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D6751" w14:textId="1590A896" w:rsidR="00A6532F" w:rsidRPr="00971774" w:rsidRDefault="008E285E" w:rsidP="00971774">
      <w:pPr>
        <w:spacing w:before="84"/>
        <w:jc w:val="right"/>
        <w:rPr>
          <w:rFonts w:ascii="Arial" w:eastAsia="Arial" w:hAnsi="Arial" w:cs="Arial"/>
          <w:sz w:val="17"/>
          <w:szCs w:val="17"/>
        </w:rPr>
        <w:sectPr w:rsidR="00A6532F" w:rsidRPr="00971774" w:rsidSect="00DC1CFC">
          <w:type w:val="continuous"/>
          <w:pgSz w:w="11900" w:h="16820"/>
          <w:pgMar w:top="1276" w:right="0" w:bottom="499" w:left="0" w:header="720" w:footer="720" w:gutter="0"/>
          <w:cols w:space="720"/>
        </w:sectPr>
      </w:pPr>
      <w:r w:rsidRPr="00971774">
        <w:rPr>
          <w:rFonts w:ascii="Arial" w:eastAsia="Arial" w:hAnsi="Arial" w:cs="Arial"/>
          <w:noProof/>
          <w:color w:val="111111"/>
          <w:spacing w:val="-7"/>
          <w:w w:val="105"/>
          <w:sz w:val="17"/>
          <w:szCs w:val="17"/>
          <w:lang w:val="en-AU" w:eastAsia="en-AU"/>
        </w:rPr>
        <mc:AlternateContent>
          <mc:Choice Requires="wps">
            <w:drawing>
              <wp:anchor distT="45720" distB="45720" distL="114300" distR="114300" simplePos="0" relativeHeight="251533312" behindDoc="0" locked="0" layoutInCell="1" allowOverlap="1" wp14:anchorId="458A4B3B" wp14:editId="5AA6B460">
                <wp:simplePos x="0" y="0"/>
                <wp:positionH relativeFrom="column">
                  <wp:posOffset>4457700</wp:posOffset>
                </wp:positionH>
                <wp:positionV relativeFrom="paragraph">
                  <wp:posOffset>2720340</wp:posOffset>
                </wp:positionV>
                <wp:extent cx="29070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1404620"/>
                        </a:xfrm>
                        <a:prstGeom prst="rect">
                          <a:avLst/>
                        </a:prstGeom>
                        <a:noFill/>
                        <a:ln w="9525">
                          <a:noFill/>
                          <a:miter lim="800000"/>
                          <a:headEnd/>
                          <a:tailEnd/>
                        </a:ln>
                      </wps:spPr>
                      <wps:txbx>
                        <w:txbxContent>
                          <w:p w14:paraId="39164B77" w14:textId="0C2ACCA8" w:rsidR="00371B02" w:rsidRPr="00971774" w:rsidRDefault="00371B02" w:rsidP="00971774">
                            <w:pPr>
                              <w:jc w:val="center"/>
                              <w:rPr>
                                <w:color w:val="FFFFFF" w:themeColor="background1"/>
                                <w:sz w:val="24"/>
                              </w:rPr>
                            </w:pPr>
                            <w:r>
                              <w:rPr>
                                <w:color w:val="FFFFFF" w:themeColor="background1"/>
                                <w:sz w:val="24"/>
                              </w:rPr>
                              <w:t xml:space="preserve">Second Edition | </w:t>
                            </w:r>
                            <w:r w:rsidR="002747BB">
                              <w:rPr>
                                <w:color w:val="FFFFFF" w:themeColor="background1"/>
                                <w:sz w:val="24"/>
                              </w:rPr>
                              <w:t xml:space="preserve">Version 2 | </w:t>
                            </w:r>
                            <w:r w:rsidR="008E285E">
                              <w:rPr>
                                <w:color w:val="FFFFFF" w:themeColor="background1"/>
                                <w:sz w:val="24"/>
                              </w:rPr>
                              <w:t>August</w:t>
                            </w:r>
                            <w:r w:rsidR="002747BB">
                              <w:rPr>
                                <w:color w:val="FFFFFF" w:themeColor="background1"/>
                                <w:sz w:val="24"/>
                              </w:rPr>
                              <w:t xml:space="preserve">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8A4B3B" id="_x0000_t202" coordsize="21600,21600" o:spt="202" path="m,l,21600r21600,l21600,xe">
                <v:stroke joinstyle="miter"/>
                <v:path gradientshapeok="t" o:connecttype="rect"/>
              </v:shapetype>
              <v:shape id="Text Box 2" o:spid="_x0000_s1026" type="#_x0000_t202" style="position:absolute;left:0;text-align:left;margin-left:351pt;margin-top:214.2pt;width:228.9pt;height:110.6pt;z-index:251533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" filled="f" stroked="f">
                <v:textbox style="mso-fit-shape-to-text:t">
                  <w:txbxContent>
                    <w:p w14:paraId="39164B77" w14:textId="0C2ACCA8" w:rsidR="00371B02" w:rsidRPr="00971774" w:rsidRDefault="00371B02" w:rsidP="00971774">
                      <w:pPr>
                        <w:jc w:val="center"/>
                        <w:rPr>
                          <w:color w:val="FFFFFF" w:themeColor="background1"/>
                          <w:sz w:val="24"/>
                        </w:rPr>
                      </w:pPr>
                      <w:r>
                        <w:rPr>
                          <w:color w:val="FFFFFF" w:themeColor="background1"/>
                          <w:sz w:val="24"/>
                        </w:rPr>
                        <w:t xml:space="preserve">Second Edition | </w:t>
                      </w:r>
                      <w:r w:rsidR="002747BB">
                        <w:rPr>
                          <w:color w:val="FFFFFF" w:themeColor="background1"/>
                          <w:sz w:val="24"/>
                        </w:rPr>
                        <w:t xml:space="preserve">Version 2 | </w:t>
                      </w:r>
                      <w:r w:rsidR="008E285E">
                        <w:rPr>
                          <w:color w:val="FFFFFF" w:themeColor="background1"/>
                          <w:sz w:val="24"/>
                        </w:rPr>
                        <w:t>August</w:t>
                      </w:r>
                      <w:r w:rsidR="002747BB">
                        <w:rPr>
                          <w:color w:val="FFFFFF" w:themeColor="background1"/>
                          <w:sz w:val="24"/>
                        </w:rPr>
                        <w:t xml:space="preserve"> 2022</w:t>
                      </w:r>
                    </w:p>
                  </w:txbxContent>
                </v:textbox>
                <w10:wrap type="square"/>
              </v:shape>
            </w:pict>
          </mc:Fallback>
        </mc:AlternateContent>
      </w:r>
      <w:r w:rsidR="00C64946">
        <w:rPr>
          <w:noProof/>
        </w:rPr>
        <w:drawing>
          <wp:anchor distT="0" distB="0" distL="114300" distR="114300" simplePos="0" relativeHeight="251759616" behindDoc="1" locked="1" layoutInCell="1" allowOverlap="1" wp14:anchorId="4498A42A" wp14:editId="512CBFA0">
            <wp:simplePos x="0" y="0"/>
            <wp:positionH relativeFrom="page">
              <wp:posOffset>0</wp:posOffset>
            </wp:positionH>
            <wp:positionV relativeFrom="page">
              <wp:posOffset>5080</wp:posOffset>
            </wp:positionV>
            <wp:extent cx="7538400" cy="1141200"/>
            <wp:effectExtent l="0" t="0" r="571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JMA FAX A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8400" cy="1141200"/>
                    </a:xfrm>
                    <a:prstGeom prst="rect">
                      <a:avLst/>
                    </a:prstGeom>
                  </pic:spPr>
                </pic:pic>
              </a:graphicData>
            </a:graphic>
            <wp14:sizeRelH relativeFrom="margin">
              <wp14:pctWidth>0</wp14:pctWidth>
            </wp14:sizeRelH>
            <wp14:sizeRelV relativeFrom="margin">
              <wp14:pctHeight>0</wp14:pctHeight>
            </wp14:sizeRelV>
          </wp:anchor>
        </w:drawing>
      </w:r>
      <w:r w:rsidR="00DC1CFC" w:rsidRPr="00971774">
        <w:rPr>
          <w:rFonts w:ascii="Arial" w:hAnsi="Arial" w:cs="Arial"/>
          <w:noProof/>
          <w:lang w:val="en-AU" w:eastAsia="en-AU"/>
        </w:rPr>
        <w:drawing>
          <wp:anchor distT="0" distB="0" distL="114300" distR="114300" simplePos="0" relativeHeight="251532288" behindDoc="0" locked="0" layoutInCell="1" allowOverlap="1" wp14:anchorId="006672D0" wp14:editId="04E2CB27">
            <wp:simplePos x="0" y="0"/>
            <wp:positionH relativeFrom="column">
              <wp:posOffset>3355595</wp:posOffset>
            </wp:positionH>
            <wp:positionV relativeFrom="paragraph">
              <wp:posOffset>2630442</wp:posOffset>
            </wp:positionV>
            <wp:extent cx="4171493" cy="452738"/>
            <wp:effectExtent l="0" t="0" r="635" b="5080"/>
            <wp:wrapNone/>
            <wp:docPr id="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8"/>
                    <pic:cNvPicPr>
                      <a:picLocks noChangeAspect="1" noChangeArrowheads="1"/>
                    </pic:cNvPicPr>
                  </pic:nvPicPr>
                  <pic:blipFill rotWithShape="1">
                    <a:blip r:embed="rId9">
                      <a:extLst>
                        <a:ext uri="{28A0092B-C50C-407E-A947-70E740481C1C}">
                          <a14:useLocalDpi xmlns:a14="http://schemas.microsoft.com/office/drawing/2010/main" val="0"/>
                        </a:ext>
                      </a:extLst>
                    </a:blip>
                    <a:srcRect l="17258" t="28031" r="27365" b="67297"/>
                    <a:stretch/>
                  </pic:blipFill>
                  <pic:spPr bwMode="auto">
                    <a:xfrm>
                      <a:off x="0" y="0"/>
                      <a:ext cx="4171493" cy="4527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4F25" w:rsidRPr="00971774">
        <w:rPr>
          <w:rFonts w:ascii="Arial" w:hAnsi="Arial" w:cs="Arial"/>
          <w:noProof/>
          <w:lang w:val="en-AU" w:eastAsia="en-AU"/>
        </w:rPr>
        <mc:AlternateContent>
          <mc:Choice Requires="wpg">
            <w:drawing>
              <wp:anchor distT="0" distB="0" distL="114300" distR="114300" simplePos="0" relativeHeight="251508736" behindDoc="1" locked="0" layoutInCell="1" allowOverlap="1" wp14:anchorId="53F51A18" wp14:editId="0B985B48">
                <wp:simplePos x="0" y="0"/>
                <wp:positionH relativeFrom="margin">
                  <wp:align>center</wp:align>
                </wp:positionH>
                <wp:positionV relativeFrom="margin">
                  <wp:align>center</wp:align>
                </wp:positionV>
                <wp:extent cx="7537450" cy="9692640"/>
                <wp:effectExtent l="0" t="0" r="6350" b="3810"/>
                <wp:wrapNone/>
                <wp:docPr id="5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7450" cy="9692640"/>
                          <a:chOff x="0" y="806"/>
                          <a:chExt cx="11870" cy="15264"/>
                        </a:xfrm>
                      </wpg:grpSpPr>
                      <pic:pic xmlns:pic="http://schemas.openxmlformats.org/drawingml/2006/picture">
                        <pic:nvPicPr>
                          <pic:cNvPr id="51"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806"/>
                            <a:ext cx="11866" cy="15264"/>
                          </a:xfrm>
                          <a:prstGeom prst="rect">
                            <a:avLst/>
                          </a:prstGeom>
                          <a:noFill/>
                          <a:extLst>
                            <a:ext uri="{909E8E84-426E-40DD-AFC4-6F175D3DCCD1}">
                              <a14:hiddenFill xmlns:a14="http://schemas.microsoft.com/office/drawing/2010/main">
                                <a:solidFill>
                                  <a:srgbClr val="FFFFFF"/>
                                </a:solidFill>
                              </a14:hiddenFill>
                            </a:ext>
                          </a:extLst>
                        </pic:spPr>
                      </pic:pic>
                      <wpg:grpSp>
                        <wpg:cNvPr id="52" name="Group 46"/>
                        <wpg:cNvGrpSpPr>
                          <a:grpSpLocks/>
                        </wpg:cNvGrpSpPr>
                        <wpg:grpSpPr bwMode="auto">
                          <a:xfrm>
                            <a:off x="11842" y="5810"/>
                            <a:ext cx="2" cy="1973"/>
                            <a:chOff x="11842" y="5810"/>
                            <a:chExt cx="2" cy="1973"/>
                          </a:xfrm>
                        </wpg:grpSpPr>
                        <wps:wsp>
                          <wps:cNvPr id="53" name="Freeform 47"/>
                          <wps:cNvSpPr>
                            <a:spLocks/>
                          </wps:cNvSpPr>
                          <wps:spPr bwMode="auto">
                            <a:xfrm>
                              <a:off x="11842" y="5810"/>
                              <a:ext cx="2" cy="1973"/>
                            </a:xfrm>
                            <a:custGeom>
                              <a:avLst/>
                              <a:gdLst>
                                <a:gd name="T0" fmla="+- 0 7783 5810"/>
                                <a:gd name="T1" fmla="*/ 7783 h 1973"/>
                                <a:gd name="T2" fmla="+- 0 5810 5810"/>
                                <a:gd name="T3" fmla="*/ 5810 h 1973"/>
                              </a:gdLst>
                              <a:ahLst/>
                              <a:cxnLst>
                                <a:cxn ang="0">
                                  <a:pos x="0" y="T1"/>
                                </a:cxn>
                                <a:cxn ang="0">
                                  <a:pos x="0" y="T3"/>
                                </a:cxn>
                              </a:cxnLst>
                              <a:rect l="0" t="0" r="r" b="b"/>
                              <a:pathLst>
                                <a:path h="1973">
                                  <a:moveTo>
                                    <a:pt x="0" y="1973"/>
                                  </a:moveTo>
                                  <a:lnTo>
                                    <a:pt x="0" y="0"/>
                                  </a:lnTo>
                                </a:path>
                              </a:pathLst>
                            </a:custGeom>
                            <a:noFill/>
                            <a:ln w="31998">
                              <a:solidFill>
                                <a:srgbClr val="A0A0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44"/>
                        <wpg:cNvGrpSpPr>
                          <a:grpSpLocks/>
                        </wpg:cNvGrpSpPr>
                        <wpg:grpSpPr bwMode="auto">
                          <a:xfrm>
                            <a:off x="11856" y="9014"/>
                            <a:ext cx="2" cy="2261"/>
                            <a:chOff x="11856" y="9014"/>
                            <a:chExt cx="2" cy="2261"/>
                          </a:xfrm>
                        </wpg:grpSpPr>
                        <wps:wsp>
                          <wps:cNvPr id="55" name="Freeform 45"/>
                          <wps:cNvSpPr>
                            <a:spLocks/>
                          </wps:cNvSpPr>
                          <wps:spPr bwMode="auto">
                            <a:xfrm>
                              <a:off x="11856" y="9014"/>
                              <a:ext cx="2" cy="2261"/>
                            </a:xfrm>
                            <a:custGeom>
                              <a:avLst/>
                              <a:gdLst>
                                <a:gd name="T0" fmla="+- 0 11275 9014"/>
                                <a:gd name="T1" fmla="*/ 11275 h 2261"/>
                                <a:gd name="T2" fmla="+- 0 9014 9014"/>
                                <a:gd name="T3" fmla="*/ 9014 h 2261"/>
                              </a:gdLst>
                              <a:ahLst/>
                              <a:cxnLst>
                                <a:cxn ang="0">
                                  <a:pos x="0" y="T1"/>
                                </a:cxn>
                                <a:cxn ang="0">
                                  <a:pos x="0" y="T3"/>
                                </a:cxn>
                              </a:cxnLst>
                              <a:rect l="0" t="0" r="r" b="b"/>
                              <a:pathLst>
                                <a:path h="2261">
                                  <a:moveTo>
                                    <a:pt x="0" y="2261"/>
                                  </a:moveTo>
                                  <a:lnTo>
                                    <a:pt x="0" y="0"/>
                                  </a:lnTo>
                                </a:path>
                              </a:pathLst>
                            </a:custGeom>
                            <a:noFill/>
                            <a:ln w="18284">
                              <a:solidFill>
                                <a:srgbClr val="B3B3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074268" id="Group 43" o:spid="_x0000_s1026" style="position:absolute;margin-left:0;margin-top:0;width:593.5pt;height:763.2pt;z-index:-251807744;mso-position-horizontal:center;mso-position-horizontal-relative:margin;mso-position-vertical:center;mso-position-vertical-relative:margin" coordorigin=",806" coordsize="11870,15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A7SSowcghvQiiigDpPFPxI8SeMtO0yy1nVZbyy0yJYb&#10;OBwnlwoFCjG3nOAOvNc3gDgAgeh60UUGkpcy98KKKKDMKKKKACiiigAooooAP4shipBDE52sCOhF&#10;S3d9c6lM893cPcTsADJLJubjsKiooNQJ3HIBAPODRRRQZBWj4b8Q6j4S1yy1fSLl7TUrSTzYZVVW&#10;w2MdG46VnUUGnNyG34u8Z65471aTU9e1SfVbxxhZZyMKvoqjgD2FYlFFA731Ciiigy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top:806;width:11866;height:15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Sv6zEAAAA2wAAAA8AAABkcnMvZG93bnJldi54bWxEj0FrwkAUhO8F/8PyBG91Y0WR6CqiFFs9&#10;GT14fGSfSTT7NmRXk/TXd4VCj8PMfMMsVq0pxZNqV1hWMBpGIIhTqwvOFJxPn+8zEM4jaywtk4KO&#10;HKyWvbcFxto2fKRn4jMRIOxiVJB7X8VSujQng25oK+LgXW1t0AdZZ1LX2AS4KeVHFE2lwYLDQo4V&#10;bXJK78nDKHC3n8N+vRsf2s1lm3w3RTeZVp1Sg367noPw1Pr/8F/7SyuYjOD1Jfw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Sv6zEAAAA2wAAAA8AAAAAAAAAAAAAAAAA&#10;nwIAAGRycy9kb3ducmV2LnhtbFBLBQYAAAAABAAEAPcAAACQAwAAAAA=&#10;">
                  <v:imagedata r:id="rId15" o:title=""/>
                </v:shape>
                <v:group id="Group 46" o:spid="_x0000_s1028" style="position:absolute;left:11842;top:5810;width:2;height:1973" coordorigin="11842,5810" coordsize="2,1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47" o:spid="_x0000_s1029" style="position:absolute;left:11842;top:5810;width:2;height:1973;visibility:visible;mso-wrap-style:square;v-text-anchor:top" coordsize="2,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amsUA&#10;AADbAAAADwAAAGRycy9kb3ducmV2LnhtbESPzWrDMBCE74W+g9hCLqWRk2BTXCuhBAI5NX+mtLfF&#10;Wtui1spYSuK+fVUI5DjMzDdMsRptJy40eONYwWyagCCunDbcKChPm5dXED4ga+wck4Jf8rBaPj4U&#10;mGt35QNdjqEREcI+RwVtCH0upa9asuinrieOXu0GiyHKoZF6wGuE207OkySTFg3HhRZ7WrdU/RzP&#10;VsGYurTef36bE5W7fflsXPax+VJq8jS+v4EINIZ7+NbeagXpAv6/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JqaxQAAANsAAAAPAAAAAAAAAAAAAAAAAJgCAABkcnMv&#10;ZG93bnJldi54bWxQSwUGAAAAAAQABAD1AAAAigMAAAAA&#10;" path="m,1973l,e" filled="f" strokecolor="#a0a093" strokeweight=".88883mm">
                    <v:path arrowok="t" o:connecttype="custom" o:connectlocs="0,7783;0,5810" o:connectangles="0,0"/>
                  </v:shape>
                </v:group>
                <v:group id="Group 44" o:spid="_x0000_s1030" style="position:absolute;left:11856;top:9014;width:2;height:2261" coordorigin="11856,9014" coordsize="2,2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45" o:spid="_x0000_s1031" style="position:absolute;left:11856;top:9014;width:2;height:2261;visibility:visible;mso-wrap-style:square;v-text-anchor:top" coordsize="2,2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Ok8MA&#10;AADbAAAADwAAAGRycy9kb3ducmV2LnhtbESPzYoCMRCE74LvEFrwpplZcJFZo4gg7EXEHxaPvZPe&#10;yeCkMyRRR5/eLAgei+r6qmu26GwjruRD7VhBPs5AEJdO11wpOB7WoymIEJE1No5JwZ0CLOb93gwL&#10;7W68o+s+ViJBOBSowMTYFlKG0pDFMHYtcfL+nLcYk/SV1B5vCW4b+ZFln9JizanBYEsrQ+V5f7Hp&#10;DZnT2kxXZb57nH5OztPvZntRajjoll8gInXxffxKf2sFkwn8b0kA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bOk8MAAADbAAAADwAAAAAAAAAAAAAAAACYAgAAZHJzL2Rv&#10;d25yZXYueG1sUEsFBgAAAAAEAAQA9QAAAIgDAAAAAA==&#10;" path="m,2261l,e" filled="f" strokecolor="#b3b348" strokeweight=".50789mm">
                    <v:path arrowok="t" o:connecttype="custom" o:connectlocs="0,11275;0,9014" o:connectangles="0,0"/>
                  </v:shape>
                </v:group>
                <w10:wrap anchorx="margin" anchory="margin"/>
              </v:group>
            </w:pict>
          </mc:Fallback>
        </mc:AlternateContent>
      </w:r>
    </w:p>
    <w:p w14:paraId="00A92771" w14:textId="0A70BBF5" w:rsidR="00A6532F" w:rsidRDefault="00194F25" w:rsidP="00DC1CFC">
      <w:pPr>
        <w:pStyle w:val="BodyText"/>
        <w:tabs>
          <w:tab w:val="left" w:pos="10490"/>
        </w:tabs>
        <w:spacing w:after="240" w:line="276" w:lineRule="auto"/>
        <w:ind w:right="1410"/>
        <w:jc w:val="both"/>
      </w:pPr>
      <w:r>
        <w:rPr>
          <w:spacing w:val="1"/>
        </w:rPr>
        <w:lastRenderedPageBreak/>
        <w:t>T</w:t>
      </w:r>
      <w:r>
        <w:t>he</w:t>
      </w:r>
      <w:r>
        <w:rPr>
          <w:spacing w:val="-2"/>
        </w:rPr>
        <w:t xml:space="preserve"> </w:t>
      </w:r>
      <w:r>
        <w:rPr>
          <w:rFonts w:cs="Arial"/>
          <w:i/>
          <w:spacing w:val="-1"/>
        </w:rPr>
        <w:t>S</w:t>
      </w:r>
      <w:r>
        <w:rPr>
          <w:rFonts w:cs="Arial"/>
          <w:i/>
        </w:rPr>
        <w:t>tre</w:t>
      </w:r>
      <w:r>
        <w:rPr>
          <w:rFonts w:cs="Arial"/>
          <w:i/>
          <w:spacing w:val="-1"/>
        </w:rPr>
        <w:t>n</w:t>
      </w:r>
      <w:r>
        <w:rPr>
          <w:rFonts w:cs="Arial"/>
          <w:i/>
          <w:spacing w:val="-3"/>
        </w:rPr>
        <w:t>g</w:t>
      </w:r>
      <w:r>
        <w:rPr>
          <w:rFonts w:cs="Arial"/>
          <w:i/>
        </w:rPr>
        <w:t>th</w:t>
      </w:r>
      <w:r>
        <w:rPr>
          <w:rFonts w:cs="Arial"/>
          <w:i/>
          <w:spacing w:val="-1"/>
        </w:rPr>
        <w:t>e</w:t>
      </w:r>
      <w:r>
        <w:rPr>
          <w:rFonts w:cs="Arial"/>
          <w:i/>
        </w:rPr>
        <w:t>n</w:t>
      </w:r>
      <w:r>
        <w:rPr>
          <w:rFonts w:cs="Arial"/>
          <w:i/>
          <w:spacing w:val="-2"/>
        </w:rPr>
        <w:t>i</w:t>
      </w:r>
      <w:r>
        <w:rPr>
          <w:rFonts w:cs="Arial"/>
          <w:i/>
        </w:rPr>
        <w:t>ng F</w:t>
      </w:r>
      <w:r>
        <w:rPr>
          <w:rFonts w:cs="Arial"/>
          <w:i/>
          <w:spacing w:val="-4"/>
        </w:rPr>
        <w:t>a</w:t>
      </w:r>
      <w:r>
        <w:rPr>
          <w:rFonts w:cs="Arial"/>
          <w:i/>
        </w:rPr>
        <w:t>m</w:t>
      </w:r>
      <w:r>
        <w:rPr>
          <w:rFonts w:cs="Arial"/>
          <w:i/>
          <w:spacing w:val="-2"/>
        </w:rPr>
        <w:t>ili</w:t>
      </w:r>
      <w:r>
        <w:rPr>
          <w:rFonts w:cs="Arial"/>
          <w:i/>
        </w:rPr>
        <w:t>es Pro</w:t>
      </w:r>
      <w:r>
        <w:rPr>
          <w:rFonts w:cs="Arial"/>
          <w:i/>
          <w:spacing w:val="1"/>
        </w:rPr>
        <w:t>t</w:t>
      </w:r>
      <w:r>
        <w:rPr>
          <w:rFonts w:cs="Arial"/>
          <w:i/>
        </w:rPr>
        <w:t>e</w:t>
      </w:r>
      <w:r>
        <w:rPr>
          <w:rFonts w:cs="Arial"/>
          <w:i/>
          <w:spacing w:val="-3"/>
        </w:rPr>
        <w:t>c</w:t>
      </w:r>
      <w:r>
        <w:rPr>
          <w:rFonts w:cs="Arial"/>
          <w:i/>
        </w:rPr>
        <w:t>t</w:t>
      </w:r>
      <w:r>
        <w:rPr>
          <w:rFonts w:cs="Arial"/>
          <w:i/>
          <w:spacing w:val="-2"/>
        </w:rPr>
        <w:t>i</w:t>
      </w:r>
      <w:r>
        <w:rPr>
          <w:rFonts w:cs="Arial"/>
          <w:i/>
        </w:rPr>
        <w:t xml:space="preserve">ng </w:t>
      </w:r>
      <w:r>
        <w:rPr>
          <w:rFonts w:cs="Arial"/>
          <w:i/>
          <w:spacing w:val="-2"/>
        </w:rPr>
        <w:t>C</w:t>
      </w:r>
      <w:r>
        <w:rPr>
          <w:rFonts w:cs="Arial"/>
          <w:i/>
        </w:rPr>
        <w:t>h</w:t>
      </w:r>
      <w:r>
        <w:rPr>
          <w:rFonts w:cs="Arial"/>
          <w:i/>
          <w:spacing w:val="-2"/>
        </w:rPr>
        <w:t>il</w:t>
      </w:r>
      <w:r>
        <w:rPr>
          <w:rFonts w:cs="Arial"/>
          <w:i/>
        </w:rPr>
        <w:t xml:space="preserve">dren </w:t>
      </w:r>
      <w:r>
        <w:rPr>
          <w:rFonts w:cs="Arial"/>
          <w:i/>
          <w:spacing w:val="-3"/>
        </w:rPr>
        <w:t>F</w:t>
      </w:r>
      <w:r>
        <w:rPr>
          <w:rFonts w:cs="Arial"/>
          <w:i/>
        </w:rPr>
        <w:t>ram</w:t>
      </w:r>
      <w:r>
        <w:rPr>
          <w:rFonts w:cs="Arial"/>
          <w:i/>
          <w:spacing w:val="-3"/>
        </w:rPr>
        <w:t>e</w:t>
      </w:r>
      <w:r>
        <w:rPr>
          <w:rFonts w:cs="Arial"/>
          <w:i/>
          <w:spacing w:val="1"/>
        </w:rPr>
        <w:t>w</w:t>
      </w:r>
      <w:r>
        <w:rPr>
          <w:rFonts w:cs="Arial"/>
          <w:i/>
        </w:rPr>
        <w:t>o</w:t>
      </w:r>
      <w:r>
        <w:rPr>
          <w:rFonts w:cs="Arial"/>
          <w:i/>
          <w:spacing w:val="-2"/>
        </w:rPr>
        <w:t>r</w:t>
      </w:r>
      <w:r>
        <w:rPr>
          <w:rFonts w:cs="Arial"/>
          <w:i/>
        </w:rPr>
        <w:t>k</w:t>
      </w:r>
      <w:r>
        <w:rPr>
          <w:rFonts w:cs="Arial"/>
          <w:i/>
          <w:spacing w:val="-2"/>
        </w:rPr>
        <w:t xml:space="preserve"> </w:t>
      </w:r>
      <w:r>
        <w:rPr>
          <w:rFonts w:cs="Arial"/>
          <w:i/>
        </w:rPr>
        <w:t>for</w:t>
      </w:r>
      <w:r>
        <w:rPr>
          <w:rFonts w:cs="Arial"/>
          <w:i/>
          <w:spacing w:val="-1"/>
        </w:rPr>
        <w:t xml:space="preserve"> P</w:t>
      </w:r>
      <w:r>
        <w:rPr>
          <w:rFonts w:cs="Arial"/>
          <w:i/>
        </w:rPr>
        <w:t>ra</w:t>
      </w:r>
      <w:r>
        <w:rPr>
          <w:rFonts w:cs="Arial"/>
          <w:i/>
          <w:spacing w:val="-3"/>
        </w:rPr>
        <w:t>c</w:t>
      </w:r>
      <w:r>
        <w:rPr>
          <w:rFonts w:cs="Arial"/>
          <w:i/>
        </w:rPr>
        <w:t>t</w:t>
      </w:r>
      <w:r>
        <w:rPr>
          <w:rFonts w:cs="Arial"/>
          <w:i/>
          <w:spacing w:val="-2"/>
        </w:rPr>
        <w:t>i</w:t>
      </w:r>
      <w:r>
        <w:rPr>
          <w:rFonts w:cs="Arial"/>
          <w:i/>
        </w:rPr>
        <w:t>ce</w:t>
      </w:r>
      <w:r>
        <w:rPr>
          <w:rFonts w:cs="Arial"/>
          <w:i/>
          <w:spacing w:val="4"/>
        </w:rPr>
        <w:t xml:space="preserve"> </w:t>
      </w:r>
      <w:r>
        <w:rPr>
          <w:spacing w:val="-4"/>
        </w:rPr>
        <w:t>w</w:t>
      </w:r>
      <w:r>
        <w:t>as de</w:t>
      </w:r>
      <w:r>
        <w:rPr>
          <w:spacing w:val="-3"/>
        </w:rPr>
        <w:t>v</w:t>
      </w:r>
      <w:r>
        <w:t>e</w:t>
      </w:r>
      <w:r>
        <w:rPr>
          <w:spacing w:val="-2"/>
        </w:rPr>
        <w:t>l</w:t>
      </w:r>
      <w:r>
        <w:t>o</w:t>
      </w:r>
      <w:r>
        <w:rPr>
          <w:spacing w:val="-1"/>
        </w:rPr>
        <w:t>p</w:t>
      </w:r>
      <w:r>
        <w:t xml:space="preserve">ed </w:t>
      </w:r>
      <w:r>
        <w:rPr>
          <w:spacing w:val="-4"/>
        </w:rPr>
        <w:t>w</w:t>
      </w:r>
      <w:r>
        <w:rPr>
          <w:spacing w:val="-2"/>
        </w:rPr>
        <w:t>i</w:t>
      </w:r>
      <w:r>
        <w:t xml:space="preserve">th </w:t>
      </w:r>
      <w:r>
        <w:rPr>
          <w:spacing w:val="1"/>
        </w:rPr>
        <w:t>t</w:t>
      </w:r>
      <w:r>
        <w:t>he ass</w:t>
      </w:r>
      <w:r>
        <w:rPr>
          <w:spacing w:val="-2"/>
        </w:rPr>
        <w:t>i</w:t>
      </w:r>
      <w:r>
        <w:t>sta</w:t>
      </w:r>
      <w:r>
        <w:rPr>
          <w:spacing w:val="-1"/>
        </w:rPr>
        <w:t>n</w:t>
      </w:r>
      <w:r>
        <w:t xml:space="preserve">ce </w:t>
      </w:r>
      <w:r>
        <w:rPr>
          <w:spacing w:val="-3"/>
        </w:rPr>
        <w:t>o</w:t>
      </w:r>
      <w:r>
        <w:t>f</w:t>
      </w:r>
      <w:r>
        <w:rPr>
          <w:spacing w:val="2"/>
        </w:rPr>
        <w:t xml:space="preserve"> </w:t>
      </w:r>
      <w:r>
        <w:rPr>
          <w:spacing w:val="-1"/>
        </w:rPr>
        <w:t>P</w:t>
      </w:r>
      <w:r>
        <w:t>h</w:t>
      </w:r>
      <w:r>
        <w:rPr>
          <w:spacing w:val="-2"/>
        </w:rPr>
        <w:t>ili</w:t>
      </w:r>
      <w:r>
        <w:t>p D</w:t>
      </w:r>
      <w:r>
        <w:rPr>
          <w:spacing w:val="-1"/>
        </w:rPr>
        <w:t>e</w:t>
      </w:r>
      <w:r>
        <w:t>c</w:t>
      </w:r>
      <w:r>
        <w:rPr>
          <w:spacing w:val="-2"/>
        </w:rPr>
        <w:t>t</w:t>
      </w:r>
      <w:r>
        <w:t xml:space="preserve">er, </w:t>
      </w:r>
      <w:r>
        <w:rPr>
          <w:spacing w:val="-2"/>
        </w:rPr>
        <w:t>R</w:t>
      </w:r>
      <w:r>
        <w:t>a</w:t>
      </w:r>
      <w:r>
        <w:rPr>
          <w:spacing w:val="-1"/>
        </w:rPr>
        <w:t>e</w:t>
      </w:r>
      <w:r>
        <w:rPr>
          <w:spacing w:val="-2"/>
        </w:rPr>
        <w:t>l</w:t>
      </w:r>
      <w:r>
        <w:t>e</w:t>
      </w:r>
      <w:r>
        <w:rPr>
          <w:spacing w:val="-1"/>
        </w:rPr>
        <w:t>n</w:t>
      </w:r>
      <w:r>
        <w:t>e Fre</w:t>
      </w:r>
      <w:r>
        <w:rPr>
          <w:spacing w:val="-2"/>
        </w:rPr>
        <w:t>i</w:t>
      </w:r>
      <w:r>
        <w:t>t</w:t>
      </w:r>
      <w:r>
        <w:rPr>
          <w:spacing w:val="-3"/>
        </w:rPr>
        <w:t>a</w:t>
      </w:r>
      <w:r>
        <w:t>g and</w:t>
      </w:r>
      <w:r>
        <w:rPr>
          <w:spacing w:val="-2"/>
        </w:rPr>
        <w:t xml:space="preserve"> H</w:t>
      </w:r>
      <w:r>
        <w:t>e</w:t>
      </w:r>
      <w:r>
        <w:rPr>
          <w:spacing w:val="-1"/>
        </w:rPr>
        <w:t>a</w:t>
      </w:r>
      <w:r>
        <w:t>th</w:t>
      </w:r>
      <w:r>
        <w:rPr>
          <w:spacing w:val="-1"/>
        </w:rPr>
        <w:t>e</w:t>
      </w:r>
      <w:r>
        <w:t>r</w:t>
      </w:r>
      <w:r>
        <w:rPr>
          <w:spacing w:val="1"/>
        </w:rPr>
        <w:t xml:space="preserve"> </w:t>
      </w:r>
      <w:r>
        <w:rPr>
          <w:spacing w:val="-4"/>
        </w:rPr>
        <w:t>M</w:t>
      </w:r>
      <w:r>
        <w:t>e</w:t>
      </w:r>
      <w:r>
        <w:rPr>
          <w:spacing w:val="-2"/>
        </w:rPr>
        <w:t>i</w:t>
      </w:r>
      <w:r>
        <w:t>tn</w:t>
      </w:r>
      <w:r>
        <w:rPr>
          <w:spacing w:val="-1"/>
        </w:rPr>
        <w:t>e</w:t>
      </w:r>
      <w:r>
        <w:t>r</w:t>
      </w:r>
      <w:r>
        <w:rPr>
          <w:spacing w:val="1"/>
        </w:rPr>
        <w:t xml:space="preserve"> </w:t>
      </w:r>
      <w:r>
        <w:rPr>
          <w:spacing w:val="-3"/>
        </w:rPr>
        <w:t>o</w:t>
      </w:r>
      <w:r>
        <w:t>f</w:t>
      </w:r>
      <w:r>
        <w:rPr>
          <w:spacing w:val="-1"/>
        </w:rPr>
        <w:t xml:space="preserve"> </w:t>
      </w:r>
      <w:r>
        <w:t xml:space="preserve">the </w:t>
      </w:r>
      <w:r>
        <w:rPr>
          <w:spacing w:val="-4"/>
        </w:rPr>
        <w:t>N</w:t>
      </w:r>
      <w:r>
        <w:t>ati</w:t>
      </w:r>
      <w:r>
        <w:rPr>
          <w:spacing w:val="-1"/>
        </w:rPr>
        <w:t>o</w:t>
      </w:r>
      <w:r>
        <w:t>n</w:t>
      </w:r>
      <w:r>
        <w:rPr>
          <w:spacing w:val="-1"/>
        </w:rPr>
        <w:t>a</w:t>
      </w:r>
      <w:r>
        <w:t xml:space="preserve">l </w:t>
      </w:r>
      <w:r>
        <w:rPr>
          <w:spacing w:val="-2"/>
        </w:rPr>
        <w:t>C</w:t>
      </w:r>
      <w:r>
        <w:t>o</w:t>
      </w:r>
      <w:r>
        <w:rPr>
          <w:spacing w:val="-1"/>
        </w:rPr>
        <w:t>u</w:t>
      </w:r>
      <w:r>
        <w:t>nc</w:t>
      </w:r>
      <w:r>
        <w:rPr>
          <w:spacing w:val="-2"/>
        </w:rPr>
        <w:t>i</w:t>
      </w:r>
      <w:r>
        <w:t xml:space="preserve">l on </w:t>
      </w:r>
      <w:r>
        <w:rPr>
          <w:rFonts w:cs="Arial"/>
          <w:spacing w:val="-2"/>
        </w:rPr>
        <w:t>C</w:t>
      </w:r>
      <w:r>
        <w:rPr>
          <w:rFonts w:cs="Arial"/>
        </w:rPr>
        <w:t>r</w:t>
      </w:r>
      <w:r>
        <w:rPr>
          <w:rFonts w:cs="Arial"/>
          <w:spacing w:val="-2"/>
        </w:rPr>
        <w:t>i</w:t>
      </w:r>
      <w:r>
        <w:rPr>
          <w:rFonts w:cs="Arial"/>
        </w:rPr>
        <w:t>me and</w:t>
      </w:r>
      <w:r>
        <w:rPr>
          <w:rFonts w:cs="Arial"/>
          <w:spacing w:val="-2"/>
        </w:rPr>
        <w:t xml:space="preserve"> D</w:t>
      </w:r>
      <w:r>
        <w:rPr>
          <w:rFonts w:cs="Arial"/>
        </w:rPr>
        <w:t>e</w:t>
      </w:r>
      <w:r>
        <w:rPr>
          <w:rFonts w:cs="Arial"/>
          <w:spacing w:val="-2"/>
        </w:rPr>
        <w:t>li</w:t>
      </w:r>
      <w:r>
        <w:rPr>
          <w:rFonts w:cs="Arial"/>
        </w:rPr>
        <w:t>n</w:t>
      </w:r>
      <w:r>
        <w:rPr>
          <w:rFonts w:cs="Arial"/>
          <w:spacing w:val="1"/>
        </w:rPr>
        <w:t>q</w:t>
      </w:r>
      <w:r>
        <w:rPr>
          <w:rFonts w:cs="Arial"/>
        </w:rPr>
        <w:t>u</w:t>
      </w:r>
      <w:r>
        <w:rPr>
          <w:rFonts w:cs="Arial"/>
          <w:spacing w:val="-1"/>
        </w:rPr>
        <w:t>e</w:t>
      </w:r>
      <w:r>
        <w:rPr>
          <w:rFonts w:cs="Arial"/>
        </w:rPr>
        <w:t>ncy</w:t>
      </w:r>
      <w:r>
        <w:rPr>
          <w:rFonts w:cs="Arial"/>
          <w:spacing w:val="-2"/>
        </w:rPr>
        <w:t xml:space="preserve"> (NCCD</w:t>
      </w:r>
      <w:r>
        <w:rPr>
          <w:rFonts w:cs="Arial"/>
        </w:rPr>
        <w:t>)</w:t>
      </w:r>
      <w:r>
        <w:rPr>
          <w:rFonts w:cs="Arial"/>
          <w:spacing w:val="1"/>
        </w:rPr>
        <w:t xml:space="preserve"> </w:t>
      </w:r>
      <w:r>
        <w:rPr>
          <w:rFonts w:cs="Arial"/>
        </w:rPr>
        <w:t xml:space="preserve">A </w:t>
      </w:r>
      <w:r>
        <w:rPr>
          <w:rFonts w:cs="Arial"/>
          <w:spacing w:val="-2"/>
        </w:rPr>
        <w:t>C</w:t>
      </w:r>
      <w:r>
        <w:rPr>
          <w:rFonts w:cs="Arial"/>
        </w:rPr>
        <w:t>h</w:t>
      </w:r>
      <w:r>
        <w:rPr>
          <w:rFonts w:cs="Arial"/>
          <w:spacing w:val="-2"/>
        </w:rPr>
        <w:t>il</w:t>
      </w:r>
      <w:r>
        <w:rPr>
          <w:rFonts w:cs="Arial"/>
        </w:rPr>
        <w:t>d</w:t>
      </w:r>
      <w:r>
        <w:rPr>
          <w:rFonts w:cs="Arial"/>
          <w:spacing w:val="-2"/>
        </w:rPr>
        <w:t>’</w:t>
      </w:r>
      <w:r>
        <w:rPr>
          <w:rFonts w:cs="Arial"/>
        </w:rPr>
        <w:t>s</w:t>
      </w:r>
      <w:r>
        <w:rPr>
          <w:rFonts w:cs="Arial"/>
          <w:spacing w:val="1"/>
        </w:rPr>
        <w:t xml:space="preserve"> </w:t>
      </w:r>
      <w:r>
        <w:rPr>
          <w:rFonts w:cs="Arial"/>
          <w:spacing w:val="-2"/>
        </w:rPr>
        <w:t>R</w:t>
      </w:r>
      <w:r>
        <w:rPr>
          <w:rFonts w:cs="Arial"/>
        </w:rPr>
        <w:t>es</w:t>
      </w:r>
      <w:r>
        <w:rPr>
          <w:rFonts w:cs="Arial"/>
          <w:spacing w:val="-1"/>
        </w:rPr>
        <w:t>e</w:t>
      </w:r>
      <w:r>
        <w:rPr>
          <w:rFonts w:cs="Arial"/>
        </w:rPr>
        <w:t>arch</w:t>
      </w:r>
      <w:r>
        <w:rPr>
          <w:rFonts w:cs="Arial"/>
          <w:spacing w:val="1"/>
        </w:rPr>
        <w:t xml:space="preserve"> </w:t>
      </w:r>
      <w:r w:rsidR="001E406A">
        <w:rPr>
          <w:rFonts w:cs="Arial"/>
          <w:spacing w:val="1"/>
        </w:rPr>
        <w:t>C</w:t>
      </w:r>
      <w:r>
        <w:t>e</w:t>
      </w:r>
      <w:r>
        <w:rPr>
          <w:spacing w:val="-1"/>
        </w:rPr>
        <w:t>n</w:t>
      </w:r>
      <w:r>
        <w:rPr>
          <w:spacing w:val="-2"/>
        </w:rPr>
        <w:t>t</w:t>
      </w:r>
      <w:r>
        <w:t>re and</w:t>
      </w:r>
      <w:r>
        <w:rPr>
          <w:spacing w:val="-2"/>
        </w:rPr>
        <w:t xml:space="preserve"> </w:t>
      </w:r>
      <w:r>
        <w:rPr>
          <w:spacing w:val="-1"/>
        </w:rPr>
        <w:t>S</w:t>
      </w:r>
      <w:r>
        <w:t>o</w:t>
      </w:r>
      <w:r>
        <w:rPr>
          <w:spacing w:val="-4"/>
        </w:rPr>
        <w:t>n</w:t>
      </w:r>
      <w:r>
        <w:rPr>
          <w:spacing w:val="1"/>
        </w:rPr>
        <w:t>j</w:t>
      </w:r>
      <w:r>
        <w:t>a Pa</w:t>
      </w:r>
      <w:r>
        <w:rPr>
          <w:spacing w:val="-3"/>
        </w:rPr>
        <w:t>r</w:t>
      </w:r>
      <w:r>
        <w:rPr>
          <w:spacing w:val="2"/>
        </w:rPr>
        <w:t>k</w:t>
      </w:r>
      <w:r>
        <w:rPr>
          <w:spacing w:val="-3"/>
        </w:rPr>
        <w:t>e</w:t>
      </w:r>
      <w:r>
        <w:t>r,</w:t>
      </w:r>
      <w:r>
        <w:rPr>
          <w:spacing w:val="-1"/>
        </w:rPr>
        <w:t xml:space="preserve"> E</w:t>
      </w:r>
      <w:r>
        <w:rPr>
          <w:spacing w:val="-2"/>
        </w:rPr>
        <w:t>l</w:t>
      </w:r>
      <w:r>
        <w:t>e</w:t>
      </w:r>
      <w:r>
        <w:rPr>
          <w:spacing w:val="-1"/>
        </w:rPr>
        <w:t>o</w:t>
      </w:r>
      <w:r>
        <w:t>n</w:t>
      </w:r>
      <w:r>
        <w:rPr>
          <w:spacing w:val="-1"/>
        </w:rPr>
        <w:t>o</w:t>
      </w:r>
      <w:r>
        <w:t xml:space="preserve">ra De </w:t>
      </w:r>
      <w:r>
        <w:rPr>
          <w:spacing w:val="-2"/>
        </w:rPr>
        <w:t>Mi</w:t>
      </w:r>
      <w:r>
        <w:t>ch</w:t>
      </w:r>
      <w:r>
        <w:rPr>
          <w:spacing w:val="-1"/>
        </w:rPr>
        <w:t>e</w:t>
      </w:r>
      <w:r>
        <w:rPr>
          <w:spacing w:val="-2"/>
        </w:rPr>
        <w:t>l</w:t>
      </w:r>
      <w:r>
        <w:t>e and C</w:t>
      </w:r>
      <w:r>
        <w:rPr>
          <w:spacing w:val="-1"/>
        </w:rPr>
        <w:t>a</w:t>
      </w:r>
      <w:r>
        <w:t>th</w:t>
      </w:r>
      <w:r>
        <w:rPr>
          <w:spacing w:val="-1"/>
        </w:rPr>
        <w:t>e</w:t>
      </w:r>
      <w:r>
        <w:t>r</w:t>
      </w:r>
      <w:r>
        <w:rPr>
          <w:spacing w:val="-2"/>
        </w:rPr>
        <w:t>i</w:t>
      </w:r>
      <w:r>
        <w:t xml:space="preserve">ne </w:t>
      </w:r>
      <w:r>
        <w:rPr>
          <w:spacing w:val="-4"/>
        </w:rPr>
        <w:t>S</w:t>
      </w:r>
      <w:r>
        <w:t>a</w:t>
      </w:r>
      <w:r>
        <w:rPr>
          <w:spacing w:val="-1"/>
        </w:rPr>
        <w:t>n</w:t>
      </w:r>
      <w:r>
        <w:t>toro</w:t>
      </w:r>
      <w:r>
        <w:rPr>
          <w:spacing w:val="-2"/>
        </w:rPr>
        <w:t xml:space="preserve"> </w:t>
      </w:r>
      <w:r>
        <w:rPr>
          <w:spacing w:val="-3"/>
        </w:rPr>
        <w:t>o</w:t>
      </w:r>
      <w:r>
        <w:t>f</w:t>
      </w:r>
      <w:r>
        <w:rPr>
          <w:spacing w:val="2"/>
        </w:rPr>
        <w:t xml:space="preserve"> </w:t>
      </w:r>
      <w:r>
        <w:rPr>
          <w:spacing w:val="-1"/>
        </w:rPr>
        <w:t>S</w:t>
      </w:r>
      <w:r>
        <w:t xml:space="preserve">P </w:t>
      </w:r>
      <w:r>
        <w:rPr>
          <w:spacing w:val="-2"/>
        </w:rPr>
        <w:t>C</w:t>
      </w:r>
      <w:r>
        <w:t>o</w:t>
      </w:r>
      <w:r>
        <w:rPr>
          <w:spacing w:val="-1"/>
        </w:rPr>
        <w:t>n</w:t>
      </w:r>
      <w:r>
        <w:t>su</w:t>
      </w:r>
      <w:r>
        <w:rPr>
          <w:spacing w:val="-2"/>
        </w:rPr>
        <w:t>l</w:t>
      </w:r>
      <w:r>
        <w:t>ta</w:t>
      </w:r>
      <w:r>
        <w:rPr>
          <w:spacing w:val="-1"/>
        </w:rPr>
        <w:t>n</w:t>
      </w:r>
      <w:r>
        <w:rPr>
          <w:spacing w:val="-3"/>
        </w:rPr>
        <w:t>cy</w:t>
      </w:r>
      <w:r>
        <w:t>.</w:t>
      </w:r>
      <w:r>
        <w:rPr>
          <w:spacing w:val="2"/>
        </w:rPr>
        <w:t xml:space="preserve"> </w:t>
      </w:r>
      <w:r>
        <w:rPr>
          <w:spacing w:val="-2"/>
        </w:rPr>
        <w:t>C</w:t>
      </w:r>
      <w:r>
        <w:t>o</w:t>
      </w:r>
      <w:r>
        <w:rPr>
          <w:spacing w:val="-1"/>
        </w:rPr>
        <w:t>p</w:t>
      </w:r>
      <w:r>
        <w:rPr>
          <w:spacing w:val="-3"/>
        </w:rPr>
        <w:t>y</w:t>
      </w:r>
      <w:r>
        <w:t>r</w:t>
      </w:r>
      <w:r>
        <w:rPr>
          <w:spacing w:val="-2"/>
        </w:rPr>
        <w:t>i</w:t>
      </w:r>
      <w:r>
        <w:rPr>
          <w:spacing w:val="1"/>
        </w:rPr>
        <w:t>g</w:t>
      </w:r>
      <w:r>
        <w:t>ht</w:t>
      </w:r>
      <w:r>
        <w:rPr>
          <w:spacing w:val="1"/>
        </w:rPr>
        <w:t xml:space="preserve"> </w:t>
      </w:r>
      <w:r>
        <w:rPr>
          <w:spacing w:val="-2"/>
        </w:rPr>
        <w:t>i</w:t>
      </w:r>
      <w:r>
        <w:t>s</w:t>
      </w:r>
      <w:r>
        <w:rPr>
          <w:spacing w:val="-2"/>
        </w:rPr>
        <w:t xml:space="preserve"> </w:t>
      </w:r>
      <w:r>
        <w:rPr>
          <w:spacing w:val="1"/>
        </w:rPr>
        <w:t>j</w:t>
      </w:r>
      <w:r>
        <w:t>o</w:t>
      </w:r>
      <w:r>
        <w:rPr>
          <w:spacing w:val="-2"/>
        </w:rPr>
        <w:t>i</w:t>
      </w:r>
      <w:r>
        <w:rPr>
          <w:spacing w:val="-3"/>
        </w:rPr>
        <w:t>n</w:t>
      </w:r>
      <w:r>
        <w:t>t</w:t>
      </w:r>
      <w:r>
        <w:rPr>
          <w:spacing w:val="-2"/>
        </w:rPr>
        <w:t>l</w:t>
      </w:r>
      <w:r>
        <w:t>y</w:t>
      </w:r>
      <w:r>
        <w:rPr>
          <w:spacing w:val="-2"/>
        </w:rPr>
        <w:t xml:space="preserve"> </w:t>
      </w:r>
      <w:r>
        <w:t>o</w:t>
      </w:r>
      <w:r>
        <w:rPr>
          <w:spacing w:val="-2"/>
        </w:rPr>
        <w:t>w</w:t>
      </w:r>
      <w:r>
        <w:t>n</w:t>
      </w:r>
      <w:r>
        <w:rPr>
          <w:spacing w:val="-1"/>
        </w:rPr>
        <w:t>e</w:t>
      </w:r>
      <w:r>
        <w:t>d by</w:t>
      </w:r>
      <w:r>
        <w:rPr>
          <w:spacing w:val="-2"/>
        </w:rPr>
        <w:t xml:space="preserve"> D</w:t>
      </w:r>
      <w:r>
        <w:t>e</w:t>
      </w:r>
      <w:r>
        <w:rPr>
          <w:spacing w:val="-1"/>
        </w:rPr>
        <w:t>p</w:t>
      </w:r>
      <w:r>
        <w:t>ar</w:t>
      </w:r>
      <w:r>
        <w:rPr>
          <w:spacing w:val="-1"/>
        </w:rPr>
        <w:t>t</w:t>
      </w:r>
      <w:r>
        <w:t>me</w:t>
      </w:r>
      <w:r>
        <w:rPr>
          <w:spacing w:val="-1"/>
        </w:rPr>
        <w:t>n</w:t>
      </w:r>
      <w:r>
        <w:t>t</w:t>
      </w:r>
      <w:r>
        <w:rPr>
          <w:spacing w:val="-1"/>
        </w:rPr>
        <w:t xml:space="preserve"> </w:t>
      </w:r>
      <w:r>
        <w:rPr>
          <w:spacing w:val="-3"/>
        </w:rPr>
        <w:t>o</w:t>
      </w:r>
      <w:r>
        <w:t xml:space="preserve">f </w:t>
      </w:r>
      <w:r>
        <w:rPr>
          <w:rFonts w:cs="Arial"/>
          <w:spacing w:val="-2"/>
        </w:rPr>
        <w:t>C</w:t>
      </w:r>
      <w:r>
        <w:rPr>
          <w:rFonts w:cs="Arial"/>
        </w:rPr>
        <w:t>om</w:t>
      </w:r>
      <w:r>
        <w:rPr>
          <w:rFonts w:cs="Arial"/>
          <w:spacing w:val="1"/>
        </w:rPr>
        <w:t>m</w:t>
      </w:r>
      <w:r>
        <w:rPr>
          <w:rFonts w:cs="Arial"/>
        </w:rPr>
        <w:t>u</w:t>
      </w:r>
      <w:r>
        <w:rPr>
          <w:rFonts w:cs="Arial"/>
          <w:spacing w:val="-1"/>
        </w:rPr>
        <w:t>n</w:t>
      </w:r>
      <w:r>
        <w:rPr>
          <w:rFonts w:cs="Arial"/>
          <w:spacing w:val="-2"/>
        </w:rPr>
        <w:t>i</w:t>
      </w:r>
      <w:r>
        <w:rPr>
          <w:rFonts w:cs="Arial"/>
        </w:rPr>
        <w:t>t</w:t>
      </w:r>
      <w:r>
        <w:rPr>
          <w:rFonts w:cs="Arial"/>
          <w:spacing w:val="-2"/>
        </w:rPr>
        <w:t>i</w:t>
      </w:r>
      <w:r>
        <w:rPr>
          <w:rFonts w:cs="Arial"/>
        </w:rPr>
        <w:t>e</w:t>
      </w:r>
      <w:r>
        <w:rPr>
          <w:rFonts w:cs="Arial"/>
          <w:spacing w:val="-3"/>
        </w:rPr>
        <w:t>s</w:t>
      </w:r>
      <w:r>
        <w:rPr>
          <w:rFonts w:cs="Arial"/>
        </w:rPr>
        <w:t>,</w:t>
      </w:r>
      <w:r>
        <w:rPr>
          <w:rFonts w:cs="Arial"/>
          <w:spacing w:val="2"/>
        </w:rPr>
        <w:t xml:space="preserve"> </w:t>
      </w:r>
      <w:r>
        <w:rPr>
          <w:rFonts w:cs="Arial"/>
          <w:spacing w:val="-2"/>
        </w:rPr>
        <w:t>C</w:t>
      </w:r>
      <w:r>
        <w:rPr>
          <w:rFonts w:cs="Arial"/>
        </w:rPr>
        <w:t>h</w:t>
      </w:r>
      <w:r>
        <w:rPr>
          <w:rFonts w:cs="Arial"/>
          <w:spacing w:val="-2"/>
        </w:rPr>
        <w:t>il</w:t>
      </w:r>
      <w:r>
        <w:rPr>
          <w:rFonts w:cs="Arial"/>
        </w:rPr>
        <w:t>d S</w:t>
      </w:r>
      <w:r>
        <w:rPr>
          <w:rFonts w:cs="Arial"/>
          <w:spacing w:val="-4"/>
        </w:rPr>
        <w:t>a</w:t>
      </w:r>
      <w:r>
        <w:rPr>
          <w:rFonts w:cs="Arial"/>
          <w:spacing w:val="3"/>
        </w:rPr>
        <w:t>f</w:t>
      </w:r>
      <w:r>
        <w:rPr>
          <w:rFonts w:cs="Arial"/>
          <w:spacing w:val="-3"/>
        </w:rPr>
        <w:t>e</w:t>
      </w:r>
      <w:r>
        <w:rPr>
          <w:rFonts w:cs="Arial"/>
        </w:rPr>
        <w:t>ty</w:t>
      </w:r>
      <w:r>
        <w:rPr>
          <w:rFonts w:cs="Arial"/>
          <w:spacing w:val="-2"/>
        </w:rPr>
        <w:t xml:space="preserve"> </w:t>
      </w:r>
      <w:r>
        <w:rPr>
          <w:rFonts w:cs="Arial"/>
        </w:rPr>
        <w:t>a</w:t>
      </w:r>
      <w:r>
        <w:rPr>
          <w:rFonts w:cs="Arial"/>
          <w:spacing w:val="-1"/>
        </w:rPr>
        <w:t>n</w:t>
      </w:r>
      <w:r>
        <w:rPr>
          <w:rFonts w:cs="Arial"/>
        </w:rPr>
        <w:t>d D</w:t>
      </w:r>
      <w:r>
        <w:rPr>
          <w:rFonts w:cs="Arial"/>
          <w:spacing w:val="-2"/>
        </w:rPr>
        <w:t>i</w:t>
      </w:r>
      <w:r>
        <w:rPr>
          <w:rFonts w:cs="Arial"/>
        </w:rPr>
        <w:t>sa</w:t>
      </w:r>
      <w:r>
        <w:rPr>
          <w:rFonts w:cs="Arial"/>
          <w:spacing w:val="-1"/>
        </w:rPr>
        <w:t>b</w:t>
      </w:r>
      <w:r>
        <w:rPr>
          <w:rFonts w:cs="Arial"/>
          <w:spacing w:val="-2"/>
        </w:rPr>
        <w:t>ili</w:t>
      </w:r>
      <w:r>
        <w:rPr>
          <w:rFonts w:cs="Arial"/>
        </w:rPr>
        <w:t>ty</w:t>
      </w:r>
      <w:r>
        <w:rPr>
          <w:rFonts w:cs="Arial"/>
          <w:spacing w:val="-2"/>
        </w:rPr>
        <w:t xml:space="preserve"> </w:t>
      </w:r>
      <w:r>
        <w:rPr>
          <w:rFonts w:cs="Arial"/>
          <w:spacing w:val="-1"/>
        </w:rPr>
        <w:t>S</w:t>
      </w:r>
      <w:r>
        <w:rPr>
          <w:rFonts w:cs="Arial"/>
        </w:rPr>
        <w:t>er</w:t>
      </w:r>
      <w:r>
        <w:rPr>
          <w:rFonts w:cs="Arial"/>
          <w:spacing w:val="-2"/>
        </w:rPr>
        <w:t>vi</w:t>
      </w:r>
      <w:r>
        <w:rPr>
          <w:rFonts w:cs="Arial"/>
        </w:rPr>
        <w:t>ce</w:t>
      </w:r>
      <w:r>
        <w:rPr>
          <w:rFonts w:cs="Arial"/>
          <w:spacing w:val="1"/>
        </w:rPr>
        <w:t>s</w:t>
      </w:r>
      <w:r>
        <w:rPr>
          <w:rFonts w:cs="Arial"/>
        </w:rPr>
        <w:t>,</w:t>
      </w:r>
      <w:r>
        <w:rPr>
          <w:rFonts w:cs="Arial"/>
          <w:spacing w:val="-1"/>
        </w:rPr>
        <w:t xml:space="preserve"> </w:t>
      </w:r>
      <w:r>
        <w:rPr>
          <w:rFonts w:cs="Arial"/>
        </w:rPr>
        <w:t xml:space="preserve">the </w:t>
      </w:r>
      <w:r>
        <w:rPr>
          <w:rFonts w:cs="Arial"/>
          <w:spacing w:val="-2"/>
        </w:rPr>
        <w:t>NCC</w:t>
      </w:r>
      <w:r>
        <w:rPr>
          <w:rFonts w:cs="Arial"/>
        </w:rPr>
        <w:t xml:space="preserve">D A </w:t>
      </w:r>
      <w:r>
        <w:rPr>
          <w:rFonts w:cs="Arial"/>
          <w:spacing w:val="-2"/>
        </w:rPr>
        <w:t>C</w:t>
      </w:r>
      <w:r>
        <w:rPr>
          <w:rFonts w:cs="Arial"/>
        </w:rPr>
        <w:t>h</w:t>
      </w:r>
      <w:r>
        <w:rPr>
          <w:rFonts w:cs="Arial"/>
          <w:spacing w:val="-2"/>
        </w:rPr>
        <w:t>il</w:t>
      </w:r>
      <w:r>
        <w:rPr>
          <w:rFonts w:cs="Arial"/>
        </w:rPr>
        <w:t>d</w:t>
      </w:r>
      <w:r>
        <w:rPr>
          <w:rFonts w:cs="Arial"/>
          <w:spacing w:val="-2"/>
        </w:rPr>
        <w:t>’</w:t>
      </w:r>
      <w:r>
        <w:rPr>
          <w:rFonts w:cs="Arial"/>
        </w:rPr>
        <w:t>s</w:t>
      </w:r>
      <w:r>
        <w:rPr>
          <w:rFonts w:cs="Arial"/>
          <w:spacing w:val="1"/>
        </w:rPr>
        <w:t xml:space="preserve"> </w:t>
      </w:r>
      <w:r>
        <w:rPr>
          <w:rFonts w:cs="Arial"/>
          <w:spacing w:val="-2"/>
        </w:rPr>
        <w:t>R</w:t>
      </w:r>
      <w:r>
        <w:rPr>
          <w:rFonts w:cs="Arial"/>
        </w:rPr>
        <w:t>es</w:t>
      </w:r>
      <w:r>
        <w:rPr>
          <w:rFonts w:cs="Arial"/>
          <w:spacing w:val="-1"/>
        </w:rPr>
        <w:t>e</w:t>
      </w:r>
      <w:r>
        <w:rPr>
          <w:rFonts w:cs="Arial"/>
        </w:rPr>
        <w:t>arch</w:t>
      </w:r>
      <w:r>
        <w:rPr>
          <w:rFonts w:cs="Arial"/>
          <w:spacing w:val="1"/>
        </w:rPr>
        <w:t xml:space="preserve"> </w:t>
      </w:r>
      <w:r>
        <w:rPr>
          <w:rFonts w:cs="Arial"/>
          <w:spacing w:val="-2"/>
        </w:rPr>
        <w:t>C</w:t>
      </w:r>
      <w:r>
        <w:rPr>
          <w:rFonts w:cs="Arial"/>
        </w:rPr>
        <w:t>e</w:t>
      </w:r>
      <w:r>
        <w:rPr>
          <w:rFonts w:cs="Arial"/>
          <w:spacing w:val="-4"/>
        </w:rPr>
        <w:t>n</w:t>
      </w:r>
      <w:r>
        <w:rPr>
          <w:rFonts w:cs="Arial"/>
        </w:rPr>
        <w:t>tre</w:t>
      </w:r>
      <w:r>
        <w:rPr>
          <w:rFonts w:cs="Arial"/>
          <w:spacing w:val="-2"/>
        </w:rPr>
        <w:t xml:space="preserve"> </w:t>
      </w:r>
      <w:r>
        <w:rPr>
          <w:rFonts w:cs="Arial"/>
        </w:rPr>
        <w:t>a</w:t>
      </w:r>
      <w:r>
        <w:rPr>
          <w:rFonts w:cs="Arial"/>
          <w:spacing w:val="-1"/>
        </w:rPr>
        <w:t>n</w:t>
      </w:r>
      <w:r>
        <w:rPr>
          <w:rFonts w:cs="Arial"/>
        </w:rPr>
        <w:t xml:space="preserve">d </w:t>
      </w:r>
      <w:r>
        <w:rPr>
          <w:spacing w:val="-1"/>
        </w:rPr>
        <w:t>S</w:t>
      </w:r>
      <w:r>
        <w:t xml:space="preserve">P </w:t>
      </w:r>
      <w:r>
        <w:rPr>
          <w:spacing w:val="-2"/>
        </w:rPr>
        <w:t>C</w:t>
      </w:r>
      <w:r>
        <w:t>o</w:t>
      </w:r>
      <w:r>
        <w:rPr>
          <w:spacing w:val="-1"/>
        </w:rPr>
        <w:t>n</w:t>
      </w:r>
      <w:r>
        <w:t>su</w:t>
      </w:r>
      <w:r>
        <w:rPr>
          <w:spacing w:val="-2"/>
        </w:rPr>
        <w:t>l</w:t>
      </w:r>
      <w:r>
        <w:t>ta</w:t>
      </w:r>
      <w:r>
        <w:rPr>
          <w:spacing w:val="-1"/>
        </w:rPr>
        <w:t>n</w:t>
      </w:r>
      <w:r>
        <w:t>c</w:t>
      </w:r>
      <w:r>
        <w:rPr>
          <w:spacing w:val="-3"/>
        </w:rPr>
        <w:t>y</w:t>
      </w:r>
      <w:r>
        <w:t>.</w:t>
      </w:r>
    </w:p>
    <w:p w14:paraId="58E4F8BA" w14:textId="77777777" w:rsidR="00A6532F" w:rsidRDefault="00194F25" w:rsidP="00DC1CFC">
      <w:pPr>
        <w:pStyle w:val="BodyText"/>
        <w:tabs>
          <w:tab w:val="left" w:pos="10490"/>
        </w:tabs>
        <w:spacing w:after="240" w:line="275" w:lineRule="auto"/>
        <w:ind w:right="1410"/>
        <w:jc w:val="both"/>
      </w:pPr>
      <w:r>
        <w:rPr>
          <w:spacing w:val="1"/>
        </w:rPr>
        <w:t>T</w:t>
      </w:r>
      <w:r>
        <w:t>he</w:t>
      </w:r>
      <w:r>
        <w:rPr>
          <w:spacing w:val="-2"/>
        </w:rPr>
        <w:t xml:space="preserve"> </w:t>
      </w:r>
      <w:r>
        <w:t>m</w:t>
      </w:r>
      <w:r>
        <w:rPr>
          <w:spacing w:val="-3"/>
        </w:rPr>
        <w:t>a</w:t>
      </w:r>
      <w:r>
        <w:t>teri</w:t>
      </w:r>
      <w:r>
        <w:rPr>
          <w:spacing w:val="-1"/>
        </w:rPr>
        <w:t>a</w:t>
      </w:r>
      <w:r>
        <w:t xml:space="preserve">l </w:t>
      </w:r>
      <w:r>
        <w:rPr>
          <w:spacing w:val="-2"/>
        </w:rPr>
        <w:t>i</w:t>
      </w:r>
      <w:r>
        <w:t>n</w:t>
      </w:r>
      <w:r>
        <w:rPr>
          <w:spacing w:val="-2"/>
        </w:rPr>
        <w:t xml:space="preserve"> </w:t>
      </w:r>
      <w:r>
        <w:t>th</w:t>
      </w:r>
      <w:r>
        <w:rPr>
          <w:spacing w:val="-2"/>
        </w:rPr>
        <w:t>i</w:t>
      </w:r>
      <w:r>
        <w:t>s</w:t>
      </w:r>
      <w:r>
        <w:rPr>
          <w:spacing w:val="2"/>
        </w:rPr>
        <w:t xml:space="preserve"> </w:t>
      </w:r>
      <w:r>
        <w:t>h</w:t>
      </w:r>
      <w:r>
        <w:rPr>
          <w:spacing w:val="-1"/>
        </w:rPr>
        <w:t>a</w:t>
      </w:r>
      <w:r>
        <w:t>n</w:t>
      </w:r>
      <w:r>
        <w:rPr>
          <w:spacing w:val="-4"/>
        </w:rPr>
        <w:t>d</w:t>
      </w:r>
      <w:r>
        <w:t>b</w:t>
      </w:r>
      <w:r>
        <w:rPr>
          <w:spacing w:val="-1"/>
        </w:rPr>
        <w:t>o</w:t>
      </w:r>
      <w:r>
        <w:t>ok spec</w:t>
      </w:r>
      <w:r>
        <w:rPr>
          <w:spacing w:val="-4"/>
        </w:rPr>
        <w:t>i</w:t>
      </w:r>
      <w:r>
        <w:rPr>
          <w:spacing w:val="3"/>
        </w:rPr>
        <w:t>f</w:t>
      </w:r>
      <w:r>
        <w:rPr>
          <w:spacing w:val="-2"/>
        </w:rPr>
        <w:t>i</w:t>
      </w:r>
      <w:r>
        <w:t>c</w:t>
      </w:r>
      <w:r>
        <w:rPr>
          <w:spacing w:val="-2"/>
        </w:rPr>
        <w:t xml:space="preserve"> </w:t>
      </w:r>
      <w:r>
        <w:t>to</w:t>
      </w:r>
      <w:r>
        <w:rPr>
          <w:spacing w:val="-2"/>
        </w:rPr>
        <w:t xml:space="preserve"> </w:t>
      </w:r>
      <w:r>
        <w:t>the</w:t>
      </w:r>
      <w:r>
        <w:rPr>
          <w:spacing w:val="-2"/>
        </w:rPr>
        <w:t xml:space="preserve"> </w:t>
      </w:r>
      <w:r>
        <w:t>Fr</w:t>
      </w:r>
      <w:r>
        <w:rPr>
          <w:spacing w:val="-3"/>
        </w:rPr>
        <w:t>a</w:t>
      </w:r>
      <w:r>
        <w:t>me</w:t>
      </w:r>
      <w:r>
        <w:rPr>
          <w:spacing w:val="-4"/>
        </w:rPr>
        <w:t>w</w:t>
      </w:r>
      <w:r>
        <w:t>ork</w:t>
      </w:r>
      <w:r>
        <w:rPr>
          <w:spacing w:val="-1"/>
        </w:rPr>
        <w:t xml:space="preserve"> </w:t>
      </w:r>
      <w:r>
        <w:rPr>
          <w:spacing w:val="3"/>
        </w:rPr>
        <w:t>f</w:t>
      </w:r>
      <w:r>
        <w:rPr>
          <w:spacing w:val="-3"/>
        </w:rPr>
        <w:t>o</w:t>
      </w:r>
      <w:r>
        <w:t>r</w:t>
      </w:r>
      <w:r>
        <w:rPr>
          <w:spacing w:val="1"/>
        </w:rPr>
        <w:t xml:space="preserve"> </w:t>
      </w:r>
      <w:r>
        <w:rPr>
          <w:spacing w:val="-4"/>
        </w:rPr>
        <w:t>P</w:t>
      </w:r>
      <w:r>
        <w:t>ractice</w:t>
      </w:r>
      <w:r>
        <w:rPr>
          <w:spacing w:val="-2"/>
        </w:rPr>
        <w:t xml:space="preserve"> </w:t>
      </w:r>
      <w:r>
        <w:t>to</w:t>
      </w:r>
      <w:r>
        <w:rPr>
          <w:spacing w:val="-1"/>
        </w:rPr>
        <w:t>o</w:t>
      </w:r>
      <w:r>
        <w:rPr>
          <w:spacing w:val="-4"/>
        </w:rPr>
        <w:t>l</w:t>
      </w:r>
      <w:r>
        <w:t>s</w:t>
      </w:r>
      <w:r>
        <w:rPr>
          <w:spacing w:val="1"/>
        </w:rPr>
        <w:t xml:space="preserve"> </w:t>
      </w:r>
      <w:r>
        <w:t>h</w:t>
      </w:r>
      <w:r>
        <w:rPr>
          <w:spacing w:val="-1"/>
        </w:rPr>
        <w:t>a</w:t>
      </w:r>
      <w:r>
        <w:t>s</w:t>
      </w:r>
      <w:r>
        <w:rPr>
          <w:spacing w:val="1"/>
        </w:rPr>
        <w:t xml:space="preserve"> </w:t>
      </w:r>
      <w:r>
        <w:t>b</w:t>
      </w:r>
      <w:r>
        <w:rPr>
          <w:spacing w:val="-1"/>
        </w:rPr>
        <w:t>e</w:t>
      </w:r>
      <w:r>
        <w:t>en</w:t>
      </w:r>
      <w:r>
        <w:rPr>
          <w:spacing w:val="-2"/>
        </w:rPr>
        <w:t xml:space="preserve"> </w:t>
      </w:r>
      <w:r>
        <w:t>d</w:t>
      </w:r>
      <w:r>
        <w:rPr>
          <w:spacing w:val="-1"/>
        </w:rPr>
        <w:t>e</w:t>
      </w:r>
      <w:r>
        <w:rPr>
          <w:spacing w:val="-3"/>
        </w:rPr>
        <w:t>v</w:t>
      </w:r>
      <w:r>
        <w:t>e</w:t>
      </w:r>
      <w:r>
        <w:rPr>
          <w:spacing w:val="-2"/>
        </w:rPr>
        <w:t>l</w:t>
      </w:r>
      <w:r>
        <w:t>o</w:t>
      </w:r>
      <w:r>
        <w:rPr>
          <w:spacing w:val="-1"/>
        </w:rPr>
        <w:t>p</w:t>
      </w:r>
      <w:r>
        <w:t xml:space="preserve">ed </w:t>
      </w:r>
      <w:r>
        <w:rPr>
          <w:rFonts w:cs="Arial"/>
        </w:rPr>
        <w:t>by</w:t>
      </w:r>
      <w:r>
        <w:rPr>
          <w:rFonts w:cs="Arial"/>
          <w:spacing w:val="-2"/>
        </w:rPr>
        <w:t xml:space="preserve"> </w:t>
      </w:r>
      <w:r>
        <w:rPr>
          <w:rFonts w:cs="Arial"/>
          <w:spacing w:val="-1"/>
        </w:rPr>
        <w:t>S</w:t>
      </w:r>
      <w:r>
        <w:rPr>
          <w:rFonts w:cs="Arial"/>
        </w:rPr>
        <w:t>o</w:t>
      </w:r>
      <w:r>
        <w:rPr>
          <w:rFonts w:cs="Arial"/>
          <w:spacing w:val="-1"/>
        </w:rPr>
        <w:t>n</w:t>
      </w:r>
      <w:r>
        <w:rPr>
          <w:rFonts w:cs="Arial"/>
          <w:spacing w:val="1"/>
        </w:rPr>
        <w:t>j</w:t>
      </w:r>
      <w:r>
        <w:rPr>
          <w:rFonts w:cs="Arial"/>
        </w:rPr>
        <w:t>a Pa</w:t>
      </w:r>
      <w:r>
        <w:rPr>
          <w:rFonts w:cs="Arial"/>
          <w:spacing w:val="-3"/>
        </w:rPr>
        <w:t>r</w:t>
      </w:r>
      <w:r>
        <w:rPr>
          <w:rFonts w:cs="Arial"/>
          <w:spacing w:val="2"/>
        </w:rPr>
        <w:t>k</w:t>
      </w:r>
      <w:r>
        <w:rPr>
          <w:rFonts w:cs="Arial"/>
          <w:spacing w:val="-3"/>
        </w:rPr>
        <w:t>e</w:t>
      </w:r>
      <w:r>
        <w:rPr>
          <w:rFonts w:cs="Arial"/>
        </w:rPr>
        <w:t>r</w:t>
      </w:r>
      <w:r>
        <w:rPr>
          <w:rFonts w:cs="Arial"/>
          <w:spacing w:val="1"/>
        </w:rPr>
        <w:t xml:space="preserve"> </w:t>
      </w:r>
      <w:r>
        <w:rPr>
          <w:rFonts w:cs="Arial"/>
          <w:spacing w:val="-3"/>
        </w:rPr>
        <w:t>o</w:t>
      </w:r>
      <w:r>
        <w:rPr>
          <w:rFonts w:cs="Arial"/>
        </w:rPr>
        <w:t>f</w:t>
      </w:r>
      <w:r>
        <w:rPr>
          <w:rFonts w:cs="Arial"/>
          <w:spacing w:val="2"/>
        </w:rPr>
        <w:t xml:space="preserve"> </w:t>
      </w:r>
      <w:r>
        <w:rPr>
          <w:rFonts w:cs="Arial"/>
          <w:spacing w:val="-1"/>
        </w:rPr>
        <w:t>S</w:t>
      </w:r>
      <w:r>
        <w:rPr>
          <w:rFonts w:cs="Arial"/>
        </w:rPr>
        <w:t>P</w:t>
      </w:r>
      <w:r>
        <w:rPr>
          <w:rFonts w:cs="Arial"/>
          <w:spacing w:val="-3"/>
        </w:rPr>
        <w:t xml:space="preserve"> </w:t>
      </w:r>
      <w:r>
        <w:rPr>
          <w:rFonts w:cs="Arial"/>
          <w:spacing w:val="-2"/>
        </w:rPr>
        <w:t>C</w:t>
      </w:r>
      <w:r>
        <w:rPr>
          <w:rFonts w:cs="Arial"/>
        </w:rPr>
        <w:t>o</w:t>
      </w:r>
      <w:r>
        <w:rPr>
          <w:rFonts w:cs="Arial"/>
          <w:spacing w:val="-1"/>
        </w:rPr>
        <w:t>n</w:t>
      </w:r>
      <w:r>
        <w:rPr>
          <w:rFonts w:cs="Arial"/>
        </w:rPr>
        <w:t>su</w:t>
      </w:r>
      <w:r>
        <w:rPr>
          <w:rFonts w:cs="Arial"/>
          <w:spacing w:val="-2"/>
        </w:rPr>
        <w:t>l</w:t>
      </w:r>
      <w:r>
        <w:rPr>
          <w:rFonts w:cs="Arial"/>
        </w:rPr>
        <w:t>ta</w:t>
      </w:r>
      <w:r>
        <w:rPr>
          <w:rFonts w:cs="Arial"/>
          <w:spacing w:val="-1"/>
        </w:rPr>
        <w:t>n</w:t>
      </w:r>
      <w:r>
        <w:rPr>
          <w:rFonts w:cs="Arial"/>
        </w:rPr>
        <w:t>cy</w:t>
      </w:r>
      <w:r>
        <w:rPr>
          <w:rFonts w:cs="Arial"/>
          <w:spacing w:val="-2"/>
        </w:rPr>
        <w:t xml:space="preserve"> </w:t>
      </w:r>
      <w:r>
        <w:rPr>
          <w:rFonts w:cs="Arial"/>
        </w:rPr>
        <w:t>a</w:t>
      </w:r>
      <w:r>
        <w:rPr>
          <w:rFonts w:cs="Arial"/>
          <w:spacing w:val="-1"/>
        </w:rPr>
        <w:t>n</w:t>
      </w:r>
      <w:r>
        <w:rPr>
          <w:rFonts w:cs="Arial"/>
        </w:rPr>
        <w:t>d H</w:t>
      </w:r>
      <w:r>
        <w:rPr>
          <w:rFonts w:cs="Arial"/>
          <w:spacing w:val="-1"/>
        </w:rPr>
        <w:t>e</w:t>
      </w:r>
      <w:r>
        <w:rPr>
          <w:rFonts w:cs="Arial"/>
        </w:rPr>
        <w:t>ath</w:t>
      </w:r>
      <w:r>
        <w:rPr>
          <w:rFonts w:cs="Arial"/>
          <w:spacing w:val="-3"/>
        </w:rPr>
        <w:t>e</w:t>
      </w:r>
      <w:r>
        <w:rPr>
          <w:rFonts w:cs="Arial"/>
        </w:rPr>
        <w:t>r</w:t>
      </w:r>
      <w:r>
        <w:rPr>
          <w:rFonts w:cs="Arial"/>
          <w:spacing w:val="-1"/>
        </w:rPr>
        <w:t xml:space="preserve"> </w:t>
      </w:r>
      <w:r>
        <w:rPr>
          <w:rFonts w:cs="Arial"/>
          <w:spacing w:val="-4"/>
        </w:rPr>
        <w:t>M</w:t>
      </w:r>
      <w:r>
        <w:rPr>
          <w:rFonts w:cs="Arial"/>
          <w:spacing w:val="1"/>
        </w:rPr>
        <w:t>e</w:t>
      </w:r>
      <w:r>
        <w:rPr>
          <w:rFonts w:cs="Arial"/>
          <w:spacing w:val="-2"/>
        </w:rPr>
        <w:t>i</w:t>
      </w:r>
      <w:r>
        <w:rPr>
          <w:rFonts w:cs="Arial"/>
        </w:rPr>
        <w:t>tn</w:t>
      </w:r>
      <w:r>
        <w:rPr>
          <w:rFonts w:cs="Arial"/>
          <w:spacing w:val="-1"/>
        </w:rPr>
        <w:t>e</w:t>
      </w:r>
      <w:r>
        <w:rPr>
          <w:rFonts w:cs="Arial"/>
        </w:rPr>
        <w:t>r</w:t>
      </w:r>
      <w:r>
        <w:rPr>
          <w:rFonts w:cs="Arial"/>
          <w:spacing w:val="1"/>
        </w:rPr>
        <w:t xml:space="preserve"> </w:t>
      </w:r>
      <w:r>
        <w:rPr>
          <w:rFonts w:cs="Arial"/>
          <w:spacing w:val="-3"/>
        </w:rPr>
        <w:t>o</w:t>
      </w:r>
      <w:r>
        <w:rPr>
          <w:rFonts w:cs="Arial"/>
        </w:rPr>
        <w:t>f</w:t>
      </w:r>
      <w:r>
        <w:rPr>
          <w:rFonts w:cs="Arial"/>
          <w:spacing w:val="2"/>
        </w:rPr>
        <w:t xml:space="preserve"> </w:t>
      </w:r>
      <w:r>
        <w:rPr>
          <w:rFonts w:cs="Arial"/>
        </w:rPr>
        <w:t>the</w:t>
      </w:r>
      <w:r>
        <w:rPr>
          <w:rFonts w:cs="Arial"/>
          <w:spacing w:val="-2"/>
        </w:rPr>
        <w:t xml:space="preserve"> NCC</w:t>
      </w:r>
      <w:r>
        <w:rPr>
          <w:rFonts w:cs="Arial"/>
        </w:rPr>
        <w:t>D A</w:t>
      </w:r>
      <w:r>
        <w:rPr>
          <w:rFonts w:cs="Arial"/>
          <w:spacing w:val="-2"/>
        </w:rPr>
        <w:t xml:space="preserve"> C</w:t>
      </w:r>
      <w:r>
        <w:rPr>
          <w:rFonts w:cs="Arial"/>
        </w:rPr>
        <w:t>h</w:t>
      </w:r>
      <w:r>
        <w:rPr>
          <w:rFonts w:cs="Arial"/>
          <w:spacing w:val="-2"/>
        </w:rPr>
        <w:t>il</w:t>
      </w:r>
      <w:r>
        <w:rPr>
          <w:rFonts w:cs="Arial"/>
        </w:rPr>
        <w:t>d</w:t>
      </w:r>
      <w:r>
        <w:rPr>
          <w:rFonts w:cs="Arial"/>
          <w:spacing w:val="-2"/>
        </w:rPr>
        <w:t>’</w:t>
      </w:r>
      <w:r>
        <w:rPr>
          <w:rFonts w:cs="Arial"/>
        </w:rPr>
        <w:t>s</w:t>
      </w:r>
      <w:r>
        <w:rPr>
          <w:rFonts w:cs="Arial"/>
          <w:spacing w:val="1"/>
        </w:rPr>
        <w:t xml:space="preserve"> </w:t>
      </w:r>
      <w:r>
        <w:rPr>
          <w:rFonts w:cs="Arial"/>
          <w:spacing w:val="-2"/>
        </w:rPr>
        <w:t>R</w:t>
      </w:r>
      <w:r>
        <w:rPr>
          <w:rFonts w:cs="Arial"/>
        </w:rPr>
        <w:t>es</w:t>
      </w:r>
      <w:r>
        <w:rPr>
          <w:rFonts w:cs="Arial"/>
          <w:spacing w:val="-1"/>
        </w:rPr>
        <w:t>e</w:t>
      </w:r>
      <w:r>
        <w:rPr>
          <w:rFonts w:cs="Arial"/>
        </w:rPr>
        <w:t xml:space="preserve">arch </w:t>
      </w:r>
      <w:r>
        <w:rPr>
          <w:spacing w:val="-2"/>
        </w:rPr>
        <w:t>C</w:t>
      </w:r>
      <w:r>
        <w:t>e</w:t>
      </w:r>
      <w:r>
        <w:rPr>
          <w:spacing w:val="-1"/>
        </w:rPr>
        <w:t>n</w:t>
      </w:r>
      <w:r>
        <w:t>tre,</w:t>
      </w:r>
      <w:r>
        <w:rPr>
          <w:spacing w:val="-1"/>
        </w:rPr>
        <w:t xml:space="preserve"> </w:t>
      </w:r>
      <w:r>
        <w:rPr>
          <w:spacing w:val="-4"/>
        </w:rPr>
        <w:t>w</w:t>
      </w:r>
      <w:r>
        <w:rPr>
          <w:spacing w:val="-2"/>
        </w:rPr>
        <w:t>i</w:t>
      </w:r>
      <w:r>
        <w:t xml:space="preserve">th </w:t>
      </w:r>
      <w:r>
        <w:rPr>
          <w:spacing w:val="1"/>
        </w:rPr>
        <w:t>t</w:t>
      </w:r>
      <w:r>
        <w:t>he</w:t>
      </w:r>
      <w:r>
        <w:rPr>
          <w:spacing w:val="-2"/>
        </w:rPr>
        <w:t xml:space="preserve"> </w:t>
      </w:r>
      <w:r>
        <w:t>e</w:t>
      </w:r>
      <w:r>
        <w:rPr>
          <w:spacing w:val="-3"/>
        </w:rPr>
        <w:t>x</w:t>
      </w:r>
      <w:r>
        <w:t>ce</w:t>
      </w:r>
      <w:r>
        <w:rPr>
          <w:spacing w:val="-1"/>
        </w:rPr>
        <w:t>p</w:t>
      </w:r>
      <w:r>
        <w:t>t</w:t>
      </w:r>
      <w:r>
        <w:rPr>
          <w:spacing w:val="-2"/>
        </w:rPr>
        <w:t>i</w:t>
      </w:r>
      <w:r>
        <w:t xml:space="preserve">on </w:t>
      </w:r>
      <w:r>
        <w:rPr>
          <w:spacing w:val="-3"/>
        </w:rPr>
        <w:t>o</w:t>
      </w:r>
      <w:r>
        <w:t>f</w:t>
      </w:r>
      <w:r>
        <w:rPr>
          <w:spacing w:val="2"/>
        </w:rPr>
        <w:t xml:space="preserve"> </w:t>
      </w:r>
      <w:r>
        <w:t>the</w:t>
      </w:r>
      <w:r>
        <w:rPr>
          <w:spacing w:val="-2"/>
        </w:rPr>
        <w:t xml:space="preserve"> </w:t>
      </w:r>
      <w:r>
        <w:t>m</w:t>
      </w:r>
      <w:r>
        <w:rPr>
          <w:spacing w:val="-3"/>
        </w:rPr>
        <w:t>a</w:t>
      </w:r>
      <w:r>
        <w:t>teri</w:t>
      </w:r>
      <w:r>
        <w:rPr>
          <w:spacing w:val="-1"/>
        </w:rPr>
        <w:t>a</w:t>
      </w:r>
      <w:r>
        <w:rPr>
          <w:spacing w:val="-2"/>
        </w:rPr>
        <w:t>l</w:t>
      </w:r>
      <w:r>
        <w:t>s</w:t>
      </w:r>
      <w:r>
        <w:rPr>
          <w:spacing w:val="1"/>
        </w:rPr>
        <w:t xml:space="preserve"> </w:t>
      </w:r>
      <w:r>
        <w:rPr>
          <w:spacing w:val="-3"/>
        </w:rPr>
        <w:t>o</w:t>
      </w:r>
      <w:r>
        <w:t>th</w:t>
      </w:r>
      <w:r>
        <w:rPr>
          <w:spacing w:val="-1"/>
        </w:rPr>
        <w:t>e</w:t>
      </w:r>
      <w:r>
        <w:t>r</w:t>
      </w:r>
      <w:r>
        <w:rPr>
          <w:spacing w:val="-4"/>
        </w:rPr>
        <w:t>w</w:t>
      </w:r>
      <w:r>
        <w:rPr>
          <w:spacing w:val="-2"/>
        </w:rPr>
        <w:t>i</w:t>
      </w:r>
      <w:r>
        <w:t>se cited.</w:t>
      </w:r>
      <w:r>
        <w:rPr>
          <w:spacing w:val="-1"/>
        </w:rPr>
        <w:t xml:space="preserve"> </w:t>
      </w:r>
      <w:r>
        <w:t>F</w:t>
      </w:r>
      <w:r>
        <w:rPr>
          <w:spacing w:val="-1"/>
        </w:rPr>
        <w:t>o</w:t>
      </w:r>
      <w:r>
        <w:t>r</w:t>
      </w:r>
      <w:r>
        <w:rPr>
          <w:spacing w:val="-3"/>
        </w:rPr>
        <w:t xml:space="preserve"> </w:t>
      </w:r>
      <w:r>
        <w:rPr>
          <w:spacing w:val="3"/>
        </w:rPr>
        <w:t>f</w:t>
      </w:r>
      <w:r>
        <w:rPr>
          <w:spacing w:val="-3"/>
        </w:rPr>
        <w:t>u</w:t>
      </w:r>
      <w:r>
        <w:t>rth</w:t>
      </w:r>
      <w:r>
        <w:rPr>
          <w:spacing w:val="-4"/>
        </w:rPr>
        <w:t>e</w:t>
      </w:r>
      <w:r>
        <w:t>r</w:t>
      </w:r>
      <w:r>
        <w:rPr>
          <w:spacing w:val="1"/>
        </w:rPr>
        <w:t xml:space="preserve"> </w:t>
      </w:r>
      <w:r>
        <w:rPr>
          <w:spacing w:val="-2"/>
        </w:rPr>
        <w:t>i</w:t>
      </w:r>
      <w:r>
        <w:rPr>
          <w:spacing w:val="-3"/>
        </w:rPr>
        <w:t>n</w:t>
      </w:r>
      <w:r>
        <w:t>fo</w:t>
      </w:r>
      <w:r>
        <w:rPr>
          <w:spacing w:val="-2"/>
        </w:rPr>
        <w:t>r</w:t>
      </w:r>
      <w:r>
        <w:t>mati</w:t>
      </w:r>
      <w:r>
        <w:rPr>
          <w:spacing w:val="-1"/>
        </w:rPr>
        <w:t>o</w:t>
      </w:r>
      <w:r>
        <w:t>n,</w:t>
      </w:r>
      <w:r>
        <w:rPr>
          <w:spacing w:val="-1"/>
        </w:rPr>
        <w:t xml:space="preserve"> </w:t>
      </w:r>
      <w:r>
        <w:t>p</w:t>
      </w:r>
      <w:r>
        <w:rPr>
          <w:spacing w:val="-2"/>
        </w:rPr>
        <w:t>l</w:t>
      </w:r>
      <w:r>
        <w:t>e</w:t>
      </w:r>
      <w:r>
        <w:rPr>
          <w:spacing w:val="-1"/>
        </w:rPr>
        <w:t>a</w:t>
      </w:r>
      <w:r>
        <w:t xml:space="preserve">se </w:t>
      </w:r>
      <w:r>
        <w:rPr>
          <w:spacing w:val="-3"/>
        </w:rPr>
        <w:t>e</w:t>
      </w:r>
      <w:r>
        <w:t>ma</w:t>
      </w:r>
      <w:r>
        <w:rPr>
          <w:spacing w:val="4"/>
        </w:rPr>
        <w:t>i</w:t>
      </w:r>
      <w:r>
        <w:t>l</w:t>
      </w:r>
      <w:hyperlink r:id="rId16">
        <w:r>
          <w:t xml:space="preserve"> so</w:t>
        </w:r>
        <w:r>
          <w:rPr>
            <w:spacing w:val="-1"/>
          </w:rPr>
          <w:t>n</w:t>
        </w:r>
        <w:r>
          <w:rPr>
            <w:spacing w:val="1"/>
          </w:rPr>
          <w:t>j</w:t>
        </w:r>
        <w:r>
          <w:t>a.p</w:t>
        </w:r>
        <w:r>
          <w:rPr>
            <w:spacing w:val="-3"/>
          </w:rPr>
          <w:t>a</w:t>
        </w:r>
        <w:r>
          <w:rPr>
            <w:spacing w:val="-2"/>
          </w:rPr>
          <w:t>r</w:t>
        </w:r>
        <w:r>
          <w:rPr>
            <w:spacing w:val="2"/>
          </w:rPr>
          <w:t>k</w:t>
        </w:r>
        <w:r>
          <w:rPr>
            <w:spacing w:val="-3"/>
          </w:rPr>
          <w:t>e</w:t>
        </w:r>
        <w:r>
          <w:t>r</w:t>
        </w:r>
        <w:r>
          <w:rPr>
            <w:spacing w:val="-1"/>
          </w:rPr>
          <w:t>@</w:t>
        </w:r>
        <w:r>
          <w:rPr>
            <w:spacing w:val="-2"/>
          </w:rPr>
          <w:t>ii</w:t>
        </w:r>
        <w:r>
          <w:t>n</w:t>
        </w:r>
        <w:r>
          <w:rPr>
            <w:spacing w:val="-1"/>
          </w:rPr>
          <w:t>e</w:t>
        </w:r>
        <w:r>
          <w:t xml:space="preserve">t.au </w:t>
        </w:r>
      </w:hyperlink>
      <w:r>
        <w:rPr>
          <w:spacing w:val="-3"/>
        </w:rPr>
        <w:t>o</w:t>
      </w:r>
      <w:r>
        <w:t>r</w:t>
      </w:r>
      <w:r>
        <w:rPr>
          <w:spacing w:val="-3"/>
        </w:rPr>
        <w:t xml:space="preserve"> </w:t>
      </w:r>
      <w:r>
        <w:rPr>
          <w:spacing w:val="1"/>
        </w:rPr>
        <w:t>g</w:t>
      </w:r>
      <w:r>
        <w:t>o</w:t>
      </w:r>
      <w:r>
        <w:rPr>
          <w:spacing w:val="-2"/>
        </w:rPr>
        <w:t xml:space="preserve"> </w:t>
      </w:r>
      <w:r>
        <w:t xml:space="preserve">to </w:t>
      </w:r>
      <w:hyperlink r:id="rId17">
        <w:r>
          <w:rPr>
            <w:spacing w:val="-3"/>
          </w:rPr>
          <w:t>w</w:t>
        </w:r>
        <w:r>
          <w:rPr>
            <w:spacing w:val="-2"/>
          </w:rPr>
          <w:t>w</w:t>
        </w:r>
        <w:r>
          <w:rPr>
            <w:spacing w:val="-4"/>
          </w:rPr>
          <w:t>w</w:t>
        </w:r>
        <w:r>
          <w:t>.spc</w:t>
        </w:r>
        <w:r>
          <w:rPr>
            <w:spacing w:val="-1"/>
          </w:rPr>
          <w:t>o</w:t>
        </w:r>
        <w:r>
          <w:t>ns</w:t>
        </w:r>
        <w:r>
          <w:rPr>
            <w:spacing w:val="-1"/>
          </w:rPr>
          <w:t>u</w:t>
        </w:r>
        <w:r>
          <w:rPr>
            <w:spacing w:val="-2"/>
          </w:rPr>
          <w:t>l</w:t>
        </w:r>
        <w:r>
          <w:t>ta</w:t>
        </w:r>
        <w:r>
          <w:rPr>
            <w:spacing w:val="-1"/>
          </w:rPr>
          <w:t>n</w:t>
        </w:r>
        <w:r>
          <w:t>c</w:t>
        </w:r>
        <w:r>
          <w:rPr>
            <w:spacing w:val="-3"/>
          </w:rPr>
          <w:t>y</w:t>
        </w:r>
        <w:r>
          <w:t>.com</w:t>
        </w:r>
        <w:r>
          <w:rPr>
            <w:spacing w:val="1"/>
          </w:rPr>
          <w:t>.</w:t>
        </w:r>
        <w:r>
          <w:t>au</w:t>
        </w:r>
      </w:hyperlink>
    </w:p>
    <w:p w14:paraId="63B53562" w14:textId="092AC433" w:rsidR="0097685A" w:rsidRPr="00971774" w:rsidRDefault="00194F25" w:rsidP="00DC1CFC">
      <w:pPr>
        <w:pStyle w:val="BodyText"/>
        <w:tabs>
          <w:tab w:val="left" w:pos="10490"/>
        </w:tabs>
        <w:spacing w:line="275" w:lineRule="auto"/>
        <w:ind w:right="1410"/>
        <w:jc w:val="both"/>
      </w:pPr>
      <w:r w:rsidRPr="00971774">
        <w:rPr>
          <w:spacing w:val="-2"/>
        </w:rPr>
        <w:t>D</w:t>
      </w:r>
      <w:r w:rsidRPr="00971774">
        <w:t>e</w:t>
      </w:r>
      <w:r w:rsidRPr="00971774">
        <w:rPr>
          <w:spacing w:val="-1"/>
        </w:rPr>
        <w:t>p</w:t>
      </w:r>
      <w:r w:rsidRPr="00971774">
        <w:t>ar</w:t>
      </w:r>
      <w:r w:rsidRPr="00971774">
        <w:rPr>
          <w:spacing w:val="1"/>
        </w:rPr>
        <w:t>t</w:t>
      </w:r>
      <w:r w:rsidRPr="00971774">
        <w:t>m</w:t>
      </w:r>
      <w:r w:rsidRPr="00971774">
        <w:rPr>
          <w:spacing w:val="-3"/>
        </w:rPr>
        <w:t>e</w:t>
      </w:r>
      <w:r w:rsidRPr="00971774">
        <w:t>nt</w:t>
      </w:r>
      <w:r w:rsidRPr="00971774">
        <w:rPr>
          <w:spacing w:val="-1"/>
        </w:rPr>
        <w:t xml:space="preserve"> </w:t>
      </w:r>
      <w:r w:rsidRPr="00971774">
        <w:rPr>
          <w:spacing w:val="-3"/>
        </w:rPr>
        <w:t>o</w:t>
      </w:r>
      <w:r w:rsidRPr="00971774">
        <w:t>f</w:t>
      </w:r>
      <w:r w:rsidRPr="00971774">
        <w:rPr>
          <w:spacing w:val="2"/>
        </w:rPr>
        <w:t xml:space="preserve"> </w:t>
      </w:r>
      <w:r w:rsidRPr="00971774">
        <w:rPr>
          <w:spacing w:val="-2"/>
        </w:rPr>
        <w:t>C</w:t>
      </w:r>
      <w:r w:rsidRPr="00971774">
        <w:t>h</w:t>
      </w:r>
      <w:r w:rsidRPr="00971774">
        <w:rPr>
          <w:spacing w:val="-2"/>
        </w:rPr>
        <w:t>il</w:t>
      </w:r>
      <w:r w:rsidRPr="00971774">
        <w:t>d</w:t>
      </w:r>
      <w:r w:rsidR="001E406A">
        <w:t>ren, Youth Justice and Multicultural Affairs</w:t>
      </w:r>
      <w:r w:rsidRPr="00971774">
        <w:t xml:space="preserve"> </w:t>
      </w:r>
    </w:p>
    <w:p w14:paraId="4D39364C" w14:textId="3AED3129" w:rsidR="002C74C1" w:rsidRPr="00971774" w:rsidRDefault="002C74C1" w:rsidP="00DC1CFC">
      <w:pPr>
        <w:pStyle w:val="BodyText"/>
        <w:tabs>
          <w:tab w:val="left" w:pos="10490"/>
        </w:tabs>
        <w:spacing w:before="1"/>
        <w:ind w:right="1410"/>
        <w:jc w:val="both"/>
        <w:rPr>
          <w:spacing w:val="-1"/>
        </w:rPr>
      </w:pPr>
      <w:r w:rsidRPr="00971774">
        <w:rPr>
          <w:spacing w:val="-1"/>
        </w:rPr>
        <w:t xml:space="preserve">Locked Bag 3405 </w:t>
      </w:r>
    </w:p>
    <w:p w14:paraId="2999832B" w14:textId="26E4F11B" w:rsidR="00A6532F" w:rsidRDefault="00194F25" w:rsidP="00DC1CFC">
      <w:pPr>
        <w:pStyle w:val="BodyText"/>
        <w:tabs>
          <w:tab w:val="left" w:pos="10490"/>
        </w:tabs>
        <w:spacing w:before="1"/>
        <w:ind w:right="1410"/>
        <w:jc w:val="both"/>
      </w:pPr>
      <w:r w:rsidRPr="00971774">
        <w:rPr>
          <w:spacing w:val="-1"/>
        </w:rPr>
        <w:t>B</w:t>
      </w:r>
      <w:r w:rsidRPr="00971774">
        <w:t>r</w:t>
      </w:r>
      <w:r w:rsidRPr="00971774">
        <w:rPr>
          <w:spacing w:val="-2"/>
        </w:rPr>
        <w:t>i</w:t>
      </w:r>
      <w:r w:rsidRPr="00971774">
        <w:t>sb</w:t>
      </w:r>
      <w:r w:rsidRPr="00971774">
        <w:rPr>
          <w:spacing w:val="-1"/>
        </w:rPr>
        <w:t>a</w:t>
      </w:r>
      <w:r w:rsidRPr="00971774">
        <w:t>ne QLD</w:t>
      </w:r>
      <w:r w:rsidRPr="00971774">
        <w:rPr>
          <w:spacing w:val="-3"/>
        </w:rPr>
        <w:t xml:space="preserve"> </w:t>
      </w:r>
      <w:r w:rsidRPr="00971774">
        <w:rPr>
          <w:spacing w:val="-1"/>
        </w:rPr>
        <w:t>4001</w:t>
      </w:r>
    </w:p>
    <w:p w14:paraId="0149D9EC" w14:textId="77777777" w:rsidR="00A6532F" w:rsidRDefault="00A6532F">
      <w:pPr>
        <w:sectPr w:rsidR="00A6532F" w:rsidSect="00DC1CFC">
          <w:headerReference w:type="default" r:id="rId18"/>
          <w:footerReference w:type="default" r:id="rId19"/>
          <w:pgSz w:w="11900" w:h="16820"/>
          <w:pgMar w:top="1276" w:right="0" w:bottom="499" w:left="0" w:header="0" w:footer="308" w:gutter="0"/>
          <w:pgNumType w:start="2"/>
          <w:cols w:space="720"/>
        </w:sectPr>
      </w:pPr>
    </w:p>
    <w:p w14:paraId="661A575C" w14:textId="081AF882" w:rsidR="003B45E7" w:rsidRPr="000B2EB0" w:rsidRDefault="00B46CB7" w:rsidP="0042118C">
      <w:pPr>
        <w:pStyle w:val="TOC1"/>
        <w:tabs>
          <w:tab w:val="right" w:pos="10490"/>
        </w:tabs>
        <w:spacing w:before="0"/>
        <w:ind w:left="2268" w:right="567" w:hanging="850"/>
        <w:rPr>
          <w:rFonts w:ascii="Arial" w:eastAsiaTheme="minorEastAsia" w:hAnsi="Arial" w:cs="Arial"/>
          <w:b w:val="0"/>
          <w:bCs w:val="0"/>
          <w:caps w:val="0"/>
          <w:noProof/>
          <w:szCs w:val="22"/>
          <w:lang w:val="en-AU" w:eastAsia="en-AU"/>
        </w:rPr>
      </w:pPr>
      <w:r w:rsidRPr="000B2EB0">
        <w:rPr>
          <w:rFonts w:ascii="Arial" w:hAnsi="Arial" w:cs="Arial"/>
          <w:b w:val="0"/>
          <w:bCs w:val="0"/>
          <w:caps w:val="0"/>
          <w:sz w:val="28"/>
        </w:rPr>
        <w:lastRenderedPageBreak/>
        <w:fldChar w:fldCharType="begin"/>
      </w:r>
      <w:r w:rsidRPr="000B2EB0">
        <w:rPr>
          <w:rFonts w:ascii="Arial" w:hAnsi="Arial" w:cs="Arial"/>
          <w:b w:val="0"/>
          <w:bCs w:val="0"/>
          <w:caps w:val="0"/>
          <w:sz w:val="28"/>
        </w:rPr>
        <w:instrText xml:space="preserve"> TOC \o "1-4" \u </w:instrText>
      </w:r>
      <w:r w:rsidRPr="000B2EB0">
        <w:rPr>
          <w:rFonts w:ascii="Arial" w:hAnsi="Arial" w:cs="Arial"/>
          <w:b w:val="0"/>
          <w:bCs w:val="0"/>
          <w:caps w:val="0"/>
          <w:sz w:val="28"/>
        </w:rPr>
        <w:fldChar w:fldCharType="separate"/>
      </w:r>
      <w:r w:rsidR="003B45E7" w:rsidRPr="000B2EB0">
        <w:rPr>
          <w:rFonts w:ascii="Arial" w:hAnsi="Arial" w:cs="Arial"/>
          <w:caps w:val="0"/>
          <w:noProof/>
          <w:spacing w:val="-2"/>
          <w:sz w:val="28"/>
        </w:rPr>
        <w:t>Introduction</w:t>
      </w:r>
      <w:r w:rsidR="003B45E7" w:rsidRPr="000B2EB0">
        <w:rPr>
          <w:rFonts w:ascii="Arial" w:hAnsi="Arial" w:cs="Arial"/>
          <w:noProof/>
          <w:sz w:val="28"/>
        </w:rPr>
        <w:tab/>
      </w:r>
      <w:r w:rsidR="003B45E7" w:rsidRPr="000B2EB0">
        <w:rPr>
          <w:rFonts w:ascii="Arial" w:hAnsi="Arial" w:cs="Arial"/>
          <w:noProof/>
          <w:sz w:val="28"/>
        </w:rPr>
        <w:fldChar w:fldCharType="begin"/>
      </w:r>
      <w:r w:rsidR="003B45E7" w:rsidRPr="000B2EB0">
        <w:rPr>
          <w:rFonts w:ascii="Arial" w:hAnsi="Arial" w:cs="Arial"/>
          <w:noProof/>
          <w:sz w:val="28"/>
        </w:rPr>
        <w:instrText xml:space="preserve"> PAGEREF _Toc44505404 \h </w:instrText>
      </w:r>
      <w:r w:rsidR="003B45E7" w:rsidRPr="000B2EB0">
        <w:rPr>
          <w:rFonts w:ascii="Arial" w:hAnsi="Arial" w:cs="Arial"/>
          <w:noProof/>
          <w:sz w:val="28"/>
        </w:rPr>
      </w:r>
      <w:r w:rsidR="003B45E7" w:rsidRPr="000B2EB0">
        <w:rPr>
          <w:rFonts w:ascii="Arial" w:hAnsi="Arial" w:cs="Arial"/>
          <w:noProof/>
          <w:sz w:val="28"/>
        </w:rPr>
        <w:fldChar w:fldCharType="separate"/>
      </w:r>
      <w:r w:rsidR="00A4335A" w:rsidRPr="000B2EB0">
        <w:rPr>
          <w:rFonts w:ascii="Arial" w:hAnsi="Arial" w:cs="Arial"/>
          <w:noProof/>
          <w:sz w:val="28"/>
        </w:rPr>
        <w:t>5</w:t>
      </w:r>
      <w:r w:rsidR="003B45E7" w:rsidRPr="000B2EB0">
        <w:rPr>
          <w:rFonts w:ascii="Arial" w:hAnsi="Arial" w:cs="Arial"/>
          <w:noProof/>
          <w:sz w:val="28"/>
        </w:rPr>
        <w:fldChar w:fldCharType="end"/>
      </w:r>
    </w:p>
    <w:p w14:paraId="1B965A36" w14:textId="0BBA7003"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pacing w:val="-2"/>
          <w:sz w:val="22"/>
        </w:rPr>
        <w:t>Background of collaborative family decision making</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_Toc44505405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5</w:t>
      </w:r>
      <w:r w:rsidRPr="000B2EB0">
        <w:rPr>
          <w:rFonts w:ascii="Arial" w:hAnsi="Arial" w:cs="Arial"/>
          <w:noProof/>
          <w:sz w:val="22"/>
        </w:rPr>
        <w:fldChar w:fldCharType="end"/>
      </w:r>
    </w:p>
    <w:p w14:paraId="720F91C5" w14:textId="4F512B4F"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z w:val="22"/>
        </w:rPr>
        <w:t>Version History</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_Toc44505406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5</w:t>
      </w:r>
      <w:r w:rsidRPr="000B2EB0">
        <w:rPr>
          <w:rFonts w:ascii="Arial" w:hAnsi="Arial" w:cs="Arial"/>
          <w:noProof/>
          <w:sz w:val="22"/>
        </w:rPr>
        <w:fldChar w:fldCharType="end"/>
      </w:r>
    </w:p>
    <w:p w14:paraId="5A582FB2" w14:textId="66E3E518"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z w:val="22"/>
        </w:rPr>
        <w:t>Purpose the Handbook</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_Toc44505407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6</w:t>
      </w:r>
      <w:r w:rsidRPr="000B2EB0">
        <w:rPr>
          <w:rFonts w:ascii="Arial" w:hAnsi="Arial" w:cs="Arial"/>
          <w:noProof/>
          <w:sz w:val="22"/>
        </w:rPr>
        <w:fldChar w:fldCharType="end"/>
      </w:r>
    </w:p>
    <w:p w14:paraId="042AA6B2" w14:textId="487CCECA"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z w:val="22"/>
        </w:rPr>
        <w:t>P</w:t>
      </w:r>
      <w:r w:rsidRPr="000B2EB0">
        <w:rPr>
          <w:rFonts w:ascii="Arial" w:hAnsi="Arial" w:cs="Arial"/>
          <w:noProof/>
          <w:color w:val="336600"/>
          <w:spacing w:val="-2"/>
          <w:sz w:val="22"/>
        </w:rPr>
        <w:t>u</w:t>
      </w:r>
      <w:r w:rsidRPr="000B2EB0">
        <w:rPr>
          <w:rFonts w:ascii="Arial" w:hAnsi="Arial" w:cs="Arial"/>
          <w:noProof/>
          <w:color w:val="336600"/>
          <w:sz w:val="22"/>
        </w:rPr>
        <w:t>r</w:t>
      </w:r>
      <w:r w:rsidRPr="000B2EB0">
        <w:rPr>
          <w:rFonts w:ascii="Arial" w:hAnsi="Arial" w:cs="Arial"/>
          <w:noProof/>
          <w:color w:val="336600"/>
          <w:spacing w:val="-2"/>
          <w:sz w:val="22"/>
        </w:rPr>
        <w:t>po</w:t>
      </w:r>
      <w:r w:rsidRPr="000B2EB0">
        <w:rPr>
          <w:rFonts w:ascii="Arial" w:hAnsi="Arial" w:cs="Arial"/>
          <w:noProof/>
          <w:color w:val="336600"/>
          <w:sz w:val="22"/>
        </w:rPr>
        <w:t xml:space="preserve">se </w:t>
      </w:r>
      <w:r w:rsidRPr="000B2EB0">
        <w:rPr>
          <w:rFonts w:ascii="Arial" w:hAnsi="Arial" w:cs="Arial"/>
          <w:noProof/>
          <w:color w:val="336600"/>
          <w:spacing w:val="-2"/>
          <w:sz w:val="22"/>
        </w:rPr>
        <w:t>o</w:t>
      </w:r>
      <w:r w:rsidRPr="000B2EB0">
        <w:rPr>
          <w:rFonts w:ascii="Arial" w:hAnsi="Arial" w:cs="Arial"/>
          <w:noProof/>
          <w:color w:val="336600"/>
          <w:sz w:val="22"/>
        </w:rPr>
        <w:t>f</w:t>
      </w:r>
      <w:r w:rsidRPr="000B2EB0">
        <w:rPr>
          <w:rFonts w:ascii="Arial" w:hAnsi="Arial" w:cs="Arial"/>
          <w:noProof/>
          <w:color w:val="336600"/>
          <w:spacing w:val="1"/>
          <w:sz w:val="22"/>
        </w:rPr>
        <w:t xml:space="preserve"> </w:t>
      </w:r>
      <w:r w:rsidRPr="000B2EB0">
        <w:rPr>
          <w:rFonts w:ascii="Arial" w:hAnsi="Arial" w:cs="Arial"/>
          <w:noProof/>
          <w:color w:val="336600"/>
          <w:spacing w:val="-2"/>
          <w:sz w:val="22"/>
        </w:rPr>
        <w:t>F</w:t>
      </w:r>
      <w:r w:rsidRPr="000B2EB0">
        <w:rPr>
          <w:rFonts w:ascii="Arial" w:hAnsi="Arial" w:cs="Arial"/>
          <w:noProof/>
          <w:color w:val="336600"/>
          <w:sz w:val="22"/>
        </w:rPr>
        <w:t>a</w:t>
      </w:r>
      <w:r w:rsidRPr="000B2EB0">
        <w:rPr>
          <w:rFonts w:ascii="Arial" w:hAnsi="Arial" w:cs="Arial"/>
          <w:noProof/>
          <w:color w:val="336600"/>
          <w:spacing w:val="-3"/>
          <w:sz w:val="22"/>
        </w:rPr>
        <w:t>m</w:t>
      </w:r>
      <w:r w:rsidRPr="000B2EB0">
        <w:rPr>
          <w:rFonts w:ascii="Arial" w:hAnsi="Arial" w:cs="Arial"/>
          <w:noProof/>
          <w:color w:val="336600"/>
          <w:sz w:val="22"/>
        </w:rPr>
        <w:t>i</w:t>
      </w:r>
      <w:r w:rsidRPr="000B2EB0">
        <w:rPr>
          <w:rFonts w:ascii="Arial" w:hAnsi="Arial" w:cs="Arial"/>
          <w:noProof/>
          <w:color w:val="336600"/>
          <w:spacing w:val="3"/>
          <w:sz w:val="22"/>
        </w:rPr>
        <w:t>l</w:t>
      </w:r>
      <w:r w:rsidRPr="000B2EB0">
        <w:rPr>
          <w:rFonts w:ascii="Arial" w:hAnsi="Arial" w:cs="Arial"/>
          <w:noProof/>
          <w:color w:val="336600"/>
          <w:sz w:val="22"/>
        </w:rPr>
        <w:t>y</w:t>
      </w:r>
      <w:r w:rsidRPr="000B2EB0">
        <w:rPr>
          <w:rFonts w:ascii="Arial" w:hAnsi="Arial" w:cs="Arial"/>
          <w:noProof/>
          <w:color w:val="336600"/>
          <w:spacing w:val="-7"/>
          <w:sz w:val="22"/>
        </w:rPr>
        <w:t xml:space="preserve"> </w:t>
      </w:r>
      <w:r w:rsidRPr="000B2EB0">
        <w:rPr>
          <w:rFonts w:ascii="Arial" w:hAnsi="Arial" w:cs="Arial"/>
          <w:noProof/>
          <w:color w:val="336600"/>
          <w:sz w:val="22"/>
        </w:rPr>
        <w:t>Gr</w:t>
      </w:r>
      <w:r w:rsidRPr="000B2EB0">
        <w:rPr>
          <w:rFonts w:ascii="Arial" w:hAnsi="Arial" w:cs="Arial"/>
          <w:noProof/>
          <w:color w:val="336600"/>
          <w:spacing w:val="-2"/>
          <w:sz w:val="22"/>
        </w:rPr>
        <w:t>ou</w:t>
      </w:r>
      <w:r w:rsidRPr="000B2EB0">
        <w:rPr>
          <w:rFonts w:ascii="Arial" w:hAnsi="Arial" w:cs="Arial"/>
          <w:noProof/>
          <w:color w:val="336600"/>
          <w:sz w:val="22"/>
        </w:rPr>
        <w:t>p</w:t>
      </w:r>
      <w:r w:rsidRPr="000B2EB0">
        <w:rPr>
          <w:rFonts w:ascii="Arial" w:hAnsi="Arial" w:cs="Arial"/>
          <w:noProof/>
          <w:color w:val="336600"/>
          <w:spacing w:val="-3"/>
          <w:sz w:val="22"/>
        </w:rPr>
        <w:t xml:space="preserve"> </w:t>
      </w:r>
      <w:r w:rsidRPr="000B2EB0">
        <w:rPr>
          <w:rFonts w:ascii="Arial" w:hAnsi="Arial" w:cs="Arial"/>
          <w:noProof/>
          <w:color w:val="336600"/>
          <w:spacing w:val="1"/>
          <w:sz w:val="22"/>
        </w:rPr>
        <w:t>M</w:t>
      </w:r>
      <w:r w:rsidRPr="000B2EB0">
        <w:rPr>
          <w:rFonts w:ascii="Arial" w:hAnsi="Arial" w:cs="Arial"/>
          <w:noProof/>
          <w:color w:val="336600"/>
          <w:sz w:val="22"/>
        </w:rPr>
        <w:t>ee</w:t>
      </w:r>
      <w:r w:rsidRPr="000B2EB0">
        <w:rPr>
          <w:rFonts w:ascii="Arial" w:hAnsi="Arial" w:cs="Arial"/>
          <w:noProof/>
          <w:color w:val="336600"/>
          <w:spacing w:val="-3"/>
          <w:sz w:val="22"/>
        </w:rPr>
        <w:t>t</w:t>
      </w:r>
      <w:r w:rsidRPr="000B2EB0">
        <w:rPr>
          <w:rFonts w:ascii="Arial" w:hAnsi="Arial" w:cs="Arial"/>
          <w:noProof/>
          <w:color w:val="336600"/>
          <w:sz w:val="22"/>
        </w:rPr>
        <w:t>i</w:t>
      </w:r>
      <w:r w:rsidRPr="000B2EB0">
        <w:rPr>
          <w:rFonts w:ascii="Arial" w:hAnsi="Arial" w:cs="Arial"/>
          <w:noProof/>
          <w:color w:val="336600"/>
          <w:spacing w:val="-2"/>
          <w:sz w:val="22"/>
        </w:rPr>
        <w:t>ng</w:t>
      </w:r>
      <w:r w:rsidRPr="000B2EB0">
        <w:rPr>
          <w:rFonts w:ascii="Arial" w:hAnsi="Arial" w:cs="Arial"/>
          <w:noProof/>
          <w:color w:val="336600"/>
          <w:sz w:val="22"/>
        </w:rPr>
        <w:t>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_Toc44505408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7</w:t>
      </w:r>
      <w:r w:rsidRPr="000B2EB0">
        <w:rPr>
          <w:rFonts w:ascii="Arial" w:hAnsi="Arial" w:cs="Arial"/>
          <w:noProof/>
          <w:sz w:val="22"/>
        </w:rPr>
        <w:fldChar w:fldCharType="end"/>
      </w:r>
    </w:p>
    <w:p w14:paraId="7349A4C5" w14:textId="1FDDA3D9"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pacing w:val="-1"/>
          <w:sz w:val="22"/>
        </w:rPr>
        <w:t>Va</w:t>
      </w:r>
      <w:r w:rsidRPr="000B2EB0">
        <w:rPr>
          <w:rFonts w:ascii="Arial" w:hAnsi="Arial" w:cs="Arial"/>
          <w:noProof/>
          <w:color w:val="336600"/>
          <w:spacing w:val="1"/>
          <w:sz w:val="22"/>
        </w:rPr>
        <w:t>l</w:t>
      </w:r>
      <w:r w:rsidRPr="000B2EB0">
        <w:rPr>
          <w:rFonts w:ascii="Arial" w:hAnsi="Arial" w:cs="Arial"/>
          <w:noProof/>
          <w:color w:val="336600"/>
          <w:spacing w:val="-2"/>
          <w:sz w:val="22"/>
        </w:rPr>
        <w:t>u</w:t>
      </w:r>
      <w:r w:rsidRPr="000B2EB0">
        <w:rPr>
          <w:rFonts w:ascii="Arial" w:hAnsi="Arial" w:cs="Arial"/>
          <w:noProof/>
          <w:color w:val="336600"/>
          <w:spacing w:val="-1"/>
          <w:sz w:val="22"/>
        </w:rPr>
        <w:t>e</w:t>
      </w:r>
      <w:r w:rsidRPr="000B2EB0">
        <w:rPr>
          <w:rFonts w:ascii="Arial" w:hAnsi="Arial" w:cs="Arial"/>
          <w:noProof/>
          <w:color w:val="336600"/>
          <w:sz w:val="22"/>
        </w:rPr>
        <w:t>s</w:t>
      </w:r>
      <w:r w:rsidRPr="000B2EB0">
        <w:rPr>
          <w:rFonts w:ascii="Arial" w:hAnsi="Arial" w:cs="Arial"/>
          <w:noProof/>
          <w:color w:val="336600"/>
          <w:spacing w:val="-18"/>
          <w:sz w:val="22"/>
        </w:rPr>
        <w:t xml:space="preserve"> </w:t>
      </w:r>
      <w:r w:rsidRPr="000B2EB0">
        <w:rPr>
          <w:rFonts w:ascii="Arial" w:hAnsi="Arial" w:cs="Arial"/>
          <w:noProof/>
          <w:color w:val="336600"/>
          <w:spacing w:val="2"/>
          <w:sz w:val="22"/>
        </w:rPr>
        <w:t>a</w:t>
      </w:r>
      <w:r w:rsidRPr="000B2EB0">
        <w:rPr>
          <w:rFonts w:ascii="Arial" w:hAnsi="Arial" w:cs="Arial"/>
          <w:noProof/>
          <w:color w:val="336600"/>
          <w:spacing w:val="-2"/>
          <w:sz w:val="22"/>
        </w:rPr>
        <w:t>n</w:t>
      </w:r>
      <w:r w:rsidRPr="000B2EB0">
        <w:rPr>
          <w:rFonts w:ascii="Arial" w:hAnsi="Arial" w:cs="Arial"/>
          <w:noProof/>
          <w:color w:val="336600"/>
          <w:sz w:val="22"/>
        </w:rPr>
        <w:t>d</w:t>
      </w:r>
      <w:r w:rsidRPr="000B2EB0">
        <w:rPr>
          <w:rFonts w:ascii="Arial" w:hAnsi="Arial" w:cs="Arial"/>
          <w:noProof/>
          <w:color w:val="336600"/>
          <w:spacing w:val="-17"/>
          <w:sz w:val="22"/>
        </w:rPr>
        <w:t xml:space="preserve"> </w:t>
      </w:r>
      <w:r w:rsidRPr="000B2EB0">
        <w:rPr>
          <w:rFonts w:ascii="Arial" w:hAnsi="Arial" w:cs="Arial"/>
          <w:noProof/>
          <w:color w:val="336600"/>
          <w:spacing w:val="-2"/>
          <w:sz w:val="22"/>
        </w:rPr>
        <w:t>pr</w:t>
      </w:r>
      <w:r w:rsidRPr="000B2EB0">
        <w:rPr>
          <w:rFonts w:ascii="Arial" w:hAnsi="Arial" w:cs="Arial"/>
          <w:noProof/>
          <w:color w:val="336600"/>
          <w:spacing w:val="1"/>
          <w:sz w:val="22"/>
        </w:rPr>
        <w:t>i</w:t>
      </w:r>
      <w:r w:rsidRPr="000B2EB0">
        <w:rPr>
          <w:rFonts w:ascii="Arial" w:hAnsi="Arial" w:cs="Arial"/>
          <w:noProof/>
          <w:color w:val="336600"/>
          <w:spacing w:val="-2"/>
          <w:sz w:val="22"/>
        </w:rPr>
        <w:t>n</w:t>
      </w:r>
      <w:r w:rsidRPr="000B2EB0">
        <w:rPr>
          <w:rFonts w:ascii="Arial" w:hAnsi="Arial" w:cs="Arial"/>
          <w:noProof/>
          <w:color w:val="336600"/>
          <w:spacing w:val="-1"/>
          <w:sz w:val="22"/>
        </w:rPr>
        <w:t>ci</w:t>
      </w:r>
      <w:r w:rsidRPr="000B2EB0">
        <w:rPr>
          <w:rFonts w:ascii="Arial" w:hAnsi="Arial" w:cs="Arial"/>
          <w:noProof/>
          <w:color w:val="336600"/>
          <w:spacing w:val="-2"/>
          <w:sz w:val="22"/>
        </w:rPr>
        <w:t>p</w:t>
      </w:r>
      <w:r w:rsidRPr="000B2EB0">
        <w:rPr>
          <w:rFonts w:ascii="Arial" w:hAnsi="Arial" w:cs="Arial"/>
          <w:noProof/>
          <w:color w:val="336600"/>
          <w:sz w:val="22"/>
        </w:rPr>
        <w:t>les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_Toc44505409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7</w:t>
      </w:r>
      <w:r w:rsidRPr="000B2EB0">
        <w:rPr>
          <w:rFonts w:ascii="Arial" w:hAnsi="Arial" w:cs="Arial"/>
          <w:noProof/>
          <w:sz w:val="22"/>
        </w:rPr>
        <w:fldChar w:fldCharType="end"/>
      </w:r>
    </w:p>
    <w:p w14:paraId="6B431CEA" w14:textId="7642E392" w:rsidR="003B45E7" w:rsidRPr="000B2EB0" w:rsidRDefault="003B45E7" w:rsidP="003B45E7">
      <w:pPr>
        <w:pStyle w:val="TOC3"/>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Valu</w:t>
      </w:r>
      <w:r w:rsidRPr="000B2EB0">
        <w:rPr>
          <w:rFonts w:ascii="Arial" w:hAnsi="Arial" w:cs="Arial"/>
          <w:noProof/>
          <w:spacing w:val="-2"/>
          <w:sz w:val="22"/>
        </w:rPr>
        <w:t>e</w:t>
      </w:r>
      <w:r w:rsidRPr="000B2EB0">
        <w:rPr>
          <w:rFonts w:ascii="Arial" w:hAnsi="Arial" w:cs="Arial"/>
          <w:noProof/>
          <w:sz w:val="22"/>
        </w:rPr>
        <w:t>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_Toc44505410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7</w:t>
      </w:r>
      <w:r w:rsidRPr="000B2EB0">
        <w:rPr>
          <w:rFonts w:ascii="Arial" w:hAnsi="Arial" w:cs="Arial"/>
          <w:noProof/>
          <w:sz w:val="22"/>
        </w:rPr>
        <w:fldChar w:fldCharType="end"/>
      </w:r>
    </w:p>
    <w:p w14:paraId="08B926E3" w14:textId="3E8AC587" w:rsidR="003B45E7" w:rsidRPr="000B2EB0" w:rsidRDefault="003B45E7" w:rsidP="003B45E7">
      <w:pPr>
        <w:pStyle w:val="TOC3"/>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Prin</w:t>
      </w:r>
      <w:r w:rsidRPr="000B2EB0">
        <w:rPr>
          <w:rFonts w:ascii="Arial" w:hAnsi="Arial" w:cs="Arial"/>
          <w:noProof/>
          <w:spacing w:val="1"/>
          <w:sz w:val="22"/>
        </w:rPr>
        <w:t>c</w:t>
      </w:r>
      <w:r w:rsidRPr="000B2EB0">
        <w:rPr>
          <w:rFonts w:ascii="Arial" w:hAnsi="Arial" w:cs="Arial"/>
          <w:noProof/>
          <w:sz w:val="22"/>
        </w:rPr>
        <w:t>ip</w:t>
      </w:r>
      <w:r w:rsidRPr="000B2EB0">
        <w:rPr>
          <w:rFonts w:ascii="Arial" w:hAnsi="Arial" w:cs="Arial"/>
          <w:noProof/>
          <w:spacing w:val="-2"/>
          <w:sz w:val="22"/>
        </w:rPr>
        <w:t>l</w:t>
      </w:r>
      <w:r w:rsidRPr="000B2EB0">
        <w:rPr>
          <w:rFonts w:ascii="Arial" w:hAnsi="Arial" w:cs="Arial"/>
          <w:noProof/>
          <w:sz w:val="22"/>
        </w:rPr>
        <w:t>es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_Toc44505411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8</w:t>
      </w:r>
      <w:r w:rsidRPr="000B2EB0">
        <w:rPr>
          <w:rFonts w:ascii="Arial" w:hAnsi="Arial" w:cs="Arial"/>
          <w:noProof/>
          <w:sz w:val="22"/>
        </w:rPr>
        <w:fldChar w:fldCharType="end"/>
      </w:r>
    </w:p>
    <w:p w14:paraId="421578E7" w14:textId="682365B0"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pacing w:val="-2"/>
          <w:sz w:val="22"/>
        </w:rPr>
        <w:t>Ro</w:t>
      </w:r>
      <w:r w:rsidRPr="000B2EB0">
        <w:rPr>
          <w:rFonts w:ascii="Arial" w:hAnsi="Arial" w:cs="Arial"/>
          <w:noProof/>
          <w:color w:val="336600"/>
          <w:sz w:val="22"/>
        </w:rPr>
        <w:t>le</w:t>
      </w:r>
      <w:r w:rsidRPr="000B2EB0">
        <w:rPr>
          <w:rFonts w:ascii="Arial" w:hAnsi="Arial" w:cs="Arial"/>
          <w:noProof/>
          <w:color w:val="336600"/>
          <w:spacing w:val="1"/>
          <w:sz w:val="22"/>
        </w:rPr>
        <w:t xml:space="preserve"> </w:t>
      </w:r>
      <w:r w:rsidRPr="000B2EB0">
        <w:rPr>
          <w:rFonts w:ascii="Arial" w:hAnsi="Arial" w:cs="Arial"/>
          <w:noProof/>
          <w:color w:val="336600"/>
          <w:spacing w:val="-2"/>
          <w:sz w:val="22"/>
        </w:rPr>
        <w:t>o</w:t>
      </w:r>
      <w:r w:rsidRPr="000B2EB0">
        <w:rPr>
          <w:rFonts w:ascii="Arial" w:hAnsi="Arial" w:cs="Arial"/>
          <w:noProof/>
          <w:color w:val="336600"/>
          <w:sz w:val="22"/>
        </w:rPr>
        <w:t>f</w:t>
      </w:r>
      <w:r w:rsidRPr="000B2EB0">
        <w:rPr>
          <w:rFonts w:ascii="Arial" w:hAnsi="Arial" w:cs="Arial"/>
          <w:noProof/>
          <w:color w:val="336600"/>
          <w:spacing w:val="1"/>
          <w:sz w:val="22"/>
        </w:rPr>
        <w:t xml:space="preserve"> </w:t>
      </w:r>
      <w:r w:rsidRPr="000B2EB0">
        <w:rPr>
          <w:rFonts w:ascii="Arial" w:hAnsi="Arial" w:cs="Arial"/>
          <w:noProof/>
          <w:color w:val="336600"/>
          <w:sz w:val="22"/>
        </w:rPr>
        <w:t>t</w:t>
      </w:r>
      <w:r w:rsidRPr="000B2EB0">
        <w:rPr>
          <w:rFonts w:ascii="Arial" w:hAnsi="Arial" w:cs="Arial"/>
          <w:noProof/>
          <w:color w:val="336600"/>
          <w:spacing w:val="-2"/>
          <w:sz w:val="22"/>
        </w:rPr>
        <w:t>h</w:t>
      </w:r>
      <w:r w:rsidRPr="000B2EB0">
        <w:rPr>
          <w:rFonts w:ascii="Arial" w:hAnsi="Arial" w:cs="Arial"/>
          <w:noProof/>
          <w:color w:val="336600"/>
          <w:sz w:val="22"/>
        </w:rPr>
        <w:t>e</w:t>
      </w:r>
      <w:r w:rsidRPr="000B2EB0">
        <w:rPr>
          <w:rFonts w:ascii="Arial" w:hAnsi="Arial" w:cs="Arial"/>
          <w:noProof/>
          <w:color w:val="336600"/>
          <w:spacing w:val="-2"/>
          <w:sz w:val="22"/>
        </w:rPr>
        <w:t xml:space="preserve"> F</w:t>
      </w:r>
      <w:r w:rsidRPr="000B2EB0">
        <w:rPr>
          <w:rFonts w:ascii="Arial" w:hAnsi="Arial" w:cs="Arial"/>
          <w:noProof/>
          <w:color w:val="336600"/>
          <w:sz w:val="22"/>
        </w:rPr>
        <w:t>am</w:t>
      </w:r>
      <w:r w:rsidRPr="000B2EB0">
        <w:rPr>
          <w:rFonts w:ascii="Arial" w:hAnsi="Arial" w:cs="Arial"/>
          <w:noProof/>
          <w:color w:val="336600"/>
          <w:spacing w:val="-2"/>
          <w:sz w:val="22"/>
        </w:rPr>
        <w:t>i</w:t>
      </w:r>
      <w:r w:rsidRPr="000B2EB0">
        <w:rPr>
          <w:rFonts w:ascii="Arial" w:hAnsi="Arial" w:cs="Arial"/>
          <w:noProof/>
          <w:color w:val="336600"/>
          <w:spacing w:val="3"/>
          <w:sz w:val="22"/>
        </w:rPr>
        <w:t>l</w:t>
      </w:r>
      <w:r w:rsidRPr="000B2EB0">
        <w:rPr>
          <w:rFonts w:ascii="Arial" w:hAnsi="Arial" w:cs="Arial"/>
          <w:noProof/>
          <w:color w:val="336600"/>
          <w:sz w:val="22"/>
        </w:rPr>
        <w:t>y</w:t>
      </w:r>
      <w:r w:rsidRPr="000B2EB0">
        <w:rPr>
          <w:rFonts w:ascii="Arial" w:hAnsi="Arial" w:cs="Arial"/>
          <w:noProof/>
          <w:color w:val="336600"/>
          <w:spacing w:val="-4"/>
          <w:sz w:val="22"/>
        </w:rPr>
        <w:t xml:space="preserve"> </w:t>
      </w:r>
      <w:r w:rsidRPr="000B2EB0">
        <w:rPr>
          <w:rFonts w:ascii="Arial" w:hAnsi="Arial" w:cs="Arial"/>
          <w:noProof/>
          <w:color w:val="336600"/>
          <w:sz w:val="22"/>
        </w:rPr>
        <w:t>Gr</w:t>
      </w:r>
      <w:r w:rsidRPr="000B2EB0">
        <w:rPr>
          <w:rFonts w:ascii="Arial" w:hAnsi="Arial" w:cs="Arial"/>
          <w:noProof/>
          <w:color w:val="336600"/>
          <w:spacing w:val="-2"/>
          <w:sz w:val="22"/>
        </w:rPr>
        <w:t>ou</w:t>
      </w:r>
      <w:r w:rsidRPr="000B2EB0">
        <w:rPr>
          <w:rFonts w:ascii="Arial" w:hAnsi="Arial" w:cs="Arial"/>
          <w:noProof/>
          <w:color w:val="336600"/>
          <w:sz w:val="22"/>
        </w:rPr>
        <w:t>p</w:t>
      </w:r>
      <w:r w:rsidRPr="000B2EB0">
        <w:rPr>
          <w:rFonts w:ascii="Arial" w:hAnsi="Arial" w:cs="Arial"/>
          <w:noProof/>
          <w:color w:val="336600"/>
          <w:spacing w:val="-3"/>
          <w:sz w:val="22"/>
        </w:rPr>
        <w:t xml:space="preserve"> </w:t>
      </w:r>
      <w:r w:rsidRPr="000B2EB0">
        <w:rPr>
          <w:rFonts w:ascii="Arial" w:hAnsi="Arial" w:cs="Arial"/>
          <w:noProof/>
          <w:color w:val="336600"/>
          <w:spacing w:val="1"/>
          <w:sz w:val="22"/>
        </w:rPr>
        <w:t>M</w:t>
      </w:r>
      <w:r w:rsidRPr="000B2EB0">
        <w:rPr>
          <w:rFonts w:ascii="Arial" w:hAnsi="Arial" w:cs="Arial"/>
          <w:noProof/>
          <w:color w:val="336600"/>
          <w:sz w:val="22"/>
        </w:rPr>
        <w:t>ee</w:t>
      </w:r>
      <w:r w:rsidRPr="000B2EB0">
        <w:rPr>
          <w:rFonts w:ascii="Arial" w:hAnsi="Arial" w:cs="Arial"/>
          <w:noProof/>
          <w:color w:val="336600"/>
          <w:spacing w:val="-3"/>
          <w:sz w:val="22"/>
        </w:rPr>
        <w:t>t</w:t>
      </w:r>
      <w:r w:rsidRPr="000B2EB0">
        <w:rPr>
          <w:rFonts w:ascii="Arial" w:hAnsi="Arial" w:cs="Arial"/>
          <w:noProof/>
          <w:color w:val="336600"/>
          <w:sz w:val="22"/>
        </w:rPr>
        <w:t>i</w:t>
      </w:r>
      <w:r w:rsidRPr="000B2EB0">
        <w:rPr>
          <w:rFonts w:ascii="Arial" w:hAnsi="Arial" w:cs="Arial"/>
          <w:noProof/>
          <w:color w:val="336600"/>
          <w:spacing w:val="-2"/>
          <w:sz w:val="22"/>
        </w:rPr>
        <w:t>n</w:t>
      </w:r>
      <w:r w:rsidRPr="000B2EB0">
        <w:rPr>
          <w:rFonts w:ascii="Arial" w:hAnsi="Arial" w:cs="Arial"/>
          <w:noProof/>
          <w:color w:val="336600"/>
          <w:sz w:val="22"/>
        </w:rPr>
        <w:t>g</w:t>
      </w:r>
      <w:r w:rsidRPr="000B2EB0">
        <w:rPr>
          <w:rFonts w:ascii="Arial" w:hAnsi="Arial" w:cs="Arial"/>
          <w:noProof/>
          <w:color w:val="336600"/>
          <w:spacing w:val="-1"/>
          <w:sz w:val="22"/>
        </w:rPr>
        <w:t xml:space="preserve"> </w:t>
      </w:r>
      <w:r w:rsidRPr="000B2EB0">
        <w:rPr>
          <w:rFonts w:ascii="Arial" w:hAnsi="Arial" w:cs="Arial"/>
          <w:noProof/>
          <w:color w:val="336600"/>
          <w:spacing w:val="-3"/>
          <w:sz w:val="22"/>
        </w:rPr>
        <w:t>c</w:t>
      </w:r>
      <w:r w:rsidRPr="000B2EB0">
        <w:rPr>
          <w:rFonts w:ascii="Arial" w:hAnsi="Arial" w:cs="Arial"/>
          <w:noProof/>
          <w:color w:val="336600"/>
          <w:spacing w:val="-2"/>
          <w:sz w:val="22"/>
        </w:rPr>
        <w:t>on</w:t>
      </w:r>
      <w:r w:rsidRPr="000B2EB0">
        <w:rPr>
          <w:rFonts w:ascii="Arial" w:hAnsi="Arial" w:cs="Arial"/>
          <w:noProof/>
          <w:color w:val="336600"/>
          <w:spacing w:val="-3"/>
          <w:sz w:val="22"/>
        </w:rPr>
        <w:t>v</w:t>
      </w:r>
      <w:r w:rsidRPr="000B2EB0">
        <w:rPr>
          <w:rFonts w:ascii="Arial" w:hAnsi="Arial" w:cs="Arial"/>
          <w:noProof/>
          <w:color w:val="336600"/>
          <w:spacing w:val="1"/>
          <w:sz w:val="22"/>
        </w:rPr>
        <w:t>e</w:t>
      </w:r>
      <w:r w:rsidRPr="000B2EB0">
        <w:rPr>
          <w:rFonts w:ascii="Arial" w:hAnsi="Arial" w:cs="Arial"/>
          <w:noProof/>
          <w:color w:val="336600"/>
          <w:spacing w:val="-2"/>
          <w:sz w:val="22"/>
        </w:rPr>
        <w:t>n</w:t>
      </w:r>
      <w:r w:rsidRPr="000B2EB0">
        <w:rPr>
          <w:rFonts w:ascii="Arial" w:hAnsi="Arial" w:cs="Arial"/>
          <w:noProof/>
          <w:color w:val="336600"/>
          <w:spacing w:val="2"/>
          <w:sz w:val="22"/>
        </w:rPr>
        <w:t>o</w:t>
      </w:r>
      <w:r w:rsidRPr="000B2EB0">
        <w:rPr>
          <w:rFonts w:ascii="Arial" w:hAnsi="Arial" w:cs="Arial"/>
          <w:noProof/>
          <w:color w:val="336600"/>
          <w:sz w:val="22"/>
        </w:rPr>
        <w:t>r</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_Toc44505412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8</w:t>
      </w:r>
      <w:r w:rsidRPr="000B2EB0">
        <w:rPr>
          <w:rFonts w:ascii="Arial" w:hAnsi="Arial" w:cs="Arial"/>
          <w:noProof/>
          <w:sz w:val="22"/>
        </w:rPr>
        <w:fldChar w:fldCharType="end"/>
      </w:r>
    </w:p>
    <w:p w14:paraId="4CCC16BA" w14:textId="0BA32150" w:rsidR="003B45E7" w:rsidRPr="000B2EB0" w:rsidRDefault="003B45E7" w:rsidP="003B45E7">
      <w:pPr>
        <w:pStyle w:val="TOC3"/>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Pri</w:t>
      </w:r>
      <w:r w:rsidRPr="000B2EB0">
        <w:rPr>
          <w:rFonts w:ascii="Arial" w:hAnsi="Arial" w:cs="Arial"/>
          <w:noProof/>
          <w:spacing w:val="-4"/>
          <w:sz w:val="22"/>
        </w:rPr>
        <w:t>v</w:t>
      </w:r>
      <w:r w:rsidRPr="000B2EB0">
        <w:rPr>
          <w:rFonts w:ascii="Arial" w:hAnsi="Arial" w:cs="Arial"/>
          <w:noProof/>
          <w:sz w:val="22"/>
        </w:rPr>
        <w:t xml:space="preserve">ate </w:t>
      </w:r>
      <w:r w:rsidRPr="000B2EB0">
        <w:rPr>
          <w:rFonts w:ascii="Arial" w:hAnsi="Arial" w:cs="Arial"/>
          <w:noProof/>
          <w:spacing w:val="1"/>
          <w:sz w:val="22"/>
        </w:rPr>
        <w:t>c</w:t>
      </w:r>
      <w:r w:rsidRPr="000B2EB0">
        <w:rPr>
          <w:rFonts w:ascii="Arial" w:hAnsi="Arial" w:cs="Arial"/>
          <w:noProof/>
          <w:sz w:val="22"/>
        </w:rPr>
        <w:t>o</w:t>
      </w:r>
      <w:r w:rsidRPr="000B2EB0">
        <w:rPr>
          <w:rFonts w:ascii="Arial" w:hAnsi="Arial" w:cs="Arial"/>
          <w:noProof/>
          <w:spacing w:val="1"/>
          <w:sz w:val="22"/>
        </w:rPr>
        <w:t>n</w:t>
      </w:r>
      <w:r w:rsidRPr="000B2EB0">
        <w:rPr>
          <w:rFonts w:ascii="Arial" w:hAnsi="Arial" w:cs="Arial"/>
          <w:noProof/>
          <w:spacing w:val="-4"/>
          <w:sz w:val="22"/>
        </w:rPr>
        <w:t>v</w:t>
      </w:r>
      <w:r w:rsidRPr="000B2EB0">
        <w:rPr>
          <w:rFonts w:ascii="Arial" w:hAnsi="Arial" w:cs="Arial"/>
          <w:noProof/>
          <w:sz w:val="22"/>
        </w:rPr>
        <w:t>enors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_Toc44505413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9</w:t>
      </w:r>
      <w:r w:rsidRPr="000B2EB0">
        <w:rPr>
          <w:rFonts w:ascii="Arial" w:hAnsi="Arial" w:cs="Arial"/>
          <w:noProof/>
          <w:sz w:val="22"/>
        </w:rPr>
        <w:fldChar w:fldCharType="end"/>
      </w:r>
    </w:p>
    <w:p w14:paraId="4C90AB1F" w14:textId="4F5D90C9"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pacing w:val="-2"/>
          <w:sz w:val="22"/>
        </w:rPr>
        <w:t>R</w:t>
      </w:r>
      <w:r w:rsidRPr="000B2EB0">
        <w:rPr>
          <w:rFonts w:ascii="Arial" w:hAnsi="Arial" w:cs="Arial"/>
          <w:noProof/>
          <w:color w:val="336600"/>
          <w:sz w:val="22"/>
        </w:rPr>
        <w:t>es</w:t>
      </w:r>
      <w:r w:rsidRPr="000B2EB0">
        <w:rPr>
          <w:rFonts w:ascii="Arial" w:hAnsi="Arial" w:cs="Arial"/>
          <w:noProof/>
          <w:color w:val="336600"/>
          <w:spacing w:val="-2"/>
          <w:sz w:val="22"/>
        </w:rPr>
        <w:t>pon</w:t>
      </w:r>
      <w:r w:rsidRPr="000B2EB0">
        <w:rPr>
          <w:rFonts w:ascii="Arial" w:hAnsi="Arial" w:cs="Arial"/>
          <w:noProof/>
          <w:color w:val="336600"/>
          <w:sz w:val="22"/>
        </w:rPr>
        <w:t>si</w:t>
      </w:r>
      <w:r w:rsidRPr="000B2EB0">
        <w:rPr>
          <w:rFonts w:ascii="Arial" w:hAnsi="Arial" w:cs="Arial"/>
          <w:noProof/>
          <w:color w:val="336600"/>
          <w:spacing w:val="-2"/>
          <w:sz w:val="22"/>
        </w:rPr>
        <w:t>b</w:t>
      </w:r>
      <w:r w:rsidRPr="000B2EB0">
        <w:rPr>
          <w:rFonts w:ascii="Arial" w:hAnsi="Arial" w:cs="Arial"/>
          <w:noProof/>
          <w:color w:val="336600"/>
          <w:sz w:val="22"/>
        </w:rPr>
        <w:t>ili</w:t>
      </w:r>
      <w:r w:rsidRPr="000B2EB0">
        <w:rPr>
          <w:rFonts w:ascii="Arial" w:hAnsi="Arial" w:cs="Arial"/>
          <w:noProof/>
          <w:color w:val="336600"/>
          <w:spacing w:val="-3"/>
          <w:sz w:val="22"/>
        </w:rPr>
        <w:t>t</w:t>
      </w:r>
      <w:r w:rsidRPr="000B2EB0">
        <w:rPr>
          <w:rFonts w:ascii="Arial" w:hAnsi="Arial" w:cs="Arial"/>
          <w:noProof/>
          <w:color w:val="336600"/>
          <w:sz w:val="22"/>
        </w:rPr>
        <w:t>ies</w:t>
      </w:r>
      <w:r w:rsidRPr="000B2EB0">
        <w:rPr>
          <w:rFonts w:ascii="Arial" w:hAnsi="Arial" w:cs="Arial"/>
          <w:noProof/>
          <w:color w:val="336600"/>
          <w:spacing w:val="-2"/>
          <w:sz w:val="22"/>
        </w:rPr>
        <w:t xml:space="preserve"> </w:t>
      </w:r>
      <w:r w:rsidRPr="000B2EB0">
        <w:rPr>
          <w:rFonts w:ascii="Arial" w:hAnsi="Arial" w:cs="Arial"/>
          <w:noProof/>
          <w:color w:val="336600"/>
          <w:spacing w:val="-4"/>
          <w:sz w:val="22"/>
        </w:rPr>
        <w:t>o</w:t>
      </w:r>
      <w:r w:rsidRPr="000B2EB0">
        <w:rPr>
          <w:rFonts w:ascii="Arial" w:hAnsi="Arial" w:cs="Arial"/>
          <w:noProof/>
          <w:color w:val="336600"/>
          <w:sz w:val="22"/>
        </w:rPr>
        <w:t>f</w:t>
      </w:r>
      <w:r w:rsidRPr="000B2EB0">
        <w:rPr>
          <w:rFonts w:ascii="Arial" w:hAnsi="Arial" w:cs="Arial"/>
          <w:noProof/>
          <w:color w:val="336600"/>
          <w:spacing w:val="1"/>
          <w:sz w:val="22"/>
        </w:rPr>
        <w:t xml:space="preserve"> </w:t>
      </w:r>
      <w:r w:rsidRPr="000B2EB0">
        <w:rPr>
          <w:rFonts w:ascii="Arial" w:hAnsi="Arial" w:cs="Arial"/>
          <w:noProof/>
          <w:color w:val="336600"/>
          <w:sz w:val="22"/>
        </w:rPr>
        <w:t>t</w:t>
      </w:r>
      <w:r w:rsidRPr="000B2EB0">
        <w:rPr>
          <w:rFonts w:ascii="Arial" w:hAnsi="Arial" w:cs="Arial"/>
          <w:noProof/>
          <w:color w:val="336600"/>
          <w:spacing w:val="-2"/>
          <w:sz w:val="22"/>
        </w:rPr>
        <w:t>h</w:t>
      </w:r>
      <w:r w:rsidRPr="000B2EB0">
        <w:rPr>
          <w:rFonts w:ascii="Arial" w:hAnsi="Arial" w:cs="Arial"/>
          <w:noProof/>
          <w:color w:val="336600"/>
          <w:sz w:val="22"/>
        </w:rPr>
        <w:t>e</w:t>
      </w:r>
      <w:r w:rsidRPr="000B2EB0">
        <w:rPr>
          <w:rFonts w:ascii="Arial" w:hAnsi="Arial" w:cs="Arial"/>
          <w:noProof/>
          <w:color w:val="336600"/>
          <w:spacing w:val="1"/>
          <w:sz w:val="22"/>
        </w:rPr>
        <w:t xml:space="preserve"> </w:t>
      </w:r>
      <w:r w:rsidRPr="000B2EB0">
        <w:rPr>
          <w:rFonts w:ascii="Arial" w:hAnsi="Arial" w:cs="Arial"/>
          <w:noProof/>
          <w:color w:val="336600"/>
          <w:spacing w:val="-2"/>
          <w:sz w:val="22"/>
        </w:rPr>
        <w:t>F</w:t>
      </w:r>
      <w:r w:rsidRPr="000B2EB0">
        <w:rPr>
          <w:rFonts w:ascii="Arial" w:hAnsi="Arial" w:cs="Arial"/>
          <w:noProof/>
          <w:color w:val="336600"/>
          <w:sz w:val="22"/>
        </w:rPr>
        <w:t>a</w:t>
      </w:r>
      <w:r w:rsidRPr="000B2EB0">
        <w:rPr>
          <w:rFonts w:ascii="Arial" w:hAnsi="Arial" w:cs="Arial"/>
          <w:noProof/>
          <w:color w:val="336600"/>
          <w:spacing w:val="-3"/>
          <w:sz w:val="22"/>
        </w:rPr>
        <w:t>m</w:t>
      </w:r>
      <w:r w:rsidRPr="000B2EB0">
        <w:rPr>
          <w:rFonts w:ascii="Arial" w:hAnsi="Arial" w:cs="Arial"/>
          <w:noProof/>
          <w:color w:val="336600"/>
          <w:spacing w:val="-2"/>
          <w:sz w:val="22"/>
        </w:rPr>
        <w:t>i</w:t>
      </w:r>
      <w:r w:rsidRPr="000B2EB0">
        <w:rPr>
          <w:rFonts w:ascii="Arial" w:hAnsi="Arial" w:cs="Arial"/>
          <w:noProof/>
          <w:color w:val="336600"/>
          <w:spacing w:val="3"/>
          <w:sz w:val="22"/>
        </w:rPr>
        <w:t>l</w:t>
      </w:r>
      <w:r w:rsidRPr="000B2EB0">
        <w:rPr>
          <w:rFonts w:ascii="Arial" w:hAnsi="Arial" w:cs="Arial"/>
          <w:noProof/>
          <w:color w:val="336600"/>
          <w:sz w:val="22"/>
        </w:rPr>
        <w:t>y</w:t>
      </w:r>
      <w:r w:rsidRPr="000B2EB0">
        <w:rPr>
          <w:rFonts w:ascii="Arial" w:hAnsi="Arial" w:cs="Arial"/>
          <w:noProof/>
          <w:color w:val="336600"/>
          <w:spacing w:val="-7"/>
          <w:sz w:val="22"/>
        </w:rPr>
        <w:t xml:space="preserve"> </w:t>
      </w:r>
      <w:r w:rsidRPr="000B2EB0">
        <w:rPr>
          <w:rFonts w:ascii="Arial" w:hAnsi="Arial" w:cs="Arial"/>
          <w:noProof/>
          <w:color w:val="336600"/>
          <w:sz w:val="22"/>
        </w:rPr>
        <w:t>Gr</w:t>
      </w:r>
      <w:r w:rsidRPr="000B2EB0">
        <w:rPr>
          <w:rFonts w:ascii="Arial" w:hAnsi="Arial" w:cs="Arial"/>
          <w:noProof/>
          <w:color w:val="336600"/>
          <w:spacing w:val="-2"/>
          <w:sz w:val="22"/>
        </w:rPr>
        <w:t>ou</w:t>
      </w:r>
      <w:r w:rsidRPr="000B2EB0">
        <w:rPr>
          <w:rFonts w:ascii="Arial" w:hAnsi="Arial" w:cs="Arial"/>
          <w:noProof/>
          <w:color w:val="336600"/>
          <w:sz w:val="22"/>
        </w:rPr>
        <w:t>p</w:t>
      </w:r>
      <w:r w:rsidRPr="000B2EB0">
        <w:rPr>
          <w:rFonts w:ascii="Arial" w:hAnsi="Arial" w:cs="Arial"/>
          <w:noProof/>
          <w:color w:val="336600"/>
          <w:spacing w:val="-3"/>
          <w:sz w:val="22"/>
        </w:rPr>
        <w:t xml:space="preserve"> </w:t>
      </w:r>
      <w:r w:rsidRPr="000B2EB0">
        <w:rPr>
          <w:rFonts w:ascii="Arial" w:hAnsi="Arial" w:cs="Arial"/>
          <w:noProof/>
          <w:color w:val="336600"/>
          <w:spacing w:val="3"/>
          <w:sz w:val="22"/>
        </w:rPr>
        <w:t>M</w:t>
      </w:r>
      <w:r w:rsidRPr="000B2EB0">
        <w:rPr>
          <w:rFonts w:ascii="Arial" w:hAnsi="Arial" w:cs="Arial"/>
          <w:noProof/>
          <w:color w:val="336600"/>
          <w:sz w:val="22"/>
        </w:rPr>
        <w:t>ee</w:t>
      </w:r>
      <w:r w:rsidRPr="000B2EB0">
        <w:rPr>
          <w:rFonts w:ascii="Arial" w:hAnsi="Arial" w:cs="Arial"/>
          <w:noProof/>
          <w:color w:val="336600"/>
          <w:spacing w:val="-3"/>
          <w:sz w:val="22"/>
        </w:rPr>
        <w:t>t</w:t>
      </w:r>
      <w:r w:rsidRPr="000B2EB0">
        <w:rPr>
          <w:rFonts w:ascii="Arial" w:hAnsi="Arial" w:cs="Arial"/>
          <w:noProof/>
          <w:color w:val="336600"/>
          <w:sz w:val="22"/>
        </w:rPr>
        <w:t>i</w:t>
      </w:r>
      <w:r w:rsidRPr="000B2EB0">
        <w:rPr>
          <w:rFonts w:ascii="Arial" w:hAnsi="Arial" w:cs="Arial"/>
          <w:noProof/>
          <w:color w:val="336600"/>
          <w:spacing w:val="-2"/>
          <w:sz w:val="22"/>
        </w:rPr>
        <w:t>n</w:t>
      </w:r>
      <w:r w:rsidRPr="000B2EB0">
        <w:rPr>
          <w:rFonts w:ascii="Arial" w:hAnsi="Arial" w:cs="Arial"/>
          <w:noProof/>
          <w:color w:val="336600"/>
          <w:sz w:val="22"/>
        </w:rPr>
        <w:t>g</w:t>
      </w:r>
      <w:r w:rsidRPr="000B2EB0">
        <w:rPr>
          <w:rFonts w:ascii="Arial" w:hAnsi="Arial" w:cs="Arial"/>
          <w:noProof/>
          <w:color w:val="336600"/>
          <w:spacing w:val="-1"/>
          <w:sz w:val="22"/>
        </w:rPr>
        <w:t xml:space="preserve"> </w:t>
      </w:r>
      <w:r w:rsidRPr="000B2EB0">
        <w:rPr>
          <w:rFonts w:ascii="Arial" w:hAnsi="Arial" w:cs="Arial"/>
          <w:noProof/>
          <w:color w:val="336600"/>
          <w:sz w:val="22"/>
        </w:rPr>
        <w:t>c</w:t>
      </w:r>
      <w:r w:rsidRPr="000B2EB0">
        <w:rPr>
          <w:rFonts w:ascii="Arial" w:hAnsi="Arial" w:cs="Arial"/>
          <w:noProof/>
          <w:color w:val="336600"/>
          <w:spacing w:val="-2"/>
          <w:sz w:val="22"/>
        </w:rPr>
        <w:t>on</w:t>
      </w:r>
      <w:r w:rsidRPr="000B2EB0">
        <w:rPr>
          <w:rFonts w:ascii="Arial" w:hAnsi="Arial" w:cs="Arial"/>
          <w:noProof/>
          <w:color w:val="336600"/>
          <w:spacing w:val="-3"/>
          <w:sz w:val="22"/>
        </w:rPr>
        <w:t>v</w:t>
      </w:r>
      <w:r w:rsidRPr="000B2EB0">
        <w:rPr>
          <w:rFonts w:ascii="Arial" w:hAnsi="Arial" w:cs="Arial"/>
          <w:noProof/>
          <w:color w:val="336600"/>
          <w:sz w:val="22"/>
        </w:rPr>
        <w:t>e</w:t>
      </w:r>
      <w:r w:rsidRPr="000B2EB0">
        <w:rPr>
          <w:rFonts w:ascii="Arial" w:hAnsi="Arial" w:cs="Arial"/>
          <w:noProof/>
          <w:color w:val="336600"/>
          <w:spacing w:val="-2"/>
          <w:sz w:val="22"/>
        </w:rPr>
        <w:t>no</w:t>
      </w:r>
      <w:r w:rsidRPr="000B2EB0">
        <w:rPr>
          <w:rFonts w:ascii="Arial" w:hAnsi="Arial" w:cs="Arial"/>
          <w:noProof/>
          <w:color w:val="336600"/>
          <w:sz w:val="22"/>
        </w:rPr>
        <w:t>r</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_Toc44505414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9</w:t>
      </w:r>
      <w:r w:rsidRPr="000B2EB0">
        <w:rPr>
          <w:rFonts w:ascii="Arial" w:hAnsi="Arial" w:cs="Arial"/>
          <w:noProof/>
          <w:sz w:val="22"/>
        </w:rPr>
        <w:fldChar w:fldCharType="end"/>
      </w:r>
    </w:p>
    <w:p w14:paraId="65019E06" w14:textId="3042DBDE" w:rsidR="003B45E7" w:rsidRPr="000B2EB0" w:rsidRDefault="003B45E7" w:rsidP="003B45E7">
      <w:pPr>
        <w:pStyle w:val="TOC3"/>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Pre</w:t>
      </w:r>
      <w:r w:rsidRPr="000B2EB0">
        <w:rPr>
          <w:rFonts w:ascii="Arial" w:hAnsi="Arial" w:cs="Arial"/>
          <w:noProof/>
          <w:spacing w:val="-2"/>
          <w:sz w:val="22"/>
        </w:rPr>
        <w:t>s</w:t>
      </w:r>
      <w:r w:rsidRPr="000B2EB0">
        <w:rPr>
          <w:rFonts w:ascii="Arial" w:hAnsi="Arial" w:cs="Arial"/>
          <w:noProof/>
          <w:sz w:val="22"/>
        </w:rPr>
        <w:t>crib</w:t>
      </w:r>
      <w:r w:rsidRPr="000B2EB0">
        <w:rPr>
          <w:rFonts w:ascii="Arial" w:hAnsi="Arial" w:cs="Arial"/>
          <w:noProof/>
          <w:spacing w:val="1"/>
          <w:sz w:val="22"/>
        </w:rPr>
        <w:t>e</w:t>
      </w:r>
      <w:r w:rsidRPr="000B2EB0">
        <w:rPr>
          <w:rFonts w:ascii="Arial" w:hAnsi="Arial" w:cs="Arial"/>
          <w:noProof/>
          <w:sz w:val="22"/>
        </w:rPr>
        <w:t>d t</w:t>
      </w:r>
      <w:r w:rsidRPr="000B2EB0">
        <w:rPr>
          <w:rFonts w:ascii="Arial" w:hAnsi="Arial" w:cs="Arial"/>
          <w:noProof/>
          <w:spacing w:val="-2"/>
          <w:sz w:val="22"/>
        </w:rPr>
        <w:t>a</w:t>
      </w:r>
      <w:r w:rsidRPr="000B2EB0">
        <w:rPr>
          <w:rFonts w:ascii="Arial" w:hAnsi="Arial" w:cs="Arial"/>
          <w:noProof/>
          <w:sz w:val="22"/>
        </w:rPr>
        <w:t>sks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_Toc44505415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9</w:t>
      </w:r>
      <w:r w:rsidRPr="000B2EB0">
        <w:rPr>
          <w:rFonts w:ascii="Arial" w:hAnsi="Arial" w:cs="Arial"/>
          <w:noProof/>
          <w:sz w:val="22"/>
        </w:rPr>
        <w:fldChar w:fldCharType="end"/>
      </w:r>
    </w:p>
    <w:p w14:paraId="0A183D40" w14:textId="782B29F5" w:rsidR="003B45E7" w:rsidRPr="000B2EB0" w:rsidRDefault="003B45E7" w:rsidP="003B45E7">
      <w:pPr>
        <w:pStyle w:val="TOC3"/>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Proce</w:t>
      </w:r>
      <w:r w:rsidRPr="000B2EB0">
        <w:rPr>
          <w:rFonts w:ascii="Arial" w:hAnsi="Arial" w:cs="Arial"/>
          <w:noProof/>
          <w:spacing w:val="-2"/>
          <w:sz w:val="22"/>
        </w:rPr>
        <w:t>s</w:t>
      </w:r>
      <w:r w:rsidRPr="000B2EB0">
        <w:rPr>
          <w:rFonts w:ascii="Arial" w:hAnsi="Arial" w:cs="Arial"/>
          <w:noProof/>
          <w:sz w:val="22"/>
        </w:rPr>
        <w:t>s</w:t>
      </w:r>
      <w:r w:rsidRPr="000B2EB0">
        <w:rPr>
          <w:rFonts w:ascii="Arial" w:hAnsi="Arial" w:cs="Arial"/>
          <w:noProof/>
          <w:spacing w:val="-2"/>
          <w:sz w:val="22"/>
        </w:rPr>
        <w:t>e</w:t>
      </w:r>
      <w:r w:rsidRPr="000B2EB0">
        <w:rPr>
          <w:rFonts w:ascii="Arial" w:hAnsi="Arial" w:cs="Arial"/>
          <w:noProof/>
          <w:sz w:val="22"/>
        </w:rPr>
        <w:t>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_Toc44505416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9</w:t>
      </w:r>
      <w:r w:rsidRPr="000B2EB0">
        <w:rPr>
          <w:rFonts w:ascii="Arial" w:hAnsi="Arial" w:cs="Arial"/>
          <w:noProof/>
          <w:sz w:val="22"/>
        </w:rPr>
        <w:fldChar w:fldCharType="end"/>
      </w:r>
    </w:p>
    <w:p w14:paraId="5EF27765" w14:textId="2CACE109"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z w:val="22"/>
        </w:rPr>
        <w:t>G</w:t>
      </w:r>
      <w:r w:rsidRPr="000B2EB0">
        <w:rPr>
          <w:rFonts w:ascii="Arial" w:hAnsi="Arial" w:cs="Arial"/>
          <w:noProof/>
          <w:color w:val="336600"/>
          <w:spacing w:val="-2"/>
          <w:sz w:val="22"/>
        </w:rPr>
        <w:t>u</w:t>
      </w:r>
      <w:r w:rsidRPr="000B2EB0">
        <w:rPr>
          <w:rFonts w:ascii="Arial" w:hAnsi="Arial" w:cs="Arial"/>
          <w:noProof/>
          <w:color w:val="336600"/>
          <w:sz w:val="22"/>
        </w:rPr>
        <w:t>i</w:t>
      </w:r>
      <w:r w:rsidRPr="000B2EB0">
        <w:rPr>
          <w:rFonts w:ascii="Arial" w:hAnsi="Arial" w:cs="Arial"/>
          <w:noProof/>
          <w:color w:val="336600"/>
          <w:spacing w:val="-2"/>
          <w:sz w:val="22"/>
        </w:rPr>
        <w:t>d</w:t>
      </w:r>
      <w:r w:rsidRPr="000B2EB0">
        <w:rPr>
          <w:rFonts w:ascii="Arial" w:hAnsi="Arial" w:cs="Arial"/>
          <w:noProof/>
          <w:color w:val="336600"/>
          <w:sz w:val="22"/>
        </w:rPr>
        <w:t>e</w:t>
      </w:r>
      <w:r w:rsidRPr="000B2EB0">
        <w:rPr>
          <w:rFonts w:ascii="Arial" w:hAnsi="Arial" w:cs="Arial"/>
          <w:noProof/>
          <w:color w:val="336600"/>
          <w:spacing w:val="-2"/>
          <w:sz w:val="22"/>
        </w:rPr>
        <w:t>l</w:t>
      </w:r>
      <w:r w:rsidRPr="000B2EB0">
        <w:rPr>
          <w:rFonts w:ascii="Arial" w:hAnsi="Arial" w:cs="Arial"/>
          <w:noProof/>
          <w:color w:val="336600"/>
          <w:sz w:val="22"/>
        </w:rPr>
        <w:t>i</w:t>
      </w:r>
      <w:r w:rsidRPr="000B2EB0">
        <w:rPr>
          <w:rFonts w:ascii="Arial" w:hAnsi="Arial" w:cs="Arial"/>
          <w:noProof/>
          <w:color w:val="336600"/>
          <w:spacing w:val="-2"/>
          <w:sz w:val="22"/>
        </w:rPr>
        <w:t>n</w:t>
      </w:r>
      <w:r w:rsidRPr="000B2EB0">
        <w:rPr>
          <w:rFonts w:ascii="Arial" w:hAnsi="Arial" w:cs="Arial"/>
          <w:noProof/>
          <w:color w:val="336600"/>
          <w:sz w:val="22"/>
        </w:rPr>
        <w:t>es t</w:t>
      </w:r>
      <w:r w:rsidRPr="000B2EB0">
        <w:rPr>
          <w:rFonts w:ascii="Arial" w:hAnsi="Arial" w:cs="Arial"/>
          <w:noProof/>
          <w:color w:val="336600"/>
          <w:spacing w:val="-2"/>
          <w:sz w:val="22"/>
        </w:rPr>
        <w:t>h</w:t>
      </w:r>
      <w:r w:rsidRPr="000B2EB0">
        <w:rPr>
          <w:rFonts w:ascii="Arial" w:hAnsi="Arial" w:cs="Arial"/>
          <w:noProof/>
          <w:color w:val="336600"/>
          <w:sz w:val="22"/>
        </w:rPr>
        <w:t>at</w:t>
      </w:r>
      <w:r w:rsidRPr="000B2EB0">
        <w:rPr>
          <w:rFonts w:ascii="Arial" w:hAnsi="Arial" w:cs="Arial"/>
          <w:noProof/>
          <w:color w:val="336600"/>
          <w:spacing w:val="-2"/>
          <w:sz w:val="22"/>
        </w:rPr>
        <w:t xml:space="preserve"> </w:t>
      </w:r>
      <w:r w:rsidRPr="000B2EB0">
        <w:rPr>
          <w:rFonts w:ascii="Arial" w:hAnsi="Arial" w:cs="Arial"/>
          <w:noProof/>
          <w:color w:val="336600"/>
          <w:sz w:val="22"/>
        </w:rPr>
        <w:t>s</w:t>
      </w:r>
      <w:r w:rsidRPr="000B2EB0">
        <w:rPr>
          <w:rFonts w:ascii="Arial" w:hAnsi="Arial" w:cs="Arial"/>
          <w:noProof/>
          <w:color w:val="336600"/>
          <w:spacing w:val="-4"/>
          <w:sz w:val="22"/>
        </w:rPr>
        <w:t>u</w:t>
      </w:r>
      <w:r w:rsidRPr="000B2EB0">
        <w:rPr>
          <w:rFonts w:ascii="Arial" w:hAnsi="Arial" w:cs="Arial"/>
          <w:noProof/>
          <w:color w:val="336600"/>
          <w:spacing w:val="-2"/>
          <w:sz w:val="22"/>
        </w:rPr>
        <w:t>ppo</w:t>
      </w:r>
      <w:r w:rsidRPr="000B2EB0">
        <w:rPr>
          <w:rFonts w:ascii="Arial" w:hAnsi="Arial" w:cs="Arial"/>
          <w:noProof/>
          <w:color w:val="336600"/>
          <w:sz w:val="22"/>
        </w:rPr>
        <w:t>rt</w:t>
      </w:r>
      <w:r w:rsidRPr="000B2EB0">
        <w:rPr>
          <w:rFonts w:ascii="Arial" w:hAnsi="Arial" w:cs="Arial"/>
          <w:noProof/>
          <w:color w:val="336600"/>
          <w:spacing w:val="1"/>
          <w:sz w:val="22"/>
        </w:rPr>
        <w:t xml:space="preserve"> </w:t>
      </w:r>
      <w:r w:rsidRPr="000B2EB0">
        <w:rPr>
          <w:rFonts w:ascii="Arial" w:hAnsi="Arial" w:cs="Arial"/>
          <w:noProof/>
          <w:color w:val="336600"/>
          <w:sz w:val="22"/>
        </w:rPr>
        <w:t>fac</w:t>
      </w:r>
      <w:r w:rsidRPr="000B2EB0">
        <w:rPr>
          <w:rFonts w:ascii="Arial" w:hAnsi="Arial" w:cs="Arial"/>
          <w:noProof/>
          <w:color w:val="336600"/>
          <w:spacing w:val="-2"/>
          <w:sz w:val="22"/>
        </w:rPr>
        <w:t>il</w:t>
      </w:r>
      <w:r w:rsidRPr="000B2EB0">
        <w:rPr>
          <w:rFonts w:ascii="Arial" w:hAnsi="Arial" w:cs="Arial"/>
          <w:noProof/>
          <w:color w:val="336600"/>
          <w:sz w:val="22"/>
        </w:rPr>
        <w:t>itated</w:t>
      </w:r>
      <w:r w:rsidRPr="000B2EB0">
        <w:rPr>
          <w:rFonts w:ascii="Arial" w:hAnsi="Arial" w:cs="Arial"/>
          <w:noProof/>
          <w:color w:val="336600"/>
          <w:spacing w:val="-3"/>
          <w:sz w:val="22"/>
        </w:rPr>
        <w:t xml:space="preserve"> m</w:t>
      </w:r>
      <w:r w:rsidRPr="000B2EB0">
        <w:rPr>
          <w:rFonts w:ascii="Arial" w:hAnsi="Arial" w:cs="Arial"/>
          <w:noProof/>
          <w:color w:val="336600"/>
          <w:sz w:val="22"/>
        </w:rPr>
        <w:t>eeti</w:t>
      </w:r>
      <w:r w:rsidRPr="000B2EB0">
        <w:rPr>
          <w:rFonts w:ascii="Arial" w:hAnsi="Arial" w:cs="Arial"/>
          <w:noProof/>
          <w:color w:val="336600"/>
          <w:spacing w:val="-2"/>
          <w:sz w:val="22"/>
        </w:rPr>
        <w:t>ng</w:t>
      </w:r>
      <w:r w:rsidRPr="000B2EB0">
        <w:rPr>
          <w:rFonts w:ascii="Arial" w:hAnsi="Arial" w:cs="Arial"/>
          <w:noProof/>
          <w:color w:val="336600"/>
          <w:sz w:val="22"/>
        </w:rPr>
        <w:t>s</w:t>
      </w:r>
      <w:r w:rsidRPr="000B2EB0">
        <w:rPr>
          <w:rFonts w:ascii="Arial" w:hAnsi="Arial" w:cs="Arial"/>
          <w:noProof/>
          <w:color w:val="336600"/>
          <w:spacing w:val="-4"/>
          <w:sz w:val="22"/>
        </w:rPr>
        <w:t xml:space="preserve"> </w:t>
      </w:r>
      <w:r w:rsidRPr="000B2EB0">
        <w:rPr>
          <w:rFonts w:ascii="Arial" w:hAnsi="Arial" w:cs="Arial"/>
          <w:noProof/>
          <w:color w:val="336600"/>
          <w:spacing w:val="4"/>
          <w:sz w:val="22"/>
        </w:rPr>
        <w:t>w</w:t>
      </w:r>
      <w:r w:rsidRPr="000B2EB0">
        <w:rPr>
          <w:rFonts w:ascii="Arial" w:hAnsi="Arial" w:cs="Arial"/>
          <w:noProof/>
          <w:color w:val="336600"/>
          <w:spacing w:val="-2"/>
          <w:sz w:val="22"/>
        </w:rPr>
        <w:t>i</w:t>
      </w:r>
      <w:r w:rsidRPr="000B2EB0">
        <w:rPr>
          <w:rFonts w:ascii="Arial" w:hAnsi="Arial" w:cs="Arial"/>
          <w:noProof/>
          <w:color w:val="336600"/>
          <w:sz w:val="22"/>
        </w:rPr>
        <w:t>th</w:t>
      </w:r>
      <w:r w:rsidRPr="000B2EB0">
        <w:rPr>
          <w:rFonts w:ascii="Arial" w:hAnsi="Arial" w:cs="Arial"/>
          <w:noProof/>
          <w:color w:val="336600"/>
          <w:spacing w:val="-3"/>
          <w:sz w:val="22"/>
        </w:rPr>
        <w:t xml:space="preserve"> </w:t>
      </w:r>
      <w:r w:rsidRPr="000B2EB0">
        <w:rPr>
          <w:rFonts w:ascii="Arial" w:hAnsi="Arial" w:cs="Arial"/>
          <w:noProof/>
          <w:color w:val="336600"/>
          <w:sz w:val="22"/>
        </w:rPr>
        <w:t>fam</w:t>
      </w:r>
      <w:r w:rsidRPr="000B2EB0">
        <w:rPr>
          <w:rFonts w:ascii="Arial" w:hAnsi="Arial" w:cs="Arial"/>
          <w:noProof/>
          <w:color w:val="336600"/>
          <w:spacing w:val="-2"/>
          <w:sz w:val="22"/>
        </w:rPr>
        <w:t>ili</w:t>
      </w:r>
      <w:r w:rsidRPr="000B2EB0">
        <w:rPr>
          <w:rFonts w:ascii="Arial" w:hAnsi="Arial" w:cs="Arial"/>
          <w:noProof/>
          <w:color w:val="336600"/>
          <w:sz w:val="22"/>
        </w:rPr>
        <w:t>es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_Toc44505417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10</w:t>
      </w:r>
      <w:r w:rsidRPr="000B2EB0">
        <w:rPr>
          <w:rFonts w:ascii="Arial" w:hAnsi="Arial" w:cs="Arial"/>
          <w:noProof/>
          <w:sz w:val="22"/>
        </w:rPr>
        <w:fldChar w:fldCharType="end"/>
      </w:r>
    </w:p>
    <w:p w14:paraId="16DB51E8" w14:textId="1D29F06D"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z w:val="22"/>
        </w:rPr>
        <w:t>Prac</w:t>
      </w:r>
      <w:r w:rsidRPr="000B2EB0">
        <w:rPr>
          <w:rFonts w:ascii="Arial" w:hAnsi="Arial" w:cs="Arial"/>
          <w:noProof/>
          <w:color w:val="336600"/>
          <w:spacing w:val="-3"/>
          <w:sz w:val="22"/>
        </w:rPr>
        <w:t>t</w:t>
      </w:r>
      <w:r w:rsidRPr="000B2EB0">
        <w:rPr>
          <w:rFonts w:ascii="Arial" w:hAnsi="Arial" w:cs="Arial"/>
          <w:noProof/>
          <w:color w:val="336600"/>
          <w:sz w:val="22"/>
        </w:rPr>
        <w:t>ice</w:t>
      </w:r>
      <w:r w:rsidRPr="000B2EB0">
        <w:rPr>
          <w:rFonts w:ascii="Arial" w:hAnsi="Arial" w:cs="Arial"/>
          <w:noProof/>
          <w:color w:val="336600"/>
          <w:spacing w:val="-2"/>
          <w:sz w:val="22"/>
        </w:rPr>
        <w:t xml:space="preserve"> </w:t>
      </w:r>
      <w:r w:rsidRPr="000B2EB0">
        <w:rPr>
          <w:rFonts w:ascii="Arial" w:hAnsi="Arial" w:cs="Arial"/>
          <w:noProof/>
          <w:color w:val="336600"/>
          <w:sz w:val="22"/>
        </w:rPr>
        <w:t>c</w:t>
      </w:r>
      <w:r w:rsidRPr="000B2EB0">
        <w:rPr>
          <w:rFonts w:ascii="Arial" w:hAnsi="Arial" w:cs="Arial"/>
          <w:noProof/>
          <w:color w:val="336600"/>
          <w:spacing w:val="-2"/>
          <w:sz w:val="22"/>
        </w:rPr>
        <w:t>on</w:t>
      </w:r>
      <w:r w:rsidRPr="000B2EB0">
        <w:rPr>
          <w:rFonts w:ascii="Arial" w:hAnsi="Arial" w:cs="Arial"/>
          <w:noProof/>
          <w:color w:val="336600"/>
          <w:sz w:val="22"/>
        </w:rPr>
        <w:t>si</w:t>
      </w:r>
      <w:r w:rsidRPr="000B2EB0">
        <w:rPr>
          <w:rFonts w:ascii="Arial" w:hAnsi="Arial" w:cs="Arial"/>
          <w:noProof/>
          <w:color w:val="336600"/>
          <w:spacing w:val="-2"/>
          <w:sz w:val="22"/>
        </w:rPr>
        <w:t>d</w:t>
      </w:r>
      <w:r w:rsidRPr="000B2EB0">
        <w:rPr>
          <w:rFonts w:ascii="Arial" w:hAnsi="Arial" w:cs="Arial"/>
          <w:noProof/>
          <w:color w:val="336600"/>
          <w:sz w:val="22"/>
        </w:rPr>
        <w:t>e</w:t>
      </w:r>
      <w:r w:rsidRPr="000B2EB0">
        <w:rPr>
          <w:rFonts w:ascii="Arial" w:hAnsi="Arial" w:cs="Arial"/>
          <w:noProof/>
          <w:color w:val="336600"/>
          <w:spacing w:val="-2"/>
          <w:sz w:val="22"/>
        </w:rPr>
        <w:t>r</w:t>
      </w:r>
      <w:r w:rsidRPr="000B2EB0">
        <w:rPr>
          <w:rFonts w:ascii="Arial" w:hAnsi="Arial" w:cs="Arial"/>
          <w:noProof/>
          <w:color w:val="336600"/>
          <w:sz w:val="22"/>
        </w:rPr>
        <w:t>ati</w:t>
      </w:r>
      <w:r w:rsidRPr="000B2EB0">
        <w:rPr>
          <w:rFonts w:ascii="Arial" w:hAnsi="Arial" w:cs="Arial"/>
          <w:noProof/>
          <w:color w:val="336600"/>
          <w:spacing w:val="-2"/>
          <w:sz w:val="22"/>
        </w:rPr>
        <w:t>on</w:t>
      </w:r>
      <w:r w:rsidRPr="000B2EB0">
        <w:rPr>
          <w:rFonts w:ascii="Arial" w:hAnsi="Arial" w:cs="Arial"/>
          <w:noProof/>
          <w:color w:val="336600"/>
          <w:sz w:val="22"/>
        </w:rPr>
        <w:t>s</w:t>
      </w:r>
      <w:r w:rsidRPr="000B2EB0">
        <w:rPr>
          <w:rFonts w:ascii="Arial" w:hAnsi="Arial" w:cs="Arial"/>
          <w:noProof/>
          <w:color w:val="336600"/>
          <w:spacing w:val="1"/>
          <w:sz w:val="22"/>
        </w:rPr>
        <w:t xml:space="preserve"> </w:t>
      </w:r>
      <w:r w:rsidRPr="000B2EB0">
        <w:rPr>
          <w:rFonts w:ascii="Arial" w:hAnsi="Arial" w:cs="Arial"/>
          <w:noProof/>
          <w:color w:val="336600"/>
          <w:sz w:val="22"/>
        </w:rPr>
        <w:t>f</w:t>
      </w:r>
      <w:r w:rsidRPr="000B2EB0">
        <w:rPr>
          <w:rFonts w:ascii="Arial" w:hAnsi="Arial" w:cs="Arial"/>
          <w:noProof/>
          <w:color w:val="336600"/>
          <w:spacing w:val="-2"/>
          <w:sz w:val="22"/>
        </w:rPr>
        <w:t>o</w:t>
      </w:r>
      <w:r w:rsidRPr="000B2EB0">
        <w:rPr>
          <w:rFonts w:ascii="Arial" w:hAnsi="Arial" w:cs="Arial"/>
          <w:noProof/>
          <w:color w:val="336600"/>
          <w:sz w:val="22"/>
        </w:rPr>
        <w:t>r</w:t>
      </w:r>
      <w:r w:rsidRPr="000B2EB0">
        <w:rPr>
          <w:rFonts w:ascii="Arial" w:hAnsi="Arial" w:cs="Arial"/>
          <w:noProof/>
          <w:color w:val="336600"/>
          <w:spacing w:val="2"/>
          <w:sz w:val="22"/>
        </w:rPr>
        <w:t xml:space="preserve"> </w:t>
      </w:r>
      <w:r w:rsidRPr="000B2EB0">
        <w:rPr>
          <w:rFonts w:ascii="Arial" w:hAnsi="Arial" w:cs="Arial"/>
          <w:noProof/>
          <w:color w:val="336600"/>
          <w:spacing w:val="-8"/>
          <w:sz w:val="22"/>
        </w:rPr>
        <w:t>y</w:t>
      </w:r>
      <w:r w:rsidRPr="000B2EB0">
        <w:rPr>
          <w:rFonts w:ascii="Arial" w:hAnsi="Arial" w:cs="Arial"/>
          <w:noProof/>
          <w:color w:val="336600"/>
          <w:spacing w:val="-2"/>
          <w:sz w:val="22"/>
        </w:rPr>
        <w:t>ou</w:t>
      </w:r>
      <w:r w:rsidRPr="000B2EB0">
        <w:rPr>
          <w:rFonts w:ascii="Arial" w:hAnsi="Arial" w:cs="Arial"/>
          <w:noProof/>
          <w:color w:val="336600"/>
          <w:sz w:val="22"/>
        </w:rPr>
        <w:t>r</w:t>
      </w:r>
      <w:r w:rsidRPr="000B2EB0">
        <w:rPr>
          <w:rFonts w:ascii="Arial" w:hAnsi="Arial" w:cs="Arial"/>
          <w:noProof/>
          <w:color w:val="336600"/>
          <w:spacing w:val="1"/>
          <w:sz w:val="22"/>
        </w:rPr>
        <w:t xml:space="preserve"> </w:t>
      </w:r>
      <w:r w:rsidRPr="000B2EB0">
        <w:rPr>
          <w:rFonts w:ascii="Arial" w:hAnsi="Arial" w:cs="Arial"/>
          <w:noProof/>
          <w:color w:val="336600"/>
          <w:sz w:val="22"/>
        </w:rPr>
        <w:t>r</w:t>
      </w:r>
      <w:r w:rsidRPr="000B2EB0">
        <w:rPr>
          <w:rFonts w:ascii="Arial" w:hAnsi="Arial" w:cs="Arial"/>
          <w:noProof/>
          <w:color w:val="336600"/>
          <w:spacing w:val="-2"/>
          <w:sz w:val="22"/>
        </w:rPr>
        <w:t>ol</w:t>
      </w:r>
      <w:r w:rsidRPr="000B2EB0">
        <w:rPr>
          <w:rFonts w:ascii="Arial" w:hAnsi="Arial" w:cs="Arial"/>
          <w:noProof/>
          <w:color w:val="336600"/>
          <w:sz w:val="22"/>
        </w:rPr>
        <w:t>e</w:t>
      </w:r>
      <w:r w:rsidRPr="000B2EB0">
        <w:rPr>
          <w:rFonts w:ascii="Arial" w:hAnsi="Arial" w:cs="Arial"/>
          <w:noProof/>
          <w:color w:val="336600"/>
          <w:spacing w:val="1"/>
          <w:sz w:val="22"/>
        </w:rPr>
        <w:t xml:space="preserve"> </w:t>
      </w:r>
      <w:r w:rsidRPr="000B2EB0">
        <w:rPr>
          <w:rFonts w:ascii="Arial" w:hAnsi="Arial" w:cs="Arial"/>
          <w:noProof/>
          <w:color w:val="336600"/>
          <w:sz w:val="22"/>
        </w:rPr>
        <w:t>as</w:t>
      </w:r>
      <w:r w:rsidRPr="000B2EB0">
        <w:rPr>
          <w:rFonts w:ascii="Arial" w:hAnsi="Arial" w:cs="Arial"/>
          <w:noProof/>
          <w:color w:val="336600"/>
          <w:spacing w:val="-2"/>
          <w:sz w:val="22"/>
        </w:rPr>
        <w:t xml:space="preserve"> </w:t>
      </w:r>
      <w:r w:rsidRPr="000B2EB0">
        <w:rPr>
          <w:rFonts w:ascii="Arial" w:hAnsi="Arial" w:cs="Arial"/>
          <w:noProof/>
          <w:color w:val="336600"/>
          <w:sz w:val="22"/>
        </w:rPr>
        <w:t>a</w:t>
      </w:r>
      <w:r w:rsidRPr="000B2EB0">
        <w:rPr>
          <w:rFonts w:ascii="Arial" w:hAnsi="Arial" w:cs="Arial"/>
          <w:noProof/>
          <w:color w:val="336600"/>
          <w:spacing w:val="1"/>
          <w:sz w:val="22"/>
        </w:rPr>
        <w:t xml:space="preserve"> </w:t>
      </w:r>
      <w:r w:rsidRPr="000B2EB0">
        <w:rPr>
          <w:rFonts w:ascii="Arial" w:hAnsi="Arial" w:cs="Arial"/>
          <w:noProof/>
          <w:color w:val="336600"/>
          <w:spacing w:val="-2"/>
          <w:sz w:val="22"/>
        </w:rPr>
        <w:t>F</w:t>
      </w:r>
      <w:r w:rsidRPr="000B2EB0">
        <w:rPr>
          <w:rFonts w:ascii="Arial" w:hAnsi="Arial" w:cs="Arial"/>
          <w:noProof/>
          <w:color w:val="336600"/>
          <w:sz w:val="22"/>
        </w:rPr>
        <w:t>a</w:t>
      </w:r>
      <w:r w:rsidRPr="000B2EB0">
        <w:rPr>
          <w:rFonts w:ascii="Arial" w:hAnsi="Arial" w:cs="Arial"/>
          <w:noProof/>
          <w:color w:val="336600"/>
          <w:spacing w:val="-3"/>
          <w:sz w:val="22"/>
        </w:rPr>
        <w:t>m</w:t>
      </w:r>
      <w:r w:rsidRPr="000B2EB0">
        <w:rPr>
          <w:rFonts w:ascii="Arial" w:hAnsi="Arial" w:cs="Arial"/>
          <w:noProof/>
          <w:color w:val="336600"/>
          <w:sz w:val="22"/>
        </w:rPr>
        <w:t>i</w:t>
      </w:r>
      <w:r w:rsidRPr="000B2EB0">
        <w:rPr>
          <w:rFonts w:ascii="Arial" w:hAnsi="Arial" w:cs="Arial"/>
          <w:noProof/>
          <w:color w:val="336600"/>
          <w:spacing w:val="3"/>
          <w:sz w:val="22"/>
        </w:rPr>
        <w:t>l</w:t>
      </w:r>
      <w:r w:rsidRPr="000B2EB0">
        <w:rPr>
          <w:rFonts w:ascii="Arial" w:hAnsi="Arial" w:cs="Arial"/>
          <w:noProof/>
          <w:color w:val="336600"/>
          <w:sz w:val="22"/>
        </w:rPr>
        <w:t>y</w:t>
      </w:r>
      <w:r w:rsidRPr="000B2EB0">
        <w:rPr>
          <w:rFonts w:ascii="Arial" w:hAnsi="Arial" w:cs="Arial"/>
          <w:noProof/>
          <w:color w:val="336600"/>
          <w:spacing w:val="-9"/>
          <w:sz w:val="22"/>
        </w:rPr>
        <w:t xml:space="preserve"> </w:t>
      </w:r>
      <w:r w:rsidRPr="000B2EB0">
        <w:rPr>
          <w:rFonts w:ascii="Arial" w:hAnsi="Arial" w:cs="Arial"/>
          <w:noProof/>
          <w:color w:val="336600"/>
          <w:sz w:val="22"/>
        </w:rPr>
        <w:t>Gr</w:t>
      </w:r>
      <w:r w:rsidRPr="000B2EB0">
        <w:rPr>
          <w:rFonts w:ascii="Arial" w:hAnsi="Arial" w:cs="Arial"/>
          <w:noProof/>
          <w:color w:val="336600"/>
          <w:spacing w:val="-2"/>
          <w:sz w:val="22"/>
        </w:rPr>
        <w:t>ou</w:t>
      </w:r>
      <w:r w:rsidRPr="000B2EB0">
        <w:rPr>
          <w:rFonts w:ascii="Arial" w:hAnsi="Arial" w:cs="Arial"/>
          <w:noProof/>
          <w:color w:val="336600"/>
          <w:sz w:val="22"/>
        </w:rPr>
        <w:t>p</w:t>
      </w:r>
      <w:r w:rsidRPr="000B2EB0">
        <w:rPr>
          <w:rFonts w:ascii="Arial" w:hAnsi="Arial" w:cs="Arial"/>
          <w:noProof/>
          <w:color w:val="336600"/>
          <w:spacing w:val="-3"/>
          <w:sz w:val="22"/>
        </w:rPr>
        <w:t xml:space="preserve"> </w:t>
      </w:r>
      <w:r w:rsidRPr="000B2EB0">
        <w:rPr>
          <w:rFonts w:ascii="Arial" w:hAnsi="Arial" w:cs="Arial"/>
          <w:noProof/>
          <w:color w:val="336600"/>
          <w:spacing w:val="3"/>
          <w:sz w:val="22"/>
        </w:rPr>
        <w:t>M</w:t>
      </w:r>
      <w:r w:rsidRPr="000B2EB0">
        <w:rPr>
          <w:rFonts w:ascii="Arial" w:hAnsi="Arial" w:cs="Arial"/>
          <w:noProof/>
          <w:color w:val="336600"/>
          <w:sz w:val="22"/>
        </w:rPr>
        <w:t>ee</w:t>
      </w:r>
      <w:r w:rsidRPr="000B2EB0">
        <w:rPr>
          <w:rFonts w:ascii="Arial" w:hAnsi="Arial" w:cs="Arial"/>
          <w:noProof/>
          <w:color w:val="336600"/>
          <w:spacing w:val="-3"/>
          <w:sz w:val="22"/>
        </w:rPr>
        <w:t>t</w:t>
      </w:r>
      <w:r w:rsidRPr="000B2EB0">
        <w:rPr>
          <w:rFonts w:ascii="Arial" w:hAnsi="Arial" w:cs="Arial"/>
          <w:noProof/>
          <w:color w:val="336600"/>
          <w:sz w:val="22"/>
        </w:rPr>
        <w:t>i</w:t>
      </w:r>
      <w:r w:rsidRPr="000B2EB0">
        <w:rPr>
          <w:rFonts w:ascii="Arial" w:hAnsi="Arial" w:cs="Arial"/>
          <w:noProof/>
          <w:color w:val="336600"/>
          <w:spacing w:val="-2"/>
          <w:sz w:val="22"/>
        </w:rPr>
        <w:t>n</w:t>
      </w:r>
      <w:r w:rsidRPr="000B2EB0">
        <w:rPr>
          <w:rFonts w:ascii="Arial" w:hAnsi="Arial" w:cs="Arial"/>
          <w:noProof/>
          <w:color w:val="336600"/>
          <w:sz w:val="22"/>
        </w:rPr>
        <w:t>g c</w:t>
      </w:r>
      <w:r w:rsidRPr="000B2EB0">
        <w:rPr>
          <w:rFonts w:ascii="Arial" w:hAnsi="Arial" w:cs="Arial"/>
          <w:noProof/>
          <w:color w:val="336600"/>
          <w:spacing w:val="-2"/>
          <w:sz w:val="22"/>
        </w:rPr>
        <w:t>on</w:t>
      </w:r>
      <w:r w:rsidRPr="000B2EB0">
        <w:rPr>
          <w:rFonts w:ascii="Arial" w:hAnsi="Arial" w:cs="Arial"/>
          <w:noProof/>
          <w:color w:val="336600"/>
          <w:spacing w:val="-3"/>
          <w:sz w:val="22"/>
        </w:rPr>
        <w:t>v</w:t>
      </w:r>
      <w:r w:rsidRPr="000B2EB0">
        <w:rPr>
          <w:rFonts w:ascii="Arial" w:hAnsi="Arial" w:cs="Arial"/>
          <w:noProof/>
          <w:color w:val="336600"/>
          <w:sz w:val="22"/>
        </w:rPr>
        <w:t>en</w:t>
      </w:r>
      <w:r w:rsidRPr="000B2EB0">
        <w:rPr>
          <w:rFonts w:ascii="Arial" w:hAnsi="Arial" w:cs="Arial"/>
          <w:noProof/>
          <w:color w:val="336600"/>
          <w:spacing w:val="-2"/>
          <w:sz w:val="22"/>
        </w:rPr>
        <w:t>o</w:t>
      </w:r>
      <w:r w:rsidRPr="000B2EB0">
        <w:rPr>
          <w:rFonts w:ascii="Arial" w:hAnsi="Arial" w:cs="Arial"/>
          <w:noProof/>
          <w:color w:val="336600"/>
          <w:sz w:val="22"/>
        </w:rPr>
        <w:t>r</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_Toc44505418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14</w:t>
      </w:r>
      <w:r w:rsidRPr="000B2EB0">
        <w:rPr>
          <w:rFonts w:ascii="Arial" w:hAnsi="Arial" w:cs="Arial"/>
          <w:noProof/>
          <w:sz w:val="22"/>
        </w:rPr>
        <w:fldChar w:fldCharType="end"/>
      </w:r>
    </w:p>
    <w:p w14:paraId="76E2008D" w14:textId="34426F35" w:rsidR="003B45E7" w:rsidRPr="000B2EB0" w:rsidRDefault="003B45E7" w:rsidP="00085545">
      <w:pPr>
        <w:pStyle w:val="TOC1"/>
        <w:tabs>
          <w:tab w:val="right" w:pos="10490"/>
        </w:tabs>
        <w:ind w:left="2268" w:right="567" w:hanging="850"/>
        <w:rPr>
          <w:rFonts w:ascii="Arial" w:eastAsiaTheme="minorEastAsia" w:hAnsi="Arial" w:cs="Arial"/>
          <w:b w:val="0"/>
          <w:bCs w:val="0"/>
          <w:caps w:val="0"/>
          <w:noProof/>
          <w:szCs w:val="22"/>
          <w:lang w:val="en-AU" w:eastAsia="en-AU"/>
        </w:rPr>
      </w:pPr>
      <w:r w:rsidRPr="000B2EB0">
        <w:rPr>
          <w:rFonts w:ascii="Arial" w:hAnsi="Arial" w:cs="Arial"/>
          <w:caps w:val="0"/>
          <w:noProof/>
          <w:spacing w:val="-6"/>
          <w:sz w:val="28"/>
        </w:rPr>
        <w:t>Chapter 1: Preparing for a Family Group Meeting</w:t>
      </w:r>
      <w:r w:rsidRPr="000B2EB0">
        <w:rPr>
          <w:rFonts w:ascii="Arial" w:hAnsi="Arial" w:cs="Arial"/>
          <w:noProof/>
          <w:sz w:val="28"/>
        </w:rPr>
        <w:tab/>
      </w:r>
      <w:r w:rsidRPr="000B2EB0">
        <w:rPr>
          <w:rFonts w:ascii="Arial" w:hAnsi="Arial" w:cs="Arial"/>
          <w:noProof/>
          <w:sz w:val="28"/>
        </w:rPr>
        <w:fldChar w:fldCharType="begin"/>
      </w:r>
      <w:r w:rsidRPr="000B2EB0">
        <w:rPr>
          <w:rFonts w:ascii="Arial" w:hAnsi="Arial" w:cs="Arial"/>
          <w:noProof/>
          <w:sz w:val="28"/>
        </w:rPr>
        <w:instrText xml:space="preserve"> PAGEREF _Toc44505419 \h </w:instrText>
      </w:r>
      <w:r w:rsidRPr="000B2EB0">
        <w:rPr>
          <w:rFonts w:ascii="Arial" w:hAnsi="Arial" w:cs="Arial"/>
          <w:noProof/>
          <w:sz w:val="28"/>
        </w:rPr>
      </w:r>
      <w:r w:rsidRPr="000B2EB0">
        <w:rPr>
          <w:rFonts w:ascii="Arial" w:hAnsi="Arial" w:cs="Arial"/>
          <w:noProof/>
          <w:sz w:val="28"/>
        </w:rPr>
        <w:fldChar w:fldCharType="separate"/>
      </w:r>
      <w:r w:rsidR="00A4335A" w:rsidRPr="000B2EB0">
        <w:rPr>
          <w:rFonts w:ascii="Arial" w:hAnsi="Arial" w:cs="Arial"/>
          <w:noProof/>
          <w:sz w:val="28"/>
        </w:rPr>
        <w:t>15</w:t>
      </w:r>
      <w:r w:rsidRPr="000B2EB0">
        <w:rPr>
          <w:rFonts w:ascii="Arial" w:hAnsi="Arial" w:cs="Arial"/>
          <w:noProof/>
          <w:sz w:val="28"/>
        </w:rPr>
        <w:fldChar w:fldCharType="end"/>
      </w:r>
    </w:p>
    <w:p w14:paraId="573C282B" w14:textId="6BC85CCE"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pacing w:val="-2"/>
          <w:sz w:val="22"/>
        </w:rPr>
        <w:t>Welcome to Country resource</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_Toc44505420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15</w:t>
      </w:r>
      <w:r w:rsidRPr="000B2EB0">
        <w:rPr>
          <w:rFonts w:ascii="Arial" w:hAnsi="Arial" w:cs="Arial"/>
          <w:noProof/>
          <w:sz w:val="22"/>
        </w:rPr>
        <w:fldChar w:fldCharType="end"/>
      </w:r>
    </w:p>
    <w:p w14:paraId="39DDD8B5" w14:textId="29553E6C"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pacing w:val="-2"/>
          <w:sz w:val="22"/>
        </w:rPr>
        <w:t>Aboriginal and Torres Strait Islander cultural considerations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_Toc44505421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15</w:t>
      </w:r>
      <w:r w:rsidRPr="000B2EB0">
        <w:rPr>
          <w:rFonts w:ascii="Arial" w:hAnsi="Arial" w:cs="Arial"/>
          <w:noProof/>
          <w:sz w:val="22"/>
        </w:rPr>
        <w:fldChar w:fldCharType="end"/>
      </w:r>
    </w:p>
    <w:p w14:paraId="0ECF5E7D" w14:textId="65447000" w:rsidR="003B45E7" w:rsidRPr="000B2EB0" w:rsidRDefault="00390436"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pacing w:val="-2"/>
          <w:sz w:val="22"/>
        </w:rPr>
        <w:t>Flowchart</w:t>
      </w:r>
      <w:r w:rsidR="003B45E7" w:rsidRPr="000B2EB0">
        <w:rPr>
          <w:rFonts w:ascii="Arial" w:hAnsi="Arial" w:cs="Arial"/>
          <w:noProof/>
          <w:color w:val="336600"/>
          <w:spacing w:val="-2"/>
          <w:sz w:val="22"/>
        </w:rPr>
        <w:t>: Family group meeting process using the CAP framework</w:t>
      </w:r>
      <w:r w:rsidR="003B45E7" w:rsidRPr="000B2EB0">
        <w:rPr>
          <w:rFonts w:ascii="Arial" w:hAnsi="Arial" w:cs="Arial"/>
          <w:noProof/>
          <w:sz w:val="22"/>
        </w:rPr>
        <w:tab/>
      </w:r>
      <w:r w:rsidR="003B45E7" w:rsidRPr="000B2EB0">
        <w:rPr>
          <w:rFonts w:ascii="Arial" w:hAnsi="Arial" w:cs="Arial"/>
          <w:noProof/>
          <w:sz w:val="22"/>
        </w:rPr>
        <w:fldChar w:fldCharType="begin"/>
      </w:r>
      <w:r w:rsidR="003B45E7" w:rsidRPr="000B2EB0">
        <w:rPr>
          <w:rFonts w:ascii="Arial" w:hAnsi="Arial" w:cs="Arial"/>
          <w:noProof/>
          <w:sz w:val="22"/>
        </w:rPr>
        <w:instrText xml:space="preserve"> PAGEREF _Toc44505422 \h </w:instrText>
      </w:r>
      <w:r w:rsidR="003B45E7" w:rsidRPr="000B2EB0">
        <w:rPr>
          <w:rFonts w:ascii="Arial" w:hAnsi="Arial" w:cs="Arial"/>
          <w:noProof/>
          <w:sz w:val="22"/>
        </w:rPr>
      </w:r>
      <w:r w:rsidR="003B45E7" w:rsidRPr="000B2EB0">
        <w:rPr>
          <w:rFonts w:ascii="Arial" w:hAnsi="Arial" w:cs="Arial"/>
          <w:noProof/>
          <w:sz w:val="22"/>
        </w:rPr>
        <w:fldChar w:fldCharType="separate"/>
      </w:r>
      <w:r w:rsidR="00A4335A" w:rsidRPr="000B2EB0">
        <w:rPr>
          <w:rFonts w:ascii="Arial" w:hAnsi="Arial" w:cs="Arial"/>
          <w:noProof/>
          <w:sz w:val="22"/>
        </w:rPr>
        <w:t>16</w:t>
      </w:r>
      <w:r w:rsidR="003B45E7" w:rsidRPr="000B2EB0">
        <w:rPr>
          <w:rFonts w:ascii="Arial" w:hAnsi="Arial" w:cs="Arial"/>
          <w:noProof/>
          <w:sz w:val="22"/>
        </w:rPr>
        <w:fldChar w:fldCharType="end"/>
      </w:r>
    </w:p>
    <w:p w14:paraId="4468A6DE" w14:textId="74878016"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pacing w:val="-2"/>
          <w:sz w:val="22"/>
        </w:rPr>
        <w:t>Families from a culturally and linguistically diverse background</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_Toc44505423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17</w:t>
      </w:r>
      <w:r w:rsidRPr="000B2EB0">
        <w:rPr>
          <w:rFonts w:ascii="Arial" w:hAnsi="Arial" w:cs="Arial"/>
          <w:noProof/>
          <w:sz w:val="22"/>
        </w:rPr>
        <w:fldChar w:fldCharType="end"/>
      </w:r>
    </w:p>
    <w:p w14:paraId="7DD67B18" w14:textId="645EFE25"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pacing w:val="-2"/>
          <w:sz w:val="22"/>
        </w:rPr>
        <w:t>Step 1: Referral and purpose of the Family Group Meeting</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_Toc44505424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18</w:t>
      </w:r>
      <w:r w:rsidRPr="000B2EB0">
        <w:rPr>
          <w:rFonts w:ascii="Arial" w:hAnsi="Arial" w:cs="Arial"/>
          <w:noProof/>
          <w:sz w:val="22"/>
        </w:rPr>
        <w:fldChar w:fldCharType="end"/>
      </w:r>
    </w:p>
    <w:p w14:paraId="283D4FDE" w14:textId="22CDA20E" w:rsidR="003B45E7" w:rsidRPr="000B2EB0" w:rsidRDefault="003B45E7" w:rsidP="003B45E7">
      <w:pPr>
        <w:pStyle w:val="TOC4"/>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Referr</w:t>
      </w:r>
      <w:r w:rsidRPr="000B2EB0">
        <w:rPr>
          <w:rFonts w:ascii="Arial" w:hAnsi="Arial" w:cs="Arial"/>
          <w:noProof/>
          <w:spacing w:val="1"/>
          <w:sz w:val="22"/>
        </w:rPr>
        <w:t>a</w:t>
      </w:r>
      <w:r w:rsidRPr="000B2EB0">
        <w:rPr>
          <w:rFonts w:ascii="Arial" w:hAnsi="Arial" w:cs="Arial"/>
          <w:noProof/>
          <w:sz w:val="22"/>
        </w:rPr>
        <w:t>l pro</w:t>
      </w:r>
      <w:r w:rsidRPr="000B2EB0">
        <w:rPr>
          <w:rFonts w:ascii="Arial" w:hAnsi="Arial" w:cs="Arial"/>
          <w:noProof/>
          <w:spacing w:val="-2"/>
          <w:sz w:val="22"/>
        </w:rPr>
        <w:t>c</w:t>
      </w:r>
      <w:r w:rsidRPr="000B2EB0">
        <w:rPr>
          <w:rFonts w:ascii="Arial" w:hAnsi="Arial" w:cs="Arial"/>
          <w:noProof/>
          <w:sz w:val="22"/>
        </w:rPr>
        <w:t>e</w:t>
      </w:r>
      <w:r w:rsidRPr="000B2EB0">
        <w:rPr>
          <w:rFonts w:ascii="Arial" w:hAnsi="Arial" w:cs="Arial"/>
          <w:noProof/>
          <w:spacing w:val="-2"/>
          <w:sz w:val="22"/>
        </w:rPr>
        <w:t>s</w:t>
      </w:r>
      <w:r w:rsidRPr="000B2EB0">
        <w:rPr>
          <w:rFonts w:ascii="Arial" w:hAnsi="Arial" w:cs="Arial"/>
          <w:noProof/>
          <w:sz w:val="22"/>
        </w:rPr>
        <w:t xml:space="preserve">s </w:t>
      </w:r>
      <w:r w:rsidRPr="000B2EB0">
        <w:rPr>
          <w:rFonts w:ascii="Arial" w:hAnsi="Arial" w:cs="Arial"/>
          <w:noProof/>
          <w:spacing w:val="1"/>
          <w:sz w:val="22"/>
        </w:rPr>
        <w:t>a</w:t>
      </w:r>
      <w:r w:rsidRPr="000B2EB0">
        <w:rPr>
          <w:rFonts w:ascii="Arial" w:hAnsi="Arial" w:cs="Arial"/>
          <w:noProof/>
          <w:sz w:val="22"/>
        </w:rPr>
        <w:t>nd</w:t>
      </w:r>
      <w:r w:rsidRPr="000B2EB0">
        <w:rPr>
          <w:rFonts w:ascii="Arial" w:hAnsi="Arial" w:cs="Arial"/>
          <w:noProof/>
          <w:spacing w:val="-3"/>
          <w:sz w:val="22"/>
        </w:rPr>
        <w:t xml:space="preserve"> </w:t>
      </w:r>
      <w:r w:rsidRPr="000B2EB0">
        <w:rPr>
          <w:rFonts w:ascii="Arial" w:hAnsi="Arial" w:cs="Arial"/>
          <w:noProof/>
          <w:sz w:val="22"/>
        </w:rPr>
        <w:t>timeframes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_Toc44505425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19</w:t>
      </w:r>
      <w:r w:rsidRPr="000B2EB0">
        <w:rPr>
          <w:rFonts w:ascii="Arial" w:hAnsi="Arial" w:cs="Arial"/>
          <w:noProof/>
          <w:sz w:val="22"/>
        </w:rPr>
        <w:fldChar w:fldCharType="end"/>
      </w:r>
    </w:p>
    <w:p w14:paraId="532DACC6" w14:textId="289E5D06" w:rsidR="003B45E7" w:rsidRPr="000B2EB0" w:rsidRDefault="003B45E7" w:rsidP="003B45E7">
      <w:pPr>
        <w:pStyle w:val="TOC4"/>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Practice considerations for the referral process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_Toc44505426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19</w:t>
      </w:r>
      <w:r w:rsidRPr="000B2EB0">
        <w:rPr>
          <w:rFonts w:ascii="Arial" w:hAnsi="Arial" w:cs="Arial"/>
          <w:noProof/>
          <w:sz w:val="22"/>
        </w:rPr>
        <w:fldChar w:fldCharType="end"/>
      </w:r>
    </w:p>
    <w:p w14:paraId="1A49F974" w14:textId="27B82297" w:rsidR="003B45E7" w:rsidRPr="000B2EB0" w:rsidRDefault="003B45E7" w:rsidP="003B45E7">
      <w:pPr>
        <w:pStyle w:val="TOC4"/>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Struct</w:t>
      </w:r>
      <w:r w:rsidRPr="000B2EB0">
        <w:rPr>
          <w:rFonts w:ascii="Arial" w:hAnsi="Arial" w:cs="Arial"/>
          <w:noProof/>
          <w:spacing w:val="-1"/>
          <w:sz w:val="22"/>
        </w:rPr>
        <w:t>u</w:t>
      </w:r>
      <w:r w:rsidRPr="000B2EB0">
        <w:rPr>
          <w:rFonts w:ascii="Arial" w:hAnsi="Arial" w:cs="Arial"/>
          <w:noProof/>
          <w:sz w:val="22"/>
        </w:rPr>
        <w:t>red dec</w:t>
      </w:r>
      <w:r w:rsidRPr="000B2EB0">
        <w:rPr>
          <w:rFonts w:ascii="Arial" w:hAnsi="Arial" w:cs="Arial"/>
          <w:noProof/>
          <w:spacing w:val="-2"/>
          <w:sz w:val="22"/>
        </w:rPr>
        <w:t>i</w:t>
      </w:r>
      <w:r w:rsidRPr="000B2EB0">
        <w:rPr>
          <w:rFonts w:ascii="Arial" w:hAnsi="Arial" w:cs="Arial"/>
          <w:noProof/>
          <w:sz w:val="22"/>
        </w:rPr>
        <w:t>sion</w:t>
      </w:r>
      <w:r w:rsidRPr="000B2EB0">
        <w:rPr>
          <w:rFonts w:ascii="Arial" w:hAnsi="Arial" w:cs="Arial"/>
          <w:noProof/>
          <w:spacing w:val="-2"/>
          <w:sz w:val="22"/>
        </w:rPr>
        <w:t xml:space="preserve"> </w:t>
      </w:r>
      <w:r w:rsidRPr="000B2EB0">
        <w:rPr>
          <w:rFonts w:ascii="Arial" w:hAnsi="Arial" w:cs="Arial"/>
          <w:noProof/>
          <w:sz w:val="22"/>
        </w:rPr>
        <w:t xml:space="preserve">making </w:t>
      </w:r>
      <w:r w:rsidRPr="000B2EB0">
        <w:rPr>
          <w:rFonts w:ascii="Arial" w:hAnsi="Arial" w:cs="Arial"/>
          <w:noProof/>
          <w:spacing w:val="-1"/>
          <w:sz w:val="22"/>
        </w:rPr>
        <w:t>a</w:t>
      </w:r>
      <w:r w:rsidRPr="000B2EB0">
        <w:rPr>
          <w:rFonts w:ascii="Arial" w:hAnsi="Arial" w:cs="Arial"/>
          <w:noProof/>
          <w:sz w:val="22"/>
        </w:rPr>
        <w:t>s</w:t>
      </w:r>
      <w:r w:rsidRPr="000B2EB0">
        <w:rPr>
          <w:rFonts w:ascii="Arial" w:hAnsi="Arial" w:cs="Arial"/>
          <w:noProof/>
          <w:spacing w:val="-2"/>
          <w:sz w:val="22"/>
        </w:rPr>
        <w:t>s</w:t>
      </w:r>
      <w:r w:rsidRPr="000B2EB0">
        <w:rPr>
          <w:rFonts w:ascii="Arial" w:hAnsi="Arial" w:cs="Arial"/>
          <w:noProof/>
          <w:sz w:val="22"/>
        </w:rPr>
        <w:t>ess</w:t>
      </w:r>
      <w:r w:rsidRPr="000B2EB0">
        <w:rPr>
          <w:rFonts w:ascii="Arial" w:hAnsi="Arial" w:cs="Arial"/>
          <w:noProof/>
          <w:spacing w:val="-3"/>
          <w:sz w:val="22"/>
        </w:rPr>
        <w:t>m</w:t>
      </w:r>
      <w:r w:rsidRPr="000B2EB0">
        <w:rPr>
          <w:rFonts w:ascii="Arial" w:hAnsi="Arial" w:cs="Arial"/>
          <w:noProof/>
          <w:sz w:val="22"/>
        </w:rPr>
        <w:t>en</w:t>
      </w:r>
      <w:r w:rsidRPr="000B2EB0">
        <w:rPr>
          <w:rFonts w:ascii="Arial" w:hAnsi="Arial" w:cs="Arial"/>
          <w:noProof/>
          <w:spacing w:val="-1"/>
          <w:sz w:val="22"/>
        </w:rPr>
        <w:t>t</w:t>
      </w:r>
      <w:r w:rsidRPr="000B2EB0">
        <w:rPr>
          <w:rFonts w:ascii="Arial" w:hAnsi="Arial" w:cs="Arial"/>
          <w:noProof/>
          <w:sz w:val="22"/>
        </w:rPr>
        <w:t>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_Toc44505427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20</w:t>
      </w:r>
      <w:r w:rsidRPr="000B2EB0">
        <w:rPr>
          <w:rFonts w:ascii="Arial" w:hAnsi="Arial" w:cs="Arial"/>
          <w:noProof/>
          <w:sz w:val="22"/>
        </w:rPr>
        <w:fldChar w:fldCharType="end"/>
      </w:r>
    </w:p>
    <w:p w14:paraId="22F3A298" w14:textId="37A2FB8E"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z w:val="22"/>
        </w:rPr>
        <w:t>Step</w:t>
      </w:r>
      <w:r w:rsidRPr="000B2EB0">
        <w:rPr>
          <w:rFonts w:ascii="Arial" w:hAnsi="Arial" w:cs="Arial"/>
          <w:noProof/>
          <w:color w:val="336600"/>
          <w:spacing w:val="-1"/>
          <w:sz w:val="22"/>
        </w:rPr>
        <w:t xml:space="preserve"> </w:t>
      </w:r>
      <w:r w:rsidRPr="000B2EB0">
        <w:rPr>
          <w:rFonts w:ascii="Arial" w:hAnsi="Arial" w:cs="Arial"/>
          <w:noProof/>
          <w:color w:val="336600"/>
          <w:sz w:val="22"/>
        </w:rPr>
        <w:t>2:</w:t>
      </w:r>
      <w:r w:rsidRPr="000B2EB0">
        <w:rPr>
          <w:rFonts w:ascii="Arial" w:hAnsi="Arial" w:cs="Arial"/>
          <w:noProof/>
          <w:color w:val="336600"/>
          <w:spacing w:val="-4"/>
          <w:sz w:val="22"/>
        </w:rPr>
        <w:t xml:space="preserve"> </w:t>
      </w:r>
      <w:r w:rsidRPr="000B2EB0">
        <w:rPr>
          <w:rFonts w:ascii="Arial" w:hAnsi="Arial" w:cs="Arial"/>
          <w:noProof/>
          <w:color w:val="336600"/>
          <w:spacing w:val="1"/>
          <w:sz w:val="22"/>
        </w:rPr>
        <w:t>M</w:t>
      </w:r>
      <w:r w:rsidRPr="000B2EB0">
        <w:rPr>
          <w:rFonts w:ascii="Arial" w:hAnsi="Arial" w:cs="Arial"/>
          <w:noProof/>
          <w:color w:val="336600"/>
          <w:sz w:val="22"/>
        </w:rPr>
        <w:t>eet</w:t>
      </w:r>
      <w:r w:rsidRPr="000B2EB0">
        <w:rPr>
          <w:rFonts w:ascii="Arial" w:hAnsi="Arial" w:cs="Arial"/>
          <w:noProof/>
          <w:color w:val="336600"/>
          <w:spacing w:val="-4"/>
          <w:sz w:val="22"/>
        </w:rPr>
        <w:t xml:space="preserve"> </w:t>
      </w:r>
      <w:r w:rsidRPr="000B2EB0">
        <w:rPr>
          <w:rFonts w:ascii="Arial" w:hAnsi="Arial" w:cs="Arial"/>
          <w:noProof/>
          <w:color w:val="336600"/>
          <w:spacing w:val="4"/>
          <w:sz w:val="22"/>
        </w:rPr>
        <w:t>w</w:t>
      </w:r>
      <w:r w:rsidRPr="000B2EB0">
        <w:rPr>
          <w:rFonts w:ascii="Arial" w:hAnsi="Arial" w:cs="Arial"/>
          <w:noProof/>
          <w:color w:val="336600"/>
          <w:spacing w:val="-2"/>
          <w:sz w:val="22"/>
        </w:rPr>
        <w:t>i</w:t>
      </w:r>
      <w:r w:rsidRPr="000B2EB0">
        <w:rPr>
          <w:rFonts w:ascii="Arial" w:hAnsi="Arial" w:cs="Arial"/>
          <w:noProof/>
          <w:color w:val="336600"/>
          <w:sz w:val="22"/>
        </w:rPr>
        <w:t>th</w:t>
      </w:r>
      <w:r w:rsidRPr="000B2EB0">
        <w:rPr>
          <w:rFonts w:ascii="Arial" w:hAnsi="Arial" w:cs="Arial"/>
          <w:noProof/>
          <w:color w:val="336600"/>
          <w:spacing w:val="-5"/>
          <w:sz w:val="22"/>
        </w:rPr>
        <w:t xml:space="preserve"> </w:t>
      </w:r>
      <w:r w:rsidRPr="000B2EB0">
        <w:rPr>
          <w:rFonts w:ascii="Arial" w:hAnsi="Arial" w:cs="Arial"/>
          <w:noProof/>
          <w:color w:val="336600"/>
          <w:sz w:val="22"/>
        </w:rPr>
        <w:t>t</w:t>
      </w:r>
      <w:r w:rsidRPr="000B2EB0">
        <w:rPr>
          <w:rFonts w:ascii="Arial" w:hAnsi="Arial" w:cs="Arial"/>
          <w:noProof/>
          <w:color w:val="336600"/>
          <w:spacing w:val="-2"/>
          <w:sz w:val="22"/>
        </w:rPr>
        <w:t>h</w:t>
      </w:r>
      <w:r w:rsidRPr="000B2EB0">
        <w:rPr>
          <w:rFonts w:ascii="Arial" w:hAnsi="Arial" w:cs="Arial"/>
          <w:noProof/>
          <w:color w:val="336600"/>
          <w:sz w:val="22"/>
        </w:rPr>
        <w:t>e</w:t>
      </w:r>
      <w:r w:rsidRPr="000B2EB0">
        <w:rPr>
          <w:rFonts w:ascii="Arial" w:hAnsi="Arial" w:cs="Arial"/>
          <w:noProof/>
          <w:color w:val="336600"/>
          <w:spacing w:val="1"/>
          <w:sz w:val="22"/>
        </w:rPr>
        <w:t xml:space="preserve"> </w:t>
      </w:r>
      <w:r w:rsidRPr="000B2EB0">
        <w:rPr>
          <w:rFonts w:ascii="Arial" w:hAnsi="Arial" w:cs="Arial"/>
          <w:noProof/>
          <w:color w:val="336600"/>
          <w:spacing w:val="-2"/>
          <w:sz w:val="22"/>
        </w:rPr>
        <w:t>Ch</w:t>
      </w:r>
      <w:r w:rsidRPr="000B2EB0">
        <w:rPr>
          <w:rFonts w:ascii="Arial" w:hAnsi="Arial" w:cs="Arial"/>
          <w:noProof/>
          <w:color w:val="336600"/>
          <w:sz w:val="22"/>
        </w:rPr>
        <w:t>ild</w:t>
      </w:r>
      <w:r w:rsidRPr="000B2EB0">
        <w:rPr>
          <w:rFonts w:ascii="Arial" w:hAnsi="Arial" w:cs="Arial"/>
          <w:noProof/>
          <w:color w:val="336600"/>
          <w:spacing w:val="-3"/>
          <w:sz w:val="22"/>
        </w:rPr>
        <w:t xml:space="preserve"> </w:t>
      </w:r>
      <w:r w:rsidRPr="000B2EB0">
        <w:rPr>
          <w:rFonts w:ascii="Arial" w:hAnsi="Arial" w:cs="Arial"/>
          <w:noProof/>
          <w:color w:val="336600"/>
          <w:sz w:val="22"/>
        </w:rPr>
        <w:t>Safe</w:t>
      </w:r>
      <w:r w:rsidRPr="000B2EB0">
        <w:rPr>
          <w:rFonts w:ascii="Arial" w:hAnsi="Arial" w:cs="Arial"/>
          <w:noProof/>
          <w:color w:val="336600"/>
          <w:spacing w:val="1"/>
          <w:sz w:val="22"/>
        </w:rPr>
        <w:t>t</w:t>
      </w:r>
      <w:r w:rsidRPr="000B2EB0">
        <w:rPr>
          <w:rFonts w:ascii="Arial" w:hAnsi="Arial" w:cs="Arial"/>
          <w:noProof/>
          <w:color w:val="336600"/>
          <w:sz w:val="22"/>
        </w:rPr>
        <w:t>y</w:t>
      </w:r>
      <w:r w:rsidRPr="000B2EB0">
        <w:rPr>
          <w:rFonts w:ascii="Arial" w:hAnsi="Arial" w:cs="Arial"/>
          <w:noProof/>
          <w:color w:val="336600"/>
          <w:spacing w:val="-9"/>
          <w:sz w:val="22"/>
        </w:rPr>
        <w:t xml:space="preserve"> </w:t>
      </w:r>
      <w:r w:rsidRPr="000B2EB0">
        <w:rPr>
          <w:rFonts w:ascii="Arial" w:hAnsi="Arial" w:cs="Arial"/>
          <w:noProof/>
          <w:color w:val="336600"/>
          <w:spacing w:val="1"/>
          <w:sz w:val="22"/>
        </w:rPr>
        <w:t>O</w:t>
      </w:r>
      <w:r w:rsidRPr="000B2EB0">
        <w:rPr>
          <w:rFonts w:ascii="Arial" w:hAnsi="Arial" w:cs="Arial"/>
          <w:noProof/>
          <w:color w:val="336600"/>
          <w:sz w:val="22"/>
        </w:rPr>
        <w:t>ff</w:t>
      </w:r>
      <w:r w:rsidRPr="000B2EB0">
        <w:rPr>
          <w:rFonts w:ascii="Arial" w:hAnsi="Arial" w:cs="Arial"/>
          <w:noProof/>
          <w:color w:val="336600"/>
          <w:spacing w:val="1"/>
          <w:sz w:val="22"/>
        </w:rPr>
        <w:t>i</w:t>
      </w:r>
      <w:r w:rsidRPr="000B2EB0">
        <w:rPr>
          <w:rFonts w:ascii="Arial" w:hAnsi="Arial" w:cs="Arial"/>
          <w:noProof/>
          <w:color w:val="336600"/>
          <w:sz w:val="22"/>
        </w:rPr>
        <w:t>c</w:t>
      </w:r>
      <w:r w:rsidRPr="000B2EB0">
        <w:rPr>
          <w:rFonts w:ascii="Arial" w:hAnsi="Arial" w:cs="Arial"/>
          <w:noProof/>
          <w:color w:val="336600"/>
          <w:spacing w:val="-3"/>
          <w:sz w:val="22"/>
        </w:rPr>
        <w:t>e</w:t>
      </w:r>
      <w:r w:rsidRPr="000B2EB0">
        <w:rPr>
          <w:rFonts w:ascii="Arial" w:hAnsi="Arial" w:cs="Arial"/>
          <w:noProof/>
          <w:color w:val="336600"/>
          <w:sz w:val="22"/>
        </w:rPr>
        <w:t>r</w:t>
      </w:r>
      <w:r w:rsidRPr="000B2EB0">
        <w:rPr>
          <w:rFonts w:ascii="Arial" w:hAnsi="Arial" w:cs="Arial"/>
          <w:noProof/>
          <w:color w:val="336600"/>
          <w:spacing w:val="1"/>
          <w:sz w:val="22"/>
        </w:rPr>
        <w:t xml:space="preserve"> </w:t>
      </w:r>
      <w:r w:rsidRPr="000B2EB0">
        <w:rPr>
          <w:rFonts w:ascii="Arial" w:hAnsi="Arial" w:cs="Arial"/>
          <w:noProof/>
          <w:color w:val="336600"/>
          <w:sz w:val="22"/>
        </w:rPr>
        <w:t>a</w:t>
      </w:r>
      <w:r w:rsidRPr="000B2EB0">
        <w:rPr>
          <w:rFonts w:ascii="Arial" w:hAnsi="Arial" w:cs="Arial"/>
          <w:noProof/>
          <w:color w:val="336600"/>
          <w:spacing w:val="-2"/>
          <w:sz w:val="22"/>
        </w:rPr>
        <w:t>n</w:t>
      </w:r>
      <w:r w:rsidRPr="000B2EB0">
        <w:rPr>
          <w:rFonts w:ascii="Arial" w:hAnsi="Arial" w:cs="Arial"/>
          <w:noProof/>
          <w:color w:val="336600"/>
          <w:sz w:val="22"/>
        </w:rPr>
        <w:t>d</w:t>
      </w:r>
      <w:r w:rsidRPr="000B2EB0">
        <w:rPr>
          <w:rFonts w:ascii="Arial" w:hAnsi="Arial" w:cs="Arial"/>
          <w:noProof/>
          <w:color w:val="336600"/>
          <w:spacing w:val="-3"/>
          <w:sz w:val="22"/>
        </w:rPr>
        <w:t xml:space="preserve"> </w:t>
      </w:r>
      <w:r w:rsidRPr="000B2EB0">
        <w:rPr>
          <w:rFonts w:ascii="Arial" w:hAnsi="Arial" w:cs="Arial"/>
          <w:noProof/>
          <w:color w:val="336600"/>
          <w:sz w:val="22"/>
        </w:rPr>
        <w:t>Se</w:t>
      </w:r>
      <w:r w:rsidRPr="000B2EB0">
        <w:rPr>
          <w:rFonts w:ascii="Arial" w:hAnsi="Arial" w:cs="Arial"/>
          <w:noProof/>
          <w:color w:val="336600"/>
          <w:spacing w:val="-2"/>
          <w:sz w:val="22"/>
        </w:rPr>
        <w:t>n</w:t>
      </w:r>
      <w:r w:rsidRPr="000B2EB0">
        <w:rPr>
          <w:rFonts w:ascii="Arial" w:hAnsi="Arial" w:cs="Arial"/>
          <w:noProof/>
          <w:color w:val="336600"/>
          <w:sz w:val="22"/>
        </w:rPr>
        <w:t>i</w:t>
      </w:r>
      <w:r w:rsidRPr="000B2EB0">
        <w:rPr>
          <w:rFonts w:ascii="Arial" w:hAnsi="Arial" w:cs="Arial"/>
          <w:noProof/>
          <w:color w:val="336600"/>
          <w:spacing w:val="-2"/>
          <w:sz w:val="22"/>
        </w:rPr>
        <w:t>o</w:t>
      </w:r>
      <w:r w:rsidRPr="000B2EB0">
        <w:rPr>
          <w:rFonts w:ascii="Arial" w:hAnsi="Arial" w:cs="Arial"/>
          <w:noProof/>
          <w:color w:val="336600"/>
          <w:sz w:val="22"/>
        </w:rPr>
        <w:t>r</w:t>
      </w:r>
      <w:r w:rsidRPr="000B2EB0">
        <w:rPr>
          <w:rFonts w:ascii="Arial" w:hAnsi="Arial" w:cs="Arial"/>
          <w:noProof/>
          <w:color w:val="336600"/>
          <w:spacing w:val="-3"/>
          <w:sz w:val="22"/>
        </w:rPr>
        <w:t xml:space="preserve"> </w:t>
      </w:r>
      <w:r w:rsidRPr="000B2EB0">
        <w:rPr>
          <w:rFonts w:ascii="Arial" w:hAnsi="Arial" w:cs="Arial"/>
          <w:noProof/>
          <w:color w:val="336600"/>
          <w:spacing w:val="-2"/>
          <w:sz w:val="22"/>
        </w:rPr>
        <w:t>T</w:t>
      </w:r>
      <w:r w:rsidRPr="000B2EB0">
        <w:rPr>
          <w:rFonts w:ascii="Arial" w:hAnsi="Arial" w:cs="Arial"/>
          <w:noProof/>
          <w:color w:val="336600"/>
          <w:sz w:val="22"/>
        </w:rPr>
        <w:t xml:space="preserve">eam </w:t>
      </w:r>
      <w:r w:rsidRPr="000B2EB0">
        <w:rPr>
          <w:rFonts w:ascii="Arial" w:hAnsi="Arial" w:cs="Arial"/>
          <w:noProof/>
          <w:color w:val="336600"/>
          <w:spacing w:val="-2"/>
          <w:sz w:val="22"/>
        </w:rPr>
        <w:t>L</w:t>
      </w:r>
      <w:r w:rsidRPr="000B2EB0">
        <w:rPr>
          <w:rFonts w:ascii="Arial" w:hAnsi="Arial" w:cs="Arial"/>
          <w:noProof/>
          <w:color w:val="336600"/>
          <w:sz w:val="22"/>
        </w:rPr>
        <w:t>ea</w:t>
      </w:r>
      <w:r w:rsidRPr="000B2EB0">
        <w:rPr>
          <w:rFonts w:ascii="Arial" w:hAnsi="Arial" w:cs="Arial"/>
          <w:noProof/>
          <w:color w:val="336600"/>
          <w:spacing w:val="-2"/>
          <w:sz w:val="22"/>
        </w:rPr>
        <w:t>d</w:t>
      </w:r>
      <w:r w:rsidRPr="000B2EB0">
        <w:rPr>
          <w:rFonts w:ascii="Arial" w:hAnsi="Arial" w:cs="Arial"/>
          <w:noProof/>
          <w:color w:val="336600"/>
          <w:sz w:val="22"/>
        </w:rPr>
        <w:t>er</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_Toc44505428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21</w:t>
      </w:r>
      <w:r w:rsidRPr="000B2EB0">
        <w:rPr>
          <w:rFonts w:ascii="Arial" w:hAnsi="Arial" w:cs="Arial"/>
          <w:noProof/>
          <w:sz w:val="22"/>
        </w:rPr>
        <w:fldChar w:fldCharType="end"/>
      </w:r>
    </w:p>
    <w:p w14:paraId="77B177AF" w14:textId="4E505B89"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pacing w:val="-2"/>
          <w:sz w:val="22"/>
        </w:rPr>
        <w:t>Step 3: Organise date, venue and time</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_Toc44505429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22</w:t>
      </w:r>
      <w:r w:rsidRPr="000B2EB0">
        <w:rPr>
          <w:rFonts w:ascii="Arial" w:hAnsi="Arial" w:cs="Arial"/>
          <w:noProof/>
          <w:sz w:val="22"/>
        </w:rPr>
        <w:fldChar w:fldCharType="end"/>
      </w:r>
    </w:p>
    <w:p w14:paraId="6E4965F0" w14:textId="2301B60B" w:rsidR="003B45E7" w:rsidRPr="000B2EB0" w:rsidRDefault="003B45E7" w:rsidP="003B45E7">
      <w:pPr>
        <w:pStyle w:val="TOC4"/>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Venue</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_Toc44505430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22</w:t>
      </w:r>
      <w:r w:rsidRPr="000B2EB0">
        <w:rPr>
          <w:rFonts w:ascii="Arial" w:hAnsi="Arial" w:cs="Arial"/>
          <w:noProof/>
          <w:sz w:val="22"/>
        </w:rPr>
        <w:fldChar w:fldCharType="end"/>
      </w:r>
    </w:p>
    <w:p w14:paraId="10D8A1A6" w14:textId="1CB9922E" w:rsidR="003B45E7" w:rsidRPr="000B2EB0" w:rsidRDefault="003B45E7" w:rsidP="003B45E7">
      <w:pPr>
        <w:pStyle w:val="TOC4"/>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Time</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_Toc44505431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23</w:t>
      </w:r>
      <w:r w:rsidRPr="000B2EB0">
        <w:rPr>
          <w:rFonts w:ascii="Arial" w:hAnsi="Arial" w:cs="Arial"/>
          <w:noProof/>
          <w:sz w:val="22"/>
        </w:rPr>
        <w:fldChar w:fldCharType="end"/>
      </w:r>
    </w:p>
    <w:p w14:paraId="61BE21B6" w14:textId="584B0592" w:rsidR="003B45E7" w:rsidRPr="000B2EB0" w:rsidRDefault="003B45E7" w:rsidP="003B45E7">
      <w:pPr>
        <w:pStyle w:val="TOC4"/>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Catering and</w:t>
      </w:r>
      <w:r w:rsidRPr="000B2EB0">
        <w:rPr>
          <w:rFonts w:ascii="Arial" w:hAnsi="Arial" w:cs="Arial"/>
          <w:noProof/>
          <w:spacing w:val="-3"/>
          <w:sz w:val="22"/>
        </w:rPr>
        <w:t xml:space="preserve"> </w:t>
      </w:r>
      <w:r w:rsidRPr="000B2EB0">
        <w:rPr>
          <w:rFonts w:ascii="Arial" w:hAnsi="Arial" w:cs="Arial"/>
          <w:noProof/>
          <w:spacing w:val="2"/>
          <w:sz w:val="22"/>
        </w:rPr>
        <w:t>w</w:t>
      </w:r>
      <w:r w:rsidRPr="000B2EB0">
        <w:rPr>
          <w:rFonts w:ascii="Arial" w:hAnsi="Arial" w:cs="Arial"/>
          <w:noProof/>
          <w:sz w:val="22"/>
        </w:rPr>
        <w:t>riting</w:t>
      </w:r>
      <w:r w:rsidRPr="000B2EB0">
        <w:rPr>
          <w:rFonts w:ascii="Arial" w:hAnsi="Arial" w:cs="Arial"/>
          <w:noProof/>
          <w:spacing w:val="-2"/>
          <w:sz w:val="22"/>
        </w:rPr>
        <w:t xml:space="preserve"> </w:t>
      </w:r>
      <w:r w:rsidRPr="000B2EB0">
        <w:rPr>
          <w:rFonts w:ascii="Arial" w:hAnsi="Arial" w:cs="Arial"/>
          <w:noProof/>
          <w:sz w:val="22"/>
        </w:rPr>
        <w:t>materia</w:t>
      </w:r>
      <w:r w:rsidRPr="000B2EB0">
        <w:rPr>
          <w:rFonts w:ascii="Arial" w:hAnsi="Arial" w:cs="Arial"/>
          <w:noProof/>
          <w:spacing w:val="-2"/>
          <w:sz w:val="22"/>
        </w:rPr>
        <w:t>l</w:t>
      </w:r>
      <w:r w:rsidRPr="000B2EB0">
        <w:rPr>
          <w:rFonts w:ascii="Arial" w:hAnsi="Arial" w:cs="Arial"/>
          <w:noProof/>
          <w:sz w:val="22"/>
        </w:rPr>
        <w:t>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_Toc44505432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23</w:t>
      </w:r>
      <w:r w:rsidRPr="000B2EB0">
        <w:rPr>
          <w:rFonts w:ascii="Arial" w:hAnsi="Arial" w:cs="Arial"/>
          <w:noProof/>
          <w:sz w:val="22"/>
        </w:rPr>
        <w:fldChar w:fldCharType="end"/>
      </w:r>
    </w:p>
    <w:p w14:paraId="56203D19" w14:textId="1183EB72"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z w:val="22"/>
        </w:rPr>
        <w:t>Step</w:t>
      </w:r>
      <w:r w:rsidRPr="000B2EB0">
        <w:rPr>
          <w:rFonts w:ascii="Arial" w:hAnsi="Arial" w:cs="Arial"/>
          <w:noProof/>
          <w:color w:val="336600"/>
          <w:spacing w:val="-1"/>
          <w:sz w:val="22"/>
        </w:rPr>
        <w:t xml:space="preserve"> </w:t>
      </w:r>
      <w:r w:rsidRPr="000B2EB0">
        <w:rPr>
          <w:rFonts w:ascii="Arial" w:hAnsi="Arial" w:cs="Arial"/>
          <w:noProof/>
          <w:color w:val="336600"/>
          <w:sz w:val="22"/>
        </w:rPr>
        <w:t>4:</w:t>
      </w:r>
      <w:r w:rsidRPr="000B2EB0">
        <w:rPr>
          <w:rFonts w:ascii="Arial" w:hAnsi="Arial" w:cs="Arial"/>
          <w:noProof/>
          <w:color w:val="336600"/>
          <w:spacing w:val="-4"/>
          <w:sz w:val="22"/>
        </w:rPr>
        <w:t xml:space="preserve"> </w:t>
      </w:r>
      <w:r w:rsidRPr="000B2EB0">
        <w:rPr>
          <w:rFonts w:ascii="Arial" w:hAnsi="Arial" w:cs="Arial"/>
          <w:noProof/>
          <w:color w:val="336600"/>
          <w:spacing w:val="1"/>
          <w:sz w:val="22"/>
        </w:rPr>
        <w:t>M</w:t>
      </w:r>
      <w:r w:rsidRPr="000B2EB0">
        <w:rPr>
          <w:rFonts w:ascii="Arial" w:hAnsi="Arial" w:cs="Arial"/>
          <w:noProof/>
          <w:color w:val="336600"/>
          <w:sz w:val="22"/>
        </w:rPr>
        <w:t>eet</w:t>
      </w:r>
      <w:r w:rsidRPr="000B2EB0">
        <w:rPr>
          <w:rFonts w:ascii="Arial" w:hAnsi="Arial" w:cs="Arial"/>
          <w:noProof/>
          <w:color w:val="336600"/>
          <w:spacing w:val="-4"/>
          <w:sz w:val="22"/>
        </w:rPr>
        <w:t xml:space="preserve"> </w:t>
      </w:r>
      <w:r w:rsidRPr="000B2EB0">
        <w:rPr>
          <w:rFonts w:ascii="Arial" w:hAnsi="Arial" w:cs="Arial"/>
          <w:noProof/>
          <w:color w:val="336600"/>
          <w:spacing w:val="4"/>
          <w:sz w:val="22"/>
        </w:rPr>
        <w:t>w</w:t>
      </w:r>
      <w:r w:rsidRPr="000B2EB0">
        <w:rPr>
          <w:rFonts w:ascii="Arial" w:hAnsi="Arial" w:cs="Arial"/>
          <w:noProof/>
          <w:color w:val="336600"/>
          <w:spacing w:val="-2"/>
          <w:sz w:val="22"/>
        </w:rPr>
        <w:t>i</w:t>
      </w:r>
      <w:r w:rsidRPr="000B2EB0">
        <w:rPr>
          <w:rFonts w:ascii="Arial" w:hAnsi="Arial" w:cs="Arial"/>
          <w:noProof/>
          <w:color w:val="336600"/>
          <w:sz w:val="22"/>
        </w:rPr>
        <w:t>th</w:t>
      </w:r>
      <w:r w:rsidRPr="000B2EB0">
        <w:rPr>
          <w:rFonts w:ascii="Arial" w:hAnsi="Arial" w:cs="Arial"/>
          <w:noProof/>
          <w:color w:val="336600"/>
          <w:spacing w:val="-5"/>
          <w:sz w:val="22"/>
        </w:rPr>
        <w:t xml:space="preserve"> </w:t>
      </w:r>
      <w:r w:rsidRPr="000B2EB0">
        <w:rPr>
          <w:rFonts w:ascii="Arial" w:hAnsi="Arial" w:cs="Arial"/>
          <w:noProof/>
          <w:color w:val="336600"/>
          <w:sz w:val="22"/>
        </w:rPr>
        <w:t>t</w:t>
      </w:r>
      <w:r w:rsidRPr="000B2EB0">
        <w:rPr>
          <w:rFonts w:ascii="Arial" w:hAnsi="Arial" w:cs="Arial"/>
          <w:noProof/>
          <w:color w:val="336600"/>
          <w:spacing w:val="-2"/>
          <w:sz w:val="22"/>
        </w:rPr>
        <w:t>h</w:t>
      </w:r>
      <w:r w:rsidRPr="000B2EB0">
        <w:rPr>
          <w:rFonts w:ascii="Arial" w:hAnsi="Arial" w:cs="Arial"/>
          <w:noProof/>
          <w:color w:val="336600"/>
          <w:sz w:val="22"/>
        </w:rPr>
        <w:t>e</w:t>
      </w:r>
      <w:r w:rsidRPr="000B2EB0">
        <w:rPr>
          <w:rFonts w:ascii="Arial" w:hAnsi="Arial" w:cs="Arial"/>
          <w:noProof/>
          <w:color w:val="336600"/>
          <w:spacing w:val="1"/>
          <w:sz w:val="22"/>
        </w:rPr>
        <w:t xml:space="preserve"> </w:t>
      </w:r>
      <w:r w:rsidRPr="000B2EB0">
        <w:rPr>
          <w:rFonts w:ascii="Arial" w:hAnsi="Arial" w:cs="Arial"/>
          <w:noProof/>
          <w:color w:val="336600"/>
          <w:sz w:val="22"/>
        </w:rPr>
        <w:t>c</w:t>
      </w:r>
      <w:r w:rsidRPr="000B2EB0">
        <w:rPr>
          <w:rFonts w:ascii="Arial" w:hAnsi="Arial" w:cs="Arial"/>
          <w:noProof/>
          <w:color w:val="336600"/>
          <w:spacing w:val="-2"/>
          <w:sz w:val="22"/>
        </w:rPr>
        <w:t>hi</w:t>
      </w:r>
      <w:r w:rsidRPr="000B2EB0">
        <w:rPr>
          <w:rFonts w:ascii="Arial" w:hAnsi="Arial" w:cs="Arial"/>
          <w:noProof/>
          <w:color w:val="336600"/>
          <w:sz w:val="22"/>
        </w:rPr>
        <w:t>ld</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_Toc44505433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23</w:t>
      </w:r>
      <w:r w:rsidRPr="000B2EB0">
        <w:rPr>
          <w:rFonts w:ascii="Arial" w:hAnsi="Arial" w:cs="Arial"/>
          <w:noProof/>
          <w:sz w:val="22"/>
        </w:rPr>
        <w:fldChar w:fldCharType="end"/>
      </w:r>
    </w:p>
    <w:p w14:paraId="2DD4DD32" w14:textId="5A55EC6A" w:rsidR="003B45E7" w:rsidRPr="000B2EB0" w:rsidRDefault="003B45E7" w:rsidP="003B45E7">
      <w:pPr>
        <w:pStyle w:val="TOC4"/>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pacing w:val="-6"/>
          <w:sz w:val="22"/>
        </w:rPr>
        <w:tab/>
        <w:t>A</w:t>
      </w:r>
      <w:r w:rsidRPr="000B2EB0">
        <w:rPr>
          <w:rFonts w:ascii="Arial" w:hAnsi="Arial" w:cs="Arial"/>
          <w:noProof/>
          <w:spacing w:val="1"/>
          <w:sz w:val="22"/>
        </w:rPr>
        <w:t>b</w:t>
      </w:r>
      <w:r w:rsidRPr="000B2EB0">
        <w:rPr>
          <w:rFonts w:ascii="Arial" w:hAnsi="Arial" w:cs="Arial"/>
          <w:noProof/>
          <w:sz w:val="22"/>
        </w:rPr>
        <w:t xml:space="preserve">original </w:t>
      </w:r>
      <w:r w:rsidRPr="000B2EB0">
        <w:rPr>
          <w:rFonts w:ascii="Arial" w:hAnsi="Arial" w:cs="Arial"/>
          <w:noProof/>
          <w:spacing w:val="1"/>
          <w:sz w:val="22"/>
        </w:rPr>
        <w:t>a</w:t>
      </w:r>
      <w:r w:rsidRPr="000B2EB0">
        <w:rPr>
          <w:rFonts w:ascii="Arial" w:hAnsi="Arial" w:cs="Arial"/>
          <w:noProof/>
          <w:sz w:val="22"/>
        </w:rPr>
        <w:t>nd Torr</w:t>
      </w:r>
      <w:r w:rsidRPr="000B2EB0">
        <w:rPr>
          <w:rFonts w:ascii="Arial" w:hAnsi="Arial" w:cs="Arial"/>
          <w:noProof/>
          <w:spacing w:val="-2"/>
          <w:sz w:val="22"/>
        </w:rPr>
        <w:t>e</w:t>
      </w:r>
      <w:r w:rsidRPr="000B2EB0">
        <w:rPr>
          <w:rFonts w:ascii="Arial" w:hAnsi="Arial" w:cs="Arial"/>
          <w:noProof/>
          <w:sz w:val="22"/>
        </w:rPr>
        <w:t xml:space="preserve">s Strait </w:t>
      </w:r>
      <w:r w:rsidRPr="000B2EB0">
        <w:rPr>
          <w:rFonts w:ascii="Arial" w:hAnsi="Arial" w:cs="Arial"/>
          <w:noProof/>
          <w:spacing w:val="-3"/>
          <w:sz w:val="22"/>
        </w:rPr>
        <w:t>I</w:t>
      </w:r>
      <w:r w:rsidRPr="000B2EB0">
        <w:rPr>
          <w:rFonts w:ascii="Arial" w:hAnsi="Arial" w:cs="Arial"/>
          <w:noProof/>
          <w:sz w:val="22"/>
        </w:rPr>
        <w:t>sl</w:t>
      </w:r>
      <w:r w:rsidRPr="000B2EB0">
        <w:rPr>
          <w:rFonts w:ascii="Arial" w:hAnsi="Arial" w:cs="Arial"/>
          <w:noProof/>
          <w:spacing w:val="1"/>
          <w:sz w:val="22"/>
        </w:rPr>
        <w:t>a</w:t>
      </w:r>
      <w:r w:rsidRPr="000B2EB0">
        <w:rPr>
          <w:rFonts w:ascii="Arial" w:hAnsi="Arial" w:cs="Arial"/>
          <w:noProof/>
          <w:sz w:val="22"/>
        </w:rPr>
        <w:t>n</w:t>
      </w:r>
      <w:r w:rsidRPr="000B2EB0">
        <w:rPr>
          <w:rFonts w:ascii="Arial" w:hAnsi="Arial" w:cs="Arial"/>
          <w:noProof/>
          <w:spacing w:val="-3"/>
          <w:sz w:val="22"/>
        </w:rPr>
        <w:t>d</w:t>
      </w:r>
      <w:r w:rsidRPr="000B2EB0">
        <w:rPr>
          <w:rFonts w:ascii="Arial" w:hAnsi="Arial" w:cs="Arial"/>
          <w:noProof/>
          <w:sz w:val="22"/>
        </w:rPr>
        <w:t xml:space="preserve">er </w:t>
      </w:r>
      <w:r w:rsidRPr="000B2EB0">
        <w:rPr>
          <w:rFonts w:ascii="Arial" w:hAnsi="Arial" w:cs="Arial"/>
          <w:noProof/>
          <w:spacing w:val="1"/>
          <w:sz w:val="22"/>
        </w:rPr>
        <w:t>c</w:t>
      </w:r>
      <w:r w:rsidRPr="000B2EB0">
        <w:rPr>
          <w:rFonts w:ascii="Arial" w:hAnsi="Arial" w:cs="Arial"/>
          <w:noProof/>
          <w:sz w:val="22"/>
        </w:rPr>
        <w:t>ult</w:t>
      </w:r>
      <w:r w:rsidRPr="000B2EB0">
        <w:rPr>
          <w:rFonts w:ascii="Arial" w:hAnsi="Arial" w:cs="Arial"/>
          <w:noProof/>
          <w:spacing w:val="-4"/>
          <w:sz w:val="22"/>
        </w:rPr>
        <w:t>u</w:t>
      </w:r>
      <w:r w:rsidRPr="000B2EB0">
        <w:rPr>
          <w:rFonts w:ascii="Arial" w:hAnsi="Arial" w:cs="Arial"/>
          <w:noProof/>
          <w:sz w:val="22"/>
        </w:rPr>
        <w:t>ral con</w:t>
      </w:r>
      <w:r w:rsidRPr="000B2EB0">
        <w:rPr>
          <w:rFonts w:ascii="Arial" w:hAnsi="Arial" w:cs="Arial"/>
          <w:noProof/>
          <w:spacing w:val="-2"/>
          <w:sz w:val="22"/>
        </w:rPr>
        <w:t>s</w:t>
      </w:r>
      <w:r w:rsidRPr="000B2EB0">
        <w:rPr>
          <w:rFonts w:ascii="Arial" w:hAnsi="Arial" w:cs="Arial"/>
          <w:noProof/>
          <w:sz w:val="22"/>
        </w:rPr>
        <w:t>ideratio</w:t>
      </w:r>
      <w:r w:rsidRPr="000B2EB0">
        <w:rPr>
          <w:rFonts w:ascii="Arial" w:hAnsi="Arial" w:cs="Arial"/>
          <w:noProof/>
          <w:spacing w:val="-4"/>
          <w:sz w:val="22"/>
        </w:rPr>
        <w:t>n</w:t>
      </w:r>
      <w:r w:rsidRPr="000B2EB0">
        <w:rPr>
          <w:rFonts w:ascii="Arial" w:hAnsi="Arial" w:cs="Arial"/>
          <w:noProof/>
          <w:sz w:val="22"/>
        </w:rPr>
        <w:t>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_Toc44505434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25</w:t>
      </w:r>
      <w:r w:rsidRPr="000B2EB0">
        <w:rPr>
          <w:rFonts w:ascii="Arial" w:hAnsi="Arial" w:cs="Arial"/>
          <w:noProof/>
          <w:sz w:val="22"/>
        </w:rPr>
        <w:fldChar w:fldCharType="end"/>
      </w:r>
    </w:p>
    <w:p w14:paraId="5A369D55" w14:textId="298C3B5A" w:rsidR="003B45E7" w:rsidRPr="000B2EB0" w:rsidRDefault="003B45E7" w:rsidP="003B45E7">
      <w:pPr>
        <w:pStyle w:val="TOC4"/>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Practi</w:t>
      </w:r>
      <w:r w:rsidRPr="000B2EB0">
        <w:rPr>
          <w:rFonts w:ascii="Arial" w:hAnsi="Arial" w:cs="Arial"/>
          <w:noProof/>
          <w:spacing w:val="-2"/>
          <w:sz w:val="22"/>
        </w:rPr>
        <w:t>c</w:t>
      </w:r>
      <w:r w:rsidRPr="000B2EB0">
        <w:rPr>
          <w:rFonts w:ascii="Arial" w:hAnsi="Arial" w:cs="Arial"/>
          <w:noProof/>
          <w:sz w:val="22"/>
        </w:rPr>
        <w:t xml:space="preserve">e </w:t>
      </w:r>
      <w:r w:rsidRPr="000B2EB0">
        <w:rPr>
          <w:rFonts w:ascii="Arial" w:hAnsi="Arial" w:cs="Arial"/>
          <w:noProof/>
          <w:spacing w:val="1"/>
          <w:sz w:val="22"/>
        </w:rPr>
        <w:t>c</w:t>
      </w:r>
      <w:r w:rsidRPr="000B2EB0">
        <w:rPr>
          <w:rFonts w:ascii="Arial" w:hAnsi="Arial" w:cs="Arial"/>
          <w:noProof/>
          <w:sz w:val="22"/>
        </w:rPr>
        <w:t>o</w:t>
      </w:r>
      <w:r w:rsidRPr="000B2EB0">
        <w:rPr>
          <w:rFonts w:ascii="Arial" w:hAnsi="Arial" w:cs="Arial"/>
          <w:noProof/>
          <w:spacing w:val="-3"/>
          <w:sz w:val="22"/>
        </w:rPr>
        <w:t>n</w:t>
      </w:r>
      <w:r w:rsidRPr="000B2EB0">
        <w:rPr>
          <w:rFonts w:ascii="Arial" w:hAnsi="Arial" w:cs="Arial"/>
          <w:noProof/>
          <w:sz w:val="22"/>
        </w:rPr>
        <w:t>side</w:t>
      </w:r>
      <w:r w:rsidRPr="000B2EB0">
        <w:rPr>
          <w:rFonts w:ascii="Arial" w:hAnsi="Arial" w:cs="Arial"/>
          <w:noProof/>
          <w:spacing w:val="-3"/>
          <w:sz w:val="22"/>
        </w:rPr>
        <w:t>r</w:t>
      </w:r>
      <w:r w:rsidRPr="000B2EB0">
        <w:rPr>
          <w:rFonts w:ascii="Arial" w:hAnsi="Arial" w:cs="Arial"/>
          <w:noProof/>
          <w:sz w:val="22"/>
        </w:rPr>
        <w:t>ations f</w:t>
      </w:r>
      <w:r w:rsidRPr="000B2EB0">
        <w:rPr>
          <w:rFonts w:ascii="Arial" w:hAnsi="Arial" w:cs="Arial"/>
          <w:noProof/>
          <w:spacing w:val="-1"/>
          <w:sz w:val="22"/>
        </w:rPr>
        <w:t>o</w:t>
      </w:r>
      <w:r w:rsidRPr="000B2EB0">
        <w:rPr>
          <w:rFonts w:ascii="Arial" w:hAnsi="Arial" w:cs="Arial"/>
          <w:noProof/>
          <w:sz w:val="22"/>
        </w:rPr>
        <w:t>r repr</w:t>
      </w:r>
      <w:r w:rsidRPr="000B2EB0">
        <w:rPr>
          <w:rFonts w:ascii="Arial" w:hAnsi="Arial" w:cs="Arial"/>
          <w:noProof/>
          <w:spacing w:val="-2"/>
          <w:sz w:val="22"/>
        </w:rPr>
        <w:t>e</w:t>
      </w:r>
      <w:r w:rsidRPr="000B2EB0">
        <w:rPr>
          <w:rFonts w:ascii="Arial" w:hAnsi="Arial" w:cs="Arial"/>
          <w:noProof/>
          <w:sz w:val="22"/>
        </w:rPr>
        <w:t>sen</w:t>
      </w:r>
      <w:r w:rsidRPr="000B2EB0">
        <w:rPr>
          <w:rFonts w:ascii="Arial" w:hAnsi="Arial" w:cs="Arial"/>
          <w:noProof/>
          <w:spacing w:val="-1"/>
          <w:sz w:val="22"/>
        </w:rPr>
        <w:t>t</w:t>
      </w:r>
      <w:r w:rsidRPr="000B2EB0">
        <w:rPr>
          <w:rFonts w:ascii="Arial" w:hAnsi="Arial" w:cs="Arial"/>
          <w:noProof/>
          <w:sz w:val="22"/>
        </w:rPr>
        <w:t>ing a</w:t>
      </w:r>
      <w:r w:rsidRPr="000B2EB0">
        <w:rPr>
          <w:rFonts w:ascii="Arial" w:hAnsi="Arial" w:cs="Arial"/>
          <w:noProof/>
          <w:spacing w:val="-1"/>
          <w:sz w:val="22"/>
        </w:rPr>
        <w:t xml:space="preserve"> </w:t>
      </w:r>
      <w:r w:rsidRPr="000B2EB0">
        <w:rPr>
          <w:rFonts w:ascii="Arial" w:hAnsi="Arial" w:cs="Arial"/>
          <w:noProof/>
          <w:sz w:val="22"/>
        </w:rPr>
        <w:t>child</w:t>
      </w:r>
      <w:r w:rsidRPr="000B2EB0">
        <w:rPr>
          <w:rFonts w:ascii="Arial" w:hAnsi="Arial" w:cs="Arial"/>
          <w:noProof/>
          <w:spacing w:val="-2"/>
          <w:sz w:val="22"/>
        </w:rPr>
        <w:t xml:space="preserve"> </w:t>
      </w:r>
      <w:r w:rsidRPr="000B2EB0">
        <w:rPr>
          <w:rFonts w:ascii="Arial" w:hAnsi="Arial" w:cs="Arial"/>
          <w:noProof/>
          <w:spacing w:val="2"/>
          <w:sz w:val="22"/>
        </w:rPr>
        <w:t>w</w:t>
      </w:r>
      <w:r w:rsidRPr="000B2EB0">
        <w:rPr>
          <w:rFonts w:ascii="Arial" w:hAnsi="Arial" w:cs="Arial"/>
          <w:noProof/>
          <w:sz w:val="22"/>
        </w:rPr>
        <w:t>ho do</w:t>
      </w:r>
      <w:r w:rsidRPr="000B2EB0">
        <w:rPr>
          <w:rFonts w:ascii="Arial" w:hAnsi="Arial" w:cs="Arial"/>
          <w:noProof/>
          <w:spacing w:val="-2"/>
          <w:sz w:val="22"/>
        </w:rPr>
        <w:t>e</w:t>
      </w:r>
      <w:r w:rsidRPr="000B2EB0">
        <w:rPr>
          <w:rFonts w:ascii="Arial" w:hAnsi="Arial" w:cs="Arial"/>
          <w:noProof/>
          <w:sz w:val="22"/>
        </w:rPr>
        <w:t>s not a</w:t>
      </w:r>
      <w:r w:rsidRPr="000B2EB0">
        <w:rPr>
          <w:rFonts w:ascii="Arial" w:hAnsi="Arial" w:cs="Arial"/>
          <w:noProof/>
          <w:spacing w:val="-4"/>
          <w:sz w:val="22"/>
        </w:rPr>
        <w:t>t</w:t>
      </w:r>
      <w:r w:rsidRPr="000B2EB0">
        <w:rPr>
          <w:rFonts w:ascii="Arial" w:hAnsi="Arial" w:cs="Arial"/>
          <w:noProof/>
          <w:sz w:val="22"/>
        </w:rPr>
        <w:t>tend t</w:t>
      </w:r>
      <w:r w:rsidRPr="000B2EB0">
        <w:rPr>
          <w:rFonts w:ascii="Arial" w:hAnsi="Arial" w:cs="Arial"/>
          <w:noProof/>
          <w:spacing w:val="-1"/>
          <w:sz w:val="22"/>
        </w:rPr>
        <w:t>h</w:t>
      </w:r>
      <w:r w:rsidRPr="000B2EB0">
        <w:rPr>
          <w:rFonts w:ascii="Arial" w:hAnsi="Arial" w:cs="Arial"/>
          <w:noProof/>
          <w:sz w:val="22"/>
        </w:rPr>
        <w:t>e FGM</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_Toc44505435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25</w:t>
      </w:r>
      <w:r w:rsidRPr="000B2EB0">
        <w:rPr>
          <w:rFonts w:ascii="Arial" w:hAnsi="Arial" w:cs="Arial"/>
          <w:noProof/>
          <w:sz w:val="22"/>
        </w:rPr>
        <w:fldChar w:fldCharType="end"/>
      </w:r>
    </w:p>
    <w:p w14:paraId="7C3E9B5E" w14:textId="031264A4"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z w:val="22"/>
        </w:rPr>
        <w:t>Step</w:t>
      </w:r>
      <w:r w:rsidRPr="000B2EB0">
        <w:rPr>
          <w:rFonts w:ascii="Arial" w:hAnsi="Arial" w:cs="Arial"/>
          <w:noProof/>
          <w:color w:val="336600"/>
          <w:spacing w:val="-1"/>
          <w:sz w:val="22"/>
        </w:rPr>
        <w:t xml:space="preserve"> </w:t>
      </w:r>
      <w:r w:rsidRPr="000B2EB0">
        <w:rPr>
          <w:rFonts w:ascii="Arial" w:hAnsi="Arial" w:cs="Arial"/>
          <w:noProof/>
          <w:color w:val="336600"/>
          <w:sz w:val="22"/>
        </w:rPr>
        <w:t>5:</w:t>
      </w:r>
      <w:r w:rsidRPr="000B2EB0">
        <w:rPr>
          <w:rFonts w:ascii="Arial" w:hAnsi="Arial" w:cs="Arial"/>
          <w:noProof/>
          <w:color w:val="336600"/>
          <w:spacing w:val="-4"/>
          <w:sz w:val="22"/>
        </w:rPr>
        <w:t xml:space="preserve"> </w:t>
      </w:r>
      <w:r w:rsidRPr="000B2EB0">
        <w:rPr>
          <w:rFonts w:ascii="Arial" w:hAnsi="Arial" w:cs="Arial"/>
          <w:noProof/>
          <w:color w:val="336600"/>
          <w:spacing w:val="1"/>
          <w:sz w:val="22"/>
        </w:rPr>
        <w:t>M</w:t>
      </w:r>
      <w:r w:rsidRPr="000B2EB0">
        <w:rPr>
          <w:rFonts w:ascii="Arial" w:hAnsi="Arial" w:cs="Arial"/>
          <w:noProof/>
          <w:color w:val="336600"/>
          <w:sz w:val="22"/>
        </w:rPr>
        <w:t>eet</w:t>
      </w:r>
      <w:r w:rsidRPr="000B2EB0">
        <w:rPr>
          <w:rFonts w:ascii="Arial" w:hAnsi="Arial" w:cs="Arial"/>
          <w:noProof/>
          <w:color w:val="336600"/>
          <w:spacing w:val="-4"/>
          <w:sz w:val="22"/>
        </w:rPr>
        <w:t xml:space="preserve"> </w:t>
      </w:r>
      <w:r w:rsidRPr="000B2EB0">
        <w:rPr>
          <w:rFonts w:ascii="Arial" w:hAnsi="Arial" w:cs="Arial"/>
          <w:noProof/>
          <w:color w:val="336600"/>
          <w:spacing w:val="4"/>
          <w:sz w:val="22"/>
        </w:rPr>
        <w:t>w</w:t>
      </w:r>
      <w:r w:rsidRPr="000B2EB0">
        <w:rPr>
          <w:rFonts w:ascii="Arial" w:hAnsi="Arial" w:cs="Arial"/>
          <w:noProof/>
          <w:color w:val="336600"/>
          <w:spacing w:val="-2"/>
          <w:sz w:val="22"/>
        </w:rPr>
        <w:t>i</w:t>
      </w:r>
      <w:r w:rsidRPr="000B2EB0">
        <w:rPr>
          <w:rFonts w:ascii="Arial" w:hAnsi="Arial" w:cs="Arial"/>
          <w:noProof/>
          <w:color w:val="336600"/>
          <w:sz w:val="22"/>
        </w:rPr>
        <w:t>th</w:t>
      </w:r>
      <w:r w:rsidRPr="000B2EB0">
        <w:rPr>
          <w:rFonts w:ascii="Arial" w:hAnsi="Arial" w:cs="Arial"/>
          <w:noProof/>
          <w:color w:val="336600"/>
          <w:spacing w:val="-5"/>
          <w:sz w:val="22"/>
        </w:rPr>
        <w:t xml:space="preserve"> </w:t>
      </w:r>
      <w:r w:rsidRPr="000B2EB0">
        <w:rPr>
          <w:rFonts w:ascii="Arial" w:hAnsi="Arial" w:cs="Arial"/>
          <w:noProof/>
          <w:color w:val="336600"/>
          <w:sz w:val="22"/>
        </w:rPr>
        <w:t>t</w:t>
      </w:r>
      <w:r w:rsidRPr="000B2EB0">
        <w:rPr>
          <w:rFonts w:ascii="Arial" w:hAnsi="Arial" w:cs="Arial"/>
          <w:noProof/>
          <w:color w:val="336600"/>
          <w:spacing w:val="-2"/>
          <w:sz w:val="22"/>
        </w:rPr>
        <w:t>h</w:t>
      </w:r>
      <w:r w:rsidRPr="000B2EB0">
        <w:rPr>
          <w:rFonts w:ascii="Arial" w:hAnsi="Arial" w:cs="Arial"/>
          <w:noProof/>
          <w:color w:val="336600"/>
          <w:sz w:val="22"/>
        </w:rPr>
        <w:t>e</w:t>
      </w:r>
      <w:r w:rsidRPr="000B2EB0">
        <w:rPr>
          <w:rFonts w:ascii="Arial" w:hAnsi="Arial" w:cs="Arial"/>
          <w:noProof/>
          <w:color w:val="336600"/>
          <w:spacing w:val="1"/>
          <w:sz w:val="22"/>
        </w:rPr>
        <w:t xml:space="preserve"> </w:t>
      </w:r>
      <w:r w:rsidRPr="000B2EB0">
        <w:rPr>
          <w:rFonts w:ascii="Arial" w:hAnsi="Arial" w:cs="Arial"/>
          <w:noProof/>
          <w:color w:val="336600"/>
          <w:sz w:val="22"/>
        </w:rPr>
        <w:t>c</w:t>
      </w:r>
      <w:r w:rsidRPr="000B2EB0">
        <w:rPr>
          <w:rFonts w:ascii="Arial" w:hAnsi="Arial" w:cs="Arial"/>
          <w:noProof/>
          <w:color w:val="336600"/>
          <w:spacing w:val="-2"/>
          <w:sz w:val="22"/>
        </w:rPr>
        <w:t>hi</w:t>
      </w:r>
      <w:r w:rsidRPr="000B2EB0">
        <w:rPr>
          <w:rFonts w:ascii="Arial" w:hAnsi="Arial" w:cs="Arial"/>
          <w:noProof/>
          <w:color w:val="336600"/>
          <w:sz w:val="22"/>
        </w:rPr>
        <w:t>l</w:t>
      </w:r>
      <w:r w:rsidRPr="000B2EB0">
        <w:rPr>
          <w:rFonts w:ascii="Arial" w:hAnsi="Arial" w:cs="Arial"/>
          <w:noProof/>
          <w:color w:val="336600"/>
          <w:spacing w:val="-2"/>
          <w:sz w:val="22"/>
        </w:rPr>
        <w:t>d</w:t>
      </w:r>
      <w:r w:rsidRPr="000B2EB0">
        <w:rPr>
          <w:rFonts w:ascii="Arial" w:hAnsi="Arial" w:cs="Arial"/>
          <w:noProof/>
          <w:color w:val="336600"/>
          <w:sz w:val="22"/>
        </w:rPr>
        <w:t>’s</w:t>
      </w:r>
      <w:r w:rsidRPr="000B2EB0">
        <w:rPr>
          <w:rFonts w:ascii="Arial" w:hAnsi="Arial" w:cs="Arial"/>
          <w:noProof/>
          <w:color w:val="336600"/>
          <w:spacing w:val="-2"/>
          <w:sz w:val="22"/>
        </w:rPr>
        <w:t xml:space="preserve"> p</w:t>
      </w:r>
      <w:r w:rsidRPr="000B2EB0">
        <w:rPr>
          <w:rFonts w:ascii="Arial" w:hAnsi="Arial" w:cs="Arial"/>
          <w:noProof/>
          <w:color w:val="336600"/>
          <w:sz w:val="22"/>
        </w:rPr>
        <w:t>are</w:t>
      </w:r>
      <w:r w:rsidRPr="000B2EB0">
        <w:rPr>
          <w:rFonts w:ascii="Arial" w:hAnsi="Arial" w:cs="Arial"/>
          <w:noProof/>
          <w:color w:val="336600"/>
          <w:spacing w:val="-2"/>
          <w:sz w:val="22"/>
        </w:rPr>
        <w:t>n</w:t>
      </w:r>
      <w:r w:rsidRPr="000B2EB0">
        <w:rPr>
          <w:rFonts w:ascii="Arial" w:hAnsi="Arial" w:cs="Arial"/>
          <w:noProof/>
          <w:color w:val="336600"/>
          <w:spacing w:val="-3"/>
          <w:sz w:val="22"/>
        </w:rPr>
        <w:t>t</w:t>
      </w:r>
      <w:r w:rsidRPr="000B2EB0">
        <w:rPr>
          <w:rFonts w:ascii="Arial" w:hAnsi="Arial" w:cs="Arial"/>
          <w:noProof/>
          <w:color w:val="336600"/>
          <w:sz w:val="22"/>
        </w:rPr>
        <w:t>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_Toc44505436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26</w:t>
      </w:r>
      <w:r w:rsidRPr="000B2EB0">
        <w:rPr>
          <w:rFonts w:ascii="Arial" w:hAnsi="Arial" w:cs="Arial"/>
          <w:noProof/>
          <w:sz w:val="22"/>
        </w:rPr>
        <w:fldChar w:fldCharType="end"/>
      </w:r>
    </w:p>
    <w:p w14:paraId="08DB6F05" w14:textId="1B4B2409" w:rsidR="003B45E7" w:rsidRPr="000B2EB0" w:rsidRDefault="003B45E7" w:rsidP="003B45E7">
      <w:pPr>
        <w:pStyle w:val="TOC4"/>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pacing w:val="-6"/>
          <w:sz w:val="22"/>
        </w:rPr>
        <w:tab/>
        <w:t>A</w:t>
      </w:r>
      <w:r w:rsidRPr="000B2EB0">
        <w:rPr>
          <w:rFonts w:ascii="Arial" w:hAnsi="Arial" w:cs="Arial"/>
          <w:noProof/>
          <w:spacing w:val="1"/>
          <w:sz w:val="22"/>
        </w:rPr>
        <w:t>b</w:t>
      </w:r>
      <w:r w:rsidRPr="000B2EB0">
        <w:rPr>
          <w:rFonts w:ascii="Arial" w:hAnsi="Arial" w:cs="Arial"/>
          <w:noProof/>
          <w:sz w:val="22"/>
        </w:rPr>
        <w:t xml:space="preserve">original </w:t>
      </w:r>
      <w:r w:rsidRPr="000B2EB0">
        <w:rPr>
          <w:rFonts w:ascii="Arial" w:hAnsi="Arial" w:cs="Arial"/>
          <w:noProof/>
          <w:spacing w:val="1"/>
          <w:sz w:val="22"/>
        </w:rPr>
        <w:t>a</w:t>
      </w:r>
      <w:r w:rsidRPr="000B2EB0">
        <w:rPr>
          <w:rFonts w:ascii="Arial" w:hAnsi="Arial" w:cs="Arial"/>
          <w:noProof/>
          <w:sz w:val="22"/>
        </w:rPr>
        <w:t>nd Torr</w:t>
      </w:r>
      <w:r w:rsidRPr="000B2EB0">
        <w:rPr>
          <w:rFonts w:ascii="Arial" w:hAnsi="Arial" w:cs="Arial"/>
          <w:noProof/>
          <w:spacing w:val="-2"/>
          <w:sz w:val="22"/>
        </w:rPr>
        <w:t>e</w:t>
      </w:r>
      <w:r w:rsidRPr="000B2EB0">
        <w:rPr>
          <w:rFonts w:ascii="Arial" w:hAnsi="Arial" w:cs="Arial"/>
          <w:noProof/>
          <w:sz w:val="22"/>
        </w:rPr>
        <w:t xml:space="preserve">s Strait </w:t>
      </w:r>
      <w:r w:rsidRPr="000B2EB0">
        <w:rPr>
          <w:rFonts w:ascii="Arial" w:hAnsi="Arial" w:cs="Arial"/>
          <w:noProof/>
          <w:spacing w:val="-3"/>
          <w:sz w:val="22"/>
        </w:rPr>
        <w:t>I</w:t>
      </w:r>
      <w:r w:rsidRPr="000B2EB0">
        <w:rPr>
          <w:rFonts w:ascii="Arial" w:hAnsi="Arial" w:cs="Arial"/>
          <w:noProof/>
          <w:sz w:val="22"/>
        </w:rPr>
        <w:t>sl</w:t>
      </w:r>
      <w:r w:rsidRPr="000B2EB0">
        <w:rPr>
          <w:rFonts w:ascii="Arial" w:hAnsi="Arial" w:cs="Arial"/>
          <w:noProof/>
          <w:spacing w:val="1"/>
          <w:sz w:val="22"/>
        </w:rPr>
        <w:t>a</w:t>
      </w:r>
      <w:r w:rsidRPr="000B2EB0">
        <w:rPr>
          <w:rFonts w:ascii="Arial" w:hAnsi="Arial" w:cs="Arial"/>
          <w:noProof/>
          <w:sz w:val="22"/>
        </w:rPr>
        <w:t>n</w:t>
      </w:r>
      <w:r w:rsidRPr="000B2EB0">
        <w:rPr>
          <w:rFonts w:ascii="Arial" w:hAnsi="Arial" w:cs="Arial"/>
          <w:noProof/>
          <w:spacing w:val="-3"/>
          <w:sz w:val="22"/>
        </w:rPr>
        <w:t>d</w:t>
      </w:r>
      <w:r w:rsidRPr="000B2EB0">
        <w:rPr>
          <w:rFonts w:ascii="Arial" w:hAnsi="Arial" w:cs="Arial"/>
          <w:noProof/>
          <w:sz w:val="22"/>
        </w:rPr>
        <w:t xml:space="preserve">er </w:t>
      </w:r>
      <w:r w:rsidRPr="000B2EB0">
        <w:rPr>
          <w:rFonts w:ascii="Arial" w:hAnsi="Arial" w:cs="Arial"/>
          <w:noProof/>
          <w:spacing w:val="1"/>
          <w:sz w:val="22"/>
        </w:rPr>
        <w:t>c</w:t>
      </w:r>
      <w:r w:rsidRPr="000B2EB0">
        <w:rPr>
          <w:rFonts w:ascii="Arial" w:hAnsi="Arial" w:cs="Arial"/>
          <w:noProof/>
          <w:sz w:val="22"/>
        </w:rPr>
        <w:t>ult</w:t>
      </w:r>
      <w:r w:rsidRPr="000B2EB0">
        <w:rPr>
          <w:rFonts w:ascii="Arial" w:hAnsi="Arial" w:cs="Arial"/>
          <w:noProof/>
          <w:spacing w:val="-4"/>
          <w:sz w:val="22"/>
        </w:rPr>
        <w:t>u</w:t>
      </w:r>
      <w:r w:rsidRPr="000B2EB0">
        <w:rPr>
          <w:rFonts w:ascii="Arial" w:hAnsi="Arial" w:cs="Arial"/>
          <w:noProof/>
          <w:sz w:val="22"/>
        </w:rPr>
        <w:t>ral con</w:t>
      </w:r>
      <w:r w:rsidRPr="000B2EB0">
        <w:rPr>
          <w:rFonts w:ascii="Arial" w:hAnsi="Arial" w:cs="Arial"/>
          <w:noProof/>
          <w:spacing w:val="-2"/>
          <w:sz w:val="22"/>
        </w:rPr>
        <w:t>s</w:t>
      </w:r>
      <w:r w:rsidRPr="000B2EB0">
        <w:rPr>
          <w:rFonts w:ascii="Arial" w:hAnsi="Arial" w:cs="Arial"/>
          <w:noProof/>
          <w:sz w:val="22"/>
        </w:rPr>
        <w:t>ideratio</w:t>
      </w:r>
      <w:r w:rsidRPr="000B2EB0">
        <w:rPr>
          <w:rFonts w:ascii="Arial" w:hAnsi="Arial" w:cs="Arial"/>
          <w:noProof/>
          <w:spacing w:val="-4"/>
          <w:sz w:val="22"/>
        </w:rPr>
        <w:t>n</w:t>
      </w:r>
      <w:r w:rsidRPr="000B2EB0">
        <w:rPr>
          <w:rFonts w:ascii="Arial" w:hAnsi="Arial" w:cs="Arial"/>
          <w:noProof/>
          <w:sz w:val="22"/>
        </w:rPr>
        <w:t>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_Toc44505437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27</w:t>
      </w:r>
      <w:r w:rsidRPr="000B2EB0">
        <w:rPr>
          <w:rFonts w:ascii="Arial" w:hAnsi="Arial" w:cs="Arial"/>
          <w:noProof/>
          <w:sz w:val="22"/>
        </w:rPr>
        <w:fldChar w:fldCharType="end"/>
      </w:r>
    </w:p>
    <w:p w14:paraId="653ECEAF" w14:textId="4BBE2D1B" w:rsidR="003B45E7" w:rsidRPr="000B2EB0" w:rsidRDefault="003B45E7" w:rsidP="003B45E7">
      <w:pPr>
        <w:pStyle w:val="TOC4"/>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Practi</w:t>
      </w:r>
      <w:r w:rsidRPr="000B2EB0">
        <w:rPr>
          <w:rFonts w:ascii="Arial" w:hAnsi="Arial" w:cs="Arial"/>
          <w:noProof/>
          <w:spacing w:val="-2"/>
          <w:sz w:val="22"/>
        </w:rPr>
        <w:t>c</w:t>
      </w:r>
      <w:r w:rsidRPr="000B2EB0">
        <w:rPr>
          <w:rFonts w:ascii="Arial" w:hAnsi="Arial" w:cs="Arial"/>
          <w:noProof/>
          <w:sz w:val="22"/>
        </w:rPr>
        <w:t xml:space="preserve">e </w:t>
      </w:r>
      <w:r w:rsidRPr="000B2EB0">
        <w:rPr>
          <w:rFonts w:ascii="Arial" w:hAnsi="Arial" w:cs="Arial"/>
          <w:noProof/>
          <w:spacing w:val="1"/>
          <w:sz w:val="22"/>
        </w:rPr>
        <w:t>c</w:t>
      </w:r>
      <w:r w:rsidRPr="000B2EB0">
        <w:rPr>
          <w:rFonts w:ascii="Arial" w:hAnsi="Arial" w:cs="Arial"/>
          <w:noProof/>
          <w:sz w:val="22"/>
        </w:rPr>
        <w:t>o</w:t>
      </w:r>
      <w:r w:rsidRPr="000B2EB0">
        <w:rPr>
          <w:rFonts w:ascii="Arial" w:hAnsi="Arial" w:cs="Arial"/>
          <w:noProof/>
          <w:spacing w:val="-3"/>
          <w:sz w:val="22"/>
        </w:rPr>
        <w:t>n</w:t>
      </w:r>
      <w:r w:rsidRPr="000B2EB0">
        <w:rPr>
          <w:rFonts w:ascii="Arial" w:hAnsi="Arial" w:cs="Arial"/>
          <w:noProof/>
          <w:sz w:val="22"/>
        </w:rPr>
        <w:t>side</w:t>
      </w:r>
      <w:r w:rsidRPr="000B2EB0">
        <w:rPr>
          <w:rFonts w:ascii="Arial" w:hAnsi="Arial" w:cs="Arial"/>
          <w:noProof/>
          <w:spacing w:val="-3"/>
          <w:sz w:val="22"/>
        </w:rPr>
        <w:t>r</w:t>
      </w:r>
      <w:r w:rsidRPr="000B2EB0">
        <w:rPr>
          <w:rFonts w:ascii="Arial" w:hAnsi="Arial" w:cs="Arial"/>
          <w:noProof/>
          <w:sz w:val="22"/>
        </w:rPr>
        <w:t>ations f</w:t>
      </w:r>
      <w:r w:rsidRPr="000B2EB0">
        <w:rPr>
          <w:rFonts w:ascii="Arial" w:hAnsi="Arial" w:cs="Arial"/>
          <w:noProof/>
          <w:spacing w:val="-1"/>
          <w:sz w:val="22"/>
        </w:rPr>
        <w:t>o</w:t>
      </w:r>
      <w:r w:rsidRPr="000B2EB0">
        <w:rPr>
          <w:rFonts w:ascii="Arial" w:hAnsi="Arial" w:cs="Arial"/>
          <w:noProof/>
          <w:sz w:val="22"/>
        </w:rPr>
        <w:t>r repr</w:t>
      </w:r>
      <w:r w:rsidRPr="000B2EB0">
        <w:rPr>
          <w:rFonts w:ascii="Arial" w:hAnsi="Arial" w:cs="Arial"/>
          <w:noProof/>
          <w:spacing w:val="-2"/>
          <w:sz w:val="22"/>
        </w:rPr>
        <w:t>e</w:t>
      </w:r>
      <w:r w:rsidRPr="000B2EB0">
        <w:rPr>
          <w:rFonts w:ascii="Arial" w:hAnsi="Arial" w:cs="Arial"/>
          <w:noProof/>
          <w:sz w:val="22"/>
        </w:rPr>
        <w:t>sen</w:t>
      </w:r>
      <w:r w:rsidRPr="000B2EB0">
        <w:rPr>
          <w:rFonts w:ascii="Arial" w:hAnsi="Arial" w:cs="Arial"/>
          <w:noProof/>
          <w:spacing w:val="-1"/>
          <w:sz w:val="22"/>
        </w:rPr>
        <w:t>t</w:t>
      </w:r>
      <w:r w:rsidRPr="000B2EB0">
        <w:rPr>
          <w:rFonts w:ascii="Arial" w:hAnsi="Arial" w:cs="Arial"/>
          <w:noProof/>
          <w:sz w:val="22"/>
        </w:rPr>
        <w:t>ing a</w:t>
      </w:r>
      <w:r w:rsidRPr="000B2EB0">
        <w:rPr>
          <w:rFonts w:ascii="Arial" w:hAnsi="Arial" w:cs="Arial"/>
          <w:noProof/>
          <w:spacing w:val="-1"/>
          <w:sz w:val="22"/>
        </w:rPr>
        <w:t xml:space="preserve"> </w:t>
      </w:r>
      <w:r w:rsidRPr="000B2EB0">
        <w:rPr>
          <w:rFonts w:ascii="Arial" w:hAnsi="Arial" w:cs="Arial"/>
          <w:noProof/>
          <w:sz w:val="22"/>
        </w:rPr>
        <w:t>parent</w:t>
      </w:r>
      <w:r w:rsidRPr="000B2EB0">
        <w:rPr>
          <w:rFonts w:ascii="Arial" w:hAnsi="Arial" w:cs="Arial"/>
          <w:noProof/>
          <w:spacing w:val="-3"/>
          <w:sz w:val="22"/>
        </w:rPr>
        <w:t xml:space="preserve"> </w:t>
      </w:r>
      <w:r w:rsidRPr="000B2EB0">
        <w:rPr>
          <w:rFonts w:ascii="Arial" w:hAnsi="Arial" w:cs="Arial"/>
          <w:noProof/>
          <w:spacing w:val="2"/>
          <w:sz w:val="22"/>
        </w:rPr>
        <w:t>w</w:t>
      </w:r>
      <w:r w:rsidRPr="000B2EB0">
        <w:rPr>
          <w:rFonts w:ascii="Arial" w:hAnsi="Arial" w:cs="Arial"/>
          <w:noProof/>
          <w:sz w:val="22"/>
        </w:rPr>
        <w:t>ho does</w:t>
      </w:r>
      <w:r w:rsidRPr="000B2EB0">
        <w:rPr>
          <w:rFonts w:ascii="Arial" w:hAnsi="Arial" w:cs="Arial"/>
          <w:noProof/>
          <w:spacing w:val="-1"/>
          <w:sz w:val="22"/>
        </w:rPr>
        <w:t xml:space="preserve"> </w:t>
      </w:r>
      <w:r w:rsidRPr="000B2EB0">
        <w:rPr>
          <w:rFonts w:ascii="Arial" w:hAnsi="Arial" w:cs="Arial"/>
          <w:noProof/>
          <w:sz w:val="22"/>
        </w:rPr>
        <w:t>not at</w:t>
      </w:r>
      <w:r w:rsidRPr="000B2EB0">
        <w:rPr>
          <w:rFonts w:ascii="Arial" w:hAnsi="Arial" w:cs="Arial"/>
          <w:noProof/>
          <w:spacing w:val="-2"/>
          <w:sz w:val="22"/>
        </w:rPr>
        <w:t>t</w:t>
      </w:r>
      <w:r w:rsidRPr="000B2EB0">
        <w:rPr>
          <w:rFonts w:ascii="Arial" w:hAnsi="Arial" w:cs="Arial"/>
          <w:noProof/>
          <w:sz w:val="22"/>
        </w:rPr>
        <w:t>end t</w:t>
      </w:r>
      <w:r w:rsidRPr="000B2EB0">
        <w:rPr>
          <w:rFonts w:ascii="Arial" w:hAnsi="Arial" w:cs="Arial"/>
          <w:noProof/>
          <w:spacing w:val="-1"/>
          <w:sz w:val="22"/>
        </w:rPr>
        <w:t>h</w:t>
      </w:r>
      <w:r w:rsidRPr="000B2EB0">
        <w:rPr>
          <w:rFonts w:ascii="Arial" w:hAnsi="Arial" w:cs="Arial"/>
          <w:noProof/>
          <w:sz w:val="22"/>
        </w:rPr>
        <w:t>e FGM</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_Toc44505438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27</w:t>
      </w:r>
      <w:r w:rsidRPr="000B2EB0">
        <w:rPr>
          <w:rFonts w:ascii="Arial" w:hAnsi="Arial" w:cs="Arial"/>
          <w:noProof/>
          <w:sz w:val="22"/>
        </w:rPr>
        <w:fldChar w:fldCharType="end"/>
      </w:r>
    </w:p>
    <w:p w14:paraId="358BEE6F" w14:textId="65892FB3"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z w:val="22"/>
        </w:rPr>
        <w:t>Step</w:t>
      </w:r>
      <w:r w:rsidRPr="000B2EB0">
        <w:rPr>
          <w:rFonts w:ascii="Arial" w:hAnsi="Arial" w:cs="Arial"/>
          <w:noProof/>
          <w:color w:val="336600"/>
          <w:spacing w:val="-1"/>
          <w:sz w:val="22"/>
        </w:rPr>
        <w:t xml:space="preserve"> </w:t>
      </w:r>
      <w:r w:rsidRPr="000B2EB0">
        <w:rPr>
          <w:rFonts w:ascii="Arial" w:hAnsi="Arial" w:cs="Arial"/>
          <w:noProof/>
          <w:color w:val="336600"/>
          <w:sz w:val="22"/>
        </w:rPr>
        <w:t>6:</w:t>
      </w:r>
      <w:r w:rsidRPr="000B2EB0">
        <w:rPr>
          <w:rFonts w:ascii="Arial" w:hAnsi="Arial" w:cs="Arial"/>
          <w:noProof/>
          <w:color w:val="336600"/>
          <w:spacing w:val="-4"/>
          <w:sz w:val="22"/>
        </w:rPr>
        <w:t xml:space="preserve"> </w:t>
      </w:r>
      <w:r w:rsidRPr="000B2EB0">
        <w:rPr>
          <w:rFonts w:ascii="Arial" w:hAnsi="Arial" w:cs="Arial"/>
          <w:noProof/>
          <w:color w:val="336600"/>
          <w:spacing w:val="1"/>
          <w:sz w:val="22"/>
        </w:rPr>
        <w:t>M</w:t>
      </w:r>
      <w:r w:rsidRPr="000B2EB0">
        <w:rPr>
          <w:rFonts w:ascii="Arial" w:hAnsi="Arial" w:cs="Arial"/>
          <w:noProof/>
          <w:color w:val="336600"/>
          <w:sz w:val="22"/>
        </w:rPr>
        <w:t>eet</w:t>
      </w:r>
      <w:r w:rsidRPr="000B2EB0">
        <w:rPr>
          <w:rFonts w:ascii="Arial" w:hAnsi="Arial" w:cs="Arial"/>
          <w:noProof/>
          <w:color w:val="336600"/>
          <w:spacing w:val="-4"/>
          <w:sz w:val="22"/>
        </w:rPr>
        <w:t xml:space="preserve"> </w:t>
      </w:r>
      <w:r w:rsidRPr="000B2EB0">
        <w:rPr>
          <w:rFonts w:ascii="Arial" w:hAnsi="Arial" w:cs="Arial"/>
          <w:noProof/>
          <w:color w:val="336600"/>
          <w:spacing w:val="4"/>
          <w:sz w:val="22"/>
        </w:rPr>
        <w:t>w</w:t>
      </w:r>
      <w:r w:rsidRPr="000B2EB0">
        <w:rPr>
          <w:rFonts w:ascii="Arial" w:hAnsi="Arial" w:cs="Arial"/>
          <w:noProof/>
          <w:color w:val="336600"/>
          <w:spacing w:val="-2"/>
          <w:sz w:val="22"/>
        </w:rPr>
        <w:t>i</w:t>
      </w:r>
      <w:r w:rsidRPr="000B2EB0">
        <w:rPr>
          <w:rFonts w:ascii="Arial" w:hAnsi="Arial" w:cs="Arial"/>
          <w:noProof/>
          <w:color w:val="336600"/>
          <w:sz w:val="22"/>
        </w:rPr>
        <w:t>th</w:t>
      </w:r>
      <w:r w:rsidRPr="000B2EB0">
        <w:rPr>
          <w:rFonts w:ascii="Arial" w:hAnsi="Arial" w:cs="Arial"/>
          <w:noProof/>
          <w:color w:val="336600"/>
          <w:spacing w:val="-5"/>
          <w:sz w:val="22"/>
        </w:rPr>
        <w:t xml:space="preserve"> </w:t>
      </w:r>
      <w:r w:rsidRPr="000B2EB0">
        <w:rPr>
          <w:rFonts w:ascii="Arial" w:hAnsi="Arial" w:cs="Arial"/>
          <w:noProof/>
          <w:color w:val="336600"/>
          <w:sz w:val="22"/>
        </w:rPr>
        <w:t>t</w:t>
      </w:r>
      <w:r w:rsidRPr="000B2EB0">
        <w:rPr>
          <w:rFonts w:ascii="Arial" w:hAnsi="Arial" w:cs="Arial"/>
          <w:noProof/>
          <w:color w:val="336600"/>
          <w:spacing w:val="-2"/>
          <w:sz w:val="22"/>
        </w:rPr>
        <w:t>h</w:t>
      </w:r>
      <w:r w:rsidRPr="000B2EB0">
        <w:rPr>
          <w:rFonts w:ascii="Arial" w:hAnsi="Arial" w:cs="Arial"/>
          <w:noProof/>
          <w:color w:val="336600"/>
          <w:sz w:val="22"/>
        </w:rPr>
        <w:t>e</w:t>
      </w:r>
      <w:r w:rsidRPr="000B2EB0">
        <w:rPr>
          <w:rFonts w:ascii="Arial" w:hAnsi="Arial" w:cs="Arial"/>
          <w:noProof/>
          <w:color w:val="336600"/>
          <w:spacing w:val="1"/>
          <w:sz w:val="22"/>
        </w:rPr>
        <w:t xml:space="preserve"> </w:t>
      </w:r>
      <w:r w:rsidRPr="000B2EB0">
        <w:rPr>
          <w:rFonts w:ascii="Arial" w:hAnsi="Arial" w:cs="Arial"/>
          <w:noProof/>
          <w:color w:val="336600"/>
          <w:sz w:val="22"/>
        </w:rPr>
        <w:t>c</w:t>
      </w:r>
      <w:r w:rsidRPr="000B2EB0">
        <w:rPr>
          <w:rFonts w:ascii="Arial" w:hAnsi="Arial" w:cs="Arial"/>
          <w:noProof/>
          <w:color w:val="336600"/>
          <w:spacing w:val="-2"/>
          <w:sz w:val="22"/>
        </w:rPr>
        <w:t>hi</w:t>
      </w:r>
      <w:r w:rsidRPr="000B2EB0">
        <w:rPr>
          <w:rFonts w:ascii="Arial" w:hAnsi="Arial" w:cs="Arial"/>
          <w:noProof/>
          <w:color w:val="336600"/>
          <w:sz w:val="22"/>
        </w:rPr>
        <w:t>l</w:t>
      </w:r>
      <w:r w:rsidRPr="000B2EB0">
        <w:rPr>
          <w:rFonts w:ascii="Arial" w:hAnsi="Arial" w:cs="Arial"/>
          <w:noProof/>
          <w:color w:val="336600"/>
          <w:spacing w:val="-2"/>
          <w:sz w:val="22"/>
        </w:rPr>
        <w:t>d</w:t>
      </w:r>
      <w:r w:rsidRPr="000B2EB0">
        <w:rPr>
          <w:rFonts w:ascii="Arial" w:hAnsi="Arial" w:cs="Arial"/>
          <w:noProof/>
          <w:color w:val="336600"/>
          <w:sz w:val="22"/>
        </w:rPr>
        <w:t>’s</w:t>
      </w:r>
      <w:r w:rsidRPr="000B2EB0">
        <w:rPr>
          <w:rFonts w:ascii="Arial" w:hAnsi="Arial" w:cs="Arial"/>
          <w:noProof/>
          <w:color w:val="336600"/>
          <w:spacing w:val="-2"/>
          <w:sz w:val="22"/>
        </w:rPr>
        <w:t xml:space="preserve"> </w:t>
      </w:r>
      <w:r w:rsidRPr="000B2EB0">
        <w:rPr>
          <w:rFonts w:ascii="Arial" w:hAnsi="Arial" w:cs="Arial"/>
          <w:noProof/>
          <w:color w:val="336600"/>
          <w:sz w:val="22"/>
        </w:rPr>
        <w:t>ca</w:t>
      </w:r>
      <w:r w:rsidRPr="000B2EB0">
        <w:rPr>
          <w:rFonts w:ascii="Arial" w:hAnsi="Arial" w:cs="Arial"/>
          <w:noProof/>
          <w:color w:val="336600"/>
          <w:spacing w:val="-2"/>
          <w:sz w:val="22"/>
        </w:rPr>
        <w:t>r</w:t>
      </w:r>
      <w:r w:rsidRPr="000B2EB0">
        <w:rPr>
          <w:rFonts w:ascii="Arial" w:hAnsi="Arial" w:cs="Arial"/>
          <w:noProof/>
          <w:color w:val="336600"/>
          <w:sz w:val="22"/>
        </w:rPr>
        <w:t>ers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_Toc44505439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28</w:t>
      </w:r>
      <w:r w:rsidRPr="000B2EB0">
        <w:rPr>
          <w:rFonts w:ascii="Arial" w:hAnsi="Arial" w:cs="Arial"/>
          <w:noProof/>
          <w:sz w:val="22"/>
        </w:rPr>
        <w:fldChar w:fldCharType="end"/>
      </w:r>
    </w:p>
    <w:p w14:paraId="5446F084" w14:textId="6E2F31D1" w:rsidR="003B45E7" w:rsidRPr="000B2EB0" w:rsidRDefault="003B45E7" w:rsidP="003B45E7">
      <w:pPr>
        <w:pStyle w:val="TOC4"/>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pacing w:val="-6"/>
          <w:sz w:val="22"/>
        </w:rPr>
        <w:tab/>
        <w:t>A</w:t>
      </w:r>
      <w:r w:rsidRPr="000B2EB0">
        <w:rPr>
          <w:rFonts w:ascii="Arial" w:hAnsi="Arial" w:cs="Arial"/>
          <w:noProof/>
          <w:spacing w:val="1"/>
          <w:sz w:val="22"/>
        </w:rPr>
        <w:t>b</w:t>
      </w:r>
      <w:r w:rsidRPr="000B2EB0">
        <w:rPr>
          <w:rFonts w:ascii="Arial" w:hAnsi="Arial" w:cs="Arial"/>
          <w:noProof/>
          <w:sz w:val="22"/>
        </w:rPr>
        <w:t xml:space="preserve">original </w:t>
      </w:r>
      <w:r w:rsidRPr="000B2EB0">
        <w:rPr>
          <w:rFonts w:ascii="Arial" w:hAnsi="Arial" w:cs="Arial"/>
          <w:noProof/>
          <w:spacing w:val="1"/>
          <w:sz w:val="22"/>
        </w:rPr>
        <w:t>a</w:t>
      </w:r>
      <w:r w:rsidRPr="000B2EB0">
        <w:rPr>
          <w:rFonts w:ascii="Arial" w:hAnsi="Arial" w:cs="Arial"/>
          <w:noProof/>
          <w:sz w:val="22"/>
        </w:rPr>
        <w:t>nd Torr</w:t>
      </w:r>
      <w:r w:rsidRPr="000B2EB0">
        <w:rPr>
          <w:rFonts w:ascii="Arial" w:hAnsi="Arial" w:cs="Arial"/>
          <w:noProof/>
          <w:spacing w:val="-2"/>
          <w:sz w:val="22"/>
        </w:rPr>
        <w:t>e</w:t>
      </w:r>
      <w:r w:rsidRPr="000B2EB0">
        <w:rPr>
          <w:rFonts w:ascii="Arial" w:hAnsi="Arial" w:cs="Arial"/>
          <w:noProof/>
          <w:sz w:val="22"/>
        </w:rPr>
        <w:t xml:space="preserve">s Strait </w:t>
      </w:r>
      <w:r w:rsidRPr="000B2EB0">
        <w:rPr>
          <w:rFonts w:ascii="Arial" w:hAnsi="Arial" w:cs="Arial"/>
          <w:noProof/>
          <w:spacing w:val="-3"/>
          <w:sz w:val="22"/>
        </w:rPr>
        <w:t>I</w:t>
      </w:r>
      <w:r w:rsidRPr="000B2EB0">
        <w:rPr>
          <w:rFonts w:ascii="Arial" w:hAnsi="Arial" w:cs="Arial"/>
          <w:noProof/>
          <w:sz w:val="22"/>
        </w:rPr>
        <w:t>sl</w:t>
      </w:r>
      <w:r w:rsidRPr="000B2EB0">
        <w:rPr>
          <w:rFonts w:ascii="Arial" w:hAnsi="Arial" w:cs="Arial"/>
          <w:noProof/>
          <w:spacing w:val="1"/>
          <w:sz w:val="22"/>
        </w:rPr>
        <w:t>a</w:t>
      </w:r>
      <w:r w:rsidRPr="000B2EB0">
        <w:rPr>
          <w:rFonts w:ascii="Arial" w:hAnsi="Arial" w:cs="Arial"/>
          <w:noProof/>
          <w:sz w:val="22"/>
        </w:rPr>
        <w:t>n</w:t>
      </w:r>
      <w:r w:rsidRPr="000B2EB0">
        <w:rPr>
          <w:rFonts w:ascii="Arial" w:hAnsi="Arial" w:cs="Arial"/>
          <w:noProof/>
          <w:spacing w:val="-3"/>
          <w:sz w:val="22"/>
        </w:rPr>
        <w:t>d</w:t>
      </w:r>
      <w:r w:rsidRPr="000B2EB0">
        <w:rPr>
          <w:rFonts w:ascii="Arial" w:hAnsi="Arial" w:cs="Arial"/>
          <w:noProof/>
          <w:sz w:val="22"/>
        </w:rPr>
        <w:t xml:space="preserve">er </w:t>
      </w:r>
      <w:r w:rsidRPr="000B2EB0">
        <w:rPr>
          <w:rFonts w:ascii="Arial" w:hAnsi="Arial" w:cs="Arial"/>
          <w:noProof/>
          <w:spacing w:val="1"/>
          <w:sz w:val="22"/>
        </w:rPr>
        <w:t>c</w:t>
      </w:r>
      <w:r w:rsidRPr="000B2EB0">
        <w:rPr>
          <w:rFonts w:ascii="Arial" w:hAnsi="Arial" w:cs="Arial"/>
          <w:noProof/>
          <w:sz w:val="22"/>
        </w:rPr>
        <w:t>ult</w:t>
      </w:r>
      <w:r w:rsidRPr="000B2EB0">
        <w:rPr>
          <w:rFonts w:ascii="Arial" w:hAnsi="Arial" w:cs="Arial"/>
          <w:noProof/>
          <w:spacing w:val="-4"/>
          <w:sz w:val="22"/>
        </w:rPr>
        <w:t>u</w:t>
      </w:r>
      <w:r w:rsidRPr="000B2EB0">
        <w:rPr>
          <w:rFonts w:ascii="Arial" w:hAnsi="Arial" w:cs="Arial"/>
          <w:noProof/>
          <w:sz w:val="22"/>
        </w:rPr>
        <w:t>ral con</w:t>
      </w:r>
      <w:r w:rsidRPr="000B2EB0">
        <w:rPr>
          <w:rFonts w:ascii="Arial" w:hAnsi="Arial" w:cs="Arial"/>
          <w:noProof/>
          <w:spacing w:val="-2"/>
          <w:sz w:val="22"/>
        </w:rPr>
        <w:t>s</w:t>
      </w:r>
      <w:r w:rsidRPr="000B2EB0">
        <w:rPr>
          <w:rFonts w:ascii="Arial" w:hAnsi="Arial" w:cs="Arial"/>
          <w:noProof/>
          <w:sz w:val="22"/>
        </w:rPr>
        <w:t>ideratio</w:t>
      </w:r>
      <w:r w:rsidRPr="000B2EB0">
        <w:rPr>
          <w:rFonts w:ascii="Arial" w:hAnsi="Arial" w:cs="Arial"/>
          <w:noProof/>
          <w:spacing w:val="-4"/>
          <w:sz w:val="22"/>
        </w:rPr>
        <w:t>n</w:t>
      </w:r>
      <w:r w:rsidRPr="000B2EB0">
        <w:rPr>
          <w:rFonts w:ascii="Arial" w:hAnsi="Arial" w:cs="Arial"/>
          <w:noProof/>
          <w:sz w:val="22"/>
        </w:rPr>
        <w:t>s for car</w:t>
      </w:r>
      <w:r w:rsidRPr="000B2EB0">
        <w:rPr>
          <w:rFonts w:ascii="Arial" w:hAnsi="Arial" w:cs="Arial"/>
          <w:noProof/>
          <w:spacing w:val="-2"/>
          <w:sz w:val="22"/>
        </w:rPr>
        <w:t>e</w:t>
      </w:r>
      <w:r w:rsidRPr="000B2EB0">
        <w:rPr>
          <w:rFonts w:ascii="Arial" w:hAnsi="Arial" w:cs="Arial"/>
          <w:noProof/>
          <w:sz w:val="22"/>
        </w:rPr>
        <w:t>rs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_Toc44505440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28</w:t>
      </w:r>
      <w:r w:rsidRPr="000B2EB0">
        <w:rPr>
          <w:rFonts w:ascii="Arial" w:hAnsi="Arial" w:cs="Arial"/>
          <w:noProof/>
          <w:sz w:val="22"/>
        </w:rPr>
        <w:fldChar w:fldCharType="end"/>
      </w:r>
    </w:p>
    <w:p w14:paraId="4085C9C6" w14:textId="762D96C5" w:rsidR="003B45E7" w:rsidRPr="000B2EB0" w:rsidRDefault="003B45E7" w:rsidP="003B45E7">
      <w:pPr>
        <w:pStyle w:val="TOC4"/>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De</w:t>
      </w:r>
      <w:r w:rsidRPr="000B2EB0">
        <w:rPr>
          <w:rFonts w:ascii="Arial" w:hAnsi="Arial" w:cs="Arial"/>
          <w:noProof/>
          <w:spacing w:val="1"/>
          <w:sz w:val="22"/>
        </w:rPr>
        <w:t>c</w:t>
      </w:r>
      <w:r w:rsidRPr="000B2EB0">
        <w:rPr>
          <w:rFonts w:ascii="Arial" w:hAnsi="Arial" w:cs="Arial"/>
          <w:noProof/>
          <w:sz w:val="22"/>
        </w:rPr>
        <w:t xml:space="preserve">iding the </w:t>
      </w:r>
      <w:r w:rsidRPr="000B2EB0">
        <w:rPr>
          <w:rFonts w:ascii="Arial" w:hAnsi="Arial" w:cs="Arial"/>
          <w:noProof/>
          <w:spacing w:val="-2"/>
          <w:sz w:val="22"/>
        </w:rPr>
        <w:t>c</w:t>
      </w:r>
      <w:r w:rsidRPr="000B2EB0">
        <w:rPr>
          <w:rFonts w:ascii="Arial" w:hAnsi="Arial" w:cs="Arial"/>
          <w:noProof/>
          <w:sz w:val="22"/>
        </w:rPr>
        <w:t>ar</w:t>
      </w:r>
      <w:r w:rsidRPr="000B2EB0">
        <w:rPr>
          <w:rFonts w:ascii="Arial" w:hAnsi="Arial" w:cs="Arial"/>
          <w:noProof/>
          <w:spacing w:val="1"/>
          <w:sz w:val="22"/>
        </w:rPr>
        <w:t>e</w:t>
      </w:r>
      <w:r w:rsidRPr="000B2EB0">
        <w:rPr>
          <w:rFonts w:ascii="Arial" w:hAnsi="Arial" w:cs="Arial"/>
          <w:noProof/>
          <w:spacing w:val="-3"/>
          <w:sz w:val="22"/>
        </w:rPr>
        <w:t>r</w:t>
      </w:r>
      <w:r w:rsidRPr="000B2EB0">
        <w:rPr>
          <w:rFonts w:ascii="Arial" w:hAnsi="Arial" w:cs="Arial"/>
          <w:noProof/>
          <w:sz w:val="22"/>
        </w:rPr>
        <w:t>’s</w:t>
      </w:r>
      <w:r w:rsidRPr="000B2EB0">
        <w:rPr>
          <w:rFonts w:ascii="Arial" w:hAnsi="Arial" w:cs="Arial"/>
          <w:noProof/>
          <w:spacing w:val="-1"/>
          <w:sz w:val="22"/>
        </w:rPr>
        <w:t xml:space="preserve"> </w:t>
      </w:r>
      <w:r w:rsidRPr="000B2EB0">
        <w:rPr>
          <w:rFonts w:ascii="Arial" w:hAnsi="Arial" w:cs="Arial"/>
          <w:noProof/>
          <w:sz w:val="22"/>
        </w:rPr>
        <w:t>at</w:t>
      </w:r>
      <w:r w:rsidRPr="000B2EB0">
        <w:rPr>
          <w:rFonts w:ascii="Arial" w:hAnsi="Arial" w:cs="Arial"/>
          <w:noProof/>
          <w:spacing w:val="-2"/>
          <w:sz w:val="22"/>
        </w:rPr>
        <w:t>t</w:t>
      </w:r>
      <w:r w:rsidRPr="000B2EB0">
        <w:rPr>
          <w:rFonts w:ascii="Arial" w:hAnsi="Arial" w:cs="Arial"/>
          <w:noProof/>
          <w:sz w:val="22"/>
        </w:rPr>
        <w:t>endance</w:t>
      </w:r>
      <w:r w:rsidRPr="000B2EB0">
        <w:rPr>
          <w:rFonts w:ascii="Arial" w:hAnsi="Arial" w:cs="Arial"/>
          <w:noProof/>
          <w:spacing w:val="-2"/>
          <w:sz w:val="22"/>
        </w:rPr>
        <w:t xml:space="preserve"> </w:t>
      </w:r>
      <w:r w:rsidRPr="000B2EB0">
        <w:rPr>
          <w:rFonts w:ascii="Arial" w:hAnsi="Arial" w:cs="Arial"/>
          <w:noProof/>
          <w:sz w:val="22"/>
        </w:rPr>
        <w:t>and part</w:t>
      </w:r>
      <w:r w:rsidRPr="000B2EB0">
        <w:rPr>
          <w:rFonts w:ascii="Arial" w:hAnsi="Arial" w:cs="Arial"/>
          <w:noProof/>
          <w:spacing w:val="-3"/>
          <w:sz w:val="22"/>
        </w:rPr>
        <w:t>i</w:t>
      </w:r>
      <w:r w:rsidRPr="000B2EB0">
        <w:rPr>
          <w:rFonts w:ascii="Arial" w:hAnsi="Arial" w:cs="Arial"/>
          <w:noProof/>
          <w:sz w:val="22"/>
        </w:rPr>
        <w:t xml:space="preserve">cipation in the </w:t>
      </w:r>
      <w:r w:rsidRPr="000B2EB0">
        <w:rPr>
          <w:rFonts w:ascii="Arial" w:hAnsi="Arial" w:cs="Arial"/>
          <w:noProof/>
          <w:spacing w:val="-3"/>
          <w:sz w:val="22"/>
        </w:rPr>
        <w:t>F</w:t>
      </w:r>
      <w:r w:rsidRPr="000B2EB0">
        <w:rPr>
          <w:rFonts w:ascii="Arial" w:hAnsi="Arial" w:cs="Arial"/>
          <w:noProof/>
          <w:sz w:val="22"/>
        </w:rPr>
        <w:t>GM</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_Toc44505441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28</w:t>
      </w:r>
      <w:r w:rsidRPr="000B2EB0">
        <w:rPr>
          <w:rFonts w:ascii="Arial" w:hAnsi="Arial" w:cs="Arial"/>
          <w:noProof/>
          <w:sz w:val="22"/>
        </w:rPr>
        <w:fldChar w:fldCharType="end"/>
      </w:r>
    </w:p>
    <w:p w14:paraId="679A9841" w14:textId="21F53025"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z w:val="22"/>
        </w:rPr>
        <w:t>Step</w:t>
      </w:r>
      <w:r w:rsidRPr="000B2EB0">
        <w:rPr>
          <w:rFonts w:ascii="Arial" w:hAnsi="Arial" w:cs="Arial"/>
          <w:noProof/>
          <w:color w:val="336600"/>
          <w:spacing w:val="-1"/>
          <w:sz w:val="22"/>
        </w:rPr>
        <w:t xml:space="preserve"> </w:t>
      </w:r>
      <w:r w:rsidRPr="000B2EB0">
        <w:rPr>
          <w:rFonts w:ascii="Arial" w:hAnsi="Arial" w:cs="Arial"/>
          <w:noProof/>
          <w:color w:val="336600"/>
          <w:sz w:val="22"/>
        </w:rPr>
        <w:t>7:</w:t>
      </w:r>
      <w:r w:rsidRPr="000B2EB0">
        <w:rPr>
          <w:rFonts w:ascii="Arial" w:hAnsi="Arial" w:cs="Arial"/>
          <w:noProof/>
          <w:color w:val="336600"/>
          <w:spacing w:val="-2"/>
          <w:sz w:val="22"/>
        </w:rPr>
        <w:t xml:space="preserve"> D</w:t>
      </w:r>
      <w:r w:rsidRPr="000B2EB0">
        <w:rPr>
          <w:rFonts w:ascii="Arial" w:hAnsi="Arial" w:cs="Arial"/>
          <w:noProof/>
          <w:color w:val="336600"/>
          <w:sz w:val="22"/>
        </w:rPr>
        <w:t>eci</w:t>
      </w:r>
      <w:r w:rsidRPr="000B2EB0">
        <w:rPr>
          <w:rFonts w:ascii="Arial" w:hAnsi="Arial" w:cs="Arial"/>
          <w:noProof/>
          <w:color w:val="336600"/>
          <w:spacing w:val="-2"/>
          <w:sz w:val="22"/>
        </w:rPr>
        <w:t>d</w:t>
      </w:r>
      <w:r w:rsidRPr="000B2EB0">
        <w:rPr>
          <w:rFonts w:ascii="Arial" w:hAnsi="Arial" w:cs="Arial"/>
          <w:noProof/>
          <w:color w:val="336600"/>
          <w:sz w:val="22"/>
        </w:rPr>
        <w:t>e</w:t>
      </w:r>
      <w:r w:rsidRPr="000B2EB0">
        <w:rPr>
          <w:rFonts w:ascii="Arial" w:hAnsi="Arial" w:cs="Arial"/>
          <w:noProof/>
          <w:color w:val="336600"/>
          <w:spacing w:val="-6"/>
          <w:sz w:val="22"/>
        </w:rPr>
        <w:t xml:space="preserve"> </w:t>
      </w:r>
      <w:r w:rsidRPr="000B2EB0">
        <w:rPr>
          <w:rFonts w:ascii="Arial" w:hAnsi="Arial" w:cs="Arial"/>
          <w:noProof/>
          <w:color w:val="336600"/>
          <w:spacing w:val="4"/>
          <w:sz w:val="22"/>
        </w:rPr>
        <w:t>w</w:t>
      </w:r>
      <w:r w:rsidRPr="000B2EB0">
        <w:rPr>
          <w:rFonts w:ascii="Arial" w:hAnsi="Arial" w:cs="Arial"/>
          <w:noProof/>
          <w:color w:val="336600"/>
          <w:spacing w:val="-4"/>
          <w:sz w:val="22"/>
        </w:rPr>
        <w:t>h</w:t>
      </w:r>
      <w:r w:rsidRPr="000B2EB0">
        <w:rPr>
          <w:rFonts w:ascii="Arial" w:hAnsi="Arial" w:cs="Arial"/>
          <w:noProof/>
          <w:color w:val="336600"/>
          <w:sz w:val="22"/>
        </w:rPr>
        <w:t>o</w:t>
      </w:r>
      <w:r w:rsidRPr="000B2EB0">
        <w:rPr>
          <w:rFonts w:ascii="Arial" w:hAnsi="Arial" w:cs="Arial"/>
          <w:noProof/>
          <w:color w:val="336600"/>
          <w:spacing w:val="-5"/>
          <w:sz w:val="22"/>
        </w:rPr>
        <w:t xml:space="preserve"> </w:t>
      </w:r>
      <w:r w:rsidRPr="000B2EB0">
        <w:rPr>
          <w:rFonts w:ascii="Arial" w:hAnsi="Arial" w:cs="Arial"/>
          <w:noProof/>
          <w:color w:val="336600"/>
          <w:spacing w:val="4"/>
          <w:sz w:val="22"/>
        </w:rPr>
        <w:t>w</w:t>
      </w:r>
      <w:r w:rsidRPr="000B2EB0">
        <w:rPr>
          <w:rFonts w:ascii="Arial" w:hAnsi="Arial" w:cs="Arial"/>
          <w:noProof/>
          <w:color w:val="336600"/>
          <w:spacing w:val="-2"/>
          <w:sz w:val="22"/>
        </w:rPr>
        <w:t>i</w:t>
      </w:r>
      <w:r w:rsidRPr="000B2EB0">
        <w:rPr>
          <w:rFonts w:ascii="Arial" w:hAnsi="Arial" w:cs="Arial"/>
          <w:noProof/>
          <w:color w:val="336600"/>
          <w:sz w:val="22"/>
        </w:rPr>
        <w:t>ll</w:t>
      </w:r>
      <w:r w:rsidRPr="000B2EB0">
        <w:rPr>
          <w:rFonts w:ascii="Arial" w:hAnsi="Arial" w:cs="Arial"/>
          <w:noProof/>
          <w:color w:val="336600"/>
          <w:spacing w:val="-1"/>
          <w:sz w:val="22"/>
        </w:rPr>
        <w:t xml:space="preserve"> </w:t>
      </w:r>
      <w:r w:rsidRPr="000B2EB0">
        <w:rPr>
          <w:rFonts w:ascii="Arial" w:hAnsi="Arial" w:cs="Arial"/>
          <w:noProof/>
          <w:color w:val="336600"/>
          <w:sz w:val="22"/>
        </w:rPr>
        <w:t>atte</w:t>
      </w:r>
      <w:r w:rsidRPr="000B2EB0">
        <w:rPr>
          <w:rFonts w:ascii="Arial" w:hAnsi="Arial" w:cs="Arial"/>
          <w:noProof/>
          <w:color w:val="336600"/>
          <w:spacing w:val="-2"/>
          <w:sz w:val="22"/>
        </w:rPr>
        <w:t>n</w:t>
      </w:r>
      <w:r w:rsidRPr="000B2EB0">
        <w:rPr>
          <w:rFonts w:ascii="Arial" w:hAnsi="Arial" w:cs="Arial"/>
          <w:noProof/>
          <w:color w:val="336600"/>
          <w:sz w:val="22"/>
        </w:rPr>
        <w:t>d</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_Toc44505442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30</w:t>
      </w:r>
      <w:r w:rsidRPr="000B2EB0">
        <w:rPr>
          <w:rFonts w:ascii="Arial" w:hAnsi="Arial" w:cs="Arial"/>
          <w:noProof/>
          <w:sz w:val="22"/>
        </w:rPr>
        <w:fldChar w:fldCharType="end"/>
      </w:r>
    </w:p>
    <w:p w14:paraId="30CFE1F6" w14:textId="2633454F" w:rsidR="003B45E7" w:rsidRPr="000B2EB0" w:rsidRDefault="003B45E7" w:rsidP="003B45E7">
      <w:pPr>
        <w:pStyle w:val="TOC4"/>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Excluding</w:t>
      </w:r>
      <w:r w:rsidRPr="000B2EB0">
        <w:rPr>
          <w:rFonts w:ascii="Arial" w:hAnsi="Arial" w:cs="Arial"/>
          <w:noProof/>
          <w:spacing w:val="-2"/>
          <w:sz w:val="22"/>
        </w:rPr>
        <w:t xml:space="preserve"> </w:t>
      </w:r>
      <w:r w:rsidRPr="000B2EB0">
        <w:rPr>
          <w:rFonts w:ascii="Arial" w:hAnsi="Arial" w:cs="Arial"/>
          <w:noProof/>
          <w:sz w:val="22"/>
        </w:rPr>
        <w:t>a pe</w:t>
      </w:r>
      <w:r w:rsidRPr="000B2EB0">
        <w:rPr>
          <w:rFonts w:ascii="Arial" w:hAnsi="Arial" w:cs="Arial"/>
          <w:noProof/>
          <w:spacing w:val="-3"/>
          <w:sz w:val="22"/>
        </w:rPr>
        <w:t>r</w:t>
      </w:r>
      <w:r w:rsidRPr="000B2EB0">
        <w:rPr>
          <w:rFonts w:ascii="Arial" w:hAnsi="Arial" w:cs="Arial"/>
          <w:noProof/>
          <w:sz w:val="22"/>
        </w:rPr>
        <w:t>son f</w:t>
      </w:r>
      <w:r w:rsidRPr="000B2EB0">
        <w:rPr>
          <w:rFonts w:ascii="Arial" w:hAnsi="Arial" w:cs="Arial"/>
          <w:noProof/>
          <w:spacing w:val="-3"/>
          <w:sz w:val="22"/>
        </w:rPr>
        <w:t>r</w:t>
      </w:r>
      <w:r w:rsidRPr="000B2EB0">
        <w:rPr>
          <w:rFonts w:ascii="Arial" w:hAnsi="Arial" w:cs="Arial"/>
          <w:noProof/>
          <w:sz w:val="22"/>
        </w:rPr>
        <w:t xml:space="preserve">om </w:t>
      </w:r>
      <w:r w:rsidRPr="000B2EB0">
        <w:rPr>
          <w:rFonts w:ascii="Arial" w:hAnsi="Arial" w:cs="Arial"/>
          <w:noProof/>
          <w:spacing w:val="1"/>
          <w:sz w:val="22"/>
        </w:rPr>
        <w:t>a</w:t>
      </w:r>
      <w:r w:rsidRPr="000B2EB0">
        <w:rPr>
          <w:rFonts w:ascii="Arial" w:hAnsi="Arial" w:cs="Arial"/>
          <w:noProof/>
          <w:sz w:val="22"/>
        </w:rPr>
        <w:t>t</w:t>
      </w:r>
      <w:r w:rsidRPr="000B2EB0">
        <w:rPr>
          <w:rFonts w:ascii="Arial" w:hAnsi="Arial" w:cs="Arial"/>
          <w:noProof/>
          <w:spacing w:val="-2"/>
          <w:sz w:val="22"/>
        </w:rPr>
        <w:t>t</w:t>
      </w:r>
      <w:r w:rsidRPr="000B2EB0">
        <w:rPr>
          <w:rFonts w:ascii="Arial" w:hAnsi="Arial" w:cs="Arial"/>
          <w:noProof/>
          <w:sz w:val="22"/>
        </w:rPr>
        <w:t>ending a fam</w:t>
      </w:r>
      <w:r w:rsidRPr="000B2EB0">
        <w:rPr>
          <w:rFonts w:ascii="Arial" w:hAnsi="Arial" w:cs="Arial"/>
          <w:noProof/>
          <w:spacing w:val="-2"/>
          <w:sz w:val="22"/>
        </w:rPr>
        <w:t>il</w:t>
      </w:r>
      <w:r w:rsidRPr="000B2EB0">
        <w:rPr>
          <w:rFonts w:ascii="Arial" w:hAnsi="Arial" w:cs="Arial"/>
          <w:noProof/>
          <w:sz w:val="22"/>
        </w:rPr>
        <w:t>y</w:t>
      </w:r>
      <w:r w:rsidRPr="000B2EB0">
        <w:rPr>
          <w:rFonts w:ascii="Arial" w:hAnsi="Arial" w:cs="Arial"/>
          <w:noProof/>
          <w:spacing w:val="-4"/>
          <w:sz w:val="22"/>
        </w:rPr>
        <w:t xml:space="preserve"> </w:t>
      </w:r>
      <w:r w:rsidRPr="000B2EB0">
        <w:rPr>
          <w:rFonts w:ascii="Arial" w:hAnsi="Arial" w:cs="Arial"/>
          <w:noProof/>
          <w:sz w:val="22"/>
        </w:rPr>
        <w:t>g</w:t>
      </w:r>
      <w:r w:rsidRPr="000B2EB0">
        <w:rPr>
          <w:rFonts w:ascii="Arial" w:hAnsi="Arial" w:cs="Arial"/>
          <w:noProof/>
          <w:spacing w:val="2"/>
          <w:sz w:val="22"/>
        </w:rPr>
        <w:t>r</w:t>
      </w:r>
      <w:r w:rsidRPr="000B2EB0">
        <w:rPr>
          <w:rFonts w:ascii="Arial" w:hAnsi="Arial" w:cs="Arial"/>
          <w:noProof/>
          <w:sz w:val="22"/>
        </w:rPr>
        <w:t>oup meeting</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_Toc44505443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30</w:t>
      </w:r>
      <w:r w:rsidRPr="000B2EB0">
        <w:rPr>
          <w:rFonts w:ascii="Arial" w:hAnsi="Arial" w:cs="Arial"/>
          <w:noProof/>
          <w:sz w:val="22"/>
        </w:rPr>
        <w:fldChar w:fldCharType="end"/>
      </w:r>
    </w:p>
    <w:p w14:paraId="321C66DF" w14:textId="6E2F968A" w:rsidR="003B45E7" w:rsidRPr="000B2EB0" w:rsidRDefault="003B45E7" w:rsidP="003B45E7">
      <w:pPr>
        <w:pStyle w:val="TOC4"/>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Strategies</w:t>
      </w:r>
      <w:r w:rsidRPr="000B2EB0">
        <w:rPr>
          <w:rFonts w:ascii="Arial" w:hAnsi="Arial" w:cs="Arial"/>
          <w:noProof/>
          <w:spacing w:val="-2"/>
          <w:sz w:val="22"/>
        </w:rPr>
        <w:t xml:space="preserve"> </w:t>
      </w:r>
      <w:r w:rsidRPr="000B2EB0">
        <w:rPr>
          <w:rFonts w:ascii="Arial" w:hAnsi="Arial" w:cs="Arial"/>
          <w:noProof/>
          <w:sz w:val="22"/>
        </w:rPr>
        <w:t>to a</w:t>
      </w:r>
      <w:r w:rsidRPr="000B2EB0">
        <w:rPr>
          <w:rFonts w:ascii="Arial" w:hAnsi="Arial" w:cs="Arial"/>
          <w:noProof/>
          <w:spacing w:val="-4"/>
          <w:sz w:val="22"/>
        </w:rPr>
        <w:t>v</w:t>
      </w:r>
      <w:r w:rsidRPr="000B2EB0">
        <w:rPr>
          <w:rFonts w:ascii="Arial" w:hAnsi="Arial" w:cs="Arial"/>
          <w:noProof/>
          <w:sz w:val="22"/>
        </w:rPr>
        <w:t xml:space="preserve">oid </w:t>
      </w:r>
      <w:r w:rsidRPr="000B2EB0">
        <w:rPr>
          <w:rFonts w:ascii="Arial" w:hAnsi="Arial" w:cs="Arial"/>
          <w:noProof/>
          <w:spacing w:val="1"/>
          <w:sz w:val="22"/>
        </w:rPr>
        <w:t>e</w:t>
      </w:r>
      <w:r w:rsidRPr="000B2EB0">
        <w:rPr>
          <w:rFonts w:ascii="Arial" w:hAnsi="Arial" w:cs="Arial"/>
          <w:noProof/>
          <w:sz w:val="22"/>
        </w:rPr>
        <w:t>xclusion</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_Toc44505444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31</w:t>
      </w:r>
      <w:r w:rsidRPr="000B2EB0">
        <w:rPr>
          <w:rFonts w:ascii="Arial" w:hAnsi="Arial" w:cs="Arial"/>
          <w:noProof/>
          <w:sz w:val="22"/>
        </w:rPr>
        <w:fldChar w:fldCharType="end"/>
      </w:r>
    </w:p>
    <w:p w14:paraId="06A33DF3" w14:textId="019E7B19"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z w:val="22"/>
        </w:rPr>
        <w:t>Step</w:t>
      </w:r>
      <w:r w:rsidRPr="000B2EB0">
        <w:rPr>
          <w:rFonts w:ascii="Arial" w:hAnsi="Arial" w:cs="Arial"/>
          <w:noProof/>
          <w:color w:val="336600"/>
          <w:spacing w:val="-1"/>
          <w:sz w:val="22"/>
        </w:rPr>
        <w:t xml:space="preserve"> </w:t>
      </w:r>
      <w:r w:rsidRPr="000B2EB0">
        <w:rPr>
          <w:rFonts w:ascii="Arial" w:hAnsi="Arial" w:cs="Arial"/>
          <w:noProof/>
          <w:color w:val="336600"/>
          <w:sz w:val="22"/>
        </w:rPr>
        <w:t>8:</w:t>
      </w:r>
      <w:r w:rsidRPr="000B2EB0">
        <w:rPr>
          <w:rFonts w:ascii="Arial" w:hAnsi="Arial" w:cs="Arial"/>
          <w:noProof/>
          <w:color w:val="336600"/>
          <w:spacing w:val="-2"/>
          <w:sz w:val="22"/>
        </w:rPr>
        <w:t xml:space="preserve"> </w:t>
      </w:r>
      <w:r w:rsidRPr="000B2EB0">
        <w:rPr>
          <w:rFonts w:ascii="Arial" w:hAnsi="Arial" w:cs="Arial"/>
          <w:noProof/>
          <w:color w:val="336600"/>
          <w:sz w:val="22"/>
        </w:rPr>
        <w:t>Pre</w:t>
      </w:r>
      <w:r w:rsidRPr="000B2EB0">
        <w:rPr>
          <w:rFonts w:ascii="Arial" w:hAnsi="Arial" w:cs="Arial"/>
          <w:noProof/>
          <w:color w:val="336600"/>
          <w:spacing w:val="-2"/>
          <w:sz w:val="22"/>
        </w:rPr>
        <w:t>p</w:t>
      </w:r>
      <w:r w:rsidRPr="000B2EB0">
        <w:rPr>
          <w:rFonts w:ascii="Arial" w:hAnsi="Arial" w:cs="Arial"/>
          <w:noProof/>
          <w:color w:val="336600"/>
          <w:spacing w:val="-3"/>
          <w:sz w:val="22"/>
        </w:rPr>
        <w:t>a</w:t>
      </w:r>
      <w:r w:rsidRPr="000B2EB0">
        <w:rPr>
          <w:rFonts w:ascii="Arial" w:hAnsi="Arial" w:cs="Arial"/>
          <w:noProof/>
          <w:color w:val="336600"/>
          <w:sz w:val="22"/>
        </w:rPr>
        <w:t xml:space="preserve">re </w:t>
      </w:r>
      <w:r w:rsidRPr="000B2EB0">
        <w:rPr>
          <w:rFonts w:ascii="Arial" w:hAnsi="Arial" w:cs="Arial"/>
          <w:noProof/>
          <w:color w:val="336600"/>
          <w:spacing w:val="-3"/>
          <w:sz w:val="22"/>
        </w:rPr>
        <w:t>a</w:t>
      </w:r>
      <w:r w:rsidRPr="000B2EB0">
        <w:rPr>
          <w:rFonts w:ascii="Arial" w:hAnsi="Arial" w:cs="Arial"/>
          <w:noProof/>
          <w:color w:val="336600"/>
          <w:spacing w:val="-2"/>
          <w:sz w:val="22"/>
        </w:rPr>
        <w:t>n</w:t>
      </w:r>
      <w:r w:rsidRPr="000B2EB0">
        <w:rPr>
          <w:rFonts w:ascii="Arial" w:hAnsi="Arial" w:cs="Arial"/>
          <w:noProof/>
          <w:color w:val="336600"/>
          <w:sz w:val="22"/>
        </w:rPr>
        <w:t>d</w:t>
      </w:r>
      <w:r w:rsidRPr="000B2EB0">
        <w:rPr>
          <w:rFonts w:ascii="Arial" w:hAnsi="Arial" w:cs="Arial"/>
          <w:noProof/>
          <w:color w:val="336600"/>
          <w:spacing w:val="-1"/>
          <w:sz w:val="22"/>
        </w:rPr>
        <w:t xml:space="preserve"> </w:t>
      </w:r>
      <w:r w:rsidRPr="000B2EB0">
        <w:rPr>
          <w:rFonts w:ascii="Arial" w:hAnsi="Arial" w:cs="Arial"/>
          <w:noProof/>
          <w:color w:val="336600"/>
          <w:sz w:val="22"/>
        </w:rPr>
        <w:t>i</w:t>
      </w:r>
      <w:r w:rsidRPr="000B2EB0">
        <w:rPr>
          <w:rFonts w:ascii="Arial" w:hAnsi="Arial" w:cs="Arial"/>
          <w:noProof/>
          <w:color w:val="336600"/>
          <w:spacing w:val="-2"/>
          <w:sz w:val="22"/>
        </w:rPr>
        <w:t>n</w:t>
      </w:r>
      <w:r w:rsidRPr="000B2EB0">
        <w:rPr>
          <w:rFonts w:ascii="Arial" w:hAnsi="Arial" w:cs="Arial"/>
          <w:noProof/>
          <w:color w:val="336600"/>
          <w:sz w:val="22"/>
        </w:rPr>
        <w:t>f</w:t>
      </w:r>
      <w:r w:rsidRPr="000B2EB0">
        <w:rPr>
          <w:rFonts w:ascii="Arial" w:hAnsi="Arial" w:cs="Arial"/>
          <w:noProof/>
          <w:color w:val="336600"/>
          <w:spacing w:val="-2"/>
          <w:sz w:val="22"/>
        </w:rPr>
        <w:t>o</w:t>
      </w:r>
      <w:r w:rsidRPr="000B2EB0">
        <w:rPr>
          <w:rFonts w:ascii="Arial" w:hAnsi="Arial" w:cs="Arial"/>
          <w:noProof/>
          <w:color w:val="336600"/>
          <w:sz w:val="22"/>
        </w:rPr>
        <w:t>rm</w:t>
      </w:r>
      <w:r w:rsidRPr="000B2EB0">
        <w:rPr>
          <w:rFonts w:ascii="Arial" w:hAnsi="Arial" w:cs="Arial"/>
          <w:noProof/>
          <w:color w:val="336600"/>
          <w:spacing w:val="-2"/>
          <w:sz w:val="22"/>
        </w:rPr>
        <w:t xml:space="preserve"> </w:t>
      </w:r>
      <w:r w:rsidRPr="000B2EB0">
        <w:rPr>
          <w:rFonts w:ascii="Arial" w:hAnsi="Arial" w:cs="Arial"/>
          <w:noProof/>
          <w:color w:val="336600"/>
          <w:sz w:val="22"/>
        </w:rPr>
        <w:t>a</w:t>
      </w:r>
      <w:r w:rsidRPr="000B2EB0">
        <w:rPr>
          <w:rFonts w:ascii="Arial" w:hAnsi="Arial" w:cs="Arial"/>
          <w:noProof/>
          <w:color w:val="336600"/>
          <w:spacing w:val="-2"/>
          <w:sz w:val="22"/>
        </w:rPr>
        <w:t>l</w:t>
      </w:r>
      <w:r w:rsidRPr="000B2EB0">
        <w:rPr>
          <w:rFonts w:ascii="Arial" w:hAnsi="Arial" w:cs="Arial"/>
          <w:noProof/>
          <w:color w:val="336600"/>
          <w:sz w:val="22"/>
        </w:rPr>
        <w:t>l</w:t>
      </w:r>
      <w:r w:rsidRPr="000B2EB0">
        <w:rPr>
          <w:rFonts w:ascii="Arial" w:hAnsi="Arial" w:cs="Arial"/>
          <w:noProof/>
          <w:color w:val="336600"/>
          <w:spacing w:val="-1"/>
          <w:sz w:val="22"/>
        </w:rPr>
        <w:t xml:space="preserve"> </w:t>
      </w:r>
      <w:r w:rsidRPr="000B2EB0">
        <w:rPr>
          <w:rFonts w:ascii="Arial" w:hAnsi="Arial" w:cs="Arial"/>
          <w:noProof/>
          <w:color w:val="336600"/>
          <w:spacing w:val="-2"/>
          <w:sz w:val="22"/>
        </w:rPr>
        <w:t>o</w:t>
      </w:r>
      <w:r w:rsidRPr="000B2EB0">
        <w:rPr>
          <w:rFonts w:ascii="Arial" w:hAnsi="Arial" w:cs="Arial"/>
          <w:noProof/>
          <w:color w:val="336600"/>
          <w:sz w:val="22"/>
        </w:rPr>
        <w:t>t</w:t>
      </w:r>
      <w:r w:rsidRPr="000B2EB0">
        <w:rPr>
          <w:rFonts w:ascii="Arial" w:hAnsi="Arial" w:cs="Arial"/>
          <w:noProof/>
          <w:color w:val="336600"/>
          <w:spacing w:val="-2"/>
          <w:sz w:val="22"/>
        </w:rPr>
        <w:t>h</w:t>
      </w:r>
      <w:r w:rsidRPr="000B2EB0">
        <w:rPr>
          <w:rFonts w:ascii="Arial" w:hAnsi="Arial" w:cs="Arial"/>
          <w:noProof/>
          <w:color w:val="336600"/>
          <w:sz w:val="22"/>
        </w:rPr>
        <w:t>er</w:t>
      </w:r>
      <w:r w:rsidRPr="000B2EB0">
        <w:rPr>
          <w:rFonts w:ascii="Arial" w:hAnsi="Arial" w:cs="Arial"/>
          <w:noProof/>
          <w:color w:val="336600"/>
          <w:spacing w:val="1"/>
          <w:sz w:val="22"/>
        </w:rPr>
        <w:t xml:space="preserve"> </w:t>
      </w:r>
      <w:r w:rsidRPr="000B2EB0">
        <w:rPr>
          <w:rFonts w:ascii="Arial" w:hAnsi="Arial" w:cs="Arial"/>
          <w:noProof/>
          <w:color w:val="336600"/>
          <w:spacing w:val="-2"/>
          <w:sz w:val="22"/>
        </w:rPr>
        <w:t>p</w:t>
      </w:r>
      <w:r w:rsidRPr="000B2EB0">
        <w:rPr>
          <w:rFonts w:ascii="Arial" w:hAnsi="Arial" w:cs="Arial"/>
          <w:noProof/>
          <w:color w:val="336600"/>
          <w:spacing w:val="-3"/>
          <w:sz w:val="22"/>
        </w:rPr>
        <w:t>a</w:t>
      </w:r>
      <w:r w:rsidRPr="000B2EB0">
        <w:rPr>
          <w:rFonts w:ascii="Arial" w:hAnsi="Arial" w:cs="Arial"/>
          <w:noProof/>
          <w:color w:val="336600"/>
          <w:sz w:val="22"/>
        </w:rPr>
        <w:t>rti</w:t>
      </w:r>
      <w:r w:rsidRPr="000B2EB0">
        <w:rPr>
          <w:rFonts w:ascii="Arial" w:hAnsi="Arial" w:cs="Arial"/>
          <w:noProof/>
          <w:color w:val="336600"/>
          <w:spacing w:val="-3"/>
          <w:sz w:val="22"/>
        </w:rPr>
        <w:t>c</w:t>
      </w:r>
      <w:r w:rsidRPr="000B2EB0">
        <w:rPr>
          <w:rFonts w:ascii="Arial" w:hAnsi="Arial" w:cs="Arial"/>
          <w:noProof/>
          <w:color w:val="336600"/>
          <w:sz w:val="22"/>
        </w:rPr>
        <w:t>i</w:t>
      </w:r>
      <w:r w:rsidRPr="000B2EB0">
        <w:rPr>
          <w:rFonts w:ascii="Arial" w:hAnsi="Arial" w:cs="Arial"/>
          <w:noProof/>
          <w:color w:val="336600"/>
          <w:spacing w:val="-2"/>
          <w:sz w:val="22"/>
        </w:rPr>
        <w:t>p</w:t>
      </w:r>
      <w:r w:rsidRPr="000B2EB0">
        <w:rPr>
          <w:rFonts w:ascii="Arial" w:hAnsi="Arial" w:cs="Arial"/>
          <w:noProof/>
          <w:color w:val="336600"/>
          <w:sz w:val="22"/>
        </w:rPr>
        <w:t>a</w:t>
      </w:r>
      <w:r w:rsidRPr="000B2EB0">
        <w:rPr>
          <w:rFonts w:ascii="Arial" w:hAnsi="Arial" w:cs="Arial"/>
          <w:noProof/>
          <w:color w:val="336600"/>
          <w:spacing w:val="-2"/>
          <w:sz w:val="22"/>
        </w:rPr>
        <w:t>n</w:t>
      </w:r>
      <w:r w:rsidRPr="000B2EB0">
        <w:rPr>
          <w:rFonts w:ascii="Arial" w:hAnsi="Arial" w:cs="Arial"/>
          <w:noProof/>
          <w:color w:val="336600"/>
          <w:sz w:val="22"/>
        </w:rPr>
        <w:t>ts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_Toc44505445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32</w:t>
      </w:r>
      <w:r w:rsidRPr="000B2EB0">
        <w:rPr>
          <w:rFonts w:ascii="Arial" w:hAnsi="Arial" w:cs="Arial"/>
          <w:noProof/>
          <w:sz w:val="22"/>
        </w:rPr>
        <w:fldChar w:fldCharType="end"/>
      </w:r>
    </w:p>
    <w:p w14:paraId="3F8C4AF3" w14:textId="6DC94B29" w:rsidR="003B45E7" w:rsidRPr="000B2EB0" w:rsidRDefault="003B45E7" w:rsidP="003B45E7">
      <w:pPr>
        <w:pStyle w:val="TOC4"/>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Practi</w:t>
      </w:r>
      <w:r w:rsidRPr="000B2EB0">
        <w:rPr>
          <w:rFonts w:ascii="Arial" w:hAnsi="Arial" w:cs="Arial"/>
          <w:noProof/>
          <w:spacing w:val="-2"/>
          <w:sz w:val="22"/>
        </w:rPr>
        <w:t>c</w:t>
      </w:r>
      <w:r w:rsidRPr="000B2EB0">
        <w:rPr>
          <w:rFonts w:ascii="Arial" w:hAnsi="Arial" w:cs="Arial"/>
          <w:noProof/>
          <w:sz w:val="22"/>
        </w:rPr>
        <w:t xml:space="preserve">e </w:t>
      </w:r>
      <w:r w:rsidRPr="000B2EB0">
        <w:rPr>
          <w:rFonts w:ascii="Arial" w:hAnsi="Arial" w:cs="Arial"/>
          <w:noProof/>
          <w:spacing w:val="1"/>
          <w:sz w:val="22"/>
        </w:rPr>
        <w:t>c</w:t>
      </w:r>
      <w:r w:rsidRPr="000B2EB0">
        <w:rPr>
          <w:rFonts w:ascii="Arial" w:hAnsi="Arial" w:cs="Arial"/>
          <w:noProof/>
          <w:sz w:val="22"/>
        </w:rPr>
        <w:t>o</w:t>
      </w:r>
      <w:r w:rsidRPr="000B2EB0">
        <w:rPr>
          <w:rFonts w:ascii="Arial" w:hAnsi="Arial" w:cs="Arial"/>
          <w:noProof/>
          <w:spacing w:val="-3"/>
          <w:sz w:val="22"/>
        </w:rPr>
        <w:t>n</w:t>
      </w:r>
      <w:r w:rsidRPr="000B2EB0">
        <w:rPr>
          <w:rFonts w:ascii="Arial" w:hAnsi="Arial" w:cs="Arial"/>
          <w:noProof/>
          <w:sz w:val="22"/>
        </w:rPr>
        <w:t>side</w:t>
      </w:r>
      <w:r w:rsidRPr="000B2EB0">
        <w:rPr>
          <w:rFonts w:ascii="Arial" w:hAnsi="Arial" w:cs="Arial"/>
          <w:noProof/>
          <w:spacing w:val="-3"/>
          <w:sz w:val="22"/>
        </w:rPr>
        <w:t>r</w:t>
      </w:r>
      <w:r w:rsidRPr="000B2EB0">
        <w:rPr>
          <w:rFonts w:ascii="Arial" w:hAnsi="Arial" w:cs="Arial"/>
          <w:noProof/>
          <w:sz w:val="22"/>
        </w:rPr>
        <w:t>ations f</w:t>
      </w:r>
      <w:r w:rsidRPr="000B2EB0">
        <w:rPr>
          <w:rFonts w:ascii="Arial" w:hAnsi="Arial" w:cs="Arial"/>
          <w:noProof/>
          <w:spacing w:val="-1"/>
          <w:sz w:val="22"/>
        </w:rPr>
        <w:t>o</w:t>
      </w:r>
      <w:r w:rsidRPr="000B2EB0">
        <w:rPr>
          <w:rFonts w:ascii="Arial" w:hAnsi="Arial" w:cs="Arial"/>
          <w:noProof/>
          <w:sz w:val="22"/>
        </w:rPr>
        <w:t>r including</w:t>
      </w:r>
      <w:r w:rsidRPr="000B2EB0">
        <w:rPr>
          <w:rFonts w:ascii="Arial" w:hAnsi="Arial" w:cs="Arial"/>
          <w:noProof/>
          <w:spacing w:val="-3"/>
          <w:sz w:val="22"/>
        </w:rPr>
        <w:t xml:space="preserve"> </w:t>
      </w:r>
      <w:r w:rsidRPr="000B2EB0">
        <w:rPr>
          <w:rFonts w:ascii="Arial" w:hAnsi="Arial" w:cs="Arial"/>
          <w:noProof/>
          <w:sz w:val="22"/>
        </w:rPr>
        <w:t>ser</w:t>
      </w:r>
      <w:r w:rsidRPr="000B2EB0">
        <w:rPr>
          <w:rFonts w:ascii="Arial" w:hAnsi="Arial" w:cs="Arial"/>
          <w:noProof/>
          <w:spacing w:val="-4"/>
          <w:sz w:val="22"/>
        </w:rPr>
        <w:t>v</w:t>
      </w:r>
      <w:r w:rsidRPr="000B2EB0">
        <w:rPr>
          <w:rFonts w:ascii="Arial" w:hAnsi="Arial" w:cs="Arial"/>
          <w:noProof/>
          <w:sz w:val="22"/>
        </w:rPr>
        <w:t>i</w:t>
      </w:r>
      <w:r w:rsidRPr="000B2EB0">
        <w:rPr>
          <w:rFonts w:ascii="Arial" w:hAnsi="Arial" w:cs="Arial"/>
          <w:noProof/>
          <w:spacing w:val="1"/>
          <w:sz w:val="22"/>
        </w:rPr>
        <w:t>c</w:t>
      </w:r>
      <w:r w:rsidRPr="000B2EB0">
        <w:rPr>
          <w:rFonts w:ascii="Arial" w:hAnsi="Arial" w:cs="Arial"/>
          <w:noProof/>
          <w:sz w:val="22"/>
        </w:rPr>
        <w:t>e pro</w:t>
      </w:r>
      <w:r w:rsidRPr="000B2EB0">
        <w:rPr>
          <w:rFonts w:ascii="Arial" w:hAnsi="Arial" w:cs="Arial"/>
          <w:noProof/>
          <w:spacing w:val="-4"/>
          <w:sz w:val="22"/>
        </w:rPr>
        <w:t>v</w:t>
      </w:r>
      <w:r w:rsidRPr="000B2EB0">
        <w:rPr>
          <w:rFonts w:ascii="Arial" w:hAnsi="Arial" w:cs="Arial"/>
          <w:noProof/>
          <w:sz w:val="22"/>
        </w:rPr>
        <w:t>iders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_Toc44505446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32</w:t>
      </w:r>
      <w:r w:rsidRPr="000B2EB0">
        <w:rPr>
          <w:rFonts w:ascii="Arial" w:hAnsi="Arial" w:cs="Arial"/>
          <w:noProof/>
          <w:sz w:val="22"/>
        </w:rPr>
        <w:fldChar w:fldCharType="end"/>
      </w:r>
    </w:p>
    <w:p w14:paraId="0424248C" w14:textId="0BB1B30F"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z w:val="22"/>
        </w:rPr>
        <w:t>Step</w:t>
      </w:r>
      <w:r w:rsidRPr="000B2EB0">
        <w:rPr>
          <w:rFonts w:ascii="Arial" w:hAnsi="Arial" w:cs="Arial"/>
          <w:noProof/>
          <w:color w:val="336600"/>
          <w:spacing w:val="-1"/>
          <w:sz w:val="22"/>
        </w:rPr>
        <w:t xml:space="preserve"> </w:t>
      </w:r>
      <w:r w:rsidRPr="000B2EB0">
        <w:rPr>
          <w:rFonts w:ascii="Arial" w:hAnsi="Arial" w:cs="Arial"/>
          <w:noProof/>
          <w:color w:val="336600"/>
          <w:sz w:val="22"/>
        </w:rPr>
        <w:t>9:</w:t>
      </w:r>
      <w:r w:rsidRPr="000B2EB0">
        <w:rPr>
          <w:rFonts w:ascii="Arial" w:hAnsi="Arial" w:cs="Arial"/>
          <w:noProof/>
          <w:color w:val="336600"/>
          <w:spacing w:val="-2"/>
          <w:sz w:val="22"/>
        </w:rPr>
        <w:t xml:space="preserve"> </w:t>
      </w:r>
      <w:r w:rsidRPr="000B2EB0">
        <w:rPr>
          <w:rFonts w:ascii="Arial" w:hAnsi="Arial" w:cs="Arial"/>
          <w:noProof/>
          <w:color w:val="336600"/>
          <w:sz w:val="22"/>
        </w:rPr>
        <w:t>O</w:t>
      </w:r>
      <w:r w:rsidRPr="000B2EB0">
        <w:rPr>
          <w:rFonts w:ascii="Arial" w:hAnsi="Arial" w:cs="Arial"/>
          <w:noProof/>
          <w:color w:val="336600"/>
          <w:spacing w:val="-2"/>
          <w:sz w:val="22"/>
        </w:rPr>
        <w:t>b</w:t>
      </w:r>
      <w:r w:rsidRPr="000B2EB0">
        <w:rPr>
          <w:rFonts w:ascii="Arial" w:hAnsi="Arial" w:cs="Arial"/>
          <w:noProof/>
          <w:color w:val="336600"/>
          <w:sz w:val="22"/>
        </w:rPr>
        <w:t>tain</w:t>
      </w:r>
      <w:r w:rsidRPr="000B2EB0">
        <w:rPr>
          <w:rFonts w:ascii="Arial" w:hAnsi="Arial" w:cs="Arial"/>
          <w:noProof/>
          <w:color w:val="336600"/>
          <w:spacing w:val="-3"/>
          <w:sz w:val="22"/>
        </w:rPr>
        <w:t xml:space="preserve"> </w:t>
      </w:r>
      <w:r w:rsidRPr="000B2EB0">
        <w:rPr>
          <w:rFonts w:ascii="Arial" w:hAnsi="Arial" w:cs="Arial"/>
          <w:noProof/>
          <w:color w:val="336600"/>
          <w:sz w:val="22"/>
        </w:rPr>
        <w:t>i</w:t>
      </w:r>
      <w:r w:rsidRPr="000B2EB0">
        <w:rPr>
          <w:rFonts w:ascii="Arial" w:hAnsi="Arial" w:cs="Arial"/>
          <w:noProof/>
          <w:color w:val="336600"/>
          <w:spacing w:val="-2"/>
          <w:sz w:val="22"/>
        </w:rPr>
        <w:t>n</w:t>
      </w:r>
      <w:r w:rsidRPr="000B2EB0">
        <w:rPr>
          <w:rFonts w:ascii="Arial" w:hAnsi="Arial" w:cs="Arial"/>
          <w:noProof/>
          <w:color w:val="336600"/>
          <w:spacing w:val="-3"/>
          <w:sz w:val="22"/>
        </w:rPr>
        <w:t>f</w:t>
      </w:r>
      <w:r w:rsidRPr="000B2EB0">
        <w:rPr>
          <w:rFonts w:ascii="Arial" w:hAnsi="Arial" w:cs="Arial"/>
          <w:noProof/>
          <w:color w:val="336600"/>
          <w:spacing w:val="-2"/>
          <w:sz w:val="22"/>
        </w:rPr>
        <w:t>o</w:t>
      </w:r>
      <w:r w:rsidRPr="000B2EB0">
        <w:rPr>
          <w:rFonts w:ascii="Arial" w:hAnsi="Arial" w:cs="Arial"/>
          <w:noProof/>
          <w:color w:val="336600"/>
          <w:sz w:val="22"/>
        </w:rPr>
        <w:t>rmati</w:t>
      </w:r>
      <w:r w:rsidRPr="000B2EB0">
        <w:rPr>
          <w:rFonts w:ascii="Arial" w:hAnsi="Arial" w:cs="Arial"/>
          <w:noProof/>
          <w:color w:val="336600"/>
          <w:spacing w:val="-2"/>
          <w:sz w:val="22"/>
        </w:rPr>
        <w:t>o</w:t>
      </w:r>
      <w:r w:rsidRPr="000B2EB0">
        <w:rPr>
          <w:rFonts w:ascii="Arial" w:hAnsi="Arial" w:cs="Arial"/>
          <w:noProof/>
          <w:color w:val="336600"/>
          <w:sz w:val="22"/>
        </w:rPr>
        <w:t>n</w:t>
      </w:r>
      <w:r w:rsidRPr="000B2EB0">
        <w:rPr>
          <w:rFonts w:ascii="Arial" w:hAnsi="Arial" w:cs="Arial"/>
          <w:noProof/>
          <w:color w:val="336600"/>
          <w:spacing w:val="-3"/>
          <w:sz w:val="22"/>
        </w:rPr>
        <w:t xml:space="preserve"> </w:t>
      </w:r>
      <w:r w:rsidRPr="000B2EB0">
        <w:rPr>
          <w:rFonts w:ascii="Arial" w:hAnsi="Arial" w:cs="Arial"/>
          <w:noProof/>
          <w:color w:val="336600"/>
          <w:sz w:val="22"/>
        </w:rPr>
        <w:t>fr</w:t>
      </w:r>
      <w:r w:rsidRPr="000B2EB0">
        <w:rPr>
          <w:rFonts w:ascii="Arial" w:hAnsi="Arial" w:cs="Arial"/>
          <w:noProof/>
          <w:color w:val="336600"/>
          <w:spacing w:val="-2"/>
          <w:sz w:val="22"/>
        </w:rPr>
        <w:t>o</w:t>
      </w:r>
      <w:r w:rsidRPr="000B2EB0">
        <w:rPr>
          <w:rFonts w:ascii="Arial" w:hAnsi="Arial" w:cs="Arial"/>
          <w:noProof/>
          <w:color w:val="336600"/>
          <w:sz w:val="22"/>
        </w:rPr>
        <w:t>m</w:t>
      </w:r>
      <w:r w:rsidRPr="000B2EB0">
        <w:rPr>
          <w:rFonts w:ascii="Arial" w:hAnsi="Arial" w:cs="Arial"/>
          <w:noProof/>
          <w:color w:val="336600"/>
          <w:spacing w:val="-2"/>
          <w:sz w:val="22"/>
        </w:rPr>
        <w:t xml:space="preserve"> </w:t>
      </w:r>
      <w:r w:rsidRPr="000B2EB0">
        <w:rPr>
          <w:rFonts w:ascii="Arial" w:hAnsi="Arial" w:cs="Arial"/>
          <w:noProof/>
          <w:color w:val="336600"/>
          <w:sz w:val="22"/>
        </w:rPr>
        <w:t>a</w:t>
      </w:r>
      <w:r w:rsidRPr="000B2EB0">
        <w:rPr>
          <w:rFonts w:ascii="Arial" w:hAnsi="Arial" w:cs="Arial"/>
          <w:noProof/>
          <w:color w:val="336600"/>
          <w:spacing w:val="-4"/>
          <w:sz w:val="22"/>
        </w:rPr>
        <w:t>n</w:t>
      </w:r>
      <w:r w:rsidRPr="000B2EB0">
        <w:rPr>
          <w:rFonts w:ascii="Arial" w:hAnsi="Arial" w:cs="Arial"/>
          <w:noProof/>
          <w:color w:val="336600"/>
          <w:sz w:val="22"/>
        </w:rPr>
        <w:t>y</w:t>
      </w:r>
      <w:r w:rsidRPr="000B2EB0">
        <w:rPr>
          <w:rFonts w:ascii="Arial" w:hAnsi="Arial" w:cs="Arial"/>
          <w:noProof/>
          <w:color w:val="336600"/>
          <w:spacing w:val="-4"/>
          <w:sz w:val="22"/>
        </w:rPr>
        <w:t xml:space="preserve"> </w:t>
      </w:r>
      <w:r w:rsidRPr="000B2EB0">
        <w:rPr>
          <w:rFonts w:ascii="Arial" w:hAnsi="Arial" w:cs="Arial"/>
          <w:noProof/>
          <w:color w:val="336600"/>
          <w:spacing w:val="-2"/>
          <w:sz w:val="22"/>
        </w:rPr>
        <w:t>o</w:t>
      </w:r>
      <w:r w:rsidRPr="000B2EB0">
        <w:rPr>
          <w:rFonts w:ascii="Arial" w:hAnsi="Arial" w:cs="Arial"/>
          <w:noProof/>
          <w:color w:val="336600"/>
          <w:spacing w:val="2"/>
          <w:sz w:val="22"/>
        </w:rPr>
        <w:t>t</w:t>
      </w:r>
      <w:r w:rsidRPr="000B2EB0">
        <w:rPr>
          <w:rFonts w:ascii="Arial" w:hAnsi="Arial" w:cs="Arial"/>
          <w:noProof/>
          <w:color w:val="336600"/>
          <w:spacing w:val="-2"/>
          <w:sz w:val="22"/>
        </w:rPr>
        <w:t>h</w:t>
      </w:r>
      <w:r w:rsidRPr="000B2EB0">
        <w:rPr>
          <w:rFonts w:ascii="Arial" w:hAnsi="Arial" w:cs="Arial"/>
          <w:noProof/>
          <w:color w:val="336600"/>
          <w:sz w:val="22"/>
        </w:rPr>
        <w:t>er</w:t>
      </w:r>
      <w:r w:rsidRPr="000B2EB0">
        <w:rPr>
          <w:rFonts w:ascii="Arial" w:hAnsi="Arial" w:cs="Arial"/>
          <w:noProof/>
          <w:color w:val="336600"/>
          <w:spacing w:val="1"/>
          <w:sz w:val="22"/>
        </w:rPr>
        <w:t xml:space="preserve"> </w:t>
      </w:r>
      <w:r w:rsidRPr="000B2EB0">
        <w:rPr>
          <w:rFonts w:ascii="Arial" w:hAnsi="Arial" w:cs="Arial"/>
          <w:noProof/>
          <w:color w:val="336600"/>
          <w:spacing w:val="-2"/>
          <w:sz w:val="22"/>
        </w:rPr>
        <w:t>p</w:t>
      </w:r>
      <w:r w:rsidRPr="000B2EB0">
        <w:rPr>
          <w:rFonts w:ascii="Arial" w:hAnsi="Arial" w:cs="Arial"/>
          <w:noProof/>
          <w:color w:val="336600"/>
          <w:sz w:val="22"/>
        </w:rPr>
        <w:t>ers</w:t>
      </w:r>
      <w:r w:rsidRPr="000B2EB0">
        <w:rPr>
          <w:rFonts w:ascii="Arial" w:hAnsi="Arial" w:cs="Arial"/>
          <w:noProof/>
          <w:color w:val="336600"/>
          <w:spacing w:val="-2"/>
          <w:sz w:val="22"/>
        </w:rPr>
        <w:t>o</w:t>
      </w:r>
      <w:r w:rsidRPr="000B2EB0">
        <w:rPr>
          <w:rFonts w:ascii="Arial" w:hAnsi="Arial" w:cs="Arial"/>
          <w:noProof/>
          <w:color w:val="336600"/>
          <w:sz w:val="22"/>
        </w:rPr>
        <w:t>n</w:t>
      </w:r>
      <w:r w:rsidRPr="000B2EB0">
        <w:rPr>
          <w:rFonts w:ascii="Arial" w:hAnsi="Arial" w:cs="Arial"/>
          <w:noProof/>
          <w:color w:val="336600"/>
          <w:spacing w:val="-5"/>
          <w:sz w:val="22"/>
        </w:rPr>
        <w:t xml:space="preserve"> </w:t>
      </w:r>
      <w:r w:rsidRPr="000B2EB0">
        <w:rPr>
          <w:rFonts w:ascii="Arial" w:hAnsi="Arial" w:cs="Arial"/>
          <w:noProof/>
          <w:color w:val="336600"/>
          <w:spacing w:val="4"/>
          <w:sz w:val="22"/>
        </w:rPr>
        <w:t>w</w:t>
      </w:r>
      <w:r w:rsidRPr="000B2EB0">
        <w:rPr>
          <w:rFonts w:ascii="Arial" w:hAnsi="Arial" w:cs="Arial"/>
          <w:noProof/>
          <w:color w:val="336600"/>
          <w:spacing w:val="-4"/>
          <w:sz w:val="22"/>
        </w:rPr>
        <w:t>h</w:t>
      </w:r>
      <w:r w:rsidRPr="000B2EB0">
        <w:rPr>
          <w:rFonts w:ascii="Arial" w:hAnsi="Arial" w:cs="Arial"/>
          <w:noProof/>
          <w:color w:val="336600"/>
          <w:sz w:val="22"/>
        </w:rPr>
        <w:t>o</w:t>
      </w:r>
      <w:r w:rsidRPr="000B2EB0">
        <w:rPr>
          <w:rFonts w:ascii="Arial" w:hAnsi="Arial" w:cs="Arial"/>
          <w:noProof/>
          <w:color w:val="336600"/>
          <w:spacing w:val="-1"/>
          <w:sz w:val="22"/>
        </w:rPr>
        <w:t xml:space="preserve"> </w:t>
      </w:r>
      <w:r w:rsidRPr="000B2EB0">
        <w:rPr>
          <w:rFonts w:ascii="Arial" w:hAnsi="Arial" w:cs="Arial"/>
          <w:noProof/>
          <w:color w:val="336600"/>
          <w:sz w:val="22"/>
        </w:rPr>
        <w:t>is</w:t>
      </w:r>
      <w:r w:rsidRPr="000B2EB0">
        <w:rPr>
          <w:rFonts w:ascii="Arial" w:hAnsi="Arial" w:cs="Arial"/>
          <w:noProof/>
          <w:color w:val="336600"/>
          <w:spacing w:val="-2"/>
          <w:sz w:val="22"/>
        </w:rPr>
        <w:t xml:space="preserve"> un</w:t>
      </w:r>
      <w:r w:rsidRPr="000B2EB0">
        <w:rPr>
          <w:rFonts w:ascii="Arial" w:hAnsi="Arial" w:cs="Arial"/>
          <w:noProof/>
          <w:color w:val="336600"/>
          <w:sz w:val="22"/>
        </w:rPr>
        <w:t>a</w:t>
      </w:r>
      <w:r w:rsidRPr="000B2EB0">
        <w:rPr>
          <w:rFonts w:ascii="Arial" w:hAnsi="Arial" w:cs="Arial"/>
          <w:noProof/>
          <w:color w:val="336600"/>
          <w:spacing w:val="-2"/>
          <w:sz w:val="22"/>
        </w:rPr>
        <w:t>b</w:t>
      </w:r>
      <w:r w:rsidRPr="000B2EB0">
        <w:rPr>
          <w:rFonts w:ascii="Arial" w:hAnsi="Arial" w:cs="Arial"/>
          <w:noProof/>
          <w:color w:val="336600"/>
          <w:sz w:val="22"/>
        </w:rPr>
        <w:t>le</w:t>
      </w:r>
      <w:r w:rsidRPr="000B2EB0">
        <w:rPr>
          <w:rFonts w:ascii="Arial" w:hAnsi="Arial" w:cs="Arial"/>
          <w:noProof/>
          <w:color w:val="336600"/>
          <w:spacing w:val="1"/>
          <w:sz w:val="22"/>
        </w:rPr>
        <w:t xml:space="preserve"> </w:t>
      </w:r>
      <w:r w:rsidRPr="000B2EB0">
        <w:rPr>
          <w:rFonts w:ascii="Arial" w:hAnsi="Arial" w:cs="Arial"/>
          <w:noProof/>
          <w:color w:val="336600"/>
          <w:sz w:val="22"/>
        </w:rPr>
        <w:t>to atte</w:t>
      </w:r>
      <w:r w:rsidRPr="000B2EB0">
        <w:rPr>
          <w:rFonts w:ascii="Arial" w:hAnsi="Arial" w:cs="Arial"/>
          <w:noProof/>
          <w:color w:val="336600"/>
          <w:spacing w:val="-2"/>
          <w:sz w:val="22"/>
        </w:rPr>
        <w:t>n</w:t>
      </w:r>
      <w:r w:rsidRPr="000B2EB0">
        <w:rPr>
          <w:rFonts w:ascii="Arial" w:hAnsi="Arial" w:cs="Arial"/>
          <w:noProof/>
          <w:color w:val="336600"/>
          <w:sz w:val="22"/>
        </w:rPr>
        <w:t>d</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_Toc44505447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32</w:t>
      </w:r>
      <w:r w:rsidRPr="000B2EB0">
        <w:rPr>
          <w:rFonts w:ascii="Arial" w:hAnsi="Arial" w:cs="Arial"/>
          <w:noProof/>
          <w:sz w:val="22"/>
        </w:rPr>
        <w:fldChar w:fldCharType="end"/>
      </w:r>
    </w:p>
    <w:p w14:paraId="799AC148" w14:textId="1422ABAE"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pacing w:val="-1"/>
          <w:sz w:val="22"/>
        </w:rPr>
        <w:t>Ste</w:t>
      </w:r>
      <w:r w:rsidRPr="000B2EB0">
        <w:rPr>
          <w:rFonts w:ascii="Arial" w:hAnsi="Arial" w:cs="Arial"/>
          <w:noProof/>
          <w:color w:val="336600"/>
          <w:sz w:val="22"/>
        </w:rPr>
        <w:t>p</w:t>
      </w:r>
      <w:r w:rsidRPr="000B2EB0">
        <w:rPr>
          <w:rFonts w:ascii="Arial" w:hAnsi="Arial" w:cs="Arial"/>
          <w:noProof/>
          <w:color w:val="336600"/>
          <w:spacing w:val="-24"/>
          <w:sz w:val="22"/>
        </w:rPr>
        <w:t xml:space="preserve"> </w:t>
      </w:r>
      <w:r w:rsidRPr="000B2EB0">
        <w:rPr>
          <w:rFonts w:ascii="Arial" w:hAnsi="Arial" w:cs="Arial"/>
          <w:noProof/>
          <w:color w:val="336600"/>
          <w:spacing w:val="-1"/>
          <w:sz w:val="22"/>
        </w:rPr>
        <w:t>10</w:t>
      </w:r>
      <w:r w:rsidRPr="000B2EB0">
        <w:rPr>
          <w:rFonts w:ascii="Arial" w:hAnsi="Arial" w:cs="Arial"/>
          <w:noProof/>
          <w:color w:val="336600"/>
          <w:sz w:val="22"/>
        </w:rPr>
        <w:t>:</w:t>
      </w:r>
      <w:r w:rsidRPr="000B2EB0">
        <w:rPr>
          <w:rFonts w:ascii="Arial" w:hAnsi="Arial" w:cs="Arial"/>
          <w:noProof/>
          <w:color w:val="336600"/>
          <w:spacing w:val="-23"/>
          <w:sz w:val="22"/>
        </w:rPr>
        <w:t xml:space="preserve"> </w:t>
      </w:r>
      <w:r w:rsidRPr="000B2EB0">
        <w:rPr>
          <w:rFonts w:ascii="Arial" w:hAnsi="Arial" w:cs="Arial"/>
          <w:noProof/>
          <w:color w:val="336600"/>
          <w:sz w:val="22"/>
        </w:rPr>
        <w:t>I</w:t>
      </w:r>
      <w:r w:rsidRPr="000B2EB0">
        <w:rPr>
          <w:rFonts w:ascii="Arial" w:hAnsi="Arial" w:cs="Arial"/>
          <w:noProof/>
          <w:color w:val="336600"/>
          <w:spacing w:val="-2"/>
          <w:sz w:val="22"/>
        </w:rPr>
        <w:t>n</w:t>
      </w:r>
      <w:r w:rsidRPr="000B2EB0">
        <w:rPr>
          <w:rFonts w:ascii="Arial" w:hAnsi="Arial" w:cs="Arial"/>
          <w:noProof/>
          <w:color w:val="336600"/>
          <w:spacing w:val="-3"/>
          <w:sz w:val="22"/>
        </w:rPr>
        <w:t>v</w:t>
      </w:r>
      <w:r w:rsidRPr="000B2EB0">
        <w:rPr>
          <w:rFonts w:ascii="Arial" w:hAnsi="Arial" w:cs="Arial"/>
          <w:noProof/>
          <w:color w:val="336600"/>
          <w:sz w:val="22"/>
        </w:rPr>
        <w:t>ite</w:t>
      </w:r>
      <w:r w:rsidRPr="000B2EB0">
        <w:rPr>
          <w:rFonts w:ascii="Arial" w:hAnsi="Arial" w:cs="Arial"/>
          <w:noProof/>
          <w:color w:val="336600"/>
          <w:spacing w:val="-23"/>
          <w:sz w:val="22"/>
        </w:rPr>
        <w:t xml:space="preserve"> </w:t>
      </w:r>
      <w:r w:rsidRPr="000B2EB0">
        <w:rPr>
          <w:rFonts w:ascii="Arial" w:hAnsi="Arial" w:cs="Arial"/>
          <w:noProof/>
          <w:color w:val="336600"/>
          <w:spacing w:val="-2"/>
          <w:sz w:val="22"/>
        </w:rPr>
        <w:t>p</w:t>
      </w:r>
      <w:r w:rsidRPr="000B2EB0">
        <w:rPr>
          <w:rFonts w:ascii="Arial" w:hAnsi="Arial" w:cs="Arial"/>
          <w:noProof/>
          <w:color w:val="336600"/>
          <w:sz w:val="22"/>
        </w:rPr>
        <w:t>ar</w:t>
      </w:r>
      <w:r w:rsidRPr="000B2EB0">
        <w:rPr>
          <w:rFonts w:ascii="Arial" w:hAnsi="Arial" w:cs="Arial"/>
          <w:noProof/>
          <w:color w:val="336600"/>
          <w:spacing w:val="-2"/>
          <w:sz w:val="22"/>
        </w:rPr>
        <w:t>t</w:t>
      </w:r>
      <w:r w:rsidRPr="000B2EB0">
        <w:rPr>
          <w:rFonts w:ascii="Arial" w:hAnsi="Arial" w:cs="Arial"/>
          <w:noProof/>
          <w:color w:val="336600"/>
          <w:spacing w:val="-9"/>
          <w:sz w:val="22"/>
        </w:rPr>
        <w:t>i</w:t>
      </w:r>
      <w:r w:rsidRPr="000B2EB0">
        <w:rPr>
          <w:rFonts w:ascii="Arial" w:hAnsi="Arial" w:cs="Arial"/>
          <w:noProof/>
          <w:color w:val="336600"/>
          <w:sz w:val="22"/>
        </w:rPr>
        <w:t>ci</w:t>
      </w:r>
      <w:r w:rsidRPr="000B2EB0">
        <w:rPr>
          <w:rFonts w:ascii="Arial" w:hAnsi="Arial" w:cs="Arial"/>
          <w:noProof/>
          <w:color w:val="336600"/>
          <w:spacing w:val="-2"/>
          <w:sz w:val="22"/>
        </w:rPr>
        <w:t>p</w:t>
      </w:r>
      <w:r w:rsidRPr="000B2EB0">
        <w:rPr>
          <w:rFonts w:ascii="Arial" w:hAnsi="Arial" w:cs="Arial"/>
          <w:noProof/>
          <w:color w:val="336600"/>
          <w:sz w:val="22"/>
        </w:rPr>
        <w:t>a</w:t>
      </w:r>
      <w:r w:rsidRPr="000B2EB0">
        <w:rPr>
          <w:rFonts w:ascii="Arial" w:hAnsi="Arial" w:cs="Arial"/>
          <w:noProof/>
          <w:color w:val="336600"/>
          <w:spacing w:val="-2"/>
          <w:sz w:val="22"/>
        </w:rPr>
        <w:t>n</w:t>
      </w:r>
      <w:r w:rsidRPr="000B2EB0">
        <w:rPr>
          <w:rFonts w:ascii="Arial" w:hAnsi="Arial" w:cs="Arial"/>
          <w:noProof/>
          <w:color w:val="336600"/>
          <w:sz w:val="22"/>
        </w:rPr>
        <w:t>ts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_Toc44505448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32</w:t>
      </w:r>
      <w:r w:rsidRPr="000B2EB0">
        <w:rPr>
          <w:rFonts w:ascii="Arial" w:hAnsi="Arial" w:cs="Arial"/>
          <w:noProof/>
          <w:sz w:val="22"/>
        </w:rPr>
        <w:fldChar w:fldCharType="end"/>
      </w:r>
    </w:p>
    <w:p w14:paraId="40F5F0BA" w14:textId="349A13D0" w:rsidR="003B45E7" w:rsidRPr="000B2EB0" w:rsidRDefault="003B45E7" w:rsidP="003B45E7">
      <w:pPr>
        <w:pStyle w:val="TOC4"/>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pacing w:val="-6"/>
          <w:sz w:val="22"/>
        </w:rPr>
        <w:tab/>
        <w:t>A</w:t>
      </w:r>
      <w:r w:rsidRPr="000B2EB0">
        <w:rPr>
          <w:rFonts w:ascii="Arial" w:hAnsi="Arial" w:cs="Arial"/>
          <w:noProof/>
          <w:spacing w:val="1"/>
          <w:sz w:val="22"/>
        </w:rPr>
        <w:t>g</w:t>
      </w:r>
      <w:r w:rsidRPr="000B2EB0">
        <w:rPr>
          <w:rFonts w:ascii="Arial" w:hAnsi="Arial" w:cs="Arial"/>
          <w:noProof/>
          <w:sz w:val="22"/>
        </w:rPr>
        <w:t>enda</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_Toc44505449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32</w:t>
      </w:r>
      <w:r w:rsidRPr="000B2EB0">
        <w:rPr>
          <w:rFonts w:ascii="Arial" w:hAnsi="Arial" w:cs="Arial"/>
          <w:noProof/>
          <w:sz w:val="22"/>
        </w:rPr>
        <w:fldChar w:fldCharType="end"/>
      </w:r>
    </w:p>
    <w:p w14:paraId="3620D5EE" w14:textId="38AD8D12"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pacing w:val="-1"/>
          <w:sz w:val="22"/>
        </w:rPr>
        <w:t>Practice considerations — preparing for a FGM</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_Toc44505450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33</w:t>
      </w:r>
      <w:r w:rsidRPr="000B2EB0">
        <w:rPr>
          <w:rFonts w:ascii="Arial" w:hAnsi="Arial" w:cs="Arial"/>
          <w:noProof/>
          <w:sz w:val="22"/>
        </w:rPr>
        <w:fldChar w:fldCharType="end"/>
      </w:r>
    </w:p>
    <w:p w14:paraId="24BBD471" w14:textId="11FD1663" w:rsidR="003B45E7" w:rsidRPr="000B2EB0" w:rsidRDefault="003B45E7" w:rsidP="003B45E7">
      <w:pPr>
        <w:pStyle w:val="TOC3"/>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F</w:t>
      </w:r>
      <w:r w:rsidRPr="000B2EB0">
        <w:rPr>
          <w:rFonts w:ascii="Arial" w:hAnsi="Arial" w:cs="Arial"/>
          <w:noProof/>
          <w:spacing w:val="-1"/>
          <w:sz w:val="22"/>
        </w:rPr>
        <w:t>a</w:t>
      </w:r>
      <w:r w:rsidRPr="000B2EB0">
        <w:rPr>
          <w:rFonts w:ascii="Arial" w:hAnsi="Arial" w:cs="Arial"/>
          <w:noProof/>
          <w:sz w:val="22"/>
        </w:rPr>
        <w:t>ctors</w:t>
      </w:r>
      <w:r w:rsidRPr="000B2EB0">
        <w:rPr>
          <w:rFonts w:ascii="Arial" w:hAnsi="Arial" w:cs="Arial"/>
          <w:noProof/>
          <w:spacing w:val="-2"/>
          <w:sz w:val="22"/>
        </w:rPr>
        <w:t xml:space="preserve"> </w:t>
      </w:r>
      <w:r w:rsidRPr="000B2EB0">
        <w:rPr>
          <w:rFonts w:ascii="Arial" w:hAnsi="Arial" w:cs="Arial"/>
          <w:noProof/>
          <w:sz w:val="22"/>
        </w:rPr>
        <w:t>to co</w:t>
      </w:r>
      <w:r w:rsidRPr="000B2EB0">
        <w:rPr>
          <w:rFonts w:ascii="Arial" w:hAnsi="Arial" w:cs="Arial"/>
          <w:noProof/>
          <w:spacing w:val="-1"/>
          <w:sz w:val="22"/>
        </w:rPr>
        <w:t>n</w:t>
      </w:r>
      <w:r w:rsidRPr="000B2EB0">
        <w:rPr>
          <w:rFonts w:ascii="Arial" w:hAnsi="Arial" w:cs="Arial"/>
          <w:noProof/>
          <w:spacing w:val="-3"/>
          <w:sz w:val="22"/>
        </w:rPr>
        <w:t>s</w:t>
      </w:r>
      <w:r w:rsidRPr="000B2EB0">
        <w:rPr>
          <w:rFonts w:ascii="Arial" w:hAnsi="Arial" w:cs="Arial"/>
          <w:noProof/>
          <w:sz w:val="22"/>
        </w:rPr>
        <w:t>id</w:t>
      </w:r>
      <w:r w:rsidRPr="000B2EB0">
        <w:rPr>
          <w:rFonts w:ascii="Arial" w:hAnsi="Arial" w:cs="Arial"/>
          <w:noProof/>
          <w:spacing w:val="-1"/>
          <w:sz w:val="22"/>
        </w:rPr>
        <w:t>e</w:t>
      </w:r>
      <w:r w:rsidRPr="000B2EB0">
        <w:rPr>
          <w:rFonts w:ascii="Arial" w:hAnsi="Arial" w:cs="Arial"/>
          <w:noProof/>
          <w:sz w:val="22"/>
        </w:rPr>
        <w:t>r</w:t>
      </w:r>
      <w:r w:rsidRPr="000B2EB0">
        <w:rPr>
          <w:rFonts w:ascii="Arial" w:hAnsi="Arial" w:cs="Arial"/>
          <w:noProof/>
          <w:spacing w:val="-6"/>
          <w:sz w:val="22"/>
        </w:rPr>
        <w:t xml:space="preserve"> </w:t>
      </w:r>
      <w:r w:rsidRPr="000B2EB0">
        <w:rPr>
          <w:rFonts w:ascii="Arial" w:hAnsi="Arial" w:cs="Arial"/>
          <w:noProof/>
          <w:spacing w:val="3"/>
          <w:sz w:val="22"/>
        </w:rPr>
        <w:t>w</w:t>
      </w:r>
      <w:r w:rsidRPr="000B2EB0">
        <w:rPr>
          <w:rFonts w:ascii="Arial" w:hAnsi="Arial" w:cs="Arial"/>
          <w:noProof/>
          <w:spacing w:val="-3"/>
          <w:sz w:val="22"/>
        </w:rPr>
        <w:t>h</w:t>
      </w:r>
      <w:r w:rsidRPr="000B2EB0">
        <w:rPr>
          <w:rFonts w:ascii="Arial" w:hAnsi="Arial" w:cs="Arial"/>
          <w:noProof/>
          <w:sz w:val="22"/>
        </w:rPr>
        <w:t>en plan</w:t>
      </w:r>
      <w:r w:rsidRPr="000B2EB0">
        <w:rPr>
          <w:rFonts w:ascii="Arial" w:hAnsi="Arial" w:cs="Arial"/>
          <w:noProof/>
          <w:spacing w:val="-4"/>
          <w:sz w:val="22"/>
        </w:rPr>
        <w:t>n</w:t>
      </w:r>
      <w:r w:rsidRPr="000B2EB0">
        <w:rPr>
          <w:rFonts w:ascii="Arial" w:hAnsi="Arial" w:cs="Arial"/>
          <w:noProof/>
          <w:sz w:val="22"/>
        </w:rPr>
        <w:t>ing a</w:t>
      </w:r>
      <w:r w:rsidRPr="000B2EB0">
        <w:rPr>
          <w:rFonts w:ascii="Arial" w:hAnsi="Arial" w:cs="Arial"/>
          <w:noProof/>
          <w:spacing w:val="-1"/>
          <w:sz w:val="22"/>
        </w:rPr>
        <w:t>n</w:t>
      </w:r>
      <w:r w:rsidRPr="000B2EB0">
        <w:rPr>
          <w:rFonts w:ascii="Arial" w:hAnsi="Arial" w:cs="Arial"/>
          <w:noProof/>
          <w:sz w:val="22"/>
        </w:rPr>
        <w:t>d</w:t>
      </w:r>
      <w:r w:rsidRPr="000B2EB0">
        <w:rPr>
          <w:rFonts w:ascii="Arial" w:hAnsi="Arial" w:cs="Arial"/>
          <w:noProof/>
          <w:spacing w:val="-2"/>
          <w:sz w:val="22"/>
        </w:rPr>
        <w:t xml:space="preserve"> </w:t>
      </w:r>
      <w:r w:rsidRPr="000B2EB0">
        <w:rPr>
          <w:rFonts w:ascii="Arial" w:hAnsi="Arial" w:cs="Arial"/>
          <w:noProof/>
          <w:sz w:val="22"/>
        </w:rPr>
        <w:t>ma</w:t>
      </w:r>
      <w:r w:rsidRPr="000B2EB0">
        <w:rPr>
          <w:rFonts w:ascii="Arial" w:hAnsi="Arial" w:cs="Arial"/>
          <w:noProof/>
          <w:spacing w:val="-3"/>
          <w:sz w:val="22"/>
        </w:rPr>
        <w:t>k</w:t>
      </w:r>
      <w:r w:rsidRPr="000B2EB0">
        <w:rPr>
          <w:rFonts w:ascii="Arial" w:hAnsi="Arial" w:cs="Arial"/>
          <w:noProof/>
          <w:sz w:val="22"/>
        </w:rPr>
        <w:t>i</w:t>
      </w:r>
      <w:r w:rsidRPr="000B2EB0">
        <w:rPr>
          <w:rFonts w:ascii="Arial" w:hAnsi="Arial" w:cs="Arial"/>
          <w:noProof/>
          <w:spacing w:val="-3"/>
          <w:sz w:val="22"/>
        </w:rPr>
        <w:t>n</w:t>
      </w:r>
      <w:r w:rsidRPr="000B2EB0">
        <w:rPr>
          <w:rFonts w:ascii="Arial" w:hAnsi="Arial" w:cs="Arial"/>
          <w:noProof/>
          <w:sz w:val="22"/>
        </w:rPr>
        <w:t>g de</w:t>
      </w:r>
      <w:r w:rsidRPr="000B2EB0">
        <w:rPr>
          <w:rFonts w:ascii="Arial" w:hAnsi="Arial" w:cs="Arial"/>
          <w:noProof/>
          <w:spacing w:val="-1"/>
          <w:sz w:val="22"/>
        </w:rPr>
        <w:t>c</w:t>
      </w:r>
      <w:r w:rsidRPr="000B2EB0">
        <w:rPr>
          <w:rFonts w:ascii="Arial" w:hAnsi="Arial" w:cs="Arial"/>
          <w:noProof/>
          <w:sz w:val="22"/>
        </w:rPr>
        <w:t>i</w:t>
      </w:r>
      <w:r w:rsidRPr="000B2EB0">
        <w:rPr>
          <w:rFonts w:ascii="Arial" w:hAnsi="Arial" w:cs="Arial"/>
          <w:noProof/>
          <w:spacing w:val="-3"/>
          <w:sz w:val="22"/>
        </w:rPr>
        <w:t>s</w:t>
      </w:r>
      <w:r w:rsidRPr="000B2EB0">
        <w:rPr>
          <w:rFonts w:ascii="Arial" w:hAnsi="Arial" w:cs="Arial"/>
          <w:noProof/>
          <w:sz w:val="22"/>
        </w:rPr>
        <w:t>io</w:t>
      </w:r>
      <w:r w:rsidRPr="000B2EB0">
        <w:rPr>
          <w:rFonts w:ascii="Arial" w:hAnsi="Arial" w:cs="Arial"/>
          <w:noProof/>
          <w:spacing w:val="-2"/>
          <w:sz w:val="22"/>
        </w:rPr>
        <w:t>n</w:t>
      </w:r>
      <w:r w:rsidRPr="000B2EB0">
        <w:rPr>
          <w:rFonts w:ascii="Arial" w:hAnsi="Arial" w:cs="Arial"/>
          <w:noProof/>
          <w:sz w:val="22"/>
        </w:rPr>
        <w:t>s ab</w:t>
      </w:r>
      <w:r w:rsidRPr="000B2EB0">
        <w:rPr>
          <w:rFonts w:ascii="Arial" w:hAnsi="Arial" w:cs="Arial"/>
          <w:noProof/>
          <w:spacing w:val="-1"/>
          <w:sz w:val="22"/>
        </w:rPr>
        <w:t>o</w:t>
      </w:r>
      <w:r w:rsidRPr="000B2EB0">
        <w:rPr>
          <w:rFonts w:ascii="Arial" w:hAnsi="Arial" w:cs="Arial"/>
          <w:noProof/>
          <w:spacing w:val="-3"/>
          <w:sz w:val="22"/>
        </w:rPr>
        <w:t>u</w:t>
      </w:r>
      <w:r w:rsidRPr="000B2EB0">
        <w:rPr>
          <w:rFonts w:ascii="Arial" w:hAnsi="Arial" w:cs="Arial"/>
          <w:noProof/>
          <w:sz w:val="22"/>
        </w:rPr>
        <w:t>t</w:t>
      </w:r>
      <w:r w:rsidRPr="000B2EB0">
        <w:rPr>
          <w:rFonts w:ascii="Arial" w:hAnsi="Arial" w:cs="Arial"/>
          <w:noProof/>
          <w:spacing w:val="1"/>
          <w:sz w:val="22"/>
        </w:rPr>
        <w:t xml:space="preserve"> </w:t>
      </w:r>
      <w:r w:rsidRPr="000B2EB0">
        <w:rPr>
          <w:rFonts w:ascii="Arial" w:hAnsi="Arial" w:cs="Arial"/>
          <w:noProof/>
          <w:spacing w:val="-3"/>
          <w:sz w:val="22"/>
        </w:rPr>
        <w:t>F</w:t>
      </w:r>
      <w:r w:rsidRPr="000B2EB0">
        <w:rPr>
          <w:rFonts w:ascii="Arial" w:hAnsi="Arial" w:cs="Arial"/>
          <w:noProof/>
          <w:spacing w:val="-2"/>
          <w:sz w:val="22"/>
        </w:rPr>
        <w:t>GM</w:t>
      </w:r>
      <w:r w:rsidRPr="000B2EB0">
        <w:rPr>
          <w:rFonts w:ascii="Arial" w:hAnsi="Arial" w:cs="Arial"/>
          <w:noProof/>
          <w:sz w:val="22"/>
        </w:rPr>
        <w:t>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_Toc44505451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33</w:t>
      </w:r>
      <w:r w:rsidRPr="000B2EB0">
        <w:rPr>
          <w:rFonts w:ascii="Arial" w:hAnsi="Arial" w:cs="Arial"/>
          <w:noProof/>
          <w:sz w:val="22"/>
        </w:rPr>
        <w:fldChar w:fldCharType="end"/>
      </w:r>
    </w:p>
    <w:p w14:paraId="54D1C9BE" w14:textId="71625DF0" w:rsidR="003B45E7" w:rsidRPr="000B2EB0" w:rsidRDefault="003B45E7" w:rsidP="003B45E7">
      <w:pPr>
        <w:pStyle w:val="TOC3"/>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If</w:t>
      </w:r>
      <w:r w:rsidRPr="000B2EB0">
        <w:rPr>
          <w:rFonts w:ascii="Arial" w:hAnsi="Arial" w:cs="Arial"/>
          <w:noProof/>
          <w:spacing w:val="-1"/>
          <w:sz w:val="22"/>
        </w:rPr>
        <w:t xml:space="preserve"> there is </w:t>
      </w:r>
      <w:r w:rsidRPr="000B2EB0">
        <w:rPr>
          <w:rFonts w:ascii="Arial" w:hAnsi="Arial" w:cs="Arial"/>
          <w:noProof/>
          <w:spacing w:val="1"/>
          <w:sz w:val="22"/>
        </w:rPr>
        <w:t>d</w:t>
      </w:r>
      <w:r w:rsidRPr="000B2EB0">
        <w:rPr>
          <w:rFonts w:ascii="Arial" w:hAnsi="Arial" w:cs="Arial"/>
          <w:noProof/>
          <w:sz w:val="22"/>
        </w:rPr>
        <w:t>ome</w:t>
      </w:r>
      <w:r w:rsidRPr="000B2EB0">
        <w:rPr>
          <w:rFonts w:ascii="Arial" w:hAnsi="Arial" w:cs="Arial"/>
          <w:noProof/>
          <w:spacing w:val="-1"/>
          <w:sz w:val="22"/>
        </w:rPr>
        <w:t>s</w:t>
      </w:r>
      <w:r w:rsidRPr="000B2EB0">
        <w:rPr>
          <w:rFonts w:ascii="Arial" w:hAnsi="Arial" w:cs="Arial"/>
          <w:noProof/>
          <w:sz w:val="22"/>
        </w:rPr>
        <w:t>tic and</w:t>
      </w:r>
      <w:r w:rsidRPr="000B2EB0">
        <w:rPr>
          <w:rFonts w:ascii="Arial" w:hAnsi="Arial" w:cs="Arial"/>
          <w:noProof/>
          <w:spacing w:val="-2"/>
          <w:sz w:val="22"/>
        </w:rPr>
        <w:t xml:space="preserve"> </w:t>
      </w:r>
      <w:r w:rsidRPr="000B2EB0">
        <w:rPr>
          <w:rFonts w:ascii="Arial" w:hAnsi="Arial" w:cs="Arial"/>
          <w:noProof/>
          <w:sz w:val="22"/>
        </w:rPr>
        <w:t>fa</w:t>
      </w:r>
      <w:r w:rsidRPr="000B2EB0">
        <w:rPr>
          <w:rFonts w:ascii="Arial" w:hAnsi="Arial" w:cs="Arial"/>
          <w:noProof/>
          <w:spacing w:val="-3"/>
          <w:sz w:val="22"/>
        </w:rPr>
        <w:t>m</w:t>
      </w:r>
      <w:r w:rsidRPr="000B2EB0">
        <w:rPr>
          <w:rFonts w:ascii="Arial" w:hAnsi="Arial" w:cs="Arial"/>
          <w:noProof/>
          <w:sz w:val="22"/>
        </w:rPr>
        <w:t>ily</w:t>
      </w:r>
      <w:r w:rsidRPr="000B2EB0">
        <w:rPr>
          <w:rFonts w:ascii="Arial" w:hAnsi="Arial" w:cs="Arial"/>
          <w:noProof/>
          <w:spacing w:val="-4"/>
          <w:sz w:val="22"/>
        </w:rPr>
        <w:t xml:space="preserve"> </w:t>
      </w:r>
      <w:r w:rsidRPr="000B2EB0">
        <w:rPr>
          <w:rFonts w:ascii="Arial" w:hAnsi="Arial" w:cs="Arial"/>
          <w:noProof/>
          <w:spacing w:val="-3"/>
          <w:sz w:val="22"/>
        </w:rPr>
        <w:t>v</w:t>
      </w:r>
      <w:r w:rsidRPr="000B2EB0">
        <w:rPr>
          <w:rFonts w:ascii="Arial" w:hAnsi="Arial" w:cs="Arial"/>
          <w:noProof/>
          <w:sz w:val="22"/>
        </w:rPr>
        <w:t>iolen</w:t>
      </w:r>
      <w:r w:rsidRPr="000B2EB0">
        <w:rPr>
          <w:rFonts w:ascii="Arial" w:hAnsi="Arial" w:cs="Arial"/>
          <w:noProof/>
          <w:spacing w:val="-1"/>
          <w:sz w:val="22"/>
        </w:rPr>
        <w:t>c</w:t>
      </w:r>
      <w:r w:rsidRPr="000B2EB0">
        <w:rPr>
          <w:rFonts w:ascii="Arial" w:hAnsi="Arial" w:cs="Arial"/>
          <w:noProof/>
          <w:sz w:val="22"/>
        </w:rPr>
        <w:t>e but</w:t>
      </w:r>
      <w:r w:rsidRPr="000B2EB0">
        <w:rPr>
          <w:rFonts w:ascii="Arial" w:hAnsi="Arial" w:cs="Arial"/>
          <w:noProof/>
          <w:spacing w:val="-1"/>
          <w:sz w:val="22"/>
        </w:rPr>
        <w:t xml:space="preserve"> </w:t>
      </w:r>
      <w:r w:rsidRPr="000B2EB0">
        <w:rPr>
          <w:rFonts w:ascii="Arial" w:hAnsi="Arial" w:cs="Arial"/>
          <w:noProof/>
          <w:sz w:val="22"/>
        </w:rPr>
        <w:t>s</w:t>
      </w:r>
      <w:r w:rsidRPr="000B2EB0">
        <w:rPr>
          <w:rFonts w:ascii="Arial" w:hAnsi="Arial" w:cs="Arial"/>
          <w:noProof/>
          <w:spacing w:val="-1"/>
          <w:sz w:val="22"/>
        </w:rPr>
        <w:t>e</w:t>
      </w:r>
      <w:r w:rsidRPr="000B2EB0">
        <w:rPr>
          <w:rFonts w:ascii="Arial" w:hAnsi="Arial" w:cs="Arial"/>
          <w:noProof/>
          <w:sz w:val="22"/>
        </w:rPr>
        <w:t>p</w:t>
      </w:r>
      <w:r w:rsidRPr="000B2EB0">
        <w:rPr>
          <w:rFonts w:ascii="Arial" w:hAnsi="Arial" w:cs="Arial"/>
          <w:noProof/>
          <w:spacing w:val="-1"/>
          <w:sz w:val="22"/>
        </w:rPr>
        <w:t>a</w:t>
      </w:r>
      <w:r w:rsidRPr="000B2EB0">
        <w:rPr>
          <w:rFonts w:ascii="Arial" w:hAnsi="Arial" w:cs="Arial"/>
          <w:noProof/>
          <w:sz w:val="22"/>
        </w:rPr>
        <w:t>r</w:t>
      </w:r>
      <w:r w:rsidRPr="000B2EB0">
        <w:rPr>
          <w:rFonts w:ascii="Arial" w:hAnsi="Arial" w:cs="Arial"/>
          <w:noProof/>
          <w:spacing w:val="-3"/>
          <w:sz w:val="22"/>
        </w:rPr>
        <w:t>a</w:t>
      </w:r>
      <w:r w:rsidRPr="000B2EB0">
        <w:rPr>
          <w:rFonts w:ascii="Arial" w:hAnsi="Arial" w:cs="Arial"/>
          <w:noProof/>
          <w:sz w:val="22"/>
        </w:rPr>
        <w:t>te mee</w:t>
      </w:r>
      <w:r w:rsidRPr="000B2EB0">
        <w:rPr>
          <w:rFonts w:ascii="Arial" w:hAnsi="Arial" w:cs="Arial"/>
          <w:noProof/>
          <w:spacing w:val="-2"/>
          <w:sz w:val="22"/>
        </w:rPr>
        <w:t>t</w:t>
      </w:r>
      <w:r w:rsidRPr="000B2EB0">
        <w:rPr>
          <w:rFonts w:ascii="Arial" w:hAnsi="Arial" w:cs="Arial"/>
          <w:noProof/>
          <w:sz w:val="22"/>
        </w:rPr>
        <w:t>in</w:t>
      </w:r>
      <w:r w:rsidRPr="000B2EB0">
        <w:rPr>
          <w:rFonts w:ascii="Arial" w:hAnsi="Arial" w:cs="Arial"/>
          <w:noProof/>
          <w:spacing w:val="-2"/>
          <w:sz w:val="22"/>
        </w:rPr>
        <w:t>g</w:t>
      </w:r>
      <w:r w:rsidRPr="000B2EB0">
        <w:rPr>
          <w:rFonts w:ascii="Arial" w:hAnsi="Arial" w:cs="Arial"/>
          <w:noProof/>
          <w:sz w:val="22"/>
        </w:rPr>
        <w:t>s</w:t>
      </w:r>
      <w:r w:rsidRPr="000B2EB0">
        <w:rPr>
          <w:rFonts w:ascii="Arial" w:hAnsi="Arial" w:cs="Arial"/>
          <w:noProof/>
          <w:spacing w:val="-4"/>
          <w:sz w:val="22"/>
        </w:rPr>
        <w:t xml:space="preserve"> </w:t>
      </w:r>
      <w:r w:rsidRPr="000B2EB0">
        <w:rPr>
          <w:rFonts w:ascii="Arial" w:hAnsi="Arial" w:cs="Arial"/>
          <w:noProof/>
          <w:spacing w:val="3"/>
          <w:sz w:val="22"/>
        </w:rPr>
        <w:t>w</w:t>
      </w:r>
      <w:r w:rsidRPr="000B2EB0">
        <w:rPr>
          <w:rFonts w:ascii="Arial" w:hAnsi="Arial" w:cs="Arial"/>
          <w:noProof/>
          <w:spacing w:val="-2"/>
          <w:sz w:val="22"/>
        </w:rPr>
        <w:t>i</w:t>
      </w:r>
      <w:r w:rsidRPr="000B2EB0">
        <w:rPr>
          <w:rFonts w:ascii="Arial" w:hAnsi="Arial" w:cs="Arial"/>
          <w:noProof/>
          <w:sz w:val="22"/>
        </w:rPr>
        <w:t>ll</w:t>
      </w:r>
      <w:r w:rsidRPr="000B2EB0">
        <w:rPr>
          <w:rFonts w:ascii="Arial" w:hAnsi="Arial" w:cs="Arial"/>
          <w:noProof/>
          <w:spacing w:val="-1"/>
          <w:sz w:val="22"/>
        </w:rPr>
        <w:t xml:space="preserve"> </w:t>
      </w:r>
      <w:r w:rsidRPr="000B2EB0">
        <w:rPr>
          <w:rFonts w:ascii="Arial" w:hAnsi="Arial" w:cs="Arial"/>
          <w:noProof/>
          <w:sz w:val="22"/>
        </w:rPr>
        <w:t>n</w:t>
      </w:r>
      <w:r w:rsidRPr="000B2EB0">
        <w:rPr>
          <w:rFonts w:ascii="Arial" w:hAnsi="Arial" w:cs="Arial"/>
          <w:noProof/>
          <w:spacing w:val="-2"/>
          <w:sz w:val="22"/>
        </w:rPr>
        <w:t>o</w:t>
      </w:r>
      <w:r w:rsidRPr="000B2EB0">
        <w:rPr>
          <w:rFonts w:ascii="Arial" w:hAnsi="Arial" w:cs="Arial"/>
          <w:noProof/>
          <w:sz w:val="22"/>
        </w:rPr>
        <w:t>t</w:t>
      </w:r>
      <w:r w:rsidRPr="000B2EB0">
        <w:rPr>
          <w:rFonts w:ascii="Arial" w:hAnsi="Arial" w:cs="Arial"/>
          <w:noProof/>
          <w:spacing w:val="-1"/>
          <w:sz w:val="22"/>
        </w:rPr>
        <w:t xml:space="preserve"> </w:t>
      </w:r>
      <w:r w:rsidRPr="000B2EB0">
        <w:rPr>
          <w:rFonts w:ascii="Arial" w:hAnsi="Arial" w:cs="Arial"/>
          <w:noProof/>
          <w:sz w:val="22"/>
        </w:rPr>
        <w:t>be h</w:t>
      </w:r>
      <w:r w:rsidRPr="000B2EB0">
        <w:rPr>
          <w:rFonts w:ascii="Arial" w:hAnsi="Arial" w:cs="Arial"/>
          <w:noProof/>
          <w:spacing w:val="-4"/>
          <w:sz w:val="22"/>
        </w:rPr>
        <w:t>e</w:t>
      </w:r>
      <w:r w:rsidRPr="000B2EB0">
        <w:rPr>
          <w:rFonts w:ascii="Arial" w:hAnsi="Arial" w:cs="Arial"/>
          <w:noProof/>
          <w:sz w:val="22"/>
        </w:rPr>
        <w:t>ld</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_Toc44505452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34</w:t>
      </w:r>
      <w:r w:rsidRPr="000B2EB0">
        <w:rPr>
          <w:rFonts w:ascii="Arial" w:hAnsi="Arial" w:cs="Arial"/>
          <w:noProof/>
          <w:sz w:val="22"/>
        </w:rPr>
        <w:fldChar w:fldCharType="end"/>
      </w:r>
    </w:p>
    <w:p w14:paraId="0F355DEF" w14:textId="483A10A9" w:rsidR="003B45E7" w:rsidRPr="000B2EB0" w:rsidRDefault="003B45E7" w:rsidP="003B45E7">
      <w:pPr>
        <w:pStyle w:val="TOC3"/>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If</w:t>
      </w:r>
      <w:r w:rsidRPr="000B2EB0">
        <w:rPr>
          <w:rFonts w:ascii="Arial" w:hAnsi="Arial" w:cs="Arial"/>
          <w:noProof/>
          <w:spacing w:val="-1"/>
          <w:sz w:val="22"/>
        </w:rPr>
        <w:t xml:space="preserve"> </w:t>
      </w:r>
      <w:r w:rsidRPr="000B2EB0">
        <w:rPr>
          <w:rFonts w:ascii="Arial" w:hAnsi="Arial" w:cs="Arial"/>
          <w:noProof/>
          <w:sz w:val="22"/>
        </w:rPr>
        <w:t>p</w:t>
      </w:r>
      <w:r w:rsidRPr="000B2EB0">
        <w:rPr>
          <w:rFonts w:ascii="Arial" w:hAnsi="Arial" w:cs="Arial"/>
          <w:noProof/>
          <w:spacing w:val="-1"/>
          <w:sz w:val="22"/>
        </w:rPr>
        <w:t>a</w:t>
      </w:r>
      <w:r w:rsidRPr="000B2EB0">
        <w:rPr>
          <w:rFonts w:ascii="Arial" w:hAnsi="Arial" w:cs="Arial"/>
          <w:noProof/>
          <w:sz w:val="22"/>
        </w:rPr>
        <w:t>rents</w:t>
      </w:r>
      <w:r w:rsidRPr="000B2EB0">
        <w:rPr>
          <w:rFonts w:ascii="Arial" w:hAnsi="Arial" w:cs="Arial"/>
          <w:noProof/>
          <w:spacing w:val="-2"/>
          <w:sz w:val="22"/>
        </w:rPr>
        <w:t xml:space="preserve"> </w:t>
      </w:r>
      <w:r w:rsidRPr="000B2EB0">
        <w:rPr>
          <w:rFonts w:ascii="Arial" w:hAnsi="Arial" w:cs="Arial"/>
          <w:noProof/>
          <w:sz w:val="22"/>
        </w:rPr>
        <w:t>h</w:t>
      </w:r>
      <w:r w:rsidRPr="000B2EB0">
        <w:rPr>
          <w:rFonts w:ascii="Arial" w:hAnsi="Arial" w:cs="Arial"/>
          <w:noProof/>
          <w:spacing w:val="-1"/>
          <w:sz w:val="22"/>
        </w:rPr>
        <w:t>a</w:t>
      </w:r>
      <w:r w:rsidRPr="000B2EB0">
        <w:rPr>
          <w:rFonts w:ascii="Arial" w:hAnsi="Arial" w:cs="Arial"/>
          <w:noProof/>
          <w:spacing w:val="-3"/>
          <w:sz w:val="22"/>
        </w:rPr>
        <w:t>v</w:t>
      </w:r>
      <w:r w:rsidRPr="000B2EB0">
        <w:rPr>
          <w:rFonts w:ascii="Arial" w:hAnsi="Arial" w:cs="Arial"/>
          <w:noProof/>
          <w:sz w:val="22"/>
        </w:rPr>
        <w:t>e an</w:t>
      </w:r>
      <w:r w:rsidRPr="000B2EB0">
        <w:rPr>
          <w:rFonts w:ascii="Arial" w:hAnsi="Arial" w:cs="Arial"/>
          <w:noProof/>
          <w:spacing w:val="-2"/>
          <w:sz w:val="22"/>
        </w:rPr>
        <w:t xml:space="preserve"> </w:t>
      </w:r>
      <w:r w:rsidRPr="000B2EB0">
        <w:rPr>
          <w:rFonts w:ascii="Arial" w:hAnsi="Arial" w:cs="Arial"/>
          <w:noProof/>
          <w:sz w:val="22"/>
        </w:rPr>
        <w:t>int</w:t>
      </w:r>
      <w:r w:rsidRPr="000B2EB0">
        <w:rPr>
          <w:rFonts w:ascii="Arial" w:hAnsi="Arial" w:cs="Arial"/>
          <w:noProof/>
          <w:spacing w:val="-3"/>
          <w:sz w:val="22"/>
        </w:rPr>
        <w:t>e</w:t>
      </w:r>
      <w:r w:rsidRPr="000B2EB0">
        <w:rPr>
          <w:rFonts w:ascii="Arial" w:hAnsi="Arial" w:cs="Arial"/>
          <w:noProof/>
          <w:sz w:val="22"/>
        </w:rPr>
        <w:t>l</w:t>
      </w:r>
      <w:r w:rsidRPr="000B2EB0">
        <w:rPr>
          <w:rFonts w:ascii="Arial" w:hAnsi="Arial" w:cs="Arial"/>
          <w:noProof/>
          <w:spacing w:val="-2"/>
          <w:sz w:val="22"/>
        </w:rPr>
        <w:t>l</w:t>
      </w:r>
      <w:r w:rsidRPr="000B2EB0">
        <w:rPr>
          <w:rFonts w:ascii="Arial" w:hAnsi="Arial" w:cs="Arial"/>
          <w:noProof/>
          <w:sz w:val="22"/>
        </w:rPr>
        <w:t>e</w:t>
      </w:r>
      <w:r w:rsidRPr="000B2EB0">
        <w:rPr>
          <w:rFonts w:ascii="Arial" w:hAnsi="Arial" w:cs="Arial"/>
          <w:noProof/>
          <w:spacing w:val="-1"/>
          <w:sz w:val="22"/>
        </w:rPr>
        <w:t>c</w:t>
      </w:r>
      <w:r w:rsidRPr="000B2EB0">
        <w:rPr>
          <w:rFonts w:ascii="Arial" w:hAnsi="Arial" w:cs="Arial"/>
          <w:noProof/>
          <w:sz w:val="22"/>
        </w:rPr>
        <w:t>tu</w:t>
      </w:r>
      <w:r w:rsidRPr="000B2EB0">
        <w:rPr>
          <w:rFonts w:ascii="Arial" w:hAnsi="Arial" w:cs="Arial"/>
          <w:noProof/>
          <w:spacing w:val="-1"/>
          <w:sz w:val="22"/>
        </w:rPr>
        <w:t>a</w:t>
      </w:r>
      <w:r w:rsidRPr="000B2EB0">
        <w:rPr>
          <w:rFonts w:ascii="Arial" w:hAnsi="Arial" w:cs="Arial"/>
          <w:noProof/>
          <w:sz w:val="22"/>
        </w:rPr>
        <w:t>l</w:t>
      </w:r>
      <w:r w:rsidRPr="000B2EB0">
        <w:rPr>
          <w:rFonts w:ascii="Arial" w:hAnsi="Arial" w:cs="Arial"/>
          <w:noProof/>
          <w:spacing w:val="-1"/>
          <w:sz w:val="22"/>
        </w:rPr>
        <w:t xml:space="preserve"> </w:t>
      </w:r>
      <w:r w:rsidRPr="000B2EB0">
        <w:rPr>
          <w:rFonts w:ascii="Arial" w:hAnsi="Arial" w:cs="Arial"/>
          <w:noProof/>
          <w:sz w:val="22"/>
        </w:rPr>
        <w:t>imp</w:t>
      </w:r>
      <w:r w:rsidRPr="000B2EB0">
        <w:rPr>
          <w:rFonts w:ascii="Arial" w:hAnsi="Arial" w:cs="Arial"/>
          <w:noProof/>
          <w:spacing w:val="-3"/>
          <w:sz w:val="22"/>
        </w:rPr>
        <w:t>a</w:t>
      </w:r>
      <w:r w:rsidRPr="000B2EB0">
        <w:rPr>
          <w:rFonts w:ascii="Arial" w:hAnsi="Arial" w:cs="Arial"/>
          <w:noProof/>
          <w:sz w:val="22"/>
        </w:rPr>
        <w:t>irme</w:t>
      </w:r>
      <w:r w:rsidRPr="000B2EB0">
        <w:rPr>
          <w:rFonts w:ascii="Arial" w:hAnsi="Arial" w:cs="Arial"/>
          <w:noProof/>
          <w:spacing w:val="-4"/>
          <w:sz w:val="22"/>
        </w:rPr>
        <w:t>n</w:t>
      </w:r>
      <w:r w:rsidRPr="000B2EB0">
        <w:rPr>
          <w:rFonts w:ascii="Arial" w:hAnsi="Arial" w:cs="Arial"/>
          <w:noProof/>
          <w:sz w:val="22"/>
        </w:rPr>
        <w:t>t</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_Toc44505453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34</w:t>
      </w:r>
      <w:r w:rsidRPr="000B2EB0">
        <w:rPr>
          <w:rFonts w:ascii="Arial" w:hAnsi="Arial" w:cs="Arial"/>
          <w:noProof/>
          <w:sz w:val="22"/>
        </w:rPr>
        <w:fldChar w:fldCharType="end"/>
      </w:r>
    </w:p>
    <w:p w14:paraId="0D61607C" w14:textId="27DD4364" w:rsidR="003B45E7" w:rsidRPr="000B2EB0" w:rsidRDefault="003B45E7" w:rsidP="003B45E7">
      <w:pPr>
        <w:pStyle w:val="TOC3"/>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If</w:t>
      </w:r>
      <w:r w:rsidRPr="000B2EB0">
        <w:rPr>
          <w:rFonts w:ascii="Arial" w:hAnsi="Arial" w:cs="Arial"/>
          <w:noProof/>
          <w:spacing w:val="-1"/>
          <w:sz w:val="22"/>
        </w:rPr>
        <w:t xml:space="preserve"> </w:t>
      </w:r>
      <w:r w:rsidRPr="000B2EB0">
        <w:rPr>
          <w:rFonts w:ascii="Arial" w:hAnsi="Arial" w:cs="Arial"/>
          <w:noProof/>
          <w:sz w:val="22"/>
        </w:rPr>
        <w:t>a pare</w:t>
      </w:r>
      <w:r w:rsidRPr="000B2EB0">
        <w:rPr>
          <w:rFonts w:ascii="Arial" w:hAnsi="Arial" w:cs="Arial"/>
          <w:noProof/>
          <w:spacing w:val="-4"/>
          <w:sz w:val="22"/>
        </w:rPr>
        <w:t>n</w:t>
      </w:r>
      <w:r w:rsidRPr="000B2EB0">
        <w:rPr>
          <w:rFonts w:ascii="Arial" w:hAnsi="Arial" w:cs="Arial"/>
          <w:noProof/>
          <w:sz w:val="22"/>
        </w:rPr>
        <w:t>t</w:t>
      </w:r>
      <w:r w:rsidRPr="000B2EB0">
        <w:rPr>
          <w:rFonts w:ascii="Arial" w:hAnsi="Arial" w:cs="Arial"/>
          <w:noProof/>
          <w:spacing w:val="1"/>
          <w:sz w:val="22"/>
        </w:rPr>
        <w:t xml:space="preserve"> </w:t>
      </w:r>
      <w:r w:rsidRPr="000B2EB0">
        <w:rPr>
          <w:rFonts w:ascii="Arial" w:hAnsi="Arial" w:cs="Arial"/>
          <w:noProof/>
          <w:sz w:val="22"/>
        </w:rPr>
        <w:t>h</w:t>
      </w:r>
      <w:r w:rsidRPr="000B2EB0">
        <w:rPr>
          <w:rFonts w:ascii="Arial" w:hAnsi="Arial" w:cs="Arial"/>
          <w:noProof/>
          <w:spacing w:val="-1"/>
          <w:sz w:val="22"/>
        </w:rPr>
        <w:t>a</w:t>
      </w:r>
      <w:r w:rsidRPr="000B2EB0">
        <w:rPr>
          <w:rFonts w:ascii="Arial" w:hAnsi="Arial" w:cs="Arial"/>
          <w:noProof/>
          <w:sz w:val="22"/>
        </w:rPr>
        <w:t>s</w:t>
      </w:r>
      <w:r w:rsidRPr="000B2EB0">
        <w:rPr>
          <w:rFonts w:ascii="Arial" w:hAnsi="Arial" w:cs="Arial"/>
          <w:noProof/>
          <w:spacing w:val="-2"/>
          <w:sz w:val="22"/>
        </w:rPr>
        <w:t xml:space="preserve"> </w:t>
      </w:r>
      <w:r w:rsidRPr="000B2EB0">
        <w:rPr>
          <w:rFonts w:ascii="Arial" w:hAnsi="Arial" w:cs="Arial"/>
          <w:noProof/>
          <w:sz w:val="22"/>
        </w:rPr>
        <w:t>a</w:t>
      </w:r>
      <w:r w:rsidRPr="000B2EB0">
        <w:rPr>
          <w:rFonts w:ascii="Arial" w:hAnsi="Arial" w:cs="Arial"/>
          <w:noProof/>
          <w:spacing w:val="-2"/>
          <w:sz w:val="22"/>
        </w:rPr>
        <w:t xml:space="preserve"> </w:t>
      </w:r>
      <w:r w:rsidRPr="000B2EB0">
        <w:rPr>
          <w:rFonts w:ascii="Arial" w:hAnsi="Arial" w:cs="Arial"/>
          <w:noProof/>
          <w:sz w:val="22"/>
        </w:rPr>
        <w:t>me</w:t>
      </w:r>
      <w:r w:rsidRPr="000B2EB0">
        <w:rPr>
          <w:rFonts w:ascii="Arial" w:hAnsi="Arial" w:cs="Arial"/>
          <w:noProof/>
          <w:spacing w:val="-3"/>
          <w:sz w:val="22"/>
        </w:rPr>
        <w:t>n</w:t>
      </w:r>
      <w:r w:rsidRPr="000B2EB0">
        <w:rPr>
          <w:rFonts w:ascii="Arial" w:hAnsi="Arial" w:cs="Arial"/>
          <w:noProof/>
          <w:sz w:val="22"/>
        </w:rPr>
        <w:t>tal</w:t>
      </w:r>
      <w:r w:rsidRPr="000B2EB0">
        <w:rPr>
          <w:rFonts w:ascii="Arial" w:hAnsi="Arial" w:cs="Arial"/>
          <w:noProof/>
          <w:spacing w:val="-1"/>
          <w:sz w:val="22"/>
        </w:rPr>
        <w:t xml:space="preserve"> </w:t>
      </w:r>
      <w:r w:rsidRPr="000B2EB0">
        <w:rPr>
          <w:rFonts w:ascii="Arial" w:hAnsi="Arial" w:cs="Arial"/>
          <w:noProof/>
          <w:sz w:val="22"/>
        </w:rPr>
        <w:t>h</w:t>
      </w:r>
      <w:r w:rsidRPr="000B2EB0">
        <w:rPr>
          <w:rFonts w:ascii="Arial" w:hAnsi="Arial" w:cs="Arial"/>
          <w:noProof/>
          <w:spacing w:val="-1"/>
          <w:sz w:val="22"/>
        </w:rPr>
        <w:t>e</w:t>
      </w:r>
      <w:r w:rsidRPr="000B2EB0">
        <w:rPr>
          <w:rFonts w:ascii="Arial" w:hAnsi="Arial" w:cs="Arial"/>
          <w:noProof/>
          <w:sz w:val="22"/>
        </w:rPr>
        <w:t>a</w:t>
      </w:r>
      <w:r w:rsidRPr="000B2EB0">
        <w:rPr>
          <w:rFonts w:ascii="Arial" w:hAnsi="Arial" w:cs="Arial"/>
          <w:noProof/>
          <w:spacing w:val="-2"/>
          <w:sz w:val="22"/>
        </w:rPr>
        <w:t>l</w:t>
      </w:r>
      <w:r w:rsidRPr="000B2EB0">
        <w:rPr>
          <w:rFonts w:ascii="Arial" w:hAnsi="Arial" w:cs="Arial"/>
          <w:noProof/>
          <w:sz w:val="22"/>
        </w:rPr>
        <w:t>th</w:t>
      </w:r>
      <w:r w:rsidRPr="000B2EB0">
        <w:rPr>
          <w:rFonts w:ascii="Arial" w:hAnsi="Arial" w:cs="Arial"/>
          <w:noProof/>
          <w:spacing w:val="-2"/>
          <w:sz w:val="22"/>
        </w:rPr>
        <w:t xml:space="preserve"> </w:t>
      </w:r>
      <w:r w:rsidRPr="000B2EB0">
        <w:rPr>
          <w:rFonts w:ascii="Arial" w:hAnsi="Arial" w:cs="Arial"/>
          <w:noProof/>
          <w:sz w:val="22"/>
        </w:rPr>
        <w:t>is</w:t>
      </w:r>
      <w:r w:rsidRPr="000B2EB0">
        <w:rPr>
          <w:rFonts w:ascii="Arial" w:hAnsi="Arial" w:cs="Arial"/>
          <w:noProof/>
          <w:spacing w:val="-1"/>
          <w:sz w:val="22"/>
        </w:rPr>
        <w:t>s</w:t>
      </w:r>
      <w:r w:rsidRPr="000B2EB0">
        <w:rPr>
          <w:rFonts w:ascii="Arial" w:hAnsi="Arial" w:cs="Arial"/>
          <w:noProof/>
          <w:sz w:val="22"/>
        </w:rPr>
        <w:t>ue</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_Toc44505454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35</w:t>
      </w:r>
      <w:r w:rsidRPr="000B2EB0">
        <w:rPr>
          <w:rFonts w:ascii="Arial" w:hAnsi="Arial" w:cs="Arial"/>
          <w:noProof/>
          <w:sz w:val="22"/>
        </w:rPr>
        <w:fldChar w:fldCharType="end"/>
      </w:r>
    </w:p>
    <w:p w14:paraId="6BBF3389" w14:textId="3727FEB2" w:rsidR="003B45E7" w:rsidRPr="000B2EB0" w:rsidRDefault="003B45E7" w:rsidP="003B45E7">
      <w:pPr>
        <w:pStyle w:val="TOC3"/>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If</w:t>
      </w:r>
      <w:r w:rsidRPr="000B2EB0">
        <w:rPr>
          <w:rFonts w:ascii="Arial" w:hAnsi="Arial" w:cs="Arial"/>
          <w:noProof/>
          <w:spacing w:val="-1"/>
          <w:sz w:val="22"/>
        </w:rPr>
        <w:t xml:space="preserve"> </w:t>
      </w:r>
      <w:r w:rsidRPr="000B2EB0">
        <w:rPr>
          <w:rFonts w:ascii="Arial" w:hAnsi="Arial" w:cs="Arial"/>
          <w:noProof/>
          <w:sz w:val="22"/>
        </w:rPr>
        <w:t>a c</w:t>
      </w:r>
      <w:r w:rsidRPr="000B2EB0">
        <w:rPr>
          <w:rFonts w:ascii="Arial" w:hAnsi="Arial" w:cs="Arial"/>
          <w:noProof/>
          <w:spacing w:val="-3"/>
          <w:sz w:val="22"/>
        </w:rPr>
        <w:t>h</w:t>
      </w:r>
      <w:r w:rsidRPr="000B2EB0">
        <w:rPr>
          <w:rFonts w:ascii="Arial" w:hAnsi="Arial" w:cs="Arial"/>
          <w:noProof/>
          <w:sz w:val="22"/>
        </w:rPr>
        <w:t>ild</w:t>
      </w:r>
      <w:r w:rsidRPr="000B2EB0">
        <w:rPr>
          <w:rFonts w:ascii="Arial" w:hAnsi="Arial" w:cs="Arial"/>
          <w:noProof/>
          <w:spacing w:val="-2"/>
          <w:sz w:val="22"/>
        </w:rPr>
        <w:t xml:space="preserve"> </w:t>
      </w:r>
      <w:r w:rsidRPr="000B2EB0">
        <w:rPr>
          <w:rFonts w:ascii="Arial" w:hAnsi="Arial" w:cs="Arial"/>
          <w:noProof/>
          <w:sz w:val="22"/>
        </w:rPr>
        <w:t>req</w:t>
      </w:r>
      <w:r w:rsidRPr="000B2EB0">
        <w:rPr>
          <w:rFonts w:ascii="Arial" w:hAnsi="Arial" w:cs="Arial"/>
          <w:noProof/>
          <w:spacing w:val="-1"/>
          <w:sz w:val="22"/>
        </w:rPr>
        <w:t>u</w:t>
      </w:r>
      <w:r w:rsidRPr="000B2EB0">
        <w:rPr>
          <w:rFonts w:ascii="Arial" w:hAnsi="Arial" w:cs="Arial"/>
          <w:noProof/>
          <w:sz w:val="22"/>
        </w:rPr>
        <w:t>e</w:t>
      </w:r>
      <w:r w:rsidRPr="000B2EB0">
        <w:rPr>
          <w:rFonts w:ascii="Arial" w:hAnsi="Arial" w:cs="Arial"/>
          <w:noProof/>
          <w:spacing w:val="-4"/>
          <w:sz w:val="22"/>
        </w:rPr>
        <w:t>s</w:t>
      </w:r>
      <w:r w:rsidRPr="000B2EB0">
        <w:rPr>
          <w:rFonts w:ascii="Arial" w:hAnsi="Arial" w:cs="Arial"/>
          <w:noProof/>
          <w:sz w:val="22"/>
        </w:rPr>
        <w:t>ts a</w:t>
      </w:r>
      <w:r w:rsidRPr="000B2EB0">
        <w:rPr>
          <w:rFonts w:ascii="Arial" w:hAnsi="Arial" w:cs="Arial"/>
          <w:noProof/>
          <w:spacing w:val="-2"/>
          <w:sz w:val="22"/>
        </w:rPr>
        <w:t xml:space="preserve"> </w:t>
      </w:r>
      <w:r w:rsidRPr="000B2EB0">
        <w:rPr>
          <w:rFonts w:ascii="Arial" w:hAnsi="Arial" w:cs="Arial"/>
          <w:noProof/>
          <w:sz w:val="22"/>
        </w:rPr>
        <w:t>s</w:t>
      </w:r>
      <w:r w:rsidRPr="000B2EB0">
        <w:rPr>
          <w:rFonts w:ascii="Arial" w:hAnsi="Arial" w:cs="Arial"/>
          <w:noProof/>
          <w:spacing w:val="-4"/>
          <w:sz w:val="22"/>
        </w:rPr>
        <w:t>e</w:t>
      </w:r>
      <w:r w:rsidRPr="000B2EB0">
        <w:rPr>
          <w:rFonts w:ascii="Arial" w:hAnsi="Arial" w:cs="Arial"/>
          <w:noProof/>
          <w:sz w:val="22"/>
        </w:rPr>
        <w:t>p</w:t>
      </w:r>
      <w:r w:rsidRPr="000B2EB0">
        <w:rPr>
          <w:rFonts w:ascii="Arial" w:hAnsi="Arial" w:cs="Arial"/>
          <w:noProof/>
          <w:spacing w:val="-1"/>
          <w:sz w:val="22"/>
        </w:rPr>
        <w:t>a</w:t>
      </w:r>
      <w:r w:rsidRPr="000B2EB0">
        <w:rPr>
          <w:rFonts w:ascii="Arial" w:hAnsi="Arial" w:cs="Arial"/>
          <w:noProof/>
          <w:sz w:val="22"/>
        </w:rPr>
        <w:t xml:space="preserve">rate </w:t>
      </w:r>
      <w:r w:rsidRPr="000B2EB0">
        <w:rPr>
          <w:rFonts w:ascii="Arial" w:hAnsi="Arial" w:cs="Arial"/>
          <w:noProof/>
          <w:spacing w:val="-3"/>
          <w:sz w:val="22"/>
        </w:rPr>
        <w:t>F</w:t>
      </w:r>
      <w:r w:rsidRPr="000B2EB0">
        <w:rPr>
          <w:rFonts w:ascii="Arial" w:hAnsi="Arial" w:cs="Arial"/>
          <w:noProof/>
          <w:spacing w:val="-2"/>
          <w:sz w:val="22"/>
        </w:rPr>
        <w:t>G</w:t>
      </w:r>
      <w:r w:rsidRPr="000B2EB0">
        <w:rPr>
          <w:rFonts w:ascii="Arial" w:hAnsi="Arial" w:cs="Arial"/>
          <w:noProof/>
          <w:sz w:val="22"/>
        </w:rPr>
        <w:t>M</w:t>
      </w:r>
      <w:r w:rsidRPr="000B2EB0">
        <w:rPr>
          <w:rFonts w:ascii="Arial" w:hAnsi="Arial" w:cs="Arial"/>
          <w:noProof/>
          <w:spacing w:val="-1"/>
          <w:sz w:val="22"/>
        </w:rPr>
        <w:t xml:space="preserve"> </w:t>
      </w:r>
      <w:r w:rsidRPr="000B2EB0">
        <w:rPr>
          <w:rFonts w:ascii="Arial" w:hAnsi="Arial" w:cs="Arial"/>
          <w:noProof/>
          <w:sz w:val="22"/>
        </w:rPr>
        <w:t>fr</w:t>
      </w:r>
      <w:r w:rsidRPr="000B2EB0">
        <w:rPr>
          <w:rFonts w:ascii="Arial" w:hAnsi="Arial" w:cs="Arial"/>
          <w:noProof/>
          <w:spacing w:val="-3"/>
          <w:sz w:val="22"/>
        </w:rPr>
        <w:t>o</w:t>
      </w:r>
      <w:r w:rsidRPr="000B2EB0">
        <w:rPr>
          <w:rFonts w:ascii="Arial" w:hAnsi="Arial" w:cs="Arial"/>
          <w:noProof/>
          <w:sz w:val="22"/>
        </w:rPr>
        <w:t>m</w:t>
      </w:r>
      <w:r w:rsidRPr="000B2EB0">
        <w:rPr>
          <w:rFonts w:ascii="Arial" w:hAnsi="Arial" w:cs="Arial"/>
          <w:noProof/>
          <w:spacing w:val="-1"/>
          <w:sz w:val="22"/>
        </w:rPr>
        <w:t xml:space="preserve"> </w:t>
      </w:r>
      <w:r w:rsidRPr="000B2EB0">
        <w:rPr>
          <w:rFonts w:ascii="Arial" w:hAnsi="Arial" w:cs="Arial"/>
          <w:noProof/>
          <w:spacing w:val="2"/>
          <w:sz w:val="22"/>
        </w:rPr>
        <w:t>t</w:t>
      </w:r>
      <w:r w:rsidRPr="000B2EB0">
        <w:rPr>
          <w:rFonts w:ascii="Arial" w:hAnsi="Arial" w:cs="Arial"/>
          <w:noProof/>
          <w:sz w:val="22"/>
        </w:rPr>
        <w:t>h</w:t>
      </w:r>
      <w:r w:rsidRPr="000B2EB0">
        <w:rPr>
          <w:rFonts w:ascii="Arial" w:hAnsi="Arial" w:cs="Arial"/>
          <w:noProof/>
          <w:spacing w:val="-1"/>
          <w:sz w:val="22"/>
        </w:rPr>
        <w:t>e</w:t>
      </w:r>
      <w:r w:rsidRPr="000B2EB0">
        <w:rPr>
          <w:rFonts w:ascii="Arial" w:hAnsi="Arial" w:cs="Arial"/>
          <w:noProof/>
          <w:sz w:val="22"/>
        </w:rPr>
        <w:t>ir</w:t>
      </w:r>
      <w:r w:rsidRPr="000B2EB0">
        <w:rPr>
          <w:rFonts w:ascii="Arial" w:hAnsi="Arial" w:cs="Arial"/>
          <w:noProof/>
          <w:spacing w:val="-4"/>
          <w:sz w:val="22"/>
        </w:rPr>
        <w:t xml:space="preserve"> </w:t>
      </w:r>
      <w:r w:rsidRPr="000B2EB0">
        <w:rPr>
          <w:rFonts w:ascii="Arial" w:hAnsi="Arial" w:cs="Arial"/>
          <w:noProof/>
          <w:sz w:val="22"/>
        </w:rPr>
        <w:t>p</w:t>
      </w:r>
      <w:r w:rsidRPr="000B2EB0">
        <w:rPr>
          <w:rFonts w:ascii="Arial" w:hAnsi="Arial" w:cs="Arial"/>
          <w:noProof/>
          <w:spacing w:val="-1"/>
          <w:sz w:val="22"/>
        </w:rPr>
        <w:t>a</w:t>
      </w:r>
      <w:r w:rsidRPr="000B2EB0">
        <w:rPr>
          <w:rFonts w:ascii="Arial" w:hAnsi="Arial" w:cs="Arial"/>
          <w:noProof/>
          <w:sz w:val="22"/>
        </w:rPr>
        <w:t>rents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_Toc44505455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35</w:t>
      </w:r>
      <w:r w:rsidRPr="000B2EB0">
        <w:rPr>
          <w:rFonts w:ascii="Arial" w:hAnsi="Arial" w:cs="Arial"/>
          <w:noProof/>
          <w:sz w:val="22"/>
        </w:rPr>
        <w:fldChar w:fldCharType="end"/>
      </w:r>
    </w:p>
    <w:p w14:paraId="2128FB58" w14:textId="2AC85F81" w:rsidR="003B45E7" w:rsidRPr="000B2EB0" w:rsidRDefault="003B45E7" w:rsidP="003B45E7">
      <w:pPr>
        <w:pStyle w:val="TOC3"/>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If</w:t>
      </w:r>
      <w:r w:rsidRPr="000B2EB0">
        <w:rPr>
          <w:rFonts w:ascii="Arial" w:hAnsi="Arial" w:cs="Arial"/>
          <w:noProof/>
          <w:spacing w:val="-1"/>
          <w:sz w:val="22"/>
        </w:rPr>
        <w:t xml:space="preserve"> </w:t>
      </w:r>
      <w:r w:rsidRPr="000B2EB0">
        <w:rPr>
          <w:rFonts w:ascii="Arial" w:hAnsi="Arial" w:cs="Arial"/>
          <w:noProof/>
          <w:sz w:val="22"/>
        </w:rPr>
        <w:t>o</w:t>
      </w:r>
      <w:r w:rsidRPr="000B2EB0">
        <w:rPr>
          <w:rFonts w:ascii="Arial" w:hAnsi="Arial" w:cs="Arial"/>
          <w:noProof/>
          <w:spacing w:val="-2"/>
          <w:sz w:val="22"/>
        </w:rPr>
        <w:t>n</w:t>
      </w:r>
      <w:r w:rsidRPr="000B2EB0">
        <w:rPr>
          <w:rFonts w:ascii="Arial" w:hAnsi="Arial" w:cs="Arial"/>
          <w:noProof/>
          <w:sz w:val="22"/>
        </w:rPr>
        <w:t xml:space="preserve">e </w:t>
      </w:r>
      <w:r w:rsidRPr="000B2EB0">
        <w:rPr>
          <w:rFonts w:ascii="Arial" w:hAnsi="Arial" w:cs="Arial"/>
          <w:noProof/>
          <w:spacing w:val="-3"/>
          <w:sz w:val="22"/>
        </w:rPr>
        <w:t>o</w:t>
      </w:r>
      <w:r w:rsidRPr="000B2EB0">
        <w:rPr>
          <w:rFonts w:ascii="Arial" w:hAnsi="Arial" w:cs="Arial"/>
          <w:noProof/>
          <w:sz w:val="22"/>
        </w:rPr>
        <w:t>f</w:t>
      </w:r>
      <w:r w:rsidRPr="000B2EB0">
        <w:rPr>
          <w:rFonts w:ascii="Arial" w:hAnsi="Arial" w:cs="Arial"/>
          <w:noProof/>
          <w:spacing w:val="-1"/>
          <w:sz w:val="22"/>
        </w:rPr>
        <w:t xml:space="preserve"> </w:t>
      </w:r>
      <w:r w:rsidRPr="000B2EB0">
        <w:rPr>
          <w:rFonts w:ascii="Arial" w:hAnsi="Arial" w:cs="Arial"/>
          <w:noProof/>
          <w:sz w:val="22"/>
        </w:rPr>
        <w:t>the p</w:t>
      </w:r>
      <w:r w:rsidRPr="000B2EB0">
        <w:rPr>
          <w:rFonts w:ascii="Arial" w:hAnsi="Arial" w:cs="Arial"/>
          <w:noProof/>
          <w:spacing w:val="-1"/>
          <w:sz w:val="22"/>
        </w:rPr>
        <w:t>a</w:t>
      </w:r>
      <w:r w:rsidRPr="000B2EB0">
        <w:rPr>
          <w:rFonts w:ascii="Arial" w:hAnsi="Arial" w:cs="Arial"/>
          <w:noProof/>
          <w:spacing w:val="-2"/>
          <w:sz w:val="22"/>
        </w:rPr>
        <w:t>r</w:t>
      </w:r>
      <w:r w:rsidRPr="000B2EB0">
        <w:rPr>
          <w:rFonts w:ascii="Arial" w:hAnsi="Arial" w:cs="Arial"/>
          <w:noProof/>
          <w:sz w:val="22"/>
        </w:rPr>
        <w:t>ti</w:t>
      </w:r>
      <w:r w:rsidRPr="000B2EB0">
        <w:rPr>
          <w:rFonts w:ascii="Arial" w:hAnsi="Arial" w:cs="Arial"/>
          <w:noProof/>
          <w:spacing w:val="-3"/>
          <w:sz w:val="22"/>
        </w:rPr>
        <w:t>c</w:t>
      </w:r>
      <w:r w:rsidRPr="000B2EB0">
        <w:rPr>
          <w:rFonts w:ascii="Arial" w:hAnsi="Arial" w:cs="Arial"/>
          <w:noProof/>
          <w:sz w:val="22"/>
        </w:rPr>
        <w:t>ip</w:t>
      </w:r>
      <w:r w:rsidRPr="000B2EB0">
        <w:rPr>
          <w:rFonts w:ascii="Arial" w:hAnsi="Arial" w:cs="Arial"/>
          <w:noProof/>
          <w:spacing w:val="-1"/>
          <w:sz w:val="22"/>
        </w:rPr>
        <w:t>a</w:t>
      </w:r>
      <w:r w:rsidRPr="000B2EB0">
        <w:rPr>
          <w:rFonts w:ascii="Arial" w:hAnsi="Arial" w:cs="Arial"/>
          <w:noProof/>
          <w:sz w:val="22"/>
        </w:rPr>
        <w:t>n</w:t>
      </w:r>
      <w:r w:rsidRPr="000B2EB0">
        <w:rPr>
          <w:rFonts w:ascii="Arial" w:hAnsi="Arial" w:cs="Arial"/>
          <w:noProof/>
          <w:spacing w:val="-2"/>
          <w:sz w:val="22"/>
        </w:rPr>
        <w:t>t</w:t>
      </w:r>
      <w:r w:rsidRPr="000B2EB0">
        <w:rPr>
          <w:rFonts w:ascii="Arial" w:hAnsi="Arial" w:cs="Arial"/>
          <w:noProof/>
          <w:sz w:val="22"/>
        </w:rPr>
        <w:t>s do</w:t>
      </w:r>
      <w:r w:rsidRPr="000B2EB0">
        <w:rPr>
          <w:rFonts w:ascii="Arial" w:hAnsi="Arial" w:cs="Arial"/>
          <w:noProof/>
          <w:spacing w:val="-1"/>
          <w:sz w:val="22"/>
        </w:rPr>
        <w:t>e</w:t>
      </w:r>
      <w:r w:rsidRPr="000B2EB0">
        <w:rPr>
          <w:rFonts w:ascii="Arial" w:hAnsi="Arial" w:cs="Arial"/>
          <w:noProof/>
          <w:sz w:val="22"/>
        </w:rPr>
        <w:t>s n</w:t>
      </w:r>
      <w:r w:rsidRPr="000B2EB0">
        <w:rPr>
          <w:rFonts w:ascii="Arial" w:hAnsi="Arial" w:cs="Arial"/>
          <w:noProof/>
          <w:spacing w:val="-3"/>
          <w:sz w:val="22"/>
        </w:rPr>
        <w:t>o</w:t>
      </w:r>
      <w:r w:rsidRPr="000B2EB0">
        <w:rPr>
          <w:rFonts w:ascii="Arial" w:hAnsi="Arial" w:cs="Arial"/>
          <w:noProof/>
          <w:sz w:val="22"/>
        </w:rPr>
        <w:t>t</w:t>
      </w:r>
      <w:r w:rsidRPr="000B2EB0">
        <w:rPr>
          <w:rFonts w:ascii="Arial" w:hAnsi="Arial" w:cs="Arial"/>
          <w:noProof/>
          <w:spacing w:val="1"/>
          <w:sz w:val="22"/>
        </w:rPr>
        <w:t xml:space="preserve"> </w:t>
      </w:r>
      <w:r w:rsidRPr="000B2EB0">
        <w:rPr>
          <w:rFonts w:ascii="Arial" w:hAnsi="Arial" w:cs="Arial"/>
          <w:noProof/>
          <w:sz w:val="22"/>
        </w:rPr>
        <w:t>s</w:t>
      </w:r>
      <w:r w:rsidRPr="000B2EB0">
        <w:rPr>
          <w:rFonts w:ascii="Arial" w:hAnsi="Arial" w:cs="Arial"/>
          <w:noProof/>
          <w:spacing w:val="-1"/>
          <w:sz w:val="22"/>
        </w:rPr>
        <w:t>p</w:t>
      </w:r>
      <w:r w:rsidRPr="000B2EB0">
        <w:rPr>
          <w:rFonts w:ascii="Arial" w:hAnsi="Arial" w:cs="Arial"/>
          <w:noProof/>
          <w:sz w:val="22"/>
        </w:rPr>
        <w:t>e</w:t>
      </w:r>
      <w:r w:rsidRPr="000B2EB0">
        <w:rPr>
          <w:rFonts w:ascii="Arial" w:hAnsi="Arial" w:cs="Arial"/>
          <w:noProof/>
          <w:spacing w:val="-1"/>
          <w:sz w:val="22"/>
        </w:rPr>
        <w:t>a</w:t>
      </w:r>
      <w:r w:rsidRPr="000B2EB0">
        <w:rPr>
          <w:rFonts w:ascii="Arial" w:hAnsi="Arial" w:cs="Arial"/>
          <w:noProof/>
          <w:sz w:val="22"/>
        </w:rPr>
        <w:t>k</w:t>
      </w:r>
      <w:r w:rsidRPr="000B2EB0">
        <w:rPr>
          <w:rFonts w:ascii="Arial" w:hAnsi="Arial" w:cs="Arial"/>
          <w:noProof/>
          <w:spacing w:val="-2"/>
          <w:sz w:val="22"/>
        </w:rPr>
        <w:t xml:space="preserve"> </w:t>
      </w:r>
      <w:r w:rsidRPr="000B2EB0">
        <w:rPr>
          <w:rFonts w:ascii="Arial" w:hAnsi="Arial" w:cs="Arial"/>
          <w:noProof/>
          <w:sz w:val="22"/>
        </w:rPr>
        <w:t>or</w:t>
      </w:r>
      <w:r w:rsidRPr="000B2EB0">
        <w:rPr>
          <w:rFonts w:ascii="Arial" w:hAnsi="Arial" w:cs="Arial"/>
          <w:noProof/>
          <w:spacing w:val="-2"/>
          <w:sz w:val="22"/>
        </w:rPr>
        <w:t xml:space="preserve"> </w:t>
      </w:r>
      <w:r w:rsidRPr="000B2EB0">
        <w:rPr>
          <w:rFonts w:ascii="Arial" w:hAnsi="Arial" w:cs="Arial"/>
          <w:noProof/>
          <w:sz w:val="22"/>
        </w:rPr>
        <w:t>u</w:t>
      </w:r>
      <w:r w:rsidRPr="000B2EB0">
        <w:rPr>
          <w:rFonts w:ascii="Arial" w:hAnsi="Arial" w:cs="Arial"/>
          <w:noProof/>
          <w:spacing w:val="-4"/>
          <w:sz w:val="22"/>
        </w:rPr>
        <w:t>n</w:t>
      </w:r>
      <w:r w:rsidRPr="000B2EB0">
        <w:rPr>
          <w:rFonts w:ascii="Arial" w:hAnsi="Arial" w:cs="Arial"/>
          <w:noProof/>
          <w:sz w:val="22"/>
        </w:rPr>
        <w:t>d</w:t>
      </w:r>
      <w:r w:rsidRPr="000B2EB0">
        <w:rPr>
          <w:rFonts w:ascii="Arial" w:hAnsi="Arial" w:cs="Arial"/>
          <w:noProof/>
          <w:spacing w:val="-1"/>
          <w:sz w:val="22"/>
        </w:rPr>
        <w:t>e</w:t>
      </w:r>
      <w:r w:rsidRPr="000B2EB0">
        <w:rPr>
          <w:rFonts w:ascii="Arial" w:hAnsi="Arial" w:cs="Arial"/>
          <w:noProof/>
          <w:sz w:val="22"/>
        </w:rPr>
        <w:t>rsta</w:t>
      </w:r>
      <w:r w:rsidRPr="000B2EB0">
        <w:rPr>
          <w:rFonts w:ascii="Arial" w:hAnsi="Arial" w:cs="Arial"/>
          <w:noProof/>
          <w:spacing w:val="-1"/>
          <w:sz w:val="22"/>
        </w:rPr>
        <w:t>n</w:t>
      </w:r>
      <w:r w:rsidRPr="000B2EB0">
        <w:rPr>
          <w:rFonts w:ascii="Arial" w:hAnsi="Arial" w:cs="Arial"/>
          <w:noProof/>
          <w:sz w:val="22"/>
        </w:rPr>
        <w:t>d E</w:t>
      </w:r>
      <w:r w:rsidRPr="000B2EB0">
        <w:rPr>
          <w:rFonts w:ascii="Arial" w:hAnsi="Arial" w:cs="Arial"/>
          <w:noProof/>
          <w:spacing w:val="-1"/>
          <w:sz w:val="22"/>
        </w:rPr>
        <w:t>n</w:t>
      </w:r>
      <w:r w:rsidRPr="000B2EB0">
        <w:rPr>
          <w:rFonts w:ascii="Arial" w:hAnsi="Arial" w:cs="Arial"/>
          <w:noProof/>
          <w:spacing w:val="-3"/>
          <w:sz w:val="22"/>
        </w:rPr>
        <w:t>g</w:t>
      </w:r>
      <w:r w:rsidRPr="000B2EB0">
        <w:rPr>
          <w:rFonts w:ascii="Arial" w:hAnsi="Arial" w:cs="Arial"/>
          <w:noProof/>
          <w:sz w:val="22"/>
        </w:rPr>
        <w:t>lish</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_Toc44505456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36</w:t>
      </w:r>
      <w:r w:rsidRPr="000B2EB0">
        <w:rPr>
          <w:rFonts w:ascii="Arial" w:hAnsi="Arial" w:cs="Arial"/>
          <w:noProof/>
          <w:sz w:val="22"/>
        </w:rPr>
        <w:fldChar w:fldCharType="end"/>
      </w:r>
    </w:p>
    <w:p w14:paraId="3C3F1A16" w14:textId="236CD4B4" w:rsidR="003B45E7" w:rsidRPr="000B2EB0" w:rsidRDefault="003B45E7" w:rsidP="003B45E7">
      <w:pPr>
        <w:pStyle w:val="TOC3"/>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If</w:t>
      </w:r>
      <w:r w:rsidRPr="000B2EB0">
        <w:rPr>
          <w:rFonts w:ascii="Arial" w:hAnsi="Arial" w:cs="Arial"/>
          <w:noProof/>
          <w:spacing w:val="-1"/>
          <w:sz w:val="22"/>
        </w:rPr>
        <w:t xml:space="preserve"> </w:t>
      </w:r>
      <w:r w:rsidRPr="000B2EB0">
        <w:rPr>
          <w:rFonts w:ascii="Arial" w:hAnsi="Arial" w:cs="Arial"/>
          <w:noProof/>
          <w:sz w:val="22"/>
        </w:rPr>
        <w:t>the</w:t>
      </w:r>
      <w:r w:rsidRPr="000B2EB0">
        <w:rPr>
          <w:rFonts w:ascii="Arial" w:hAnsi="Arial" w:cs="Arial"/>
          <w:noProof/>
          <w:spacing w:val="-3"/>
          <w:sz w:val="22"/>
        </w:rPr>
        <w:t xml:space="preserve"> </w:t>
      </w:r>
      <w:r w:rsidRPr="000B2EB0">
        <w:rPr>
          <w:rFonts w:ascii="Arial" w:hAnsi="Arial" w:cs="Arial"/>
          <w:noProof/>
          <w:sz w:val="22"/>
        </w:rPr>
        <w:t>p</w:t>
      </w:r>
      <w:r w:rsidRPr="000B2EB0">
        <w:rPr>
          <w:rFonts w:ascii="Arial" w:hAnsi="Arial" w:cs="Arial"/>
          <w:noProof/>
          <w:spacing w:val="-1"/>
          <w:sz w:val="22"/>
        </w:rPr>
        <w:t>a</w:t>
      </w:r>
      <w:r w:rsidRPr="000B2EB0">
        <w:rPr>
          <w:rFonts w:ascii="Arial" w:hAnsi="Arial" w:cs="Arial"/>
          <w:noProof/>
          <w:sz w:val="22"/>
        </w:rPr>
        <w:t>rents</w:t>
      </w:r>
      <w:r w:rsidRPr="000B2EB0">
        <w:rPr>
          <w:rFonts w:ascii="Arial" w:hAnsi="Arial" w:cs="Arial"/>
          <w:noProof/>
          <w:spacing w:val="-2"/>
          <w:sz w:val="22"/>
        </w:rPr>
        <w:t xml:space="preserve"> </w:t>
      </w:r>
      <w:r w:rsidRPr="000B2EB0">
        <w:rPr>
          <w:rFonts w:ascii="Arial" w:hAnsi="Arial" w:cs="Arial"/>
          <w:noProof/>
          <w:sz w:val="22"/>
        </w:rPr>
        <w:t>c</w:t>
      </w:r>
      <w:r w:rsidRPr="000B2EB0">
        <w:rPr>
          <w:rFonts w:ascii="Arial" w:hAnsi="Arial" w:cs="Arial"/>
          <w:noProof/>
          <w:spacing w:val="-1"/>
          <w:sz w:val="22"/>
        </w:rPr>
        <w:t>a</w:t>
      </w:r>
      <w:r w:rsidRPr="000B2EB0">
        <w:rPr>
          <w:rFonts w:ascii="Arial" w:hAnsi="Arial" w:cs="Arial"/>
          <w:noProof/>
          <w:sz w:val="22"/>
        </w:rPr>
        <w:t>n</w:t>
      </w:r>
      <w:r w:rsidRPr="000B2EB0">
        <w:rPr>
          <w:rFonts w:ascii="Arial" w:hAnsi="Arial" w:cs="Arial"/>
          <w:noProof/>
          <w:spacing w:val="-2"/>
          <w:sz w:val="22"/>
        </w:rPr>
        <w:t>n</w:t>
      </w:r>
      <w:r w:rsidRPr="000B2EB0">
        <w:rPr>
          <w:rFonts w:ascii="Arial" w:hAnsi="Arial" w:cs="Arial"/>
          <w:noProof/>
          <w:sz w:val="22"/>
        </w:rPr>
        <w:t>ot</w:t>
      </w:r>
      <w:r w:rsidRPr="000B2EB0">
        <w:rPr>
          <w:rFonts w:ascii="Arial" w:hAnsi="Arial" w:cs="Arial"/>
          <w:noProof/>
          <w:spacing w:val="-1"/>
          <w:sz w:val="22"/>
        </w:rPr>
        <w:t xml:space="preserve"> </w:t>
      </w:r>
      <w:r w:rsidRPr="000B2EB0">
        <w:rPr>
          <w:rFonts w:ascii="Arial" w:hAnsi="Arial" w:cs="Arial"/>
          <w:noProof/>
          <w:spacing w:val="-3"/>
          <w:sz w:val="22"/>
        </w:rPr>
        <w:t>b</w:t>
      </w:r>
      <w:r w:rsidRPr="000B2EB0">
        <w:rPr>
          <w:rFonts w:ascii="Arial" w:hAnsi="Arial" w:cs="Arial"/>
          <w:noProof/>
          <w:sz w:val="22"/>
        </w:rPr>
        <w:t xml:space="preserve">e </w:t>
      </w:r>
      <w:r w:rsidRPr="000B2EB0">
        <w:rPr>
          <w:rFonts w:ascii="Arial" w:hAnsi="Arial" w:cs="Arial"/>
          <w:noProof/>
          <w:spacing w:val="1"/>
          <w:sz w:val="22"/>
        </w:rPr>
        <w:t>l</w:t>
      </w:r>
      <w:r w:rsidRPr="000B2EB0">
        <w:rPr>
          <w:rFonts w:ascii="Arial" w:hAnsi="Arial" w:cs="Arial"/>
          <w:noProof/>
          <w:sz w:val="22"/>
        </w:rPr>
        <w:t>o</w:t>
      </w:r>
      <w:r w:rsidRPr="000B2EB0">
        <w:rPr>
          <w:rFonts w:ascii="Arial" w:hAnsi="Arial" w:cs="Arial"/>
          <w:noProof/>
          <w:spacing w:val="-1"/>
          <w:sz w:val="22"/>
        </w:rPr>
        <w:t>c</w:t>
      </w:r>
      <w:r w:rsidRPr="000B2EB0">
        <w:rPr>
          <w:rFonts w:ascii="Arial" w:hAnsi="Arial" w:cs="Arial"/>
          <w:noProof/>
          <w:spacing w:val="-3"/>
          <w:sz w:val="22"/>
        </w:rPr>
        <w:t>a</w:t>
      </w:r>
      <w:r w:rsidRPr="000B2EB0">
        <w:rPr>
          <w:rFonts w:ascii="Arial" w:hAnsi="Arial" w:cs="Arial"/>
          <w:noProof/>
          <w:sz w:val="22"/>
        </w:rPr>
        <w:t>te</w:t>
      </w:r>
      <w:r w:rsidRPr="000B2EB0">
        <w:rPr>
          <w:rFonts w:ascii="Arial" w:hAnsi="Arial" w:cs="Arial"/>
          <w:noProof/>
          <w:spacing w:val="-1"/>
          <w:sz w:val="22"/>
        </w:rPr>
        <w:t>d</w:t>
      </w:r>
      <w:r w:rsidRPr="000B2EB0">
        <w:rPr>
          <w:rFonts w:ascii="Arial" w:hAnsi="Arial" w:cs="Arial"/>
          <w:noProof/>
          <w:sz w:val="22"/>
        </w:rPr>
        <w:t>,</w:t>
      </w:r>
      <w:r w:rsidRPr="000B2EB0">
        <w:rPr>
          <w:rFonts w:ascii="Arial" w:hAnsi="Arial" w:cs="Arial"/>
          <w:noProof/>
          <w:spacing w:val="-1"/>
          <w:sz w:val="22"/>
        </w:rPr>
        <w:t xml:space="preserve"> </w:t>
      </w:r>
      <w:r w:rsidRPr="000B2EB0">
        <w:rPr>
          <w:rFonts w:ascii="Arial" w:hAnsi="Arial" w:cs="Arial"/>
          <w:noProof/>
          <w:sz w:val="22"/>
        </w:rPr>
        <w:t>or are u</w:t>
      </w:r>
      <w:r w:rsidRPr="000B2EB0">
        <w:rPr>
          <w:rFonts w:ascii="Arial" w:hAnsi="Arial" w:cs="Arial"/>
          <w:noProof/>
          <w:spacing w:val="-6"/>
          <w:sz w:val="22"/>
        </w:rPr>
        <w:t>n</w:t>
      </w:r>
      <w:r w:rsidRPr="000B2EB0">
        <w:rPr>
          <w:rFonts w:ascii="Arial" w:hAnsi="Arial" w:cs="Arial"/>
          <w:noProof/>
          <w:spacing w:val="3"/>
          <w:sz w:val="22"/>
        </w:rPr>
        <w:t>w</w:t>
      </w:r>
      <w:r w:rsidRPr="000B2EB0">
        <w:rPr>
          <w:rFonts w:ascii="Arial" w:hAnsi="Arial" w:cs="Arial"/>
          <w:noProof/>
          <w:spacing w:val="-2"/>
          <w:sz w:val="22"/>
        </w:rPr>
        <w:t>il</w:t>
      </w:r>
      <w:r w:rsidRPr="000B2EB0">
        <w:rPr>
          <w:rFonts w:ascii="Arial" w:hAnsi="Arial" w:cs="Arial"/>
          <w:noProof/>
          <w:sz w:val="22"/>
        </w:rPr>
        <w:t>l</w:t>
      </w:r>
      <w:r w:rsidRPr="000B2EB0">
        <w:rPr>
          <w:rFonts w:ascii="Arial" w:hAnsi="Arial" w:cs="Arial"/>
          <w:noProof/>
          <w:spacing w:val="-2"/>
          <w:sz w:val="22"/>
        </w:rPr>
        <w:t>i</w:t>
      </w:r>
      <w:r w:rsidRPr="000B2EB0">
        <w:rPr>
          <w:rFonts w:ascii="Arial" w:hAnsi="Arial" w:cs="Arial"/>
          <w:noProof/>
          <w:sz w:val="22"/>
        </w:rPr>
        <w:t>ng to</w:t>
      </w:r>
      <w:r w:rsidRPr="000B2EB0">
        <w:rPr>
          <w:rFonts w:ascii="Arial" w:hAnsi="Arial" w:cs="Arial"/>
          <w:noProof/>
          <w:spacing w:val="-2"/>
          <w:sz w:val="22"/>
        </w:rPr>
        <w:t xml:space="preserve"> </w:t>
      </w:r>
      <w:r w:rsidRPr="000B2EB0">
        <w:rPr>
          <w:rFonts w:ascii="Arial" w:hAnsi="Arial" w:cs="Arial"/>
          <w:noProof/>
          <w:sz w:val="22"/>
        </w:rPr>
        <w:t>at</w:t>
      </w:r>
      <w:r w:rsidRPr="000B2EB0">
        <w:rPr>
          <w:rFonts w:ascii="Arial" w:hAnsi="Arial" w:cs="Arial"/>
          <w:noProof/>
          <w:spacing w:val="-2"/>
          <w:sz w:val="22"/>
        </w:rPr>
        <w:t>t</w:t>
      </w:r>
      <w:r w:rsidRPr="000B2EB0">
        <w:rPr>
          <w:rFonts w:ascii="Arial" w:hAnsi="Arial" w:cs="Arial"/>
          <w:noProof/>
          <w:sz w:val="22"/>
        </w:rPr>
        <w:t>e</w:t>
      </w:r>
      <w:r w:rsidRPr="000B2EB0">
        <w:rPr>
          <w:rFonts w:ascii="Arial" w:hAnsi="Arial" w:cs="Arial"/>
          <w:noProof/>
          <w:spacing w:val="-1"/>
          <w:sz w:val="22"/>
        </w:rPr>
        <w:t>n</w:t>
      </w:r>
      <w:r w:rsidRPr="000B2EB0">
        <w:rPr>
          <w:rFonts w:ascii="Arial" w:hAnsi="Arial" w:cs="Arial"/>
          <w:noProof/>
          <w:sz w:val="22"/>
        </w:rPr>
        <w:t>d</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_Toc44505457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36</w:t>
      </w:r>
      <w:r w:rsidRPr="000B2EB0">
        <w:rPr>
          <w:rFonts w:ascii="Arial" w:hAnsi="Arial" w:cs="Arial"/>
          <w:noProof/>
          <w:sz w:val="22"/>
        </w:rPr>
        <w:fldChar w:fldCharType="end"/>
      </w:r>
    </w:p>
    <w:p w14:paraId="5BD8A3E5" w14:textId="32357964"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pacing w:val="-2"/>
          <w:sz w:val="22"/>
        </w:rPr>
        <w:t>Preparing for a Family Group Meeting Ch</w:t>
      </w:r>
      <w:r w:rsidRPr="000B2EB0">
        <w:rPr>
          <w:rFonts w:ascii="Arial" w:hAnsi="Arial" w:cs="Arial"/>
          <w:noProof/>
          <w:color w:val="336600"/>
          <w:sz w:val="22"/>
        </w:rPr>
        <w:t>eckl</w:t>
      </w:r>
      <w:r w:rsidRPr="000B2EB0">
        <w:rPr>
          <w:rFonts w:ascii="Arial" w:hAnsi="Arial" w:cs="Arial"/>
          <w:noProof/>
          <w:color w:val="336600"/>
          <w:spacing w:val="1"/>
          <w:sz w:val="22"/>
        </w:rPr>
        <w:t>i</w:t>
      </w:r>
      <w:r w:rsidRPr="000B2EB0">
        <w:rPr>
          <w:rFonts w:ascii="Arial" w:hAnsi="Arial" w:cs="Arial"/>
          <w:noProof/>
          <w:color w:val="336600"/>
          <w:sz w:val="22"/>
        </w:rPr>
        <w:t>st</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_Toc44505458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37</w:t>
      </w:r>
      <w:r w:rsidRPr="000B2EB0">
        <w:rPr>
          <w:rFonts w:ascii="Arial" w:hAnsi="Arial" w:cs="Arial"/>
          <w:noProof/>
          <w:sz w:val="22"/>
        </w:rPr>
        <w:fldChar w:fldCharType="end"/>
      </w:r>
    </w:p>
    <w:p w14:paraId="2114633B" w14:textId="3EEF7437" w:rsidR="003B45E7" w:rsidRPr="000B2EB0" w:rsidRDefault="003B45E7" w:rsidP="00085545">
      <w:pPr>
        <w:pStyle w:val="TOC1"/>
        <w:tabs>
          <w:tab w:val="right" w:pos="10490"/>
        </w:tabs>
        <w:ind w:left="2268" w:right="567" w:hanging="850"/>
        <w:rPr>
          <w:rFonts w:ascii="Arial" w:eastAsiaTheme="minorEastAsia" w:hAnsi="Arial" w:cs="Arial"/>
          <w:b w:val="0"/>
          <w:bCs w:val="0"/>
          <w:caps w:val="0"/>
          <w:noProof/>
          <w:szCs w:val="22"/>
          <w:lang w:val="en-AU" w:eastAsia="en-AU"/>
        </w:rPr>
      </w:pPr>
      <w:r w:rsidRPr="000B2EB0">
        <w:rPr>
          <w:rFonts w:ascii="Arial" w:hAnsi="Arial" w:cs="Arial"/>
          <w:caps w:val="0"/>
          <w:noProof/>
          <w:spacing w:val="-6"/>
          <w:sz w:val="28"/>
        </w:rPr>
        <w:lastRenderedPageBreak/>
        <w:t>Chapter 2: Convening a Family Group Meeting</w:t>
      </w:r>
      <w:r w:rsidRPr="000B2EB0">
        <w:rPr>
          <w:rFonts w:ascii="Arial" w:hAnsi="Arial" w:cs="Arial"/>
          <w:noProof/>
          <w:sz w:val="28"/>
        </w:rPr>
        <w:tab/>
      </w:r>
      <w:r w:rsidRPr="000B2EB0">
        <w:rPr>
          <w:rFonts w:ascii="Arial" w:hAnsi="Arial" w:cs="Arial"/>
          <w:noProof/>
          <w:sz w:val="28"/>
        </w:rPr>
        <w:fldChar w:fldCharType="begin"/>
      </w:r>
      <w:r w:rsidRPr="000B2EB0">
        <w:rPr>
          <w:rFonts w:ascii="Arial" w:hAnsi="Arial" w:cs="Arial"/>
          <w:noProof/>
          <w:sz w:val="28"/>
        </w:rPr>
        <w:instrText xml:space="preserve"> PAGEREF _Toc44505459 \h </w:instrText>
      </w:r>
      <w:r w:rsidRPr="000B2EB0">
        <w:rPr>
          <w:rFonts w:ascii="Arial" w:hAnsi="Arial" w:cs="Arial"/>
          <w:noProof/>
          <w:sz w:val="28"/>
        </w:rPr>
      </w:r>
      <w:r w:rsidRPr="000B2EB0">
        <w:rPr>
          <w:rFonts w:ascii="Arial" w:hAnsi="Arial" w:cs="Arial"/>
          <w:noProof/>
          <w:sz w:val="28"/>
        </w:rPr>
        <w:fldChar w:fldCharType="separate"/>
      </w:r>
      <w:r w:rsidR="00A4335A" w:rsidRPr="000B2EB0">
        <w:rPr>
          <w:rFonts w:ascii="Arial" w:hAnsi="Arial" w:cs="Arial"/>
          <w:noProof/>
          <w:sz w:val="28"/>
        </w:rPr>
        <w:t>38</w:t>
      </w:r>
      <w:r w:rsidRPr="000B2EB0">
        <w:rPr>
          <w:rFonts w:ascii="Arial" w:hAnsi="Arial" w:cs="Arial"/>
          <w:noProof/>
          <w:sz w:val="28"/>
        </w:rPr>
        <w:fldChar w:fldCharType="end"/>
      </w:r>
    </w:p>
    <w:p w14:paraId="262F9C83" w14:textId="4EC0DD2C"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pacing w:val="-1"/>
          <w:sz w:val="22"/>
        </w:rPr>
        <w:t>S</w:t>
      </w:r>
      <w:r w:rsidRPr="000B2EB0">
        <w:rPr>
          <w:rFonts w:ascii="Arial" w:hAnsi="Arial" w:cs="Arial"/>
          <w:noProof/>
          <w:color w:val="336600"/>
          <w:sz w:val="22"/>
        </w:rPr>
        <w:t>tep</w:t>
      </w:r>
      <w:r w:rsidRPr="000B2EB0">
        <w:rPr>
          <w:rFonts w:ascii="Arial" w:hAnsi="Arial" w:cs="Arial"/>
          <w:noProof/>
          <w:color w:val="336600"/>
          <w:spacing w:val="-1"/>
          <w:sz w:val="22"/>
        </w:rPr>
        <w:t xml:space="preserve"> </w:t>
      </w:r>
      <w:r w:rsidRPr="000B2EB0">
        <w:rPr>
          <w:rFonts w:ascii="Arial" w:hAnsi="Arial" w:cs="Arial"/>
          <w:noProof/>
          <w:color w:val="336600"/>
          <w:sz w:val="22"/>
        </w:rPr>
        <w:t>1:</w:t>
      </w:r>
      <w:r w:rsidRPr="000B2EB0">
        <w:rPr>
          <w:rFonts w:ascii="Arial" w:hAnsi="Arial" w:cs="Arial"/>
          <w:noProof/>
          <w:color w:val="336600"/>
          <w:spacing w:val="-2"/>
          <w:sz w:val="22"/>
        </w:rPr>
        <w:t xml:space="preserve"> B</w:t>
      </w:r>
      <w:r w:rsidRPr="000B2EB0">
        <w:rPr>
          <w:rFonts w:ascii="Arial" w:hAnsi="Arial" w:cs="Arial"/>
          <w:noProof/>
          <w:color w:val="336600"/>
          <w:sz w:val="22"/>
        </w:rPr>
        <w:t>e</w:t>
      </w:r>
      <w:r w:rsidRPr="000B2EB0">
        <w:rPr>
          <w:rFonts w:ascii="Arial" w:hAnsi="Arial" w:cs="Arial"/>
          <w:noProof/>
          <w:color w:val="336600"/>
          <w:spacing w:val="-2"/>
          <w:sz w:val="22"/>
        </w:rPr>
        <w:t>g</w:t>
      </w:r>
      <w:r w:rsidRPr="000B2EB0">
        <w:rPr>
          <w:rFonts w:ascii="Arial" w:hAnsi="Arial" w:cs="Arial"/>
          <w:noProof/>
          <w:color w:val="336600"/>
          <w:sz w:val="22"/>
        </w:rPr>
        <w:t>i</w:t>
      </w:r>
      <w:r w:rsidRPr="000B2EB0">
        <w:rPr>
          <w:rFonts w:ascii="Arial" w:hAnsi="Arial" w:cs="Arial"/>
          <w:noProof/>
          <w:color w:val="336600"/>
          <w:spacing w:val="-2"/>
          <w:sz w:val="22"/>
        </w:rPr>
        <w:t>nn</w:t>
      </w:r>
      <w:r w:rsidRPr="000B2EB0">
        <w:rPr>
          <w:rFonts w:ascii="Arial" w:hAnsi="Arial" w:cs="Arial"/>
          <w:noProof/>
          <w:color w:val="336600"/>
          <w:sz w:val="22"/>
        </w:rPr>
        <w:t>i</w:t>
      </w:r>
      <w:r w:rsidRPr="000B2EB0">
        <w:rPr>
          <w:rFonts w:ascii="Arial" w:hAnsi="Arial" w:cs="Arial"/>
          <w:noProof/>
          <w:color w:val="336600"/>
          <w:spacing w:val="-2"/>
          <w:sz w:val="22"/>
        </w:rPr>
        <w:t>n</w:t>
      </w:r>
      <w:r w:rsidRPr="000B2EB0">
        <w:rPr>
          <w:rFonts w:ascii="Arial" w:hAnsi="Arial" w:cs="Arial"/>
          <w:noProof/>
          <w:color w:val="336600"/>
          <w:sz w:val="22"/>
        </w:rPr>
        <w:t>g</w:t>
      </w:r>
      <w:r w:rsidRPr="000B2EB0">
        <w:rPr>
          <w:rFonts w:ascii="Arial" w:hAnsi="Arial" w:cs="Arial"/>
          <w:noProof/>
          <w:color w:val="336600"/>
          <w:spacing w:val="-1"/>
          <w:sz w:val="22"/>
        </w:rPr>
        <w:t xml:space="preserve"> </w:t>
      </w:r>
      <w:r w:rsidRPr="000B2EB0">
        <w:rPr>
          <w:rFonts w:ascii="Arial" w:hAnsi="Arial" w:cs="Arial"/>
          <w:noProof/>
          <w:color w:val="336600"/>
          <w:sz w:val="22"/>
        </w:rPr>
        <w:t>t</w:t>
      </w:r>
      <w:r w:rsidRPr="000B2EB0">
        <w:rPr>
          <w:rFonts w:ascii="Arial" w:hAnsi="Arial" w:cs="Arial"/>
          <w:noProof/>
          <w:color w:val="336600"/>
          <w:spacing w:val="-2"/>
          <w:sz w:val="22"/>
        </w:rPr>
        <w:t>h</w:t>
      </w:r>
      <w:r w:rsidRPr="000B2EB0">
        <w:rPr>
          <w:rFonts w:ascii="Arial" w:hAnsi="Arial" w:cs="Arial"/>
          <w:noProof/>
          <w:color w:val="336600"/>
          <w:sz w:val="22"/>
        </w:rPr>
        <w:t>e</w:t>
      </w:r>
      <w:r w:rsidRPr="000B2EB0">
        <w:rPr>
          <w:rFonts w:ascii="Arial" w:hAnsi="Arial" w:cs="Arial"/>
          <w:noProof/>
          <w:color w:val="336600"/>
          <w:spacing w:val="1"/>
          <w:sz w:val="22"/>
        </w:rPr>
        <w:t xml:space="preserve"> </w:t>
      </w:r>
      <w:r w:rsidRPr="000B2EB0">
        <w:rPr>
          <w:rFonts w:ascii="Arial" w:hAnsi="Arial" w:cs="Arial"/>
          <w:noProof/>
          <w:color w:val="336600"/>
          <w:spacing w:val="-2"/>
          <w:sz w:val="22"/>
        </w:rPr>
        <w:t>F</w:t>
      </w:r>
      <w:r w:rsidRPr="000B2EB0">
        <w:rPr>
          <w:rFonts w:ascii="Arial" w:hAnsi="Arial" w:cs="Arial"/>
          <w:noProof/>
          <w:color w:val="336600"/>
          <w:sz w:val="22"/>
        </w:rPr>
        <w:t>a</w:t>
      </w:r>
      <w:r w:rsidRPr="000B2EB0">
        <w:rPr>
          <w:rFonts w:ascii="Arial" w:hAnsi="Arial" w:cs="Arial"/>
          <w:noProof/>
          <w:color w:val="336600"/>
          <w:spacing w:val="-3"/>
          <w:sz w:val="22"/>
        </w:rPr>
        <w:t>m</w:t>
      </w:r>
      <w:r w:rsidRPr="000B2EB0">
        <w:rPr>
          <w:rFonts w:ascii="Arial" w:hAnsi="Arial" w:cs="Arial"/>
          <w:noProof/>
          <w:color w:val="336600"/>
          <w:sz w:val="22"/>
        </w:rPr>
        <w:t>i</w:t>
      </w:r>
      <w:r w:rsidRPr="000B2EB0">
        <w:rPr>
          <w:rFonts w:ascii="Arial" w:hAnsi="Arial" w:cs="Arial"/>
          <w:noProof/>
          <w:color w:val="336600"/>
          <w:spacing w:val="3"/>
          <w:sz w:val="22"/>
        </w:rPr>
        <w:t>l</w:t>
      </w:r>
      <w:r w:rsidRPr="000B2EB0">
        <w:rPr>
          <w:rFonts w:ascii="Arial" w:hAnsi="Arial" w:cs="Arial"/>
          <w:noProof/>
          <w:color w:val="336600"/>
          <w:sz w:val="22"/>
        </w:rPr>
        <w:t>y</w:t>
      </w:r>
      <w:r w:rsidRPr="000B2EB0">
        <w:rPr>
          <w:rFonts w:ascii="Arial" w:hAnsi="Arial" w:cs="Arial"/>
          <w:noProof/>
          <w:color w:val="336600"/>
          <w:spacing w:val="-9"/>
          <w:sz w:val="22"/>
        </w:rPr>
        <w:t xml:space="preserve"> </w:t>
      </w:r>
      <w:r w:rsidRPr="000B2EB0">
        <w:rPr>
          <w:rFonts w:ascii="Arial" w:hAnsi="Arial" w:cs="Arial"/>
          <w:noProof/>
          <w:color w:val="336600"/>
          <w:sz w:val="22"/>
        </w:rPr>
        <w:t>Gr</w:t>
      </w:r>
      <w:r w:rsidRPr="000B2EB0">
        <w:rPr>
          <w:rFonts w:ascii="Arial" w:hAnsi="Arial" w:cs="Arial"/>
          <w:noProof/>
          <w:color w:val="336600"/>
          <w:spacing w:val="-2"/>
          <w:sz w:val="22"/>
        </w:rPr>
        <w:t>ou</w:t>
      </w:r>
      <w:r w:rsidRPr="000B2EB0">
        <w:rPr>
          <w:rFonts w:ascii="Arial" w:hAnsi="Arial" w:cs="Arial"/>
          <w:noProof/>
          <w:color w:val="336600"/>
          <w:sz w:val="22"/>
        </w:rPr>
        <w:t>p</w:t>
      </w:r>
      <w:r w:rsidRPr="000B2EB0">
        <w:rPr>
          <w:rFonts w:ascii="Arial" w:hAnsi="Arial" w:cs="Arial"/>
          <w:noProof/>
          <w:color w:val="336600"/>
          <w:spacing w:val="-1"/>
          <w:sz w:val="22"/>
        </w:rPr>
        <w:t xml:space="preserve"> </w:t>
      </w:r>
      <w:r w:rsidRPr="000B2EB0">
        <w:rPr>
          <w:rFonts w:ascii="Arial" w:hAnsi="Arial" w:cs="Arial"/>
          <w:noProof/>
          <w:color w:val="336600"/>
          <w:spacing w:val="1"/>
          <w:sz w:val="22"/>
        </w:rPr>
        <w:t>M</w:t>
      </w:r>
      <w:r w:rsidRPr="000B2EB0">
        <w:rPr>
          <w:rFonts w:ascii="Arial" w:hAnsi="Arial" w:cs="Arial"/>
          <w:noProof/>
          <w:color w:val="336600"/>
          <w:sz w:val="22"/>
        </w:rPr>
        <w:t>eeti</w:t>
      </w:r>
      <w:r w:rsidRPr="000B2EB0">
        <w:rPr>
          <w:rFonts w:ascii="Arial" w:hAnsi="Arial" w:cs="Arial"/>
          <w:noProof/>
          <w:color w:val="336600"/>
          <w:spacing w:val="-2"/>
          <w:sz w:val="22"/>
        </w:rPr>
        <w:t>n</w:t>
      </w:r>
      <w:r w:rsidRPr="000B2EB0">
        <w:rPr>
          <w:rFonts w:ascii="Arial" w:hAnsi="Arial" w:cs="Arial"/>
          <w:noProof/>
          <w:color w:val="336600"/>
          <w:sz w:val="22"/>
        </w:rPr>
        <w:t>g</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_Toc44505460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38</w:t>
      </w:r>
      <w:r w:rsidRPr="000B2EB0">
        <w:rPr>
          <w:rFonts w:ascii="Arial" w:hAnsi="Arial" w:cs="Arial"/>
          <w:noProof/>
          <w:sz w:val="22"/>
        </w:rPr>
        <w:fldChar w:fldCharType="end"/>
      </w:r>
    </w:p>
    <w:p w14:paraId="0B940B69" w14:textId="6FFAD4ED" w:rsidR="003B45E7" w:rsidRPr="000B2EB0" w:rsidRDefault="003B45E7" w:rsidP="003B45E7">
      <w:pPr>
        <w:pStyle w:val="TOC4"/>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Opening</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_Toc44505461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38</w:t>
      </w:r>
      <w:r w:rsidRPr="000B2EB0">
        <w:rPr>
          <w:rFonts w:ascii="Arial" w:hAnsi="Arial" w:cs="Arial"/>
          <w:noProof/>
          <w:sz w:val="22"/>
        </w:rPr>
        <w:fldChar w:fldCharType="end"/>
      </w:r>
    </w:p>
    <w:p w14:paraId="49866900" w14:textId="76575D32" w:rsidR="003B45E7" w:rsidRPr="000B2EB0" w:rsidRDefault="003B45E7" w:rsidP="003B45E7">
      <w:pPr>
        <w:pStyle w:val="TOC4"/>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Intro</w:t>
      </w:r>
      <w:r w:rsidRPr="000B2EB0">
        <w:rPr>
          <w:rFonts w:ascii="Arial" w:hAnsi="Arial" w:cs="Arial"/>
          <w:noProof/>
          <w:spacing w:val="-1"/>
          <w:sz w:val="22"/>
        </w:rPr>
        <w:t>d</w:t>
      </w:r>
      <w:r w:rsidRPr="000B2EB0">
        <w:rPr>
          <w:rFonts w:ascii="Arial" w:hAnsi="Arial" w:cs="Arial"/>
          <w:noProof/>
          <w:sz w:val="22"/>
        </w:rPr>
        <w:t>uctions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_Toc44505462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38</w:t>
      </w:r>
      <w:r w:rsidRPr="000B2EB0">
        <w:rPr>
          <w:rFonts w:ascii="Arial" w:hAnsi="Arial" w:cs="Arial"/>
          <w:noProof/>
          <w:sz w:val="22"/>
        </w:rPr>
        <w:fldChar w:fldCharType="end"/>
      </w:r>
    </w:p>
    <w:p w14:paraId="44770522" w14:textId="48C6DB60" w:rsidR="003B45E7" w:rsidRPr="000B2EB0" w:rsidRDefault="003B45E7" w:rsidP="003B45E7">
      <w:pPr>
        <w:pStyle w:val="TOC4"/>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Ho</w:t>
      </w:r>
      <w:r w:rsidRPr="000B2EB0">
        <w:rPr>
          <w:rFonts w:ascii="Arial" w:hAnsi="Arial" w:cs="Arial"/>
          <w:noProof/>
          <w:spacing w:val="-1"/>
          <w:sz w:val="22"/>
        </w:rPr>
        <w:t>u</w:t>
      </w:r>
      <w:r w:rsidRPr="000B2EB0">
        <w:rPr>
          <w:rFonts w:ascii="Arial" w:hAnsi="Arial" w:cs="Arial"/>
          <w:noProof/>
          <w:sz w:val="22"/>
        </w:rPr>
        <w:t>sek</w:t>
      </w:r>
      <w:r w:rsidRPr="000B2EB0">
        <w:rPr>
          <w:rFonts w:ascii="Arial" w:hAnsi="Arial" w:cs="Arial"/>
          <w:noProof/>
          <w:spacing w:val="-2"/>
          <w:sz w:val="22"/>
        </w:rPr>
        <w:t>e</w:t>
      </w:r>
      <w:r w:rsidRPr="000B2EB0">
        <w:rPr>
          <w:rFonts w:ascii="Arial" w:hAnsi="Arial" w:cs="Arial"/>
          <w:noProof/>
          <w:sz w:val="22"/>
        </w:rPr>
        <w:t>eping in</w:t>
      </w:r>
      <w:r w:rsidRPr="000B2EB0">
        <w:rPr>
          <w:rFonts w:ascii="Arial" w:hAnsi="Arial" w:cs="Arial"/>
          <w:noProof/>
          <w:spacing w:val="-1"/>
          <w:sz w:val="22"/>
        </w:rPr>
        <w:t>f</w:t>
      </w:r>
      <w:r w:rsidRPr="000B2EB0">
        <w:rPr>
          <w:rFonts w:ascii="Arial" w:hAnsi="Arial" w:cs="Arial"/>
          <w:noProof/>
          <w:sz w:val="22"/>
        </w:rPr>
        <w:t>or</w:t>
      </w:r>
      <w:r w:rsidRPr="000B2EB0">
        <w:rPr>
          <w:rFonts w:ascii="Arial" w:hAnsi="Arial" w:cs="Arial"/>
          <w:noProof/>
          <w:spacing w:val="-3"/>
          <w:sz w:val="22"/>
        </w:rPr>
        <w:t>m</w:t>
      </w:r>
      <w:r w:rsidRPr="000B2EB0">
        <w:rPr>
          <w:rFonts w:ascii="Arial" w:hAnsi="Arial" w:cs="Arial"/>
          <w:noProof/>
          <w:sz w:val="22"/>
        </w:rPr>
        <w:t>ation</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_Toc44505463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38</w:t>
      </w:r>
      <w:r w:rsidRPr="000B2EB0">
        <w:rPr>
          <w:rFonts w:ascii="Arial" w:hAnsi="Arial" w:cs="Arial"/>
          <w:noProof/>
          <w:sz w:val="22"/>
        </w:rPr>
        <w:fldChar w:fldCharType="end"/>
      </w:r>
    </w:p>
    <w:p w14:paraId="250CC4EA" w14:textId="59B18709" w:rsidR="003B45E7" w:rsidRPr="000B2EB0" w:rsidRDefault="003B45E7" w:rsidP="003B45E7">
      <w:pPr>
        <w:pStyle w:val="TOC4"/>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Purpose</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_Toc44505464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39</w:t>
      </w:r>
      <w:r w:rsidRPr="000B2EB0">
        <w:rPr>
          <w:rFonts w:ascii="Arial" w:hAnsi="Arial" w:cs="Arial"/>
          <w:noProof/>
          <w:sz w:val="22"/>
        </w:rPr>
        <w:fldChar w:fldCharType="end"/>
      </w:r>
    </w:p>
    <w:p w14:paraId="75EB1D7F" w14:textId="4468C0D9" w:rsidR="003B45E7" w:rsidRPr="000B2EB0" w:rsidRDefault="003B45E7" w:rsidP="003B45E7">
      <w:pPr>
        <w:pStyle w:val="TOC4"/>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Nego</w:t>
      </w:r>
      <w:r w:rsidRPr="000B2EB0">
        <w:rPr>
          <w:rFonts w:ascii="Arial" w:hAnsi="Arial" w:cs="Arial"/>
          <w:noProof/>
          <w:spacing w:val="-1"/>
          <w:sz w:val="22"/>
        </w:rPr>
        <w:t>t</w:t>
      </w:r>
      <w:r w:rsidRPr="000B2EB0">
        <w:rPr>
          <w:rFonts w:ascii="Arial" w:hAnsi="Arial" w:cs="Arial"/>
          <w:noProof/>
          <w:sz w:val="22"/>
        </w:rPr>
        <w:t>i</w:t>
      </w:r>
      <w:r w:rsidRPr="000B2EB0">
        <w:rPr>
          <w:rFonts w:ascii="Arial" w:hAnsi="Arial" w:cs="Arial"/>
          <w:noProof/>
          <w:spacing w:val="1"/>
          <w:sz w:val="22"/>
        </w:rPr>
        <w:t>a</w:t>
      </w:r>
      <w:r w:rsidRPr="000B2EB0">
        <w:rPr>
          <w:rFonts w:ascii="Arial" w:hAnsi="Arial" w:cs="Arial"/>
          <w:noProof/>
          <w:sz w:val="22"/>
        </w:rPr>
        <w:t xml:space="preserve">te </w:t>
      </w:r>
      <w:r w:rsidRPr="000B2EB0">
        <w:rPr>
          <w:rFonts w:ascii="Arial" w:hAnsi="Arial" w:cs="Arial"/>
          <w:noProof/>
          <w:spacing w:val="1"/>
          <w:sz w:val="22"/>
        </w:rPr>
        <w:t>a</w:t>
      </w:r>
      <w:r w:rsidRPr="000B2EB0">
        <w:rPr>
          <w:rFonts w:ascii="Arial" w:hAnsi="Arial" w:cs="Arial"/>
          <w:noProof/>
          <w:sz w:val="22"/>
        </w:rPr>
        <w:t>gr</w:t>
      </w:r>
      <w:r w:rsidRPr="000B2EB0">
        <w:rPr>
          <w:rFonts w:ascii="Arial" w:hAnsi="Arial" w:cs="Arial"/>
          <w:noProof/>
          <w:spacing w:val="-2"/>
          <w:sz w:val="22"/>
        </w:rPr>
        <w:t>e</w:t>
      </w:r>
      <w:r w:rsidRPr="000B2EB0">
        <w:rPr>
          <w:rFonts w:ascii="Arial" w:hAnsi="Arial" w:cs="Arial"/>
          <w:noProof/>
          <w:sz w:val="22"/>
        </w:rPr>
        <w:t>emen</w:t>
      </w:r>
      <w:r w:rsidRPr="000B2EB0">
        <w:rPr>
          <w:rFonts w:ascii="Arial" w:hAnsi="Arial" w:cs="Arial"/>
          <w:noProof/>
          <w:spacing w:val="-4"/>
          <w:sz w:val="22"/>
        </w:rPr>
        <w:t>t</w:t>
      </w:r>
      <w:r w:rsidRPr="000B2EB0">
        <w:rPr>
          <w:rFonts w:ascii="Arial" w:hAnsi="Arial" w:cs="Arial"/>
          <w:noProof/>
          <w:sz w:val="22"/>
        </w:rPr>
        <w:t>s for partici</w:t>
      </w:r>
      <w:r w:rsidRPr="000B2EB0">
        <w:rPr>
          <w:rFonts w:ascii="Arial" w:hAnsi="Arial" w:cs="Arial"/>
          <w:noProof/>
          <w:spacing w:val="-3"/>
          <w:sz w:val="22"/>
        </w:rPr>
        <w:t>p</w:t>
      </w:r>
      <w:r w:rsidRPr="000B2EB0">
        <w:rPr>
          <w:rFonts w:ascii="Arial" w:hAnsi="Arial" w:cs="Arial"/>
          <w:noProof/>
          <w:sz w:val="22"/>
        </w:rPr>
        <w:t xml:space="preserve">ation in </w:t>
      </w:r>
      <w:r w:rsidRPr="000B2EB0">
        <w:rPr>
          <w:rFonts w:ascii="Arial" w:hAnsi="Arial" w:cs="Arial"/>
          <w:noProof/>
          <w:spacing w:val="-3"/>
          <w:sz w:val="22"/>
        </w:rPr>
        <w:t>t</w:t>
      </w:r>
      <w:r w:rsidRPr="000B2EB0">
        <w:rPr>
          <w:rFonts w:ascii="Arial" w:hAnsi="Arial" w:cs="Arial"/>
          <w:noProof/>
          <w:sz w:val="22"/>
        </w:rPr>
        <w:t>he meeting</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_Toc44505465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39</w:t>
      </w:r>
      <w:r w:rsidRPr="000B2EB0">
        <w:rPr>
          <w:rFonts w:ascii="Arial" w:hAnsi="Arial" w:cs="Arial"/>
          <w:noProof/>
          <w:sz w:val="22"/>
        </w:rPr>
        <w:fldChar w:fldCharType="end"/>
      </w:r>
    </w:p>
    <w:p w14:paraId="57D77ED5" w14:textId="0235A26E" w:rsidR="003B45E7" w:rsidRPr="000B2EB0" w:rsidRDefault="003B45E7" w:rsidP="003B45E7">
      <w:pPr>
        <w:pStyle w:val="TOC4"/>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 xml:space="preserve">Other </w:t>
      </w:r>
      <w:r w:rsidRPr="000B2EB0">
        <w:rPr>
          <w:rFonts w:ascii="Arial" w:hAnsi="Arial" w:cs="Arial"/>
          <w:noProof/>
          <w:spacing w:val="1"/>
          <w:sz w:val="22"/>
        </w:rPr>
        <w:t>c</w:t>
      </w:r>
      <w:r w:rsidRPr="000B2EB0">
        <w:rPr>
          <w:rFonts w:ascii="Arial" w:hAnsi="Arial" w:cs="Arial"/>
          <w:noProof/>
          <w:sz w:val="22"/>
        </w:rPr>
        <w:t>onsi</w:t>
      </w:r>
      <w:r w:rsidRPr="000B2EB0">
        <w:rPr>
          <w:rFonts w:ascii="Arial" w:hAnsi="Arial" w:cs="Arial"/>
          <w:noProof/>
          <w:spacing w:val="-3"/>
          <w:sz w:val="22"/>
        </w:rPr>
        <w:t>d</w:t>
      </w:r>
      <w:r w:rsidRPr="000B2EB0">
        <w:rPr>
          <w:rFonts w:ascii="Arial" w:hAnsi="Arial" w:cs="Arial"/>
          <w:noProof/>
          <w:sz w:val="22"/>
        </w:rPr>
        <w:t>erations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_Toc44505466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39</w:t>
      </w:r>
      <w:r w:rsidRPr="000B2EB0">
        <w:rPr>
          <w:rFonts w:ascii="Arial" w:hAnsi="Arial" w:cs="Arial"/>
          <w:noProof/>
          <w:sz w:val="22"/>
        </w:rPr>
        <w:fldChar w:fldCharType="end"/>
      </w:r>
    </w:p>
    <w:p w14:paraId="0129883A" w14:textId="79B8F543" w:rsidR="003B45E7" w:rsidRPr="000B2EB0" w:rsidRDefault="003B45E7" w:rsidP="003B45E7">
      <w:pPr>
        <w:pStyle w:val="TOC4"/>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pacing w:val="-1"/>
          <w:sz w:val="22"/>
        </w:rPr>
        <w:tab/>
        <w:t>S</w:t>
      </w:r>
      <w:r w:rsidRPr="000B2EB0">
        <w:rPr>
          <w:rFonts w:ascii="Arial" w:hAnsi="Arial" w:cs="Arial"/>
          <w:noProof/>
          <w:sz w:val="22"/>
        </w:rPr>
        <w:t>h</w:t>
      </w:r>
      <w:r w:rsidRPr="000B2EB0">
        <w:rPr>
          <w:rFonts w:ascii="Arial" w:hAnsi="Arial" w:cs="Arial"/>
          <w:noProof/>
          <w:spacing w:val="-1"/>
          <w:sz w:val="22"/>
        </w:rPr>
        <w:t>a</w:t>
      </w:r>
      <w:r w:rsidRPr="000B2EB0">
        <w:rPr>
          <w:rFonts w:ascii="Arial" w:hAnsi="Arial" w:cs="Arial"/>
          <w:noProof/>
          <w:sz w:val="22"/>
        </w:rPr>
        <w:t>r</w:t>
      </w:r>
      <w:r w:rsidRPr="000B2EB0">
        <w:rPr>
          <w:rFonts w:ascii="Arial" w:hAnsi="Arial" w:cs="Arial"/>
          <w:noProof/>
          <w:spacing w:val="1"/>
          <w:sz w:val="22"/>
        </w:rPr>
        <w:t>i</w:t>
      </w:r>
      <w:r w:rsidRPr="000B2EB0">
        <w:rPr>
          <w:rFonts w:ascii="Arial" w:hAnsi="Arial" w:cs="Arial"/>
          <w:noProof/>
          <w:sz w:val="22"/>
        </w:rPr>
        <w:t>ng</w:t>
      </w:r>
      <w:r w:rsidRPr="000B2EB0">
        <w:rPr>
          <w:rFonts w:ascii="Arial" w:hAnsi="Arial" w:cs="Arial"/>
          <w:noProof/>
          <w:spacing w:val="-3"/>
          <w:sz w:val="22"/>
        </w:rPr>
        <w:t xml:space="preserve"> </w:t>
      </w:r>
      <w:r w:rsidRPr="000B2EB0">
        <w:rPr>
          <w:rFonts w:ascii="Arial" w:hAnsi="Arial" w:cs="Arial"/>
          <w:noProof/>
          <w:sz w:val="22"/>
        </w:rPr>
        <w:t>inf</w:t>
      </w:r>
      <w:r w:rsidRPr="000B2EB0">
        <w:rPr>
          <w:rFonts w:ascii="Arial" w:hAnsi="Arial" w:cs="Arial"/>
          <w:noProof/>
          <w:spacing w:val="-3"/>
          <w:sz w:val="22"/>
        </w:rPr>
        <w:t>o</w:t>
      </w:r>
      <w:r w:rsidRPr="000B2EB0">
        <w:rPr>
          <w:rFonts w:ascii="Arial" w:hAnsi="Arial" w:cs="Arial"/>
          <w:noProof/>
          <w:sz w:val="22"/>
        </w:rPr>
        <w:t>rm</w:t>
      </w:r>
      <w:r w:rsidRPr="000B2EB0">
        <w:rPr>
          <w:rFonts w:ascii="Arial" w:hAnsi="Arial" w:cs="Arial"/>
          <w:noProof/>
          <w:spacing w:val="-3"/>
          <w:sz w:val="22"/>
        </w:rPr>
        <w:t>a</w:t>
      </w:r>
      <w:r w:rsidRPr="000B2EB0">
        <w:rPr>
          <w:rFonts w:ascii="Arial" w:hAnsi="Arial" w:cs="Arial"/>
          <w:noProof/>
          <w:sz w:val="22"/>
        </w:rPr>
        <w:t>tion</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_Toc44505467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39</w:t>
      </w:r>
      <w:r w:rsidRPr="000B2EB0">
        <w:rPr>
          <w:rFonts w:ascii="Arial" w:hAnsi="Arial" w:cs="Arial"/>
          <w:noProof/>
          <w:sz w:val="22"/>
        </w:rPr>
        <w:fldChar w:fldCharType="end"/>
      </w:r>
    </w:p>
    <w:p w14:paraId="315BBA31" w14:textId="4963163E"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z w:val="22"/>
        </w:rPr>
        <w:t>Step</w:t>
      </w:r>
      <w:r w:rsidRPr="000B2EB0">
        <w:rPr>
          <w:rFonts w:ascii="Arial" w:hAnsi="Arial" w:cs="Arial"/>
          <w:noProof/>
          <w:color w:val="336600"/>
          <w:spacing w:val="-1"/>
          <w:sz w:val="22"/>
        </w:rPr>
        <w:t xml:space="preserve"> </w:t>
      </w:r>
      <w:r w:rsidRPr="000B2EB0">
        <w:rPr>
          <w:rFonts w:ascii="Arial" w:hAnsi="Arial" w:cs="Arial"/>
          <w:noProof/>
          <w:color w:val="336600"/>
          <w:sz w:val="22"/>
        </w:rPr>
        <w:t>2:</w:t>
      </w:r>
      <w:r w:rsidRPr="000B2EB0">
        <w:rPr>
          <w:rFonts w:ascii="Arial" w:hAnsi="Arial" w:cs="Arial"/>
          <w:noProof/>
          <w:color w:val="336600"/>
          <w:spacing w:val="-2"/>
          <w:sz w:val="22"/>
        </w:rPr>
        <w:t xml:space="preserve"> </w:t>
      </w:r>
      <w:r w:rsidRPr="000B2EB0">
        <w:rPr>
          <w:rFonts w:ascii="Arial" w:hAnsi="Arial" w:cs="Arial"/>
          <w:noProof/>
          <w:color w:val="336600"/>
          <w:sz w:val="22"/>
        </w:rPr>
        <w:t>I</w:t>
      </w:r>
      <w:r w:rsidRPr="000B2EB0">
        <w:rPr>
          <w:rFonts w:ascii="Arial" w:hAnsi="Arial" w:cs="Arial"/>
          <w:noProof/>
          <w:color w:val="336600"/>
          <w:spacing w:val="-2"/>
          <w:sz w:val="22"/>
        </w:rPr>
        <w:t>n</w:t>
      </w:r>
      <w:r w:rsidRPr="000B2EB0">
        <w:rPr>
          <w:rFonts w:ascii="Arial" w:hAnsi="Arial" w:cs="Arial"/>
          <w:noProof/>
          <w:color w:val="336600"/>
          <w:sz w:val="22"/>
        </w:rPr>
        <w:t>f</w:t>
      </w:r>
      <w:r w:rsidRPr="000B2EB0">
        <w:rPr>
          <w:rFonts w:ascii="Arial" w:hAnsi="Arial" w:cs="Arial"/>
          <w:noProof/>
          <w:color w:val="336600"/>
          <w:spacing w:val="-2"/>
          <w:sz w:val="22"/>
        </w:rPr>
        <w:t>or</w:t>
      </w:r>
      <w:r w:rsidRPr="000B2EB0">
        <w:rPr>
          <w:rFonts w:ascii="Arial" w:hAnsi="Arial" w:cs="Arial"/>
          <w:noProof/>
          <w:color w:val="336600"/>
          <w:sz w:val="22"/>
        </w:rPr>
        <w:t>mati</w:t>
      </w:r>
      <w:r w:rsidRPr="000B2EB0">
        <w:rPr>
          <w:rFonts w:ascii="Arial" w:hAnsi="Arial" w:cs="Arial"/>
          <w:noProof/>
          <w:color w:val="336600"/>
          <w:spacing w:val="-4"/>
          <w:sz w:val="22"/>
        </w:rPr>
        <w:t>o</w:t>
      </w:r>
      <w:r w:rsidRPr="000B2EB0">
        <w:rPr>
          <w:rFonts w:ascii="Arial" w:hAnsi="Arial" w:cs="Arial"/>
          <w:noProof/>
          <w:color w:val="336600"/>
          <w:sz w:val="22"/>
        </w:rPr>
        <w:t>n</w:t>
      </w:r>
      <w:r w:rsidRPr="000B2EB0">
        <w:rPr>
          <w:rFonts w:ascii="Arial" w:hAnsi="Arial" w:cs="Arial"/>
          <w:noProof/>
          <w:color w:val="336600"/>
          <w:spacing w:val="-1"/>
          <w:sz w:val="22"/>
        </w:rPr>
        <w:t xml:space="preserve"> </w:t>
      </w:r>
      <w:r w:rsidRPr="000B2EB0">
        <w:rPr>
          <w:rFonts w:ascii="Arial" w:hAnsi="Arial" w:cs="Arial"/>
          <w:noProof/>
          <w:color w:val="336600"/>
          <w:sz w:val="22"/>
        </w:rPr>
        <w:t>s</w:t>
      </w:r>
      <w:r w:rsidRPr="000B2EB0">
        <w:rPr>
          <w:rFonts w:ascii="Arial" w:hAnsi="Arial" w:cs="Arial"/>
          <w:noProof/>
          <w:color w:val="336600"/>
          <w:spacing w:val="-2"/>
          <w:sz w:val="22"/>
        </w:rPr>
        <w:t>h</w:t>
      </w:r>
      <w:r w:rsidRPr="000B2EB0">
        <w:rPr>
          <w:rFonts w:ascii="Arial" w:hAnsi="Arial" w:cs="Arial"/>
          <w:noProof/>
          <w:color w:val="336600"/>
          <w:sz w:val="22"/>
        </w:rPr>
        <w:t>ari</w:t>
      </w:r>
      <w:r w:rsidRPr="000B2EB0">
        <w:rPr>
          <w:rFonts w:ascii="Arial" w:hAnsi="Arial" w:cs="Arial"/>
          <w:noProof/>
          <w:color w:val="336600"/>
          <w:spacing w:val="-2"/>
          <w:sz w:val="22"/>
        </w:rPr>
        <w:t>n</w:t>
      </w:r>
      <w:r w:rsidRPr="000B2EB0">
        <w:rPr>
          <w:rFonts w:ascii="Arial" w:hAnsi="Arial" w:cs="Arial"/>
          <w:noProof/>
          <w:color w:val="336600"/>
          <w:sz w:val="22"/>
        </w:rPr>
        <w:t>g</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_Toc44505468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40</w:t>
      </w:r>
      <w:r w:rsidRPr="000B2EB0">
        <w:rPr>
          <w:rFonts w:ascii="Arial" w:hAnsi="Arial" w:cs="Arial"/>
          <w:noProof/>
          <w:sz w:val="22"/>
        </w:rPr>
        <w:fldChar w:fldCharType="end"/>
      </w:r>
    </w:p>
    <w:p w14:paraId="2702A838" w14:textId="69DBCEB9" w:rsidR="003B45E7" w:rsidRPr="000B2EB0" w:rsidRDefault="003B45E7" w:rsidP="003B45E7">
      <w:pPr>
        <w:pStyle w:val="TOC4"/>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Fami</w:t>
      </w:r>
      <w:r w:rsidRPr="000B2EB0">
        <w:rPr>
          <w:rFonts w:ascii="Arial" w:hAnsi="Arial" w:cs="Arial"/>
          <w:noProof/>
          <w:spacing w:val="3"/>
          <w:sz w:val="22"/>
        </w:rPr>
        <w:t>l</w:t>
      </w:r>
      <w:r w:rsidRPr="000B2EB0">
        <w:rPr>
          <w:rFonts w:ascii="Arial" w:hAnsi="Arial" w:cs="Arial"/>
          <w:noProof/>
          <w:sz w:val="22"/>
        </w:rPr>
        <w:t>y</w:t>
      </w:r>
      <w:r w:rsidRPr="000B2EB0">
        <w:rPr>
          <w:rFonts w:ascii="Arial" w:hAnsi="Arial" w:cs="Arial"/>
          <w:noProof/>
          <w:spacing w:val="-7"/>
          <w:sz w:val="22"/>
        </w:rPr>
        <w:t xml:space="preserve"> </w:t>
      </w:r>
      <w:r w:rsidRPr="000B2EB0">
        <w:rPr>
          <w:rFonts w:ascii="Arial" w:hAnsi="Arial" w:cs="Arial"/>
          <w:noProof/>
          <w:spacing w:val="1"/>
          <w:sz w:val="22"/>
        </w:rPr>
        <w:t>s</w:t>
      </w:r>
      <w:r w:rsidRPr="000B2EB0">
        <w:rPr>
          <w:rFonts w:ascii="Arial" w:hAnsi="Arial" w:cs="Arial"/>
          <w:noProof/>
          <w:sz w:val="22"/>
        </w:rPr>
        <w:t>t</w:t>
      </w:r>
      <w:r w:rsidRPr="000B2EB0">
        <w:rPr>
          <w:rFonts w:ascii="Arial" w:hAnsi="Arial" w:cs="Arial"/>
          <w:noProof/>
          <w:spacing w:val="-1"/>
          <w:sz w:val="22"/>
        </w:rPr>
        <w:t>o</w:t>
      </w:r>
      <w:r w:rsidRPr="000B2EB0">
        <w:rPr>
          <w:rFonts w:ascii="Arial" w:hAnsi="Arial" w:cs="Arial"/>
          <w:noProof/>
          <w:spacing w:val="2"/>
          <w:sz w:val="22"/>
        </w:rPr>
        <w:t>r</w:t>
      </w:r>
      <w:r w:rsidRPr="000B2EB0">
        <w:rPr>
          <w:rFonts w:ascii="Arial" w:hAnsi="Arial" w:cs="Arial"/>
          <w:noProof/>
          <w:sz w:val="22"/>
        </w:rPr>
        <w:t>y</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_Toc44505469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40</w:t>
      </w:r>
      <w:r w:rsidRPr="000B2EB0">
        <w:rPr>
          <w:rFonts w:ascii="Arial" w:hAnsi="Arial" w:cs="Arial"/>
          <w:noProof/>
          <w:sz w:val="22"/>
        </w:rPr>
        <w:fldChar w:fldCharType="end"/>
      </w:r>
    </w:p>
    <w:p w14:paraId="2BFC3716" w14:textId="1B02C114" w:rsidR="003B45E7" w:rsidRPr="000B2EB0" w:rsidRDefault="003B45E7" w:rsidP="003B45E7">
      <w:pPr>
        <w:pStyle w:val="TOC4"/>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pacing w:val="-7"/>
          <w:sz w:val="22"/>
        </w:rPr>
        <w:tab/>
        <w:t>Who is in the family and what is their cultural identity?</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_Toc44505470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40</w:t>
      </w:r>
      <w:r w:rsidRPr="000B2EB0">
        <w:rPr>
          <w:rFonts w:ascii="Arial" w:hAnsi="Arial" w:cs="Arial"/>
          <w:noProof/>
          <w:sz w:val="22"/>
        </w:rPr>
        <w:fldChar w:fldCharType="end"/>
      </w:r>
    </w:p>
    <w:p w14:paraId="05DA14CF" w14:textId="021A7040" w:rsidR="003B45E7" w:rsidRPr="000B2EB0" w:rsidRDefault="003B45E7" w:rsidP="003B45E7">
      <w:pPr>
        <w:pStyle w:val="TOC4"/>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pacing w:val="-7"/>
          <w:sz w:val="22"/>
        </w:rPr>
        <w:tab/>
        <w:t>Child’s views and wishes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_Toc44505471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40</w:t>
      </w:r>
      <w:r w:rsidRPr="000B2EB0">
        <w:rPr>
          <w:rFonts w:ascii="Arial" w:hAnsi="Arial" w:cs="Arial"/>
          <w:noProof/>
          <w:sz w:val="22"/>
        </w:rPr>
        <w:fldChar w:fldCharType="end"/>
      </w:r>
    </w:p>
    <w:p w14:paraId="1A5D01CF" w14:textId="7BA14F66" w:rsidR="003B45E7" w:rsidRPr="000B2EB0" w:rsidRDefault="003B45E7" w:rsidP="003B45E7">
      <w:pPr>
        <w:pStyle w:val="TOC4"/>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pacing w:val="-7"/>
          <w:sz w:val="22"/>
        </w:rPr>
        <w:tab/>
        <w:t>Working through the CAP framework with the participants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_Toc44505472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41</w:t>
      </w:r>
      <w:r w:rsidRPr="000B2EB0">
        <w:rPr>
          <w:rFonts w:ascii="Arial" w:hAnsi="Arial" w:cs="Arial"/>
          <w:noProof/>
          <w:sz w:val="22"/>
        </w:rPr>
        <w:fldChar w:fldCharType="end"/>
      </w:r>
    </w:p>
    <w:p w14:paraId="7D1B31A8" w14:textId="3F5E769F" w:rsidR="003B45E7" w:rsidRPr="000B2EB0" w:rsidRDefault="003B45E7" w:rsidP="003B45E7">
      <w:pPr>
        <w:pStyle w:val="TOC4"/>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Practi</w:t>
      </w:r>
      <w:r w:rsidRPr="000B2EB0">
        <w:rPr>
          <w:rFonts w:ascii="Arial" w:hAnsi="Arial" w:cs="Arial"/>
          <w:noProof/>
          <w:spacing w:val="-2"/>
          <w:sz w:val="22"/>
        </w:rPr>
        <w:t>c</w:t>
      </w:r>
      <w:r w:rsidRPr="000B2EB0">
        <w:rPr>
          <w:rFonts w:ascii="Arial" w:hAnsi="Arial" w:cs="Arial"/>
          <w:noProof/>
          <w:sz w:val="22"/>
        </w:rPr>
        <w:t xml:space="preserve">e </w:t>
      </w:r>
      <w:r w:rsidRPr="000B2EB0">
        <w:rPr>
          <w:rFonts w:ascii="Arial" w:hAnsi="Arial" w:cs="Arial"/>
          <w:noProof/>
          <w:spacing w:val="1"/>
          <w:sz w:val="22"/>
        </w:rPr>
        <w:t>c</w:t>
      </w:r>
      <w:r w:rsidRPr="000B2EB0">
        <w:rPr>
          <w:rFonts w:ascii="Arial" w:hAnsi="Arial" w:cs="Arial"/>
          <w:noProof/>
          <w:sz w:val="22"/>
        </w:rPr>
        <w:t>o</w:t>
      </w:r>
      <w:r w:rsidRPr="000B2EB0">
        <w:rPr>
          <w:rFonts w:ascii="Arial" w:hAnsi="Arial" w:cs="Arial"/>
          <w:noProof/>
          <w:spacing w:val="-3"/>
          <w:sz w:val="22"/>
        </w:rPr>
        <w:t>n</w:t>
      </w:r>
      <w:r w:rsidRPr="000B2EB0">
        <w:rPr>
          <w:rFonts w:ascii="Arial" w:hAnsi="Arial" w:cs="Arial"/>
          <w:noProof/>
          <w:sz w:val="22"/>
        </w:rPr>
        <w:t>side</w:t>
      </w:r>
      <w:r w:rsidRPr="000B2EB0">
        <w:rPr>
          <w:rFonts w:ascii="Arial" w:hAnsi="Arial" w:cs="Arial"/>
          <w:noProof/>
          <w:spacing w:val="-3"/>
          <w:sz w:val="22"/>
        </w:rPr>
        <w:t>r</w:t>
      </w:r>
      <w:r w:rsidRPr="000B2EB0">
        <w:rPr>
          <w:rFonts w:ascii="Arial" w:hAnsi="Arial" w:cs="Arial"/>
          <w:noProof/>
          <w:sz w:val="22"/>
        </w:rPr>
        <w:t>ations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_Toc44505473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45</w:t>
      </w:r>
      <w:r w:rsidRPr="000B2EB0">
        <w:rPr>
          <w:rFonts w:ascii="Arial" w:hAnsi="Arial" w:cs="Arial"/>
          <w:noProof/>
          <w:sz w:val="22"/>
        </w:rPr>
        <w:fldChar w:fldCharType="end"/>
      </w:r>
    </w:p>
    <w:p w14:paraId="174CFF38" w14:textId="6F67FBE5"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z w:val="22"/>
        </w:rPr>
        <w:t>Step</w:t>
      </w:r>
      <w:r w:rsidRPr="000B2EB0">
        <w:rPr>
          <w:rFonts w:ascii="Arial" w:hAnsi="Arial" w:cs="Arial"/>
          <w:noProof/>
          <w:color w:val="336600"/>
          <w:spacing w:val="-1"/>
          <w:sz w:val="22"/>
        </w:rPr>
        <w:t xml:space="preserve"> </w:t>
      </w:r>
      <w:r w:rsidRPr="000B2EB0">
        <w:rPr>
          <w:rFonts w:ascii="Arial" w:hAnsi="Arial" w:cs="Arial"/>
          <w:noProof/>
          <w:color w:val="336600"/>
          <w:sz w:val="22"/>
        </w:rPr>
        <w:t>3:</w:t>
      </w:r>
      <w:r w:rsidRPr="000B2EB0">
        <w:rPr>
          <w:rFonts w:ascii="Arial" w:hAnsi="Arial" w:cs="Arial"/>
          <w:noProof/>
          <w:color w:val="336600"/>
          <w:spacing w:val="-2"/>
          <w:sz w:val="22"/>
        </w:rPr>
        <w:t xml:space="preserve"> </w:t>
      </w:r>
      <w:r w:rsidRPr="000B2EB0">
        <w:rPr>
          <w:rFonts w:ascii="Arial" w:hAnsi="Arial" w:cs="Arial"/>
          <w:noProof/>
          <w:color w:val="336600"/>
          <w:sz w:val="22"/>
        </w:rPr>
        <w:t>P</w:t>
      </w:r>
      <w:r w:rsidRPr="000B2EB0">
        <w:rPr>
          <w:rFonts w:ascii="Arial" w:hAnsi="Arial" w:cs="Arial"/>
          <w:noProof/>
          <w:color w:val="336600"/>
          <w:spacing w:val="-2"/>
          <w:sz w:val="22"/>
        </w:rPr>
        <w:t>r</w:t>
      </w:r>
      <w:r w:rsidRPr="000B2EB0">
        <w:rPr>
          <w:rFonts w:ascii="Arial" w:hAnsi="Arial" w:cs="Arial"/>
          <w:noProof/>
          <w:color w:val="336600"/>
          <w:sz w:val="22"/>
        </w:rPr>
        <w:t>i</w:t>
      </w:r>
      <w:r w:rsidRPr="000B2EB0">
        <w:rPr>
          <w:rFonts w:ascii="Arial" w:hAnsi="Arial" w:cs="Arial"/>
          <w:noProof/>
          <w:color w:val="336600"/>
          <w:spacing w:val="-3"/>
          <w:sz w:val="22"/>
        </w:rPr>
        <w:t>v</w:t>
      </w:r>
      <w:r w:rsidRPr="000B2EB0">
        <w:rPr>
          <w:rFonts w:ascii="Arial" w:hAnsi="Arial" w:cs="Arial"/>
          <w:noProof/>
          <w:color w:val="336600"/>
          <w:sz w:val="22"/>
        </w:rPr>
        <w:t>ate f</w:t>
      </w:r>
      <w:r w:rsidRPr="000B2EB0">
        <w:rPr>
          <w:rFonts w:ascii="Arial" w:hAnsi="Arial" w:cs="Arial"/>
          <w:noProof/>
          <w:color w:val="336600"/>
          <w:spacing w:val="-3"/>
          <w:sz w:val="22"/>
        </w:rPr>
        <w:t>a</w:t>
      </w:r>
      <w:r w:rsidRPr="000B2EB0">
        <w:rPr>
          <w:rFonts w:ascii="Arial" w:hAnsi="Arial" w:cs="Arial"/>
          <w:noProof/>
          <w:color w:val="336600"/>
          <w:sz w:val="22"/>
        </w:rPr>
        <w:t>mi</w:t>
      </w:r>
      <w:r w:rsidRPr="000B2EB0">
        <w:rPr>
          <w:rFonts w:ascii="Arial" w:hAnsi="Arial" w:cs="Arial"/>
          <w:noProof/>
          <w:color w:val="336600"/>
          <w:spacing w:val="3"/>
          <w:sz w:val="22"/>
        </w:rPr>
        <w:t>l</w:t>
      </w:r>
      <w:r w:rsidRPr="000B2EB0">
        <w:rPr>
          <w:rFonts w:ascii="Arial" w:hAnsi="Arial" w:cs="Arial"/>
          <w:noProof/>
          <w:color w:val="336600"/>
          <w:sz w:val="22"/>
        </w:rPr>
        <w:t>y</w:t>
      </w:r>
      <w:r w:rsidRPr="000B2EB0">
        <w:rPr>
          <w:rFonts w:ascii="Arial" w:hAnsi="Arial" w:cs="Arial"/>
          <w:noProof/>
          <w:color w:val="336600"/>
          <w:spacing w:val="-9"/>
          <w:sz w:val="22"/>
        </w:rPr>
        <w:t xml:space="preserve"> </w:t>
      </w:r>
      <w:r w:rsidRPr="000B2EB0">
        <w:rPr>
          <w:rFonts w:ascii="Arial" w:hAnsi="Arial" w:cs="Arial"/>
          <w:noProof/>
          <w:color w:val="336600"/>
          <w:sz w:val="22"/>
        </w:rPr>
        <w:t>time</w:t>
      </w:r>
      <w:r w:rsidRPr="000B2EB0">
        <w:rPr>
          <w:rFonts w:ascii="Arial" w:hAnsi="Arial" w:cs="Arial"/>
          <w:noProof/>
          <w:color w:val="336600"/>
          <w:spacing w:val="4"/>
          <w:sz w:val="22"/>
        </w:rPr>
        <w:t xml:space="preserve"> </w:t>
      </w:r>
      <w:r w:rsidRPr="000B2EB0">
        <w:rPr>
          <w:rFonts w:ascii="Arial" w:hAnsi="Arial" w:cs="Arial"/>
          <w:noProof/>
          <w:color w:val="336600"/>
          <w:sz w:val="22"/>
        </w:rPr>
        <w:t>—</w:t>
      </w:r>
      <w:r w:rsidRPr="000B2EB0">
        <w:rPr>
          <w:rFonts w:ascii="Arial" w:hAnsi="Arial" w:cs="Arial"/>
          <w:noProof/>
          <w:color w:val="336600"/>
          <w:spacing w:val="-2"/>
          <w:sz w:val="22"/>
        </w:rPr>
        <w:t xml:space="preserve"> d</w:t>
      </w:r>
      <w:r w:rsidRPr="000B2EB0">
        <w:rPr>
          <w:rFonts w:ascii="Arial" w:hAnsi="Arial" w:cs="Arial"/>
          <w:noProof/>
          <w:color w:val="336600"/>
          <w:sz w:val="22"/>
        </w:rPr>
        <w:t>e</w:t>
      </w:r>
      <w:r w:rsidRPr="000B2EB0">
        <w:rPr>
          <w:rFonts w:ascii="Arial" w:hAnsi="Arial" w:cs="Arial"/>
          <w:noProof/>
          <w:color w:val="336600"/>
          <w:spacing w:val="-3"/>
          <w:sz w:val="22"/>
        </w:rPr>
        <w:t>v</w:t>
      </w:r>
      <w:r w:rsidRPr="000B2EB0">
        <w:rPr>
          <w:rFonts w:ascii="Arial" w:hAnsi="Arial" w:cs="Arial"/>
          <w:noProof/>
          <w:color w:val="336600"/>
          <w:sz w:val="22"/>
        </w:rPr>
        <w:t>el</w:t>
      </w:r>
      <w:r w:rsidRPr="000B2EB0">
        <w:rPr>
          <w:rFonts w:ascii="Arial" w:hAnsi="Arial" w:cs="Arial"/>
          <w:noProof/>
          <w:color w:val="336600"/>
          <w:spacing w:val="-2"/>
          <w:sz w:val="22"/>
        </w:rPr>
        <w:t>op</w:t>
      </w:r>
      <w:r w:rsidRPr="000B2EB0">
        <w:rPr>
          <w:rFonts w:ascii="Arial" w:hAnsi="Arial" w:cs="Arial"/>
          <w:noProof/>
          <w:color w:val="336600"/>
          <w:sz w:val="22"/>
        </w:rPr>
        <w:t>i</w:t>
      </w:r>
      <w:r w:rsidRPr="000B2EB0">
        <w:rPr>
          <w:rFonts w:ascii="Arial" w:hAnsi="Arial" w:cs="Arial"/>
          <w:noProof/>
          <w:color w:val="336600"/>
          <w:spacing w:val="-2"/>
          <w:sz w:val="22"/>
        </w:rPr>
        <w:t>n</w:t>
      </w:r>
      <w:r w:rsidRPr="000B2EB0">
        <w:rPr>
          <w:rFonts w:ascii="Arial" w:hAnsi="Arial" w:cs="Arial"/>
          <w:noProof/>
          <w:color w:val="336600"/>
          <w:sz w:val="22"/>
        </w:rPr>
        <w:t>g</w:t>
      </w:r>
      <w:r w:rsidRPr="000B2EB0">
        <w:rPr>
          <w:rFonts w:ascii="Arial" w:hAnsi="Arial" w:cs="Arial"/>
          <w:noProof/>
          <w:color w:val="336600"/>
          <w:spacing w:val="-1"/>
          <w:sz w:val="22"/>
        </w:rPr>
        <w:t xml:space="preserve"> </w:t>
      </w:r>
      <w:r w:rsidRPr="000B2EB0">
        <w:rPr>
          <w:rFonts w:ascii="Arial" w:hAnsi="Arial" w:cs="Arial"/>
          <w:noProof/>
          <w:color w:val="336600"/>
          <w:sz w:val="22"/>
        </w:rPr>
        <w:t>t</w:t>
      </w:r>
      <w:r w:rsidRPr="000B2EB0">
        <w:rPr>
          <w:rFonts w:ascii="Arial" w:hAnsi="Arial" w:cs="Arial"/>
          <w:noProof/>
          <w:color w:val="336600"/>
          <w:spacing w:val="-2"/>
          <w:sz w:val="22"/>
        </w:rPr>
        <w:t>h</w:t>
      </w:r>
      <w:r w:rsidRPr="000B2EB0">
        <w:rPr>
          <w:rFonts w:ascii="Arial" w:hAnsi="Arial" w:cs="Arial"/>
          <w:noProof/>
          <w:color w:val="336600"/>
          <w:sz w:val="22"/>
        </w:rPr>
        <w:t>e</w:t>
      </w:r>
      <w:r w:rsidRPr="000B2EB0">
        <w:rPr>
          <w:rFonts w:ascii="Arial" w:hAnsi="Arial" w:cs="Arial"/>
          <w:noProof/>
          <w:color w:val="336600"/>
          <w:spacing w:val="1"/>
          <w:sz w:val="22"/>
        </w:rPr>
        <w:t xml:space="preserve"> </w:t>
      </w:r>
      <w:r w:rsidRPr="000B2EB0">
        <w:rPr>
          <w:rFonts w:ascii="Arial" w:hAnsi="Arial" w:cs="Arial"/>
          <w:noProof/>
          <w:color w:val="336600"/>
          <w:sz w:val="22"/>
        </w:rPr>
        <w:t>case</w:t>
      </w:r>
      <w:r w:rsidRPr="000B2EB0">
        <w:rPr>
          <w:rFonts w:ascii="Arial" w:hAnsi="Arial" w:cs="Arial"/>
          <w:noProof/>
          <w:color w:val="336600"/>
          <w:spacing w:val="-2"/>
          <w:sz w:val="22"/>
        </w:rPr>
        <w:t xml:space="preserve"> p</w:t>
      </w:r>
      <w:r w:rsidRPr="000B2EB0">
        <w:rPr>
          <w:rFonts w:ascii="Arial" w:hAnsi="Arial" w:cs="Arial"/>
          <w:noProof/>
          <w:color w:val="336600"/>
          <w:sz w:val="22"/>
        </w:rPr>
        <w:t>l</w:t>
      </w:r>
      <w:r w:rsidRPr="000B2EB0">
        <w:rPr>
          <w:rFonts w:ascii="Arial" w:hAnsi="Arial" w:cs="Arial"/>
          <w:noProof/>
          <w:color w:val="336600"/>
          <w:spacing w:val="-3"/>
          <w:sz w:val="22"/>
        </w:rPr>
        <w:t>a</w:t>
      </w:r>
      <w:r w:rsidRPr="000B2EB0">
        <w:rPr>
          <w:rFonts w:ascii="Arial" w:hAnsi="Arial" w:cs="Arial"/>
          <w:noProof/>
          <w:color w:val="336600"/>
          <w:sz w:val="22"/>
        </w:rPr>
        <w:t>n</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_Toc44505474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48</w:t>
      </w:r>
      <w:r w:rsidRPr="000B2EB0">
        <w:rPr>
          <w:rFonts w:ascii="Arial" w:hAnsi="Arial" w:cs="Arial"/>
          <w:noProof/>
          <w:sz w:val="22"/>
        </w:rPr>
        <w:fldChar w:fldCharType="end"/>
      </w:r>
    </w:p>
    <w:p w14:paraId="7FE7C8E7" w14:textId="7F62E12E" w:rsidR="003B45E7" w:rsidRPr="000B2EB0" w:rsidRDefault="003B45E7" w:rsidP="003B45E7">
      <w:pPr>
        <w:pStyle w:val="TOC3"/>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Practi</w:t>
      </w:r>
      <w:r w:rsidRPr="000B2EB0">
        <w:rPr>
          <w:rFonts w:ascii="Arial" w:hAnsi="Arial" w:cs="Arial"/>
          <w:noProof/>
          <w:spacing w:val="-2"/>
          <w:sz w:val="22"/>
        </w:rPr>
        <w:t>c</w:t>
      </w:r>
      <w:r w:rsidRPr="000B2EB0">
        <w:rPr>
          <w:rFonts w:ascii="Arial" w:hAnsi="Arial" w:cs="Arial"/>
          <w:noProof/>
          <w:sz w:val="22"/>
        </w:rPr>
        <w:t xml:space="preserve">e </w:t>
      </w:r>
      <w:r w:rsidRPr="000B2EB0">
        <w:rPr>
          <w:rFonts w:ascii="Arial" w:hAnsi="Arial" w:cs="Arial"/>
          <w:noProof/>
          <w:spacing w:val="1"/>
          <w:sz w:val="22"/>
        </w:rPr>
        <w:t>c</w:t>
      </w:r>
      <w:r w:rsidRPr="000B2EB0">
        <w:rPr>
          <w:rFonts w:ascii="Arial" w:hAnsi="Arial" w:cs="Arial"/>
          <w:noProof/>
          <w:sz w:val="22"/>
        </w:rPr>
        <w:t>o</w:t>
      </w:r>
      <w:r w:rsidRPr="000B2EB0">
        <w:rPr>
          <w:rFonts w:ascii="Arial" w:hAnsi="Arial" w:cs="Arial"/>
          <w:noProof/>
          <w:spacing w:val="-3"/>
          <w:sz w:val="22"/>
        </w:rPr>
        <w:t>n</w:t>
      </w:r>
      <w:r w:rsidRPr="000B2EB0">
        <w:rPr>
          <w:rFonts w:ascii="Arial" w:hAnsi="Arial" w:cs="Arial"/>
          <w:noProof/>
          <w:sz w:val="22"/>
        </w:rPr>
        <w:t>side</w:t>
      </w:r>
      <w:r w:rsidRPr="000B2EB0">
        <w:rPr>
          <w:rFonts w:ascii="Arial" w:hAnsi="Arial" w:cs="Arial"/>
          <w:noProof/>
          <w:spacing w:val="-3"/>
          <w:sz w:val="22"/>
        </w:rPr>
        <w:t>r</w:t>
      </w:r>
      <w:r w:rsidRPr="000B2EB0">
        <w:rPr>
          <w:rFonts w:ascii="Arial" w:hAnsi="Arial" w:cs="Arial"/>
          <w:noProof/>
          <w:sz w:val="22"/>
        </w:rPr>
        <w:t>ations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_Toc44505475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50</w:t>
      </w:r>
      <w:r w:rsidRPr="000B2EB0">
        <w:rPr>
          <w:rFonts w:ascii="Arial" w:hAnsi="Arial" w:cs="Arial"/>
          <w:noProof/>
          <w:sz w:val="22"/>
        </w:rPr>
        <w:fldChar w:fldCharType="end"/>
      </w:r>
    </w:p>
    <w:p w14:paraId="7A1343A5" w14:textId="4AF2C062"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z w:val="22"/>
        </w:rPr>
        <w:t>Step</w:t>
      </w:r>
      <w:r w:rsidRPr="000B2EB0">
        <w:rPr>
          <w:rFonts w:ascii="Arial" w:hAnsi="Arial" w:cs="Arial"/>
          <w:noProof/>
          <w:color w:val="336600"/>
          <w:spacing w:val="-1"/>
          <w:sz w:val="22"/>
        </w:rPr>
        <w:t xml:space="preserve"> </w:t>
      </w:r>
      <w:r w:rsidRPr="000B2EB0">
        <w:rPr>
          <w:rFonts w:ascii="Arial" w:hAnsi="Arial" w:cs="Arial"/>
          <w:noProof/>
          <w:color w:val="336600"/>
          <w:sz w:val="22"/>
        </w:rPr>
        <w:t>4:</w:t>
      </w:r>
      <w:r w:rsidRPr="000B2EB0">
        <w:rPr>
          <w:rFonts w:ascii="Arial" w:hAnsi="Arial" w:cs="Arial"/>
          <w:noProof/>
          <w:color w:val="336600"/>
          <w:spacing w:val="-2"/>
          <w:sz w:val="22"/>
        </w:rPr>
        <w:t xml:space="preserve"> Co</w:t>
      </w:r>
      <w:r w:rsidRPr="000B2EB0">
        <w:rPr>
          <w:rFonts w:ascii="Arial" w:hAnsi="Arial" w:cs="Arial"/>
          <w:noProof/>
          <w:color w:val="336600"/>
          <w:sz w:val="22"/>
        </w:rPr>
        <w:t>lla</w:t>
      </w:r>
      <w:r w:rsidRPr="000B2EB0">
        <w:rPr>
          <w:rFonts w:ascii="Arial" w:hAnsi="Arial" w:cs="Arial"/>
          <w:noProof/>
          <w:color w:val="336600"/>
          <w:spacing w:val="-2"/>
          <w:sz w:val="22"/>
        </w:rPr>
        <w:t>bor</w:t>
      </w:r>
      <w:r w:rsidRPr="000B2EB0">
        <w:rPr>
          <w:rFonts w:ascii="Arial" w:hAnsi="Arial" w:cs="Arial"/>
          <w:noProof/>
          <w:color w:val="336600"/>
          <w:sz w:val="22"/>
        </w:rPr>
        <w:t>a</w:t>
      </w:r>
      <w:r w:rsidRPr="000B2EB0">
        <w:rPr>
          <w:rFonts w:ascii="Arial" w:hAnsi="Arial" w:cs="Arial"/>
          <w:noProof/>
          <w:color w:val="336600"/>
          <w:spacing w:val="-3"/>
          <w:sz w:val="22"/>
        </w:rPr>
        <w:t>t</w:t>
      </w:r>
      <w:r w:rsidRPr="000B2EB0">
        <w:rPr>
          <w:rFonts w:ascii="Arial" w:hAnsi="Arial" w:cs="Arial"/>
          <w:noProof/>
          <w:color w:val="336600"/>
          <w:sz w:val="22"/>
        </w:rPr>
        <w:t>i</w:t>
      </w:r>
      <w:r w:rsidRPr="000B2EB0">
        <w:rPr>
          <w:rFonts w:ascii="Arial" w:hAnsi="Arial" w:cs="Arial"/>
          <w:noProof/>
          <w:color w:val="336600"/>
          <w:spacing w:val="-3"/>
          <w:sz w:val="22"/>
        </w:rPr>
        <w:t>v</w:t>
      </w:r>
      <w:r w:rsidRPr="000B2EB0">
        <w:rPr>
          <w:rFonts w:ascii="Arial" w:hAnsi="Arial" w:cs="Arial"/>
          <w:noProof/>
          <w:color w:val="336600"/>
          <w:sz w:val="22"/>
        </w:rPr>
        <w:t>e</w:t>
      </w:r>
      <w:r w:rsidRPr="000B2EB0">
        <w:rPr>
          <w:rFonts w:ascii="Arial" w:hAnsi="Arial" w:cs="Arial"/>
          <w:noProof/>
          <w:color w:val="336600"/>
          <w:spacing w:val="1"/>
          <w:sz w:val="22"/>
        </w:rPr>
        <w:t xml:space="preserve"> </w:t>
      </w:r>
      <w:r w:rsidRPr="000B2EB0">
        <w:rPr>
          <w:rFonts w:ascii="Arial" w:hAnsi="Arial" w:cs="Arial"/>
          <w:noProof/>
          <w:color w:val="336600"/>
          <w:spacing w:val="-2"/>
          <w:sz w:val="22"/>
        </w:rPr>
        <w:t>d</w:t>
      </w:r>
      <w:r w:rsidRPr="000B2EB0">
        <w:rPr>
          <w:rFonts w:ascii="Arial" w:hAnsi="Arial" w:cs="Arial"/>
          <w:noProof/>
          <w:color w:val="336600"/>
          <w:sz w:val="22"/>
        </w:rPr>
        <w:t>eci</w:t>
      </w:r>
      <w:r w:rsidRPr="000B2EB0">
        <w:rPr>
          <w:rFonts w:ascii="Arial" w:hAnsi="Arial" w:cs="Arial"/>
          <w:noProof/>
          <w:color w:val="336600"/>
          <w:spacing w:val="-3"/>
          <w:sz w:val="22"/>
        </w:rPr>
        <w:t>s</w:t>
      </w:r>
      <w:r w:rsidRPr="000B2EB0">
        <w:rPr>
          <w:rFonts w:ascii="Arial" w:hAnsi="Arial" w:cs="Arial"/>
          <w:noProof/>
          <w:color w:val="336600"/>
          <w:sz w:val="22"/>
        </w:rPr>
        <w:t>i</w:t>
      </w:r>
      <w:r w:rsidRPr="000B2EB0">
        <w:rPr>
          <w:rFonts w:ascii="Arial" w:hAnsi="Arial" w:cs="Arial"/>
          <w:noProof/>
          <w:color w:val="336600"/>
          <w:spacing w:val="-2"/>
          <w:sz w:val="22"/>
        </w:rPr>
        <w:t>o</w:t>
      </w:r>
      <w:r w:rsidRPr="000B2EB0">
        <w:rPr>
          <w:rFonts w:ascii="Arial" w:hAnsi="Arial" w:cs="Arial"/>
          <w:noProof/>
          <w:color w:val="336600"/>
          <w:sz w:val="22"/>
        </w:rPr>
        <w:t>n</w:t>
      </w:r>
      <w:r w:rsidRPr="000B2EB0">
        <w:rPr>
          <w:rFonts w:ascii="Arial" w:hAnsi="Arial" w:cs="Arial"/>
          <w:noProof/>
          <w:color w:val="336600"/>
          <w:spacing w:val="-1"/>
          <w:sz w:val="22"/>
        </w:rPr>
        <w:t xml:space="preserve"> </w:t>
      </w:r>
      <w:r w:rsidRPr="000B2EB0">
        <w:rPr>
          <w:rFonts w:ascii="Arial" w:hAnsi="Arial" w:cs="Arial"/>
          <w:noProof/>
          <w:color w:val="336600"/>
          <w:sz w:val="22"/>
        </w:rPr>
        <w:t>ma</w:t>
      </w:r>
      <w:r w:rsidRPr="000B2EB0">
        <w:rPr>
          <w:rFonts w:ascii="Arial" w:hAnsi="Arial" w:cs="Arial"/>
          <w:noProof/>
          <w:color w:val="336600"/>
          <w:spacing w:val="-3"/>
          <w:sz w:val="22"/>
        </w:rPr>
        <w:t>k</w:t>
      </w:r>
      <w:r w:rsidRPr="000B2EB0">
        <w:rPr>
          <w:rFonts w:ascii="Arial" w:hAnsi="Arial" w:cs="Arial"/>
          <w:noProof/>
          <w:color w:val="336600"/>
          <w:spacing w:val="-2"/>
          <w:sz w:val="22"/>
        </w:rPr>
        <w:t>in</w:t>
      </w:r>
      <w:r w:rsidRPr="000B2EB0">
        <w:rPr>
          <w:rFonts w:ascii="Arial" w:hAnsi="Arial" w:cs="Arial"/>
          <w:noProof/>
          <w:color w:val="336600"/>
          <w:sz w:val="22"/>
        </w:rPr>
        <w:t>g</w:t>
      </w:r>
      <w:r w:rsidRPr="000B2EB0">
        <w:rPr>
          <w:rFonts w:ascii="Arial" w:hAnsi="Arial" w:cs="Arial"/>
          <w:noProof/>
          <w:color w:val="336600"/>
          <w:spacing w:val="-1"/>
          <w:sz w:val="22"/>
        </w:rPr>
        <w:t xml:space="preserve"> </w:t>
      </w:r>
      <w:r w:rsidRPr="000B2EB0">
        <w:rPr>
          <w:rFonts w:ascii="Arial" w:hAnsi="Arial" w:cs="Arial"/>
          <w:noProof/>
          <w:color w:val="336600"/>
          <w:sz w:val="22"/>
        </w:rPr>
        <w:t>a</w:t>
      </w:r>
      <w:r w:rsidRPr="000B2EB0">
        <w:rPr>
          <w:rFonts w:ascii="Arial" w:hAnsi="Arial" w:cs="Arial"/>
          <w:noProof/>
          <w:color w:val="336600"/>
          <w:spacing w:val="-2"/>
          <w:sz w:val="22"/>
        </w:rPr>
        <w:t>bou</w:t>
      </w:r>
      <w:r w:rsidRPr="000B2EB0">
        <w:rPr>
          <w:rFonts w:ascii="Arial" w:hAnsi="Arial" w:cs="Arial"/>
          <w:noProof/>
          <w:color w:val="336600"/>
          <w:sz w:val="22"/>
        </w:rPr>
        <w:t>t</w:t>
      </w:r>
      <w:r w:rsidRPr="000B2EB0">
        <w:rPr>
          <w:rFonts w:ascii="Arial" w:hAnsi="Arial" w:cs="Arial"/>
          <w:noProof/>
          <w:color w:val="336600"/>
          <w:spacing w:val="1"/>
          <w:sz w:val="22"/>
        </w:rPr>
        <w:t xml:space="preserve"> </w:t>
      </w:r>
      <w:r w:rsidRPr="000B2EB0">
        <w:rPr>
          <w:rFonts w:ascii="Arial" w:hAnsi="Arial" w:cs="Arial"/>
          <w:noProof/>
          <w:color w:val="336600"/>
          <w:sz w:val="22"/>
        </w:rPr>
        <w:t>t</w:t>
      </w:r>
      <w:r w:rsidRPr="000B2EB0">
        <w:rPr>
          <w:rFonts w:ascii="Arial" w:hAnsi="Arial" w:cs="Arial"/>
          <w:noProof/>
          <w:color w:val="336600"/>
          <w:spacing w:val="-2"/>
          <w:sz w:val="22"/>
        </w:rPr>
        <w:t>h</w:t>
      </w:r>
      <w:r w:rsidRPr="000B2EB0">
        <w:rPr>
          <w:rFonts w:ascii="Arial" w:hAnsi="Arial" w:cs="Arial"/>
          <w:noProof/>
          <w:color w:val="336600"/>
          <w:sz w:val="22"/>
        </w:rPr>
        <w:t>e</w:t>
      </w:r>
      <w:r w:rsidRPr="000B2EB0">
        <w:rPr>
          <w:rFonts w:ascii="Arial" w:hAnsi="Arial" w:cs="Arial"/>
          <w:noProof/>
          <w:color w:val="336600"/>
          <w:spacing w:val="1"/>
          <w:sz w:val="22"/>
        </w:rPr>
        <w:t xml:space="preserve"> </w:t>
      </w:r>
      <w:r w:rsidRPr="000B2EB0">
        <w:rPr>
          <w:rFonts w:ascii="Arial" w:hAnsi="Arial" w:cs="Arial"/>
          <w:noProof/>
          <w:color w:val="336600"/>
          <w:sz w:val="22"/>
        </w:rPr>
        <w:t>case</w:t>
      </w:r>
      <w:r w:rsidRPr="000B2EB0">
        <w:rPr>
          <w:rFonts w:ascii="Arial" w:hAnsi="Arial" w:cs="Arial"/>
          <w:noProof/>
          <w:color w:val="336600"/>
          <w:spacing w:val="-2"/>
          <w:sz w:val="22"/>
        </w:rPr>
        <w:t xml:space="preserve"> p</w:t>
      </w:r>
      <w:r w:rsidRPr="000B2EB0">
        <w:rPr>
          <w:rFonts w:ascii="Arial" w:hAnsi="Arial" w:cs="Arial"/>
          <w:noProof/>
          <w:color w:val="336600"/>
          <w:sz w:val="22"/>
        </w:rPr>
        <w:t>lan</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_Toc44505476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51</w:t>
      </w:r>
      <w:r w:rsidRPr="000B2EB0">
        <w:rPr>
          <w:rFonts w:ascii="Arial" w:hAnsi="Arial" w:cs="Arial"/>
          <w:noProof/>
          <w:sz w:val="22"/>
        </w:rPr>
        <w:fldChar w:fldCharType="end"/>
      </w:r>
    </w:p>
    <w:p w14:paraId="5017095A" w14:textId="5CCFCE92" w:rsidR="003B45E7" w:rsidRPr="000B2EB0" w:rsidRDefault="003B45E7" w:rsidP="003B45E7">
      <w:pPr>
        <w:pStyle w:val="TOC3"/>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Practi</w:t>
      </w:r>
      <w:r w:rsidRPr="000B2EB0">
        <w:rPr>
          <w:rFonts w:ascii="Arial" w:hAnsi="Arial" w:cs="Arial"/>
          <w:noProof/>
          <w:spacing w:val="-2"/>
          <w:sz w:val="22"/>
        </w:rPr>
        <w:t>c</w:t>
      </w:r>
      <w:r w:rsidRPr="000B2EB0">
        <w:rPr>
          <w:rFonts w:ascii="Arial" w:hAnsi="Arial" w:cs="Arial"/>
          <w:noProof/>
          <w:sz w:val="22"/>
        </w:rPr>
        <w:t xml:space="preserve">e </w:t>
      </w:r>
      <w:r w:rsidRPr="000B2EB0">
        <w:rPr>
          <w:rFonts w:ascii="Arial" w:hAnsi="Arial" w:cs="Arial"/>
          <w:noProof/>
          <w:spacing w:val="1"/>
          <w:sz w:val="22"/>
        </w:rPr>
        <w:t>c</w:t>
      </w:r>
      <w:r w:rsidRPr="000B2EB0">
        <w:rPr>
          <w:rFonts w:ascii="Arial" w:hAnsi="Arial" w:cs="Arial"/>
          <w:noProof/>
          <w:sz w:val="22"/>
        </w:rPr>
        <w:t>o</w:t>
      </w:r>
      <w:r w:rsidRPr="000B2EB0">
        <w:rPr>
          <w:rFonts w:ascii="Arial" w:hAnsi="Arial" w:cs="Arial"/>
          <w:noProof/>
          <w:spacing w:val="-3"/>
          <w:sz w:val="22"/>
        </w:rPr>
        <w:t>n</w:t>
      </w:r>
      <w:r w:rsidRPr="000B2EB0">
        <w:rPr>
          <w:rFonts w:ascii="Arial" w:hAnsi="Arial" w:cs="Arial"/>
          <w:noProof/>
          <w:sz w:val="22"/>
        </w:rPr>
        <w:t>side</w:t>
      </w:r>
      <w:r w:rsidRPr="000B2EB0">
        <w:rPr>
          <w:rFonts w:ascii="Arial" w:hAnsi="Arial" w:cs="Arial"/>
          <w:noProof/>
          <w:spacing w:val="-3"/>
          <w:sz w:val="22"/>
        </w:rPr>
        <w:t>r</w:t>
      </w:r>
      <w:r w:rsidRPr="000B2EB0">
        <w:rPr>
          <w:rFonts w:ascii="Arial" w:hAnsi="Arial" w:cs="Arial"/>
          <w:noProof/>
          <w:sz w:val="22"/>
        </w:rPr>
        <w:t>ations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_Toc44505477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51</w:t>
      </w:r>
      <w:r w:rsidRPr="000B2EB0">
        <w:rPr>
          <w:rFonts w:ascii="Arial" w:hAnsi="Arial" w:cs="Arial"/>
          <w:noProof/>
          <w:sz w:val="22"/>
        </w:rPr>
        <w:fldChar w:fldCharType="end"/>
      </w:r>
    </w:p>
    <w:p w14:paraId="1ECE97A4" w14:textId="1F05071B"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z w:val="22"/>
        </w:rPr>
        <w:t>Step</w:t>
      </w:r>
      <w:r w:rsidRPr="000B2EB0">
        <w:rPr>
          <w:rFonts w:ascii="Arial" w:hAnsi="Arial" w:cs="Arial"/>
          <w:noProof/>
          <w:color w:val="336600"/>
          <w:spacing w:val="-1"/>
          <w:sz w:val="22"/>
        </w:rPr>
        <w:t xml:space="preserve"> </w:t>
      </w:r>
      <w:r w:rsidRPr="000B2EB0">
        <w:rPr>
          <w:rFonts w:ascii="Arial" w:hAnsi="Arial" w:cs="Arial"/>
          <w:noProof/>
          <w:color w:val="336600"/>
          <w:sz w:val="22"/>
        </w:rPr>
        <w:t>5:</w:t>
      </w:r>
      <w:r w:rsidRPr="000B2EB0">
        <w:rPr>
          <w:rFonts w:ascii="Arial" w:hAnsi="Arial" w:cs="Arial"/>
          <w:noProof/>
          <w:color w:val="336600"/>
          <w:spacing w:val="-2"/>
          <w:sz w:val="22"/>
        </w:rPr>
        <w:t xml:space="preserve"> C</w:t>
      </w:r>
      <w:r w:rsidRPr="000B2EB0">
        <w:rPr>
          <w:rFonts w:ascii="Arial" w:hAnsi="Arial" w:cs="Arial"/>
          <w:noProof/>
          <w:color w:val="336600"/>
          <w:sz w:val="22"/>
        </w:rPr>
        <w:t>l</w:t>
      </w:r>
      <w:r w:rsidRPr="000B2EB0">
        <w:rPr>
          <w:rFonts w:ascii="Arial" w:hAnsi="Arial" w:cs="Arial"/>
          <w:noProof/>
          <w:color w:val="336600"/>
          <w:spacing w:val="-2"/>
          <w:sz w:val="22"/>
        </w:rPr>
        <w:t>o</w:t>
      </w:r>
      <w:r w:rsidRPr="000B2EB0">
        <w:rPr>
          <w:rFonts w:ascii="Arial" w:hAnsi="Arial" w:cs="Arial"/>
          <w:noProof/>
          <w:color w:val="336600"/>
          <w:sz w:val="22"/>
        </w:rPr>
        <w:t>si</w:t>
      </w:r>
      <w:r w:rsidRPr="000B2EB0">
        <w:rPr>
          <w:rFonts w:ascii="Arial" w:hAnsi="Arial" w:cs="Arial"/>
          <w:noProof/>
          <w:color w:val="336600"/>
          <w:spacing w:val="-2"/>
          <w:sz w:val="22"/>
        </w:rPr>
        <w:t>n</w:t>
      </w:r>
      <w:r w:rsidRPr="000B2EB0">
        <w:rPr>
          <w:rFonts w:ascii="Arial" w:hAnsi="Arial" w:cs="Arial"/>
          <w:noProof/>
          <w:color w:val="336600"/>
          <w:sz w:val="22"/>
        </w:rPr>
        <w:t>g</w:t>
      </w:r>
      <w:r w:rsidRPr="000B2EB0">
        <w:rPr>
          <w:rFonts w:ascii="Arial" w:hAnsi="Arial" w:cs="Arial"/>
          <w:noProof/>
          <w:color w:val="336600"/>
          <w:spacing w:val="-3"/>
          <w:sz w:val="22"/>
        </w:rPr>
        <w:t xml:space="preserve"> </w:t>
      </w:r>
      <w:r w:rsidRPr="000B2EB0">
        <w:rPr>
          <w:rFonts w:ascii="Arial" w:hAnsi="Arial" w:cs="Arial"/>
          <w:noProof/>
          <w:color w:val="336600"/>
          <w:sz w:val="22"/>
        </w:rPr>
        <w:t>t</w:t>
      </w:r>
      <w:r w:rsidRPr="000B2EB0">
        <w:rPr>
          <w:rFonts w:ascii="Arial" w:hAnsi="Arial" w:cs="Arial"/>
          <w:noProof/>
          <w:color w:val="336600"/>
          <w:spacing w:val="-2"/>
          <w:sz w:val="22"/>
        </w:rPr>
        <w:t>h</w:t>
      </w:r>
      <w:r w:rsidRPr="000B2EB0">
        <w:rPr>
          <w:rFonts w:ascii="Arial" w:hAnsi="Arial" w:cs="Arial"/>
          <w:noProof/>
          <w:color w:val="336600"/>
          <w:sz w:val="22"/>
        </w:rPr>
        <w:t>e</w:t>
      </w:r>
      <w:r w:rsidRPr="000B2EB0">
        <w:rPr>
          <w:rFonts w:ascii="Arial" w:hAnsi="Arial" w:cs="Arial"/>
          <w:noProof/>
          <w:color w:val="336600"/>
          <w:spacing w:val="1"/>
          <w:sz w:val="22"/>
        </w:rPr>
        <w:t xml:space="preserve"> </w:t>
      </w:r>
      <w:r w:rsidRPr="000B2EB0">
        <w:rPr>
          <w:rFonts w:ascii="Arial" w:hAnsi="Arial" w:cs="Arial"/>
          <w:noProof/>
          <w:color w:val="336600"/>
          <w:spacing w:val="-2"/>
          <w:sz w:val="22"/>
        </w:rPr>
        <w:t>F</w:t>
      </w:r>
      <w:r w:rsidRPr="000B2EB0">
        <w:rPr>
          <w:rFonts w:ascii="Arial" w:hAnsi="Arial" w:cs="Arial"/>
          <w:noProof/>
          <w:color w:val="336600"/>
          <w:sz w:val="22"/>
        </w:rPr>
        <w:t>am</w:t>
      </w:r>
      <w:r w:rsidRPr="000B2EB0">
        <w:rPr>
          <w:rFonts w:ascii="Arial" w:hAnsi="Arial" w:cs="Arial"/>
          <w:noProof/>
          <w:color w:val="336600"/>
          <w:spacing w:val="-2"/>
          <w:sz w:val="22"/>
        </w:rPr>
        <w:t>i</w:t>
      </w:r>
      <w:r w:rsidRPr="000B2EB0">
        <w:rPr>
          <w:rFonts w:ascii="Arial" w:hAnsi="Arial" w:cs="Arial"/>
          <w:noProof/>
          <w:color w:val="336600"/>
          <w:spacing w:val="3"/>
          <w:sz w:val="22"/>
        </w:rPr>
        <w:t>l</w:t>
      </w:r>
      <w:r w:rsidRPr="000B2EB0">
        <w:rPr>
          <w:rFonts w:ascii="Arial" w:hAnsi="Arial" w:cs="Arial"/>
          <w:noProof/>
          <w:color w:val="336600"/>
          <w:sz w:val="22"/>
        </w:rPr>
        <w:t>y</w:t>
      </w:r>
      <w:r w:rsidRPr="000B2EB0">
        <w:rPr>
          <w:rFonts w:ascii="Arial" w:hAnsi="Arial" w:cs="Arial"/>
          <w:noProof/>
          <w:color w:val="336600"/>
          <w:spacing w:val="-9"/>
          <w:sz w:val="22"/>
        </w:rPr>
        <w:t xml:space="preserve"> </w:t>
      </w:r>
      <w:r w:rsidRPr="000B2EB0">
        <w:rPr>
          <w:rFonts w:ascii="Arial" w:hAnsi="Arial" w:cs="Arial"/>
          <w:noProof/>
          <w:color w:val="336600"/>
          <w:sz w:val="22"/>
        </w:rPr>
        <w:t>Gr</w:t>
      </w:r>
      <w:r w:rsidRPr="000B2EB0">
        <w:rPr>
          <w:rFonts w:ascii="Arial" w:hAnsi="Arial" w:cs="Arial"/>
          <w:noProof/>
          <w:color w:val="336600"/>
          <w:spacing w:val="-2"/>
          <w:sz w:val="22"/>
        </w:rPr>
        <w:t>ou</w:t>
      </w:r>
      <w:r w:rsidRPr="000B2EB0">
        <w:rPr>
          <w:rFonts w:ascii="Arial" w:hAnsi="Arial" w:cs="Arial"/>
          <w:noProof/>
          <w:color w:val="336600"/>
          <w:sz w:val="22"/>
        </w:rPr>
        <w:t>p</w:t>
      </w:r>
      <w:r w:rsidRPr="000B2EB0">
        <w:rPr>
          <w:rFonts w:ascii="Arial" w:hAnsi="Arial" w:cs="Arial"/>
          <w:noProof/>
          <w:color w:val="336600"/>
          <w:spacing w:val="-1"/>
          <w:sz w:val="22"/>
        </w:rPr>
        <w:t xml:space="preserve"> </w:t>
      </w:r>
      <w:r w:rsidRPr="000B2EB0">
        <w:rPr>
          <w:rFonts w:ascii="Arial" w:hAnsi="Arial" w:cs="Arial"/>
          <w:noProof/>
          <w:color w:val="336600"/>
          <w:spacing w:val="1"/>
          <w:sz w:val="22"/>
        </w:rPr>
        <w:t>M</w:t>
      </w:r>
      <w:r w:rsidRPr="000B2EB0">
        <w:rPr>
          <w:rFonts w:ascii="Arial" w:hAnsi="Arial" w:cs="Arial"/>
          <w:noProof/>
          <w:color w:val="336600"/>
          <w:sz w:val="22"/>
        </w:rPr>
        <w:t>eeti</w:t>
      </w:r>
      <w:r w:rsidRPr="000B2EB0">
        <w:rPr>
          <w:rFonts w:ascii="Arial" w:hAnsi="Arial" w:cs="Arial"/>
          <w:noProof/>
          <w:color w:val="336600"/>
          <w:spacing w:val="-2"/>
          <w:sz w:val="22"/>
        </w:rPr>
        <w:t>n</w:t>
      </w:r>
      <w:r w:rsidRPr="000B2EB0">
        <w:rPr>
          <w:rFonts w:ascii="Arial" w:hAnsi="Arial" w:cs="Arial"/>
          <w:noProof/>
          <w:color w:val="336600"/>
          <w:sz w:val="22"/>
        </w:rPr>
        <w:t>g</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_Toc44505478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52</w:t>
      </w:r>
      <w:r w:rsidRPr="000B2EB0">
        <w:rPr>
          <w:rFonts w:ascii="Arial" w:hAnsi="Arial" w:cs="Arial"/>
          <w:noProof/>
          <w:sz w:val="22"/>
        </w:rPr>
        <w:fldChar w:fldCharType="end"/>
      </w:r>
    </w:p>
    <w:p w14:paraId="769C2F2A" w14:textId="37CCB6DF" w:rsidR="003B45E7" w:rsidRPr="000B2EB0" w:rsidRDefault="003B45E7" w:rsidP="003B45E7">
      <w:pPr>
        <w:pStyle w:val="TOC3"/>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pacing w:val="-1"/>
          <w:sz w:val="22"/>
        </w:rPr>
        <w:tab/>
        <w:t>M</w:t>
      </w:r>
      <w:r w:rsidRPr="000B2EB0">
        <w:rPr>
          <w:rFonts w:ascii="Arial" w:hAnsi="Arial" w:cs="Arial"/>
          <w:noProof/>
          <w:sz w:val="22"/>
        </w:rPr>
        <w:t xml:space="preserve">easuring </w:t>
      </w:r>
      <w:r w:rsidRPr="000B2EB0">
        <w:rPr>
          <w:rFonts w:ascii="Arial" w:hAnsi="Arial" w:cs="Arial"/>
          <w:noProof/>
          <w:spacing w:val="1"/>
          <w:sz w:val="22"/>
        </w:rPr>
        <w:t>s</w:t>
      </w:r>
      <w:r w:rsidRPr="000B2EB0">
        <w:rPr>
          <w:rFonts w:ascii="Arial" w:hAnsi="Arial" w:cs="Arial"/>
          <w:noProof/>
          <w:spacing w:val="-3"/>
          <w:sz w:val="22"/>
        </w:rPr>
        <w:t>u</w:t>
      </w:r>
      <w:r w:rsidRPr="000B2EB0">
        <w:rPr>
          <w:rFonts w:ascii="Arial" w:hAnsi="Arial" w:cs="Arial"/>
          <w:noProof/>
          <w:sz w:val="22"/>
        </w:rPr>
        <w:t>c</w:t>
      </w:r>
      <w:r w:rsidRPr="000B2EB0">
        <w:rPr>
          <w:rFonts w:ascii="Arial" w:hAnsi="Arial" w:cs="Arial"/>
          <w:noProof/>
          <w:spacing w:val="-2"/>
          <w:sz w:val="22"/>
        </w:rPr>
        <w:t>c</w:t>
      </w:r>
      <w:r w:rsidRPr="000B2EB0">
        <w:rPr>
          <w:rFonts w:ascii="Arial" w:hAnsi="Arial" w:cs="Arial"/>
          <w:noProof/>
          <w:sz w:val="22"/>
        </w:rPr>
        <w:t>ess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_Toc44505479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53</w:t>
      </w:r>
      <w:r w:rsidRPr="000B2EB0">
        <w:rPr>
          <w:rFonts w:ascii="Arial" w:hAnsi="Arial" w:cs="Arial"/>
          <w:noProof/>
          <w:sz w:val="22"/>
        </w:rPr>
        <w:fldChar w:fldCharType="end"/>
      </w:r>
    </w:p>
    <w:p w14:paraId="60CA4E20" w14:textId="14BCFBEA" w:rsidR="003B45E7" w:rsidRPr="000B2EB0" w:rsidRDefault="003B45E7" w:rsidP="003B45E7">
      <w:pPr>
        <w:pStyle w:val="TOC3"/>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Practice considerations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_Toc44505480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53</w:t>
      </w:r>
      <w:r w:rsidRPr="000B2EB0">
        <w:rPr>
          <w:rFonts w:ascii="Arial" w:hAnsi="Arial" w:cs="Arial"/>
          <w:noProof/>
          <w:sz w:val="22"/>
        </w:rPr>
        <w:fldChar w:fldCharType="end"/>
      </w:r>
    </w:p>
    <w:p w14:paraId="4C2402CE" w14:textId="264741F4"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pacing w:val="-2"/>
          <w:sz w:val="22"/>
        </w:rPr>
        <w:t>Convening a Family Group Meeting Ch</w:t>
      </w:r>
      <w:r w:rsidRPr="000B2EB0">
        <w:rPr>
          <w:rFonts w:ascii="Arial" w:hAnsi="Arial" w:cs="Arial"/>
          <w:noProof/>
          <w:color w:val="336600"/>
          <w:sz w:val="22"/>
        </w:rPr>
        <w:t>eckl</w:t>
      </w:r>
      <w:r w:rsidRPr="000B2EB0">
        <w:rPr>
          <w:rFonts w:ascii="Arial" w:hAnsi="Arial" w:cs="Arial"/>
          <w:noProof/>
          <w:color w:val="336600"/>
          <w:spacing w:val="1"/>
          <w:sz w:val="22"/>
        </w:rPr>
        <w:t>i</w:t>
      </w:r>
      <w:r w:rsidRPr="000B2EB0">
        <w:rPr>
          <w:rFonts w:ascii="Arial" w:hAnsi="Arial" w:cs="Arial"/>
          <w:noProof/>
          <w:color w:val="336600"/>
          <w:sz w:val="22"/>
        </w:rPr>
        <w:t>st</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_Toc44505481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57</w:t>
      </w:r>
      <w:r w:rsidRPr="000B2EB0">
        <w:rPr>
          <w:rFonts w:ascii="Arial" w:hAnsi="Arial" w:cs="Arial"/>
          <w:noProof/>
          <w:sz w:val="22"/>
        </w:rPr>
        <w:fldChar w:fldCharType="end"/>
      </w:r>
    </w:p>
    <w:p w14:paraId="1C8C893B" w14:textId="75375F79" w:rsidR="003B45E7" w:rsidRPr="000B2EB0" w:rsidRDefault="003B45E7" w:rsidP="00085545">
      <w:pPr>
        <w:pStyle w:val="TOC1"/>
        <w:tabs>
          <w:tab w:val="right" w:pos="10490"/>
        </w:tabs>
        <w:ind w:left="2268" w:right="567" w:hanging="850"/>
        <w:rPr>
          <w:rFonts w:ascii="Arial" w:eastAsiaTheme="minorEastAsia" w:hAnsi="Arial" w:cs="Arial"/>
          <w:b w:val="0"/>
          <w:bCs w:val="0"/>
          <w:caps w:val="0"/>
          <w:noProof/>
          <w:szCs w:val="22"/>
          <w:lang w:val="en-AU" w:eastAsia="en-AU"/>
        </w:rPr>
      </w:pPr>
      <w:r w:rsidRPr="000B2EB0">
        <w:rPr>
          <w:rFonts w:ascii="Arial" w:hAnsi="Arial" w:cs="Arial"/>
          <w:caps w:val="0"/>
          <w:noProof/>
          <w:sz w:val="28"/>
        </w:rPr>
        <w:t>Chapter</w:t>
      </w:r>
      <w:r w:rsidRPr="000B2EB0">
        <w:rPr>
          <w:rFonts w:ascii="Arial" w:hAnsi="Arial" w:cs="Arial"/>
          <w:caps w:val="0"/>
          <w:noProof/>
          <w:spacing w:val="-2"/>
          <w:sz w:val="28"/>
        </w:rPr>
        <w:t xml:space="preserve"> </w:t>
      </w:r>
      <w:r w:rsidRPr="000B2EB0">
        <w:rPr>
          <w:rFonts w:ascii="Arial" w:hAnsi="Arial" w:cs="Arial"/>
          <w:caps w:val="0"/>
          <w:noProof/>
          <w:sz w:val="28"/>
        </w:rPr>
        <w:t>3: E</w:t>
      </w:r>
      <w:r w:rsidRPr="000B2EB0">
        <w:rPr>
          <w:rFonts w:ascii="Arial" w:hAnsi="Arial" w:cs="Arial"/>
          <w:caps w:val="0"/>
          <w:noProof/>
          <w:spacing w:val="1"/>
          <w:sz w:val="28"/>
        </w:rPr>
        <w:t>n</w:t>
      </w:r>
      <w:r w:rsidRPr="000B2EB0">
        <w:rPr>
          <w:rFonts w:ascii="Arial" w:hAnsi="Arial" w:cs="Arial"/>
          <w:caps w:val="0"/>
          <w:noProof/>
          <w:sz w:val="28"/>
        </w:rPr>
        <w:t>d</w:t>
      </w:r>
      <w:r w:rsidRPr="000B2EB0">
        <w:rPr>
          <w:rFonts w:ascii="Arial" w:hAnsi="Arial" w:cs="Arial"/>
          <w:caps w:val="0"/>
          <w:noProof/>
          <w:spacing w:val="1"/>
          <w:sz w:val="28"/>
        </w:rPr>
        <w:t>o</w:t>
      </w:r>
      <w:r w:rsidRPr="000B2EB0">
        <w:rPr>
          <w:rFonts w:ascii="Arial" w:hAnsi="Arial" w:cs="Arial"/>
          <w:caps w:val="0"/>
          <w:noProof/>
          <w:sz w:val="28"/>
        </w:rPr>
        <w:t>r</w:t>
      </w:r>
      <w:r w:rsidRPr="000B2EB0">
        <w:rPr>
          <w:rFonts w:ascii="Arial" w:hAnsi="Arial" w:cs="Arial"/>
          <w:caps w:val="0"/>
          <w:noProof/>
          <w:spacing w:val="-2"/>
          <w:sz w:val="28"/>
        </w:rPr>
        <w:t>s</w:t>
      </w:r>
      <w:r w:rsidRPr="000B2EB0">
        <w:rPr>
          <w:rFonts w:ascii="Arial" w:hAnsi="Arial" w:cs="Arial"/>
          <w:caps w:val="0"/>
          <w:noProof/>
          <w:sz w:val="28"/>
        </w:rPr>
        <w:t>i</w:t>
      </w:r>
      <w:r w:rsidRPr="000B2EB0">
        <w:rPr>
          <w:rFonts w:ascii="Arial" w:hAnsi="Arial" w:cs="Arial"/>
          <w:caps w:val="0"/>
          <w:noProof/>
          <w:spacing w:val="1"/>
          <w:sz w:val="28"/>
        </w:rPr>
        <w:t>n</w:t>
      </w:r>
      <w:r w:rsidRPr="000B2EB0">
        <w:rPr>
          <w:rFonts w:ascii="Arial" w:hAnsi="Arial" w:cs="Arial"/>
          <w:caps w:val="0"/>
          <w:noProof/>
          <w:sz w:val="28"/>
        </w:rPr>
        <w:t>g</w:t>
      </w:r>
      <w:r w:rsidRPr="000B2EB0">
        <w:rPr>
          <w:rFonts w:ascii="Arial" w:hAnsi="Arial" w:cs="Arial"/>
          <w:caps w:val="0"/>
          <w:noProof/>
          <w:spacing w:val="1"/>
          <w:sz w:val="28"/>
        </w:rPr>
        <w:t xml:space="preserve"> </w:t>
      </w:r>
      <w:r w:rsidRPr="000B2EB0">
        <w:rPr>
          <w:rFonts w:ascii="Arial" w:hAnsi="Arial" w:cs="Arial"/>
          <w:caps w:val="0"/>
          <w:noProof/>
          <w:sz w:val="28"/>
        </w:rPr>
        <w:t>a</w:t>
      </w:r>
      <w:r w:rsidRPr="000B2EB0">
        <w:rPr>
          <w:rFonts w:ascii="Arial" w:hAnsi="Arial" w:cs="Arial"/>
          <w:caps w:val="0"/>
          <w:noProof/>
          <w:spacing w:val="-3"/>
          <w:sz w:val="28"/>
        </w:rPr>
        <w:t>n</w:t>
      </w:r>
      <w:r w:rsidRPr="000B2EB0">
        <w:rPr>
          <w:rFonts w:ascii="Arial" w:hAnsi="Arial" w:cs="Arial"/>
          <w:caps w:val="0"/>
          <w:noProof/>
          <w:sz w:val="28"/>
        </w:rPr>
        <w:t>d</w:t>
      </w:r>
      <w:r w:rsidRPr="000B2EB0">
        <w:rPr>
          <w:rFonts w:ascii="Arial" w:hAnsi="Arial" w:cs="Arial"/>
          <w:caps w:val="0"/>
          <w:noProof/>
          <w:spacing w:val="1"/>
          <w:sz w:val="28"/>
        </w:rPr>
        <w:t xml:space="preserve"> </w:t>
      </w:r>
      <w:r w:rsidRPr="000B2EB0">
        <w:rPr>
          <w:rFonts w:ascii="Arial" w:hAnsi="Arial" w:cs="Arial"/>
          <w:caps w:val="0"/>
          <w:noProof/>
          <w:spacing w:val="-2"/>
          <w:sz w:val="28"/>
        </w:rPr>
        <w:t>D</w:t>
      </w:r>
      <w:r w:rsidRPr="000B2EB0">
        <w:rPr>
          <w:rFonts w:ascii="Arial" w:hAnsi="Arial" w:cs="Arial"/>
          <w:caps w:val="0"/>
          <w:noProof/>
          <w:sz w:val="28"/>
        </w:rPr>
        <w:t>istrib</w:t>
      </w:r>
      <w:r w:rsidRPr="000B2EB0">
        <w:rPr>
          <w:rFonts w:ascii="Arial" w:hAnsi="Arial" w:cs="Arial"/>
          <w:caps w:val="0"/>
          <w:noProof/>
          <w:spacing w:val="1"/>
          <w:sz w:val="28"/>
        </w:rPr>
        <w:t>u</w:t>
      </w:r>
      <w:r w:rsidRPr="000B2EB0">
        <w:rPr>
          <w:rFonts w:ascii="Arial" w:hAnsi="Arial" w:cs="Arial"/>
          <w:caps w:val="0"/>
          <w:noProof/>
          <w:sz w:val="28"/>
        </w:rPr>
        <w:t>ting t</w:t>
      </w:r>
      <w:r w:rsidRPr="000B2EB0">
        <w:rPr>
          <w:rFonts w:ascii="Arial" w:hAnsi="Arial" w:cs="Arial"/>
          <w:caps w:val="0"/>
          <w:noProof/>
          <w:spacing w:val="1"/>
          <w:sz w:val="28"/>
        </w:rPr>
        <w:t>h</w:t>
      </w:r>
      <w:r w:rsidRPr="000B2EB0">
        <w:rPr>
          <w:rFonts w:ascii="Arial" w:hAnsi="Arial" w:cs="Arial"/>
          <w:caps w:val="0"/>
          <w:noProof/>
          <w:sz w:val="28"/>
        </w:rPr>
        <w:t>e</w:t>
      </w:r>
      <w:r w:rsidRPr="000B2EB0">
        <w:rPr>
          <w:rFonts w:ascii="Arial" w:hAnsi="Arial" w:cs="Arial"/>
          <w:caps w:val="0"/>
          <w:noProof/>
          <w:spacing w:val="-4"/>
          <w:sz w:val="28"/>
        </w:rPr>
        <w:t xml:space="preserve"> </w:t>
      </w:r>
      <w:r w:rsidRPr="000B2EB0">
        <w:rPr>
          <w:rFonts w:ascii="Arial" w:hAnsi="Arial" w:cs="Arial"/>
          <w:caps w:val="0"/>
          <w:noProof/>
          <w:sz w:val="28"/>
        </w:rPr>
        <w:t>C</w:t>
      </w:r>
      <w:r w:rsidRPr="000B2EB0">
        <w:rPr>
          <w:rFonts w:ascii="Arial" w:hAnsi="Arial" w:cs="Arial"/>
          <w:caps w:val="0"/>
          <w:noProof/>
          <w:spacing w:val="-2"/>
          <w:sz w:val="28"/>
        </w:rPr>
        <w:t>a</w:t>
      </w:r>
      <w:r w:rsidRPr="000B2EB0">
        <w:rPr>
          <w:rFonts w:ascii="Arial" w:hAnsi="Arial" w:cs="Arial"/>
          <w:caps w:val="0"/>
          <w:noProof/>
          <w:sz w:val="28"/>
        </w:rPr>
        <w:t>se</w:t>
      </w:r>
      <w:r w:rsidRPr="000B2EB0">
        <w:rPr>
          <w:rFonts w:ascii="Arial" w:hAnsi="Arial" w:cs="Arial"/>
          <w:caps w:val="0"/>
          <w:noProof/>
          <w:spacing w:val="-2"/>
          <w:sz w:val="28"/>
        </w:rPr>
        <w:t xml:space="preserve"> </w:t>
      </w:r>
      <w:r w:rsidRPr="000B2EB0">
        <w:rPr>
          <w:rFonts w:ascii="Arial" w:hAnsi="Arial" w:cs="Arial"/>
          <w:caps w:val="0"/>
          <w:noProof/>
          <w:spacing w:val="1"/>
          <w:sz w:val="28"/>
        </w:rPr>
        <w:t>P</w:t>
      </w:r>
      <w:r w:rsidRPr="000B2EB0">
        <w:rPr>
          <w:rFonts w:ascii="Arial" w:hAnsi="Arial" w:cs="Arial"/>
          <w:caps w:val="0"/>
          <w:noProof/>
          <w:sz w:val="28"/>
        </w:rPr>
        <w:t>lan</w:t>
      </w:r>
      <w:r w:rsidRPr="000B2EB0">
        <w:rPr>
          <w:rFonts w:ascii="Arial" w:hAnsi="Arial" w:cs="Arial"/>
          <w:noProof/>
          <w:sz w:val="28"/>
        </w:rPr>
        <w:tab/>
      </w:r>
      <w:r w:rsidRPr="000B2EB0">
        <w:rPr>
          <w:rFonts w:ascii="Arial" w:hAnsi="Arial" w:cs="Arial"/>
          <w:noProof/>
          <w:sz w:val="28"/>
        </w:rPr>
        <w:fldChar w:fldCharType="begin"/>
      </w:r>
      <w:r w:rsidRPr="000B2EB0">
        <w:rPr>
          <w:rFonts w:ascii="Arial" w:hAnsi="Arial" w:cs="Arial"/>
          <w:noProof/>
          <w:sz w:val="28"/>
        </w:rPr>
        <w:instrText xml:space="preserve"> PAGEREF _Toc44505482 \h </w:instrText>
      </w:r>
      <w:r w:rsidRPr="000B2EB0">
        <w:rPr>
          <w:rFonts w:ascii="Arial" w:hAnsi="Arial" w:cs="Arial"/>
          <w:noProof/>
          <w:sz w:val="28"/>
        </w:rPr>
      </w:r>
      <w:r w:rsidRPr="000B2EB0">
        <w:rPr>
          <w:rFonts w:ascii="Arial" w:hAnsi="Arial" w:cs="Arial"/>
          <w:noProof/>
          <w:sz w:val="28"/>
        </w:rPr>
        <w:fldChar w:fldCharType="separate"/>
      </w:r>
      <w:r w:rsidR="00A4335A" w:rsidRPr="000B2EB0">
        <w:rPr>
          <w:rFonts w:ascii="Arial" w:hAnsi="Arial" w:cs="Arial"/>
          <w:noProof/>
          <w:sz w:val="28"/>
        </w:rPr>
        <w:t>59</w:t>
      </w:r>
      <w:r w:rsidRPr="000B2EB0">
        <w:rPr>
          <w:rFonts w:ascii="Arial" w:hAnsi="Arial" w:cs="Arial"/>
          <w:noProof/>
          <w:sz w:val="28"/>
        </w:rPr>
        <w:fldChar w:fldCharType="end"/>
      </w:r>
    </w:p>
    <w:p w14:paraId="56796197" w14:textId="5AE63770"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pacing w:val="-2"/>
          <w:sz w:val="22"/>
        </w:rPr>
        <w:t>R</w:t>
      </w:r>
      <w:r w:rsidRPr="000B2EB0">
        <w:rPr>
          <w:rFonts w:ascii="Arial" w:hAnsi="Arial" w:cs="Arial"/>
          <w:noProof/>
          <w:color w:val="336600"/>
          <w:sz w:val="22"/>
        </w:rPr>
        <w:t>ec</w:t>
      </w:r>
      <w:r w:rsidRPr="000B2EB0">
        <w:rPr>
          <w:rFonts w:ascii="Arial" w:hAnsi="Arial" w:cs="Arial"/>
          <w:noProof/>
          <w:color w:val="336600"/>
          <w:spacing w:val="-2"/>
          <w:sz w:val="22"/>
        </w:rPr>
        <w:t>o</w:t>
      </w:r>
      <w:r w:rsidRPr="000B2EB0">
        <w:rPr>
          <w:rFonts w:ascii="Arial" w:hAnsi="Arial" w:cs="Arial"/>
          <w:noProof/>
          <w:color w:val="336600"/>
          <w:sz w:val="22"/>
        </w:rPr>
        <w:t>r</w:t>
      </w:r>
      <w:r w:rsidRPr="000B2EB0">
        <w:rPr>
          <w:rFonts w:ascii="Arial" w:hAnsi="Arial" w:cs="Arial"/>
          <w:noProof/>
          <w:color w:val="336600"/>
          <w:spacing w:val="-2"/>
          <w:sz w:val="22"/>
        </w:rPr>
        <w:t>d</w:t>
      </w:r>
      <w:r w:rsidRPr="000B2EB0">
        <w:rPr>
          <w:rFonts w:ascii="Arial" w:hAnsi="Arial" w:cs="Arial"/>
          <w:noProof/>
          <w:color w:val="336600"/>
          <w:sz w:val="22"/>
        </w:rPr>
        <w:t>i</w:t>
      </w:r>
      <w:r w:rsidRPr="000B2EB0">
        <w:rPr>
          <w:rFonts w:ascii="Arial" w:hAnsi="Arial" w:cs="Arial"/>
          <w:noProof/>
          <w:color w:val="336600"/>
          <w:spacing w:val="-2"/>
          <w:sz w:val="22"/>
        </w:rPr>
        <w:t>n</w:t>
      </w:r>
      <w:r w:rsidRPr="000B2EB0">
        <w:rPr>
          <w:rFonts w:ascii="Arial" w:hAnsi="Arial" w:cs="Arial"/>
          <w:noProof/>
          <w:color w:val="336600"/>
          <w:sz w:val="22"/>
        </w:rPr>
        <w:t>g</w:t>
      </w:r>
      <w:r w:rsidRPr="000B2EB0">
        <w:rPr>
          <w:rFonts w:ascii="Arial" w:hAnsi="Arial" w:cs="Arial"/>
          <w:noProof/>
          <w:color w:val="336600"/>
          <w:spacing w:val="-1"/>
          <w:sz w:val="22"/>
        </w:rPr>
        <w:t xml:space="preserve"> </w:t>
      </w:r>
      <w:r w:rsidRPr="000B2EB0">
        <w:rPr>
          <w:rFonts w:ascii="Arial" w:hAnsi="Arial" w:cs="Arial"/>
          <w:noProof/>
          <w:color w:val="336600"/>
          <w:sz w:val="22"/>
        </w:rPr>
        <w:t>a</w:t>
      </w:r>
      <w:r w:rsidRPr="000B2EB0">
        <w:rPr>
          <w:rFonts w:ascii="Arial" w:hAnsi="Arial" w:cs="Arial"/>
          <w:noProof/>
          <w:color w:val="336600"/>
          <w:spacing w:val="-2"/>
          <w:sz w:val="22"/>
        </w:rPr>
        <w:t>dd</w:t>
      </w:r>
      <w:r w:rsidRPr="000B2EB0">
        <w:rPr>
          <w:rFonts w:ascii="Arial" w:hAnsi="Arial" w:cs="Arial"/>
          <w:noProof/>
          <w:color w:val="336600"/>
          <w:sz w:val="22"/>
        </w:rPr>
        <w:t>i</w:t>
      </w:r>
      <w:r w:rsidRPr="000B2EB0">
        <w:rPr>
          <w:rFonts w:ascii="Arial" w:hAnsi="Arial" w:cs="Arial"/>
          <w:noProof/>
          <w:color w:val="336600"/>
          <w:spacing w:val="-3"/>
          <w:sz w:val="22"/>
        </w:rPr>
        <w:t>t</w:t>
      </w:r>
      <w:r w:rsidRPr="000B2EB0">
        <w:rPr>
          <w:rFonts w:ascii="Arial" w:hAnsi="Arial" w:cs="Arial"/>
          <w:noProof/>
          <w:color w:val="336600"/>
          <w:sz w:val="22"/>
        </w:rPr>
        <w:t>i</w:t>
      </w:r>
      <w:r w:rsidRPr="000B2EB0">
        <w:rPr>
          <w:rFonts w:ascii="Arial" w:hAnsi="Arial" w:cs="Arial"/>
          <w:noProof/>
          <w:color w:val="336600"/>
          <w:spacing w:val="-2"/>
          <w:sz w:val="22"/>
        </w:rPr>
        <w:t>on</w:t>
      </w:r>
      <w:r w:rsidRPr="000B2EB0">
        <w:rPr>
          <w:rFonts w:ascii="Arial" w:hAnsi="Arial" w:cs="Arial"/>
          <w:noProof/>
          <w:color w:val="336600"/>
          <w:sz w:val="22"/>
        </w:rPr>
        <w:t>al</w:t>
      </w:r>
      <w:r w:rsidRPr="000B2EB0">
        <w:rPr>
          <w:rFonts w:ascii="Arial" w:hAnsi="Arial" w:cs="Arial"/>
          <w:noProof/>
          <w:color w:val="336600"/>
          <w:spacing w:val="-1"/>
          <w:sz w:val="22"/>
        </w:rPr>
        <w:t xml:space="preserve"> </w:t>
      </w:r>
      <w:r w:rsidRPr="000B2EB0">
        <w:rPr>
          <w:rFonts w:ascii="Arial" w:hAnsi="Arial" w:cs="Arial"/>
          <w:noProof/>
          <w:color w:val="336600"/>
          <w:sz w:val="22"/>
        </w:rPr>
        <w:t>i</w:t>
      </w:r>
      <w:r w:rsidRPr="000B2EB0">
        <w:rPr>
          <w:rFonts w:ascii="Arial" w:hAnsi="Arial" w:cs="Arial"/>
          <w:noProof/>
          <w:color w:val="336600"/>
          <w:spacing w:val="-2"/>
          <w:sz w:val="22"/>
        </w:rPr>
        <w:t>n</w:t>
      </w:r>
      <w:r w:rsidRPr="000B2EB0">
        <w:rPr>
          <w:rFonts w:ascii="Arial" w:hAnsi="Arial" w:cs="Arial"/>
          <w:noProof/>
          <w:color w:val="336600"/>
          <w:sz w:val="22"/>
        </w:rPr>
        <w:t>f</w:t>
      </w:r>
      <w:r w:rsidRPr="000B2EB0">
        <w:rPr>
          <w:rFonts w:ascii="Arial" w:hAnsi="Arial" w:cs="Arial"/>
          <w:noProof/>
          <w:color w:val="336600"/>
          <w:spacing w:val="-2"/>
          <w:sz w:val="22"/>
        </w:rPr>
        <w:t>o</w:t>
      </w:r>
      <w:r w:rsidRPr="000B2EB0">
        <w:rPr>
          <w:rFonts w:ascii="Arial" w:hAnsi="Arial" w:cs="Arial"/>
          <w:noProof/>
          <w:color w:val="336600"/>
          <w:sz w:val="22"/>
        </w:rPr>
        <w:t>rma</w:t>
      </w:r>
      <w:r w:rsidRPr="000B2EB0">
        <w:rPr>
          <w:rFonts w:ascii="Arial" w:hAnsi="Arial" w:cs="Arial"/>
          <w:noProof/>
          <w:color w:val="336600"/>
          <w:spacing w:val="-3"/>
          <w:sz w:val="22"/>
        </w:rPr>
        <w:t>t</w:t>
      </w:r>
      <w:r w:rsidRPr="000B2EB0">
        <w:rPr>
          <w:rFonts w:ascii="Arial" w:hAnsi="Arial" w:cs="Arial"/>
          <w:noProof/>
          <w:color w:val="336600"/>
          <w:sz w:val="22"/>
        </w:rPr>
        <w:t>i</w:t>
      </w:r>
      <w:r w:rsidRPr="000B2EB0">
        <w:rPr>
          <w:rFonts w:ascii="Arial" w:hAnsi="Arial" w:cs="Arial"/>
          <w:noProof/>
          <w:color w:val="336600"/>
          <w:spacing w:val="-2"/>
          <w:sz w:val="22"/>
        </w:rPr>
        <w:t>o</w:t>
      </w:r>
      <w:r w:rsidRPr="000B2EB0">
        <w:rPr>
          <w:rFonts w:ascii="Arial" w:hAnsi="Arial" w:cs="Arial"/>
          <w:noProof/>
          <w:color w:val="336600"/>
          <w:sz w:val="22"/>
        </w:rPr>
        <w:t>n</w:t>
      </w:r>
      <w:r w:rsidRPr="000B2EB0">
        <w:rPr>
          <w:rFonts w:ascii="Arial" w:hAnsi="Arial" w:cs="Arial"/>
          <w:noProof/>
          <w:color w:val="336600"/>
          <w:spacing w:val="-3"/>
          <w:sz w:val="22"/>
        </w:rPr>
        <w:t xml:space="preserve"> </w:t>
      </w:r>
      <w:r w:rsidRPr="000B2EB0">
        <w:rPr>
          <w:rFonts w:ascii="Arial" w:hAnsi="Arial" w:cs="Arial"/>
          <w:noProof/>
          <w:color w:val="336600"/>
          <w:sz w:val="22"/>
        </w:rPr>
        <w:t>in</w:t>
      </w:r>
      <w:r w:rsidRPr="000B2EB0">
        <w:rPr>
          <w:rFonts w:ascii="Arial" w:hAnsi="Arial" w:cs="Arial"/>
          <w:noProof/>
          <w:color w:val="336600"/>
          <w:spacing w:val="-21"/>
          <w:sz w:val="22"/>
        </w:rPr>
        <w:t xml:space="preserve"> </w:t>
      </w:r>
      <w:r w:rsidRPr="000B2EB0">
        <w:rPr>
          <w:rFonts w:ascii="Arial" w:hAnsi="Arial" w:cs="Arial"/>
          <w:noProof/>
          <w:color w:val="336600"/>
          <w:spacing w:val="1"/>
          <w:sz w:val="22"/>
        </w:rPr>
        <w:t>I</w:t>
      </w:r>
      <w:r w:rsidRPr="000B2EB0">
        <w:rPr>
          <w:rFonts w:ascii="Arial" w:hAnsi="Arial" w:cs="Arial"/>
          <w:noProof/>
          <w:color w:val="336600"/>
          <w:spacing w:val="-4"/>
          <w:sz w:val="22"/>
        </w:rPr>
        <w:t>C</w:t>
      </w:r>
      <w:r w:rsidRPr="000B2EB0">
        <w:rPr>
          <w:rFonts w:ascii="Arial" w:hAnsi="Arial" w:cs="Arial"/>
          <w:noProof/>
          <w:color w:val="336600"/>
          <w:spacing w:val="-6"/>
          <w:sz w:val="22"/>
        </w:rPr>
        <w:t>M</w:t>
      </w:r>
      <w:r w:rsidRPr="000B2EB0">
        <w:rPr>
          <w:rFonts w:ascii="Arial" w:hAnsi="Arial" w:cs="Arial"/>
          <w:noProof/>
          <w:color w:val="336600"/>
          <w:sz w:val="22"/>
        </w:rPr>
        <w:t>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_Toc44505483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59</w:t>
      </w:r>
      <w:r w:rsidRPr="000B2EB0">
        <w:rPr>
          <w:rFonts w:ascii="Arial" w:hAnsi="Arial" w:cs="Arial"/>
          <w:noProof/>
          <w:sz w:val="22"/>
        </w:rPr>
        <w:fldChar w:fldCharType="end"/>
      </w:r>
    </w:p>
    <w:p w14:paraId="09A1D0CD" w14:textId="393EB65D"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z w:val="22"/>
        </w:rPr>
        <w:t>E</w:t>
      </w:r>
      <w:r w:rsidRPr="000B2EB0">
        <w:rPr>
          <w:rFonts w:ascii="Arial" w:hAnsi="Arial" w:cs="Arial"/>
          <w:noProof/>
          <w:color w:val="336600"/>
          <w:spacing w:val="-2"/>
          <w:sz w:val="22"/>
        </w:rPr>
        <w:t>ndo</w:t>
      </w:r>
      <w:r w:rsidRPr="000B2EB0">
        <w:rPr>
          <w:rFonts w:ascii="Arial" w:hAnsi="Arial" w:cs="Arial"/>
          <w:noProof/>
          <w:color w:val="336600"/>
          <w:sz w:val="22"/>
        </w:rPr>
        <w:t>rsi</w:t>
      </w:r>
      <w:r w:rsidRPr="000B2EB0">
        <w:rPr>
          <w:rFonts w:ascii="Arial" w:hAnsi="Arial" w:cs="Arial"/>
          <w:noProof/>
          <w:color w:val="336600"/>
          <w:spacing w:val="-2"/>
          <w:sz w:val="22"/>
        </w:rPr>
        <w:t>n</w:t>
      </w:r>
      <w:r w:rsidRPr="000B2EB0">
        <w:rPr>
          <w:rFonts w:ascii="Arial" w:hAnsi="Arial" w:cs="Arial"/>
          <w:noProof/>
          <w:color w:val="336600"/>
          <w:sz w:val="22"/>
        </w:rPr>
        <w:t>g</w:t>
      </w:r>
      <w:r w:rsidRPr="000B2EB0">
        <w:rPr>
          <w:rFonts w:ascii="Arial" w:hAnsi="Arial" w:cs="Arial"/>
          <w:noProof/>
          <w:color w:val="336600"/>
          <w:spacing w:val="-1"/>
          <w:sz w:val="22"/>
        </w:rPr>
        <w:t xml:space="preserve"> </w:t>
      </w:r>
      <w:r w:rsidRPr="000B2EB0">
        <w:rPr>
          <w:rFonts w:ascii="Arial" w:hAnsi="Arial" w:cs="Arial"/>
          <w:noProof/>
          <w:color w:val="336600"/>
          <w:sz w:val="22"/>
        </w:rPr>
        <w:t>t</w:t>
      </w:r>
      <w:r w:rsidRPr="000B2EB0">
        <w:rPr>
          <w:rFonts w:ascii="Arial" w:hAnsi="Arial" w:cs="Arial"/>
          <w:noProof/>
          <w:color w:val="336600"/>
          <w:spacing w:val="-2"/>
          <w:sz w:val="22"/>
        </w:rPr>
        <w:t>h</w:t>
      </w:r>
      <w:r w:rsidRPr="000B2EB0">
        <w:rPr>
          <w:rFonts w:ascii="Arial" w:hAnsi="Arial" w:cs="Arial"/>
          <w:noProof/>
          <w:color w:val="336600"/>
          <w:sz w:val="22"/>
        </w:rPr>
        <w:t>e</w:t>
      </w:r>
      <w:r w:rsidRPr="000B2EB0">
        <w:rPr>
          <w:rFonts w:ascii="Arial" w:hAnsi="Arial" w:cs="Arial"/>
          <w:noProof/>
          <w:color w:val="336600"/>
          <w:spacing w:val="1"/>
          <w:sz w:val="22"/>
        </w:rPr>
        <w:t xml:space="preserve"> </w:t>
      </w:r>
      <w:r w:rsidRPr="000B2EB0">
        <w:rPr>
          <w:rFonts w:ascii="Arial" w:hAnsi="Arial" w:cs="Arial"/>
          <w:noProof/>
          <w:color w:val="336600"/>
          <w:sz w:val="22"/>
        </w:rPr>
        <w:t>c</w:t>
      </w:r>
      <w:r w:rsidRPr="000B2EB0">
        <w:rPr>
          <w:rFonts w:ascii="Arial" w:hAnsi="Arial" w:cs="Arial"/>
          <w:noProof/>
          <w:color w:val="336600"/>
          <w:spacing w:val="-3"/>
          <w:sz w:val="22"/>
        </w:rPr>
        <w:t>as</w:t>
      </w:r>
      <w:r w:rsidRPr="000B2EB0">
        <w:rPr>
          <w:rFonts w:ascii="Arial" w:hAnsi="Arial" w:cs="Arial"/>
          <w:noProof/>
          <w:color w:val="336600"/>
          <w:sz w:val="22"/>
        </w:rPr>
        <w:t>e</w:t>
      </w:r>
      <w:r w:rsidRPr="000B2EB0">
        <w:rPr>
          <w:rFonts w:ascii="Arial" w:hAnsi="Arial" w:cs="Arial"/>
          <w:noProof/>
          <w:color w:val="336600"/>
          <w:spacing w:val="1"/>
          <w:sz w:val="22"/>
        </w:rPr>
        <w:t xml:space="preserve"> </w:t>
      </w:r>
      <w:r w:rsidRPr="000B2EB0">
        <w:rPr>
          <w:rFonts w:ascii="Arial" w:hAnsi="Arial" w:cs="Arial"/>
          <w:noProof/>
          <w:color w:val="336600"/>
          <w:spacing w:val="-2"/>
          <w:sz w:val="22"/>
        </w:rPr>
        <w:t>p</w:t>
      </w:r>
      <w:r w:rsidRPr="000B2EB0">
        <w:rPr>
          <w:rFonts w:ascii="Arial" w:hAnsi="Arial" w:cs="Arial"/>
          <w:noProof/>
          <w:color w:val="336600"/>
          <w:sz w:val="22"/>
        </w:rPr>
        <w:t>lan</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_Toc44505484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59</w:t>
      </w:r>
      <w:r w:rsidRPr="000B2EB0">
        <w:rPr>
          <w:rFonts w:ascii="Arial" w:hAnsi="Arial" w:cs="Arial"/>
          <w:noProof/>
          <w:sz w:val="22"/>
        </w:rPr>
        <w:fldChar w:fldCharType="end"/>
      </w:r>
    </w:p>
    <w:p w14:paraId="1FD3EE04" w14:textId="73963638"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pacing w:val="-2"/>
          <w:sz w:val="22"/>
        </w:rPr>
        <w:t>D</w:t>
      </w:r>
      <w:r w:rsidRPr="000B2EB0">
        <w:rPr>
          <w:rFonts w:ascii="Arial" w:hAnsi="Arial" w:cs="Arial"/>
          <w:noProof/>
          <w:color w:val="336600"/>
          <w:sz w:val="22"/>
        </w:rPr>
        <w:t>ist</w:t>
      </w:r>
      <w:r w:rsidRPr="000B2EB0">
        <w:rPr>
          <w:rFonts w:ascii="Arial" w:hAnsi="Arial" w:cs="Arial"/>
          <w:noProof/>
          <w:color w:val="336600"/>
          <w:spacing w:val="-2"/>
          <w:sz w:val="22"/>
        </w:rPr>
        <w:t>r</w:t>
      </w:r>
      <w:r w:rsidRPr="000B2EB0">
        <w:rPr>
          <w:rFonts w:ascii="Arial" w:hAnsi="Arial" w:cs="Arial"/>
          <w:noProof/>
          <w:color w:val="336600"/>
          <w:sz w:val="22"/>
        </w:rPr>
        <w:t>i</w:t>
      </w:r>
      <w:r w:rsidRPr="000B2EB0">
        <w:rPr>
          <w:rFonts w:ascii="Arial" w:hAnsi="Arial" w:cs="Arial"/>
          <w:noProof/>
          <w:color w:val="336600"/>
          <w:spacing w:val="-2"/>
          <w:sz w:val="22"/>
        </w:rPr>
        <w:t>bu</w:t>
      </w:r>
      <w:r w:rsidRPr="000B2EB0">
        <w:rPr>
          <w:rFonts w:ascii="Arial" w:hAnsi="Arial" w:cs="Arial"/>
          <w:noProof/>
          <w:color w:val="336600"/>
          <w:sz w:val="22"/>
        </w:rPr>
        <w:t>ti</w:t>
      </w:r>
      <w:r w:rsidRPr="000B2EB0">
        <w:rPr>
          <w:rFonts w:ascii="Arial" w:hAnsi="Arial" w:cs="Arial"/>
          <w:noProof/>
          <w:color w:val="336600"/>
          <w:spacing w:val="-2"/>
          <w:sz w:val="22"/>
        </w:rPr>
        <w:t>n</w:t>
      </w:r>
      <w:r w:rsidRPr="000B2EB0">
        <w:rPr>
          <w:rFonts w:ascii="Arial" w:hAnsi="Arial" w:cs="Arial"/>
          <w:noProof/>
          <w:color w:val="336600"/>
          <w:sz w:val="22"/>
        </w:rPr>
        <w:t>g</w:t>
      </w:r>
      <w:r w:rsidRPr="000B2EB0">
        <w:rPr>
          <w:rFonts w:ascii="Arial" w:hAnsi="Arial" w:cs="Arial"/>
          <w:noProof/>
          <w:color w:val="336600"/>
          <w:spacing w:val="-1"/>
          <w:sz w:val="22"/>
        </w:rPr>
        <w:t xml:space="preserve"> </w:t>
      </w:r>
      <w:r w:rsidRPr="000B2EB0">
        <w:rPr>
          <w:rFonts w:ascii="Arial" w:hAnsi="Arial" w:cs="Arial"/>
          <w:noProof/>
          <w:color w:val="336600"/>
          <w:sz w:val="22"/>
        </w:rPr>
        <w:t>t</w:t>
      </w:r>
      <w:r w:rsidRPr="000B2EB0">
        <w:rPr>
          <w:rFonts w:ascii="Arial" w:hAnsi="Arial" w:cs="Arial"/>
          <w:noProof/>
          <w:color w:val="336600"/>
          <w:spacing w:val="-2"/>
          <w:sz w:val="22"/>
        </w:rPr>
        <w:t>h</w:t>
      </w:r>
      <w:r w:rsidRPr="000B2EB0">
        <w:rPr>
          <w:rFonts w:ascii="Arial" w:hAnsi="Arial" w:cs="Arial"/>
          <w:noProof/>
          <w:color w:val="336600"/>
          <w:sz w:val="22"/>
        </w:rPr>
        <w:t>e</w:t>
      </w:r>
      <w:r w:rsidRPr="000B2EB0">
        <w:rPr>
          <w:rFonts w:ascii="Arial" w:hAnsi="Arial" w:cs="Arial"/>
          <w:noProof/>
          <w:color w:val="336600"/>
          <w:spacing w:val="-2"/>
          <w:sz w:val="22"/>
        </w:rPr>
        <w:t xml:space="preserve"> </w:t>
      </w:r>
      <w:r w:rsidRPr="000B2EB0">
        <w:rPr>
          <w:rFonts w:ascii="Arial" w:hAnsi="Arial" w:cs="Arial"/>
          <w:noProof/>
          <w:color w:val="336600"/>
          <w:spacing w:val="-3"/>
          <w:sz w:val="22"/>
        </w:rPr>
        <w:t>c</w:t>
      </w:r>
      <w:r w:rsidRPr="000B2EB0">
        <w:rPr>
          <w:rFonts w:ascii="Arial" w:hAnsi="Arial" w:cs="Arial"/>
          <w:noProof/>
          <w:color w:val="336600"/>
          <w:sz w:val="22"/>
        </w:rPr>
        <w:t>ase plan</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_Toc44505485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60</w:t>
      </w:r>
      <w:r w:rsidRPr="000B2EB0">
        <w:rPr>
          <w:rFonts w:ascii="Arial" w:hAnsi="Arial" w:cs="Arial"/>
          <w:noProof/>
          <w:sz w:val="22"/>
        </w:rPr>
        <w:fldChar w:fldCharType="end"/>
      </w:r>
    </w:p>
    <w:p w14:paraId="205EC302" w14:textId="1014A09B"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pacing w:val="-2"/>
          <w:sz w:val="22"/>
        </w:rPr>
        <w:t>Amending the case plan</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_Toc44505486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60</w:t>
      </w:r>
      <w:r w:rsidRPr="000B2EB0">
        <w:rPr>
          <w:rFonts w:ascii="Arial" w:hAnsi="Arial" w:cs="Arial"/>
          <w:noProof/>
          <w:sz w:val="22"/>
        </w:rPr>
        <w:fldChar w:fldCharType="end"/>
      </w:r>
    </w:p>
    <w:p w14:paraId="6E6BD600" w14:textId="087535A6" w:rsidR="003B45E7" w:rsidRPr="000B2EB0" w:rsidRDefault="003B45E7" w:rsidP="003B45E7">
      <w:pPr>
        <w:pStyle w:val="TOC3"/>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Prac</w:t>
      </w:r>
      <w:r w:rsidRPr="000B2EB0">
        <w:rPr>
          <w:rFonts w:ascii="Arial" w:hAnsi="Arial" w:cs="Arial"/>
          <w:noProof/>
          <w:spacing w:val="-1"/>
          <w:sz w:val="22"/>
        </w:rPr>
        <w:t>t</w:t>
      </w:r>
      <w:r w:rsidRPr="000B2EB0">
        <w:rPr>
          <w:rFonts w:ascii="Arial" w:hAnsi="Arial" w:cs="Arial"/>
          <w:noProof/>
          <w:sz w:val="22"/>
        </w:rPr>
        <w:t>ice</w:t>
      </w:r>
      <w:r w:rsidRPr="000B2EB0">
        <w:rPr>
          <w:rFonts w:ascii="Arial" w:hAnsi="Arial" w:cs="Arial"/>
          <w:noProof/>
          <w:spacing w:val="-4"/>
          <w:sz w:val="22"/>
        </w:rPr>
        <w:t xml:space="preserve"> </w:t>
      </w:r>
      <w:r w:rsidRPr="000B2EB0">
        <w:rPr>
          <w:rFonts w:ascii="Arial" w:hAnsi="Arial" w:cs="Arial"/>
          <w:noProof/>
          <w:sz w:val="22"/>
        </w:rPr>
        <w:t>consi</w:t>
      </w:r>
      <w:r w:rsidRPr="000B2EB0">
        <w:rPr>
          <w:rFonts w:ascii="Arial" w:hAnsi="Arial" w:cs="Arial"/>
          <w:noProof/>
          <w:spacing w:val="-1"/>
          <w:sz w:val="22"/>
        </w:rPr>
        <w:t>d</w:t>
      </w:r>
      <w:r w:rsidRPr="000B2EB0">
        <w:rPr>
          <w:rFonts w:ascii="Arial" w:hAnsi="Arial" w:cs="Arial"/>
          <w:noProof/>
          <w:spacing w:val="-2"/>
          <w:sz w:val="22"/>
        </w:rPr>
        <w:t>e</w:t>
      </w:r>
      <w:r w:rsidRPr="000B2EB0">
        <w:rPr>
          <w:rFonts w:ascii="Arial" w:hAnsi="Arial" w:cs="Arial"/>
          <w:noProof/>
          <w:spacing w:val="-3"/>
          <w:sz w:val="22"/>
        </w:rPr>
        <w:t>r</w:t>
      </w:r>
      <w:r w:rsidRPr="000B2EB0">
        <w:rPr>
          <w:rFonts w:ascii="Arial" w:hAnsi="Arial" w:cs="Arial"/>
          <w:noProof/>
          <w:sz w:val="22"/>
        </w:rPr>
        <w:t>a</w:t>
      </w:r>
      <w:r w:rsidRPr="000B2EB0">
        <w:rPr>
          <w:rFonts w:ascii="Arial" w:hAnsi="Arial" w:cs="Arial"/>
          <w:noProof/>
          <w:spacing w:val="-4"/>
          <w:sz w:val="22"/>
        </w:rPr>
        <w:t>t</w:t>
      </w:r>
      <w:r w:rsidRPr="000B2EB0">
        <w:rPr>
          <w:rFonts w:ascii="Arial" w:hAnsi="Arial" w:cs="Arial"/>
          <w:noProof/>
          <w:spacing w:val="1"/>
          <w:sz w:val="22"/>
        </w:rPr>
        <w:t>i</w:t>
      </w:r>
      <w:r w:rsidRPr="000B2EB0">
        <w:rPr>
          <w:rFonts w:ascii="Arial" w:hAnsi="Arial" w:cs="Arial"/>
          <w:noProof/>
          <w:spacing w:val="-1"/>
          <w:sz w:val="22"/>
        </w:rPr>
        <w:t>ons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_Toc44505487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62</w:t>
      </w:r>
      <w:r w:rsidRPr="000B2EB0">
        <w:rPr>
          <w:rFonts w:ascii="Arial" w:hAnsi="Arial" w:cs="Arial"/>
          <w:noProof/>
          <w:sz w:val="22"/>
        </w:rPr>
        <w:fldChar w:fldCharType="end"/>
      </w:r>
    </w:p>
    <w:p w14:paraId="39FDB9A2" w14:textId="44BC2EF3"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pacing w:val="-2"/>
          <w:sz w:val="22"/>
        </w:rPr>
        <w:t>Endorsing and Distributing the case plan Ch</w:t>
      </w:r>
      <w:r w:rsidRPr="000B2EB0">
        <w:rPr>
          <w:rFonts w:ascii="Arial" w:hAnsi="Arial" w:cs="Arial"/>
          <w:noProof/>
          <w:color w:val="336600"/>
          <w:sz w:val="22"/>
        </w:rPr>
        <w:t>eckl</w:t>
      </w:r>
      <w:r w:rsidRPr="000B2EB0">
        <w:rPr>
          <w:rFonts w:ascii="Arial" w:hAnsi="Arial" w:cs="Arial"/>
          <w:noProof/>
          <w:color w:val="336600"/>
          <w:spacing w:val="1"/>
          <w:sz w:val="22"/>
        </w:rPr>
        <w:t>i</w:t>
      </w:r>
      <w:r w:rsidRPr="000B2EB0">
        <w:rPr>
          <w:rFonts w:ascii="Arial" w:hAnsi="Arial" w:cs="Arial"/>
          <w:noProof/>
          <w:color w:val="336600"/>
          <w:sz w:val="22"/>
        </w:rPr>
        <w:t>st</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_Toc44505488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64</w:t>
      </w:r>
      <w:r w:rsidRPr="000B2EB0">
        <w:rPr>
          <w:rFonts w:ascii="Arial" w:hAnsi="Arial" w:cs="Arial"/>
          <w:noProof/>
          <w:sz w:val="22"/>
        </w:rPr>
        <w:fldChar w:fldCharType="end"/>
      </w:r>
    </w:p>
    <w:p w14:paraId="55C74A9A" w14:textId="027361BC" w:rsidR="003B45E7" w:rsidRPr="000B2EB0" w:rsidRDefault="003B45E7" w:rsidP="00085545">
      <w:pPr>
        <w:pStyle w:val="TOC1"/>
        <w:tabs>
          <w:tab w:val="left" w:pos="1320"/>
          <w:tab w:val="right" w:pos="10490"/>
        </w:tabs>
        <w:ind w:left="2268" w:right="567" w:hanging="850"/>
        <w:rPr>
          <w:rFonts w:ascii="Arial" w:eastAsiaTheme="minorEastAsia" w:hAnsi="Arial" w:cs="Arial"/>
          <w:b w:val="0"/>
          <w:bCs w:val="0"/>
          <w:caps w:val="0"/>
          <w:noProof/>
          <w:szCs w:val="22"/>
          <w:lang w:val="en-AU" w:eastAsia="en-AU"/>
        </w:rPr>
      </w:pPr>
      <w:r w:rsidRPr="000B2EB0">
        <w:rPr>
          <w:rFonts w:ascii="Arial" w:hAnsi="Arial" w:cs="Arial"/>
          <w:caps w:val="0"/>
          <w:noProof/>
          <w:spacing w:val="-6"/>
          <w:sz w:val="28"/>
        </w:rPr>
        <w:t>Chapter 4</w:t>
      </w:r>
      <w:r w:rsidRPr="000B2EB0">
        <w:rPr>
          <w:rFonts w:ascii="Arial" w:hAnsi="Arial" w:cs="Arial"/>
          <w:caps w:val="0"/>
          <w:noProof/>
          <w:sz w:val="28"/>
        </w:rPr>
        <w:t>:</w:t>
      </w:r>
      <w:r w:rsidRPr="000B2EB0">
        <w:rPr>
          <w:rFonts w:ascii="Arial" w:eastAsiaTheme="minorEastAsia" w:hAnsi="Arial" w:cs="Arial"/>
          <w:b w:val="0"/>
          <w:bCs w:val="0"/>
          <w:caps w:val="0"/>
          <w:noProof/>
          <w:szCs w:val="22"/>
          <w:lang w:val="en-AU" w:eastAsia="en-AU"/>
        </w:rPr>
        <w:t xml:space="preserve"> </w:t>
      </w:r>
      <w:r w:rsidRPr="000B2EB0">
        <w:rPr>
          <w:rFonts w:ascii="Arial" w:hAnsi="Arial" w:cs="Arial"/>
          <w:caps w:val="0"/>
          <w:noProof/>
          <w:sz w:val="28"/>
        </w:rPr>
        <w:t>R</w:t>
      </w:r>
      <w:r w:rsidRPr="000B2EB0">
        <w:rPr>
          <w:rFonts w:ascii="Arial" w:hAnsi="Arial" w:cs="Arial"/>
          <w:caps w:val="0"/>
          <w:noProof/>
          <w:spacing w:val="-2"/>
          <w:sz w:val="28"/>
        </w:rPr>
        <w:t>e</w:t>
      </w:r>
      <w:r w:rsidRPr="000B2EB0">
        <w:rPr>
          <w:rFonts w:ascii="Arial" w:hAnsi="Arial" w:cs="Arial"/>
          <w:caps w:val="0"/>
          <w:noProof/>
          <w:sz w:val="28"/>
        </w:rPr>
        <w:t>cordi</w:t>
      </w:r>
      <w:r w:rsidRPr="000B2EB0">
        <w:rPr>
          <w:rFonts w:ascii="Arial" w:hAnsi="Arial" w:cs="Arial"/>
          <w:caps w:val="0"/>
          <w:noProof/>
          <w:spacing w:val="1"/>
          <w:sz w:val="28"/>
        </w:rPr>
        <w:t>n</w:t>
      </w:r>
      <w:r w:rsidRPr="000B2EB0">
        <w:rPr>
          <w:rFonts w:ascii="Arial" w:hAnsi="Arial" w:cs="Arial"/>
          <w:caps w:val="0"/>
          <w:noProof/>
          <w:sz w:val="28"/>
        </w:rPr>
        <w:t>g</w:t>
      </w:r>
      <w:r w:rsidRPr="000B2EB0">
        <w:rPr>
          <w:rFonts w:ascii="Arial" w:hAnsi="Arial" w:cs="Arial"/>
          <w:caps w:val="0"/>
          <w:noProof/>
          <w:spacing w:val="1"/>
          <w:sz w:val="28"/>
        </w:rPr>
        <w:t xml:space="preserve"> </w:t>
      </w:r>
      <w:r w:rsidRPr="000B2EB0">
        <w:rPr>
          <w:rFonts w:ascii="Arial" w:hAnsi="Arial" w:cs="Arial"/>
          <w:caps w:val="0"/>
          <w:noProof/>
          <w:sz w:val="28"/>
        </w:rPr>
        <w:t>the</w:t>
      </w:r>
      <w:r w:rsidRPr="000B2EB0">
        <w:rPr>
          <w:rFonts w:ascii="Arial" w:hAnsi="Arial" w:cs="Arial"/>
          <w:caps w:val="0"/>
          <w:noProof/>
          <w:spacing w:val="-3"/>
          <w:sz w:val="28"/>
        </w:rPr>
        <w:t xml:space="preserve"> </w:t>
      </w:r>
      <w:r w:rsidRPr="000B2EB0">
        <w:rPr>
          <w:rFonts w:ascii="Arial" w:hAnsi="Arial" w:cs="Arial"/>
          <w:caps w:val="0"/>
          <w:noProof/>
          <w:sz w:val="28"/>
        </w:rPr>
        <w:t>C</w:t>
      </w:r>
      <w:r w:rsidRPr="000B2EB0">
        <w:rPr>
          <w:rFonts w:ascii="Arial" w:hAnsi="Arial" w:cs="Arial"/>
          <w:caps w:val="0"/>
          <w:noProof/>
          <w:spacing w:val="-2"/>
          <w:sz w:val="28"/>
        </w:rPr>
        <w:t>a</w:t>
      </w:r>
      <w:r w:rsidRPr="000B2EB0">
        <w:rPr>
          <w:rFonts w:ascii="Arial" w:hAnsi="Arial" w:cs="Arial"/>
          <w:caps w:val="0"/>
          <w:noProof/>
          <w:sz w:val="28"/>
        </w:rPr>
        <w:t>se</w:t>
      </w:r>
      <w:r w:rsidRPr="000B2EB0">
        <w:rPr>
          <w:rFonts w:ascii="Arial" w:hAnsi="Arial" w:cs="Arial"/>
          <w:caps w:val="0"/>
          <w:noProof/>
          <w:spacing w:val="-2"/>
          <w:sz w:val="28"/>
        </w:rPr>
        <w:t xml:space="preserve"> </w:t>
      </w:r>
      <w:r w:rsidRPr="000B2EB0">
        <w:rPr>
          <w:rFonts w:ascii="Arial" w:hAnsi="Arial" w:cs="Arial"/>
          <w:caps w:val="0"/>
          <w:noProof/>
          <w:spacing w:val="1"/>
          <w:sz w:val="28"/>
        </w:rPr>
        <w:t>P</w:t>
      </w:r>
      <w:r w:rsidRPr="000B2EB0">
        <w:rPr>
          <w:rFonts w:ascii="Arial" w:hAnsi="Arial" w:cs="Arial"/>
          <w:caps w:val="0"/>
          <w:noProof/>
          <w:sz w:val="28"/>
        </w:rPr>
        <w:t>lan</w:t>
      </w:r>
      <w:r w:rsidRPr="000B2EB0">
        <w:rPr>
          <w:rFonts w:ascii="Arial" w:hAnsi="Arial" w:cs="Arial"/>
          <w:noProof/>
          <w:sz w:val="28"/>
        </w:rPr>
        <w:tab/>
      </w:r>
      <w:r w:rsidRPr="000B2EB0">
        <w:rPr>
          <w:rFonts w:ascii="Arial" w:hAnsi="Arial" w:cs="Arial"/>
          <w:noProof/>
          <w:sz w:val="28"/>
        </w:rPr>
        <w:fldChar w:fldCharType="begin"/>
      </w:r>
      <w:r w:rsidRPr="000B2EB0">
        <w:rPr>
          <w:rFonts w:ascii="Arial" w:hAnsi="Arial" w:cs="Arial"/>
          <w:noProof/>
          <w:sz w:val="28"/>
        </w:rPr>
        <w:instrText xml:space="preserve"> PAGEREF _Toc44505489 \h </w:instrText>
      </w:r>
      <w:r w:rsidRPr="000B2EB0">
        <w:rPr>
          <w:rFonts w:ascii="Arial" w:hAnsi="Arial" w:cs="Arial"/>
          <w:noProof/>
          <w:sz w:val="28"/>
        </w:rPr>
      </w:r>
      <w:r w:rsidRPr="000B2EB0">
        <w:rPr>
          <w:rFonts w:ascii="Arial" w:hAnsi="Arial" w:cs="Arial"/>
          <w:noProof/>
          <w:sz w:val="28"/>
        </w:rPr>
        <w:fldChar w:fldCharType="separate"/>
      </w:r>
      <w:r w:rsidR="00A4335A" w:rsidRPr="000B2EB0">
        <w:rPr>
          <w:rFonts w:ascii="Arial" w:hAnsi="Arial" w:cs="Arial"/>
          <w:noProof/>
          <w:sz w:val="28"/>
        </w:rPr>
        <w:t>65</w:t>
      </w:r>
      <w:r w:rsidRPr="000B2EB0">
        <w:rPr>
          <w:rFonts w:ascii="Arial" w:hAnsi="Arial" w:cs="Arial"/>
          <w:noProof/>
          <w:sz w:val="28"/>
        </w:rPr>
        <w:fldChar w:fldCharType="end"/>
      </w:r>
    </w:p>
    <w:p w14:paraId="5985CC1D" w14:textId="018EA06B"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z w:val="22"/>
        </w:rPr>
        <w:t>O</w:t>
      </w:r>
      <w:r w:rsidRPr="000B2EB0">
        <w:rPr>
          <w:rFonts w:ascii="Arial" w:hAnsi="Arial" w:cs="Arial"/>
          <w:noProof/>
          <w:color w:val="336600"/>
          <w:spacing w:val="-3"/>
          <w:sz w:val="22"/>
        </w:rPr>
        <w:t>v</w:t>
      </w:r>
      <w:r w:rsidRPr="000B2EB0">
        <w:rPr>
          <w:rFonts w:ascii="Arial" w:hAnsi="Arial" w:cs="Arial"/>
          <w:noProof/>
          <w:color w:val="336600"/>
          <w:sz w:val="22"/>
        </w:rPr>
        <w:t>er</w:t>
      </w:r>
      <w:r w:rsidRPr="000B2EB0">
        <w:rPr>
          <w:rFonts w:ascii="Arial" w:hAnsi="Arial" w:cs="Arial"/>
          <w:noProof/>
          <w:color w:val="336600"/>
          <w:spacing w:val="-3"/>
          <w:sz w:val="22"/>
        </w:rPr>
        <w:t>v</w:t>
      </w:r>
      <w:r w:rsidRPr="000B2EB0">
        <w:rPr>
          <w:rFonts w:ascii="Arial" w:hAnsi="Arial" w:cs="Arial"/>
          <w:noProof/>
          <w:color w:val="336600"/>
          <w:sz w:val="22"/>
        </w:rPr>
        <w:t>i</w:t>
      </w:r>
      <w:r w:rsidRPr="000B2EB0">
        <w:rPr>
          <w:rFonts w:ascii="Arial" w:hAnsi="Arial" w:cs="Arial"/>
          <w:noProof/>
          <w:color w:val="336600"/>
          <w:spacing w:val="-3"/>
          <w:sz w:val="22"/>
        </w:rPr>
        <w:t>e</w:t>
      </w:r>
      <w:r w:rsidRPr="000B2EB0">
        <w:rPr>
          <w:rFonts w:ascii="Arial" w:hAnsi="Arial" w:cs="Arial"/>
          <w:noProof/>
          <w:color w:val="336600"/>
          <w:sz w:val="22"/>
        </w:rPr>
        <w:t>w</w:t>
      </w:r>
      <w:r w:rsidRPr="000B2EB0">
        <w:rPr>
          <w:rFonts w:ascii="Arial" w:hAnsi="Arial" w:cs="Arial"/>
          <w:noProof/>
          <w:color w:val="336600"/>
          <w:spacing w:val="5"/>
          <w:sz w:val="22"/>
        </w:rPr>
        <w:t xml:space="preserve"> </w:t>
      </w:r>
      <w:r w:rsidRPr="000B2EB0">
        <w:rPr>
          <w:rFonts w:ascii="Arial" w:hAnsi="Arial" w:cs="Arial"/>
          <w:noProof/>
          <w:color w:val="336600"/>
          <w:spacing w:val="-4"/>
          <w:sz w:val="22"/>
        </w:rPr>
        <w:t>o</w:t>
      </w:r>
      <w:r w:rsidRPr="000B2EB0">
        <w:rPr>
          <w:rFonts w:ascii="Arial" w:hAnsi="Arial" w:cs="Arial"/>
          <w:noProof/>
          <w:color w:val="336600"/>
          <w:sz w:val="22"/>
        </w:rPr>
        <w:t>f</w:t>
      </w:r>
      <w:r w:rsidRPr="000B2EB0">
        <w:rPr>
          <w:rFonts w:ascii="Arial" w:hAnsi="Arial" w:cs="Arial"/>
          <w:noProof/>
          <w:color w:val="336600"/>
          <w:spacing w:val="1"/>
          <w:sz w:val="22"/>
        </w:rPr>
        <w:t xml:space="preserve"> </w:t>
      </w:r>
      <w:r w:rsidRPr="000B2EB0">
        <w:rPr>
          <w:rFonts w:ascii="Arial" w:hAnsi="Arial" w:cs="Arial"/>
          <w:noProof/>
          <w:color w:val="336600"/>
          <w:sz w:val="22"/>
        </w:rPr>
        <w:t>t</w:t>
      </w:r>
      <w:r w:rsidRPr="000B2EB0">
        <w:rPr>
          <w:rFonts w:ascii="Arial" w:hAnsi="Arial" w:cs="Arial"/>
          <w:noProof/>
          <w:color w:val="336600"/>
          <w:spacing w:val="-2"/>
          <w:sz w:val="22"/>
        </w:rPr>
        <w:t>h</w:t>
      </w:r>
      <w:r w:rsidRPr="000B2EB0">
        <w:rPr>
          <w:rFonts w:ascii="Arial" w:hAnsi="Arial" w:cs="Arial"/>
          <w:noProof/>
          <w:color w:val="336600"/>
          <w:sz w:val="22"/>
        </w:rPr>
        <w:t>e</w:t>
      </w:r>
      <w:r w:rsidRPr="000B2EB0">
        <w:rPr>
          <w:rFonts w:ascii="Arial" w:hAnsi="Arial" w:cs="Arial"/>
          <w:noProof/>
          <w:color w:val="336600"/>
          <w:spacing w:val="-2"/>
          <w:sz w:val="22"/>
        </w:rPr>
        <w:t xml:space="preserve"> </w:t>
      </w:r>
      <w:r w:rsidRPr="000B2EB0">
        <w:rPr>
          <w:rFonts w:ascii="Arial" w:hAnsi="Arial" w:cs="Arial"/>
          <w:noProof/>
          <w:color w:val="336600"/>
          <w:spacing w:val="-3"/>
          <w:sz w:val="22"/>
        </w:rPr>
        <w:t>c</w:t>
      </w:r>
      <w:r w:rsidRPr="000B2EB0">
        <w:rPr>
          <w:rFonts w:ascii="Arial" w:hAnsi="Arial" w:cs="Arial"/>
          <w:noProof/>
          <w:color w:val="336600"/>
          <w:sz w:val="22"/>
        </w:rPr>
        <w:t>ase plan</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_Toc44505490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65</w:t>
      </w:r>
      <w:r w:rsidRPr="000B2EB0">
        <w:rPr>
          <w:rFonts w:ascii="Arial" w:hAnsi="Arial" w:cs="Arial"/>
          <w:noProof/>
          <w:sz w:val="22"/>
        </w:rPr>
        <w:fldChar w:fldCharType="end"/>
      </w:r>
    </w:p>
    <w:p w14:paraId="7CF44A06" w14:textId="1D6E756E"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pacing w:val="-2"/>
          <w:sz w:val="22"/>
        </w:rPr>
        <w:t>R</w:t>
      </w:r>
      <w:r w:rsidRPr="000B2EB0">
        <w:rPr>
          <w:rFonts w:ascii="Arial" w:hAnsi="Arial" w:cs="Arial"/>
          <w:noProof/>
          <w:color w:val="336600"/>
          <w:sz w:val="22"/>
        </w:rPr>
        <w:t>ec</w:t>
      </w:r>
      <w:r w:rsidRPr="000B2EB0">
        <w:rPr>
          <w:rFonts w:ascii="Arial" w:hAnsi="Arial" w:cs="Arial"/>
          <w:noProof/>
          <w:color w:val="336600"/>
          <w:spacing w:val="-2"/>
          <w:sz w:val="22"/>
        </w:rPr>
        <w:t>o</w:t>
      </w:r>
      <w:r w:rsidRPr="000B2EB0">
        <w:rPr>
          <w:rFonts w:ascii="Arial" w:hAnsi="Arial" w:cs="Arial"/>
          <w:noProof/>
          <w:color w:val="336600"/>
          <w:sz w:val="22"/>
        </w:rPr>
        <w:t>r</w:t>
      </w:r>
      <w:r w:rsidRPr="000B2EB0">
        <w:rPr>
          <w:rFonts w:ascii="Arial" w:hAnsi="Arial" w:cs="Arial"/>
          <w:noProof/>
          <w:color w:val="336600"/>
          <w:spacing w:val="-2"/>
          <w:sz w:val="22"/>
        </w:rPr>
        <w:t>d</w:t>
      </w:r>
      <w:r w:rsidRPr="000B2EB0">
        <w:rPr>
          <w:rFonts w:ascii="Arial" w:hAnsi="Arial" w:cs="Arial"/>
          <w:noProof/>
          <w:color w:val="336600"/>
          <w:sz w:val="22"/>
        </w:rPr>
        <w:t>i</w:t>
      </w:r>
      <w:r w:rsidRPr="000B2EB0">
        <w:rPr>
          <w:rFonts w:ascii="Arial" w:hAnsi="Arial" w:cs="Arial"/>
          <w:noProof/>
          <w:color w:val="336600"/>
          <w:spacing w:val="-2"/>
          <w:sz w:val="22"/>
        </w:rPr>
        <w:t>n</w:t>
      </w:r>
      <w:r w:rsidRPr="000B2EB0">
        <w:rPr>
          <w:rFonts w:ascii="Arial" w:hAnsi="Arial" w:cs="Arial"/>
          <w:noProof/>
          <w:color w:val="336600"/>
          <w:sz w:val="22"/>
        </w:rPr>
        <w:t>g</w:t>
      </w:r>
      <w:r w:rsidRPr="000B2EB0">
        <w:rPr>
          <w:rFonts w:ascii="Arial" w:hAnsi="Arial" w:cs="Arial"/>
          <w:noProof/>
          <w:color w:val="336600"/>
          <w:spacing w:val="-1"/>
          <w:sz w:val="22"/>
        </w:rPr>
        <w:t xml:space="preserve"> </w:t>
      </w:r>
      <w:r w:rsidRPr="000B2EB0">
        <w:rPr>
          <w:rFonts w:ascii="Arial" w:hAnsi="Arial" w:cs="Arial"/>
          <w:noProof/>
          <w:color w:val="336600"/>
          <w:sz w:val="22"/>
        </w:rPr>
        <w:t>k</w:t>
      </w:r>
      <w:r w:rsidRPr="000B2EB0">
        <w:rPr>
          <w:rFonts w:ascii="Arial" w:hAnsi="Arial" w:cs="Arial"/>
          <w:noProof/>
          <w:color w:val="336600"/>
          <w:spacing w:val="1"/>
          <w:sz w:val="22"/>
        </w:rPr>
        <w:t>e</w:t>
      </w:r>
      <w:r w:rsidRPr="000B2EB0">
        <w:rPr>
          <w:rFonts w:ascii="Arial" w:hAnsi="Arial" w:cs="Arial"/>
          <w:noProof/>
          <w:color w:val="336600"/>
          <w:sz w:val="22"/>
        </w:rPr>
        <w:t>y</w:t>
      </w:r>
      <w:r w:rsidRPr="000B2EB0">
        <w:rPr>
          <w:rFonts w:ascii="Arial" w:hAnsi="Arial" w:cs="Arial"/>
          <w:noProof/>
          <w:color w:val="336600"/>
          <w:spacing w:val="-9"/>
          <w:sz w:val="22"/>
        </w:rPr>
        <w:t xml:space="preserve"> </w:t>
      </w:r>
      <w:r w:rsidRPr="000B2EB0">
        <w:rPr>
          <w:rFonts w:ascii="Arial" w:hAnsi="Arial" w:cs="Arial"/>
          <w:noProof/>
          <w:color w:val="336600"/>
          <w:sz w:val="22"/>
        </w:rPr>
        <w:t>it</w:t>
      </w:r>
      <w:r w:rsidRPr="000B2EB0">
        <w:rPr>
          <w:rFonts w:ascii="Arial" w:hAnsi="Arial" w:cs="Arial"/>
          <w:noProof/>
          <w:color w:val="336600"/>
          <w:spacing w:val="1"/>
          <w:sz w:val="22"/>
        </w:rPr>
        <w:t>e</w:t>
      </w:r>
      <w:r w:rsidRPr="000B2EB0">
        <w:rPr>
          <w:rFonts w:ascii="Arial" w:hAnsi="Arial" w:cs="Arial"/>
          <w:noProof/>
          <w:color w:val="336600"/>
          <w:sz w:val="22"/>
        </w:rPr>
        <w:t>ms</w:t>
      </w:r>
      <w:r w:rsidRPr="000B2EB0">
        <w:rPr>
          <w:rFonts w:ascii="Arial" w:hAnsi="Arial" w:cs="Arial"/>
          <w:noProof/>
          <w:color w:val="336600"/>
          <w:spacing w:val="-2"/>
          <w:sz w:val="22"/>
        </w:rPr>
        <w:t xml:space="preserve"> </w:t>
      </w:r>
      <w:r w:rsidRPr="000B2EB0">
        <w:rPr>
          <w:rFonts w:ascii="Arial" w:hAnsi="Arial" w:cs="Arial"/>
          <w:noProof/>
          <w:color w:val="336600"/>
          <w:sz w:val="22"/>
        </w:rPr>
        <w:t>in</w:t>
      </w:r>
      <w:r w:rsidRPr="000B2EB0">
        <w:rPr>
          <w:rFonts w:ascii="Arial" w:hAnsi="Arial" w:cs="Arial"/>
          <w:noProof/>
          <w:color w:val="336600"/>
          <w:spacing w:val="-1"/>
          <w:sz w:val="22"/>
        </w:rPr>
        <w:t xml:space="preserve"> </w:t>
      </w:r>
      <w:r w:rsidRPr="000B2EB0">
        <w:rPr>
          <w:rFonts w:ascii="Arial" w:hAnsi="Arial" w:cs="Arial"/>
          <w:noProof/>
          <w:color w:val="336600"/>
          <w:sz w:val="22"/>
        </w:rPr>
        <w:t>t</w:t>
      </w:r>
      <w:r w:rsidRPr="000B2EB0">
        <w:rPr>
          <w:rFonts w:ascii="Arial" w:hAnsi="Arial" w:cs="Arial"/>
          <w:noProof/>
          <w:color w:val="336600"/>
          <w:spacing w:val="-2"/>
          <w:sz w:val="22"/>
        </w:rPr>
        <w:t>h</w:t>
      </w:r>
      <w:r w:rsidRPr="000B2EB0">
        <w:rPr>
          <w:rFonts w:ascii="Arial" w:hAnsi="Arial" w:cs="Arial"/>
          <w:noProof/>
          <w:color w:val="336600"/>
          <w:sz w:val="22"/>
        </w:rPr>
        <w:t>e</w:t>
      </w:r>
      <w:r w:rsidRPr="000B2EB0">
        <w:rPr>
          <w:rFonts w:ascii="Arial" w:hAnsi="Arial" w:cs="Arial"/>
          <w:noProof/>
          <w:color w:val="336600"/>
          <w:spacing w:val="-2"/>
          <w:sz w:val="22"/>
        </w:rPr>
        <w:t xml:space="preserve"> </w:t>
      </w:r>
      <w:r w:rsidRPr="000B2EB0">
        <w:rPr>
          <w:rFonts w:ascii="Arial" w:hAnsi="Arial" w:cs="Arial"/>
          <w:noProof/>
          <w:color w:val="336600"/>
          <w:sz w:val="22"/>
        </w:rPr>
        <w:t xml:space="preserve">case </w:t>
      </w:r>
      <w:r w:rsidRPr="000B2EB0">
        <w:rPr>
          <w:rFonts w:ascii="Arial" w:hAnsi="Arial" w:cs="Arial"/>
          <w:noProof/>
          <w:color w:val="336600"/>
          <w:spacing w:val="-3"/>
          <w:sz w:val="22"/>
        </w:rPr>
        <w:t>p</w:t>
      </w:r>
      <w:r w:rsidRPr="000B2EB0">
        <w:rPr>
          <w:rFonts w:ascii="Arial" w:hAnsi="Arial" w:cs="Arial"/>
          <w:noProof/>
          <w:color w:val="336600"/>
          <w:sz w:val="22"/>
        </w:rPr>
        <w:t>l</w:t>
      </w:r>
      <w:r w:rsidRPr="000B2EB0">
        <w:rPr>
          <w:rFonts w:ascii="Arial" w:hAnsi="Arial" w:cs="Arial"/>
          <w:noProof/>
          <w:color w:val="336600"/>
          <w:spacing w:val="-3"/>
          <w:sz w:val="22"/>
        </w:rPr>
        <w:t>a</w:t>
      </w:r>
      <w:r w:rsidRPr="000B2EB0">
        <w:rPr>
          <w:rFonts w:ascii="Arial" w:hAnsi="Arial" w:cs="Arial"/>
          <w:noProof/>
          <w:color w:val="336600"/>
          <w:sz w:val="22"/>
        </w:rPr>
        <w:t>n</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_Toc44505491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66</w:t>
      </w:r>
      <w:r w:rsidRPr="000B2EB0">
        <w:rPr>
          <w:rFonts w:ascii="Arial" w:hAnsi="Arial" w:cs="Arial"/>
          <w:noProof/>
          <w:sz w:val="22"/>
        </w:rPr>
        <w:fldChar w:fldCharType="end"/>
      </w:r>
    </w:p>
    <w:p w14:paraId="42C8D20C" w14:textId="3F7E6B52" w:rsidR="003B45E7" w:rsidRPr="000B2EB0" w:rsidRDefault="003B45E7" w:rsidP="003B45E7">
      <w:pPr>
        <w:pStyle w:val="TOC3"/>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Ca</w:t>
      </w:r>
      <w:r w:rsidRPr="000B2EB0">
        <w:rPr>
          <w:rFonts w:ascii="Arial" w:hAnsi="Arial" w:cs="Arial"/>
          <w:noProof/>
          <w:spacing w:val="1"/>
          <w:sz w:val="22"/>
        </w:rPr>
        <w:t>s</w:t>
      </w:r>
      <w:r w:rsidRPr="000B2EB0">
        <w:rPr>
          <w:rFonts w:ascii="Arial" w:hAnsi="Arial" w:cs="Arial"/>
          <w:noProof/>
          <w:sz w:val="22"/>
        </w:rPr>
        <w:t>e p</w:t>
      </w:r>
      <w:r w:rsidRPr="000B2EB0">
        <w:rPr>
          <w:rFonts w:ascii="Arial" w:hAnsi="Arial" w:cs="Arial"/>
          <w:noProof/>
          <w:spacing w:val="-2"/>
          <w:sz w:val="22"/>
        </w:rPr>
        <w:t>l</w:t>
      </w:r>
      <w:r w:rsidRPr="000B2EB0">
        <w:rPr>
          <w:rFonts w:ascii="Arial" w:hAnsi="Arial" w:cs="Arial"/>
          <w:noProof/>
          <w:sz w:val="22"/>
        </w:rPr>
        <w:t xml:space="preserve">an </w:t>
      </w:r>
      <w:r w:rsidRPr="000B2EB0">
        <w:rPr>
          <w:rFonts w:ascii="Arial" w:hAnsi="Arial" w:cs="Arial"/>
          <w:noProof/>
          <w:spacing w:val="-2"/>
          <w:sz w:val="22"/>
        </w:rPr>
        <w:t>s</w:t>
      </w:r>
      <w:r w:rsidRPr="000B2EB0">
        <w:rPr>
          <w:rFonts w:ascii="Arial" w:hAnsi="Arial" w:cs="Arial"/>
          <w:noProof/>
          <w:sz w:val="22"/>
        </w:rPr>
        <w:t>ection:</w:t>
      </w:r>
      <w:r w:rsidRPr="000B2EB0">
        <w:rPr>
          <w:rFonts w:ascii="Arial" w:hAnsi="Arial" w:cs="Arial"/>
          <w:noProof/>
          <w:spacing w:val="-2"/>
          <w:sz w:val="22"/>
        </w:rPr>
        <w:t xml:space="preserve"> </w:t>
      </w:r>
      <w:r w:rsidRPr="000B2EB0">
        <w:rPr>
          <w:rFonts w:ascii="Arial" w:hAnsi="Arial" w:cs="Arial"/>
          <w:noProof/>
          <w:sz w:val="22"/>
        </w:rPr>
        <w:t>Record of</w:t>
      </w:r>
      <w:r w:rsidRPr="000B2EB0">
        <w:rPr>
          <w:rFonts w:ascii="Arial" w:hAnsi="Arial" w:cs="Arial"/>
          <w:noProof/>
          <w:spacing w:val="-1"/>
          <w:sz w:val="22"/>
        </w:rPr>
        <w:t xml:space="preserve"> </w:t>
      </w:r>
      <w:r w:rsidRPr="000B2EB0">
        <w:rPr>
          <w:rFonts w:ascii="Arial" w:hAnsi="Arial" w:cs="Arial"/>
          <w:noProof/>
          <w:sz w:val="22"/>
        </w:rPr>
        <w:t>Me</w:t>
      </w:r>
      <w:r w:rsidRPr="000B2EB0">
        <w:rPr>
          <w:rFonts w:ascii="Arial" w:hAnsi="Arial" w:cs="Arial"/>
          <w:noProof/>
          <w:spacing w:val="1"/>
          <w:sz w:val="22"/>
        </w:rPr>
        <w:t>e</w:t>
      </w:r>
      <w:r w:rsidRPr="000B2EB0">
        <w:rPr>
          <w:rFonts w:ascii="Arial" w:hAnsi="Arial" w:cs="Arial"/>
          <w:noProof/>
          <w:sz w:val="22"/>
        </w:rPr>
        <w:t>ting</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_Toc44505492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66</w:t>
      </w:r>
      <w:r w:rsidRPr="000B2EB0">
        <w:rPr>
          <w:rFonts w:ascii="Arial" w:hAnsi="Arial" w:cs="Arial"/>
          <w:noProof/>
          <w:sz w:val="22"/>
        </w:rPr>
        <w:fldChar w:fldCharType="end"/>
      </w:r>
    </w:p>
    <w:p w14:paraId="2D2EF898" w14:textId="33EA5E74" w:rsidR="003B45E7" w:rsidRPr="000B2EB0" w:rsidRDefault="003B45E7" w:rsidP="003B45E7">
      <w:pPr>
        <w:pStyle w:val="TOC3"/>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Ca</w:t>
      </w:r>
      <w:r w:rsidRPr="000B2EB0">
        <w:rPr>
          <w:rFonts w:ascii="Arial" w:hAnsi="Arial" w:cs="Arial"/>
          <w:noProof/>
          <w:spacing w:val="1"/>
          <w:sz w:val="22"/>
        </w:rPr>
        <w:t>s</w:t>
      </w:r>
      <w:r w:rsidRPr="000B2EB0">
        <w:rPr>
          <w:rFonts w:ascii="Arial" w:hAnsi="Arial" w:cs="Arial"/>
          <w:noProof/>
          <w:sz w:val="22"/>
        </w:rPr>
        <w:t>e p</w:t>
      </w:r>
      <w:r w:rsidRPr="000B2EB0">
        <w:rPr>
          <w:rFonts w:ascii="Arial" w:hAnsi="Arial" w:cs="Arial"/>
          <w:noProof/>
          <w:spacing w:val="-2"/>
          <w:sz w:val="22"/>
        </w:rPr>
        <w:t>l</w:t>
      </w:r>
      <w:r w:rsidRPr="000B2EB0">
        <w:rPr>
          <w:rFonts w:ascii="Arial" w:hAnsi="Arial" w:cs="Arial"/>
          <w:noProof/>
          <w:sz w:val="22"/>
        </w:rPr>
        <w:t xml:space="preserve">an </w:t>
      </w:r>
      <w:r w:rsidRPr="000B2EB0">
        <w:rPr>
          <w:rFonts w:ascii="Arial" w:hAnsi="Arial" w:cs="Arial"/>
          <w:noProof/>
          <w:spacing w:val="-2"/>
          <w:sz w:val="22"/>
        </w:rPr>
        <w:t>s</w:t>
      </w:r>
      <w:r w:rsidRPr="000B2EB0">
        <w:rPr>
          <w:rFonts w:ascii="Arial" w:hAnsi="Arial" w:cs="Arial"/>
          <w:noProof/>
          <w:sz w:val="22"/>
        </w:rPr>
        <w:t>ection:</w:t>
      </w:r>
      <w:r w:rsidRPr="000B2EB0">
        <w:rPr>
          <w:rFonts w:ascii="Arial" w:hAnsi="Arial" w:cs="Arial"/>
          <w:noProof/>
          <w:spacing w:val="-2"/>
          <w:sz w:val="22"/>
        </w:rPr>
        <w:t xml:space="preserve"> S</w:t>
      </w:r>
      <w:r w:rsidRPr="000B2EB0">
        <w:rPr>
          <w:rFonts w:ascii="Arial" w:hAnsi="Arial" w:cs="Arial"/>
          <w:noProof/>
          <w:sz w:val="22"/>
        </w:rPr>
        <w:t>umma</w:t>
      </w:r>
      <w:r w:rsidRPr="000B2EB0">
        <w:rPr>
          <w:rFonts w:ascii="Arial" w:hAnsi="Arial" w:cs="Arial"/>
          <w:noProof/>
          <w:spacing w:val="2"/>
          <w:sz w:val="22"/>
        </w:rPr>
        <w:t>r</w:t>
      </w:r>
      <w:r w:rsidRPr="000B2EB0">
        <w:rPr>
          <w:rFonts w:ascii="Arial" w:hAnsi="Arial" w:cs="Arial"/>
          <w:noProof/>
          <w:sz w:val="22"/>
        </w:rPr>
        <w:t>y</w:t>
      </w:r>
      <w:r w:rsidRPr="000B2EB0">
        <w:rPr>
          <w:rFonts w:ascii="Arial" w:hAnsi="Arial" w:cs="Arial"/>
          <w:noProof/>
          <w:spacing w:val="-7"/>
          <w:sz w:val="22"/>
        </w:rPr>
        <w:t xml:space="preserve"> </w:t>
      </w:r>
      <w:r w:rsidRPr="000B2EB0">
        <w:rPr>
          <w:rFonts w:ascii="Arial" w:hAnsi="Arial" w:cs="Arial"/>
          <w:noProof/>
          <w:sz w:val="22"/>
        </w:rPr>
        <w:t>of C</w:t>
      </w:r>
      <w:r w:rsidRPr="000B2EB0">
        <w:rPr>
          <w:rFonts w:ascii="Arial" w:hAnsi="Arial" w:cs="Arial"/>
          <w:noProof/>
          <w:spacing w:val="-1"/>
          <w:sz w:val="22"/>
        </w:rPr>
        <w:t>u</w:t>
      </w:r>
      <w:r w:rsidRPr="000B2EB0">
        <w:rPr>
          <w:rFonts w:ascii="Arial" w:hAnsi="Arial" w:cs="Arial"/>
          <w:noProof/>
          <w:sz w:val="22"/>
        </w:rPr>
        <w:t>rr</w:t>
      </w:r>
      <w:r w:rsidRPr="000B2EB0">
        <w:rPr>
          <w:rFonts w:ascii="Arial" w:hAnsi="Arial" w:cs="Arial"/>
          <w:noProof/>
          <w:spacing w:val="1"/>
          <w:sz w:val="22"/>
        </w:rPr>
        <w:t>e</w:t>
      </w:r>
      <w:r w:rsidRPr="000B2EB0">
        <w:rPr>
          <w:rFonts w:ascii="Arial" w:hAnsi="Arial" w:cs="Arial"/>
          <w:noProof/>
          <w:sz w:val="22"/>
        </w:rPr>
        <w:t>nt</w:t>
      </w:r>
      <w:r w:rsidRPr="000B2EB0">
        <w:rPr>
          <w:rFonts w:ascii="Arial" w:hAnsi="Arial" w:cs="Arial"/>
          <w:noProof/>
          <w:spacing w:val="4"/>
          <w:sz w:val="22"/>
        </w:rPr>
        <w:t xml:space="preserve"> </w:t>
      </w:r>
      <w:r w:rsidRPr="000B2EB0">
        <w:rPr>
          <w:rFonts w:ascii="Arial" w:hAnsi="Arial" w:cs="Arial"/>
          <w:noProof/>
          <w:spacing w:val="-3"/>
          <w:sz w:val="22"/>
        </w:rPr>
        <w:t>A</w:t>
      </w:r>
      <w:r w:rsidRPr="000B2EB0">
        <w:rPr>
          <w:rFonts w:ascii="Arial" w:hAnsi="Arial" w:cs="Arial"/>
          <w:noProof/>
          <w:sz w:val="22"/>
        </w:rPr>
        <w:t>ss</w:t>
      </w:r>
      <w:r w:rsidRPr="000B2EB0">
        <w:rPr>
          <w:rFonts w:ascii="Arial" w:hAnsi="Arial" w:cs="Arial"/>
          <w:noProof/>
          <w:spacing w:val="-2"/>
          <w:sz w:val="22"/>
        </w:rPr>
        <w:t>e</w:t>
      </w:r>
      <w:r w:rsidRPr="000B2EB0">
        <w:rPr>
          <w:rFonts w:ascii="Arial" w:hAnsi="Arial" w:cs="Arial"/>
          <w:noProof/>
          <w:sz w:val="22"/>
        </w:rPr>
        <w:t>ssment</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_Toc44505493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67</w:t>
      </w:r>
      <w:r w:rsidRPr="000B2EB0">
        <w:rPr>
          <w:rFonts w:ascii="Arial" w:hAnsi="Arial" w:cs="Arial"/>
          <w:noProof/>
          <w:sz w:val="22"/>
        </w:rPr>
        <w:fldChar w:fldCharType="end"/>
      </w:r>
    </w:p>
    <w:p w14:paraId="7E0397B6" w14:textId="5C0F463D" w:rsidR="003B45E7" w:rsidRPr="000B2EB0" w:rsidRDefault="003B45E7" w:rsidP="003B45E7">
      <w:pPr>
        <w:pStyle w:val="TOC3"/>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Ca</w:t>
      </w:r>
      <w:r w:rsidRPr="000B2EB0">
        <w:rPr>
          <w:rFonts w:ascii="Arial" w:hAnsi="Arial" w:cs="Arial"/>
          <w:noProof/>
          <w:spacing w:val="1"/>
          <w:sz w:val="22"/>
        </w:rPr>
        <w:t>s</w:t>
      </w:r>
      <w:r w:rsidRPr="000B2EB0">
        <w:rPr>
          <w:rFonts w:ascii="Arial" w:hAnsi="Arial" w:cs="Arial"/>
          <w:noProof/>
          <w:sz w:val="22"/>
        </w:rPr>
        <w:t>e p</w:t>
      </w:r>
      <w:r w:rsidRPr="000B2EB0">
        <w:rPr>
          <w:rFonts w:ascii="Arial" w:hAnsi="Arial" w:cs="Arial"/>
          <w:noProof/>
          <w:spacing w:val="-2"/>
          <w:sz w:val="22"/>
        </w:rPr>
        <w:t>l</w:t>
      </w:r>
      <w:r w:rsidRPr="000B2EB0">
        <w:rPr>
          <w:rFonts w:ascii="Arial" w:hAnsi="Arial" w:cs="Arial"/>
          <w:noProof/>
          <w:sz w:val="22"/>
        </w:rPr>
        <w:t xml:space="preserve">an </w:t>
      </w:r>
      <w:r w:rsidRPr="000B2EB0">
        <w:rPr>
          <w:rFonts w:ascii="Arial" w:hAnsi="Arial" w:cs="Arial"/>
          <w:noProof/>
          <w:spacing w:val="-2"/>
          <w:sz w:val="22"/>
        </w:rPr>
        <w:t>s</w:t>
      </w:r>
      <w:r w:rsidRPr="000B2EB0">
        <w:rPr>
          <w:rFonts w:ascii="Arial" w:hAnsi="Arial" w:cs="Arial"/>
          <w:noProof/>
          <w:sz w:val="22"/>
        </w:rPr>
        <w:t>ection:</w:t>
      </w:r>
      <w:r w:rsidRPr="000B2EB0">
        <w:rPr>
          <w:rFonts w:ascii="Arial" w:hAnsi="Arial" w:cs="Arial"/>
          <w:noProof/>
          <w:spacing w:val="-2"/>
          <w:sz w:val="22"/>
        </w:rPr>
        <w:t xml:space="preserve"> </w:t>
      </w:r>
      <w:r w:rsidRPr="000B2EB0">
        <w:rPr>
          <w:rFonts w:ascii="Arial" w:hAnsi="Arial" w:cs="Arial"/>
          <w:noProof/>
          <w:sz w:val="22"/>
        </w:rPr>
        <w:t>P</w:t>
      </w:r>
      <w:r w:rsidRPr="000B2EB0">
        <w:rPr>
          <w:rFonts w:ascii="Arial" w:hAnsi="Arial" w:cs="Arial"/>
          <w:noProof/>
          <w:spacing w:val="-2"/>
          <w:sz w:val="22"/>
        </w:rPr>
        <w:t>l</w:t>
      </w:r>
      <w:r w:rsidRPr="000B2EB0">
        <w:rPr>
          <w:rFonts w:ascii="Arial" w:hAnsi="Arial" w:cs="Arial"/>
          <w:noProof/>
          <w:sz w:val="22"/>
        </w:rPr>
        <w:t>anning f</w:t>
      </w:r>
      <w:r w:rsidRPr="000B2EB0">
        <w:rPr>
          <w:rFonts w:ascii="Arial" w:hAnsi="Arial" w:cs="Arial"/>
          <w:noProof/>
          <w:spacing w:val="-1"/>
          <w:sz w:val="22"/>
        </w:rPr>
        <w:t>o</w:t>
      </w:r>
      <w:r w:rsidRPr="000B2EB0">
        <w:rPr>
          <w:rFonts w:ascii="Arial" w:hAnsi="Arial" w:cs="Arial"/>
          <w:noProof/>
          <w:sz w:val="22"/>
        </w:rPr>
        <w:t xml:space="preserve">r </w:t>
      </w:r>
      <w:r w:rsidRPr="000B2EB0">
        <w:rPr>
          <w:rFonts w:ascii="Arial" w:hAnsi="Arial" w:cs="Arial"/>
          <w:noProof/>
          <w:spacing w:val="1"/>
          <w:sz w:val="22"/>
        </w:rPr>
        <w:t>S</w:t>
      </w:r>
      <w:r w:rsidRPr="000B2EB0">
        <w:rPr>
          <w:rFonts w:ascii="Arial" w:hAnsi="Arial" w:cs="Arial"/>
          <w:noProof/>
          <w:sz w:val="22"/>
        </w:rPr>
        <w:t>afe</w:t>
      </w:r>
      <w:r w:rsidRPr="000B2EB0">
        <w:rPr>
          <w:rFonts w:ascii="Arial" w:hAnsi="Arial" w:cs="Arial"/>
          <w:noProof/>
          <w:spacing w:val="1"/>
          <w:sz w:val="22"/>
        </w:rPr>
        <w:t>t</w:t>
      </w:r>
      <w:r w:rsidRPr="000B2EB0">
        <w:rPr>
          <w:rFonts w:ascii="Arial" w:hAnsi="Arial" w:cs="Arial"/>
          <w:noProof/>
          <w:spacing w:val="-7"/>
          <w:sz w:val="22"/>
        </w:rPr>
        <w:t>y</w:t>
      </w:r>
      <w:r w:rsidRPr="000B2EB0">
        <w:rPr>
          <w:rFonts w:ascii="Arial" w:hAnsi="Arial" w:cs="Arial"/>
          <w:noProof/>
          <w:sz w:val="22"/>
        </w:rPr>
        <w:t xml:space="preserve">, Belonging and </w:t>
      </w:r>
      <w:r w:rsidRPr="000B2EB0">
        <w:rPr>
          <w:rFonts w:ascii="Arial" w:hAnsi="Arial" w:cs="Arial"/>
          <w:noProof/>
          <w:spacing w:val="-1"/>
          <w:sz w:val="22"/>
        </w:rPr>
        <w:t>W</w:t>
      </w:r>
      <w:r w:rsidRPr="000B2EB0">
        <w:rPr>
          <w:rFonts w:ascii="Arial" w:hAnsi="Arial" w:cs="Arial"/>
          <w:noProof/>
          <w:sz w:val="22"/>
        </w:rPr>
        <w:t>ellb</w:t>
      </w:r>
      <w:r w:rsidRPr="000B2EB0">
        <w:rPr>
          <w:rFonts w:ascii="Arial" w:hAnsi="Arial" w:cs="Arial"/>
          <w:noProof/>
          <w:spacing w:val="-2"/>
          <w:sz w:val="22"/>
        </w:rPr>
        <w:t>e</w:t>
      </w:r>
      <w:r w:rsidRPr="000B2EB0">
        <w:rPr>
          <w:rFonts w:ascii="Arial" w:hAnsi="Arial" w:cs="Arial"/>
          <w:noProof/>
          <w:sz w:val="22"/>
        </w:rPr>
        <w:t>ing</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_Toc44505494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71</w:t>
      </w:r>
      <w:r w:rsidRPr="000B2EB0">
        <w:rPr>
          <w:rFonts w:ascii="Arial" w:hAnsi="Arial" w:cs="Arial"/>
          <w:noProof/>
          <w:sz w:val="22"/>
        </w:rPr>
        <w:fldChar w:fldCharType="end"/>
      </w:r>
    </w:p>
    <w:p w14:paraId="6AE01FAB" w14:textId="7DDA5422" w:rsidR="003B45E7" w:rsidRPr="000B2EB0" w:rsidRDefault="003B45E7" w:rsidP="003B45E7">
      <w:pPr>
        <w:pStyle w:val="TOC3"/>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Re</w:t>
      </w:r>
      <w:r w:rsidRPr="000B2EB0">
        <w:rPr>
          <w:rFonts w:ascii="Arial" w:hAnsi="Arial" w:cs="Arial"/>
          <w:noProof/>
          <w:spacing w:val="1"/>
          <w:sz w:val="22"/>
        </w:rPr>
        <w:t>c</w:t>
      </w:r>
      <w:r w:rsidRPr="000B2EB0">
        <w:rPr>
          <w:rFonts w:ascii="Arial" w:hAnsi="Arial" w:cs="Arial"/>
          <w:noProof/>
          <w:sz w:val="22"/>
        </w:rPr>
        <w:t xml:space="preserve">ording </w:t>
      </w:r>
      <w:r w:rsidRPr="000B2EB0">
        <w:rPr>
          <w:rFonts w:ascii="Arial" w:hAnsi="Arial" w:cs="Arial"/>
          <w:noProof/>
          <w:spacing w:val="1"/>
          <w:sz w:val="22"/>
        </w:rPr>
        <w:t>w</w:t>
      </w:r>
      <w:r w:rsidRPr="000B2EB0">
        <w:rPr>
          <w:rFonts w:ascii="Arial" w:hAnsi="Arial" w:cs="Arial"/>
          <w:noProof/>
          <w:sz w:val="22"/>
        </w:rPr>
        <w:t>orry</w:t>
      </w:r>
      <w:r w:rsidRPr="000B2EB0">
        <w:rPr>
          <w:rFonts w:ascii="Arial" w:hAnsi="Arial" w:cs="Arial"/>
          <w:noProof/>
          <w:spacing w:val="-6"/>
          <w:sz w:val="22"/>
        </w:rPr>
        <w:t xml:space="preserve"> </w:t>
      </w:r>
      <w:r w:rsidRPr="000B2EB0">
        <w:rPr>
          <w:rFonts w:ascii="Arial" w:hAnsi="Arial" w:cs="Arial"/>
          <w:noProof/>
          <w:sz w:val="22"/>
        </w:rPr>
        <w:t>st</w:t>
      </w:r>
      <w:r w:rsidRPr="000B2EB0">
        <w:rPr>
          <w:rFonts w:ascii="Arial" w:hAnsi="Arial" w:cs="Arial"/>
          <w:noProof/>
          <w:spacing w:val="2"/>
          <w:sz w:val="22"/>
        </w:rPr>
        <w:t>a</w:t>
      </w:r>
      <w:r w:rsidRPr="000B2EB0">
        <w:rPr>
          <w:rFonts w:ascii="Arial" w:hAnsi="Arial" w:cs="Arial"/>
          <w:noProof/>
          <w:sz w:val="22"/>
        </w:rPr>
        <w:t>tem</w:t>
      </w:r>
      <w:r w:rsidRPr="000B2EB0">
        <w:rPr>
          <w:rFonts w:ascii="Arial" w:hAnsi="Arial" w:cs="Arial"/>
          <w:noProof/>
          <w:spacing w:val="1"/>
          <w:sz w:val="22"/>
        </w:rPr>
        <w:t>e</w:t>
      </w:r>
      <w:r w:rsidRPr="000B2EB0">
        <w:rPr>
          <w:rFonts w:ascii="Arial" w:hAnsi="Arial" w:cs="Arial"/>
          <w:noProof/>
          <w:sz w:val="22"/>
        </w:rPr>
        <w:t>n</w:t>
      </w:r>
      <w:r w:rsidRPr="000B2EB0">
        <w:rPr>
          <w:rFonts w:ascii="Arial" w:hAnsi="Arial" w:cs="Arial"/>
          <w:noProof/>
          <w:spacing w:val="-1"/>
          <w:sz w:val="22"/>
        </w:rPr>
        <w:t>t</w:t>
      </w:r>
      <w:r w:rsidRPr="000B2EB0">
        <w:rPr>
          <w:rFonts w:ascii="Arial" w:hAnsi="Arial" w:cs="Arial"/>
          <w:noProof/>
          <w:sz w:val="22"/>
        </w:rPr>
        <w:t>s in the</w:t>
      </w:r>
      <w:r w:rsidRPr="000B2EB0">
        <w:rPr>
          <w:rFonts w:ascii="Arial" w:hAnsi="Arial" w:cs="Arial"/>
          <w:noProof/>
          <w:spacing w:val="-2"/>
          <w:sz w:val="22"/>
        </w:rPr>
        <w:t xml:space="preserve"> </w:t>
      </w:r>
      <w:r w:rsidRPr="000B2EB0">
        <w:rPr>
          <w:rFonts w:ascii="Arial" w:hAnsi="Arial" w:cs="Arial"/>
          <w:noProof/>
          <w:sz w:val="22"/>
        </w:rPr>
        <w:t>ca</w:t>
      </w:r>
      <w:r w:rsidRPr="000B2EB0">
        <w:rPr>
          <w:rFonts w:ascii="Arial" w:hAnsi="Arial" w:cs="Arial"/>
          <w:noProof/>
          <w:spacing w:val="-2"/>
          <w:sz w:val="22"/>
        </w:rPr>
        <w:t>s</w:t>
      </w:r>
      <w:r w:rsidRPr="000B2EB0">
        <w:rPr>
          <w:rFonts w:ascii="Arial" w:hAnsi="Arial" w:cs="Arial"/>
          <w:noProof/>
          <w:sz w:val="22"/>
        </w:rPr>
        <w:t xml:space="preserve">e </w:t>
      </w:r>
      <w:r w:rsidRPr="000B2EB0">
        <w:rPr>
          <w:rFonts w:ascii="Arial" w:hAnsi="Arial" w:cs="Arial"/>
          <w:noProof/>
          <w:spacing w:val="-3"/>
          <w:sz w:val="22"/>
        </w:rPr>
        <w:t>p</w:t>
      </w:r>
      <w:r w:rsidRPr="000B2EB0">
        <w:rPr>
          <w:rFonts w:ascii="Arial" w:hAnsi="Arial" w:cs="Arial"/>
          <w:noProof/>
          <w:sz w:val="22"/>
        </w:rPr>
        <w:t>l</w:t>
      </w:r>
      <w:r w:rsidRPr="000B2EB0">
        <w:rPr>
          <w:rFonts w:ascii="Arial" w:hAnsi="Arial" w:cs="Arial"/>
          <w:noProof/>
          <w:spacing w:val="1"/>
          <w:sz w:val="22"/>
        </w:rPr>
        <w:t>a</w:t>
      </w:r>
      <w:r w:rsidRPr="000B2EB0">
        <w:rPr>
          <w:rFonts w:ascii="Arial" w:hAnsi="Arial" w:cs="Arial"/>
          <w:noProof/>
          <w:sz w:val="22"/>
        </w:rPr>
        <w:t>n</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_Toc44505495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71</w:t>
      </w:r>
      <w:r w:rsidRPr="000B2EB0">
        <w:rPr>
          <w:rFonts w:ascii="Arial" w:hAnsi="Arial" w:cs="Arial"/>
          <w:noProof/>
          <w:sz w:val="22"/>
        </w:rPr>
        <w:fldChar w:fldCharType="end"/>
      </w:r>
    </w:p>
    <w:p w14:paraId="332BDB62" w14:textId="4EC5AD89" w:rsidR="003B45E7" w:rsidRPr="000B2EB0" w:rsidRDefault="003B45E7" w:rsidP="003B45E7">
      <w:pPr>
        <w:pStyle w:val="TOC3"/>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Re</w:t>
      </w:r>
      <w:r w:rsidRPr="000B2EB0">
        <w:rPr>
          <w:rFonts w:ascii="Arial" w:hAnsi="Arial" w:cs="Arial"/>
          <w:noProof/>
          <w:spacing w:val="1"/>
          <w:sz w:val="22"/>
        </w:rPr>
        <w:t>c</w:t>
      </w:r>
      <w:r w:rsidRPr="000B2EB0">
        <w:rPr>
          <w:rFonts w:ascii="Arial" w:hAnsi="Arial" w:cs="Arial"/>
          <w:noProof/>
          <w:sz w:val="22"/>
        </w:rPr>
        <w:t>ording goal</w:t>
      </w:r>
      <w:r w:rsidRPr="000B2EB0">
        <w:rPr>
          <w:rFonts w:ascii="Arial" w:hAnsi="Arial" w:cs="Arial"/>
          <w:noProof/>
          <w:spacing w:val="-2"/>
          <w:sz w:val="22"/>
        </w:rPr>
        <w:t xml:space="preserve"> </w:t>
      </w:r>
      <w:r w:rsidRPr="000B2EB0">
        <w:rPr>
          <w:rFonts w:ascii="Arial" w:hAnsi="Arial" w:cs="Arial"/>
          <w:noProof/>
          <w:sz w:val="22"/>
        </w:rPr>
        <w:t>stat</w:t>
      </w:r>
      <w:r w:rsidRPr="000B2EB0">
        <w:rPr>
          <w:rFonts w:ascii="Arial" w:hAnsi="Arial" w:cs="Arial"/>
          <w:noProof/>
          <w:spacing w:val="-2"/>
          <w:sz w:val="22"/>
        </w:rPr>
        <w:t>e</w:t>
      </w:r>
      <w:r w:rsidRPr="000B2EB0">
        <w:rPr>
          <w:rFonts w:ascii="Arial" w:hAnsi="Arial" w:cs="Arial"/>
          <w:noProof/>
          <w:sz w:val="22"/>
        </w:rPr>
        <w:t>men</w:t>
      </w:r>
      <w:r w:rsidRPr="000B2EB0">
        <w:rPr>
          <w:rFonts w:ascii="Arial" w:hAnsi="Arial" w:cs="Arial"/>
          <w:noProof/>
          <w:spacing w:val="-1"/>
          <w:sz w:val="22"/>
        </w:rPr>
        <w:t>t</w:t>
      </w:r>
      <w:r w:rsidRPr="000B2EB0">
        <w:rPr>
          <w:rFonts w:ascii="Arial" w:hAnsi="Arial" w:cs="Arial"/>
          <w:noProof/>
          <w:sz w:val="22"/>
        </w:rPr>
        <w:t>s in the</w:t>
      </w:r>
      <w:r w:rsidRPr="000B2EB0">
        <w:rPr>
          <w:rFonts w:ascii="Arial" w:hAnsi="Arial" w:cs="Arial"/>
          <w:noProof/>
          <w:spacing w:val="-2"/>
          <w:sz w:val="22"/>
        </w:rPr>
        <w:t xml:space="preserve"> </w:t>
      </w:r>
      <w:r w:rsidRPr="000B2EB0">
        <w:rPr>
          <w:rFonts w:ascii="Arial" w:hAnsi="Arial" w:cs="Arial"/>
          <w:noProof/>
          <w:sz w:val="22"/>
        </w:rPr>
        <w:t>ca</w:t>
      </w:r>
      <w:r w:rsidRPr="000B2EB0">
        <w:rPr>
          <w:rFonts w:ascii="Arial" w:hAnsi="Arial" w:cs="Arial"/>
          <w:noProof/>
          <w:spacing w:val="-2"/>
          <w:sz w:val="22"/>
        </w:rPr>
        <w:t>s</w:t>
      </w:r>
      <w:r w:rsidRPr="000B2EB0">
        <w:rPr>
          <w:rFonts w:ascii="Arial" w:hAnsi="Arial" w:cs="Arial"/>
          <w:noProof/>
          <w:sz w:val="22"/>
        </w:rPr>
        <w:t>e pl</w:t>
      </w:r>
      <w:r w:rsidRPr="000B2EB0">
        <w:rPr>
          <w:rFonts w:ascii="Arial" w:hAnsi="Arial" w:cs="Arial"/>
          <w:noProof/>
          <w:spacing w:val="-1"/>
          <w:sz w:val="22"/>
        </w:rPr>
        <w:t>a</w:t>
      </w:r>
      <w:r w:rsidRPr="000B2EB0">
        <w:rPr>
          <w:rFonts w:ascii="Arial" w:hAnsi="Arial" w:cs="Arial"/>
          <w:noProof/>
          <w:sz w:val="22"/>
        </w:rPr>
        <w:t>n</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_Toc44505496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73</w:t>
      </w:r>
      <w:r w:rsidRPr="000B2EB0">
        <w:rPr>
          <w:rFonts w:ascii="Arial" w:hAnsi="Arial" w:cs="Arial"/>
          <w:noProof/>
          <w:sz w:val="22"/>
        </w:rPr>
        <w:fldChar w:fldCharType="end"/>
      </w:r>
    </w:p>
    <w:p w14:paraId="348C069C" w14:textId="49EB4993" w:rsidR="003B45E7" w:rsidRPr="000B2EB0" w:rsidRDefault="003B45E7" w:rsidP="003B45E7">
      <w:pPr>
        <w:pStyle w:val="TOC3"/>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Ca</w:t>
      </w:r>
      <w:r w:rsidRPr="000B2EB0">
        <w:rPr>
          <w:rFonts w:ascii="Arial" w:hAnsi="Arial" w:cs="Arial"/>
          <w:noProof/>
          <w:spacing w:val="1"/>
          <w:sz w:val="22"/>
        </w:rPr>
        <w:t>s</w:t>
      </w:r>
      <w:r w:rsidRPr="000B2EB0">
        <w:rPr>
          <w:rFonts w:ascii="Arial" w:hAnsi="Arial" w:cs="Arial"/>
          <w:noProof/>
          <w:sz w:val="22"/>
        </w:rPr>
        <w:t>e p</w:t>
      </w:r>
      <w:r w:rsidRPr="000B2EB0">
        <w:rPr>
          <w:rFonts w:ascii="Arial" w:hAnsi="Arial" w:cs="Arial"/>
          <w:noProof/>
          <w:spacing w:val="-2"/>
          <w:sz w:val="22"/>
        </w:rPr>
        <w:t>l</w:t>
      </w:r>
      <w:r w:rsidRPr="000B2EB0">
        <w:rPr>
          <w:rFonts w:ascii="Arial" w:hAnsi="Arial" w:cs="Arial"/>
          <w:noProof/>
          <w:sz w:val="22"/>
        </w:rPr>
        <w:t xml:space="preserve">an </w:t>
      </w:r>
      <w:r w:rsidRPr="000B2EB0">
        <w:rPr>
          <w:rFonts w:ascii="Arial" w:hAnsi="Arial" w:cs="Arial"/>
          <w:noProof/>
          <w:spacing w:val="-2"/>
          <w:sz w:val="22"/>
        </w:rPr>
        <w:t>s</w:t>
      </w:r>
      <w:r w:rsidRPr="000B2EB0">
        <w:rPr>
          <w:rFonts w:ascii="Arial" w:hAnsi="Arial" w:cs="Arial"/>
          <w:noProof/>
          <w:sz w:val="22"/>
        </w:rPr>
        <w:t>ection:</w:t>
      </w:r>
      <w:r w:rsidRPr="000B2EB0">
        <w:rPr>
          <w:rFonts w:ascii="Arial" w:hAnsi="Arial" w:cs="Arial"/>
          <w:noProof/>
          <w:spacing w:val="-2"/>
          <w:sz w:val="22"/>
        </w:rPr>
        <w:t xml:space="preserve"> </w:t>
      </w:r>
      <w:r w:rsidRPr="000B2EB0">
        <w:rPr>
          <w:rFonts w:ascii="Arial" w:hAnsi="Arial" w:cs="Arial"/>
          <w:noProof/>
          <w:sz w:val="22"/>
        </w:rPr>
        <w:t>Child</w:t>
      </w:r>
      <w:r w:rsidRPr="000B2EB0">
        <w:rPr>
          <w:rFonts w:ascii="Arial" w:hAnsi="Arial" w:cs="Arial"/>
          <w:noProof/>
          <w:spacing w:val="-3"/>
          <w:sz w:val="22"/>
        </w:rPr>
        <w:t xml:space="preserve"> </w:t>
      </w:r>
      <w:r w:rsidRPr="000B2EB0">
        <w:rPr>
          <w:rFonts w:ascii="Arial" w:hAnsi="Arial" w:cs="Arial"/>
          <w:noProof/>
          <w:spacing w:val="2"/>
          <w:sz w:val="22"/>
        </w:rPr>
        <w:t>w</w:t>
      </w:r>
      <w:r w:rsidRPr="000B2EB0">
        <w:rPr>
          <w:rFonts w:ascii="Arial" w:hAnsi="Arial" w:cs="Arial"/>
          <w:noProof/>
          <w:sz w:val="22"/>
        </w:rPr>
        <w:t>ell</w:t>
      </w:r>
      <w:r w:rsidRPr="000B2EB0">
        <w:rPr>
          <w:rFonts w:ascii="Arial" w:hAnsi="Arial" w:cs="Arial"/>
          <w:noProof/>
          <w:spacing w:val="-3"/>
          <w:sz w:val="22"/>
        </w:rPr>
        <w:t>b</w:t>
      </w:r>
      <w:r w:rsidRPr="000B2EB0">
        <w:rPr>
          <w:rFonts w:ascii="Arial" w:hAnsi="Arial" w:cs="Arial"/>
          <w:noProof/>
          <w:sz w:val="22"/>
        </w:rPr>
        <w:t xml:space="preserve">eing </w:t>
      </w:r>
      <w:r w:rsidRPr="000B2EB0">
        <w:rPr>
          <w:rFonts w:ascii="Arial" w:hAnsi="Arial" w:cs="Arial"/>
          <w:noProof/>
          <w:spacing w:val="1"/>
          <w:sz w:val="22"/>
        </w:rPr>
        <w:t>a</w:t>
      </w:r>
      <w:r w:rsidRPr="000B2EB0">
        <w:rPr>
          <w:rFonts w:ascii="Arial" w:hAnsi="Arial" w:cs="Arial"/>
          <w:noProof/>
          <w:sz w:val="22"/>
        </w:rPr>
        <w:t xml:space="preserve">nd </w:t>
      </w:r>
      <w:r w:rsidRPr="000B2EB0">
        <w:rPr>
          <w:rFonts w:ascii="Arial" w:hAnsi="Arial" w:cs="Arial"/>
          <w:noProof/>
          <w:spacing w:val="-3"/>
          <w:sz w:val="22"/>
        </w:rPr>
        <w:t>b</w:t>
      </w:r>
      <w:r w:rsidRPr="000B2EB0">
        <w:rPr>
          <w:rFonts w:ascii="Arial" w:hAnsi="Arial" w:cs="Arial"/>
          <w:noProof/>
          <w:spacing w:val="-2"/>
          <w:sz w:val="22"/>
        </w:rPr>
        <w:t>e</w:t>
      </w:r>
      <w:r w:rsidRPr="000B2EB0">
        <w:rPr>
          <w:rFonts w:ascii="Arial" w:hAnsi="Arial" w:cs="Arial"/>
          <w:noProof/>
          <w:sz w:val="22"/>
        </w:rPr>
        <w:t>longing</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_Toc44505497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77</w:t>
      </w:r>
      <w:r w:rsidRPr="000B2EB0">
        <w:rPr>
          <w:rFonts w:ascii="Arial" w:hAnsi="Arial" w:cs="Arial"/>
          <w:noProof/>
          <w:sz w:val="22"/>
        </w:rPr>
        <w:fldChar w:fldCharType="end"/>
      </w:r>
    </w:p>
    <w:p w14:paraId="7AE65780" w14:textId="585C1A9E" w:rsidR="003B45E7" w:rsidRPr="000B2EB0" w:rsidRDefault="003B45E7" w:rsidP="003B45E7">
      <w:pPr>
        <w:pStyle w:val="TOC4"/>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F</w:t>
      </w:r>
      <w:r w:rsidRPr="000B2EB0">
        <w:rPr>
          <w:rFonts w:ascii="Arial" w:hAnsi="Arial" w:cs="Arial"/>
          <w:noProof/>
          <w:spacing w:val="-1"/>
          <w:sz w:val="22"/>
        </w:rPr>
        <w:t>a</w:t>
      </w:r>
      <w:r w:rsidRPr="000B2EB0">
        <w:rPr>
          <w:rFonts w:ascii="Arial" w:hAnsi="Arial" w:cs="Arial"/>
          <w:noProof/>
          <w:sz w:val="22"/>
        </w:rPr>
        <w:t>m</w:t>
      </w:r>
      <w:r w:rsidRPr="000B2EB0">
        <w:rPr>
          <w:rFonts w:ascii="Arial" w:hAnsi="Arial" w:cs="Arial"/>
          <w:noProof/>
          <w:spacing w:val="-1"/>
          <w:sz w:val="22"/>
        </w:rPr>
        <w:t>i</w:t>
      </w:r>
      <w:r w:rsidRPr="000B2EB0">
        <w:rPr>
          <w:rFonts w:ascii="Arial" w:hAnsi="Arial" w:cs="Arial"/>
          <w:noProof/>
          <w:sz w:val="22"/>
        </w:rPr>
        <w:t>l</w:t>
      </w:r>
      <w:r w:rsidRPr="000B2EB0">
        <w:rPr>
          <w:rFonts w:ascii="Arial" w:hAnsi="Arial" w:cs="Arial"/>
          <w:noProof/>
          <w:spacing w:val="-6"/>
          <w:sz w:val="22"/>
        </w:rPr>
        <w:t>y</w:t>
      </w:r>
      <w:r w:rsidRPr="000B2EB0">
        <w:rPr>
          <w:rFonts w:ascii="Arial" w:hAnsi="Arial" w:cs="Arial"/>
          <w:noProof/>
          <w:sz w:val="22"/>
        </w:rPr>
        <w:t>,</w:t>
      </w:r>
      <w:r w:rsidRPr="000B2EB0">
        <w:rPr>
          <w:rFonts w:ascii="Arial" w:hAnsi="Arial" w:cs="Arial"/>
          <w:noProof/>
          <w:spacing w:val="2"/>
          <w:sz w:val="22"/>
        </w:rPr>
        <w:t xml:space="preserve"> </w:t>
      </w:r>
      <w:r w:rsidRPr="000B2EB0">
        <w:rPr>
          <w:rFonts w:ascii="Arial" w:hAnsi="Arial" w:cs="Arial"/>
          <w:noProof/>
          <w:sz w:val="22"/>
        </w:rPr>
        <w:t>c</w:t>
      </w:r>
      <w:r w:rsidRPr="000B2EB0">
        <w:rPr>
          <w:rFonts w:ascii="Arial" w:hAnsi="Arial" w:cs="Arial"/>
          <w:noProof/>
          <w:spacing w:val="-1"/>
          <w:sz w:val="22"/>
        </w:rPr>
        <w:t>u</w:t>
      </w:r>
      <w:r w:rsidRPr="000B2EB0">
        <w:rPr>
          <w:rFonts w:ascii="Arial" w:hAnsi="Arial" w:cs="Arial"/>
          <w:noProof/>
          <w:sz w:val="22"/>
        </w:rPr>
        <w:t>lture</w:t>
      </w:r>
      <w:r w:rsidRPr="000B2EB0">
        <w:rPr>
          <w:rFonts w:ascii="Arial" w:hAnsi="Arial" w:cs="Arial"/>
          <w:noProof/>
          <w:spacing w:val="-2"/>
          <w:sz w:val="22"/>
        </w:rPr>
        <w:t xml:space="preserve"> </w:t>
      </w:r>
      <w:r w:rsidRPr="000B2EB0">
        <w:rPr>
          <w:rFonts w:ascii="Arial" w:hAnsi="Arial" w:cs="Arial"/>
          <w:noProof/>
          <w:sz w:val="22"/>
        </w:rPr>
        <w:t>a</w:t>
      </w:r>
      <w:r w:rsidRPr="000B2EB0">
        <w:rPr>
          <w:rFonts w:ascii="Arial" w:hAnsi="Arial" w:cs="Arial"/>
          <w:noProof/>
          <w:spacing w:val="-1"/>
          <w:sz w:val="22"/>
        </w:rPr>
        <w:t>n</w:t>
      </w:r>
      <w:r w:rsidRPr="000B2EB0">
        <w:rPr>
          <w:rFonts w:ascii="Arial" w:hAnsi="Arial" w:cs="Arial"/>
          <w:noProof/>
          <w:sz w:val="22"/>
        </w:rPr>
        <w:t>d c</w:t>
      </w:r>
      <w:r w:rsidRPr="000B2EB0">
        <w:rPr>
          <w:rFonts w:ascii="Arial" w:hAnsi="Arial" w:cs="Arial"/>
          <w:noProof/>
          <w:spacing w:val="-3"/>
          <w:sz w:val="22"/>
        </w:rPr>
        <w:t>o</w:t>
      </w:r>
      <w:r w:rsidRPr="000B2EB0">
        <w:rPr>
          <w:rFonts w:ascii="Arial" w:hAnsi="Arial" w:cs="Arial"/>
          <w:noProof/>
          <w:sz w:val="22"/>
        </w:rPr>
        <w:t>mmu</w:t>
      </w:r>
      <w:r w:rsidRPr="000B2EB0">
        <w:rPr>
          <w:rFonts w:ascii="Arial" w:hAnsi="Arial" w:cs="Arial"/>
          <w:noProof/>
          <w:spacing w:val="-4"/>
          <w:sz w:val="22"/>
        </w:rPr>
        <w:t>n</w:t>
      </w:r>
      <w:r w:rsidRPr="000B2EB0">
        <w:rPr>
          <w:rFonts w:ascii="Arial" w:hAnsi="Arial" w:cs="Arial"/>
          <w:noProof/>
          <w:sz w:val="22"/>
        </w:rPr>
        <w:t>ity</w:t>
      </w:r>
      <w:r w:rsidRPr="000B2EB0">
        <w:rPr>
          <w:rFonts w:ascii="Arial" w:hAnsi="Arial" w:cs="Arial"/>
          <w:noProof/>
          <w:spacing w:val="-4"/>
          <w:sz w:val="22"/>
        </w:rPr>
        <w:t xml:space="preserve"> </w:t>
      </w:r>
      <w:r w:rsidRPr="000B2EB0">
        <w:rPr>
          <w:rFonts w:ascii="Arial" w:hAnsi="Arial" w:cs="Arial"/>
          <w:noProof/>
          <w:sz w:val="22"/>
        </w:rPr>
        <w:t>c</w:t>
      </w:r>
      <w:r w:rsidRPr="000B2EB0">
        <w:rPr>
          <w:rFonts w:ascii="Arial" w:hAnsi="Arial" w:cs="Arial"/>
          <w:noProof/>
          <w:spacing w:val="-1"/>
          <w:sz w:val="22"/>
        </w:rPr>
        <w:t>o</w:t>
      </w:r>
      <w:r w:rsidRPr="000B2EB0">
        <w:rPr>
          <w:rFonts w:ascii="Arial" w:hAnsi="Arial" w:cs="Arial"/>
          <w:noProof/>
          <w:sz w:val="22"/>
        </w:rPr>
        <w:t>n</w:t>
      </w:r>
      <w:r w:rsidRPr="000B2EB0">
        <w:rPr>
          <w:rFonts w:ascii="Arial" w:hAnsi="Arial" w:cs="Arial"/>
          <w:noProof/>
          <w:spacing w:val="-2"/>
          <w:sz w:val="22"/>
        </w:rPr>
        <w:t>n</w:t>
      </w:r>
      <w:r w:rsidRPr="000B2EB0">
        <w:rPr>
          <w:rFonts w:ascii="Arial" w:hAnsi="Arial" w:cs="Arial"/>
          <w:noProof/>
          <w:sz w:val="22"/>
        </w:rPr>
        <w:t>e</w:t>
      </w:r>
      <w:r w:rsidRPr="000B2EB0">
        <w:rPr>
          <w:rFonts w:ascii="Arial" w:hAnsi="Arial" w:cs="Arial"/>
          <w:noProof/>
          <w:spacing w:val="-1"/>
          <w:sz w:val="22"/>
        </w:rPr>
        <w:t>c</w:t>
      </w:r>
      <w:r w:rsidRPr="000B2EB0">
        <w:rPr>
          <w:rFonts w:ascii="Arial" w:hAnsi="Arial" w:cs="Arial"/>
          <w:noProof/>
          <w:sz w:val="22"/>
        </w:rPr>
        <w:t>tion</w:t>
      </w:r>
      <w:r w:rsidRPr="000B2EB0">
        <w:rPr>
          <w:rFonts w:ascii="Arial" w:hAnsi="Arial" w:cs="Arial"/>
          <w:noProof/>
          <w:spacing w:val="2"/>
          <w:sz w:val="22"/>
        </w:rPr>
        <w:t xml:space="preserve"> </w:t>
      </w:r>
      <w:r w:rsidRPr="000B2EB0">
        <w:rPr>
          <w:rFonts w:ascii="Arial" w:hAnsi="Arial" w:cs="Arial"/>
          <w:noProof/>
          <w:sz w:val="22"/>
        </w:rPr>
        <w:t>—</w:t>
      </w:r>
      <w:r w:rsidRPr="000B2EB0">
        <w:rPr>
          <w:rFonts w:ascii="Arial" w:hAnsi="Arial" w:cs="Arial"/>
          <w:noProof/>
          <w:spacing w:val="-1"/>
          <w:sz w:val="22"/>
        </w:rPr>
        <w:t xml:space="preserve"> </w:t>
      </w:r>
      <w:r w:rsidRPr="000B2EB0">
        <w:rPr>
          <w:rFonts w:ascii="Arial" w:hAnsi="Arial" w:cs="Arial"/>
          <w:noProof/>
          <w:sz w:val="22"/>
        </w:rPr>
        <w:t>c</w:t>
      </w:r>
      <w:r w:rsidRPr="000B2EB0">
        <w:rPr>
          <w:rFonts w:ascii="Arial" w:hAnsi="Arial" w:cs="Arial"/>
          <w:noProof/>
          <w:spacing w:val="-1"/>
          <w:sz w:val="22"/>
        </w:rPr>
        <w:t>u</w:t>
      </w:r>
      <w:r w:rsidRPr="000B2EB0">
        <w:rPr>
          <w:rFonts w:ascii="Arial" w:hAnsi="Arial" w:cs="Arial"/>
          <w:noProof/>
          <w:spacing w:val="-2"/>
          <w:sz w:val="22"/>
        </w:rPr>
        <w:t>l</w:t>
      </w:r>
      <w:r w:rsidRPr="000B2EB0">
        <w:rPr>
          <w:rFonts w:ascii="Arial" w:hAnsi="Arial" w:cs="Arial"/>
          <w:noProof/>
          <w:sz w:val="22"/>
        </w:rPr>
        <w:t>tural</w:t>
      </w:r>
      <w:r w:rsidRPr="000B2EB0">
        <w:rPr>
          <w:rFonts w:ascii="Arial" w:hAnsi="Arial" w:cs="Arial"/>
          <w:noProof/>
          <w:spacing w:val="-1"/>
          <w:sz w:val="22"/>
        </w:rPr>
        <w:t xml:space="preserve"> </w:t>
      </w:r>
      <w:r w:rsidRPr="000B2EB0">
        <w:rPr>
          <w:rFonts w:ascii="Arial" w:hAnsi="Arial" w:cs="Arial"/>
          <w:noProof/>
          <w:sz w:val="22"/>
        </w:rPr>
        <w:t>s</w:t>
      </w:r>
      <w:r w:rsidRPr="000B2EB0">
        <w:rPr>
          <w:rFonts w:ascii="Arial" w:hAnsi="Arial" w:cs="Arial"/>
          <w:noProof/>
          <w:spacing w:val="-1"/>
          <w:sz w:val="22"/>
        </w:rPr>
        <w:t>u</w:t>
      </w:r>
      <w:r w:rsidRPr="000B2EB0">
        <w:rPr>
          <w:rFonts w:ascii="Arial" w:hAnsi="Arial" w:cs="Arial"/>
          <w:noProof/>
          <w:sz w:val="22"/>
        </w:rPr>
        <w:t>p</w:t>
      </w:r>
      <w:r w:rsidRPr="000B2EB0">
        <w:rPr>
          <w:rFonts w:ascii="Arial" w:hAnsi="Arial" w:cs="Arial"/>
          <w:noProof/>
          <w:spacing w:val="-2"/>
          <w:sz w:val="22"/>
        </w:rPr>
        <w:t>p</w:t>
      </w:r>
      <w:r w:rsidRPr="000B2EB0">
        <w:rPr>
          <w:rFonts w:ascii="Arial" w:hAnsi="Arial" w:cs="Arial"/>
          <w:noProof/>
          <w:sz w:val="22"/>
        </w:rPr>
        <w:t>o</w:t>
      </w:r>
      <w:r w:rsidRPr="000B2EB0">
        <w:rPr>
          <w:rFonts w:ascii="Arial" w:hAnsi="Arial" w:cs="Arial"/>
          <w:noProof/>
          <w:spacing w:val="-3"/>
          <w:sz w:val="22"/>
        </w:rPr>
        <w:t>r</w:t>
      </w:r>
      <w:r w:rsidRPr="000B2EB0">
        <w:rPr>
          <w:rFonts w:ascii="Arial" w:hAnsi="Arial" w:cs="Arial"/>
          <w:noProof/>
          <w:sz w:val="22"/>
        </w:rPr>
        <w:t>t</w:t>
      </w:r>
      <w:r w:rsidRPr="000B2EB0">
        <w:rPr>
          <w:rFonts w:ascii="Arial" w:hAnsi="Arial" w:cs="Arial"/>
          <w:noProof/>
          <w:spacing w:val="1"/>
          <w:sz w:val="22"/>
        </w:rPr>
        <w:t xml:space="preserve"> </w:t>
      </w:r>
      <w:r w:rsidRPr="000B2EB0">
        <w:rPr>
          <w:rFonts w:ascii="Arial" w:hAnsi="Arial" w:cs="Arial"/>
          <w:noProof/>
          <w:spacing w:val="-3"/>
          <w:sz w:val="22"/>
        </w:rPr>
        <w:t>p</w:t>
      </w:r>
      <w:r w:rsidRPr="000B2EB0">
        <w:rPr>
          <w:rFonts w:ascii="Arial" w:hAnsi="Arial" w:cs="Arial"/>
          <w:noProof/>
          <w:sz w:val="22"/>
        </w:rPr>
        <w:t>la</w:t>
      </w:r>
      <w:r w:rsidRPr="000B2EB0">
        <w:rPr>
          <w:rFonts w:ascii="Arial" w:hAnsi="Arial" w:cs="Arial"/>
          <w:noProof/>
          <w:spacing w:val="-1"/>
          <w:sz w:val="22"/>
        </w:rPr>
        <w:t>n</w:t>
      </w:r>
      <w:r w:rsidRPr="000B2EB0">
        <w:rPr>
          <w:rFonts w:ascii="Arial" w:hAnsi="Arial" w:cs="Arial"/>
          <w:noProof/>
          <w:sz w:val="22"/>
        </w:rPr>
        <w:t>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_Toc44505498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79</w:t>
      </w:r>
      <w:r w:rsidRPr="000B2EB0">
        <w:rPr>
          <w:rFonts w:ascii="Arial" w:hAnsi="Arial" w:cs="Arial"/>
          <w:noProof/>
          <w:sz w:val="22"/>
        </w:rPr>
        <w:fldChar w:fldCharType="end"/>
      </w:r>
    </w:p>
    <w:p w14:paraId="71B7B89E" w14:textId="2C87E110" w:rsidR="003B45E7" w:rsidRPr="000B2EB0" w:rsidRDefault="003B45E7" w:rsidP="003B45E7">
      <w:pPr>
        <w:pStyle w:val="TOC4"/>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pacing w:val="-2"/>
          <w:sz w:val="22"/>
        </w:rPr>
        <w:tab/>
        <w:t>C</w:t>
      </w:r>
      <w:r w:rsidRPr="000B2EB0">
        <w:rPr>
          <w:rFonts w:ascii="Arial" w:hAnsi="Arial" w:cs="Arial"/>
          <w:noProof/>
          <w:sz w:val="22"/>
        </w:rPr>
        <w:t>o</w:t>
      </w:r>
      <w:r w:rsidRPr="000B2EB0">
        <w:rPr>
          <w:rFonts w:ascii="Arial" w:hAnsi="Arial" w:cs="Arial"/>
          <w:noProof/>
          <w:spacing w:val="-2"/>
          <w:sz w:val="22"/>
        </w:rPr>
        <w:t>n</w:t>
      </w:r>
      <w:r w:rsidRPr="000B2EB0">
        <w:rPr>
          <w:rFonts w:ascii="Arial" w:hAnsi="Arial" w:cs="Arial"/>
          <w:noProof/>
          <w:sz w:val="22"/>
        </w:rPr>
        <w:t>ta</w:t>
      </w:r>
      <w:r w:rsidRPr="000B2EB0">
        <w:rPr>
          <w:rFonts w:ascii="Arial" w:hAnsi="Arial" w:cs="Arial"/>
          <w:noProof/>
          <w:spacing w:val="-1"/>
          <w:sz w:val="22"/>
        </w:rPr>
        <w:t>c</w:t>
      </w:r>
      <w:r w:rsidRPr="000B2EB0">
        <w:rPr>
          <w:rFonts w:ascii="Arial" w:hAnsi="Arial" w:cs="Arial"/>
          <w:noProof/>
          <w:sz w:val="22"/>
        </w:rPr>
        <w:t>t</w:t>
      </w:r>
      <w:r w:rsidRPr="000B2EB0">
        <w:rPr>
          <w:rFonts w:ascii="Arial" w:hAnsi="Arial" w:cs="Arial"/>
          <w:noProof/>
          <w:spacing w:val="1"/>
          <w:sz w:val="22"/>
        </w:rPr>
        <w:t xml:space="preserve"> </w:t>
      </w:r>
      <w:r w:rsidRPr="000B2EB0">
        <w:rPr>
          <w:rFonts w:ascii="Arial" w:hAnsi="Arial" w:cs="Arial"/>
          <w:noProof/>
          <w:spacing w:val="-3"/>
          <w:sz w:val="22"/>
        </w:rPr>
        <w:t>p</w:t>
      </w:r>
      <w:r w:rsidRPr="000B2EB0">
        <w:rPr>
          <w:rFonts w:ascii="Arial" w:hAnsi="Arial" w:cs="Arial"/>
          <w:noProof/>
          <w:sz w:val="22"/>
        </w:rPr>
        <w:t>lan (Family Connection)</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_Toc44505499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79</w:t>
      </w:r>
      <w:r w:rsidRPr="000B2EB0">
        <w:rPr>
          <w:rFonts w:ascii="Arial" w:hAnsi="Arial" w:cs="Arial"/>
          <w:noProof/>
          <w:sz w:val="22"/>
        </w:rPr>
        <w:fldChar w:fldCharType="end"/>
      </w:r>
    </w:p>
    <w:p w14:paraId="30326DA0" w14:textId="55C2F349" w:rsidR="003B45E7" w:rsidRPr="000B2EB0" w:rsidRDefault="003B45E7" w:rsidP="003B45E7">
      <w:pPr>
        <w:pStyle w:val="TOC4"/>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 xml:space="preserve">Transition </w:t>
      </w:r>
      <w:r w:rsidRPr="000B2EB0">
        <w:rPr>
          <w:rFonts w:ascii="Arial" w:hAnsi="Arial" w:cs="Arial"/>
          <w:noProof/>
          <w:spacing w:val="-1"/>
          <w:sz w:val="22"/>
        </w:rPr>
        <w:t>to</w:t>
      </w:r>
      <w:r w:rsidRPr="000B2EB0">
        <w:rPr>
          <w:rFonts w:ascii="Arial" w:hAnsi="Arial" w:cs="Arial"/>
          <w:noProof/>
          <w:sz w:val="22"/>
        </w:rPr>
        <w:t xml:space="preserve"> adulthood</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_Toc44505500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81</w:t>
      </w:r>
      <w:r w:rsidRPr="000B2EB0">
        <w:rPr>
          <w:rFonts w:ascii="Arial" w:hAnsi="Arial" w:cs="Arial"/>
          <w:noProof/>
          <w:sz w:val="22"/>
        </w:rPr>
        <w:fldChar w:fldCharType="end"/>
      </w:r>
    </w:p>
    <w:p w14:paraId="19A46014" w14:textId="0B1BC922" w:rsidR="003B45E7" w:rsidRPr="000B2EB0" w:rsidRDefault="003B45E7" w:rsidP="003B45E7">
      <w:pPr>
        <w:pStyle w:val="TOC3"/>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pacing w:val="-2"/>
          <w:sz w:val="22"/>
        </w:rPr>
        <w:tab/>
        <w:t>C</w:t>
      </w:r>
      <w:r w:rsidRPr="000B2EB0">
        <w:rPr>
          <w:rFonts w:ascii="Arial" w:hAnsi="Arial" w:cs="Arial"/>
          <w:noProof/>
          <w:sz w:val="22"/>
        </w:rPr>
        <w:t>ase plan</w:t>
      </w:r>
      <w:r w:rsidRPr="000B2EB0">
        <w:rPr>
          <w:rFonts w:ascii="Arial" w:hAnsi="Arial" w:cs="Arial"/>
          <w:noProof/>
          <w:spacing w:val="-2"/>
          <w:sz w:val="22"/>
        </w:rPr>
        <w:t xml:space="preserve"> </w:t>
      </w:r>
      <w:r w:rsidRPr="000B2EB0">
        <w:rPr>
          <w:rFonts w:ascii="Arial" w:hAnsi="Arial" w:cs="Arial"/>
          <w:noProof/>
          <w:sz w:val="22"/>
        </w:rPr>
        <w:t>re</w:t>
      </w:r>
      <w:r w:rsidRPr="000B2EB0">
        <w:rPr>
          <w:rFonts w:ascii="Arial" w:hAnsi="Arial" w:cs="Arial"/>
          <w:noProof/>
          <w:spacing w:val="-3"/>
          <w:sz w:val="22"/>
        </w:rPr>
        <w:t>v</w:t>
      </w:r>
      <w:r w:rsidRPr="000B2EB0">
        <w:rPr>
          <w:rFonts w:ascii="Arial" w:hAnsi="Arial" w:cs="Arial"/>
          <w:noProof/>
          <w:sz w:val="22"/>
        </w:rPr>
        <w:t>i</w:t>
      </w:r>
      <w:r w:rsidRPr="000B2EB0">
        <w:rPr>
          <w:rFonts w:ascii="Arial" w:hAnsi="Arial" w:cs="Arial"/>
          <w:noProof/>
          <w:spacing w:val="-6"/>
          <w:sz w:val="22"/>
        </w:rPr>
        <w:t>e</w:t>
      </w:r>
      <w:r w:rsidRPr="000B2EB0">
        <w:rPr>
          <w:rFonts w:ascii="Arial" w:hAnsi="Arial" w:cs="Arial"/>
          <w:noProof/>
          <w:sz w:val="22"/>
        </w:rPr>
        <w:t>w</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_Toc44505501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82</w:t>
      </w:r>
      <w:r w:rsidRPr="000B2EB0">
        <w:rPr>
          <w:rFonts w:ascii="Arial" w:hAnsi="Arial" w:cs="Arial"/>
          <w:noProof/>
          <w:sz w:val="22"/>
        </w:rPr>
        <w:fldChar w:fldCharType="end"/>
      </w:r>
    </w:p>
    <w:p w14:paraId="5206A7A5" w14:textId="471AF0C6" w:rsidR="003B45E7" w:rsidRPr="000B2EB0" w:rsidRDefault="003B45E7" w:rsidP="003B45E7">
      <w:pPr>
        <w:pStyle w:val="TOC3"/>
        <w:tabs>
          <w:tab w:val="right" w:pos="10490"/>
        </w:tabs>
        <w:ind w:left="2268" w:right="567" w:hanging="850"/>
        <w:rPr>
          <w:rFonts w:ascii="Arial" w:eastAsiaTheme="minorEastAsia" w:hAnsi="Arial" w:cs="Arial"/>
          <w:noProof/>
          <w:sz w:val="24"/>
          <w:szCs w:val="22"/>
          <w:lang w:val="en-AU" w:eastAsia="en-AU"/>
        </w:rPr>
      </w:pPr>
      <w:r w:rsidRPr="000B2EB0">
        <w:rPr>
          <w:rFonts w:ascii="Arial" w:hAnsi="Arial" w:cs="Arial"/>
          <w:noProof/>
          <w:sz w:val="22"/>
        </w:rPr>
        <w:tab/>
        <w:t>Resources required for the case plan</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_Toc44505502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82</w:t>
      </w:r>
      <w:r w:rsidRPr="000B2EB0">
        <w:rPr>
          <w:rFonts w:ascii="Arial" w:hAnsi="Arial" w:cs="Arial"/>
          <w:noProof/>
          <w:sz w:val="22"/>
        </w:rPr>
        <w:fldChar w:fldCharType="end"/>
      </w:r>
    </w:p>
    <w:p w14:paraId="645A509D" w14:textId="12CD7FEE"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pacing w:val="-2"/>
          <w:sz w:val="22"/>
        </w:rPr>
        <w:t>Application for long-term guardianship to a suitable person or permanent care order</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_Toc44505503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82</w:t>
      </w:r>
      <w:r w:rsidRPr="000B2EB0">
        <w:rPr>
          <w:rFonts w:ascii="Arial" w:hAnsi="Arial" w:cs="Arial"/>
          <w:noProof/>
          <w:sz w:val="22"/>
        </w:rPr>
        <w:fldChar w:fldCharType="end"/>
      </w:r>
    </w:p>
    <w:p w14:paraId="77D3718C" w14:textId="6381564F" w:rsidR="003B45E7" w:rsidRPr="000B2EB0" w:rsidRDefault="003B45E7" w:rsidP="00134784">
      <w:pPr>
        <w:pStyle w:val="TOC1"/>
        <w:tabs>
          <w:tab w:val="right" w:pos="10490"/>
        </w:tabs>
        <w:ind w:left="2268" w:right="567" w:hanging="850"/>
        <w:rPr>
          <w:rFonts w:ascii="Arial" w:eastAsiaTheme="minorEastAsia" w:hAnsi="Arial" w:cs="Arial"/>
          <w:b w:val="0"/>
          <w:bCs w:val="0"/>
          <w:caps w:val="0"/>
          <w:noProof/>
          <w:szCs w:val="22"/>
          <w:lang w:val="en-AU" w:eastAsia="en-AU"/>
        </w:rPr>
      </w:pPr>
      <w:r w:rsidRPr="000B2EB0">
        <w:rPr>
          <w:rFonts w:ascii="Arial" w:hAnsi="Arial" w:cs="Arial"/>
          <w:caps w:val="0"/>
          <w:noProof/>
          <w:sz w:val="28"/>
        </w:rPr>
        <w:t>References</w:t>
      </w:r>
      <w:r w:rsidRPr="000B2EB0">
        <w:rPr>
          <w:rFonts w:ascii="Arial" w:hAnsi="Arial" w:cs="Arial"/>
          <w:noProof/>
          <w:sz w:val="28"/>
        </w:rPr>
        <w:tab/>
      </w:r>
      <w:r w:rsidRPr="000B2EB0">
        <w:rPr>
          <w:rFonts w:ascii="Arial" w:hAnsi="Arial" w:cs="Arial"/>
          <w:noProof/>
          <w:sz w:val="28"/>
        </w:rPr>
        <w:fldChar w:fldCharType="begin"/>
      </w:r>
      <w:r w:rsidRPr="000B2EB0">
        <w:rPr>
          <w:rFonts w:ascii="Arial" w:hAnsi="Arial" w:cs="Arial"/>
          <w:noProof/>
          <w:sz w:val="28"/>
        </w:rPr>
        <w:instrText xml:space="preserve"> PAGEREF _Toc44505504 \h </w:instrText>
      </w:r>
      <w:r w:rsidRPr="000B2EB0">
        <w:rPr>
          <w:rFonts w:ascii="Arial" w:hAnsi="Arial" w:cs="Arial"/>
          <w:noProof/>
          <w:sz w:val="28"/>
        </w:rPr>
      </w:r>
      <w:r w:rsidRPr="000B2EB0">
        <w:rPr>
          <w:rFonts w:ascii="Arial" w:hAnsi="Arial" w:cs="Arial"/>
          <w:noProof/>
          <w:sz w:val="28"/>
        </w:rPr>
        <w:fldChar w:fldCharType="separate"/>
      </w:r>
      <w:r w:rsidR="00A4335A" w:rsidRPr="000B2EB0">
        <w:rPr>
          <w:rFonts w:ascii="Arial" w:hAnsi="Arial" w:cs="Arial"/>
          <w:noProof/>
          <w:sz w:val="28"/>
        </w:rPr>
        <w:t>85</w:t>
      </w:r>
      <w:r w:rsidRPr="000B2EB0">
        <w:rPr>
          <w:rFonts w:ascii="Arial" w:hAnsi="Arial" w:cs="Arial"/>
          <w:noProof/>
          <w:sz w:val="28"/>
        </w:rPr>
        <w:fldChar w:fldCharType="end"/>
      </w:r>
    </w:p>
    <w:p w14:paraId="05B7F1E3" w14:textId="65356AF0" w:rsidR="003B45E7" w:rsidRPr="000B2EB0" w:rsidRDefault="003B45E7" w:rsidP="003B45E7">
      <w:pPr>
        <w:pStyle w:val="TOC1"/>
        <w:tabs>
          <w:tab w:val="right" w:pos="10490"/>
        </w:tabs>
        <w:spacing w:before="0"/>
        <w:ind w:left="2268" w:right="567" w:hanging="850"/>
        <w:rPr>
          <w:rFonts w:ascii="Arial" w:eastAsiaTheme="minorEastAsia" w:hAnsi="Arial" w:cs="Arial"/>
          <w:b w:val="0"/>
          <w:bCs w:val="0"/>
          <w:caps w:val="0"/>
          <w:noProof/>
          <w:szCs w:val="22"/>
          <w:lang w:val="en-AU" w:eastAsia="en-AU"/>
        </w:rPr>
      </w:pPr>
      <w:r w:rsidRPr="000B2EB0">
        <w:rPr>
          <w:rFonts w:ascii="Arial" w:hAnsi="Arial" w:cs="Arial"/>
          <w:caps w:val="0"/>
          <w:noProof/>
          <w:sz w:val="28"/>
        </w:rPr>
        <w:t>Resources</w:t>
      </w:r>
      <w:r w:rsidRPr="000B2EB0">
        <w:rPr>
          <w:rFonts w:ascii="Arial" w:hAnsi="Arial" w:cs="Arial"/>
          <w:noProof/>
          <w:sz w:val="28"/>
        </w:rPr>
        <w:tab/>
      </w:r>
      <w:r w:rsidRPr="000B2EB0">
        <w:rPr>
          <w:rFonts w:ascii="Arial" w:hAnsi="Arial" w:cs="Arial"/>
          <w:noProof/>
          <w:sz w:val="28"/>
        </w:rPr>
        <w:fldChar w:fldCharType="begin"/>
      </w:r>
      <w:r w:rsidRPr="000B2EB0">
        <w:rPr>
          <w:rFonts w:ascii="Arial" w:hAnsi="Arial" w:cs="Arial"/>
          <w:noProof/>
          <w:sz w:val="28"/>
        </w:rPr>
        <w:instrText xml:space="preserve"> PAGEREF _Toc44505505 \h </w:instrText>
      </w:r>
      <w:r w:rsidRPr="000B2EB0">
        <w:rPr>
          <w:rFonts w:ascii="Arial" w:hAnsi="Arial" w:cs="Arial"/>
          <w:noProof/>
          <w:sz w:val="28"/>
        </w:rPr>
      </w:r>
      <w:r w:rsidRPr="000B2EB0">
        <w:rPr>
          <w:rFonts w:ascii="Arial" w:hAnsi="Arial" w:cs="Arial"/>
          <w:noProof/>
          <w:sz w:val="28"/>
        </w:rPr>
        <w:fldChar w:fldCharType="separate"/>
      </w:r>
      <w:r w:rsidR="00A4335A" w:rsidRPr="000B2EB0">
        <w:rPr>
          <w:rFonts w:ascii="Arial" w:hAnsi="Arial" w:cs="Arial"/>
          <w:noProof/>
          <w:sz w:val="28"/>
        </w:rPr>
        <w:t>86</w:t>
      </w:r>
      <w:r w:rsidRPr="000B2EB0">
        <w:rPr>
          <w:rFonts w:ascii="Arial" w:hAnsi="Arial" w:cs="Arial"/>
          <w:noProof/>
          <w:sz w:val="28"/>
        </w:rPr>
        <w:fldChar w:fldCharType="end"/>
      </w:r>
    </w:p>
    <w:p w14:paraId="7CC745D6" w14:textId="3C93C512" w:rsidR="003B45E7" w:rsidRPr="000B2EB0" w:rsidRDefault="003B45E7" w:rsidP="003B45E7">
      <w:pPr>
        <w:pStyle w:val="TOC2"/>
        <w:tabs>
          <w:tab w:val="right" w:pos="10490"/>
        </w:tabs>
        <w:spacing w:before="0"/>
        <w:ind w:left="2268" w:right="567" w:hanging="850"/>
        <w:rPr>
          <w:rFonts w:ascii="Arial" w:eastAsiaTheme="minorEastAsia" w:hAnsi="Arial" w:cs="Arial"/>
          <w:b w:val="0"/>
          <w:bCs w:val="0"/>
          <w:noProof/>
          <w:sz w:val="24"/>
          <w:szCs w:val="22"/>
          <w:lang w:val="en-AU" w:eastAsia="en-AU"/>
        </w:rPr>
      </w:pPr>
      <w:r w:rsidRPr="000B2EB0">
        <w:rPr>
          <w:rFonts w:ascii="Arial" w:hAnsi="Arial" w:cs="Arial"/>
          <w:noProof/>
          <w:color w:val="336600"/>
          <w:spacing w:val="-2"/>
          <w:sz w:val="22"/>
        </w:rPr>
        <w:t>Child Safety Practice Manual Resources</w:t>
      </w:r>
      <w:r w:rsidRPr="000B2EB0">
        <w:rPr>
          <w:rFonts w:ascii="Arial" w:hAnsi="Arial" w:cs="Arial"/>
          <w:noProof/>
          <w:sz w:val="22"/>
        </w:rPr>
        <w:tab/>
      </w:r>
      <w:r w:rsidRPr="000B2EB0">
        <w:rPr>
          <w:rFonts w:ascii="Arial" w:hAnsi="Arial" w:cs="Arial"/>
          <w:noProof/>
          <w:sz w:val="22"/>
        </w:rPr>
        <w:fldChar w:fldCharType="begin"/>
      </w:r>
      <w:r w:rsidRPr="000B2EB0">
        <w:rPr>
          <w:rFonts w:ascii="Arial" w:hAnsi="Arial" w:cs="Arial"/>
          <w:noProof/>
          <w:sz w:val="22"/>
        </w:rPr>
        <w:instrText xml:space="preserve"> PAGEREF _Toc44505506 \h </w:instrText>
      </w:r>
      <w:r w:rsidRPr="000B2EB0">
        <w:rPr>
          <w:rFonts w:ascii="Arial" w:hAnsi="Arial" w:cs="Arial"/>
          <w:noProof/>
          <w:sz w:val="22"/>
        </w:rPr>
      </w:r>
      <w:r w:rsidRPr="000B2EB0">
        <w:rPr>
          <w:rFonts w:ascii="Arial" w:hAnsi="Arial" w:cs="Arial"/>
          <w:noProof/>
          <w:sz w:val="22"/>
        </w:rPr>
        <w:fldChar w:fldCharType="separate"/>
      </w:r>
      <w:r w:rsidR="00A4335A" w:rsidRPr="000B2EB0">
        <w:rPr>
          <w:rFonts w:ascii="Arial" w:hAnsi="Arial" w:cs="Arial"/>
          <w:noProof/>
          <w:sz w:val="22"/>
        </w:rPr>
        <w:t>86</w:t>
      </w:r>
      <w:r w:rsidRPr="000B2EB0">
        <w:rPr>
          <w:rFonts w:ascii="Arial" w:hAnsi="Arial" w:cs="Arial"/>
          <w:noProof/>
          <w:sz w:val="22"/>
        </w:rPr>
        <w:fldChar w:fldCharType="end"/>
      </w:r>
    </w:p>
    <w:p w14:paraId="5D954CAA" w14:textId="7AA58170" w:rsidR="00A6532F" w:rsidRPr="00B46CB7" w:rsidRDefault="00B46CB7" w:rsidP="003B45E7">
      <w:pPr>
        <w:tabs>
          <w:tab w:val="left" w:pos="2127"/>
          <w:tab w:val="right" w:pos="10490"/>
        </w:tabs>
        <w:ind w:left="2268" w:right="567" w:hanging="850"/>
        <w:rPr>
          <w:rFonts w:ascii="Arial" w:hAnsi="Arial" w:cs="Arial"/>
        </w:rPr>
        <w:sectPr w:rsidR="00A6532F" w:rsidRPr="00B46CB7" w:rsidSect="00031A58">
          <w:pgSz w:w="11900" w:h="16820"/>
          <w:pgMar w:top="1276" w:right="843" w:bottom="499" w:left="0" w:header="0" w:footer="308" w:gutter="0"/>
          <w:cols w:space="720"/>
        </w:sectPr>
      </w:pPr>
      <w:r w:rsidRPr="000B2EB0">
        <w:rPr>
          <w:rFonts w:ascii="Arial" w:hAnsi="Arial" w:cs="Arial"/>
          <w:b/>
          <w:bCs/>
          <w:caps/>
          <w:sz w:val="28"/>
          <w:szCs w:val="24"/>
        </w:rPr>
        <w:fldChar w:fldCharType="end"/>
      </w:r>
    </w:p>
    <w:p w14:paraId="241DD718" w14:textId="3AC1B114" w:rsidR="001D5E3E" w:rsidRDefault="001D5E3E" w:rsidP="00B8448D">
      <w:pPr>
        <w:pStyle w:val="Heading1"/>
        <w:spacing w:after="240"/>
        <w:ind w:right="1410"/>
        <w:jc w:val="both"/>
        <w:rPr>
          <w:spacing w:val="-2"/>
        </w:rPr>
      </w:pPr>
      <w:bookmarkStart w:id="0" w:name="_bookmark0"/>
      <w:bookmarkStart w:id="1" w:name="_Toc44503925"/>
      <w:bookmarkStart w:id="2" w:name="_Toc44504001"/>
      <w:bookmarkStart w:id="3" w:name="_Toc44505404"/>
      <w:bookmarkStart w:id="4" w:name="_Toc103854220"/>
      <w:bookmarkEnd w:id="0"/>
      <w:r>
        <w:rPr>
          <w:spacing w:val="-2"/>
        </w:rPr>
        <w:lastRenderedPageBreak/>
        <w:t>Introduction</w:t>
      </w:r>
      <w:bookmarkEnd w:id="1"/>
      <w:bookmarkEnd w:id="2"/>
      <w:bookmarkEnd w:id="3"/>
      <w:bookmarkEnd w:id="4"/>
    </w:p>
    <w:p w14:paraId="227499ED" w14:textId="22F8C6C7" w:rsidR="00A6532F" w:rsidRPr="000B06C2" w:rsidRDefault="00F02ECF" w:rsidP="001D5E3E">
      <w:pPr>
        <w:pStyle w:val="Heading2"/>
        <w:spacing w:after="240"/>
        <w:rPr>
          <w:color w:val="336600"/>
          <w:spacing w:val="-2"/>
          <w:sz w:val="22"/>
          <w:szCs w:val="22"/>
        </w:rPr>
      </w:pPr>
      <w:bookmarkStart w:id="5" w:name="_Toc44503926"/>
      <w:bookmarkStart w:id="6" w:name="_Toc44504002"/>
      <w:bookmarkStart w:id="7" w:name="_Toc44505405"/>
      <w:bookmarkStart w:id="8" w:name="_Toc103854221"/>
      <w:r w:rsidRPr="000B06C2">
        <w:rPr>
          <w:color w:val="336600"/>
          <w:spacing w:val="-2"/>
          <w:szCs w:val="22"/>
        </w:rPr>
        <w:t xml:space="preserve">Background of </w:t>
      </w:r>
      <w:r w:rsidR="00194F25" w:rsidRPr="000B06C2">
        <w:rPr>
          <w:color w:val="336600"/>
          <w:spacing w:val="-2"/>
          <w:szCs w:val="22"/>
        </w:rPr>
        <w:t>collaborative family decision making</w:t>
      </w:r>
      <w:bookmarkEnd w:id="5"/>
      <w:bookmarkEnd w:id="6"/>
      <w:bookmarkEnd w:id="7"/>
      <w:bookmarkEnd w:id="8"/>
    </w:p>
    <w:p w14:paraId="2AF11ADD" w14:textId="4F1CF705" w:rsidR="00A6532F" w:rsidRPr="00842C3A" w:rsidRDefault="00194F25" w:rsidP="001E406A">
      <w:pPr>
        <w:pStyle w:val="BodyText"/>
        <w:spacing w:line="252" w:lineRule="exact"/>
        <w:ind w:right="1410"/>
        <w:jc w:val="both"/>
      </w:pPr>
      <w:r w:rsidRPr="00842C3A">
        <w:t>F</w:t>
      </w:r>
      <w:r w:rsidRPr="00842C3A">
        <w:rPr>
          <w:spacing w:val="-2"/>
        </w:rPr>
        <w:t>r</w:t>
      </w:r>
      <w:r w:rsidRPr="00842C3A">
        <w:rPr>
          <w:spacing w:val="-3"/>
        </w:rPr>
        <w:t>o</w:t>
      </w:r>
      <w:r w:rsidRPr="00842C3A">
        <w:t>m</w:t>
      </w:r>
      <w:r w:rsidRPr="00842C3A">
        <w:rPr>
          <w:spacing w:val="-1"/>
        </w:rPr>
        <w:t xml:space="preserve"> </w:t>
      </w:r>
      <w:r w:rsidRPr="00842C3A">
        <w:t>1</w:t>
      </w:r>
      <w:r w:rsidRPr="00842C3A">
        <w:rPr>
          <w:spacing w:val="-4"/>
        </w:rPr>
        <w:t xml:space="preserve"> </w:t>
      </w:r>
      <w:r w:rsidRPr="00842C3A">
        <w:t>Ju</w:t>
      </w:r>
      <w:r w:rsidRPr="00842C3A">
        <w:rPr>
          <w:spacing w:val="-2"/>
        </w:rPr>
        <w:t>l</w:t>
      </w:r>
      <w:r w:rsidRPr="00842C3A">
        <w:t>y</w:t>
      </w:r>
      <w:r w:rsidRPr="00842C3A">
        <w:rPr>
          <w:spacing w:val="-4"/>
        </w:rPr>
        <w:t xml:space="preserve"> </w:t>
      </w:r>
      <w:r w:rsidRPr="00842C3A">
        <w:rPr>
          <w:spacing w:val="-3"/>
        </w:rPr>
        <w:t>2</w:t>
      </w:r>
      <w:r w:rsidRPr="00842C3A">
        <w:t>0</w:t>
      </w:r>
      <w:r w:rsidRPr="00842C3A">
        <w:rPr>
          <w:spacing w:val="-1"/>
        </w:rPr>
        <w:t>1</w:t>
      </w:r>
      <w:r w:rsidRPr="00842C3A">
        <w:rPr>
          <w:spacing w:val="-3"/>
        </w:rPr>
        <w:t>6</w:t>
      </w:r>
      <w:r w:rsidRPr="00842C3A">
        <w:t>,</w:t>
      </w:r>
      <w:r w:rsidRPr="00842C3A">
        <w:rPr>
          <w:spacing w:val="-3"/>
        </w:rPr>
        <w:t xml:space="preserve"> </w:t>
      </w:r>
      <w:r w:rsidR="00F91CF4" w:rsidRPr="00842C3A">
        <w:t>Child Safety</w:t>
      </w:r>
      <w:r w:rsidR="00F91CF4" w:rsidRPr="00842C3A" w:rsidDel="00F91CF4">
        <w:rPr>
          <w:spacing w:val="-2"/>
        </w:rPr>
        <w:t xml:space="preserve"> </w:t>
      </w:r>
      <w:r w:rsidRPr="00842C3A">
        <w:rPr>
          <w:spacing w:val="-2"/>
        </w:rPr>
        <w:t>t</w:t>
      </w:r>
      <w:r w:rsidRPr="00842C3A">
        <w:t>r</w:t>
      </w:r>
      <w:r w:rsidRPr="00842C3A">
        <w:rPr>
          <w:spacing w:val="-3"/>
        </w:rPr>
        <w:t>a</w:t>
      </w:r>
      <w:r w:rsidRPr="00842C3A">
        <w:t>ns</w:t>
      </w:r>
      <w:r w:rsidRPr="00842C3A">
        <w:rPr>
          <w:spacing w:val="-4"/>
        </w:rPr>
        <w:t>i</w:t>
      </w:r>
      <w:r w:rsidRPr="00842C3A">
        <w:t>t</w:t>
      </w:r>
      <w:r w:rsidRPr="00842C3A">
        <w:rPr>
          <w:spacing w:val="-4"/>
        </w:rPr>
        <w:t>i</w:t>
      </w:r>
      <w:r w:rsidRPr="00842C3A">
        <w:t>on</w:t>
      </w:r>
      <w:r w:rsidR="0097685A" w:rsidRPr="00842C3A">
        <w:t>ed</w:t>
      </w:r>
      <w:r w:rsidRPr="00842C3A">
        <w:rPr>
          <w:spacing w:val="-5"/>
        </w:rPr>
        <w:t xml:space="preserve"> </w:t>
      </w:r>
      <w:r w:rsidRPr="00842C3A">
        <w:t>to</w:t>
      </w:r>
      <w:r w:rsidRPr="00842C3A">
        <w:rPr>
          <w:spacing w:val="-4"/>
        </w:rPr>
        <w:t xml:space="preserve"> </w:t>
      </w:r>
      <w:r w:rsidRPr="00842C3A">
        <w:t>t</w:t>
      </w:r>
      <w:r w:rsidRPr="00842C3A">
        <w:rPr>
          <w:spacing w:val="-3"/>
        </w:rPr>
        <w:t>h</w:t>
      </w:r>
      <w:r w:rsidRPr="00842C3A">
        <w:t>e</w:t>
      </w:r>
      <w:r w:rsidRPr="00842C3A">
        <w:rPr>
          <w:spacing w:val="-2"/>
        </w:rPr>
        <w:t xml:space="preserve"> C</w:t>
      </w:r>
      <w:r w:rsidRPr="00842C3A">
        <w:t>o</w:t>
      </w:r>
      <w:r w:rsidRPr="00842C3A">
        <w:rPr>
          <w:spacing w:val="-2"/>
        </w:rPr>
        <w:t>l</w:t>
      </w:r>
      <w:r w:rsidRPr="00842C3A">
        <w:rPr>
          <w:spacing w:val="-4"/>
        </w:rPr>
        <w:t>l</w:t>
      </w:r>
      <w:r w:rsidRPr="00842C3A">
        <w:t>a</w:t>
      </w:r>
      <w:r w:rsidRPr="00842C3A">
        <w:rPr>
          <w:spacing w:val="-4"/>
        </w:rPr>
        <w:t>b</w:t>
      </w:r>
      <w:r w:rsidRPr="00842C3A">
        <w:rPr>
          <w:spacing w:val="-3"/>
        </w:rPr>
        <w:t>o</w:t>
      </w:r>
      <w:r w:rsidRPr="00842C3A">
        <w:t>r</w:t>
      </w:r>
      <w:r w:rsidRPr="00842C3A">
        <w:rPr>
          <w:spacing w:val="-3"/>
        </w:rPr>
        <w:t>a</w:t>
      </w:r>
      <w:r w:rsidRPr="00842C3A">
        <w:t>t</w:t>
      </w:r>
      <w:r w:rsidRPr="00842C3A">
        <w:rPr>
          <w:spacing w:val="-2"/>
        </w:rPr>
        <w:t>i</w:t>
      </w:r>
      <w:r w:rsidRPr="00842C3A">
        <w:rPr>
          <w:spacing w:val="-3"/>
        </w:rPr>
        <w:t>v</w:t>
      </w:r>
      <w:r w:rsidRPr="00842C3A">
        <w:t>e</w:t>
      </w:r>
      <w:r w:rsidRPr="00842C3A">
        <w:rPr>
          <w:spacing w:val="-2"/>
        </w:rPr>
        <w:t xml:space="preserve"> </w:t>
      </w:r>
      <w:r w:rsidRPr="00842C3A">
        <w:rPr>
          <w:spacing w:val="-3"/>
        </w:rPr>
        <w:t>Fa</w:t>
      </w:r>
      <w:r w:rsidRPr="00842C3A">
        <w:t>m</w:t>
      </w:r>
      <w:r w:rsidRPr="00842C3A">
        <w:rPr>
          <w:spacing w:val="-2"/>
        </w:rPr>
        <w:t>il</w:t>
      </w:r>
      <w:r w:rsidRPr="00842C3A">
        <w:t>y</w:t>
      </w:r>
      <w:r w:rsidRPr="00842C3A">
        <w:rPr>
          <w:spacing w:val="-6"/>
        </w:rPr>
        <w:t xml:space="preserve"> </w:t>
      </w:r>
      <w:r w:rsidRPr="00842C3A">
        <w:rPr>
          <w:spacing w:val="-2"/>
        </w:rPr>
        <w:t>D</w:t>
      </w:r>
      <w:r w:rsidRPr="00842C3A">
        <w:t>ec</w:t>
      </w:r>
      <w:r w:rsidRPr="00842C3A">
        <w:rPr>
          <w:spacing w:val="-4"/>
        </w:rPr>
        <w:t>i</w:t>
      </w:r>
      <w:r w:rsidRPr="00842C3A">
        <w:t>s</w:t>
      </w:r>
      <w:r w:rsidRPr="00842C3A">
        <w:rPr>
          <w:spacing w:val="-2"/>
        </w:rPr>
        <w:t>i</w:t>
      </w:r>
      <w:r w:rsidRPr="00842C3A">
        <w:rPr>
          <w:spacing w:val="-3"/>
        </w:rPr>
        <w:t>o</w:t>
      </w:r>
      <w:r w:rsidRPr="00842C3A">
        <w:t>n</w:t>
      </w:r>
      <w:r w:rsidRPr="00842C3A">
        <w:rPr>
          <w:spacing w:val="-2"/>
        </w:rPr>
        <w:t xml:space="preserve"> </w:t>
      </w:r>
      <w:r w:rsidRPr="00842C3A">
        <w:rPr>
          <w:spacing w:val="-4"/>
        </w:rPr>
        <w:t>M</w:t>
      </w:r>
      <w:r w:rsidRPr="00842C3A">
        <w:rPr>
          <w:spacing w:val="-3"/>
        </w:rPr>
        <w:t>a</w:t>
      </w:r>
      <w:r w:rsidRPr="00842C3A">
        <w:rPr>
          <w:spacing w:val="2"/>
        </w:rPr>
        <w:t>k</w:t>
      </w:r>
      <w:r w:rsidRPr="00842C3A">
        <w:rPr>
          <w:spacing w:val="-2"/>
        </w:rPr>
        <w:t>i</w:t>
      </w:r>
      <w:r w:rsidRPr="00842C3A">
        <w:rPr>
          <w:spacing w:val="-3"/>
        </w:rPr>
        <w:t>n</w:t>
      </w:r>
      <w:r w:rsidRPr="00842C3A">
        <w:t>g p</w:t>
      </w:r>
      <w:r w:rsidRPr="00842C3A">
        <w:rPr>
          <w:spacing w:val="-2"/>
        </w:rPr>
        <w:t>r</w:t>
      </w:r>
      <w:r w:rsidRPr="00842C3A">
        <w:rPr>
          <w:spacing w:val="-3"/>
        </w:rPr>
        <w:t>o</w:t>
      </w:r>
      <w:r w:rsidRPr="00842C3A">
        <w:t>g</w:t>
      </w:r>
      <w:r w:rsidRPr="00842C3A">
        <w:rPr>
          <w:spacing w:val="-2"/>
        </w:rPr>
        <w:t>r</w:t>
      </w:r>
      <w:r w:rsidRPr="00842C3A">
        <w:rPr>
          <w:spacing w:val="-3"/>
        </w:rPr>
        <w:t>a</w:t>
      </w:r>
      <w:r w:rsidRPr="00842C3A">
        <w:t>m</w:t>
      </w:r>
      <w:r w:rsidRPr="00842C3A">
        <w:rPr>
          <w:spacing w:val="-1"/>
        </w:rPr>
        <w:t xml:space="preserve"> </w:t>
      </w:r>
      <w:r w:rsidRPr="00842C3A">
        <w:rPr>
          <w:spacing w:val="-2"/>
        </w:rPr>
        <w:t>(C</w:t>
      </w:r>
      <w:r w:rsidRPr="00842C3A">
        <w:t>F</w:t>
      </w:r>
      <w:r w:rsidRPr="00842C3A">
        <w:rPr>
          <w:spacing w:val="-2"/>
        </w:rPr>
        <w:t>D</w:t>
      </w:r>
      <w:r w:rsidRPr="00842C3A">
        <w:rPr>
          <w:spacing w:val="-4"/>
        </w:rPr>
        <w:t>M</w:t>
      </w:r>
      <w:r w:rsidRPr="00842C3A">
        <w:rPr>
          <w:spacing w:val="-2"/>
        </w:rPr>
        <w:t>)</w:t>
      </w:r>
      <w:r w:rsidRPr="00842C3A">
        <w:t xml:space="preserve">. </w:t>
      </w:r>
      <w:r w:rsidRPr="00842C3A">
        <w:rPr>
          <w:spacing w:val="-2"/>
        </w:rPr>
        <w:t>C</w:t>
      </w:r>
      <w:r w:rsidRPr="00842C3A">
        <w:t>F</w:t>
      </w:r>
      <w:r w:rsidRPr="00842C3A">
        <w:rPr>
          <w:spacing w:val="-2"/>
        </w:rPr>
        <w:t>D</w:t>
      </w:r>
      <w:r w:rsidRPr="00842C3A">
        <w:t>M</w:t>
      </w:r>
      <w:r w:rsidRPr="00842C3A">
        <w:rPr>
          <w:spacing w:val="-1"/>
        </w:rPr>
        <w:t xml:space="preserve"> </w:t>
      </w:r>
      <w:r w:rsidRPr="00842C3A">
        <w:t>a</w:t>
      </w:r>
      <w:r w:rsidRPr="00842C3A">
        <w:rPr>
          <w:spacing w:val="-2"/>
        </w:rPr>
        <w:t>i</w:t>
      </w:r>
      <w:r w:rsidRPr="00842C3A">
        <w:t>ms</w:t>
      </w:r>
      <w:r w:rsidRPr="00842C3A">
        <w:rPr>
          <w:spacing w:val="-2"/>
        </w:rPr>
        <w:t xml:space="preserve"> </w:t>
      </w:r>
      <w:r w:rsidRPr="00842C3A">
        <w:t>t</w:t>
      </w:r>
      <w:r w:rsidRPr="00842C3A">
        <w:rPr>
          <w:spacing w:val="-3"/>
        </w:rPr>
        <w:t>o</w:t>
      </w:r>
      <w:r w:rsidRPr="00842C3A">
        <w:t>:</w:t>
      </w:r>
    </w:p>
    <w:p w14:paraId="68CF796B" w14:textId="7ECA6D92" w:rsidR="00A6532F" w:rsidRPr="00842C3A" w:rsidRDefault="00194F25" w:rsidP="001E406A">
      <w:pPr>
        <w:pStyle w:val="BodyText"/>
        <w:numPr>
          <w:ilvl w:val="0"/>
          <w:numId w:val="1"/>
        </w:numPr>
        <w:tabs>
          <w:tab w:val="left" w:pos="1711"/>
        </w:tabs>
        <w:spacing w:line="254" w:lineRule="exact"/>
        <w:ind w:left="1711" w:right="1410"/>
        <w:jc w:val="both"/>
      </w:pPr>
      <w:r w:rsidRPr="00842C3A">
        <w:rPr>
          <w:spacing w:val="-2"/>
        </w:rPr>
        <w:t>i</w:t>
      </w:r>
      <w:r w:rsidRPr="00842C3A">
        <w:t>mp</w:t>
      </w:r>
      <w:r w:rsidRPr="00842C3A">
        <w:rPr>
          <w:spacing w:val="-2"/>
        </w:rPr>
        <w:t>l</w:t>
      </w:r>
      <w:r w:rsidRPr="00842C3A">
        <w:t>ement</w:t>
      </w:r>
      <w:r w:rsidRPr="00842C3A">
        <w:rPr>
          <w:spacing w:val="-1"/>
        </w:rPr>
        <w:t xml:space="preserve"> </w:t>
      </w:r>
      <w:r w:rsidRPr="00842C3A">
        <w:t>co</w:t>
      </w:r>
      <w:r w:rsidRPr="00842C3A">
        <w:rPr>
          <w:spacing w:val="-2"/>
        </w:rPr>
        <w:t>ll</w:t>
      </w:r>
      <w:r w:rsidRPr="00842C3A">
        <w:t>a</w:t>
      </w:r>
      <w:r w:rsidRPr="00842C3A">
        <w:rPr>
          <w:spacing w:val="-1"/>
        </w:rPr>
        <w:t>b</w:t>
      </w:r>
      <w:r w:rsidRPr="00842C3A">
        <w:t>orat</w:t>
      </w:r>
      <w:r w:rsidRPr="00842C3A">
        <w:rPr>
          <w:spacing w:val="-2"/>
        </w:rPr>
        <w:t>i</w:t>
      </w:r>
      <w:r w:rsidRPr="00842C3A">
        <w:rPr>
          <w:spacing w:val="-3"/>
        </w:rPr>
        <w:t>v</w:t>
      </w:r>
      <w:r w:rsidRPr="00842C3A">
        <w:t>e</w:t>
      </w:r>
      <w:r w:rsidRPr="00842C3A">
        <w:rPr>
          <w:spacing w:val="-2"/>
        </w:rPr>
        <w:t xml:space="preserve"> </w:t>
      </w:r>
      <w:r w:rsidRPr="00842C3A">
        <w:t>fami</w:t>
      </w:r>
      <w:r w:rsidRPr="00842C3A">
        <w:rPr>
          <w:spacing w:val="-2"/>
        </w:rPr>
        <w:t>l</w:t>
      </w:r>
      <w:r w:rsidRPr="00842C3A">
        <w:t>y</w:t>
      </w:r>
      <w:r w:rsidRPr="00842C3A">
        <w:rPr>
          <w:spacing w:val="-2"/>
        </w:rPr>
        <w:t xml:space="preserve"> </w:t>
      </w:r>
      <w:r w:rsidRPr="00842C3A">
        <w:t>d</w:t>
      </w:r>
      <w:r w:rsidRPr="00842C3A">
        <w:rPr>
          <w:spacing w:val="-1"/>
        </w:rPr>
        <w:t>e</w:t>
      </w:r>
      <w:r w:rsidRPr="00842C3A">
        <w:t>c</w:t>
      </w:r>
      <w:r w:rsidRPr="00842C3A">
        <w:rPr>
          <w:spacing w:val="-2"/>
        </w:rPr>
        <w:t>i</w:t>
      </w:r>
      <w:r w:rsidRPr="00842C3A">
        <w:t>s</w:t>
      </w:r>
      <w:r w:rsidRPr="00842C3A">
        <w:rPr>
          <w:spacing w:val="-2"/>
        </w:rPr>
        <w:t>i</w:t>
      </w:r>
      <w:r w:rsidRPr="00842C3A">
        <w:t>on m</w:t>
      </w:r>
      <w:r w:rsidRPr="00842C3A">
        <w:rPr>
          <w:spacing w:val="-3"/>
        </w:rPr>
        <w:t>a</w:t>
      </w:r>
      <w:r w:rsidRPr="00842C3A">
        <w:rPr>
          <w:spacing w:val="2"/>
        </w:rPr>
        <w:t>k</w:t>
      </w:r>
      <w:r w:rsidRPr="00842C3A">
        <w:rPr>
          <w:spacing w:val="-2"/>
        </w:rPr>
        <w:t>i</w:t>
      </w:r>
      <w:r w:rsidRPr="00842C3A">
        <w:t>ng thro</w:t>
      </w:r>
      <w:r w:rsidRPr="00842C3A">
        <w:rPr>
          <w:spacing w:val="-3"/>
        </w:rPr>
        <w:t>u</w:t>
      </w:r>
      <w:r w:rsidRPr="00842C3A">
        <w:rPr>
          <w:spacing w:val="1"/>
        </w:rPr>
        <w:t>g</w:t>
      </w:r>
      <w:r w:rsidRPr="00842C3A">
        <w:t>h</w:t>
      </w:r>
      <w:r w:rsidRPr="00842C3A">
        <w:rPr>
          <w:spacing w:val="-1"/>
        </w:rPr>
        <w:t>o</w:t>
      </w:r>
      <w:r w:rsidRPr="00842C3A">
        <w:rPr>
          <w:spacing w:val="-3"/>
        </w:rPr>
        <w:t>u</w:t>
      </w:r>
      <w:r w:rsidRPr="00842C3A">
        <w:t>t</w:t>
      </w:r>
      <w:r w:rsidRPr="00842C3A">
        <w:rPr>
          <w:spacing w:val="-1"/>
        </w:rPr>
        <w:t xml:space="preserve"> </w:t>
      </w:r>
      <w:r w:rsidRPr="00842C3A">
        <w:t>the</w:t>
      </w:r>
      <w:r w:rsidRPr="00842C3A">
        <w:rPr>
          <w:spacing w:val="-2"/>
        </w:rPr>
        <w:t xml:space="preserve"> </w:t>
      </w:r>
      <w:r w:rsidRPr="00842C3A">
        <w:t>ch</w:t>
      </w:r>
      <w:r w:rsidRPr="00842C3A">
        <w:rPr>
          <w:spacing w:val="-2"/>
        </w:rPr>
        <w:t>il</w:t>
      </w:r>
      <w:r w:rsidRPr="00842C3A">
        <w:t>d and</w:t>
      </w:r>
      <w:r w:rsidRPr="00842C3A">
        <w:rPr>
          <w:spacing w:val="-2"/>
        </w:rPr>
        <w:t xml:space="preserve"> </w:t>
      </w:r>
      <w:r w:rsidRPr="00842C3A">
        <w:rPr>
          <w:spacing w:val="3"/>
        </w:rPr>
        <w:t>f</w:t>
      </w:r>
      <w:r w:rsidRPr="00842C3A">
        <w:rPr>
          <w:spacing w:val="-3"/>
        </w:rPr>
        <w:t>a</w:t>
      </w:r>
      <w:r w:rsidRPr="00842C3A">
        <w:t>m</w:t>
      </w:r>
      <w:r w:rsidRPr="00842C3A">
        <w:rPr>
          <w:spacing w:val="-2"/>
        </w:rPr>
        <w:t>il</w:t>
      </w:r>
      <w:r w:rsidRPr="00842C3A">
        <w:t>y s</w:t>
      </w:r>
      <w:r w:rsidRPr="00842C3A">
        <w:rPr>
          <w:spacing w:val="-3"/>
        </w:rPr>
        <w:t>y</w:t>
      </w:r>
      <w:r w:rsidRPr="00842C3A">
        <w:t>stem</w:t>
      </w:r>
    </w:p>
    <w:p w14:paraId="00610545" w14:textId="77777777" w:rsidR="00A6532F" w:rsidRPr="00842C3A" w:rsidRDefault="00194F25" w:rsidP="001E406A">
      <w:pPr>
        <w:pStyle w:val="BodyText"/>
        <w:numPr>
          <w:ilvl w:val="0"/>
          <w:numId w:val="1"/>
        </w:numPr>
        <w:tabs>
          <w:tab w:val="left" w:pos="1711"/>
        </w:tabs>
        <w:spacing w:line="239" w:lineRule="auto"/>
        <w:ind w:left="1711" w:right="1410"/>
        <w:jc w:val="both"/>
      </w:pPr>
      <w:r w:rsidRPr="00842C3A">
        <w:t>pro</w:t>
      </w:r>
      <w:r w:rsidRPr="00842C3A">
        <w:rPr>
          <w:spacing w:val="-3"/>
        </w:rPr>
        <w:t>v</w:t>
      </w:r>
      <w:r w:rsidRPr="00842C3A">
        <w:rPr>
          <w:spacing w:val="-2"/>
        </w:rPr>
        <w:t>i</w:t>
      </w:r>
      <w:r w:rsidRPr="00842C3A">
        <w:rPr>
          <w:spacing w:val="-1"/>
        </w:rPr>
        <w:t>d</w:t>
      </w:r>
      <w:r w:rsidRPr="00842C3A">
        <w:t>e a</w:t>
      </w:r>
      <w:r w:rsidRPr="00842C3A">
        <w:rPr>
          <w:spacing w:val="1"/>
        </w:rPr>
        <w:t xml:space="preserve"> </w:t>
      </w:r>
      <w:r w:rsidRPr="00842C3A">
        <w:t>co</w:t>
      </w:r>
      <w:r w:rsidRPr="00842C3A">
        <w:rPr>
          <w:spacing w:val="-1"/>
        </w:rPr>
        <w:t>n</w:t>
      </w:r>
      <w:r w:rsidRPr="00842C3A">
        <w:t>s</w:t>
      </w:r>
      <w:r w:rsidRPr="00842C3A">
        <w:rPr>
          <w:spacing w:val="-2"/>
        </w:rPr>
        <w:t>i</w:t>
      </w:r>
      <w:r w:rsidRPr="00842C3A">
        <w:t>ste</w:t>
      </w:r>
      <w:r w:rsidRPr="00842C3A">
        <w:rPr>
          <w:spacing w:val="-4"/>
        </w:rPr>
        <w:t>n</w:t>
      </w:r>
      <w:r w:rsidRPr="00842C3A">
        <w:t>t</w:t>
      </w:r>
      <w:r w:rsidRPr="00842C3A">
        <w:rPr>
          <w:spacing w:val="2"/>
        </w:rPr>
        <w:t xml:space="preserve"> </w:t>
      </w:r>
      <w:r w:rsidRPr="00842C3A">
        <w:t>a</w:t>
      </w:r>
      <w:r w:rsidRPr="00842C3A">
        <w:rPr>
          <w:spacing w:val="-1"/>
        </w:rPr>
        <w:t>n</w:t>
      </w:r>
      <w:r w:rsidRPr="00842C3A">
        <w:t>d</w:t>
      </w:r>
      <w:r w:rsidRPr="00842C3A">
        <w:rPr>
          <w:spacing w:val="-4"/>
        </w:rPr>
        <w:t xml:space="preserve"> </w:t>
      </w:r>
      <w:r w:rsidRPr="00842C3A">
        <w:t>empo</w:t>
      </w:r>
      <w:r w:rsidRPr="00842C3A">
        <w:rPr>
          <w:spacing w:val="-4"/>
        </w:rPr>
        <w:t>w</w:t>
      </w:r>
      <w:r w:rsidRPr="00842C3A">
        <w:t>eri</w:t>
      </w:r>
      <w:r w:rsidRPr="00842C3A">
        <w:rPr>
          <w:spacing w:val="-1"/>
        </w:rPr>
        <w:t>n</w:t>
      </w:r>
      <w:r w:rsidRPr="00842C3A">
        <w:t>g</w:t>
      </w:r>
      <w:r w:rsidRPr="00842C3A">
        <w:rPr>
          <w:spacing w:val="2"/>
        </w:rPr>
        <w:t xml:space="preserve"> </w:t>
      </w:r>
      <w:r w:rsidRPr="00842C3A">
        <w:t>e</w:t>
      </w:r>
      <w:r w:rsidRPr="00842C3A">
        <w:rPr>
          <w:spacing w:val="-3"/>
        </w:rPr>
        <w:t>x</w:t>
      </w:r>
      <w:r w:rsidRPr="00842C3A">
        <w:t>p</w:t>
      </w:r>
      <w:r w:rsidRPr="00842C3A">
        <w:rPr>
          <w:spacing w:val="-1"/>
        </w:rPr>
        <w:t>e</w:t>
      </w:r>
      <w:r w:rsidRPr="00842C3A">
        <w:t>r</w:t>
      </w:r>
      <w:r w:rsidRPr="00842C3A">
        <w:rPr>
          <w:spacing w:val="-2"/>
        </w:rPr>
        <w:t>i</w:t>
      </w:r>
      <w:r w:rsidRPr="00842C3A">
        <w:t>e</w:t>
      </w:r>
      <w:r w:rsidRPr="00842C3A">
        <w:rPr>
          <w:spacing w:val="-1"/>
        </w:rPr>
        <w:t>n</w:t>
      </w:r>
      <w:r w:rsidRPr="00842C3A">
        <w:t>ce</w:t>
      </w:r>
      <w:r w:rsidRPr="00842C3A">
        <w:rPr>
          <w:spacing w:val="-2"/>
        </w:rPr>
        <w:t xml:space="preserve"> </w:t>
      </w:r>
      <w:r w:rsidRPr="00842C3A">
        <w:rPr>
          <w:spacing w:val="-3"/>
        </w:rPr>
        <w:t>o</w:t>
      </w:r>
      <w:r w:rsidRPr="00842C3A">
        <w:t>f</w:t>
      </w:r>
      <w:r w:rsidRPr="00842C3A">
        <w:rPr>
          <w:spacing w:val="4"/>
        </w:rPr>
        <w:t xml:space="preserve"> </w:t>
      </w:r>
      <w:r w:rsidRPr="00842C3A">
        <w:t>d</w:t>
      </w:r>
      <w:r w:rsidRPr="00842C3A">
        <w:rPr>
          <w:spacing w:val="-1"/>
        </w:rPr>
        <w:t>e</w:t>
      </w:r>
      <w:r w:rsidRPr="00842C3A">
        <w:t>c</w:t>
      </w:r>
      <w:r w:rsidRPr="00842C3A">
        <w:rPr>
          <w:spacing w:val="-2"/>
        </w:rPr>
        <w:t>i</w:t>
      </w:r>
      <w:r w:rsidRPr="00842C3A">
        <w:t>s</w:t>
      </w:r>
      <w:r w:rsidRPr="00842C3A">
        <w:rPr>
          <w:spacing w:val="-2"/>
        </w:rPr>
        <w:t>i</w:t>
      </w:r>
      <w:r w:rsidRPr="00842C3A">
        <w:t>o</w:t>
      </w:r>
      <w:r w:rsidRPr="00842C3A">
        <w:rPr>
          <w:spacing w:val="2"/>
        </w:rPr>
        <w:t>n</w:t>
      </w:r>
      <w:r w:rsidRPr="00842C3A">
        <w:rPr>
          <w:spacing w:val="-2"/>
        </w:rPr>
        <w:t>-</w:t>
      </w:r>
      <w:r w:rsidRPr="00842C3A">
        <w:t>m</w:t>
      </w:r>
      <w:r w:rsidRPr="00842C3A">
        <w:rPr>
          <w:spacing w:val="-3"/>
        </w:rPr>
        <w:t>a</w:t>
      </w:r>
      <w:r w:rsidRPr="00842C3A">
        <w:rPr>
          <w:spacing w:val="2"/>
        </w:rPr>
        <w:t>k</w:t>
      </w:r>
      <w:r w:rsidRPr="00842C3A">
        <w:rPr>
          <w:spacing w:val="-2"/>
        </w:rPr>
        <w:t>i</w:t>
      </w:r>
      <w:r w:rsidRPr="00842C3A">
        <w:rPr>
          <w:spacing w:val="-3"/>
        </w:rPr>
        <w:t>n</w:t>
      </w:r>
      <w:r w:rsidRPr="00842C3A">
        <w:t>g</w:t>
      </w:r>
      <w:r w:rsidRPr="00842C3A">
        <w:rPr>
          <w:spacing w:val="2"/>
        </w:rPr>
        <w:t xml:space="preserve"> </w:t>
      </w:r>
      <w:r w:rsidRPr="00842C3A">
        <w:t>a</w:t>
      </w:r>
      <w:r w:rsidRPr="00842C3A">
        <w:rPr>
          <w:spacing w:val="-1"/>
        </w:rPr>
        <w:t>n</w:t>
      </w:r>
      <w:r w:rsidRPr="00842C3A">
        <w:t>d</w:t>
      </w:r>
      <w:r w:rsidRPr="00842C3A">
        <w:rPr>
          <w:spacing w:val="-2"/>
        </w:rPr>
        <w:t xml:space="preserve"> </w:t>
      </w:r>
      <w:r w:rsidRPr="00842C3A">
        <w:rPr>
          <w:spacing w:val="-3"/>
        </w:rPr>
        <w:t>c</w:t>
      </w:r>
      <w:r w:rsidRPr="00842C3A">
        <w:t>ase p</w:t>
      </w:r>
      <w:r w:rsidRPr="00842C3A">
        <w:rPr>
          <w:spacing w:val="-2"/>
        </w:rPr>
        <w:t>l</w:t>
      </w:r>
      <w:r w:rsidRPr="00842C3A">
        <w:t>a</w:t>
      </w:r>
      <w:r w:rsidRPr="00842C3A">
        <w:rPr>
          <w:spacing w:val="-1"/>
        </w:rPr>
        <w:t>n</w:t>
      </w:r>
      <w:r w:rsidRPr="00842C3A">
        <w:t>n</w:t>
      </w:r>
      <w:r w:rsidRPr="00842C3A">
        <w:rPr>
          <w:spacing w:val="-2"/>
        </w:rPr>
        <w:t>i</w:t>
      </w:r>
      <w:r w:rsidRPr="00842C3A">
        <w:t>n</w:t>
      </w:r>
      <w:r w:rsidRPr="00842C3A">
        <w:rPr>
          <w:spacing w:val="1"/>
        </w:rPr>
        <w:t>g</w:t>
      </w:r>
      <w:r w:rsidRPr="00842C3A">
        <w:t>/su</w:t>
      </w:r>
      <w:r w:rsidRPr="00842C3A">
        <w:rPr>
          <w:spacing w:val="-1"/>
        </w:rPr>
        <w:t>p</w:t>
      </w:r>
      <w:r w:rsidRPr="00842C3A">
        <w:t>p</w:t>
      </w:r>
      <w:r w:rsidRPr="00842C3A">
        <w:rPr>
          <w:spacing w:val="-4"/>
        </w:rPr>
        <w:t>o</w:t>
      </w:r>
      <w:r w:rsidRPr="00842C3A">
        <w:t>rt</w:t>
      </w:r>
      <w:r w:rsidRPr="00842C3A">
        <w:rPr>
          <w:spacing w:val="-1"/>
        </w:rPr>
        <w:t xml:space="preserve"> </w:t>
      </w:r>
      <w:r w:rsidRPr="00842C3A">
        <w:t>p</w:t>
      </w:r>
      <w:r w:rsidRPr="00842C3A">
        <w:rPr>
          <w:spacing w:val="-2"/>
        </w:rPr>
        <w:t>l</w:t>
      </w:r>
      <w:r w:rsidRPr="00842C3A">
        <w:t>a</w:t>
      </w:r>
      <w:r w:rsidRPr="00842C3A">
        <w:rPr>
          <w:spacing w:val="-1"/>
        </w:rPr>
        <w:t>n</w:t>
      </w:r>
      <w:r w:rsidRPr="00842C3A">
        <w:t>n</w:t>
      </w:r>
      <w:r w:rsidRPr="00842C3A">
        <w:rPr>
          <w:spacing w:val="-2"/>
        </w:rPr>
        <w:t>i</w:t>
      </w:r>
      <w:r w:rsidRPr="00842C3A">
        <w:t>ng</w:t>
      </w:r>
      <w:r w:rsidRPr="00842C3A">
        <w:rPr>
          <w:spacing w:val="-2"/>
        </w:rPr>
        <w:t xml:space="preserve"> </w:t>
      </w:r>
      <w:r w:rsidRPr="00842C3A">
        <w:rPr>
          <w:spacing w:val="3"/>
        </w:rPr>
        <w:t>f</w:t>
      </w:r>
      <w:r w:rsidRPr="00842C3A">
        <w:rPr>
          <w:spacing w:val="-3"/>
        </w:rPr>
        <w:t>o</w:t>
      </w:r>
      <w:r w:rsidRPr="00842C3A">
        <w:t>r</w:t>
      </w:r>
      <w:r w:rsidRPr="00842C3A">
        <w:rPr>
          <w:spacing w:val="1"/>
        </w:rPr>
        <w:t xml:space="preserve"> </w:t>
      </w:r>
      <w:r w:rsidRPr="00842C3A">
        <w:t>ch</w:t>
      </w:r>
      <w:r w:rsidRPr="00842C3A">
        <w:rPr>
          <w:spacing w:val="-2"/>
        </w:rPr>
        <w:t>il</w:t>
      </w:r>
      <w:r w:rsidRPr="00842C3A">
        <w:t>dre</w:t>
      </w:r>
      <w:r w:rsidRPr="00842C3A">
        <w:rPr>
          <w:spacing w:val="-3"/>
        </w:rPr>
        <w:t>n</w:t>
      </w:r>
      <w:r w:rsidRPr="00842C3A">
        <w:t>,</w:t>
      </w:r>
      <w:r w:rsidRPr="00842C3A">
        <w:rPr>
          <w:spacing w:val="2"/>
        </w:rPr>
        <w:t xml:space="preserve"> </w:t>
      </w:r>
      <w:r w:rsidRPr="00842C3A">
        <w:rPr>
          <w:spacing w:val="-3"/>
        </w:rPr>
        <w:t>y</w:t>
      </w:r>
      <w:r w:rsidRPr="00842C3A">
        <w:t>o</w:t>
      </w:r>
      <w:r w:rsidRPr="00842C3A">
        <w:rPr>
          <w:spacing w:val="-1"/>
        </w:rPr>
        <w:t>u</w:t>
      </w:r>
      <w:r w:rsidRPr="00842C3A">
        <w:t>ng p</w:t>
      </w:r>
      <w:r w:rsidRPr="00842C3A">
        <w:rPr>
          <w:spacing w:val="-1"/>
        </w:rPr>
        <w:t>e</w:t>
      </w:r>
      <w:r w:rsidRPr="00842C3A">
        <w:rPr>
          <w:spacing w:val="-3"/>
        </w:rPr>
        <w:t>o</w:t>
      </w:r>
      <w:r w:rsidRPr="00842C3A">
        <w:t>p</w:t>
      </w:r>
      <w:r w:rsidRPr="00842C3A">
        <w:rPr>
          <w:spacing w:val="-2"/>
        </w:rPr>
        <w:t>l</w:t>
      </w:r>
      <w:r w:rsidRPr="00842C3A">
        <w:t xml:space="preserve">e and </w:t>
      </w:r>
      <w:r w:rsidRPr="00842C3A">
        <w:rPr>
          <w:spacing w:val="1"/>
        </w:rPr>
        <w:t>t</w:t>
      </w:r>
      <w:r w:rsidRPr="00842C3A">
        <w:t>h</w:t>
      </w:r>
      <w:r w:rsidRPr="00842C3A">
        <w:rPr>
          <w:spacing w:val="-1"/>
        </w:rPr>
        <w:t>e</w:t>
      </w:r>
      <w:r w:rsidRPr="00842C3A">
        <w:rPr>
          <w:spacing w:val="-2"/>
        </w:rPr>
        <w:t>i</w:t>
      </w:r>
      <w:r w:rsidRPr="00842C3A">
        <w:t>r</w:t>
      </w:r>
      <w:r w:rsidRPr="00842C3A">
        <w:rPr>
          <w:spacing w:val="-3"/>
        </w:rPr>
        <w:t xml:space="preserve"> </w:t>
      </w:r>
      <w:r w:rsidRPr="00842C3A">
        <w:t>fami</w:t>
      </w:r>
      <w:r w:rsidRPr="00842C3A">
        <w:rPr>
          <w:spacing w:val="-2"/>
        </w:rPr>
        <w:t>li</w:t>
      </w:r>
      <w:r w:rsidRPr="00842C3A">
        <w:t xml:space="preserve">es </w:t>
      </w:r>
      <w:r w:rsidRPr="00842C3A">
        <w:rPr>
          <w:spacing w:val="-3"/>
        </w:rPr>
        <w:t>w</w:t>
      </w:r>
      <w:r w:rsidRPr="00842C3A">
        <w:t>ho are</w:t>
      </w:r>
      <w:r w:rsidRPr="00842C3A">
        <w:rPr>
          <w:spacing w:val="-2"/>
        </w:rPr>
        <w:t xml:space="preserve"> i</w:t>
      </w:r>
      <w:r w:rsidRPr="00842C3A">
        <w:t>n</w:t>
      </w:r>
      <w:r w:rsidRPr="00842C3A">
        <w:rPr>
          <w:spacing w:val="-3"/>
        </w:rPr>
        <w:t>v</w:t>
      </w:r>
      <w:r w:rsidRPr="00842C3A">
        <w:t>ol</w:t>
      </w:r>
      <w:r w:rsidRPr="00842C3A">
        <w:rPr>
          <w:spacing w:val="-3"/>
        </w:rPr>
        <w:t>v</w:t>
      </w:r>
      <w:r w:rsidRPr="00842C3A">
        <w:t xml:space="preserve">ed </w:t>
      </w:r>
      <w:r w:rsidRPr="00842C3A">
        <w:rPr>
          <w:spacing w:val="-2"/>
        </w:rPr>
        <w:t>wi</w:t>
      </w:r>
      <w:r w:rsidRPr="00842C3A">
        <w:t xml:space="preserve">th </w:t>
      </w:r>
      <w:r w:rsidRPr="00842C3A">
        <w:rPr>
          <w:spacing w:val="-2"/>
        </w:rPr>
        <w:t>C</w:t>
      </w:r>
      <w:r w:rsidRPr="00842C3A">
        <w:t>h</w:t>
      </w:r>
      <w:r w:rsidRPr="00842C3A">
        <w:rPr>
          <w:spacing w:val="-2"/>
        </w:rPr>
        <w:t>il</w:t>
      </w:r>
      <w:r w:rsidRPr="00842C3A">
        <w:t>d Sa</w:t>
      </w:r>
      <w:r w:rsidRPr="00842C3A">
        <w:rPr>
          <w:spacing w:val="2"/>
        </w:rPr>
        <w:t>f</w:t>
      </w:r>
      <w:r w:rsidRPr="00842C3A">
        <w:rPr>
          <w:spacing w:val="-3"/>
        </w:rPr>
        <w:t>e</w:t>
      </w:r>
      <w:r w:rsidRPr="00842C3A">
        <w:t>ty</w:t>
      </w:r>
    </w:p>
    <w:p w14:paraId="06E2A946" w14:textId="757BF8FE" w:rsidR="00A6532F" w:rsidRPr="00842C3A" w:rsidRDefault="00194F25" w:rsidP="001E406A">
      <w:pPr>
        <w:numPr>
          <w:ilvl w:val="0"/>
          <w:numId w:val="1"/>
        </w:numPr>
        <w:tabs>
          <w:tab w:val="left" w:pos="1711"/>
        </w:tabs>
        <w:spacing w:line="239" w:lineRule="auto"/>
        <w:ind w:left="1711" w:right="1410"/>
        <w:jc w:val="both"/>
        <w:rPr>
          <w:rFonts w:ascii="Arial" w:eastAsia="Arial" w:hAnsi="Arial" w:cs="Arial"/>
        </w:rPr>
      </w:pPr>
      <w:r w:rsidRPr="00842C3A">
        <w:rPr>
          <w:rFonts w:ascii="Arial" w:eastAsia="Arial" w:hAnsi="Arial" w:cs="Arial"/>
        </w:rPr>
        <w:t>embed pract</w:t>
      </w:r>
      <w:r w:rsidRPr="00842C3A">
        <w:rPr>
          <w:rFonts w:ascii="Arial" w:eastAsia="Arial" w:hAnsi="Arial" w:cs="Arial"/>
          <w:spacing w:val="-2"/>
        </w:rPr>
        <w:t>i</w:t>
      </w:r>
      <w:r w:rsidRPr="00842C3A">
        <w:rPr>
          <w:rFonts w:ascii="Arial" w:eastAsia="Arial" w:hAnsi="Arial" w:cs="Arial"/>
        </w:rPr>
        <w:t>ces</w:t>
      </w:r>
      <w:r w:rsidRPr="00842C3A">
        <w:rPr>
          <w:rFonts w:ascii="Arial" w:eastAsia="Arial" w:hAnsi="Arial" w:cs="Arial"/>
          <w:spacing w:val="-2"/>
        </w:rPr>
        <w:t xml:space="preserve"> </w:t>
      </w:r>
      <w:r w:rsidRPr="00842C3A">
        <w:rPr>
          <w:rFonts w:ascii="Arial" w:eastAsia="Arial" w:hAnsi="Arial" w:cs="Arial"/>
        </w:rPr>
        <w:t>th</w:t>
      </w:r>
      <w:r w:rsidRPr="00842C3A">
        <w:rPr>
          <w:rFonts w:ascii="Arial" w:eastAsia="Arial" w:hAnsi="Arial" w:cs="Arial"/>
          <w:spacing w:val="-4"/>
        </w:rPr>
        <w:t>a</w:t>
      </w:r>
      <w:r w:rsidRPr="00842C3A">
        <w:rPr>
          <w:rFonts w:ascii="Arial" w:eastAsia="Arial" w:hAnsi="Arial" w:cs="Arial"/>
        </w:rPr>
        <w:t>t</w:t>
      </w:r>
      <w:r w:rsidRPr="00842C3A">
        <w:rPr>
          <w:rFonts w:ascii="Arial" w:eastAsia="Arial" w:hAnsi="Arial" w:cs="Arial"/>
          <w:spacing w:val="2"/>
        </w:rPr>
        <w:t xml:space="preserve"> </w:t>
      </w:r>
      <w:r w:rsidRPr="00842C3A">
        <w:rPr>
          <w:rFonts w:ascii="Arial" w:eastAsia="Arial" w:hAnsi="Arial" w:cs="Arial"/>
        </w:rPr>
        <w:t>u</w:t>
      </w:r>
      <w:r w:rsidRPr="00842C3A">
        <w:rPr>
          <w:rFonts w:ascii="Arial" w:eastAsia="Arial" w:hAnsi="Arial" w:cs="Arial"/>
          <w:spacing w:val="-1"/>
        </w:rPr>
        <w:t>p</w:t>
      </w:r>
      <w:r w:rsidRPr="00842C3A">
        <w:rPr>
          <w:rFonts w:ascii="Arial" w:eastAsia="Arial" w:hAnsi="Arial" w:cs="Arial"/>
        </w:rPr>
        <w:t>h</w:t>
      </w:r>
      <w:r w:rsidRPr="00842C3A">
        <w:rPr>
          <w:rFonts w:ascii="Arial" w:eastAsia="Arial" w:hAnsi="Arial" w:cs="Arial"/>
          <w:spacing w:val="-1"/>
        </w:rPr>
        <w:t>o</w:t>
      </w:r>
      <w:r w:rsidRPr="00842C3A">
        <w:rPr>
          <w:rFonts w:ascii="Arial" w:eastAsia="Arial" w:hAnsi="Arial" w:cs="Arial"/>
          <w:spacing w:val="-2"/>
        </w:rPr>
        <w:t>l</w:t>
      </w:r>
      <w:r w:rsidRPr="00842C3A">
        <w:rPr>
          <w:rFonts w:ascii="Arial" w:eastAsia="Arial" w:hAnsi="Arial" w:cs="Arial"/>
        </w:rPr>
        <w:t>d</w:t>
      </w:r>
      <w:r w:rsidRPr="00842C3A">
        <w:rPr>
          <w:rFonts w:ascii="Arial" w:eastAsia="Arial" w:hAnsi="Arial" w:cs="Arial"/>
          <w:spacing w:val="-2"/>
        </w:rPr>
        <w:t xml:space="preserve"> </w:t>
      </w:r>
      <w:r w:rsidRPr="00842C3A">
        <w:rPr>
          <w:rFonts w:ascii="Arial" w:eastAsia="Arial" w:hAnsi="Arial" w:cs="Arial"/>
        </w:rPr>
        <w:t>the</w:t>
      </w:r>
      <w:r w:rsidRPr="00842C3A">
        <w:rPr>
          <w:rFonts w:ascii="Arial" w:eastAsia="Arial" w:hAnsi="Arial" w:cs="Arial"/>
          <w:spacing w:val="1"/>
        </w:rPr>
        <w:t xml:space="preserve"> </w:t>
      </w:r>
      <w:r w:rsidRPr="00842C3A">
        <w:rPr>
          <w:rFonts w:ascii="Arial" w:eastAsia="Arial" w:hAnsi="Arial" w:cs="Arial"/>
          <w:i/>
          <w:spacing w:val="-1"/>
        </w:rPr>
        <w:t>S</w:t>
      </w:r>
      <w:r w:rsidRPr="00842C3A">
        <w:rPr>
          <w:rFonts w:ascii="Arial" w:eastAsia="Arial" w:hAnsi="Arial" w:cs="Arial"/>
          <w:i/>
        </w:rPr>
        <w:t>tre</w:t>
      </w:r>
      <w:r w:rsidRPr="00842C3A">
        <w:rPr>
          <w:rFonts w:ascii="Arial" w:eastAsia="Arial" w:hAnsi="Arial" w:cs="Arial"/>
          <w:i/>
          <w:spacing w:val="-1"/>
        </w:rPr>
        <w:t>n</w:t>
      </w:r>
      <w:r w:rsidRPr="00842C3A">
        <w:rPr>
          <w:rFonts w:ascii="Arial" w:eastAsia="Arial" w:hAnsi="Arial" w:cs="Arial"/>
          <w:i/>
          <w:spacing w:val="-3"/>
        </w:rPr>
        <w:t>g</w:t>
      </w:r>
      <w:r w:rsidRPr="00842C3A">
        <w:rPr>
          <w:rFonts w:ascii="Arial" w:eastAsia="Arial" w:hAnsi="Arial" w:cs="Arial"/>
          <w:i/>
        </w:rPr>
        <w:t>th</w:t>
      </w:r>
      <w:r w:rsidRPr="00842C3A">
        <w:rPr>
          <w:rFonts w:ascii="Arial" w:eastAsia="Arial" w:hAnsi="Arial" w:cs="Arial"/>
          <w:i/>
          <w:spacing w:val="-1"/>
        </w:rPr>
        <w:t>e</w:t>
      </w:r>
      <w:r w:rsidRPr="00842C3A">
        <w:rPr>
          <w:rFonts w:ascii="Arial" w:eastAsia="Arial" w:hAnsi="Arial" w:cs="Arial"/>
          <w:i/>
        </w:rPr>
        <w:t>n</w:t>
      </w:r>
      <w:r w:rsidRPr="00842C3A">
        <w:rPr>
          <w:rFonts w:ascii="Arial" w:eastAsia="Arial" w:hAnsi="Arial" w:cs="Arial"/>
          <w:i/>
          <w:spacing w:val="-2"/>
        </w:rPr>
        <w:t>i</w:t>
      </w:r>
      <w:r w:rsidRPr="00842C3A">
        <w:rPr>
          <w:rFonts w:ascii="Arial" w:eastAsia="Arial" w:hAnsi="Arial" w:cs="Arial"/>
          <w:i/>
        </w:rPr>
        <w:t>ng F</w:t>
      </w:r>
      <w:r w:rsidRPr="00842C3A">
        <w:rPr>
          <w:rFonts w:ascii="Arial" w:eastAsia="Arial" w:hAnsi="Arial" w:cs="Arial"/>
          <w:i/>
          <w:spacing w:val="-4"/>
        </w:rPr>
        <w:t>a</w:t>
      </w:r>
      <w:r w:rsidRPr="00842C3A">
        <w:rPr>
          <w:rFonts w:ascii="Arial" w:eastAsia="Arial" w:hAnsi="Arial" w:cs="Arial"/>
          <w:i/>
        </w:rPr>
        <w:t>m</w:t>
      </w:r>
      <w:r w:rsidRPr="00842C3A">
        <w:rPr>
          <w:rFonts w:ascii="Arial" w:eastAsia="Arial" w:hAnsi="Arial" w:cs="Arial"/>
          <w:i/>
          <w:spacing w:val="-2"/>
        </w:rPr>
        <w:t>ili</w:t>
      </w:r>
      <w:r w:rsidRPr="00842C3A">
        <w:rPr>
          <w:rFonts w:ascii="Arial" w:eastAsia="Arial" w:hAnsi="Arial" w:cs="Arial"/>
          <w:i/>
        </w:rPr>
        <w:t>es,</w:t>
      </w:r>
      <w:r w:rsidRPr="00842C3A">
        <w:rPr>
          <w:rFonts w:ascii="Arial" w:eastAsia="Arial" w:hAnsi="Arial" w:cs="Arial"/>
          <w:i/>
          <w:spacing w:val="-1"/>
        </w:rPr>
        <w:t xml:space="preserve"> P</w:t>
      </w:r>
      <w:r w:rsidRPr="00842C3A">
        <w:rPr>
          <w:rFonts w:ascii="Arial" w:eastAsia="Arial" w:hAnsi="Arial" w:cs="Arial"/>
          <w:i/>
        </w:rPr>
        <w:t>rote</w:t>
      </w:r>
      <w:r w:rsidRPr="00842C3A">
        <w:rPr>
          <w:rFonts w:ascii="Arial" w:eastAsia="Arial" w:hAnsi="Arial" w:cs="Arial"/>
          <w:i/>
          <w:spacing w:val="-1"/>
        </w:rPr>
        <w:t>c</w:t>
      </w:r>
      <w:r w:rsidRPr="00842C3A">
        <w:rPr>
          <w:rFonts w:ascii="Arial" w:eastAsia="Arial" w:hAnsi="Arial" w:cs="Arial"/>
          <w:i/>
        </w:rPr>
        <w:t>t</w:t>
      </w:r>
      <w:r w:rsidRPr="00842C3A">
        <w:rPr>
          <w:rFonts w:ascii="Arial" w:eastAsia="Arial" w:hAnsi="Arial" w:cs="Arial"/>
          <w:i/>
          <w:spacing w:val="-2"/>
        </w:rPr>
        <w:t>i</w:t>
      </w:r>
      <w:r w:rsidRPr="00842C3A">
        <w:rPr>
          <w:rFonts w:ascii="Arial" w:eastAsia="Arial" w:hAnsi="Arial" w:cs="Arial"/>
          <w:i/>
        </w:rPr>
        <w:t xml:space="preserve">ng </w:t>
      </w:r>
      <w:r w:rsidRPr="00842C3A">
        <w:rPr>
          <w:rFonts w:ascii="Arial" w:eastAsia="Arial" w:hAnsi="Arial" w:cs="Arial"/>
          <w:i/>
          <w:spacing w:val="-2"/>
        </w:rPr>
        <w:t>C</w:t>
      </w:r>
      <w:r w:rsidRPr="00842C3A">
        <w:rPr>
          <w:rFonts w:ascii="Arial" w:eastAsia="Arial" w:hAnsi="Arial" w:cs="Arial"/>
          <w:i/>
        </w:rPr>
        <w:t>h</w:t>
      </w:r>
      <w:r w:rsidRPr="00842C3A">
        <w:rPr>
          <w:rFonts w:ascii="Arial" w:eastAsia="Arial" w:hAnsi="Arial" w:cs="Arial"/>
          <w:i/>
          <w:spacing w:val="-2"/>
        </w:rPr>
        <w:t>il</w:t>
      </w:r>
      <w:r w:rsidRPr="00842C3A">
        <w:rPr>
          <w:rFonts w:ascii="Arial" w:eastAsia="Arial" w:hAnsi="Arial" w:cs="Arial"/>
          <w:i/>
        </w:rPr>
        <w:t>dren Fram</w:t>
      </w:r>
      <w:r w:rsidRPr="00842C3A">
        <w:rPr>
          <w:rFonts w:ascii="Arial" w:eastAsia="Arial" w:hAnsi="Arial" w:cs="Arial"/>
          <w:i/>
          <w:spacing w:val="-3"/>
        </w:rPr>
        <w:t>e</w:t>
      </w:r>
      <w:r w:rsidRPr="00842C3A">
        <w:rPr>
          <w:rFonts w:ascii="Arial" w:eastAsia="Arial" w:hAnsi="Arial" w:cs="Arial"/>
          <w:i/>
          <w:spacing w:val="1"/>
        </w:rPr>
        <w:t>w</w:t>
      </w:r>
      <w:r w:rsidRPr="00842C3A">
        <w:rPr>
          <w:rFonts w:ascii="Arial" w:eastAsia="Arial" w:hAnsi="Arial" w:cs="Arial"/>
          <w:i/>
          <w:spacing w:val="-3"/>
        </w:rPr>
        <w:t>o</w:t>
      </w:r>
      <w:r w:rsidRPr="00842C3A">
        <w:rPr>
          <w:rFonts w:ascii="Arial" w:eastAsia="Arial" w:hAnsi="Arial" w:cs="Arial"/>
          <w:i/>
        </w:rPr>
        <w:t>rk</w:t>
      </w:r>
      <w:r w:rsidRPr="00842C3A">
        <w:rPr>
          <w:rFonts w:ascii="Arial" w:eastAsia="Arial" w:hAnsi="Arial" w:cs="Arial"/>
          <w:i/>
          <w:spacing w:val="-2"/>
        </w:rPr>
        <w:t xml:space="preserve"> </w:t>
      </w:r>
      <w:r w:rsidRPr="00842C3A">
        <w:rPr>
          <w:rFonts w:ascii="Arial" w:eastAsia="Arial" w:hAnsi="Arial" w:cs="Arial"/>
          <w:i/>
        </w:rPr>
        <w:t>for</w:t>
      </w:r>
      <w:r w:rsidRPr="00842C3A">
        <w:rPr>
          <w:rFonts w:ascii="Arial" w:eastAsia="Arial" w:hAnsi="Arial" w:cs="Arial"/>
          <w:i/>
          <w:spacing w:val="-4"/>
        </w:rPr>
        <w:t xml:space="preserve"> </w:t>
      </w:r>
      <w:r w:rsidRPr="00842C3A">
        <w:rPr>
          <w:rFonts w:ascii="Arial" w:eastAsia="Arial" w:hAnsi="Arial" w:cs="Arial"/>
          <w:i/>
          <w:spacing w:val="-1"/>
        </w:rPr>
        <w:t>P</w:t>
      </w:r>
      <w:r w:rsidRPr="00842C3A">
        <w:rPr>
          <w:rFonts w:ascii="Arial" w:eastAsia="Arial" w:hAnsi="Arial" w:cs="Arial"/>
          <w:i/>
        </w:rPr>
        <w:t xml:space="preserve">ractice </w:t>
      </w:r>
      <w:r w:rsidRPr="00842C3A">
        <w:rPr>
          <w:rFonts w:ascii="Arial" w:eastAsia="Arial" w:hAnsi="Arial" w:cs="Arial"/>
        </w:rPr>
        <w:t>(Fr</w:t>
      </w:r>
      <w:r w:rsidRPr="00842C3A">
        <w:rPr>
          <w:rFonts w:ascii="Arial" w:eastAsia="Arial" w:hAnsi="Arial" w:cs="Arial"/>
          <w:spacing w:val="-3"/>
        </w:rPr>
        <w:t>a</w:t>
      </w:r>
      <w:r w:rsidRPr="00842C3A">
        <w:rPr>
          <w:rFonts w:ascii="Arial" w:eastAsia="Arial" w:hAnsi="Arial" w:cs="Arial"/>
        </w:rPr>
        <w:t>me</w:t>
      </w:r>
      <w:r w:rsidRPr="00842C3A">
        <w:rPr>
          <w:rFonts w:ascii="Arial" w:eastAsia="Arial" w:hAnsi="Arial" w:cs="Arial"/>
          <w:spacing w:val="-4"/>
        </w:rPr>
        <w:t>w</w:t>
      </w:r>
      <w:r w:rsidRPr="00842C3A">
        <w:rPr>
          <w:rFonts w:ascii="Arial" w:eastAsia="Arial" w:hAnsi="Arial" w:cs="Arial"/>
        </w:rPr>
        <w:t>ork</w:t>
      </w:r>
      <w:r w:rsidRPr="00842C3A">
        <w:rPr>
          <w:rFonts w:ascii="Arial" w:eastAsia="Arial" w:hAnsi="Arial" w:cs="Arial"/>
          <w:spacing w:val="-1"/>
        </w:rPr>
        <w:t xml:space="preserve"> </w:t>
      </w:r>
      <w:r w:rsidRPr="00842C3A">
        <w:rPr>
          <w:rFonts w:ascii="Arial" w:eastAsia="Arial" w:hAnsi="Arial" w:cs="Arial"/>
        </w:rPr>
        <w:t>for</w:t>
      </w:r>
      <w:r w:rsidRPr="00842C3A">
        <w:rPr>
          <w:rFonts w:ascii="Arial" w:eastAsia="Arial" w:hAnsi="Arial" w:cs="Arial"/>
          <w:spacing w:val="-4"/>
        </w:rPr>
        <w:t xml:space="preserve"> </w:t>
      </w:r>
      <w:r w:rsidRPr="00842C3A">
        <w:rPr>
          <w:rFonts w:ascii="Arial" w:eastAsia="Arial" w:hAnsi="Arial" w:cs="Arial"/>
          <w:spacing w:val="-1"/>
        </w:rPr>
        <w:t>P</w:t>
      </w:r>
      <w:r w:rsidRPr="00842C3A">
        <w:rPr>
          <w:rFonts w:ascii="Arial" w:eastAsia="Arial" w:hAnsi="Arial" w:cs="Arial"/>
        </w:rPr>
        <w:t>ractic</w:t>
      </w:r>
      <w:r w:rsidRPr="00842C3A">
        <w:rPr>
          <w:rFonts w:ascii="Arial" w:eastAsia="Arial" w:hAnsi="Arial" w:cs="Arial"/>
          <w:spacing w:val="-1"/>
        </w:rPr>
        <w:t>e</w:t>
      </w:r>
      <w:r w:rsidRPr="00842C3A">
        <w:rPr>
          <w:rFonts w:ascii="Arial" w:eastAsia="Arial" w:hAnsi="Arial" w:cs="Arial"/>
        </w:rPr>
        <w:t>)</w:t>
      </w:r>
      <w:r w:rsidRPr="00842C3A">
        <w:rPr>
          <w:rFonts w:ascii="Arial" w:eastAsia="Arial" w:hAnsi="Arial" w:cs="Arial"/>
          <w:spacing w:val="-1"/>
        </w:rPr>
        <w:t xml:space="preserve"> </w:t>
      </w:r>
      <w:r w:rsidRPr="00842C3A">
        <w:rPr>
          <w:rFonts w:ascii="Arial" w:eastAsia="Arial" w:hAnsi="Arial" w:cs="Arial"/>
        </w:rPr>
        <w:t>pri</w:t>
      </w:r>
      <w:r w:rsidRPr="00842C3A">
        <w:rPr>
          <w:rFonts w:ascii="Arial" w:eastAsia="Arial" w:hAnsi="Arial" w:cs="Arial"/>
          <w:spacing w:val="-1"/>
        </w:rPr>
        <w:t>n</w:t>
      </w:r>
      <w:r w:rsidRPr="00842C3A">
        <w:rPr>
          <w:rFonts w:ascii="Arial" w:eastAsia="Arial" w:hAnsi="Arial" w:cs="Arial"/>
        </w:rPr>
        <w:t>c</w:t>
      </w:r>
      <w:r w:rsidRPr="00842C3A">
        <w:rPr>
          <w:rFonts w:ascii="Arial" w:eastAsia="Arial" w:hAnsi="Arial" w:cs="Arial"/>
          <w:spacing w:val="-2"/>
        </w:rPr>
        <w:t>i</w:t>
      </w:r>
      <w:r w:rsidRPr="00842C3A">
        <w:rPr>
          <w:rFonts w:ascii="Arial" w:eastAsia="Arial" w:hAnsi="Arial" w:cs="Arial"/>
        </w:rPr>
        <w:t>p</w:t>
      </w:r>
      <w:r w:rsidRPr="00842C3A">
        <w:rPr>
          <w:rFonts w:ascii="Arial" w:eastAsia="Arial" w:hAnsi="Arial" w:cs="Arial"/>
          <w:spacing w:val="-2"/>
        </w:rPr>
        <w:t>l</w:t>
      </w:r>
      <w:r w:rsidRPr="00842C3A">
        <w:rPr>
          <w:rFonts w:ascii="Arial" w:eastAsia="Arial" w:hAnsi="Arial" w:cs="Arial"/>
        </w:rPr>
        <w:t>e</w:t>
      </w:r>
      <w:r w:rsidRPr="00842C3A">
        <w:rPr>
          <w:rFonts w:ascii="Arial" w:eastAsia="Arial" w:hAnsi="Arial" w:cs="Arial"/>
          <w:spacing w:val="-2"/>
        </w:rPr>
        <w:t xml:space="preserve"> </w:t>
      </w:r>
      <w:r w:rsidRPr="00842C3A">
        <w:rPr>
          <w:rFonts w:ascii="Arial" w:eastAsia="Arial" w:hAnsi="Arial" w:cs="Arial"/>
        </w:rPr>
        <w:t>th</w:t>
      </w:r>
      <w:r w:rsidRPr="00842C3A">
        <w:rPr>
          <w:rFonts w:ascii="Arial" w:eastAsia="Arial" w:hAnsi="Arial" w:cs="Arial"/>
          <w:spacing w:val="-1"/>
        </w:rPr>
        <w:t>a</w:t>
      </w:r>
      <w:r w:rsidRPr="00842C3A">
        <w:rPr>
          <w:rFonts w:ascii="Arial" w:eastAsia="Arial" w:hAnsi="Arial" w:cs="Arial"/>
        </w:rPr>
        <w:t>t</w:t>
      </w:r>
      <w:r w:rsidRPr="00842C3A">
        <w:rPr>
          <w:rFonts w:ascii="Arial" w:eastAsia="Arial" w:hAnsi="Arial" w:cs="Arial"/>
          <w:spacing w:val="-1"/>
        </w:rPr>
        <w:t xml:space="preserve"> </w:t>
      </w:r>
      <w:r w:rsidRPr="00842C3A">
        <w:rPr>
          <w:rFonts w:ascii="Arial" w:eastAsia="Arial" w:hAnsi="Arial" w:cs="Arial"/>
          <w:spacing w:val="-2"/>
        </w:rPr>
        <w:t>w</w:t>
      </w:r>
      <w:r w:rsidRPr="00842C3A">
        <w:rPr>
          <w:rFonts w:ascii="Arial" w:eastAsia="Arial" w:hAnsi="Arial" w:cs="Arial"/>
        </w:rPr>
        <w:t>e l</w:t>
      </w:r>
      <w:r w:rsidRPr="00842C3A">
        <w:rPr>
          <w:rFonts w:ascii="Arial" w:eastAsia="Arial" w:hAnsi="Arial" w:cs="Arial"/>
          <w:spacing w:val="-2"/>
        </w:rPr>
        <w:t>i</w:t>
      </w:r>
      <w:r w:rsidRPr="00842C3A">
        <w:rPr>
          <w:rFonts w:ascii="Arial" w:eastAsia="Arial" w:hAnsi="Arial" w:cs="Arial"/>
        </w:rPr>
        <w:t>sten</w:t>
      </w:r>
      <w:r w:rsidRPr="00842C3A">
        <w:rPr>
          <w:rFonts w:ascii="Arial" w:eastAsia="Arial" w:hAnsi="Arial" w:cs="Arial"/>
          <w:spacing w:val="-2"/>
        </w:rPr>
        <w:t xml:space="preserve"> </w:t>
      </w:r>
      <w:r w:rsidRPr="00842C3A">
        <w:rPr>
          <w:rFonts w:ascii="Arial" w:eastAsia="Arial" w:hAnsi="Arial" w:cs="Arial"/>
        </w:rPr>
        <w:t>to ch</w:t>
      </w:r>
      <w:r w:rsidRPr="00842C3A">
        <w:rPr>
          <w:rFonts w:ascii="Arial" w:eastAsia="Arial" w:hAnsi="Arial" w:cs="Arial"/>
          <w:spacing w:val="-2"/>
        </w:rPr>
        <w:t>il</w:t>
      </w:r>
      <w:r w:rsidRPr="00842C3A">
        <w:rPr>
          <w:rFonts w:ascii="Arial" w:eastAsia="Arial" w:hAnsi="Arial" w:cs="Arial"/>
        </w:rPr>
        <w:t>dren</w:t>
      </w:r>
      <w:r w:rsidRPr="00842C3A">
        <w:rPr>
          <w:rFonts w:ascii="Arial" w:eastAsia="Arial" w:hAnsi="Arial" w:cs="Arial"/>
          <w:spacing w:val="-2"/>
        </w:rPr>
        <w:t>’</w:t>
      </w:r>
      <w:r w:rsidRPr="00842C3A">
        <w:rPr>
          <w:rFonts w:ascii="Arial" w:eastAsia="Arial" w:hAnsi="Arial" w:cs="Arial"/>
        </w:rPr>
        <w:t>s,</w:t>
      </w:r>
      <w:r w:rsidRPr="00842C3A">
        <w:rPr>
          <w:rFonts w:ascii="Arial" w:eastAsia="Arial" w:hAnsi="Arial" w:cs="Arial"/>
          <w:spacing w:val="-1"/>
        </w:rPr>
        <w:t xml:space="preserve"> </w:t>
      </w:r>
      <w:r w:rsidRPr="00842C3A">
        <w:rPr>
          <w:rFonts w:ascii="Arial" w:eastAsia="Arial" w:hAnsi="Arial" w:cs="Arial"/>
          <w:spacing w:val="3"/>
        </w:rPr>
        <w:t>f</w:t>
      </w:r>
      <w:r w:rsidRPr="00842C3A">
        <w:rPr>
          <w:rFonts w:ascii="Arial" w:eastAsia="Arial" w:hAnsi="Arial" w:cs="Arial"/>
          <w:spacing w:val="-3"/>
        </w:rPr>
        <w:t>a</w:t>
      </w:r>
      <w:r w:rsidRPr="00842C3A">
        <w:rPr>
          <w:rFonts w:ascii="Arial" w:eastAsia="Arial" w:hAnsi="Arial" w:cs="Arial"/>
        </w:rPr>
        <w:t>m</w:t>
      </w:r>
      <w:r w:rsidRPr="00842C3A">
        <w:rPr>
          <w:rFonts w:ascii="Arial" w:eastAsia="Arial" w:hAnsi="Arial" w:cs="Arial"/>
          <w:spacing w:val="-2"/>
        </w:rPr>
        <w:t>ili</w:t>
      </w:r>
      <w:r w:rsidRPr="00842C3A">
        <w:rPr>
          <w:rFonts w:ascii="Arial" w:eastAsia="Arial" w:hAnsi="Arial" w:cs="Arial"/>
        </w:rPr>
        <w:t>es’</w:t>
      </w:r>
      <w:r w:rsidRPr="00842C3A">
        <w:rPr>
          <w:rFonts w:ascii="Arial" w:eastAsia="Arial" w:hAnsi="Arial" w:cs="Arial"/>
          <w:spacing w:val="-1"/>
        </w:rPr>
        <w:t xml:space="preserve"> </w:t>
      </w:r>
      <w:r w:rsidRPr="00842C3A">
        <w:rPr>
          <w:rFonts w:ascii="Arial" w:eastAsia="Arial" w:hAnsi="Arial" w:cs="Arial"/>
        </w:rPr>
        <w:t>a</w:t>
      </w:r>
      <w:r w:rsidRPr="00842C3A">
        <w:rPr>
          <w:rFonts w:ascii="Arial" w:eastAsia="Arial" w:hAnsi="Arial" w:cs="Arial"/>
          <w:spacing w:val="-1"/>
        </w:rPr>
        <w:t>n</w:t>
      </w:r>
      <w:r w:rsidRPr="00842C3A">
        <w:rPr>
          <w:rFonts w:ascii="Arial" w:eastAsia="Arial" w:hAnsi="Arial" w:cs="Arial"/>
        </w:rPr>
        <w:t xml:space="preserve">d </w:t>
      </w:r>
      <w:r w:rsidRPr="00842C3A">
        <w:rPr>
          <w:rFonts w:ascii="Arial" w:eastAsia="Arial" w:hAnsi="Arial" w:cs="Arial"/>
          <w:spacing w:val="-2"/>
        </w:rPr>
        <w:t>c</w:t>
      </w:r>
      <w:r w:rsidRPr="00842C3A">
        <w:rPr>
          <w:rFonts w:ascii="Arial" w:eastAsia="Arial" w:hAnsi="Arial" w:cs="Arial"/>
        </w:rPr>
        <w:t>om</w:t>
      </w:r>
      <w:r w:rsidRPr="00842C3A">
        <w:rPr>
          <w:rFonts w:ascii="Arial" w:eastAsia="Arial" w:hAnsi="Arial" w:cs="Arial"/>
          <w:spacing w:val="1"/>
        </w:rPr>
        <w:t>m</w:t>
      </w:r>
      <w:r w:rsidRPr="00842C3A">
        <w:rPr>
          <w:rFonts w:ascii="Arial" w:eastAsia="Arial" w:hAnsi="Arial" w:cs="Arial"/>
        </w:rPr>
        <w:t>u</w:t>
      </w:r>
      <w:r w:rsidRPr="00842C3A">
        <w:rPr>
          <w:rFonts w:ascii="Arial" w:eastAsia="Arial" w:hAnsi="Arial" w:cs="Arial"/>
          <w:spacing w:val="-1"/>
        </w:rPr>
        <w:t>n</w:t>
      </w:r>
      <w:r w:rsidRPr="00842C3A">
        <w:rPr>
          <w:rFonts w:ascii="Arial" w:eastAsia="Arial" w:hAnsi="Arial" w:cs="Arial"/>
          <w:spacing w:val="-2"/>
        </w:rPr>
        <w:t>i</w:t>
      </w:r>
      <w:r w:rsidRPr="00842C3A">
        <w:rPr>
          <w:rFonts w:ascii="Arial" w:eastAsia="Arial" w:hAnsi="Arial" w:cs="Arial"/>
        </w:rPr>
        <w:t>t</w:t>
      </w:r>
      <w:r w:rsidRPr="00842C3A">
        <w:rPr>
          <w:rFonts w:ascii="Arial" w:eastAsia="Arial" w:hAnsi="Arial" w:cs="Arial"/>
          <w:spacing w:val="-2"/>
        </w:rPr>
        <w:t>i</w:t>
      </w:r>
      <w:r w:rsidRPr="00842C3A">
        <w:rPr>
          <w:rFonts w:ascii="Arial" w:eastAsia="Arial" w:hAnsi="Arial" w:cs="Arial"/>
        </w:rPr>
        <w:t>es’</w:t>
      </w:r>
      <w:r w:rsidRPr="00842C3A">
        <w:rPr>
          <w:rFonts w:ascii="Arial" w:eastAsia="Arial" w:hAnsi="Arial" w:cs="Arial"/>
          <w:spacing w:val="-1"/>
        </w:rPr>
        <w:t xml:space="preserve"> </w:t>
      </w:r>
      <w:r w:rsidRPr="00842C3A">
        <w:rPr>
          <w:rFonts w:ascii="Arial" w:eastAsia="Arial" w:hAnsi="Arial" w:cs="Arial"/>
          <w:spacing w:val="-3"/>
        </w:rPr>
        <w:t>v</w:t>
      </w:r>
      <w:r w:rsidRPr="00842C3A">
        <w:rPr>
          <w:rFonts w:ascii="Arial" w:eastAsia="Arial" w:hAnsi="Arial" w:cs="Arial"/>
          <w:spacing w:val="-2"/>
        </w:rPr>
        <w:t>i</w:t>
      </w:r>
      <w:r w:rsidRPr="00842C3A">
        <w:rPr>
          <w:rFonts w:ascii="Arial" w:eastAsia="Arial" w:hAnsi="Arial" w:cs="Arial"/>
        </w:rPr>
        <w:t>e</w:t>
      </w:r>
      <w:r w:rsidRPr="00842C3A">
        <w:rPr>
          <w:rFonts w:ascii="Arial" w:eastAsia="Arial" w:hAnsi="Arial" w:cs="Arial"/>
          <w:spacing w:val="-4"/>
        </w:rPr>
        <w:t>w</w:t>
      </w:r>
      <w:r w:rsidRPr="00842C3A">
        <w:rPr>
          <w:rFonts w:ascii="Arial" w:eastAsia="Arial" w:hAnsi="Arial" w:cs="Arial"/>
        </w:rPr>
        <w:t>s</w:t>
      </w:r>
      <w:r w:rsidRPr="00842C3A">
        <w:rPr>
          <w:rFonts w:ascii="Arial" w:eastAsia="Arial" w:hAnsi="Arial" w:cs="Arial"/>
          <w:spacing w:val="1"/>
        </w:rPr>
        <w:t xml:space="preserve"> </w:t>
      </w:r>
      <w:r w:rsidRPr="00842C3A">
        <w:rPr>
          <w:rFonts w:ascii="Arial" w:eastAsia="Arial" w:hAnsi="Arial" w:cs="Arial"/>
        </w:rPr>
        <w:t>a</w:t>
      </w:r>
      <w:r w:rsidRPr="00842C3A">
        <w:rPr>
          <w:rFonts w:ascii="Arial" w:eastAsia="Arial" w:hAnsi="Arial" w:cs="Arial"/>
          <w:spacing w:val="-1"/>
        </w:rPr>
        <w:t>n</w:t>
      </w:r>
      <w:r w:rsidRPr="00842C3A">
        <w:rPr>
          <w:rFonts w:ascii="Arial" w:eastAsia="Arial" w:hAnsi="Arial" w:cs="Arial"/>
        </w:rPr>
        <w:t>d i</w:t>
      </w:r>
      <w:r w:rsidRPr="00842C3A">
        <w:rPr>
          <w:rFonts w:ascii="Arial" w:eastAsia="Arial" w:hAnsi="Arial" w:cs="Arial"/>
          <w:spacing w:val="-1"/>
        </w:rPr>
        <w:t>n</w:t>
      </w:r>
      <w:r w:rsidRPr="00842C3A">
        <w:rPr>
          <w:rFonts w:ascii="Arial" w:eastAsia="Arial" w:hAnsi="Arial" w:cs="Arial"/>
          <w:spacing w:val="-3"/>
        </w:rPr>
        <w:t>v</w:t>
      </w:r>
      <w:r w:rsidRPr="00842C3A">
        <w:rPr>
          <w:rFonts w:ascii="Arial" w:eastAsia="Arial" w:hAnsi="Arial" w:cs="Arial"/>
        </w:rPr>
        <w:t>ol</w:t>
      </w:r>
      <w:r w:rsidRPr="00842C3A">
        <w:rPr>
          <w:rFonts w:ascii="Arial" w:eastAsia="Arial" w:hAnsi="Arial" w:cs="Arial"/>
          <w:spacing w:val="-3"/>
        </w:rPr>
        <w:t>v</w:t>
      </w:r>
      <w:r w:rsidRPr="00842C3A">
        <w:rPr>
          <w:rFonts w:ascii="Arial" w:eastAsia="Arial" w:hAnsi="Arial" w:cs="Arial"/>
        </w:rPr>
        <w:t xml:space="preserve">e </w:t>
      </w:r>
      <w:r w:rsidRPr="00842C3A">
        <w:rPr>
          <w:rFonts w:ascii="Arial" w:eastAsia="Arial" w:hAnsi="Arial" w:cs="Arial"/>
          <w:spacing w:val="1"/>
        </w:rPr>
        <w:t>t</w:t>
      </w:r>
      <w:r w:rsidRPr="00842C3A">
        <w:rPr>
          <w:rFonts w:ascii="Arial" w:eastAsia="Arial" w:hAnsi="Arial" w:cs="Arial"/>
        </w:rPr>
        <w:t>h</w:t>
      </w:r>
      <w:r w:rsidRPr="00842C3A">
        <w:rPr>
          <w:rFonts w:ascii="Arial" w:eastAsia="Arial" w:hAnsi="Arial" w:cs="Arial"/>
          <w:spacing w:val="-1"/>
        </w:rPr>
        <w:t>e</w:t>
      </w:r>
      <w:r w:rsidRPr="00842C3A">
        <w:rPr>
          <w:rFonts w:ascii="Arial" w:eastAsia="Arial" w:hAnsi="Arial" w:cs="Arial"/>
        </w:rPr>
        <w:t>m</w:t>
      </w:r>
      <w:r w:rsidRPr="00842C3A">
        <w:rPr>
          <w:rFonts w:ascii="Arial" w:eastAsia="Arial" w:hAnsi="Arial" w:cs="Arial"/>
          <w:spacing w:val="1"/>
        </w:rPr>
        <w:t xml:space="preserve"> </w:t>
      </w:r>
      <w:r w:rsidRPr="00842C3A">
        <w:rPr>
          <w:rFonts w:ascii="Arial" w:eastAsia="Arial" w:hAnsi="Arial" w:cs="Arial"/>
          <w:spacing w:val="-2"/>
        </w:rPr>
        <w:t>i</w:t>
      </w:r>
      <w:r w:rsidRPr="00842C3A">
        <w:rPr>
          <w:rFonts w:ascii="Arial" w:eastAsia="Arial" w:hAnsi="Arial" w:cs="Arial"/>
        </w:rPr>
        <w:t>n p</w:t>
      </w:r>
      <w:r w:rsidRPr="00842C3A">
        <w:rPr>
          <w:rFonts w:ascii="Arial" w:eastAsia="Arial" w:hAnsi="Arial" w:cs="Arial"/>
          <w:spacing w:val="-1"/>
        </w:rPr>
        <w:t>l</w:t>
      </w:r>
      <w:r w:rsidRPr="00842C3A">
        <w:rPr>
          <w:rFonts w:ascii="Arial" w:eastAsia="Arial" w:hAnsi="Arial" w:cs="Arial"/>
        </w:rPr>
        <w:t>a</w:t>
      </w:r>
      <w:r w:rsidRPr="00842C3A">
        <w:rPr>
          <w:rFonts w:ascii="Arial" w:eastAsia="Arial" w:hAnsi="Arial" w:cs="Arial"/>
          <w:spacing w:val="-1"/>
        </w:rPr>
        <w:t>n</w:t>
      </w:r>
      <w:r w:rsidRPr="00842C3A">
        <w:rPr>
          <w:rFonts w:ascii="Arial" w:eastAsia="Arial" w:hAnsi="Arial" w:cs="Arial"/>
        </w:rPr>
        <w:t>n</w:t>
      </w:r>
      <w:r w:rsidRPr="00842C3A">
        <w:rPr>
          <w:rFonts w:ascii="Arial" w:eastAsia="Arial" w:hAnsi="Arial" w:cs="Arial"/>
          <w:spacing w:val="-2"/>
        </w:rPr>
        <w:t>i</w:t>
      </w:r>
      <w:r w:rsidRPr="00842C3A">
        <w:rPr>
          <w:rFonts w:ascii="Arial" w:eastAsia="Arial" w:hAnsi="Arial" w:cs="Arial"/>
          <w:spacing w:val="-3"/>
        </w:rPr>
        <w:t>n</w:t>
      </w:r>
      <w:r w:rsidRPr="00842C3A">
        <w:rPr>
          <w:rFonts w:ascii="Arial" w:eastAsia="Arial" w:hAnsi="Arial" w:cs="Arial"/>
        </w:rPr>
        <w:t>g</w:t>
      </w:r>
      <w:r w:rsidRPr="00842C3A">
        <w:rPr>
          <w:rFonts w:ascii="Arial" w:eastAsia="Arial" w:hAnsi="Arial" w:cs="Arial"/>
          <w:spacing w:val="2"/>
        </w:rPr>
        <w:t xml:space="preserve"> </w:t>
      </w:r>
      <w:r w:rsidRPr="00842C3A">
        <w:rPr>
          <w:rFonts w:ascii="Arial" w:eastAsia="Arial" w:hAnsi="Arial" w:cs="Arial"/>
          <w:spacing w:val="-3"/>
        </w:rPr>
        <w:t>a</w:t>
      </w:r>
      <w:r w:rsidRPr="00842C3A">
        <w:rPr>
          <w:rFonts w:ascii="Arial" w:eastAsia="Arial" w:hAnsi="Arial" w:cs="Arial"/>
        </w:rPr>
        <w:t>nd d</w:t>
      </w:r>
      <w:r w:rsidRPr="00842C3A">
        <w:rPr>
          <w:rFonts w:ascii="Arial" w:eastAsia="Arial" w:hAnsi="Arial" w:cs="Arial"/>
          <w:spacing w:val="-1"/>
        </w:rPr>
        <w:t>e</w:t>
      </w:r>
      <w:r w:rsidRPr="00842C3A">
        <w:rPr>
          <w:rFonts w:ascii="Arial" w:eastAsia="Arial" w:hAnsi="Arial" w:cs="Arial"/>
        </w:rPr>
        <w:t>c</w:t>
      </w:r>
      <w:r w:rsidRPr="00842C3A">
        <w:rPr>
          <w:rFonts w:ascii="Arial" w:eastAsia="Arial" w:hAnsi="Arial" w:cs="Arial"/>
          <w:spacing w:val="-2"/>
        </w:rPr>
        <w:t>i</w:t>
      </w:r>
      <w:r w:rsidRPr="00842C3A">
        <w:rPr>
          <w:rFonts w:ascii="Arial" w:eastAsia="Arial" w:hAnsi="Arial" w:cs="Arial"/>
        </w:rPr>
        <w:t>s</w:t>
      </w:r>
      <w:r w:rsidRPr="00842C3A">
        <w:rPr>
          <w:rFonts w:ascii="Arial" w:eastAsia="Arial" w:hAnsi="Arial" w:cs="Arial"/>
          <w:spacing w:val="-2"/>
        </w:rPr>
        <w:t>i</w:t>
      </w:r>
      <w:r w:rsidRPr="00842C3A">
        <w:rPr>
          <w:rFonts w:ascii="Arial" w:eastAsia="Arial" w:hAnsi="Arial" w:cs="Arial"/>
        </w:rPr>
        <w:t>on m</w:t>
      </w:r>
      <w:r w:rsidRPr="00842C3A">
        <w:rPr>
          <w:rFonts w:ascii="Arial" w:eastAsia="Arial" w:hAnsi="Arial" w:cs="Arial"/>
          <w:spacing w:val="-3"/>
        </w:rPr>
        <w:t>a</w:t>
      </w:r>
      <w:r w:rsidRPr="00842C3A">
        <w:rPr>
          <w:rFonts w:ascii="Arial" w:eastAsia="Arial" w:hAnsi="Arial" w:cs="Arial"/>
          <w:spacing w:val="2"/>
        </w:rPr>
        <w:t>k</w:t>
      </w:r>
      <w:r w:rsidRPr="00842C3A">
        <w:rPr>
          <w:rFonts w:ascii="Arial" w:eastAsia="Arial" w:hAnsi="Arial" w:cs="Arial"/>
          <w:spacing w:val="-2"/>
        </w:rPr>
        <w:t>i</w:t>
      </w:r>
      <w:r w:rsidRPr="00842C3A">
        <w:rPr>
          <w:rFonts w:ascii="Arial" w:eastAsia="Arial" w:hAnsi="Arial" w:cs="Arial"/>
        </w:rPr>
        <w:t>ng</w:t>
      </w:r>
    </w:p>
    <w:p w14:paraId="3C3AD724" w14:textId="77777777" w:rsidR="00A6532F" w:rsidRPr="00842C3A" w:rsidRDefault="00194F25" w:rsidP="00DC1CFC">
      <w:pPr>
        <w:pStyle w:val="BodyText"/>
        <w:numPr>
          <w:ilvl w:val="0"/>
          <w:numId w:val="1"/>
        </w:numPr>
        <w:tabs>
          <w:tab w:val="left" w:pos="1711"/>
        </w:tabs>
        <w:spacing w:after="240"/>
        <w:ind w:left="1711" w:right="1410"/>
        <w:jc w:val="both"/>
      </w:pPr>
      <w:r w:rsidRPr="00842C3A">
        <w:t>pro</w:t>
      </w:r>
      <w:r w:rsidRPr="00842C3A">
        <w:rPr>
          <w:spacing w:val="-3"/>
        </w:rPr>
        <w:t>v</w:t>
      </w:r>
      <w:r w:rsidRPr="00842C3A">
        <w:rPr>
          <w:spacing w:val="-2"/>
        </w:rPr>
        <w:t>i</w:t>
      </w:r>
      <w:r w:rsidRPr="00842C3A">
        <w:t>de res</w:t>
      </w:r>
      <w:r w:rsidRPr="00842C3A">
        <w:rPr>
          <w:spacing w:val="-1"/>
        </w:rPr>
        <w:t>o</w:t>
      </w:r>
      <w:r w:rsidRPr="00842C3A">
        <w:t>urces</w:t>
      </w:r>
      <w:r w:rsidRPr="00842C3A">
        <w:rPr>
          <w:spacing w:val="-2"/>
        </w:rPr>
        <w:t xml:space="preserve"> </w:t>
      </w:r>
      <w:r w:rsidRPr="00842C3A">
        <w:t>to</w:t>
      </w:r>
      <w:r w:rsidRPr="00842C3A">
        <w:rPr>
          <w:spacing w:val="-2"/>
        </w:rPr>
        <w:t xml:space="preserve"> i</w:t>
      </w:r>
      <w:r w:rsidRPr="00842C3A">
        <w:t>nc</w:t>
      </w:r>
      <w:r w:rsidRPr="00842C3A">
        <w:rPr>
          <w:spacing w:val="-2"/>
        </w:rPr>
        <w:t>r</w:t>
      </w:r>
      <w:r w:rsidRPr="00842C3A">
        <w:t>e</w:t>
      </w:r>
      <w:r w:rsidRPr="00842C3A">
        <w:rPr>
          <w:spacing w:val="-1"/>
        </w:rPr>
        <w:t>a</w:t>
      </w:r>
      <w:r w:rsidRPr="00842C3A">
        <w:t>se and e</w:t>
      </w:r>
      <w:r w:rsidRPr="00842C3A">
        <w:rPr>
          <w:spacing w:val="-3"/>
        </w:rPr>
        <w:t>n</w:t>
      </w:r>
      <w:r w:rsidRPr="00842C3A">
        <w:t>sure</w:t>
      </w:r>
      <w:r w:rsidRPr="00842C3A">
        <w:rPr>
          <w:spacing w:val="-2"/>
        </w:rPr>
        <w:t xml:space="preserve"> C</w:t>
      </w:r>
      <w:r w:rsidRPr="00842C3A">
        <w:t>F</w:t>
      </w:r>
      <w:r w:rsidRPr="00842C3A">
        <w:rPr>
          <w:spacing w:val="-2"/>
        </w:rPr>
        <w:t>D</w:t>
      </w:r>
      <w:r w:rsidRPr="00842C3A">
        <w:t>M</w:t>
      </w:r>
      <w:r w:rsidRPr="00842C3A">
        <w:rPr>
          <w:spacing w:val="-1"/>
        </w:rPr>
        <w:t xml:space="preserve"> </w:t>
      </w:r>
      <w:r w:rsidRPr="00842C3A">
        <w:t>processe</w:t>
      </w:r>
      <w:r w:rsidRPr="00842C3A">
        <w:rPr>
          <w:spacing w:val="-4"/>
        </w:rPr>
        <w:t>s</w:t>
      </w:r>
      <w:r w:rsidRPr="00842C3A">
        <w:t>.</w:t>
      </w:r>
    </w:p>
    <w:p w14:paraId="7471FDE0" w14:textId="71A2696F" w:rsidR="00A6532F" w:rsidRPr="00842C3A" w:rsidRDefault="00194F25" w:rsidP="00DC1CFC">
      <w:pPr>
        <w:pStyle w:val="BodyText"/>
        <w:spacing w:after="240" w:line="277" w:lineRule="auto"/>
        <w:ind w:right="1410"/>
        <w:jc w:val="both"/>
        <w:rPr>
          <w:sz w:val="28"/>
          <w:szCs w:val="28"/>
        </w:rPr>
      </w:pPr>
      <w:r w:rsidRPr="00842C3A">
        <w:t>In</w:t>
      </w:r>
      <w:r w:rsidRPr="00842C3A">
        <w:rPr>
          <w:spacing w:val="-4"/>
        </w:rPr>
        <w:t xml:space="preserve"> </w:t>
      </w:r>
      <w:r w:rsidRPr="00842C3A">
        <w:t>a</w:t>
      </w:r>
      <w:r w:rsidRPr="00842C3A">
        <w:rPr>
          <w:spacing w:val="-4"/>
        </w:rPr>
        <w:t>d</w:t>
      </w:r>
      <w:r w:rsidRPr="00842C3A">
        <w:t>d</w:t>
      </w:r>
      <w:r w:rsidRPr="00842C3A">
        <w:rPr>
          <w:spacing w:val="-4"/>
        </w:rPr>
        <w:t>i</w:t>
      </w:r>
      <w:r w:rsidRPr="00842C3A">
        <w:t>t</w:t>
      </w:r>
      <w:r w:rsidRPr="00842C3A">
        <w:rPr>
          <w:spacing w:val="-2"/>
        </w:rPr>
        <w:t>i</w:t>
      </w:r>
      <w:r w:rsidRPr="00842C3A">
        <w:rPr>
          <w:spacing w:val="-3"/>
        </w:rPr>
        <w:t>o</w:t>
      </w:r>
      <w:r w:rsidRPr="00842C3A">
        <w:t>n</w:t>
      </w:r>
      <w:r w:rsidRPr="00842C3A">
        <w:rPr>
          <w:spacing w:val="-2"/>
        </w:rPr>
        <w:t xml:space="preserve"> t</w:t>
      </w:r>
      <w:r w:rsidRPr="00842C3A">
        <w:t>o</w:t>
      </w:r>
      <w:r w:rsidRPr="00842C3A">
        <w:rPr>
          <w:spacing w:val="-2"/>
        </w:rPr>
        <w:t xml:space="preserve"> </w:t>
      </w:r>
      <w:r w:rsidRPr="00842C3A">
        <w:rPr>
          <w:spacing w:val="-3"/>
        </w:rPr>
        <w:t>n</w:t>
      </w:r>
      <w:r w:rsidRPr="00842C3A">
        <w:t>ew</w:t>
      </w:r>
      <w:r w:rsidRPr="00842C3A">
        <w:rPr>
          <w:spacing w:val="-3"/>
        </w:rPr>
        <w:t xml:space="preserve"> a</w:t>
      </w:r>
      <w:r w:rsidRPr="00842C3A">
        <w:t>p</w:t>
      </w:r>
      <w:r w:rsidRPr="00842C3A">
        <w:rPr>
          <w:spacing w:val="-4"/>
        </w:rPr>
        <w:t>p</w:t>
      </w:r>
      <w:r w:rsidRPr="00842C3A">
        <w:t>r</w:t>
      </w:r>
      <w:r w:rsidRPr="00842C3A">
        <w:rPr>
          <w:spacing w:val="-3"/>
        </w:rPr>
        <w:t>oa</w:t>
      </w:r>
      <w:r w:rsidRPr="00842C3A">
        <w:t>ch</w:t>
      </w:r>
      <w:r w:rsidRPr="00842C3A">
        <w:rPr>
          <w:spacing w:val="-4"/>
        </w:rPr>
        <w:t>e</w:t>
      </w:r>
      <w:r w:rsidRPr="00842C3A">
        <w:t>s</w:t>
      </w:r>
      <w:r w:rsidRPr="00842C3A">
        <w:rPr>
          <w:spacing w:val="-4"/>
        </w:rPr>
        <w:t xml:space="preserve"> i</w:t>
      </w:r>
      <w:r w:rsidRPr="00842C3A">
        <w:rPr>
          <w:spacing w:val="-3"/>
        </w:rPr>
        <w:t>n</w:t>
      </w:r>
      <w:r w:rsidRPr="00842C3A">
        <w:t>t</w:t>
      </w:r>
      <w:r w:rsidRPr="00842C3A">
        <w:rPr>
          <w:spacing w:val="-2"/>
        </w:rPr>
        <w:t>r</w:t>
      </w:r>
      <w:r w:rsidRPr="00842C3A">
        <w:t>o</w:t>
      </w:r>
      <w:r w:rsidRPr="00842C3A">
        <w:rPr>
          <w:spacing w:val="-4"/>
        </w:rPr>
        <w:t>d</w:t>
      </w:r>
      <w:r w:rsidRPr="00842C3A">
        <w:t>u</w:t>
      </w:r>
      <w:r w:rsidRPr="00842C3A">
        <w:rPr>
          <w:spacing w:val="-3"/>
        </w:rPr>
        <w:t>c</w:t>
      </w:r>
      <w:r w:rsidRPr="00842C3A">
        <w:t>ed</w:t>
      </w:r>
      <w:r w:rsidRPr="00842C3A">
        <w:rPr>
          <w:spacing w:val="-2"/>
        </w:rPr>
        <w:t xml:space="preserve"> </w:t>
      </w:r>
      <w:r w:rsidRPr="00842C3A">
        <w:rPr>
          <w:spacing w:val="-4"/>
        </w:rPr>
        <w:t>w</w:t>
      </w:r>
      <w:r w:rsidRPr="00842C3A">
        <w:rPr>
          <w:spacing w:val="-2"/>
        </w:rPr>
        <w:t>it</w:t>
      </w:r>
      <w:r w:rsidRPr="00842C3A">
        <w:t>h</w:t>
      </w:r>
      <w:r w:rsidRPr="00842C3A">
        <w:rPr>
          <w:spacing w:val="-2"/>
        </w:rPr>
        <w:t xml:space="preserve"> t</w:t>
      </w:r>
      <w:r w:rsidRPr="00842C3A">
        <w:t>he</w:t>
      </w:r>
      <w:r w:rsidRPr="00842C3A">
        <w:rPr>
          <w:spacing w:val="-2"/>
        </w:rPr>
        <w:t xml:space="preserve"> </w:t>
      </w:r>
      <w:r w:rsidRPr="00842C3A">
        <w:rPr>
          <w:spacing w:val="-4"/>
        </w:rPr>
        <w:t>C</w:t>
      </w:r>
      <w:r w:rsidRPr="00842C3A">
        <w:t>F</w:t>
      </w:r>
      <w:r w:rsidRPr="00842C3A">
        <w:rPr>
          <w:spacing w:val="-2"/>
        </w:rPr>
        <w:t>D</w:t>
      </w:r>
      <w:r w:rsidRPr="00842C3A">
        <w:t>M</w:t>
      </w:r>
      <w:r w:rsidRPr="00842C3A">
        <w:rPr>
          <w:spacing w:val="-3"/>
        </w:rPr>
        <w:t xml:space="preserve"> p</w:t>
      </w:r>
      <w:r w:rsidRPr="00842C3A">
        <w:rPr>
          <w:spacing w:val="-2"/>
        </w:rPr>
        <w:t>r</w:t>
      </w:r>
      <w:r w:rsidRPr="00842C3A">
        <w:rPr>
          <w:spacing w:val="-3"/>
        </w:rPr>
        <w:t>o</w:t>
      </w:r>
      <w:r w:rsidRPr="00842C3A">
        <w:t>gr</w:t>
      </w:r>
      <w:r w:rsidRPr="00842C3A">
        <w:rPr>
          <w:spacing w:val="-3"/>
        </w:rPr>
        <w:t>a</w:t>
      </w:r>
      <w:r w:rsidRPr="00842C3A">
        <w:rPr>
          <w:spacing w:val="-2"/>
        </w:rPr>
        <w:t>m</w:t>
      </w:r>
      <w:r w:rsidRPr="00842C3A">
        <w:t>,</w:t>
      </w:r>
      <w:r w:rsidRPr="00842C3A">
        <w:rPr>
          <w:spacing w:val="-3"/>
        </w:rPr>
        <w:t xml:space="preserve"> </w:t>
      </w:r>
      <w:r w:rsidRPr="00842C3A">
        <w:t>d</w:t>
      </w:r>
      <w:r w:rsidRPr="00842C3A">
        <w:rPr>
          <w:spacing w:val="-4"/>
        </w:rPr>
        <w:t>e</w:t>
      </w:r>
      <w:r w:rsidRPr="00842C3A">
        <w:t>p</w:t>
      </w:r>
      <w:r w:rsidRPr="00842C3A">
        <w:rPr>
          <w:spacing w:val="-4"/>
        </w:rPr>
        <w:t>a</w:t>
      </w:r>
      <w:r w:rsidRPr="00842C3A">
        <w:rPr>
          <w:spacing w:val="-2"/>
        </w:rPr>
        <w:t>rt</w:t>
      </w:r>
      <w:r w:rsidRPr="00842C3A">
        <w:t>m</w:t>
      </w:r>
      <w:r w:rsidRPr="00842C3A">
        <w:rPr>
          <w:spacing w:val="-3"/>
        </w:rPr>
        <w:t>en</w:t>
      </w:r>
      <w:r w:rsidRPr="00842C3A">
        <w:t xml:space="preserve">tal </w:t>
      </w:r>
      <w:r w:rsidRPr="00842C3A">
        <w:rPr>
          <w:spacing w:val="-2"/>
        </w:rPr>
        <w:t>i</w:t>
      </w:r>
      <w:r w:rsidRPr="00842C3A">
        <w:t>n</w:t>
      </w:r>
      <w:r w:rsidRPr="00842C3A">
        <w:rPr>
          <w:spacing w:val="-3"/>
        </w:rPr>
        <w:t>v</w:t>
      </w:r>
      <w:r w:rsidRPr="00842C3A">
        <w:t>e</w:t>
      </w:r>
      <w:r w:rsidRPr="00842C3A">
        <w:rPr>
          <w:spacing w:val="-3"/>
        </w:rPr>
        <w:t>s</w:t>
      </w:r>
      <w:r w:rsidRPr="00842C3A">
        <w:rPr>
          <w:spacing w:val="-2"/>
        </w:rPr>
        <w:t>tm</w:t>
      </w:r>
      <w:r w:rsidRPr="00842C3A">
        <w:t>e</w:t>
      </w:r>
      <w:r w:rsidRPr="00842C3A">
        <w:rPr>
          <w:spacing w:val="-4"/>
        </w:rPr>
        <w:t>n</w:t>
      </w:r>
      <w:r w:rsidRPr="00842C3A">
        <w:t>t</w:t>
      </w:r>
      <w:r w:rsidRPr="00842C3A">
        <w:rPr>
          <w:spacing w:val="-1"/>
        </w:rPr>
        <w:t xml:space="preserve"> </w:t>
      </w:r>
      <w:r w:rsidRPr="00842C3A">
        <w:rPr>
          <w:spacing w:val="-2"/>
        </w:rPr>
        <w:t>i</w:t>
      </w:r>
      <w:r w:rsidRPr="00842C3A">
        <w:t>n</w:t>
      </w:r>
      <w:r w:rsidRPr="00842C3A">
        <w:rPr>
          <w:spacing w:val="-2"/>
        </w:rPr>
        <w:t xml:space="preserve"> </w:t>
      </w:r>
      <w:r w:rsidRPr="00842C3A">
        <w:rPr>
          <w:spacing w:val="-4"/>
        </w:rPr>
        <w:t>C</w:t>
      </w:r>
      <w:r w:rsidRPr="00842C3A">
        <w:t>F</w:t>
      </w:r>
      <w:r w:rsidRPr="00842C3A">
        <w:rPr>
          <w:spacing w:val="-2"/>
        </w:rPr>
        <w:t>D</w:t>
      </w:r>
      <w:r w:rsidRPr="00842C3A">
        <w:t>M</w:t>
      </w:r>
      <w:r w:rsidRPr="00842C3A">
        <w:rPr>
          <w:spacing w:val="-6"/>
        </w:rPr>
        <w:t xml:space="preserve"> </w:t>
      </w:r>
      <w:r w:rsidRPr="00842C3A">
        <w:t>ch</w:t>
      </w:r>
      <w:r w:rsidRPr="00842C3A">
        <w:rPr>
          <w:spacing w:val="-4"/>
        </w:rPr>
        <w:t>a</w:t>
      </w:r>
      <w:r w:rsidRPr="00842C3A">
        <w:rPr>
          <w:spacing w:val="-3"/>
        </w:rPr>
        <w:t>n</w:t>
      </w:r>
      <w:r w:rsidRPr="00842C3A">
        <w:t>ge</w:t>
      </w:r>
      <w:r w:rsidR="00842C3A" w:rsidRPr="00842C3A">
        <w:t>d</w:t>
      </w:r>
      <w:r w:rsidRPr="00842C3A">
        <w:rPr>
          <w:spacing w:val="-5"/>
        </w:rPr>
        <w:t xml:space="preserve"> </w:t>
      </w:r>
      <w:r w:rsidRPr="00842C3A">
        <w:t>the</w:t>
      </w:r>
      <w:r w:rsidRPr="00842C3A">
        <w:rPr>
          <w:spacing w:val="-5"/>
        </w:rPr>
        <w:t xml:space="preserve"> </w:t>
      </w:r>
      <w:r w:rsidRPr="00842C3A">
        <w:t>o</w:t>
      </w:r>
      <w:r w:rsidRPr="00842C3A">
        <w:rPr>
          <w:spacing w:val="-4"/>
        </w:rPr>
        <w:t>p</w:t>
      </w:r>
      <w:r w:rsidRPr="00842C3A">
        <w:rPr>
          <w:spacing w:val="-3"/>
        </w:rPr>
        <w:t>e</w:t>
      </w:r>
      <w:r w:rsidRPr="00842C3A">
        <w:t>r</w:t>
      </w:r>
      <w:r w:rsidRPr="00842C3A">
        <w:rPr>
          <w:spacing w:val="-3"/>
        </w:rPr>
        <w:t>a</w:t>
      </w:r>
      <w:r w:rsidRPr="00842C3A">
        <w:t>t</w:t>
      </w:r>
      <w:r w:rsidRPr="00842C3A">
        <w:rPr>
          <w:spacing w:val="-2"/>
        </w:rPr>
        <w:t>i</w:t>
      </w:r>
      <w:r w:rsidRPr="00842C3A">
        <w:rPr>
          <w:spacing w:val="-3"/>
        </w:rPr>
        <w:t>o</w:t>
      </w:r>
      <w:r w:rsidRPr="00842C3A">
        <w:t>n</w:t>
      </w:r>
      <w:r w:rsidRPr="00842C3A">
        <w:rPr>
          <w:spacing w:val="-1"/>
        </w:rPr>
        <w:t>a</w:t>
      </w:r>
      <w:r w:rsidRPr="00842C3A">
        <w:t>l</w:t>
      </w:r>
      <w:r w:rsidRPr="00842C3A">
        <w:rPr>
          <w:spacing w:val="-5"/>
        </w:rPr>
        <w:t xml:space="preserve"> </w:t>
      </w:r>
      <w:r w:rsidRPr="00842C3A">
        <w:rPr>
          <w:spacing w:val="-3"/>
        </w:rPr>
        <w:t>s</w:t>
      </w:r>
      <w:r w:rsidRPr="00842C3A">
        <w:rPr>
          <w:spacing w:val="-2"/>
        </w:rPr>
        <w:t>t</w:t>
      </w:r>
      <w:r w:rsidRPr="00842C3A">
        <w:t>r</w:t>
      </w:r>
      <w:r w:rsidRPr="00842C3A">
        <w:rPr>
          <w:spacing w:val="-3"/>
        </w:rPr>
        <w:t>uc</w:t>
      </w:r>
      <w:r w:rsidRPr="00842C3A">
        <w:t>t</w:t>
      </w:r>
      <w:r w:rsidRPr="00842C3A">
        <w:rPr>
          <w:spacing w:val="-3"/>
        </w:rPr>
        <w:t>u</w:t>
      </w:r>
      <w:r w:rsidRPr="00842C3A">
        <w:rPr>
          <w:spacing w:val="-2"/>
        </w:rPr>
        <w:t>r</w:t>
      </w:r>
      <w:r w:rsidRPr="00842C3A">
        <w:t>es</w:t>
      </w:r>
      <w:r w:rsidRPr="00842C3A">
        <w:rPr>
          <w:spacing w:val="-4"/>
        </w:rPr>
        <w:t xml:space="preserve"> </w:t>
      </w:r>
      <w:r w:rsidRPr="00842C3A">
        <w:rPr>
          <w:spacing w:val="-3"/>
        </w:rPr>
        <w:t>o</w:t>
      </w:r>
      <w:r w:rsidRPr="00842C3A">
        <w:t>f</w:t>
      </w:r>
      <w:r w:rsidRPr="00842C3A">
        <w:rPr>
          <w:spacing w:val="-1"/>
        </w:rPr>
        <w:t xml:space="preserve"> </w:t>
      </w:r>
      <w:r w:rsidRPr="00842C3A">
        <w:rPr>
          <w:spacing w:val="-3"/>
        </w:rPr>
        <w:t>F</w:t>
      </w:r>
      <w:r w:rsidRPr="00842C3A">
        <w:t>GM</w:t>
      </w:r>
      <w:r w:rsidRPr="00842C3A">
        <w:rPr>
          <w:spacing w:val="-3"/>
        </w:rPr>
        <w:t xml:space="preserve"> d</w:t>
      </w:r>
      <w:r w:rsidRPr="00842C3A">
        <w:t>e</w:t>
      </w:r>
      <w:r w:rsidRPr="00842C3A">
        <w:rPr>
          <w:spacing w:val="-2"/>
        </w:rPr>
        <w:t>li</w:t>
      </w:r>
      <w:r w:rsidRPr="00842C3A">
        <w:rPr>
          <w:spacing w:val="-3"/>
        </w:rPr>
        <w:t>ve</w:t>
      </w:r>
      <w:r w:rsidRPr="00842C3A">
        <w:t>r</w:t>
      </w:r>
      <w:r w:rsidRPr="00842C3A">
        <w:rPr>
          <w:spacing w:val="-3"/>
        </w:rPr>
        <w:t>y</w:t>
      </w:r>
      <w:r w:rsidRPr="00842C3A">
        <w:t>.</w:t>
      </w:r>
      <w:r w:rsidRPr="00842C3A">
        <w:rPr>
          <w:spacing w:val="-3"/>
        </w:rPr>
        <w:t xml:space="preserve"> </w:t>
      </w:r>
      <w:r w:rsidRPr="00842C3A">
        <w:t>O</w:t>
      </w:r>
      <w:r w:rsidRPr="00842C3A">
        <w:rPr>
          <w:spacing w:val="-3"/>
        </w:rPr>
        <w:t>pe</w:t>
      </w:r>
      <w:r w:rsidRPr="00842C3A">
        <w:t>r</w:t>
      </w:r>
      <w:r w:rsidRPr="00842C3A">
        <w:rPr>
          <w:spacing w:val="-3"/>
        </w:rPr>
        <w:t>a</w:t>
      </w:r>
      <w:r w:rsidRPr="00842C3A">
        <w:t>t</w:t>
      </w:r>
      <w:r w:rsidRPr="00842C3A">
        <w:rPr>
          <w:spacing w:val="-4"/>
        </w:rPr>
        <w:t>i</w:t>
      </w:r>
      <w:r w:rsidRPr="00842C3A">
        <w:t>o</w:t>
      </w:r>
      <w:r w:rsidRPr="00842C3A">
        <w:rPr>
          <w:spacing w:val="-1"/>
        </w:rPr>
        <w:t>n</w:t>
      </w:r>
      <w:r w:rsidRPr="00842C3A">
        <w:rPr>
          <w:spacing w:val="-3"/>
        </w:rPr>
        <w:t>a</w:t>
      </w:r>
      <w:r w:rsidRPr="00842C3A">
        <w:rPr>
          <w:spacing w:val="-2"/>
        </w:rPr>
        <w:t>ll</w:t>
      </w:r>
      <w:r w:rsidRPr="00842C3A">
        <w:rPr>
          <w:spacing w:val="-3"/>
        </w:rPr>
        <w:t>y</w:t>
      </w:r>
      <w:r w:rsidRPr="00842C3A">
        <w:t>, t</w:t>
      </w:r>
      <w:r w:rsidRPr="00842C3A">
        <w:rPr>
          <w:spacing w:val="-3"/>
        </w:rPr>
        <w:t>e</w:t>
      </w:r>
      <w:r w:rsidRPr="00842C3A">
        <w:rPr>
          <w:spacing w:val="-2"/>
        </w:rPr>
        <w:t>r</w:t>
      </w:r>
      <w:r w:rsidRPr="00842C3A">
        <w:t>m</w:t>
      </w:r>
      <w:r w:rsidRPr="00842C3A">
        <w:rPr>
          <w:spacing w:val="-4"/>
        </w:rPr>
        <w:t>i</w:t>
      </w:r>
      <w:r w:rsidRPr="00842C3A">
        <w:t>n</w:t>
      </w:r>
      <w:r w:rsidRPr="00842C3A">
        <w:rPr>
          <w:spacing w:val="-1"/>
        </w:rPr>
        <w:t>o</w:t>
      </w:r>
      <w:r w:rsidRPr="00842C3A">
        <w:rPr>
          <w:spacing w:val="-4"/>
        </w:rPr>
        <w:t>l</w:t>
      </w:r>
      <w:r w:rsidRPr="00842C3A">
        <w:rPr>
          <w:spacing w:val="-3"/>
        </w:rPr>
        <w:t>o</w:t>
      </w:r>
      <w:r w:rsidRPr="00842C3A">
        <w:rPr>
          <w:spacing w:val="1"/>
        </w:rPr>
        <w:t>g</w:t>
      </w:r>
      <w:r w:rsidRPr="00842C3A">
        <w:t>y</w:t>
      </w:r>
      <w:r w:rsidRPr="00842C3A">
        <w:rPr>
          <w:spacing w:val="-6"/>
        </w:rPr>
        <w:t xml:space="preserve"> </w:t>
      </w:r>
      <w:r w:rsidRPr="00842C3A">
        <w:t>re</w:t>
      </w:r>
      <w:r w:rsidRPr="00842C3A">
        <w:rPr>
          <w:spacing w:val="-2"/>
        </w:rPr>
        <w:t>l</w:t>
      </w:r>
      <w:r w:rsidRPr="00842C3A">
        <w:rPr>
          <w:spacing w:val="-3"/>
        </w:rPr>
        <w:t>a</w:t>
      </w:r>
      <w:r w:rsidRPr="00842C3A">
        <w:t>t</w:t>
      </w:r>
      <w:r w:rsidRPr="00842C3A">
        <w:rPr>
          <w:spacing w:val="-4"/>
        </w:rPr>
        <w:t>i</w:t>
      </w:r>
      <w:r w:rsidRPr="00842C3A">
        <w:rPr>
          <w:spacing w:val="-3"/>
        </w:rPr>
        <w:t>n</w:t>
      </w:r>
      <w:r w:rsidRPr="00842C3A">
        <w:t>g</w:t>
      </w:r>
      <w:r w:rsidRPr="00842C3A">
        <w:rPr>
          <w:spacing w:val="-2"/>
        </w:rPr>
        <w:t xml:space="preserve"> t</w:t>
      </w:r>
      <w:r w:rsidRPr="00842C3A">
        <w:t>o</w:t>
      </w:r>
      <w:r w:rsidRPr="00842C3A">
        <w:rPr>
          <w:spacing w:val="-2"/>
        </w:rPr>
        <w:t xml:space="preserve"> </w:t>
      </w:r>
      <w:r w:rsidRPr="00842C3A">
        <w:rPr>
          <w:spacing w:val="-3"/>
        </w:rPr>
        <w:t>F</w:t>
      </w:r>
      <w:r w:rsidRPr="00842C3A">
        <w:t>a</w:t>
      </w:r>
      <w:r w:rsidRPr="00842C3A">
        <w:rPr>
          <w:spacing w:val="-2"/>
        </w:rPr>
        <w:t>mil</w:t>
      </w:r>
      <w:r w:rsidRPr="00842C3A">
        <w:t>y</w:t>
      </w:r>
      <w:r w:rsidRPr="00842C3A">
        <w:rPr>
          <w:spacing w:val="-4"/>
        </w:rPr>
        <w:t xml:space="preserve"> </w:t>
      </w:r>
      <w:r w:rsidRPr="00842C3A">
        <w:rPr>
          <w:spacing w:val="-2"/>
        </w:rPr>
        <w:t>Gr</w:t>
      </w:r>
      <w:r w:rsidRPr="00842C3A">
        <w:t>o</w:t>
      </w:r>
      <w:r w:rsidRPr="00842C3A">
        <w:rPr>
          <w:spacing w:val="-1"/>
        </w:rPr>
        <w:t>u</w:t>
      </w:r>
      <w:r w:rsidRPr="00842C3A">
        <w:t>p</w:t>
      </w:r>
      <w:r w:rsidRPr="00842C3A">
        <w:rPr>
          <w:spacing w:val="-2"/>
        </w:rPr>
        <w:t xml:space="preserve"> </w:t>
      </w:r>
      <w:r w:rsidRPr="00842C3A">
        <w:rPr>
          <w:spacing w:val="-4"/>
        </w:rPr>
        <w:t>M</w:t>
      </w:r>
      <w:r w:rsidRPr="00842C3A">
        <w:t>e</w:t>
      </w:r>
      <w:r w:rsidRPr="00842C3A">
        <w:rPr>
          <w:spacing w:val="-4"/>
        </w:rPr>
        <w:t>e</w:t>
      </w:r>
      <w:r w:rsidRPr="00842C3A">
        <w:t>t</w:t>
      </w:r>
      <w:r w:rsidRPr="00842C3A">
        <w:rPr>
          <w:spacing w:val="-4"/>
        </w:rPr>
        <w:t>i</w:t>
      </w:r>
      <w:r w:rsidRPr="00842C3A">
        <w:rPr>
          <w:spacing w:val="-3"/>
        </w:rPr>
        <w:t>n</w:t>
      </w:r>
      <w:r w:rsidRPr="00842C3A">
        <w:t>gs</w:t>
      </w:r>
      <w:r w:rsidRPr="00842C3A">
        <w:rPr>
          <w:spacing w:val="-2"/>
        </w:rPr>
        <w:t xml:space="preserve"> </w:t>
      </w:r>
      <w:r w:rsidRPr="00842C3A">
        <w:rPr>
          <w:spacing w:val="-3"/>
        </w:rPr>
        <w:t>an</w:t>
      </w:r>
      <w:r w:rsidRPr="00842C3A">
        <w:t>d</w:t>
      </w:r>
      <w:r w:rsidRPr="00842C3A">
        <w:rPr>
          <w:spacing w:val="-2"/>
        </w:rPr>
        <w:t xml:space="preserve"> </w:t>
      </w:r>
      <w:r w:rsidRPr="00842C3A">
        <w:t>c</w:t>
      </w:r>
      <w:r w:rsidRPr="00842C3A">
        <w:rPr>
          <w:spacing w:val="-3"/>
        </w:rPr>
        <w:t>o</w:t>
      </w:r>
      <w:r w:rsidRPr="00842C3A">
        <w:t>n</w:t>
      </w:r>
      <w:r w:rsidRPr="00842C3A">
        <w:rPr>
          <w:spacing w:val="-3"/>
        </w:rPr>
        <w:t>v</w:t>
      </w:r>
      <w:r w:rsidRPr="00842C3A">
        <w:t>e</w:t>
      </w:r>
      <w:r w:rsidRPr="00842C3A">
        <w:rPr>
          <w:spacing w:val="-4"/>
        </w:rPr>
        <w:t>n</w:t>
      </w:r>
      <w:r w:rsidRPr="00842C3A">
        <w:rPr>
          <w:spacing w:val="-3"/>
        </w:rPr>
        <w:t>o</w:t>
      </w:r>
      <w:r w:rsidRPr="00842C3A">
        <w:t>rs</w:t>
      </w:r>
      <w:r w:rsidRPr="00842C3A">
        <w:rPr>
          <w:spacing w:val="-4"/>
        </w:rPr>
        <w:t xml:space="preserve"> </w:t>
      </w:r>
      <w:r w:rsidRPr="00842C3A">
        <w:t>c</w:t>
      </w:r>
      <w:r w:rsidRPr="00842C3A">
        <w:rPr>
          <w:spacing w:val="-3"/>
        </w:rPr>
        <w:t>h</w:t>
      </w:r>
      <w:r w:rsidRPr="00842C3A">
        <w:t>a</w:t>
      </w:r>
      <w:r w:rsidRPr="00842C3A">
        <w:rPr>
          <w:spacing w:val="-4"/>
        </w:rPr>
        <w:t>n</w:t>
      </w:r>
      <w:r w:rsidRPr="00842C3A">
        <w:t>ge</w:t>
      </w:r>
      <w:r w:rsidR="00471D2D" w:rsidRPr="00842C3A">
        <w:t>d</w:t>
      </w:r>
      <w:r w:rsidR="00A638CE" w:rsidRPr="00842C3A">
        <w:t>. The program is called Collaborative Family Decision Making and the practice is called family led decision making</w:t>
      </w:r>
      <w:r w:rsidRPr="00842C3A">
        <w:t>.</w:t>
      </w:r>
    </w:p>
    <w:p w14:paraId="4C233C85" w14:textId="221AD09B" w:rsidR="00A6532F" w:rsidRPr="00842C3A" w:rsidRDefault="0097685A" w:rsidP="00DC1CFC">
      <w:pPr>
        <w:pStyle w:val="Heading2"/>
        <w:spacing w:after="240"/>
        <w:ind w:right="1410"/>
        <w:jc w:val="both"/>
        <w:rPr>
          <w:b w:val="0"/>
          <w:bCs w:val="0"/>
          <w:strike/>
        </w:rPr>
      </w:pPr>
      <w:bookmarkStart w:id="9" w:name="_bookmark1"/>
      <w:bookmarkStart w:id="10" w:name="_Toc44503927"/>
      <w:bookmarkStart w:id="11" w:name="_Toc44504003"/>
      <w:bookmarkStart w:id="12" w:name="_Toc44505406"/>
      <w:bookmarkStart w:id="13" w:name="_Toc103854222"/>
      <w:bookmarkEnd w:id="9"/>
      <w:r w:rsidRPr="00842C3A">
        <w:rPr>
          <w:color w:val="336600"/>
        </w:rPr>
        <w:t>Version History</w:t>
      </w:r>
      <w:bookmarkEnd w:id="10"/>
      <w:bookmarkEnd w:id="11"/>
      <w:bookmarkEnd w:id="12"/>
      <w:bookmarkEnd w:id="13"/>
    </w:p>
    <w:p w14:paraId="32678681" w14:textId="77777777" w:rsidR="0097685A" w:rsidRPr="00842C3A" w:rsidRDefault="0097685A" w:rsidP="00DC1CFC">
      <w:pPr>
        <w:pStyle w:val="BodyText"/>
        <w:spacing w:after="240" w:line="278" w:lineRule="auto"/>
        <w:ind w:right="1410"/>
        <w:jc w:val="both"/>
        <w:rPr>
          <w:b/>
        </w:rPr>
      </w:pPr>
      <w:r w:rsidRPr="00842C3A">
        <w:rPr>
          <w:b/>
        </w:rPr>
        <w:t>Interim update July 2016</w:t>
      </w:r>
    </w:p>
    <w:p w14:paraId="37785BD9" w14:textId="17948FE6" w:rsidR="00A6532F" w:rsidRPr="00842C3A" w:rsidRDefault="00194F25" w:rsidP="00DC1CFC">
      <w:pPr>
        <w:pStyle w:val="BodyText"/>
        <w:spacing w:after="240" w:line="278" w:lineRule="auto"/>
        <w:ind w:right="1410"/>
        <w:jc w:val="both"/>
      </w:pPr>
      <w:r w:rsidRPr="00842C3A">
        <w:t>T</w:t>
      </w:r>
      <w:r w:rsidRPr="00842C3A">
        <w:rPr>
          <w:spacing w:val="-1"/>
        </w:rPr>
        <w:t>h</w:t>
      </w:r>
      <w:r w:rsidRPr="00842C3A">
        <w:rPr>
          <w:spacing w:val="-2"/>
        </w:rPr>
        <w:t>i</w:t>
      </w:r>
      <w:r w:rsidRPr="00842C3A">
        <w:t>s</w:t>
      </w:r>
      <w:r w:rsidRPr="00842C3A">
        <w:rPr>
          <w:spacing w:val="-2"/>
        </w:rPr>
        <w:t xml:space="preserve"> </w:t>
      </w:r>
      <w:r w:rsidRPr="00842C3A">
        <w:rPr>
          <w:spacing w:val="-4"/>
        </w:rPr>
        <w:t>i</w:t>
      </w:r>
      <w:r w:rsidRPr="00842C3A">
        <w:rPr>
          <w:spacing w:val="-3"/>
        </w:rPr>
        <w:t>n</w:t>
      </w:r>
      <w:r w:rsidRPr="00842C3A">
        <w:t>t</w:t>
      </w:r>
      <w:r w:rsidRPr="00842C3A">
        <w:rPr>
          <w:spacing w:val="-3"/>
        </w:rPr>
        <w:t>e</w:t>
      </w:r>
      <w:r w:rsidRPr="00842C3A">
        <w:t>r</w:t>
      </w:r>
      <w:r w:rsidRPr="00842C3A">
        <w:rPr>
          <w:spacing w:val="-4"/>
        </w:rPr>
        <w:t>i</w:t>
      </w:r>
      <w:r w:rsidRPr="00842C3A">
        <w:t>m</w:t>
      </w:r>
      <w:r w:rsidRPr="00842C3A">
        <w:rPr>
          <w:spacing w:val="-3"/>
        </w:rPr>
        <w:t xml:space="preserve"> </w:t>
      </w:r>
      <w:r w:rsidRPr="00842C3A">
        <w:t>u</w:t>
      </w:r>
      <w:r w:rsidRPr="00842C3A">
        <w:rPr>
          <w:spacing w:val="-4"/>
        </w:rPr>
        <w:t>p</w:t>
      </w:r>
      <w:r w:rsidRPr="00842C3A">
        <w:t>d</w:t>
      </w:r>
      <w:r w:rsidRPr="00842C3A">
        <w:rPr>
          <w:spacing w:val="-4"/>
        </w:rPr>
        <w:t>a</w:t>
      </w:r>
      <w:r w:rsidRPr="00842C3A">
        <w:t>te</w:t>
      </w:r>
      <w:r w:rsidRPr="00842C3A">
        <w:rPr>
          <w:spacing w:val="-4"/>
        </w:rPr>
        <w:t xml:space="preserve"> </w:t>
      </w:r>
      <w:r w:rsidRPr="00842C3A">
        <w:t>e</w:t>
      </w:r>
      <w:r w:rsidRPr="00842C3A">
        <w:rPr>
          <w:spacing w:val="-4"/>
        </w:rPr>
        <w:t>n</w:t>
      </w:r>
      <w:r w:rsidRPr="00842C3A">
        <w:t>c</w:t>
      </w:r>
      <w:r w:rsidRPr="00842C3A">
        <w:rPr>
          <w:spacing w:val="-3"/>
        </w:rPr>
        <w:t>o</w:t>
      </w:r>
      <w:r w:rsidRPr="00842C3A">
        <w:t>u</w:t>
      </w:r>
      <w:r w:rsidRPr="00842C3A">
        <w:rPr>
          <w:spacing w:val="-2"/>
        </w:rPr>
        <w:t>r</w:t>
      </w:r>
      <w:r w:rsidRPr="00842C3A">
        <w:rPr>
          <w:spacing w:val="-3"/>
        </w:rPr>
        <w:t>a</w:t>
      </w:r>
      <w:r w:rsidRPr="00842C3A">
        <w:t>g</w:t>
      </w:r>
      <w:r w:rsidRPr="00842C3A">
        <w:rPr>
          <w:spacing w:val="-1"/>
        </w:rPr>
        <w:t>e</w:t>
      </w:r>
      <w:r w:rsidR="0097685A" w:rsidRPr="00842C3A">
        <w:rPr>
          <w:spacing w:val="-2"/>
        </w:rPr>
        <w:t>d</w:t>
      </w:r>
      <w:r w:rsidRPr="00842C3A">
        <w:rPr>
          <w:spacing w:val="-2"/>
        </w:rPr>
        <w:t xml:space="preserve"> </w:t>
      </w:r>
      <w:r w:rsidRPr="00842C3A">
        <w:rPr>
          <w:spacing w:val="-4"/>
        </w:rPr>
        <w:t>i</w:t>
      </w:r>
      <w:r w:rsidRPr="00842C3A">
        <w:t>n</w:t>
      </w:r>
      <w:r w:rsidRPr="00842C3A">
        <w:rPr>
          <w:spacing w:val="-3"/>
        </w:rPr>
        <w:t>c</w:t>
      </w:r>
      <w:r w:rsidRPr="00842C3A">
        <w:t>re</w:t>
      </w:r>
      <w:r w:rsidRPr="00842C3A">
        <w:rPr>
          <w:spacing w:val="-4"/>
        </w:rPr>
        <w:t>a</w:t>
      </w:r>
      <w:r w:rsidRPr="00842C3A">
        <w:t>sed</w:t>
      </w:r>
      <w:r w:rsidRPr="00842C3A">
        <w:rPr>
          <w:spacing w:val="-5"/>
        </w:rPr>
        <w:t xml:space="preserve"> </w:t>
      </w:r>
      <w:r w:rsidRPr="00842C3A">
        <w:t>u</w:t>
      </w:r>
      <w:r w:rsidRPr="00842C3A">
        <w:rPr>
          <w:spacing w:val="-3"/>
        </w:rPr>
        <w:t>s</w:t>
      </w:r>
      <w:r w:rsidRPr="00842C3A">
        <w:t>e</w:t>
      </w:r>
      <w:r w:rsidRPr="00842C3A">
        <w:rPr>
          <w:spacing w:val="-2"/>
        </w:rPr>
        <w:t xml:space="preserve"> </w:t>
      </w:r>
      <w:r w:rsidRPr="00842C3A">
        <w:rPr>
          <w:spacing w:val="-3"/>
        </w:rPr>
        <w:t>o</w:t>
      </w:r>
      <w:r w:rsidRPr="00842C3A">
        <w:t>f</w:t>
      </w:r>
      <w:r w:rsidRPr="00842C3A">
        <w:rPr>
          <w:spacing w:val="-3"/>
        </w:rPr>
        <w:t xml:space="preserve"> F</w:t>
      </w:r>
      <w:r w:rsidRPr="00842C3A">
        <w:t>G</w:t>
      </w:r>
      <w:r w:rsidRPr="00842C3A">
        <w:rPr>
          <w:spacing w:val="-4"/>
        </w:rPr>
        <w:t>M</w:t>
      </w:r>
      <w:r w:rsidRPr="00842C3A">
        <w:t>s</w:t>
      </w:r>
      <w:r w:rsidRPr="00842C3A">
        <w:rPr>
          <w:spacing w:val="-2"/>
        </w:rPr>
        <w:t xml:space="preserve"> </w:t>
      </w:r>
      <w:r w:rsidRPr="00842C3A">
        <w:t>at</w:t>
      </w:r>
      <w:r w:rsidRPr="00842C3A">
        <w:rPr>
          <w:spacing w:val="-3"/>
        </w:rPr>
        <w:t xml:space="preserve"> o</w:t>
      </w:r>
      <w:r w:rsidRPr="00842C3A">
        <w:t>t</w:t>
      </w:r>
      <w:r w:rsidRPr="00842C3A">
        <w:rPr>
          <w:spacing w:val="-3"/>
        </w:rPr>
        <w:t>he</w:t>
      </w:r>
      <w:r w:rsidRPr="00842C3A">
        <w:t>r</w:t>
      </w:r>
      <w:r w:rsidRPr="00842C3A">
        <w:rPr>
          <w:spacing w:val="-1"/>
        </w:rPr>
        <w:t xml:space="preserve"> </w:t>
      </w:r>
      <w:r w:rsidRPr="00842C3A">
        <w:rPr>
          <w:spacing w:val="-3"/>
        </w:rPr>
        <w:t>s</w:t>
      </w:r>
      <w:r w:rsidRPr="00842C3A">
        <w:t>t</w:t>
      </w:r>
      <w:r w:rsidRPr="00842C3A">
        <w:rPr>
          <w:spacing w:val="-3"/>
        </w:rPr>
        <w:t>a</w:t>
      </w:r>
      <w:r w:rsidRPr="00842C3A">
        <w:t>g</w:t>
      </w:r>
      <w:r w:rsidRPr="00842C3A">
        <w:rPr>
          <w:spacing w:val="-4"/>
        </w:rPr>
        <w:t>e</w:t>
      </w:r>
      <w:r w:rsidRPr="00842C3A">
        <w:t>s</w:t>
      </w:r>
      <w:r w:rsidRPr="00842C3A">
        <w:rPr>
          <w:spacing w:val="-2"/>
        </w:rPr>
        <w:t xml:space="preserve"> </w:t>
      </w:r>
      <w:r w:rsidRPr="00842C3A">
        <w:rPr>
          <w:spacing w:val="-3"/>
        </w:rPr>
        <w:t>o</w:t>
      </w:r>
      <w:r w:rsidRPr="00842C3A">
        <w:t>f</w:t>
      </w:r>
      <w:r w:rsidRPr="00842C3A">
        <w:rPr>
          <w:spacing w:val="-3"/>
        </w:rPr>
        <w:t xml:space="preserve"> </w:t>
      </w:r>
      <w:r w:rsidRPr="00842C3A">
        <w:t>d</w:t>
      </w:r>
      <w:r w:rsidRPr="00842C3A">
        <w:rPr>
          <w:spacing w:val="-1"/>
        </w:rPr>
        <w:t>e</w:t>
      </w:r>
      <w:r w:rsidRPr="00842C3A">
        <w:t>c</w:t>
      </w:r>
      <w:r w:rsidRPr="00842C3A">
        <w:rPr>
          <w:spacing w:val="-4"/>
        </w:rPr>
        <w:t>i</w:t>
      </w:r>
      <w:r w:rsidRPr="00842C3A">
        <w:t>s</w:t>
      </w:r>
      <w:r w:rsidRPr="00842C3A">
        <w:rPr>
          <w:spacing w:val="-4"/>
        </w:rPr>
        <w:t>i</w:t>
      </w:r>
      <w:r w:rsidRPr="00842C3A">
        <w:t>on</w:t>
      </w:r>
      <w:r w:rsidRPr="00842C3A">
        <w:rPr>
          <w:spacing w:val="-5"/>
        </w:rPr>
        <w:t xml:space="preserve"> </w:t>
      </w:r>
      <w:r w:rsidRPr="00842C3A">
        <w:t>m</w:t>
      </w:r>
      <w:r w:rsidRPr="00842C3A">
        <w:rPr>
          <w:spacing w:val="-3"/>
        </w:rPr>
        <w:t>a</w:t>
      </w:r>
      <w:r w:rsidRPr="00842C3A">
        <w:t>k</w:t>
      </w:r>
      <w:r w:rsidRPr="00842C3A">
        <w:rPr>
          <w:spacing w:val="-2"/>
        </w:rPr>
        <w:t>i</w:t>
      </w:r>
      <w:r w:rsidRPr="00842C3A">
        <w:rPr>
          <w:spacing w:val="-3"/>
        </w:rPr>
        <w:t>n</w:t>
      </w:r>
      <w:r w:rsidRPr="00842C3A">
        <w:t>g,</w:t>
      </w:r>
      <w:r w:rsidRPr="00842C3A">
        <w:rPr>
          <w:spacing w:val="-3"/>
        </w:rPr>
        <w:t xml:space="preserve"> c</w:t>
      </w:r>
      <w:r w:rsidRPr="00842C3A">
        <w:t>o- co</w:t>
      </w:r>
      <w:r w:rsidRPr="00842C3A">
        <w:rPr>
          <w:spacing w:val="-1"/>
        </w:rPr>
        <w:t>n</w:t>
      </w:r>
      <w:r w:rsidRPr="00842C3A">
        <w:rPr>
          <w:spacing w:val="-3"/>
        </w:rPr>
        <w:t>ve</w:t>
      </w:r>
      <w:r w:rsidRPr="00842C3A">
        <w:t>n</w:t>
      </w:r>
      <w:r w:rsidRPr="00842C3A">
        <w:rPr>
          <w:spacing w:val="-2"/>
        </w:rPr>
        <w:t>i</w:t>
      </w:r>
      <w:r w:rsidRPr="00842C3A">
        <w:rPr>
          <w:spacing w:val="-3"/>
        </w:rPr>
        <w:t>n</w:t>
      </w:r>
      <w:r w:rsidRPr="00842C3A">
        <w:t>g</w:t>
      </w:r>
      <w:r w:rsidRPr="00842C3A">
        <w:rPr>
          <w:spacing w:val="-2"/>
        </w:rPr>
        <w:t xml:space="preserve"> </w:t>
      </w:r>
      <w:r w:rsidRPr="00842C3A">
        <w:rPr>
          <w:spacing w:val="-3"/>
        </w:rPr>
        <w:t>a</w:t>
      </w:r>
      <w:r w:rsidRPr="00842C3A">
        <w:t>p</w:t>
      </w:r>
      <w:r w:rsidRPr="00842C3A">
        <w:rPr>
          <w:spacing w:val="-4"/>
        </w:rPr>
        <w:t>p</w:t>
      </w:r>
      <w:r w:rsidRPr="00842C3A">
        <w:t>r</w:t>
      </w:r>
      <w:r w:rsidRPr="00842C3A">
        <w:rPr>
          <w:spacing w:val="-3"/>
        </w:rPr>
        <w:t>o</w:t>
      </w:r>
      <w:r w:rsidRPr="00842C3A">
        <w:t>a</w:t>
      </w:r>
      <w:r w:rsidRPr="00842C3A">
        <w:rPr>
          <w:spacing w:val="-3"/>
        </w:rPr>
        <w:t>c</w:t>
      </w:r>
      <w:r w:rsidRPr="00842C3A">
        <w:t>h</w:t>
      </w:r>
      <w:r w:rsidRPr="00842C3A">
        <w:rPr>
          <w:spacing w:val="-4"/>
        </w:rPr>
        <w:t>e</w:t>
      </w:r>
      <w:r w:rsidRPr="00842C3A">
        <w:t>s</w:t>
      </w:r>
      <w:r w:rsidRPr="00842C3A">
        <w:rPr>
          <w:spacing w:val="-2"/>
        </w:rPr>
        <w:t xml:space="preserve"> </w:t>
      </w:r>
      <w:r w:rsidRPr="00842C3A">
        <w:rPr>
          <w:spacing w:val="-3"/>
        </w:rPr>
        <w:t>a</w:t>
      </w:r>
      <w:r w:rsidRPr="00842C3A">
        <w:t>nd</w:t>
      </w:r>
      <w:r w:rsidRPr="00842C3A">
        <w:rPr>
          <w:spacing w:val="-2"/>
        </w:rPr>
        <w:t xml:space="preserve"> i</w:t>
      </w:r>
      <w:r w:rsidRPr="00842C3A">
        <w:rPr>
          <w:spacing w:val="-3"/>
        </w:rPr>
        <w:t>n</w:t>
      </w:r>
      <w:r w:rsidRPr="00842C3A">
        <w:t>c</w:t>
      </w:r>
      <w:r w:rsidRPr="00842C3A">
        <w:rPr>
          <w:spacing w:val="-3"/>
        </w:rPr>
        <w:t>o</w:t>
      </w:r>
      <w:r w:rsidRPr="00842C3A">
        <w:rPr>
          <w:spacing w:val="-2"/>
        </w:rPr>
        <w:t>r</w:t>
      </w:r>
      <w:r w:rsidRPr="00842C3A">
        <w:t>p</w:t>
      </w:r>
      <w:r w:rsidRPr="00842C3A">
        <w:rPr>
          <w:spacing w:val="-4"/>
        </w:rPr>
        <w:t>o</w:t>
      </w:r>
      <w:r w:rsidRPr="00842C3A">
        <w:t>r</w:t>
      </w:r>
      <w:r w:rsidRPr="00842C3A">
        <w:rPr>
          <w:spacing w:val="-3"/>
        </w:rPr>
        <w:t>a</w:t>
      </w:r>
      <w:r w:rsidRPr="00842C3A">
        <w:rPr>
          <w:spacing w:val="-2"/>
        </w:rPr>
        <w:t>t</w:t>
      </w:r>
      <w:r w:rsidRPr="00842C3A">
        <w:t>e</w:t>
      </w:r>
      <w:r w:rsidR="0097685A" w:rsidRPr="00842C3A">
        <w:rPr>
          <w:spacing w:val="-2"/>
        </w:rPr>
        <w:t>d</w:t>
      </w:r>
      <w:r w:rsidRPr="00842C3A">
        <w:rPr>
          <w:spacing w:val="-4"/>
        </w:rPr>
        <w:t xml:space="preserve"> </w:t>
      </w:r>
      <w:r w:rsidRPr="00842C3A">
        <w:rPr>
          <w:spacing w:val="-2"/>
        </w:rPr>
        <w:t>tr</w:t>
      </w:r>
      <w:r w:rsidRPr="00842C3A">
        <w:t>a</w:t>
      </w:r>
      <w:r w:rsidRPr="00842C3A">
        <w:rPr>
          <w:spacing w:val="-2"/>
        </w:rPr>
        <w:t>i</w:t>
      </w:r>
      <w:r w:rsidRPr="00842C3A">
        <w:t>n</w:t>
      </w:r>
      <w:r w:rsidRPr="00842C3A">
        <w:rPr>
          <w:spacing w:val="-4"/>
        </w:rPr>
        <w:t>i</w:t>
      </w:r>
      <w:r w:rsidRPr="00842C3A">
        <w:rPr>
          <w:spacing w:val="-3"/>
        </w:rPr>
        <w:t>n</w:t>
      </w:r>
      <w:r w:rsidRPr="00842C3A">
        <w:t xml:space="preserve">g </w:t>
      </w:r>
      <w:r w:rsidRPr="00842C3A">
        <w:rPr>
          <w:spacing w:val="-3"/>
        </w:rPr>
        <w:t>i</w:t>
      </w:r>
      <w:r w:rsidRPr="00842C3A">
        <w:t>n</w:t>
      </w:r>
      <w:r w:rsidRPr="00842C3A">
        <w:rPr>
          <w:spacing w:val="-2"/>
        </w:rPr>
        <w:t xml:space="preserve"> </w:t>
      </w:r>
      <w:r w:rsidRPr="00842C3A">
        <w:rPr>
          <w:spacing w:val="-3"/>
        </w:rPr>
        <w:t>F</w:t>
      </w:r>
      <w:r w:rsidRPr="00842C3A">
        <w:t>G</w:t>
      </w:r>
      <w:r w:rsidRPr="00842C3A">
        <w:rPr>
          <w:spacing w:val="-4"/>
        </w:rPr>
        <w:t>M</w:t>
      </w:r>
      <w:r w:rsidRPr="00842C3A">
        <w:t>s</w:t>
      </w:r>
      <w:r w:rsidRPr="00842C3A">
        <w:rPr>
          <w:spacing w:val="-2"/>
        </w:rPr>
        <w:t xml:space="preserve"> </w:t>
      </w:r>
      <w:r w:rsidRPr="00842C3A">
        <w:t>d</w:t>
      </w:r>
      <w:r w:rsidRPr="00842C3A">
        <w:rPr>
          <w:spacing w:val="-1"/>
        </w:rPr>
        <w:t>e</w:t>
      </w:r>
      <w:r w:rsidRPr="00842C3A">
        <w:rPr>
          <w:spacing w:val="-2"/>
        </w:rPr>
        <w:t>li</w:t>
      </w:r>
      <w:r w:rsidRPr="00842C3A">
        <w:rPr>
          <w:spacing w:val="-3"/>
        </w:rPr>
        <w:t>ve</w:t>
      </w:r>
      <w:r w:rsidRPr="00842C3A">
        <w:rPr>
          <w:spacing w:val="-2"/>
        </w:rPr>
        <w:t>r</w:t>
      </w:r>
      <w:r w:rsidRPr="00842C3A">
        <w:t>ed</w:t>
      </w:r>
      <w:r w:rsidRPr="00842C3A">
        <w:rPr>
          <w:spacing w:val="-2"/>
        </w:rPr>
        <w:t xml:space="preserve"> </w:t>
      </w:r>
      <w:r w:rsidRPr="00842C3A">
        <w:rPr>
          <w:spacing w:val="-4"/>
        </w:rPr>
        <w:t>i</w:t>
      </w:r>
      <w:r w:rsidRPr="00842C3A">
        <w:t>n</w:t>
      </w:r>
      <w:r w:rsidRPr="00842C3A">
        <w:rPr>
          <w:spacing w:val="-2"/>
        </w:rPr>
        <w:t xml:space="preserve"> </w:t>
      </w:r>
      <w:r w:rsidRPr="00842C3A">
        <w:t>2</w:t>
      </w:r>
      <w:r w:rsidRPr="00842C3A">
        <w:rPr>
          <w:spacing w:val="-4"/>
        </w:rPr>
        <w:t>0</w:t>
      </w:r>
      <w:r w:rsidRPr="00842C3A">
        <w:rPr>
          <w:spacing w:val="-3"/>
        </w:rPr>
        <w:t>1</w:t>
      </w:r>
      <w:r w:rsidRPr="00842C3A">
        <w:t>5</w:t>
      </w:r>
      <w:r w:rsidRPr="00842C3A">
        <w:rPr>
          <w:spacing w:val="-2"/>
        </w:rPr>
        <w:t xml:space="preserve"> </w:t>
      </w:r>
      <w:r w:rsidRPr="00842C3A">
        <w:t>by</w:t>
      </w:r>
      <w:r w:rsidRPr="00842C3A">
        <w:rPr>
          <w:spacing w:val="-4"/>
        </w:rPr>
        <w:t xml:space="preserve"> </w:t>
      </w:r>
      <w:r w:rsidRPr="00842C3A">
        <w:rPr>
          <w:spacing w:val="-1"/>
        </w:rPr>
        <w:t>S</w:t>
      </w:r>
      <w:r w:rsidRPr="00842C3A">
        <w:t>P</w:t>
      </w:r>
      <w:r w:rsidRPr="00842C3A">
        <w:rPr>
          <w:spacing w:val="-3"/>
        </w:rPr>
        <w:t xml:space="preserve"> </w:t>
      </w:r>
      <w:r w:rsidRPr="00842C3A">
        <w:rPr>
          <w:spacing w:val="-2"/>
        </w:rPr>
        <w:t>C</w:t>
      </w:r>
      <w:r w:rsidRPr="00842C3A">
        <w:rPr>
          <w:spacing w:val="-3"/>
        </w:rPr>
        <w:t>o</w:t>
      </w:r>
      <w:r w:rsidRPr="00842C3A">
        <w:t>n</w:t>
      </w:r>
      <w:r w:rsidRPr="00842C3A">
        <w:rPr>
          <w:spacing w:val="-3"/>
        </w:rPr>
        <w:t>s</w:t>
      </w:r>
      <w:r w:rsidRPr="00842C3A">
        <w:t>u</w:t>
      </w:r>
      <w:r w:rsidRPr="00842C3A">
        <w:rPr>
          <w:spacing w:val="-4"/>
        </w:rPr>
        <w:t>l</w:t>
      </w:r>
      <w:r w:rsidRPr="00842C3A">
        <w:t>t</w:t>
      </w:r>
      <w:r w:rsidRPr="00842C3A">
        <w:rPr>
          <w:spacing w:val="-3"/>
        </w:rPr>
        <w:t>a</w:t>
      </w:r>
      <w:r w:rsidRPr="00842C3A">
        <w:t>nc</w:t>
      </w:r>
      <w:r w:rsidRPr="00842C3A">
        <w:rPr>
          <w:spacing w:val="-6"/>
        </w:rPr>
        <w:t>y</w:t>
      </w:r>
      <w:r w:rsidRPr="00842C3A">
        <w:t>. T</w:t>
      </w:r>
      <w:r w:rsidRPr="00842C3A">
        <w:rPr>
          <w:spacing w:val="-1"/>
        </w:rPr>
        <w:t>h</w:t>
      </w:r>
      <w:r w:rsidRPr="00842C3A">
        <w:rPr>
          <w:spacing w:val="-2"/>
        </w:rPr>
        <w:t>i</w:t>
      </w:r>
      <w:r w:rsidRPr="00842C3A">
        <w:t>s</w:t>
      </w:r>
      <w:r w:rsidRPr="00842C3A">
        <w:rPr>
          <w:spacing w:val="-4"/>
        </w:rPr>
        <w:t xml:space="preserve"> </w:t>
      </w:r>
      <w:r w:rsidRPr="00842C3A">
        <w:t>u</w:t>
      </w:r>
      <w:r w:rsidRPr="00842C3A">
        <w:rPr>
          <w:spacing w:val="-4"/>
        </w:rPr>
        <w:t>p</w:t>
      </w:r>
      <w:r w:rsidRPr="00842C3A">
        <w:t>d</w:t>
      </w:r>
      <w:r w:rsidRPr="00842C3A">
        <w:rPr>
          <w:spacing w:val="-4"/>
        </w:rPr>
        <w:t>a</w:t>
      </w:r>
      <w:r w:rsidRPr="00842C3A">
        <w:rPr>
          <w:spacing w:val="-2"/>
        </w:rPr>
        <w:t>t</w:t>
      </w:r>
      <w:r w:rsidRPr="00842C3A">
        <w:t>e</w:t>
      </w:r>
      <w:r w:rsidRPr="00842C3A">
        <w:rPr>
          <w:spacing w:val="-2"/>
        </w:rPr>
        <w:t xml:space="preserve"> i</w:t>
      </w:r>
      <w:r w:rsidRPr="00842C3A">
        <w:t>s</w:t>
      </w:r>
      <w:r w:rsidRPr="00842C3A">
        <w:rPr>
          <w:spacing w:val="-4"/>
        </w:rPr>
        <w:t xml:space="preserve"> </w:t>
      </w:r>
      <w:r w:rsidRPr="00842C3A">
        <w:t>c</w:t>
      </w:r>
      <w:r w:rsidRPr="00842C3A">
        <w:rPr>
          <w:spacing w:val="-3"/>
        </w:rPr>
        <w:t>o</w:t>
      </w:r>
      <w:r w:rsidRPr="00842C3A">
        <w:t>ns</w:t>
      </w:r>
      <w:r w:rsidRPr="00842C3A">
        <w:rPr>
          <w:spacing w:val="-4"/>
        </w:rPr>
        <w:t>i</w:t>
      </w:r>
      <w:r w:rsidRPr="00842C3A">
        <w:rPr>
          <w:spacing w:val="-3"/>
        </w:rPr>
        <w:t>s</w:t>
      </w:r>
      <w:r w:rsidRPr="00842C3A">
        <w:t>t</w:t>
      </w:r>
      <w:r w:rsidRPr="00842C3A">
        <w:rPr>
          <w:spacing w:val="-3"/>
        </w:rPr>
        <w:t>e</w:t>
      </w:r>
      <w:r w:rsidRPr="00842C3A">
        <w:t>nt</w:t>
      </w:r>
      <w:r w:rsidRPr="00842C3A">
        <w:rPr>
          <w:spacing w:val="-1"/>
        </w:rPr>
        <w:t xml:space="preserve"> </w:t>
      </w:r>
      <w:r w:rsidRPr="00842C3A">
        <w:rPr>
          <w:spacing w:val="-4"/>
        </w:rPr>
        <w:t>w</w:t>
      </w:r>
      <w:r w:rsidRPr="00842C3A">
        <w:rPr>
          <w:spacing w:val="-2"/>
        </w:rPr>
        <w:t>it</w:t>
      </w:r>
      <w:r w:rsidRPr="00842C3A">
        <w:t>h</w:t>
      </w:r>
      <w:r w:rsidRPr="00842C3A">
        <w:rPr>
          <w:spacing w:val="-2"/>
        </w:rPr>
        <w:t xml:space="preserve"> C</w:t>
      </w:r>
      <w:r w:rsidRPr="00842C3A">
        <w:t>F</w:t>
      </w:r>
      <w:r w:rsidRPr="00842C3A">
        <w:rPr>
          <w:spacing w:val="-2"/>
        </w:rPr>
        <w:t>D</w:t>
      </w:r>
      <w:r w:rsidRPr="00842C3A">
        <w:t>M</w:t>
      </w:r>
      <w:r w:rsidRPr="00842C3A">
        <w:rPr>
          <w:spacing w:val="-3"/>
        </w:rPr>
        <w:t xml:space="preserve"> </w:t>
      </w:r>
      <w:r w:rsidRPr="00842C3A">
        <w:rPr>
          <w:spacing w:val="-4"/>
        </w:rPr>
        <w:t>i</w:t>
      </w:r>
      <w:r w:rsidRPr="00842C3A">
        <w:rPr>
          <w:spacing w:val="-3"/>
        </w:rPr>
        <w:t>n</w:t>
      </w:r>
      <w:r w:rsidRPr="00842C3A">
        <w:t>t</w:t>
      </w:r>
      <w:r w:rsidRPr="00842C3A">
        <w:rPr>
          <w:spacing w:val="-3"/>
        </w:rPr>
        <w:t>en</w:t>
      </w:r>
      <w:r w:rsidRPr="00842C3A">
        <w:t>t</w:t>
      </w:r>
      <w:r w:rsidRPr="00842C3A">
        <w:rPr>
          <w:spacing w:val="-1"/>
        </w:rPr>
        <w:t xml:space="preserve"> </w:t>
      </w:r>
      <w:r w:rsidRPr="00842C3A">
        <w:t>a</w:t>
      </w:r>
      <w:r w:rsidRPr="00842C3A">
        <w:rPr>
          <w:spacing w:val="-4"/>
        </w:rPr>
        <w:t>n</w:t>
      </w:r>
      <w:r w:rsidRPr="00842C3A">
        <w:t>d</w:t>
      </w:r>
      <w:r w:rsidRPr="00842C3A">
        <w:rPr>
          <w:spacing w:val="-2"/>
        </w:rPr>
        <w:t xml:space="preserve"> </w:t>
      </w:r>
      <w:r w:rsidRPr="00842C3A">
        <w:rPr>
          <w:spacing w:val="-3"/>
        </w:rPr>
        <w:t>p</w:t>
      </w:r>
      <w:r w:rsidRPr="00842C3A">
        <w:rPr>
          <w:spacing w:val="-2"/>
        </w:rPr>
        <w:t>r</w:t>
      </w:r>
      <w:r w:rsidRPr="00842C3A">
        <w:t>a</w:t>
      </w:r>
      <w:r w:rsidRPr="00842C3A">
        <w:rPr>
          <w:spacing w:val="-3"/>
        </w:rPr>
        <w:t>c</w:t>
      </w:r>
      <w:r w:rsidRPr="00842C3A">
        <w:t>t</w:t>
      </w:r>
      <w:r w:rsidRPr="00842C3A">
        <w:rPr>
          <w:spacing w:val="-4"/>
        </w:rPr>
        <w:t>i</w:t>
      </w:r>
      <w:r w:rsidRPr="00842C3A">
        <w:t>ce</w:t>
      </w:r>
      <w:r w:rsidRPr="00842C3A">
        <w:rPr>
          <w:spacing w:val="-2"/>
        </w:rPr>
        <w:t xml:space="preserve"> </w:t>
      </w:r>
      <w:r w:rsidRPr="00842C3A">
        <w:rPr>
          <w:spacing w:val="-3"/>
        </w:rPr>
        <w:t>a</w:t>
      </w:r>
      <w:r w:rsidRPr="00842C3A">
        <w:t>p</w:t>
      </w:r>
      <w:r w:rsidRPr="00842C3A">
        <w:rPr>
          <w:spacing w:val="-4"/>
        </w:rPr>
        <w:t>p</w:t>
      </w:r>
      <w:r w:rsidRPr="00842C3A">
        <w:rPr>
          <w:spacing w:val="-2"/>
        </w:rPr>
        <w:t>r</w:t>
      </w:r>
      <w:r w:rsidRPr="00842C3A">
        <w:t>o</w:t>
      </w:r>
      <w:r w:rsidRPr="00842C3A">
        <w:rPr>
          <w:spacing w:val="-4"/>
        </w:rPr>
        <w:t>a</w:t>
      </w:r>
      <w:r w:rsidRPr="00842C3A">
        <w:t>ch</w:t>
      </w:r>
      <w:r w:rsidRPr="00842C3A">
        <w:rPr>
          <w:spacing w:val="-4"/>
        </w:rPr>
        <w:t>e</w:t>
      </w:r>
      <w:r w:rsidRPr="00842C3A">
        <w:t>s</w:t>
      </w:r>
      <w:r w:rsidRPr="00842C3A">
        <w:rPr>
          <w:spacing w:val="-2"/>
        </w:rPr>
        <w:t xml:space="preserve"> </w:t>
      </w:r>
      <w:r w:rsidRPr="00842C3A">
        <w:rPr>
          <w:spacing w:val="-3"/>
        </w:rPr>
        <w:t>b</w:t>
      </w:r>
      <w:r w:rsidRPr="00842C3A">
        <w:rPr>
          <w:spacing w:val="-2"/>
        </w:rPr>
        <w:t>r</w:t>
      </w:r>
      <w:r w:rsidRPr="00842C3A">
        <w:t>o</w:t>
      </w:r>
      <w:r w:rsidRPr="00842C3A">
        <w:rPr>
          <w:spacing w:val="-4"/>
        </w:rPr>
        <w:t>a</w:t>
      </w:r>
      <w:r w:rsidRPr="00842C3A">
        <w:t>d</w:t>
      </w:r>
      <w:r w:rsidRPr="00842C3A">
        <w:rPr>
          <w:spacing w:val="-4"/>
        </w:rPr>
        <w:t>l</w:t>
      </w:r>
      <w:r w:rsidRPr="00842C3A">
        <w:rPr>
          <w:spacing w:val="-3"/>
        </w:rPr>
        <w:t>y</w:t>
      </w:r>
      <w:r w:rsidRPr="00842C3A">
        <w:t>,</w:t>
      </w:r>
      <w:r w:rsidRPr="00842C3A">
        <w:rPr>
          <w:spacing w:val="-1"/>
        </w:rPr>
        <w:t xml:space="preserve"> </w:t>
      </w:r>
      <w:r w:rsidRPr="00842C3A">
        <w:t>h</w:t>
      </w:r>
      <w:r w:rsidRPr="00842C3A">
        <w:rPr>
          <w:spacing w:val="-1"/>
        </w:rPr>
        <w:t>o</w:t>
      </w:r>
      <w:r w:rsidRPr="00842C3A">
        <w:rPr>
          <w:spacing w:val="-4"/>
        </w:rPr>
        <w:t>w</w:t>
      </w:r>
      <w:r w:rsidRPr="00842C3A">
        <w:t>e</w:t>
      </w:r>
      <w:r w:rsidRPr="00842C3A">
        <w:rPr>
          <w:spacing w:val="-3"/>
        </w:rPr>
        <w:t>ve</w:t>
      </w:r>
      <w:r w:rsidRPr="00842C3A">
        <w:t>r</w:t>
      </w:r>
      <w:r w:rsidRPr="00842C3A">
        <w:rPr>
          <w:spacing w:val="-1"/>
        </w:rPr>
        <w:t xml:space="preserve"> </w:t>
      </w:r>
      <w:r w:rsidRPr="00842C3A">
        <w:rPr>
          <w:spacing w:val="-4"/>
        </w:rPr>
        <w:t>i</w:t>
      </w:r>
      <w:r w:rsidRPr="00842C3A">
        <w:t>t</w:t>
      </w:r>
      <w:r w:rsidRPr="00842C3A">
        <w:rPr>
          <w:spacing w:val="-1"/>
        </w:rPr>
        <w:t xml:space="preserve"> </w:t>
      </w:r>
      <w:r w:rsidRPr="00842C3A">
        <w:rPr>
          <w:spacing w:val="-3"/>
        </w:rPr>
        <w:t>d</w:t>
      </w:r>
      <w:r w:rsidRPr="00842C3A">
        <w:t>o</w:t>
      </w:r>
      <w:r w:rsidRPr="00842C3A">
        <w:rPr>
          <w:spacing w:val="-4"/>
        </w:rPr>
        <w:t>e</w:t>
      </w:r>
      <w:r w:rsidRPr="00842C3A">
        <w:t>s n</w:t>
      </w:r>
      <w:r w:rsidRPr="00842C3A">
        <w:rPr>
          <w:spacing w:val="-4"/>
        </w:rPr>
        <w:t>o</w:t>
      </w:r>
      <w:r w:rsidRPr="00842C3A">
        <w:t>t</w:t>
      </w:r>
      <w:r w:rsidRPr="00842C3A">
        <w:rPr>
          <w:spacing w:val="-1"/>
        </w:rPr>
        <w:t xml:space="preserve"> </w:t>
      </w:r>
      <w:r w:rsidRPr="00842C3A">
        <w:rPr>
          <w:spacing w:val="-3"/>
        </w:rPr>
        <w:t>p</w:t>
      </w:r>
      <w:r w:rsidRPr="00842C3A">
        <w:rPr>
          <w:spacing w:val="-2"/>
        </w:rPr>
        <w:t>r</w:t>
      </w:r>
      <w:r w:rsidRPr="00842C3A">
        <w:t>o</w:t>
      </w:r>
      <w:r w:rsidRPr="00842C3A">
        <w:rPr>
          <w:spacing w:val="-3"/>
        </w:rPr>
        <w:t>v</w:t>
      </w:r>
      <w:r w:rsidRPr="00842C3A">
        <w:rPr>
          <w:spacing w:val="-2"/>
        </w:rPr>
        <w:t>i</w:t>
      </w:r>
      <w:r w:rsidRPr="00842C3A">
        <w:t>de</w:t>
      </w:r>
      <w:r w:rsidRPr="00842C3A">
        <w:rPr>
          <w:spacing w:val="-5"/>
        </w:rPr>
        <w:t xml:space="preserve"> </w:t>
      </w:r>
      <w:r w:rsidRPr="00842C3A">
        <w:t>sp</w:t>
      </w:r>
      <w:r w:rsidRPr="00842C3A">
        <w:rPr>
          <w:spacing w:val="-3"/>
        </w:rPr>
        <w:t>e</w:t>
      </w:r>
      <w:r w:rsidRPr="00842C3A">
        <w:t>c</w:t>
      </w:r>
      <w:r w:rsidRPr="00842C3A">
        <w:rPr>
          <w:spacing w:val="-4"/>
        </w:rPr>
        <w:t>i</w:t>
      </w:r>
      <w:r w:rsidRPr="00842C3A">
        <w:t>f</w:t>
      </w:r>
      <w:r w:rsidRPr="00842C3A">
        <w:rPr>
          <w:spacing w:val="-4"/>
        </w:rPr>
        <w:t>i</w:t>
      </w:r>
      <w:r w:rsidRPr="00842C3A">
        <w:t>c</w:t>
      </w:r>
      <w:r w:rsidRPr="00842C3A">
        <w:rPr>
          <w:spacing w:val="-2"/>
        </w:rPr>
        <w:t xml:space="preserve"> </w:t>
      </w:r>
      <w:r w:rsidRPr="00842C3A">
        <w:rPr>
          <w:spacing w:val="-3"/>
        </w:rPr>
        <w:t>p</w:t>
      </w:r>
      <w:r w:rsidRPr="00842C3A">
        <w:t>r</w:t>
      </w:r>
      <w:r w:rsidRPr="00842C3A">
        <w:rPr>
          <w:spacing w:val="-3"/>
        </w:rPr>
        <w:t>ac</w:t>
      </w:r>
      <w:r w:rsidRPr="00842C3A">
        <w:t>t</w:t>
      </w:r>
      <w:r w:rsidRPr="00842C3A">
        <w:rPr>
          <w:spacing w:val="-4"/>
        </w:rPr>
        <w:t>i</w:t>
      </w:r>
      <w:r w:rsidRPr="00842C3A">
        <w:t>ce</w:t>
      </w:r>
      <w:r w:rsidRPr="00842C3A">
        <w:rPr>
          <w:spacing w:val="-2"/>
        </w:rPr>
        <w:t xml:space="preserve"> </w:t>
      </w:r>
      <w:r w:rsidRPr="00842C3A">
        <w:rPr>
          <w:spacing w:val="-3"/>
        </w:rPr>
        <w:t>a</w:t>
      </w:r>
      <w:r w:rsidRPr="00842C3A">
        <w:t>nd</w:t>
      </w:r>
      <w:r w:rsidRPr="00842C3A">
        <w:rPr>
          <w:spacing w:val="-5"/>
        </w:rPr>
        <w:t xml:space="preserve"> </w:t>
      </w:r>
      <w:r w:rsidRPr="00842C3A">
        <w:rPr>
          <w:spacing w:val="-3"/>
        </w:rPr>
        <w:t>p</w:t>
      </w:r>
      <w:r w:rsidRPr="00842C3A">
        <w:t>r</w:t>
      </w:r>
      <w:r w:rsidRPr="00842C3A">
        <w:rPr>
          <w:spacing w:val="-3"/>
        </w:rPr>
        <w:t>o</w:t>
      </w:r>
      <w:r w:rsidRPr="00842C3A">
        <w:t>ce</w:t>
      </w:r>
      <w:r w:rsidRPr="00842C3A">
        <w:rPr>
          <w:spacing w:val="-4"/>
        </w:rPr>
        <w:t>d</w:t>
      </w:r>
      <w:r w:rsidRPr="00842C3A">
        <w:rPr>
          <w:spacing w:val="-3"/>
        </w:rPr>
        <w:t>u</w:t>
      </w:r>
      <w:r w:rsidRPr="00842C3A">
        <w:t>ral</w:t>
      </w:r>
      <w:r w:rsidRPr="00842C3A">
        <w:rPr>
          <w:spacing w:val="-5"/>
        </w:rPr>
        <w:t xml:space="preserve"> </w:t>
      </w:r>
      <w:r w:rsidRPr="00842C3A">
        <w:t>d</w:t>
      </w:r>
      <w:r w:rsidRPr="00842C3A">
        <w:rPr>
          <w:spacing w:val="-4"/>
        </w:rPr>
        <w:t>e</w:t>
      </w:r>
      <w:r w:rsidRPr="00842C3A">
        <w:t>ta</w:t>
      </w:r>
      <w:r w:rsidRPr="00842C3A">
        <w:rPr>
          <w:spacing w:val="-2"/>
        </w:rPr>
        <w:t>i</w:t>
      </w:r>
      <w:r w:rsidRPr="00842C3A">
        <w:t>l</w:t>
      </w:r>
      <w:r w:rsidRPr="00842C3A">
        <w:rPr>
          <w:spacing w:val="-5"/>
        </w:rPr>
        <w:t xml:space="preserve"> </w:t>
      </w:r>
      <w:r w:rsidRPr="00842C3A">
        <w:t>on</w:t>
      </w:r>
      <w:r w:rsidRPr="00842C3A">
        <w:rPr>
          <w:spacing w:val="-2"/>
        </w:rPr>
        <w:t xml:space="preserve"> </w:t>
      </w:r>
      <w:r w:rsidRPr="00842C3A">
        <w:rPr>
          <w:spacing w:val="-3"/>
        </w:rPr>
        <w:t>so</w:t>
      </w:r>
      <w:r w:rsidRPr="00842C3A">
        <w:t>me</w:t>
      </w:r>
      <w:r w:rsidRPr="00842C3A">
        <w:rPr>
          <w:spacing w:val="-4"/>
        </w:rPr>
        <w:t xml:space="preserve"> </w:t>
      </w:r>
      <w:r w:rsidRPr="00842C3A">
        <w:rPr>
          <w:spacing w:val="-3"/>
        </w:rPr>
        <w:t>o</w:t>
      </w:r>
      <w:r w:rsidRPr="00842C3A">
        <w:t>f</w:t>
      </w:r>
      <w:r w:rsidRPr="00842C3A">
        <w:rPr>
          <w:spacing w:val="-1"/>
        </w:rPr>
        <w:t xml:space="preserve"> </w:t>
      </w:r>
      <w:r w:rsidRPr="00842C3A">
        <w:rPr>
          <w:spacing w:val="-2"/>
        </w:rPr>
        <w:t>t</w:t>
      </w:r>
      <w:r w:rsidRPr="00842C3A">
        <w:t>he</w:t>
      </w:r>
      <w:r w:rsidRPr="00842C3A">
        <w:rPr>
          <w:spacing w:val="-5"/>
        </w:rPr>
        <w:t xml:space="preserve"> </w:t>
      </w:r>
      <w:r w:rsidRPr="00842C3A">
        <w:t>n</w:t>
      </w:r>
      <w:r w:rsidRPr="00842C3A">
        <w:rPr>
          <w:spacing w:val="-1"/>
        </w:rPr>
        <w:t>e</w:t>
      </w:r>
      <w:r w:rsidRPr="00842C3A">
        <w:t>w</w:t>
      </w:r>
      <w:r w:rsidRPr="00842C3A">
        <w:rPr>
          <w:spacing w:val="-5"/>
        </w:rPr>
        <w:t xml:space="preserve"> </w:t>
      </w:r>
      <w:r w:rsidRPr="00842C3A">
        <w:t>a</w:t>
      </w:r>
      <w:r w:rsidRPr="00842C3A">
        <w:rPr>
          <w:spacing w:val="-4"/>
        </w:rPr>
        <w:t>p</w:t>
      </w:r>
      <w:r w:rsidRPr="00842C3A">
        <w:rPr>
          <w:spacing w:val="-3"/>
        </w:rPr>
        <w:t>p</w:t>
      </w:r>
      <w:r w:rsidRPr="00842C3A">
        <w:rPr>
          <w:spacing w:val="-2"/>
        </w:rPr>
        <w:t>r</w:t>
      </w:r>
      <w:r w:rsidRPr="00842C3A">
        <w:t>o</w:t>
      </w:r>
      <w:r w:rsidRPr="00842C3A">
        <w:rPr>
          <w:spacing w:val="-1"/>
        </w:rPr>
        <w:t>a</w:t>
      </w:r>
      <w:r w:rsidRPr="00842C3A">
        <w:rPr>
          <w:spacing w:val="-3"/>
        </w:rPr>
        <w:t>c</w:t>
      </w:r>
      <w:r w:rsidRPr="00842C3A">
        <w:t>h</w:t>
      </w:r>
      <w:r w:rsidRPr="00842C3A">
        <w:rPr>
          <w:spacing w:val="-4"/>
        </w:rPr>
        <w:t>e</w:t>
      </w:r>
      <w:r w:rsidRPr="00842C3A">
        <w:t>s</w:t>
      </w:r>
      <w:r w:rsidRPr="00842C3A">
        <w:rPr>
          <w:spacing w:val="-4"/>
        </w:rPr>
        <w:t xml:space="preserve"> </w:t>
      </w:r>
      <w:r w:rsidRPr="00842C3A">
        <w:t>t</w:t>
      </w:r>
      <w:r w:rsidRPr="00842C3A">
        <w:rPr>
          <w:spacing w:val="-3"/>
        </w:rPr>
        <w:t>ha</w:t>
      </w:r>
      <w:r w:rsidRPr="00842C3A">
        <w:t>t</w:t>
      </w:r>
      <w:r w:rsidRPr="00842C3A">
        <w:rPr>
          <w:spacing w:val="-3"/>
        </w:rPr>
        <w:t xml:space="preserve"> </w:t>
      </w:r>
      <w:r w:rsidRPr="00842C3A">
        <w:t>may</w:t>
      </w:r>
      <w:r w:rsidRPr="00842C3A">
        <w:rPr>
          <w:spacing w:val="-4"/>
        </w:rPr>
        <w:t xml:space="preserve"> </w:t>
      </w:r>
      <w:r w:rsidRPr="00842C3A">
        <w:t xml:space="preserve">be </w:t>
      </w:r>
      <w:r w:rsidRPr="00842C3A">
        <w:rPr>
          <w:spacing w:val="-2"/>
        </w:rPr>
        <w:t>i</w:t>
      </w:r>
      <w:r w:rsidRPr="00842C3A">
        <w:t>nc</w:t>
      </w:r>
      <w:r w:rsidRPr="00842C3A">
        <w:rPr>
          <w:spacing w:val="-4"/>
        </w:rPr>
        <w:t>o</w:t>
      </w:r>
      <w:r w:rsidRPr="00842C3A">
        <w:rPr>
          <w:spacing w:val="-2"/>
        </w:rPr>
        <w:t>r</w:t>
      </w:r>
      <w:r w:rsidRPr="00842C3A">
        <w:t>p</w:t>
      </w:r>
      <w:r w:rsidRPr="00842C3A">
        <w:rPr>
          <w:spacing w:val="-4"/>
        </w:rPr>
        <w:t>o</w:t>
      </w:r>
      <w:r w:rsidRPr="00842C3A">
        <w:rPr>
          <w:spacing w:val="-2"/>
        </w:rPr>
        <w:t>r</w:t>
      </w:r>
      <w:r w:rsidRPr="00842C3A">
        <w:rPr>
          <w:spacing w:val="-3"/>
        </w:rPr>
        <w:t>a</w:t>
      </w:r>
      <w:r w:rsidRPr="00842C3A">
        <w:t>ted</w:t>
      </w:r>
      <w:r w:rsidRPr="00842C3A">
        <w:rPr>
          <w:spacing w:val="-2"/>
        </w:rPr>
        <w:t xml:space="preserve"> </w:t>
      </w:r>
      <w:r w:rsidRPr="00842C3A">
        <w:rPr>
          <w:spacing w:val="-4"/>
        </w:rPr>
        <w:t>i</w:t>
      </w:r>
      <w:r w:rsidRPr="00842C3A">
        <w:rPr>
          <w:spacing w:val="-3"/>
        </w:rPr>
        <w:t>n</w:t>
      </w:r>
      <w:r w:rsidRPr="00842C3A">
        <w:t>to</w:t>
      </w:r>
      <w:r w:rsidRPr="00842C3A">
        <w:rPr>
          <w:spacing w:val="-2"/>
        </w:rPr>
        <w:t xml:space="preserve"> </w:t>
      </w:r>
      <w:r w:rsidRPr="00842C3A">
        <w:rPr>
          <w:spacing w:val="-4"/>
        </w:rPr>
        <w:t>C</w:t>
      </w:r>
      <w:r w:rsidRPr="00842C3A">
        <w:t>F</w:t>
      </w:r>
      <w:r w:rsidRPr="00842C3A">
        <w:rPr>
          <w:spacing w:val="-2"/>
        </w:rPr>
        <w:t>D</w:t>
      </w:r>
      <w:r w:rsidRPr="00842C3A">
        <w:rPr>
          <w:spacing w:val="-4"/>
        </w:rPr>
        <w:t>M</w:t>
      </w:r>
      <w:r w:rsidRPr="00842C3A">
        <w:t>.</w:t>
      </w:r>
    </w:p>
    <w:p w14:paraId="040D939E" w14:textId="2E1A3F97" w:rsidR="00A6532F" w:rsidRPr="00842C3A" w:rsidRDefault="00194F25" w:rsidP="00DC1CFC">
      <w:pPr>
        <w:pStyle w:val="BodyText"/>
        <w:spacing w:after="240" w:line="277" w:lineRule="auto"/>
        <w:ind w:right="1410"/>
        <w:jc w:val="both"/>
      </w:pPr>
      <w:r w:rsidRPr="00842C3A">
        <w:rPr>
          <w:rFonts w:cs="Arial"/>
        </w:rPr>
        <w:t>T</w:t>
      </w:r>
      <w:r w:rsidRPr="00842C3A">
        <w:rPr>
          <w:rFonts w:cs="Arial"/>
          <w:spacing w:val="-1"/>
        </w:rPr>
        <w:t>h</w:t>
      </w:r>
      <w:r w:rsidRPr="00842C3A">
        <w:rPr>
          <w:rFonts w:cs="Arial"/>
          <w:spacing w:val="-2"/>
        </w:rPr>
        <w:t>i</w:t>
      </w:r>
      <w:r w:rsidRPr="00842C3A">
        <w:rPr>
          <w:rFonts w:cs="Arial"/>
        </w:rPr>
        <w:t>s</w:t>
      </w:r>
      <w:r w:rsidRPr="00842C3A">
        <w:rPr>
          <w:rFonts w:cs="Arial"/>
          <w:spacing w:val="-4"/>
        </w:rPr>
        <w:t xml:space="preserve"> </w:t>
      </w:r>
      <w:r w:rsidRPr="00842C3A">
        <w:rPr>
          <w:rFonts w:cs="Arial"/>
        </w:rPr>
        <w:t>u</w:t>
      </w:r>
      <w:r w:rsidRPr="00842C3A">
        <w:rPr>
          <w:rFonts w:cs="Arial"/>
          <w:spacing w:val="-4"/>
        </w:rPr>
        <w:t>p</w:t>
      </w:r>
      <w:r w:rsidRPr="00842C3A">
        <w:rPr>
          <w:rFonts w:cs="Arial"/>
        </w:rPr>
        <w:t>d</w:t>
      </w:r>
      <w:r w:rsidRPr="00842C3A">
        <w:rPr>
          <w:rFonts w:cs="Arial"/>
          <w:spacing w:val="-4"/>
        </w:rPr>
        <w:t>a</w:t>
      </w:r>
      <w:r w:rsidRPr="00842C3A">
        <w:rPr>
          <w:rFonts w:cs="Arial"/>
          <w:spacing w:val="-2"/>
        </w:rPr>
        <w:t>t</w:t>
      </w:r>
      <w:r w:rsidRPr="00842C3A">
        <w:rPr>
          <w:rFonts w:cs="Arial"/>
        </w:rPr>
        <w:t>e</w:t>
      </w:r>
      <w:r w:rsidRPr="00842C3A">
        <w:rPr>
          <w:rFonts w:cs="Arial"/>
          <w:spacing w:val="-2"/>
        </w:rPr>
        <w:t xml:space="preserve"> r</w:t>
      </w:r>
      <w:r w:rsidRPr="00842C3A">
        <w:rPr>
          <w:rFonts w:cs="Arial"/>
          <w:spacing w:val="-3"/>
        </w:rPr>
        <w:t>e</w:t>
      </w:r>
      <w:r w:rsidRPr="00842C3A">
        <w:rPr>
          <w:rFonts w:cs="Arial"/>
        </w:rPr>
        <w:t>f</w:t>
      </w:r>
      <w:r w:rsidRPr="00842C3A">
        <w:rPr>
          <w:rFonts w:cs="Arial"/>
          <w:spacing w:val="-2"/>
        </w:rPr>
        <w:t>l</w:t>
      </w:r>
      <w:r w:rsidRPr="00842C3A">
        <w:rPr>
          <w:rFonts w:cs="Arial"/>
          <w:spacing w:val="-3"/>
        </w:rPr>
        <w:t>ec</w:t>
      </w:r>
      <w:r w:rsidRPr="00842C3A">
        <w:rPr>
          <w:rFonts w:cs="Arial"/>
        </w:rPr>
        <w:t>ts</w:t>
      </w:r>
      <w:r w:rsidRPr="00842C3A">
        <w:rPr>
          <w:rFonts w:cs="Arial"/>
          <w:spacing w:val="-4"/>
        </w:rPr>
        <w:t xml:space="preserve"> </w:t>
      </w:r>
      <w:r w:rsidRPr="00842C3A">
        <w:rPr>
          <w:rFonts w:cs="Arial"/>
          <w:spacing w:val="-2"/>
        </w:rPr>
        <w:t>t</w:t>
      </w:r>
      <w:r w:rsidRPr="00842C3A">
        <w:rPr>
          <w:rFonts w:cs="Arial"/>
        </w:rPr>
        <w:t>he</w:t>
      </w:r>
      <w:r w:rsidRPr="00842C3A">
        <w:rPr>
          <w:rFonts w:cs="Arial"/>
          <w:spacing w:val="-5"/>
        </w:rPr>
        <w:t xml:space="preserve"> </w:t>
      </w:r>
      <w:r w:rsidRPr="00842C3A">
        <w:rPr>
          <w:rFonts w:cs="Arial"/>
          <w:spacing w:val="-3"/>
        </w:rPr>
        <w:t>c</w:t>
      </w:r>
      <w:r w:rsidRPr="00842C3A">
        <w:rPr>
          <w:rFonts w:cs="Arial"/>
        </w:rPr>
        <w:t>h</w:t>
      </w:r>
      <w:r w:rsidRPr="00842C3A">
        <w:rPr>
          <w:rFonts w:cs="Arial"/>
          <w:spacing w:val="-1"/>
        </w:rPr>
        <w:t>a</w:t>
      </w:r>
      <w:r w:rsidRPr="00842C3A">
        <w:rPr>
          <w:rFonts w:cs="Arial"/>
          <w:spacing w:val="-3"/>
        </w:rPr>
        <w:t>n</w:t>
      </w:r>
      <w:r w:rsidRPr="00842C3A">
        <w:rPr>
          <w:rFonts w:cs="Arial"/>
        </w:rPr>
        <w:t>g</w:t>
      </w:r>
      <w:r w:rsidRPr="00842C3A">
        <w:rPr>
          <w:rFonts w:cs="Arial"/>
          <w:spacing w:val="-4"/>
        </w:rPr>
        <w:t>e</w:t>
      </w:r>
      <w:r w:rsidRPr="00842C3A">
        <w:rPr>
          <w:rFonts w:cs="Arial"/>
        </w:rPr>
        <w:t>s</w:t>
      </w:r>
      <w:r w:rsidRPr="00842C3A">
        <w:rPr>
          <w:rFonts w:cs="Arial"/>
          <w:spacing w:val="-4"/>
        </w:rPr>
        <w:t xml:space="preserve"> </w:t>
      </w:r>
      <w:r w:rsidRPr="00842C3A">
        <w:rPr>
          <w:rFonts w:cs="Arial"/>
        </w:rPr>
        <w:t>to</w:t>
      </w:r>
      <w:r w:rsidRPr="00842C3A">
        <w:rPr>
          <w:rFonts w:cs="Arial"/>
          <w:spacing w:val="-4"/>
        </w:rPr>
        <w:t xml:space="preserve"> </w:t>
      </w:r>
      <w:r w:rsidRPr="00842C3A">
        <w:rPr>
          <w:rFonts w:cs="Arial"/>
        </w:rPr>
        <w:t>t</w:t>
      </w:r>
      <w:r w:rsidRPr="00842C3A">
        <w:rPr>
          <w:rFonts w:cs="Arial"/>
          <w:spacing w:val="-3"/>
        </w:rPr>
        <w:t>h</w:t>
      </w:r>
      <w:r w:rsidRPr="00842C3A">
        <w:rPr>
          <w:rFonts w:cs="Arial"/>
        </w:rPr>
        <w:t>e</w:t>
      </w:r>
      <w:r w:rsidRPr="00842C3A">
        <w:rPr>
          <w:rFonts w:cs="Arial"/>
          <w:spacing w:val="-2"/>
        </w:rPr>
        <w:t xml:space="preserve"> </w:t>
      </w:r>
      <w:r w:rsidRPr="00842C3A">
        <w:rPr>
          <w:rFonts w:cs="Arial"/>
          <w:spacing w:val="-3"/>
        </w:rPr>
        <w:t>c</w:t>
      </w:r>
      <w:r w:rsidRPr="00842C3A">
        <w:rPr>
          <w:rFonts w:cs="Arial"/>
        </w:rPr>
        <w:t>a</w:t>
      </w:r>
      <w:r w:rsidRPr="00842C3A">
        <w:rPr>
          <w:rFonts w:cs="Arial"/>
          <w:spacing w:val="-3"/>
        </w:rPr>
        <w:t>s</w:t>
      </w:r>
      <w:r w:rsidRPr="00842C3A">
        <w:rPr>
          <w:rFonts w:cs="Arial"/>
        </w:rPr>
        <w:t>e</w:t>
      </w:r>
      <w:r w:rsidRPr="00842C3A">
        <w:rPr>
          <w:rFonts w:cs="Arial"/>
          <w:spacing w:val="-2"/>
        </w:rPr>
        <w:t xml:space="preserve"> </w:t>
      </w:r>
      <w:r w:rsidRPr="00842C3A">
        <w:rPr>
          <w:rFonts w:cs="Arial"/>
        </w:rPr>
        <w:t>p</w:t>
      </w:r>
      <w:r w:rsidRPr="00842C3A">
        <w:rPr>
          <w:rFonts w:cs="Arial"/>
          <w:spacing w:val="-2"/>
        </w:rPr>
        <w:t>l</w:t>
      </w:r>
      <w:r w:rsidRPr="00842C3A">
        <w:rPr>
          <w:rFonts w:cs="Arial"/>
          <w:spacing w:val="-3"/>
        </w:rPr>
        <w:t>a</w:t>
      </w:r>
      <w:r w:rsidRPr="00842C3A">
        <w:rPr>
          <w:rFonts w:cs="Arial"/>
        </w:rPr>
        <w:t>n</w:t>
      </w:r>
      <w:r w:rsidRPr="00842C3A">
        <w:rPr>
          <w:rFonts w:cs="Arial"/>
          <w:spacing w:val="-4"/>
        </w:rPr>
        <w:t xml:space="preserve"> </w:t>
      </w:r>
      <w:r w:rsidRPr="00842C3A">
        <w:rPr>
          <w:rFonts w:cs="Arial"/>
        </w:rPr>
        <w:t>t</w:t>
      </w:r>
      <w:r w:rsidRPr="00842C3A">
        <w:rPr>
          <w:rFonts w:cs="Arial"/>
          <w:spacing w:val="-3"/>
        </w:rPr>
        <w:t>e</w:t>
      </w:r>
      <w:r w:rsidRPr="00842C3A">
        <w:rPr>
          <w:rFonts w:cs="Arial"/>
          <w:spacing w:val="-2"/>
        </w:rPr>
        <w:t>m</w:t>
      </w:r>
      <w:r w:rsidRPr="00842C3A">
        <w:rPr>
          <w:rFonts w:cs="Arial"/>
        </w:rPr>
        <w:t>p</w:t>
      </w:r>
      <w:r w:rsidRPr="00842C3A">
        <w:rPr>
          <w:rFonts w:cs="Arial"/>
          <w:spacing w:val="-2"/>
        </w:rPr>
        <w:t>l</w:t>
      </w:r>
      <w:r w:rsidRPr="00842C3A">
        <w:rPr>
          <w:rFonts w:cs="Arial"/>
          <w:spacing w:val="-3"/>
        </w:rPr>
        <w:t>a</w:t>
      </w:r>
      <w:r w:rsidRPr="00842C3A">
        <w:rPr>
          <w:rFonts w:cs="Arial"/>
          <w:spacing w:val="-2"/>
        </w:rPr>
        <w:t>t</w:t>
      </w:r>
      <w:r w:rsidRPr="00842C3A">
        <w:rPr>
          <w:rFonts w:cs="Arial"/>
        </w:rPr>
        <w:t>e</w:t>
      </w:r>
      <w:r w:rsidRPr="00842C3A">
        <w:rPr>
          <w:rFonts w:cs="Arial"/>
          <w:spacing w:val="-2"/>
        </w:rPr>
        <w:t xml:space="preserve"> </w:t>
      </w:r>
      <w:r w:rsidRPr="00842C3A">
        <w:rPr>
          <w:rFonts w:cs="Arial"/>
        </w:rPr>
        <w:t>on</w:t>
      </w:r>
      <w:r w:rsidRPr="00842C3A">
        <w:rPr>
          <w:rFonts w:cs="Arial"/>
          <w:spacing w:val="-5"/>
        </w:rPr>
        <w:t xml:space="preserve"> </w:t>
      </w:r>
      <w:r w:rsidRPr="00842C3A">
        <w:rPr>
          <w:rFonts w:cs="Arial"/>
        </w:rPr>
        <w:t>I</w:t>
      </w:r>
      <w:r w:rsidRPr="00842C3A">
        <w:rPr>
          <w:rFonts w:cs="Arial"/>
          <w:spacing w:val="-2"/>
        </w:rPr>
        <w:t>C</w:t>
      </w:r>
      <w:r w:rsidRPr="00842C3A">
        <w:rPr>
          <w:rFonts w:cs="Arial"/>
          <w:spacing w:val="-4"/>
        </w:rPr>
        <w:t>M</w:t>
      </w:r>
      <w:r w:rsidRPr="00842C3A">
        <w:rPr>
          <w:rFonts w:cs="Arial"/>
        </w:rPr>
        <w:t xml:space="preserve">S </w:t>
      </w:r>
      <w:r w:rsidRPr="00842C3A">
        <w:t>co</w:t>
      </w:r>
      <w:r w:rsidRPr="00842C3A">
        <w:rPr>
          <w:spacing w:val="-4"/>
        </w:rPr>
        <w:t>n</w:t>
      </w:r>
      <w:r w:rsidRPr="00842C3A">
        <w:t>s</w:t>
      </w:r>
      <w:r w:rsidRPr="00842C3A">
        <w:rPr>
          <w:spacing w:val="-4"/>
        </w:rPr>
        <w:t>i</w:t>
      </w:r>
      <w:r w:rsidRPr="00842C3A">
        <w:rPr>
          <w:spacing w:val="-3"/>
        </w:rPr>
        <w:t>s</w:t>
      </w:r>
      <w:r w:rsidRPr="00842C3A">
        <w:t>te</w:t>
      </w:r>
      <w:r w:rsidRPr="00842C3A">
        <w:rPr>
          <w:spacing w:val="-4"/>
        </w:rPr>
        <w:t>n</w:t>
      </w:r>
      <w:r w:rsidRPr="00842C3A">
        <w:t>t</w:t>
      </w:r>
      <w:r w:rsidRPr="00842C3A">
        <w:rPr>
          <w:spacing w:val="-1"/>
        </w:rPr>
        <w:t xml:space="preserve"> </w:t>
      </w:r>
      <w:r w:rsidRPr="00842C3A">
        <w:rPr>
          <w:spacing w:val="-4"/>
        </w:rPr>
        <w:t>wi</w:t>
      </w:r>
      <w:r w:rsidRPr="00842C3A">
        <w:t>th</w:t>
      </w:r>
      <w:r w:rsidRPr="00842C3A">
        <w:rPr>
          <w:spacing w:val="-4"/>
        </w:rPr>
        <w:t xml:space="preserve"> </w:t>
      </w:r>
      <w:r w:rsidRPr="00842C3A">
        <w:t>t</w:t>
      </w:r>
      <w:r w:rsidRPr="00842C3A">
        <w:rPr>
          <w:spacing w:val="-3"/>
        </w:rPr>
        <w:t>h</w:t>
      </w:r>
      <w:r w:rsidRPr="00842C3A">
        <w:t>e</w:t>
      </w:r>
      <w:r w:rsidRPr="00842C3A">
        <w:rPr>
          <w:spacing w:val="-2"/>
        </w:rPr>
        <w:t xml:space="preserve"> </w:t>
      </w:r>
      <w:r w:rsidRPr="00842C3A">
        <w:rPr>
          <w:spacing w:val="-3"/>
        </w:rPr>
        <w:t>F</w:t>
      </w:r>
      <w:r w:rsidRPr="00842C3A">
        <w:t>r</w:t>
      </w:r>
      <w:r w:rsidRPr="00842C3A">
        <w:rPr>
          <w:spacing w:val="-3"/>
        </w:rPr>
        <w:t>a</w:t>
      </w:r>
      <w:r w:rsidRPr="00842C3A">
        <w:rPr>
          <w:spacing w:val="-4"/>
        </w:rPr>
        <w:t>m</w:t>
      </w:r>
      <w:r w:rsidRPr="00842C3A">
        <w:t>e</w:t>
      </w:r>
      <w:r w:rsidRPr="00842C3A">
        <w:rPr>
          <w:spacing w:val="-4"/>
        </w:rPr>
        <w:t>w</w:t>
      </w:r>
      <w:r w:rsidRPr="00842C3A">
        <w:t>o</w:t>
      </w:r>
      <w:r w:rsidRPr="00842C3A">
        <w:rPr>
          <w:spacing w:val="-2"/>
        </w:rPr>
        <w:t>r</w:t>
      </w:r>
      <w:r w:rsidRPr="00842C3A">
        <w:t>k</w:t>
      </w:r>
      <w:r w:rsidRPr="00842C3A">
        <w:rPr>
          <w:spacing w:val="-2"/>
        </w:rPr>
        <w:t xml:space="preserve"> </w:t>
      </w:r>
      <w:r w:rsidRPr="00842C3A">
        <w:t>f</w:t>
      </w:r>
      <w:r w:rsidRPr="00842C3A">
        <w:rPr>
          <w:spacing w:val="-3"/>
        </w:rPr>
        <w:t>o</w:t>
      </w:r>
      <w:r w:rsidRPr="00842C3A">
        <w:t>r</w:t>
      </w:r>
      <w:r w:rsidRPr="00842C3A">
        <w:rPr>
          <w:spacing w:val="-3"/>
        </w:rPr>
        <w:t xml:space="preserve"> </w:t>
      </w:r>
      <w:r w:rsidRPr="00842C3A">
        <w:rPr>
          <w:spacing w:val="-4"/>
        </w:rPr>
        <w:t>P</w:t>
      </w:r>
      <w:r w:rsidRPr="00842C3A">
        <w:t>r</w:t>
      </w:r>
      <w:r w:rsidRPr="00842C3A">
        <w:rPr>
          <w:spacing w:val="-3"/>
        </w:rPr>
        <w:t>ac</w:t>
      </w:r>
      <w:r w:rsidRPr="00842C3A">
        <w:t>t</w:t>
      </w:r>
      <w:r w:rsidRPr="00842C3A">
        <w:rPr>
          <w:spacing w:val="-2"/>
        </w:rPr>
        <w:t>i</w:t>
      </w:r>
      <w:r w:rsidRPr="00842C3A">
        <w:rPr>
          <w:spacing w:val="-3"/>
        </w:rPr>
        <w:t>ce</w:t>
      </w:r>
      <w:r w:rsidRPr="00842C3A">
        <w:t>.</w:t>
      </w:r>
      <w:r w:rsidRPr="00842C3A">
        <w:rPr>
          <w:spacing w:val="-1"/>
        </w:rPr>
        <w:t xml:space="preserve"> </w:t>
      </w:r>
      <w:r w:rsidRPr="00842C3A">
        <w:rPr>
          <w:spacing w:val="-2"/>
        </w:rPr>
        <w:t>C</w:t>
      </w:r>
      <w:r w:rsidRPr="00842C3A">
        <w:rPr>
          <w:spacing w:val="-3"/>
        </w:rPr>
        <w:t>on</w:t>
      </w:r>
      <w:r w:rsidRPr="00842C3A">
        <w:t>t</w:t>
      </w:r>
      <w:r w:rsidRPr="00842C3A">
        <w:rPr>
          <w:spacing w:val="-3"/>
        </w:rPr>
        <w:t>e</w:t>
      </w:r>
      <w:r w:rsidRPr="00842C3A">
        <w:t>nt</w:t>
      </w:r>
      <w:r w:rsidRPr="00842C3A">
        <w:rPr>
          <w:spacing w:val="-3"/>
        </w:rPr>
        <w:t xml:space="preserve"> </w:t>
      </w:r>
      <w:r w:rsidRPr="00842C3A">
        <w:rPr>
          <w:spacing w:val="-2"/>
        </w:rPr>
        <w:t>t</w:t>
      </w:r>
      <w:r w:rsidRPr="00842C3A">
        <w:rPr>
          <w:spacing w:val="-3"/>
        </w:rPr>
        <w:t>h</w:t>
      </w:r>
      <w:r w:rsidRPr="00842C3A">
        <w:t>ro</w:t>
      </w:r>
      <w:r w:rsidRPr="00842C3A">
        <w:rPr>
          <w:spacing w:val="-4"/>
        </w:rPr>
        <w:t>u</w:t>
      </w:r>
      <w:r w:rsidRPr="00842C3A">
        <w:t>gho</w:t>
      </w:r>
      <w:r w:rsidRPr="00842C3A">
        <w:rPr>
          <w:spacing w:val="-4"/>
        </w:rPr>
        <w:t>u</w:t>
      </w:r>
      <w:r w:rsidRPr="00842C3A">
        <w:t>t</w:t>
      </w:r>
      <w:r w:rsidRPr="00842C3A">
        <w:rPr>
          <w:spacing w:val="-3"/>
        </w:rPr>
        <w:t xml:space="preserve"> </w:t>
      </w:r>
      <w:r w:rsidRPr="00842C3A">
        <w:t>t</w:t>
      </w:r>
      <w:r w:rsidRPr="00842C3A">
        <w:rPr>
          <w:spacing w:val="-3"/>
        </w:rPr>
        <w:t>h</w:t>
      </w:r>
      <w:r w:rsidRPr="00842C3A">
        <w:t>e</w:t>
      </w:r>
      <w:r w:rsidRPr="00842C3A">
        <w:rPr>
          <w:spacing w:val="-2"/>
        </w:rPr>
        <w:t xml:space="preserve"> </w:t>
      </w:r>
      <w:r w:rsidRPr="00842C3A">
        <w:rPr>
          <w:spacing w:val="-3"/>
        </w:rPr>
        <w:t>h</w:t>
      </w:r>
      <w:r w:rsidRPr="00842C3A">
        <w:t>a</w:t>
      </w:r>
      <w:r w:rsidRPr="00842C3A">
        <w:rPr>
          <w:spacing w:val="-4"/>
        </w:rPr>
        <w:t>n</w:t>
      </w:r>
      <w:r w:rsidRPr="00842C3A">
        <w:t>d</w:t>
      </w:r>
      <w:r w:rsidRPr="00842C3A">
        <w:rPr>
          <w:spacing w:val="-1"/>
        </w:rPr>
        <w:t>b</w:t>
      </w:r>
      <w:r w:rsidRPr="00842C3A">
        <w:rPr>
          <w:spacing w:val="-3"/>
        </w:rPr>
        <w:t>oo</w:t>
      </w:r>
      <w:r w:rsidRPr="00842C3A">
        <w:t>k</w:t>
      </w:r>
      <w:r w:rsidRPr="00842C3A">
        <w:rPr>
          <w:spacing w:val="1"/>
        </w:rPr>
        <w:t xml:space="preserve"> </w:t>
      </w:r>
      <w:r w:rsidR="0097685A" w:rsidRPr="00842C3A">
        <w:rPr>
          <w:spacing w:val="-3"/>
        </w:rPr>
        <w:t xml:space="preserve">was </w:t>
      </w:r>
      <w:r w:rsidRPr="00842C3A">
        <w:rPr>
          <w:spacing w:val="-3"/>
        </w:rPr>
        <w:t>u</w:t>
      </w:r>
      <w:r w:rsidRPr="00842C3A">
        <w:t>p</w:t>
      </w:r>
      <w:r w:rsidRPr="00842C3A">
        <w:rPr>
          <w:spacing w:val="-4"/>
        </w:rPr>
        <w:t>d</w:t>
      </w:r>
      <w:r w:rsidRPr="00842C3A">
        <w:rPr>
          <w:spacing w:val="-3"/>
        </w:rPr>
        <w:t>a</w:t>
      </w:r>
      <w:r w:rsidRPr="00842C3A">
        <w:t>t</w:t>
      </w:r>
      <w:r w:rsidRPr="00842C3A">
        <w:rPr>
          <w:spacing w:val="-3"/>
        </w:rPr>
        <w:t>e</w:t>
      </w:r>
      <w:r w:rsidRPr="00842C3A">
        <w:t>d to</w:t>
      </w:r>
      <w:r w:rsidRPr="00842C3A">
        <w:rPr>
          <w:spacing w:val="-4"/>
        </w:rPr>
        <w:t xml:space="preserve"> </w:t>
      </w:r>
      <w:r w:rsidRPr="00842C3A">
        <w:rPr>
          <w:spacing w:val="-2"/>
        </w:rPr>
        <w:t>r</w:t>
      </w:r>
      <w:r w:rsidRPr="00842C3A">
        <w:rPr>
          <w:spacing w:val="-3"/>
        </w:rPr>
        <w:t>e</w:t>
      </w:r>
      <w:r w:rsidRPr="00842C3A">
        <w:t>f</w:t>
      </w:r>
      <w:r w:rsidRPr="00842C3A">
        <w:rPr>
          <w:spacing w:val="-2"/>
        </w:rPr>
        <w:t>l</w:t>
      </w:r>
      <w:r w:rsidRPr="00842C3A">
        <w:rPr>
          <w:spacing w:val="-3"/>
        </w:rPr>
        <w:t>ec</w:t>
      </w:r>
      <w:r w:rsidRPr="00842C3A">
        <w:t>t</w:t>
      </w:r>
      <w:r w:rsidRPr="00842C3A">
        <w:rPr>
          <w:spacing w:val="-1"/>
        </w:rPr>
        <w:t xml:space="preserve"> </w:t>
      </w:r>
      <w:r w:rsidRPr="00842C3A">
        <w:rPr>
          <w:spacing w:val="-3"/>
        </w:rPr>
        <w:t>s</w:t>
      </w:r>
      <w:r w:rsidRPr="00842C3A">
        <w:rPr>
          <w:spacing w:val="-2"/>
        </w:rPr>
        <w:t>t</w:t>
      </w:r>
      <w:r w:rsidRPr="00842C3A">
        <w:t>r</w:t>
      </w:r>
      <w:r w:rsidRPr="00842C3A">
        <w:rPr>
          <w:spacing w:val="-3"/>
        </w:rPr>
        <w:t>en</w:t>
      </w:r>
      <w:r w:rsidRPr="00842C3A">
        <w:t>g</w:t>
      </w:r>
      <w:r w:rsidRPr="00842C3A">
        <w:rPr>
          <w:spacing w:val="-2"/>
        </w:rPr>
        <w:t>t</w:t>
      </w:r>
      <w:r w:rsidRPr="00842C3A">
        <w:t>h</w:t>
      </w:r>
      <w:r w:rsidRPr="00842C3A">
        <w:rPr>
          <w:spacing w:val="-2"/>
        </w:rPr>
        <w:t>s-</w:t>
      </w:r>
      <w:r w:rsidRPr="00842C3A">
        <w:t>b</w:t>
      </w:r>
      <w:r w:rsidRPr="00842C3A">
        <w:rPr>
          <w:spacing w:val="-4"/>
        </w:rPr>
        <w:t>a</w:t>
      </w:r>
      <w:r w:rsidRPr="00842C3A">
        <w:t>s</w:t>
      </w:r>
      <w:r w:rsidRPr="00842C3A">
        <w:rPr>
          <w:spacing w:val="-3"/>
        </w:rPr>
        <w:t>e</w:t>
      </w:r>
      <w:r w:rsidRPr="00842C3A">
        <w:t>d</w:t>
      </w:r>
      <w:r w:rsidRPr="00842C3A">
        <w:rPr>
          <w:spacing w:val="-2"/>
        </w:rPr>
        <w:t xml:space="preserve"> </w:t>
      </w:r>
      <w:r w:rsidRPr="00842C3A">
        <w:t>a</w:t>
      </w:r>
      <w:r w:rsidRPr="00842C3A">
        <w:rPr>
          <w:spacing w:val="-4"/>
        </w:rPr>
        <w:t>p</w:t>
      </w:r>
      <w:r w:rsidRPr="00842C3A">
        <w:rPr>
          <w:spacing w:val="-3"/>
        </w:rPr>
        <w:t>p</w:t>
      </w:r>
      <w:r w:rsidRPr="00842C3A">
        <w:t>ro</w:t>
      </w:r>
      <w:r w:rsidRPr="00842C3A">
        <w:rPr>
          <w:spacing w:val="-4"/>
        </w:rPr>
        <w:t>a</w:t>
      </w:r>
      <w:r w:rsidRPr="00842C3A">
        <w:t>c</w:t>
      </w:r>
      <w:r w:rsidRPr="00842C3A">
        <w:rPr>
          <w:spacing w:val="-3"/>
        </w:rPr>
        <w:t>h</w:t>
      </w:r>
      <w:r w:rsidRPr="00842C3A">
        <w:t>es</w:t>
      </w:r>
      <w:r w:rsidRPr="00842C3A">
        <w:rPr>
          <w:spacing w:val="-4"/>
        </w:rPr>
        <w:t xml:space="preserve"> </w:t>
      </w:r>
      <w:r w:rsidRPr="00842C3A">
        <w:t>a</w:t>
      </w:r>
      <w:r w:rsidRPr="00842C3A">
        <w:rPr>
          <w:spacing w:val="-4"/>
        </w:rPr>
        <w:t>n</w:t>
      </w:r>
      <w:r w:rsidRPr="00842C3A">
        <w:t>d</w:t>
      </w:r>
      <w:r w:rsidRPr="00842C3A">
        <w:rPr>
          <w:spacing w:val="-2"/>
        </w:rPr>
        <w:t xml:space="preserve"> </w:t>
      </w:r>
      <w:r w:rsidRPr="00842C3A">
        <w:rPr>
          <w:spacing w:val="-3"/>
        </w:rPr>
        <w:t>F</w:t>
      </w:r>
      <w:r w:rsidRPr="00842C3A">
        <w:t>r</w:t>
      </w:r>
      <w:r w:rsidRPr="00842C3A">
        <w:rPr>
          <w:spacing w:val="-3"/>
        </w:rPr>
        <w:t>a</w:t>
      </w:r>
      <w:r w:rsidRPr="00842C3A">
        <w:rPr>
          <w:spacing w:val="-2"/>
        </w:rPr>
        <w:t>m</w:t>
      </w:r>
      <w:r w:rsidRPr="00842C3A">
        <w:rPr>
          <w:spacing w:val="-3"/>
        </w:rPr>
        <w:t>e</w:t>
      </w:r>
      <w:r w:rsidRPr="00842C3A">
        <w:rPr>
          <w:spacing w:val="-4"/>
        </w:rPr>
        <w:t>w</w:t>
      </w:r>
      <w:r w:rsidRPr="00842C3A">
        <w:t>o</w:t>
      </w:r>
      <w:r w:rsidRPr="00842C3A">
        <w:rPr>
          <w:spacing w:val="-2"/>
        </w:rPr>
        <w:t>r</w:t>
      </w:r>
      <w:r w:rsidRPr="00842C3A">
        <w:t>k</w:t>
      </w:r>
      <w:r w:rsidRPr="00842C3A">
        <w:rPr>
          <w:spacing w:val="-2"/>
        </w:rPr>
        <w:t xml:space="preserve"> </w:t>
      </w:r>
      <w:r w:rsidRPr="00842C3A">
        <w:t>f</w:t>
      </w:r>
      <w:r w:rsidRPr="00842C3A">
        <w:rPr>
          <w:spacing w:val="-3"/>
        </w:rPr>
        <w:t>o</w:t>
      </w:r>
      <w:r w:rsidRPr="00842C3A">
        <w:t>r</w:t>
      </w:r>
      <w:r w:rsidRPr="00842C3A">
        <w:rPr>
          <w:spacing w:val="-3"/>
        </w:rPr>
        <w:t xml:space="preserve"> </w:t>
      </w:r>
      <w:r w:rsidRPr="00842C3A">
        <w:rPr>
          <w:spacing w:val="-1"/>
        </w:rPr>
        <w:t>P</w:t>
      </w:r>
      <w:r w:rsidRPr="00842C3A">
        <w:rPr>
          <w:spacing w:val="-2"/>
        </w:rPr>
        <w:t>r</w:t>
      </w:r>
      <w:r w:rsidRPr="00842C3A">
        <w:t>a</w:t>
      </w:r>
      <w:r w:rsidRPr="00842C3A">
        <w:rPr>
          <w:spacing w:val="-3"/>
        </w:rPr>
        <w:t>c</w:t>
      </w:r>
      <w:r w:rsidRPr="00842C3A">
        <w:t>t</w:t>
      </w:r>
      <w:r w:rsidRPr="00842C3A">
        <w:rPr>
          <w:spacing w:val="-4"/>
        </w:rPr>
        <w:t>i</w:t>
      </w:r>
      <w:r w:rsidRPr="00842C3A">
        <w:t>ce</w:t>
      </w:r>
      <w:r w:rsidRPr="00842C3A">
        <w:rPr>
          <w:spacing w:val="-4"/>
        </w:rPr>
        <w:t xml:space="preserve"> </w:t>
      </w:r>
      <w:r w:rsidRPr="00842C3A">
        <w:t>a</w:t>
      </w:r>
      <w:r w:rsidRPr="00842C3A">
        <w:rPr>
          <w:spacing w:val="-3"/>
        </w:rPr>
        <w:t>s</w:t>
      </w:r>
      <w:r w:rsidRPr="00842C3A">
        <w:t>s</w:t>
      </w:r>
      <w:r w:rsidRPr="00842C3A">
        <w:rPr>
          <w:spacing w:val="-3"/>
        </w:rPr>
        <w:t>ess</w:t>
      </w:r>
      <w:r w:rsidRPr="00842C3A">
        <w:t>m</w:t>
      </w:r>
      <w:r w:rsidRPr="00842C3A">
        <w:rPr>
          <w:spacing w:val="-3"/>
        </w:rPr>
        <w:t>en</w:t>
      </w:r>
      <w:r w:rsidRPr="00842C3A">
        <w:t>t</w:t>
      </w:r>
      <w:r w:rsidRPr="00842C3A">
        <w:rPr>
          <w:spacing w:val="-1"/>
        </w:rPr>
        <w:t xml:space="preserve"> </w:t>
      </w:r>
      <w:r w:rsidRPr="00842C3A">
        <w:rPr>
          <w:spacing w:val="-3"/>
        </w:rPr>
        <w:t>a</w:t>
      </w:r>
      <w:r w:rsidRPr="00842C3A">
        <w:t>nd</w:t>
      </w:r>
      <w:r w:rsidRPr="00842C3A">
        <w:rPr>
          <w:spacing w:val="-2"/>
        </w:rPr>
        <w:t xml:space="preserve"> </w:t>
      </w:r>
      <w:r w:rsidRPr="00842C3A">
        <w:rPr>
          <w:spacing w:val="-3"/>
        </w:rPr>
        <w:t>p</w:t>
      </w:r>
      <w:r w:rsidRPr="00842C3A">
        <w:rPr>
          <w:spacing w:val="-2"/>
        </w:rPr>
        <w:t>l</w:t>
      </w:r>
      <w:r w:rsidRPr="00842C3A">
        <w:t>a</w:t>
      </w:r>
      <w:r w:rsidRPr="00842C3A">
        <w:rPr>
          <w:spacing w:val="-4"/>
        </w:rPr>
        <w:t>n</w:t>
      </w:r>
      <w:r w:rsidRPr="00842C3A">
        <w:t>n</w:t>
      </w:r>
      <w:r w:rsidRPr="00842C3A">
        <w:rPr>
          <w:spacing w:val="-2"/>
        </w:rPr>
        <w:t>i</w:t>
      </w:r>
      <w:r w:rsidRPr="00842C3A">
        <w:rPr>
          <w:spacing w:val="-3"/>
        </w:rPr>
        <w:t>n</w:t>
      </w:r>
      <w:r w:rsidRPr="00842C3A">
        <w:t>g t</w:t>
      </w:r>
      <w:r w:rsidRPr="00842C3A">
        <w:rPr>
          <w:spacing w:val="-3"/>
        </w:rPr>
        <w:t>e</w:t>
      </w:r>
      <w:r w:rsidRPr="00842C3A">
        <w:t>c</w:t>
      </w:r>
      <w:r w:rsidRPr="00842C3A">
        <w:rPr>
          <w:spacing w:val="-3"/>
        </w:rPr>
        <w:t>h</w:t>
      </w:r>
      <w:r w:rsidRPr="00842C3A">
        <w:t>n</w:t>
      </w:r>
      <w:r w:rsidRPr="00842C3A">
        <w:rPr>
          <w:spacing w:val="-4"/>
        </w:rPr>
        <w:t>i</w:t>
      </w:r>
      <w:r w:rsidRPr="00842C3A">
        <w:t>q</w:t>
      </w:r>
      <w:r w:rsidRPr="00842C3A">
        <w:rPr>
          <w:spacing w:val="-1"/>
        </w:rPr>
        <w:t>u</w:t>
      </w:r>
      <w:r w:rsidRPr="00842C3A">
        <w:rPr>
          <w:spacing w:val="-3"/>
        </w:rPr>
        <w:t>e</w:t>
      </w:r>
      <w:r w:rsidRPr="00842C3A">
        <w:t>s</w:t>
      </w:r>
      <w:r w:rsidRPr="00842C3A">
        <w:rPr>
          <w:spacing w:val="-2"/>
        </w:rPr>
        <w:t xml:space="preserve"> </w:t>
      </w:r>
      <w:r w:rsidRPr="00842C3A">
        <w:rPr>
          <w:spacing w:val="-3"/>
        </w:rPr>
        <w:t>a</w:t>
      </w:r>
      <w:r w:rsidRPr="00842C3A">
        <w:t>p</w:t>
      </w:r>
      <w:r w:rsidRPr="00842C3A">
        <w:rPr>
          <w:spacing w:val="-1"/>
        </w:rPr>
        <w:t>p</w:t>
      </w:r>
      <w:r w:rsidRPr="00842C3A">
        <w:rPr>
          <w:spacing w:val="-2"/>
        </w:rPr>
        <w:t>l</w:t>
      </w:r>
      <w:r w:rsidRPr="00842C3A">
        <w:rPr>
          <w:spacing w:val="-4"/>
        </w:rPr>
        <w:t>i</w:t>
      </w:r>
      <w:r w:rsidRPr="00842C3A">
        <w:t>ed</w:t>
      </w:r>
      <w:r w:rsidRPr="00842C3A">
        <w:rPr>
          <w:spacing w:val="-5"/>
        </w:rPr>
        <w:t xml:space="preserve"> </w:t>
      </w:r>
      <w:r w:rsidRPr="00842C3A">
        <w:t>to</w:t>
      </w:r>
      <w:r w:rsidRPr="00842C3A">
        <w:rPr>
          <w:spacing w:val="-4"/>
        </w:rPr>
        <w:t xml:space="preserve"> </w:t>
      </w:r>
      <w:r w:rsidRPr="00842C3A">
        <w:rPr>
          <w:spacing w:val="-2"/>
        </w:rPr>
        <w:t>t</w:t>
      </w:r>
      <w:r w:rsidRPr="00842C3A">
        <w:t>he</w:t>
      </w:r>
      <w:r w:rsidRPr="00842C3A">
        <w:rPr>
          <w:spacing w:val="-2"/>
        </w:rPr>
        <w:t xml:space="preserve"> </w:t>
      </w:r>
      <w:r w:rsidRPr="00842C3A">
        <w:rPr>
          <w:spacing w:val="-3"/>
        </w:rPr>
        <w:t>F</w:t>
      </w:r>
      <w:r w:rsidRPr="00842C3A">
        <w:t>GM</w:t>
      </w:r>
      <w:r w:rsidRPr="00842C3A">
        <w:rPr>
          <w:spacing w:val="-6"/>
        </w:rPr>
        <w:t xml:space="preserve"> </w:t>
      </w:r>
      <w:r w:rsidRPr="00842C3A">
        <w:t>p</w:t>
      </w:r>
      <w:r w:rsidRPr="00842C3A">
        <w:rPr>
          <w:spacing w:val="-2"/>
        </w:rPr>
        <w:t>l</w:t>
      </w:r>
      <w:r w:rsidRPr="00842C3A">
        <w:rPr>
          <w:spacing w:val="-3"/>
        </w:rPr>
        <w:t>a</w:t>
      </w:r>
      <w:r w:rsidRPr="00842C3A">
        <w:t>n</w:t>
      </w:r>
      <w:r w:rsidRPr="00842C3A">
        <w:rPr>
          <w:spacing w:val="-1"/>
        </w:rPr>
        <w:t>n</w:t>
      </w:r>
      <w:r w:rsidRPr="00842C3A">
        <w:rPr>
          <w:spacing w:val="-4"/>
        </w:rPr>
        <w:t>i</w:t>
      </w:r>
      <w:r w:rsidRPr="00842C3A">
        <w:rPr>
          <w:spacing w:val="-3"/>
        </w:rPr>
        <w:t>n</w:t>
      </w:r>
      <w:r w:rsidRPr="00842C3A">
        <w:t>g</w:t>
      </w:r>
      <w:r w:rsidRPr="00842C3A">
        <w:rPr>
          <w:spacing w:val="-2"/>
        </w:rPr>
        <w:t xml:space="preserve"> </w:t>
      </w:r>
      <w:r w:rsidRPr="00842C3A">
        <w:t>a</w:t>
      </w:r>
      <w:r w:rsidRPr="00842C3A">
        <w:rPr>
          <w:spacing w:val="-1"/>
        </w:rPr>
        <w:t>n</w:t>
      </w:r>
      <w:r w:rsidRPr="00842C3A">
        <w:t>d</w:t>
      </w:r>
      <w:r w:rsidRPr="00842C3A">
        <w:rPr>
          <w:spacing w:val="-4"/>
        </w:rPr>
        <w:t xml:space="preserve"> </w:t>
      </w:r>
      <w:r w:rsidRPr="00842C3A">
        <w:t>d</w:t>
      </w:r>
      <w:r w:rsidRPr="00842C3A">
        <w:rPr>
          <w:spacing w:val="-1"/>
        </w:rPr>
        <w:t>e</w:t>
      </w:r>
      <w:r w:rsidRPr="00842C3A">
        <w:rPr>
          <w:spacing w:val="-2"/>
        </w:rPr>
        <w:t>li</w:t>
      </w:r>
      <w:r w:rsidRPr="00842C3A">
        <w:rPr>
          <w:spacing w:val="-5"/>
        </w:rPr>
        <w:t>v</w:t>
      </w:r>
      <w:r w:rsidRPr="00842C3A">
        <w:t>er</w:t>
      </w:r>
      <w:r w:rsidRPr="00842C3A">
        <w:rPr>
          <w:spacing w:val="-5"/>
        </w:rPr>
        <w:t>y</w:t>
      </w:r>
      <w:r w:rsidRPr="00842C3A">
        <w:t>.</w:t>
      </w:r>
    </w:p>
    <w:p w14:paraId="3EFFCC1B" w14:textId="39A5A61A" w:rsidR="0097685A" w:rsidRPr="00842C3A" w:rsidRDefault="00842C3A" w:rsidP="00DC1CFC">
      <w:pPr>
        <w:pStyle w:val="BodyText"/>
        <w:spacing w:after="240" w:line="278" w:lineRule="auto"/>
        <w:ind w:right="1410"/>
        <w:jc w:val="both"/>
        <w:rPr>
          <w:b/>
        </w:rPr>
      </w:pPr>
      <w:r w:rsidRPr="00842C3A">
        <w:rPr>
          <w:b/>
        </w:rPr>
        <w:t xml:space="preserve">Second Edition | July </w:t>
      </w:r>
      <w:r w:rsidR="00677B03" w:rsidRPr="00842C3A">
        <w:rPr>
          <w:b/>
        </w:rPr>
        <w:t>2020</w:t>
      </w:r>
    </w:p>
    <w:p w14:paraId="78E4D603" w14:textId="525FD75C" w:rsidR="0097685A" w:rsidRDefault="0097685A" w:rsidP="00DC1CFC">
      <w:pPr>
        <w:pStyle w:val="BodyText"/>
        <w:spacing w:after="240" w:line="277" w:lineRule="auto"/>
        <w:ind w:right="1410"/>
        <w:jc w:val="both"/>
      </w:pPr>
      <w:r w:rsidRPr="00842C3A">
        <w:t xml:space="preserve">Following significant amendments to the </w:t>
      </w:r>
      <w:r w:rsidRPr="00842C3A">
        <w:rPr>
          <w:i/>
        </w:rPr>
        <w:t>Child Protection Act 1999</w:t>
      </w:r>
      <w:r w:rsidR="00677B03" w:rsidRPr="00842C3A">
        <w:t xml:space="preserve"> and the Child Safety Practice Manual</w:t>
      </w:r>
      <w:r w:rsidRPr="00842C3A">
        <w:t>, the handbook has been updated to reflect changes in legislation</w:t>
      </w:r>
      <w:r w:rsidR="00677B03" w:rsidRPr="00842C3A">
        <w:t xml:space="preserve"> </w:t>
      </w:r>
      <w:r w:rsidR="00030CA8" w:rsidRPr="00842C3A">
        <w:t>procedures and</w:t>
      </w:r>
      <w:r w:rsidR="00677B03" w:rsidRPr="00842C3A">
        <w:t xml:space="preserve"> practice </w:t>
      </w:r>
      <w:r w:rsidR="00030CA8" w:rsidRPr="00842C3A">
        <w:t>guidance</w:t>
      </w:r>
      <w:r w:rsidRPr="00842C3A">
        <w:t>.  Key amendments relevant to this handbook included the introduction of the Independent Aboriginal or Torres Strait Islander entity</w:t>
      </w:r>
      <w:r w:rsidR="006A085B" w:rsidRPr="00842C3A">
        <w:t xml:space="preserve"> (and the </w:t>
      </w:r>
      <w:r w:rsidR="00842C3A" w:rsidRPr="00842C3A">
        <w:t>cessation</w:t>
      </w:r>
      <w:r w:rsidR="006A085B" w:rsidRPr="00842C3A">
        <w:t xml:space="preserve"> of the Recognised Entity), Child Placement Principle and amendments regarding permanency, case plans and case planning processes.  </w:t>
      </w:r>
    </w:p>
    <w:p w14:paraId="422168CB" w14:textId="25053AE6" w:rsidR="001E406A" w:rsidRPr="000B2EB0" w:rsidRDefault="001E406A" w:rsidP="001E406A">
      <w:pPr>
        <w:pStyle w:val="BodyText"/>
        <w:spacing w:after="240" w:line="278" w:lineRule="auto"/>
        <w:ind w:right="1410"/>
        <w:jc w:val="both"/>
        <w:rPr>
          <w:b/>
        </w:rPr>
      </w:pPr>
      <w:r w:rsidRPr="000B2EB0">
        <w:rPr>
          <w:b/>
        </w:rPr>
        <w:t xml:space="preserve">Second Edition | Version 2 | </w:t>
      </w:r>
      <w:r w:rsidR="008E285E">
        <w:rPr>
          <w:b/>
        </w:rPr>
        <w:t>August</w:t>
      </w:r>
      <w:r w:rsidRPr="000B2EB0">
        <w:rPr>
          <w:b/>
        </w:rPr>
        <w:t xml:space="preserve"> 2022</w:t>
      </w:r>
    </w:p>
    <w:p w14:paraId="41D5CCDF" w14:textId="16C95F39" w:rsidR="001E406A" w:rsidRPr="00842C3A" w:rsidRDefault="0042118C" w:rsidP="001E406A">
      <w:pPr>
        <w:pStyle w:val="BodyText"/>
        <w:spacing w:after="240" w:line="277" w:lineRule="auto"/>
        <w:ind w:right="1410"/>
        <w:jc w:val="both"/>
      </w:pPr>
      <w:r w:rsidRPr="000B2EB0">
        <w:t>U</w:t>
      </w:r>
      <w:r w:rsidR="001E406A" w:rsidRPr="000B2EB0">
        <w:t>pdate</w:t>
      </w:r>
      <w:r w:rsidR="00917E8E" w:rsidRPr="000B2EB0">
        <w:t xml:space="preserve">s </w:t>
      </w:r>
      <w:r w:rsidR="000B2EB0" w:rsidRPr="000B2EB0">
        <w:t>to reflect changes to use of Structured Decision Making tools</w:t>
      </w:r>
      <w:r w:rsidR="00C20231" w:rsidRPr="000B2EB0">
        <w:t>.</w:t>
      </w:r>
      <w:r w:rsidR="00C20231">
        <w:t xml:space="preserve">  </w:t>
      </w:r>
    </w:p>
    <w:p w14:paraId="77324AEB" w14:textId="77777777" w:rsidR="006A085B" w:rsidRPr="00842C3A" w:rsidRDefault="006A085B" w:rsidP="00DC1CFC">
      <w:pPr>
        <w:pStyle w:val="BodyText"/>
        <w:spacing w:after="240" w:line="278" w:lineRule="auto"/>
        <w:ind w:right="1410"/>
        <w:jc w:val="both"/>
        <w:rPr>
          <w:b/>
        </w:rPr>
      </w:pPr>
      <w:r w:rsidRPr="00842C3A">
        <w:rPr>
          <w:b/>
        </w:rPr>
        <w:t>Future editions</w:t>
      </w:r>
    </w:p>
    <w:p w14:paraId="399D4770" w14:textId="64E209B4" w:rsidR="0097685A" w:rsidRDefault="006A085B" w:rsidP="00DC1CFC">
      <w:pPr>
        <w:pStyle w:val="BodyText"/>
        <w:spacing w:after="240" w:line="277" w:lineRule="auto"/>
        <w:ind w:right="1410"/>
        <w:jc w:val="both"/>
      </w:pPr>
      <w:r w:rsidRPr="00842C3A">
        <w:rPr>
          <w:spacing w:val="-1"/>
        </w:rPr>
        <w:t>A</w:t>
      </w:r>
      <w:r w:rsidRPr="00842C3A">
        <w:t>s</w:t>
      </w:r>
      <w:r w:rsidRPr="00842C3A">
        <w:rPr>
          <w:spacing w:val="-4"/>
        </w:rPr>
        <w:t xml:space="preserve"> </w:t>
      </w:r>
      <w:r w:rsidRPr="00842C3A">
        <w:t>t</w:t>
      </w:r>
      <w:r w:rsidRPr="00842C3A">
        <w:rPr>
          <w:spacing w:val="-3"/>
        </w:rPr>
        <w:t>h</w:t>
      </w:r>
      <w:r w:rsidRPr="00842C3A">
        <w:t>e</w:t>
      </w:r>
      <w:r w:rsidRPr="00842C3A">
        <w:rPr>
          <w:spacing w:val="-2"/>
        </w:rPr>
        <w:t xml:space="preserve"> C</w:t>
      </w:r>
      <w:r w:rsidRPr="00842C3A">
        <w:t>F</w:t>
      </w:r>
      <w:r w:rsidRPr="00842C3A">
        <w:rPr>
          <w:spacing w:val="-2"/>
        </w:rPr>
        <w:t>D</w:t>
      </w:r>
      <w:r w:rsidRPr="00842C3A">
        <w:t>M</w:t>
      </w:r>
      <w:r w:rsidRPr="00842C3A">
        <w:rPr>
          <w:spacing w:val="-6"/>
        </w:rPr>
        <w:t xml:space="preserve"> </w:t>
      </w:r>
      <w:r w:rsidRPr="00842C3A">
        <w:rPr>
          <w:spacing w:val="-3"/>
        </w:rPr>
        <w:t>p</w:t>
      </w:r>
      <w:r w:rsidRPr="00842C3A">
        <w:t>r</w:t>
      </w:r>
      <w:r w:rsidRPr="00842C3A">
        <w:rPr>
          <w:spacing w:val="-3"/>
        </w:rPr>
        <w:t>o</w:t>
      </w:r>
      <w:r w:rsidRPr="00842C3A">
        <w:t>g</w:t>
      </w:r>
      <w:r w:rsidRPr="00842C3A">
        <w:rPr>
          <w:spacing w:val="-2"/>
        </w:rPr>
        <w:t>r</w:t>
      </w:r>
      <w:r w:rsidRPr="00842C3A">
        <w:rPr>
          <w:spacing w:val="-3"/>
        </w:rPr>
        <w:t>a</w:t>
      </w:r>
      <w:r w:rsidRPr="00842C3A">
        <w:t>m</w:t>
      </w:r>
      <w:r w:rsidRPr="00842C3A">
        <w:rPr>
          <w:spacing w:val="-1"/>
        </w:rPr>
        <w:t xml:space="preserve"> </w:t>
      </w:r>
      <w:r w:rsidR="00030CA8" w:rsidRPr="00842C3A">
        <w:rPr>
          <w:spacing w:val="-1"/>
        </w:rPr>
        <w:t xml:space="preserve">and family-led decision making practice </w:t>
      </w:r>
      <w:r w:rsidRPr="00842C3A">
        <w:rPr>
          <w:spacing w:val="-3"/>
        </w:rPr>
        <w:t>ev</w:t>
      </w:r>
      <w:r w:rsidRPr="00842C3A">
        <w:t>o</w:t>
      </w:r>
      <w:r w:rsidRPr="00842C3A">
        <w:rPr>
          <w:spacing w:val="-2"/>
        </w:rPr>
        <w:t>l</w:t>
      </w:r>
      <w:r w:rsidRPr="00842C3A">
        <w:rPr>
          <w:spacing w:val="-3"/>
        </w:rPr>
        <w:t>v</w:t>
      </w:r>
      <w:r w:rsidRPr="00842C3A">
        <w:t>e</w:t>
      </w:r>
      <w:r w:rsidRPr="00842C3A">
        <w:rPr>
          <w:spacing w:val="-3"/>
        </w:rPr>
        <w:t>s</w:t>
      </w:r>
      <w:r w:rsidRPr="00842C3A">
        <w:t>,</w:t>
      </w:r>
      <w:r w:rsidRPr="00842C3A">
        <w:rPr>
          <w:spacing w:val="-1"/>
        </w:rPr>
        <w:t xml:space="preserve"> </w:t>
      </w:r>
      <w:r w:rsidRPr="00842C3A">
        <w:rPr>
          <w:spacing w:val="-2"/>
        </w:rPr>
        <w:t>t</w:t>
      </w:r>
      <w:r w:rsidRPr="00842C3A">
        <w:t>o</w:t>
      </w:r>
      <w:r w:rsidRPr="00842C3A">
        <w:rPr>
          <w:spacing w:val="-1"/>
        </w:rPr>
        <w:t>o</w:t>
      </w:r>
      <w:r w:rsidRPr="00842C3A">
        <w:rPr>
          <w:spacing w:val="-4"/>
        </w:rPr>
        <w:t>l</w:t>
      </w:r>
      <w:r w:rsidRPr="00842C3A">
        <w:rPr>
          <w:spacing w:val="-3"/>
        </w:rPr>
        <w:t>s</w:t>
      </w:r>
      <w:r w:rsidRPr="00842C3A">
        <w:t>,</w:t>
      </w:r>
      <w:r w:rsidRPr="00842C3A">
        <w:rPr>
          <w:spacing w:val="-3"/>
        </w:rPr>
        <w:t xml:space="preserve"> </w:t>
      </w:r>
      <w:r w:rsidRPr="00842C3A">
        <w:t>r</w:t>
      </w:r>
      <w:r w:rsidRPr="00842C3A">
        <w:rPr>
          <w:spacing w:val="-3"/>
        </w:rPr>
        <w:t>e</w:t>
      </w:r>
      <w:r w:rsidRPr="00842C3A">
        <w:t>s</w:t>
      </w:r>
      <w:r w:rsidRPr="00842C3A">
        <w:rPr>
          <w:spacing w:val="-3"/>
        </w:rPr>
        <w:t>o</w:t>
      </w:r>
      <w:r w:rsidRPr="00842C3A">
        <w:t>u</w:t>
      </w:r>
      <w:r w:rsidRPr="00842C3A">
        <w:rPr>
          <w:spacing w:val="-2"/>
        </w:rPr>
        <w:t>r</w:t>
      </w:r>
      <w:r w:rsidRPr="00842C3A">
        <w:t>c</w:t>
      </w:r>
      <w:r w:rsidRPr="00842C3A">
        <w:rPr>
          <w:spacing w:val="-3"/>
        </w:rPr>
        <w:t>e</w:t>
      </w:r>
      <w:r w:rsidRPr="00842C3A">
        <w:t>s</w:t>
      </w:r>
      <w:r w:rsidRPr="00842C3A">
        <w:rPr>
          <w:spacing w:val="-2"/>
        </w:rPr>
        <w:t xml:space="preserve"> </w:t>
      </w:r>
      <w:r w:rsidRPr="00842C3A">
        <w:rPr>
          <w:spacing w:val="-3"/>
        </w:rPr>
        <w:t>a</w:t>
      </w:r>
      <w:r w:rsidRPr="00842C3A">
        <w:t>nd</w:t>
      </w:r>
      <w:r w:rsidRPr="00842C3A">
        <w:rPr>
          <w:spacing w:val="-5"/>
        </w:rPr>
        <w:t xml:space="preserve"> </w:t>
      </w:r>
      <w:r w:rsidRPr="00842C3A">
        <w:t>p</w:t>
      </w:r>
      <w:r w:rsidRPr="00842C3A">
        <w:rPr>
          <w:spacing w:val="-2"/>
        </w:rPr>
        <w:t>r</w:t>
      </w:r>
      <w:r w:rsidRPr="00842C3A">
        <w:t>a</w:t>
      </w:r>
      <w:r w:rsidRPr="00842C3A">
        <w:rPr>
          <w:spacing w:val="-3"/>
        </w:rPr>
        <w:t>c</w:t>
      </w:r>
      <w:r w:rsidRPr="00842C3A">
        <w:t>t</w:t>
      </w:r>
      <w:r w:rsidRPr="00842C3A">
        <w:rPr>
          <w:spacing w:val="-4"/>
        </w:rPr>
        <w:t>i</w:t>
      </w:r>
      <w:r w:rsidRPr="00842C3A">
        <w:t>ce</w:t>
      </w:r>
      <w:r w:rsidRPr="00842C3A">
        <w:rPr>
          <w:spacing w:val="-4"/>
        </w:rPr>
        <w:t xml:space="preserve"> </w:t>
      </w:r>
      <w:r w:rsidRPr="00842C3A">
        <w:t>a</w:t>
      </w:r>
      <w:r w:rsidRPr="00842C3A">
        <w:rPr>
          <w:spacing w:val="-4"/>
        </w:rPr>
        <w:t>p</w:t>
      </w:r>
      <w:r w:rsidRPr="00842C3A">
        <w:rPr>
          <w:spacing w:val="-3"/>
        </w:rPr>
        <w:t>p</w:t>
      </w:r>
      <w:r w:rsidRPr="00842C3A">
        <w:t>r</w:t>
      </w:r>
      <w:r w:rsidRPr="00842C3A">
        <w:rPr>
          <w:spacing w:val="-3"/>
        </w:rPr>
        <w:t>o</w:t>
      </w:r>
      <w:r w:rsidRPr="00842C3A">
        <w:t>ac</w:t>
      </w:r>
      <w:r w:rsidRPr="00842C3A">
        <w:rPr>
          <w:spacing w:val="-4"/>
        </w:rPr>
        <w:t>h</w:t>
      </w:r>
      <w:r w:rsidRPr="00842C3A">
        <w:t>es</w:t>
      </w:r>
      <w:r w:rsidRPr="00842C3A">
        <w:rPr>
          <w:spacing w:val="-2"/>
        </w:rPr>
        <w:t xml:space="preserve"> </w:t>
      </w:r>
      <w:r w:rsidRPr="00842C3A">
        <w:rPr>
          <w:spacing w:val="-4"/>
        </w:rPr>
        <w:t>w</w:t>
      </w:r>
      <w:r w:rsidRPr="00842C3A">
        <w:rPr>
          <w:spacing w:val="-2"/>
        </w:rPr>
        <w:t>il</w:t>
      </w:r>
      <w:r w:rsidRPr="00842C3A">
        <w:t>l</w:t>
      </w:r>
      <w:r w:rsidRPr="00842C3A">
        <w:rPr>
          <w:spacing w:val="-3"/>
        </w:rPr>
        <w:t xml:space="preserve"> b</w:t>
      </w:r>
      <w:r w:rsidRPr="00842C3A">
        <w:t>e d</w:t>
      </w:r>
      <w:r w:rsidRPr="00842C3A">
        <w:rPr>
          <w:spacing w:val="-1"/>
        </w:rPr>
        <w:t>e</w:t>
      </w:r>
      <w:r w:rsidRPr="00842C3A">
        <w:rPr>
          <w:spacing w:val="-3"/>
        </w:rPr>
        <w:t>v</w:t>
      </w:r>
      <w:r w:rsidRPr="00842C3A">
        <w:t>e</w:t>
      </w:r>
      <w:r w:rsidRPr="00842C3A">
        <w:rPr>
          <w:spacing w:val="-2"/>
        </w:rPr>
        <w:t>l</w:t>
      </w:r>
      <w:r w:rsidRPr="00842C3A">
        <w:rPr>
          <w:spacing w:val="-3"/>
        </w:rPr>
        <w:t>o</w:t>
      </w:r>
      <w:r w:rsidRPr="00842C3A">
        <w:t>p</w:t>
      </w:r>
      <w:r w:rsidRPr="00842C3A">
        <w:rPr>
          <w:spacing w:val="-4"/>
        </w:rPr>
        <w:t>e</w:t>
      </w:r>
      <w:r w:rsidRPr="00842C3A">
        <w:t>d</w:t>
      </w:r>
      <w:r w:rsidRPr="00842C3A">
        <w:rPr>
          <w:spacing w:val="-2"/>
        </w:rPr>
        <w:t xml:space="preserve"> i</w:t>
      </w:r>
      <w:r w:rsidRPr="00842C3A">
        <w:t>n</w:t>
      </w:r>
      <w:r w:rsidRPr="00842C3A">
        <w:rPr>
          <w:spacing w:val="-4"/>
        </w:rPr>
        <w:t xml:space="preserve"> </w:t>
      </w:r>
      <w:r w:rsidRPr="00842C3A">
        <w:t>co</w:t>
      </w:r>
      <w:r w:rsidRPr="00842C3A">
        <w:rPr>
          <w:spacing w:val="-4"/>
        </w:rPr>
        <w:t>n</w:t>
      </w:r>
      <w:r w:rsidRPr="00842C3A">
        <w:rPr>
          <w:spacing w:val="-2"/>
        </w:rPr>
        <w:t>j</w:t>
      </w:r>
      <w:r w:rsidRPr="00842C3A">
        <w:t>u</w:t>
      </w:r>
      <w:r w:rsidRPr="00842C3A">
        <w:rPr>
          <w:spacing w:val="-4"/>
        </w:rPr>
        <w:t>n</w:t>
      </w:r>
      <w:r w:rsidRPr="00842C3A">
        <w:rPr>
          <w:spacing w:val="-3"/>
        </w:rPr>
        <w:t>c</w:t>
      </w:r>
      <w:r w:rsidRPr="00842C3A">
        <w:t>t</w:t>
      </w:r>
      <w:r w:rsidRPr="00842C3A">
        <w:rPr>
          <w:spacing w:val="-2"/>
        </w:rPr>
        <w:t>i</w:t>
      </w:r>
      <w:r w:rsidRPr="00842C3A">
        <w:rPr>
          <w:spacing w:val="-3"/>
        </w:rPr>
        <w:t>o</w:t>
      </w:r>
      <w:r w:rsidRPr="00842C3A">
        <w:t>n</w:t>
      </w:r>
      <w:r w:rsidRPr="00842C3A">
        <w:rPr>
          <w:spacing w:val="-2"/>
        </w:rPr>
        <w:t xml:space="preserve"> </w:t>
      </w:r>
      <w:r w:rsidRPr="00842C3A">
        <w:rPr>
          <w:spacing w:val="-4"/>
        </w:rPr>
        <w:t>w</w:t>
      </w:r>
      <w:r w:rsidRPr="00842C3A">
        <w:rPr>
          <w:spacing w:val="-2"/>
        </w:rPr>
        <w:t>it</w:t>
      </w:r>
      <w:r w:rsidRPr="00842C3A">
        <w:t>h</w:t>
      </w:r>
      <w:r w:rsidRPr="00842C3A">
        <w:rPr>
          <w:spacing w:val="-2"/>
        </w:rPr>
        <w:t xml:space="preserve"> r</w:t>
      </w:r>
      <w:r w:rsidRPr="00842C3A">
        <w:rPr>
          <w:spacing w:val="-3"/>
        </w:rPr>
        <w:t>e</w:t>
      </w:r>
      <w:r w:rsidRPr="00842C3A">
        <w:rPr>
          <w:spacing w:val="1"/>
        </w:rPr>
        <w:t>g</w:t>
      </w:r>
      <w:r w:rsidRPr="00842C3A">
        <w:rPr>
          <w:spacing w:val="-4"/>
        </w:rPr>
        <w:t>i</w:t>
      </w:r>
      <w:r w:rsidRPr="00842C3A">
        <w:t>o</w:t>
      </w:r>
      <w:r w:rsidRPr="00842C3A">
        <w:rPr>
          <w:spacing w:val="-4"/>
        </w:rPr>
        <w:t>n</w:t>
      </w:r>
      <w:r w:rsidRPr="00842C3A">
        <w:t>al</w:t>
      </w:r>
      <w:r w:rsidRPr="00842C3A">
        <w:rPr>
          <w:spacing w:val="-3"/>
        </w:rPr>
        <w:t xml:space="preserve"> s</w:t>
      </w:r>
      <w:r w:rsidRPr="00842C3A">
        <w:rPr>
          <w:spacing w:val="-2"/>
        </w:rPr>
        <w:t>t</w:t>
      </w:r>
      <w:r w:rsidRPr="00842C3A">
        <w:rPr>
          <w:spacing w:val="-3"/>
        </w:rPr>
        <w:t>a</w:t>
      </w:r>
      <w:r w:rsidRPr="00842C3A">
        <w:t>ff,</w:t>
      </w:r>
      <w:r w:rsidRPr="00842C3A">
        <w:rPr>
          <w:spacing w:val="-3"/>
        </w:rPr>
        <w:t xml:space="preserve"> an</w:t>
      </w:r>
      <w:r w:rsidRPr="00842C3A">
        <w:t>d</w:t>
      </w:r>
      <w:r w:rsidRPr="00842C3A">
        <w:rPr>
          <w:spacing w:val="-2"/>
        </w:rPr>
        <w:t xml:space="preserve"> </w:t>
      </w:r>
      <w:r w:rsidRPr="00842C3A">
        <w:rPr>
          <w:spacing w:val="-3"/>
        </w:rPr>
        <w:t>a</w:t>
      </w:r>
      <w:r w:rsidRPr="00842C3A">
        <w:t>n</w:t>
      </w:r>
      <w:r w:rsidRPr="00842C3A">
        <w:rPr>
          <w:spacing w:val="-2"/>
        </w:rPr>
        <w:t xml:space="preserve"> </w:t>
      </w:r>
      <w:r w:rsidRPr="00842C3A">
        <w:rPr>
          <w:spacing w:val="-3"/>
        </w:rPr>
        <w:t>a</w:t>
      </w:r>
      <w:r w:rsidRPr="00842C3A">
        <w:t>m</w:t>
      </w:r>
      <w:r w:rsidRPr="00842C3A">
        <w:rPr>
          <w:spacing w:val="-3"/>
        </w:rPr>
        <w:t>e</w:t>
      </w:r>
      <w:r w:rsidRPr="00842C3A">
        <w:t>n</w:t>
      </w:r>
      <w:r w:rsidRPr="00842C3A">
        <w:rPr>
          <w:spacing w:val="-4"/>
        </w:rPr>
        <w:t>d</w:t>
      </w:r>
      <w:r w:rsidRPr="00842C3A">
        <w:t>ed</w:t>
      </w:r>
      <w:r w:rsidRPr="00842C3A">
        <w:rPr>
          <w:spacing w:val="-2"/>
        </w:rPr>
        <w:t xml:space="preserve"> </w:t>
      </w:r>
      <w:r w:rsidRPr="00842C3A">
        <w:rPr>
          <w:spacing w:val="-3"/>
        </w:rPr>
        <w:t>ve</w:t>
      </w:r>
      <w:r w:rsidRPr="00842C3A">
        <w:t>r</w:t>
      </w:r>
      <w:r w:rsidRPr="00842C3A">
        <w:rPr>
          <w:spacing w:val="-3"/>
        </w:rPr>
        <w:t>s</w:t>
      </w:r>
      <w:r w:rsidRPr="00842C3A">
        <w:rPr>
          <w:spacing w:val="-2"/>
        </w:rPr>
        <w:t>i</w:t>
      </w:r>
      <w:r w:rsidRPr="00842C3A">
        <w:t>on</w:t>
      </w:r>
      <w:r w:rsidRPr="00842C3A">
        <w:rPr>
          <w:spacing w:val="-5"/>
        </w:rPr>
        <w:t xml:space="preserve"> </w:t>
      </w:r>
      <w:r w:rsidRPr="00842C3A">
        <w:rPr>
          <w:spacing w:val="-3"/>
        </w:rPr>
        <w:t>o</w:t>
      </w:r>
      <w:r w:rsidRPr="00842C3A">
        <w:t>f</w:t>
      </w:r>
      <w:r w:rsidRPr="00842C3A">
        <w:rPr>
          <w:spacing w:val="-1"/>
        </w:rPr>
        <w:t xml:space="preserve"> </w:t>
      </w:r>
      <w:r w:rsidRPr="00842C3A">
        <w:rPr>
          <w:spacing w:val="-2"/>
        </w:rPr>
        <w:t>t</w:t>
      </w:r>
      <w:r w:rsidRPr="00842C3A">
        <w:t>h</w:t>
      </w:r>
      <w:r w:rsidRPr="00842C3A">
        <w:rPr>
          <w:spacing w:val="-4"/>
        </w:rPr>
        <w:t>i</w:t>
      </w:r>
      <w:r w:rsidRPr="00842C3A">
        <w:t>s</w:t>
      </w:r>
      <w:r w:rsidRPr="00842C3A">
        <w:rPr>
          <w:spacing w:val="-2"/>
        </w:rPr>
        <w:t xml:space="preserve"> </w:t>
      </w:r>
      <w:r w:rsidRPr="00842C3A">
        <w:t>h</w:t>
      </w:r>
      <w:r w:rsidRPr="00842C3A">
        <w:rPr>
          <w:spacing w:val="-4"/>
        </w:rPr>
        <w:t>a</w:t>
      </w:r>
      <w:r w:rsidRPr="00842C3A">
        <w:t>n</w:t>
      </w:r>
      <w:r w:rsidRPr="00842C3A">
        <w:rPr>
          <w:spacing w:val="-4"/>
        </w:rPr>
        <w:t>d</w:t>
      </w:r>
      <w:r w:rsidRPr="00842C3A">
        <w:t>b</w:t>
      </w:r>
      <w:r w:rsidRPr="00842C3A">
        <w:rPr>
          <w:spacing w:val="-4"/>
        </w:rPr>
        <w:t>o</w:t>
      </w:r>
      <w:r w:rsidRPr="00842C3A">
        <w:rPr>
          <w:spacing w:val="-3"/>
        </w:rPr>
        <w:t>o</w:t>
      </w:r>
      <w:r w:rsidRPr="00842C3A">
        <w:t>k</w:t>
      </w:r>
      <w:r w:rsidRPr="00842C3A">
        <w:rPr>
          <w:spacing w:val="1"/>
        </w:rPr>
        <w:t xml:space="preserve"> </w:t>
      </w:r>
      <w:r w:rsidRPr="00842C3A">
        <w:rPr>
          <w:spacing w:val="-4"/>
        </w:rPr>
        <w:t>w</w:t>
      </w:r>
      <w:r w:rsidRPr="00842C3A">
        <w:rPr>
          <w:spacing w:val="-2"/>
        </w:rPr>
        <w:t>il</w:t>
      </w:r>
      <w:r w:rsidRPr="00842C3A">
        <w:t>l</w:t>
      </w:r>
      <w:r w:rsidRPr="00842C3A">
        <w:rPr>
          <w:spacing w:val="-3"/>
        </w:rPr>
        <w:t xml:space="preserve"> </w:t>
      </w:r>
      <w:r w:rsidRPr="00842C3A">
        <w:t>be d</w:t>
      </w:r>
      <w:r w:rsidRPr="00842C3A">
        <w:rPr>
          <w:spacing w:val="-1"/>
        </w:rPr>
        <w:t>e</w:t>
      </w:r>
      <w:r w:rsidRPr="00842C3A">
        <w:rPr>
          <w:spacing w:val="-3"/>
        </w:rPr>
        <w:t>v</w:t>
      </w:r>
      <w:r w:rsidRPr="00842C3A">
        <w:t>e</w:t>
      </w:r>
      <w:r w:rsidRPr="00842C3A">
        <w:rPr>
          <w:spacing w:val="-2"/>
        </w:rPr>
        <w:t>l</w:t>
      </w:r>
      <w:r w:rsidRPr="00842C3A">
        <w:rPr>
          <w:spacing w:val="-3"/>
        </w:rPr>
        <w:t>o</w:t>
      </w:r>
      <w:r w:rsidRPr="00842C3A">
        <w:t>p</w:t>
      </w:r>
      <w:r w:rsidRPr="00842C3A">
        <w:rPr>
          <w:spacing w:val="-4"/>
        </w:rPr>
        <w:t>e</w:t>
      </w:r>
      <w:r w:rsidRPr="00842C3A">
        <w:t>d</w:t>
      </w:r>
      <w:r w:rsidRPr="00842C3A">
        <w:rPr>
          <w:spacing w:val="-2"/>
        </w:rPr>
        <w:t xml:space="preserve"> i</w:t>
      </w:r>
      <w:r w:rsidRPr="00842C3A">
        <w:t>n</w:t>
      </w:r>
      <w:r w:rsidRPr="00842C3A">
        <w:rPr>
          <w:spacing w:val="-4"/>
        </w:rPr>
        <w:t xml:space="preserve"> </w:t>
      </w:r>
      <w:r w:rsidRPr="00842C3A">
        <w:t>t</w:t>
      </w:r>
      <w:r w:rsidRPr="00842C3A">
        <w:rPr>
          <w:spacing w:val="-3"/>
        </w:rPr>
        <w:t>h</w:t>
      </w:r>
      <w:r w:rsidRPr="00842C3A">
        <w:t>e</w:t>
      </w:r>
      <w:r w:rsidRPr="00842C3A">
        <w:rPr>
          <w:spacing w:val="-4"/>
        </w:rPr>
        <w:t xml:space="preserve"> </w:t>
      </w:r>
      <w:r w:rsidRPr="00842C3A">
        <w:t>f</w:t>
      </w:r>
      <w:r w:rsidRPr="00842C3A">
        <w:rPr>
          <w:spacing w:val="-3"/>
        </w:rPr>
        <w:t>u</w:t>
      </w:r>
      <w:r w:rsidRPr="00842C3A">
        <w:rPr>
          <w:spacing w:val="-2"/>
        </w:rPr>
        <w:t>t</w:t>
      </w:r>
      <w:r w:rsidRPr="00842C3A">
        <w:t>u</w:t>
      </w:r>
      <w:r w:rsidRPr="00842C3A">
        <w:rPr>
          <w:spacing w:val="-2"/>
        </w:rPr>
        <w:t>r</w:t>
      </w:r>
      <w:r w:rsidRPr="00842C3A">
        <w:rPr>
          <w:spacing w:val="-3"/>
        </w:rPr>
        <w:t>e</w:t>
      </w:r>
      <w:r w:rsidRPr="00842C3A">
        <w:t>.</w:t>
      </w:r>
    </w:p>
    <w:p w14:paraId="74C36B80" w14:textId="12309DC5" w:rsidR="00B8448D" w:rsidRPr="001D5E3E" w:rsidRDefault="00B8448D" w:rsidP="001D5E3E">
      <w:pPr>
        <w:pStyle w:val="Heading2"/>
        <w:spacing w:after="240"/>
        <w:rPr>
          <w:color w:val="336600"/>
          <w:sz w:val="36"/>
        </w:rPr>
      </w:pPr>
      <w:bookmarkStart w:id="14" w:name="_bookmark4"/>
      <w:bookmarkStart w:id="15" w:name="_bookmark2"/>
      <w:bookmarkStart w:id="16" w:name="_Toc44503928"/>
      <w:bookmarkStart w:id="17" w:name="_Toc44504004"/>
      <w:bookmarkStart w:id="18" w:name="_Toc44505407"/>
      <w:bookmarkStart w:id="19" w:name="_Toc103854223"/>
      <w:bookmarkEnd w:id="14"/>
      <w:bookmarkEnd w:id="15"/>
      <w:r w:rsidRPr="001D5E3E">
        <w:rPr>
          <w:color w:val="336600"/>
          <w:sz w:val="36"/>
        </w:rPr>
        <w:lastRenderedPageBreak/>
        <w:t xml:space="preserve">Purpose </w:t>
      </w:r>
      <w:r w:rsidR="009D3F04">
        <w:rPr>
          <w:color w:val="336600"/>
          <w:sz w:val="36"/>
        </w:rPr>
        <w:t xml:space="preserve">of </w:t>
      </w:r>
      <w:r w:rsidR="009E5E17" w:rsidRPr="001D5E3E">
        <w:rPr>
          <w:color w:val="336600"/>
          <w:sz w:val="36"/>
        </w:rPr>
        <w:t>the</w:t>
      </w:r>
      <w:r w:rsidRPr="001D5E3E">
        <w:rPr>
          <w:color w:val="336600"/>
          <w:sz w:val="36"/>
        </w:rPr>
        <w:t xml:space="preserve"> Handbook</w:t>
      </w:r>
      <w:bookmarkEnd w:id="16"/>
      <w:bookmarkEnd w:id="17"/>
      <w:bookmarkEnd w:id="18"/>
      <w:bookmarkEnd w:id="19"/>
    </w:p>
    <w:p w14:paraId="54B7FC82" w14:textId="5C24CA56" w:rsidR="00A6532F" w:rsidRDefault="00194F25" w:rsidP="00DC1CFC">
      <w:pPr>
        <w:pStyle w:val="BodyText"/>
        <w:spacing w:before="72" w:after="240" w:line="288" w:lineRule="auto"/>
        <w:ind w:right="1410"/>
        <w:jc w:val="both"/>
      </w:pPr>
      <w:r>
        <w:rPr>
          <w:spacing w:val="1"/>
        </w:rPr>
        <w:t>T</w:t>
      </w:r>
      <w:r>
        <w:rPr>
          <w:spacing w:val="-1"/>
        </w:rPr>
        <w:t>h</w:t>
      </w:r>
      <w:r>
        <w:t>e</w:t>
      </w:r>
      <w:r>
        <w:rPr>
          <w:spacing w:val="-4"/>
        </w:rPr>
        <w:t xml:space="preserve"> </w:t>
      </w:r>
      <w:r>
        <w:rPr>
          <w:spacing w:val="-6"/>
        </w:rPr>
        <w:t>Fa</w:t>
      </w:r>
      <w:r>
        <w:rPr>
          <w:spacing w:val="-4"/>
        </w:rPr>
        <w:t>m</w:t>
      </w:r>
      <w:r>
        <w:rPr>
          <w:spacing w:val="-6"/>
        </w:rPr>
        <w:t>i</w:t>
      </w:r>
      <w:r>
        <w:rPr>
          <w:spacing w:val="-4"/>
        </w:rPr>
        <w:t>l</w:t>
      </w:r>
      <w:r>
        <w:t>y</w:t>
      </w:r>
      <w:r>
        <w:rPr>
          <w:spacing w:val="-11"/>
        </w:rPr>
        <w:t xml:space="preserve"> </w:t>
      </w:r>
      <w:r>
        <w:rPr>
          <w:spacing w:val="-4"/>
        </w:rPr>
        <w:t>Gr</w:t>
      </w:r>
      <w:r>
        <w:rPr>
          <w:spacing w:val="-6"/>
        </w:rPr>
        <w:t>ou</w:t>
      </w:r>
      <w:r>
        <w:t>p</w:t>
      </w:r>
      <w:r>
        <w:rPr>
          <w:spacing w:val="-7"/>
        </w:rPr>
        <w:t xml:space="preserve"> M</w:t>
      </w:r>
      <w:r>
        <w:rPr>
          <w:spacing w:val="-6"/>
        </w:rPr>
        <w:t>ee</w:t>
      </w:r>
      <w:r>
        <w:rPr>
          <w:spacing w:val="-2"/>
        </w:rPr>
        <w:t>t</w:t>
      </w:r>
      <w:r>
        <w:rPr>
          <w:spacing w:val="-6"/>
        </w:rPr>
        <w:t>i</w:t>
      </w:r>
      <w:r>
        <w:rPr>
          <w:spacing w:val="-3"/>
        </w:rPr>
        <w:t>n</w:t>
      </w:r>
      <w:r>
        <w:t>g</w:t>
      </w:r>
      <w:r>
        <w:rPr>
          <w:spacing w:val="-7"/>
        </w:rPr>
        <w:t xml:space="preserve"> </w:t>
      </w:r>
      <w:r>
        <w:rPr>
          <w:spacing w:val="-4"/>
        </w:rPr>
        <w:t>(</w:t>
      </w:r>
      <w:r>
        <w:rPr>
          <w:spacing w:val="-6"/>
        </w:rPr>
        <w:t>F</w:t>
      </w:r>
      <w:r>
        <w:rPr>
          <w:spacing w:val="-4"/>
        </w:rPr>
        <w:t>G</w:t>
      </w:r>
      <w:r>
        <w:rPr>
          <w:spacing w:val="-9"/>
        </w:rPr>
        <w:t>M</w:t>
      </w:r>
      <w:r>
        <w:t>)</w:t>
      </w:r>
      <w:r>
        <w:rPr>
          <w:spacing w:val="-8"/>
        </w:rPr>
        <w:t xml:space="preserve"> </w:t>
      </w:r>
      <w:r>
        <w:rPr>
          <w:spacing w:val="-2"/>
        </w:rPr>
        <w:t>C</w:t>
      </w:r>
      <w:r>
        <w:rPr>
          <w:spacing w:val="-1"/>
        </w:rPr>
        <w:t>on</w:t>
      </w:r>
      <w:r>
        <w:rPr>
          <w:spacing w:val="-5"/>
        </w:rPr>
        <w:t>v</w:t>
      </w:r>
      <w:r>
        <w:rPr>
          <w:spacing w:val="-1"/>
        </w:rPr>
        <w:t>en</w:t>
      </w:r>
      <w:r>
        <w:rPr>
          <w:spacing w:val="-3"/>
        </w:rPr>
        <w:t>o</w:t>
      </w:r>
      <w:r>
        <w:t>r</w:t>
      </w:r>
      <w:r>
        <w:rPr>
          <w:spacing w:val="4"/>
        </w:rPr>
        <w:t xml:space="preserve"> </w:t>
      </w:r>
      <w:r>
        <w:rPr>
          <w:spacing w:val="-4"/>
        </w:rPr>
        <w:t>H</w:t>
      </w:r>
      <w:r>
        <w:t>a</w:t>
      </w:r>
      <w:r>
        <w:rPr>
          <w:spacing w:val="-4"/>
        </w:rPr>
        <w:t>n</w:t>
      </w:r>
      <w:r>
        <w:rPr>
          <w:spacing w:val="-3"/>
        </w:rPr>
        <w:t>d</w:t>
      </w:r>
      <w:r>
        <w:t>b</w:t>
      </w:r>
      <w:r>
        <w:rPr>
          <w:spacing w:val="-1"/>
        </w:rPr>
        <w:t>o</w:t>
      </w:r>
      <w:r>
        <w:rPr>
          <w:spacing w:val="-3"/>
        </w:rPr>
        <w:t>o</w:t>
      </w:r>
      <w:r>
        <w:t>k</w:t>
      </w:r>
      <w:r>
        <w:rPr>
          <w:spacing w:val="1"/>
        </w:rPr>
        <w:t xml:space="preserve"> </w:t>
      </w:r>
      <w:r>
        <w:rPr>
          <w:spacing w:val="-2"/>
        </w:rPr>
        <w:t>i</w:t>
      </w:r>
      <w:r>
        <w:t>s</w:t>
      </w:r>
      <w:r>
        <w:rPr>
          <w:spacing w:val="1"/>
        </w:rPr>
        <w:t xml:space="preserve"> </w:t>
      </w:r>
      <w:r>
        <w:t xml:space="preserve">a </w:t>
      </w:r>
      <w:r>
        <w:rPr>
          <w:spacing w:val="-3"/>
        </w:rPr>
        <w:t>p</w:t>
      </w:r>
      <w:r>
        <w:rPr>
          <w:spacing w:val="-2"/>
        </w:rPr>
        <w:t>r</w:t>
      </w:r>
      <w:r>
        <w:rPr>
          <w:spacing w:val="-1"/>
        </w:rPr>
        <w:t>a</w:t>
      </w:r>
      <w:r>
        <w:t>c</w:t>
      </w:r>
      <w:r>
        <w:rPr>
          <w:spacing w:val="1"/>
        </w:rPr>
        <w:t>t</w:t>
      </w:r>
      <w:r>
        <w:rPr>
          <w:spacing w:val="-1"/>
        </w:rPr>
        <w:t>i</w:t>
      </w:r>
      <w:r>
        <w:rPr>
          <w:spacing w:val="-3"/>
        </w:rPr>
        <w:t>c</w:t>
      </w:r>
      <w:r>
        <w:rPr>
          <w:spacing w:val="-1"/>
        </w:rPr>
        <w:t>a</w:t>
      </w:r>
      <w:r>
        <w:t>l</w:t>
      </w:r>
      <w:r>
        <w:rPr>
          <w:spacing w:val="-5"/>
        </w:rPr>
        <w:t xml:space="preserve"> </w:t>
      </w:r>
      <w:r>
        <w:rPr>
          <w:spacing w:val="2"/>
        </w:rPr>
        <w:t>g</w:t>
      </w:r>
      <w:r>
        <w:t>u</w:t>
      </w:r>
      <w:r>
        <w:rPr>
          <w:spacing w:val="-2"/>
        </w:rPr>
        <w:t>i</w:t>
      </w:r>
      <w:r>
        <w:rPr>
          <w:spacing w:val="-1"/>
        </w:rPr>
        <w:t>d</w:t>
      </w:r>
      <w:r>
        <w:t>e</w:t>
      </w:r>
      <w:r>
        <w:rPr>
          <w:spacing w:val="-6"/>
        </w:rPr>
        <w:t xml:space="preserve"> </w:t>
      </w:r>
      <w:r>
        <w:rPr>
          <w:spacing w:val="1"/>
        </w:rPr>
        <w:t>t</w:t>
      </w:r>
      <w:r>
        <w:t>o</w:t>
      </w:r>
      <w:r>
        <w:rPr>
          <w:spacing w:val="-4"/>
        </w:rPr>
        <w:t xml:space="preserve"> </w:t>
      </w:r>
      <w:r>
        <w:rPr>
          <w:spacing w:val="-1"/>
        </w:rPr>
        <w:t>a</w:t>
      </w:r>
      <w:r>
        <w:t>ss</w:t>
      </w:r>
      <w:r>
        <w:rPr>
          <w:spacing w:val="-1"/>
        </w:rPr>
        <w:t>i</w:t>
      </w:r>
      <w:r>
        <w:rPr>
          <w:spacing w:val="-3"/>
        </w:rPr>
        <w:t>s</w:t>
      </w:r>
      <w:r>
        <w:t>t</w:t>
      </w:r>
      <w:r>
        <w:rPr>
          <w:spacing w:val="-1"/>
        </w:rPr>
        <w:t xml:space="preserve"> </w:t>
      </w:r>
      <w:r>
        <w:rPr>
          <w:spacing w:val="-3"/>
        </w:rPr>
        <w:t>n</w:t>
      </w:r>
      <w:r>
        <w:rPr>
          <w:spacing w:val="-1"/>
        </w:rPr>
        <w:t>e</w:t>
      </w:r>
      <w:r>
        <w:t>w</w:t>
      </w:r>
      <w:r>
        <w:rPr>
          <w:spacing w:val="-5"/>
        </w:rPr>
        <w:t xml:space="preserve"> </w:t>
      </w:r>
      <w:r>
        <w:rPr>
          <w:spacing w:val="-1"/>
        </w:rPr>
        <w:t>an</w:t>
      </w:r>
      <w:r>
        <w:t xml:space="preserve">d </w:t>
      </w:r>
      <w:r>
        <w:rPr>
          <w:spacing w:val="-1"/>
        </w:rPr>
        <w:t>e</w:t>
      </w:r>
      <w:r>
        <w:rPr>
          <w:spacing w:val="-5"/>
        </w:rPr>
        <w:t>x</w:t>
      </w:r>
      <w:r>
        <w:rPr>
          <w:spacing w:val="-1"/>
        </w:rPr>
        <w:t>pe</w:t>
      </w:r>
      <w:r>
        <w:t>r</w:t>
      </w:r>
      <w:r>
        <w:rPr>
          <w:spacing w:val="-4"/>
        </w:rPr>
        <w:t>i</w:t>
      </w:r>
      <w:r>
        <w:t>e</w:t>
      </w:r>
      <w:r>
        <w:rPr>
          <w:spacing w:val="-1"/>
        </w:rPr>
        <w:t>n</w:t>
      </w:r>
      <w:r>
        <w:rPr>
          <w:spacing w:val="-3"/>
        </w:rPr>
        <w:t>c</w:t>
      </w:r>
      <w:r>
        <w:rPr>
          <w:spacing w:val="-1"/>
        </w:rPr>
        <w:t>e</w:t>
      </w:r>
      <w:r>
        <w:t>d</w:t>
      </w:r>
      <w:r>
        <w:rPr>
          <w:spacing w:val="-2"/>
        </w:rPr>
        <w:t xml:space="preserve"> </w:t>
      </w:r>
      <w:r>
        <w:rPr>
          <w:spacing w:val="-3"/>
        </w:rPr>
        <w:t>F</w:t>
      </w:r>
      <w:r>
        <w:rPr>
          <w:spacing w:val="-2"/>
        </w:rPr>
        <w:t>G</w:t>
      </w:r>
      <w:r>
        <w:t>M</w:t>
      </w:r>
      <w:r>
        <w:rPr>
          <w:spacing w:val="-8"/>
        </w:rPr>
        <w:t xml:space="preserve"> </w:t>
      </w:r>
      <w:r>
        <w:t>c</w:t>
      </w:r>
      <w:r>
        <w:rPr>
          <w:spacing w:val="-1"/>
        </w:rPr>
        <w:t>on</w:t>
      </w:r>
      <w:r>
        <w:rPr>
          <w:spacing w:val="-5"/>
        </w:rPr>
        <w:t>v</w:t>
      </w:r>
      <w:r>
        <w:rPr>
          <w:spacing w:val="-3"/>
        </w:rPr>
        <w:t>e</w:t>
      </w:r>
      <w:r>
        <w:t>nors</w:t>
      </w:r>
      <w:r>
        <w:rPr>
          <w:spacing w:val="-4"/>
        </w:rPr>
        <w:t xml:space="preserve"> </w:t>
      </w:r>
      <w:r>
        <w:rPr>
          <w:spacing w:val="-2"/>
        </w:rPr>
        <w:t>(</w:t>
      </w:r>
      <w:r>
        <w:rPr>
          <w:spacing w:val="-1"/>
        </w:rPr>
        <w:t>a</w:t>
      </w:r>
      <w:r>
        <w:rPr>
          <w:spacing w:val="-3"/>
        </w:rPr>
        <w:t>n</w:t>
      </w:r>
      <w:r>
        <w:t>d</w:t>
      </w:r>
      <w:r>
        <w:rPr>
          <w:spacing w:val="-2"/>
        </w:rPr>
        <w:t xml:space="preserve"> </w:t>
      </w:r>
      <w:r>
        <w:rPr>
          <w:spacing w:val="-1"/>
        </w:rPr>
        <w:t>o</w:t>
      </w:r>
      <w:r>
        <w:rPr>
          <w:spacing w:val="-2"/>
        </w:rPr>
        <w:t>t</w:t>
      </w:r>
      <w:r>
        <w:rPr>
          <w:spacing w:val="-1"/>
        </w:rPr>
        <w:t>h</w:t>
      </w:r>
      <w:r>
        <w:rPr>
          <w:spacing w:val="-3"/>
        </w:rPr>
        <w:t>e</w:t>
      </w:r>
      <w:r>
        <w:t>r</w:t>
      </w:r>
      <w:r>
        <w:rPr>
          <w:spacing w:val="2"/>
        </w:rPr>
        <w:t xml:space="preserve"> </w:t>
      </w:r>
      <w:r>
        <w:rPr>
          <w:spacing w:val="-6"/>
        </w:rPr>
        <w:t>o</w:t>
      </w:r>
      <w:r>
        <w:rPr>
          <w:spacing w:val="1"/>
        </w:rPr>
        <w:t>ff</w:t>
      </w:r>
      <w:r>
        <w:rPr>
          <w:spacing w:val="-1"/>
        </w:rPr>
        <w:t>i</w:t>
      </w:r>
      <w:r>
        <w:t>c</w:t>
      </w:r>
      <w:r>
        <w:rPr>
          <w:spacing w:val="-1"/>
        </w:rPr>
        <w:t>e</w:t>
      </w:r>
      <w:r>
        <w:rPr>
          <w:spacing w:val="-4"/>
        </w:rPr>
        <w:t>r</w:t>
      </w:r>
      <w:r>
        <w:t>s</w:t>
      </w:r>
      <w:r>
        <w:rPr>
          <w:spacing w:val="-4"/>
        </w:rPr>
        <w:t xml:space="preserve"> w</w:t>
      </w:r>
      <w:r>
        <w:rPr>
          <w:spacing w:val="-3"/>
        </w:rPr>
        <w:t>h</w:t>
      </w:r>
      <w:r>
        <w:t>o</w:t>
      </w:r>
      <w:r>
        <w:rPr>
          <w:spacing w:val="-4"/>
        </w:rPr>
        <w:t xml:space="preserve"> </w:t>
      </w:r>
      <w:r>
        <w:t>co</w:t>
      </w:r>
      <w:r>
        <w:rPr>
          <w:spacing w:val="1"/>
        </w:rPr>
        <w:t>n</w:t>
      </w:r>
      <w:r>
        <w:t>ve</w:t>
      </w:r>
      <w:r>
        <w:rPr>
          <w:spacing w:val="1"/>
        </w:rPr>
        <w:t>n</w:t>
      </w:r>
      <w:r>
        <w:t>e or</w:t>
      </w:r>
      <w:r>
        <w:rPr>
          <w:spacing w:val="2"/>
        </w:rPr>
        <w:t xml:space="preserve"> </w:t>
      </w:r>
      <w:r>
        <w:t>a</w:t>
      </w:r>
      <w:r>
        <w:rPr>
          <w:spacing w:val="2"/>
        </w:rPr>
        <w:t>r</w:t>
      </w:r>
      <w:r>
        <w:t xml:space="preserve">e </w:t>
      </w:r>
      <w:r>
        <w:rPr>
          <w:spacing w:val="1"/>
        </w:rPr>
        <w:t>in</w:t>
      </w:r>
      <w:r>
        <w:rPr>
          <w:spacing w:val="-3"/>
        </w:rPr>
        <w:t>v</w:t>
      </w:r>
      <w:r>
        <w:rPr>
          <w:spacing w:val="1"/>
        </w:rPr>
        <w:t>ol</w:t>
      </w:r>
      <w:r>
        <w:rPr>
          <w:spacing w:val="-3"/>
        </w:rPr>
        <w:t>v</w:t>
      </w:r>
      <w:r>
        <w:rPr>
          <w:spacing w:val="1"/>
        </w:rPr>
        <w:t>e</w:t>
      </w:r>
      <w:r>
        <w:t>d</w:t>
      </w:r>
      <w:r>
        <w:rPr>
          <w:spacing w:val="3"/>
        </w:rPr>
        <w:t xml:space="preserve"> </w:t>
      </w:r>
      <w:r>
        <w:rPr>
          <w:spacing w:val="-2"/>
        </w:rPr>
        <w:t>i</w:t>
      </w:r>
      <w:r>
        <w:t xml:space="preserve">n </w:t>
      </w:r>
      <w:r>
        <w:rPr>
          <w:spacing w:val="1"/>
        </w:rPr>
        <w:t>t</w:t>
      </w:r>
      <w:r>
        <w:t>he</w:t>
      </w:r>
      <w:r>
        <w:rPr>
          <w:spacing w:val="2"/>
        </w:rPr>
        <w:t xml:space="preserve"> </w:t>
      </w:r>
      <w:r>
        <w:t>pro</w:t>
      </w:r>
      <w:r>
        <w:rPr>
          <w:spacing w:val="2"/>
        </w:rPr>
        <w:t>c</w:t>
      </w:r>
      <w:r>
        <w:t>ess of</w:t>
      </w:r>
      <w:r>
        <w:rPr>
          <w:spacing w:val="3"/>
        </w:rPr>
        <w:t xml:space="preserve"> </w:t>
      </w:r>
      <w:r>
        <w:t>a FG</w:t>
      </w:r>
      <w:r>
        <w:rPr>
          <w:spacing w:val="-4"/>
        </w:rPr>
        <w:t>M</w:t>
      </w:r>
      <w:r>
        <w:t>)</w:t>
      </w:r>
      <w:r>
        <w:rPr>
          <w:spacing w:val="2"/>
        </w:rPr>
        <w:t xml:space="preserve"> </w:t>
      </w:r>
      <w:r w:rsidR="00030CA8">
        <w:rPr>
          <w:spacing w:val="2"/>
        </w:rPr>
        <w:t xml:space="preserve">to </w:t>
      </w:r>
      <w:r>
        <w:rPr>
          <w:spacing w:val="-3"/>
        </w:rPr>
        <w:t>p</w:t>
      </w:r>
      <w:r>
        <w:t>re</w:t>
      </w:r>
      <w:r>
        <w:rPr>
          <w:spacing w:val="-4"/>
        </w:rPr>
        <w:t>p</w:t>
      </w:r>
      <w:r>
        <w:rPr>
          <w:spacing w:val="-1"/>
        </w:rPr>
        <w:t>a</w:t>
      </w:r>
      <w:r>
        <w:t>re</w:t>
      </w:r>
      <w:r>
        <w:rPr>
          <w:spacing w:val="-4"/>
        </w:rPr>
        <w:t xml:space="preserve"> </w:t>
      </w:r>
      <w:r>
        <w:rPr>
          <w:spacing w:val="3"/>
        </w:rPr>
        <w:t>f</w:t>
      </w:r>
      <w:r>
        <w:rPr>
          <w:spacing w:val="-3"/>
        </w:rPr>
        <w:t>o</w:t>
      </w:r>
      <w:r>
        <w:t xml:space="preserve">r, </w:t>
      </w:r>
      <w:r>
        <w:rPr>
          <w:spacing w:val="-3"/>
        </w:rPr>
        <w:t>a</w:t>
      </w:r>
      <w:r>
        <w:t xml:space="preserve">nd </w:t>
      </w:r>
      <w:r>
        <w:rPr>
          <w:spacing w:val="-2"/>
        </w:rPr>
        <w:t>c</w:t>
      </w:r>
      <w:r>
        <w:rPr>
          <w:spacing w:val="-1"/>
        </w:rPr>
        <w:t>on</w:t>
      </w:r>
      <w:r>
        <w:rPr>
          <w:spacing w:val="-5"/>
        </w:rPr>
        <w:t>v</w:t>
      </w:r>
      <w:r>
        <w:t>e</w:t>
      </w:r>
      <w:r>
        <w:rPr>
          <w:spacing w:val="-4"/>
        </w:rPr>
        <w:t>n</w:t>
      </w:r>
      <w:r>
        <w:rPr>
          <w:spacing w:val="-3"/>
        </w:rPr>
        <w:t>e</w:t>
      </w:r>
      <w:r>
        <w:t>,</w:t>
      </w:r>
      <w:r>
        <w:rPr>
          <w:spacing w:val="4"/>
        </w:rPr>
        <w:t xml:space="preserve"> </w:t>
      </w:r>
      <w:r>
        <w:t xml:space="preserve">a </w:t>
      </w:r>
      <w:r>
        <w:rPr>
          <w:spacing w:val="-3"/>
        </w:rPr>
        <w:t>F</w:t>
      </w:r>
      <w:r>
        <w:t>G</w:t>
      </w:r>
      <w:r>
        <w:rPr>
          <w:spacing w:val="-4"/>
        </w:rPr>
        <w:t>M</w:t>
      </w:r>
      <w:r>
        <w:t>.</w:t>
      </w:r>
      <w:r>
        <w:rPr>
          <w:spacing w:val="2"/>
        </w:rPr>
        <w:t xml:space="preserve"> </w:t>
      </w:r>
      <w:r>
        <w:rPr>
          <w:spacing w:val="-2"/>
        </w:rPr>
        <w:t>I</w:t>
      </w:r>
      <w:r>
        <w:t>t</w:t>
      </w:r>
      <w:r>
        <w:rPr>
          <w:spacing w:val="2"/>
        </w:rPr>
        <w:t xml:space="preserve"> </w:t>
      </w:r>
      <w:r>
        <w:t>a</w:t>
      </w:r>
      <w:r>
        <w:rPr>
          <w:spacing w:val="-4"/>
        </w:rPr>
        <w:t>l</w:t>
      </w:r>
      <w:r>
        <w:t>so he</w:t>
      </w:r>
      <w:r>
        <w:rPr>
          <w:spacing w:val="-2"/>
        </w:rPr>
        <w:t>l</w:t>
      </w:r>
      <w:r>
        <w:t xml:space="preserve">ps </w:t>
      </w:r>
      <w:r>
        <w:rPr>
          <w:spacing w:val="-3"/>
        </w:rPr>
        <w:t>w</w:t>
      </w:r>
      <w:r>
        <w:rPr>
          <w:spacing w:val="-2"/>
        </w:rPr>
        <w:t>i</w:t>
      </w:r>
      <w:r>
        <w:t>th</w:t>
      </w:r>
      <w:r>
        <w:rPr>
          <w:spacing w:val="2"/>
        </w:rPr>
        <w:t xml:space="preserve"> </w:t>
      </w:r>
      <w:r>
        <w:rPr>
          <w:spacing w:val="-1"/>
        </w:rPr>
        <w:t>de</w:t>
      </w:r>
      <w:r>
        <w:rPr>
          <w:spacing w:val="-5"/>
        </w:rPr>
        <w:t>v</w:t>
      </w:r>
      <w:r>
        <w:t>e</w:t>
      </w:r>
      <w:r>
        <w:rPr>
          <w:spacing w:val="-4"/>
        </w:rPr>
        <w:t>l</w:t>
      </w:r>
      <w:r>
        <w:t>o</w:t>
      </w:r>
      <w:r>
        <w:rPr>
          <w:spacing w:val="-1"/>
        </w:rPr>
        <w:t>p</w:t>
      </w:r>
      <w:r>
        <w:rPr>
          <w:spacing w:val="-4"/>
        </w:rPr>
        <w:t>i</w:t>
      </w:r>
      <w:r>
        <w:rPr>
          <w:spacing w:val="-3"/>
        </w:rPr>
        <w:t>n</w:t>
      </w:r>
      <w:r>
        <w:t>g</w:t>
      </w:r>
      <w:r>
        <w:rPr>
          <w:spacing w:val="3"/>
        </w:rPr>
        <w:t xml:space="preserve"> </w:t>
      </w:r>
      <w:r>
        <w:rPr>
          <w:spacing w:val="-1"/>
        </w:rPr>
        <w:t>an</w:t>
      </w:r>
      <w:r>
        <w:t>d</w:t>
      </w:r>
      <w:r>
        <w:rPr>
          <w:spacing w:val="-2"/>
        </w:rPr>
        <w:t xml:space="preserve"> </w:t>
      </w:r>
      <w:r>
        <w:t>r</w:t>
      </w:r>
      <w:r>
        <w:rPr>
          <w:spacing w:val="-1"/>
        </w:rPr>
        <w:t>e</w:t>
      </w:r>
      <w:r>
        <w:rPr>
          <w:spacing w:val="-3"/>
        </w:rPr>
        <w:t>co</w:t>
      </w:r>
      <w:r>
        <w:rPr>
          <w:spacing w:val="-2"/>
        </w:rPr>
        <w:t>r</w:t>
      </w:r>
      <w:r>
        <w:t>d</w:t>
      </w:r>
      <w:r>
        <w:rPr>
          <w:spacing w:val="-2"/>
        </w:rPr>
        <w:t>i</w:t>
      </w:r>
      <w:r>
        <w:rPr>
          <w:spacing w:val="-3"/>
        </w:rPr>
        <w:t>n</w:t>
      </w:r>
      <w:r>
        <w:t>g a c</w:t>
      </w:r>
      <w:r>
        <w:rPr>
          <w:spacing w:val="-1"/>
        </w:rPr>
        <w:t>a</w:t>
      </w:r>
      <w:r>
        <w:t>se</w:t>
      </w:r>
      <w:r>
        <w:rPr>
          <w:spacing w:val="-4"/>
        </w:rPr>
        <w:t xml:space="preserve"> </w:t>
      </w:r>
      <w:r>
        <w:t>p</w:t>
      </w:r>
      <w:r>
        <w:rPr>
          <w:spacing w:val="-2"/>
        </w:rPr>
        <w:t>l</w:t>
      </w:r>
      <w:r>
        <w:rPr>
          <w:spacing w:val="-1"/>
        </w:rPr>
        <w:t>a</w:t>
      </w:r>
      <w:r>
        <w:t>n</w:t>
      </w:r>
      <w:r>
        <w:rPr>
          <w:spacing w:val="-4"/>
        </w:rPr>
        <w:t xml:space="preserve"> </w:t>
      </w:r>
      <w:r>
        <w:rPr>
          <w:spacing w:val="1"/>
        </w:rPr>
        <w:t>f</w:t>
      </w:r>
      <w:r>
        <w:rPr>
          <w:spacing w:val="-1"/>
        </w:rPr>
        <w:t>o</w:t>
      </w:r>
      <w:r>
        <w:t>r</w:t>
      </w:r>
      <w:r>
        <w:rPr>
          <w:spacing w:val="-1"/>
        </w:rPr>
        <w:t xml:space="preserve"> </w:t>
      </w:r>
      <w:r>
        <w:t>a</w:t>
      </w:r>
      <w:r>
        <w:rPr>
          <w:spacing w:val="-2"/>
        </w:rPr>
        <w:t xml:space="preserve"> </w:t>
      </w:r>
      <w:r>
        <w:rPr>
          <w:spacing w:val="-3"/>
        </w:rPr>
        <w:t>c</w:t>
      </w:r>
      <w:r>
        <w:t>h</w:t>
      </w:r>
      <w:r>
        <w:rPr>
          <w:spacing w:val="-2"/>
        </w:rPr>
        <w:t>il</w:t>
      </w:r>
      <w:r>
        <w:t>d</w:t>
      </w:r>
      <w:r>
        <w:rPr>
          <w:spacing w:val="-2"/>
        </w:rPr>
        <w:t xml:space="preserve"> </w:t>
      </w:r>
      <w:r>
        <w:rPr>
          <w:spacing w:val="-3"/>
        </w:rPr>
        <w:t>s</w:t>
      </w:r>
      <w:r>
        <w:rPr>
          <w:spacing w:val="-1"/>
        </w:rPr>
        <w:t>u</w:t>
      </w:r>
      <w:r>
        <w:t>b</w:t>
      </w:r>
      <w:r>
        <w:rPr>
          <w:spacing w:val="-1"/>
        </w:rPr>
        <w:t>je</w:t>
      </w:r>
      <w:r>
        <w:rPr>
          <w:spacing w:val="-3"/>
        </w:rPr>
        <w:t>c</w:t>
      </w:r>
      <w:r>
        <w:t>t</w:t>
      </w:r>
      <w:r>
        <w:rPr>
          <w:spacing w:val="-1"/>
        </w:rPr>
        <w:t xml:space="preserve"> </w:t>
      </w:r>
      <w:r>
        <w:rPr>
          <w:spacing w:val="1"/>
        </w:rPr>
        <w:t>t</w:t>
      </w:r>
      <w:r>
        <w:t>o</w:t>
      </w:r>
      <w:r>
        <w:rPr>
          <w:spacing w:val="-2"/>
        </w:rPr>
        <w:t xml:space="preserve"> </w:t>
      </w:r>
      <w:r>
        <w:rPr>
          <w:spacing w:val="-3"/>
        </w:rPr>
        <w:t>o</w:t>
      </w:r>
      <w:r>
        <w:rPr>
          <w:spacing w:val="-6"/>
        </w:rPr>
        <w:t>n</w:t>
      </w:r>
      <w:r>
        <w:rPr>
          <w:spacing w:val="4"/>
        </w:rPr>
        <w:t>g</w:t>
      </w:r>
      <w:r>
        <w:rPr>
          <w:spacing w:val="-1"/>
        </w:rPr>
        <w:t>o</w:t>
      </w:r>
      <w:r>
        <w:rPr>
          <w:spacing w:val="-4"/>
        </w:rPr>
        <w:t>i</w:t>
      </w:r>
      <w:r>
        <w:rPr>
          <w:spacing w:val="-6"/>
        </w:rPr>
        <w:t>n</w:t>
      </w:r>
      <w:r>
        <w:t>g</w:t>
      </w:r>
      <w:r>
        <w:rPr>
          <w:spacing w:val="5"/>
        </w:rPr>
        <w:t xml:space="preserve"> </w:t>
      </w:r>
      <w:r>
        <w:rPr>
          <w:spacing w:val="-1"/>
        </w:rPr>
        <w:t>i</w:t>
      </w:r>
      <w:r>
        <w:rPr>
          <w:spacing w:val="-3"/>
        </w:rPr>
        <w:t>n</w:t>
      </w:r>
      <w:r>
        <w:rPr>
          <w:spacing w:val="-2"/>
        </w:rPr>
        <w:t>t</w:t>
      </w:r>
      <w:r>
        <w:rPr>
          <w:spacing w:val="-1"/>
        </w:rPr>
        <w:t>e</w:t>
      </w:r>
      <w:r>
        <w:t>r</w:t>
      </w:r>
      <w:r>
        <w:rPr>
          <w:spacing w:val="-5"/>
        </w:rPr>
        <w:t>v</w:t>
      </w:r>
      <w:r>
        <w:rPr>
          <w:spacing w:val="-3"/>
        </w:rPr>
        <w:t>e</w:t>
      </w:r>
      <w:r>
        <w:rPr>
          <w:spacing w:val="-1"/>
        </w:rPr>
        <w:t>n</w:t>
      </w:r>
      <w:r>
        <w:rPr>
          <w:spacing w:val="1"/>
        </w:rPr>
        <w:t>t</w:t>
      </w:r>
      <w:r>
        <w:rPr>
          <w:spacing w:val="-2"/>
        </w:rPr>
        <w:t>i</w:t>
      </w:r>
      <w:r>
        <w:rPr>
          <w:spacing w:val="-3"/>
        </w:rPr>
        <w:t>o</w:t>
      </w:r>
      <w:r>
        <w:t>n</w:t>
      </w:r>
      <w:r>
        <w:rPr>
          <w:spacing w:val="-2"/>
        </w:rPr>
        <w:t xml:space="preserve"> </w:t>
      </w:r>
      <w:r>
        <w:rPr>
          <w:spacing w:val="1"/>
        </w:rPr>
        <w:t>(</w:t>
      </w:r>
      <w:r>
        <w:rPr>
          <w:spacing w:val="-4"/>
        </w:rPr>
        <w:t>w</w:t>
      </w:r>
      <w:r>
        <w:rPr>
          <w:spacing w:val="-2"/>
        </w:rPr>
        <w:t>i</w:t>
      </w:r>
      <w:r>
        <w:t>th pare</w:t>
      </w:r>
      <w:r>
        <w:rPr>
          <w:spacing w:val="-4"/>
        </w:rPr>
        <w:t>n</w:t>
      </w:r>
      <w:r>
        <w:t>tal</w:t>
      </w:r>
      <w:r>
        <w:rPr>
          <w:spacing w:val="-1"/>
        </w:rPr>
        <w:t xml:space="preserve"> </w:t>
      </w:r>
      <w:r>
        <w:rPr>
          <w:spacing w:val="-3"/>
        </w:rPr>
        <w:t>a</w:t>
      </w:r>
      <w:r>
        <w:t>greem</w:t>
      </w:r>
      <w:r>
        <w:rPr>
          <w:spacing w:val="-3"/>
        </w:rPr>
        <w:t>e</w:t>
      </w:r>
      <w:r>
        <w:t>nt</w:t>
      </w:r>
      <w:r>
        <w:rPr>
          <w:spacing w:val="1"/>
        </w:rPr>
        <w:t xml:space="preserve"> </w:t>
      </w:r>
      <w:r>
        <w:rPr>
          <w:spacing w:val="-3"/>
        </w:rPr>
        <w:t>o</w:t>
      </w:r>
      <w:r>
        <w:t>r</w:t>
      </w:r>
      <w:r>
        <w:rPr>
          <w:spacing w:val="1"/>
        </w:rPr>
        <w:t xml:space="preserve"> </w:t>
      </w:r>
      <w:r>
        <w:t>a</w:t>
      </w:r>
      <w:r>
        <w:rPr>
          <w:spacing w:val="-2"/>
        </w:rPr>
        <w:t xml:space="preserve"> </w:t>
      </w:r>
      <w:r>
        <w:t>ch</w:t>
      </w:r>
      <w:r>
        <w:rPr>
          <w:spacing w:val="-2"/>
        </w:rPr>
        <w:t>il</w:t>
      </w:r>
      <w:r>
        <w:t>d prote</w:t>
      </w:r>
      <w:r>
        <w:rPr>
          <w:spacing w:val="-3"/>
        </w:rPr>
        <w:t>c</w:t>
      </w:r>
      <w:r>
        <w:t>t</w:t>
      </w:r>
      <w:r>
        <w:rPr>
          <w:spacing w:val="-2"/>
        </w:rPr>
        <w:t>i</w:t>
      </w:r>
      <w:r>
        <w:t>on ord</w:t>
      </w:r>
      <w:r>
        <w:rPr>
          <w:spacing w:val="-3"/>
        </w:rPr>
        <w:t>e</w:t>
      </w:r>
      <w:r>
        <w:t>r</w:t>
      </w:r>
      <w:r>
        <w:rPr>
          <w:spacing w:val="-2"/>
        </w:rPr>
        <w:t>)</w:t>
      </w:r>
      <w:r>
        <w:t>.</w:t>
      </w:r>
    </w:p>
    <w:p w14:paraId="2CD3EE72" w14:textId="77777777" w:rsidR="00A6532F" w:rsidRPr="00842C3A" w:rsidRDefault="00194F25" w:rsidP="00DC1CFC">
      <w:pPr>
        <w:pStyle w:val="BodyText"/>
        <w:spacing w:after="240" w:line="288" w:lineRule="auto"/>
        <w:ind w:right="1410"/>
        <w:jc w:val="both"/>
      </w:pPr>
      <w:r>
        <w:rPr>
          <w:spacing w:val="1"/>
        </w:rPr>
        <w:t>T</w:t>
      </w:r>
      <w:r>
        <w:rPr>
          <w:spacing w:val="-1"/>
        </w:rPr>
        <w:t>h</w:t>
      </w:r>
      <w:r>
        <w:t>e</w:t>
      </w:r>
      <w:r>
        <w:rPr>
          <w:spacing w:val="-4"/>
        </w:rPr>
        <w:t xml:space="preserve"> </w:t>
      </w:r>
      <w:r>
        <w:t>h</w:t>
      </w:r>
      <w:r>
        <w:rPr>
          <w:spacing w:val="-4"/>
        </w:rPr>
        <w:t>a</w:t>
      </w:r>
      <w:r>
        <w:t>n</w:t>
      </w:r>
      <w:r>
        <w:rPr>
          <w:spacing w:val="-4"/>
        </w:rPr>
        <w:t>d</w:t>
      </w:r>
      <w:r>
        <w:t>b</w:t>
      </w:r>
      <w:r>
        <w:rPr>
          <w:spacing w:val="-1"/>
        </w:rPr>
        <w:t>o</w:t>
      </w:r>
      <w:r>
        <w:rPr>
          <w:spacing w:val="-3"/>
        </w:rPr>
        <w:t>o</w:t>
      </w:r>
      <w:r>
        <w:t>k</w:t>
      </w:r>
      <w:r>
        <w:rPr>
          <w:spacing w:val="1"/>
        </w:rPr>
        <w:t xml:space="preserve"> </w:t>
      </w:r>
      <w:r>
        <w:t>s</w:t>
      </w:r>
      <w:r>
        <w:rPr>
          <w:spacing w:val="-3"/>
        </w:rPr>
        <w:t>h</w:t>
      </w:r>
      <w:r>
        <w:t>o</w:t>
      </w:r>
      <w:r>
        <w:rPr>
          <w:spacing w:val="-1"/>
        </w:rPr>
        <w:t>u</w:t>
      </w:r>
      <w:r>
        <w:rPr>
          <w:spacing w:val="-4"/>
        </w:rPr>
        <w:t>l</w:t>
      </w:r>
      <w:r>
        <w:t>d</w:t>
      </w:r>
      <w:r>
        <w:rPr>
          <w:spacing w:val="-2"/>
        </w:rPr>
        <w:t xml:space="preserve"> </w:t>
      </w:r>
      <w:r>
        <w:t>be</w:t>
      </w:r>
      <w:r>
        <w:rPr>
          <w:spacing w:val="-2"/>
        </w:rPr>
        <w:t xml:space="preserve"> </w:t>
      </w:r>
      <w:r>
        <w:rPr>
          <w:spacing w:val="1"/>
        </w:rPr>
        <w:t>r</w:t>
      </w:r>
      <w:r>
        <w:rPr>
          <w:spacing w:val="-3"/>
        </w:rPr>
        <w:t>e</w:t>
      </w:r>
      <w:r>
        <w:rPr>
          <w:spacing w:val="-1"/>
        </w:rPr>
        <w:t>a</w:t>
      </w:r>
      <w:r>
        <w:t xml:space="preserve">d </w:t>
      </w:r>
      <w:r>
        <w:rPr>
          <w:spacing w:val="-1"/>
        </w:rPr>
        <w:t>i</w:t>
      </w:r>
      <w:r>
        <w:t>n</w:t>
      </w:r>
      <w:r>
        <w:rPr>
          <w:spacing w:val="-2"/>
        </w:rPr>
        <w:t xml:space="preserve"> </w:t>
      </w:r>
      <w:r>
        <w:rPr>
          <w:spacing w:val="-3"/>
        </w:rPr>
        <w:t>c</w:t>
      </w:r>
      <w:r>
        <w:rPr>
          <w:spacing w:val="-1"/>
        </w:rPr>
        <w:t>o</w:t>
      </w:r>
      <w:r>
        <w:rPr>
          <w:spacing w:val="-3"/>
        </w:rPr>
        <w:t>n</w:t>
      </w:r>
      <w:r>
        <w:rPr>
          <w:spacing w:val="-1"/>
        </w:rPr>
        <w:t>jun</w:t>
      </w:r>
      <w:r>
        <w:rPr>
          <w:spacing w:val="-3"/>
        </w:rPr>
        <w:t>c</w:t>
      </w:r>
      <w:r>
        <w:rPr>
          <w:spacing w:val="-2"/>
        </w:rPr>
        <w:t>t</w:t>
      </w:r>
      <w:r>
        <w:rPr>
          <w:spacing w:val="-1"/>
        </w:rPr>
        <w:t>io</w:t>
      </w:r>
      <w:r>
        <w:t>n</w:t>
      </w:r>
      <w:r>
        <w:rPr>
          <w:spacing w:val="-2"/>
        </w:rPr>
        <w:t xml:space="preserve"> </w:t>
      </w:r>
      <w:r>
        <w:rPr>
          <w:spacing w:val="-9"/>
        </w:rPr>
        <w:t>w</w:t>
      </w:r>
      <w:r>
        <w:rPr>
          <w:spacing w:val="-1"/>
        </w:rPr>
        <w:t>i</w:t>
      </w:r>
      <w:r>
        <w:rPr>
          <w:spacing w:val="1"/>
        </w:rPr>
        <w:t>t</w:t>
      </w:r>
      <w:r>
        <w:t>h</w:t>
      </w:r>
      <w:r>
        <w:rPr>
          <w:spacing w:val="1"/>
        </w:rPr>
        <w:t xml:space="preserve"> </w:t>
      </w:r>
      <w:r>
        <w:rPr>
          <w:spacing w:val="-2"/>
        </w:rPr>
        <w:t>t</w:t>
      </w:r>
      <w:r>
        <w:rPr>
          <w:spacing w:val="-1"/>
        </w:rPr>
        <w:t>h</w:t>
      </w:r>
      <w:r>
        <w:t>e</w:t>
      </w:r>
      <w:r>
        <w:rPr>
          <w:spacing w:val="-2"/>
        </w:rPr>
        <w:t xml:space="preserve"> C</w:t>
      </w:r>
      <w:r>
        <w:t>h</w:t>
      </w:r>
      <w:r>
        <w:rPr>
          <w:spacing w:val="-2"/>
        </w:rPr>
        <w:t>i</w:t>
      </w:r>
      <w:r>
        <w:rPr>
          <w:spacing w:val="-4"/>
        </w:rPr>
        <w:t>l</w:t>
      </w:r>
      <w:r>
        <w:t>d</w:t>
      </w:r>
      <w:r>
        <w:rPr>
          <w:spacing w:val="-2"/>
        </w:rPr>
        <w:t xml:space="preserve"> </w:t>
      </w:r>
      <w:r>
        <w:rPr>
          <w:spacing w:val="-1"/>
        </w:rPr>
        <w:t>S</w:t>
      </w:r>
      <w:r>
        <w:rPr>
          <w:spacing w:val="-3"/>
        </w:rPr>
        <w:t>a</w:t>
      </w:r>
      <w:r>
        <w:t>f</w:t>
      </w:r>
      <w:r>
        <w:rPr>
          <w:spacing w:val="-3"/>
        </w:rPr>
        <w:t>e</w:t>
      </w:r>
      <w:r>
        <w:t>ty</w:t>
      </w:r>
      <w:r>
        <w:rPr>
          <w:spacing w:val="-4"/>
        </w:rPr>
        <w:t xml:space="preserve"> P</w:t>
      </w:r>
      <w:r>
        <w:rPr>
          <w:spacing w:val="-2"/>
        </w:rPr>
        <w:t>r</w:t>
      </w:r>
      <w:r>
        <w:t>a</w:t>
      </w:r>
      <w:r>
        <w:rPr>
          <w:spacing w:val="-3"/>
        </w:rPr>
        <w:t>c</w:t>
      </w:r>
      <w:r>
        <w:t>t</w:t>
      </w:r>
      <w:r>
        <w:rPr>
          <w:spacing w:val="-4"/>
        </w:rPr>
        <w:t>i</w:t>
      </w:r>
      <w:r>
        <w:t>ce</w:t>
      </w:r>
      <w:r>
        <w:rPr>
          <w:spacing w:val="-4"/>
        </w:rPr>
        <w:t xml:space="preserve"> M</w:t>
      </w:r>
      <w:r>
        <w:t>a</w:t>
      </w:r>
      <w:r>
        <w:rPr>
          <w:spacing w:val="-1"/>
        </w:rPr>
        <w:t>n</w:t>
      </w:r>
      <w:r>
        <w:t>u</w:t>
      </w:r>
      <w:r>
        <w:rPr>
          <w:spacing w:val="-1"/>
        </w:rPr>
        <w:t>a</w:t>
      </w:r>
      <w:r>
        <w:t>l</w:t>
      </w:r>
      <w:r>
        <w:rPr>
          <w:spacing w:val="-1"/>
        </w:rPr>
        <w:t xml:space="preserve"> </w:t>
      </w:r>
      <w:r>
        <w:t>(</w:t>
      </w:r>
      <w:r>
        <w:rPr>
          <w:spacing w:val="-2"/>
        </w:rPr>
        <w:t>C</w:t>
      </w:r>
      <w:r>
        <w:rPr>
          <w:spacing w:val="-1"/>
        </w:rPr>
        <w:t>SP</w:t>
      </w:r>
      <w:r>
        <w:rPr>
          <w:spacing w:val="-4"/>
        </w:rPr>
        <w:t>M</w:t>
      </w:r>
      <w:r>
        <w:t xml:space="preserve">) </w:t>
      </w:r>
      <w:r>
        <w:rPr>
          <w:spacing w:val="-1"/>
        </w:rPr>
        <w:t>an</w:t>
      </w:r>
      <w:r>
        <w:t>d</w:t>
      </w:r>
      <w:r>
        <w:rPr>
          <w:spacing w:val="-2"/>
        </w:rPr>
        <w:t xml:space="preserve"> </w:t>
      </w:r>
      <w:r>
        <w:rPr>
          <w:rFonts w:cs="Arial"/>
          <w:i/>
          <w:spacing w:val="-2"/>
        </w:rPr>
        <w:t>C</w:t>
      </w:r>
      <w:r>
        <w:rPr>
          <w:rFonts w:cs="Arial"/>
          <w:i/>
        </w:rPr>
        <w:t>h</w:t>
      </w:r>
      <w:r>
        <w:rPr>
          <w:rFonts w:cs="Arial"/>
          <w:i/>
          <w:spacing w:val="-2"/>
        </w:rPr>
        <w:t>il</w:t>
      </w:r>
      <w:r>
        <w:rPr>
          <w:rFonts w:cs="Arial"/>
          <w:i/>
        </w:rPr>
        <w:t>d</w:t>
      </w:r>
      <w:r>
        <w:rPr>
          <w:rFonts w:cs="Arial"/>
          <w:i/>
          <w:spacing w:val="-2"/>
        </w:rPr>
        <w:t xml:space="preserve"> </w:t>
      </w:r>
      <w:r>
        <w:rPr>
          <w:rFonts w:cs="Arial"/>
          <w:i/>
          <w:spacing w:val="-1"/>
        </w:rPr>
        <w:t>P</w:t>
      </w:r>
      <w:r>
        <w:rPr>
          <w:rFonts w:cs="Arial"/>
          <w:i/>
          <w:spacing w:val="-2"/>
        </w:rPr>
        <w:t>r</w:t>
      </w:r>
      <w:r>
        <w:rPr>
          <w:rFonts w:cs="Arial"/>
          <w:i/>
          <w:spacing w:val="-1"/>
        </w:rPr>
        <w:t>o</w:t>
      </w:r>
      <w:r>
        <w:rPr>
          <w:rFonts w:cs="Arial"/>
          <w:i/>
          <w:spacing w:val="1"/>
        </w:rPr>
        <w:t>t</w:t>
      </w:r>
      <w:r>
        <w:rPr>
          <w:rFonts w:cs="Arial"/>
          <w:i/>
          <w:spacing w:val="-3"/>
        </w:rPr>
        <w:t>ec</w:t>
      </w:r>
      <w:r>
        <w:rPr>
          <w:rFonts w:cs="Arial"/>
          <w:i/>
          <w:spacing w:val="1"/>
        </w:rPr>
        <w:t>t</w:t>
      </w:r>
      <w:r>
        <w:rPr>
          <w:rFonts w:cs="Arial"/>
          <w:i/>
          <w:spacing w:val="-1"/>
        </w:rPr>
        <w:t>io</w:t>
      </w:r>
      <w:r>
        <w:rPr>
          <w:rFonts w:cs="Arial"/>
          <w:i/>
        </w:rPr>
        <w:t>n</w:t>
      </w:r>
      <w:r>
        <w:rPr>
          <w:rFonts w:cs="Arial"/>
          <w:i/>
          <w:spacing w:val="-2"/>
        </w:rPr>
        <w:t xml:space="preserve"> </w:t>
      </w:r>
      <w:r>
        <w:rPr>
          <w:rFonts w:cs="Arial"/>
          <w:i/>
          <w:spacing w:val="-1"/>
        </w:rPr>
        <w:t>A</w:t>
      </w:r>
      <w:r>
        <w:rPr>
          <w:rFonts w:cs="Arial"/>
          <w:i/>
          <w:spacing w:val="-3"/>
        </w:rPr>
        <w:t>c</w:t>
      </w:r>
      <w:r>
        <w:rPr>
          <w:rFonts w:cs="Arial"/>
          <w:i/>
        </w:rPr>
        <w:t>t 1</w:t>
      </w:r>
      <w:r>
        <w:rPr>
          <w:rFonts w:cs="Arial"/>
          <w:i/>
          <w:spacing w:val="-1"/>
        </w:rPr>
        <w:t>9</w:t>
      </w:r>
      <w:r>
        <w:rPr>
          <w:rFonts w:cs="Arial"/>
          <w:i/>
          <w:spacing w:val="-3"/>
        </w:rPr>
        <w:t>9</w:t>
      </w:r>
      <w:r>
        <w:rPr>
          <w:rFonts w:cs="Arial"/>
          <w:i/>
          <w:spacing w:val="-1"/>
        </w:rPr>
        <w:t>9</w:t>
      </w:r>
      <w:r>
        <w:t>.</w:t>
      </w:r>
      <w:r>
        <w:rPr>
          <w:spacing w:val="-3"/>
        </w:rPr>
        <w:t xml:space="preserve"> </w:t>
      </w:r>
      <w:r>
        <w:rPr>
          <w:spacing w:val="1"/>
        </w:rPr>
        <w:t>T</w:t>
      </w:r>
      <w:r>
        <w:rPr>
          <w:spacing w:val="-1"/>
        </w:rPr>
        <w:t>h</w:t>
      </w:r>
      <w:r>
        <w:rPr>
          <w:spacing w:val="-6"/>
        </w:rPr>
        <w:t>e</w:t>
      </w:r>
      <w:r>
        <w:t>re</w:t>
      </w:r>
      <w:r>
        <w:rPr>
          <w:spacing w:val="-2"/>
        </w:rPr>
        <w:t xml:space="preserve"> </w:t>
      </w:r>
      <w:r>
        <w:rPr>
          <w:spacing w:val="-3"/>
        </w:rPr>
        <w:t>a</w:t>
      </w:r>
      <w:r>
        <w:t>re</w:t>
      </w:r>
      <w:r>
        <w:rPr>
          <w:spacing w:val="-2"/>
        </w:rPr>
        <w:t xml:space="preserve"> </w:t>
      </w:r>
      <w:r>
        <w:t>r</w:t>
      </w:r>
      <w:r>
        <w:rPr>
          <w:spacing w:val="-3"/>
        </w:rPr>
        <w:t>e</w:t>
      </w:r>
      <w:r>
        <w:t>feren</w:t>
      </w:r>
      <w:r>
        <w:rPr>
          <w:spacing w:val="-3"/>
        </w:rPr>
        <w:t>c</w:t>
      </w:r>
      <w:r>
        <w:t>es</w:t>
      </w:r>
      <w:r>
        <w:rPr>
          <w:spacing w:val="2"/>
        </w:rPr>
        <w:t xml:space="preserve"> </w:t>
      </w:r>
      <w:r>
        <w:rPr>
          <w:spacing w:val="1"/>
        </w:rPr>
        <w:t>t</w:t>
      </w:r>
      <w:r>
        <w:t>o</w:t>
      </w:r>
      <w:r>
        <w:rPr>
          <w:spacing w:val="-4"/>
        </w:rPr>
        <w:t xml:space="preserve"> </w:t>
      </w:r>
      <w:r>
        <w:rPr>
          <w:spacing w:val="-2"/>
        </w:rPr>
        <w:t>t</w:t>
      </w:r>
      <w:r>
        <w:rPr>
          <w:spacing w:val="-1"/>
        </w:rPr>
        <w:t>h</w:t>
      </w:r>
      <w:r>
        <w:t>e</w:t>
      </w:r>
      <w:r>
        <w:rPr>
          <w:spacing w:val="-2"/>
        </w:rPr>
        <w:t xml:space="preserve"> </w:t>
      </w:r>
      <w:r>
        <w:rPr>
          <w:spacing w:val="1"/>
        </w:rPr>
        <w:t>r</w:t>
      </w:r>
      <w:r>
        <w:t>e</w:t>
      </w:r>
      <w:r>
        <w:rPr>
          <w:spacing w:val="-4"/>
        </w:rPr>
        <w:t>l</w:t>
      </w:r>
      <w:r>
        <w:rPr>
          <w:spacing w:val="-1"/>
        </w:rPr>
        <w:t>e</w:t>
      </w:r>
      <w:r>
        <w:rPr>
          <w:spacing w:val="-5"/>
        </w:rPr>
        <w:t>v</w:t>
      </w:r>
      <w:r>
        <w:rPr>
          <w:spacing w:val="-1"/>
        </w:rPr>
        <w:t>a</w:t>
      </w:r>
      <w:r>
        <w:rPr>
          <w:spacing w:val="-3"/>
        </w:rPr>
        <w:t>n</w:t>
      </w:r>
      <w:r>
        <w:t>t</w:t>
      </w:r>
      <w:r>
        <w:rPr>
          <w:spacing w:val="2"/>
        </w:rPr>
        <w:t xml:space="preserve"> </w:t>
      </w:r>
      <w:r>
        <w:t>s</w:t>
      </w:r>
      <w:r>
        <w:rPr>
          <w:spacing w:val="-1"/>
        </w:rPr>
        <w:t>e</w:t>
      </w:r>
      <w:r>
        <w:rPr>
          <w:spacing w:val="-5"/>
        </w:rPr>
        <w:t>c</w:t>
      </w:r>
      <w:r>
        <w:rPr>
          <w:spacing w:val="1"/>
        </w:rPr>
        <w:t>t</w:t>
      </w:r>
      <w:r>
        <w:rPr>
          <w:spacing w:val="-2"/>
        </w:rPr>
        <w:t>i</w:t>
      </w:r>
      <w:r>
        <w:t>o</w:t>
      </w:r>
      <w:r>
        <w:rPr>
          <w:spacing w:val="-3"/>
        </w:rPr>
        <w:t>n</w:t>
      </w:r>
      <w:r>
        <w:t>s</w:t>
      </w:r>
      <w:r>
        <w:rPr>
          <w:spacing w:val="1"/>
        </w:rPr>
        <w:t xml:space="preserve"> </w:t>
      </w:r>
      <w:r>
        <w:rPr>
          <w:spacing w:val="-6"/>
        </w:rPr>
        <w:t>o</w:t>
      </w:r>
      <w:r>
        <w:t>f</w:t>
      </w:r>
      <w:r>
        <w:rPr>
          <w:spacing w:val="2"/>
        </w:rPr>
        <w:t xml:space="preserve"> </w:t>
      </w:r>
      <w:r>
        <w:rPr>
          <w:spacing w:val="1"/>
        </w:rPr>
        <w:t>t</w:t>
      </w:r>
      <w:r>
        <w:rPr>
          <w:spacing w:val="-6"/>
        </w:rPr>
        <w:t>h</w:t>
      </w:r>
      <w:r>
        <w:rPr>
          <w:spacing w:val="-3"/>
        </w:rPr>
        <w:t>es</w:t>
      </w:r>
      <w:r>
        <w:t xml:space="preserve">e </w:t>
      </w:r>
      <w:r>
        <w:rPr>
          <w:spacing w:val="-3"/>
        </w:rPr>
        <w:t>doc</w:t>
      </w:r>
      <w:r>
        <w:rPr>
          <w:spacing w:val="-5"/>
        </w:rPr>
        <w:t>u</w:t>
      </w:r>
      <w:r>
        <w:rPr>
          <w:spacing w:val="-2"/>
        </w:rPr>
        <w:t>m</w:t>
      </w:r>
      <w:r>
        <w:rPr>
          <w:spacing w:val="-6"/>
        </w:rPr>
        <w:t>e</w:t>
      </w:r>
      <w:r>
        <w:rPr>
          <w:spacing w:val="-3"/>
        </w:rPr>
        <w:t>n</w:t>
      </w:r>
      <w:r>
        <w:rPr>
          <w:spacing w:val="-4"/>
        </w:rPr>
        <w:t>t</w:t>
      </w:r>
      <w:r>
        <w:t>s</w:t>
      </w:r>
      <w:r>
        <w:rPr>
          <w:spacing w:val="-7"/>
        </w:rPr>
        <w:t xml:space="preserve"> </w:t>
      </w:r>
      <w:r>
        <w:rPr>
          <w:spacing w:val="-1"/>
        </w:rPr>
        <w:t>i</w:t>
      </w:r>
      <w:r>
        <w:t>n</w:t>
      </w:r>
      <w:r>
        <w:rPr>
          <w:spacing w:val="-2"/>
        </w:rPr>
        <w:t xml:space="preserve"> </w:t>
      </w:r>
      <w:r>
        <w:rPr>
          <w:spacing w:val="-1"/>
        </w:rPr>
        <w:t>ea</w:t>
      </w:r>
      <w:r>
        <w:t>ch</w:t>
      </w:r>
      <w:r>
        <w:rPr>
          <w:spacing w:val="-4"/>
        </w:rPr>
        <w:t xml:space="preserve"> </w:t>
      </w:r>
      <w:r>
        <w:rPr>
          <w:spacing w:val="-3"/>
        </w:rPr>
        <w:t>ch</w:t>
      </w:r>
      <w:r>
        <w:t>ap</w:t>
      </w:r>
      <w:r>
        <w:rPr>
          <w:spacing w:val="-2"/>
        </w:rPr>
        <w:t>t</w:t>
      </w:r>
      <w:r>
        <w:rPr>
          <w:spacing w:val="-1"/>
        </w:rPr>
        <w:t>e</w:t>
      </w:r>
      <w:r>
        <w:rPr>
          <w:spacing w:val="-2"/>
        </w:rPr>
        <w:t>r</w:t>
      </w:r>
      <w:r>
        <w:t>.</w:t>
      </w:r>
      <w:r>
        <w:rPr>
          <w:spacing w:val="-3"/>
        </w:rPr>
        <w:t xml:space="preserve"> F</w:t>
      </w:r>
      <w:r>
        <w:t>GM</w:t>
      </w:r>
      <w:r>
        <w:rPr>
          <w:spacing w:val="-3"/>
        </w:rPr>
        <w:t xml:space="preserve"> </w:t>
      </w:r>
      <w:r>
        <w:t>c</w:t>
      </w:r>
      <w:r>
        <w:rPr>
          <w:spacing w:val="-3"/>
        </w:rPr>
        <w:t>o</w:t>
      </w:r>
      <w:r>
        <w:rPr>
          <w:spacing w:val="-1"/>
        </w:rPr>
        <w:t>n</w:t>
      </w:r>
      <w:r>
        <w:rPr>
          <w:spacing w:val="-5"/>
        </w:rPr>
        <w:t>v</w:t>
      </w:r>
      <w:r>
        <w:rPr>
          <w:spacing w:val="-1"/>
        </w:rPr>
        <w:t>en</w:t>
      </w:r>
      <w:r>
        <w:rPr>
          <w:spacing w:val="-3"/>
        </w:rPr>
        <w:t>o</w:t>
      </w:r>
      <w:r>
        <w:t>rs</w:t>
      </w:r>
      <w:r>
        <w:rPr>
          <w:spacing w:val="1"/>
        </w:rPr>
        <w:t xml:space="preserve"> </w:t>
      </w:r>
      <w:r>
        <w:rPr>
          <w:spacing w:val="-6"/>
        </w:rPr>
        <w:t>a</w:t>
      </w:r>
      <w:r>
        <w:rPr>
          <w:spacing w:val="-4"/>
        </w:rPr>
        <w:t>r</w:t>
      </w:r>
      <w:r>
        <w:t>e</w:t>
      </w:r>
      <w:r>
        <w:rPr>
          <w:spacing w:val="-9"/>
        </w:rPr>
        <w:t xml:space="preserve"> </w:t>
      </w:r>
      <w:r>
        <w:rPr>
          <w:spacing w:val="-8"/>
        </w:rPr>
        <w:t>ex</w:t>
      </w:r>
      <w:r>
        <w:rPr>
          <w:spacing w:val="-3"/>
        </w:rPr>
        <w:t>p</w:t>
      </w:r>
      <w:r>
        <w:rPr>
          <w:spacing w:val="-6"/>
        </w:rPr>
        <w:t>e</w:t>
      </w:r>
      <w:r>
        <w:rPr>
          <w:spacing w:val="-5"/>
        </w:rPr>
        <w:t>c</w:t>
      </w:r>
      <w:r>
        <w:rPr>
          <w:spacing w:val="-4"/>
        </w:rPr>
        <w:t>t</w:t>
      </w:r>
      <w:r>
        <w:rPr>
          <w:spacing w:val="-6"/>
        </w:rPr>
        <w:t>e</w:t>
      </w:r>
      <w:r>
        <w:t>d</w:t>
      </w:r>
      <w:r>
        <w:rPr>
          <w:spacing w:val="-9"/>
        </w:rPr>
        <w:t xml:space="preserve"> </w:t>
      </w:r>
      <w:r>
        <w:rPr>
          <w:spacing w:val="-4"/>
        </w:rPr>
        <w:t>t</w:t>
      </w:r>
      <w:r>
        <w:t>o</w:t>
      </w:r>
      <w:r>
        <w:rPr>
          <w:spacing w:val="-4"/>
        </w:rPr>
        <w:t xml:space="preserve"> </w:t>
      </w:r>
      <w:r>
        <w:rPr>
          <w:spacing w:val="-1"/>
        </w:rPr>
        <w:t>appl</w:t>
      </w:r>
      <w:r>
        <w:t>y</w:t>
      </w:r>
      <w:r>
        <w:rPr>
          <w:spacing w:val="-4"/>
        </w:rPr>
        <w:t xml:space="preserve"> </w:t>
      </w:r>
      <w:r>
        <w:rPr>
          <w:spacing w:val="1"/>
        </w:rPr>
        <w:t>t</w:t>
      </w:r>
      <w:r>
        <w:rPr>
          <w:spacing w:val="-1"/>
        </w:rPr>
        <w:t>hei</w:t>
      </w:r>
      <w:r>
        <w:t>r</w:t>
      </w:r>
      <w:r>
        <w:rPr>
          <w:spacing w:val="2"/>
        </w:rPr>
        <w:t xml:space="preserve"> </w:t>
      </w:r>
      <w:r>
        <w:rPr>
          <w:spacing w:val="-1"/>
        </w:rPr>
        <w:t>p</w:t>
      </w:r>
      <w:r>
        <w:rPr>
          <w:spacing w:val="-2"/>
        </w:rPr>
        <w:t>r</w:t>
      </w:r>
      <w:r>
        <w:rPr>
          <w:spacing w:val="-5"/>
        </w:rPr>
        <w:t>o</w:t>
      </w:r>
      <w:r>
        <w:rPr>
          <w:spacing w:val="1"/>
        </w:rPr>
        <w:t>f</w:t>
      </w:r>
      <w:r>
        <w:rPr>
          <w:spacing w:val="-1"/>
        </w:rPr>
        <w:t>e</w:t>
      </w:r>
      <w:r>
        <w:t>ss</w:t>
      </w:r>
      <w:r>
        <w:rPr>
          <w:spacing w:val="-2"/>
        </w:rPr>
        <w:t>i</w:t>
      </w:r>
      <w:r>
        <w:rPr>
          <w:spacing w:val="-3"/>
        </w:rPr>
        <w:t>o</w:t>
      </w:r>
      <w:r>
        <w:t>n</w:t>
      </w:r>
      <w:r>
        <w:rPr>
          <w:spacing w:val="-1"/>
        </w:rPr>
        <w:t>a</w:t>
      </w:r>
      <w:r>
        <w:t xml:space="preserve">l </w:t>
      </w:r>
      <w:r>
        <w:rPr>
          <w:spacing w:val="2"/>
        </w:rPr>
        <w:t>k</w:t>
      </w:r>
      <w:r>
        <w:rPr>
          <w:spacing w:val="-1"/>
        </w:rPr>
        <w:t>no</w:t>
      </w:r>
      <w:r>
        <w:rPr>
          <w:spacing w:val="-9"/>
        </w:rPr>
        <w:t>w</w:t>
      </w:r>
      <w:r>
        <w:rPr>
          <w:spacing w:val="-2"/>
        </w:rPr>
        <w:t>l</w:t>
      </w:r>
      <w:r>
        <w:t>e</w:t>
      </w:r>
      <w:r>
        <w:rPr>
          <w:spacing w:val="-4"/>
        </w:rPr>
        <w:t>d</w:t>
      </w:r>
      <w:r>
        <w:rPr>
          <w:spacing w:val="4"/>
        </w:rPr>
        <w:t>g</w:t>
      </w:r>
      <w:r>
        <w:rPr>
          <w:spacing w:val="-3"/>
        </w:rPr>
        <w:t>e</w:t>
      </w:r>
      <w:r>
        <w:t>,</w:t>
      </w:r>
      <w:r>
        <w:rPr>
          <w:spacing w:val="-1"/>
        </w:rPr>
        <w:t xml:space="preserve"> e</w:t>
      </w:r>
      <w:r>
        <w:rPr>
          <w:spacing w:val="-5"/>
        </w:rPr>
        <w:t>x</w:t>
      </w:r>
      <w:r>
        <w:rPr>
          <w:spacing w:val="-1"/>
        </w:rPr>
        <w:t>p</w:t>
      </w:r>
      <w:r>
        <w:rPr>
          <w:spacing w:val="-3"/>
        </w:rPr>
        <w:t>e</w:t>
      </w:r>
      <w:r>
        <w:t>r</w:t>
      </w:r>
      <w:r>
        <w:rPr>
          <w:spacing w:val="-2"/>
        </w:rPr>
        <w:t>i</w:t>
      </w:r>
      <w:r>
        <w:rPr>
          <w:spacing w:val="-3"/>
        </w:rPr>
        <w:t>e</w:t>
      </w:r>
      <w:r>
        <w:rPr>
          <w:spacing w:val="-1"/>
        </w:rPr>
        <w:t>n</w:t>
      </w:r>
      <w:r>
        <w:t>ce</w:t>
      </w:r>
      <w:r>
        <w:rPr>
          <w:spacing w:val="-1"/>
        </w:rPr>
        <w:t xml:space="preserve"> </w:t>
      </w:r>
      <w:r>
        <w:rPr>
          <w:spacing w:val="-6"/>
        </w:rPr>
        <w:t>a</w:t>
      </w:r>
      <w:r>
        <w:rPr>
          <w:spacing w:val="-1"/>
        </w:rPr>
        <w:t>n</w:t>
      </w:r>
      <w:r>
        <w:t xml:space="preserve">d </w:t>
      </w:r>
      <w:r>
        <w:rPr>
          <w:spacing w:val="-5"/>
        </w:rPr>
        <w:t>s</w:t>
      </w:r>
      <w:r>
        <w:rPr>
          <w:spacing w:val="2"/>
        </w:rPr>
        <w:t>k</w:t>
      </w:r>
      <w:r>
        <w:rPr>
          <w:spacing w:val="-1"/>
        </w:rPr>
        <w:t>ill</w:t>
      </w:r>
      <w:r>
        <w:t>s</w:t>
      </w:r>
      <w:r>
        <w:rPr>
          <w:spacing w:val="1"/>
        </w:rPr>
        <w:t xml:space="preserve"> t</w:t>
      </w:r>
      <w:r>
        <w:t>o</w:t>
      </w:r>
      <w:r>
        <w:rPr>
          <w:spacing w:val="-4"/>
        </w:rPr>
        <w:t xml:space="preserve"> </w:t>
      </w:r>
      <w:r w:rsidRPr="00842C3A">
        <w:rPr>
          <w:spacing w:val="-3"/>
        </w:rPr>
        <w:t>u</w:t>
      </w:r>
      <w:r w:rsidRPr="00842C3A">
        <w:t>n</w:t>
      </w:r>
      <w:r w:rsidRPr="00842C3A">
        <w:rPr>
          <w:spacing w:val="-1"/>
        </w:rPr>
        <w:t>d</w:t>
      </w:r>
      <w:r w:rsidRPr="00842C3A">
        <w:rPr>
          <w:spacing w:val="-3"/>
        </w:rPr>
        <w:t>e</w:t>
      </w:r>
      <w:r w:rsidRPr="00842C3A">
        <w:rPr>
          <w:spacing w:val="-2"/>
        </w:rPr>
        <w:t>r</w:t>
      </w:r>
      <w:r w:rsidRPr="00842C3A">
        <w:rPr>
          <w:spacing w:val="1"/>
        </w:rPr>
        <w:t>t</w:t>
      </w:r>
      <w:r w:rsidRPr="00842C3A">
        <w:rPr>
          <w:spacing w:val="-6"/>
        </w:rPr>
        <w:t>a</w:t>
      </w:r>
      <w:r w:rsidRPr="00842C3A">
        <w:rPr>
          <w:spacing w:val="4"/>
        </w:rPr>
        <w:t>k</w:t>
      </w:r>
      <w:r w:rsidRPr="00842C3A">
        <w:t>e</w:t>
      </w:r>
      <w:r w:rsidRPr="00842C3A">
        <w:rPr>
          <w:spacing w:val="-4"/>
        </w:rPr>
        <w:t xml:space="preserve"> </w:t>
      </w:r>
      <w:r w:rsidRPr="00842C3A">
        <w:rPr>
          <w:spacing w:val="1"/>
        </w:rPr>
        <w:t>t</w:t>
      </w:r>
      <w:r w:rsidRPr="00842C3A">
        <w:rPr>
          <w:spacing w:val="-1"/>
        </w:rPr>
        <w:t>h</w:t>
      </w:r>
      <w:r w:rsidRPr="00842C3A">
        <w:t>e</w:t>
      </w:r>
      <w:r w:rsidRPr="00842C3A">
        <w:rPr>
          <w:spacing w:val="-6"/>
        </w:rPr>
        <w:t xml:space="preserve"> </w:t>
      </w:r>
      <w:r w:rsidRPr="00842C3A">
        <w:rPr>
          <w:rFonts w:cs="Arial"/>
          <w:spacing w:val="-6"/>
        </w:rPr>
        <w:t>‘K</w:t>
      </w:r>
      <w:r w:rsidRPr="00842C3A">
        <w:rPr>
          <w:spacing w:val="-1"/>
        </w:rPr>
        <w:t>e</w:t>
      </w:r>
      <w:r w:rsidRPr="00842C3A">
        <w:t>y</w:t>
      </w:r>
      <w:r w:rsidRPr="00842C3A">
        <w:rPr>
          <w:spacing w:val="-4"/>
        </w:rPr>
        <w:t xml:space="preserve"> </w:t>
      </w:r>
      <w:r w:rsidRPr="00842C3A">
        <w:t>s</w:t>
      </w:r>
      <w:r w:rsidRPr="00842C3A">
        <w:rPr>
          <w:spacing w:val="1"/>
        </w:rPr>
        <w:t>t</w:t>
      </w:r>
      <w:r w:rsidRPr="00842C3A">
        <w:rPr>
          <w:spacing w:val="-1"/>
        </w:rPr>
        <w:t>ep</w:t>
      </w:r>
      <w:r w:rsidRPr="00842C3A">
        <w:rPr>
          <w:rFonts w:cs="Arial"/>
        </w:rPr>
        <w:t>s’</w:t>
      </w:r>
      <w:r w:rsidRPr="00842C3A">
        <w:rPr>
          <w:rFonts w:cs="Arial"/>
          <w:spacing w:val="-3"/>
        </w:rPr>
        <w:t xml:space="preserve"> </w:t>
      </w:r>
      <w:r w:rsidRPr="00842C3A">
        <w:rPr>
          <w:spacing w:val="-3"/>
        </w:rPr>
        <w:t>an</w:t>
      </w:r>
      <w:r w:rsidRPr="00842C3A">
        <w:t>d</w:t>
      </w:r>
      <w:r w:rsidRPr="00842C3A">
        <w:rPr>
          <w:spacing w:val="-4"/>
        </w:rPr>
        <w:t xml:space="preserve"> </w:t>
      </w:r>
      <w:r w:rsidRPr="00842C3A">
        <w:rPr>
          <w:spacing w:val="-2"/>
        </w:rPr>
        <w:t>r</w:t>
      </w:r>
      <w:r w:rsidRPr="00842C3A">
        <w:rPr>
          <w:spacing w:val="-6"/>
        </w:rPr>
        <w:t>e</w:t>
      </w:r>
      <w:r w:rsidRPr="00842C3A">
        <w:t>f</w:t>
      </w:r>
      <w:r w:rsidRPr="00842C3A">
        <w:rPr>
          <w:spacing w:val="-4"/>
        </w:rPr>
        <w:t>l</w:t>
      </w:r>
      <w:r w:rsidRPr="00842C3A">
        <w:rPr>
          <w:spacing w:val="-3"/>
        </w:rPr>
        <w:t>ec</w:t>
      </w:r>
      <w:r w:rsidRPr="00842C3A">
        <w:t>t</w:t>
      </w:r>
      <w:r w:rsidRPr="00842C3A">
        <w:rPr>
          <w:spacing w:val="-3"/>
        </w:rPr>
        <w:t xml:space="preserve"> </w:t>
      </w:r>
      <w:r w:rsidRPr="00842C3A">
        <w:rPr>
          <w:spacing w:val="-6"/>
        </w:rPr>
        <w:t>o</w:t>
      </w:r>
      <w:r w:rsidRPr="00842C3A">
        <w:t>n</w:t>
      </w:r>
      <w:r w:rsidRPr="00842C3A">
        <w:rPr>
          <w:spacing w:val="-4"/>
        </w:rPr>
        <w:t xml:space="preserve"> </w:t>
      </w:r>
      <w:r w:rsidRPr="00842C3A">
        <w:rPr>
          <w:spacing w:val="-2"/>
        </w:rPr>
        <w:t>t</w:t>
      </w:r>
      <w:r w:rsidRPr="00842C3A">
        <w:rPr>
          <w:spacing w:val="-3"/>
        </w:rPr>
        <w:t>h</w:t>
      </w:r>
      <w:r w:rsidRPr="00842C3A">
        <w:t>e</w:t>
      </w:r>
      <w:r w:rsidRPr="00842C3A">
        <w:rPr>
          <w:spacing w:val="-4"/>
        </w:rPr>
        <w:t xml:space="preserve"> </w:t>
      </w:r>
      <w:r w:rsidRPr="00842C3A">
        <w:rPr>
          <w:rFonts w:cs="Arial"/>
          <w:spacing w:val="-9"/>
        </w:rPr>
        <w:t>‘</w:t>
      </w:r>
      <w:r w:rsidRPr="00842C3A">
        <w:rPr>
          <w:spacing w:val="6"/>
        </w:rPr>
        <w:t>P</w:t>
      </w:r>
      <w:r w:rsidRPr="00842C3A">
        <w:rPr>
          <w:spacing w:val="7"/>
        </w:rPr>
        <w:t>r</w:t>
      </w:r>
      <w:r w:rsidRPr="00842C3A">
        <w:rPr>
          <w:spacing w:val="6"/>
        </w:rPr>
        <w:t>a</w:t>
      </w:r>
      <w:r w:rsidRPr="00842C3A">
        <w:rPr>
          <w:spacing w:val="7"/>
        </w:rPr>
        <w:t>ct</w:t>
      </w:r>
      <w:r w:rsidRPr="00842C3A">
        <w:rPr>
          <w:spacing w:val="5"/>
        </w:rPr>
        <w:t>i</w:t>
      </w:r>
      <w:r w:rsidRPr="00842C3A">
        <w:rPr>
          <w:spacing w:val="7"/>
        </w:rPr>
        <w:t>c</w:t>
      </w:r>
      <w:r w:rsidRPr="00842C3A">
        <w:t xml:space="preserve">e </w:t>
      </w:r>
      <w:r w:rsidRPr="00842C3A">
        <w:rPr>
          <w:rFonts w:cs="Arial"/>
          <w:spacing w:val="7"/>
        </w:rPr>
        <w:t>c</w:t>
      </w:r>
      <w:r w:rsidRPr="00842C3A">
        <w:rPr>
          <w:rFonts w:cs="Arial"/>
          <w:spacing w:val="6"/>
        </w:rPr>
        <w:t>on</w:t>
      </w:r>
      <w:r w:rsidRPr="00842C3A">
        <w:rPr>
          <w:rFonts w:cs="Arial"/>
          <w:spacing w:val="7"/>
        </w:rPr>
        <w:t>s</w:t>
      </w:r>
      <w:r w:rsidRPr="00842C3A">
        <w:rPr>
          <w:rFonts w:cs="Arial"/>
          <w:spacing w:val="5"/>
        </w:rPr>
        <w:t>i</w:t>
      </w:r>
      <w:r w:rsidRPr="00842C3A">
        <w:rPr>
          <w:rFonts w:cs="Arial"/>
          <w:spacing w:val="6"/>
        </w:rPr>
        <w:t>de</w:t>
      </w:r>
      <w:r w:rsidRPr="00842C3A">
        <w:rPr>
          <w:rFonts w:cs="Arial"/>
          <w:spacing w:val="7"/>
        </w:rPr>
        <w:t>r</w:t>
      </w:r>
      <w:r w:rsidRPr="00842C3A">
        <w:rPr>
          <w:rFonts w:cs="Arial"/>
          <w:spacing w:val="4"/>
        </w:rPr>
        <w:t>a</w:t>
      </w:r>
      <w:r w:rsidRPr="00842C3A">
        <w:rPr>
          <w:rFonts w:cs="Arial"/>
          <w:spacing w:val="7"/>
        </w:rPr>
        <w:t>t</w:t>
      </w:r>
      <w:r w:rsidRPr="00842C3A">
        <w:rPr>
          <w:rFonts w:cs="Arial"/>
          <w:spacing w:val="5"/>
        </w:rPr>
        <w:t>i</w:t>
      </w:r>
      <w:r w:rsidRPr="00842C3A">
        <w:rPr>
          <w:rFonts w:cs="Arial"/>
          <w:spacing w:val="6"/>
        </w:rPr>
        <w:t>on</w:t>
      </w:r>
      <w:r w:rsidRPr="00842C3A">
        <w:rPr>
          <w:rFonts w:cs="Arial"/>
          <w:spacing w:val="7"/>
        </w:rPr>
        <w:t>s</w:t>
      </w:r>
      <w:r w:rsidRPr="00842C3A">
        <w:rPr>
          <w:rFonts w:cs="Arial"/>
        </w:rPr>
        <w:t>’</w:t>
      </w:r>
      <w:r w:rsidRPr="00842C3A">
        <w:rPr>
          <w:rFonts w:cs="Arial"/>
          <w:spacing w:val="10"/>
        </w:rPr>
        <w:t xml:space="preserve"> </w:t>
      </w:r>
      <w:r w:rsidRPr="00842C3A">
        <w:t>d</w:t>
      </w:r>
      <w:r w:rsidRPr="00842C3A">
        <w:rPr>
          <w:spacing w:val="-4"/>
        </w:rPr>
        <w:t>e</w:t>
      </w:r>
      <w:r w:rsidRPr="00842C3A">
        <w:t>ta</w:t>
      </w:r>
      <w:r w:rsidRPr="00842C3A">
        <w:rPr>
          <w:spacing w:val="-2"/>
        </w:rPr>
        <w:t>il</w:t>
      </w:r>
      <w:r w:rsidRPr="00842C3A">
        <w:t xml:space="preserve">ed </w:t>
      </w:r>
      <w:r w:rsidRPr="00842C3A">
        <w:rPr>
          <w:spacing w:val="-2"/>
        </w:rPr>
        <w:t>i</w:t>
      </w:r>
      <w:r w:rsidRPr="00842C3A">
        <w:t xml:space="preserve">n </w:t>
      </w:r>
      <w:r w:rsidRPr="00842C3A">
        <w:rPr>
          <w:spacing w:val="1"/>
        </w:rPr>
        <w:t>t</w:t>
      </w:r>
      <w:r w:rsidRPr="00842C3A">
        <w:t>h</w:t>
      </w:r>
      <w:r w:rsidRPr="00842C3A">
        <w:rPr>
          <w:spacing w:val="-2"/>
        </w:rPr>
        <w:t>i</w:t>
      </w:r>
      <w:r w:rsidRPr="00842C3A">
        <w:t>s</w:t>
      </w:r>
      <w:r w:rsidRPr="00842C3A">
        <w:rPr>
          <w:spacing w:val="-2"/>
        </w:rPr>
        <w:t xml:space="preserve"> </w:t>
      </w:r>
      <w:r w:rsidRPr="00842C3A">
        <w:t>h</w:t>
      </w:r>
      <w:r w:rsidRPr="00842C3A">
        <w:rPr>
          <w:spacing w:val="-1"/>
        </w:rPr>
        <w:t>a</w:t>
      </w:r>
      <w:r w:rsidRPr="00842C3A">
        <w:t>n</w:t>
      </w:r>
      <w:r w:rsidRPr="00842C3A">
        <w:rPr>
          <w:spacing w:val="-1"/>
        </w:rPr>
        <w:t>d</w:t>
      </w:r>
      <w:r w:rsidRPr="00842C3A">
        <w:t>b</w:t>
      </w:r>
      <w:r w:rsidRPr="00842C3A">
        <w:rPr>
          <w:spacing w:val="-1"/>
        </w:rPr>
        <w:t>o</w:t>
      </w:r>
      <w:r w:rsidRPr="00842C3A">
        <w:rPr>
          <w:spacing w:val="-3"/>
        </w:rPr>
        <w:t>o</w:t>
      </w:r>
      <w:r w:rsidRPr="00842C3A">
        <w:rPr>
          <w:spacing w:val="2"/>
        </w:rPr>
        <w:t>k</w:t>
      </w:r>
      <w:r w:rsidRPr="00842C3A">
        <w:t>.</w:t>
      </w:r>
    </w:p>
    <w:p w14:paraId="2C5DBBF5" w14:textId="77BD5D51" w:rsidR="00A6532F" w:rsidRPr="00842C3A" w:rsidRDefault="00194F25" w:rsidP="00DC1CFC">
      <w:pPr>
        <w:pStyle w:val="BodyText"/>
        <w:spacing w:after="240" w:line="288" w:lineRule="auto"/>
        <w:ind w:right="1410"/>
        <w:jc w:val="both"/>
      </w:pPr>
      <w:r w:rsidRPr="00842C3A">
        <w:rPr>
          <w:spacing w:val="4"/>
        </w:rPr>
        <w:t>W</w:t>
      </w:r>
      <w:r w:rsidRPr="00842C3A">
        <w:rPr>
          <w:spacing w:val="-3"/>
        </w:rPr>
        <w:t>he</w:t>
      </w:r>
      <w:r w:rsidRPr="00842C3A">
        <w:t>re</w:t>
      </w:r>
      <w:r w:rsidRPr="00842C3A">
        <w:rPr>
          <w:spacing w:val="-2"/>
        </w:rPr>
        <w:t xml:space="preserve"> </w:t>
      </w:r>
      <w:r w:rsidRPr="00842C3A">
        <w:t>a</w:t>
      </w:r>
      <w:r w:rsidRPr="00842C3A">
        <w:rPr>
          <w:spacing w:val="-1"/>
        </w:rPr>
        <w:t>p</w:t>
      </w:r>
      <w:r w:rsidRPr="00842C3A">
        <w:t>p</w:t>
      </w:r>
      <w:r w:rsidRPr="00842C3A">
        <w:rPr>
          <w:spacing w:val="-2"/>
        </w:rPr>
        <w:t>li</w:t>
      </w:r>
      <w:r w:rsidRPr="00842C3A">
        <w:t>ca</w:t>
      </w:r>
      <w:r w:rsidRPr="00842C3A">
        <w:rPr>
          <w:spacing w:val="-1"/>
        </w:rPr>
        <w:t>b</w:t>
      </w:r>
      <w:r w:rsidRPr="00842C3A">
        <w:rPr>
          <w:spacing w:val="-2"/>
        </w:rPr>
        <w:t>l</w:t>
      </w:r>
      <w:r w:rsidRPr="00842C3A">
        <w:t>e,</w:t>
      </w:r>
      <w:r w:rsidRPr="00842C3A">
        <w:rPr>
          <w:spacing w:val="1"/>
        </w:rPr>
        <w:t xml:space="preserve"> </w:t>
      </w:r>
      <w:r w:rsidRPr="00842C3A">
        <w:t>a</w:t>
      </w:r>
      <w:r w:rsidRPr="00842C3A">
        <w:rPr>
          <w:spacing w:val="1"/>
        </w:rPr>
        <w:t xml:space="preserve"> </w:t>
      </w:r>
      <w:r w:rsidRPr="00842C3A">
        <w:rPr>
          <w:spacing w:val="-1"/>
        </w:rPr>
        <w:t>l</w:t>
      </w:r>
      <w:r w:rsidRPr="00842C3A">
        <w:rPr>
          <w:spacing w:val="-4"/>
        </w:rPr>
        <w:t>i</w:t>
      </w:r>
      <w:r w:rsidRPr="00842C3A">
        <w:t>st</w:t>
      </w:r>
      <w:r w:rsidRPr="00842C3A">
        <w:rPr>
          <w:spacing w:val="2"/>
        </w:rPr>
        <w:t xml:space="preserve"> </w:t>
      </w:r>
      <w:r w:rsidRPr="00842C3A">
        <w:rPr>
          <w:spacing w:val="-6"/>
        </w:rPr>
        <w:t>o</w:t>
      </w:r>
      <w:r w:rsidRPr="00842C3A">
        <w:t>f</w:t>
      </w:r>
      <w:r w:rsidRPr="00842C3A">
        <w:rPr>
          <w:spacing w:val="2"/>
        </w:rPr>
        <w:t xml:space="preserve"> </w:t>
      </w:r>
      <w:r w:rsidRPr="00842C3A">
        <w:t>r</w:t>
      </w:r>
      <w:r w:rsidRPr="00842C3A">
        <w:rPr>
          <w:spacing w:val="-3"/>
        </w:rPr>
        <w:t>es</w:t>
      </w:r>
      <w:r w:rsidRPr="00842C3A">
        <w:rPr>
          <w:spacing w:val="-1"/>
        </w:rPr>
        <w:t>ou</w:t>
      </w:r>
      <w:r w:rsidRPr="00842C3A">
        <w:rPr>
          <w:spacing w:val="-2"/>
        </w:rPr>
        <w:t>r</w:t>
      </w:r>
      <w:r w:rsidRPr="00842C3A">
        <w:t>c</w:t>
      </w:r>
      <w:r w:rsidRPr="00842C3A">
        <w:rPr>
          <w:spacing w:val="-1"/>
        </w:rPr>
        <w:t>e</w:t>
      </w:r>
      <w:r w:rsidRPr="00842C3A">
        <w:t>s</w:t>
      </w:r>
      <w:r w:rsidRPr="00842C3A">
        <w:rPr>
          <w:spacing w:val="-4"/>
        </w:rPr>
        <w:t xml:space="preserve"> </w:t>
      </w:r>
      <w:r w:rsidRPr="00842C3A">
        <w:rPr>
          <w:spacing w:val="-1"/>
        </w:rPr>
        <w:t>i</w:t>
      </w:r>
      <w:r w:rsidRPr="00842C3A">
        <w:t>s</w:t>
      </w:r>
      <w:r w:rsidRPr="00842C3A">
        <w:rPr>
          <w:spacing w:val="-4"/>
        </w:rPr>
        <w:t xml:space="preserve"> </w:t>
      </w:r>
      <w:r w:rsidRPr="00842C3A">
        <w:rPr>
          <w:spacing w:val="-1"/>
        </w:rPr>
        <w:t>in</w:t>
      </w:r>
      <w:r w:rsidRPr="00842C3A">
        <w:t>c</w:t>
      </w:r>
      <w:r w:rsidRPr="00842C3A">
        <w:rPr>
          <w:spacing w:val="-1"/>
        </w:rPr>
        <w:t>l</w:t>
      </w:r>
      <w:r w:rsidRPr="00842C3A">
        <w:t>u</w:t>
      </w:r>
      <w:r w:rsidRPr="00842C3A">
        <w:rPr>
          <w:spacing w:val="-4"/>
        </w:rPr>
        <w:t>d</w:t>
      </w:r>
      <w:r w:rsidRPr="00842C3A">
        <w:rPr>
          <w:spacing w:val="-1"/>
        </w:rPr>
        <w:t>e</w:t>
      </w:r>
      <w:r w:rsidRPr="00842C3A">
        <w:t>d</w:t>
      </w:r>
      <w:r w:rsidR="005F51D7">
        <w:t xml:space="preserve"> in the Handbook, </w:t>
      </w:r>
      <w:r w:rsidRPr="00842C3A">
        <w:rPr>
          <w:rFonts w:cs="Arial"/>
          <w:spacing w:val="-3"/>
        </w:rPr>
        <w:t>F</w:t>
      </w:r>
      <w:r w:rsidRPr="00842C3A">
        <w:rPr>
          <w:rFonts w:cs="Arial"/>
        </w:rPr>
        <w:t>GM</w:t>
      </w:r>
      <w:r w:rsidRPr="00842C3A">
        <w:rPr>
          <w:rFonts w:cs="Arial"/>
          <w:spacing w:val="-3"/>
        </w:rPr>
        <w:t xml:space="preserve"> </w:t>
      </w:r>
      <w:r w:rsidRPr="00842C3A">
        <w:rPr>
          <w:rFonts w:cs="Arial"/>
        </w:rPr>
        <w:t>co</w:t>
      </w:r>
      <w:r w:rsidRPr="00842C3A">
        <w:rPr>
          <w:rFonts w:cs="Arial"/>
          <w:spacing w:val="-1"/>
        </w:rPr>
        <w:t>n</w:t>
      </w:r>
      <w:r w:rsidRPr="00842C3A">
        <w:rPr>
          <w:rFonts w:cs="Arial"/>
          <w:spacing w:val="-3"/>
        </w:rPr>
        <w:t>v</w:t>
      </w:r>
      <w:r w:rsidRPr="00842C3A">
        <w:rPr>
          <w:rFonts w:cs="Arial"/>
        </w:rPr>
        <w:t>e</w:t>
      </w:r>
      <w:r w:rsidRPr="00842C3A">
        <w:rPr>
          <w:rFonts w:cs="Arial"/>
          <w:spacing w:val="-1"/>
        </w:rPr>
        <w:t>n</w:t>
      </w:r>
      <w:r w:rsidRPr="00842C3A">
        <w:rPr>
          <w:rFonts w:cs="Arial"/>
        </w:rPr>
        <w:t>ors</w:t>
      </w:r>
      <w:r w:rsidRPr="00842C3A">
        <w:rPr>
          <w:rFonts w:cs="Arial"/>
          <w:spacing w:val="1"/>
        </w:rPr>
        <w:t xml:space="preserve"> </w:t>
      </w:r>
      <w:r w:rsidRPr="00842C3A">
        <w:rPr>
          <w:rFonts w:cs="Arial"/>
        </w:rPr>
        <w:t>sh</w:t>
      </w:r>
      <w:r w:rsidRPr="00842C3A">
        <w:rPr>
          <w:rFonts w:cs="Arial"/>
          <w:spacing w:val="-1"/>
        </w:rPr>
        <w:t>o</w:t>
      </w:r>
      <w:r w:rsidRPr="00842C3A">
        <w:rPr>
          <w:rFonts w:cs="Arial"/>
        </w:rPr>
        <w:t>u</w:t>
      </w:r>
      <w:r w:rsidRPr="00842C3A">
        <w:rPr>
          <w:rFonts w:cs="Arial"/>
          <w:spacing w:val="-2"/>
        </w:rPr>
        <w:t>l</w:t>
      </w:r>
      <w:r w:rsidRPr="00842C3A">
        <w:rPr>
          <w:rFonts w:cs="Arial"/>
        </w:rPr>
        <w:t>d a</w:t>
      </w:r>
      <w:r w:rsidRPr="00842C3A">
        <w:rPr>
          <w:rFonts w:cs="Arial"/>
          <w:spacing w:val="-1"/>
        </w:rPr>
        <w:t>l</w:t>
      </w:r>
      <w:r w:rsidRPr="00842C3A">
        <w:rPr>
          <w:rFonts w:cs="Arial"/>
        </w:rPr>
        <w:t>so</w:t>
      </w:r>
      <w:r w:rsidRPr="00842C3A">
        <w:rPr>
          <w:rFonts w:cs="Arial"/>
          <w:spacing w:val="-2"/>
        </w:rPr>
        <w:t xml:space="preserve"> </w:t>
      </w:r>
      <w:r w:rsidRPr="00842C3A">
        <w:rPr>
          <w:rFonts w:cs="Arial"/>
        </w:rPr>
        <w:t>r</w:t>
      </w:r>
      <w:r w:rsidRPr="00842C3A">
        <w:rPr>
          <w:rFonts w:cs="Arial"/>
          <w:spacing w:val="-3"/>
        </w:rPr>
        <w:t>e</w:t>
      </w:r>
      <w:r w:rsidRPr="00842C3A">
        <w:rPr>
          <w:rFonts w:cs="Arial"/>
          <w:spacing w:val="3"/>
        </w:rPr>
        <w:t>f</w:t>
      </w:r>
      <w:r w:rsidRPr="00842C3A">
        <w:rPr>
          <w:rFonts w:cs="Arial"/>
          <w:spacing w:val="-3"/>
        </w:rPr>
        <w:t>e</w:t>
      </w:r>
      <w:r w:rsidRPr="00842C3A">
        <w:rPr>
          <w:rFonts w:cs="Arial"/>
        </w:rPr>
        <w:t>r</w:t>
      </w:r>
      <w:r w:rsidRPr="00842C3A">
        <w:rPr>
          <w:rFonts w:cs="Arial"/>
          <w:spacing w:val="-1"/>
        </w:rPr>
        <w:t xml:space="preserve"> </w:t>
      </w:r>
      <w:r w:rsidRPr="00842C3A">
        <w:rPr>
          <w:rFonts w:cs="Arial"/>
        </w:rPr>
        <w:t>to</w:t>
      </w:r>
      <w:r w:rsidRPr="00842C3A">
        <w:rPr>
          <w:rFonts w:cs="Arial"/>
          <w:spacing w:val="-2"/>
        </w:rPr>
        <w:t xml:space="preserve"> </w:t>
      </w:r>
      <w:r w:rsidR="00F91CF4" w:rsidRPr="00842C3A">
        <w:t>Child Safety</w:t>
      </w:r>
      <w:r w:rsidRPr="00842C3A">
        <w:rPr>
          <w:rFonts w:cs="Arial"/>
          <w:spacing w:val="-2"/>
        </w:rPr>
        <w:t>’</w:t>
      </w:r>
      <w:r w:rsidRPr="00842C3A">
        <w:rPr>
          <w:rFonts w:cs="Arial"/>
        </w:rPr>
        <w:t>s</w:t>
      </w:r>
      <w:r w:rsidRPr="00842C3A">
        <w:rPr>
          <w:rFonts w:cs="Arial"/>
          <w:spacing w:val="-2"/>
        </w:rPr>
        <w:t xml:space="preserve"> </w:t>
      </w:r>
      <w:r w:rsidRPr="00842C3A">
        <w:rPr>
          <w:rFonts w:cs="Arial"/>
        </w:rPr>
        <w:t>I</w:t>
      </w:r>
      <w:r w:rsidRPr="00842C3A">
        <w:rPr>
          <w:rFonts w:cs="Arial"/>
          <w:spacing w:val="-3"/>
        </w:rPr>
        <w:t>n</w:t>
      </w:r>
      <w:r w:rsidRPr="00842C3A">
        <w:rPr>
          <w:rFonts w:cs="Arial"/>
        </w:rPr>
        <w:t>tra</w:t>
      </w:r>
      <w:r w:rsidRPr="00842C3A">
        <w:rPr>
          <w:rFonts w:cs="Arial"/>
          <w:spacing w:val="-1"/>
        </w:rPr>
        <w:t>n</w:t>
      </w:r>
      <w:r w:rsidRPr="00842C3A">
        <w:rPr>
          <w:rFonts w:cs="Arial"/>
          <w:spacing w:val="-3"/>
        </w:rPr>
        <w:t>e</w:t>
      </w:r>
      <w:r w:rsidRPr="00842C3A">
        <w:rPr>
          <w:rFonts w:cs="Arial"/>
        </w:rPr>
        <w:t xml:space="preserve">t </w:t>
      </w:r>
      <w:r w:rsidRPr="00842C3A">
        <w:t>for</w:t>
      </w:r>
      <w:r w:rsidRPr="00842C3A">
        <w:rPr>
          <w:spacing w:val="-1"/>
        </w:rPr>
        <w:t xml:space="preserve"> </w:t>
      </w:r>
      <w:r w:rsidRPr="00842C3A">
        <w:t>the</w:t>
      </w:r>
      <w:r w:rsidRPr="00842C3A">
        <w:rPr>
          <w:spacing w:val="-2"/>
        </w:rPr>
        <w:t xml:space="preserve"> </w:t>
      </w:r>
      <w:r w:rsidRPr="00842C3A">
        <w:t>mo</w:t>
      </w:r>
      <w:r w:rsidRPr="00842C3A">
        <w:rPr>
          <w:spacing w:val="-3"/>
        </w:rPr>
        <w:t>s</w:t>
      </w:r>
      <w:r w:rsidRPr="00842C3A">
        <w:t>t</w:t>
      </w:r>
      <w:r w:rsidRPr="00842C3A">
        <w:rPr>
          <w:spacing w:val="-1"/>
        </w:rPr>
        <w:t xml:space="preserve"> </w:t>
      </w:r>
      <w:r w:rsidRPr="00842C3A">
        <w:t>up</w:t>
      </w:r>
      <w:r w:rsidRPr="00842C3A">
        <w:rPr>
          <w:spacing w:val="-2"/>
        </w:rPr>
        <w:t>-</w:t>
      </w:r>
      <w:r w:rsidRPr="00842C3A">
        <w:rPr>
          <w:spacing w:val="1"/>
        </w:rPr>
        <w:t>t</w:t>
      </w:r>
      <w:r w:rsidRPr="00842C3A">
        <w:rPr>
          <w:spacing w:val="-1"/>
        </w:rPr>
        <w:t>o</w:t>
      </w:r>
      <w:r w:rsidRPr="00842C3A">
        <w:t>-d</w:t>
      </w:r>
      <w:r w:rsidRPr="00842C3A">
        <w:rPr>
          <w:spacing w:val="-4"/>
        </w:rPr>
        <w:t>a</w:t>
      </w:r>
      <w:r w:rsidRPr="00842C3A">
        <w:t>te</w:t>
      </w:r>
      <w:r w:rsidRPr="00842C3A">
        <w:rPr>
          <w:spacing w:val="-2"/>
        </w:rPr>
        <w:t xml:space="preserve"> r</w:t>
      </w:r>
      <w:r w:rsidRPr="00842C3A">
        <w:t>es</w:t>
      </w:r>
      <w:r w:rsidRPr="00842C3A">
        <w:rPr>
          <w:spacing w:val="-1"/>
        </w:rPr>
        <w:t>o</w:t>
      </w:r>
      <w:r w:rsidRPr="00842C3A">
        <w:t>urce</w:t>
      </w:r>
      <w:r w:rsidRPr="00842C3A">
        <w:rPr>
          <w:spacing w:val="-3"/>
        </w:rPr>
        <w:t>s</w:t>
      </w:r>
      <w:r w:rsidRPr="00842C3A">
        <w:t>.</w:t>
      </w:r>
    </w:p>
    <w:p w14:paraId="543EC2A4" w14:textId="20EF6048" w:rsidR="00A6532F" w:rsidRPr="00842C3A" w:rsidRDefault="00194F25" w:rsidP="00DC1CFC">
      <w:pPr>
        <w:pStyle w:val="BodyText"/>
        <w:spacing w:after="240" w:line="286" w:lineRule="auto"/>
        <w:ind w:right="1410"/>
        <w:jc w:val="both"/>
      </w:pPr>
      <w:r w:rsidRPr="00842C3A">
        <w:rPr>
          <w:spacing w:val="1"/>
        </w:rPr>
        <w:t>T</w:t>
      </w:r>
      <w:r w:rsidRPr="00842C3A">
        <w:rPr>
          <w:spacing w:val="-1"/>
        </w:rPr>
        <w:t>hi</w:t>
      </w:r>
      <w:r w:rsidRPr="00842C3A">
        <w:t>s</w:t>
      </w:r>
      <w:r w:rsidRPr="00842C3A">
        <w:rPr>
          <w:spacing w:val="-2"/>
        </w:rPr>
        <w:t xml:space="preserve"> </w:t>
      </w:r>
      <w:r w:rsidRPr="00842C3A">
        <w:t>h</w:t>
      </w:r>
      <w:r w:rsidRPr="00842C3A">
        <w:rPr>
          <w:spacing w:val="-4"/>
        </w:rPr>
        <w:t>a</w:t>
      </w:r>
      <w:r w:rsidRPr="00842C3A">
        <w:t>n</w:t>
      </w:r>
      <w:r w:rsidRPr="00842C3A">
        <w:rPr>
          <w:spacing w:val="-4"/>
        </w:rPr>
        <w:t>d</w:t>
      </w:r>
      <w:r w:rsidRPr="00842C3A">
        <w:t>b</w:t>
      </w:r>
      <w:r w:rsidRPr="00842C3A">
        <w:rPr>
          <w:spacing w:val="-1"/>
        </w:rPr>
        <w:t>o</w:t>
      </w:r>
      <w:r w:rsidRPr="00842C3A">
        <w:rPr>
          <w:spacing w:val="-3"/>
        </w:rPr>
        <w:t>o</w:t>
      </w:r>
      <w:r w:rsidRPr="00842C3A">
        <w:t>k</w:t>
      </w:r>
      <w:r w:rsidRPr="00842C3A">
        <w:rPr>
          <w:spacing w:val="1"/>
        </w:rPr>
        <w:t xml:space="preserve"> </w:t>
      </w:r>
      <w:r w:rsidRPr="00842C3A">
        <w:rPr>
          <w:spacing w:val="-3"/>
        </w:rPr>
        <w:t>c</w:t>
      </w:r>
      <w:r w:rsidRPr="00842C3A">
        <w:rPr>
          <w:spacing w:val="-1"/>
        </w:rPr>
        <w:t>o</w:t>
      </w:r>
      <w:r w:rsidRPr="00842C3A">
        <w:t>mp</w:t>
      </w:r>
      <w:r w:rsidRPr="00842C3A">
        <w:rPr>
          <w:spacing w:val="-4"/>
        </w:rPr>
        <w:t>l</w:t>
      </w:r>
      <w:r w:rsidRPr="00842C3A">
        <w:rPr>
          <w:spacing w:val="-1"/>
        </w:rPr>
        <w:t>eme</w:t>
      </w:r>
      <w:r w:rsidRPr="00842C3A">
        <w:rPr>
          <w:spacing w:val="-3"/>
        </w:rPr>
        <w:t>n</w:t>
      </w:r>
      <w:r w:rsidRPr="00842C3A">
        <w:rPr>
          <w:spacing w:val="1"/>
        </w:rPr>
        <w:t>t</w:t>
      </w:r>
      <w:r w:rsidRPr="00842C3A">
        <w:t>s</w:t>
      </w:r>
      <w:r w:rsidRPr="00842C3A">
        <w:rPr>
          <w:spacing w:val="-4"/>
        </w:rPr>
        <w:t xml:space="preserve"> </w:t>
      </w:r>
      <w:r w:rsidRPr="00842C3A">
        <w:rPr>
          <w:spacing w:val="-1"/>
        </w:rPr>
        <w:t>o</w:t>
      </w:r>
      <w:r w:rsidRPr="00842C3A">
        <w:rPr>
          <w:spacing w:val="1"/>
        </w:rPr>
        <w:t>t</w:t>
      </w:r>
      <w:r w:rsidRPr="00842C3A">
        <w:rPr>
          <w:spacing w:val="-3"/>
        </w:rPr>
        <w:t>h</w:t>
      </w:r>
      <w:r w:rsidRPr="00842C3A">
        <w:rPr>
          <w:spacing w:val="-1"/>
        </w:rPr>
        <w:t>e</w:t>
      </w:r>
      <w:r w:rsidRPr="00842C3A">
        <w:t>r</w:t>
      </w:r>
      <w:r w:rsidRPr="00842C3A">
        <w:rPr>
          <w:spacing w:val="-3"/>
        </w:rPr>
        <w:t xml:space="preserve"> </w:t>
      </w:r>
      <w:r w:rsidRPr="00842C3A">
        <w:rPr>
          <w:spacing w:val="-2"/>
        </w:rPr>
        <w:t>t</w:t>
      </w:r>
      <w:r w:rsidRPr="00842C3A">
        <w:t>ra</w:t>
      </w:r>
      <w:r w:rsidRPr="00842C3A">
        <w:rPr>
          <w:spacing w:val="-4"/>
        </w:rPr>
        <w:t>i</w:t>
      </w:r>
      <w:r w:rsidRPr="00842C3A">
        <w:t>n</w:t>
      </w:r>
      <w:r w:rsidRPr="00842C3A">
        <w:rPr>
          <w:spacing w:val="-2"/>
        </w:rPr>
        <w:t>i</w:t>
      </w:r>
      <w:r w:rsidRPr="00842C3A">
        <w:rPr>
          <w:spacing w:val="-3"/>
        </w:rPr>
        <w:t>n</w:t>
      </w:r>
      <w:r w:rsidRPr="00842C3A">
        <w:t>g m</w:t>
      </w:r>
      <w:r w:rsidRPr="00842C3A">
        <w:rPr>
          <w:spacing w:val="-6"/>
        </w:rPr>
        <w:t>a</w:t>
      </w:r>
      <w:r w:rsidRPr="00842C3A">
        <w:rPr>
          <w:spacing w:val="1"/>
        </w:rPr>
        <w:t>t</w:t>
      </w:r>
      <w:r w:rsidRPr="00842C3A">
        <w:rPr>
          <w:spacing w:val="-1"/>
        </w:rPr>
        <w:t>e</w:t>
      </w:r>
      <w:r w:rsidRPr="00842C3A">
        <w:rPr>
          <w:spacing w:val="1"/>
        </w:rPr>
        <w:t>r</w:t>
      </w:r>
      <w:r w:rsidRPr="00842C3A">
        <w:rPr>
          <w:spacing w:val="-4"/>
        </w:rPr>
        <w:t>i</w:t>
      </w:r>
      <w:r w:rsidRPr="00842C3A">
        <w:rPr>
          <w:spacing w:val="-1"/>
        </w:rPr>
        <w:t>a</w:t>
      </w:r>
      <w:r w:rsidRPr="00842C3A">
        <w:t xml:space="preserve">l </w:t>
      </w:r>
      <w:r w:rsidRPr="00842C3A">
        <w:rPr>
          <w:spacing w:val="-1"/>
        </w:rPr>
        <w:t>d</w:t>
      </w:r>
      <w:r w:rsidRPr="00842C3A">
        <w:rPr>
          <w:spacing w:val="-3"/>
        </w:rPr>
        <w:t>e</w:t>
      </w:r>
      <w:r w:rsidRPr="00842C3A">
        <w:rPr>
          <w:spacing w:val="-5"/>
        </w:rPr>
        <w:t>v</w:t>
      </w:r>
      <w:r w:rsidRPr="00842C3A">
        <w:t>e</w:t>
      </w:r>
      <w:r w:rsidRPr="00842C3A">
        <w:rPr>
          <w:spacing w:val="-4"/>
        </w:rPr>
        <w:t>l</w:t>
      </w:r>
      <w:r w:rsidRPr="00842C3A">
        <w:t>o</w:t>
      </w:r>
      <w:r w:rsidRPr="00842C3A">
        <w:rPr>
          <w:spacing w:val="-1"/>
        </w:rPr>
        <w:t>p</w:t>
      </w:r>
      <w:r w:rsidRPr="00842C3A">
        <w:rPr>
          <w:spacing w:val="-3"/>
        </w:rPr>
        <w:t>e</w:t>
      </w:r>
      <w:r w:rsidRPr="00842C3A">
        <w:t>d</w:t>
      </w:r>
      <w:r w:rsidRPr="00842C3A">
        <w:rPr>
          <w:spacing w:val="-2"/>
        </w:rPr>
        <w:t xml:space="preserve"> </w:t>
      </w:r>
      <w:r w:rsidRPr="00842C3A">
        <w:rPr>
          <w:spacing w:val="1"/>
        </w:rPr>
        <w:t>f</w:t>
      </w:r>
      <w:r w:rsidRPr="00842C3A">
        <w:rPr>
          <w:spacing w:val="-1"/>
        </w:rPr>
        <w:t>o</w:t>
      </w:r>
      <w:r w:rsidRPr="00842C3A">
        <w:t>r</w:t>
      </w:r>
      <w:r w:rsidRPr="00842C3A">
        <w:rPr>
          <w:spacing w:val="-3"/>
        </w:rPr>
        <w:t xml:space="preserve"> </w:t>
      </w:r>
      <w:r w:rsidRPr="00842C3A">
        <w:rPr>
          <w:spacing w:val="1"/>
        </w:rPr>
        <w:t>F</w:t>
      </w:r>
      <w:r w:rsidRPr="00842C3A">
        <w:rPr>
          <w:spacing w:val="3"/>
        </w:rPr>
        <w:t>G</w:t>
      </w:r>
      <w:r w:rsidRPr="00842C3A">
        <w:rPr>
          <w:spacing w:val="-2"/>
        </w:rPr>
        <w:t>M</w:t>
      </w:r>
      <w:r w:rsidRPr="00842C3A">
        <w:t>s</w:t>
      </w:r>
      <w:r w:rsidRPr="00842C3A">
        <w:rPr>
          <w:spacing w:val="1"/>
        </w:rPr>
        <w:t xml:space="preserve"> </w:t>
      </w:r>
      <w:r w:rsidRPr="00842C3A">
        <w:t>a</w:t>
      </w:r>
      <w:r w:rsidRPr="00842C3A">
        <w:rPr>
          <w:spacing w:val="-1"/>
        </w:rPr>
        <w:t>n</w:t>
      </w:r>
      <w:r w:rsidRPr="00842C3A">
        <w:t>d o</w:t>
      </w:r>
      <w:r w:rsidRPr="00842C3A">
        <w:rPr>
          <w:spacing w:val="1"/>
        </w:rPr>
        <w:t>t</w:t>
      </w:r>
      <w:r w:rsidRPr="00842C3A">
        <w:t>h</w:t>
      </w:r>
      <w:r w:rsidRPr="00842C3A">
        <w:rPr>
          <w:spacing w:val="-3"/>
        </w:rPr>
        <w:t>e</w:t>
      </w:r>
      <w:r w:rsidRPr="00842C3A">
        <w:t>r</w:t>
      </w:r>
      <w:r w:rsidRPr="00842C3A">
        <w:rPr>
          <w:spacing w:val="-1"/>
        </w:rPr>
        <w:t xml:space="preserve"> </w:t>
      </w:r>
      <w:r w:rsidRPr="00842C3A">
        <w:rPr>
          <w:spacing w:val="3"/>
        </w:rPr>
        <w:t>f</w:t>
      </w:r>
      <w:r w:rsidRPr="00842C3A">
        <w:rPr>
          <w:spacing w:val="-3"/>
        </w:rPr>
        <w:t>a</w:t>
      </w:r>
      <w:r w:rsidRPr="00842C3A">
        <w:t>m</w:t>
      </w:r>
      <w:r w:rsidRPr="00842C3A">
        <w:rPr>
          <w:spacing w:val="-2"/>
        </w:rPr>
        <w:t>ily</w:t>
      </w:r>
      <w:r w:rsidRPr="00842C3A">
        <w:t>-</w:t>
      </w:r>
      <w:r w:rsidRPr="00842C3A">
        <w:rPr>
          <w:spacing w:val="-2"/>
        </w:rPr>
        <w:t>l</w:t>
      </w:r>
      <w:r w:rsidRPr="00842C3A">
        <w:t>ed d</w:t>
      </w:r>
      <w:r w:rsidRPr="00842C3A">
        <w:rPr>
          <w:spacing w:val="-1"/>
        </w:rPr>
        <w:t>e</w:t>
      </w:r>
      <w:r w:rsidRPr="00842C3A">
        <w:t>c</w:t>
      </w:r>
      <w:r w:rsidRPr="00842C3A">
        <w:rPr>
          <w:spacing w:val="-2"/>
        </w:rPr>
        <w:t>i</w:t>
      </w:r>
      <w:r w:rsidRPr="00842C3A">
        <w:t>s</w:t>
      </w:r>
      <w:r w:rsidRPr="00842C3A">
        <w:rPr>
          <w:spacing w:val="-2"/>
        </w:rPr>
        <w:t>i</w:t>
      </w:r>
      <w:r w:rsidRPr="00842C3A">
        <w:t>on m</w:t>
      </w:r>
      <w:r w:rsidRPr="00842C3A">
        <w:rPr>
          <w:spacing w:val="-3"/>
        </w:rPr>
        <w:t>a</w:t>
      </w:r>
      <w:r w:rsidRPr="00842C3A">
        <w:rPr>
          <w:spacing w:val="2"/>
        </w:rPr>
        <w:t>k</w:t>
      </w:r>
      <w:r w:rsidRPr="00842C3A">
        <w:rPr>
          <w:spacing w:val="-2"/>
        </w:rPr>
        <w:t>i</w:t>
      </w:r>
      <w:r w:rsidRPr="00842C3A">
        <w:rPr>
          <w:spacing w:val="-3"/>
        </w:rPr>
        <w:t>n</w:t>
      </w:r>
      <w:r w:rsidRPr="00842C3A">
        <w:t>g</w:t>
      </w:r>
      <w:r w:rsidRPr="00842C3A">
        <w:rPr>
          <w:spacing w:val="2"/>
        </w:rPr>
        <w:t xml:space="preserve"> </w:t>
      </w:r>
      <w:r w:rsidRPr="00842C3A">
        <w:t>a</w:t>
      </w:r>
      <w:r w:rsidRPr="00842C3A">
        <w:rPr>
          <w:spacing w:val="-1"/>
        </w:rPr>
        <w:t>p</w:t>
      </w:r>
      <w:r w:rsidRPr="00842C3A">
        <w:rPr>
          <w:spacing w:val="-3"/>
        </w:rPr>
        <w:t>p</w:t>
      </w:r>
      <w:r w:rsidRPr="00842C3A">
        <w:t>ro</w:t>
      </w:r>
      <w:r w:rsidRPr="00842C3A">
        <w:rPr>
          <w:spacing w:val="-1"/>
        </w:rPr>
        <w:t>a</w:t>
      </w:r>
      <w:r w:rsidRPr="00842C3A">
        <w:rPr>
          <w:spacing w:val="-3"/>
        </w:rPr>
        <w:t>c</w:t>
      </w:r>
      <w:r w:rsidRPr="00842C3A">
        <w:t>h</w:t>
      </w:r>
      <w:r w:rsidRPr="00842C3A">
        <w:rPr>
          <w:spacing w:val="-1"/>
        </w:rPr>
        <w:t>e</w:t>
      </w:r>
      <w:r w:rsidRPr="00842C3A">
        <w:t>s.</w:t>
      </w:r>
    </w:p>
    <w:p w14:paraId="2F978D51" w14:textId="61F4CF12" w:rsidR="00A6532F" w:rsidRDefault="00194F25" w:rsidP="00C00787">
      <w:pPr>
        <w:pStyle w:val="BodyText"/>
        <w:spacing w:after="240" w:line="289" w:lineRule="auto"/>
        <w:ind w:right="1410"/>
        <w:jc w:val="both"/>
        <w:rPr>
          <w:sz w:val="20"/>
          <w:szCs w:val="20"/>
        </w:rPr>
      </w:pPr>
      <w:r w:rsidRPr="00842C3A">
        <w:rPr>
          <w:rFonts w:cs="Arial"/>
          <w:b/>
          <w:bCs/>
          <w:spacing w:val="-2"/>
        </w:rPr>
        <w:t>N</w:t>
      </w:r>
      <w:r w:rsidRPr="00842C3A">
        <w:rPr>
          <w:rFonts w:cs="Arial"/>
          <w:b/>
          <w:bCs/>
        </w:rPr>
        <w:t>ote</w:t>
      </w:r>
      <w:r w:rsidRPr="00842C3A">
        <w:rPr>
          <w:rFonts w:cs="Arial"/>
          <w:b/>
          <w:bCs/>
          <w:spacing w:val="1"/>
        </w:rPr>
        <w:t xml:space="preserve"> </w:t>
      </w:r>
      <w:r w:rsidRPr="00842C3A">
        <w:rPr>
          <w:rFonts w:cs="Arial"/>
          <w:b/>
          <w:bCs/>
        </w:rPr>
        <w:t>on</w:t>
      </w:r>
      <w:r w:rsidRPr="00842C3A">
        <w:rPr>
          <w:rFonts w:cs="Arial"/>
          <w:b/>
          <w:bCs/>
          <w:spacing w:val="-3"/>
        </w:rPr>
        <w:t xml:space="preserve"> </w:t>
      </w:r>
      <w:r w:rsidRPr="00842C3A">
        <w:rPr>
          <w:rFonts w:cs="Arial"/>
          <w:b/>
          <w:bCs/>
        </w:rPr>
        <w:t>te</w:t>
      </w:r>
      <w:r w:rsidRPr="00842C3A">
        <w:rPr>
          <w:rFonts w:cs="Arial"/>
          <w:b/>
          <w:bCs/>
          <w:spacing w:val="-3"/>
        </w:rPr>
        <w:t>r</w:t>
      </w:r>
      <w:r w:rsidRPr="00842C3A">
        <w:rPr>
          <w:rFonts w:cs="Arial"/>
          <w:b/>
          <w:bCs/>
        </w:rPr>
        <w:t>m</w:t>
      </w:r>
      <w:r w:rsidRPr="00842C3A">
        <w:rPr>
          <w:rFonts w:cs="Arial"/>
          <w:b/>
          <w:bCs/>
          <w:spacing w:val="1"/>
        </w:rPr>
        <w:t>i</w:t>
      </w:r>
      <w:r w:rsidRPr="00842C3A">
        <w:rPr>
          <w:rFonts w:cs="Arial"/>
          <w:b/>
          <w:bCs/>
        </w:rPr>
        <w:t>n</w:t>
      </w:r>
      <w:r w:rsidRPr="00842C3A">
        <w:rPr>
          <w:rFonts w:cs="Arial"/>
          <w:b/>
          <w:bCs/>
          <w:spacing w:val="-4"/>
        </w:rPr>
        <w:t>o</w:t>
      </w:r>
      <w:r w:rsidRPr="00842C3A">
        <w:rPr>
          <w:rFonts w:cs="Arial"/>
          <w:b/>
          <w:bCs/>
        </w:rPr>
        <w:t>lo</w:t>
      </w:r>
      <w:r w:rsidRPr="00842C3A">
        <w:rPr>
          <w:rFonts w:cs="Arial"/>
          <w:b/>
          <w:bCs/>
          <w:spacing w:val="-2"/>
        </w:rPr>
        <w:t>g</w:t>
      </w:r>
      <w:r w:rsidRPr="00842C3A">
        <w:rPr>
          <w:rFonts w:cs="Arial"/>
          <w:b/>
          <w:bCs/>
          <w:spacing w:val="-5"/>
        </w:rPr>
        <w:t>y</w:t>
      </w:r>
      <w:r w:rsidRPr="00842C3A">
        <w:t>:</w:t>
      </w:r>
      <w:r w:rsidRPr="00842C3A">
        <w:rPr>
          <w:spacing w:val="2"/>
        </w:rPr>
        <w:t xml:space="preserve"> </w:t>
      </w:r>
      <w:r w:rsidRPr="00842C3A">
        <w:t>the FGM</w:t>
      </w:r>
      <w:r w:rsidRPr="00842C3A">
        <w:rPr>
          <w:spacing w:val="-3"/>
        </w:rPr>
        <w:t xml:space="preserve"> </w:t>
      </w:r>
      <w:r w:rsidRPr="00842C3A">
        <w:rPr>
          <w:spacing w:val="-2"/>
        </w:rPr>
        <w:t>C</w:t>
      </w:r>
      <w:r w:rsidRPr="00842C3A">
        <w:t>o</w:t>
      </w:r>
      <w:r w:rsidRPr="00842C3A">
        <w:rPr>
          <w:spacing w:val="-1"/>
        </w:rPr>
        <w:t>n</w:t>
      </w:r>
      <w:r w:rsidRPr="00842C3A">
        <w:rPr>
          <w:spacing w:val="-3"/>
        </w:rPr>
        <w:t>v</w:t>
      </w:r>
      <w:r w:rsidRPr="00842C3A">
        <w:t>e</w:t>
      </w:r>
      <w:r w:rsidRPr="00842C3A">
        <w:rPr>
          <w:spacing w:val="-1"/>
        </w:rPr>
        <w:t>n</w:t>
      </w:r>
      <w:r w:rsidRPr="00842C3A">
        <w:t>or</w:t>
      </w:r>
      <w:r w:rsidRPr="00842C3A">
        <w:rPr>
          <w:spacing w:val="1"/>
        </w:rPr>
        <w:t xml:space="preserve"> </w:t>
      </w:r>
      <w:r w:rsidRPr="00842C3A">
        <w:rPr>
          <w:spacing w:val="-2"/>
        </w:rPr>
        <w:t>H</w:t>
      </w:r>
      <w:r w:rsidRPr="00842C3A">
        <w:t>a</w:t>
      </w:r>
      <w:r w:rsidRPr="00842C3A">
        <w:rPr>
          <w:spacing w:val="-1"/>
        </w:rPr>
        <w:t>n</w:t>
      </w:r>
      <w:r w:rsidRPr="00842C3A">
        <w:t>d</w:t>
      </w:r>
      <w:r w:rsidRPr="00842C3A">
        <w:rPr>
          <w:spacing w:val="-1"/>
        </w:rPr>
        <w:t>b</w:t>
      </w:r>
      <w:r w:rsidRPr="00842C3A">
        <w:t>o</w:t>
      </w:r>
      <w:r w:rsidRPr="00842C3A">
        <w:rPr>
          <w:spacing w:val="-1"/>
        </w:rPr>
        <w:t>o</w:t>
      </w:r>
      <w:r w:rsidRPr="00842C3A">
        <w:t>k</w:t>
      </w:r>
      <w:r w:rsidRPr="00842C3A">
        <w:rPr>
          <w:spacing w:val="1"/>
        </w:rPr>
        <w:t xml:space="preserve"> </w:t>
      </w:r>
      <w:r w:rsidRPr="00842C3A">
        <w:rPr>
          <w:spacing w:val="-2"/>
        </w:rPr>
        <w:t>i</w:t>
      </w:r>
      <w:r w:rsidRPr="00842C3A">
        <w:t>s</w:t>
      </w:r>
      <w:r w:rsidRPr="00842C3A">
        <w:rPr>
          <w:spacing w:val="1"/>
        </w:rPr>
        <w:t xml:space="preserve"> </w:t>
      </w:r>
      <w:r w:rsidRPr="00842C3A">
        <w:rPr>
          <w:spacing w:val="-2"/>
        </w:rPr>
        <w:t>i</w:t>
      </w:r>
      <w:r w:rsidRPr="00842C3A">
        <w:t>ntend</w:t>
      </w:r>
      <w:r w:rsidRPr="00842C3A">
        <w:rPr>
          <w:spacing w:val="-1"/>
        </w:rPr>
        <w:t>e</w:t>
      </w:r>
      <w:r w:rsidRPr="00842C3A">
        <w:t>d</w:t>
      </w:r>
      <w:r w:rsidRPr="00842C3A">
        <w:rPr>
          <w:spacing w:val="-2"/>
        </w:rPr>
        <w:t xml:space="preserve"> </w:t>
      </w:r>
      <w:r w:rsidRPr="00842C3A">
        <w:t>to</w:t>
      </w:r>
      <w:r w:rsidRPr="00842C3A">
        <w:rPr>
          <w:spacing w:val="-2"/>
        </w:rPr>
        <w:t xml:space="preserve"> </w:t>
      </w:r>
      <w:r w:rsidRPr="00842C3A">
        <w:t>pro</w:t>
      </w:r>
      <w:r w:rsidRPr="00842C3A">
        <w:rPr>
          <w:spacing w:val="-3"/>
        </w:rPr>
        <w:t>v</w:t>
      </w:r>
      <w:r w:rsidRPr="00842C3A">
        <w:rPr>
          <w:spacing w:val="-2"/>
        </w:rPr>
        <w:t>i</w:t>
      </w:r>
      <w:r w:rsidRPr="00842C3A">
        <w:t>de</w:t>
      </w:r>
      <w:r>
        <w:t xml:space="preserve"> a</w:t>
      </w:r>
      <w:r>
        <w:rPr>
          <w:spacing w:val="-1"/>
        </w:rPr>
        <w:t>d</w:t>
      </w:r>
      <w:r>
        <w:rPr>
          <w:spacing w:val="-3"/>
        </w:rPr>
        <w:t>v</w:t>
      </w:r>
      <w:r>
        <w:rPr>
          <w:spacing w:val="-2"/>
        </w:rPr>
        <w:t>i</w:t>
      </w:r>
      <w:r>
        <w:t xml:space="preserve">ce </w:t>
      </w:r>
      <w:r>
        <w:rPr>
          <w:spacing w:val="1"/>
        </w:rPr>
        <w:t>t</w:t>
      </w:r>
      <w:r>
        <w:t>o co</w:t>
      </w:r>
      <w:r>
        <w:rPr>
          <w:spacing w:val="-1"/>
        </w:rPr>
        <w:t>n</w:t>
      </w:r>
      <w:r>
        <w:rPr>
          <w:spacing w:val="-3"/>
        </w:rPr>
        <w:t>v</w:t>
      </w:r>
      <w:r>
        <w:t>e</w:t>
      </w:r>
      <w:r>
        <w:rPr>
          <w:spacing w:val="-1"/>
        </w:rPr>
        <w:t>n</w:t>
      </w:r>
      <w:r>
        <w:t xml:space="preserve">ors. </w:t>
      </w:r>
      <w:r>
        <w:rPr>
          <w:spacing w:val="1"/>
        </w:rPr>
        <w:t>T</w:t>
      </w:r>
      <w:r>
        <w:t>o</w:t>
      </w:r>
      <w:r>
        <w:rPr>
          <w:spacing w:val="-2"/>
        </w:rPr>
        <w:t xml:space="preserve"> </w:t>
      </w:r>
      <w:r>
        <w:t>m</w:t>
      </w:r>
      <w:r>
        <w:rPr>
          <w:spacing w:val="-3"/>
        </w:rPr>
        <w:t>a</w:t>
      </w:r>
      <w:r>
        <w:rPr>
          <w:spacing w:val="2"/>
        </w:rPr>
        <w:t>k</w:t>
      </w:r>
      <w:r>
        <w:t>e</w:t>
      </w:r>
      <w:r>
        <w:rPr>
          <w:spacing w:val="-4"/>
        </w:rPr>
        <w:t xml:space="preserve"> </w:t>
      </w:r>
      <w:r>
        <w:t>the</w:t>
      </w:r>
      <w:r>
        <w:rPr>
          <w:spacing w:val="-2"/>
        </w:rPr>
        <w:t xml:space="preserve"> </w:t>
      </w:r>
      <w:r>
        <w:t>d</w:t>
      </w:r>
      <w:r>
        <w:rPr>
          <w:spacing w:val="-1"/>
        </w:rPr>
        <w:t>o</w:t>
      </w:r>
      <w:r>
        <w:t>cument</w:t>
      </w:r>
      <w:r>
        <w:rPr>
          <w:spacing w:val="-3"/>
        </w:rPr>
        <w:t xml:space="preserve"> </w:t>
      </w:r>
      <w:r>
        <w:t>more</w:t>
      </w:r>
      <w:r>
        <w:rPr>
          <w:spacing w:val="-2"/>
        </w:rPr>
        <w:t xml:space="preserve"> </w:t>
      </w:r>
      <w:r>
        <w:t>re</w:t>
      </w:r>
      <w:r>
        <w:rPr>
          <w:spacing w:val="-1"/>
        </w:rPr>
        <w:t>a</w:t>
      </w:r>
      <w:r>
        <w:t>d</w:t>
      </w:r>
      <w:r>
        <w:rPr>
          <w:spacing w:val="-1"/>
        </w:rPr>
        <w:t>a</w:t>
      </w:r>
      <w:r>
        <w:t>b</w:t>
      </w:r>
      <w:r>
        <w:rPr>
          <w:spacing w:val="-2"/>
        </w:rPr>
        <w:t>l</w:t>
      </w:r>
      <w:r>
        <w:t>e</w:t>
      </w:r>
      <w:r>
        <w:rPr>
          <w:spacing w:val="-2"/>
        </w:rPr>
        <w:t xml:space="preserve"> </w:t>
      </w:r>
      <w:r>
        <w:t>a</w:t>
      </w:r>
      <w:r>
        <w:rPr>
          <w:spacing w:val="-1"/>
        </w:rPr>
        <w:t>n</w:t>
      </w:r>
      <w:r>
        <w:t>d p</w:t>
      </w:r>
      <w:r>
        <w:rPr>
          <w:spacing w:val="-3"/>
        </w:rPr>
        <w:t>e</w:t>
      </w:r>
      <w:r>
        <w:t>rso</w:t>
      </w:r>
      <w:r>
        <w:rPr>
          <w:spacing w:val="-1"/>
        </w:rPr>
        <w:t>n</w:t>
      </w:r>
      <w:r>
        <w:t>a</w:t>
      </w:r>
      <w:r>
        <w:rPr>
          <w:spacing w:val="-2"/>
        </w:rPr>
        <w:t>l</w:t>
      </w:r>
      <w:r>
        <w:t>,</w:t>
      </w:r>
      <w:r>
        <w:rPr>
          <w:spacing w:val="-1"/>
        </w:rPr>
        <w:t xml:space="preserve"> </w:t>
      </w:r>
      <w:r>
        <w:t>co</w:t>
      </w:r>
      <w:r>
        <w:rPr>
          <w:spacing w:val="-1"/>
        </w:rPr>
        <w:t>n</w:t>
      </w:r>
      <w:r>
        <w:rPr>
          <w:spacing w:val="-3"/>
        </w:rPr>
        <w:t>v</w:t>
      </w:r>
      <w:r>
        <w:t>e</w:t>
      </w:r>
      <w:r>
        <w:rPr>
          <w:spacing w:val="-1"/>
        </w:rPr>
        <w:t>n</w:t>
      </w:r>
      <w:r>
        <w:t>ors</w:t>
      </w:r>
      <w:r>
        <w:rPr>
          <w:spacing w:val="1"/>
        </w:rPr>
        <w:t xml:space="preserve"> </w:t>
      </w:r>
      <w:r>
        <w:t>are</w:t>
      </w:r>
      <w:r>
        <w:rPr>
          <w:spacing w:val="-2"/>
        </w:rPr>
        <w:t xml:space="preserve"> </w:t>
      </w:r>
      <w:r>
        <w:t>r</w:t>
      </w:r>
      <w:r>
        <w:rPr>
          <w:spacing w:val="-3"/>
        </w:rPr>
        <w:t>e</w:t>
      </w:r>
      <w:r>
        <w:t>fe</w:t>
      </w:r>
      <w:r>
        <w:rPr>
          <w:spacing w:val="-2"/>
        </w:rPr>
        <w:t>r</w:t>
      </w:r>
      <w:r>
        <w:t>red</w:t>
      </w:r>
      <w:r>
        <w:rPr>
          <w:spacing w:val="-2"/>
        </w:rPr>
        <w:t xml:space="preserve"> </w:t>
      </w:r>
      <w:r>
        <w:t xml:space="preserve">to </w:t>
      </w:r>
      <w:r>
        <w:rPr>
          <w:spacing w:val="-3"/>
        </w:rPr>
        <w:t>a</w:t>
      </w:r>
      <w:r>
        <w:t xml:space="preserve">s </w:t>
      </w:r>
      <w:r>
        <w:rPr>
          <w:rFonts w:cs="Arial"/>
          <w:spacing w:val="-2"/>
        </w:rPr>
        <w:t>‘</w:t>
      </w:r>
      <w:r>
        <w:rPr>
          <w:rFonts w:cs="Arial"/>
          <w:spacing w:val="-3"/>
        </w:rPr>
        <w:t>y</w:t>
      </w:r>
      <w:r>
        <w:rPr>
          <w:rFonts w:cs="Arial"/>
        </w:rPr>
        <w:t>o</w:t>
      </w:r>
      <w:r>
        <w:rPr>
          <w:rFonts w:cs="Arial"/>
          <w:spacing w:val="1"/>
        </w:rPr>
        <w:t>u</w:t>
      </w:r>
      <w:r>
        <w:rPr>
          <w:rFonts w:cs="Arial"/>
          <w:spacing w:val="-2"/>
        </w:rPr>
        <w:t>’</w:t>
      </w:r>
      <w:r>
        <w:rPr>
          <w:rFonts w:cs="Arial"/>
        </w:rPr>
        <w:t>.</w:t>
      </w:r>
      <w:r w:rsidR="00C00787">
        <w:rPr>
          <w:rFonts w:cs="Arial"/>
        </w:rPr>
        <w:t xml:space="preserve"> </w:t>
      </w:r>
      <w:r>
        <w:rPr>
          <w:spacing w:val="-2"/>
        </w:rPr>
        <w:t>H</w:t>
      </w:r>
      <w:r>
        <w:t>o</w:t>
      </w:r>
      <w:r>
        <w:rPr>
          <w:spacing w:val="-4"/>
        </w:rPr>
        <w:t>w</w:t>
      </w:r>
      <w:r>
        <w:rPr>
          <w:spacing w:val="1"/>
        </w:rPr>
        <w:t>e</w:t>
      </w:r>
      <w:r>
        <w:rPr>
          <w:spacing w:val="-3"/>
        </w:rPr>
        <w:t>v</w:t>
      </w:r>
      <w:r>
        <w:t>er</w:t>
      </w:r>
      <w:r>
        <w:rPr>
          <w:spacing w:val="1"/>
        </w:rPr>
        <w:t xml:space="preserve"> </w:t>
      </w:r>
      <w:r>
        <w:rPr>
          <w:spacing w:val="-2"/>
        </w:rPr>
        <w:t>i</w:t>
      </w:r>
      <w:r>
        <w:t>t</w:t>
      </w:r>
      <w:r>
        <w:rPr>
          <w:spacing w:val="2"/>
        </w:rPr>
        <w:t xml:space="preserve"> </w:t>
      </w:r>
      <w:r>
        <w:rPr>
          <w:spacing w:val="-2"/>
        </w:rPr>
        <w:t>i</w:t>
      </w:r>
      <w:r>
        <w:t>s</w:t>
      </w:r>
      <w:r>
        <w:rPr>
          <w:spacing w:val="1"/>
        </w:rPr>
        <w:t xml:space="preserve"> </w:t>
      </w:r>
      <w:r>
        <w:t>rec</w:t>
      </w:r>
      <w:r>
        <w:rPr>
          <w:spacing w:val="-4"/>
        </w:rPr>
        <w:t>o</w:t>
      </w:r>
      <w:r>
        <w:t>g</w:t>
      </w:r>
      <w:r>
        <w:rPr>
          <w:spacing w:val="-1"/>
        </w:rPr>
        <w:t>n</w:t>
      </w:r>
      <w:r>
        <w:t>ised th</w:t>
      </w:r>
      <w:r>
        <w:rPr>
          <w:spacing w:val="-4"/>
        </w:rPr>
        <w:t>a</w:t>
      </w:r>
      <w:r>
        <w:t>t</w:t>
      </w:r>
      <w:r>
        <w:rPr>
          <w:spacing w:val="-1"/>
        </w:rPr>
        <w:t xml:space="preserve"> </w:t>
      </w:r>
      <w:r>
        <w:t>th</w:t>
      </w:r>
      <w:r>
        <w:rPr>
          <w:spacing w:val="-1"/>
        </w:rPr>
        <w:t>e</w:t>
      </w:r>
      <w:r>
        <w:t>re</w:t>
      </w:r>
      <w:r>
        <w:rPr>
          <w:spacing w:val="-2"/>
        </w:rPr>
        <w:t xml:space="preserve"> </w:t>
      </w:r>
      <w:r>
        <w:t>are</w:t>
      </w:r>
      <w:r>
        <w:rPr>
          <w:spacing w:val="-2"/>
        </w:rPr>
        <w:t xml:space="preserve"> </w:t>
      </w:r>
      <w:r>
        <w:t>oth</w:t>
      </w:r>
      <w:r>
        <w:rPr>
          <w:spacing w:val="-3"/>
        </w:rPr>
        <w:t>e</w:t>
      </w:r>
      <w:r>
        <w:t>r</w:t>
      </w:r>
      <w:r>
        <w:rPr>
          <w:spacing w:val="1"/>
        </w:rPr>
        <w:t xml:space="preserve"> </w:t>
      </w:r>
      <w:r>
        <w:rPr>
          <w:spacing w:val="-2"/>
        </w:rPr>
        <w:t>i</w:t>
      </w:r>
      <w:r>
        <w:rPr>
          <w:spacing w:val="-3"/>
        </w:rPr>
        <w:t>n</w:t>
      </w:r>
      <w:r>
        <w:t>te</w:t>
      </w:r>
      <w:r>
        <w:rPr>
          <w:spacing w:val="-2"/>
        </w:rPr>
        <w:t>r</w:t>
      </w:r>
      <w:r>
        <w:t>n</w:t>
      </w:r>
      <w:r>
        <w:rPr>
          <w:spacing w:val="-1"/>
        </w:rPr>
        <w:t>a</w:t>
      </w:r>
      <w:r>
        <w:t>l a</w:t>
      </w:r>
      <w:r>
        <w:rPr>
          <w:spacing w:val="-1"/>
        </w:rPr>
        <w:t>n</w:t>
      </w:r>
      <w:r>
        <w:t>d e</w:t>
      </w:r>
      <w:r>
        <w:rPr>
          <w:spacing w:val="-3"/>
        </w:rPr>
        <w:t>x</w:t>
      </w:r>
      <w:r>
        <w:t>ternal</w:t>
      </w:r>
      <w:r>
        <w:rPr>
          <w:spacing w:val="-1"/>
        </w:rPr>
        <w:t xml:space="preserve"> </w:t>
      </w:r>
      <w:r>
        <w:rPr>
          <w:spacing w:val="-3"/>
        </w:rPr>
        <w:t>s</w:t>
      </w:r>
      <w:r>
        <w:t>t</w:t>
      </w:r>
      <w:r>
        <w:rPr>
          <w:spacing w:val="-3"/>
        </w:rPr>
        <w:t>a</w:t>
      </w:r>
      <w:r>
        <w:rPr>
          <w:spacing w:val="2"/>
        </w:rPr>
        <w:t>k</w:t>
      </w:r>
      <w:r>
        <w:t>e</w:t>
      </w:r>
      <w:r>
        <w:rPr>
          <w:spacing w:val="-1"/>
        </w:rPr>
        <w:t>h</w:t>
      </w:r>
      <w:r>
        <w:t>o</w:t>
      </w:r>
      <w:r>
        <w:rPr>
          <w:spacing w:val="-4"/>
        </w:rPr>
        <w:t>l</w:t>
      </w:r>
      <w:r>
        <w:t>d</w:t>
      </w:r>
      <w:r>
        <w:rPr>
          <w:spacing w:val="-1"/>
        </w:rPr>
        <w:t>e</w:t>
      </w:r>
      <w:r>
        <w:t>rs</w:t>
      </w:r>
      <w:r>
        <w:rPr>
          <w:spacing w:val="-2"/>
        </w:rPr>
        <w:t xml:space="preserve"> </w:t>
      </w:r>
      <w:r>
        <w:t>th</w:t>
      </w:r>
      <w:r>
        <w:rPr>
          <w:spacing w:val="-1"/>
        </w:rPr>
        <w:t>a</w:t>
      </w:r>
      <w:r>
        <w:t>t</w:t>
      </w:r>
      <w:r>
        <w:rPr>
          <w:spacing w:val="-1"/>
        </w:rPr>
        <w:t xml:space="preserve"> </w:t>
      </w:r>
      <w:r>
        <w:rPr>
          <w:spacing w:val="-4"/>
        </w:rPr>
        <w:t>w</w:t>
      </w:r>
      <w:r>
        <w:rPr>
          <w:spacing w:val="-2"/>
        </w:rPr>
        <w:t>il</w:t>
      </w:r>
      <w:r>
        <w:t>l use th</w:t>
      </w:r>
      <w:r>
        <w:rPr>
          <w:spacing w:val="-2"/>
        </w:rPr>
        <w:t>i</w:t>
      </w:r>
      <w:r>
        <w:t>s</w:t>
      </w:r>
      <w:r>
        <w:rPr>
          <w:spacing w:val="1"/>
        </w:rPr>
        <w:t xml:space="preserve"> </w:t>
      </w:r>
      <w:r>
        <w:t>h</w:t>
      </w:r>
      <w:r>
        <w:rPr>
          <w:spacing w:val="-1"/>
        </w:rPr>
        <w:t>a</w:t>
      </w:r>
      <w:r>
        <w:t>n</w:t>
      </w:r>
      <w:r>
        <w:rPr>
          <w:spacing w:val="-1"/>
        </w:rPr>
        <w:t>d</w:t>
      </w:r>
      <w:r>
        <w:t>b</w:t>
      </w:r>
      <w:r>
        <w:rPr>
          <w:spacing w:val="-1"/>
        </w:rPr>
        <w:t>o</w:t>
      </w:r>
      <w:r>
        <w:rPr>
          <w:spacing w:val="-3"/>
        </w:rPr>
        <w:t>o</w:t>
      </w:r>
      <w:r>
        <w:t>k</w:t>
      </w:r>
      <w:r>
        <w:rPr>
          <w:spacing w:val="-2"/>
        </w:rPr>
        <w:t xml:space="preserve"> </w:t>
      </w:r>
      <w:r>
        <w:rPr>
          <w:spacing w:val="3"/>
        </w:rPr>
        <w:t>f</w:t>
      </w:r>
      <w:r>
        <w:rPr>
          <w:spacing w:val="-3"/>
        </w:rPr>
        <w:t>o</w:t>
      </w:r>
      <w:r>
        <w:t>r</w:t>
      </w:r>
      <w:r>
        <w:rPr>
          <w:spacing w:val="-1"/>
        </w:rPr>
        <w:t xml:space="preserve"> </w:t>
      </w:r>
      <w:r>
        <w:t>r</w:t>
      </w:r>
      <w:r>
        <w:rPr>
          <w:spacing w:val="-3"/>
        </w:rPr>
        <w:t>e</w:t>
      </w:r>
      <w:r>
        <w:rPr>
          <w:spacing w:val="3"/>
        </w:rPr>
        <w:t>f</w:t>
      </w:r>
      <w:r>
        <w:rPr>
          <w:spacing w:val="-3"/>
        </w:rPr>
        <w:t>e</w:t>
      </w:r>
      <w:r>
        <w:t>re</w:t>
      </w:r>
      <w:r>
        <w:rPr>
          <w:spacing w:val="-4"/>
        </w:rPr>
        <w:t>n</w:t>
      </w:r>
      <w:r>
        <w:t>ce or</w:t>
      </w:r>
      <w:r>
        <w:rPr>
          <w:spacing w:val="-3"/>
        </w:rPr>
        <w:t xml:space="preserve"> </w:t>
      </w:r>
      <w:r>
        <w:rPr>
          <w:spacing w:val="1"/>
        </w:rPr>
        <w:t>g</w:t>
      </w:r>
      <w:r>
        <w:t>u</w:t>
      </w:r>
      <w:r>
        <w:rPr>
          <w:spacing w:val="-2"/>
        </w:rPr>
        <w:t>i</w:t>
      </w:r>
      <w:r>
        <w:t>d</w:t>
      </w:r>
      <w:r>
        <w:rPr>
          <w:spacing w:val="-1"/>
        </w:rPr>
        <w:t>a</w:t>
      </w:r>
      <w:r>
        <w:t>nc</w:t>
      </w:r>
      <w:r>
        <w:rPr>
          <w:spacing w:val="-1"/>
        </w:rPr>
        <w:t>e</w:t>
      </w:r>
      <w:r>
        <w:t>.</w:t>
      </w:r>
      <w:r>
        <w:rPr>
          <w:spacing w:val="-1"/>
        </w:rPr>
        <w:t xml:space="preserve"> </w:t>
      </w:r>
      <w:r>
        <w:t>In</w:t>
      </w:r>
      <w:r>
        <w:rPr>
          <w:spacing w:val="-2"/>
        </w:rPr>
        <w:t xml:space="preserve"> </w:t>
      </w:r>
      <w:r>
        <w:t>s</w:t>
      </w:r>
      <w:r>
        <w:rPr>
          <w:spacing w:val="-3"/>
        </w:rPr>
        <w:t>o</w:t>
      </w:r>
      <w:r>
        <w:t>me</w:t>
      </w:r>
      <w:r>
        <w:rPr>
          <w:spacing w:val="-2"/>
        </w:rPr>
        <w:t xml:space="preserve"> </w:t>
      </w:r>
      <w:r>
        <w:t>cas</w:t>
      </w:r>
      <w:r>
        <w:rPr>
          <w:spacing w:val="-1"/>
        </w:rPr>
        <w:t>e</w:t>
      </w:r>
      <w:r>
        <w:t>s</w:t>
      </w:r>
      <w:r>
        <w:rPr>
          <w:spacing w:val="-2"/>
        </w:rPr>
        <w:t xml:space="preserve"> </w:t>
      </w:r>
      <w:r>
        <w:t>th</w:t>
      </w:r>
      <w:r>
        <w:rPr>
          <w:spacing w:val="-1"/>
        </w:rPr>
        <w:t>o</w:t>
      </w:r>
      <w:r>
        <w:t xml:space="preserve">se </w:t>
      </w:r>
      <w:r>
        <w:rPr>
          <w:spacing w:val="-2"/>
        </w:rPr>
        <w:t>s</w:t>
      </w:r>
      <w:r>
        <w:t>t</w:t>
      </w:r>
      <w:r>
        <w:rPr>
          <w:spacing w:val="-3"/>
        </w:rPr>
        <w:t>a</w:t>
      </w:r>
      <w:r>
        <w:rPr>
          <w:spacing w:val="2"/>
        </w:rPr>
        <w:t>k</w:t>
      </w:r>
      <w:r>
        <w:t>e</w:t>
      </w:r>
      <w:r>
        <w:rPr>
          <w:spacing w:val="-1"/>
        </w:rPr>
        <w:t>h</w:t>
      </w:r>
      <w:r>
        <w:t>o</w:t>
      </w:r>
      <w:r>
        <w:rPr>
          <w:spacing w:val="-2"/>
        </w:rPr>
        <w:t>l</w:t>
      </w:r>
      <w:r>
        <w:t>d</w:t>
      </w:r>
      <w:r>
        <w:rPr>
          <w:spacing w:val="-1"/>
        </w:rPr>
        <w:t>e</w:t>
      </w:r>
      <w:r>
        <w:rPr>
          <w:spacing w:val="-2"/>
        </w:rPr>
        <w:t>r</w:t>
      </w:r>
      <w:r>
        <w:t>s</w:t>
      </w:r>
      <w:r>
        <w:rPr>
          <w:spacing w:val="1"/>
        </w:rPr>
        <w:t xml:space="preserve"> </w:t>
      </w:r>
      <w:r>
        <w:rPr>
          <w:spacing w:val="-4"/>
        </w:rPr>
        <w:t>w</w:t>
      </w:r>
      <w:r>
        <w:rPr>
          <w:spacing w:val="-2"/>
        </w:rPr>
        <w:t>i</w:t>
      </w:r>
      <w:r>
        <w:rPr>
          <w:spacing w:val="1"/>
        </w:rPr>
        <w:t>l</w:t>
      </w:r>
      <w:r>
        <w:t>l u</w:t>
      </w:r>
      <w:r>
        <w:rPr>
          <w:spacing w:val="-1"/>
        </w:rPr>
        <w:t>n</w:t>
      </w:r>
      <w:r>
        <w:t>d</w:t>
      </w:r>
      <w:r>
        <w:rPr>
          <w:spacing w:val="-1"/>
        </w:rPr>
        <w:t>e</w:t>
      </w:r>
      <w:r>
        <w:t>rt</w:t>
      </w:r>
      <w:r>
        <w:rPr>
          <w:spacing w:val="-3"/>
        </w:rPr>
        <w:t>a</w:t>
      </w:r>
      <w:r>
        <w:rPr>
          <w:spacing w:val="2"/>
        </w:rPr>
        <w:t>k</w:t>
      </w:r>
      <w:r>
        <w:t>e</w:t>
      </w:r>
      <w:r>
        <w:rPr>
          <w:spacing w:val="-2"/>
        </w:rPr>
        <w:t xml:space="preserve"> </w:t>
      </w:r>
      <w:r>
        <w:t>or sh</w:t>
      </w:r>
      <w:r>
        <w:rPr>
          <w:spacing w:val="-1"/>
        </w:rPr>
        <w:t>a</w:t>
      </w:r>
      <w:r>
        <w:t>re</w:t>
      </w:r>
      <w:r>
        <w:rPr>
          <w:spacing w:val="-2"/>
        </w:rPr>
        <w:t xml:space="preserve"> </w:t>
      </w:r>
      <w:r>
        <w:t>res</w:t>
      </w:r>
      <w:r>
        <w:rPr>
          <w:spacing w:val="-1"/>
        </w:rPr>
        <w:t>p</w:t>
      </w:r>
      <w:r>
        <w:t>o</w:t>
      </w:r>
      <w:r>
        <w:rPr>
          <w:spacing w:val="-1"/>
        </w:rPr>
        <w:t>n</w:t>
      </w:r>
      <w:r>
        <w:t>s</w:t>
      </w:r>
      <w:r>
        <w:rPr>
          <w:spacing w:val="-2"/>
        </w:rPr>
        <w:t>i</w:t>
      </w:r>
      <w:r>
        <w:t>b</w:t>
      </w:r>
      <w:r>
        <w:rPr>
          <w:spacing w:val="-2"/>
        </w:rPr>
        <w:t>ili</w:t>
      </w:r>
      <w:r>
        <w:t>ty</w:t>
      </w:r>
      <w:r>
        <w:rPr>
          <w:spacing w:val="-2"/>
        </w:rPr>
        <w:t xml:space="preserve"> </w:t>
      </w:r>
      <w:r>
        <w:rPr>
          <w:spacing w:val="3"/>
        </w:rPr>
        <w:t>f</w:t>
      </w:r>
      <w:r>
        <w:rPr>
          <w:spacing w:val="-3"/>
        </w:rPr>
        <w:t>o</w:t>
      </w:r>
      <w:r>
        <w:t>r</w:t>
      </w:r>
      <w:r>
        <w:rPr>
          <w:spacing w:val="1"/>
        </w:rPr>
        <w:t xml:space="preserve"> </w:t>
      </w:r>
      <w:r>
        <w:rPr>
          <w:spacing w:val="-3"/>
        </w:rPr>
        <w:t>p</w:t>
      </w:r>
      <w:r>
        <w:t>roc</w:t>
      </w:r>
      <w:r>
        <w:rPr>
          <w:spacing w:val="-1"/>
        </w:rPr>
        <w:t>e</w:t>
      </w:r>
      <w:r>
        <w:t>sses</w:t>
      </w:r>
      <w:r>
        <w:rPr>
          <w:spacing w:val="-2"/>
        </w:rPr>
        <w:t xml:space="preserve"> </w:t>
      </w:r>
      <w:r>
        <w:t>a</w:t>
      </w:r>
      <w:r>
        <w:rPr>
          <w:spacing w:val="-1"/>
        </w:rPr>
        <w:t>n</w:t>
      </w:r>
      <w:r>
        <w:t>d a</w:t>
      </w:r>
      <w:r>
        <w:rPr>
          <w:spacing w:val="-3"/>
        </w:rPr>
        <w:t>c</w:t>
      </w:r>
      <w:r>
        <w:t>t</w:t>
      </w:r>
      <w:r>
        <w:rPr>
          <w:spacing w:val="-2"/>
        </w:rPr>
        <w:t>i</w:t>
      </w:r>
      <w:r>
        <w:rPr>
          <w:spacing w:val="-3"/>
        </w:rPr>
        <w:t>v</w:t>
      </w:r>
      <w:r>
        <w:rPr>
          <w:spacing w:val="-2"/>
        </w:rPr>
        <w:t>i</w:t>
      </w:r>
      <w:r>
        <w:t>t</w:t>
      </w:r>
      <w:r>
        <w:rPr>
          <w:spacing w:val="-2"/>
        </w:rPr>
        <w:t>i</w:t>
      </w:r>
      <w:r>
        <w:t xml:space="preserve">es </w:t>
      </w:r>
      <w:r>
        <w:rPr>
          <w:spacing w:val="-1"/>
        </w:rPr>
        <w:t>t</w:t>
      </w:r>
      <w:r>
        <w:t>h</w:t>
      </w:r>
      <w:r>
        <w:rPr>
          <w:spacing w:val="-1"/>
        </w:rPr>
        <w:t>a</w:t>
      </w:r>
      <w:r>
        <w:t>t</w:t>
      </w:r>
      <w:r>
        <w:rPr>
          <w:spacing w:val="-1"/>
        </w:rPr>
        <w:t xml:space="preserve"> </w:t>
      </w:r>
      <w:r>
        <w:t>th</w:t>
      </w:r>
      <w:r>
        <w:rPr>
          <w:spacing w:val="-2"/>
        </w:rPr>
        <w:t>i</w:t>
      </w:r>
      <w:r>
        <w:t>s</w:t>
      </w:r>
      <w:r>
        <w:rPr>
          <w:spacing w:val="1"/>
        </w:rPr>
        <w:t xml:space="preserve"> </w:t>
      </w:r>
      <w:r>
        <w:t>h</w:t>
      </w:r>
      <w:r>
        <w:rPr>
          <w:spacing w:val="-1"/>
        </w:rPr>
        <w:t>a</w:t>
      </w:r>
      <w:r>
        <w:t>n</w:t>
      </w:r>
      <w:r>
        <w:rPr>
          <w:spacing w:val="-1"/>
        </w:rPr>
        <w:t>d</w:t>
      </w:r>
      <w:r>
        <w:t>b</w:t>
      </w:r>
      <w:r>
        <w:rPr>
          <w:spacing w:val="-1"/>
        </w:rPr>
        <w:t>o</w:t>
      </w:r>
      <w:r>
        <w:rPr>
          <w:spacing w:val="-3"/>
        </w:rPr>
        <w:t>o</w:t>
      </w:r>
      <w:r>
        <w:t>k</w:t>
      </w:r>
      <w:r>
        <w:rPr>
          <w:spacing w:val="1"/>
        </w:rPr>
        <w:t xml:space="preserve"> </w:t>
      </w:r>
      <w:r>
        <w:t>may</w:t>
      </w:r>
      <w:r>
        <w:rPr>
          <w:spacing w:val="-4"/>
        </w:rPr>
        <w:t xml:space="preserve"> </w:t>
      </w:r>
      <w:r>
        <w:rPr>
          <w:spacing w:val="-2"/>
        </w:rPr>
        <w:t>r</w:t>
      </w:r>
      <w:r>
        <w:rPr>
          <w:spacing w:val="-3"/>
        </w:rPr>
        <w:t>e</w:t>
      </w:r>
      <w:r>
        <w:rPr>
          <w:spacing w:val="3"/>
        </w:rPr>
        <w:t>f</w:t>
      </w:r>
      <w:r>
        <w:t>er</w:t>
      </w:r>
      <w:r>
        <w:rPr>
          <w:spacing w:val="-1"/>
        </w:rPr>
        <w:t xml:space="preserve"> </w:t>
      </w:r>
      <w:r>
        <w:t>to</w:t>
      </w:r>
      <w:r>
        <w:rPr>
          <w:spacing w:val="-2"/>
        </w:rPr>
        <w:t xml:space="preserve"> </w:t>
      </w:r>
      <w:r>
        <w:t>as</w:t>
      </w:r>
      <w:r>
        <w:rPr>
          <w:spacing w:val="-2"/>
        </w:rPr>
        <w:t xml:space="preserve"> </w:t>
      </w:r>
      <w:r>
        <w:t>the</w:t>
      </w:r>
      <w:r>
        <w:rPr>
          <w:spacing w:val="-2"/>
        </w:rPr>
        <w:t xml:space="preserve"> </w:t>
      </w:r>
      <w:r>
        <w:rPr>
          <w:spacing w:val="6"/>
        </w:rPr>
        <w:t>r</w:t>
      </w:r>
      <w:r>
        <w:t>o</w:t>
      </w:r>
      <w:r>
        <w:rPr>
          <w:spacing w:val="-2"/>
        </w:rPr>
        <w:t>l</w:t>
      </w:r>
      <w:r>
        <w:t xml:space="preserve">e </w:t>
      </w:r>
      <w:r>
        <w:rPr>
          <w:spacing w:val="-3"/>
        </w:rPr>
        <w:t>o</w:t>
      </w:r>
      <w:r>
        <w:t>f the co</w:t>
      </w:r>
      <w:r>
        <w:rPr>
          <w:spacing w:val="-1"/>
        </w:rPr>
        <w:t>n</w:t>
      </w:r>
      <w:r>
        <w:rPr>
          <w:spacing w:val="-3"/>
        </w:rPr>
        <w:t>v</w:t>
      </w:r>
      <w:r>
        <w:t>e</w:t>
      </w:r>
      <w:r>
        <w:rPr>
          <w:spacing w:val="-1"/>
        </w:rPr>
        <w:t>n</w:t>
      </w:r>
      <w:r>
        <w:t xml:space="preserve">or. </w:t>
      </w:r>
      <w:r>
        <w:rPr>
          <w:spacing w:val="-2"/>
        </w:rPr>
        <w:t>U</w:t>
      </w:r>
      <w:r>
        <w:t>se</w:t>
      </w:r>
      <w:r>
        <w:rPr>
          <w:spacing w:val="-2"/>
        </w:rPr>
        <w:t>r</w:t>
      </w:r>
      <w:r>
        <w:t>s</w:t>
      </w:r>
      <w:r>
        <w:rPr>
          <w:spacing w:val="1"/>
        </w:rPr>
        <w:t xml:space="preserve"> </w:t>
      </w:r>
      <w:r>
        <w:rPr>
          <w:spacing w:val="-3"/>
        </w:rPr>
        <w:t>o</w:t>
      </w:r>
      <w:r>
        <w:t>f</w:t>
      </w:r>
      <w:r>
        <w:rPr>
          <w:spacing w:val="-1"/>
        </w:rPr>
        <w:t xml:space="preserve"> </w:t>
      </w:r>
      <w:r>
        <w:rPr>
          <w:spacing w:val="-2"/>
        </w:rPr>
        <w:t>t</w:t>
      </w:r>
      <w:r>
        <w:t>he h</w:t>
      </w:r>
      <w:r>
        <w:rPr>
          <w:spacing w:val="-1"/>
        </w:rPr>
        <w:t>a</w:t>
      </w:r>
      <w:r>
        <w:t>n</w:t>
      </w:r>
      <w:r>
        <w:rPr>
          <w:spacing w:val="-1"/>
        </w:rPr>
        <w:t>d</w:t>
      </w:r>
      <w:r>
        <w:t>b</w:t>
      </w:r>
      <w:r>
        <w:rPr>
          <w:spacing w:val="-1"/>
        </w:rPr>
        <w:t>o</w:t>
      </w:r>
      <w:r>
        <w:rPr>
          <w:spacing w:val="-3"/>
        </w:rPr>
        <w:t>o</w:t>
      </w:r>
      <w:r>
        <w:t>k</w:t>
      </w:r>
      <w:r>
        <w:rPr>
          <w:spacing w:val="3"/>
        </w:rPr>
        <w:t xml:space="preserve"> </w:t>
      </w:r>
      <w:r>
        <w:rPr>
          <w:spacing w:val="-3"/>
        </w:rPr>
        <w:t>a</w:t>
      </w:r>
      <w:r>
        <w:t>re e</w:t>
      </w:r>
      <w:r>
        <w:rPr>
          <w:spacing w:val="-3"/>
        </w:rPr>
        <w:t>n</w:t>
      </w:r>
      <w:r>
        <w:t>co</w:t>
      </w:r>
      <w:r>
        <w:rPr>
          <w:spacing w:val="-1"/>
        </w:rPr>
        <w:t>u</w:t>
      </w:r>
      <w:r>
        <w:rPr>
          <w:spacing w:val="-2"/>
        </w:rPr>
        <w:t>r</w:t>
      </w:r>
      <w:r>
        <w:t>a</w:t>
      </w:r>
      <w:r>
        <w:rPr>
          <w:spacing w:val="1"/>
        </w:rPr>
        <w:t>g</w:t>
      </w:r>
      <w:r>
        <w:t>ed</w:t>
      </w:r>
      <w:r>
        <w:rPr>
          <w:spacing w:val="-2"/>
        </w:rPr>
        <w:t xml:space="preserve"> </w:t>
      </w:r>
      <w:r>
        <w:t>to</w:t>
      </w:r>
      <w:r>
        <w:rPr>
          <w:spacing w:val="-2"/>
        </w:rPr>
        <w:t xml:space="preserve"> </w:t>
      </w:r>
      <w:r>
        <w:t>d</w:t>
      </w:r>
      <w:r>
        <w:rPr>
          <w:spacing w:val="-2"/>
        </w:rPr>
        <w:t>i</w:t>
      </w:r>
      <w:r>
        <w:t>scuss</w:t>
      </w:r>
      <w:r>
        <w:rPr>
          <w:spacing w:val="-2"/>
        </w:rPr>
        <w:t xml:space="preserve"> </w:t>
      </w:r>
      <w:r>
        <w:t>th</w:t>
      </w:r>
      <w:r>
        <w:rPr>
          <w:spacing w:val="-1"/>
        </w:rPr>
        <w:t>e</w:t>
      </w:r>
      <w:r>
        <w:rPr>
          <w:spacing w:val="-2"/>
        </w:rPr>
        <w:t>i</w:t>
      </w:r>
      <w:r>
        <w:t>r</w:t>
      </w:r>
      <w:r>
        <w:rPr>
          <w:spacing w:val="-1"/>
        </w:rPr>
        <w:t xml:space="preserve"> </w:t>
      </w:r>
      <w:r>
        <w:t>ro</w:t>
      </w:r>
      <w:r>
        <w:rPr>
          <w:spacing w:val="-2"/>
        </w:rPr>
        <w:t>l</w:t>
      </w:r>
      <w:r>
        <w:t>e</w:t>
      </w:r>
      <w:r>
        <w:rPr>
          <w:spacing w:val="-2"/>
        </w:rPr>
        <w:t xml:space="preserve"> </w:t>
      </w:r>
      <w:r>
        <w:t>a</w:t>
      </w:r>
      <w:r>
        <w:rPr>
          <w:spacing w:val="-1"/>
        </w:rPr>
        <w:t>n</w:t>
      </w:r>
      <w:r>
        <w:t>d co</w:t>
      </w:r>
      <w:r>
        <w:rPr>
          <w:spacing w:val="-3"/>
        </w:rPr>
        <w:t>n</w:t>
      </w:r>
      <w:r>
        <w:t>tr</w:t>
      </w:r>
      <w:r>
        <w:rPr>
          <w:spacing w:val="-2"/>
        </w:rPr>
        <w:t>i</w:t>
      </w:r>
      <w:r>
        <w:t>b</w:t>
      </w:r>
      <w:r>
        <w:rPr>
          <w:spacing w:val="-1"/>
        </w:rPr>
        <w:t>u</w:t>
      </w:r>
      <w:r>
        <w:t>t</w:t>
      </w:r>
      <w:r>
        <w:rPr>
          <w:spacing w:val="-2"/>
        </w:rPr>
        <w:t>i</w:t>
      </w:r>
      <w:r>
        <w:t xml:space="preserve">on </w:t>
      </w:r>
      <w:r>
        <w:rPr>
          <w:spacing w:val="-2"/>
        </w:rPr>
        <w:t>wi</w:t>
      </w:r>
      <w:r>
        <w:t xml:space="preserve">th </w:t>
      </w:r>
      <w:r>
        <w:rPr>
          <w:spacing w:val="1"/>
        </w:rPr>
        <w:t>t</w:t>
      </w:r>
      <w:r>
        <w:t>he</w:t>
      </w:r>
      <w:r>
        <w:rPr>
          <w:spacing w:val="-2"/>
        </w:rPr>
        <w:t xml:space="preserve"> </w:t>
      </w:r>
      <w:r>
        <w:t>ch</w:t>
      </w:r>
      <w:r>
        <w:rPr>
          <w:spacing w:val="-2"/>
        </w:rPr>
        <w:t>il</w:t>
      </w:r>
      <w:r>
        <w:t>d s</w:t>
      </w:r>
      <w:r>
        <w:rPr>
          <w:spacing w:val="-3"/>
        </w:rPr>
        <w:t>a</w:t>
      </w:r>
      <w:r>
        <w:rPr>
          <w:spacing w:val="3"/>
        </w:rPr>
        <w:t>f</w:t>
      </w:r>
      <w:r>
        <w:rPr>
          <w:spacing w:val="-3"/>
        </w:rPr>
        <w:t>e</w:t>
      </w:r>
      <w:r>
        <w:t>ty</w:t>
      </w:r>
      <w:r>
        <w:rPr>
          <w:spacing w:val="-2"/>
        </w:rPr>
        <w:t xml:space="preserve"> </w:t>
      </w:r>
      <w:r>
        <w:t>ser</w:t>
      </w:r>
      <w:r>
        <w:rPr>
          <w:spacing w:val="-2"/>
        </w:rPr>
        <w:t>vi</w:t>
      </w:r>
      <w:r>
        <w:t>ce cen</w:t>
      </w:r>
      <w:r>
        <w:rPr>
          <w:spacing w:val="-2"/>
        </w:rPr>
        <w:t>t</w:t>
      </w:r>
      <w:r>
        <w:t>re</w:t>
      </w:r>
      <w:r>
        <w:rPr>
          <w:spacing w:val="-2"/>
        </w:rPr>
        <w:t xml:space="preserve"> </w:t>
      </w:r>
      <w:r>
        <w:t>ma</w:t>
      </w:r>
      <w:r>
        <w:rPr>
          <w:spacing w:val="-1"/>
        </w:rPr>
        <w:t>n</w:t>
      </w:r>
      <w:r>
        <w:rPr>
          <w:spacing w:val="-3"/>
        </w:rPr>
        <w:t>a</w:t>
      </w:r>
      <w:r>
        <w:rPr>
          <w:spacing w:val="1"/>
        </w:rPr>
        <w:t>g</w:t>
      </w:r>
      <w:r>
        <w:rPr>
          <w:spacing w:val="-3"/>
        </w:rPr>
        <w:t>e</w:t>
      </w:r>
      <w:r>
        <w:t>r</w:t>
      </w:r>
      <w:r>
        <w:rPr>
          <w:spacing w:val="1"/>
        </w:rPr>
        <w:t xml:space="preserve"> </w:t>
      </w:r>
      <w:r>
        <w:t>a</w:t>
      </w:r>
      <w:r>
        <w:rPr>
          <w:spacing w:val="-1"/>
        </w:rPr>
        <w:t>n</w:t>
      </w:r>
      <w:r>
        <w:t>d</w:t>
      </w:r>
      <w:r>
        <w:rPr>
          <w:spacing w:val="-2"/>
        </w:rPr>
        <w:t xml:space="preserve"> </w:t>
      </w:r>
      <w:r>
        <w:rPr>
          <w:spacing w:val="-3"/>
        </w:rPr>
        <w:t>o</w:t>
      </w:r>
      <w:r>
        <w:t>th</w:t>
      </w:r>
      <w:r>
        <w:rPr>
          <w:spacing w:val="-1"/>
        </w:rPr>
        <w:t>e</w:t>
      </w:r>
      <w:r>
        <w:t>r</w:t>
      </w:r>
      <w:r>
        <w:rPr>
          <w:spacing w:val="-1"/>
        </w:rPr>
        <w:t xml:space="preserve"> </w:t>
      </w:r>
      <w:r>
        <w:t>st</w:t>
      </w:r>
      <w:r>
        <w:rPr>
          <w:spacing w:val="-3"/>
        </w:rPr>
        <w:t>a</w:t>
      </w:r>
      <w:r>
        <w:t>ff.</w:t>
      </w:r>
      <w:bookmarkStart w:id="20" w:name="_bookmark3"/>
      <w:bookmarkEnd w:id="20"/>
    </w:p>
    <w:p w14:paraId="64152002" w14:textId="355DDF7A" w:rsidR="00A6532F" w:rsidRPr="00842C3A" w:rsidRDefault="00194F25" w:rsidP="00DC1CFC">
      <w:pPr>
        <w:pStyle w:val="BodyText"/>
        <w:spacing w:before="72" w:after="240" w:line="286" w:lineRule="auto"/>
        <w:ind w:right="1410"/>
        <w:jc w:val="both"/>
      </w:pPr>
      <w:r w:rsidRPr="00842C3A">
        <w:rPr>
          <w:spacing w:val="-1"/>
        </w:rPr>
        <w:t>A</w:t>
      </w:r>
      <w:r w:rsidRPr="00842C3A">
        <w:t>s</w:t>
      </w:r>
      <w:r w:rsidRPr="00842C3A">
        <w:rPr>
          <w:spacing w:val="1"/>
        </w:rPr>
        <w:t xml:space="preserve"> </w:t>
      </w:r>
      <w:r w:rsidRPr="00842C3A">
        <w:rPr>
          <w:spacing w:val="-2"/>
        </w:rPr>
        <w:t>l</w:t>
      </w:r>
      <w:r w:rsidRPr="00842C3A">
        <w:t>e</w:t>
      </w:r>
      <w:r w:rsidRPr="00842C3A">
        <w:rPr>
          <w:spacing w:val="-1"/>
        </w:rPr>
        <w:t>a</w:t>
      </w:r>
      <w:r w:rsidRPr="00842C3A">
        <w:t>d</w:t>
      </w:r>
      <w:r w:rsidRPr="00842C3A">
        <w:rPr>
          <w:spacing w:val="-2"/>
        </w:rPr>
        <w:t xml:space="preserve"> </w:t>
      </w:r>
      <w:r w:rsidRPr="00842C3A">
        <w:rPr>
          <w:spacing w:val="-6"/>
        </w:rPr>
        <w:t>a</w:t>
      </w:r>
      <w:r w:rsidRPr="00842C3A">
        <w:rPr>
          <w:spacing w:val="2"/>
        </w:rPr>
        <w:t>g</w:t>
      </w:r>
      <w:r w:rsidRPr="00842C3A">
        <w:rPr>
          <w:spacing w:val="-1"/>
        </w:rPr>
        <w:t>en</w:t>
      </w:r>
      <w:r w:rsidRPr="00842C3A">
        <w:t>cy</w:t>
      </w:r>
      <w:r w:rsidRPr="00842C3A">
        <w:rPr>
          <w:spacing w:val="-9"/>
        </w:rPr>
        <w:t xml:space="preserve"> </w:t>
      </w:r>
      <w:r w:rsidRPr="00842C3A">
        <w:rPr>
          <w:spacing w:val="5"/>
        </w:rPr>
        <w:t>f</w:t>
      </w:r>
      <w:r w:rsidRPr="00842C3A">
        <w:rPr>
          <w:spacing w:val="-6"/>
        </w:rPr>
        <w:t>o</w:t>
      </w:r>
      <w:r w:rsidRPr="00842C3A">
        <w:t>r</w:t>
      </w:r>
      <w:r w:rsidRPr="00842C3A">
        <w:rPr>
          <w:spacing w:val="2"/>
        </w:rPr>
        <w:t xml:space="preserve"> </w:t>
      </w:r>
      <w:r w:rsidRPr="00842C3A">
        <w:rPr>
          <w:spacing w:val="-3"/>
        </w:rPr>
        <w:t>c</w:t>
      </w:r>
      <w:r w:rsidRPr="00842C3A">
        <w:t>h</w:t>
      </w:r>
      <w:r w:rsidRPr="00842C3A">
        <w:rPr>
          <w:spacing w:val="-2"/>
        </w:rPr>
        <w:t>i</w:t>
      </w:r>
      <w:r w:rsidRPr="00842C3A">
        <w:rPr>
          <w:spacing w:val="-4"/>
        </w:rPr>
        <w:t>l</w:t>
      </w:r>
      <w:r w:rsidRPr="00842C3A">
        <w:t>d</w:t>
      </w:r>
      <w:r w:rsidRPr="00842C3A">
        <w:rPr>
          <w:spacing w:val="-1"/>
        </w:rPr>
        <w:t xml:space="preserve"> p</w:t>
      </w:r>
      <w:r w:rsidRPr="00842C3A">
        <w:t>r</w:t>
      </w:r>
      <w:r w:rsidRPr="00842C3A">
        <w:rPr>
          <w:spacing w:val="-1"/>
        </w:rPr>
        <w:t>o</w:t>
      </w:r>
      <w:r w:rsidRPr="00842C3A">
        <w:rPr>
          <w:spacing w:val="-2"/>
        </w:rPr>
        <w:t>t</w:t>
      </w:r>
      <w:r w:rsidRPr="00842C3A">
        <w:rPr>
          <w:spacing w:val="-1"/>
        </w:rPr>
        <w:t>e</w:t>
      </w:r>
      <w:r w:rsidRPr="00842C3A">
        <w:rPr>
          <w:spacing w:val="-3"/>
        </w:rPr>
        <w:t>c</w:t>
      </w:r>
      <w:r w:rsidRPr="00842C3A">
        <w:rPr>
          <w:spacing w:val="1"/>
        </w:rPr>
        <w:t>t</w:t>
      </w:r>
      <w:r w:rsidRPr="00842C3A">
        <w:rPr>
          <w:spacing w:val="-4"/>
        </w:rPr>
        <w:t>i</w:t>
      </w:r>
      <w:r w:rsidRPr="00842C3A">
        <w:rPr>
          <w:spacing w:val="-1"/>
        </w:rPr>
        <w:t>o</w:t>
      </w:r>
      <w:r w:rsidRPr="00842C3A">
        <w:t xml:space="preserve">n </w:t>
      </w:r>
      <w:r w:rsidRPr="00842C3A">
        <w:rPr>
          <w:spacing w:val="-4"/>
        </w:rPr>
        <w:t>i</w:t>
      </w:r>
      <w:r w:rsidRPr="00842C3A">
        <w:t>n</w:t>
      </w:r>
      <w:r w:rsidRPr="00842C3A">
        <w:rPr>
          <w:spacing w:val="-2"/>
        </w:rPr>
        <w:t xml:space="preserve"> Q</w:t>
      </w:r>
      <w:r w:rsidRPr="00842C3A">
        <w:t>u</w:t>
      </w:r>
      <w:r w:rsidRPr="00842C3A">
        <w:rPr>
          <w:spacing w:val="-1"/>
        </w:rPr>
        <w:t>e</w:t>
      </w:r>
      <w:r w:rsidRPr="00842C3A">
        <w:rPr>
          <w:spacing w:val="-3"/>
        </w:rPr>
        <w:t>e</w:t>
      </w:r>
      <w:r w:rsidRPr="00842C3A">
        <w:rPr>
          <w:spacing w:val="-1"/>
        </w:rPr>
        <w:t>n</w:t>
      </w:r>
      <w:r w:rsidRPr="00842C3A">
        <w:rPr>
          <w:spacing w:val="-3"/>
        </w:rPr>
        <w:t>s</w:t>
      </w:r>
      <w:r w:rsidRPr="00842C3A">
        <w:rPr>
          <w:spacing w:val="-4"/>
        </w:rPr>
        <w:t>l</w:t>
      </w:r>
      <w:r w:rsidRPr="00842C3A">
        <w:t>a</w:t>
      </w:r>
      <w:r w:rsidRPr="00842C3A">
        <w:rPr>
          <w:spacing w:val="-4"/>
        </w:rPr>
        <w:t>n</w:t>
      </w:r>
      <w:r w:rsidRPr="00842C3A">
        <w:rPr>
          <w:spacing w:val="-3"/>
        </w:rPr>
        <w:t>d</w:t>
      </w:r>
      <w:r w:rsidRPr="00842C3A">
        <w:t>,</w:t>
      </w:r>
      <w:r w:rsidRPr="00842C3A">
        <w:rPr>
          <w:spacing w:val="4"/>
        </w:rPr>
        <w:t xml:space="preserve"> </w:t>
      </w:r>
      <w:r w:rsidRPr="00842C3A">
        <w:rPr>
          <w:spacing w:val="-2"/>
        </w:rPr>
        <w:t>t</w:t>
      </w:r>
      <w:r w:rsidRPr="00842C3A">
        <w:rPr>
          <w:spacing w:val="-1"/>
        </w:rPr>
        <w:t>h</w:t>
      </w:r>
      <w:r w:rsidRPr="00842C3A">
        <w:t>e</w:t>
      </w:r>
      <w:r w:rsidRPr="00842C3A">
        <w:rPr>
          <w:spacing w:val="-2"/>
        </w:rPr>
        <w:t xml:space="preserve"> </w:t>
      </w:r>
      <w:r w:rsidRPr="00842C3A">
        <w:rPr>
          <w:spacing w:val="-4"/>
        </w:rPr>
        <w:t>D</w:t>
      </w:r>
      <w:r w:rsidRPr="00842C3A">
        <w:t>e</w:t>
      </w:r>
      <w:r w:rsidRPr="00842C3A">
        <w:rPr>
          <w:spacing w:val="-4"/>
        </w:rPr>
        <w:t>p</w:t>
      </w:r>
      <w:r w:rsidRPr="00842C3A">
        <w:rPr>
          <w:spacing w:val="-1"/>
        </w:rPr>
        <w:t>a</w:t>
      </w:r>
      <w:r w:rsidRPr="00842C3A">
        <w:rPr>
          <w:spacing w:val="-2"/>
        </w:rPr>
        <w:t>r</w:t>
      </w:r>
      <w:r w:rsidRPr="00842C3A">
        <w:rPr>
          <w:spacing w:val="1"/>
        </w:rPr>
        <w:t>t</w:t>
      </w:r>
      <w:r w:rsidRPr="00842C3A">
        <w:rPr>
          <w:spacing w:val="-2"/>
        </w:rPr>
        <w:t>m</w:t>
      </w:r>
      <w:r w:rsidRPr="00842C3A">
        <w:rPr>
          <w:spacing w:val="-1"/>
        </w:rPr>
        <w:t>e</w:t>
      </w:r>
      <w:r w:rsidRPr="00842C3A">
        <w:rPr>
          <w:spacing w:val="-6"/>
        </w:rPr>
        <w:t>n</w:t>
      </w:r>
      <w:r w:rsidRPr="00842C3A">
        <w:t>t</w:t>
      </w:r>
      <w:r w:rsidRPr="00842C3A">
        <w:rPr>
          <w:spacing w:val="4"/>
        </w:rPr>
        <w:t xml:space="preserve"> </w:t>
      </w:r>
      <w:r w:rsidRPr="00842C3A">
        <w:rPr>
          <w:spacing w:val="-6"/>
        </w:rPr>
        <w:t>o</w:t>
      </w:r>
      <w:r w:rsidRPr="00842C3A">
        <w:t>f</w:t>
      </w:r>
      <w:r w:rsidRPr="00842C3A">
        <w:rPr>
          <w:spacing w:val="-1"/>
        </w:rPr>
        <w:t xml:space="preserve"> </w:t>
      </w:r>
      <w:r w:rsidRPr="00842C3A">
        <w:rPr>
          <w:spacing w:val="-2"/>
        </w:rPr>
        <w:t>C</w:t>
      </w:r>
      <w:r w:rsidRPr="00842C3A">
        <w:t>h</w:t>
      </w:r>
      <w:r w:rsidRPr="00842C3A">
        <w:rPr>
          <w:spacing w:val="-2"/>
        </w:rPr>
        <w:t>il</w:t>
      </w:r>
      <w:r w:rsidRPr="00842C3A">
        <w:t xml:space="preserve">d </w:t>
      </w:r>
      <w:r w:rsidRPr="00842C3A">
        <w:rPr>
          <w:spacing w:val="-1"/>
        </w:rPr>
        <w:t>S</w:t>
      </w:r>
      <w:r w:rsidRPr="00842C3A">
        <w:t>a</w:t>
      </w:r>
      <w:r w:rsidRPr="00842C3A">
        <w:rPr>
          <w:spacing w:val="2"/>
        </w:rPr>
        <w:t>f</w:t>
      </w:r>
      <w:r w:rsidRPr="00842C3A">
        <w:rPr>
          <w:spacing w:val="-3"/>
        </w:rPr>
        <w:t>e</w:t>
      </w:r>
      <w:r w:rsidRPr="00842C3A">
        <w:t>ty</w:t>
      </w:r>
      <w:r w:rsidRPr="00842C3A">
        <w:rPr>
          <w:spacing w:val="-2"/>
        </w:rPr>
        <w:t xml:space="preserve"> </w:t>
      </w:r>
      <w:r w:rsidR="00F0321A" w:rsidRPr="00842C3A">
        <w:rPr>
          <w:spacing w:val="-2"/>
        </w:rPr>
        <w:t xml:space="preserve">Youth </w:t>
      </w:r>
      <w:r w:rsidRPr="00842C3A">
        <w:t>a</w:t>
      </w:r>
      <w:r w:rsidRPr="00842C3A">
        <w:rPr>
          <w:spacing w:val="-1"/>
        </w:rPr>
        <w:t>n</w:t>
      </w:r>
      <w:r w:rsidRPr="00842C3A">
        <w:t xml:space="preserve">d </w:t>
      </w:r>
      <w:r w:rsidR="00F0321A" w:rsidRPr="00842C3A">
        <w:t>Women</w:t>
      </w:r>
      <w:r w:rsidRPr="00842C3A">
        <w:t xml:space="preserve"> (</w:t>
      </w:r>
      <w:r w:rsidR="00842C3A" w:rsidRPr="00842C3A">
        <w:t>‘</w:t>
      </w:r>
      <w:r w:rsidR="00F91CF4" w:rsidRPr="00842C3A">
        <w:t>Child Safety</w:t>
      </w:r>
      <w:r w:rsidR="00842C3A" w:rsidRPr="00842C3A">
        <w:t>’</w:t>
      </w:r>
      <w:r w:rsidRPr="00842C3A">
        <w:t>)</w:t>
      </w:r>
      <w:r w:rsidRPr="00842C3A">
        <w:rPr>
          <w:spacing w:val="4"/>
        </w:rPr>
        <w:t xml:space="preserve"> </w:t>
      </w:r>
      <w:r w:rsidRPr="00842C3A">
        <w:rPr>
          <w:spacing w:val="-4"/>
        </w:rPr>
        <w:t>w</w:t>
      </w:r>
      <w:r w:rsidRPr="00842C3A">
        <w:t>o</w:t>
      </w:r>
      <w:r w:rsidRPr="00842C3A">
        <w:rPr>
          <w:spacing w:val="-2"/>
        </w:rPr>
        <w:t>r</w:t>
      </w:r>
      <w:r w:rsidRPr="00842C3A">
        <w:rPr>
          <w:spacing w:val="2"/>
        </w:rPr>
        <w:t>k</w:t>
      </w:r>
      <w:r w:rsidRPr="00842C3A">
        <w:t>s</w:t>
      </w:r>
      <w:r w:rsidRPr="00842C3A">
        <w:rPr>
          <w:spacing w:val="1"/>
        </w:rPr>
        <w:t xml:space="preserve"> </w:t>
      </w:r>
      <w:r w:rsidRPr="00842C3A">
        <w:rPr>
          <w:spacing w:val="-9"/>
        </w:rPr>
        <w:t>w</w:t>
      </w:r>
      <w:r w:rsidRPr="00842C3A">
        <w:rPr>
          <w:spacing w:val="-1"/>
        </w:rPr>
        <w:t>i</w:t>
      </w:r>
      <w:r w:rsidRPr="00842C3A">
        <w:rPr>
          <w:spacing w:val="1"/>
        </w:rPr>
        <w:t>t</w:t>
      </w:r>
      <w:r w:rsidRPr="00842C3A">
        <w:t>h</w:t>
      </w:r>
      <w:r w:rsidRPr="00842C3A">
        <w:rPr>
          <w:spacing w:val="-2"/>
        </w:rPr>
        <w:t xml:space="preserve"> </w:t>
      </w:r>
      <w:r w:rsidRPr="00842C3A">
        <w:rPr>
          <w:spacing w:val="3"/>
        </w:rPr>
        <w:t>f</w:t>
      </w:r>
      <w:r w:rsidRPr="00842C3A">
        <w:rPr>
          <w:spacing w:val="-1"/>
        </w:rPr>
        <w:t>a</w:t>
      </w:r>
      <w:r w:rsidRPr="00842C3A">
        <w:t>m</w:t>
      </w:r>
      <w:r w:rsidRPr="00842C3A">
        <w:rPr>
          <w:spacing w:val="-2"/>
        </w:rPr>
        <w:t>il</w:t>
      </w:r>
      <w:r w:rsidRPr="00842C3A">
        <w:rPr>
          <w:spacing w:val="-4"/>
        </w:rPr>
        <w:t>i</w:t>
      </w:r>
      <w:r w:rsidRPr="00842C3A">
        <w:rPr>
          <w:spacing w:val="-1"/>
        </w:rPr>
        <w:t>e</w:t>
      </w:r>
      <w:r w:rsidRPr="00842C3A">
        <w:t>s</w:t>
      </w:r>
      <w:r w:rsidRPr="00842C3A">
        <w:rPr>
          <w:spacing w:val="1"/>
        </w:rPr>
        <w:t xml:space="preserve"> t</w:t>
      </w:r>
      <w:r w:rsidRPr="00842C3A">
        <w:t>o</w:t>
      </w:r>
      <w:r w:rsidRPr="00842C3A">
        <w:rPr>
          <w:spacing w:val="-4"/>
        </w:rPr>
        <w:t xml:space="preserve"> </w:t>
      </w:r>
      <w:r w:rsidRPr="00842C3A">
        <w:t>s</w:t>
      </w:r>
      <w:r w:rsidRPr="00842C3A">
        <w:rPr>
          <w:spacing w:val="-3"/>
        </w:rPr>
        <w:t>u</w:t>
      </w:r>
      <w:r w:rsidRPr="00842C3A">
        <w:t>p</w:t>
      </w:r>
      <w:r w:rsidRPr="00842C3A">
        <w:rPr>
          <w:spacing w:val="-3"/>
        </w:rPr>
        <w:t>po</w:t>
      </w:r>
      <w:r w:rsidRPr="00842C3A">
        <w:t>rt</w:t>
      </w:r>
      <w:r w:rsidRPr="00842C3A">
        <w:rPr>
          <w:spacing w:val="-3"/>
        </w:rPr>
        <w:t xml:space="preserve"> </w:t>
      </w:r>
      <w:r w:rsidRPr="00842C3A">
        <w:rPr>
          <w:spacing w:val="-1"/>
        </w:rPr>
        <w:t>an</w:t>
      </w:r>
      <w:r w:rsidRPr="00842C3A">
        <w:t>d</w:t>
      </w:r>
      <w:r w:rsidRPr="00842C3A">
        <w:rPr>
          <w:spacing w:val="-2"/>
        </w:rPr>
        <w:t xml:space="preserve"> </w:t>
      </w:r>
      <w:r w:rsidRPr="00842C3A">
        <w:rPr>
          <w:spacing w:val="-3"/>
        </w:rPr>
        <w:t>s</w:t>
      </w:r>
      <w:r w:rsidRPr="00842C3A">
        <w:rPr>
          <w:spacing w:val="-4"/>
        </w:rPr>
        <w:t>t</w:t>
      </w:r>
      <w:r w:rsidRPr="00842C3A">
        <w:t>r</w:t>
      </w:r>
      <w:r w:rsidRPr="00842C3A">
        <w:rPr>
          <w:spacing w:val="-3"/>
        </w:rPr>
        <w:t>e</w:t>
      </w:r>
      <w:r w:rsidRPr="00842C3A">
        <w:rPr>
          <w:spacing w:val="-6"/>
        </w:rPr>
        <w:t>n</w:t>
      </w:r>
      <w:r w:rsidRPr="00842C3A">
        <w:rPr>
          <w:spacing w:val="4"/>
        </w:rPr>
        <w:t>g</w:t>
      </w:r>
      <w:r w:rsidRPr="00842C3A">
        <w:rPr>
          <w:spacing w:val="1"/>
        </w:rPr>
        <w:t>t</w:t>
      </w:r>
      <w:r w:rsidRPr="00842C3A">
        <w:rPr>
          <w:spacing w:val="-3"/>
        </w:rPr>
        <w:t>h</w:t>
      </w:r>
      <w:r w:rsidRPr="00842C3A">
        <w:rPr>
          <w:spacing w:val="-1"/>
        </w:rPr>
        <w:t>e</w:t>
      </w:r>
      <w:r w:rsidRPr="00842C3A">
        <w:t xml:space="preserve">n </w:t>
      </w:r>
      <w:r w:rsidRPr="00842C3A">
        <w:rPr>
          <w:spacing w:val="1"/>
        </w:rPr>
        <w:t>t</w:t>
      </w:r>
      <w:r w:rsidRPr="00842C3A">
        <w:rPr>
          <w:spacing w:val="-1"/>
        </w:rPr>
        <w:t>hei</w:t>
      </w:r>
      <w:r w:rsidRPr="00842C3A">
        <w:t>r</w:t>
      </w:r>
      <w:r w:rsidRPr="00842C3A">
        <w:rPr>
          <w:spacing w:val="-3"/>
        </w:rPr>
        <w:t xml:space="preserve"> </w:t>
      </w:r>
      <w:r w:rsidRPr="00842C3A">
        <w:t>ca</w:t>
      </w:r>
      <w:r w:rsidRPr="00842C3A">
        <w:rPr>
          <w:spacing w:val="-4"/>
        </w:rPr>
        <w:t>p</w:t>
      </w:r>
      <w:r w:rsidRPr="00842C3A">
        <w:rPr>
          <w:spacing w:val="-1"/>
        </w:rPr>
        <w:t>a</w:t>
      </w:r>
      <w:r w:rsidRPr="00842C3A">
        <w:t>c</w:t>
      </w:r>
      <w:r w:rsidRPr="00842C3A">
        <w:rPr>
          <w:spacing w:val="-1"/>
        </w:rPr>
        <w:t>i</w:t>
      </w:r>
      <w:r w:rsidRPr="00842C3A">
        <w:rPr>
          <w:spacing w:val="1"/>
        </w:rPr>
        <w:t>t</w:t>
      </w:r>
      <w:r w:rsidRPr="00842C3A">
        <w:t>y</w:t>
      </w:r>
      <w:r w:rsidRPr="00842C3A">
        <w:rPr>
          <w:spacing w:val="-6"/>
        </w:rPr>
        <w:t xml:space="preserve"> </w:t>
      </w:r>
      <w:r w:rsidRPr="00842C3A">
        <w:rPr>
          <w:spacing w:val="-2"/>
        </w:rPr>
        <w:t>t</w:t>
      </w:r>
      <w:r w:rsidRPr="00842C3A">
        <w:t>o</w:t>
      </w:r>
      <w:r w:rsidRPr="00842C3A">
        <w:rPr>
          <w:spacing w:val="-2"/>
        </w:rPr>
        <w:t xml:space="preserve"> </w:t>
      </w:r>
      <w:r w:rsidRPr="00842C3A">
        <w:rPr>
          <w:spacing w:val="-1"/>
        </w:rPr>
        <w:t>p</w:t>
      </w:r>
      <w:r w:rsidRPr="00842C3A">
        <w:rPr>
          <w:spacing w:val="-2"/>
        </w:rPr>
        <w:t>r</w:t>
      </w:r>
      <w:r w:rsidRPr="00842C3A">
        <w:rPr>
          <w:spacing w:val="-3"/>
        </w:rPr>
        <w:t>o</w:t>
      </w:r>
      <w:r w:rsidRPr="00842C3A">
        <w:rPr>
          <w:spacing w:val="1"/>
        </w:rPr>
        <w:t>t</w:t>
      </w:r>
      <w:r w:rsidRPr="00842C3A">
        <w:rPr>
          <w:spacing w:val="-1"/>
        </w:rPr>
        <w:t>e</w:t>
      </w:r>
      <w:r w:rsidRPr="00842C3A">
        <w:rPr>
          <w:spacing w:val="-3"/>
        </w:rPr>
        <w:t>c</w:t>
      </w:r>
      <w:r w:rsidRPr="00842C3A">
        <w:t xml:space="preserve">t </w:t>
      </w:r>
      <w:r w:rsidRPr="00842C3A">
        <w:rPr>
          <w:spacing w:val="-3"/>
        </w:rPr>
        <w:t>a</w:t>
      </w:r>
      <w:r w:rsidRPr="00842C3A">
        <w:rPr>
          <w:spacing w:val="-1"/>
        </w:rPr>
        <w:t>n</w:t>
      </w:r>
      <w:r w:rsidRPr="00842C3A">
        <w:t>d</w:t>
      </w:r>
      <w:r w:rsidRPr="00842C3A">
        <w:rPr>
          <w:spacing w:val="-2"/>
        </w:rPr>
        <w:t xml:space="preserve"> </w:t>
      </w:r>
      <w:r w:rsidRPr="00842C3A">
        <w:t>c</w:t>
      </w:r>
      <w:r w:rsidRPr="00842C3A">
        <w:rPr>
          <w:spacing w:val="-3"/>
        </w:rPr>
        <w:t>a</w:t>
      </w:r>
      <w:r w:rsidRPr="00842C3A">
        <w:t>re</w:t>
      </w:r>
      <w:r w:rsidRPr="00842C3A">
        <w:rPr>
          <w:spacing w:val="-7"/>
        </w:rPr>
        <w:t xml:space="preserve"> </w:t>
      </w:r>
      <w:r w:rsidRPr="00842C3A">
        <w:rPr>
          <w:spacing w:val="3"/>
        </w:rPr>
        <w:t>f</w:t>
      </w:r>
      <w:r w:rsidRPr="00842C3A">
        <w:rPr>
          <w:spacing w:val="-3"/>
        </w:rPr>
        <w:t>o</w:t>
      </w:r>
      <w:r w:rsidRPr="00842C3A">
        <w:t>r</w:t>
      </w:r>
      <w:r w:rsidRPr="00842C3A">
        <w:rPr>
          <w:spacing w:val="-1"/>
        </w:rPr>
        <w:t xml:space="preserve"> </w:t>
      </w:r>
      <w:r w:rsidRPr="00842C3A">
        <w:rPr>
          <w:spacing w:val="1"/>
        </w:rPr>
        <w:t>t</w:t>
      </w:r>
      <w:r w:rsidRPr="00842C3A">
        <w:rPr>
          <w:spacing w:val="-6"/>
        </w:rPr>
        <w:t>h</w:t>
      </w:r>
      <w:r w:rsidRPr="00842C3A">
        <w:rPr>
          <w:spacing w:val="-1"/>
        </w:rPr>
        <w:t>ei</w:t>
      </w:r>
      <w:r w:rsidRPr="00842C3A">
        <w:t>r</w:t>
      </w:r>
      <w:r w:rsidRPr="00842C3A">
        <w:rPr>
          <w:spacing w:val="2"/>
        </w:rPr>
        <w:t xml:space="preserve"> </w:t>
      </w:r>
      <w:r w:rsidRPr="00842C3A">
        <w:rPr>
          <w:spacing w:val="-3"/>
        </w:rPr>
        <w:t>c</w:t>
      </w:r>
      <w:r w:rsidRPr="00842C3A">
        <w:t>h</w:t>
      </w:r>
      <w:r w:rsidRPr="00842C3A">
        <w:rPr>
          <w:spacing w:val="-2"/>
        </w:rPr>
        <w:t>il</w:t>
      </w:r>
      <w:r w:rsidRPr="00842C3A">
        <w:rPr>
          <w:spacing w:val="-3"/>
        </w:rPr>
        <w:t>d</w:t>
      </w:r>
      <w:r w:rsidRPr="00842C3A">
        <w:t>r</w:t>
      </w:r>
      <w:r w:rsidRPr="00842C3A">
        <w:rPr>
          <w:spacing w:val="-3"/>
        </w:rPr>
        <w:t>e</w:t>
      </w:r>
      <w:r w:rsidRPr="00842C3A">
        <w:t>n.</w:t>
      </w:r>
      <w:r w:rsidRPr="00842C3A">
        <w:rPr>
          <w:spacing w:val="-1"/>
        </w:rPr>
        <w:t xml:space="preserve"> </w:t>
      </w:r>
      <w:r w:rsidRPr="00842C3A">
        <w:t>F</w:t>
      </w:r>
      <w:r w:rsidRPr="00842C3A">
        <w:rPr>
          <w:spacing w:val="-1"/>
        </w:rPr>
        <w:t>a</w:t>
      </w:r>
      <w:r w:rsidRPr="00842C3A">
        <w:t>m</w:t>
      </w:r>
      <w:r w:rsidRPr="00842C3A">
        <w:rPr>
          <w:spacing w:val="-2"/>
        </w:rPr>
        <w:t>il</w:t>
      </w:r>
      <w:r w:rsidRPr="00842C3A">
        <w:t>y</w:t>
      </w:r>
      <w:r w:rsidRPr="00842C3A">
        <w:rPr>
          <w:spacing w:val="-2"/>
        </w:rPr>
        <w:t xml:space="preserve"> </w:t>
      </w:r>
      <w:r w:rsidRPr="00842C3A">
        <w:t>Gro</w:t>
      </w:r>
      <w:r w:rsidRPr="00842C3A">
        <w:rPr>
          <w:spacing w:val="-1"/>
        </w:rPr>
        <w:t>u</w:t>
      </w:r>
      <w:r w:rsidRPr="00842C3A">
        <w:t>p</w:t>
      </w:r>
      <w:r w:rsidRPr="00842C3A">
        <w:rPr>
          <w:spacing w:val="-2"/>
        </w:rPr>
        <w:t xml:space="preserve"> </w:t>
      </w:r>
      <w:r w:rsidRPr="00842C3A">
        <w:rPr>
          <w:spacing w:val="-4"/>
        </w:rPr>
        <w:t>M</w:t>
      </w:r>
      <w:r w:rsidRPr="00842C3A">
        <w:t>e</w:t>
      </w:r>
      <w:r w:rsidRPr="00842C3A">
        <w:rPr>
          <w:spacing w:val="-1"/>
        </w:rPr>
        <w:t>e</w:t>
      </w:r>
      <w:r w:rsidRPr="00842C3A">
        <w:t>t</w:t>
      </w:r>
      <w:r w:rsidRPr="00842C3A">
        <w:rPr>
          <w:spacing w:val="-2"/>
        </w:rPr>
        <w:t>i</w:t>
      </w:r>
      <w:r w:rsidRPr="00842C3A">
        <w:t>n</w:t>
      </w:r>
      <w:r w:rsidRPr="00842C3A">
        <w:rPr>
          <w:spacing w:val="1"/>
        </w:rPr>
        <w:t>g</w:t>
      </w:r>
      <w:r w:rsidRPr="00842C3A">
        <w:t>s</w:t>
      </w:r>
      <w:r w:rsidRPr="00842C3A">
        <w:rPr>
          <w:spacing w:val="-2"/>
        </w:rPr>
        <w:t xml:space="preserve"> </w:t>
      </w:r>
      <w:r w:rsidRPr="00842C3A">
        <w:rPr>
          <w:spacing w:val="2"/>
        </w:rPr>
        <w:t>(</w:t>
      </w:r>
      <w:r w:rsidRPr="00842C3A">
        <w:t>FG</w:t>
      </w:r>
      <w:r w:rsidRPr="00842C3A">
        <w:rPr>
          <w:spacing w:val="-2"/>
        </w:rPr>
        <w:t>M</w:t>
      </w:r>
      <w:r w:rsidRPr="00842C3A">
        <w:t>s)</w:t>
      </w:r>
      <w:r w:rsidRPr="00842C3A">
        <w:rPr>
          <w:spacing w:val="1"/>
        </w:rPr>
        <w:t xml:space="preserve"> p</w:t>
      </w:r>
      <w:r w:rsidRPr="00842C3A">
        <w:rPr>
          <w:spacing w:val="-2"/>
        </w:rPr>
        <w:t>l</w:t>
      </w:r>
      <w:r w:rsidRPr="00842C3A">
        <w:rPr>
          <w:spacing w:val="1"/>
        </w:rPr>
        <w:t>a</w:t>
      </w:r>
      <w:r w:rsidRPr="00842C3A">
        <w:t xml:space="preserve">y an </w:t>
      </w:r>
      <w:r w:rsidRPr="00842C3A">
        <w:rPr>
          <w:spacing w:val="-2"/>
        </w:rPr>
        <w:t>i</w:t>
      </w:r>
      <w:r w:rsidRPr="00842C3A">
        <w:t>mp</w:t>
      </w:r>
      <w:r w:rsidRPr="00842C3A">
        <w:rPr>
          <w:spacing w:val="-1"/>
        </w:rPr>
        <w:t>o</w:t>
      </w:r>
      <w:r w:rsidRPr="00842C3A">
        <w:t>r</w:t>
      </w:r>
      <w:r w:rsidRPr="00842C3A">
        <w:rPr>
          <w:spacing w:val="3"/>
        </w:rPr>
        <w:t>t</w:t>
      </w:r>
      <w:r w:rsidRPr="00842C3A">
        <w:t>a</w:t>
      </w:r>
      <w:r w:rsidRPr="00842C3A">
        <w:rPr>
          <w:spacing w:val="-1"/>
        </w:rPr>
        <w:t>n</w:t>
      </w:r>
      <w:r w:rsidRPr="00842C3A">
        <w:t>t</w:t>
      </w:r>
      <w:r w:rsidRPr="00842C3A">
        <w:rPr>
          <w:spacing w:val="2"/>
        </w:rPr>
        <w:t xml:space="preserve"> </w:t>
      </w:r>
      <w:r w:rsidRPr="00842C3A">
        <w:t>r</w:t>
      </w:r>
      <w:r w:rsidRPr="00842C3A">
        <w:rPr>
          <w:spacing w:val="1"/>
        </w:rPr>
        <w:t>o</w:t>
      </w:r>
      <w:r w:rsidRPr="00842C3A">
        <w:rPr>
          <w:spacing w:val="-2"/>
        </w:rPr>
        <w:t>l</w:t>
      </w:r>
      <w:r w:rsidRPr="00842C3A">
        <w:t>e</w:t>
      </w:r>
      <w:r w:rsidRPr="00842C3A">
        <w:rPr>
          <w:spacing w:val="2"/>
        </w:rPr>
        <w:t xml:space="preserve"> </w:t>
      </w:r>
      <w:r w:rsidRPr="00842C3A">
        <w:rPr>
          <w:spacing w:val="-1"/>
        </w:rPr>
        <w:t>i</w:t>
      </w:r>
      <w:r w:rsidRPr="00842C3A">
        <w:t>n</w:t>
      </w:r>
      <w:r w:rsidRPr="00842C3A">
        <w:rPr>
          <w:spacing w:val="-2"/>
        </w:rPr>
        <w:t xml:space="preserve"> </w:t>
      </w:r>
      <w:r w:rsidRPr="00842C3A">
        <w:t>c</w:t>
      </w:r>
      <w:r w:rsidRPr="00842C3A">
        <w:rPr>
          <w:spacing w:val="-1"/>
        </w:rPr>
        <w:t>a</w:t>
      </w:r>
      <w:r w:rsidRPr="00842C3A">
        <w:t>se p</w:t>
      </w:r>
      <w:r w:rsidRPr="00842C3A">
        <w:rPr>
          <w:spacing w:val="-4"/>
        </w:rPr>
        <w:t>l</w:t>
      </w:r>
      <w:r w:rsidRPr="00842C3A">
        <w:rPr>
          <w:spacing w:val="-3"/>
        </w:rPr>
        <w:t>a</w:t>
      </w:r>
      <w:r w:rsidRPr="00842C3A">
        <w:t>n</w:t>
      </w:r>
      <w:r w:rsidRPr="00842C3A">
        <w:rPr>
          <w:spacing w:val="-1"/>
        </w:rPr>
        <w:t>n</w:t>
      </w:r>
      <w:r w:rsidRPr="00842C3A">
        <w:rPr>
          <w:spacing w:val="-4"/>
        </w:rPr>
        <w:t>i</w:t>
      </w:r>
      <w:r w:rsidRPr="00842C3A">
        <w:rPr>
          <w:spacing w:val="-3"/>
        </w:rPr>
        <w:t>n</w:t>
      </w:r>
      <w:r w:rsidRPr="00842C3A">
        <w:t>g</w:t>
      </w:r>
      <w:r w:rsidRPr="00842C3A">
        <w:rPr>
          <w:spacing w:val="2"/>
        </w:rPr>
        <w:t xml:space="preserve"> </w:t>
      </w:r>
      <w:r w:rsidRPr="00842C3A">
        <w:t>a</w:t>
      </w:r>
      <w:r w:rsidRPr="00842C3A">
        <w:rPr>
          <w:spacing w:val="-1"/>
        </w:rPr>
        <w:t>n</w:t>
      </w:r>
      <w:r w:rsidRPr="00842C3A">
        <w:t>d</w:t>
      </w:r>
      <w:r w:rsidRPr="00842C3A">
        <w:rPr>
          <w:spacing w:val="-2"/>
        </w:rPr>
        <w:t xml:space="preserve"> </w:t>
      </w:r>
      <w:r w:rsidRPr="00842C3A">
        <w:t>d</w:t>
      </w:r>
      <w:r w:rsidRPr="00842C3A">
        <w:rPr>
          <w:spacing w:val="-1"/>
        </w:rPr>
        <w:t>e</w:t>
      </w:r>
      <w:r w:rsidRPr="00842C3A">
        <w:t>c</w:t>
      </w:r>
      <w:r w:rsidRPr="00842C3A">
        <w:rPr>
          <w:spacing w:val="-2"/>
        </w:rPr>
        <w:t>i</w:t>
      </w:r>
      <w:r w:rsidRPr="00842C3A">
        <w:t>s</w:t>
      </w:r>
      <w:r w:rsidRPr="00842C3A">
        <w:rPr>
          <w:spacing w:val="-2"/>
        </w:rPr>
        <w:t>i</w:t>
      </w:r>
      <w:r w:rsidRPr="00842C3A">
        <w:t>on</w:t>
      </w:r>
      <w:r w:rsidRPr="00842C3A">
        <w:rPr>
          <w:spacing w:val="-2"/>
        </w:rPr>
        <w:t xml:space="preserve"> </w:t>
      </w:r>
      <w:r w:rsidRPr="00842C3A">
        <w:t>m</w:t>
      </w:r>
      <w:r w:rsidRPr="00842C3A">
        <w:rPr>
          <w:spacing w:val="-3"/>
        </w:rPr>
        <w:t>a</w:t>
      </w:r>
      <w:r w:rsidRPr="00842C3A">
        <w:t>k</w:t>
      </w:r>
      <w:r w:rsidRPr="00842C3A">
        <w:rPr>
          <w:spacing w:val="-2"/>
        </w:rPr>
        <w:t>i</w:t>
      </w:r>
      <w:r w:rsidRPr="00842C3A">
        <w:t>ng</w:t>
      </w:r>
      <w:r w:rsidRPr="00842C3A">
        <w:rPr>
          <w:spacing w:val="1"/>
        </w:rPr>
        <w:t xml:space="preserve"> f</w:t>
      </w:r>
      <w:r w:rsidRPr="00842C3A">
        <w:rPr>
          <w:spacing w:val="-1"/>
        </w:rPr>
        <w:t>o</w:t>
      </w:r>
      <w:r w:rsidRPr="00842C3A">
        <w:t>r</w:t>
      </w:r>
      <w:r w:rsidRPr="00842C3A">
        <w:rPr>
          <w:spacing w:val="-1"/>
        </w:rPr>
        <w:t xml:space="preserve"> </w:t>
      </w:r>
      <w:r w:rsidRPr="00842C3A">
        <w:rPr>
          <w:spacing w:val="-3"/>
        </w:rPr>
        <w:t>c</w:t>
      </w:r>
      <w:r w:rsidRPr="00842C3A">
        <w:t>h</w:t>
      </w:r>
      <w:r w:rsidRPr="00842C3A">
        <w:rPr>
          <w:spacing w:val="-2"/>
        </w:rPr>
        <w:t>il</w:t>
      </w:r>
      <w:r w:rsidRPr="00842C3A">
        <w:rPr>
          <w:spacing w:val="-3"/>
        </w:rPr>
        <w:t>d</w:t>
      </w:r>
      <w:r w:rsidRPr="00842C3A">
        <w:t>r</w:t>
      </w:r>
      <w:r w:rsidRPr="00842C3A">
        <w:rPr>
          <w:spacing w:val="-1"/>
        </w:rPr>
        <w:t>e</w:t>
      </w:r>
      <w:r w:rsidRPr="00842C3A">
        <w:t>n</w:t>
      </w:r>
      <w:r w:rsidRPr="00842C3A">
        <w:rPr>
          <w:spacing w:val="-2"/>
        </w:rPr>
        <w:t xml:space="preserve"> </w:t>
      </w:r>
      <w:r w:rsidRPr="00842C3A">
        <w:t>a</w:t>
      </w:r>
      <w:r w:rsidRPr="00842C3A">
        <w:rPr>
          <w:spacing w:val="-1"/>
        </w:rPr>
        <w:t>n</w:t>
      </w:r>
      <w:r w:rsidRPr="00842C3A">
        <w:t>d</w:t>
      </w:r>
      <w:r w:rsidRPr="00842C3A">
        <w:rPr>
          <w:spacing w:val="-2"/>
        </w:rPr>
        <w:t xml:space="preserve"> </w:t>
      </w:r>
      <w:r w:rsidRPr="00842C3A">
        <w:t>th</w:t>
      </w:r>
      <w:r w:rsidRPr="00842C3A">
        <w:rPr>
          <w:spacing w:val="-1"/>
        </w:rPr>
        <w:t>e</w:t>
      </w:r>
      <w:r w:rsidRPr="00842C3A">
        <w:rPr>
          <w:spacing w:val="-2"/>
        </w:rPr>
        <w:t>i</w:t>
      </w:r>
      <w:r w:rsidRPr="00842C3A">
        <w:t>r</w:t>
      </w:r>
      <w:r w:rsidRPr="00842C3A">
        <w:rPr>
          <w:spacing w:val="-3"/>
        </w:rPr>
        <w:t xml:space="preserve"> </w:t>
      </w:r>
      <w:r w:rsidRPr="00842C3A">
        <w:t>fami</w:t>
      </w:r>
      <w:r w:rsidRPr="00842C3A">
        <w:rPr>
          <w:spacing w:val="-2"/>
        </w:rPr>
        <w:t>li</w:t>
      </w:r>
      <w:r w:rsidRPr="00842C3A">
        <w:t>es</w:t>
      </w:r>
      <w:r w:rsidRPr="00842C3A">
        <w:rPr>
          <w:spacing w:val="-1"/>
        </w:rPr>
        <w:t xml:space="preserve"> </w:t>
      </w:r>
      <w:r w:rsidRPr="00842C3A">
        <w:rPr>
          <w:spacing w:val="-3"/>
        </w:rPr>
        <w:t>a</w:t>
      </w:r>
      <w:r w:rsidRPr="00842C3A">
        <w:t>t</w:t>
      </w:r>
      <w:r w:rsidRPr="00842C3A">
        <w:rPr>
          <w:spacing w:val="-3"/>
        </w:rPr>
        <w:t xml:space="preserve"> </w:t>
      </w:r>
      <w:r w:rsidRPr="00842C3A">
        <w:rPr>
          <w:spacing w:val="4"/>
        </w:rPr>
        <w:t>k</w:t>
      </w:r>
      <w:r w:rsidRPr="00842C3A">
        <w:rPr>
          <w:spacing w:val="-1"/>
        </w:rPr>
        <w:t>e</w:t>
      </w:r>
      <w:r w:rsidRPr="00842C3A">
        <w:t>y p</w:t>
      </w:r>
      <w:r w:rsidRPr="00842C3A">
        <w:rPr>
          <w:spacing w:val="-1"/>
        </w:rPr>
        <w:t>o</w:t>
      </w:r>
      <w:r w:rsidRPr="00842C3A">
        <w:rPr>
          <w:spacing w:val="-2"/>
        </w:rPr>
        <w:t>i</w:t>
      </w:r>
      <w:r w:rsidRPr="00842C3A">
        <w:rPr>
          <w:spacing w:val="-1"/>
        </w:rPr>
        <w:t>n</w:t>
      </w:r>
      <w:r w:rsidRPr="00842C3A">
        <w:rPr>
          <w:spacing w:val="-2"/>
        </w:rPr>
        <w:t>t</w:t>
      </w:r>
      <w:r w:rsidRPr="00842C3A">
        <w:t>s</w:t>
      </w:r>
      <w:r w:rsidRPr="00842C3A">
        <w:rPr>
          <w:spacing w:val="1"/>
        </w:rPr>
        <w:t xml:space="preserve"> </w:t>
      </w:r>
      <w:r w:rsidRPr="00842C3A">
        <w:rPr>
          <w:spacing w:val="-1"/>
        </w:rPr>
        <w:t>i</w:t>
      </w:r>
      <w:r w:rsidRPr="00842C3A">
        <w:t>n</w:t>
      </w:r>
      <w:r w:rsidRPr="00842C3A">
        <w:rPr>
          <w:spacing w:val="-2"/>
        </w:rPr>
        <w:t xml:space="preserve"> </w:t>
      </w:r>
      <w:r w:rsidRPr="00842C3A">
        <w:t>ch</w:t>
      </w:r>
      <w:r w:rsidRPr="00842C3A">
        <w:rPr>
          <w:spacing w:val="-2"/>
        </w:rPr>
        <w:t>il</w:t>
      </w:r>
      <w:r w:rsidRPr="00842C3A">
        <w:t>d</w:t>
      </w:r>
      <w:r w:rsidRPr="00842C3A">
        <w:rPr>
          <w:spacing w:val="-2"/>
        </w:rPr>
        <w:t xml:space="preserve"> </w:t>
      </w:r>
      <w:r w:rsidRPr="00842C3A">
        <w:rPr>
          <w:spacing w:val="-6"/>
        </w:rPr>
        <w:t>p</w:t>
      </w:r>
      <w:r w:rsidRPr="00842C3A">
        <w:t>r</w:t>
      </w:r>
      <w:r w:rsidRPr="00842C3A">
        <w:rPr>
          <w:spacing w:val="-3"/>
        </w:rPr>
        <w:t>o</w:t>
      </w:r>
      <w:r w:rsidRPr="00842C3A">
        <w:rPr>
          <w:spacing w:val="-2"/>
        </w:rPr>
        <w:t>t</w:t>
      </w:r>
      <w:r w:rsidRPr="00842C3A">
        <w:rPr>
          <w:spacing w:val="-1"/>
        </w:rPr>
        <w:t>e</w:t>
      </w:r>
      <w:r w:rsidRPr="00842C3A">
        <w:t>c</w:t>
      </w:r>
      <w:r w:rsidRPr="00842C3A">
        <w:rPr>
          <w:spacing w:val="1"/>
        </w:rPr>
        <w:t>t</w:t>
      </w:r>
      <w:r w:rsidRPr="00842C3A">
        <w:rPr>
          <w:spacing w:val="-1"/>
        </w:rPr>
        <w:t>io</w:t>
      </w:r>
      <w:r w:rsidRPr="00842C3A">
        <w:rPr>
          <w:rFonts w:cs="Arial"/>
          <w:spacing w:val="-3"/>
        </w:rPr>
        <w:t>n</w:t>
      </w:r>
      <w:r w:rsidRPr="00842C3A">
        <w:rPr>
          <w:rFonts w:cs="Arial"/>
        </w:rPr>
        <w:t>.</w:t>
      </w:r>
      <w:r w:rsidRPr="00842C3A">
        <w:rPr>
          <w:rFonts w:cs="Arial"/>
          <w:spacing w:val="-1"/>
        </w:rPr>
        <w:t xml:space="preserve"> </w:t>
      </w:r>
      <w:r w:rsidRPr="00842C3A">
        <w:rPr>
          <w:rFonts w:cs="Arial"/>
        </w:rPr>
        <w:t>F</w:t>
      </w:r>
      <w:r w:rsidRPr="00842C3A">
        <w:rPr>
          <w:rFonts w:cs="Arial"/>
          <w:spacing w:val="-1"/>
        </w:rPr>
        <w:t>a</w:t>
      </w:r>
      <w:r w:rsidRPr="00842C3A">
        <w:rPr>
          <w:rFonts w:cs="Arial"/>
        </w:rPr>
        <w:t>c</w:t>
      </w:r>
      <w:r w:rsidRPr="00842C3A">
        <w:rPr>
          <w:rFonts w:cs="Arial"/>
          <w:spacing w:val="-2"/>
        </w:rPr>
        <w:t>ili</w:t>
      </w:r>
      <w:r w:rsidRPr="00842C3A">
        <w:rPr>
          <w:rFonts w:cs="Arial"/>
        </w:rPr>
        <w:t>tati</w:t>
      </w:r>
      <w:r w:rsidRPr="00842C3A">
        <w:rPr>
          <w:rFonts w:cs="Arial"/>
          <w:spacing w:val="-1"/>
        </w:rPr>
        <w:t>n</w:t>
      </w:r>
      <w:r w:rsidRPr="00842C3A">
        <w:rPr>
          <w:rFonts w:cs="Arial"/>
        </w:rPr>
        <w:t xml:space="preserve">g </w:t>
      </w:r>
      <w:r w:rsidRPr="00842C3A">
        <w:rPr>
          <w:rFonts w:cs="Arial"/>
          <w:spacing w:val="-3"/>
        </w:rPr>
        <w:t>F</w:t>
      </w:r>
      <w:r w:rsidRPr="00842C3A">
        <w:rPr>
          <w:rFonts w:cs="Arial"/>
        </w:rPr>
        <w:t>G</w:t>
      </w:r>
      <w:r w:rsidRPr="00842C3A">
        <w:rPr>
          <w:rFonts w:cs="Arial"/>
          <w:spacing w:val="-4"/>
        </w:rPr>
        <w:t>M</w:t>
      </w:r>
      <w:r w:rsidRPr="00842C3A">
        <w:rPr>
          <w:rFonts w:cs="Arial"/>
        </w:rPr>
        <w:t>s</w:t>
      </w:r>
      <w:r w:rsidRPr="00842C3A">
        <w:rPr>
          <w:rFonts w:cs="Arial"/>
          <w:spacing w:val="1"/>
        </w:rPr>
        <w:t xml:space="preserve"> </w:t>
      </w:r>
      <w:r w:rsidRPr="00842C3A">
        <w:rPr>
          <w:rFonts w:cs="Arial"/>
          <w:spacing w:val="-2"/>
        </w:rPr>
        <w:t>i</w:t>
      </w:r>
      <w:r w:rsidRPr="00842C3A">
        <w:rPr>
          <w:rFonts w:cs="Arial"/>
        </w:rPr>
        <w:t>s</w:t>
      </w:r>
      <w:r w:rsidRPr="00842C3A">
        <w:rPr>
          <w:rFonts w:cs="Arial"/>
          <w:spacing w:val="2"/>
        </w:rPr>
        <w:t xml:space="preserve"> </w:t>
      </w:r>
      <w:r w:rsidRPr="00842C3A">
        <w:rPr>
          <w:spacing w:val="-1"/>
        </w:rPr>
        <w:t>a</w:t>
      </w:r>
      <w:r w:rsidRPr="00842C3A">
        <w:t>n</w:t>
      </w:r>
      <w:r w:rsidRPr="00842C3A">
        <w:rPr>
          <w:spacing w:val="1"/>
        </w:rPr>
        <w:t xml:space="preserve"> </w:t>
      </w:r>
      <w:r w:rsidRPr="00842C3A">
        <w:rPr>
          <w:spacing w:val="-4"/>
        </w:rPr>
        <w:t>i</w:t>
      </w:r>
      <w:r w:rsidRPr="00842C3A">
        <w:rPr>
          <w:spacing w:val="-1"/>
        </w:rPr>
        <w:t>n</w:t>
      </w:r>
      <w:r w:rsidRPr="00842C3A">
        <w:rPr>
          <w:spacing w:val="1"/>
        </w:rPr>
        <w:t>t</w:t>
      </w:r>
      <w:r w:rsidRPr="00842C3A">
        <w:rPr>
          <w:spacing w:val="-6"/>
        </w:rPr>
        <w:t>e</w:t>
      </w:r>
      <w:r w:rsidRPr="00842C3A">
        <w:rPr>
          <w:spacing w:val="4"/>
        </w:rPr>
        <w:t>g</w:t>
      </w:r>
      <w:r w:rsidRPr="00842C3A">
        <w:rPr>
          <w:spacing w:val="-2"/>
        </w:rPr>
        <w:t>r</w:t>
      </w:r>
      <w:r w:rsidRPr="00842C3A">
        <w:rPr>
          <w:spacing w:val="-1"/>
        </w:rPr>
        <w:t>a</w:t>
      </w:r>
      <w:r w:rsidRPr="00842C3A">
        <w:t xml:space="preserve">l </w:t>
      </w:r>
      <w:r w:rsidRPr="00842C3A">
        <w:rPr>
          <w:spacing w:val="-3"/>
        </w:rPr>
        <w:t>pa</w:t>
      </w:r>
      <w:r w:rsidRPr="00842C3A">
        <w:rPr>
          <w:spacing w:val="-2"/>
        </w:rPr>
        <w:t>r</w:t>
      </w:r>
      <w:r w:rsidRPr="00842C3A">
        <w:t>t</w:t>
      </w:r>
      <w:r w:rsidRPr="00842C3A">
        <w:rPr>
          <w:spacing w:val="-1"/>
        </w:rPr>
        <w:t xml:space="preserve"> </w:t>
      </w:r>
      <w:r w:rsidRPr="00842C3A">
        <w:rPr>
          <w:spacing w:val="-6"/>
        </w:rPr>
        <w:t>o</w:t>
      </w:r>
      <w:r w:rsidRPr="00842C3A">
        <w:t>f</w:t>
      </w:r>
      <w:r w:rsidRPr="00842C3A">
        <w:rPr>
          <w:spacing w:val="2"/>
        </w:rPr>
        <w:t xml:space="preserve"> </w:t>
      </w:r>
      <w:r w:rsidR="00F91CF4" w:rsidRPr="00842C3A">
        <w:t>Child Safety</w:t>
      </w:r>
      <w:r w:rsidRPr="00842C3A">
        <w:rPr>
          <w:rFonts w:cs="Arial"/>
          <w:spacing w:val="-2"/>
        </w:rPr>
        <w:t>’</w:t>
      </w:r>
      <w:r w:rsidRPr="00842C3A">
        <w:rPr>
          <w:rFonts w:cs="Arial"/>
        </w:rPr>
        <w:t>s</w:t>
      </w:r>
      <w:r w:rsidRPr="00842C3A">
        <w:rPr>
          <w:rFonts w:cs="Arial"/>
          <w:spacing w:val="-3"/>
        </w:rPr>
        <w:t xml:space="preserve"> </w:t>
      </w:r>
      <w:r w:rsidRPr="00842C3A">
        <w:t>co</w:t>
      </w:r>
      <w:r w:rsidRPr="00842C3A">
        <w:rPr>
          <w:spacing w:val="-2"/>
        </w:rPr>
        <w:t>l</w:t>
      </w:r>
      <w:r w:rsidRPr="00842C3A">
        <w:rPr>
          <w:spacing w:val="-4"/>
        </w:rPr>
        <w:t>l</w:t>
      </w:r>
      <w:r w:rsidRPr="00842C3A">
        <w:t>a</w:t>
      </w:r>
      <w:r w:rsidRPr="00842C3A">
        <w:rPr>
          <w:spacing w:val="-1"/>
        </w:rPr>
        <w:t>b</w:t>
      </w:r>
      <w:r w:rsidRPr="00842C3A">
        <w:rPr>
          <w:spacing w:val="-3"/>
        </w:rPr>
        <w:t>o</w:t>
      </w:r>
      <w:r w:rsidRPr="00842C3A">
        <w:t>r</w:t>
      </w:r>
      <w:r w:rsidRPr="00842C3A">
        <w:rPr>
          <w:spacing w:val="-1"/>
        </w:rPr>
        <w:t>a</w:t>
      </w:r>
      <w:r w:rsidRPr="00842C3A">
        <w:rPr>
          <w:spacing w:val="-2"/>
        </w:rPr>
        <w:t>t</w:t>
      </w:r>
      <w:r w:rsidRPr="00842C3A">
        <w:rPr>
          <w:spacing w:val="-1"/>
        </w:rPr>
        <w:t>i</w:t>
      </w:r>
      <w:r w:rsidRPr="00842C3A">
        <w:rPr>
          <w:spacing w:val="-5"/>
        </w:rPr>
        <w:t>v</w:t>
      </w:r>
      <w:r w:rsidRPr="00842C3A">
        <w:t>e a</w:t>
      </w:r>
      <w:r w:rsidRPr="00842C3A">
        <w:rPr>
          <w:spacing w:val="-1"/>
        </w:rPr>
        <w:t>p</w:t>
      </w:r>
      <w:r w:rsidRPr="00842C3A">
        <w:rPr>
          <w:spacing w:val="-3"/>
        </w:rPr>
        <w:t>p</w:t>
      </w:r>
      <w:r w:rsidRPr="00842C3A">
        <w:rPr>
          <w:spacing w:val="-2"/>
        </w:rPr>
        <w:t>r</w:t>
      </w:r>
      <w:r w:rsidRPr="00842C3A">
        <w:t>o</w:t>
      </w:r>
      <w:r w:rsidRPr="00842C3A">
        <w:rPr>
          <w:spacing w:val="-4"/>
        </w:rPr>
        <w:t>a</w:t>
      </w:r>
      <w:r w:rsidRPr="00842C3A">
        <w:t>c</w:t>
      </w:r>
      <w:r w:rsidRPr="00842C3A">
        <w:rPr>
          <w:spacing w:val="-3"/>
        </w:rPr>
        <w:t>h</w:t>
      </w:r>
      <w:r w:rsidRPr="00842C3A">
        <w:t>.</w:t>
      </w:r>
    </w:p>
    <w:p w14:paraId="737F5EB4" w14:textId="6ED514A1" w:rsidR="00A6532F" w:rsidRPr="00842C3A" w:rsidRDefault="00F91CF4" w:rsidP="00DC1CFC">
      <w:pPr>
        <w:pStyle w:val="BodyText"/>
        <w:spacing w:after="240" w:line="288" w:lineRule="auto"/>
        <w:ind w:right="1410"/>
        <w:jc w:val="both"/>
      </w:pPr>
      <w:r w:rsidRPr="00842C3A">
        <w:t>Child Safety</w:t>
      </w:r>
      <w:r w:rsidR="00194F25" w:rsidRPr="00842C3A">
        <w:rPr>
          <w:rFonts w:cs="Arial"/>
          <w:spacing w:val="-2"/>
        </w:rPr>
        <w:t>’</w:t>
      </w:r>
      <w:r w:rsidR="00194F25" w:rsidRPr="00842C3A">
        <w:rPr>
          <w:rFonts w:cs="Arial"/>
        </w:rPr>
        <w:t>s</w:t>
      </w:r>
      <w:r w:rsidR="00194F25" w:rsidRPr="00842C3A">
        <w:rPr>
          <w:rFonts w:cs="Arial"/>
          <w:spacing w:val="-4"/>
        </w:rPr>
        <w:t xml:space="preserve"> </w:t>
      </w:r>
      <w:r w:rsidR="00194F25" w:rsidRPr="00842C3A">
        <w:rPr>
          <w:rFonts w:cs="Arial"/>
          <w:i/>
          <w:spacing w:val="-1"/>
        </w:rPr>
        <w:t>S</w:t>
      </w:r>
      <w:r w:rsidR="00194F25" w:rsidRPr="00842C3A">
        <w:rPr>
          <w:rFonts w:cs="Arial"/>
          <w:i/>
          <w:spacing w:val="-2"/>
        </w:rPr>
        <w:t>t</w:t>
      </w:r>
      <w:r w:rsidR="00194F25" w:rsidRPr="00842C3A">
        <w:rPr>
          <w:rFonts w:cs="Arial"/>
          <w:i/>
        </w:rPr>
        <w:t>re</w:t>
      </w:r>
      <w:r w:rsidR="00194F25" w:rsidRPr="00842C3A">
        <w:rPr>
          <w:rFonts w:cs="Arial"/>
          <w:i/>
          <w:spacing w:val="-1"/>
        </w:rPr>
        <w:t>n</w:t>
      </w:r>
      <w:r w:rsidR="00194F25" w:rsidRPr="00842C3A">
        <w:rPr>
          <w:rFonts w:cs="Arial"/>
          <w:i/>
          <w:spacing w:val="-3"/>
        </w:rPr>
        <w:t>g</w:t>
      </w:r>
      <w:r w:rsidR="00194F25" w:rsidRPr="00842C3A">
        <w:rPr>
          <w:rFonts w:cs="Arial"/>
          <w:i/>
        </w:rPr>
        <w:t>th</w:t>
      </w:r>
      <w:r w:rsidR="00194F25" w:rsidRPr="00842C3A">
        <w:rPr>
          <w:rFonts w:cs="Arial"/>
          <w:i/>
          <w:spacing w:val="-1"/>
        </w:rPr>
        <w:t>e</w:t>
      </w:r>
      <w:r w:rsidR="00194F25" w:rsidRPr="00842C3A">
        <w:rPr>
          <w:rFonts w:cs="Arial"/>
          <w:i/>
        </w:rPr>
        <w:t>n</w:t>
      </w:r>
      <w:r w:rsidR="00194F25" w:rsidRPr="00842C3A">
        <w:rPr>
          <w:rFonts w:cs="Arial"/>
          <w:i/>
          <w:spacing w:val="-2"/>
        </w:rPr>
        <w:t>i</w:t>
      </w:r>
      <w:r w:rsidR="00194F25" w:rsidRPr="00842C3A">
        <w:rPr>
          <w:rFonts w:cs="Arial"/>
          <w:i/>
        </w:rPr>
        <w:t>ng F</w:t>
      </w:r>
      <w:r w:rsidR="00194F25" w:rsidRPr="00842C3A">
        <w:rPr>
          <w:rFonts w:cs="Arial"/>
          <w:i/>
          <w:spacing w:val="-1"/>
        </w:rPr>
        <w:t>a</w:t>
      </w:r>
      <w:r w:rsidR="00194F25" w:rsidRPr="00842C3A">
        <w:rPr>
          <w:rFonts w:cs="Arial"/>
          <w:i/>
        </w:rPr>
        <w:t>m</w:t>
      </w:r>
      <w:r w:rsidR="00194F25" w:rsidRPr="00842C3A">
        <w:rPr>
          <w:rFonts w:cs="Arial"/>
          <w:i/>
          <w:spacing w:val="-2"/>
        </w:rPr>
        <w:t>ili</w:t>
      </w:r>
      <w:r w:rsidR="00194F25" w:rsidRPr="00842C3A">
        <w:rPr>
          <w:rFonts w:cs="Arial"/>
          <w:i/>
        </w:rPr>
        <w:t>es,</w:t>
      </w:r>
      <w:r w:rsidR="00194F25" w:rsidRPr="00842C3A">
        <w:rPr>
          <w:rFonts w:cs="Arial"/>
          <w:i/>
          <w:spacing w:val="-1"/>
        </w:rPr>
        <w:t xml:space="preserve"> P</w:t>
      </w:r>
      <w:r w:rsidR="00194F25" w:rsidRPr="00842C3A">
        <w:rPr>
          <w:rFonts w:cs="Arial"/>
          <w:i/>
        </w:rPr>
        <w:t>rot</w:t>
      </w:r>
      <w:r w:rsidR="00194F25" w:rsidRPr="00842C3A">
        <w:rPr>
          <w:rFonts w:cs="Arial"/>
          <w:i/>
          <w:spacing w:val="-3"/>
        </w:rPr>
        <w:t>e</w:t>
      </w:r>
      <w:r w:rsidR="00194F25" w:rsidRPr="00842C3A">
        <w:rPr>
          <w:rFonts w:cs="Arial"/>
          <w:i/>
        </w:rPr>
        <w:t>c</w:t>
      </w:r>
      <w:r w:rsidR="00194F25" w:rsidRPr="00842C3A">
        <w:rPr>
          <w:rFonts w:cs="Arial"/>
          <w:i/>
          <w:spacing w:val="-2"/>
        </w:rPr>
        <w:t>ti</w:t>
      </w:r>
      <w:r w:rsidR="00194F25" w:rsidRPr="00842C3A">
        <w:rPr>
          <w:rFonts w:cs="Arial"/>
          <w:i/>
        </w:rPr>
        <w:t xml:space="preserve">ng </w:t>
      </w:r>
      <w:r w:rsidR="00194F25" w:rsidRPr="00842C3A">
        <w:rPr>
          <w:rFonts w:cs="Arial"/>
          <w:i/>
          <w:spacing w:val="-2"/>
        </w:rPr>
        <w:t>C</w:t>
      </w:r>
      <w:r w:rsidR="00194F25" w:rsidRPr="00842C3A">
        <w:rPr>
          <w:rFonts w:cs="Arial"/>
          <w:i/>
        </w:rPr>
        <w:t>h</w:t>
      </w:r>
      <w:r w:rsidR="00194F25" w:rsidRPr="00842C3A">
        <w:rPr>
          <w:rFonts w:cs="Arial"/>
          <w:i/>
          <w:spacing w:val="-2"/>
        </w:rPr>
        <w:t>il</w:t>
      </w:r>
      <w:r w:rsidR="00194F25" w:rsidRPr="00842C3A">
        <w:rPr>
          <w:rFonts w:cs="Arial"/>
          <w:i/>
        </w:rPr>
        <w:t>dren Fram</w:t>
      </w:r>
      <w:r w:rsidR="00194F25" w:rsidRPr="00842C3A">
        <w:rPr>
          <w:rFonts w:cs="Arial"/>
          <w:i/>
          <w:spacing w:val="-3"/>
        </w:rPr>
        <w:t>e</w:t>
      </w:r>
      <w:r w:rsidR="00194F25" w:rsidRPr="00842C3A">
        <w:rPr>
          <w:rFonts w:cs="Arial"/>
          <w:i/>
          <w:spacing w:val="1"/>
        </w:rPr>
        <w:t>w</w:t>
      </w:r>
      <w:r w:rsidR="00194F25" w:rsidRPr="00842C3A">
        <w:rPr>
          <w:rFonts w:cs="Arial"/>
          <w:i/>
          <w:spacing w:val="-3"/>
        </w:rPr>
        <w:t>o</w:t>
      </w:r>
      <w:r w:rsidR="00194F25" w:rsidRPr="00842C3A">
        <w:rPr>
          <w:rFonts w:cs="Arial"/>
          <w:i/>
        </w:rPr>
        <w:t>rk</w:t>
      </w:r>
      <w:r w:rsidR="00194F25" w:rsidRPr="00842C3A">
        <w:rPr>
          <w:rFonts w:cs="Arial"/>
          <w:i/>
          <w:spacing w:val="-2"/>
        </w:rPr>
        <w:t xml:space="preserve"> </w:t>
      </w:r>
      <w:r w:rsidR="00194F25" w:rsidRPr="00842C3A">
        <w:rPr>
          <w:rFonts w:cs="Arial"/>
          <w:i/>
        </w:rPr>
        <w:t>for</w:t>
      </w:r>
      <w:r w:rsidR="00194F25" w:rsidRPr="00842C3A">
        <w:rPr>
          <w:rFonts w:cs="Arial"/>
          <w:i/>
          <w:spacing w:val="-1"/>
        </w:rPr>
        <w:t xml:space="preserve"> P</w:t>
      </w:r>
      <w:r w:rsidR="00194F25" w:rsidRPr="00842C3A">
        <w:rPr>
          <w:rFonts w:cs="Arial"/>
          <w:i/>
        </w:rPr>
        <w:t>ra</w:t>
      </w:r>
      <w:r w:rsidR="00194F25" w:rsidRPr="00842C3A">
        <w:rPr>
          <w:rFonts w:cs="Arial"/>
          <w:i/>
          <w:spacing w:val="-3"/>
        </w:rPr>
        <w:t>c</w:t>
      </w:r>
      <w:r w:rsidR="00194F25" w:rsidRPr="00842C3A">
        <w:rPr>
          <w:rFonts w:cs="Arial"/>
          <w:i/>
        </w:rPr>
        <w:t>t</w:t>
      </w:r>
      <w:r w:rsidR="00194F25" w:rsidRPr="00842C3A">
        <w:rPr>
          <w:rFonts w:cs="Arial"/>
          <w:i/>
          <w:spacing w:val="-2"/>
        </w:rPr>
        <w:t>i</w:t>
      </w:r>
      <w:r w:rsidR="00194F25" w:rsidRPr="00842C3A">
        <w:rPr>
          <w:rFonts w:cs="Arial"/>
          <w:i/>
        </w:rPr>
        <w:t>ce</w:t>
      </w:r>
      <w:r w:rsidR="00194F25" w:rsidRPr="00842C3A">
        <w:rPr>
          <w:rFonts w:cs="Arial"/>
          <w:i/>
          <w:spacing w:val="5"/>
        </w:rPr>
        <w:t xml:space="preserve"> </w:t>
      </w:r>
      <w:r w:rsidR="00194F25" w:rsidRPr="00842C3A">
        <w:rPr>
          <w:spacing w:val="-2"/>
        </w:rPr>
        <w:t>(</w:t>
      </w:r>
      <w:r w:rsidR="00194F25" w:rsidRPr="00842C3A">
        <w:t>the Frame</w:t>
      </w:r>
      <w:r w:rsidR="00194F25" w:rsidRPr="00842C3A">
        <w:rPr>
          <w:spacing w:val="-4"/>
        </w:rPr>
        <w:t>w</w:t>
      </w:r>
      <w:r w:rsidR="00194F25" w:rsidRPr="00842C3A">
        <w:t>o</w:t>
      </w:r>
      <w:r w:rsidR="00194F25" w:rsidRPr="00842C3A">
        <w:rPr>
          <w:spacing w:val="-2"/>
        </w:rPr>
        <w:t>r</w:t>
      </w:r>
      <w:r w:rsidR="00194F25" w:rsidRPr="00842C3A">
        <w:t>k</w:t>
      </w:r>
      <w:r w:rsidR="00194F25" w:rsidRPr="00842C3A">
        <w:rPr>
          <w:spacing w:val="1"/>
        </w:rPr>
        <w:t xml:space="preserve"> </w:t>
      </w:r>
      <w:r w:rsidR="00194F25" w:rsidRPr="00842C3A">
        <w:t>for</w:t>
      </w:r>
      <w:r w:rsidR="00194F25" w:rsidRPr="00842C3A">
        <w:rPr>
          <w:spacing w:val="-1"/>
        </w:rPr>
        <w:t xml:space="preserve"> P</w:t>
      </w:r>
      <w:r w:rsidR="00194F25" w:rsidRPr="00842C3A">
        <w:t>ra</w:t>
      </w:r>
      <w:r w:rsidR="00194F25" w:rsidRPr="00842C3A">
        <w:rPr>
          <w:spacing w:val="-3"/>
        </w:rPr>
        <w:t>c</w:t>
      </w:r>
      <w:r w:rsidR="00194F25" w:rsidRPr="00842C3A">
        <w:t>t</w:t>
      </w:r>
      <w:r w:rsidR="00194F25" w:rsidRPr="00842C3A">
        <w:rPr>
          <w:spacing w:val="-2"/>
        </w:rPr>
        <w:t>i</w:t>
      </w:r>
      <w:r w:rsidR="00194F25" w:rsidRPr="00842C3A">
        <w:t>ce)</w:t>
      </w:r>
      <w:r w:rsidR="00194F25" w:rsidRPr="00842C3A">
        <w:rPr>
          <w:spacing w:val="-4"/>
        </w:rPr>
        <w:t xml:space="preserve"> </w:t>
      </w:r>
      <w:r w:rsidR="00194F25" w:rsidRPr="00842C3A">
        <w:rPr>
          <w:spacing w:val="-2"/>
        </w:rPr>
        <w:t>i</w:t>
      </w:r>
      <w:r w:rsidR="00194F25" w:rsidRPr="00842C3A">
        <w:t>s</w:t>
      </w:r>
      <w:r w:rsidR="00194F25" w:rsidRPr="00842C3A">
        <w:rPr>
          <w:spacing w:val="1"/>
        </w:rPr>
        <w:t xml:space="preserve"> </w:t>
      </w:r>
      <w:r w:rsidR="00194F25" w:rsidRPr="00842C3A">
        <w:t xml:space="preserve">a </w:t>
      </w:r>
      <w:r w:rsidR="002C74C1" w:rsidRPr="00842C3A">
        <w:t xml:space="preserve">strengths-based, </w:t>
      </w:r>
      <w:r w:rsidR="00194F25" w:rsidRPr="00842C3A">
        <w:t>s</w:t>
      </w:r>
      <w:r w:rsidR="00194F25" w:rsidRPr="00842C3A">
        <w:rPr>
          <w:spacing w:val="-3"/>
        </w:rPr>
        <w:t>a</w:t>
      </w:r>
      <w:r w:rsidR="00194F25" w:rsidRPr="00842C3A">
        <w:t>fety</w:t>
      </w:r>
      <w:r w:rsidR="00194F25" w:rsidRPr="00842C3A">
        <w:rPr>
          <w:spacing w:val="1"/>
        </w:rPr>
        <w:t>-</w:t>
      </w:r>
      <w:r w:rsidR="00194F25" w:rsidRPr="00842C3A">
        <w:rPr>
          <w:spacing w:val="-3"/>
        </w:rPr>
        <w:t>o</w:t>
      </w:r>
      <w:r w:rsidR="00194F25" w:rsidRPr="00842C3A">
        <w:t>r</w:t>
      </w:r>
      <w:r w:rsidR="00194F25" w:rsidRPr="00842C3A">
        <w:rPr>
          <w:spacing w:val="-2"/>
        </w:rPr>
        <w:t>i</w:t>
      </w:r>
      <w:r w:rsidR="00194F25" w:rsidRPr="00842C3A">
        <w:t>e</w:t>
      </w:r>
      <w:r w:rsidR="00194F25" w:rsidRPr="00842C3A">
        <w:rPr>
          <w:spacing w:val="-1"/>
        </w:rPr>
        <w:t>n</w:t>
      </w:r>
      <w:r w:rsidR="00194F25" w:rsidRPr="00842C3A">
        <w:t>ted a</w:t>
      </w:r>
      <w:r w:rsidR="00194F25" w:rsidRPr="00842C3A">
        <w:rPr>
          <w:spacing w:val="-1"/>
        </w:rPr>
        <w:t>p</w:t>
      </w:r>
      <w:r w:rsidR="00194F25" w:rsidRPr="00842C3A">
        <w:rPr>
          <w:spacing w:val="-3"/>
        </w:rPr>
        <w:t>p</w:t>
      </w:r>
      <w:r w:rsidR="00194F25" w:rsidRPr="00842C3A">
        <w:t>ro</w:t>
      </w:r>
      <w:r w:rsidR="00194F25" w:rsidRPr="00842C3A">
        <w:rPr>
          <w:spacing w:val="-1"/>
        </w:rPr>
        <w:t>a</w:t>
      </w:r>
      <w:r w:rsidR="00194F25" w:rsidRPr="00842C3A">
        <w:t>ch</w:t>
      </w:r>
      <w:r w:rsidR="00194F25" w:rsidRPr="00842C3A">
        <w:rPr>
          <w:spacing w:val="-2"/>
        </w:rPr>
        <w:t xml:space="preserve"> </w:t>
      </w:r>
      <w:r w:rsidR="00194F25" w:rsidRPr="00842C3A">
        <w:t>th</w:t>
      </w:r>
      <w:r w:rsidR="00194F25" w:rsidRPr="00842C3A">
        <w:rPr>
          <w:spacing w:val="-4"/>
        </w:rPr>
        <w:t>a</w:t>
      </w:r>
      <w:r w:rsidR="00194F25" w:rsidRPr="00842C3A">
        <w:t>t</w:t>
      </w:r>
      <w:r w:rsidR="00194F25" w:rsidRPr="00842C3A">
        <w:rPr>
          <w:spacing w:val="2"/>
        </w:rPr>
        <w:t xml:space="preserve"> </w:t>
      </w:r>
      <w:r w:rsidR="00194F25" w:rsidRPr="00842C3A">
        <w:rPr>
          <w:spacing w:val="-2"/>
        </w:rPr>
        <w:t>i</w:t>
      </w:r>
      <w:r w:rsidR="00194F25" w:rsidRPr="00842C3A">
        <w:t>n</w:t>
      </w:r>
      <w:r w:rsidR="00194F25" w:rsidRPr="00842C3A">
        <w:rPr>
          <w:spacing w:val="-2"/>
        </w:rPr>
        <w:t>tr</w:t>
      </w:r>
      <w:r w:rsidR="00194F25" w:rsidRPr="00842C3A">
        <w:t>o</w:t>
      </w:r>
      <w:r w:rsidR="00194F25" w:rsidRPr="00842C3A">
        <w:rPr>
          <w:spacing w:val="1"/>
        </w:rPr>
        <w:t>d</w:t>
      </w:r>
      <w:r w:rsidR="00194F25" w:rsidRPr="00842C3A">
        <w:t>uc</w:t>
      </w:r>
      <w:r w:rsidR="00194F25" w:rsidRPr="00842C3A">
        <w:rPr>
          <w:spacing w:val="-1"/>
        </w:rPr>
        <w:t>e</w:t>
      </w:r>
      <w:r w:rsidR="00194F25" w:rsidRPr="00842C3A">
        <w:t>s co</w:t>
      </w:r>
      <w:r w:rsidR="00194F25" w:rsidRPr="00842C3A">
        <w:rPr>
          <w:spacing w:val="-2"/>
        </w:rPr>
        <w:t>ll</w:t>
      </w:r>
      <w:r w:rsidR="00194F25" w:rsidRPr="00842C3A">
        <w:t>a</w:t>
      </w:r>
      <w:r w:rsidR="00194F25" w:rsidRPr="00842C3A">
        <w:rPr>
          <w:spacing w:val="-1"/>
        </w:rPr>
        <w:t>b</w:t>
      </w:r>
      <w:r w:rsidR="00194F25" w:rsidRPr="00842C3A">
        <w:t>orat</w:t>
      </w:r>
      <w:r w:rsidR="00194F25" w:rsidRPr="00842C3A">
        <w:rPr>
          <w:spacing w:val="-2"/>
        </w:rPr>
        <w:t>i</w:t>
      </w:r>
      <w:r w:rsidR="00194F25" w:rsidRPr="00842C3A">
        <w:rPr>
          <w:spacing w:val="-3"/>
        </w:rPr>
        <w:t>v</w:t>
      </w:r>
      <w:r w:rsidR="00194F25" w:rsidRPr="00842C3A">
        <w:t>e assessme</w:t>
      </w:r>
      <w:r w:rsidR="00194F25" w:rsidRPr="00842C3A">
        <w:rPr>
          <w:spacing w:val="-4"/>
        </w:rPr>
        <w:t>n</w:t>
      </w:r>
      <w:r w:rsidR="00194F25" w:rsidRPr="00842C3A">
        <w:t>t</w:t>
      </w:r>
      <w:r w:rsidR="00194F25" w:rsidRPr="00842C3A">
        <w:rPr>
          <w:spacing w:val="2"/>
        </w:rPr>
        <w:t xml:space="preserve"> </w:t>
      </w:r>
      <w:r w:rsidR="00194F25" w:rsidRPr="00842C3A">
        <w:t>a</w:t>
      </w:r>
      <w:r w:rsidR="00194F25" w:rsidRPr="00842C3A">
        <w:rPr>
          <w:spacing w:val="-1"/>
        </w:rPr>
        <w:t>n</w:t>
      </w:r>
      <w:r w:rsidR="00194F25" w:rsidRPr="00842C3A">
        <w:t>d</w:t>
      </w:r>
      <w:r w:rsidR="00194F25" w:rsidRPr="00842C3A">
        <w:rPr>
          <w:spacing w:val="-2"/>
        </w:rPr>
        <w:t xml:space="preserve"> </w:t>
      </w:r>
      <w:r w:rsidR="00194F25" w:rsidRPr="00842C3A">
        <w:t>p</w:t>
      </w:r>
      <w:r w:rsidR="00194F25" w:rsidRPr="00842C3A">
        <w:rPr>
          <w:spacing w:val="-2"/>
        </w:rPr>
        <w:t>l</w:t>
      </w:r>
      <w:r w:rsidR="00194F25" w:rsidRPr="00842C3A">
        <w:t>a</w:t>
      </w:r>
      <w:r w:rsidR="00194F25" w:rsidRPr="00842C3A">
        <w:rPr>
          <w:spacing w:val="-1"/>
        </w:rPr>
        <w:t>n</w:t>
      </w:r>
      <w:r w:rsidR="00194F25" w:rsidRPr="00842C3A">
        <w:t>n</w:t>
      </w:r>
      <w:r w:rsidR="00194F25" w:rsidRPr="00842C3A">
        <w:rPr>
          <w:spacing w:val="-2"/>
        </w:rPr>
        <w:t>i</w:t>
      </w:r>
      <w:r w:rsidR="00194F25" w:rsidRPr="00842C3A">
        <w:t>ng proce</w:t>
      </w:r>
      <w:r w:rsidR="00194F25" w:rsidRPr="00842C3A">
        <w:rPr>
          <w:spacing w:val="-3"/>
        </w:rPr>
        <w:t>s</w:t>
      </w:r>
      <w:r w:rsidR="00194F25" w:rsidRPr="00842C3A">
        <w:t>ses</w:t>
      </w:r>
      <w:r w:rsidR="00194F25" w:rsidRPr="00842C3A">
        <w:rPr>
          <w:spacing w:val="-2"/>
        </w:rPr>
        <w:t xml:space="preserve"> i</w:t>
      </w:r>
      <w:r w:rsidR="00194F25" w:rsidRPr="00842C3A">
        <w:t>nto</w:t>
      </w:r>
      <w:r w:rsidR="00194F25" w:rsidRPr="00842C3A">
        <w:rPr>
          <w:spacing w:val="1"/>
        </w:rPr>
        <w:t xml:space="preserve"> </w:t>
      </w:r>
      <w:r w:rsidR="00194F25" w:rsidRPr="00842C3A">
        <w:t>a</w:t>
      </w:r>
      <w:r w:rsidR="00194F25" w:rsidRPr="00842C3A">
        <w:rPr>
          <w:spacing w:val="-2"/>
        </w:rPr>
        <w:t>l</w:t>
      </w:r>
      <w:r w:rsidR="00194F25" w:rsidRPr="00842C3A">
        <w:t xml:space="preserve">l </w:t>
      </w:r>
      <w:r w:rsidR="00194F25" w:rsidRPr="00842C3A">
        <w:rPr>
          <w:spacing w:val="-3"/>
        </w:rPr>
        <w:t>c</w:t>
      </w:r>
      <w:r w:rsidR="00194F25" w:rsidRPr="00842C3A">
        <w:t>r</w:t>
      </w:r>
      <w:r w:rsidR="00194F25" w:rsidRPr="00842C3A">
        <w:rPr>
          <w:spacing w:val="-2"/>
        </w:rPr>
        <w:t>i</w:t>
      </w:r>
      <w:r w:rsidR="00194F25" w:rsidRPr="00842C3A">
        <w:t>t</w:t>
      </w:r>
      <w:r w:rsidR="00194F25" w:rsidRPr="00842C3A">
        <w:rPr>
          <w:spacing w:val="-2"/>
        </w:rPr>
        <w:t>i</w:t>
      </w:r>
      <w:r w:rsidR="00194F25" w:rsidRPr="00842C3A">
        <w:t>cal</w:t>
      </w:r>
      <w:r w:rsidR="00194F25" w:rsidRPr="00842C3A">
        <w:rPr>
          <w:spacing w:val="-1"/>
        </w:rPr>
        <w:t xml:space="preserve"> </w:t>
      </w:r>
      <w:r w:rsidR="00194F25" w:rsidRPr="00842C3A">
        <w:t>d</w:t>
      </w:r>
      <w:r w:rsidR="00194F25" w:rsidRPr="00842C3A">
        <w:rPr>
          <w:spacing w:val="-1"/>
        </w:rPr>
        <w:t>e</w:t>
      </w:r>
      <w:r w:rsidR="00194F25" w:rsidRPr="00842C3A">
        <w:t>c</w:t>
      </w:r>
      <w:r w:rsidR="00194F25" w:rsidRPr="00842C3A">
        <w:rPr>
          <w:spacing w:val="-2"/>
        </w:rPr>
        <w:t>i</w:t>
      </w:r>
      <w:r w:rsidR="00194F25" w:rsidRPr="00842C3A">
        <w:t>s</w:t>
      </w:r>
      <w:r w:rsidR="00194F25" w:rsidRPr="00842C3A">
        <w:rPr>
          <w:spacing w:val="-2"/>
        </w:rPr>
        <w:t>i</w:t>
      </w:r>
      <w:r w:rsidR="00194F25" w:rsidRPr="00842C3A">
        <w:t>on</w:t>
      </w:r>
      <w:r w:rsidR="00194F25" w:rsidRPr="00842C3A">
        <w:rPr>
          <w:spacing w:val="-2"/>
        </w:rPr>
        <w:t xml:space="preserve"> </w:t>
      </w:r>
      <w:r w:rsidR="00194F25" w:rsidRPr="00842C3A">
        <w:t>m</w:t>
      </w:r>
      <w:r w:rsidR="00194F25" w:rsidRPr="00842C3A">
        <w:rPr>
          <w:spacing w:val="-3"/>
        </w:rPr>
        <w:t>a</w:t>
      </w:r>
      <w:r w:rsidR="00194F25" w:rsidRPr="00842C3A">
        <w:rPr>
          <w:spacing w:val="2"/>
        </w:rPr>
        <w:t>k</w:t>
      </w:r>
      <w:r w:rsidR="00194F25" w:rsidRPr="00842C3A">
        <w:rPr>
          <w:spacing w:val="-2"/>
        </w:rPr>
        <w:t>i</w:t>
      </w:r>
      <w:r w:rsidR="00194F25" w:rsidRPr="00842C3A">
        <w:t>ng a</w:t>
      </w:r>
      <w:r w:rsidR="00194F25" w:rsidRPr="00842C3A">
        <w:rPr>
          <w:spacing w:val="-1"/>
        </w:rPr>
        <w:t>b</w:t>
      </w:r>
      <w:r w:rsidR="00194F25" w:rsidRPr="00842C3A">
        <w:t>o</w:t>
      </w:r>
      <w:r w:rsidR="00194F25" w:rsidRPr="00842C3A">
        <w:rPr>
          <w:spacing w:val="-4"/>
        </w:rPr>
        <w:t>u</w:t>
      </w:r>
      <w:r w:rsidR="00194F25" w:rsidRPr="00842C3A">
        <w:t>t ch</w:t>
      </w:r>
      <w:r w:rsidR="00194F25" w:rsidRPr="00842C3A">
        <w:rPr>
          <w:spacing w:val="-2"/>
        </w:rPr>
        <w:t>il</w:t>
      </w:r>
      <w:r w:rsidR="00194F25" w:rsidRPr="00842C3A">
        <w:t>dren a</w:t>
      </w:r>
      <w:r w:rsidR="00194F25" w:rsidRPr="00842C3A">
        <w:rPr>
          <w:spacing w:val="-1"/>
        </w:rPr>
        <w:t>n</w:t>
      </w:r>
      <w:r w:rsidR="00194F25" w:rsidRPr="00842C3A">
        <w:t>d</w:t>
      </w:r>
      <w:r w:rsidR="00194F25" w:rsidRPr="00842C3A">
        <w:rPr>
          <w:spacing w:val="-2"/>
        </w:rPr>
        <w:t xml:space="preserve"> </w:t>
      </w:r>
      <w:r w:rsidR="00194F25" w:rsidRPr="00842C3A">
        <w:t>fami</w:t>
      </w:r>
      <w:r w:rsidR="00194F25" w:rsidRPr="00842C3A">
        <w:rPr>
          <w:spacing w:val="-2"/>
        </w:rPr>
        <w:t>li</w:t>
      </w:r>
      <w:r w:rsidR="00194F25" w:rsidRPr="00842C3A">
        <w:t>es.</w:t>
      </w:r>
      <w:r w:rsidR="00194F25" w:rsidRPr="00842C3A">
        <w:rPr>
          <w:spacing w:val="1"/>
        </w:rPr>
        <w:t xml:space="preserve"> </w:t>
      </w:r>
      <w:r w:rsidR="00194F25" w:rsidRPr="00842C3A">
        <w:rPr>
          <w:spacing w:val="-2"/>
        </w:rPr>
        <w:t>C</w:t>
      </w:r>
      <w:r w:rsidR="00194F25" w:rsidRPr="00842C3A">
        <w:rPr>
          <w:spacing w:val="-3"/>
        </w:rPr>
        <w:t>e</w:t>
      </w:r>
      <w:r w:rsidR="00194F25" w:rsidRPr="00842C3A">
        <w:t>nt</w:t>
      </w:r>
      <w:r w:rsidR="00194F25" w:rsidRPr="00842C3A">
        <w:rPr>
          <w:spacing w:val="1"/>
        </w:rPr>
        <w:t>r</w:t>
      </w:r>
      <w:r w:rsidR="00194F25" w:rsidRPr="00842C3A">
        <w:t>al</w:t>
      </w:r>
      <w:r w:rsidR="00194F25" w:rsidRPr="00842C3A">
        <w:rPr>
          <w:spacing w:val="-3"/>
        </w:rPr>
        <w:t xml:space="preserve"> </w:t>
      </w:r>
      <w:r w:rsidR="00194F25" w:rsidRPr="00842C3A">
        <w:t>to</w:t>
      </w:r>
      <w:r w:rsidR="00194F25" w:rsidRPr="00842C3A">
        <w:rPr>
          <w:spacing w:val="-2"/>
        </w:rPr>
        <w:t xml:space="preserve"> </w:t>
      </w:r>
      <w:r w:rsidR="00194F25" w:rsidRPr="00842C3A">
        <w:t xml:space="preserve">the </w:t>
      </w:r>
      <w:r w:rsidR="00194F25" w:rsidRPr="00842C3A">
        <w:rPr>
          <w:spacing w:val="-3"/>
        </w:rPr>
        <w:t>F</w:t>
      </w:r>
      <w:r w:rsidR="00194F25" w:rsidRPr="00842C3A">
        <w:t>ra</w:t>
      </w:r>
      <w:r w:rsidR="00194F25" w:rsidRPr="00842C3A">
        <w:rPr>
          <w:spacing w:val="-2"/>
        </w:rPr>
        <w:t>m</w:t>
      </w:r>
      <w:r w:rsidR="00194F25" w:rsidRPr="00842C3A">
        <w:t>e</w:t>
      </w:r>
      <w:r w:rsidR="00194F25" w:rsidRPr="00842C3A">
        <w:rPr>
          <w:spacing w:val="-4"/>
        </w:rPr>
        <w:t>w</w:t>
      </w:r>
      <w:r w:rsidR="00194F25" w:rsidRPr="00842C3A">
        <w:t>ork</w:t>
      </w:r>
      <w:r w:rsidR="00194F25" w:rsidRPr="00842C3A">
        <w:rPr>
          <w:spacing w:val="1"/>
        </w:rPr>
        <w:t xml:space="preserve"> </w:t>
      </w:r>
      <w:r w:rsidR="00194F25" w:rsidRPr="00842C3A">
        <w:t>f</w:t>
      </w:r>
      <w:r w:rsidR="00194F25" w:rsidRPr="00842C3A">
        <w:rPr>
          <w:spacing w:val="-3"/>
        </w:rPr>
        <w:t>o</w:t>
      </w:r>
      <w:r w:rsidR="00194F25" w:rsidRPr="00842C3A">
        <w:t>r</w:t>
      </w:r>
      <w:r w:rsidR="00194F25" w:rsidRPr="00842C3A">
        <w:rPr>
          <w:spacing w:val="1"/>
        </w:rPr>
        <w:t xml:space="preserve"> </w:t>
      </w:r>
      <w:r w:rsidR="00194F25" w:rsidRPr="00842C3A">
        <w:rPr>
          <w:spacing w:val="-1"/>
        </w:rPr>
        <w:t>P</w:t>
      </w:r>
      <w:r w:rsidR="00194F25" w:rsidRPr="00842C3A">
        <w:t>r</w:t>
      </w:r>
      <w:r w:rsidR="00194F25" w:rsidRPr="00842C3A">
        <w:rPr>
          <w:spacing w:val="-3"/>
        </w:rPr>
        <w:t>a</w:t>
      </w:r>
      <w:r w:rsidR="00194F25" w:rsidRPr="00842C3A">
        <w:t>ct</w:t>
      </w:r>
      <w:r w:rsidR="00194F25" w:rsidRPr="00842C3A">
        <w:rPr>
          <w:spacing w:val="-2"/>
        </w:rPr>
        <w:t>i</w:t>
      </w:r>
      <w:r w:rsidR="00194F25" w:rsidRPr="00842C3A">
        <w:t>ce is</w:t>
      </w:r>
      <w:r w:rsidR="00194F25" w:rsidRPr="00842C3A">
        <w:rPr>
          <w:spacing w:val="-2"/>
        </w:rPr>
        <w:t xml:space="preserve"> </w:t>
      </w:r>
      <w:r w:rsidR="00194F25" w:rsidRPr="00842C3A">
        <w:t>the</w:t>
      </w:r>
      <w:r w:rsidR="00194F25" w:rsidRPr="00842C3A">
        <w:rPr>
          <w:spacing w:val="-2"/>
        </w:rPr>
        <w:t xml:space="preserve"> C</w:t>
      </w:r>
      <w:r w:rsidR="00194F25" w:rsidRPr="00842C3A">
        <w:t>o</w:t>
      </w:r>
      <w:r w:rsidR="00194F25" w:rsidRPr="00842C3A">
        <w:rPr>
          <w:spacing w:val="-2"/>
        </w:rPr>
        <w:t>ll</w:t>
      </w:r>
      <w:r w:rsidR="00194F25" w:rsidRPr="00842C3A">
        <w:t>a</w:t>
      </w:r>
      <w:r w:rsidR="00194F25" w:rsidRPr="00842C3A">
        <w:rPr>
          <w:spacing w:val="-1"/>
        </w:rPr>
        <w:t>b</w:t>
      </w:r>
      <w:r w:rsidR="00194F25" w:rsidRPr="00842C3A">
        <w:t>orat</w:t>
      </w:r>
      <w:r w:rsidR="00194F25" w:rsidRPr="00842C3A">
        <w:rPr>
          <w:spacing w:val="-2"/>
        </w:rPr>
        <w:t>i</w:t>
      </w:r>
      <w:r w:rsidR="00194F25" w:rsidRPr="00842C3A">
        <w:rPr>
          <w:spacing w:val="-3"/>
        </w:rPr>
        <w:t>v</w:t>
      </w:r>
      <w:r w:rsidR="00194F25" w:rsidRPr="00842C3A">
        <w:t>e Assessme</w:t>
      </w:r>
      <w:r w:rsidR="00194F25" w:rsidRPr="00842C3A">
        <w:rPr>
          <w:spacing w:val="-3"/>
        </w:rPr>
        <w:t>n</w:t>
      </w:r>
      <w:r w:rsidR="00194F25" w:rsidRPr="00842C3A">
        <w:t>t a</w:t>
      </w:r>
      <w:r w:rsidR="00194F25" w:rsidRPr="00842C3A">
        <w:rPr>
          <w:spacing w:val="-1"/>
        </w:rPr>
        <w:t>n</w:t>
      </w:r>
      <w:r w:rsidR="00194F25" w:rsidRPr="00842C3A">
        <w:t>d P</w:t>
      </w:r>
      <w:r w:rsidR="00194F25" w:rsidRPr="00842C3A">
        <w:rPr>
          <w:spacing w:val="-2"/>
        </w:rPr>
        <w:t>l</w:t>
      </w:r>
      <w:r w:rsidR="00194F25" w:rsidRPr="00842C3A">
        <w:t>a</w:t>
      </w:r>
      <w:r w:rsidR="00194F25" w:rsidRPr="00842C3A">
        <w:rPr>
          <w:spacing w:val="-1"/>
        </w:rPr>
        <w:t>n</w:t>
      </w:r>
      <w:r w:rsidR="00194F25" w:rsidRPr="00842C3A">
        <w:t>n</w:t>
      </w:r>
      <w:r w:rsidR="00194F25" w:rsidRPr="00842C3A">
        <w:rPr>
          <w:spacing w:val="-2"/>
        </w:rPr>
        <w:t>i</w:t>
      </w:r>
      <w:r w:rsidR="00194F25" w:rsidRPr="00842C3A">
        <w:t>ng (</w:t>
      </w:r>
      <w:r w:rsidR="00194F25" w:rsidRPr="00842C3A">
        <w:rPr>
          <w:spacing w:val="-2"/>
        </w:rPr>
        <w:t>C</w:t>
      </w:r>
      <w:r w:rsidR="00194F25" w:rsidRPr="00842C3A">
        <w:rPr>
          <w:spacing w:val="-1"/>
        </w:rPr>
        <w:t>AP</w:t>
      </w:r>
      <w:r w:rsidR="00194F25" w:rsidRPr="00842C3A">
        <w:t>)</w:t>
      </w:r>
      <w:r w:rsidR="00194F25" w:rsidRPr="00842C3A">
        <w:rPr>
          <w:spacing w:val="-1"/>
        </w:rPr>
        <w:t xml:space="preserve"> </w:t>
      </w:r>
      <w:r w:rsidR="00194F25" w:rsidRPr="00842C3A">
        <w:t>fr</w:t>
      </w:r>
      <w:r w:rsidR="00194F25" w:rsidRPr="00842C3A">
        <w:rPr>
          <w:spacing w:val="-3"/>
        </w:rPr>
        <w:t>a</w:t>
      </w:r>
      <w:r w:rsidR="00194F25" w:rsidRPr="00842C3A">
        <w:rPr>
          <w:spacing w:val="-2"/>
        </w:rPr>
        <w:t>m</w:t>
      </w:r>
      <w:r w:rsidR="00194F25" w:rsidRPr="00842C3A">
        <w:t>e</w:t>
      </w:r>
      <w:r w:rsidR="00194F25" w:rsidRPr="00842C3A">
        <w:rPr>
          <w:spacing w:val="-4"/>
        </w:rPr>
        <w:t>w</w:t>
      </w:r>
      <w:r w:rsidR="00194F25" w:rsidRPr="00842C3A">
        <w:t>or</w:t>
      </w:r>
      <w:r w:rsidR="00194F25" w:rsidRPr="00842C3A">
        <w:rPr>
          <w:spacing w:val="2"/>
        </w:rPr>
        <w:t>k</w:t>
      </w:r>
      <w:r w:rsidR="00194F25" w:rsidRPr="00842C3A">
        <w:t>,</w:t>
      </w:r>
      <w:r w:rsidR="00194F25" w:rsidRPr="00842C3A">
        <w:rPr>
          <w:spacing w:val="-1"/>
        </w:rPr>
        <w:t xml:space="preserve"> </w:t>
      </w:r>
      <w:r w:rsidR="00194F25" w:rsidRPr="00842C3A">
        <w:rPr>
          <w:spacing w:val="-4"/>
        </w:rPr>
        <w:t>w</w:t>
      </w:r>
      <w:r w:rsidR="00194F25" w:rsidRPr="00842C3A">
        <w:t>h</w:t>
      </w:r>
      <w:r w:rsidR="00194F25" w:rsidRPr="00842C3A">
        <w:rPr>
          <w:spacing w:val="-2"/>
        </w:rPr>
        <w:t>i</w:t>
      </w:r>
      <w:r w:rsidR="00194F25" w:rsidRPr="00842C3A">
        <w:t>ch can be a</w:t>
      </w:r>
      <w:r w:rsidR="00194F25" w:rsidRPr="00842C3A">
        <w:rPr>
          <w:spacing w:val="-1"/>
        </w:rPr>
        <w:t>p</w:t>
      </w:r>
      <w:r w:rsidR="00194F25" w:rsidRPr="00842C3A">
        <w:rPr>
          <w:spacing w:val="-3"/>
        </w:rPr>
        <w:t>p</w:t>
      </w:r>
      <w:r w:rsidR="00194F25" w:rsidRPr="00842C3A">
        <w:rPr>
          <w:spacing w:val="-2"/>
        </w:rPr>
        <w:t>li</w:t>
      </w:r>
      <w:r w:rsidR="00194F25" w:rsidRPr="00842C3A">
        <w:t>ed at</w:t>
      </w:r>
      <w:r w:rsidR="00194F25" w:rsidRPr="00842C3A">
        <w:rPr>
          <w:spacing w:val="1"/>
        </w:rPr>
        <w:t xml:space="preserve"> </w:t>
      </w:r>
      <w:r w:rsidR="00194F25" w:rsidRPr="00842C3A">
        <w:t>a</w:t>
      </w:r>
      <w:r w:rsidR="00194F25" w:rsidRPr="00842C3A">
        <w:rPr>
          <w:spacing w:val="-1"/>
        </w:rPr>
        <w:t>n</w:t>
      </w:r>
      <w:r w:rsidR="00194F25" w:rsidRPr="00842C3A">
        <w:t>y</w:t>
      </w:r>
      <w:r w:rsidR="00194F25" w:rsidRPr="00842C3A">
        <w:rPr>
          <w:spacing w:val="-2"/>
        </w:rPr>
        <w:t xml:space="preserve"> </w:t>
      </w:r>
      <w:r w:rsidR="00194F25" w:rsidRPr="00842C3A">
        <w:t>st</w:t>
      </w:r>
      <w:r w:rsidR="00194F25" w:rsidRPr="00842C3A">
        <w:rPr>
          <w:spacing w:val="-3"/>
        </w:rPr>
        <w:t>a</w:t>
      </w:r>
      <w:r w:rsidR="00194F25" w:rsidRPr="00842C3A">
        <w:rPr>
          <w:spacing w:val="1"/>
        </w:rPr>
        <w:t>g</w:t>
      </w:r>
      <w:r w:rsidR="00194F25" w:rsidRPr="00842C3A">
        <w:t>e</w:t>
      </w:r>
      <w:r w:rsidR="00194F25" w:rsidRPr="00842C3A">
        <w:rPr>
          <w:spacing w:val="-2"/>
        </w:rPr>
        <w:t xml:space="preserve"> </w:t>
      </w:r>
      <w:r w:rsidR="00194F25" w:rsidRPr="00842C3A">
        <w:rPr>
          <w:spacing w:val="-3"/>
        </w:rPr>
        <w:t>o</w:t>
      </w:r>
      <w:r w:rsidR="00194F25" w:rsidRPr="00842C3A">
        <w:t>f</w:t>
      </w:r>
      <w:r w:rsidR="00194F25" w:rsidRPr="00842C3A">
        <w:rPr>
          <w:spacing w:val="-1"/>
        </w:rPr>
        <w:t xml:space="preserve"> </w:t>
      </w:r>
      <w:r w:rsidRPr="00842C3A">
        <w:t>Child Safety</w:t>
      </w:r>
      <w:r w:rsidR="00194F25" w:rsidRPr="00842C3A">
        <w:rPr>
          <w:rFonts w:cs="Arial"/>
          <w:spacing w:val="-2"/>
        </w:rPr>
        <w:t>’</w:t>
      </w:r>
      <w:r w:rsidR="00194F25" w:rsidRPr="00842C3A">
        <w:rPr>
          <w:rFonts w:cs="Arial"/>
        </w:rPr>
        <w:t xml:space="preserve">s </w:t>
      </w:r>
      <w:r w:rsidR="00194F25" w:rsidRPr="00842C3A">
        <w:rPr>
          <w:spacing w:val="-2"/>
        </w:rPr>
        <w:t>i</w:t>
      </w:r>
      <w:r w:rsidR="00194F25" w:rsidRPr="00842C3A">
        <w:t>n</w:t>
      </w:r>
      <w:r w:rsidR="00194F25" w:rsidRPr="00842C3A">
        <w:rPr>
          <w:spacing w:val="-3"/>
        </w:rPr>
        <w:t>v</w:t>
      </w:r>
      <w:r w:rsidR="00194F25" w:rsidRPr="00842C3A">
        <w:rPr>
          <w:spacing w:val="1"/>
        </w:rPr>
        <w:t>o</w:t>
      </w:r>
      <w:r w:rsidR="00194F25" w:rsidRPr="00842C3A">
        <w:rPr>
          <w:spacing w:val="-2"/>
        </w:rPr>
        <w:t>l</w:t>
      </w:r>
      <w:r w:rsidR="00194F25" w:rsidRPr="00842C3A">
        <w:rPr>
          <w:spacing w:val="-3"/>
        </w:rPr>
        <w:t>v</w:t>
      </w:r>
      <w:r w:rsidR="00194F25" w:rsidRPr="00842C3A">
        <w:t>ement</w:t>
      </w:r>
      <w:r w:rsidR="00194F25" w:rsidRPr="00842C3A">
        <w:rPr>
          <w:spacing w:val="1"/>
        </w:rPr>
        <w:t xml:space="preserve"> </w:t>
      </w:r>
      <w:r w:rsidR="00194F25" w:rsidRPr="00842C3A">
        <w:rPr>
          <w:spacing w:val="-4"/>
        </w:rPr>
        <w:t>w</w:t>
      </w:r>
      <w:r w:rsidR="00194F25" w:rsidRPr="00842C3A">
        <w:rPr>
          <w:spacing w:val="-2"/>
        </w:rPr>
        <w:t>i</w:t>
      </w:r>
      <w:r w:rsidR="00194F25" w:rsidRPr="00842C3A">
        <w:t>th a</w:t>
      </w:r>
      <w:r w:rsidR="00194F25" w:rsidRPr="00842C3A">
        <w:rPr>
          <w:spacing w:val="-1"/>
        </w:rPr>
        <w:t xml:space="preserve"> </w:t>
      </w:r>
      <w:r w:rsidR="00194F25" w:rsidRPr="00842C3A">
        <w:rPr>
          <w:spacing w:val="3"/>
        </w:rPr>
        <w:t>f</w:t>
      </w:r>
      <w:r w:rsidR="00194F25" w:rsidRPr="00842C3A">
        <w:rPr>
          <w:spacing w:val="-3"/>
        </w:rPr>
        <w:t>a</w:t>
      </w:r>
      <w:r w:rsidR="00194F25" w:rsidRPr="00842C3A">
        <w:t>m</w:t>
      </w:r>
      <w:r w:rsidR="00194F25" w:rsidRPr="00842C3A">
        <w:rPr>
          <w:spacing w:val="-2"/>
        </w:rPr>
        <w:t>il</w:t>
      </w:r>
      <w:r w:rsidR="00194F25" w:rsidRPr="00842C3A">
        <w:t>y.</w:t>
      </w:r>
      <w:r w:rsidR="00194F25" w:rsidRPr="00842C3A">
        <w:rPr>
          <w:spacing w:val="2"/>
        </w:rPr>
        <w:t xml:space="preserve"> </w:t>
      </w:r>
      <w:r w:rsidR="00194F25" w:rsidRPr="00842C3A">
        <w:rPr>
          <w:spacing w:val="-2"/>
        </w:rPr>
        <w:t>C</w:t>
      </w:r>
      <w:r w:rsidR="00194F25" w:rsidRPr="00842C3A">
        <w:rPr>
          <w:spacing w:val="-1"/>
        </w:rPr>
        <w:t>A</w:t>
      </w:r>
      <w:r w:rsidR="00194F25" w:rsidRPr="00842C3A">
        <w:rPr>
          <w:spacing w:val="1"/>
        </w:rPr>
        <w:t>P</w:t>
      </w:r>
      <w:r w:rsidR="00194F25" w:rsidRPr="00842C3A">
        <w:t>-b</w:t>
      </w:r>
      <w:r w:rsidR="00194F25" w:rsidRPr="00842C3A">
        <w:rPr>
          <w:spacing w:val="-1"/>
        </w:rPr>
        <w:t>a</w:t>
      </w:r>
      <w:r w:rsidR="00194F25" w:rsidRPr="00842C3A">
        <w:t>sed</w:t>
      </w:r>
      <w:r w:rsidR="00194F25" w:rsidRPr="00842C3A">
        <w:rPr>
          <w:spacing w:val="-2"/>
        </w:rPr>
        <w:t xml:space="preserve"> </w:t>
      </w:r>
      <w:r w:rsidR="00194F25" w:rsidRPr="00842C3A">
        <w:t>FG</w:t>
      </w:r>
      <w:r w:rsidR="00194F25" w:rsidRPr="00842C3A">
        <w:rPr>
          <w:spacing w:val="-4"/>
        </w:rPr>
        <w:t>M</w:t>
      </w:r>
      <w:r w:rsidR="00194F25" w:rsidRPr="00842C3A">
        <w:t>s</w:t>
      </w:r>
      <w:r w:rsidR="00194F25" w:rsidRPr="00842C3A">
        <w:rPr>
          <w:spacing w:val="1"/>
        </w:rPr>
        <w:t xml:space="preserve"> </w:t>
      </w:r>
      <w:r w:rsidR="00194F25" w:rsidRPr="00842C3A">
        <w:t>a</w:t>
      </w:r>
      <w:r w:rsidR="00194F25" w:rsidRPr="00842C3A">
        <w:rPr>
          <w:spacing w:val="-1"/>
        </w:rPr>
        <w:t>n</w:t>
      </w:r>
      <w:r w:rsidR="00194F25" w:rsidRPr="00842C3A">
        <w:t>d</w:t>
      </w:r>
      <w:r w:rsidR="00194F25" w:rsidRPr="00842C3A">
        <w:rPr>
          <w:spacing w:val="-2"/>
        </w:rPr>
        <w:t xml:space="preserve"> </w:t>
      </w:r>
      <w:r w:rsidR="00194F25" w:rsidRPr="00842C3A">
        <w:t>other</w:t>
      </w:r>
      <w:r w:rsidR="00194F25" w:rsidRPr="00842C3A">
        <w:rPr>
          <w:spacing w:val="-3"/>
        </w:rPr>
        <w:t xml:space="preserve"> </w:t>
      </w:r>
      <w:r w:rsidR="00194F25" w:rsidRPr="00842C3A">
        <w:rPr>
          <w:spacing w:val="3"/>
        </w:rPr>
        <w:t>f</w:t>
      </w:r>
      <w:r w:rsidR="00194F25" w:rsidRPr="00842C3A">
        <w:rPr>
          <w:spacing w:val="-3"/>
        </w:rPr>
        <w:t>a</w:t>
      </w:r>
      <w:r w:rsidR="00194F25" w:rsidRPr="00842C3A">
        <w:t>m</w:t>
      </w:r>
      <w:r w:rsidR="00194F25" w:rsidRPr="00842C3A">
        <w:rPr>
          <w:spacing w:val="-2"/>
        </w:rPr>
        <w:t>il</w:t>
      </w:r>
      <w:r w:rsidR="00194F25" w:rsidRPr="00842C3A">
        <w:t>y</w:t>
      </w:r>
      <w:r w:rsidR="00194F25" w:rsidRPr="00842C3A">
        <w:rPr>
          <w:spacing w:val="-2"/>
        </w:rPr>
        <w:t xml:space="preserve"> </w:t>
      </w:r>
      <w:r w:rsidR="00194F25" w:rsidRPr="00842C3A">
        <w:t>d</w:t>
      </w:r>
      <w:r w:rsidR="00194F25" w:rsidRPr="00842C3A">
        <w:rPr>
          <w:spacing w:val="-1"/>
        </w:rPr>
        <w:t>e</w:t>
      </w:r>
      <w:r w:rsidR="00194F25" w:rsidRPr="00842C3A">
        <w:t>c</w:t>
      </w:r>
      <w:r w:rsidR="00194F25" w:rsidRPr="00842C3A">
        <w:rPr>
          <w:spacing w:val="-2"/>
        </w:rPr>
        <w:t>i</w:t>
      </w:r>
      <w:r w:rsidR="00194F25" w:rsidRPr="00842C3A">
        <w:t>s</w:t>
      </w:r>
      <w:r w:rsidR="00194F25" w:rsidRPr="00842C3A">
        <w:rPr>
          <w:spacing w:val="-2"/>
        </w:rPr>
        <w:t>i</w:t>
      </w:r>
      <w:r w:rsidR="00194F25" w:rsidRPr="00842C3A">
        <w:t>on m</w:t>
      </w:r>
      <w:r w:rsidR="00194F25" w:rsidRPr="00842C3A">
        <w:rPr>
          <w:spacing w:val="-3"/>
        </w:rPr>
        <w:t>a</w:t>
      </w:r>
      <w:r w:rsidR="00194F25" w:rsidRPr="00842C3A">
        <w:rPr>
          <w:spacing w:val="2"/>
        </w:rPr>
        <w:t>k</w:t>
      </w:r>
      <w:r w:rsidR="00194F25" w:rsidRPr="00842C3A">
        <w:rPr>
          <w:spacing w:val="-2"/>
        </w:rPr>
        <w:t>i</w:t>
      </w:r>
      <w:r w:rsidR="00194F25" w:rsidRPr="00842C3A">
        <w:rPr>
          <w:spacing w:val="-3"/>
        </w:rPr>
        <w:t>n</w:t>
      </w:r>
      <w:r w:rsidR="00194F25" w:rsidRPr="00842C3A">
        <w:t>g me</w:t>
      </w:r>
      <w:r w:rsidR="00194F25" w:rsidRPr="00842C3A">
        <w:rPr>
          <w:spacing w:val="-4"/>
        </w:rPr>
        <w:t>e</w:t>
      </w:r>
      <w:r w:rsidR="00194F25" w:rsidRPr="00842C3A">
        <w:t>t</w:t>
      </w:r>
      <w:r w:rsidR="00194F25" w:rsidRPr="00842C3A">
        <w:rPr>
          <w:spacing w:val="-2"/>
        </w:rPr>
        <w:t>i</w:t>
      </w:r>
      <w:r w:rsidR="00194F25" w:rsidRPr="00842C3A">
        <w:t>n</w:t>
      </w:r>
      <w:r w:rsidR="00194F25" w:rsidRPr="00842C3A">
        <w:rPr>
          <w:spacing w:val="1"/>
        </w:rPr>
        <w:t>g</w:t>
      </w:r>
      <w:r w:rsidR="00194F25" w:rsidRPr="00842C3A">
        <w:t>s empo</w:t>
      </w:r>
      <w:r w:rsidR="00194F25" w:rsidRPr="00842C3A">
        <w:rPr>
          <w:spacing w:val="-4"/>
        </w:rPr>
        <w:t>w</w:t>
      </w:r>
      <w:r w:rsidR="00194F25" w:rsidRPr="00842C3A">
        <w:t>er</w:t>
      </w:r>
      <w:r w:rsidR="00194F25" w:rsidRPr="00842C3A">
        <w:rPr>
          <w:spacing w:val="-1"/>
        </w:rPr>
        <w:t xml:space="preserve"> </w:t>
      </w:r>
      <w:r w:rsidR="00194F25" w:rsidRPr="00842C3A">
        <w:rPr>
          <w:spacing w:val="3"/>
        </w:rPr>
        <w:t>f</w:t>
      </w:r>
      <w:r w:rsidR="00194F25" w:rsidRPr="00842C3A">
        <w:rPr>
          <w:spacing w:val="-3"/>
        </w:rPr>
        <w:t>a</w:t>
      </w:r>
      <w:r w:rsidR="00194F25" w:rsidRPr="00842C3A">
        <w:t>m</w:t>
      </w:r>
      <w:r w:rsidR="00194F25" w:rsidRPr="00842C3A">
        <w:rPr>
          <w:spacing w:val="-2"/>
        </w:rPr>
        <w:t>ili</w:t>
      </w:r>
      <w:r w:rsidR="00194F25" w:rsidRPr="00842C3A">
        <w:t>es in ac</w:t>
      </w:r>
      <w:r w:rsidR="00194F25" w:rsidRPr="00842C3A">
        <w:rPr>
          <w:spacing w:val="-3"/>
        </w:rPr>
        <w:t>c</w:t>
      </w:r>
      <w:r w:rsidR="00194F25" w:rsidRPr="00842C3A">
        <w:t xml:space="preserve">ordance </w:t>
      </w:r>
      <w:r w:rsidR="00194F25" w:rsidRPr="00842C3A">
        <w:rPr>
          <w:spacing w:val="-4"/>
        </w:rPr>
        <w:t>w</w:t>
      </w:r>
      <w:r w:rsidR="00194F25" w:rsidRPr="00842C3A">
        <w:rPr>
          <w:spacing w:val="-2"/>
        </w:rPr>
        <w:t>i</w:t>
      </w:r>
      <w:r w:rsidR="00194F25" w:rsidRPr="00842C3A">
        <w:t xml:space="preserve">th </w:t>
      </w:r>
      <w:r w:rsidR="00194F25" w:rsidRPr="00842C3A">
        <w:rPr>
          <w:spacing w:val="1"/>
        </w:rPr>
        <w:t>t</w:t>
      </w:r>
      <w:r w:rsidR="00194F25" w:rsidRPr="00842C3A">
        <w:t>he</w:t>
      </w:r>
      <w:r w:rsidR="00194F25" w:rsidRPr="00842C3A">
        <w:rPr>
          <w:spacing w:val="-2"/>
        </w:rPr>
        <w:t xml:space="preserve"> </w:t>
      </w:r>
      <w:r w:rsidR="00194F25" w:rsidRPr="00842C3A">
        <w:rPr>
          <w:spacing w:val="-3"/>
        </w:rPr>
        <w:t>p</w:t>
      </w:r>
      <w:r w:rsidR="00194F25" w:rsidRPr="00842C3A">
        <w:t>r</w:t>
      </w:r>
      <w:r w:rsidR="00194F25" w:rsidRPr="00842C3A">
        <w:rPr>
          <w:spacing w:val="-2"/>
        </w:rPr>
        <w:t>i</w:t>
      </w:r>
      <w:r w:rsidR="00194F25" w:rsidRPr="00842C3A">
        <w:t>nc</w:t>
      </w:r>
      <w:r w:rsidR="00194F25" w:rsidRPr="00842C3A">
        <w:rPr>
          <w:spacing w:val="-2"/>
        </w:rPr>
        <w:t>i</w:t>
      </w:r>
      <w:r w:rsidR="00194F25" w:rsidRPr="00842C3A">
        <w:t>p</w:t>
      </w:r>
      <w:r w:rsidR="00194F25" w:rsidRPr="00842C3A">
        <w:rPr>
          <w:spacing w:val="-2"/>
        </w:rPr>
        <w:t>l</w:t>
      </w:r>
      <w:r w:rsidR="00194F25" w:rsidRPr="00842C3A">
        <w:t xml:space="preserve">es </w:t>
      </w:r>
      <w:r w:rsidR="00194F25" w:rsidRPr="00842C3A">
        <w:rPr>
          <w:spacing w:val="-3"/>
        </w:rPr>
        <w:t>o</w:t>
      </w:r>
      <w:r w:rsidR="00194F25" w:rsidRPr="00842C3A">
        <w:t>f</w:t>
      </w:r>
      <w:r w:rsidR="00194F25" w:rsidRPr="00842C3A">
        <w:rPr>
          <w:spacing w:val="2"/>
        </w:rPr>
        <w:t xml:space="preserve"> </w:t>
      </w:r>
      <w:r w:rsidR="00194F25" w:rsidRPr="00842C3A">
        <w:t>t</w:t>
      </w:r>
      <w:r w:rsidR="00194F25" w:rsidRPr="00842C3A">
        <w:rPr>
          <w:spacing w:val="-3"/>
        </w:rPr>
        <w:t>h</w:t>
      </w:r>
      <w:r w:rsidR="00194F25" w:rsidRPr="00842C3A">
        <w:t>e Fr</w:t>
      </w:r>
      <w:r w:rsidR="00194F25" w:rsidRPr="00842C3A">
        <w:rPr>
          <w:spacing w:val="-3"/>
        </w:rPr>
        <w:t>a</w:t>
      </w:r>
      <w:r w:rsidR="00194F25" w:rsidRPr="00842C3A">
        <w:t>me</w:t>
      </w:r>
      <w:r w:rsidR="00194F25" w:rsidRPr="00842C3A">
        <w:rPr>
          <w:spacing w:val="-4"/>
        </w:rPr>
        <w:t>w</w:t>
      </w:r>
      <w:r w:rsidR="00194F25" w:rsidRPr="00842C3A">
        <w:t>ork</w:t>
      </w:r>
      <w:r w:rsidR="00194F25" w:rsidRPr="00842C3A">
        <w:rPr>
          <w:spacing w:val="-1"/>
        </w:rPr>
        <w:t xml:space="preserve"> </w:t>
      </w:r>
      <w:r w:rsidR="00194F25" w:rsidRPr="00842C3A">
        <w:rPr>
          <w:spacing w:val="3"/>
        </w:rPr>
        <w:t>f</w:t>
      </w:r>
      <w:r w:rsidR="00194F25" w:rsidRPr="00842C3A">
        <w:rPr>
          <w:spacing w:val="-3"/>
        </w:rPr>
        <w:t>o</w:t>
      </w:r>
      <w:r w:rsidR="00194F25" w:rsidRPr="00842C3A">
        <w:t xml:space="preserve">r </w:t>
      </w:r>
      <w:r w:rsidR="00194F25" w:rsidRPr="00842C3A">
        <w:rPr>
          <w:spacing w:val="-1"/>
        </w:rPr>
        <w:t>P</w:t>
      </w:r>
      <w:r w:rsidR="00194F25" w:rsidRPr="00842C3A">
        <w:t>ractic</w:t>
      </w:r>
      <w:r w:rsidR="00194F25" w:rsidRPr="00842C3A">
        <w:rPr>
          <w:spacing w:val="-1"/>
        </w:rPr>
        <w:t>e</w:t>
      </w:r>
      <w:r w:rsidR="00194F25" w:rsidRPr="00842C3A">
        <w:t>.</w:t>
      </w:r>
    </w:p>
    <w:p w14:paraId="3286F0DA" w14:textId="29478E27" w:rsidR="00A6532F" w:rsidRPr="00842C3A" w:rsidRDefault="00194F25" w:rsidP="00DC1CFC">
      <w:pPr>
        <w:pStyle w:val="BodyText"/>
        <w:spacing w:after="240" w:line="288" w:lineRule="auto"/>
        <w:ind w:right="1410"/>
        <w:jc w:val="both"/>
      </w:pPr>
      <w:r w:rsidRPr="00842C3A">
        <w:rPr>
          <w:spacing w:val="1"/>
        </w:rPr>
        <w:t>T</w:t>
      </w:r>
      <w:r w:rsidRPr="00842C3A">
        <w:t>he</w:t>
      </w:r>
      <w:r w:rsidRPr="00842C3A">
        <w:rPr>
          <w:spacing w:val="-2"/>
        </w:rPr>
        <w:t xml:space="preserve"> C</w:t>
      </w:r>
      <w:r w:rsidRPr="00842C3A">
        <w:rPr>
          <w:spacing w:val="-1"/>
        </w:rPr>
        <w:t>A</w:t>
      </w:r>
      <w:r w:rsidRPr="00842C3A">
        <w:t>P to</w:t>
      </w:r>
      <w:r w:rsidRPr="00842C3A">
        <w:rPr>
          <w:spacing w:val="-1"/>
        </w:rPr>
        <w:t>o</w:t>
      </w:r>
      <w:r w:rsidRPr="00842C3A">
        <w:t>l h</w:t>
      </w:r>
      <w:r w:rsidRPr="00842C3A">
        <w:rPr>
          <w:spacing w:val="-4"/>
        </w:rPr>
        <w:t>a</w:t>
      </w:r>
      <w:r w:rsidRPr="00842C3A">
        <w:t>s</w:t>
      </w:r>
      <w:r w:rsidRPr="00842C3A">
        <w:rPr>
          <w:spacing w:val="1"/>
        </w:rPr>
        <w:t xml:space="preserve"> </w:t>
      </w:r>
      <w:r w:rsidRPr="00842C3A">
        <w:t>b</w:t>
      </w:r>
      <w:r w:rsidRPr="00842C3A">
        <w:rPr>
          <w:spacing w:val="-1"/>
        </w:rPr>
        <w:t>e</w:t>
      </w:r>
      <w:r w:rsidRPr="00842C3A">
        <w:t>en</w:t>
      </w:r>
      <w:r w:rsidRPr="00842C3A">
        <w:rPr>
          <w:spacing w:val="-5"/>
        </w:rPr>
        <w:t xml:space="preserve"> </w:t>
      </w:r>
      <w:r w:rsidRPr="00842C3A">
        <w:t>us</w:t>
      </w:r>
      <w:r w:rsidRPr="00842C3A">
        <w:rPr>
          <w:spacing w:val="-1"/>
        </w:rPr>
        <w:t>e</w:t>
      </w:r>
      <w:r w:rsidRPr="00842C3A">
        <w:t xml:space="preserve">d </w:t>
      </w:r>
      <w:r w:rsidRPr="00842C3A">
        <w:rPr>
          <w:spacing w:val="1"/>
        </w:rPr>
        <w:t>t</w:t>
      </w:r>
      <w:r w:rsidRPr="00842C3A">
        <w:rPr>
          <w:spacing w:val="-3"/>
        </w:rPr>
        <w:t>h</w:t>
      </w:r>
      <w:r w:rsidRPr="00842C3A">
        <w:t>ro</w:t>
      </w:r>
      <w:r w:rsidRPr="00842C3A">
        <w:rPr>
          <w:spacing w:val="-4"/>
        </w:rPr>
        <w:t>u</w:t>
      </w:r>
      <w:r w:rsidRPr="00842C3A">
        <w:rPr>
          <w:spacing w:val="1"/>
        </w:rPr>
        <w:t>g</w:t>
      </w:r>
      <w:r w:rsidRPr="00842C3A">
        <w:t>h</w:t>
      </w:r>
      <w:r w:rsidRPr="00842C3A">
        <w:rPr>
          <w:spacing w:val="-1"/>
        </w:rPr>
        <w:t>o</w:t>
      </w:r>
      <w:r w:rsidRPr="00842C3A">
        <w:t>ut</w:t>
      </w:r>
      <w:r w:rsidRPr="00842C3A">
        <w:rPr>
          <w:spacing w:val="-1"/>
        </w:rPr>
        <w:t xml:space="preserve"> </w:t>
      </w:r>
      <w:r w:rsidRPr="00842C3A">
        <w:t>th</w:t>
      </w:r>
      <w:r w:rsidRPr="00842C3A">
        <w:rPr>
          <w:spacing w:val="-2"/>
        </w:rPr>
        <w:t>i</w:t>
      </w:r>
      <w:r w:rsidRPr="00842C3A">
        <w:t>s</w:t>
      </w:r>
      <w:r w:rsidRPr="00842C3A">
        <w:rPr>
          <w:spacing w:val="-2"/>
        </w:rPr>
        <w:t xml:space="preserve"> </w:t>
      </w:r>
      <w:r w:rsidRPr="00842C3A">
        <w:t>e</w:t>
      </w:r>
      <w:r w:rsidRPr="00842C3A">
        <w:rPr>
          <w:spacing w:val="-1"/>
        </w:rPr>
        <w:t>d</w:t>
      </w:r>
      <w:r w:rsidRPr="00842C3A">
        <w:rPr>
          <w:spacing w:val="-2"/>
        </w:rPr>
        <w:t>iti</w:t>
      </w:r>
      <w:r w:rsidRPr="00842C3A">
        <w:t xml:space="preserve">on </w:t>
      </w:r>
      <w:r w:rsidRPr="00842C3A">
        <w:rPr>
          <w:spacing w:val="-3"/>
        </w:rPr>
        <w:t>o</w:t>
      </w:r>
      <w:r w:rsidRPr="00842C3A">
        <w:t>f</w:t>
      </w:r>
      <w:r w:rsidRPr="00842C3A">
        <w:rPr>
          <w:spacing w:val="2"/>
        </w:rPr>
        <w:t xml:space="preserve"> </w:t>
      </w:r>
      <w:r w:rsidRPr="00842C3A">
        <w:t>the</w:t>
      </w:r>
      <w:r w:rsidRPr="00842C3A">
        <w:rPr>
          <w:spacing w:val="3"/>
        </w:rPr>
        <w:t xml:space="preserve"> </w:t>
      </w:r>
      <w:r w:rsidRPr="00842C3A">
        <w:t>h</w:t>
      </w:r>
      <w:r w:rsidRPr="00842C3A">
        <w:rPr>
          <w:spacing w:val="-1"/>
        </w:rPr>
        <w:t>a</w:t>
      </w:r>
      <w:r w:rsidRPr="00842C3A">
        <w:t>n</w:t>
      </w:r>
      <w:r w:rsidRPr="00842C3A">
        <w:rPr>
          <w:spacing w:val="-1"/>
        </w:rPr>
        <w:t>d</w:t>
      </w:r>
      <w:r w:rsidRPr="00842C3A">
        <w:t>b</w:t>
      </w:r>
      <w:r w:rsidRPr="00842C3A">
        <w:rPr>
          <w:spacing w:val="-1"/>
        </w:rPr>
        <w:t>o</w:t>
      </w:r>
      <w:r w:rsidRPr="00842C3A">
        <w:rPr>
          <w:spacing w:val="-3"/>
        </w:rPr>
        <w:t>o</w:t>
      </w:r>
      <w:r w:rsidRPr="00842C3A">
        <w:t>k</w:t>
      </w:r>
      <w:r w:rsidRPr="00842C3A">
        <w:rPr>
          <w:spacing w:val="-2"/>
        </w:rPr>
        <w:t xml:space="preserve"> </w:t>
      </w:r>
      <w:r w:rsidRPr="00842C3A">
        <w:t xml:space="preserve">to </w:t>
      </w:r>
      <w:r w:rsidRPr="00842C3A">
        <w:rPr>
          <w:spacing w:val="-3"/>
        </w:rPr>
        <w:t>d</w:t>
      </w:r>
      <w:r w:rsidRPr="00842C3A">
        <w:t>emons</w:t>
      </w:r>
      <w:r w:rsidRPr="00842C3A">
        <w:rPr>
          <w:spacing w:val="-2"/>
        </w:rPr>
        <w:t>t</w:t>
      </w:r>
      <w:r w:rsidRPr="00842C3A">
        <w:t>rate</w:t>
      </w:r>
      <w:r w:rsidRPr="00842C3A">
        <w:rPr>
          <w:spacing w:val="-2"/>
        </w:rPr>
        <w:t xml:space="preserve"> </w:t>
      </w:r>
      <w:r w:rsidRPr="00842C3A">
        <w:t>h</w:t>
      </w:r>
      <w:r w:rsidRPr="00842C3A">
        <w:rPr>
          <w:spacing w:val="-1"/>
        </w:rPr>
        <w:t>o</w:t>
      </w:r>
      <w:r w:rsidRPr="00842C3A">
        <w:t>w</w:t>
      </w:r>
      <w:r w:rsidRPr="00842C3A">
        <w:rPr>
          <w:spacing w:val="-3"/>
        </w:rPr>
        <w:t xml:space="preserve"> </w:t>
      </w:r>
      <w:r w:rsidRPr="00842C3A">
        <w:t>a FGM</w:t>
      </w:r>
      <w:r w:rsidRPr="00842C3A">
        <w:rPr>
          <w:spacing w:val="-3"/>
        </w:rPr>
        <w:t xml:space="preserve"> </w:t>
      </w:r>
      <w:r w:rsidRPr="00842C3A">
        <w:t>sh</w:t>
      </w:r>
      <w:r w:rsidRPr="00842C3A">
        <w:rPr>
          <w:spacing w:val="-1"/>
        </w:rPr>
        <w:t>o</w:t>
      </w:r>
      <w:r w:rsidRPr="00842C3A">
        <w:t>u</w:t>
      </w:r>
      <w:r w:rsidRPr="00842C3A">
        <w:rPr>
          <w:spacing w:val="-2"/>
        </w:rPr>
        <w:t>l</w:t>
      </w:r>
      <w:r w:rsidRPr="00842C3A">
        <w:t>d be</w:t>
      </w:r>
      <w:r w:rsidRPr="00842C3A">
        <w:rPr>
          <w:spacing w:val="-2"/>
        </w:rPr>
        <w:t xml:space="preserve"> </w:t>
      </w:r>
      <w:r w:rsidRPr="00842C3A">
        <w:rPr>
          <w:spacing w:val="3"/>
        </w:rPr>
        <w:t>f</w:t>
      </w:r>
      <w:r w:rsidRPr="00842C3A">
        <w:rPr>
          <w:spacing w:val="-3"/>
        </w:rPr>
        <w:t>a</w:t>
      </w:r>
      <w:r w:rsidRPr="00842C3A">
        <w:t>c</w:t>
      </w:r>
      <w:r w:rsidRPr="00842C3A">
        <w:rPr>
          <w:spacing w:val="-2"/>
        </w:rPr>
        <w:t>ili</w:t>
      </w:r>
      <w:r w:rsidRPr="00842C3A">
        <w:t>tat</w:t>
      </w:r>
      <w:r w:rsidRPr="00842C3A">
        <w:rPr>
          <w:spacing w:val="-3"/>
        </w:rPr>
        <w:t>e</w:t>
      </w:r>
      <w:r w:rsidRPr="00842C3A">
        <w:t xml:space="preserve">d and </w:t>
      </w:r>
      <w:r w:rsidRPr="00842C3A">
        <w:rPr>
          <w:spacing w:val="-3"/>
        </w:rPr>
        <w:t>w</w:t>
      </w:r>
      <w:r w:rsidRPr="00842C3A">
        <w:t>h</w:t>
      </w:r>
      <w:r w:rsidRPr="00842C3A">
        <w:rPr>
          <w:spacing w:val="-1"/>
        </w:rPr>
        <w:t>a</w:t>
      </w:r>
      <w:r w:rsidRPr="00842C3A">
        <w:t>t</w:t>
      </w:r>
      <w:r w:rsidRPr="00842C3A">
        <w:rPr>
          <w:spacing w:val="2"/>
        </w:rPr>
        <w:t xml:space="preserve"> </w:t>
      </w:r>
      <w:r w:rsidRPr="00842C3A">
        <w:rPr>
          <w:spacing w:val="-2"/>
        </w:rPr>
        <w:t>i</w:t>
      </w:r>
      <w:r w:rsidRPr="00842C3A">
        <w:rPr>
          <w:spacing w:val="-3"/>
        </w:rPr>
        <w:t>n</w:t>
      </w:r>
      <w:r w:rsidRPr="00842C3A">
        <w:rPr>
          <w:spacing w:val="3"/>
        </w:rPr>
        <w:t>f</w:t>
      </w:r>
      <w:r w:rsidRPr="00842C3A">
        <w:rPr>
          <w:spacing w:val="-3"/>
        </w:rPr>
        <w:t>o</w:t>
      </w:r>
      <w:r w:rsidRPr="00842C3A">
        <w:t>rm</w:t>
      </w:r>
      <w:r w:rsidRPr="00842C3A">
        <w:rPr>
          <w:spacing w:val="-3"/>
        </w:rPr>
        <w:t>a</w:t>
      </w:r>
      <w:r w:rsidRPr="00842C3A">
        <w:t>t</w:t>
      </w:r>
      <w:r w:rsidRPr="00842C3A">
        <w:rPr>
          <w:spacing w:val="-2"/>
        </w:rPr>
        <w:t>i</w:t>
      </w:r>
      <w:r w:rsidRPr="00842C3A">
        <w:t>on</w:t>
      </w:r>
      <w:r w:rsidRPr="00842C3A">
        <w:rPr>
          <w:spacing w:val="-2"/>
        </w:rPr>
        <w:t xml:space="preserve"> </w:t>
      </w:r>
      <w:r w:rsidRPr="00842C3A">
        <w:t>must</w:t>
      </w:r>
      <w:r w:rsidRPr="00842C3A">
        <w:rPr>
          <w:spacing w:val="-1"/>
        </w:rPr>
        <w:t xml:space="preserve"> </w:t>
      </w:r>
      <w:r w:rsidRPr="00842C3A">
        <w:t>be</w:t>
      </w:r>
      <w:r w:rsidRPr="00842C3A">
        <w:rPr>
          <w:spacing w:val="-2"/>
        </w:rPr>
        <w:t xml:space="preserve"> </w:t>
      </w:r>
      <w:r w:rsidRPr="00842C3A">
        <w:rPr>
          <w:spacing w:val="1"/>
        </w:rPr>
        <w:t>g</w:t>
      </w:r>
      <w:r w:rsidRPr="00842C3A">
        <w:rPr>
          <w:spacing w:val="-3"/>
        </w:rPr>
        <w:t>a</w:t>
      </w:r>
      <w:r w:rsidRPr="00842C3A">
        <w:t>th</w:t>
      </w:r>
      <w:r w:rsidRPr="00842C3A">
        <w:rPr>
          <w:spacing w:val="-1"/>
        </w:rPr>
        <w:t>e</w:t>
      </w:r>
      <w:r w:rsidRPr="00842C3A">
        <w:rPr>
          <w:spacing w:val="-2"/>
        </w:rPr>
        <w:t>r</w:t>
      </w:r>
      <w:r w:rsidRPr="00842C3A">
        <w:t>ed a</w:t>
      </w:r>
      <w:r w:rsidRPr="00842C3A">
        <w:rPr>
          <w:spacing w:val="-1"/>
        </w:rPr>
        <w:t>n</w:t>
      </w:r>
      <w:r w:rsidRPr="00842C3A">
        <w:t>d</w:t>
      </w:r>
      <w:r w:rsidRPr="00842C3A">
        <w:rPr>
          <w:spacing w:val="-2"/>
        </w:rPr>
        <w:t xml:space="preserve"> </w:t>
      </w:r>
      <w:r w:rsidRPr="00842C3A">
        <w:t>d</w:t>
      </w:r>
      <w:r w:rsidRPr="00842C3A">
        <w:rPr>
          <w:spacing w:val="-4"/>
        </w:rPr>
        <w:t>o</w:t>
      </w:r>
      <w:r w:rsidRPr="00842C3A">
        <w:t>cumente</w:t>
      </w:r>
      <w:r w:rsidRPr="00842C3A">
        <w:rPr>
          <w:spacing w:val="-4"/>
        </w:rPr>
        <w:t>d</w:t>
      </w:r>
      <w:r w:rsidRPr="00842C3A">
        <w:t>.</w:t>
      </w:r>
    </w:p>
    <w:p w14:paraId="08F1653D" w14:textId="68B8DDFC" w:rsidR="00A6532F" w:rsidRPr="00842C3A" w:rsidRDefault="00194F25" w:rsidP="00DC1CFC">
      <w:pPr>
        <w:pStyle w:val="BodyText"/>
        <w:spacing w:after="240" w:line="288" w:lineRule="auto"/>
        <w:ind w:right="1410"/>
        <w:jc w:val="both"/>
      </w:pPr>
      <w:r w:rsidRPr="00842C3A">
        <w:rPr>
          <w:spacing w:val="1"/>
        </w:rPr>
        <w:t>T</w:t>
      </w:r>
      <w:r w:rsidRPr="00842C3A">
        <w:t>h</w:t>
      </w:r>
      <w:r w:rsidRPr="00842C3A">
        <w:rPr>
          <w:spacing w:val="-4"/>
        </w:rPr>
        <w:t>e</w:t>
      </w:r>
      <w:r w:rsidRPr="00842C3A">
        <w:t>re is a</w:t>
      </w:r>
      <w:r w:rsidRPr="00842C3A">
        <w:rPr>
          <w:spacing w:val="-2"/>
        </w:rPr>
        <w:t xml:space="preserve"> </w:t>
      </w:r>
      <w:r w:rsidRPr="00842C3A">
        <w:t>su</w:t>
      </w:r>
      <w:r w:rsidRPr="00842C3A">
        <w:rPr>
          <w:spacing w:val="-2"/>
        </w:rPr>
        <w:t>i</w:t>
      </w:r>
      <w:r w:rsidRPr="00842C3A">
        <w:t>te</w:t>
      </w:r>
      <w:r w:rsidRPr="00842C3A">
        <w:rPr>
          <w:spacing w:val="-2"/>
        </w:rPr>
        <w:t xml:space="preserve"> </w:t>
      </w:r>
      <w:r w:rsidRPr="00842C3A">
        <w:rPr>
          <w:spacing w:val="-3"/>
        </w:rPr>
        <w:t>o</w:t>
      </w:r>
      <w:r w:rsidRPr="00842C3A">
        <w:t>f</w:t>
      </w:r>
      <w:r w:rsidRPr="00842C3A">
        <w:rPr>
          <w:spacing w:val="2"/>
        </w:rPr>
        <w:t xml:space="preserve"> </w:t>
      </w:r>
      <w:r w:rsidRPr="00842C3A">
        <w:t>pr</w:t>
      </w:r>
      <w:r w:rsidRPr="00842C3A">
        <w:rPr>
          <w:spacing w:val="-3"/>
        </w:rPr>
        <w:t>a</w:t>
      </w:r>
      <w:r w:rsidRPr="00842C3A">
        <w:t>ct</w:t>
      </w:r>
      <w:r w:rsidRPr="00842C3A">
        <w:rPr>
          <w:spacing w:val="-4"/>
        </w:rPr>
        <w:t>i</w:t>
      </w:r>
      <w:r w:rsidRPr="00842C3A">
        <w:t xml:space="preserve">ce </w:t>
      </w:r>
      <w:r w:rsidRPr="00842C3A">
        <w:rPr>
          <w:spacing w:val="1"/>
        </w:rPr>
        <w:t>t</w:t>
      </w:r>
      <w:r w:rsidRPr="00842C3A">
        <w:t>o</w:t>
      </w:r>
      <w:r w:rsidRPr="00842C3A">
        <w:rPr>
          <w:spacing w:val="-1"/>
        </w:rPr>
        <w:t>o</w:t>
      </w:r>
      <w:r w:rsidRPr="00842C3A">
        <w:rPr>
          <w:spacing w:val="-2"/>
        </w:rPr>
        <w:t>l</w:t>
      </w:r>
      <w:r w:rsidRPr="00842C3A">
        <w:t>s</w:t>
      </w:r>
      <w:r w:rsidRPr="00842C3A">
        <w:rPr>
          <w:spacing w:val="-2"/>
        </w:rPr>
        <w:t xml:space="preserve"> </w:t>
      </w:r>
      <w:r w:rsidRPr="00842C3A">
        <w:t>a</w:t>
      </w:r>
      <w:r w:rsidRPr="00842C3A">
        <w:rPr>
          <w:spacing w:val="-1"/>
        </w:rPr>
        <w:t>n</w:t>
      </w:r>
      <w:r w:rsidRPr="00842C3A">
        <w:t xml:space="preserve">d </w:t>
      </w:r>
      <w:r w:rsidRPr="00842C3A">
        <w:rPr>
          <w:spacing w:val="-3"/>
        </w:rPr>
        <w:t>p</w:t>
      </w:r>
      <w:r w:rsidRPr="00842C3A">
        <w:t>roc</w:t>
      </w:r>
      <w:r w:rsidRPr="00842C3A">
        <w:rPr>
          <w:spacing w:val="-1"/>
        </w:rPr>
        <w:t>e</w:t>
      </w:r>
      <w:r w:rsidRPr="00842C3A">
        <w:t>sses</w:t>
      </w:r>
      <w:r w:rsidRPr="00842C3A">
        <w:rPr>
          <w:spacing w:val="-2"/>
        </w:rPr>
        <w:t xml:space="preserve"> t</w:t>
      </w:r>
      <w:r w:rsidRPr="00842C3A">
        <w:t>o supp</w:t>
      </w:r>
      <w:r w:rsidRPr="00842C3A">
        <w:rPr>
          <w:spacing w:val="-1"/>
        </w:rPr>
        <w:t>o</w:t>
      </w:r>
      <w:r w:rsidRPr="00842C3A">
        <w:rPr>
          <w:spacing w:val="-2"/>
        </w:rPr>
        <w:t>r</w:t>
      </w:r>
      <w:r w:rsidRPr="00842C3A">
        <w:t>t</w:t>
      </w:r>
      <w:r w:rsidRPr="00842C3A">
        <w:rPr>
          <w:spacing w:val="2"/>
        </w:rPr>
        <w:t xml:space="preserve"> </w:t>
      </w:r>
      <w:r w:rsidRPr="00842C3A">
        <w:rPr>
          <w:spacing w:val="-3"/>
        </w:rPr>
        <w:t>F</w:t>
      </w:r>
      <w:r w:rsidRPr="00842C3A">
        <w:t>G</w:t>
      </w:r>
      <w:r w:rsidRPr="00842C3A">
        <w:rPr>
          <w:spacing w:val="-4"/>
        </w:rPr>
        <w:t>M</w:t>
      </w:r>
      <w:r w:rsidRPr="00842C3A">
        <w:t>s</w:t>
      </w:r>
      <w:r w:rsidRPr="00842C3A">
        <w:rPr>
          <w:spacing w:val="1"/>
        </w:rPr>
        <w:t xml:space="preserve"> </w:t>
      </w:r>
      <w:r w:rsidRPr="00842C3A">
        <w:rPr>
          <w:spacing w:val="-2"/>
        </w:rPr>
        <w:t>i</w:t>
      </w:r>
      <w:r w:rsidRPr="00842C3A">
        <w:t>nc</w:t>
      </w:r>
      <w:r w:rsidRPr="00842C3A">
        <w:rPr>
          <w:spacing w:val="-2"/>
        </w:rPr>
        <w:t>l</w:t>
      </w:r>
      <w:r w:rsidRPr="00842C3A">
        <w:t>u</w:t>
      </w:r>
      <w:r w:rsidRPr="00842C3A">
        <w:rPr>
          <w:spacing w:val="-1"/>
        </w:rPr>
        <w:t>d</w:t>
      </w:r>
      <w:r w:rsidRPr="00842C3A">
        <w:rPr>
          <w:spacing w:val="-2"/>
        </w:rPr>
        <w:t>i</w:t>
      </w:r>
      <w:r w:rsidRPr="00842C3A">
        <w:rPr>
          <w:spacing w:val="1"/>
        </w:rPr>
        <w:t>n</w:t>
      </w:r>
      <w:r w:rsidRPr="00842C3A">
        <w:t>g pre</w:t>
      </w:r>
      <w:r w:rsidRPr="00842C3A">
        <w:rPr>
          <w:spacing w:val="-1"/>
        </w:rPr>
        <w:t>p</w:t>
      </w:r>
      <w:r w:rsidRPr="00842C3A">
        <w:rPr>
          <w:spacing w:val="-3"/>
        </w:rPr>
        <w:t>a</w:t>
      </w:r>
      <w:r w:rsidRPr="00842C3A">
        <w:t>rati</w:t>
      </w:r>
      <w:r w:rsidRPr="00842C3A">
        <w:rPr>
          <w:spacing w:val="-1"/>
        </w:rPr>
        <w:t>o</w:t>
      </w:r>
      <w:r w:rsidRPr="00842C3A">
        <w:t xml:space="preserve">n and </w:t>
      </w:r>
      <w:r w:rsidRPr="00842C3A">
        <w:rPr>
          <w:spacing w:val="1"/>
        </w:rPr>
        <w:t>g</w:t>
      </w:r>
      <w:r w:rsidRPr="00842C3A">
        <w:rPr>
          <w:spacing w:val="-2"/>
        </w:rPr>
        <w:t>r</w:t>
      </w:r>
      <w:r w:rsidRPr="00842C3A">
        <w:t>o</w:t>
      </w:r>
      <w:r w:rsidRPr="00842C3A">
        <w:rPr>
          <w:spacing w:val="-1"/>
        </w:rPr>
        <w:t>u</w:t>
      </w:r>
      <w:r w:rsidRPr="00842C3A">
        <w:t>p dec</w:t>
      </w:r>
      <w:r w:rsidRPr="00842C3A">
        <w:rPr>
          <w:spacing w:val="-2"/>
        </w:rPr>
        <w:t>i</w:t>
      </w:r>
      <w:r w:rsidRPr="00842C3A">
        <w:t>s</w:t>
      </w:r>
      <w:r w:rsidRPr="00842C3A">
        <w:rPr>
          <w:spacing w:val="-2"/>
        </w:rPr>
        <w:t>i</w:t>
      </w:r>
      <w:r w:rsidRPr="00842C3A">
        <w:t>on</w:t>
      </w:r>
      <w:r w:rsidRPr="00842C3A">
        <w:rPr>
          <w:spacing w:val="-2"/>
        </w:rPr>
        <w:t xml:space="preserve"> </w:t>
      </w:r>
      <w:r w:rsidRPr="00842C3A">
        <w:t>m</w:t>
      </w:r>
      <w:r w:rsidRPr="00842C3A">
        <w:rPr>
          <w:spacing w:val="-3"/>
        </w:rPr>
        <w:t>a</w:t>
      </w:r>
      <w:r w:rsidRPr="00842C3A">
        <w:rPr>
          <w:spacing w:val="2"/>
        </w:rPr>
        <w:t>k</w:t>
      </w:r>
      <w:r w:rsidRPr="00842C3A">
        <w:rPr>
          <w:spacing w:val="-2"/>
        </w:rPr>
        <w:t>i</w:t>
      </w:r>
      <w:r w:rsidRPr="00842C3A">
        <w:rPr>
          <w:spacing w:val="-3"/>
        </w:rPr>
        <w:t>n</w:t>
      </w:r>
      <w:r w:rsidRPr="00842C3A">
        <w:rPr>
          <w:spacing w:val="1"/>
        </w:rPr>
        <w:t>g</w:t>
      </w:r>
      <w:r w:rsidRPr="00842C3A">
        <w:t>.</w:t>
      </w:r>
      <w:r w:rsidRPr="00842C3A">
        <w:rPr>
          <w:spacing w:val="-3"/>
        </w:rPr>
        <w:t xml:space="preserve"> </w:t>
      </w:r>
      <w:r w:rsidRPr="00842C3A">
        <w:t>FGM</w:t>
      </w:r>
      <w:r w:rsidRPr="00842C3A">
        <w:rPr>
          <w:spacing w:val="-3"/>
        </w:rPr>
        <w:t xml:space="preserve"> </w:t>
      </w:r>
      <w:r w:rsidRPr="00842C3A">
        <w:t>co</w:t>
      </w:r>
      <w:r w:rsidRPr="00842C3A">
        <w:rPr>
          <w:spacing w:val="-1"/>
        </w:rPr>
        <w:t>n</w:t>
      </w:r>
      <w:r w:rsidRPr="00842C3A">
        <w:rPr>
          <w:spacing w:val="-3"/>
        </w:rPr>
        <w:t>v</w:t>
      </w:r>
      <w:r w:rsidRPr="00842C3A">
        <w:t>e</w:t>
      </w:r>
      <w:r w:rsidRPr="00842C3A">
        <w:rPr>
          <w:spacing w:val="-1"/>
        </w:rPr>
        <w:t>n</w:t>
      </w:r>
      <w:r w:rsidRPr="00842C3A">
        <w:t>ors</w:t>
      </w:r>
      <w:r w:rsidRPr="00842C3A">
        <w:rPr>
          <w:spacing w:val="1"/>
        </w:rPr>
        <w:t xml:space="preserve"> </w:t>
      </w:r>
      <w:r w:rsidRPr="00842C3A">
        <w:t>a</w:t>
      </w:r>
      <w:r w:rsidRPr="00842C3A">
        <w:rPr>
          <w:spacing w:val="-1"/>
        </w:rPr>
        <w:t>n</w:t>
      </w:r>
      <w:r w:rsidRPr="00842C3A">
        <w:t>d as</w:t>
      </w:r>
      <w:r w:rsidRPr="00842C3A">
        <w:rPr>
          <w:spacing w:val="-3"/>
        </w:rPr>
        <w:t>s</w:t>
      </w:r>
      <w:r w:rsidRPr="00842C3A">
        <w:t>oc</w:t>
      </w:r>
      <w:r w:rsidRPr="00842C3A">
        <w:rPr>
          <w:spacing w:val="-2"/>
        </w:rPr>
        <w:t>i</w:t>
      </w:r>
      <w:r w:rsidRPr="00842C3A">
        <w:t>ated pr</w:t>
      </w:r>
      <w:r w:rsidRPr="00842C3A">
        <w:rPr>
          <w:spacing w:val="-3"/>
        </w:rPr>
        <w:t>a</w:t>
      </w:r>
      <w:r w:rsidRPr="00842C3A">
        <w:t>ct</w:t>
      </w:r>
      <w:r w:rsidRPr="00842C3A">
        <w:rPr>
          <w:spacing w:val="-2"/>
        </w:rPr>
        <w:t>i</w:t>
      </w:r>
      <w:r w:rsidRPr="00842C3A">
        <w:t>t</w:t>
      </w:r>
      <w:r w:rsidRPr="00842C3A">
        <w:rPr>
          <w:spacing w:val="-2"/>
        </w:rPr>
        <w:t>i</w:t>
      </w:r>
      <w:r w:rsidRPr="00842C3A">
        <w:t>o</w:t>
      </w:r>
      <w:r w:rsidRPr="00842C3A">
        <w:rPr>
          <w:spacing w:val="-1"/>
        </w:rPr>
        <w:t>n</w:t>
      </w:r>
      <w:r w:rsidRPr="00842C3A">
        <w:t>e</w:t>
      </w:r>
      <w:r w:rsidRPr="00842C3A">
        <w:rPr>
          <w:spacing w:val="-2"/>
        </w:rPr>
        <w:t>r</w:t>
      </w:r>
      <w:r w:rsidRPr="00842C3A">
        <w:t>s</w:t>
      </w:r>
      <w:r w:rsidRPr="00842C3A">
        <w:rPr>
          <w:spacing w:val="1"/>
        </w:rPr>
        <w:t xml:space="preserve"> </w:t>
      </w:r>
      <w:r w:rsidRPr="00842C3A">
        <w:t>can</w:t>
      </w:r>
      <w:r w:rsidRPr="00842C3A">
        <w:rPr>
          <w:spacing w:val="-5"/>
        </w:rPr>
        <w:t xml:space="preserve"> </w:t>
      </w:r>
      <w:r w:rsidRPr="00842C3A">
        <w:t>match</w:t>
      </w:r>
      <w:r w:rsidRPr="00842C3A">
        <w:rPr>
          <w:spacing w:val="-2"/>
        </w:rPr>
        <w:t xml:space="preserve"> </w:t>
      </w:r>
      <w:r w:rsidRPr="00842C3A">
        <w:t>the</w:t>
      </w:r>
      <w:r w:rsidRPr="00842C3A">
        <w:rPr>
          <w:spacing w:val="-5"/>
        </w:rPr>
        <w:t xml:space="preserve"> </w:t>
      </w:r>
      <w:r w:rsidRPr="00842C3A">
        <w:t>to</w:t>
      </w:r>
      <w:r w:rsidRPr="00842C3A">
        <w:rPr>
          <w:spacing w:val="-1"/>
        </w:rPr>
        <w:t>o</w:t>
      </w:r>
      <w:r w:rsidRPr="00842C3A">
        <w:t>l a</w:t>
      </w:r>
      <w:r w:rsidRPr="00842C3A">
        <w:rPr>
          <w:spacing w:val="-1"/>
        </w:rPr>
        <w:t>n</w:t>
      </w:r>
      <w:r w:rsidRPr="00842C3A">
        <w:t>d process</w:t>
      </w:r>
      <w:r w:rsidRPr="00842C3A">
        <w:rPr>
          <w:spacing w:val="-2"/>
        </w:rPr>
        <w:t xml:space="preserve"> </w:t>
      </w:r>
      <w:r w:rsidRPr="00842C3A">
        <w:t>to</w:t>
      </w:r>
      <w:r w:rsidRPr="00842C3A">
        <w:rPr>
          <w:spacing w:val="-2"/>
        </w:rPr>
        <w:t xml:space="preserve"> </w:t>
      </w:r>
      <w:r w:rsidRPr="00842C3A">
        <w:t>the</w:t>
      </w:r>
      <w:r w:rsidRPr="00842C3A">
        <w:rPr>
          <w:spacing w:val="-2"/>
        </w:rPr>
        <w:t xml:space="preserve"> </w:t>
      </w:r>
      <w:r w:rsidRPr="00842C3A">
        <w:t>n</w:t>
      </w:r>
      <w:r w:rsidRPr="00842C3A">
        <w:rPr>
          <w:spacing w:val="-1"/>
        </w:rPr>
        <w:t>e</w:t>
      </w:r>
      <w:r w:rsidRPr="00842C3A">
        <w:t>e</w:t>
      </w:r>
      <w:r w:rsidRPr="00842C3A">
        <w:rPr>
          <w:spacing w:val="-1"/>
        </w:rPr>
        <w:t>d</w:t>
      </w:r>
      <w:r w:rsidRPr="00842C3A">
        <w:t>s</w:t>
      </w:r>
      <w:r w:rsidRPr="00842C3A">
        <w:rPr>
          <w:spacing w:val="1"/>
        </w:rPr>
        <w:t xml:space="preserve"> </w:t>
      </w:r>
      <w:r w:rsidRPr="00842C3A">
        <w:rPr>
          <w:spacing w:val="-3"/>
        </w:rPr>
        <w:t>o</w:t>
      </w:r>
      <w:r w:rsidRPr="00842C3A">
        <w:t>f</w:t>
      </w:r>
      <w:r w:rsidRPr="00842C3A">
        <w:rPr>
          <w:spacing w:val="-1"/>
        </w:rPr>
        <w:t xml:space="preserve"> </w:t>
      </w:r>
      <w:r w:rsidRPr="00842C3A">
        <w:rPr>
          <w:spacing w:val="-2"/>
        </w:rPr>
        <w:t>t</w:t>
      </w:r>
      <w:r w:rsidRPr="00842C3A">
        <w:t>he ch</w:t>
      </w:r>
      <w:r w:rsidRPr="00842C3A">
        <w:rPr>
          <w:spacing w:val="-2"/>
        </w:rPr>
        <w:t>il</w:t>
      </w:r>
      <w:r w:rsidRPr="00842C3A">
        <w:t>d and</w:t>
      </w:r>
      <w:r w:rsidRPr="00842C3A">
        <w:rPr>
          <w:spacing w:val="-2"/>
        </w:rPr>
        <w:t xml:space="preserve"> </w:t>
      </w:r>
      <w:r w:rsidRPr="00842C3A">
        <w:t>fami</w:t>
      </w:r>
      <w:r w:rsidRPr="00842C3A">
        <w:rPr>
          <w:spacing w:val="-2"/>
        </w:rPr>
        <w:t>l</w:t>
      </w:r>
      <w:r w:rsidRPr="00842C3A">
        <w:rPr>
          <w:spacing w:val="-3"/>
        </w:rPr>
        <w:t>y</w:t>
      </w:r>
      <w:r w:rsidRPr="00842C3A">
        <w:t>.</w:t>
      </w:r>
      <w:r w:rsidRPr="00842C3A">
        <w:rPr>
          <w:spacing w:val="2"/>
        </w:rPr>
        <w:t xml:space="preserve"> </w:t>
      </w:r>
      <w:r w:rsidRPr="00842C3A">
        <w:rPr>
          <w:spacing w:val="-1"/>
        </w:rPr>
        <w:t>A</w:t>
      </w:r>
      <w:r w:rsidRPr="00842C3A">
        <w:t>s</w:t>
      </w:r>
      <w:r w:rsidRPr="00842C3A">
        <w:rPr>
          <w:spacing w:val="-2"/>
        </w:rPr>
        <w:t xml:space="preserve"> </w:t>
      </w:r>
      <w:r w:rsidRPr="00842C3A">
        <w:rPr>
          <w:spacing w:val="-3"/>
        </w:rPr>
        <w:t>c</w:t>
      </w:r>
      <w:r w:rsidRPr="00842C3A">
        <w:t>o</w:t>
      </w:r>
      <w:r w:rsidRPr="00842C3A">
        <w:rPr>
          <w:spacing w:val="-1"/>
        </w:rPr>
        <w:t>n</w:t>
      </w:r>
      <w:r w:rsidRPr="00842C3A">
        <w:rPr>
          <w:spacing w:val="-3"/>
        </w:rPr>
        <w:t>v</w:t>
      </w:r>
      <w:r w:rsidRPr="00842C3A">
        <w:t>e</w:t>
      </w:r>
      <w:r w:rsidRPr="00842C3A">
        <w:rPr>
          <w:spacing w:val="-1"/>
        </w:rPr>
        <w:t>n</w:t>
      </w:r>
      <w:r w:rsidRPr="00842C3A">
        <w:t>or,</w:t>
      </w:r>
      <w:r w:rsidRPr="00842C3A">
        <w:rPr>
          <w:spacing w:val="2"/>
        </w:rPr>
        <w:t xml:space="preserve"> </w:t>
      </w:r>
      <w:r w:rsidRPr="00842C3A">
        <w:t>use</w:t>
      </w:r>
      <w:r w:rsidRPr="00842C3A">
        <w:rPr>
          <w:spacing w:val="-2"/>
        </w:rPr>
        <w:t xml:space="preserve"> </w:t>
      </w:r>
      <w:r w:rsidRPr="00842C3A">
        <w:rPr>
          <w:spacing w:val="-3"/>
        </w:rPr>
        <w:t>y</w:t>
      </w:r>
      <w:r w:rsidRPr="00842C3A">
        <w:t>o</w:t>
      </w:r>
      <w:r w:rsidRPr="00842C3A">
        <w:rPr>
          <w:spacing w:val="-1"/>
        </w:rPr>
        <w:t>u</w:t>
      </w:r>
      <w:r w:rsidRPr="00842C3A">
        <w:t>r</w:t>
      </w:r>
      <w:r w:rsidRPr="00842C3A">
        <w:rPr>
          <w:spacing w:val="1"/>
        </w:rPr>
        <w:t xml:space="preserve"> </w:t>
      </w:r>
      <w:r w:rsidRPr="00842C3A">
        <w:t>pr</w:t>
      </w:r>
      <w:r w:rsidRPr="00842C3A">
        <w:rPr>
          <w:spacing w:val="-3"/>
        </w:rPr>
        <w:t>o</w:t>
      </w:r>
      <w:r w:rsidRPr="00842C3A">
        <w:t>fess</w:t>
      </w:r>
      <w:r w:rsidRPr="00842C3A">
        <w:rPr>
          <w:spacing w:val="-2"/>
        </w:rPr>
        <w:t>i</w:t>
      </w:r>
      <w:r w:rsidRPr="00842C3A">
        <w:t>o</w:t>
      </w:r>
      <w:r w:rsidRPr="00842C3A">
        <w:rPr>
          <w:spacing w:val="-1"/>
        </w:rPr>
        <w:t>n</w:t>
      </w:r>
      <w:r w:rsidRPr="00842C3A">
        <w:t xml:space="preserve">al </w:t>
      </w:r>
      <w:r w:rsidRPr="00842C3A">
        <w:rPr>
          <w:spacing w:val="1"/>
        </w:rPr>
        <w:t>j</w:t>
      </w:r>
      <w:r w:rsidRPr="00842C3A">
        <w:t>u</w:t>
      </w:r>
      <w:r w:rsidRPr="00842C3A">
        <w:rPr>
          <w:spacing w:val="-4"/>
        </w:rPr>
        <w:t>d</w:t>
      </w:r>
      <w:r w:rsidRPr="00842C3A">
        <w:rPr>
          <w:spacing w:val="1"/>
        </w:rPr>
        <w:t>g</w:t>
      </w:r>
      <w:r w:rsidRPr="00842C3A">
        <w:t>eme</w:t>
      </w:r>
      <w:r w:rsidRPr="00842C3A">
        <w:rPr>
          <w:spacing w:val="-3"/>
        </w:rPr>
        <w:t>n</w:t>
      </w:r>
      <w:r w:rsidRPr="00842C3A">
        <w:t>t</w:t>
      </w:r>
      <w:r w:rsidRPr="00842C3A">
        <w:rPr>
          <w:spacing w:val="-1"/>
        </w:rPr>
        <w:t xml:space="preserve"> </w:t>
      </w:r>
      <w:r w:rsidRPr="00842C3A">
        <w:t>to</w:t>
      </w:r>
      <w:r w:rsidRPr="00842C3A">
        <w:rPr>
          <w:spacing w:val="-2"/>
        </w:rPr>
        <w:t xml:space="preserve"> </w:t>
      </w:r>
      <w:r w:rsidRPr="00842C3A">
        <w:t>m</w:t>
      </w:r>
      <w:r w:rsidRPr="00842C3A">
        <w:rPr>
          <w:spacing w:val="-3"/>
        </w:rPr>
        <w:t>a</w:t>
      </w:r>
      <w:r w:rsidRPr="00842C3A">
        <w:t xml:space="preserve">tch </w:t>
      </w:r>
      <w:r w:rsidRPr="00842C3A">
        <w:rPr>
          <w:spacing w:val="-3"/>
        </w:rPr>
        <w:t>F</w:t>
      </w:r>
      <w:r w:rsidRPr="00842C3A">
        <w:rPr>
          <w:spacing w:val="-2"/>
        </w:rPr>
        <w:t>G</w:t>
      </w:r>
      <w:r w:rsidRPr="00842C3A">
        <w:t>M</w:t>
      </w:r>
      <w:r w:rsidRPr="00842C3A">
        <w:rPr>
          <w:spacing w:val="-3"/>
        </w:rPr>
        <w:t xml:space="preserve"> </w:t>
      </w:r>
      <w:r w:rsidRPr="00842C3A">
        <w:t>me</w:t>
      </w:r>
      <w:r w:rsidRPr="00842C3A">
        <w:rPr>
          <w:spacing w:val="-1"/>
        </w:rPr>
        <w:t>e</w:t>
      </w:r>
      <w:r w:rsidRPr="00842C3A">
        <w:t>t</w:t>
      </w:r>
      <w:r w:rsidRPr="00842C3A">
        <w:rPr>
          <w:spacing w:val="-2"/>
        </w:rPr>
        <w:t>i</w:t>
      </w:r>
      <w:r w:rsidRPr="00842C3A">
        <w:t>ng co</w:t>
      </w:r>
      <w:r w:rsidRPr="00842C3A">
        <w:rPr>
          <w:spacing w:val="-1"/>
        </w:rPr>
        <w:t>n</w:t>
      </w:r>
      <w:r w:rsidRPr="00842C3A">
        <w:t>te</w:t>
      </w:r>
      <w:r w:rsidRPr="00842C3A">
        <w:rPr>
          <w:spacing w:val="-4"/>
        </w:rPr>
        <w:t>n</w:t>
      </w:r>
      <w:r w:rsidRPr="00842C3A">
        <w:t>t</w:t>
      </w:r>
      <w:r w:rsidRPr="00842C3A">
        <w:rPr>
          <w:spacing w:val="2"/>
        </w:rPr>
        <w:t xml:space="preserve"> </w:t>
      </w:r>
      <w:r w:rsidRPr="00842C3A">
        <w:t>a</w:t>
      </w:r>
      <w:r w:rsidRPr="00842C3A">
        <w:rPr>
          <w:spacing w:val="-1"/>
        </w:rPr>
        <w:t>n</w:t>
      </w:r>
      <w:r w:rsidRPr="00842C3A">
        <w:t>d</w:t>
      </w:r>
      <w:r w:rsidRPr="00842C3A">
        <w:rPr>
          <w:spacing w:val="-2"/>
        </w:rPr>
        <w:t xml:space="preserve"> </w:t>
      </w:r>
      <w:r w:rsidRPr="00842C3A">
        <w:rPr>
          <w:spacing w:val="-3"/>
        </w:rPr>
        <w:t>p</w:t>
      </w:r>
      <w:r w:rsidRPr="00842C3A">
        <w:t>roc</w:t>
      </w:r>
      <w:r w:rsidRPr="00842C3A">
        <w:rPr>
          <w:spacing w:val="-1"/>
        </w:rPr>
        <w:t>e</w:t>
      </w:r>
      <w:r w:rsidRPr="00842C3A">
        <w:t>sses</w:t>
      </w:r>
      <w:r w:rsidRPr="00842C3A">
        <w:rPr>
          <w:spacing w:val="-2"/>
        </w:rPr>
        <w:t xml:space="preserve"> </w:t>
      </w:r>
      <w:r w:rsidRPr="00842C3A">
        <w:t>to</w:t>
      </w:r>
      <w:r w:rsidRPr="00842C3A">
        <w:rPr>
          <w:spacing w:val="-2"/>
        </w:rPr>
        <w:t xml:space="preserve"> </w:t>
      </w:r>
      <w:r w:rsidRPr="00842C3A">
        <w:t>the</w:t>
      </w:r>
      <w:r w:rsidRPr="00842C3A">
        <w:rPr>
          <w:spacing w:val="-2"/>
        </w:rPr>
        <w:t xml:space="preserve"> </w:t>
      </w:r>
      <w:r w:rsidRPr="00842C3A">
        <w:t>n</w:t>
      </w:r>
      <w:r w:rsidRPr="00842C3A">
        <w:rPr>
          <w:spacing w:val="-1"/>
        </w:rPr>
        <w:t>e</w:t>
      </w:r>
      <w:r w:rsidRPr="00842C3A">
        <w:t>e</w:t>
      </w:r>
      <w:r w:rsidRPr="00842C3A">
        <w:rPr>
          <w:spacing w:val="-1"/>
        </w:rPr>
        <w:t>d</w:t>
      </w:r>
      <w:r w:rsidRPr="00842C3A">
        <w:t>s</w:t>
      </w:r>
      <w:r w:rsidRPr="00842C3A">
        <w:rPr>
          <w:spacing w:val="-2"/>
        </w:rPr>
        <w:t xml:space="preserve"> </w:t>
      </w:r>
      <w:r w:rsidRPr="00842C3A">
        <w:rPr>
          <w:spacing w:val="-3"/>
        </w:rPr>
        <w:t>o</w:t>
      </w:r>
      <w:r w:rsidRPr="00842C3A">
        <w:t>f</w:t>
      </w:r>
      <w:r w:rsidRPr="00842C3A">
        <w:rPr>
          <w:spacing w:val="2"/>
        </w:rPr>
        <w:t xml:space="preserve"> </w:t>
      </w:r>
      <w:r w:rsidRPr="00842C3A">
        <w:t>e</w:t>
      </w:r>
      <w:r w:rsidRPr="00842C3A">
        <w:rPr>
          <w:spacing w:val="-1"/>
        </w:rPr>
        <w:t>a</w:t>
      </w:r>
      <w:r w:rsidRPr="00842C3A">
        <w:t>ch i</w:t>
      </w:r>
      <w:r w:rsidRPr="00842C3A">
        <w:rPr>
          <w:spacing w:val="-1"/>
        </w:rPr>
        <w:t>n</w:t>
      </w:r>
      <w:r w:rsidRPr="00842C3A">
        <w:t>d</w:t>
      </w:r>
      <w:r w:rsidRPr="00842C3A">
        <w:rPr>
          <w:spacing w:val="-2"/>
        </w:rPr>
        <w:t>i</w:t>
      </w:r>
      <w:r w:rsidRPr="00842C3A">
        <w:rPr>
          <w:spacing w:val="-3"/>
        </w:rPr>
        <w:t>v</w:t>
      </w:r>
      <w:r w:rsidRPr="00842C3A">
        <w:rPr>
          <w:spacing w:val="-2"/>
        </w:rPr>
        <w:t>i</w:t>
      </w:r>
      <w:r w:rsidRPr="00842C3A">
        <w:t>d</w:t>
      </w:r>
      <w:r w:rsidRPr="00842C3A">
        <w:rPr>
          <w:spacing w:val="-1"/>
        </w:rPr>
        <w:t>u</w:t>
      </w:r>
      <w:r w:rsidRPr="00842C3A">
        <w:t>al fami</w:t>
      </w:r>
      <w:r w:rsidRPr="00842C3A">
        <w:rPr>
          <w:spacing w:val="-2"/>
        </w:rPr>
        <w:t>l</w:t>
      </w:r>
      <w:r w:rsidRPr="00842C3A">
        <w:rPr>
          <w:spacing w:val="-3"/>
        </w:rPr>
        <w:t>y</w:t>
      </w:r>
      <w:r w:rsidRPr="00842C3A">
        <w:t>.</w:t>
      </w:r>
    </w:p>
    <w:p w14:paraId="5031F2D0" w14:textId="7AE276DF" w:rsidR="00A6532F" w:rsidRPr="001D5E3E" w:rsidRDefault="00194F25" w:rsidP="001D5E3E">
      <w:pPr>
        <w:pStyle w:val="Heading2"/>
        <w:spacing w:after="240"/>
        <w:rPr>
          <w:b w:val="0"/>
          <w:bCs w:val="0"/>
          <w:sz w:val="36"/>
        </w:rPr>
      </w:pPr>
      <w:bookmarkStart w:id="21" w:name="_bookmark5"/>
      <w:bookmarkStart w:id="22" w:name="_Toc44503929"/>
      <w:bookmarkStart w:id="23" w:name="_Toc44504005"/>
      <w:bookmarkStart w:id="24" w:name="_Toc44505408"/>
      <w:bookmarkStart w:id="25" w:name="_Toc103854224"/>
      <w:bookmarkEnd w:id="21"/>
      <w:r w:rsidRPr="001D5E3E">
        <w:rPr>
          <w:color w:val="336600"/>
          <w:sz w:val="36"/>
        </w:rPr>
        <w:lastRenderedPageBreak/>
        <w:t>P</w:t>
      </w:r>
      <w:r w:rsidRPr="001D5E3E">
        <w:rPr>
          <w:color w:val="336600"/>
          <w:spacing w:val="-2"/>
          <w:sz w:val="36"/>
        </w:rPr>
        <w:t>u</w:t>
      </w:r>
      <w:r w:rsidRPr="001D5E3E">
        <w:rPr>
          <w:color w:val="336600"/>
          <w:sz w:val="36"/>
        </w:rPr>
        <w:t>r</w:t>
      </w:r>
      <w:r w:rsidRPr="001D5E3E">
        <w:rPr>
          <w:color w:val="336600"/>
          <w:spacing w:val="-2"/>
          <w:sz w:val="36"/>
        </w:rPr>
        <w:t>po</w:t>
      </w:r>
      <w:r w:rsidRPr="001D5E3E">
        <w:rPr>
          <w:color w:val="336600"/>
          <w:sz w:val="36"/>
        </w:rPr>
        <w:t xml:space="preserve">se </w:t>
      </w:r>
      <w:r w:rsidRPr="001D5E3E">
        <w:rPr>
          <w:color w:val="336600"/>
          <w:spacing w:val="-2"/>
          <w:sz w:val="36"/>
        </w:rPr>
        <w:t>o</w:t>
      </w:r>
      <w:r w:rsidRPr="001D5E3E">
        <w:rPr>
          <w:color w:val="336600"/>
          <w:sz w:val="36"/>
        </w:rPr>
        <w:t>f</w:t>
      </w:r>
      <w:r w:rsidRPr="001D5E3E">
        <w:rPr>
          <w:color w:val="336600"/>
          <w:spacing w:val="1"/>
          <w:sz w:val="36"/>
        </w:rPr>
        <w:t xml:space="preserve"> </w:t>
      </w:r>
      <w:r w:rsidRPr="001D5E3E">
        <w:rPr>
          <w:color w:val="336600"/>
          <w:spacing w:val="-2"/>
          <w:sz w:val="36"/>
        </w:rPr>
        <w:t>F</w:t>
      </w:r>
      <w:r w:rsidRPr="001D5E3E">
        <w:rPr>
          <w:color w:val="336600"/>
          <w:sz w:val="36"/>
        </w:rPr>
        <w:t>a</w:t>
      </w:r>
      <w:r w:rsidRPr="001D5E3E">
        <w:rPr>
          <w:color w:val="336600"/>
          <w:spacing w:val="-3"/>
          <w:sz w:val="36"/>
        </w:rPr>
        <w:t>m</w:t>
      </w:r>
      <w:r w:rsidRPr="001D5E3E">
        <w:rPr>
          <w:color w:val="336600"/>
          <w:sz w:val="36"/>
        </w:rPr>
        <w:t>i</w:t>
      </w:r>
      <w:r w:rsidRPr="001D5E3E">
        <w:rPr>
          <w:color w:val="336600"/>
          <w:spacing w:val="3"/>
          <w:sz w:val="36"/>
        </w:rPr>
        <w:t>l</w:t>
      </w:r>
      <w:r w:rsidRPr="001D5E3E">
        <w:rPr>
          <w:color w:val="336600"/>
          <w:sz w:val="36"/>
        </w:rPr>
        <w:t>y</w:t>
      </w:r>
      <w:r w:rsidRPr="001D5E3E">
        <w:rPr>
          <w:color w:val="336600"/>
          <w:spacing w:val="-7"/>
          <w:sz w:val="36"/>
        </w:rPr>
        <w:t xml:space="preserve"> </w:t>
      </w:r>
      <w:r w:rsidRPr="001D5E3E">
        <w:rPr>
          <w:color w:val="336600"/>
          <w:sz w:val="36"/>
        </w:rPr>
        <w:t>Gr</w:t>
      </w:r>
      <w:r w:rsidRPr="001D5E3E">
        <w:rPr>
          <w:color w:val="336600"/>
          <w:spacing w:val="-2"/>
          <w:sz w:val="36"/>
        </w:rPr>
        <w:t>ou</w:t>
      </w:r>
      <w:r w:rsidRPr="001D5E3E">
        <w:rPr>
          <w:color w:val="336600"/>
          <w:sz w:val="36"/>
        </w:rPr>
        <w:t>p</w:t>
      </w:r>
      <w:r w:rsidRPr="001D5E3E">
        <w:rPr>
          <w:color w:val="336600"/>
          <w:spacing w:val="-3"/>
          <w:sz w:val="36"/>
        </w:rPr>
        <w:t xml:space="preserve"> </w:t>
      </w:r>
      <w:r w:rsidRPr="001D5E3E">
        <w:rPr>
          <w:color w:val="336600"/>
          <w:spacing w:val="1"/>
          <w:sz w:val="36"/>
        </w:rPr>
        <w:t>M</w:t>
      </w:r>
      <w:r w:rsidRPr="001D5E3E">
        <w:rPr>
          <w:color w:val="336600"/>
          <w:sz w:val="36"/>
        </w:rPr>
        <w:t>ee</w:t>
      </w:r>
      <w:r w:rsidRPr="001D5E3E">
        <w:rPr>
          <w:color w:val="336600"/>
          <w:spacing w:val="-3"/>
          <w:sz w:val="36"/>
        </w:rPr>
        <w:t>t</w:t>
      </w:r>
      <w:r w:rsidRPr="001D5E3E">
        <w:rPr>
          <w:color w:val="336600"/>
          <w:sz w:val="36"/>
        </w:rPr>
        <w:t>i</w:t>
      </w:r>
      <w:r w:rsidRPr="001D5E3E">
        <w:rPr>
          <w:color w:val="336600"/>
          <w:spacing w:val="-2"/>
          <w:sz w:val="36"/>
        </w:rPr>
        <w:t>ng</w:t>
      </w:r>
      <w:r w:rsidRPr="001D5E3E">
        <w:rPr>
          <w:color w:val="336600"/>
          <w:sz w:val="36"/>
        </w:rPr>
        <w:t>s</w:t>
      </w:r>
      <w:bookmarkEnd w:id="22"/>
      <w:bookmarkEnd w:id="23"/>
      <w:bookmarkEnd w:id="24"/>
      <w:bookmarkEnd w:id="25"/>
    </w:p>
    <w:p w14:paraId="79B58D74" w14:textId="3173C0E7" w:rsidR="00A6532F" w:rsidRPr="00842C3A" w:rsidRDefault="00194F25" w:rsidP="00DC1CFC">
      <w:pPr>
        <w:pStyle w:val="BodyText"/>
        <w:tabs>
          <w:tab w:val="left" w:pos="10490"/>
        </w:tabs>
        <w:spacing w:after="240" w:line="288" w:lineRule="auto"/>
        <w:ind w:right="1410"/>
        <w:jc w:val="both"/>
      </w:pPr>
      <w:r w:rsidRPr="00842C3A">
        <w:t>F</w:t>
      </w:r>
      <w:r w:rsidRPr="00842C3A">
        <w:rPr>
          <w:spacing w:val="2"/>
        </w:rPr>
        <w:t>G</w:t>
      </w:r>
      <w:r w:rsidRPr="00842C3A">
        <w:rPr>
          <w:spacing w:val="-4"/>
        </w:rPr>
        <w:t>M</w:t>
      </w:r>
      <w:r w:rsidRPr="00842C3A">
        <w:t>s</w:t>
      </w:r>
      <w:r w:rsidRPr="00842C3A">
        <w:rPr>
          <w:spacing w:val="1"/>
        </w:rPr>
        <w:t xml:space="preserve"> </w:t>
      </w:r>
      <w:r w:rsidRPr="00842C3A">
        <w:rPr>
          <w:spacing w:val="-3"/>
        </w:rPr>
        <w:t>p</w:t>
      </w:r>
      <w:r w:rsidRPr="00842C3A">
        <w:t>r</w:t>
      </w:r>
      <w:r w:rsidRPr="00842C3A">
        <w:rPr>
          <w:spacing w:val="-3"/>
        </w:rPr>
        <w:t>o</w:t>
      </w:r>
      <w:r w:rsidRPr="00842C3A">
        <w:rPr>
          <w:spacing w:val="-5"/>
        </w:rPr>
        <w:t>v</w:t>
      </w:r>
      <w:r w:rsidRPr="00842C3A">
        <w:rPr>
          <w:spacing w:val="-1"/>
        </w:rPr>
        <w:t>i</w:t>
      </w:r>
      <w:r w:rsidRPr="00842C3A">
        <w:rPr>
          <w:spacing w:val="2"/>
        </w:rPr>
        <w:t>d</w:t>
      </w:r>
      <w:r w:rsidR="002C74C1" w:rsidRPr="00842C3A">
        <w:t>e</w:t>
      </w:r>
      <w:r w:rsidRPr="00842C3A">
        <w:rPr>
          <w:spacing w:val="5"/>
        </w:rPr>
        <w:t xml:space="preserve"> </w:t>
      </w:r>
      <w:r w:rsidRPr="00842C3A">
        <w:t>a</w:t>
      </w:r>
      <w:r w:rsidRPr="00842C3A">
        <w:rPr>
          <w:spacing w:val="-9"/>
        </w:rPr>
        <w:t xml:space="preserve"> </w:t>
      </w:r>
      <w:r w:rsidRPr="00842C3A">
        <w:rPr>
          <w:spacing w:val="3"/>
        </w:rPr>
        <w:t>f</w:t>
      </w:r>
      <w:r w:rsidRPr="00842C3A">
        <w:rPr>
          <w:spacing w:val="-3"/>
        </w:rPr>
        <w:t>o</w:t>
      </w:r>
      <w:r w:rsidRPr="00842C3A">
        <w:t>r</w:t>
      </w:r>
      <w:r w:rsidRPr="00842C3A">
        <w:rPr>
          <w:spacing w:val="-3"/>
        </w:rPr>
        <w:t>u</w:t>
      </w:r>
      <w:r w:rsidRPr="00842C3A">
        <w:t>m</w:t>
      </w:r>
      <w:r w:rsidRPr="00842C3A">
        <w:rPr>
          <w:spacing w:val="-6"/>
        </w:rPr>
        <w:t xml:space="preserve"> </w:t>
      </w:r>
      <w:r w:rsidRPr="00842C3A">
        <w:rPr>
          <w:spacing w:val="3"/>
        </w:rPr>
        <w:t>f</w:t>
      </w:r>
      <w:r w:rsidRPr="00842C3A">
        <w:rPr>
          <w:spacing w:val="-3"/>
        </w:rPr>
        <w:t>o</w:t>
      </w:r>
      <w:r w:rsidRPr="00842C3A">
        <w:t>r c</w:t>
      </w:r>
      <w:r w:rsidRPr="00842C3A">
        <w:rPr>
          <w:spacing w:val="-1"/>
        </w:rPr>
        <w:t>on</w:t>
      </w:r>
      <w:r w:rsidRPr="00842C3A">
        <w:rPr>
          <w:spacing w:val="-3"/>
        </w:rPr>
        <w:t>s</w:t>
      </w:r>
      <w:r w:rsidRPr="00842C3A">
        <w:rPr>
          <w:spacing w:val="-1"/>
        </w:rPr>
        <w:t>u</w:t>
      </w:r>
      <w:r w:rsidRPr="00842C3A">
        <w:rPr>
          <w:spacing w:val="-2"/>
        </w:rPr>
        <w:t>l</w:t>
      </w:r>
      <w:r w:rsidRPr="00842C3A">
        <w:rPr>
          <w:spacing w:val="1"/>
        </w:rPr>
        <w:t>t</w:t>
      </w:r>
      <w:r w:rsidRPr="00842C3A">
        <w:rPr>
          <w:spacing w:val="-1"/>
        </w:rPr>
        <w:t>a</w:t>
      </w:r>
      <w:r w:rsidRPr="00842C3A">
        <w:rPr>
          <w:spacing w:val="1"/>
        </w:rPr>
        <w:t>t</w:t>
      </w:r>
      <w:r w:rsidRPr="00842C3A">
        <w:rPr>
          <w:spacing w:val="-4"/>
        </w:rPr>
        <w:t>i</w:t>
      </w:r>
      <w:r w:rsidRPr="00842C3A">
        <w:rPr>
          <w:spacing w:val="-1"/>
        </w:rPr>
        <w:t>o</w:t>
      </w:r>
      <w:r w:rsidRPr="00842C3A">
        <w:t>n,</w:t>
      </w:r>
      <w:r w:rsidRPr="00842C3A">
        <w:rPr>
          <w:spacing w:val="-1"/>
        </w:rPr>
        <w:t xml:space="preserve"> </w:t>
      </w:r>
      <w:r w:rsidRPr="00842C3A">
        <w:t>co</w:t>
      </w:r>
      <w:r w:rsidRPr="00842C3A">
        <w:rPr>
          <w:spacing w:val="-2"/>
        </w:rPr>
        <w:t>ll</w:t>
      </w:r>
      <w:r w:rsidRPr="00842C3A">
        <w:t>a</w:t>
      </w:r>
      <w:r w:rsidRPr="00842C3A">
        <w:rPr>
          <w:spacing w:val="-1"/>
        </w:rPr>
        <w:t>b</w:t>
      </w:r>
      <w:r w:rsidRPr="00842C3A">
        <w:t>orat</w:t>
      </w:r>
      <w:r w:rsidRPr="00842C3A">
        <w:rPr>
          <w:spacing w:val="-2"/>
        </w:rPr>
        <w:t>i</w:t>
      </w:r>
      <w:r w:rsidRPr="00842C3A">
        <w:rPr>
          <w:spacing w:val="-3"/>
        </w:rPr>
        <w:t>v</w:t>
      </w:r>
      <w:r w:rsidRPr="00842C3A">
        <w:t>e asses</w:t>
      </w:r>
      <w:r w:rsidRPr="00842C3A">
        <w:rPr>
          <w:spacing w:val="-3"/>
        </w:rPr>
        <w:t>s</w:t>
      </w:r>
      <w:r w:rsidRPr="00842C3A">
        <w:t>me</w:t>
      </w:r>
      <w:r w:rsidRPr="00842C3A">
        <w:rPr>
          <w:spacing w:val="-1"/>
        </w:rPr>
        <w:t>n</w:t>
      </w:r>
      <w:r w:rsidRPr="00842C3A">
        <w:t>t</w:t>
      </w:r>
      <w:r w:rsidRPr="00842C3A">
        <w:rPr>
          <w:spacing w:val="-1"/>
        </w:rPr>
        <w:t xml:space="preserve"> </w:t>
      </w:r>
      <w:r w:rsidRPr="00842C3A">
        <w:t>a</w:t>
      </w:r>
      <w:r w:rsidRPr="00842C3A">
        <w:rPr>
          <w:spacing w:val="-1"/>
        </w:rPr>
        <w:t>n</w:t>
      </w:r>
      <w:r w:rsidRPr="00842C3A">
        <w:t>d</w:t>
      </w:r>
      <w:r w:rsidRPr="00842C3A">
        <w:rPr>
          <w:spacing w:val="-2"/>
        </w:rPr>
        <w:t xml:space="preserve"> </w:t>
      </w:r>
      <w:r w:rsidRPr="00842C3A">
        <w:t>p</w:t>
      </w:r>
      <w:r w:rsidRPr="00842C3A">
        <w:rPr>
          <w:spacing w:val="-2"/>
        </w:rPr>
        <w:t>l</w:t>
      </w:r>
      <w:r w:rsidRPr="00842C3A">
        <w:t>a</w:t>
      </w:r>
      <w:r w:rsidRPr="00842C3A">
        <w:rPr>
          <w:spacing w:val="-1"/>
        </w:rPr>
        <w:t>n</w:t>
      </w:r>
      <w:r w:rsidRPr="00842C3A">
        <w:t>n</w:t>
      </w:r>
      <w:r w:rsidRPr="00842C3A">
        <w:rPr>
          <w:spacing w:val="-2"/>
        </w:rPr>
        <w:t>i</w:t>
      </w:r>
      <w:r w:rsidRPr="00842C3A">
        <w:t>ng</w:t>
      </w:r>
      <w:r w:rsidRPr="00842C3A">
        <w:rPr>
          <w:spacing w:val="2"/>
        </w:rPr>
        <w:t xml:space="preserve"> </w:t>
      </w:r>
      <w:r w:rsidRPr="00842C3A">
        <w:rPr>
          <w:spacing w:val="-9"/>
        </w:rPr>
        <w:t>w</w:t>
      </w:r>
      <w:r w:rsidRPr="00842C3A">
        <w:rPr>
          <w:spacing w:val="-1"/>
        </w:rPr>
        <w:t>i</w:t>
      </w:r>
      <w:r w:rsidRPr="00842C3A">
        <w:rPr>
          <w:spacing w:val="1"/>
        </w:rPr>
        <w:t>t</w:t>
      </w:r>
      <w:r w:rsidRPr="00842C3A">
        <w:t xml:space="preserve">h </w:t>
      </w:r>
      <w:r w:rsidRPr="00842C3A">
        <w:rPr>
          <w:spacing w:val="1"/>
        </w:rPr>
        <w:t>t</w:t>
      </w:r>
      <w:r w:rsidRPr="00842C3A">
        <w:rPr>
          <w:spacing w:val="-1"/>
        </w:rPr>
        <w:t>h</w:t>
      </w:r>
      <w:r w:rsidRPr="00842C3A">
        <w:t>e</w:t>
      </w:r>
      <w:r w:rsidRPr="00842C3A">
        <w:rPr>
          <w:spacing w:val="-2"/>
        </w:rPr>
        <w:t xml:space="preserve"> </w:t>
      </w:r>
      <w:r w:rsidRPr="00842C3A">
        <w:t>ch</w:t>
      </w:r>
      <w:r w:rsidRPr="00842C3A">
        <w:rPr>
          <w:spacing w:val="-2"/>
        </w:rPr>
        <w:t>il</w:t>
      </w:r>
      <w:r w:rsidRPr="00842C3A">
        <w:t>d</w:t>
      </w:r>
      <w:r w:rsidRPr="00842C3A">
        <w:rPr>
          <w:spacing w:val="-2"/>
        </w:rPr>
        <w:t xml:space="preserve"> </w:t>
      </w:r>
      <w:r w:rsidRPr="00842C3A">
        <w:rPr>
          <w:spacing w:val="-3"/>
        </w:rPr>
        <w:t>a</w:t>
      </w:r>
      <w:r w:rsidRPr="00842C3A">
        <w:rPr>
          <w:spacing w:val="-1"/>
        </w:rPr>
        <w:t>n</w:t>
      </w:r>
      <w:r w:rsidRPr="00842C3A">
        <w:rPr>
          <w:rFonts w:cs="Arial"/>
        </w:rPr>
        <w:t>d</w:t>
      </w:r>
      <w:r w:rsidRPr="00842C3A">
        <w:rPr>
          <w:rFonts w:cs="Arial"/>
          <w:spacing w:val="-2"/>
        </w:rPr>
        <w:t xml:space="preserve"> </w:t>
      </w:r>
      <w:r w:rsidRPr="00842C3A">
        <w:rPr>
          <w:rFonts w:cs="Arial"/>
        </w:rPr>
        <w:t>the</w:t>
      </w:r>
      <w:r w:rsidRPr="00842C3A">
        <w:rPr>
          <w:rFonts w:cs="Arial"/>
          <w:spacing w:val="-2"/>
        </w:rPr>
        <w:t xml:space="preserve"> </w:t>
      </w:r>
      <w:r w:rsidRPr="00842C3A">
        <w:rPr>
          <w:rFonts w:cs="Arial"/>
        </w:rPr>
        <w:t>ch</w:t>
      </w:r>
      <w:r w:rsidRPr="00842C3A">
        <w:rPr>
          <w:rFonts w:cs="Arial"/>
          <w:spacing w:val="-2"/>
        </w:rPr>
        <w:t>il</w:t>
      </w:r>
      <w:r w:rsidRPr="00842C3A">
        <w:rPr>
          <w:rFonts w:cs="Arial"/>
        </w:rPr>
        <w:t>d</w:t>
      </w:r>
      <w:r w:rsidRPr="00842C3A">
        <w:rPr>
          <w:rFonts w:cs="Arial"/>
          <w:spacing w:val="-2"/>
        </w:rPr>
        <w:t>’</w:t>
      </w:r>
      <w:r w:rsidRPr="00842C3A">
        <w:rPr>
          <w:rFonts w:cs="Arial"/>
        </w:rPr>
        <w:t>s</w:t>
      </w:r>
      <w:r w:rsidRPr="00842C3A">
        <w:rPr>
          <w:rFonts w:cs="Arial"/>
          <w:spacing w:val="-1"/>
        </w:rPr>
        <w:t xml:space="preserve"> </w:t>
      </w:r>
      <w:r w:rsidRPr="00842C3A">
        <w:rPr>
          <w:spacing w:val="3"/>
        </w:rPr>
        <w:t>f</w:t>
      </w:r>
      <w:r w:rsidRPr="00842C3A">
        <w:rPr>
          <w:spacing w:val="-1"/>
        </w:rPr>
        <w:t>a</w:t>
      </w:r>
      <w:r w:rsidRPr="00842C3A">
        <w:t>m</w:t>
      </w:r>
      <w:r w:rsidRPr="00842C3A">
        <w:rPr>
          <w:spacing w:val="-1"/>
        </w:rPr>
        <w:t>il</w:t>
      </w:r>
      <w:r w:rsidRPr="00842C3A">
        <w:t>y</w:t>
      </w:r>
      <w:r w:rsidRPr="00842C3A">
        <w:rPr>
          <w:spacing w:val="-4"/>
        </w:rPr>
        <w:t xml:space="preserve"> </w:t>
      </w:r>
      <w:r w:rsidRPr="00842C3A">
        <w:t>a</w:t>
      </w:r>
      <w:r w:rsidRPr="00842C3A">
        <w:rPr>
          <w:spacing w:val="-1"/>
        </w:rPr>
        <w:t>n</w:t>
      </w:r>
      <w:r w:rsidRPr="00842C3A">
        <w:t>d com</w:t>
      </w:r>
      <w:r w:rsidRPr="00842C3A">
        <w:rPr>
          <w:spacing w:val="1"/>
        </w:rPr>
        <w:t>m</w:t>
      </w:r>
      <w:r w:rsidRPr="00842C3A">
        <w:t>u</w:t>
      </w:r>
      <w:r w:rsidRPr="00842C3A">
        <w:rPr>
          <w:spacing w:val="-1"/>
        </w:rPr>
        <w:t>n</w:t>
      </w:r>
      <w:r w:rsidRPr="00842C3A">
        <w:rPr>
          <w:spacing w:val="-4"/>
        </w:rPr>
        <w:t>i</w:t>
      </w:r>
      <w:r w:rsidRPr="00842C3A">
        <w:t>t</w:t>
      </w:r>
      <w:r w:rsidRPr="00842C3A">
        <w:rPr>
          <w:spacing w:val="-3"/>
        </w:rPr>
        <w:t>y</w:t>
      </w:r>
      <w:r w:rsidRPr="00842C3A">
        <w:t>.</w:t>
      </w:r>
    </w:p>
    <w:p w14:paraId="7EE6A441" w14:textId="001316D4" w:rsidR="00A6532F" w:rsidRPr="00842C3A" w:rsidRDefault="00194F25" w:rsidP="00DC1CFC">
      <w:pPr>
        <w:pStyle w:val="BodyText"/>
        <w:tabs>
          <w:tab w:val="left" w:pos="10490"/>
        </w:tabs>
        <w:spacing w:after="240" w:line="287" w:lineRule="auto"/>
        <w:ind w:right="1410"/>
        <w:jc w:val="both"/>
      </w:pPr>
      <w:r w:rsidRPr="00842C3A">
        <w:rPr>
          <w:spacing w:val="1"/>
        </w:rPr>
        <w:t>T</w:t>
      </w:r>
      <w:r w:rsidRPr="00842C3A">
        <w:t>he</w:t>
      </w:r>
      <w:r w:rsidRPr="00842C3A">
        <w:rPr>
          <w:spacing w:val="-2"/>
        </w:rPr>
        <w:t xml:space="preserve"> </w:t>
      </w:r>
      <w:r w:rsidRPr="00842C3A">
        <w:t>p</w:t>
      </w:r>
      <w:r w:rsidRPr="00842C3A">
        <w:rPr>
          <w:spacing w:val="-1"/>
        </w:rPr>
        <w:t>u</w:t>
      </w:r>
      <w:r w:rsidRPr="00842C3A">
        <w:t>rp</w:t>
      </w:r>
      <w:r w:rsidRPr="00842C3A">
        <w:rPr>
          <w:spacing w:val="-1"/>
        </w:rPr>
        <w:t>o</w:t>
      </w:r>
      <w:r w:rsidRPr="00842C3A">
        <w:t>se</w:t>
      </w:r>
      <w:r w:rsidRPr="00842C3A">
        <w:rPr>
          <w:spacing w:val="-2"/>
        </w:rPr>
        <w:t xml:space="preserve"> </w:t>
      </w:r>
      <w:r w:rsidRPr="00842C3A">
        <w:rPr>
          <w:spacing w:val="-3"/>
        </w:rPr>
        <w:t>o</w:t>
      </w:r>
      <w:r w:rsidRPr="00842C3A">
        <w:t>f</w:t>
      </w:r>
      <w:r w:rsidRPr="00842C3A">
        <w:rPr>
          <w:spacing w:val="2"/>
        </w:rPr>
        <w:t xml:space="preserve"> </w:t>
      </w:r>
      <w:r w:rsidRPr="00842C3A">
        <w:rPr>
          <w:spacing w:val="-3"/>
        </w:rPr>
        <w:t>F</w:t>
      </w:r>
      <w:r w:rsidRPr="00842C3A">
        <w:t>G</w:t>
      </w:r>
      <w:r w:rsidRPr="00842C3A">
        <w:rPr>
          <w:spacing w:val="-4"/>
        </w:rPr>
        <w:t>M</w:t>
      </w:r>
      <w:r w:rsidRPr="00842C3A">
        <w:t>s</w:t>
      </w:r>
      <w:r w:rsidRPr="00842C3A">
        <w:rPr>
          <w:spacing w:val="1"/>
        </w:rPr>
        <w:t xml:space="preserve"> </w:t>
      </w:r>
      <w:r w:rsidRPr="00842C3A">
        <w:rPr>
          <w:spacing w:val="-2"/>
        </w:rPr>
        <w:t>i</w:t>
      </w:r>
      <w:r w:rsidRPr="00842C3A">
        <w:t>s</w:t>
      </w:r>
      <w:r w:rsidRPr="00842C3A">
        <w:rPr>
          <w:spacing w:val="1"/>
        </w:rPr>
        <w:t xml:space="preserve"> </w:t>
      </w:r>
      <w:r w:rsidRPr="00842C3A">
        <w:t xml:space="preserve">to </w:t>
      </w:r>
      <w:r w:rsidRPr="00842C3A">
        <w:rPr>
          <w:spacing w:val="-3"/>
        </w:rPr>
        <w:t>p</w:t>
      </w:r>
      <w:r w:rsidRPr="00842C3A">
        <w:t>ro</w:t>
      </w:r>
      <w:r w:rsidRPr="00842C3A">
        <w:rPr>
          <w:spacing w:val="-3"/>
        </w:rPr>
        <w:t>v</w:t>
      </w:r>
      <w:r w:rsidRPr="00842C3A">
        <w:rPr>
          <w:spacing w:val="-2"/>
        </w:rPr>
        <w:t>i</w:t>
      </w:r>
      <w:r w:rsidRPr="00842C3A">
        <w:t xml:space="preserve">de </w:t>
      </w:r>
      <w:r w:rsidRPr="00842C3A">
        <w:rPr>
          <w:spacing w:val="3"/>
        </w:rPr>
        <w:t>f</w:t>
      </w:r>
      <w:r w:rsidRPr="00842C3A">
        <w:rPr>
          <w:spacing w:val="-3"/>
        </w:rPr>
        <w:t>a</w:t>
      </w:r>
      <w:r w:rsidRPr="00842C3A">
        <w:t>m</w:t>
      </w:r>
      <w:r w:rsidRPr="00842C3A">
        <w:rPr>
          <w:spacing w:val="-2"/>
        </w:rPr>
        <w:t>il</w:t>
      </w:r>
      <w:r w:rsidRPr="00842C3A">
        <w:rPr>
          <w:spacing w:val="1"/>
        </w:rPr>
        <w:t>y</w:t>
      </w:r>
      <w:r w:rsidRPr="00842C3A">
        <w:t>-</w:t>
      </w:r>
      <w:r w:rsidRPr="00842C3A">
        <w:rPr>
          <w:rFonts w:cs="Arial"/>
        </w:rPr>
        <w:t>b</w:t>
      </w:r>
      <w:r w:rsidRPr="00842C3A">
        <w:rPr>
          <w:rFonts w:cs="Arial"/>
          <w:spacing w:val="-1"/>
        </w:rPr>
        <w:t>a</w:t>
      </w:r>
      <w:r w:rsidRPr="00842C3A">
        <w:rPr>
          <w:rFonts w:cs="Arial"/>
        </w:rPr>
        <w:t xml:space="preserve">sed </w:t>
      </w:r>
      <w:r w:rsidRPr="00842C3A">
        <w:rPr>
          <w:rFonts w:cs="Arial"/>
          <w:spacing w:val="-2"/>
        </w:rPr>
        <w:t>r</w:t>
      </w:r>
      <w:r w:rsidRPr="00842C3A">
        <w:rPr>
          <w:rFonts w:cs="Arial"/>
        </w:rPr>
        <w:t>es</w:t>
      </w:r>
      <w:r w:rsidRPr="00842C3A">
        <w:rPr>
          <w:rFonts w:cs="Arial"/>
          <w:spacing w:val="-1"/>
        </w:rPr>
        <w:t>p</w:t>
      </w:r>
      <w:r w:rsidRPr="00842C3A">
        <w:rPr>
          <w:rFonts w:cs="Arial"/>
        </w:rPr>
        <w:t>o</w:t>
      </w:r>
      <w:r w:rsidRPr="00842C3A">
        <w:rPr>
          <w:rFonts w:cs="Arial"/>
          <w:spacing w:val="-1"/>
        </w:rPr>
        <w:t>n</w:t>
      </w:r>
      <w:r w:rsidRPr="00842C3A">
        <w:rPr>
          <w:rFonts w:cs="Arial"/>
        </w:rPr>
        <w:t>ses</w:t>
      </w:r>
      <w:r w:rsidRPr="00842C3A">
        <w:rPr>
          <w:rFonts w:cs="Arial"/>
          <w:spacing w:val="-2"/>
        </w:rPr>
        <w:t xml:space="preserve"> </w:t>
      </w:r>
      <w:r w:rsidRPr="00842C3A">
        <w:rPr>
          <w:rFonts w:cs="Arial"/>
        </w:rPr>
        <w:t>to a</w:t>
      </w:r>
      <w:r w:rsidRPr="00842C3A">
        <w:rPr>
          <w:rFonts w:cs="Arial"/>
          <w:spacing w:val="-2"/>
        </w:rPr>
        <w:t xml:space="preserve"> </w:t>
      </w:r>
      <w:r w:rsidRPr="00842C3A">
        <w:rPr>
          <w:rFonts w:cs="Arial"/>
        </w:rPr>
        <w:t>ch</w:t>
      </w:r>
      <w:r w:rsidRPr="00842C3A">
        <w:rPr>
          <w:rFonts w:cs="Arial"/>
          <w:spacing w:val="-2"/>
        </w:rPr>
        <w:t>il</w:t>
      </w:r>
      <w:r w:rsidRPr="00842C3A">
        <w:rPr>
          <w:rFonts w:cs="Arial"/>
        </w:rPr>
        <w:t>d</w:t>
      </w:r>
      <w:r w:rsidRPr="00842C3A">
        <w:rPr>
          <w:rFonts w:cs="Arial"/>
          <w:spacing w:val="-2"/>
        </w:rPr>
        <w:t>’</w:t>
      </w:r>
      <w:r w:rsidRPr="00842C3A">
        <w:rPr>
          <w:rFonts w:cs="Arial"/>
        </w:rPr>
        <w:t>s</w:t>
      </w:r>
      <w:r w:rsidRPr="00842C3A">
        <w:rPr>
          <w:rFonts w:cs="Arial"/>
          <w:spacing w:val="1"/>
        </w:rPr>
        <w:t xml:space="preserve"> </w:t>
      </w:r>
      <w:r w:rsidRPr="00842C3A">
        <w:rPr>
          <w:rFonts w:cs="Arial"/>
        </w:rPr>
        <w:t>pr</w:t>
      </w:r>
      <w:r w:rsidRPr="00842C3A">
        <w:rPr>
          <w:rFonts w:cs="Arial"/>
          <w:spacing w:val="-3"/>
        </w:rPr>
        <w:t>o</w:t>
      </w:r>
      <w:r w:rsidRPr="00842C3A">
        <w:rPr>
          <w:rFonts w:cs="Arial"/>
        </w:rPr>
        <w:t>tecti</w:t>
      </w:r>
      <w:r w:rsidRPr="00842C3A">
        <w:rPr>
          <w:rFonts w:cs="Arial"/>
          <w:spacing w:val="-1"/>
        </w:rPr>
        <w:t>o</w:t>
      </w:r>
      <w:r w:rsidRPr="00842C3A">
        <w:rPr>
          <w:rFonts w:cs="Arial"/>
        </w:rPr>
        <w:t>n and</w:t>
      </w:r>
      <w:r w:rsidRPr="00842C3A">
        <w:rPr>
          <w:rFonts w:cs="Arial"/>
          <w:spacing w:val="-2"/>
        </w:rPr>
        <w:t xml:space="preserve"> </w:t>
      </w:r>
      <w:r w:rsidRPr="00842C3A">
        <w:rPr>
          <w:rFonts w:cs="Arial"/>
        </w:rPr>
        <w:t>c</w:t>
      </w:r>
      <w:r w:rsidRPr="00842C3A">
        <w:rPr>
          <w:rFonts w:cs="Arial"/>
          <w:spacing w:val="-3"/>
        </w:rPr>
        <w:t>a</w:t>
      </w:r>
      <w:r w:rsidRPr="00842C3A">
        <w:rPr>
          <w:rFonts w:cs="Arial"/>
        </w:rPr>
        <w:t xml:space="preserve">re </w:t>
      </w:r>
      <w:r w:rsidRPr="00842C3A">
        <w:t>n</w:t>
      </w:r>
      <w:r w:rsidRPr="00842C3A">
        <w:rPr>
          <w:spacing w:val="-1"/>
        </w:rPr>
        <w:t>e</w:t>
      </w:r>
      <w:r w:rsidRPr="00842C3A">
        <w:t>e</w:t>
      </w:r>
      <w:r w:rsidRPr="00842C3A">
        <w:rPr>
          <w:spacing w:val="-1"/>
        </w:rPr>
        <w:t>d</w:t>
      </w:r>
      <w:r w:rsidRPr="00842C3A">
        <w:t>s.</w:t>
      </w:r>
      <w:r w:rsidRPr="00842C3A">
        <w:rPr>
          <w:spacing w:val="-1"/>
        </w:rPr>
        <w:t xml:space="preserve"> </w:t>
      </w:r>
      <w:r w:rsidRPr="00842C3A">
        <w:rPr>
          <w:spacing w:val="1"/>
        </w:rPr>
        <w:t>T</w:t>
      </w:r>
      <w:r w:rsidRPr="00842C3A">
        <w:t>h</w:t>
      </w:r>
      <w:r w:rsidRPr="00842C3A">
        <w:rPr>
          <w:spacing w:val="-1"/>
        </w:rPr>
        <w:t>e</w:t>
      </w:r>
      <w:r w:rsidRPr="00842C3A">
        <w:t>y</w:t>
      </w:r>
      <w:r w:rsidRPr="00842C3A">
        <w:rPr>
          <w:spacing w:val="-2"/>
        </w:rPr>
        <w:t xml:space="preserve"> </w:t>
      </w:r>
      <w:r w:rsidRPr="00842C3A">
        <w:t>a</w:t>
      </w:r>
      <w:r w:rsidRPr="00842C3A">
        <w:rPr>
          <w:spacing w:val="-2"/>
        </w:rPr>
        <w:t>l</w:t>
      </w:r>
      <w:r w:rsidRPr="00842C3A">
        <w:t>so e</w:t>
      </w:r>
      <w:r w:rsidRPr="00842C3A">
        <w:rPr>
          <w:spacing w:val="-3"/>
        </w:rPr>
        <w:t>n</w:t>
      </w:r>
      <w:r w:rsidRPr="00842C3A">
        <w:t>sure</w:t>
      </w:r>
      <w:r w:rsidRPr="00842C3A">
        <w:rPr>
          <w:spacing w:val="-2"/>
        </w:rPr>
        <w:t xml:space="preserve"> </w:t>
      </w:r>
      <w:r w:rsidRPr="00842C3A">
        <w:t xml:space="preserve">an </w:t>
      </w:r>
      <w:r w:rsidRPr="00842C3A">
        <w:rPr>
          <w:spacing w:val="-2"/>
        </w:rPr>
        <w:t>i</w:t>
      </w:r>
      <w:r w:rsidRPr="00842C3A">
        <w:t>nc</w:t>
      </w:r>
      <w:r w:rsidRPr="00842C3A">
        <w:rPr>
          <w:spacing w:val="-2"/>
        </w:rPr>
        <w:t>l</w:t>
      </w:r>
      <w:r w:rsidRPr="00842C3A">
        <w:t>us</w:t>
      </w:r>
      <w:r w:rsidRPr="00842C3A">
        <w:rPr>
          <w:spacing w:val="-2"/>
        </w:rPr>
        <w:t>i</w:t>
      </w:r>
      <w:r w:rsidRPr="00842C3A">
        <w:rPr>
          <w:spacing w:val="-3"/>
        </w:rPr>
        <w:t>v</w:t>
      </w:r>
      <w:r w:rsidRPr="00842C3A">
        <w:t>e proc</w:t>
      </w:r>
      <w:r w:rsidRPr="00842C3A">
        <w:rPr>
          <w:spacing w:val="-1"/>
        </w:rPr>
        <w:t>e</w:t>
      </w:r>
      <w:r w:rsidRPr="00842C3A">
        <w:t>ss</w:t>
      </w:r>
      <w:r w:rsidRPr="00842C3A">
        <w:rPr>
          <w:spacing w:val="-4"/>
        </w:rPr>
        <w:t xml:space="preserve"> </w:t>
      </w:r>
      <w:r w:rsidRPr="00842C3A">
        <w:rPr>
          <w:spacing w:val="3"/>
        </w:rPr>
        <w:t>f</w:t>
      </w:r>
      <w:r w:rsidRPr="00842C3A">
        <w:rPr>
          <w:spacing w:val="-3"/>
        </w:rPr>
        <w:t>o</w:t>
      </w:r>
      <w:r w:rsidRPr="00842C3A">
        <w:t>r</w:t>
      </w:r>
      <w:r w:rsidRPr="00842C3A">
        <w:rPr>
          <w:spacing w:val="-1"/>
        </w:rPr>
        <w:t xml:space="preserve"> </w:t>
      </w:r>
      <w:r w:rsidRPr="00842C3A">
        <w:t>p</w:t>
      </w:r>
      <w:r w:rsidRPr="00842C3A">
        <w:rPr>
          <w:spacing w:val="-2"/>
        </w:rPr>
        <w:t>l</w:t>
      </w:r>
      <w:r w:rsidRPr="00842C3A">
        <w:t>a</w:t>
      </w:r>
      <w:r w:rsidRPr="00842C3A">
        <w:rPr>
          <w:spacing w:val="-1"/>
        </w:rPr>
        <w:t>n</w:t>
      </w:r>
      <w:r w:rsidRPr="00842C3A">
        <w:t>n</w:t>
      </w:r>
      <w:r w:rsidRPr="00842C3A">
        <w:rPr>
          <w:spacing w:val="-2"/>
        </w:rPr>
        <w:t>i</w:t>
      </w:r>
      <w:r w:rsidRPr="00842C3A">
        <w:t>ng</w:t>
      </w:r>
      <w:r w:rsidRPr="00842C3A">
        <w:rPr>
          <w:spacing w:val="2"/>
        </w:rPr>
        <w:t xml:space="preserve"> </w:t>
      </w:r>
      <w:r w:rsidRPr="00842C3A">
        <w:t>a</w:t>
      </w:r>
      <w:r w:rsidRPr="00842C3A">
        <w:rPr>
          <w:spacing w:val="-1"/>
        </w:rPr>
        <w:t>n</w:t>
      </w:r>
      <w:r w:rsidRPr="00842C3A">
        <w:t>d</w:t>
      </w:r>
      <w:r w:rsidRPr="00842C3A">
        <w:rPr>
          <w:spacing w:val="-2"/>
        </w:rPr>
        <w:t xml:space="preserve"> </w:t>
      </w:r>
      <w:r w:rsidRPr="00842C3A">
        <w:t>m</w:t>
      </w:r>
      <w:r w:rsidRPr="00842C3A">
        <w:rPr>
          <w:spacing w:val="-3"/>
        </w:rPr>
        <w:t>a</w:t>
      </w:r>
      <w:r w:rsidRPr="00842C3A">
        <w:rPr>
          <w:spacing w:val="2"/>
        </w:rPr>
        <w:t>k</w:t>
      </w:r>
      <w:r w:rsidRPr="00842C3A">
        <w:rPr>
          <w:spacing w:val="-2"/>
        </w:rPr>
        <w:t>i</w:t>
      </w:r>
      <w:r w:rsidRPr="00842C3A">
        <w:rPr>
          <w:spacing w:val="-3"/>
        </w:rPr>
        <w:t>n</w:t>
      </w:r>
      <w:r w:rsidRPr="00842C3A">
        <w:t>g</w:t>
      </w:r>
      <w:r w:rsidRPr="00842C3A">
        <w:rPr>
          <w:spacing w:val="2"/>
        </w:rPr>
        <w:t xml:space="preserve"> </w:t>
      </w:r>
      <w:r w:rsidRPr="00842C3A">
        <w:rPr>
          <w:spacing w:val="-3"/>
        </w:rPr>
        <w:t>d</w:t>
      </w:r>
      <w:r w:rsidRPr="00842C3A">
        <w:t>e</w:t>
      </w:r>
      <w:r w:rsidRPr="00842C3A">
        <w:rPr>
          <w:spacing w:val="-3"/>
        </w:rPr>
        <w:t>c</w:t>
      </w:r>
      <w:r w:rsidRPr="00842C3A">
        <w:rPr>
          <w:spacing w:val="-2"/>
        </w:rPr>
        <w:t>i</w:t>
      </w:r>
      <w:r w:rsidRPr="00842C3A">
        <w:t>s</w:t>
      </w:r>
      <w:r w:rsidRPr="00842C3A">
        <w:rPr>
          <w:spacing w:val="-2"/>
        </w:rPr>
        <w:t>i</w:t>
      </w:r>
      <w:r w:rsidRPr="00842C3A">
        <w:t>o</w:t>
      </w:r>
      <w:r w:rsidRPr="00842C3A">
        <w:rPr>
          <w:spacing w:val="-1"/>
        </w:rPr>
        <w:t>n</w:t>
      </w:r>
      <w:r w:rsidRPr="00842C3A">
        <w:t>s</w:t>
      </w:r>
      <w:r w:rsidRPr="00842C3A">
        <w:rPr>
          <w:spacing w:val="1"/>
        </w:rPr>
        <w:t xml:space="preserve"> </w:t>
      </w:r>
      <w:r w:rsidRPr="00842C3A">
        <w:t>a</w:t>
      </w:r>
      <w:r w:rsidRPr="00842C3A">
        <w:rPr>
          <w:spacing w:val="-1"/>
        </w:rPr>
        <w:t>b</w:t>
      </w:r>
      <w:r w:rsidRPr="00842C3A">
        <w:t>o</w:t>
      </w:r>
      <w:r w:rsidRPr="00842C3A">
        <w:rPr>
          <w:spacing w:val="-1"/>
        </w:rPr>
        <w:t>u</w:t>
      </w:r>
      <w:r w:rsidRPr="00842C3A">
        <w:t>t</w:t>
      </w:r>
      <w:r w:rsidRPr="00842C3A">
        <w:rPr>
          <w:spacing w:val="2"/>
        </w:rPr>
        <w:t xml:space="preserve"> </w:t>
      </w:r>
      <w:r w:rsidRPr="00842C3A">
        <w:t xml:space="preserve">a </w:t>
      </w:r>
      <w:r w:rsidRPr="00842C3A">
        <w:rPr>
          <w:rFonts w:cs="Arial"/>
        </w:rPr>
        <w:t>ch</w:t>
      </w:r>
      <w:r w:rsidRPr="00842C3A">
        <w:rPr>
          <w:rFonts w:cs="Arial"/>
          <w:spacing w:val="-2"/>
        </w:rPr>
        <w:t>il</w:t>
      </w:r>
      <w:r w:rsidRPr="00842C3A">
        <w:rPr>
          <w:rFonts w:cs="Arial"/>
        </w:rPr>
        <w:t>d</w:t>
      </w:r>
      <w:r w:rsidRPr="00842C3A">
        <w:rPr>
          <w:rFonts w:cs="Arial"/>
          <w:spacing w:val="-2"/>
        </w:rPr>
        <w:t>’</w:t>
      </w:r>
      <w:r w:rsidRPr="00842C3A">
        <w:rPr>
          <w:rFonts w:cs="Arial"/>
        </w:rPr>
        <w:t>s</w:t>
      </w:r>
      <w:r w:rsidRPr="00842C3A">
        <w:rPr>
          <w:rFonts w:cs="Arial"/>
          <w:spacing w:val="1"/>
        </w:rPr>
        <w:t xml:space="preserve"> </w:t>
      </w:r>
      <w:r w:rsidRPr="00842C3A">
        <w:rPr>
          <w:rFonts w:cs="Arial"/>
          <w:spacing w:val="-4"/>
        </w:rPr>
        <w:t>w</w:t>
      </w:r>
      <w:r w:rsidRPr="00842C3A">
        <w:rPr>
          <w:rFonts w:cs="Arial"/>
          <w:spacing w:val="1"/>
        </w:rPr>
        <w:t>e</w:t>
      </w:r>
      <w:r w:rsidRPr="00842C3A">
        <w:rPr>
          <w:rFonts w:cs="Arial"/>
          <w:spacing w:val="-2"/>
        </w:rPr>
        <w:t>ll</w:t>
      </w:r>
      <w:r w:rsidRPr="00842C3A">
        <w:rPr>
          <w:rFonts w:cs="Arial"/>
        </w:rPr>
        <w:t>b</w:t>
      </w:r>
      <w:r w:rsidRPr="00842C3A">
        <w:rPr>
          <w:rFonts w:cs="Arial"/>
          <w:spacing w:val="-1"/>
        </w:rPr>
        <w:t>e</w:t>
      </w:r>
      <w:r w:rsidRPr="00842C3A">
        <w:rPr>
          <w:rFonts w:cs="Arial"/>
          <w:spacing w:val="-2"/>
        </w:rPr>
        <w:t>i</w:t>
      </w:r>
      <w:r w:rsidRPr="00842C3A">
        <w:rPr>
          <w:rFonts w:cs="Arial"/>
        </w:rPr>
        <w:t>ng</w:t>
      </w:r>
      <w:r w:rsidRPr="00842C3A">
        <w:rPr>
          <w:rFonts w:cs="Arial"/>
          <w:spacing w:val="2"/>
        </w:rPr>
        <w:t xml:space="preserve"> </w:t>
      </w:r>
      <w:r w:rsidRPr="00842C3A">
        <w:rPr>
          <w:rFonts w:cs="Arial"/>
        </w:rPr>
        <w:t>a</w:t>
      </w:r>
      <w:r w:rsidRPr="00842C3A">
        <w:rPr>
          <w:rFonts w:cs="Arial"/>
          <w:spacing w:val="-1"/>
        </w:rPr>
        <w:t>n</w:t>
      </w:r>
      <w:r w:rsidRPr="00842C3A">
        <w:rPr>
          <w:rFonts w:cs="Arial"/>
        </w:rPr>
        <w:t>d pr</w:t>
      </w:r>
      <w:r w:rsidRPr="00842C3A">
        <w:rPr>
          <w:rFonts w:cs="Arial"/>
          <w:spacing w:val="-3"/>
        </w:rPr>
        <w:t>o</w:t>
      </w:r>
      <w:r w:rsidRPr="00842C3A">
        <w:rPr>
          <w:rFonts w:cs="Arial"/>
        </w:rPr>
        <w:t>tecti</w:t>
      </w:r>
      <w:r w:rsidRPr="00842C3A">
        <w:rPr>
          <w:rFonts w:cs="Arial"/>
          <w:spacing w:val="-1"/>
        </w:rPr>
        <w:t>o</w:t>
      </w:r>
      <w:r w:rsidRPr="00842C3A">
        <w:rPr>
          <w:rFonts w:cs="Arial"/>
        </w:rPr>
        <w:t>n and</w:t>
      </w:r>
      <w:r w:rsidRPr="00842C3A">
        <w:rPr>
          <w:rFonts w:cs="Arial"/>
          <w:spacing w:val="-2"/>
        </w:rPr>
        <w:t xml:space="preserve"> </w:t>
      </w:r>
      <w:r w:rsidRPr="00842C3A">
        <w:rPr>
          <w:rFonts w:cs="Arial"/>
        </w:rPr>
        <w:t>c</w:t>
      </w:r>
      <w:r w:rsidRPr="00842C3A">
        <w:rPr>
          <w:rFonts w:cs="Arial"/>
          <w:spacing w:val="-3"/>
        </w:rPr>
        <w:t>a</w:t>
      </w:r>
      <w:r w:rsidRPr="00842C3A">
        <w:rPr>
          <w:rFonts w:cs="Arial"/>
        </w:rPr>
        <w:t>re nee</w:t>
      </w:r>
      <w:r w:rsidRPr="00842C3A">
        <w:rPr>
          <w:rFonts w:cs="Arial"/>
          <w:spacing w:val="-1"/>
        </w:rPr>
        <w:t>d</w:t>
      </w:r>
      <w:r w:rsidRPr="00842C3A">
        <w:rPr>
          <w:rFonts w:cs="Arial"/>
        </w:rPr>
        <w:t>s</w:t>
      </w:r>
      <w:r w:rsidRPr="00842C3A">
        <w:rPr>
          <w:rFonts w:cs="Arial"/>
          <w:spacing w:val="-2"/>
        </w:rPr>
        <w:t xml:space="preserve"> </w:t>
      </w:r>
      <w:r w:rsidRPr="00842C3A">
        <w:rPr>
          <w:rFonts w:cs="Arial"/>
          <w:spacing w:val="1"/>
        </w:rPr>
        <w:t>(</w:t>
      </w:r>
      <w:r w:rsidRPr="00842C3A">
        <w:rPr>
          <w:rFonts w:cs="Arial"/>
          <w:i/>
          <w:spacing w:val="-2"/>
        </w:rPr>
        <w:t>C</w:t>
      </w:r>
      <w:r w:rsidRPr="00842C3A">
        <w:rPr>
          <w:rFonts w:cs="Arial"/>
          <w:i/>
        </w:rPr>
        <w:t>h</w:t>
      </w:r>
      <w:r w:rsidRPr="00842C3A">
        <w:rPr>
          <w:rFonts w:cs="Arial"/>
          <w:i/>
          <w:spacing w:val="-2"/>
        </w:rPr>
        <w:t>il</w:t>
      </w:r>
      <w:r w:rsidRPr="00842C3A">
        <w:rPr>
          <w:rFonts w:cs="Arial"/>
          <w:i/>
        </w:rPr>
        <w:t>d Pro</w:t>
      </w:r>
      <w:r w:rsidRPr="00842C3A">
        <w:rPr>
          <w:rFonts w:cs="Arial"/>
          <w:i/>
          <w:spacing w:val="1"/>
        </w:rPr>
        <w:t>t</w:t>
      </w:r>
      <w:r w:rsidRPr="00842C3A">
        <w:rPr>
          <w:rFonts w:cs="Arial"/>
          <w:i/>
        </w:rPr>
        <w:t>ecti</w:t>
      </w:r>
      <w:r w:rsidRPr="00842C3A">
        <w:rPr>
          <w:rFonts w:cs="Arial"/>
          <w:i/>
          <w:spacing w:val="-1"/>
        </w:rPr>
        <w:t>o</w:t>
      </w:r>
      <w:r w:rsidRPr="00842C3A">
        <w:rPr>
          <w:rFonts w:cs="Arial"/>
          <w:i/>
        </w:rPr>
        <w:t>n A</w:t>
      </w:r>
      <w:r w:rsidRPr="00842C3A">
        <w:rPr>
          <w:rFonts w:cs="Arial"/>
          <w:i/>
          <w:spacing w:val="-3"/>
        </w:rPr>
        <w:t>c</w:t>
      </w:r>
      <w:r w:rsidRPr="00842C3A">
        <w:rPr>
          <w:rFonts w:cs="Arial"/>
          <w:i/>
        </w:rPr>
        <w:t>t</w:t>
      </w:r>
      <w:r w:rsidRPr="00842C3A">
        <w:rPr>
          <w:rFonts w:cs="Arial"/>
          <w:i/>
          <w:spacing w:val="2"/>
        </w:rPr>
        <w:t xml:space="preserve"> </w:t>
      </w:r>
      <w:r w:rsidRPr="00842C3A">
        <w:rPr>
          <w:rFonts w:cs="Arial"/>
          <w:i/>
          <w:spacing w:val="-3"/>
        </w:rPr>
        <w:t>1</w:t>
      </w:r>
      <w:r w:rsidRPr="00842C3A">
        <w:rPr>
          <w:rFonts w:cs="Arial"/>
          <w:i/>
        </w:rPr>
        <w:t>9</w:t>
      </w:r>
      <w:r w:rsidRPr="00842C3A">
        <w:rPr>
          <w:rFonts w:cs="Arial"/>
          <w:i/>
          <w:spacing w:val="-4"/>
        </w:rPr>
        <w:t>9</w:t>
      </w:r>
      <w:r w:rsidRPr="00842C3A">
        <w:rPr>
          <w:rFonts w:cs="Arial"/>
          <w:i/>
        </w:rPr>
        <w:t>9</w:t>
      </w:r>
      <w:r w:rsidRPr="00842C3A">
        <w:t>,</w:t>
      </w:r>
      <w:r w:rsidRPr="00842C3A">
        <w:rPr>
          <w:spacing w:val="2"/>
        </w:rPr>
        <w:t xml:space="preserve"> </w:t>
      </w:r>
      <w:r w:rsidRPr="00842C3A">
        <w:t>se</w:t>
      </w:r>
      <w:r w:rsidRPr="00842C3A">
        <w:rPr>
          <w:spacing w:val="-3"/>
        </w:rPr>
        <w:t>c</w:t>
      </w:r>
      <w:r w:rsidRPr="00842C3A">
        <w:t>t</w:t>
      </w:r>
      <w:r w:rsidRPr="00842C3A">
        <w:rPr>
          <w:spacing w:val="-2"/>
        </w:rPr>
        <w:t>i</w:t>
      </w:r>
      <w:r w:rsidRPr="00842C3A">
        <w:t>on 5</w:t>
      </w:r>
      <w:r w:rsidRPr="00842C3A">
        <w:rPr>
          <w:spacing w:val="-4"/>
        </w:rPr>
        <w:t>1</w:t>
      </w:r>
      <w:r w:rsidRPr="00842C3A">
        <w:t>G</w:t>
      </w:r>
      <w:r w:rsidRPr="00842C3A">
        <w:rPr>
          <w:spacing w:val="-2"/>
        </w:rPr>
        <w:t>)</w:t>
      </w:r>
      <w:r w:rsidRPr="00842C3A">
        <w:t>.</w:t>
      </w:r>
    </w:p>
    <w:p w14:paraId="5BA65FA3" w14:textId="77777777" w:rsidR="00A6532F" w:rsidRPr="00842C3A" w:rsidRDefault="00194F25" w:rsidP="00DC1CFC">
      <w:pPr>
        <w:pStyle w:val="BodyText"/>
        <w:tabs>
          <w:tab w:val="left" w:pos="10490"/>
        </w:tabs>
        <w:spacing w:after="240" w:line="286" w:lineRule="auto"/>
        <w:ind w:right="1410"/>
        <w:jc w:val="both"/>
      </w:pPr>
      <w:r w:rsidRPr="00842C3A">
        <w:t>In acc</w:t>
      </w:r>
      <w:r w:rsidRPr="00842C3A">
        <w:rPr>
          <w:spacing w:val="-3"/>
        </w:rPr>
        <w:t>o</w:t>
      </w:r>
      <w:r w:rsidRPr="00842C3A">
        <w:t>rd</w:t>
      </w:r>
      <w:r w:rsidRPr="00842C3A">
        <w:rPr>
          <w:spacing w:val="-1"/>
        </w:rPr>
        <w:t>a</w:t>
      </w:r>
      <w:r w:rsidRPr="00842C3A">
        <w:t>nce</w:t>
      </w:r>
      <w:r w:rsidRPr="00842C3A">
        <w:rPr>
          <w:spacing w:val="-2"/>
        </w:rPr>
        <w:t xml:space="preserve"> </w:t>
      </w:r>
      <w:r w:rsidRPr="00842C3A">
        <w:rPr>
          <w:spacing w:val="-4"/>
        </w:rPr>
        <w:t>w</w:t>
      </w:r>
      <w:r w:rsidRPr="00842C3A">
        <w:rPr>
          <w:spacing w:val="-2"/>
        </w:rPr>
        <w:t>i</w:t>
      </w:r>
      <w:r w:rsidRPr="00842C3A">
        <w:t>th curr</w:t>
      </w:r>
      <w:r w:rsidRPr="00842C3A">
        <w:rPr>
          <w:spacing w:val="-3"/>
        </w:rPr>
        <w:t>e</w:t>
      </w:r>
      <w:r w:rsidRPr="00842C3A">
        <w:t>nt</w:t>
      </w:r>
      <w:r w:rsidRPr="00842C3A">
        <w:rPr>
          <w:spacing w:val="1"/>
        </w:rPr>
        <w:t xml:space="preserve"> </w:t>
      </w:r>
      <w:r w:rsidRPr="00842C3A">
        <w:rPr>
          <w:spacing w:val="-2"/>
        </w:rPr>
        <w:t>l</w:t>
      </w:r>
      <w:r w:rsidRPr="00842C3A">
        <w:rPr>
          <w:spacing w:val="-3"/>
        </w:rPr>
        <w:t>e</w:t>
      </w:r>
      <w:r w:rsidRPr="00842C3A">
        <w:rPr>
          <w:spacing w:val="1"/>
        </w:rPr>
        <w:t>g</w:t>
      </w:r>
      <w:r w:rsidRPr="00842C3A">
        <w:rPr>
          <w:spacing w:val="-2"/>
        </w:rPr>
        <w:t>i</w:t>
      </w:r>
      <w:r w:rsidRPr="00842C3A">
        <w:t>s</w:t>
      </w:r>
      <w:r w:rsidRPr="00842C3A">
        <w:rPr>
          <w:spacing w:val="-2"/>
        </w:rPr>
        <w:t>l</w:t>
      </w:r>
      <w:r w:rsidRPr="00842C3A">
        <w:t>ati</w:t>
      </w:r>
      <w:r w:rsidRPr="00842C3A">
        <w:rPr>
          <w:spacing w:val="-1"/>
        </w:rPr>
        <w:t>o</w:t>
      </w:r>
      <w:r w:rsidRPr="00842C3A">
        <w:t xml:space="preserve">n and </w:t>
      </w:r>
      <w:r w:rsidRPr="00842C3A">
        <w:rPr>
          <w:spacing w:val="-3"/>
        </w:rPr>
        <w:t>p</w:t>
      </w:r>
      <w:r w:rsidRPr="00842C3A">
        <w:t>o</w:t>
      </w:r>
      <w:r w:rsidRPr="00842C3A">
        <w:rPr>
          <w:spacing w:val="-2"/>
        </w:rPr>
        <w:t>li</w:t>
      </w:r>
      <w:r w:rsidRPr="00842C3A">
        <w:t>c</w:t>
      </w:r>
      <w:r w:rsidRPr="00842C3A">
        <w:rPr>
          <w:spacing w:val="-3"/>
        </w:rPr>
        <w:t>y</w:t>
      </w:r>
      <w:r w:rsidRPr="00842C3A">
        <w:t>,</w:t>
      </w:r>
      <w:r w:rsidRPr="00842C3A">
        <w:rPr>
          <w:spacing w:val="2"/>
        </w:rPr>
        <w:t xml:space="preserve"> </w:t>
      </w:r>
      <w:r w:rsidRPr="00842C3A">
        <w:t xml:space="preserve">a FGM </w:t>
      </w:r>
      <w:r w:rsidRPr="00842C3A">
        <w:rPr>
          <w:rFonts w:cs="Arial"/>
          <w:b/>
          <w:bCs/>
        </w:rPr>
        <w:t>must</w:t>
      </w:r>
      <w:r w:rsidRPr="00842C3A">
        <w:rPr>
          <w:rFonts w:cs="Arial"/>
          <w:b/>
          <w:bCs/>
          <w:spacing w:val="-1"/>
        </w:rPr>
        <w:t xml:space="preserve"> </w:t>
      </w:r>
      <w:r w:rsidRPr="00842C3A">
        <w:t>be</w:t>
      </w:r>
      <w:r w:rsidRPr="00842C3A">
        <w:rPr>
          <w:spacing w:val="-2"/>
        </w:rPr>
        <w:t xml:space="preserve"> </w:t>
      </w:r>
      <w:r w:rsidRPr="00842C3A">
        <w:t>co</w:t>
      </w:r>
      <w:r w:rsidRPr="00842C3A">
        <w:rPr>
          <w:spacing w:val="-1"/>
        </w:rPr>
        <w:t>n</w:t>
      </w:r>
      <w:r w:rsidRPr="00842C3A">
        <w:rPr>
          <w:spacing w:val="-3"/>
        </w:rPr>
        <w:t>v</w:t>
      </w:r>
      <w:r w:rsidRPr="00842C3A">
        <w:t>e</w:t>
      </w:r>
      <w:r w:rsidRPr="00842C3A">
        <w:rPr>
          <w:spacing w:val="-1"/>
        </w:rPr>
        <w:t>n</w:t>
      </w:r>
      <w:r w:rsidRPr="00842C3A">
        <w:t>ed to</w:t>
      </w:r>
      <w:r w:rsidRPr="00842C3A">
        <w:rPr>
          <w:spacing w:val="-1"/>
        </w:rPr>
        <w:t xml:space="preserve"> </w:t>
      </w:r>
      <w:r w:rsidRPr="00842C3A">
        <w:rPr>
          <w:spacing w:val="-3"/>
        </w:rPr>
        <w:t>d</w:t>
      </w:r>
      <w:r w:rsidRPr="00842C3A">
        <w:t>e</w:t>
      </w:r>
      <w:r w:rsidRPr="00842C3A">
        <w:rPr>
          <w:spacing w:val="-3"/>
        </w:rPr>
        <w:t>v</w:t>
      </w:r>
      <w:r w:rsidRPr="00842C3A">
        <w:t>e</w:t>
      </w:r>
      <w:r w:rsidRPr="00842C3A">
        <w:rPr>
          <w:spacing w:val="-2"/>
        </w:rPr>
        <w:t>l</w:t>
      </w:r>
      <w:r w:rsidRPr="00842C3A">
        <w:t>op</w:t>
      </w:r>
      <w:r w:rsidRPr="00842C3A">
        <w:rPr>
          <w:spacing w:val="-5"/>
        </w:rPr>
        <w:t xml:space="preserve"> </w:t>
      </w:r>
      <w:r w:rsidRPr="00842C3A">
        <w:t>a c</w:t>
      </w:r>
      <w:r w:rsidRPr="00842C3A">
        <w:rPr>
          <w:spacing w:val="-3"/>
        </w:rPr>
        <w:t>a</w:t>
      </w:r>
      <w:r w:rsidRPr="00842C3A">
        <w:t>se</w:t>
      </w:r>
      <w:r w:rsidRPr="00842C3A">
        <w:rPr>
          <w:spacing w:val="-2"/>
        </w:rPr>
        <w:t xml:space="preserve"> </w:t>
      </w:r>
      <w:r w:rsidRPr="00842C3A">
        <w:t>p</w:t>
      </w:r>
      <w:r w:rsidRPr="00842C3A">
        <w:rPr>
          <w:spacing w:val="-4"/>
        </w:rPr>
        <w:t>l</w:t>
      </w:r>
      <w:r w:rsidRPr="00842C3A">
        <w:t>an</w:t>
      </w:r>
      <w:r w:rsidRPr="00842C3A">
        <w:rPr>
          <w:spacing w:val="-5"/>
        </w:rPr>
        <w:t xml:space="preserve"> </w:t>
      </w:r>
      <w:r w:rsidRPr="00842C3A">
        <w:t>f</w:t>
      </w:r>
      <w:r w:rsidRPr="00842C3A">
        <w:rPr>
          <w:spacing w:val="-3"/>
        </w:rPr>
        <w:t>o</w:t>
      </w:r>
      <w:r w:rsidRPr="00842C3A">
        <w:t>r</w:t>
      </w:r>
      <w:r w:rsidRPr="00842C3A">
        <w:rPr>
          <w:spacing w:val="-3"/>
        </w:rPr>
        <w:t xml:space="preserve"> </w:t>
      </w:r>
      <w:r w:rsidRPr="00842C3A">
        <w:t>a</w:t>
      </w:r>
      <w:r w:rsidRPr="00842C3A">
        <w:rPr>
          <w:spacing w:val="-2"/>
        </w:rPr>
        <w:t xml:space="preserve"> </w:t>
      </w:r>
      <w:r w:rsidRPr="00842C3A">
        <w:rPr>
          <w:spacing w:val="-3"/>
        </w:rPr>
        <w:t>c</w:t>
      </w:r>
      <w:r w:rsidRPr="00842C3A">
        <w:t>h</w:t>
      </w:r>
      <w:r w:rsidRPr="00842C3A">
        <w:rPr>
          <w:spacing w:val="-2"/>
        </w:rPr>
        <w:t>il</w:t>
      </w:r>
      <w:r w:rsidRPr="00842C3A">
        <w:t>d</w:t>
      </w:r>
      <w:r w:rsidRPr="00842C3A">
        <w:rPr>
          <w:spacing w:val="-4"/>
        </w:rPr>
        <w:t xml:space="preserve"> </w:t>
      </w:r>
      <w:r w:rsidRPr="00842C3A">
        <w:rPr>
          <w:spacing w:val="-2"/>
        </w:rPr>
        <w:t>(t</w:t>
      </w:r>
      <w:r w:rsidRPr="00842C3A">
        <w:t>h</w:t>
      </w:r>
      <w:r w:rsidRPr="00842C3A">
        <w:rPr>
          <w:spacing w:val="-4"/>
        </w:rPr>
        <w:t>a</w:t>
      </w:r>
      <w:r w:rsidRPr="00842C3A">
        <w:t>t</w:t>
      </w:r>
      <w:r w:rsidRPr="00842C3A">
        <w:rPr>
          <w:spacing w:val="-1"/>
        </w:rPr>
        <w:t xml:space="preserve"> </w:t>
      </w:r>
      <w:r w:rsidRPr="00842C3A">
        <w:rPr>
          <w:spacing w:val="-4"/>
        </w:rPr>
        <w:t>i</w:t>
      </w:r>
      <w:r w:rsidRPr="00842C3A">
        <w:rPr>
          <w:spacing w:val="-3"/>
        </w:rPr>
        <w:t>s</w:t>
      </w:r>
      <w:r w:rsidRPr="00842C3A">
        <w:t>,</w:t>
      </w:r>
      <w:r w:rsidRPr="00842C3A">
        <w:rPr>
          <w:spacing w:val="-1"/>
        </w:rPr>
        <w:t xml:space="preserve"> </w:t>
      </w:r>
      <w:r w:rsidRPr="00842C3A">
        <w:t>an</w:t>
      </w:r>
      <w:r w:rsidRPr="00842C3A">
        <w:rPr>
          <w:spacing w:val="-2"/>
        </w:rPr>
        <w:t xml:space="preserve"> </w:t>
      </w:r>
      <w:r w:rsidRPr="00842C3A">
        <w:rPr>
          <w:rFonts w:cs="Arial"/>
          <w:i/>
          <w:spacing w:val="-4"/>
        </w:rPr>
        <w:t>i</w:t>
      </w:r>
      <w:r w:rsidRPr="00842C3A">
        <w:rPr>
          <w:rFonts w:cs="Arial"/>
          <w:i/>
        </w:rPr>
        <w:t>n</w:t>
      </w:r>
      <w:r w:rsidRPr="00842C3A">
        <w:rPr>
          <w:rFonts w:cs="Arial"/>
          <w:i/>
          <w:spacing w:val="-4"/>
        </w:rPr>
        <w:t>i</w:t>
      </w:r>
      <w:r w:rsidRPr="00842C3A">
        <w:rPr>
          <w:rFonts w:cs="Arial"/>
          <w:i/>
        </w:rPr>
        <w:t>t</w:t>
      </w:r>
      <w:r w:rsidRPr="00842C3A">
        <w:rPr>
          <w:rFonts w:cs="Arial"/>
          <w:i/>
          <w:spacing w:val="-2"/>
        </w:rPr>
        <w:t>i</w:t>
      </w:r>
      <w:r w:rsidRPr="00842C3A">
        <w:rPr>
          <w:rFonts w:cs="Arial"/>
          <w:i/>
        </w:rPr>
        <w:t>al</w:t>
      </w:r>
      <w:r w:rsidRPr="00842C3A">
        <w:rPr>
          <w:rFonts w:cs="Arial"/>
          <w:i/>
          <w:spacing w:val="-5"/>
        </w:rPr>
        <w:t xml:space="preserve"> </w:t>
      </w:r>
      <w:r w:rsidRPr="00842C3A">
        <w:t>c</w:t>
      </w:r>
      <w:r w:rsidRPr="00842C3A">
        <w:rPr>
          <w:spacing w:val="-3"/>
        </w:rPr>
        <w:t>a</w:t>
      </w:r>
      <w:r w:rsidRPr="00842C3A">
        <w:t>se</w:t>
      </w:r>
      <w:r w:rsidRPr="00842C3A">
        <w:rPr>
          <w:spacing w:val="-4"/>
        </w:rPr>
        <w:t xml:space="preserve"> </w:t>
      </w:r>
      <w:r w:rsidRPr="00842C3A">
        <w:t>p</w:t>
      </w:r>
      <w:r w:rsidRPr="00842C3A">
        <w:rPr>
          <w:spacing w:val="-2"/>
        </w:rPr>
        <w:t>l</w:t>
      </w:r>
      <w:r w:rsidRPr="00842C3A">
        <w:rPr>
          <w:spacing w:val="-3"/>
        </w:rPr>
        <w:t>a</w:t>
      </w:r>
      <w:r w:rsidRPr="00842C3A">
        <w:t>n)</w:t>
      </w:r>
      <w:r w:rsidRPr="00842C3A">
        <w:rPr>
          <w:spacing w:val="-4"/>
        </w:rPr>
        <w:t xml:space="preserve"> </w:t>
      </w:r>
      <w:r w:rsidRPr="00842C3A">
        <w:rPr>
          <w:spacing w:val="-3"/>
        </w:rPr>
        <w:t>a</w:t>
      </w:r>
      <w:r w:rsidRPr="00842C3A">
        <w:t>nd</w:t>
      </w:r>
      <w:r w:rsidRPr="00842C3A">
        <w:rPr>
          <w:spacing w:val="-4"/>
        </w:rPr>
        <w:t xml:space="preserve"> </w:t>
      </w:r>
      <w:r w:rsidRPr="00842C3A">
        <w:rPr>
          <w:rFonts w:cs="Arial"/>
          <w:b/>
          <w:bCs/>
        </w:rPr>
        <w:t>may</w:t>
      </w:r>
      <w:r w:rsidRPr="00842C3A">
        <w:rPr>
          <w:rFonts w:cs="Arial"/>
          <w:b/>
          <w:bCs/>
          <w:spacing w:val="-4"/>
        </w:rPr>
        <w:t xml:space="preserve"> </w:t>
      </w:r>
      <w:r w:rsidRPr="00842C3A">
        <w:t>be</w:t>
      </w:r>
      <w:r w:rsidRPr="00842C3A">
        <w:rPr>
          <w:spacing w:val="-5"/>
        </w:rPr>
        <w:t xml:space="preserve"> </w:t>
      </w:r>
      <w:r w:rsidRPr="00842C3A">
        <w:t>c</w:t>
      </w:r>
      <w:r w:rsidRPr="00842C3A">
        <w:rPr>
          <w:spacing w:val="-3"/>
        </w:rPr>
        <w:t>o</w:t>
      </w:r>
      <w:r w:rsidRPr="00842C3A">
        <w:t>n</w:t>
      </w:r>
      <w:r w:rsidRPr="00842C3A">
        <w:rPr>
          <w:spacing w:val="-3"/>
        </w:rPr>
        <w:t>v</w:t>
      </w:r>
      <w:r w:rsidRPr="00842C3A">
        <w:t>e</w:t>
      </w:r>
      <w:r w:rsidRPr="00842C3A">
        <w:rPr>
          <w:spacing w:val="-4"/>
        </w:rPr>
        <w:t>n</w:t>
      </w:r>
      <w:r w:rsidRPr="00842C3A">
        <w:t>ed</w:t>
      </w:r>
      <w:r w:rsidRPr="00842C3A">
        <w:rPr>
          <w:spacing w:val="-5"/>
        </w:rPr>
        <w:t xml:space="preserve"> </w:t>
      </w:r>
      <w:r w:rsidRPr="00842C3A">
        <w:t>t</w:t>
      </w:r>
      <w:r w:rsidRPr="00842C3A">
        <w:rPr>
          <w:spacing w:val="-3"/>
        </w:rPr>
        <w:t>o</w:t>
      </w:r>
      <w:r w:rsidRPr="00842C3A">
        <w:t>:</w:t>
      </w:r>
    </w:p>
    <w:p w14:paraId="3D8C2E42" w14:textId="77777777" w:rsidR="00A6532F" w:rsidRPr="00842C3A" w:rsidRDefault="00194F25" w:rsidP="00C00787">
      <w:pPr>
        <w:pStyle w:val="BodyText"/>
        <w:numPr>
          <w:ilvl w:val="1"/>
          <w:numId w:val="1"/>
        </w:numPr>
        <w:tabs>
          <w:tab w:val="left" w:pos="1846"/>
          <w:tab w:val="left" w:pos="10490"/>
        </w:tabs>
        <w:ind w:left="1846" w:right="1410"/>
        <w:jc w:val="both"/>
      </w:pPr>
      <w:r w:rsidRPr="00842C3A">
        <w:t>re</w:t>
      </w:r>
      <w:r w:rsidRPr="00842C3A">
        <w:rPr>
          <w:spacing w:val="-3"/>
        </w:rPr>
        <w:t>v</w:t>
      </w:r>
      <w:r w:rsidRPr="00842C3A">
        <w:rPr>
          <w:spacing w:val="-2"/>
        </w:rPr>
        <w:t>i</w:t>
      </w:r>
      <w:r w:rsidRPr="00842C3A">
        <w:t>ew</w:t>
      </w:r>
      <w:r w:rsidRPr="00842C3A">
        <w:rPr>
          <w:spacing w:val="-6"/>
        </w:rPr>
        <w:t xml:space="preserve"> </w:t>
      </w:r>
      <w:r w:rsidRPr="00842C3A">
        <w:t>a</w:t>
      </w:r>
      <w:r w:rsidRPr="00842C3A">
        <w:rPr>
          <w:spacing w:val="-4"/>
        </w:rPr>
        <w:t>n</w:t>
      </w:r>
      <w:r w:rsidRPr="00842C3A">
        <w:t>d</w:t>
      </w:r>
      <w:r w:rsidRPr="00842C3A">
        <w:rPr>
          <w:spacing w:val="-2"/>
        </w:rPr>
        <w:t xml:space="preserve"> </w:t>
      </w:r>
      <w:r w:rsidRPr="00842C3A">
        <w:rPr>
          <w:spacing w:val="-3"/>
        </w:rPr>
        <w:t>p</w:t>
      </w:r>
      <w:r w:rsidRPr="00842C3A">
        <w:rPr>
          <w:spacing w:val="-2"/>
        </w:rPr>
        <w:t>r</w:t>
      </w:r>
      <w:r w:rsidRPr="00842C3A">
        <w:t>e</w:t>
      </w:r>
      <w:r w:rsidRPr="00842C3A">
        <w:rPr>
          <w:spacing w:val="-1"/>
        </w:rPr>
        <w:t>p</w:t>
      </w:r>
      <w:r w:rsidRPr="00842C3A">
        <w:rPr>
          <w:spacing w:val="-3"/>
        </w:rPr>
        <w:t>a</w:t>
      </w:r>
      <w:r w:rsidRPr="00842C3A">
        <w:rPr>
          <w:spacing w:val="-2"/>
        </w:rPr>
        <w:t>r</w:t>
      </w:r>
      <w:r w:rsidRPr="00842C3A">
        <w:t>e</w:t>
      </w:r>
      <w:r w:rsidRPr="00842C3A">
        <w:rPr>
          <w:spacing w:val="-2"/>
        </w:rPr>
        <w:t xml:space="preserve"> </w:t>
      </w:r>
      <w:r w:rsidRPr="00842C3A">
        <w:t>a</w:t>
      </w:r>
      <w:r w:rsidRPr="00842C3A">
        <w:rPr>
          <w:spacing w:val="-4"/>
        </w:rPr>
        <w:t xml:space="preserve"> </w:t>
      </w:r>
      <w:r w:rsidRPr="00842C3A">
        <w:t>re</w:t>
      </w:r>
      <w:r w:rsidRPr="00842C3A">
        <w:rPr>
          <w:spacing w:val="-6"/>
        </w:rPr>
        <w:t>v</w:t>
      </w:r>
      <w:r w:rsidRPr="00842C3A">
        <w:rPr>
          <w:spacing w:val="-2"/>
        </w:rPr>
        <w:t>i</w:t>
      </w:r>
      <w:r w:rsidRPr="00842C3A">
        <w:t>sed</w:t>
      </w:r>
      <w:r w:rsidRPr="00842C3A">
        <w:rPr>
          <w:spacing w:val="-5"/>
        </w:rPr>
        <w:t xml:space="preserve"> </w:t>
      </w:r>
      <w:r w:rsidRPr="00842C3A">
        <w:t>c</w:t>
      </w:r>
      <w:r w:rsidRPr="00842C3A">
        <w:rPr>
          <w:spacing w:val="-3"/>
        </w:rPr>
        <w:t>a</w:t>
      </w:r>
      <w:r w:rsidRPr="00842C3A">
        <w:t>se</w:t>
      </w:r>
      <w:r w:rsidRPr="00842C3A">
        <w:rPr>
          <w:spacing w:val="-4"/>
        </w:rPr>
        <w:t xml:space="preserve"> </w:t>
      </w:r>
      <w:r w:rsidRPr="00842C3A">
        <w:t>p</w:t>
      </w:r>
      <w:r w:rsidRPr="00842C3A">
        <w:rPr>
          <w:spacing w:val="-2"/>
        </w:rPr>
        <w:t>l</w:t>
      </w:r>
      <w:r w:rsidRPr="00842C3A">
        <w:rPr>
          <w:spacing w:val="-3"/>
        </w:rPr>
        <w:t>a</w:t>
      </w:r>
      <w:r w:rsidRPr="00842C3A">
        <w:t>n</w:t>
      </w:r>
    </w:p>
    <w:p w14:paraId="759FA94D" w14:textId="77777777" w:rsidR="00A6532F" w:rsidRPr="00842C3A" w:rsidRDefault="00194F25" w:rsidP="00B8448D">
      <w:pPr>
        <w:pStyle w:val="BodyText"/>
        <w:numPr>
          <w:ilvl w:val="1"/>
          <w:numId w:val="1"/>
        </w:numPr>
        <w:tabs>
          <w:tab w:val="left" w:pos="1846"/>
          <w:tab w:val="left" w:pos="10490"/>
        </w:tabs>
        <w:spacing w:after="240" w:line="282" w:lineRule="auto"/>
        <w:ind w:left="1846" w:right="1410"/>
        <w:jc w:val="both"/>
        <w:rPr>
          <w:rFonts w:cs="Arial"/>
        </w:rPr>
      </w:pPr>
      <w:r w:rsidRPr="00842C3A">
        <w:t>co</w:t>
      </w:r>
      <w:r w:rsidRPr="00842C3A">
        <w:rPr>
          <w:spacing w:val="-4"/>
        </w:rPr>
        <w:t>n</w:t>
      </w:r>
      <w:r w:rsidRPr="00842C3A">
        <w:t>s</w:t>
      </w:r>
      <w:r w:rsidRPr="00842C3A">
        <w:rPr>
          <w:spacing w:val="-4"/>
        </w:rPr>
        <w:t>i</w:t>
      </w:r>
      <w:r w:rsidRPr="00842C3A">
        <w:t>d</w:t>
      </w:r>
      <w:r w:rsidRPr="00842C3A">
        <w:rPr>
          <w:spacing w:val="-4"/>
        </w:rPr>
        <w:t>e</w:t>
      </w:r>
      <w:r w:rsidRPr="00842C3A">
        <w:rPr>
          <w:spacing w:val="-2"/>
        </w:rPr>
        <w:t>r</w:t>
      </w:r>
      <w:r w:rsidRPr="00842C3A">
        <w:t>,</w:t>
      </w:r>
      <w:r w:rsidRPr="00842C3A">
        <w:rPr>
          <w:spacing w:val="-3"/>
        </w:rPr>
        <w:t xml:space="preserve"> </w:t>
      </w:r>
      <w:r w:rsidRPr="00842C3A">
        <w:t>m</w:t>
      </w:r>
      <w:r w:rsidRPr="00842C3A">
        <w:rPr>
          <w:spacing w:val="-3"/>
        </w:rPr>
        <w:t>a</w:t>
      </w:r>
      <w:r w:rsidRPr="00842C3A">
        <w:t>ke</w:t>
      </w:r>
      <w:r w:rsidRPr="00842C3A">
        <w:rPr>
          <w:spacing w:val="-4"/>
        </w:rPr>
        <w:t xml:space="preserve"> </w:t>
      </w:r>
      <w:r w:rsidRPr="00842C3A">
        <w:t>r</w:t>
      </w:r>
      <w:r w:rsidRPr="00842C3A">
        <w:rPr>
          <w:spacing w:val="-3"/>
        </w:rPr>
        <w:t>eco</w:t>
      </w:r>
      <w:r w:rsidRPr="00842C3A">
        <w:rPr>
          <w:spacing w:val="-2"/>
        </w:rPr>
        <w:t>m</w:t>
      </w:r>
      <w:r w:rsidRPr="00842C3A">
        <w:t>m</w:t>
      </w:r>
      <w:r w:rsidRPr="00842C3A">
        <w:rPr>
          <w:spacing w:val="-3"/>
        </w:rPr>
        <w:t>e</w:t>
      </w:r>
      <w:r w:rsidRPr="00842C3A">
        <w:t>n</w:t>
      </w:r>
      <w:r w:rsidRPr="00842C3A">
        <w:rPr>
          <w:spacing w:val="-1"/>
        </w:rPr>
        <w:t>d</w:t>
      </w:r>
      <w:r w:rsidRPr="00842C3A">
        <w:rPr>
          <w:spacing w:val="-3"/>
        </w:rPr>
        <w:t>a</w:t>
      </w:r>
      <w:r w:rsidRPr="00842C3A">
        <w:t>t</w:t>
      </w:r>
      <w:r w:rsidRPr="00842C3A">
        <w:rPr>
          <w:spacing w:val="-4"/>
        </w:rPr>
        <w:t>i</w:t>
      </w:r>
      <w:r w:rsidRPr="00842C3A">
        <w:t>o</w:t>
      </w:r>
      <w:r w:rsidRPr="00842C3A">
        <w:rPr>
          <w:spacing w:val="-4"/>
        </w:rPr>
        <w:t>n</w:t>
      </w:r>
      <w:r w:rsidRPr="00842C3A">
        <w:t>s</w:t>
      </w:r>
      <w:r w:rsidRPr="00842C3A">
        <w:rPr>
          <w:spacing w:val="-2"/>
        </w:rPr>
        <w:t xml:space="preserve"> </w:t>
      </w:r>
      <w:r w:rsidRPr="00842C3A">
        <w:rPr>
          <w:spacing w:val="-3"/>
        </w:rPr>
        <w:t>a</w:t>
      </w:r>
      <w:r w:rsidRPr="00842C3A">
        <w:t>b</w:t>
      </w:r>
      <w:r w:rsidRPr="00842C3A">
        <w:rPr>
          <w:spacing w:val="-1"/>
        </w:rPr>
        <w:t>o</w:t>
      </w:r>
      <w:r w:rsidRPr="00842C3A">
        <w:rPr>
          <w:spacing w:val="-3"/>
        </w:rPr>
        <w:t>u</w:t>
      </w:r>
      <w:r w:rsidRPr="00842C3A">
        <w:rPr>
          <w:spacing w:val="-2"/>
        </w:rPr>
        <w:t>t</w:t>
      </w:r>
      <w:r w:rsidRPr="00842C3A">
        <w:t>,</w:t>
      </w:r>
      <w:r w:rsidRPr="00842C3A">
        <w:rPr>
          <w:spacing w:val="-3"/>
        </w:rPr>
        <w:t xml:space="preserve"> o</w:t>
      </w:r>
      <w:r w:rsidRPr="00842C3A">
        <w:t>r</w:t>
      </w:r>
      <w:r w:rsidRPr="00842C3A">
        <w:rPr>
          <w:spacing w:val="-1"/>
        </w:rPr>
        <w:t xml:space="preserve"> </w:t>
      </w:r>
      <w:r w:rsidRPr="00842C3A">
        <w:rPr>
          <w:spacing w:val="-3"/>
        </w:rPr>
        <w:t>o</w:t>
      </w:r>
      <w:r w:rsidRPr="00842C3A">
        <w:t>t</w:t>
      </w:r>
      <w:r w:rsidRPr="00842C3A">
        <w:rPr>
          <w:spacing w:val="-3"/>
        </w:rPr>
        <w:t>he</w:t>
      </w:r>
      <w:r w:rsidRPr="00842C3A">
        <w:rPr>
          <w:spacing w:val="-2"/>
        </w:rPr>
        <w:t>r</w:t>
      </w:r>
      <w:r w:rsidRPr="00842C3A">
        <w:rPr>
          <w:spacing w:val="-4"/>
        </w:rPr>
        <w:t>w</w:t>
      </w:r>
      <w:r w:rsidRPr="00842C3A">
        <w:rPr>
          <w:spacing w:val="-2"/>
        </w:rPr>
        <w:t>i</w:t>
      </w:r>
      <w:r w:rsidRPr="00842C3A">
        <w:t>se</w:t>
      </w:r>
      <w:r w:rsidRPr="00842C3A">
        <w:rPr>
          <w:spacing w:val="-2"/>
        </w:rPr>
        <w:t xml:space="preserve"> </w:t>
      </w:r>
      <w:r w:rsidRPr="00842C3A">
        <w:t>d</w:t>
      </w:r>
      <w:r w:rsidRPr="00842C3A">
        <w:rPr>
          <w:spacing w:val="-4"/>
        </w:rPr>
        <w:t>e</w:t>
      </w:r>
      <w:r w:rsidRPr="00842C3A">
        <w:t>al</w:t>
      </w:r>
      <w:r w:rsidRPr="00842C3A">
        <w:rPr>
          <w:spacing w:val="-3"/>
        </w:rPr>
        <w:t xml:space="preserve"> </w:t>
      </w:r>
      <w:r w:rsidRPr="00842C3A">
        <w:rPr>
          <w:spacing w:val="-4"/>
        </w:rPr>
        <w:t>w</w:t>
      </w:r>
      <w:r w:rsidRPr="00842C3A">
        <w:rPr>
          <w:spacing w:val="-2"/>
        </w:rPr>
        <w:t>i</w:t>
      </w:r>
      <w:r w:rsidRPr="00842C3A">
        <w:t>t</w:t>
      </w:r>
      <w:r w:rsidRPr="00842C3A">
        <w:rPr>
          <w:spacing w:val="-3"/>
        </w:rPr>
        <w:t>h</w:t>
      </w:r>
      <w:r w:rsidRPr="00842C3A">
        <w:t>,</w:t>
      </w:r>
      <w:r w:rsidRPr="00842C3A">
        <w:rPr>
          <w:spacing w:val="-1"/>
        </w:rPr>
        <w:t xml:space="preserve"> </w:t>
      </w:r>
      <w:r w:rsidRPr="00842C3A">
        <w:rPr>
          <w:spacing w:val="-3"/>
        </w:rPr>
        <w:t>a</w:t>
      </w:r>
      <w:r w:rsidRPr="00842C3A">
        <w:t>n</w:t>
      </w:r>
      <w:r w:rsidRPr="00842C3A">
        <w:rPr>
          <w:spacing w:val="-4"/>
        </w:rPr>
        <w:t>o</w:t>
      </w:r>
      <w:r w:rsidRPr="00842C3A">
        <w:rPr>
          <w:spacing w:val="-2"/>
        </w:rPr>
        <w:t>t</w:t>
      </w:r>
      <w:r w:rsidRPr="00842C3A">
        <w:t>h</w:t>
      </w:r>
      <w:r w:rsidRPr="00842C3A">
        <w:rPr>
          <w:spacing w:val="-4"/>
        </w:rPr>
        <w:t>e</w:t>
      </w:r>
      <w:r w:rsidRPr="00842C3A">
        <w:t>r</w:t>
      </w:r>
      <w:r w:rsidRPr="00842C3A">
        <w:rPr>
          <w:spacing w:val="-3"/>
        </w:rPr>
        <w:t xml:space="preserve"> </w:t>
      </w:r>
      <w:r w:rsidRPr="00842C3A">
        <w:t>m</w:t>
      </w:r>
      <w:r w:rsidRPr="00842C3A">
        <w:rPr>
          <w:spacing w:val="-3"/>
        </w:rPr>
        <w:t>a</w:t>
      </w:r>
      <w:r w:rsidRPr="00842C3A">
        <w:rPr>
          <w:spacing w:val="-2"/>
        </w:rPr>
        <w:t>tt</w:t>
      </w:r>
      <w:r w:rsidRPr="00842C3A">
        <w:rPr>
          <w:spacing w:val="-3"/>
        </w:rPr>
        <w:t>e</w:t>
      </w:r>
      <w:r w:rsidRPr="00842C3A">
        <w:t>r</w:t>
      </w:r>
      <w:r w:rsidRPr="00842C3A">
        <w:rPr>
          <w:spacing w:val="-3"/>
        </w:rPr>
        <w:t xml:space="preserve"> </w:t>
      </w:r>
      <w:r w:rsidRPr="00842C3A">
        <w:t>re</w:t>
      </w:r>
      <w:r w:rsidRPr="00842C3A">
        <w:rPr>
          <w:spacing w:val="-2"/>
        </w:rPr>
        <w:t>l</w:t>
      </w:r>
      <w:r w:rsidRPr="00842C3A">
        <w:rPr>
          <w:spacing w:val="-3"/>
        </w:rPr>
        <w:t>a</w:t>
      </w:r>
      <w:r w:rsidRPr="00842C3A">
        <w:t>t</w:t>
      </w:r>
      <w:r w:rsidRPr="00842C3A">
        <w:rPr>
          <w:spacing w:val="-4"/>
        </w:rPr>
        <w:t>i</w:t>
      </w:r>
      <w:r w:rsidRPr="00842C3A">
        <w:rPr>
          <w:spacing w:val="-3"/>
        </w:rPr>
        <w:t>n</w:t>
      </w:r>
      <w:r w:rsidRPr="00842C3A">
        <w:t xml:space="preserve">g </w:t>
      </w:r>
      <w:r w:rsidRPr="00842C3A">
        <w:rPr>
          <w:rFonts w:cs="Arial"/>
        </w:rPr>
        <w:t>to</w:t>
      </w:r>
      <w:r w:rsidRPr="00842C3A">
        <w:rPr>
          <w:rFonts w:cs="Arial"/>
          <w:spacing w:val="-4"/>
        </w:rPr>
        <w:t xml:space="preserve"> </w:t>
      </w:r>
      <w:r w:rsidRPr="00842C3A">
        <w:rPr>
          <w:rFonts w:cs="Arial"/>
          <w:spacing w:val="-2"/>
        </w:rPr>
        <w:t>t</w:t>
      </w:r>
      <w:r w:rsidRPr="00842C3A">
        <w:rPr>
          <w:rFonts w:cs="Arial"/>
        </w:rPr>
        <w:t>he</w:t>
      </w:r>
      <w:r w:rsidRPr="00842C3A">
        <w:rPr>
          <w:rFonts w:cs="Arial"/>
          <w:spacing w:val="-5"/>
        </w:rPr>
        <w:t xml:space="preserve"> </w:t>
      </w:r>
      <w:r w:rsidRPr="00842C3A">
        <w:rPr>
          <w:rFonts w:cs="Arial"/>
        </w:rPr>
        <w:t>ch</w:t>
      </w:r>
      <w:r w:rsidRPr="00842C3A">
        <w:rPr>
          <w:rFonts w:cs="Arial"/>
          <w:spacing w:val="-2"/>
        </w:rPr>
        <w:t>i</w:t>
      </w:r>
      <w:r w:rsidRPr="00842C3A">
        <w:rPr>
          <w:rFonts w:cs="Arial"/>
          <w:spacing w:val="-4"/>
        </w:rPr>
        <w:t>l</w:t>
      </w:r>
      <w:r w:rsidRPr="00842C3A">
        <w:rPr>
          <w:rFonts w:cs="Arial"/>
        </w:rPr>
        <w:t>d</w:t>
      </w:r>
      <w:r w:rsidRPr="00842C3A">
        <w:rPr>
          <w:rFonts w:cs="Arial"/>
          <w:spacing w:val="-2"/>
        </w:rPr>
        <w:t>’</w:t>
      </w:r>
      <w:r w:rsidRPr="00842C3A">
        <w:rPr>
          <w:rFonts w:cs="Arial"/>
        </w:rPr>
        <w:t>s</w:t>
      </w:r>
      <w:r w:rsidRPr="00842C3A">
        <w:rPr>
          <w:rFonts w:cs="Arial"/>
          <w:spacing w:val="-2"/>
        </w:rPr>
        <w:t xml:space="preserve"> </w:t>
      </w:r>
      <w:r w:rsidRPr="00842C3A">
        <w:rPr>
          <w:rFonts w:cs="Arial"/>
          <w:spacing w:val="-4"/>
        </w:rPr>
        <w:t>w</w:t>
      </w:r>
      <w:r w:rsidRPr="00842C3A">
        <w:rPr>
          <w:rFonts w:cs="Arial"/>
        </w:rPr>
        <w:t>e</w:t>
      </w:r>
      <w:r w:rsidRPr="00842C3A">
        <w:rPr>
          <w:rFonts w:cs="Arial"/>
          <w:spacing w:val="-2"/>
        </w:rPr>
        <w:t>ll</w:t>
      </w:r>
      <w:r w:rsidRPr="00842C3A">
        <w:rPr>
          <w:rFonts w:cs="Arial"/>
          <w:spacing w:val="-3"/>
        </w:rPr>
        <w:t>b</w:t>
      </w:r>
      <w:r w:rsidRPr="00842C3A">
        <w:rPr>
          <w:rFonts w:cs="Arial"/>
        </w:rPr>
        <w:t>e</w:t>
      </w:r>
      <w:r w:rsidRPr="00842C3A">
        <w:rPr>
          <w:rFonts w:cs="Arial"/>
          <w:spacing w:val="-2"/>
        </w:rPr>
        <w:t>i</w:t>
      </w:r>
      <w:r w:rsidRPr="00842C3A">
        <w:rPr>
          <w:rFonts w:cs="Arial"/>
          <w:spacing w:val="-3"/>
        </w:rPr>
        <w:t>n</w:t>
      </w:r>
      <w:r w:rsidRPr="00842C3A">
        <w:rPr>
          <w:rFonts w:cs="Arial"/>
        </w:rPr>
        <w:t>g</w:t>
      </w:r>
      <w:r w:rsidRPr="00842C3A">
        <w:rPr>
          <w:rFonts w:cs="Arial"/>
          <w:spacing w:val="-2"/>
        </w:rPr>
        <w:t xml:space="preserve"> </w:t>
      </w:r>
      <w:r w:rsidRPr="00842C3A">
        <w:rPr>
          <w:rFonts w:cs="Arial"/>
          <w:spacing w:val="-3"/>
        </w:rPr>
        <w:t>a</w:t>
      </w:r>
      <w:r w:rsidRPr="00842C3A">
        <w:rPr>
          <w:rFonts w:cs="Arial"/>
        </w:rPr>
        <w:t>nd</w:t>
      </w:r>
      <w:r w:rsidRPr="00842C3A">
        <w:rPr>
          <w:rFonts w:cs="Arial"/>
          <w:spacing w:val="-2"/>
        </w:rPr>
        <w:t xml:space="preserve"> </w:t>
      </w:r>
      <w:r w:rsidRPr="00842C3A">
        <w:rPr>
          <w:rFonts w:cs="Arial"/>
          <w:spacing w:val="-3"/>
        </w:rPr>
        <w:t>p</w:t>
      </w:r>
      <w:r w:rsidRPr="00842C3A">
        <w:rPr>
          <w:rFonts w:cs="Arial"/>
          <w:spacing w:val="-2"/>
        </w:rPr>
        <w:t>r</w:t>
      </w:r>
      <w:r w:rsidRPr="00842C3A">
        <w:rPr>
          <w:rFonts w:cs="Arial"/>
          <w:spacing w:val="-3"/>
        </w:rPr>
        <w:t>o</w:t>
      </w:r>
      <w:r w:rsidRPr="00842C3A">
        <w:rPr>
          <w:rFonts w:cs="Arial"/>
        </w:rPr>
        <w:t>t</w:t>
      </w:r>
      <w:r w:rsidRPr="00842C3A">
        <w:rPr>
          <w:rFonts w:cs="Arial"/>
          <w:spacing w:val="-3"/>
        </w:rPr>
        <w:t>e</w:t>
      </w:r>
      <w:r w:rsidRPr="00842C3A">
        <w:rPr>
          <w:rFonts w:cs="Arial"/>
        </w:rPr>
        <w:t>c</w:t>
      </w:r>
      <w:r w:rsidRPr="00842C3A">
        <w:rPr>
          <w:rFonts w:cs="Arial"/>
          <w:spacing w:val="-2"/>
        </w:rPr>
        <w:t>ti</w:t>
      </w:r>
      <w:r w:rsidRPr="00842C3A">
        <w:rPr>
          <w:rFonts w:cs="Arial"/>
        </w:rPr>
        <w:t>on</w:t>
      </w:r>
      <w:r w:rsidRPr="00842C3A">
        <w:rPr>
          <w:rFonts w:cs="Arial"/>
          <w:spacing w:val="-5"/>
        </w:rPr>
        <w:t xml:space="preserve"> </w:t>
      </w:r>
      <w:r w:rsidRPr="00842C3A">
        <w:rPr>
          <w:rFonts w:cs="Arial"/>
        </w:rPr>
        <w:t>a</w:t>
      </w:r>
      <w:r w:rsidRPr="00842C3A">
        <w:rPr>
          <w:rFonts w:cs="Arial"/>
          <w:spacing w:val="-4"/>
        </w:rPr>
        <w:t>n</w:t>
      </w:r>
      <w:r w:rsidRPr="00842C3A">
        <w:rPr>
          <w:rFonts w:cs="Arial"/>
        </w:rPr>
        <w:t>d</w:t>
      </w:r>
      <w:r w:rsidRPr="00842C3A">
        <w:rPr>
          <w:rFonts w:cs="Arial"/>
          <w:spacing w:val="-2"/>
        </w:rPr>
        <w:t xml:space="preserve"> </w:t>
      </w:r>
      <w:r w:rsidRPr="00842C3A">
        <w:rPr>
          <w:rFonts w:cs="Arial"/>
          <w:spacing w:val="-3"/>
        </w:rPr>
        <w:t>c</w:t>
      </w:r>
      <w:r w:rsidRPr="00842C3A">
        <w:rPr>
          <w:rFonts w:cs="Arial"/>
        </w:rPr>
        <w:t>a</w:t>
      </w:r>
      <w:r w:rsidRPr="00842C3A">
        <w:rPr>
          <w:rFonts w:cs="Arial"/>
          <w:spacing w:val="-2"/>
        </w:rPr>
        <w:t>r</w:t>
      </w:r>
      <w:r w:rsidRPr="00842C3A">
        <w:rPr>
          <w:rFonts w:cs="Arial"/>
        </w:rPr>
        <w:t>e</w:t>
      </w:r>
      <w:r w:rsidRPr="00842C3A">
        <w:rPr>
          <w:rFonts w:cs="Arial"/>
          <w:spacing w:val="-2"/>
        </w:rPr>
        <w:t xml:space="preserve"> </w:t>
      </w:r>
      <w:r w:rsidRPr="00842C3A">
        <w:rPr>
          <w:rFonts w:cs="Arial"/>
          <w:spacing w:val="-3"/>
        </w:rPr>
        <w:t>n</w:t>
      </w:r>
      <w:r w:rsidRPr="00842C3A">
        <w:rPr>
          <w:rFonts w:cs="Arial"/>
        </w:rPr>
        <w:t>e</w:t>
      </w:r>
      <w:r w:rsidRPr="00842C3A">
        <w:rPr>
          <w:rFonts w:cs="Arial"/>
          <w:spacing w:val="-1"/>
        </w:rPr>
        <w:t>e</w:t>
      </w:r>
      <w:r w:rsidRPr="00842C3A">
        <w:rPr>
          <w:rFonts w:cs="Arial"/>
          <w:spacing w:val="-3"/>
        </w:rPr>
        <w:t>ds</w:t>
      </w:r>
      <w:r w:rsidRPr="00842C3A">
        <w:rPr>
          <w:rFonts w:cs="Arial"/>
        </w:rPr>
        <w:t>.</w:t>
      </w:r>
    </w:p>
    <w:p w14:paraId="11BE3CE4" w14:textId="4DE86122" w:rsidR="00A6532F" w:rsidRDefault="00194F25" w:rsidP="00B8448D">
      <w:pPr>
        <w:pStyle w:val="BodyText"/>
        <w:tabs>
          <w:tab w:val="left" w:pos="10490"/>
        </w:tabs>
        <w:spacing w:before="72" w:after="240" w:line="286" w:lineRule="auto"/>
        <w:ind w:right="1410"/>
        <w:jc w:val="both"/>
      </w:pPr>
      <w:r>
        <w:rPr>
          <w:spacing w:val="1"/>
        </w:rPr>
        <w:t>T</w:t>
      </w:r>
      <w:r>
        <w:t>he</w:t>
      </w:r>
      <w:r>
        <w:rPr>
          <w:spacing w:val="-2"/>
        </w:rPr>
        <w:t xml:space="preserve"> C</w:t>
      </w:r>
      <w:r>
        <w:t>h</w:t>
      </w:r>
      <w:r>
        <w:rPr>
          <w:spacing w:val="-2"/>
        </w:rPr>
        <w:t>il</w:t>
      </w:r>
      <w:r>
        <w:t>drens</w:t>
      </w:r>
      <w:r>
        <w:rPr>
          <w:spacing w:val="1"/>
        </w:rPr>
        <w:t xml:space="preserve"> </w:t>
      </w:r>
      <w:r>
        <w:rPr>
          <w:spacing w:val="-2"/>
        </w:rPr>
        <w:t>C</w:t>
      </w:r>
      <w:r>
        <w:t>o</w:t>
      </w:r>
      <w:r>
        <w:rPr>
          <w:spacing w:val="-1"/>
        </w:rPr>
        <w:t>u</w:t>
      </w:r>
      <w:r>
        <w:rPr>
          <w:spacing w:val="-2"/>
        </w:rPr>
        <w:t>r</w:t>
      </w:r>
      <w:r>
        <w:t>t</w:t>
      </w:r>
      <w:r>
        <w:rPr>
          <w:spacing w:val="-1"/>
        </w:rPr>
        <w:t xml:space="preserve"> </w:t>
      </w:r>
      <w:r>
        <w:t>may</w:t>
      </w:r>
      <w:r>
        <w:rPr>
          <w:spacing w:val="-2"/>
        </w:rPr>
        <w:t xml:space="preserve"> </w:t>
      </w:r>
      <w:r>
        <w:t>a</w:t>
      </w:r>
      <w:r>
        <w:rPr>
          <w:spacing w:val="-2"/>
        </w:rPr>
        <w:t>l</w:t>
      </w:r>
      <w:r>
        <w:t>so ord</w:t>
      </w:r>
      <w:r>
        <w:rPr>
          <w:spacing w:val="-4"/>
        </w:rPr>
        <w:t>e</w:t>
      </w:r>
      <w:r>
        <w:t>r</w:t>
      </w:r>
      <w:r>
        <w:rPr>
          <w:spacing w:val="-1"/>
        </w:rPr>
        <w:t xml:space="preserve"> </w:t>
      </w:r>
      <w:r>
        <w:t>th</w:t>
      </w:r>
      <w:r>
        <w:rPr>
          <w:spacing w:val="-1"/>
        </w:rPr>
        <w:t>a</w:t>
      </w:r>
      <w:r>
        <w:t>t</w:t>
      </w:r>
      <w:r>
        <w:rPr>
          <w:spacing w:val="-1"/>
        </w:rPr>
        <w:t xml:space="preserve"> </w:t>
      </w:r>
      <w:r>
        <w:t>a</w:t>
      </w:r>
      <w:r>
        <w:rPr>
          <w:spacing w:val="-2"/>
        </w:rPr>
        <w:t xml:space="preserve"> </w:t>
      </w:r>
      <w:r>
        <w:t>FGM</w:t>
      </w:r>
      <w:r>
        <w:rPr>
          <w:spacing w:val="-3"/>
        </w:rPr>
        <w:t xml:space="preserve"> </w:t>
      </w:r>
      <w:r>
        <w:t>be co</w:t>
      </w:r>
      <w:r>
        <w:rPr>
          <w:spacing w:val="-1"/>
        </w:rPr>
        <w:t>n</w:t>
      </w:r>
      <w:r>
        <w:rPr>
          <w:spacing w:val="-3"/>
        </w:rPr>
        <w:t>v</w:t>
      </w:r>
      <w:r>
        <w:t>e</w:t>
      </w:r>
      <w:r>
        <w:rPr>
          <w:spacing w:val="-1"/>
        </w:rPr>
        <w:t>n</w:t>
      </w:r>
      <w:r>
        <w:t>ed</w:t>
      </w:r>
      <w:r>
        <w:rPr>
          <w:spacing w:val="-2"/>
        </w:rPr>
        <w:t xml:space="preserve"> </w:t>
      </w:r>
      <w:r>
        <w:t>(</w:t>
      </w:r>
      <w:r>
        <w:rPr>
          <w:rFonts w:cs="Arial"/>
          <w:i/>
          <w:spacing w:val="-2"/>
        </w:rPr>
        <w:t>C</w:t>
      </w:r>
      <w:r>
        <w:rPr>
          <w:rFonts w:cs="Arial"/>
          <w:i/>
        </w:rPr>
        <w:t>h</w:t>
      </w:r>
      <w:r>
        <w:rPr>
          <w:rFonts w:cs="Arial"/>
          <w:i/>
          <w:spacing w:val="-2"/>
        </w:rPr>
        <w:t>il</w:t>
      </w:r>
      <w:r>
        <w:rPr>
          <w:rFonts w:cs="Arial"/>
          <w:i/>
        </w:rPr>
        <w:t>d Pro</w:t>
      </w:r>
      <w:r>
        <w:rPr>
          <w:rFonts w:cs="Arial"/>
          <w:i/>
          <w:spacing w:val="1"/>
        </w:rPr>
        <w:t>t</w:t>
      </w:r>
      <w:r>
        <w:rPr>
          <w:rFonts w:cs="Arial"/>
          <w:i/>
        </w:rPr>
        <w:t>e</w:t>
      </w:r>
      <w:r>
        <w:rPr>
          <w:rFonts w:cs="Arial"/>
          <w:i/>
          <w:spacing w:val="-3"/>
        </w:rPr>
        <w:t>c</w:t>
      </w:r>
      <w:r>
        <w:rPr>
          <w:rFonts w:cs="Arial"/>
          <w:i/>
        </w:rPr>
        <w:t>t</w:t>
      </w:r>
      <w:r>
        <w:rPr>
          <w:rFonts w:cs="Arial"/>
          <w:i/>
          <w:spacing w:val="-2"/>
        </w:rPr>
        <w:t>i</w:t>
      </w:r>
      <w:r>
        <w:rPr>
          <w:rFonts w:cs="Arial"/>
          <w:i/>
        </w:rPr>
        <w:t xml:space="preserve">on </w:t>
      </w:r>
      <w:r>
        <w:rPr>
          <w:rFonts w:cs="Arial"/>
          <w:i/>
          <w:spacing w:val="-1"/>
        </w:rPr>
        <w:t>A</w:t>
      </w:r>
      <w:r>
        <w:rPr>
          <w:rFonts w:cs="Arial"/>
          <w:i/>
        </w:rPr>
        <w:t>ct</w:t>
      </w:r>
      <w:r>
        <w:rPr>
          <w:rFonts w:cs="Arial"/>
          <w:i/>
          <w:spacing w:val="-1"/>
        </w:rPr>
        <w:t xml:space="preserve"> </w:t>
      </w:r>
      <w:r>
        <w:rPr>
          <w:rFonts w:cs="Arial"/>
          <w:i/>
        </w:rPr>
        <w:t>1</w:t>
      </w:r>
      <w:r>
        <w:rPr>
          <w:rFonts w:cs="Arial"/>
          <w:i/>
          <w:spacing w:val="-1"/>
        </w:rPr>
        <w:t>9</w:t>
      </w:r>
      <w:r>
        <w:rPr>
          <w:rFonts w:cs="Arial"/>
          <w:i/>
          <w:spacing w:val="-3"/>
        </w:rPr>
        <w:t>9</w:t>
      </w:r>
      <w:r>
        <w:rPr>
          <w:rFonts w:cs="Arial"/>
          <w:i/>
          <w:spacing w:val="1"/>
        </w:rPr>
        <w:t>9</w:t>
      </w:r>
      <w:r>
        <w:t>,</w:t>
      </w:r>
      <w:r>
        <w:rPr>
          <w:spacing w:val="2"/>
        </w:rPr>
        <w:t xml:space="preserve"> </w:t>
      </w:r>
      <w:r>
        <w:t>se</w:t>
      </w:r>
      <w:r>
        <w:rPr>
          <w:spacing w:val="-3"/>
        </w:rPr>
        <w:t>c</w:t>
      </w:r>
      <w:r>
        <w:t>t</w:t>
      </w:r>
      <w:r>
        <w:rPr>
          <w:spacing w:val="-2"/>
        </w:rPr>
        <w:t>i</w:t>
      </w:r>
      <w:r>
        <w:t>on 5</w:t>
      </w:r>
      <w:r>
        <w:rPr>
          <w:spacing w:val="-1"/>
        </w:rPr>
        <w:t>1</w:t>
      </w:r>
      <w:r>
        <w:rPr>
          <w:spacing w:val="-2"/>
        </w:rPr>
        <w:t>H</w:t>
      </w:r>
      <w:r>
        <w:rPr>
          <w:spacing w:val="-1"/>
        </w:rPr>
        <w:t>)</w:t>
      </w:r>
      <w:r>
        <w:t>.</w:t>
      </w:r>
    </w:p>
    <w:p w14:paraId="6817C526" w14:textId="39E8EC49" w:rsidR="00A6532F" w:rsidRDefault="00194F25" w:rsidP="00B8448D">
      <w:pPr>
        <w:pStyle w:val="BodyText"/>
        <w:tabs>
          <w:tab w:val="left" w:pos="10490"/>
        </w:tabs>
        <w:spacing w:after="240" w:line="286" w:lineRule="auto"/>
        <w:ind w:right="1410"/>
        <w:jc w:val="both"/>
      </w:pPr>
      <w:r>
        <w:rPr>
          <w:spacing w:val="1"/>
        </w:rPr>
        <w:t>T</w:t>
      </w:r>
      <w:r>
        <w:t>he</w:t>
      </w:r>
      <w:r>
        <w:rPr>
          <w:spacing w:val="-2"/>
        </w:rPr>
        <w:t xml:space="preserve"> </w:t>
      </w:r>
      <w:r>
        <w:t>Fr</w:t>
      </w:r>
      <w:r>
        <w:rPr>
          <w:spacing w:val="-3"/>
        </w:rPr>
        <w:t>a</w:t>
      </w:r>
      <w:r>
        <w:t>me</w:t>
      </w:r>
      <w:r>
        <w:rPr>
          <w:spacing w:val="-4"/>
        </w:rPr>
        <w:t>w</w:t>
      </w:r>
      <w:r>
        <w:t>ork</w:t>
      </w:r>
      <w:r>
        <w:rPr>
          <w:spacing w:val="-1"/>
        </w:rPr>
        <w:t xml:space="preserve"> </w:t>
      </w:r>
      <w:r>
        <w:rPr>
          <w:spacing w:val="3"/>
        </w:rPr>
        <w:t>f</w:t>
      </w:r>
      <w:r>
        <w:rPr>
          <w:spacing w:val="-3"/>
        </w:rPr>
        <w:t>o</w:t>
      </w:r>
      <w:r>
        <w:t>r</w:t>
      </w:r>
      <w:r>
        <w:rPr>
          <w:spacing w:val="1"/>
        </w:rPr>
        <w:t xml:space="preserve"> </w:t>
      </w:r>
      <w:r>
        <w:rPr>
          <w:spacing w:val="-4"/>
        </w:rPr>
        <w:t>P</w:t>
      </w:r>
      <w:r>
        <w:t>rac</w:t>
      </w:r>
      <w:r>
        <w:rPr>
          <w:spacing w:val="-2"/>
        </w:rPr>
        <w:t>ti</w:t>
      </w:r>
      <w:r>
        <w:t>ce s</w:t>
      </w:r>
      <w:r>
        <w:rPr>
          <w:spacing w:val="-1"/>
        </w:rPr>
        <w:t>t</w:t>
      </w:r>
      <w:r>
        <w:t>ro</w:t>
      </w:r>
      <w:r>
        <w:rPr>
          <w:spacing w:val="-4"/>
        </w:rPr>
        <w:t>n</w:t>
      </w:r>
      <w:r>
        <w:rPr>
          <w:spacing w:val="1"/>
        </w:rPr>
        <w:t>g</w:t>
      </w:r>
      <w:r>
        <w:rPr>
          <w:spacing w:val="-2"/>
        </w:rPr>
        <w:t>l</w:t>
      </w:r>
      <w:r>
        <w:t>y</w:t>
      </w:r>
      <w:r>
        <w:rPr>
          <w:spacing w:val="-2"/>
        </w:rPr>
        <w:t xml:space="preserve"> </w:t>
      </w:r>
      <w:r>
        <w:t>e</w:t>
      </w:r>
      <w:r>
        <w:rPr>
          <w:spacing w:val="-1"/>
        </w:rPr>
        <w:t>n</w:t>
      </w:r>
      <w:r>
        <w:t>co</w:t>
      </w:r>
      <w:r>
        <w:rPr>
          <w:spacing w:val="-1"/>
        </w:rPr>
        <w:t>u</w:t>
      </w:r>
      <w:r>
        <w:t>r</w:t>
      </w:r>
      <w:r>
        <w:rPr>
          <w:spacing w:val="-3"/>
        </w:rPr>
        <w:t>a</w:t>
      </w:r>
      <w:r>
        <w:rPr>
          <w:spacing w:val="1"/>
        </w:rPr>
        <w:t>g</w:t>
      </w:r>
      <w:r>
        <w:t>es</w:t>
      </w:r>
      <w:r>
        <w:rPr>
          <w:spacing w:val="-2"/>
        </w:rPr>
        <w:t xml:space="preserve"> t</w:t>
      </w:r>
      <w:r>
        <w:t xml:space="preserve">he </w:t>
      </w:r>
      <w:r>
        <w:rPr>
          <w:spacing w:val="-2"/>
        </w:rPr>
        <w:t>i</w:t>
      </w:r>
      <w:r>
        <w:t>nc</w:t>
      </w:r>
      <w:r>
        <w:rPr>
          <w:spacing w:val="-2"/>
        </w:rPr>
        <w:t>l</w:t>
      </w:r>
      <w:r>
        <w:t>us</w:t>
      </w:r>
      <w:r>
        <w:rPr>
          <w:spacing w:val="-2"/>
        </w:rPr>
        <w:t>i</w:t>
      </w:r>
      <w:r>
        <w:t xml:space="preserve">on </w:t>
      </w:r>
      <w:r>
        <w:rPr>
          <w:spacing w:val="-3"/>
        </w:rPr>
        <w:t>o</w:t>
      </w:r>
      <w:r>
        <w:t>f</w:t>
      </w:r>
      <w:r>
        <w:rPr>
          <w:spacing w:val="2"/>
        </w:rPr>
        <w:t xml:space="preserve"> </w:t>
      </w:r>
      <w:r>
        <w:t>f</w:t>
      </w:r>
      <w:r>
        <w:rPr>
          <w:spacing w:val="-3"/>
        </w:rPr>
        <w:t>a</w:t>
      </w:r>
      <w:r>
        <w:t>m</w:t>
      </w:r>
      <w:r>
        <w:rPr>
          <w:spacing w:val="-2"/>
        </w:rPr>
        <w:t>ili</w:t>
      </w:r>
      <w:r>
        <w:t>es in d</w:t>
      </w:r>
      <w:r>
        <w:rPr>
          <w:spacing w:val="-1"/>
        </w:rPr>
        <w:t>e</w:t>
      </w:r>
      <w:r>
        <w:t>c</w:t>
      </w:r>
      <w:r>
        <w:rPr>
          <w:spacing w:val="-2"/>
        </w:rPr>
        <w:t>i</w:t>
      </w:r>
      <w:r>
        <w:t>s</w:t>
      </w:r>
      <w:r>
        <w:rPr>
          <w:spacing w:val="-2"/>
        </w:rPr>
        <w:t>i</w:t>
      </w:r>
      <w:r>
        <w:t>on m</w:t>
      </w:r>
      <w:r>
        <w:rPr>
          <w:spacing w:val="-3"/>
        </w:rPr>
        <w:t>a</w:t>
      </w:r>
      <w:r>
        <w:rPr>
          <w:spacing w:val="2"/>
        </w:rPr>
        <w:t>k</w:t>
      </w:r>
      <w:r>
        <w:rPr>
          <w:spacing w:val="-2"/>
        </w:rPr>
        <w:t>i</w:t>
      </w:r>
      <w:r>
        <w:rPr>
          <w:spacing w:val="-3"/>
        </w:rPr>
        <w:t>n</w:t>
      </w:r>
      <w:r>
        <w:t>g d</w:t>
      </w:r>
      <w:r>
        <w:rPr>
          <w:spacing w:val="-1"/>
        </w:rPr>
        <w:t>u</w:t>
      </w:r>
      <w:r>
        <w:t>r</w:t>
      </w:r>
      <w:r>
        <w:rPr>
          <w:spacing w:val="-2"/>
        </w:rPr>
        <w:t>i</w:t>
      </w:r>
      <w:r>
        <w:t>ng a</w:t>
      </w:r>
      <w:r>
        <w:rPr>
          <w:spacing w:val="-1"/>
        </w:rPr>
        <w:t>n</w:t>
      </w:r>
      <w:r>
        <w:t>y</w:t>
      </w:r>
      <w:r>
        <w:rPr>
          <w:spacing w:val="-2"/>
        </w:rPr>
        <w:t xml:space="preserve"> </w:t>
      </w:r>
      <w:r>
        <w:t>p</w:t>
      </w:r>
      <w:r>
        <w:rPr>
          <w:spacing w:val="-1"/>
        </w:rPr>
        <w:t>h</w:t>
      </w:r>
      <w:r>
        <w:t xml:space="preserve">ase </w:t>
      </w:r>
      <w:r>
        <w:rPr>
          <w:spacing w:val="-3"/>
        </w:rPr>
        <w:t>o</w:t>
      </w:r>
      <w:r>
        <w:t>f</w:t>
      </w:r>
      <w:r>
        <w:rPr>
          <w:spacing w:val="2"/>
        </w:rPr>
        <w:t xml:space="preserve"> </w:t>
      </w:r>
      <w:r>
        <w:t>d</w:t>
      </w:r>
      <w:r>
        <w:rPr>
          <w:spacing w:val="-1"/>
        </w:rPr>
        <w:t>e</w:t>
      </w:r>
      <w:r>
        <w:rPr>
          <w:spacing w:val="-3"/>
        </w:rPr>
        <w:t>p</w:t>
      </w:r>
      <w:r>
        <w:t>ar</w:t>
      </w:r>
      <w:r>
        <w:rPr>
          <w:spacing w:val="-1"/>
        </w:rPr>
        <w:t>t</w:t>
      </w:r>
      <w:r>
        <w:t>me</w:t>
      </w:r>
      <w:r>
        <w:rPr>
          <w:spacing w:val="-1"/>
        </w:rPr>
        <w:t>n</w:t>
      </w:r>
      <w:r>
        <w:t>tal</w:t>
      </w:r>
      <w:r>
        <w:rPr>
          <w:spacing w:val="-1"/>
        </w:rPr>
        <w:t xml:space="preserve"> </w:t>
      </w:r>
      <w:r>
        <w:rPr>
          <w:spacing w:val="-2"/>
        </w:rPr>
        <w:t>i</w:t>
      </w:r>
      <w:r>
        <w:rPr>
          <w:spacing w:val="-3"/>
        </w:rPr>
        <w:t>n</w:t>
      </w:r>
      <w:r>
        <w:t>ter</w:t>
      </w:r>
      <w:r>
        <w:rPr>
          <w:spacing w:val="-2"/>
        </w:rPr>
        <w:t>v</w:t>
      </w:r>
      <w:r>
        <w:t>e</w:t>
      </w:r>
      <w:r>
        <w:rPr>
          <w:spacing w:val="-1"/>
        </w:rPr>
        <w:t>n</w:t>
      </w:r>
      <w:r>
        <w:t>t</w:t>
      </w:r>
      <w:r>
        <w:rPr>
          <w:spacing w:val="-2"/>
        </w:rPr>
        <w:t>i</w:t>
      </w:r>
      <w:r>
        <w:t>o</w:t>
      </w:r>
      <w:r>
        <w:rPr>
          <w:spacing w:val="-1"/>
        </w:rPr>
        <w:t>n</w:t>
      </w:r>
      <w:r>
        <w:t>.</w:t>
      </w:r>
      <w:r w:rsidR="00030CA8">
        <w:t xml:space="preserve"> </w:t>
      </w:r>
      <w:r w:rsidR="00030CA8">
        <w:rPr>
          <w:spacing w:val="2"/>
        </w:rPr>
        <w:t>Child Safety</w:t>
      </w:r>
      <w:r>
        <w:rPr>
          <w:spacing w:val="-1"/>
        </w:rPr>
        <w:t xml:space="preserve"> </w:t>
      </w:r>
      <w:r>
        <w:t>st</w:t>
      </w:r>
      <w:r>
        <w:rPr>
          <w:spacing w:val="-3"/>
        </w:rPr>
        <w:t>a</w:t>
      </w:r>
      <w:r>
        <w:rPr>
          <w:spacing w:val="-2"/>
        </w:rPr>
        <w:t>f</w:t>
      </w:r>
      <w:r>
        <w:t>f</w:t>
      </w:r>
      <w:r>
        <w:rPr>
          <w:spacing w:val="2"/>
        </w:rPr>
        <w:t xml:space="preserve"> </w:t>
      </w:r>
      <w:r>
        <w:t>a</w:t>
      </w:r>
      <w:r>
        <w:rPr>
          <w:spacing w:val="-1"/>
        </w:rPr>
        <w:t>n</w:t>
      </w:r>
      <w:r>
        <w:t>d</w:t>
      </w:r>
      <w:r>
        <w:rPr>
          <w:spacing w:val="-2"/>
        </w:rPr>
        <w:t xml:space="preserve"> </w:t>
      </w:r>
      <w:r>
        <w:t>FGM</w:t>
      </w:r>
      <w:r>
        <w:rPr>
          <w:spacing w:val="-3"/>
        </w:rPr>
        <w:t xml:space="preserve"> </w:t>
      </w:r>
      <w:r>
        <w:t>co</w:t>
      </w:r>
      <w:r>
        <w:rPr>
          <w:spacing w:val="-1"/>
        </w:rPr>
        <w:t>n</w:t>
      </w:r>
      <w:r>
        <w:rPr>
          <w:spacing w:val="-3"/>
        </w:rPr>
        <w:t>v</w:t>
      </w:r>
      <w:r>
        <w:t>e</w:t>
      </w:r>
      <w:r>
        <w:rPr>
          <w:spacing w:val="-1"/>
        </w:rPr>
        <w:t>n</w:t>
      </w:r>
      <w:r>
        <w:t>ors</w:t>
      </w:r>
      <w:r>
        <w:rPr>
          <w:spacing w:val="1"/>
        </w:rPr>
        <w:t xml:space="preserve"> </w:t>
      </w:r>
      <w:r>
        <w:rPr>
          <w:spacing w:val="-3"/>
        </w:rPr>
        <w:t>a</w:t>
      </w:r>
      <w:r>
        <w:t>re e</w:t>
      </w:r>
      <w:r>
        <w:rPr>
          <w:spacing w:val="-1"/>
        </w:rPr>
        <w:t>n</w:t>
      </w:r>
      <w:r>
        <w:t>co</w:t>
      </w:r>
      <w:r>
        <w:rPr>
          <w:spacing w:val="-1"/>
        </w:rPr>
        <w:t>u</w:t>
      </w:r>
      <w:r>
        <w:t>r</w:t>
      </w:r>
      <w:r>
        <w:rPr>
          <w:spacing w:val="-3"/>
        </w:rPr>
        <w:t>a</w:t>
      </w:r>
      <w:r>
        <w:rPr>
          <w:spacing w:val="1"/>
        </w:rPr>
        <w:t>g</w:t>
      </w:r>
      <w:r>
        <w:t>ed</w:t>
      </w:r>
      <w:r>
        <w:rPr>
          <w:spacing w:val="-2"/>
        </w:rPr>
        <w:t xml:space="preserve"> </w:t>
      </w:r>
      <w:r>
        <w:t>to l</w:t>
      </w:r>
      <w:r>
        <w:rPr>
          <w:spacing w:val="-1"/>
        </w:rPr>
        <w:t>o</w:t>
      </w:r>
      <w:r>
        <w:rPr>
          <w:spacing w:val="-3"/>
        </w:rPr>
        <w:t>o</w:t>
      </w:r>
      <w:r>
        <w:t>k</w:t>
      </w:r>
      <w:r>
        <w:rPr>
          <w:spacing w:val="-2"/>
        </w:rPr>
        <w:t xml:space="preserve"> </w:t>
      </w:r>
      <w:r>
        <w:rPr>
          <w:spacing w:val="3"/>
        </w:rPr>
        <w:t>f</w:t>
      </w:r>
      <w:r>
        <w:rPr>
          <w:spacing w:val="-3"/>
        </w:rPr>
        <w:t>o</w:t>
      </w:r>
      <w:r>
        <w:t>r</w:t>
      </w:r>
      <w:r>
        <w:rPr>
          <w:spacing w:val="1"/>
        </w:rPr>
        <w:t xml:space="preserve"> </w:t>
      </w:r>
      <w:r>
        <w:rPr>
          <w:spacing w:val="-3"/>
        </w:rPr>
        <w:t>o</w:t>
      </w:r>
      <w:r>
        <w:t>p</w:t>
      </w:r>
      <w:r>
        <w:rPr>
          <w:spacing w:val="-1"/>
        </w:rPr>
        <w:t>p</w:t>
      </w:r>
      <w:r>
        <w:t>or</w:t>
      </w:r>
      <w:r>
        <w:rPr>
          <w:spacing w:val="1"/>
        </w:rPr>
        <w:t>t</w:t>
      </w:r>
      <w:r>
        <w:t>u</w:t>
      </w:r>
      <w:r>
        <w:rPr>
          <w:spacing w:val="-1"/>
        </w:rPr>
        <w:t>n</w:t>
      </w:r>
      <w:r>
        <w:rPr>
          <w:spacing w:val="-2"/>
        </w:rPr>
        <w:t>i</w:t>
      </w:r>
      <w:r>
        <w:t>t</w:t>
      </w:r>
      <w:r>
        <w:rPr>
          <w:spacing w:val="-2"/>
        </w:rPr>
        <w:t>i</w:t>
      </w:r>
      <w:r>
        <w:t>es</w:t>
      </w:r>
      <w:r>
        <w:rPr>
          <w:spacing w:val="-2"/>
        </w:rPr>
        <w:t xml:space="preserve"> </w:t>
      </w:r>
      <w:r>
        <w:t>to</w:t>
      </w:r>
      <w:r>
        <w:rPr>
          <w:spacing w:val="-2"/>
        </w:rPr>
        <w:t xml:space="preserve"> i</w:t>
      </w:r>
      <w:r>
        <w:t>n</w:t>
      </w:r>
      <w:r>
        <w:rPr>
          <w:spacing w:val="-3"/>
        </w:rPr>
        <w:t>v</w:t>
      </w:r>
      <w:r>
        <w:t>ol</w:t>
      </w:r>
      <w:r>
        <w:rPr>
          <w:spacing w:val="-3"/>
        </w:rPr>
        <w:t>v</w:t>
      </w:r>
      <w:r>
        <w:t>e ch</w:t>
      </w:r>
      <w:r>
        <w:rPr>
          <w:spacing w:val="-1"/>
        </w:rPr>
        <w:t>i</w:t>
      </w:r>
      <w:r>
        <w:rPr>
          <w:spacing w:val="-2"/>
        </w:rPr>
        <w:t>l</w:t>
      </w:r>
      <w:r>
        <w:t>dren a</w:t>
      </w:r>
      <w:r>
        <w:rPr>
          <w:spacing w:val="-1"/>
        </w:rPr>
        <w:t>n</w:t>
      </w:r>
      <w:r>
        <w:t>d</w:t>
      </w:r>
      <w:r>
        <w:rPr>
          <w:spacing w:val="-2"/>
        </w:rPr>
        <w:t xml:space="preserve"> </w:t>
      </w:r>
      <w:r>
        <w:rPr>
          <w:spacing w:val="3"/>
        </w:rPr>
        <w:t>f</w:t>
      </w:r>
      <w:r>
        <w:rPr>
          <w:spacing w:val="-3"/>
        </w:rPr>
        <w:t>a</w:t>
      </w:r>
      <w:r>
        <w:t>m</w:t>
      </w:r>
      <w:r>
        <w:rPr>
          <w:spacing w:val="-2"/>
        </w:rPr>
        <w:t>ili</w:t>
      </w:r>
      <w:r>
        <w:t>es in co</w:t>
      </w:r>
      <w:r>
        <w:rPr>
          <w:spacing w:val="-2"/>
        </w:rPr>
        <w:t>ll</w:t>
      </w:r>
      <w:r>
        <w:t>a</w:t>
      </w:r>
      <w:r>
        <w:rPr>
          <w:spacing w:val="-1"/>
        </w:rPr>
        <w:t>b</w:t>
      </w:r>
      <w:r>
        <w:t>orat</w:t>
      </w:r>
      <w:r>
        <w:rPr>
          <w:spacing w:val="-2"/>
        </w:rPr>
        <w:t>i</w:t>
      </w:r>
      <w:r>
        <w:rPr>
          <w:spacing w:val="-3"/>
        </w:rPr>
        <w:t>v</w:t>
      </w:r>
      <w:r>
        <w:t>e dec</w:t>
      </w:r>
      <w:r>
        <w:rPr>
          <w:spacing w:val="-2"/>
        </w:rPr>
        <w:t>i</w:t>
      </w:r>
      <w:r>
        <w:t>s</w:t>
      </w:r>
      <w:r>
        <w:rPr>
          <w:spacing w:val="-2"/>
        </w:rPr>
        <w:t>i</w:t>
      </w:r>
      <w:r>
        <w:t>on m</w:t>
      </w:r>
      <w:r>
        <w:rPr>
          <w:spacing w:val="-3"/>
        </w:rPr>
        <w:t>a</w:t>
      </w:r>
      <w:r>
        <w:rPr>
          <w:spacing w:val="2"/>
        </w:rPr>
        <w:t>k</w:t>
      </w:r>
      <w:r>
        <w:rPr>
          <w:spacing w:val="-2"/>
        </w:rPr>
        <w:t>i</w:t>
      </w:r>
      <w:r>
        <w:t xml:space="preserve">ng </w:t>
      </w:r>
      <w:r>
        <w:rPr>
          <w:spacing w:val="-4"/>
        </w:rPr>
        <w:t>w</w:t>
      </w:r>
      <w:r>
        <w:t>h</w:t>
      </w:r>
      <w:r>
        <w:rPr>
          <w:spacing w:val="-1"/>
        </w:rPr>
        <w:t>e</w:t>
      </w:r>
      <w:r>
        <w:t>re</w:t>
      </w:r>
      <w:r>
        <w:rPr>
          <w:spacing w:val="-3"/>
        </w:rPr>
        <w:t>v</w:t>
      </w:r>
      <w:r>
        <w:t>er</w:t>
      </w:r>
      <w:r>
        <w:rPr>
          <w:spacing w:val="1"/>
        </w:rPr>
        <w:t xml:space="preserve"> </w:t>
      </w:r>
      <w:r>
        <w:t>a</w:t>
      </w:r>
      <w:r>
        <w:rPr>
          <w:spacing w:val="-1"/>
        </w:rPr>
        <w:t>n</w:t>
      </w:r>
      <w:r>
        <w:t xml:space="preserve">d </w:t>
      </w:r>
      <w:r>
        <w:rPr>
          <w:spacing w:val="-3"/>
        </w:rPr>
        <w:t>w</w:t>
      </w:r>
      <w:r>
        <w:t>h</w:t>
      </w:r>
      <w:r>
        <w:rPr>
          <w:spacing w:val="-1"/>
        </w:rPr>
        <w:t>e</w:t>
      </w:r>
      <w:r>
        <w:t>n</w:t>
      </w:r>
      <w:r>
        <w:rPr>
          <w:spacing w:val="-1"/>
        </w:rPr>
        <w:t>e</w:t>
      </w:r>
      <w:r>
        <w:rPr>
          <w:spacing w:val="-3"/>
        </w:rPr>
        <w:t>v</w:t>
      </w:r>
      <w:r>
        <w:t>er</w:t>
      </w:r>
      <w:r>
        <w:rPr>
          <w:spacing w:val="1"/>
        </w:rPr>
        <w:t xml:space="preserve"> </w:t>
      </w:r>
      <w:r>
        <w:t>p</w:t>
      </w:r>
      <w:r>
        <w:rPr>
          <w:spacing w:val="-1"/>
        </w:rPr>
        <w:t>o</w:t>
      </w:r>
      <w:r>
        <w:t>ss</w:t>
      </w:r>
      <w:r>
        <w:rPr>
          <w:spacing w:val="-2"/>
        </w:rPr>
        <w:t>i</w:t>
      </w:r>
      <w:r>
        <w:t>b</w:t>
      </w:r>
      <w:r>
        <w:rPr>
          <w:spacing w:val="-2"/>
        </w:rPr>
        <w:t>l</w:t>
      </w:r>
      <w:r>
        <w:t>e.</w:t>
      </w:r>
      <w:r>
        <w:rPr>
          <w:spacing w:val="-1"/>
        </w:rPr>
        <w:t xml:space="preserve"> </w:t>
      </w:r>
      <w:r>
        <w:rPr>
          <w:spacing w:val="1"/>
        </w:rPr>
        <w:t>T</w:t>
      </w:r>
      <w:r>
        <w:t>h</w:t>
      </w:r>
      <w:r>
        <w:rPr>
          <w:spacing w:val="-2"/>
        </w:rPr>
        <w:t>i</w:t>
      </w:r>
      <w:r>
        <w:t>s</w:t>
      </w:r>
      <w:r>
        <w:rPr>
          <w:spacing w:val="-2"/>
        </w:rPr>
        <w:t xml:space="preserve"> </w:t>
      </w:r>
      <w:r>
        <w:t>m</w:t>
      </w:r>
      <w:r>
        <w:rPr>
          <w:spacing w:val="-3"/>
        </w:rPr>
        <w:t>a</w:t>
      </w:r>
      <w:r>
        <w:t>y</w:t>
      </w:r>
      <w:r>
        <w:rPr>
          <w:spacing w:val="-2"/>
        </w:rPr>
        <w:t xml:space="preserve"> i</w:t>
      </w:r>
      <w:r>
        <w:t>nc</w:t>
      </w:r>
      <w:r>
        <w:rPr>
          <w:spacing w:val="-2"/>
        </w:rPr>
        <w:t>l</w:t>
      </w:r>
      <w:r>
        <w:t>u</w:t>
      </w:r>
      <w:r>
        <w:rPr>
          <w:spacing w:val="-1"/>
        </w:rPr>
        <w:t>d</w:t>
      </w:r>
      <w:r>
        <w:t xml:space="preserve">e an </w:t>
      </w:r>
      <w:r>
        <w:rPr>
          <w:spacing w:val="-2"/>
        </w:rPr>
        <w:t>i</w:t>
      </w:r>
      <w:r>
        <w:t>n</w:t>
      </w:r>
      <w:r>
        <w:rPr>
          <w:spacing w:val="-1"/>
        </w:rPr>
        <w:t>d</w:t>
      </w:r>
      <w:r>
        <w:t>e</w:t>
      </w:r>
      <w:r>
        <w:rPr>
          <w:spacing w:val="-1"/>
        </w:rPr>
        <w:t>p</w:t>
      </w:r>
      <w:r>
        <w:t>e</w:t>
      </w:r>
      <w:r>
        <w:rPr>
          <w:spacing w:val="-1"/>
        </w:rPr>
        <w:t>n</w:t>
      </w:r>
      <w:r>
        <w:t>d</w:t>
      </w:r>
      <w:r>
        <w:rPr>
          <w:spacing w:val="-1"/>
        </w:rPr>
        <w:t>e</w:t>
      </w:r>
      <w:r>
        <w:t>n</w:t>
      </w:r>
      <w:r>
        <w:rPr>
          <w:spacing w:val="-2"/>
        </w:rPr>
        <w:t>tl</w:t>
      </w:r>
      <w:r>
        <w:t>y</w:t>
      </w:r>
      <w:r>
        <w:rPr>
          <w:spacing w:val="-2"/>
        </w:rPr>
        <w:t xml:space="preserve"> </w:t>
      </w:r>
      <w:r>
        <w:t>co</w:t>
      </w:r>
      <w:r>
        <w:rPr>
          <w:spacing w:val="-1"/>
        </w:rPr>
        <w:t>n</w:t>
      </w:r>
      <w:r>
        <w:rPr>
          <w:spacing w:val="-3"/>
        </w:rPr>
        <w:t>v</w:t>
      </w:r>
      <w:r>
        <w:t>e</w:t>
      </w:r>
      <w:r>
        <w:rPr>
          <w:spacing w:val="-1"/>
        </w:rPr>
        <w:t>n</w:t>
      </w:r>
      <w:r>
        <w:t>ed fami</w:t>
      </w:r>
      <w:r>
        <w:rPr>
          <w:spacing w:val="-2"/>
        </w:rPr>
        <w:t>l</w:t>
      </w:r>
      <w:r>
        <w:t>y</w:t>
      </w:r>
      <w:r>
        <w:rPr>
          <w:spacing w:val="-2"/>
        </w:rPr>
        <w:t xml:space="preserve"> </w:t>
      </w:r>
      <w:r w:rsidR="00030CA8">
        <w:t xml:space="preserve">led decision making </w:t>
      </w:r>
      <w:r>
        <w:t>pro</w:t>
      </w:r>
      <w:r>
        <w:rPr>
          <w:spacing w:val="-3"/>
        </w:rPr>
        <w:t>c</w:t>
      </w:r>
      <w:r>
        <w:t>ess at e</w:t>
      </w:r>
      <w:r>
        <w:rPr>
          <w:spacing w:val="-1"/>
        </w:rPr>
        <w:t>a</w:t>
      </w:r>
      <w:r>
        <w:t>r</w:t>
      </w:r>
      <w:r>
        <w:rPr>
          <w:spacing w:val="-2"/>
        </w:rPr>
        <w:t>li</w:t>
      </w:r>
      <w:r>
        <w:t>er</w:t>
      </w:r>
      <w:r>
        <w:rPr>
          <w:spacing w:val="1"/>
        </w:rPr>
        <w:t xml:space="preserve"> </w:t>
      </w:r>
      <w:r>
        <w:t>st</w:t>
      </w:r>
      <w:r>
        <w:rPr>
          <w:spacing w:val="-3"/>
        </w:rPr>
        <w:t>a</w:t>
      </w:r>
      <w:r>
        <w:rPr>
          <w:spacing w:val="1"/>
        </w:rPr>
        <w:t>g</w:t>
      </w:r>
      <w:r>
        <w:rPr>
          <w:spacing w:val="-3"/>
        </w:rPr>
        <w:t>e</w:t>
      </w:r>
      <w:r>
        <w:t>s,</w:t>
      </w:r>
      <w:r>
        <w:rPr>
          <w:spacing w:val="-1"/>
        </w:rPr>
        <w:t xml:space="preserve"> </w:t>
      </w:r>
      <w:r>
        <w:t>pr</w:t>
      </w:r>
      <w:r>
        <w:rPr>
          <w:spacing w:val="-3"/>
        </w:rPr>
        <w:t>i</w:t>
      </w:r>
      <w:r>
        <w:t>or</w:t>
      </w:r>
      <w:r>
        <w:rPr>
          <w:spacing w:val="-1"/>
        </w:rPr>
        <w:t xml:space="preserve"> </w:t>
      </w:r>
      <w:r>
        <w:t>to a</w:t>
      </w:r>
      <w:r>
        <w:rPr>
          <w:spacing w:val="-2"/>
        </w:rPr>
        <w:t xml:space="preserve"> </w:t>
      </w:r>
      <w:r>
        <w:t>d</w:t>
      </w:r>
      <w:r>
        <w:rPr>
          <w:spacing w:val="-1"/>
        </w:rPr>
        <w:t>e</w:t>
      </w:r>
      <w:r>
        <w:t>c</w:t>
      </w:r>
      <w:r>
        <w:rPr>
          <w:spacing w:val="-2"/>
        </w:rPr>
        <w:t>i</w:t>
      </w:r>
      <w:r>
        <w:t>s</w:t>
      </w:r>
      <w:r>
        <w:rPr>
          <w:spacing w:val="-2"/>
        </w:rPr>
        <w:t>i</w:t>
      </w:r>
      <w:r>
        <w:t>on a</w:t>
      </w:r>
      <w:r>
        <w:rPr>
          <w:spacing w:val="-1"/>
        </w:rPr>
        <w:t>b</w:t>
      </w:r>
      <w:r>
        <w:t>o</w:t>
      </w:r>
      <w:r>
        <w:rPr>
          <w:spacing w:val="-1"/>
        </w:rPr>
        <w:t>u</w:t>
      </w:r>
      <w:r>
        <w:t>t</w:t>
      </w:r>
      <w:r>
        <w:rPr>
          <w:spacing w:val="-1"/>
        </w:rPr>
        <w:t xml:space="preserve"> </w:t>
      </w:r>
      <w:r>
        <w:t>p</w:t>
      </w:r>
      <w:r>
        <w:rPr>
          <w:spacing w:val="-2"/>
        </w:rPr>
        <w:t>r</w:t>
      </w:r>
      <w:r>
        <w:t>otec</w:t>
      </w:r>
      <w:r>
        <w:rPr>
          <w:spacing w:val="1"/>
        </w:rPr>
        <w:t>t</w:t>
      </w:r>
      <w:r>
        <w:rPr>
          <w:spacing w:val="-2"/>
        </w:rPr>
        <w:t>i</w:t>
      </w:r>
      <w:r>
        <w:t>o</w:t>
      </w:r>
      <w:r>
        <w:rPr>
          <w:spacing w:val="-1"/>
        </w:rPr>
        <w:t>n</w:t>
      </w:r>
      <w:r>
        <w:t>,</w:t>
      </w:r>
      <w:r>
        <w:rPr>
          <w:spacing w:val="-1"/>
        </w:rPr>
        <w:t xml:space="preserve"> </w:t>
      </w:r>
      <w:r>
        <w:t>d</w:t>
      </w:r>
      <w:r>
        <w:rPr>
          <w:spacing w:val="-1"/>
        </w:rPr>
        <w:t>e</w:t>
      </w:r>
      <w:r>
        <w:t>p</w:t>
      </w:r>
      <w:r>
        <w:rPr>
          <w:spacing w:val="-1"/>
        </w:rPr>
        <w:t>e</w:t>
      </w:r>
      <w:r>
        <w:t>n</w:t>
      </w:r>
      <w:r>
        <w:rPr>
          <w:spacing w:val="-1"/>
        </w:rPr>
        <w:t>d</w:t>
      </w:r>
      <w:r>
        <w:rPr>
          <w:spacing w:val="-2"/>
        </w:rPr>
        <w:t>i</w:t>
      </w:r>
      <w:r>
        <w:rPr>
          <w:spacing w:val="-3"/>
        </w:rPr>
        <w:t>n</w:t>
      </w:r>
      <w:r>
        <w:t>g on the</w:t>
      </w:r>
      <w:r>
        <w:rPr>
          <w:spacing w:val="-2"/>
        </w:rPr>
        <w:t xml:space="preserve"> </w:t>
      </w:r>
      <w:r>
        <w:t>c</w:t>
      </w:r>
      <w:r>
        <w:rPr>
          <w:spacing w:val="-2"/>
        </w:rPr>
        <w:t>i</w:t>
      </w:r>
      <w:r>
        <w:t>rc</w:t>
      </w:r>
      <w:r>
        <w:rPr>
          <w:spacing w:val="-3"/>
        </w:rPr>
        <w:t>u</w:t>
      </w:r>
      <w:r>
        <w:t>msta</w:t>
      </w:r>
      <w:r>
        <w:rPr>
          <w:spacing w:val="-4"/>
        </w:rPr>
        <w:t>n</w:t>
      </w:r>
      <w:r>
        <w:t xml:space="preserve">ces </w:t>
      </w:r>
      <w:r>
        <w:rPr>
          <w:spacing w:val="-3"/>
        </w:rPr>
        <w:t>o</w:t>
      </w:r>
      <w:r>
        <w:t>f</w:t>
      </w:r>
      <w:r>
        <w:rPr>
          <w:spacing w:val="-1"/>
        </w:rPr>
        <w:t xml:space="preserve"> </w:t>
      </w:r>
      <w:r>
        <w:rPr>
          <w:spacing w:val="-2"/>
        </w:rPr>
        <w:t>t</w:t>
      </w:r>
      <w:r>
        <w:t>he cas</w:t>
      </w:r>
      <w:r>
        <w:rPr>
          <w:spacing w:val="-1"/>
        </w:rPr>
        <w:t>e</w:t>
      </w:r>
      <w:r>
        <w:t>.</w:t>
      </w:r>
      <w:r w:rsidR="00030CA8">
        <w:t xml:space="preserve"> Aboriginal and Torres Strait Islander Family led decision making is also offered by the Family Participation program during investigation and assessment and ongoing intervention.</w:t>
      </w:r>
    </w:p>
    <w:p w14:paraId="031A559F" w14:textId="3C527E02" w:rsidR="00A6532F" w:rsidRDefault="00194F25" w:rsidP="00B8448D">
      <w:pPr>
        <w:pStyle w:val="BodyText"/>
        <w:tabs>
          <w:tab w:val="left" w:pos="10490"/>
        </w:tabs>
        <w:spacing w:after="240" w:line="286" w:lineRule="auto"/>
        <w:ind w:right="1410"/>
        <w:jc w:val="both"/>
      </w:pPr>
      <w:r>
        <w:t>F</w:t>
      </w:r>
      <w:r>
        <w:rPr>
          <w:spacing w:val="-4"/>
        </w:rPr>
        <w:t>u</w:t>
      </w:r>
      <w:r>
        <w:rPr>
          <w:spacing w:val="-2"/>
        </w:rPr>
        <w:t>r</w:t>
      </w:r>
      <w:r>
        <w:t>t</w:t>
      </w:r>
      <w:r>
        <w:rPr>
          <w:spacing w:val="-3"/>
        </w:rPr>
        <w:t>h</w:t>
      </w:r>
      <w:r>
        <w:t>er</w:t>
      </w:r>
      <w:r>
        <w:rPr>
          <w:spacing w:val="-1"/>
        </w:rPr>
        <w:t xml:space="preserve"> </w:t>
      </w:r>
      <w:r>
        <w:rPr>
          <w:spacing w:val="-4"/>
        </w:rPr>
        <w:t>i</w:t>
      </w:r>
      <w:r>
        <w:rPr>
          <w:spacing w:val="-3"/>
        </w:rPr>
        <w:t>n</w:t>
      </w:r>
      <w:r>
        <w:t>f</w:t>
      </w:r>
      <w:r>
        <w:rPr>
          <w:spacing w:val="-3"/>
        </w:rPr>
        <w:t>o</w:t>
      </w:r>
      <w:r>
        <w:rPr>
          <w:spacing w:val="-2"/>
        </w:rPr>
        <w:t>rm</w:t>
      </w:r>
      <w:r>
        <w:rPr>
          <w:spacing w:val="-3"/>
        </w:rPr>
        <w:t>a</w:t>
      </w:r>
      <w:r>
        <w:t>t</w:t>
      </w:r>
      <w:r>
        <w:rPr>
          <w:spacing w:val="-2"/>
        </w:rPr>
        <w:t>i</w:t>
      </w:r>
      <w:r>
        <w:t>on</w:t>
      </w:r>
      <w:r>
        <w:rPr>
          <w:spacing w:val="-5"/>
        </w:rPr>
        <w:t xml:space="preserve"> </w:t>
      </w:r>
      <w:r>
        <w:t>a</w:t>
      </w:r>
      <w:r>
        <w:rPr>
          <w:spacing w:val="-4"/>
        </w:rPr>
        <w:t>b</w:t>
      </w:r>
      <w:r>
        <w:t>o</w:t>
      </w:r>
      <w:r>
        <w:rPr>
          <w:spacing w:val="-4"/>
        </w:rPr>
        <w:t>u</w:t>
      </w:r>
      <w:r>
        <w:t>t</w:t>
      </w:r>
      <w:r>
        <w:rPr>
          <w:spacing w:val="-1"/>
        </w:rPr>
        <w:t xml:space="preserve"> </w:t>
      </w:r>
      <w:r>
        <w:rPr>
          <w:spacing w:val="-3"/>
        </w:rPr>
        <w:t>a</w:t>
      </w:r>
      <w:r>
        <w:t>p</w:t>
      </w:r>
      <w:r>
        <w:rPr>
          <w:spacing w:val="-1"/>
        </w:rPr>
        <w:t>p</w:t>
      </w:r>
      <w:r>
        <w:rPr>
          <w:spacing w:val="-2"/>
        </w:rPr>
        <w:t>l</w:t>
      </w:r>
      <w:r>
        <w:rPr>
          <w:spacing w:val="-3"/>
        </w:rPr>
        <w:t>y</w:t>
      </w:r>
      <w:r>
        <w:rPr>
          <w:spacing w:val="-2"/>
        </w:rPr>
        <w:t>i</w:t>
      </w:r>
      <w:r>
        <w:rPr>
          <w:spacing w:val="-3"/>
        </w:rPr>
        <w:t>n</w:t>
      </w:r>
      <w:r>
        <w:t>g</w:t>
      </w:r>
      <w:r>
        <w:rPr>
          <w:spacing w:val="-2"/>
        </w:rPr>
        <w:t xml:space="preserve"> </w:t>
      </w:r>
      <w:r>
        <w:t>f</w:t>
      </w:r>
      <w:r>
        <w:rPr>
          <w:spacing w:val="-6"/>
        </w:rPr>
        <w:t>a</w:t>
      </w:r>
      <w:r>
        <w:t>m</w:t>
      </w:r>
      <w:r>
        <w:rPr>
          <w:spacing w:val="-2"/>
        </w:rPr>
        <w:t>ily</w:t>
      </w:r>
      <w:r>
        <w:t>-</w:t>
      </w:r>
      <w:r>
        <w:rPr>
          <w:spacing w:val="-2"/>
        </w:rPr>
        <w:t>l</w:t>
      </w:r>
      <w:r>
        <w:rPr>
          <w:spacing w:val="-3"/>
        </w:rPr>
        <w:t>e</w:t>
      </w:r>
      <w:r>
        <w:t>d</w:t>
      </w:r>
      <w:r>
        <w:rPr>
          <w:spacing w:val="-2"/>
        </w:rPr>
        <w:t xml:space="preserve"> </w:t>
      </w:r>
      <w:r>
        <w:t>d</w:t>
      </w:r>
      <w:r>
        <w:rPr>
          <w:spacing w:val="-4"/>
        </w:rPr>
        <w:t>e</w:t>
      </w:r>
      <w:r>
        <w:t>c</w:t>
      </w:r>
      <w:r>
        <w:rPr>
          <w:spacing w:val="-4"/>
        </w:rPr>
        <w:t>i</w:t>
      </w:r>
      <w:r>
        <w:t>s</w:t>
      </w:r>
      <w:r>
        <w:rPr>
          <w:spacing w:val="-2"/>
        </w:rPr>
        <w:t>i</w:t>
      </w:r>
      <w:r>
        <w:t>on</w:t>
      </w:r>
      <w:r>
        <w:rPr>
          <w:spacing w:val="-5"/>
        </w:rPr>
        <w:t xml:space="preserve"> </w:t>
      </w:r>
      <w:r>
        <w:rPr>
          <w:spacing w:val="-2"/>
        </w:rPr>
        <w:t>m</w:t>
      </w:r>
      <w:r>
        <w:rPr>
          <w:spacing w:val="-3"/>
        </w:rPr>
        <w:t>a</w:t>
      </w:r>
      <w:r>
        <w:t>k</w:t>
      </w:r>
      <w:r>
        <w:rPr>
          <w:spacing w:val="-2"/>
        </w:rPr>
        <w:t>i</w:t>
      </w:r>
      <w:r>
        <w:rPr>
          <w:spacing w:val="-3"/>
        </w:rPr>
        <w:t>n</w:t>
      </w:r>
      <w:r>
        <w:t>g,</w:t>
      </w:r>
      <w:r>
        <w:rPr>
          <w:spacing w:val="-1"/>
        </w:rPr>
        <w:t xml:space="preserve"> </w:t>
      </w:r>
      <w:r>
        <w:rPr>
          <w:spacing w:val="-2"/>
        </w:rPr>
        <w:t>i</w:t>
      </w:r>
      <w:r>
        <w:t>n</w:t>
      </w:r>
      <w:r>
        <w:rPr>
          <w:spacing w:val="-4"/>
        </w:rPr>
        <w:t xml:space="preserve"> </w:t>
      </w:r>
      <w:r>
        <w:t>p</w:t>
      </w:r>
      <w:r>
        <w:rPr>
          <w:spacing w:val="-2"/>
        </w:rPr>
        <w:t>l</w:t>
      </w:r>
      <w:r>
        <w:rPr>
          <w:spacing w:val="-3"/>
        </w:rPr>
        <w:t>a</w:t>
      </w:r>
      <w:r>
        <w:t>n</w:t>
      </w:r>
      <w:r>
        <w:rPr>
          <w:spacing w:val="-1"/>
        </w:rPr>
        <w:t>n</w:t>
      </w:r>
      <w:r>
        <w:rPr>
          <w:spacing w:val="-4"/>
        </w:rPr>
        <w:t>i</w:t>
      </w:r>
      <w:r>
        <w:rPr>
          <w:spacing w:val="-3"/>
        </w:rPr>
        <w:t>n</w:t>
      </w:r>
      <w:r>
        <w:t>g, a</w:t>
      </w:r>
      <w:r>
        <w:rPr>
          <w:spacing w:val="-3"/>
        </w:rPr>
        <w:t>s</w:t>
      </w:r>
      <w:r>
        <w:t>s</w:t>
      </w:r>
      <w:r>
        <w:rPr>
          <w:spacing w:val="-3"/>
        </w:rPr>
        <w:t>e</w:t>
      </w:r>
      <w:r>
        <w:t>s</w:t>
      </w:r>
      <w:r>
        <w:rPr>
          <w:spacing w:val="-3"/>
        </w:rPr>
        <w:t>s</w:t>
      </w:r>
      <w:r>
        <w:rPr>
          <w:spacing w:val="-2"/>
        </w:rPr>
        <w:t>m</w:t>
      </w:r>
      <w:r>
        <w:t>e</w:t>
      </w:r>
      <w:r>
        <w:rPr>
          <w:spacing w:val="-4"/>
        </w:rPr>
        <w:t>n</w:t>
      </w:r>
      <w:r>
        <w:rPr>
          <w:spacing w:val="-2"/>
        </w:rPr>
        <w:t>t</w:t>
      </w:r>
      <w:r>
        <w:t>,</w:t>
      </w:r>
      <w:r>
        <w:rPr>
          <w:spacing w:val="-3"/>
        </w:rPr>
        <w:t xml:space="preserve"> </w:t>
      </w:r>
      <w:r>
        <w:t>m</w:t>
      </w:r>
      <w:r>
        <w:rPr>
          <w:spacing w:val="-3"/>
        </w:rPr>
        <w:t>o</w:t>
      </w:r>
      <w:r>
        <w:t>n</w:t>
      </w:r>
      <w:r>
        <w:rPr>
          <w:spacing w:val="-4"/>
        </w:rPr>
        <w:t>i</w:t>
      </w:r>
      <w:r>
        <w:t>t</w:t>
      </w:r>
      <w:r>
        <w:rPr>
          <w:spacing w:val="-3"/>
        </w:rPr>
        <w:t>o</w:t>
      </w:r>
      <w:r>
        <w:t>r</w:t>
      </w:r>
      <w:r>
        <w:rPr>
          <w:spacing w:val="-4"/>
        </w:rPr>
        <w:t>i</w:t>
      </w:r>
      <w:r>
        <w:rPr>
          <w:spacing w:val="-3"/>
        </w:rPr>
        <w:t>n</w:t>
      </w:r>
      <w:r>
        <w:t>g</w:t>
      </w:r>
      <w:r>
        <w:rPr>
          <w:spacing w:val="-2"/>
        </w:rPr>
        <w:t xml:space="preserve"> </w:t>
      </w:r>
      <w:r>
        <w:t>a</w:t>
      </w:r>
      <w:r>
        <w:rPr>
          <w:spacing w:val="-1"/>
        </w:rPr>
        <w:t>n</w:t>
      </w:r>
      <w:r>
        <w:t>d</w:t>
      </w:r>
      <w:r>
        <w:rPr>
          <w:spacing w:val="-4"/>
        </w:rPr>
        <w:t xml:space="preserve"> </w:t>
      </w:r>
      <w:r>
        <w:rPr>
          <w:spacing w:val="-2"/>
        </w:rPr>
        <w:t>r</w:t>
      </w:r>
      <w:r>
        <w:t>e</w:t>
      </w:r>
      <w:r>
        <w:rPr>
          <w:spacing w:val="-3"/>
        </w:rPr>
        <w:t>v</w:t>
      </w:r>
      <w:r>
        <w:rPr>
          <w:spacing w:val="-2"/>
        </w:rPr>
        <w:t>i</w:t>
      </w:r>
      <w:r>
        <w:t>e</w:t>
      </w:r>
      <w:r>
        <w:rPr>
          <w:spacing w:val="-4"/>
        </w:rPr>
        <w:t>w</w:t>
      </w:r>
      <w:r>
        <w:rPr>
          <w:spacing w:val="-2"/>
        </w:rPr>
        <w:t>i</w:t>
      </w:r>
      <w:r>
        <w:rPr>
          <w:spacing w:val="-3"/>
        </w:rPr>
        <w:t>n</w:t>
      </w:r>
      <w:r>
        <w:t>g,</w:t>
      </w:r>
      <w:r>
        <w:rPr>
          <w:spacing w:val="-1"/>
        </w:rPr>
        <w:t xml:space="preserve"> </w:t>
      </w:r>
      <w:r>
        <w:rPr>
          <w:spacing w:val="-2"/>
        </w:rPr>
        <w:t>i</w:t>
      </w:r>
      <w:r>
        <w:t>s</w:t>
      </w:r>
      <w:r>
        <w:rPr>
          <w:spacing w:val="-4"/>
        </w:rPr>
        <w:t xml:space="preserve"> </w:t>
      </w:r>
      <w:r>
        <w:rPr>
          <w:spacing w:val="-3"/>
        </w:rPr>
        <w:t>p</w:t>
      </w:r>
      <w:r>
        <w:t>ro</w:t>
      </w:r>
      <w:r>
        <w:rPr>
          <w:spacing w:val="-3"/>
        </w:rPr>
        <w:t>v</w:t>
      </w:r>
      <w:r>
        <w:rPr>
          <w:spacing w:val="-2"/>
        </w:rPr>
        <w:t>i</w:t>
      </w:r>
      <w:r>
        <w:t>d</w:t>
      </w:r>
      <w:r>
        <w:rPr>
          <w:spacing w:val="-4"/>
        </w:rPr>
        <w:t>e</w:t>
      </w:r>
      <w:r>
        <w:t xml:space="preserve">d </w:t>
      </w:r>
      <w:r>
        <w:rPr>
          <w:spacing w:val="-3"/>
        </w:rPr>
        <w:t>i</w:t>
      </w:r>
      <w:r>
        <w:t>n</w:t>
      </w:r>
      <w:r>
        <w:rPr>
          <w:spacing w:val="-2"/>
        </w:rPr>
        <w:t xml:space="preserve"> C</w:t>
      </w:r>
      <w:r>
        <w:rPr>
          <w:spacing w:val="-3"/>
        </w:rPr>
        <w:t>h</w:t>
      </w:r>
      <w:r>
        <w:t>a</w:t>
      </w:r>
      <w:r>
        <w:rPr>
          <w:spacing w:val="-4"/>
        </w:rPr>
        <w:t>p</w:t>
      </w:r>
      <w:r>
        <w:rPr>
          <w:spacing w:val="-2"/>
        </w:rPr>
        <w:t>t</w:t>
      </w:r>
      <w:r>
        <w:rPr>
          <w:spacing w:val="-3"/>
        </w:rPr>
        <w:t>e</w:t>
      </w:r>
      <w:r>
        <w:t>r</w:t>
      </w:r>
      <w:r>
        <w:rPr>
          <w:spacing w:val="-1"/>
        </w:rPr>
        <w:t xml:space="preserve"> </w:t>
      </w:r>
      <w:r>
        <w:rPr>
          <w:spacing w:val="-3"/>
        </w:rPr>
        <w:t>1</w:t>
      </w:r>
      <w:r w:rsidR="00842C3A">
        <w:rPr>
          <w:spacing w:val="-3"/>
        </w:rPr>
        <w:t xml:space="preserve"> of this Handbook</w:t>
      </w:r>
      <w:r>
        <w:t>.</w:t>
      </w:r>
    </w:p>
    <w:p w14:paraId="30F4E543" w14:textId="75212BAA" w:rsidR="00A6532F" w:rsidRPr="001D5E3E" w:rsidRDefault="00194F25" w:rsidP="00D535C1">
      <w:pPr>
        <w:pStyle w:val="Heading2"/>
        <w:spacing w:after="240"/>
        <w:ind w:right="1410"/>
        <w:rPr>
          <w:b w:val="0"/>
          <w:bCs w:val="0"/>
          <w:sz w:val="36"/>
        </w:rPr>
      </w:pPr>
      <w:bookmarkStart w:id="26" w:name="_bookmark6"/>
      <w:bookmarkStart w:id="27" w:name="_Toc44503930"/>
      <w:bookmarkStart w:id="28" w:name="_Toc44504006"/>
      <w:bookmarkStart w:id="29" w:name="_Toc44505409"/>
      <w:bookmarkStart w:id="30" w:name="_Toc103854225"/>
      <w:bookmarkEnd w:id="26"/>
      <w:r w:rsidRPr="001D5E3E">
        <w:rPr>
          <w:color w:val="336600"/>
          <w:spacing w:val="-1"/>
          <w:sz w:val="36"/>
        </w:rPr>
        <w:t>Va</w:t>
      </w:r>
      <w:r w:rsidRPr="001D5E3E">
        <w:rPr>
          <w:color w:val="336600"/>
          <w:spacing w:val="1"/>
          <w:sz w:val="36"/>
        </w:rPr>
        <w:t>l</w:t>
      </w:r>
      <w:r w:rsidRPr="001D5E3E">
        <w:rPr>
          <w:color w:val="336600"/>
          <w:spacing w:val="-2"/>
          <w:sz w:val="36"/>
        </w:rPr>
        <w:t>u</w:t>
      </w:r>
      <w:r w:rsidRPr="001D5E3E">
        <w:rPr>
          <w:color w:val="336600"/>
          <w:spacing w:val="-1"/>
          <w:sz w:val="36"/>
        </w:rPr>
        <w:t>e</w:t>
      </w:r>
      <w:r w:rsidRPr="001D5E3E">
        <w:rPr>
          <w:color w:val="336600"/>
          <w:sz w:val="36"/>
        </w:rPr>
        <w:t>s</w:t>
      </w:r>
      <w:r w:rsidRPr="001D5E3E">
        <w:rPr>
          <w:color w:val="336600"/>
          <w:spacing w:val="-18"/>
          <w:sz w:val="36"/>
        </w:rPr>
        <w:t xml:space="preserve"> </w:t>
      </w:r>
      <w:r w:rsidRPr="001D5E3E">
        <w:rPr>
          <w:color w:val="336600"/>
          <w:spacing w:val="2"/>
          <w:sz w:val="36"/>
        </w:rPr>
        <w:t>a</w:t>
      </w:r>
      <w:r w:rsidRPr="001D5E3E">
        <w:rPr>
          <w:color w:val="336600"/>
          <w:spacing w:val="-2"/>
          <w:sz w:val="36"/>
        </w:rPr>
        <w:t>n</w:t>
      </w:r>
      <w:r w:rsidRPr="001D5E3E">
        <w:rPr>
          <w:color w:val="336600"/>
          <w:sz w:val="36"/>
        </w:rPr>
        <w:t>d</w:t>
      </w:r>
      <w:r w:rsidRPr="001D5E3E">
        <w:rPr>
          <w:color w:val="336600"/>
          <w:spacing w:val="-17"/>
          <w:sz w:val="36"/>
        </w:rPr>
        <w:t xml:space="preserve"> </w:t>
      </w:r>
      <w:r w:rsidRPr="001D5E3E">
        <w:rPr>
          <w:color w:val="336600"/>
          <w:spacing w:val="-2"/>
          <w:sz w:val="36"/>
        </w:rPr>
        <w:t>pr</w:t>
      </w:r>
      <w:r w:rsidRPr="001D5E3E">
        <w:rPr>
          <w:color w:val="336600"/>
          <w:spacing w:val="1"/>
          <w:sz w:val="36"/>
        </w:rPr>
        <w:t>i</w:t>
      </w:r>
      <w:r w:rsidRPr="001D5E3E">
        <w:rPr>
          <w:color w:val="336600"/>
          <w:spacing w:val="-2"/>
          <w:sz w:val="36"/>
        </w:rPr>
        <w:t>n</w:t>
      </w:r>
      <w:r w:rsidRPr="001D5E3E">
        <w:rPr>
          <w:color w:val="336600"/>
          <w:spacing w:val="-1"/>
          <w:sz w:val="36"/>
        </w:rPr>
        <w:t>ci</w:t>
      </w:r>
      <w:r w:rsidRPr="001D5E3E">
        <w:rPr>
          <w:color w:val="336600"/>
          <w:spacing w:val="-2"/>
          <w:sz w:val="36"/>
        </w:rPr>
        <w:t>p</w:t>
      </w:r>
      <w:r w:rsidRPr="001D5E3E">
        <w:rPr>
          <w:color w:val="336600"/>
          <w:sz w:val="36"/>
        </w:rPr>
        <w:t>les</w:t>
      </w:r>
      <w:bookmarkEnd w:id="27"/>
      <w:bookmarkEnd w:id="28"/>
      <w:bookmarkEnd w:id="29"/>
      <w:bookmarkEnd w:id="30"/>
    </w:p>
    <w:p w14:paraId="5F4DC80A" w14:textId="77777777" w:rsidR="00A6532F" w:rsidRDefault="00194F25" w:rsidP="00D535C1">
      <w:pPr>
        <w:pStyle w:val="BodyText"/>
        <w:tabs>
          <w:tab w:val="left" w:pos="10490"/>
        </w:tabs>
        <w:spacing w:after="240" w:line="289" w:lineRule="auto"/>
        <w:ind w:right="1410"/>
        <w:jc w:val="both"/>
      </w:pPr>
      <w:r>
        <w:rPr>
          <w:spacing w:val="1"/>
        </w:rPr>
        <w:t>T</w:t>
      </w:r>
      <w:r>
        <w:t>he ma</w:t>
      </w:r>
      <w:r>
        <w:rPr>
          <w:spacing w:val="-1"/>
        </w:rPr>
        <w:t>n</w:t>
      </w:r>
      <w:r>
        <w:t>n</w:t>
      </w:r>
      <w:r>
        <w:rPr>
          <w:spacing w:val="-1"/>
        </w:rPr>
        <w:t>e</w:t>
      </w:r>
      <w:r>
        <w:t>r</w:t>
      </w:r>
      <w:r>
        <w:rPr>
          <w:spacing w:val="3"/>
        </w:rPr>
        <w:t xml:space="preserve"> </w:t>
      </w:r>
      <w:r>
        <w:rPr>
          <w:spacing w:val="1"/>
        </w:rPr>
        <w:t>i</w:t>
      </w:r>
      <w:r>
        <w:t>n</w:t>
      </w:r>
      <w:r>
        <w:rPr>
          <w:spacing w:val="3"/>
        </w:rPr>
        <w:t xml:space="preserve"> </w:t>
      </w:r>
      <w:r>
        <w:rPr>
          <w:spacing w:val="-4"/>
        </w:rPr>
        <w:t>w</w:t>
      </w:r>
      <w:r>
        <w:rPr>
          <w:spacing w:val="1"/>
        </w:rPr>
        <w:t>h</w:t>
      </w:r>
      <w:r>
        <w:rPr>
          <w:spacing w:val="-2"/>
        </w:rPr>
        <w:t>i</w:t>
      </w:r>
      <w:r>
        <w:rPr>
          <w:spacing w:val="2"/>
        </w:rPr>
        <w:t>c</w:t>
      </w:r>
      <w:r>
        <w:t>h F</w:t>
      </w:r>
      <w:r>
        <w:rPr>
          <w:spacing w:val="3"/>
        </w:rPr>
        <w:t>G</w:t>
      </w:r>
      <w:r>
        <w:rPr>
          <w:spacing w:val="-2"/>
        </w:rPr>
        <w:t>M</w:t>
      </w:r>
      <w:r>
        <w:t>s</w:t>
      </w:r>
      <w:r>
        <w:rPr>
          <w:spacing w:val="1"/>
        </w:rPr>
        <w:t xml:space="preserve"> </w:t>
      </w:r>
      <w:r>
        <w:t>a</w:t>
      </w:r>
      <w:r>
        <w:rPr>
          <w:spacing w:val="2"/>
        </w:rPr>
        <w:t>r</w:t>
      </w:r>
      <w:r>
        <w:t>e u</w:t>
      </w:r>
      <w:r>
        <w:rPr>
          <w:spacing w:val="2"/>
        </w:rPr>
        <w:t>n</w:t>
      </w:r>
      <w:r>
        <w:t>d</w:t>
      </w:r>
      <w:r>
        <w:rPr>
          <w:spacing w:val="-1"/>
        </w:rPr>
        <w:t>e</w:t>
      </w:r>
      <w:r>
        <w:t>rta</w:t>
      </w:r>
      <w:r>
        <w:rPr>
          <w:spacing w:val="1"/>
        </w:rPr>
        <w:t>k</w:t>
      </w:r>
      <w:r>
        <w:t>en</w:t>
      </w:r>
      <w:r>
        <w:rPr>
          <w:spacing w:val="2"/>
        </w:rPr>
        <w:t xml:space="preserve"> </w:t>
      </w:r>
      <w:r>
        <w:rPr>
          <w:spacing w:val="-2"/>
        </w:rPr>
        <w:t>i</w:t>
      </w:r>
      <w:r>
        <w:t>s</w:t>
      </w:r>
      <w:r>
        <w:rPr>
          <w:spacing w:val="3"/>
        </w:rPr>
        <w:t xml:space="preserve"> </w:t>
      </w:r>
      <w:r>
        <w:t>b</w:t>
      </w:r>
      <w:r>
        <w:rPr>
          <w:spacing w:val="1"/>
        </w:rPr>
        <w:t>a</w:t>
      </w:r>
      <w:r>
        <w:t xml:space="preserve">sed </w:t>
      </w:r>
      <w:r>
        <w:rPr>
          <w:spacing w:val="1"/>
        </w:rPr>
        <w:t>o</w:t>
      </w:r>
      <w:r>
        <w:t xml:space="preserve">n </w:t>
      </w:r>
      <w:r>
        <w:rPr>
          <w:spacing w:val="1"/>
        </w:rPr>
        <w:t>t</w:t>
      </w:r>
      <w:r>
        <w:t>he</w:t>
      </w:r>
      <w:r>
        <w:rPr>
          <w:spacing w:val="5"/>
        </w:rPr>
        <w:t xml:space="preserve"> </w:t>
      </w:r>
      <w:r>
        <w:t>Frame</w:t>
      </w:r>
      <w:r>
        <w:rPr>
          <w:spacing w:val="-4"/>
        </w:rPr>
        <w:t>w</w:t>
      </w:r>
      <w:r>
        <w:t>ork</w:t>
      </w:r>
      <w:r>
        <w:rPr>
          <w:spacing w:val="1"/>
        </w:rPr>
        <w:t xml:space="preserve"> </w:t>
      </w:r>
      <w:r>
        <w:rPr>
          <w:spacing w:val="3"/>
        </w:rPr>
        <w:t>f</w:t>
      </w:r>
      <w:r>
        <w:rPr>
          <w:spacing w:val="-3"/>
        </w:rPr>
        <w:t>o</w:t>
      </w:r>
      <w:r>
        <w:t>r</w:t>
      </w:r>
      <w:r>
        <w:rPr>
          <w:spacing w:val="1"/>
        </w:rPr>
        <w:t xml:space="preserve"> </w:t>
      </w:r>
      <w:r>
        <w:rPr>
          <w:spacing w:val="-1"/>
        </w:rPr>
        <w:t>P</w:t>
      </w:r>
      <w:r>
        <w:t>r</w:t>
      </w:r>
      <w:r>
        <w:rPr>
          <w:spacing w:val="-3"/>
        </w:rPr>
        <w:t>a</w:t>
      </w:r>
      <w:r>
        <w:t>ct</w:t>
      </w:r>
      <w:r>
        <w:rPr>
          <w:spacing w:val="-2"/>
        </w:rPr>
        <w:t>i</w:t>
      </w:r>
      <w:r>
        <w:t>ce,</w:t>
      </w:r>
      <w:r>
        <w:rPr>
          <w:spacing w:val="-1"/>
        </w:rPr>
        <w:t xml:space="preserve"> </w:t>
      </w:r>
      <w:r>
        <w:rPr>
          <w:spacing w:val="-4"/>
        </w:rPr>
        <w:t>w</w:t>
      </w:r>
      <w:r>
        <w:t>h</w:t>
      </w:r>
      <w:r>
        <w:rPr>
          <w:spacing w:val="-2"/>
        </w:rPr>
        <w:t>i</w:t>
      </w:r>
      <w:r>
        <w:t xml:space="preserve">ch </w:t>
      </w:r>
      <w:r>
        <w:rPr>
          <w:spacing w:val="-2"/>
        </w:rPr>
        <w:t>i</w:t>
      </w:r>
      <w:r>
        <w:t>nc</w:t>
      </w:r>
      <w:r>
        <w:rPr>
          <w:spacing w:val="-2"/>
        </w:rPr>
        <w:t>l</w:t>
      </w:r>
      <w:r>
        <w:t>u</w:t>
      </w:r>
      <w:r>
        <w:rPr>
          <w:spacing w:val="-1"/>
        </w:rPr>
        <w:t>d</w:t>
      </w:r>
      <w:r>
        <w:t>es a</w:t>
      </w:r>
      <w:r>
        <w:rPr>
          <w:spacing w:val="1"/>
        </w:rPr>
        <w:t xml:space="preserve"> </w:t>
      </w:r>
      <w:r>
        <w:t>core</w:t>
      </w:r>
      <w:r>
        <w:rPr>
          <w:spacing w:val="-2"/>
        </w:rPr>
        <w:t xml:space="preserve"> </w:t>
      </w:r>
      <w:r>
        <w:t>s</w:t>
      </w:r>
      <w:r>
        <w:rPr>
          <w:spacing w:val="-3"/>
        </w:rPr>
        <w:t>e</w:t>
      </w:r>
      <w:r>
        <w:t>t</w:t>
      </w:r>
      <w:r>
        <w:rPr>
          <w:spacing w:val="2"/>
        </w:rPr>
        <w:t xml:space="preserve"> </w:t>
      </w:r>
      <w:r>
        <w:rPr>
          <w:spacing w:val="-3"/>
        </w:rPr>
        <w:t>o</w:t>
      </w:r>
      <w:r>
        <w:t>f</w:t>
      </w:r>
      <w:r>
        <w:rPr>
          <w:spacing w:val="2"/>
        </w:rPr>
        <w:t xml:space="preserve"> </w:t>
      </w:r>
      <w:r>
        <w:rPr>
          <w:spacing w:val="-3"/>
        </w:rPr>
        <w:t>v</w:t>
      </w:r>
      <w:r>
        <w:t>a</w:t>
      </w:r>
      <w:r>
        <w:rPr>
          <w:spacing w:val="-2"/>
        </w:rPr>
        <w:t>l</w:t>
      </w:r>
      <w:r>
        <w:t>u</w:t>
      </w:r>
      <w:r>
        <w:rPr>
          <w:spacing w:val="-1"/>
        </w:rPr>
        <w:t>e</w:t>
      </w:r>
      <w:r>
        <w:t>s</w:t>
      </w:r>
      <w:r>
        <w:rPr>
          <w:spacing w:val="1"/>
        </w:rPr>
        <w:t xml:space="preserve"> </w:t>
      </w:r>
      <w:r>
        <w:t>a</w:t>
      </w:r>
      <w:r>
        <w:rPr>
          <w:spacing w:val="-1"/>
        </w:rPr>
        <w:t>n</w:t>
      </w:r>
      <w:r>
        <w:t xml:space="preserve">d </w:t>
      </w:r>
      <w:r>
        <w:rPr>
          <w:spacing w:val="-3"/>
        </w:rPr>
        <w:t>p</w:t>
      </w:r>
      <w:r>
        <w:t>r</w:t>
      </w:r>
      <w:r>
        <w:rPr>
          <w:spacing w:val="-2"/>
        </w:rPr>
        <w:t>i</w:t>
      </w:r>
      <w:r>
        <w:t>nc</w:t>
      </w:r>
      <w:r>
        <w:rPr>
          <w:spacing w:val="-2"/>
        </w:rPr>
        <w:t>i</w:t>
      </w:r>
      <w:r>
        <w:t>p</w:t>
      </w:r>
      <w:r>
        <w:rPr>
          <w:spacing w:val="-2"/>
        </w:rPr>
        <w:t>l</w:t>
      </w:r>
      <w:r>
        <w:t>es.</w:t>
      </w:r>
    </w:p>
    <w:p w14:paraId="0CA3A9D6" w14:textId="1A072525" w:rsidR="00A6532F" w:rsidRPr="001D5E3E" w:rsidRDefault="00194F25" w:rsidP="00D535C1">
      <w:pPr>
        <w:pStyle w:val="Heading3"/>
        <w:spacing w:after="240"/>
        <w:ind w:right="1410"/>
        <w:rPr>
          <w:b w:val="0"/>
          <w:bCs w:val="0"/>
          <w:sz w:val="28"/>
        </w:rPr>
      </w:pPr>
      <w:bookmarkStart w:id="31" w:name="_Toc44503931"/>
      <w:bookmarkStart w:id="32" w:name="_Toc44504007"/>
      <w:bookmarkStart w:id="33" w:name="_Toc44505410"/>
      <w:bookmarkStart w:id="34" w:name="_Toc103854226"/>
      <w:r w:rsidRPr="001D5E3E">
        <w:rPr>
          <w:sz w:val="28"/>
        </w:rPr>
        <w:t>Valu</w:t>
      </w:r>
      <w:r w:rsidRPr="001D5E3E">
        <w:rPr>
          <w:spacing w:val="-2"/>
          <w:sz w:val="28"/>
        </w:rPr>
        <w:t>e</w:t>
      </w:r>
      <w:r w:rsidRPr="001D5E3E">
        <w:rPr>
          <w:sz w:val="28"/>
        </w:rPr>
        <w:t>s</w:t>
      </w:r>
      <w:bookmarkEnd w:id="31"/>
      <w:bookmarkEnd w:id="32"/>
      <w:bookmarkEnd w:id="33"/>
      <w:bookmarkEnd w:id="34"/>
    </w:p>
    <w:p w14:paraId="4F09942E" w14:textId="77777777" w:rsidR="00A6532F" w:rsidRDefault="00194F25" w:rsidP="00D535C1">
      <w:pPr>
        <w:pStyle w:val="BodyText"/>
        <w:tabs>
          <w:tab w:val="left" w:pos="10490"/>
        </w:tabs>
        <w:spacing w:after="240" w:line="284" w:lineRule="auto"/>
        <w:ind w:right="1410"/>
        <w:jc w:val="both"/>
      </w:pPr>
      <w:r>
        <w:rPr>
          <w:spacing w:val="-1"/>
        </w:rPr>
        <w:t>V</w:t>
      </w:r>
      <w:r>
        <w:t>a</w:t>
      </w:r>
      <w:r>
        <w:rPr>
          <w:spacing w:val="-2"/>
        </w:rPr>
        <w:t>l</w:t>
      </w:r>
      <w:r>
        <w:t>u</w:t>
      </w:r>
      <w:r>
        <w:rPr>
          <w:spacing w:val="-1"/>
        </w:rPr>
        <w:t>e</w:t>
      </w:r>
      <w:r>
        <w:t>s</w:t>
      </w:r>
      <w:r>
        <w:rPr>
          <w:spacing w:val="1"/>
        </w:rPr>
        <w:t xml:space="preserve"> </w:t>
      </w:r>
      <w:r>
        <w:t>u</w:t>
      </w:r>
      <w:r>
        <w:rPr>
          <w:spacing w:val="-1"/>
        </w:rPr>
        <w:t>n</w:t>
      </w:r>
      <w:r>
        <w:t>d</w:t>
      </w:r>
      <w:r>
        <w:rPr>
          <w:spacing w:val="-1"/>
        </w:rPr>
        <w:t>e</w:t>
      </w:r>
      <w:r>
        <w:t>rp</w:t>
      </w:r>
      <w:r>
        <w:rPr>
          <w:spacing w:val="-2"/>
        </w:rPr>
        <w:t>i</w:t>
      </w:r>
      <w:r>
        <w:t>n and</w:t>
      </w:r>
      <w:r>
        <w:rPr>
          <w:spacing w:val="-2"/>
        </w:rPr>
        <w:t xml:space="preserve"> </w:t>
      </w:r>
      <w:r>
        <w:t>sh</w:t>
      </w:r>
      <w:r>
        <w:rPr>
          <w:spacing w:val="-4"/>
        </w:rPr>
        <w:t>a</w:t>
      </w:r>
      <w:r>
        <w:t>pe e</w:t>
      </w:r>
      <w:r>
        <w:rPr>
          <w:spacing w:val="-3"/>
        </w:rPr>
        <w:t>v</w:t>
      </w:r>
      <w:r>
        <w:t>ery</w:t>
      </w:r>
      <w:r>
        <w:rPr>
          <w:spacing w:val="-1"/>
        </w:rPr>
        <w:t xml:space="preserve"> </w:t>
      </w:r>
      <w:r>
        <w:t>p</w:t>
      </w:r>
      <w:r>
        <w:rPr>
          <w:spacing w:val="-1"/>
        </w:rPr>
        <w:t>a</w:t>
      </w:r>
      <w:r>
        <w:t>rt</w:t>
      </w:r>
      <w:r>
        <w:rPr>
          <w:spacing w:val="2"/>
        </w:rPr>
        <w:t xml:space="preserve"> </w:t>
      </w:r>
      <w:r>
        <w:rPr>
          <w:spacing w:val="-3"/>
        </w:rPr>
        <w:t>o</w:t>
      </w:r>
      <w:r>
        <w:t>f</w:t>
      </w:r>
      <w:r>
        <w:rPr>
          <w:spacing w:val="-1"/>
        </w:rPr>
        <w:t xml:space="preserve"> </w:t>
      </w:r>
      <w:r>
        <w:t>o</w:t>
      </w:r>
      <w:r>
        <w:rPr>
          <w:spacing w:val="-1"/>
        </w:rPr>
        <w:t>u</w:t>
      </w:r>
      <w:r>
        <w:t>r</w:t>
      </w:r>
      <w:r>
        <w:rPr>
          <w:spacing w:val="-1"/>
        </w:rPr>
        <w:t xml:space="preserve"> </w:t>
      </w:r>
      <w:r>
        <w:rPr>
          <w:spacing w:val="-4"/>
        </w:rPr>
        <w:t>w</w:t>
      </w:r>
      <w:r>
        <w:t>ork</w:t>
      </w:r>
      <w:r>
        <w:rPr>
          <w:spacing w:val="3"/>
        </w:rPr>
        <w:t xml:space="preserve"> </w:t>
      </w:r>
      <w:r>
        <w:rPr>
          <w:rFonts w:cs="Arial"/>
        </w:rPr>
        <w:t>—</w:t>
      </w:r>
      <w:r>
        <w:rPr>
          <w:rFonts w:cs="Arial"/>
          <w:spacing w:val="-2"/>
        </w:rPr>
        <w:t xml:space="preserve"> </w:t>
      </w:r>
      <w:r>
        <w:t xml:space="preserve">the </w:t>
      </w:r>
      <w:r>
        <w:rPr>
          <w:spacing w:val="-4"/>
        </w:rPr>
        <w:t>w</w:t>
      </w:r>
      <w:r>
        <w:t>ay</w:t>
      </w:r>
      <w:r>
        <w:rPr>
          <w:spacing w:val="-2"/>
        </w:rPr>
        <w:t xml:space="preserve"> </w:t>
      </w:r>
      <w:r>
        <w:rPr>
          <w:spacing w:val="-4"/>
        </w:rPr>
        <w:t>w</w:t>
      </w:r>
      <w:r>
        <w:t xml:space="preserve">e </w:t>
      </w:r>
      <w:r>
        <w:rPr>
          <w:spacing w:val="1"/>
        </w:rPr>
        <w:t>r</w:t>
      </w:r>
      <w:r>
        <w:t>es</w:t>
      </w:r>
      <w:r>
        <w:rPr>
          <w:spacing w:val="-1"/>
        </w:rPr>
        <w:t>p</w:t>
      </w:r>
      <w:r>
        <w:t>o</w:t>
      </w:r>
      <w:r>
        <w:rPr>
          <w:spacing w:val="-1"/>
        </w:rPr>
        <w:t>n</w:t>
      </w:r>
      <w:r>
        <w:t xml:space="preserve">d </w:t>
      </w:r>
      <w:r>
        <w:rPr>
          <w:spacing w:val="-1"/>
        </w:rPr>
        <w:t>t</w:t>
      </w:r>
      <w:r>
        <w:t>o our</w:t>
      </w:r>
      <w:r>
        <w:rPr>
          <w:spacing w:val="-1"/>
        </w:rPr>
        <w:t xml:space="preserve"> </w:t>
      </w:r>
      <w:r>
        <w:t>c</w:t>
      </w:r>
      <w:r>
        <w:rPr>
          <w:spacing w:val="-2"/>
        </w:rPr>
        <w:t>li</w:t>
      </w:r>
      <w:r>
        <w:t>e</w:t>
      </w:r>
      <w:r>
        <w:rPr>
          <w:spacing w:val="-1"/>
        </w:rPr>
        <w:t>n</w:t>
      </w:r>
      <w:r>
        <w:t>ts</w:t>
      </w:r>
      <w:r>
        <w:rPr>
          <w:spacing w:val="1"/>
        </w:rPr>
        <w:t xml:space="preserve"> </w:t>
      </w:r>
      <w:r>
        <w:t>a</w:t>
      </w:r>
      <w:r>
        <w:rPr>
          <w:spacing w:val="-1"/>
        </w:rPr>
        <w:t>n</w:t>
      </w:r>
      <w:r>
        <w:t>d o</w:t>
      </w:r>
      <w:r>
        <w:rPr>
          <w:spacing w:val="-1"/>
        </w:rPr>
        <w:t>n</w:t>
      </w:r>
      <w:r>
        <w:t>e anoth</w:t>
      </w:r>
      <w:r>
        <w:rPr>
          <w:spacing w:val="-3"/>
        </w:rPr>
        <w:t>e</w:t>
      </w:r>
      <w:r>
        <w:t>r,</w:t>
      </w:r>
      <w:r>
        <w:rPr>
          <w:spacing w:val="-1"/>
        </w:rPr>
        <w:t xml:space="preserve"> </w:t>
      </w:r>
      <w:r>
        <w:t>h</w:t>
      </w:r>
      <w:r>
        <w:rPr>
          <w:spacing w:val="-1"/>
        </w:rPr>
        <w:t>o</w:t>
      </w:r>
      <w:r>
        <w:t>w</w:t>
      </w:r>
      <w:r>
        <w:rPr>
          <w:spacing w:val="-3"/>
        </w:rPr>
        <w:t xml:space="preserve"> </w:t>
      </w:r>
      <w:r>
        <w:rPr>
          <w:spacing w:val="-4"/>
        </w:rPr>
        <w:t>w</w:t>
      </w:r>
      <w:r>
        <w:t>e s</w:t>
      </w:r>
      <w:r>
        <w:rPr>
          <w:spacing w:val="1"/>
        </w:rPr>
        <w:t>t</w:t>
      </w:r>
      <w:r>
        <w:rPr>
          <w:spacing w:val="-2"/>
        </w:rPr>
        <w:t>r</w:t>
      </w:r>
      <w:r>
        <w:t>ucture</w:t>
      </w:r>
      <w:r>
        <w:rPr>
          <w:spacing w:val="-2"/>
        </w:rPr>
        <w:t xml:space="preserve"> </w:t>
      </w:r>
      <w:r>
        <w:t>o</w:t>
      </w:r>
      <w:r>
        <w:rPr>
          <w:spacing w:val="-1"/>
        </w:rPr>
        <w:t>u</w:t>
      </w:r>
      <w:r>
        <w:t>r</w:t>
      </w:r>
      <w:r>
        <w:rPr>
          <w:spacing w:val="-1"/>
        </w:rPr>
        <w:t xml:space="preserve"> </w:t>
      </w:r>
      <w:r>
        <w:t>acti</w:t>
      </w:r>
      <w:r>
        <w:rPr>
          <w:spacing w:val="-3"/>
        </w:rPr>
        <w:t>v</w:t>
      </w:r>
      <w:r>
        <w:rPr>
          <w:spacing w:val="-2"/>
        </w:rPr>
        <w:t>i</w:t>
      </w:r>
      <w:r>
        <w:t>t</w:t>
      </w:r>
      <w:r>
        <w:rPr>
          <w:spacing w:val="-2"/>
        </w:rPr>
        <w:t>i</w:t>
      </w:r>
      <w:r>
        <w:t>es,</w:t>
      </w:r>
      <w:r>
        <w:rPr>
          <w:spacing w:val="1"/>
        </w:rPr>
        <w:t xml:space="preserve"> </w:t>
      </w:r>
      <w:r>
        <w:t>h</w:t>
      </w:r>
      <w:r>
        <w:rPr>
          <w:spacing w:val="-1"/>
        </w:rPr>
        <w:t>o</w:t>
      </w:r>
      <w:r>
        <w:t>w</w:t>
      </w:r>
      <w:r>
        <w:rPr>
          <w:spacing w:val="-3"/>
        </w:rPr>
        <w:t xml:space="preserve"> </w:t>
      </w:r>
      <w:r>
        <w:rPr>
          <w:spacing w:val="-4"/>
        </w:rPr>
        <w:t>w</w:t>
      </w:r>
      <w:r>
        <w:t xml:space="preserve">e set </w:t>
      </w:r>
      <w:r>
        <w:rPr>
          <w:spacing w:val="1"/>
        </w:rPr>
        <w:t>g</w:t>
      </w:r>
      <w:r>
        <w:t>o</w:t>
      </w:r>
      <w:r>
        <w:rPr>
          <w:spacing w:val="-1"/>
        </w:rPr>
        <w:t>a</w:t>
      </w:r>
      <w:r>
        <w:rPr>
          <w:spacing w:val="-2"/>
        </w:rPr>
        <w:t>l</w:t>
      </w:r>
      <w:r>
        <w:t>s,</w:t>
      </w:r>
      <w:r>
        <w:rPr>
          <w:spacing w:val="-3"/>
        </w:rPr>
        <w:t xml:space="preserve"> </w:t>
      </w:r>
      <w:r>
        <w:t>fo</w:t>
      </w:r>
      <w:r>
        <w:rPr>
          <w:spacing w:val="-2"/>
        </w:rPr>
        <w:t>r</w:t>
      </w:r>
      <w:r>
        <w:t>m</w:t>
      </w:r>
      <w:r>
        <w:rPr>
          <w:spacing w:val="-1"/>
        </w:rPr>
        <w:t xml:space="preserve"> </w:t>
      </w:r>
      <w:r>
        <w:t>re</w:t>
      </w:r>
      <w:r>
        <w:rPr>
          <w:spacing w:val="-2"/>
        </w:rPr>
        <w:t>l</w:t>
      </w:r>
      <w:r>
        <w:t>ati</w:t>
      </w:r>
      <w:r>
        <w:rPr>
          <w:spacing w:val="-1"/>
        </w:rPr>
        <w:t>o</w:t>
      </w:r>
      <w:r>
        <w:t>ns</w:t>
      </w:r>
      <w:r>
        <w:rPr>
          <w:spacing w:val="-1"/>
        </w:rPr>
        <w:t>h</w:t>
      </w:r>
      <w:r>
        <w:rPr>
          <w:spacing w:val="-2"/>
        </w:rPr>
        <w:t>i</w:t>
      </w:r>
      <w:r>
        <w:t>ps,</w:t>
      </w:r>
      <w:r>
        <w:rPr>
          <w:spacing w:val="-1"/>
        </w:rPr>
        <w:t xml:space="preserve"> </w:t>
      </w:r>
      <w:r>
        <w:rPr>
          <w:spacing w:val="1"/>
        </w:rPr>
        <w:t>g</w:t>
      </w:r>
      <w:r>
        <w:rPr>
          <w:spacing w:val="-3"/>
        </w:rPr>
        <w:t>a</w:t>
      </w:r>
      <w:r>
        <w:t>th</w:t>
      </w:r>
      <w:r>
        <w:rPr>
          <w:spacing w:val="-1"/>
        </w:rPr>
        <w:t>e</w:t>
      </w:r>
      <w:r>
        <w:t xml:space="preserve">r </w:t>
      </w:r>
      <w:r>
        <w:rPr>
          <w:spacing w:val="-2"/>
        </w:rPr>
        <w:t>i</w:t>
      </w:r>
      <w:r>
        <w:t>n</w:t>
      </w:r>
      <w:r>
        <w:rPr>
          <w:spacing w:val="2"/>
        </w:rPr>
        <w:t>f</w:t>
      </w:r>
      <w:r>
        <w:rPr>
          <w:spacing w:val="-3"/>
        </w:rPr>
        <w:t>o</w:t>
      </w:r>
      <w:r>
        <w:t>rm</w:t>
      </w:r>
      <w:r>
        <w:rPr>
          <w:spacing w:val="-3"/>
        </w:rPr>
        <w:t>a</w:t>
      </w:r>
      <w:r>
        <w:t>t</w:t>
      </w:r>
      <w:r>
        <w:rPr>
          <w:spacing w:val="-2"/>
        </w:rPr>
        <w:t>i</w:t>
      </w:r>
      <w:r>
        <w:t>o</w:t>
      </w:r>
      <w:r>
        <w:rPr>
          <w:spacing w:val="-1"/>
        </w:rPr>
        <w:t>n</w:t>
      </w:r>
      <w:r>
        <w:t>,</w:t>
      </w:r>
      <w:r>
        <w:rPr>
          <w:spacing w:val="-1"/>
        </w:rPr>
        <w:t xml:space="preserve"> </w:t>
      </w:r>
      <w:r>
        <w:t>ass</w:t>
      </w:r>
      <w:r>
        <w:rPr>
          <w:spacing w:val="-1"/>
        </w:rPr>
        <w:t>e</w:t>
      </w:r>
      <w:r>
        <w:t>s</w:t>
      </w:r>
      <w:r>
        <w:rPr>
          <w:spacing w:val="-3"/>
        </w:rPr>
        <w:t>s</w:t>
      </w:r>
      <w:r>
        <w:t>,</w:t>
      </w:r>
      <w:r>
        <w:rPr>
          <w:spacing w:val="2"/>
        </w:rPr>
        <w:t xml:space="preserve"> </w:t>
      </w:r>
      <w:r>
        <w:t>p</w:t>
      </w:r>
      <w:r>
        <w:rPr>
          <w:spacing w:val="-2"/>
        </w:rPr>
        <w:t>l</w:t>
      </w:r>
      <w:r>
        <w:t>an</w:t>
      </w:r>
      <w:r>
        <w:rPr>
          <w:spacing w:val="-2"/>
        </w:rPr>
        <w:t xml:space="preserve"> </w:t>
      </w:r>
      <w:r>
        <w:t>a</w:t>
      </w:r>
      <w:r>
        <w:rPr>
          <w:spacing w:val="-1"/>
        </w:rPr>
        <w:t>n</w:t>
      </w:r>
      <w:r>
        <w:t>d</w:t>
      </w:r>
      <w:r>
        <w:rPr>
          <w:spacing w:val="-2"/>
        </w:rPr>
        <w:t xml:space="preserve"> </w:t>
      </w:r>
      <w:r>
        <w:t>fac</w:t>
      </w:r>
      <w:r>
        <w:rPr>
          <w:spacing w:val="-2"/>
        </w:rPr>
        <w:t>ili</w:t>
      </w:r>
      <w:r>
        <w:t>tate</w:t>
      </w:r>
      <w:r>
        <w:rPr>
          <w:spacing w:val="1"/>
        </w:rPr>
        <w:t xml:space="preserve"> </w:t>
      </w:r>
      <w:r>
        <w:rPr>
          <w:spacing w:val="-3"/>
        </w:rPr>
        <w:t>c</w:t>
      </w:r>
      <w:r>
        <w:t>h</w:t>
      </w:r>
      <w:r>
        <w:rPr>
          <w:spacing w:val="-1"/>
        </w:rPr>
        <w:t>a</w:t>
      </w:r>
      <w:r>
        <w:rPr>
          <w:spacing w:val="-3"/>
        </w:rPr>
        <w:t>n</w:t>
      </w:r>
      <w:r>
        <w:rPr>
          <w:spacing w:val="1"/>
        </w:rPr>
        <w:t>g</w:t>
      </w:r>
      <w:r>
        <w:t>e.</w:t>
      </w:r>
      <w:r>
        <w:rPr>
          <w:spacing w:val="-3"/>
        </w:rPr>
        <w:t xml:space="preserve"> </w:t>
      </w:r>
      <w:r>
        <w:t>T</w:t>
      </w:r>
      <w:r>
        <w:rPr>
          <w:spacing w:val="-1"/>
        </w:rPr>
        <w:t>h</w:t>
      </w:r>
      <w:r>
        <w:t xml:space="preserve">e </w:t>
      </w:r>
      <w:r>
        <w:rPr>
          <w:spacing w:val="-2"/>
        </w:rPr>
        <w:t>v</w:t>
      </w:r>
      <w:r>
        <w:t>a</w:t>
      </w:r>
      <w:r>
        <w:rPr>
          <w:spacing w:val="-2"/>
        </w:rPr>
        <w:t>l</w:t>
      </w:r>
      <w:r>
        <w:t>u</w:t>
      </w:r>
      <w:r>
        <w:rPr>
          <w:spacing w:val="-1"/>
        </w:rPr>
        <w:t>e</w:t>
      </w:r>
      <w:r>
        <w:t>s</w:t>
      </w:r>
      <w:r>
        <w:rPr>
          <w:spacing w:val="1"/>
        </w:rPr>
        <w:t xml:space="preserve"> </w:t>
      </w:r>
      <w:r>
        <w:t>u</w:t>
      </w:r>
      <w:r>
        <w:rPr>
          <w:spacing w:val="-1"/>
        </w:rPr>
        <w:t>n</w:t>
      </w:r>
      <w:r>
        <w:t>d</w:t>
      </w:r>
      <w:r>
        <w:rPr>
          <w:spacing w:val="-1"/>
        </w:rPr>
        <w:t>e</w:t>
      </w:r>
      <w:r>
        <w:t>rp</w:t>
      </w:r>
      <w:r>
        <w:rPr>
          <w:spacing w:val="-2"/>
        </w:rPr>
        <w:t>i</w:t>
      </w:r>
      <w:r>
        <w:t>n</w:t>
      </w:r>
      <w:r>
        <w:rPr>
          <w:spacing w:val="-1"/>
        </w:rPr>
        <w:t>n</w:t>
      </w:r>
      <w:r>
        <w:rPr>
          <w:spacing w:val="-2"/>
        </w:rPr>
        <w:t>i</w:t>
      </w:r>
      <w:r>
        <w:t>ng</w:t>
      </w:r>
      <w:r>
        <w:rPr>
          <w:spacing w:val="-2"/>
        </w:rPr>
        <w:t xml:space="preserve"> </w:t>
      </w:r>
      <w:r>
        <w:t>FG</w:t>
      </w:r>
      <w:r>
        <w:rPr>
          <w:spacing w:val="-4"/>
        </w:rPr>
        <w:t>M</w:t>
      </w:r>
      <w:r>
        <w:t>s</w:t>
      </w:r>
      <w:r>
        <w:rPr>
          <w:spacing w:val="1"/>
        </w:rPr>
        <w:t xml:space="preserve"> </w:t>
      </w:r>
      <w:r>
        <w:t>a</w:t>
      </w:r>
      <w:r>
        <w:rPr>
          <w:spacing w:val="-1"/>
        </w:rPr>
        <w:t>n</w:t>
      </w:r>
      <w:r>
        <w:t>d co</w:t>
      </w:r>
      <w:r>
        <w:rPr>
          <w:spacing w:val="-2"/>
        </w:rPr>
        <w:t>ll</w:t>
      </w:r>
      <w:r>
        <w:t>a</w:t>
      </w:r>
      <w:r>
        <w:rPr>
          <w:spacing w:val="-1"/>
        </w:rPr>
        <w:t>b</w:t>
      </w:r>
      <w:r>
        <w:t>orat</w:t>
      </w:r>
      <w:r>
        <w:rPr>
          <w:spacing w:val="-2"/>
        </w:rPr>
        <w:t>i</w:t>
      </w:r>
      <w:r>
        <w:rPr>
          <w:spacing w:val="-3"/>
        </w:rPr>
        <w:t>v</w:t>
      </w:r>
      <w:r>
        <w:t xml:space="preserve">e </w:t>
      </w:r>
      <w:r>
        <w:rPr>
          <w:spacing w:val="3"/>
        </w:rPr>
        <w:t>f</w:t>
      </w:r>
      <w:r>
        <w:rPr>
          <w:spacing w:val="-3"/>
        </w:rPr>
        <w:t>a</w:t>
      </w:r>
      <w:r>
        <w:t>m</w:t>
      </w:r>
      <w:r>
        <w:rPr>
          <w:spacing w:val="-2"/>
        </w:rPr>
        <w:t>ily</w:t>
      </w:r>
      <w:r>
        <w:t>-</w:t>
      </w:r>
      <w:r>
        <w:rPr>
          <w:spacing w:val="-2"/>
        </w:rPr>
        <w:t>l</w:t>
      </w:r>
      <w:r>
        <w:t>ed d</w:t>
      </w:r>
      <w:r>
        <w:rPr>
          <w:spacing w:val="-1"/>
        </w:rPr>
        <w:t>e</w:t>
      </w:r>
      <w:r>
        <w:t>c</w:t>
      </w:r>
      <w:r>
        <w:rPr>
          <w:spacing w:val="-2"/>
        </w:rPr>
        <w:t>i</w:t>
      </w:r>
      <w:r>
        <w:t>s</w:t>
      </w:r>
      <w:r>
        <w:rPr>
          <w:spacing w:val="-2"/>
        </w:rPr>
        <w:t>i</w:t>
      </w:r>
      <w:r>
        <w:t>on m</w:t>
      </w:r>
      <w:r>
        <w:rPr>
          <w:spacing w:val="-3"/>
        </w:rPr>
        <w:t>a</w:t>
      </w:r>
      <w:r>
        <w:rPr>
          <w:spacing w:val="2"/>
        </w:rPr>
        <w:t>k</w:t>
      </w:r>
      <w:r>
        <w:rPr>
          <w:spacing w:val="-2"/>
        </w:rPr>
        <w:t>i</w:t>
      </w:r>
      <w:r>
        <w:rPr>
          <w:spacing w:val="-3"/>
        </w:rPr>
        <w:t>n</w:t>
      </w:r>
      <w:r>
        <w:t>g</w:t>
      </w:r>
      <w:r>
        <w:rPr>
          <w:spacing w:val="2"/>
        </w:rPr>
        <w:t xml:space="preserve"> </w:t>
      </w:r>
      <w:r>
        <w:rPr>
          <w:spacing w:val="-3"/>
        </w:rPr>
        <w:t>a</w:t>
      </w:r>
      <w:r>
        <w:t>re:</w:t>
      </w:r>
    </w:p>
    <w:p w14:paraId="1A89B228" w14:textId="77777777" w:rsidR="00A6532F" w:rsidRDefault="00194F25" w:rsidP="00D535C1">
      <w:pPr>
        <w:pStyle w:val="BodyText"/>
        <w:numPr>
          <w:ilvl w:val="1"/>
          <w:numId w:val="1"/>
        </w:numPr>
        <w:tabs>
          <w:tab w:val="left" w:pos="1778"/>
        </w:tabs>
        <w:ind w:left="1778" w:right="1410" w:hanging="360"/>
      </w:pPr>
      <w:r>
        <w:t>f</w:t>
      </w:r>
      <w:r>
        <w:rPr>
          <w:spacing w:val="-3"/>
        </w:rPr>
        <w:t>a</w:t>
      </w:r>
      <w:r>
        <w:t>m</w:t>
      </w:r>
      <w:r>
        <w:rPr>
          <w:spacing w:val="-4"/>
        </w:rPr>
        <w:t>i</w:t>
      </w:r>
      <w:r>
        <w:rPr>
          <w:spacing w:val="-2"/>
        </w:rPr>
        <w:t>l</w:t>
      </w:r>
      <w:r>
        <w:t>y</w:t>
      </w:r>
      <w:r>
        <w:rPr>
          <w:spacing w:val="-2"/>
        </w:rPr>
        <w:t xml:space="preserve"> </w:t>
      </w:r>
      <w:r>
        <w:rPr>
          <w:spacing w:val="-3"/>
        </w:rPr>
        <w:t>a</w:t>
      </w:r>
      <w:r>
        <w:t>nd</w:t>
      </w:r>
      <w:r>
        <w:rPr>
          <w:spacing w:val="-5"/>
        </w:rPr>
        <w:t xml:space="preserve"> </w:t>
      </w:r>
      <w:r>
        <w:t>c</w:t>
      </w:r>
      <w:r>
        <w:rPr>
          <w:spacing w:val="-3"/>
        </w:rPr>
        <w:t>o</w:t>
      </w:r>
      <w:r>
        <w:rPr>
          <w:spacing w:val="-2"/>
        </w:rPr>
        <w:t>mm</w:t>
      </w:r>
      <w:r>
        <w:t>u</w:t>
      </w:r>
      <w:r>
        <w:rPr>
          <w:spacing w:val="-1"/>
        </w:rPr>
        <w:t>n</w:t>
      </w:r>
      <w:r>
        <w:rPr>
          <w:spacing w:val="-4"/>
        </w:rPr>
        <w:t>i</w:t>
      </w:r>
      <w:r>
        <w:t>ty</w:t>
      </w:r>
      <w:r>
        <w:rPr>
          <w:spacing w:val="-4"/>
        </w:rPr>
        <w:t xml:space="preserve"> </w:t>
      </w:r>
      <w:r>
        <w:rPr>
          <w:spacing w:val="-3"/>
        </w:rPr>
        <w:t>co</w:t>
      </w:r>
      <w:r>
        <w:t>n</w:t>
      </w:r>
      <w:r>
        <w:rPr>
          <w:spacing w:val="-1"/>
        </w:rPr>
        <w:t>n</w:t>
      </w:r>
      <w:r>
        <w:rPr>
          <w:spacing w:val="-3"/>
        </w:rPr>
        <w:t>ec</w:t>
      </w:r>
      <w:r>
        <w:t>t</w:t>
      </w:r>
      <w:r>
        <w:rPr>
          <w:spacing w:val="-2"/>
        </w:rPr>
        <w:t>i</w:t>
      </w:r>
      <w:r>
        <w:rPr>
          <w:spacing w:val="-3"/>
        </w:rPr>
        <w:t>o</w:t>
      </w:r>
      <w:r>
        <w:t>n</w:t>
      </w:r>
    </w:p>
    <w:p w14:paraId="2F846526" w14:textId="77777777" w:rsidR="00A6532F" w:rsidRDefault="00194F25" w:rsidP="00D535C1">
      <w:pPr>
        <w:pStyle w:val="BodyText"/>
        <w:numPr>
          <w:ilvl w:val="1"/>
          <w:numId w:val="1"/>
        </w:numPr>
        <w:tabs>
          <w:tab w:val="left" w:pos="1778"/>
        </w:tabs>
        <w:spacing w:before="45"/>
        <w:ind w:left="1778" w:right="1410" w:hanging="360"/>
      </w:pPr>
      <w:r>
        <w:t>p</w:t>
      </w:r>
      <w:r>
        <w:rPr>
          <w:spacing w:val="-4"/>
        </w:rPr>
        <w:t>a</w:t>
      </w:r>
      <w:r>
        <w:rPr>
          <w:spacing w:val="-2"/>
        </w:rPr>
        <w:t>r</w:t>
      </w:r>
      <w:r>
        <w:t>t</w:t>
      </w:r>
      <w:r>
        <w:rPr>
          <w:spacing w:val="-2"/>
        </w:rPr>
        <w:t>i</w:t>
      </w:r>
      <w:r>
        <w:t>c</w:t>
      </w:r>
      <w:r>
        <w:rPr>
          <w:spacing w:val="-4"/>
        </w:rPr>
        <w:t>i</w:t>
      </w:r>
      <w:r>
        <w:t>p</w:t>
      </w:r>
      <w:r>
        <w:rPr>
          <w:spacing w:val="-4"/>
        </w:rPr>
        <w:t>a</w:t>
      </w:r>
      <w:r>
        <w:t>t</w:t>
      </w:r>
      <w:r>
        <w:rPr>
          <w:spacing w:val="-4"/>
        </w:rPr>
        <w:t>i</w:t>
      </w:r>
      <w:r>
        <w:rPr>
          <w:spacing w:val="-1"/>
        </w:rPr>
        <w:t>on</w:t>
      </w:r>
    </w:p>
    <w:p w14:paraId="05293AA0" w14:textId="77777777" w:rsidR="00A6532F" w:rsidRDefault="00194F25" w:rsidP="00D535C1">
      <w:pPr>
        <w:pStyle w:val="BodyText"/>
        <w:numPr>
          <w:ilvl w:val="1"/>
          <w:numId w:val="1"/>
        </w:numPr>
        <w:tabs>
          <w:tab w:val="left" w:pos="1778"/>
        </w:tabs>
        <w:spacing w:before="45"/>
        <w:ind w:left="1778" w:right="1410" w:hanging="360"/>
      </w:pPr>
      <w:r>
        <w:t>p</w:t>
      </w:r>
      <w:r>
        <w:rPr>
          <w:spacing w:val="-4"/>
        </w:rPr>
        <w:t>a</w:t>
      </w:r>
      <w:r>
        <w:rPr>
          <w:spacing w:val="-2"/>
        </w:rPr>
        <w:t>r</w:t>
      </w:r>
      <w:r>
        <w:t>t</w:t>
      </w:r>
      <w:r>
        <w:rPr>
          <w:spacing w:val="-3"/>
        </w:rPr>
        <w:t>n</w:t>
      </w:r>
      <w:r>
        <w:t>e</w:t>
      </w:r>
      <w:r>
        <w:rPr>
          <w:spacing w:val="-2"/>
        </w:rPr>
        <w:t>r</w:t>
      </w:r>
      <w:r>
        <w:t>s</w:t>
      </w:r>
      <w:r>
        <w:rPr>
          <w:spacing w:val="-3"/>
        </w:rPr>
        <w:t>h</w:t>
      </w:r>
      <w:r>
        <w:rPr>
          <w:spacing w:val="-2"/>
        </w:rPr>
        <w:t>i</w:t>
      </w:r>
      <w:r>
        <w:t>p</w:t>
      </w:r>
    </w:p>
    <w:p w14:paraId="19BABB1C" w14:textId="77777777" w:rsidR="00A6532F" w:rsidRDefault="00194F25" w:rsidP="00D535C1">
      <w:pPr>
        <w:pStyle w:val="BodyText"/>
        <w:numPr>
          <w:ilvl w:val="1"/>
          <w:numId w:val="1"/>
        </w:numPr>
        <w:tabs>
          <w:tab w:val="left" w:pos="1778"/>
        </w:tabs>
        <w:spacing w:before="47"/>
        <w:ind w:left="1778" w:right="1410" w:hanging="360"/>
      </w:pPr>
      <w:r>
        <w:t>cu</w:t>
      </w:r>
      <w:r>
        <w:rPr>
          <w:spacing w:val="-4"/>
        </w:rPr>
        <w:t>l</w:t>
      </w:r>
      <w:r>
        <w:t>t</w:t>
      </w:r>
      <w:r>
        <w:rPr>
          <w:spacing w:val="-3"/>
        </w:rPr>
        <w:t>u</w:t>
      </w:r>
      <w:r>
        <w:rPr>
          <w:spacing w:val="-2"/>
        </w:rPr>
        <w:t>r</w:t>
      </w:r>
      <w:r>
        <w:t>al</w:t>
      </w:r>
      <w:r>
        <w:rPr>
          <w:spacing w:val="-3"/>
        </w:rPr>
        <w:t xml:space="preserve"> </w:t>
      </w:r>
      <w:r>
        <w:rPr>
          <w:spacing w:val="-2"/>
        </w:rPr>
        <w:t>i</w:t>
      </w:r>
      <w:r>
        <w:rPr>
          <w:spacing w:val="-3"/>
        </w:rPr>
        <w:t>n</w:t>
      </w:r>
      <w:r>
        <w:rPr>
          <w:spacing w:val="-2"/>
        </w:rPr>
        <w:t>t</w:t>
      </w:r>
      <w:r>
        <w:rPr>
          <w:spacing w:val="-3"/>
        </w:rPr>
        <w:t>e</w:t>
      </w:r>
      <w:r>
        <w:t>gr</w:t>
      </w:r>
      <w:r>
        <w:rPr>
          <w:spacing w:val="-3"/>
        </w:rPr>
        <w:t>i</w:t>
      </w:r>
      <w:r>
        <w:t>ty</w:t>
      </w:r>
    </w:p>
    <w:p w14:paraId="2BA8D061" w14:textId="77777777" w:rsidR="00A6532F" w:rsidRDefault="00194F25" w:rsidP="00D535C1">
      <w:pPr>
        <w:pStyle w:val="BodyText"/>
        <w:numPr>
          <w:ilvl w:val="1"/>
          <w:numId w:val="1"/>
        </w:numPr>
        <w:tabs>
          <w:tab w:val="left" w:pos="1778"/>
        </w:tabs>
        <w:spacing w:before="45"/>
        <w:ind w:left="1778" w:right="1410" w:hanging="360"/>
      </w:pPr>
      <w:r>
        <w:rPr>
          <w:spacing w:val="-3"/>
        </w:rPr>
        <w:t>s</w:t>
      </w:r>
      <w:r>
        <w:t>t</w:t>
      </w:r>
      <w:r>
        <w:rPr>
          <w:spacing w:val="-2"/>
        </w:rPr>
        <w:t>r</w:t>
      </w:r>
      <w:r>
        <w:t>e</w:t>
      </w:r>
      <w:r>
        <w:rPr>
          <w:spacing w:val="-4"/>
        </w:rPr>
        <w:t>n</w:t>
      </w:r>
      <w:r>
        <w:t>g</w:t>
      </w:r>
      <w:r>
        <w:rPr>
          <w:spacing w:val="-2"/>
        </w:rPr>
        <w:t>t</w:t>
      </w:r>
      <w:r>
        <w:rPr>
          <w:spacing w:val="-3"/>
        </w:rPr>
        <w:t>h</w:t>
      </w:r>
      <w:r>
        <w:t>s</w:t>
      </w:r>
      <w:r>
        <w:rPr>
          <w:spacing w:val="-2"/>
        </w:rPr>
        <w:t xml:space="preserve"> </w:t>
      </w:r>
      <w:r>
        <w:t>a</w:t>
      </w:r>
      <w:r>
        <w:rPr>
          <w:spacing w:val="-4"/>
        </w:rPr>
        <w:t>n</w:t>
      </w:r>
      <w:r>
        <w:t>d</w:t>
      </w:r>
      <w:r>
        <w:rPr>
          <w:spacing w:val="-2"/>
        </w:rPr>
        <w:t xml:space="preserve"> </w:t>
      </w:r>
      <w:r>
        <w:rPr>
          <w:spacing w:val="-3"/>
        </w:rPr>
        <w:t>s</w:t>
      </w:r>
      <w:r>
        <w:t>o</w:t>
      </w:r>
      <w:r>
        <w:rPr>
          <w:spacing w:val="-2"/>
        </w:rPr>
        <w:t>l</w:t>
      </w:r>
      <w:r>
        <w:rPr>
          <w:spacing w:val="-3"/>
        </w:rPr>
        <w:t>u</w:t>
      </w:r>
      <w:r>
        <w:t>t</w:t>
      </w:r>
      <w:r>
        <w:rPr>
          <w:spacing w:val="-4"/>
        </w:rPr>
        <w:t>i</w:t>
      </w:r>
      <w:r>
        <w:t>o</w:t>
      </w:r>
      <w:r>
        <w:rPr>
          <w:spacing w:val="-4"/>
        </w:rPr>
        <w:t>n</w:t>
      </w:r>
      <w:r>
        <w:t>s</w:t>
      </w:r>
    </w:p>
    <w:p w14:paraId="064EDD5A" w14:textId="77777777" w:rsidR="00A6532F" w:rsidRDefault="00194F25" w:rsidP="00D535C1">
      <w:pPr>
        <w:pStyle w:val="BodyText"/>
        <w:numPr>
          <w:ilvl w:val="1"/>
          <w:numId w:val="1"/>
        </w:numPr>
        <w:tabs>
          <w:tab w:val="left" w:pos="1778"/>
        </w:tabs>
        <w:spacing w:before="45"/>
        <w:ind w:left="1778" w:right="1410" w:hanging="360"/>
      </w:pPr>
      <w:r>
        <w:t>fa</w:t>
      </w:r>
      <w:r>
        <w:rPr>
          <w:spacing w:val="-4"/>
        </w:rPr>
        <w:t>i</w:t>
      </w:r>
      <w:r>
        <w:rPr>
          <w:spacing w:val="-2"/>
        </w:rPr>
        <w:t>r</w:t>
      </w:r>
      <w:r>
        <w:t>n</w:t>
      </w:r>
      <w:r>
        <w:rPr>
          <w:spacing w:val="-4"/>
        </w:rPr>
        <w:t>e</w:t>
      </w:r>
      <w:r>
        <w:t>ss</w:t>
      </w:r>
    </w:p>
    <w:p w14:paraId="1A8E7D72" w14:textId="77777777" w:rsidR="00A6532F" w:rsidRDefault="00194F25" w:rsidP="00D535C1">
      <w:pPr>
        <w:pStyle w:val="BodyText"/>
        <w:numPr>
          <w:ilvl w:val="1"/>
          <w:numId w:val="1"/>
        </w:numPr>
        <w:tabs>
          <w:tab w:val="left" w:pos="1778"/>
        </w:tabs>
        <w:spacing w:before="47"/>
        <w:ind w:left="1778" w:right="1410" w:hanging="360"/>
      </w:pPr>
      <w:r>
        <w:t>c</w:t>
      </w:r>
      <w:r>
        <w:rPr>
          <w:spacing w:val="-3"/>
        </w:rPr>
        <w:t>u</w:t>
      </w:r>
      <w:r>
        <w:t>r</w:t>
      </w:r>
      <w:r>
        <w:rPr>
          <w:spacing w:val="-2"/>
        </w:rPr>
        <w:t>i</w:t>
      </w:r>
      <w:r>
        <w:rPr>
          <w:spacing w:val="-3"/>
        </w:rPr>
        <w:t>o</w:t>
      </w:r>
      <w:r>
        <w:t>s</w:t>
      </w:r>
      <w:r>
        <w:rPr>
          <w:spacing w:val="-4"/>
        </w:rPr>
        <w:t>i</w:t>
      </w:r>
      <w:r>
        <w:t>ty</w:t>
      </w:r>
      <w:r>
        <w:rPr>
          <w:spacing w:val="-4"/>
        </w:rPr>
        <w:t xml:space="preserve"> </w:t>
      </w:r>
      <w:r>
        <w:t>a</w:t>
      </w:r>
      <w:r>
        <w:rPr>
          <w:spacing w:val="-4"/>
        </w:rPr>
        <w:t>n</w:t>
      </w:r>
      <w:r>
        <w:t>d</w:t>
      </w:r>
      <w:r>
        <w:rPr>
          <w:spacing w:val="-2"/>
        </w:rPr>
        <w:t xml:space="preserve"> l</w:t>
      </w:r>
      <w:r>
        <w:rPr>
          <w:spacing w:val="-3"/>
        </w:rPr>
        <w:t>ea</w:t>
      </w:r>
      <w:r>
        <w:t>rn</w:t>
      </w:r>
      <w:r>
        <w:rPr>
          <w:spacing w:val="-2"/>
        </w:rPr>
        <w:t>i</w:t>
      </w:r>
      <w:r>
        <w:rPr>
          <w:spacing w:val="-3"/>
        </w:rPr>
        <w:t>n</w:t>
      </w:r>
      <w:r>
        <w:t>g.</w:t>
      </w:r>
    </w:p>
    <w:p w14:paraId="54E1D504" w14:textId="130DF80B" w:rsidR="00A6532F" w:rsidRPr="001D5E3E" w:rsidRDefault="00194F25" w:rsidP="00D535C1">
      <w:pPr>
        <w:pStyle w:val="Heading3"/>
        <w:tabs>
          <w:tab w:val="left" w:pos="1843"/>
        </w:tabs>
        <w:spacing w:after="240"/>
        <w:ind w:right="1410"/>
        <w:rPr>
          <w:b w:val="0"/>
          <w:bCs w:val="0"/>
          <w:sz w:val="28"/>
        </w:rPr>
      </w:pPr>
      <w:bookmarkStart w:id="35" w:name="_Toc44503932"/>
      <w:bookmarkStart w:id="36" w:name="_Toc44504008"/>
      <w:bookmarkStart w:id="37" w:name="_Toc44505411"/>
      <w:bookmarkStart w:id="38" w:name="_Toc103854227"/>
      <w:r w:rsidRPr="001D5E3E">
        <w:rPr>
          <w:sz w:val="28"/>
        </w:rPr>
        <w:lastRenderedPageBreak/>
        <w:t>Prin</w:t>
      </w:r>
      <w:r w:rsidRPr="001D5E3E">
        <w:rPr>
          <w:spacing w:val="1"/>
          <w:sz w:val="28"/>
        </w:rPr>
        <w:t>c</w:t>
      </w:r>
      <w:r w:rsidRPr="001D5E3E">
        <w:rPr>
          <w:sz w:val="28"/>
        </w:rPr>
        <w:t>ip</w:t>
      </w:r>
      <w:r w:rsidRPr="001D5E3E">
        <w:rPr>
          <w:spacing w:val="-2"/>
          <w:sz w:val="28"/>
        </w:rPr>
        <w:t>l</w:t>
      </w:r>
      <w:r w:rsidRPr="001D5E3E">
        <w:rPr>
          <w:sz w:val="28"/>
        </w:rPr>
        <w:t>es</w:t>
      </w:r>
      <w:bookmarkEnd w:id="35"/>
      <w:bookmarkEnd w:id="36"/>
      <w:bookmarkEnd w:id="37"/>
      <w:bookmarkEnd w:id="38"/>
    </w:p>
    <w:p w14:paraId="71AB666B" w14:textId="77777777" w:rsidR="00A6532F" w:rsidRDefault="00194F25" w:rsidP="00D535C1">
      <w:pPr>
        <w:pStyle w:val="BodyText"/>
        <w:spacing w:after="240" w:line="284" w:lineRule="auto"/>
        <w:ind w:right="1410"/>
        <w:jc w:val="both"/>
      </w:pPr>
      <w:r>
        <w:rPr>
          <w:spacing w:val="1"/>
        </w:rPr>
        <w:t>T</w:t>
      </w:r>
      <w:r>
        <w:t>he</w:t>
      </w:r>
      <w:r>
        <w:rPr>
          <w:spacing w:val="-2"/>
        </w:rPr>
        <w:t xml:space="preserve"> </w:t>
      </w:r>
      <w:r>
        <w:t>pri</w:t>
      </w:r>
      <w:r>
        <w:rPr>
          <w:spacing w:val="-1"/>
        </w:rPr>
        <w:t>n</w:t>
      </w:r>
      <w:r>
        <w:t>c</w:t>
      </w:r>
      <w:r>
        <w:rPr>
          <w:spacing w:val="-2"/>
        </w:rPr>
        <w:t>i</w:t>
      </w:r>
      <w:r>
        <w:t>p</w:t>
      </w:r>
      <w:r>
        <w:rPr>
          <w:spacing w:val="-2"/>
        </w:rPr>
        <w:t>l</w:t>
      </w:r>
      <w:r>
        <w:t>es</w:t>
      </w:r>
      <w:r>
        <w:rPr>
          <w:spacing w:val="-2"/>
        </w:rPr>
        <w:t xml:space="preserve"> </w:t>
      </w:r>
      <w:r>
        <w:rPr>
          <w:spacing w:val="1"/>
        </w:rPr>
        <w:t>g</w:t>
      </w:r>
      <w:r>
        <w:rPr>
          <w:spacing w:val="-2"/>
        </w:rPr>
        <w:t>i</w:t>
      </w:r>
      <w:r>
        <w:rPr>
          <w:spacing w:val="-3"/>
        </w:rPr>
        <w:t>v</w:t>
      </w:r>
      <w:r>
        <w:t>e d</w:t>
      </w:r>
      <w:r>
        <w:rPr>
          <w:spacing w:val="-1"/>
        </w:rPr>
        <w:t>i</w:t>
      </w:r>
      <w:r>
        <w:t>rec</w:t>
      </w:r>
      <w:r>
        <w:rPr>
          <w:spacing w:val="-2"/>
        </w:rPr>
        <w:t>ti</w:t>
      </w:r>
      <w:r>
        <w:t>on to con</w:t>
      </w:r>
      <w:r>
        <w:rPr>
          <w:spacing w:val="-3"/>
        </w:rPr>
        <w:t>v</w:t>
      </w:r>
      <w:r>
        <w:t>e</w:t>
      </w:r>
      <w:r>
        <w:rPr>
          <w:spacing w:val="-1"/>
        </w:rPr>
        <w:t>n</w:t>
      </w:r>
      <w:r>
        <w:t>ors</w:t>
      </w:r>
      <w:r>
        <w:rPr>
          <w:spacing w:val="-1"/>
        </w:rPr>
        <w:t xml:space="preserve"> </w:t>
      </w:r>
      <w:r>
        <w:t>a</w:t>
      </w:r>
      <w:r>
        <w:rPr>
          <w:spacing w:val="-1"/>
        </w:rPr>
        <w:t>n</w:t>
      </w:r>
      <w:r>
        <w:t xml:space="preserve">d </w:t>
      </w:r>
      <w:r>
        <w:rPr>
          <w:spacing w:val="-3"/>
        </w:rPr>
        <w:t>o</w:t>
      </w:r>
      <w:r>
        <w:t>t</w:t>
      </w:r>
      <w:r>
        <w:rPr>
          <w:spacing w:val="-3"/>
        </w:rPr>
        <w:t>h</w:t>
      </w:r>
      <w:r>
        <w:t>er</w:t>
      </w:r>
      <w:r>
        <w:rPr>
          <w:spacing w:val="1"/>
        </w:rPr>
        <w:t xml:space="preserve"> </w:t>
      </w:r>
      <w:r>
        <w:rPr>
          <w:spacing w:val="-3"/>
        </w:rPr>
        <w:t>p</w:t>
      </w:r>
      <w:r>
        <w:t>ractiti</w:t>
      </w:r>
      <w:r>
        <w:rPr>
          <w:spacing w:val="-1"/>
        </w:rPr>
        <w:t>o</w:t>
      </w:r>
      <w:r>
        <w:t>n</w:t>
      </w:r>
      <w:r>
        <w:rPr>
          <w:spacing w:val="-4"/>
        </w:rPr>
        <w:t>e</w:t>
      </w:r>
      <w:r>
        <w:t>rs</w:t>
      </w:r>
      <w:r>
        <w:rPr>
          <w:spacing w:val="1"/>
        </w:rPr>
        <w:t xml:space="preserve"> </w:t>
      </w:r>
      <w:r>
        <w:t>a</w:t>
      </w:r>
      <w:r>
        <w:rPr>
          <w:spacing w:val="-1"/>
        </w:rPr>
        <w:t>n</w:t>
      </w:r>
      <w:r>
        <w:t>d</w:t>
      </w:r>
      <w:r>
        <w:rPr>
          <w:spacing w:val="-2"/>
        </w:rPr>
        <w:t xml:space="preserve"> </w:t>
      </w:r>
      <w:r>
        <w:t>h</w:t>
      </w:r>
      <w:r>
        <w:rPr>
          <w:spacing w:val="-1"/>
        </w:rPr>
        <w:t>e</w:t>
      </w:r>
      <w:r>
        <w:rPr>
          <w:spacing w:val="-2"/>
        </w:rPr>
        <w:t>l</w:t>
      </w:r>
      <w:r>
        <w:t>p</w:t>
      </w:r>
      <w:r>
        <w:rPr>
          <w:spacing w:val="-2"/>
        </w:rPr>
        <w:t xml:space="preserve"> </w:t>
      </w:r>
      <w:r>
        <w:t>to</w:t>
      </w:r>
      <w:r>
        <w:rPr>
          <w:spacing w:val="-2"/>
        </w:rPr>
        <w:t xml:space="preserve"> </w:t>
      </w:r>
      <w:r>
        <w:t>tra</w:t>
      </w:r>
      <w:r>
        <w:rPr>
          <w:spacing w:val="-1"/>
        </w:rPr>
        <w:t>n</w:t>
      </w:r>
      <w:r>
        <w:t>s</w:t>
      </w:r>
      <w:r>
        <w:rPr>
          <w:spacing w:val="-2"/>
        </w:rPr>
        <w:t>l</w:t>
      </w:r>
      <w:r>
        <w:t>ate</w:t>
      </w:r>
      <w:r>
        <w:rPr>
          <w:spacing w:val="-4"/>
        </w:rPr>
        <w:t xml:space="preserve"> </w:t>
      </w:r>
      <w:r>
        <w:t xml:space="preserve">the </w:t>
      </w:r>
      <w:r>
        <w:rPr>
          <w:spacing w:val="-3"/>
        </w:rPr>
        <w:t>v</w:t>
      </w:r>
      <w:r>
        <w:t>a</w:t>
      </w:r>
      <w:r>
        <w:rPr>
          <w:spacing w:val="-2"/>
        </w:rPr>
        <w:t>l</w:t>
      </w:r>
      <w:r>
        <w:t>u</w:t>
      </w:r>
      <w:r>
        <w:rPr>
          <w:spacing w:val="-1"/>
        </w:rPr>
        <w:t>e</w:t>
      </w:r>
      <w:r>
        <w:t>s</w:t>
      </w:r>
      <w:r>
        <w:rPr>
          <w:spacing w:val="1"/>
        </w:rPr>
        <w:t xml:space="preserve"> </w:t>
      </w:r>
      <w:r>
        <w:rPr>
          <w:spacing w:val="-2"/>
        </w:rPr>
        <w:t>i</w:t>
      </w:r>
      <w:r>
        <w:t>nto</w:t>
      </w:r>
      <w:r>
        <w:rPr>
          <w:spacing w:val="1"/>
        </w:rPr>
        <w:t xml:space="preserve"> </w:t>
      </w:r>
      <w:r>
        <w:t>acti</w:t>
      </w:r>
      <w:r>
        <w:rPr>
          <w:spacing w:val="-1"/>
        </w:rPr>
        <w:t>o</w:t>
      </w:r>
      <w:r>
        <w:t>n.</w:t>
      </w:r>
      <w:r>
        <w:rPr>
          <w:spacing w:val="-3"/>
        </w:rPr>
        <w:t xml:space="preserve"> </w:t>
      </w:r>
      <w:r>
        <w:rPr>
          <w:spacing w:val="1"/>
        </w:rPr>
        <w:t>T</w:t>
      </w:r>
      <w:r>
        <w:t xml:space="preserve">he </w:t>
      </w:r>
      <w:r>
        <w:rPr>
          <w:spacing w:val="-3"/>
        </w:rPr>
        <w:t>p</w:t>
      </w:r>
      <w:r>
        <w:t>r</w:t>
      </w:r>
      <w:r>
        <w:rPr>
          <w:spacing w:val="-2"/>
        </w:rPr>
        <w:t>i</w:t>
      </w:r>
      <w:r>
        <w:t>nc</w:t>
      </w:r>
      <w:r>
        <w:rPr>
          <w:spacing w:val="-2"/>
        </w:rPr>
        <w:t>i</w:t>
      </w:r>
      <w:r>
        <w:t>p</w:t>
      </w:r>
      <w:r>
        <w:rPr>
          <w:spacing w:val="-2"/>
        </w:rPr>
        <w:t>l</w:t>
      </w:r>
      <w:r>
        <w:t>es und</w:t>
      </w:r>
      <w:r>
        <w:rPr>
          <w:spacing w:val="-1"/>
        </w:rPr>
        <w:t>e</w:t>
      </w:r>
      <w:r>
        <w:t>rp</w:t>
      </w:r>
      <w:r>
        <w:rPr>
          <w:spacing w:val="-2"/>
        </w:rPr>
        <w:t>i</w:t>
      </w:r>
      <w:r>
        <w:t>n</w:t>
      </w:r>
      <w:r>
        <w:rPr>
          <w:spacing w:val="-1"/>
        </w:rPr>
        <w:t>n</w:t>
      </w:r>
      <w:r>
        <w:rPr>
          <w:spacing w:val="-2"/>
        </w:rPr>
        <w:t>i</w:t>
      </w:r>
      <w:r>
        <w:t xml:space="preserve">ng </w:t>
      </w:r>
      <w:r>
        <w:rPr>
          <w:spacing w:val="-3"/>
        </w:rPr>
        <w:t>F</w:t>
      </w:r>
      <w:r>
        <w:t>G</w:t>
      </w:r>
      <w:r>
        <w:rPr>
          <w:spacing w:val="-4"/>
        </w:rPr>
        <w:t>M</w:t>
      </w:r>
      <w:r>
        <w:t>s</w:t>
      </w:r>
      <w:r>
        <w:rPr>
          <w:spacing w:val="1"/>
        </w:rPr>
        <w:t xml:space="preserve"> </w:t>
      </w:r>
      <w:r>
        <w:t>are:</w:t>
      </w:r>
    </w:p>
    <w:p w14:paraId="1EC83634" w14:textId="77777777" w:rsidR="00A6532F" w:rsidRDefault="00194F25" w:rsidP="00D535C1">
      <w:pPr>
        <w:pStyle w:val="BodyText"/>
        <w:numPr>
          <w:ilvl w:val="1"/>
          <w:numId w:val="1"/>
        </w:numPr>
        <w:tabs>
          <w:tab w:val="left" w:pos="1778"/>
        </w:tabs>
        <w:spacing w:after="240"/>
        <w:ind w:left="1778" w:right="1410" w:hanging="360"/>
        <w:jc w:val="both"/>
      </w:pPr>
      <w:r>
        <w:rPr>
          <w:spacing w:val="4"/>
        </w:rPr>
        <w:t>W</w:t>
      </w:r>
      <w:r>
        <w:t>e</w:t>
      </w:r>
      <w:r>
        <w:rPr>
          <w:spacing w:val="-7"/>
        </w:rPr>
        <w:t xml:space="preserve"> </w:t>
      </w:r>
      <w:r>
        <w:rPr>
          <w:spacing w:val="-3"/>
        </w:rPr>
        <w:t>a</w:t>
      </w:r>
      <w:r>
        <w:rPr>
          <w:spacing w:val="-2"/>
        </w:rPr>
        <w:t>l</w:t>
      </w:r>
      <w:r>
        <w:rPr>
          <w:spacing w:val="-4"/>
        </w:rPr>
        <w:t>w</w:t>
      </w:r>
      <w:r>
        <w:t>a</w:t>
      </w:r>
      <w:r>
        <w:rPr>
          <w:spacing w:val="-3"/>
        </w:rPr>
        <w:t>y</w:t>
      </w:r>
      <w:r>
        <w:t>s</w:t>
      </w:r>
      <w:r>
        <w:rPr>
          <w:spacing w:val="-4"/>
        </w:rPr>
        <w:t xml:space="preserve"> </w:t>
      </w:r>
      <w:r>
        <w:t>fo</w:t>
      </w:r>
      <w:r>
        <w:rPr>
          <w:spacing w:val="-3"/>
        </w:rPr>
        <w:t>c</w:t>
      </w:r>
      <w:r>
        <w:t>us</w:t>
      </w:r>
      <w:r>
        <w:rPr>
          <w:spacing w:val="-4"/>
        </w:rPr>
        <w:t xml:space="preserve"> </w:t>
      </w:r>
      <w:r>
        <w:t>on</w:t>
      </w:r>
      <w:r>
        <w:rPr>
          <w:spacing w:val="-5"/>
        </w:rPr>
        <w:t xml:space="preserve"> </w:t>
      </w:r>
      <w:r>
        <w:t>s</w:t>
      </w:r>
      <w:r>
        <w:rPr>
          <w:spacing w:val="-3"/>
        </w:rPr>
        <w:t>a</w:t>
      </w:r>
      <w:r>
        <w:t>f</w:t>
      </w:r>
      <w:r>
        <w:rPr>
          <w:spacing w:val="-6"/>
        </w:rPr>
        <w:t>e</w:t>
      </w:r>
      <w:r>
        <w:t>t</w:t>
      </w:r>
      <w:r>
        <w:rPr>
          <w:spacing w:val="-3"/>
        </w:rPr>
        <w:t>y</w:t>
      </w:r>
      <w:r>
        <w:t>,</w:t>
      </w:r>
      <w:r>
        <w:rPr>
          <w:spacing w:val="-3"/>
        </w:rPr>
        <w:t xml:space="preserve"> </w:t>
      </w:r>
      <w:r>
        <w:t>b</w:t>
      </w:r>
      <w:r>
        <w:rPr>
          <w:spacing w:val="-1"/>
        </w:rPr>
        <w:t>e</w:t>
      </w:r>
      <w:r>
        <w:rPr>
          <w:spacing w:val="-4"/>
        </w:rPr>
        <w:t>l</w:t>
      </w:r>
      <w:r>
        <w:t>o</w:t>
      </w:r>
      <w:r>
        <w:rPr>
          <w:spacing w:val="-4"/>
        </w:rPr>
        <w:t>n</w:t>
      </w:r>
      <w:r>
        <w:t>g</w:t>
      </w:r>
      <w:r>
        <w:rPr>
          <w:spacing w:val="-2"/>
        </w:rPr>
        <w:t>i</w:t>
      </w:r>
      <w:r>
        <w:rPr>
          <w:spacing w:val="-3"/>
        </w:rPr>
        <w:t>n</w:t>
      </w:r>
      <w:r>
        <w:t>g</w:t>
      </w:r>
      <w:r>
        <w:rPr>
          <w:spacing w:val="-2"/>
        </w:rPr>
        <w:t xml:space="preserve"> </w:t>
      </w:r>
      <w:r>
        <w:t>a</w:t>
      </w:r>
      <w:r>
        <w:rPr>
          <w:spacing w:val="-4"/>
        </w:rPr>
        <w:t>n</w:t>
      </w:r>
      <w:r>
        <w:t>d</w:t>
      </w:r>
      <w:r>
        <w:rPr>
          <w:spacing w:val="-2"/>
        </w:rPr>
        <w:t xml:space="preserve"> </w:t>
      </w:r>
      <w:r>
        <w:rPr>
          <w:spacing w:val="-4"/>
        </w:rPr>
        <w:t>w</w:t>
      </w:r>
      <w:r>
        <w:t>e</w:t>
      </w:r>
      <w:r>
        <w:rPr>
          <w:spacing w:val="-2"/>
        </w:rPr>
        <w:t>ll</w:t>
      </w:r>
      <w:r>
        <w:t>b</w:t>
      </w:r>
      <w:r>
        <w:rPr>
          <w:spacing w:val="-1"/>
        </w:rPr>
        <w:t>e</w:t>
      </w:r>
      <w:r>
        <w:rPr>
          <w:spacing w:val="-4"/>
        </w:rPr>
        <w:t>i</w:t>
      </w:r>
      <w:r>
        <w:rPr>
          <w:spacing w:val="-3"/>
        </w:rPr>
        <w:t>n</w:t>
      </w:r>
      <w:r>
        <w:t>g.</w:t>
      </w:r>
    </w:p>
    <w:p w14:paraId="466A191B" w14:textId="77777777" w:rsidR="00A6532F" w:rsidRDefault="00194F25" w:rsidP="00D535C1">
      <w:pPr>
        <w:pStyle w:val="BodyText"/>
        <w:numPr>
          <w:ilvl w:val="1"/>
          <w:numId w:val="1"/>
        </w:numPr>
        <w:tabs>
          <w:tab w:val="left" w:pos="1778"/>
        </w:tabs>
        <w:spacing w:after="240"/>
        <w:ind w:left="1778" w:right="1410" w:hanging="360"/>
        <w:jc w:val="both"/>
      </w:pPr>
      <w:r>
        <w:rPr>
          <w:rFonts w:cs="Arial"/>
          <w:spacing w:val="4"/>
        </w:rPr>
        <w:t>W</w:t>
      </w:r>
      <w:r>
        <w:rPr>
          <w:rFonts w:cs="Arial"/>
        </w:rPr>
        <w:t>e</w:t>
      </w:r>
      <w:r>
        <w:rPr>
          <w:rFonts w:cs="Arial"/>
          <w:spacing w:val="-7"/>
        </w:rPr>
        <w:t xml:space="preserve"> </w:t>
      </w:r>
      <w:r>
        <w:rPr>
          <w:rFonts w:cs="Arial"/>
          <w:spacing w:val="-2"/>
        </w:rPr>
        <w:t>r</w:t>
      </w:r>
      <w:r>
        <w:rPr>
          <w:rFonts w:cs="Arial"/>
          <w:spacing w:val="-3"/>
        </w:rPr>
        <w:t>eco</w:t>
      </w:r>
      <w:r>
        <w:rPr>
          <w:rFonts w:cs="Arial"/>
          <w:spacing w:val="1"/>
        </w:rPr>
        <w:t>g</w:t>
      </w:r>
      <w:r>
        <w:rPr>
          <w:rFonts w:cs="Arial"/>
          <w:spacing w:val="-3"/>
        </w:rPr>
        <w:t>n</w:t>
      </w:r>
      <w:r>
        <w:rPr>
          <w:rFonts w:cs="Arial"/>
          <w:spacing w:val="-2"/>
        </w:rPr>
        <w:t>i</w:t>
      </w:r>
      <w:r>
        <w:rPr>
          <w:rFonts w:cs="Arial"/>
          <w:spacing w:val="-3"/>
        </w:rPr>
        <w:t>s</w:t>
      </w:r>
      <w:r>
        <w:rPr>
          <w:rFonts w:cs="Arial"/>
        </w:rPr>
        <w:t>e</w:t>
      </w:r>
      <w:r>
        <w:rPr>
          <w:rFonts w:cs="Arial"/>
          <w:spacing w:val="-2"/>
        </w:rPr>
        <w:t xml:space="preserve"> t</w:t>
      </w:r>
      <w:r>
        <w:rPr>
          <w:rFonts w:cs="Arial"/>
        </w:rPr>
        <w:t>h</w:t>
      </w:r>
      <w:r>
        <w:rPr>
          <w:rFonts w:cs="Arial"/>
          <w:spacing w:val="-4"/>
        </w:rPr>
        <w:t>a</w:t>
      </w:r>
      <w:r>
        <w:rPr>
          <w:rFonts w:cs="Arial"/>
        </w:rPr>
        <w:t>t</w:t>
      </w:r>
      <w:r>
        <w:rPr>
          <w:rFonts w:cs="Arial"/>
          <w:spacing w:val="-3"/>
        </w:rPr>
        <w:t xml:space="preserve"> </w:t>
      </w:r>
      <w:r>
        <w:rPr>
          <w:rFonts w:cs="Arial"/>
        </w:rPr>
        <w:t>cu</w:t>
      </w:r>
      <w:r>
        <w:rPr>
          <w:rFonts w:cs="Arial"/>
          <w:spacing w:val="-4"/>
        </w:rPr>
        <w:t>l</w:t>
      </w:r>
      <w:r>
        <w:rPr>
          <w:rFonts w:cs="Arial"/>
          <w:spacing w:val="-2"/>
        </w:rPr>
        <w:t>t</w:t>
      </w:r>
      <w:r>
        <w:rPr>
          <w:rFonts w:cs="Arial"/>
          <w:spacing w:val="-3"/>
        </w:rPr>
        <w:t>u</w:t>
      </w:r>
      <w:r>
        <w:rPr>
          <w:rFonts w:cs="Arial"/>
          <w:spacing w:val="-2"/>
        </w:rPr>
        <w:t>r</w:t>
      </w:r>
      <w:r>
        <w:rPr>
          <w:rFonts w:cs="Arial"/>
        </w:rPr>
        <w:t>al</w:t>
      </w:r>
      <w:r>
        <w:rPr>
          <w:rFonts w:cs="Arial"/>
          <w:spacing w:val="-3"/>
        </w:rPr>
        <w:t xml:space="preserve"> </w:t>
      </w:r>
      <w:r>
        <w:rPr>
          <w:rFonts w:cs="Arial"/>
        </w:rPr>
        <w:t>k</w:t>
      </w:r>
      <w:r>
        <w:rPr>
          <w:rFonts w:cs="Arial"/>
          <w:spacing w:val="-3"/>
        </w:rPr>
        <w:t>n</w:t>
      </w:r>
      <w:r>
        <w:rPr>
          <w:rFonts w:cs="Arial"/>
        </w:rPr>
        <w:t>o</w:t>
      </w:r>
      <w:r>
        <w:rPr>
          <w:rFonts w:cs="Arial"/>
          <w:spacing w:val="-4"/>
        </w:rPr>
        <w:t>w</w:t>
      </w:r>
      <w:r>
        <w:rPr>
          <w:rFonts w:cs="Arial"/>
          <w:spacing w:val="-2"/>
        </w:rPr>
        <w:t>l</w:t>
      </w:r>
      <w:r>
        <w:rPr>
          <w:rFonts w:cs="Arial"/>
        </w:rPr>
        <w:t>e</w:t>
      </w:r>
      <w:r>
        <w:rPr>
          <w:rFonts w:cs="Arial"/>
          <w:spacing w:val="-4"/>
        </w:rPr>
        <w:t>d</w:t>
      </w:r>
      <w:r>
        <w:rPr>
          <w:rFonts w:cs="Arial"/>
        </w:rPr>
        <w:t>ge</w:t>
      </w:r>
      <w:r>
        <w:rPr>
          <w:rFonts w:cs="Arial"/>
          <w:spacing w:val="-2"/>
        </w:rPr>
        <w:t xml:space="preserve"> </w:t>
      </w:r>
      <w:r>
        <w:rPr>
          <w:rFonts w:cs="Arial"/>
          <w:spacing w:val="-3"/>
        </w:rPr>
        <w:t>a</w:t>
      </w:r>
      <w:r>
        <w:rPr>
          <w:rFonts w:cs="Arial"/>
        </w:rPr>
        <w:t>nd</w:t>
      </w:r>
      <w:r>
        <w:rPr>
          <w:rFonts w:cs="Arial"/>
          <w:spacing w:val="-2"/>
        </w:rPr>
        <w:t xml:space="preserve"> </w:t>
      </w:r>
      <w:r>
        <w:rPr>
          <w:rFonts w:cs="Arial"/>
          <w:spacing w:val="-3"/>
        </w:rPr>
        <w:t>u</w:t>
      </w:r>
      <w:r>
        <w:rPr>
          <w:rFonts w:cs="Arial"/>
        </w:rPr>
        <w:t>n</w:t>
      </w:r>
      <w:r>
        <w:rPr>
          <w:rFonts w:cs="Arial"/>
          <w:spacing w:val="-4"/>
        </w:rPr>
        <w:t>d</w:t>
      </w:r>
      <w:r>
        <w:rPr>
          <w:rFonts w:cs="Arial"/>
          <w:spacing w:val="-3"/>
        </w:rPr>
        <w:t>e</w:t>
      </w:r>
      <w:r>
        <w:rPr>
          <w:rFonts w:cs="Arial"/>
        </w:rPr>
        <w:t>r</w:t>
      </w:r>
      <w:r>
        <w:rPr>
          <w:rFonts w:cs="Arial"/>
          <w:spacing w:val="-3"/>
        </w:rPr>
        <w:t>s</w:t>
      </w:r>
      <w:r>
        <w:rPr>
          <w:rFonts w:cs="Arial"/>
        </w:rPr>
        <w:t>t</w:t>
      </w:r>
      <w:r>
        <w:rPr>
          <w:rFonts w:cs="Arial"/>
          <w:spacing w:val="-3"/>
        </w:rPr>
        <w:t>a</w:t>
      </w:r>
      <w:r>
        <w:rPr>
          <w:rFonts w:cs="Arial"/>
        </w:rPr>
        <w:t>n</w:t>
      </w:r>
      <w:r>
        <w:rPr>
          <w:rFonts w:cs="Arial"/>
          <w:spacing w:val="-1"/>
        </w:rPr>
        <w:t>d</w:t>
      </w:r>
      <w:r>
        <w:rPr>
          <w:rFonts w:cs="Arial"/>
          <w:spacing w:val="-4"/>
        </w:rPr>
        <w:t>i</w:t>
      </w:r>
      <w:r>
        <w:rPr>
          <w:rFonts w:cs="Arial"/>
          <w:spacing w:val="-3"/>
        </w:rPr>
        <w:t>n</w:t>
      </w:r>
      <w:r>
        <w:rPr>
          <w:rFonts w:cs="Arial"/>
        </w:rPr>
        <w:t xml:space="preserve">g </w:t>
      </w:r>
      <w:r>
        <w:rPr>
          <w:rFonts w:cs="Arial"/>
          <w:spacing w:val="-3"/>
        </w:rPr>
        <w:t>i</w:t>
      </w:r>
      <w:r>
        <w:rPr>
          <w:rFonts w:cs="Arial"/>
        </w:rPr>
        <w:t>s</w:t>
      </w:r>
      <w:r>
        <w:rPr>
          <w:rFonts w:cs="Arial"/>
          <w:spacing w:val="-2"/>
        </w:rPr>
        <w:t xml:space="preserve"> </w:t>
      </w:r>
      <w:r>
        <w:rPr>
          <w:rFonts w:cs="Arial"/>
          <w:spacing w:val="-3"/>
        </w:rPr>
        <w:t>c</w:t>
      </w:r>
      <w:r>
        <w:rPr>
          <w:rFonts w:cs="Arial"/>
        </w:rPr>
        <w:t>e</w:t>
      </w:r>
      <w:r>
        <w:rPr>
          <w:rFonts w:cs="Arial"/>
          <w:spacing w:val="-4"/>
        </w:rPr>
        <w:t>n</w:t>
      </w:r>
      <w:r>
        <w:rPr>
          <w:rFonts w:cs="Arial"/>
          <w:spacing w:val="-2"/>
        </w:rPr>
        <w:t>t</w:t>
      </w:r>
      <w:r>
        <w:rPr>
          <w:rFonts w:cs="Arial"/>
        </w:rPr>
        <w:t>ral</w:t>
      </w:r>
      <w:r>
        <w:rPr>
          <w:rFonts w:cs="Arial"/>
          <w:spacing w:val="-5"/>
        </w:rPr>
        <w:t xml:space="preserve"> </w:t>
      </w:r>
      <w:r>
        <w:rPr>
          <w:rFonts w:cs="Arial"/>
          <w:spacing w:val="-2"/>
        </w:rPr>
        <w:t>t</w:t>
      </w:r>
      <w:r>
        <w:rPr>
          <w:rFonts w:cs="Arial"/>
        </w:rPr>
        <w:t>o</w:t>
      </w:r>
      <w:r>
        <w:rPr>
          <w:rFonts w:cs="Arial"/>
          <w:spacing w:val="-2"/>
        </w:rPr>
        <w:t xml:space="preserve"> </w:t>
      </w:r>
      <w:r>
        <w:rPr>
          <w:rFonts w:cs="Arial"/>
        </w:rPr>
        <w:t>a</w:t>
      </w:r>
      <w:r>
        <w:rPr>
          <w:rFonts w:cs="Arial"/>
          <w:spacing w:val="-4"/>
        </w:rPr>
        <w:t xml:space="preserve"> </w:t>
      </w:r>
      <w:r>
        <w:rPr>
          <w:rFonts w:cs="Arial"/>
        </w:rPr>
        <w:t>ch</w:t>
      </w:r>
      <w:r>
        <w:rPr>
          <w:rFonts w:cs="Arial"/>
          <w:spacing w:val="-2"/>
        </w:rPr>
        <w:t>i</w:t>
      </w:r>
      <w:r>
        <w:rPr>
          <w:rFonts w:cs="Arial"/>
          <w:spacing w:val="-4"/>
        </w:rPr>
        <w:t>l</w:t>
      </w:r>
      <w:r>
        <w:rPr>
          <w:rFonts w:cs="Arial"/>
        </w:rPr>
        <w:t>d</w:t>
      </w:r>
      <w:r>
        <w:rPr>
          <w:rFonts w:cs="Arial"/>
          <w:spacing w:val="-2"/>
        </w:rPr>
        <w:t>’</w:t>
      </w:r>
      <w:r>
        <w:rPr>
          <w:rFonts w:cs="Arial"/>
        </w:rPr>
        <w:t>s</w:t>
      </w:r>
      <w:r>
        <w:rPr>
          <w:rFonts w:cs="Arial"/>
          <w:spacing w:val="2"/>
        </w:rPr>
        <w:t xml:space="preserve"> </w:t>
      </w:r>
      <w:r>
        <w:t>s</w:t>
      </w:r>
      <w:r>
        <w:rPr>
          <w:spacing w:val="-3"/>
        </w:rPr>
        <w:t>a</w:t>
      </w:r>
      <w:r>
        <w:rPr>
          <w:spacing w:val="3"/>
        </w:rPr>
        <w:t>f</w:t>
      </w:r>
      <w:r>
        <w:rPr>
          <w:spacing w:val="-3"/>
        </w:rPr>
        <w:t>e</w:t>
      </w:r>
      <w:r>
        <w:t>t</w:t>
      </w:r>
      <w:r>
        <w:rPr>
          <w:spacing w:val="-3"/>
        </w:rPr>
        <w:t>y</w:t>
      </w:r>
      <w:r>
        <w:t>, b</w:t>
      </w:r>
      <w:r>
        <w:rPr>
          <w:spacing w:val="-1"/>
        </w:rPr>
        <w:t>e</w:t>
      </w:r>
      <w:r>
        <w:rPr>
          <w:spacing w:val="-2"/>
        </w:rPr>
        <w:t>l</w:t>
      </w:r>
      <w:r>
        <w:t>o</w:t>
      </w:r>
      <w:r>
        <w:rPr>
          <w:spacing w:val="-1"/>
        </w:rPr>
        <w:t>n</w:t>
      </w:r>
      <w:r>
        <w:rPr>
          <w:spacing w:val="1"/>
        </w:rPr>
        <w:t>g</w:t>
      </w:r>
      <w:r>
        <w:rPr>
          <w:spacing w:val="-2"/>
        </w:rPr>
        <w:t>i</w:t>
      </w:r>
      <w:r>
        <w:t>ng a</w:t>
      </w:r>
      <w:r>
        <w:rPr>
          <w:spacing w:val="-1"/>
        </w:rPr>
        <w:t>n</w:t>
      </w:r>
      <w:r>
        <w:t xml:space="preserve">d </w:t>
      </w:r>
      <w:r>
        <w:rPr>
          <w:spacing w:val="-3"/>
        </w:rPr>
        <w:t>w</w:t>
      </w:r>
      <w:r>
        <w:t>e</w:t>
      </w:r>
      <w:r>
        <w:rPr>
          <w:spacing w:val="-2"/>
        </w:rPr>
        <w:t>ll</w:t>
      </w:r>
      <w:r>
        <w:t>b</w:t>
      </w:r>
      <w:r>
        <w:rPr>
          <w:spacing w:val="-1"/>
        </w:rPr>
        <w:t>e</w:t>
      </w:r>
      <w:r>
        <w:rPr>
          <w:spacing w:val="-2"/>
        </w:rPr>
        <w:t>i</w:t>
      </w:r>
      <w:r>
        <w:t>n</w:t>
      </w:r>
      <w:r>
        <w:rPr>
          <w:spacing w:val="1"/>
        </w:rPr>
        <w:t>g</w:t>
      </w:r>
      <w:r>
        <w:t>.</w:t>
      </w:r>
    </w:p>
    <w:p w14:paraId="384B8C7F" w14:textId="77777777" w:rsidR="00A6532F" w:rsidRDefault="00194F25" w:rsidP="00D535C1">
      <w:pPr>
        <w:pStyle w:val="BodyText"/>
        <w:numPr>
          <w:ilvl w:val="1"/>
          <w:numId w:val="1"/>
        </w:numPr>
        <w:tabs>
          <w:tab w:val="left" w:pos="1778"/>
        </w:tabs>
        <w:spacing w:after="240"/>
        <w:ind w:left="1778" w:right="1410" w:hanging="360"/>
        <w:jc w:val="both"/>
      </w:pPr>
      <w:r>
        <w:rPr>
          <w:spacing w:val="5"/>
        </w:rPr>
        <w:t>W</w:t>
      </w:r>
      <w:r>
        <w:t>e</w:t>
      </w:r>
      <w:r>
        <w:rPr>
          <w:spacing w:val="-7"/>
        </w:rPr>
        <w:t xml:space="preserve"> </w:t>
      </w:r>
      <w:r>
        <w:t>b</w:t>
      </w:r>
      <w:r>
        <w:rPr>
          <w:spacing w:val="-1"/>
        </w:rPr>
        <w:t>u</w:t>
      </w:r>
      <w:r>
        <w:rPr>
          <w:spacing w:val="-2"/>
        </w:rPr>
        <w:t>il</w:t>
      </w:r>
      <w:r>
        <w:t>d co</w:t>
      </w:r>
      <w:r>
        <w:rPr>
          <w:spacing w:val="-1"/>
        </w:rPr>
        <w:t>l</w:t>
      </w:r>
      <w:r>
        <w:rPr>
          <w:spacing w:val="-2"/>
        </w:rPr>
        <w:t>l</w:t>
      </w:r>
      <w:r>
        <w:t>a</w:t>
      </w:r>
      <w:r>
        <w:rPr>
          <w:spacing w:val="-1"/>
        </w:rPr>
        <w:t>b</w:t>
      </w:r>
      <w:r>
        <w:t>orat</w:t>
      </w:r>
      <w:r>
        <w:rPr>
          <w:spacing w:val="-2"/>
        </w:rPr>
        <w:t>i</w:t>
      </w:r>
      <w:r>
        <w:rPr>
          <w:spacing w:val="-3"/>
        </w:rPr>
        <w:t>v</w:t>
      </w:r>
      <w:r>
        <w:t>e w</w:t>
      </w:r>
      <w:r>
        <w:rPr>
          <w:spacing w:val="-1"/>
        </w:rPr>
        <w:t>o</w:t>
      </w:r>
      <w:r>
        <w:rPr>
          <w:spacing w:val="-2"/>
        </w:rPr>
        <w:t>r</w:t>
      </w:r>
      <w:r>
        <w:rPr>
          <w:spacing w:val="2"/>
        </w:rPr>
        <w:t>k</w:t>
      </w:r>
      <w:r>
        <w:rPr>
          <w:spacing w:val="-2"/>
        </w:rPr>
        <w:t>i</w:t>
      </w:r>
      <w:r>
        <w:t>ng re</w:t>
      </w:r>
      <w:r>
        <w:rPr>
          <w:spacing w:val="-2"/>
        </w:rPr>
        <w:t>l</w:t>
      </w:r>
      <w:r>
        <w:rPr>
          <w:spacing w:val="-3"/>
        </w:rPr>
        <w:t>a</w:t>
      </w:r>
      <w:r>
        <w:t>t</w:t>
      </w:r>
      <w:r>
        <w:rPr>
          <w:spacing w:val="-2"/>
        </w:rPr>
        <w:t>i</w:t>
      </w:r>
      <w:r>
        <w:t>o</w:t>
      </w:r>
      <w:r>
        <w:rPr>
          <w:spacing w:val="-1"/>
        </w:rPr>
        <w:t>n</w:t>
      </w:r>
      <w:r>
        <w:t>sh</w:t>
      </w:r>
      <w:r>
        <w:rPr>
          <w:spacing w:val="-2"/>
        </w:rPr>
        <w:t>i</w:t>
      </w:r>
      <w:r>
        <w:t>ps and</w:t>
      </w:r>
      <w:r>
        <w:rPr>
          <w:spacing w:val="-2"/>
        </w:rPr>
        <w:t xml:space="preserve"> </w:t>
      </w:r>
      <w:r>
        <w:t>use o</w:t>
      </w:r>
      <w:r>
        <w:rPr>
          <w:spacing w:val="-1"/>
        </w:rPr>
        <w:t>u</w:t>
      </w:r>
      <w:r>
        <w:t>r</w:t>
      </w:r>
      <w:r>
        <w:rPr>
          <w:spacing w:val="-1"/>
        </w:rPr>
        <w:t xml:space="preserve"> </w:t>
      </w:r>
      <w:r>
        <w:t>a</w:t>
      </w:r>
      <w:r>
        <w:rPr>
          <w:spacing w:val="-1"/>
        </w:rPr>
        <w:t>u</w:t>
      </w:r>
      <w:r>
        <w:t>th</w:t>
      </w:r>
      <w:r>
        <w:rPr>
          <w:spacing w:val="-4"/>
        </w:rPr>
        <w:t>o</w:t>
      </w:r>
      <w:r>
        <w:t>r</w:t>
      </w:r>
      <w:r>
        <w:rPr>
          <w:spacing w:val="-2"/>
        </w:rPr>
        <w:t>i</w:t>
      </w:r>
      <w:r>
        <w:t>ty</w:t>
      </w:r>
      <w:r>
        <w:rPr>
          <w:spacing w:val="-2"/>
        </w:rPr>
        <w:t xml:space="preserve"> </w:t>
      </w:r>
      <w:r>
        <w:t>res</w:t>
      </w:r>
      <w:r>
        <w:rPr>
          <w:spacing w:val="-1"/>
        </w:rPr>
        <w:t>p</w:t>
      </w:r>
      <w:r>
        <w:rPr>
          <w:spacing w:val="-3"/>
        </w:rPr>
        <w:t>e</w:t>
      </w:r>
      <w:r>
        <w:t>c</w:t>
      </w:r>
      <w:r>
        <w:rPr>
          <w:spacing w:val="-2"/>
        </w:rPr>
        <w:t>t</w:t>
      </w:r>
      <w:r>
        <w:t>fu</w:t>
      </w:r>
      <w:r>
        <w:rPr>
          <w:spacing w:val="-2"/>
        </w:rPr>
        <w:t>ll</w:t>
      </w:r>
      <w:r>
        <w:t>y</w:t>
      </w:r>
      <w:r>
        <w:rPr>
          <w:spacing w:val="-2"/>
        </w:rPr>
        <w:t xml:space="preserve"> </w:t>
      </w:r>
      <w:r>
        <w:t>a</w:t>
      </w:r>
      <w:r>
        <w:rPr>
          <w:spacing w:val="-1"/>
        </w:rPr>
        <w:t>n</w:t>
      </w:r>
      <w:r>
        <w:t>d th</w:t>
      </w:r>
      <w:r>
        <w:rPr>
          <w:spacing w:val="-1"/>
        </w:rPr>
        <w:t>o</w:t>
      </w:r>
      <w:r>
        <w:rPr>
          <w:spacing w:val="-3"/>
        </w:rPr>
        <w:t>u</w:t>
      </w:r>
      <w:r>
        <w:rPr>
          <w:spacing w:val="2"/>
        </w:rPr>
        <w:t>g</w:t>
      </w:r>
      <w:r>
        <w:t>h</w:t>
      </w:r>
      <w:r>
        <w:rPr>
          <w:spacing w:val="-2"/>
        </w:rPr>
        <w:t>t</w:t>
      </w:r>
      <w:r>
        <w:t>fu</w:t>
      </w:r>
      <w:r>
        <w:rPr>
          <w:spacing w:val="-2"/>
        </w:rPr>
        <w:t>ll</w:t>
      </w:r>
      <w:r>
        <w:rPr>
          <w:spacing w:val="-3"/>
        </w:rPr>
        <w:t>y</w:t>
      </w:r>
      <w:r>
        <w:t>.</w:t>
      </w:r>
    </w:p>
    <w:p w14:paraId="18E01FA8" w14:textId="77777777" w:rsidR="00842C3A" w:rsidRDefault="00194F25" w:rsidP="00D535C1">
      <w:pPr>
        <w:pStyle w:val="BodyText"/>
        <w:numPr>
          <w:ilvl w:val="1"/>
          <w:numId w:val="1"/>
        </w:numPr>
        <w:tabs>
          <w:tab w:val="left" w:pos="1778"/>
        </w:tabs>
        <w:spacing w:before="72" w:after="240"/>
        <w:ind w:left="1778" w:right="1410" w:hanging="360"/>
        <w:jc w:val="both"/>
      </w:pPr>
      <w:r w:rsidRPr="00842C3A">
        <w:rPr>
          <w:rFonts w:cs="Arial"/>
          <w:spacing w:val="4"/>
        </w:rPr>
        <w:t>W</w:t>
      </w:r>
      <w:r w:rsidRPr="00842C3A">
        <w:rPr>
          <w:rFonts w:cs="Arial"/>
        </w:rPr>
        <w:t>e</w:t>
      </w:r>
      <w:r w:rsidRPr="00842C3A">
        <w:rPr>
          <w:rFonts w:cs="Arial"/>
          <w:spacing w:val="-7"/>
        </w:rPr>
        <w:t xml:space="preserve"> </w:t>
      </w:r>
      <w:r w:rsidRPr="00842C3A">
        <w:rPr>
          <w:rFonts w:cs="Arial"/>
          <w:spacing w:val="-2"/>
        </w:rPr>
        <w:t>l</w:t>
      </w:r>
      <w:r w:rsidRPr="00842C3A">
        <w:rPr>
          <w:rFonts w:cs="Arial"/>
          <w:spacing w:val="-4"/>
        </w:rPr>
        <w:t>i</w:t>
      </w:r>
      <w:r w:rsidRPr="00842C3A">
        <w:rPr>
          <w:rFonts w:cs="Arial"/>
          <w:spacing w:val="-3"/>
        </w:rPr>
        <w:t>s</w:t>
      </w:r>
      <w:r w:rsidRPr="00842C3A">
        <w:rPr>
          <w:rFonts w:cs="Arial"/>
        </w:rPr>
        <w:t>t</w:t>
      </w:r>
      <w:r w:rsidRPr="00842C3A">
        <w:rPr>
          <w:rFonts w:cs="Arial"/>
          <w:spacing w:val="-3"/>
        </w:rPr>
        <w:t>e</w:t>
      </w:r>
      <w:r w:rsidRPr="00842C3A">
        <w:rPr>
          <w:rFonts w:cs="Arial"/>
        </w:rPr>
        <w:t>n</w:t>
      </w:r>
      <w:r w:rsidRPr="00842C3A">
        <w:rPr>
          <w:rFonts w:cs="Arial"/>
          <w:spacing w:val="-4"/>
        </w:rPr>
        <w:t xml:space="preserve"> </w:t>
      </w:r>
      <w:r w:rsidRPr="00842C3A">
        <w:rPr>
          <w:rFonts w:cs="Arial"/>
        </w:rPr>
        <w:t>to</w:t>
      </w:r>
      <w:r w:rsidRPr="00842C3A">
        <w:rPr>
          <w:rFonts w:cs="Arial"/>
          <w:spacing w:val="-2"/>
        </w:rPr>
        <w:t xml:space="preserve"> </w:t>
      </w:r>
      <w:r w:rsidRPr="00842C3A">
        <w:rPr>
          <w:rFonts w:cs="Arial"/>
        </w:rPr>
        <w:t>a</w:t>
      </w:r>
      <w:r w:rsidRPr="00842C3A">
        <w:rPr>
          <w:rFonts w:cs="Arial"/>
          <w:spacing w:val="-4"/>
        </w:rPr>
        <w:t xml:space="preserve"> </w:t>
      </w:r>
      <w:r w:rsidRPr="00842C3A">
        <w:rPr>
          <w:rFonts w:cs="Arial"/>
        </w:rPr>
        <w:t>ch</w:t>
      </w:r>
      <w:r w:rsidRPr="00842C3A">
        <w:rPr>
          <w:rFonts w:cs="Arial"/>
          <w:spacing w:val="-4"/>
        </w:rPr>
        <w:t>i</w:t>
      </w:r>
      <w:r w:rsidRPr="00842C3A">
        <w:rPr>
          <w:rFonts w:cs="Arial"/>
          <w:spacing w:val="-2"/>
        </w:rPr>
        <w:t>l</w:t>
      </w:r>
      <w:r w:rsidRPr="00842C3A">
        <w:rPr>
          <w:rFonts w:cs="Arial"/>
        </w:rPr>
        <w:t>d</w:t>
      </w:r>
      <w:r w:rsidRPr="00842C3A">
        <w:rPr>
          <w:rFonts w:cs="Arial"/>
          <w:spacing w:val="-4"/>
        </w:rPr>
        <w:t>’</w:t>
      </w:r>
      <w:r w:rsidRPr="00842C3A">
        <w:rPr>
          <w:rFonts w:cs="Arial"/>
          <w:spacing w:val="-3"/>
        </w:rPr>
        <w:t>s</w:t>
      </w:r>
      <w:r w:rsidRPr="00842C3A">
        <w:rPr>
          <w:rFonts w:cs="Arial"/>
        </w:rPr>
        <w:t>,</w:t>
      </w:r>
      <w:r w:rsidRPr="00842C3A">
        <w:rPr>
          <w:rFonts w:cs="Arial"/>
          <w:spacing w:val="-1"/>
        </w:rPr>
        <w:t xml:space="preserve"> </w:t>
      </w:r>
      <w:r w:rsidRPr="00842C3A">
        <w:rPr>
          <w:rFonts w:cs="Arial"/>
        </w:rPr>
        <w:t>f</w:t>
      </w:r>
      <w:r w:rsidRPr="00842C3A">
        <w:rPr>
          <w:rFonts w:cs="Arial"/>
          <w:spacing w:val="-6"/>
        </w:rPr>
        <w:t>a</w:t>
      </w:r>
      <w:r w:rsidRPr="00842C3A">
        <w:rPr>
          <w:rFonts w:cs="Arial"/>
        </w:rPr>
        <w:t>m</w:t>
      </w:r>
      <w:r w:rsidRPr="00842C3A">
        <w:rPr>
          <w:rFonts w:cs="Arial"/>
          <w:spacing w:val="-2"/>
        </w:rPr>
        <w:t>il</w:t>
      </w:r>
      <w:r w:rsidRPr="00842C3A">
        <w:rPr>
          <w:rFonts w:cs="Arial"/>
          <w:spacing w:val="-4"/>
        </w:rPr>
        <w:t>i</w:t>
      </w:r>
      <w:r w:rsidRPr="00842C3A">
        <w:rPr>
          <w:rFonts w:cs="Arial"/>
        </w:rPr>
        <w:t>es’</w:t>
      </w:r>
      <w:r w:rsidRPr="00842C3A">
        <w:rPr>
          <w:rFonts w:cs="Arial"/>
          <w:spacing w:val="-5"/>
        </w:rPr>
        <w:t xml:space="preserve"> </w:t>
      </w:r>
      <w:r w:rsidRPr="00842C3A">
        <w:rPr>
          <w:rFonts w:cs="Arial"/>
        </w:rPr>
        <w:t>a</w:t>
      </w:r>
      <w:r w:rsidRPr="00842C3A">
        <w:rPr>
          <w:rFonts w:cs="Arial"/>
          <w:spacing w:val="-4"/>
        </w:rPr>
        <w:t>n</w:t>
      </w:r>
      <w:r w:rsidRPr="00842C3A">
        <w:rPr>
          <w:rFonts w:cs="Arial"/>
        </w:rPr>
        <w:t>d</w:t>
      </w:r>
      <w:r w:rsidRPr="00842C3A">
        <w:rPr>
          <w:rFonts w:cs="Arial"/>
          <w:spacing w:val="-2"/>
        </w:rPr>
        <w:t xml:space="preserve"> </w:t>
      </w:r>
      <w:r w:rsidRPr="00842C3A">
        <w:rPr>
          <w:rFonts w:cs="Arial"/>
        </w:rPr>
        <w:t>c</w:t>
      </w:r>
      <w:r w:rsidRPr="00842C3A">
        <w:rPr>
          <w:rFonts w:cs="Arial"/>
          <w:spacing w:val="-3"/>
        </w:rPr>
        <w:t>o</w:t>
      </w:r>
      <w:r w:rsidRPr="00842C3A">
        <w:rPr>
          <w:rFonts w:cs="Arial"/>
          <w:spacing w:val="-2"/>
        </w:rPr>
        <w:t>mm</w:t>
      </w:r>
      <w:r w:rsidRPr="00842C3A">
        <w:rPr>
          <w:rFonts w:cs="Arial"/>
        </w:rPr>
        <w:t>u</w:t>
      </w:r>
      <w:r w:rsidRPr="00842C3A">
        <w:rPr>
          <w:rFonts w:cs="Arial"/>
          <w:spacing w:val="-1"/>
        </w:rPr>
        <w:t>n</w:t>
      </w:r>
      <w:r w:rsidRPr="00842C3A">
        <w:rPr>
          <w:rFonts w:cs="Arial"/>
          <w:spacing w:val="-4"/>
        </w:rPr>
        <w:t>i</w:t>
      </w:r>
      <w:r w:rsidRPr="00842C3A">
        <w:rPr>
          <w:rFonts w:cs="Arial"/>
        </w:rPr>
        <w:t>t</w:t>
      </w:r>
      <w:r w:rsidRPr="00842C3A">
        <w:rPr>
          <w:rFonts w:cs="Arial"/>
          <w:spacing w:val="-4"/>
        </w:rPr>
        <w:t>i</w:t>
      </w:r>
      <w:r w:rsidRPr="00842C3A">
        <w:rPr>
          <w:rFonts w:cs="Arial"/>
        </w:rPr>
        <w:t>e</w:t>
      </w:r>
      <w:r w:rsidRPr="00842C3A">
        <w:rPr>
          <w:rFonts w:cs="Arial"/>
          <w:spacing w:val="-3"/>
        </w:rPr>
        <w:t>s</w:t>
      </w:r>
      <w:r w:rsidRPr="00842C3A">
        <w:rPr>
          <w:rFonts w:cs="Arial"/>
        </w:rPr>
        <w:t>’</w:t>
      </w:r>
      <w:r w:rsidRPr="00842C3A">
        <w:rPr>
          <w:rFonts w:cs="Arial"/>
          <w:spacing w:val="-3"/>
        </w:rPr>
        <w:t xml:space="preserve"> v</w:t>
      </w:r>
      <w:r w:rsidRPr="00842C3A">
        <w:rPr>
          <w:rFonts w:cs="Arial"/>
          <w:spacing w:val="-2"/>
        </w:rPr>
        <w:t>i</w:t>
      </w:r>
      <w:r w:rsidRPr="00842C3A">
        <w:rPr>
          <w:rFonts w:cs="Arial"/>
        </w:rPr>
        <w:t>e</w:t>
      </w:r>
      <w:r w:rsidRPr="00842C3A">
        <w:rPr>
          <w:rFonts w:cs="Arial"/>
          <w:spacing w:val="-4"/>
        </w:rPr>
        <w:t>w</w:t>
      </w:r>
      <w:r w:rsidRPr="00842C3A">
        <w:rPr>
          <w:rFonts w:cs="Arial"/>
        </w:rPr>
        <w:t>s</w:t>
      </w:r>
      <w:r w:rsidRPr="00842C3A">
        <w:rPr>
          <w:rFonts w:cs="Arial"/>
          <w:spacing w:val="1"/>
        </w:rPr>
        <w:t xml:space="preserve"> </w:t>
      </w:r>
      <w:r w:rsidRPr="00842C3A">
        <w:rPr>
          <w:rFonts w:cs="Arial"/>
          <w:spacing w:val="-3"/>
        </w:rPr>
        <w:t>a</w:t>
      </w:r>
      <w:r w:rsidRPr="00842C3A">
        <w:rPr>
          <w:rFonts w:cs="Arial"/>
        </w:rPr>
        <w:t>nd</w:t>
      </w:r>
      <w:r w:rsidRPr="00842C3A">
        <w:rPr>
          <w:rFonts w:cs="Arial"/>
          <w:spacing w:val="-2"/>
        </w:rPr>
        <w:t xml:space="preserve"> </w:t>
      </w:r>
      <w:r w:rsidRPr="00842C3A">
        <w:rPr>
          <w:rFonts w:cs="Arial"/>
          <w:spacing w:val="-4"/>
        </w:rPr>
        <w:t>i</w:t>
      </w:r>
      <w:r w:rsidRPr="00842C3A">
        <w:rPr>
          <w:rFonts w:cs="Arial"/>
        </w:rPr>
        <w:t>n</w:t>
      </w:r>
      <w:r w:rsidRPr="00842C3A">
        <w:rPr>
          <w:rFonts w:cs="Arial"/>
          <w:spacing w:val="-3"/>
        </w:rPr>
        <w:t>v</w:t>
      </w:r>
      <w:r w:rsidRPr="00842C3A">
        <w:rPr>
          <w:rFonts w:cs="Arial"/>
        </w:rPr>
        <w:t>o</w:t>
      </w:r>
      <w:r w:rsidRPr="00842C3A">
        <w:rPr>
          <w:rFonts w:cs="Arial"/>
          <w:spacing w:val="-2"/>
        </w:rPr>
        <w:t>l</w:t>
      </w:r>
      <w:r w:rsidRPr="00842C3A">
        <w:rPr>
          <w:rFonts w:cs="Arial"/>
          <w:spacing w:val="-3"/>
        </w:rPr>
        <w:t>v</w:t>
      </w:r>
      <w:r w:rsidRPr="00842C3A">
        <w:rPr>
          <w:rFonts w:cs="Arial"/>
        </w:rPr>
        <w:t>e</w:t>
      </w:r>
      <w:r w:rsidRPr="00842C3A">
        <w:rPr>
          <w:rFonts w:cs="Arial"/>
          <w:spacing w:val="-4"/>
        </w:rPr>
        <w:t xml:space="preserve"> </w:t>
      </w:r>
      <w:r w:rsidRPr="00842C3A">
        <w:rPr>
          <w:rFonts w:cs="Arial"/>
        </w:rPr>
        <w:t>th</w:t>
      </w:r>
      <w:r w:rsidRPr="00842C3A">
        <w:rPr>
          <w:rFonts w:cs="Arial"/>
          <w:spacing w:val="-4"/>
        </w:rPr>
        <w:t>e</w:t>
      </w:r>
      <w:r w:rsidRPr="00842C3A">
        <w:rPr>
          <w:rFonts w:cs="Arial"/>
        </w:rPr>
        <w:t>m</w:t>
      </w:r>
      <w:r w:rsidRPr="00842C3A">
        <w:rPr>
          <w:rFonts w:cs="Arial"/>
          <w:spacing w:val="-1"/>
        </w:rPr>
        <w:t xml:space="preserve"> </w:t>
      </w:r>
      <w:r w:rsidRPr="00842C3A">
        <w:rPr>
          <w:rFonts w:cs="Arial"/>
          <w:spacing w:val="-4"/>
        </w:rPr>
        <w:t>i</w:t>
      </w:r>
      <w:r w:rsidRPr="00842C3A">
        <w:rPr>
          <w:rFonts w:cs="Arial"/>
        </w:rPr>
        <w:t>n</w:t>
      </w:r>
      <w:r w:rsidRPr="00842C3A">
        <w:rPr>
          <w:rFonts w:cs="Arial"/>
          <w:spacing w:val="-2"/>
        </w:rPr>
        <w:t xml:space="preserve"> </w:t>
      </w:r>
      <w:r w:rsidRPr="00842C3A">
        <w:rPr>
          <w:rFonts w:cs="Arial"/>
        </w:rPr>
        <w:t>p</w:t>
      </w:r>
      <w:r w:rsidRPr="00842C3A">
        <w:rPr>
          <w:rFonts w:cs="Arial"/>
          <w:spacing w:val="-2"/>
        </w:rPr>
        <w:t>l</w:t>
      </w:r>
      <w:r w:rsidRPr="00842C3A">
        <w:rPr>
          <w:rFonts w:cs="Arial"/>
          <w:spacing w:val="-3"/>
        </w:rPr>
        <w:t>a</w:t>
      </w:r>
      <w:r w:rsidRPr="00842C3A">
        <w:rPr>
          <w:rFonts w:cs="Arial"/>
        </w:rPr>
        <w:t>n</w:t>
      </w:r>
      <w:r w:rsidRPr="00842C3A">
        <w:rPr>
          <w:rFonts w:cs="Arial"/>
          <w:spacing w:val="-1"/>
        </w:rPr>
        <w:t>n</w:t>
      </w:r>
      <w:r w:rsidRPr="00842C3A">
        <w:rPr>
          <w:rFonts w:cs="Arial"/>
          <w:spacing w:val="-4"/>
        </w:rPr>
        <w:t>i</w:t>
      </w:r>
      <w:r w:rsidRPr="00842C3A">
        <w:rPr>
          <w:rFonts w:cs="Arial"/>
          <w:spacing w:val="-3"/>
        </w:rPr>
        <w:t>n</w:t>
      </w:r>
      <w:r w:rsidRPr="00842C3A">
        <w:rPr>
          <w:rFonts w:cs="Arial"/>
        </w:rPr>
        <w:t xml:space="preserve">g </w:t>
      </w:r>
      <w:r w:rsidRPr="00842C3A">
        <w:rPr>
          <w:rFonts w:cs="Arial"/>
          <w:spacing w:val="-3"/>
        </w:rPr>
        <w:t>a</w:t>
      </w:r>
      <w:r w:rsidRPr="00842C3A">
        <w:rPr>
          <w:rFonts w:cs="Arial"/>
        </w:rPr>
        <w:t xml:space="preserve">nd </w:t>
      </w:r>
      <w:r>
        <w:t>d</w:t>
      </w:r>
      <w:r w:rsidRPr="00842C3A">
        <w:rPr>
          <w:spacing w:val="-1"/>
        </w:rPr>
        <w:t>e</w:t>
      </w:r>
      <w:r>
        <w:t>c</w:t>
      </w:r>
      <w:r w:rsidRPr="00842C3A">
        <w:rPr>
          <w:spacing w:val="-4"/>
        </w:rPr>
        <w:t>i</w:t>
      </w:r>
      <w:r>
        <w:t>s</w:t>
      </w:r>
      <w:r w:rsidRPr="00842C3A">
        <w:rPr>
          <w:spacing w:val="-4"/>
        </w:rPr>
        <w:t>i</w:t>
      </w:r>
      <w:r>
        <w:t>on</w:t>
      </w:r>
      <w:r w:rsidRPr="00842C3A">
        <w:rPr>
          <w:spacing w:val="-5"/>
        </w:rPr>
        <w:t xml:space="preserve"> </w:t>
      </w:r>
      <w:r>
        <w:t>m</w:t>
      </w:r>
      <w:r w:rsidRPr="00842C3A">
        <w:rPr>
          <w:spacing w:val="-3"/>
        </w:rPr>
        <w:t>a</w:t>
      </w:r>
      <w:r>
        <w:t>k</w:t>
      </w:r>
      <w:r w:rsidRPr="00842C3A">
        <w:rPr>
          <w:spacing w:val="-2"/>
        </w:rPr>
        <w:t>i</w:t>
      </w:r>
      <w:r w:rsidRPr="00842C3A">
        <w:rPr>
          <w:spacing w:val="-3"/>
        </w:rPr>
        <w:t>n</w:t>
      </w:r>
      <w:r>
        <w:t>g.</w:t>
      </w:r>
    </w:p>
    <w:p w14:paraId="26D39E3E" w14:textId="692B1E09" w:rsidR="00A6532F" w:rsidRDefault="00194F25" w:rsidP="00D535C1">
      <w:pPr>
        <w:pStyle w:val="BodyText"/>
        <w:numPr>
          <w:ilvl w:val="1"/>
          <w:numId w:val="1"/>
        </w:numPr>
        <w:tabs>
          <w:tab w:val="left" w:pos="1778"/>
        </w:tabs>
        <w:spacing w:before="72" w:after="240"/>
        <w:ind w:left="1778" w:right="1410" w:hanging="360"/>
        <w:jc w:val="both"/>
      </w:pPr>
      <w:r w:rsidRPr="00842C3A">
        <w:rPr>
          <w:spacing w:val="4"/>
        </w:rPr>
        <w:t>W</w:t>
      </w:r>
      <w:r>
        <w:t>e</w:t>
      </w:r>
      <w:r w:rsidRPr="00842C3A">
        <w:rPr>
          <w:spacing w:val="-7"/>
        </w:rPr>
        <w:t xml:space="preserve"> </w:t>
      </w:r>
      <w:r w:rsidRPr="00842C3A">
        <w:rPr>
          <w:spacing w:val="-3"/>
        </w:rPr>
        <w:t>b</w:t>
      </w:r>
      <w:r>
        <w:t>u</w:t>
      </w:r>
      <w:r w:rsidRPr="00842C3A">
        <w:rPr>
          <w:spacing w:val="-2"/>
        </w:rPr>
        <w:t>i</w:t>
      </w:r>
      <w:r w:rsidRPr="00842C3A">
        <w:rPr>
          <w:spacing w:val="-4"/>
        </w:rPr>
        <w:t>l</w:t>
      </w:r>
      <w:r>
        <w:t>d</w:t>
      </w:r>
      <w:r w:rsidRPr="00842C3A">
        <w:rPr>
          <w:spacing w:val="-2"/>
        </w:rPr>
        <w:t xml:space="preserve"> </w:t>
      </w:r>
      <w:r>
        <w:t>a</w:t>
      </w:r>
      <w:r w:rsidRPr="00842C3A">
        <w:rPr>
          <w:spacing w:val="-4"/>
        </w:rPr>
        <w:t>n</w:t>
      </w:r>
      <w:r>
        <w:t>d</w:t>
      </w:r>
      <w:r w:rsidRPr="00842C3A">
        <w:rPr>
          <w:spacing w:val="-2"/>
        </w:rPr>
        <w:t xml:space="preserve"> </w:t>
      </w:r>
      <w:r w:rsidRPr="00842C3A">
        <w:rPr>
          <w:spacing w:val="-3"/>
        </w:rPr>
        <w:t>s</w:t>
      </w:r>
      <w:r w:rsidRPr="00842C3A">
        <w:rPr>
          <w:spacing w:val="-2"/>
        </w:rPr>
        <w:t>tr</w:t>
      </w:r>
      <w:r>
        <w:t>e</w:t>
      </w:r>
      <w:r w:rsidRPr="00842C3A">
        <w:rPr>
          <w:spacing w:val="-4"/>
        </w:rPr>
        <w:t>n</w:t>
      </w:r>
      <w:r>
        <w:t>g</w:t>
      </w:r>
      <w:r w:rsidRPr="00842C3A">
        <w:rPr>
          <w:spacing w:val="-2"/>
        </w:rPr>
        <w:t>t</w:t>
      </w:r>
      <w:r>
        <w:t>h</w:t>
      </w:r>
      <w:r w:rsidRPr="00842C3A">
        <w:rPr>
          <w:spacing w:val="-4"/>
        </w:rPr>
        <w:t>e</w:t>
      </w:r>
      <w:r>
        <w:t>n</w:t>
      </w:r>
      <w:r w:rsidRPr="00842C3A">
        <w:rPr>
          <w:spacing w:val="-4"/>
        </w:rPr>
        <w:t xml:space="preserve"> </w:t>
      </w:r>
      <w:r>
        <w:t>n</w:t>
      </w:r>
      <w:r w:rsidRPr="00842C3A">
        <w:rPr>
          <w:spacing w:val="-4"/>
        </w:rPr>
        <w:t>e</w:t>
      </w:r>
      <w:r>
        <w:t>t</w:t>
      </w:r>
      <w:r w:rsidRPr="00842C3A">
        <w:rPr>
          <w:spacing w:val="-4"/>
        </w:rPr>
        <w:t>w</w:t>
      </w:r>
      <w:r>
        <w:t>o</w:t>
      </w:r>
      <w:r w:rsidRPr="00842C3A">
        <w:rPr>
          <w:spacing w:val="-2"/>
        </w:rPr>
        <w:t>r</w:t>
      </w:r>
      <w:r>
        <w:t>ks</w:t>
      </w:r>
      <w:r w:rsidRPr="00842C3A">
        <w:rPr>
          <w:spacing w:val="-4"/>
        </w:rPr>
        <w:t xml:space="preserve"> </w:t>
      </w:r>
      <w:r w:rsidRPr="00842C3A">
        <w:rPr>
          <w:spacing w:val="-2"/>
        </w:rPr>
        <w:t>t</w:t>
      </w:r>
      <w:r>
        <w:t>o</w:t>
      </w:r>
      <w:r w:rsidRPr="00842C3A">
        <w:rPr>
          <w:spacing w:val="-2"/>
        </w:rPr>
        <w:t xml:space="preserve"> i</w:t>
      </w:r>
      <w:r w:rsidRPr="00842C3A">
        <w:rPr>
          <w:spacing w:val="-3"/>
        </w:rPr>
        <w:t>nc</w:t>
      </w:r>
      <w:r>
        <w:t>r</w:t>
      </w:r>
      <w:r w:rsidRPr="00842C3A">
        <w:rPr>
          <w:spacing w:val="-3"/>
        </w:rPr>
        <w:t>e</w:t>
      </w:r>
      <w:r>
        <w:t>a</w:t>
      </w:r>
      <w:r w:rsidRPr="00842C3A">
        <w:rPr>
          <w:spacing w:val="-3"/>
        </w:rPr>
        <w:t>s</w:t>
      </w:r>
      <w:r>
        <w:t>e</w:t>
      </w:r>
      <w:r w:rsidRPr="00842C3A">
        <w:rPr>
          <w:spacing w:val="-2"/>
        </w:rPr>
        <w:t xml:space="preserve"> </w:t>
      </w:r>
      <w:r w:rsidRPr="00842C3A">
        <w:rPr>
          <w:spacing w:val="-3"/>
        </w:rPr>
        <w:t>sa</w:t>
      </w:r>
      <w:r w:rsidRPr="00842C3A">
        <w:rPr>
          <w:spacing w:val="-2"/>
        </w:rPr>
        <w:t>f</w:t>
      </w:r>
      <w:r>
        <w:t>ety</w:t>
      </w:r>
      <w:r w:rsidRPr="00842C3A">
        <w:rPr>
          <w:spacing w:val="-4"/>
        </w:rPr>
        <w:t xml:space="preserve"> </w:t>
      </w:r>
      <w:r w:rsidRPr="00842C3A">
        <w:rPr>
          <w:spacing w:val="-3"/>
        </w:rPr>
        <w:t>a</w:t>
      </w:r>
      <w:r>
        <w:t>nd</w:t>
      </w:r>
      <w:r w:rsidRPr="00842C3A">
        <w:rPr>
          <w:spacing w:val="-5"/>
        </w:rPr>
        <w:t xml:space="preserve"> </w:t>
      </w:r>
      <w:r>
        <w:t>s</w:t>
      </w:r>
      <w:r w:rsidRPr="00842C3A">
        <w:rPr>
          <w:spacing w:val="-3"/>
        </w:rPr>
        <w:t>u</w:t>
      </w:r>
      <w:r>
        <w:t>p</w:t>
      </w:r>
      <w:r w:rsidRPr="00842C3A">
        <w:rPr>
          <w:spacing w:val="-1"/>
        </w:rPr>
        <w:t>p</w:t>
      </w:r>
      <w:r w:rsidRPr="00842C3A">
        <w:rPr>
          <w:spacing w:val="-3"/>
        </w:rPr>
        <w:t>o</w:t>
      </w:r>
      <w:r w:rsidRPr="00842C3A">
        <w:rPr>
          <w:spacing w:val="-2"/>
        </w:rPr>
        <w:t>r</w:t>
      </w:r>
      <w:r>
        <w:t>t</w:t>
      </w:r>
      <w:r w:rsidRPr="00842C3A">
        <w:rPr>
          <w:spacing w:val="-3"/>
        </w:rPr>
        <w:t xml:space="preserve"> </w:t>
      </w:r>
      <w:r>
        <w:t>f</w:t>
      </w:r>
      <w:r w:rsidRPr="00842C3A">
        <w:rPr>
          <w:spacing w:val="-3"/>
        </w:rPr>
        <w:t>o</w:t>
      </w:r>
      <w:r>
        <w:t>r</w:t>
      </w:r>
      <w:r w:rsidRPr="00842C3A">
        <w:rPr>
          <w:spacing w:val="-3"/>
        </w:rPr>
        <w:t xml:space="preserve"> </w:t>
      </w:r>
      <w:r>
        <w:t>c</w:t>
      </w:r>
      <w:r w:rsidRPr="00842C3A">
        <w:rPr>
          <w:spacing w:val="-3"/>
        </w:rPr>
        <w:t>h</w:t>
      </w:r>
      <w:r w:rsidRPr="00842C3A">
        <w:rPr>
          <w:spacing w:val="-2"/>
        </w:rPr>
        <w:t>il</w:t>
      </w:r>
      <w:r w:rsidRPr="00842C3A">
        <w:rPr>
          <w:spacing w:val="-3"/>
        </w:rPr>
        <w:t>d</w:t>
      </w:r>
      <w:r w:rsidRPr="00842C3A">
        <w:rPr>
          <w:spacing w:val="-2"/>
        </w:rPr>
        <w:t>r</w:t>
      </w:r>
      <w:r>
        <w:t>e</w:t>
      </w:r>
      <w:r w:rsidRPr="00842C3A">
        <w:rPr>
          <w:spacing w:val="-4"/>
        </w:rPr>
        <w:t>n</w:t>
      </w:r>
      <w:r>
        <w:t>,</w:t>
      </w:r>
      <w:r w:rsidRPr="00842C3A">
        <w:rPr>
          <w:spacing w:val="-1"/>
        </w:rPr>
        <w:t xml:space="preserve"> </w:t>
      </w:r>
      <w:r w:rsidRPr="00842C3A">
        <w:rPr>
          <w:spacing w:val="-3"/>
        </w:rPr>
        <w:t>y</w:t>
      </w:r>
      <w:r>
        <w:t>o</w:t>
      </w:r>
      <w:r w:rsidRPr="00842C3A">
        <w:rPr>
          <w:spacing w:val="-4"/>
        </w:rPr>
        <w:t>u</w:t>
      </w:r>
      <w:r w:rsidRPr="00842C3A">
        <w:rPr>
          <w:spacing w:val="-3"/>
        </w:rPr>
        <w:t>n</w:t>
      </w:r>
      <w:r>
        <w:t>g</w:t>
      </w:r>
      <w:r w:rsidR="00842C3A">
        <w:t xml:space="preserve"> </w:t>
      </w:r>
      <w:r>
        <w:t>p</w:t>
      </w:r>
      <w:r w:rsidRPr="00842C3A">
        <w:rPr>
          <w:spacing w:val="-1"/>
        </w:rPr>
        <w:t>e</w:t>
      </w:r>
      <w:r w:rsidRPr="00842C3A">
        <w:rPr>
          <w:spacing w:val="-3"/>
        </w:rPr>
        <w:t>o</w:t>
      </w:r>
      <w:r>
        <w:t>p</w:t>
      </w:r>
      <w:r w:rsidR="00842C3A">
        <w:t>l</w:t>
      </w:r>
      <w:r>
        <w:t>e</w:t>
      </w:r>
      <w:r w:rsidRPr="00842C3A">
        <w:rPr>
          <w:spacing w:val="-4"/>
        </w:rPr>
        <w:t xml:space="preserve"> </w:t>
      </w:r>
      <w:r>
        <w:t>a</w:t>
      </w:r>
      <w:r w:rsidRPr="00842C3A">
        <w:rPr>
          <w:spacing w:val="-1"/>
        </w:rPr>
        <w:t>n</w:t>
      </w:r>
      <w:r>
        <w:t>d</w:t>
      </w:r>
      <w:r w:rsidRPr="00842C3A">
        <w:rPr>
          <w:spacing w:val="-4"/>
        </w:rPr>
        <w:t xml:space="preserve"> </w:t>
      </w:r>
      <w:r>
        <w:t>f</w:t>
      </w:r>
      <w:r w:rsidRPr="00842C3A">
        <w:rPr>
          <w:spacing w:val="-3"/>
        </w:rPr>
        <w:t>a</w:t>
      </w:r>
      <w:r w:rsidRPr="00842C3A">
        <w:rPr>
          <w:spacing w:val="-2"/>
        </w:rPr>
        <w:t>mili</w:t>
      </w:r>
      <w:r w:rsidRPr="00842C3A">
        <w:rPr>
          <w:spacing w:val="-3"/>
        </w:rPr>
        <w:t>es</w:t>
      </w:r>
      <w:r>
        <w:t>.</w:t>
      </w:r>
    </w:p>
    <w:p w14:paraId="4FDBA20D" w14:textId="39254097" w:rsidR="00A6532F" w:rsidRDefault="00194F25" w:rsidP="00D535C1">
      <w:pPr>
        <w:pStyle w:val="BodyText"/>
        <w:numPr>
          <w:ilvl w:val="1"/>
          <w:numId w:val="1"/>
        </w:numPr>
        <w:tabs>
          <w:tab w:val="left" w:pos="1778"/>
        </w:tabs>
        <w:spacing w:after="240"/>
        <w:ind w:left="1778" w:right="1410" w:hanging="360"/>
        <w:jc w:val="both"/>
      </w:pPr>
      <w:r>
        <w:rPr>
          <w:spacing w:val="4"/>
        </w:rPr>
        <w:t>W</w:t>
      </w:r>
      <w:r>
        <w:t>e</w:t>
      </w:r>
      <w:r>
        <w:rPr>
          <w:spacing w:val="-7"/>
        </w:rPr>
        <w:t xml:space="preserve"> </w:t>
      </w:r>
      <w:r>
        <w:rPr>
          <w:spacing w:val="-3"/>
        </w:rPr>
        <w:t>see</w:t>
      </w:r>
      <w:r>
        <w:t>k</w:t>
      </w:r>
      <w:r>
        <w:rPr>
          <w:spacing w:val="-2"/>
        </w:rPr>
        <w:t xml:space="preserve"> t</w:t>
      </w:r>
      <w:r>
        <w:t>o</w:t>
      </w:r>
      <w:r>
        <w:rPr>
          <w:spacing w:val="-2"/>
        </w:rPr>
        <w:t xml:space="preserve"> </w:t>
      </w:r>
      <w:r>
        <w:t>u</w:t>
      </w:r>
      <w:r>
        <w:rPr>
          <w:spacing w:val="-4"/>
        </w:rPr>
        <w:t>n</w:t>
      </w:r>
      <w:r>
        <w:t>d</w:t>
      </w:r>
      <w:r>
        <w:rPr>
          <w:spacing w:val="-4"/>
        </w:rPr>
        <w:t>e</w:t>
      </w:r>
      <w:r>
        <w:rPr>
          <w:spacing w:val="-2"/>
        </w:rPr>
        <w:t>r</w:t>
      </w:r>
      <w:r>
        <w:rPr>
          <w:spacing w:val="-3"/>
        </w:rPr>
        <w:t>s</w:t>
      </w:r>
      <w:r>
        <w:t>t</w:t>
      </w:r>
      <w:r>
        <w:rPr>
          <w:spacing w:val="-3"/>
        </w:rPr>
        <w:t>a</w:t>
      </w:r>
      <w:r>
        <w:t>nd</w:t>
      </w:r>
      <w:r>
        <w:rPr>
          <w:spacing w:val="-5"/>
        </w:rPr>
        <w:t xml:space="preserve"> </w:t>
      </w:r>
      <w:r>
        <w:rPr>
          <w:spacing w:val="-2"/>
        </w:rPr>
        <w:t>t</w:t>
      </w:r>
      <w:r>
        <w:t>he</w:t>
      </w:r>
      <w:r>
        <w:rPr>
          <w:spacing w:val="-2"/>
        </w:rPr>
        <w:t xml:space="preserve"> </w:t>
      </w:r>
      <w:r>
        <w:rPr>
          <w:spacing w:val="-4"/>
        </w:rPr>
        <w:t>i</w:t>
      </w:r>
      <w:r>
        <w:t>m</w:t>
      </w:r>
      <w:r>
        <w:rPr>
          <w:spacing w:val="-3"/>
        </w:rPr>
        <w:t>p</w:t>
      </w:r>
      <w:r>
        <w:t>a</w:t>
      </w:r>
      <w:r>
        <w:rPr>
          <w:spacing w:val="-3"/>
        </w:rPr>
        <w:t>c</w:t>
      </w:r>
      <w:r>
        <w:t>t</w:t>
      </w:r>
      <w:r>
        <w:rPr>
          <w:spacing w:val="-2"/>
        </w:rPr>
        <w:t xml:space="preserve"> </w:t>
      </w:r>
      <w:r>
        <w:rPr>
          <w:spacing w:val="-3"/>
        </w:rPr>
        <w:t>o</w:t>
      </w:r>
      <w:r>
        <w:t>f</w:t>
      </w:r>
      <w:r>
        <w:rPr>
          <w:spacing w:val="-1"/>
        </w:rPr>
        <w:t xml:space="preserve"> </w:t>
      </w:r>
      <w:r>
        <w:rPr>
          <w:spacing w:val="-2"/>
        </w:rPr>
        <w:t>t</w:t>
      </w:r>
      <w:r>
        <w:t>he</w:t>
      </w:r>
      <w:r>
        <w:rPr>
          <w:spacing w:val="-5"/>
        </w:rPr>
        <w:t xml:space="preserve"> </w:t>
      </w:r>
      <w:r>
        <w:t>p</w:t>
      </w:r>
      <w:r>
        <w:rPr>
          <w:spacing w:val="-4"/>
        </w:rPr>
        <w:t>a</w:t>
      </w:r>
      <w:r>
        <w:rPr>
          <w:spacing w:val="-3"/>
        </w:rPr>
        <w:t>s</w:t>
      </w:r>
      <w:r>
        <w:rPr>
          <w:spacing w:val="-2"/>
        </w:rPr>
        <w:t>t</w:t>
      </w:r>
      <w:r>
        <w:rPr>
          <w:spacing w:val="-1"/>
        </w:rPr>
        <w:t xml:space="preserve"> </w:t>
      </w:r>
      <w:r>
        <w:t>b</w:t>
      </w:r>
      <w:r>
        <w:rPr>
          <w:spacing w:val="-4"/>
        </w:rPr>
        <w:t>u</w:t>
      </w:r>
      <w:r>
        <w:t>t</w:t>
      </w:r>
      <w:r>
        <w:rPr>
          <w:spacing w:val="-3"/>
        </w:rPr>
        <w:t xml:space="preserve"> </w:t>
      </w:r>
      <w:r>
        <w:t>s</w:t>
      </w:r>
      <w:r>
        <w:rPr>
          <w:spacing w:val="-2"/>
        </w:rPr>
        <w:t>t</w:t>
      </w:r>
      <w:r>
        <w:t>ay</w:t>
      </w:r>
      <w:r>
        <w:rPr>
          <w:spacing w:val="-4"/>
        </w:rPr>
        <w:t xml:space="preserve"> </w:t>
      </w:r>
      <w:r>
        <w:t>f</w:t>
      </w:r>
      <w:r>
        <w:rPr>
          <w:spacing w:val="-3"/>
        </w:rPr>
        <w:t>oc</w:t>
      </w:r>
      <w:r>
        <w:t>u</w:t>
      </w:r>
      <w:r>
        <w:rPr>
          <w:spacing w:val="-3"/>
        </w:rPr>
        <w:t>s</w:t>
      </w:r>
      <w:r>
        <w:t>ed</w:t>
      </w:r>
      <w:r>
        <w:rPr>
          <w:spacing w:val="-5"/>
        </w:rPr>
        <w:t xml:space="preserve"> </w:t>
      </w:r>
      <w:r>
        <w:t>on</w:t>
      </w:r>
      <w:r>
        <w:rPr>
          <w:spacing w:val="-5"/>
        </w:rPr>
        <w:t xml:space="preserve"> </w:t>
      </w:r>
      <w:r>
        <w:t>t</w:t>
      </w:r>
      <w:r>
        <w:rPr>
          <w:spacing w:val="-3"/>
        </w:rPr>
        <w:t>h</w:t>
      </w:r>
      <w:r>
        <w:t>e</w:t>
      </w:r>
      <w:r>
        <w:rPr>
          <w:spacing w:val="-2"/>
        </w:rPr>
        <w:t xml:space="preserve"> </w:t>
      </w:r>
      <w:r>
        <w:rPr>
          <w:spacing w:val="-3"/>
        </w:rPr>
        <w:t>p</w:t>
      </w:r>
      <w:r>
        <w:rPr>
          <w:spacing w:val="-2"/>
        </w:rPr>
        <w:t>r</w:t>
      </w:r>
      <w:r>
        <w:t>e</w:t>
      </w:r>
      <w:r>
        <w:rPr>
          <w:spacing w:val="-3"/>
        </w:rPr>
        <w:t>s</w:t>
      </w:r>
      <w:r>
        <w:t>e</w:t>
      </w:r>
      <w:r>
        <w:rPr>
          <w:spacing w:val="-4"/>
        </w:rPr>
        <w:t>n</w:t>
      </w:r>
      <w:r>
        <w:t>t</w:t>
      </w:r>
      <w:r>
        <w:rPr>
          <w:spacing w:val="-1"/>
        </w:rPr>
        <w:t xml:space="preserve"> </w:t>
      </w:r>
      <w:r>
        <w:rPr>
          <w:spacing w:val="-3"/>
        </w:rPr>
        <w:t>a</w:t>
      </w:r>
      <w:r>
        <w:t>nd</w:t>
      </w:r>
      <w:r>
        <w:rPr>
          <w:spacing w:val="-5"/>
        </w:rPr>
        <w:t xml:space="preserve"> </w:t>
      </w:r>
      <w:r>
        <w:t>t</w:t>
      </w:r>
      <w:r>
        <w:rPr>
          <w:spacing w:val="-3"/>
        </w:rPr>
        <w:t>h</w:t>
      </w:r>
      <w:r>
        <w:t xml:space="preserve">e </w:t>
      </w:r>
      <w:r w:rsidR="00842C3A">
        <w:t>f</w:t>
      </w:r>
      <w:r>
        <w:rPr>
          <w:spacing w:val="-3"/>
        </w:rPr>
        <w:t>u</w:t>
      </w:r>
      <w:r>
        <w:rPr>
          <w:spacing w:val="-2"/>
        </w:rPr>
        <w:t>t</w:t>
      </w:r>
      <w:r>
        <w:rPr>
          <w:spacing w:val="-3"/>
        </w:rPr>
        <w:t>u</w:t>
      </w:r>
      <w:r>
        <w:t>r</w:t>
      </w:r>
      <w:r>
        <w:rPr>
          <w:spacing w:val="-3"/>
        </w:rPr>
        <w:t>e</w:t>
      </w:r>
      <w:r>
        <w:t>.</w:t>
      </w:r>
    </w:p>
    <w:p w14:paraId="59B9F547" w14:textId="77777777" w:rsidR="00A6532F" w:rsidRDefault="00194F25" w:rsidP="00D535C1">
      <w:pPr>
        <w:pStyle w:val="BodyText"/>
        <w:numPr>
          <w:ilvl w:val="1"/>
          <w:numId w:val="1"/>
        </w:numPr>
        <w:tabs>
          <w:tab w:val="left" w:pos="1778"/>
        </w:tabs>
        <w:spacing w:after="240"/>
        <w:ind w:left="1778" w:right="1410" w:hanging="360"/>
        <w:jc w:val="both"/>
      </w:pPr>
      <w:r>
        <w:rPr>
          <w:spacing w:val="4"/>
        </w:rPr>
        <w:t>W</w:t>
      </w:r>
      <w:r>
        <w:t>e</w:t>
      </w:r>
      <w:r>
        <w:rPr>
          <w:spacing w:val="-7"/>
        </w:rPr>
        <w:t xml:space="preserve"> </w:t>
      </w:r>
      <w:r>
        <w:rPr>
          <w:spacing w:val="-3"/>
        </w:rPr>
        <w:t>a</w:t>
      </w:r>
      <w:r>
        <w:rPr>
          <w:spacing w:val="-2"/>
        </w:rPr>
        <w:t>r</w:t>
      </w:r>
      <w:r>
        <w:t>e</w:t>
      </w:r>
      <w:r>
        <w:rPr>
          <w:spacing w:val="-4"/>
        </w:rPr>
        <w:t xml:space="preserve"> </w:t>
      </w:r>
      <w:r>
        <w:t>r</w:t>
      </w:r>
      <w:r>
        <w:rPr>
          <w:spacing w:val="-4"/>
        </w:rPr>
        <w:t>i</w:t>
      </w:r>
      <w:r>
        <w:t>g</w:t>
      </w:r>
      <w:r>
        <w:rPr>
          <w:spacing w:val="-4"/>
        </w:rPr>
        <w:t>o</w:t>
      </w:r>
      <w:r>
        <w:t>r</w:t>
      </w:r>
      <w:r>
        <w:rPr>
          <w:spacing w:val="-3"/>
        </w:rPr>
        <w:t>o</w:t>
      </w:r>
      <w:r>
        <w:t>us</w:t>
      </w:r>
      <w:r>
        <w:rPr>
          <w:spacing w:val="-2"/>
        </w:rPr>
        <w:t xml:space="preserve"> </w:t>
      </w:r>
      <w:r>
        <w:rPr>
          <w:spacing w:val="-3"/>
        </w:rPr>
        <w:t>a</w:t>
      </w:r>
      <w:r>
        <w:t>nd</w:t>
      </w:r>
      <w:r>
        <w:rPr>
          <w:spacing w:val="-5"/>
        </w:rPr>
        <w:t xml:space="preserve"> </w:t>
      </w:r>
      <w:r>
        <w:t>h</w:t>
      </w:r>
      <w:r>
        <w:rPr>
          <w:spacing w:val="-4"/>
        </w:rPr>
        <w:t>o</w:t>
      </w:r>
      <w:r>
        <w:rPr>
          <w:spacing w:val="-3"/>
        </w:rPr>
        <w:t>pe</w:t>
      </w:r>
      <w:r>
        <w:t>ful</w:t>
      </w:r>
      <w:r>
        <w:rPr>
          <w:spacing w:val="-3"/>
        </w:rPr>
        <w:t xml:space="preserve"> </w:t>
      </w:r>
      <w:r>
        <w:rPr>
          <w:spacing w:val="-2"/>
        </w:rPr>
        <w:t>i</w:t>
      </w:r>
      <w:r>
        <w:t>n</w:t>
      </w:r>
      <w:r>
        <w:rPr>
          <w:spacing w:val="-4"/>
        </w:rPr>
        <w:t xml:space="preserve"> </w:t>
      </w:r>
      <w:r>
        <w:t>o</w:t>
      </w:r>
      <w:r>
        <w:rPr>
          <w:spacing w:val="-4"/>
        </w:rPr>
        <w:t>u</w:t>
      </w:r>
      <w:r>
        <w:t>r</w:t>
      </w:r>
      <w:r>
        <w:rPr>
          <w:spacing w:val="-3"/>
        </w:rPr>
        <w:t xml:space="preserve"> </w:t>
      </w:r>
      <w:r>
        <w:t>se</w:t>
      </w:r>
      <w:r>
        <w:rPr>
          <w:spacing w:val="-4"/>
        </w:rPr>
        <w:t>a</w:t>
      </w:r>
      <w:r>
        <w:rPr>
          <w:spacing w:val="-2"/>
        </w:rPr>
        <w:t>r</w:t>
      </w:r>
      <w:r>
        <w:t>ch</w:t>
      </w:r>
      <w:r>
        <w:rPr>
          <w:spacing w:val="-4"/>
        </w:rPr>
        <w:t xml:space="preserve"> </w:t>
      </w:r>
      <w:r>
        <w:t>f</w:t>
      </w:r>
      <w:r>
        <w:rPr>
          <w:spacing w:val="-3"/>
        </w:rPr>
        <w:t>o</w:t>
      </w:r>
      <w:r>
        <w:t>r</w:t>
      </w:r>
      <w:r>
        <w:rPr>
          <w:spacing w:val="-3"/>
        </w:rPr>
        <w:t xml:space="preserve"> s</w:t>
      </w:r>
      <w:r>
        <w:rPr>
          <w:spacing w:val="-2"/>
        </w:rPr>
        <w:t>t</w:t>
      </w:r>
      <w:r>
        <w:t>r</w:t>
      </w:r>
      <w:r>
        <w:rPr>
          <w:spacing w:val="-3"/>
        </w:rPr>
        <w:t>en</w:t>
      </w:r>
      <w:r>
        <w:t>gt</w:t>
      </w:r>
      <w:r>
        <w:rPr>
          <w:spacing w:val="-3"/>
        </w:rPr>
        <w:t>h</w:t>
      </w:r>
      <w:r>
        <w:t>s</w:t>
      </w:r>
      <w:r>
        <w:rPr>
          <w:spacing w:val="-2"/>
        </w:rPr>
        <w:t xml:space="preserve"> </w:t>
      </w:r>
      <w:r>
        <w:rPr>
          <w:spacing w:val="-3"/>
        </w:rPr>
        <w:t>a</w:t>
      </w:r>
      <w:r>
        <w:t>nd</w:t>
      </w:r>
      <w:r>
        <w:rPr>
          <w:spacing w:val="-5"/>
        </w:rPr>
        <w:t xml:space="preserve"> </w:t>
      </w:r>
      <w:r>
        <w:t>so</w:t>
      </w:r>
      <w:r>
        <w:rPr>
          <w:spacing w:val="-4"/>
        </w:rPr>
        <w:t>l</w:t>
      </w:r>
      <w:r>
        <w:t>u</w:t>
      </w:r>
      <w:r>
        <w:rPr>
          <w:spacing w:val="-2"/>
        </w:rPr>
        <w:t>ti</w:t>
      </w:r>
      <w:r>
        <w:t>o</w:t>
      </w:r>
      <w:r>
        <w:rPr>
          <w:spacing w:val="-4"/>
        </w:rPr>
        <w:t>n</w:t>
      </w:r>
      <w:r>
        <w:rPr>
          <w:spacing w:val="-3"/>
        </w:rPr>
        <w:t>s</w:t>
      </w:r>
      <w:r>
        <w:t>.</w:t>
      </w:r>
    </w:p>
    <w:p w14:paraId="7779DA62" w14:textId="77777777" w:rsidR="00A6532F" w:rsidRDefault="00194F25" w:rsidP="00D535C1">
      <w:pPr>
        <w:pStyle w:val="BodyText"/>
        <w:numPr>
          <w:ilvl w:val="1"/>
          <w:numId w:val="1"/>
        </w:numPr>
        <w:tabs>
          <w:tab w:val="left" w:pos="1778"/>
        </w:tabs>
        <w:spacing w:after="240"/>
        <w:ind w:left="1778" w:right="1410" w:hanging="360"/>
        <w:jc w:val="both"/>
      </w:pPr>
      <w:r>
        <w:rPr>
          <w:spacing w:val="4"/>
        </w:rPr>
        <w:t>W</w:t>
      </w:r>
      <w:r>
        <w:t>e</w:t>
      </w:r>
      <w:r>
        <w:rPr>
          <w:spacing w:val="-7"/>
        </w:rPr>
        <w:t xml:space="preserve"> </w:t>
      </w:r>
      <w:r>
        <w:rPr>
          <w:spacing w:val="-3"/>
        </w:rPr>
        <w:t>c</w:t>
      </w:r>
      <w:r>
        <w:rPr>
          <w:spacing w:val="-2"/>
        </w:rPr>
        <w:t>r</w:t>
      </w:r>
      <w:r>
        <w:rPr>
          <w:spacing w:val="-4"/>
        </w:rPr>
        <w:t>i</w:t>
      </w:r>
      <w:r>
        <w:t>t</w:t>
      </w:r>
      <w:r>
        <w:rPr>
          <w:spacing w:val="-2"/>
        </w:rPr>
        <w:t>i</w:t>
      </w:r>
      <w:r>
        <w:rPr>
          <w:spacing w:val="-3"/>
        </w:rPr>
        <w:t>c</w:t>
      </w:r>
      <w:r>
        <w:t>a</w:t>
      </w:r>
      <w:r>
        <w:rPr>
          <w:spacing w:val="-2"/>
        </w:rPr>
        <w:t>ll</w:t>
      </w:r>
      <w:r>
        <w:t>y</w:t>
      </w:r>
      <w:r>
        <w:rPr>
          <w:spacing w:val="-4"/>
        </w:rPr>
        <w:t xml:space="preserve"> </w:t>
      </w:r>
      <w:r>
        <w:rPr>
          <w:spacing w:val="-2"/>
        </w:rPr>
        <w:t>r</w:t>
      </w:r>
      <w:r>
        <w:rPr>
          <w:spacing w:val="-3"/>
        </w:rPr>
        <w:t>e</w:t>
      </w:r>
      <w:r>
        <w:t>f</w:t>
      </w:r>
      <w:r>
        <w:rPr>
          <w:spacing w:val="-2"/>
        </w:rPr>
        <w:t>l</w:t>
      </w:r>
      <w:r>
        <w:rPr>
          <w:spacing w:val="-3"/>
        </w:rPr>
        <w:t>ec</w:t>
      </w:r>
      <w:r>
        <w:t>t</w:t>
      </w:r>
      <w:r>
        <w:rPr>
          <w:spacing w:val="-1"/>
        </w:rPr>
        <w:t xml:space="preserve"> </w:t>
      </w:r>
      <w:r>
        <w:rPr>
          <w:spacing w:val="-3"/>
        </w:rPr>
        <w:t>o</w:t>
      </w:r>
      <w:r>
        <w:t>n</w:t>
      </w:r>
      <w:r>
        <w:rPr>
          <w:spacing w:val="-2"/>
        </w:rPr>
        <w:t xml:space="preserve"> </w:t>
      </w:r>
      <w:r>
        <w:t>o</w:t>
      </w:r>
      <w:r>
        <w:rPr>
          <w:spacing w:val="-4"/>
        </w:rPr>
        <w:t>u</w:t>
      </w:r>
      <w:r>
        <w:t>r</w:t>
      </w:r>
      <w:r>
        <w:rPr>
          <w:spacing w:val="-1"/>
        </w:rPr>
        <w:t xml:space="preserve"> </w:t>
      </w:r>
      <w:r>
        <w:rPr>
          <w:spacing w:val="-4"/>
        </w:rPr>
        <w:t>w</w:t>
      </w:r>
      <w:r>
        <w:t>o</w:t>
      </w:r>
      <w:r>
        <w:rPr>
          <w:spacing w:val="-2"/>
        </w:rPr>
        <w:t>r</w:t>
      </w:r>
      <w:r>
        <w:t>k</w:t>
      </w:r>
      <w:r>
        <w:rPr>
          <w:spacing w:val="-2"/>
        </w:rPr>
        <w:t xml:space="preserve"> </w:t>
      </w:r>
      <w:r>
        <w:rPr>
          <w:spacing w:val="-3"/>
        </w:rPr>
        <w:t>a</w:t>
      </w:r>
      <w:r>
        <w:t>nd</w:t>
      </w:r>
      <w:r>
        <w:rPr>
          <w:spacing w:val="-5"/>
        </w:rPr>
        <w:t xml:space="preserve"> </w:t>
      </w:r>
      <w:r>
        <w:t>c</w:t>
      </w:r>
      <w:r>
        <w:rPr>
          <w:spacing w:val="-3"/>
        </w:rPr>
        <w:t>on</w:t>
      </w:r>
      <w:r>
        <w:t>t</w:t>
      </w:r>
      <w:r>
        <w:rPr>
          <w:spacing w:val="-2"/>
        </w:rPr>
        <w:t>i</w:t>
      </w:r>
      <w:r>
        <w:t>n</w:t>
      </w:r>
      <w:r>
        <w:rPr>
          <w:spacing w:val="-4"/>
        </w:rPr>
        <w:t>u</w:t>
      </w:r>
      <w:r>
        <w:t>e</w:t>
      </w:r>
      <w:r>
        <w:rPr>
          <w:spacing w:val="-4"/>
        </w:rPr>
        <w:t xml:space="preserve"> </w:t>
      </w:r>
      <w:r>
        <w:t>to</w:t>
      </w:r>
      <w:r>
        <w:rPr>
          <w:spacing w:val="-4"/>
        </w:rPr>
        <w:t xml:space="preserve"> </w:t>
      </w:r>
      <w:r>
        <w:t>g</w:t>
      </w:r>
      <w:r>
        <w:rPr>
          <w:spacing w:val="-2"/>
        </w:rPr>
        <w:t>r</w:t>
      </w:r>
      <w:r>
        <w:t>ow</w:t>
      </w:r>
      <w:r>
        <w:rPr>
          <w:spacing w:val="-3"/>
        </w:rPr>
        <w:t xml:space="preserve"> </w:t>
      </w:r>
      <w:r>
        <w:t>a</w:t>
      </w:r>
      <w:r>
        <w:rPr>
          <w:spacing w:val="-4"/>
        </w:rPr>
        <w:t>n</w:t>
      </w:r>
      <w:r>
        <w:t>d</w:t>
      </w:r>
      <w:r>
        <w:rPr>
          <w:spacing w:val="-2"/>
        </w:rPr>
        <w:t xml:space="preserve"> </w:t>
      </w:r>
      <w:r>
        <w:rPr>
          <w:spacing w:val="-3"/>
        </w:rPr>
        <w:t>d</w:t>
      </w:r>
      <w:r>
        <w:t>e</w:t>
      </w:r>
      <w:r>
        <w:rPr>
          <w:spacing w:val="-3"/>
        </w:rPr>
        <w:t>v</w:t>
      </w:r>
      <w:r>
        <w:t>e</w:t>
      </w:r>
      <w:r>
        <w:rPr>
          <w:spacing w:val="-2"/>
        </w:rPr>
        <w:t>l</w:t>
      </w:r>
      <w:r>
        <w:rPr>
          <w:spacing w:val="-3"/>
        </w:rPr>
        <w:t>o</w:t>
      </w:r>
      <w:r>
        <w:t>p</w:t>
      </w:r>
      <w:r>
        <w:rPr>
          <w:spacing w:val="-2"/>
        </w:rPr>
        <w:t xml:space="preserve"> </w:t>
      </w:r>
      <w:r>
        <w:t>o</w:t>
      </w:r>
      <w:r>
        <w:rPr>
          <w:spacing w:val="-4"/>
        </w:rPr>
        <w:t>u</w:t>
      </w:r>
      <w:r>
        <w:t>r</w:t>
      </w:r>
      <w:r>
        <w:rPr>
          <w:spacing w:val="-3"/>
        </w:rPr>
        <w:t xml:space="preserve"> p</w:t>
      </w:r>
      <w:r>
        <w:t>r</w:t>
      </w:r>
      <w:r>
        <w:rPr>
          <w:spacing w:val="-3"/>
        </w:rPr>
        <w:t>ac</w:t>
      </w:r>
      <w:r>
        <w:rPr>
          <w:spacing w:val="-2"/>
        </w:rPr>
        <w:t>ti</w:t>
      </w:r>
      <w:r>
        <w:t>c</w:t>
      </w:r>
      <w:r>
        <w:rPr>
          <w:spacing w:val="-3"/>
        </w:rPr>
        <w:t>e</w:t>
      </w:r>
      <w:r>
        <w:t>.</w:t>
      </w:r>
    </w:p>
    <w:p w14:paraId="627FAAA2" w14:textId="2E671281" w:rsidR="00A6532F" w:rsidRPr="001D5E3E" w:rsidRDefault="00194F25" w:rsidP="00D535C1">
      <w:pPr>
        <w:pStyle w:val="Heading2"/>
        <w:spacing w:after="240"/>
        <w:ind w:right="1410"/>
        <w:rPr>
          <w:b w:val="0"/>
          <w:bCs w:val="0"/>
          <w:sz w:val="36"/>
        </w:rPr>
      </w:pPr>
      <w:bookmarkStart w:id="39" w:name="_bookmark7"/>
      <w:bookmarkStart w:id="40" w:name="_Toc44503933"/>
      <w:bookmarkStart w:id="41" w:name="_Toc44504009"/>
      <w:bookmarkStart w:id="42" w:name="_Toc44505412"/>
      <w:bookmarkStart w:id="43" w:name="_Toc103854228"/>
      <w:bookmarkEnd w:id="39"/>
      <w:r w:rsidRPr="001D5E3E">
        <w:rPr>
          <w:color w:val="336600"/>
          <w:spacing w:val="-2"/>
          <w:sz w:val="36"/>
        </w:rPr>
        <w:t>Ro</w:t>
      </w:r>
      <w:r w:rsidRPr="001D5E3E">
        <w:rPr>
          <w:color w:val="336600"/>
          <w:sz w:val="36"/>
        </w:rPr>
        <w:t>le</w:t>
      </w:r>
      <w:r w:rsidRPr="001D5E3E">
        <w:rPr>
          <w:color w:val="336600"/>
          <w:spacing w:val="1"/>
          <w:sz w:val="36"/>
        </w:rPr>
        <w:t xml:space="preserve"> </w:t>
      </w:r>
      <w:r w:rsidRPr="001D5E3E">
        <w:rPr>
          <w:color w:val="336600"/>
          <w:spacing w:val="-2"/>
          <w:sz w:val="36"/>
        </w:rPr>
        <w:t>o</w:t>
      </w:r>
      <w:r w:rsidRPr="001D5E3E">
        <w:rPr>
          <w:color w:val="336600"/>
          <w:sz w:val="36"/>
        </w:rPr>
        <w:t>f</w:t>
      </w:r>
      <w:r w:rsidRPr="001D5E3E">
        <w:rPr>
          <w:color w:val="336600"/>
          <w:spacing w:val="1"/>
          <w:sz w:val="36"/>
        </w:rPr>
        <w:t xml:space="preserve"> </w:t>
      </w:r>
      <w:r w:rsidRPr="001D5E3E">
        <w:rPr>
          <w:color w:val="336600"/>
          <w:sz w:val="36"/>
        </w:rPr>
        <w:t>t</w:t>
      </w:r>
      <w:r w:rsidRPr="001D5E3E">
        <w:rPr>
          <w:color w:val="336600"/>
          <w:spacing w:val="-2"/>
          <w:sz w:val="36"/>
        </w:rPr>
        <w:t>h</w:t>
      </w:r>
      <w:r w:rsidRPr="001D5E3E">
        <w:rPr>
          <w:color w:val="336600"/>
          <w:sz w:val="36"/>
        </w:rPr>
        <w:t>e</w:t>
      </w:r>
      <w:r w:rsidRPr="001D5E3E">
        <w:rPr>
          <w:color w:val="336600"/>
          <w:spacing w:val="-2"/>
          <w:sz w:val="36"/>
        </w:rPr>
        <w:t xml:space="preserve"> F</w:t>
      </w:r>
      <w:r w:rsidRPr="001D5E3E">
        <w:rPr>
          <w:color w:val="336600"/>
          <w:sz w:val="36"/>
        </w:rPr>
        <w:t>am</w:t>
      </w:r>
      <w:r w:rsidRPr="001D5E3E">
        <w:rPr>
          <w:color w:val="336600"/>
          <w:spacing w:val="-2"/>
          <w:sz w:val="36"/>
        </w:rPr>
        <w:t>i</w:t>
      </w:r>
      <w:r w:rsidRPr="001D5E3E">
        <w:rPr>
          <w:color w:val="336600"/>
          <w:spacing w:val="3"/>
          <w:sz w:val="36"/>
        </w:rPr>
        <w:t>l</w:t>
      </w:r>
      <w:r w:rsidRPr="001D5E3E">
        <w:rPr>
          <w:color w:val="336600"/>
          <w:sz w:val="36"/>
        </w:rPr>
        <w:t>y</w:t>
      </w:r>
      <w:r w:rsidRPr="001D5E3E">
        <w:rPr>
          <w:color w:val="336600"/>
          <w:spacing w:val="-4"/>
          <w:sz w:val="36"/>
        </w:rPr>
        <w:t xml:space="preserve"> </w:t>
      </w:r>
      <w:r w:rsidRPr="001D5E3E">
        <w:rPr>
          <w:color w:val="336600"/>
          <w:sz w:val="36"/>
        </w:rPr>
        <w:t>Gr</w:t>
      </w:r>
      <w:r w:rsidRPr="001D5E3E">
        <w:rPr>
          <w:color w:val="336600"/>
          <w:spacing w:val="-2"/>
          <w:sz w:val="36"/>
        </w:rPr>
        <w:t>ou</w:t>
      </w:r>
      <w:r w:rsidRPr="001D5E3E">
        <w:rPr>
          <w:color w:val="336600"/>
          <w:sz w:val="36"/>
        </w:rPr>
        <w:t>p</w:t>
      </w:r>
      <w:r w:rsidRPr="001D5E3E">
        <w:rPr>
          <w:color w:val="336600"/>
          <w:spacing w:val="-3"/>
          <w:sz w:val="36"/>
        </w:rPr>
        <w:t xml:space="preserve"> </w:t>
      </w:r>
      <w:r w:rsidRPr="001D5E3E">
        <w:rPr>
          <w:color w:val="336600"/>
          <w:spacing w:val="1"/>
          <w:sz w:val="36"/>
        </w:rPr>
        <w:t>M</w:t>
      </w:r>
      <w:r w:rsidRPr="001D5E3E">
        <w:rPr>
          <w:color w:val="336600"/>
          <w:sz w:val="36"/>
        </w:rPr>
        <w:t>ee</w:t>
      </w:r>
      <w:r w:rsidRPr="001D5E3E">
        <w:rPr>
          <w:color w:val="336600"/>
          <w:spacing w:val="-3"/>
          <w:sz w:val="36"/>
        </w:rPr>
        <w:t>t</w:t>
      </w:r>
      <w:r w:rsidRPr="001D5E3E">
        <w:rPr>
          <w:color w:val="336600"/>
          <w:sz w:val="36"/>
        </w:rPr>
        <w:t>i</w:t>
      </w:r>
      <w:r w:rsidRPr="001D5E3E">
        <w:rPr>
          <w:color w:val="336600"/>
          <w:spacing w:val="-2"/>
          <w:sz w:val="36"/>
        </w:rPr>
        <w:t>n</w:t>
      </w:r>
      <w:r w:rsidRPr="001D5E3E">
        <w:rPr>
          <w:color w:val="336600"/>
          <w:sz w:val="36"/>
        </w:rPr>
        <w:t>g</w:t>
      </w:r>
      <w:r w:rsidRPr="001D5E3E">
        <w:rPr>
          <w:color w:val="336600"/>
          <w:spacing w:val="-1"/>
          <w:sz w:val="36"/>
        </w:rPr>
        <w:t xml:space="preserve"> </w:t>
      </w:r>
      <w:r w:rsidRPr="001D5E3E">
        <w:rPr>
          <w:color w:val="336600"/>
          <w:spacing w:val="-3"/>
          <w:sz w:val="36"/>
        </w:rPr>
        <w:t>c</w:t>
      </w:r>
      <w:r w:rsidRPr="001D5E3E">
        <w:rPr>
          <w:color w:val="336600"/>
          <w:spacing w:val="-2"/>
          <w:sz w:val="36"/>
        </w:rPr>
        <w:t>on</w:t>
      </w:r>
      <w:r w:rsidRPr="001D5E3E">
        <w:rPr>
          <w:color w:val="336600"/>
          <w:spacing w:val="-3"/>
          <w:sz w:val="36"/>
        </w:rPr>
        <w:t>v</w:t>
      </w:r>
      <w:r w:rsidRPr="001D5E3E">
        <w:rPr>
          <w:color w:val="336600"/>
          <w:spacing w:val="1"/>
          <w:sz w:val="36"/>
        </w:rPr>
        <w:t>e</w:t>
      </w:r>
      <w:r w:rsidRPr="001D5E3E">
        <w:rPr>
          <w:color w:val="336600"/>
          <w:spacing w:val="-2"/>
          <w:sz w:val="36"/>
        </w:rPr>
        <w:t>n</w:t>
      </w:r>
      <w:r w:rsidRPr="001D5E3E">
        <w:rPr>
          <w:color w:val="336600"/>
          <w:spacing w:val="2"/>
          <w:sz w:val="36"/>
        </w:rPr>
        <w:t>o</w:t>
      </w:r>
      <w:r w:rsidRPr="001D5E3E">
        <w:rPr>
          <w:color w:val="336600"/>
          <w:sz w:val="36"/>
        </w:rPr>
        <w:t>r</w:t>
      </w:r>
      <w:bookmarkEnd w:id="40"/>
      <w:bookmarkEnd w:id="41"/>
      <w:bookmarkEnd w:id="42"/>
      <w:bookmarkEnd w:id="43"/>
    </w:p>
    <w:p w14:paraId="7FE4039A" w14:textId="5AF14FF3" w:rsidR="00A6532F" w:rsidRDefault="00194F25" w:rsidP="00D535C1">
      <w:pPr>
        <w:pStyle w:val="BodyText"/>
        <w:spacing w:after="240" w:line="287" w:lineRule="auto"/>
        <w:ind w:right="1410"/>
        <w:jc w:val="both"/>
      </w:pPr>
      <w:r>
        <w:rPr>
          <w:spacing w:val="-1"/>
        </w:rPr>
        <w:t>A</w:t>
      </w:r>
      <w:r>
        <w:t>s</w:t>
      </w:r>
      <w:r>
        <w:rPr>
          <w:spacing w:val="1"/>
        </w:rPr>
        <w:t xml:space="preserve"> </w:t>
      </w:r>
      <w:r>
        <w:t>FGM</w:t>
      </w:r>
      <w:r>
        <w:rPr>
          <w:spacing w:val="-3"/>
        </w:rPr>
        <w:t xml:space="preserve"> </w:t>
      </w:r>
      <w:r>
        <w:t>co</w:t>
      </w:r>
      <w:r>
        <w:rPr>
          <w:spacing w:val="-1"/>
        </w:rPr>
        <w:t>n</w:t>
      </w:r>
      <w:r>
        <w:rPr>
          <w:spacing w:val="-3"/>
        </w:rPr>
        <w:t>v</w:t>
      </w:r>
      <w:r>
        <w:t>e</w:t>
      </w:r>
      <w:r>
        <w:rPr>
          <w:spacing w:val="-1"/>
        </w:rPr>
        <w:t>n</w:t>
      </w:r>
      <w:r>
        <w:t>or,</w:t>
      </w:r>
      <w:r>
        <w:rPr>
          <w:spacing w:val="2"/>
        </w:rPr>
        <w:t xml:space="preserve"> </w:t>
      </w:r>
      <w:r>
        <w:rPr>
          <w:spacing w:val="-3"/>
        </w:rPr>
        <w:t>y</w:t>
      </w:r>
      <w:r>
        <w:t xml:space="preserve">ou </w:t>
      </w:r>
      <w:r>
        <w:rPr>
          <w:spacing w:val="-3"/>
        </w:rPr>
        <w:t>h</w:t>
      </w:r>
      <w:r>
        <w:t>a</w:t>
      </w:r>
      <w:r>
        <w:rPr>
          <w:spacing w:val="-3"/>
        </w:rPr>
        <w:t>v</w:t>
      </w:r>
      <w:r>
        <w:t xml:space="preserve">e </w:t>
      </w:r>
      <w:r>
        <w:rPr>
          <w:spacing w:val="1"/>
        </w:rPr>
        <w:t>t</w:t>
      </w:r>
      <w:r>
        <w:rPr>
          <w:spacing w:val="-4"/>
        </w:rPr>
        <w:t>w</w:t>
      </w:r>
      <w:r>
        <w:t xml:space="preserve">o </w:t>
      </w:r>
      <w:r w:rsidR="008265FD">
        <w:t>functions</w:t>
      </w:r>
      <w:r>
        <w:t xml:space="preserve"> </w:t>
      </w:r>
      <w:r>
        <w:rPr>
          <w:rFonts w:cs="Arial"/>
        </w:rPr>
        <w:t>—</w:t>
      </w:r>
      <w:r>
        <w:rPr>
          <w:rFonts w:cs="Arial"/>
          <w:spacing w:val="-1"/>
        </w:rPr>
        <w:t xml:space="preserve"> </w:t>
      </w:r>
      <w:r>
        <w:rPr>
          <w:spacing w:val="3"/>
        </w:rPr>
        <w:t>f</w:t>
      </w:r>
      <w:r>
        <w:rPr>
          <w:spacing w:val="-4"/>
        </w:rPr>
        <w:t>i</w:t>
      </w:r>
      <w:r>
        <w:t>rst</w:t>
      </w:r>
      <w:r>
        <w:rPr>
          <w:spacing w:val="-2"/>
        </w:rPr>
        <w:t>l</w:t>
      </w:r>
      <w:r>
        <w:rPr>
          <w:spacing w:val="-3"/>
        </w:rPr>
        <w:t>y</w:t>
      </w:r>
      <w:r>
        <w:t>,</w:t>
      </w:r>
      <w:r>
        <w:rPr>
          <w:spacing w:val="2"/>
        </w:rPr>
        <w:t xml:space="preserve"> </w:t>
      </w:r>
      <w:r>
        <w:t>a</w:t>
      </w:r>
      <w:r>
        <w:rPr>
          <w:spacing w:val="-2"/>
        </w:rPr>
        <w:t xml:space="preserve"> </w:t>
      </w:r>
      <w:r>
        <w:t>pre</w:t>
      </w:r>
      <w:r>
        <w:rPr>
          <w:spacing w:val="-3"/>
        </w:rPr>
        <w:t>s</w:t>
      </w:r>
      <w:r>
        <w:t>cr</w:t>
      </w:r>
      <w:r>
        <w:rPr>
          <w:spacing w:val="-2"/>
        </w:rPr>
        <w:t>i</w:t>
      </w:r>
      <w:r>
        <w:t>b</w:t>
      </w:r>
      <w:r>
        <w:rPr>
          <w:spacing w:val="-1"/>
        </w:rPr>
        <w:t>e</w:t>
      </w:r>
      <w:r>
        <w:t>d</w:t>
      </w:r>
      <w:r>
        <w:rPr>
          <w:spacing w:val="-2"/>
        </w:rPr>
        <w:t xml:space="preserve"> </w:t>
      </w:r>
      <w:r>
        <w:t>ro</w:t>
      </w:r>
      <w:r>
        <w:rPr>
          <w:spacing w:val="-2"/>
        </w:rPr>
        <w:t>l</w:t>
      </w:r>
      <w:r>
        <w:t>e</w:t>
      </w:r>
      <w:r>
        <w:rPr>
          <w:spacing w:val="-2"/>
        </w:rPr>
        <w:t xml:space="preserve"> </w:t>
      </w:r>
      <w:r>
        <w:rPr>
          <w:spacing w:val="-4"/>
        </w:rPr>
        <w:t>w</w:t>
      </w:r>
      <w:r>
        <w:rPr>
          <w:spacing w:val="1"/>
        </w:rPr>
        <w:t>h</w:t>
      </w:r>
      <w:r>
        <w:rPr>
          <w:spacing w:val="-2"/>
        </w:rPr>
        <w:t>i</w:t>
      </w:r>
      <w:r>
        <w:t>ch i</w:t>
      </w:r>
      <w:r>
        <w:rPr>
          <w:spacing w:val="-1"/>
        </w:rPr>
        <w:t>n</w:t>
      </w:r>
      <w:r>
        <w:rPr>
          <w:spacing w:val="-3"/>
        </w:rPr>
        <w:t>v</w:t>
      </w:r>
      <w:r>
        <w:t>ol</w:t>
      </w:r>
      <w:r>
        <w:rPr>
          <w:spacing w:val="-3"/>
        </w:rPr>
        <w:t>v</w:t>
      </w:r>
      <w:r>
        <w:t>es comp</w:t>
      </w:r>
      <w:r>
        <w:rPr>
          <w:spacing w:val="-1"/>
        </w:rPr>
        <w:t>l</w:t>
      </w:r>
      <w:r>
        <w:t>eti</w:t>
      </w:r>
      <w:r>
        <w:rPr>
          <w:spacing w:val="-4"/>
        </w:rPr>
        <w:t>n</w:t>
      </w:r>
      <w:r>
        <w:t>g</w:t>
      </w:r>
      <w:r>
        <w:rPr>
          <w:spacing w:val="2"/>
        </w:rPr>
        <w:t xml:space="preserve"> </w:t>
      </w:r>
      <w:r>
        <w:t>sp</w:t>
      </w:r>
      <w:r>
        <w:rPr>
          <w:spacing w:val="-4"/>
        </w:rPr>
        <w:t>e</w:t>
      </w:r>
      <w:r>
        <w:t>c</w:t>
      </w:r>
      <w:r>
        <w:rPr>
          <w:spacing w:val="-4"/>
        </w:rPr>
        <w:t>i</w:t>
      </w:r>
      <w:r>
        <w:rPr>
          <w:spacing w:val="3"/>
        </w:rPr>
        <w:t>f</w:t>
      </w:r>
      <w:r>
        <w:rPr>
          <w:spacing w:val="-2"/>
        </w:rPr>
        <w:t>i</w:t>
      </w:r>
      <w:r>
        <w:t>ed t</w:t>
      </w:r>
      <w:r>
        <w:rPr>
          <w:spacing w:val="-3"/>
        </w:rPr>
        <w:t>as</w:t>
      </w:r>
      <w:r>
        <w:rPr>
          <w:spacing w:val="2"/>
        </w:rPr>
        <w:t>k</w:t>
      </w:r>
      <w:r>
        <w:t>s</w:t>
      </w:r>
      <w:r>
        <w:rPr>
          <w:spacing w:val="-2"/>
        </w:rPr>
        <w:t xml:space="preserve"> </w:t>
      </w:r>
      <w:r>
        <w:t>as</w:t>
      </w:r>
      <w:r>
        <w:rPr>
          <w:spacing w:val="-2"/>
        </w:rPr>
        <w:t xml:space="preserve"> </w:t>
      </w:r>
      <w:r>
        <w:t>r</w:t>
      </w:r>
      <w:r>
        <w:rPr>
          <w:spacing w:val="-3"/>
        </w:rPr>
        <w:t>e</w:t>
      </w:r>
      <w:r>
        <w:rPr>
          <w:spacing w:val="1"/>
        </w:rPr>
        <w:t>q</w:t>
      </w:r>
      <w:r>
        <w:t>u</w:t>
      </w:r>
      <w:r>
        <w:rPr>
          <w:spacing w:val="-2"/>
        </w:rPr>
        <w:t>i</w:t>
      </w:r>
      <w:r>
        <w:t>red</w:t>
      </w:r>
      <w:r>
        <w:rPr>
          <w:spacing w:val="-2"/>
        </w:rPr>
        <w:t xml:space="preserve"> </w:t>
      </w:r>
      <w:r>
        <w:t>by</w:t>
      </w:r>
      <w:r>
        <w:rPr>
          <w:spacing w:val="-2"/>
        </w:rPr>
        <w:t xml:space="preserve"> </w:t>
      </w:r>
      <w:r>
        <w:t>the</w:t>
      </w:r>
      <w:r>
        <w:rPr>
          <w:spacing w:val="1"/>
        </w:rPr>
        <w:t xml:space="preserve"> </w:t>
      </w:r>
      <w:r>
        <w:rPr>
          <w:rFonts w:cs="Arial"/>
          <w:i/>
          <w:spacing w:val="-2"/>
        </w:rPr>
        <w:t>C</w:t>
      </w:r>
      <w:r>
        <w:rPr>
          <w:rFonts w:cs="Arial"/>
          <w:i/>
        </w:rPr>
        <w:t>h</w:t>
      </w:r>
      <w:r>
        <w:rPr>
          <w:rFonts w:cs="Arial"/>
          <w:i/>
          <w:spacing w:val="-2"/>
        </w:rPr>
        <w:t>il</w:t>
      </w:r>
      <w:r>
        <w:rPr>
          <w:rFonts w:cs="Arial"/>
          <w:i/>
        </w:rPr>
        <w:t>d Pro</w:t>
      </w:r>
      <w:r>
        <w:rPr>
          <w:rFonts w:cs="Arial"/>
          <w:i/>
          <w:spacing w:val="1"/>
        </w:rPr>
        <w:t>t</w:t>
      </w:r>
      <w:r>
        <w:rPr>
          <w:rFonts w:cs="Arial"/>
          <w:i/>
        </w:rPr>
        <w:t>e</w:t>
      </w:r>
      <w:r>
        <w:rPr>
          <w:rFonts w:cs="Arial"/>
          <w:i/>
          <w:spacing w:val="-3"/>
        </w:rPr>
        <w:t>c</w:t>
      </w:r>
      <w:r>
        <w:rPr>
          <w:rFonts w:cs="Arial"/>
          <w:i/>
        </w:rPr>
        <w:t>t</w:t>
      </w:r>
      <w:r>
        <w:rPr>
          <w:rFonts w:cs="Arial"/>
          <w:i/>
          <w:spacing w:val="-2"/>
        </w:rPr>
        <w:t>i</w:t>
      </w:r>
      <w:r>
        <w:rPr>
          <w:rFonts w:cs="Arial"/>
          <w:i/>
        </w:rPr>
        <w:t xml:space="preserve">on </w:t>
      </w:r>
      <w:r>
        <w:rPr>
          <w:rFonts w:cs="Arial"/>
          <w:i/>
          <w:spacing w:val="-1"/>
        </w:rPr>
        <w:t>A</w:t>
      </w:r>
      <w:r>
        <w:rPr>
          <w:rFonts w:cs="Arial"/>
          <w:i/>
        </w:rPr>
        <w:t>ct</w:t>
      </w:r>
      <w:r>
        <w:rPr>
          <w:rFonts w:cs="Arial"/>
          <w:i/>
          <w:spacing w:val="-1"/>
        </w:rPr>
        <w:t xml:space="preserve"> </w:t>
      </w:r>
      <w:r>
        <w:rPr>
          <w:rFonts w:cs="Arial"/>
          <w:i/>
        </w:rPr>
        <w:t>1</w:t>
      </w:r>
      <w:r>
        <w:rPr>
          <w:rFonts w:cs="Arial"/>
          <w:i/>
          <w:spacing w:val="-1"/>
        </w:rPr>
        <w:t>9</w:t>
      </w:r>
      <w:r>
        <w:rPr>
          <w:rFonts w:cs="Arial"/>
          <w:i/>
        </w:rPr>
        <w:t>9</w:t>
      </w:r>
      <w:r>
        <w:rPr>
          <w:rFonts w:cs="Arial"/>
          <w:i/>
          <w:spacing w:val="-4"/>
        </w:rPr>
        <w:t>9</w:t>
      </w:r>
      <w:r>
        <w:rPr>
          <w:rFonts w:cs="Arial"/>
          <w:i/>
        </w:rPr>
        <w:t>,</w:t>
      </w:r>
      <w:r>
        <w:rPr>
          <w:rFonts w:cs="Arial"/>
          <w:i/>
          <w:spacing w:val="3"/>
        </w:rPr>
        <w:t xml:space="preserve"> </w:t>
      </w:r>
      <w:r>
        <w:rPr>
          <w:spacing w:val="-3"/>
        </w:rPr>
        <w:t>a</w:t>
      </w:r>
      <w:r>
        <w:t>nd sec</w:t>
      </w:r>
      <w:r>
        <w:rPr>
          <w:spacing w:val="-1"/>
        </w:rPr>
        <w:t>o</w:t>
      </w:r>
      <w:r>
        <w:t>n</w:t>
      </w:r>
      <w:r>
        <w:rPr>
          <w:spacing w:val="-1"/>
        </w:rPr>
        <w:t>d</w:t>
      </w:r>
      <w:r>
        <w:rPr>
          <w:spacing w:val="-2"/>
        </w:rPr>
        <w:t>l</w:t>
      </w:r>
      <w:r>
        <w:rPr>
          <w:spacing w:val="-3"/>
        </w:rPr>
        <w:t>y</w:t>
      </w:r>
      <w:r>
        <w:t>,</w:t>
      </w:r>
      <w:r>
        <w:rPr>
          <w:spacing w:val="2"/>
        </w:rPr>
        <w:t xml:space="preserve"> </w:t>
      </w:r>
      <w:r>
        <w:t>a co</w:t>
      </w:r>
      <w:r>
        <w:rPr>
          <w:spacing w:val="-1"/>
        </w:rPr>
        <w:t>n</w:t>
      </w:r>
      <w:r>
        <w:rPr>
          <w:spacing w:val="-3"/>
        </w:rPr>
        <w:t>v</w:t>
      </w:r>
      <w:r>
        <w:t>e</w:t>
      </w:r>
      <w:r>
        <w:rPr>
          <w:spacing w:val="-1"/>
        </w:rPr>
        <w:t>n</w:t>
      </w:r>
      <w:r>
        <w:rPr>
          <w:spacing w:val="-2"/>
        </w:rPr>
        <w:t>i</w:t>
      </w:r>
      <w:r>
        <w:t>ng</w:t>
      </w:r>
      <w:r>
        <w:rPr>
          <w:spacing w:val="2"/>
        </w:rPr>
        <w:t xml:space="preserve"> </w:t>
      </w:r>
      <w:r>
        <w:t>ro</w:t>
      </w:r>
      <w:r>
        <w:rPr>
          <w:spacing w:val="-2"/>
        </w:rPr>
        <w:t>l</w:t>
      </w:r>
      <w:r>
        <w:t xml:space="preserve">e </w:t>
      </w:r>
      <w:r>
        <w:rPr>
          <w:spacing w:val="-3"/>
        </w:rPr>
        <w:t>w</w:t>
      </w:r>
      <w:r>
        <w:t>h</w:t>
      </w:r>
      <w:r>
        <w:rPr>
          <w:spacing w:val="-2"/>
        </w:rPr>
        <w:t>i</w:t>
      </w:r>
      <w:r>
        <w:t>ch i</w:t>
      </w:r>
      <w:r>
        <w:rPr>
          <w:spacing w:val="-1"/>
        </w:rPr>
        <w:t>n</w:t>
      </w:r>
      <w:r>
        <w:t>vo</w:t>
      </w:r>
      <w:r>
        <w:rPr>
          <w:spacing w:val="-2"/>
        </w:rPr>
        <w:t>l</w:t>
      </w:r>
      <w:r>
        <w:rPr>
          <w:spacing w:val="-3"/>
        </w:rPr>
        <w:t>v</w:t>
      </w:r>
      <w:r>
        <w:t>es us</w:t>
      </w:r>
      <w:r>
        <w:rPr>
          <w:spacing w:val="-1"/>
        </w:rPr>
        <w:t>i</w:t>
      </w:r>
      <w:r>
        <w:t>ng</w:t>
      </w:r>
      <w:r>
        <w:rPr>
          <w:spacing w:val="2"/>
        </w:rPr>
        <w:t xml:space="preserve"> </w:t>
      </w:r>
      <w:r>
        <w:rPr>
          <w:spacing w:val="-3"/>
        </w:rPr>
        <w:t>y</w:t>
      </w:r>
      <w:r>
        <w:t>o</w:t>
      </w:r>
      <w:r>
        <w:rPr>
          <w:spacing w:val="-1"/>
        </w:rPr>
        <w:t>u</w:t>
      </w:r>
      <w:r>
        <w:t>r</w:t>
      </w:r>
      <w:r>
        <w:rPr>
          <w:spacing w:val="1"/>
        </w:rPr>
        <w:t xml:space="preserve"> </w:t>
      </w:r>
      <w:r>
        <w:rPr>
          <w:spacing w:val="-3"/>
        </w:rPr>
        <w:t>s</w:t>
      </w:r>
      <w:r>
        <w:rPr>
          <w:spacing w:val="2"/>
        </w:rPr>
        <w:t>k</w:t>
      </w:r>
      <w:r>
        <w:rPr>
          <w:spacing w:val="-2"/>
        </w:rPr>
        <w:t>ill</w:t>
      </w:r>
      <w:r>
        <w:t>s</w:t>
      </w:r>
      <w:r>
        <w:rPr>
          <w:spacing w:val="1"/>
        </w:rPr>
        <w:t xml:space="preserve"> </w:t>
      </w:r>
      <w:r>
        <w:t>a</w:t>
      </w:r>
      <w:r>
        <w:rPr>
          <w:spacing w:val="-4"/>
        </w:rPr>
        <w:t>n</w:t>
      </w:r>
      <w:r>
        <w:t>d</w:t>
      </w:r>
      <w:r>
        <w:rPr>
          <w:spacing w:val="-2"/>
        </w:rPr>
        <w:t xml:space="preserve"> </w:t>
      </w:r>
      <w:r>
        <w:rPr>
          <w:spacing w:val="2"/>
        </w:rPr>
        <w:t>k</w:t>
      </w:r>
      <w:r>
        <w:t>n</w:t>
      </w:r>
      <w:r>
        <w:rPr>
          <w:spacing w:val="-1"/>
        </w:rPr>
        <w:t>o</w:t>
      </w:r>
      <w:r>
        <w:rPr>
          <w:spacing w:val="-4"/>
        </w:rPr>
        <w:t>w</w:t>
      </w:r>
      <w:r>
        <w:rPr>
          <w:spacing w:val="-2"/>
        </w:rPr>
        <w:t>l</w:t>
      </w:r>
      <w:r>
        <w:t>e</w:t>
      </w:r>
      <w:r>
        <w:rPr>
          <w:spacing w:val="-1"/>
        </w:rPr>
        <w:t>d</w:t>
      </w:r>
      <w:r>
        <w:rPr>
          <w:spacing w:val="1"/>
        </w:rPr>
        <w:t>g</w:t>
      </w:r>
      <w:r>
        <w:t xml:space="preserve">e </w:t>
      </w:r>
      <w:r>
        <w:rPr>
          <w:spacing w:val="1"/>
        </w:rPr>
        <w:t>t</w:t>
      </w:r>
      <w:r>
        <w:t>o</w:t>
      </w:r>
      <w:r>
        <w:rPr>
          <w:spacing w:val="-2"/>
        </w:rPr>
        <w:t xml:space="preserve"> </w:t>
      </w:r>
      <w:r>
        <w:rPr>
          <w:spacing w:val="-3"/>
        </w:rPr>
        <w:t>e</w:t>
      </w:r>
      <w:r>
        <w:t>ffe</w:t>
      </w:r>
      <w:r>
        <w:rPr>
          <w:spacing w:val="-3"/>
        </w:rPr>
        <w:t>c</w:t>
      </w:r>
      <w:r>
        <w:t>t</w:t>
      </w:r>
      <w:r>
        <w:rPr>
          <w:spacing w:val="-2"/>
        </w:rPr>
        <w:t>i</w:t>
      </w:r>
      <w:r>
        <w:rPr>
          <w:spacing w:val="-3"/>
        </w:rPr>
        <w:t>v</w:t>
      </w:r>
      <w:r>
        <w:t>ely</w:t>
      </w:r>
      <w:r>
        <w:rPr>
          <w:spacing w:val="3"/>
        </w:rPr>
        <w:t xml:space="preserve"> </w:t>
      </w:r>
      <w:r>
        <w:t>co</w:t>
      </w:r>
      <w:r>
        <w:rPr>
          <w:spacing w:val="-1"/>
        </w:rPr>
        <w:t>n</w:t>
      </w:r>
      <w:r>
        <w:rPr>
          <w:spacing w:val="-3"/>
        </w:rPr>
        <w:t>v</w:t>
      </w:r>
      <w:r>
        <w:t>e</w:t>
      </w:r>
      <w:r>
        <w:rPr>
          <w:spacing w:val="-1"/>
        </w:rPr>
        <w:t>n</w:t>
      </w:r>
      <w:r>
        <w:t>e co</w:t>
      </w:r>
      <w:r>
        <w:rPr>
          <w:spacing w:val="-2"/>
        </w:rPr>
        <w:t>ll</w:t>
      </w:r>
      <w:r>
        <w:t>a</w:t>
      </w:r>
      <w:r>
        <w:rPr>
          <w:spacing w:val="-1"/>
        </w:rPr>
        <w:t>b</w:t>
      </w:r>
      <w:r>
        <w:t>orat</w:t>
      </w:r>
      <w:r>
        <w:rPr>
          <w:spacing w:val="-2"/>
        </w:rPr>
        <w:t>i</w:t>
      </w:r>
      <w:r>
        <w:rPr>
          <w:spacing w:val="-3"/>
        </w:rPr>
        <w:t>v</w:t>
      </w:r>
      <w:r>
        <w:t>e,</w:t>
      </w:r>
      <w:r>
        <w:rPr>
          <w:spacing w:val="-1"/>
        </w:rPr>
        <w:t xml:space="preserve"> </w:t>
      </w:r>
      <w:r>
        <w:rPr>
          <w:spacing w:val="3"/>
        </w:rPr>
        <w:t>f</w:t>
      </w:r>
      <w:r>
        <w:rPr>
          <w:spacing w:val="-3"/>
        </w:rPr>
        <w:t>a</w:t>
      </w:r>
      <w:r>
        <w:t>m</w:t>
      </w:r>
      <w:r>
        <w:rPr>
          <w:spacing w:val="-2"/>
        </w:rPr>
        <w:t>ily</w:t>
      </w:r>
      <w:r>
        <w:t>-</w:t>
      </w:r>
      <w:r>
        <w:rPr>
          <w:spacing w:val="-2"/>
        </w:rPr>
        <w:t>l</w:t>
      </w:r>
      <w:r>
        <w:t>ed FG</w:t>
      </w:r>
      <w:r>
        <w:rPr>
          <w:spacing w:val="-4"/>
        </w:rPr>
        <w:t>M</w:t>
      </w:r>
      <w:r>
        <w:t>s.</w:t>
      </w:r>
    </w:p>
    <w:p w14:paraId="5CF0CE66" w14:textId="58BB7E3E" w:rsidR="00A6532F" w:rsidRPr="00707F20" w:rsidRDefault="00194F25" w:rsidP="00D535C1">
      <w:pPr>
        <w:pStyle w:val="BodyText"/>
        <w:spacing w:after="240" w:line="288" w:lineRule="auto"/>
        <w:ind w:right="1410"/>
        <w:jc w:val="both"/>
      </w:pPr>
      <w:r w:rsidRPr="00707F20">
        <w:t>FGM</w:t>
      </w:r>
      <w:r w:rsidRPr="00707F20">
        <w:rPr>
          <w:spacing w:val="-3"/>
        </w:rPr>
        <w:t xml:space="preserve"> </w:t>
      </w:r>
      <w:r w:rsidRPr="00707F20">
        <w:t>co</w:t>
      </w:r>
      <w:r w:rsidRPr="00707F20">
        <w:rPr>
          <w:spacing w:val="-1"/>
        </w:rPr>
        <w:t>n</w:t>
      </w:r>
      <w:r w:rsidRPr="00707F20">
        <w:rPr>
          <w:spacing w:val="-3"/>
        </w:rPr>
        <w:t>v</w:t>
      </w:r>
      <w:r w:rsidRPr="00707F20">
        <w:t>e</w:t>
      </w:r>
      <w:r w:rsidRPr="00707F20">
        <w:rPr>
          <w:spacing w:val="-1"/>
        </w:rPr>
        <w:t>n</w:t>
      </w:r>
      <w:r w:rsidRPr="00707F20">
        <w:t>ors</w:t>
      </w:r>
      <w:r w:rsidRPr="00707F20">
        <w:rPr>
          <w:spacing w:val="1"/>
        </w:rPr>
        <w:t xml:space="preserve"> </w:t>
      </w:r>
      <w:r w:rsidRPr="00707F20">
        <w:t>are</w:t>
      </w:r>
      <w:r w:rsidRPr="00707F20">
        <w:rPr>
          <w:spacing w:val="1"/>
        </w:rPr>
        <w:t xml:space="preserve"> </w:t>
      </w:r>
      <w:r w:rsidRPr="00707F20">
        <w:t>d</w:t>
      </w:r>
      <w:r w:rsidRPr="00707F20">
        <w:rPr>
          <w:spacing w:val="-1"/>
        </w:rPr>
        <w:t>e</w:t>
      </w:r>
      <w:r w:rsidRPr="00707F20">
        <w:rPr>
          <w:spacing w:val="-2"/>
        </w:rPr>
        <w:t>l</w:t>
      </w:r>
      <w:r w:rsidRPr="00707F20">
        <w:rPr>
          <w:spacing w:val="-3"/>
        </w:rPr>
        <w:t>e</w:t>
      </w:r>
      <w:r w:rsidRPr="00707F20">
        <w:rPr>
          <w:spacing w:val="1"/>
        </w:rPr>
        <w:t>g</w:t>
      </w:r>
      <w:r w:rsidRPr="00707F20">
        <w:rPr>
          <w:spacing w:val="-3"/>
        </w:rPr>
        <w:t>a</w:t>
      </w:r>
      <w:r w:rsidRPr="00707F20">
        <w:t>ted u</w:t>
      </w:r>
      <w:r w:rsidRPr="00707F20">
        <w:rPr>
          <w:spacing w:val="-1"/>
        </w:rPr>
        <w:t>n</w:t>
      </w:r>
      <w:r w:rsidRPr="00707F20">
        <w:t>d</w:t>
      </w:r>
      <w:r w:rsidRPr="00707F20">
        <w:rPr>
          <w:spacing w:val="-4"/>
        </w:rPr>
        <w:t>e</w:t>
      </w:r>
      <w:r w:rsidRPr="00707F20">
        <w:t>r</w:t>
      </w:r>
      <w:r w:rsidRPr="00707F20">
        <w:rPr>
          <w:spacing w:val="-1"/>
        </w:rPr>
        <w:t xml:space="preserve"> </w:t>
      </w:r>
      <w:r w:rsidRPr="00707F20">
        <w:t>the</w:t>
      </w:r>
      <w:r w:rsidRPr="00707F20">
        <w:rPr>
          <w:spacing w:val="2"/>
        </w:rPr>
        <w:t xml:space="preserve"> </w:t>
      </w:r>
      <w:r w:rsidRPr="00707F20">
        <w:rPr>
          <w:rFonts w:cs="Arial"/>
          <w:i/>
          <w:spacing w:val="-2"/>
        </w:rPr>
        <w:t>C</w:t>
      </w:r>
      <w:r w:rsidRPr="00707F20">
        <w:rPr>
          <w:rFonts w:cs="Arial"/>
          <w:i/>
        </w:rPr>
        <w:t>h</w:t>
      </w:r>
      <w:r w:rsidRPr="00707F20">
        <w:rPr>
          <w:rFonts w:cs="Arial"/>
          <w:i/>
          <w:spacing w:val="-2"/>
        </w:rPr>
        <w:t>il</w:t>
      </w:r>
      <w:r w:rsidRPr="00707F20">
        <w:rPr>
          <w:rFonts w:cs="Arial"/>
          <w:i/>
        </w:rPr>
        <w:t>d P</w:t>
      </w:r>
      <w:r w:rsidRPr="00707F20">
        <w:rPr>
          <w:rFonts w:cs="Arial"/>
          <w:i/>
          <w:spacing w:val="-2"/>
        </w:rPr>
        <w:t>r</w:t>
      </w:r>
      <w:r w:rsidRPr="00707F20">
        <w:rPr>
          <w:rFonts w:cs="Arial"/>
          <w:i/>
        </w:rPr>
        <w:t>otec</w:t>
      </w:r>
      <w:r w:rsidRPr="00707F20">
        <w:rPr>
          <w:rFonts w:cs="Arial"/>
          <w:i/>
          <w:spacing w:val="1"/>
        </w:rPr>
        <w:t>t</w:t>
      </w:r>
      <w:r w:rsidRPr="00707F20">
        <w:rPr>
          <w:rFonts w:cs="Arial"/>
          <w:i/>
          <w:spacing w:val="-2"/>
        </w:rPr>
        <w:t>i</w:t>
      </w:r>
      <w:r w:rsidRPr="00707F20">
        <w:rPr>
          <w:rFonts w:cs="Arial"/>
          <w:i/>
        </w:rPr>
        <w:t xml:space="preserve">on </w:t>
      </w:r>
      <w:r w:rsidRPr="00707F20">
        <w:rPr>
          <w:rFonts w:cs="Arial"/>
          <w:i/>
          <w:spacing w:val="-1"/>
        </w:rPr>
        <w:t>A</w:t>
      </w:r>
      <w:r w:rsidRPr="00707F20">
        <w:rPr>
          <w:rFonts w:cs="Arial"/>
          <w:i/>
          <w:spacing w:val="-3"/>
        </w:rPr>
        <w:t>c</w:t>
      </w:r>
      <w:r w:rsidRPr="00707F20">
        <w:rPr>
          <w:rFonts w:cs="Arial"/>
          <w:i/>
        </w:rPr>
        <w:t>t</w:t>
      </w:r>
      <w:r w:rsidRPr="00707F20">
        <w:rPr>
          <w:rFonts w:cs="Arial"/>
          <w:i/>
          <w:spacing w:val="-1"/>
        </w:rPr>
        <w:t xml:space="preserve"> </w:t>
      </w:r>
      <w:r w:rsidRPr="00707F20">
        <w:rPr>
          <w:rFonts w:cs="Arial"/>
          <w:i/>
        </w:rPr>
        <w:t>1</w:t>
      </w:r>
      <w:r w:rsidRPr="00707F20">
        <w:rPr>
          <w:rFonts w:cs="Arial"/>
          <w:i/>
          <w:spacing w:val="-1"/>
        </w:rPr>
        <w:t>9</w:t>
      </w:r>
      <w:r w:rsidRPr="00707F20">
        <w:rPr>
          <w:rFonts w:cs="Arial"/>
          <w:i/>
        </w:rPr>
        <w:t>99</w:t>
      </w:r>
      <w:r w:rsidRPr="00707F20">
        <w:rPr>
          <w:rFonts w:cs="Arial"/>
          <w:i/>
          <w:spacing w:val="-2"/>
        </w:rPr>
        <w:t xml:space="preserve"> </w:t>
      </w:r>
      <w:r w:rsidRPr="00707F20">
        <w:rPr>
          <w:rFonts w:cs="Arial"/>
          <w:i/>
          <w:spacing w:val="1"/>
        </w:rPr>
        <w:t>(</w:t>
      </w:r>
      <w:r w:rsidRPr="00707F20">
        <w:t>secti</w:t>
      </w:r>
      <w:r w:rsidRPr="00707F20">
        <w:rPr>
          <w:spacing w:val="-4"/>
        </w:rPr>
        <w:t>o</w:t>
      </w:r>
      <w:r w:rsidRPr="00707F20">
        <w:t>n 51</w:t>
      </w:r>
      <w:r w:rsidRPr="00707F20">
        <w:rPr>
          <w:spacing w:val="-2"/>
        </w:rPr>
        <w:t>H</w:t>
      </w:r>
      <w:r w:rsidRPr="00707F20">
        <w:t>)</w:t>
      </w:r>
      <w:r w:rsidRPr="00707F20">
        <w:rPr>
          <w:spacing w:val="-1"/>
        </w:rPr>
        <w:t xml:space="preserve"> </w:t>
      </w:r>
      <w:r w:rsidRPr="00707F20">
        <w:t>to</w:t>
      </w:r>
      <w:r w:rsidRPr="00707F20">
        <w:rPr>
          <w:spacing w:val="-2"/>
        </w:rPr>
        <w:t xml:space="preserve"> </w:t>
      </w:r>
      <w:r w:rsidRPr="00707F20">
        <w:t>co</w:t>
      </w:r>
      <w:r w:rsidRPr="00707F20">
        <w:rPr>
          <w:spacing w:val="-1"/>
        </w:rPr>
        <w:t>n</w:t>
      </w:r>
      <w:r w:rsidRPr="00707F20">
        <w:rPr>
          <w:spacing w:val="-3"/>
        </w:rPr>
        <w:t>v</w:t>
      </w:r>
      <w:r w:rsidRPr="00707F20">
        <w:t>e</w:t>
      </w:r>
      <w:r w:rsidRPr="00707F20">
        <w:rPr>
          <w:spacing w:val="-1"/>
        </w:rPr>
        <w:t>n</w:t>
      </w:r>
      <w:r w:rsidRPr="00707F20">
        <w:t>e a</w:t>
      </w:r>
      <w:r w:rsidR="00D55BB9">
        <w:t>n</w:t>
      </w:r>
      <w:r w:rsidRPr="00707F20">
        <w:t xml:space="preserve"> FG</w:t>
      </w:r>
      <w:r w:rsidRPr="00707F20">
        <w:rPr>
          <w:spacing w:val="-4"/>
        </w:rPr>
        <w:t>M</w:t>
      </w:r>
      <w:r w:rsidRPr="00707F20">
        <w:t>,</w:t>
      </w:r>
      <w:r w:rsidRPr="00707F20">
        <w:rPr>
          <w:spacing w:val="2"/>
        </w:rPr>
        <w:t xml:space="preserve"> </w:t>
      </w:r>
      <w:r w:rsidRPr="00707F20">
        <w:t>a</w:t>
      </w:r>
      <w:r w:rsidRPr="00707F20">
        <w:rPr>
          <w:spacing w:val="-1"/>
        </w:rPr>
        <w:t>n</w:t>
      </w:r>
      <w:r w:rsidRPr="00707F20">
        <w:t xml:space="preserve">d </w:t>
      </w:r>
      <w:r w:rsidRPr="00707F20">
        <w:rPr>
          <w:spacing w:val="-2"/>
        </w:rPr>
        <w:t>y</w:t>
      </w:r>
      <w:r w:rsidRPr="00707F20">
        <w:t>ou m</w:t>
      </w:r>
      <w:r w:rsidRPr="00707F20">
        <w:rPr>
          <w:spacing w:val="-3"/>
        </w:rPr>
        <w:t>u</w:t>
      </w:r>
      <w:r w:rsidRPr="00707F20">
        <w:t>st</w:t>
      </w:r>
      <w:r w:rsidRPr="00707F20">
        <w:rPr>
          <w:spacing w:val="-1"/>
        </w:rPr>
        <w:t xml:space="preserve"> </w:t>
      </w:r>
      <w:r w:rsidRPr="00707F20">
        <w:t>co</w:t>
      </w:r>
      <w:r w:rsidRPr="00707F20">
        <w:rPr>
          <w:spacing w:val="-4"/>
        </w:rPr>
        <w:t>n</w:t>
      </w:r>
      <w:r w:rsidRPr="00707F20">
        <w:rPr>
          <w:spacing w:val="-3"/>
        </w:rPr>
        <w:t>v</w:t>
      </w:r>
      <w:r w:rsidRPr="00707F20">
        <w:t>e</w:t>
      </w:r>
      <w:r w:rsidRPr="00707F20">
        <w:rPr>
          <w:spacing w:val="-1"/>
        </w:rPr>
        <w:t>n</w:t>
      </w:r>
      <w:r w:rsidRPr="00707F20">
        <w:t>e FG</w:t>
      </w:r>
      <w:r w:rsidRPr="00707F20">
        <w:rPr>
          <w:spacing w:val="-4"/>
        </w:rPr>
        <w:t>M</w:t>
      </w:r>
      <w:r w:rsidRPr="00707F20">
        <w:t>s</w:t>
      </w:r>
      <w:r w:rsidRPr="00707F20">
        <w:rPr>
          <w:spacing w:val="1"/>
        </w:rPr>
        <w:t xml:space="preserve"> </w:t>
      </w:r>
      <w:r w:rsidRPr="00707F20">
        <w:rPr>
          <w:spacing w:val="-2"/>
        </w:rPr>
        <w:t>i</w:t>
      </w:r>
      <w:r w:rsidRPr="00707F20">
        <w:t>n accord</w:t>
      </w:r>
      <w:r w:rsidRPr="00707F20">
        <w:rPr>
          <w:spacing w:val="-1"/>
        </w:rPr>
        <w:t>a</w:t>
      </w:r>
      <w:r w:rsidRPr="00707F20">
        <w:t>n</w:t>
      </w:r>
      <w:r w:rsidRPr="00707F20">
        <w:rPr>
          <w:spacing w:val="-3"/>
        </w:rPr>
        <w:t>c</w:t>
      </w:r>
      <w:r w:rsidRPr="00707F20">
        <w:t xml:space="preserve">e </w:t>
      </w:r>
      <w:r w:rsidRPr="00707F20">
        <w:rPr>
          <w:spacing w:val="-3"/>
        </w:rPr>
        <w:t>w</w:t>
      </w:r>
      <w:r w:rsidRPr="00707F20">
        <w:rPr>
          <w:spacing w:val="-2"/>
        </w:rPr>
        <w:t>i</w:t>
      </w:r>
      <w:r w:rsidRPr="00707F20">
        <w:t xml:space="preserve">th </w:t>
      </w:r>
      <w:r w:rsidRPr="00707F20">
        <w:rPr>
          <w:spacing w:val="1"/>
        </w:rPr>
        <w:t>t</w:t>
      </w:r>
      <w:r w:rsidRPr="00707F20">
        <w:t>he</w:t>
      </w:r>
      <w:r w:rsidRPr="00707F20">
        <w:rPr>
          <w:spacing w:val="-2"/>
        </w:rPr>
        <w:t xml:space="preserve"> </w:t>
      </w:r>
      <w:r w:rsidRPr="00707F20">
        <w:t>r</w:t>
      </w:r>
      <w:r w:rsidRPr="00707F20">
        <w:rPr>
          <w:spacing w:val="-3"/>
        </w:rPr>
        <w:t>e</w:t>
      </w:r>
      <w:r w:rsidRPr="00707F20">
        <w:rPr>
          <w:spacing w:val="1"/>
        </w:rPr>
        <w:t>q</w:t>
      </w:r>
      <w:r w:rsidRPr="00707F20">
        <w:t>u</w:t>
      </w:r>
      <w:r w:rsidRPr="00707F20">
        <w:rPr>
          <w:spacing w:val="-2"/>
        </w:rPr>
        <w:t>i</w:t>
      </w:r>
      <w:r w:rsidRPr="00707F20">
        <w:t>reme</w:t>
      </w:r>
      <w:r w:rsidRPr="00707F20">
        <w:rPr>
          <w:spacing w:val="-3"/>
        </w:rPr>
        <w:t>n</w:t>
      </w:r>
      <w:r w:rsidRPr="00707F20">
        <w:t>ts</w:t>
      </w:r>
      <w:r w:rsidRPr="00707F20">
        <w:rPr>
          <w:spacing w:val="-4"/>
        </w:rPr>
        <w:t xml:space="preserve"> </w:t>
      </w:r>
      <w:r w:rsidRPr="00707F20">
        <w:rPr>
          <w:spacing w:val="-3"/>
        </w:rPr>
        <w:t>o</w:t>
      </w:r>
      <w:r w:rsidRPr="00707F20">
        <w:t>f</w:t>
      </w:r>
      <w:r w:rsidRPr="00707F20">
        <w:rPr>
          <w:spacing w:val="2"/>
        </w:rPr>
        <w:t xml:space="preserve"> </w:t>
      </w:r>
      <w:r w:rsidRPr="00707F20">
        <w:t>th</w:t>
      </w:r>
      <w:r w:rsidRPr="00707F20">
        <w:rPr>
          <w:spacing w:val="-1"/>
        </w:rPr>
        <w:t>a</w:t>
      </w:r>
      <w:r w:rsidRPr="00707F20">
        <w:t>t</w:t>
      </w:r>
      <w:r w:rsidRPr="00707F20">
        <w:rPr>
          <w:spacing w:val="-1"/>
        </w:rPr>
        <w:t xml:space="preserve"> A</w:t>
      </w:r>
      <w:r w:rsidRPr="00707F20">
        <w:t>c</w:t>
      </w:r>
      <w:r w:rsidRPr="00707F20">
        <w:rPr>
          <w:spacing w:val="-2"/>
        </w:rPr>
        <w:t>t</w:t>
      </w:r>
      <w:r w:rsidRPr="00707F20">
        <w:t>.</w:t>
      </w:r>
      <w:r w:rsidRPr="00707F20">
        <w:rPr>
          <w:spacing w:val="-1"/>
        </w:rPr>
        <w:t xml:space="preserve"> </w:t>
      </w:r>
      <w:r w:rsidRPr="00707F20">
        <w:rPr>
          <w:spacing w:val="1"/>
        </w:rPr>
        <w:t>T</w:t>
      </w:r>
      <w:r w:rsidRPr="00707F20">
        <w:t>h</w:t>
      </w:r>
      <w:r w:rsidRPr="00707F20">
        <w:rPr>
          <w:spacing w:val="-2"/>
        </w:rPr>
        <w:t>i</w:t>
      </w:r>
      <w:r w:rsidRPr="00707F20">
        <w:t>s r</w:t>
      </w:r>
      <w:r w:rsidRPr="00707F20">
        <w:rPr>
          <w:spacing w:val="-3"/>
        </w:rPr>
        <w:t>e</w:t>
      </w:r>
      <w:r w:rsidRPr="00707F20">
        <w:rPr>
          <w:spacing w:val="1"/>
        </w:rPr>
        <w:t>q</w:t>
      </w:r>
      <w:r w:rsidRPr="00707F20">
        <w:t>u</w:t>
      </w:r>
      <w:r w:rsidRPr="00707F20">
        <w:rPr>
          <w:spacing w:val="-2"/>
        </w:rPr>
        <w:t>i</w:t>
      </w:r>
      <w:r w:rsidRPr="00707F20">
        <w:t>res</w:t>
      </w:r>
      <w:r w:rsidRPr="00707F20">
        <w:rPr>
          <w:spacing w:val="-2"/>
        </w:rPr>
        <w:t xml:space="preserve"> </w:t>
      </w:r>
      <w:r w:rsidRPr="00707F20">
        <w:rPr>
          <w:spacing w:val="-3"/>
        </w:rPr>
        <w:t>F</w:t>
      </w:r>
      <w:r w:rsidRPr="00707F20">
        <w:t>G</w:t>
      </w:r>
      <w:r w:rsidRPr="00707F20">
        <w:rPr>
          <w:spacing w:val="-4"/>
        </w:rPr>
        <w:t>M</w:t>
      </w:r>
      <w:r w:rsidRPr="00707F20">
        <w:t>s</w:t>
      </w:r>
      <w:r w:rsidRPr="00707F20">
        <w:rPr>
          <w:spacing w:val="1"/>
        </w:rPr>
        <w:t xml:space="preserve"> </w:t>
      </w:r>
      <w:r w:rsidRPr="00707F20">
        <w:t>to</w:t>
      </w:r>
      <w:r w:rsidRPr="00707F20">
        <w:rPr>
          <w:spacing w:val="-2"/>
        </w:rPr>
        <w:t xml:space="preserve"> </w:t>
      </w:r>
      <w:r w:rsidRPr="00707F20">
        <w:t>pro</w:t>
      </w:r>
      <w:r w:rsidRPr="00707F20">
        <w:rPr>
          <w:spacing w:val="-3"/>
        </w:rPr>
        <w:t>v</w:t>
      </w:r>
      <w:r w:rsidRPr="00707F20">
        <w:rPr>
          <w:spacing w:val="-2"/>
        </w:rPr>
        <w:t>i</w:t>
      </w:r>
      <w:r w:rsidRPr="00707F20">
        <w:t>de</w:t>
      </w:r>
      <w:r w:rsidRPr="00707F20">
        <w:rPr>
          <w:spacing w:val="-2"/>
        </w:rPr>
        <w:t xml:space="preserve"> </w:t>
      </w:r>
      <w:r w:rsidRPr="00707F20">
        <w:rPr>
          <w:spacing w:val="5"/>
        </w:rPr>
        <w:t>f</w:t>
      </w:r>
      <w:r w:rsidRPr="00707F20">
        <w:rPr>
          <w:spacing w:val="-3"/>
        </w:rPr>
        <w:t>a</w:t>
      </w:r>
      <w:r w:rsidRPr="00707F20">
        <w:t>m</w:t>
      </w:r>
      <w:r w:rsidRPr="00707F20">
        <w:rPr>
          <w:spacing w:val="-2"/>
        </w:rPr>
        <w:t>ily</w:t>
      </w:r>
      <w:r w:rsidRPr="00707F20">
        <w:t>-</w:t>
      </w:r>
      <w:r w:rsidRPr="00707F20">
        <w:rPr>
          <w:rFonts w:cs="Arial"/>
        </w:rPr>
        <w:t>b</w:t>
      </w:r>
      <w:r w:rsidRPr="00707F20">
        <w:rPr>
          <w:rFonts w:cs="Arial"/>
          <w:spacing w:val="-1"/>
        </w:rPr>
        <w:t>a</w:t>
      </w:r>
      <w:r w:rsidRPr="00707F20">
        <w:rPr>
          <w:rFonts w:cs="Arial"/>
        </w:rPr>
        <w:t>sed res</w:t>
      </w:r>
      <w:r w:rsidRPr="00707F20">
        <w:rPr>
          <w:rFonts w:cs="Arial"/>
          <w:spacing w:val="-1"/>
        </w:rPr>
        <w:t>p</w:t>
      </w:r>
      <w:r w:rsidRPr="00707F20">
        <w:rPr>
          <w:rFonts w:cs="Arial"/>
        </w:rPr>
        <w:t>o</w:t>
      </w:r>
      <w:r w:rsidRPr="00707F20">
        <w:rPr>
          <w:rFonts w:cs="Arial"/>
          <w:spacing w:val="-1"/>
        </w:rPr>
        <w:t>n</w:t>
      </w:r>
      <w:r w:rsidRPr="00707F20">
        <w:rPr>
          <w:rFonts w:cs="Arial"/>
        </w:rPr>
        <w:t>s</w:t>
      </w:r>
      <w:r w:rsidRPr="00707F20">
        <w:rPr>
          <w:rFonts w:cs="Arial"/>
          <w:spacing w:val="-3"/>
        </w:rPr>
        <w:t>e</w:t>
      </w:r>
      <w:r w:rsidRPr="00707F20">
        <w:rPr>
          <w:rFonts w:cs="Arial"/>
        </w:rPr>
        <w:t>s</w:t>
      </w:r>
      <w:r w:rsidRPr="00707F20">
        <w:rPr>
          <w:rFonts w:cs="Arial"/>
          <w:spacing w:val="-2"/>
        </w:rPr>
        <w:t xml:space="preserve"> </w:t>
      </w:r>
      <w:r w:rsidRPr="00707F20">
        <w:rPr>
          <w:rFonts w:cs="Arial"/>
        </w:rPr>
        <w:t>to a</w:t>
      </w:r>
      <w:r w:rsidRPr="00707F20">
        <w:rPr>
          <w:rFonts w:cs="Arial"/>
          <w:spacing w:val="-2"/>
        </w:rPr>
        <w:t xml:space="preserve"> </w:t>
      </w:r>
      <w:r w:rsidRPr="00707F20">
        <w:rPr>
          <w:rFonts w:cs="Arial"/>
        </w:rPr>
        <w:t>ch</w:t>
      </w:r>
      <w:r w:rsidRPr="00707F20">
        <w:rPr>
          <w:rFonts w:cs="Arial"/>
          <w:spacing w:val="-2"/>
        </w:rPr>
        <w:t>il</w:t>
      </w:r>
      <w:r w:rsidRPr="00707F20">
        <w:rPr>
          <w:rFonts w:cs="Arial"/>
        </w:rPr>
        <w:t>d</w:t>
      </w:r>
      <w:r w:rsidRPr="00707F20">
        <w:rPr>
          <w:rFonts w:cs="Arial"/>
          <w:spacing w:val="-2"/>
        </w:rPr>
        <w:t>’</w:t>
      </w:r>
      <w:r w:rsidRPr="00707F20">
        <w:rPr>
          <w:rFonts w:cs="Arial"/>
        </w:rPr>
        <w:t>s</w:t>
      </w:r>
      <w:r w:rsidRPr="00707F20">
        <w:rPr>
          <w:rFonts w:cs="Arial"/>
          <w:spacing w:val="1"/>
        </w:rPr>
        <w:t xml:space="preserve"> </w:t>
      </w:r>
      <w:r w:rsidRPr="00707F20">
        <w:rPr>
          <w:rFonts w:cs="Arial"/>
        </w:rPr>
        <w:t>p</w:t>
      </w:r>
      <w:r w:rsidRPr="00707F20">
        <w:rPr>
          <w:rFonts w:cs="Arial"/>
          <w:spacing w:val="-2"/>
        </w:rPr>
        <w:t>r</w:t>
      </w:r>
      <w:r w:rsidRPr="00707F20">
        <w:rPr>
          <w:rFonts w:cs="Arial"/>
        </w:rPr>
        <w:t>otec</w:t>
      </w:r>
      <w:r w:rsidRPr="00707F20">
        <w:rPr>
          <w:rFonts w:cs="Arial"/>
          <w:spacing w:val="1"/>
        </w:rPr>
        <w:t>t</w:t>
      </w:r>
      <w:r w:rsidRPr="00707F20">
        <w:rPr>
          <w:rFonts w:cs="Arial"/>
          <w:spacing w:val="-2"/>
        </w:rPr>
        <w:t>i</w:t>
      </w:r>
      <w:r w:rsidRPr="00707F20">
        <w:rPr>
          <w:rFonts w:cs="Arial"/>
        </w:rPr>
        <w:t>on a</w:t>
      </w:r>
      <w:r w:rsidRPr="00707F20">
        <w:rPr>
          <w:rFonts w:cs="Arial"/>
          <w:spacing w:val="-1"/>
        </w:rPr>
        <w:t>n</w:t>
      </w:r>
      <w:r w:rsidRPr="00707F20">
        <w:rPr>
          <w:rFonts w:cs="Arial"/>
        </w:rPr>
        <w:t>d</w:t>
      </w:r>
      <w:r w:rsidRPr="00707F20">
        <w:rPr>
          <w:rFonts w:cs="Arial"/>
          <w:spacing w:val="-2"/>
        </w:rPr>
        <w:t xml:space="preserve"> </w:t>
      </w:r>
      <w:r w:rsidRPr="00707F20">
        <w:rPr>
          <w:rFonts w:cs="Arial"/>
        </w:rPr>
        <w:t>c</w:t>
      </w:r>
      <w:r w:rsidRPr="00707F20">
        <w:rPr>
          <w:rFonts w:cs="Arial"/>
          <w:spacing w:val="-3"/>
        </w:rPr>
        <w:t>a</w:t>
      </w:r>
      <w:r w:rsidRPr="00707F20">
        <w:rPr>
          <w:rFonts w:cs="Arial"/>
        </w:rPr>
        <w:t xml:space="preserve">re </w:t>
      </w:r>
      <w:r w:rsidRPr="00707F20">
        <w:t>n</w:t>
      </w:r>
      <w:r w:rsidRPr="00707F20">
        <w:rPr>
          <w:spacing w:val="-1"/>
        </w:rPr>
        <w:t>e</w:t>
      </w:r>
      <w:r w:rsidRPr="00707F20">
        <w:t>e</w:t>
      </w:r>
      <w:r w:rsidRPr="00707F20">
        <w:rPr>
          <w:spacing w:val="-1"/>
        </w:rPr>
        <w:t>d</w:t>
      </w:r>
      <w:r w:rsidRPr="00707F20">
        <w:t>s,</w:t>
      </w:r>
      <w:r w:rsidRPr="00707F20">
        <w:rPr>
          <w:spacing w:val="2"/>
        </w:rPr>
        <w:t xml:space="preserve"> </w:t>
      </w:r>
      <w:r w:rsidRPr="00707F20">
        <w:t>a</w:t>
      </w:r>
      <w:r w:rsidRPr="00707F20">
        <w:rPr>
          <w:spacing w:val="-1"/>
        </w:rPr>
        <w:t>n</w:t>
      </w:r>
      <w:r w:rsidRPr="00707F20">
        <w:t>d</w:t>
      </w:r>
      <w:r w:rsidRPr="00707F20">
        <w:rPr>
          <w:spacing w:val="-2"/>
        </w:rPr>
        <w:t xml:space="preserve"> </w:t>
      </w:r>
      <w:r w:rsidRPr="00707F20">
        <w:t>to</w:t>
      </w:r>
      <w:r w:rsidRPr="00707F20">
        <w:rPr>
          <w:spacing w:val="-4"/>
        </w:rPr>
        <w:t xml:space="preserve"> </w:t>
      </w:r>
      <w:r w:rsidRPr="00707F20">
        <w:rPr>
          <w:spacing w:val="3"/>
        </w:rPr>
        <w:t>f</w:t>
      </w:r>
      <w:r w:rsidRPr="00707F20">
        <w:rPr>
          <w:spacing w:val="-3"/>
        </w:rPr>
        <w:t>a</w:t>
      </w:r>
      <w:r w:rsidRPr="00707F20">
        <w:t>c</w:t>
      </w:r>
      <w:r w:rsidRPr="00707F20">
        <w:rPr>
          <w:spacing w:val="-2"/>
        </w:rPr>
        <w:t>ili</w:t>
      </w:r>
      <w:r w:rsidRPr="00707F20">
        <w:t>tate</w:t>
      </w:r>
      <w:r w:rsidRPr="00707F20">
        <w:rPr>
          <w:spacing w:val="1"/>
        </w:rPr>
        <w:t xml:space="preserve"> </w:t>
      </w:r>
      <w:r w:rsidRPr="00707F20">
        <w:rPr>
          <w:spacing w:val="-3"/>
        </w:rPr>
        <w:t>a</w:t>
      </w:r>
      <w:r w:rsidRPr="00707F20">
        <w:t>n i</w:t>
      </w:r>
      <w:r w:rsidRPr="00707F20">
        <w:rPr>
          <w:spacing w:val="-1"/>
        </w:rPr>
        <w:t>n</w:t>
      </w:r>
      <w:r w:rsidRPr="00707F20">
        <w:t>c</w:t>
      </w:r>
      <w:r w:rsidRPr="00707F20">
        <w:rPr>
          <w:spacing w:val="-2"/>
        </w:rPr>
        <w:t>l</w:t>
      </w:r>
      <w:r w:rsidRPr="00707F20">
        <w:t>us</w:t>
      </w:r>
      <w:r w:rsidRPr="00707F20">
        <w:rPr>
          <w:spacing w:val="-2"/>
        </w:rPr>
        <w:t>i</w:t>
      </w:r>
      <w:r w:rsidRPr="00707F20">
        <w:rPr>
          <w:spacing w:val="-3"/>
        </w:rPr>
        <w:t>v</w:t>
      </w:r>
      <w:r w:rsidRPr="00707F20">
        <w:t>e case p</w:t>
      </w:r>
      <w:r w:rsidRPr="00707F20">
        <w:rPr>
          <w:spacing w:val="-2"/>
        </w:rPr>
        <w:t>l</w:t>
      </w:r>
      <w:r w:rsidRPr="00707F20">
        <w:t>a</w:t>
      </w:r>
      <w:r w:rsidRPr="00707F20">
        <w:rPr>
          <w:spacing w:val="-1"/>
        </w:rPr>
        <w:t>n</w:t>
      </w:r>
      <w:r w:rsidRPr="00707F20">
        <w:t>n</w:t>
      </w:r>
      <w:r w:rsidRPr="00707F20">
        <w:rPr>
          <w:spacing w:val="-2"/>
        </w:rPr>
        <w:t>i</w:t>
      </w:r>
      <w:r w:rsidRPr="00707F20">
        <w:t>ng a</w:t>
      </w:r>
      <w:r w:rsidRPr="00707F20">
        <w:rPr>
          <w:spacing w:val="-1"/>
        </w:rPr>
        <w:t>n</w:t>
      </w:r>
      <w:r w:rsidRPr="00707F20">
        <w:t>d dec</w:t>
      </w:r>
      <w:r w:rsidRPr="00707F20">
        <w:rPr>
          <w:spacing w:val="-2"/>
        </w:rPr>
        <w:t>i</w:t>
      </w:r>
      <w:r w:rsidRPr="00707F20">
        <w:t>s</w:t>
      </w:r>
      <w:r w:rsidRPr="00707F20">
        <w:rPr>
          <w:spacing w:val="-2"/>
        </w:rPr>
        <w:t>i</w:t>
      </w:r>
      <w:r w:rsidRPr="00707F20">
        <w:t>on</w:t>
      </w:r>
      <w:r w:rsidRPr="00707F20">
        <w:rPr>
          <w:spacing w:val="-2"/>
        </w:rPr>
        <w:t xml:space="preserve"> </w:t>
      </w:r>
      <w:r w:rsidRPr="00707F20">
        <w:t>m</w:t>
      </w:r>
      <w:r w:rsidRPr="00707F20">
        <w:rPr>
          <w:spacing w:val="-3"/>
        </w:rPr>
        <w:t>a</w:t>
      </w:r>
      <w:r w:rsidRPr="00707F20">
        <w:rPr>
          <w:spacing w:val="2"/>
        </w:rPr>
        <w:t>k</w:t>
      </w:r>
      <w:r w:rsidRPr="00707F20">
        <w:rPr>
          <w:spacing w:val="-2"/>
        </w:rPr>
        <w:t>i</w:t>
      </w:r>
      <w:r w:rsidRPr="00707F20">
        <w:rPr>
          <w:spacing w:val="-3"/>
        </w:rPr>
        <w:t>n</w:t>
      </w:r>
      <w:r w:rsidRPr="00707F20">
        <w:t>g</w:t>
      </w:r>
      <w:r w:rsidRPr="00707F20">
        <w:rPr>
          <w:spacing w:val="2"/>
        </w:rPr>
        <w:t xml:space="preserve"> </w:t>
      </w:r>
      <w:r w:rsidRPr="00707F20">
        <w:rPr>
          <w:spacing w:val="-3"/>
        </w:rPr>
        <w:t>p</w:t>
      </w:r>
      <w:r w:rsidRPr="00707F20">
        <w:t>r</w:t>
      </w:r>
      <w:r w:rsidRPr="00707F20">
        <w:rPr>
          <w:spacing w:val="-3"/>
        </w:rPr>
        <w:t>o</w:t>
      </w:r>
      <w:r w:rsidRPr="00707F20">
        <w:t>cess</w:t>
      </w:r>
      <w:r w:rsidRPr="00707F20">
        <w:rPr>
          <w:spacing w:val="-2"/>
        </w:rPr>
        <w:t xml:space="preserve"> </w:t>
      </w:r>
      <w:r w:rsidRPr="00707F20">
        <w:t>for</w:t>
      </w:r>
      <w:r w:rsidRPr="00707F20">
        <w:rPr>
          <w:spacing w:val="-1"/>
        </w:rPr>
        <w:t xml:space="preserve"> </w:t>
      </w:r>
      <w:r w:rsidRPr="00707F20">
        <w:t>the</w:t>
      </w:r>
      <w:r w:rsidRPr="00707F20">
        <w:rPr>
          <w:spacing w:val="-2"/>
        </w:rPr>
        <w:t xml:space="preserve"> </w:t>
      </w:r>
      <w:r w:rsidRPr="00707F20">
        <w:t>ch</w:t>
      </w:r>
      <w:r w:rsidRPr="00707F20">
        <w:rPr>
          <w:spacing w:val="-2"/>
        </w:rPr>
        <w:t>il</w:t>
      </w:r>
      <w:r w:rsidRPr="00707F20">
        <w:t>d.</w:t>
      </w:r>
    </w:p>
    <w:p w14:paraId="13A6AA29" w14:textId="76950367" w:rsidR="00A6532F" w:rsidRPr="00707F20" w:rsidRDefault="00194F25" w:rsidP="00D535C1">
      <w:pPr>
        <w:pStyle w:val="BodyText"/>
        <w:spacing w:after="240" w:line="288" w:lineRule="auto"/>
        <w:ind w:right="1410"/>
        <w:jc w:val="both"/>
      </w:pPr>
      <w:r w:rsidRPr="00707F20">
        <w:rPr>
          <w:spacing w:val="-13"/>
        </w:rPr>
        <w:t>F</w:t>
      </w:r>
      <w:r w:rsidRPr="00707F20">
        <w:rPr>
          <w:spacing w:val="-9"/>
        </w:rPr>
        <w:t>G</w:t>
      </w:r>
      <w:r w:rsidRPr="00707F20">
        <w:t>M</w:t>
      </w:r>
      <w:r w:rsidRPr="00707F20">
        <w:rPr>
          <w:spacing w:val="-15"/>
        </w:rPr>
        <w:t xml:space="preserve"> </w:t>
      </w:r>
      <w:r w:rsidRPr="00707F20">
        <w:rPr>
          <w:spacing w:val="-1"/>
        </w:rPr>
        <w:t>con</w:t>
      </w:r>
      <w:r w:rsidRPr="00707F20">
        <w:rPr>
          <w:spacing w:val="-5"/>
        </w:rPr>
        <w:t>v</w:t>
      </w:r>
      <w:r w:rsidRPr="00707F20">
        <w:t>e</w:t>
      </w:r>
      <w:r w:rsidRPr="00707F20">
        <w:rPr>
          <w:spacing w:val="-4"/>
        </w:rPr>
        <w:t>n</w:t>
      </w:r>
      <w:r w:rsidRPr="00707F20">
        <w:rPr>
          <w:spacing w:val="-1"/>
        </w:rPr>
        <w:t>o</w:t>
      </w:r>
      <w:r w:rsidRPr="00707F20">
        <w:t>rs</w:t>
      </w:r>
      <w:r w:rsidRPr="00707F20">
        <w:rPr>
          <w:spacing w:val="-2"/>
        </w:rPr>
        <w:t xml:space="preserve"> </w:t>
      </w:r>
      <w:r w:rsidRPr="00707F20">
        <w:rPr>
          <w:spacing w:val="-1"/>
        </w:rPr>
        <w:t>a</w:t>
      </w:r>
      <w:r w:rsidRPr="00707F20">
        <w:t>re</w:t>
      </w:r>
      <w:r w:rsidRPr="00707F20">
        <w:rPr>
          <w:spacing w:val="-2"/>
        </w:rPr>
        <w:t xml:space="preserve"> i</w:t>
      </w:r>
      <w:r w:rsidRPr="00707F20">
        <w:rPr>
          <w:spacing w:val="-3"/>
        </w:rPr>
        <w:t>n</w:t>
      </w:r>
      <w:r w:rsidRPr="00707F20">
        <w:rPr>
          <w:spacing w:val="-1"/>
        </w:rPr>
        <w:t>d</w:t>
      </w:r>
      <w:r w:rsidRPr="00707F20">
        <w:rPr>
          <w:spacing w:val="-5"/>
        </w:rPr>
        <w:t>e</w:t>
      </w:r>
      <w:r w:rsidRPr="00707F20">
        <w:t>p</w:t>
      </w:r>
      <w:r w:rsidRPr="00707F20">
        <w:rPr>
          <w:spacing w:val="-1"/>
        </w:rPr>
        <w:t>e</w:t>
      </w:r>
      <w:r w:rsidRPr="00707F20">
        <w:rPr>
          <w:spacing w:val="-3"/>
        </w:rPr>
        <w:t>n</w:t>
      </w:r>
      <w:r w:rsidRPr="00707F20">
        <w:t>d</w:t>
      </w:r>
      <w:r w:rsidRPr="00707F20">
        <w:rPr>
          <w:spacing w:val="-4"/>
        </w:rPr>
        <w:t>e</w:t>
      </w:r>
      <w:r w:rsidRPr="00707F20">
        <w:rPr>
          <w:spacing w:val="-1"/>
        </w:rPr>
        <w:t>n</w:t>
      </w:r>
      <w:r w:rsidRPr="00707F20">
        <w:t>t</w:t>
      </w:r>
      <w:r w:rsidRPr="00707F20">
        <w:rPr>
          <w:spacing w:val="-3"/>
        </w:rPr>
        <w:t xml:space="preserve"> </w:t>
      </w:r>
      <w:r w:rsidRPr="00707F20">
        <w:rPr>
          <w:spacing w:val="1"/>
        </w:rPr>
        <w:t>f</w:t>
      </w:r>
      <w:r w:rsidRPr="00707F20">
        <w:t>r</w:t>
      </w:r>
      <w:r w:rsidRPr="00707F20">
        <w:rPr>
          <w:spacing w:val="-6"/>
        </w:rPr>
        <w:t>o</w:t>
      </w:r>
      <w:r w:rsidRPr="00707F20">
        <w:t>m</w:t>
      </w:r>
      <w:r w:rsidRPr="00707F20">
        <w:rPr>
          <w:spacing w:val="-1"/>
        </w:rPr>
        <w:t xml:space="preserve"> </w:t>
      </w:r>
      <w:r w:rsidRPr="00707F20">
        <w:rPr>
          <w:spacing w:val="1"/>
        </w:rPr>
        <w:t>t</w:t>
      </w:r>
      <w:r w:rsidRPr="00707F20">
        <w:rPr>
          <w:spacing w:val="-1"/>
        </w:rPr>
        <w:t>h</w:t>
      </w:r>
      <w:r w:rsidRPr="00707F20">
        <w:t>e</w:t>
      </w:r>
      <w:r w:rsidRPr="00707F20">
        <w:rPr>
          <w:spacing w:val="-2"/>
        </w:rPr>
        <w:t xml:space="preserve"> </w:t>
      </w:r>
      <w:r w:rsidRPr="00707F20">
        <w:rPr>
          <w:spacing w:val="-1"/>
        </w:rPr>
        <w:t>o</w:t>
      </w:r>
      <w:r w:rsidRPr="00707F20">
        <w:rPr>
          <w:spacing w:val="-6"/>
        </w:rPr>
        <w:t>n</w:t>
      </w:r>
      <w:r w:rsidRPr="00707F20">
        <w:rPr>
          <w:spacing w:val="2"/>
        </w:rPr>
        <w:t>g</w:t>
      </w:r>
      <w:r w:rsidRPr="00707F20">
        <w:rPr>
          <w:spacing w:val="-1"/>
        </w:rPr>
        <w:t>oi</w:t>
      </w:r>
      <w:r w:rsidRPr="00707F20">
        <w:rPr>
          <w:spacing w:val="-5"/>
        </w:rPr>
        <w:t>n</w:t>
      </w:r>
      <w:r w:rsidRPr="00707F20">
        <w:t xml:space="preserve">g </w:t>
      </w:r>
      <w:r w:rsidRPr="00707F20">
        <w:rPr>
          <w:spacing w:val="-1"/>
        </w:rPr>
        <w:t>in</w:t>
      </w:r>
      <w:r w:rsidRPr="00707F20">
        <w:rPr>
          <w:spacing w:val="-2"/>
        </w:rPr>
        <w:t>t</w:t>
      </w:r>
      <w:r w:rsidRPr="00707F20">
        <w:rPr>
          <w:spacing w:val="-1"/>
        </w:rPr>
        <w:t>e</w:t>
      </w:r>
      <w:r w:rsidRPr="00707F20">
        <w:t>r</w:t>
      </w:r>
      <w:r w:rsidRPr="00707F20">
        <w:rPr>
          <w:spacing w:val="-5"/>
        </w:rPr>
        <w:t>v</w:t>
      </w:r>
      <w:r w:rsidRPr="00707F20">
        <w:rPr>
          <w:spacing w:val="-1"/>
        </w:rPr>
        <w:t>en</w:t>
      </w:r>
      <w:r w:rsidRPr="00707F20">
        <w:rPr>
          <w:spacing w:val="1"/>
        </w:rPr>
        <w:t>t</w:t>
      </w:r>
      <w:r w:rsidRPr="00707F20">
        <w:rPr>
          <w:spacing w:val="-4"/>
        </w:rPr>
        <w:t>i</w:t>
      </w:r>
      <w:r w:rsidRPr="00707F20">
        <w:rPr>
          <w:spacing w:val="-1"/>
        </w:rPr>
        <w:t>o</w:t>
      </w:r>
      <w:r w:rsidRPr="00707F20">
        <w:t>n</w:t>
      </w:r>
      <w:r w:rsidRPr="00707F20">
        <w:rPr>
          <w:spacing w:val="-2"/>
        </w:rPr>
        <w:t xml:space="preserve"> </w:t>
      </w:r>
      <w:r w:rsidRPr="00707F20">
        <w:rPr>
          <w:spacing w:val="-3"/>
        </w:rPr>
        <w:t>p</w:t>
      </w:r>
      <w:r w:rsidRPr="00707F20">
        <w:rPr>
          <w:spacing w:val="-2"/>
        </w:rPr>
        <w:t>r</w:t>
      </w:r>
      <w:r w:rsidRPr="00707F20">
        <w:rPr>
          <w:spacing w:val="-1"/>
        </w:rPr>
        <w:t>o</w:t>
      </w:r>
      <w:r w:rsidRPr="00707F20">
        <w:rPr>
          <w:spacing w:val="-5"/>
        </w:rPr>
        <w:t>v</w:t>
      </w:r>
      <w:r w:rsidRPr="00707F20">
        <w:rPr>
          <w:spacing w:val="-2"/>
        </w:rPr>
        <w:t>i</w:t>
      </w:r>
      <w:r w:rsidRPr="00707F20">
        <w:t>d</w:t>
      </w:r>
      <w:r w:rsidRPr="00707F20">
        <w:rPr>
          <w:spacing w:val="-1"/>
        </w:rPr>
        <w:t>e</w:t>
      </w:r>
      <w:r w:rsidRPr="00707F20">
        <w:t>d</w:t>
      </w:r>
      <w:r w:rsidRPr="00707F20">
        <w:rPr>
          <w:spacing w:val="-2"/>
        </w:rPr>
        <w:t xml:space="preserve"> </w:t>
      </w:r>
      <w:r w:rsidRPr="00707F20">
        <w:rPr>
          <w:spacing w:val="-3"/>
        </w:rPr>
        <w:t>b</w:t>
      </w:r>
      <w:r w:rsidRPr="00707F20">
        <w:t>y</w:t>
      </w:r>
      <w:r w:rsidRPr="00707F20">
        <w:rPr>
          <w:spacing w:val="-3"/>
        </w:rPr>
        <w:t xml:space="preserve"> </w:t>
      </w:r>
      <w:r w:rsidR="00F91CF4" w:rsidRPr="00707F20">
        <w:t>Child Safety</w:t>
      </w:r>
      <w:r w:rsidR="00F91CF4" w:rsidRPr="00707F20" w:rsidDel="00F91CF4">
        <w:t xml:space="preserve"> </w:t>
      </w:r>
      <w:r w:rsidRPr="00707F20">
        <w:rPr>
          <w:spacing w:val="-1"/>
        </w:rPr>
        <w:t>an</w:t>
      </w:r>
      <w:r w:rsidRPr="00707F20">
        <w:t>d</w:t>
      </w:r>
      <w:r w:rsidRPr="00707F20">
        <w:rPr>
          <w:spacing w:val="-2"/>
        </w:rPr>
        <w:t xml:space="preserve"> </w:t>
      </w:r>
      <w:r w:rsidRPr="00707F20">
        <w:rPr>
          <w:spacing w:val="-1"/>
        </w:rPr>
        <w:t>d</w:t>
      </w:r>
      <w:r w:rsidRPr="00707F20">
        <w:t>o</w:t>
      </w:r>
      <w:r w:rsidRPr="00707F20">
        <w:rPr>
          <w:spacing w:val="-2"/>
        </w:rPr>
        <w:t xml:space="preserve"> </w:t>
      </w:r>
      <w:r w:rsidRPr="00707F20">
        <w:rPr>
          <w:rFonts w:cs="Arial"/>
          <w:b/>
          <w:bCs/>
          <w:spacing w:val="-6"/>
        </w:rPr>
        <w:t>n</w:t>
      </w:r>
      <w:r w:rsidRPr="00707F20">
        <w:rPr>
          <w:rFonts w:cs="Arial"/>
          <w:b/>
          <w:bCs/>
          <w:spacing w:val="-1"/>
        </w:rPr>
        <w:t>o</w:t>
      </w:r>
      <w:r w:rsidRPr="00707F20">
        <w:rPr>
          <w:rFonts w:cs="Arial"/>
          <w:b/>
          <w:bCs/>
        </w:rPr>
        <w:t>t</w:t>
      </w:r>
      <w:r w:rsidRPr="00707F20">
        <w:rPr>
          <w:rFonts w:cs="Arial"/>
          <w:b/>
          <w:bCs/>
          <w:spacing w:val="2"/>
        </w:rPr>
        <w:t xml:space="preserve"> </w:t>
      </w:r>
      <w:r w:rsidRPr="00707F20">
        <w:t>c</w:t>
      </w:r>
      <w:r w:rsidRPr="00707F20">
        <w:rPr>
          <w:spacing w:val="-6"/>
        </w:rPr>
        <w:t>a</w:t>
      </w:r>
      <w:r w:rsidRPr="00707F20">
        <w:t>rry</w:t>
      </w:r>
      <w:r w:rsidRPr="00707F20">
        <w:rPr>
          <w:spacing w:val="-4"/>
        </w:rPr>
        <w:t xml:space="preserve"> </w:t>
      </w:r>
      <w:r w:rsidRPr="00707F20">
        <w:rPr>
          <w:spacing w:val="-3"/>
        </w:rPr>
        <w:t>o</w:t>
      </w:r>
      <w:r w:rsidRPr="00707F20">
        <w:rPr>
          <w:spacing w:val="-1"/>
        </w:rPr>
        <w:t>u</w:t>
      </w:r>
      <w:r w:rsidRPr="00707F20">
        <w:t>t</w:t>
      </w:r>
      <w:r w:rsidRPr="00707F20">
        <w:rPr>
          <w:spacing w:val="-1"/>
        </w:rPr>
        <w:t xml:space="preserve"> </w:t>
      </w:r>
      <w:r w:rsidRPr="00707F20">
        <w:rPr>
          <w:spacing w:val="-3"/>
        </w:rPr>
        <w:t>c</w:t>
      </w:r>
      <w:r w:rsidRPr="00707F20">
        <w:t>a</w:t>
      </w:r>
      <w:r w:rsidRPr="00707F20">
        <w:rPr>
          <w:spacing w:val="-3"/>
        </w:rPr>
        <w:t>s</w:t>
      </w:r>
      <w:r w:rsidRPr="00707F20">
        <w:t>e</w:t>
      </w:r>
      <w:r w:rsidRPr="00707F20">
        <w:rPr>
          <w:spacing w:val="-2"/>
        </w:rPr>
        <w:t xml:space="preserve"> </w:t>
      </w:r>
      <w:r w:rsidRPr="00707F20">
        <w:rPr>
          <w:spacing w:val="-9"/>
        </w:rPr>
        <w:t>w</w:t>
      </w:r>
      <w:r w:rsidRPr="00707F20">
        <w:rPr>
          <w:spacing w:val="-1"/>
        </w:rPr>
        <w:t>o</w:t>
      </w:r>
      <w:r w:rsidRPr="00707F20">
        <w:t>rk</w:t>
      </w:r>
      <w:r w:rsidRPr="00707F20">
        <w:rPr>
          <w:spacing w:val="3"/>
        </w:rPr>
        <w:t xml:space="preserve"> </w:t>
      </w:r>
      <w:r w:rsidRPr="00707F20">
        <w:rPr>
          <w:spacing w:val="1"/>
        </w:rPr>
        <w:t>t</w:t>
      </w:r>
      <w:r w:rsidRPr="00707F20">
        <w:rPr>
          <w:spacing w:val="-6"/>
        </w:rPr>
        <w:t>a</w:t>
      </w:r>
      <w:r w:rsidRPr="00707F20">
        <w:rPr>
          <w:spacing w:val="-3"/>
        </w:rPr>
        <w:t>s</w:t>
      </w:r>
      <w:r w:rsidRPr="00707F20">
        <w:rPr>
          <w:spacing w:val="4"/>
        </w:rPr>
        <w:t>k</w:t>
      </w:r>
      <w:r w:rsidRPr="00707F20">
        <w:t>s</w:t>
      </w:r>
      <w:r w:rsidRPr="00707F20">
        <w:rPr>
          <w:spacing w:val="-4"/>
        </w:rPr>
        <w:t xml:space="preserve"> </w:t>
      </w:r>
      <w:r w:rsidRPr="00707F20">
        <w:rPr>
          <w:spacing w:val="-3"/>
        </w:rPr>
        <w:t>o</w:t>
      </w:r>
      <w:r w:rsidRPr="00707F20">
        <w:t>r</w:t>
      </w:r>
      <w:r w:rsidRPr="00707F20">
        <w:rPr>
          <w:spacing w:val="-1"/>
        </w:rPr>
        <w:t xml:space="preserve"> </w:t>
      </w:r>
      <w:r w:rsidRPr="00707F20">
        <w:rPr>
          <w:spacing w:val="-2"/>
        </w:rPr>
        <w:t>m</w:t>
      </w:r>
      <w:r w:rsidRPr="00707F20">
        <w:rPr>
          <w:spacing w:val="-6"/>
        </w:rPr>
        <w:t>a</w:t>
      </w:r>
      <w:r w:rsidRPr="00707F20">
        <w:rPr>
          <w:spacing w:val="4"/>
        </w:rPr>
        <w:t>k</w:t>
      </w:r>
      <w:r w:rsidRPr="00707F20">
        <w:t>e</w:t>
      </w:r>
      <w:r w:rsidRPr="00707F20">
        <w:rPr>
          <w:spacing w:val="-2"/>
        </w:rPr>
        <w:t xml:space="preserve"> </w:t>
      </w:r>
      <w:r w:rsidRPr="00707F20">
        <w:rPr>
          <w:spacing w:val="-1"/>
        </w:rPr>
        <w:t>d</w:t>
      </w:r>
      <w:r w:rsidRPr="00707F20">
        <w:rPr>
          <w:spacing w:val="-5"/>
        </w:rPr>
        <w:t>e</w:t>
      </w:r>
      <w:r w:rsidRPr="00707F20">
        <w:t>c</w:t>
      </w:r>
      <w:r w:rsidRPr="00707F20">
        <w:rPr>
          <w:spacing w:val="-1"/>
        </w:rPr>
        <w:t>i</w:t>
      </w:r>
      <w:r w:rsidRPr="00707F20">
        <w:t>s</w:t>
      </w:r>
      <w:r w:rsidRPr="00707F20">
        <w:rPr>
          <w:spacing w:val="-2"/>
        </w:rPr>
        <w:t>i</w:t>
      </w:r>
      <w:r w:rsidRPr="00707F20">
        <w:t>o</w:t>
      </w:r>
      <w:r w:rsidRPr="00707F20">
        <w:rPr>
          <w:spacing w:val="-1"/>
        </w:rPr>
        <w:t>n</w:t>
      </w:r>
      <w:r w:rsidRPr="00707F20">
        <w:t>s</w:t>
      </w:r>
      <w:r w:rsidRPr="00707F20">
        <w:rPr>
          <w:spacing w:val="-2"/>
        </w:rPr>
        <w:t xml:space="preserve"> </w:t>
      </w:r>
      <w:r w:rsidRPr="00707F20">
        <w:rPr>
          <w:spacing w:val="-3"/>
        </w:rPr>
        <w:t>ab</w:t>
      </w:r>
      <w:r w:rsidRPr="00707F20">
        <w:t>o</w:t>
      </w:r>
      <w:r w:rsidRPr="00707F20">
        <w:rPr>
          <w:spacing w:val="-4"/>
        </w:rPr>
        <w:t>u</w:t>
      </w:r>
      <w:r w:rsidRPr="00707F20">
        <w:t>t</w:t>
      </w:r>
      <w:r w:rsidRPr="00707F20">
        <w:rPr>
          <w:spacing w:val="2"/>
        </w:rPr>
        <w:t xml:space="preserve"> </w:t>
      </w:r>
      <w:r w:rsidRPr="00707F20">
        <w:rPr>
          <w:spacing w:val="-3"/>
        </w:rPr>
        <w:t>c</w:t>
      </w:r>
      <w:r w:rsidRPr="00707F20">
        <w:t>h</w:t>
      </w:r>
      <w:r w:rsidRPr="00707F20">
        <w:rPr>
          <w:spacing w:val="-2"/>
        </w:rPr>
        <w:t>il</w:t>
      </w:r>
      <w:r w:rsidRPr="00707F20">
        <w:rPr>
          <w:spacing w:val="-3"/>
        </w:rPr>
        <w:t>d</w:t>
      </w:r>
      <w:r w:rsidRPr="00707F20">
        <w:t>r</w:t>
      </w:r>
      <w:r w:rsidRPr="00707F20">
        <w:rPr>
          <w:spacing w:val="-1"/>
        </w:rPr>
        <w:t>e</w:t>
      </w:r>
      <w:r w:rsidRPr="00707F20">
        <w:t>n</w:t>
      </w:r>
      <w:r w:rsidRPr="00707F20">
        <w:rPr>
          <w:spacing w:val="-2"/>
        </w:rPr>
        <w:t xml:space="preserve"> </w:t>
      </w:r>
      <w:r w:rsidRPr="00707F20">
        <w:t>s</w:t>
      </w:r>
      <w:r w:rsidRPr="00707F20">
        <w:rPr>
          <w:spacing w:val="-3"/>
        </w:rPr>
        <w:t>u</w:t>
      </w:r>
      <w:r w:rsidRPr="00707F20">
        <w:t>bject</w:t>
      </w:r>
      <w:r w:rsidRPr="00707F20">
        <w:rPr>
          <w:spacing w:val="-1"/>
        </w:rPr>
        <w:t xml:space="preserve"> </w:t>
      </w:r>
      <w:r w:rsidRPr="00707F20">
        <w:t>to</w:t>
      </w:r>
      <w:r w:rsidRPr="00707F20">
        <w:rPr>
          <w:spacing w:val="-2"/>
        </w:rPr>
        <w:t xml:space="preserve"> i</w:t>
      </w:r>
      <w:r w:rsidRPr="00707F20">
        <w:t>nter</w:t>
      </w:r>
      <w:r w:rsidRPr="00707F20">
        <w:rPr>
          <w:spacing w:val="-3"/>
        </w:rPr>
        <w:t>v</w:t>
      </w:r>
      <w:r w:rsidRPr="00707F20">
        <w:t>e</w:t>
      </w:r>
      <w:r w:rsidRPr="00707F20">
        <w:rPr>
          <w:spacing w:val="-1"/>
        </w:rPr>
        <w:t>n</w:t>
      </w:r>
      <w:r w:rsidRPr="00707F20">
        <w:t>t</w:t>
      </w:r>
      <w:r w:rsidRPr="00707F20">
        <w:rPr>
          <w:spacing w:val="-2"/>
        </w:rPr>
        <w:t>i</w:t>
      </w:r>
      <w:r w:rsidRPr="00707F20">
        <w:t>on by</w:t>
      </w:r>
      <w:r w:rsidRPr="00707F20">
        <w:rPr>
          <w:spacing w:val="-1"/>
        </w:rPr>
        <w:t xml:space="preserve"> </w:t>
      </w:r>
      <w:r w:rsidR="00F91CF4" w:rsidRPr="00707F20">
        <w:t>Child Safety</w:t>
      </w:r>
      <w:r w:rsidRPr="00707F20">
        <w:t>.</w:t>
      </w:r>
      <w:r w:rsidRPr="00707F20">
        <w:rPr>
          <w:spacing w:val="-3"/>
        </w:rPr>
        <w:t xml:space="preserve"> </w:t>
      </w:r>
      <w:r w:rsidRPr="00707F20">
        <w:rPr>
          <w:spacing w:val="1"/>
        </w:rPr>
        <w:t>T</w:t>
      </w:r>
      <w:r w:rsidRPr="00707F20">
        <w:rPr>
          <w:spacing w:val="-1"/>
        </w:rPr>
        <w:t>h</w:t>
      </w:r>
      <w:r w:rsidRPr="00707F20">
        <w:rPr>
          <w:spacing w:val="-4"/>
        </w:rPr>
        <w:t>i</w:t>
      </w:r>
      <w:r w:rsidRPr="00707F20">
        <w:t>s</w:t>
      </w:r>
      <w:r w:rsidRPr="00707F20">
        <w:rPr>
          <w:spacing w:val="-2"/>
        </w:rPr>
        <w:t xml:space="preserve"> i</w:t>
      </w:r>
      <w:r w:rsidRPr="00707F20">
        <w:rPr>
          <w:spacing w:val="-3"/>
        </w:rPr>
        <w:t>n</w:t>
      </w:r>
      <w:r w:rsidRPr="00707F20">
        <w:t>d</w:t>
      </w:r>
      <w:r w:rsidRPr="00707F20">
        <w:rPr>
          <w:spacing w:val="-4"/>
        </w:rPr>
        <w:t>e</w:t>
      </w:r>
      <w:r w:rsidRPr="00707F20">
        <w:t>p</w:t>
      </w:r>
      <w:r w:rsidRPr="00707F20">
        <w:rPr>
          <w:spacing w:val="-4"/>
        </w:rPr>
        <w:t>e</w:t>
      </w:r>
      <w:r w:rsidRPr="00707F20">
        <w:t>n</w:t>
      </w:r>
      <w:r w:rsidRPr="00707F20">
        <w:rPr>
          <w:spacing w:val="-1"/>
        </w:rPr>
        <w:t>d</w:t>
      </w:r>
      <w:r w:rsidRPr="00707F20">
        <w:rPr>
          <w:spacing w:val="-3"/>
        </w:rPr>
        <w:t>e</w:t>
      </w:r>
      <w:r w:rsidRPr="00707F20">
        <w:t>n</w:t>
      </w:r>
      <w:r w:rsidRPr="00707F20">
        <w:rPr>
          <w:spacing w:val="-3"/>
        </w:rPr>
        <w:t>c</w:t>
      </w:r>
      <w:r w:rsidRPr="00707F20">
        <w:t>e</w:t>
      </w:r>
      <w:r w:rsidRPr="00707F20">
        <w:rPr>
          <w:spacing w:val="-1"/>
        </w:rPr>
        <w:t xml:space="preserve"> i</w:t>
      </w:r>
      <w:r w:rsidRPr="00707F20">
        <w:t>s</w:t>
      </w:r>
      <w:r w:rsidRPr="00707F20">
        <w:rPr>
          <w:spacing w:val="1"/>
        </w:rPr>
        <w:t xml:space="preserve"> </w:t>
      </w:r>
      <w:r w:rsidRPr="00707F20">
        <w:rPr>
          <w:spacing w:val="-6"/>
        </w:rPr>
        <w:t>i</w:t>
      </w:r>
      <w:r w:rsidRPr="00707F20">
        <w:rPr>
          <w:spacing w:val="-2"/>
        </w:rPr>
        <w:t>m</w:t>
      </w:r>
      <w:r w:rsidRPr="00707F20">
        <w:rPr>
          <w:spacing w:val="-3"/>
        </w:rPr>
        <w:t>p</w:t>
      </w:r>
      <w:r w:rsidRPr="00707F20">
        <w:rPr>
          <w:spacing w:val="-6"/>
        </w:rPr>
        <w:t>o</w:t>
      </w:r>
      <w:r w:rsidRPr="00707F20">
        <w:rPr>
          <w:spacing w:val="-4"/>
        </w:rPr>
        <w:t>r</w:t>
      </w:r>
      <w:r w:rsidRPr="00707F20">
        <w:rPr>
          <w:spacing w:val="-2"/>
        </w:rPr>
        <w:t>t</w:t>
      </w:r>
      <w:r w:rsidRPr="00707F20">
        <w:rPr>
          <w:spacing w:val="-3"/>
        </w:rPr>
        <w:t>a</w:t>
      </w:r>
      <w:r w:rsidRPr="00707F20">
        <w:rPr>
          <w:spacing w:val="-6"/>
        </w:rPr>
        <w:t>n</w:t>
      </w:r>
      <w:r w:rsidRPr="00707F20">
        <w:t>t</w:t>
      </w:r>
      <w:r w:rsidRPr="00707F20">
        <w:rPr>
          <w:spacing w:val="-5"/>
        </w:rPr>
        <w:t xml:space="preserve"> </w:t>
      </w:r>
      <w:r w:rsidRPr="00707F20">
        <w:rPr>
          <w:spacing w:val="1"/>
        </w:rPr>
        <w:t>t</w:t>
      </w:r>
      <w:r w:rsidRPr="00707F20">
        <w:t>o</w:t>
      </w:r>
      <w:r w:rsidRPr="00707F20">
        <w:rPr>
          <w:spacing w:val="-4"/>
        </w:rPr>
        <w:t xml:space="preserve"> </w:t>
      </w:r>
      <w:r w:rsidRPr="00707F20">
        <w:rPr>
          <w:spacing w:val="-2"/>
        </w:rPr>
        <w:t>t</w:t>
      </w:r>
      <w:r w:rsidRPr="00707F20">
        <w:rPr>
          <w:spacing w:val="-1"/>
        </w:rPr>
        <w:t>h</w:t>
      </w:r>
      <w:r w:rsidRPr="00707F20">
        <w:t>e</w:t>
      </w:r>
      <w:r w:rsidRPr="00707F20">
        <w:rPr>
          <w:spacing w:val="-2"/>
        </w:rPr>
        <w:t xml:space="preserve"> i</w:t>
      </w:r>
      <w:r w:rsidRPr="00707F20">
        <w:t>nt</w:t>
      </w:r>
      <w:r w:rsidRPr="00707F20">
        <w:rPr>
          <w:spacing w:val="-3"/>
        </w:rPr>
        <w:t>e</w:t>
      </w:r>
      <w:r w:rsidRPr="00707F20">
        <w:t>grity</w:t>
      </w:r>
      <w:r w:rsidRPr="00707F20">
        <w:rPr>
          <w:spacing w:val="-1"/>
        </w:rPr>
        <w:t xml:space="preserve"> </w:t>
      </w:r>
      <w:r w:rsidRPr="00707F20">
        <w:rPr>
          <w:spacing w:val="-3"/>
        </w:rPr>
        <w:t>o</w:t>
      </w:r>
      <w:r w:rsidRPr="00707F20">
        <w:t>f</w:t>
      </w:r>
      <w:r w:rsidRPr="00707F20">
        <w:rPr>
          <w:spacing w:val="2"/>
        </w:rPr>
        <w:t xml:space="preserve"> </w:t>
      </w:r>
      <w:r w:rsidRPr="00707F20">
        <w:t>the</w:t>
      </w:r>
      <w:r w:rsidRPr="00707F20">
        <w:rPr>
          <w:spacing w:val="-1"/>
        </w:rPr>
        <w:t xml:space="preserve"> </w:t>
      </w:r>
      <w:r w:rsidRPr="00707F20">
        <w:rPr>
          <w:spacing w:val="-3"/>
        </w:rPr>
        <w:t>F</w:t>
      </w:r>
      <w:r w:rsidRPr="00707F20">
        <w:rPr>
          <w:spacing w:val="-2"/>
        </w:rPr>
        <w:t>G</w:t>
      </w:r>
      <w:r w:rsidRPr="00707F20">
        <w:t xml:space="preserve">M </w:t>
      </w:r>
      <w:r w:rsidRPr="00707F20">
        <w:rPr>
          <w:spacing w:val="-1"/>
        </w:rPr>
        <w:t>p</w:t>
      </w:r>
      <w:r w:rsidRPr="00707F20">
        <w:t>r</w:t>
      </w:r>
      <w:r w:rsidRPr="00707F20">
        <w:rPr>
          <w:spacing w:val="-1"/>
        </w:rPr>
        <w:t>o</w:t>
      </w:r>
      <w:r w:rsidRPr="00707F20">
        <w:rPr>
          <w:spacing w:val="-3"/>
        </w:rPr>
        <w:t>c</w:t>
      </w:r>
      <w:r w:rsidRPr="00707F20">
        <w:rPr>
          <w:spacing w:val="-1"/>
        </w:rPr>
        <w:t>e</w:t>
      </w:r>
      <w:r w:rsidRPr="00707F20">
        <w:t>ss</w:t>
      </w:r>
      <w:r w:rsidRPr="00707F20">
        <w:rPr>
          <w:spacing w:val="-2"/>
        </w:rPr>
        <w:t xml:space="preserve"> </w:t>
      </w:r>
      <w:r w:rsidRPr="00707F20">
        <w:rPr>
          <w:spacing w:val="-1"/>
        </w:rPr>
        <w:t>an</w:t>
      </w:r>
      <w:r w:rsidRPr="00707F20">
        <w:t>d</w:t>
      </w:r>
      <w:r w:rsidRPr="00707F20">
        <w:rPr>
          <w:spacing w:val="-2"/>
        </w:rPr>
        <w:t xml:space="preserve"> </w:t>
      </w:r>
      <w:r w:rsidRPr="00707F20">
        <w:rPr>
          <w:spacing w:val="-3"/>
        </w:rPr>
        <w:t>e</w:t>
      </w:r>
      <w:r w:rsidRPr="00707F20">
        <w:t>n</w:t>
      </w:r>
      <w:r w:rsidRPr="00707F20">
        <w:rPr>
          <w:spacing w:val="-4"/>
        </w:rPr>
        <w:t>a</w:t>
      </w:r>
      <w:r w:rsidRPr="00707F20">
        <w:t>b</w:t>
      </w:r>
      <w:r w:rsidRPr="00707F20">
        <w:rPr>
          <w:spacing w:val="-2"/>
        </w:rPr>
        <w:t>l</w:t>
      </w:r>
      <w:r w:rsidRPr="00707F20">
        <w:rPr>
          <w:spacing w:val="-1"/>
        </w:rPr>
        <w:t>e</w:t>
      </w:r>
      <w:r w:rsidRPr="00707F20">
        <w:t>s</w:t>
      </w:r>
      <w:r w:rsidRPr="00707F20">
        <w:rPr>
          <w:spacing w:val="-4"/>
        </w:rPr>
        <w:t xml:space="preserve"> </w:t>
      </w:r>
      <w:r w:rsidRPr="00707F20">
        <w:rPr>
          <w:spacing w:val="-3"/>
        </w:rPr>
        <w:t>con</w:t>
      </w:r>
      <w:r w:rsidRPr="00707F20">
        <w:rPr>
          <w:spacing w:val="-5"/>
        </w:rPr>
        <w:t>v</w:t>
      </w:r>
      <w:r w:rsidRPr="00707F20">
        <w:rPr>
          <w:spacing w:val="-1"/>
        </w:rPr>
        <w:t>eno</w:t>
      </w:r>
      <w:r w:rsidRPr="00707F20">
        <w:t>rs</w:t>
      </w:r>
      <w:r w:rsidRPr="00707F20">
        <w:rPr>
          <w:spacing w:val="-2"/>
        </w:rPr>
        <w:t xml:space="preserve"> </w:t>
      </w:r>
      <w:r w:rsidRPr="00707F20">
        <w:rPr>
          <w:spacing w:val="1"/>
        </w:rPr>
        <w:t>t</w:t>
      </w:r>
      <w:r w:rsidRPr="00707F20">
        <w:t xml:space="preserve">o </w:t>
      </w:r>
      <w:r w:rsidRPr="00707F20">
        <w:rPr>
          <w:spacing w:val="-6"/>
        </w:rPr>
        <w:t>en</w:t>
      </w:r>
      <w:r w:rsidRPr="00707F20">
        <w:rPr>
          <w:spacing w:val="4"/>
        </w:rPr>
        <w:t>g</w:t>
      </w:r>
      <w:r w:rsidRPr="00707F20">
        <w:rPr>
          <w:spacing w:val="-6"/>
        </w:rPr>
        <w:t>a</w:t>
      </w:r>
      <w:r w:rsidRPr="00707F20">
        <w:rPr>
          <w:spacing w:val="4"/>
        </w:rPr>
        <w:t>g</w:t>
      </w:r>
      <w:r w:rsidRPr="00707F20">
        <w:t>e</w:t>
      </w:r>
      <w:r w:rsidRPr="00707F20">
        <w:rPr>
          <w:spacing w:val="-2"/>
        </w:rPr>
        <w:t xml:space="preserve"> </w:t>
      </w:r>
      <w:r w:rsidRPr="00707F20">
        <w:rPr>
          <w:spacing w:val="-9"/>
        </w:rPr>
        <w:t>w</w:t>
      </w:r>
      <w:r w:rsidRPr="00707F20">
        <w:rPr>
          <w:spacing w:val="-1"/>
        </w:rPr>
        <w:t>i</w:t>
      </w:r>
      <w:r w:rsidRPr="00707F20">
        <w:rPr>
          <w:spacing w:val="1"/>
        </w:rPr>
        <w:t>t</w:t>
      </w:r>
      <w:r w:rsidRPr="00707F20">
        <w:t xml:space="preserve">h </w:t>
      </w:r>
      <w:r w:rsidRPr="00707F20">
        <w:rPr>
          <w:spacing w:val="-1"/>
        </w:rPr>
        <w:t>al</w:t>
      </w:r>
      <w:r w:rsidRPr="00707F20">
        <w:t xml:space="preserve">l </w:t>
      </w:r>
      <w:r w:rsidRPr="00707F20">
        <w:rPr>
          <w:spacing w:val="-1"/>
        </w:rPr>
        <w:t>p</w:t>
      </w:r>
      <w:r w:rsidRPr="00707F20">
        <w:rPr>
          <w:spacing w:val="-3"/>
        </w:rPr>
        <w:t>a</w:t>
      </w:r>
      <w:r w:rsidRPr="00707F20">
        <w:t>r</w:t>
      </w:r>
      <w:r w:rsidRPr="00707F20">
        <w:rPr>
          <w:spacing w:val="1"/>
        </w:rPr>
        <w:t>t</w:t>
      </w:r>
      <w:r w:rsidRPr="00707F20">
        <w:rPr>
          <w:spacing w:val="-1"/>
        </w:rPr>
        <w:t>i</w:t>
      </w:r>
      <w:r w:rsidRPr="00707F20">
        <w:t>c</w:t>
      </w:r>
      <w:r w:rsidRPr="00707F20">
        <w:rPr>
          <w:spacing w:val="-4"/>
        </w:rPr>
        <w:t>i</w:t>
      </w:r>
      <w:r w:rsidRPr="00707F20">
        <w:t>p</w:t>
      </w:r>
      <w:r w:rsidRPr="00707F20">
        <w:rPr>
          <w:spacing w:val="-4"/>
        </w:rPr>
        <w:t>a</w:t>
      </w:r>
      <w:r w:rsidRPr="00707F20">
        <w:rPr>
          <w:spacing w:val="-1"/>
        </w:rPr>
        <w:t>n</w:t>
      </w:r>
      <w:r w:rsidRPr="00707F20">
        <w:rPr>
          <w:spacing w:val="1"/>
        </w:rPr>
        <w:t>t</w:t>
      </w:r>
      <w:r w:rsidRPr="00707F20">
        <w:t>s</w:t>
      </w:r>
      <w:r w:rsidRPr="00707F20">
        <w:rPr>
          <w:spacing w:val="-2"/>
        </w:rPr>
        <w:t xml:space="preserve"> </w:t>
      </w:r>
      <w:r w:rsidRPr="00707F20">
        <w:rPr>
          <w:spacing w:val="1"/>
        </w:rPr>
        <w:t>t</w:t>
      </w:r>
      <w:r w:rsidRPr="00707F20">
        <w:t>o</w:t>
      </w:r>
      <w:r w:rsidRPr="00707F20">
        <w:rPr>
          <w:spacing w:val="-4"/>
        </w:rPr>
        <w:t xml:space="preserve"> </w:t>
      </w:r>
      <w:r w:rsidRPr="00707F20">
        <w:rPr>
          <w:spacing w:val="-3"/>
        </w:rPr>
        <w:t>ass</w:t>
      </w:r>
      <w:r w:rsidRPr="00707F20">
        <w:rPr>
          <w:spacing w:val="-4"/>
        </w:rPr>
        <w:t>i</w:t>
      </w:r>
      <w:r w:rsidRPr="00707F20">
        <w:rPr>
          <w:spacing w:val="-3"/>
        </w:rPr>
        <w:t>s</w:t>
      </w:r>
      <w:r w:rsidRPr="00707F20">
        <w:t>t</w:t>
      </w:r>
      <w:r w:rsidRPr="00707F20">
        <w:rPr>
          <w:spacing w:val="-3"/>
        </w:rPr>
        <w:t xml:space="preserve"> </w:t>
      </w:r>
      <w:r w:rsidRPr="00707F20">
        <w:rPr>
          <w:spacing w:val="-2"/>
        </w:rPr>
        <w:t>t</w:t>
      </w:r>
      <w:r w:rsidRPr="00707F20">
        <w:rPr>
          <w:spacing w:val="-3"/>
        </w:rPr>
        <w:t>h</w:t>
      </w:r>
      <w:r w:rsidRPr="00707F20">
        <w:rPr>
          <w:spacing w:val="-6"/>
        </w:rPr>
        <w:t>e</w:t>
      </w:r>
      <w:r w:rsidRPr="00707F20">
        <w:t>m</w:t>
      </w:r>
      <w:r w:rsidRPr="00707F20">
        <w:rPr>
          <w:spacing w:val="-3"/>
        </w:rPr>
        <w:t xml:space="preserve"> </w:t>
      </w:r>
      <w:r w:rsidRPr="00707F20">
        <w:rPr>
          <w:spacing w:val="-2"/>
        </w:rPr>
        <w:t>t</w:t>
      </w:r>
      <w:r w:rsidRPr="00707F20">
        <w:t>o</w:t>
      </w:r>
      <w:r w:rsidRPr="00707F20">
        <w:rPr>
          <w:spacing w:val="-6"/>
        </w:rPr>
        <w:t xml:space="preserve"> </w:t>
      </w:r>
      <w:r w:rsidRPr="00707F20">
        <w:t>r</w:t>
      </w:r>
      <w:r w:rsidRPr="00707F20">
        <w:rPr>
          <w:spacing w:val="-3"/>
        </w:rPr>
        <w:t>e</w:t>
      </w:r>
      <w:r w:rsidRPr="00707F20">
        <w:rPr>
          <w:spacing w:val="-1"/>
        </w:rPr>
        <w:t>a</w:t>
      </w:r>
      <w:r w:rsidRPr="00707F20">
        <w:t xml:space="preserve">ch </w:t>
      </w:r>
      <w:r w:rsidRPr="00707F20">
        <w:rPr>
          <w:spacing w:val="-6"/>
        </w:rPr>
        <w:t>a</w:t>
      </w:r>
      <w:r w:rsidRPr="00707F20">
        <w:rPr>
          <w:spacing w:val="2"/>
        </w:rPr>
        <w:t>g</w:t>
      </w:r>
      <w:r w:rsidRPr="00707F20">
        <w:rPr>
          <w:spacing w:val="-2"/>
        </w:rPr>
        <w:t>r</w:t>
      </w:r>
      <w:r w:rsidRPr="00707F20">
        <w:rPr>
          <w:spacing w:val="-3"/>
        </w:rPr>
        <w:t>e</w:t>
      </w:r>
      <w:r w:rsidRPr="00707F20">
        <w:rPr>
          <w:spacing w:val="-1"/>
        </w:rPr>
        <w:t>e</w:t>
      </w:r>
      <w:r w:rsidRPr="00707F20">
        <w:rPr>
          <w:spacing w:val="-2"/>
        </w:rPr>
        <w:t>m</w:t>
      </w:r>
      <w:r w:rsidRPr="00707F20">
        <w:rPr>
          <w:spacing w:val="-1"/>
        </w:rPr>
        <w:t>en</w:t>
      </w:r>
      <w:r w:rsidRPr="00707F20">
        <w:t>t</w:t>
      </w:r>
      <w:r w:rsidRPr="00707F20">
        <w:rPr>
          <w:spacing w:val="-3"/>
        </w:rPr>
        <w:t xml:space="preserve"> </w:t>
      </w:r>
      <w:r w:rsidRPr="00707F20">
        <w:t>a</w:t>
      </w:r>
      <w:r w:rsidRPr="00707F20">
        <w:rPr>
          <w:spacing w:val="-4"/>
        </w:rPr>
        <w:t>b</w:t>
      </w:r>
      <w:r w:rsidRPr="00707F20">
        <w:t>o</w:t>
      </w:r>
      <w:r w:rsidRPr="00707F20">
        <w:rPr>
          <w:spacing w:val="-4"/>
        </w:rPr>
        <w:t>u</w:t>
      </w:r>
      <w:r w:rsidRPr="00707F20">
        <w:t>t</w:t>
      </w:r>
      <w:r w:rsidRPr="00707F20">
        <w:rPr>
          <w:spacing w:val="-3"/>
        </w:rPr>
        <w:t xml:space="preserve"> </w:t>
      </w:r>
      <w:r w:rsidRPr="00707F20">
        <w:rPr>
          <w:spacing w:val="4"/>
        </w:rPr>
        <w:t>k</w:t>
      </w:r>
      <w:r w:rsidRPr="00707F20">
        <w:rPr>
          <w:spacing w:val="-1"/>
        </w:rPr>
        <w:t>e</w:t>
      </w:r>
      <w:r w:rsidRPr="00707F20">
        <w:t>y</w:t>
      </w:r>
      <w:r w:rsidRPr="00707F20">
        <w:rPr>
          <w:spacing w:val="-4"/>
        </w:rPr>
        <w:t xml:space="preserve"> </w:t>
      </w:r>
      <w:r w:rsidRPr="00707F20">
        <w:rPr>
          <w:spacing w:val="-1"/>
        </w:rPr>
        <w:t>i</w:t>
      </w:r>
      <w:r w:rsidRPr="00707F20">
        <w:rPr>
          <w:spacing w:val="1"/>
        </w:rPr>
        <w:t>t</w:t>
      </w:r>
      <w:r w:rsidRPr="00707F20">
        <w:rPr>
          <w:spacing w:val="-5"/>
        </w:rPr>
        <w:t>e</w:t>
      </w:r>
      <w:r w:rsidRPr="00707F20">
        <w:t>ms</w:t>
      </w:r>
      <w:r w:rsidRPr="00707F20">
        <w:rPr>
          <w:spacing w:val="-2"/>
        </w:rPr>
        <w:t xml:space="preserve"> </w:t>
      </w:r>
      <w:r w:rsidRPr="00707F20">
        <w:rPr>
          <w:spacing w:val="-1"/>
        </w:rPr>
        <w:t>i</w:t>
      </w:r>
      <w:r w:rsidRPr="00707F20">
        <w:t>n</w:t>
      </w:r>
      <w:r w:rsidRPr="00707F20">
        <w:rPr>
          <w:spacing w:val="-2"/>
        </w:rPr>
        <w:t xml:space="preserve"> t</w:t>
      </w:r>
      <w:r w:rsidRPr="00707F20">
        <w:rPr>
          <w:spacing w:val="-1"/>
        </w:rPr>
        <w:t>h</w:t>
      </w:r>
      <w:r w:rsidRPr="00707F20">
        <w:t>e</w:t>
      </w:r>
      <w:r w:rsidRPr="00707F20">
        <w:rPr>
          <w:spacing w:val="-2"/>
        </w:rPr>
        <w:t xml:space="preserve"> </w:t>
      </w:r>
      <w:r w:rsidRPr="00707F20">
        <w:rPr>
          <w:spacing w:val="-3"/>
        </w:rPr>
        <w:t>c</w:t>
      </w:r>
      <w:r w:rsidRPr="00707F20">
        <w:rPr>
          <w:spacing w:val="-1"/>
        </w:rPr>
        <w:t>a</w:t>
      </w:r>
      <w:r w:rsidRPr="00707F20">
        <w:t>se</w:t>
      </w:r>
      <w:r w:rsidRPr="00707F20">
        <w:rPr>
          <w:spacing w:val="-2"/>
        </w:rPr>
        <w:t xml:space="preserve"> </w:t>
      </w:r>
      <w:r w:rsidRPr="00707F20">
        <w:t>p</w:t>
      </w:r>
      <w:r w:rsidRPr="00707F20">
        <w:rPr>
          <w:spacing w:val="-2"/>
        </w:rPr>
        <w:t>l</w:t>
      </w:r>
      <w:r w:rsidRPr="00707F20">
        <w:rPr>
          <w:spacing w:val="-3"/>
        </w:rPr>
        <w:t>a</w:t>
      </w:r>
      <w:r w:rsidRPr="00707F20">
        <w:rPr>
          <w:spacing w:val="-1"/>
        </w:rPr>
        <w:t>n</w:t>
      </w:r>
      <w:r w:rsidRPr="00707F20">
        <w:t>.</w:t>
      </w:r>
    </w:p>
    <w:p w14:paraId="2E69182F" w14:textId="3AC8A02F" w:rsidR="00A6532F" w:rsidRDefault="00C81C1B" w:rsidP="00D535C1">
      <w:pPr>
        <w:pStyle w:val="BodyText"/>
        <w:spacing w:after="240" w:line="288" w:lineRule="auto"/>
        <w:ind w:right="1410"/>
        <w:jc w:val="both"/>
      </w:pPr>
      <w:r w:rsidRPr="00707F20">
        <w:rPr>
          <w:spacing w:val="-1"/>
        </w:rPr>
        <w:t>P</w:t>
      </w:r>
      <w:r w:rsidR="00194F25" w:rsidRPr="00707F20">
        <w:rPr>
          <w:spacing w:val="-2"/>
        </w:rPr>
        <w:t>r</w:t>
      </w:r>
      <w:r w:rsidR="00194F25" w:rsidRPr="00707F20">
        <w:rPr>
          <w:spacing w:val="-1"/>
        </w:rPr>
        <w:t>o</w:t>
      </w:r>
      <w:r w:rsidR="00194F25" w:rsidRPr="00707F20">
        <w:rPr>
          <w:spacing w:val="-5"/>
        </w:rPr>
        <w:t>v</w:t>
      </w:r>
      <w:r w:rsidR="00194F25" w:rsidRPr="00707F20">
        <w:rPr>
          <w:spacing w:val="-1"/>
        </w:rPr>
        <w:t>id</w:t>
      </w:r>
      <w:r w:rsidR="00194F25" w:rsidRPr="00707F20">
        <w:t xml:space="preserve">e </w:t>
      </w:r>
      <w:r w:rsidR="00194F25" w:rsidRPr="00707F20">
        <w:rPr>
          <w:spacing w:val="-2"/>
        </w:rPr>
        <w:t>t</w:t>
      </w:r>
      <w:r w:rsidR="00194F25" w:rsidRPr="00707F20">
        <w:rPr>
          <w:spacing w:val="-1"/>
        </w:rPr>
        <w:t>h</w:t>
      </w:r>
      <w:r w:rsidR="00194F25" w:rsidRPr="00707F20">
        <w:t>e</w:t>
      </w:r>
      <w:r w:rsidR="00194F25" w:rsidRPr="00707F20">
        <w:rPr>
          <w:spacing w:val="-2"/>
        </w:rPr>
        <w:t xml:space="preserve"> c</w:t>
      </w:r>
      <w:r w:rsidR="00194F25" w:rsidRPr="00707F20">
        <w:t>h</w:t>
      </w:r>
      <w:r w:rsidR="00194F25" w:rsidRPr="00707F20">
        <w:rPr>
          <w:spacing w:val="-2"/>
        </w:rPr>
        <w:t>il</w:t>
      </w:r>
      <w:r w:rsidR="00194F25" w:rsidRPr="00707F20">
        <w:rPr>
          <w:spacing w:val="-3"/>
        </w:rPr>
        <w:t>d</w:t>
      </w:r>
      <w:r w:rsidR="00194F25" w:rsidRPr="00707F20">
        <w:t xml:space="preserve">, </w:t>
      </w:r>
      <w:r w:rsidR="00194F25" w:rsidRPr="00707F20">
        <w:rPr>
          <w:rFonts w:cs="Arial"/>
        </w:rPr>
        <w:t>m</w:t>
      </w:r>
      <w:r w:rsidR="00194F25" w:rsidRPr="00707F20">
        <w:rPr>
          <w:rFonts w:cs="Arial"/>
          <w:spacing w:val="-3"/>
        </w:rPr>
        <w:t>e</w:t>
      </w:r>
      <w:r w:rsidR="00194F25" w:rsidRPr="00707F20">
        <w:rPr>
          <w:rFonts w:cs="Arial"/>
        </w:rPr>
        <w:t>mb</w:t>
      </w:r>
      <w:r w:rsidR="00194F25" w:rsidRPr="00707F20">
        <w:rPr>
          <w:rFonts w:cs="Arial"/>
          <w:spacing w:val="-1"/>
        </w:rPr>
        <w:t>e</w:t>
      </w:r>
      <w:r w:rsidR="00194F25" w:rsidRPr="00707F20">
        <w:rPr>
          <w:rFonts w:cs="Arial"/>
        </w:rPr>
        <w:t>rs</w:t>
      </w:r>
      <w:r w:rsidR="00194F25" w:rsidRPr="00707F20">
        <w:rPr>
          <w:rFonts w:cs="Arial"/>
          <w:spacing w:val="-2"/>
        </w:rPr>
        <w:t xml:space="preserve"> </w:t>
      </w:r>
      <w:r w:rsidR="00194F25" w:rsidRPr="00707F20">
        <w:rPr>
          <w:rFonts w:cs="Arial"/>
          <w:spacing w:val="-3"/>
        </w:rPr>
        <w:t>o</w:t>
      </w:r>
      <w:r w:rsidR="00194F25" w:rsidRPr="00707F20">
        <w:rPr>
          <w:rFonts w:cs="Arial"/>
        </w:rPr>
        <w:t>f</w:t>
      </w:r>
      <w:r w:rsidR="00194F25" w:rsidRPr="00707F20">
        <w:rPr>
          <w:rFonts w:cs="Arial"/>
          <w:spacing w:val="-1"/>
        </w:rPr>
        <w:t xml:space="preserve"> </w:t>
      </w:r>
      <w:r w:rsidR="00194F25" w:rsidRPr="00707F20">
        <w:rPr>
          <w:rFonts w:cs="Arial"/>
        </w:rPr>
        <w:t>the ch</w:t>
      </w:r>
      <w:r w:rsidR="00194F25" w:rsidRPr="00707F20">
        <w:rPr>
          <w:rFonts w:cs="Arial"/>
          <w:spacing w:val="-2"/>
        </w:rPr>
        <w:t>i</w:t>
      </w:r>
      <w:r w:rsidR="00194F25" w:rsidRPr="00707F20">
        <w:rPr>
          <w:rFonts w:cs="Arial"/>
          <w:spacing w:val="-4"/>
        </w:rPr>
        <w:t>l</w:t>
      </w:r>
      <w:r w:rsidR="00194F25" w:rsidRPr="00707F20">
        <w:rPr>
          <w:rFonts w:cs="Arial"/>
        </w:rPr>
        <w:t>d</w:t>
      </w:r>
      <w:r w:rsidR="00194F25" w:rsidRPr="00707F20">
        <w:rPr>
          <w:rFonts w:cs="Arial"/>
          <w:spacing w:val="-2"/>
        </w:rPr>
        <w:t>’</w:t>
      </w:r>
      <w:r w:rsidR="00194F25" w:rsidRPr="00707F20">
        <w:rPr>
          <w:rFonts w:cs="Arial"/>
        </w:rPr>
        <w:t>s</w:t>
      </w:r>
      <w:r w:rsidR="00194F25" w:rsidRPr="00707F20">
        <w:rPr>
          <w:rFonts w:cs="Arial"/>
          <w:spacing w:val="2"/>
        </w:rPr>
        <w:t xml:space="preserve"> </w:t>
      </w:r>
      <w:r w:rsidR="00D55BB9">
        <w:rPr>
          <w:spacing w:val="1"/>
        </w:rPr>
        <w:t>safety and support network</w:t>
      </w:r>
      <w:r w:rsidR="00194F25" w:rsidRPr="00707F20">
        <w:rPr>
          <w:spacing w:val="-4"/>
        </w:rPr>
        <w:t xml:space="preserve"> w</w:t>
      </w:r>
      <w:r w:rsidR="00194F25" w:rsidRPr="00707F20">
        <w:rPr>
          <w:spacing w:val="-1"/>
        </w:rPr>
        <w:t>i</w:t>
      </w:r>
      <w:r w:rsidR="00194F25" w:rsidRPr="00707F20">
        <w:rPr>
          <w:spacing w:val="1"/>
        </w:rPr>
        <w:t>t</w:t>
      </w:r>
      <w:r w:rsidR="00194F25" w:rsidRPr="00707F20">
        <w:t>h</w:t>
      </w:r>
      <w:r w:rsidR="00194F25" w:rsidRPr="00707F20">
        <w:rPr>
          <w:spacing w:val="-2"/>
        </w:rPr>
        <w:t xml:space="preserve"> </w:t>
      </w:r>
      <w:r w:rsidR="00194F25" w:rsidRPr="00707F20">
        <w:t>m</w:t>
      </w:r>
      <w:r w:rsidR="00194F25" w:rsidRPr="00707F20">
        <w:rPr>
          <w:spacing w:val="-3"/>
        </w:rPr>
        <w:t>e</w:t>
      </w:r>
      <w:r w:rsidR="00194F25" w:rsidRPr="00707F20">
        <w:t>a</w:t>
      </w:r>
      <w:r w:rsidR="00194F25" w:rsidRPr="00707F20">
        <w:rPr>
          <w:spacing w:val="-1"/>
        </w:rPr>
        <w:t>n</w:t>
      </w:r>
      <w:r w:rsidR="00194F25" w:rsidRPr="00707F20">
        <w:rPr>
          <w:spacing w:val="-2"/>
        </w:rPr>
        <w:t>i</w:t>
      </w:r>
      <w:r w:rsidR="00194F25" w:rsidRPr="00707F20">
        <w:rPr>
          <w:spacing w:val="-3"/>
        </w:rPr>
        <w:t>ng</w:t>
      </w:r>
      <w:r w:rsidR="00194F25" w:rsidRPr="00707F20">
        <w:t>ful</w:t>
      </w:r>
      <w:r w:rsidR="00194F25" w:rsidRPr="00707F20">
        <w:rPr>
          <w:spacing w:val="-2"/>
        </w:rPr>
        <w:t xml:space="preserve"> </w:t>
      </w:r>
      <w:r w:rsidR="00194F25" w:rsidRPr="00707F20">
        <w:rPr>
          <w:spacing w:val="-3"/>
        </w:rPr>
        <w:t>o</w:t>
      </w:r>
      <w:r w:rsidR="00194F25" w:rsidRPr="00707F20">
        <w:t>p</w:t>
      </w:r>
      <w:r w:rsidR="00194F25" w:rsidRPr="00707F20">
        <w:rPr>
          <w:spacing w:val="-1"/>
        </w:rPr>
        <w:t>p</w:t>
      </w:r>
      <w:r w:rsidR="00194F25" w:rsidRPr="00707F20">
        <w:rPr>
          <w:spacing w:val="-3"/>
        </w:rPr>
        <w:t>o</w:t>
      </w:r>
      <w:r w:rsidR="00194F25" w:rsidRPr="00707F20">
        <w:rPr>
          <w:spacing w:val="-2"/>
        </w:rPr>
        <w:t>r</w:t>
      </w:r>
      <w:r w:rsidR="00194F25" w:rsidRPr="00707F20">
        <w:rPr>
          <w:spacing w:val="1"/>
        </w:rPr>
        <w:t>t</w:t>
      </w:r>
      <w:r w:rsidR="00194F25" w:rsidRPr="00707F20">
        <w:rPr>
          <w:spacing w:val="-3"/>
        </w:rPr>
        <w:t>u</w:t>
      </w:r>
      <w:r w:rsidR="00194F25" w:rsidRPr="00707F20">
        <w:t>n</w:t>
      </w:r>
      <w:r w:rsidR="00194F25" w:rsidRPr="00707F20">
        <w:rPr>
          <w:spacing w:val="-2"/>
        </w:rPr>
        <w:t>i</w:t>
      </w:r>
      <w:r w:rsidR="00194F25" w:rsidRPr="00707F20">
        <w:t>t</w:t>
      </w:r>
      <w:r w:rsidR="00194F25" w:rsidRPr="00707F20">
        <w:rPr>
          <w:spacing w:val="-2"/>
        </w:rPr>
        <w:t>i</w:t>
      </w:r>
      <w:r w:rsidR="00194F25" w:rsidRPr="00707F20">
        <w:t>es</w:t>
      </w:r>
      <w:r w:rsidR="00194F25" w:rsidRPr="00707F20">
        <w:rPr>
          <w:spacing w:val="-2"/>
        </w:rPr>
        <w:t xml:space="preserve"> </w:t>
      </w:r>
      <w:r w:rsidR="00194F25" w:rsidRPr="00707F20">
        <w:rPr>
          <w:spacing w:val="1"/>
        </w:rPr>
        <w:t>t</w:t>
      </w:r>
      <w:r w:rsidR="00194F25" w:rsidRPr="00707F20">
        <w:t>o</w:t>
      </w:r>
      <w:r w:rsidR="00194F25" w:rsidRPr="00707F20">
        <w:rPr>
          <w:spacing w:val="-2"/>
        </w:rPr>
        <w:t xml:space="preserve"> </w:t>
      </w:r>
      <w:r w:rsidR="00194F25" w:rsidRPr="00707F20">
        <w:rPr>
          <w:spacing w:val="-1"/>
        </w:rPr>
        <w:t>pa</w:t>
      </w:r>
      <w:r w:rsidR="00194F25" w:rsidRPr="00707F20">
        <w:rPr>
          <w:spacing w:val="-2"/>
        </w:rPr>
        <w:t>r</w:t>
      </w:r>
      <w:r w:rsidR="00194F25" w:rsidRPr="00707F20">
        <w:rPr>
          <w:spacing w:val="1"/>
        </w:rPr>
        <w:t>t</w:t>
      </w:r>
      <w:r w:rsidR="00194F25" w:rsidRPr="00707F20">
        <w:rPr>
          <w:spacing w:val="-4"/>
        </w:rPr>
        <w:t>i</w:t>
      </w:r>
      <w:r w:rsidR="00194F25" w:rsidRPr="00707F20">
        <w:t>c</w:t>
      </w:r>
      <w:r w:rsidR="00194F25" w:rsidRPr="00707F20">
        <w:rPr>
          <w:spacing w:val="-2"/>
        </w:rPr>
        <w:t>i</w:t>
      </w:r>
      <w:r w:rsidR="00194F25" w:rsidRPr="00707F20">
        <w:rPr>
          <w:spacing w:val="-3"/>
        </w:rPr>
        <w:t>p</w:t>
      </w:r>
      <w:r w:rsidR="00194F25" w:rsidRPr="00707F20">
        <w:rPr>
          <w:spacing w:val="-1"/>
        </w:rPr>
        <w:t>a</w:t>
      </w:r>
      <w:r w:rsidR="00194F25" w:rsidRPr="00707F20">
        <w:rPr>
          <w:spacing w:val="1"/>
        </w:rPr>
        <w:t>t</w:t>
      </w:r>
      <w:r w:rsidR="00194F25" w:rsidRPr="00707F20">
        <w:t>e</w:t>
      </w:r>
      <w:r w:rsidR="00194F25" w:rsidRPr="00707F20">
        <w:rPr>
          <w:spacing w:val="-2"/>
        </w:rPr>
        <w:t xml:space="preserve"> i</w:t>
      </w:r>
      <w:r w:rsidR="00194F25" w:rsidRPr="00707F20">
        <w:t>n</w:t>
      </w:r>
      <w:r w:rsidR="00194F25" w:rsidRPr="00707F20">
        <w:rPr>
          <w:spacing w:val="-4"/>
        </w:rPr>
        <w:t xml:space="preserve"> </w:t>
      </w:r>
      <w:r w:rsidR="00194F25" w:rsidRPr="00707F20">
        <w:t>t</w:t>
      </w:r>
      <w:r w:rsidR="00194F25" w:rsidRPr="00707F20">
        <w:rPr>
          <w:spacing w:val="-3"/>
        </w:rPr>
        <w:t>h</w:t>
      </w:r>
      <w:r w:rsidR="00194F25" w:rsidRPr="00707F20">
        <w:t>e</w:t>
      </w:r>
      <w:r w:rsidR="00194F25" w:rsidRPr="00707F20">
        <w:rPr>
          <w:spacing w:val="-2"/>
        </w:rPr>
        <w:t xml:space="preserve"> </w:t>
      </w:r>
      <w:r w:rsidR="00194F25" w:rsidRPr="00707F20">
        <w:rPr>
          <w:spacing w:val="-3"/>
        </w:rPr>
        <w:t>d</w:t>
      </w:r>
      <w:r w:rsidR="00194F25" w:rsidRPr="00707F20">
        <w:t>e</w:t>
      </w:r>
      <w:r w:rsidR="00194F25" w:rsidRPr="00707F20">
        <w:rPr>
          <w:spacing w:val="-5"/>
        </w:rPr>
        <w:t>v</w:t>
      </w:r>
      <w:r w:rsidR="00194F25" w:rsidRPr="00707F20">
        <w:t>e</w:t>
      </w:r>
      <w:r w:rsidR="00194F25" w:rsidRPr="00707F20">
        <w:rPr>
          <w:spacing w:val="-2"/>
        </w:rPr>
        <w:t>l</w:t>
      </w:r>
      <w:r w:rsidR="00194F25" w:rsidRPr="00707F20">
        <w:rPr>
          <w:spacing w:val="-1"/>
        </w:rPr>
        <w:t>o</w:t>
      </w:r>
      <w:r w:rsidR="00194F25" w:rsidRPr="00707F20">
        <w:rPr>
          <w:spacing w:val="-3"/>
        </w:rPr>
        <w:t>p</w:t>
      </w:r>
      <w:r w:rsidR="00194F25" w:rsidRPr="00707F20">
        <w:t>me</w:t>
      </w:r>
      <w:r w:rsidR="00194F25" w:rsidRPr="00707F20">
        <w:rPr>
          <w:spacing w:val="-1"/>
        </w:rPr>
        <w:t>n</w:t>
      </w:r>
      <w:r w:rsidR="00194F25" w:rsidRPr="00707F20">
        <w:t>t</w:t>
      </w:r>
      <w:r w:rsidR="00194F25" w:rsidRPr="00707F20">
        <w:rPr>
          <w:spacing w:val="-1"/>
        </w:rPr>
        <w:t xml:space="preserve"> </w:t>
      </w:r>
      <w:r w:rsidR="00194F25" w:rsidRPr="00707F20">
        <w:rPr>
          <w:spacing w:val="-3"/>
        </w:rPr>
        <w:t>o</w:t>
      </w:r>
      <w:r w:rsidR="00194F25" w:rsidRPr="00707F20">
        <w:t>f</w:t>
      </w:r>
      <w:r w:rsidR="00194F25" w:rsidRPr="00707F20">
        <w:rPr>
          <w:spacing w:val="2"/>
        </w:rPr>
        <w:t xml:space="preserve"> </w:t>
      </w:r>
      <w:r w:rsidR="00194F25" w:rsidRPr="00707F20">
        <w:t>t</w:t>
      </w:r>
      <w:r w:rsidR="00194F25" w:rsidRPr="00707F20">
        <w:rPr>
          <w:spacing w:val="-3"/>
        </w:rPr>
        <w:t>h</w:t>
      </w:r>
      <w:r w:rsidR="00194F25" w:rsidRPr="00707F20">
        <w:t xml:space="preserve">e </w:t>
      </w:r>
      <w:r w:rsidR="00194F25" w:rsidRPr="00707F20">
        <w:rPr>
          <w:spacing w:val="2"/>
        </w:rPr>
        <w:t>c</w:t>
      </w:r>
      <w:r w:rsidR="00194F25" w:rsidRPr="00707F20">
        <w:rPr>
          <w:spacing w:val="-1"/>
        </w:rPr>
        <w:t>a</w:t>
      </w:r>
      <w:r w:rsidR="00194F25" w:rsidRPr="00707F20">
        <w:t>se</w:t>
      </w:r>
      <w:r w:rsidR="00194F25" w:rsidRPr="00707F20">
        <w:rPr>
          <w:spacing w:val="-2"/>
        </w:rPr>
        <w:t xml:space="preserve"> </w:t>
      </w:r>
      <w:r w:rsidR="00194F25" w:rsidRPr="00707F20">
        <w:t>p</w:t>
      </w:r>
      <w:r w:rsidR="00194F25" w:rsidRPr="00707F20">
        <w:rPr>
          <w:spacing w:val="-4"/>
        </w:rPr>
        <w:t>l</w:t>
      </w:r>
      <w:r w:rsidR="00194F25" w:rsidRPr="00707F20">
        <w:rPr>
          <w:spacing w:val="-1"/>
        </w:rPr>
        <w:t>a</w:t>
      </w:r>
      <w:r w:rsidR="00194F25" w:rsidRPr="00707F20">
        <w:t>n</w:t>
      </w:r>
      <w:r w:rsidR="00194F25" w:rsidRPr="00707F20">
        <w:rPr>
          <w:spacing w:val="-2"/>
        </w:rPr>
        <w:t xml:space="preserve"> </w:t>
      </w:r>
      <w:r w:rsidR="00194F25" w:rsidRPr="00707F20">
        <w:rPr>
          <w:spacing w:val="-3"/>
        </w:rPr>
        <w:t>and</w:t>
      </w:r>
      <w:r w:rsidR="00194F25" w:rsidRPr="00707F20">
        <w:rPr>
          <w:spacing w:val="-2"/>
        </w:rPr>
        <w:t>/</w:t>
      </w:r>
      <w:r w:rsidR="00194F25" w:rsidRPr="00707F20">
        <w:rPr>
          <w:spacing w:val="-3"/>
        </w:rPr>
        <w:t>o</w:t>
      </w:r>
      <w:r w:rsidR="00194F25" w:rsidRPr="00707F20">
        <w:t xml:space="preserve">r </w:t>
      </w:r>
      <w:r w:rsidR="00194F25" w:rsidRPr="00707F20">
        <w:rPr>
          <w:spacing w:val="-2"/>
        </w:rPr>
        <w:t>m</w:t>
      </w:r>
      <w:r w:rsidR="00194F25" w:rsidRPr="00707F20">
        <w:rPr>
          <w:spacing w:val="-3"/>
        </w:rPr>
        <w:t>a</w:t>
      </w:r>
      <w:r w:rsidR="00194F25" w:rsidRPr="00707F20">
        <w:t>k</w:t>
      </w:r>
      <w:r w:rsidR="00D55BB9">
        <w:t>e</w:t>
      </w:r>
      <w:r w:rsidR="00194F25" w:rsidRPr="00707F20">
        <w:rPr>
          <w:spacing w:val="-4"/>
        </w:rPr>
        <w:t xml:space="preserve"> </w:t>
      </w:r>
      <w:r w:rsidR="00194F25" w:rsidRPr="00707F20">
        <w:rPr>
          <w:spacing w:val="-3"/>
        </w:rPr>
        <w:t>dec</w:t>
      </w:r>
      <w:r w:rsidR="00194F25" w:rsidRPr="00707F20">
        <w:rPr>
          <w:spacing w:val="-4"/>
        </w:rPr>
        <w:t>i</w:t>
      </w:r>
      <w:r w:rsidR="00194F25" w:rsidRPr="00707F20">
        <w:rPr>
          <w:spacing w:val="-3"/>
        </w:rPr>
        <w:t>s</w:t>
      </w:r>
      <w:r w:rsidR="00194F25" w:rsidRPr="00707F20">
        <w:rPr>
          <w:spacing w:val="-4"/>
        </w:rPr>
        <w:t>i</w:t>
      </w:r>
      <w:r w:rsidR="00194F25" w:rsidRPr="00707F20">
        <w:rPr>
          <w:spacing w:val="-3"/>
        </w:rPr>
        <w:t>on</w:t>
      </w:r>
      <w:r w:rsidR="00194F25" w:rsidRPr="00707F20">
        <w:t>s</w:t>
      </w:r>
      <w:r w:rsidR="00194F25" w:rsidRPr="00707F20">
        <w:rPr>
          <w:spacing w:val="-4"/>
        </w:rPr>
        <w:t xml:space="preserve"> </w:t>
      </w:r>
      <w:r w:rsidR="00194F25" w:rsidRPr="00707F20">
        <w:t>a</w:t>
      </w:r>
      <w:r w:rsidR="00194F25" w:rsidRPr="00707F20">
        <w:rPr>
          <w:spacing w:val="1"/>
        </w:rPr>
        <w:t>b</w:t>
      </w:r>
      <w:r w:rsidR="00194F25" w:rsidRPr="00707F20">
        <w:t>o</w:t>
      </w:r>
      <w:r w:rsidR="00194F25" w:rsidRPr="00707F20">
        <w:rPr>
          <w:spacing w:val="-1"/>
        </w:rPr>
        <w:t>u</w:t>
      </w:r>
      <w:r w:rsidR="00194F25" w:rsidRPr="00707F20">
        <w:t xml:space="preserve">t </w:t>
      </w:r>
      <w:r w:rsidR="00194F25" w:rsidRPr="00707F20">
        <w:rPr>
          <w:spacing w:val="1"/>
        </w:rPr>
        <w:t>t</w:t>
      </w:r>
      <w:r w:rsidR="00194F25" w:rsidRPr="00707F20">
        <w:rPr>
          <w:spacing w:val="-1"/>
        </w:rPr>
        <w:t>h</w:t>
      </w:r>
      <w:r w:rsidR="00194F25" w:rsidRPr="00707F20">
        <w:t>e</w:t>
      </w:r>
      <w:r w:rsidR="00194F25" w:rsidRPr="00707F20">
        <w:rPr>
          <w:spacing w:val="-2"/>
        </w:rPr>
        <w:t xml:space="preserve"> </w:t>
      </w:r>
      <w:r w:rsidR="00194F25" w:rsidRPr="00707F20">
        <w:t>ch</w:t>
      </w:r>
      <w:r w:rsidR="00194F25" w:rsidRPr="00707F20">
        <w:rPr>
          <w:spacing w:val="-4"/>
        </w:rPr>
        <w:t>i</w:t>
      </w:r>
      <w:r w:rsidR="00194F25" w:rsidRPr="00707F20">
        <w:rPr>
          <w:spacing w:val="-2"/>
        </w:rPr>
        <w:t>l</w:t>
      </w:r>
      <w:r w:rsidR="00194F25" w:rsidRPr="00707F20">
        <w:rPr>
          <w:spacing w:val="-1"/>
        </w:rPr>
        <w:t>d</w:t>
      </w:r>
      <w:r w:rsidR="00194F25" w:rsidRPr="00707F20">
        <w:rPr>
          <w:rFonts w:cs="Arial"/>
          <w:spacing w:val="-1"/>
        </w:rPr>
        <w:t>’</w:t>
      </w:r>
      <w:r w:rsidR="00194F25" w:rsidRPr="00707F20">
        <w:t>s</w:t>
      </w:r>
      <w:r w:rsidR="00194F25" w:rsidRPr="00707F20">
        <w:rPr>
          <w:spacing w:val="1"/>
        </w:rPr>
        <w:t xml:space="preserve"> </w:t>
      </w:r>
      <w:r w:rsidR="00194F25" w:rsidRPr="00707F20">
        <w:rPr>
          <w:spacing w:val="-3"/>
        </w:rPr>
        <w:t>c</w:t>
      </w:r>
      <w:r w:rsidR="00194F25" w:rsidRPr="00707F20">
        <w:rPr>
          <w:spacing w:val="-1"/>
        </w:rPr>
        <w:t>a</w:t>
      </w:r>
      <w:r w:rsidR="00194F25" w:rsidRPr="00707F20">
        <w:rPr>
          <w:spacing w:val="-2"/>
        </w:rPr>
        <w:t>r</w:t>
      </w:r>
      <w:r w:rsidR="00194F25" w:rsidRPr="00707F20">
        <w:t>e</w:t>
      </w:r>
      <w:r w:rsidR="00194F25" w:rsidRPr="00707F20">
        <w:rPr>
          <w:spacing w:val="-2"/>
        </w:rPr>
        <w:t xml:space="preserve"> </w:t>
      </w:r>
      <w:r w:rsidR="00194F25" w:rsidRPr="00707F20">
        <w:rPr>
          <w:spacing w:val="-3"/>
        </w:rPr>
        <w:t>a</w:t>
      </w:r>
      <w:r w:rsidR="00194F25" w:rsidRPr="00707F20">
        <w:rPr>
          <w:spacing w:val="-1"/>
        </w:rPr>
        <w:t>n</w:t>
      </w:r>
      <w:r w:rsidR="00194F25" w:rsidRPr="00707F20">
        <w:t xml:space="preserve">d </w:t>
      </w:r>
      <w:r w:rsidR="00194F25" w:rsidRPr="00707F20">
        <w:rPr>
          <w:spacing w:val="-6"/>
        </w:rPr>
        <w:t>p</w:t>
      </w:r>
      <w:r w:rsidR="00194F25" w:rsidRPr="00707F20">
        <w:t>r</w:t>
      </w:r>
      <w:r w:rsidR="00194F25" w:rsidRPr="00707F20">
        <w:rPr>
          <w:spacing w:val="-1"/>
        </w:rPr>
        <w:t>o</w:t>
      </w:r>
      <w:r w:rsidR="00194F25" w:rsidRPr="00707F20">
        <w:rPr>
          <w:spacing w:val="-2"/>
        </w:rPr>
        <w:t>t</w:t>
      </w:r>
      <w:r w:rsidR="00194F25" w:rsidRPr="00707F20">
        <w:rPr>
          <w:spacing w:val="-3"/>
        </w:rPr>
        <w:t>ec</w:t>
      </w:r>
      <w:r w:rsidR="00194F25" w:rsidRPr="00707F20">
        <w:rPr>
          <w:spacing w:val="1"/>
        </w:rPr>
        <w:t>t</w:t>
      </w:r>
      <w:r w:rsidR="00194F25" w:rsidRPr="00707F20">
        <w:rPr>
          <w:spacing w:val="-1"/>
        </w:rPr>
        <w:t>io</w:t>
      </w:r>
      <w:r w:rsidR="00194F25" w:rsidRPr="00707F20">
        <w:t>n</w:t>
      </w:r>
      <w:r w:rsidR="00194F25" w:rsidRPr="00707F20">
        <w:rPr>
          <w:spacing w:val="-2"/>
        </w:rPr>
        <w:t xml:space="preserve"> </w:t>
      </w:r>
      <w:r w:rsidR="00194F25" w:rsidRPr="00707F20">
        <w:t>n</w:t>
      </w:r>
      <w:r w:rsidR="00194F25" w:rsidRPr="00707F20">
        <w:rPr>
          <w:spacing w:val="-4"/>
        </w:rPr>
        <w:t>e</w:t>
      </w:r>
      <w:r w:rsidR="00194F25" w:rsidRPr="00707F20">
        <w:t>e</w:t>
      </w:r>
      <w:r w:rsidR="00194F25" w:rsidRPr="00707F20">
        <w:rPr>
          <w:spacing w:val="-4"/>
        </w:rPr>
        <w:t>d</w:t>
      </w:r>
      <w:r w:rsidR="00194F25" w:rsidRPr="00707F20">
        <w:rPr>
          <w:spacing w:val="-3"/>
        </w:rPr>
        <w:t>s</w:t>
      </w:r>
      <w:r w:rsidR="00194F25" w:rsidRPr="00707F20">
        <w:t>.</w:t>
      </w:r>
      <w:r w:rsidR="008265FD">
        <w:t xml:space="preserve"> </w:t>
      </w:r>
      <w:r w:rsidR="00D55BB9">
        <w:t>G</w:t>
      </w:r>
      <w:r w:rsidR="00194F25" w:rsidRPr="00707F20">
        <w:rPr>
          <w:spacing w:val="-4"/>
        </w:rPr>
        <w:t>i</w:t>
      </w:r>
      <w:r w:rsidR="00194F25" w:rsidRPr="00707F20">
        <w:rPr>
          <w:spacing w:val="-5"/>
        </w:rPr>
        <w:t>v</w:t>
      </w:r>
      <w:r w:rsidR="00194F25" w:rsidRPr="00707F20">
        <w:rPr>
          <w:spacing w:val="-1"/>
        </w:rPr>
        <w:t>e</w:t>
      </w:r>
      <w:r w:rsidR="00194F25" w:rsidRPr="00707F20">
        <w:t>n</w:t>
      </w:r>
      <w:r w:rsidR="00194F25" w:rsidRPr="00707F20">
        <w:rPr>
          <w:spacing w:val="-2"/>
        </w:rPr>
        <w:t xml:space="preserve"> </w:t>
      </w:r>
      <w:r w:rsidR="00194F25" w:rsidRPr="00707F20">
        <w:rPr>
          <w:spacing w:val="1"/>
        </w:rPr>
        <w:t>t</w:t>
      </w:r>
      <w:r w:rsidR="00194F25" w:rsidRPr="00707F20">
        <w:rPr>
          <w:spacing w:val="-1"/>
        </w:rPr>
        <w:t>h</w:t>
      </w:r>
      <w:r w:rsidR="00194F25" w:rsidRPr="00707F20">
        <w:t>e</w:t>
      </w:r>
      <w:r w:rsidR="00194F25" w:rsidRPr="00707F20">
        <w:rPr>
          <w:spacing w:val="-2"/>
        </w:rPr>
        <w:t xml:space="preserve"> </w:t>
      </w:r>
      <w:r w:rsidR="00194F25" w:rsidRPr="00707F20">
        <w:rPr>
          <w:spacing w:val="-6"/>
        </w:rPr>
        <w:t>o</w:t>
      </w:r>
      <w:r w:rsidR="00194F25" w:rsidRPr="00707F20">
        <w:rPr>
          <w:spacing w:val="3"/>
        </w:rPr>
        <w:t>f</w:t>
      </w:r>
      <w:r w:rsidR="00194F25" w:rsidRPr="00707F20">
        <w:rPr>
          <w:spacing w:val="-2"/>
        </w:rPr>
        <w:t>t</w:t>
      </w:r>
      <w:r w:rsidR="00194F25" w:rsidRPr="00707F20">
        <w:rPr>
          <w:spacing w:val="-1"/>
        </w:rPr>
        <w:t>e</w:t>
      </w:r>
      <w:r w:rsidR="00194F25" w:rsidRPr="00707F20">
        <w:t>n</w:t>
      </w:r>
      <w:r w:rsidR="00194F25" w:rsidRPr="00707F20">
        <w:rPr>
          <w:spacing w:val="-1"/>
        </w:rPr>
        <w:t xml:space="preserve"> </w:t>
      </w:r>
      <w:r w:rsidR="00194F25" w:rsidRPr="00707F20">
        <w:rPr>
          <w:spacing w:val="-3"/>
        </w:rPr>
        <w:t>a</w:t>
      </w:r>
      <w:r w:rsidR="00194F25" w:rsidRPr="00707F20">
        <w:rPr>
          <w:spacing w:val="-1"/>
        </w:rPr>
        <w:t>d</w:t>
      </w:r>
      <w:r w:rsidR="00194F25" w:rsidRPr="00707F20">
        <w:rPr>
          <w:spacing w:val="-5"/>
        </w:rPr>
        <w:t>v</w:t>
      </w:r>
      <w:r w:rsidR="00194F25" w:rsidRPr="00707F20">
        <w:rPr>
          <w:spacing w:val="-1"/>
        </w:rPr>
        <w:t>e</w:t>
      </w:r>
      <w:r w:rsidR="00194F25" w:rsidRPr="00707F20">
        <w:t>rs</w:t>
      </w:r>
      <w:r w:rsidR="00194F25" w:rsidRPr="00707F20">
        <w:rPr>
          <w:spacing w:val="-3"/>
        </w:rPr>
        <w:t>a</w:t>
      </w:r>
      <w:r w:rsidR="00194F25" w:rsidRPr="00707F20">
        <w:rPr>
          <w:spacing w:val="-2"/>
        </w:rPr>
        <w:t>r</w:t>
      </w:r>
      <w:r w:rsidR="00194F25" w:rsidRPr="00707F20">
        <w:rPr>
          <w:spacing w:val="-1"/>
        </w:rPr>
        <w:t>ia</w:t>
      </w:r>
      <w:r w:rsidR="00194F25" w:rsidRPr="00707F20">
        <w:t>l</w:t>
      </w:r>
      <w:r w:rsidR="00194F25" w:rsidRPr="00707F20">
        <w:rPr>
          <w:spacing w:val="-3"/>
        </w:rPr>
        <w:t xml:space="preserve"> </w:t>
      </w:r>
      <w:r w:rsidR="00194F25" w:rsidRPr="00707F20">
        <w:rPr>
          <w:spacing w:val="-1"/>
        </w:rPr>
        <w:t>na</w:t>
      </w:r>
      <w:r w:rsidR="00194F25" w:rsidRPr="00707F20">
        <w:rPr>
          <w:spacing w:val="-2"/>
        </w:rPr>
        <w:t>t</w:t>
      </w:r>
      <w:r w:rsidR="00194F25" w:rsidRPr="00707F20">
        <w:rPr>
          <w:spacing w:val="-1"/>
        </w:rPr>
        <w:t>u</w:t>
      </w:r>
      <w:r w:rsidR="00194F25" w:rsidRPr="00707F20">
        <w:t>re</w:t>
      </w:r>
      <w:r w:rsidR="00194F25" w:rsidRPr="00707F20">
        <w:rPr>
          <w:spacing w:val="-2"/>
        </w:rPr>
        <w:t xml:space="preserve"> </w:t>
      </w:r>
      <w:r w:rsidR="00194F25" w:rsidRPr="00707F20">
        <w:rPr>
          <w:spacing w:val="-6"/>
        </w:rPr>
        <w:t>o</w:t>
      </w:r>
      <w:r w:rsidR="00194F25" w:rsidRPr="00707F20">
        <w:t>f</w:t>
      </w:r>
      <w:r w:rsidR="00194F25" w:rsidRPr="00707F20">
        <w:rPr>
          <w:spacing w:val="4"/>
        </w:rPr>
        <w:t xml:space="preserve"> </w:t>
      </w:r>
      <w:r w:rsidR="00194F25" w:rsidRPr="00707F20">
        <w:rPr>
          <w:spacing w:val="2"/>
        </w:rPr>
        <w:t>s</w:t>
      </w:r>
      <w:r w:rsidR="00194F25" w:rsidRPr="00707F20">
        <w:rPr>
          <w:spacing w:val="5"/>
        </w:rPr>
        <w:t>t</w:t>
      </w:r>
      <w:r w:rsidR="00194F25" w:rsidRPr="00707F20">
        <w:rPr>
          <w:spacing w:val="1"/>
        </w:rPr>
        <w:t>a</w:t>
      </w:r>
      <w:r w:rsidR="00194F25" w:rsidRPr="00707F20">
        <w:rPr>
          <w:spacing w:val="5"/>
        </w:rPr>
        <w:t>t</w:t>
      </w:r>
      <w:r w:rsidR="00194F25" w:rsidRPr="00707F20">
        <w:rPr>
          <w:spacing w:val="1"/>
        </w:rPr>
        <w:t>u</w:t>
      </w:r>
      <w:r w:rsidR="00194F25" w:rsidRPr="00707F20">
        <w:rPr>
          <w:spacing w:val="5"/>
        </w:rPr>
        <w:t>t</w:t>
      </w:r>
      <w:r w:rsidR="00194F25" w:rsidRPr="00707F20">
        <w:rPr>
          <w:spacing w:val="1"/>
        </w:rPr>
        <w:t>o</w:t>
      </w:r>
      <w:r w:rsidR="00194F25" w:rsidRPr="00707F20">
        <w:rPr>
          <w:spacing w:val="5"/>
        </w:rPr>
        <w:t>r</w:t>
      </w:r>
      <w:r w:rsidR="00194F25" w:rsidRPr="00707F20">
        <w:t>y</w:t>
      </w:r>
      <w:r w:rsidR="00194F25" w:rsidRPr="00707F20">
        <w:rPr>
          <w:spacing w:val="8"/>
        </w:rPr>
        <w:t xml:space="preserve"> </w:t>
      </w:r>
      <w:r w:rsidR="00194F25" w:rsidRPr="00707F20">
        <w:t>ch</w:t>
      </w:r>
      <w:r w:rsidR="00194F25" w:rsidRPr="00707F20">
        <w:rPr>
          <w:spacing w:val="-2"/>
        </w:rPr>
        <w:t>il</w:t>
      </w:r>
      <w:r w:rsidR="00194F25" w:rsidRPr="00707F20">
        <w:t>d</w:t>
      </w:r>
      <w:r w:rsidR="00194F25" w:rsidRPr="00707F20">
        <w:rPr>
          <w:spacing w:val="-2"/>
        </w:rPr>
        <w:t xml:space="preserve"> </w:t>
      </w:r>
      <w:r w:rsidR="00194F25" w:rsidRPr="00707F20">
        <w:rPr>
          <w:spacing w:val="-3"/>
        </w:rPr>
        <w:t>p</w:t>
      </w:r>
      <w:r w:rsidR="00194F25" w:rsidRPr="00707F20">
        <w:rPr>
          <w:spacing w:val="-2"/>
        </w:rPr>
        <w:t>r</w:t>
      </w:r>
      <w:r w:rsidR="00194F25" w:rsidRPr="00707F20">
        <w:rPr>
          <w:spacing w:val="-1"/>
        </w:rPr>
        <w:t>o</w:t>
      </w:r>
      <w:r w:rsidR="00194F25" w:rsidRPr="00707F20">
        <w:rPr>
          <w:spacing w:val="1"/>
        </w:rPr>
        <w:t>t</w:t>
      </w:r>
      <w:r w:rsidR="00194F25" w:rsidRPr="00707F20">
        <w:rPr>
          <w:spacing w:val="-3"/>
        </w:rPr>
        <w:t>ec</w:t>
      </w:r>
      <w:r w:rsidR="00194F25" w:rsidRPr="00707F20">
        <w:rPr>
          <w:spacing w:val="1"/>
        </w:rPr>
        <w:t>t</w:t>
      </w:r>
      <w:r w:rsidR="00194F25" w:rsidRPr="00707F20">
        <w:rPr>
          <w:spacing w:val="-1"/>
        </w:rPr>
        <w:t>io</w:t>
      </w:r>
      <w:r w:rsidR="00194F25" w:rsidRPr="00707F20">
        <w:t>n</w:t>
      </w:r>
      <w:r w:rsidR="00194F25" w:rsidRPr="00707F20">
        <w:rPr>
          <w:spacing w:val="-2"/>
        </w:rPr>
        <w:t xml:space="preserve"> i</w:t>
      </w:r>
      <w:r w:rsidR="00194F25" w:rsidRPr="00707F20">
        <w:t>nt</w:t>
      </w:r>
      <w:r w:rsidR="00194F25" w:rsidRPr="00707F20">
        <w:rPr>
          <w:spacing w:val="-3"/>
        </w:rPr>
        <w:t>e</w:t>
      </w:r>
      <w:r w:rsidR="00194F25" w:rsidRPr="00707F20">
        <w:rPr>
          <w:spacing w:val="-2"/>
        </w:rPr>
        <w:t>r</w:t>
      </w:r>
      <w:r w:rsidR="00194F25" w:rsidRPr="00707F20">
        <w:rPr>
          <w:spacing w:val="-3"/>
        </w:rPr>
        <w:t>v</w:t>
      </w:r>
      <w:r w:rsidR="00194F25" w:rsidRPr="00707F20">
        <w:t>e</w:t>
      </w:r>
      <w:r w:rsidR="00194F25" w:rsidRPr="00707F20">
        <w:rPr>
          <w:spacing w:val="-1"/>
        </w:rPr>
        <w:t>n</w:t>
      </w:r>
      <w:r w:rsidR="00194F25" w:rsidRPr="00707F20">
        <w:t>t</w:t>
      </w:r>
      <w:r w:rsidR="00194F25" w:rsidRPr="00707F20">
        <w:rPr>
          <w:spacing w:val="-2"/>
        </w:rPr>
        <w:t>i</w:t>
      </w:r>
      <w:r w:rsidR="00194F25" w:rsidRPr="00707F20">
        <w:t>o</w:t>
      </w:r>
      <w:r w:rsidR="00194F25" w:rsidRPr="00707F20">
        <w:rPr>
          <w:spacing w:val="-1"/>
        </w:rPr>
        <w:t>n</w:t>
      </w:r>
      <w:r w:rsidR="00194F25" w:rsidRPr="00707F20">
        <w:t>,</w:t>
      </w:r>
      <w:r w:rsidR="00194F25" w:rsidRPr="00707F20">
        <w:rPr>
          <w:spacing w:val="3"/>
        </w:rPr>
        <w:t xml:space="preserve"> </w:t>
      </w:r>
      <w:r w:rsidR="00194F25" w:rsidRPr="00707F20">
        <w:rPr>
          <w:spacing w:val="-3"/>
        </w:rPr>
        <w:t>y</w:t>
      </w:r>
      <w:r w:rsidR="00194F25" w:rsidRPr="00707F20">
        <w:t>o</w:t>
      </w:r>
      <w:r w:rsidR="00194F25" w:rsidRPr="00707F20">
        <w:rPr>
          <w:spacing w:val="-1"/>
        </w:rPr>
        <w:t>u</w:t>
      </w:r>
      <w:r w:rsidR="00194F25" w:rsidRPr="00707F20">
        <w:t>r</w:t>
      </w:r>
      <w:r w:rsidR="00194F25" w:rsidRPr="00707F20">
        <w:rPr>
          <w:spacing w:val="2"/>
        </w:rPr>
        <w:t xml:space="preserve"> </w:t>
      </w:r>
      <w:r w:rsidR="00194F25" w:rsidRPr="00707F20">
        <w:t>ro</w:t>
      </w:r>
      <w:r w:rsidR="00194F25" w:rsidRPr="00707F20">
        <w:rPr>
          <w:spacing w:val="-2"/>
        </w:rPr>
        <w:t>l</w:t>
      </w:r>
      <w:r w:rsidR="00194F25" w:rsidRPr="00707F20">
        <w:t>e a</w:t>
      </w:r>
      <w:r w:rsidR="00194F25" w:rsidRPr="00707F20">
        <w:rPr>
          <w:spacing w:val="-2"/>
        </w:rPr>
        <w:t>l</w:t>
      </w:r>
      <w:r w:rsidR="00194F25" w:rsidRPr="00707F20">
        <w:t>so i</w:t>
      </w:r>
      <w:r w:rsidR="00194F25" w:rsidRPr="00707F20">
        <w:rPr>
          <w:spacing w:val="-1"/>
        </w:rPr>
        <w:t>n</w:t>
      </w:r>
      <w:r w:rsidR="00194F25" w:rsidRPr="00707F20">
        <w:t>c</w:t>
      </w:r>
      <w:r w:rsidR="00194F25" w:rsidRPr="00707F20">
        <w:rPr>
          <w:spacing w:val="-2"/>
        </w:rPr>
        <w:t>l</w:t>
      </w:r>
      <w:r w:rsidR="00194F25" w:rsidRPr="00707F20">
        <w:t>u</w:t>
      </w:r>
      <w:r w:rsidR="00194F25" w:rsidRPr="00707F20">
        <w:rPr>
          <w:spacing w:val="-1"/>
        </w:rPr>
        <w:t>d</w:t>
      </w:r>
      <w:r w:rsidR="00194F25" w:rsidRPr="00707F20">
        <w:t xml:space="preserve">es </w:t>
      </w:r>
      <w:r w:rsidR="00194F25" w:rsidRPr="00707F20">
        <w:rPr>
          <w:spacing w:val="-1"/>
        </w:rPr>
        <w:t>li</w:t>
      </w:r>
      <w:r w:rsidR="00194F25" w:rsidRPr="00707F20">
        <w:t>s</w:t>
      </w:r>
      <w:r w:rsidR="00194F25" w:rsidRPr="00707F20">
        <w:rPr>
          <w:spacing w:val="1"/>
        </w:rPr>
        <w:t>t</w:t>
      </w:r>
      <w:r w:rsidR="00194F25" w:rsidRPr="00707F20">
        <w:rPr>
          <w:spacing w:val="-3"/>
        </w:rPr>
        <w:t>e</w:t>
      </w:r>
      <w:r w:rsidR="00194F25" w:rsidRPr="00707F20">
        <w:t>n</w:t>
      </w:r>
      <w:r w:rsidR="00194F25" w:rsidRPr="00707F20">
        <w:rPr>
          <w:spacing w:val="-2"/>
        </w:rPr>
        <w:t>i</w:t>
      </w:r>
      <w:r w:rsidR="00194F25" w:rsidRPr="00707F20">
        <w:rPr>
          <w:spacing w:val="-6"/>
        </w:rPr>
        <w:t>n</w:t>
      </w:r>
      <w:r w:rsidR="00194F25" w:rsidRPr="00707F20">
        <w:t xml:space="preserve">g </w:t>
      </w:r>
      <w:r w:rsidR="00194F25" w:rsidRPr="00707F20">
        <w:rPr>
          <w:spacing w:val="1"/>
        </w:rPr>
        <w:t>c</w:t>
      </w:r>
      <w:r w:rsidR="00194F25" w:rsidRPr="00707F20">
        <w:rPr>
          <w:spacing w:val="-3"/>
        </w:rPr>
        <w:t>a</w:t>
      </w:r>
      <w:r w:rsidR="00194F25" w:rsidRPr="00707F20">
        <w:t>r</w:t>
      </w:r>
      <w:r w:rsidR="00194F25" w:rsidRPr="00707F20">
        <w:rPr>
          <w:spacing w:val="-6"/>
        </w:rPr>
        <w:t>e</w:t>
      </w:r>
      <w:r w:rsidR="00194F25" w:rsidRPr="00707F20">
        <w:rPr>
          <w:spacing w:val="3"/>
        </w:rPr>
        <w:t>f</w:t>
      </w:r>
      <w:r w:rsidR="00194F25" w:rsidRPr="00707F20">
        <w:t>u</w:t>
      </w:r>
      <w:r w:rsidR="00194F25" w:rsidRPr="00707F20">
        <w:rPr>
          <w:spacing w:val="-2"/>
        </w:rPr>
        <w:t>ll</w:t>
      </w:r>
      <w:r w:rsidR="00194F25" w:rsidRPr="00707F20">
        <w:rPr>
          <w:spacing w:val="-5"/>
        </w:rPr>
        <w:t>y</w:t>
      </w:r>
      <w:r w:rsidR="00194F25" w:rsidRPr="00707F20">
        <w:t>;</w:t>
      </w:r>
      <w:r w:rsidR="00194F25" w:rsidRPr="00707F20">
        <w:rPr>
          <w:spacing w:val="2"/>
        </w:rPr>
        <w:t xml:space="preserve"> </w:t>
      </w:r>
      <w:r w:rsidR="00194F25" w:rsidRPr="00707F20">
        <w:rPr>
          <w:spacing w:val="-3"/>
        </w:rPr>
        <w:t>en</w:t>
      </w:r>
      <w:r w:rsidR="00194F25" w:rsidRPr="00707F20">
        <w:rPr>
          <w:spacing w:val="4"/>
        </w:rPr>
        <w:t>g</w:t>
      </w:r>
      <w:r w:rsidR="00194F25" w:rsidRPr="00707F20">
        <w:rPr>
          <w:spacing w:val="-6"/>
        </w:rPr>
        <w:t>a</w:t>
      </w:r>
      <w:r w:rsidR="00194F25" w:rsidRPr="00707F20">
        <w:rPr>
          <w:spacing w:val="2"/>
        </w:rPr>
        <w:t>g</w:t>
      </w:r>
      <w:r w:rsidR="00194F25" w:rsidRPr="00707F20">
        <w:rPr>
          <w:spacing w:val="-1"/>
        </w:rPr>
        <w:t>i</w:t>
      </w:r>
      <w:r w:rsidR="00194F25" w:rsidRPr="00707F20">
        <w:rPr>
          <w:spacing w:val="-6"/>
        </w:rPr>
        <w:t>n</w:t>
      </w:r>
      <w:r w:rsidR="00194F25" w:rsidRPr="00707F20">
        <w:t xml:space="preserve">g </w:t>
      </w:r>
      <w:r w:rsidR="00D55BB9">
        <w:rPr>
          <w:spacing w:val="-2"/>
        </w:rPr>
        <w:t xml:space="preserve">safety and support network </w:t>
      </w:r>
      <w:r w:rsidR="00194F25" w:rsidRPr="00707F20">
        <w:t>members,</w:t>
      </w:r>
      <w:r w:rsidR="00194F25" w:rsidRPr="00707F20">
        <w:rPr>
          <w:spacing w:val="2"/>
        </w:rPr>
        <w:t xml:space="preserve"> </w:t>
      </w:r>
      <w:r w:rsidR="00D55BB9">
        <w:rPr>
          <w:spacing w:val="1"/>
        </w:rPr>
        <w:t>Child Safety</w:t>
      </w:r>
      <w:r w:rsidR="00194F25" w:rsidRPr="00707F20">
        <w:t xml:space="preserve"> a</w:t>
      </w:r>
      <w:r w:rsidR="00194F25" w:rsidRPr="00707F20">
        <w:rPr>
          <w:spacing w:val="-1"/>
        </w:rPr>
        <w:t>n</w:t>
      </w:r>
      <w:r w:rsidR="00194F25" w:rsidRPr="00707F20">
        <w:t>d o</w:t>
      </w:r>
      <w:r w:rsidR="00194F25" w:rsidRPr="00707F20">
        <w:rPr>
          <w:spacing w:val="1"/>
        </w:rPr>
        <w:t>t</w:t>
      </w:r>
      <w:r w:rsidR="00194F25" w:rsidRPr="00707F20">
        <w:t>h</w:t>
      </w:r>
      <w:r w:rsidR="00194F25" w:rsidRPr="00707F20">
        <w:rPr>
          <w:spacing w:val="-1"/>
        </w:rPr>
        <w:t>e</w:t>
      </w:r>
      <w:r w:rsidR="00194F25" w:rsidRPr="00707F20">
        <w:t>r</w:t>
      </w:r>
      <w:r w:rsidR="00194F25" w:rsidRPr="00707F20">
        <w:rPr>
          <w:spacing w:val="3"/>
        </w:rPr>
        <w:t xml:space="preserve"> </w:t>
      </w:r>
      <w:r w:rsidR="00194F25" w:rsidRPr="00707F20">
        <w:t>pro</w:t>
      </w:r>
      <w:r w:rsidR="00194F25" w:rsidRPr="00707F20">
        <w:rPr>
          <w:spacing w:val="3"/>
        </w:rPr>
        <w:t>f</w:t>
      </w:r>
      <w:r w:rsidR="00194F25" w:rsidRPr="00707F20">
        <w:t>es</w:t>
      </w:r>
      <w:r w:rsidR="00194F25" w:rsidRPr="00707F20">
        <w:rPr>
          <w:spacing w:val="1"/>
        </w:rPr>
        <w:t>s</w:t>
      </w:r>
      <w:r w:rsidR="00194F25" w:rsidRPr="00707F20">
        <w:rPr>
          <w:spacing w:val="-2"/>
        </w:rPr>
        <w:t>i</w:t>
      </w:r>
      <w:r w:rsidR="00194F25" w:rsidRPr="00707F20">
        <w:rPr>
          <w:spacing w:val="1"/>
        </w:rPr>
        <w:t>o</w:t>
      </w:r>
      <w:r w:rsidR="00194F25" w:rsidRPr="00707F20">
        <w:t>n</w:t>
      </w:r>
      <w:r w:rsidR="00194F25" w:rsidRPr="00707F20">
        <w:rPr>
          <w:spacing w:val="1"/>
        </w:rPr>
        <w:t>a</w:t>
      </w:r>
      <w:r w:rsidR="00194F25" w:rsidRPr="00707F20">
        <w:rPr>
          <w:spacing w:val="-2"/>
        </w:rPr>
        <w:t>l</w:t>
      </w:r>
      <w:r w:rsidR="00194F25" w:rsidRPr="00707F20">
        <w:t>s</w:t>
      </w:r>
      <w:r w:rsidR="00194F25" w:rsidRPr="00707F20">
        <w:rPr>
          <w:spacing w:val="4"/>
        </w:rPr>
        <w:t xml:space="preserve"> </w:t>
      </w:r>
      <w:r w:rsidR="00194F25" w:rsidRPr="00707F20">
        <w:rPr>
          <w:spacing w:val="-1"/>
        </w:rPr>
        <w:t>i</w:t>
      </w:r>
      <w:r w:rsidR="00194F25" w:rsidRPr="00707F20">
        <w:t xml:space="preserve">n </w:t>
      </w:r>
      <w:r w:rsidR="00194F25" w:rsidRPr="00707F20">
        <w:rPr>
          <w:spacing w:val="-1"/>
        </w:rPr>
        <w:t>a</w:t>
      </w:r>
      <w:r w:rsidR="00194F25" w:rsidRPr="00707F20">
        <w:t>n</w:t>
      </w:r>
      <w:r w:rsidR="00194F25" w:rsidRPr="00707F20">
        <w:rPr>
          <w:spacing w:val="-2"/>
        </w:rPr>
        <w:t xml:space="preserve"> </w:t>
      </w:r>
      <w:r w:rsidR="00194F25" w:rsidRPr="00707F20">
        <w:rPr>
          <w:spacing w:val="-3"/>
        </w:rPr>
        <w:t>o</w:t>
      </w:r>
      <w:r w:rsidR="00194F25" w:rsidRPr="00707F20">
        <w:t>p</w:t>
      </w:r>
      <w:r w:rsidR="00194F25" w:rsidRPr="00707F20">
        <w:rPr>
          <w:spacing w:val="-1"/>
        </w:rPr>
        <w:t>e</w:t>
      </w:r>
      <w:r w:rsidR="00194F25" w:rsidRPr="00707F20">
        <w:rPr>
          <w:spacing w:val="-3"/>
        </w:rPr>
        <w:t>n</w:t>
      </w:r>
      <w:r w:rsidR="00194F25" w:rsidRPr="00707F20">
        <w:t>,</w:t>
      </w:r>
      <w:r w:rsidR="00194F25" w:rsidRPr="00707F20">
        <w:rPr>
          <w:spacing w:val="-5"/>
        </w:rPr>
        <w:t xml:space="preserve"> </w:t>
      </w:r>
      <w:r w:rsidR="00194F25" w:rsidRPr="00707F20">
        <w:rPr>
          <w:spacing w:val="5"/>
        </w:rPr>
        <w:t>f</w:t>
      </w:r>
      <w:r w:rsidR="00194F25" w:rsidRPr="00707F20">
        <w:rPr>
          <w:spacing w:val="-1"/>
        </w:rPr>
        <w:t>a</w:t>
      </w:r>
      <w:r w:rsidR="00194F25" w:rsidRPr="00707F20">
        <w:rPr>
          <w:spacing w:val="-4"/>
        </w:rPr>
        <w:t>i</w:t>
      </w:r>
      <w:r w:rsidR="00194F25" w:rsidRPr="00707F20">
        <w:t>r</w:t>
      </w:r>
      <w:r w:rsidR="00194F25" w:rsidRPr="00707F20">
        <w:rPr>
          <w:spacing w:val="-1"/>
        </w:rPr>
        <w:t xml:space="preserve"> </w:t>
      </w:r>
      <w:r w:rsidR="00194F25" w:rsidRPr="00707F20">
        <w:rPr>
          <w:spacing w:val="-6"/>
        </w:rPr>
        <w:t>a</w:t>
      </w:r>
      <w:r w:rsidR="00194F25" w:rsidRPr="00707F20">
        <w:rPr>
          <w:spacing w:val="-1"/>
        </w:rPr>
        <w:t>n</w:t>
      </w:r>
      <w:r w:rsidR="00194F25" w:rsidRPr="00707F20">
        <w:t>d</w:t>
      </w:r>
      <w:r w:rsidR="00194F25" w:rsidRPr="00707F20">
        <w:rPr>
          <w:spacing w:val="-2"/>
        </w:rPr>
        <w:t xml:space="preserve"> </w:t>
      </w:r>
      <w:r w:rsidR="00194F25" w:rsidRPr="00707F20">
        <w:rPr>
          <w:spacing w:val="1"/>
        </w:rPr>
        <w:t>r</w:t>
      </w:r>
      <w:r w:rsidR="00194F25" w:rsidRPr="00707F20">
        <w:rPr>
          <w:spacing w:val="-1"/>
        </w:rPr>
        <w:t>e</w:t>
      </w:r>
      <w:r w:rsidR="00194F25" w:rsidRPr="00707F20">
        <w:t>s</w:t>
      </w:r>
      <w:r w:rsidR="00194F25" w:rsidRPr="00707F20">
        <w:rPr>
          <w:spacing w:val="-3"/>
        </w:rPr>
        <w:t>p</w:t>
      </w:r>
      <w:r w:rsidR="00194F25" w:rsidRPr="00707F20">
        <w:rPr>
          <w:spacing w:val="-1"/>
        </w:rPr>
        <w:t>e</w:t>
      </w:r>
      <w:r w:rsidR="00194F25" w:rsidRPr="00707F20">
        <w:rPr>
          <w:spacing w:val="-5"/>
        </w:rPr>
        <w:t>c</w:t>
      </w:r>
      <w:r w:rsidR="00194F25" w:rsidRPr="00707F20">
        <w:rPr>
          <w:spacing w:val="-4"/>
        </w:rPr>
        <w:t>t</w:t>
      </w:r>
      <w:r w:rsidR="00194F25" w:rsidRPr="00707F20">
        <w:rPr>
          <w:spacing w:val="5"/>
        </w:rPr>
        <w:t>f</w:t>
      </w:r>
      <w:r w:rsidR="00194F25" w:rsidRPr="00707F20">
        <w:rPr>
          <w:spacing w:val="-1"/>
        </w:rPr>
        <w:t>u</w:t>
      </w:r>
      <w:r w:rsidR="00194F25" w:rsidRPr="00707F20">
        <w:t>l</w:t>
      </w:r>
      <w:r w:rsidR="00194F25">
        <w:rPr>
          <w:spacing w:val="-5"/>
        </w:rPr>
        <w:t xml:space="preserve"> </w:t>
      </w:r>
      <w:r w:rsidR="00194F25">
        <w:t>m</w:t>
      </w:r>
      <w:r w:rsidR="00194F25">
        <w:rPr>
          <w:spacing w:val="-3"/>
        </w:rPr>
        <w:t>a</w:t>
      </w:r>
      <w:r w:rsidR="00194F25">
        <w:t>n</w:t>
      </w:r>
      <w:r w:rsidR="00194F25">
        <w:rPr>
          <w:spacing w:val="-4"/>
        </w:rPr>
        <w:t>n</w:t>
      </w:r>
      <w:r w:rsidR="00194F25">
        <w:rPr>
          <w:spacing w:val="-3"/>
        </w:rPr>
        <w:t>e</w:t>
      </w:r>
      <w:r w:rsidR="00194F25">
        <w:rPr>
          <w:spacing w:val="-2"/>
        </w:rPr>
        <w:t>r</w:t>
      </w:r>
      <w:r w:rsidR="00194F25">
        <w:t>;</w:t>
      </w:r>
      <w:r w:rsidR="00194F25">
        <w:rPr>
          <w:spacing w:val="2"/>
        </w:rPr>
        <w:t xml:space="preserve"> </w:t>
      </w:r>
      <w:r w:rsidR="00194F25">
        <w:rPr>
          <w:spacing w:val="-1"/>
        </w:rPr>
        <w:t>a</w:t>
      </w:r>
      <w:r w:rsidR="00194F25">
        <w:rPr>
          <w:spacing w:val="-3"/>
        </w:rPr>
        <w:t>n</w:t>
      </w:r>
      <w:r w:rsidR="00194F25">
        <w:t>d</w:t>
      </w:r>
      <w:r w:rsidR="00194F25">
        <w:rPr>
          <w:spacing w:val="-4"/>
        </w:rPr>
        <w:t xml:space="preserve"> </w:t>
      </w:r>
      <w:r w:rsidR="00194F25">
        <w:rPr>
          <w:spacing w:val="1"/>
        </w:rPr>
        <w:t>f</w:t>
      </w:r>
      <w:r w:rsidR="00194F25">
        <w:t>ac</w:t>
      </w:r>
      <w:r w:rsidR="00194F25">
        <w:rPr>
          <w:spacing w:val="-1"/>
        </w:rPr>
        <w:t>ili</w:t>
      </w:r>
      <w:r w:rsidR="00194F25">
        <w:rPr>
          <w:spacing w:val="1"/>
        </w:rPr>
        <w:t>t</w:t>
      </w:r>
      <w:r w:rsidR="00194F25">
        <w:rPr>
          <w:spacing w:val="-1"/>
        </w:rPr>
        <w:t>a</w:t>
      </w:r>
      <w:r w:rsidR="00194F25">
        <w:rPr>
          <w:spacing w:val="1"/>
        </w:rPr>
        <w:t>t</w:t>
      </w:r>
      <w:r w:rsidR="00194F25">
        <w:rPr>
          <w:spacing w:val="-4"/>
        </w:rPr>
        <w:t>i</w:t>
      </w:r>
      <w:r w:rsidR="00194F25">
        <w:rPr>
          <w:spacing w:val="-6"/>
        </w:rPr>
        <w:t>n</w:t>
      </w:r>
      <w:r w:rsidR="00194F25">
        <w:t>g</w:t>
      </w:r>
      <w:r w:rsidR="00194F25">
        <w:rPr>
          <w:spacing w:val="5"/>
        </w:rPr>
        <w:t xml:space="preserve"> </w:t>
      </w:r>
      <w:r w:rsidR="00194F25">
        <w:rPr>
          <w:spacing w:val="-3"/>
        </w:rPr>
        <w:t>a</w:t>
      </w:r>
      <w:r w:rsidR="00194F25">
        <w:rPr>
          <w:spacing w:val="-1"/>
        </w:rPr>
        <w:t>n</w:t>
      </w:r>
      <w:r w:rsidR="00194F25">
        <w:t>d r</w:t>
      </w:r>
      <w:r w:rsidR="00194F25">
        <w:rPr>
          <w:spacing w:val="-3"/>
        </w:rPr>
        <w:t>e</w:t>
      </w:r>
      <w:r w:rsidR="00194F25">
        <w:t>s</w:t>
      </w:r>
      <w:r w:rsidR="00194F25">
        <w:rPr>
          <w:spacing w:val="-1"/>
        </w:rPr>
        <w:t>ol</w:t>
      </w:r>
      <w:r w:rsidR="00194F25">
        <w:rPr>
          <w:spacing w:val="-5"/>
        </w:rPr>
        <w:t>v</w:t>
      </w:r>
      <w:r w:rsidR="00194F25">
        <w:rPr>
          <w:spacing w:val="-2"/>
        </w:rPr>
        <w:t>i</w:t>
      </w:r>
      <w:r w:rsidR="00194F25">
        <w:rPr>
          <w:spacing w:val="-1"/>
        </w:rPr>
        <w:t>n</w:t>
      </w:r>
      <w:r w:rsidR="00194F25">
        <w:t>g c</w:t>
      </w:r>
      <w:r w:rsidR="00194F25">
        <w:rPr>
          <w:spacing w:val="-1"/>
        </w:rPr>
        <w:t>o</w:t>
      </w:r>
      <w:r w:rsidR="00194F25">
        <w:rPr>
          <w:spacing w:val="-6"/>
        </w:rPr>
        <w:t>n</w:t>
      </w:r>
      <w:r w:rsidR="00194F25">
        <w:rPr>
          <w:spacing w:val="3"/>
        </w:rPr>
        <w:t>f</w:t>
      </w:r>
      <w:r w:rsidR="00194F25">
        <w:rPr>
          <w:spacing w:val="-1"/>
        </w:rPr>
        <w:t>li</w:t>
      </w:r>
      <w:r w:rsidR="00194F25">
        <w:rPr>
          <w:spacing w:val="-3"/>
        </w:rPr>
        <w:t>c</w:t>
      </w:r>
      <w:r w:rsidR="00194F25">
        <w:t>t.</w:t>
      </w:r>
    </w:p>
    <w:p w14:paraId="606227E0" w14:textId="7521B256" w:rsidR="00A6532F" w:rsidRDefault="00194F25" w:rsidP="00D535C1">
      <w:pPr>
        <w:pStyle w:val="BodyText"/>
        <w:spacing w:after="240" w:line="288" w:lineRule="auto"/>
        <w:ind w:right="1410"/>
        <w:jc w:val="both"/>
      </w:pPr>
      <w:r>
        <w:t>In your</w:t>
      </w:r>
      <w:r>
        <w:rPr>
          <w:spacing w:val="1"/>
        </w:rPr>
        <w:t xml:space="preserve"> </w:t>
      </w:r>
      <w:r>
        <w:t>r</w:t>
      </w:r>
      <w:r>
        <w:rPr>
          <w:spacing w:val="1"/>
        </w:rPr>
        <w:t>ol</w:t>
      </w:r>
      <w:r>
        <w:t>e as</w:t>
      </w:r>
      <w:r>
        <w:rPr>
          <w:spacing w:val="1"/>
        </w:rPr>
        <w:t xml:space="preserve"> </w:t>
      </w:r>
      <w:r>
        <w:rPr>
          <w:spacing w:val="2"/>
        </w:rPr>
        <w:t>c</w:t>
      </w:r>
      <w:r>
        <w:t>o</w:t>
      </w:r>
      <w:r>
        <w:rPr>
          <w:spacing w:val="1"/>
        </w:rPr>
        <w:t>n</w:t>
      </w:r>
      <w:r>
        <w:t>ve</w:t>
      </w:r>
      <w:r>
        <w:rPr>
          <w:spacing w:val="1"/>
        </w:rPr>
        <w:t>n</w:t>
      </w:r>
      <w:r>
        <w:t>or,</w:t>
      </w:r>
      <w:r>
        <w:rPr>
          <w:spacing w:val="2"/>
        </w:rPr>
        <w:t xml:space="preserve"> </w:t>
      </w:r>
      <w:r>
        <w:t>you</w:t>
      </w:r>
      <w:r>
        <w:rPr>
          <w:spacing w:val="3"/>
        </w:rPr>
        <w:t xml:space="preserve"> </w:t>
      </w:r>
      <w:r>
        <w:t>br</w:t>
      </w:r>
      <w:r>
        <w:rPr>
          <w:spacing w:val="-3"/>
        </w:rPr>
        <w:t>in</w:t>
      </w:r>
      <w:r>
        <w:t>g</w:t>
      </w:r>
      <w:r>
        <w:rPr>
          <w:spacing w:val="-2"/>
        </w:rPr>
        <w:t xml:space="preserve"> t</w:t>
      </w:r>
      <w:r>
        <w:rPr>
          <w:spacing w:val="-3"/>
        </w:rPr>
        <w:t>o</w:t>
      </w:r>
      <w:r>
        <w:rPr>
          <w:spacing w:val="1"/>
        </w:rPr>
        <w:t>g</w:t>
      </w:r>
      <w:r>
        <w:rPr>
          <w:spacing w:val="-3"/>
        </w:rPr>
        <w:t>e</w:t>
      </w:r>
      <w:r>
        <w:rPr>
          <w:spacing w:val="-2"/>
        </w:rPr>
        <w:t>t</w:t>
      </w:r>
      <w:r>
        <w:rPr>
          <w:spacing w:val="-3"/>
        </w:rPr>
        <w:t>h</w:t>
      </w:r>
      <w:r>
        <w:t>er a</w:t>
      </w:r>
      <w:r>
        <w:rPr>
          <w:spacing w:val="-1"/>
        </w:rPr>
        <w:t>n</w:t>
      </w:r>
      <w:r>
        <w:t xml:space="preserve">d </w:t>
      </w:r>
      <w:r>
        <w:rPr>
          <w:spacing w:val="-3"/>
        </w:rPr>
        <w:t>u</w:t>
      </w:r>
      <w:r>
        <w:t>se</w:t>
      </w:r>
      <w:r>
        <w:rPr>
          <w:spacing w:val="-2"/>
        </w:rPr>
        <w:t xml:space="preserve"> t</w:t>
      </w:r>
      <w:r>
        <w:rPr>
          <w:spacing w:val="-1"/>
        </w:rPr>
        <w:t>h</w:t>
      </w:r>
      <w:r>
        <w:t>e</w:t>
      </w:r>
      <w:r>
        <w:rPr>
          <w:spacing w:val="-2"/>
        </w:rPr>
        <w:t xml:space="preserve"> </w:t>
      </w:r>
      <w:r>
        <w:t>Fr</w:t>
      </w:r>
      <w:r>
        <w:rPr>
          <w:spacing w:val="-3"/>
        </w:rPr>
        <w:t>a</w:t>
      </w:r>
      <w:r>
        <w:t>me</w:t>
      </w:r>
      <w:r>
        <w:rPr>
          <w:spacing w:val="-4"/>
        </w:rPr>
        <w:t>w</w:t>
      </w:r>
      <w:r>
        <w:t>ork</w:t>
      </w:r>
      <w:r>
        <w:rPr>
          <w:spacing w:val="-1"/>
        </w:rPr>
        <w:t xml:space="preserve"> </w:t>
      </w:r>
      <w:r>
        <w:rPr>
          <w:spacing w:val="3"/>
        </w:rPr>
        <w:t>f</w:t>
      </w:r>
      <w:r>
        <w:rPr>
          <w:spacing w:val="-3"/>
        </w:rPr>
        <w:t>o</w:t>
      </w:r>
      <w:r>
        <w:t>r</w:t>
      </w:r>
      <w:r>
        <w:rPr>
          <w:spacing w:val="1"/>
        </w:rPr>
        <w:t xml:space="preserve"> </w:t>
      </w:r>
      <w:r>
        <w:rPr>
          <w:spacing w:val="-4"/>
        </w:rPr>
        <w:t>P</w:t>
      </w:r>
      <w:r>
        <w:t xml:space="preserve">ractice </w:t>
      </w:r>
      <w:r>
        <w:rPr>
          <w:spacing w:val="-3"/>
        </w:rPr>
        <w:t>v</w:t>
      </w:r>
      <w:r>
        <w:t>a</w:t>
      </w:r>
      <w:r>
        <w:rPr>
          <w:spacing w:val="-2"/>
        </w:rPr>
        <w:t>l</w:t>
      </w:r>
      <w:r>
        <w:t>u</w:t>
      </w:r>
      <w:r>
        <w:rPr>
          <w:spacing w:val="-1"/>
        </w:rPr>
        <w:t>e</w:t>
      </w:r>
      <w:r>
        <w:t>s</w:t>
      </w:r>
      <w:r>
        <w:rPr>
          <w:spacing w:val="1"/>
        </w:rPr>
        <w:t xml:space="preserve"> </w:t>
      </w:r>
      <w:r>
        <w:t>a</w:t>
      </w:r>
      <w:r>
        <w:rPr>
          <w:spacing w:val="-1"/>
        </w:rPr>
        <w:t>n</w:t>
      </w:r>
      <w:r>
        <w:t>d pr</w:t>
      </w:r>
      <w:r>
        <w:rPr>
          <w:spacing w:val="-2"/>
        </w:rPr>
        <w:t>i</w:t>
      </w:r>
      <w:r>
        <w:t>nc</w:t>
      </w:r>
      <w:r>
        <w:rPr>
          <w:spacing w:val="-2"/>
        </w:rPr>
        <w:t>i</w:t>
      </w:r>
      <w:r>
        <w:t>p</w:t>
      </w:r>
      <w:r>
        <w:rPr>
          <w:spacing w:val="-2"/>
        </w:rPr>
        <w:t>l</w:t>
      </w:r>
      <w:r>
        <w:t>es,</w:t>
      </w:r>
      <w:r>
        <w:rPr>
          <w:spacing w:val="1"/>
        </w:rPr>
        <w:t xml:space="preserve"> </w:t>
      </w:r>
      <w:r>
        <w:t>t</w:t>
      </w:r>
      <w:r>
        <w:rPr>
          <w:spacing w:val="-3"/>
        </w:rPr>
        <w:t>h</w:t>
      </w:r>
      <w:r>
        <w:t>e</w:t>
      </w:r>
      <w:r>
        <w:rPr>
          <w:spacing w:val="-2"/>
        </w:rPr>
        <w:t xml:space="preserve"> </w:t>
      </w:r>
      <w:r>
        <w:rPr>
          <w:spacing w:val="1"/>
        </w:rPr>
        <w:t>g</w:t>
      </w:r>
      <w:r>
        <w:t>u</w:t>
      </w:r>
      <w:r>
        <w:rPr>
          <w:spacing w:val="-2"/>
        </w:rPr>
        <w:t>i</w:t>
      </w:r>
      <w:r>
        <w:t>d</w:t>
      </w:r>
      <w:r>
        <w:rPr>
          <w:spacing w:val="-1"/>
        </w:rPr>
        <w:t>e</w:t>
      </w:r>
      <w:r>
        <w:rPr>
          <w:spacing w:val="-2"/>
        </w:rPr>
        <w:t>li</w:t>
      </w:r>
      <w:r>
        <w:t>n</w:t>
      </w:r>
      <w:r>
        <w:rPr>
          <w:spacing w:val="-1"/>
        </w:rPr>
        <w:t>e</w:t>
      </w:r>
      <w:r>
        <w:t>s</w:t>
      </w:r>
      <w:r>
        <w:rPr>
          <w:spacing w:val="1"/>
        </w:rPr>
        <w:t xml:space="preserve"> </w:t>
      </w:r>
      <w:r>
        <w:t>th</w:t>
      </w:r>
      <w:r>
        <w:rPr>
          <w:spacing w:val="-1"/>
        </w:rPr>
        <w:t>a</w:t>
      </w:r>
      <w:r>
        <w:t>t</w:t>
      </w:r>
      <w:r>
        <w:rPr>
          <w:spacing w:val="-1"/>
        </w:rPr>
        <w:t xml:space="preserve"> </w:t>
      </w:r>
      <w:r>
        <w:t>su</w:t>
      </w:r>
      <w:r>
        <w:rPr>
          <w:spacing w:val="-1"/>
        </w:rPr>
        <w:t>p</w:t>
      </w:r>
      <w:r>
        <w:t>p</w:t>
      </w:r>
      <w:r>
        <w:rPr>
          <w:spacing w:val="-4"/>
        </w:rPr>
        <w:t>o</w:t>
      </w:r>
      <w:r>
        <w:t>rt</w:t>
      </w:r>
      <w:r>
        <w:rPr>
          <w:spacing w:val="-3"/>
        </w:rPr>
        <w:t xml:space="preserve"> </w:t>
      </w:r>
      <w:r>
        <w:rPr>
          <w:spacing w:val="3"/>
        </w:rPr>
        <w:t>f</w:t>
      </w:r>
      <w:r>
        <w:t>ac</w:t>
      </w:r>
      <w:r>
        <w:rPr>
          <w:spacing w:val="-2"/>
        </w:rPr>
        <w:t>ili</w:t>
      </w:r>
      <w:r>
        <w:t>tated</w:t>
      </w:r>
      <w:r>
        <w:rPr>
          <w:spacing w:val="-2"/>
        </w:rPr>
        <w:t xml:space="preserve"> </w:t>
      </w:r>
      <w:r>
        <w:t>me</w:t>
      </w:r>
      <w:r>
        <w:rPr>
          <w:spacing w:val="-4"/>
        </w:rPr>
        <w:t>e</w:t>
      </w:r>
      <w:r>
        <w:t>t</w:t>
      </w:r>
      <w:r>
        <w:rPr>
          <w:spacing w:val="-2"/>
        </w:rPr>
        <w:t>i</w:t>
      </w:r>
      <w:r>
        <w:rPr>
          <w:spacing w:val="-3"/>
        </w:rPr>
        <w:t>n</w:t>
      </w:r>
      <w:r>
        <w:rPr>
          <w:spacing w:val="1"/>
        </w:rPr>
        <w:t>g</w:t>
      </w:r>
      <w:r>
        <w:t>s</w:t>
      </w:r>
      <w:r>
        <w:rPr>
          <w:spacing w:val="1"/>
        </w:rPr>
        <w:t xml:space="preserve"> </w:t>
      </w:r>
      <w:r>
        <w:t>a</w:t>
      </w:r>
      <w:r>
        <w:rPr>
          <w:spacing w:val="-1"/>
        </w:rPr>
        <w:t>n</w:t>
      </w:r>
      <w:r>
        <w:t>d</w:t>
      </w:r>
      <w:r>
        <w:rPr>
          <w:spacing w:val="-4"/>
        </w:rPr>
        <w:t xml:space="preserve"> </w:t>
      </w:r>
      <w:r>
        <w:rPr>
          <w:spacing w:val="-3"/>
        </w:rPr>
        <w:t>y</w:t>
      </w:r>
      <w:r>
        <w:t>o</w:t>
      </w:r>
      <w:r>
        <w:rPr>
          <w:spacing w:val="-1"/>
        </w:rPr>
        <w:t>u</w:t>
      </w:r>
      <w:r>
        <w:t>r</w:t>
      </w:r>
      <w:r>
        <w:rPr>
          <w:spacing w:val="8"/>
        </w:rPr>
        <w:t xml:space="preserve"> </w:t>
      </w:r>
      <w:r>
        <w:t>c</w:t>
      </w:r>
      <w:r>
        <w:rPr>
          <w:spacing w:val="-1"/>
        </w:rPr>
        <w:t>hi</w:t>
      </w:r>
      <w:r>
        <w:rPr>
          <w:spacing w:val="-6"/>
        </w:rPr>
        <w:t>l</w:t>
      </w:r>
      <w:r>
        <w:t xml:space="preserve">d </w:t>
      </w:r>
      <w:r>
        <w:rPr>
          <w:spacing w:val="-1"/>
        </w:rPr>
        <w:t>p</w:t>
      </w:r>
      <w:r>
        <w:t>r</w:t>
      </w:r>
      <w:r>
        <w:rPr>
          <w:spacing w:val="-3"/>
        </w:rPr>
        <w:t>o</w:t>
      </w:r>
      <w:r>
        <w:rPr>
          <w:spacing w:val="-2"/>
        </w:rPr>
        <w:t>t</w:t>
      </w:r>
      <w:r>
        <w:rPr>
          <w:spacing w:val="-1"/>
        </w:rPr>
        <w:t>ec</w:t>
      </w:r>
      <w:r>
        <w:rPr>
          <w:spacing w:val="1"/>
        </w:rPr>
        <w:t>t</w:t>
      </w:r>
      <w:r>
        <w:rPr>
          <w:spacing w:val="-1"/>
        </w:rPr>
        <w:t>io</w:t>
      </w:r>
      <w:r>
        <w:t>n</w:t>
      </w:r>
      <w:r>
        <w:rPr>
          <w:spacing w:val="-7"/>
        </w:rPr>
        <w:t xml:space="preserve"> </w:t>
      </w:r>
      <w:r>
        <w:rPr>
          <w:spacing w:val="2"/>
        </w:rPr>
        <w:t>k</w:t>
      </w:r>
      <w:r>
        <w:rPr>
          <w:spacing w:val="-3"/>
        </w:rPr>
        <w:t>n</w:t>
      </w:r>
      <w:r>
        <w:rPr>
          <w:spacing w:val="-1"/>
        </w:rPr>
        <w:t>o</w:t>
      </w:r>
      <w:r>
        <w:rPr>
          <w:spacing w:val="-9"/>
        </w:rPr>
        <w:t>w</w:t>
      </w:r>
      <w:r>
        <w:rPr>
          <w:spacing w:val="-2"/>
        </w:rPr>
        <w:t>l</w:t>
      </w:r>
      <w:r>
        <w:t>e</w:t>
      </w:r>
      <w:r>
        <w:rPr>
          <w:spacing w:val="-1"/>
        </w:rPr>
        <w:t>d</w:t>
      </w:r>
      <w:r>
        <w:rPr>
          <w:spacing w:val="4"/>
        </w:rPr>
        <w:t>g</w:t>
      </w:r>
      <w:r>
        <w:t>e</w:t>
      </w:r>
      <w:r>
        <w:rPr>
          <w:spacing w:val="-2"/>
        </w:rPr>
        <w:t xml:space="preserve"> </w:t>
      </w:r>
      <w:r>
        <w:t>a</w:t>
      </w:r>
      <w:r>
        <w:rPr>
          <w:spacing w:val="-4"/>
        </w:rPr>
        <w:t>n</w:t>
      </w:r>
      <w:r>
        <w:t>d</w:t>
      </w:r>
      <w:r>
        <w:rPr>
          <w:spacing w:val="-1"/>
        </w:rPr>
        <w:t xml:space="preserve"> </w:t>
      </w:r>
      <w:r>
        <w:rPr>
          <w:spacing w:val="-3"/>
        </w:rPr>
        <w:t>p</w:t>
      </w:r>
      <w:r>
        <w:rPr>
          <w:spacing w:val="-4"/>
        </w:rPr>
        <w:t>r</w:t>
      </w:r>
      <w:r>
        <w:rPr>
          <w:spacing w:val="-6"/>
        </w:rPr>
        <w:t>o</w:t>
      </w:r>
      <w:r>
        <w:rPr>
          <w:spacing w:val="5"/>
        </w:rPr>
        <w:t>f</w:t>
      </w:r>
      <w:r>
        <w:rPr>
          <w:spacing w:val="-3"/>
        </w:rPr>
        <w:t>e</w:t>
      </w:r>
      <w:r>
        <w:t>ss</w:t>
      </w:r>
      <w:r>
        <w:rPr>
          <w:spacing w:val="-2"/>
        </w:rPr>
        <w:t>i</w:t>
      </w:r>
      <w:r>
        <w:rPr>
          <w:spacing w:val="-3"/>
        </w:rPr>
        <w:t>o</w:t>
      </w:r>
      <w:r>
        <w:t>n</w:t>
      </w:r>
      <w:r>
        <w:rPr>
          <w:spacing w:val="-1"/>
        </w:rPr>
        <w:t>a</w:t>
      </w:r>
      <w:r>
        <w:t>l</w:t>
      </w:r>
      <w:r>
        <w:rPr>
          <w:spacing w:val="-3"/>
        </w:rPr>
        <w:t xml:space="preserve"> </w:t>
      </w:r>
      <w:r>
        <w:rPr>
          <w:spacing w:val="-5"/>
        </w:rPr>
        <w:t>s</w:t>
      </w:r>
      <w:r>
        <w:rPr>
          <w:spacing w:val="4"/>
        </w:rPr>
        <w:t>k</w:t>
      </w:r>
      <w:r>
        <w:rPr>
          <w:spacing w:val="-1"/>
        </w:rPr>
        <w:t>ill</w:t>
      </w:r>
      <w:r>
        <w:rPr>
          <w:spacing w:val="-3"/>
        </w:rPr>
        <w:t>s</w:t>
      </w:r>
      <w:r>
        <w:t>.</w:t>
      </w:r>
    </w:p>
    <w:p w14:paraId="4094C66C" w14:textId="0DF6F750" w:rsidR="00A6532F" w:rsidRPr="001B32C9" w:rsidRDefault="00194F25" w:rsidP="00D535C1">
      <w:pPr>
        <w:pStyle w:val="BodyText"/>
        <w:spacing w:after="240" w:line="287" w:lineRule="auto"/>
        <w:ind w:right="1410"/>
        <w:jc w:val="both"/>
      </w:pPr>
      <w:r>
        <w:rPr>
          <w:spacing w:val="1"/>
        </w:rPr>
        <w:lastRenderedPageBreak/>
        <w:t>T</w:t>
      </w:r>
      <w:r>
        <w:t>he</w:t>
      </w:r>
      <w:r>
        <w:rPr>
          <w:spacing w:val="-2"/>
        </w:rPr>
        <w:t xml:space="preserve"> </w:t>
      </w:r>
      <w:r>
        <w:t xml:space="preserve">use </w:t>
      </w:r>
      <w:r>
        <w:rPr>
          <w:spacing w:val="-3"/>
        </w:rPr>
        <w:t>o</w:t>
      </w:r>
      <w:r>
        <w:t>f</w:t>
      </w:r>
      <w:r>
        <w:rPr>
          <w:spacing w:val="2"/>
        </w:rPr>
        <w:t xml:space="preserve"> </w:t>
      </w:r>
      <w:r>
        <w:t>an</w:t>
      </w:r>
      <w:r>
        <w:rPr>
          <w:spacing w:val="-2"/>
        </w:rPr>
        <w:t xml:space="preserve"> i</w:t>
      </w:r>
      <w:r>
        <w:t>n</w:t>
      </w:r>
      <w:r>
        <w:rPr>
          <w:spacing w:val="-1"/>
        </w:rPr>
        <w:t>d</w:t>
      </w:r>
      <w:r>
        <w:t>e</w:t>
      </w:r>
      <w:r>
        <w:rPr>
          <w:spacing w:val="-1"/>
        </w:rPr>
        <w:t>p</w:t>
      </w:r>
      <w:r>
        <w:t>e</w:t>
      </w:r>
      <w:r>
        <w:rPr>
          <w:spacing w:val="-1"/>
        </w:rPr>
        <w:t>n</w:t>
      </w:r>
      <w:r>
        <w:t>d</w:t>
      </w:r>
      <w:r>
        <w:rPr>
          <w:spacing w:val="-4"/>
        </w:rPr>
        <w:t>e</w:t>
      </w:r>
      <w:r>
        <w:t>nt</w:t>
      </w:r>
      <w:r>
        <w:rPr>
          <w:spacing w:val="1"/>
        </w:rPr>
        <w:t xml:space="preserve"> </w:t>
      </w:r>
      <w:r>
        <w:rPr>
          <w:spacing w:val="-3"/>
        </w:rPr>
        <w:t>F</w:t>
      </w:r>
      <w:r>
        <w:t>GM</w:t>
      </w:r>
      <w:r>
        <w:rPr>
          <w:spacing w:val="-3"/>
        </w:rPr>
        <w:t xml:space="preserve"> </w:t>
      </w:r>
      <w:r>
        <w:t>co</w:t>
      </w:r>
      <w:r>
        <w:rPr>
          <w:spacing w:val="-1"/>
        </w:rPr>
        <w:t>n</w:t>
      </w:r>
      <w:r>
        <w:rPr>
          <w:spacing w:val="-3"/>
        </w:rPr>
        <w:t>v</w:t>
      </w:r>
      <w:r>
        <w:t>e</w:t>
      </w:r>
      <w:r>
        <w:rPr>
          <w:spacing w:val="-1"/>
        </w:rPr>
        <w:t>n</w:t>
      </w:r>
      <w:r>
        <w:t>or</w:t>
      </w:r>
      <w:r>
        <w:rPr>
          <w:spacing w:val="1"/>
        </w:rPr>
        <w:t xml:space="preserve"> </w:t>
      </w:r>
      <w:r>
        <w:rPr>
          <w:spacing w:val="-2"/>
        </w:rPr>
        <w:t>i</w:t>
      </w:r>
      <w:r>
        <w:t>s</w:t>
      </w:r>
      <w:r>
        <w:rPr>
          <w:spacing w:val="1"/>
        </w:rPr>
        <w:t xml:space="preserve"> </w:t>
      </w:r>
      <w:r>
        <w:t>n</w:t>
      </w:r>
      <w:r>
        <w:rPr>
          <w:spacing w:val="-1"/>
        </w:rPr>
        <w:t>o</w:t>
      </w:r>
      <w:r>
        <w:t>t</w:t>
      </w:r>
      <w:r>
        <w:rPr>
          <w:spacing w:val="-3"/>
        </w:rPr>
        <w:t xml:space="preserve"> </w:t>
      </w:r>
      <w:r>
        <w:t>al</w:t>
      </w:r>
      <w:r>
        <w:rPr>
          <w:spacing w:val="-4"/>
        </w:rPr>
        <w:t>w</w:t>
      </w:r>
      <w:r>
        <w:t>a</w:t>
      </w:r>
      <w:r>
        <w:rPr>
          <w:spacing w:val="-3"/>
        </w:rPr>
        <w:t>y</w:t>
      </w:r>
      <w:r>
        <w:t>s</w:t>
      </w:r>
      <w:r>
        <w:rPr>
          <w:spacing w:val="1"/>
        </w:rPr>
        <w:t xml:space="preserve"> </w:t>
      </w:r>
      <w:r>
        <w:t>p</w:t>
      </w:r>
      <w:r>
        <w:rPr>
          <w:spacing w:val="-1"/>
        </w:rPr>
        <w:t>o</w:t>
      </w:r>
      <w:r>
        <w:t>ss</w:t>
      </w:r>
      <w:r>
        <w:rPr>
          <w:spacing w:val="-2"/>
        </w:rPr>
        <w:t>i</w:t>
      </w:r>
      <w:r>
        <w:t>b</w:t>
      </w:r>
      <w:r>
        <w:rPr>
          <w:spacing w:val="-2"/>
        </w:rPr>
        <w:t>l</w:t>
      </w:r>
      <w:r>
        <w:t>e.</w:t>
      </w:r>
      <w:r>
        <w:rPr>
          <w:spacing w:val="1"/>
        </w:rPr>
        <w:t xml:space="preserve"> T</w:t>
      </w:r>
      <w:r>
        <w:t>h</w:t>
      </w:r>
      <w:r>
        <w:rPr>
          <w:spacing w:val="-4"/>
        </w:rPr>
        <w:t>e</w:t>
      </w:r>
      <w:r>
        <w:t>re</w:t>
      </w:r>
      <w:r>
        <w:rPr>
          <w:spacing w:val="-2"/>
        </w:rPr>
        <w:t xml:space="preserve"> </w:t>
      </w:r>
      <w:r>
        <w:t>may</w:t>
      </w:r>
      <w:r>
        <w:rPr>
          <w:spacing w:val="-2"/>
        </w:rPr>
        <w:t xml:space="preserve"> </w:t>
      </w:r>
      <w:r>
        <w:t>be t</w:t>
      </w:r>
      <w:r>
        <w:rPr>
          <w:spacing w:val="-4"/>
        </w:rPr>
        <w:t>i</w:t>
      </w:r>
      <w:r>
        <w:t xml:space="preserve">mes </w:t>
      </w:r>
      <w:r>
        <w:rPr>
          <w:spacing w:val="-3"/>
        </w:rPr>
        <w:t>w</w:t>
      </w:r>
      <w:r>
        <w:t>h</w:t>
      </w:r>
      <w:r>
        <w:rPr>
          <w:spacing w:val="-1"/>
        </w:rPr>
        <w:t>e</w:t>
      </w:r>
      <w:r>
        <w:t>n the case</w:t>
      </w:r>
      <w:r>
        <w:rPr>
          <w:spacing w:val="-2"/>
        </w:rPr>
        <w:t xml:space="preserve"> </w:t>
      </w:r>
      <w:r>
        <w:rPr>
          <w:spacing w:val="-4"/>
        </w:rPr>
        <w:t>w</w:t>
      </w:r>
      <w:r>
        <w:t>or</w:t>
      </w:r>
      <w:r>
        <w:rPr>
          <w:spacing w:val="2"/>
        </w:rPr>
        <w:t>k</w:t>
      </w:r>
      <w:r>
        <w:rPr>
          <w:spacing w:val="-3"/>
        </w:rPr>
        <w:t>e</w:t>
      </w:r>
      <w:r>
        <w:t>r</w:t>
      </w:r>
      <w:r>
        <w:rPr>
          <w:spacing w:val="1"/>
        </w:rPr>
        <w:t xml:space="preserve"> </w:t>
      </w:r>
      <w:r>
        <w:rPr>
          <w:spacing w:val="-3"/>
        </w:rPr>
        <w:t>o</w:t>
      </w:r>
      <w:r>
        <w:t>r</w:t>
      </w:r>
      <w:r>
        <w:rPr>
          <w:spacing w:val="1"/>
        </w:rPr>
        <w:t xml:space="preserve"> </w:t>
      </w:r>
      <w:r>
        <w:rPr>
          <w:spacing w:val="-1"/>
        </w:rPr>
        <w:t>S</w:t>
      </w:r>
      <w:r>
        <w:t>e</w:t>
      </w:r>
      <w:r>
        <w:rPr>
          <w:spacing w:val="-1"/>
        </w:rPr>
        <w:t>n</w:t>
      </w:r>
      <w:r>
        <w:rPr>
          <w:spacing w:val="-2"/>
        </w:rPr>
        <w:t>i</w:t>
      </w:r>
      <w:r>
        <w:rPr>
          <w:spacing w:val="-3"/>
        </w:rPr>
        <w:t>o</w:t>
      </w:r>
      <w:r>
        <w:t>r</w:t>
      </w:r>
      <w:r>
        <w:rPr>
          <w:spacing w:val="-1"/>
        </w:rPr>
        <w:t xml:space="preserve"> </w:t>
      </w:r>
      <w:r>
        <w:rPr>
          <w:spacing w:val="1"/>
        </w:rPr>
        <w:t>T</w:t>
      </w:r>
      <w:r>
        <w:t>e</w:t>
      </w:r>
      <w:r>
        <w:rPr>
          <w:spacing w:val="-4"/>
        </w:rPr>
        <w:t>a</w:t>
      </w:r>
      <w:r>
        <w:t>m</w:t>
      </w:r>
      <w:r>
        <w:rPr>
          <w:spacing w:val="1"/>
        </w:rPr>
        <w:t xml:space="preserve"> </w:t>
      </w:r>
      <w:r>
        <w:t>L</w:t>
      </w:r>
      <w:r>
        <w:rPr>
          <w:spacing w:val="-1"/>
        </w:rPr>
        <w:t>e</w:t>
      </w:r>
      <w:r>
        <w:t>a</w:t>
      </w:r>
      <w:r>
        <w:rPr>
          <w:spacing w:val="-1"/>
        </w:rPr>
        <w:t>d</w:t>
      </w:r>
      <w:r>
        <w:rPr>
          <w:spacing w:val="-3"/>
        </w:rPr>
        <w:t>e</w:t>
      </w:r>
      <w:r>
        <w:t>r</w:t>
      </w:r>
      <w:r>
        <w:rPr>
          <w:spacing w:val="1"/>
        </w:rPr>
        <w:t xml:space="preserve"> </w:t>
      </w:r>
      <w:r>
        <w:rPr>
          <w:spacing w:val="-4"/>
        </w:rPr>
        <w:t>w</w:t>
      </w:r>
      <w:r>
        <w:t>o</w:t>
      </w:r>
      <w:r>
        <w:rPr>
          <w:spacing w:val="-2"/>
        </w:rPr>
        <w:t>r</w:t>
      </w:r>
      <w:r>
        <w:rPr>
          <w:spacing w:val="2"/>
        </w:rPr>
        <w:t>k</w:t>
      </w:r>
      <w:r>
        <w:rPr>
          <w:spacing w:val="-2"/>
        </w:rPr>
        <w:t>i</w:t>
      </w:r>
      <w:r>
        <w:t>ng</w:t>
      </w:r>
      <w:r>
        <w:rPr>
          <w:spacing w:val="-2"/>
        </w:rPr>
        <w:t xml:space="preserve"> wi</w:t>
      </w:r>
      <w:r>
        <w:t xml:space="preserve">th </w:t>
      </w:r>
      <w:r>
        <w:rPr>
          <w:spacing w:val="1"/>
        </w:rPr>
        <w:t>t</w:t>
      </w:r>
      <w:r>
        <w:t>he</w:t>
      </w:r>
      <w:r>
        <w:rPr>
          <w:spacing w:val="-5"/>
        </w:rPr>
        <w:t xml:space="preserve"> </w:t>
      </w:r>
      <w:r>
        <w:rPr>
          <w:spacing w:val="3"/>
        </w:rPr>
        <w:t>f</w:t>
      </w:r>
      <w:r>
        <w:rPr>
          <w:spacing w:val="-3"/>
        </w:rPr>
        <w:t>a</w:t>
      </w:r>
      <w:r>
        <w:t>m</w:t>
      </w:r>
      <w:r>
        <w:rPr>
          <w:spacing w:val="-2"/>
        </w:rPr>
        <w:t>il</w:t>
      </w:r>
      <w:r>
        <w:t>y</w:t>
      </w:r>
      <w:r>
        <w:rPr>
          <w:spacing w:val="-2"/>
        </w:rPr>
        <w:t xml:space="preserve"> </w:t>
      </w:r>
      <w:r>
        <w:rPr>
          <w:spacing w:val="3"/>
        </w:rPr>
        <w:t>f</w:t>
      </w:r>
      <w:r>
        <w:t>ac</w:t>
      </w:r>
      <w:r>
        <w:rPr>
          <w:spacing w:val="-2"/>
        </w:rPr>
        <w:t>ili</w:t>
      </w:r>
      <w:r>
        <w:t>tat</w:t>
      </w:r>
      <w:r>
        <w:rPr>
          <w:spacing w:val="-3"/>
        </w:rPr>
        <w:t>e</w:t>
      </w:r>
      <w:r>
        <w:t>s</w:t>
      </w:r>
      <w:r>
        <w:rPr>
          <w:spacing w:val="-2"/>
        </w:rPr>
        <w:t xml:space="preserve"> </w:t>
      </w:r>
      <w:r>
        <w:t xml:space="preserve">the </w:t>
      </w:r>
      <w:r>
        <w:rPr>
          <w:spacing w:val="-3"/>
        </w:rPr>
        <w:t>F</w:t>
      </w:r>
      <w:r>
        <w:t>G</w:t>
      </w:r>
      <w:r>
        <w:rPr>
          <w:spacing w:val="-4"/>
        </w:rPr>
        <w:t>M</w:t>
      </w:r>
      <w:r>
        <w:t>.</w:t>
      </w:r>
      <w:r>
        <w:rPr>
          <w:spacing w:val="2"/>
        </w:rPr>
        <w:t xml:space="preserve"> </w:t>
      </w:r>
      <w:r>
        <w:rPr>
          <w:spacing w:val="1"/>
        </w:rPr>
        <w:t>T</w:t>
      </w:r>
      <w:r>
        <w:rPr>
          <w:spacing w:val="-3"/>
        </w:rPr>
        <w:t>h</w:t>
      </w:r>
      <w:r>
        <w:t>e Frame</w:t>
      </w:r>
      <w:r>
        <w:rPr>
          <w:spacing w:val="-4"/>
        </w:rPr>
        <w:t>w</w:t>
      </w:r>
      <w:r>
        <w:t>o</w:t>
      </w:r>
      <w:r>
        <w:rPr>
          <w:spacing w:val="-2"/>
        </w:rPr>
        <w:t>r</w:t>
      </w:r>
      <w:r>
        <w:t>k</w:t>
      </w:r>
      <w:r>
        <w:rPr>
          <w:spacing w:val="1"/>
        </w:rPr>
        <w:t xml:space="preserve"> </w:t>
      </w:r>
      <w:r>
        <w:t>for</w:t>
      </w:r>
      <w:r>
        <w:rPr>
          <w:spacing w:val="-1"/>
        </w:rPr>
        <w:t xml:space="preserve"> P</w:t>
      </w:r>
      <w:r>
        <w:t>ra</w:t>
      </w:r>
      <w:r>
        <w:rPr>
          <w:spacing w:val="-3"/>
        </w:rPr>
        <w:t>c</w:t>
      </w:r>
      <w:r>
        <w:t>t</w:t>
      </w:r>
      <w:r>
        <w:rPr>
          <w:spacing w:val="-2"/>
        </w:rPr>
        <w:t>i</w:t>
      </w:r>
      <w:r>
        <w:t>ce</w:t>
      </w:r>
      <w:r>
        <w:rPr>
          <w:spacing w:val="-2"/>
        </w:rPr>
        <w:t xml:space="preserve"> </w:t>
      </w:r>
      <w:r>
        <w:t>e</w:t>
      </w:r>
      <w:r>
        <w:rPr>
          <w:spacing w:val="-1"/>
        </w:rPr>
        <w:t>n</w:t>
      </w:r>
      <w:r>
        <w:t>co</w:t>
      </w:r>
      <w:r>
        <w:rPr>
          <w:spacing w:val="-1"/>
        </w:rPr>
        <w:t>u</w:t>
      </w:r>
      <w:r>
        <w:t>r</w:t>
      </w:r>
      <w:r>
        <w:rPr>
          <w:spacing w:val="-3"/>
        </w:rPr>
        <w:t>a</w:t>
      </w:r>
      <w:r>
        <w:rPr>
          <w:spacing w:val="1"/>
        </w:rPr>
        <w:t>g</w:t>
      </w:r>
      <w:r>
        <w:t>es</w:t>
      </w:r>
      <w:r>
        <w:rPr>
          <w:spacing w:val="-2"/>
        </w:rPr>
        <w:t xml:space="preserve"> </w:t>
      </w:r>
      <w:r>
        <w:t xml:space="preserve">case </w:t>
      </w:r>
      <w:r>
        <w:rPr>
          <w:spacing w:val="-4"/>
        </w:rPr>
        <w:t>w</w:t>
      </w:r>
      <w:r>
        <w:rPr>
          <w:spacing w:val="1"/>
        </w:rPr>
        <w:t>o</w:t>
      </w:r>
      <w:r>
        <w:rPr>
          <w:spacing w:val="-2"/>
        </w:rPr>
        <w:t>r</w:t>
      </w:r>
      <w:r>
        <w:rPr>
          <w:spacing w:val="2"/>
        </w:rPr>
        <w:t>k</w:t>
      </w:r>
      <w:r>
        <w:t>e</w:t>
      </w:r>
      <w:r>
        <w:rPr>
          <w:spacing w:val="-2"/>
        </w:rPr>
        <w:t>r</w:t>
      </w:r>
      <w:r>
        <w:t>s</w:t>
      </w:r>
      <w:r>
        <w:rPr>
          <w:spacing w:val="1"/>
        </w:rPr>
        <w:t xml:space="preserve"> </w:t>
      </w:r>
      <w:r>
        <w:t>to</w:t>
      </w:r>
      <w:r>
        <w:rPr>
          <w:spacing w:val="-2"/>
        </w:rPr>
        <w:t xml:space="preserve"> </w:t>
      </w:r>
      <w:r>
        <w:t>h</w:t>
      </w:r>
      <w:r>
        <w:rPr>
          <w:spacing w:val="-1"/>
        </w:rPr>
        <w:t>o</w:t>
      </w:r>
      <w:r>
        <w:rPr>
          <w:spacing w:val="-2"/>
        </w:rPr>
        <w:t>l</w:t>
      </w:r>
      <w:r>
        <w:t>d C</w:t>
      </w:r>
      <w:r>
        <w:rPr>
          <w:spacing w:val="-2"/>
        </w:rPr>
        <w:t>A</w:t>
      </w:r>
      <w:r>
        <w:t>P</w:t>
      </w:r>
      <w:r>
        <w:rPr>
          <w:spacing w:val="-2"/>
        </w:rPr>
        <w:t xml:space="preserve"> </w:t>
      </w:r>
      <w:r>
        <w:t>me</w:t>
      </w:r>
      <w:r>
        <w:rPr>
          <w:spacing w:val="-1"/>
        </w:rPr>
        <w:t>e</w:t>
      </w:r>
      <w:r>
        <w:t>t</w:t>
      </w:r>
      <w:r>
        <w:rPr>
          <w:spacing w:val="-2"/>
        </w:rPr>
        <w:t>i</w:t>
      </w:r>
      <w:r>
        <w:rPr>
          <w:spacing w:val="-3"/>
        </w:rPr>
        <w:t>n</w:t>
      </w:r>
      <w:r>
        <w:rPr>
          <w:spacing w:val="1"/>
        </w:rPr>
        <w:t>g</w:t>
      </w:r>
      <w:r>
        <w:t>s</w:t>
      </w:r>
      <w:r>
        <w:rPr>
          <w:spacing w:val="-4"/>
        </w:rPr>
        <w:t xml:space="preserve"> </w:t>
      </w:r>
      <w:r>
        <w:rPr>
          <w:spacing w:val="-2"/>
        </w:rPr>
        <w:t>wi</w:t>
      </w:r>
      <w:r>
        <w:t>th s</w:t>
      </w:r>
      <w:r>
        <w:rPr>
          <w:spacing w:val="1"/>
        </w:rPr>
        <w:t>m</w:t>
      </w:r>
      <w:r>
        <w:t>a</w:t>
      </w:r>
      <w:r>
        <w:rPr>
          <w:spacing w:val="-2"/>
        </w:rPr>
        <w:t>l</w:t>
      </w:r>
      <w:r>
        <w:t xml:space="preserve">l </w:t>
      </w:r>
      <w:r>
        <w:rPr>
          <w:spacing w:val="-3"/>
        </w:rPr>
        <w:t>o</w:t>
      </w:r>
      <w:r>
        <w:t>r</w:t>
      </w:r>
      <w:r>
        <w:rPr>
          <w:spacing w:val="1"/>
        </w:rPr>
        <w:t xml:space="preserve"> </w:t>
      </w:r>
      <w:r>
        <w:rPr>
          <w:spacing w:val="-2"/>
        </w:rPr>
        <w:t>l</w:t>
      </w:r>
      <w:r>
        <w:t>a</w:t>
      </w:r>
      <w:r>
        <w:rPr>
          <w:spacing w:val="-2"/>
        </w:rPr>
        <w:t>r</w:t>
      </w:r>
      <w:r>
        <w:rPr>
          <w:spacing w:val="1"/>
        </w:rPr>
        <w:t>g</w:t>
      </w:r>
      <w:r>
        <w:t xml:space="preserve">e </w:t>
      </w:r>
      <w:r>
        <w:rPr>
          <w:rFonts w:cs="Arial"/>
          <w:spacing w:val="1"/>
        </w:rPr>
        <w:t>g</w:t>
      </w:r>
      <w:r>
        <w:rPr>
          <w:rFonts w:cs="Arial"/>
          <w:spacing w:val="-2"/>
        </w:rPr>
        <w:t>r</w:t>
      </w:r>
      <w:r>
        <w:rPr>
          <w:rFonts w:cs="Arial"/>
        </w:rPr>
        <w:t>o</w:t>
      </w:r>
      <w:r>
        <w:rPr>
          <w:rFonts w:cs="Arial"/>
          <w:spacing w:val="-1"/>
        </w:rPr>
        <w:t>u</w:t>
      </w:r>
      <w:r>
        <w:rPr>
          <w:rFonts w:cs="Arial"/>
        </w:rPr>
        <w:t xml:space="preserve">ps </w:t>
      </w:r>
      <w:r>
        <w:rPr>
          <w:rFonts w:cs="Arial"/>
          <w:spacing w:val="-3"/>
        </w:rPr>
        <w:t>o</w:t>
      </w:r>
      <w:r>
        <w:rPr>
          <w:rFonts w:cs="Arial"/>
        </w:rPr>
        <w:t>f</w:t>
      </w:r>
      <w:r>
        <w:rPr>
          <w:rFonts w:cs="Arial"/>
          <w:spacing w:val="-1"/>
        </w:rPr>
        <w:t xml:space="preserve"> </w:t>
      </w:r>
      <w:r>
        <w:rPr>
          <w:rFonts w:cs="Arial"/>
        </w:rPr>
        <w:t>the</w:t>
      </w:r>
      <w:r>
        <w:rPr>
          <w:rFonts w:cs="Arial"/>
          <w:spacing w:val="-2"/>
        </w:rPr>
        <w:t xml:space="preserve"> </w:t>
      </w:r>
      <w:r>
        <w:rPr>
          <w:rFonts w:cs="Arial"/>
        </w:rPr>
        <w:t>ch</w:t>
      </w:r>
      <w:r>
        <w:rPr>
          <w:rFonts w:cs="Arial"/>
          <w:spacing w:val="-2"/>
        </w:rPr>
        <w:t>il</w:t>
      </w:r>
      <w:r>
        <w:rPr>
          <w:rFonts w:cs="Arial"/>
        </w:rPr>
        <w:t>d</w:t>
      </w:r>
      <w:r>
        <w:rPr>
          <w:rFonts w:cs="Arial"/>
          <w:spacing w:val="-2"/>
        </w:rPr>
        <w:t>’</w:t>
      </w:r>
      <w:r>
        <w:rPr>
          <w:rFonts w:cs="Arial"/>
        </w:rPr>
        <w:t>s</w:t>
      </w:r>
      <w:r>
        <w:rPr>
          <w:rFonts w:cs="Arial"/>
          <w:spacing w:val="-2"/>
        </w:rPr>
        <w:t xml:space="preserve"> </w:t>
      </w:r>
      <w:r>
        <w:rPr>
          <w:rFonts w:cs="Arial"/>
          <w:spacing w:val="3"/>
        </w:rPr>
        <w:t>f</w:t>
      </w:r>
      <w:r>
        <w:rPr>
          <w:rFonts w:cs="Arial"/>
        </w:rPr>
        <w:t>am</w:t>
      </w:r>
      <w:r>
        <w:rPr>
          <w:rFonts w:cs="Arial"/>
          <w:spacing w:val="-3"/>
        </w:rPr>
        <w:t>i</w:t>
      </w:r>
      <w:r>
        <w:rPr>
          <w:rFonts w:cs="Arial"/>
          <w:spacing w:val="-2"/>
        </w:rPr>
        <w:t>l</w:t>
      </w:r>
      <w:r>
        <w:rPr>
          <w:rFonts w:cs="Arial"/>
        </w:rPr>
        <w:t>y</w:t>
      </w:r>
      <w:r>
        <w:rPr>
          <w:rFonts w:cs="Arial"/>
          <w:spacing w:val="-2"/>
        </w:rPr>
        <w:t xml:space="preserve"> </w:t>
      </w:r>
      <w:r>
        <w:rPr>
          <w:rFonts w:cs="Arial"/>
        </w:rPr>
        <w:t>member</w:t>
      </w:r>
      <w:r>
        <w:rPr>
          <w:rFonts w:cs="Arial"/>
          <w:spacing w:val="-2"/>
        </w:rPr>
        <w:t>s</w:t>
      </w:r>
      <w:r>
        <w:rPr>
          <w:rFonts w:cs="Arial"/>
        </w:rPr>
        <w:t>,</w:t>
      </w:r>
      <w:r>
        <w:rPr>
          <w:rFonts w:cs="Arial"/>
          <w:spacing w:val="2"/>
        </w:rPr>
        <w:t xml:space="preserve"> </w:t>
      </w:r>
      <w:r>
        <w:rPr>
          <w:rFonts w:cs="Arial"/>
        </w:rPr>
        <w:t>n</w:t>
      </w:r>
      <w:r>
        <w:rPr>
          <w:rFonts w:cs="Arial"/>
          <w:spacing w:val="-4"/>
        </w:rPr>
        <w:t>e</w:t>
      </w:r>
      <w:r>
        <w:rPr>
          <w:rFonts w:cs="Arial"/>
        </w:rPr>
        <w:t>t</w:t>
      </w:r>
      <w:r>
        <w:rPr>
          <w:rFonts w:cs="Arial"/>
          <w:spacing w:val="-4"/>
        </w:rPr>
        <w:t>w</w:t>
      </w:r>
      <w:r>
        <w:rPr>
          <w:rFonts w:cs="Arial"/>
        </w:rPr>
        <w:t>ork</w:t>
      </w:r>
      <w:r>
        <w:rPr>
          <w:rFonts w:cs="Arial"/>
          <w:spacing w:val="-1"/>
        </w:rPr>
        <w:t xml:space="preserve"> </w:t>
      </w:r>
      <w:r>
        <w:rPr>
          <w:rFonts w:cs="Arial"/>
        </w:rPr>
        <w:t>m</w:t>
      </w:r>
      <w:r>
        <w:rPr>
          <w:rFonts w:cs="Arial"/>
          <w:spacing w:val="-3"/>
        </w:rPr>
        <w:t>e</w:t>
      </w:r>
      <w:r>
        <w:rPr>
          <w:rFonts w:cs="Arial"/>
        </w:rPr>
        <w:t>mb</w:t>
      </w:r>
      <w:r>
        <w:rPr>
          <w:rFonts w:cs="Arial"/>
          <w:spacing w:val="-1"/>
        </w:rPr>
        <w:t>e</w:t>
      </w:r>
      <w:r>
        <w:rPr>
          <w:rFonts w:cs="Arial"/>
        </w:rPr>
        <w:t>rs</w:t>
      </w:r>
      <w:r>
        <w:rPr>
          <w:rFonts w:cs="Arial"/>
          <w:spacing w:val="-2"/>
        </w:rPr>
        <w:t xml:space="preserve"> </w:t>
      </w:r>
      <w:r>
        <w:rPr>
          <w:rFonts w:cs="Arial"/>
        </w:rPr>
        <w:t>a</w:t>
      </w:r>
      <w:r>
        <w:rPr>
          <w:rFonts w:cs="Arial"/>
          <w:spacing w:val="-1"/>
        </w:rPr>
        <w:t>n</w:t>
      </w:r>
      <w:r>
        <w:rPr>
          <w:rFonts w:cs="Arial"/>
        </w:rPr>
        <w:t xml:space="preserve">d </w:t>
      </w:r>
      <w:r>
        <w:rPr>
          <w:rFonts w:cs="Arial"/>
          <w:spacing w:val="-3"/>
        </w:rPr>
        <w:t>o</w:t>
      </w:r>
      <w:r>
        <w:rPr>
          <w:rFonts w:cs="Arial"/>
        </w:rPr>
        <w:t>th</w:t>
      </w:r>
      <w:r>
        <w:rPr>
          <w:rFonts w:cs="Arial"/>
          <w:spacing w:val="-1"/>
        </w:rPr>
        <w:t>e</w:t>
      </w:r>
      <w:r>
        <w:rPr>
          <w:rFonts w:cs="Arial"/>
        </w:rPr>
        <w:t>r</w:t>
      </w:r>
      <w:r>
        <w:rPr>
          <w:rFonts w:cs="Arial"/>
          <w:spacing w:val="-1"/>
        </w:rPr>
        <w:t xml:space="preserve"> </w:t>
      </w:r>
      <w:r>
        <w:rPr>
          <w:rFonts w:cs="Arial"/>
        </w:rPr>
        <w:t>pr</w:t>
      </w:r>
      <w:r>
        <w:rPr>
          <w:rFonts w:cs="Arial"/>
          <w:spacing w:val="-3"/>
        </w:rPr>
        <w:t>o</w:t>
      </w:r>
      <w:r>
        <w:rPr>
          <w:rFonts w:cs="Arial"/>
        </w:rPr>
        <w:t>fess</w:t>
      </w:r>
      <w:r>
        <w:rPr>
          <w:rFonts w:cs="Arial"/>
          <w:spacing w:val="-4"/>
        </w:rPr>
        <w:t>i</w:t>
      </w:r>
      <w:r>
        <w:rPr>
          <w:rFonts w:cs="Arial"/>
        </w:rPr>
        <w:t>o</w:t>
      </w:r>
      <w:r>
        <w:rPr>
          <w:rFonts w:cs="Arial"/>
          <w:spacing w:val="-1"/>
        </w:rPr>
        <w:t>n</w:t>
      </w:r>
      <w:r>
        <w:rPr>
          <w:rFonts w:cs="Arial"/>
        </w:rPr>
        <w:t>a</w:t>
      </w:r>
      <w:r>
        <w:rPr>
          <w:rFonts w:cs="Arial"/>
          <w:spacing w:val="-2"/>
        </w:rPr>
        <w:t>l</w:t>
      </w:r>
      <w:r>
        <w:rPr>
          <w:rFonts w:cs="Arial"/>
        </w:rPr>
        <w:t>s</w:t>
      </w:r>
      <w:r>
        <w:rPr>
          <w:rFonts w:cs="Arial"/>
          <w:spacing w:val="1"/>
        </w:rPr>
        <w:t xml:space="preserve"> </w:t>
      </w:r>
      <w:r>
        <w:rPr>
          <w:rFonts w:cs="Arial"/>
          <w:spacing w:val="-2"/>
        </w:rPr>
        <w:t>i</w:t>
      </w:r>
      <w:r>
        <w:rPr>
          <w:rFonts w:cs="Arial"/>
        </w:rPr>
        <w:t xml:space="preserve">n </w:t>
      </w:r>
      <w:r>
        <w:rPr>
          <w:rFonts w:cs="Arial"/>
          <w:spacing w:val="1"/>
        </w:rPr>
        <w:t>t</w:t>
      </w:r>
      <w:r>
        <w:rPr>
          <w:rFonts w:cs="Arial"/>
        </w:rPr>
        <w:t xml:space="preserve">he </w:t>
      </w:r>
      <w:r w:rsidRPr="001B32C9">
        <w:t>co</w:t>
      </w:r>
      <w:r w:rsidRPr="001B32C9">
        <w:rPr>
          <w:spacing w:val="-1"/>
        </w:rPr>
        <w:t>u</w:t>
      </w:r>
      <w:r w:rsidRPr="001B32C9">
        <w:t xml:space="preserve">rse </w:t>
      </w:r>
      <w:r w:rsidRPr="001B32C9">
        <w:rPr>
          <w:spacing w:val="-3"/>
        </w:rPr>
        <w:t>o</w:t>
      </w:r>
      <w:r w:rsidRPr="001B32C9">
        <w:t>f</w:t>
      </w:r>
      <w:r w:rsidRPr="001B32C9">
        <w:rPr>
          <w:spacing w:val="-1"/>
        </w:rPr>
        <w:t xml:space="preserve"> </w:t>
      </w:r>
      <w:r w:rsidRPr="001B32C9">
        <w:t>th</w:t>
      </w:r>
      <w:r w:rsidRPr="001B32C9">
        <w:rPr>
          <w:spacing w:val="-1"/>
        </w:rPr>
        <w:t>e</w:t>
      </w:r>
      <w:r w:rsidRPr="001B32C9">
        <w:rPr>
          <w:spacing w:val="-2"/>
        </w:rPr>
        <w:t>i</w:t>
      </w:r>
      <w:r w:rsidRPr="001B32C9">
        <w:t>r</w:t>
      </w:r>
      <w:r w:rsidRPr="001B32C9">
        <w:rPr>
          <w:spacing w:val="-1"/>
        </w:rPr>
        <w:t xml:space="preserve"> </w:t>
      </w:r>
      <w:r w:rsidRPr="001B32C9">
        <w:t>d</w:t>
      </w:r>
      <w:r w:rsidRPr="001B32C9">
        <w:rPr>
          <w:spacing w:val="-1"/>
        </w:rPr>
        <w:t>a</w:t>
      </w:r>
      <w:r w:rsidRPr="001B32C9">
        <w:rPr>
          <w:spacing w:val="-2"/>
        </w:rPr>
        <w:t>y</w:t>
      </w:r>
      <w:r w:rsidRPr="001B32C9">
        <w:t>-</w:t>
      </w:r>
      <w:r w:rsidRPr="001B32C9">
        <w:rPr>
          <w:spacing w:val="1"/>
        </w:rPr>
        <w:t>t</w:t>
      </w:r>
      <w:r w:rsidRPr="001B32C9">
        <w:rPr>
          <w:spacing w:val="-1"/>
        </w:rPr>
        <w:t>o</w:t>
      </w:r>
      <w:r w:rsidRPr="001B32C9">
        <w:t>-d</w:t>
      </w:r>
      <w:r w:rsidRPr="001B32C9">
        <w:rPr>
          <w:spacing w:val="-4"/>
        </w:rPr>
        <w:t>a</w:t>
      </w:r>
      <w:r w:rsidRPr="001B32C9">
        <w:t>y</w:t>
      </w:r>
      <w:r w:rsidRPr="001B32C9">
        <w:rPr>
          <w:spacing w:val="-2"/>
        </w:rPr>
        <w:t xml:space="preserve"> </w:t>
      </w:r>
      <w:r w:rsidRPr="001B32C9">
        <w:t>d</w:t>
      </w:r>
      <w:r w:rsidRPr="001B32C9">
        <w:rPr>
          <w:spacing w:val="-1"/>
        </w:rPr>
        <w:t>e</w:t>
      </w:r>
      <w:r w:rsidRPr="001B32C9">
        <w:t>c</w:t>
      </w:r>
      <w:r w:rsidRPr="001B32C9">
        <w:rPr>
          <w:spacing w:val="-2"/>
        </w:rPr>
        <w:t>i</w:t>
      </w:r>
      <w:r w:rsidRPr="001B32C9">
        <w:t>s</w:t>
      </w:r>
      <w:r w:rsidRPr="001B32C9">
        <w:rPr>
          <w:spacing w:val="-2"/>
        </w:rPr>
        <w:t>i</w:t>
      </w:r>
      <w:r w:rsidRPr="001B32C9">
        <w:t>on m</w:t>
      </w:r>
      <w:r w:rsidRPr="001B32C9">
        <w:rPr>
          <w:spacing w:val="-3"/>
        </w:rPr>
        <w:t>a</w:t>
      </w:r>
      <w:r w:rsidRPr="001B32C9">
        <w:rPr>
          <w:spacing w:val="2"/>
        </w:rPr>
        <w:t>k</w:t>
      </w:r>
      <w:r w:rsidRPr="001B32C9">
        <w:rPr>
          <w:spacing w:val="-2"/>
        </w:rPr>
        <w:t>i</w:t>
      </w:r>
      <w:r w:rsidRPr="001B32C9">
        <w:t>ng a</w:t>
      </w:r>
      <w:r w:rsidRPr="001B32C9">
        <w:rPr>
          <w:spacing w:val="-1"/>
        </w:rPr>
        <w:t>n</w:t>
      </w:r>
      <w:r w:rsidRPr="001B32C9">
        <w:t>d</w:t>
      </w:r>
      <w:r w:rsidRPr="001B32C9">
        <w:rPr>
          <w:spacing w:val="-2"/>
        </w:rPr>
        <w:t xml:space="preserve"> </w:t>
      </w:r>
      <w:r w:rsidRPr="001B32C9">
        <w:rPr>
          <w:spacing w:val="-3"/>
        </w:rPr>
        <w:t>c</w:t>
      </w:r>
      <w:r w:rsidRPr="001B32C9">
        <w:t xml:space="preserve">ase </w:t>
      </w:r>
      <w:r w:rsidRPr="001B32C9">
        <w:rPr>
          <w:spacing w:val="-4"/>
        </w:rPr>
        <w:t>w</w:t>
      </w:r>
      <w:r w:rsidRPr="001B32C9">
        <w:t>ork.</w:t>
      </w:r>
      <w:r w:rsidRPr="001B32C9">
        <w:rPr>
          <w:spacing w:val="2"/>
        </w:rPr>
        <w:t xml:space="preserve"> </w:t>
      </w:r>
      <w:r w:rsidR="00842C3A" w:rsidRPr="001B32C9">
        <w:rPr>
          <w:spacing w:val="2"/>
        </w:rPr>
        <w:t>I</w:t>
      </w:r>
      <w:r w:rsidRPr="001B32C9">
        <w:t>t</w:t>
      </w:r>
      <w:r w:rsidRPr="001B32C9">
        <w:rPr>
          <w:spacing w:val="2"/>
        </w:rPr>
        <w:t xml:space="preserve"> </w:t>
      </w:r>
      <w:r w:rsidRPr="001B32C9">
        <w:rPr>
          <w:spacing w:val="-2"/>
        </w:rPr>
        <w:t>i</w:t>
      </w:r>
      <w:r w:rsidRPr="001B32C9">
        <w:t>s</w:t>
      </w:r>
      <w:r w:rsidRPr="001B32C9">
        <w:rPr>
          <w:spacing w:val="-4"/>
        </w:rPr>
        <w:t xml:space="preserve"> </w:t>
      </w:r>
      <w:r w:rsidRPr="001B32C9">
        <w:t>pr</w:t>
      </w:r>
      <w:r w:rsidRPr="001B32C9">
        <w:rPr>
          <w:spacing w:val="-3"/>
        </w:rPr>
        <w:t>e</w:t>
      </w:r>
      <w:r w:rsidRPr="001B32C9">
        <w:rPr>
          <w:spacing w:val="3"/>
        </w:rPr>
        <w:t>f</w:t>
      </w:r>
      <w:r w:rsidRPr="001B32C9">
        <w:rPr>
          <w:spacing w:val="-3"/>
        </w:rPr>
        <w:t>e</w:t>
      </w:r>
      <w:r w:rsidRPr="001B32C9">
        <w:t>ra</w:t>
      </w:r>
      <w:r w:rsidRPr="001B32C9">
        <w:rPr>
          <w:spacing w:val="-1"/>
        </w:rPr>
        <w:t>b</w:t>
      </w:r>
      <w:r w:rsidRPr="001B32C9">
        <w:rPr>
          <w:spacing w:val="-2"/>
        </w:rPr>
        <w:t>l</w:t>
      </w:r>
      <w:r w:rsidRPr="001B32C9">
        <w:t xml:space="preserve">e </w:t>
      </w:r>
      <w:r w:rsidRPr="001B32C9">
        <w:rPr>
          <w:spacing w:val="1"/>
        </w:rPr>
        <w:t>t</w:t>
      </w:r>
      <w:r w:rsidRPr="001B32C9">
        <w:t>o</w:t>
      </w:r>
      <w:r w:rsidRPr="001B32C9">
        <w:rPr>
          <w:spacing w:val="-2"/>
        </w:rPr>
        <w:t xml:space="preserve"> </w:t>
      </w:r>
      <w:r w:rsidRPr="001B32C9">
        <w:t>h</w:t>
      </w:r>
      <w:r w:rsidRPr="001B32C9">
        <w:rPr>
          <w:spacing w:val="-1"/>
        </w:rPr>
        <w:t>a</w:t>
      </w:r>
      <w:r w:rsidRPr="001B32C9">
        <w:rPr>
          <w:spacing w:val="-3"/>
        </w:rPr>
        <w:t>v</w:t>
      </w:r>
      <w:r w:rsidRPr="001B32C9">
        <w:t xml:space="preserve">e an </w:t>
      </w:r>
      <w:r w:rsidRPr="001B32C9">
        <w:rPr>
          <w:spacing w:val="-2"/>
        </w:rPr>
        <w:t>i</w:t>
      </w:r>
      <w:r w:rsidRPr="001B32C9">
        <w:t>n</w:t>
      </w:r>
      <w:r w:rsidRPr="001B32C9">
        <w:rPr>
          <w:spacing w:val="-1"/>
        </w:rPr>
        <w:t>d</w:t>
      </w:r>
      <w:r w:rsidRPr="001B32C9">
        <w:t>e</w:t>
      </w:r>
      <w:r w:rsidRPr="001B32C9">
        <w:rPr>
          <w:spacing w:val="-1"/>
        </w:rPr>
        <w:t>p</w:t>
      </w:r>
      <w:r w:rsidRPr="001B32C9">
        <w:t>e</w:t>
      </w:r>
      <w:r w:rsidRPr="001B32C9">
        <w:rPr>
          <w:spacing w:val="-1"/>
        </w:rPr>
        <w:t>n</w:t>
      </w:r>
      <w:r w:rsidRPr="001B32C9">
        <w:t>d</w:t>
      </w:r>
      <w:r w:rsidRPr="001B32C9">
        <w:rPr>
          <w:spacing w:val="-1"/>
        </w:rPr>
        <w:t>e</w:t>
      </w:r>
      <w:r w:rsidRPr="001B32C9">
        <w:t>nt</w:t>
      </w:r>
      <w:r w:rsidRPr="001B32C9">
        <w:rPr>
          <w:spacing w:val="1"/>
        </w:rPr>
        <w:t xml:space="preserve"> </w:t>
      </w:r>
      <w:r w:rsidRPr="001B32C9">
        <w:rPr>
          <w:spacing w:val="-3"/>
        </w:rPr>
        <w:t>F</w:t>
      </w:r>
      <w:r w:rsidRPr="001B32C9">
        <w:t>GM</w:t>
      </w:r>
      <w:r w:rsidRPr="001B32C9">
        <w:rPr>
          <w:spacing w:val="-3"/>
        </w:rPr>
        <w:t xml:space="preserve"> </w:t>
      </w:r>
      <w:r w:rsidRPr="001B32C9">
        <w:t>co</w:t>
      </w:r>
      <w:r w:rsidRPr="001B32C9">
        <w:rPr>
          <w:spacing w:val="-1"/>
        </w:rPr>
        <w:t>n</w:t>
      </w:r>
      <w:r w:rsidRPr="001B32C9">
        <w:rPr>
          <w:spacing w:val="-3"/>
        </w:rPr>
        <w:t>v</w:t>
      </w:r>
      <w:r w:rsidRPr="001B32C9">
        <w:t>e</w:t>
      </w:r>
      <w:r w:rsidRPr="001B32C9">
        <w:rPr>
          <w:spacing w:val="-1"/>
        </w:rPr>
        <w:t>n</w:t>
      </w:r>
      <w:r w:rsidRPr="001B32C9">
        <w:t>or</w:t>
      </w:r>
      <w:r w:rsidRPr="001B32C9">
        <w:rPr>
          <w:spacing w:val="1"/>
        </w:rPr>
        <w:t xml:space="preserve"> </w:t>
      </w:r>
      <w:r w:rsidRPr="001B32C9">
        <w:t>or</w:t>
      </w:r>
      <w:r w:rsidRPr="001B32C9">
        <w:rPr>
          <w:spacing w:val="1"/>
        </w:rPr>
        <w:t xml:space="preserve"> </w:t>
      </w:r>
      <w:r w:rsidRPr="001B32C9">
        <w:rPr>
          <w:spacing w:val="-2"/>
        </w:rPr>
        <w:t>p</w:t>
      </w:r>
      <w:r w:rsidRPr="001B32C9">
        <w:t>r</w:t>
      </w:r>
      <w:r w:rsidRPr="001B32C9">
        <w:rPr>
          <w:spacing w:val="-2"/>
        </w:rPr>
        <w:t>i</w:t>
      </w:r>
      <w:r w:rsidRPr="001B32C9">
        <w:rPr>
          <w:spacing w:val="-3"/>
        </w:rPr>
        <w:t>v</w:t>
      </w:r>
      <w:r w:rsidRPr="001B32C9">
        <w:t>ate</w:t>
      </w:r>
      <w:r w:rsidRPr="001B32C9">
        <w:rPr>
          <w:spacing w:val="1"/>
        </w:rPr>
        <w:t xml:space="preserve"> </w:t>
      </w:r>
      <w:r w:rsidRPr="001B32C9">
        <w:t>co</w:t>
      </w:r>
      <w:r w:rsidRPr="001B32C9">
        <w:rPr>
          <w:spacing w:val="-1"/>
        </w:rPr>
        <w:t>n</w:t>
      </w:r>
      <w:r w:rsidRPr="001B32C9">
        <w:rPr>
          <w:spacing w:val="-3"/>
        </w:rPr>
        <w:t>v</w:t>
      </w:r>
      <w:r w:rsidRPr="001B32C9">
        <w:t>e</w:t>
      </w:r>
      <w:r w:rsidRPr="001B32C9">
        <w:rPr>
          <w:spacing w:val="-1"/>
        </w:rPr>
        <w:t>n</w:t>
      </w:r>
      <w:r w:rsidRPr="001B32C9">
        <w:t>or</w:t>
      </w:r>
      <w:r w:rsidRPr="001B32C9">
        <w:rPr>
          <w:spacing w:val="1"/>
        </w:rPr>
        <w:t xml:space="preserve"> </w:t>
      </w:r>
      <w:r w:rsidRPr="001B32C9">
        <w:rPr>
          <w:spacing w:val="-2"/>
        </w:rPr>
        <w:t>i</w:t>
      </w:r>
      <w:r w:rsidRPr="001B32C9">
        <w:t>n s</w:t>
      </w:r>
      <w:r w:rsidRPr="001B32C9">
        <w:rPr>
          <w:spacing w:val="-3"/>
        </w:rPr>
        <w:t>i</w:t>
      </w:r>
      <w:r w:rsidRPr="001B32C9">
        <w:t>tu</w:t>
      </w:r>
      <w:r w:rsidRPr="001B32C9">
        <w:rPr>
          <w:spacing w:val="-1"/>
        </w:rPr>
        <w:t>a</w:t>
      </w:r>
      <w:r w:rsidRPr="001B32C9">
        <w:t>t</w:t>
      </w:r>
      <w:r w:rsidRPr="001B32C9">
        <w:rPr>
          <w:spacing w:val="-2"/>
        </w:rPr>
        <w:t>i</w:t>
      </w:r>
      <w:r w:rsidRPr="001B32C9">
        <w:t>o</w:t>
      </w:r>
      <w:r w:rsidRPr="001B32C9">
        <w:rPr>
          <w:spacing w:val="-1"/>
        </w:rPr>
        <w:t>n</w:t>
      </w:r>
      <w:r w:rsidRPr="001B32C9">
        <w:t>s</w:t>
      </w:r>
      <w:r w:rsidRPr="001B32C9">
        <w:rPr>
          <w:spacing w:val="1"/>
        </w:rPr>
        <w:t xml:space="preserve"> </w:t>
      </w:r>
      <w:r w:rsidRPr="001B32C9">
        <w:rPr>
          <w:spacing w:val="-4"/>
        </w:rPr>
        <w:t>w</w:t>
      </w:r>
      <w:r w:rsidRPr="001B32C9">
        <w:t>h</w:t>
      </w:r>
      <w:r w:rsidRPr="001B32C9">
        <w:rPr>
          <w:spacing w:val="-1"/>
        </w:rPr>
        <w:t>e</w:t>
      </w:r>
      <w:r w:rsidRPr="001B32C9">
        <w:t>re</w:t>
      </w:r>
      <w:r w:rsidRPr="001B32C9">
        <w:rPr>
          <w:spacing w:val="-2"/>
        </w:rPr>
        <w:t xml:space="preserve"> </w:t>
      </w:r>
      <w:r w:rsidRPr="001B32C9">
        <w:t>the</w:t>
      </w:r>
      <w:r w:rsidRPr="001B32C9">
        <w:rPr>
          <w:spacing w:val="-2"/>
        </w:rPr>
        <w:t xml:space="preserve"> </w:t>
      </w:r>
      <w:r w:rsidRPr="001B32C9">
        <w:t>comp</w:t>
      </w:r>
      <w:r w:rsidRPr="001B32C9">
        <w:rPr>
          <w:spacing w:val="-1"/>
        </w:rPr>
        <w:t>l</w:t>
      </w:r>
      <w:r w:rsidRPr="001B32C9">
        <w:t>e</w:t>
      </w:r>
      <w:r w:rsidRPr="001B32C9">
        <w:rPr>
          <w:spacing w:val="-3"/>
        </w:rPr>
        <w:t>x</w:t>
      </w:r>
      <w:r w:rsidRPr="001B32C9">
        <w:rPr>
          <w:spacing w:val="-2"/>
        </w:rPr>
        <w:t>i</w:t>
      </w:r>
      <w:r w:rsidRPr="001B32C9">
        <w:t>ty</w:t>
      </w:r>
      <w:r w:rsidRPr="001B32C9">
        <w:rPr>
          <w:spacing w:val="-2"/>
        </w:rPr>
        <w:t xml:space="preserve"> </w:t>
      </w:r>
      <w:r w:rsidRPr="001B32C9">
        <w:rPr>
          <w:spacing w:val="-3"/>
        </w:rPr>
        <w:t>o</w:t>
      </w:r>
      <w:r w:rsidRPr="001B32C9">
        <w:t>f</w:t>
      </w:r>
      <w:r w:rsidRPr="001B32C9">
        <w:rPr>
          <w:spacing w:val="2"/>
        </w:rPr>
        <w:t xml:space="preserve"> </w:t>
      </w:r>
      <w:r w:rsidRPr="001B32C9">
        <w:t>the ch</w:t>
      </w:r>
      <w:r w:rsidRPr="001B32C9">
        <w:rPr>
          <w:spacing w:val="-2"/>
        </w:rPr>
        <w:t>il</w:t>
      </w:r>
      <w:r w:rsidRPr="001B32C9">
        <w:t>d prote</w:t>
      </w:r>
      <w:r w:rsidRPr="001B32C9">
        <w:rPr>
          <w:spacing w:val="-3"/>
        </w:rPr>
        <w:t>c</w:t>
      </w:r>
      <w:r w:rsidRPr="001B32C9">
        <w:t>t</w:t>
      </w:r>
      <w:r w:rsidRPr="001B32C9">
        <w:rPr>
          <w:spacing w:val="-2"/>
        </w:rPr>
        <w:t>i</w:t>
      </w:r>
      <w:r w:rsidRPr="001B32C9">
        <w:t>on co</w:t>
      </w:r>
      <w:r w:rsidRPr="001B32C9">
        <w:rPr>
          <w:spacing w:val="-1"/>
        </w:rPr>
        <w:t>n</w:t>
      </w:r>
      <w:r w:rsidRPr="001B32C9">
        <w:t>c</w:t>
      </w:r>
      <w:r w:rsidRPr="001B32C9">
        <w:rPr>
          <w:spacing w:val="-3"/>
        </w:rPr>
        <w:t>e</w:t>
      </w:r>
      <w:r w:rsidRPr="001B32C9">
        <w:t>rns</w:t>
      </w:r>
      <w:r w:rsidR="004D4CB2" w:rsidRPr="001B32C9">
        <w:t>, cultural considerations</w:t>
      </w:r>
      <w:r w:rsidRPr="001B32C9">
        <w:rPr>
          <w:spacing w:val="-2"/>
        </w:rPr>
        <w:t xml:space="preserve"> </w:t>
      </w:r>
      <w:r w:rsidRPr="001B32C9">
        <w:t>or</w:t>
      </w:r>
      <w:r w:rsidRPr="001B32C9">
        <w:rPr>
          <w:spacing w:val="-1"/>
        </w:rPr>
        <w:t xml:space="preserve"> </w:t>
      </w:r>
      <w:r w:rsidRPr="001B32C9">
        <w:t>the</w:t>
      </w:r>
      <w:r w:rsidRPr="001B32C9">
        <w:rPr>
          <w:spacing w:val="-2"/>
        </w:rPr>
        <w:t xml:space="preserve"> </w:t>
      </w:r>
      <w:r w:rsidRPr="001B32C9">
        <w:t>co</w:t>
      </w:r>
      <w:r w:rsidRPr="001B32C9">
        <w:rPr>
          <w:spacing w:val="-1"/>
        </w:rPr>
        <w:t>n</w:t>
      </w:r>
      <w:r w:rsidRPr="001B32C9">
        <w:t>te</w:t>
      </w:r>
      <w:r w:rsidRPr="001B32C9">
        <w:rPr>
          <w:spacing w:val="-4"/>
        </w:rPr>
        <w:t>n</w:t>
      </w:r>
      <w:r w:rsidRPr="001B32C9">
        <w:t>t</w:t>
      </w:r>
      <w:r w:rsidRPr="001B32C9">
        <w:rPr>
          <w:spacing w:val="-2"/>
        </w:rPr>
        <w:t>i</w:t>
      </w:r>
      <w:r w:rsidRPr="001B32C9">
        <w:t>o</w:t>
      </w:r>
      <w:r w:rsidRPr="001B32C9">
        <w:rPr>
          <w:spacing w:val="-1"/>
        </w:rPr>
        <w:t>u</w:t>
      </w:r>
      <w:r w:rsidRPr="001B32C9">
        <w:t>sn</w:t>
      </w:r>
      <w:r w:rsidRPr="001B32C9">
        <w:rPr>
          <w:spacing w:val="-1"/>
        </w:rPr>
        <w:t>e</w:t>
      </w:r>
      <w:r w:rsidRPr="001B32C9">
        <w:t>ss</w:t>
      </w:r>
      <w:r w:rsidRPr="001B32C9">
        <w:rPr>
          <w:spacing w:val="-4"/>
        </w:rPr>
        <w:t xml:space="preserve"> </w:t>
      </w:r>
      <w:r w:rsidRPr="001B32C9">
        <w:rPr>
          <w:spacing w:val="-3"/>
        </w:rPr>
        <w:t>o</w:t>
      </w:r>
      <w:r w:rsidRPr="001B32C9">
        <w:t>f</w:t>
      </w:r>
      <w:r w:rsidRPr="001B32C9">
        <w:rPr>
          <w:spacing w:val="2"/>
        </w:rPr>
        <w:t xml:space="preserve"> </w:t>
      </w:r>
      <w:r w:rsidRPr="001B32C9">
        <w:t>the c</w:t>
      </w:r>
      <w:r w:rsidRPr="001B32C9">
        <w:rPr>
          <w:spacing w:val="-3"/>
        </w:rPr>
        <w:t>a</w:t>
      </w:r>
      <w:r w:rsidRPr="001B32C9">
        <w:t>se</w:t>
      </w:r>
      <w:r w:rsidR="00C81C1B" w:rsidRPr="001B32C9">
        <w:t xml:space="preserve"> </w:t>
      </w:r>
      <w:r w:rsidR="004D4CB2" w:rsidRPr="001B32C9">
        <w:rPr>
          <w:spacing w:val="-3"/>
        </w:rPr>
        <w:t xml:space="preserve">means independence from </w:t>
      </w:r>
      <w:r w:rsidR="00F91CF4" w:rsidRPr="001B32C9">
        <w:rPr>
          <w:spacing w:val="-3"/>
        </w:rPr>
        <w:t>Child Safety</w:t>
      </w:r>
      <w:r w:rsidR="004D4CB2" w:rsidRPr="001B32C9">
        <w:rPr>
          <w:spacing w:val="-3"/>
        </w:rPr>
        <w:t xml:space="preserve"> is important</w:t>
      </w:r>
      <w:r w:rsidRPr="001B32C9">
        <w:t>.</w:t>
      </w:r>
    </w:p>
    <w:p w14:paraId="38480F88" w14:textId="107E4F79" w:rsidR="00A6532F" w:rsidRPr="006A085B" w:rsidRDefault="00194F25" w:rsidP="00DC1CFC">
      <w:pPr>
        <w:pStyle w:val="BodyText"/>
        <w:spacing w:before="72" w:after="240" w:line="287" w:lineRule="auto"/>
        <w:ind w:right="1410"/>
        <w:jc w:val="both"/>
      </w:pPr>
      <w:r w:rsidRPr="001B32C9">
        <w:t>F</w:t>
      </w:r>
      <w:r w:rsidRPr="001B32C9">
        <w:rPr>
          <w:spacing w:val="-1"/>
        </w:rPr>
        <w:t>o</w:t>
      </w:r>
      <w:r w:rsidRPr="001B32C9">
        <w:t>r</w:t>
      </w:r>
      <w:r w:rsidRPr="001B32C9">
        <w:rPr>
          <w:spacing w:val="1"/>
        </w:rPr>
        <w:t xml:space="preserve"> </w:t>
      </w:r>
      <w:r w:rsidRPr="001B32C9">
        <w:t>an</w:t>
      </w:r>
      <w:r w:rsidRPr="001B32C9">
        <w:rPr>
          <w:spacing w:val="-2"/>
        </w:rPr>
        <w:t xml:space="preserve"> </w:t>
      </w:r>
      <w:r w:rsidRPr="001B32C9">
        <w:rPr>
          <w:spacing w:val="-1"/>
        </w:rPr>
        <w:t>A</w:t>
      </w:r>
      <w:r w:rsidRPr="001B32C9">
        <w:t>b</w:t>
      </w:r>
      <w:r w:rsidRPr="001B32C9">
        <w:rPr>
          <w:spacing w:val="-1"/>
        </w:rPr>
        <w:t>o</w:t>
      </w:r>
      <w:r w:rsidRPr="001B32C9">
        <w:t>r</w:t>
      </w:r>
      <w:r w:rsidRPr="001B32C9">
        <w:rPr>
          <w:spacing w:val="-4"/>
        </w:rPr>
        <w:t>i</w:t>
      </w:r>
      <w:r w:rsidRPr="001B32C9">
        <w:rPr>
          <w:spacing w:val="1"/>
        </w:rPr>
        <w:t>g</w:t>
      </w:r>
      <w:r w:rsidRPr="001B32C9">
        <w:rPr>
          <w:spacing w:val="-2"/>
        </w:rPr>
        <w:t>i</w:t>
      </w:r>
      <w:r w:rsidRPr="001B32C9">
        <w:t>n</w:t>
      </w:r>
      <w:r w:rsidRPr="001B32C9">
        <w:rPr>
          <w:spacing w:val="-1"/>
        </w:rPr>
        <w:t>a</w:t>
      </w:r>
      <w:r w:rsidRPr="001B32C9">
        <w:t>l or</w:t>
      </w:r>
      <w:r w:rsidRPr="001B32C9">
        <w:rPr>
          <w:spacing w:val="-1"/>
        </w:rPr>
        <w:t xml:space="preserve"> </w:t>
      </w:r>
      <w:r w:rsidRPr="001B32C9">
        <w:rPr>
          <w:spacing w:val="1"/>
        </w:rPr>
        <w:t>T</w:t>
      </w:r>
      <w:r w:rsidRPr="001B32C9">
        <w:rPr>
          <w:spacing w:val="-3"/>
        </w:rPr>
        <w:t>o</w:t>
      </w:r>
      <w:r w:rsidRPr="001B32C9">
        <w:t>r</w:t>
      </w:r>
      <w:r w:rsidRPr="001B32C9">
        <w:rPr>
          <w:spacing w:val="-2"/>
        </w:rPr>
        <w:t>r</w:t>
      </w:r>
      <w:r w:rsidRPr="001B32C9">
        <w:t>es S</w:t>
      </w:r>
      <w:r w:rsidRPr="001B32C9">
        <w:rPr>
          <w:spacing w:val="-2"/>
        </w:rPr>
        <w:t>t</w:t>
      </w:r>
      <w:r w:rsidRPr="001B32C9">
        <w:t>ra</w:t>
      </w:r>
      <w:r w:rsidRPr="001B32C9">
        <w:rPr>
          <w:spacing w:val="-2"/>
        </w:rPr>
        <w:t>i</w:t>
      </w:r>
      <w:r w:rsidRPr="001B32C9">
        <w:t>t</w:t>
      </w:r>
      <w:r w:rsidRPr="001B32C9">
        <w:rPr>
          <w:spacing w:val="-1"/>
        </w:rPr>
        <w:t xml:space="preserve"> </w:t>
      </w:r>
      <w:r w:rsidRPr="001B32C9">
        <w:t>Is</w:t>
      </w:r>
      <w:r w:rsidRPr="001B32C9">
        <w:rPr>
          <w:spacing w:val="-2"/>
        </w:rPr>
        <w:t>l</w:t>
      </w:r>
      <w:r w:rsidRPr="001B32C9">
        <w:t>a</w:t>
      </w:r>
      <w:r w:rsidRPr="001B32C9">
        <w:rPr>
          <w:spacing w:val="-1"/>
        </w:rPr>
        <w:t>n</w:t>
      </w:r>
      <w:r w:rsidRPr="001B32C9">
        <w:t>d</w:t>
      </w:r>
      <w:r w:rsidRPr="001B32C9">
        <w:rPr>
          <w:spacing w:val="-1"/>
        </w:rPr>
        <w:t>e</w:t>
      </w:r>
      <w:r w:rsidRPr="001B32C9">
        <w:t>r</w:t>
      </w:r>
      <w:r w:rsidRPr="001B32C9">
        <w:rPr>
          <w:spacing w:val="-1"/>
        </w:rPr>
        <w:t xml:space="preserve"> </w:t>
      </w:r>
      <w:r w:rsidRPr="001B32C9">
        <w:t>ch</w:t>
      </w:r>
      <w:r w:rsidRPr="001B32C9">
        <w:rPr>
          <w:spacing w:val="-2"/>
        </w:rPr>
        <w:t>il</w:t>
      </w:r>
      <w:r w:rsidRPr="001B32C9">
        <w:t>d</w:t>
      </w:r>
      <w:r w:rsidR="00D55BB9">
        <w:t>,</w:t>
      </w:r>
      <w:r w:rsidR="00842C3A" w:rsidRPr="001B32C9">
        <w:t xml:space="preserve"> </w:t>
      </w:r>
      <w:r w:rsidR="006A085B" w:rsidRPr="001B32C9">
        <w:t>a referral can be made to the Family Par</w:t>
      </w:r>
      <w:r w:rsidR="00D55BB9">
        <w:t>ticipation Program (FPP) to facilitate</w:t>
      </w:r>
      <w:r w:rsidR="006A085B" w:rsidRPr="001B32C9">
        <w:t xml:space="preserve"> a</w:t>
      </w:r>
      <w:r w:rsidR="00C81C1B" w:rsidRPr="001B32C9">
        <w:t>n Aboriginal and Torres Strait Islander</w:t>
      </w:r>
      <w:r w:rsidR="006A085B" w:rsidRPr="001B32C9">
        <w:t xml:space="preserve"> family led decision making process with the family.</w:t>
      </w:r>
      <w:r w:rsidR="006A085B">
        <w:t xml:space="preserve">  </w:t>
      </w:r>
    </w:p>
    <w:p w14:paraId="68918F0A" w14:textId="4A7FDB8A" w:rsidR="00A6532F" w:rsidRDefault="00194F25" w:rsidP="00D535C1">
      <w:pPr>
        <w:pStyle w:val="Heading3"/>
        <w:spacing w:after="240"/>
        <w:ind w:right="1410"/>
        <w:jc w:val="both"/>
        <w:rPr>
          <w:b w:val="0"/>
          <w:bCs w:val="0"/>
        </w:rPr>
      </w:pPr>
      <w:bookmarkStart w:id="44" w:name="_Toc44503934"/>
      <w:bookmarkStart w:id="45" w:name="_Toc44504010"/>
      <w:bookmarkStart w:id="46" w:name="_Toc44505413"/>
      <w:bookmarkStart w:id="47" w:name="_Toc103854229"/>
      <w:r>
        <w:t>Pri</w:t>
      </w:r>
      <w:r>
        <w:rPr>
          <w:spacing w:val="-4"/>
        </w:rPr>
        <w:t>v</w:t>
      </w:r>
      <w:r>
        <w:t xml:space="preserve">ate </w:t>
      </w:r>
      <w:r>
        <w:rPr>
          <w:spacing w:val="1"/>
        </w:rPr>
        <w:t>c</w:t>
      </w:r>
      <w:r>
        <w:t>o</w:t>
      </w:r>
      <w:r>
        <w:rPr>
          <w:spacing w:val="1"/>
        </w:rPr>
        <w:t>n</w:t>
      </w:r>
      <w:r>
        <w:rPr>
          <w:spacing w:val="-4"/>
        </w:rPr>
        <w:t>v</w:t>
      </w:r>
      <w:r>
        <w:t>enors</w:t>
      </w:r>
      <w:bookmarkEnd w:id="44"/>
      <w:bookmarkEnd w:id="45"/>
      <w:bookmarkEnd w:id="46"/>
      <w:bookmarkEnd w:id="47"/>
    </w:p>
    <w:p w14:paraId="47C6A00C" w14:textId="18FE7DC6" w:rsidR="00A6532F" w:rsidRDefault="00194F25" w:rsidP="00D535C1">
      <w:pPr>
        <w:pStyle w:val="BodyText"/>
        <w:spacing w:after="240" w:line="286" w:lineRule="auto"/>
        <w:ind w:right="1410"/>
        <w:jc w:val="both"/>
      </w:pPr>
      <w:r>
        <w:rPr>
          <w:spacing w:val="1"/>
        </w:rPr>
        <w:t>T</w:t>
      </w:r>
      <w:r>
        <w:t>he</w:t>
      </w:r>
      <w:r>
        <w:rPr>
          <w:spacing w:val="-2"/>
        </w:rPr>
        <w:t xml:space="preserve"> </w:t>
      </w:r>
      <w:r>
        <w:rPr>
          <w:rFonts w:cs="Arial"/>
          <w:i/>
          <w:spacing w:val="-2"/>
        </w:rPr>
        <w:t>C</w:t>
      </w:r>
      <w:r>
        <w:rPr>
          <w:rFonts w:cs="Arial"/>
          <w:i/>
        </w:rPr>
        <w:t>h</w:t>
      </w:r>
      <w:r>
        <w:rPr>
          <w:rFonts w:cs="Arial"/>
          <w:i/>
          <w:spacing w:val="-2"/>
        </w:rPr>
        <w:t>il</w:t>
      </w:r>
      <w:r>
        <w:rPr>
          <w:rFonts w:cs="Arial"/>
          <w:i/>
        </w:rPr>
        <w:t>d Pro</w:t>
      </w:r>
      <w:r>
        <w:rPr>
          <w:rFonts w:cs="Arial"/>
          <w:i/>
          <w:spacing w:val="1"/>
        </w:rPr>
        <w:t>t</w:t>
      </w:r>
      <w:r>
        <w:rPr>
          <w:rFonts w:cs="Arial"/>
          <w:i/>
        </w:rPr>
        <w:t>e</w:t>
      </w:r>
      <w:r>
        <w:rPr>
          <w:rFonts w:cs="Arial"/>
          <w:i/>
          <w:spacing w:val="-3"/>
        </w:rPr>
        <w:t>c</w:t>
      </w:r>
      <w:r>
        <w:rPr>
          <w:rFonts w:cs="Arial"/>
          <w:i/>
        </w:rPr>
        <w:t>t</w:t>
      </w:r>
      <w:r>
        <w:rPr>
          <w:rFonts w:cs="Arial"/>
          <w:i/>
          <w:spacing w:val="-2"/>
        </w:rPr>
        <w:t>i</w:t>
      </w:r>
      <w:r>
        <w:rPr>
          <w:rFonts w:cs="Arial"/>
          <w:i/>
        </w:rPr>
        <w:t xml:space="preserve">on </w:t>
      </w:r>
      <w:r>
        <w:rPr>
          <w:rFonts w:cs="Arial"/>
          <w:i/>
          <w:spacing w:val="-1"/>
        </w:rPr>
        <w:t>A</w:t>
      </w:r>
      <w:r>
        <w:rPr>
          <w:rFonts w:cs="Arial"/>
          <w:i/>
          <w:spacing w:val="-3"/>
        </w:rPr>
        <w:t>c</w:t>
      </w:r>
      <w:r>
        <w:rPr>
          <w:rFonts w:cs="Arial"/>
          <w:i/>
        </w:rPr>
        <w:t>t</w:t>
      </w:r>
      <w:r>
        <w:rPr>
          <w:rFonts w:cs="Arial"/>
          <w:i/>
          <w:spacing w:val="-1"/>
        </w:rPr>
        <w:t xml:space="preserve"> </w:t>
      </w:r>
      <w:r>
        <w:rPr>
          <w:rFonts w:cs="Arial"/>
          <w:i/>
        </w:rPr>
        <w:t>1</w:t>
      </w:r>
      <w:r>
        <w:rPr>
          <w:rFonts w:cs="Arial"/>
          <w:i/>
          <w:spacing w:val="-1"/>
        </w:rPr>
        <w:t>9</w:t>
      </w:r>
      <w:r>
        <w:rPr>
          <w:rFonts w:cs="Arial"/>
          <w:i/>
        </w:rPr>
        <w:t>99</w:t>
      </w:r>
      <w:r>
        <w:rPr>
          <w:rFonts w:cs="Arial"/>
          <w:i/>
          <w:spacing w:val="1"/>
        </w:rPr>
        <w:t xml:space="preserve"> </w:t>
      </w:r>
      <w:r>
        <w:t>(se</w:t>
      </w:r>
      <w:r>
        <w:rPr>
          <w:spacing w:val="-3"/>
        </w:rPr>
        <w:t>c</w:t>
      </w:r>
      <w:r>
        <w:t>t</w:t>
      </w:r>
      <w:r>
        <w:rPr>
          <w:spacing w:val="-2"/>
        </w:rPr>
        <w:t>i</w:t>
      </w:r>
      <w:r>
        <w:t>on 5</w:t>
      </w:r>
      <w:r>
        <w:rPr>
          <w:spacing w:val="-4"/>
        </w:rPr>
        <w:t>1</w:t>
      </w:r>
      <w:r>
        <w:t>I)</w:t>
      </w:r>
      <w:r>
        <w:rPr>
          <w:spacing w:val="-1"/>
        </w:rPr>
        <w:t xml:space="preserve"> </w:t>
      </w:r>
      <w:r>
        <w:t>m</w:t>
      </w:r>
      <w:r>
        <w:rPr>
          <w:spacing w:val="-3"/>
        </w:rPr>
        <w:t>a</w:t>
      </w:r>
      <w:r>
        <w:t>k</w:t>
      </w:r>
      <w:r>
        <w:rPr>
          <w:spacing w:val="-3"/>
        </w:rPr>
        <w:t>e</w:t>
      </w:r>
      <w:r>
        <w:t>s</w:t>
      </w:r>
      <w:r>
        <w:rPr>
          <w:spacing w:val="1"/>
        </w:rPr>
        <w:t xml:space="preserve"> </w:t>
      </w:r>
      <w:r>
        <w:t>pro</w:t>
      </w:r>
      <w:r>
        <w:rPr>
          <w:spacing w:val="-3"/>
        </w:rPr>
        <w:t>v</w:t>
      </w:r>
      <w:r>
        <w:rPr>
          <w:spacing w:val="-2"/>
        </w:rPr>
        <w:t>i</w:t>
      </w:r>
      <w:r>
        <w:t>s</w:t>
      </w:r>
      <w:r>
        <w:rPr>
          <w:spacing w:val="-2"/>
        </w:rPr>
        <w:t>i</w:t>
      </w:r>
      <w:r>
        <w:t>on</w:t>
      </w:r>
      <w:r>
        <w:rPr>
          <w:spacing w:val="-2"/>
        </w:rPr>
        <w:t xml:space="preserve"> </w:t>
      </w:r>
      <w:r>
        <w:rPr>
          <w:spacing w:val="3"/>
        </w:rPr>
        <w:t>f</w:t>
      </w:r>
      <w:r>
        <w:t>or</w:t>
      </w:r>
      <w:r>
        <w:rPr>
          <w:spacing w:val="-1"/>
        </w:rPr>
        <w:t xml:space="preserve"> </w:t>
      </w:r>
      <w:r>
        <w:t>pri</w:t>
      </w:r>
      <w:r>
        <w:rPr>
          <w:spacing w:val="-3"/>
        </w:rPr>
        <w:t>v</w:t>
      </w:r>
      <w:r>
        <w:t>ate</w:t>
      </w:r>
      <w:r>
        <w:rPr>
          <w:spacing w:val="1"/>
        </w:rPr>
        <w:t xml:space="preserve"> </w:t>
      </w:r>
      <w:r>
        <w:t>c</w:t>
      </w:r>
      <w:r>
        <w:rPr>
          <w:spacing w:val="-3"/>
        </w:rPr>
        <w:t>o</w:t>
      </w:r>
      <w:r>
        <w:t>n</w:t>
      </w:r>
      <w:r>
        <w:rPr>
          <w:spacing w:val="-3"/>
        </w:rPr>
        <w:t>v</w:t>
      </w:r>
      <w:r>
        <w:t>e</w:t>
      </w:r>
      <w:r>
        <w:rPr>
          <w:spacing w:val="-1"/>
        </w:rPr>
        <w:t>n</w:t>
      </w:r>
      <w:r>
        <w:t>ors</w:t>
      </w:r>
      <w:r>
        <w:rPr>
          <w:spacing w:val="1"/>
        </w:rPr>
        <w:t xml:space="preserve"> </w:t>
      </w:r>
      <w:r>
        <w:t>(n</w:t>
      </w:r>
      <w:r>
        <w:rPr>
          <w:spacing w:val="-1"/>
        </w:rPr>
        <w:t>o</w:t>
      </w:r>
      <w:r>
        <w:rPr>
          <w:spacing w:val="3"/>
        </w:rPr>
        <w:t>n</w:t>
      </w:r>
      <w:r>
        <w:t>- d</w:t>
      </w:r>
      <w:r>
        <w:rPr>
          <w:spacing w:val="-1"/>
        </w:rPr>
        <w:t>e</w:t>
      </w:r>
      <w:r>
        <w:t>p</w:t>
      </w:r>
      <w:r>
        <w:rPr>
          <w:spacing w:val="-1"/>
        </w:rPr>
        <w:t>a</w:t>
      </w:r>
      <w:r>
        <w:t>r</w:t>
      </w:r>
      <w:r>
        <w:rPr>
          <w:spacing w:val="-2"/>
        </w:rPr>
        <w:t>t</w:t>
      </w:r>
      <w:r>
        <w:t>me</w:t>
      </w:r>
      <w:r>
        <w:rPr>
          <w:spacing w:val="-1"/>
        </w:rPr>
        <w:t>n</w:t>
      </w:r>
      <w:r>
        <w:t>tal</w:t>
      </w:r>
      <w:r>
        <w:rPr>
          <w:spacing w:val="-1"/>
        </w:rPr>
        <w:t xml:space="preserve"> </w:t>
      </w:r>
      <w:r>
        <w:rPr>
          <w:spacing w:val="-3"/>
        </w:rPr>
        <w:t>e</w:t>
      </w:r>
      <w:r>
        <w:t>mp</w:t>
      </w:r>
      <w:r>
        <w:rPr>
          <w:spacing w:val="-2"/>
        </w:rPr>
        <w:t>l</w:t>
      </w:r>
      <w:r>
        <w:t>o</w:t>
      </w:r>
      <w:r>
        <w:rPr>
          <w:spacing w:val="-3"/>
        </w:rPr>
        <w:t>y</w:t>
      </w:r>
      <w:r>
        <w:t>e</w:t>
      </w:r>
      <w:r>
        <w:rPr>
          <w:spacing w:val="-1"/>
        </w:rPr>
        <w:t>e</w:t>
      </w:r>
      <w:r>
        <w:t>s)</w:t>
      </w:r>
      <w:r>
        <w:rPr>
          <w:spacing w:val="-1"/>
        </w:rPr>
        <w:t xml:space="preserve"> </w:t>
      </w:r>
      <w:r>
        <w:t>to con</w:t>
      </w:r>
      <w:r>
        <w:rPr>
          <w:spacing w:val="-3"/>
        </w:rPr>
        <w:t>v</w:t>
      </w:r>
      <w:r>
        <w:t>e</w:t>
      </w:r>
      <w:r>
        <w:rPr>
          <w:spacing w:val="-1"/>
        </w:rPr>
        <w:t>n</w:t>
      </w:r>
      <w:r>
        <w:t>e,</w:t>
      </w:r>
      <w:r>
        <w:rPr>
          <w:spacing w:val="-1"/>
        </w:rPr>
        <w:t xml:space="preserve"> </w:t>
      </w:r>
      <w:r>
        <w:t>or</w:t>
      </w:r>
      <w:r>
        <w:rPr>
          <w:spacing w:val="-1"/>
        </w:rPr>
        <w:t xml:space="preserve"> </w:t>
      </w:r>
      <w:r>
        <w:t>c</w:t>
      </w:r>
      <w:r>
        <w:rPr>
          <w:spacing w:val="1"/>
        </w:rPr>
        <w:t>o</w:t>
      </w:r>
      <w:r>
        <w:t>-co</w:t>
      </w:r>
      <w:r>
        <w:rPr>
          <w:spacing w:val="-1"/>
        </w:rPr>
        <w:t>n</w:t>
      </w:r>
      <w:r>
        <w:rPr>
          <w:spacing w:val="-5"/>
        </w:rPr>
        <w:t>v</w:t>
      </w:r>
      <w:r>
        <w:t>e</w:t>
      </w:r>
      <w:r>
        <w:rPr>
          <w:spacing w:val="-1"/>
        </w:rPr>
        <w:t>n</w:t>
      </w:r>
      <w:r>
        <w:t>e,</w:t>
      </w:r>
      <w:r>
        <w:rPr>
          <w:spacing w:val="1"/>
        </w:rPr>
        <w:t xml:space="preserve"> </w:t>
      </w:r>
      <w:r>
        <w:t>a</w:t>
      </w:r>
      <w:r>
        <w:rPr>
          <w:spacing w:val="-2"/>
        </w:rPr>
        <w:t xml:space="preserve"> </w:t>
      </w:r>
      <w:r>
        <w:t>FG</w:t>
      </w:r>
      <w:r>
        <w:rPr>
          <w:spacing w:val="-4"/>
        </w:rPr>
        <w:t>M</w:t>
      </w:r>
      <w:r>
        <w:t>.</w:t>
      </w:r>
      <w:r w:rsidR="00C81C1B">
        <w:t xml:space="preserve"> Most private convenors are recruited and managed by the CFDM program. </w:t>
      </w:r>
      <w:r>
        <w:t>A pri</w:t>
      </w:r>
      <w:r>
        <w:rPr>
          <w:spacing w:val="-3"/>
        </w:rPr>
        <w:t>v</w:t>
      </w:r>
      <w:r>
        <w:t>ate</w:t>
      </w:r>
      <w:r>
        <w:rPr>
          <w:spacing w:val="1"/>
        </w:rPr>
        <w:t xml:space="preserve"> </w:t>
      </w:r>
      <w:r>
        <w:t>co</w:t>
      </w:r>
      <w:r>
        <w:rPr>
          <w:spacing w:val="-1"/>
        </w:rPr>
        <w:t>n</w:t>
      </w:r>
      <w:r>
        <w:rPr>
          <w:spacing w:val="-3"/>
        </w:rPr>
        <w:t>v</w:t>
      </w:r>
      <w:r>
        <w:t>e</w:t>
      </w:r>
      <w:r>
        <w:rPr>
          <w:spacing w:val="-1"/>
        </w:rPr>
        <w:t>n</w:t>
      </w:r>
      <w:r>
        <w:t>or</w:t>
      </w:r>
      <w:r>
        <w:rPr>
          <w:spacing w:val="-1"/>
        </w:rPr>
        <w:t xml:space="preserve"> </w:t>
      </w:r>
      <w:r>
        <w:t>mu</w:t>
      </w:r>
      <w:r>
        <w:rPr>
          <w:spacing w:val="-3"/>
        </w:rPr>
        <w:t>s</w:t>
      </w:r>
      <w:r>
        <w:t>t</w:t>
      </w:r>
      <w:r>
        <w:rPr>
          <w:spacing w:val="-1"/>
        </w:rPr>
        <w:t xml:space="preserve"> </w:t>
      </w:r>
      <w:r>
        <w:t>be a</w:t>
      </w:r>
      <w:r>
        <w:rPr>
          <w:spacing w:val="-1"/>
        </w:rPr>
        <w:t>p</w:t>
      </w:r>
      <w:r>
        <w:t>pro</w:t>
      </w:r>
      <w:r>
        <w:rPr>
          <w:spacing w:val="-3"/>
        </w:rPr>
        <w:t>p</w:t>
      </w:r>
      <w:r>
        <w:t>r</w:t>
      </w:r>
      <w:r>
        <w:rPr>
          <w:spacing w:val="-2"/>
        </w:rPr>
        <w:t>i</w:t>
      </w:r>
      <w:r>
        <w:t>ate</w:t>
      </w:r>
      <w:r>
        <w:rPr>
          <w:spacing w:val="-1"/>
        </w:rPr>
        <w:t>l</w:t>
      </w:r>
      <w:r>
        <w:t>y</w:t>
      </w:r>
      <w:r>
        <w:rPr>
          <w:spacing w:val="-2"/>
        </w:rPr>
        <w:t xml:space="preserve"> </w:t>
      </w:r>
      <w:r>
        <w:rPr>
          <w:spacing w:val="1"/>
        </w:rPr>
        <w:t>q</w:t>
      </w:r>
      <w:r>
        <w:t>u</w:t>
      </w:r>
      <w:r>
        <w:rPr>
          <w:spacing w:val="-1"/>
        </w:rPr>
        <w:t>a</w:t>
      </w:r>
      <w:r>
        <w:rPr>
          <w:spacing w:val="-2"/>
        </w:rPr>
        <w:t>l</w:t>
      </w:r>
      <w:r>
        <w:rPr>
          <w:spacing w:val="-4"/>
        </w:rPr>
        <w:t>i</w:t>
      </w:r>
      <w:r>
        <w:rPr>
          <w:spacing w:val="3"/>
        </w:rPr>
        <w:t>f</w:t>
      </w:r>
      <w:r>
        <w:rPr>
          <w:spacing w:val="-2"/>
        </w:rPr>
        <w:t>i</w:t>
      </w:r>
      <w:r>
        <w:rPr>
          <w:spacing w:val="-3"/>
        </w:rPr>
        <w:t>e</w:t>
      </w:r>
      <w:r>
        <w:t>d.</w:t>
      </w:r>
      <w:r>
        <w:rPr>
          <w:spacing w:val="-1"/>
        </w:rPr>
        <w:t xml:space="preserve"> </w:t>
      </w:r>
      <w:r>
        <w:rPr>
          <w:spacing w:val="-2"/>
        </w:rPr>
        <w:t>I</w:t>
      </w:r>
      <w:r>
        <w:t>f</w:t>
      </w:r>
      <w:r>
        <w:rPr>
          <w:spacing w:val="2"/>
        </w:rPr>
        <w:t xml:space="preserve"> </w:t>
      </w:r>
      <w:r>
        <w:t xml:space="preserve">a </w:t>
      </w:r>
      <w:r>
        <w:rPr>
          <w:spacing w:val="-3"/>
        </w:rPr>
        <w:t>p</w:t>
      </w:r>
      <w:r>
        <w:t>r</w:t>
      </w:r>
      <w:r>
        <w:rPr>
          <w:spacing w:val="-2"/>
        </w:rPr>
        <w:t>i</w:t>
      </w:r>
      <w:r>
        <w:rPr>
          <w:spacing w:val="-3"/>
        </w:rPr>
        <w:t>v</w:t>
      </w:r>
      <w:r>
        <w:t>ate</w:t>
      </w:r>
      <w:r>
        <w:rPr>
          <w:spacing w:val="1"/>
        </w:rPr>
        <w:t xml:space="preserve"> </w:t>
      </w:r>
      <w:r>
        <w:t>co</w:t>
      </w:r>
      <w:r>
        <w:rPr>
          <w:spacing w:val="-1"/>
        </w:rPr>
        <w:t>n</w:t>
      </w:r>
      <w:r>
        <w:rPr>
          <w:spacing w:val="-3"/>
        </w:rPr>
        <w:t>v</w:t>
      </w:r>
      <w:r>
        <w:t>e</w:t>
      </w:r>
      <w:r>
        <w:rPr>
          <w:spacing w:val="-1"/>
        </w:rPr>
        <w:t>n</w:t>
      </w:r>
      <w:r>
        <w:t>or</w:t>
      </w:r>
      <w:r>
        <w:rPr>
          <w:spacing w:val="1"/>
        </w:rPr>
        <w:t xml:space="preserve"> </w:t>
      </w:r>
      <w:r>
        <w:rPr>
          <w:spacing w:val="-4"/>
        </w:rPr>
        <w:t>i</w:t>
      </w:r>
      <w:r>
        <w:t>s</w:t>
      </w:r>
      <w:r>
        <w:rPr>
          <w:spacing w:val="1"/>
        </w:rPr>
        <w:t xml:space="preserve"> </w:t>
      </w:r>
      <w:r>
        <w:t>e</w:t>
      </w:r>
      <w:r>
        <w:rPr>
          <w:spacing w:val="-4"/>
        </w:rPr>
        <w:t>n</w:t>
      </w:r>
      <w:r>
        <w:rPr>
          <w:spacing w:val="1"/>
        </w:rPr>
        <w:t>g</w:t>
      </w:r>
      <w:r>
        <w:rPr>
          <w:spacing w:val="-3"/>
        </w:rPr>
        <w:t>a</w:t>
      </w:r>
      <w:r>
        <w:rPr>
          <w:spacing w:val="1"/>
        </w:rPr>
        <w:t>g</w:t>
      </w:r>
      <w:r>
        <w:t>ed</w:t>
      </w:r>
      <w:r>
        <w:rPr>
          <w:spacing w:val="-2"/>
        </w:rPr>
        <w:t xml:space="preserve"> </w:t>
      </w:r>
      <w:r>
        <w:t>to co</w:t>
      </w:r>
      <w:r>
        <w:rPr>
          <w:spacing w:val="-1"/>
        </w:rPr>
        <w:t>n</w:t>
      </w:r>
      <w:r>
        <w:rPr>
          <w:spacing w:val="-3"/>
        </w:rPr>
        <w:t>v</w:t>
      </w:r>
      <w:r>
        <w:t>e</w:t>
      </w:r>
      <w:r>
        <w:rPr>
          <w:spacing w:val="-1"/>
        </w:rPr>
        <w:t>n</w:t>
      </w:r>
      <w:r>
        <w:t>e a</w:t>
      </w:r>
      <w:r>
        <w:rPr>
          <w:spacing w:val="1"/>
        </w:rPr>
        <w:t xml:space="preserve"> </w:t>
      </w:r>
      <w:r>
        <w:t>FG</w:t>
      </w:r>
      <w:r>
        <w:rPr>
          <w:spacing w:val="-4"/>
        </w:rPr>
        <w:t>M</w:t>
      </w:r>
      <w:r>
        <w:t>,</w:t>
      </w:r>
      <w:r>
        <w:rPr>
          <w:spacing w:val="2"/>
        </w:rPr>
        <w:t xml:space="preserve"> </w:t>
      </w:r>
      <w:r>
        <w:t>the</w:t>
      </w:r>
      <w:r>
        <w:rPr>
          <w:spacing w:val="-2"/>
        </w:rPr>
        <w:t xml:space="preserve"> </w:t>
      </w:r>
      <w:r>
        <w:t>d</w:t>
      </w:r>
      <w:r>
        <w:rPr>
          <w:spacing w:val="-1"/>
        </w:rPr>
        <w:t>e</w:t>
      </w:r>
      <w:r>
        <w:rPr>
          <w:spacing w:val="-3"/>
        </w:rPr>
        <w:t>p</w:t>
      </w:r>
      <w:r>
        <w:t>ar</w:t>
      </w:r>
      <w:r>
        <w:rPr>
          <w:spacing w:val="-1"/>
        </w:rPr>
        <w:t>t</w:t>
      </w:r>
      <w:r>
        <w:t>mental d</w:t>
      </w:r>
      <w:r>
        <w:rPr>
          <w:spacing w:val="-1"/>
        </w:rPr>
        <w:t>e</w:t>
      </w:r>
      <w:r>
        <w:rPr>
          <w:spacing w:val="-2"/>
        </w:rPr>
        <w:t>l</w:t>
      </w:r>
      <w:r>
        <w:rPr>
          <w:spacing w:val="-3"/>
        </w:rPr>
        <w:t>e</w:t>
      </w:r>
      <w:r>
        <w:rPr>
          <w:spacing w:val="1"/>
        </w:rPr>
        <w:t>g</w:t>
      </w:r>
      <w:r>
        <w:rPr>
          <w:spacing w:val="-3"/>
        </w:rPr>
        <w:t>a</w:t>
      </w:r>
      <w:r>
        <w:t>te</w:t>
      </w:r>
      <w:r>
        <w:rPr>
          <w:spacing w:val="-2"/>
        </w:rPr>
        <w:t xml:space="preserve"> </w:t>
      </w:r>
      <w:r>
        <w:t>mu</w:t>
      </w:r>
      <w:r>
        <w:rPr>
          <w:spacing w:val="-3"/>
        </w:rPr>
        <w:t>s</w:t>
      </w:r>
      <w:r>
        <w:t>t</w:t>
      </w:r>
      <w:r>
        <w:rPr>
          <w:spacing w:val="-1"/>
        </w:rPr>
        <w:t xml:space="preserve"> </w:t>
      </w:r>
      <w:r>
        <w:t>e</w:t>
      </w:r>
      <w:r>
        <w:rPr>
          <w:spacing w:val="-1"/>
        </w:rPr>
        <w:t>n</w:t>
      </w:r>
      <w:r>
        <w:t>sure</w:t>
      </w:r>
      <w:r>
        <w:rPr>
          <w:spacing w:val="-2"/>
        </w:rPr>
        <w:t xml:space="preserve"> </w:t>
      </w:r>
      <w:r>
        <w:t xml:space="preserve">the </w:t>
      </w:r>
      <w:r>
        <w:rPr>
          <w:spacing w:val="-3"/>
        </w:rPr>
        <w:t>p</w:t>
      </w:r>
      <w:r>
        <w:t>r</w:t>
      </w:r>
      <w:r>
        <w:rPr>
          <w:spacing w:val="-2"/>
        </w:rPr>
        <w:t>i</w:t>
      </w:r>
      <w:r>
        <w:rPr>
          <w:spacing w:val="-3"/>
        </w:rPr>
        <w:t>v</w:t>
      </w:r>
      <w:r>
        <w:t>ate</w:t>
      </w:r>
      <w:r>
        <w:rPr>
          <w:spacing w:val="1"/>
        </w:rPr>
        <w:t xml:space="preserve"> </w:t>
      </w:r>
      <w:r>
        <w:t>co</w:t>
      </w:r>
      <w:r>
        <w:rPr>
          <w:spacing w:val="-1"/>
        </w:rPr>
        <w:t>n</w:t>
      </w:r>
      <w:r>
        <w:rPr>
          <w:spacing w:val="-3"/>
        </w:rPr>
        <w:t>v</w:t>
      </w:r>
      <w:r>
        <w:t>e</w:t>
      </w:r>
      <w:r>
        <w:rPr>
          <w:spacing w:val="-1"/>
        </w:rPr>
        <w:t>n</w:t>
      </w:r>
      <w:r>
        <w:t>or</w:t>
      </w:r>
      <w:r>
        <w:rPr>
          <w:spacing w:val="1"/>
        </w:rPr>
        <w:t xml:space="preserve"> </w:t>
      </w:r>
      <w:r>
        <w:t>c</w:t>
      </w:r>
      <w:r>
        <w:rPr>
          <w:spacing w:val="-3"/>
        </w:rPr>
        <w:t>o</w:t>
      </w:r>
      <w:r>
        <w:t>mp</w:t>
      </w:r>
      <w:r>
        <w:rPr>
          <w:spacing w:val="-2"/>
        </w:rPr>
        <w:t>li</w:t>
      </w:r>
      <w:r>
        <w:t xml:space="preserve">es </w:t>
      </w:r>
      <w:r>
        <w:rPr>
          <w:spacing w:val="-3"/>
        </w:rPr>
        <w:t>w</w:t>
      </w:r>
      <w:r>
        <w:rPr>
          <w:spacing w:val="-2"/>
        </w:rPr>
        <w:t>i</w:t>
      </w:r>
      <w:r>
        <w:t xml:space="preserve">th </w:t>
      </w:r>
      <w:r>
        <w:rPr>
          <w:spacing w:val="-1"/>
        </w:rPr>
        <w:t>P</w:t>
      </w:r>
      <w:r>
        <w:t>art</w:t>
      </w:r>
      <w:r>
        <w:rPr>
          <w:spacing w:val="2"/>
        </w:rPr>
        <w:t xml:space="preserve"> </w:t>
      </w:r>
      <w:r>
        <w:t>3A</w:t>
      </w:r>
      <w:r>
        <w:rPr>
          <w:spacing w:val="-3"/>
        </w:rPr>
        <w:t xml:space="preserve"> o</w:t>
      </w:r>
      <w:r>
        <w:t>f</w:t>
      </w:r>
      <w:r>
        <w:rPr>
          <w:spacing w:val="2"/>
        </w:rPr>
        <w:t xml:space="preserve"> </w:t>
      </w:r>
      <w:r>
        <w:t>the</w:t>
      </w:r>
      <w:r>
        <w:rPr>
          <w:spacing w:val="-2"/>
        </w:rPr>
        <w:t xml:space="preserve"> </w:t>
      </w:r>
      <w:r>
        <w:rPr>
          <w:spacing w:val="-1"/>
        </w:rPr>
        <w:t>A</w:t>
      </w:r>
      <w:r>
        <w:rPr>
          <w:spacing w:val="-3"/>
        </w:rPr>
        <w:t>c</w:t>
      </w:r>
      <w:r>
        <w:t>t</w:t>
      </w:r>
      <w:r>
        <w:rPr>
          <w:spacing w:val="-1"/>
        </w:rPr>
        <w:t xml:space="preserve"> </w:t>
      </w:r>
      <w:r>
        <w:t>(case</w:t>
      </w:r>
      <w:r>
        <w:rPr>
          <w:spacing w:val="-2"/>
        </w:rPr>
        <w:t xml:space="preserve"> </w:t>
      </w:r>
      <w:r>
        <w:t>p</w:t>
      </w:r>
      <w:r>
        <w:rPr>
          <w:spacing w:val="-2"/>
        </w:rPr>
        <w:t>l</w:t>
      </w:r>
      <w:r>
        <w:t>a</w:t>
      </w:r>
      <w:r>
        <w:rPr>
          <w:spacing w:val="-1"/>
        </w:rPr>
        <w:t>n</w:t>
      </w:r>
      <w:r>
        <w:t>n</w:t>
      </w:r>
      <w:r>
        <w:rPr>
          <w:spacing w:val="-2"/>
        </w:rPr>
        <w:t>i</w:t>
      </w:r>
      <w:r>
        <w:t>n</w:t>
      </w:r>
      <w:r>
        <w:rPr>
          <w:spacing w:val="1"/>
        </w:rPr>
        <w:t>g</w:t>
      </w:r>
      <w:r>
        <w:t>),</w:t>
      </w:r>
      <w:r>
        <w:rPr>
          <w:spacing w:val="-1"/>
        </w:rPr>
        <w:t xml:space="preserve"> </w:t>
      </w:r>
      <w:r>
        <w:t>a</w:t>
      </w:r>
      <w:r>
        <w:rPr>
          <w:spacing w:val="-1"/>
        </w:rPr>
        <w:t>n</w:t>
      </w:r>
      <w:r>
        <w:t>d</w:t>
      </w:r>
      <w:r>
        <w:rPr>
          <w:spacing w:val="-2"/>
        </w:rPr>
        <w:t xml:space="preserve"> </w:t>
      </w:r>
      <w:r>
        <w:t>fo</w:t>
      </w:r>
      <w:r>
        <w:rPr>
          <w:spacing w:val="-2"/>
        </w:rPr>
        <w:t>ll</w:t>
      </w:r>
      <w:r>
        <w:t>o</w:t>
      </w:r>
      <w:r>
        <w:rPr>
          <w:spacing w:val="-4"/>
        </w:rPr>
        <w:t>w</w:t>
      </w:r>
      <w:r>
        <w:t>s</w:t>
      </w:r>
      <w:r>
        <w:rPr>
          <w:spacing w:val="1"/>
        </w:rPr>
        <w:t xml:space="preserve"> </w:t>
      </w:r>
      <w:r>
        <w:t>the same</w:t>
      </w:r>
      <w:r>
        <w:rPr>
          <w:spacing w:val="-2"/>
        </w:rPr>
        <w:t xml:space="preserve"> </w:t>
      </w:r>
      <w:r>
        <w:t>pr</w:t>
      </w:r>
      <w:r>
        <w:rPr>
          <w:spacing w:val="-3"/>
        </w:rPr>
        <w:t>o</w:t>
      </w:r>
      <w:r>
        <w:t>cess</w:t>
      </w:r>
      <w:r>
        <w:rPr>
          <w:spacing w:val="-1"/>
        </w:rPr>
        <w:t>e</w:t>
      </w:r>
      <w:r>
        <w:t>s</w:t>
      </w:r>
      <w:r>
        <w:rPr>
          <w:spacing w:val="-2"/>
        </w:rPr>
        <w:t xml:space="preserve"> </w:t>
      </w:r>
      <w:r>
        <w:t>a</w:t>
      </w:r>
      <w:r>
        <w:rPr>
          <w:spacing w:val="-1"/>
        </w:rPr>
        <w:t>n</w:t>
      </w:r>
      <w:r>
        <w:t>d</w:t>
      </w:r>
      <w:r>
        <w:rPr>
          <w:spacing w:val="-2"/>
        </w:rPr>
        <w:t xml:space="preserve"> r</w:t>
      </w:r>
      <w:r>
        <w:t>es</w:t>
      </w:r>
      <w:r>
        <w:rPr>
          <w:spacing w:val="-1"/>
        </w:rPr>
        <w:t>p</w:t>
      </w:r>
      <w:r>
        <w:t>o</w:t>
      </w:r>
      <w:r>
        <w:rPr>
          <w:spacing w:val="-1"/>
        </w:rPr>
        <w:t>n</w:t>
      </w:r>
      <w:r>
        <w:t>s</w:t>
      </w:r>
      <w:r>
        <w:rPr>
          <w:spacing w:val="-2"/>
        </w:rPr>
        <w:t>i</w:t>
      </w:r>
      <w:r>
        <w:t>b</w:t>
      </w:r>
      <w:r>
        <w:rPr>
          <w:spacing w:val="-2"/>
        </w:rPr>
        <w:t>ili</w:t>
      </w:r>
      <w:r>
        <w:t>t</w:t>
      </w:r>
      <w:r>
        <w:rPr>
          <w:spacing w:val="-2"/>
        </w:rPr>
        <w:t>i</w:t>
      </w:r>
      <w:r>
        <w:t xml:space="preserve">es </w:t>
      </w:r>
      <w:r>
        <w:rPr>
          <w:spacing w:val="1"/>
        </w:rPr>
        <w:t>t</w:t>
      </w:r>
      <w:r>
        <w:t>h</w:t>
      </w:r>
      <w:r>
        <w:rPr>
          <w:spacing w:val="-1"/>
        </w:rPr>
        <w:t>a</w:t>
      </w:r>
      <w:r>
        <w:t>t a</w:t>
      </w:r>
      <w:r>
        <w:rPr>
          <w:spacing w:val="-1"/>
        </w:rPr>
        <w:t>p</w:t>
      </w:r>
      <w:r>
        <w:t>p</w:t>
      </w:r>
      <w:r>
        <w:rPr>
          <w:spacing w:val="-2"/>
        </w:rPr>
        <w:t>l</w:t>
      </w:r>
      <w:r>
        <w:t>y</w:t>
      </w:r>
      <w:r>
        <w:rPr>
          <w:spacing w:val="-2"/>
        </w:rPr>
        <w:t xml:space="preserve"> </w:t>
      </w:r>
      <w:r>
        <w:t>to dep</w:t>
      </w:r>
      <w:r>
        <w:rPr>
          <w:spacing w:val="-1"/>
        </w:rPr>
        <w:t>a</w:t>
      </w:r>
      <w:r>
        <w:rPr>
          <w:spacing w:val="-2"/>
        </w:rPr>
        <w:t>r</w:t>
      </w:r>
      <w:r>
        <w:t>tme</w:t>
      </w:r>
      <w:r>
        <w:rPr>
          <w:spacing w:val="-4"/>
        </w:rPr>
        <w:t>n</w:t>
      </w:r>
      <w:r>
        <w:t>tal</w:t>
      </w:r>
      <w:r>
        <w:rPr>
          <w:spacing w:val="-1"/>
        </w:rPr>
        <w:t xml:space="preserve"> </w:t>
      </w:r>
      <w:r>
        <w:t>c</w:t>
      </w:r>
      <w:r>
        <w:rPr>
          <w:spacing w:val="-3"/>
        </w:rPr>
        <w:t>o</w:t>
      </w:r>
      <w:r>
        <w:t>n</w:t>
      </w:r>
      <w:r>
        <w:rPr>
          <w:spacing w:val="-3"/>
        </w:rPr>
        <w:t>v</w:t>
      </w:r>
      <w:r>
        <w:t>e</w:t>
      </w:r>
      <w:r>
        <w:rPr>
          <w:spacing w:val="-1"/>
        </w:rPr>
        <w:t>n</w:t>
      </w:r>
      <w:r>
        <w:t>ors.</w:t>
      </w:r>
    </w:p>
    <w:p w14:paraId="757717BA" w14:textId="652BB333" w:rsidR="00A6532F" w:rsidRDefault="00194F25" w:rsidP="00D535C1">
      <w:pPr>
        <w:pStyle w:val="BodyText"/>
        <w:spacing w:after="240" w:line="289" w:lineRule="auto"/>
        <w:ind w:right="1410"/>
        <w:jc w:val="both"/>
      </w:pPr>
      <w:r>
        <w:rPr>
          <w:spacing w:val="-1"/>
        </w:rPr>
        <w:t>P</w:t>
      </w:r>
      <w:r>
        <w:t>r</w:t>
      </w:r>
      <w:r>
        <w:rPr>
          <w:spacing w:val="-2"/>
        </w:rPr>
        <w:t>i</w:t>
      </w:r>
      <w:r>
        <w:rPr>
          <w:spacing w:val="-3"/>
        </w:rPr>
        <w:t>v</w:t>
      </w:r>
      <w:r>
        <w:t>ate</w:t>
      </w:r>
      <w:r>
        <w:rPr>
          <w:spacing w:val="1"/>
        </w:rPr>
        <w:t xml:space="preserve"> </w:t>
      </w:r>
      <w:r>
        <w:t>co</w:t>
      </w:r>
      <w:r>
        <w:rPr>
          <w:spacing w:val="-1"/>
        </w:rPr>
        <w:t>n</w:t>
      </w:r>
      <w:r>
        <w:rPr>
          <w:spacing w:val="-3"/>
        </w:rPr>
        <w:t>v</w:t>
      </w:r>
      <w:r>
        <w:t>e</w:t>
      </w:r>
      <w:r>
        <w:rPr>
          <w:spacing w:val="-1"/>
        </w:rPr>
        <w:t>n</w:t>
      </w:r>
      <w:r>
        <w:t>ors</w:t>
      </w:r>
      <w:r>
        <w:rPr>
          <w:spacing w:val="1"/>
        </w:rPr>
        <w:t xml:space="preserve"> </w:t>
      </w:r>
      <w:r>
        <w:t>co</w:t>
      </w:r>
      <w:r>
        <w:rPr>
          <w:spacing w:val="-1"/>
        </w:rPr>
        <w:t>u</w:t>
      </w:r>
      <w:r>
        <w:rPr>
          <w:spacing w:val="-2"/>
        </w:rPr>
        <w:t>l</w:t>
      </w:r>
      <w:r>
        <w:t>d</w:t>
      </w:r>
      <w:r>
        <w:rPr>
          <w:spacing w:val="-2"/>
        </w:rPr>
        <w:t xml:space="preserve"> </w:t>
      </w:r>
      <w:r>
        <w:t>be a cu</w:t>
      </w:r>
      <w:r>
        <w:rPr>
          <w:spacing w:val="-1"/>
        </w:rPr>
        <w:t>l</w:t>
      </w:r>
      <w:r>
        <w:t>t</w:t>
      </w:r>
      <w:r>
        <w:rPr>
          <w:spacing w:val="-3"/>
        </w:rPr>
        <w:t>u</w:t>
      </w:r>
      <w:r>
        <w:t>ral</w:t>
      </w:r>
      <w:r>
        <w:rPr>
          <w:spacing w:val="-1"/>
        </w:rPr>
        <w:t xml:space="preserve"> </w:t>
      </w:r>
      <w:r>
        <w:t>e</w:t>
      </w:r>
      <w:r>
        <w:rPr>
          <w:spacing w:val="-4"/>
        </w:rPr>
        <w:t>n</w:t>
      </w:r>
      <w:r>
        <w:t>t</w:t>
      </w:r>
      <w:r>
        <w:rPr>
          <w:spacing w:val="-2"/>
        </w:rPr>
        <w:t>i</w:t>
      </w:r>
      <w:r>
        <w:t>t</w:t>
      </w:r>
      <w:r>
        <w:rPr>
          <w:spacing w:val="-3"/>
        </w:rPr>
        <w:t>y</w:t>
      </w:r>
      <w:r>
        <w:rPr>
          <w:spacing w:val="2"/>
        </w:rPr>
        <w:t xml:space="preserve"> </w:t>
      </w:r>
      <w:r>
        <w:rPr>
          <w:spacing w:val="-3"/>
        </w:rPr>
        <w:t>o</w:t>
      </w:r>
      <w:r>
        <w:t>r</w:t>
      </w:r>
      <w:r>
        <w:rPr>
          <w:spacing w:val="1"/>
        </w:rPr>
        <w:t xml:space="preserve"> </w:t>
      </w:r>
      <w:r>
        <w:t>h</w:t>
      </w:r>
      <w:r>
        <w:rPr>
          <w:spacing w:val="-4"/>
        </w:rPr>
        <w:t>a</w:t>
      </w:r>
      <w:r>
        <w:rPr>
          <w:spacing w:val="-3"/>
        </w:rPr>
        <w:t>v</w:t>
      </w:r>
      <w:r>
        <w:t>e spec</w:t>
      </w:r>
      <w:r>
        <w:rPr>
          <w:spacing w:val="-2"/>
        </w:rPr>
        <w:t>i</w:t>
      </w:r>
      <w:r>
        <w:t>a</w:t>
      </w:r>
      <w:r>
        <w:rPr>
          <w:spacing w:val="-2"/>
        </w:rPr>
        <w:t>li</w:t>
      </w:r>
      <w:r>
        <w:t>st</w:t>
      </w:r>
      <w:r>
        <w:rPr>
          <w:spacing w:val="2"/>
        </w:rPr>
        <w:t xml:space="preserve"> </w:t>
      </w:r>
      <w:r>
        <w:rPr>
          <w:spacing w:val="1"/>
        </w:rPr>
        <w:t>q</w:t>
      </w:r>
      <w:r>
        <w:t>u</w:t>
      </w:r>
      <w:r>
        <w:rPr>
          <w:spacing w:val="3"/>
        </w:rPr>
        <w:t>a</w:t>
      </w:r>
      <w:r>
        <w:rPr>
          <w:spacing w:val="-2"/>
        </w:rPr>
        <w:t>l</w:t>
      </w:r>
      <w:r>
        <w:rPr>
          <w:spacing w:val="-4"/>
        </w:rPr>
        <w:t>i</w:t>
      </w:r>
      <w:r>
        <w:rPr>
          <w:spacing w:val="3"/>
        </w:rPr>
        <w:t>f</w:t>
      </w:r>
      <w:r>
        <w:rPr>
          <w:spacing w:val="-2"/>
        </w:rPr>
        <w:t>i</w:t>
      </w:r>
      <w:r>
        <w:t>cati</w:t>
      </w:r>
      <w:r>
        <w:rPr>
          <w:spacing w:val="-1"/>
        </w:rPr>
        <w:t>o</w:t>
      </w:r>
      <w:r>
        <w:rPr>
          <w:spacing w:val="-3"/>
        </w:rPr>
        <w:t>n</w:t>
      </w:r>
      <w:r>
        <w:t>s.</w:t>
      </w:r>
      <w:r>
        <w:rPr>
          <w:spacing w:val="-1"/>
        </w:rPr>
        <w:t xml:space="preserve"> </w:t>
      </w:r>
      <w:r>
        <w:rPr>
          <w:spacing w:val="1"/>
        </w:rPr>
        <w:t>T</w:t>
      </w:r>
      <w:r>
        <w:t>h</w:t>
      </w:r>
      <w:r>
        <w:rPr>
          <w:spacing w:val="-2"/>
        </w:rPr>
        <w:t>i</w:t>
      </w:r>
      <w:r>
        <w:t>s</w:t>
      </w:r>
      <w:r>
        <w:rPr>
          <w:spacing w:val="-2"/>
        </w:rPr>
        <w:t xml:space="preserve"> </w:t>
      </w:r>
      <w:r>
        <w:rPr>
          <w:spacing w:val="-4"/>
        </w:rPr>
        <w:t>w</w:t>
      </w:r>
      <w:r>
        <w:rPr>
          <w:spacing w:val="-2"/>
        </w:rPr>
        <w:t>i</w:t>
      </w:r>
      <w:r>
        <w:rPr>
          <w:spacing w:val="1"/>
        </w:rPr>
        <w:t>l</w:t>
      </w:r>
      <w:r>
        <w:t>l d</w:t>
      </w:r>
      <w:r>
        <w:rPr>
          <w:spacing w:val="-1"/>
        </w:rPr>
        <w:t>e</w:t>
      </w:r>
      <w:r>
        <w:t>p</w:t>
      </w:r>
      <w:r>
        <w:rPr>
          <w:spacing w:val="-1"/>
        </w:rPr>
        <w:t>e</w:t>
      </w:r>
      <w:r>
        <w:t>nd on</w:t>
      </w:r>
      <w:r>
        <w:rPr>
          <w:spacing w:val="-2"/>
        </w:rPr>
        <w:t xml:space="preserve"> </w:t>
      </w:r>
      <w:r>
        <w:t>the c</w:t>
      </w:r>
      <w:r>
        <w:rPr>
          <w:spacing w:val="-4"/>
        </w:rPr>
        <w:t>i</w:t>
      </w:r>
      <w:r>
        <w:t>rcu</w:t>
      </w:r>
      <w:r>
        <w:rPr>
          <w:spacing w:val="-2"/>
        </w:rPr>
        <w:t>m</w:t>
      </w:r>
      <w:r>
        <w:t>st</w:t>
      </w:r>
      <w:r>
        <w:rPr>
          <w:spacing w:val="-3"/>
        </w:rPr>
        <w:t>a</w:t>
      </w:r>
      <w:r>
        <w:t>nc</w:t>
      </w:r>
      <w:r>
        <w:rPr>
          <w:spacing w:val="-1"/>
        </w:rPr>
        <w:t>e</w:t>
      </w:r>
      <w:r>
        <w:t>s</w:t>
      </w:r>
      <w:r>
        <w:rPr>
          <w:spacing w:val="1"/>
        </w:rPr>
        <w:t xml:space="preserve"> </w:t>
      </w:r>
      <w:r>
        <w:rPr>
          <w:spacing w:val="-3"/>
        </w:rPr>
        <w:t>o</w:t>
      </w:r>
      <w:r>
        <w:t>f</w:t>
      </w:r>
      <w:r>
        <w:rPr>
          <w:spacing w:val="2"/>
        </w:rPr>
        <w:t xml:space="preserve"> </w:t>
      </w:r>
      <w:r>
        <w:rPr>
          <w:spacing w:val="-2"/>
        </w:rPr>
        <w:t>t</w:t>
      </w:r>
      <w:r>
        <w:t>he cas</w:t>
      </w:r>
      <w:r>
        <w:rPr>
          <w:spacing w:val="-4"/>
        </w:rPr>
        <w:t>e</w:t>
      </w:r>
      <w:r>
        <w:t>.</w:t>
      </w:r>
    </w:p>
    <w:p w14:paraId="1B0DE0B1" w14:textId="3F4C2F91" w:rsidR="005757E7" w:rsidRDefault="005757E7" w:rsidP="00D535C1">
      <w:pPr>
        <w:pStyle w:val="BodyText"/>
        <w:spacing w:after="240" w:line="289" w:lineRule="auto"/>
        <w:ind w:right="1410"/>
        <w:jc w:val="both"/>
      </w:pPr>
      <w:r w:rsidRPr="001B32C9">
        <w:t>A referral may also be made to the Family Participation Program (FPP) to convene a family led decision making process that also meets the requirements for an FGM.</w:t>
      </w:r>
      <w:r>
        <w:t xml:space="preserve"> </w:t>
      </w:r>
      <w:r w:rsidR="009E5E17">
        <w:t>In providing this servi</w:t>
      </w:r>
      <w:r w:rsidR="00001F4F">
        <w:t>c</w:t>
      </w:r>
      <w:r w:rsidR="009E5E17">
        <w:t>e, The Family Participation Program are acting as private convenors under the Act.</w:t>
      </w:r>
    </w:p>
    <w:p w14:paraId="304F6A30" w14:textId="37AC02A1" w:rsidR="00A6532F" w:rsidRPr="001D5E3E" w:rsidRDefault="00194F25" w:rsidP="00D535C1">
      <w:pPr>
        <w:pStyle w:val="Heading2"/>
        <w:spacing w:after="240"/>
        <w:ind w:right="1410"/>
        <w:rPr>
          <w:b w:val="0"/>
          <w:bCs w:val="0"/>
          <w:sz w:val="36"/>
        </w:rPr>
      </w:pPr>
      <w:bookmarkStart w:id="48" w:name="_bookmark8"/>
      <w:bookmarkStart w:id="49" w:name="_Toc44503935"/>
      <w:bookmarkStart w:id="50" w:name="_Toc44504011"/>
      <w:bookmarkStart w:id="51" w:name="_Toc44505414"/>
      <w:bookmarkStart w:id="52" w:name="_Toc103854230"/>
      <w:bookmarkEnd w:id="48"/>
      <w:r w:rsidRPr="001D5E3E">
        <w:rPr>
          <w:color w:val="336600"/>
          <w:spacing w:val="-2"/>
          <w:sz w:val="36"/>
        </w:rPr>
        <w:t>R</w:t>
      </w:r>
      <w:r w:rsidRPr="001D5E3E">
        <w:rPr>
          <w:color w:val="336600"/>
          <w:sz w:val="36"/>
        </w:rPr>
        <w:t>es</w:t>
      </w:r>
      <w:r w:rsidRPr="001D5E3E">
        <w:rPr>
          <w:color w:val="336600"/>
          <w:spacing w:val="-2"/>
          <w:sz w:val="36"/>
        </w:rPr>
        <w:t>pon</w:t>
      </w:r>
      <w:r w:rsidRPr="001D5E3E">
        <w:rPr>
          <w:color w:val="336600"/>
          <w:sz w:val="36"/>
        </w:rPr>
        <w:t>si</w:t>
      </w:r>
      <w:r w:rsidRPr="001D5E3E">
        <w:rPr>
          <w:color w:val="336600"/>
          <w:spacing w:val="-2"/>
          <w:sz w:val="36"/>
        </w:rPr>
        <w:t>b</w:t>
      </w:r>
      <w:r w:rsidRPr="001D5E3E">
        <w:rPr>
          <w:color w:val="336600"/>
          <w:sz w:val="36"/>
        </w:rPr>
        <w:t>ili</w:t>
      </w:r>
      <w:r w:rsidRPr="001D5E3E">
        <w:rPr>
          <w:color w:val="336600"/>
          <w:spacing w:val="-3"/>
          <w:sz w:val="36"/>
        </w:rPr>
        <w:t>t</w:t>
      </w:r>
      <w:r w:rsidRPr="001D5E3E">
        <w:rPr>
          <w:color w:val="336600"/>
          <w:sz w:val="36"/>
        </w:rPr>
        <w:t>ies</w:t>
      </w:r>
      <w:r w:rsidRPr="001D5E3E">
        <w:rPr>
          <w:color w:val="336600"/>
          <w:spacing w:val="-2"/>
          <w:sz w:val="36"/>
        </w:rPr>
        <w:t xml:space="preserve"> </w:t>
      </w:r>
      <w:r w:rsidRPr="001D5E3E">
        <w:rPr>
          <w:color w:val="336600"/>
          <w:spacing w:val="-4"/>
          <w:sz w:val="36"/>
        </w:rPr>
        <w:t>o</w:t>
      </w:r>
      <w:r w:rsidRPr="001D5E3E">
        <w:rPr>
          <w:color w:val="336600"/>
          <w:sz w:val="36"/>
        </w:rPr>
        <w:t>f</w:t>
      </w:r>
      <w:r w:rsidRPr="001D5E3E">
        <w:rPr>
          <w:color w:val="336600"/>
          <w:spacing w:val="1"/>
          <w:sz w:val="36"/>
        </w:rPr>
        <w:t xml:space="preserve"> </w:t>
      </w:r>
      <w:r w:rsidRPr="001D5E3E">
        <w:rPr>
          <w:color w:val="336600"/>
          <w:sz w:val="36"/>
        </w:rPr>
        <w:t>t</w:t>
      </w:r>
      <w:r w:rsidRPr="001D5E3E">
        <w:rPr>
          <w:color w:val="336600"/>
          <w:spacing w:val="-2"/>
          <w:sz w:val="36"/>
        </w:rPr>
        <w:t>h</w:t>
      </w:r>
      <w:r w:rsidRPr="001D5E3E">
        <w:rPr>
          <w:color w:val="336600"/>
          <w:sz w:val="36"/>
        </w:rPr>
        <w:t>e</w:t>
      </w:r>
      <w:r w:rsidRPr="001D5E3E">
        <w:rPr>
          <w:color w:val="336600"/>
          <w:spacing w:val="1"/>
          <w:sz w:val="36"/>
        </w:rPr>
        <w:t xml:space="preserve"> </w:t>
      </w:r>
      <w:r w:rsidRPr="001D5E3E">
        <w:rPr>
          <w:color w:val="336600"/>
          <w:spacing w:val="-2"/>
          <w:sz w:val="36"/>
        </w:rPr>
        <w:t>F</w:t>
      </w:r>
      <w:r w:rsidRPr="001D5E3E">
        <w:rPr>
          <w:color w:val="336600"/>
          <w:sz w:val="36"/>
        </w:rPr>
        <w:t>a</w:t>
      </w:r>
      <w:r w:rsidRPr="001D5E3E">
        <w:rPr>
          <w:color w:val="336600"/>
          <w:spacing w:val="-3"/>
          <w:sz w:val="36"/>
        </w:rPr>
        <w:t>m</w:t>
      </w:r>
      <w:r w:rsidRPr="001D5E3E">
        <w:rPr>
          <w:color w:val="336600"/>
          <w:spacing w:val="-2"/>
          <w:sz w:val="36"/>
        </w:rPr>
        <w:t>i</w:t>
      </w:r>
      <w:r w:rsidRPr="001D5E3E">
        <w:rPr>
          <w:color w:val="336600"/>
          <w:spacing w:val="3"/>
          <w:sz w:val="36"/>
        </w:rPr>
        <w:t>l</w:t>
      </w:r>
      <w:r w:rsidRPr="001D5E3E">
        <w:rPr>
          <w:color w:val="336600"/>
          <w:sz w:val="36"/>
        </w:rPr>
        <w:t>y</w:t>
      </w:r>
      <w:r w:rsidRPr="001D5E3E">
        <w:rPr>
          <w:color w:val="336600"/>
          <w:spacing w:val="-7"/>
          <w:sz w:val="36"/>
        </w:rPr>
        <w:t xml:space="preserve"> </w:t>
      </w:r>
      <w:r w:rsidRPr="001D5E3E">
        <w:rPr>
          <w:color w:val="336600"/>
          <w:sz w:val="36"/>
        </w:rPr>
        <w:t>Gr</w:t>
      </w:r>
      <w:r w:rsidRPr="001D5E3E">
        <w:rPr>
          <w:color w:val="336600"/>
          <w:spacing w:val="-2"/>
          <w:sz w:val="36"/>
        </w:rPr>
        <w:t>ou</w:t>
      </w:r>
      <w:r w:rsidRPr="001D5E3E">
        <w:rPr>
          <w:color w:val="336600"/>
          <w:sz w:val="36"/>
        </w:rPr>
        <w:t>p</w:t>
      </w:r>
      <w:r w:rsidRPr="001D5E3E">
        <w:rPr>
          <w:color w:val="336600"/>
          <w:spacing w:val="-3"/>
          <w:sz w:val="36"/>
        </w:rPr>
        <w:t xml:space="preserve"> </w:t>
      </w:r>
      <w:r w:rsidRPr="001D5E3E">
        <w:rPr>
          <w:color w:val="336600"/>
          <w:spacing w:val="3"/>
          <w:sz w:val="36"/>
        </w:rPr>
        <w:t>M</w:t>
      </w:r>
      <w:r w:rsidRPr="001D5E3E">
        <w:rPr>
          <w:color w:val="336600"/>
          <w:sz w:val="36"/>
        </w:rPr>
        <w:t>ee</w:t>
      </w:r>
      <w:r w:rsidRPr="001D5E3E">
        <w:rPr>
          <w:color w:val="336600"/>
          <w:spacing w:val="-3"/>
          <w:sz w:val="36"/>
        </w:rPr>
        <w:t>t</w:t>
      </w:r>
      <w:r w:rsidRPr="001D5E3E">
        <w:rPr>
          <w:color w:val="336600"/>
          <w:sz w:val="36"/>
        </w:rPr>
        <w:t>i</w:t>
      </w:r>
      <w:r w:rsidRPr="001D5E3E">
        <w:rPr>
          <w:color w:val="336600"/>
          <w:spacing w:val="-2"/>
          <w:sz w:val="36"/>
        </w:rPr>
        <w:t>n</w:t>
      </w:r>
      <w:r w:rsidRPr="001D5E3E">
        <w:rPr>
          <w:color w:val="336600"/>
          <w:sz w:val="36"/>
        </w:rPr>
        <w:t>g</w:t>
      </w:r>
      <w:r w:rsidRPr="001D5E3E">
        <w:rPr>
          <w:color w:val="336600"/>
          <w:spacing w:val="-1"/>
          <w:sz w:val="36"/>
        </w:rPr>
        <w:t xml:space="preserve"> </w:t>
      </w:r>
      <w:r w:rsidRPr="001D5E3E">
        <w:rPr>
          <w:color w:val="336600"/>
          <w:sz w:val="36"/>
        </w:rPr>
        <w:t>c</w:t>
      </w:r>
      <w:r w:rsidRPr="001D5E3E">
        <w:rPr>
          <w:color w:val="336600"/>
          <w:spacing w:val="-2"/>
          <w:sz w:val="36"/>
        </w:rPr>
        <w:t>on</w:t>
      </w:r>
      <w:r w:rsidRPr="001D5E3E">
        <w:rPr>
          <w:color w:val="336600"/>
          <w:spacing w:val="-3"/>
          <w:sz w:val="36"/>
        </w:rPr>
        <w:t>v</w:t>
      </w:r>
      <w:r w:rsidRPr="001D5E3E">
        <w:rPr>
          <w:color w:val="336600"/>
          <w:sz w:val="36"/>
        </w:rPr>
        <w:t>e</w:t>
      </w:r>
      <w:r w:rsidRPr="001D5E3E">
        <w:rPr>
          <w:color w:val="336600"/>
          <w:spacing w:val="-2"/>
          <w:sz w:val="36"/>
        </w:rPr>
        <w:t>no</w:t>
      </w:r>
      <w:r w:rsidRPr="001D5E3E">
        <w:rPr>
          <w:color w:val="336600"/>
          <w:sz w:val="36"/>
        </w:rPr>
        <w:t>r</w:t>
      </w:r>
      <w:bookmarkEnd w:id="49"/>
      <w:bookmarkEnd w:id="50"/>
      <w:bookmarkEnd w:id="51"/>
      <w:bookmarkEnd w:id="52"/>
    </w:p>
    <w:p w14:paraId="57C8D102" w14:textId="2AB7DB95" w:rsidR="00A6532F" w:rsidRDefault="009E5E17" w:rsidP="00D535C1">
      <w:pPr>
        <w:pStyle w:val="BodyText"/>
        <w:spacing w:after="240"/>
        <w:ind w:right="1410"/>
        <w:jc w:val="both"/>
      </w:pPr>
      <w:r>
        <w:t>Y</w:t>
      </w:r>
      <w:r w:rsidR="00194F25">
        <w:t>ou</w:t>
      </w:r>
      <w:r w:rsidR="00194F25">
        <w:rPr>
          <w:spacing w:val="2"/>
        </w:rPr>
        <w:t xml:space="preserve"> </w:t>
      </w:r>
      <w:r w:rsidR="00194F25">
        <w:t>are</w:t>
      </w:r>
      <w:r w:rsidR="00194F25">
        <w:rPr>
          <w:spacing w:val="1"/>
        </w:rPr>
        <w:t xml:space="preserve"> </w:t>
      </w:r>
      <w:r w:rsidR="00194F25">
        <w:t>re</w:t>
      </w:r>
      <w:r w:rsidR="00194F25">
        <w:rPr>
          <w:spacing w:val="1"/>
        </w:rPr>
        <w:t>s</w:t>
      </w:r>
      <w:r w:rsidR="00194F25">
        <w:t>p</w:t>
      </w:r>
      <w:r w:rsidR="00194F25">
        <w:rPr>
          <w:spacing w:val="1"/>
        </w:rPr>
        <w:t>o</w:t>
      </w:r>
      <w:r w:rsidR="00194F25">
        <w:t>n</w:t>
      </w:r>
      <w:r w:rsidR="00194F25">
        <w:rPr>
          <w:spacing w:val="1"/>
        </w:rPr>
        <w:t>s</w:t>
      </w:r>
      <w:r w:rsidR="00194F25">
        <w:rPr>
          <w:spacing w:val="-2"/>
        </w:rPr>
        <w:t>i</w:t>
      </w:r>
      <w:r w:rsidR="00194F25">
        <w:rPr>
          <w:spacing w:val="1"/>
        </w:rPr>
        <w:t>b</w:t>
      </w:r>
      <w:r w:rsidR="00194F25">
        <w:rPr>
          <w:spacing w:val="-2"/>
        </w:rPr>
        <w:t>l</w:t>
      </w:r>
      <w:r w:rsidR="00194F25">
        <w:t xml:space="preserve">e </w:t>
      </w:r>
      <w:r w:rsidR="00194F25">
        <w:rPr>
          <w:spacing w:val="3"/>
        </w:rPr>
        <w:t>f</w:t>
      </w:r>
      <w:r w:rsidR="00194F25">
        <w:t>or</w:t>
      </w:r>
      <w:r w:rsidR="00194F25">
        <w:rPr>
          <w:spacing w:val="1"/>
        </w:rPr>
        <w:t xml:space="preserve"> </w:t>
      </w:r>
      <w:r w:rsidR="00194F25">
        <w:t>com</w:t>
      </w:r>
      <w:r w:rsidR="00194F25">
        <w:rPr>
          <w:spacing w:val="2"/>
        </w:rPr>
        <w:t>p</w:t>
      </w:r>
      <w:r w:rsidR="00194F25">
        <w:rPr>
          <w:spacing w:val="-2"/>
        </w:rPr>
        <w:t>l</w:t>
      </w:r>
      <w:r w:rsidR="00194F25">
        <w:t>e</w:t>
      </w:r>
      <w:r w:rsidR="00194F25">
        <w:rPr>
          <w:spacing w:val="2"/>
        </w:rPr>
        <w:t>t</w:t>
      </w:r>
      <w:r w:rsidR="00194F25">
        <w:rPr>
          <w:spacing w:val="-2"/>
        </w:rPr>
        <w:t>i</w:t>
      </w:r>
      <w:r w:rsidR="00194F25">
        <w:t>ng</w:t>
      </w:r>
      <w:r w:rsidR="00194F25">
        <w:rPr>
          <w:spacing w:val="2"/>
        </w:rPr>
        <w:t xml:space="preserve"> </w:t>
      </w:r>
      <w:r w:rsidR="00194F25">
        <w:t>pre</w:t>
      </w:r>
      <w:r w:rsidR="00194F25">
        <w:rPr>
          <w:spacing w:val="2"/>
        </w:rPr>
        <w:t>s</w:t>
      </w:r>
      <w:r w:rsidR="00194F25">
        <w:t>cr</w:t>
      </w:r>
      <w:r w:rsidR="00194F25">
        <w:rPr>
          <w:spacing w:val="1"/>
        </w:rPr>
        <w:t>i</w:t>
      </w:r>
      <w:r w:rsidR="00194F25">
        <w:t>b</w:t>
      </w:r>
      <w:r w:rsidR="00194F25">
        <w:rPr>
          <w:spacing w:val="1"/>
        </w:rPr>
        <w:t>e</w:t>
      </w:r>
      <w:r w:rsidR="00194F25">
        <w:t xml:space="preserve">d </w:t>
      </w:r>
      <w:r w:rsidR="00194F25">
        <w:rPr>
          <w:spacing w:val="1"/>
        </w:rPr>
        <w:t>ta</w:t>
      </w:r>
      <w:r w:rsidR="00194F25">
        <w:t>s</w:t>
      </w:r>
      <w:r w:rsidR="00194F25">
        <w:rPr>
          <w:spacing w:val="2"/>
        </w:rPr>
        <w:t>k</w:t>
      </w:r>
      <w:r w:rsidR="00194F25">
        <w:t>s</w:t>
      </w:r>
      <w:r w:rsidR="00194F25">
        <w:rPr>
          <w:spacing w:val="1"/>
        </w:rPr>
        <w:t xml:space="preserve"> </w:t>
      </w:r>
      <w:r w:rsidR="00194F25">
        <w:t>a</w:t>
      </w:r>
      <w:r w:rsidR="00194F25">
        <w:rPr>
          <w:spacing w:val="-1"/>
        </w:rPr>
        <w:t>n</w:t>
      </w:r>
      <w:r w:rsidR="00194F25">
        <w:t>d</w:t>
      </w:r>
      <w:r w:rsidR="00194F25">
        <w:rPr>
          <w:spacing w:val="3"/>
        </w:rPr>
        <w:t xml:space="preserve"> </w:t>
      </w:r>
      <w:r w:rsidR="00194F25">
        <w:rPr>
          <w:spacing w:val="-2"/>
        </w:rPr>
        <w:t>i</w:t>
      </w:r>
      <w:r w:rsidR="00194F25">
        <w:t>mplemen</w:t>
      </w:r>
      <w:r w:rsidR="00194F25">
        <w:rPr>
          <w:spacing w:val="2"/>
        </w:rPr>
        <w:t>t</w:t>
      </w:r>
      <w:r w:rsidR="00194F25">
        <w:rPr>
          <w:spacing w:val="1"/>
        </w:rPr>
        <w:t>i</w:t>
      </w:r>
      <w:r w:rsidR="00194F25">
        <w:t>ng</w:t>
      </w:r>
      <w:r w:rsidR="00194F25">
        <w:rPr>
          <w:spacing w:val="2"/>
        </w:rPr>
        <w:t xml:space="preserve"> </w:t>
      </w:r>
      <w:r w:rsidR="00194F25">
        <w:t>ef</w:t>
      </w:r>
      <w:r w:rsidR="00194F25">
        <w:rPr>
          <w:spacing w:val="3"/>
        </w:rPr>
        <w:t>f</w:t>
      </w:r>
      <w:r w:rsidR="00194F25">
        <w:t>ective p</w:t>
      </w:r>
      <w:r w:rsidR="00194F25">
        <w:rPr>
          <w:spacing w:val="2"/>
        </w:rPr>
        <w:t>r</w:t>
      </w:r>
      <w:r w:rsidR="00194F25">
        <w:t>oc</w:t>
      </w:r>
      <w:r w:rsidR="00194F25">
        <w:rPr>
          <w:spacing w:val="-1"/>
        </w:rPr>
        <w:t>e</w:t>
      </w:r>
      <w:r w:rsidR="00194F25">
        <w:rPr>
          <w:spacing w:val="2"/>
        </w:rPr>
        <w:t>s</w:t>
      </w:r>
      <w:r w:rsidR="00194F25">
        <w:t>ses.</w:t>
      </w:r>
    </w:p>
    <w:p w14:paraId="390B0F25" w14:textId="40036E38" w:rsidR="00A6532F" w:rsidRDefault="00194F25" w:rsidP="00D535C1">
      <w:pPr>
        <w:pStyle w:val="Heading3"/>
        <w:spacing w:after="240"/>
        <w:ind w:right="1410"/>
        <w:jc w:val="both"/>
        <w:rPr>
          <w:b w:val="0"/>
          <w:bCs w:val="0"/>
        </w:rPr>
      </w:pPr>
      <w:bookmarkStart w:id="53" w:name="_Toc44503936"/>
      <w:bookmarkStart w:id="54" w:name="_Toc44504012"/>
      <w:bookmarkStart w:id="55" w:name="_Toc44505415"/>
      <w:bookmarkStart w:id="56" w:name="_Toc103854231"/>
      <w:r>
        <w:t>Pre</w:t>
      </w:r>
      <w:r>
        <w:rPr>
          <w:spacing w:val="-2"/>
        </w:rPr>
        <w:t>s</w:t>
      </w:r>
      <w:r>
        <w:t>crib</w:t>
      </w:r>
      <w:r>
        <w:rPr>
          <w:spacing w:val="1"/>
        </w:rPr>
        <w:t>e</w:t>
      </w:r>
      <w:r>
        <w:t>d t</w:t>
      </w:r>
      <w:r>
        <w:rPr>
          <w:spacing w:val="-2"/>
        </w:rPr>
        <w:t>a</w:t>
      </w:r>
      <w:r>
        <w:t>sks</w:t>
      </w:r>
      <w:bookmarkEnd w:id="53"/>
      <w:bookmarkEnd w:id="54"/>
      <w:bookmarkEnd w:id="55"/>
      <w:bookmarkEnd w:id="56"/>
    </w:p>
    <w:p w14:paraId="57ECAEC2" w14:textId="77777777" w:rsidR="00A6532F" w:rsidRDefault="00194F25" w:rsidP="00D535C1">
      <w:pPr>
        <w:spacing w:after="240"/>
        <w:ind w:left="1418" w:right="1410"/>
        <w:jc w:val="both"/>
        <w:rPr>
          <w:rFonts w:ascii="Arial" w:eastAsia="Arial" w:hAnsi="Arial" w:cs="Arial"/>
        </w:rPr>
      </w:pPr>
      <w:r>
        <w:rPr>
          <w:rFonts w:ascii="Arial" w:eastAsia="Arial" w:hAnsi="Arial" w:cs="Arial"/>
          <w:spacing w:val="1"/>
        </w:rPr>
        <w:t>T</w:t>
      </w:r>
      <w:r>
        <w:rPr>
          <w:rFonts w:ascii="Arial" w:eastAsia="Arial" w:hAnsi="Arial" w:cs="Arial"/>
        </w:rPr>
        <w:t xml:space="preserve">he </w:t>
      </w:r>
      <w:r>
        <w:rPr>
          <w:rFonts w:ascii="Arial" w:eastAsia="Arial" w:hAnsi="Arial" w:cs="Arial"/>
          <w:i/>
          <w:spacing w:val="-2"/>
        </w:rPr>
        <w:t>C</w:t>
      </w:r>
      <w:r>
        <w:rPr>
          <w:rFonts w:ascii="Arial" w:eastAsia="Arial" w:hAnsi="Arial" w:cs="Arial"/>
          <w:i/>
          <w:spacing w:val="1"/>
        </w:rPr>
        <w:t>hi</w:t>
      </w:r>
      <w:r>
        <w:rPr>
          <w:rFonts w:ascii="Arial" w:eastAsia="Arial" w:hAnsi="Arial" w:cs="Arial"/>
          <w:i/>
          <w:spacing w:val="-2"/>
        </w:rPr>
        <w:t>l</w:t>
      </w:r>
      <w:r>
        <w:rPr>
          <w:rFonts w:ascii="Arial" w:eastAsia="Arial" w:hAnsi="Arial" w:cs="Arial"/>
          <w:i/>
        </w:rPr>
        <w:t>d</w:t>
      </w:r>
      <w:r>
        <w:rPr>
          <w:rFonts w:ascii="Arial" w:eastAsia="Arial" w:hAnsi="Arial" w:cs="Arial"/>
          <w:i/>
          <w:spacing w:val="3"/>
        </w:rPr>
        <w:t xml:space="preserve"> </w:t>
      </w:r>
      <w:r>
        <w:rPr>
          <w:rFonts w:ascii="Arial" w:eastAsia="Arial" w:hAnsi="Arial" w:cs="Arial"/>
          <w:i/>
          <w:spacing w:val="-1"/>
        </w:rPr>
        <w:t>P</w:t>
      </w:r>
      <w:r>
        <w:rPr>
          <w:rFonts w:ascii="Arial" w:eastAsia="Arial" w:hAnsi="Arial" w:cs="Arial"/>
          <w:i/>
        </w:rPr>
        <w:t>rotec</w:t>
      </w:r>
      <w:r>
        <w:rPr>
          <w:rFonts w:ascii="Arial" w:eastAsia="Arial" w:hAnsi="Arial" w:cs="Arial"/>
          <w:i/>
          <w:spacing w:val="3"/>
        </w:rPr>
        <w:t>t</w:t>
      </w:r>
      <w:r>
        <w:rPr>
          <w:rFonts w:ascii="Arial" w:eastAsia="Arial" w:hAnsi="Arial" w:cs="Arial"/>
          <w:i/>
          <w:spacing w:val="1"/>
        </w:rPr>
        <w:t>i</w:t>
      </w:r>
      <w:r>
        <w:rPr>
          <w:rFonts w:ascii="Arial" w:eastAsia="Arial" w:hAnsi="Arial" w:cs="Arial"/>
          <w:i/>
        </w:rPr>
        <w:t>on</w:t>
      </w:r>
      <w:r>
        <w:rPr>
          <w:rFonts w:ascii="Arial" w:eastAsia="Arial" w:hAnsi="Arial" w:cs="Arial"/>
          <w:i/>
          <w:spacing w:val="2"/>
        </w:rPr>
        <w:t xml:space="preserve"> </w:t>
      </w:r>
      <w:r>
        <w:rPr>
          <w:rFonts w:ascii="Arial" w:eastAsia="Arial" w:hAnsi="Arial" w:cs="Arial"/>
          <w:i/>
          <w:spacing w:val="1"/>
        </w:rPr>
        <w:t>A</w:t>
      </w:r>
      <w:r>
        <w:rPr>
          <w:rFonts w:ascii="Arial" w:eastAsia="Arial" w:hAnsi="Arial" w:cs="Arial"/>
          <w:i/>
        </w:rPr>
        <w:t>ct</w:t>
      </w:r>
      <w:r>
        <w:rPr>
          <w:rFonts w:ascii="Arial" w:eastAsia="Arial" w:hAnsi="Arial" w:cs="Arial"/>
          <w:i/>
          <w:spacing w:val="4"/>
        </w:rPr>
        <w:t xml:space="preserve"> </w:t>
      </w:r>
      <w:r>
        <w:rPr>
          <w:rFonts w:ascii="Arial" w:eastAsia="Arial" w:hAnsi="Arial" w:cs="Arial"/>
          <w:i/>
        </w:rPr>
        <w:t>1</w:t>
      </w:r>
      <w:r>
        <w:rPr>
          <w:rFonts w:ascii="Arial" w:eastAsia="Arial" w:hAnsi="Arial" w:cs="Arial"/>
          <w:i/>
          <w:spacing w:val="-1"/>
        </w:rPr>
        <w:t>9</w:t>
      </w:r>
      <w:r>
        <w:rPr>
          <w:rFonts w:ascii="Arial" w:eastAsia="Arial" w:hAnsi="Arial" w:cs="Arial"/>
          <w:i/>
        </w:rPr>
        <w:t>99</w:t>
      </w:r>
      <w:r>
        <w:rPr>
          <w:rFonts w:ascii="Arial" w:eastAsia="Arial" w:hAnsi="Arial" w:cs="Arial"/>
          <w:i/>
          <w:spacing w:val="1"/>
        </w:rPr>
        <w:t xml:space="preserve"> </w:t>
      </w:r>
      <w:r>
        <w:rPr>
          <w:rFonts w:ascii="Arial" w:eastAsia="Arial" w:hAnsi="Arial" w:cs="Arial"/>
          <w:spacing w:val="3"/>
        </w:rPr>
        <w:t>r</w:t>
      </w:r>
      <w:r>
        <w:rPr>
          <w:rFonts w:ascii="Arial" w:eastAsia="Arial" w:hAnsi="Arial" w:cs="Arial"/>
        </w:rPr>
        <w:t>e</w:t>
      </w:r>
      <w:r>
        <w:rPr>
          <w:rFonts w:ascii="Arial" w:eastAsia="Arial" w:hAnsi="Arial" w:cs="Arial"/>
          <w:spacing w:val="1"/>
        </w:rPr>
        <w:t>q</w:t>
      </w:r>
      <w:r>
        <w:rPr>
          <w:rFonts w:ascii="Arial" w:eastAsia="Arial" w:hAnsi="Arial" w:cs="Arial"/>
        </w:rPr>
        <w:t>u</w:t>
      </w:r>
      <w:r>
        <w:rPr>
          <w:rFonts w:ascii="Arial" w:eastAsia="Arial" w:hAnsi="Arial" w:cs="Arial"/>
          <w:spacing w:val="-2"/>
        </w:rPr>
        <w:t>i</w:t>
      </w:r>
      <w:r>
        <w:rPr>
          <w:rFonts w:ascii="Arial" w:eastAsia="Arial" w:hAnsi="Arial" w:cs="Arial"/>
          <w:spacing w:val="3"/>
        </w:rPr>
        <w:t>r</w:t>
      </w:r>
      <w:r>
        <w:rPr>
          <w:rFonts w:ascii="Arial" w:eastAsia="Arial" w:hAnsi="Arial" w:cs="Arial"/>
        </w:rPr>
        <w:t>es a</w:t>
      </w:r>
      <w:r>
        <w:rPr>
          <w:rFonts w:ascii="Arial" w:eastAsia="Arial" w:hAnsi="Arial" w:cs="Arial"/>
          <w:spacing w:val="3"/>
        </w:rPr>
        <w:t xml:space="preserve"> </w:t>
      </w:r>
      <w:r>
        <w:rPr>
          <w:rFonts w:ascii="Arial" w:eastAsia="Arial" w:hAnsi="Arial" w:cs="Arial"/>
        </w:rPr>
        <w:t>F</w:t>
      </w:r>
      <w:r>
        <w:rPr>
          <w:rFonts w:ascii="Arial" w:eastAsia="Arial" w:hAnsi="Arial" w:cs="Arial"/>
          <w:spacing w:val="2"/>
        </w:rPr>
        <w:t>G</w:t>
      </w:r>
      <w:r>
        <w:rPr>
          <w:rFonts w:ascii="Arial" w:eastAsia="Arial" w:hAnsi="Arial" w:cs="Arial"/>
        </w:rPr>
        <w:t>M</w:t>
      </w:r>
      <w:r>
        <w:rPr>
          <w:rFonts w:ascii="Arial" w:eastAsia="Arial" w:hAnsi="Arial" w:cs="Arial"/>
          <w:spacing w:val="-3"/>
        </w:rPr>
        <w:t xml:space="preserve"> </w:t>
      </w:r>
      <w:r>
        <w:rPr>
          <w:rFonts w:ascii="Arial" w:eastAsia="Arial" w:hAnsi="Arial" w:cs="Arial"/>
          <w:spacing w:val="2"/>
        </w:rPr>
        <w:t>c</w:t>
      </w:r>
      <w:r>
        <w:rPr>
          <w:rFonts w:ascii="Arial" w:eastAsia="Arial" w:hAnsi="Arial" w:cs="Arial"/>
        </w:rPr>
        <w:t>o</w:t>
      </w:r>
      <w:r>
        <w:rPr>
          <w:rFonts w:ascii="Arial" w:eastAsia="Arial" w:hAnsi="Arial" w:cs="Arial"/>
          <w:spacing w:val="1"/>
        </w:rPr>
        <w:t>n</w:t>
      </w:r>
      <w:r>
        <w:rPr>
          <w:rFonts w:ascii="Arial" w:eastAsia="Arial" w:hAnsi="Arial" w:cs="Arial"/>
          <w:spacing w:val="-3"/>
        </w:rPr>
        <w:t>v</w:t>
      </w:r>
      <w:r>
        <w:rPr>
          <w:rFonts w:ascii="Arial" w:eastAsia="Arial" w:hAnsi="Arial" w:cs="Arial"/>
          <w:spacing w:val="1"/>
        </w:rPr>
        <w:t>e</w:t>
      </w:r>
      <w:r>
        <w:rPr>
          <w:rFonts w:ascii="Arial" w:eastAsia="Arial" w:hAnsi="Arial" w:cs="Arial"/>
        </w:rPr>
        <w:t>n</w:t>
      </w:r>
      <w:r>
        <w:rPr>
          <w:rFonts w:ascii="Arial" w:eastAsia="Arial" w:hAnsi="Arial" w:cs="Arial"/>
          <w:spacing w:val="-1"/>
        </w:rPr>
        <w:t>o</w:t>
      </w:r>
      <w:r>
        <w:rPr>
          <w:rFonts w:ascii="Arial" w:eastAsia="Arial" w:hAnsi="Arial" w:cs="Arial"/>
        </w:rPr>
        <w:t>r</w:t>
      </w:r>
      <w:r>
        <w:rPr>
          <w:rFonts w:ascii="Arial" w:eastAsia="Arial" w:hAnsi="Arial" w:cs="Arial"/>
          <w:spacing w:val="1"/>
        </w:rPr>
        <w:t xml:space="preserve"> </w:t>
      </w:r>
      <w:r>
        <w:rPr>
          <w:rFonts w:ascii="Arial" w:eastAsia="Arial" w:hAnsi="Arial" w:cs="Arial"/>
        </w:rPr>
        <w:t>to:</w:t>
      </w:r>
    </w:p>
    <w:p w14:paraId="295839F7" w14:textId="7A611B54" w:rsidR="00A6532F" w:rsidRDefault="00194F25" w:rsidP="00D535C1">
      <w:pPr>
        <w:pStyle w:val="BodyText"/>
        <w:numPr>
          <w:ilvl w:val="1"/>
          <w:numId w:val="1"/>
        </w:numPr>
        <w:tabs>
          <w:tab w:val="left" w:pos="1778"/>
        </w:tabs>
        <w:spacing w:after="240" w:line="284" w:lineRule="auto"/>
        <w:ind w:left="1778" w:right="1410" w:hanging="360"/>
        <w:jc w:val="both"/>
      </w:pPr>
      <w:r>
        <w:t>p</w:t>
      </w:r>
      <w:r>
        <w:rPr>
          <w:spacing w:val="-2"/>
        </w:rPr>
        <w:t>r</w:t>
      </w:r>
      <w:r>
        <w:t>o</w:t>
      </w:r>
      <w:r>
        <w:rPr>
          <w:spacing w:val="-3"/>
        </w:rPr>
        <w:t>v</w:t>
      </w:r>
      <w:r>
        <w:rPr>
          <w:spacing w:val="-2"/>
        </w:rPr>
        <w:t>i</w:t>
      </w:r>
      <w:r>
        <w:t>de</w:t>
      </w:r>
      <w:r>
        <w:rPr>
          <w:spacing w:val="-5"/>
        </w:rPr>
        <w:t xml:space="preserve"> </w:t>
      </w:r>
      <w:r w:rsidR="00D535C1">
        <w:t>relevant</w:t>
      </w:r>
      <w:r>
        <w:rPr>
          <w:spacing w:val="-2"/>
        </w:rPr>
        <w:t xml:space="preserve"> </w:t>
      </w:r>
      <w:r>
        <w:rPr>
          <w:spacing w:val="-3"/>
        </w:rPr>
        <w:t>pe</w:t>
      </w:r>
      <w:r>
        <w:t>r</w:t>
      </w:r>
      <w:r>
        <w:rPr>
          <w:spacing w:val="-3"/>
        </w:rPr>
        <w:t>s</w:t>
      </w:r>
      <w:r>
        <w:t>o</w:t>
      </w:r>
      <w:r>
        <w:rPr>
          <w:spacing w:val="-4"/>
        </w:rPr>
        <w:t>n</w:t>
      </w:r>
      <w:r>
        <w:t>s</w:t>
      </w:r>
      <w:r>
        <w:rPr>
          <w:spacing w:val="-4"/>
        </w:rPr>
        <w:t xml:space="preserve"> w</w:t>
      </w:r>
      <w:r>
        <w:rPr>
          <w:spacing w:val="-2"/>
        </w:rPr>
        <w:t>i</w:t>
      </w:r>
      <w:r>
        <w:t>th</w:t>
      </w:r>
      <w:r>
        <w:rPr>
          <w:spacing w:val="-2"/>
        </w:rPr>
        <w:t xml:space="preserve"> </w:t>
      </w:r>
      <w:r>
        <w:t>r</w:t>
      </w:r>
      <w:r>
        <w:rPr>
          <w:spacing w:val="-3"/>
        </w:rPr>
        <w:t>e</w:t>
      </w:r>
      <w:r>
        <w:t>a</w:t>
      </w:r>
      <w:r>
        <w:rPr>
          <w:spacing w:val="-3"/>
        </w:rPr>
        <w:t>s</w:t>
      </w:r>
      <w:r>
        <w:t>o</w:t>
      </w:r>
      <w:r>
        <w:rPr>
          <w:spacing w:val="-4"/>
        </w:rPr>
        <w:t>n</w:t>
      </w:r>
      <w:r>
        <w:t>a</w:t>
      </w:r>
      <w:r>
        <w:rPr>
          <w:spacing w:val="-1"/>
        </w:rPr>
        <w:t>b</w:t>
      </w:r>
      <w:r>
        <w:rPr>
          <w:spacing w:val="-4"/>
        </w:rPr>
        <w:t>l</w:t>
      </w:r>
      <w:r>
        <w:t>e</w:t>
      </w:r>
      <w:r>
        <w:rPr>
          <w:spacing w:val="-2"/>
        </w:rPr>
        <w:t xml:space="preserve"> </w:t>
      </w:r>
      <w:r>
        <w:t>o</w:t>
      </w:r>
      <w:r>
        <w:rPr>
          <w:spacing w:val="-4"/>
        </w:rPr>
        <w:t>p</w:t>
      </w:r>
      <w:r>
        <w:t>p</w:t>
      </w:r>
      <w:r>
        <w:rPr>
          <w:spacing w:val="-4"/>
        </w:rPr>
        <w:t>o</w:t>
      </w:r>
      <w:r>
        <w:rPr>
          <w:spacing w:val="-2"/>
        </w:rPr>
        <w:t>rt</w:t>
      </w:r>
      <w:r>
        <w:t>u</w:t>
      </w:r>
      <w:r>
        <w:rPr>
          <w:spacing w:val="-1"/>
        </w:rPr>
        <w:t>n</w:t>
      </w:r>
      <w:r>
        <w:rPr>
          <w:spacing w:val="-4"/>
        </w:rPr>
        <w:t>i</w:t>
      </w:r>
      <w:r>
        <w:t>ty</w:t>
      </w:r>
      <w:r>
        <w:rPr>
          <w:spacing w:val="-4"/>
        </w:rPr>
        <w:t xml:space="preserve"> </w:t>
      </w:r>
      <w:r>
        <w:rPr>
          <w:spacing w:val="-2"/>
        </w:rPr>
        <w:t>t</w:t>
      </w:r>
      <w:r>
        <w:t>o</w:t>
      </w:r>
      <w:r>
        <w:rPr>
          <w:spacing w:val="-2"/>
        </w:rPr>
        <w:t xml:space="preserve"> </w:t>
      </w:r>
      <w:r>
        <w:t>p</w:t>
      </w:r>
      <w:r>
        <w:rPr>
          <w:spacing w:val="-4"/>
        </w:rPr>
        <w:t>a</w:t>
      </w:r>
      <w:r>
        <w:rPr>
          <w:spacing w:val="-2"/>
        </w:rPr>
        <w:t>r</w:t>
      </w:r>
      <w:r>
        <w:t>t</w:t>
      </w:r>
      <w:r>
        <w:rPr>
          <w:spacing w:val="-4"/>
        </w:rPr>
        <w:t>i</w:t>
      </w:r>
      <w:r>
        <w:t>c</w:t>
      </w:r>
      <w:r>
        <w:rPr>
          <w:spacing w:val="-4"/>
        </w:rPr>
        <w:t>i</w:t>
      </w:r>
      <w:r>
        <w:t>p</w:t>
      </w:r>
      <w:r>
        <w:rPr>
          <w:spacing w:val="-4"/>
        </w:rPr>
        <w:t>a</w:t>
      </w:r>
      <w:r>
        <w:t>te</w:t>
      </w:r>
      <w:r>
        <w:rPr>
          <w:spacing w:val="-2"/>
        </w:rPr>
        <w:t xml:space="preserve"> (</w:t>
      </w:r>
      <w:r>
        <w:rPr>
          <w:spacing w:val="-3"/>
        </w:rPr>
        <w:t>s</w:t>
      </w:r>
      <w:r>
        <w:t>e</w:t>
      </w:r>
      <w:r>
        <w:rPr>
          <w:spacing w:val="-3"/>
        </w:rPr>
        <w:t>c</w:t>
      </w:r>
      <w:r>
        <w:t>t</w:t>
      </w:r>
      <w:r>
        <w:rPr>
          <w:spacing w:val="-4"/>
        </w:rPr>
        <w:t>i</w:t>
      </w:r>
      <w:r>
        <w:t>on</w:t>
      </w:r>
      <w:r>
        <w:rPr>
          <w:spacing w:val="-2"/>
        </w:rPr>
        <w:t xml:space="preserve"> </w:t>
      </w:r>
      <w:r>
        <w:rPr>
          <w:spacing w:val="-3"/>
        </w:rPr>
        <w:t>5</w:t>
      </w:r>
      <w:r>
        <w:t>1</w:t>
      </w:r>
      <w:r>
        <w:rPr>
          <w:spacing w:val="-4"/>
        </w:rPr>
        <w:t>L</w:t>
      </w:r>
      <w:r>
        <w:t>)</w:t>
      </w:r>
    </w:p>
    <w:p w14:paraId="013CCA2A" w14:textId="77777777" w:rsidR="00A6532F" w:rsidRDefault="00194F25" w:rsidP="00D535C1">
      <w:pPr>
        <w:pStyle w:val="BodyText"/>
        <w:numPr>
          <w:ilvl w:val="1"/>
          <w:numId w:val="1"/>
        </w:numPr>
        <w:tabs>
          <w:tab w:val="left" w:pos="1778"/>
        </w:tabs>
        <w:spacing w:after="240"/>
        <w:ind w:left="1778" w:right="1410" w:hanging="360"/>
        <w:jc w:val="both"/>
      </w:pPr>
      <w:r>
        <w:t>prepare</w:t>
      </w:r>
      <w:r>
        <w:rPr>
          <w:spacing w:val="-2"/>
        </w:rPr>
        <w:t xml:space="preserve"> </w:t>
      </w:r>
      <w:r>
        <w:t>p</w:t>
      </w:r>
      <w:r>
        <w:rPr>
          <w:spacing w:val="-1"/>
        </w:rPr>
        <w:t>a</w:t>
      </w:r>
      <w:r>
        <w:rPr>
          <w:spacing w:val="-2"/>
        </w:rPr>
        <w:t>r</w:t>
      </w:r>
      <w:r>
        <w:t>t</w:t>
      </w:r>
      <w:r>
        <w:rPr>
          <w:spacing w:val="-2"/>
        </w:rPr>
        <w:t>i</w:t>
      </w:r>
      <w:r>
        <w:t>c</w:t>
      </w:r>
      <w:r>
        <w:rPr>
          <w:spacing w:val="-2"/>
        </w:rPr>
        <w:t>i</w:t>
      </w:r>
      <w:r>
        <w:t>p</w:t>
      </w:r>
      <w:r>
        <w:rPr>
          <w:spacing w:val="-1"/>
        </w:rPr>
        <w:t>a</w:t>
      </w:r>
      <w:r>
        <w:t>nts</w:t>
      </w:r>
      <w:r>
        <w:rPr>
          <w:spacing w:val="-1"/>
        </w:rPr>
        <w:t xml:space="preserve"> </w:t>
      </w:r>
      <w:r>
        <w:t xml:space="preserve">to </w:t>
      </w:r>
      <w:r>
        <w:rPr>
          <w:spacing w:val="-3"/>
        </w:rPr>
        <w:t>p</w:t>
      </w:r>
      <w:r>
        <w:t>ar</w:t>
      </w:r>
      <w:r>
        <w:rPr>
          <w:spacing w:val="1"/>
        </w:rPr>
        <w:t>t</w:t>
      </w:r>
      <w:r>
        <w:rPr>
          <w:spacing w:val="-2"/>
        </w:rPr>
        <w:t>i</w:t>
      </w:r>
      <w:r>
        <w:t>c</w:t>
      </w:r>
      <w:r>
        <w:rPr>
          <w:spacing w:val="-2"/>
        </w:rPr>
        <w:t>i</w:t>
      </w:r>
      <w:r>
        <w:t>p</w:t>
      </w:r>
      <w:r>
        <w:rPr>
          <w:spacing w:val="-1"/>
        </w:rPr>
        <w:t>a</w:t>
      </w:r>
      <w:r>
        <w:t>te</w:t>
      </w:r>
      <w:r>
        <w:rPr>
          <w:spacing w:val="-2"/>
        </w:rPr>
        <w:t xml:space="preserve"> i</w:t>
      </w:r>
      <w:r>
        <w:t xml:space="preserve">n </w:t>
      </w:r>
      <w:r>
        <w:rPr>
          <w:spacing w:val="1"/>
        </w:rPr>
        <w:t>t</w:t>
      </w:r>
      <w:r>
        <w:t>he</w:t>
      </w:r>
      <w:r>
        <w:rPr>
          <w:spacing w:val="-2"/>
        </w:rPr>
        <w:t xml:space="preserve"> </w:t>
      </w:r>
      <w:r>
        <w:rPr>
          <w:spacing w:val="-3"/>
        </w:rPr>
        <w:t>F</w:t>
      </w:r>
      <w:r>
        <w:t>GM</w:t>
      </w:r>
      <w:r>
        <w:rPr>
          <w:spacing w:val="-3"/>
        </w:rPr>
        <w:t xml:space="preserve"> </w:t>
      </w:r>
      <w:r>
        <w:t>(secti</w:t>
      </w:r>
      <w:r>
        <w:rPr>
          <w:spacing w:val="-1"/>
        </w:rPr>
        <w:t>o</w:t>
      </w:r>
      <w:r>
        <w:t>n 51</w:t>
      </w:r>
      <w:r>
        <w:rPr>
          <w:spacing w:val="-4"/>
        </w:rPr>
        <w:t>M</w:t>
      </w:r>
      <w:r>
        <w:t>)</w:t>
      </w:r>
    </w:p>
    <w:p w14:paraId="538B935D" w14:textId="77777777" w:rsidR="00A6532F" w:rsidRDefault="00194F25" w:rsidP="00D535C1">
      <w:pPr>
        <w:pStyle w:val="BodyText"/>
        <w:numPr>
          <w:ilvl w:val="1"/>
          <w:numId w:val="1"/>
        </w:numPr>
        <w:tabs>
          <w:tab w:val="left" w:pos="1778"/>
        </w:tabs>
        <w:spacing w:after="240"/>
        <w:ind w:left="1778" w:right="1410" w:hanging="360"/>
        <w:jc w:val="both"/>
      </w:pPr>
      <w:r>
        <w:t>o</w:t>
      </w:r>
      <w:r>
        <w:rPr>
          <w:spacing w:val="-1"/>
        </w:rPr>
        <w:t>b</w:t>
      </w:r>
      <w:r>
        <w:t>ta</w:t>
      </w:r>
      <w:r>
        <w:rPr>
          <w:spacing w:val="-2"/>
        </w:rPr>
        <w:t>i</w:t>
      </w:r>
      <w:r>
        <w:t xml:space="preserve">n </w:t>
      </w:r>
      <w:r>
        <w:rPr>
          <w:spacing w:val="1"/>
        </w:rPr>
        <w:t>t</w:t>
      </w:r>
      <w:r>
        <w:t>he</w:t>
      </w:r>
      <w:r>
        <w:rPr>
          <w:spacing w:val="-2"/>
        </w:rPr>
        <w:t xml:space="preserve"> </w:t>
      </w:r>
      <w:r>
        <w:rPr>
          <w:spacing w:val="-3"/>
        </w:rPr>
        <w:t>v</w:t>
      </w:r>
      <w:r>
        <w:rPr>
          <w:spacing w:val="-2"/>
        </w:rPr>
        <w:t>i</w:t>
      </w:r>
      <w:r>
        <w:rPr>
          <w:spacing w:val="1"/>
        </w:rPr>
        <w:t>e</w:t>
      </w:r>
      <w:r>
        <w:rPr>
          <w:spacing w:val="-4"/>
        </w:rPr>
        <w:t>w</w:t>
      </w:r>
      <w:r>
        <w:t>s</w:t>
      </w:r>
      <w:r>
        <w:rPr>
          <w:spacing w:val="1"/>
        </w:rPr>
        <w:t xml:space="preserve"> </w:t>
      </w:r>
      <w:r>
        <w:rPr>
          <w:spacing w:val="-3"/>
        </w:rPr>
        <w:t>o</w:t>
      </w:r>
      <w:r>
        <w:t>f</w:t>
      </w:r>
      <w:r>
        <w:rPr>
          <w:spacing w:val="4"/>
        </w:rPr>
        <w:t xml:space="preserve"> </w:t>
      </w:r>
      <w:r>
        <w:t>p</w:t>
      </w:r>
      <w:r>
        <w:rPr>
          <w:spacing w:val="-4"/>
        </w:rPr>
        <w:t>e</w:t>
      </w:r>
      <w:r>
        <w:t>rs</w:t>
      </w:r>
      <w:r>
        <w:rPr>
          <w:spacing w:val="-3"/>
        </w:rPr>
        <w:t>o</w:t>
      </w:r>
      <w:r>
        <w:t xml:space="preserve">ns </w:t>
      </w:r>
      <w:r>
        <w:rPr>
          <w:spacing w:val="-3"/>
        </w:rPr>
        <w:t>w</w:t>
      </w:r>
      <w:r>
        <w:t>ho are</w:t>
      </w:r>
      <w:r>
        <w:rPr>
          <w:spacing w:val="1"/>
        </w:rPr>
        <w:t xml:space="preserve"> </w:t>
      </w:r>
      <w:r>
        <w:t>u</w:t>
      </w:r>
      <w:r>
        <w:rPr>
          <w:spacing w:val="-1"/>
        </w:rPr>
        <w:t>n</w:t>
      </w:r>
      <w:r>
        <w:t>a</w:t>
      </w:r>
      <w:r>
        <w:rPr>
          <w:spacing w:val="-1"/>
        </w:rPr>
        <w:t>b</w:t>
      </w:r>
      <w:r>
        <w:rPr>
          <w:spacing w:val="-2"/>
        </w:rPr>
        <w:t>l</w:t>
      </w:r>
      <w:r>
        <w:t>e</w:t>
      </w:r>
      <w:r>
        <w:rPr>
          <w:spacing w:val="-2"/>
        </w:rPr>
        <w:t xml:space="preserve"> </w:t>
      </w:r>
      <w:r>
        <w:t>to at</w:t>
      </w:r>
      <w:r>
        <w:rPr>
          <w:spacing w:val="-2"/>
        </w:rPr>
        <w:t>t</w:t>
      </w:r>
      <w:r>
        <w:t>e</w:t>
      </w:r>
      <w:r>
        <w:rPr>
          <w:spacing w:val="-1"/>
        </w:rPr>
        <w:t>n</w:t>
      </w:r>
      <w:r>
        <w:t xml:space="preserve">d </w:t>
      </w:r>
      <w:r>
        <w:rPr>
          <w:spacing w:val="1"/>
        </w:rPr>
        <w:t>t</w:t>
      </w:r>
      <w:r>
        <w:t>he</w:t>
      </w:r>
      <w:r>
        <w:rPr>
          <w:spacing w:val="-2"/>
        </w:rPr>
        <w:t xml:space="preserve"> </w:t>
      </w:r>
      <w:r>
        <w:t>FGM</w:t>
      </w:r>
      <w:r>
        <w:rPr>
          <w:spacing w:val="-3"/>
        </w:rPr>
        <w:t xml:space="preserve"> </w:t>
      </w:r>
      <w:r>
        <w:t>(se</w:t>
      </w:r>
      <w:r>
        <w:rPr>
          <w:spacing w:val="-3"/>
        </w:rPr>
        <w:t>c</w:t>
      </w:r>
      <w:r>
        <w:t>t</w:t>
      </w:r>
      <w:r>
        <w:rPr>
          <w:spacing w:val="-2"/>
        </w:rPr>
        <w:t>i</w:t>
      </w:r>
      <w:r>
        <w:t>on 5</w:t>
      </w:r>
      <w:r>
        <w:rPr>
          <w:spacing w:val="-4"/>
        </w:rPr>
        <w:t>1</w:t>
      </w:r>
      <w:r>
        <w:rPr>
          <w:spacing w:val="-2"/>
        </w:rPr>
        <w:t>N</w:t>
      </w:r>
      <w:r>
        <w:t>)</w:t>
      </w:r>
    </w:p>
    <w:p w14:paraId="4194EC16" w14:textId="77777777" w:rsidR="00A6532F" w:rsidRDefault="00194F25" w:rsidP="00D535C1">
      <w:pPr>
        <w:pStyle w:val="BodyText"/>
        <w:numPr>
          <w:ilvl w:val="1"/>
          <w:numId w:val="1"/>
        </w:numPr>
        <w:tabs>
          <w:tab w:val="left" w:pos="1778"/>
        </w:tabs>
        <w:spacing w:after="240"/>
        <w:ind w:left="1778" w:right="1410" w:hanging="360"/>
        <w:jc w:val="both"/>
      </w:pPr>
      <w:r>
        <w:t>rec</w:t>
      </w:r>
      <w:r>
        <w:rPr>
          <w:spacing w:val="-1"/>
        </w:rPr>
        <w:t>o</w:t>
      </w:r>
      <w:r>
        <w:t>rd</w:t>
      </w:r>
      <w:r>
        <w:rPr>
          <w:spacing w:val="-2"/>
        </w:rPr>
        <w:t xml:space="preserve"> </w:t>
      </w:r>
      <w:r>
        <w:t>the</w:t>
      </w:r>
      <w:r>
        <w:rPr>
          <w:spacing w:val="-2"/>
        </w:rPr>
        <w:t xml:space="preserve"> </w:t>
      </w:r>
      <w:r>
        <w:t>case</w:t>
      </w:r>
      <w:r>
        <w:rPr>
          <w:spacing w:val="-2"/>
        </w:rPr>
        <w:t xml:space="preserve"> </w:t>
      </w:r>
      <w:r>
        <w:t>p</w:t>
      </w:r>
      <w:r>
        <w:rPr>
          <w:spacing w:val="-2"/>
        </w:rPr>
        <w:t>l</w:t>
      </w:r>
      <w:r>
        <w:t>an d</w:t>
      </w:r>
      <w:r>
        <w:rPr>
          <w:spacing w:val="-1"/>
        </w:rPr>
        <w:t>e</w:t>
      </w:r>
      <w:r>
        <w:rPr>
          <w:spacing w:val="-3"/>
        </w:rPr>
        <w:t>v</w:t>
      </w:r>
      <w:r>
        <w:t>e</w:t>
      </w:r>
      <w:r>
        <w:rPr>
          <w:spacing w:val="-2"/>
        </w:rPr>
        <w:t>l</w:t>
      </w:r>
      <w:r>
        <w:t>o</w:t>
      </w:r>
      <w:r>
        <w:rPr>
          <w:spacing w:val="-1"/>
        </w:rPr>
        <w:t>p</w:t>
      </w:r>
      <w:r>
        <w:t>ed at</w:t>
      </w:r>
      <w:r>
        <w:rPr>
          <w:spacing w:val="-1"/>
        </w:rPr>
        <w:t xml:space="preserve"> </w:t>
      </w:r>
      <w:r>
        <w:t>the</w:t>
      </w:r>
      <w:r>
        <w:rPr>
          <w:spacing w:val="-2"/>
        </w:rPr>
        <w:t xml:space="preserve"> </w:t>
      </w:r>
      <w:r>
        <w:t>me</w:t>
      </w:r>
      <w:r>
        <w:rPr>
          <w:spacing w:val="-4"/>
        </w:rPr>
        <w:t>e</w:t>
      </w:r>
      <w:r>
        <w:t>t</w:t>
      </w:r>
      <w:r>
        <w:rPr>
          <w:spacing w:val="-2"/>
        </w:rPr>
        <w:t>i</w:t>
      </w:r>
      <w:r>
        <w:t xml:space="preserve">ng </w:t>
      </w:r>
      <w:r>
        <w:rPr>
          <w:spacing w:val="-2"/>
        </w:rPr>
        <w:t>i</w:t>
      </w:r>
      <w:r>
        <w:t>n</w:t>
      </w:r>
      <w:r>
        <w:rPr>
          <w:spacing w:val="-2"/>
        </w:rPr>
        <w:t xml:space="preserve"> </w:t>
      </w:r>
      <w:r>
        <w:t>the a</w:t>
      </w:r>
      <w:r>
        <w:rPr>
          <w:spacing w:val="-1"/>
        </w:rPr>
        <w:t>p</w:t>
      </w:r>
      <w:r>
        <w:rPr>
          <w:spacing w:val="-3"/>
        </w:rPr>
        <w:t>p</w:t>
      </w:r>
      <w:r>
        <w:t>ro</w:t>
      </w:r>
      <w:r>
        <w:rPr>
          <w:spacing w:val="-3"/>
        </w:rPr>
        <w:t>v</w:t>
      </w:r>
      <w:r>
        <w:t>ed</w:t>
      </w:r>
      <w:r>
        <w:rPr>
          <w:spacing w:val="-2"/>
        </w:rPr>
        <w:t xml:space="preserve"> </w:t>
      </w:r>
      <w:r>
        <w:rPr>
          <w:spacing w:val="3"/>
        </w:rPr>
        <w:t>f</w:t>
      </w:r>
      <w:r>
        <w:t>o</w:t>
      </w:r>
      <w:r>
        <w:rPr>
          <w:spacing w:val="-2"/>
        </w:rPr>
        <w:t>r</w:t>
      </w:r>
      <w:r>
        <w:t>m</w:t>
      </w:r>
      <w:r>
        <w:rPr>
          <w:spacing w:val="-1"/>
        </w:rPr>
        <w:t xml:space="preserve"> </w:t>
      </w:r>
      <w:r>
        <w:t>(se</w:t>
      </w:r>
      <w:r>
        <w:rPr>
          <w:spacing w:val="-3"/>
        </w:rPr>
        <w:t>c</w:t>
      </w:r>
      <w:r>
        <w:t>t</w:t>
      </w:r>
      <w:r>
        <w:rPr>
          <w:spacing w:val="-4"/>
        </w:rPr>
        <w:t>i</w:t>
      </w:r>
      <w:r>
        <w:t>on 5</w:t>
      </w:r>
      <w:r>
        <w:rPr>
          <w:spacing w:val="-1"/>
        </w:rPr>
        <w:t>1</w:t>
      </w:r>
      <w:r>
        <w:rPr>
          <w:spacing w:val="-2"/>
        </w:rPr>
        <w:t>O</w:t>
      </w:r>
      <w:r>
        <w:t>).</w:t>
      </w:r>
    </w:p>
    <w:p w14:paraId="58024D73" w14:textId="36011F73" w:rsidR="00A6532F" w:rsidRDefault="00194F25" w:rsidP="00D535C1">
      <w:pPr>
        <w:pStyle w:val="Heading3"/>
        <w:spacing w:after="240"/>
        <w:ind w:right="1410"/>
        <w:jc w:val="both"/>
        <w:rPr>
          <w:b w:val="0"/>
          <w:bCs w:val="0"/>
        </w:rPr>
      </w:pPr>
      <w:bookmarkStart w:id="57" w:name="_Toc44503937"/>
      <w:bookmarkStart w:id="58" w:name="_Toc44504013"/>
      <w:bookmarkStart w:id="59" w:name="_Toc44505416"/>
      <w:bookmarkStart w:id="60" w:name="_Toc103854232"/>
      <w:r>
        <w:t>Proce</w:t>
      </w:r>
      <w:r>
        <w:rPr>
          <w:spacing w:val="-2"/>
        </w:rPr>
        <w:t>s</w:t>
      </w:r>
      <w:r>
        <w:t>s</w:t>
      </w:r>
      <w:r>
        <w:rPr>
          <w:spacing w:val="-2"/>
        </w:rPr>
        <w:t>e</w:t>
      </w:r>
      <w:r>
        <w:t>s</w:t>
      </w:r>
      <w:bookmarkEnd w:id="57"/>
      <w:bookmarkEnd w:id="58"/>
      <w:bookmarkEnd w:id="59"/>
      <w:bookmarkEnd w:id="60"/>
    </w:p>
    <w:p w14:paraId="6ECC2F64" w14:textId="77777777" w:rsidR="00A6532F" w:rsidRDefault="00194F25" w:rsidP="00D535C1">
      <w:pPr>
        <w:pStyle w:val="BodyText"/>
        <w:spacing w:after="240"/>
        <w:ind w:right="1410"/>
        <w:jc w:val="both"/>
      </w:pPr>
      <w:r>
        <w:t>In co</w:t>
      </w:r>
      <w:r>
        <w:rPr>
          <w:spacing w:val="2"/>
        </w:rPr>
        <w:t>n</w:t>
      </w:r>
      <w:r>
        <w:t>ve</w:t>
      </w:r>
      <w:r>
        <w:rPr>
          <w:spacing w:val="1"/>
        </w:rPr>
        <w:t>n</w:t>
      </w:r>
      <w:r>
        <w:rPr>
          <w:spacing w:val="-2"/>
        </w:rPr>
        <w:t>i</w:t>
      </w:r>
      <w:r>
        <w:t>ng</w:t>
      </w:r>
      <w:r>
        <w:rPr>
          <w:spacing w:val="2"/>
        </w:rPr>
        <w:t xml:space="preserve"> </w:t>
      </w:r>
      <w:r>
        <w:t>c</w:t>
      </w:r>
      <w:r>
        <w:rPr>
          <w:spacing w:val="1"/>
        </w:rPr>
        <w:t>ol</w:t>
      </w:r>
      <w:r>
        <w:rPr>
          <w:spacing w:val="-2"/>
        </w:rPr>
        <w:t>l</w:t>
      </w:r>
      <w:r>
        <w:rPr>
          <w:spacing w:val="1"/>
        </w:rPr>
        <w:t>a</w:t>
      </w:r>
      <w:r>
        <w:t>b</w:t>
      </w:r>
      <w:r>
        <w:rPr>
          <w:spacing w:val="-1"/>
        </w:rPr>
        <w:t>o</w:t>
      </w:r>
      <w:r>
        <w:rPr>
          <w:spacing w:val="3"/>
        </w:rPr>
        <w:t>r</w:t>
      </w:r>
      <w:r>
        <w:t>at</w:t>
      </w:r>
      <w:r>
        <w:rPr>
          <w:spacing w:val="1"/>
        </w:rPr>
        <w:t>i</w:t>
      </w:r>
      <w:r>
        <w:t xml:space="preserve">ve </w:t>
      </w:r>
      <w:r>
        <w:rPr>
          <w:spacing w:val="1"/>
        </w:rPr>
        <w:t>m</w:t>
      </w:r>
      <w:r>
        <w:t>e</w:t>
      </w:r>
      <w:r>
        <w:rPr>
          <w:spacing w:val="-1"/>
        </w:rPr>
        <w:t>e</w:t>
      </w:r>
      <w:r>
        <w:rPr>
          <w:spacing w:val="3"/>
        </w:rPr>
        <w:t>t</w:t>
      </w:r>
      <w:r>
        <w:rPr>
          <w:spacing w:val="-2"/>
        </w:rPr>
        <w:t>i</w:t>
      </w:r>
      <w:r>
        <w:t>n</w:t>
      </w:r>
      <w:r>
        <w:rPr>
          <w:spacing w:val="1"/>
        </w:rPr>
        <w:t>g</w:t>
      </w:r>
      <w:r>
        <w:t>s,</w:t>
      </w:r>
      <w:r>
        <w:rPr>
          <w:spacing w:val="2"/>
        </w:rPr>
        <w:t xml:space="preserve"> </w:t>
      </w:r>
      <w:r>
        <w:t>a F</w:t>
      </w:r>
      <w:r>
        <w:rPr>
          <w:spacing w:val="3"/>
        </w:rPr>
        <w:t>G</w:t>
      </w:r>
      <w:r>
        <w:t>M</w:t>
      </w:r>
      <w:r>
        <w:rPr>
          <w:spacing w:val="-1"/>
        </w:rPr>
        <w:t xml:space="preserve"> </w:t>
      </w:r>
      <w:r>
        <w:t>c</w:t>
      </w:r>
      <w:r>
        <w:rPr>
          <w:spacing w:val="1"/>
        </w:rPr>
        <w:t>on</w:t>
      </w:r>
      <w:r>
        <w:t>ve</w:t>
      </w:r>
      <w:r>
        <w:rPr>
          <w:spacing w:val="-1"/>
        </w:rPr>
        <w:t>n</w:t>
      </w:r>
      <w:r>
        <w:t>or</w:t>
      </w:r>
      <w:r>
        <w:rPr>
          <w:spacing w:val="3"/>
        </w:rPr>
        <w:t xml:space="preserve"> </w:t>
      </w:r>
      <w:r>
        <w:rPr>
          <w:spacing w:val="-2"/>
        </w:rPr>
        <w:t>i</w:t>
      </w:r>
      <w:r>
        <w:t>s</w:t>
      </w:r>
      <w:r>
        <w:rPr>
          <w:spacing w:val="1"/>
        </w:rPr>
        <w:t xml:space="preserve"> </w:t>
      </w:r>
      <w:r>
        <w:t>r</w:t>
      </w:r>
      <w:r>
        <w:rPr>
          <w:spacing w:val="1"/>
        </w:rPr>
        <w:t>e</w:t>
      </w:r>
      <w:r>
        <w:t>sp</w:t>
      </w:r>
      <w:r>
        <w:rPr>
          <w:spacing w:val="1"/>
        </w:rPr>
        <w:t>o</w:t>
      </w:r>
      <w:r>
        <w:t>n</w:t>
      </w:r>
      <w:r>
        <w:rPr>
          <w:spacing w:val="1"/>
        </w:rPr>
        <w:t>s</w:t>
      </w:r>
      <w:r>
        <w:rPr>
          <w:spacing w:val="-2"/>
        </w:rPr>
        <w:t>i</w:t>
      </w:r>
      <w:r>
        <w:rPr>
          <w:spacing w:val="1"/>
        </w:rPr>
        <w:t>b</w:t>
      </w:r>
      <w:r>
        <w:rPr>
          <w:spacing w:val="-2"/>
        </w:rPr>
        <w:t>l</w:t>
      </w:r>
      <w:r>
        <w:t xml:space="preserve">e </w:t>
      </w:r>
      <w:r>
        <w:rPr>
          <w:spacing w:val="3"/>
        </w:rPr>
        <w:t>f</w:t>
      </w:r>
      <w:r>
        <w:t>or:</w:t>
      </w:r>
    </w:p>
    <w:p w14:paraId="12A77C90" w14:textId="3E8CF697" w:rsidR="00A6532F" w:rsidRDefault="00194F25" w:rsidP="00D535C1">
      <w:pPr>
        <w:pStyle w:val="BodyText"/>
        <w:numPr>
          <w:ilvl w:val="1"/>
          <w:numId w:val="1"/>
        </w:numPr>
        <w:tabs>
          <w:tab w:val="left" w:pos="1778"/>
        </w:tabs>
        <w:spacing w:after="240" w:line="285" w:lineRule="auto"/>
        <w:ind w:left="1778" w:right="1410" w:hanging="360"/>
        <w:jc w:val="both"/>
      </w:pPr>
      <w:r>
        <w:rPr>
          <w:spacing w:val="-1"/>
        </w:rPr>
        <w:t>en</w:t>
      </w:r>
      <w:r>
        <w:t>s</w:t>
      </w:r>
      <w:r>
        <w:rPr>
          <w:spacing w:val="-3"/>
        </w:rPr>
        <w:t>u</w:t>
      </w:r>
      <w:r>
        <w:t>r</w:t>
      </w:r>
      <w:r>
        <w:rPr>
          <w:spacing w:val="-1"/>
        </w:rPr>
        <w:t>i</w:t>
      </w:r>
      <w:r>
        <w:rPr>
          <w:spacing w:val="-3"/>
        </w:rPr>
        <w:t>n</w:t>
      </w:r>
      <w:r>
        <w:t xml:space="preserve">g </w:t>
      </w:r>
      <w:r>
        <w:rPr>
          <w:spacing w:val="-3"/>
        </w:rPr>
        <w:t>F</w:t>
      </w:r>
      <w:r>
        <w:rPr>
          <w:spacing w:val="1"/>
        </w:rPr>
        <w:t>G</w:t>
      </w:r>
      <w:r>
        <w:t>M</w:t>
      </w:r>
      <w:r>
        <w:rPr>
          <w:spacing w:val="-3"/>
        </w:rPr>
        <w:t xml:space="preserve"> p</w:t>
      </w:r>
      <w:r>
        <w:t>r</w:t>
      </w:r>
      <w:r>
        <w:rPr>
          <w:spacing w:val="-1"/>
        </w:rPr>
        <w:t>e</w:t>
      </w:r>
      <w:r>
        <w:rPr>
          <w:spacing w:val="-3"/>
        </w:rPr>
        <w:t>pa</w:t>
      </w:r>
      <w:r>
        <w:rPr>
          <w:spacing w:val="-2"/>
        </w:rPr>
        <w:t>r</w:t>
      </w:r>
      <w:r>
        <w:rPr>
          <w:spacing w:val="-3"/>
        </w:rPr>
        <w:t>a</w:t>
      </w:r>
      <w:r>
        <w:rPr>
          <w:spacing w:val="1"/>
        </w:rPr>
        <w:t>t</w:t>
      </w:r>
      <w:r>
        <w:rPr>
          <w:spacing w:val="-1"/>
        </w:rPr>
        <w:t>i</w:t>
      </w:r>
      <w:r>
        <w:rPr>
          <w:spacing w:val="-3"/>
        </w:rPr>
        <w:t>o</w:t>
      </w:r>
      <w:r>
        <w:t>ns are</w:t>
      </w:r>
      <w:r>
        <w:rPr>
          <w:spacing w:val="1"/>
        </w:rPr>
        <w:t xml:space="preserve"> </w:t>
      </w:r>
      <w:r>
        <w:t>c</w:t>
      </w:r>
      <w:r>
        <w:rPr>
          <w:spacing w:val="-1"/>
        </w:rPr>
        <w:t>ul</w:t>
      </w:r>
      <w:r>
        <w:rPr>
          <w:spacing w:val="1"/>
        </w:rPr>
        <w:t>t</w:t>
      </w:r>
      <w:r>
        <w:rPr>
          <w:spacing w:val="-3"/>
        </w:rPr>
        <w:t>u</w:t>
      </w:r>
      <w:r>
        <w:t>ra</w:t>
      </w:r>
      <w:r>
        <w:rPr>
          <w:spacing w:val="-2"/>
        </w:rPr>
        <w:t>ll</w:t>
      </w:r>
      <w:r>
        <w:t>y</w:t>
      </w:r>
      <w:r>
        <w:rPr>
          <w:spacing w:val="-4"/>
        </w:rPr>
        <w:t xml:space="preserve"> </w:t>
      </w:r>
      <w:r>
        <w:rPr>
          <w:spacing w:val="-2"/>
        </w:rPr>
        <w:t>r</w:t>
      </w:r>
      <w:r>
        <w:rPr>
          <w:spacing w:val="-1"/>
        </w:rPr>
        <w:t>e</w:t>
      </w:r>
      <w:r>
        <w:t>s</w:t>
      </w:r>
      <w:r>
        <w:rPr>
          <w:spacing w:val="-3"/>
        </w:rPr>
        <w:t>p</w:t>
      </w:r>
      <w:r>
        <w:t>ec</w:t>
      </w:r>
      <w:r>
        <w:rPr>
          <w:spacing w:val="-4"/>
        </w:rPr>
        <w:t>t</w:t>
      </w:r>
      <w:r>
        <w:rPr>
          <w:spacing w:val="1"/>
        </w:rPr>
        <w:t>f</w:t>
      </w:r>
      <w:r>
        <w:rPr>
          <w:spacing w:val="-1"/>
        </w:rPr>
        <w:t>u</w:t>
      </w:r>
      <w:r>
        <w:rPr>
          <w:spacing w:val="-2"/>
        </w:rPr>
        <w:t>l</w:t>
      </w:r>
      <w:r>
        <w:t>,</w:t>
      </w:r>
      <w:r>
        <w:rPr>
          <w:spacing w:val="2"/>
        </w:rPr>
        <w:t xml:space="preserve"> </w:t>
      </w:r>
      <w:r>
        <w:rPr>
          <w:spacing w:val="-2"/>
        </w:rPr>
        <w:t>t</w:t>
      </w:r>
      <w:r>
        <w:rPr>
          <w:spacing w:val="-6"/>
        </w:rPr>
        <w:t>a</w:t>
      </w:r>
      <w:r>
        <w:rPr>
          <w:spacing w:val="4"/>
        </w:rPr>
        <w:t>k</w:t>
      </w:r>
      <w:r>
        <w:rPr>
          <w:spacing w:val="-2"/>
        </w:rPr>
        <w:t>i</w:t>
      </w:r>
      <w:r>
        <w:rPr>
          <w:spacing w:val="-3"/>
        </w:rPr>
        <w:t>n</w:t>
      </w:r>
      <w:r>
        <w:t>g</w:t>
      </w:r>
      <w:r>
        <w:rPr>
          <w:spacing w:val="-2"/>
        </w:rPr>
        <w:t xml:space="preserve"> </w:t>
      </w:r>
      <w:r>
        <w:rPr>
          <w:spacing w:val="-4"/>
        </w:rPr>
        <w:t>i</w:t>
      </w:r>
      <w:r>
        <w:rPr>
          <w:spacing w:val="-1"/>
        </w:rPr>
        <w:t>n</w:t>
      </w:r>
      <w:r>
        <w:rPr>
          <w:spacing w:val="1"/>
        </w:rPr>
        <w:t>t</w:t>
      </w:r>
      <w:r>
        <w:t>o</w:t>
      </w:r>
      <w:r>
        <w:rPr>
          <w:spacing w:val="-2"/>
        </w:rPr>
        <w:t xml:space="preserve"> </w:t>
      </w:r>
      <w:r>
        <w:rPr>
          <w:spacing w:val="-1"/>
        </w:rPr>
        <w:t>a</w:t>
      </w:r>
      <w:r>
        <w:t>cc</w:t>
      </w:r>
      <w:r>
        <w:rPr>
          <w:spacing w:val="-3"/>
        </w:rPr>
        <w:t>o</w:t>
      </w:r>
      <w:r>
        <w:t>u</w:t>
      </w:r>
      <w:r>
        <w:rPr>
          <w:spacing w:val="-3"/>
        </w:rPr>
        <w:t>n</w:t>
      </w:r>
      <w:r>
        <w:t>t</w:t>
      </w:r>
      <w:r>
        <w:rPr>
          <w:spacing w:val="2"/>
        </w:rPr>
        <w:t xml:space="preserve"> </w:t>
      </w:r>
      <w:r>
        <w:rPr>
          <w:spacing w:val="-1"/>
        </w:rPr>
        <w:t>a</w:t>
      </w:r>
      <w:r>
        <w:rPr>
          <w:spacing w:val="-3"/>
        </w:rPr>
        <w:t>n</w:t>
      </w:r>
      <w:r>
        <w:t>d</w:t>
      </w:r>
      <w:r>
        <w:rPr>
          <w:spacing w:val="-2"/>
        </w:rPr>
        <w:t xml:space="preserve"> </w:t>
      </w:r>
      <w:r>
        <w:rPr>
          <w:spacing w:val="-1"/>
        </w:rPr>
        <w:t>a</w:t>
      </w:r>
      <w:r>
        <w:rPr>
          <w:spacing w:val="-3"/>
        </w:rPr>
        <w:t>c</w:t>
      </w:r>
      <w:r>
        <w:rPr>
          <w:spacing w:val="1"/>
        </w:rPr>
        <w:t>t</w:t>
      </w:r>
      <w:r>
        <w:rPr>
          <w:spacing w:val="-1"/>
        </w:rPr>
        <w:t>i</w:t>
      </w:r>
      <w:r>
        <w:rPr>
          <w:spacing w:val="-5"/>
        </w:rPr>
        <w:t>v</w:t>
      </w:r>
      <w:r>
        <w:rPr>
          <w:spacing w:val="-1"/>
        </w:rPr>
        <w:t>el</w:t>
      </w:r>
      <w:r>
        <w:t>y m</w:t>
      </w:r>
      <w:r>
        <w:rPr>
          <w:spacing w:val="-2"/>
        </w:rPr>
        <w:t>i</w:t>
      </w:r>
      <w:r>
        <w:rPr>
          <w:spacing w:val="1"/>
        </w:rPr>
        <w:t>t</w:t>
      </w:r>
      <w:r>
        <w:rPr>
          <w:spacing w:val="-4"/>
        </w:rPr>
        <w:t>i</w:t>
      </w:r>
      <w:r>
        <w:rPr>
          <w:spacing w:val="4"/>
        </w:rPr>
        <w:t>g</w:t>
      </w:r>
      <w:r>
        <w:rPr>
          <w:spacing w:val="-3"/>
        </w:rPr>
        <w:t>a</w:t>
      </w:r>
      <w:r>
        <w:rPr>
          <w:spacing w:val="1"/>
        </w:rPr>
        <w:t>t</w:t>
      </w:r>
      <w:r>
        <w:rPr>
          <w:spacing w:val="-2"/>
        </w:rPr>
        <w:t>i</w:t>
      </w:r>
      <w:r>
        <w:rPr>
          <w:spacing w:val="-3"/>
        </w:rPr>
        <w:t>n</w:t>
      </w:r>
      <w:r>
        <w:t>g</w:t>
      </w:r>
      <w:r>
        <w:rPr>
          <w:spacing w:val="-2"/>
        </w:rPr>
        <w:t xml:space="preserve"> t</w:t>
      </w:r>
      <w:r>
        <w:rPr>
          <w:spacing w:val="-1"/>
        </w:rPr>
        <w:t>h</w:t>
      </w:r>
      <w:r>
        <w:t>e</w:t>
      </w:r>
      <w:r>
        <w:rPr>
          <w:spacing w:val="-2"/>
        </w:rPr>
        <w:t xml:space="preserve"> </w:t>
      </w:r>
      <w:r>
        <w:rPr>
          <w:spacing w:val="-6"/>
        </w:rPr>
        <w:t>e</w:t>
      </w:r>
      <w:r>
        <w:rPr>
          <w:spacing w:val="1"/>
        </w:rPr>
        <w:t>f</w:t>
      </w:r>
      <w:r>
        <w:rPr>
          <w:spacing w:val="3"/>
        </w:rPr>
        <w:t>f</w:t>
      </w:r>
      <w:r>
        <w:rPr>
          <w:spacing w:val="-3"/>
        </w:rPr>
        <w:t>e</w:t>
      </w:r>
      <w:r>
        <w:t>c</w:t>
      </w:r>
      <w:r>
        <w:rPr>
          <w:spacing w:val="-2"/>
        </w:rPr>
        <w:t>t</w:t>
      </w:r>
      <w:r>
        <w:t>s</w:t>
      </w:r>
      <w:r>
        <w:rPr>
          <w:spacing w:val="-1"/>
        </w:rPr>
        <w:t xml:space="preserve"> </w:t>
      </w:r>
      <w:r>
        <w:rPr>
          <w:spacing w:val="-6"/>
        </w:rPr>
        <w:t>o</w:t>
      </w:r>
      <w:r>
        <w:t>f</w:t>
      </w:r>
      <w:r>
        <w:rPr>
          <w:spacing w:val="2"/>
        </w:rPr>
        <w:t xml:space="preserve"> </w:t>
      </w:r>
      <w:r>
        <w:rPr>
          <w:spacing w:val="-3"/>
        </w:rPr>
        <w:t>p</w:t>
      </w:r>
      <w:r>
        <w:rPr>
          <w:spacing w:val="-1"/>
        </w:rPr>
        <w:t>o</w:t>
      </w:r>
      <w:r>
        <w:rPr>
          <w:spacing w:val="-9"/>
        </w:rPr>
        <w:t>w</w:t>
      </w:r>
      <w:r>
        <w:rPr>
          <w:spacing w:val="-1"/>
        </w:rPr>
        <w:t>e</w:t>
      </w:r>
      <w:r>
        <w:t>r</w:t>
      </w:r>
      <w:r>
        <w:rPr>
          <w:spacing w:val="4"/>
        </w:rPr>
        <w:t xml:space="preserve"> </w:t>
      </w:r>
      <w:r>
        <w:rPr>
          <w:spacing w:val="-1"/>
        </w:rPr>
        <w:t>i</w:t>
      </w:r>
      <w:r>
        <w:t>m</w:t>
      </w:r>
      <w:r>
        <w:rPr>
          <w:spacing w:val="-3"/>
        </w:rPr>
        <w:t>b</w:t>
      </w:r>
      <w:r>
        <w:t>a</w:t>
      </w:r>
      <w:r>
        <w:rPr>
          <w:spacing w:val="-2"/>
        </w:rPr>
        <w:t>l</w:t>
      </w:r>
      <w:r>
        <w:rPr>
          <w:spacing w:val="-3"/>
        </w:rPr>
        <w:t>a</w:t>
      </w:r>
      <w:r>
        <w:rPr>
          <w:spacing w:val="-1"/>
        </w:rPr>
        <w:t>n</w:t>
      </w:r>
      <w:r>
        <w:t>c</w:t>
      </w:r>
      <w:r>
        <w:rPr>
          <w:spacing w:val="-1"/>
        </w:rPr>
        <w:t>e</w:t>
      </w:r>
      <w:r>
        <w:t>s</w:t>
      </w:r>
      <w:r>
        <w:rPr>
          <w:spacing w:val="-4"/>
        </w:rPr>
        <w:t xml:space="preserve"> </w:t>
      </w:r>
      <w:r>
        <w:t>c</w:t>
      </w:r>
      <w:r>
        <w:rPr>
          <w:spacing w:val="-3"/>
        </w:rPr>
        <w:t>a</w:t>
      </w:r>
      <w:r>
        <w:t>us</w:t>
      </w:r>
      <w:r>
        <w:rPr>
          <w:spacing w:val="-1"/>
        </w:rPr>
        <w:t>e</w:t>
      </w:r>
      <w:r>
        <w:t>d</w:t>
      </w:r>
      <w:r>
        <w:rPr>
          <w:spacing w:val="-4"/>
        </w:rPr>
        <w:t xml:space="preserve"> </w:t>
      </w:r>
      <w:r>
        <w:rPr>
          <w:spacing w:val="-1"/>
        </w:rPr>
        <w:t>b</w:t>
      </w:r>
      <w:r>
        <w:t>y</w:t>
      </w:r>
      <w:r>
        <w:rPr>
          <w:spacing w:val="1"/>
        </w:rPr>
        <w:t xml:space="preserve"> </w:t>
      </w:r>
      <w:r>
        <w:rPr>
          <w:spacing w:val="-1"/>
        </w:rPr>
        <w:t>d</w:t>
      </w:r>
      <w:r>
        <w:rPr>
          <w:spacing w:val="-4"/>
        </w:rPr>
        <w:t>i</w:t>
      </w:r>
      <w:r>
        <w:rPr>
          <w:spacing w:val="1"/>
        </w:rPr>
        <w:t>f</w:t>
      </w:r>
      <w:r>
        <w:rPr>
          <w:spacing w:val="5"/>
        </w:rPr>
        <w:t>f</w:t>
      </w:r>
      <w:r>
        <w:rPr>
          <w:spacing w:val="-6"/>
        </w:rPr>
        <w:t>e</w:t>
      </w:r>
      <w:r>
        <w:t>r</w:t>
      </w:r>
      <w:r>
        <w:rPr>
          <w:spacing w:val="-3"/>
        </w:rPr>
        <w:t>e</w:t>
      </w:r>
      <w:r>
        <w:rPr>
          <w:spacing w:val="-1"/>
        </w:rPr>
        <w:t>n</w:t>
      </w:r>
      <w:r>
        <w:t>c</w:t>
      </w:r>
      <w:r>
        <w:rPr>
          <w:spacing w:val="-1"/>
        </w:rPr>
        <w:t>e</w:t>
      </w:r>
      <w:r>
        <w:t>s</w:t>
      </w:r>
      <w:r>
        <w:rPr>
          <w:spacing w:val="3"/>
        </w:rPr>
        <w:t xml:space="preserve"> </w:t>
      </w:r>
      <w:r>
        <w:rPr>
          <w:spacing w:val="-1"/>
        </w:rPr>
        <w:t>i</w:t>
      </w:r>
      <w:r>
        <w:t>n</w:t>
      </w:r>
      <w:r>
        <w:rPr>
          <w:spacing w:val="5"/>
        </w:rPr>
        <w:t xml:space="preserve"> </w:t>
      </w:r>
      <w:r>
        <w:rPr>
          <w:spacing w:val="-6"/>
        </w:rPr>
        <w:t>a</w:t>
      </w:r>
      <w:r>
        <w:rPr>
          <w:spacing w:val="2"/>
        </w:rPr>
        <w:t>g</w:t>
      </w:r>
      <w:r>
        <w:rPr>
          <w:spacing w:val="-1"/>
        </w:rPr>
        <w:t>e</w:t>
      </w:r>
      <w:r>
        <w:t>,</w:t>
      </w:r>
      <w:r>
        <w:rPr>
          <w:spacing w:val="4"/>
        </w:rPr>
        <w:t xml:space="preserve"> </w:t>
      </w:r>
      <w:r>
        <w:t>c</w:t>
      </w:r>
      <w:r>
        <w:rPr>
          <w:spacing w:val="-3"/>
        </w:rPr>
        <w:t>u</w:t>
      </w:r>
      <w:r>
        <w:rPr>
          <w:spacing w:val="-2"/>
        </w:rPr>
        <w:t>l</w:t>
      </w:r>
      <w:r>
        <w:rPr>
          <w:spacing w:val="1"/>
        </w:rPr>
        <w:t>t</w:t>
      </w:r>
      <w:r>
        <w:rPr>
          <w:spacing w:val="-1"/>
        </w:rPr>
        <w:t>u</w:t>
      </w:r>
      <w:r>
        <w:t>r</w:t>
      </w:r>
      <w:r>
        <w:rPr>
          <w:spacing w:val="-1"/>
        </w:rPr>
        <w:t>a</w:t>
      </w:r>
      <w:r>
        <w:rPr>
          <w:spacing w:val="-6"/>
        </w:rPr>
        <w:t>l</w:t>
      </w:r>
      <w:r>
        <w:rPr>
          <w:spacing w:val="-4"/>
        </w:rPr>
        <w:t>/</w:t>
      </w:r>
      <w:r>
        <w:rPr>
          <w:spacing w:val="3"/>
        </w:rPr>
        <w:t>f</w:t>
      </w:r>
      <w:r>
        <w:rPr>
          <w:spacing w:val="-3"/>
        </w:rPr>
        <w:t>a</w:t>
      </w:r>
      <w:r>
        <w:t>m</w:t>
      </w:r>
      <w:r>
        <w:rPr>
          <w:spacing w:val="-2"/>
        </w:rPr>
        <w:t>il</w:t>
      </w:r>
      <w:r>
        <w:rPr>
          <w:spacing w:val="-4"/>
        </w:rPr>
        <w:t>i</w:t>
      </w:r>
      <w:r>
        <w:rPr>
          <w:spacing w:val="-1"/>
        </w:rPr>
        <w:t>a</w:t>
      </w:r>
      <w:r>
        <w:t xml:space="preserve">l </w:t>
      </w:r>
      <w:r>
        <w:rPr>
          <w:spacing w:val="-1"/>
        </w:rPr>
        <w:lastRenderedPageBreak/>
        <w:t>po</w:t>
      </w:r>
      <w:r>
        <w:t>s</w:t>
      </w:r>
      <w:r>
        <w:rPr>
          <w:spacing w:val="-1"/>
        </w:rPr>
        <w:t>i</w:t>
      </w:r>
      <w:r>
        <w:rPr>
          <w:spacing w:val="1"/>
        </w:rPr>
        <w:t>t</w:t>
      </w:r>
      <w:r>
        <w:rPr>
          <w:spacing w:val="-4"/>
        </w:rPr>
        <w:t>i</w:t>
      </w:r>
      <w:r>
        <w:t>o</w:t>
      </w:r>
      <w:r>
        <w:rPr>
          <w:spacing w:val="-1"/>
        </w:rPr>
        <w:t>n</w:t>
      </w:r>
      <w:r>
        <w:rPr>
          <w:spacing w:val="-4"/>
        </w:rPr>
        <w:t>in</w:t>
      </w:r>
      <w:r>
        <w:rPr>
          <w:spacing w:val="4"/>
        </w:rPr>
        <w:t>g</w:t>
      </w:r>
      <w:r>
        <w:t>,</w:t>
      </w:r>
      <w:r>
        <w:rPr>
          <w:spacing w:val="4"/>
        </w:rPr>
        <w:t xml:space="preserve"> </w:t>
      </w:r>
      <w:r w:rsidR="00C81C1B">
        <w:rPr>
          <w:spacing w:val="4"/>
        </w:rPr>
        <w:t xml:space="preserve">gender, </w:t>
      </w:r>
      <w:r>
        <w:t>re</w:t>
      </w:r>
      <w:r>
        <w:rPr>
          <w:spacing w:val="-4"/>
        </w:rPr>
        <w:t>l</w:t>
      </w:r>
      <w:r>
        <w:rPr>
          <w:spacing w:val="-1"/>
        </w:rPr>
        <w:t>a</w:t>
      </w:r>
      <w:r>
        <w:rPr>
          <w:spacing w:val="1"/>
        </w:rPr>
        <w:t>t</w:t>
      </w:r>
      <w:r>
        <w:rPr>
          <w:spacing w:val="-2"/>
        </w:rPr>
        <w:t>i</w:t>
      </w:r>
      <w:r>
        <w:rPr>
          <w:spacing w:val="-3"/>
        </w:rPr>
        <w:t>o</w:t>
      </w:r>
      <w:r>
        <w:rPr>
          <w:spacing w:val="-1"/>
        </w:rPr>
        <w:t>n</w:t>
      </w:r>
      <w:r>
        <w:t>s</w:t>
      </w:r>
      <w:r>
        <w:rPr>
          <w:spacing w:val="-1"/>
        </w:rPr>
        <w:t>hi</w:t>
      </w:r>
      <w:r>
        <w:t xml:space="preserve">p </w:t>
      </w:r>
      <w:r>
        <w:rPr>
          <w:spacing w:val="1"/>
        </w:rPr>
        <w:t>f</w:t>
      </w:r>
      <w:r>
        <w:rPr>
          <w:spacing w:val="-1"/>
        </w:rPr>
        <w:t>a</w:t>
      </w:r>
      <w:r>
        <w:rPr>
          <w:spacing w:val="-3"/>
        </w:rPr>
        <w:t>c</w:t>
      </w:r>
      <w:r>
        <w:rPr>
          <w:spacing w:val="1"/>
        </w:rPr>
        <w:t>t</w:t>
      </w:r>
      <w:r>
        <w:rPr>
          <w:spacing w:val="-3"/>
        </w:rPr>
        <w:t>o</w:t>
      </w:r>
      <w:r>
        <w:t>rs</w:t>
      </w:r>
      <w:r>
        <w:rPr>
          <w:spacing w:val="-1"/>
        </w:rPr>
        <w:t xml:space="preserve"> an</w:t>
      </w:r>
      <w:r>
        <w:t>d</w:t>
      </w:r>
      <w:r>
        <w:rPr>
          <w:spacing w:val="-2"/>
        </w:rPr>
        <w:t xml:space="preserve"> t</w:t>
      </w:r>
      <w:r>
        <w:rPr>
          <w:spacing w:val="-1"/>
        </w:rPr>
        <w:t>h</w:t>
      </w:r>
      <w:r>
        <w:t>e</w:t>
      </w:r>
      <w:r>
        <w:rPr>
          <w:spacing w:val="-2"/>
        </w:rPr>
        <w:t xml:space="preserve"> </w:t>
      </w:r>
      <w:r>
        <w:rPr>
          <w:spacing w:val="-1"/>
        </w:rPr>
        <w:t>u</w:t>
      </w:r>
      <w:r>
        <w:rPr>
          <w:spacing w:val="-3"/>
        </w:rPr>
        <w:t>s</w:t>
      </w:r>
      <w:r>
        <w:t xml:space="preserve">e </w:t>
      </w:r>
      <w:r>
        <w:rPr>
          <w:spacing w:val="-5"/>
        </w:rPr>
        <w:t>o</w:t>
      </w:r>
      <w:r>
        <w:t>f</w:t>
      </w:r>
      <w:r>
        <w:rPr>
          <w:spacing w:val="-1"/>
        </w:rPr>
        <w:t xml:space="preserve"> </w:t>
      </w:r>
      <w:r>
        <w:t>s</w:t>
      </w:r>
      <w:r>
        <w:rPr>
          <w:spacing w:val="1"/>
        </w:rPr>
        <w:t>t</w:t>
      </w:r>
      <w:r>
        <w:rPr>
          <w:spacing w:val="-6"/>
        </w:rPr>
        <w:t>a</w:t>
      </w:r>
      <w:r>
        <w:rPr>
          <w:spacing w:val="1"/>
        </w:rPr>
        <w:t>t</w:t>
      </w:r>
      <w:r>
        <w:rPr>
          <w:spacing w:val="-1"/>
        </w:rPr>
        <w:t>u</w:t>
      </w:r>
      <w:r>
        <w:rPr>
          <w:spacing w:val="1"/>
        </w:rPr>
        <w:t>t</w:t>
      </w:r>
      <w:r>
        <w:rPr>
          <w:spacing w:val="-3"/>
        </w:rPr>
        <w:t>o</w:t>
      </w:r>
      <w:r>
        <w:t>ry</w:t>
      </w:r>
      <w:r>
        <w:rPr>
          <w:spacing w:val="-4"/>
        </w:rPr>
        <w:t xml:space="preserve"> </w:t>
      </w:r>
      <w:r>
        <w:rPr>
          <w:spacing w:val="-3"/>
        </w:rPr>
        <w:t>p</w:t>
      </w:r>
      <w:r>
        <w:rPr>
          <w:spacing w:val="-1"/>
        </w:rPr>
        <w:t>o</w:t>
      </w:r>
      <w:r>
        <w:rPr>
          <w:spacing w:val="-9"/>
        </w:rPr>
        <w:t>w</w:t>
      </w:r>
      <w:r>
        <w:rPr>
          <w:spacing w:val="-1"/>
        </w:rPr>
        <w:t>e</w:t>
      </w:r>
      <w:r>
        <w:t>r</w:t>
      </w:r>
    </w:p>
    <w:p w14:paraId="5F126896" w14:textId="77777777" w:rsidR="00A6532F" w:rsidRDefault="00194F25" w:rsidP="00D535C1">
      <w:pPr>
        <w:pStyle w:val="BodyText"/>
        <w:numPr>
          <w:ilvl w:val="1"/>
          <w:numId w:val="1"/>
        </w:numPr>
        <w:tabs>
          <w:tab w:val="left" w:pos="1778"/>
        </w:tabs>
        <w:spacing w:after="240" w:line="284" w:lineRule="auto"/>
        <w:ind w:left="1778" w:right="1410" w:hanging="360"/>
        <w:jc w:val="both"/>
      </w:pPr>
      <w:r>
        <w:t>m</w:t>
      </w:r>
      <w:r>
        <w:rPr>
          <w:spacing w:val="-3"/>
        </w:rPr>
        <w:t>o</w:t>
      </w:r>
      <w:r>
        <w:t>d</w:t>
      </w:r>
      <w:r>
        <w:rPr>
          <w:spacing w:val="-1"/>
        </w:rPr>
        <w:t>e</w:t>
      </w:r>
      <w:r>
        <w:rPr>
          <w:spacing w:val="-2"/>
        </w:rPr>
        <w:t>ll</w:t>
      </w:r>
      <w:r>
        <w:rPr>
          <w:spacing w:val="-4"/>
        </w:rPr>
        <w:t>i</w:t>
      </w:r>
      <w:r>
        <w:rPr>
          <w:spacing w:val="-3"/>
        </w:rPr>
        <w:t>n</w:t>
      </w:r>
      <w:r>
        <w:t>g</w:t>
      </w:r>
      <w:r>
        <w:rPr>
          <w:spacing w:val="-2"/>
        </w:rPr>
        <w:t xml:space="preserve"> </w:t>
      </w:r>
      <w:r>
        <w:t>a</w:t>
      </w:r>
      <w:r>
        <w:rPr>
          <w:spacing w:val="-4"/>
        </w:rPr>
        <w:t>n</w:t>
      </w:r>
      <w:r>
        <w:t>d</w:t>
      </w:r>
      <w:r>
        <w:rPr>
          <w:spacing w:val="-2"/>
        </w:rPr>
        <w:t xml:space="preserve"> </w:t>
      </w:r>
      <w:r>
        <w:t>e</w:t>
      </w:r>
      <w:r>
        <w:rPr>
          <w:spacing w:val="-4"/>
        </w:rPr>
        <w:t>n</w:t>
      </w:r>
      <w:r>
        <w:t>c</w:t>
      </w:r>
      <w:r>
        <w:rPr>
          <w:spacing w:val="-3"/>
        </w:rPr>
        <w:t>ou</w:t>
      </w:r>
      <w:r>
        <w:t>r</w:t>
      </w:r>
      <w:r>
        <w:rPr>
          <w:spacing w:val="-3"/>
        </w:rPr>
        <w:t>a</w:t>
      </w:r>
      <w:r>
        <w:t>g</w:t>
      </w:r>
      <w:r>
        <w:rPr>
          <w:spacing w:val="-4"/>
        </w:rPr>
        <w:t>i</w:t>
      </w:r>
      <w:r>
        <w:rPr>
          <w:spacing w:val="-3"/>
        </w:rPr>
        <w:t>n</w:t>
      </w:r>
      <w:r>
        <w:t>g</w:t>
      </w:r>
      <w:r>
        <w:rPr>
          <w:spacing w:val="2"/>
        </w:rPr>
        <w:t xml:space="preserve"> </w:t>
      </w:r>
      <w:r>
        <w:t>res</w:t>
      </w:r>
      <w:r>
        <w:rPr>
          <w:spacing w:val="-1"/>
        </w:rPr>
        <w:t>p</w:t>
      </w:r>
      <w:r>
        <w:t>e</w:t>
      </w:r>
      <w:r>
        <w:rPr>
          <w:spacing w:val="-3"/>
        </w:rPr>
        <w:t>c</w:t>
      </w:r>
      <w:r>
        <w:rPr>
          <w:spacing w:val="-2"/>
        </w:rPr>
        <w:t>t</w:t>
      </w:r>
      <w:r>
        <w:rPr>
          <w:spacing w:val="3"/>
        </w:rPr>
        <w:t>f</w:t>
      </w:r>
      <w:r>
        <w:t>ul</w:t>
      </w:r>
      <w:r>
        <w:rPr>
          <w:spacing w:val="-3"/>
        </w:rPr>
        <w:t xml:space="preserve"> </w:t>
      </w:r>
      <w:r>
        <w:t>re</w:t>
      </w:r>
      <w:r>
        <w:rPr>
          <w:spacing w:val="-2"/>
        </w:rPr>
        <w:t>l</w:t>
      </w:r>
      <w:r>
        <w:t>ati</w:t>
      </w:r>
      <w:r>
        <w:rPr>
          <w:spacing w:val="-1"/>
        </w:rPr>
        <w:t>o</w:t>
      </w:r>
      <w:r>
        <w:t>ns</w:t>
      </w:r>
      <w:r>
        <w:rPr>
          <w:spacing w:val="-1"/>
        </w:rPr>
        <w:t>h</w:t>
      </w:r>
      <w:r>
        <w:rPr>
          <w:spacing w:val="-2"/>
        </w:rPr>
        <w:t>i</w:t>
      </w:r>
      <w:r>
        <w:rPr>
          <w:spacing w:val="-3"/>
        </w:rPr>
        <w:t>p</w:t>
      </w:r>
      <w:r>
        <w:t>s,</w:t>
      </w:r>
      <w:r>
        <w:rPr>
          <w:spacing w:val="2"/>
        </w:rPr>
        <w:t xml:space="preserve"> </w:t>
      </w:r>
      <w:r>
        <w:t>b</w:t>
      </w:r>
      <w:r>
        <w:rPr>
          <w:spacing w:val="-4"/>
        </w:rPr>
        <w:t>o</w:t>
      </w:r>
      <w:r>
        <w:t>th d</w:t>
      </w:r>
      <w:r>
        <w:rPr>
          <w:spacing w:val="-3"/>
        </w:rPr>
        <w:t>u</w:t>
      </w:r>
      <w:r>
        <w:t>r</w:t>
      </w:r>
      <w:r>
        <w:rPr>
          <w:spacing w:val="-2"/>
        </w:rPr>
        <w:t>i</w:t>
      </w:r>
      <w:r>
        <w:t>ng</w:t>
      </w:r>
      <w:r>
        <w:rPr>
          <w:spacing w:val="-2"/>
        </w:rPr>
        <w:t xml:space="preserve"> </w:t>
      </w:r>
      <w:r>
        <w:t xml:space="preserve">the </w:t>
      </w:r>
      <w:r>
        <w:rPr>
          <w:spacing w:val="-3"/>
        </w:rPr>
        <w:t>p</w:t>
      </w:r>
      <w:r>
        <w:t>re</w:t>
      </w:r>
      <w:r>
        <w:rPr>
          <w:spacing w:val="-1"/>
        </w:rPr>
        <w:t>p</w:t>
      </w:r>
      <w:r>
        <w:t>arati</w:t>
      </w:r>
      <w:r>
        <w:rPr>
          <w:spacing w:val="-1"/>
        </w:rPr>
        <w:t>o</w:t>
      </w:r>
      <w:r>
        <w:t>n phase</w:t>
      </w:r>
      <w:r>
        <w:rPr>
          <w:spacing w:val="-2"/>
        </w:rPr>
        <w:t xml:space="preserve"> </w:t>
      </w:r>
      <w:r>
        <w:t>a</w:t>
      </w:r>
      <w:r>
        <w:rPr>
          <w:spacing w:val="-1"/>
        </w:rPr>
        <w:t>n</w:t>
      </w:r>
      <w:r>
        <w:t>d d</w:t>
      </w:r>
      <w:r>
        <w:rPr>
          <w:spacing w:val="-1"/>
        </w:rPr>
        <w:t>u</w:t>
      </w:r>
      <w:r>
        <w:t>r</w:t>
      </w:r>
      <w:r>
        <w:rPr>
          <w:spacing w:val="-2"/>
        </w:rPr>
        <w:t>i</w:t>
      </w:r>
      <w:r>
        <w:t>ng the</w:t>
      </w:r>
      <w:r>
        <w:rPr>
          <w:spacing w:val="-2"/>
        </w:rPr>
        <w:t xml:space="preserve"> </w:t>
      </w:r>
      <w:r>
        <w:t>FGM</w:t>
      </w:r>
    </w:p>
    <w:p w14:paraId="60432253" w14:textId="77777777" w:rsidR="00A6532F" w:rsidRDefault="00194F25" w:rsidP="00D535C1">
      <w:pPr>
        <w:pStyle w:val="BodyText"/>
        <w:numPr>
          <w:ilvl w:val="1"/>
          <w:numId w:val="1"/>
        </w:numPr>
        <w:tabs>
          <w:tab w:val="left" w:pos="1778"/>
        </w:tabs>
        <w:spacing w:before="3" w:after="240"/>
        <w:ind w:left="1778" w:right="1410" w:hanging="360"/>
        <w:jc w:val="both"/>
      </w:pPr>
      <w:r>
        <w:rPr>
          <w:spacing w:val="-1"/>
        </w:rPr>
        <w:t>p</w:t>
      </w:r>
      <w:r>
        <w:t>r</w:t>
      </w:r>
      <w:r>
        <w:rPr>
          <w:spacing w:val="-3"/>
        </w:rPr>
        <w:t>o</w:t>
      </w:r>
      <w:r>
        <w:t>m</w:t>
      </w:r>
      <w:r>
        <w:rPr>
          <w:spacing w:val="-3"/>
        </w:rPr>
        <w:t>o</w:t>
      </w:r>
      <w:r>
        <w:rPr>
          <w:spacing w:val="1"/>
        </w:rPr>
        <w:t>t</w:t>
      </w:r>
      <w:r>
        <w:rPr>
          <w:spacing w:val="-1"/>
        </w:rPr>
        <w:t>i</w:t>
      </w:r>
      <w:r>
        <w:rPr>
          <w:spacing w:val="-3"/>
        </w:rPr>
        <w:t>n</w:t>
      </w:r>
      <w:r>
        <w:t>g a</w:t>
      </w:r>
      <w:r>
        <w:rPr>
          <w:spacing w:val="-4"/>
        </w:rPr>
        <w:t xml:space="preserve"> </w:t>
      </w:r>
      <w:r>
        <w:rPr>
          <w:spacing w:val="1"/>
        </w:rPr>
        <w:t>f</w:t>
      </w:r>
      <w:r>
        <w:rPr>
          <w:spacing w:val="-1"/>
        </w:rPr>
        <w:t>a</w:t>
      </w:r>
      <w:r>
        <w:t>m</w:t>
      </w:r>
      <w:r>
        <w:rPr>
          <w:spacing w:val="-1"/>
        </w:rPr>
        <w:t>il</w:t>
      </w:r>
      <w:r>
        <w:rPr>
          <w:spacing w:val="-5"/>
        </w:rPr>
        <w:t>y</w:t>
      </w:r>
      <w:r>
        <w:rPr>
          <w:spacing w:val="-4"/>
        </w:rPr>
        <w:t>-</w:t>
      </w:r>
      <w:r>
        <w:rPr>
          <w:spacing w:val="4"/>
        </w:rPr>
        <w:t>f</w:t>
      </w:r>
      <w:r>
        <w:rPr>
          <w:spacing w:val="-1"/>
        </w:rPr>
        <w:t>o</w:t>
      </w:r>
      <w:r>
        <w:t>c</w:t>
      </w:r>
      <w:r>
        <w:rPr>
          <w:spacing w:val="-1"/>
        </w:rPr>
        <w:t>u</w:t>
      </w:r>
      <w:r>
        <w:rPr>
          <w:spacing w:val="-3"/>
        </w:rPr>
        <w:t>s</w:t>
      </w:r>
      <w:r>
        <w:rPr>
          <w:spacing w:val="-1"/>
        </w:rPr>
        <w:t>e</w:t>
      </w:r>
      <w:r>
        <w:t>d</w:t>
      </w:r>
      <w:r>
        <w:rPr>
          <w:spacing w:val="-7"/>
        </w:rPr>
        <w:t xml:space="preserve"> </w:t>
      </w:r>
      <w:r>
        <w:rPr>
          <w:spacing w:val="-3"/>
        </w:rPr>
        <w:t>an</w:t>
      </w:r>
      <w:r>
        <w:t>d</w:t>
      </w:r>
      <w:r>
        <w:rPr>
          <w:spacing w:val="-2"/>
        </w:rPr>
        <w:t xml:space="preserve"> </w:t>
      </w:r>
      <w:r>
        <w:rPr>
          <w:spacing w:val="-3"/>
        </w:rPr>
        <w:t>s</w:t>
      </w:r>
      <w:r>
        <w:rPr>
          <w:spacing w:val="-2"/>
        </w:rPr>
        <w:t>t</w:t>
      </w:r>
      <w:r>
        <w:t>r</w:t>
      </w:r>
      <w:r>
        <w:rPr>
          <w:spacing w:val="-3"/>
        </w:rPr>
        <w:t>e</w:t>
      </w:r>
      <w:r>
        <w:rPr>
          <w:spacing w:val="-6"/>
        </w:rPr>
        <w:t>n</w:t>
      </w:r>
      <w:r>
        <w:rPr>
          <w:spacing w:val="2"/>
        </w:rPr>
        <w:t>g</w:t>
      </w:r>
      <w:r>
        <w:rPr>
          <w:spacing w:val="-2"/>
        </w:rPr>
        <w:t>t</w:t>
      </w:r>
      <w:r>
        <w:rPr>
          <w:spacing w:val="-1"/>
        </w:rPr>
        <w:t>h</w:t>
      </w:r>
      <w:r>
        <w:t>s</w:t>
      </w:r>
      <w:r>
        <w:rPr>
          <w:spacing w:val="-2"/>
        </w:rPr>
        <w:t>-</w:t>
      </w:r>
      <w:r>
        <w:rPr>
          <w:spacing w:val="-1"/>
        </w:rPr>
        <w:t>ba</w:t>
      </w:r>
      <w:r>
        <w:rPr>
          <w:spacing w:val="-2"/>
        </w:rPr>
        <w:t>s</w:t>
      </w:r>
      <w:r>
        <w:rPr>
          <w:spacing w:val="-1"/>
        </w:rPr>
        <w:t>e</w:t>
      </w:r>
      <w:r>
        <w:t>d</w:t>
      </w:r>
      <w:r>
        <w:rPr>
          <w:spacing w:val="-4"/>
        </w:rPr>
        <w:t xml:space="preserve"> </w:t>
      </w:r>
      <w:r>
        <w:rPr>
          <w:spacing w:val="-1"/>
        </w:rPr>
        <w:t>ap</w:t>
      </w:r>
      <w:r>
        <w:rPr>
          <w:spacing w:val="-3"/>
        </w:rPr>
        <w:t>p</w:t>
      </w:r>
      <w:r>
        <w:t>r</w:t>
      </w:r>
      <w:r>
        <w:rPr>
          <w:spacing w:val="-3"/>
        </w:rPr>
        <w:t>o</w:t>
      </w:r>
      <w:r>
        <w:rPr>
          <w:spacing w:val="-1"/>
        </w:rPr>
        <w:t>a</w:t>
      </w:r>
      <w:r>
        <w:t>ch</w:t>
      </w:r>
      <w:r>
        <w:rPr>
          <w:spacing w:val="-2"/>
        </w:rPr>
        <w:t xml:space="preserve"> t</w:t>
      </w:r>
      <w:r>
        <w:rPr>
          <w:spacing w:val="-1"/>
        </w:rPr>
        <w:t>h</w:t>
      </w:r>
      <w:r>
        <w:rPr>
          <w:spacing w:val="-2"/>
        </w:rPr>
        <w:t>r</w:t>
      </w:r>
      <w:r>
        <w:rPr>
          <w:spacing w:val="-1"/>
        </w:rPr>
        <w:t>o</w:t>
      </w:r>
      <w:r>
        <w:rPr>
          <w:spacing w:val="-6"/>
        </w:rPr>
        <w:t>u</w:t>
      </w:r>
      <w:r>
        <w:rPr>
          <w:spacing w:val="2"/>
        </w:rPr>
        <w:t>g</w:t>
      </w:r>
      <w:r>
        <w:rPr>
          <w:spacing w:val="-1"/>
        </w:rPr>
        <w:t>ho</w:t>
      </w:r>
      <w:r>
        <w:rPr>
          <w:spacing w:val="-6"/>
        </w:rPr>
        <w:t>u</w:t>
      </w:r>
      <w:r>
        <w:t xml:space="preserve">t </w:t>
      </w:r>
      <w:r>
        <w:rPr>
          <w:spacing w:val="1"/>
        </w:rPr>
        <w:t>t</w:t>
      </w:r>
      <w:r>
        <w:rPr>
          <w:spacing w:val="-1"/>
        </w:rPr>
        <w:t>h</w:t>
      </w:r>
      <w:r>
        <w:t>e</w:t>
      </w:r>
      <w:r>
        <w:rPr>
          <w:spacing w:val="-7"/>
        </w:rPr>
        <w:t xml:space="preserve"> </w:t>
      </w:r>
      <w:r>
        <w:rPr>
          <w:spacing w:val="-1"/>
        </w:rPr>
        <w:t>F</w:t>
      </w:r>
      <w:r>
        <w:rPr>
          <w:spacing w:val="1"/>
        </w:rPr>
        <w:t>G</w:t>
      </w:r>
      <w:r>
        <w:t>M</w:t>
      </w:r>
      <w:r>
        <w:rPr>
          <w:spacing w:val="-3"/>
        </w:rPr>
        <w:t xml:space="preserve"> </w:t>
      </w:r>
      <w:r>
        <w:t>process</w:t>
      </w:r>
    </w:p>
    <w:p w14:paraId="0A88B035" w14:textId="77777777" w:rsidR="00A6532F" w:rsidRDefault="00194F25" w:rsidP="00D535C1">
      <w:pPr>
        <w:pStyle w:val="BodyText"/>
        <w:numPr>
          <w:ilvl w:val="1"/>
          <w:numId w:val="1"/>
        </w:numPr>
        <w:tabs>
          <w:tab w:val="left" w:pos="1778"/>
        </w:tabs>
        <w:spacing w:before="49" w:after="240" w:line="282" w:lineRule="auto"/>
        <w:ind w:left="1778" w:right="1410" w:hanging="360"/>
        <w:jc w:val="both"/>
      </w:pPr>
      <w:r>
        <w:rPr>
          <w:spacing w:val="1"/>
        </w:rPr>
        <w:t>g</w:t>
      </w:r>
      <w:r>
        <w:t>u</w:t>
      </w:r>
      <w:r>
        <w:rPr>
          <w:spacing w:val="-2"/>
        </w:rPr>
        <w:t>i</w:t>
      </w:r>
      <w:r>
        <w:t>d</w:t>
      </w:r>
      <w:r>
        <w:rPr>
          <w:spacing w:val="-2"/>
        </w:rPr>
        <w:t>i</w:t>
      </w:r>
      <w:r>
        <w:t>ng the</w:t>
      </w:r>
      <w:r>
        <w:rPr>
          <w:spacing w:val="-2"/>
        </w:rPr>
        <w:t xml:space="preserve"> </w:t>
      </w:r>
      <w:r>
        <w:rPr>
          <w:spacing w:val="-3"/>
        </w:rPr>
        <w:t>F</w:t>
      </w:r>
      <w:r>
        <w:t>GM</w:t>
      </w:r>
      <w:r>
        <w:rPr>
          <w:spacing w:val="-3"/>
        </w:rPr>
        <w:t xml:space="preserve"> </w:t>
      </w:r>
      <w:r>
        <w:t>proce</w:t>
      </w:r>
      <w:r>
        <w:rPr>
          <w:spacing w:val="-3"/>
        </w:rPr>
        <w:t>s</w:t>
      </w:r>
      <w:r>
        <w:t>s</w:t>
      </w:r>
      <w:r>
        <w:rPr>
          <w:spacing w:val="1"/>
        </w:rPr>
        <w:t xml:space="preserve"> </w:t>
      </w:r>
      <w:r>
        <w:t>to</w:t>
      </w:r>
      <w:r>
        <w:rPr>
          <w:spacing w:val="-2"/>
        </w:rPr>
        <w:t xml:space="preserve"> </w:t>
      </w:r>
      <w:r>
        <w:t>b</w:t>
      </w:r>
      <w:r>
        <w:rPr>
          <w:spacing w:val="-1"/>
        </w:rPr>
        <w:t>u</w:t>
      </w:r>
      <w:r>
        <w:rPr>
          <w:spacing w:val="-2"/>
        </w:rPr>
        <w:t>il</w:t>
      </w:r>
      <w:r>
        <w:t>d shared</w:t>
      </w:r>
      <w:r>
        <w:rPr>
          <w:spacing w:val="-2"/>
        </w:rPr>
        <w:t xml:space="preserve"> </w:t>
      </w:r>
      <w:r>
        <w:t>u</w:t>
      </w:r>
      <w:r>
        <w:rPr>
          <w:spacing w:val="-1"/>
        </w:rPr>
        <w:t>n</w:t>
      </w:r>
      <w:r>
        <w:t>d</w:t>
      </w:r>
      <w:r>
        <w:rPr>
          <w:spacing w:val="-1"/>
        </w:rPr>
        <w:t>e</w:t>
      </w:r>
      <w:r>
        <w:rPr>
          <w:spacing w:val="-2"/>
        </w:rPr>
        <w:t>r</w:t>
      </w:r>
      <w:r>
        <w:t>s</w:t>
      </w:r>
      <w:r>
        <w:rPr>
          <w:spacing w:val="-2"/>
        </w:rPr>
        <w:t>t</w:t>
      </w:r>
      <w:r>
        <w:t>a</w:t>
      </w:r>
      <w:r>
        <w:rPr>
          <w:spacing w:val="-1"/>
        </w:rPr>
        <w:t>n</w:t>
      </w:r>
      <w:r>
        <w:t>d</w:t>
      </w:r>
      <w:r>
        <w:rPr>
          <w:spacing w:val="-2"/>
        </w:rPr>
        <w:t>i</w:t>
      </w:r>
      <w:r>
        <w:t>ng</w:t>
      </w:r>
      <w:r>
        <w:rPr>
          <w:spacing w:val="2"/>
        </w:rPr>
        <w:t xml:space="preserve"> </w:t>
      </w:r>
      <w:r>
        <w:t>a</w:t>
      </w:r>
      <w:r>
        <w:rPr>
          <w:spacing w:val="-1"/>
        </w:rPr>
        <w:t>n</w:t>
      </w:r>
      <w:r>
        <w:t>d</w:t>
      </w:r>
      <w:r>
        <w:rPr>
          <w:spacing w:val="-2"/>
        </w:rPr>
        <w:t xml:space="preserve"> </w:t>
      </w:r>
      <w:r>
        <w:rPr>
          <w:spacing w:val="-3"/>
        </w:rPr>
        <w:t>a</w:t>
      </w:r>
      <w:r>
        <w:rPr>
          <w:spacing w:val="1"/>
        </w:rPr>
        <w:t>g</w:t>
      </w:r>
      <w:r>
        <w:t>re</w:t>
      </w:r>
      <w:r>
        <w:rPr>
          <w:spacing w:val="-4"/>
        </w:rPr>
        <w:t>e</w:t>
      </w:r>
      <w:r>
        <w:t>me</w:t>
      </w:r>
      <w:r>
        <w:rPr>
          <w:spacing w:val="-4"/>
        </w:rPr>
        <w:t>n</w:t>
      </w:r>
      <w:r>
        <w:t>t</w:t>
      </w:r>
      <w:r>
        <w:rPr>
          <w:spacing w:val="2"/>
        </w:rPr>
        <w:t xml:space="preserve"> </w:t>
      </w:r>
      <w:r>
        <w:rPr>
          <w:spacing w:val="-3"/>
        </w:rPr>
        <w:t>b</w:t>
      </w:r>
      <w:r>
        <w:t>et</w:t>
      </w:r>
      <w:r>
        <w:rPr>
          <w:spacing w:val="-3"/>
        </w:rPr>
        <w:t>w</w:t>
      </w:r>
      <w:r>
        <w:t>e</w:t>
      </w:r>
      <w:r>
        <w:rPr>
          <w:spacing w:val="-1"/>
        </w:rPr>
        <w:t>e</w:t>
      </w:r>
      <w:r>
        <w:t>n p</w:t>
      </w:r>
      <w:r>
        <w:rPr>
          <w:spacing w:val="-1"/>
        </w:rPr>
        <w:t>a</w:t>
      </w:r>
      <w:r>
        <w:t>rt</w:t>
      </w:r>
      <w:r>
        <w:rPr>
          <w:spacing w:val="-2"/>
        </w:rPr>
        <w:t>i</w:t>
      </w:r>
      <w:r>
        <w:t>c</w:t>
      </w:r>
      <w:r>
        <w:rPr>
          <w:spacing w:val="-2"/>
        </w:rPr>
        <w:t>i</w:t>
      </w:r>
      <w:r>
        <w:t>p</w:t>
      </w:r>
      <w:r>
        <w:rPr>
          <w:spacing w:val="-1"/>
        </w:rPr>
        <w:t>a</w:t>
      </w:r>
      <w:r>
        <w:t>nt</w:t>
      </w:r>
      <w:r>
        <w:rPr>
          <w:spacing w:val="-2"/>
        </w:rPr>
        <w:t>s</w:t>
      </w:r>
      <w:r>
        <w:t>,</w:t>
      </w:r>
      <w:r>
        <w:rPr>
          <w:spacing w:val="2"/>
        </w:rPr>
        <w:t xml:space="preserve"> </w:t>
      </w:r>
      <w:r>
        <w:t>so</w:t>
      </w:r>
      <w:r>
        <w:rPr>
          <w:spacing w:val="-2"/>
        </w:rPr>
        <w:t xml:space="preserve"> t</w:t>
      </w:r>
      <w:r>
        <w:t>h</w:t>
      </w:r>
      <w:r>
        <w:rPr>
          <w:spacing w:val="-1"/>
        </w:rPr>
        <w:t>a</w:t>
      </w:r>
      <w:r>
        <w:t>t</w:t>
      </w:r>
      <w:r>
        <w:rPr>
          <w:spacing w:val="-1"/>
        </w:rPr>
        <w:t xml:space="preserve"> </w:t>
      </w:r>
      <w:r>
        <w:t>e</w:t>
      </w:r>
      <w:r>
        <w:rPr>
          <w:spacing w:val="-3"/>
        </w:rPr>
        <w:t>v</w:t>
      </w:r>
      <w:r>
        <w:t>er</w:t>
      </w:r>
      <w:r>
        <w:rPr>
          <w:spacing w:val="-2"/>
        </w:rPr>
        <w:t>y</w:t>
      </w:r>
      <w:r>
        <w:t>o</w:t>
      </w:r>
      <w:r>
        <w:rPr>
          <w:spacing w:val="-1"/>
        </w:rPr>
        <w:t>n</w:t>
      </w:r>
      <w:r>
        <w:t>e can t</w:t>
      </w:r>
      <w:r>
        <w:rPr>
          <w:spacing w:val="-3"/>
        </w:rPr>
        <w:t>a</w:t>
      </w:r>
      <w:r>
        <w:rPr>
          <w:spacing w:val="2"/>
        </w:rPr>
        <w:t>k</w:t>
      </w:r>
      <w:r>
        <w:t>e</w:t>
      </w:r>
      <w:r>
        <w:rPr>
          <w:spacing w:val="-2"/>
        </w:rPr>
        <w:t xml:space="preserve"> </w:t>
      </w:r>
      <w:r>
        <w:t>res</w:t>
      </w:r>
      <w:r>
        <w:rPr>
          <w:spacing w:val="-1"/>
        </w:rPr>
        <w:t>p</w:t>
      </w:r>
      <w:r>
        <w:t>o</w:t>
      </w:r>
      <w:r>
        <w:rPr>
          <w:spacing w:val="-4"/>
        </w:rPr>
        <w:t>n</w:t>
      </w:r>
      <w:r>
        <w:t>s</w:t>
      </w:r>
      <w:r>
        <w:rPr>
          <w:spacing w:val="-2"/>
        </w:rPr>
        <w:t>i</w:t>
      </w:r>
      <w:r>
        <w:t>b</w:t>
      </w:r>
      <w:r>
        <w:rPr>
          <w:spacing w:val="-2"/>
        </w:rPr>
        <w:t>ili</w:t>
      </w:r>
      <w:r>
        <w:t>ty</w:t>
      </w:r>
      <w:r>
        <w:rPr>
          <w:spacing w:val="-2"/>
        </w:rPr>
        <w:t xml:space="preserve"> </w:t>
      </w:r>
      <w:r>
        <w:rPr>
          <w:spacing w:val="3"/>
        </w:rPr>
        <w:t>f</w:t>
      </w:r>
      <w:r>
        <w:rPr>
          <w:spacing w:val="-3"/>
        </w:rPr>
        <w:t>o</w:t>
      </w:r>
      <w:r>
        <w:t>r</w:t>
      </w:r>
      <w:r>
        <w:rPr>
          <w:spacing w:val="1"/>
        </w:rPr>
        <w:t xml:space="preserve"> </w:t>
      </w:r>
      <w:r>
        <w:t>a</w:t>
      </w:r>
      <w:r>
        <w:rPr>
          <w:spacing w:val="-2"/>
        </w:rPr>
        <w:t xml:space="preserve"> </w:t>
      </w:r>
      <w:r>
        <w:t>su</w:t>
      </w:r>
      <w:r>
        <w:rPr>
          <w:spacing w:val="4"/>
        </w:rPr>
        <w:t>c</w:t>
      </w:r>
      <w:r>
        <w:t>ces</w:t>
      </w:r>
      <w:r>
        <w:rPr>
          <w:spacing w:val="-3"/>
        </w:rPr>
        <w:t>s</w:t>
      </w:r>
      <w:r>
        <w:t>ful</w:t>
      </w:r>
      <w:r>
        <w:rPr>
          <w:spacing w:val="-1"/>
        </w:rPr>
        <w:t xml:space="preserve"> </w:t>
      </w:r>
      <w:r>
        <w:t>o</w:t>
      </w:r>
      <w:r>
        <w:rPr>
          <w:spacing w:val="-4"/>
        </w:rPr>
        <w:t>u</w:t>
      </w:r>
      <w:r>
        <w:t>t</w:t>
      </w:r>
      <w:r>
        <w:rPr>
          <w:spacing w:val="-3"/>
        </w:rPr>
        <w:t>c</w:t>
      </w:r>
      <w:r>
        <w:t>ome</w:t>
      </w:r>
    </w:p>
    <w:p w14:paraId="38DCA3DE" w14:textId="77777777" w:rsidR="00A6532F" w:rsidRDefault="00194F25" w:rsidP="00D535C1">
      <w:pPr>
        <w:pStyle w:val="BodyText"/>
        <w:numPr>
          <w:ilvl w:val="1"/>
          <w:numId w:val="1"/>
        </w:numPr>
        <w:tabs>
          <w:tab w:val="left" w:pos="1778"/>
        </w:tabs>
        <w:spacing w:before="8" w:after="240" w:line="284" w:lineRule="auto"/>
        <w:ind w:left="1778" w:right="1410" w:hanging="360"/>
        <w:jc w:val="both"/>
      </w:pPr>
      <w:r>
        <w:t>b</w:t>
      </w:r>
      <w:r>
        <w:rPr>
          <w:spacing w:val="-1"/>
        </w:rPr>
        <w:t>e</w:t>
      </w:r>
      <w:r>
        <w:rPr>
          <w:spacing w:val="-2"/>
        </w:rPr>
        <w:t>i</w:t>
      </w:r>
      <w:r>
        <w:t>ng</w:t>
      </w:r>
      <w:r>
        <w:rPr>
          <w:spacing w:val="2"/>
        </w:rPr>
        <w:t xml:space="preserve"> </w:t>
      </w:r>
      <w:r>
        <w:t>c</w:t>
      </w:r>
      <w:r>
        <w:rPr>
          <w:spacing w:val="-2"/>
        </w:rPr>
        <w:t>l</w:t>
      </w:r>
      <w:r>
        <w:t>e</w:t>
      </w:r>
      <w:r>
        <w:rPr>
          <w:spacing w:val="-4"/>
        </w:rPr>
        <w:t>a</w:t>
      </w:r>
      <w:r>
        <w:t>r</w:t>
      </w:r>
      <w:r>
        <w:rPr>
          <w:spacing w:val="1"/>
        </w:rPr>
        <w:t xml:space="preserve"> </w:t>
      </w:r>
      <w:r>
        <w:t>a</w:t>
      </w:r>
      <w:r>
        <w:rPr>
          <w:spacing w:val="-1"/>
        </w:rPr>
        <w:t>n</w:t>
      </w:r>
      <w:r>
        <w:t>d</w:t>
      </w:r>
      <w:r>
        <w:rPr>
          <w:spacing w:val="-2"/>
        </w:rPr>
        <w:t xml:space="preserve"> t</w:t>
      </w:r>
      <w:r>
        <w:t>ra</w:t>
      </w:r>
      <w:r>
        <w:rPr>
          <w:spacing w:val="-1"/>
        </w:rPr>
        <w:t>n</w:t>
      </w:r>
      <w:r>
        <w:t>sp</w:t>
      </w:r>
      <w:r>
        <w:rPr>
          <w:spacing w:val="-1"/>
        </w:rPr>
        <w:t>a</w:t>
      </w:r>
      <w:r>
        <w:rPr>
          <w:spacing w:val="-2"/>
        </w:rPr>
        <w:t>r</w:t>
      </w:r>
      <w:r>
        <w:t>e</w:t>
      </w:r>
      <w:r>
        <w:rPr>
          <w:spacing w:val="-1"/>
        </w:rPr>
        <w:t>n</w:t>
      </w:r>
      <w:r>
        <w:t>t</w:t>
      </w:r>
      <w:r>
        <w:rPr>
          <w:spacing w:val="2"/>
        </w:rPr>
        <w:t xml:space="preserve"> </w:t>
      </w:r>
      <w:r>
        <w:t>a</w:t>
      </w:r>
      <w:r>
        <w:rPr>
          <w:spacing w:val="-1"/>
        </w:rPr>
        <w:t>b</w:t>
      </w:r>
      <w:r>
        <w:t>o</w:t>
      </w:r>
      <w:r>
        <w:rPr>
          <w:spacing w:val="-4"/>
        </w:rPr>
        <w:t>u</w:t>
      </w:r>
      <w:r>
        <w:t>t</w:t>
      </w:r>
      <w:r>
        <w:rPr>
          <w:spacing w:val="2"/>
        </w:rPr>
        <w:t xml:space="preserve"> </w:t>
      </w:r>
      <w:r>
        <w:t>h</w:t>
      </w:r>
      <w:r>
        <w:rPr>
          <w:spacing w:val="-1"/>
        </w:rPr>
        <w:t>o</w:t>
      </w:r>
      <w:r>
        <w:t>w</w:t>
      </w:r>
      <w:r>
        <w:rPr>
          <w:spacing w:val="-3"/>
        </w:rPr>
        <w:t xml:space="preserve"> </w:t>
      </w:r>
      <w:r>
        <w:t>d</w:t>
      </w:r>
      <w:r>
        <w:rPr>
          <w:spacing w:val="-1"/>
        </w:rPr>
        <w:t>e</w:t>
      </w:r>
      <w:r>
        <w:t>c</w:t>
      </w:r>
      <w:r>
        <w:rPr>
          <w:spacing w:val="-2"/>
        </w:rPr>
        <w:t>i</w:t>
      </w:r>
      <w:r>
        <w:t>s</w:t>
      </w:r>
      <w:r>
        <w:rPr>
          <w:spacing w:val="-2"/>
        </w:rPr>
        <w:t>i</w:t>
      </w:r>
      <w:r>
        <w:t>o</w:t>
      </w:r>
      <w:r>
        <w:rPr>
          <w:spacing w:val="-1"/>
        </w:rPr>
        <w:t>n</w:t>
      </w:r>
      <w:r>
        <w:t>s</w:t>
      </w:r>
      <w:r>
        <w:rPr>
          <w:spacing w:val="-2"/>
        </w:rPr>
        <w:t xml:space="preserve"> wil</w:t>
      </w:r>
      <w:r>
        <w:t>l be ma</w:t>
      </w:r>
      <w:r>
        <w:rPr>
          <w:spacing w:val="-1"/>
        </w:rPr>
        <w:t>d</w:t>
      </w:r>
      <w:r>
        <w:t>e,</w:t>
      </w:r>
      <w:r>
        <w:rPr>
          <w:spacing w:val="-1"/>
        </w:rPr>
        <w:t xml:space="preserve"> </w:t>
      </w:r>
      <w:r>
        <w:rPr>
          <w:spacing w:val="-4"/>
        </w:rPr>
        <w:t>w</w:t>
      </w:r>
      <w:r>
        <w:t>h</w:t>
      </w:r>
      <w:r>
        <w:rPr>
          <w:spacing w:val="-1"/>
        </w:rPr>
        <w:t>a</w:t>
      </w:r>
      <w:r>
        <w:t>t</w:t>
      </w:r>
      <w:r>
        <w:rPr>
          <w:spacing w:val="2"/>
        </w:rPr>
        <w:t xml:space="preserve"> </w:t>
      </w:r>
      <w:r>
        <w:t>d</w:t>
      </w:r>
      <w:r>
        <w:rPr>
          <w:spacing w:val="-1"/>
        </w:rPr>
        <w:t>e</w:t>
      </w:r>
      <w:r>
        <w:t>c</w:t>
      </w:r>
      <w:r>
        <w:rPr>
          <w:spacing w:val="-2"/>
        </w:rPr>
        <w:t>i</w:t>
      </w:r>
      <w:r>
        <w:t>s</w:t>
      </w:r>
      <w:r>
        <w:rPr>
          <w:spacing w:val="-2"/>
        </w:rPr>
        <w:t>i</w:t>
      </w:r>
      <w:r>
        <w:t>o</w:t>
      </w:r>
      <w:r>
        <w:rPr>
          <w:spacing w:val="-1"/>
        </w:rPr>
        <w:t>n</w:t>
      </w:r>
      <w:r>
        <w:t>s</w:t>
      </w:r>
      <w:r>
        <w:rPr>
          <w:spacing w:val="1"/>
        </w:rPr>
        <w:t xml:space="preserve"> </w:t>
      </w:r>
      <w:r>
        <w:t>are</w:t>
      </w:r>
      <w:r>
        <w:rPr>
          <w:spacing w:val="-4"/>
        </w:rPr>
        <w:t xml:space="preserve"> </w:t>
      </w:r>
      <w:r>
        <w:rPr>
          <w:spacing w:val="1"/>
        </w:rPr>
        <w:t>g</w:t>
      </w:r>
      <w:r>
        <w:t>o</w:t>
      </w:r>
      <w:r>
        <w:rPr>
          <w:spacing w:val="-2"/>
        </w:rPr>
        <w:t>i</w:t>
      </w:r>
      <w:r>
        <w:t>ng</w:t>
      </w:r>
      <w:r>
        <w:rPr>
          <w:spacing w:val="-2"/>
        </w:rPr>
        <w:t xml:space="preserve"> </w:t>
      </w:r>
      <w:r>
        <w:t>to be ma</w:t>
      </w:r>
      <w:r>
        <w:rPr>
          <w:spacing w:val="-1"/>
        </w:rPr>
        <w:t>d</w:t>
      </w:r>
      <w:r>
        <w:rPr>
          <w:spacing w:val="-3"/>
        </w:rPr>
        <w:t>e</w:t>
      </w:r>
      <w:r>
        <w:t>,</w:t>
      </w:r>
      <w:r>
        <w:rPr>
          <w:spacing w:val="2"/>
        </w:rPr>
        <w:t xml:space="preserve"> </w:t>
      </w:r>
      <w:r>
        <w:t>a</w:t>
      </w:r>
      <w:r>
        <w:rPr>
          <w:spacing w:val="-1"/>
        </w:rPr>
        <w:t>n</w:t>
      </w:r>
      <w:r>
        <w:t>d</w:t>
      </w:r>
      <w:r>
        <w:rPr>
          <w:spacing w:val="-2"/>
        </w:rPr>
        <w:t xml:space="preserve"> </w:t>
      </w:r>
      <w:r>
        <w:rPr>
          <w:spacing w:val="-4"/>
        </w:rPr>
        <w:t>w</w:t>
      </w:r>
      <w:r>
        <w:t xml:space="preserve">ho </w:t>
      </w:r>
      <w:r>
        <w:rPr>
          <w:spacing w:val="-2"/>
        </w:rPr>
        <w:t>i</w:t>
      </w:r>
      <w:r>
        <w:t>s</w:t>
      </w:r>
      <w:r>
        <w:rPr>
          <w:spacing w:val="1"/>
        </w:rPr>
        <w:t xml:space="preserve"> </w:t>
      </w:r>
      <w:r>
        <w:t>re</w:t>
      </w:r>
      <w:r>
        <w:rPr>
          <w:spacing w:val="-3"/>
        </w:rPr>
        <w:t>s</w:t>
      </w:r>
      <w:r>
        <w:t>p</w:t>
      </w:r>
      <w:r>
        <w:rPr>
          <w:spacing w:val="-1"/>
        </w:rPr>
        <w:t>o</w:t>
      </w:r>
      <w:r>
        <w:t>ns</w:t>
      </w:r>
      <w:r>
        <w:rPr>
          <w:spacing w:val="-2"/>
        </w:rPr>
        <w:t>i</w:t>
      </w:r>
      <w:r>
        <w:t>b</w:t>
      </w:r>
      <w:r>
        <w:rPr>
          <w:spacing w:val="-2"/>
        </w:rPr>
        <w:t>l</w:t>
      </w:r>
      <w:r>
        <w:t>e</w:t>
      </w:r>
      <w:r>
        <w:rPr>
          <w:spacing w:val="-2"/>
        </w:rPr>
        <w:t xml:space="preserve"> </w:t>
      </w:r>
      <w:r>
        <w:rPr>
          <w:spacing w:val="3"/>
        </w:rPr>
        <w:t>f</w:t>
      </w:r>
      <w:r>
        <w:t>or</w:t>
      </w:r>
      <w:r>
        <w:rPr>
          <w:spacing w:val="-1"/>
        </w:rPr>
        <w:t xml:space="preserve"> </w:t>
      </w:r>
      <w:r>
        <w:t>m</w:t>
      </w:r>
      <w:r>
        <w:rPr>
          <w:spacing w:val="-3"/>
        </w:rPr>
        <w:t>a</w:t>
      </w:r>
      <w:r>
        <w:rPr>
          <w:spacing w:val="2"/>
        </w:rPr>
        <w:t>k</w:t>
      </w:r>
      <w:r>
        <w:rPr>
          <w:spacing w:val="-2"/>
        </w:rPr>
        <w:t>i</w:t>
      </w:r>
      <w:r>
        <w:rPr>
          <w:spacing w:val="-3"/>
        </w:rPr>
        <w:t>n</w:t>
      </w:r>
      <w:r>
        <w:t>g each</w:t>
      </w:r>
      <w:r>
        <w:rPr>
          <w:spacing w:val="-2"/>
        </w:rPr>
        <w:t xml:space="preserve"> </w:t>
      </w:r>
      <w:r>
        <w:t>d</w:t>
      </w:r>
      <w:r>
        <w:rPr>
          <w:spacing w:val="-1"/>
        </w:rPr>
        <w:t>e</w:t>
      </w:r>
      <w:r>
        <w:t>c</w:t>
      </w:r>
      <w:r>
        <w:rPr>
          <w:spacing w:val="-2"/>
        </w:rPr>
        <w:t>i</w:t>
      </w:r>
      <w:r>
        <w:t>s</w:t>
      </w:r>
      <w:r>
        <w:rPr>
          <w:spacing w:val="-2"/>
        </w:rPr>
        <w:t>i</w:t>
      </w:r>
      <w:r>
        <w:t>on</w:t>
      </w:r>
    </w:p>
    <w:p w14:paraId="3B068436" w14:textId="77777777" w:rsidR="00A6532F" w:rsidRDefault="00194F25" w:rsidP="00D535C1">
      <w:pPr>
        <w:pStyle w:val="BodyText"/>
        <w:numPr>
          <w:ilvl w:val="1"/>
          <w:numId w:val="1"/>
        </w:numPr>
        <w:tabs>
          <w:tab w:val="left" w:pos="1778"/>
        </w:tabs>
        <w:spacing w:before="60" w:after="240"/>
        <w:ind w:left="1778" w:right="1410" w:hanging="360"/>
        <w:jc w:val="both"/>
      </w:pPr>
      <w:r>
        <w:t>h</w:t>
      </w:r>
      <w:r>
        <w:rPr>
          <w:spacing w:val="-1"/>
        </w:rPr>
        <w:t>e</w:t>
      </w:r>
      <w:r>
        <w:rPr>
          <w:spacing w:val="-2"/>
        </w:rPr>
        <w:t>l</w:t>
      </w:r>
      <w:r>
        <w:t>p</w:t>
      </w:r>
      <w:r>
        <w:rPr>
          <w:spacing w:val="-2"/>
        </w:rPr>
        <w:t>i</w:t>
      </w:r>
      <w:r>
        <w:t>ng</w:t>
      </w:r>
      <w:r>
        <w:rPr>
          <w:spacing w:val="2"/>
        </w:rPr>
        <w:t xml:space="preserve"> </w:t>
      </w:r>
      <w:r>
        <w:t>the</w:t>
      </w:r>
      <w:r>
        <w:rPr>
          <w:spacing w:val="-5"/>
        </w:rPr>
        <w:t xml:space="preserve"> </w:t>
      </w:r>
      <w:r>
        <w:rPr>
          <w:spacing w:val="1"/>
        </w:rPr>
        <w:t>g</w:t>
      </w:r>
      <w:r>
        <w:t>ro</w:t>
      </w:r>
      <w:r>
        <w:rPr>
          <w:spacing w:val="-1"/>
        </w:rPr>
        <w:t>u</w:t>
      </w:r>
      <w:r>
        <w:t>p</w:t>
      </w:r>
      <w:r>
        <w:rPr>
          <w:spacing w:val="-4"/>
        </w:rPr>
        <w:t xml:space="preserve"> </w:t>
      </w:r>
      <w:r>
        <w:t>to</w:t>
      </w:r>
      <w:r>
        <w:rPr>
          <w:spacing w:val="-2"/>
        </w:rPr>
        <w:t xml:space="preserve"> </w:t>
      </w:r>
      <w:r>
        <w:t>re</w:t>
      </w:r>
      <w:r>
        <w:rPr>
          <w:spacing w:val="-1"/>
        </w:rPr>
        <w:t>a</w:t>
      </w:r>
      <w:r>
        <w:rPr>
          <w:spacing w:val="-3"/>
        </w:rPr>
        <w:t>c</w:t>
      </w:r>
      <w:r>
        <w:t>h co</w:t>
      </w:r>
      <w:r>
        <w:rPr>
          <w:spacing w:val="-1"/>
        </w:rPr>
        <w:t>l</w:t>
      </w:r>
      <w:r>
        <w:rPr>
          <w:spacing w:val="-2"/>
        </w:rPr>
        <w:t>l</w:t>
      </w:r>
      <w:r>
        <w:t>a</w:t>
      </w:r>
      <w:r>
        <w:rPr>
          <w:spacing w:val="-1"/>
        </w:rPr>
        <w:t>b</w:t>
      </w:r>
      <w:r>
        <w:t>orat</w:t>
      </w:r>
      <w:r>
        <w:rPr>
          <w:spacing w:val="-2"/>
        </w:rPr>
        <w:t>i</w:t>
      </w:r>
      <w:r>
        <w:rPr>
          <w:spacing w:val="-3"/>
        </w:rPr>
        <w:t>v</w:t>
      </w:r>
      <w:r>
        <w:t>e dec</w:t>
      </w:r>
      <w:r>
        <w:rPr>
          <w:spacing w:val="-2"/>
        </w:rPr>
        <w:t>i</w:t>
      </w:r>
      <w:r>
        <w:t>s</w:t>
      </w:r>
      <w:r>
        <w:rPr>
          <w:spacing w:val="-2"/>
        </w:rPr>
        <w:t>i</w:t>
      </w:r>
      <w:r>
        <w:t>o</w:t>
      </w:r>
      <w:r>
        <w:rPr>
          <w:spacing w:val="-1"/>
        </w:rPr>
        <w:t>n</w:t>
      </w:r>
      <w:r>
        <w:t>s</w:t>
      </w:r>
      <w:r>
        <w:rPr>
          <w:spacing w:val="1"/>
        </w:rPr>
        <w:t xml:space="preserve"> </w:t>
      </w:r>
      <w:r>
        <w:rPr>
          <w:spacing w:val="-4"/>
        </w:rPr>
        <w:t>w</w:t>
      </w:r>
      <w:r>
        <w:t>h</w:t>
      </w:r>
      <w:r>
        <w:rPr>
          <w:spacing w:val="-1"/>
        </w:rPr>
        <w:t>e</w:t>
      </w:r>
      <w:r>
        <w:t>n</w:t>
      </w:r>
      <w:r>
        <w:rPr>
          <w:spacing w:val="-1"/>
        </w:rPr>
        <w:t>e</w:t>
      </w:r>
      <w:r>
        <w:rPr>
          <w:spacing w:val="-3"/>
        </w:rPr>
        <w:t>v</w:t>
      </w:r>
      <w:r>
        <w:t>er</w:t>
      </w:r>
      <w:r>
        <w:rPr>
          <w:spacing w:val="1"/>
        </w:rPr>
        <w:t xml:space="preserve"> </w:t>
      </w:r>
      <w:r>
        <w:t>a</w:t>
      </w:r>
      <w:r>
        <w:rPr>
          <w:spacing w:val="-1"/>
        </w:rPr>
        <w:t>p</w:t>
      </w:r>
      <w:r>
        <w:t>propri</w:t>
      </w:r>
      <w:r>
        <w:rPr>
          <w:spacing w:val="-1"/>
        </w:rPr>
        <w:t>a</w:t>
      </w:r>
      <w:r>
        <w:t>te</w:t>
      </w:r>
    </w:p>
    <w:p w14:paraId="040AE90F" w14:textId="77777777" w:rsidR="00A6532F" w:rsidRDefault="00194F25" w:rsidP="00D535C1">
      <w:pPr>
        <w:pStyle w:val="BodyText"/>
        <w:numPr>
          <w:ilvl w:val="1"/>
          <w:numId w:val="1"/>
        </w:numPr>
        <w:tabs>
          <w:tab w:val="left" w:pos="1778"/>
        </w:tabs>
        <w:spacing w:before="49" w:after="240" w:line="282" w:lineRule="auto"/>
        <w:ind w:left="1778" w:right="1410" w:hanging="360"/>
        <w:jc w:val="both"/>
      </w:pPr>
      <w:r>
        <w:t>e</w:t>
      </w:r>
      <w:r>
        <w:rPr>
          <w:spacing w:val="-1"/>
        </w:rPr>
        <w:t>n</w:t>
      </w:r>
      <w:r>
        <w:t>co</w:t>
      </w:r>
      <w:r>
        <w:rPr>
          <w:spacing w:val="-1"/>
        </w:rPr>
        <w:t>u</w:t>
      </w:r>
      <w:r>
        <w:t>r</w:t>
      </w:r>
      <w:r>
        <w:rPr>
          <w:spacing w:val="-3"/>
        </w:rPr>
        <w:t>a</w:t>
      </w:r>
      <w:r>
        <w:rPr>
          <w:spacing w:val="1"/>
        </w:rPr>
        <w:t>g</w:t>
      </w:r>
      <w:r>
        <w:rPr>
          <w:spacing w:val="-2"/>
        </w:rPr>
        <w:t>i</w:t>
      </w:r>
      <w:r>
        <w:t>ng a</w:t>
      </w:r>
      <w:r>
        <w:rPr>
          <w:spacing w:val="-2"/>
        </w:rPr>
        <w:t>l</w:t>
      </w:r>
      <w:r>
        <w:t>l p</w:t>
      </w:r>
      <w:r>
        <w:rPr>
          <w:spacing w:val="-1"/>
        </w:rPr>
        <w:t>a</w:t>
      </w:r>
      <w:r>
        <w:rPr>
          <w:spacing w:val="-2"/>
        </w:rPr>
        <w:t>r</w:t>
      </w:r>
      <w:r>
        <w:t>t</w:t>
      </w:r>
      <w:r>
        <w:rPr>
          <w:spacing w:val="-2"/>
        </w:rPr>
        <w:t>i</w:t>
      </w:r>
      <w:r>
        <w:t>c</w:t>
      </w:r>
      <w:r>
        <w:rPr>
          <w:spacing w:val="-2"/>
        </w:rPr>
        <w:t>i</w:t>
      </w:r>
      <w:r>
        <w:t>p</w:t>
      </w:r>
      <w:r>
        <w:rPr>
          <w:spacing w:val="-1"/>
        </w:rPr>
        <w:t>a</w:t>
      </w:r>
      <w:r>
        <w:t>nts</w:t>
      </w:r>
      <w:r>
        <w:rPr>
          <w:spacing w:val="-1"/>
        </w:rPr>
        <w:t xml:space="preserve"> </w:t>
      </w:r>
      <w:r>
        <w:t>to c</w:t>
      </w:r>
      <w:r>
        <w:rPr>
          <w:spacing w:val="-3"/>
        </w:rPr>
        <w:t>o</w:t>
      </w:r>
      <w:r>
        <w:t>n</w:t>
      </w:r>
      <w:r>
        <w:rPr>
          <w:spacing w:val="-2"/>
        </w:rPr>
        <w:t>t</w:t>
      </w:r>
      <w:r>
        <w:t>r</w:t>
      </w:r>
      <w:r>
        <w:rPr>
          <w:spacing w:val="-2"/>
        </w:rPr>
        <w:t>i</w:t>
      </w:r>
      <w:r>
        <w:t>b</w:t>
      </w:r>
      <w:r>
        <w:rPr>
          <w:spacing w:val="-1"/>
        </w:rPr>
        <w:t>u</w:t>
      </w:r>
      <w:r>
        <w:t>te,</w:t>
      </w:r>
      <w:r>
        <w:rPr>
          <w:spacing w:val="-1"/>
        </w:rPr>
        <w:t xml:space="preserve"> </w:t>
      </w:r>
      <w:r>
        <w:rPr>
          <w:spacing w:val="-2"/>
        </w:rPr>
        <w:t>i</w:t>
      </w:r>
      <w:r>
        <w:t>nc</w:t>
      </w:r>
      <w:r>
        <w:rPr>
          <w:spacing w:val="-2"/>
        </w:rPr>
        <w:t>l</w:t>
      </w:r>
      <w:r>
        <w:t>u</w:t>
      </w:r>
      <w:r>
        <w:rPr>
          <w:spacing w:val="-1"/>
        </w:rPr>
        <w:t>d</w:t>
      </w:r>
      <w:r>
        <w:rPr>
          <w:spacing w:val="-2"/>
        </w:rPr>
        <w:t>i</w:t>
      </w:r>
      <w:r>
        <w:t>ng h</w:t>
      </w:r>
      <w:r>
        <w:rPr>
          <w:spacing w:val="-1"/>
        </w:rPr>
        <w:t>e</w:t>
      </w:r>
      <w:r>
        <w:rPr>
          <w:spacing w:val="-2"/>
        </w:rPr>
        <w:t>l</w:t>
      </w:r>
      <w:r>
        <w:t>p</w:t>
      </w:r>
      <w:r>
        <w:rPr>
          <w:spacing w:val="-2"/>
        </w:rPr>
        <w:t>i</w:t>
      </w:r>
      <w:r>
        <w:t>ng to</w:t>
      </w:r>
      <w:r>
        <w:rPr>
          <w:spacing w:val="-2"/>
        </w:rPr>
        <w:t xml:space="preserve"> </w:t>
      </w:r>
      <w:r>
        <w:t>o</w:t>
      </w:r>
      <w:r>
        <w:rPr>
          <w:spacing w:val="-2"/>
        </w:rPr>
        <w:t>r</w:t>
      </w:r>
      <w:r>
        <w:rPr>
          <w:spacing w:val="1"/>
        </w:rPr>
        <w:t>g</w:t>
      </w:r>
      <w:r>
        <w:t>a</w:t>
      </w:r>
      <w:r>
        <w:rPr>
          <w:spacing w:val="-1"/>
        </w:rPr>
        <w:t>n</w:t>
      </w:r>
      <w:r>
        <w:rPr>
          <w:spacing w:val="-2"/>
        </w:rPr>
        <w:t>i</w:t>
      </w:r>
      <w:r>
        <w:t>se</w:t>
      </w:r>
      <w:r>
        <w:rPr>
          <w:spacing w:val="-2"/>
        </w:rPr>
        <w:t xml:space="preserve"> </w:t>
      </w:r>
      <w:r>
        <w:t>th</w:t>
      </w:r>
      <w:r>
        <w:rPr>
          <w:spacing w:val="-4"/>
        </w:rPr>
        <w:t>e</w:t>
      </w:r>
      <w:r>
        <w:rPr>
          <w:spacing w:val="-2"/>
        </w:rPr>
        <w:t>i</w:t>
      </w:r>
      <w:r>
        <w:t>r</w:t>
      </w:r>
      <w:r>
        <w:rPr>
          <w:spacing w:val="1"/>
        </w:rPr>
        <w:t xml:space="preserve"> </w:t>
      </w:r>
      <w:r>
        <w:rPr>
          <w:spacing w:val="-2"/>
        </w:rPr>
        <w:t>i</w:t>
      </w:r>
      <w:r>
        <w:t>d</w:t>
      </w:r>
      <w:r>
        <w:rPr>
          <w:spacing w:val="-1"/>
        </w:rPr>
        <w:t>e</w:t>
      </w:r>
      <w:r>
        <w:t xml:space="preserve">as and </w:t>
      </w:r>
      <w:r>
        <w:rPr>
          <w:spacing w:val="-2"/>
        </w:rPr>
        <w:t>i</w:t>
      </w:r>
      <w:r>
        <w:t>n</w:t>
      </w:r>
      <w:r>
        <w:rPr>
          <w:spacing w:val="2"/>
        </w:rPr>
        <w:t>f</w:t>
      </w:r>
      <w:r>
        <w:rPr>
          <w:spacing w:val="-3"/>
        </w:rPr>
        <w:t>o</w:t>
      </w:r>
      <w:r>
        <w:t>rm</w:t>
      </w:r>
      <w:r>
        <w:rPr>
          <w:spacing w:val="-3"/>
        </w:rPr>
        <w:t>a</w:t>
      </w:r>
      <w:r>
        <w:t>t</w:t>
      </w:r>
      <w:r>
        <w:rPr>
          <w:spacing w:val="-2"/>
        </w:rPr>
        <w:t>i</w:t>
      </w:r>
      <w:r>
        <w:t>o</w:t>
      </w:r>
      <w:r>
        <w:rPr>
          <w:spacing w:val="-1"/>
        </w:rPr>
        <w:t>n</w:t>
      </w:r>
      <w:r>
        <w:t>,</w:t>
      </w:r>
      <w:r>
        <w:rPr>
          <w:spacing w:val="-1"/>
        </w:rPr>
        <w:t xml:space="preserve"> </w:t>
      </w:r>
      <w:r>
        <w:t>a</w:t>
      </w:r>
      <w:r>
        <w:rPr>
          <w:spacing w:val="-1"/>
        </w:rPr>
        <w:t>n</w:t>
      </w:r>
      <w:r>
        <w:t>d</w:t>
      </w:r>
      <w:r>
        <w:rPr>
          <w:spacing w:val="-2"/>
        </w:rPr>
        <w:t xml:space="preserve"> </w:t>
      </w:r>
      <w:r>
        <w:rPr>
          <w:spacing w:val="1"/>
        </w:rPr>
        <w:t>g</w:t>
      </w:r>
      <w:r>
        <w:t>u</w:t>
      </w:r>
      <w:r>
        <w:rPr>
          <w:spacing w:val="-2"/>
        </w:rPr>
        <w:t>i</w:t>
      </w:r>
      <w:r>
        <w:t>d</w:t>
      </w:r>
      <w:r>
        <w:rPr>
          <w:spacing w:val="-2"/>
        </w:rPr>
        <w:t>i</w:t>
      </w:r>
      <w:r>
        <w:t>ng</w:t>
      </w:r>
      <w:r>
        <w:rPr>
          <w:spacing w:val="-2"/>
        </w:rPr>
        <w:t xml:space="preserve"> </w:t>
      </w:r>
      <w:r>
        <w:t>a</w:t>
      </w:r>
      <w:r>
        <w:rPr>
          <w:spacing w:val="-1"/>
        </w:rPr>
        <w:t>n</w:t>
      </w:r>
      <w:r>
        <w:t xml:space="preserve">d </w:t>
      </w:r>
      <w:r>
        <w:rPr>
          <w:spacing w:val="1"/>
        </w:rPr>
        <w:t>m</w:t>
      </w:r>
      <w:r>
        <w:t>a</w:t>
      </w:r>
      <w:r>
        <w:rPr>
          <w:spacing w:val="-1"/>
        </w:rPr>
        <w:t>n</w:t>
      </w:r>
      <w:r>
        <w:rPr>
          <w:spacing w:val="-3"/>
        </w:rPr>
        <w:t>a</w:t>
      </w:r>
      <w:r>
        <w:rPr>
          <w:spacing w:val="1"/>
        </w:rPr>
        <w:t>g</w:t>
      </w:r>
      <w:r>
        <w:rPr>
          <w:spacing w:val="-2"/>
        </w:rPr>
        <w:t>i</w:t>
      </w:r>
      <w:r>
        <w:rPr>
          <w:spacing w:val="-3"/>
        </w:rPr>
        <w:t>n</w:t>
      </w:r>
      <w:r>
        <w:t>g the</w:t>
      </w:r>
      <w:r>
        <w:rPr>
          <w:spacing w:val="-2"/>
        </w:rPr>
        <w:t xml:space="preserve"> </w:t>
      </w:r>
      <w:r>
        <w:t>proc</w:t>
      </w:r>
      <w:r>
        <w:rPr>
          <w:spacing w:val="-3"/>
        </w:rPr>
        <w:t>e</w:t>
      </w:r>
      <w:r>
        <w:t>ss</w:t>
      </w:r>
      <w:r>
        <w:rPr>
          <w:spacing w:val="1"/>
        </w:rPr>
        <w:t xml:space="preserve"> </w:t>
      </w:r>
      <w:r>
        <w:rPr>
          <w:spacing w:val="-3"/>
        </w:rPr>
        <w:t>o</w:t>
      </w:r>
      <w:r>
        <w:t>f</w:t>
      </w:r>
      <w:r>
        <w:rPr>
          <w:spacing w:val="2"/>
        </w:rPr>
        <w:t xml:space="preserve"> </w:t>
      </w:r>
      <w:r>
        <w:t>b</w:t>
      </w:r>
      <w:r>
        <w:rPr>
          <w:spacing w:val="-1"/>
        </w:rPr>
        <w:t>u</w:t>
      </w:r>
      <w:r>
        <w:rPr>
          <w:spacing w:val="-2"/>
        </w:rPr>
        <w:t>il</w:t>
      </w:r>
      <w:r>
        <w:t>d</w:t>
      </w:r>
      <w:r>
        <w:rPr>
          <w:spacing w:val="-2"/>
        </w:rPr>
        <w:t>i</w:t>
      </w:r>
      <w:r>
        <w:t>ng</w:t>
      </w:r>
      <w:r>
        <w:rPr>
          <w:spacing w:val="2"/>
        </w:rPr>
        <w:t xml:space="preserve"> </w:t>
      </w:r>
      <w:r>
        <w:rPr>
          <w:spacing w:val="-3"/>
        </w:rPr>
        <w:t>a</w:t>
      </w:r>
      <w:r>
        <w:t>gre</w:t>
      </w:r>
      <w:r>
        <w:rPr>
          <w:spacing w:val="-3"/>
        </w:rPr>
        <w:t>e</w:t>
      </w:r>
      <w:r>
        <w:t>me</w:t>
      </w:r>
      <w:r>
        <w:rPr>
          <w:spacing w:val="-1"/>
        </w:rPr>
        <w:t>n</w:t>
      </w:r>
      <w:r>
        <w:t>t</w:t>
      </w:r>
    </w:p>
    <w:p w14:paraId="319B84F8" w14:textId="77777777" w:rsidR="00A6532F" w:rsidRDefault="00194F25" w:rsidP="00D535C1">
      <w:pPr>
        <w:pStyle w:val="BodyText"/>
        <w:numPr>
          <w:ilvl w:val="1"/>
          <w:numId w:val="1"/>
        </w:numPr>
        <w:tabs>
          <w:tab w:val="left" w:pos="1778"/>
        </w:tabs>
        <w:spacing w:before="7" w:after="240" w:line="282" w:lineRule="auto"/>
        <w:ind w:left="1778" w:right="1410" w:hanging="360"/>
        <w:jc w:val="both"/>
      </w:pPr>
      <w:r>
        <w:rPr>
          <w:spacing w:val="2"/>
        </w:rPr>
        <w:t>k</w:t>
      </w:r>
      <w:r>
        <w:t>e</w:t>
      </w:r>
      <w:r>
        <w:rPr>
          <w:spacing w:val="-1"/>
        </w:rPr>
        <w:t>e</w:t>
      </w:r>
      <w:r>
        <w:t>p</w:t>
      </w:r>
      <w:r>
        <w:rPr>
          <w:spacing w:val="-2"/>
        </w:rPr>
        <w:t>i</w:t>
      </w:r>
      <w:r>
        <w:rPr>
          <w:spacing w:val="-3"/>
        </w:rPr>
        <w:t>n</w:t>
      </w:r>
      <w:r>
        <w:t>g the</w:t>
      </w:r>
      <w:r>
        <w:rPr>
          <w:spacing w:val="-2"/>
        </w:rPr>
        <w:t xml:space="preserve"> </w:t>
      </w:r>
      <w:r>
        <w:t>proce</w:t>
      </w:r>
      <w:r>
        <w:rPr>
          <w:spacing w:val="-3"/>
        </w:rPr>
        <w:t>s</w:t>
      </w:r>
      <w:r>
        <w:t>s</w:t>
      </w:r>
      <w:r>
        <w:rPr>
          <w:spacing w:val="1"/>
        </w:rPr>
        <w:t xml:space="preserve"> </w:t>
      </w:r>
      <w:r>
        <w:t>on</w:t>
      </w:r>
      <w:r>
        <w:rPr>
          <w:spacing w:val="-2"/>
        </w:rPr>
        <w:t xml:space="preserve"> t</w:t>
      </w:r>
      <w:r>
        <w:t>ra</w:t>
      </w:r>
      <w:r>
        <w:rPr>
          <w:spacing w:val="-3"/>
        </w:rPr>
        <w:t>c</w:t>
      </w:r>
      <w:r>
        <w:t>k</w:t>
      </w:r>
      <w:r>
        <w:rPr>
          <w:spacing w:val="3"/>
        </w:rPr>
        <w:t xml:space="preserve"> </w:t>
      </w:r>
      <w:r>
        <w:t>a</w:t>
      </w:r>
      <w:r>
        <w:rPr>
          <w:spacing w:val="-1"/>
        </w:rPr>
        <w:t>n</w:t>
      </w:r>
      <w:r>
        <w:t>d</w:t>
      </w:r>
      <w:r>
        <w:rPr>
          <w:spacing w:val="-4"/>
        </w:rPr>
        <w:t xml:space="preserve"> </w:t>
      </w:r>
      <w:r>
        <w:t>mo</w:t>
      </w:r>
      <w:r>
        <w:rPr>
          <w:spacing w:val="-3"/>
        </w:rPr>
        <w:t>v</w:t>
      </w:r>
      <w:r>
        <w:rPr>
          <w:spacing w:val="-2"/>
        </w:rPr>
        <w:t>i</w:t>
      </w:r>
      <w:r>
        <w:t xml:space="preserve">ng </w:t>
      </w:r>
      <w:r>
        <w:rPr>
          <w:spacing w:val="3"/>
        </w:rPr>
        <w:t>f</w:t>
      </w:r>
      <w:r>
        <w:rPr>
          <w:spacing w:val="-3"/>
        </w:rPr>
        <w:t>o</w:t>
      </w:r>
      <w:r>
        <w:t>r</w:t>
      </w:r>
      <w:r>
        <w:rPr>
          <w:spacing w:val="-4"/>
        </w:rPr>
        <w:t>w</w:t>
      </w:r>
      <w:r>
        <w:t>ard</w:t>
      </w:r>
      <w:r>
        <w:rPr>
          <w:spacing w:val="1"/>
        </w:rPr>
        <w:t xml:space="preserve"> </w:t>
      </w:r>
      <w:r>
        <w:rPr>
          <w:spacing w:val="-4"/>
        </w:rPr>
        <w:t>w</w:t>
      </w:r>
      <w:r>
        <w:rPr>
          <w:spacing w:val="-2"/>
        </w:rPr>
        <w:t>i</w:t>
      </w:r>
      <w:r>
        <w:t>th a</w:t>
      </w:r>
      <w:r>
        <w:rPr>
          <w:spacing w:val="-1"/>
        </w:rPr>
        <w:t>l</w:t>
      </w:r>
      <w:r>
        <w:t>l p</w:t>
      </w:r>
      <w:r>
        <w:rPr>
          <w:spacing w:val="-1"/>
        </w:rPr>
        <w:t>a</w:t>
      </w:r>
      <w:r>
        <w:t>rt</w:t>
      </w:r>
      <w:r>
        <w:rPr>
          <w:spacing w:val="-2"/>
        </w:rPr>
        <w:t>i</w:t>
      </w:r>
      <w:r>
        <w:t>c</w:t>
      </w:r>
      <w:r>
        <w:rPr>
          <w:spacing w:val="-2"/>
        </w:rPr>
        <w:t>i</w:t>
      </w:r>
      <w:r>
        <w:t>p</w:t>
      </w:r>
      <w:r>
        <w:rPr>
          <w:spacing w:val="-1"/>
        </w:rPr>
        <w:t>a</w:t>
      </w:r>
      <w:r>
        <w:t>nts</w:t>
      </w:r>
      <w:r>
        <w:rPr>
          <w:spacing w:val="-1"/>
        </w:rPr>
        <w:t xml:space="preserve"> </w:t>
      </w:r>
      <w:r>
        <w:t>e</w:t>
      </w:r>
      <w:r>
        <w:rPr>
          <w:spacing w:val="-4"/>
        </w:rPr>
        <w:t>n</w:t>
      </w:r>
      <w:r>
        <w:t>g</w:t>
      </w:r>
      <w:r>
        <w:rPr>
          <w:spacing w:val="-1"/>
        </w:rPr>
        <w:t>a</w:t>
      </w:r>
      <w:r>
        <w:rPr>
          <w:spacing w:val="1"/>
        </w:rPr>
        <w:t>g</w:t>
      </w:r>
      <w:r>
        <w:t>e</w:t>
      </w:r>
      <w:r>
        <w:rPr>
          <w:spacing w:val="-4"/>
        </w:rPr>
        <w:t>d</w:t>
      </w:r>
      <w:r>
        <w:t>,</w:t>
      </w:r>
      <w:r>
        <w:rPr>
          <w:spacing w:val="2"/>
        </w:rPr>
        <w:t xml:space="preserve"> </w:t>
      </w:r>
      <w:r>
        <w:rPr>
          <w:spacing w:val="-4"/>
        </w:rPr>
        <w:t>w</w:t>
      </w:r>
      <w:r>
        <w:t>h</w:t>
      </w:r>
      <w:r>
        <w:rPr>
          <w:spacing w:val="-2"/>
        </w:rPr>
        <w:t>il</w:t>
      </w:r>
      <w:r>
        <w:t>e m</w:t>
      </w:r>
      <w:r>
        <w:rPr>
          <w:spacing w:val="-3"/>
        </w:rPr>
        <w:t>a</w:t>
      </w:r>
      <w:r>
        <w:rPr>
          <w:spacing w:val="2"/>
        </w:rPr>
        <w:t>k</w:t>
      </w:r>
      <w:r>
        <w:rPr>
          <w:spacing w:val="-2"/>
        </w:rPr>
        <w:t>i</w:t>
      </w:r>
      <w:r>
        <w:t>ng b</w:t>
      </w:r>
      <w:r>
        <w:rPr>
          <w:spacing w:val="-1"/>
        </w:rPr>
        <w:t>e</w:t>
      </w:r>
      <w:r>
        <w:rPr>
          <w:spacing w:val="-3"/>
        </w:rPr>
        <w:t>s</w:t>
      </w:r>
      <w:r>
        <w:t>t</w:t>
      </w:r>
      <w:r>
        <w:rPr>
          <w:spacing w:val="2"/>
        </w:rPr>
        <w:t xml:space="preserve"> </w:t>
      </w:r>
      <w:r>
        <w:t>use</w:t>
      </w:r>
      <w:r>
        <w:rPr>
          <w:spacing w:val="-2"/>
        </w:rPr>
        <w:t xml:space="preserve"> </w:t>
      </w:r>
      <w:r>
        <w:rPr>
          <w:spacing w:val="-3"/>
        </w:rPr>
        <w:t>o</w:t>
      </w:r>
      <w:r>
        <w:t>f</w:t>
      </w:r>
      <w:r>
        <w:rPr>
          <w:spacing w:val="-1"/>
        </w:rPr>
        <w:t xml:space="preserve"> </w:t>
      </w:r>
      <w:r>
        <w:t>t</w:t>
      </w:r>
      <w:r>
        <w:rPr>
          <w:spacing w:val="-2"/>
        </w:rPr>
        <w:t>i</w:t>
      </w:r>
      <w:r>
        <w:t>me a</w:t>
      </w:r>
      <w:r>
        <w:rPr>
          <w:spacing w:val="-1"/>
        </w:rPr>
        <w:t>n</w:t>
      </w:r>
      <w:r>
        <w:t xml:space="preserve">d </w:t>
      </w:r>
      <w:r>
        <w:rPr>
          <w:spacing w:val="1"/>
        </w:rPr>
        <w:t>r</w:t>
      </w:r>
      <w:r>
        <w:t>es</w:t>
      </w:r>
      <w:r>
        <w:rPr>
          <w:spacing w:val="-1"/>
        </w:rPr>
        <w:t>o</w:t>
      </w:r>
      <w:r>
        <w:rPr>
          <w:spacing w:val="-3"/>
        </w:rPr>
        <w:t>u</w:t>
      </w:r>
      <w:r>
        <w:t>rce</w:t>
      </w:r>
      <w:r>
        <w:rPr>
          <w:spacing w:val="-3"/>
        </w:rPr>
        <w:t>s</w:t>
      </w:r>
      <w:r>
        <w:t>.</w:t>
      </w:r>
    </w:p>
    <w:p w14:paraId="6ED417ED" w14:textId="3A1E6CD4" w:rsidR="00A6532F" w:rsidRPr="001D5E3E" w:rsidRDefault="00194F25" w:rsidP="00D535C1">
      <w:pPr>
        <w:pStyle w:val="Heading2"/>
        <w:spacing w:after="240"/>
        <w:ind w:right="1410"/>
        <w:rPr>
          <w:b w:val="0"/>
          <w:bCs w:val="0"/>
          <w:sz w:val="36"/>
        </w:rPr>
      </w:pPr>
      <w:bookmarkStart w:id="61" w:name="_bookmark9"/>
      <w:bookmarkStart w:id="62" w:name="_Toc44503938"/>
      <w:bookmarkStart w:id="63" w:name="_Toc44504014"/>
      <w:bookmarkStart w:id="64" w:name="_Toc44505417"/>
      <w:bookmarkStart w:id="65" w:name="_Toc103854233"/>
      <w:bookmarkEnd w:id="61"/>
      <w:r w:rsidRPr="001D5E3E">
        <w:rPr>
          <w:color w:val="336600"/>
          <w:sz w:val="36"/>
        </w:rPr>
        <w:t>G</w:t>
      </w:r>
      <w:r w:rsidRPr="001D5E3E">
        <w:rPr>
          <w:color w:val="336600"/>
          <w:spacing w:val="-2"/>
          <w:sz w:val="36"/>
        </w:rPr>
        <w:t>u</w:t>
      </w:r>
      <w:r w:rsidRPr="001D5E3E">
        <w:rPr>
          <w:color w:val="336600"/>
          <w:sz w:val="36"/>
        </w:rPr>
        <w:t>i</w:t>
      </w:r>
      <w:r w:rsidRPr="001D5E3E">
        <w:rPr>
          <w:color w:val="336600"/>
          <w:spacing w:val="-2"/>
          <w:sz w:val="36"/>
        </w:rPr>
        <w:t>d</w:t>
      </w:r>
      <w:r w:rsidRPr="001D5E3E">
        <w:rPr>
          <w:color w:val="336600"/>
          <w:sz w:val="36"/>
        </w:rPr>
        <w:t>e</w:t>
      </w:r>
      <w:r w:rsidRPr="001D5E3E">
        <w:rPr>
          <w:color w:val="336600"/>
          <w:spacing w:val="-2"/>
          <w:sz w:val="36"/>
        </w:rPr>
        <w:t>l</w:t>
      </w:r>
      <w:r w:rsidRPr="001D5E3E">
        <w:rPr>
          <w:color w:val="336600"/>
          <w:sz w:val="36"/>
        </w:rPr>
        <w:t>i</w:t>
      </w:r>
      <w:r w:rsidRPr="001D5E3E">
        <w:rPr>
          <w:color w:val="336600"/>
          <w:spacing w:val="-2"/>
          <w:sz w:val="36"/>
        </w:rPr>
        <w:t>n</w:t>
      </w:r>
      <w:r w:rsidRPr="001D5E3E">
        <w:rPr>
          <w:color w:val="336600"/>
          <w:sz w:val="36"/>
        </w:rPr>
        <w:t>es t</w:t>
      </w:r>
      <w:r w:rsidRPr="001D5E3E">
        <w:rPr>
          <w:color w:val="336600"/>
          <w:spacing w:val="-2"/>
          <w:sz w:val="36"/>
        </w:rPr>
        <w:t>h</w:t>
      </w:r>
      <w:r w:rsidRPr="001D5E3E">
        <w:rPr>
          <w:color w:val="336600"/>
          <w:sz w:val="36"/>
        </w:rPr>
        <w:t>at</w:t>
      </w:r>
      <w:r w:rsidRPr="001D5E3E">
        <w:rPr>
          <w:color w:val="336600"/>
          <w:spacing w:val="-2"/>
          <w:sz w:val="36"/>
        </w:rPr>
        <w:t xml:space="preserve"> </w:t>
      </w:r>
      <w:r w:rsidRPr="001D5E3E">
        <w:rPr>
          <w:color w:val="336600"/>
          <w:sz w:val="36"/>
        </w:rPr>
        <w:t>s</w:t>
      </w:r>
      <w:r w:rsidRPr="001D5E3E">
        <w:rPr>
          <w:color w:val="336600"/>
          <w:spacing w:val="-4"/>
          <w:sz w:val="36"/>
        </w:rPr>
        <w:t>u</w:t>
      </w:r>
      <w:r w:rsidRPr="001D5E3E">
        <w:rPr>
          <w:color w:val="336600"/>
          <w:spacing w:val="-2"/>
          <w:sz w:val="36"/>
        </w:rPr>
        <w:t>ppo</w:t>
      </w:r>
      <w:r w:rsidRPr="001D5E3E">
        <w:rPr>
          <w:color w:val="336600"/>
          <w:sz w:val="36"/>
        </w:rPr>
        <w:t>rt</w:t>
      </w:r>
      <w:r w:rsidRPr="001D5E3E">
        <w:rPr>
          <w:color w:val="336600"/>
          <w:spacing w:val="1"/>
          <w:sz w:val="36"/>
        </w:rPr>
        <w:t xml:space="preserve"> </w:t>
      </w:r>
      <w:r w:rsidRPr="001D5E3E">
        <w:rPr>
          <w:color w:val="336600"/>
          <w:sz w:val="36"/>
        </w:rPr>
        <w:t>fac</w:t>
      </w:r>
      <w:r w:rsidRPr="001D5E3E">
        <w:rPr>
          <w:color w:val="336600"/>
          <w:spacing w:val="-2"/>
          <w:sz w:val="36"/>
        </w:rPr>
        <w:t>il</w:t>
      </w:r>
      <w:r w:rsidRPr="001D5E3E">
        <w:rPr>
          <w:color w:val="336600"/>
          <w:sz w:val="36"/>
        </w:rPr>
        <w:t>itated</w:t>
      </w:r>
      <w:r w:rsidRPr="001D5E3E">
        <w:rPr>
          <w:color w:val="336600"/>
          <w:spacing w:val="-3"/>
          <w:sz w:val="36"/>
        </w:rPr>
        <w:t xml:space="preserve"> m</w:t>
      </w:r>
      <w:r w:rsidRPr="001D5E3E">
        <w:rPr>
          <w:color w:val="336600"/>
          <w:sz w:val="36"/>
        </w:rPr>
        <w:t>eeti</w:t>
      </w:r>
      <w:r w:rsidRPr="001D5E3E">
        <w:rPr>
          <w:color w:val="336600"/>
          <w:spacing w:val="-2"/>
          <w:sz w:val="36"/>
        </w:rPr>
        <w:t>ng</w:t>
      </w:r>
      <w:r w:rsidRPr="001D5E3E">
        <w:rPr>
          <w:color w:val="336600"/>
          <w:sz w:val="36"/>
        </w:rPr>
        <w:t>s</w:t>
      </w:r>
      <w:r w:rsidRPr="001D5E3E">
        <w:rPr>
          <w:color w:val="336600"/>
          <w:spacing w:val="-4"/>
          <w:sz w:val="36"/>
        </w:rPr>
        <w:t xml:space="preserve"> </w:t>
      </w:r>
      <w:r w:rsidRPr="001D5E3E">
        <w:rPr>
          <w:color w:val="336600"/>
          <w:spacing w:val="4"/>
          <w:sz w:val="36"/>
        </w:rPr>
        <w:t>w</w:t>
      </w:r>
      <w:r w:rsidRPr="001D5E3E">
        <w:rPr>
          <w:color w:val="336600"/>
          <w:spacing w:val="-2"/>
          <w:sz w:val="36"/>
        </w:rPr>
        <w:t>i</w:t>
      </w:r>
      <w:r w:rsidRPr="001D5E3E">
        <w:rPr>
          <w:color w:val="336600"/>
          <w:sz w:val="36"/>
        </w:rPr>
        <w:t>th</w:t>
      </w:r>
      <w:r w:rsidRPr="001D5E3E">
        <w:rPr>
          <w:color w:val="336600"/>
          <w:spacing w:val="-3"/>
          <w:sz w:val="36"/>
        </w:rPr>
        <w:t xml:space="preserve"> </w:t>
      </w:r>
      <w:r w:rsidRPr="001D5E3E">
        <w:rPr>
          <w:color w:val="336600"/>
          <w:sz w:val="36"/>
        </w:rPr>
        <w:t>fam</w:t>
      </w:r>
      <w:r w:rsidRPr="001D5E3E">
        <w:rPr>
          <w:color w:val="336600"/>
          <w:spacing w:val="-2"/>
          <w:sz w:val="36"/>
        </w:rPr>
        <w:t>ili</w:t>
      </w:r>
      <w:r w:rsidRPr="001D5E3E">
        <w:rPr>
          <w:color w:val="336600"/>
          <w:sz w:val="36"/>
        </w:rPr>
        <w:t>es</w:t>
      </w:r>
      <w:bookmarkEnd w:id="62"/>
      <w:bookmarkEnd w:id="63"/>
      <w:bookmarkEnd w:id="64"/>
      <w:bookmarkEnd w:id="65"/>
    </w:p>
    <w:p w14:paraId="161A470F" w14:textId="77777777" w:rsidR="00A6532F" w:rsidRPr="009E5E17" w:rsidRDefault="00194F25" w:rsidP="00D535C1">
      <w:pPr>
        <w:spacing w:after="240"/>
        <w:ind w:left="698" w:right="1410" w:firstLine="720"/>
        <w:rPr>
          <w:rFonts w:ascii="Arial" w:hAnsi="Arial" w:cs="Arial"/>
          <w:b/>
          <w:bCs/>
        </w:rPr>
      </w:pPr>
      <w:r w:rsidRPr="009E5E17">
        <w:rPr>
          <w:rFonts w:ascii="Arial" w:hAnsi="Arial" w:cs="Arial"/>
          <w:b/>
        </w:rPr>
        <w:t>‘No</w:t>
      </w:r>
      <w:r w:rsidRPr="009E5E17">
        <w:rPr>
          <w:rFonts w:ascii="Arial" w:hAnsi="Arial" w:cs="Arial"/>
          <w:b/>
          <w:spacing w:val="-1"/>
        </w:rPr>
        <w:t>t</w:t>
      </w:r>
      <w:r w:rsidRPr="009E5E17">
        <w:rPr>
          <w:rFonts w:ascii="Arial" w:hAnsi="Arial" w:cs="Arial"/>
          <w:b/>
        </w:rPr>
        <w:t>hing about</w:t>
      </w:r>
      <w:r w:rsidRPr="009E5E17">
        <w:rPr>
          <w:rFonts w:ascii="Arial" w:hAnsi="Arial" w:cs="Arial"/>
          <w:b/>
          <w:spacing w:val="-2"/>
        </w:rPr>
        <w:t xml:space="preserve"> </w:t>
      </w:r>
      <w:r w:rsidRPr="009E5E17">
        <w:rPr>
          <w:rFonts w:ascii="Arial" w:hAnsi="Arial" w:cs="Arial"/>
          <w:b/>
        </w:rPr>
        <w:t>us</w:t>
      </w:r>
      <w:r w:rsidRPr="009E5E17">
        <w:rPr>
          <w:rFonts w:ascii="Arial" w:hAnsi="Arial" w:cs="Arial"/>
          <w:b/>
          <w:spacing w:val="-1"/>
        </w:rPr>
        <w:t xml:space="preserve"> </w:t>
      </w:r>
      <w:r w:rsidRPr="009E5E17">
        <w:rPr>
          <w:rFonts w:ascii="Arial" w:hAnsi="Arial" w:cs="Arial"/>
          <w:b/>
          <w:spacing w:val="2"/>
        </w:rPr>
        <w:t>w</w:t>
      </w:r>
      <w:r w:rsidRPr="009E5E17">
        <w:rPr>
          <w:rFonts w:ascii="Arial" w:hAnsi="Arial" w:cs="Arial"/>
          <w:b/>
        </w:rPr>
        <w:t>itho</w:t>
      </w:r>
      <w:r w:rsidRPr="009E5E17">
        <w:rPr>
          <w:rFonts w:ascii="Arial" w:hAnsi="Arial" w:cs="Arial"/>
          <w:b/>
          <w:spacing w:val="-1"/>
        </w:rPr>
        <w:t>u</w:t>
      </w:r>
      <w:r w:rsidRPr="009E5E17">
        <w:rPr>
          <w:rFonts w:ascii="Arial" w:hAnsi="Arial" w:cs="Arial"/>
          <w:b/>
        </w:rPr>
        <w:t>t us’</w:t>
      </w:r>
    </w:p>
    <w:p w14:paraId="00D0A9A5" w14:textId="611377D8" w:rsidR="00A6532F" w:rsidRDefault="00C81C1B" w:rsidP="00D535C1">
      <w:pPr>
        <w:pStyle w:val="BodyText"/>
        <w:spacing w:after="240" w:line="287" w:lineRule="auto"/>
        <w:ind w:right="1410"/>
        <w:jc w:val="both"/>
      </w:pPr>
      <w:r w:rsidRPr="009E5E17">
        <w:rPr>
          <w:rFonts w:cs="Arial"/>
          <w:spacing w:val="1"/>
        </w:rPr>
        <w:t>Child Safety</w:t>
      </w:r>
      <w:r w:rsidR="00194F25" w:rsidRPr="009E5E17">
        <w:rPr>
          <w:rFonts w:cs="Arial"/>
          <w:spacing w:val="2"/>
        </w:rPr>
        <w:t xml:space="preserve"> </w:t>
      </w:r>
      <w:r w:rsidR="00194F25" w:rsidRPr="009E5E17">
        <w:rPr>
          <w:rFonts w:cs="Arial"/>
          <w:spacing w:val="1"/>
        </w:rPr>
        <w:t>h</w:t>
      </w:r>
      <w:r w:rsidR="00194F25" w:rsidRPr="009E5E17">
        <w:rPr>
          <w:rFonts w:cs="Arial"/>
        </w:rPr>
        <w:t xml:space="preserve">as </w:t>
      </w:r>
      <w:r w:rsidR="004D4CB2" w:rsidRPr="009E5E17">
        <w:rPr>
          <w:rFonts w:cs="Arial"/>
          <w:spacing w:val="1"/>
        </w:rPr>
        <w:t xml:space="preserve">significant </w:t>
      </w:r>
      <w:r w:rsidR="00194F25" w:rsidRPr="009E5E17">
        <w:rPr>
          <w:rFonts w:cs="Arial"/>
        </w:rPr>
        <w:t>p</w:t>
      </w:r>
      <w:r w:rsidR="00194F25" w:rsidRPr="009E5E17">
        <w:rPr>
          <w:rFonts w:cs="Arial"/>
          <w:spacing w:val="1"/>
        </w:rPr>
        <w:t>o</w:t>
      </w:r>
      <w:r w:rsidR="00194F25" w:rsidRPr="009E5E17">
        <w:rPr>
          <w:rFonts w:cs="Arial"/>
          <w:spacing w:val="-2"/>
        </w:rPr>
        <w:t>w</w:t>
      </w:r>
      <w:r w:rsidR="00194F25" w:rsidRPr="009E5E17">
        <w:rPr>
          <w:rFonts w:cs="Arial"/>
        </w:rPr>
        <w:t>er</w:t>
      </w:r>
      <w:r w:rsidR="00194F25" w:rsidRPr="009E5E17">
        <w:rPr>
          <w:rFonts w:cs="Arial"/>
          <w:spacing w:val="1"/>
        </w:rPr>
        <w:t xml:space="preserve"> </w:t>
      </w:r>
      <w:r w:rsidR="00194F25" w:rsidRPr="009E5E17">
        <w:rPr>
          <w:rFonts w:cs="Arial"/>
          <w:spacing w:val="3"/>
        </w:rPr>
        <w:t>t</w:t>
      </w:r>
      <w:r w:rsidR="00194F25" w:rsidRPr="009E5E17">
        <w:rPr>
          <w:rFonts w:cs="Arial"/>
        </w:rPr>
        <w:t xml:space="preserve">o </w:t>
      </w:r>
      <w:r w:rsidR="00194F25" w:rsidRPr="009E5E17">
        <w:rPr>
          <w:rFonts w:cs="Arial"/>
          <w:spacing w:val="1"/>
        </w:rPr>
        <w:t>i</w:t>
      </w:r>
      <w:r w:rsidR="00194F25" w:rsidRPr="009E5E17">
        <w:rPr>
          <w:rFonts w:cs="Arial"/>
        </w:rPr>
        <w:t>nte</w:t>
      </w:r>
      <w:r w:rsidR="00194F25" w:rsidRPr="009E5E17">
        <w:rPr>
          <w:rFonts w:cs="Arial"/>
          <w:spacing w:val="3"/>
        </w:rPr>
        <w:t>r</w:t>
      </w:r>
      <w:r w:rsidR="00194F25" w:rsidRPr="009E5E17">
        <w:rPr>
          <w:rFonts w:cs="Arial"/>
        </w:rPr>
        <w:t>ve</w:t>
      </w:r>
      <w:r w:rsidR="00194F25" w:rsidRPr="009E5E17">
        <w:rPr>
          <w:rFonts w:cs="Arial"/>
          <w:spacing w:val="1"/>
        </w:rPr>
        <w:t>n</w:t>
      </w:r>
      <w:r w:rsidR="00194F25" w:rsidRPr="009E5E17">
        <w:rPr>
          <w:rFonts w:cs="Arial"/>
        </w:rPr>
        <w:t xml:space="preserve">e in </w:t>
      </w:r>
      <w:r w:rsidR="00194F25" w:rsidRPr="009E5E17">
        <w:rPr>
          <w:rFonts w:cs="Arial"/>
          <w:spacing w:val="3"/>
        </w:rPr>
        <w:t>t</w:t>
      </w:r>
      <w:r w:rsidR="00194F25" w:rsidRPr="009E5E17">
        <w:rPr>
          <w:rFonts w:cs="Arial"/>
        </w:rPr>
        <w:t>he</w:t>
      </w:r>
      <w:r w:rsidR="00194F25" w:rsidRPr="009E5E17">
        <w:rPr>
          <w:rFonts w:cs="Arial"/>
          <w:spacing w:val="2"/>
        </w:rPr>
        <w:t xml:space="preserve"> </w:t>
      </w:r>
      <w:r w:rsidR="00194F25" w:rsidRPr="009E5E17">
        <w:rPr>
          <w:rFonts w:cs="Arial"/>
          <w:spacing w:val="1"/>
        </w:rPr>
        <w:t>li</w:t>
      </w:r>
      <w:r w:rsidR="00194F25" w:rsidRPr="009E5E17">
        <w:rPr>
          <w:rFonts w:cs="Arial"/>
          <w:spacing w:val="-3"/>
        </w:rPr>
        <w:t>v</w:t>
      </w:r>
      <w:r w:rsidR="00194F25" w:rsidRPr="009E5E17">
        <w:rPr>
          <w:rFonts w:cs="Arial"/>
        </w:rPr>
        <w:t>es</w:t>
      </w:r>
      <w:r w:rsidR="00194F25" w:rsidRPr="009E5E17">
        <w:rPr>
          <w:rFonts w:cs="Arial"/>
          <w:spacing w:val="3"/>
        </w:rPr>
        <w:t xml:space="preserve"> </w:t>
      </w:r>
      <w:r w:rsidR="00194F25" w:rsidRPr="009E5E17">
        <w:rPr>
          <w:rFonts w:cs="Arial"/>
        </w:rPr>
        <w:t>of</w:t>
      </w:r>
      <w:r w:rsidR="00194F25" w:rsidRPr="009E5E17">
        <w:rPr>
          <w:rFonts w:cs="Arial"/>
          <w:spacing w:val="1"/>
        </w:rPr>
        <w:t xml:space="preserve"> </w:t>
      </w:r>
      <w:r w:rsidR="00194F25" w:rsidRPr="009E5E17">
        <w:rPr>
          <w:rFonts w:cs="Arial"/>
          <w:spacing w:val="3"/>
        </w:rPr>
        <w:t>f</w:t>
      </w:r>
      <w:r w:rsidR="00194F25" w:rsidRPr="009E5E17">
        <w:rPr>
          <w:rFonts w:cs="Arial"/>
        </w:rPr>
        <w:t>amil</w:t>
      </w:r>
      <w:r w:rsidR="00194F25" w:rsidRPr="009E5E17">
        <w:rPr>
          <w:rFonts w:cs="Arial"/>
          <w:spacing w:val="-2"/>
        </w:rPr>
        <w:t>i</w:t>
      </w:r>
      <w:r w:rsidR="00194F25" w:rsidRPr="009E5E17">
        <w:rPr>
          <w:rFonts w:cs="Arial"/>
          <w:spacing w:val="1"/>
        </w:rPr>
        <w:t>e</w:t>
      </w:r>
      <w:r w:rsidR="00194F25" w:rsidRPr="009E5E17">
        <w:rPr>
          <w:rFonts w:cs="Arial"/>
        </w:rPr>
        <w:t>s</w:t>
      </w:r>
      <w:r w:rsidR="00194F25" w:rsidRPr="009E5E17">
        <w:rPr>
          <w:rFonts w:cs="Arial"/>
          <w:spacing w:val="1"/>
        </w:rPr>
        <w:t xml:space="preserve"> </w:t>
      </w:r>
      <w:r w:rsidR="00194F25" w:rsidRPr="009E5E17">
        <w:rPr>
          <w:rFonts w:cs="Arial"/>
        </w:rPr>
        <w:t>a</w:t>
      </w:r>
      <w:r w:rsidR="00194F25" w:rsidRPr="009E5E17">
        <w:rPr>
          <w:rFonts w:cs="Arial"/>
          <w:spacing w:val="-1"/>
        </w:rPr>
        <w:t>n</w:t>
      </w:r>
      <w:r w:rsidR="00194F25" w:rsidRPr="009E5E17">
        <w:rPr>
          <w:rFonts w:cs="Arial"/>
        </w:rPr>
        <w:t xml:space="preserve">d </w:t>
      </w:r>
      <w:r w:rsidR="00194F25" w:rsidRPr="009E5E17">
        <w:rPr>
          <w:rFonts w:cs="Arial"/>
          <w:spacing w:val="1"/>
        </w:rPr>
        <w:t>th</w:t>
      </w:r>
      <w:r w:rsidR="00194F25" w:rsidRPr="009E5E17">
        <w:rPr>
          <w:rFonts w:cs="Arial"/>
        </w:rPr>
        <w:t>e pa</w:t>
      </w:r>
      <w:r w:rsidR="00194F25" w:rsidRPr="009E5E17">
        <w:rPr>
          <w:rFonts w:cs="Arial"/>
          <w:spacing w:val="2"/>
        </w:rPr>
        <w:t>r</w:t>
      </w:r>
      <w:r w:rsidR="00194F25" w:rsidRPr="009E5E17">
        <w:rPr>
          <w:rFonts w:cs="Arial"/>
        </w:rPr>
        <w:t>e</w:t>
      </w:r>
      <w:r w:rsidR="00194F25" w:rsidRPr="009E5E17">
        <w:rPr>
          <w:rFonts w:cs="Arial"/>
          <w:spacing w:val="-1"/>
        </w:rPr>
        <w:t>n</w:t>
      </w:r>
      <w:r w:rsidR="00194F25" w:rsidRPr="009E5E17">
        <w:rPr>
          <w:rFonts w:cs="Arial"/>
          <w:spacing w:val="9"/>
        </w:rPr>
        <w:t>t</w:t>
      </w:r>
      <w:r w:rsidR="00194F25" w:rsidRPr="009E5E17">
        <w:rPr>
          <w:rFonts w:cs="Arial"/>
        </w:rPr>
        <w:t>-</w:t>
      </w:r>
      <w:r w:rsidR="00194F25" w:rsidRPr="009E5E17">
        <w:rPr>
          <w:rFonts w:cs="Arial"/>
          <w:spacing w:val="2"/>
        </w:rPr>
        <w:t>c</w:t>
      </w:r>
      <w:r w:rsidR="00194F25" w:rsidRPr="009E5E17">
        <w:rPr>
          <w:rFonts w:cs="Arial"/>
        </w:rPr>
        <w:t>hi</w:t>
      </w:r>
      <w:r w:rsidR="00194F25" w:rsidRPr="009E5E17">
        <w:rPr>
          <w:rFonts w:cs="Arial"/>
          <w:spacing w:val="1"/>
        </w:rPr>
        <w:t>l</w:t>
      </w:r>
      <w:r w:rsidR="00194F25" w:rsidRPr="009E5E17">
        <w:rPr>
          <w:rFonts w:cs="Arial"/>
        </w:rPr>
        <w:t>d relat</w:t>
      </w:r>
      <w:r w:rsidR="00194F25" w:rsidRPr="009E5E17">
        <w:rPr>
          <w:rFonts w:cs="Arial"/>
          <w:spacing w:val="1"/>
        </w:rPr>
        <w:t>i</w:t>
      </w:r>
      <w:r w:rsidR="00194F25" w:rsidRPr="009E5E17">
        <w:rPr>
          <w:rFonts w:cs="Arial"/>
        </w:rPr>
        <w:t>o</w:t>
      </w:r>
      <w:r w:rsidR="00194F25" w:rsidRPr="009E5E17">
        <w:rPr>
          <w:rFonts w:cs="Arial"/>
          <w:spacing w:val="-1"/>
        </w:rPr>
        <w:t>n</w:t>
      </w:r>
      <w:r w:rsidR="00194F25" w:rsidRPr="009E5E17">
        <w:rPr>
          <w:rFonts w:cs="Arial"/>
          <w:spacing w:val="2"/>
        </w:rPr>
        <w:t>s</w:t>
      </w:r>
      <w:r w:rsidR="00194F25" w:rsidRPr="009E5E17">
        <w:rPr>
          <w:rFonts w:cs="Arial"/>
        </w:rPr>
        <w:t>hip.</w:t>
      </w:r>
      <w:r w:rsidR="00194F25" w:rsidRPr="009E5E17">
        <w:rPr>
          <w:rFonts w:cs="Arial"/>
          <w:spacing w:val="1"/>
        </w:rPr>
        <w:t xml:space="preserve"> T</w:t>
      </w:r>
      <w:r w:rsidR="00194F25" w:rsidRPr="009E5E17">
        <w:rPr>
          <w:rFonts w:cs="Arial"/>
        </w:rPr>
        <w:t>h</w:t>
      </w:r>
      <w:r w:rsidR="00194F25" w:rsidRPr="009E5E17">
        <w:rPr>
          <w:rFonts w:cs="Arial"/>
          <w:spacing w:val="-2"/>
        </w:rPr>
        <w:t>i</w:t>
      </w:r>
      <w:r w:rsidR="00194F25" w:rsidRPr="009E5E17">
        <w:rPr>
          <w:rFonts w:cs="Arial"/>
        </w:rPr>
        <w:t>s</w:t>
      </w:r>
      <w:r w:rsidR="00194F25" w:rsidRPr="009E5E17">
        <w:rPr>
          <w:rFonts w:cs="Arial"/>
          <w:spacing w:val="3"/>
        </w:rPr>
        <w:t xml:space="preserve"> </w:t>
      </w:r>
      <w:r w:rsidR="00194F25" w:rsidRPr="009E5E17">
        <w:rPr>
          <w:rFonts w:cs="Arial"/>
        </w:rPr>
        <w:t>statu</w:t>
      </w:r>
      <w:r w:rsidR="00194F25" w:rsidRPr="009E5E17">
        <w:rPr>
          <w:rFonts w:cs="Arial"/>
          <w:spacing w:val="1"/>
        </w:rPr>
        <w:t>to</w:t>
      </w:r>
      <w:r w:rsidR="00194F25" w:rsidRPr="009E5E17">
        <w:rPr>
          <w:rFonts w:cs="Arial"/>
        </w:rPr>
        <w:t>ry</w:t>
      </w:r>
      <w:r w:rsidR="00194F25" w:rsidRPr="009E5E17">
        <w:rPr>
          <w:rFonts w:cs="Arial"/>
          <w:spacing w:val="-2"/>
        </w:rPr>
        <w:t xml:space="preserve"> </w:t>
      </w:r>
      <w:r w:rsidR="00194F25" w:rsidRPr="009E5E17">
        <w:rPr>
          <w:rFonts w:cs="Arial"/>
          <w:spacing w:val="1"/>
        </w:rPr>
        <w:t>po</w:t>
      </w:r>
      <w:r w:rsidR="00194F25" w:rsidRPr="009E5E17">
        <w:rPr>
          <w:rFonts w:cs="Arial"/>
          <w:spacing w:val="-2"/>
        </w:rPr>
        <w:t>w</w:t>
      </w:r>
      <w:r w:rsidR="00194F25" w:rsidRPr="009E5E17">
        <w:rPr>
          <w:rFonts w:cs="Arial"/>
        </w:rPr>
        <w:t>er</w:t>
      </w:r>
      <w:r w:rsidR="00194F25" w:rsidRPr="009E5E17">
        <w:rPr>
          <w:rFonts w:cs="Arial"/>
          <w:spacing w:val="1"/>
        </w:rPr>
        <w:t xml:space="preserve"> n</w:t>
      </w:r>
      <w:r w:rsidR="00194F25" w:rsidRPr="009E5E17">
        <w:rPr>
          <w:rFonts w:cs="Arial"/>
        </w:rPr>
        <w:t>e</w:t>
      </w:r>
      <w:r w:rsidR="00194F25" w:rsidRPr="009E5E17">
        <w:rPr>
          <w:rFonts w:cs="Arial"/>
          <w:spacing w:val="-1"/>
        </w:rPr>
        <w:t>e</w:t>
      </w:r>
      <w:r w:rsidR="00194F25" w:rsidRPr="009E5E17">
        <w:rPr>
          <w:rFonts w:cs="Arial"/>
          <w:spacing w:val="1"/>
        </w:rPr>
        <w:t>d</w:t>
      </w:r>
      <w:r w:rsidR="00194F25" w:rsidRPr="009E5E17">
        <w:rPr>
          <w:rFonts w:cs="Arial"/>
        </w:rPr>
        <w:t>s</w:t>
      </w:r>
      <w:r w:rsidR="00194F25" w:rsidRPr="009E5E17">
        <w:rPr>
          <w:rFonts w:cs="Arial"/>
          <w:spacing w:val="1"/>
        </w:rPr>
        <w:t xml:space="preserve"> </w:t>
      </w:r>
      <w:r w:rsidR="00194F25" w:rsidRPr="009E5E17">
        <w:rPr>
          <w:rFonts w:cs="Arial"/>
        </w:rPr>
        <w:t>to be</w:t>
      </w:r>
      <w:r w:rsidR="00194F25" w:rsidRPr="009E5E17">
        <w:rPr>
          <w:rFonts w:cs="Arial"/>
          <w:spacing w:val="3"/>
        </w:rPr>
        <w:t xml:space="preserve"> </w:t>
      </w:r>
      <w:r w:rsidR="00194F25" w:rsidRPr="009E5E17">
        <w:rPr>
          <w:rFonts w:cs="Arial"/>
          <w:spacing w:val="1"/>
        </w:rPr>
        <w:t>e</w:t>
      </w:r>
      <w:r w:rsidR="00194F25" w:rsidRPr="009E5E17">
        <w:rPr>
          <w:rFonts w:cs="Arial"/>
        </w:rPr>
        <w:t>xerc</w:t>
      </w:r>
      <w:r w:rsidR="00194F25" w:rsidRPr="009E5E17">
        <w:rPr>
          <w:rFonts w:cs="Arial"/>
          <w:spacing w:val="1"/>
        </w:rPr>
        <w:t>i</w:t>
      </w:r>
      <w:r w:rsidR="00194F25" w:rsidRPr="009E5E17">
        <w:rPr>
          <w:rFonts w:cs="Arial"/>
          <w:spacing w:val="5"/>
        </w:rPr>
        <w:t>s</w:t>
      </w:r>
      <w:r w:rsidR="00194F25" w:rsidRPr="009E5E17">
        <w:rPr>
          <w:rFonts w:cs="Arial"/>
        </w:rPr>
        <w:t>ed</w:t>
      </w:r>
      <w:r w:rsidR="00194F25" w:rsidRPr="009E5E17">
        <w:rPr>
          <w:rFonts w:cs="Arial"/>
          <w:spacing w:val="2"/>
        </w:rPr>
        <w:t xml:space="preserve"> </w:t>
      </w:r>
      <w:r w:rsidR="00194F25" w:rsidRPr="009E5E17">
        <w:rPr>
          <w:rFonts w:cs="Arial"/>
          <w:spacing w:val="-2"/>
        </w:rPr>
        <w:t>i</w:t>
      </w:r>
      <w:r w:rsidR="00194F25" w:rsidRPr="009E5E17">
        <w:rPr>
          <w:rFonts w:cs="Arial"/>
        </w:rPr>
        <w:t>f</w:t>
      </w:r>
      <w:r w:rsidR="00194F25" w:rsidRPr="009E5E17">
        <w:rPr>
          <w:rFonts w:cs="Arial"/>
          <w:spacing w:val="4"/>
        </w:rPr>
        <w:t xml:space="preserve"> </w:t>
      </w:r>
      <w:r w:rsidR="00194F25" w:rsidRPr="009E5E17">
        <w:rPr>
          <w:rFonts w:cs="Arial"/>
        </w:rPr>
        <w:t>a par</w:t>
      </w:r>
      <w:r w:rsidR="00194F25" w:rsidRPr="009E5E17">
        <w:rPr>
          <w:rFonts w:cs="Arial"/>
          <w:spacing w:val="1"/>
        </w:rPr>
        <w:t>e</w:t>
      </w:r>
      <w:r w:rsidR="00194F25" w:rsidRPr="009E5E17">
        <w:rPr>
          <w:rFonts w:cs="Arial"/>
        </w:rPr>
        <w:t>nt</w:t>
      </w:r>
      <w:r w:rsidR="00194F25" w:rsidRPr="009E5E17">
        <w:rPr>
          <w:rFonts w:cs="Arial"/>
          <w:spacing w:val="1"/>
        </w:rPr>
        <w:t xml:space="preserve"> i</w:t>
      </w:r>
      <w:r w:rsidR="00194F25" w:rsidRPr="009E5E17">
        <w:rPr>
          <w:rFonts w:cs="Arial"/>
        </w:rPr>
        <w:t>s</w:t>
      </w:r>
      <w:r w:rsidR="00194F25" w:rsidRPr="009E5E17">
        <w:rPr>
          <w:rFonts w:cs="Arial"/>
          <w:spacing w:val="1"/>
        </w:rPr>
        <w:t xml:space="preserve"> </w:t>
      </w:r>
      <w:r w:rsidR="00194F25" w:rsidRPr="009E5E17">
        <w:rPr>
          <w:rFonts w:cs="Arial"/>
        </w:rPr>
        <w:t>u</w:t>
      </w:r>
      <w:r w:rsidR="00194F25" w:rsidRPr="009E5E17">
        <w:rPr>
          <w:rFonts w:cs="Arial"/>
          <w:spacing w:val="1"/>
        </w:rPr>
        <w:t>na</w:t>
      </w:r>
      <w:r w:rsidR="00194F25" w:rsidRPr="009E5E17">
        <w:rPr>
          <w:rFonts w:cs="Arial"/>
        </w:rPr>
        <w:t>ble or</w:t>
      </w:r>
      <w:r w:rsidR="00194F25" w:rsidRPr="009E5E17">
        <w:rPr>
          <w:rFonts w:cs="Arial"/>
          <w:spacing w:val="2"/>
        </w:rPr>
        <w:t xml:space="preserve"> </w:t>
      </w:r>
      <w:r w:rsidR="00194F25" w:rsidRPr="009E5E17">
        <w:rPr>
          <w:rFonts w:cs="Arial"/>
          <w:spacing w:val="1"/>
        </w:rPr>
        <w:t>un</w:t>
      </w:r>
      <w:r w:rsidR="00194F25" w:rsidRPr="009E5E17">
        <w:rPr>
          <w:rFonts w:cs="Arial"/>
          <w:spacing w:val="-2"/>
        </w:rPr>
        <w:t>w</w:t>
      </w:r>
      <w:r w:rsidR="00194F25" w:rsidRPr="009E5E17">
        <w:rPr>
          <w:rFonts w:cs="Arial"/>
          <w:spacing w:val="1"/>
        </w:rPr>
        <w:t>i</w:t>
      </w:r>
      <w:r w:rsidR="00194F25" w:rsidRPr="009E5E17">
        <w:rPr>
          <w:rFonts w:cs="Arial"/>
          <w:spacing w:val="-2"/>
        </w:rPr>
        <w:t>l</w:t>
      </w:r>
      <w:r w:rsidR="00194F25" w:rsidRPr="009E5E17">
        <w:rPr>
          <w:rFonts w:cs="Arial"/>
          <w:spacing w:val="1"/>
        </w:rPr>
        <w:t>li</w:t>
      </w:r>
      <w:r w:rsidR="00194F25" w:rsidRPr="009E5E17">
        <w:rPr>
          <w:rFonts w:cs="Arial"/>
        </w:rPr>
        <w:t>ng</w:t>
      </w:r>
      <w:r w:rsidR="00194F25" w:rsidRPr="009E5E17">
        <w:rPr>
          <w:rFonts w:cs="Arial"/>
          <w:spacing w:val="2"/>
        </w:rPr>
        <w:t xml:space="preserve"> </w:t>
      </w:r>
      <w:r w:rsidR="00194F25" w:rsidRPr="009E5E17">
        <w:rPr>
          <w:rFonts w:cs="Arial"/>
        </w:rPr>
        <w:t>to protect</w:t>
      </w:r>
      <w:r w:rsidR="00194F25" w:rsidRPr="009E5E17">
        <w:rPr>
          <w:rFonts w:cs="Arial"/>
          <w:spacing w:val="1"/>
        </w:rPr>
        <w:t xml:space="preserve"> </w:t>
      </w:r>
      <w:r w:rsidR="00194F25" w:rsidRPr="009E5E17">
        <w:rPr>
          <w:rFonts w:cs="Arial"/>
        </w:rPr>
        <w:t>t</w:t>
      </w:r>
      <w:r w:rsidR="00194F25" w:rsidRPr="009E5E17">
        <w:rPr>
          <w:rFonts w:cs="Arial"/>
          <w:spacing w:val="1"/>
        </w:rPr>
        <w:t>he</w:t>
      </w:r>
      <w:r w:rsidR="00194F25" w:rsidRPr="009E5E17">
        <w:rPr>
          <w:rFonts w:cs="Arial"/>
          <w:spacing w:val="-2"/>
        </w:rPr>
        <w:t>i</w:t>
      </w:r>
      <w:r w:rsidR="00194F25" w:rsidRPr="009E5E17">
        <w:rPr>
          <w:rFonts w:cs="Arial"/>
        </w:rPr>
        <w:t>r</w:t>
      </w:r>
      <w:r w:rsidR="00194F25" w:rsidRPr="009E5E17">
        <w:rPr>
          <w:rFonts w:cs="Arial"/>
          <w:spacing w:val="1"/>
        </w:rPr>
        <w:t xml:space="preserve"> </w:t>
      </w:r>
      <w:r w:rsidR="00194F25" w:rsidRPr="009E5E17">
        <w:rPr>
          <w:rFonts w:cs="Arial"/>
        </w:rPr>
        <w:t>c</w:t>
      </w:r>
      <w:r w:rsidR="00194F25" w:rsidRPr="009E5E17">
        <w:rPr>
          <w:rFonts w:cs="Arial"/>
          <w:spacing w:val="1"/>
        </w:rPr>
        <w:t>hi</w:t>
      </w:r>
      <w:r w:rsidR="00194F25" w:rsidRPr="009E5E17">
        <w:rPr>
          <w:rFonts w:cs="Arial"/>
          <w:spacing w:val="-2"/>
        </w:rPr>
        <w:t>l</w:t>
      </w:r>
      <w:r w:rsidR="00194F25" w:rsidRPr="009E5E17">
        <w:rPr>
          <w:rFonts w:cs="Arial"/>
        </w:rPr>
        <w:t xml:space="preserve">d </w:t>
      </w:r>
      <w:r w:rsidR="00194F25" w:rsidRPr="009E5E17">
        <w:rPr>
          <w:rFonts w:cs="Arial"/>
          <w:spacing w:val="3"/>
        </w:rPr>
        <w:t>f</w:t>
      </w:r>
      <w:r w:rsidR="00194F25" w:rsidRPr="009E5E17">
        <w:rPr>
          <w:rFonts w:cs="Arial"/>
        </w:rPr>
        <w:t>rom</w:t>
      </w:r>
      <w:r w:rsidR="00194F25" w:rsidRPr="009E5E17">
        <w:rPr>
          <w:rFonts w:cs="Arial"/>
          <w:spacing w:val="1"/>
        </w:rPr>
        <w:t xml:space="preserve"> </w:t>
      </w:r>
      <w:r w:rsidR="00194F25" w:rsidRPr="009E5E17">
        <w:rPr>
          <w:rFonts w:cs="Arial"/>
        </w:rPr>
        <w:t>s</w:t>
      </w:r>
      <w:r w:rsidR="00194F25" w:rsidRPr="009E5E17">
        <w:rPr>
          <w:rFonts w:cs="Arial"/>
          <w:spacing w:val="-2"/>
        </w:rPr>
        <w:t>i</w:t>
      </w:r>
      <w:r w:rsidR="00194F25" w:rsidRPr="009E5E17">
        <w:rPr>
          <w:rFonts w:cs="Arial"/>
          <w:spacing w:val="1"/>
        </w:rPr>
        <w:t>gn</w:t>
      </w:r>
      <w:r w:rsidR="00194F25" w:rsidRPr="009E5E17">
        <w:rPr>
          <w:rFonts w:cs="Arial"/>
          <w:spacing w:val="-2"/>
        </w:rPr>
        <w:t>i</w:t>
      </w:r>
      <w:r w:rsidR="00194F25" w:rsidRPr="009E5E17">
        <w:rPr>
          <w:rFonts w:cs="Arial"/>
          <w:spacing w:val="3"/>
        </w:rPr>
        <w:t>f</w:t>
      </w:r>
      <w:r w:rsidR="00194F25" w:rsidRPr="009E5E17">
        <w:rPr>
          <w:rFonts w:cs="Arial"/>
          <w:spacing w:val="-2"/>
        </w:rPr>
        <w:t>i</w:t>
      </w:r>
      <w:r w:rsidR="00194F25" w:rsidRPr="009E5E17">
        <w:rPr>
          <w:rFonts w:cs="Arial"/>
        </w:rPr>
        <w:t>c</w:t>
      </w:r>
      <w:r w:rsidR="00194F25" w:rsidRPr="009E5E17">
        <w:rPr>
          <w:rFonts w:cs="Arial"/>
          <w:spacing w:val="1"/>
        </w:rPr>
        <w:t>a</w:t>
      </w:r>
      <w:r w:rsidR="00194F25" w:rsidRPr="009E5E17">
        <w:rPr>
          <w:rFonts w:cs="Arial"/>
        </w:rPr>
        <w:t>nt</w:t>
      </w:r>
      <w:r w:rsidR="00194F25" w:rsidRPr="009E5E17">
        <w:rPr>
          <w:rFonts w:cs="Arial"/>
          <w:spacing w:val="1"/>
        </w:rPr>
        <w:t xml:space="preserve"> </w:t>
      </w:r>
      <w:r w:rsidR="00194F25" w:rsidRPr="009E5E17">
        <w:rPr>
          <w:rFonts w:cs="Arial"/>
        </w:rPr>
        <w:t>h</w:t>
      </w:r>
      <w:r w:rsidR="00194F25" w:rsidRPr="009E5E17">
        <w:rPr>
          <w:rFonts w:cs="Arial"/>
          <w:spacing w:val="-1"/>
        </w:rPr>
        <w:t>a</w:t>
      </w:r>
      <w:r w:rsidR="00194F25" w:rsidRPr="009E5E17">
        <w:rPr>
          <w:rFonts w:cs="Arial"/>
        </w:rPr>
        <w:t>rm.</w:t>
      </w:r>
      <w:r w:rsidR="00194F25" w:rsidRPr="009E5E17">
        <w:rPr>
          <w:rFonts w:cs="Arial"/>
          <w:spacing w:val="2"/>
        </w:rPr>
        <w:t xml:space="preserve"> </w:t>
      </w:r>
      <w:r w:rsidR="00194F25" w:rsidRPr="009E5E17">
        <w:rPr>
          <w:rFonts w:cs="Arial"/>
          <w:spacing w:val="1"/>
        </w:rPr>
        <w:t>Ho</w:t>
      </w:r>
      <w:r w:rsidR="00194F25" w:rsidRPr="009E5E17">
        <w:rPr>
          <w:rFonts w:cs="Arial"/>
          <w:spacing w:val="-2"/>
        </w:rPr>
        <w:t>w</w:t>
      </w:r>
      <w:r w:rsidR="00194F25" w:rsidRPr="009E5E17">
        <w:rPr>
          <w:rFonts w:cs="Arial"/>
          <w:spacing w:val="1"/>
        </w:rPr>
        <w:t>e</w:t>
      </w:r>
      <w:r w:rsidR="00194F25" w:rsidRPr="009E5E17">
        <w:rPr>
          <w:rFonts w:cs="Arial"/>
          <w:spacing w:val="-3"/>
        </w:rPr>
        <w:t>v</w:t>
      </w:r>
      <w:r w:rsidR="00194F25" w:rsidRPr="009E5E17">
        <w:rPr>
          <w:rFonts w:cs="Arial"/>
        </w:rPr>
        <w:t>er,</w:t>
      </w:r>
      <w:r w:rsidR="00194F25" w:rsidRPr="009E5E17">
        <w:rPr>
          <w:rFonts w:cs="Arial"/>
          <w:spacing w:val="2"/>
        </w:rPr>
        <w:t xml:space="preserve"> </w:t>
      </w:r>
      <w:r w:rsidR="00F91CF4" w:rsidRPr="009E5E17">
        <w:rPr>
          <w:rFonts w:cs="Arial"/>
        </w:rPr>
        <w:t>Child Safety</w:t>
      </w:r>
      <w:r w:rsidR="00F91CF4" w:rsidRPr="009E5E17" w:rsidDel="00F91CF4">
        <w:rPr>
          <w:rFonts w:cs="Arial"/>
        </w:rPr>
        <w:t xml:space="preserve"> </w:t>
      </w:r>
      <w:r w:rsidR="00194F25" w:rsidRPr="009E5E17">
        <w:rPr>
          <w:rFonts w:cs="Arial"/>
        </w:rPr>
        <w:t>h</w:t>
      </w:r>
      <w:r w:rsidR="00194F25" w:rsidRPr="009E5E17">
        <w:rPr>
          <w:rFonts w:cs="Arial"/>
          <w:spacing w:val="-1"/>
        </w:rPr>
        <w:t>a</w:t>
      </w:r>
      <w:r w:rsidR="00194F25" w:rsidRPr="009E5E17">
        <w:rPr>
          <w:rFonts w:cs="Arial"/>
        </w:rPr>
        <w:t>s</w:t>
      </w:r>
      <w:r w:rsidR="00194F25" w:rsidRPr="009E5E17">
        <w:rPr>
          <w:rFonts w:cs="Arial"/>
          <w:spacing w:val="3"/>
        </w:rPr>
        <w:t xml:space="preserve"> </w:t>
      </w:r>
      <w:r w:rsidR="00194F25" w:rsidRPr="009E5E17">
        <w:rPr>
          <w:rFonts w:cs="Arial"/>
        </w:rPr>
        <w:t>a res</w:t>
      </w:r>
      <w:r w:rsidR="00194F25" w:rsidRPr="009E5E17">
        <w:rPr>
          <w:rFonts w:cs="Arial"/>
          <w:spacing w:val="-1"/>
        </w:rPr>
        <w:t>p</w:t>
      </w:r>
      <w:r w:rsidR="00194F25" w:rsidRPr="009E5E17">
        <w:rPr>
          <w:rFonts w:cs="Arial"/>
          <w:spacing w:val="1"/>
        </w:rPr>
        <w:t>o</w:t>
      </w:r>
      <w:r w:rsidR="00194F25" w:rsidRPr="009E5E17">
        <w:rPr>
          <w:rFonts w:cs="Arial"/>
        </w:rPr>
        <w:t>n</w:t>
      </w:r>
      <w:r w:rsidR="00194F25" w:rsidRPr="009E5E17">
        <w:rPr>
          <w:rFonts w:cs="Arial"/>
          <w:spacing w:val="1"/>
        </w:rPr>
        <w:t>s</w:t>
      </w:r>
      <w:r w:rsidR="00194F25" w:rsidRPr="009E5E17">
        <w:rPr>
          <w:rFonts w:cs="Arial"/>
          <w:spacing w:val="-2"/>
        </w:rPr>
        <w:t>i</w:t>
      </w:r>
      <w:r w:rsidR="00194F25" w:rsidRPr="009E5E17">
        <w:rPr>
          <w:rFonts w:cs="Arial"/>
          <w:spacing w:val="1"/>
        </w:rPr>
        <w:t>bil</w:t>
      </w:r>
      <w:r w:rsidR="00194F25" w:rsidRPr="009E5E17">
        <w:rPr>
          <w:rFonts w:cs="Arial"/>
          <w:spacing w:val="-2"/>
        </w:rPr>
        <w:t>i</w:t>
      </w:r>
      <w:r w:rsidR="00194F25" w:rsidRPr="009E5E17">
        <w:rPr>
          <w:rFonts w:cs="Arial"/>
          <w:spacing w:val="3"/>
        </w:rPr>
        <w:t>t</w:t>
      </w:r>
      <w:r w:rsidR="00194F25" w:rsidRPr="009E5E17">
        <w:rPr>
          <w:rFonts w:cs="Arial"/>
        </w:rPr>
        <w:t>y</w:t>
      </w:r>
      <w:r w:rsidR="00194F25" w:rsidRPr="009E5E17">
        <w:rPr>
          <w:rFonts w:cs="Arial"/>
          <w:spacing w:val="-2"/>
        </w:rPr>
        <w:t xml:space="preserve"> </w:t>
      </w:r>
      <w:r w:rsidR="00194F25" w:rsidRPr="009E5E17">
        <w:rPr>
          <w:rFonts w:cs="Arial"/>
        </w:rPr>
        <w:t xml:space="preserve">to </w:t>
      </w:r>
      <w:r w:rsidR="00194F25" w:rsidRPr="009E5E17">
        <w:rPr>
          <w:rFonts w:cs="Arial"/>
          <w:spacing w:val="2"/>
        </w:rPr>
        <w:t>e</w:t>
      </w:r>
      <w:r w:rsidR="00194F25" w:rsidRPr="009E5E17">
        <w:rPr>
          <w:rFonts w:cs="Arial"/>
        </w:rPr>
        <w:t>ns</w:t>
      </w:r>
      <w:r w:rsidR="00194F25" w:rsidRPr="009E5E17">
        <w:rPr>
          <w:rFonts w:cs="Arial"/>
          <w:spacing w:val="-1"/>
        </w:rPr>
        <w:t>u</w:t>
      </w:r>
      <w:r w:rsidR="00194F25" w:rsidRPr="009E5E17">
        <w:rPr>
          <w:rFonts w:cs="Arial"/>
          <w:spacing w:val="3"/>
        </w:rPr>
        <w:t>r</w:t>
      </w:r>
      <w:r w:rsidR="00194F25" w:rsidRPr="009E5E17">
        <w:rPr>
          <w:rFonts w:cs="Arial"/>
        </w:rPr>
        <w:t xml:space="preserve">e </w:t>
      </w:r>
      <w:r w:rsidR="00194F25" w:rsidRPr="009E5E17">
        <w:rPr>
          <w:rFonts w:cs="Arial"/>
          <w:spacing w:val="1"/>
        </w:rPr>
        <w:t>t</w:t>
      </w:r>
      <w:r w:rsidR="00194F25" w:rsidRPr="009E5E17">
        <w:rPr>
          <w:rFonts w:cs="Arial"/>
        </w:rPr>
        <w:t>h</w:t>
      </w:r>
      <w:r w:rsidR="00194F25" w:rsidRPr="009E5E17">
        <w:rPr>
          <w:rFonts w:cs="Arial"/>
          <w:spacing w:val="-1"/>
        </w:rPr>
        <w:t>a</w:t>
      </w:r>
      <w:r w:rsidR="00194F25" w:rsidRPr="009E5E17">
        <w:rPr>
          <w:rFonts w:cs="Arial"/>
        </w:rPr>
        <w:t>t</w:t>
      </w:r>
      <w:r w:rsidR="00194F25" w:rsidRPr="009E5E17">
        <w:rPr>
          <w:rFonts w:cs="Arial"/>
          <w:spacing w:val="2"/>
        </w:rPr>
        <w:t xml:space="preserve"> </w:t>
      </w:r>
      <w:r w:rsidR="00194F25" w:rsidRPr="009E5E17">
        <w:rPr>
          <w:rFonts w:cs="Arial"/>
        </w:rPr>
        <w:t>t</w:t>
      </w:r>
      <w:r w:rsidR="00194F25" w:rsidRPr="009E5E17">
        <w:rPr>
          <w:rFonts w:cs="Arial"/>
          <w:spacing w:val="1"/>
        </w:rPr>
        <w:t>h</w:t>
      </w:r>
      <w:r w:rsidR="00194F25" w:rsidRPr="009E5E17">
        <w:rPr>
          <w:rFonts w:cs="Arial"/>
          <w:spacing w:val="-2"/>
        </w:rPr>
        <w:t>i</w:t>
      </w:r>
      <w:r w:rsidR="00194F25" w:rsidRPr="009E5E17">
        <w:rPr>
          <w:rFonts w:cs="Arial"/>
        </w:rPr>
        <w:t>s</w:t>
      </w:r>
      <w:r w:rsidR="00194F25" w:rsidRPr="009E5E17">
        <w:rPr>
          <w:rFonts w:cs="Arial"/>
          <w:spacing w:val="1"/>
        </w:rPr>
        <w:t xml:space="preserve"> po</w:t>
      </w:r>
      <w:r w:rsidR="00194F25" w:rsidRPr="009E5E17">
        <w:rPr>
          <w:rFonts w:cs="Arial"/>
          <w:spacing w:val="-2"/>
        </w:rPr>
        <w:t>w</w:t>
      </w:r>
      <w:r w:rsidR="00194F25" w:rsidRPr="009E5E17">
        <w:rPr>
          <w:rFonts w:cs="Arial"/>
        </w:rPr>
        <w:t>er</w:t>
      </w:r>
      <w:r w:rsidR="00194F25" w:rsidRPr="009E5E17">
        <w:rPr>
          <w:rFonts w:cs="Arial"/>
          <w:spacing w:val="1"/>
        </w:rPr>
        <w:t xml:space="preserve"> </w:t>
      </w:r>
      <w:r w:rsidR="00194F25" w:rsidRPr="009E5E17">
        <w:rPr>
          <w:rFonts w:cs="Arial"/>
          <w:spacing w:val="-2"/>
        </w:rPr>
        <w:t>i</w:t>
      </w:r>
      <w:r w:rsidR="00194F25" w:rsidRPr="009E5E17">
        <w:rPr>
          <w:rFonts w:cs="Arial"/>
        </w:rPr>
        <w:t>s</w:t>
      </w:r>
      <w:r w:rsidR="00194F25" w:rsidRPr="009E5E17">
        <w:rPr>
          <w:rFonts w:cs="Arial"/>
          <w:spacing w:val="3"/>
        </w:rPr>
        <w:t xml:space="preserve"> </w:t>
      </w:r>
      <w:r w:rsidR="00194F25" w:rsidRPr="009E5E17">
        <w:rPr>
          <w:rFonts w:cs="Arial"/>
          <w:spacing w:val="1"/>
        </w:rPr>
        <w:t>e</w:t>
      </w:r>
      <w:r w:rsidR="00194F25" w:rsidRPr="009E5E17">
        <w:rPr>
          <w:rFonts w:cs="Arial"/>
          <w:spacing w:val="-3"/>
        </w:rPr>
        <w:t>x</w:t>
      </w:r>
      <w:r w:rsidR="00194F25" w:rsidRPr="009E5E17">
        <w:rPr>
          <w:rFonts w:cs="Arial"/>
        </w:rPr>
        <w:t>e</w:t>
      </w:r>
      <w:r w:rsidR="00194F25" w:rsidRPr="009E5E17">
        <w:rPr>
          <w:rFonts w:cs="Arial"/>
          <w:spacing w:val="2"/>
        </w:rPr>
        <w:t>r</w:t>
      </w:r>
      <w:r w:rsidR="00194F25" w:rsidRPr="009E5E17">
        <w:rPr>
          <w:rFonts w:cs="Arial"/>
        </w:rPr>
        <w:t>c</w:t>
      </w:r>
      <w:r w:rsidR="00194F25" w:rsidRPr="009E5E17">
        <w:rPr>
          <w:rFonts w:cs="Arial"/>
          <w:spacing w:val="1"/>
        </w:rPr>
        <w:t>i</w:t>
      </w:r>
      <w:r w:rsidR="00194F25" w:rsidRPr="009E5E17">
        <w:rPr>
          <w:rFonts w:cs="Arial"/>
          <w:spacing w:val="2"/>
        </w:rPr>
        <w:t>s</w:t>
      </w:r>
      <w:r w:rsidR="00194F25" w:rsidRPr="009E5E17">
        <w:rPr>
          <w:rFonts w:cs="Arial"/>
        </w:rPr>
        <w:t xml:space="preserve">ed </w:t>
      </w:r>
      <w:r w:rsidR="00194F25" w:rsidRPr="009E5E17">
        <w:rPr>
          <w:rFonts w:cs="Arial"/>
          <w:spacing w:val="1"/>
        </w:rPr>
        <w:t>i</w:t>
      </w:r>
      <w:r w:rsidR="00194F25" w:rsidRPr="009E5E17">
        <w:rPr>
          <w:rFonts w:cs="Arial"/>
        </w:rPr>
        <w:t>n</w:t>
      </w:r>
      <w:r w:rsidR="00194F25" w:rsidRPr="009E5E17">
        <w:rPr>
          <w:rFonts w:cs="Arial"/>
          <w:spacing w:val="3"/>
        </w:rPr>
        <w:t xml:space="preserve"> </w:t>
      </w:r>
      <w:r w:rsidR="00194F25" w:rsidRPr="009E5E17">
        <w:rPr>
          <w:rFonts w:cs="Arial"/>
          <w:spacing w:val="-2"/>
        </w:rPr>
        <w:t>w</w:t>
      </w:r>
      <w:r w:rsidR="00194F25" w:rsidRPr="009E5E17">
        <w:rPr>
          <w:rFonts w:cs="Arial"/>
          <w:spacing w:val="1"/>
        </w:rPr>
        <w:t>a</w:t>
      </w:r>
      <w:r w:rsidR="00194F25" w:rsidRPr="009E5E17">
        <w:rPr>
          <w:rFonts w:cs="Arial"/>
          <w:spacing w:val="-3"/>
        </w:rPr>
        <w:t>y</w:t>
      </w:r>
      <w:r w:rsidR="00194F25" w:rsidRPr="009E5E17">
        <w:rPr>
          <w:rFonts w:cs="Arial"/>
        </w:rPr>
        <w:t>s</w:t>
      </w:r>
      <w:r w:rsidR="00194F25" w:rsidRPr="009E5E17">
        <w:rPr>
          <w:rFonts w:cs="Arial"/>
          <w:spacing w:val="1"/>
        </w:rPr>
        <w:t xml:space="preserve"> </w:t>
      </w:r>
      <w:r w:rsidR="00194F25" w:rsidRPr="009E5E17">
        <w:rPr>
          <w:rFonts w:cs="Arial"/>
        </w:rPr>
        <w:t>t</w:t>
      </w:r>
      <w:r w:rsidR="00194F25" w:rsidRPr="009E5E17">
        <w:rPr>
          <w:rFonts w:cs="Arial"/>
          <w:spacing w:val="1"/>
        </w:rPr>
        <w:t>h</w:t>
      </w:r>
      <w:r w:rsidR="00194F25" w:rsidRPr="009E5E17">
        <w:rPr>
          <w:rFonts w:cs="Arial"/>
        </w:rPr>
        <w:t>at</w:t>
      </w:r>
      <w:r w:rsidR="00194F25" w:rsidRPr="009E5E17">
        <w:rPr>
          <w:rFonts w:cs="Arial"/>
          <w:spacing w:val="1"/>
        </w:rPr>
        <w:t xml:space="preserve"> </w:t>
      </w:r>
      <w:r w:rsidR="00194F25" w:rsidRPr="009E5E17">
        <w:rPr>
          <w:rFonts w:cs="Arial"/>
        </w:rPr>
        <w:t>are</w:t>
      </w:r>
      <w:r w:rsidR="00194F25" w:rsidRPr="009E5E17">
        <w:rPr>
          <w:rFonts w:cs="Arial"/>
          <w:spacing w:val="1"/>
        </w:rPr>
        <w:t xml:space="preserve"> </w:t>
      </w:r>
      <w:r w:rsidR="00194F25" w:rsidRPr="009E5E17">
        <w:rPr>
          <w:rFonts w:cs="Arial"/>
          <w:spacing w:val="3"/>
        </w:rPr>
        <w:t>r</w:t>
      </w:r>
      <w:r w:rsidR="00194F25" w:rsidRPr="009E5E17">
        <w:rPr>
          <w:rFonts w:cs="Arial"/>
        </w:rPr>
        <w:t>es</w:t>
      </w:r>
      <w:r w:rsidR="00194F25" w:rsidRPr="009E5E17">
        <w:rPr>
          <w:rFonts w:cs="Arial"/>
          <w:spacing w:val="1"/>
        </w:rPr>
        <w:t>p</w:t>
      </w:r>
      <w:r w:rsidR="00194F25" w:rsidRPr="009E5E17">
        <w:rPr>
          <w:rFonts w:cs="Arial"/>
        </w:rPr>
        <w:t>ect</w:t>
      </w:r>
      <w:r w:rsidR="00194F25" w:rsidRPr="009E5E17">
        <w:rPr>
          <w:rFonts w:cs="Arial"/>
          <w:spacing w:val="3"/>
        </w:rPr>
        <w:t>f</w:t>
      </w:r>
      <w:r w:rsidR="00194F25" w:rsidRPr="009E5E17">
        <w:rPr>
          <w:rFonts w:cs="Arial"/>
        </w:rPr>
        <w:t>ul</w:t>
      </w:r>
      <w:r w:rsidR="00194F25" w:rsidRPr="009E5E17">
        <w:rPr>
          <w:rFonts w:cs="Arial"/>
          <w:spacing w:val="-1"/>
        </w:rPr>
        <w:t xml:space="preserve"> </w:t>
      </w:r>
      <w:r w:rsidR="00194F25" w:rsidRPr="009E5E17">
        <w:rPr>
          <w:rFonts w:cs="Arial"/>
        </w:rPr>
        <w:t>a</w:t>
      </w:r>
      <w:r w:rsidR="00194F25" w:rsidRPr="009E5E17">
        <w:rPr>
          <w:rFonts w:cs="Arial"/>
          <w:spacing w:val="1"/>
        </w:rPr>
        <w:t>n</w:t>
      </w:r>
      <w:r w:rsidR="00194F25" w:rsidRPr="009E5E17">
        <w:rPr>
          <w:rFonts w:cs="Arial"/>
        </w:rPr>
        <w:t>d pr</w:t>
      </w:r>
      <w:r w:rsidR="00194F25" w:rsidRPr="009E5E17">
        <w:rPr>
          <w:rFonts w:cs="Arial"/>
          <w:spacing w:val="1"/>
        </w:rPr>
        <w:t>e</w:t>
      </w:r>
      <w:r w:rsidR="00194F25" w:rsidRPr="009E5E17">
        <w:rPr>
          <w:rFonts w:cs="Arial"/>
        </w:rPr>
        <w:t>se</w:t>
      </w:r>
      <w:r w:rsidR="00194F25" w:rsidRPr="009E5E17">
        <w:rPr>
          <w:rFonts w:cs="Arial"/>
          <w:spacing w:val="2"/>
        </w:rPr>
        <w:t>r</w:t>
      </w:r>
      <w:r w:rsidR="00194F25" w:rsidRPr="009E5E17">
        <w:rPr>
          <w:rFonts w:cs="Arial"/>
        </w:rPr>
        <w:t xml:space="preserve">ve the </w:t>
      </w:r>
      <w:r w:rsidR="00194F25" w:rsidRPr="009E5E17">
        <w:rPr>
          <w:rFonts w:cs="Arial"/>
          <w:spacing w:val="1"/>
        </w:rPr>
        <w:t>d</w:t>
      </w:r>
      <w:r w:rsidR="00194F25" w:rsidRPr="009E5E17">
        <w:rPr>
          <w:rFonts w:cs="Arial"/>
          <w:spacing w:val="-2"/>
        </w:rPr>
        <w:t>i</w:t>
      </w:r>
      <w:r w:rsidR="00194F25" w:rsidRPr="009E5E17">
        <w:rPr>
          <w:rFonts w:cs="Arial"/>
          <w:spacing w:val="1"/>
        </w:rPr>
        <w:t>g</w:t>
      </w:r>
      <w:r w:rsidR="00194F25" w:rsidRPr="009E5E17">
        <w:rPr>
          <w:rFonts w:cs="Arial"/>
        </w:rPr>
        <w:t>n</w:t>
      </w:r>
      <w:r w:rsidR="00194F25" w:rsidRPr="009E5E17">
        <w:rPr>
          <w:rFonts w:cs="Arial"/>
          <w:spacing w:val="-2"/>
        </w:rPr>
        <w:t>i</w:t>
      </w:r>
      <w:r w:rsidR="00194F25" w:rsidRPr="009E5E17">
        <w:rPr>
          <w:rFonts w:cs="Arial"/>
          <w:spacing w:val="3"/>
        </w:rPr>
        <w:t>t</w:t>
      </w:r>
      <w:r w:rsidR="00194F25" w:rsidRPr="009E5E17">
        <w:rPr>
          <w:rFonts w:cs="Arial"/>
        </w:rPr>
        <w:t>y of</w:t>
      </w:r>
      <w:r w:rsidR="00194F25" w:rsidRPr="009E5E17">
        <w:rPr>
          <w:rFonts w:cs="Arial"/>
          <w:spacing w:val="1"/>
        </w:rPr>
        <w:t xml:space="preserve"> </w:t>
      </w:r>
      <w:r w:rsidR="00194F25" w:rsidRPr="009E5E17">
        <w:rPr>
          <w:rFonts w:cs="Arial"/>
          <w:spacing w:val="3"/>
        </w:rPr>
        <w:t>f</w:t>
      </w:r>
      <w:r w:rsidR="00194F25" w:rsidRPr="009E5E17">
        <w:rPr>
          <w:rFonts w:cs="Arial"/>
        </w:rPr>
        <w:t>amily</w:t>
      </w:r>
      <w:r w:rsidR="00194F25" w:rsidRPr="009E5E17">
        <w:rPr>
          <w:rFonts w:cs="Arial"/>
          <w:spacing w:val="-2"/>
        </w:rPr>
        <w:t xml:space="preserve"> </w:t>
      </w:r>
      <w:r w:rsidR="00194F25" w:rsidRPr="009E5E17">
        <w:rPr>
          <w:rFonts w:cs="Arial"/>
          <w:spacing w:val="3"/>
        </w:rPr>
        <w:t>m</w:t>
      </w:r>
      <w:r w:rsidR="00194F25" w:rsidRPr="009E5E17">
        <w:rPr>
          <w:rFonts w:cs="Arial"/>
          <w:spacing w:val="1"/>
        </w:rPr>
        <w:t>e</w:t>
      </w:r>
      <w:r w:rsidR="00194F25" w:rsidRPr="009E5E17">
        <w:rPr>
          <w:rFonts w:cs="Arial"/>
        </w:rPr>
        <w:t>mb</w:t>
      </w:r>
      <w:r w:rsidR="00194F25" w:rsidRPr="009E5E17">
        <w:rPr>
          <w:rFonts w:cs="Arial"/>
          <w:spacing w:val="-1"/>
        </w:rPr>
        <w:t>e</w:t>
      </w:r>
      <w:r w:rsidR="00194F25" w:rsidRPr="009E5E17">
        <w:rPr>
          <w:rFonts w:cs="Arial"/>
        </w:rPr>
        <w:t>rs.</w:t>
      </w:r>
      <w:r w:rsidR="00194F25" w:rsidRPr="009E5E17">
        <w:rPr>
          <w:rFonts w:cs="Arial"/>
          <w:spacing w:val="5"/>
        </w:rPr>
        <w:t xml:space="preserve"> </w:t>
      </w:r>
      <w:r w:rsidR="00194F25" w:rsidRPr="009E5E17">
        <w:rPr>
          <w:rFonts w:cs="Arial"/>
        </w:rPr>
        <w:t>F</w:t>
      </w:r>
      <w:r w:rsidR="00194F25" w:rsidRPr="009E5E17">
        <w:rPr>
          <w:rFonts w:cs="Arial"/>
          <w:spacing w:val="2"/>
        </w:rPr>
        <w:t>G</w:t>
      </w:r>
      <w:r w:rsidR="00194F25" w:rsidRPr="009E5E17">
        <w:rPr>
          <w:rFonts w:cs="Arial"/>
          <w:spacing w:val="-2"/>
        </w:rPr>
        <w:t>M</w:t>
      </w:r>
      <w:r w:rsidR="00194F25" w:rsidRPr="009E5E17">
        <w:rPr>
          <w:rFonts w:cs="Arial"/>
        </w:rPr>
        <w:t>s</w:t>
      </w:r>
      <w:r w:rsidR="00194F25" w:rsidRPr="009E5E17">
        <w:rPr>
          <w:rFonts w:cs="Arial"/>
          <w:spacing w:val="1"/>
        </w:rPr>
        <w:t xml:space="preserve"> </w:t>
      </w:r>
      <w:r w:rsidR="00194F25" w:rsidRPr="009E5E17">
        <w:rPr>
          <w:rFonts w:cs="Arial"/>
        </w:rPr>
        <w:t>are</w:t>
      </w:r>
      <w:r w:rsidR="00194F25" w:rsidRPr="009E5E17">
        <w:rPr>
          <w:rFonts w:cs="Arial"/>
          <w:spacing w:val="3"/>
        </w:rPr>
        <w:t xml:space="preserve"> </w:t>
      </w:r>
      <w:r w:rsidR="00194F25" w:rsidRPr="009E5E17">
        <w:rPr>
          <w:rFonts w:cs="Arial"/>
        </w:rPr>
        <w:t>d</w:t>
      </w:r>
      <w:r w:rsidR="00194F25" w:rsidRPr="009E5E17">
        <w:rPr>
          <w:rFonts w:cs="Arial"/>
          <w:spacing w:val="-1"/>
        </w:rPr>
        <w:t>e</w:t>
      </w:r>
      <w:r w:rsidR="00194F25" w:rsidRPr="009E5E17">
        <w:rPr>
          <w:rFonts w:cs="Arial"/>
          <w:spacing w:val="2"/>
        </w:rPr>
        <w:t>s</w:t>
      </w:r>
      <w:r w:rsidR="00194F25" w:rsidRPr="009E5E17">
        <w:rPr>
          <w:rFonts w:cs="Arial"/>
          <w:spacing w:val="-2"/>
        </w:rPr>
        <w:t>i</w:t>
      </w:r>
      <w:r w:rsidR="00194F25" w:rsidRPr="009E5E17">
        <w:rPr>
          <w:rFonts w:cs="Arial"/>
          <w:spacing w:val="1"/>
        </w:rPr>
        <w:t>gn</w:t>
      </w:r>
      <w:r w:rsidR="00194F25" w:rsidRPr="009E5E17">
        <w:rPr>
          <w:rFonts w:cs="Arial"/>
        </w:rPr>
        <w:t xml:space="preserve">ed to </w:t>
      </w:r>
      <w:r w:rsidR="00194F25" w:rsidRPr="009E5E17">
        <w:rPr>
          <w:rFonts w:cs="Arial"/>
          <w:spacing w:val="3"/>
        </w:rPr>
        <w:t>f</w:t>
      </w:r>
      <w:r w:rsidR="00194F25" w:rsidRPr="009E5E17">
        <w:rPr>
          <w:rFonts w:cs="Arial"/>
        </w:rPr>
        <w:t>oster</w:t>
      </w:r>
      <w:r w:rsidR="00194F25" w:rsidRPr="009E5E17">
        <w:rPr>
          <w:rFonts w:cs="Arial"/>
          <w:spacing w:val="2"/>
        </w:rPr>
        <w:t xml:space="preserve"> </w:t>
      </w:r>
      <w:r w:rsidR="00194F25" w:rsidRPr="009E5E17">
        <w:rPr>
          <w:rFonts w:cs="Arial"/>
          <w:spacing w:val="1"/>
        </w:rPr>
        <w:t>i</w:t>
      </w:r>
      <w:r w:rsidR="00194F25" w:rsidRPr="009E5E17">
        <w:rPr>
          <w:rFonts w:cs="Arial"/>
        </w:rPr>
        <w:t>n</w:t>
      </w:r>
      <w:r w:rsidR="00194F25" w:rsidRPr="009E5E17">
        <w:rPr>
          <w:rFonts w:cs="Arial"/>
          <w:spacing w:val="1"/>
        </w:rPr>
        <w:t>c</w:t>
      </w:r>
      <w:r w:rsidR="00194F25" w:rsidRPr="009E5E17">
        <w:rPr>
          <w:rFonts w:cs="Arial"/>
          <w:spacing w:val="-2"/>
        </w:rPr>
        <w:t>l</w:t>
      </w:r>
      <w:r w:rsidR="00194F25" w:rsidRPr="009E5E17">
        <w:rPr>
          <w:rFonts w:cs="Arial"/>
        </w:rPr>
        <w:t>u</w:t>
      </w:r>
      <w:r w:rsidR="00194F25" w:rsidRPr="009E5E17">
        <w:rPr>
          <w:rFonts w:cs="Arial"/>
          <w:spacing w:val="1"/>
        </w:rPr>
        <w:t>si</w:t>
      </w:r>
      <w:r w:rsidR="00194F25" w:rsidRPr="009E5E17">
        <w:rPr>
          <w:rFonts w:cs="Arial"/>
        </w:rPr>
        <w:t>ve</w:t>
      </w:r>
      <w:r w:rsidR="00194F25" w:rsidRPr="009E5E17">
        <w:rPr>
          <w:rFonts w:cs="Arial"/>
          <w:spacing w:val="1"/>
        </w:rPr>
        <w:t>n</w:t>
      </w:r>
      <w:r w:rsidR="00194F25" w:rsidRPr="009E5E17">
        <w:rPr>
          <w:rFonts w:cs="Arial"/>
        </w:rPr>
        <w:t>e</w:t>
      </w:r>
      <w:r w:rsidR="00194F25" w:rsidRPr="009E5E17">
        <w:rPr>
          <w:rFonts w:cs="Arial"/>
          <w:spacing w:val="1"/>
        </w:rPr>
        <w:t>s</w:t>
      </w:r>
      <w:r w:rsidR="00194F25" w:rsidRPr="009E5E17">
        <w:rPr>
          <w:rFonts w:cs="Arial"/>
        </w:rPr>
        <w:t>s</w:t>
      </w:r>
      <w:r w:rsidR="00194F25" w:rsidRPr="009E5E17">
        <w:rPr>
          <w:rFonts w:cs="Arial"/>
          <w:spacing w:val="1"/>
        </w:rPr>
        <w:t xml:space="preserve"> </w:t>
      </w:r>
      <w:r w:rsidR="00194F25" w:rsidRPr="009E5E17">
        <w:rPr>
          <w:rFonts w:cs="Arial"/>
        </w:rPr>
        <w:t>a</w:t>
      </w:r>
      <w:r w:rsidR="00194F25" w:rsidRPr="009E5E17">
        <w:rPr>
          <w:rFonts w:cs="Arial"/>
          <w:spacing w:val="-1"/>
        </w:rPr>
        <w:t>n</w:t>
      </w:r>
      <w:r w:rsidR="00194F25" w:rsidRPr="009E5E17">
        <w:rPr>
          <w:rFonts w:cs="Arial"/>
        </w:rPr>
        <w:t xml:space="preserve">d </w:t>
      </w:r>
      <w:r w:rsidR="00194F25" w:rsidRPr="009E5E17">
        <w:rPr>
          <w:rFonts w:cs="Arial"/>
          <w:spacing w:val="2"/>
        </w:rPr>
        <w:t>c</w:t>
      </w:r>
      <w:r w:rsidR="00194F25" w:rsidRPr="009E5E17">
        <w:rPr>
          <w:rFonts w:cs="Arial"/>
          <w:spacing w:val="1"/>
        </w:rPr>
        <w:t>o</w:t>
      </w:r>
      <w:r w:rsidR="00194F25" w:rsidRPr="009E5E17">
        <w:rPr>
          <w:rFonts w:cs="Arial"/>
          <w:spacing w:val="-2"/>
        </w:rPr>
        <w:t>l</w:t>
      </w:r>
      <w:r w:rsidR="00194F25" w:rsidRPr="009E5E17">
        <w:rPr>
          <w:rFonts w:cs="Arial"/>
          <w:spacing w:val="1"/>
        </w:rPr>
        <w:t>l</w:t>
      </w:r>
      <w:r w:rsidR="00194F25" w:rsidRPr="009E5E17">
        <w:rPr>
          <w:rFonts w:cs="Arial"/>
        </w:rPr>
        <w:t>a</w:t>
      </w:r>
      <w:r w:rsidR="00194F25" w:rsidRPr="009E5E17">
        <w:rPr>
          <w:rFonts w:cs="Arial"/>
          <w:spacing w:val="1"/>
        </w:rPr>
        <w:t>b</w:t>
      </w:r>
      <w:r w:rsidR="00194F25" w:rsidRPr="009E5E17">
        <w:rPr>
          <w:rFonts w:cs="Arial"/>
        </w:rPr>
        <w:t>ora</w:t>
      </w:r>
      <w:r w:rsidR="00194F25" w:rsidRPr="009E5E17">
        <w:rPr>
          <w:rFonts w:cs="Arial"/>
          <w:spacing w:val="3"/>
        </w:rPr>
        <w:t>t</w:t>
      </w:r>
      <w:r w:rsidR="00194F25" w:rsidRPr="009E5E17">
        <w:rPr>
          <w:rFonts w:cs="Arial"/>
          <w:spacing w:val="1"/>
        </w:rPr>
        <w:t>i</w:t>
      </w:r>
      <w:r w:rsidR="00194F25" w:rsidRPr="009E5E17">
        <w:rPr>
          <w:rFonts w:cs="Arial"/>
          <w:spacing w:val="-3"/>
        </w:rPr>
        <w:t>v</w:t>
      </w:r>
      <w:r w:rsidR="00194F25" w:rsidRPr="009E5E17">
        <w:rPr>
          <w:rFonts w:cs="Arial"/>
        </w:rPr>
        <w:t>e d</w:t>
      </w:r>
      <w:r w:rsidR="00194F25" w:rsidRPr="009E5E17">
        <w:rPr>
          <w:rFonts w:cs="Arial"/>
          <w:spacing w:val="-1"/>
        </w:rPr>
        <w:t>e</w:t>
      </w:r>
      <w:r w:rsidR="00194F25" w:rsidRPr="009E5E17">
        <w:rPr>
          <w:rFonts w:cs="Arial"/>
          <w:spacing w:val="2"/>
        </w:rPr>
        <w:t>c</w:t>
      </w:r>
      <w:r w:rsidR="00194F25" w:rsidRPr="009E5E17">
        <w:rPr>
          <w:rFonts w:cs="Arial"/>
          <w:spacing w:val="-2"/>
        </w:rPr>
        <w:t>i</w:t>
      </w:r>
      <w:r w:rsidR="00194F25" w:rsidRPr="009E5E17">
        <w:rPr>
          <w:rFonts w:cs="Arial"/>
          <w:spacing w:val="2"/>
        </w:rPr>
        <w:t>s</w:t>
      </w:r>
      <w:r w:rsidR="00194F25" w:rsidRPr="009E5E17">
        <w:rPr>
          <w:rFonts w:cs="Arial"/>
          <w:spacing w:val="-2"/>
        </w:rPr>
        <w:t>i</w:t>
      </w:r>
      <w:r w:rsidR="00194F25" w:rsidRPr="009E5E17">
        <w:rPr>
          <w:rFonts w:cs="Arial"/>
          <w:spacing w:val="1"/>
        </w:rPr>
        <w:t>o</w:t>
      </w:r>
      <w:r w:rsidR="00194F25" w:rsidRPr="009E5E17">
        <w:rPr>
          <w:rFonts w:cs="Arial"/>
        </w:rPr>
        <w:t xml:space="preserve">n </w:t>
      </w:r>
      <w:r w:rsidR="00194F25" w:rsidRPr="009E5E17">
        <w:rPr>
          <w:rFonts w:cs="Arial"/>
          <w:spacing w:val="1"/>
        </w:rPr>
        <w:t>m</w:t>
      </w:r>
      <w:r w:rsidR="00194F25" w:rsidRPr="009E5E17">
        <w:rPr>
          <w:rFonts w:cs="Arial"/>
        </w:rPr>
        <w:t>a</w:t>
      </w:r>
      <w:r w:rsidR="00194F25" w:rsidRPr="009E5E17">
        <w:rPr>
          <w:rFonts w:cs="Arial"/>
          <w:spacing w:val="1"/>
        </w:rPr>
        <w:t>k</w:t>
      </w:r>
      <w:r w:rsidR="00194F25" w:rsidRPr="009E5E17">
        <w:rPr>
          <w:rFonts w:cs="Arial"/>
          <w:spacing w:val="-2"/>
        </w:rPr>
        <w:t>i</w:t>
      </w:r>
      <w:r w:rsidR="00194F25" w:rsidRPr="009E5E17">
        <w:rPr>
          <w:rFonts w:cs="Arial"/>
        </w:rPr>
        <w:t>n</w:t>
      </w:r>
      <w:r w:rsidR="00194F25" w:rsidRPr="009E5E17">
        <w:rPr>
          <w:rFonts w:cs="Arial"/>
          <w:spacing w:val="1"/>
        </w:rPr>
        <w:t>g</w:t>
      </w:r>
      <w:r w:rsidR="00194F25" w:rsidRPr="009E5E17">
        <w:rPr>
          <w:rFonts w:cs="Arial"/>
        </w:rPr>
        <w:t>,</w:t>
      </w:r>
      <w:r w:rsidR="00194F25" w:rsidRPr="009E5E17">
        <w:rPr>
          <w:rFonts w:cs="Arial"/>
          <w:spacing w:val="2"/>
        </w:rPr>
        <w:t xml:space="preserve"> </w:t>
      </w:r>
      <w:r w:rsidR="00194F25" w:rsidRPr="009E5E17">
        <w:rPr>
          <w:rFonts w:cs="Arial"/>
        </w:rPr>
        <w:t xml:space="preserve">so </w:t>
      </w:r>
      <w:r w:rsidR="00194F25" w:rsidRPr="009E5E17">
        <w:rPr>
          <w:rFonts w:cs="Arial"/>
          <w:spacing w:val="1"/>
        </w:rPr>
        <w:t>th</w:t>
      </w:r>
      <w:r w:rsidR="00194F25" w:rsidRPr="009E5E17">
        <w:rPr>
          <w:rFonts w:cs="Arial"/>
        </w:rPr>
        <w:t>at</w:t>
      </w:r>
      <w:r w:rsidR="00194F25" w:rsidRPr="009E5E17">
        <w:rPr>
          <w:rFonts w:cs="Arial"/>
          <w:spacing w:val="1"/>
        </w:rPr>
        <w:t xml:space="preserve"> </w:t>
      </w:r>
      <w:r w:rsidR="00194F25" w:rsidRPr="009E5E17">
        <w:rPr>
          <w:rFonts w:cs="Arial"/>
        </w:rPr>
        <w:t>the stre</w:t>
      </w:r>
      <w:r w:rsidR="00194F25" w:rsidRPr="009E5E17">
        <w:rPr>
          <w:rFonts w:cs="Arial"/>
          <w:spacing w:val="-1"/>
        </w:rPr>
        <w:t>n</w:t>
      </w:r>
      <w:r w:rsidR="00194F25" w:rsidRPr="009E5E17">
        <w:rPr>
          <w:rFonts w:cs="Arial"/>
          <w:spacing w:val="1"/>
        </w:rPr>
        <w:t>g</w:t>
      </w:r>
      <w:r w:rsidR="00194F25" w:rsidRPr="009E5E17">
        <w:rPr>
          <w:rFonts w:cs="Arial"/>
        </w:rPr>
        <w:t>th</w:t>
      </w:r>
      <w:r w:rsidR="00194F25" w:rsidRPr="001B32C9">
        <w:t>,</w:t>
      </w:r>
      <w:r w:rsidR="00194F25" w:rsidRPr="001B32C9">
        <w:rPr>
          <w:spacing w:val="1"/>
        </w:rPr>
        <w:t xml:space="preserve"> </w:t>
      </w:r>
      <w:r w:rsidR="00194F25" w:rsidRPr="001B32C9">
        <w:rPr>
          <w:spacing w:val="2"/>
        </w:rPr>
        <w:t>c</w:t>
      </w:r>
      <w:r w:rsidR="00194F25" w:rsidRPr="001B32C9">
        <w:t>a</w:t>
      </w:r>
      <w:r w:rsidR="00194F25" w:rsidRPr="001B32C9">
        <w:rPr>
          <w:spacing w:val="-1"/>
        </w:rPr>
        <w:t>p</w:t>
      </w:r>
      <w:r w:rsidR="00194F25" w:rsidRPr="001B32C9">
        <w:rPr>
          <w:spacing w:val="1"/>
        </w:rPr>
        <w:t>a</w:t>
      </w:r>
      <w:r w:rsidR="00194F25" w:rsidRPr="001B32C9">
        <w:t>c</w:t>
      </w:r>
      <w:r w:rsidR="00194F25" w:rsidRPr="001B32C9">
        <w:rPr>
          <w:spacing w:val="-2"/>
        </w:rPr>
        <w:t>i</w:t>
      </w:r>
      <w:r w:rsidR="00194F25" w:rsidRPr="001B32C9">
        <w:rPr>
          <w:spacing w:val="3"/>
        </w:rPr>
        <w:t>t</w:t>
      </w:r>
      <w:r w:rsidR="00194F25" w:rsidRPr="001B32C9">
        <w:t>y a</w:t>
      </w:r>
      <w:r w:rsidR="00194F25" w:rsidRPr="001B32C9">
        <w:rPr>
          <w:spacing w:val="1"/>
        </w:rPr>
        <w:t>n</w:t>
      </w:r>
      <w:r w:rsidR="00194F25" w:rsidRPr="001B32C9">
        <w:t>d emp</w:t>
      </w:r>
      <w:r w:rsidR="00194F25" w:rsidRPr="001B32C9">
        <w:rPr>
          <w:spacing w:val="1"/>
        </w:rPr>
        <w:t>o</w:t>
      </w:r>
      <w:r w:rsidR="00194F25" w:rsidRPr="001B32C9">
        <w:rPr>
          <w:spacing w:val="-2"/>
        </w:rPr>
        <w:t>w</w:t>
      </w:r>
      <w:r w:rsidR="00194F25" w:rsidRPr="001B32C9">
        <w:t>er</w:t>
      </w:r>
      <w:r w:rsidR="00194F25" w:rsidRPr="001B32C9">
        <w:rPr>
          <w:spacing w:val="1"/>
        </w:rPr>
        <w:t>me</w:t>
      </w:r>
      <w:r w:rsidR="00194F25" w:rsidRPr="001B32C9">
        <w:t>nt</w:t>
      </w:r>
      <w:r w:rsidR="00194F25" w:rsidRPr="001B32C9">
        <w:rPr>
          <w:spacing w:val="1"/>
        </w:rPr>
        <w:t xml:space="preserve"> </w:t>
      </w:r>
      <w:r w:rsidR="00194F25" w:rsidRPr="001B32C9">
        <w:t>of</w:t>
      </w:r>
      <w:r w:rsidR="00194F25" w:rsidRPr="001B32C9">
        <w:rPr>
          <w:spacing w:val="3"/>
        </w:rPr>
        <w:t xml:space="preserve"> </w:t>
      </w:r>
      <w:r w:rsidR="00194F25" w:rsidRPr="001B32C9">
        <w:t>p</w:t>
      </w:r>
      <w:r w:rsidR="00194F25" w:rsidRPr="001B32C9">
        <w:rPr>
          <w:spacing w:val="-1"/>
        </w:rPr>
        <w:t>a</w:t>
      </w:r>
      <w:r w:rsidR="00194F25" w:rsidRPr="001B32C9">
        <w:t>r</w:t>
      </w:r>
      <w:r w:rsidR="00194F25" w:rsidRPr="001B32C9">
        <w:rPr>
          <w:spacing w:val="1"/>
        </w:rPr>
        <w:t>e</w:t>
      </w:r>
      <w:r w:rsidR="00194F25" w:rsidRPr="001B32C9">
        <w:t>nts</w:t>
      </w:r>
      <w:r w:rsidR="00194F25" w:rsidRPr="001B32C9">
        <w:rPr>
          <w:spacing w:val="1"/>
        </w:rPr>
        <w:t xml:space="preserve"> </w:t>
      </w:r>
      <w:r w:rsidR="00194F25" w:rsidRPr="001B32C9">
        <w:t>a</w:t>
      </w:r>
      <w:r w:rsidR="00194F25" w:rsidRPr="001B32C9">
        <w:rPr>
          <w:spacing w:val="1"/>
        </w:rPr>
        <w:t>n</w:t>
      </w:r>
      <w:r w:rsidR="00194F25" w:rsidRPr="001B32C9">
        <w:t xml:space="preserve">d </w:t>
      </w:r>
      <w:r w:rsidR="00194F25" w:rsidRPr="001B32C9">
        <w:rPr>
          <w:spacing w:val="3"/>
        </w:rPr>
        <w:t>f</w:t>
      </w:r>
      <w:r w:rsidR="00194F25" w:rsidRPr="001B32C9">
        <w:t>amil</w:t>
      </w:r>
      <w:r w:rsidR="00194F25" w:rsidRPr="001B32C9">
        <w:rPr>
          <w:spacing w:val="-2"/>
        </w:rPr>
        <w:t>i</w:t>
      </w:r>
      <w:r w:rsidR="00194F25" w:rsidRPr="001B32C9">
        <w:rPr>
          <w:spacing w:val="1"/>
        </w:rPr>
        <w:t>e</w:t>
      </w:r>
      <w:r w:rsidR="00194F25" w:rsidRPr="001B32C9">
        <w:t>s</w:t>
      </w:r>
      <w:r w:rsidR="00194F25" w:rsidRPr="001B32C9">
        <w:rPr>
          <w:spacing w:val="1"/>
        </w:rPr>
        <w:t xml:space="preserve"> i</w:t>
      </w:r>
      <w:r w:rsidR="00194F25" w:rsidRPr="001B32C9">
        <w:t xml:space="preserve">s </w:t>
      </w:r>
      <w:r w:rsidR="00194F25" w:rsidRPr="001B32C9">
        <w:rPr>
          <w:rFonts w:cs="Arial"/>
        </w:rPr>
        <w:t>e</w:t>
      </w:r>
      <w:r w:rsidR="00194F25" w:rsidRPr="001B32C9">
        <w:rPr>
          <w:rFonts w:cs="Arial"/>
          <w:spacing w:val="-1"/>
        </w:rPr>
        <w:t>n</w:t>
      </w:r>
      <w:r w:rsidR="00194F25" w:rsidRPr="001B32C9">
        <w:rPr>
          <w:rFonts w:cs="Arial"/>
          <w:spacing w:val="1"/>
        </w:rPr>
        <w:t>h</w:t>
      </w:r>
      <w:r w:rsidR="00194F25" w:rsidRPr="001B32C9">
        <w:rPr>
          <w:rFonts w:cs="Arial"/>
        </w:rPr>
        <w:t>a</w:t>
      </w:r>
      <w:r w:rsidR="00194F25" w:rsidRPr="001B32C9">
        <w:rPr>
          <w:rFonts w:cs="Arial"/>
          <w:spacing w:val="-1"/>
        </w:rPr>
        <w:t>n</w:t>
      </w:r>
      <w:r w:rsidR="00194F25" w:rsidRPr="001B32C9">
        <w:rPr>
          <w:rFonts w:cs="Arial"/>
          <w:spacing w:val="2"/>
        </w:rPr>
        <w:t>c</w:t>
      </w:r>
      <w:r w:rsidR="00194F25" w:rsidRPr="001B32C9">
        <w:rPr>
          <w:rFonts w:cs="Arial"/>
        </w:rPr>
        <w:t>ed ra</w:t>
      </w:r>
      <w:r w:rsidR="00194F25" w:rsidRPr="001B32C9">
        <w:rPr>
          <w:rFonts w:cs="Arial"/>
          <w:spacing w:val="2"/>
        </w:rPr>
        <w:t>t</w:t>
      </w:r>
      <w:r w:rsidR="00194F25" w:rsidRPr="001B32C9">
        <w:rPr>
          <w:rFonts w:cs="Arial"/>
        </w:rPr>
        <w:t>h</w:t>
      </w:r>
      <w:r w:rsidR="00194F25" w:rsidRPr="001B32C9">
        <w:rPr>
          <w:rFonts w:cs="Arial"/>
          <w:spacing w:val="-1"/>
        </w:rPr>
        <w:t>e</w:t>
      </w:r>
      <w:r w:rsidR="00194F25" w:rsidRPr="001B32C9">
        <w:rPr>
          <w:rFonts w:cs="Arial"/>
        </w:rPr>
        <w:t>r</w:t>
      </w:r>
      <w:r w:rsidR="00194F25" w:rsidRPr="001B32C9">
        <w:rPr>
          <w:rFonts w:cs="Arial"/>
          <w:spacing w:val="1"/>
        </w:rPr>
        <w:t xml:space="preserve"> </w:t>
      </w:r>
      <w:r w:rsidR="00194F25" w:rsidRPr="001B32C9">
        <w:rPr>
          <w:rFonts w:cs="Arial"/>
        </w:rPr>
        <w:t>t</w:t>
      </w:r>
      <w:r w:rsidR="00194F25" w:rsidRPr="001B32C9">
        <w:rPr>
          <w:rFonts w:cs="Arial"/>
          <w:spacing w:val="1"/>
        </w:rPr>
        <w:t>h</w:t>
      </w:r>
      <w:r w:rsidR="00194F25" w:rsidRPr="001B32C9">
        <w:rPr>
          <w:rFonts w:cs="Arial"/>
        </w:rPr>
        <w:t xml:space="preserve">an </w:t>
      </w:r>
      <w:r w:rsidR="00194F25" w:rsidRPr="001B32C9">
        <w:rPr>
          <w:rFonts w:cs="Arial"/>
          <w:spacing w:val="1"/>
        </w:rPr>
        <w:t>un</w:t>
      </w:r>
      <w:r w:rsidR="00194F25" w:rsidRPr="001B32C9">
        <w:rPr>
          <w:rFonts w:cs="Arial"/>
        </w:rPr>
        <w:t>d</w:t>
      </w:r>
      <w:r w:rsidR="00194F25" w:rsidRPr="001B32C9">
        <w:rPr>
          <w:rFonts w:cs="Arial"/>
          <w:spacing w:val="-1"/>
        </w:rPr>
        <w:t>e</w:t>
      </w:r>
      <w:r w:rsidR="00194F25" w:rsidRPr="001B32C9">
        <w:rPr>
          <w:rFonts w:cs="Arial"/>
        </w:rPr>
        <w:t>rm</w:t>
      </w:r>
      <w:r w:rsidR="00194F25" w:rsidRPr="001B32C9">
        <w:rPr>
          <w:rFonts w:cs="Arial"/>
          <w:spacing w:val="1"/>
        </w:rPr>
        <w:t>i</w:t>
      </w:r>
      <w:r w:rsidR="00194F25" w:rsidRPr="001B32C9">
        <w:rPr>
          <w:rFonts w:cs="Arial"/>
        </w:rPr>
        <w:t>n</w:t>
      </w:r>
      <w:r w:rsidR="00194F25" w:rsidRPr="001B32C9">
        <w:rPr>
          <w:rFonts w:cs="Arial"/>
          <w:spacing w:val="1"/>
        </w:rPr>
        <w:t>e</w:t>
      </w:r>
      <w:r w:rsidR="00194F25" w:rsidRPr="001B32C9">
        <w:rPr>
          <w:rFonts w:cs="Arial"/>
        </w:rPr>
        <w:t xml:space="preserve">d </w:t>
      </w:r>
      <w:r w:rsidR="00194F25" w:rsidRPr="001B32C9">
        <w:rPr>
          <w:rFonts w:cs="Arial"/>
          <w:spacing w:val="2"/>
        </w:rPr>
        <w:t>b</w:t>
      </w:r>
      <w:r w:rsidR="00194F25" w:rsidRPr="001B32C9">
        <w:rPr>
          <w:rFonts w:cs="Arial"/>
        </w:rPr>
        <w:t>y</w:t>
      </w:r>
      <w:r w:rsidR="00194F25" w:rsidRPr="001B32C9">
        <w:rPr>
          <w:rFonts w:cs="Arial"/>
          <w:spacing w:val="-2"/>
        </w:rPr>
        <w:t xml:space="preserve"> </w:t>
      </w:r>
      <w:r w:rsidR="00F91CF4" w:rsidRPr="001B32C9">
        <w:t>Child Safety</w:t>
      </w:r>
      <w:r w:rsidR="00194F25" w:rsidRPr="001B32C9">
        <w:rPr>
          <w:rFonts w:cs="Arial"/>
          <w:spacing w:val="1"/>
        </w:rPr>
        <w:t>’</w:t>
      </w:r>
      <w:r w:rsidR="00194F25" w:rsidRPr="001B32C9">
        <w:rPr>
          <w:rFonts w:cs="Arial"/>
        </w:rPr>
        <w:t>s</w:t>
      </w:r>
      <w:r w:rsidR="00194F25" w:rsidRPr="001B32C9">
        <w:rPr>
          <w:rFonts w:cs="Arial"/>
          <w:spacing w:val="1"/>
        </w:rPr>
        <w:t xml:space="preserve"> in</w:t>
      </w:r>
      <w:r w:rsidR="00194F25" w:rsidRPr="001B32C9">
        <w:rPr>
          <w:rFonts w:cs="Arial"/>
          <w:spacing w:val="-3"/>
        </w:rPr>
        <w:t>v</w:t>
      </w:r>
      <w:r w:rsidR="00194F25" w:rsidRPr="001B32C9">
        <w:rPr>
          <w:rFonts w:cs="Arial"/>
          <w:spacing w:val="1"/>
        </w:rPr>
        <w:t>ol</w:t>
      </w:r>
      <w:r w:rsidR="00194F25" w:rsidRPr="001B32C9">
        <w:rPr>
          <w:rFonts w:cs="Arial"/>
        </w:rPr>
        <w:t>vement.</w:t>
      </w:r>
      <w:r w:rsidR="00194F25" w:rsidRPr="001B32C9">
        <w:rPr>
          <w:rFonts w:cs="Arial"/>
          <w:spacing w:val="2"/>
        </w:rPr>
        <w:t xml:space="preserve"> </w:t>
      </w:r>
      <w:r w:rsidR="00194F25" w:rsidRPr="001B32C9">
        <w:rPr>
          <w:rFonts w:cs="Arial"/>
          <w:spacing w:val="1"/>
        </w:rPr>
        <w:t>T</w:t>
      </w:r>
      <w:r w:rsidR="00194F25" w:rsidRPr="001B32C9">
        <w:rPr>
          <w:rFonts w:cs="Arial"/>
        </w:rPr>
        <w:t>he</w:t>
      </w:r>
      <w:r w:rsidR="00194F25" w:rsidRPr="001B32C9">
        <w:rPr>
          <w:rFonts w:cs="Arial"/>
          <w:spacing w:val="2"/>
        </w:rPr>
        <w:t xml:space="preserve"> </w:t>
      </w:r>
      <w:r w:rsidR="00194F25" w:rsidRPr="001B32C9">
        <w:rPr>
          <w:rFonts w:cs="Arial"/>
          <w:spacing w:val="1"/>
        </w:rPr>
        <w:t>e</w:t>
      </w:r>
      <w:r w:rsidR="00194F25" w:rsidRPr="001B32C9">
        <w:rPr>
          <w:rFonts w:cs="Arial"/>
          <w:spacing w:val="-3"/>
        </w:rPr>
        <w:t>x</w:t>
      </w:r>
      <w:r w:rsidR="00194F25" w:rsidRPr="001B32C9">
        <w:rPr>
          <w:rFonts w:cs="Arial"/>
        </w:rPr>
        <w:t>pr</w:t>
      </w:r>
      <w:r w:rsidR="00194F25" w:rsidRPr="001B32C9">
        <w:rPr>
          <w:rFonts w:cs="Arial"/>
          <w:spacing w:val="2"/>
        </w:rPr>
        <w:t>e</w:t>
      </w:r>
      <w:r w:rsidR="00194F25" w:rsidRPr="001B32C9">
        <w:rPr>
          <w:rFonts w:cs="Arial"/>
        </w:rPr>
        <w:t>s</w:t>
      </w:r>
      <w:r w:rsidR="00194F25" w:rsidRPr="001B32C9">
        <w:rPr>
          <w:rFonts w:cs="Arial"/>
          <w:spacing w:val="2"/>
        </w:rPr>
        <w:t>s</w:t>
      </w:r>
      <w:r w:rsidR="00194F25" w:rsidRPr="001B32C9">
        <w:rPr>
          <w:rFonts w:cs="Arial"/>
          <w:spacing w:val="-2"/>
        </w:rPr>
        <w:t>i</w:t>
      </w:r>
      <w:r w:rsidR="00194F25" w:rsidRPr="001B32C9">
        <w:rPr>
          <w:rFonts w:cs="Arial"/>
        </w:rPr>
        <w:t>on</w:t>
      </w:r>
      <w:r w:rsidR="00194F25" w:rsidRPr="001B32C9">
        <w:rPr>
          <w:rFonts w:cs="Arial"/>
          <w:spacing w:val="2"/>
        </w:rPr>
        <w:t xml:space="preserve"> </w:t>
      </w:r>
      <w:r w:rsidR="00194F25" w:rsidRPr="001B32C9">
        <w:rPr>
          <w:rFonts w:cs="Arial"/>
          <w:spacing w:val="-2"/>
        </w:rPr>
        <w:t>‘</w:t>
      </w:r>
      <w:r w:rsidR="00194F25" w:rsidRPr="001B32C9">
        <w:rPr>
          <w:rFonts w:cs="Arial"/>
          <w:spacing w:val="1"/>
        </w:rPr>
        <w:t>n</w:t>
      </w:r>
      <w:r w:rsidR="00194F25" w:rsidRPr="001B32C9">
        <w:rPr>
          <w:rFonts w:cs="Arial"/>
        </w:rPr>
        <w:t>ot</w:t>
      </w:r>
      <w:r w:rsidR="00194F25" w:rsidRPr="001B32C9">
        <w:rPr>
          <w:rFonts w:cs="Arial"/>
          <w:spacing w:val="2"/>
        </w:rPr>
        <w:t>h</w:t>
      </w:r>
      <w:r w:rsidR="00194F25" w:rsidRPr="001B32C9">
        <w:rPr>
          <w:rFonts w:cs="Arial"/>
          <w:spacing w:val="-2"/>
        </w:rPr>
        <w:t>i</w:t>
      </w:r>
      <w:r w:rsidR="00194F25" w:rsidRPr="001B32C9">
        <w:rPr>
          <w:rFonts w:cs="Arial"/>
        </w:rPr>
        <w:t xml:space="preserve">ng </w:t>
      </w:r>
      <w:r w:rsidR="00194F25" w:rsidRPr="001B32C9">
        <w:t>a</w:t>
      </w:r>
      <w:r w:rsidR="00194F25" w:rsidRPr="001B32C9">
        <w:rPr>
          <w:spacing w:val="-1"/>
        </w:rPr>
        <w:t>b</w:t>
      </w:r>
      <w:r w:rsidR="00194F25" w:rsidRPr="001B32C9">
        <w:rPr>
          <w:spacing w:val="1"/>
        </w:rPr>
        <w:t>o</w:t>
      </w:r>
      <w:r w:rsidR="00194F25" w:rsidRPr="001B32C9">
        <w:t>ut</w:t>
      </w:r>
      <w:r w:rsidR="00194F25" w:rsidRPr="001B32C9">
        <w:rPr>
          <w:spacing w:val="1"/>
        </w:rPr>
        <w:t xml:space="preserve"> </w:t>
      </w:r>
      <w:r w:rsidR="00194F25" w:rsidRPr="001B32C9">
        <w:t>us</w:t>
      </w:r>
      <w:r w:rsidR="00194F25" w:rsidRPr="001B32C9">
        <w:rPr>
          <w:spacing w:val="3"/>
        </w:rPr>
        <w:t xml:space="preserve"> </w:t>
      </w:r>
      <w:r w:rsidR="00194F25" w:rsidRPr="001B32C9">
        <w:rPr>
          <w:spacing w:val="-2"/>
        </w:rPr>
        <w:t>wi</w:t>
      </w:r>
      <w:r w:rsidR="00194F25" w:rsidRPr="001B32C9">
        <w:rPr>
          <w:spacing w:val="3"/>
        </w:rPr>
        <w:t>t</w:t>
      </w:r>
      <w:r w:rsidR="00194F25" w:rsidRPr="001B32C9">
        <w:t>h</w:t>
      </w:r>
      <w:r w:rsidR="00194F25" w:rsidRPr="001B32C9">
        <w:rPr>
          <w:spacing w:val="-1"/>
        </w:rPr>
        <w:t>o</w:t>
      </w:r>
      <w:r w:rsidR="00194F25" w:rsidRPr="001B32C9">
        <w:t>ut</w:t>
      </w:r>
      <w:r w:rsidR="00194F25" w:rsidRPr="001B32C9">
        <w:rPr>
          <w:spacing w:val="5"/>
        </w:rPr>
        <w:t xml:space="preserve"> </w:t>
      </w:r>
      <w:r w:rsidR="00194F25" w:rsidRPr="001B32C9">
        <w:rPr>
          <w:rFonts w:cs="Arial"/>
        </w:rPr>
        <w:t>u</w:t>
      </w:r>
      <w:r w:rsidR="00194F25" w:rsidRPr="001B32C9">
        <w:rPr>
          <w:rFonts w:cs="Arial"/>
          <w:spacing w:val="1"/>
        </w:rPr>
        <w:t>s</w:t>
      </w:r>
      <w:r w:rsidR="00194F25" w:rsidRPr="001B32C9">
        <w:rPr>
          <w:rFonts w:cs="Arial"/>
        </w:rPr>
        <w:t>’ c</w:t>
      </w:r>
      <w:r w:rsidR="00194F25" w:rsidRPr="001B32C9">
        <w:rPr>
          <w:rFonts w:cs="Arial"/>
          <w:spacing w:val="1"/>
        </w:rPr>
        <w:t>a</w:t>
      </w:r>
      <w:r w:rsidR="00194F25" w:rsidRPr="001B32C9">
        <w:rPr>
          <w:rFonts w:cs="Arial"/>
        </w:rPr>
        <w:t xml:space="preserve">ptures </w:t>
      </w:r>
      <w:r w:rsidR="00194F25" w:rsidRPr="001B32C9">
        <w:rPr>
          <w:rFonts w:cs="Arial"/>
          <w:spacing w:val="1"/>
        </w:rPr>
        <w:t>th</w:t>
      </w:r>
      <w:r w:rsidR="00194F25" w:rsidRPr="001B32C9">
        <w:rPr>
          <w:rFonts w:cs="Arial"/>
          <w:spacing w:val="-2"/>
        </w:rPr>
        <w:t>i</w:t>
      </w:r>
      <w:r w:rsidR="00194F25" w:rsidRPr="001B32C9">
        <w:rPr>
          <w:rFonts w:cs="Arial"/>
        </w:rPr>
        <w:t>s</w:t>
      </w:r>
      <w:r w:rsidR="00194F25" w:rsidRPr="001B32C9">
        <w:rPr>
          <w:rFonts w:cs="Arial"/>
          <w:spacing w:val="1"/>
        </w:rPr>
        <w:t xml:space="preserve"> </w:t>
      </w:r>
      <w:r w:rsidR="00194F25" w:rsidRPr="001B32C9">
        <w:rPr>
          <w:rFonts w:cs="Arial"/>
          <w:spacing w:val="2"/>
        </w:rPr>
        <w:t>c</w:t>
      </w:r>
      <w:r w:rsidR="00194F25" w:rsidRPr="001B32C9">
        <w:rPr>
          <w:rFonts w:cs="Arial"/>
        </w:rPr>
        <w:t>om</w:t>
      </w:r>
      <w:r w:rsidR="00194F25" w:rsidRPr="001B32C9">
        <w:rPr>
          <w:rFonts w:cs="Arial"/>
          <w:spacing w:val="1"/>
        </w:rPr>
        <w:t>m</w:t>
      </w:r>
      <w:r w:rsidR="00194F25" w:rsidRPr="001B32C9">
        <w:rPr>
          <w:rFonts w:cs="Arial"/>
          <w:spacing w:val="-2"/>
        </w:rPr>
        <w:t>i</w:t>
      </w:r>
      <w:r w:rsidR="00194F25" w:rsidRPr="001B32C9">
        <w:rPr>
          <w:rFonts w:cs="Arial"/>
        </w:rPr>
        <w:t>tm</w:t>
      </w:r>
      <w:r w:rsidR="00194F25" w:rsidRPr="001B32C9">
        <w:rPr>
          <w:rFonts w:cs="Arial"/>
          <w:spacing w:val="1"/>
        </w:rPr>
        <w:t>e</w:t>
      </w:r>
      <w:r w:rsidR="00194F25" w:rsidRPr="001B32C9">
        <w:rPr>
          <w:rFonts w:cs="Arial"/>
        </w:rPr>
        <w:t>nt</w:t>
      </w:r>
      <w:r w:rsidR="00194F25" w:rsidRPr="001B32C9">
        <w:rPr>
          <w:rFonts w:cs="Arial"/>
          <w:spacing w:val="1"/>
        </w:rPr>
        <w:t xml:space="preserve"> </w:t>
      </w:r>
      <w:r w:rsidR="00194F25" w:rsidRPr="001B32C9">
        <w:rPr>
          <w:rFonts w:cs="Arial"/>
        </w:rPr>
        <w:t>to</w:t>
      </w:r>
      <w:r w:rsidR="00194F25" w:rsidRPr="001B32C9">
        <w:rPr>
          <w:rFonts w:cs="Arial"/>
          <w:spacing w:val="3"/>
        </w:rPr>
        <w:t xml:space="preserve"> </w:t>
      </w:r>
      <w:r w:rsidR="00194F25" w:rsidRPr="001B32C9">
        <w:rPr>
          <w:rFonts w:cs="Arial"/>
        </w:rPr>
        <w:t>e</w:t>
      </w:r>
      <w:r w:rsidR="00194F25" w:rsidRPr="001B32C9">
        <w:rPr>
          <w:rFonts w:cs="Arial"/>
          <w:spacing w:val="-1"/>
        </w:rPr>
        <w:t>n</w:t>
      </w:r>
      <w:r w:rsidR="00194F25" w:rsidRPr="001B32C9">
        <w:rPr>
          <w:rFonts w:cs="Arial"/>
        </w:rPr>
        <w:t>su</w:t>
      </w:r>
      <w:r w:rsidR="00194F25" w:rsidRPr="001B32C9">
        <w:rPr>
          <w:rFonts w:cs="Arial"/>
          <w:spacing w:val="2"/>
        </w:rPr>
        <w:t>r</w:t>
      </w:r>
      <w:r w:rsidR="00194F25" w:rsidRPr="001B32C9">
        <w:rPr>
          <w:rFonts w:cs="Arial"/>
          <w:spacing w:val="1"/>
        </w:rPr>
        <w:t>i</w:t>
      </w:r>
      <w:r w:rsidR="00194F25" w:rsidRPr="001B32C9">
        <w:rPr>
          <w:rFonts w:cs="Arial"/>
        </w:rPr>
        <w:t>ng</w:t>
      </w:r>
      <w:r w:rsidR="00194F25" w:rsidRPr="001B32C9">
        <w:rPr>
          <w:rFonts w:cs="Arial"/>
          <w:spacing w:val="2"/>
        </w:rPr>
        <w:t xml:space="preserve"> </w:t>
      </w:r>
      <w:r w:rsidR="00194F25" w:rsidRPr="001B32C9">
        <w:rPr>
          <w:rFonts w:cs="Arial"/>
        </w:rPr>
        <w:t>th</w:t>
      </w:r>
      <w:r w:rsidR="00194F25" w:rsidRPr="001B32C9">
        <w:rPr>
          <w:rFonts w:cs="Arial"/>
          <w:spacing w:val="-1"/>
        </w:rPr>
        <w:t>a</w:t>
      </w:r>
      <w:r w:rsidR="00194F25" w:rsidRPr="001B32C9">
        <w:rPr>
          <w:rFonts w:cs="Arial"/>
        </w:rPr>
        <w:t>t</w:t>
      </w:r>
      <w:r w:rsidR="00194F25" w:rsidRPr="001B32C9">
        <w:rPr>
          <w:rFonts w:cs="Arial"/>
          <w:spacing w:val="2"/>
        </w:rPr>
        <w:t xml:space="preserve"> </w:t>
      </w:r>
      <w:r w:rsidR="00001F4F">
        <w:rPr>
          <w:rFonts w:cs="Arial"/>
        </w:rPr>
        <w:t>all</w:t>
      </w:r>
      <w:r w:rsidR="00194F25" w:rsidRPr="001B32C9">
        <w:rPr>
          <w:rFonts w:cs="Arial"/>
        </w:rPr>
        <w:t xml:space="preserve"> pla</w:t>
      </w:r>
      <w:r w:rsidR="00194F25" w:rsidRPr="001B32C9">
        <w:rPr>
          <w:rFonts w:cs="Arial"/>
          <w:spacing w:val="1"/>
        </w:rPr>
        <w:t>n</w:t>
      </w:r>
      <w:r w:rsidR="00194F25" w:rsidRPr="001B32C9">
        <w:rPr>
          <w:rFonts w:cs="Arial"/>
        </w:rPr>
        <w:t>ning</w:t>
      </w:r>
      <w:r w:rsidR="00194F25" w:rsidRPr="001B32C9">
        <w:rPr>
          <w:rFonts w:cs="Arial"/>
          <w:spacing w:val="2"/>
        </w:rPr>
        <w:t xml:space="preserve"> </w:t>
      </w:r>
      <w:r w:rsidR="00194F25" w:rsidRPr="001B32C9">
        <w:rPr>
          <w:rFonts w:cs="Arial"/>
        </w:rPr>
        <w:t>a</w:t>
      </w:r>
      <w:r w:rsidR="00194F25" w:rsidRPr="001B32C9">
        <w:rPr>
          <w:rFonts w:cs="Arial"/>
          <w:spacing w:val="-1"/>
        </w:rPr>
        <w:t>b</w:t>
      </w:r>
      <w:r w:rsidR="00194F25" w:rsidRPr="001B32C9">
        <w:rPr>
          <w:rFonts w:cs="Arial"/>
        </w:rPr>
        <w:t>o</w:t>
      </w:r>
      <w:r w:rsidR="00194F25" w:rsidRPr="001B32C9">
        <w:rPr>
          <w:rFonts w:cs="Arial"/>
          <w:spacing w:val="-1"/>
        </w:rPr>
        <w:t>u</w:t>
      </w:r>
      <w:r w:rsidR="00194F25" w:rsidRPr="001B32C9">
        <w:rPr>
          <w:rFonts w:cs="Arial"/>
        </w:rPr>
        <w:t>t</w:t>
      </w:r>
      <w:r w:rsidR="00194F25" w:rsidRPr="001B32C9">
        <w:rPr>
          <w:rFonts w:cs="Arial"/>
          <w:spacing w:val="9"/>
        </w:rPr>
        <w:t xml:space="preserve"> </w:t>
      </w:r>
      <w:r w:rsidR="00194F25" w:rsidRPr="001B32C9">
        <w:t>t</w:t>
      </w:r>
      <w:r w:rsidR="00194F25" w:rsidRPr="001B32C9">
        <w:rPr>
          <w:spacing w:val="1"/>
        </w:rPr>
        <w:t>h</w:t>
      </w:r>
      <w:r w:rsidR="00194F25" w:rsidRPr="001B32C9">
        <w:t xml:space="preserve">e </w:t>
      </w:r>
      <w:r w:rsidR="00194F25" w:rsidRPr="001B32C9">
        <w:rPr>
          <w:spacing w:val="3"/>
        </w:rPr>
        <w:t>f</w:t>
      </w:r>
      <w:r w:rsidR="00194F25" w:rsidRPr="001B32C9">
        <w:t xml:space="preserve">amily </w:t>
      </w:r>
      <w:r w:rsidR="00194F25" w:rsidRPr="001B32C9">
        <w:rPr>
          <w:spacing w:val="-2"/>
        </w:rPr>
        <w:t>i</w:t>
      </w:r>
      <w:r w:rsidR="00194F25" w:rsidRPr="001B32C9">
        <w:t>s</w:t>
      </w:r>
      <w:r w:rsidR="00194F25" w:rsidRPr="001B32C9">
        <w:rPr>
          <w:spacing w:val="1"/>
        </w:rPr>
        <w:t xml:space="preserve"> d</w:t>
      </w:r>
      <w:r w:rsidR="00194F25" w:rsidRPr="001B32C9">
        <w:t>o</w:t>
      </w:r>
      <w:r w:rsidR="00194F25" w:rsidRPr="001B32C9">
        <w:rPr>
          <w:spacing w:val="1"/>
        </w:rPr>
        <w:t>n</w:t>
      </w:r>
      <w:r w:rsidR="00194F25" w:rsidRPr="001B32C9">
        <w:t>e</w:t>
      </w:r>
      <w:r w:rsidR="00194F25" w:rsidRPr="001B32C9">
        <w:rPr>
          <w:spacing w:val="3"/>
        </w:rPr>
        <w:t xml:space="preserve"> </w:t>
      </w:r>
      <w:r w:rsidR="00194F25" w:rsidRPr="001B32C9">
        <w:rPr>
          <w:spacing w:val="-2"/>
        </w:rPr>
        <w:t>wi</w:t>
      </w:r>
      <w:r w:rsidR="00194F25" w:rsidRPr="001B32C9">
        <w:t xml:space="preserve">th </w:t>
      </w:r>
      <w:r w:rsidR="00194F25" w:rsidRPr="001B32C9">
        <w:rPr>
          <w:spacing w:val="1"/>
        </w:rPr>
        <w:t>th</w:t>
      </w:r>
      <w:r w:rsidR="00194F25" w:rsidRPr="001B32C9">
        <w:t xml:space="preserve">e </w:t>
      </w:r>
      <w:r w:rsidR="00194F25" w:rsidRPr="001B32C9">
        <w:rPr>
          <w:spacing w:val="3"/>
        </w:rPr>
        <w:t>f</w:t>
      </w:r>
      <w:r w:rsidR="00194F25" w:rsidRPr="001B32C9">
        <w:t>amil</w:t>
      </w:r>
      <w:r w:rsidR="00194F25" w:rsidRPr="001B32C9">
        <w:rPr>
          <w:spacing w:val="-3"/>
        </w:rPr>
        <w:t>y</w:t>
      </w:r>
      <w:r w:rsidR="00194F25" w:rsidRPr="001B32C9">
        <w:t>.</w:t>
      </w:r>
    </w:p>
    <w:p w14:paraId="74FA1CCD" w14:textId="77777777" w:rsidR="00A6532F" w:rsidRDefault="00194F25" w:rsidP="00D535C1">
      <w:pPr>
        <w:spacing w:after="240"/>
        <w:ind w:left="698" w:right="1410" w:firstLine="720"/>
        <w:rPr>
          <w:b/>
          <w:bCs/>
        </w:rPr>
      </w:pPr>
      <w:r w:rsidRPr="009E5E17">
        <w:rPr>
          <w:rFonts w:ascii="Arial" w:hAnsi="Arial" w:cs="Arial"/>
          <w:b/>
        </w:rPr>
        <w:t>Effective facilitation focuses on outcomes, process and relationships</w:t>
      </w:r>
    </w:p>
    <w:p w14:paraId="50219111" w14:textId="77777777" w:rsidR="00A6532F" w:rsidRDefault="00194F25" w:rsidP="00D535C1">
      <w:pPr>
        <w:pStyle w:val="BodyText"/>
        <w:spacing w:after="240"/>
        <w:ind w:right="1410"/>
        <w:jc w:val="both"/>
      </w:pPr>
      <w:r>
        <w:rPr>
          <w:spacing w:val="-1"/>
        </w:rPr>
        <w:t>A</w:t>
      </w:r>
      <w:r>
        <w:t xml:space="preserve">n </w:t>
      </w:r>
      <w:r>
        <w:rPr>
          <w:spacing w:val="-3"/>
        </w:rPr>
        <w:t>e</w:t>
      </w:r>
      <w:r>
        <w:t>f</w:t>
      </w:r>
      <w:r>
        <w:rPr>
          <w:spacing w:val="3"/>
        </w:rPr>
        <w:t>f</w:t>
      </w:r>
      <w:r>
        <w:rPr>
          <w:spacing w:val="-3"/>
        </w:rPr>
        <w:t>e</w:t>
      </w:r>
      <w:r>
        <w:t>ct</w:t>
      </w:r>
      <w:r>
        <w:rPr>
          <w:spacing w:val="-2"/>
        </w:rPr>
        <w:t>i</w:t>
      </w:r>
      <w:r>
        <w:rPr>
          <w:spacing w:val="-3"/>
        </w:rPr>
        <w:t>v</w:t>
      </w:r>
      <w:r>
        <w:t>e FGM</w:t>
      </w:r>
      <w:r>
        <w:rPr>
          <w:spacing w:val="-3"/>
        </w:rPr>
        <w:t xml:space="preserve"> </w:t>
      </w:r>
      <w:r>
        <w:t>co</w:t>
      </w:r>
      <w:r>
        <w:rPr>
          <w:spacing w:val="-1"/>
        </w:rPr>
        <w:t>n</w:t>
      </w:r>
      <w:r>
        <w:rPr>
          <w:spacing w:val="-3"/>
        </w:rPr>
        <w:t>v</w:t>
      </w:r>
      <w:r>
        <w:t>e</w:t>
      </w:r>
      <w:r>
        <w:rPr>
          <w:spacing w:val="-1"/>
        </w:rPr>
        <w:t>n</w:t>
      </w:r>
      <w:r>
        <w:t>or</w:t>
      </w:r>
      <w:r>
        <w:rPr>
          <w:spacing w:val="1"/>
        </w:rPr>
        <w:t xml:space="preserve"> </w:t>
      </w:r>
      <w:r>
        <w:rPr>
          <w:spacing w:val="-4"/>
        </w:rPr>
        <w:t>w</w:t>
      </w:r>
      <w:r>
        <w:rPr>
          <w:spacing w:val="-2"/>
        </w:rPr>
        <w:t>ill</w:t>
      </w:r>
      <w:r>
        <w:t>:</w:t>
      </w:r>
    </w:p>
    <w:p w14:paraId="55CD477A" w14:textId="67A1B24D" w:rsidR="00A6532F" w:rsidRDefault="00194F25" w:rsidP="00D535C1">
      <w:pPr>
        <w:pStyle w:val="BodyText"/>
        <w:numPr>
          <w:ilvl w:val="1"/>
          <w:numId w:val="1"/>
        </w:numPr>
        <w:tabs>
          <w:tab w:val="left" w:pos="1778"/>
        </w:tabs>
        <w:spacing w:after="240" w:line="282" w:lineRule="auto"/>
        <w:ind w:left="1778" w:right="1410" w:hanging="360"/>
        <w:jc w:val="both"/>
      </w:pPr>
      <w:r>
        <w:t>c</w:t>
      </w:r>
      <w:r>
        <w:rPr>
          <w:spacing w:val="-2"/>
        </w:rPr>
        <w:t>l</w:t>
      </w:r>
      <w:r>
        <w:rPr>
          <w:spacing w:val="-3"/>
        </w:rPr>
        <w:t>a</w:t>
      </w:r>
      <w:r>
        <w:t>r</w:t>
      </w:r>
      <w:r>
        <w:rPr>
          <w:spacing w:val="-4"/>
        </w:rPr>
        <w:t>i</w:t>
      </w:r>
      <w:r>
        <w:t>fy</w:t>
      </w:r>
      <w:r>
        <w:rPr>
          <w:spacing w:val="-4"/>
        </w:rPr>
        <w:t xml:space="preserve"> </w:t>
      </w:r>
      <w:r>
        <w:rPr>
          <w:spacing w:val="-2"/>
        </w:rPr>
        <w:t>t</w:t>
      </w:r>
      <w:r>
        <w:t>he</w:t>
      </w:r>
      <w:r>
        <w:rPr>
          <w:spacing w:val="-5"/>
        </w:rPr>
        <w:t xml:space="preserve"> </w:t>
      </w:r>
      <w:r>
        <w:t>p</w:t>
      </w:r>
      <w:r>
        <w:rPr>
          <w:spacing w:val="-4"/>
        </w:rPr>
        <w:t>u</w:t>
      </w:r>
      <w:r>
        <w:t>r</w:t>
      </w:r>
      <w:r>
        <w:rPr>
          <w:spacing w:val="-3"/>
        </w:rPr>
        <w:t>p</w:t>
      </w:r>
      <w:r>
        <w:t>o</w:t>
      </w:r>
      <w:r>
        <w:rPr>
          <w:spacing w:val="-3"/>
        </w:rPr>
        <w:t>s</w:t>
      </w:r>
      <w:r>
        <w:t>e</w:t>
      </w:r>
      <w:r>
        <w:rPr>
          <w:spacing w:val="-2"/>
        </w:rPr>
        <w:t xml:space="preserve"> </w:t>
      </w:r>
      <w:r>
        <w:rPr>
          <w:spacing w:val="-3"/>
        </w:rPr>
        <w:t>o</w:t>
      </w:r>
      <w:r>
        <w:t>f</w:t>
      </w:r>
      <w:r>
        <w:rPr>
          <w:spacing w:val="-1"/>
        </w:rPr>
        <w:t xml:space="preserve"> </w:t>
      </w:r>
      <w:r>
        <w:rPr>
          <w:spacing w:val="-2"/>
        </w:rPr>
        <w:t>t</w:t>
      </w:r>
      <w:r>
        <w:rPr>
          <w:spacing w:val="-3"/>
        </w:rPr>
        <w:t>h</w:t>
      </w:r>
      <w:r>
        <w:t>e</w:t>
      </w:r>
      <w:r>
        <w:rPr>
          <w:spacing w:val="-4"/>
        </w:rPr>
        <w:t xml:space="preserve"> </w:t>
      </w:r>
      <w:r>
        <w:t>m</w:t>
      </w:r>
      <w:r>
        <w:rPr>
          <w:spacing w:val="-3"/>
        </w:rPr>
        <w:t>ee</w:t>
      </w:r>
      <w:r>
        <w:t>t</w:t>
      </w:r>
      <w:r>
        <w:rPr>
          <w:spacing w:val="-2"/>
        </w:rPr>
        <w:t>i</w:t>
      </w:r>
      <w:r>
        <w:rPr>
          <w:spacing w:val="-3"/>
        </w:rPr>
        <w:t>n</w:t>
      </w:r>
      <w:r>
        <w:t>g</w:t>
      </w:r>
      <w:r>
        <w:rPr>
          <w:spacing w:val="-2"/>
        </w:rPr>
        <w:t xml:space="preserve"> </w:t>
      </w:r>
      <w:r>
        <w:rPr>
          <w:spacing w:val="-3"/>
        </w:rPr>
        <w:t>a</w:t>
      </w:r>
      <w:r>
        <w:t>nd</w:t>
      </w:r>
      <w:r>
        <w:rPr>
          <w:spacing w:val="-2"/>
        </w:rPr>
        <w:t xml:space="preserve"> </w:t>
      </w:r>
      <w:r>
        <w:rPr>
          <w:spacing w:val="-3"/>
        </w:rPr>
        <w:t>d</w:t>
      </w:r>
      <w:r>
        <w:t>es</w:t>
      </w:r>
      <w:r>
        <w:rPr>
          <w:spacing w:val="-4"/>
        </w:rPr>
        <w:t>i</w:t>
      </w:r>
      <w:r>
        <w:t>gn</w:t>
      </w:r>
      <w:r>
        <w:rPr>
          <w:spacing w:val="-5"/>
        </w:rPr>
        <w:t xml:space="preserve"> </w:t>
      </w:r>
      <w:r>
        <w:t>an</w:t>
      </w:r>
      <w:r>
        <w:rPr>
          <w:spacing w:val="-5"/>
        </w:rPr>
        <w:t xml:space="preserve"> </w:t>
      </w:r>
      <w:r>
        <w:rPr>
          <w:spacing w:val="-3"/>
        </w:rPr>
        <w:t>a</w:t>
      </w:r>
      <w:r>
        <w:t>g</w:t>
      </w:r>
      <w:r>
        <w:rPr>
          <w:spacing w:val="-1"/>
        </w:rPr>
        <w:t>e</w:t>
      </w:r>
      <w:r>
        <w:rPr>
          <w:spacing w:val="-3"/>
        </w:rPr>
        <w:t>n</w:t>
      </w:r>
      <w:r>
        <w:t>da</w:t>
      </w:r>
      <w:r>
        <w:rPr>
          <w:spacing w:val="-5"/>
        </w:rPr>
        <w:t xml:space="preserve"> </w:t>
      </w:r>
      <w:r>
        <w:rPr>
          <w:spacing w:val="-2"/>
        </w:rPr>
        <w:t>t</w:t>
      </w:r>
      <w:r>
        <w:t>h</w:t>
      </w:r>
      <w:r>
        <w:rPr>
          <w:spacing w:val="-4"/>
        </w:rPr>
        <w:t>a</w:t>
      </w:r>
      <w:r>
        <w:t>t</w:t>
      </w:r>
      <w:r>
        <w:rPr>
          <w:spacing w:val="-1"/>
        </w:rPr>
        <w:t xml:space="preserve"> </w:t>
      </w:r>
      <w:r>
        <w:rPr>
          <w:spacing w:val="-4"/>
        </w:rPr>
        <w:t>w</w:t>
      </w:r>
      <w:r>
        <w:rPr>
          <w:spacing w:val="-2"/>
        </w:rPr>
        <w:t>il</w:t>
      </w:r>
      <w:r>
        <w:t xml:space="preserve">l </w:t>
      </w:r>
      <w:r>
        <w:rPr>
          <w:spacing w:val="-3"/>
        </w:rPr>
        <w:t>b</w:t>
      </w:r>
      <w:r>
        <w:t>e</w:t>
      </w:r>
      <w:r>
        <w:rPr>
          <w:spacing w:val="-3"/>
        </w:rPr>
        <w:t>s</w:t>
      </w:r>
      <w:r>
        <w:t>t</w:t>
      </w:r>
      <w:r>
        <w:rPr>
          <w:spacing w:val="-3"/>
        </w:rPr>
        <w:t xml:space="preserve"> </w:t>
      </w:r>
      <w:r>
        <w:t>a</w:t>
      </w:r>
      <w:r>
        <w:rPr>
          <w:spacing w:val="-3"/>
        </w:rPr>
        <w:t>s</w:t>
      </w:r>
      <w:r>
        <w:t>s</w:t>
      </w:r>
      <w:r>
        <w:rPr>
          <w:spacing w:val="-4"/>
        </w:rPr>
        <w:t>i</w:t>
      </w:r>
      <w:r>
        <w:rPr>
          <w:spacing w:val="-3"/>
        </w:rPr>
        <w:t>s</w:t>
      </w:r>
      <w:r>
        <w:t>t t</w:t>
      </w:r>
      <w:r>
        <w:rPr>
          <w:spacing w:val="-3"/>
        </w:rPr>
        <w:t>h</w:t>
      </w:r>
      <w:r>
        <w:t>e</w:t>
      </w:r>
      <w:r>
        <w:rPr>
          <w:spacing w:val="-4"/>
        </w:rPr>
        <w:t xml:space="preserve"> </w:t>
      </w:r>
      <w:r>
        <w:t>g</w:t>
      </w:r>
      <w:r>
        <w:rPr>
          <w:spacing w:val="-2"/>
        </w:rPr>
        <w:t>r</w:t>
      </w:r>
      <w:r>
        <w:t>o</w:t>
      </w:r>
      <w:r>
        <w:rPr>
          <w:spacing w:val="-1"/>
        </w:rPr>
        <w:t>u</w:t>
      </w:r>
      <w:r>
        <w:t>p</w:t>
      </w:r>
    </w:p>
    <w:p w14:paraId="7C6188E5" w14:textId="77777777" w:rsidR="00A6532F" w:rsidRDefault="00194F25" w:rsidP="00D535C1">
      <w:pPr>
        <w:pStyle w:val="BodyText"/>
        <w:numPr>
          <w:ilvl w:val="1"/>
          <w:numId w:val="1"/>
        </w:numPr>
        <w:tabs>
          <w:tab w:val="left" w:pos="1778"/>
        </w:tabs>
        <w:spacing w:after="240" w:line="284" w:lineRule="auto"/>
        <w:ind w:left="1778" w:right="1410" w:hanging="360"/>
        <w:jc w:val="both"/>
      </w:pPr>
      <w:r>
        <w:t>g</w:t>
      </w:r>
      <w:r>
        <w:rPr>
          <w:spacing w:val="-1"/>
        </w:rPr>
        <w:t>u</w:t>
      </w:r>
      <w:r>
        <w:rPr>
          <w:spacing w:val="-2"/>
        </w:rPr>
        <w:t>i</w:t>
      </w:r>
      <w:r>
        <w:rPr>
          <w:spacing w:val="-3"/>
        </w:rPr>
        <w:t>d</w:t>
      </w:r>
      <w:r>
        <w:t>e</w:t>
      </w:r>
      <w:r>
        <w:rPr>
          <w:spacing w:val="-2"/>
        </w:rPr>
        <w:t xml:space="preserve"> </w:t>
      </w:r>
      <w:r>
        <w:rPr>
          <w:spacing w:val="-3"/>
        </w:rPr>
        <w:t>a</w:t>
      </w:r>
      <w:r>
        <w:t>nd</w:t>
      </w:r>
      <w:r>
        <w:rPr>
          <w:spacing w:val="-2"/>
        </w:rPr>
        <w:t xml:space="preserve"> l</w:t>
      </w:r>
      <w:r>
        <w:rPr>
          <w:spacing w:val="-3"/>
        </w:rPr>
        <w:t>e</w:t>
      </w:r>
      <w:r>
        <w:t>ad</w:t>
      </w:r>
      <w:r>
        <w:rPr>
          <w:spacing w:val="-5"/>
        </w:rPr>
        <w:t xml:space="preserve"> </w:t>
      </w:r>
      <w:r>
        <w:rPr>
          <w:spacing w:val="-2"/>
        </w:rPr>
        <w:t>t</w:t>
      </w:r>
      <w:r>
        <w:t>he</w:t>
      </w:r>
      <w:r>
        <w:rPr>
          <w:spacing w:val="-2"/>
        </w:rPr>
        <w:t xml:space="preserve"> </w:t>
      </w:r>
      <w:r>
        <w:rPr>
          <w:spacing w:val="-3"/>
        </w:rPr>
        <w:t>d</w:t>
      </w:r>
      <w:r>
        <w:rPr>
          <w:spacing w:val="-2"/>
        </w:rPr>
        <w:t>i</w:t>
      </w:r>
      <w:r>
        <w:rPr>
          <w:spacing w:val="-3"/>
        </w:rPr>
        <w:t>s</w:t>
      </w:r>
      <w:r>
        <w:t>c</w:t>
      </w:r>
      <w:r>
        <w:rPr>
          <w:spacing w:val="-3"/>
        </w:rPr>
        <w:t>u</w:t>
      </w:r>
      <w:r>
        <w:t>ss</w:t>
      </w:r>
      <w:r>
        <w:rPr>
          <w:spacing w:val="-4"/>
        </w:rPr>
        <w:t>i</w:t>
      </w:r>
      <w:r>
        <w:t>on</w:t>
      </w:r>
      <w:r>
        <w:rPr>
          <w:spacing w:val="-5"/>
        </w:rPr>
        <w:t xml:space="preserve"> </w:t>
      </w:r>
      <w:r>
        <w:t>so</w:t>
      </w:r>
      <w:r>
        <w:rPr>
          <w:spacing w:val="-4"/>
        </w:rPr>
        <w:t xml:space="preserve"> </w:t>
      </w:r>
      <w:r>
        <w:t>t</w:t>
      </w:r>
      <w:r>
        <w:rPr>
          <w:spacing w:val="-3"/>
        </w:rPr>
        <w:t>h</w:t>
      </w:r>
      <w:r>
        <w:t>e</w:t>
      </w:r>
      <w:r>
        <w:rPr>
          <w:spacing w:val="-4"/>
        </w:rPr>
        <w:t xml:space="preserve"> </w:t>
      </w:r>
      <w:r>
        <w:t>gr</w:t>
      </w:r>
      <w:r>
        <w:rPr>
          <w:spacing w:val="-3"/>
        </w:rPr>
        <w:t>o</w:t>
      </w:r>
      <w:r>
        <w:t>up</w:t>
      </w:r>
      <w:r>
        <w:rPr>
          <w:spacing w:val="-5"/>
        </w:rPr>
        <w:t xml:space="preserve"> </w:t>
      </w:r>
      <w:r>
        <w:t>c</w:t>
      </w:r>
      <w:r>
        <w:rPr>
          <w:spacing w:val="-3"/>
        </w:rPr>
        <w:t>a</w:t>
      </w:r>
      <w:r>
        <w:t>n</w:t>
      </w:r>
      <w:r>
        <w:rPr>
          <w:spacing w:val="-2"/>
        </w:rPr>
        <w:t xml:space="preserve"> </w:t>
      </w:r>
      <w:r>
        <w:rPr>
          <w:spacing w:val="-4"/>
        </w:rPr>
        <w:t>w</w:t>
      </w:r>
      <w:r>
        <w:t>o</w:t>
      </w:r>
      <w:r>
        <w:rPr>
          <w:spacing w:val="-2"/>
        </w:rPr>
        <w:t>r</w:t>
      </w:r>
      <w:r>
        <w:t>k</w:t>
      </w:r>
      <w:r>
        <w:rPr>
          <w:spacing w:val="-2"/>
        </w:rPr>
        <w:t xml:space="preserve"> t</w:t>
      </w:r>
      <w:r>
        <w:rPr>
          <w:spacing w:val="-3"/>
        </w:rPr>
        <w:t>h</w:t>
      </w:r>
      <w:r>
        <w:rPr>
          <w:spacing w:val="-2"/>
        </w:rPr>
        <w:t>r</w:t>
      </w:r>
      <w:r>
        <w:t>o</w:t>
      </w:r>
      <w:r>
        <w:rPr>
          <w:spacing w:val="-4"/>
        </w:rPr>
        <w:t>u</w:t>
      </w:r>
      <w:r>
        <w:t>gh</w:t>
      </w:r>
      <w:r>
        <w:rPr>
          <w:spacing w:val="-5"/>
        </w:rPr>
        <w:t xml:space="preserve"> </w:t>
      </w:r>
      <w:r>
        <w:t>t</w:t>
      </w:r>
      <w:r>
        <w:rPr>
          <w:spacing w:val="-3"/>
        </w:rPr>
        <w:t>h</w:t>
      </w:r>
      <w:r>
        <w:t>e</w:t>
      </w:r>
      <w:r>
        <w:rPr>
          <w:spacing w:val="-2"/>
        </w:rPr>
        <w:t xml:space="preserve"> </w:t>
      </w:r>
      <w:r>
        <w:rPr>
          <w:spacing w:val="-3"/>
        </w:rPr>
        <w:t>a</w:t>
      </w:r>
      <w:r>
        <w:t>g</w:t>
      </w:r>
      <w:r>
        <w:rPr>
          <w:spacing w:val="-1"/>
        </w:rPr>
        <w:t>e</w:t>
      </w:r>
      <w:r>
        <w:rPr>
          <w:spacing w:val="-3"/>
        </w:rPr>
        <w:t>n</w:t>
      </w:r>
      <w:r>
        <w:t>da</w:t>
      </w:r>
      <w:r>
        <w:rPr>
          <w:spacing w:val="-5"/>
        </w:rPr>
        <w:t xml:space="preserve"> </w:t>
      </w:r>
      <w:r>
        <w:rPr>
          <w:spacing w:val="-3"/>
        </w:rPr>
        <w:t>e</w:t>
      </w:r>
      <w:r>
        <w:rPr>
          <w:spacing w:val="-2"/>
        </w:rPr>
        <w:t>f</w:t>
      </w:r>
      <w:r>
        <w:t>f</w:t>
      </w:r>
      <w:r>
        <w:rPr>
          <w:spacing w:val="-3"/>
        </w:rPr>
        <w:t>ec</w:t>
      </w:r>
      <w:r>
        <w:t>t</w:t>
      </w:r>
      <w:r>
        <w:rPr>
          <w:spacing w:val="-2"/>
        </w:rPr>
        <w:t>i</w:t>
      </w:r>
      <w:r>
        <w:rPr>
          <w:spacing w:val="-3"/>
        </w:rPr>
        <w:t>v</w:t>
      </w:r>
      <w:r>
        <w:t>e</w:t>
      </w:r>
      <w:r>
        <w:rPr>
          <w:spacing w:val="-2"/>
        </w:rPr>
        <w:t>l</w:t>
      </w:r>
      <w:r>
        <w:t>y</w:t>
      </w:r>
      <w:r>
        <w:rPr>
          <w:spacing w:val="-2"/>
        </w:rPr>
        <w:t xml:space="preserve"> </w:t>
      </w:r>
      <w:r>
        <w:rPr>
          <w:spacing w:val="-4"/>
        </w:rPr>
        <w:t>w</w:t>
      </w:r>
      <w:r>
        <w:t>h</w:t>
      </w:r>
      <w:r>
        <w:rPr>
          <w:spacing w:val="-2"/>
        </w:rPr>
        <w:t>i</w:t>
      </w:r>
      <w:r>
        <w:rPr>
          <w:spacing w:val="-4"/>
        </w:rPr>
        <w:t>l</w:t>
      </w:r>
      <w:r>
        <w:t>e e</w:t>
      </w:r>
      <w:r>
        <w:rPr>
          <w:spacing w:val="-1"/>
        </w:rPr>
        <w:t>n</w:t>
      </w:r>
      <w:r>
        <w:rPr>
          <w:spacing w:val="-3"/>
        </w:rPr>
        <w:t>a</w:t>
      </w:r>
      <w:r>
        <w:t>b</w:t>
      </w:r>
      <w:r>
        <w:rPr>
          <w:spacing w:val="-2"/>
        </w:rPr>
        <w:t>li</w:t>
      </w:r>
      <w:r>
        <w:rPr>
          <w:spacing w:val="-3"/>
        </w:rPr>
        <w:t>n</w:t>
      </w:r>
      <w:r>
        <w:t>g</w:t>
      </w:r>
      <w:r>
        <w:rPr>
          <w:spacing w:val="-2"/>
        </w:rPr>
        <w:t xml:space="preserve"> </w:t>
      </w:r>
      <w:r>
        <w:t>e</w:t>
      </w:r>
      <w:r>
        <w:rPr>
          <w:spacing w:val="-3"/>
        </w:rPr>
        <w:t>ve</w:t>
      </w:r>
      <w:r>
        <w:t>r</w:t>
      </w:r>
      <w:r>
        <w:rPr>
          <w:spacing w:val="-3"/>
        </w:rPr>
        <w:t>y</w:t>
      </w:r>
      <w:r>
        <w:t>o</w:t>
      </w:r>
      <w:r>
        <w:rPr>
          <w:spacing w:val="-4"/>
        </w:rPr>
        <w:t>n</w:t>
      </w:r>
      <w:r>
        <w:t>e</w:t>
      </w:r>
      <w:r>
        <w:rPr>
          <w:spacing w:val="-2"/>
        </w:rPr>
        <w:t xml:space="preserve"> i</w:t>
      </w:r>
      <w:r>
        <w:t>n</w:t>
      </w:r>
      <w:r>
        <w:rPr>
          <w:spacing w:val="-4"/>
        </w:rPr>
        <w:t xml:space="preserve"> </w:t>
      </w:r>
      <w:r>
        <w:rPr>
          <w:spacing w:val="-2"/>
        </w:rPr>
        <w:t>t</w:t>
      </w:r>
      <w:r>
        <w:t>he</w:t>
      </w:r>
      <w:r>
        <w:rPr>
          <w:spacing w:val="-5"/>
        </w:rPr>
        <w:t xml:space="preserve"> </w:t>
      </w:r>
      <w:r>
        <w:t>g</w:t>
      </w:r>
      <w:r>
        <w:rPr>
          <w:spacing w:val="-2"/>
        </w:rPr>
        <w:t>r</w:t>
      </w:r>
      <w:r>
        <w:t>o</w:t>
      </w:r>
      <w:r>
        <w:rPr>
          <w:spacing w:val="-4"/>
        </w:rPr>
        <w:t>u</w:t>
      </w:r>
      <w:r>
        <w:t>p</w:t>
      </w:r>
      <w:r>
        <w:rPr>
          <w:spacing w:val="-4"/>
        </w:rPr>
        <w:t xml:space="preserve"> </w:t>
      </w:r>
      <w:r>
        <w:t>to</w:t>
      </w:r>
      <w:r>
        <w:rPr>
          <w:spacing w:val="-2"/>
        </w:rPr>
        <w:t xml:space="preserve"> </w:t>
      </w:r>
      <w:r>
        <w:rPr>
          <w:spacing w:val="-3"/>
        </w:rPr>
        <w:t>pa</w:t>
      </w:r>
      <w:r>
        <w:rPr>
          <w:spacing w:val="-2"/>
        </w:rPr>
        <w:t>r</w:t>
      </w:r>
      <w:r>
        <w:t>t</w:t>
      </w:r>
      <w:r>
        <w:rPr>
          <w:spacing w:val="-2"/>
        </w:rPr>
        <w:t>i</w:t>
      </w:r>
      <w:r>
        <w:t>c</w:t>
      </w:r>
      <w:r>
        <w:rPr>
          <w:spacing w:val="-4"/>
        </w:rPr>
        <w:t>i</w:t>
      </w:r>
      <w:r>
        <w:t>p</w:t>
      </w:r>
      <w:r>
        <w:rPr>
          <w:spacing w:val="-4"/>
        </w:rPr>
        <w:t>a</w:t>
      </w:r>
      <w:r>
        <w:rPr>
          <w:spacing w:val="-2"/>
        </w:rPr>
        <w:t>t</w:t>
      </w:r>
      <w:r>
        <w:t>e</w:t>
      </w:r>
    </w:p>
    <w:p w14:paraId="228D9208" w14:textId="77777777" w:rsidR="00A6532F" w:rsidRDefault="00194F25" w:rsidP="00D535C1">
      <w:pPr>
        <w:pStyle w:val="BodyText"/>
        <w:numPr>
          <w:ilvl w:val="1"/>
          <w:numId w:val="1"/>
        </w:numPr>
        <w:tabs>
          <w:tab w:val="left" w:pos="1778"/>
        </w:tabs>
        <w:spacing w:after="240" w:line="282" w:lineRule="auto"/>
        <w:ind w:left="1778" w:right="1410" w:hanging="360"/>
        <w:jc w:val="both"/>
      </w:pPr>
      <w:r>
        <w:t>c</w:t>
      </w:r>
      <w:r>
        <w:rPr>
          <w:spacing w:val="-2"/>
        </w:rPr>
        <w:t>r</w:t>
      </w:r>
      <w:r>
        <w:t>e</w:t>
      </w:r>
      <w:r>
        <w:rPr>
          <w:spacing w:val="-4"/>
        </w:rPr>
        <w:t>a</w:t>
      </w:r>
      <w:r>
        <w:rPr>
          <w:spacing w:val="-2"/>
        </w:rPr>
        <w:t>t</w:t>
      </w:r>
      <w:r>
        <w:t>e</w:t>
      </w:r>
      <w:r>
        <w:rPr>
          <w:spacing w:val="-2"/>
        </w:rPr>
        <w:t xml:space="preserve"> </w:t>
      </w:r>
      <w:r>
        <w:rPr>
          <w:spacing w:val="-3"/>
        </w:rPr>
        <w:t>o</w:t>
      </w:r>
      <w:r>
        <w:t>p</w:t>
      </w:r>
      <w:r>
        <w:rPr>
          <w:spacing w:val="-1"/>
        </w:rPr>
        <w:t>p</w:t>
      </w:r>
      <w:r>
        <w:rPr>
          <w:spacing w:val="-3"/>
        </w:rPr>
        <w:t>o</w:t>
      </w:r>
      <w:r>
        <w:rPr>
          <w:spacing w:val="-2"/>
        </w:rPr>
        <w:t>rt</w:t>
      </w:r>
      <w:r>
        <w:t>u</w:t>
      </w:r>
      <w:r>
        <w:rPr>
          <w:spacing w:val="-1"/>
        </w:rPr>
        <w:t>n</w:t>
      </w:r>
      <w:r>
        <w:rPr>
          <w:spacing w:val="-4"/>
        </w:rPr>
        <w:t>i</w:t>
      </w:r>
      <w:r>
        <w:t>t</w:t>
      </w:r>
      <w:r>
        <w:rPr>
          <w:spacing w:val="-4"/>
        </w:rPr>
        <w:t>i</w:t>
      </w:r>
      <w:r>
        <w:t>es</w:t>
      </w:r>
      <w:r>
        <w:rPr>
          <w:spacing w:val="-4"/>
        </w:rPr>
        <w:t xml:space="preserve"> </w:t>
      </w:r>
      <w:r>
        <w:t>a</w:t>
      </w:r>
      <w:r>
        <w:rPr>
          <w:spacing w:val="-1"/>
        </w:rPr>
        <w:t>n</w:t>
      </w:r>
      <w:r>
        <w:t>d</w:t>
      </w:r>
      <w:r>
        <w:rPr>
          <w:spacing w:val="-4"/>
        </w:rPr>
        <w:t xml:space="preserve"> </w:t>
      </w:r>
      <w:r>
        <w:t>p</w:t>
      </w:r>
      <w:r>
        <w:rPr>
          <w:spacing w:val="-2"/>
        </w:rPr>
        <w:t>r</w:t>
      </w:r>
      <w:r>
        <w:t>o</w:t>
      </w:r>
      <w:r>
        <w:rPr>
          <w:spacing w:val="-3"/>
        </w:rPr>
        <w:t>c</w:t>
      </w:r>
      <w:r>
        <w:t>e</w:t>
      </w:r>
      <w:r>
        <w:rPr>
          <w:spacing w:val="-3"/>
        </w:rPr>
        <w:t>s</w:t>
      </w:r>
      <w:r>
        <w:t>s</w:t>
      </w:r>
      <w:r>
        <w:rPr>
          <w:spacing w:val="-3"/>
        </w:rPr>
        <w:t>e</w:t>
      </w:r>
      <w:r>
        <w:t>s</w:t>
      </w:r>
      <w:r>
        <w:rPr>
          <w:spacing w:val="-4"/>
        </w:rPr>
        <w:t xml:space="preserve"> </w:t>
      </w:r>
      <w:r>
        <w:t>t</w:t>
      </w:r>
      <w:r>
        <w:rPr>
          <w:spacing w:val="-3"/>
        </w:rPr>
        <w:t>h</w:t>
      </w:r>
      <w:r>
        <w:rPr>
          <w:spacing w:val="-2"/>
        </w:rPr>
        <w:t>a</w:t>
      </w:r>
      <w:r>
        <w:t>t</w:t>
      </w:r>
      <w:r>
        <w:rPr>
          <w:spacing w:val="-1"/>
        </w:rPr>
        <w:t xml:space="preserve"> </w:t>
      </w:r>
      <w:r>
        <w:t>e</w:t>
      </w:r>
      <w:r>
        <w:rPr>
          <w:spacing w:val="-4"/>
        </w:rPr>
        <w:t>n</w:t>
      </w:r>
      <w:r>
        <w:t>a</w:t>
      </w:r>
      <w:r>
        <w:rPr>
          <w:spacing w:val="-1"/>
        </w:rPr>
        <w:t>b</w:t>
      </w:r>
      <w:r>
        <w:rPr>
          <w:spacing w:val="-4"/>
        </w:rPr>
        <w:t>l</w:t>
      </w:r>
      <w:r>
        <w:t>e</w:t>
      </w:r>
      <w:r>
        <w:rPr>
          <w:spacing w:val="-4"/>
        </w:rPr>
        <w:t xml:space="preserve"> </w:t>
      </w:r>
      <w:r>
        <w:t>t</w:t>
      </w:r>
      <w:r>
        <w:rPr>
          <w:spacing w:val="-3"/>
        </w:rPr>
        <w:t>h</w:t>
      </w:r>
      <w:r>
        <w:t>e</w:t>
      </w:r>
      <w:r>
        <w:rPr>
          <w:spacing w:val="-2"/>
        </w:rPr>
        <w:t xml:space="preserve"> </w:t>
      </w:r>
      <w:r>
        <w:t>p</w:t>
      </w:r>
      <w:r>
        <w:rPr>
          <w:spacing w:val="-4"/>
        </w:rPr>
        <w:t>a</w:t>
      </w:r>
      <w:r>
        <w:rPr>
          <w:spacing w:val="-2"/>
        </w:rPr>
        <w:t>r</w:t>
      </w:r>
      <w:r>
        <w:t>t</w:t>
      </w:r>
      <w:r>
        <w:rPr>
          <w:spacing w:val="-4"/>
        </w:rPr>
        <w:t>i</w:t>
      </w:r>
      <w:r>
        <w:t>c</w:t>
      </w:r>
      <w:r>
        <w:rPr>
          <w:spacing w:val="-2"/>
        </w:rPr>
        <w:t>i</w:t>
      </w:r>
      <w:r>
        <w:rPr>
          <w:spacing w:val="-3"/>
        </w:rPr>
        <w:t>p</w:t>
      </w:r>
      <w:r>
        <w:t>a</w:t>
      </w:r>
      <w:r>
        <w:rPr>
          <w:spacing w:val="-4"/>
        </w:rPr>
        <w:t>n</w:t>
      </w:r>
      <w:r>
        <w:rPr>
          <w:spacing w:val="-2"/>
        </w:rPr>
        <w:t>t</w:t>
      </w:r>
      <w:r>
        <w:t>s</w:t>
      </w:r>
      <w:r>
        <w:rPr>
          <w:spacing w:val="-2"/>
        </w:rPr>
        <w:t xml:space="preserve"> t</w:t>
      </w:r>
      <w:r>
        <w:t>o</w:t>
      </w:r>
      <w:r>
        <w:rPr>
          <w:spacing w:val="-2"/>
        </w:rPr>
        <w:t xml:space="preserve"> </w:t>
      </w:r>
      <w:r>
        <w:rPr>
          <w:spacing w:val="-3"/>
        </w:rPr>
        <w:t>b</w:t>
      </w:r>
      <w:r>
        <w:t>u</w:t>
      </w:r>
      <w:r>
        <w:rPr>
          <w:spacing w:val="-2"/>
        </w:rPr>
        <w:t>il</w:t>
      </w:r>
      <w:r>
        <w:t>d</w:t>
      </w:r>
      <w:r>
        <w:rPr>
          <w:spacing w:val="-4"/>
        </w:rPr>
        <w:t xml:space="preserve"> </w:t>
      </w:r>
      <w:r>
        <w:rPr>
          <w:spacing w:val="-3"/>
        </w:rPr>
        <w:t>s</w:t>
      </w:r>
      <w:r>
        <w:rPr>
          <w:spacing w:val="-2"/>
        </w:rPr>
        <w:t>tr</w:t>
      </w:r>
      <w:r>
        <w:t>o</w:t>
      </w:r>
      <w:r>
        <w:rPr>
          <w:spacing w:val="-4"/>
        </w:rPr>
        <w:t>n</w:t>
      </w:r>
      <w:r>
        <w:t>g</w:t>
      </w:r>
      <w:r>
        <w:rPr>
          <w:spacing w:val="-4"/>
        </w:rPr>
        <w:t>e</w:t>
      </w:r>
      <w:r>
        <w:t>r</w:t>
      </w:r>
      <w:r>
        <w:rPr>
          <w:spacing w:val="-1"/>
        </w:rPr>
        <w:t xml:space="preserve"> </w:t>
      </w:r>
      <w:r>
        <w:rPr>
          <w:spacing w:val="-4"/>
        </w:rPr>
        <w:t>w</w:t>
      </w:r>
      <w:r>
        <w:t>o</w:t>
      </w:r>
      <w:r>
        <w:rPr>
          <w:spacing w:val="-2"/>
        </w:rPr>
        <w:t>r</w:t>
      </w:r>
      <w:r>
        <w:t>k</w:t>
      </w:r>
      <w:r>
        <w:rPr>
          <w:spacing w:val="-2"/>
        </w:rPr>
        <w:t>i</w:t>
      </w:r>
      <w:r>
        <w:rPr>
          <w:spacing w:val="-3"/>
        </w:rPr>
        <w:t>n</w:t>
      </w:r>
      <w:r>
        <w:t>g re</w:t>
      </w:r>
      <w:r>
        <w:rPr>
          <w:spacing w:val="-4"/>
        </w:rPr>
        <w:t>l</w:t>
      </w:r>
      <w:r>
        <w:rPr>
          <w:spacing w:val="-3"/>
        </w:rPr>
        <w:t>a</w:t>
      </w:r>
      <w:r>
        <w:t>t</w:t>
      </w:r>
      <w:r>
        <w:rPr>
          <w:spacing w:val="-2"/>
        </w:rPr>
        <w:t>i</w:t>
      </w:r>
      <w:r>
        <w:rPr>
          <w:spacing w:val="-3"/>
        </w:rPr>
        <w:t>o</w:t>
      </w:r>
      <w:r>
        <w:t>n</w:t>
      </w:r>
      <w:r>
        <w:rPr>
          <w:spacing w:val="-3"/>
        </w:rPr>
        <w:t>s</w:t>
      </w:r>
      <w:r>
        <w:t>h</w:t>
      </w:r>
      <w:r>
        <w:rPr>
          <w:spacing w:val="-2"/>
        </w:rPr>
        <w:t>i</w:t>
      </w:r>
      <w:r>
        <w:rPr>
          <w:spacing w:val="-3"/>
        </w:rPr>
        <w:t>p</w:t>
      </w:r>
      <w:r>
        <w:t>s</w:t>
      </w:r>
      <w:r>
        <w:rPr>
          <w:spacing w:val="-2"/>
        </w:rPr>
        <w:t xml:space="preserve"> </w:t>
      </w:r>
      <w:r>
        <w:rPr>
          <w:spacing w:val="-4"/>
        </w:rPr>
        <w:t>w</w:t>
      </w:r>
      <w:r>
        <w:rPr>
          <w:spacing w:val="-2"/>
        </w:rPr>
        <w:t>i</w:t>
      </w:r>
      <w:r>
        <w:t>th</w:t>
      </w:r>
      <w:r>
        <w:rPr>
          <w:spacing w:val="-4"/>
        </w:rPr>
        <w:t xml:space="preserve"> </w:t>
      </w:r>
      <w:r>
        <w:t>e</w:t>
      </w:r>
      <w:r>
        <w:rPr>
          <w:spacing w:val="-4"/>
        </w:rPr>
        <w:t>a</w:t>
      </w:r>
      <w:r>
        <w:t>ch</w:t>
      </w:r>
      <w:r>
        <w:rPr>
          <w:spacing w:val="-4"/>
        </w:rPr>
        <w:t xml:space="preserve"> </w:t>
      </w:r>
      <w:r>
        <w:t>o</w:t>
      </w:r>
      <w:r>
        <w:rPr>
          <w:spacing w:val="-2"/>
        </w:rPr>
        <w:t>t</w:t>
      </w:r>
      <w:r>
        <w:t>h</w:t>
      </w:r>
      <w:r>
        <w:rPr>
          <w:spacing w:val="-4"/>
        </w:rPr>
        <w:t>e</w:t>
      </w:r>
      <w:r>
        <w:rPr>
          <w:spacing w:val="-2"/>
        </w:rPr>
        <w:t>r</w:t>
      </w:r>
      <w:r>
        <w:t>.</w:t>
      </w:r>
    </w:p>
    <w:p w14:paraId="50C9E194" w14:textId="77777777" w:rsidR="00001F4F" w:rsidRPr="00001F4F" w:rsidRDefault="00001F4F" w:rsidP="00D535C1">
      <w:pPr>
        <w:pStyle w:val="ListParagraph"/>
        <w:tabs>
          <w:tab w:val="left" w:pos="1418"/>
        </w:tabs>
        <w:spacing w:after="240"/>
        <w:ind w:left="1418" w:right="1410"/>
        <w:rPr>
          <w:rFonts w:ascii="Arial" w:hAnsi="Arial" w:cs="Arial"/>
          <w:b/>
        </w:rPr>
      </w:pPr>
      <w:r w:rsidRPr="00001F4F">
        <w:rPr>
          <w:rFonts w:ascii="Arial" w:hAnsi="Arial" w:cs="Arial"/>
          <w:b/>
        </w:rPr>
        <w:t>FGMs are part of the assessment, decision making and planning process</w:t>
      </w:r>
    </w:p>
    <w:p w14:paraId="6BDFC4E7" w14:textId="77777777" w:rsidR="00001F4F" w:rsidRPr="00707F20" w:rsidRDefault="00001F4F" w:rsidP="00D535C1">
      <w:pPr>
        <w:pStyle w:val="BodyText"/>
        <w:spacing w:after="240" w:line="288" w:lineRule="auto"/>
        <w:ind w:right="1410"/>
        <w:jc w:val="both"/>
      </w:pPr>
      <w:r w:rsidRPr="00707F20">
        <w:rPr>
          <w:spacing w:val="-4"/>
        </w:rPr>
        <w:t>F</w:t>
      </w:r>
      <w:r w:rsidRPr="00707F20">
        <w:rPr>
          <w:spacing w:val="-3"/>
        </w:rPr>
        <w:t>a</w:t>
      </w:r>
      <w:r w:rsidRPr="00707F20">
        <w:rPr>
          <w:spacing w:val="-2"/>
        </w:rPr>
        <w:t>mil</w:t>
      </w:r>
      <w:r w:rsidRPr="00707F20">
        <w:t>y-led</w:t>
      </w:r>
      <w:r w:rsidRPr="00707F20">
        <w:rPr>
          <w:spacing w:val="-4"/>
        </w:rPr>
        <w:t xml:space="preserve"> </w:t>
      </w:r>
      <w:r w:rsidRPr="00707F20">
        <w:t>d</w:t>
      </w:r>
      <w:r w:rsidRPr="00707F20">
        <w:rPr>
          <w:spacing w:val="-4"/>
        </w:rPr>
        <w:t>e</w:t>
      </w:r>
      <w:r w:rsidRPr="00707F20">
        <w:t>c</w:t>
      </w:r>
      <w:r w:rsidRPr="00707F20">
        <w:rPr>
          <w:spacing w:val="-4"/>
        </w:rPr>
        <w:t>i</w:t>
      </w:r>
      <w:r w:rsidRPr="00707F20">
        <w:t>s</w:t>
      </w:r>
      <w:r w:rsidRPr="00707F20">
        <w:rPr>
          <w:spacing w:val="-2"/>
        </w:rPr>
        <w:t>i</w:t>
      </w:r>
      <w:r w:rsidRPr="00707F20">
        <w:t>on</w:t>
      </w:r>
      <w:r w:rsidRPr="00707F20">
        <w:rPr>
          <w:spacing w:val="-3"/>
        </w:rPr>
        <w:t xml:space="preserve"> </w:t>
      </w:r>
      <w:r w:rsidRPr="00707F20">
        <w:rPr>
          <w:spacing w:val="-2"/>
        </w:rPr>
        <w:t>m</w:t>
      </w:r>
      <w:r w:rsidRPr="00707F20">
        <w:rPr>
          <w:spacing w:val="-3"/>
        </w:rPr>
        <w:t>a</w:t>
      </w:r>
      <w:r w:rsidRPr="00707F20">
        <w:t>k</w:t>
      </w:r>
      <w:r w:rsidRPr="00707F20">
        <w:rPr>
          <w:spacing w:val="-2"/>
        </w:rPr>
        <w:t>i</w:t>
      </w:r>
      <w:r w:rsidRPr="00707F20">
        <w:rPr>
          <w:spacing w:val="-3"/>
        </w:rPr>
        <w:t>n</w:t>
      </w:r>
      <w:r w:rsidRPr="00707F20">
        <w:t>g</w:t>
      </w:r>
      <w:r w:rsidRPr="00707F20">
        <w:rPr>
          <w:spacing w:val="-2"/>
        </w:rPr>
        <w:t xml:space="preserve"> </w:t>
      </w:r>
      <w:r w:rsidRPr="00707F20">
        <w:rPr>
          <w:spacing w:val="-3"/>
        </w:rPr>
        <w:t>p</w:t>
      </w:r>
      <w:r w:rsidRPr="00707F20">
        <w:t>r</w:t>
      </w:r>
      <w:r w:rsidRPr="00707F20">
        <w:rPr>
          <w:spacing w:val="-3"/>
        </w:rPr>
        <w:t>ac</w:t>
      </w:r>
      <w:r w:rsidRPr="00707F20">
        <w:t>t</w:t>
      </w:r>
      <w:r w:rsidRPr="00707F20">
        <w:rPr>
          <w:spacing w:val="-2"/>
        </w:rPr>
        <w:t>i</w:t>
      </w:r>
      <w:r w:rsidRPr="00707F20">
        <w:rPr>
          <w:spacing w:val="-3"/>
        </w:rPr>
        <w:t>c</w:t>
      </w:r>
      <w:r w:rsidRPr="00707F20">
        <w:t>e</w:t>
      </w:r>
      <w:r w:rsidRPr="00707F20">
        <w:rPr>
          <w:spacing w:val="-3"/>
        </w:rPr>
        <w:t>s</w:t>
      </w:r>
      <w:r w:rsidRPr="00707F20">
        <w:t>,</w:t>
      </w:r>
      <w:r w:rsidRPr="00707F20">
        <w:rPr>
          <w:spacing w:val="-1"/>
        </w:rPr>
        <w:t xml:space="preserve"> </w:t>
      </w:r>
      <w:r w:rsidRPr="00707F20">
        <w:rPr>
          <w:spacing w:val="-4"/>
        </w:rPr>
        <w:t>i</w:t>
      </w:r>
      <w:r w:rsidRPr="00707F20">
        <w:rPr>
          <w:spacing w:val="-3"/>
        </w:rPr>
        <w:t>n</w:t>
      </w:r>
      <w:r w:rsidRPr="00707F20">
        <w:t>c</w:t>
      </w:r>
      <w:r w:rsidRPr="00707F20">
        <w:rPr>
          <w:spacing w:val="-2"/>
        </w:rPr>
        <w:t>l</w:t>
      </w:r>
      <w:r w:rsidRPr="00707F20">
        <w:t>u</w:t>
      </w:r>
      <w:r w:rsidRPr="00707F20">
        <w:rPr>
          <w:spacing w:val="-4"/>
        </w:rPr>
        <w:t>d</w:t>
      </w:r>
      <w:r w:rsidRPr="00707F20">
        <w:rPr>
          <w:spacing w:val="-2"/>
        </w:rPr>
        <w:t>i</w:t>
      </w:r>
      <w:r w:rsidRPr="00707F20">
        <w:rPr>
          <w:spacing w:val="-3"/>
        </w:rPr>
        <w:t>n</w:t>
      </w:r>
      <w:r w:rsidRPr="00707F20">
        <w:t>g</w:t>
      </w:r>
      <w:r w:rsidRPr="00707F20">
        <w:rPr>
          <w:spacing w:val="-2"/>
        </w:rPr>
        <w:t xml:space="preserve"> </w:t>
      </w:r>
      <w:r w:rsidRPr="00707F20">
        <w:rPr>
          <w:spacing w:val="-3"/>
        </w:rPr>
        <w:t>F</w:t>
      </w:r>
      <w:r w:rsidRPr="00707F20">
        <w:t>G</w:t>
      </w:r>
      <w:r w:rsidRPr="00707F20">
        <w:rPr>
          <w:spacing w:val="-4"/>
        </w:rPr>
        <w:t>M</w:t>
      </w:r>
      <w:r w:rsidRPr="00707F20">
        <w:t>s,</w:t>
      </w:r>
      <w:r w:rsidRPr="00707F20">
        <w:rPr>
          <w:spacing w:val="-3"/>
        </w:rPr>
        <w:t xml:space="preserve"> a</w:t>
      </w:r>
      <w:r w:rsidRPr="00707F20">
        <w:t>re</w:t>
      </w:r>
      <w:r w:rsidRPr="00707F20">
        <w:rPr>
          <w:spacing w:val="-4"/>
        </w:rPr>
        <w:t xml:space="preserve"> </w:t>
      </w:r>
      <w:r w:rsidRPr="00707F20">
        <w:t>a</w:t>
      </w:r>
      <w:r w:rsidRPr="00707F20">
        <w:rPr>
          <w:spacing w:val="-2"/>
        </w:rPr>
        <w:t xml:space="preserve"> </w:t>
      </w:r>
      <w:r w:rsidRPr="00707F20">
        <w:t>s</w:t>
      </w:r>
      <w:r w:rsidRPr="00707F20">
        <w:rPr>
          <w:spacing w:val="-4"/>
        </w:rPr>
        <w:t>i</w:t>
      </w:r>
      <w:r w:rsidRPr="00707F20">
        <w:t>g</w:t>
      </w:r>
      <w:r w:rsidRPr="00707F20">
        <w:rPr>
          <w:spacing w:val="-4"/>
        </w:rPr>
        <w:t>ni</w:t>
      </w:r>
      <w:r w:rsidRPr="00707F20">
        <w:rPr>
          <w:spacing w:val="3"/>
        </w:rPr>
        <w:t>f</w:t>
      </w:r>
      <w:r w:rsidRPr="00707F20">
        <w:rPr>
          <w:spacing w:val="-4"/>
        </w:rPr>
        <w:t>i</w:t>
      </w:r>
      <w:r w:rsidRPr="00707F20">
        <w:t>ca</w:t>
      </w:r>
      <w:r w:rsidRPr="00707F20">
        <w:rPr>
          <w:spacing w:val="-4"/>
        </w:rPr>
        <w:t>n</w:t>
      </w:r>
      <w:r w:rsidRPr="00707F20">
        <w:t>t</w:t>
      </w:r>
      <w:r w:rsidRPr="00707F20">
        <w:rPr>
          <w:spacing w:val="-3"/>
        </w:rPr>
        <w:t xml:space="preserve"> </w:t>
      </w:r>
      <w:r w:rsidRPr="00707F20">
        <w:t>p</w:t>
      </w:r>
      <w:r w:rsidRPr="00707F20">
        <w:rPr>
          <w:spacing w:val="-4"/>
        </w:rPr>
        <w:t>a</w:t>
      </w:r>
      <w:r w:rsidRPr="00707F20">
        <w:rPr>
          <w:spacing w:val="-2"/>
        </w:rPr>
        <w:t>r</w:t>
      </w:r>
      <w:r w:rsidRPr="00707F20">
        <w:t>t</w:t>
      </w:r>
      <w:r w:rsidRPr="00707F20">
        <w:rPr>
          <w:spacing w:val="-1"/>
        </w:rPr>
        <w:t xml:space="preserve"> </w:t>
      </w:r>
      <w:r w:rsidRPr="00707F20">
        <w:rPr>
          <w:spacing w:val="-3"/>
        </w:rPr>
        <w:t>o</w:t>
      </w:r>
      <w:r w:rsidRPr="00707F20">
        <w:t>f</w:t>
      </w:r>
      <w:r w:rsidRPr="00707F20">
        <w:rPr>
          <w:spacing w:val="-1"/>
        </w:rPr>
        <w:t xml:space="preserve"> </w:t>
      </w:r>
      <w:r w:rsidRPr="00707F20">
        <w:rPr>
          <w:spacing w:val="-2"/>
        </w:rPr>
        <w:t>t</w:t>
      </w:r>
      <w:r w:rsidRPr="00707F20">
        <w:rPr>
          <w:spacing w:val="-3"/>
        </w:rPr>
        <w:t>h</w:t>
      </w:r>
      <w:r w:rsidRPr="00707F20">
        <w:t>e o</w:t>
      </w:r>
      <w:r w:rsidRPr="00707F20">
        <w:rPr>
          <w:spacing w:val="-3"/>
        </w:rPr>
        <w:t>v</w:t>
      </w:r>
      <w:r w:rsidRPr="00707F20">
        <w:t>e</w:t>
      </w:r>
      <w:r w:rsidRPr="00707F20">
        <w:rPr>
          <w:spacing w:val="-2"/>
        </w:rPr>
        <w:t>r</w:t>
      </w:r>
      <w:r w:rsidRPr="00707F20">
        <w:t>a</w:t>
      </w:r>
      <w:r w:rsidRPr="00707F20">
        <w:rPr>
          <w:spacing w:val="-2"/>
        </w:rPr>
        <w:t>l</w:t>
      </w:r>
      <w:r w:rsidRPr="00707F20">
        <w:t>l</w:t>
      </w:r>
      <w:r w:rsidRPr="00707F20">
        <w:rPr>
          <w:spacing w:val="-3"/>
        </w:rPr>
        <w:t xml:space="preserve"> a</w:t>
      </w:r>
      <w:r w:rsidRPr="00707F20">
        <w:t>s</w:t>
      </w:r>
      <w:r w:rsidRPr="00707F20">
        <w:rPr>
          <w:spacing w:val="-3"/>
        </w:rPr>
        <w:t>s</w:t>
      </w:r>
      <w:r w:rsidRPr="00707F20">
        <w:t>e</w:t>
      </w:r>
      <w:r w:rsidRPr="00707F20">
        <w:rPr>
          <w:spacing w:val="-3"/>
        </w:rPr>
        <w:t>ss</w:t>
      </w:r>
      <w:r w:rsidRPr="00707F20">
        <w:t>m</w:t>
      </w:r>
      <w:r w:rsidRPr="00707F20">
        <w:rPr>
          <w:spacing w:val="-3"/>
        </w:rPr>
        <w:t>en</w:t>
      </w:r>
      <w:r w:rsidRPr="00707F20">
        <w:rPr>
          <w:spacing w:val="-2"/>
        </w:rPr>
        <w:t>t</w:t>
      </w:r>
      <w:r w:rsidRPr="00707F20">
        <w:t>,</w:t>
      </w:r>
      <w:r w:rsidRPr="00707F20">
        <w:rPr>
          <w:spacing w:val="-1"/>
        </w:rPr>
        <w:t xml:space="preserve"> </w:t>
      </w:r>
      <w:r w:rsidRPr="00707F20">
        <w:rPr>
          <w:spacing w:val="-3"/>
        </w:rPr>
        <w:t>d</w:t>
      </w:r>
      <w:r w:rsidRPr="00707F20">
        <w:t>ec</w:t>
      </w:r>
      <w:r w:rsidRPr="00707F20">
        <w:rPr>
          <w:spacing w:val="-4"/>
        </w:rPr>
        <w:t>i</w:t>
      </w:r>
      <w:r w:rsidRPr="00707F20">
        <w:t>s</w:t>
      </w:r>
      <w:r w:rsidRPr="00707F20">
        <w:rPr>
          <w:spacing w:val="-2"/>
        </w:rPr>
        <w:t>i</w:t>
      </w:r>
      <w:r w:rsidRPr="00707F20">
        <w:t>on</w:t>
      </w:r>
      <w:r w:rsidRPr="00707F20">
        <w:rPr>
          <w:spacing w:val="-5"/>
        </w:rPr>
        <w:t xml:space="preserve"> </w:t>
      </w:r>
      <w:r w:rsidRPr="00707F20">
        <w:rPr>
          <w:spacing w:val="-2"/>
        </w:rPr>
        <w:t>m</w:t>
      </w:r>
      <w:r w:rsidRPr="00707F20">
        <w:rPr>
          <w:spacing w:val="-3"/>
        </w:rPr>
        <w:t>a</w:t>
      </w:r>
      <w:r w:rsidRPr="00707F20">
        <w:t>k</w:t>
      </w:r>
      <w:r w:rsidRPr="00707F20">
        <w:rPr>
          <w:spacing w:val="-2"/>
        </w:rPr>
        <w:t>i</w:t>
      </w:r>
      <w:r w:rsidRPr="00707F20">
        <w:rPr>
          <w:spacing w:val="-3"/>
        </w:rPr>
        <w:t>n</w:t>
      </w:r>
      <w:r w:rsidRPr="00707F20">
        <w:t>g</w:t>
      </w:r>
      <w:r w:rsidRPr="00707F20">
        <w:rPr>
          <w:spacing w:val="-2"/>
        </w:rPr>
        <w:t xml:space="preserve"> </w:t>
      </w:r>
      <w:r w:rsidRPr="00707F20">
        <w:t>a</w:t>
      </w:r>
      <w:r w:rsidRPr="00707F20">
        <w:rPr>
          <w:spacing w:val="-4"/>
        </w:rPr>
        <w:t>n</w:t>
      </w:r>
      <w:r w:rsidRPr="00707F20">
        <w:t>d</w:t>
      </w:r>
      <w:r w:rsidRPr="00707F20">
        <w:rPr>
          <w:spacing w:val="-2"/>
        </w:rPr>
        <w:t xml:space="preserve"> </w:t>
      </w:r>
      <w:r w:rsidRPr="00707F20">
        <w:rPr>
          <w:spacing w:val="-3"/>
        </w:rPr>
        <w:t>c</w:t>
      </w:r>
      <w:r w:rsidRPr="00707F20">
        <w:t>a</w:t>
      </w:r>
      <w:r w:rsidRPr="00707F20">
        <w:rPr>
          <w:spacing w:val="-3"/>
        </w:rPr>
        <w:t>s</w:t>
      </w:r>
      <w:r w:rsidRPr="00707F20">
        <w:t>e</w:t>
      </w:r>
      <w:r w:rsidRPr="00707F20">
        <w:rPr>
          <w:spacing w:val="-2"/>
        </w:rPr>
        <w:t xml:space="preserve"> </w:t>
      </w:r>
      <w:r w:rsidRPr="00707F20">
        <w:t>p</w:t>
      </w:r>
      <w:r w:rsidRPr="00707F20">
        <w:rPr>
          <w:spacing w:val="-4"/>
        </w:rPr>
        <w:t>l</w:t>
      </w:r>
      <w:r w:rsidRPr="00707F20">
        <w:t>a</w:t>
      </w:r>
      <w:r w:rsidRPr="00707F20">
        <w:rPr>
          <w:spacing w:val="-1"/>
        </w:rPr>
        <w:t>n</w:t>
      </w:r>
      <w:r w:rsidRPr="00707F20">
        <w:t>n</w:t>
      </w:r>
      <w:r w:rsidRPr="00707F20">
        <w:rPr>
          <w:spacing w:val="-4"/>
        </w:rPr>
        <w:t>i</w:t>
      </w:r>
      <w:r w:rsidRPr="00707F20">
        <w:rPr>
          <w:spacing w:val="-3"/>
        </w:rPr>
        <w:t>n</w:t>
      </w:r>
      <w:r w:rsidRPr="00707F20">
        <w:t>g</w:t>
      </w:r>
      <w:r w:rsidRPr="00707F20">
        <w:rPr>
          <w:spacing w:val="-2"/>
        </w:rPr>
        <w:t xml:space="preserve"> </w:t>
      </w:r>
      <w:r w:rsidRPr="00707F20">
        <w:t>p</w:t>
      </w:r>
      <w:r w:rsidRPr="00707F20">
        <w:rPr>
          <w:spacing w:val="-2"/>
        </w:rPr>
        <w:t>r</w:t>
      </w:r>
      <w:r w:rsidRPr="00707F20">
        <w:t>o</w:t>
      </w:r>
      <w:r w:rsidRPr="00707F20">
        <w:rPr>
          <w:spacing w:val="-3"/>
        </w:rPr>
        <w:t>ce</w:t>
      </w:r>
      <w:r w:rsidRPr="00707F20">
        <w:t>s</w:t>
      </w:r>
      <w:r w:rsidRPr="00707F20">
        <w:rPr>
          <w:spacing w:val="-3"/>
        </w:rPr>
        <w:t>s</w:t>
      </w:r>
      <w:r w:rsidRPr="00707F20">
        <w:t>.</w:t>
      </w:r>
      <w:r w:rsidRPr="00707F20">
        <w:rPr>
          <w:spacing w:val="-3"/>
        </w:rPr>
        <w:t xml:space="preserve"> </w:t>
      </w:r>
      <w:r w:rsidRPr="00707F20">
        <w:t>T</w:t>
      </w:r>
      <w:r w:rsidRPr="00707F20">
        <w:rPr>
          <w:spacing w:val="-1"/>
        </w:rPr>
        <w:t>h</w:t>
      </w:r>
      <w:r w:rsidRPr="00707F20">
        <w:t>ey</w:t>
      </w:r>
      <w:r w:rsidRPr="00707F20">
        <w:rPr>
          <w:spacing w:val="-4"/>
        </w:rPr>
        <w:t xml:space="preserve"> </w:t>
      </w:r>
      <w:r w:rsidRPr="00707F20">
        <w:rPr>
          <w:spacing w:val="-3"/>
        </w:rPr>
        <w:t>a</w:t>
      </w:r>
      <w:r w:rsidRPr="00707F20">
        <w:rPr>
          <w:spacing w:val="-2"/>
        </w:rPr>
        <w:t>r</w:t>
      </w:r>
      <w:r w:rsidRPr="00707F20">
        <w:t>e</w:t>
      </w:r>
      <w:r w:rsidRPr="00707F20">
        <w:rPr>
          <w:spacing w:val="-2"/>
        </w:rPr>
        <w:t xml:space="preserve"> </w:t>
      </w:r>
      <w:r w:rsidRPr="00707F20">
        <w:t>h</w:t>
      </w:r>
      <w:r w:rsidRPr="00707F20">
        <w:rPr>
          <w:spacing w:val="-1"/>
        </w:rPr>
        <w:t>e</w:t>
      </w:r>
      <w:r w:rsidRPr="00707F20">
        <w:rPr>
          <w:spacing w:val="-4"/>
        </w:rPr>
        <w:t>l</w:t>
      </w:r>
      <w:r w:rsidRPr="00707F20">
        <w:t>d</w:t>
      </w:r>
      <w:r w:rsidRPr="00707F20">
        <w:rPr>
          <w:spacing w:val="-2"/>
        </w:rPr>
        <w:t xml:space="preserve"> </w:t>
      </w:r>
      <w:r w:rsidRPr="00707F20">
        <w:rPr>
          <w:spacing w:val="-3"/>
        </w:rPr>
        <w:t>a</w:t>
      </w:r>
      <w:r w:rsidRPr="00707F20">
        <w:t>t</w:t>
      </w:r>
      <w:r w:rsidRPr="00707F20">
        <w:rPr>
          <w:spacing w:val="-3"/>
        </w:rPr>
        <w:t xml:space="preserve"> </w:t>
      </w:r>
      <w:r w:rsidRPr="00707F20">
        <w:t>c</w:t>
      </w:r>
      <w:r w:rsidRPr="00707F20">
        <w:rPr>
          <w:spacing w:val="-2"/>
        </w:rPr>
        <w:t>riti</w:t>
      </w:r>
      <w:r w:rsidRPr="00707F20">
        <w:rPr>
          <w:spacing w:val="-3"/>
        </w:rPr>
        <w:t>c</w:t>
      </w:r>
      <w:r w:rsidRPr="00707F20">
        <w:t>al p</w:t>
      </w:r>
      <w:r w:rsidRPr="00707F20">
        <w:rPr>
          <w:spacing w:val="-2"/>
        </w:rPr>
        <w:t>l</w:t>
      </w:r>
      <w:r w:rsidRPr="00707F20">
        <w:t>a</w:t>
      </w:r>
      <w:r w:rsidRPr="00707F20">
        <w:rPr>
          <w:spacing w:val="-4"/>
        </w:rPr>
        <w:t>n</w:t>
      </w:r>
      <w:r w:rsidRPr="00707F20">
        <w:t>n</w:t>
      </w:r>
      <w:r w:rsidRPr="00707F20">
        <w:rPr>
          <w:spacing w:val="-2"/>
        </w:rPr>
        <w:t>i</w:t>
      </w:r>
      <w:r w:rsidRPr="00707F20">
        <w:rPr>
          <w:spacing w:val="-3"/>
        </w:rPr>
        <w:t>n</w:t>
      </w:r>
      <w:r w:rsidRPr="00707F20">
        <w:t>g</w:t>
      </w:r>
      <w:r w:rsidRPr="00707F20">
        <w:rPr>
          <w:spacing w:val="-2"/>
        </w:rPr>
        <w:t xml:space="preserve"> </w:t>
      </w:r>
      <w:r w:rsidRPr="00707F20">
        <w:rPr>
          <w:spacing w:val="-3"/>
        </w:rPr>
        <w:t>a</w:t>
      </w:r>
      <w:r w:rsidRPr="00707F20">
        <w:t>nd</w:t>
      </w:r>
      <w:r w:rsidRPr="00707F20">
        <w:rPr>
          <w:spacing w:val="-2"/>
        </w:rPr>
        <w:t xml:space="preserve"> </w:t>
      </w:r>
      <w:r w:rsidRPr="00707F20">
        <w:rPr>
          <w:spacing w:val="-3"/>
        </w:rPr>
        <w:t>d</w:t>
      </w:r>
      <w:r w:rsidRPr="00707F20">
        <w:t>ec</w:t>
      </w:r>
      <w:r w:rsidRPr="00707F20">
        <w:rPr>
          <w:spacing w:val="-4"/>
        </w:rPr>
        <w:t>i</w:t>
      </w:r>
      <w:r w:rsidRPr="00707F20">
        <w:t>s</w:t>
      </w:r>
      <w:r w:rsidRPr="00707F20">
        <w:rPr>
          <w:spacing w:val="-2"/>
        </w:rPr>
        <w:t>i</w:t>
      </w:r>
      <w:r w:rsidRPr="00707F20">
        <w:rPr>
          <w:spacing w:val="-3"/>
        </w:rPr>
        <w:t>o</w:t>
      </w:r>
      <w:r w:rsidRPr="00707F20">
        <w:t>n</w:t>
      </w:r>
      <w:r w:rsidRPr="00707F20">
        <w:rPr>
          <w:spacing w:val="-4"/>
        </w:rPr>
        <w:t xml:space="preserve"> </w:t>
      </w:r>
      <w:r w:rsidRPr="00707F20">
        <w:rPr>
          <w:spacing w:val="-2"/>
        </w:rPr>
        <w:t>m</w:t>
      </w:r>
      <w:r w:rsidRPr="00707F20">
        <w:rPr>
          <w:spacing w:val="-3"/>
        </w:rPr>
        <w:t>a</w:t>
      </w:r>
      <w:r w:rsidRPr="00707F20">
        <w:rPr>
          <w:spacing w:val="2"/>
        </w:rPr>
        <w:t>k</w:t>
      </w:r>
      <w:r w:rsidRPr="00707F20">
        <w:rPr>
          <w:spacing w:val="-2"/>
        </w:rPr>
        <w:t>i</w:t>
      </w:r>
      <w:r w:rsidRPr="00707F20">
        <w:rPr>
          <w:spacing w:val="-3"/>
        </w:rPr>
        <w:t>n</w:t>
      </w:r>
      <w:r w:rsidRPr="00707F20">
        <w:t>g</w:t>
      </w:r>
      <w:r w:rsidRPr="00707F20">
        <w:rPr>
          <w:spacing w:val="-2"/>
        </w:rPr>
        <w:t xml:space="preserve"> </w:t>
      </w:r>
      <w:r w:rsidRPr="00707F20">
        <w:rPr>
          <w:spacing w:val="-3"/>
        </w:rPr>
        <w:t>p</w:t>
      </w:r>
      <w:r w:rsidRPr="00707F20">
        <w:t>o</w:t>
      </w:r>
      <w:r w:rsidRPr="00707F20">
        <w:rPr>
          <w:spacing w:val="-2"/>
        </w:rPr>
        <w:t>i</w:t>
      </w:r>
      <w:r w:rsidRPr="00707F20">
        <w:rPr>
          <w:spacing w:val="-3"/>
        </w:rPr>
        <w:t>n</w:t>
      </w:r>
      <w:r w:rsidRPr="00707F20">
        <w:rPr>
          <w:spacing w:val="-2"/>
        </w:rPr>
        <w:t>t</w:t>
      </w:r>
      <w:r w:rsidRPr="00707F20">
        <w:t>s</w:t>
      </w:r>
      <w:r w:rsidRPr="00707F20">
        <w:rPr>
          <w:spacing w:val="-2"/>
        </w:rPr>
        <w:t xml:space="preserve"> </w:t>
      </w:r>
      <w:r w:rsidRPr="00707F20">
        <w:t>a</w:t>
      </w:r>
      <w:r w:rsidRPr="00707F20">
        <w:rPr>
          <w:spacing w:val="-4"/>
        </w:rPr>
        <w:t>l</w:t>
      </w:r>
      <w:r w:rsidRPr="00707F20">
        <w:t>o</w:t>
      </w:r>
      <w:r w:rsidRPr="00707F20">
        <w:rPr>
          <w:spacing w:val="-4"/>
        </w:rPr>
        <w:t>n</w:t>
      </w:r>
      <w:r w:rsidRPr="00707F20">
        <w:t>g</w:t>
      </w:r>
      <w:r w:rsidRPr="00707F20">
        <w:rPr>
          <w:spacing w:val="-2"/>
        </w:rPr>
        <w:t xml:space="preserve"> t</w:t>
      </w:r>
      <w:r w:rsidRPr="00707F20">
        <w:t>he</w:t>
      </w:r>
      <w:r w:rsidRPr="00707F20">
        <w:rPr>
          <w:spacing w:val="-5"/>
        </w:rPr>
        <w:t xml:space="preserve"> </w:t>
      </w:r>
      <w:r w:rsidRPr="00707F20">
        <w:t>c</w:t>
      </w:r>
      <w:r w:rsidRPr="00707F20">
        <w:rPr>
          <w:spacing w:val="-3"/>
        </w:rPr>
        <w:t>h</w:t>
      </w:r>
      <w:r w:rsidRPr="00707F20">
        <w:rPr>
          <w:spacing w:val="-2"/>
        </w:rPr>
        <w:t>il</w:t>
      </w:r>
      <w:r w:rsidRPr="00707F20">
        <w:t>d</w:t>
      </w:r>
      <w:r w:rsidRPr="00707F20">
        <w:rPr>
          <w:spacing w:val="-2"/>
        </w:rPr>
        <w:t xml:space="preserve"> </w:t>
      </w:r>
      <w:r w:rsidRPr="00707F20">
        <w:rPr>
          <w:spacing w:val="-3"/>
        </w:rPr>
        <w:t>p</w:t>
      </w:r>
      <w:r w:rsidRPr="00707F20">
        <w:t>r</w:t>
      </w:r>
      <w:r w:rsidRPr="00707F20">
        <w:rPr>
          <w:spacing w:val="-3"/>
        </w:rPr>
        <w:t>o</w:t>
      </w:r>
      <w:r w:rsidRPr="00707F20">
        <w:rPr>
          <w:spacing w:val="-2"/>
        </w:rPr>
        <w:t>t</w:t>
      </w:r>
      <w:r w:rsidRPr="00707F20">
        <w:t>e</w:t>
      </w:r>
      <w:r w:rsidRPr="00707F20">
        <w:rPr>
          <w:spacing w:val="-3"/>
        </w:rPr>
        <w:t>c</w:t>
      </w:r>
      <w:r w:rsidRPr="00707F20">
        <w:t>t</w:t>
      </w:r>
      <w:r w:rsidRPr="00707F20">
        <w:rPr>
          <w:spacing w:val="-4"/>
        </w:rPr>
        <w:t>i</w:t>
      </w:r>
      <w:r w:rsidRPr="00707F20">
        <w:t>on</w:t>
      </w:r>
      <w:r w:rsidRPr="00707F20">
        <w:rPr>
          <w:spacing w:val="-5"/>
        </w:rPr>
        <w:t xml:space="preserve"> </w:t>
      </w:r>
      <w:r w:rsidRPr="00707F20">
        <w:t>co</w:t>
      </w:r>
      <w:r w:rsidRPr="00707F20">
        <w:rPr>
          <w:spacing w:val="-4"/>
        </w:rPr>
        <w:t>n</w:t>
      </w:r>
      <w:r w:rsidRPr="00707F20">
        <w:t>t</w:t>
      </w:r>
      <w:r w:rsidRPr="00707F20">
        <w:rPr>
          <w:spacing w:val="-4"/>
        </w:rPr>
        <w:t>i</w:t>
      </w:r>
      <w:r w:rsidRPr="00707F20">
        <w:t>n</w:t>
      </w:r>
      <w:r w:rsidRPr="00707F20">
        <w:rPr>
          <w:spacing w:val="-4"/>
        </w:rPr>
        <w:t>u</w:t>
      </w:r>
      <w:r w:rsidRPr="00707F20">
        <w:rPr>
          <w:spacing w:val="-3"/>
        </w:rPr>
        <w:t>u</w:t>
      </w:r>
      <w:r w:rsidRPr="00707F20">
        <w:t>m</w:t>
      </w:r>
      <w:r w:rsidRPr="00707F20">
        <w:rPr>
          <w:spacing w:val="-3"/>
        </w:rPr>
        <w:t xml:space="preserve"> </w:t>
      </w:r>
      <w:r w:rsidRPr="00707F20">
        <w:t>a</w:t>
      </w:r>
      <w:r w:rsidRPr="00707F20">
        <w:rPr>
          <w:spacing w:val="-1"/>
        </w:rPr>
        <w:t>n</w:t>
      </w:r>
      <w:r w:rsidRPr="00707F20">
        <w:t>d</w:t>
      </w:r>
      <w:r w:rsidRPr="00707F20">
        <w:rPr>
          <w:spacing w:val="-2"/>
        </w:rPr>
        <w:t xml:space="preserve"> </w:t>
      </w:r>
      <w:r w:rsidRPr="00707F20">
        <w:rPr>
          <w:spacing w:val="-4"/>
        </w:rPr>
        <w:t>i</w:t>
      </w:r>
      <w:r w:rsidRPr="00707F20">
        <w:t>n</w:t>
      </w:r>
      <w:r w:rsidRPr="00707F20">
        <w:rPr>
          <w:spacing w:val="-3"/>
        </w:rPr>
        <w:t>v</w:t>
      </w:r>
      <w:r w:rsidRPr="00707F20">
        <w:t>o</w:t>
      </w:r>
      <w:r w:rsidRPr="00707F20">
        <w:rPr>
          <w:spacing w:val="-2"/>
        </w:rPr>
        <w:t>l</w:t>
      </w:r>
      <w:r w:rsidRPr="00707F20">
        <w:rPr>
          <w:spacing w:val="-3"/>
        </w:rPr>
        <w:t>v</w:t>
      </w:r>
      <w:r w:rsidRPr="00707F20">
        <w:t>e</w:t>
      </w:r>
      <w:r w:rsidRPr="00707F20">
        <w:rPr>
          <w:spacing w:val="-4"/>
        </w:rPr>
        <w:t xml:space="preserve"> </w:t>
      </w:r>
      <w:r w:rsidRPr="00707F20">
        <w:t>f</w:t>
      </w:r>
      <w:r w:rsidRPr="00707F20">
        <w:rPr>
          <w:spacing w:val="-3"/>
        </w:rPr>
        <w:t>a</w:t>
      </w:r>
      <w:r w:rsidRPr="00707F20">
        <w:t>m</w:t>
      </w:r>
      <w:r w:rsidRPr="00707F20">
        <w:rPr>
          <w:spacing w:val="-2"/>
        </w:rPr>
        <w:t>il</w:t>
      </w:r>
      <w:r w:rsidRPr="00707F20">
        <w:t>y m</w:t>
      </w:r>
      <w:r w:rsidRPr="00707F20">
        <w:rPr>
          <w:spacing w:val="-3"/>
        </w:rPr>
        <w:t>e</w:t>
      </w:r>
      <w:r w:rsidRPr="00707F20">
        <w:rPr>
          <w:spacing w:val="-2"/>
        </w:rPr>
        <w:t>m</w:t>
      </w:r>
      <w:r w:rsidRPr="00707F20">
        <w:t>b</w:t>
      </w:r>
      <w:r w:rsidRPr="00707F20">
        <w:rPr>
          <w:spacing w:val="-4"/>
        </w:rPr>
        <w:t>e</w:t>
      </w:r>
      <w:r w:rsidRPr="00707F20">
        <w:rPr>
          <w:spacing w:val="-2"/>
        </w:rPr>
        <w:t>r</w:t>
      </w:r>
      <w:r w:rsidRPr="00707F20">
        <w:t>s</w:t>
      </w:r>
      <w:r w:rsidRPr="00707F20">
        <w:rPr>
          <w:spacing w:val="-2"/>
        </w:rPr>
        <w:t xml:space="preserve"> </w:t>
      </w:r>
      <w:r w:rsidRPr="00707F20">
        <w:rPr>
          <w:spacing w:val="-3"/>
        </w:rPr>
        <w:t>a</w:t>
      </w:r>
      <w:r w:rsidRPr="00707F20">
        <w:t>nd</w:t>
      </w:r>
      <w:r w:rsidRPr="00707F20">
        <w:rPr>
          <w:spacing w:val="-4"/>
        </w:rPr>
        <w:t xml:space="preserve"> </w:t>
      </w:r>
      <w:r w:rsidRPr="00707F20">
        <w:rPr>
          <w:rFonts w:cs="Arial"/>
        </w:rPr>
        <w:lastRenderedPageBreak/>
        <w:t>t</w:t>
      </w:r>
      <w:r w:rsidRPr="00707F20">
        <w:rPr>
          <w:rFonts w:cs="Arial"/>
          <w:spacing w:val="-3"/>
        </w:rPr>
        <w:t>h</w:t>
      </w:r>
      <w:r w:rsidRPr="00707F20">
        <w:rPr>
          <w:rFonts w:cs="Arial"/>
        </w:rPr>
        <w:t>e</w:t>
      </w:r>
      <w:r w:rsidRPr="00707F20">
        <w:rPr>
          <w:rFonts w:cs="Arial"/>
          <w:spacing w:val="-4"/>
        </w:rPr>
        <w:t>i</w:t>
      </w:r>
      <w:r w:rsidRPr="00707F20">
        <w:rPr>
          <w:rFonts w:cs="Arial"/>
        </w:rPr>
        <w:t>r</w:t>
      </w:r>
      <w:r w:rsidRPr="00707F20">
        <w:rPr>
          <w:rFonts w:cs="Arial"/>
          <w:spacing w:val="-1"/>
        </w:rPr>
        <w:t xml:space="preserve"> </w:t>
      </w:r>
      <w:r w:rsidRPr="00707F20">
        <w:rPr>
          <w:rFonts w:cs="Arial"/>
          <w:spacing w:val="-3"/>
        </w:rPr>
        <w:t>ne</w:t>
      </w:r>
      <w:r w:rsidRPr="00707F20">
        <w:rPr>
          <w:rFonts w:cs="Arial"/>
        </w:rPr>
        <w:t>t</w:t>
      </w:r>
      <w:r w:rsidRPr="00707F20">
        <w:rPr>
          <w:rFonts w:cs="Arial"/>
          <w:spacing w:val="-4"/>
        </w:rPr>
        <w:t>w</w:t>
      </w:r>
      <w:r w:rsidRPr="00707F20">
        <w:rPr>
          <w:rFonts w:cs="Arial"/>
        </w:rPr>
        <w:t>o</w:t>
      </w:r>
      <w:r w:rsidRPr="00707F20">
        <w:rPr>
          <w:rFonts w:cs="Arial"/>
          <w:spacing w:val="-2"/>
        </w:rPr>
        <w:t>r</w:t>
      </w:r>
      <w:r w:rsidRPr="00707F20">
        <w:rPr>
          <w:rFonts w:cs="Arial"/>
        </w:rPr>
        <w:t>ks</w:t>
      </w:r>
      <w:r w:rsidRPr="00707F20">
        <w:rPr>
          <w:rFonts w:cs="Arial"/>
          <w:spacing w:val="-2"/>
        </w:rPr>
        <w:t xml:space="preserve"> </w:t>
      </w:r>
      <w:r w:rsidRPr="00707F20">
        <w:rPr>
          <w:rFonts w:cs="Arial"/>
          <w:spacing w:val="-4"/>
        </w:rPr>
        <w:t>i</w:t>
      </w:r>
      <w:r w:rsidRPr="00707F20">
        <w:rPr>
          <w:rFonts w:cs="Arial"/>
        </w:rPr>
        <w:t>n</w:t>
      </w:r>
      <w:r w:rsidRPr="00707F20">
        <w:rPr>
          <w:rFonts w:cs="Arial"/>
          <w:spacing w:val="-2"/>
        </w:rPr>
        <w:t xml:space="preserve"> </w:t>
      </w:r>
      <w:r w:rsidRPr="00707F20">
        <w:rPr>
          <w:rFonts w:cs="Arial"/>
          <w:spacing w:val="-3"/>
        </w:rPr>
        <w:t>a</w:t>
      </w:r>
      <w:r w:rsidRPr="00707F20">
        <w:rPr>
          <w:rFonts w:cs="Arial"/>
        </w:rPr>
        <w:t>s</w:t>
      </w:r>
      <w:r w:rsidRPr="00707F20">
        <w:rPr>
          <w:rFonts w:cs="Arial"/>
          <w:spacing w:val="-3"/>
        </w:rPr>
        <w:t>s</w:t>
      </w:r>
      <w:r w:rsidRPr="00707F20">
        <w:rPr>
          <w:rFonts w:cs="Arial"/>
        </w:rPr>
        <w:t>e</w:t>
      </w:r>
      <w:r w:rsidRPr="00707F20">
        <w:rPr>
          <w:rFonts w:cs="Arial"/>
          <w:spacing w:val="-3"/>
        </w:rPr>
        <w:t>s</w:t>
      </w:r>
      <w:r w:rsidRPr="00707F20">
        <w:rPr>
          <w:rFonts w:cs="Arial"/>
        </w:rPr>
        <w:t>s</w:t>
      </w:r>
      <w:r w:rsidRPr="00707F20">
        <w:rPr>
          <w:rFonts w:cs="Arial"/>
          <w:spacing w:val="-4"/>
        </w:rPr>
        <w:t>i</w:t>
      </w:r>
      <w:r w:rsidRPr="00707F20">
        <w:rPr>
          <w:rFonts w:cs="Arial"/>
          <w:spacing w:val="-3"/>
        </w:rPr>
        <w:t>n</w:t>
      </w:r>
      <w:r w:rsidRPr="00707F20">
        <w:rPr>
          <w:rFonts w:cs="Arial"/>
        </w:rPr>
        <w:t xml:space="preserve">g </w:t>
      </w:r>
      <w:r w:rsidRPr="00707F20">
        <w:rPr>
          <w:rFonts w:cs="Arial"/>
          <w:spacing w:val="-3"/>
        </w:rPr>
        <w:t>a</w:t>
      </w:r>
      <w:r w:rsidRPr="00707F20">
        <w:rPr>
          <w:rFonts w:cs="Arial"/>
        </w:rPr>
        <w:t>nd</w:t>
      </w:r>
      <w:r w:rsidRPr="00707F20">
        <w:rPr>
          <w:rFonts w:cs="Arial"/>
          <w:spacing w:val="-5"/>
        </w:rPr>
        <w:t xml:space="preserve"> </w:t>
      </w:r>
      <w:r w:rsidRPr="00707F20">
        <w:rPr>
          <w:rFonts w:cs="Arial"/>
        </w:rPr>
        <w:t>p</w:t>
      </w:r>
      <w:r w:rsidRPr="00707F20">
        <w:rPr>
          <w:rFonts w:cs="Arial"/>
          <w:spacing w:val="-2"/>
        </w:rPr>
        <w:t>l</w:t>
      </w:r>
      <w:r w:rsidRPr="00707F20">
        <w:rPr>
          <w:rFonts w:cs="Arial"/>
          <w:spacing w:val="-3"/>
        </w:rPr>
        <w:t>a</w:t>
      </w:r>
      <w:r w:rsidRPr="00707F20">
        <w:rPr>
          <w:rFonts w:cs="Arial"/>
        </w:rPr>
        <w:t>n</w:t>
      </w:r>
      <w:r w:rsidRPr="00707F20">
        <w:rPr>
          <w:rFonts w:cs="Arial"/>
          <w:spacing w:val="-1"/>
        </w:rPr>
        <w:t>n</w:t>
      </w:r>
      <w:r w:rsidRPr="00707F20">
        <w:rPr>
          <w:rFonts w:cs="Arial"/>
          <w:spacing w:val="-2"/>
        </w:rPr>
        <w:t>i</w:t>
      </w:r>
      <w:r w:rsidRPr="00707F20">
        <w:rPr>
          <w:rFonts w:cs="Arial"/>
          <w:spacing w:val="-3"/>
        </w:rPr>
        <w:t>n</w:t>
      </w:r>
      <w:r w:rsidRPr="00707F20">
        <w:rPr>
          <w:rFonts w:cs="Arial"/>
        </w:rPr>
        <w:t>g</w:t>
      </w:r>
      <w:r w:rsidRPr="00707F20">
        <w:rPr>
          <w:rFonts w:cs="Arial"/>
          <w:spacing w:val="-4"/>
        </w:rPr>
        <w:t xml:space="preserve"> </w:t>
      </w:r>
      <w:r w:rsidRPr="00707F20">
        <w:rPr>
          <w:rFonts w:cs="Arial"/>
        </w:rPr>
        <w:t>f</w:t>
      </w:r>
      <w:r w:rsidRPr="00707F20">
        <w:rPr>
          <w:rFonts w:cs="Arial"/>
          <w:spacing w:val="-3"/>
        </w:rPr>
        <w:t>o</w:t>
      </w:r>
      <w:r w:rsidRPr="00707F20">
        <w:rPr>
          <w:rFonts w:cs="Arial"/>
        </w:rPr>
        <w:t>r</w:t>
      </w:r>
      <w:r w:rsidRPr="00707F20">
        <w:rPr>
          <w:rFonts w:cs="Arial"/>
          <w:spacing w:val="-3"/>
        </w:rPr>
        <w:t xml:space="preserve"> </w:t>
      </w:r>
      <w:r w:rsidRPr="00707F20">
        <w:rPr>
          <w:rFonts w:cs="Arial"/>
        </w:rPr>
        <w:t>t</w:t>
      </w:r>
      <w:r w:rsidRPr="00707F20">
        <w:rPr>
          <w:rFonts w:cs="Arial"/>
          <w:spacing w:val="-3"/>
        </w:rPr>
        <w:t>h</w:t>
      </w:r>
      <w:r w:rsidRPr="00707F20">
        <w:rPr>
          <w:rFonts w:cs="Arial"/>
        </w:rPr>
        <w:t>e</w:t>
      </w:r>
      <w:r w:rsidRPr="00707F20">
        <w:rPr>
          <w:rFonts w:cs="Arial"/>
          <w:spacing w:val="-2"/>
        </w:rPr>
        <w:t xml:space="preserve"> </w:t>
      </w:r>
      <w:r w:rsidRPr="00707F20">
        <w:rPr>
          <w:rFonts w:cs="Arial"/>
          <w:spacing w:val="-3"/>
        </w:rPr>
        <w:t>c</w:t>
      </w:r>
      <w:r w:rsidRPr="00707F20">
        <w:rPr>
          <w:rFonts w:cs="Arial"/>
        </w:rPr>
        <w:t>h</w:t>
      </w:r>
      <w:r w:rsidRPr="00707F20">
        <w:rPr>
          <w:rFonts w:cs="Arial"/>
          <w:spacing w:val="-2"/>
        </w:rPr>
        <w:t>il</w:t>
      </w:r>
      <w:r w:rsidRPr="00707F20">
        <w:rPr>
          <w:rFonts w:cs="Arial"/>
        </w:rPr>
        <w:t>d</w:t>
      </w:r>
      <w:r w:rsidRPr="00707F20">
        <w:rPr>
          <w:rFonts w:cs="Arial"/>
          <w:spacing w:val="-4"/>
        </w:rPr>
        <w:t>’</w:t>
      </w:r>
      <w:r w:rsidRPr="00707F20">
        <w:rPr>
          <w:rFonts w:cs="Arial"/>
        </w:rPr>
        <w:t>s</w:t>
      </w:r>
      <w:r w:rsidRPr="00707F20">
        <w:rPr>
          <w:rFonts w:cs="Arial"/>
          <w:spacing w:val="-2"/>
        </w:rPr>
        <w:t xml:space="preserve"> </w:t>
      </w:r>
      <w:r w:rsidRPr="00707F20">
        <w:rPr>
          <w:rFonts w:cs="Arial"/>
          <w:spacing w:val="-3"/>
        </w:rPr>
        <w:t>sa</w:t>
      </w:r>
      <w:r w:rsidRPr="00707F20">
        <w:rPr>
          <w:rFonts w:cs="Arial"/>
        </w:rPr>
        <w:t>f</w:t>
      </w:r>
      <w:r w:rsidRPr="00707F20">
        <w:rPr>
          <w:rFonts w:cs="Arial"/>
          <w:spacing w:val="-3"/>
        </w:rPr>
        <w:t>e</w:t>
      </w:r>
      <w:r w:rsidRPr="00707F20">
        <w:rPr>
          <w:rFonts w:cs="Arial"/>
          <w:spacing w:val="-2"/>
        </w:rPr>
        <w:t>t</w:t>
      </w:r>
      <w:r w:rsidRPr="00707F20">
        <w:rPr>
          <w:rFonts w:cs="Arial"/>
        </w:rPr>
        <w:t>y</w:t>
      </w:r>
      <w:r w:rsidRPr="00707F20">
        <w:rPr>
          <w:rFonts w:cs="Arial"/>
          <w:spacing w:val="-2"/>
        </w:rPr>
        <w:t xml:space="preserve"> </w:t>
      </w:r>
      <w:r w:rsidRPr="00707F20">
        <w:rPr>
          <w:rFonts w:cs="Arial"/>
        </w:rPr>
        <w:t>a</w:t>
      </w:r>
      <w:r w:rsidRPr="00707F20">
        <w:rPr>
          <w:rFonts w:cs="Arial"/>
          <w:spacing w:val="-4"/>
        </w:rPr>
        <w:t>n</w:t>
      </w:r>
      <w:r w:rsidRPr="00707F20">
        <w:rPr>
          <w:rFonts w:cs="Arial"/>
        </w:rPr>
        <w:t>d</w:t>
      </w:r>
      <w:r w:rsidRPr="00707F20">
        <w:rPr>
          <w:rFonts w:cs="Arial"/>
          <w:spacing w:val="-2"/>
        </w:rPr>
        <w:t xml:space="preserve"> </w:t>
      </w:r>
      <w:r w:rsidRPr="00707F20">
        <w:rPr>
          <w:rFonts w:cs="Arial"/>
          <w:spacing w:val="-4"/>
        </w:rPr>
        <w:t>w</w:t>
      </w:r>
      <w:r w:rsidRPr="00707F20">
        <w:rPr>
          <w:rFonts w:cs="Arial"/>
        </w:rPr>
        <w:t>e</w:t>
      </w:r>
      <w:r w:rsidRPr="00707F20">
        <w:rPr>
          <w:rFonts w:cs="Arial"/>
          <w:spacing w:val="-2"/>
        </w:rPr>
        <w:t>ll</w:t>
      </w:r>
      <w:r w:rsidRPr="00707F20">
        <w:rPr>
          <w:rFonts w:cs="Arial"/>
        </w:rPr>
        <w:t>b</w:t>
      </w:r>
      <w:r w:rsidRPr="00707F20">
        <w:rPr>
          <w:rFonts w:cs="Arial"/>
          <w:spacing w:val="-1"/>
        </w:rPr>
        <w:t>e</w:t>
      </w:r>
      <w:r w:rsidRPr="00707F20">
        <w:rPr>
          <w:rFonts w:cs="Arial"/>
          <w:spacing w:val="-4"/>
        </w:rPr>
        <w:t>i</w:t>
      </w:r>
      <w:r w:rsidRPr="00707F20">
        <w:rPr>
          <w:rFonts w:cs="Arial"/>
          <w:spacing w:val="-3"/>
        </w:rPr>
        <w:t>n</w:t>
      </w:r>
      <w:r w:rsidRPr="00707F20">
        <w:rPr>
          <w:rFonts w:cs="Arial"/>
        </w:rPr>
        <w:t xml:space="preserve">g. </w:t>
      </w:r>
      <w:r w:rsidRPr="00707F20">
        <w:t>T</w:t>
      </w:r>
      <w:r w:rsidRPr="00707F20">
        <w:rPr>
          <w:spacing w:val="-1"/>
        </w:rPr>
        <w:t>h</w:t>
      </w:r>
      <w:r w:rsidRPr="00707F20">
        <w:t>ey</w:t>
      </w:r>
      <w:r w:rsidRPr="00707F20">
        <w:rPr>
          <w:spacing w:val="-4"/>
        </w:rPr>
        <w:t xml:space="preserve"> </w:t>
      </w:r>
      <w:r w:rsidRPr="00707F20">
        <w:rPr>
          <w:spacing w:val="-3"/>
        </w:rPr>
        <w:t>a</w:t>
      </w:r>
      <w:r w:rsidRPr="00707F20">
        <w:rPr>
          <w:spacing w:val="-2"/>
        </w:rPr>
        <w:t>r</w:t>
      </w:r>
      <w:r w:rsidRPr="00707F20">
        <w:t>e</w:t>
      </w:r>
      <w:r w:rsidRPr="00707F20">
        <w:rPr>
          <w:spacing w:val="-2"/>
        </w:rPr>
        <w:t xml:space="preserve"> </w:t>
      </w:r>
      <w:r w:rsidRPr="00707F20">
        <w:t>n</w:t>
      </w:r>
      <w:r w:rsidRPr="00707F20">
        <w:rPr>
          <w:spacing w:val="-4"/>
        </w:rPr>
        <w:t>o</w:t>
      </w:r>
      <w:r w:rsidRPr="00707F20">
        <w:t>t</w:t>
      </w:r>
      <w:r w:rsidRPr="00707F20">
        <w:rPr>
          <w:spacing w:val="-3"/>
        </w:rPr>
        <w:t xml:space="preserve"> </w:t>
      </w:r>
      <w:r w:rsidRPr="00707F20">
        <w:t>e</w:t>
      </w:r>
      <w:r w:rsidRPr="00707F20">
        <w:rPr>
          <w:spacing w:val="-3"/>
        </w:rPr>
        <w:t>x</w:t>
      </w:r>
      <w:r w:rsidRPr="00707F20">
        <w:t>c</w:t>
      </w:r>
      <w:r w:rsidRPr="00707F20">
        <w:rPr>
          <w:spacing w:val="-2"/>
        </w:rPr>
        <w:t>l</w:t>
      </w:r>
      <w:r w:rsidRPr="00707F20">
        <w:rPr>
          <w:spacing w:val="-3"/>
        </w:rPr>
        <w:t>u</w:t>
      </w:r>
      <w:r w:rsidRPr="00707F20">
        <w:t>s</w:t>
      </w:r>
      <w:r w:rsidRPr="00707F20">
        <w:rPr>
          <w:spacing w:val="-2"/>
        </w:rPr>
        <w:t>i</w:t>
      </w:r>
      <w:r w:rsidRPr="00707F20">
        <w:rPr>
          <w:spacing w:val="-3"/>
        </w:rPr>
        <w:t>v</w:t>
      </w:r>
      <w:r w:rsidRPr="00707F20">
        <w:t>e</w:t>
      </w:r>
      <w:r w:rsidRPr="00707F20">
        <w:rPr>
          <w:spacing w:val="-2"/>
        </w:rPr>
        <w:t>l</w:t>
      </w:r>
      <w:r w:rsidRPr="00707F20">
        <w:t>y</w:t>
      </w:r>
      <w:r w:rsidRPr="00707F20">
        <w:rPr>
          <w:spacing w:val="-6"/>
        </w:rPr>
        <w:t xml:space="preserve"> </w:t>
      </w:r>
      <w:r w:rsidRPr="00707F20">
        <w:t>us</w:t>
      </w:r>
      <w:r w:rsidRPr="00707F20">
        <w:rPr>
          <w:spacing w:val="-4"/>
        </w:rPr>
        <w:t>e</w:t>
      </w:r>
      <w:r w:rsidRPr="00707F20">
        <w:t>d</w:t>
      </w:r>
      <w:r w:rsidRPr="00707F20">
        <w:rPr>
          <w:spacing w:val="-1"/>
        </w:rPr>
        <w:t xml:space="preserve"> </w:t>
      </w:r>
      <w:r w:rsidRPr="00707F20">
        <w:rPr>
          <w:rFonts w:cs="Arial"/>
          <w:i/>
          <w:spacing w:val="-3"/>
        </w:rPr>
        <w:t>a</w:t>
      </w:r>
      <w:r w:rsidRPr="00707F20">
        <w:rPr>
          <w:rFonts w:cs="Arial"/>
          <w:i/>
          <w:spacing w:val="-2"/>
        </w:rPr>
        <w:t>ft</w:t>
      </w:r>
      <w:r w:rsidRPr="00707F20">
        <w:rPr>
          <w:rFonts w:cs="Arial"/>
          <w:i/>
        </w:rPr>
        <w:t>er</w:t>
      </w:r>
      <w:r w:rsidRPr="00707F20">
        <w:rPr>
          <w:rFonts w:cs="Arial"/>
          <w:i/>
          <w:spacing w:val="-4"/>
        </w:rPr>
        <w:t xml:space="preserve"> </w:t>
      </w:r>
      <w:r w:rsidRPr="00707F20">
        <w:t>a</w:t>
      </w:r>
      <w:r w:rsidRPr="00707F20">
        <w:rPr>
          <w:spacing w:val="-2"/>
        </w:rPr>
        <w:t xml:space="preserve"> </w:t>
      </w:r>
      <w:r w:rsidRPr="00707F20">
        <w:rPr>
          <w:spacing w:val="-3"/>
        </w:rPr>
        <w:t>p</w:t>
      </w:r>
      <w:r w:rsidRPr="00707F20">
        <w:rPr>
          <w:spacing w:val="-2"/>
        </w:rPr>
        <w:t>r</w:t>
      </w:r>
      <w:r w:rsidRPr="00707F20">
        <w:rPr>
          <w:spacing w:val="-3"/>
        </w:rPr>
        <w:t>o</w:t>
      </w:r>
      <w:r w:rsidRPr="00707F20">
        <w:t>t</w:t>
      </w:r>
      <w:r w:rsidRPr="00707F20">
        <w:rPr>
          <w:spacing w:val="-3"/>
        </w:rPr>
        <w:t>e</w:t>
      </w:r>
      <w:r w:rsidRPr="00707F20">
        <w:t>c</w:t>
      </w:r>
      <w:r w:rsidRPr="00707F20">
        <w:rPr>
          <w:spacing w:val="-2"/>
        </w:rPr>
        <w:t>ti</w:t>
      </w:r>
      <w:r w:rsidRPr="00707F20">
        <w:t>on</w:t>
      </w:r>
      <w:r w:rsidRPr="00707F20">
        <w:rPr>
          <w:spacing w:val="-5"/>
        </w:rPr>
        <w:t xml:space="preserve"> </w:t>
      </w:r>
      <w:r w:rsidRPr="00707F20">
        <w:rPr>
          <w:spacing w:val="-3"/>
        </w:rPr>
        <w:t>d</w:t>
      </w:r>
      <w:r w:rsidRPr="00707F20">
        <w:t>ec</w:t>
      </w:r>
      <w:r w:rsidRPr="00707F20">
        <w:rPr>
          <w:spacing w:val="-4"/>
        </w:rPr>
        <w:t>i</w:t>
      </w:r>
      <w:r w:rsidRPr="00707F20">
        <w:t>s</w:t>
      </w:r>
      <w:r w:rsidRPr="00707F20">
        <w:rPr>
          <w:spacing w:val="-2"/>
        </w:rPr>
        <w:t>i</w:t>
      </w:r>
      <w:r w:rsidRPr="00707F20">
        <w:rPr>
          <w:spacing w:val="-3"/>
        </w:rPr>
        <w:t>o</w:t>
      </w:r>
      <w:r w:rsidRPr="00707F20">
        <w:t>n</w:t>
      </w:r>
      <w:r w:rsidRPr="00707F20">
        <w:rPr>
          <w:spacing w:val="-2"/>
        </w:rPr>
        <w:t xml:space="preserve"> </w:t>
      </w:r>
      <w:r w:rsidRPr="00707F20">
        <w:t>h</w:t>
      </w:r>
      <w:r w:rsidRPr="00707F20">
        <w:rPr>
          <w:spacing w:val="-4"/>
        </w:rPr>
        <w:t>a</w:t>
      </w:r>
      <w:r w:rsidRPr="00707F20">
        <w:t>s</w:t>
      </w:r>
      <w:r w:rsidRPr="00707F20">
        <w:rPr>
          <w:spacing w:val="-2"/>
        </w:rPr>
        <w:t xml:space="preserve"> </w:t>
      </w:r>
      <w:r w:rsidRPr="00707F20">
        <w:rPr>
          <w:spacing w:val="-3"/>
        </w:rPr>
        <w:t>b</w:t>
      </w:r>
      <w:r w:rsidRPr="00707F20">
        <w:t>e</w:t>
      </w:r>
      <w:r w:rsidRPr="00707F20">
        <w:rPr>
          <w:spacing w:val="-4"/>
        </w:rPr>
        <w:t>e</w:t>
      </w:r>
      <w:r w:rsidRPr="00707F20">
        <w:t>n</w:t>
      </w:r>
      <w:r w:rsidRPr="00707F20">
        <w:rPr>
          <w:spacing w:val="-4"/>
        </w:rPr>
        <w:t xml:space="preserve"> </w:t>
      </w:r>
      <w:r w:rsidRPr="00707F20">
        <w:t>ma</w:t>
      </w:r>
      <w:r w:rsidRPr="00707F20">
        <w:rPr>
          <w:spacing w:val="-4"/>
        </w:rPr>
        <w:t>d</w:t>
      </w:r>
      <w:r w:rsidRPr="00707F20">
        <w:rPr>
          <w:spacing w:val="-3"/>
        </w:rPr>
        <w:t>e</w:t>
      </w:r>
      <w:r w:rsidRPr="00707F20">
        <w:t>.</w:t>
      </w:r>
    </w:p>
    <w:p w14:paraId="606B4C3E" w14:textId="77777777" w:rsidR="00001F4F" w:rsidRPr="00001F4F" w:rsidRDefault="00001F4F" w:rsidP="00D535C1">
      <w:pPr>
        <w:pStyle w:val="ListParagraph"/>
        <w:spacing w:after="240"/>
        <w:ind w:left="1418" w:right="1410"/>
        <w:rPr>
          <w:rFonts w:ascii="Arial" w:hAnsi="Arial" w:cs="Arial"/>
          <w:b/>
        </w:rPr>
      </w:pPr>
      <w:r w:rsidRPr="00001F4F">
        <w:rPr>
          <w:rFonts w:ascii="Arial" w:hAnsi="Arial" w:cs="Arial"/>
          <w:b/>
        </w:rPr>
        <w:t>FGM coordination involves facilitating change</w:t>
      </w:r>
    </w:p>
    <w:p w14:paraId="0F58C264" w14:textId="77777777" w:rsidR="00001F4F" w:rsidRDefault="00001F4F" w:rsidP="00D535C1">
      <w:pPr>
        <w:pStyle w:val="BodyText"/>
        <w:spacing w:after="240" w:line="288" w:lineRule="auto"/>
        <w:ind w:right="1410"/>
        <w:jc w:val="both"/>
      </w:pPr>
      <w:r>
        <w:t>F</w:t>
      </w:r>
      <w:r>
        <w:rPr>
          <w:spacing w:val="2"/>
        </w:rPr>
        <w:t>G</w:t>
      </w:r>
      <w:r>
        <w:rPr>
          <w:spacing w:val="-4"/>
        </w:rPr>
        <w:t>M</w:t>
      </w:r>
      <w:r>
        <w:t>s</w:t>
      </w:r>
      <w:r>
        <w:rPr>
          <w:spacing w:val="1"/>
        </w:rPr>
        <w:t xml:space="preserve"> </w:t>
      </w:r>
      <w:r>
        <w:t>p</w:t>
      </w:r>
      <w:r>
        <w:rPr>
          <w:spacing w:val="2"/>
        </w:rPr>
        <w:t>r</w:t>
      </w:r>
      <w:r>
        <w:rPr>
          <w:spacing w:val="1"/>
        </w:rPr>
        <w:t>o</w:t>
      </w:r>
      <w:r>
        <w:t>v</w:t>
      </w:r>
      <w:r>
        <w:rPr>
          <w:spacing w:val="-2"/>
        </w:rPr>
        <w:t>i</w:t>
      </w:r>
      <w:r>
        <w:rPr>
          <w:spacing w:val="1"/>
        </w:rPr>
        <w:t>d</w:t>
      </w:r>
      <w:r>
        <w:t>e o</w:t>
      </w:r>
      <w:r>
        <w:rPr>
          <w:spacing w:val="2"/>
        </w:rPr>
        <w:t>p</w:t>
      </w:r>
      <w:r>
        <w:t>p</w:t>
      </w:r>
      <w:r>
        <w:rPr>
          <w:spacing w:val="-1"/>
        </w:rPr>
        <w:t>o</w:t>
      </w:r>
      <w:r>
        <w:t>rt</w:t>
      </w:r>
      <w:r>
        <w:rPr>
          <w:spacing w:val="1"/>
        </w:rPr>
        <w:t>un</w:t>
      </w:r>
      <w:r>
        <w:rPr>
          <w:spacing w:val="-2"/>
        </w:rPr>
        <w:t>i</w:t>
      </w:r>
      <w:r>
        <w:t>t</w:t>
      </w:r>
      <w:r>
        <w:rPr>
          <w:spacing w:val="-2"/>
        </w:rPr>
        <w:t>i</w:t>
      </w:r>
      <w:r>
        <w:t xml:space="preserve">es </w:t>
      </w:r>
      <w:r>
        <w:rPr>
          <w:spacing w:val="3"/>
        </w:rPr>
        <w:t>f</w:t>
      </w:r>
      <w:r>
        <w:t>or</w:t>
      </w:r>
      <w:r>
        <w:rPr>
          <w:spacing w:val="1"/>
        </w:rPr>
        <w:t xml:space="preserve"> </w:t>
      </w:r>
      <w:r>
        <w:rPr>
          <w:spacing w:val="3"/>
        </w:rPr>
        <w:t>f</w:t>
      </w:r>
      <w:r>
        <w:t>amily</w:t>
      </w:r>
      <w:r>
        <w:rPr>
          <w:spacing w:val="-2"/>
        </w:rPr>
        <w:t xml:space="preserve"> </w:t>
      </w:r>
      <w:r>
        <w:t>me</w:t>
      </w:r>
      <w:r>
        <w:rPr>
          <w:spacing w:val="2"/>
        </w:rPr>
        <w:t>m</w:t>
      </w:r>
      <w:r>
        <w:t>b</w:t>
      </w:r>
      <w:r>
        <w:rPr>
          <w:spacing w:val="-1"/>
        </w:rPr>
        <w:t>e</w:t>
      </w:r>
      <w:r>
        <w:t>rs,</w:t>
      </w:r>
      <w:r>
        <w:rPr>
          <w:spacing w:val="4"/>
        </w:rPr>
        <w:t xml:space="preserve"> </w:t>
      </w:r>
      <w:r>
        <w:t>n</w:t>
      </w:r>
      <w:r>
        <w:rPr>
          <w:spacing w:val="-1"/>
        </w:rPr>
        <w:t>e</w:t>
      </w:r>
      <w:r>
        <w:rPr>
          <w:spacing w:val="3"/>
        </w:rPr>
        <w:t>t</w:t>
      </w:r>
      <w:r>
        <w:rPr>
          <w:spacing w:val="-2"/>
        </w:rPr>
        <w:t>w</w:t>
      </w:r>
      <w:r>
        <w:t>ork</w:t>
      </w:r>
      <w:r>
        <w:rPr>
          <w:spacing w:val="3"/>
        </w:rPr>
        <w:t xml:space="preserve"> </w:t>
      </w:r>
      <w:r>
        <w:t>members</w:t>
      </w:r>
      <w:r>
        <w:rPr>
          <w:spacing w:val="1"/>
        </w:rPr>
        <w:t xml:space="preserve"> </w:t>
      </w:r>
      <w:r>
        <w:t>a</w:t>
      </w:r>
      <w:r>
        <w:rPr>
          <w:spacing w:val="1"/>
        </w:rPr>
        <w:t>n</w:t>
      </w:r>
      <w:r>
        <w:t>d p</w:t>
      </w:r>
      <w:r>
        <w:rPr>
          <w:spacing w:val="3"/>
        </w:rPr>
        <w:t>r</w:t>
      </w:r>
      <w:r>
        <w:t>o</w:t>
      </w:r>
      <w:r>
        <w:rPr>
          <w:spacing w:val="2"/>
        </w:rPr>
        <w:t>f</w:t>
      </w:r>
      <w:r>
        <w:t>ess</w:t>
      </w:r>
      <w:r>
        <w:rPr>
          <w:spacing w:val="-2"/>
        </w:rPr>
        <w:t>i</w:t>
      </w:r>
      <w:r>
        <w:rPr>
          <w:spacing w:val="1"/>
        </w:rPr>
        <w:t>o</w:t>
      </w:r>
      <w:r>
        <w:t>n</w:t>
      </w:r>
      <w:r>
        <w:rPr>
          <w:spacing w:val="1"/>
        </w:rPr>
        <w:t>a</w:t>
      </w:r>
      <w:r>
        <w:rPr>
          <w:spacing w:val="-2"/>
        </w:rPr>
        <w:t>l</w:t>
      </w:r>
      <w:r>
        <w:t>s</w:t>
      </w:r>
      <w:r>
        <w:rPr>
          <w:spacing w:val="1"/>
        </w:rPr>
        <w:t xml:space="preserve"> </w:t>
      </w:r>
      <w:r>
        <w:t xml:space="preserve">to </w:t>
      </w:r>
      <w:r>
        <w:rPr>
          <w:spacing w:val="2"/>
        </w:rPr>
        <w:t>g</w:t>
      </w:r>
      <w:r>
        <w:t>et to</w:t>
      </w:r>
      <w:r>
        <w:rPr>
          <w:spacing w:val="1"/>
        </w:rPr>
        <w:t>g</w:t>
      </w:r>
      <w:r>
        <w:t>ether</w:t>
      </w:r>
      <w:r>
        <w:rPr>
          <w:spacing w:val="1"/>
        </w:rPr>
        <w:t xml:space="preserve"> </w:t>
      </w:r>
      <w:r>
        <w:t>to</w:t>
      </w:r>
      <w:r>
        <w:rPr>
          <w:spacing w:val="3"/>
        </w:rPr>
        <w:t xml:space="preserve"> </w:t>
      </w:r>
      <w:r>
        <w:rPr>
          <w:spacing w:val="-2"/>
        </w:rPr>
        <w:t>i</w:t>
      </w:r>
      <w:r>
        <w:t>d</w:t>
      </w:r>
      <w:r>
        <w:rPr>
          <w:spacing w:val="1"/>
        </w:rPr>
        <w:t>e</w:t>
      </w:r>
      <w:r>
        <w:t>nti</w:t>
      </w:r>
      <w:r>
        <w:rPr>
          <w:spacing w:val="5"/>
        </w:rPr>
        <w:t>f</w:t>
      </w:r>
      <w:r>
        <w:t>y</w:t>
      </w:r>
      <w:r>
        <w:rPr>
          <w:spacing w:val="-2"/>
        </w:rPr>
        <w:t xml:space="preserve"> </w:t>
      </w:r>
      <w:r>
        <w:t>d</w:t>
      </w:r>
      <w:r>
        <w:rPr>
          <w:spacing w:val="1"/>
        </w:rPr>
        <w:t>a</w:t>
      </w:r>
      <w:r>
        <w:t>n</w:t>
      </w:r>
      <w:r>
        <w:rPr>
          <w:spacing w:val="1"/>
        </w:rPr>
        <w:t>g</w:t>
      </w:r>
      <w:r>
        <w:t>ers</w:t>
      </w:r>
      <w:r>
        <w:rPr>
          <w:spacing w:val="1"/>
        </w:rPr>
        <w:t xml:space="preserve"> </w:t>
      </w:r>
      <w:r>
        <w:rPr>
          <w:spacing w:val="3"/>
        </w:rPr>
        <w:t>f</w:t>
      </w:r>
      <w:r>
        <w:t>or</w:t>
      </w:r>
      <w:r>
        <w:rPr>
          <w:spacing w:val="1"/>
        </w:rPr>
        <w:t xml:space="preserve"> </w:t>
      </w:r>
      <w:r>
        <w:t>the c</w:t>
      </w:r>
      <w:r>
        <w:rPr>
          <w:spacing w:val="1"/>
        </w:rPr>
        <w:t>h</w:t>
      </w:r>
      <w:r>
        <w:rPr>
          <w:spacing w:val="-2"/>
        </w:rPr>
        <w:t>i</w:t>
      </w:r>
      <w:r>
        <w:rPr>
          <w:spacing w:val="1"/>
        </w:rPr>
        <w:t>l</w:t>
      </w:r>
      <w:r>
        <w:t xml:space="preserve">d </w:t>
      </w:r>
      <w:r>
        <w:rPr>
          <w:spacing w:val="2"/>
        </w:rPr>
        <w:t>a</w:t>
      </w:r>
      <w:r>
        <w:t>nd</w:t>
      </w:r>
      <w:r>
        <w:rPr>
          <w:spacing w:val="2"/>
        </w:rPr>
        <w:t xml:space="preserve"> </w:t>
      </w:r>
      <w:r>
        <w:rPr>
          <w:spacing w:val="-2"/>
        </w:rPr>
        <w:t>w</w:t>
      </w:r>
      <w:r>
        <w:t>o</w:t>
      </w:r>
      <w:r>
        <w:rPr>
          <w:spacing w:val="2"/>
        </w:rPr>
        <w:t>r</w:t>
      </w:r>
      <w:r>
        <w:t>k</w:t>
      </w:r>
      <w:r>
        <w:rPr>
          <w:spacing w:val="3"/>
        </w:rPr>
        <w:t xml:space="preserve"> </w:t>
      </w:r>
      <w:r>
        <w:t>o</w:t>
      </w:r>
      <w:r>
        <w:rPr>
          <w:spacing w:val="-1"/>
        </w:rPr>
        <w:t>u</w:t>
      </w:r>
      <w:r>
        <w:t>t</w:t>
      </w:r>
      <w:r>
        <w:rPr>
          <w:spacing w:val="2"/>
        </w:rPr>
        <w:t xml:space="preserve"> </w:t>
      </w:r>
      <w:r>
        <w:t>a case</w:t>
      </w:r>
      <w:r>
        <w:rPr>
          <w:spacing w:val="3"/>
        </w:rPr>
        <w:t xml:space="preserve"> </w:t>
      </w:r>
      <w:r>
        <w:t>plan</w:t>
      </w:r>
      <w:r>
        <w:rPr>
          <w:spacing w:val="2"/>
        </w:rPr>
        <w:t xml:space="preserve"> </w:t>
      </w:r>
      <w:r>
        <w:rPr>
          <w:spacing w:val="-2"/>
        </w:rPr>
        <w:t>wi</w:t>
      </w:r>
      <w:r>
        <w:rPr>
          <w:spacing w:val="3"/>
        </w:rPr>
        <w:t>t</w:t>
      </w:r>
      <w:r>
        <w:t xml:space="preserve">h </w:t>
      </w:r>
      <w:r>
        <w:rPr>
          <w:spacing w:val="1"/>
        </w:rPr>
        <w:t>re</w:t>
      </w:r>
      <w:r>
        <w:t>al</w:t>
      </w:r>
      <w:r>
        <w:rPr>
          <w:spacing w:val="-2"/>
        </w:rPr>
        <w:t>i</w:t>
      </w:r>
      <w:r>
        <w:t>s</w:t>
      </w:r>
      <w:r>
        <w:rPr>
          <w:spacing w:val="3"/>
        </w:rPr>
        <w:t>t</w:t>
      </w:r>
      <w:r>
        <w:rPr>
          <w:spacing w:val="-2"/>
        </w:rPr>
        <w:t>i</w:t>
      </w:r>
      <w:r>
        <w:t>c</w:t>
      </w:r>
      <w:r>
        <w:rPr>
          <w:spacing w:val="1"/>
        </w:rPr>
        <w:t xml:space="preserve"> a</w:t>
      </w:r>
      <w:r>
        <w:t>nd me</w:t>
      </w:r>
      <w:r>
        <w:rPr>
          <w:spacing w:val="-1"/>
        </w:rPr>
        <w:t>a</w:t>
      </w:r>
      <w:r>
        <w:rPr>
          <w:spacing w:val="1"/>
        </w:rPr>
        <w:t>n</w:t>
      </w:r>
      <w:r>
        <w:rPr>
          <w:spacing w:val="-2"/>
        </w:rPr>
        <w:t>i</w:t>
      </w:r>
      <w:r>
        <w:t>n</w:t>
      </w:r>
      <w:r>
        <w:rPr>
          <w:spacing w:val="1"/>
        </w:rPr>
        <w:t>g</w:t>
      </w:r>
      <w:r>
        <w:rPr>
          <w:spacing w:val="3"/>
        </w:rPr>
        <w:t>f</w:t>
      </w:r>
      <w:r>
        <w:t>ul</w:t>
      </w:r>
      <w:r>
        <w:rPr>
          <w:spacing w:val="-1"/>
        </w:rPr>
        <w:t xml:space="preserve"> </w:t>
      </w:r>
      <w:r>
        <w:t>s</w:t>
      </w:r>
      <w:r>
        <w:rPr>
          <w:spacing w:val="1"/>
        </w:rPr>
        <w:t>o</w:t>
      </w:r>
      <w:r>
        <w:rPr>
          <w:spacing w:val="-2"/>
        </w:rPr>
        <w:t>l</w:t>
      </w:r>
      <w:r>
        <w:t>u</w:t>
      </w:r>
      <w:r>
        <w:rPr>
          <w:spacing w:val="2"/>
        </w:rPr>
        <w:t>t</w:t>
      </w:r>
      <w:r>
        <w:rPr>
          <w:spacing w:val="-2"/>
        </w:rPr>
        <w:t>i</w:t>
      </w:r>
      <w:r>
        <w:rPr>
          <w:spacing w:val="1"/>
        </w:rPr>
        <w:t>o</w:t>
      </w:r>
      <w:r>
        <w:t>ns.</w:t>
      </w:r>
      <w:r>
        <w:rPr>
          <w:spacing w:val="1"/>
        </w:rPr>
        <w:t xml:space="preserve"> Th</w:t>
      </w:r>
      <w:r>
        <w:rPr>
          <w:spacing w:val="-2"/>
        </w:rPr>
        <w:t>i</w:t>
      </w:r>
      <w:r>
        <w:t>s</w:t>
      </w:r>
      <w:r>
        <w:rPr>
          <w:spacing w:val="3"/>
        </w:rPr>
        <w:t xml:space="preserve"> </w:t>
      </w:r>
      <w:r>
        <w:rPr>
          <w:spacing w:val="-2"/>
        </w:rPr>
        <w:t>i</w:t>
      </w:r>
      <w:r>
        <w:t>s</w:t>
      </w:r>
      <w:r>
        <w:rPr>
          <w:spacing w:val="1"/>
        </w:rPr>
        <w:t xml:space="preserve"> </w:t>
      </w:r>
      <w:r>
        <w:t xml:space="preserve">a </w:t>
      </w:r>
      <w:r>
        <w:rPr>
          <w:spacing w:val="2"/>
        </w:rPr>
        <w:t>c</w:t>
      </w:r>
      <w:r>
        <w:t>h</w:t>
      </w:r>
      <w:r>
        <w:rPr>
          <w:spacing w:val="1"/>
        </w:rPr>
        <w:t>a</w:t>
      </w:r>
      <w:r>
        <w:t>n</w:t>
      </w:r>
      <w:r>
        <w:rPr>
          <w:spacing w:val="1"/>
        </w:rPr>
        <w:t>g</w:t>
      </w:r>
      <w:r>
        <w:t>e pro</w:t>
      </w:r>
      <w:r>
        <w:rPr>
          <w:spacing w:val="1"/>
        </w:rPr>
        <w:t>c</w:t>
      </w:r>
      <w:r>
        <w:t>ess,</w:t>
      </w:r>
      <w:r>
        <w:rPr>
          <w:spacing w:val="3"/>
        </w:rPr>
        <w:t xml:space="preserve"> </w:t>
      </w:r>
      <w:r>
        <w:rPr>
          <w:spacing w:val="-2"/>
        </w:rPr>
        <w:t>w</w:t>
      </w:r>
      <w:r>
        <w:rPr>
          <w:spacing w:val="1"/>
        </w:rPr>
        <w:t>h</w:t>
      </w:r>
      <w:r>
        <w:rPr>
          <w:spacing w:val="-2"/>
        </w:rPr>
        <w:t>i</w:t>
      </w:r>
      <w:r>
        <w:t xml:space="preserve">ch </w:t>
      </w:r>
      <w:r>
        <w:rPr>
          <w:spacing w:val="3"/>
        </w:rPr>
        <w:t>m</w:t>
      </w:r>
      <w:r>
        <w:rPr>
          <w:spacing w:val="1"/>
        </w:rPr>
        <w:t>a</w:t>
      </w:r>
      <w:r>
        <w:t>y</w:t>
      </w:r>
      <w:r>
        <w:rPr>
          <w:spacing w:val="-2"/>
        </w:rPr>
        <w:t xml:space="preserve"> </w:t>
      </w:r>
      <w:r>
        <w:t>re</w:t>
      </w:r>
      <w:r>
        <w:rPr>
          <w:spacing w:val="1"/>
        </w:rPr>
        <w:t>qu</w:t>
      </w:r>
      <w:r>
        <w:rPr>
          <w:spacing w:val="-2"/>
        </w:rPr>
        <w:t>i</w:t>
      </w:r>
      <w:r>
        <w:t xml:space="preserve">re </w:t>
      </w:r>
      <w:r>
        <w:rPr>
          <w:spacing w:val="3"/>
        </w:rPr>
        <w:t>f</w:t>
      </w:r>
      <w:r>
        <w:t>amily</w:t>
      </w:r>
      <w:r>
        <w:rPr>
          <w:spacing w:val="3"/>
        </w:rPr>
        <w:t xml:space="preserve"> </w:t>
      </w:r>
      <w:r>
        <w:t>members</w:t>
      </w:r>
      <w:r>
        <w:rPr>
          <w:spacing w:val="1"/>
        </w:rPr>
        <w:t xml:space="preserve"> </w:t>
      </w:r>
      <w:r>
        <w:t xml:space="preserve">to </w:t>
      </w:r>
      <w:r>
        <w:rPr>
          <w:spacing w:val="1"/>
        </w:rPr>
        <w:t>m</w:t>
      </w:r>
      <w:r>
        <w:t>a</w:t>
      </w:r>
      <w:r>
        <w:rPr>
          <w:spacing w:val="1"/>
        </w:rPr>
        <w:t>k</w:t>
      </w:r>
      <w:r>
        <w:t>e s</w:t>
      </w:r>
      <w:r>
        <w:rPr>
          <w:spacing w:val="-2"/>
        </w:rPr>
        <w:t>i</w:t>
      </w:r>
      <w:r>
        <w:rPr>
          <w:spacing w:val="1"/>
        </w:rPr>
        <w:t>gn</w:t>
      </w:r>
      <w:r>
        <w:rPr>
          <w:spacing w:val="-2"/>
        </w:rPr>
        <w:t>i</w:t>
      </w:r>
      <w:r>
        <w:rPr>
          <w:spacing w:val="3"/>
        </w:rPr>
        <w:t>f</w:t>
      </w:r>
      <w:r>
        <w:rPr>
          <w:spacing w:val="-2"/>
        </w:rPr>
        <w:t>i</w:t>
      </w:r>
      <w:r>
        <w:t>ca</w:t>
      </w:r>
      <w:r>
        <w:rPr>
          <w:spacing w:val="-1"/>
        </w:rPr>
        <w:t>n</w:t>
      </w:r>
      <w:r>
        <w:t>t</w:t>
      </w:r>
      <w:r>
        <w:rPr>
          <w:spacing w:val="2"/>
        </w:rPr>
        <w:t xml:space="preserve"> s</w:t>
      </w:r>
      <w:r>
        <w:rPr>
          <w:spacing w:val="1"/>
        </w:rPr>
        <w:t>h</w:t>
      </w:r>
      <w:r>
        <w:rPr>
          <w:spacing w:val="-2"/>
        </w:rPr>
        <w:t>i</w:t>
      </w:r>
      <w:r>
        <w:rPr>
          <w:spacing w:val="3"/>
        </w:rPr>
        <w:t>f</w:t>
      </w:r>
      <w:r>
        <w:t>ts</w:t>
      </w:r>
      <w:r>
        <w:rPr>
          <w:spacing w:val="1"/>
        </w:rPr>
        <w:t xml:space="preserve"> </w:t>
      </w:r>
      <w:r>
        <w:rPr>
          <w:spacing w:val="-2"/>
        </w:rPr>
        <w:t>i</w:t>
      </w:r>
      <w:r>
        <w:t xml:space="preserve">n </w:t>
      </w:r>
      <w:r>
        <w:rPr>
          <w:spacing w:val="1"/>
        </w:rPr>
        <w:t>t</w:t>
      </w:r>
      <w:r>
        <w:t>he</w:t>
      </w:r>
      <w:r>
        <w:rPr>
          <w:spacing w:val="2"/>
        </w:rPr>
        <w:t xml:space="preserve"> </w:t>
      </w:r>
      <w:r>
        <w:rPr>
          <w:spacing w:val="1"/>
        </w:rPr>
        <w:t>wa</w:t>
      </w:r>
      <w:r>
        <w:t>y</w:t>
      </w:r>
      <w:r>
        <w:rPr>
          <w:spacing w:val="-2"/>
        </w:rPr>
        <w:t xml:space="preserve"> </w:t>
      </w:r>
      <w:r>
        <w:t>th</w:t>
      </w:r>
      <w:r>
        <w:rPr>
          <w:spacing w:val="1"/>
        </w:rPr>
        <w:t>e</w:t>
      </w:r>
      <w:r>
        <w:t>y are</w:t>
      </w:r>
      <w:r>
        <w:rPr>
          <w:spacing w:val="3"/>
        </w:rPr>
        <w:t xml:space="preserve"> </w:t>
      </w:r>
      <w:r>
        <w:rPr>
          <w:spacing w:val="1"/>
        </w:rPr>
        <w:t>li</w:t>
      </w:r>
      <w:r>
        <w:t>v</w:t>
      </w:r>
      <w:r>
        <w:rPr>
          <w:spacing w:val="-2"/>
        </w:rPr>
        <w:t>i</w:t>
      </w:r>
      <w:r>
        <w:t>ng</w:t>
      </w:r>
      <w:r>
        <w:rPr>
          <w:spacing w:val="2"/>
        </w:rPr>
        <w:t xml:space="preserve"> </w:t>
      </w:r>
      <w:r>
        <w:t>th</w:t>
      </w:r>
      <w:r>
        <w:rPr>
          <w:spacing w:val="1"/>
        </w:rPr>
        <w:t>e</w:t>
      </w:r>
      <w:r>
        <w:rPr>
          <w:spacing w:val="-2"/>
        </w:rPr>
        <w:t>i</w:t>
      </w:r>
      <w:r>
        <w:t>r</w:t>
      </w:r>
      <w:r>
        <w:rPr>
          <w:spacing w:val="1"/>
        </w:rPr>
        <w:t xml:space="preserve"> li</w:t>
      </w:r>
      <w:r>
        <w:t>ves.</w:t>
      </w:r>
      <w:r>
        <w:rPr>
          <w:spacing w:val="1"/>
        </w:rPr>
        <w:t xml:space="preserve"> </w:t>
      </w:r>
      <w:r>
        <w:t>F</w:t>
      </w:r>
      <w:r>
        <w:rPr>
          <w:spacing w:val="1"/>
        </w:rPr>
        <w:t>a</w:t>
      </w:r>
      <w:r>
        <w:t>c</w:t>
      </w:r>
      <w:r>
        <w:rPr>
          <w:spacing w:val="1"/>
        </w:rPr>
        <w:t>il</w:t>
      </w:r>
      <w:r>
        <w:rPr>
          <w:spacing w:val="-2"/>
        </w:rPr>
        <w:t>i</w:t>
      </w:r>
      <w:r>
        <w:t>ta</w:t>
      </w:r>
      <w:r>
        <w:rPr>
          <w:spacing w:val="2"/>
        </w:rPr>
        <w:t>t</w:t>
      </w:r>
      <w:r>
        <w:rPr>
          <w:spacing w:val="-2"/>
        </w:rPr>
        <w:t>i</w:t>
      </w:r>
      <w:r>
        <w:rPr>
          <w:spacing w:val="1"/>
        </w:rPr>
        <w:t>o</w:t>
      </w:r>
      <w:r>
        <w:t xml:space="preserve">n </w:t>
      </w:r>
      <w:r>
        <w:rPr>
          <w:spacing w:val="1"/>
        </w:rPr>
        <w:t>i</w:t>
      </w:r>
      <w:r>
        <w:t>s</w:t>
      </w:r>
      <w:r>
        <w:rPr>
          <w:spacing w:val="1"/>
        </w:rPr>
        <w:t xml:space="preserve"> </w:t>
      </w:r>
      <w:r>
        <w:t xml:space="preserve">the </w:t>
      </w:r>
      <w:r>
        <w:rPr>
          <w:spacing w:val="2"/>
        </w:rPr>
        <w:t>k</w:t>
      </w:r>
      <w:r>
        <w:rPr>
          <w:spacing w:val="1"/>
        </w:rPr>
        <w:t>e</w:t>
      </w:r>
      <w:r>
        <w:t>y</w:t>
      </w:r>
      <w:r>
        <w:rPr>
          <w:spacing w:val="1"/>
        </w:rPr>
        <w:t xml:space="preserve"> </w:t>
      </w:r>
      <w:r>
        <w:t>th</w:t>
      </w:r>
      <w:r>
        <w:rPr>
          <w:spacing w:val="-1"/>
        </w:rPr>
        <w:t>a</w:t>
      </w:r>
      <w:r>
        <w:t>t</w:t>
      </w:r>
      <w:r>
        <w:rPr>
          <w:spacing w:val="2"/>
        </w:rPr>
        <w:t xml:space="preserve"> </w:t>
      </w:r>
      <w:r>
        <w:t>h</w:t>
      </w:r>
      <w:r>
        <w:rPr>
          <w:spacing w:val="1"/>
        </w:rPr>
        <w:t>e</w:t>
      </w:r>
      <w:r>
        <w:rPr>
          <w:spacing w:val="-2"/>
        </w:rPr>
        <w:t>l</w:t>
      </w:r>
      <w:r>
        <w:rPr>
          <w:spacing w:val="1"/>
        </w:rPr>
        <w:t>p</w:t>
      </w:r>
      <w:r>
        <w:t>s</w:t>
      </w:r>
      <w:r>
        <w:rPr>
          <w:spacing w:val="1"/>
        </w:rPr>
        <w:t xml:space="preserve"> </w:t>
      </w:r>
      <w:r>
        <w:t>p</w:t>
      </w:r>
      <w:r>
        <w:rPr>
          <w:spacing w:val="1"/>
        </w:rPr>
        <w:t>e</w:t>
      </w:r>
      <w:r>
        <w:t>o</w:t>
      </w:r>
      <w:r>
        <w:rPr>
          <w:spacing w:val="13"/>
        </w:rPr>
        <w:t>p</w:t>
      </w:r>
      <w:r>
        <w:rPr>
          <w:spacing w:val="-2"/>
        </w:rPr>
        <w:t>l</w:t>
      </w:r>
      <w:r>
        <w:t>e ma</w:t>
      </w:r>
      <w:r>
        <w:rPr>
          <w:spacing w:val="1"/>
        </w:rPr>
        <w:t>k</w:t>
      </w:r>
      <w:r>
        <w:t xml:space="preserve">e </w:t>
      </w:r>
      <w:r>
        <w:rPr>
          <w:spacing w:val="1"/>
        </w:rPr>
        <w:t>t</w:t>
      </w:r>
      <w:r>
        <w:t>he s</w:t>
      </w:r>
      <w:r>
        <w:rPr>
          <w:spacing w:val="1"/>
        </w:rPr>
        <w:t>h</w:t>
      </w:r>
      <w:r>
        <w:rPr>
          <w:spacing w:val="-2"/>
        </w:rPr>
        <w:t>i</w:t>
      </w:r>
      <w:r>
        <w:rPr>
          <w:spacing w:val="3"/>
        </w:rPr>
        <w:t>f</w:t>
      </w:r>
      <w:r>
        <w:t>ts</w:t>
      </w:r>
      <w:r>
        <w:rPr>
          <w:spacing w:val="1"/>
        </w:rPr>
        <w:t xml:space="preserve"> </w:t>
      </w:r>
      <w:r>
        <w:t>th</w:t>
      </w:r>
      <w:r>
        <w:rPr>
          <w:spacing w:val="-1"/>
        </w:rPr>
        <w:t>a</w:t>
      </w:r>
      <w:r>
        <w:t>t</w:t>
      </w:r>
      <w:r>
        <w:rPr>
          <w:spacing w:val="2"/>
        </w:rPr>
        <w:t xml:space="preserve"> </w:t>
      </w:r>
      <w:r>
        <w:t>are</w:t>
      </w:r>
      <w:r>
        <w:rPr>
          <w:spacing w:val="1"/>
        </w:rPr>
        <w:t xml:space="preserve"> </w:t>
      </w:r>
      <w:r>
        <w:rPr>
          <w:spacing w:val="3"/>
        </w:rPr>
        <w:t>r</w:t>
      </w:r>
      <w:r>
        <w:t>e</w:t>
      </w:r>
      <w:r>
        <w:rPr>
          <w:spacing w:val="1"/>
        </w:rPr>
        <w:t>q</w:t>
      </w:r>
      <w:r>
        <w:t>u</w:t>
      </w:r>
      <w:r>
        <w:rPr>
          <w:spacing w:val="-2"/>
        </w:rPr>
        <w:t>i</w:t>
      </w:r>
      <w:r>
        <w:t>r</w:t>
      </w:r>
      <w:r>
        <w:rPr>
          <w:spacing w:val="1"/>
        </w:rPr>
        <w:t>e</w:t>
      </w:r>
      <w:r>
        <w:t xml:space="preserve">d </w:t>
      </w:r>
      <w:r>
        <w:rPr>
          <w:spacing w:val="1"/>
        </w:rPr>
        <w:t>i</w:t>
      </w:r>
      <w:r>
        <w:t>n a</w:t>
      </w:r>
      <w:r>
        <w:rPr>
          <w:spacing w:val="1"/>
        </w:rPr>
        <w:t xml:space="preserve"> </w:t>
      </w:r>
      <w:r>
        <w:rPr>
          <w:spacing w:val="2"/>
        </w:rPr>
        <w:t>c</w:t>
      </w:r>
      <w:r>
        <w:t>h</w:t>
      </w:r>
      <w:r>
        <w:rPr>
          <w:spacing w:val="-1"/>
        </w:rPr>
        <w:t>a</w:t>
      </w:r>
      <w:r>
        <w:t>n</w:t>
      </w:r>
      <w:r>
        <w:rPr>
          <w:spacing w:val="1"/>
        </w:rPr>
        <w:t>g</w:t>
      </w:r>
      <w:r>
        <w:t>e</w:t>
      </w:r>
      <w:r>
        <w:rPr>
          <w:spacing w:val="3"/>
        </w:rPr>
        <w:t xml:space="preserve"> </w:t>
      </w:r>
      <w:r>
        <w:t>pro</w:t>
      </w:r>
      <w:r>
        <w:rPr>
          <w:spacing w:val="2"/>
        </w:rPr>
        <w:t>c</w:t>
      </w:r>
      <w:r>
        <w:t>ess</w:t>
      </w:r>
      <w:r>
        <w:rPr>
          <w:spacing w:val="5"/>
        </w:rPr>
        <w:t xml:space="preserve"> </w:t>
      </w:r>
      <w:r>
        <w:rPr>
          <w:rFonts w:cs="Arial"/>
        </w:rPr>
        <w:t>—</w:t>
      </w:r>
      <w:r>
        <w:rPr>
          <w:rFonts w:cs="Arial"/>
          <w:spacing w:val="1"/>
        </w:rPr>
        <w:t xml:space="preserve"> </w:t>
      </w:r>
      <w:r>
        <w:rPr>
          <w:spacing w:val="1"/>
        </w:rPr>
        <w:t>u</w:t>
      </w:r>
      <w:r>
        <w:t>n</w:t>
      </w:r>
      <w:r>
        <w:rPr>
          <w:spacing w:val="-1"/>
        </w:rPr>
        <w:t>d</w:t>
      </w:r>
      <w:r>
        <w:t>e</w:t>
      </w:r>
      <w:r>
        <w:rPr>
          <w:spacing w:val="2"/>
        </w:rPr>
        <w:t>r</w:t>
      </w:r>
      <w:r>
        <w:t>sta</w:t>
      </w:r>
      <w:r>
        <w:rPr>
          <w:spacing w:val="1"/>
        </w:rPr>
        <w:t>n</w:t>
      </w:r>
      <w:r>
        <w:t>ding</w:t>
      </w:r>
      <w:r>
        <w:rPr>
          <w:spacing w:val="2"/>
        </w:rPr>
        <w:t xml:space="preserve"> </w:t>
      </w:r>
      <w:r>
        <w:t>the n</w:t>
      </w:r>
      <w:r>
        <w:rPr>
          <w:spacing w:val="-1"/>
        </w:rPr>
        <w:t>e</w:t>
      </w:r>
      <w:r>
        <w:rPr>
          <w:spacing w:val="1"/>
        </w:rPr>
        <w:t>e</w:t>
      </w:r>
      <w:r>
        <w:t xml:space="preserve">d </w:t>
      </w:r>
      <w:r>
        <w:rPr>
          <w:spacing w:val="3"/>
        </w:rPr>
        <w:t>f</w:t>
      </w:r>
      <w:r>
        <w:t>or</w:t>
      </w:r>
      <w:r>
        <w:rPr>
          <w:spacing w:val="1"/>
        </w:rPr>
        <w:t xml:space="preserve"> </w:t>
      </w:r>
      <w:r>
        <w:t>ch</w:t>
      </w:r>
      <w:r>
        <w:rPr>
          <w:spacing w:val="-1"/>
        </w:rPr>
        <w:t>a</w:t>
      </w:r>
      <w:r>
        <w:t>n</w:t>
      </w:r>
      <w:r>
        <w:rPr>
          <w:spacing w:val="1"/>
        </w:rPr>
        <w:t>g</w:t>
      </w:r>
      <w:r>
        <w:t>e, se</w:t>
      </w:r>
      <w:r>
        <w:rPr>
          <w:spacing w:val="1"/>
        </w:rPr>
        <w:t>e</w:t>
      </w:r>
      <w:r>
        <w:rPr>
          <w:spacing w:val="-2"/>
        </w:rPr>
        <w:t>i</w:t>
      </w:r>
      <w:r>
        <w:t>ng</w:t>
      </w:r>
      <w:r>
        <w:rPr>
          <w:spacing w:val="2"/>
        </w:rPr>
        <w:t xml:space="preserve"> </w:t>
      </w:r>
      <w:r>
        <w:t xml:space="preserve">a </w:t>
      </w:r>
      <w:r>
        <w:rPr>
          <w:spacing w:val="2"/>
        </w:rPr>
        <w:t>d</w:t>
      </w:r>
      <w:r>
        <w:rPr>
          <w:spacing w:val="-2"/>
        </w:rPr>
        <w:t>i</w:t>
      </w:r>
      <w:r>
        <w:rPr>
          <w:spacing w:val="3"/>
        </w:rPr>
        <w:t>ff</w:t>
      </w:r>
      <w:r>
        <w:t>erent</w:t>
      </w:r>
      <w:r>
        <w:rPr>
          <w:spacing w:val="1"/>
        </w:rPr>
        <w:t xml:space="preserve"> </w:t>
      </w:r>
      <w:r>
        <w:rPr>
          <w:spacing w:val="3"/>
        </w:rPr>
        <w:t>f</w:t>
      </w:r>
      <w:r>
        <w:t xml:space="preserve">uture and </w:t>
      </w:r>
      <w:r>
        <w:rPr>
          <w:spacing w:val="2"/>
        </w:rPr>
        <w:t>a</w:t>
      </w:r>
      <w:r>
        <w:t>c</w:t>
      </w:r>
      <w:r>
        <w:rPr>
          <w:spacing w:val="2"/>
        </w:rPr>
        <w:t>k</w:t>
      </w:r>
      <w:r>
        <w:t>n</w:t>
      </w:r>
      <w:r>
        <w:rPr>
          <w:spacing w:val="1"/>
        </w:rPr>
        <w:t>o</w:t>
      </w:r>
      <w:r>
        <w:rPr>
          <w:spacing w:val="-2"/>
        </w:rPr>
        <w:t>w</w:t>
      </w:r>
      <w:r>
        <w:rPr>
          <w:spacing w:val="1"/>
        </w:rPr>
        <w:t>l</w:t>
      </w:r>
      <w:r>
        <w:t>e</w:t>
      </w:r>
      <w:r>
        <w:rPr>
          <w:spacing w:val="-1"/>
        </w:rPr>
        <w:t>d</w:t>
      </w:r>
      <w:r>
        <w:rPr>
          <w:spacing w:val="1"/>
        </w:rPr>
        <w:t>gi</w:t>
      </w:r>
      <w:r>
        <w:t>ng</w:t>
      </w:r>
      <w:r>
        <w:rPr>
          <w:spacing w:val="2"/>
        </w:rPr>
        <w:t xml:space="preserve"> </w:t>
      </w:r>
      <w:r>
        <w:t>th</w:t>
      </w:r>
      <w:r>
        <w:rPr>
          <w:spacing w:val="-1"/>
        </w:rPr>
        <w:t>a</w:t>
      </w:r>
      <w:r>
        <w:t>t</w:t>
      </w:r>
      <w:r>
        <w:rPr>
          <w:spacing w:val="2"/>
        </w:rPr>
        <w:t xml:space="preserve"> </w:t>
      </w:r>
      <w:r>
        <w:t>ma</w:t>
      </w:r>
      <w:r>
        <w:rPr>
          <w:spacing w:val="1"/>
        </w:rPr>
        <w:t>k</w:t>
      </w:r>
      <w:r>
        <w:rPr>
          <w:spacing w:val="-2"/>
        </w:rPr>
        <w:t>i</w:t>
      </w:r>
      <w:r>
        <w:t>ng</w:t>
      </w:r>
      <w:r>
        <w:rPr>
          <w:spacing w:val="2"/>
        </w:rPr>
        <w:t xml:space="preserve"> </w:t>
      </w:r>
      <w:r>
        <w:t>a d</w:t>
      </w:r>
      <w:r>
        <w:rPr>
          <w:spacing w:val="-1"/>
        </w:rPr>
        <w:t>i</w:t>
      </w:r>
      <w:r>
        <w:rPr>
          <w:spacing w:val="3"/>
        </w:rPr>
        <w:t>ff</w:t>
      </w:r>
      <w:r>
        <w:t xml:space="preserve">erence </w:t>
      </w:r>
      <w:r>
        <w:rPr>
          <w:spacing w:val="1"/>
        </w:rPr>
        <w:t>r</w:t>
      </w:r>
      <w:r>
        <w:t>e</w:t>
      </w:r>
      <w:r>
        <w:rPr>
          <w:spacing w:val="1"/>
        </w:rPr>
        <w:t>qu</w:t>
      </w:r>
      <w:r>
        <w:rPr>
          <w:spacing w:val="-2"/>
        </w:rPr>
        <w:t>i</w:t>
      </w:r>
      <w:r>
        <w:t>res</w:t>
      </w:r>
      <w:r>
        <w:rPr>
          <w:spacing w:val="3"/>
        </w:rPr>
        <w:t xml:space="preserve"> </w:t>
      </w:r>
      <w:r>
        <w:t>ch</w:t>
      </w:r>
      <w:r>
        <w:rPr>
          <w:spacing w:val="1"/>
        </w:rPr>
        <w:t>a</w:t>
      </w:r>
      <w:r>
        <w:t>n</w:t>
      </w:r>
      <w:r>
        <w:rPr>
          <w:spacing w:val="1"/>
        </w:rPr>
        <w:t>g</w:t>
      </w:r>
      <w:r>
        <w:t xml:space="preserve">es </w:t>
      </w:r>
      <w:r>
        <w:rPr>
          <w:spacing w:val="1"/>
        </w:rPr>
        <w:t>i</w:t>
      </w:r>
      <w:r>
        <w:t>n th</w:t>
      </w:r>
      <w:r>
        <w:rPr>
          <w:spacing w:val="-1"/>
        </w:rPr>
        <w:t>e</w:t>
      </w:r>
      <w:r>
        <w:rPr>
          <w:spacing w:val="-2"/>
        </w:rPr>
        <w:t>i</w:t>
      </w:r>
      <w:r>
        <w:t>r</w:t>
      </w:r>
      <w:r>
        <w:rPr>
          <w:spacing w:val="3"/>
        </w:rPr>
        <w:t xml:space="preserve"> </w:t>
      </w:r>
      <w:r>
        <w:rPr>
          <w:spacing w:val="1"/>
        </w:rPr>
        <w:t>o</w:t>
      </w:r>
      <w:r>
        <w:rPr>
          <w:spacing w:val="-2"/>
        </w:rPr>
        <w:t>w</w:t>
      </w:r>
      <w:r>
        <w:t xml:space="preserve">n </w:t>
      </w:r>
      <w:r>
        <w:rPr>
          <w:spacing w:val="1"/>
        </w:rPr>
        <w:t>t</w:t>
      </w:r>
      <w:r>
        <w:t>h</w:t>
      </w:r>
      <w:r>
        <w:rPr>
          <w:spacing w:val="1"/>
        </w:rPr>
        <w:t>o</w:t>
      </w:r>
      <w:r>
        <w:t>u</w:t>
      </w:r>
      <w:r>
        <w:rPr>
          <w:spacing w:val="1"/>
        </w:rPr>
        <w:t>g</w:t>
      </w:r>
      <w:r>
        <w:t>hts,</w:t>
      </w:r>
      <w:r>
        <w:rPr>
          <w:spacing w:val="2"/>
        </w:rPr>
        <w:t xml:space="preserve"> </w:t>
      </w:r>
      <w:r>
        <w:t>at</w:t>
      </w:r>
      <w:r>
        <w:rPr>
          <w:spacing w:val="1"/>
        </w:rPr>
        <w:t>t</w:t>
      </w:r>
      <w:r>
        <w:rPr>
          <w:spacing w:val="-2"/>
        </w:rPr>
        <w:t>i</w:t>
      </w:r>
      <w:r>
        <w:rPr>
          <w:spacing w:val="3"/>
        </w:rPr>
        <w:t>t</w:t>
      </w:r>
      <w:r>
        <w:rPr>
          <w:spacing w:val="1"/>
        </w:rPr>
        <w:t>u</w:t>
      </w:r>
      <w:r>
        <w:t>d</w:t>
      </w:r>
      <w:r>
        <w:rPr>
          <w:spacing w:val="-1"/>
        </w:rPr>
        <w:t>e</w:t>
      </w:r>
      <w:r>
        <w:t>s</w:t>
      </w:r>
      <w:r>
        <w:rPr>
          <w:spacing w:val="1"/>
        </w:rPr>
        <w:t xml:space="preserve"> a</w:t>
      </w:r>
      <w:r>
        <w:t xml:space="preserve">nd </w:t>
      </w:r>
      <w:r>
        <w:rPr>
          <w:spacing w:val="1"/>
        </w:rPr>
        <w:t>b</w:t>
      </w:r>
      <w:r>
        <w:t>e</w:t>
      </w:r>
      <w:r>
        <w:rPr>
          <w:spacing w:val="1"/>
        </w:rPr>
        <w:t>ha</w:t>
      </w:r>
      <w:r>
        <w:t>v</w:t>
      </w:r>
      <w:r>
        <w:rPr>
          <w:spacing w:val="-2"/>
        </w:rPr>
        <w:t>i</w:t>
      </w:r>
      <w:r>
        <w:t>o</w:t>
      </w:r>
      <w:r>
        <w:rPr>
          <w:spacing w:val="-1"/>
        </w:rPr>
        <w:t>u</w:t>
      </w:r>
      <w:r>
        <w:rPr>
          <w:spacing w:val="3"/>
        </w:rPr>
        <w:t>r</w:t>
      </w:r>
      <w:r>
        <w:t>s.</w:t>
      </w:r>
    </w:p>
    <w:p w14:paraId="5B261DF7" w14:textId="77777777" w:rsidR="00001F4F" w:rsidRDefault="00001F4F" w:rsidP="00D535C1">
      <w:pPr>
        <w:pStyle w:val="BodyText"/>
        <w:spacing w:after="240" w:line="286" w:lineRule="auto"/>
        <w:ind w:right="1410"/>
        <w:jc w:val="both"/>
      </w:pPr>
      <w:r>
        <w:t>F</w:t>
      </w:r>
      <w:r>
        <w:rPr>
          <w:spacing w:val="-1"/>
        </w:rPr>
        <w:t>a</w:t>
      </w:r>
      <w:r>
        <w:rPr>
          <w:spacing w:val="2"/>
        </w:rPr>
        <w:t>c</w:t>
      </w:r>
      <w:r>
        <w:rPr>
          <w:spacing w:val="1"/>
        </w:rPr>
        <w:t>i</w:t>
      </w:r>
      <w:r>
        <w:rPr>
          <w:spacing w:val="-2"/>
        </w:rPr>
        <w:t>li</w:t>
      </w:r>
      <w:r>
        <w:rPr>
          <w:spacing w:val="3"/>
        </w:rPr>
        <w:t>t</w:t>
      </w:r>
      <w:r>
        <w:t>at</w:t>
      </w:r>
      <w:r>
        <w:rPr>
          <w:spacing w:val="1"/>
        </w:rPr>
        <w:t>i</w:t>
      </w:r>
      <w:r>
        <w:t>on</w:t>
      </w:r>
      <w:r>
        <w:rPr>
          <w:spacing w:val="2"/>
        </w:rPr>
        <w:t xml:space="preserve"> </w:t>
      </w:r>
      <w:r>
        <w:rPr>
          <w:spacing w:val="-2"/>
        </w:rPr>
        <w:t>i</w:t>
      </w:r>
      <w:r>
        <w:t>s</w:t>
      </w:r>
      <w:r>
        <w:rPr>
          <w:spacing w:val="1"/>
        </w:rPr>
        <w:t xml:space="preserve"> </w:t>
      </w:r>
      <w:r>
        <w:t xml:space="preserve">a </w:t>
      </w:r>
      <w:r>
        <w:rPr>
          <w:spacing w:val="2"/>
        </w:rPr>
        <w:t>q</w:t>
      </w:r>
      <w:r>
        <w:t>u</w:t>
      </w:r>
      <w:r>
        <w:rPr>
          <w:spacing w:val="1"/>
        </w:rPr>
        <w:t>e</w:t>
      </w:r>
      <w:r>
        <w:t>st</w:t>
      </w:r>
      <w:r>
        <w:rPr>
          <w:spacing w:val="1"/>
        </w:rPr>
        <w:t>i</w:t>
      </w:r>
      <w:r>
        <w:t>o</w:t>
      </w:r>
      <w:r>
        <w:rPr>
          <w:spacing w:val="4"/>
        </w:rPr>
        <w:t>n</w:t>
      </w:r>
      <w:r>
        <w:rPr>
          <w:spacing w:val="1"/>
        </w:rPr>
        <w:t>i</w:t>
      </w:r>
      <w:r>
        <w:t>ng</w:t>
      </w:r>
      <w:r>
        <w:rPr>
          <w:spacing w:val="2"/>
        </w:rPr>
        <w:t xml:space="preserve"> </w:t>
      </w:r>
      <w:r>
        <w:t>a</w:t>
      </w:r>
      <w:r>
        <w:rPr>
          <w:spacing w:val="-1"/>
        </w:rPr>
        <w:t>p</w:t>
      </w:r>
      <w:r>
        <w:t>pr</w:t>
      </w:r>
      <w:r>
        <w:rPr>
          <w:spacing w:val="2"/>
        </w:rPr>
        <w:t>o</w:t>
      </w:r>
      <w:r>
        <w:t xml:space="preserve">ach </w:t>
      </w:r>
      <w:r>
        <w:rPr>
          <w:spacing w:val="3"/>
        </w:rPr>
        <w:t>f</w:t>
      </w:r>
      <w:r>
        <w:t>oc</w:t>
      </w:r>
      <w:r>
        <w:rPr>
          <w:spacing w:val="-1"/>
        </w:rPr>
        <w:t>u</w:t>
      </w:r>
      <w:r>
        <w:rPr>
          <w:spacing w:val="2"/>
        </w:rPr>
        <w:t>s</w:t>
      </w:r>
      <w:r>
        <w:t xml:space="preserve">ed </w:t>
      </w:r>
      <w:r>
        <w:rPr>
          <w:spacing w:val="1"/>
        </w:rPr>
        <w:t>o</w:t>
      </w:r>
      <w:r>
        <w:t>n</w:t>
      </w:r>
      <w:r>
        <w:rPr>
          <w:spacing w:val="3"/>
        </w:rPr>
        <w:t xml:space="preserve"> </w:t>
      </w:r>
      <w:r>
        <w:t>h</w:t>
      </w:r>
      <w:r>
        <w:rPr>
          <w:spacing w:val="1"/>
        </w:rPr>
        <w:t>e</w:t>
      </w:r>
      <w:r>
        <w:rPr>
          <w:spacing w:val="-2"/>
        </w:rPr>
        <w:t>l</w:t>
      </w:r>
      <w:r>
        <w:rPr>
          <w:spacing w:val="1"/>
        </w:rPr>
        <w:t>p</w:t>
      </w:r>
      <w:r>
        <w:rPr>
          <w:spacing w:val="-2"/>
        </w:rPr>
        <w:t>i</w:t>
      </w:r>
      <w:r>
        <w:t>ng</w:t>
      </w:r>
      <w:r>
        <w:rPr>
          <w:spacing w:val="2"/>
        </w:rPr>
        <w:t xml:space="preserve"> </w:t>
      </w:r>
      <w:r>
        <w:t>p</w:t>
      </w:r>
      <w:r>
        <w:rPr>
          <w:spacing w:val="1"/>
        </w:rPr>
        <w:t>e</w:t>
      </w:r>
      <w:r>
        <w:t>o</w:t>
      </w:r>
      <w:r>
        <w:rPr>
          <w:spacing w:val="1"/>
        </w:rPr>
        <w:t>p</w:t>
      </w:r>
      <w:r>
        <w:rPr>
          <w:spacing w:val="-2"/>
        </w:rPr>
        <w:t>l</w:t>
      </w:r>
      <w:r>
        <w:t xml:space="preserve">e </w:t>
      </w:r>
      <w:r>
        <w:rPr>
          <w:spacing w:val="1"/>
        </w:rPr>
        <w:t>t</w:t>
      </w:r>
      <w:r>
        <w:t xml:space="preserve">o </w:t>
      </w:r>
      <w:r>
        <w:rPr>
          <w:spacing w:val="3"/>
        </w:rPr>
        <w:t>t</w:t>
      </w:r>
      <w:r>
        <w:t>hink</w:t>
      </w:r>
      <w:r>
        <w:rPr>
          <w:spacing w:val="2"/>
        </w:rPr>
        <w:t xml:space="preserve"> </w:t>
      </w:r>
      <w:r>
        <w:t>throu</w:t>
      </w:r>
      <w:r>
        <w:rPr>
          <w:spacing w:val="1"/>
        </w:rPr>
        <w:t>g</w:t>
      </w:r>
      <w:r>
        <w:t>h</w:t>
      </w:r>
      <w:r>
        <w:rPr>
          <w:spacing w:val="3"/>
        </w:rPr>
        <w:t xml:space="preserve"> </w:t>
      </w:r>
      <w:r>
        <w:rPr>
          <w:spacing w:val="-2"/>
        </w:rPr>
        <w:t>w</w:t>
      </w:r>
      <w:r>
        <w:t>h</w:t>
      </w:r>
      <w:r>
        <w:rPr>
          <w:spacing w:val="-1"/>
        </w:rPr>
        <w:t>e</w:t>
      </w:r>
      <w:r>
        <w:rPr>
          <w:spacing w:val="3"/>
        </w:rPr>
        <w:t>r</w:t>
      </w:r>
      <w:r>
        <w:t xml:space="preserve">e </w:t>
      </w:r>
      <w:r>
        <w:rPr>
          <w:spacing w:val="1"/>
        </w:rPr>
        <w:t>t</w:t>
      </w:r>
      <w:r>
        <w:t>h</w:t>
      </w:r>
      <w:r>
        <w:rPr>
          <w:spacing w:val="1"/>
        </w:rPr>
        <w:t>e</w:t>
      </w:r>
      <w:r>
        <w:t>y are,</w:t>
      </w:r>
      <w:r>
        <w:rPr>
          <w:spacing w:val="4"/>
        </w:rPr>
        <w:t xml:space="preserve"> </w:t>
      </w:r>
      <w:r>
        <w:rPr>
          <w:spacing w:val="-2"/>
        </w:rPr>
        <w:t>w</w:t>
      </w:r>
      <w:r>
        <w:t>h</w:t>
      </w:r>
      <w:r>
        <w:rPr>
          <w:spacing w:val="-1"/>
        </w:rPr>
        <w:t>e</w:t>
      </w:r>
      <w:r>
        <w:t xml:space="preserve">re </w:t>
      </w:r>
      <w:r>
        <w:rPr>
          <w:spacing w:val="1"/>
        </w:rPr>
        <w:t>the</w:t>
      </w:r>
      <w:r>
        <w:t xml:space="preserve">y </w:t>
      </w:r>
      <w:r>
        <w:rPr>
          <w:spacing w:val="-2"/>
        </w:rPr>
        <w:t>w</w:t>
      </w:r>
      <w:r>
        <w:t>a</w:t>
      </w:r>
      <w:r>
        <w:rPr>
          <w:spacing w:val="-1"/>
        </w:rPr>
        <w:t>n</w:t>
      </w:r>
      <w:r>
        <w:t>t</w:t>
      </w:r>
      <w:r>
        <w:rPr>
          <w:spacing w:val="2"/>
        </w:rPr>
        <w:t xml:space="preserve"> </w:t>
      </w:r>
      <w:r>
        <w:t>to</w:t>
      </w:r>
      <w:r>
        <w:rPr>
          <w:spacing w:val="3"/>
        </w:rPr>
        <w:t xml:space="preserve"> </w:t>
      </w:r>
      <w:r>
        <w:rPr>
          <w:spacing w:val="1"/>
        </w:rPr>
        <w:t>g</w:t>
      </w:r>
      <w:r>
        <w:t xml:space="preserve">o and </w:t>
      </w:r>
      <w:r>
        <w:rPr>
          <w:spacing w:val="2"/>
        </w:rPr>
        <w:t>h</w:t>
      </w:r>
      <w:r>
        <w:rPr>
          <w:spacing w:val="1"/>
        </w:rPr>
        <w:t>o</w:t>
      </w:r>
      <w:r>
        <w:t>w</w:t>
      </w:r>
      <w:r>
        <w:rPr>
          <w:spacing w:val="-3"/>
        </w:rPr>
        <w:t xml:space="preserve"> </w:t>
      </w:r>
      <w:r>
        <w:t>t</w:t>
      </w:r>
      <w:r>
        <w:rPr>
          <w:spacing w:val="1"/>
        </w:rPr>
        <w:t>he</w:t>
      </w:r>
      <w:r>
        <w:t>y</w:t>
      </w:r>
      <w:r>
        <w:rPr>
          <w:spacing w:val="-2"/>
        </w:rPr>
        <w:t xml:space="preserve"> </w:t>
      </w:r>
      <w:r>
        <w:t>a</w:t>
      </w:r>
      <w:r>
        <w:rPr>
          <w:spacing w:val="2"/>
        </w:rPr>
        <w:t>r</w:t>
      </w:r>
      <w:r>
        <w:t xml:space="preserve">e </w:t>
      </w:r>
      <w:r>
        <w:rPr>
          <w:spacing w:val="2"/>
        </w:rPr>
        <w:t>g</w:t>
      </w:r>
      <w:r>
        <w:t>oing</w:t>
      </w:r>
      <w:r>
        <w:rPr>
          <w:spacing w:val="2"/>
        </w:rPr>
        <w:t xml:space="preserve"> </w:t>
      </w:r>
      <w:r>
        <w:t xml:space="preserve">to </w:t>
      </w:r>
      <w:r>
        <w:rPr>
          <w:spacing w:val="2"/>
        </w:rPr>
        <w:t>g</w:t>
      </w:r>
      <w:r>
        <w:t>et</w:t>
      </w:r>
      <w:r>
        <w:rPr>
          <w:spacing w:val="1"/>
        </w:rPr>
        <w:t xml:space="preserve"> </w:t>
      </w:r>
      <w:r>
        <w:t>th</w:t>
      </w:r>
      <w:r>
        <w:rPr>
          <w:spacing w:val="-1"/>
        </w:rPr>
        <w:t>e</w:t>
      </w:r>
      <w:r>
        <w:t>re.</w:t>
      </w:r>
    </w:p>
    <w:p w14:paraId="2CE7EF6F" w14:textId="77777777" w:rsidR="00A6532F" w:rsidRPr="009E5E17" w:rsidRDefault="00194F25" w:rsidP="00D535C1">
      <w:pPr>
        <w:spacing w:after="240"/>
        <w:ind w:left="698" w:right="1410" w:firstLine="720"/>
        <w:rPr>
          <w:rFonts w:ascii="Arial" w:hAnsi="Arial" w:cs="Arial"/>
          <w:b/>
        </w:rPr>
      </w:pPr>
      <w:r w:rsidRPr="009E5E17">
        <w:rPr>
          <w:rFonts w:ascii="Arial" w:hAnsi="Arial" w:cs="Arial"/>
          <w:b/>
        </w:rPr>
        <w:t>The problems are usually complex and there are usually multiple (and different) views</w:t>
      </w:r>
    </w:p>
    <w:p w14:paraId="356C4BD8" w14:textId="2F3D85B7" w:rsidR="00A6532F" w:rsidRDefault="00194F25" w:rsidP="00D535C1">
      <w:pPr>
        <w:pStyle w:val="BodyText"/>
        <w:spacing w:after="240" w:line="288" w:lineRule="auto"/>
        <w:ind w:right="1410"/>
        <w:jc w:val="both"/>
      </w:pPr>
      <w:r>
        <w:t>T</w:t>
      </w:r>
      <w:r>
        <w:rPr>
          <w:spacing w:val="-1"/>
        </w:rPr>
        <w:t>h</w:t>
      </w:r>
      <w:r>
        <w:rPr>
          <w:spacing w:val="-3"/>
        </w:rPr>
        <w:t>e</w:t>
      </w:r>
      <w:r>
        <w:rPr>
          <w:spacing w:val="-2"/>
        </w:rPr>
        <w:t>r</w:t>
      </w:r>
      <w:r>
        <w:t>e</w:t>
      </w:r>
      <w:r>
        <w:rPr>
          <w:spacing w:val="-2"/>
        </w:rPr>
        <w:t xml:space="preserve"> i</w:t>
      </w:r>
      <w:r>
        <w:t>s</w:t>
      </w:r>
      <w:r>
        <w:rPr>
          <w:spacing w:val="-4"/>
        </w:rPr>
        <w:t xml:space="preserve"> </w:t>
      </w:r>
      <w:r w:rsidR="00C81C1B">
        <w:t>often</w:t>
      </w:r>
      <w:r w:rsidR="00C81C1B">
        <w:rPr>
          <w:spacing w:val="-3"/>
        </w:rPr>
        <w:t xml:space="preserve"> </w:t>
      </w:r>
      <w:r>
        <w:t>a</w:t>
      </w:r>
      <w:r>
        <w:rPr>
          <w:spacing w:val="-2"/>
        </w:rPr>
        <w:t xml:space="preserve"> </w:t>
      </w:r>
      <w:r>
        <w:t>ra</w:t>
      </w:r>
      <w:r>
        <w:rPr>
          <w:spacing w:val="-4"/>
        </w:rPr>
        <w:t>n</w:t>
      </w:r>
      <w:r>
        <w:rPr>
          <w:spacing w:val="1"/>
        </w:rPr>
        <w:t>g</w:t>
      </w:r>
      <w:r>
        <w:t>e</w:t>
      </w:r>
      <w:r>
        <w:rPr>
          <w:spacing w:val="-2"/>
        </w:rPr>
        <w:t xml:space="preserve"> </w:t>
      </w:r>
      <w:r>
        <w:rPr>
          <w:spacing w:val="-3"/>
        </w:rPr>
        <w:t>o</w:t>
      </w:r>
      <w:r>
        <w:t>f</w:t>
      </w:r>
      <w:r>
        <w:rPr>
          <w:spacing w:val="2"/>
        </w:rPr>
        <w:t xml:space="preserve"> </w:t>
      </w:r>
      <w:r>
        <w:t>fact</w:t>
      </w:r>
      <w:r>
        <w:rPr>
          <w:spacing w:val="-3"/>
        </w:rPr>
        <w:t>o</w:t>
      </w:r>
      <w:r>
        <w:t>rs</w:t>
      </w:r>
      <w:r>
        <w:rPr>
          <w:spacing w:val="-2"/>
        </w:rPr>
        <w:t xml:space="preserve"> </w:t>
      </w:r>
      <w:r>
        <w:t>th</w:t>
      </w:r>
      <w:r>
        <w:rPr>
          <w:spacing w:val="-4"/>
        </w:rPr>
        <w:t>a</w:t>
      </w:r>
      <w:r>
        <w:t>t</w:t>
      </w:r>
      <w:r>
        <w:rPr>
          <w:spacing w:val="-1"/>
        </w:rPr>
        <w:t xml:space="preserve"> </w:t>
      </w:r>
      <w:r>
        <w:t>m</w:t>
      </w:r>
      <w:r>
        <w:rPr>
          <w:spacing w:val="-3"/>
        </w:rPr>
        <w:t>a</w:t>
      </w:r>
      <w:r>
        <w:rPr>
          <w:spacing w:val="2"/>
        </w:rPr>
        <w:t>k</w:t>
      </w:r>
      <w:r>
        <w:t xml:space="preserve">e </w:t>
      </w:r>
      <w:r>
        <w:rPr>
          <w:spacing w:val="-3"/>
        </w:rPr>
        <w:t>i</w:t>
      </w:r>
      <w:r>
        <w:t>t</w:t>
      </w:r>
      <w:r>
        <w:rPr>
          <w:spacing w:val="2"/>
        </w:rPr>
        <w:t xml:space="preserve"> </w:t>
      </w:r>
      <w:r>
        <w:t>d</w:t>
      </w:r>
      <w:r>
        <w:rPr>
          <w:spacing w:val="-4"/>
        </w:rPr>
        <w:t>i</w:t>
      </w:r>
      <w:r>
        <w:t>f</w:t>
      </w:r>
      <w:r>
        <w:rPr>
          <w:spacing w:val="3"/>
        </w:rPr>
        <w:t>f</w:t>
      </w:r>
      <w:r>
        <w:rPr>
          <w:spacing w:val="-2"/>
        </w:rPr>
        <w:t>i</w:t>
      </w:r>
      <w:r>
        <w:t>cu</w:t>
      </w:r>
      <w:r>
        <w:rPr>
          <w:spacing w:val="-4"/>
        </w:rPr>
        <w:t>l</w:t>
      </w:r>
      <w:r>
        <w:t>t</w:t>
      </w:r>
      <w:r>
        <w:rPr>
          <w:spacing w:val="-1"/>
        </w:rPr>
        <w:t xml:space="preserve"> </w:t>
      </w:r>
      <w:r>
        <w:t>for</w:t>
      </w:r>
      <w:r>
        <w:rPr>
          <w:spacing w:val="-1"/>
        </w:rPr>
        <w:t xml:space="preserve"> </w:t>
      </w:r>
      <w:r>
        <w:t>FGM</w:t>
      </w:r>
      <w:r>
        <w:rPr>
          <w:spacing w:val="-3"/>
        </w:rPr>
        <w:t xml:space="preserve"> </w:t>
      </w:r>
      <w:r>
        <w:t>p</w:t>
      </w:r>
      <w:r>
        <w:rPr>
          <w:spacing w:val="-1"/>
        </w:rPr>
        <w:t>a</w:t>
      </w:r>
      <w:r>
        <w:t>rt</w:t>
      </w:r>
      <w:r>
        <w:rPr>
          <w:spacing w:val="-2"/>
        </w:rPr>
        <w:t>i</w:t>
      </w:r>
      <w:r>
        <w:t>c</w:t>
      </w:r>
      <w:r>
        <w:rPr>
          <w:spacing w:val="-2"/>
        </w:rPr>
        <w:t>i</w:t>
      </w:r>
      <w:r>
        <w:t>p</w:t>
      </w:r>
      <w:r>
        <w:rPr>
          <w:spacing w:val="-1"/>
        </w:rPr>
        <w:t>a</w:t>
      </w:r>
      <w:r>
        <w:t>n</w:t>
      </w:r>
      <w:r>
        <w:rPr>
          <w:spacing w:val="3"/>
        </w:rPr>
        <w:t>t</w:t>
      </w:r>
      <w:r>
        <w:t>s</w:t>
      </w:r>
      <w:r>
        <w:rPr>
          <w:spacing w:val="1"/>
        </w:rPr>
        <w:t xml:space="preserve"> </w:t>
      </w:r>
      <w:r>
        <w:t>to</w:t>
      </w:r>
      <w:r>
        <w:rPr>
          <w:spacing w:val="-2"/>
        </w:rPr>
        <w:t xml:space="preserve"> </w:t>
      </w:r>
      <w:r>
        <w:t>me</w:t>
      </w:r>
      <w:r>
        <w:rPr>
          <w:spacing w:val="-4"/>
        </w:rPr>
        <w:t>e</w:t>
      </w:r>
      <w:r>
        <w:t>t</w:t>
      </w:r>
      <w:r>
        <w:rPr>
          <w:spacing w:val="-1"/>
        </w:rPr>
        <w:t xml:space="preserve"> </w:t>
      </w:r>
      <w:r>
        <w:t>a</w:t>
      </w:r>
      <w:r>
        <w:rPr>
          <w:spacing w:val="-1"/>
        </w:rPr>
        <w:t>n</w:t>
      </w:r>
      <w:r>
        <w:t>d</w:t>
      </w:r>
      <w:r>
        <w:rPr>
          <w:spacing w:val="-2"/>
        </w:rPr>
        <w:t xml:space="preserve"> </w:t>
      </w:r>
      <w:r>
        <w:t>ta</w:t>
      </w:r>
      <w:r>
        <w:rPr>
          <w:spacing w:val="-2"/>
        </w:rPr>
        <w:t>l</w:t>
      </w:r>
      <w:r>
        <w:t>k a</w:t>
      </w:r>
      <w:r>
        <w:rPr>
          <w:spacing w:val="-1"/>
        </w:rPr>
        <w:t>b</w:t>
      </w:r>
      <w:r>
        <w:t>o</w:t>
      </w:r>
      <w:r>
        <w:rPr>
          <w:spacing w:val="-1"/>
        </w:rPr>
        <w:t>u</w:t>
      </w:r>
      <w:r>
        <w:t>t</w:t>
      </w:r>
      <w:r>
        <w:rPr>
          <w:spacing w:val="2"/>
        </w:rPr>
        <w:t xml:space="preserve"> </w:t>
      </w:r>
      <w:r>
        <w:rPr>
          <w:spacing w:val="-3"/>
        </w:rPr>
        <w:t>p</w:t>
      </w:r>
      <w:r>
        <w:t>ro</w:t>
      </w:r>
      <w:r>
        <w:rPr>
          <w:spacing w:val="-1"/>
        </w:rPr>
        <w:t>b</w:t>
      </w:r>
      <w:r>
        <w:rPr>
          <w:spacing w:val="-2"/>
        </w:rPr>
        <w:t>l</w:t>
      </w:r>
      <w:r>
        <w:t>ems</w:t>
      </w:r>
      <w:r>
        <w:rPr>
          <w:spacing w:val="-1"/>
        </w:rPr>
        <w:t xml:space="preserve"> </w:t>
      </w:r>
      <w:r>
        <w:t>a</w:t>
      </w:r>
      <w:r>
        <w:rPr>
          <w:spacing w:val="-1"/>
        </w:rPr>
        <w:t>n</w:t>
      </w:r>
      <w:r>
        <w:t xml:space="preserve">d </w:t>
      </w:r>
      <w:r>
        <w:rPr>
          <w:spacing w:val="-3"/>
        </w:rPr>
        <w:t>w</w:t>
      </w:r>
      <w:r>
        <w:t>ork</w:t>
      </w:r>
      <w:r>
        <w:rPr>
          <w:spacing w:val="1"/>
        </w:rPr>
        <w:t xml:space="preserve"> </w:t>
      </w:r>
      <w:r>
        <w:t>t</w:t>
      </w:r>
      <w:r>
        <w:rPr>
          <w:spacing w:val="-3"/>
        </w:rPr>
        <w:t>o</w:t>
      </w:r>
      <w:r>
        <w:rPr>
          <w:spacing w:val="1"/>
        </w:rPr>
        <w:t>g</w:t>
      </w:r>
      <w:r>
        <w:rPr>
          <w:spacing w:val="-3"/>
        </w:rPr>
        <w:t>e</w:t>
      </w:r>
      <w:r>
        <w:t>th</w:t>
      </w:r>
      <w:r>
        <w:rPr>
          <w:spacing w:val="-1"/>
        </w:rPr>
        <w:t>e</w:t>
      </w:r>
      <w:r>
        <w:t>r</w:t>
      </w:r>
      <w:r>
        <w:rPr>
          <w:spacing w:val="-1"/>
        </w:rPr>
        <w:t xml:space="preserve"> </w:t>
      </w:r>
      <w:r>
        <w:t>to</w:t>
      </w:r>
      <w:r>
        <w:rPr>
          <w:spacing w:val="-2"/>
        </w:rPr>
        <w:t xml:space="preserve"> </w:t>
      </w:r>
      <w:r>
        <w:rPr>
          <w:spacing w:val="-3"/>
        </w:rPr>
        <w:t>c</w:t>
      </w:r>
      <w:r>
        <w:t>re</w:t>
      </w:r>
      <w:r>
        <w:rPr>
          <w:spacing w:val="-1"/>
        </w:rPr>
        <w:t>a</w:t>
      </w:r>
      <w:r>
        <w:t>te</w:t>
      </w:r>
      <w:r>
        <w:rPr>
          <w:spacing w:val="-2"/>
        </w:rPr>
        <w:t xml:space="preserve"> </w:t>
      </w:r>
      <w:r>
        <w:t>so</w:t>
      </w:r>
      <w:r>
        <w:rPr>
          <w:spacing w:val="-2"/>
        </w:rPr>
        <w:t>l</w:t>
      </w:r>
      <w:r>
        <w:t>u</w:t>
      </w:r>
      <w:r>
        <w:rPr>
          <w:spacing w:val="-2"/>
        </w:rPr>
        <w:t>ti</w:t>
      </w:r>
      <w:r>
        <w:t>o</w:t>
      </w:r>
      <w:r>
        <w:rPr>
          <w:spacing w:val="-1"/>
        </w:rPr>
        <w:t>n</w:t>
      </w:r>
      <w:r>
        <w:t>s.</w:t>
      </w:r>
      <w:r>
        <w:rPr>
          <w:spacing w:val="-1"/>
        </w:rPr>
        <w:t xml:space="preserve"> </w:t>
      </w:r>
      <w:r>
        <w:rPr>
          <w:spacing w:val="1"/>
        </w:rPr>
        <w:t>T</w:t>
      </w:r>
      <w:r>
        <w:t xml:space="preserve">he </w:t>
      </w:r>
      <w:r>
        <w:rPr>
          <w:spacing w:val="-3"/>
        </w:rPr>
        <w:t>p</w:t>
      </w:r>
      <w:r>
        <w:t>ro</w:t>
      </w:r>
      <w:r>
        <w:rPr>
          <w:spacing w:val="-1"/>
        </w:rPr>
        <w:t>b</w:t>
      </w:r>
      <w:r>
        <w:rPr>
          <w:spacing w:val="-2"/>
        </w:rPr>
        <w:t>l</w:t>
      </w:r>
      <w:r>
        <w:t>ems</w:t>
      </w:r>
      <w:r>
        <w:rPr>
          <w:spacing w:val="-1"/>
        </w:rPr>
        <w:t xml:space="preserve"> </w:t>
      </w:r>
      <w:r>
        <w:t>(</w:t>
      </w:r>
      <w:r>
        <w:rPr>
          <w:spacing w:val="-3"/>
        </w:rPr>
        <w:t>o</w:t>
      </w:r>
      <w:r>
        <w:t>r</w:t>
      </w:r>
      <w:r>
        <w:rPr>
          <w:spacing w:val="1"/>
        </w:rPr>
        <w:t xml:space="preserve"> </w:t>
      </w:r>
      <w:r>
        <w:rPr>
          <w:spacing w:val="-3"/>
        </w:rPr>
        <w:t>p</w:t>
      </w:r>
      <w:r>
        <w:t>erce</w:t>
      </w:r>
      <w:r>
        <w:rPr>
          <w:spacing w:val="-1"/>
        </w:rPr>
        <w:t>i</w:t>
      </w:r>
      <w:r>
        <w:rPr>
          <w:spacing w:val="-3"/>
        </w:rPr>
        <w:t>v</w:t>
      </w:r>
      <w:r>
        <w:t>ed prob</w:t>
      </w:r>
      <w:r>
        <w:rPr>
          <w:spacing w:val="-2"/>
        </w:rPr>
        <w:t>l</w:t>
      </w:r>
      <w:r>
        <w:t xml:space="preserve">ems) </w:t>
      </w:r>
      <w:r>
        <w:rPr>
          <w:spacing w:val="-4"/>
        </w:rPr>
        <w:t>w</w:t>
      </w:r>
      <w:r>
        <w:rPr>
          <w:spacing w:val="-2"/>
        </w:rPr>
        <w:t>i</w:t>
      </w:r>
      <w:r>
        <w:t>th</w:t>
      </w:r>
      <w:r>
        <w:rPr>
          <w:spacing w:val="-2"/>
        </w:rPr>
        <w:t>i</w:t>
      </w:r>
      <w:r>
        <w:t xml:space="preserve">n </w:t>
      </w:r>
      <w:r>
        <w:rPr>
          <w:spacing w:val="1"/>
        </w:rPr>
        <w:t>t</w:t>
      </w:r>
      <w:r>
        <w:t>he</w:t>
      </w:r>
      <w:r>
        <w:rPr>
          <w:spacing w:val="-2"/>
        </w:rPr>
        <w:t xml:space="preserve"> </w:t>
      </w:r>
      <w:r>
        <w:t>fam</w:t>
      </w:r>
      <w:r>
        <w:rPr>
          <w:spacing w:val="-3"/>
        </w:rPr>
        <w:t>i</w:t>
      </w:r>
      <w:r>
        <w:rPr>
          <w:spacing w:val="-2"/>
        </w:rPr>
        <w:t>l</w:t>
      </w:r>
      <w:r>
        <w:t>y</w:t>
      </w:r>
      <w:r>
        <w:rPr>
          <w:spacing w:val="-2"/>
        </w:rPr>
        <w:t xml:space="preserve"> </w:t>
      </w:r>
      <w:r>
        <w:t>are</w:t>
      </w:r>
      <w:r>
        <w:rPr>
          <w:spacing w:val="1"/>
        </w:rPr>
        <w:t xml:space="preserve"> </w:t>
      </w:r>
      <w:r>
        <w:t>us</w:t>
      </w:r>
      <w:r>
        <w:rPr>
          <w:spacing w:val="-1"/>
        </w:rPr>
        <w:t>u</w:t>
      </w:r>
      <w:r>
        <w:t>a</w:t>
      </w:r>
      <w:r>
        <w:rPr>
          <w:spacing w:val="-2"/>
        </w:rPr>
        <w:t>ll</w:t>
      </w:r>
      <w:r>
        <w:t>y</w:t>
      </w:r>
      <w:r>
        <w:rPr>
          <w:spacing w:val="-2"/>
        </w:rPr>
        <w:t xml:space="preserve"> </w:t>
      </w:r>
      <w:r>
        <w:t>comp</w:t>
      </w:r>
      <w:r>
        <w:rPr>
          <w:spacing w:val="-1"/>
        </w:rPr>
        <w:t>l</w:t>
      </w:r>
      <w:r>
        <w:t>e</w:t>
      </w:r>
      <w:r>
        <w:rPr>
          <w:spacing w:val="-3"/>
        </w:rPr>
        <w:t>x</w:t>
      </w:r>
      <w:r>
        <w:t>,</w:t>
      </w:r>
      <w:r>
        <w:rPr>
          <w:spacing w:val="2"/>
        </w:rPr>
        <w:t xml:space="preserve"> </w:t>
      </w:r>
      <w:r>
        <w:t>a</w:t>
      </w:r>
      <w:r>
        <w:rPr>
          <w:spacing w:val="-1"/>
        </w:rPr>
        <w:t>n</w:t>
      </w:r>
      <w:r>
        <w:t>d pr</w:t>
      </w:r>
      <w:r>
        <w:rPr>
          <w:spacing w:val="-3"/>
        </w:rPr>
        <w:t>o</w:t>
      </w:r>
      <w:r>
        <w:t>fess</w:t>
      </w:r>
      <w:r>
        <w:rPr>
          <w:spacing w:val="-2"/>
        </w:rPr>
        <w:t>i</w:t>
      </w:r>
      <w:r>
        <w:t>o</w:t>
      </w:r>
      <w:r>
        <w:rPr>
          <w:spacing w:val="-1"/>
        </w:rPr>
        <w:t>n</w:t>
      </w:r>
      <w:r>
        <w:t>a</w:t>
      </w:r>
      <w:r>
        <w:rPr>
          <w:spacing w:val="-2"/>
        </w:rPr>
        <w:t>l</w:t>
      </w:r>
      <w:r>
        <w:t>s</w:t>
      </w:r>
      <w:r>
        <w:rPr>
          <w:spacing w:val="1"/>
        </w:rPr>
        <w:t xml:space="preserve"> </w:t>
      </w:r>
      <w:r>
        <w:t>a</w:t>
      </w:r>
      <w:r>
        <w:rPr>
          <w:spacing w:val="-1"/>
        </w:rPr>
        <w:t>n</w:t>
      </w:r>
      <w:r>
        <w:t>d</w:t>
      </w:r>
      <w:r>
        <w:rPr>
          <w:spacing w:val="-4"/>
        </w:rPr>
        <w:t xml:space="preserve"> </w:t>
      </w:r>
      <w:r>
        <w:rPr>
          <w:spacing w:val="3"/>
        </w:rPr>
        <w:t>f</w:t>
      </w:r>
      <w:r>
        <w:rPr>
          <w:spacing w:val="-3"/>
        </w:rPr>
        <w:t>a</w:t>
      </w:r>
      <w:r>
        <w:t>m</w:t>
      </w:r>
      <w:r>
        <w:rPr>
          <w:spacing w:val="-2"/>
        </w:rPr>
        <w:t>il</w:t>
      </w:r>
      <w:r>
        <w:t>y</w:t>
      </w:r>
      <w:r>
        <w:rPr>
          <w:spacing w:val="-2"/>
        </w:rPr>
        <w:t xml:space="preserve"> </w:t>
      </w:r>
      <w:r>
        <w:t>membe</w:t>
      </w:r>
      <w:r>
        <w:rPr>
          <w:spacing w:val="-2"/>
        </w:rPr>
        <w:t>r</w:t>
      </w:r>
      <w:r>
        <w:t>s</w:t>
      </w:r>
      <w:r>
        <w:rPr>
          <w:spacing w:val="-2"/>
        </w:rPr>
        <w:t xml:space="preserve"> </w:t>
      </w:r>
      <w:r>
        <w:t>may h</w:t>
      </w:r>
      <w:r>
        <w:rPr>
          <w:spacing w:val="-1"/>
        </w:rPr>
        <w:t>o</w:t>
      </w:r>
      <w:r>
        <w:rPr>
          <w:spacing w:val="-2"/>
        </w:rPr>
        <w:t>l</w:t>
      </w:r>
      <w:r>
        <w:t xml:space="preserve">d </w:t>
      </w:r>
      <w:r>
        <w:rPr>
          <w:spacing w:val="-2"/>
        </w:rPr>
        <w:t>v</w:t>
      </w:r>
      <w:r>
        <w:t>ery</w:t>
      </w:r>
      <w:r>
        <w:rPr>
          <w:spacing w:val="-1"/>
        </w:rPr>
        <w:t xml:space="preserve"> </w:t>
      </w:r>
      <w:r>
        <w:t>d</w:t>
      </w:r>
      <w:r>
        <w:rPr>
          <w:spacing w:val="-2"/>
        </w:rPr>
        <w:t>i</w:t>
      </w:r>
      <w:r>
        <w:t>f</w:t>
      </w:r>
      <w:r>
        <w:rPr>
          <w:spacing w:val="3"/>
        </w:rPr>
        <w:t>f</w:t>
      </w:r>
      <w:r>
        <w:rPr>
          <w:spacing w:val="-3"/>
        </w:rPr>
        <w:t>e</w:t>
      </w:r>
      <w:r>
        <w:t>re</w:t>
      </w:r>
      <w:r>
        <w:rPr>
          <w:spacing w:val="-1"/>
        </w:rPr>
        <w:t>n</w:t>
      </w:r>
      <w:r>
        <w:t>t</w:t>
      </w:r>
      <w:r>
        <w:rPr>
          <w:spacing w:val="-1"/>
        </w:rPr>
        <w:t xml:space="preserve"> </w:t>
      </w:r>
      <w:r>
        <w:rPr>
          <w:spacing w:val="-3"/>
        </w:rPr>
        <w:t>v</w:t>
      </w:r>
      <w:r>
        <w:rPr>
          <w:spacing w:val="-2"/>
        </w:rPr>
        <w:t>i</w:t>
      </w:r>
      <w:r>
        <w:rPr>
          <w:spacing w:val="1"/>
        </w:rPr>
        <w:t>e</w:t>
      </w:r>
      <w:r>
        <w:rPr>
          <w:spacing w:val="-4"/>
        </w:rPr>
        <w:t>w</w:t>
      </w:r>
      <w:r>
        <w:t>s</w:t>
      </w:r>
      <w:r>
        <w:rPr>
          <w:spacing w:val="1"/>
        </w:rPr>
        <w:t xml:space="preserve"> </w:t>
      </w:r>
      <w:r>
        <w:t>a</w:t>
      </w:r>
      <w:r>
        <w:rPr>
          <w:spacing w:val="-1"/>
        </w:rPr>
        <w:t>b</w:t>
      </w:r>
      <w:r>
        <w:t>o</w:t>
      </w:r>
      <w:r>
        <w:rPr>
          <w:spacing w:val="-1"/>
        </w:rPr>
        <w:t>u</w:t>
      </w:r>
      <w:r>
        <w:t>t</w:t>
      </w:r>
      <w:r>
        <w:rPr>
          <w:spacing w:val="-1"/>
        </w:rPr>
        <w:t xml:space="preserve"> </w:t>
      </w:r>
      <w:r>
        <w:t xml:space="preserve">the </w:t>
      </w:r>
      <w:r>
        <w:rPr>
          <w:spacing w:val="-2"/>
        </w:rPr>
        <w:t>i</w:t>
      </w:r>
      <w:r>
        <w:t>ssu</w:t>
      </w:r>
      <w:r>
        <w:rPr>
          <w:spacing w:val="-1"/>
        </w:rPr>
        <w:t>e</w:t>
      </w:r>
      <w:r>
        <w:rPr>
          <w:spacing w:val="-3"/>
        </w:rPr>
        <w:t>s</w:t>
      </w:r>
      <w:r>
        <w:t>.</w:t>
      </w:r>
      <w:r>
        <w:rPr>
          <w:spacing w:val="-1"/>
        </w:rPr>
        <w:t xml:space="preserve"> </w:t>
      </w:r>
      <w:r>
        <w:rPr>
          <w:spacing w:val="1"/>
        </w:rPr>
        <w:t>T</w:t>
      </w:r>
      <w:r>
        <w:t>h</w:t>
      </w:r>
      <w:r>
        <w:rPr>
          <w:spacing w:val="-4"/>
        </w:rPr>
        <w:t>e</w:t>
      </w:r>
      <w:r>
        <w:t>re</w:t>
      </w:r>
      <w:r>
        <w:rPr>
          <w:spacing w:val="-2"/>
        </w:rPr>
        <w:t xml:space="preserve"> </w:t>
      </w:r>
      <w:r>
        <w:t>are</w:t>
      </w:r>
      <w:r>
        <w:rPr>
          <w:spacing w:val="1"/>
        </w:rPr>
        <w:t xml:space="preserve"> </w:t>
      </w:r>
      <w:r>
        <w:t>u</w:t>
      </w:r>
      <w:r>
        <w:rPr>
          <w:spacing w:val="-1"/>
        </w:rPr>
        <w:t>n</w:t>
      </w:r>
      <w:r>
        <w:t>d</w:t>
      </w:r>
      <w:r>
        <w:rPr>
          <w:spacing w:val="-4"/>
        </w:rPr>
        <w:t>e</w:t>
      </w:r>
      <w:r>
        <w:t>rsta</w:t>
      </w:r>
      <w:r>
        <w:rPr>
          <w:spacing w:val="-1"/>
        </w:rPr>
        <w:t>n</w:t>
      </w:r>
      <w:r>
        <w:t>d</w:t>
      </w:r>
      <w:r>
        <w:rPr>
          <w:spacing w:val="-1"/>
        </w:rPr>
        <w:t>a</w:t>
      </w:r>
      <w:r>
        <w:rPr>
          <w:spacing w:val="2"/>
        </w:rPr>
        <w:t>b</w:t>
      </w:r>
      <w:r>
        <w:rPr>
          <w:spacing w:val="-2"/>
        </w:rPr>
        <w:t>l</w:t>
      </w:r>
      <w:r>
        <w:t>y</w:t>
      </w:r>
      <w:r>
        <w:rPr>
          <w:spacing w:val="-2"/>
        </w:rPr>
        <w:t xml:space="preserve"> </w:t>
      </w:r>
      <w:r>
        <w:t>s</w:t>
      </w:r>
      <w:r>
        <w:rPr>
          <w:spacing w:val="-2"/>
        </w:rPr>
        <w:t>t</w:t>
      </w:r>
      <w:r>
        <w:t>ro</w:t>
      </w:r>
      <w:r>
        <w:rPr>
          <w:spacing w:val="-4"/>
        </w:rPr>
        <w:t>n</w:t>
      </w:r>
      <w:r>
        <w:t>g em</w:t>
      </w:r>
      <w:r>
        <w:rPr>
          <w:spacing w:val="-3"/>
        </w:rPr>
        <w:t>o</w:t>
      </w:r>
      <w:r>
        <w:t>t</w:t>
      </w:r>
      <w:r>
        <w:rPr>
          <w:spacing w:val="-2"/>
        </w:rPr>
        <w:t>i</w:t>
      </w:r>
      <w:r>
        <w:t>o</w:t>
      </w:r>
      <w:r>
        <w:rPr>
          <w:spacing w:val="-1"/>
        </w:rPr>
        <w:t>n</w:t>
      </w:r>
      <w:r>
        <w:t>s ass</w:t>
      </w:r>
      <w:r>
        <w:rPr>
          <w:spacing w:val="-1"/>
        </w:rPr>
        <w:t>o</w:t>
      </w:r>
      <w:r>
        <w:t>c</w:t>
      </w:r>
      <w:r>
        <w:rPr>
          <w:spacing w:val="-2"/>
        </w:rPr>
        <w:t>i</w:t>
      </w:r>
      <w:r>
        <w:t xml:space="preserve">ated </w:t>
      </w:r>
      <w:r>
        <w:rPr>
          <w:spacing w:val="-4"/>
        </w:rPr>
        <w:t>w</w:t>
      </w:r>
      <w:r>
        <w:rPr>
          <w:spacing w:val="-2"/>
        </w:rPr>
        <w:t>i</w:t>
      </w:r>
      <w:r>
        <w:t>th ha</w:t>
      </w:r>
      <w:r>
        <w:rPr>
          <w:spacing w:val="-2"/>
        </w:rPr>
        <w:t>r</w:t>
      </w:r>
      <w:r>
        <w:t>m</w:t>
      </w:r>
      <w:r>
        <w:rPr>
          <w:spacing w:val="1"/>
        </w:rPr>
        <w:t xml:space="preserve"> </w:t>
      </w:r>
      <w:r>
        <w:rPr>
          <w:spacing w:val="-3"/>
        </w:rPr>
        <w:t>o</w:t>
      </w:r>
      <w:r>
        <w:t>r</w:t>
      </w:r>
      <w:r>
        <w:rPr>
          <w:spacing w:val="-1"/>
        </w:rPr>
        <w:t xml:space="preserve"> </w:t>
      </w:r>
      <w:r>
        <w:t>p</w:t>
      </w:r>
      <w:r>
        <w:rPr>
          <w:spacing w:val="-1"/>
        </w:rPr>
        <w:t>e</w:t>
      </w:r>
      <w:r>
        <w:t>rce</w:t>
      </w:r>
      <w:r>
        <w:rPr>
          <w:spacing w:val="-2"/>
        </w:rPr>
        <w:t>i</w:t>
      </w:r>
      <w:r>
        <w:rPr>
          <w:spacing w:val="-3"/>
        </w:rPr>
        <w:t>v</w:t>
      </w:r>
      <w:r>
        <w:t>ed h</w:t>
      </w:r>
      <w:r>
        <w:rPr>
          <w:spacing w:val="-1"/>
        </w:rPr>
        <w:t>a</w:t>
      </w:r>
      <w:r>
        <w:t>rm</w:t>
      </w:r>
      <w:r>
        <w:rPr>
          <w:spacing w:val="-1"/>
        </w:rPr>
        <w:t xml:space="preserve"> </w:t>
      </w:r>
      <w:r>
        <w:t>to</w:t>
      </w:r>
      <w:r>
        <w:rPr>
          <w:spacing w:val="-2"/>
        </w:rPr>
        <w:t xml:space="preserve"> </w:t>
      </w:r>
      <w:r>
        <w:t xml:space="preserve">a </w:t>
      </w:r>
      <w:r>
        <w:rPr>
          <w:spacing w:val="-2"/>
        </w:rPr>
        <w:t>c</w:t>
      </w:r>
      <w:r>
        <w:t>h</w:t>
      </w:r>
      <w:r>
        <w:rPr>
          <w:spacing w:val="-2"/>
        </w:rPr>
        <w:t>il</w:t>
      </w:r>
      <w:r>
        <w:t>d and</w:t>
      </w:r>
      <w:r>
        <w:rPr>
          <w:spacing w:val="-2"/>
        </w:rPr>
        <w:t xml:space="preserve"> </w:t>
      </w:r>
      <w:r>
        <w:t>the</w:t>
      </w:r>
      <w:r>
        <w:rPr>
          <w:spacing w:val="-2"/>
        </w:rPr>
        <w:t xml:space="preserve"> </w:t>
      </w:r>
      <w:r>
        <w:t>remo</w:t>
      </w:r>
      <w:r>
        <w:rPr>
          <w:spacing w:val="-3"/>
        </w:rPr>
        <w:t>v</w:t>
      </w:r>
      <w:r>
        <w:t>al</w:t>
      </w:r>
      <w:r>
        <w:rPr>
          <w:spacing w:val="-1"/>
        </w:rPr>
        <w:t xml:space="preserve"> </w:t>
      </w:r>
      <w:r>
        <w:rPr>
          <w:spacing w:val="-3"/>
        </w:rPr>
        <w:t>o</w:t>
      </w:r>
      <w:r>
        <w:t>f</w:t>
      </w:r>
      <w:r>
        <w:rPr>
          <w:spacing w:val="2"/>
        </w:rPr>
        <w:t xml:space="preserve"> </w:t>
      </w:r>
      <w:r>
        <w:t>the</w:t>
      </w:r>
      <w:r>
        <w:rPr>
          <w:spacing w:val="-5"/>
        </w:rPr>
        <w:t xml:space="preserve"> </w:t>
      </w:r>
      <w:r>
        <w:t>ch</w:t>
      </w:r>
      <w:r>
        <w:rPr>
          <w:spacing w:val="-2"/>
        </w:rPr>
        <w:t>il</w:t>
      </w:r>
      <w:r>
        <w:t>d</w:t>
      </w:r>
      <w:r>
        <w:rPr>
          <w:spacing w:val="-2"/>
        </w:rPr>
        <w:t xml:space="preserve"> </w:t>
      </w:r>
      <w:r>
        <w:rPr>
          <w:spacing w:val="3"/>
        </w:rPr>
        <w:t>f</w:t>
      </w:r>
      <w:r>
        <w:t>r</w:t>
      </w:r>
      <w:r>
        <w:rPr>
          <w:spacing w:val="-3"/>
        </w:rPr>
        <w:t>o</w:t>
      </w:r>
      <w:r>
        <w:t>m</w:t>
      </w:r>
      <w:r>
        <w:rPr>
          <w:spacing w:val="-1"/>
        </w:rPr>
        <w:t xml:space="preserve"> </w:t>
      </w:r>
      <w:r>
        <w:t xml:space="preserve">the </w:t>
      </w:r>
      <w:r>
        <w:rPr>
          <w:rFonts w:cs="Arial"/>
        </w:rPr>
        <w:t>fami</w:t>
      </w:r>
      <w:r>
        <w:rPr>
          <w:rFonts w:cs="Arial"/>
          <w:spacing w:val="-2"/>
        </w:rPr>
        <w:t>l</w:t>
      </w:r>
      <w:r>
        <w:rPr>
          <w:rFonts w:cs="Arial"/>
          <w:spacing w:val="-3"/>
        </w:rPr>
        <w:t>y</w:t>
      </w:r>
      <w:r>
        <w:rPr>
          <w:rFonts w:cs="Arial"/>
          <w:spacing w:val="-2"/>
        </w:rPr>
        <w:t>’</w:t>
      </w:r>
      <w:r>
        <w:rPr>
          <w:rFonts w:cs="Arial"/>
        </w:rPr>
        <w:t>s</w:t>
      </w:r>
      <w:r>
        <w:rPr>
          <w:rFonts w:cs="Arial"/>
          <w:spacing w:val="1"/>
        </w:rPr>
        <w:t xml:space="preserve"> </w:t>
      </w:r>
      <w:r>
        <w:rPr>
          <w:rFonts w:cs="Arial"/>
        </w:rPr>
        <w:t>care,</w:t>
      </w:r>
      <w:r>
        <w:rPr>
          <w:rFonts w:cs="Arial"/>
          <w:spacing w:val="-1"/>
        </w:rPr>
        <w:t xml:space="preserve"> </w:t>
      </w:r>
      <w:r>
        <w:rPr>
          <w:rFonts w:cs="Arial"/>
        </w:rPr>
        <w:t>or</w:t>
      </w:r>
      <w:r>
        <w:rPr>
          <w:rFonts w:cs="Arial"/>
          <w:spacing w:val="-1"/>
        </w:rPr>
        <w:t xml:space="preserve"> </w:t>
      </w:r>
      <w:r>
        <w:rPr>
          <w:rFonts w:cs="Arial"/>
        </w:rPr>
        <w:t>the</w:t>
      </w:r>
      <w:r>
        <w:rPr>
          <w:rFonts w:cs="Arial"/>
          <w:spacing w:val="-5"/>
        </w:rPr>
        <w:t xml:space="preserve"> </w:t>
      </w:r>
      <w:r>
        <w:rPr>
          <w:rFonts w:cs="Arial"/>
          <w:spacing w:val="3"/>
        </w:rPr>
        <w:t>f</w:t>
      </w:r>
      <w:r>
        <w:rPr>
          <w:rFonts w:cs="Arial"/>
        </w:rPr>
        <w:t>e</w:t>
      </w:r>
      <w:r>
        <w:rPr>
          <w:rFonts w:cs="Arial"/>
          <w:spacing w:val="-4"/>
        </w:rPr>
        <w:t>a</w:t>
      </w:r>
      <w:r>
        <w:rPr>
          <w:rFonts w:cs="Arial"/>
        </w:rPr>
        <w:t>r</w:t>
      </w:r>
      <w:r>
        <w:rPr>
          <w:rFonts w:cs="Arial"/>
          <w:spacing w:val="-1"/>
        </w:rPr>
        <w:t xml:space="preserve"> </w:t>
      </w:r>
      <w:r>
        <w:rPr>
          <w:rFonts w:cs="Arial"/>
        </w:rPr>
        <w:t>th</w:t>
      </w:r>
      <w:r>
        <w:rPr>
          <w:rFonts w:cs="Arial"/>
          <w:spacing w:val="-1"/>
        </w:rPr>
        <w:t>a</w:t>
      </w:r>
      <w:r>
        <w:rPr>
          <w:rFonts w:cs="Arial"/>
        </w:rPr>
        <w:t>t</w:t>
      </w:r>
      <w:r>
        <w:rPr>
          <w:rFonts w:cs="Arial"/>
          <w:spacing w:val="-1"/>
        </w:rPr>
        <w:t xml:space="preserve"> </w:t>
      </w:r>
      <w:r>
        <w:rPr>
          <w:rFonts w:cs="Arial"/>
        </w:rPr>
        <w:t>th</w:t>
      </w:r>
      <w:r>
        <w:rPr>
          <w:rFonts w:cs="Arial"/>
          <w:spacing w:val="-2"/>
        </w:rPr>
        <w:t>i</w:t>
      </w:r>
      <w:r>
        <w:rPr>
          <w:rFonts w:cs="Arial"/>
        </w:rPr>
        <w:t>s</w:t>
      </w:r>
      <w:r>
        <w:rPr>
          <w:rFonts w:cs="Arial"/>
          <w:spacing w:val="-2"/>
        </w:rPr>
        <w:t xml:space="preserve"> </w:t>
      </w:r>
      <w:r>
        <w:rPr>
          <w:rFonts w:cs="Arial"/>
        </w:rPr>
        <w:t>may</w:t>
      </w:r>
      <w:r>
        <w:rPr>
          <w:rFonts w:cs="Arial"/>
          <w:spacing w:val="-2"/>
        </w:rPr>
        <w:t xml:space="preserve"> </w:t>
      </w:r>
      <w:r>
        <w:rPr>
          <w:rFonts w:cs="Arial"/>
        </w:rPr>
        <w:t>h</w:t>
      </w:r>
      <w:r>
        <w:rPr>
          <w:rFonts w:cs="Arial"/>
          <w:spacing w:val="-1"/>
        </w:rPr>
        <w:t>a</w:t>
      </w:r>
      <w:r>
        <w:rPr>
          <w:rFonts w:cs="Arial"/>
        </w:rPr>
        <w:t>p</w:t>
      </w:r>
      <w:r>
        <w:rPr>
          <w:rFonts w:cs="Arial"/>
          <w:spacing w:val="-1"/>
        </w:rPr>
        <w:t>p</w:t>
      </w:r>
      <w:r>
        <w:rPr>
          <w:rFonts w:cs="Arial"/>
        </w:rPr>
        <w:t>e</w:t>
      </w:r>
      <w:r>
        <w:rPr>
          <w:rFonts w:cs="Arial"/>
          <w:spacing w:val="-1"/>
        </w:rPr>
        <w:t>n</w:t>
      </w:r>
      <w:r>
        <w:rPr>
          <w:rFonts w:cs="Arial"/>
        </w:rPr>
        <w:t>.</w:t>
      </w:r>
      <w:r>
        <w:rPr>
          <w:rFonts w:cs="Arial"/>
          <w:spacing w:val="-3"/>
        </w:rPr>
        <w:t xml:space="preserve"> </w:t>
      </w:r>
      <w:r>
        <w:rPr>
          <w:rFonts w:cs="Arial"/>
          <w:spacing w:val="1"/>
        </w:rPr>
        <w:t>T</w:t>
      </w:r>
      <w:r>
        <w:rPr>
          <w:rFonts w:cs="Arial"/>
          <w:spacing w:val="-3"/>
        </w:rPr>
        <w:t>h</w:t>
      </w:r>
      <w:r>
        <w:rPr>
          <w:rFonts w:cs="Arial"/>
        </w:rPr>
        <w:t>ere</w:t>
      </w:r>
      <w:r>
        <w:rPr>
          <w:rFonts w:cs="Arial"/>
          <w:spacing w:val="-2"/>
        </w:rPr>
        <w:t xml:space="preserve"> </w:t>
      </w:r>
      <w:r>
        <w:rPr>
          <w:rFonts w:cs="Arial"/>
        </w:rPr>
        <w:t>may</w:t>
      </w:r>
      <w:r>
        <w:rPr>
          <w:rFonts w:cs="Arial"/>
          <w:spacing w:val="-2"/>
        </w:rPr>
        <w:t xml:space="preserve"> </w:t>
      </w:r>
      <w:r>
        <w:rPr>
          <w:rFonts w:cs="Arial"/>
        </w:rPr>
        <w:t>a</w:t>
      </w:r>
      <w:r>
        <w:rPr>
          <w:rFonts w:cs="Arial"/>
          <w:spacing w:val="-2"/>
        </w:rPr>
        <w:t>l</w:t>
      </w:r>
      <w:r>
        <w:rPr>
          <w:rFonts w:cs="Arial"/>
        </w:rPr>
        <w:t>so be c</w:t>
      </w:r>
      <w:r>
        <w:rPr>
          <w:rFonts w:cs="Arial"/>
          <w:spacing w:val="-3"/>
        </w:rPr>
        <w:t>o</w:t>
      </w:r>
      <w:r>
        <w:rPr>
          <w:rFonts w:cs="Arial"/>
        </w:rPr>
        <w:t>mp</w:t>
      </w:r>
      <w:r>
        <w:rPr>
          <w:rFonts w:cs="Arial"/>
          <w:spacing w:val="-2"/>
        </w:rPr>
        <w:t>li</w:t>
      </w:r>
      <w:r>
        <w:rPr>
          <w:rFonts w:cs="Arial"/>
          <w:spacing w:val="-3"/>
        </w:rPr>
        <w:t>c</w:t>
      </w:r>
      <w:r>
        <w:rPr>
          <w:rFonts w:cs="Arial"/>
        </w:rPr>
        <w:t>ati</w:t>
      </w:r>
      <w:r>
        <w:rPr>
          <w:rFonts w:cs="Arial"/>
          <w:spacing w:val="-1"/>
        </w:rPr>
        <w:t>n</w:t>
      </w:r>
      <w:r>
        <w:rPr>
          <w:rFonts w:cs="Arial"/>
        </w:rPr>
        <w:t>g</w:t>
      </w:r>
      <w:r>
        <w:rPr>
          <w:rFonts w:cs="Arial"/>
          <w:spacing w:val="-2"/>
        </w:rPr>
        <w:t xml:space="preserve"> </w:t>
      </w:r>
      <w:r>
        <w:rPr>
          <w:rFonts w:cs="Arial"/>
          <w:spacing w:val="3"/>
        </w:rPr>
        <w:t>f</w:t>
      </w:r>
      <w:r>
        <w:rPr>
          <w:rFonts w:cs="Arial"/>
        </w:rPr>
        <w:t>a</w:t>
      </w:r>
      <w:r>
        <w:rPr>
          <w:rFonts w:cs="Arial"/>
          <w:spacing w:val="-3"/>
        </w:rPr>
        <w:t>c</w:t>
      </w:r>
      <w:r>
        <w:rPr>
          <w:rFonts w:cs="Arial"/>
        </w:rPr>
        <w:t>to</w:t>
      </w:r>
      <w:r>
        <w:rPr>
          <w:rFonts w:cs="Arial"/>
          <w:spacing w:val="-2"/>
        </w:rPr>
        <w:t>r</w:t>
      </w:r>
      <w:r>
        <w:rPr>
          <w:rFonts w:cs="Arial"/>
        </w:rPr>
        <w:t>s</w:t>
      </w:r>
      <w:r>
        <w:rPr>
          <w:rFonts w:cs="Arial"/>
          <w:spacing w:val="-2"/>
        </w:rPr>
        <w:t xml:space="preserve"> </w:t>
      </w:r>
      <w:r>
        <w:rPr>
          <w:rFonts w:cs="Arial"/>
        </w:rPr>
        <w:t>th</w:t>
      </w:r>
      <w:r>
        <w:rPr>
          <w:rFonts w:cs="Arial"/>
          <w:spacing w:val="-1"/>
        </w:rPr>
        <w:t>a</w:t>
      </w:r>
      <w:r>
        <w:rPr>
          <w:rFonts w:cs="Arial"/>
        </w:rPr>
        <w:t xml:space="preserve">t </w:t>
      </w:r>
      <w:r>
        <w:t>m</w:t>
      </w:r>
      <w:r>
        <w:rPr>
          <w:spacing w:val="-3"/>
        </w:rPr>
        <w:t>a</w:t>
      </w:r>
      <w:r>
        <w:rPr>
          <w:spacing w:val="2"/>
        </w:rPr>
        <w:t>k</w:t>
      </w:r>
      <w:r>
        <w:t xml:space="preserve">e </w:t>
      </w:r>
      <w:r>
        <w:rPr>
          <w:spacing w:val="-3"/>
        </w:rPr>
        <w:t>i</w:t>
      </w:r>
      <w:r>
        <w:t>t</w:t>
      </w:r>
      <w:r>
        <w:rPr>
          <w:spacing w:val="2"/>
        </w:rPr>
        <w:t xml:space="preserve"> </w:t>
      </w:r>
      <w:r>
        <w:t>d</w:t>
      </w:r>
      <w:r>
        <w:rPr>
          <w:spacing w:val="-4"/>
        </w:rPr>
        <w:t>i</w:t>
      </w:r>
      <w:r>
        <w:t>f</w:t>
      </w:r>
      <w:r>
        <w:rPr>
          <w:spacing w:val="3"/>
        </w:rPr>
        <w:t>f</w:t>
      </w:r>
      <w:r>
        <w:rPr>
          <w:spacing w:val="-4"/>
        </w:rPr>
        <w:t>i</w:t>
      </w:r>
      <w:r>
        <w:t>cu</w:t>
      </w:r>
      <w:r>
        <w:rPr>
          <w:spacing w:val="-2"/>
        </w:rPr>
        <w:t>l</w:t>
      </w:r>
      <w:r>
        <w:t>t</w:t>
      </w:r>
      <w:r>
        <w:rPr>
          <w:spacing w:val="-1"/>
        </w:rPr>
        <w:t xml:space="preserve"> </w:t>
      </w:r>
      <w:r>
        <w:t>for</w:t>
      </w:r>
      <w:r>
        <w:rPr>
          <w:spacing w:val="-1"/>
        </w:rPr>
        <w:t xml:space="preserve"> </w:t>
      </w:r>
      <w:r>
        <w:t>p</w:t>
      </w:r>
      <w:r>
        <w:rPr>
          <w:spacing w:val="-1"/>
        </w:rPr>
        <w:t>e</w:t>
      </w:r>
      <w:r>
        <w:t>o</w:t>
      </w:r>
      <w:r>
        <w:rPr>
          <w:spacing w:val="-1"/>
        </w:rPr>
        <w:t>p</w:t>
      </w:r>
      <w:r>
        <w:rPr>
          <w:spacing w:val="-4"/>
        </w:rPr>
        <w:t>l</w:t>
      </w:r>
      <w:r>
        <w:t xml:space="preserve">e </w:t>
      </w:r>
      <w:r>
        <w:rPr>
          <w:spacing w:val="1"/>
        </w:rPr>
        <w:t>t</w:t>
      </w:r>
      <w:r>
        <w:t>o</w:t>
      </w:r>
      <w:r>
        <w:rPr>
          <w:spacing w:val="-4"/>
        </w:rPr>
        <w:t xml:space="preserve"> </w:t>
      </w:r>
      <w:r>
        <w:rPr>
          <w:spacing w:val="3"/>
        </w:rPr>
        <w:t>f</w:t>
      </w:r>
      <w:r>
        <w:t>oc</w:t>
      </w:r>
      <w:r>
        <w:rPr>
          <w:spacing w:val="-4"/>
        </w:rPr>
        <w:t>u</w:t>
      </w:r>
      <w:r>
        <w:t>s</w:t>
      </w:r>
      <w:r>
        <w:rPr>
          <w:spacing w:val="1"/>
        </w:rPr>
        <w:t xml:space="preserve"> </w:t>
      </w:r>
      <w:r>
        <w:t>on</w:t>
      </w:r>
      <w:r>
        <w:rPr>
          <w:spacing w:val="-2"/>
        </w:rPr>
        <w:t xml:space="preserve"> </w:t>
      </w:r>
      <w:r>
        <w:t>the</w:t>
      </w:r>
      <w:r>
        <w:rPr>
          <w:spacing w:val="-2"/>
        </w:rPr>
        <w:t xml:space="preserve"> i</w:t>
      </w:r>
      <w:r>
        <w:t>ssu</w:t>
      </w:r>
      <w:r>
        <w:rPr>
          <w:spacing w:val="-1"/>
        </w:rPr>
        <w:t>e</w:t>
      </w:r>
      <w:r>
        <w:t>s,</w:t>
      </w:r>
      <w:r>
        <w:rPr>
          <w:spacing w:val="-3"/>
        </w:rPr>
        <w:t xml:space="preserve"> </w:t>
      </w:r>
      <w:r>
        <w:t>su</w:t>
      </w:r>
      <w:r>
        <w:rPr>
          <w:spacing w:val="2"/>
        </w:rPr>
        <w:t>c</w:t>
      </w:r>
      <w:r>
        <w:t>h as</w:t>
      </w:r>
      <w:r>
        <w:rPr>
          <w:spacing w:val="-2"/>
        </w:rPr>
        <w:t xml:space="preserve"> </w:t>
      </w:r>
      <w:r>
        <w:t>su</w:t>
      </w:r>
      <w:r>
        <w:rPr>
          <w:spacing w:val="-1"/>
        </w:rPr>
        <w:t>b</w:t>
      </w:r>
      <w:r>
        <w:t>st</w:t>
      </w:r>
      <w:r>
        <w:rPr>
          <w:spacing w:val="-3"/>
        </w:rPr>
        <w:t>a</w:t>
      </w:r>
      <w:r>
        <w:t>nce us</w:t>
      </w:r>
      <w:r>
        <w:rPr>
          <w:spacing w:val="-4"/>
        </w:rPr>
        <w:t>e</w:t>
      </w:r>
      <w:r>
        <w:t>,</w:t>
      </w:r>
      <w:r>
        <w:rPr>
          <w:spacing w:val="-1"/>
        </w:rPr>
        <w:t xml:space="preserve"> </w:t>
      </w:r>
      <w:r>
        <w:t>me</w:t>
      </w:r>
      <w:r>
        <w:rPr>
          <w:spacing w:val="-1"/>
        </w:rPr>
        <w:t>n</w:t>
      </w:r>
      <w:r>
        <w:t>tal</w:t>
      </w:r>
      <w:r>
        <w:rPr>
          <w:spacing w:val="-1"/>
        </w:rPr>
        <w:t xml:space="preserve"> </w:t>
      </w:r>
      <w:r>
        <w:rPr>
          <w:spacing w:val="-2"/>
        </w:rPr>
        <w:t>ill</w:t>
      </w:r>
      <w:r>
        <w:t>n</w:t>
      </w:r>
      <w:r>
        <w:rPr>
          <w:spacing w:val="-1"/>
        </w:rPr>
        <w:t>e</w:t>
      </w:r>
      <w:r>
        <w:t>ss, tra</w:t>
      </w:r>
      <w:r>
        <w:rPr>
          <w:spacing w:val="-4"/>
        </w:rPr>
        <w:t>u</w:t>
      </w:r>
      <w:r>
        <w:t xml:space="preserve">ma </w:t>
      </w:r>
      <w:r>
        <w:rPr>
          <w:spacing w:val="-3"/>
        </w:rPr>
        <w:t>o</w:t>
      </w:r>
      <w:r>
        <w:t>r</w:t>
      </w:r>
      <w:r>
        <w:rPr>
          <w:spacing w:val="1"/>
        </w:rPr>
        <w:t xml:space="preserve"> </w:t>
      </w:r>
      <w:r>
        <w:t>e</w:t>
      </w:r>
      <w:r>
        <w:rPr>
          <w:spacing w:val="-3"/>
        </w:rPr>
        <w:t>x</w:t>
      </w:r>
      <w:r>
        <w:t>tr</w:t>
      </w:r>
      <w:r>
        <w:rPr>
          <w:spacing w:val="-3"/>
        </w:rPr>
        <w:t>e</w:t>
      </w:r>
      <w:r>
        <w:t>me</w:t>
      </w:r>
      <w:r>
        <w:rPr>
          <w:spacing w:val="-2"/>
        </w:rPr>
        <w:t xml:space="preserve"> </w:t>
      </w:r>
      <w:r>
        <w:t>s</w:t>
      </w:r>
      <w:r>
        <w:rPr>
          <w:spacing w:val="-2"/>
        </w:rPr>
        <w:t>t</w:t>
      </w:r>
      <w:r>
        <w:t>res</w:t>
      </w:r>
      <w:r>
        <w:rPr>
          <w:spacing w:val="-3"/>
        </w:rPr>
        <w:t>s</w:t>
      </w:r>
      <w:r>
        <w:t>.</w:t>
      </w:r>
    </w:p>
    <w:p w14:paraId="76C494E3" w14:textId="77777777" w:rsidR="00001F4F" w:rsidRPr="009E5E17" w:rsidRDefault="00001F4F" w:rsidP="00D535C1">
      <w:pPr>
        <w:spacing w:after="240"/>
        <w:ind w:left="698" w:right="1410" w:firstLine="720"/>
        <w:rPr>
          <w:rFonts w:ascii="Arial" w:hAnsi="Arial" w:cs="Arial"/>
          <w:b/>
        </w:rPr>
      </w:pPr>
      <w:r w:rsidRPr="009E5E17">
        <w:rPr>
          <w:rFonts w:ascii="Arial" w:hAnsi="Arial" w:cs="Arial"/>
          <w:b/>
        </w:rPr>
        <w:t>Importance of being multi-partial</w:t>
      </w:r>
    </w:p>
    <w:p w14:paraId="6E90C84A" w14:textId="77777777" w:rsidR="00001F4F" w:rsidRPr="00707F20" w:rsidRDefault="00001F4F" w:rsidP="00D535C1">
      <w:pPr>
        <w:pStyle w:val="BodyText"/>
        <w:spacing w:after="240" w:line="288" w:lineRule="auto"/>
        <w:ind w:right="1410"/>
        <w:jc w:val="both"/>
        <w:rPr>
          <w:rFonts w:cs="Arial"/>
        </w:rPr>
      </w:pPr>
      <w:r w:rsidRPr="00707F20">
        <w:rPr>
          <w:spacing w:val="-3"/>
        </w:rPr>
        <w:t>F</w:t>
      </w:r>
      <w:r w:rsidRPr="00707F20">
        <w:t>GM</w:t>
      </w:r>
      <w:r w:rsidRPr="00707F20">
        <w:rPr>
          <w:spacing w:val="-3"/>
        </w:rPr>
        <w:t xml:space="preserve"> c</w:t>
      </w:r>
      <w:r w:rsidRPr="00707F20">
        <w:t>o</w:t>
      </w:r>
      <w:r w:rsidRPr="00707F20">
        <w:rPr>
          <w:spacing w:val="-1"/>
        </w:rPr>
        <w:t>n</w:t>
      </w:r>
      <w:r w:rsidRPr="00707F20">
        <w:rPr>
          <w:spacing w:val="-3"/>
        </w:rPr>
        <w:t>v</w:t>
      </w:r>
      <w:r w:rsidRPr="00707F20">
        <w:t>e</w:t>
      </w:r>
      <w:r w:rsidRPr="00707F20">
        <w:rPr>
          <w:spacing w:val="-4"/>
        </w:rPr>
        <w:t>n</w:t>
      </w:r>
      <w:r w:rsidRPr="00707F20">
        <w:rPr>
          <w:spacing w:val="-3"/>
        </w:rPr>
        <w:t>o</w:t>
      </w:r>
      <w:r w:rsidRPr="00707F20">
        <w:t>rs</w:t>
      </w:r>
      <w:r w:rsidRPr="00707F20">
        <w:rPr>
          <w:spacing w:val="-4"/>
        </w:rPr>
        <w:t xml:space="preserve"> </w:t>
      </w:r>
      <w:r w:rsidRPr="00707F20">
        <w:rPr>
          <w:spacing w:val="-3"/>
        </w:rPr>
        <w:t>a</w:t>
      </w:r>
      <w:r w:rsidRPr="00707F20">
        <w:t>re</w:t>
      </w:r>
      <w:r w:rsidRPr="00707F20">
        <w:rPr>
          <w:spacing w:val="-2"/>
        </w:rPr>
        <w:t xml:space="preserve"> </w:t>
      </w:r>
      <w:r w:rsidRPr="00707F20">
        <w:rPr>
          <w:spacing w:val="-1"/>
        </w:rPr>
        <w:t>i</w:t>
      </w:r>
      <w:r w:rsidRPr="00707F20">
        <w:rPr>
          <w:spacing w:val="-3"/>
        </w:rPr>
        <w:t>n</w:t>
      </w:r>
      <w:r w:rsidRPr="00707F20">
        <w:t>d</w:t>
      </w:r>
      <w:r w:rsidRPr="00707F20">
        <w:rPr>
          <w:spacing w:val="-4"/>
        </w:rPr>
        <w:t>e</w:t>
      </w:r>
      <w:r w:rsidRPr="00707F20">
        <w:t>p</w:t>
      </w:r>
      <w:r w:rsidRPr="00707F20">
        <w:rPr>
          <w:spacing w:val="-1"/>
        </w:rPr>
        <w:t>e</w:t>
      </w:r>
      <w:r w:rsidRPr="00707F20">
        <w:rPr>
          <w:spacing w:val="-3"/>
        </w:rPr>
        <w:t>n</w:t>
      </w:r>
      <w:r w:rsidRPr="00707F20">
        <w:t>d</w:t>
      </w:r>
      <w:r w:rsidRPr="00707F20">
        <w:rPr>
          <w:spacing w:val="-4"/>
        </w:rPr>
        <w:t>e</w:t>
      </w:r>
      <w:r w:rsidRPr="00707F20">
        <w:rPr>
          <w:spacing w:val="-3"/>
        </w:rPr>
        <w:t>n</w:t>
      </w:r>
      <w:r w:rsidRPr="00707F20">
        <w:t>t</w:t>
      </w:r>
      <w:r w:rsidRPr="00707F20">
        <w:rPr>
          <w:spacing w:val="-1"/>
        </w:rPr>
        <w:t xml:space="preserve"> </w:t>
      </w:r>
      <w:r w:rsidRPr="00707F20">
        <w:t>f</w:t>
      </w:r>
      <w:r w:rsidRPr="00707F20">
        <w:rPr>
          <w:spacing w:val="-2"/>
        </w:rPr>
        <w:t>r</w:t>
      </w:r>
      <w:r w:rsidRPr="00707F20">
        <w:rPr>
          <w:spacing w:val="-3"/>
        </w:rPr>
        <w:t>o</w:t>
      </w:r>
      <w:r w:rsidRPr="00707F20">
        <w:t>m</w:t>
      </w:r>
      <w:r w:rsidRPr="00707F20">
        <w:rPr>
          <w:spacing w:val="-3"/>
        </w:rPr>
        <w:t xml:space="preserve"> </w:t>
      </w:r>
      <w:r w:rsidRPr="00707F20">
        <w:rPr>
          <w:spacing w:val="-2"/>
        </w:rPr>
        <w:t>t</w:t>
      </w:r>
      <w:r w:rsidRPr="00707F20">
        <w:rPr>
          <w:spacing w:val="-3"/>
        </w:rPr>
        <w:t>h</w:t>
      </w:r>
      <w:r w:rsidRPr="00707F20">
        <w:t>e</w:t>
      </w:r>
      <w:r w:rsidRPr="00707F20">
        <w:rPr>
          <w:spacing w:val="-2"/>
        </w:rPr>
        <w:t xml:space="preserve"> </w:t>
      </w:r>
      <w:r w:rsidRPr="00707F20">
        <w:t>o</w:t>
      </w:r>
      <w:r w:rsidRPr="00707F20">
        <w:rPr>
          <w:spacing w:val="-4"/>
        </w:rPr>
        <w:t>n</w:t>
      </w:r>
      <w:r w:rsidRPr="00707F20">
        <w:t>g</w:t>
      </w:r>
      <w:r w:rsidRPr="00707F20">
        <w:rPr>
          <w:spacing w:val="-1"/>
        </w:rPr>
        <w:t>o</w:t>
      </w:r>
      <w:r w:rsidRPr="00707F20">
        <w:rPr>
          <w:spacing w:val="-4"/>
        </w:rPr>
        <w:t>i</w:t>
      </w:r>
      <w:r w:rsidRPr="00707F20">
        <w:rPr>
          <w:spacing w:val="-3"/>
        </w:rPr>
        <w:t>n</w:t>
      </w:r>
      <w:r w:rsidRPr="00707F20">
        <w:t xml:space="preserve">g </w:t>
      </w:r>
      <w:r w:rsidRPr="00707F20">
        <w:rPr>
          <w:spacing w:val="-3"/>
        </w:rPr>
        <w:t>in</w:t>
      </w:r>
      <w:r w:rsidRPr="00707F20">
        <w:t>t</w:t>
      </w:r>
      <w:r w:rsidRPr="00707F20">
        <w:rPr>
          <w:spacing w:val="-3"/>
        </w:rPr>
        <w:t>e</w:t>
      </w:r>
      <w:r w:rsidRPr="00707F20">
        <w:t>r</w:t>
      </w:r>
      <w:r w:rsidRPr="00707F20">
        <w:rPr>
          <w:spacing w:val="-3"/>
        </w:rPr>
        <w:t>ven</w:t>
      </w:r>
      <w:r w:rsidRPr="00707F20">
        <w:t>t</w:t>
      </w:r>
      <w:r w:rsidRPr="00707F20">
        <w:rPr>
          <w:spacing w:val="-2"/>
        </w:rPr>
        <w:t>i</w:t>
      </w:r>
      <w:r w:rsidRPr="00707F20">
        <w:t>on</w:t>
      </w:r>
      <w:r w:rsidRPr="00707F20">
        <w:rPr>
          <w:spacing w:val="-5"/>
        </w:rPr>
        <w:t xml:space="preserve"> </w:t>
      </w:r>
      <w:r w:rsidRPr="00707F20">
        <w:rPr>
          <w:spacing w:val="-3"/>
        </w:rPr>
        <w:t>p</w:t>
      </w:r>
      <w:r w:rsidRPr="00707F20">
        <w:t>ro</w:t>
      </w:r>
      <w:r w:rsidRPr="00707F20">
        <w:rPr>
          <w:spacing w:val="-3"/>
        </w:rPr>
        <w:t>v</w:t>
      </w:r>
      <w:r w:rsidRPr="00707F20">
        <w:rPr>
          <w:spacing w:val="-2"/>
        </w:rPr>
        <w:t>i</w:t>
      </w:r>
      <w:r w:rsidRPr="00707F20">
        <w:rPr>
          <w:spacing w:val="-3"/>
        </w:rPr>
        <w:t>d</w:t>
      </w:r>
      <w:r w:rsidRPr="00707F20">
        <w:t>ed</w:t>
      </w:r>
      <w:r w:rsidRPr="00707F20">
        <w:rPr>
          <w:spacing w:val="-2"/>
        </w:rPr>
        <w:t xml:space="preserve"> </w:t>
      </w:r>
      <w:r w:rsidRPr="00707F20">
        <w:rPr>
          <w:spacing w:val="-3"/>
        </w:rPr>
        <w:t>b</w:t>
      </w:r>
      <w:r w:rsidRPr="00707F20">
        <w:t>y</w:t>
      </w:r>
      <w:r w:rsidRPr="00707F20">
        <w:rPr>
          <w:spacing w:val="-2"/>
        </w:rPr>
        <w:t xml:space="preserve"> </w:t>
      </w:r>
      <w:r w:rsidRPr="00707F20">
        <w:t>Child Safety. T</w:t>
      </w:r>
      <w:r w:rsidRPr="00707F20">
        <w:rPr>
          <w:spacing w:val="-1"/>
        </w:rPr>
        <w:t>h</w:t>
      </w:r>
      <w:r w:rsidRPr="00707F20">
        <w:rPr>
          <w:spacing w:val="-2"/>
        </w:rPr>
        <w:t>i</w:t>
      </w:r>
      <w:r w:rsidRPr="00707F20">
        <w:t>s</w:t>
      </w:r>
      <w:r w:rsidRPr="00707F20">
        <w:rPr>
          <w:spacing w:val="-4"/>
        </w:rPr>
        <w:t xml:space="preserve"> </w:t>
      </w:r>
      <w:r w:rsidRPr="00707F20">
        <w:t>a</w:t>
      </w:r>
      <w:r w:rsidRPr="00707F20">
        <w:rPr>
          <w:spacing w:val="-2"/>
        </w:rPr>
        <w:t>ll</w:t>
      </w:r>
      <w:r w:rsidRPr="00707F20">
        <w:t>o</w:t>
      </w:r>
      <w:r w:rsidRPr="00707F20">
        <w:rPr>
          <w:spacing w:val="-4"/>
        </w:rPr>
        <w:t>w</w:t>
      </w:r>
      <w:r w:rsidRPr="00707F20">
        <w:t>s</w:t>
      </w:r>
      <w:r w:rsidRPr="00707F20">
        <w:rPr>
          <w:spacing w:val="-4"/>
        </w:rPr>
        <w:t xml:space="preserve"> </w:t>
      </w:r>
      <w:r w:rsidRPr="00707F20">
        <w:rPr>
          <w:spacing w:val="-2"/>
        </w:rPr>
        <w:t>t</w:t>
      </w:r>
      <w:r w:rsidRPr="00707F20">
        <w:t>he</w:t>
      </w:r>
      <w:r w:rsidRPr="00707F20">
        <w:rPr>
          <w:spacing w:val="-2"/>
        </w:rPr>
        <w:t xml:space="preserve"> </w:t>
      </w:r>
      <w:r w:rsidRPr="00707F20">
        <w:rPr>
          <w:spacing w:val="-3"/>
        </w:rPr>
        <w:t>c</w:t>
      </w:r>
      <w:r w:rsidRPr="00707F20">
        <w:t>o</w:t>
      </w:r>
      <w:r w:rsidRPr="00707F20">
        <w:rPr>
          <w:spacing w:val="-1"/>
        </w:rPr>
        <w:t>n</w:t>
      </w:r>
      <w:r w:rsidRPr="00707F20">
        <w:rPr>
          <w:spacing w:val="-3"/>
        </w:rPr>
        <w:t>ve</w:t>
      </w:r>
      <w:r w:rsidRPr="00707F20">
        <w:t>n</w:t>
      </w:r>
      <w:r w:rsidRPr="00707F20">
        <w:rPr>
          <w:spacing w:val="-4"/>
        </w:rPr>
        <w:t>o</w:t>
      </w:r>
      <w:r w:rsidRPr="00707F20">
        <w:t>r</w:t>
      </w:r>
      <w:r w:rsidRPr="00707F20">
        <w:rPr>
          <w:spacing w:val="-3"/>
        </w:rPr>
        <w:t xml:space="preserve"> </w:t>
      </w:r>
      <w:r w:rsidRPr="00707F20">
        <w:t>to</w:t>
      </w:r>
      <w:r w:rsidRPr="00707F20">
        <w:rPr>
          <w:spacing w:val="-4"/>
        </w:rPr>
        <w:t xml:space="preserve"> </w:t>
      </w:r>
      <w:r w:rsidRPr="00707F20">
        <w:rPr>
          <w:spacing w:val="-3"/>
        </w:rPr>
        <w:t>s</w:t>
      </w:r>
      <w:r w:rsidRPr="00707F20">
        <w:t>t</w:t>
      </w:r>
      <w:r w:rsidRPr="00707F20">
        <w:rPr>
          <w:spacing w:val="-3"/>
        </w:rPr>
        <w:t>e</w:t>
      </w:r>
      <w:r w:rsidRPr="00707F20">
        <w:t>p</w:t>
      </w:r>
      <w:r w:rsidRPr="00707F20">
        <w:rPr>
          <w:spacing w:val="-2"/>
        </w:rPr>
        <w:t xml:space="preserve"> </w:t>
      </w:r>
      <w:r w:rsidRPr="00707F20">
        <w:t>b</w:t>
      </w:r>
      <w:r w:rsidRPr="00707F20">
        <w:rPr>
          <w:spacing w:val="-4"/>
        </w:rPr>
        <w:t>a</w:t>
      </w:r>
      <w:r w:rsidRPr="00707F20">
        <w:rPr>
          <w:spacing w:val="-3"/>
        </w:rPr>
        <w:t>c</w:t>
      </w:r>
      <w:r w:rsidRPr="00707F20">
        <w:t>k</w:t>
      </w:r>
      <w:r w:rsidRPr="00707F20">
        <w:rPr>
          <w:spacing w:val="-4"/>
        </w:rPr>
        <w:t xml:space="preserve"> </w:t>
      </w:r>
      <w:r w:rsidRPr="00707F20">
        <w:t>f</w:t>
      </w:r>
      <w:r w:rsidRPr="00707F20">
        <w:rPr>
          <w:spacing w:val="-2"/>
        </w:rPr>
        <w:t>r</w:t>
      </w:r>
      <w:r w:rsidRPr="00707F20">
        <w:rPr>
          <w:spacing w:val="-3"/>
        </w:rPr>
        <w:t>o</w:t>
      </w:r>
      <w:r w:rsidRPr="00707F20">
        <w:t>m</w:t>
      </w:r>
      <w:r w:rsidRPr="00707F20">
        <w:rPr>
          <w:spacing w:val="-3"/>
        </w:rPr>
        <w:t xml:space="preserve"> </w:t>
      </w:r>
      <w:r w:rsidRPr="00707F20">
        <w:t>t</w:t>
      </w:r>
      <w:r w:rsidRPr="00707F20">
        <w:rPr>
          <w:spacing w:val="-3"/>
        </w:rPr>
        <w:t>h</w:t>
      </w:r>
      <w:r w:rsidRPr="00707F20">
        <w:t>e</w:t>
      </w:r>
      <w:r w:rsidRPr="00707F20">
        <w:rPr>
          <w:spacing w:val="-2"/>
        </w:rPr>
        <w:t xml:space="preserve"> </w:t>
      </w:r>
      <w:r w:rsidRPr="00707F20">
        <w:t>d</w:t>
      </w:r>
      <w:r w:rsidRPr="00707F20">
        <w:rPr>
          <w:spacing w:val="-4"/>
        </w:rPr>
        <w:t>e</w:t>
      </w:r>
      <w:r w:rsidRPr="00707F20">
        <w:t>ta</w:t>
      </w:r>
      <w:r w:rsidRPr="00707F20">
        <w:rPr>
          <w:spacing w:val="-2"/>
        </w:rPr>
        <w:t>i</w:t>
      </w:r>
      <w:r w:rsidRPr="00707F20">
        <w:t>l</w:t>
      </w:r>
      <w:r w:rsidRPr="00707F20">
        <w:rPr>
          <w:spacing w:val="-5"/>
        </w:rPr>
        <w:t xml:space="preserve"> </w:t>
      </w:r>
      <w:r w:rsidRPr="00707F20">
        <w:rPr>
          <w:spacing w:val="-3"/>
        </w:rPr>
        <w:t>a</w:t>
      </w:r>
      <w:r w:rsidRPr="00707F20">
        <w:t>nd</w:t>
      </w:r>
      <w:r w:rsidRPr="00707F20">
        <w:rPr>
          <w:spacing w:val="-5"/>
        </w:rPr>
        <w:t xml:space="preserve"> </w:t>
      </w:r>
      <w:r w:rsidRPr="00707F20">
        <w:t>f</w:t>
      </w:r>
      <w:r w:rsidRPr="00707F20">
        <w:rPr>
          <w:spacing w:val="-3"/>
        </w:rPr>
        <w:t>o</w:t>
      </w:r>
      <w:r w:rsidRPr="00707F20">
        <w:t>c</w:t>
      </w:r>
      <w:r w:rsidRPr="00707F20">
        <w:rPr>
          <w:spacing w:val="-3"/>
        </w:rPr>
        <w:t>u</w:t>
      </w:r>
      <w:r w:rsidRPr="00707F20">
        <w:t>s</w:t>
      </w:r>
      <w:r w:rsidRPr="00707F20">
        <w:rPr>
          <w:spacing w:val="-2"/>
        </w:rPr>
        <w:t xml:space="preserve"> </w:t>
      </w:r>
      <w:r w:rsidRPr="00707F20">
        <w:rPr>
          <w:spacing w:val="-3"/>
        </w:rPr>
        <w:t>o</w:t>
      </w:r>
      <w:r w:rsidRPr="00707F20">
        <w:t xml:space="preserve">n </w:t>
      </w:r>
      <w:r w:rsidRPr="00707F20">
        <w:rPr>
          <w:rFonts w:cs="Arial"/>
        </w:rPr>
        <w:t>t</w:t>
      </w:r>
      <w:r w:rsidRPr="00707F20">
        <w:rPr>
          <w:rFonts w:cs="Arial"/>
          <w:spacing w:val="-3"/>
        </w:rPr>
        <w:t>h</w:t>
      </w:r>
      <w:r w:rsidRPr="00707F20">
        <w:rPr>
          <w:rFonts w:cs="Arial"/>
        </w:rPr>
        <w:t>e</w:t>
      </w:r>
      <w:r w:rsidRPr="00707F20">
        <w:rPr>
          <w:rFonts w:cs="Arial"/>
          <w:spacing w:val="-2"/>
        </w:rPr>
        <w:t xml:space="preserve"> </w:t>
      </w:r>
      <w:r w:rsidRPr="00707F20">
        <w:rPr>
          <w:rFonts w:cs="Arial"/>
          <w:spacing w:val="-3"/>
        </w:rPr>
        <w:t>p</w:t>
      </w:r>
      <w:r w:rsidRPr="00707F20">
        <w:rPr>
          <w:rFonts w:cs="Arial"/>
          <w:spacing w:val="-2"/>
        </w:rPr>
        <w:t>r</w:t>
      </w:r>
      <w:r w:rsidRPr="00707F20">
        <w:rPr>
          <w:rFonts w:cs="Arial"/>
        </w:rPr>
        <w:t>o</w:t>
      </w:r>
      <w:r w:rsidRPr="00707F20">
        <w:rPr>
          <w:rFonts w:cs="Arial"/>
          <w:spacing w:val="-3"/>
        </w:rPr>
        <w:t>c</w:t>
      </w:r>
      <w:r w:rsidRPr="00707F20">
        <w:rPr>
          <w:rFonts w:cs="Arial"/>
        </w:rPr>
        <w:t>e</w:t>
      </w:r>
      <w:r w:rsidRPr="00707F20">
        <w:rPr>
          <w:rFonts w:cs="Arial"/>
          <w:spacing w:val="-3"/>
        </w:rPr>
        <w:t>s</w:t>
      </w:r>
      <w:r w:rsidRPr="00707F20">
        <w:rPr>
          <w:rFonts w:cs="Arial"/>
        </w:rPr>
        <w:t>s</w:t>
      </w:r>
      <w:r w:rsidRPr="00707F20">
        <w:rPr>
          <w:rFonts w:cs="Arial"/>
          <w:spacing w:val="-2"/>
        </w:rPr>
        <w:t xml:space="preserve"> </w:t>
      </w:r>
      <w:r w:rsidRPr="00707F20">
        <w:rPr>
          <w:rFonts w:cs="Arial"/>
        </w:rPr>
        <w:t>a</w:t>
      </w:r>
      <w:r w:rsidRPr="00707F20">
        <w:rPr>
          <w:rFonts w:cs="Arial"/>
          <w:spacing w:val="-4"/>
        </w:rPr>
        <w:t>n</w:t>
      </w:r>
      <w:r w:rsidRPr="00707F20">
        <w:rPr>
          <w:rFonts w:cs="Arial"/>
        </w:rPr>
        <w:t>d</w:t>
      </w:r>
      <w:r w:rsidRPr="00707F20">
        <w:rPr>
          <w:rFonts w:cs="Arial"/>
          <w:spacing w:val="-2"/>
        </w:rPr>
        <w:t xml:space="preserve"> </w:t>
      </w:r>
      <w:r w:rsidRPr="00707F20">
        <w:rPr>
          <w:rFonts w:cs="Arial"/>
          <w:spacing w:val="-3"/>
        </w:rPr>
        <w:t>h</w:t>
      </w:r>
      <w:r w:rsidRPr="00707F20">
        <w:rPr>
          <w:rFonts w:cs="Arial"/>
        </w:rPr>
        <w:t>e</w:t>
      </w:r>
      <w:r w:rsidRPr="00707F20">
        <w:rPr>
          <w:rFonts w:cs="Arial"/>
          <w:spacing w:val="-2"/>
        </w:rPr>
        <w:t>l</w:t>
      </w:r>
      <w:r w:rsidRPr="00707F20">
        <w:rPr>
          <w:rFonts w:cs="Arial"/>
        </w:rPr>
        <w:t>p</w:t>
      </w:r>
      <w:r w:rsidRPr="00707F20">
        <w:rPr>
          <w:rFonts w:cs="Arial"/>
          <w:spacing w:val="-4"/>
        </w:rPr>
        <w:t xml:space="preserve"> </w:t>
      </w:r>
      <w:r w:rsidRPr="00707F20">
        <w:rPr>
          <w:rFonts w:cs="Arial"/>
          <w:spacing w:val="-2"/>
        </w:rPr>
        <w:t>t</w:t>
      </w:r>
      <w:r w:rsidRPr="00707F20">
        <w:rPr>
          <w:rFonts w:cs="Arial"/>
        </w:rPr>
        <w:t>he</w:t>
      </w:r>
      <w:r w:rsidRPr="00707F20">
        <w:rPr>
          <w:rFonts w:cs="Arial"/>
          <w:spacing w:val="-5"/>
        </w:rPr>
        <w:t xml:space="preserve"> </w:t>
      </w:r>
      <w:r w:rsidRPr="00707F20">
        <w:rPr>
          <w:rFonts w:cs="Arial"/>
        </w:rPr>
        <w:t>g</w:t>
      </w:r>
      <w:r w:rsidRPr="00707F20">
        <w:rPr>
          <w:rFonts w:cs="Arial"/>
          <w:spacing w:val="-2"/>
        </w:rPr>
        <w:t>r</w:t>
      </w:r>
      <w:r w:rsidRPr="00707F20">
        <w:rPr>
          <w:rFonts w:cs="Arial"/>
        </w:rPr>
        <w:t>o</w:t>
      </w:r>
      <w:r w:rsidRPr="00707F20">
        <w:rPr>
          <w:rFonts w:cs="Arial"/>
          <w:spacing w:val="-4"/>
        </w:rPr>
        <w:t>u</w:t>
      </w:r>
      <w:r w:rsidRPr="00707F20">
        <w:rPr>
          <w:rFonts w:cs="Arial"/>
        </w:rPr>
        <w:t>p</w:t>
      </w:r>
      <w:r w:rsidRPr="00707F20">
        <w:rPr>
          <w:rFonts w:cs="Arial"/>
          <w:spacing w:val="-2"/>
        </w:rPr>
        <w:t xml:space="preserve"> </w:t>
      </w:r>
      <w:r w:rsidRPr="00707F20">
        <w:rPr>
          <w:rFonts w:cs="Arial"/>
          <w:spacing w:val="-4"/>
        </w:rPr>
        <w:t>w</w:t>
      </w:r>
      <w:r w:rsidRPr="00707F20">
        <w:rPr>
          <w:rFonts w:cs="Arial"/>
        </w:rPr>
        <w:t>o</w:t>
      </w:r>
      <w:r w:rsidRPr="00707F20">
        <w:rPr>
          <w:rFonts w:cs="Arial"/>
          <w:spacing w:val="-2"/>
        </w:rPr>
        <w:t>r</w:t>
      </w:r>
      <w:r w:rsidRPr="00707F20">
        <w:rPr>
          <w:rFonts w:cs="Arial"/>
        </w:rPr>
        <w:t>k</w:t>
      </w:r>
      <w:r w:rsidRPr="00707F20">
        <w:rPr>
          <w:rFonts w:cs="Arial"/>
          <w:spacing w:val="-2"/>
        </w:rPr>
        <w:t xml:space="preserve"> t</w:t>
      </w:r>
      <w:r w:rsidRPr="00707F20">
        <w:rPr>
          <w:rFonts w:cs="Arial"/>
          <w:spacing w:val="-3"/>
        </w:rPr>
        <w:t>o</w:t>
      </w:r>
      <w:r w:rsidRPr="00707F20">
        <w:rPr>
          <w:rFonts w:cs="Arial"/>
        </w:rPr>
        <w:t>g</w:t>
      </w:r>
      <w:r w:rsidRPr="00707F20">
        <w:rPr>
          <w:rFonts w:cs="Arial"/>
          <w:spacing w:val="-4"/>
        </w:rPr>
        <w:t>e</w:t>
      </w:r>
      <w:r w:rsidRPr="00707F20">
        <w:rPr>
          <w:rFonts w:cs="Arial"/>
        </w:rPr>
        <w:t>t</w:t>
      </w:r>
      <w:r w:rsidRPr="00707F20">
        <w:rPr>
          <w:rFonts w:cs="Arial"/>
          <w:spacing w:val="-3"/>
        </w:rPr>
        <w:t>he</w:t>
      </w:r>
      <w:r w:rsidRPr="00707F20">
        <w:rPr>
          <w:rFonts w:cs="Arial"/>
          <w:spacing w:val="-2"/>
        </w:rPr>
        <w:t>r</w:t>
      </w:r>
      <w:r w:rsidRPr="00707F20">
        <w:rPr>
          <w:rFonts w:cs="Arial"/>
        </w:rPr>
        <w:t>.</w:t>
      </w:r>
      <w:r w:rsidRPr="00707F20">
        <w:rPr>
          <w:rFonts w:cs="Arial"/>
          <w:spacing w:val="-1"/>
        </w:rPr>
        <w:t xml:space="preserve"> </w:t>
      </w:r>
      <w:r w:rsidRPr="00707F20">
        <w:rPr>
          <w:rFonts w:cs="Arial"/>
        </w:rPr>
        <w:t>T</w:t>
      </w:r>
      <w:r w:rsidRPr="00707F20">
        <w:rPr>
          <w:rFonts w:cs="Arial"/>
          <w:spacing w:val="-4"/>
        </w:rPr>
        <w:t>h</w:t>
      </w:r>
      <w:r w:rsidRPr="00707F20">
        <w:rPr>
          <w:rFonts w:cs="Arial"/>
        </w:rPr>
        <w:t>e</w:t>
      </w:r>
      <w:r w:rsidRPr="00707F20">
        <w:rPr>
          <w:rFonts w:cs="Arial"/>
          <w:spacing w:val="-2"/>
        </w:rPr>
        <w:t xml:space="preserve"> i</w:t>
      </w:r>
      <w:r w:rsidRPr="00707F20">
        <w:rPr>
          <w:rFonts w:cs="Arial"/>
          <w:spacing w:val="-3"/>
        </w:rPr>
        <w:t>d</w:t>
      </w:r>
      <w:r w:rsidRPr="00707F20">
        <w:rPr>
          <w:rFonts w:cs="Arial"/>
        </w:rPr>
        <w:t>ea</w:t>
      </w:r>
      <w:r w:rsidRPr="00707F20">
        <w:rPr>
          <w:rFonts w:cs="Arial"/>
          <w:spacing w:val="-5"/>
        </w:rPr>
        <w:t xml:space="preserve"> </w:t>
      </w:r>
      <w:r w:rsidRPr="00707F20">
        <w:rPr>
          <w:rFonts w:cs="Arial"/>
          <w:spacing w:val="-3"/>
        </w:rPr>
        <w:t>o</w:t>
      </w:r>
      <w:r w:rsidRPr="00707F20">
        <w:rPr>
          <w:rFonts w:cs="Arial"/>
        </w:rPr>
        <w:t>f</w:t>
      </w:r>
      <w:r w:rsidRPr="00707F20">
        <w:rPr>
          <w:rFonts w:cs="Arial"/>
          <w:spacing w:val="-1"/>
        </w:rPr>
        <w:t xml:space="preserve"> </w:t>
      </w:r>
      <w:r w:rsidRPr="00707F20">
        <w:rPr>
          <w:rFonts w:cs="Arial"/>
        </w:rPr>
        <w:t>a</w:t>
      </w:r>
      <w:r w:rsidRPr="00707F20">
        <w:rPr>
          <w:rFonts w:cs="Arial"/>
          <w:spacing w:val="-4"/>
        </w:rPr>
        <w:t xml:space="preserve"> </w:t>
      </w:r>
      <w:r w:rsidRPr="00707F20">
        <w:rPr>
          <w:rFonts w:cs="Arial"/>
        </w:rPr>
        <w:t>co</w:t>
      </w:r>
      <w:r w:rsidRPr="00707F20">
        <w:rPr>
          <w:rFonts w:cs="Arial"/>
          <w:spacing w:val="-1"/>
        </w:rPr>
        <w:t>n</w:t>
      </w:r>
      <w:r w:rsidRPr="00707F20">
        <w:rPr>
          <w:rFonts w:cs="Arial"/>
          <w:spacing w:val="-3"/>
        </w:rPr>
        <w:t>ve</w:t>
      </w:r>
      <w:r w:rsidRPr="00707F20">
        <w:rPr>
          <w:rFonts w:cs="Arial"/>
        </w:rPr>
        <w:t>n</w:t>
      </w:r>
      <w:r w:rsidRPr="00707F20">
        <w:rPr>
          <w:rFonts w:cs="Arial"/>
          <w:spacing w:val="-4"/>
        </w:rPr>
        <w:t>o</w:t>
      </w:r>
      <w:r w:rsidRPr="00707F20">
        <w:rPr>
          <w:rFonts w:cs="Arial"/>
        </w:rPr>
        <w:t>r</w:t>
      </w:r>
      <w:r w:rsidRPr="00707F20">
        <w:rPr>
          <w:rFonts w:cs="Arial"/>
          <w:spacing w:val="-3"/>
        </w:rPr>
        <w:t xml:space="preserve"> </w:t>
      </w:r>
      <w:r w:rsidRPr="00707F20">
        <w:rPr>
          <w:rFonts w:cs="Arial"/>
        </w:rPr>
        <w:t>b</w:t>
      </w:r>
      <w:r w:rsidRPr="00707F20">
        <w:rPr>
          <w:rFonts w:cs="Arial"/>
          <w:spacing w:val="-1"/>
        </w:rPr>
        <w:t>e</w:t>
      </w:r>
      <w:r w:rsidRPr="00707F20">
        <w:rPr>
          <w:rFonts w:cs="Arial"/>
          <w:spacing w:val="-2"/>
        </w:rPr>
        <w:t>i</w:t>
      </w:r>
      <w:r w:rsidRPr="00707F20">
        <w:rPr>
          <w:rFonts w:cs="Arial"/>
          <w:spacing w:val="-3"/>
        </w:rPr>
        <w:t>n</w:t>
      </w:r>
      <w:r w:rsidRPr="00707F20">
        <w:rPr>
          <w:rFonts w:cs="Arial"/>
        </w:rPr>
        <w:t>g</w:t>
      </w:r>
      <w:r w:rsidRPr="00707F20">
        <w:rPr>
          <w:rFonts w:cs="Arial"/>
          <w:spacing w:val="-2"/>
        </w:rPr>
        <w:t xml:space="preserve"> </w:t>
      </w:r>
      <w:r w:rsidRPr="00707F20">
        <w:rPr>
          <w:rFonts w:cs="Arial"/>
          <w:spacing w:val="-4"/>
        </w:rPr>
        <w:t>‘</w:t>
      </w:r>
      <w:r w:rsidRPr="00707F20">
        <w:rPr>
          <w:rFonts w:cs="Arial"/>
        </w:rPr>
        <w:t>m</w:t>
      </w:r>
      <w:r w:rsidRPr="00707F20">
        <w:rPr>
          <w:rFonts w:cs="Arial"/>
          <w:spacing w:val="-3"/>
        </w:rPr>
        <w:t>u</w:t>
      </w:r>
      <w:r w:rsidRPr="00707F20">
        <w:rPr>
          <w:rFonts w:cs="Arial"/>
          <w:spacing w:val="-2"/>
        </w:rPr>
        <w:t>lt</w:t>
      </w:r>
      <w:r w:rsidRPr="00707F20">
        <w:rPr>
          <w:rFonts w:cs="Arial"/>
          <w:spacing w:val="3"/>
        </w:rPr>
        <w:t>i</w:t>
      </w:r>
      <w:r w:rsidRPr="00707F20">
        <w:rPr>
          <w:spacing w:val="-2"/>
        </w:rPr>
        <w:t>-</w:t>
      </w:r>
      <w:r w:rsidRPr="00707F20">
        <w:rPr>
          <w:rFonts w:cs="Arial"/>
        </w:rPr>
        <w:t>p</w:t>
      </w:r>
      <w:r w:rsidRPr="00707F20">
        <w:rPr>
          <w:rFonts w:cs="Arial"/>
          <w:spacing w:val="-4"/>
        </w:rPr>
        <w:t>a</w:t>
      </w:r>
      <w:r w:rsidRPr="00707F20">
        <w:rPr>
          <w:rFonts w:cs="Arial"/>
          <w:spacing w:val="-2"/>
        </w:rPr>
        <w:t>r</w:t>
      </w:r>
      <w:r w:rsidRPr="00707F20">
        <w:rPr>
          <w:rFonts w:cs="Arial"/>
        </w:rPr>
        <w:t>t</w:t>
      </w:r>
      <w:r w:rsidRPr="00707F20">
        <w:rPr>
          <w:rFonts w:cs="Arial"/>
          <w:spacing w:val="-4"/>
        </w:rPr>
        <w:t>i</w:t>
      </w:r>
      <w:r w:rsidRPr="00707F20">
        <w:rPr>
          <w:rFonts w:cs="Arial"/>
        </w:rPr>
        <w:t>a</w:t>
      </w:r>
      <w:r w:rsidRPr="00707F20">
        <w:rPr>
          <w:rFonts w:cs="Arial"/>
          <w:spacing w:val="-2"/>
        </w:rPr>
        <w:t>l</w:t>
      </w:r>
      <w:r w:rsidRPr="00707F20">
        <w:rPr>
          <w:rFonts w:cs="Arial"/>
        </w:rPr>
        <w:t xml:space="preserve">’ </w:t>
      </w:r>
      <w:r w:rsidRPr="00707F20">
        <w:t>m</w:t>
      </w:r>
      <w:r w:rsidRPr="00707F20">
        <w:rPr>
          <w:spacing w:val="-3"/>
        </w:rPr>
        <w:t>e</w:t>
      </w:r>
      <w:r w:rsidRPr="00707F20">
        <w:rPr>
          <w:spacing w:val="-1"/>
        </w:rPr>
        <w:t>a</w:t>
      </w:r>
      <w:r w:rsidRPr="00707F20">
        <w:rPr>
          <w:rFonts w:cs="Arial"/>
          <w:spacing w:val="-3"/>
        </w:rPr>
        <w:t>n</w:t>
      </w:r>
      <w:r w:rsidRPr="00707F20">
        <w:rPr>
          <w:rFonts w:cs="Arial"/>
        </w:rPr>
        <w:t>s</w:t>
      </w:r>
      <w:r w:rsidRPr="00707F20">
        <w:rPr>
          <w:rFonts w:cs="Arial"/>
          <w:spacing w:val="-4"/>
        </w:rPr>
        <w:t xml:space="preserve"> </w:t>
      </w:r>
      <w:r w:rsidRPr="00707F20">
        <w:rPr>
          <w:rFonts w:cs="Arial"/>
        </w:rPr>
        <w:t>m</w:t>
      </w:r>
      <w:r w:rsidRPr="00707F20">
        <w:rPr>
          <w:rFonts w:cs="Arial"/>
          <w:spacing w:val="-3"/>
        </w:rPr>
        <w:t>a</w:t>
      </w:r>
      <w:r w:rsidRPr="00707F20">
        <w:rPr>
          <w:rFonts w:cs="Arial"/>
        </w:rPr>
        <w:t>k</w:t>
      </w:r>
      <w:r w:rsidRPr="00707F20">
        <w:rPr>
          <w:rFonts w:cs="Arial"/>
          <w:spacing w:val="-2"/>
        </w:rPr>
        <w:t>i</w:t>
      </w:r>
      <w:r w:rsidRPr="00707F20">
        <w:rPr>
          <w:rFonts w:cs="Arial"/>
          <w:spacing w:val="-3"/>
        </w:rPr>
        <w:t>n</w:t>
      </w:r>
      <w:r w:rsidRPr="00707F20">
        <w:rPr>
          <w:rFonts w:cs="Arial"/>
        </w:rPr>
        <w:t>g</w:t>
      </w:r>
      <w:r w:rsidRPr="00707F20">
        <w:rPr>
          <w:rFonts w:cs="Arial"/>
          <w:spacing w:val="-2"/>
        </w:rPr>
        <w:t xml:space="preserve"> </w:t>
      </w:r>
      <w:r w:rsidRPr="00707F20">
        <w:rPr>
          <w:rFonts w:cs="Arial"/>
          <w:spacing w:val="-3"/>
        </w:rPr>
        <w:t>su</w:t>
      </w:r>
      <w:r w:rsidRPr="00707F20">
        <w:rPr>
          <w:rFonts w:cs="Arial"/>
        </w:rPr>
        <w:t>re</w:t>
      </w:r>
      <w:r w:rsidRPr="00707F20">
        <w:rPr>
          <w:rFonts w:cs="Arial"/>
          <w:spacing w:val="-4"/>
        </w:rPr>
        <w:t xml:space="preserve"> </w:t>
      </w:r>
      <w:r w:rsidRPr="00707F20">
        <w:rPr>
          <w:rFonts w:cs="Arial"/>
        </w:rPr>
        <w:t>e</w:t>
      </w:r>
      <w:r w:rsidRPr="00707F20">
        <w:rPr>
          <w:rFonts w:cs="Arial"/>
          <w:spacing w:val="-3"/>
        </w:rPr>
        <w:t>v</w:t>
      </w:r>
      <w:r w:rsidRPr="00707F20">
        <w:rPr>
          <w:rFonts w:cs="Arial"/>
        </w:rPr>
        <w:t>e</w:t>
      </w:r>
      <w:r w:rsidRPr="00707F20">
        <w:rPr>
          <w:rFonts w:cs="Arial"/>
          <w:spacing w:val="-2"/>
        </w:rPr>
        <w:t>r</w:t>
      </w:r>
      <w:r w:rsidRPr="00707F20">
        <w:rPr>
          <w:rFonts w:cs="Arial"/>
          <w:spacing w:val="-3"/>
        </w:rPr>
        <w:t>y</w:t>
      </w:r>
      <w:r w:rsidRPr="00707F20">
        <w:rPr>
          <w:rFonts w:cs="Arial"/>
        </w:rPr>
        <w:t>o</w:t>
      </w:r>
      <w:r w:rsidRPr="00707F20">
        <w:rPr>
          <w:rFonts w:cs="Arial"/>
          <w:spacing w:val="-1"/>
        </w:rPr>
        <w:t>n</w:t>
      </w:r>
      <w:r w:rsidRPr="00707F20">
        <w:rPr>
          <w:rFonts w:cs="Arial"/>
        </w:rPr>
        <w:t>e</w:t>
      </w:r>
      <w:r w:rsidRPr="00707F20">
        <w:rPr>
          <w:rFonts w:cs="Arial"/>
          <w:spacing w:val="-4"/>
        </w:rPr>
        <w:t>’</w:t>
      </w:r>
      <w:r w:rsidRPr="00707F20">
        <w:rPr>
          <w:rFonts w:cs="Arial"/>
        </w:rPr>
        <w:t>s</w:t>
      </w:r>
      <w:r w:rsidRPr="00707F20">
        <w:rPr>
          <w:rFonts w:cs="Arial"/>
          <w:spacing w:val="1"/>
        </w:rPr>
        <w:t xml:space="preserve"> </w:t>
      </w:r>
      <w:r w:rsidRPr="00707F20">
        <w:rPr>
          <w:rFonts w:cs="Arial"/>
          <w:spacing w:val="-3"/>
        </w:rPr>
        <w:t>vo</w:t>
      </w:r>
      <w:r w:rsidRPr="00707F20">
        <w:rPr>
          <w:rFonts w:cs="Arial"/>
          <w:spacing w:val="-2"/>
        </w:rPr>
        <w:t>i</w:t>
      </w:r>
      <w:r w:rsidRPr="00707F20">
        <w:rPr>
          <w:rFonts w:cs="Arial"/>
          <w:spacing w:val="-3"/>
        </w:rPr>
        <w:t>c</w:t>
      </w:r>
      <w:r w:rsidRPr="00707F20">
        <w:rPr>
          <w:rFonts w:cs="Arial"/>
        </w:rPr>
        <w:t>es</w:t>
      </w:r>
      <w:r w:rsidRPr="00707F20">
        <w:rPr>
          <w:rFonts w:cs="Arial"/>
          <w:spacing w:val="-2"/>
        </w:rPr>
        <w:t xml:space="preserve"> </w:t>
      </w:r>
      <w:r w:rsidRPr="00707F20">
        <w:rPr>
          <w:rFonts w:cs="Arial"/>
          <w:spacing w:val="-3"/>
        </w:rPr>
        <w:t>a</w:t>
      </w:r>
      <w:r w:rsidRPr="00707F20">
        <w:rPr>
          <w:rFonts w:cs="Arial"/>
          <w:spacing w:val="-2"/>
        </w:rPr>
        <w:t>r</w:t>
      </w:r>
      <w:r w:rsidRPr="00707F20">
        <w:rPr>
          <w:rFonts w:cs="Arial"/>
        </w:rPr>
        <w:t>e</w:t>
      </w:r>
      <w:r w:rsidRPr="00707F20">
        <w:rPr>
          <w:rFonts w:cs="Arial"/>
          <w:spacing w:val="-2"/>
        </w:rPr>
        <w:t xml:space="preserve"> </w:t>
      </w:r>
      <w:r w:rsidRPr="00707F20">
        <w:rPr>
          <w:rFonts w:cs="Arial"/>
          <w:spacing w:val="-3"/>
        </w:rPr>
        <w:t>h</w:t>
      </w:r>
      <w:r w:rsidRPr="00707F20">
        <w:rPr>
          <w:rFonts w:cs="Arial"/>
        </w:rPr>
        <w:t>e</w:t>
      </w:r>
      <w:r w:rsidRPr="00707F20">
        <w:rPr>
          <w:rFonts w:cs="Arial"/>
          <w:spacing w:val="-4"/>
        </w:rPr>
        <w:t>a</w:t>
      </w:r>
      <w:r w:rsidRPr="00707F20">
        <w:rPr>
          <w:rFonts w:cs="Arial"/>
        </w:rPr>
        <w:t>rd</w:t>
      </w:r>
      <w:r w:rsidRPr="00707F20">
        <w:rPr>
          <w:rFonts w:cs="Arial"/>
          <w:spacing w:val="-4"/>
        </w:rPr>
        <w:t xml:space="preserve"> </w:t>
      </w:r>
      <w:r w:rsidRPr="00707F20">
        <w:rPr>
          <w:rFonts w:cs="Arial"/>
        </w:rPr>
        <w:t>a</w:t>
      </w:r>
      <w:r w:rsidRPr="00707F20">
        <w:rPr>
          <w:rFonts w:cs="Arial"/>
          <w:spacing w:val="-1"/>
        </w:rPr>
        <w:t>n</w:t>
      </w:r>
      <w:r w:rsidRPr="00707F20">
        <w:rPr>
          <w:rFonts w:cs="Arial"/>
        </w:rPr>
        <w:t>d</w:t>
      </w:r>
      <w:r w:rsidRPr="00707F20">
        <w:rPr>
          <w:rFonts w:cs="Arial"/>
          <w:spacing w:val="-4"/>
        </w:rPr>
        <w:t xml:space="preserve"> </w:t>
      </w:r>
      <w:r w:rsidRPr="00707F20">
        <w:rPr>
          <w:rFonts w:cs="Arial"/>
        </w:rPr>
        <w:t>e</w:t>
      </w:r>
      <w:r w:rsidRPr="00707F20">
        <w:rPr>
          <w:rFonts w:cs="Arial"/>
          <w:spacing w:val="-4"/>
        </w:rPr>
        <w:t>a</w:t>
      </w:r>
      <w:r w:rsidRPr="00707F20">
        <w:rPr>
          <w:rFonts w:cs="Arial"/>
        </w:rPr>
        <w:t>ch</w:t>
      </w:r>
      <w:r w:rsidRPr="00707F20">
        <w:rPr>
          <w:rFonts w:cs="Arial"/>
          <w:spacing w:val="-4"/>
        </w:rPr>
        <w:t xml:space="preserve"> </w:t>
      </w:r>
      <w:r w:rsidRPr="00707F20">
        <w:rPr>
          <w:rFonts w:cs="Arial"/>
        </w:rPr>
        <w:t>p</w:t>
      </w:r>
      <w:r w:rsidRPr="00707F20">
        <w:rPr>
          <w:rFonts w:cs="Arial"/>
          <w:spacing w:val="-4"/>
        </w:rPr>
        <w:t>e</w:t>
      </w:r>
      <w:r w:rsidRPr="00707F20">
        <w:rPr>
          <w:rFonts w:cs="Arial"/>
        </w:rPr>
        <w:t>r</w:t>
      </w:r>
      <w:r w:rsidRPr="00707F20">
        <w:rPr>
          <w:rFonts w:cs="Arial"/>
          <w:spacing w:val="-3"/>
        </w:rPr>
        <w:t>s</w:t>
      </w:r>
      <w:r w:rsidRPr="00707F20">
        <w:rPr>
          <w:rFonts w:cs="Arial"/>
        </w:rPr>
        <w:t>o</w:t>
      </w:r>
      <w:r w:rsidRPr="00707F20">
        <w:rPr>
          <w:rFonts w:cs="Arial"/>
          <w:spacing w:val="-1"/>
        </w:rPr>
        <w:t>n</w:t>
      </w:r>
      <w:r w:rsidRPr="00707F20">
        <w:rPr>
          <w:rFonts w:cs="Arial"/>
          <w:spacing w:val="-4"/>
        </w:rPr>
        <w:t>’</w:t>
      </w:r>
      <w:r w:rsidRPr="00707F20">
        <w:rPr>
          <w:rFonts w:cs="Arial"/>
        </w:rPr>
        <w:t>s</w:t>
      </w:r>
      <w:r w:rsidRPr="00707F20">
        <w:rPr>
          <w:rFonts w:cs="Arial"/>
          <w:spacing w:val="-2"/>
        </w:rPr>
        <w:t xml:space="preserve"> i</w:t>
      </w:r>
      <w:r w:rsidRPr="00707F20">
        <w:rPr>
          <w:rFonts w:cs="Arial"/>
          <w:spacing w:val="-3"/>
        </w:rPr>
        <w:t>d</w:t>
      </w:r>
      <w:r w:rsidRPr="00707F20">
        <w:rPr>
          <w:rFonts w:cs="Arial"/>
        </w:rPr>
        <w:t>e</w:t>
      </w:r>
      <w:r w:rsidRPr="00707F20">
        <w:rPr>
          <w:rFonts w:cs="Arial"/>
          <w:spacing w:val="-4"/>
        </w:rPr>
        <w:t>a</w:t>
      </w:r>
      <w:r w:rsidRPr="00707F20">
        <w:rPr>
          <w:rFonts w:cs="Arial"/>
        </w:rPr>
        <w:t>s</w:t>
      </w:r>
      <w:r w:rsidRPr="00707F20">
        <w:rPr>
          <w:rFonts w:cs="Arial"/>
          <w:spacing w:val="-4"/>
        </w:rPr>
        <w:t xml:space="preserve"> </w:t>
      </w:r>
      <w:r w:rsidRPr="00707F20">
        <w:rPr>
          <w:rFonts w:cs="Arial"/>
        </w:rPr>
        <w:t>a</w:t>
      </w:r>
      <w:r w:rsidRPr="00707F20">
        <w:rPr>
          <w:rFonts w:cs="Arial"/>
          <w:spacing w:val="-2"/>
        </w:rPr>
        <w:t>r</w:t>
      </w:r>
      <w:r w:rsidRPr="00707F20">
        <w:rPr>
          <w:rFonts w:cs="Arial"/>
        </w:rPr>
        <w:t>e</w:t>
      </w:r>
      <w:r w:rsidRPr="00707F20">
        <w:rPr>
          <w:rFonts w:cs="Arial"/>
          <w:spacing w:val="-2"/>
        </w:rPr>
        <w:t xml:space="preserve"> </w:t>
      </w:r>
      <w:r w:rsidRPr="00707F20">
        <w:rPr>
          <w:rFonts w:cs="Arial"/>
          <w:spacing w:val="-3"/>
        </w:rPr>
        <w:t>c</w:t>
      </w:r>
      <w:r w:rsidRPr="00707F20">
        <w:rPr>
          <w:rFonts w:cs="Arial"/>
        </w:rPr>
        <w:t>o</w:t>
      </w:r>
      <w:r w:rsidRPr="00707F20">
        <w:rPr>
          <w:rFonts w:cs="Arial"/>
          <w:spacing w:val="-4"/>
        </w:rPr>
        <w:t>n</w:t>
      </w:r>
      <w:r w:rsidRPr="00707F20">
        <w:rPr>
          <w:rFonts w:cs="Arial"/>
        </w:rPr>
        <w:t>s</w:t>
      </w:r>
      <w:r w:rsidRPr="00707F20">
        <w:rPr>
          <w:rFonts w:cs="Arial"/>
          <w:spacing w:val="-2"/>
        </w:rPr>
        <w:t>i</w:t>
      </w:r>
      <w:r w:rsidRPr="00707F20">
        <w:rPr>
          <w:rFonts w:cs="Arial"/>
          <w:spacing w:val="-3"/>
        </w:rPr>
        <w:t>de</w:t>
      </w:r>
      <w:r w:rsidRPr="00707F20">
        <w:rPr>
          <w:rFonts w:cs="Arial"/>
        </w:rPr>
        <w:t>re</w:t>
      </w:r>
      <w:r w:rsidRPr="00707F20">
        <w:rPr>
          <w:rFonts w:cs="Arial"/>
          <w:spacing w:val="-4"/>
        </w:rPr>
        <w:t>d</w:t>
      </w:r>
      <w:r w:rsidRPr="00707F20">
        <w:rPr>
          <w:rFonts w:cs="Arial"/>
        </w:rPr>
        <w:t>. T</w:t>
      </w:r>
      <w:r w:rsidRPr="00707F20">
        <w:rPr>
          <w:rFonts w:cs="Arial"/>
          <w:spacing w:val="-1"/>
        </w:rPr>
        <w:t>h</w:t>
      </w:r>
      <w:r w:rsidRPr="00707F20">
        <w:rPr>
          <w:rFonts w:cs="Arial"/>
        </w:rPr>
        <w:t>e</w:t>
      </w:r>
      <w:r w:rsidRPr="00707F20">
        <w:rPr>
          <w:rFonts w:cs="Arial"/>
          <w:spacing w:val="-4"/>
        </w:rPr>
        <w:t xml:space="preserve"> </w:t>
      </w:r>
      <w:r w:rsidRPr="00707F20">
        <w:rPr>
          <w:rFonts w:cs="Arial"/>
        </w:rPr>
        <w:t>c</w:t>
      </w:r>
      <w:r w:rsidRPr="00707F20">
        <w:rPr>
          <w:rFonts w:cs="Arial"/>
          <w:spacing w:val="-3"/>
        </w:rPr>
        <w:t>o</w:t>
      </w:r>
      <w:r w:rsidRPr="00707F20">
        <w:rPr>
          <w:rFonts w:cs="Arial"/>
        </w:rPr>
        <w:t>n</w:t>
      </w:r>
      <w:r w:rsidRPr="00707F20">
        <w:rPr>
          <w:rFonts w:cs="Arial"/>
          <w:spacing w:val="-3"/>
        </w:rPr>
        <w:t>v</w:t>
      </w:r>
      <w:r w:rsidRPr="00707F20">
        <w:rPr>
          <w:rFonts w:cs="Arial"/>
        </w:rPr>
        <w:t>e</w:t>
      </w:r>
      <w:r w:rsidRPr="00707F20">
        <w:rPr>
          <w:rFonts w:cs="Arial"/>
          <w:spacing w:val="-4"/>
        </w:rPr>
        <w:t>n</w:t>
      </w:r>
      <w:r w:rsidRPr="00707F20">
        <w:rPr>
          <w:rFonts w:cs="Arial"/>
        </w:rPr>
        <w:t>or</w:t>
      </w:r>
      <w:r w:rsidRPr="00707F20">
        <w:rPr>
          <w:rFonts w:cs="Arial"/>
          <w:spacing w:val="-4"/>
        </w:rPr>
        <w:t xml:space="preserve"> </w:t>
      </w:r>
      <w:r w:rsidRPr="00707F20">
        <w:rPr>
          <w:rFonts w:cs="Arial"/>
        </w:rPr>
        <w:t>s</w:t>
      </w:r>
      <w:r w:rsidRPr="00707F20">
        <w:rPr>
          <w:rFonts w:cs="Arial"/>
          <w:spacing w:val="-3"/>
        </w:rPr>
        <w:t>h</w:t>
      </w:r>
      <w:r w:rsidRPr="00707F20">
        <w:rPr>
          <w:rFonts w:cs="Arial"/>
        </w:rPr>
        <w:t>o</w:t>
      </w:r>
      <w:r w:rsidRPr="00707F20">
        <w:rPr>
          <w:rFonts w:cs="Arial"/>
          <w:spacing w:val="-1"/>
        </w:rPr>
        <w:t>u</w:t>
      </w:r>
      <w:r w:rsidRPr="00707F20">
        <w:rPr>
          <w:rFonts w:cs="Arial"/>
          <w:spacing w:val="-4"/>
        </w:rPr>
        <w:t>l</w:t>
      </w:r>
      <w:r w:rsidRPr="00707F20">
        <w:rPr>
          <w:rFonts w:cs="Arial"/>
        </w:rPr>
        <w:t>d</w:t>
      </w:r>
      <w:r w:rsidRPr="00707F20">
        <w:rPr>
          <w:rFonts w:cs="Arial"/>
          <w:spacing w:val="-2"/>
        </w:rPr>
        <w:t xml:space="preserve"> </w:t>
      </w:r>
      <w:r w:rsidRPr="00707F20">
        <w:rPr>
          <w:rFonts w:cs="Arial"/>
          <w:spacing w:val="-3"/>
        </w:rPr>
        <w:t>b</w:t>
      </w:r>
      <w:r w:rsidRPr="00707F20">
        <w:rPr>
          <w:rFonts w:cs="Arial"/>
        </w:rPr>
        <w:t>e</w:t>
      </w:r>
      <w:r w:rsidRPr="00707F20">
        <w:rPr>
          <w:rFonts w:cs="Arial"/>
          <w:spacing w:val="-4"/>
        </w:rPr>
        <w:t xml:space="preserve"> </w:t>
      </w:r>
      <w:r w:rsidRPr="00707F20">
        <w:rPr>
          <w:rFonts w:cs="Arial"/>
        </w:rPr>
        <w:t>p</w:t>
      </w:r>
      <w:r w:rsidRPr="00707F20">
        <w:rPr>
          <w:rFonts w:cs="Arial"/>
          <w:spacing w:val="-4"/>
        </w:rPr>
        <w:t>e</w:t>
      </w:r>
      <w:r w:rsidRPr="00707F20">
        <w:rPr>
          <w:rFonts w:cs="Arial"/>
        </w:rPr>
        <w:t>r</w:t>
      </w:r>
      <w:r w:rsidRPr="00707F20">
        <w:rPr>
          <w:rFonts w:cs="Arial"/>
          <w:spacing w:val="-3"/>
        </w:rPr>
        <w:t>c</w:t>
      </w:r>
      <w:r w:rsidRPr="00707F20">
        <w:rPr>
          <w:rFonts w:cs="Arial"/>
        </w:rPr>
        <w:t>e</w:t>
      </w:r>
      <w:r w:rsidRPr="00707F20">
        <w:rPr>
          <w:rFonts w:cs="Arial"/>
          <w:spacing w:val="-2"/>
        </w:rPr>
        <w:t>i</w:t>
      </w:r>
      <w:r w:rsidRPr="00707F20">
        <w:rPr>
          <w:rFonts w:cs="Arial"/>
          <w:spacing w:val="-3"/>
        </w:rPr>
        <w:t>v</w:t>
      </w:r>
      <w:r w:rsidRPr="00707F20">
        <w:rPr>
          <w:rFonts w:cs="Arial"/>
        </w:rPr>
        <w:t>ed</w:t>
      </w:r>
      <w:r w:rsidRPr="00707F20">
        <w:rPr>
          <w:rFonts w:cs="Arial"/>
          <w:spacing w:val="-5"/>
        </w:rPr>
        <w:t xml:space="preserve"> </w:t>
      </w:r>
      <w:r w:rsidRPr="00707F20">
        <w:rPr>
          <w:rFonts w:cs="Arial"/>
        </w:rPr>
        <w:t>as</w:t>
      </w:r>
      <w:r w:rsidRPr="00707F20">
        <w:rPr>
          <w:rFonts w:cs="Arial"/>
          <w:spacing w:val="-4"/>
        </w:rPr>
        <w:t xml:space="preserve"> </w:t>
      </w:r>
      <w:r w:rsidRPr="00707F20">
        <w:rPr>
          <w:rFonts w:cs="Arial"/>
        </w:rPr>
        <w:t>b</w:t>
      </w:r>
      <w:r w:rsidRPr="00707F20">
        <w:rPr>
          <w:rFonts w:cs="Arial"/>
          <w:spacing w:val="-1"/>
        </w:rPr>
        <w:t>e</w:t>
      </w:r>
      <w:r w:rsidRPr="00707F20">
        <w:rPr>
          <w:rFonts w:cs="Arial"/>
          <w:spacing w:val="-4"/>
        </w:rPr>
        <w:t>i</w:t>
      </w:r>
      <w:r w:rsidRPr="00707F20">
        <w:rPr>
          <w:rFonts w:cs="Arial"/>
          <w:spacing w:val="-3"/>
        </w:rPr>
        <w:t>n</w:t>
      </w:r>
      <w:r w:rsidRPr="00707F20">
        <w:rPr>
          <w:rFonts w:cs="Arial"/>
        </w:rPr>
        <w:t xml:space="preserve">g </w:t>
      </w:r>
      <w:r w:rsidRPr="00707F20">
        <w:rPr>
          <w:rFonts w:cs="Arial"/>
          <w:spacing w:val="-3"/>
        </w:rPr>
        <w:t>o</w:t>
      </w:r>
      <w:r w:rsidRPr="00707F20">
        <w:rPr>
          <w:rFonts w:cs="Arial"/>
        </w:rPr>
        <w:t>n</w:t>
      </w:r>
      <w:r w:rsidRPr="00707F20">
        <w:rPr>
          <w:rFonts w:cs="Arial"/>
          <w:spacing w:val="-2"/>
        </w:rPr>
        <w:t xml:space="preserve"> </w:t>
      </w:r>
      <w:r w:rsidRPr="00707F20">
        <w:rPr>
          <w:rFonts w:cs="Arial"/>
        </w:rPr>
        <w:t>e</w:t>
      </w:r>
      <w:r w:rsidRPr="00707F20">
        <w:rPr>
          <w:rFonts w:cs="Arial"/>
          <w:spacing w:val="-6"/>
        </w:rPr>
        <w:t>v</w:t>
      </w:r>
      <w:r w:rsidRPr="00707F20">
        <w:rPr>
          <w:rFonts w:cs="Arial"/>
        </w:rPr>
        <w:t>er</w:t>
      </w:r>
      <w:r w:rsidRPr="00707F20">
        <w:rPr>
          <w:rFonts w:cs="Arial"/>
          <w:spacing w:val="-2"/>
        </w:rPr>
        <w:t>y</w:t>
      </w:r>
      <w:r w:rsidRPr="00707F20">
        <w:rPr>
          <w:rFonts w:cs="Arial"/>
          <w:spacing w:val="-3"/>
        </w:rPr>
        <w:t>o</w:t>
      </w:r>
      <w:r w:rsidRPr="00707F20">
        <w:rPr>
          <w:rFonts w:cs="Arial"/>
        </w:rPr>
        <w:t>n</w:t>
      </w:r>
      <w:r w:rsidRPr="00707F20">
        <w:rPr>
          <w:rFonts w:cs="Arial"/>
          <w:spacing w:val="-1"/>
        </w:rPr>
        <w:t>e</w:t>
      </w:r>
      <w:r w:rsidRPr="00707F20">
        <w:rPr>
          <w:rFonts w:cs="Arial"/>
          <w:spacing w:val="-4"/>
        </w:rPr>
        <w:t>’</w:t>
      </w:r>
      <w:r w:rsidRPr="00707F20">
        <w:rPr>
          <w:rFonts w:cs="Arial"/>
        </w:rPr>
        <w:t>s</w:t>
      </w:r>
      <w:r w:rsidRPr="00707F20">
        <w:rPr>
          <w:rFonts w:cs="Arial"/>
          <w:spacing w:val="-2"/>
        </w:rPr>
        <w:t xml:space="preserve"> </w:t>
      </w:r>
      <w:r w:rsidRPr="00707F20">
        <w:rPr>
          <w:rFonts w:cs="Arial"/>
        </w:rPr>
        <w:t>s</w:t>
      </w:r>
      <w:r w:rsidRPr="00707F20">
        <w:rPr>
          <w:rFonts w:cs="Arial"/>
          <w:spacing w:val="-4"/>
        </w:rPr>
        <w:t>i</w:t>
      </w:r>
      <w:r w:rsidRPr="00707F20">
        <w:rPr>
          <w:rFonts w:cs="Arial"/>
        </w:rPr>
        <w:t>de</w:t>
      </w:r>
      <w:r w:rsidRPr="00707F20">
        <w:rPr>
          <w:rFonts w:cs="Arial"/>
          <w:spacing w:val="-5"/>
        </w:rPr>
        <w:t xml:space="preserve"> </w:t>
      </w:r>
      <w:r w:rsidRPr="00707F20">
        <w:rPr>
          <w:rFonts w:cs="Arial"/>
          <w:spacing w:val="-3"/>
        </w:rPr>
        <w:t>a</w:t>
      </w:r>
      <w:r w:rsidRPr="00707F20">
        <w:rPr>
          <w:rFonts w:cs="Arial"/>
        </w:rPr>
        <w:t>t</w:t>
      </w:r>
      <w:r w:rsidRPr="00707F20">
        <w:rPr>
          <w:rFonts w:cs="Arial"/>
          <w:spacing w:val="-1"/>
        </w:rPr>
        <w:t xml:space="preserve"> </w:t>
      </w:r>
      <w:r w:rsidRPr="00707F20">
        <w:rPr>
          <w:rFonts w:cs="Arial"/>
        </w:rPr>
        <w:t>a</w:t>
      </w:r>
      <w:r w:rsidRPr="00707F20">
        <w:rPr>
          <w:rFonts w:cs="Arial"/>
          <w:spacing w:val="-2"/>
        </w:rPr>
        <w:t>l</w:t>
      </w:r>
      <w:r w:rsidRPr="00707F20">
        <w:rPr>
          <w:rFonts w:cs="Arial"/>
        </w:rPr>
        <w:t>l</w:t>
      </w:r>
      <w:r w:rsidRPr="00707F20">
        <w:rPr>
          <w:rFonts w:cs="Arial"/>
          <w:spacing w:val="-5"/>
        </w:rPr>
        <w:t xml:space="preserve"> </w:t>
      </w:r>
      <w:r w:rsidRPr="00707F20">
        <w:rPr>
          <w:rFonts w:cs="Arial"/>
        </w:rPr>
        <w:t>t</w:t>
      </w:r>
      <w:r w:rsidRPr="00707F20">
        <w:rPr>
          <w:rFonts w:cs="Arial"/>
          <w:spacing w:val="-4"/>
        </w:rPr>
        <w:t>i</w:t>
      </w:r>
      <w:r w:rsidRPr="00707F20">
        <w:rPr>
          <w:rFonts w:cs="Arial"/>
          <w:spacing w:val="-2"/>
        </w:rPr>
        <w:t>m</w:t>
      </w:r>
      <w:r w:rsidRPr="00707F20">
        <w:rPr>
          <w:rFonts w:cs="Arial"/>
        </w:rPr>
        <w:t>e</w:t>
      </w:r>
      <w:r w:rsidRPr="00707F20">
        <w:rPr>
          <w:rFonts w:cs="Arial"/>
          <w:spacing w:val="-3"/>
        </w:rPr>
        <w:t>s</w:t>
      </w:r>
      <w:r w:rsidRPr="00707F20">
        <w:rPr>
          <w:rFonts w:cs="Arial"/>
        </w:rPr>
        <w:t>.</w:t>
      </w:r>
    </w:p>
    <w:p w14:paraId="6086E8D9" w14:textId="74E3AC09" w:rsidR="00A6532F" w:rsidRDefault="00194F25" w:rsidP="00D535C1">
      <w:pPr>
        <w:spacing w:after="240"/>
        <w:ind w:left="698" w:right="1410" w:firstLine="720"/>
        <w:rPr>
          <w:b/>
          <w:bCs/>
        </w:rPr>
      </w:pPr>
      <w:r w:rsidRPr="009E5E17">
        <w:rPr>
          <w:rFonts w:ascii="Arial" w:hAnsi="Arial" w:cs="Arial"/>
          <w:b/>
        </w:rPr>
        <w:t>Families are resourceful and can contribute to solutions</w:t>
      </w:r>
    </w:p>
    <w:p w14:paraId="7F6EA4A7" w14:textId="77777777" w:rsidR="00A6532F" w:rsidRDefault="00194F25" w:rsidP="00D535C1">
      <w:pPr>
        <w:pStyle w:val="BodyText"/>
        <w:spacing w:after="240" w:line="288" w:lineRule="auto"/>
        <w:ind w:right="1410"/>
        <w:jc w:val="both"/>
        <w:rPr>
          <w:rFonts w:cs="Arial"/>
        </w:rPr>
      </w:pPr>
      <w:r>
        <w:rPr>
          <w:spacing w:val="-4"/>
        </w:rPr>
        <w:t>E</w:t>
      </w:r>
      <w:r>
        <w:t>ff</w:t>
      </w:r>
      <w:r>
        <w:rPr>
          <w:spacing w:val="-3"/>
        </w:rPr>
        <w:t>ec</w:t>
      </w:r>
      <w:r>
        <w:t>t</w:t>
      </w:r>
      <w:r>
        <w:rPr>
          <w:spacing w:val="-2"/>
        </w:rPr>
        <w:t>i</w:t>
      </w:r>
      <w:r>
        <w:rPr>
          <w:spacing w:val="-3"/>
        </w:rPr>
        <w:t>v</w:t>
      </w:r>
      <w:r>
        <w:t>e</w:t>
      </w:r>
      <w:r>
        <w:rPr>
          <w:spacing w:val="-4"/>
        </w:rPr>
        <w:t xml:space="preserve"> </w:t>
      </w:r>
      <w:r>
        <w:t>f</w:t>
      </w:r>
      <w:r>
        <w:rPr>
          <w:spacing w:val="-3"/>
        </w:rPr>
        <w:t>a</w:t>
      </w:r>
      <w:r>
        <w:t>c</w:t>
      </w:r>
      <w:r>
        <w:rPr>
          <w:spacing w:val="-2"/>
        </w:rPr>
        <w:t>il</w:t>
      </w:r>
      <w:r>
        <w:rPr>
          <w:spacing w:val="-4"/>
        </w:rPr>
        <w:t>i</w:t>
      </w:r>
      <w:r>
        <w:rPr>
          <w:spacing w:val="-2"/>
        </w:rPr>
        <w:t>t</w:t>
      </w:r>
      <w:r>
        <w:rPr>
          <w:spacing w:val="-3"/>
        </w:rPr>
        <w:t>a</w:t>
      </w:r>
      <w:r>
        <w:t>t</w:t>
      </w:r>
      <w:r>
        <w:rPr>
          <w:spacing w:val="-2"/>
        </w:rPr>
        <w:t>i</w:t>
      </w:r>
      <w:r>
        <w:t>on</w:t>
      </w:r>
      <w:r>
        <w:rPr>
          <w:spacing w:val="-5"/>
        </w:rPr>
        <w:t xml:space="preserve"> </w:t>
      </w:r>
      <w:r>
        <w:rPr>
          <w:spacing w:val="-3"/>
        </w:rPr>
        <w:t>s</w:t>
      </w:r>
      <w:r>
        <w:t>t</w:t>
      </w:r>
      <w:r>
        <w:rPr>
          <w:spacing w:val="-3"/>
        </w:rPr>
        <w:t>a</w:t>
      </w:r>
      <w:r>
        <w:rPr>
          <w:spacing w:val="-2"/>
        </w:rPr>
        <w:t>rt</w:t>
      </w:r>
      <w:r>
        <w:t>s</w:t>
      </w:r>
      <w:r>
        <w:rPr>
          <w:spacing w:val="-4"/>
        </w:rPr>
        <w:t xml:space="preserve"> </w:t>
      </w:r>
      <w:r>
        <w:t>f</w:t>
      </w:r>
      <w:r>
        <w:rPr>
          <w:spacing w:val="-2"/>
        </w:rPr>
        <w:t>r</w:t>
      </w:r>
      <w:r>
        <w:rPr>
          <w:spacing w:val="-3"/>
        </w:rPr>
        <w:t>o</w:t>
      </w:r>
      <w:r>
        <w:t>m</w:t>
      </w:r>
      <w:r>
        <w:rPr>
          <w:spacing w:val="-3"/>
        </w:rPr>
        <w:t xml:space="preserve"> </w:t>
      </w:r>
      <w:r>
        <w:t>a</w:t>
      </w:r>
      <w:r>
        <w:rPr>
          <w:spacing w:val="-2"/>
        </w:rPr>
        <w:t xml:space="preserve"> </w:t>
      </w:r>
      <w:r>
        <w:t>p</w:t>
      </w:r>
      <w:r>
        <w:rPr>
          <w:spacing w:val="-4"/>
        </w:rPr>
        <w:t>o</w:t>
      </w:r>
      <w:r>
        <w:t>s</w:t>
      </w:r>
      <w:r>
        <w:rPr>
          <w:spacing w:val="-4"/>
        </w:rPr>
        <w:t>i</w:t>
      </w:r>
      <w:r>
        <w:t>t</w:t>
      </w:r>
      <w:r>
        <w:rPr>
          <w:spacing w:val="-4"/>
        </w:rPr>
        <w:t>i</w:t>
      </w:r>
      <w:r>
        <w:t>on</w:t>
      </w:r>
      <w:r>
        <w:rPr>
          <w:spacing w:val="-2"/>
        </w:rPr>
        <w:t xml:space="preserve"> </w:t>
      </w:r>
      <w:r>
        <w:rPr>
          <w:spacing w:val="-3"/>
        </w:rPr>
        <w:t>o</w:t>
      </w:r>
      <w:r>
        <w:t>f</w:t>
      </w:r>
      <w:r>
        <w:rPr>
          <w:spacing w:val="-1"/>
        </w:rPr>
        <w:t xml:space="preserve"> </w:t>
      </w:r>
      <w:r>
        <w:rPr>
          <w:spacing w:val="-3"/>
        </w:rPr>
        <w:t>e</w:t>
      </w:r>
      <w:r>
        <w:t>q</w:t>
      </w:r>
      <w:r>
        <w:rPr>
          <w:spacing w:val="-4"/>
        </w:rPr>
        <w:t>u</w:t>
      </w:r>
      <w:r>
        <w:t>al</w:t>
      </w:r>
      <w:r>
        <w:rPr>
          <w:spacing w:val="-5"/>
        </w:rPr>
        <w:t xml:space="preserve"> </w:t>
      </w:r>
      <w:r>
        <w:rPr>
          <w:spacing w:val="-2"/>
        </w:rPr>
        <w:t>r</w:t>
      </w:r>
      <w:r>
        <w:t>es</w:t>
      </w:r>
      <w:r>
        <w:rPr>
          <w:spacing w:val="-4"/>
        </w:rPr>
        <w:t>p</w:t>
      </w:r>
      <w:r>
        <w:t>e</w:t>
      </w:r>
      <w:r>
        <w:rPr>
          <w:spacing w:val="-3"/>
        </w:rPr>
        <w:t>c</w:t>
      </w:r>
      <w:r>
        <w:t>t</w:t>
      </w:r>
      <w:r>
        <w:rPr>
          <w:spacing w:val="-3"/>
        </w:rPr>
        <w:t xml:space="preserve"> </w:t>
      </w:r>
      <w:r>
        <w:t>f</w:t>
      </w:r>
      <w:r>
        <w:rPr>
          <w:spacing w:val="-3"/>
        </w:rPr>
        <w:t>o</w:t>
      </w:r>
      <w:r>
        <w:t>r</w:t>
      </w:r>
      <w:r>
        <w:rPr>
          <w:spacing w:val="-3"/>
        </w:rPr>
        <w:t xml:space="preserve"> </w:t>
      </w:r>
      <w:r>
        <w:t>a</w:t>
      </w:r>
      <w:r>
        <w:rPr>
          <w:spacing w:val="-2"/>
        </w:rPr>
        <w:t>l</w:t>
      </w:r>
      <w:r>
        <w:t>l</w:t>
      </w:r>
      <w:r>
        <w:rPr>
          <w:spacing w:val="-3"/>
        </w:rPr>
        <w:t xml:space="preserve"> pa</w:t>
      </w:r>
      <w:r>
        <w:rPr>
          <w:spacing w:val="-2"/>
        </w:rPr>
        <w:t>r</w:t>
      </w:r>
      <w:r>
        <w:t>t</w:t>
      </w:r>
      <w:r>
        <w:rPr>
          <w:spacing w:val="-2"/>
        </w:rPr>
        <w:t>i</w:t>
      </w:r>
      <w:r>
        <w:t>c</w:t>
      </w:r>
      <w:r>
        <w:rPr>
          <w:spacing w:val="-4"/>
        </w:rPr>
        <w:t>i</w:t>
      </w:r>
      <w:r>
        <w:t>p</w:t>
      </w:r>
      <w:r>
        <w:rPr>
          <w:spacing w:val="-4"/>
        </w:rPr>
        <w:t>a</w:t>
      </w:r>
      <w:r>
        <w:rPr>
          <w:spacing w:val="-3"/>
        </w:rPr>
        <w:t>n</w:t>
      </w:r>
      <w:r>
        <w:t>t</w:t>
      </w:r>
      <w:r>
        <w:rPr>
          <w:spacing w:val="-3"/>
        </w:rPr>
        <w:t>s</w:t>
      </w:r>
      <w:r>
        <w:t>,</w:t>
      </w:r>
      <w:r>
        <w:rPr>
          <w:spacing w:val="-1"/>
        </w:rPr>
        <w:t xml:space="preserve"> </w:t>
      </w:r>
      <w:r>
        <w:rPr>
          <w:spacing w:val="-3"/>
        </w:rPr>
        <w:t>s</w:t>
      </w:r>
      <w:r>
        <w:t>o</w:t>
      </w:r>
      <w:r>
        <w:rPr>
          <w:spacing w:val="-4"/>
        </w:rPr>
        <w:t xml:space="preserve"> </w:t>
      </w:r>
      <w:r>
        <w:t>t</w:t>
      </w:r>
      <w:r>
        <w:rPr>
          <w:spacing w:val="-3"/>
        </w:rPr>
        <w:t>ha</w:t>
      </w:r>
      <w:r>
        <w:t>t</w:t>
      </w:r>
      <w:r>
        <w:rPr>
          <w:spacing w:val="-3"/>
        </w:rPr>
        <w:t xml:space="preserve"> </w:t>
      </w:r>
      <w:r>
        <w:t>f</w:t>
      </w:r>
      <w:r>
        <w:rPr>
          <w:spacing w:val="-3"/>
        </w:rPr>
        <w:t>a</w:t>
      </w:r>
      <w:r>
        <w:t>m</w:t>
      </w:r>
      <w:r>
        <w:rPr>
          <w:spacing w:val="-2"/>
        </w:rPr>
        <w:t>il</w:t>
      </w:r>
      <w:r>
        <w:t>y m</w:t>
      </w:r>
      <w:r>
        <w:rPr>
          <w:spacing w:val="-3"/>
        </w:rPr>
        <w:t>e</w:t>
      </w:r>
      <w:r>
        <w:rPr>
          <w:spacing w:val="-2"/>
        </w:rPr>
        <w:t>m</w:t>
      </w:r>
      <w:r>
        <w:t>b</w:t>
      </w:r>
      <w:r>
        <w:rPr>
          <w:spacing w:val="-4"/>
        </w:rPr>
        <w:t>e</w:t>
      </w:r>
      <w:r>
        <w:rPr>
          <w:spacing w:val="-2"/>
        </w:rPr>
        <w:t>r</w:t>
      </w:r>
      <w:r>
        <w:t>s</w:t>
      </w:r>
      <w:r>
        <w:rPr>
          <w:spacing w:val="-2"/>
        </w:rPr>
        <w:t xml:space="preserve"> </w:t>
      </w:r>
      <w:r>
        <w:rPr>
          <w:spacing w:val="-3"/>
        </w:rPr>
        <w:t>a</w:t>
      </w:r>
      <w:r>
        <w:rPr>
          <w:spacing w:val="-2"/>
        </w:rPr>
        <w:t>r</w:t>
      </w:r>
      <w:r>
        <w:t>e</w:t>
      </w:r>
      <w:r>
        <w:rPr>
          <w:spacing w:val="-4"/>
        </w:rPr>
        <w:t xml:space="preserve"> </w:t>
      </w:r>
      <w:r>
        <w:rPr>
          <w:spacing w:val="1"/>
        </w:rPr>
        <w:t>g</w:t>
      </w:r>
      <w:r>
        <w:rPr>
          <w:spacing w:val="-2"/>
        </w:rPr>
        <w:t>i</w:t>
      </w:r>
      <w:r>
        <w:rPr>
          <w:spacing w:val="-3"/>
        </w:rPr>
        <w:t>v</w:t>
      </w:r>
      <w:r>
        <w:t>en</w:t>
      </w:r>
      <w:r>
        <w:rPr>
          <w:spacing w:val="-5"/>
        </w:rPr>
        <w:t xml:space="preserve"> </w:t>
      </w:r>
      <w:r>
        <w:rPr>
          <w:spacing w:val="-2"/>
        </w:rPr>
        <w:t>t</w:t>
      </w:r>
      <w:r>
        <w:t>he</w:t>
      </w:r>
      <w:r>
        <w:rPr>
          <w:spacing w:val="-5"/>
        </w:rPr>
        <w:t xml:space="preserve"> </w:t>
      </w:r>
      <w:r>
        <w:rPr>
          <w:spacing w:val="-3"/>
        </w:rPr>
        <w:t>o</w:t>
      </w:r>
      <w:r>
        <w:t>p</w:t>
      </w:r>
      <w:r>
        <w:rPr>
          <w:spacing w:val="-1"/>
        </w:rPr>
        <w:t>p</w:t>
      </w:r>
      <w:r>
        <w:rPr>
          <w:spacing w:val="-3"/>
        </w:rPr>
        <w:t>o</w:t>
      </w:r>
      <w:r>
        <w:rPr>
          <w:spacing w:val="-2"/>
        </w:rPr>
        <w:t>rt</w:t>
      </w:r>
      <w:r>
        <w:t>u</w:t>
      </w:r>
      <w:r>
        <w:rPr>
          <w:spacing w:val="-1"/>
        </w:rPr>
        <w:t>n</w:t>
      </w:r>
      <w:r>
        <w:rPr>
          <w:spacing w:val="-4"/>
        </w:rPr>
        <w:t>i</w:t>
      </w:r>
      <w:r>
        <w:rPr>
          <w:spacing w:val="2"/>
        </w:rPr>
        <w:t>t</w:t>
      </w:r>
      <w:r>
        <w:t>y</w:t>
      </w:r>
      <w:r>
        <w:rPr>
          <w:spacing w:val="-4"/>
        </w:rPr>
        <w:t xml:space="preserve"> </w:t>
      </w:r>
      <w:r>
        <w:rPr>
          <w:spacing w:val="-2"/>
        </w:rPr>
        <w:t>t</w:t>
      </w:r>
      <w:r>
        <w:t>o</w:t>
      </w:r>
      <w:r>
        <w:rPr>
          <w:spacing w:val="-2"/>
        </w:rPr>
        <w:t xml:space="preserve"> </w:t>
      </w:r>
      <w:r>
        <w:rPr>
          <w:spacing w:val="-3"/>
        </w:rPr>
        <w:t>u</w:t>
      </w:r>
      <w:r>
        <w:t>se</w:t>
      </w:r>
      <w:r>
        <w:rPr>
          <w:spacing w:val="-4"/>
        </w:rPr>
        <w:t xml:space="preserve"> </w:t>
      </w:r>
      <w:r>
        <w:rPr>
          <w:spacing w:val="-2"/>
        </w:rPr>
        <w:t>t</w:t>
      </w:r>
      <w:r>
        <w:t>h</w:t>
      </w:r>
      <w:r>
        <w:rPr>
          <w:spacing w:val="-1"/>
        </w:rPr>
        <w:t>e</w:t>
      </w:r>
      <w:r>
        <w:rPr>
          <w:spacing w:val="-4"/>
        </w:rPr>
        <w:t>i</w:t>
      </w:r>
      <w:r>
        <w:t>r</w:t>
      </w:r>
      <w:r>
        <w:rPr>
          <w:spacing w:val="-3"/>
        </w:rPr>
        <w:t xml:space="preserve"> </w:t>
      </w:r>
      <w:r>
        <w:t>r</w:t>
      </w:r>
      <w:r>
        <w:rPr>
          <w:spacing w:val="-3"/>
        </w:rPr>
        <w:t>es</w:t>
      </w:r>
      <w:r>
        <w:t>o</w:t>
      </w:r>
      <w:r>
        <w:rPr>
          <w:spacing w:val="-4"/>
        </w:rPr>
        <w:t>u</w:t>
      </w:r>
      <w:r>
        <w:t>r</w:t>
      </w:r>
      <w:r>
        <w:rPr>
          <w:spacing w:val="-3"/>
        </w:rPr>
        <w:t>ce</w:t>
      </w:r>
      <w:r>
        <w:t>fu</w:t>
      </w:r>
      <w:r>
        <w:rPr>
          <w:spacing w:val="-4"/>
        </w:rPr>
        <w:t>l</w:t>
      </w:r>
      <w:r>
        <w:t>n</w:t>
      </w:r>
      <w:r>
        <w:rPr>
          <w:spacing w:val="-4"/>
        </w:rPr>
        <w:t>e</w:t>
      </w:r>
      <w:r>
        <w:t>ss</w:t>
      </w:r>
      <w:r>
        <w:rPr>
          <w:spacing w:val="-4"/>
        </w:rPr>
        <w:t xml:space="preserve"> </w:t>
      </w:r>
      <w:r>
        <w:t>a</w:t>
      </w:r>
      <w:r>
        <w:rPr>
          <w:spacing w:val="-1"/>
        </w:rPr>
        <w:t>n</w:t>
      </w:r>
      <w:r>
        <w:t>d</w:t>
      </w:r>
      <w:r>
        <w:rPr>
          <w:spacing w:val="-4"/>
        </w:rPr>
        <w:t xml:space="preserve"> </w:t>
      </w:r>
      <w:r>
        <w:t>c</w:t>
      </w:r>
      <w:r>
        <w:rPr>
          <w:spacing w:val="-3"/>
        </w:rPr>
        <w:t>on</w:t>
      </w:r>
      <w:r>
        <w:rPr>
          <w:spacing w:val="-2"/>
        </w:rPr>
        <w:t>t</w:t>
      </w:r>
      <w:r>
        <w:t>r</w:t>
      </w:r>
      <w:r>
        <w:rPr>
          <w:spacing w:val="-2"/>
        </w:rPr>
        <w:t>i</w:t>
      </w:r>
      <w:r>
        <w:rPr>
          <w:spacing w:val="-3"/>
        </w:rPr>
        <w:t>b</w:t>
      </w:r>
      <w:r>
        <w:t>u</w:t>
      </w:r>
      <w:r>
        <w:rPr>
          <w:spacing w:val="-2"/>
        </w:rPr>
        <w:t>t</w:t>
      </w:r>
      <w:r>
        <w:t>e</w:t>
      </w:r>
      <w:r>
        <w:rPr>
          <w:spacing w:val="-4"/>
        </w:rPr>
        <w:t xml:space="preserve"> </w:t>
      </w:r>
      <w:r>
        <w:t>to</w:t>
      </w:r>
      <w:r>
        <w:rPr>
          <w:spacing w:val="-4"/>
        </w:rPr>
        <w:t xml:space="preserve"> </w:t>
      </w:r>
      <w:r>
        <w:t>so</w:t>
      </w:r>
      <w:r>
        <w:rPr>
          <w:spacing w:val="-4"/>
        </w:rPr>
        <w:t>l</w:t>
      </w:r>
      <w:r>
        <w:rPr>
          <w:spacing w:val="-3"/>
        </w:rPr>
        <w:t>u</w:t>
      </w:r>
      <w:r>
        <w:t>t</w:t>
      </w:r>
      <w:r>
        <w:rPr>
          <w:spacing w:val="-2"/>
        </w:rPr>
        <w:t>i</w:t>
      </w:r>
      <w:r>
        <w:t>o</w:t>
      </w:r>
      <w:r>
        <w:rPr>
          <w:spacing w:val="-4"/>
        </w:rPr>
        <w:t>n</w:t>
      </w:r>
      <w:r>
        <w:t xml:space="preserve">s </w:t>
      </w:r>
      <w:r>
        <w:rPr>
          <w:rFonts w:cs="Arial"/>
        </w:rPr>
        <w:t>t</w:t>
      </w:r>
      <w:r>
        <w:rPr>
          <w:rFonts w:cs="Arial"/>
          <w:spacing w:val="-3"/>
        </w:rPr>
        <w:t>ha</w:t>
      </w:r>
      <w:r>
        <w:rPr>
          <w:rFonts w:cs="Arial"/>
        </w:rPr>
        <w:t>t</w:t>
      </w:r>
      <w:r>
        <w:rPr>
          <w:rFonts w:cs="Arial"/>
          <w:spacing w:val="-1"/>
        </w:rPr>
        <w:t xml:space="preserve"> </w:t>
      </w:r>
      <w:r>
        <w:rPr>
          <w:rFonts w:cs="Arial"/>
          <w:spacing w:val="-3"/>
        </w:rPr>
        <w:t>p</w:t>
      </w:r>
      <w:r>
        <w:rPr>
          <w:rFonts w:cs="Arial"/>
        </w:rPr>
        <w:t>ro</w:t>
      </w:r>
      <w:r>
        <w:rPr>
          <w:rFonts w:cs="Arial"/>
          <w:spacing w:val="-3"/>
        </w:rPr>
        <w:t>v</w:t>
      </w:r>
      <w:r>
        <w:rPr>
          <w:rFonts w:cs="Arial"/>
          <w:spacing w:val="-4"/>
        </w:rPr>
        <w:t>i</w:t>
      </w:r>
      <w:r>
        <w:rPr>
          <w:rFonts w:cs="Arial"/>
        </w:rPr>
        <w:t>de</w:t>
      </w:r>
      <w:r>
        <w:rPr>
          <w:rFonts w:cs="Arial"/>
          <w:spacing w:val="-5"/>
        </w:rPr>
        <w:t xml:space="preserve"> </w:t>
      </w:r>
      <w:r>
        <w:rPr>
          <w:rFonts w:cs="Arial"/>
        </w:rPr>
        <w:t>f</w:t>
      </w:r>
      <w:r>
        <w:rPr>
          <w:rFonts w:cs="Arial"/>
          <w:spacing w:val="-3"/>
        </w:rPr>
        <w:t>o</w:t>
      </w:r>
      <w:r>
        <w:rPr>
          <w:rFonts w:cs="Arial"/>
        </w:rPr>
        <w:t>r</w:t>
      </w:r>
      <w:r>
        <w:rPr>
          <w:rFonts w:cs="Arial"/>
          <w:spacing w:val="-3"/>
        </w:rPr>
        <w:t xml:space="preserve"> </w:t>
      </w:r>
      <w:r>
        <w:rPr>
          <w:rFonts w:cs="Arial"/>
        </w:rPr>
        <w:t>a</w:t>
      </w:r>
      <w:r>
        <w:rPr>
          <w:rFonts w:cs="Arial"/>
          <w:spacing w:val="-2"/>
        </w:rPr>
        <w:t xml:space="preserve"> </w:t>
      </w:r>
      <w:r>
        <w:rPr>
          <w:rFonts w:cs="Arial"/>
          <w:spacing w:val="-3"/>
        </w:rPr>
        <w:t>c</w:t>
      </w:r>
      <w:r>
        <w:rPr>
          <w:rFonts w:cs="Arial"/>
        </w:rPr>
        <w:t>h</w:t>
      </w:r>
      <w:r>
        <w:rPr>
          <w:rFonts w:cs="Arial"/>
          <w:spacing w:val="-2"/>
        </w:rPr>
        <w:t>il</w:t>
      </w:r>
      <w:r>
        <w:rPr>
          <w:rFonts w:cs="Arial"/>
        </w:rPr>
        <w:t>d</w:t>
      </w:r>
      <w:r>
        <w:rPr>
          <w:rFonts w:cs="Arial"/>
          <w:spacing w:val="-4"/>
        </w:rPr>
        <w:t>’</w:t>
      </w:r>
      <w:r>
        <w:rPr>
          <w:rFonts w:cs="Arial"/>
        </w:rPr>
        <w:t>s</w:t>
      </w:r>
      <w:r>
        <w:rPr>
          <w:rFonts w:cs="Arial"/>
          <w:spacing w:val="-4"/>
        </w:rPr>
        <w:t xml:space="preserve"> </w:t>
      </w:r>
      <w:r>
        <w:rPr>
          <w:rFonts w:cs="Arial"/>
        </w:rPr>
        <w:t>s</w:t>
      </w:r>
      <w:r>
        <w:rPr>
          <w:rFonts w:cs="Arial"/>
          <w:spacing w:val="-3"/>
        </w:rPr>
        <w:t>a</w:t>
      </w:r>
      <w:r>
        <w:rPr>
          <w:rFonts w:cs="Arial"/>
        </w:rPr>
        <w:t>f</w:t>
      </w:r>
      <w:r>
        <w:rPr>
          <w:rFonts w:cs="Arial"/>
          <w:spacing w:val="-3"/>
        </w:rPr>
        <w:t>e</w:t>
      </w:r>
      <w:r>
        <w:rPr>
          <w:rFonts w:cs="Arial"/>
        </w:rPr>
        <w:t>t</w:t>
      </w:r>
      <w:r>
        <w:rPr>
          <w:rFonts w:cs="Arial"/>
          <w:spacing w:val="-5"/>
        </w:rPr>
        <w:t>y</w:t>
      </w:r>
      <w:r>
        <w:rPr>
          <w:rFonts w:cs="Arial"/>
        </w:rPr>
        <w:t>.</w:t>
      </w:r>
      <w:r>
        <w:rPr>
          <w:rFonts w:cs="Arial"/>
          <w:spacing w:val="59"/>
        </w:rPr>
        <w:t xml:space="preserve"> </w:t>
      </w:r>
      <w:r>
        <w:rPr>
          <w:rFonts w:cs="Arial"/>
          <w:spacing w:val="-3"/>
        </w:rPr>
        <w:t>Fa</w:t>
      </w:r>
      <w:r>
        <w:rPr>
          <w:rFonts w:cs="Arial"/>
        </w:rPr>
        <w:t>m</w:t>
      </w:r>
      <w:r>
        <w:rPr>
          <w:rFonts w:cs="Arial"/>
          <w:spacing w:val="-2"/>
        </w:rPr>
        <w:t>il</w:t>
      </w:r>
      <w:r>
        <w:rPr>
          <w:rFonts w:cs="Arial"/>
        </w:rPr>
        <w:t>y</w:t>
      </w:r>
      <w:r>
        <w:rPr>
          <w:rFonts w:cs="Arial"/>
          <w:spacing w:val="-4"/>
        </w:rPr>
        <w:t xml:space="preserve"> </w:t>
      </w:r>
      <w:r>
        <w:rPr>
          <w:rFonts w:cs="Arial"/>
          <w:spacing w:val="-2"/>
        </w:rPr>
        <w:t>m</w:t>
      </w:r>
      <w:r>
        <w:rPr>
          <w:rFonts w:cs="Arial"/>
          <w:spacing w:val="-3"/>
        </w:rPr>
        <w:t>e</w:t>
      </w:r>
      <w:r>
        <w:rPr>
          <w:rFonts w:cs="Arial"/>
        </w:rPr>
        <w:t>m</w:t>
      </w:r>
      <w:r>
        <w:rPr>
          <w:rFonts w:cs="Arial"/>
          <w:spacing w:val="-3"/>
        </w:rPr>
        <w:t>be</w:t>
      </w:r>
      <w:r>
        <w:rPr>
          <w:rFonts w:cs="Arial"/>
        </w:rPr>
        <w:t>rs</w:t>
      </w:r>
      <w:r>
        <w:rPr>
          <w:rFonts w:cs="Arial"/>
          <w:spacing w:val="-4"/>
        </w:rPr>
        <w:t xml:space="preserve"> </w:t>
      </w:r>
      <w:r>
        <w:rPr>
          <w:rFonts w:cs="Arial"/>
        </w:rPr>
        <w:t>a</w:t>
      </w:r>
      <w:r>
        <w:rPr>
          <w:rFonts w:cs="Arial"/>
          <w:spacing w:val="-2"/>
        </w:rPr>
        <w:t>r</w:t>
      </w:r>
      <w:r>
        <w:rPr>
          <w:rFonts w:cs="Arial"/>
        </w:rPr>
        <w:t>e</w:t>
      </w:r>
      <w:r>
        <w:rPr>
          <w:rFonts w:cs="Arial"/>
          <w:spacing w:val="-4"/>
        </w:rPr>
        <w:t xml:space="preserve"> </w:t>
      </w:r>
      <w:r>
        <w:rPr>
          <w:rFonts w:cs="Arial"/>
        </w:rPr>
        <w:t>t</w:t>
      </w:r>
      <w:r>
        <w:rPr>
          <w:rFonts w:cs="Arial"/>
          <w:spacing w:val="-3"/>
        </w:rPr>
        <w:t>h</w:t>
      </w:r>
      <w:r>
        <w:rPr>
          <w:rFonts w:cs="Arial"/>
        </w:rPr>
        <w:t>e</w:t>
      </w:r>
      <w:r>
        <w:rPr>
          <w:rFonts w:cs="Arial"/>
          <w:spacing w:val="-2"/>
        </w:rPr>
        <w:t xml:space="preserve"> </w:t>
      </w:r>
      <w:r>
        <w:rPr>
          <w:rFonts w:cs="Arial"/>
        </w:rPr>
        <w:t>e</w:t>
      </w:r>
      <w:r>
        <w:rPr>
          <w:rFonts w:cs="Arial"/>
          <w:spacing w:val="-3"/>
        </w:rPr>
        <w:t>x</w:t>
      </w:r>
      <w:r>
        <w:rPr>
          <w:rFonts w:cs="Arial"/>
        </w:rPr>
        <w:t>p</w:t>
      </w:r>
      <w:r>
        <w:rPr>
          <w:rFonts w:cs="Arial"/>
          <w:spacing w:val="-4"/>
        </w:rPr>
        <w:t>e</w:t>
      </w:r>
      <w:r>
        <w:rPr>
          <w:rFonts w:cs="Arial"/>
          <w:spacing w:val="-2"/>
        </w:rPr>
        <w:t>rt</w:t>
      </w:r>
      <w:r>
        <w:rPr>
          <w:rFonts w:cs="Arial"/>
        </w:rPr>
        <w:t>s</w:t>
      </w:r>
      <w:r>
        <w:rPr>
          <w:rFonts w:cs="Arial"/>
          <w:spacing w:val="-2"/>
        </w:rPr>
        <w:t xml:space="preserve"> </w:t>
      </w:r>
      <w:r>
        <w:rPr>
          <w:rFonts w:cs="Arial"/>
          <w:spacing w:val="-3"/>
        </w:rPr>
        <w:t>o</w:t>
      </w:r>
      <w:r>
        <w:rPr>
          <w:rFonts w:cs="Arial"/>
        </w:rPr>
        <w:t>n</w:t>
      </w:r>
      <w:r>
        <w:rPr>
          <w:rFonts w:cs="Arial"/>
          <w:spacing w:val="-2"/>
        </w:rPr>
        <w:t xml:space="preserve"> t</w:t>
      </w:r>
      <w:r>
        <w:rPr>
          <w:rFonts w:cs="Arial"/>
        </w:rPr>
        <w:t>h</w:t>
      </w:r>
      <w:r>
        <w:rPr>
          <w:rFonts w:cs="Arial"/>
          <w:spacing w:val="-1"/>
        </w:rPr>
        <w:t>e</w:t>
      </w:r>
      <w:r>
        <w:rPr>
          <w:rFonts w:cs="Arial"/>
          <w:spacing w:val="-4"/>
        </w:rPr>
        <w:t>i</w:t>
      </w:r>
      <w:r>
        <w:rPr>
          <w:rFonts w:cs="Arial"/>
        </w:rPr>
        <w:t>r</w:t>
      </w:r>
      <w:r>
        <w:rPr>
          <w:rFonts w:cs="Arial"/>
          <w:spacing w:val="-3"/>
        </w:rPr>
        <w:t xml:space="preserve"> o</w:t>
      </w:r>
      <w:r>
        <w:rPr>
          <w:rFonts w:cs="Arial"/>
          <w:spacing w:val="-4"/>
        </w:rPr>
        <w:t>w</w:t>
      </w:r>
      <w:r>
        <w:rPr>
          <w:rFonts w:cs="Arial"/>
        </w:rPr>
        <w:t>n</w:t>
      </w:r>
      <w:r>
        <w:rPr>
          <w:rFonts w:cs="Arial"/>
          <w:spacing w:val="-2"/>
        </w:rPr>
        <w:t xml:space="preserve"> </w:t>
      </w:r>
      <w:r>
        <w:rPr>
          <w:rFonts w:cs="Arial"/>
        </w:rPr>
        <w:t>f</w:t>
      </w:r>
      <w:r>
        <w:rPr>
          <w:rFonts w:cs="Arial"/>
          <w:spacing w:val="-3"/>
        </w:rPr>
        <w:t>a</w:t>
      </w:r>
      <w:r>
        <w:rPr>
          <w:rFonts w:cs="Arial"/>
        </w:rPr>
        <w:t>m</w:t>
      </w:r>
      <w:r>
        <w:rPr>
          <w:rFonts w:cs="Arial"/>
          <w:spacing w:val="-2"/>
        </w:rPr>
        <w:t>il</w:t>
      </w:r>
      <w:r>
        <w:rPr>
          <w:rFonts w:cs="Arial"/>
          <w:spacing w:val="-5"/>
        </w:rPr>
        <w:t>y</w:t>
      </w:r>
      <w:r>
        <w:rPr>
          <w:rFonts w:cs="Arial"/>
        </w:rPr>
        <w:t>.</w:t>
      </w:r>
      <w:r>
        <w:rPr>
          <w:rFonts w:cs="Arial"/>
          <w:spacing w:val="-3"/>
        </w:rPr>
        <w:t xml:space="preserve"> </w:t>
      </w:r>
      <w:r>
        <w:rPr>
          <w:rFonts w:cs="Arial"/>
          <w:spacing w:val="1"/>
        </w:rPr>
        <w:t>T</w:t>
      </w:r>
      <w:r>
        <w:rPr>
          <w:rFonts w:cs="Arial"/>
          <w:spacing w:val="-3"/>
        </w:rPr>
        <w:t>h</w:t>
      </w:r>
      <w:r>
        <w:rPr>
          <w:rFonts w:cs="Arial"/>
        </w:rPr>
        <w:t xml:space="preserve">e </w:t>
      </w:r>
      <w:r>
        <w:t>b</w:t>
      </w:r>
      <w:r>
        <w:rPr>
          <w:spacing w:val="-1"/>
        </w:rPr>
        <w:t>e</w:t>
      </w:r>
      <w:r>
        <w:rPr>
          <w:spacing w:val="-3"/>
        </w:rPr>
        <w:t>s</w:t>
      </w:r>
      <w:r>
        <w:t>t</w:t>
      </w:r>
      <w:r>
        <w:rPr>
          <w:spacing w:val="-3"/>
        </w:rPr>
        <w:t xml:space="preserve"> </w:t>
      </w:r>
      <w:r>
        <w:t>o</w:t>
      </w:r>
      <w:r>
        <w:rPr>
          <w:spacing w:val="-4"/>
        </w:rPr>
        <w:t>u</w:t>
      </w:r>
      <w:r>
        <w:rPr>
          <w:spacing w:val="-2"/>
        </w:rPr>
        <w:t>t</w:t>
      </w:r>
      <w:r>
        <w:t>c</w:t>
      </w:r>
      <w:r>
        <w:rPr>
          <w:spacing w:val="-3"/>
        </w:rPr>
        <w:t>o</w:t>
      </w:r>
      <w:r>
        <w:rPr>
          <w:spacing w:val="-2"/>
        </w:rPr>
        <w:t>m</w:t>
      </w:r>
      <w:r>
        <w:t>es</w:t>
      </w:r>
      <w:r>
        <w:rPr>
          <w:spacing w:val="-4"/>
        </w:rPr>
        <w:t xml:space="preserve"> </w:t>
      </w:r>
      <w:r>
        <w:t>f</w:t>
      </w:r>
      <w:r>
        <w:rPr>
          <w:spacing w:val="-3"/>
        </w:rPr>
        <w:t>o</w:t>
      </w:r>
      <w:r>
        <w:t>r</w:t>
      </w:r>
      <w:r>
        <w:rPr>
          <w:spacing w:val="-3"/>
        </w:rPr>
        <w:t xml:space="preserve"> </w:t>
      </w:r>
      <w:r>
        <w:t>a</w:t>
      </w:r>
      <w:r>
        <w:rPr>
          <w:spacing w:val="-2"/>
        </w:rPr>
        <w:t xml:space="preserve"> </w:t>
      </w:r>
      <w:r>
        <w:rPr>
          <w:spacing w:val="-3"/>
        </w:rPr>
        <w:t>c</w:t>
      </w:r>
      <w:r>
        <w:t>h</w:t>
      </w:r>
      <w:r>
        <w:rPr>
          <w:spacing w:val="-2"/>
        </w:rPr>
        <w:t>il</w:t>
      </w:r>
      <w:r>
        <w:t>d</w:t>
      </w:r>
      <w:r>
        <w:rPr>
          <w:spacing w:val="-4"/>
        </w:rPr>
        <w:t xml:space="preserve"> </w:t>
      </w:r>
      <w:r>
        <w:t>r</w:t>
      </w:r>
      <w:r>
        <w:rPr>
          <w:spacing w:val="-3"/>
        </w:rPr>
        <w:t>e</w:t>
      </w:r>
      <w:r>
        <w:t>su</w:t>
      </w:r>
      <w:r>
        <w:rPr>
          <w:spacing w:val="-4"/>
        </w:rPr>
        <w:t>l</w:t>
      </w:r>
      <w:r>
        <w:t>t</w:t>
      </w:r>
      <w:r>
        <w:rPr>
          <w:spacing w:val="-1"/>
        </w:rPr>
        <w:t xml:space="preserve"> </w:t>
      </w:r>
      <w:r>
        <w:rPr>
          <w:spacing w:val="-4"/>
        </w:rPr>
        <w:t>w</w:t>
      </w:r>
      <w:r>
        <w:t>h</w:t>
      </w:r>
      <w:r>
        <w:rPr>
          <w:spacing w:val="-4"/>
        </w:rPr>
        <w:t>e</w:t>
      </w:r>
      <w:r>
        <w:t>n</w:t>
      </w:r>
      <w:r>
        <w:rPr>
          <w:spacing w:val="-4"/>
        </w:rPr>
        <w:t xml:space="preserve"> </w:t>
      </w:r>
      <w:r>
        <w:t>f</w:t>
      </w:r>
      <w:r>
        <w:rPr>
          <w:spacing w:val="-3"/>
        </w:rPr>
        <w:t>a</w:t>
      </w:r>
      <w:r>
        <w:t>m</w:t>
      </w:r>
      <w:r>
        <w:rPr>
          <w:spacing w:val="-2"/>
        </w:rPr>
        <w:t>il</w:t>
      </w:r>
      <w:r>
        <w:rPr>
          <w:spacing w:val="-4"/>
        </w:rPr>
        <w:t>i</w:t>
      </w:r>
      <w:r>
        <w:t>es</w:t>
      </w:r>
      <w:r>
        <w:rPr>
          <w:spacing w:val="-4"/>
        </w:rPr>
        <w:t xml:space="preserve"> </w:t>
      </w:r>
      <w:r>
        <w:t>a</w:t>
      </w:r>
      <w:r>
        <w:rPr>
          <w:spacing w:val="-4"/>
        </w:rPr>
        <w:t>n</w:t>
      </w:r>
      <w:r>
        <w:t>d</w:t>
      </w:r>
      <w:r>
        <w:rPr>
          <w:spacing w:val="-4"/>
        </w:rPr>
        <w:t xml:space="preserve"> </w:t>
      </w:r>
      <w:r>
        <w:t>t</w:t>
      </w:r>
      <w:r>
        <w:rPr>
          <w:spacing w:val="-3"/>
        </w:rPr>
        <w:t>h</w:t>
      </w:r>
      <w:r>
        <w:t>e</w:t>
      </w:r>
      <w:r>
        <w:rPr>
          <w:spacing w:val="-4"/>
        </w:rPr>
        <w:t>i</w:t>
      </w:r>
      <w:r>
        <w:t>r</w:t>
      </w:r>
      <w:r>
        <w:rPr>
          <w:spacing w:val="-1"/>
        </w:rPr>
        <w:t xml:space="preserve"> </w:t>
      </w:r>
      <w:r>
        <w:rPr>
          <w:spacing w:val="-3"/>
        </w:rPr>
        <w:t>n</w:t>
      </w:r>
      <w:r>
        <w:t>et</w:t>
      </w:r>
      <w:r>
        <w:rPr>
          <w:spacing w:val="-3"/>
        </w:rPr>
        <w:t>wo</w:t>
      </w:r>
      <w:r>
        <w:rPr>
          <w:spacing w:val="-2"/>
        </w:rPr>
        <w:t>r</w:t>
      </w:r>
      <w:r>
        <w:t>ks</w:t>
      </w:r>
      <w:r>
        <w:rPr>
          <w:spacing w:val="-4"/>
        </w:rPr>
        <w:t xml:space="preserve"> </w:t>
      </w:r>
      <w:r>
        <w:t>p</w:t>
      </w:r>
      <w:r>
        <w:rPr>
          <w:spacing w:val="-4"/>
        </w:rPr>
        <w:t>a</w:t>
      </w:r>
      <w:r>
        <w:rPr>
          <w:spacing w:val="-2"/>
        </w:rPr>
        <w:t>r</w:t>
      </w:r>
      <w:r>
        <w:t>t</w:t>
      </w:r>
      <w:r>
        <w:rPr>
          <w:spacing w:val="-2"/>
        </w:rPr>
        <w:t>i</w:t>
      </w:r>
      <w:r>
        <w:t>c</w:t>
      </w:r>
      <w:r>
        <w:rPr>
          <w:spacing w:val="-4"/>
        </w:rPr>
        <w:t>i</w:t>
      </w:r>
      <w:r>
        <w:t>p</w:t>
      </w:r>
      <w:r>
        <w:rPr>
          <w:spacing w:val="-4"/>
        </w:rPr>
        <w:t>a</w:t>
      </w:r>
      <w:r>
        <w:rPr>
          <w:spacing w:val="-2"/>
        </w:rPr>
        <w:t>t</w:t>
      </w:r>
      <w:r>
        <w:t>e</w:t>
      </w:r>
      <w:r>
        <w:rPr>
          <w:spacing w:val="-2"/>
        </w:rPr>
        <w:t xml:space="preserve"> m</w:t>
      </w:r>
      <w:r>
        <w:t>e</w:t>
      </w:r>
      <w:r>
        <w:rPr>
          <w:spacing w:val="-4"/>
        </w:rPr>
        <w:t>a</w:t>
      </w:r>
      <w:r>
        <w:t>n</w:t>
      </w:r>
      <w:r>
        <w:rPr>
          <w:spacing w:val="-2"/>
        </w:rPr>
        <w:t>i</w:t>
      </w:r>
      <w:r>
        <w:rPr>
          <w:spacing w:val="-3"/>
        </w:rPr>
        <w:t>ng</w:t>
      </w:r>
      <w:r>
        <w:t>fu</w:t>
      </w:r>
      <w:r>
        <w:rPr>
          <w:spacing w:val="-2"/>
        </w:rPr>
        <w:t>ll</w:t>
      </w:r>
      <w:r>
        <w:t>y</w:t>
      </w:r>
      <w:r>
        <w:rPr>
          <w:spacing w:val="-4"/>
        </w:rPr>
        <w:t xml:space="preserve"> </w:t>
      </w:r>
      <w:r>
        <w:rPr>
          <w:spacing w:val="-2"/>
        </w:rPr>
        <w:t>i</w:t>
      </w:r>
      <w:r>
        <w:t>n d</w:t>
      </w:r>
      <w:r>
        <w:rPr>
          <w:spacing w:val="-1"/>
        </w:rPr>
        <w:t>e</w:t>
      </w:r>
      <w:r>
        <w:t>c</w:t>
      </w:r>
      <w:r>
        <w:rPr>
          <w:spacing w:val="-4"/>
        </w:rPr>
        <w:t>i</w:t>
      </w:r>
      <w:r>
        <w:t>s</w:t>
      </w:r>
      <w:r>
        <w:rPr>
          <w:spacing w:val="-4"/>
        </w:rPr>
        <w:t>i</w:t>
      </w:r>
      <w:r>
        <w:t>on</w:t>
      </w:r>
      <w:r>
        <w:rPr>
          <w:spacing w:val="-5"/>
        </w:rPr>
        <w:t xml:space="preserve"> </w:t>
      </w:r>
      <w:r>
        <w:t>m</w:t>
      </w:r>
      <w:r>
        <w:rPr>
          <w:spacing w:val="-3"/>
        </w:rPr>
        <w:t>a</w:t>
      </w:r>
      <w:r>
        <w:rPr>
          <w:rFonts w:cs="Arial"/>
        </w:rPr>
        <w:t>k</w:t>
      </w:r>
      <w:r>
        <w:rPr>
          <w:rFonts w:cs="Arial"/>
          <w:spacing w:val="-2"/>
        </w:rPr>
        <w:t>i</w:t>
      </w:r>
      <w:r>
        <w:rPr>
          <w:rFonts w:cs="Arial"/>
          <w:spacing w:val="-3"/>
        </w:rPr>
        <w:t>n</w:t>
      </w:r>
      <w:r>
        <w:rPr>
          <w:rFonts w:cs="Arial"/>
        </w:rPr>
        <w:t>g</w:t>
      </w:r>
      <w:r>
        <w:rPr>
          <w:rFonts w:cs="Arial"/>
          <w:spacing w:val="-2"/>
        </w:rPr>
        <w:t xml:space="preserve"> </w:t>
      </w:r>
      <w:r>
        <w:rPr>
          <w:rFonts w:cs="Arial"/>
          <w:spacing w:val="-3"/>
        </w:rPr>
        <w:t>a</w:t>
      </w:r>
      <w:r>
        <w:rPr>
          <w:rFonts w:cs="Arial"/>
        </w:rPr>
        <w:t>b</w:t>
      </w:r>
      <w:r>
        <w:rPr>
          <w:rFonts w:cs="Arial"/>
          <w:spacing w:val="-4"/>
        </w:rPr>
        <w:t>o</w:t>
      </w:r>
      <w:r>
        <w:rPr>
          <w:rFonts w:cs="Arial"/>
          <w:spacing w:val="-3"/>
        </w:rPr>
        <w:t>u</w:t>
      </w:r>
      <w:r>
        <w:rPr>
          <w:rFonts w:cs="Arial"/>
        </w:rPr>
        <w:t>t</w:t>
      </w:r>
      <w:r>
        <w:rPr>
          <w:rFonts w:cs="Arial"/>
          <w:spacing w:val="-1"/>
        </w:rPr>
        <w:t xml:space="preserve"> </w:t>
      </w:r>
      <w:r>
        <w:rPr>
          <w:rFonts w:cs="Arial"/>
          <w:spacing w:val="-2"/>
        </w:rPr>
        <w:t>t</w:t>
      </w:r>
      <w:r>
        <w:rPr>
          <w:rFonts w:cs="Arial"/>
          <w:spacing w:val="-3"/>
        </w:rPr>
        <w:t>h</w:t>
      </w:r>
      <w:r>
        <w:rPr>
          <w:rFonts w:cs="Arial"/>
        </w:rPr>
        <w:t>e</w:t>
      </w:r>
      <w:r>
        <w:rPr>
          <w:rFonts w:cs="Arial"/>
          <w:spacing w:val="-2"/>
        </w:rPr>
        <w:t xml:space="preserve"> </w:t>
      </w:r>
      <w:r>
        <w:rPr>
          <w:rFonts w:cs="Arial"/>
        </w:rPr>
        <w:t>ch</w:t>
      </w:r>
      <w:r>
        <w:rPr>
          <w:rFonts w:cs="Arial"/>
          <w:spacing w:val="-2"/>
        </w:rPr>
        <w:t>i</w:t>
      </w:r>
      <w:r>
        <w:rPr>
          <w:rFonts w:cs="Arial"/>
          <w:spacing w:val="-4"/>
        </w:rPr>
        <w:t>l</w:t>
      </w:r>
      <w:r>
        <w:rPr>
          <w:rFonts w:cs="Arial"/>
        </w:rPr>
        <w:t>d</w:t>
      </w:r>
      <w:r>
        <w:rPr>
          <w:rFonts w:cs="Arial"/>
          <w:spacing w:val="-4"/>
        </w:rPr>
        <w:t>’</w:t>
      </w:r>
      <w:r>
        <w:rPr>
          <w:rFonts w:cs="Arial"/>
        </w:rPr>
        <w:t>s</w:t>
      </w:r>
      <w:r>
        <w:rPr>
          <w:rFonts w:cs="Arial"/>
          <w:spacing w:val="-2"/>
        </w:rPr>
        <w:t xml:space="preserve"> </w:t>
      </w:r>
      <w:r>
        <w:rPr>
          <w:rFonts w:cs="Arial"/>
          <w:spacing w:val="-3"/>
        </w:rPr>
        <w:t>sa</w:t>
      </w:r>
      <w:r>
        <w:rPr>
          <w:rFonts w:cs="Arial"/>
        </w:rPr>
        <w:t>f</w:t>
      </w:r>
      <w:r>
        <w:rPr>
          <w:rFonts w:cs="Arial"/>
          <w:spacing w:val="-3"/>
        </w:rPr>
        <w:t>e</w:t>
      </w:r>
      <w:r>
        <w:rPr>
          <w:rFonts w:cs="Arial"/>
        </w:rPr>
        <w:t>t</w:t>
      </w:r>
      <w:r>
        <w:rPr>
          <w:rFonts w:cs="Arial"/>
          <w:spacing w:val="-3"/>
        </w:rPr>
        <w:t>y</w:t>
      </w:r>
      <w:r>
        <w:rPr>
          <w:rFonts w:cs="Arial"/>
        </w:rPr>
        <w:t>,</w:t>
      </w:r>
      <w:r>
        <w:rPr>
          <w:rFonts w:cs="Arial"/>
          <w:spacing w:val="-3"/>
        </w:rPr>
        <w:t xml:space="preserve"> </w:t>
      </w:r>
      <w:r>
        <w:rPr>
          <w:rFonts w:cs="Arial"/>
        </w:rPr>
        <w:t>c</w:t>
      </w:r>
      <w:r>
        <w:rPr>
          <w:rFonts w:cs="Arial"/>
          <w:spacing w:val="-3"/>
        </w:rPr>
        <w:t>a</w:t>
      </w:r>
      <w:r>
        <w:rPr>
          <w:rFonts w:cs="Arial"/>
          <w:spacing w:val="-2"/>
        </w:rPr>
        <w:t>r</w:t>
      </w:r>
      <w:r>
        <w:rPr>
          <w:rFonts w:cs="Arial"/>
        </w:rPr>
        <w:t>e</w:t>
      </w:r>
      <w:r>
        <w:rPr>
          <w:rFonts w:cs="Arial"/>
          <w:spacing w:val="-2"/>
        </w:rPr>
        <w:t xml:space="preserve"> </w:t>
      </w:r>
      <w:r>
        <w:rPr>
          <w:rFonts w:cs="Arial"/>
        </w:rPr>
        <w:t>a</w:t>
      </w:r>
      <w:r>
        <w:rPr>
          <w:rFonts w:cs="Arial"/>
          <w:spacing w:val="-4"/>
        </w:rPr>
        <w:t>n</w:t>
      </w:r>
      <w:r>
        <w:rPr>
          <w:rFonts w:cs="Arial"/>
        </w:rPr>
        <w:t>d</w:t>
      </w:r>
      <w:r>
        <w:rPr>
          <w:rFonts w:cs="Arial"/>
          <w:spacing w:val="-4"/>
        </w:rPr>
        <w:t xml:space="preserve"> w</w:t>
      </w:r>
      <w:r>
        <w:rPr>
          <w:rFonts w:cs="Arial"/>
        </w:rPr>
        <w:t>e</w:t>
      </w:r>
      <w:r>
        <w:rPr>
          <w:rFonts w:cs="Arial"/>
          <w:spacing w:val="-2"/>
        </w:rPr>
        <w:t>ll</w:t>
      </w:r>
      <w:r>
        <w:rPr>
          <w:rFonts w:cs="Arial"/>
        </w:rPr>
        <w:t>b</w:t>
      </w:r>
      <w:r>
        <w:rPr>
          <w:rFonts w:cs="Arial"/>
          <w:spacing w:val="-1"/>
        </w:rPr>
        <w:t>e</w:t>
      </w:r>
      <w:r>
        <w:rPr>
          <w:rFonts w:cs="Arial"/>
          <w:spacing w:val="-2"/>
        </w:rPr>
        <w:t>i</w:t>
      </w:r>
      <w:r>
        <w:rPr>
          <w:rFonts w:cs="Arial"/>
          <w:spacing w:val="-3"/>
        </w:rPr>
        <w:t>n</w:t>
      </w:r>
      <w:r>
        <w:rPr>
          <w:rFonts w:cs="Arial"/>
        </w:rPr>
        <w:t>g.</w:t>
      </w:r>
    </w:p>
    <w:p w14:paraId="03DD8540" w14:textId="77777777" w:rsidR="00A6532F" w:rsidRDefault="00194F25" w:rsidP="00D535C1">
      <w:pPr>
        <w:pStyle w:val="BodyText"/>
        <w:spacing w:after="240" w:line="289" w:lineRule="auto"/>
        <w:ind w:right="1410"/>
        <w:jc w:val="both"/>
      </w:pPr>
      <w:r>
        <w:rPr>
          <w:spacing w:val="-1"/>
        </w:rPr>
        <w:t>Y</w:t>
      </w:r>
      <w:r>
        <w:t>o</w:t>
      </w:r>
      <w:r>
        <w:rPr>
          <w:spacing w:val="-4"/>
        </w:rPr>
        <w:t>u</w:t>
      </w:r>
      <w:r>
        <w:t>r</w:t>
      </w:r>
      <w:r>
        <w:rPr>
          <w:spacing w:val="-3"/>
        </w:rPr>
        <w:t xml:space="preserve"> </w:t>
      </w:r>
      <w:r>
        <w:t>ro</w:t>
      </w:r>
      <w:r>
        <w:rPr>
          <w:spacing w:val="-4"/>
        </w:rPr>
        <w:t>l</w:t>
      </w:r>
      <w:r>
        <w:t>e</w:t>
      </w:r>
      <w:r>
        <w:rPr>
          <w:spacing w:val="-2"/>
        </w:rPr>
        <w:t xml:space="preserve"> </w:t>
      </w:r>
      <w:r>
        <w:rPr>
          <w:spacing w:val="-3"/>
        </w:rPr>
        <w:t>a</w:t>
      </w:r>
      <w:r>
        <w:t>s</w:t>
      </w:r>
      <w:r>
        <w:rPr>
          <w:spacing w:val="-2"/>
        </w:rPr>
        <w:t xml:space="preserve"> </w:t>
      </w:r>
      <w:r>
        <w:rPr>
          <w:spacing w:val="-3"/>
        </w:rPr>
        <w:t>c</w:t>
      </w:r>
      <w:r>
        <w:t>o</w:t>
      </w:r>
      <w:r>
        <w:rPr>
          <w:spacing w:val="-1"/>
        </w:rPr>
        <w:t>n</w:t>
      </w:r>
      <w:r>
        <w:rPr>
          <w:spacing w:val="-3"/>
        </w:rPr>
        <w:t>ve</w:t>
      </w:r>
      <w:r>
        <w:t>n</w:t>
      </w:r>
      <w:r>
        <w:rPr>
          <w:spacing w:val="-4"/>
        </w:rPr>
        <w:t>o</w:t>
      </w:r>
      <w:r>
        <w:t>r</w:t>
      </w:r>
      <w:r>
        <w:rPr>
          <w:spacing w:val="-1"/>
        </w:rPr>
        <w:t xml:space="preserve"> </w:t>
      </w:r>
      <w:r>
        <w:rPr>
          <w:spacing w:val="-2"/>
        </w:rPr>
        <w:t>i</w:t>
      </w:r>
      <w:r>
        <w:t>s</w:t>
      </w:r>
      <w:r>
        <w:rPr>
          <w:spacing w:val="-4"/>
        </w:rPr>
        <w:t xml:space="preserve"> </w:t>
      </w:r>
      <w:r>
        <w:t>to</w:t>
      </w:r>
      <w:r>
        <w:rPr>
          <w:spacing w:val="-4"/>
        </w:rPr>
        <w:t xml:space="preserve"> </w:t>
      </w:r>
      <w:r>
        <w:t>e</w:t>
      </w:r>
      <w:r>
        <w:rPr>
          <w:spacing w:val="-4"/>
        </w:rPr>
        <w:t>n</w:t>
      </w:r>
      <w:r>
        <w:t>s</w:t>
      </w:r>
      <w:r>
        <w:rPr>
          <w:spacing w:val="-3"/>
        </w:rPr>
        <w:t>u</w:t>
      </w:r>
      <w:r>
        <w:rPr>
          <w:spacing w:val="-2"/>
        </w:rPr>
        <w:t>r</w:t>
      </w:r>
      <w:r>
        <w:t>e</w:t>
      </w:r>
      <w:r>
        <w:rPr>
          <w:spacing w:val="-2"/>
        </w:rPr>
        <w:t xml:space="preserve"> t</w:t>
      </w:r>
      <w:r>
        <w:t>h</w:t>
      </w:r>
      <w:r>
        <w:rPr>
          <w:spacing w:val="-4"/>
        </w:rPr>
        <w:t>a</w:t>
      </w:r>
      <w:r>
        <w:t>t</w:t>
      </w:r>
      <w:r>
        <w:rPr>
          <w:spacing w:val="-3"/>
        </w:rPr>
        <w:t xml:space="preserve"> </w:t>
      </w:r>
      <w:r>
        <w:rPr>
          <w:spacing w:val="-2"/>
        </w:rPr>
        <w:t>t</w:t>
      </w:r>
      <w:r>
        <w:t>he</w:t>
      </w:r>
      <w:r>
        <w:rPr>
          <w:spacing w:val="-5"/>
        </w:rPr>
        <w:t xml:space="preserve"> </w:t>
      </w:r>
      <w:r>
        <w:t>s</w:t>
      </w:r>
      <w:r>
        <w:rPr>
          <w:spacing w:val="-2"/>
        </w:rPr>
        <w:t>tr</w:t>
      </w:r>
      <w:r>
        <w:t>u</w:t>
      </w:r>
      <w:r>
        <w:rPr>
          <w:spacing w:val="-3"/>
        </w:rPr>
        <w:t>c</w:t>
      </w:r>
      <w:r>
        <w:rPr>
          <w:spacing w:val="-2"/>
        </w:rPr>
        <w:t>t</w:t>
      </w:r>
      <w:r>
        <w:rPr>
          <w:spacing w:val="-3"/>
        </w:rPr>
        <w:t>u</w:t>
      </w:r>
      <w:r>
        <w:t>re</w:t>
      </w:r>
      <w:r>
        <w:rPr>
          <w:spacing w:val="-4"/>
        </w:rPr>
        <w:t xml:space="preserve"> </w:t>
      </w:r>
      <w:r>
        <w:t>a</w:t>
      </w:r>
      <w:r>
        <w:rPr>
          <w:spacing w:val="-4"/>
        </w:rPr>
        <w:t>n</w:t>
      </w:r>
      <w:r>
        <w:t>d</w:t>
      </w:r>
      <w:r>
        <w:rPr>
          <w:spacing w:val="-2"/>
        </w:rPr>
        <w:t xml:space="preserve"> </w:t>
      </w:r>
      <w:r>
        <w:rPr>
          <w:spacing w:val="-3"/>
        </w:rPr>
        <w:t>p</w:t>
      </w:r>
      <w:r>
        <w:t>r</w:t>
      </w:r>
      <w:r>
        <w:rPr>
          <w:spacing w:val="-3"/>
        </w:rPr>
        <w:t>o</w:t>
      </w:r>
      <w:r>
        <w:t>c</w:t>
      </w:r>
      <w:r>
        <w:rPr>
          <w:spacing w:val="-3"/>
        </w:rPr>
        <w:t>e</w:t>
      </w:r>
      <w:r>
        <w:t>ss</w:t>
      </w:r>
      <w:r>
        <w:rPr>
          <w:spacing w:val="-4"/>
        </w:rPr>
        <w:t xml:space="preserve"> </w:t>
      </w:r>
      <w:r>
        <w:rPr>
          <w:spacing w:val="-3"/>
        </w:rPr>
        <w:t>o</w:t>
      </w:r>
      <w:r>
        <w:t>f</w:t>
      </w:r>
      <w:r>
        <w:rPr>
          <w:spacing w:val="-1"/>
        </w:rPr>
        <w:t xml:space="preserve"> </w:t>
      </w:r>
      <w:r>
        <w:rPr>
          <w:spacing w:val="-2"/>
        </w:rPr>
        <w:t>t</w:t>
      </w:r>
      <w:r>
        <w:rPr>
          <w:spacing w:val="-3"/>
        </w:rPr>
        <w:t>h</w:t>
      </w:r>
      <w:r>
        <w:t>e</w:t>
      </w:r>
      <w:r>
        <w:rPr>
          <w:spacing w:val="-2"/>
        </w:rPr>
        <w:t xml:space="preserve"> </w:t>
      </w:r>
      <w:r>
        <w:rPr>
          <w:spacing w:val="-3"/>
        </w:rPr>
        <w:t>F</w:t>
      </w:r>
      <w:r>
        <w:rPr>
          <w:spacing w:val="-2"/>
        </w:rPr>
        <w:t>G</w:t>
      </w:r>
      <w:r>
        <w:t>M</w:t>
      </w:r>
      <w:r>
        <w:rPr>
          <w:spacing w:val="-3"/>
        </w:rPr>
        <w:t xml:space="preserve"> </w:t>
      </w:r>
      <w:r>
        <w:t>a</w:t>
      </w:r>
      <w:r>
        <w:rPr>
          <w:spacing w:val="-2"/>
        </w:rPr>
        <w:t>ll</w:t>
      </w:r>
      <w:r>
        <w:t>o</w:t>
      </w:r>
      <w:r>
        <w:rPr>
          <w:spacing w:val="-4"/>
        </w:rPr>
        <w:t>w</w:t>
      </w:r>
      <w:r>
        <w:t>s</w:t>
      </w:r>
      <w:r>
        <w:rPr>
          <w:spacing w:val="-4"/>
        </w:rPr>
        <w:t xml:space="preserve"> </w:t>
      </w:r>
      <w:r>
        <w:t>t</w:t>
      </w:r>
      <w:r>
        <w:rPr>
          <w:spacing w:val="-3"/>
        </w:rPr>
        <w:t>h</w:t>
      </w:r>
      <w:r>
        <w:t>e f</w:t>
      </w:r>
      <w:r>
        <w:rPr>
          <w:spacing w:val="-3"/>
        </w:rPr>
        <w:t>a</w:t>
      </w:r>
      <w:r>
        <w:t>m</w:t>
      </w:r>
      <w:r>
        <w:rPr>
          <w:spacing w:val="-4"/>
        </w:rPr>
        <w:t>i</w:t>
      </w:r>
      <w:r>
        <w:rPr>
          <w:spacing w:val="-2"/>
        </w:rPr>
        <w:t>l</w:t>
      </w:r>
      <w:r>
        <w:t>y</w:t>
      </w:r>
      <w:r>
        <w:rPr>
          <w:spacing w:val="-4"/>
        </w:rPr>
        <w:t xml:space="preserve"> </w:t>
      </w:r>
      <w:r>
        <w:t>(</w:t>
      </w:r>
      <w:r>
        <w:rPr>
          <w:spacing w:val="-3"/>
        </w:rPr>
        <w:t>a</w:t>
      </w:r>
      <w:r>
        <w:t>nd</w:t>
      </w:r>
      <w:r>
        <w:rPr>
          <w:spacing w:val="-5"/>
        </w:rPr>
        <w:t xml:space="preserve"> </w:t>
      </w:r>
      <w:r>
        <w:t>s</w:t>
      </w:r>
      <w:r>
        <w:rPr>
          <w:spacing w:val="-3"/>
        </w:rPr>
        <w:t>a</w:t>
      </w:r>
      <w:r>
        <w:t>f</w:t>
      </w:r>
      <w:r>
        <w:rPr>
          <w:spacing w:val="-3"/>
        </w:rPr>
        <w:t>e</w:t>
      </w:r>
      <w:r>
        <w:t>ty</w:t>
      </w:r>
      <w:r>
        <w:rPr>
          <w:spacing w:val="-4"/>
        </w:rPr>
        <w:t xml:space="preserve"> </w:t>
      </w:r>
      <w:r>
        <w:rPr>
          <w:spacing w:val="-3"/>
        </w:rPr>
        <w:t>ne</w:t>
      </w:r>
      <w:r>
        <w:t>t</w:t>
      </w:r>
      <w:r>
        <w:rPr>
          <w:spacing w:val="-4"/>
        </w:rPr>
        <w:t>w</w:t>
      </w:r>
      <w:r>
        <w:t>o</w:t>
      </w:r>
      <w:r>
        <w:rPr>
          <w:spacing w:val="-2"/>
        </w:rPr>
        <w:t>r</w:t>
      </w:r>
      <w:r>
        <w:t>k)</w:t>
      </w:r>
      <w:r>
        <w:rPr>
          <w:spacing w:val="-3"/>
        </w:rPr>
        <w:t xml:space="preserve"> </w:t>
      </w:r>
      <w:r>
        <w:rPr>
          <w:spacing w:val="-2"/>
        </w:rPr>
        <w:t>t</w:t>
      </w:r>
      <w:r>
        <w:t>o</w:t>
      </w:r>
      <w:r>
        <w:rPr>
          <w:spacing w:val="-2"/>
        </w:rPr>
        <w:t xml:space="preserve"> </w:t>
      </w:r>
      <w:r>
        <w:rPr>
          <w:spacing w:val="-3"/>
        </w:rPr>
        <w:t>p</w:t>
      </w:r>
      <w:r>
        <w:t>a</w:t>
      </w:r>
      <w:r>
        <w:rPr>
          <w:spacing w:val="-2"/>
        </w:rPr>
        <w:t>r</w:t>
      </w:r>
      <w:r>
        <w:t>t</w:t>
      </w:r>
      <w:r>
        <w:rPr>
          <w:spacing w:val="-4"/>
        </w:rPr>
        <w:t>i</w:t>
      </w:r>
      <w:r>
        <w:t>c</w:t>
      </w:r>
      <w:r>
        <w:rPr>
          <w:spacing w:val="-4"/>
        </w:rPr>
        <w:t>i</w:t>
      </w:r>
      <w:r>
        <w:t>p</w:t>
      </w:r>
      <w:r>
        <w:rPr>
          <w:spacing w:val="-4"/>
        </w:rPr>
        <w:t>a</w:t>
      </w:r>
      <w:r>
        <w:t>te</w:t>
      </w:r>
      <w:r>
        <w:rPr>
          <w:spacing w:val="-4"/>
        </w:rPr>
        <w:t xml:space="preserve"> </w:t>
      </w:r>
      <w:r>
        <w:rPr>
          <w:spacing w:val="-2"/>
        </w:rPr>
        <w:t>t</w:t>
      </w:r>
      <w:r>
        <w:t>o</w:t>
      </w:r>
      <w:r>
        <w:rPr>
          <w:spacing w:val="-4"/>
        </w:rPr>
        <w:t xml:space="preserve"> </w:t>
      </w:r>
      <w:r>
        <w:t>the</w:t>
      </w:r>
      <w:r>
        <w:rPr>
          <w:spacing w:val="-5"/>
        </w:rPr>
        <w:t xml:space="preserve"> </w:t>
      </w:r>
      <w:r>
        <w:t>g</w:t>
      </w:r>
      <w:r>
        <w:rPr>
          <w:spacing w:val="-5"/>
        </w:rPr>
        <w:t>r</w:t>
      </w:r>
      <w:r>
        <w:t>e</w:t>
      </w:r>
      <w:r>
        <w:rPr>
          <w:spacing w:val="-4"/>
        </w:rPr>
        <w:t>a</w:t>
      </w:r>
      <w:r>
        <w:t>t</w:t>
      </w:r>
      <w:r>
        <w:rPr>
          <w:spacing w:val="-3"/>
        </w:rPr>
        <w:t>es</w:t>
      </w:r>
      <w:r>
        <w:t>t</w:t>
      </w:r>
      <w:r>
        <w:rPr>
          <w:spacing w:val="-1"/>
        </w:rPr>
        <w:t xml:space="preserve"> </w:t>
      </w:r>
      <w:r>
        <w:rPr>
          <w:spacing w:val="-3"/>
        </w:rPr>
        <w:t>p</w:t>
      </w:r>
      <w:r>
        <w:t>o</w:t>
      </w:r>
      <w:r>
        <w:rPr>
          <w:spacing w:val="-3"/>
        </w:rPr>
        <w:t>s</w:t>
      </w:r>
      <w:r>
        <w:t>s</w:t>
      </w:r>
      <w:r>
        <w:rPr>
          <w:spacing w:val="-2"/>
        </w:rPr>
        <w:t>i</w:t>
      </w:r>
      <w:r>
        <w:t>b</w:t>
      </w:r>
      <w:r>
        <w:rPr>
          <w:spacing w:val="-4"/>
        </w:rPr>
        <w:t>l</w:t>
      </w:r>
      <w:r>
        <w:t>e</w:t>
      </w:r>
      <w:r>
        <w:rPr>
          <w:spacing w:val="-2"/>
        </w:rPr>
        <w:t xml:space="preserve"> </w:t>
      </w:r>
      <w:r>
        <w:t>e</w:t>
      </w:r>
      <w:r>
        <w:rPr>
          <w:spacing w:val="-6"/>
        </w:rPr>
        <w:t>x</w:t>
      </w:r>
      <w:r>
        <w:t>te</w:t>
      </w:r>
      <w:r>
        <w:rPr>
          <w:spacing w:val="-4"/>
        </w:rPr>
        <w:t>n</w:t>
      </w:r>
      <w:r>
        <w:rPr>
          <w:spacing w:val="-2"/>
        </w:rPr>
        <w:t>t</w:t>
      </w:r>
      <w:r>
        <w:t>.</w:t>
      </w:r>
    </w:p>
    <w:p w14:paraId="325D05A3" w14:textId="77777777" w:rsidR="00A6532F" w:rsidRPr="009E5E17" w:rsidRDefault="00194F25" w:rsidP="00D535C1">
      <w:pPr>
        <w:spacing w:after="240"/>
        <w:ind w:left="698" w:right="1410" w:firstLine="720"/>
        <w:rPr>
          <w:rFonts w:ascii="Arial" w:hAnsi="Arial" w:cs="Arial"/>
          <w:b/>
        </w:rPr>
      </w:pPr>
      <w:r w:rsidRPr="009E5E17">
        <w:rPr>
          <w:rFonts w:ascii="Arial" w:hAnsi="Arial" w:cs="Arial"/>
          <w:b/>
        </w:rPr>
        <w:t>Facilitating FGMs involves managing authentic conversations</w:t>
      </w:r>
    </w:p>
    <w:p w14:paraId="5F8A4967" w14:textId="77777777" w:rsidR="00A6532F" w:rsidRDefault="00194F25" w:rsidP="00D535C1">
      <w:pPr>
        <w:pStyle w:val="BodyText"/>
        <w:spacing w:after="240" w:line="288" w:lineRule="auto"/>
        <w:ind w:right="1410"/>
        <w:jc w:val="both"/>
      </w:pPr>
      <w:r>
        <w:rPr>
          <w:spacing w:val="-2"/>
        </w:rPr>
        <w:t>I</w:t>
      </w:r>
      <w:r>
        <w:t>t</w:t>
      </w:r>
      <w:r>
        <w:rPr>
          <w:spacing w:val="-1"/>
        </w:rPr>
        <w:t xml:space="preserve"> </w:t>
      </w:r>
      <w:r>
        <w:rPr>
          <w:spacing w:val="-2"/>
        </w:rPr>
        <w:t>i</w:t>
      </w:r>
      <w:r>
        <w:t>s</w:t>
      </w:r>
      <w:r>
        <w:rPr>
          <w:spacing w:val="-4"/>
        </w:rPr>
        <w:t xml:space="preserve"> </w:t>
      </w:r>
      <w:r>
        <w:t>c</w:t>
      </w:r>
      <w:r>
        <w:rPr>
          <w:spacing w:val="-3"/>
        </w:rPr>
        <w:t>o</w:t>
      </w:r>
      <w:r>
        <w:rPr>
          <w:spacing w:val="-2"/>
        </w:rPr>
        <w:t>mm</w:t>
      </w:r>
      <w:r>
        <w:t>on</w:t>
      </w:r>
      <w:r>
        <w:rPr>
          <w:spacing w:val="-5"/>
        </w:rPr>
        <w:t xml:space="preserve"> </w:t>
      </w:r>
      <w:r>
        <w:t>f</w:t>
      </w:r>
      <w:r>
        <w:rPr>
          <w:spacing w:val="-3"/>
        </w:rPr>
        <w:t>o</w:t>
      </w:r>
      <w:r>
        <w:t>r</w:t>
      </w:r>
      <w:r>
        <w:rPr>
          <w:spacing w:val="-3"/>
        </w:rPr>
        <w:t xml:space="preserve"> </w:t>
      </w:r>
      <w:r>
        <w:t>p</w:t>
      </w:r>
      <w:r>
        <w:rPr>
          <w:spacing w:val="-4"/>
        </w:rPr>
        <w:t>a</w:t>
      </w:r>
      <w:r>
        <w:rPr>
          <w:spacing w:val="-2"/>
        </w:rPr>
        <w:t>r</w:t>
      </w:r>
      <w:r>
        <w:t>t</w:t>
      </w:r>
      <w:r>
        <w:rPr>
          <w:spacing w:val="-4"/>
        </w:rPr>
        <w:t>i</w:t>
      </w:r>
      <w:r>
        <w:t>c</w:t>
      </w:r>
      <w:r>
        <w:rPr>
          <w:spacing w:val="-2"/>
        </w:rPr>
        <w:t>i</w:t>
      </w:r>
      <w:r>
        <w:rPr>
          <w:spacing w:val="-3"/>
        </w:rPr>
        <w:t>pa</w:t>
      </w:r>
      <w:r>
        <w:t>n</w:t>
      </w:r>
      <w:r>
        <w:rPr>
          <w:spacing w:val="-2"/>
        </w:rPr>
        <w:t>t</w:t>
      </w:r>
      <w:r>
        <w:t>s</w:t>
      </w:r>
      <w:r>
        <w:rPr>
          <w:spacing w:val="-2"/>
        </w:rPr>
        <w:t xml:space="preserve"> i</w:t>
      </w:r>
      <w:r>
        <w:t>n</w:t>
      </w:r>
      <w:r>
        <w:rPr>
          <w:spacing w:val="-4"/>
        </w:rPr>
        <w:t xml:space="preserve"> </w:t>
      </w:r>
      <w:r>
        <w:rPr>
          <w:spacing w:val="-3"/>
        </w:rPr>
        <w:t>F</w:t>
      </w:r>
      <w:r>
        <w:t>G</w:t>
      </w:r>
      <w:r>
        <w:rPr>
          <w:spacing w:val="-4"/>
        </w:rPr>
        <w:t>M</w:t>
      </w:r>
      <w:r>
        <w:t>s</w:t>
      </w:r>
      <w:r>
        <w:rPr>
          <w:spacing w:val="-2"/>
        </w:rPr>
        <w:t xml:space="preserve"> t</w:t>
      </w:r>
      <w:r>
        <w:t>o</w:t>
      </w:r>
      <w:r>
        <w:rPr>
          <w:spacing w:val="-4"/>
        </w:rPr>
        <w:t xml:space="preserve"> </w:t>
      </w:r>
      <w:r>
        <w:t>f</w:t>
      </w:r>
      <w:r>
        <w:rPr>
          <w:spacing w:val="-3"/>
        </w:rPr>
        <w:t>e</w:t>
      </w:r>
      <w:r>
        <w:t>el</w:t>
      </w:r>
      <w:r>
        <w:rPr>
          <w:spacing w:val="-3"/>
        </w:rPr>
        <w:t xml:space="preserve"> </w:t>
      </w:r>
      <w:r>
        <w:t>a</w:t>
      </w:r>
      <w:r>
        <w:rPr>
          <w:spacing w:val="-4"/>
        </w:rPr>
        <w:t>n</w:t>
      </w:r>
      <w:r>
        <w:t>d</w:t>
      </w:r>
      <w:r>
        <w:rPr>
          <w:spacing w:val="-2"/>
        </w:rPr>
        <w:t xml:space="preserve"> </w:t>
      </w:r>
      <w:r>
        <w:rPr>
          <w:spacing w:val="-3"/>
        </w:rPr>
        <w:t>ex</w:t>
      </w:r>
      <w:r>
        <w:t>pr</w:t>
      </w:r>
      <w:r>
        <w:rPr>
          <w:spacing w:val="-3"/>
        </w:rPr>
        <w:t>e</w:t>
      </w:r>
      <w:r>
        <w:t>ss</w:t>
      </w:r>
      <w:r>
        <w:rPr>
          <w:spacing w:val="-4"/>
        </w:rPr>
        <w:t xml:space="preserve"> </w:t>
      </w:r>
      <w:r>
        <w:rPr>
          <w:spacing w:val="-3"/>
        </w:rPr>
        <w:t>s</w:t>
      </w:r>
      <w:r>
        <w:rPr>
          <w:spacing w:val="-2"/>
        </w:rPr>
        <w:t>t</w:t>
      </w:r>
      <w:r>
        <w:t>r</w:t>
      </w:r>
      <w:r>
        <w:rPr>
          <w:spacing w:val="-3"/>
        </w:rPr>
        <w:t>on</w:t>
      </w:r>
      <w:r>
        <w:t>g</w:t>
      </w:r>
      <w:r>
        <w:rPr>
          <w:spacing w:val="-2"/>
        </w:rPr>
        <w:t xml:space="preserve"> </w:t>
      </w:r>
      <w:r>
        <w:rPr>
          <w:spacing w:val="-3"/>
        </w:rPr>
        <w:t>e</w:t>
      </w:r>
      <w:r>
        <w:t>m</w:t>
      </w:r>
      <w:r>
        <w:rPr>
          <w:spacing w:val="-3"/>
        </w:rPr>
        <w:t>o</w:t>
      </w:r>
      <w:r>
        <w:t>t</w:t>
      </w:r>
      <w:r>
        <w:rPr>
          <w:spacing w:val="-2"/>
        </w:rPr>
        <w:t>i</w:t>
      </w:r>
      <w:r>
        <w:rPr>
          <w:spacing w:val="-3"/>
        </w:rPr>
        <w:t>o</w:t>
      </w:r>
      <w:r>
        <w:t>n</w:t>
      </w:r>
      <w:r>
        <w:rPr>
          <w:spacing w:val="-3"/>
        </w:rPr>
        <w:t>s</w:t>
      </w:r>
      <w:r>
        <w:t>,</w:t>
      </w:r>
      <w:r>
        <w:rPr>
          <w:spacing w:val="-3"/>
        </w:rPr>
        <w:t xml:space="preserve"> </w:t>
      </w:r>
      <w:r>
        <w:t>s</w:t>
      </w:r>
      <w:r>
        <w:rPr>
          <w:spacing w:val="-3"/>
        </w:rPr>
        <w:t>u</w:t>
      </w:r>
      <w:r>
        <w:t>ch</w:t>
      </w:r>
      <w:r>
        <w:rPr>
          <w:spacing w:val="-2"/>
        </w:rPr>
        <w:t xml:space="preserve"> </w:t>
      </w:r>
      <w:r>
        <w:rPr>
          <w:spacing w:val="-3"/>
        </w:rPr>
        <w:t>a</w:t>
      </w:r>
      <w:r>
        <w:t>s</w:t>
      </w:r>
      <w:r>
        <w:rPr>
          <w:spacing w:val="-4"/>
        </w:rPr>
        <w:t xml:space="preserve"> </w:t>
      </w:r>
      <w:r>
        <w:t>gr</w:t>
      </w:r>
      <w:r>
        <w:rPr>
          <w:spacing w:val="-3"/>
        </w:rPr>
        <w:t>ie</w:t>
      </w:r>
      <w:r>
        <w:t>f, a</w:t>
      </w:r>
      <w:r>
        <w:rPr>
          <w:spacing w:val="-4"/>
        </w:rPr>
        <w:t>n</w:t>
      </w:r>
      <w:r>
        <w:t>g</w:t>
      </w:r>
      <w:r>
        <w:rPr>
          <w:spacing w:val="-4"/>
        </w:rPr>
        <w:t>e</w:t>
      </w:r>
      <w:r>
        <w:rPr>
          <w:spacing w:val="-2"/>
        </w:rPr>
        <w:t>r</w:t>
      </w:r>
      <w:r>
        <w:t>,</w:t>
      </w:r>
      <w:r>
        <w:rPr>
          <w:spacing w:val="-1"/>
        </w:rPr>
        <w:t xml:space="preserve"> </w:t>
      </w:r>
      <w:r>
        <w:t>d</w:t>
      </w:r>
      <w:r>
        <w:rPr>
          <w:spacing w:val="-4"/>
        </w:rPr>
        <w:t>e</w:t>
      </w:r>
      <w:r>
        <w:t>s</w:t>
      </w:r>
      <w:r>
        <w:rPr>
          <w:spacing w:val="-3"/>
        </w:rPr>
        <w:t>p</w:t>
      </w:r>
      <w:r>
        <w:t>a</w:t>
      </w:r>
      <w:r>
        <w:rPr>
          <w:spacing w:val="-4"/>
        </w:rPr>
        <w:t>i</w:t>
      </w:r>
      <w:r>
        <w:t>r</w:t>
      </w:r>
      <w:r>
        <w:rPr>
          <w:spacing w:val="-1"/>
        </w:rPr>
        <w:t xml:space="preserve"> </w:t>
      </w:r>
      <w:r>
        <w:rPr>
          <w:spacing w:val="-3"/>
        </w:rPr>
        <w:t>o</w:t>
      </w:r>
      <w:r>
        <w:t>r</w:t>
      </w:r>
      <w:r>
        <w:rPr>
          <w:spacing w:val="-3"/>
        </w:rPr>
        <w:t xml:space="preserve"> </w:t>
      </w:r>
      <w:r>
        <w:t>f</w:t>
      </w:r>
      <w:r>
        <w:rPr>
          <w:spacing w:val="-2"/>
        </w:rPr>
        <w:t>r</w:t>
      </w:r>
      <w:r>
        <w:rPr>
          <w:spacing w:val="-3"/>
        </w:rPr>
        <w:t>us</w:t>
      </w:r>
      <w:r>
        <w:rPr>
          <w:spacing w:val="-2"/>
        </w:rPr>
        <w:t>t</w:t>
      </w:r>
      <w:r>
        <w:t>r</w:t>
      </w:r>
      <w:r>
        <w:rPr>
          <w:spacing w:val="-3"/>
        </w:rPr>
        <w:t>a</w:t>
      </w:r>
      <w:r>
        <w:t>t</w:t>
      </w:r>
      <w:r>
        <w:rPr>
          <w:spacing w:val="-4"/>
        </w:rPr>
        <w:t>i</w:t>
      </w:r>
      <w:r>
        <w:t>o</w:t>
      </w:r>
      <w:r>
        <w:rPr>
          <w:spacing w:val="-4"/>
        </w:rPr>
        <w:t>n</w:t>
      </w:r>
      <w:r>
        <w:t>.</w:t>
      </w:r>
      <w:r>
        <w:rPr>
          <w:spacing w:val="-8"/>
        </w:rPr>
        <w:t xml:space="preserve"> </w:t>
      </w:r>
      <w:r>
        <w:rPr>
          <w:spacing w:val="7"/>
        </w:rPr>
        <w:t>W</w:t>
      </w:r>
      <w:r>
        <w:rPr>
          <w:spacing w:val="-3"/>
        </w:rPr>
        <w:t>h</w:t>
      </w:r>
      <w:r>
        <w:rPr>
          <w:spacing w:val="-2"/>
        </w:rPr>
        <w:t>i</w:t>
      </w:r>
      <w:r>
        <w:rPr>
          <w:spacing w:val="-4"/>
        </w:rPr>
        <w:t>l</w:t>
      </w:r>
      <w:r>
        <w:t>e</w:t>
      </w:r>
      <w:r>
        <w:rPr>
          <w:spacing w:val="-4"/>
        </w:rPr>
        <w:t xml:space="preserve"> </w:t>
      </w:r>
      <w:r>
        <w:t>th</w:t>
      </w:r>
      <w:r>
        <w:rPr>
          <w:spacing w:val="-4"/>
        </w:rPr>
        <w:t>i</w:t>
      </w:r>
      <w:r>
        <w:t>s</w:t>
      </w:r>
      <w:r>
        <w:rPr>
          <w:spacing w:val="-2"/>
        </w:rPr>
        <w:t xml:space="preserve"> </w:t>
      </w:r>
      <w:r>
        <w:rPr>
          <w:spacing w:val="-3"/>
        </w:rPr>
        <w:t>c</w:t>
      </w:r>
      <w:r>
        <w:t>an</w:t>
      </w:r>
      <w:r>
        <w:rPr>
          <w:spacing w:val="-2"/>
        </w:rPr>
        <w:t xml:space="preserve"> </w:t>
      </w:r>
      <w:r>
        <w:rPr>
          <w:spacing w:val="-3"/>
        </w:rPr>
        <w:t>b</w:t>
      </w:r>
      <w:r>
        <w:t>e</w:t>
      </w:r>
      <w:r>
        <w:rPr>
          <w:spacing w:val="-2"/>
        </w:rPr>
        <w:t xml:space="preserve"> </w:t>
      </w:r>
      <w:r>
        <w:t>d</w:t>
      </w:r>
      <w:r>
        <w:rPr>
          <w:spacing w:val="-4"/>
        </w:rPr>
        <w:t>i</w:t>
      </w:r>
      <w:r>
        <w:rPr>
          <w:spacing w:val="-2"/>
        </w:rPr>
        <w:t>f</w:t>
      </w:r>
      <w:r>
        <w:t>f</w:t>
      </w:r>
      <w:r>
        <w:rPr>
          <w:spacing w:val="-4"/>
        </w:rPr>
        <w:t>i</w:t>
      </w:r>
      <w:r>
        <w:t>cu</w:t>
      </w:r>
      <w:r>
        <w:rPr>
          <w:spacing w:val="-4"/>
        </w:rPr>
        <w:t>l</w:t>
      </w:r>
      <w:r>
        <w:t>t</w:t>
      </w:r>
      <w:r>
        <w:rPr>
          <w:spacing w:val="-3"/>
        </w:rPr>
        <w:t xml:space="preserve"> </w:t>
      </w:r>
      <w:r>
        <w:t>to</w:t>
      </w:r>
      <w:r>
        <w:rPr>
          <w:spacing w:val="-4"/>
        </w:rPr>
        <w:t xml:space="preserve"> </w:t>
      </w:r>
      <w:r>
        <w:rPr>
          <w:spacing w:val="-2"/>
        </w:rPr>
        <w:t>m</w:t>
      </w:r>
      <w:r>
        <w:t>a</w:t>
      </w:r>
      <w:r>
        <w:rPr>
          <w:spacing w:val="-4"/>
        </w:rPr>
        <w:t>n</w:t>
      </w:r>
      <w:r>
        <w:rPr>
          <w:spacing w:val="-3"/>
        </w:rPr>
        <w:t>a</w:t>
      </w:r>
      <w:r>
        <w:rPr>
          <w:spacing w:val="1"/>
        </w:rPr>
        <w:t>g</w:t>
      </w:r>
      <w:r>
        <w:rPr>
          <w:spacing w:val="-3"/>
        </w:rPr>
        <w:t>e</w:t>
      </w:r>
      <w:r>
        <w:t>,</w:t>
      </w:r>
      <w:r>
        <w:rPr>
          <w:spacing w:val="-3"/>
        </w:rPr>
        <w:t xml:space="preserve"> </w:t>
      </w:r>
      <w:r>
        <w:t>e</w:t>
      </w:r>
      <w:r>
        <w:rPr>
          <w:spacing w:val="-3"/>
        </w:rPr>
        <w:t>xp</w:t>
      </w:r>
      <w:r>
        <w:t>r</w:t>
      </w:r>
      <w:r>
        <w:rPr>
          <w:spacing w:val="-3"/>
        </w:rPr>
        <w:t>e</w:t>
      </w:r>
      <w:r>
        <w:t>ss</w:t>
      </w:r>
      <w:r>
        <w:rPr>
          <w:spacing w:val="-4"/>
        </w:rPr>
        <w:t>i</w:t>
      </w:r>
      <w:r>
        <w:rPr>
          <w:spacing w:val="-3"/>
        </w:rPr>
        <w:t>n</w:t>
      </w:r>
      <w:r>
        <w:t xml:space="preserve">g </w:t>
      </w:r>
      <w:r>
        <w:rPr>
          <w:spacing w:val="-2"/>
        </w:rPr>
        <w:t>str</w:t>
      </w:r>
      <w:r>
        <w:t>o</w:t>
      </w:r>
      <w:r>
        <w:rPr>
          <w:spacing w:val="-4"/>
        </w:rPr>
        <w:t>n</w:t>
      </w:r>
      <w:r>
        <w:t>g</w:t>
      </w:r>
      <w:r>
        <w:rPr>
          <w:spacing w:val="-2"/>
        </w:rPr>
        <w:t>l</w:t>
      </w:r>
      <w:r>
        <w:t>y</w:t>
      </w:r>
      <w:r>
        <w:rPr>
          <w:spacing w:val="-4"/>
        </w:rPr>
        <w:t xml:space="preserve"> </w:t>
      </w:r>
      <w:r>
        <w:t>f</w:t>
      </w:r>
      <w:r>
        <w:rPr>
          <w:spacing w:val="-3"/>
        </w:rPr>
        <w:t>e</w:t>
      </w:r>
      <w:r>
        <w:rPr>
          <w:spacing w:val="-2"/>
        </w:rPr>
        <w:t>l</w:t>
      </w:r>
      <w:r>
        <w:t>t e</w:t>
      </w:r>
      <w:r>
        <w:rPr>
          <w:spacing w:val="-2"/>
        </w:rPr>
        <w:t>m</w:t>
      </w:r>
      <w:r>
        <w:rPr>
          <w:spacing w:val="-3"/>
        </w:rPr>
        <w:t>o</w:t>
      </w:r>
      <w:r>
        <w:t>t</w:t>
      </w:r>
      <w:r>
        <w:rPr>
          <w:spacing w:val="-2"/>
        </w:rPr>
        <w:t>i</w:t>
      </w:r>
      <w:r>
        <w:rPr>
          <w:spacing w:val="-3"/>
        </w:rPr>
        <w:t>o</w:t>
      </w:r>
      <w:r>
        <w:t>n</w:t>
      </w:r>
      <w:r>
        <w:rPr>
          <w:spacing w:val="-2"/>
        </w:rPr>
        <w:t xml:space="preserve"> i</w:t>
      </w:r>
      <w:r>
        <w:t>s</w:t>
      </w:r>
      <w:r>
        <w:rPr>
          <w:spacing w:val="-4"/>
        </w:rPr>
        <w:t xml:space="preserve"> </w:t>
      </w:r>
      <w:r>
        <w:t>a</w:t>
      </w:r>
      <w:r>
        <w:rPr>
          <w:spacing w:val="-2"/>
        </w:rPr>
        <w:t xml:space="preserve"> l</w:t>
      </w:r>
      <w:r>
        <w:rPr>
          <w:spacing w:val="-3"/>
        </w:rPr>
        <w:t>e</w:t>
      </w:r>
      <w:r>
        <w:t>g</w:t>
      </w:r>
      <w:r>
        <w:rPr>
          <w:spacing w:val="-4"/>
        </w:rPr>
        <w:t>i</w:t>
      </w:r>
      <w:r>
        <w:t>t</w:t>
      </w:r>
      <w:r>
        <w:rPr>
          <w:spacing w:val="-4"/>
        </w:rPr>
        <w:t>i</w:t>
      </w:r>
      <w:r>
        <w:t>m</w:t>
      </w:r>
      <w:r>
        <w:rPr>
          <w:spacing w:val="-3"/>
        </w:rPr>
        <w:t>a</w:t>
      </w:r>
      <w:r>
        <w:rPr>
          <w:spacing w:val="-2"/>
        </w:rPr>
        <w:t>t</w:t>
      </w:r>
      <w:r>
        <w:t>e</w:t>
      </w:r>
      <w:r>
        <w:rPr>
          <w:spacing w:val="-2"/>
        </w:rPr>
        <w:t xml:space="preserve"> </w:t>
      </w:r>
      <w:r>
        <w:rPr>
          <w:spacing w:val="-3"/>
        </w:rPr>
        <w:t>a</w:t>
      </w:r>
      <w:r>
        <w:t>nd</w:t>
      </w:r>
      <w:r>
        <w:rPr>
          <w:spacing w:val="-2"/>
        </w:rPr>
        <w:t xml:space="preserve"> </w:t>
      </w:r>
      <w:r>
        <w:rPr>
          <w:spacing w:val="-3"/>
        </w:rPr>
        <w:t>n</w:t>
      </w:r>
      <w:r>
        <w:t>e</w:t>
      </w:r>
      <w:r>
        <w:rPr>
          <w:spacing w:val="-3"/>
        </w:rPr>
        <w:t>c</w:t>
      </w:r>
      <w:r>
        <w:t>e</w:t>
      </w:r>
      <w:r>
        <w:rPr>
          <w:spacing w:val="-3"/>
        </w:rPr>
        <w:t>s</w:t>
      </w:r>
      <w:r>
        <w:t>s</w:t>
      </w:r>
      <w:r>
        <w:rPr>
          <w:spacing w:val="-3"/>
        </w:rPr>
        <w:t>a</w:t>
      </w:r>
      <w:r>
        <w:t>ry</w:t>
      </w:r>
      <w:r>
        <w:rPr>
          <w:spacing w:val="-4"/>
        </w:rPr>
        <w:t xml:space="preserve"> </w:t>
      </w:r>
      <w:r>
        <w:rPr>
          <w:spacing w:val="-3"/>
        </w:rPr>
        <w:t>p</w:t>
      </w:r>
      <w:r>
        <w:t>a</w:t>
      </w:r>
      <w:r>
        <w:rPr>
          <w:spacing w:val="-2"/>
        </w:rPr>
        <w:t>r</w:t>
      </w:r>
      <w:r>
        <w:t>t</w:t>
      </w:r>
      <w:r>
        <w:rPr>
          <w:spacing w:val="-3"/>
        </w:rPr>
        <w:t xml:space="preserve"> o</w:t>
      </w:r>
      <w:r>
        <w:t>f</w:t>
      </w:r>
      <w:r>
        <w:rPr>
          <w:spacing w:val="-1"/>
        </w:rPr>
        <w:t xml:space="preserve"> </w:t>
      </w:r>
      <w:r>
        <w:t>pe</w:t>
      </w:r>
      <w:r>
        <w:rPr>
          <w:spacing w:val="-4"/>
        </w:rPr>
        <w:t>o</w:t>
      </w:r>
      <w:r>
        <w:t>p</w:t>
      </w:r>
      <w:r>
        <w:rPr>
          <w:spacing w:val="-2"/>
        </w:rPr>
        <w:t>l</w:t>
      </w:r>
      <w:r>
        <w:t>e</w:t>
      </w:r>
      <w:r>
        <w:rPr>
          <w:spacing w:val="-2"/>
        </w:rPr>
        <w:t xml:space="preserve"> </w:t>
      </w:r>
      <w:r>
        <w:rPr>
          <w:spacing w:val="-3"/>
        </w:rPr>
        <w:t>b</w:t>
      </w:r>
      <w:r>
        <w:t>e</w:t>
      </w:r>
      <w:r>
        <w:rPr>
          <w:spacing w:val="-2"/>
        </w:rPr>
        <w:t>i</w:t>
      </w:r>
      <w:r>
        <w:rPr>
          <w:spacing w:val="-3"/>
        </w:rPr>
        <w:t>n</w:t>
      </w:r>
      <w:r>
        <w:t>g</w:t>
      </w:r>
      <w:r>
        <w:rPr>
          <w:spacing w:val="-4"/>
        </w:rPr>
        <w:t xml:space="preserve"> </w:t>
      </w:r>
      <w:r>
        <w:t>fu</w:t>
      </w:r>
      <w:r>
        <w:rPr>
          <w:spacing w:val="-2"/>
        </w:rPr>
        <w:t>ll</w:t>
      </w:r>
      <w:r>
        <w:t>y</w:t>
      </w:r>
      <w:r>
        <w:rPr>
          <w:spacing w:val="-4"/>
        </w:rPr>
        <w:t xml:space="preserve"> </w:t>
      </w:r>
      <w:r>
        <w:rPr>
          <w:spacing w:val="-3"/>
        </w:rPr>
        <w:t>p</w:t>
      </w:r>
      <w:r>
        <w:t>r</w:t>
      </w:r>
      <w:r>
        <w:rPr>
          <w:spacing w:val="-3"/>
        </w:rPr>
        <w:t>e</w:t>
      </w:r>
      <w:r>
        <w:t>s</w:t>
      </w:r>
      <w:r>
        <w:rPr>
          <w:spacing w:val="-3"/>
        </w:rPr>
        <w:t>en</w:t>
      </w:r>
      <w:r>
        <w:t>t</w:t>
      </w:r>
      <w:r>
        <w:rPr>
          <w:spacing w:val="-1"/>
        </w:rPr>
        <w:t xml:space="preserve"> </w:t>
      </w:r>
      <w:r>
        <w:rPr>
          <w:spacing w:val="-2"/>
        </w:rPr>
        <w:t>i</w:t>
      </w:r>
      <w:r>
        <w:t>n</w:t>
      </w:r>
      <w:r>
        <w:rPr>
          <w:spacing w:val="-4"/>
        </w:rPr>
        <w:t xml:space="preserve"> </w:t>
      </w:r>
      <w:r>
        <w:t>t</w:t>
      </w:r>
      <w:r>
        <w:rPr>
          <w:spacing w:val="-3"/>
        </w:rPr>
        <w:t>h</w:t>
      </w:r>
      <w:r>
        <w:t>e</w:t>
      </w:r>
      <w:r>
        <w:rPr>
          <w:spacing w:val="-2"/>
        </w:rPr>
        <w:t xml:space="preserve"> </w:t>
      </w:r>
      <w:r>
        <w:t>s</w:t>
      </w:r>
      <w:r>
        <w:rPr>
          <w:spacing w:val="-4"/>
        </w:rPr>
        <w:t>i</w:t>
      </w:r>
      <w:r>
        <w:rPr>
          <w:spacing w:val="-2"/>
        </w:rPr>
        <w:t>t</w:t>
      </w:r>
      <w:r>
        <w:t>u</w:t>
      </w:r>
      <w:r>
        <w:rPr>
          <w:spacing w:val="-4"/>
        </w:rPr>
        <w:t>a</w:t>
      </w:r>
      <w:r>
        <w:t>t</w:t>
      </w:r>
      <w:r>
        <w:rPr>
          <w:spacing w:val="-4"/>
        </w:rPr>
        <w:t>i</w:t>
      </w:r>
      <w:r>
        <w:t>on</w:t>
      </w:r>
      <w:r>
        <w:rPr>
          <w:spacing w:val="-2"/>
        </w:rPr>
        <w:t xml:space="preserve"> </w:t>
      </w:r>
      <w:r>
        <w:rPr>
          <w:spacing w:val="-3"/>
        </w:rPr>
        <w:t>a</w:t>
      </w:r>
      <w:r>
        <w:t>nd b</w:t>
      </w:r>
      <w:r>
        <w:rPr>
          <w:spacing w:val="-1"/>
        </w:rPr>
        <w:t>e</w:t>
      </w:r>
      <w:r>
        <w:rPr>
          <w:spacing w:val="-2"/>
        </w:rPr>
        <w:t>i</w:t>
      </w:r>
      <w:r>
        <w:rPr>
          <w:spacing w:val="-3"/>
        </w:rPr>
        <w:t>n</w:t>
      </w:r>
      <w:r>
        <w:t>g</w:t>
      </w:r>
      <w:r>
        <w:rPr>
          <w:spacing w:val="-2"/>
        </w:rPr>
        <w:t xml:space="preserve"> </w:t>
      </w:r>
      <w:r>
        <w:rPr>
          <w:spacing w:val="-3"/>
        </w:rPr>
        <w:t>o</w:t>
      </w:r>
      <w:r>
        <w:t>p</w:t>
      </w:r>
      <w:r>
        <w:rPr>
          <w:spacing w:val="-1"/>
        </w:rPr>
        <w:t>e</w:t>
      </w:r>
      <w:r>
        <w:t>n</w:t>
      </w:r>
      <w:r>
        <w:rPr>
          <w:spacing w:val="-4"/>
        </w:rPr>
        <w:t xml:space="preserve"> </w:t>
      </w:r>
      <w:r>
        <w:rPr>
          <w:spacing w:val="-2"/>
        </w:rPr>
        <w:t>t</w:t>
      </w:r>
      <w:r>
        <w:t>o</w:t>
      </w:r>
      <w:r>
        <w:rPr>
          <w:spacing w:val="-4"/>
        </w:rPr>
        <w:t xml:space="preserve"> </w:t>
      </w:r>
      <w:r>
        <w:t>t</w:t>
      </w:r>
      <w:r>
        <w:rPr>
          <w:spacing w:val="-3"/>
        </w:rPr>
        <w:t>h</w:t>
      </w:r>
      <w:r>
        <w:t>e</w:t>
      </w:r>
      <w:r>
        <w:rPr>
          <w:spacing w:val="-2"/>
        </w:rPr>
        <w:t xml:space="preserve"> </w:t>
      </w:r>
      <w:r>
        <w:rPr>
          <w:spacing w:val="-3"/>
        </w:rPr>
        <w:t>p</w:t>
      </w:r>
      <w:r>
        <w:t>r</w:t>
      </w:r>
      <w:r>
        <w:rPr>
          <w:spacing w:val="-3"/>
        </w:rPr>
        <w:t>o</w:t>
      </w:r>
      <w:r>
        <w:t>c</w:t>
      </w:r>
      <w:r>
        <w:rPr>
          <w:spacing w:val="-3"/>
        </w:rPr>
        <w:t>es</w:t>
      </w:r>
      <w:r>
        <w:t>s</w:t>
      </w:r>
      <w:r>
        <w:rPr>
          <w:spacing w:val="-2"/>
        </w:rPr>
        <w:t xml:space="preserve"> </w:t>
      </w:r>
      <w:r>
        <w:rPr>
          <w:spacing w:val="-3"/>
        </w:rPr>
        <w:t>o</w:t>
      </w:r>
      <w:r>
        <w:t>f</w:t>
      </w:r>
      <w:r>
        <w:rPr>
          <w:spacing w:val="-1"/>
        </w:rPr>
        <w:t xml:space="preserve"> </w:t>
      </w:r>
      <w:r>
        <w:rPr>
          <w:spacing w:val="-3"/>
        </w:rPr>
        <w:t>c</w:t>
      </w:r>
      <w:r>
        <w:t>h</w:t>
      </w:r>
      <w:r>
        <w:rPr>
          <w:spacing w:val="-4"/>
        </w:rPr>
        <w:t>a</w:t>
      </w:r>
      <w:r>
        <w:rPr>
          <w:spacing w:val="-3"/>
        </w:rPr>
        <w:t>n</w:t>
      </w:r>
      <w:r>
        <w:t>g</w:t>
      </w:r>
      <w:r>
        <w:rPr>
          <w:spacing w:val="-4"/>
        </w:rPr>
        <w:t>e</w:t>
      </w:r>
      <w:r>
        <w:t>.</w:t>
      </w:r>
      <w:r>
        <w:rPr>
          <w:spacing w:val="-1"/>
        </w:rPr>
        <w:t xml:space="preserve"> </w:t>
      </w:r>
      <w:r>
        <w:rPr>
          <w:spacing w:val="-2"/>
        </w:rPr>
        <w:t>I</w:t>
      </w:r>
      <w:r>
        <w:t>t</w:t>
      </w:r>
      <w:r>
        <w:rPr>
          <w:spacing w:val="-1"/>
        </w:rPr>
        <w:t xml:space="preserve"> </w:t>
      </w:r>
      <w:r>
        <w:rPr>
          <w:spacing w:val="-4"/>
        </w:rPr>
        <w:t>i</w:t>
      </w:r>
      <w:r>
        <w:t>s</w:t>
      </w:r>
      <w:r>
        <w:rPr>
          <w:spacing w:val="-2"/>
        </w:rPr>
        <w:t xml:space="preserve"> </w:t>
      </w:r>
      <w:r>
        <w:rPr>
          <w:spacing w:val="-4"/>
        </w:rPr>
        <w:t>i</w:t>
      </w:r>
      <w:r>
        <w:t>m</w:t>
      </w:r>
      <w:r>
        <w:rPr>
          <w:spacing w:val="-3"/>
        </w:rPr>
        <w:t>po</w:t>
      </w:r>
      <w:r>
        <w:rPr>
          <w:spacing w:val="-2"/>
        </w:rPr>
        <w:t>r</w:t>
      </w:r>
      <w:r>
        <w:t>t</w:t>
      </w:r>
      <w:r>
        <w:rPr>
          <w:spacing w:val="-3"/>
        </w:rPr>
        <w:t>a</w:t>
      </w:r>
      <w:r>
        <w:t>nt</w:t>
      </w:r>
      <w:r>
        <w:rPr>
          <w:spacing w:val="-3"/>
        </w:rPr>
        <w:t xml:space="preserve"> </w:t>
      </w:r>
      <w:r>
        <w:rPr>
          <w:spacing w:val="-2"/>
        </w:rPr>
        <w:t>t</w:t>
      </w:r>
      <w:r>
        <w:t>h</w:t>
      </w:r>
      <w:r>
        <w:rPr>
          <w:spacing w:val="-4"/>
        </w:rPr>
        <w:t>a</w:t>
      </w:r>
      <w:r>
        <w:t>t</w:t>
      </w:r>
      <w:r>
        <w:rPr>
          <w:spacing w:val="-3"/>
        </w:rPr>
        <w:t xml:space="preserve"> </w:t>
      </w:r>
      <w:r>
        <w:t>t</w:t>
      </w:r>
      <w:r>
        <w:rPr>
          <w:spacing w:val="-3"/>
        </w:rPr>
        <w:t>h</w:t>
      </w:r>
      <w:r>
        <w:t>e</w:t>
      </w:r>
      <w:r>
        <w:rPr>
          <w:spacing w:val="-2"/>
        </w:rPr>
        <w:t xml:space="preserve"> </w:t>
      </w:r>
      <w:r>
        <w:t>e</w:t>
      </w:r>
      <w:r>
        <w:rPr>
          <w:spacing w:val="-3"/>
        </w:rPr>
        <w:t>xp</w:t>
      </w:r>
      <w:r>
        <w:rPr>
          <w:spacing w:val="-2"/>
        </w:rPr>
        <w:t>r</w:t>
      </w:r>
      <w:r>
        <w:t>e</w:t>
      </w:r>
      <w:r>
        <w:rPr>
          <w:spacing w:val="-3"/>
        </w:rPr>
        <w:t>s</w:t>
      </w:r>
      <w:r>
        <w:t>s</w:t>
      </w:r>
      <w:r>
        <w:rPr>
          <w:spacing w:val="-2"/>
        </w:rPr>
        <w:t>i</w:t>
      </w:r>
      <w:r>
        <w:rPr>
          <w:spacing w:val="-3"/>
        </w:rPr>
        <w:t>o</w:t>
      </w:r>
      <w:r>
        <w:t>n</w:t>
      </w:r>
      <w:r>
        <w:rPr>
          <w:spacing w:val="-2"/>
        </w:rPr>
        <w:t xml:space="preserve"> </w:t>
      </w:r>
      <w:r>
        <w:rPr>
          <w:spacing w:val="-3"/>
        </w:rPr>
        <w:t>o</w:t>
      </w:r>
      <w:r>
        <w:t>f</w:t>
      </w:r>
      <w:r>
        <w:rPr>
          <w:spacing w:val="-3"/>
        </w:rPr>
        <w:t xml:space="preserve"> </w:t>
      </w:r>
      <w:r>
        <w:t>e</w:t>
      </w:r>
      <w:r>
        <w:rPr>
          <w:spacing w:val="-2"/>
        </w:rPr>
        <w:t>m</w:t>
      </w:r>
      <w:r>
        <w:rPr>
          <w:spacing w:val="-3"/>
        </w:rPr>
        <w:t>o</w:t>
      </w:r>
      <w:r>
        <w:t>t</w:t>
      </w:r>
      <w:r>
        <w:rPr>
          <w:spacing w:val="-2"/>
        </w:rPr>
        <w:t>i</w:t>
      </w:r>
      <w:r>
        <w:rPr>
          <w:spacing w:val="-3"/>
        </w:rPr>
        <w:t>o</w:t>
      </w:r>
      <w:r>
        <w:t>n</w:t>
      </w:r>
      <w:r>
        <w:rPr>
          <w:spacing w:val="-2"/>
        </w:rPr>
        <w:t xml:space="preserve"> </w:t>
      </w:r>
      <w:r>
        <w:rPr>
          <w:spacing w:val="-3"/>
        </w:rPr>
        <w:t>d</w:t>
      </w:r>
      <w:r>
        <w:t>o</w:t>
      </w:r>
      <w:r>
        <w:rPr>
          <w:spacing w:val="-4"/>
        </w:rPr>
        <w:t>e</w:t>
      </w:r>
      <w:r>
        <w:t>s</w:t>
      </w:r>
      <w:r>
        <w:rPr>
          <w:spacing w:val="-2"/>
        </w:rPr>
        <w:t xml:space="preserve"> </w:t>
      </w:r>
      <w:r>
        <w:t>n</w:t>
      </w:r>
      <w:r>
        <w:rPr>
          <w:spacing w:val="-4"/>
        </w:rPr>
        <w:t>o</w:t>
      </w:r>
      <w:r>
        <w:t xml:space="preserve">t </w:t>
      </w:r>
      <w:r>
        <w:rPr>
          <w:spacing w:val="-2"/>
        </w:rPr>
        <w:t>im</w:t>
      </w:r>
      <w:r>
        <w:t>p</w:t>
      </w:r>
      <w:r>
        <w:rPr>
          <w:spacing w:val="-1"/>
        </w:rPr>
        <w:t>e</w:t>
      </w:r>
      <w:r>
        <w:rPr>
          <w:spacing w:val="-3"/>
        </w:rPr>
        <w:t>d</w:t>
      </w:r>
      <w:r>
        <w:t>e</w:t>
      </w:r>
      <w:r>
        <w:rPr>
          <w:spacing w:val="-4"/>
        </w:rPr>
        <w:t xml:space="preserve"> </w:t>
      </w:r>
      <w:r>
        <w:t>t</w:t>
      </w:r>
      <w:r>
        <w:rPr>
          <w:spacing w:val="-3"/>
        </w:rPr>
        <w:t>h</w:t>
      </w:r>
      <w:r>
        <w:t>e</w:t>
      </w:r>
      <w:r>
        <w:rPr>
          <w:spacing w:val="-4"/>
        </w:rPr>
        <w:t xml:space="preserve"> </w:t>
      </w:r>
      <w:r>
        <w:t>me</w:t>
      </w:r>
      <w:r>
        <w:rPr>
          <w:spacing w:val="-4"/>
        </w:rPr>
        <w:t>e</w:t>
      </w:r>
      <w:r>
        <w:t>t</w:t>
      </w:r>
      <w:r>
        <w:rPr>
          <w:spacing w:val="-4"/>
        </w:rPr>
        <w:t>i</w:t>
      </w:r>
      <w:r>
        <w:rPr>
          <w:spacing w:val="-3"/>
        </w:rPr>
        <w:t>n</w:t>
      </w:r>
      <w:r>
        <w:t>g</w:t>
      </w:r>
      <w:r>
        <w:rPr>
          <w:spacing w:val="-2"/>
        </w:rPr>
        <w:t xml:space="preserve"> </w:t>
      </w:r>
      <w:r>
        <w:rPr>
          <w:spacing w:val="-3"/>
        </w:rPr>
        <w:t>o</w:t>
      </w:r>
      <w:r>
        <w:t>r</w:t>
      </w:r>
      <w:r>
        <w:rPr>
          <w:spacing w:val="-3"/>
        </w:rPr>
        <w:t xml:space="preserve"> </w:t>
      </w:r>
      <w:r>
        <w:t>g</w:t>
      </w:r>
      <w:r>
        <w:rPr>
          <w:spacing w:val="-1"/>
        </w:rPr>
        <w:t>e</w:t>
      </w:r>
      <w:r>
        <w:t>t</w:t>
      </w:r>
      <w:r>
        <w:rPr>
          <w:spacing w:val="-1"/>
        </w:rPr>
        <w:t xml:space="preserve"> </w:t>
      </w:r>
      <w:r>
        <w:rPr>
          <w:spacing w:val="-4"/>
        </w:rPr>
        <w:t>i</w:t>
      </w:r>
      <w:r>
        <w:t>n</w:t>
      </w:r>
      <w:r>
        <w:rPr>
          <w:spacing w:val="-4"/>
        </w:rPr>
        <w:t xml:space="preserve"> </w:t>
      </w:r>
      <w:r>
        <w:t>t</w:t>
      </w:r>
      <w:r>
        <w:rPr>
          <w:spacing w:val="-3"/>
        </w:rPr>
        <w:t>h</w:t>
      </w:r>
      <w:r>
        <w:t>e</w:t>
      </w:r>
      <w:r>
        <w:rPr>
          <w:spacing w:val="-2"/>
        </w:rPr>
        <w:t xml:space="preserve"> </w:t>
      </w:r>
      <w:r>
        <w:rPr>
          <w:spacing w:val="-4"/>
        </w:rPr>
        <w:t>w</w:t>
      </w:r>
      <w:r>
        <w:t>ay</w:t>
      </w:r>
      <w:r>
        <w:rPr>
          <w:spacing w:val="-2"/>
        </w:rPr>
        <w:t xml:space="preserve"> </w:t>
      </w:r>
      <w:r>
        <w:rPr>
          <w:spacing w:val="-3"/>
        </w:rPr>
        <w:t>o</w:t>
      </w:r>
      <w:r>
        <w:t>f</w:t>
      </w:r>
      <w:r>
        <w:rPr>
          <w:spacing w:val="-1"/>
        </w:rPr>
        <w:t xml:space="preserve"> </w:t>
      </w:r>
      <w:r>
        <w:rPr>
          <w:spacing w:val="-3"/>
        </w:rPr>
        <w:t>p</w:t>
      </w:r>
      <w:r>
        <w:t>e</w:t>
      </w:r>
      <w:r>
        <w:rPr>
          <w:spacing w:val="-4"/>
        </w:rPr>
        <w:t>o</w:t>
      </w:r>
      <w:r>
        <w:t>p</w:t>
      </w:r>
      <w:r>
        <w:rPr>
          <w:spacing w:val="-2"/>
        </w:rPr>
        <w:t>l</w:t>
      </w:r>
      <w:r>
        <w:t>e</w:t>
      </w:r>
      <w:r>
        <w:rPr>
          <w:spacing w:val="-4"/>
        </w:rPr>
        <w:t xml:space="preserve"> </w:t>
      </w:r>
      <w:r>
        <w:rPr>
          <w:spacing w:val="-3"/>
        </w:rPr>
        <w:t>b</w:t>
      </w:r>
      <w:r>
        <w:t>e</w:t>
      </w:r>
      <w:r>
        <w:rPr>
          <w:spacing w:val="-2"/>
        </w:rPr>
        <w:t>i</w:t>
      </w:r>
      <w:r>
        <w:rPr>
          <w:spacing w:val="-3"/>
        </w:rPr>
        <w:t>n</w:t>
      </w:r>
      <w:r>
        <w:t>g</w:t>
      </w:r>
      <w:r>
        <w:rPr>
          <w:spacing w:val="-2"/>
        </w:rPr>
        <w:t xml:space="preserve"> </w:t>
      </w:r>
      <w:r>
        <w:t>a</w:t>
      </w:r>
      <w:r>
        <w:rPr>
          <w:spacing w:val="-1"/>
        </w:rPr>
        <w:t>b</w:t>
      </w:r>
      <w:r>
        <w:rPr>
          <w:spacing w:val="-4"/>
        </w:rPr>
        <w:t>l</w:t>
      </w:r>
      <w:r>
        <w:t>e</w:t>
      </w:r>
      <w:r>
        <w:rPr>
          <w:spacing w:val="-4"/>
        </w:rPr>
        <w:t xml:space="preserve"> </w:t>
      </w:r>
      <w:r>
        <w:t>to</w:t>
      </w:r>
      <w:r>
        <w:rPr>
          <w:spacing w:val="-2"/>
        </w:rPr>
        <w:t xml:space="preserve"> </w:t>
      </w:r>
      <w:r>
        <w:rPr>
          <w:spacing w:val="-4"/>
        </w:rPr>
        <w:t>w</w:t>
      </w:r>
      <w:r>
        <w:t>o</w:t>
      </w:r>
      <w:r>
        <w:rPr>
          <w:spacing w:val="-2"/>
        </w:rPr>
        <w:t>r</w:t>
      </w:r>
      <w:r>
        <w:t>k</w:t>
      </w:r>
      <w:r>
        <w:rPr>
          <w:spacing w:val="-2"/>
        </w:rPr>
        <w:t xml:space="preserve"> </w:t>
      </w:r>
      <w:r>
        <w:rPr>
          <w:spacing w:val="-3"/>
        </w:rPr>
        <w:t>c</w:t>
      </w:r>
      <w:r>
        <w:t>o</w:t>
      </w:r>
      <w:r>
        <w:rPr>
          <w:spacing w:val="-2"/>
        </w:rPr>
        <w:t>l</w:t>
      </w:r>
      <w:r>
        <w:rPr>
          <w:spacing w:val="-4"/>
        </w:rPr>
        <w:t>l</w:t>
      </w:r>
      <w:r>
        <w:t>a</w:t>
      </w:r>
      <w:r>
        <w:rPr>
          <w:spacing w:val="-1"/>
        </w:rPr>
        <w:t>b</w:t>
      </w:r>
      <w:r>
        <w:rPr>
          <w:spacing w:val="-3"/>
        </w:rPr>
        <w:t>o</w:t>
      </w:r>
      <w:r>
        <w:t>r</w:t>
      </w:r>
      <w:r>
        <w:rPr>
          <w:spacing w:val="-3"/>
        </w:rPr>
        <w:t>a</w:t>
      </w:r>
      <w:r>
        <w:t>t</w:t>
      </w:r>
      <w:r>
        <w:rPr>
          <w:spacing w:val="-2"/>
        </w:rPr>
        <w:t>i</w:t>
      </w:r>
      <w:r>
        <w:rPr>
          <w:spacing w:val="-3"/>
        </w:rPr>
        <w:t>v</w:t>
      </w:r>
      <w:r>
        <w:t>e</w:t>
      </w:r>
      <w:r>
        <w:rPr>
          <w:spacing w:val="-2"/>
        </w:rPr>
        <w:t>l</w:t>
      </w:r>
      <w:r>
        <w:rPr>
          <w:spacing w:val="-5"/>
        </w:rPr>
        <w:t>y</w:t>
      </w:r>
      <w:r>
        <w:t>.</w:t>
      </w:r>
      <w:r>
        <w:rPr>
          <w:spacing w:val="-1"/>
        </w:rPr>
        <w:t xml:space="preserve"> </w:t>
      </w:r>
      <w:r>
        <w:rPr>
          <w:spacing w:val="-4"/>
        </w:rPr>
        <w:t>E</w:t>
      </w:r>
      <w:r>
        <w:rPr>
          <w:spacing w:val="-2"/>
        </w:rPr>
        <w:t>f</w:t>
      </w:r>
      <w:r>
        <w:t>f</w:t>
      </w:r>
      <w:r>
        <w:rPr>
          <w:spacing w:val="-3"/>
        </w:rPr>
        <w:t>ec</w:t>
      </w:r>
      <w:r>
        <w:t>t</w:t>
      </w:r>
      <w:r>
        <w:rPr>
          <w:spacing w:val="-2"/>
        </w:rPr>
        <w:t>i</w:t>
      </w:r>
      <w:r>
        <w:rPr>
          <w:spacing w:val="-3"/>
        </w:rPr>
        <w:t>v</w:t>
      </w:r>
      <w:r>
        <w:t>e f</w:t>
      </w:r>
      <w:r>
        <w:rPr>
          <w:spacing w:val="-3"/>
        </w:rPr>
        <w:t>a</w:t>
      </w:r>
      <w:r>
        <w:t>c</w:t>
      </w:r>
      <w:r>
        <w:rPr>
          <w:spacing w:val="-2"/>
        </w:rPr>
        <w:t>il</w:t>
      </w:r>
      <w:r>
        <w:rPr>
          <w:spacing w:val="-4"/>
        </w:rPr>
        <w:t>i</w:t>
      </w:r>
      <w:r>
        <w:t>t</w:t>
      </w:r>
      <w:r>
        <w:rPr>
          <w:spacing w:val="-3"/>
        </w:rPr>
        <w:t>a</w:t>
      </w:r>
      <w:r>
        <w:t>t</w:t>
      </w:r>
      <w:r>
        <w:rPr>
          <w:spacing w:val="-4"/>
        </w:rPr>
        <w:t>i</w:t>
      </w:r>
      <w:r>
        <w:t>on</w:t>
      </w:r>
      <w:r>
        <w:rPr>
          <w:spacing w:val="-5"/>
        </w:rPr>
        <w:t xml:space="preserve"> </w:t>
      </w:r>
      <w:r>
        <w:rPr>
          <w:spacing w:val="-3"/>
        </w:rPr>
        <w:t>o</w:t>
      </w:r>
      <w:r>
        <w:t>f</w:t>
      </w:r>
      <w:r>
        <w:rPr>
          <w:spacing w:val="-1"/>
        </w:rPr>
        <w:t xml:space="preserve"> </w:t>
      </w:r>
      <w:r>
        <w:rPr>
          <w:spacing w:val="-3"/>
        </w:rPr>
        <w:lastRenderedPageBreak/>
        <w:t>F</w:t>
      </w:r>
      <w:r>
        <w:t>G</w:t>
      </w:r>
      <w:r>
        <w:rPr>
          <w:spacing w:val="-4"/>
        </w:rPr>
        <w:t>M</w:t>
      </w:r>
      <w:r>
        <w:t>s</w:t>
      </w:r>
      <w:r>
        <w:rPr>
          <w:spacing w:val="-2"/>
        </w:rPr>
        <w:t xml:space="preserve"> </w:t>
      </w:r>
      <w:r>
        <w:rPr>
          <w:spacing w:val="-3"/>
        </w:rPr>
        <w:t>e</w:t>
      </w:r>
      <w:r>
        <w:t>n</w:t>
      </w:r>
      <w:r>
        <w:rPr>
          <w:spacing w:val="-3"/>
        </w:rPr>
        <w:t>co</w:t>
      </w:r>
      <w:r>
        <w:t>u</w:t>
      </w:r>
      <w:r>
        <w:rPr>
          <w:spacing w:val="-2"/>
        </w:rPr>
        <w:t>r</w:t>
      </w:r>
      <w:r>
        <w:rPr>
          <w:spacing w:val="-3"/>
        </w:rPr>
        <w:t>a</w:t>
      </w:r>
      <w:r>
        <w:t>g</w:t>
      </w:r>
      <w:r>
        <w:rPr>
          <w:spacing w:val="-1"/>
        </w:rPr>
        <w:t>e</w:t>
      </w:r>
      <w:r>
        <w:t>s</w:t>
      </w:r>
      <w:r>
        <w:rPr>
          <w:spacing w:val="-4"/>
        </w:rPr>
        <w:t xml:space="preserve"> </w:t>
      </w:r>
      <w:r>
        <w:t>p</w:t>
      </w:r>
      <w:r>
        <w:rPr>
          <w:spacing w:val="-4"/>
        </w:rPr>
        <w:t>a</w:t>
      </w:r>
      <w:r>
        <w:rPr>
          <w:spacing w:val="-2"/>
        </w:rPr>
        <w:t>r</w:t>
      </w:r>
      <w:r>
        <w:t>t</w:t>
      </w:r>
      <w:r>
        <w:rPr>
          <w:spacing w:val="-2"/>
        </w:rPr>
        <w:t>i</w:t>
      </w:r>
      <w:r>
        <w:rPr>
          <w:spacing w:val="-3"/>
        </w:rPr>
        <w:t>c</w:t>
      </w:r>
      <w:r>
        <w:rPr>
          <w:spacing w:val="-2"/>
        </w:rPr>
        <w:t>i</w:t>
      </w:r>
      <w:r>
        <w:t>p</w:t>
      </w:r>
      <w:r>
        <w:rPr>
          <w:spacing w:val="-4"/>
        </w:rPr>
        <w:t>a</w:t>
      </w:r>
      <w:r>
        <w:rPr>
          <w:spacing w:val="-3"/>
        </w:rPr>
        <w:t>n</w:t>
      </w:r>
      <w:r>
        <w:t>ts</w:t>
      </w:r>
      <w:r>
        <w:rPr>
          <w:spacing w:val="-4"/>
        </w:rPr>
        <w:t xml:space="preserve"> </w:t>
      </w:r>
      <w:r>
        <w:rPr>
          <w:spacing w:val="-2"/>
        </w:rPr>
        <w:t>t</w:t>
      </w:r>
      <w:r>
        <w:t>o</w:t>
      </w:r>
      <w:r>
        <w:rPr>
          <w:spacing w:val="-2"/>
        </w:rPr>
        <w:t xml:space="preserve"> </w:t>
      </w:r>
      <w:r>
        <w:t>e</w:t>
      </w:r>
      <w:r>
        <w:rPr>
          <w:spacing w:val="-4"/>
        </w:rPr>
        <w:t>n</w:t>
      </w:r>
      <w:r>
        <w:t>g</w:t>
      </w:r>
      <w:r>
        <w:rPr>
          <w:spacing w:val="-4"/>
        </w:rPr>
        <w:t>a</w:t>
      </w:r>
      <w:r>
        <w:t>ge</w:t>
      </w:r>
      <w:r>
        <w:rPr>
          <w:spacing w:val="-2"/>
        </w:rPr>
        <w:t xml:space="preserve"> i</w:t>
      </w:r>
      <w:r>
        <w:t>n</w:t>
      </w:r>
      <w:r>
        <w:rPr>
          <w:spacing w:val="-4"/>
        </w:rPr>
        <w:t xml:space="preserve"> </w:t>
      </w:r>
      <w:r>
        <w:t>a</w:t>
      </w:r>
      <w:r>
        <w:rPr>
          <w:spacing w:val="-4"/>
        </w:rPr>
        <w:t>u</w:t>
      </w:r>
      <w:r>
        <w:t>t</w:t>
      </w:r>
      <w:r>
        <w:rPr>
          <w:spacing w:val="-3"/>
        </w:rPr>
        <w:t>h</w:t>
      </w:r>
      <w:r>
        <w:t>e</w:t>
      </w:r>
      <w:r>
        <w:rPr>
          <w:spacing w:val="-4"/>
        </w:rPr>
        <w:t>n</w:t>
      </w:r>
      <w:r>
        <w:t>t</w:t>
      </w:r>
      <w:r>
        <w:rPr>
          <w:spacing w:val="-4"/>
        </w:rPr>
        <w:t>i</w:t>
      </w:r>
      <w:r>
        <w:t>c</w:t>
      </w:r>
      <w:r>
        <w:rPr>
          <w:spacing w:val="-2"/>
        </w:rPr>
        <w:t xml:space="preserve"> </w:t>
      </w:r>
      <w:r>
        <w:rPr>
          <w:spacing w:val="-3"/>
        </w:rPr>
        <w:t>c</w:t>
      </w:r>
      <w:r>
        <w:t>o</w:t>
      </w:r>
      <w:r>
        <w:rPr>
          <w:spacing w:val="-1"/>
        </w:rPr>
        <w:t>n</w:t>
      </w:r>
      <w:r>
        <w:rPr>
          <w:spacing w:val="-3"/>
        </w:rPr>
        <w:t>ve</w:t>
      </w:r>
      <w:r>
        <w:rPr>
          <w:spacing w:val="-2"/>
        </w:rPr>
        <w:t>r</w:t>
      </w:r>
      <w:r>
        <w:t>s</w:t>
      </w:r>
      <w:r>
        <w:rPr>
          <w:spacing w:val="-3"/>
        </w:rPr>
        <w:t>a</w:t>
      </w:r>
      <w:r>
        <w:t>t</w:t>
      </w:r>
      <w:r>
        <w:rPr>
          <w:spacing w:val="-2"/>
        </w:rPr>
        <w:t>i</w:t>
      </w:r>
      <w:r>
        <w:rPr>
          <w:spacing w:val="-3"/>
        </w:rPr>
        <w:t>o</w:t>
      </w:r>
      <w:r>
        <w:t>n</w:t>
      </w:r>
      <w:r>
        <w:rPr>
          <w:spacing w:val="-3"/>
        </w:rPr>
        <w:t>s</w:t>
      </w:r>
      <w:r>
        <w:t>,</w:t>
      </w:r>
      <w:r>
        <w:rPr>
          <w:spacing w:val="-1"/>
        </w:rPr>
        <w:t xml:space="preserve"> </w:t>
      </w:r>
      <w:r>
        <w:rPr>
          <w:spacing w:val="-4"/>
        </w:rPr>
        <w:t>i</w:t>
      </w:r>
      <w:r>
        <w:t>n</w:t>
      </w:r>
      <w:r>
        <w:rPr>
          <w:spacing w:val="-2"/>
        </w:rPr>
        <w:t xml:space="preserve"> </w:t>
      </w:r>
      <w:r>
        <w:rPr>
          <w:spacing w:val="-4"/>
        </w:rPr>
        <w:t>w</w:t>
      </w:r>
      <w:r>
        <w:t>a</w:t>
      </w:r>
      <w:r>
        <w:rPr>
          <w:spacing w:val="-3"/>
        </w:rPr>
        <w:t>y</w:t>
      </w:r>
      <w:r>
        <w:t>s t</w:t>
      </w:r>
      <w:r>
        <w:rPr>
          <w:spacing w:val="-3"/>
        </w:rPr>
        <w:t>ha</w:t>
      </w:r>
      <w:r>
        <w:t>t</w:t>
      </w:r>
      <w:r>
        <w:rPr>
          <w:spacing w:val="-1"/>
        </w:rPr>
        <w:t xml:space="preserve"> </w:t>
      </w:r>
      <w:r>
        <w:rPr>
          <w:spacing w:val="-3"/>
        </w:rPr>
        <w:t>a</w:t>
      </w:r>
      <w:r>
        <w:t>re</w:t>
      </w:r>
      <w:r>
        <w:rPr>
          <w:spacing w:val="-4"/>
        </w:rPr>
        <w:t xml:space="preserve"> </w:t>
      </w:r>
      <w:r>
        <w:rPr>
          <w:spacing w:val="-2"/>
        </w:rPr>
        <w:t>r</w:t>
      </w:r>
      <w:r>
        <w:t>e</w:t>
      </w:r>
      <w:r>
        <w:rPr>
          <w:spacing w:val="-3"/>
        </w:rPr>
        <w:t>s</w:t>
      </w:r>
      <w:r>
        <w:t>p</w:t>
      </w:r>
      <w:r>
        <w:rPr>
          <w:spacing w:val="-4"/>
        </w:rPr>
        <w:t>e</w:t>
      </w:r>
      <w:r>
        <w:rPr>
          <w:spacing w:val="-3"/>
        </w:rPr>
        <w:t>c</w:t>
      </w:r>
      <w:r>
        <w:rPr>
          <w:spacing w:val="-2"/>
        </w:rPr>
        <w:t>t</w:t>
      </w:r>
      <w:r>
        <w:t>ful</w:t>
      </w:r>
      <w:r>
        <w:rPr>
          <w:spacing w:val="-5"/>
        </w:rPr>
        <w:t xml:space="preserve"> </w:t>
      </w:r>
      <w:r>
        <w:t>a</w:t>
      </w:r>
      <w:r>
        <w:rPr>
          <w:spacing w:val="-1"/>
        </w:rPr>
        <w:t>n</w:t>
      </w:r>
      <w:r>
        <w:t>d</w:t>
      </w:r>
      <w:r>
        <w:rPr>
          <w:spacing w:val="-4"/>
        </w:rPr>
        <w:t xml:space="preserve"> </w:t>
      </w:r>
      <w:r>
        <w:rPr>
          <w:spacing w:val="-3"/>
        </w:rPr>
        <w:t>e</w:t>
      </w:r>
      <w:r>
        <w:t>n</w:t>
      </w:r>
      <w:r>
        <w:rPr>
          <w:spacing w:val="-1"/>
        </w:rPr>
        <w:t>a</w:t>
      </w:r>
      <w:r>
        <w:t>b</w:t>
      </w:r>
      <w:r>
        <w:rPr>
          <w:spacing w:val="-4"/>
        </w:rPr>
        <w:t>l</w:t>
      </w:r>
      <w:r>
        <w:t>e</w:t>
      </w:r>
      <w:r>
        <w:rPr>
          <w:spacing w:val="-4"/>
        </w:rPr>
        <w:t xml:space="preserve"> </w:t>
      </w:r>
      <w:r>
        <w:t>t</w:t>
      </w:r>
      <w:r>
        <w:rPr>
          <w:spacing w:val="-3"/>
        </w:rPr>
        <w:t>h</w:t>
      </w:r>
      <w:r>
        <w:t>e</w:t>
      </w:r>
      <w:r>
        <w:rPr>
          <w:spacing w:val="-2"/>
        </w:rPr>
        <w:t xml:space="preserve"> </w:t>
      </w:r>
      <w:r>
        <w:t>g</w:t>
      </w:r>
      <w:r>
        <w:rPr>
          <w:spacing w:val="-2"/>
        </w:rPr>
        <w:t>r</w:t>
      </w:r>
      <w:r>
        <w:rPr>
          <w:spacing w:val="-3"/>
        </w:rPr>
        <w:t>o</w:t>
      </w:r>
      <w:r>
        <w:t>up</w:t>
      </w:r>
      <w:r>
        <w:rPr>
          <w:spacing w:val="-5"/>
        </w:rPr>
        <w:t xml:space="preserve"> </w:t>
      </w:r>
      <w:r>
        <w:t>to</w:t>
      </w:r>
      <w:r>
        <w:rPr>
          <w:spacing w:val="-4"/>
        </w:rPr>
        <w:t xml:space="preserve"> </w:t>
      </w:r>
      <w:r>
        <w:rPr>
          <w:spacing w:val="-2"/>
        </w:rPr>
        <w:t>r</w:t>
      </w:r>
      <w:r>
        <w:rPr>
          <w:spacing w:val="-3"/>
        </w:rPr>
        <w:t>e</w:t>
      </w:r>
      <w:r>
        <w:t>ma</w:t>
      </w:r>
      <w:r>
        <w:rPr>
          <w:spacing w:val="-4"/>
        </w:rPr>
        <w:t>i</w:t>
      </w:r>
      <w:r>
        <w:t>n</w:t>
      </w:r>
      <w:r>
        <w:rPr>
          <w:spacing w:val="-2"/>
        </w:rPr>
        <w:t xml:space="preserve"> </w:t>
      </w:r>
      <w:r>
        <w:t>f</w:t>
      </w:r>
      <w:r>
        <w:rPr>
          <w:spacing w:val="-3"/>
        </w:rPr>
        <w:t>oc</w:t>
      </w:r>
      <w:r>
        <w:t>u</w:t>
      </w:r>
      <w:r>
        <w:rPr>
          <w:spacing w:val="-3"/>
        </w:rPr>
        <w:t>s</w:t>
      </w:r>
      <w:r>
        <w:t>ed</w:t>
      </w:r>
      <w:r>
        <w:rPr>
          <w:spacing w:val="-5"/>
        </w:rPr>
        <w:t xml:space="preserve"> </w:t>
      </w:r>
      <w:r>
        <w:t>on</w:t>
      </w:r>
      <w:r>
        <w:rPr>
          <w:spacing w:val="-2"/>
        </w:rPr>
        <w:t xml:space="preserve"> </w:t>
      </w:r>
      <w:r>
        <w:rPr>
          <w:spacing w:val="-4"/>
        </w:rPr>
        <w:t>w</w:t>
      </w:r>
      <w:r>
        <w:rPr>
          <w:spacing w:val="-3"/>
        </w:rPr>
        <w:t>o</w:t>
      </w:r>
      <w:r>
        <w:rPr>
          <w:spacing w:val="-2"/>
        </w:rPr>
        <w:t>r</w:t>
      </w:r>
      <w:r>
        <w:rPr>
          <w:spacing w:val="2"/>
        </w:rPr>
        <w:t>k</w:t>
      </w:r>
      <w:r>
        <w:rPr>
          <w:spacing w:val="-4"/>
        </w:rPr>
        <w:t>i</w:t>
      </w:r>
      <w:r>
        <w:rPr>
          <w:spacing w:val="-3"/>
        </w:rPr>
        <w:t>n</w:t>
      </w:r>
      <w:r>
        <w:t>g</w:t>
      </w:r>
      <w:r>
        <w:rPr>
          <w:spacing w:val="-2"/>
        </w:rPr>
        <w:t xml:space="preserve"> </w:t>
      </w:r>
      <w:r>
        <w:t>t</w:t>
      </w:r>
      <w:r>
        <w:rPr>
          <w:spacing w:val="-3"/>
        </w:rPr>
        <w:t>o</w:t>
      </w:r>
      <w:r>
        <w:rPr>
          <w:spacing w:val="-4"/>
        </w:rPr>
        <w:t>w</w:t>
      </w:r>
      <w:r>
        <w:t>ard</w:t>
      </w:r>
      <w:r>
        <w:rPr>
          <w:spacing w:val="-4"/>
        </w:rPr>
        <w:t xml:space="preserve"> </w:t>
      </w:r>
      <w:r>
        <w:t>t</w:t>
      </w:r>
      <w:r>
        <w:rPr>
          <w:spacing w:val="-3"/>
        </w:rPr>
        <w:t>h</w:t>
      </w:r>
      <w:r>
        <w:t>e</w:t>
      </w:r>
      <w:r>
        <w:rPr>
          <w:spacing w:val="-2"/>
        </w:rPr>
        <w:t xml:space="preserve"> </w:t>
      </w:r>
      <w:r>
        <w:rPr>
          <w:spacing w:val="-3"/>
        </w:rPr>
        <w:t>d</w:t>
      </w:r>
      <w:r>
        <w:t>es</w:t>
      </w:r>
      <w:r>
        <w:rPr>
          <w:spacing w:val="-4"/>
        </w:rPr>
        <w:t>i</w:t>
      </w:r>
      <w:r>
        <w:t>r</w:t>
      </w:r>
      <w:r>
        <w:rPr>
          <w:spacing w:val="-3"/>
        </w:rPr>
        <w:t>e</w:t>
      </w:r>
      <w:r>
        <w:t>d o</w:t>
      </w:r>
      <w:r>
        <w:rPr>
          <w:spacing w:val="-4"/>
        </w:rPr>
        <w:t>u</w:t>
      </w:r>
      <w:r>
        <w:t>t</w:t>
      </w:r>
      <w:r>
        <w:rPr>
          <w:spacing w:val="-3"/>
        </w:rPr>
        <w:t>co</w:t>
      </w:r>
      <w:r>
        <w:t>m</w:t>
      </w:r>
      <w:r>
        <w:rPr>
          <w:spacing w:val="-3"/>
        </w:rPr>
        <w:t>e</w:t>
      </w:r>
      <w:r>
        <w:t>.</w:t>
      </w:r>
    </w:p>
    <w:p w14:paraId="2EE4E502" w14:textId="77777777" w:rsidR="001D5E3E" w:rsidRDefault="001D5E3E" w:rsidP="009E5E17">
      <w:pPr>
        <w:spacing w:after="240"/>
        <w:ind w:left="698" w:firstLine="720"/>
        <w:rPr>
          <w:rFonts w:ascii="Arial" w:hAnsi="Arial" w:cs="Arial"/>
          <w:b/>
        </w:rPr>
      </w:pPr>
    </w:p>
    <w:p w14:paraId="1A050566" w14:textId="6CB07BE3" w:rsidR="00A6532F" w:rsidRPr="009E5E17" w:rsidRDefault="00194F25" w:rsidP="009E5E17">
      <w:pPr>
        <w:spacing w:after="240"/>
        <w:ind w:left="698" w:firstLine="720"/>
        <w:rPr>
          <w:rFonts w:ascii="Arial" w:hAnsi="Arial" w:cs="Arial"/>
          <w:b/>
        </w:rPr>
      </w:pPr>
      <w:r w:rsidRPr="009E5E17">
        <w:rPr>
          <w:rFonts w:ascii="Arial" w:hAnsi="Arial" w:cs="Arial"/>
          <w:b/>
        </w:rPr>
        <w:t>Facilitation supports and challenges the participants</w:t>
      </w:r>
    </w:p>
    <w:p w14:paraId="6434DF0E" w14:textId="10A6A62A" w:rsidR="00A6532F" w:rsidRDefault="00194F25" w:rsidP="001D5E3E">
      <w:pPr>
        <w:pStyle w:val="BodyText"/>
        <w:spacing w:line="288" w:lineRule="auto"/>
        <w:ind w:right="1410"/>
        <w:jc w:val="both"/>
        <w:rPr>
          <w:rFonts w:cs="Arial"/>
        </w:rPr>
      </w:pPr>
      <w:r>
        <w:rPr>
          <w:spacing w:val="-3"/>
        </w:rPr>
        <w:t>F</w:t>
      </w:r>
      <w:r>
        <w:t>GM</w:t>
      </w:r>
      <w:r>
        <w:rPr>
          <w:spacing w:val="-3"/>
        </w:rPr>
        <w:t xml:space="preserve"> c</w:t>
      </w:r>
      <w:r>
        <w:t>o</w:t>
      </w:r>
      <w:r>
        <w:rPr>
          <w:spacing w:val="-1"/>
        </w:rPr>
        <w:t>n</w:t>
      </w:r>
      <w:r>
        <w:rPr>
          <w:spacing w:val="-3"/>
        </w:rPr>
        <w:t>v</w:t>
      </w:r>
      <w:r>
        <w:t>e</w:t>
      </w:r>
      <w:r>
        <w:rPr>
          <w:spacing w:val="-4"/>
        </w:rPr>
        <w:t>n</w:t>
      </w:r>
      <w:r>
        <w:rPr>
          <w:spacing w:val="-3"/>
        </w:rPr>
        <w:t>o</w:t>
      </w:r>
      <w:r>
        <w:t>rs</w:t>
      </w:r>
      <w:r>
        <w:rPr>
          <w:spacing w:val="-4"/>
        </w:rPr>
        <w:t xml:space="preserve"> </w:t>
      </w:r>
      <w:r>
        <w:t>n</w:t>
      </w:r>
      <w:r>
        <w:rPr>
          <w:spacing w:val="-4"/>
        </w:rPr>
        <w:t>e</w:t>
      </w:r>
      <w:r>
        <w:t>ed</w:t>
      </w:r>
      <w:r>
        <w:rPr>
          <w:spacing w:val="-5"/>
        </w:rPr>
        <w:t xml:space="preserve"> </w:t>
      </w:r>
      <w:r>
        <w:t>to</w:t>
      </w:r>
      <w:r>
        <w:rPr>
          <w:spacing w:val="-4"/>
        </w:rPr>
        <w:t xml:space="preserve"> </w:t>
      </w:r>
      <w:r>
        <w:t>s</w:t>
      </w:r>
      <w:r>
        <w:rPr>
          <w:spacing w:val="-4"/>
        </w:rPr>
        <w:t>i</w:t>
      </w:r>
      <w:r>
        <w:t>mu</w:t>
      </w:r>
      <w:r>
        <w:rPr>
          <w:spacing w:val="-4"/>
        </w:rPr>
        <w:t>l</w:t>
      </w:r>
      <w:r>
        <w:rPr>
          <w:spacing w:val="-2"/>
        </w:rPr>
        <w:t>t</w:t>
      </w:r>
      <w:r>
        <w:t>a</w:t>
      </w:r>
      <w:r>
        <w:rPr>
          <w:spacing w:val="-1"/>
        </w:rPr>
        <w:t>n</w:t>
      </w:r>
      <w:r>
        <w:rPr>
          <w:spacing w:val="-3"/>
        </w:rPr>
        <w:t>e</w:t>
      </w:r>
      <w:r>
        <w:t>o</w:t>
      </w:r>
      <w:r>
        <w:rPr>
          <w:spacing w:val="-2"/>
        </w:rPr>
        <w:t>u</w:t>
      </w:r>
      <w:r>
        <w:t>s</w:t>
      </w:r>
      <w:r>
        <w:rPr>
          <w:spacing w:val="-2"/>
        </w:rPr>
        <w:t>l</w:t>
      </w:r>
      <w:r>
        <w:t>y</w:t>
      </w:r>
      <w:r>
        <w:rPr>
          <w:spacing w:val="-4"/>
        </w:rPr>
        <w:t xml:space="preserve"> </w:t>
      </w:r>
      <w:r>
        <w:t>s</w:t>
      </w:r>
      <w:r>
        <w:rPr>
          <w:spacing w:val="-3"/>
        </w:rPr>
        <w:t>u</w:t>
      </w:r>
      <w:r>
        <w:t>p</w:t>
      </w:r>
      <w:r>
        <w:rPr>
          <w:spacing w:val="-4"/>
        </w:rPr>
        <w:t>p</w:t>
      </w:r>
      <w:r>
        <w:rPr>
          <w:spacing w:val="-3"/>
        </w:rPr>
        <w:t>o</w:t>
      </w:r>
      <w:r>
        <w:rPr>
          <w:spacing w:val="-2"/>
        </w:rPr>
        <w:t>r</w:t>
      </w:r>
      <w:r>
        <w:t>t</w:t>
      </w:r>
      <w:r>
        <w:rPr>
          <w:spacing w:val="-1"/>
        </w:rPr>
        <w:t xml:space="preserve"> </w:t>
      </w:r>
      <w:r>
        <w:rPr>
          <w:spacing w:val="-3"/>
        </w:rPr>
        <w:t>a</w:t>
      </w:r>
      <w:r>
        <w:t>nd</w:t>
      </w:r>
      <w:r>
        <w:rPr>
          <w:spacing w:val="-2"/>
        </w:rPr>
        <w:t xml:space="preserve"> </w:t>
      </w:r>
      <w:r>
        <w:rPr>
          <w:spacing w:val="-3"/>
        </w:rPr>
        <w:t>c</w:t>
      </w:r>
      <w:r>
        <w:t>h</w:t>
      </w:r>
      <w:r>
        <w:rPr>
          <w:spacing w:val="-1"/>
        </w:rPr>
        <w:t>a</w:t>
      </w:r>
      <w:r>
        <w:rPr>
          <w:spacing w:val="-2"/>
        </w:rPr>
        <w:t>l</w:t>
      </w:r>
      <w:r>
        <w:rPr>
          <w:spacing w:val="-4"/>
        </w:rPr>
        <w:t>l</w:t>
      </w:r>
      <w:r>
        <w:t>e</w:t>
      </w:r>
      <w:r>
        <w:rPr>
          <w:spacing w:val="-4"/>
        </w:rPr>
        <w:t>n</w:t>
      </w:r>
      <w:r>
        <w:t>ge</w:t>
      </w:r>
      <w:r>
        <w:rPr>
          <w:spacing w:val="-5"/>
        </w:rPr>
        <w:t xml:space="preserve"> </w:t>
      </w:r>
      <w:r>
        <w:t>t</w:t>
      </w:r>
      <w:r>
        <w:rPr>
          <w:spacing w:val="-3"/>
        </w:rPr>
        <w:t>h</w:t>
      </w:r>
      <w:r>
        <w:t>e</w:t>
      </w:r>
      <w:r>
        <w:rPr>
          <w:spacing w:val="-2"/>
        </w:rPr>
        <w:t xml:space="preserve"> </w:t>
      </w:r>
      <w:r>
        <w:rPr>
          <w:spacing w:val="-3"/>
        </w:rPr>
        <w:t>pa</w:t>
      </w:r>
      <w:r>
        <w:t>r</w:t>
      </w:r>
      <w:r>
        <w:rPr>
          <w:spacing w:val="-2"/>
        </w:rPr>
        <w:t>ti</w:t>
      </w:r>
      <w:r>
        <w:t>c</w:t>
      </w:r>
      <w:r>
        <w:rPr>
          <w:spacing w:val="-4"/>
        </w:rPr>
        <w:t>i</w:t>
      </w:r>
      <w:r>
        <w:rPr>
          <w:spacing w:val="-3"/>
        </w:rPr>
        <w:t>p</w:t>
      </w:r>
      <w:r>
        <w:t>a</w:t>
      </w:r>
      <w:r>
        <w:rPr>
          <w:spacing w:val="-4"/>
        </w:rPr>
        <w:t>n</w:t>
      </w:r>
      <w:r>
        <w:t>t</w:t>
      </w:r>
      <w:r>
        <w:rPr>
          <w:spacing w:val="-3"/>
        </w:rPr>
        <w:t>s</w:t>
      </w:r>
      <w:r>
        <w:t>.</w:t>
      </w:r>
      <w:r>
        <w:rPr>
          <w:spacing w:val="-3"/>
        </w:rPr>
        <w:t xml:space="preserve"> </w:t>
      </w:r>
      <w:r>
        <w:rPr>
          <w:spacing w:val="-2"/>
        </w:rPr>
        <w:t>I</w:t>
      </w:r>
      <w:r>
        <w:t>f</w:t>
      </w:r>
      <w:r>
        <w:rPr>
          <w:spacing w:val="-1"/>
        </w:rPr>
        <w:t xml:space="preserve"> </w:t>
      </w:r>
      <w:r>
        <w:rPr>
          <w:spacing w:val="-3"/>
        </w:rPr>
        <w:t>pa</w:t>
      </w:r>
      <w:r>
        <w:rPr>
          <w:spacing w:val="-2"/>
        </w:rPr>
        <w:t>r</w:t>
      </w:r>
      <w:r>
        <w:t>t</w:t>
      </w:r>
      <w:r>
        <w:rPr>
          <w:spacing w:val="-2"/>
        </w:rPr>
        <w:t>i</w:t>
      </w:r>
      <w:r>
        <w:rPr>
          <w:spacing w:val="-3"/>
        </w:rPr>
        <w:t>c</w:t>
      </w:r>
      <w:r>
        <w:rPr>
          <w:spacing w:val="-2"/>
        </w:rPr>
        <w:t>i</w:t>
      </w:r>
      <w:r>
        <w:t>p</w:t>
      </w:r>
      <w:r>
        <w:rPr>
          <w:spacing w:val="-4"/>
        </w:rPr>
        <w:t>a</w:t>
      </w:r>
      <w:r>
        <w:rPr>
          <w:spacing w:val="-3"/>
        </w:rPr>
        <w:t>n</w:t>
      </w:r>
      <w:r>
        <w:t>ts a</w:t>
      </w:r>
      <w:r>
        <w:rPr>
          <w:spacing w:val="-2"/>
        </w:rPr>
        <w:t>r</w:t>
      </w:r>
      <w:r>
        <w:t>e</w:t>
      </w:r>
      <w:r>
        <w:rPr>
          <w:spacing w:val="-2"/>
        </w:rPr>
        <w:t xml:space="preserve"> </w:t>
      </w:r>
      <w:r>
        <w:rPr>
          <w:spacing w:val="-3"/>
        </w:rPr>
        <w:t>s</w:t>
      </w:r>
      <w:r>
        <w:t>u</w:t>
      </w:r>
      <w:r>
        <w:rPr>
          <w:spacing w:val="-4"/>
        </w:rPr>
        <w:t>p</w:t>
      </w:r>
      <w:r>
        <w:t>p</w:t>
      </w:r>
      <w:r>
        <w:rPr>
          <w:spacing w:val="-4"/>
        </w:rPr>
        <w:t>o</w:t>
      </w:r>
      <w:r>
        <w:rPr>
          <w:spacing w:val="-2"/>
        </w:rPr>
        <w:t>r</w:t>
      </w:r>
      <w:r>
        <w:t>t</w:t>
      </w:r>
      <w:r>
        <w:rPr>
          <w:spacing w:val="-3"/>
        </w:rPr>
        <w:t>e</w:t>
      </w:r>
      <w:r>
        <w:t>d</w:t>
      </w:r>
      <w:r>
        <w:rPr>
          <w:spacing w:val="-2"/>
        </w:rPr>
        <w:t xml:space="preserve"> </w:t>
      </w:r>
      <w:r>
        <w:rPr>
          <w:spacing w:val="-4"/>
        </w:rPr>
        <w:t>w</w:t>
      </w:r>
      <w:r>
        <w:rPr>
          <w:spacing w:val="-2"/>
        </w:rPr>
        <w:t>i</w:t>
      </w:r>
      <w:r>
        <w:t>t</w:t>
      </w:r>
      <w:r>
        <w:rPr>
          <w:spacing w:val="-3"/>
        </w:rPr>
        <w:t>h</w:t>
      </w:r>
      <w:r>
        <w:t>o</w:t>
      </w:r>
      <w:r>
        <w:rPr>
          <w:spacing w:val="-4"/>
        </w:rPr>
        <w:t>u</w:t>
      </w:r>
      <w:r>
        <w:t>t</w:t>
      </w:r>
      <w:r>
        <w:rPr>
          <w:spacing w:val="-1"/>
        </w:rPr>
        <w:t xml:space="preserve"> </w:t>
      </w:r>
      <w:r>
        <w:rPr>
          <w:spacing w:val="-3"/>
        </w:rPr>
        <w:t>b</w:t>
      </w:r>
      <w:r>
        <w:t>e</w:t>
      </w:r>
      <w:r>
        <w:rPr>
          <w:spacing w:val="-4"/>
        </w:rPr>
        <w:t>i</w:t>
      </w:r>
      <w:r>
        <w:rPr>
          <w:spacing w:val="-3"/>
        </w:rPr>
        <w:t>n</w:t>
      </w:r>
      <w:r>
        <w:t xml:space="preserve">g </w:t>
      </w:r>
      <w:r>
        <w:rPr>
          <w:spacing w:val="-2"/>
        </w:rPr>
        <w:t>c</w:t>
      </w:r>
      <w:r>
        <w:t>h</w:t>
      </w:r>
      <w:r>
        <w:rPr>
          <w:spacing w:val="-1"/>
        </w:rPr>
        <w:t>a</w:t>
      </w:r>
      <w:r>
        <w:rPr>
          <w:spacing w:val="-2"/>
        </w:rPr>
        <w:t>l</w:t>
      </w:r>
      <w:r>
        <w:rPr>
          <w:spacing w:val="-4"/>
        </w:rPr>
        <w:t>l</w:t>
      </w:r>
      <w:r>
        <w:t>e</w:t>
      </w:r>
      <w:r>
        <w:rPr>
          <w:spacing w:val="-4"/>
        </w:rPr>
        <w:t>n</w:t>
      </w:r>
      <w:r>
        <w:t>g</w:t>
      </w:r>
      <w:r>
        <w:rPr>
          <w:spacing w:val="-4"/>
        </w:rPr>
        <w:t>e</w:t>
      </w:r>
      <w:r>
        <w:t>d,</w:t>
      </w:r>
      <w:r>
        <w:rPr>
          <w:spacing w:val="-3"/>
        </w:rPr>
        <w:t xml:space="preserve"> </w:t>
      </w:r>
      <w:r>
        <w:rPr>
          <w:spacing w:val="-2"/>
        </w:rPr>
        <w:t>t</w:t>
      </w:r>
      <w:r>
        <w:t>h</w:t>
      </w:r>
      <w:r>
        <w:rPr>
          <w:spacing w:val="-1"/>
        </w:rPr>
        <w:t>e</w:t>
      </w:r>
      <w:r>
        <w:t>y</w:t>
      </w:r>
      <w:r>
        <w:rPr>
          <w:spacing w:val="-6"/>
        </w:rPr>
        <w:t xml:space="preserve"> </w:t>
      </w:r>
      <w:r>
        <w:t>may</w:t>
      </w:r>
      <w:r>
        <w:rPr>
          <w:spacing w:val="-7"/>
        </w:rPr>
        <w:t xml:space="preserve"> </w:t>
      </w:r>
      <w:r>
        <w:rPr>
          <w:spacing w:val="-4"/>
        </w:rPr>
        <w:t>w</w:t>
      </w:r>
      <w:r>
        <w:t>a</w:t>
      </w:r>
      <w:r>
        <w:rPr>
          <w:spacing w:val="-2"/>
        </w:rPr>
        <w:t>l</w:t>
      </w:r>
      <w:r>
        <w:t>k</w:t>
      </w:r>
      <w:r>
        <w:rPr>
          <w:spacing w:val="-2"/>
        </w:rPr>
        <w:t xml:space="preserve"> </w:t>
      </w:r>
      <w:r>
        <w:t>a</w:t>
      </w:r>
      <w:r>
        <w:rPr>
          <w:spacing w:val="-4"/>
        </w:rPr>
        <w:t>w</w:t>
      </w:r>
      <w:r>
        <w:t>ay</w:t>
      </w:r>
      <w:r>
        <w:rPr>
          <w:spacing w:val="-4"/>
        </w:rPr>
        <w:t xml:space="preserve"> </w:t>
      </w:r>
      <w:r>
        <w:t>f</w:t>
      </w:r>
      <w:r>
        <w:rPr>
          <w:spacing w:val="-3"/>
        </w:rPr>
        <w:t>e</w:t>
      </w:r>
      <w:r>
        <w:t>e</w:t>
      </w:r>
      <w:r>
        <w:rPr>
          <w:spacing w:val="-2"/>
        </w:rPr>
        <w:t>li</w:t>
      </w:r>
      <w:r>
        <w:rPr>
          <w:spacing w:val="-3"/>
        </w:rPr>
        <w:t>n</w:t>
      </w:r>
      <w:r>
        <w:t xml:space="preserve">g </w:t>
      </w:r>
      <w:r>
        <w:rPr>
          <w:spacing w:val="-3"/>
        </w:rPr>
        <w:t>w</w:t>
      </w:r>
      <w:r>
        <w:t>e</w:t>
      </w:r>
      <w:r>
        <w:rPr>
          <w:spacing w:val="-2"/>
        </w:rPr>
        <w:t>ll-</w:t>
      </w:r>
      <w:r>
        <w:t>s</w:t>
      </w:r>
      <w:r>
        <w:rPr>
          <w:spacing w:val="-3"/>
        </w:rPr>
        <w:t>u</w:t>
      </w:r>
      <w:r>
        <w:t>p</w:t>
      </w:r>
      <w:r>
        <w:rPr>
          <w:spacing w:val="-1"/>
        </w:rPr>
        <w:t>p</w:t>
      </w:r>
      <w:r>
        <w:rPr>
          <w:spacing w:val="-3"/>
        </w:rPr>
        <w:t>o</w:t>
      </w:r>
      <w:r>
        <w:rPr>
          <w:spacing w:val="-2"/>
        </w:rPr>
        <w:t>rt</w:t>
      </w:r>
      <w:r>
        <w:t>ed</w:t>
      </w:r>
      <w:r>
        <w:rPr>
          <w:spacing w:val="-2"/>
        </w:rPr>
        <w:t xml:space="preserve"> </w:t>
      </w:r>
      <w:r>
        <w:rPr>
          <w:spacing w:val="-3"/>
        </w:rPr>
        <w:t>a</w:t>
      </w:r>
      <w:r>
        <w:t xml:space="preserve">nd </w:t>
      </w:r>
      <w:r>
        <w:rPr>
          <w:spacing w:val="-2"/>
        </w:rPr>
        <w:t>li</w:t>
      </w:r>
      <w:r>
        <w:rPr>
          <w:spacing w:val="-3"/>
        </w:rPr>
        <w:t>s</w:t>
      </w:r>
      <w:r>
        <w:t>te</w:t>
      </w:r>
      <w:r>
        <w:rPr>
          <w:spacing w:val="-4"/>
        </w:rPr>
        <w:t>n</w:t>
      </w:r>
      <w:r>
        <w:t>ed</w:t>
      </w:r>
      <w:r>
        <w:rPr>
          <w:spacing w:val="-5"/>
        </w:rPr>
        <w:t xml:space="preserve"> </w:t>
      </w:r>
      <w:r>
        <w:rPr>
          <w:spacing w:val="-2"/>
        </w:rPr>
        <w:t>t</w:t>
      </w:r>
      <w:r>
        <w:rPr>
          <w:spacing w:val="-3"/>
        </w:rPr>
        <w:t>o</w:t>
      </w:r>
      <w:r>
        <w:t>,</w:t>
      </w:r>
      <w:r>
        <w:rPr>
          <w:spacing w:val="-1"/>
        </w:rPr>
        <w:t xml:space="preserve"> </w:t>
      </w:r>
      <w:r>
        <w:t>b</w:t>
      </w:r>
      <w:r>
        <w:rPr>
          <w:spacing w:val="-4"/>
        </w:rPr>
        <w:t>u</w:t>
      </w:r>
      <w:r>
        <w:t>t</w:t>
      </w:r>
      <w:r>
        <w:rPr>
          <w:spacing w:val="-1"/>
        </w:rPr>
        <w:t xml:space="preserve"> </w:t>
      </w:r>
      <w:r>
        <w:rPr>
          <w:spacing w:val="-4"/>
        </w:rPr>
        <w:t>wi</w:t>
      </w:r>
      <w:r>
        <w:t>th</w:t>
      </w:r>
      <w:r>
        <w:rPr>
          <w:spacing w:val="-4"/>
        </w:rPr>
        <w:t>o</w:t>
      </w:r>
      <w:r>
        <w:rPr>
          <w:spacing w:val="-3"/>
        </w:rPr>
        <w:t>u</w:t>
      </w:r>
      <w:r>
        <w:t>t</w:t>
      </w:r>
      <w:r>
        <w:rPr>
          <w:spacing w:val="-1"/>
        </w:rPr>
        <w:t xml:space="preserve"> </w:t>
      </w:r>
      <w:r>
        <w:rPr>
          <w:spacing w:val="-3"/>
        </w:rPr>
        <w:t>h</w:t>
      </w:r>
      <w:r>
        <w:t>a</w:t>
      </w:r>
      <w:r>
        <w:rPr>
          <w:spacing w:val="-3"/>
        </w:rPr>
        <w:t>v</w:t>
      </w:r>
      <w:r>
        <w:rPr>
          <w:spacing w:val="-2"/>
        </w:rPr>
        <w:t>i</w:t>
      </w:r>
      <w:r>
        <w:rPr>
          <w:spacing w:val="-3"/>
        </w:rPr>
        <w:t>n</w:t>
      </w:r>
      <w:r>
        <w:t xml:space="preserve">g </w:t>
      </w:r>
      <w:r>
        <w:rPr>
          <w:spacing w:val="-3"/>
        </w:rPr>
        <w:t>b</w:t>
      </w:r>
      <w:r>
        <w:t>e</w:t>
      </w:r>
      <w:r>
        <w:rPr>
          <w:spacing w:val="-4"/>
        </w:rPr>
        <w:t>e</w:t>
      </w:r>
      <w:r>
        <w:t>n</w:t>
      </w:r>
      <w:r>
        <w:rPr>
          <w:spacing w:val="-2"/>
        </w:rPr>
        <w:t xml:space="preserve"> </w:t>
      </w:r>
      <w:r>
        <w:rPr>
          <w:spacing w:val="-3"/>
        </w:rPr>
        <w:t>c</w:t>
      </w:r>
      <w:r>
        <w:t>h</w:t>
      </w:r>
      <w:r>
        <w:rPr>
          <w:spacing w:val="-1"/>
        </w:rPr>
        <w:t>a</w:t>
      </w:r>
      <w:r>
        <w:rPr>
          <w:spacing w:val="-2"/>
        </w:rPr>
        <w:t>l</w:t>
      </w:r>
      <w:r>
        <w:rPr>
          <w:spacing w:val="-4"/>
        </w:rPr>
        <w:t>l</w:t>
      </w:r>
      <w:r>
        <w:t>e</w:t>
      </w:r>
      <w:r>
        <w:rPr>
          <w:spacing w:val="-4"/>
        </w:rPr>
        <w:t>n</w:t>
      </w:r>
      <w:r>
        <w:t>g</w:t>
      </w:r>
      <w:r>
        <w:rPr>
          <w:spacing w:val="-1"/>
        </w:rPr>
        <w:t>e</w:t>
      </w:r>
      <w:r>
        <w:t>d</w:t>
      </w:r>
      <w:r>
        <w:rPr>
          <w:spacing w:val="-4"/>
        </w:rPr>
        <w:t xml:space="preserve"> </w:t>
      </w:r>
      <w:r>
        <w:rPr>
          <w:spacing w:val="-2"/>
        </w:rPr>
        <w:t>t</w:t>
      </w:r>
      <w:r>
        <w:t>o</w:t>
      </w:r>
      <w:r>
        <w:rPr>
          <w:spacing w:val="-4"/>
        </w:rPr>
        <w:t xml:space="preserve"> </w:t>
      </w:r>
      <w:r>
        <w:t>r</w:t>
      </w:r>
      <w:r>
        <w:rPr>
          <w:spacing w:val="-3"/>
        </w:rPr>
        <w:t>e</w:t>
      </w:r>
      <w:r>
        <w:t>f</w:t>
      </w:r>
      <w:r>
        <w:rPr>
          <w:spacing w:val="-4"/>
        </w:rPr>
        <w:t>l</w:t>
      </w:r>
      <w:r>
        <w:t>e</w:t>
      </w:r>
      <w:r>
        <w:rPr>
          <w:spacing w:val="-3"/>
        </w:rPr>
        <w:t>c</w:t>
      </w:r>
      <w:r>
        <w:t>t</w:t>
      </w:r>
      <w:r>
        <w:rPr>
          <w:spacing w:val="-3"/>
        </w:rPr>
        <w:t xml:space="preserve"> </w:t>
      </w:r>
      <w:r>
        <w:t>on</w:t>
      </w:r>
      <w:r>
        <w:rPr>
          <w:spacing w:val="-5"/>
        </w:rPr>
        <w:t xml:space="preserve"> </w:t>
      </w:r>
      <w:r>
        <w:t>t</w:t>
      </w:r>
      <w:r>
        <w:rPr>
          <w:spacing w:val="-3"/>
        </w:rPr>
        <w:t>h</w:t>
      </w:r>
      <w:r>
        <w:t>e</w:t>
      </w:r>
      <w:r>
        <w:rPr>
          <w:spacing w:val="-4"/>
        </w:rPr>
        <w:t>i</w:t>
      </w:r>
      <w:r>
        <w:t>r</w:t>
      </w:r>
      <w:r>
        <w:rPr>
          <w:spacing w:val="-1"/>
        </w:rPr>
        <w:t xml:space="preserve"> </w:t>
      </w:r>
      <w:r>
        <w:rPr>
          <w:spacing w:val="-3"/>
        </w:rPr>
        <w:t>a</w:t>
      </w:r>
      <w:r>
        <w:t>s</w:t>
      </w:r>
      <w:r>
        <w:rPr>
          <w:spacing w:val="-3"/>
        </w:rPr>
        <w:t>su</w:t>
      </w:r>
      <w:r>
        <w:t>m</w:t>
      </w:r>
      <w:r>
        <w:rPr>
          <w:spacing w:val="-3"/>
        </w:rPr>
        <w:t>p</w:t>
      </w:r>
      <w:r>
        <w:t>t</w:t>
      </w:r>
      <w:r>
        <w:rPr>
          <w:spacing w:val="-4"/>
        </w:rPr>
        <w:t>i</w:t>
      </w:r>
      <w:r>
        <w:t>o</w:t>
      </w:r>
      <w:r>
        <w:rPr>
          <w:spacing w:val="-1"/>
        </w:rPr>
        <w:t>n</w:t>
      </w:r>
      <w:r>
        <w:t>s</w:t>
      </w:r>
      <w:r>
        <w:rPr>
          <w:spacing w:val="-4"/>
        </w:rPr>
        <w:t xml:space="preserve"> </w:t>
      </w:r>
      <w:r>
        <w:rPr>
          <w:spacing w:val="-3"/>
        </w:rPr>
        <w:t>o</w:t>
      </w:r>
      <w:r>
        <w:t>r</w:t>
      </w:r>
      <w:r>
        <w:rPr>
          <w:spacing w:val="-3"/>
        </w:rPr>
        <w:t xml:space="preserve"> </w:t>
      </w:r>
      <w:r>
        <w:t>f</w:t>
      </w:r>
      <w:r>
        <w:rPr>
          <w:spacing w:val="-3"/>
        </w:rPr>
        <w:t>o</w:t>
      </w:r>
      <w:r>
        <w:t>c</w:t>
      </w:r>
      <w:r>
        <w:rPr>
          <w:spacing w:val="-3"/>
        </w:rPr>
        <w:t>u</w:t>
      </w:r>
      <w:r>
        <w:t>s</w:t>
      </w:r>
      <w:r>
        <w:rPr>
          <w:spacing w:val="-2"/>
        </w:rPr>
        <w:t xml:space="preserve"> </w:t>
      </w:r>
      <w:r>
        <w:t>on</w:t>
      </w:r>
      <w:r>
        <w:rPr>
          <w:spacing w:val="-5"/>
        </w:rPr>
        <w:t xml:space="preserve"> </w:t>
      </w:r>
      <w:r>
        <w:rPr>
          <w:spacing w:val="-2"/>
        </w:rPr>
        <w:t>t</w:t>
      </w:r>
      <w:r>
        <w:t>he n</w:t>
      </w:r>
      <w:r>
        <w:rPr>
          <w:spacing w:val="-1"/>
        </w:rPr>
        <w:t>e</w:t>
      </w:r>
      <w:r>
        <w:rPr>
          <w:spacing w:val="-3"/>
        </w:rPr>
        <w:t>e</w:t>
      </w:r>
      <w:r>
        <w:t>d</w:t>
      </w:r>
      <w:r>
        <w:rPr>
          <w:spacing w:val="-4"/>
        </w:rPr>
        <w:t xml:space="preserve"> </w:t>
      </w:r>
      <w:r>
        <w:t>f</w:t>
      </w:r>
      <w:r>
        <w:rPr>
          <w:spacing w:val="-3"/>
        </w:rPr>
        <w:t>o</w:t>
      </w:r>
      <w:r>
        <w:t>r</w:t>
      </w:r>
      <w:r>
        <w:rPr>
          <w:spacing w:val="-1"/>
        </w:rPr>
        <w:t xml:space="preserve"> </w:t>
      </w:r>
      <w:r>
        <w:rPr>
          <w:spacing w:val="-3"/>
        </w:rPr>
        <w:t>c</w:t>
      </w:r>
      <w:r>
        <w:t>h</w:t>
      </w:r>
      <w:r>
        <w:rPr>
          <w:spacing w:val="-4"/>
        </w:rPr>
        <w:t>a</w:t>
      </w:r>
      <w:r>
        <w:rPr>
          <w:spacing w:val="-3"/>
        </w:rPr>
        <w:t>n</w:t>
      </w:r>
      <w:r>
        <w:t>g</w:t>
      </w:r>
      <w:r>
        <w:rPr>
          <w:spacing w:val="-3"/>
        </w:rPr>
        <w:t>e</w:t>
      </w:r>
      <w:r>
        <w:t>.</w:t>
      </w:r>
      <w:r>
        <w:rPr>
          <w:spacing w:val="-1"/>
        </w:rPr>
        <w:t xml:space="preserve"> </w:t>
      </w:r>
      <w:r>
        <w:rPr>
          <w:spacing w:val="-2"/>
        </w:rPr>
        <w:t>I</w:t>
      </w:r>
      <w:r>
        <w:t>f</w:t>
      </w:r>
      <w:r>
        <w:rPr>
          <w:spacing w:val="-1"/>
        </w:rPr>
        <w:t xml:space="preserve"> </w:t>
      </w:r>
      <w:r>
        <w:rPr>
          <w:spacing w:val="-3"/>
        </w:rPr>
        <w:t>pa</w:t>
      </w:r>
      <w:r>
        <w:rPr>
          <w:spacing w:val="-2"/>
        </w:rPr>
        <w:t>r</w:t>
      </w:r>
      <w:r>
        <w:t>t</w:t>
      </w:r>
      <w:r>
        <w:rPr>
          <w:spacing w:val="-4"/>
        </w:rPr>
        <w:t>i</w:t>
      </w:r>
      <w:r>
        <w:t>c</w:t>
      </w:r>
      <w:r>
        <w:rPr>
          <w:spacing w:val="-4"/>
        </w:rPr>
        <w:t>i</w:t>
      </w:r>
      <w:r>
        <w:t>p</w:t>
      </w:r>
      <w:r>
        <w:rPr>
          <w:spacing w:val="-1"/>
        </w:rPr>
        <w:t>a</w:t>
      </w:r>
      <w:r>
        <w:rPr>
          <w:spacing w:val="-3"/>
        </w:rPr>
        <w:t>n</w:t>
      </w:r>
      <w:r>
        <w:rPr>
          <w:spacing w:val="-2"/>
        </w:rPr>
        <w:t>t</w:t>
      </w:r>
      <w:r>
        <w:t>s</w:t>
      </w:r>
      <w:r>
        <w:rPr>
          <w:spacing w:val="-2"/>
        </w:rPr>
        <w:t xml:space="preserve"> </w:t>
      </w:r>
      <w:r>
        <w:rPr>
          <w:spacing w:val="-3"/>
        </w:rPr>
        <w:t>a</w:t>
      </w:r>
      <w:r>
        <w:rPr>
          <w:spacing w:val="-2"/>
        </w:rPr>
        <w:t>r</w:t>
      </w:r>
      <w:r>
        <w:t>e</w:t>
      </w:r>
      <w:r>
        <w:rPr>
          <w:spacing w:val="-2"/>
        </w:rPr>
        <w:t xml:space="preserve"> </w:t>
      </w:r>
      <w:r>
        <w:t>c</w:t>
      </w:r>
      <w:r>
        <w:rPr>
          <w:spacing w:val="-3"/>
        </w:rPr>
        <w:t>h</w:t>
      </w:r>
      <w:r>
        <w:t>a</w:t>
      </w:r>
      <w:r>
        <w:rPr>
          <w:spacing w:val="-2"/>
        </w:rPr>
        <w:t>ll</w:t>
      </w:r>
      <w:r>
        <w:rPr>
          <w:spacing w:val="-3"/>
        </w:rPr>
        <w:t>en</w:t>
      </w:r>
      <w:r>
        <w:t>g</w:t>
      </w:r>
      <w:r>
        <w:rPr>
          <w:spacing w:val="-1"/>
        </w:rPr>
        <w:t>e</w:t>
      </w:r>
      <w:r>
        <w:t>d</w:t>
      </w:r>
      <w:r>
        <w:rPr>
          <w:spacing w:val="-2"/>
        </w:rPr>
        <w:t xml:space="preserve"> </w:t>
      </w:r>
      <w:r>
        <w:rPr>
          <w:spacing w:val="-4"/>
        </w:rPr>
        <w:t>w</w:t>
      </w:r>
      <w:r>
        <w:rPr>
          <w:spacing w:val="-2"/>
        </w:rPr>
        <w:t>it</w:t>
      </w:r>
      <w:r>
        <w:t>h</w:t>
      </w:r>
      <w:r>
        <w:rPr>
          <w:spacing w:val="-1"/>
        </w:rPr>
        <w:t>o</w:t>
      </w:r>
      <w:r>
        <w:rPr>
          <w:spacing w:val="-3"/>
        </w:rPr>
        <w:t>u</w:t>
      </w:r>
      <w:r>
        <w:t>t</w:t>
      </w:r>
      <w:r>
        <w:rPr>
          <w:spacing w:val="-3"/>
        </w:rPr>
        <w:t xml:space="preserve"> </w:t>
      </w:r>
      <w:r>
        <w:t>f</w:t>
      </w:r>
      <w:r>
        <w:rPr>
          <w:spacing w:val="-3"/>
        </w:rPr>
        <w:t>e</w:t>
      </w:r>
      <w:r>
        <w:t>e</w:t>
      </w:r>
      <w:r>
        <w:rPr>
          <w:spacing w:val="-2"/>
        </w:rPr>
        <w:t>l</w:t>
      </w:r>
      <w:r>
        <w:rPr>
          <w:spacing w:val="-4"/>
        </w:rPr>
        <w:t>i</w:t>
      </w:r>
      <w:r>
        <w:rPr>
          <w:spacing w:val="-3"/>
        </w:rPr>
        <w:t>n</w:t>
      </w:r>
      <w:r>
        <w:t xml:space="preserve">g </w:t>
      </w:r>
      <w:r>
        <w:rPr>
          <w:spacing w:val="-2"/>
        </w:rPr>
        <w:t>s</w:t>
      </w:r>
      <w:r>
        <w:t>u</w:t>
      </w:r>
      <w:r>
        <w:rPr>
          <w:spacing w:val="-4"/>
        </w:rPr>
        <w:t>p</w:t>
      </w:r>
      <w:r>
        <w:t>p</w:t>
      </w:r>
      <w:r>
        <w:rPr>
          <w:spacing w:val="-4"/>
        </w:rPr>
        <w:t>o</w:t>
      </w:r>
      <w:r>
        <w:rPr>
          <w:spacing w:val="-2"/>
        </w:rPr>
        <w:t>r</w:t>
      </w:r>
      <w:r>
        <w:t>t</w:t>
      </w:r>
      <w:r>
        <w:rPr>
          <w:spacing w:val="-3"/>
        </w:rPr>
        <w:t>ed</w:t>
      </w:r>
      <w:r>
        <w:t>,</w:t>
      </w:r>
      <w:r>
        <w:rPr>
          <w:spacing w:val="-3"/>
        </w:rPr>
        <w:t xml:space="preserve"> </w:t>
      </w:r>
      <w:r>
        <w:rPr>
          <w:spacing w:val="-2"/>
        </w:rPr>
        <w:t>t</w:t>
      </w:r>
      <w:r>
        <w:t>h</w:t>
      </w:r>
      <w:r>
        <w:rPr>
          <w:spacing w:val="-1"/>
        </w:rPr>
        <w:t>e</w:t>
      </w:r>
      <w:r>
        <w:t>y</w:t>
      </w:r>
      <w:r>
        <w:rPr>
          <w:spacing w:val="-4"/>
        </w:rPr>
        <w:t xml:space="preserve"> </w:t>
      </w:r>
      <w:r>
        <w:rPr>
          <w:spacing w:val="-2"/>
        </w:rPr>
        <w:t>m</w:t>
      </w:r>
      <w:r>
        <w:t>ay</w:t>
      </w:r>
      <w:r>
        <w:rPr>
          <w:spacing w:val="-4"/>
        </w:rPr>
        <w:t xml:space="preserve"> </w:t>
      </w:r>
      <w:r>
        <w:t>f</w:t>
      </w:r>
      <w:r>
        <w:rPr>
          <w:spacing w:val="-3"/>
        </w:rPr>
        <w:t>e</w:t>
      </w:r>
      <w:r>
        <w:t>el</w:t>
      </w:r>
      <w:r>
        <w:rPr>
          <w:spacing w:val="-5"/>
        </w:rPr>
        <w:t xml:space="preserve"> </w:t>
      </w:r>
      <w:r>
        <w:t>as</w:t>
      </w:r>
      <w:r>
        <w:rPr>
          <w:spacing w:val="-2"/>
        </w:rPr>
        <w:t xml:space="preserve"> </w:t>
      </w:r>
      <w:r>
        <w:rPr>
          <w:spacing w:val="-4"/>
        </w:rPr>
        <w:t>i</w:t>
      </w:r>
      <w:r>
        <w:t>f t</w:t>
      </w:r>
      <w:r>
        <w:rPr>
          <w:spacing w:val="-3"/>
        </w:rPr>
        <w:t>h</w:t>
      </w:r>
      <w:r>
        <w:t>e</w:t>
      </w:r>
      <w:r>
        <w:rPr>
          <w:spacing w:val="-4"/>
        </w:rPr>
        <w:t>i</w:t>
      </w:r>
      <w:r>
        <w:t>r</w:t>
      </w:r>
      <w:r>
        <w:rPr>
          <w:spacing w:val="-1"/>
        </w:rPr>
        <w:t xml:space="preserve"> </w:t>
      </w:r>
      <w:r>
        <w:rPr>
          <w:spacing w:val="-3"/>
        </w:rPr>
        <w:t>v</w:t>
      </w:r>
      <w:r>
        <w:rPr>
          <w:spacing w:val="-2"/>
        </w:rPr>
        <w:t>i</w:t>
      </w:r>
      <w:r>
        <w:t>e</w:t>
      </w:r>
      <w:r>
        <w:rPr>
          <w:spacing w:val="-4"/>
        </w:rPr>
        <w:t>w</w:t>
      </w:r>
      <w:r>
        <w:t>s</w:t>
      </w:r>
      <w:r>
        <w:rPr>
          <w:spacing w:val="-2"/>
        </w:rPr>
        <w:t xml:space="preserve"> </w:t>
      </w:r>
      <w:r>
        <w:t>a</w:t>
      </w:r>
      <w:r>
        <w:rPr>
          <w:spacing w:val="-4"/>
        </w:rPr>
        <w:t>n</w:t>
      </w:r>
      <w:r>
        <w:t>d</w:t>
      </w:r>
      <w:r>
        <w:rPr>
          <w:spacing w:val="-2"/>
        </w:rPr>
        <w:t xml:space="preserve"> </w:t>
      </w:r>
      <w:r>
        <w:rPr>
          <w:spacing w:val="-3"/>
        </w:rPr>
        <w:t>p</w:t>
      </w:r>
      <w:r>
        <w:t>os</w:t>
      </w:r>
      <w:r>
        <w:rPr>
          <w:spacing w:val="-4"/>
        </w:rPr>
        <w:t>i</w:t>
      </w:r>
      <w:r>
        <w:t>t</w:t>
      </w:r>
      <w:r>
        <w:rPr>
          <w:spacing w:val="-4"/>
        </w:rPr>
        <w:t>i</w:t>
      </w:r>
      <w:r>
        <w:t>o</w:t>
      </w:r>
      <w:r>
        <w:rPr>
          <w:spacing w:val="-4"/>
        </w:rPr>
        <w:t>n</w:t>
      </w:r>
      <w:r>
        <w:t>s</w:t>
      </w:r>
      <w:r>
        <w:rPr>
          <w:spacing w:val="-4"/>
        </w:rPr>
        <w:t xml:space="preserve"> </w:t>
      </w:r>
      <w:r>
        <w:t>a</w:t>
      </w:r>
      <w:r>
        <w:rPr>
          <w:spacing w:val="-2"/>
        </w:rPr>
        <w:t>r</w:t>
      </w:r>
      <w:r>
        <w:t>e</w:t>
      </w:r>
      <w:r>
        <w:rPr>
          <w:spacing w:val="-2"/>
        </w:rPr>
        <w:t xml:space="preserve"> </w:t>
      </w:r>
      <w:r>
        <w:rPr>
          <w:spacing w:val="-3"/>
        </w:rPr>
        <w:t>no</w:t>
      </w:r>
      <w:r>
        <w:t>t</w:t>
      </w:r>
      <w:r>
        <w:rPr>
          <w:spacing w:val="-1"/>
        </w:rPr>
        <w:t xml:space="preserve"> </w:t>
      </w:r>
      <w:r>
        <w:t>u</w:t>
      </w:r>
      <w:r>
        <w:rPr>
          <w:spacing w:val="-4"/>
        </w:rPr>
        <w:t>n</w:t>
      </w:r>
      <w:r>
        <w:t>d</w:t>
      </w:r>
      <w:r>
        <w:rPr>
          <w:spacing w:val="-4"/>
        </w:rPr>
        <w:t>e</w:t>
      </w:r>
      <w:r>
        <w:rPr>
          <w:spacing w:val="-2"/>
        </w:rPr>
        <w:t>r</w:t>
      </w:r>
      <w:r>
        <w:rPr>
          <w:spacing w:val="-3"/>
        </w:rPr>
        <w:t>s</w:t>
      </w:r>
      <w:r>
        <w:t>to</w:t>
      </w:r>
      <w:r>
        <w:rPr>
          <w:spacing w:val="-4"/>
        </w:rPr>
        <w:t>o</w:t>
      </w:r>
      <w:r>
        <w:t>d</w:t>
      </w:r>
      <w:r>
        <w:rPr>
          <w:spacing w:val="-2"/>
        </w:rPr>
        <w:t xml:space="preserve"> </w:t>
      </w:r>
      <w:r>
        <w:rPr>
          <w:spacing w:val="-3"/>
        </w:rPr>
        <w:t>a</w:t>
      </w:r>
      <w:r>
        <w:t>nd</w:t>
      </w:r>
      <w:r>
        <w:rPr>
          <w:spacing w:val="-5"/>
        </w:rPr>
        <w:t xml:space="preserve"> </w:t>
      </w:r>
      <w:r>
        <w:t>may</w:t>
      </w:r>
      <w:r>
        <w:rPr>
          <w:spacing w:val="-4"/>
        </w:rPr>
        <w:t xml:space="preserve"> </w:t>
      </w:r>
      <w:r>
        <w:rPr>
          <w:spacing w:val="-3"/>
        </w:rPr>
        <w:t>b</w:t>
      </w:r>
      <w:r>
        <w:t>e</w:t>
      </w:r>
      <w:r>
        <w:rPr>
          <w:spacing w:val="-3"/>
        </w:rPr>
        <w:t>co</w:t>
      </w:r>
      <w:r>
        <w:t>me</w:t>
      </w:r>
      <w:r>
        <w:rPr>
          <w:spacing w:val="-4"/>
        </w:rPr>
        <w:t xml:space="preserve"> </w:t>
      </w:r>
      <w:r>
        <w:t>d</w:t>
      </w:r>
      <w:r>
        <w:rPr>
          <w:spacing w:val="-4"/>
        </w:rPr>
        <w:t>e</w:t>
      </w:r>
      <w:r>
        <w:t>f</w:t>
      </w:r>
      <w:r>
        <w:rPr>
          <w:spacing w:val="-3"/>
        </w:rPr>
        <w:t>en</w:t>
      </w:r>
      <w:r>
        <w:t>s</w:t>
      </w:r>
      <w:r>
        <w:rPr>
          <w:spacing w:val="-2"/>
        </w:rPr>
        <w:t>i</w:t>
      </w:r>
      <w:r>
        <w:rPr>
          <w:spacing w:val="-3"/>
        </w:rPr>
        <w:t>v</w:t>
      </w:r>
      <w:r>
        <w:t>e</w:t>
      </w:r>
      <w:r>
        <w:rPr>
          <w:spacing w:val="-2"/>
        </w:rPr>
        <w:t xml:space="preserve"> </w:t>
      </w:r>
      <w:r>
        <w:rPr>
          <w:spacing w:val="-3"/>
        </w:rPr>
        <w:t>a</w:t>
      </w:r>
      <w:r>
        <w:t>nd</w:t>
      </w:r>
      <w:r>
        <w:rPr>
          <w:spacing w:val="-2"/>
        </w:rPr>
        <w:t xml:space="preserve"> </w:t>
      </w:r>
      <w:r>
        <w:rPr>
          <w:spacing w:val="-3"/>
        </w:rPr>
        <w:t>u</w:t>
      </w:r>
      <w:r>
        <w:t>n</w:t>
      </w:r>
      <w:r>
        <w:rPr>
          <w:spacing w:val="-4"/>
        </w:rPr>
        <w:t>w</w:t>
      </w:r>
      <w:r>
        <w:rPr>
          <w:spacing w:val="-2"/>
        </w:rPr>
        <w:t>illi</w:t>
      </w:r>
      <w:r>
        <w:rPr>
          <w:spacing w:val="-3"/>
        </w:rPr>
        <w:t>n</w:t>
      </w:r>
      <w:r>
        <w:t>g</w:t>
      </w:r>
      <w:r>
        <w:rPr>
          <w:spacing w:val="-2"/>
        </w:rPr>
        <w:t xml:space="preserve"> </w:t>
      </w:r>
      <w:r>
        <w:t>to ch</w:t>
      </w:r>
      <w:r>
        <w:rPr>
          <w:spacing w:val="-4"/>
        </w:rPr>
        <w:t>a</w:t>
      </w:r>
      <w:r>
        <w:rPr>
          <w:spacing w:val="-3"/>
        </w:rPr>
        <w:t>n</w:t>
      </w:r>
      <w:r>
        <w:t>g</w:t>
      </w:r>
      <w:r>
        <w:rPr>
          <w:spacing w:val="-4"/>
        </w:rPr>
        <w:t>e</w:t>
      </w:r>
      <w:r>
        <w:t>.</w:t>
      </w:r>
      <w:r>
        <w:rPr>
          <w:spacing w:val="-3"/>
        </w:rPr>
        <w:t xml:space="preserve"> </w:t>
      </w:r>
      <w:r>
        <w:rPr>
          <w:spacing w:val="1"/>
        </w:rPr>
        <w:t>T</w:t>
      </w:r>
      <w:r>
        <w:t>o</w:t>
      </w:r>
      <w:r>
        <w:rPr>
          <w:spacing w:val="-4"/>
        </w:rPr>
        <w:t xml:space="preserve"> </w:t>
      </w:r>
      <w:r>
        <w:rPr>
          <w:spacing w:val="-3"/>
        </w:rPr>
        <w:t>c</w:t>
      </w:r>
      <w:r>
        <w:t>r</w:t>
      </w:r>
      <w:r>
        <w:rPr>
          <w:spacing w:val="-3"/>
        </w:rPr>
        <w:t>ea</w:t>
      </w:r>
      <w:r>
        <w:t>te</w:t>
      </w:r>
      <w:r>
        <w:rPr>
          <w:spacing w:val="-4"/>
        </w:rPr>
        <w:t xml:space="preserve"> </w:t>
      </w:r>
      <w:r>
        <w:t>a</w:t>
      </w:r>
      <w:r>
        <w:rPr>
          <w:spacing w:val="-2"/>
        </w:rPr>
        <w:t xml:space="preserve"> </w:t>
      </w:r>
      <w:r>
        <w:t>s</w:t>
      </w:r>
      <w:r>
        <w:rPr>
          <w:spacing w:val="-3"/>
        </w:rPr>
        <w:t>pa</w:t>
      </w:r>
      <w:r>
        <w:t>ce</w:t>
      </w:r>
      <w:r>
        <w:rPr>
          <w:spacing w:val="-2"/>
        </w:rPr>
        <w:t xml:space="preserve"> </w:t>
      </w:r>
      <w:r>
        <w:rPr>
          <w:spacing w:val="-4"/>
        </w:rPr>
        <w:t>w</w:t>
      </w:r>
      <w:r>
        <w:t>h</w:t>
      </w:r>
      <w:r>
        <w:rPr>
          <w:spacing w:val="-4"/>
        </w:rPr>
        <w:t>e</w:t>
      </w:r>
      <w:r>
        <w:t>re</w:t>
      </w:r>
      <w:r>
        <w:rPr>
          <w:spacing w:val="-4"/>
        </w:rPr>
        <w:t xml:space="preserve"> </w:t>
      </w:r>
      <w:r>
        <w:t>p</w:t>
      </w:r>
      <w:r>
        <w:rPr>
          <w:spacing w:val="-4"/>
        </w:rPr>
        <w:t>a</w:t>
      </w:r>
      <w:r>
        <w:rPr>
          <w:spacing w:val="-2"/>
        </w:rPr>
        <w:t>r</w:t>
      </w:r>
      <w:r>
        <w:t>t</w:t>
      </w:r>
      <w:r>
        <w:rPr>
          <w:spacing w:val="-4"/>
        </w:rPr>
        <w:t>i</w:t>
      </w:r>
      <w:r>
        <w:t>c</w:t>
      </w:r>
      <w:r>
        <w:rPr>
          <w:spacing w:val="-2"/>
        </w:rPr>
        <w:t>i</w:t>
      </w:r>
      <w:r>
        <w:rPr>
          <w:spacing w:val="-3"/>
        </w:rPr>
        <w:t>p</w:t>
      </w:r>
      <w:r>
        <w:t>a</w:t>
      </w:r>
      <w:r>
        <w:rPr>
          <w:spacing w:val="-4"/>
        </w:rPr>
        <w:t>n</w:t>
      </w:r>
      <w:r>
        <w:rPr>
          <w:spacing w:val="-2"/>
        </w:rPr>
        <w:t>t</w:t>
      </w:r>
      <w:r>
        <w:t>s</w:t>
      </w:r>
      <w:r>
        <w:rPr>
          <w:spacing w:val="-2"/>
        </w:rPr>
        <w:t xml:space="preserve"> </w:t>
      </w:r>
      <w:r>
        <w:t>c</w:t>
      </w:r>
      <w:r>
        <w:rPr>
          <w:spacing w:val="-3"/>
        </w:rPr>
        <w:t>a</w:t>
      </w:r>
      <w:r>
        <w:t>n</w:t>
      </w:r>
      <w:r>
        <w:rPr>
          <w:spacing w:val="-2"/>
        </w:rPr>
        <w:t xml:space="preserve"> </w:t>
      </w:r>
      <w:r>
        <w:t>s</w:t>
      </w:r>
      <w:r>
        <w:rPr>
          <w:spacing w:val="-3"/>
        </w:rPr>
        <w:t>p</w:t>
      </w:r>
      <w:r>
        <w:t>e</w:t>
      </w:r>
      <w:r>
        <w:rPr>
          <w:spacing w:val="-4"/>
        </w:rPr>
        <w:t>a</w:t>
      </w:r>
      <w:r>
        <w:t>k</w:t>
      </w:r>
      <w:r>
        <w:rPr>
          <w:spacing w:val="-2"/>
        </w:rPr>
        <w:t xml:space="preserve"> </w:t>
      </w:r>
      <w:r>
        <w:rPr>
          <w:spacing w:val="-3"/>
        </w:rPr>
        <w:t>h</w:t>
      </w:r>
      <w:r>
        <w:t>o</w:t>
      </w:r>
      <w:r>
        <w:rPr>
          <w:spacing w:val="-4"/>
        </w:rPr>
        <w:t>n</w:t>
      </w:r>
      <w:r>
        <w:t>e</w:t>
      </w:r>
      <w:r>
        <w:rPr>
          <w:spacing w:val="-3"/>
        </w:rPr>
        <w:t>s</w:t>
      </w:r>
      <w:r>
        <w:t>t</w:t>
      </w:r>
      <w:r>
        <w:rPr>
          <w:spacing w:val="-2"/>
        </w:rPr>
        <w:t>l</w:t>
      </w:r>
      <w:r>
        <w:t>y</w:t>
      </w:r>
      <w:r>
        <w:rPr>
          <w:spacing w:val="-4"/>
        </w:rPr>
        <w:t xml:space="preserve"> </w:t>
      </w:r>
      <w:r>
        <w:t>a</w:t>
      </w:r>
      <w:r>
        <w:rPr>
          <w:spacing w:val="-4"/>
        </w:rPr>
        <w:t>b</w:t>
      </w:r>
      <w:r>
        <w:t>o</w:t>
      </w:r>
      <w:r>
        <w:rPr>
          <w:spacing w:val="-4"/>
        </w:rPr>
        <w:t>u</w:t>
      </w:r>
      <w:r>
        <w:t>t</w:t>
      </w:r>
      <w:r>
        <w:rPr>
          <w:spacing w:val="-3"/>
        </w:rPr>
        <w:t xml:space="preserve"> </w:t>
      </w:r>
      <w:r>
        <w:rPr>
          <w:spacing w:val="-2"/>
        </w:rPr>
        <w:t>t</w:t>
      </w:r>
      <w:r>
        <w:t>h</w:t>
      </w:r>
      <w:r>
        <w:rPr>
          <w:spacing w:val="-1"/>
        </w:rPr>
        <w:t>e</w:t>
      </w:r>
      <w:r>
        <w:rPr>
          <w:spacing w:val="-4"/>
        </w:rPr>
        <w:t>i</w:t>
      </w:r>
      <w:r>
        <w:t>r</w:t>
      </w:r>
      <w:r>
        <w:rPr>
          <w:spacing w:val="-1"/>
        </w:rPr>
        <w:t xml:space="preserve"> </w:t>
      </w:r>
      <w:r>
        <w:t>o</w:t>
      </w:r>
      <w:r>
        <w:rPr>
          <w:spacing w:val="-4"/>
        </w:rPr>
        <w:t>w</w:t>
      </w:r>
      <w:r>
        <w:t>n</w:t>
      </w:r>
      <w:r>
        <w:rPr>
          <w:spacing w:val="-2"/>
        </w:rPr>
        <w:t xml:space="preserve"> </w:t>
      </w:r>
      <w:r>
        <w:rPr>
          <w:spacing w:val="-3"/>
        </w:rPr>
        <w:t>p</w:t>
      </w:r>
      <w:r>
        <w:t>os</w:t>
      </w:r>
      <w:r>
        <w:rPr>
          <w:spacing w:val="-4"/>
        </w:rPr>
        <w:t>i</w:t>
      </w:r>
      <w:r>
        <w:t>t</w:t>
      </w:r>
      <w:r>
        <w:rPr>
          <w:spacing w:val="-4"/>
        </w:rPr>
        <w:t>i</w:t>
      </w:r>
      <w:r>
        <w:t xml:space="preserve">ons </w:t>
      </w:r>
      <w:r>
        <w:rPr>
          <w:rFonts w:cs="Arial"/>
        </w:rPr>
        <w:t>a</w:t>
      </w:r>
      <w:r>
        <w:rPr>
          <w:rFonts w:cs="Arial"/>
          <w:spacing w:val="-1"/>
        </w:rPr>
        <w:t>n</w:t>
      </w:r>
      <w:r>
        <w:rPr>
          <w:rFonts w:cs="Arial"/>
        </w:rPr>
        <w:t>d</w:t>
      </w:r>
      <w:r>
        <w:rPr>
          <w:rFonts w:cs="Arial"/>
          <w:spacing w:val="-4"/>
        </w:rPr>
        <w:t xml:space="preserve"> </w:t>
      </w:r>
      <w:r>
        <w:rPr>
          <w:rFonts w:cs="Arial"/>
          <w:spacing w:val="-2"/>
        </w:rPr>
        <w:t>r</w:t>
      </w:r>
      <w:r>
        <w:rPr>
          <w:rFonts w:cs="Arial"/>
          <w:spacing w:val="-3"/>
        </w:rPr>
        <w:t>e</w:t>
      </w:r>
      <w:r>
        <w:rPr>
          <w:rFonts w:cs="Arial"/>
        </w:rPr>
        <w:t>ma</w:t>
      </w:r>
      <w:r>
        <w:rPr>
          <w:rFonts w:cs="Arial"/>
          <w:spacing w:val="-4"/>
        </w:rPr>
        <w:t>i</w:t>
      </w:r>
      <w:r>
        <w:rPr>
          <w:rFonts w:cs="Arial"/>
        </w:rPr>
        <w:t>n</w:t>
      </w:r>
      <w:r>
        <w:rPr>
          <w:rFonts w:cs="Arial"/>
          <w:spacing w:val="-2"/>
        </w:rPr>
        <w:t xml:space="preserve"> </w:t>
      </w:r>
      <w:r>
        <w:rPr>
          <w:rFonts w:cs="Arial"/>
        </w:rPr>
        <w:t>o</w:t>
      </w:r>
      <w:r>
        <w:rPr>
          <w:rFonts w:cs="Arial"/>
          <w:spacing w:val="-4"/>
        </w:rPr>
        <w:t>p</w:t>
      </w:r>
      <w:r>
        <w:rPr>
          <w:rFonts w:cs="Arial"/>
        </w:rPr>
        <w:t>en</w:t>
      </w:r>
      <w:r>
        <w:rPr>
          <w:rFonts w:cs="Arial"/>
          <w:spacing w:val="-5"/>
        </w:rPr>
        <w:t xml:space="preserve"> </w:t>
      </w:r>
      <w:r>
        <w:rPr>
          <w:rFonts w:cs="Arial"/>
          <w:spacing w:val="-2"/>
        </w:rPr>
        <w:t>t</w:t>
      </w:r>
      <w:r>
        <w:rPr>
          <w:rFonts w:cs="Arial"/>
        </w:rPr>
        <w:t>o</w:t>
      </w:r>
      <w:r>
        <w:rPr>
          <w:rFonts w:cs="Arial"/>
          <w:spacing w:val="-2"/>
        </w:rPr>
        <w:t xml:space="preserve"> </w:t>
      </w:r>
      <w:r>
        <w:rPr>
          <w:rFonts w:cs="Arial"/>
        </w:rPr>
        <w:t>h</w:t>
      </w:r>
      <w:r>
        <w:rPr>
          <w:rFonts w:cs="Arial"/>
          <w:spacing w:val="-4"/>
        </w:rPr>
        <w:t>e</w:t>
      </w:r>
      <w:r>
        <w:rPr>
          <w:rFonts w:cs="Arial"/>
          <w:spacing w:val="-3"/>
        </w:rPr>
        <w:t>a</w:t>
      </w:r>
      <w:r>
        <w:rPr>
          <w:rFonts w:cs="Arial"/>
        </w:rPr>
        <w:t>r</w:t>
      </w:r>
      <w:r>
        <w:rPr>
          <w:rFonts w:cs="Arial"/>
          <w:spacing w:val="-4"/>
        </w:rPr>
        <w:t>i</w:t>
      </w:r>
      <w:r>
        <w:rPr>
          <w:rFonts w:cs="Arial"/>
          <w:spacing w:val="-3"/>
        </w:rPr>
        <w:t>n</w:t>
      </w:r>
      <w:r>
        <w:rPr>
          <w:rFonts w:cs="Arial"/>
        </w:rPr>
        <w:t>g</w:t>
      </w:r>
      <w:r>
        <w:rPr>
          <w:rFonts w:cs="Arial"/>
          <w:spacing w:val="-2"/>
        </w:rPr>
        <w:t xml:space="preserve"> </w:t>
      </w:r>
      <w:r>
        <w:rPr>
          <w:rFonts w:cs="Arial"/>
        </w:rPr>
        <w:t>t</w:t>
      </w:r>
      <w:r>
        <w:rPr>
          <w:rFonts w:cs="Arial"/>
          <w:spacing w:val="-3"/>
        </w:rPr>
        <w:t>h</w:t>
      </w:r>
      <w:r>
        <w:rPr>
          <w:rFonts w:cs="Arial"/>
        </w:rPr>
        <w:t>e</w:t>
      </w:r>
      <w:r>
        <w:rPr>
          <w:rFonts w:cs="Arial"/>
          <w:spacing w:val="-2"/>
        </w:rPr>
        <w:t xml:space="preserve"> </w:t>
      </w:r>
      <w:r>
        <w:rPr>
          <w:rFonts w:cs="Arial"/>
          <w:spacing w:val="-3"/>
        </w:rPr>
        <w:t>v</w:t>
      </w:r>
      <w:r>
        <w:rPr>
          <w:rFonts w:cs="Arial"/>
          <w:spacing w:val="-2"/>
        </w:rPr>
        <w:t>i</w:t>
      </w:r>
      <w:r>
        <w:rPr>
          <w:rFonts w:cs="Arial"/>
        </w:rPr>
        <w:t>e</w:t>
      </w:r>
      <w:r>
        <w:rPr>
          <w:rFonts w:cs="Arial"/>
          <w:spacing w:val="-4"/>
        </w:rPr>
        <w:t>w</w:t>
      </w:r>
      <w:r>
        <w:rPr>
          <w:rFonts w:cs="Arial"/>
        </w:rPr>
        <w:t>s</w:t>
      </w:r>
      <w:r>
        <w:rPr>
          <w:rFonts w:cs="Arial"/>
          <w:spacing w:val="-2"/>
        </w:rPr>
        <w:t xml:space="preserve"> </w:t>
      </w:r>
      <w:r>
        <w:rPr>
          <w:rFonts w:cs="Arial"/>
          <w:spacing w:val="-3"/>
        </w:rPr>
        <w:t>o</w:t>
      </w:r>
      <w:r>
        <w:rPr>
          <w:rFonts w:cs="Arial"/>
        </w:rPr>
        <w:t>f</w:t>
      </w:r>
      <w:r>
        <w:rPr>
          <w:rFonts w:cs="Arial"/>
          <w:spacing w:val="-1"/>
        </w:rPr>
        <w:t xml:space="preserve"> </w:t>
      </w:r>
      <w:r>
        <w:rPr>
          <w:rFonts w:cs="Arial"/>
          <w:spacing w:val="-3"/>
        </w:rPr>
        <w:t>o</w:t>
      </w:r>
      <w:r>
        <w:rPr>
          <w:rFonts w:cs="Arial"/>
          <w:spacing w:val="-2"/>
        </w:rPr>
        <w:t>t</w:t>
      </w:r>
      <w:r>
        <w:rPr>
          <w:rFonts w:cs="Arial"/>
        </w:rPr>
        <w:t>h</w:t>
      </w:r>
      <w:r>
        <w:rPr>
          <w:rFonts w:cs="Arial"/>
          <w:spacing w:val="-4"/>
        </w:rPr>
        <w:t>e</w:t>
      </w:r>
      <w:r>
        <w:rPr>
          <w:rFonts w:cs="Arial"/>
        </w:rPr>
        <w:t>r</w:t>
      </w:r>
      <w:r>
        <w:rPr>
          <w:rFonts w:cs="Arial"/>
          <w:spacing w:val="-3"/>
        </w:rPr>
        <w:t>s</w:t>
      </w:r>
      <w:r>
        <w:rPr>
          <w:rFonts w:cs="Arial"/>
        </w:rPr>
        <w:t>,</w:t>
      </w:r>
      <w:r>
        <w:rPr>
          <w:rFonts w:cs="Arial"/>
          <w:spacing w:val="-1"/>
        </w:rPr>
        <w:t xml:space="preserve"> </w:t>
      </w:r>
      <w:r>
        <w:rPr>
          <w:rFonts w:cs="Arial"/>
          <w:spacing w:val="-5"/>
        </w:rPr>
        <w:t>y</w:t>
      </w:r>
      <w:r>
        <w:rPr>
          <w:rFonts w:cs="Arial"/>
        </w:rPr>
        <w:t>ou</w:t>
      </w:r>
      <w:r>
        <w:rPr>
          <w:rFonts w:cs="Arial"/>
          <w:spacing w:val="-2"/>
        </w:rPr>
        <w:t xml:space="preserve"> </w:t>
      </w:r>
      <w:r>
        <w:rPr>
          <w:rFonts w:cs="Arial"/>
          <w:spacing w:val="-3"/>
        </w:rPr>
        <w:t>n</w:t>
      </w:r>
      <w:r>
        <w:rPr>
          <w:rFonts w:cs="Arial"/>
        </w:rPr>
        <w:t>e</w:t>
      </w:r>
      <w:r>
        <w:rPr>
          <w:rFonts w:cs="Arial"/>
          <w:spacing w:val="-4"/>
        </w:rPr>
        <w:t>e</w:t>
      </w:r>
      <w:r>
        <w:rPr>
          <w:rFonts w:cs="Arial"/>
        </w:rPr>
        <w:t>d</w:t>
      </w:r>
      <w:r>
        <w:rPr>
          <w:rFonts w:cs="Arial"/>
          <w:spacing w:val="-2"/>
        </w:rPr>
        <w:t xml:space="preserve"> t</w:t>
      </w:r>
      <w:r>
        <w:rPr>
          <w:rFonts w:cs="Arial"/>
        </w:rPr>
        <w:t>o</w:t>
      </w:r>
      <w:r>
        <w:rPr>
          <w:rFonts w:cs="Arial"/>
          <w:spacing w:val="-2"/>
        </w:rPr>
        <w:t xml:space="preserve"> </w:t>
      </w:r>
      <w:r>
        <w:rPr>
          <w:rFonts w:cs="Arial"/>
          <w:spacing w:val="-3"/>
        </w:rPr>
        <w:t>o</w:t>
      </w:r>
      <w:r>
        <w:rPr>
          <w:rFonts w:cs="Arial"/>
          <w:spacing w:val="-2"/>
        </w:rPr>
        <w:t>f</w:t>
      </w:r>
      <w:r>
        <w:rPr>
          <w:rFonts w:cs="Arial"/>
        </w:rPr>
        <w:t>f</w:t>
      </w:r>
      <w:r>
        <w:rPr>
          <w:rFonts w:cs="Arial"/>
          <w:spacing w:val="-3"/>
        </w:rPr>
        <w:t>e</w:t>
      </w:r>
      <w:r>
        <w:rPr>
          <w:rFonts w:cs="Arial"/>
        </w:rPr>
        <w:t>r</w:t>
      </w:r>
      <w:r>
        <w:rPr>
          <w:rFonts w:cs="Arial"/>
          <w:spacing w:val="-3"/>
        </w:rPr>
        <w:t xml:space="preserve"> </w:t>
      </w:r>
      <w:r>
        <w:rPr>
          <w:rFonts w:cs="Arial"/>
        </w:rPr>
        <w:t>b</w:t>
      </w:r>
      <w:r>
        <w:rPr>
          <w:rFonts w:cs="Arial"/>
          <w:spacing w:val="-4"/>
        </w:rPr>
        <w:t>o</w:t>
      </w:r>
      <w:r>
        <w:rPr>
          <w:rFonts w:cs="Arial"/>
          <w:spacing w:val="-2"/>
        </w:rPr>
        <w:t>t</w:t>
      </w:r>
      <w:r>
        <w:rPr>
          <w:rFonts w:cs="Arial"/>
        </w:rPr>
        <w:t>h</w:t>
      </w:r>
      <w:r>
        <w:rPr>
          <w:rFonts w:cs="Arial"/>
          <w:spacing w:val="-2"/>
        </w:rPr>
        <w:t xml:space="preserve"> ‘</w:t>
      </w:r>
      <w:r>
        <w:rPr>
          <w:rFonts w:cs="Arial"/>
        </w:rPr>
        <w:t>h</w:t>
      </w:r>
      <w:r>
        <w:rPr>
          <w:rFonts w:cs="Arial"/>
          <w:spacing w:val="-4"/>
        </w:rPr>
        <w:t>i</w:t>
      </w:r>
      <w:r>
        <w:rPr>
          <w:rFonts w:cs="Arial"/>
          <w:spacing w:val="-3"/>
        </w:rPr>
        <w:t>g</w:t>
      </w:r>
      <w:r>
        <w:rPr>
          <w:rFonts w:cs="Arial"/>
        </w:rPr>
        <w:t>h</w:t>
      </w:r>
      <w:r>
        <w:rPr>
          <w:rFonts w:cs="Arial"/>
          <w:spacing w:val="-2"/>
        </w:rPr>
        <w:t xml:space="preserve"> </w:t>
      </w:r>
      <w:r>
        <w:rPr>
          <w:rFonts w:cs="Arial"/>
        </w:rPr>
        <w:t>s</w:t>
      </w:r>
      <w:r>
        <w:rPr>
          <w:rFonts w:cs="Arial"/>
          <w:spacing w:val="-3"/>
        </w:rPr>
        <w:t>u</w:t>
      </w:r>
      <w:r>
        <w:rPr>
          <w:rFonts w:cs="Arial"/>
        </w:rPr>
        <w:t>p</w:t>
      </w:r>
      <w:r>
        <w:rPr>
          <w:rFonts w:cs="Arial"/>
          <w:spacing w:val="-4"/>
        </w:rPr>
        <w:t>p</w:t>
      </w:r>
      <w:r>
        <w:rPr>
          <w:rFonts w:cs="Arial"/>
          <w:spacing w:val="-3"/>
        </w:rPr>
        <w:t>o</w:t>
      </w:r>
      <w:r>
        <w:rPr>
          <w:rFonts w:cs="Arial"/>
          <w:spacing w:val="-2"/>
        </w:rPr>
        <w:t>r</w:t>
      </w:r>
      <w:r>
        <w:rPr>
          <w:rFonts w:cs="Arial"/>
        </w:rPr>
        <w:t>t’</w:t>
      </w:r>
      <w:r>
        <w:rPr>
          <w:rFonts w:cs="Arial"/>
          <w:spacing w:val="-3"/>
        </w:rPr>
        <w:t xml:space="preserve"> </w:t>
      </w:r>
      <w:r>
        <w:rPr>
          <w:rFonts w:cs="Arial"/>
        </w:rPr>
        <w:t>a</w:t>
      </w:r>
      <w:r>
        <w:rPr>
          <w:rFonts w:cs="Arial"/>
          <w:spacing w:val="-4"/>
        </w:rPr>
        <w:t>n</w:t>
      </w:r>
      <w:r>
        <w:rPr>
          <w:rFonts w:cs="Arial"/>
        </w:rPr>
        <w:t xml:space="preserve">d </w:t>
      </w:r>
      <w:r>
        <w:rPr>
          <w:rFonts w:cs="Arial"/>
          <w:spacing w:val="-2"/>
        </w:rPr>
        <w:t>‘</w:t>
      </w:r>
      <w:r>
        <w:rPr>
          <w:rFonts w:cs="Arial"/>
        </w:rPr>
        <w:t>h</w:t>
      </w:r>
      <w:r>
        <w:rPr>
          <w:rFonts w:cs="Arial"/>
          <w:spacing w:val="-4"/>
        </w:rPr>
        <w:t>i</w:t>
      </w:r>
      <w:r>
        <w:rPr>
          <w:rFonts w:cs="Arial"/>
          <w:spacing w:val="1"/>
        </w:rPr>
        <w:t>g</w:t>
      </w:r>
      <w:r>
        <w:rPr>
          <w:rFonts w:cs="Arial"/>
        </w:rPr>
        <w:t>h</w:t>
      </w:r>
      <w:r>
        <w:rPr>
          <w:rFonts w:cs="Arial"/>
          <w:spacing w:val="-4"/>
        </w:rPr>
        <w:t xml:space="preserve"> </w:t>
      </w:r>
      <w:r>
        <w:rPr>
          <w:rFonts w:cs="Arial"/>
        </w:rPr>
        <w:t>c</w:t>
      </w:r>
      <w:r>
        <w:rPr>
          <w:rFonts w:cs="Arial"/>
          <w:spacing w:val="-3"/>
        </w:rPr>
        <w:t>h</w:t>
      </w:r>
      <w:r>
        <w:rPr>
          <w:rFonts w:cs="Arial"/>
        </w:rPr>
        <w:t>a</w:t>
      </w:r>
      <w:r>
        <w:rPr>
          <w:rFonts w:cs="Arial"/>
          <w:spacing w:val="-2"/>
        </w:rPr>
        <w:t>ll</w:t>
      </w:r>
      <w:r>
        <w:rPr>
          <w:rFonts w:cs="Arial"/>
          <w:spacing w:val="-3"/>
        </w:rPr>
        <w:t>en</w:t>
      </w:r>
      <w:r>
        <w:rPr>
          <w:rFonts w:cs="Arial"/>
        </w:rPr>
        <w:t>g</w:t>
      </w:r>
      <w:r>
        <w:rPr>
          <w:rFonts w:cs="Arial"/>
          <w:spacing w:val="-1"/>
        </w:rPr>
        <w:t>e</w:t>
      </w:r>
      <w:r>
        <w:rPr>
          <w:rFonts w:cs="Arial"/>
        </w:rPr>
        <w:t>’</w:t>
      </w:r>
      <w:r>
        <w:rPr>
          <w:rFonts w:cs="Arial"/>
          <w:spacing w:val="-3"/>
        </w:rPr>
        <w:t xml:space="preserve"> a</w:t>
      </w:r>
      <w:r>
        <w:rPr>
          <w:rFonts w:cs="Arial"/>
        </w:rPr>
        <w:t>s</w:t>
      </w:r>
      <w:r>
        <w:rPr>
          <w:rFonts w:cs="Arial"/>
          <w:spacing w:val="-2"/>
        </w:rPr>
        <w:t xml:space="preserve"> </w:t>
      </w:r>
      <w:r>
        <w:rPr>
          <w:rFonts w:cs="Arial"/>
        </w:rPr>
        <w:t>d</w:t>
      </w:r>
      <w:r>
        <w:rPr>
          <w:rFonts w:cs="Arial"/>
          <w:spacing w:val="-4"/>
        </w:rPr>
        <w:t>e</w:t>
      </w:r>
      <w:r>
        <w:rPr>
          <w:rFonts w:cs="Arial"/>
          <w:spacing w:val="-3"/>
        </w:rPr>
        <w:t>s</w:t>
      </w:r>
      <w:r>
        <w:rPr>
          <w:rFonts w:cs="Arial"/>
        </w:rPr>
        <w:t>c</w:t>
      </w:r>
      <w:r>
        <w:rPr>
          <w:rFonts w:cs="Arial"/>
          <w:spacing w:val="-2"/>
        </w:rPr>
        <w:t>r</w:t>
      </w:r>
      <w:r>
        <w:rPr>
          <w:rFonts w:cs="Arial"/>
          <w:spacing w:val="-4"/>
        </w:rPr>
        <w:t>i</w:t>
      </w:r>
      <w:r>
        <w:rPr>
          <w:rFonts w:cs="Arial"/>
        </w:rPr>
        <w:t>b</w:t>
      </w:r>
      <w:r>
        <w:rPr>
          <w:rFonts w:cs="Arial"/>
          <w:spacing w:val="-1"/>
        </w:rPr>
        <w:t>e</w:t>
      </w:r>
      <w:r>
        <w:rPr>
          <w:rFonts w:cs="Arial"/>
        </w:rPr>
        <w:t>d</w:t>
      </w:r>
      <w:r>
        <w:rPr>
          <w:rFonts w:cs="Arial"/>
          <w:spacing w:val="-4"/>
        </w:rPr>
        <w:t xml:space="preserve"> </w:t>
      </w:r>
      <w:r>
        <w:rPr>
          <w:rFonts w:cs="Arial"/>
        </w:rPr>
        <w:t>by</w:t>
      </w:r>
      <w:r>
        <w:rPr>
          <w:rFonts w:cs="Arial"/>
          <w:spacing w:val="-4"/>
        </w:rPr>
        <w:t xml:space="preserve"> </w:t>
      </w:r>
      <w:r>
        <w:rPr>
          <w:rFonts w:cs="Arial"/>
        </w:rPr>
        <w:t>J</w:t>
      </w:r>
      <w:r>
        <w:rPr>
          <w:rFonts w:cs="Arial"/>
          <w:spacing w:val="-3"/>
        </w:rPr>
        <w:t>e</w:t>
      </w:r>
      <w:r>
        <w:rPr>
          <w:rFonts w:cs="Arial"/>
        </w:rPr>
        <w:t>n</w:t>
      </w:r>
      <w:r>
        <w:rPr>
          <w:rFonts w:cs="Arial"/>
          <w:spacing w:val="-1"/>
        </w:rPr>
        <w:t>n</w:t>
      </w:r>
      <w:r>
        <w:rPr>
          <w:rFonts w:cs="Arial"/>
        </w:rPr>
        <w:t>y</w:t>
      </w:r>
      <w:r>
        <w:rPr>
          <w:rFonts w:cs="Arial"/>
          <w:spacing w:val="-4"/>
        </w:rPr>
        <w:t xml:space="preserve"> </w:t>
      </w:r>
      <w:r>
        <w:rPr>
          <w:rFonts w:cs="Arial"/>
          <w:spacing w:val="-2"/>
        </w:rPr>
        <w:t>R</w:t>
      </w:r>
      <w:r>
        <w:rPr>
          <w:rFonts w:cs="Arial"/>
          <w:spacing w:val="-3"/>
        </w:rPr>
        <w:t>o</w:t>
      </w:r>
      <w:r>
        <w:rPr>
          <w:rFonts w:cs="Arial"/>
        </w:rPr>
        <w:t>g</w:t>
      </w:r>
      <w:r>
        <w:rPr>
          <w:rFonts w:cs="Arial"/>
          <w:spacing w:val="-4"/>
        </w:rPr>
        <w:t>e</w:t>
      </w:r>
      <w:r>
        <w:rPr>
          <w:rFonts w:cs="Arial"/>
          <w:spacing w:val="-2"/>
        </w:rPr>
        <w:t>r</w:t>
      </w:r>
      <w:r>
        <w:rPr>
          <w:rFonts w:cs="Arial"/>
        </w:rPr>
        <w:t>s</w:t>
      </w:r>
      <w:r>
        <w:rPr>
          <w:rFonts w:cs="Arial"/>
          <w:spacing w:val="-2"/>
        </w:rPr>
        <w:t xml:space="preserve"> (</w:t>
      </w:r>
      <w:r>
        <w:rPr>
          <w:rFonts w:cs="Arial"/>
        </w:rPr>
        <w:t>2</w:t>
      </w:r>
      <w:r>
        <w:rPr>
          <w:rFonts w:cs="Arial"/>
          <w:spacing w:val="-4"/>
        </w:rPr>
        <w:t>0</w:t>
      </w:r>
      <w:r>
        <w:rPr>
          <w:rFonts w:cs="Arial"/>
        </w:rPr>
        <w:t>1</w:t>
      </w:r>
      <w:r>
        <w:rPr>
          <w:rFonts w:cs="Arial"/>
          <w:spacing w:val="-4"/>
        </w:rPr>
        <w:t>0</w:t>
      </w:r>
      <w:r>
        <w:rPr>
          <w:rFonts w:cs="Arial"/>
        </w:rPr>
        <w:t>)</w:t>
      </w:r>
      <w:r>
        <w:rPr>
          <w:rFonts w:cs="Arial"/>
          <w:spacing w:val="-1"/>
        </w:rPr>
        <w:t xml:space="preserve"> </w:t>
      </w:r>
      <w:r>
        <w:rPr>
          <w:rFonts w:cs="Arial"/>
          <w:spacing w:val="-2"/>
        </w:rPr>
        <w:t>i</w:t>
      </w:r>
      <w:r>
        <w:rPr>
          <w:rFonts w:cs="Arial"/>
        </w:rPr>
        <w:t>n</w:t>
      </w:r>
      <w:r>
        <w:rPr>
          <w:rFonts w:cs="Arial"/>
          <w:spacing w:val="-4"/>
        </w:rPr>
        <w:t xml:space="preserve"> </w:t>
      </w:r>
      <w:r>
        <w:rPr>
          <w:rFonts w:cs="Arial"/>
        </w:rPr>
        <w:t>h</w:t>
      </w:r>
      <w:r>
        <w:rPr>
          <w:rFonts w:cs="Arial"/>
          <w:spacing w:val="-4"/>
        </w:rPr>
        <w:t>e</w:t>
      </w:r>
      <w:r>
        <w:rPr>
          <w:rFonts w:cs="Arial"/>
        </w:rPr>
        <w:t>r</w:t>
      </w:r>
      <w:r>
        <w:rPr>
          <w:rFonts w:cs="Arial"/>
          <w:spacing w:val="2"/>
        </w:rPr>
        <w:t xml:space="preserve"> </w:t>
      </w:r>
      <w:r>
        <w:rPr>
          <w:rFonts w:cs="Arial"/>
          <w:i/>
          <w:spacing w:val="-4"/>
        </w:rPr>
        <w:t>S</w:t>
      </w:r>
      <w:r>
        <w:rPr>
          <w:rFonts w:cs="Arial"/>
          <w:i/>
        </w:rPr>
        <w:t>u</w:t>
      </w:r>
      <w:r>
        <w:rPr>
          <w:rFonts w:cs="Arial"/>
          <w:i/>
          <w:spacing w:val="-1"/>
        </w:rPr>
        <w:t>p</w:t>
      </w:r>
      <w:r>
        <w:rPr>
          <w:rFonts w:cs="Arial"/>
          <w:i/>
          <w:spacing w:val="-3"/>
        </w:rPr>
        <w:t>po</w:t>
      </w:r>
      <w:r>
        <w:rPr>
          <w:rFonts w:cs="Arial"/>
          <w:i/>
          <w:spacing w:val="-2"/>
        </w:rPr>
        <w:t>r</w:t>
      </w:r>
      <w:r>
        <w:rPr>
          <w:rFonts w:cs="Arial"/>
          <w:i/>
        </w:rPr>
        <w:t>t</w:t>
      </w:r>
      <w:r>
        <w:rPr>
          <w:rFonts w:cs="Arial"/>
          <w:i/>
          <w:spacing w:val="-1"/>
        </w:rPr>
        <w:t xml:space="preserve"> </w:t>
      </w:r>
      <w:r>
        <w:rPr>
          <w:rFonts w:cs="Arial"/>
          <w:i/>
        </w:rPr>
        <w:t>a</w:t>
      </w:r>
      <w:r>
        <w:rPr>
          <w:rFonts w:cs="Arial"/>
          <w:i/>
          <w:spacing w:val="-4"/>
        </w:rPr>
        <w:t>n</w:t>
      </w:r>
      <w:r>
        <w:rPr>
          <w:rFonts w:cs="Arial"/>
          <w:i/>
        </w:rPr>
        <w:t>d</w:t>
      </w:r>
      <w:r>
        <w:rPr>
          <w:rFonts w:cs="Arial"/>
          <w:i/>
          <w:spacing w:val="-2"/>
        </w:rPr>
        <w:t xml:space="preserve"> </w:t>
      </w:r>
      <w:r>
        <w:rPr>
          <w:rFonts w:cs="Arial"/>
          <w:i/>
          <w:spacing w:val="-4"/>
        </w:rPr>
        <w:t>C</w:t>
      </w:r>
      <w:r>
        <w:rPr>
          <w:rFonts w:cs="Arial"/>
          <w:i/>
        </w:rPr>
        <w:t>h</w:t>
      </w:r>
      <w:r>
        <w:rPr>
          <w:rFonts w:cs="Arial"/>
          <w:i/>
          <w:spacing w:val="-1"/>
        </w:rPr>
        <w:t>a</w:t>
      </w:r>
      <w:r>
        <w:rPr>
          <w:rFonts w:cs="Arial"/>
          <w:i/>
          <w:spacing w:val="-2"/>
        </w:rPr>
        <w:t>ll</w:t>
      </w:r>
      <w:r>
        <w:rPr>
          <w:rFonts w:cs="Arial"/>
          <w:i/>
          <w:spacing w:val="-3"/>
        </w:rPr>
        <w:t>e</w:t>
      </w:r>
      <w:r>
        <w:rPr>
          <w:rFonts w:cs="Arial"/>
          <w:i/>
        </w:rPr>
        <w:t>n</w:t>
      </w:r>
      <w:r>
        <w:rPr>
          <w:rFonts w:cs="Arial"/>
          <w:i/>
          <w:spacing w:val="-4"/>
        </w:rPr>
        <w:t>g</w:t>
      </w:r>
      <w:r>
        <w:rPr>
          <w:rFonts w:cs="Arial"/>
          <w:i/>
        </w:rPr>
        <w:t>e</w:t>
      </w:r>
      <w:r>
        <w:rPr>
          <w:rFonts w:cs="Arial"/>
          <w:i/>
          <w:spacing w:val="-2"/>
        </w:rPr>
        <w:t xml:space="preserve"> M</w:t>
      </w:r>
      <w:r>
        <w:rPr>
          <w:rFonts w:cs="Arial"/>
          <w:i/>
          <w:spacing w:val="-3"/>
        </w:rPr>
        <w:t>a</w:t>
      </w:r>
      <w:r>
        <w:rPr>
          <w:rFonts w:cs="Arial"/>
          <w:i/>
          <w:spacing w:val="-2"/>
        </w:rPr>
        <w:t>t</w:t>
      </w:r>
      <w:r>
        <w:rPr>
          <w:rFonts w:cs="Arial"/>
          <w:i/>
        </w:rPr>
        <w:t>r</w:t>
      </w:r>
      <w:r>
        <w:rPr>
          <w:rFonts w:cs="Arial"/>
          <w:i/>
          <w:spacing w:val="-4"/>
        </w:rPr>
        <w:t>i</w:t>
      </w:r>
      <w:r>
        <w:rPr>
          <w:rFonts w:cs="Arial"/>
          <w:i/>
          <w:spacing w:val="-3"/>
        </w:rPr>
        <w:t>x</w:t>
      </w:r>
      <w:r>
        <w:rPr>
          <w:rFonts w:cs="Arial"/>
          <w:i/>
        </w:rPr>
        <w:t>:</w:t>
      </w:r>
    </w:p>
    <w:p w14:paraId="2DE607B5" w14:textId="10E84F13" w:rsidR="00707F20" w:rsidRDefault="00D535C1" w:rsidP="00D535C1">
      <w:pPr>
        <w:spacing w:after="240" w:line="200" w:lineRule="exact"/>
        <w:ind w:right="1410"/>
        <w:rPr>
          <w:rFonts w:ascii="Arial" w:eastAsia="Arial" w:hAnsi="Arial" w:cs="Arial"/>
          <w:b/>
          <w:bCs/>
          <w:sz w:val="24"/>
          <w:szCs w:val="24"/>
        </w:rPr>
      </w:pPr>
      <w:r>
        <w:rPr>
          <w:noProof/>
          <w:sz w:val="20"/>
          <w:szCs w:val="20"/>
          <w:lang w:val="en-AU" w:eastAsia="en-AU"/>
        </w:rPr>
        <mc:AlternateContent>
          <mc:Choice Requires="wpg">
            <w:drawing>
              <wp:anchor distT="0" distB="0" distL="114300" distR="114300" simplePos="0" relativeHeight="251543552" behindDoc="0" locked="0" layoutInCell="1" allowOverlap="1" wp14:anchorId="083A1072" wp14:editId="6EF290E6">
                <wp:simplePos x="0" y="0"/>
                <wp:positionH relativeFrom="column">
                  <wp:posOffset>379730</wp:posOffset>
                </wp:positionH>
                <wp:positionV relativeFrom="paragraph">
                  <wp:posOffset>243205</wp:posOffset>
                </wp:positionV>
                <wp:extent cx="6795135" cy="3322955"/>
                <wp:effectExtent l="0" t="0" r="0" b="0"/>
                <wp:wrapTopAndBottom/>
                <wp:docPr id="364" name="Group 364"/>
                <wp:cNvGraphicFramePr/>
                <a:graphic xmlns:a="http://schemas.openxmlformats.org/drawingml/2006/main">
                  <a:graphicData uri="http://schemas.microsoft.com/office/word/2010/wordprocessingGroup">
                    <wpg:wgp>
                      <wpg:cNvGrpSpPr/>
                      <wpg:grpSpPr>
                        <a:xfrm>
                          <a:off x="0" y="0"/>
                          <a:ext cx="6795135" cy="3322955"/>
                          <a:chOff x="0" y="0"/>
                          <a:chExt cx="6795135" cy="3323103"/>
                        </a:xfrm>
                      </wpg:grpSpPr>
                      <wpg:graphicFrame>
                        <wpg:cNvPr id="56" name="Diagram 56"/>
                        <wpg:cNvFrPr/>
                        <wpg:xfrm>
                          <a:off x="0" y="130628"/>
                          <a:ext cx="6795135" cy="2983230"/>
                        </wpg:xfrm>
                        <a:graphic>
                          <a:graphicData uri="http://schemas.openxmlformats.org/drawingml/2006/diagram">
                            <dgm:relIds xmlns:dgm="http://schemas.openxmlformats.org/drawingml/2006/diagram" xmlns:r="http://schemas.openxmlformats.org/officeDocument/2006/relationships" r:dm="rId20" r:lo="rId21" r:qs="rId22" r:cs="rId23"/>
                          </a:graphicData>
                        </a:graphic>
                      </wpg:graphicFrame>
                      <wps:wsp>
                        <wps:cNvPr id="60" name="Text Box 2"/>
                        <wps:cNvSpPr txBox="1">
                          <a:spLocks noChangeArrowheads="1"/>
                        </wps:cNvSpPr>
                        <wps:spPr bwMode="auto">
                          <a:xfrm>
                            <a:off x="2790702" y="0"/>
                            <a:ext cx="1216025" cy="271145"/>
                          </a:xfrm>
                          <a:prstGeom prst="rect">
                            <a:avLst/>
                          </a:prstGeom>
                          <a:noFill/>
                          <a:ln w="9525">
                            <a:noFill/>
                            <a:miter lim="800000"/>
                            <a:headEnd/>
                            <a:tailEnd/>
                          </a:ln>
                        </wps:spPr>
                        <wps:txbx>
                          <w:txbxContent>
                            <w:p w14:paraId="62C1D272" w14:textId="1322C991" w:rsidR="00371B02" w:rsidRDefault="00371B02" w:rsidP="00001F4F">
                              <w:pPr>
                                <w:jc w:val="center"/>
                              </w:pPr>
                              <w:r>
                                <w:t>HIGH CHALLENGE</w:t>
                              </w:r>
                            </w:p>
                          </w:txbxContent>
                        </wps:txbx>
                        <wps:bodyPr rot="0" vert="horz" wrap="square" lIns="91440" tIns="45720" rIns="91440" bIns="45720" anchor="t" anchorCtr="0">
                          <a:spAutoFit/>
                        </wps:bodyPr>
                      </wps:wsp>
                      <wps:wsp>
                        <wps:cNvPr id="192" name="Text Box 2"/>
                        <wps:cNvSpPr txBox="1">
                          <a:spLocks noChangeArrowheads="1"/>
                        </wps:cNvSpPr>
                        <wps:spPr bwMode="auto">
                          <a:xfrm>
                            <a:off x="2790702" y="3051958"/>
                            <a:ext cx="1216025" cy="271145"/>
                          </a:xfrm>
                          <a:prstGeom prst="rect">
                            <a:avLst/>
                          </a:prstGeom>
                          <a:noFill/>
                          <a:ln w="9525">
                            <a:noFill/>
                            <a:miter lim="800000"/>
                            <a:headEnd/>
                            <a:tailEnd/>
                          </a:ln>
                        </wps:spPr>
                        <wps:txbx>
                          <w:txbxContent>
                            <w:p w14:paraId="61942243" w14:textId="6E61362D" w:rsidR="00371B02" w:rsidRDefault="00371B02" w:rsidP="00001F4F">
                              <w:pPr>
                                <w:jc w:val="center"/>
                              </w:pPr>
                              <w:r>
                                <w:t>LOW CHALLENGE</w:t>
                              </w:r>
                            </w:p>
                          </w:txbxContent>
                        </wps:txbx>
                        <wps:bodyPr rot="0" vert="horz" wrap="square" lIns="91440" tIns="45720" rIns="91440" bIns="45720" anchor="t" anchorCtr="0">
                          <a:spAutoFit/>
                        </wps:bodyPr>
                      </wps:wsp>
                    </wpg:wgp>
                  </a:graphicData>
                </a:graphic>
              </wp:anchor>
            </w:drawing>
          </mc:Choice>
          <mc:Fallback>
            <w:pict>
              <v:group w14:anchorId="083A1072" id="Group 364" o:spid="_x0000_s1027" style="position:absolute;margin-left:29.9pt;margin-top:19.15pt;width:535.05pt;height:261.65pt;z-index:251543552" coordsize="67951,33231"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56" o:spid="_x0000_s1028" type="#_x0000_t75" style="position:absolute;left:19019;top:1280;width:29931;height:298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">
                  <v:imagedata r:id="rId25" o:title=""/>
                  <o:lock v:ext="edit" aspectratio="f"/>
                </v:shape>
                <v:shape id="_x0000_s1029" type="#_x0000_t202" style="position:absolute;left:27907;width:12160;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" filled="f" stroked="f">
                  <v:textbox style="mso-fit-shape-to-text:t">
                    <w:txbxContent>
                      <w:p w14:paraId="62C1D272" w14:textId="1322C991" w:rsidR="00371B02" w:rsidRDefault="00371B02" w:rsidP="00001F4F">
                        <w:pPr>
                          <w:jc w:val="center"/>
                        </w:pPr>
                        <w:r>
                          <w:t>HIGH CHALLENGE</w:t>
                        </w:r>
                      </w:p>
                    </w:txbxContent>
                  </v:textbox>
                </v:shape>
                <v:shape id="_x0000_s1030" type="#_x0000_t202" style="position:absolute;left:27907;top:30519;width:12160;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" filled="f" stroked="f">
                  <v:textbox style="mso-fit-shape-to-text:t">
                    <w:txbxContent>
                      <w:p w14:paraId="61942243" w14:textId="6E61362D" w:rsidR="00371B02" w:rsidRDefault="00371B02" w:rsidP="00001F4F">
                        <w:pPr>
                          <w:jc w:val="center"/>
                        </w:pPr>
                        <w:r>
                          <w:t>LOW CHALLENGE</w:t>
                        </w:r>
                      </w:p>
                    </w:txbxContent>
                  </v:textbox>
                </v:shape>
                <w10:wrap type="topAndBottom"/>
              </v:group>
            </w:pict>
          </mc:Fallback>
        </mc:AlternateContent>
      </w:r>
      <w:r w:rsidR="00001F4F" w:rsidRPr="00707F20">
        <w:rPr>
          <w:noProof/>
          <w:sz w:val="20"/>
          <w:szCs w:val="20"/>
          <w:lang w:val="en-AU" w:eastAsia="en-AU"/>
        </w:rPr>
        <mc:AlternateContent>
          <mc:Choice Requires="wps">
            <w:drawing>
              <wp:anchor distT="45720" distB="45720" distL="114300" distR="114300" simplePos="0" relativeHeight="251540480" behindDoc="0" locked="0" layoutInCell="1" allowOverlap="1" wp14:anchorId="2071F03D" wp14:editId="6AADCD26">
                <wp:simplePos x="0" y="0"/>
                <wp:positionH relativeFrom="column">
                  <wp:posOffset>5173535</wp:posOffset>
                </wp:positionH>
                <wp:positionV relativeFrom="paragraph">
                  <wp:posOffset>1478280</wp:posOffset>
                </wp:positionV>
                <wp:extent cx="1091565" cy="1404620"/>
                <wp:effectExtent l="0" t="0" r="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565" cy="1404620"/>
                        </a:xfrm>
                        <a:prstGeom prst="rect">
                          <a:avLst/>
                        </a:prstGeom>
                        <a:noFill/>
                        <a:ln w="9525">
                          <a:noFill/>
                          <a:miter lim="800000"/>
                          <a:headEnd/>
                          <a:tailEnd/>
                        </a:ln>
                      </wps:spPr>
                      <wps:txbx>
                        <w:txbxContent>
                          <w:p w14:paraId="0D4FF829" w14:textId="77777777" w:rsidR="00371B02" w:rsidRDefault="00371B02" w:rsidP="00707F20">
                            <w:r>
                              <w:t>HIGH 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71F03D" id="_x0000_s1031" type="#_x0000_t202" style="position:absolute;margin-left:407.35pt;margin-top:116.4pt;width:85.95pt;height:110.6pt;z-index:251540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" filled="f" stroked="f">
                <v:textbox style="mso-fit-shape-to-text:t">
                  <w:txbxContent>
                    <w:p w14:paraId="0D4FF829" w14:textId="77777777" w:rsidR="00371B02" w:rsidRDefault="00371B02" w:rsidP="00707F20">
                      <w:r>
                        <w:t>HIGH SUPPORT</w:t>
                      </w:r>
                    </w:p>
                  </w:txbxContent>
                </v:textbox>
                <w10:wrap type="square"/>
              </v:shape>
            </w:pict>
          </mc:Fallback>
        </mc:AlternateContent>
      </w:r>
      <w:r w:rsidR="00001F4F" w:rsidRPr="00707F20">
        <w:rPr>
          <w:noProof/>
          <w:sz w:val="20"/>
          <w:szCs w:val="20"/>
          <w:lang w:val="en-AU" w:eastAsia="en-AU"/>
        </w:rPr>
        <mc:AlternateContent>
          <mc:Choice Requires="wps">
            <w:drawing>
              <wp:anchor distT="45720" distB="45720" distL="114300" distR="114300" simplePos="0" relativeHeight="251538432" behindDoc="0" locked="0" layoutInCell="1" allowOverlap="1" wp14:anchorId="38DBA8F6" wp14:editId="28A425EA">
                <wp:simplePos x="0" y="0"/>
                <wp:positionH relativeFrom="column">
                  <wp:posOffset>1316091</wp:posOffset>
                </wp:positionH>
                <wp:positionV relativeFrom="paragraph">
                  <wp:posOffset>1478280</wp:posOffset>
                </wp:positionV>
                <wp:extent cx="1091565" cy="1404620"/>
                <wp:effectExtent l="0" t="0" r="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565" cy="1404620"/>
                        </a:xfrm>
                        <a:prstGeom prst="rect">
                          <a:avLst/>
                        </a:prstGeom>
                        <a:noFill/>
                        <a:ln w="9525">
                          <a:noFill/>
                          <a:miter lim="800000"/>
                          <a:headEnd/>
                          <a:tailEnd/>
                        </a:ln>
                      </wps:spPr>
                      <wps:txbx>
                        <w:txbxContent>
                          <w:p w14:paraId="6ED3199B" w14:textId="0F9E8B9C" w:rsidR="00371B02" w:rsidRDefault="00371B02" w:rsidP="00707F20">
                            <w:r>
                              <w:t>LOW 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DBA8F6" id="_x0000_s1032" type="#_x0000_t202" style="position:absolute;margin-left:103.65pt;margin-top:116.4pt;width:85.95pt;height:110.6pt;z-index:251538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" filled="f" stroked="f">
                <v:textbox style="mso-fit-shape-to-text:t">
                  <w:txbxContent>
                    <w:p w14:paraId="6ED3199B" w14:textId="0F9E8B9C" w:rsidR="00371B02" w:rsidRDefault="00371B02" w:rsidP="00707F20">
                      <w:r>
                        <w:t>LOW SUPPORT</w:t>
                      </w:r>
                    </w:p>
                  </w:txbxContent>
                </v:textbox>
                <w10:wrap type="square"/>
              </v:shape>
            </w:pict>
          </mc:Fallback>
        </mc:AlternateContent>
      </w:r>
    </w:p>
    <w:p w14:paraId="4B831658" w14:textId="66316B25" w:rsidR="00A6532F" w:rsidRPr="009E5E17" w:rsidRDefault="00194F25" w:rsidP="009E5E17">
      <w:pPr>
        <w:spacing w:after="240"/>
        <w:ind w:left="698" w:firstLine="720"/>
        <w:rPr>
          <w:rFonts w:ascii="Arial" w:hAnsi="Arial" w:cs="Arial"/>
          <w:b/>
        </w:rPr>
      </w:pPr>
      <w:r w:rsidRPr="009E5E17">
        <w:rPr>
          <w:rFonts w:ascii="Arial" w:hAnsi="Arial" w:cs="Arial"/>
          <w:b/>
        </w:rPr>
        <w:t>Preparation, preparation, preparation</w:t>
      </w:r>
    </w:p>
    <w:p w14:paraId="2B907A61" w14:textId="7E5ED2D1" w:rsidR="00A6532F" w:rsidRPr="00707F20" w:rsidRDefault="00194F25" w:rsidP="00DC1CFC">
      <w:pPr>
        <w:pStyle w:val="BodyText"/>
        <w:spacing w:after="240" w:line="286" w:lineRule="auto"/>
        <w:ind w:right="1410"/>
        <w:jc w:val="both"/>
      </w:pPr>
      <w:r w:rsidRPr="00707F20">
        <w:rPr>
          <w:spacing w:val="-2"/>
        </w:rPr>
        <w:t>G</w:t>
      </w:r>
      <w:r w:rsidRPr="00707F20">
        <w:t>o</w:t>
      </w:r>
      <w:r w:rsidRPr="00707F20">
        <w:rPr>
          <w:spacing w:val="-1"/>
        </w:rPr>
        <w:t>o</w:t>
      </w:r>
      <w:r w:rsidRPr="00707F20">
        <w:t>d</w:t>
      </w:r>
      <w:r w:rsidRPr="00707F20">
        <w:rPr>
          <w:spacing w:val="-4"/>
        </w:rPr>
        <w:t xml:space="preserve"> </w:t>
      </w:r>
      <w:r w:rsidRPr="00707F20">
        <w:t>f</w:t>
      </w:r>
      <w:r w:rsidRPr="00707F20">
        <w:rPr>
          <w:spacing w:val="-3"/>
        </w:rPr>
        <w:t>a</w:t>
      </w:r>
      <w:r w:rsidRPr="00707F20">
        <w:t>c</w:t>
      </w:r>
      <w:r w:rsidRPr="00707F20">
        <w:rPr>
          <w:spacing w:val="-2"/>
        </w:rPr>
        <w:t>il</w:t>
      </w:r>
      <w:r w:rsidRPr="00707F20">
        <w:rPr>
          <w:spacing w:val="-4"/>
        </w:rPr>
        <w:t>i</w:t>
      </w:r>
      <w:r w:rsidRPr="00707F20">
        <w:rPr>
          <w:spacing w:val="-2"/>
        </w:rPr>
        <w:t>t</w:t>
      </w:r>
      <w:r w:rsidRPr="00707F20">
        <w:rPr>
          <w:spacing w:val="-3"/>
        </w:rPr>
        <w:t>a</w:t>
      </w:r>
      <w:r w:rsidRPr="00707F20">
        <w:t>t</w:t>
      </w:r>
      <w:r w:rsidRPr="00707F20">
        <w:rPr>
          <w:spacing w:val="-2"/>
        </w:rPr>
        <w:t>i</w:t>
      </w:r>
      <w:r w:rsidRPr="00707F20">
        <w:rPr>
          <w:spacing w:val="-3"/>
        </w:rPr>
        <w:t>o</w:t>
      </w:r>
      <w:r w:rsidRPr="00707F20">
        <w:t>n</w:t>
      </w:r>
      <w:r w:rsidRPr="00707F20">
        <w:rPr>
          <w:spacing w:val="-2"/>
        </w:rPr>
        <w:t xml:space="preserve"> i</w:t>
      </w:r>
      <w:r w:rsidRPr="00707F20">
        <w:t>s</w:t>
      </w:r>
      <w:r w:rsidRPr="00707F20">
        <w:rPr>
          <w:spacing w:val="-4"/>
        </w:rPr>
        <w:t xml:space="preserve"> </w:t>
      </w:r>
      <w:r w:rsidRPr="00707F20">
        <w:t>a</w:t>
      </w:r>
      <w:r w:rsidRPr="00707F20">
        <w:rPr>
          <w:spacing w:val="-2"/>
        </w:rPr>
        <w:t>l</w:t>
      </w:r>
      <w:r w:rsidRPr="00707F20">
        <w:t>l</w:t>
      </w:r>
      <w:r w:rsidRPr="00707F20">
        <w:rPr>
          <w:spacing w:val="-3"/>
        </w:rPr>
        <w:t xml:space="preserve"> ab</w:t>
      </w:r>
      <w:r w:rsidRPr="00707F20">
        <w:t>o</w:t>
      </w:r>
      <w:r w:rsidRPr="00707F20">
        <w:rPr>
          <w:spacing w:val="-4"/>
        </w:rPr>
        <w:t>u</w:t>
      </w:r>
      <w:r w:rsidRPr="00707F20">
        <w:t>t</w:t>
      </w:r>
      <w:r w:rsidRPr="00707F20">
        <w:rPr>
          <w:spacing w:val="-1"/>
        </w:rPr>
        <w:t xml:space="preserve"> </w:t>
      </w:r>
      <w:r w:rsidRPr="00707F20">
        <w:rPr>
          <w:spacing w:val="-3"/>
        </w:rPr>
        <w:t>p</w:t>
      </w:r>
      <w:r w:rsidRPr="00707F20">
        <w:rPr>
          <w:spacing w:val="-2"/>
        </w:rPr>
        <w:t>r</w:t>
      </w:r>
      <w:r w:rsidRPr="00707F20">
        <w:t>e</w:t>
      </w:r>
      <w:r w:rsidRPr="00707F20">
        <w:rPr>
          <w:spacing w:val="-1"/>
        </w:rPr>
        <w:t>p</w:t>
      </w:r>
      <w:r w:rsidRPr="00707F20">
        <w:rPr>
          <w:spacing w:val="-3"/>
        </w:rPr>
        <w:t>a</w:t>
      </w:r>
      <w:r w:rsidRPr="00707F20">
        <w:rPr>
          <w:spacing w:val="-2"/>
        </w:rPr>
        <w:t>r</w:t>
      </w:r>
      <w:r w:rsidRPr="00707F20">
        <w:rPr>
          <w:spacing w:val="-3"/>
        </w:rPr>
        <w:t>a</w:t>
      </w:r>
      <w:r w:rsidRPr="00707F20">
        <w:t>t</w:t>
      </w:r>
      <w:r w:rsidRPr="00707F20">
        <w:rPr>
          <w:spacing w:val="-2"/>
        </w:rPr>
        <w:t>i</w:t>
      </w:r>
      <w:r w:rsidRPr="00707F20">
        <w:rPr>
          <w:spacing w:val="-3"/>
        </w:rPr>
        <w:t>on</w:t>
      </w:r>
      <w:r w:rsidRPr="00707F20">
        <w:t>.</w:t>
      </w:r>
      <w:r w:rsidRPr="00707F20">
        <w:rPr>
          <w:spacing w:val="-1"/>
        </w:rPr>
        <w:t xml:space="preserve"> </w:t>
      </w:r>
      <w:r w:rsidRPr="00707F20">
        <w:rPr>
          <w:spacing w:val="-2"/>
        </w:rPr>
        <w:t>I</w:t>
      </w:r>
      <w:r w:rsidRPr="00707F20">
        <w:t>t</w:t>
      </w:r>
      <w:r w:rsidRPr="00707F20">
        <w:rPr>
          <w:spacing w:val="-1"/>
        </w:rPr>
        <w:t xml:space="preserve"> </w:t>
      </w:r>
      <w:r w:rsidRPr="00707F20">
        <w:rPr>
          <w:spacing w:val="-4"/>
        </w:rPr>
        <w:t>i</w:t>
      </w:r>
      <w:r w:rsidRPr="00707F20">
        <w:t>s</w:t>
      </w:r>
      <w:r w:rsidRPr="00707F20">
        <w:rPr>
          <w:spacing w:val="-2"/>
        </w:rPr>
        <w:t xml:space="preserve"> </w:t>
      </w:r>
      <w:r w:rsidRPr="00707F20">
        <w:rPr>
          <w:spacing w:val="-3"/>
        </w:rPr>
        <w:t>y</w:t>
      </w:r>
      <w:r w:rsidRPr="00707F20">
        <w:t>o</w:t>
      </w:r>
      <w:r w:rsidRPr="00707F20">
        <w:rPr>
          <w:spacing w:val="-4"/>
        </w:rPr>
        <w:t>u</w:t>
      </w:r>
      <w:r w:rsidRPr="00707F20">
        <w:t>r</w:t>
      </w:r>
      <w:r w:rsidRPr="00707F20">
        <w:rPr>
          <w:spacing w:val="-3"/>
        </w:rPr>
        <w:t xml:space="preserve"> </w:t>
      </w:r>
      <w:r w:rsidRPr="00707F20">
        <w:t>r</w:t>
      </w:r>
      <w:r w:rsidRPr="00707F20">
        <w:rPr>
          <w:spacing w:val="-3"/>
        </w:rPr>
        <w:t>e</w:t>
      </w:r>
      <w:r w:rsidRPr="00707F20">
        <w:rPr>
          <w:spacing w:val="3"/>
        </w:rPr>
        <w:t>s</w:t>
      </w:r>
      <w:r w:rsidRPr="00707F20">
        <w:rPr>
          <w:spacing w:val="-3"/>
        </w:rPr>
        <w:t>p</w:t>
      </w:r>
      <w:r w:rsidRPr="00707F20">
        <w:t>o</w:t>
      </w:r>
      <w:r w:rsidRPr="00707F20">
        <w:rPr>
          <w:spacing w:val="-4"/>
        </w:rPr>
        <w:t>n</w:t>
      </w:r>
      <w:r w:rsidRPr="00707F20">
        <w:t>s</w:t>
      </w:r>
      <w:r w:rsidRPr="00707F20">
        <w:rPr>
          <w:spacing w:val="-2"/>
        </w:rPr>
        <w:t>i</w:t>
      </w:r>
      <w:r w:rsidRPr="00707F20">
        <w:t>b</w:t>
      </w:r>
      <w:r w:rsidRPr="00707F20">
        <w:rPr>
          <w:spacing w:val="-2"/>
        </w:rPr>
        <w:t>il</w:t>
      </w:r>
      <w:r w:rsidRPr="00707F20">
        <w:rPr>
          <w:spacing w:val="-4"/>
        </w:rPr>
        <w:t>i</w:t>
      </w:r>
      <w:r w:rsidRPr="00707F20">
        <w:t>ty</w:t>
      </w:r>
      <w:r w:rsidRPr="00707F20">
        <w:rPr>
          <w:spacing w:val="-6"/>
        </w:rPr>
        <w:t xml:space="preserve"> </w:t>
      </w:r>
      <w:r w:rsidRPr="00707F20">
        <w:t>to</w:t>
      </w:r>
      <w:r w:rsidRPr="00707F20">
        <w:rPr>
          <w:spacing w:val="-4"/>
        </w:rPr>
        <w:t xml:space="preserve"> </w:t>
      </w:r>
      <w:r w:rsidRPr="00707F20">
        <w:rPr>
          <w:spacing w:val="-2"/>
        </w:rPr>
        <w:t>m</w:t>
      </w:r>
      <w:r w:rsidRPr="00707F20">
        <w:rPr>
          <w:spacing w:val="-3"/>
        </w:rPr>
        <w:t>a</w:t>
      </w:r>
      <w:r w:rsidRPr="00707F20">
        <w:t>ke</w:t>
      </w:r>
      <w:r w:rsidRPr="00707F20">
        <w:rPr>
          <w:spacing w:val="-2"/>
        </w:rPr>
        <w:t xml:space="preserve"> </w:t>
      </w:r>
      <w:r w:rsidRPr="00707F20">
        <w:rPr>
          <w:spacing w:val="-3"/>
        </w:rPr>
        <w:t>su</w:t>
      </w:r>
      <w:r w:rsidRPr="00707F20">
        <w:t>re</w:t>
      </w:r>
      <w:r w:rsidRPr="00707F20">
        <w:rPr>
          <w:spacing w:val="-4"/>
        </w:rPr>
        <w:t xml:space="preserve"> </w:t>
      </w:r>
      <w:r w:rsidRPr="00707F20">
        <w:rPr>
          <w:spacing w:val="-2"/>
        </w:rPr>
        <w:t>t</w:t>
      </w:r>
      <w:r w:rsidRPr="00707F20">
        <w:t>h</w:t>
      </w:r>
      <w:r w:rsidRPr="00707F20">
        <w:rPr>
          <w:spacing w:val="-4"/>
        </w:rPr>
        <w:t>a</w:t>
      </w:r>
      <w:r w:rsidRPr="00707F20">
        <w:t>t</w:t>
      </w:r>
      <w:r w:rsidRPr="00707F20">
        <w:rPr>
          <w:spacing w:val="-1"/>
        </w:rPr>
        <w:t xml:space="preserve"> </w:t>
      </w:r>
      <w:r w:rsidRPr="00707F20">
        <w:rPr>
          <w:spacing w:val="-3"/>
        </w:rPr>
        <w:t>be</w:t>
      </w:r>
      <w:r w:rsidRPr="00707F20">
        <w:t>f</w:t>
      </w:r>
      <w:r w:rsidRPr="00707F20">
        <w:rPr>
          <w:spacing w:val="-3"/>
        </w:rPr>
        <w:t>o</w:t>
      </w:r>
      <w:r w:rsidRPr="00707F20">
        <w:rPr>
          <w:spacing w:val="-2"/>
        </w:rPr>
        <w:t>r</w:t>
      </w:r>
      <w:r w:rsidRPr="00707F20">
        <w:t>e</w:t>
      </w:r>
      <w:r w:rsidRPr="00707F20">
        <w:rPr>
          <w:spacing w:val="-2"/>
        </w:rPr>
        <w:t xml:space="preserve"> t</w:t>
      </w:r>
      <w:r w:rsidRPr="00707F20">
        <w:t>he m</w:t>
      </w:r>
      <w:r w:rsidRPr="00707F20">
        <w:rPr>
          <w:spacing w:val="-3"/>
        </w:rPr>
        <w:t>ee</w:t>
      </w:r>
      <w:r w:rsidRPr="00707F20">
        <w:t>t</w:t>
      </w:r>
      <w:r w:rsidRPr="00707F20">
        <w:rPr>
          <w:spacing w:val="-2"/>
        </w:rPr>
        <w:t>i</w:t>
      </w:r>
      <w:r w:rsidRPr="00707F20">
        <w:rPr>
          <w:spacing w:val="-3"/>
        </w:rPr>
        <w:t>n</w:t>
      </w:r>
      <w:r w:rsidRPr="00707F20">
        <w:t>g:</w:t>
      </w:r>
    </w:p>
    <w:p w14:paraId="528BAD5C" w14:textId="77777777" w:rsidR="00A6532F" w:rsidRPr="00707F20" w:rsidRDefault="00194F25" w:rsidP="00DC1CFC">
      <w:pPr>
        <w:pStyle w:val="BodyText"/>
        <w:numPr>
          <w:ilvl w:val="1"/>
          <w:numId w:val="1"/>
        </w:numPr>
        <w:tabs>
          <w:tab w:val="left" w:pos="1778"/>
        </w:tabs>
        <w:spacing w:after="240" w:line="284" w:lineRule="auto"/>
        <w:ind w:left="1778" w:right="1410" w:hanging="360"/>
        <w:jc w:val="both"/>
      </w:pPr>
      <w:r w:rsidRPr="00707F20">
        <w:t>a</w:t>
      </w:r>
      <w:r w:rsidRPr="00707F20">
        <w:rPr>
          <w:spacing w:val="-2"/>
        </w:rPr>
        <w:t>l</w:t>
      </w:r>
      <w:r w:rsidRPr="00707F20">
        <w:t>l</w:t>
      </w:r>
      <w:r w:rsidRPr="00707F20">
        <w:rPr>
          <w:spacing w:val="-3"/>
        </w:rPr>
        <w:t xml:space="preserve"> </w:t>
      </w:r>
      <w:r w:rsidRPr="00707F20">
        <w:rPr>
          <w:spacing w:val="-2"/>
        </w:rPr>
        <w:t>t</w:t>
      </w:r>
      <w:r w:rsidRPr="00707F20">
        <w:t>he</w:t>
      </w:r>
      <w:r w:rsidRPr="00707F20">
        <w:rPr>
          <w:spacing w:val="-5"/>
        </w:rPr>
        <w:t xml:space="preserve"> </w:t>
      </w:r>
      <w:r w:rsidRPr="00707F20">
        <w:t>p</w:t>
      </w:r>
      <w:r w:rsidRPr="00707F20">
        <w:rPr>
          <w:spacing w:val="-4"/>
        </w:rPr>
        <w:t>a</w:t>
      </w:r>
      <w:r w:rsidRPr="00707F20">
        <w:rPr>
          <w:spacing w:val="-2"/>
        </w:rPr>
        <w:t>r</w:t>
      </w:r>
      <w:r w:rsidRPr="00707F20">
        <w:t>t</w:t>
      </w:r>
      <w:r w:rsidRPr="00707F20">
        <w:rPr>
          <w:spacing w:val="-4"/>
        </w:rPr>
        <w:t>i</w:t>
      </w:r>
      <w:r w:rsidRPr="00707F20">
        <w:t>c</w:t>
      </w:r>
      <w:r w:rsidRPr="00707F20">
        <w:rPr>
          <w:spacing w:val="-2"/>
        </w:rPr>
        <w:t>i</w:t>
      </w:r>
      <w:r w:rsidRPr="00707F20">
        <w:t>p</w:t>
      </w:r>
      <w:r w:rsidRPr="00707F20">
        <w:rPr>
          <w:spacing w:val="-4"/>
        </w:rPr>
        <w:t>a</w:t>
      </w:r>
      <w:r w:rsidRPr="00707F20">
        <w:rPr>
          <w:spacing w:val="-3"/>
        </w:rPr>
        <w:t>n</w:t>
      </w:r>
      <w:r w:rsidRPr="00707F20">
        <w:t>ts</w:t>
      </w:r>
      <w:r w:rsidRPr="00707F20">
        <w:rPr>
          <w:spacing w:val="-4"/>
        </w:rPr>
        <w:t xml:space="preserve"> </w:t>
      </w:r>
      <w:r w:rsidRPr="00707F20">
        <w:rPr>
          <w:spacing w:val="-3"/>
        </w:rPr>
        <w:t>a</w:t>
      </w:r>
      <w:r w:rsidRPr="00707F20">
        <w:t>re</w:t>
      </w:r>
      <w:r w:rsidRPr="00707F20">
        <w:rPr>
          <w:spacing w:val="-4"/>
        </w:rPr>
        <w:t xml:space="preserve"> </w:t>
      </w:r>
      <w:r w:rsidRPr="00707F20">
        <w:t>c</w:t>
      </w:r>
      <w:r w:rsidRPr="00707F20">
        <w:rPr>
          <w:spacing w:val="-4"/>
        </w:rPr>
        <w:t>l</w:t>
      </w:r>
      <w:r w:rsidRPr="00707F20">
        <w:t>e</w:t>
      </w:r>
      <w:r w:rsidRPr="00707F20">
        <w:rPr>
          <w:spacing w:val="-4"/>
        </w:rPr>
        <w:t>a</w:t>
      </w:r>
      <w:r w:rsidRPr="00707F20">
        <w:t>r</w:t>
      </w:r>
      <w:r w:rsidRPr="00707F20">
        <w:rPr>
          <w:spacing w:val="-1"/>
        </w:rPr>
        <w:t xml:space="preserve"> </w:t>
      </w:r>
      <w:r w:rsidRPr="00707F20">
        <w:rPr>
          <w:spacing w:val="-3"/>
        </w:rPr>
        <w:t>a</w:t>
      </w:r>
      <w:r w:rsidRPr="00707F20">
        <w:t>b</w:t>
      </w:r>
      <w:r w:rsidRPr="00707F20">
        <w:rPr>
          <w:spacing w:val="-1"/>
        </w:rPr>
        <w:t>o</w:t>
      </w:r>
      <w:r w:rsidRPr="00707F20">
        <w:rPr>
          <w:spacing w:val="-3"/>
        </w:rPr>
        <w:t>u</w:t>
      </w:r>
      <w:r w:rsidRPr="00707F20">
        <w:t>t</w:t>
      </w:r>
      <w:r w:rsidRPr="00707F20">
        <w:rPr>
          <w:spacing w:val="-3"/>
        </w:rPr>
        <w:t xml:space="preserve"> </w:t>
      </w:r>
      <w:r w:rsidRPr="00707F20">
        <w:rPr>
          <w:spacing w:val="-2"/>
        </w:rPr>
        <w:t>t</w:t>
      </w:r>
      <w:r w:rsidRPr="00707F20">
        <w:t>he</w:t>
      </w:r>
      <w:r w:rsidRPr="00707F20">
        <w:rPr>
          <w:spacing w:val="-5"/>
        </w:rPr>
        <w:t xml:space="preserve"> </w:t>
      </w:r>
      <w:r w:rsidRPr="00707F20">
        <w:t>p</w:t>
      </w:r>
      <w:r w:rsidRPr="00707F20">
        <w:rPr>
          <w:spacing w:val="-4"/>
        </w:rPr>
        <w:t>u</w:t>
      </w:r>
      <w:r w:rsidRPr="00707F20">
        <w:t>r</w:t>
      </w:r>
      <w:r w:rsidRPr="00707F20">
        <w:rPr>
          <w:spacing w:val="-3"/>
        </w:rPr>
        <w:t>p</w:t>
      </w:r>
      <w:r w:rsidRPr="00707F20">
        <w:t>o</w:t>
      </w:r>
      <w:r w:rsidRPr="00707F20">
        <w:rPr>
          <w:spacing w:val="-3"/>
        </w:rPr>
        <w:t>s</w:t>
      </w:r>
      <w:r w:rsidRPr="00707F20">
        <w:t>e</w:t>
      </w:r>
      <w:r w:rsidRPr="00707F20">
        <w:rPr>
          <w:spacing w:val="-2"/>
        </w:rPr>
        <w:t xml:space="preserve"> </w:t>
      </w:r>
      <w:r w:rsidRPr="00707F20">
        <w:rPr>
          <w:spacing w:val="-3"/>
        </w:rPr>
        <w:t>o</w:t>
      </w:r>
      <w:r w:rsidRPr="00707F20">
        <w:t>f</w:t>
      </w:r>
      <w:r w:rsidRPr="00707F20">
        <w:rPr>
          <w:spacing w:val="-3"/>
        </w:rPr>
        <w:t xml:space="preserve"> </w:t>
      </w:r>
      <w:r w:rsidRPr="00707F20">
        <w:t>t</w:t>
      </w:r>
      <w:r w:rsidRPr="00707F20">
        <w:rPr>
          <w:spacing w:val="-3"/>
        </w:rPr>
        <w:t>h</w:t>
      </w:r>
      <w:r w:rsidRPr="00707F20">
        <w:t>e</w:t>
      </w:r>
      <w:r w:rsidRPr="00707F20">
        <w:rPr>
          <w:spacing w:val="-4"/>
        </w:rPr>
        <w:t xml:space="preserve"> </w:t>
      </w:r>
      <w:r w:rsidRPr="00707F20">
        <w:t>m</w:t>
      </w:r>
      <w:r w:rsidRPr="00707F20">
        <w:rPr>
          <w:spacing w:val="-3"/>
        </w:rPr>
        <w:t>ee</w:t>
      </w:r>
      <w:r w:rsidRPr="00707F20">
        <w:t>t</w:t>
      </w:r>
      <w:r w:rsidRPr="00707F20">
        <w:rPr>
          <w:spacing w:val="-2"/>
        </w:rPr>
        <w:t>i</w:t>
      </w:r>
      <w:r w:rsidRPr="00707F20">
        <w:rPr>
          <w:spacing w:val="-3"/>
        </w:rPr>
        <w:t>n</w:t>
      </w:r>
      <w:r w:rsidRPr="00707F20">
        <w:t>g</w:t>
      </w:r>
      <w:r w:rsidRPr="00707F20">
        <w:rPr>
          <w:spacing w:val="-2"/>
        </w:rPr>
        <w:t xml:space="preserve"> (</w:t>
      </w:r>
      <w:r w:rsidRPr="00707F20">
        <w:t>a</w:t>
      </w:r>
      <w:r w:rsidRPr="00707F20">
        <w:rPr>
          <w:spacing w:val="-4"/>
        </w:rPr>
        <w:t>n</w:t>
      </w:r>
      <w:r w:rsidRPr="00707F20">
        <w:t>d</w:t>
      </w:r>
      <w:r w:rsidRPr="00707F20">
        <w:rPr>
          <w:spacing w:val="-2"/>
        </w:rPr>
        <w:t xml:space="preserve"> </w:t>
      </w:r>
      <w:r w:rsidRPr="00707F20">
        <w:t>h</w:t>
      </w:r>
      <w:r w:rsidRPr="00707F20">
        <w:rPr>
          <w:spacing w:val="-1"/>
        </w:rPr>
        <w:t>a</w:t>
      </w:r>
      <w:r w:rsidRPr="00707F20">
        <w:rPr>
          <w:spacing w:val="-3"/>
        </w:rPr>
        <w:t>v</w:t>
      </w:r>
      <w:r w:rsidRPr="00707F20">
        <w:t>e</w:t>
      </w:r>
      <w:r w:rsidRPr="00707F20">
        <w:rPr>
          <w:spacing w:val="-4"/>
        </w:rPr>
        <w:t xml:space="preserve"> </w:t>
      </w:r>
      <w:r w:rsidRPr="00707F20">
        <w:rPr>
          <w:spacing w:val="-3"/>
        </w:rPr>
        <w:t>p</w:t>
      </w:r>
      <w:r w:rsidRPr="00707F20">
        <w:t>a</w:t>
      </w:r>
      <w:r w:rsidRPr="00707F20">
        <w:rPr>
          <w:spacing w:val="-2"/>
        </w:rPr>
        <w:t>r</w:t>
      </w:r>
      <w:r w:rsidRPr="00707F20">
        <w:t>t</w:t>
      </w:r>
      <w:r w:rsidRPr="00707F20">
        <w:rPr>
          <w:spacing w:val="-4"/>
        </w:rPr>
        <w:t>i</w:t>
      </w:r>
      <w:r w:rsidRPr="00707F20">
        <w:t>c</w:t>
      </w:r>
      <w:r w:rsidRPr="00707F20">
        <w:rPr>
          <w:spacing w:val="-2"/>
        </w:rPr>
        <w:t>i</w:t>
      </w:r>
      <w:r w:rsidRPr="00707F20">
        <w:rPr>
          <w:spacing w:val="-3"/>
        </w:rPr>
        <w:t>pa</w:t>
      </w:r>
      <w:r w:rsidRPr="00707F20">
        <w:t>t</w:t>
      </w:r>
      <w:r w:rsidRPr="00707F20">
        <w:rPr>
          <w:spacing w:val="-3"/>
        </w:rPr>
        <w:t>e</w:t>
      </w:r>
      <w:r w:rsidRPr="00707F20">
        <w:t>d</w:t>
      </w:r>
      <w:r w:rsidRPr="00707F20">
        <w:rPr>
          <w:spacing w:val="-2"/>
        </w:rPr>
        <w:t xml:space="preserve"> i</w:t>
      </w:r>
      <w:r w:rsidRPr="00707F20">
        <w:t xml:space="preserve">n </w:t>
      </w:r>
      <w:r w:rsidRPr="00707F20">
        <w:rPr>
          <w:spacing w:val="-2"/>
        </w:rPr>
        <w:t>i</w:t>
      </w:r>
      <w:r w:rsidRPr="00707F20">
        <w:t>d</w:t>
      </w:r>
      <w:r w:rsidRPr="00707F20">
        <w:rPr>
          <w:spacing w:val="-1"/>
        </w:rPr>
        <w:t>e</w:t>
      </w:r>
      <w:r w:rsidRPr="00707F20">
        <w:rPr>
          <w:spacing w:val="-3"/>
        </w:rPr>
        <w:t>n</w:t>
      </w:r>
      <w:r w:rsidRPr="00707F20">
        <w:t>t</w:t>
      </w:r>
      <w:r w:rsidRPr="00707F20">
        <w:rPr>
          <w:spacing w:val="-4"/>
        </w:rPr>
        <w:t>i</w:t>
      </w:r>
      <w:r w:rsidRPr="00707F20">
        <w:t>f</w:t>
      </w:r>
      <w:r w:rsidRPr="00707F20">
        <w:rPr>
          <w:spacing w:val="-3"/>
        </w:rPr>
        <w:t>y</w:t>
      </w:r>
      <w:r w:rsidRPr="00707F20">
        <w:rPr>
          <w:spacing w:val="-2"/>
        </w:rPr>
        <w:t>i</w:t>
      </w:r>
      <w:r w:rsidRPr="00707F20">
        <w:rPr>
          <w:spacing w:val="-3"/>
        </w:rPr>
        <w:t>n</w:t>
      </w:r>
      <w:r w:rsidRPr="00707F20">
        <w:t>g</w:t>
      </w:r>
      <w:r w:rsidRPr="00707F20">
        <w:rPr>
          <w:spacing w:val="-2"/>
        </w:rPr>
        <w:t xml:space="preserve"> t</w:t>
      </w:r>
      <w:r w:rsidRPr="00707F20">
        <w:rPr>
          <w:spacing w:val="-3"/>
        </w:rPr>
        <w:t>h</w:t>
      </w:r>
      <w:r w:rsidRPr="00707F20">
        <w:t>e</w:t>
      </w:r>
      <w:r w:rsidRPr="00707F20">
        <w:rPr>
          <w:spacing w:val="-2"/>
        </w:rPr>
        <w:t xml:space="preserve"> </w:t>
      </w:r>
      <w:r w:rsidRPr="00707F20">
        <w:t>p</w:t>
      </w:r>
      <w:r w:rsidRPr="00707F20">
        <w:rPr>
          <w:spacing w:val="-4"/>
        </w:rPr>
        <w:t>u</w:t>
      </w:r>
      <w:r w:rsidRPr="00707F20">
        <w:rPr>
          <w:spacing w:val="-2"/>
        </w:rPr>
        <w:t>r</w:t>
      </w:r>
      <w:r w:rsidRPr="00707F20">
        <w:t>p</w:t>
      </w:r>
      <w:r w:rsidRPr="00707F20">
        <w:rPr>
          <w:spacing w:val="-4"/>
        </w:rPr>
        <w:t>o</w:t>
      </w:r>
      <w:r w:rsidRPr="00707F20">
        <w:t>s</w:t>
      </w:r>
      <w:r w:rsidRPr="00707F20">
        <w:rPr>
          <w:spacing w:val="-3"/>
        </w:rPr>
        <w:t>e</w:t>
      </w:r>
      <w:r w:rsidRPr="00707F20">
        <w:t>,</w:t>
      </w:r>
      <w:r w:rsidRPr="00707F20">
        <w:rPr>
          <w:spacing w:val="-3"/>
        </w:rPr>
        <w:t xml:space="preserve"> </w:t>
      </w:r>
      <w:r w:rsidRPr="00707F20">
        <w:rPr>
          <w:spacing w:val="-4"/>
        </w:rPr>
        <w:t>w</w:t>
      </w:r>
      <w:r w:rsidRPr="00707F20">
        <w:t>h</w:t>
      </w:r>
      <w:r w:rsidRPr="00707F20">
        <w:rPr>
          <w:spacing w:val="-1"/>
        </w:rPr>
        <w:t>e</w:t>
      </w:r>
      <w:r w:rsidRPr="00707F20">
        <w:t>re</w:t>
      </w:r>
      <w:r w:rsidRPr="00707F20">
        <w:rPr>
          <w:spacing w:val="-3"/>
        </w:rPr>
        <w:t>ve</w:t>
      </w:r>
      <w:r w:rsidRPr="00707F20">
        <w:t>r</w:t>
      </w:r>
      <w:r w:rsidRPr="00707F20">
        <w:rPr>
          <w:spacing w:val="-3"/>
        </w:rPr>
        <w:t xml:space="preserve"> </w:t>
      </w:r>
      <w:r w:rsidRPr="00707F20">
        <w:t>p</w:t>
      </w:r>
      <w:r w:rsidRPr="00707F20">
        <w:rPr>
          <w:spacing w:val="-4"/>
        </w:rPr>
        <w:t>o</w:t>
      </w:r>
      <w:r w:rsidRPr="00707F20">
        <w:t>ss</w:t>
      </w:r>
      <w:r w:rsidRPr="00707F20">
        <w:rPr>
          <w:spacing w:val="-4"/>
        </w:rPr>
        <w:t>i</w:t>
      </w:r>
      <w:r w:rsidRPr="00707F20">
        <w:t>b</w:t>
      </w:r>
      <w:r w:rsidRPr="00707F20">
        <w:rPr>
          <w:spacing w:val="-2"/>
        </w:rPr>
        <w:t>l</w:t>
      </w:r>
      <w:r w:rsidRPr="00707F20">
        <w:rPr>
          <w:spacing w:val="-3"/>
        </w:rPr>
        <w:t>e</w:t>
      </w:r>
      <w:r w:rsidRPr="00707F20">
        <w:t>)</w:t>
      </w:r>
    </w:p>
    <w:p w14:paraId="6D423B01" w14:textId="77777777" w:rsidR="00A6532F" w:rsidRPr="00707F20" w:rsidRDefault="00194F25" w:rsidP="00DC1CFC">
      <w:pPr>
        <w:pStyle w:val="BodyText"/>
        <w:numPr>
          <w:ilvl w:val="1"/>
          <w:numId w:val="1"/>
        </w:numPr>
        <w:tabs>
          <w:tab w:val="left" w:pos="1778"/>
        </w:tabs>
        <w:spacing w:after="240" w:line="282" w:lineRule="auto"/>
        <w:ind w:left="1778" w:right="1410" w:hanging="360"/>
        <w:jc w:val="both"/>
      </w:pPr>
      <w:r w:rsidRPr="00707F20">
        <w:t>a</w:t>
      </w:r>
      <w:r w:rsidRPr="00707F20">
        <w:rPr>
          <w:spacing w:val="-2"/>
        </w:rPr>
        <w:t>l</w:t>
      </w:r>
      <w:r w:rsidRPr="00707F20">
        <w:t>l t</w:t>
      </w:r>
      <w:r w:rsidRPr="00707F20">
        <w:rPr>
          <w:spacing w:val="-3"/>
        </w:rPr>
        <w:t>h</w:t>
      </w:r>
      <w:r w:rsidRPr="00707F20">
        <w:t>e</w:t>
      </w:r>
      <w:r w:rsidRPr="00707F20">
        <w:rPr>
          <w:spacing w:val="-2"/>
        </w:rPr>
        <w:t xml:space="preserve"> </w:t>
      </w:r>
      <w:r w:rsidRPr="00707F20">
        <w:t>p</w:t>
      </w:r>
      <w:r w:rsidRPr="00707F20">
        <w:rPr>
          <w:spacing w:val="-4"/>
        </w:rPr>
        <w:t>a</w:t>
      </w:r>
      <w:r w:rsidRPr="00707F20">
        <w:rPr>
          <w:spacing w:val="-2"/>
        </w:rPr>
        <w:t>r</w:t>
      </w:r>
      <w:r w:rsidRPr="00707F20">
        <w:t>t</w:t>
      </w:r>
      <w:r w:rsidRPr="00707F20">
        <w:rPr>
          <w:spacing w:val="-4"/>
        </w:rPr>
        <w:t>i</w:t>
      </w:r>
      <w:r w:rsidRPr="00707F20">
        <w:t>c</w:t>
      </w:r>
      <w:r w:rsidRPr="00707F20">
        <w:rPr>
          <w:spacing w:val="-2"/>
        </w:rPr>
        <w:t>i</w:t>
      </w:r>
      <w:r w:rsidRPr="00707F20">
        <w:rPr>
          <w:spacing w:val="-3"/>
        </w:rPr>
        <w:t>p</w:t>
      </w:r>
      <w:r w:rsidRPr="00707F20">
        <w:t>a</w:t>
      </w:r>
      <w:r w:rsidRPr="00707F20">
        <w:rPr>
          <w:spacing w:val="-4"/>
        </w:rPr>
        <w:t>n</w:t>
      </w:r>
      <w:r w:rsidRPr="00707F20">
        <w:rPr>
          <w:spacing w:val="-2"/>
        </w:rPr>
        <w:t>t</w:t>
      </w:r>
      <w:r w:rsidRPr="00707F20">
        <w:t>s</w:t>
      </w:r>
      <w:r w:rsidRPr="00707F20">
        <w:rPr>
          <w:spacing w:val="-2"/>
        </w:rPr>
        <w:t xml:space="preserve"> </w:t>
      </w:r>
      <w:r w:rsidRPr="00707F20">
        <w:rPr>
          <w:spacing w:val="-3"/>
        </w:rPr>
        <w:t>h</w:t>
      </w:r>
      <w:r w:rsidRPr="00707F20">
        <w:t>a</w:t>
      </w:r>
      <w:r w:rsidRPr="00707F20">
        <w:rPr>
          <w:spacing w:val="-3"/>
        </w:rPr>
        <w:t>v</w:t>
      </w:r>
      <w:r w:rsidRPr="00707F20">
        <w:t>e</w:t>
      </w:r>
      <w:r w:rsidRPr="00707F20">
        <w:rPr>
          <w:spacing w:val="-4"/>
        </w:rPr>
        <w:t xml:space="preserve"> </w:t>
      </w:r>
      <w:r w:rsidRPr="00707F20">
        <w:t>as</w:t>
      </w:r>
      <w:r w:rsidRPr="00707F20">
        <w:rPr>
          <w:spacing w:val="-4"/>
        </w:rPr>
        <w:t xml:space="preserve"> </w:t>
      </w:r>
      <w:r w:rsidRPr="00707F20">
        <w:t>m</w:t>
      </w:r>
      <w:r w:rsidRPr="00707F20">
        <w:rPr>
          <w:spacing w:val="-3"/>
        </w:rPr>
        <w:t>u</w:t>
      </w:r>
      <w:r w:rsidRPr="00707F20">
        <w:t>ch</w:t>
      </w:r>
      <w:r w:rsidRPr="00707F20">
        <w:rPr>
          <w:spacing w:val="-2"/>
        </w:rPr>
        <w:t xml:space="preserve"> </w:t>
      </w:r>
      <w:r w:rsidRPr="00707F20">
        <w:rPr>
          <w:spacing w:val="-4"/>
        </w:rPr>
        <w:t>i</w:t>
      </w:r>
      <w:r w:rsidRPr="00707F20">
        <w:rPr>
          <w:spacing w:val="-3"/>
        </w:rPr>
        <w:t>n</w:t>
      </w:r>
      <w:r w:rsidRPr="00707F20">
        <w:t>f</w:t>
      </w:r>
      <w:r w:rsidRPr="00707F20">
        <w:rPr>
          <w:spacing w:val="-3"/>
        </w:rPr>
        <w:t>o</w:t>
      </w:r>
      <w:r w:rsidRPr="00707F20">
        <w:rPr>
          <w:spacing w:val="-2"/>
        </w:rPr>
        <w:t>rm</w:t>
      </w:r>
      <w:r w:rsidRPr="00707F20">
        <w:rPr>
          <w:spacing w:val="-3"/>
        </w:rPr>
        <w:t>a</w:t>
      </w:r>
      <w:r w:rsidRPr="00707F20">
        <w:t>t</w:t>
      </w:r>
      <w:r w:rsidRPr="00707F20">
        <w:rPr>
          <w:spacing w:val="-2"/>
        </w:rPr>
        <w:t>i</w:t>
      </w:r>
      <w:r w:rsidRPr="00707F20">
        <w:rPr>
          <w:spacing w:val="-3"/>
        </w:rPr>
        <w:t>o</w:t>
      </w:r>
      <w:r w:rsidRPr="00707F20">
        <w:t>n</w:t>
      </w:r>
      <w:r w:rsidRPr="00707F20">
        <w:rPr>
          <w:spacing w:val="-2"/>
        </w:rPr>
        <w:t xml:space="preserve"> </w:t>
      </w:r>
      <w:r w:rsidRPr="00707F20">
        <w:t>as</w:t>
      </w:r>
      <w:r w:rsidRPr="00707F20">
        <w:rPr>
          <w:spacing w:val="-4"/>
        </w:rPr>
        <w:t xml:space="preserve"> </w:t>
      </w:r>
      <w:r w:rsidRPr="00707F20">
        <w:rPr>
          <w:spacing w:val="-3"/>
        </w:rPr>
        <w:t>p</w:t>
      </w:r>
      <w:r w:rsidRPr="00707F20">
        <w:t>o</w:t>
      </w:r>
      <w:r w:rsidRPr="00707F20">
        <w:rPr>
          <w:spacing w:val="-3"/>
        </w:rPr>
        <w:t>s</w:t>
      </w:r>
      <w:r w:rsidRPr="00707F20">
        <w:t>s</w:t>
      </w:r>
      <w:r w:rsidRPr="00707F20">
        <w:rPr>
          <w:spacing w:val="-2"/>
        </w:rPr>
        <w:t>i</w:t>
      </w:r>
      <w:r w:rsidRPr="00707F20">
        <w:t>b</w:t>
      </w:r>
      <w:r w:rsidRPr="00707F20">
        <w:rPr>
          <w:spacing w:val="-4"/>
        </w:rPr>
        <w:t>l</w:t>
      </w:r>
      <w:r w:rsidRPr="00707F20">
        <w:t>e</w:t>
      </w:r>
      <w:r w:rsidRPr="00707F20">
        <w:rPr>
          <w:spacing w:val="-2"/>
        </w:rPr>
        <w:t xml:space="preserve"> </w:t>
      </w:r>
      <w:r w:rsidRPr="00707F20">
        <w:t>a</w:t>
      </w:r>
      <w:r w:rsidRPr="00707F20">
        <w:rPr>
          <w:spacing w:val="-4"/>
        </w:rPr>
        <w:t>b</w:t>
      </w:r>
      <w:r w:rsidRPr="00707F20">
        <w:t>o</w:t>
      </w:r>
      <w:r w:rsidRPr="00707F20">
        <w:rPr>
          <w:spacing w:val="-4"/>
        </w:rPr>
        <w:t>u</w:t>
      </w:r>
      <w:r w:rsidRPr="00707F20">
        <w:t>t</w:t>
      </w:r>
      <w:r w:rsidRPr="00707F20">
        <w:rPr>
          <w:spacing w:val="-1"/>
        </w:rPr>
        <w:t xml:space="preserve"> </w:t>
      </w:r>
      <w:r w:rsidRPr="00707F20">
        <w:rPr>
          <w:spacing w:val="-4"/>
        </w:rPr>
        <w:t>w</w:t>
      </w:r>
      <w:r w:rsidRPr="00707F20">
        <w:t>h</w:t>
      </w:r>
      <w:r w:rsidRPr="00707F20">
        <w:rPr>
          <w:spacing w:val="-4"/>
        </w:rPr>
        <w:t>a</w:t>
      </w:r>
      <w:r w:rsidRPr="00707F20">
        <w:t>t</w:t>
      </w:r>
      <w:r w:rsidRPr="00707F20">
        <w:rPr>
          <w:spacing w:val="-1"/>
        </w:rPr>
        <w:t xml:space="preserve"> </w:t>
      </w:r>
      <w:r w:rsidRPr="00707F20">
        <w:t>w</w:t>
      </w:r>
      <w:r w:rsidRPr="00707F20">
        <w:rPr>
          <w:spacing w:val="-2"/>
        </w:rPr>
        <w:t>il</w:t>
      </w:r>
      <w:r w:rsidRPr="00707F20">
        <w:t>l</w:t>
      </w:r>
      <w:r w:rsidRPr="00707F20">
        <w:rPr>
          <w:spacing w:val="-3"/>
        </w:rPr>
        <w:t xml:space="preserve"> b</w:t>
      </w:r>
      <w:r w:rsidRPr="00707F20">
        <w:t>e</w:t>
      </w:r>
      <w:r w:rsidRPr="00707F20">
        <w:rPr>
          <w:spacing w:val="-2"/>
        </w:rPr>
        <w:t xml:space="preserve"> </w:t>
      </w:r>
      <w:r w:rsidRPr="00707F20">
        <w:t>co</w:t>
      </w:r>
      <w:r w:rsidRPr="00707F20">
        <w:rPr>
          <w:spacing w:val="-3"/>
        </w:rPr>
        <w:t>ve</w:t>
      </w:r>
      <w:r w:rsidRPr="00707F20">
        <w:rPr>
          <w:spacing w:val="-2"/>
        </w:rPr>
        <w:t>r</w:t>
      </w:r>
      <w:r w:rsidRPr="00707F20">
        <w:t>ed d</w:t>
      </w:r>
      <w:r w:rsidRPr="00707F20">
        <w:rPr>
          <w:spacing w:val="-4"/>
        </w:rPr>
        <w:t>u</w:t>
      </w:r>
      <w:r w:rsidRPr="00707F20">
        <w:t>r</w:t>
      </w:r>
      <w:r w:rsidRPr="00707F20">
        <w:rPr>
          <w:spacing w:val="-2"/>
        </w:rPr>
        <w:t>i</w:t>
      </w:r>
      <w:r w:rsidRPr="00707F20">
        <w:rPr>
          <w:spacing w:val="-3"/>
        </w:rPr>
        <w:t>n</w:t>
      </w:r>
      <w:r w:rsidRPr="00707F20">
        <w:t>g</w:t>
      </w:r>
      <w:r w:rsidRPr="00707F20">
        <w:rPr>
          <w:spacing w:val="-2"/>
        </w:rPr>
        <w:t xml:space="preserve"> t</w:t>
      </w:r>
      <w:r w:rsidRPr="00707F20">
        <w:t>he</w:t>
      </w:r>
      <w:r w:rsidRPr="00707F20">
        <w:rPr>
          <w:spacing w:val="-5"/>
        </w:rPr>
        <w:t xml:space="preserve"> </w:t>
      </w:r>
      <w:r w:rsidRPr="00707F20">
        <w:rPr>
          <w:spacing w:val="-2"/>
        </w:rPr>
        <w:t>m</w:t>
      </w:r>
      <w:r w:rsidRPr="00707F20">
        <w:t>e</w:t>
      </w:r>
      <w:r w:rsidRPr="00707F20">
        <w:rPr>
          <w:spacing w:val="-4"/>
        </w:rPr>
        <w:t>e</w:t>
      </w:r>
      <w:r w:rsidRPr="00707F20">
        <w:t>t</w:t>
      </w:r>
      <w:r w:rsidRPr="00707F20">
        <w:rPr>
          <w:spacing w:val="-4"/>
        </w:rPr>
        <w:t>i</w:t>
      </w:r>
      <w:r w:rsidRPr="00707F20">
        <w:rPr>
          <w:spacing w:val="-3"/>
        </w:rPr>
        <w:t>n</w:t>
      </w:r>
      <w:r w:rsidRPr="00707F20">
        <w:t>g</w:t>
      </w:r>
      <w:r w:rsidRPr="00707F20">
        <w:rPr>
          <w:spacing w:val="-2"/>
        </w:rPr>
        <w:t xml:space="preserve"> </w:t>
      </w:r>
      <w:r w:rsidRPr="00707F20">
        <w:t>(</w:t>
      </w:r>
      <w:r w:rsidRPr="00707F20">
        <w:rPr>
          <w:spacing w:val="-3"/>
        </w:rPr>
        <w:t>p</w:t>
      </w:r>
      <w:r w:rsidRPr="00707F20">
        <w:rPr>
          <w:spacing w:val="-2"/>
        </w:rPr>
        <w:t>r</w:t>
      </w:r>
      <w:r w:rsidRPr="00707F20">
        <w:t>o</w:t>
      </w:r>
      <w:r w:rsidRPr="00707F20">
        <w:rPr>
          <w:spacing w:val="-3"/>
        </w:rPr>
        <w:t>c</w:t>
      </w:r>
      <w:r w:rsidRPr="00707F20">
        <w:t>e</w:t>
      </w:r>
      <w:r w:rsidRPr="00707F20">
        <w:rPr>
          <w:spacing w:val="-3"/>
        </w:rPr>
        <w:t>s</w:t>
      </w:r>
      <w:r w:rsidRPr="00707F20">
        <w:t>s</w:t>
      </w:r>
      <w:r w:rsidRPr="00707F20">
        <w:rPr>
          <w:spacing w:val="-2"/>
        </w:rPr>
        <w:t xml:space="preserve"> </w:t>
      </w:r>
      <w:r w:rsidRPr="00707F20">
        <w:t>a</w:t>
      </w:r>
      <w:r w:rsidRPr="00707F20">
        <w:rPr>
          <w:spacing w:val="-4"/>
        </w:rPr>
        <w:t>n</w:t>
      </w:r>
      <w:r w:rsidRPr="00707F20">
        <w:t>d</w:t>
      </w:r>
      <w:r w:rsidRPr="00707F20">
        <w:rPr>
          <w:spacing w:val="-2"/>
        </w:rPr>
        <w:t xml:space="preserve"> </w:t>
      </w:r>
      <w:r w:rsidRPr="00707F20">
        <w:rPr>
          <w:spacing w:val="-3"/>
        </w:rPr>
        <w:t>c</w:t>
      </w:r>
      <w:r w:rsidRPr="00707F20">
        <w:t>o</w:t>
      </w:r>
      <w:r w:rsidRPr="00707F20">
        <w:rPr>
          <w:spacing w:val="-4"/>
        </w:rPr>
        <w:t>n</w:t>
      </w:r>
      <w:r w:rsidRPr="00707F20">
        <w:rPr>
          <w:spacing w:val="-2"/>
        </w:rPr>
        <w:t>t</w:t>
      </w:r>
      <w:r w:rsidRPr="00707F20">
        <w:t>e</w:t>
      </w:r>
      <w:r w:rsidRPr="00707F20">
        <w:rPr>
          <w:spacing w:val="-4"/>
        </w:rPr>
        <w:t>n</w:t>
      </w:r>
      <w:r w:rsidRPr="00707F20">
        <w:rPr>
          <w:spacing w:val="-2"/>
        </w:rPr>
        <w:t>t</w:t>
      </w:r>
      <w:r w:rsidRPr="00707F20">
        <w:t>)</w:t>
      </w:r>
    </w:p>
    <w:p w14:paraId="13D8078D" w14:textId="77777777" w:rsidR="00A6532F" w:rsidRPr="00707F20" w:rsidRDefault="00194F25" w:rsidP="00DC1CFC">
      <w:pPr>
        <w:pStyle w:val="BodyText"/>
        <w:numPr>
          <w:ilvl w:val="1"/>
          <w:numId w:val="1"/>
        </w:numPr>
        <w:tabs>
          <w:tab w:val="left" w:pos="1778"/>
        </w:tabs>
        <w:spacing w:after="240" w:line="286" w:lineRule="auto"/>
        <w:ind w:left="1778" w:right="1410" w:hanging="360"/>
        <w:jc w:val="both"/>
      </w:pPr>
      <w:r w:rsidRPr="00707F20">
        <w:t>a</w:t>
      </w:r>
      <w:r w:rsidRPr="00707F20">
        <w:rPr>
          <w:spacing w:val="-1"/>
        </w:rPr>
        <w:t>n</w:t>
      </w:r>
      <w:r w:rsidRPr="00707F20">
        <w:t>y</w:t>
      </w:r>
      <w:r w:rsidRPr="00707F20">
        <w:rPr>
          <w:spacing w:val="-4"/>
        </w:rPr>
        <w:t xml:space="preserve"> </w:t>
      </w:r>
      <w:r w:rsidRPr="00707F20">
        <w:rPr>
          <w:spacing w:val="-3"/>
        </w:rPr>
        <w:t>c</w:t>
      </w:r>
      <w:r w:rsidRPr="00707F20">
        <w:t>r</w:t>
      </w:r>
      <w:r w:rsidRPr="00707F20">
        <w:rPr>
          <w:spacing w:val="-4"/>
        </w:rPr>
        <w:t>i</w:t>
      </w:r>
      <w:r w:rsidRPr="00707F20">
        <w:t>t</w:t>
      </w:r>
      <w:r w:rsidRPr="00707F20">
        <w:rPr>
          <w:spacing w:val="-2"/>
        </w:rPr>
        <w:t>i</w:t>
      </w:r>
      <w:r w:rsidRPr="00707F20">
        <w:rPr>
          <w:spacing w:val="-3"/>
        </w:rPr>
        <w:t>c</w:t>
      </w:r>
      <w:r w:rsidRPr="00707F20">
        <w:t>al</w:t>
      </w:r>
      <w:r w:rsidRPr="00707F20">
        <w:rPr>
          <w:spacing w:val="-3"/>
        </w:rPr>
        <w:t xml:space="preserve"> </w:t>
      </w:r>
      <w:r w:rsidRPr="00707F20">
        <w:rPr>
          <w:spacing w:val="-2"/>
        </w:rPr>
        <w:t>i</w:t>
      </w:r>
      <w:r w:rsidRPr="00707F20">
        <w:rPr>
          <w:spacing w:val="-3"/>
        </w:rPr>
        <w:t>n</w:t>
      </w:r>
      <w:r w:rsidRPr="00707F20">
        <w:t>f</w:t>
      </w:r>
      <w:r w:rsidRPr="00707F20">
        <w:rPr>
          <w:spacing w:val="-3"/>
        </w:rPr>
        <w:t>o</w:t>
      </w:r>
      <w:r w:rsidRPr="00707F20">
        <w:rPr>
          <w:spacing w:val="-2"/>
        </w:rPr>
        <w:t>rm</w:t>
      </w:r>
      <w:r w:rsidRPr="00707F20">
        <w:rPr>
          <w:spacing w:val="-3"/>
        </w:rPr>
        <w:t>a</w:t>
      </w:r>
      <w:r w:rsidRPr="00707F20">
        <w:t>t</w:t>
      </w:r>
      <w:r w:rsidRPr="00707F20">
        <w:rPr>
          <w:spacing w:val="-4"/>
        </w:rPr>
        <w:t>i</w:t>
      </w:r>
      <w:r w:rsidRPr="00707F20">
        <w:t>on</w:t>
      </w:r>
      <w:r w:rsidRPr="00707F20">
        <w:rPr>
          <w:spacing w:val="-5"/>
        </w:rPr>
        <w:t xml:space="preserve"> </w:t>
      </w:r>
      <w:r w:rsidRPr="00707F20">
        <w:t>t</w:t>
      </w:r>
      <w:r w:rsidRPr="00707F20">
        <w:rPr>
          <w:spacing w:val="-3"/>
        </w:rPr>
        <w:t>h</w:t>
      </w:r>
      <w:r w:rsidRPr="00707F20">
        <w:t>at</w:t>
      </w:r>
      <w:r w:rsidRPr="00707F20">
        <w:rPr>
          <w:spacing w:val="-3"/>
        </w:rPr>
        <w:t xml:space="preserve"> </w:t>
      </w:r>
      <w:r w:rsidRPr="00707F20">
        <w:t>c</w:t>
      </w:r>
      <w:r w:rsidRPr="00707F20">
        <w:rPr>
          <w:spacing w:val="-3"/>
        </w:rPr>
        <w:t>o</w:t>
      </w:r>
      <w:r w:rsidRPr="00707F20">
        <w:t>u</w:t>
      </w:r>
      <w:r w:rsidRPr="00707F20">
        <w:rPr>
          <w:spacing w:val="-2"/>
        </w:rPr>
        <w:t>l</w:t>
      </w:r>
      <w:r w:rsidRPr="00707F20">
        <w:t>d</w:t>
      </w:r>
      <w:r w:rsidRPr="00707F20">
        <w:rPr>
          <w:spacing w:val="-4"/>
        </w:rPr>
        <w:t xml:space="preserve"> </w:t>
      </w:r>
      <w:r w:rsidRPr="00707F20">
        <w:t>s</w:t>
      </w:r>
      <w:r w:rsidRPr="00707F20">
        <w:rPr>
          <w:spacing w:val="-4"/>
        </w:rPr>
        <w:t>i</w:t>
      </w:r>
      <w:r w:rsidRPr="00707F20">
        <w:t>g</w:t>
      </w:r>
      <w:r w:rsidRPr="00707F20">
        <w:rPr>
          <w:spacing w:val="-1"/>
        </w:rPr>
        <w:t>n</w:t>
      </w:r>
      <w:r w:rsidRPr="00707F20">
        <w:rPr>
          <w:spacing w:val="-4"/>
        </w:rPr>
        <w:t>i</w:t>
      </w:r>
      <w:r w:rsidRPr="00707F20">
        <w:t>f</w:t>
      </w:r>
      <w:r w:rsidRPr="00707F20">
        <w:rPr>
          <w:spacing w:val="-2"/>
        </w:rPr>
        <w:t>i</w:t>
      </w:r>
      <w:r w:rsidRPr="00707F20">
        <w:rPr>
          <w:spacing w:val="-3"/>
        </w:rPr>
        <w:t>c</w:t>
      </w:r>
      <w:r w:rsidRPr="00707F20">
        <w:t>a</w:t>
      </w:r>
      <w:r w:rsidRPr="00707F20">
        <w:rPr>
          <w:spacing w:val="-4"/>
        </w:rPr>
        <w:t>n</w:t>
      </w:r>
      <w:r w:rsidRPr="00707F20">
        <w:t>t</w:t>
      </w:r>
      <w:r w:rsidRPr="00707F20">
        <w:rPr>
          <w:spacing w:val="-2"/>
        </w:rPr>
        <w:t>l</w:t>
      </w:r>
      <w:r w:rsidRPr="00707F20">
        <w:t>y</w:t>
      </w:r>
      <w:r w:rsidRPr="00707F20">
        <w:rPr>
          <w:spacing w:val="-4"/>
        </w:rPr>
        <w:t xml:space="preserve"> i</w:t>
      </w:r>
      <w:r w:rsidRPr="00707F20">
        <w:t>m</w:t>
      </w:r>
      <w:r w:rsidRPr="00707F20">
        <w:rPr>
          <w:spacing w:val="-3"/>
        </w:rPr>
        <w:t>p</w:t>
      </w:r>
      <w:r w:rsidRPr="00707F20">
        <w:t>a</w:t>
      </w:r>
      <w:r w:rsidRPr="00707F20">
        <w:rPr>
          <w:spacing w:val="-3"/>
        </w:rPr>
        <w:t>c</w:t>
      </w:r>
      <w:r w:rsidRPr="00707F20">
        <w:t>t</w:t>
      </w:r>
      <w:r w:rsidRPr="00707F20">
        <w:rPr>
          <w:spacing w:val="-3"/>
        </w:rPr>
        <w:t xml:space="preserve"> </w:t>
      </w:r>
      <w:r w:rsidRPr="00707F20">
        <w:t>t</w:t>
      </w:r>
      <w:r w:rsidRPr="00707F20">
        <w:rPr>
          <w:spacing w:val="-3"/>
        </w:rPr>
        <w:t>h</w:t>
      </w:r>
      <w:r w:rsidRPr="00707F20">
        <w:t>e</w:t>
      </w:r>
      <w:r w:rsidRPr="00707F20">
        <w:rPr>
          <w:spacing w:val="-4"/>
        </w:rPr>
        <w:t xml:space="preserve"> </w:t>
      </w:r>
      <w:r w:rsidRPr="00707F20">
        <w:t>m</w:t>
      </w:r>
      <w:r w:rsidRPr="00707F20">
        <w:rPr>
          <w:spacing w:val="-3"/>
        </w:rPr>
        <w:t>ee</w:t>
      </w:r>
      <w:r w:rsidRPr="00707F20">
        <w:t>t</w:t>
      </w:r>
      <w:r w:rsidRPr="00707F20">
        <w:rPr>
          <w:spacing w:val="-2"/>
        </w:rPr>
        <w:t>i</w:t>
      </w:r>
      <w:r w:rsidRPr="00707F20">
        <w:rPr>
          <w:spacing w:val="-3"/>
        </w:rPr>
        <w:t>n</w:t>
      </w:r>
      <w:r w:rsidRPr="00707F20">
        <w:t xml:space="preserve">g </w:t>
      </w:r>
      <w:r w:rsidRPr="00707F20">
        <w:rPr>
          <w:spacing w:val="-3"/>
        </w:rPr>
        <w:t>i</w:t>
      </w:r>
      <w:r w:rsidRPr="00707F20">
        <w:t>s</w:t>
      </w:r>
      <w:r w:rsidRPr="00707F20">
        <w:rPr>
          <w:spacing w:val="-4"/>
        </w:rPr>
        <w:t xml:space="preserve"> </w:t>
      </w:r>
      <w:r w:rsidRPr="00707F20">
        <w:t>sh</w:t>
      </w:r>
      <w:r w:rsidRPr="00707F20">
        <w:rPr>
          <w:spacing w:val="-4"/>
        </w:rPr>
        <w:t>a</w:t>
      </w:r>
      <w:r w:rsidRPr="00707F20">
        <w:rPr>
          <w:spacing w:val="-2"/>
        </w:rPr>
        <w:t>r</w:t>
      </w:r>
      <w:r w:rsidRPr="00707F20">
        <w:t>ed</w:t>
      </w:r>
      <w:r w:rsidRPr="00707F20">
        <w:rPr>
          <w:spacing w:val="-2"/>
        </w:rPr>
        <w:t xml:space="preserve"> </w:t>
      </w:r>
      <w:r w:rsidRPr="00707F20">
        <w:rPr>
          <w:spacing w:val="-3"/>
        </w:rPr>
        <w:t>be</w:t>
      </w:r>
      <w:r w:rsidRPr="00707F20">
        <w:t>f</w:t>
      </w:r>
      <w:r w:rsidRPr="00707F20">
        <w:rPr>
          <w:spacing w:val="-3"/>
        </w:rPr>
        <w:t>o</w:t>
      </w:r>
      <w:r w:rsidRPr="00707F20">
        <w:rPr>
          <w:spacing w:val="-2"/>
        </w:rPr>
        <w:t>r</w:t>
      </w:r>
      <w:r w:rsidRPr="00707F20">
        <w:t>e</w:t>
      </w:r>
      <w:r w:rsidRPr="00707F20">
        <w:rPr>
          <w:spacing w:val="-1"/>
        </w:rPr>
        <w:t>h</w:t>
      </w:r>
      <w:r w:rsidRPr="00707F20">
        <w:rPr>
          <w:spacing w:val="-3"/>
        </w:rPr>
        <w:t>a</w:t>
      </w:r>
      <w:r w:rsidRPr="00707F20">
        <w:t>n</w:t>
      </w:r>
      <w:r w:rsidRPr="00707F20">
        <w:rPr>
          <w:spacing w:val="-4"/>
        </w:rPr>
        <w:t>d</w:t>
      </w:r>
      <w:r w:rsidRPr="00707F20">
        <w:t>,</w:t>
      </w:r>
      <w:r w:rsidRPr="00707F20">
        <w:rPr>
          <w:spacing w:val="-1"/>
        </w:rPr>
        <w:t xml:space="preserve"> </w:t>
      </w:r>
      <w:r w:rsidRPr="00707F20">
        <w:rPr>
          <w:spacing w:val="-4"/>
        </w:rPr>
        <w:t>i</w:t>
      </w:r>
      <w:r w:rsidRPr="00707F20">
        <w:t>f p</w:t>
      </w:r>
      <w:r w:rsidRPr="00707F20">
        <w:rPr>
          <w:spacing w:val="-1"/>
        </w:rPr>
        <w:t>o</w:t>
      </w:r>
      <w:r w:rsidRPr="00707F20">
        <w:rPr>
          <w:spacing w:val="-3"/>
        </w:rPr>
        <w:t>s</w:t>
      </w:r>
      <w:r w:rsidRPr="00707F20">
        <w:t>s</w:t>
      </w:r>
      <w:r w:rsidRPr="00707F20">
        <w:rPr>
          <w:spacing w:val="-4"/>
        </w:rPr>
        <w:t>i</w:t>
      </w:r>
      <w:r w:rsidRPr="00707F20">
        <w:t>b</w:t>
      </w:r>
      <w:r w:rsidRPr="00707F20">
        <w:rPr>
          <w:spacing w:val="-2"/>
        </w:rPr>
        <w:t>l</w:t>
      </w:r>
      <w:r w:rsidRPr="00707F20">
        <w:t>e</w:t>
      </w:r>
      <w:r w:rsidRPr="00707F20">
        <w:rPr>
          <w:spacing w:val="-4"/>
        </w:rPr>
        <w:t xml:space="preserve"> </w:t>
      </w:r>
      <w:r w:rsidRPr="00707F20">
        <w:t>(</w:t>
      </w:r>
      <w:r w:rsidRPr="00707F20">
        <w:rPr>
          <w:spacing w:val="-3"/>
        </w:rPr>
        <w:t>pa</w:t>
      </w:r>
      <w:r w:rsidRPr="00707F20">
        <w:rPr>
          <w:spacing w:val="-2"/>
        </w:rPr>
        <w:t>r</w:t>
      </w:r>
      <w:r w:rsidRPr="00707F20">
        <w:t>t</w:t>
      </w:r>
      <w:r w:rsidRPr="00707F20">
        <w:rPr>
          <w:spacing w:val="-2"/>
        </w:rPr>
        <w:t>i</w:t>
      </w:r>
      <w:r w:rsidRPr="00707F20">
        <w:rPr>
          <w:spacing w:val="-3"/>
        </w:rPr>
        <w:t>c</w:t>
      </w:r>
      <w:r w:rsidRPr="00707F20">
        <w:t>u</w:t>
      </w:r>
      <w:r w:rsidRPr="00707F20">
        <w:rPr>
          <w:spacing w:val="-2"/>
        </w:rPr>
        <w:t>l</w:t>
      </w:r>
      <w:r w:rsidRPr="00707F20">
        <w:rPr>
          <w:spacing w:val="-3"/>
        </w:rPr>
        <w:t>a</w:t>
      </w:r>
      <w:r w:rsidRPr="00707F20">
        <w:t>r</w:t>
      </w:r>
      <w:r w:rsidRPr="00707F20">
        <w:rPr>
          <w:spacing w:val="-2"/>
        </w:rPr>
        <w:t>l</w:t>
      </w:r>
      <w:r w:rsidRPr="00707F20">
        <w:t>y</w:t>
      </w:r>
      <w:r w:rsidRPr="00707F20">
        <w:rPr>
          <w:spacing w:val="-4"/>
        </w:rPr>
        <w:t xml:space="preserve"> </w:t>
      </w:r>
      <w:r w:rsidRPr="00707F20">
        <w:rPr>
          <w:spacing w:val="-2"/>
        </w:rPr>
        <w:t>i</w:t>
      </w:r>
      <w:r w:rsidRPr="00707F20">
        <w:rPr>
          <w:spacing w:val="-3"/>
        </w:rPr>
        <w:t>n</w:t>
      </w:r>
      <w:r w:rsidRPr="00707F20">
        <w:t>f</w:t>
      </w:r>
      <w:r w:rsidRPr="00707F20">
        <w:rPr>
          <w:spacing w:val="-3"/>
        </w:rPr>
        <w:t>o</w:t>
      </w:r>
      <w:r w:rsidRPr="00707F20">
        <w:rPr>
          <w:spacing w:val="-2"/>
        </w:rPr>
        <w:t>r</w:t>
      </w:r>
      <w:r w:rsidRPr="00707F20">
        <w:t>m</w:t>
      </w:r>
      <w:r w:rsidRPr="00707F20">
        <w:rPr>
          <w:spacing w:val="-3"/>
        </w:rPr>
        <w:t>a</w:t>
      </w:r>
      <w:r w:rsidRPr="00707F20">
        <w:t>t</w:t>
      </w:r>
      <w:r w:rsidRPr="00707F20">
        <w:rPr>
          <w:spacing w:val="-4"/>
        </w:rPr>
        <w:t>i</w:t>
      </w:r>
      <w:r w:rsidRPr="00707F20">
        <w:t>on</w:t>
      </w:r>
      <w:r w:rsidRPr="00707F20">
        <w:rPr>
          <w:spacing w:val="-5"/>
        </w:rPr>
        <w:t xml:space="preserve"> </w:t>
      </w:r>
      <w:r w:rsidRPr="00707F20">
        <w:rPr>
          <w:spacing w:val="-2"/>
        </w:rPr>
        <w:t>t</w:t>
      </w:r>
      <w:r w:rsidRPr="00707F20">
        <w:t>h</w:t>
      </w:r>
      <w:r w:rsidRPr="00707F20">
        <w:rPr>
          <w:spacing w:val="-4"/>
        </w:rPr>
        <w:t>a</w:t>
      </w:r>
      <w:r w:rsidRPr="00707F20">
        <w:t>t</w:t>
      </w:r>
      <w:r w:rsidRPr="00707F20">
        <w:rPr>
          <w:spacing w:val="-1"/>
        </w:rPr>
        <w:t xml:space="preserve"> </w:t>
      </w:r>
      <w:r w:rsidRPr="00707F20">
        <w:rPr>
          <w:spacing w:val="-4"/>
        </w:rPr>
        <w:t>i</w:t>
      </w:r>
      <w:r w:rsidRPr="00707F20">
        <w:t>s</w:t>
      </w:r>
      <w:r w:rsidRPr="00707F20">
        <w:rPr>
          <w:spacing w:val="-2"/>
        </w:rPr>
        <w:t xml:space="preserve"> l</w:t>
      </w:r>
      <w:r w:rsidRPr="00707F20">
        <w:rPr>
          <w:spacing w:val="-4"/>
        </w:rPr>
        <w:t>i</w:t>
      </w:r>
      <w:r w:rsidRPr="00707F20">
        <w:t>ke</w:t>
      </w:r>
      <w:r w:rsidRPr="00707F20">
        <w:rPr>
          <w:spacing w:val="-2"/>
        </w:rPr>
        <w:t>l</w:t>
      </w:r>
      <w:r w:rsidRPr="00707F20">
        <w:t>y</w:t>
      </w:r>
      <w:r w:rsidRPr="00707F20">
        <w:rPr>
          <w:spacing w:val="-4"/>
        </w:rPr>
        <w:t xml:space="preserve"> </w:t>
      </w:r>
      <w:r w:rsidRPr="00707F20">
        <w:rPr>
          <w:spacing w:val="-2"/>
        </w:rPr>
        <w:t>t</w:t>
      </w:r>
      <w:r w:rsidRPr="00707F20">
        <w:t>o</w:t>
      </w:r>
      <w:r w:rsidRPr="00707F20">
        <w:rPr>
          <w:spacing w:val="-2"/>
        </w:rPr>
        <w:t xml:space="preserve"> </w:t>
      </w:r>
      <w:r w:rsidRPr="00707F20">
        <w:t>be</w:t>
      </w:r>
      <w:r w:rsidRPr="00707F20">
        <w:rPr>
          <w:spacing w:val="-5"/>
        </w:rPr>
        <w:t xml:space="preserve"> </w:t>
      </w:r>
      <w:r w:rsidRPr="00707F20">
        <w:t>co</w:t>
      </w:r>
      <w:r w:rsidRPr="00707F20">
        <w:rPr>
          <w:spacing w:val="-4"/>
        </w:rPr>
        <w:t>n</w:t>
      </w:r>
      <w:r w:rsidRPr="00707F20">
        <w:rPr>
          <w:spacing w:val="-2"/>
        </w:rPr>
        <w:t>t</w:t>
      </w:r>
      <w:r w:rsidRPr="00707F20">
        <w:t>e</w:t>
      </w:r>
      <w:r w:rsidRPr="00707F20">
        <w:rPr>
          <w:spacing w:val="-4"/>
        </w:rPr>
        <w:t>n</w:t>
      </w:r>
      <w:r w:rsidRPr="00707F20">
        <w:t>t</w:t>
      </w:r>
      <w:r w:rsidRPr="00707F20">
        <w:rPr>
          <w:spacing w:val="-4"/>
        </w:rPr>
        <w:t>i</w:t>
      </w:r>
      <w:r w:rsidRPr="00707F20">
        <w:t>o</w:t>
      </w:r>
      <w:r w:rsidRPr="00707F20">
        <w:rPr>
          <w:spacing w:val="-4"/>
        </w:rPr>
        <w:t>u</w:t>
      </w:r>
      <w:r w:rsidRPr="00707F20">
        <w:rPr>
          <w:spacing w:val="-3"/>
        </w:rPr>
        <w:t>s</w:t>
      </w:r>
      <w:r w:rsidRPr="00707F20">
        <w:t>,</w:t>
      </w:r>
      <w:r w:rsidRPr="00707F20">
        <w:rPr>
          <w:spacing w:val="-1"/>
        </w:rPr>
        <w:t xml:space="preserve"> </w:t>
      </w:r>
      <w:r w:rsidRPr="00707F20">
        <w:rPr>
          <w:spacing w:val="-3"/>
        </w:rPr>
        <w:t>s</w:t>
      </w:r>
      <w:r w:rsidRPr="00707F20">
        <w:t>u</w:t>
      </w:r>
      <w:r w:rsidRPr="00707F20">
        <w:rPr>
          <w:spacing w:val="-3"/>
        </w:rPr>
        <w:t>c</w:t>
      </w:r>
      <w:r w:rsidRPr="00707F20">
        <w:t>h</w:t>
      </w:r>
      <w:r w:rsidRPr="00707F20">
        <w:rPr>
          <w:spacing w:val="-2"/>
        </w:rPr>
        <w:t xml:space="preserve"> </w:t>
      </w:r>
      <w:r w:rsidRPr="00707F20">
        <w:rPr>
          <w:spacing w:val="-3"/>
        </w:rPr>
        <w:t>a</w:t>
      </w:r>
      <w:r w:rsidRPr="00707F20">
        <w:t>s</w:t>
      </w:r>
      <w:r w:rsidRPr="00707F20">
        <w:rPr>
          <w:spacing w:val="-2"/>
        </w:rPr>
        <w:t xml:space="preserve"> </w:t>
      </w:r>
      <w:r w:rsidRPr="00707F20">
        <w:t>a</w:t>
      </w:r>
      <w:r w:rsidRPr="00707F20">
        <w:rPr>
          <w:spacing w:val="-2"/>
        </w:rPr>
        <w:t>ll</w:t>
      </w:r>
      <w:r w:rsidRPr="00707F20">
        <w:rPr>
          <w:spacing w:val="-3"/>
        </w:rPr>
        <w:t>e</w:t>
      </w:r>
      <w:r w:rsidRPr="00707F20">
        <w:t>g</w:t>
      </w:r>
      <w:r w:rsidRPr="00707F20">
        <w:rPr>
          <w:spacing w:val="-4"/>
        </w:rPr>
        <w:t>a</w:t>
      </w:r>
      <w:r w:rsidRPr="00707F20">
        <w:t>t</w:t>
      </w:r>
      <w:r w:rsidRPr="00707F20">
        <w:rPr>
          <w:spacing w:val="-2"/>
        </w:rPr>
        <w:t>i</w:t>
      </w:r>
      <w:r w:rsidRPr="00707F20">
        <w:rPr>
          <w:spacing w:val="-3"/>
        </w:rPr>
        <w:t>o</w:t>
      </w:r>
      <w:r w:rsidRPr="00707F20">
        <w:t>ns</w:t>
      </w:r>
      <w:r w:rsidRPr="00707F20">
        <w:rPr>
          <w:spacing w:val="-4"/>
        </w:rPr>
        <w:t xml:space="preserve"> </w:t>
      </w:r>
      <w:r w:rsidRPr="00707F20">
        <w:rPr>
          <w:spacing w:val="-3"/>
        </w:rPr>
        <w:t>o</w:t>
      </w:r>
      <w:r w:rsidRPr="00707F20">
        <w:t>r su</w:t>
      </w:r>
      <w:r w:rsidRPr="00707F20">
        <w:rPr>
          <w:spacing w:val="-4"/>
        </w:rPr>
        <w:t>b</w:t>
      </w:r>
      <w:r w:rsidRPr="00707F20">
        <w:rPr>
          <w:spacing w:val="-3"/>
        </w:rPr>
        <w:t>s</w:t>
      </w:r>
      <w:r w:rsidRPr="00707F20">
        <w:t>t</w:t>
      </w:r>
      <w:r w:rsidRPr="00707F20">
        <w:rPr>
          <w:spacing w:val="-3"/>
        </w:rPr>
        <w:t>an</w:t>
      </w:r>
      <w:r w:rsidRPr="00707F20">
        <w:t>t</w:t>
      </w:r>
      <w:r w:rsidRPr="00707F20">
        <w:rPr>
          <w:spacing w:val="-2"/>
        </w:rPr>
        <w:t>i</w:t>
      </w:r>
      <w:r w:rsidRPr="00707F20">
        <w:rPr>
          <w:spacing w:val="-3"/>
        </w:rPr>
        <w:t>a</w:t>
      </w:r>
      <w:r w:rsidRPr="00707F20">
        <w:t>t</w:t>
      </w:r>
      <w:r w:rsidRPr="00707F20">
        <w:rPr>
          <w:spacing w:val="-4"/>
        </w:rPr>
        <w:t>i</w:t>
      </w:r>
      <w:r w:rsidRPr="00707F20">
        <w:t>on</w:t>
      </w:r>
      <w:r w:rsidRPr="00707F20">
        <w:rPr>
          <w:spacing w:val="-4"/>
        </w:rPr>
        <w:t xml:space="preserve"> </w:t>
      </w:r>
      <w:r w:rsidRPr="00707F20">
        <w:rPr>
          <w:spacing w:val="-3"/>
        </w:rPr>
        <w:t>o</w:t>
      </w:r>
      <w:r w:rsidRPr="00707F20">
        <w:t>f</w:t>
      </w:r>
      <w:r w:rsidRPr="00707F20">
        <w:rPr>
          <w:spacing w:val="-1"/>
        </w:rPr>
        <w:t xml:space="preserve"> </w:t>
      </w:r>
      <w:r w:rsidRPr="00707F20">
        <w:t>h</w:t>
      </w:r>
      <w:r w:rsidRPr="00707F20">
        <w:rPr>
          <w:spacing w:val="-4"/>
        </w:rPr>
        <w:t>a</w:t>
      </w:r>
      <w:r w:rsidRPr="00707F20">
        <w:rPr>
          <w:spacing w:val="-2"/>
        </w:rPr>
        <w:t>r</w:t>
      </w:r>
      <w:r w:rsidRPr="00707F20">
        <w:t>m</w:t>
      </w:r>
      <w:r w:rsidRPr="00707F20">
        <w:rPr>
          <w:spacing w:val="-3"/>
        </w:rPr>
        <w:t xml:space="preserve"> </w:t>
      </w:r>
      <w:r w:rsidRPr="00707F20">
        <w:rPr>
          <w:spacing w:val="-2"/>
        </w:rPr>
        <w:t>t</w:t>
      </w:r>
      <w:r w:rsidRPr="00707F20">
        <w:t>o</w:t>
      </w:r>
      <w:r w:rsidRPr="00707F20">
        <w:rPr>
          <w:spacing w:val="-2"/>
        </w:rPr>
        <w:t xml:space="preserve"> </w:t>
      </w:r>
      <w:r w:rsidRPr="00707F20">
        <w:t>t</w:t>
      </w:r>
      <w:r w:rsidRPr="00707F20">
        <w:rPr>
          <w:spacing w:val="-3"/>
        </w:rPr>
        <w:t>h</w:t>
      </w:r>
      <w:r w:rsidRPr="00707F20">
        <w:t>e</w:t>
      </w:r>
      <w:r w:rsidRPr="00707F20">
        <w:rPr>
          <w:spacing w:val="-2"/>
        </w:rPr>
        <w:t xml:space="preserve"> </w:t>
      </w:r>
      <w:r w:rsidRPr="00707F20">
        <w:rPr>
          <w:spacing w:val="-3"/>
        </w:rPr>
        <w:t>c</w:t>
      </w:r>
      <w:r w:rsidRPr="00707F20">
        <w:t>h</w:t>
      </w:r>
      <w:r w:rsidRPr="00707F20">
        <w:rPr>
          <w:spacing w:val="-2"/>
        </w:rPr>
        <w:t>il</w:t>
      </w:r>
      <w:r w:rsidRPr="00707F20">
        <w:rPr>
          <w:spacing w:val="-3"/>
        </w:rPr>
        <w:t>d</w:t>
      </w:r>
      <w:r w:rsidRPr="00707F20">
        <w:t>,</w:t>
      </w:r>
      <w:r w:rsidRPr="00707F20">
        <w:rPr>
          <w:spacing w:val="-3"/>
        </w:rPr>
        <w:t xml:space="preserve"> c</w:t>
      </w:r>
      <w:r w:rsidRPr="00707F20">
        <w:t>r</w:t>
      </w:r>
      <w:r w:rsidRPr="00707F20">
        <w:rPr>
          <w:spacing w:val="-4"/>
        </w:rPr>
        <w:t>i</w:t>
      </w:r>
      <w:r w:rsidRPr="00707F20">
        <w:t>t</w:t>
      </w:r>
      <w:r w:rsidRPr="00707F20">
        <w:rPr>
          <w:spacing w:val="-2"/>
        </w:rPr>
        <w:t>i</w:t>
      </w:r>
      <w:r w:rsidRPr="00707F20">
        <w:rPr>
          <w:spacing w:val="-3"/>
        </w:rPr>
        <w:t>c</w:t>
      </w:r>
      <w:r w:rsidRPr="00707F20">
        <w:t>al</w:t>
      </w:r>
      <w:r w:rsidRPr="00707F20">
        <w:rPr>
          <w:spacing w:val="-3"/>
        </w:rPr>
        <w:t xml:space="preserve"> </w:t>
      </w:r>
      <w:r w:rsidRPr="00707F20">
        <w:rPr>
          <w:spacing w:val="-2"/>
        </w:rPr>
        <w:t>i</w:t>
      </w:r>
      <w:r w:rsidRPr="00707F20">
        <w:rPr>
          <w:spacing w:val="-3"/>
        </w:rPr>
        <w:t>n</w:t>
      </w:r>
      <w:r w:rsidRPr="00707F20">
        <w:t>c</w:t>
      </w:r>
      <w:r w:rsidRPr="00707F20">
        <w:rPr>
          <w:spacing w:val="-2"/>
        </w:rPr>
        <w:t>i</w:t>
      </w:r>
      <w:r w:rsidRPr="00707F20">
        <w:rPr>
          <w:spacing w:val="-3"/>
        </w:rPr>
        <w:t>d</w:t>
      </w:r>
      <w:r w:rsidRPr="00707F20">
        <w:t>e</w:t>
      </w:r>
      <w:r w:rsidRPr="00707F20">
        <w:rPr>
          <w:spacing w:val="-4"/>
        </w:rPr>
        <w:t>n</w:t>
      </w:r>
      <w:r w:rsidRPr="00707F20">
        <w:rPr>
          <w:spacing w:val="-2"/>
        </w:rPr>
        <w:t>t</w:t>
      </w:r>
      <w:r w:rsidRPr="00707F20">
        <w:t>s</w:t>
      </w:r>
      <w:r w:rsidRPr="00707F20">
        <w:rPr>
          <w:spacing w:val="-2"/>
        </w:rPr>
        <w:t xml:space="preserve"> t</w:t>
      </w:r>
      <w:r w:rsidRPr="00707F20">
        <w:t>h</w:t>
      </w:r>
      <w:r w:rsidRPr="00707F20">
        <w:rPr>
          <w:spacing w:val="-4"/>
        </w:rPr>
        <w:t>a</w:t>
      </w:r>
      <w:r w:rsidRPr="00707F20">
        <w:t>t</w:t>
      </w:r>
      <w:r w:rsidRPr="00707F20">
        <w:rPr>
          <w:spacing w:val="-3"/>
        </w:rPr>
        <w:t xml:space="preserve"> </w:t>
      </w:r>
      <w:r w:rsidRPr="00707F20">
        <w:t>h</w:t>
      </w:r>
      <w:r w:rsidRPr="00707F20">
        <w:rPr>
          <w:spacing w:val="-1"/>
        </w:rPr>
        <w:t>a</w:t>
      </w:r>
      <w:r w:rsidRPr="00707F20">
        <w:rPr>
          <w:spacing w:val="-3"/>
        </w:rPr>
        <w:t>v</w:t>
      </w:r>
      <w:r w:rsidRPr="00707F20">
        <w:t>e</w:t>
      </w:r>
      <w:r w:rsidRPr="00707F20">
        <w:rPr>
          <w:spacing w:val="-4"/>
        </w:rPr>
        <w:t xml:space="preserve"> </w:t>
      </w:r>
      <w:r w:rsidRPr="00707F20">
        <w:t>r</w:t>
      </w:r>
      <w:r w:rsidRPr="00707F20">
        <w:rPr>
          <w:spacing w:val="-3"/>
        </w:rPr>
        <w:t>e</w:t>
      </w:r>
      <w:r w:rsidRPr="00707F20">
        <w:t>c</w:t>
      </w:r>
      <w:r w:rsidRPr="00707F20">
        <w:rPr>
          <w:spacing w:val="-3"/>
        </w:rPr>
        <w:t>en</w:t>
      </w:r>
      <w:r w:rsidRPr="00707F20">
        <w:t>t</w:t>
      </w:r>
      <w:r w:rsidRPr="00707F20">
        <w:rPr>
          <w:spacing w:val="-2"/>
        </w:rPr>
        <w:t>l</w:t>
      </w:r>
      <w:r w:rsidRPr="00707F20">
        <w:t>y</w:t>
      </w:r>
      <w:r w:rsidRPr="00707F20">
        <w:rPr>
          <w:spacing w:val="-4"/>
        </w:rPr>
        <w:t xml:space="preserve"> </w:t>
      </w:r>
      <w:r w:rsidRPr="00707F20">
        <w:t>o</w:t>
      </w:r>
      <w:r w:rsidRPr="00707F20">
        <w:rPr>
          <w:spacing w:val="-3"/>
        </w:rPr>
        <w:t>c</w:t>
      </w:r>
      <w:r w:rsidRPr="00707F20">
        <w:t>c</w:t>
      </w:r>
      <w:r w:rsidRPr="00707F20">
        <w:rPr>
          <w:spacing w:val="-3"/>
        </w:rPr>
        <w:t>u</w:t>
      </w:r>
      <w:r w:rsidRPr="00707F20">
        <w:rPr>
          <w:spacing w:val="-2"/>
        </w:rPr>
        <w:t>r</w:t>
      </w:r>
      <w:r w:rsidRPr="00707F20">
        <w:t>r</w:t>
      </w:r>
      <w:r w:rsidRPr="00707F20">
        <w:rPr>
          <w:spacing w:val="-3"/>
        </w:rPr>
        <w:t>ed</w:t>
      </w:r>
      <w:r w:rsidRPr="00707F20">
        <w:t xml:space="preserve">, </w:t>
      </w:r>
      <w:r w:rsidRPr="00707F20">
        <w:rPr>
          <w:rFonts w:cs="Arial"/>
        </w:rPr>
        <w:t>s</w:t>
      </w:r>
      <w:r w:rsidRPr="00707F20">
        <w:rPr>
          <w:rFonts w:cs="Arial"/>
          <w:spacing w:val="-4"/>
        </w:rPr>
        <w:t>i</w:t>
      </w:r>
      <w:r w:rsidRPr="00707F20">
        <w:rPr>
          <w:rFonts w:cs="Arial"/>
          <w:spacing w:val="1"/>
        </w:rPr>
        <w:t>g</w:t>
      </w:r>
      <w:r w:rsidRPr="00707F20">
        <w:rPr>
          <w:rFonts w:cs="Arial"/>
          <w:spacing w:val="-3"/>
        </w:rPr>
        <w:t>n</w:t>
      </w:r>
      <w:r w:rsidRPr="00707F20">
        <w:rPr>
          <w:rFonts w:cs="Arial"/>
          <w:spacing w:val="-4"/>
        </w:rPr>
        <w:t>i</w:t>
      </w:r>
      <w:r w:rsidRPr="00707F20">
        <w:rPr>
          <w:rFonts w:cs="Arial"/>
        </w:rPr>
        <w:t>f</w:t>
      </w:r>
      <w:r w:rsidRPr="00707F20">
        <w:rPr>
          <w:rFonts w:cs="Arial"/>
          <w:spacing w:val="-2"/>
        </w:rPr>
        <w:t>i</w:t>
      </w:r>
      <w:r w:rsidRPr="00707F20">
        <w:rPr>
          <w:rFonts w:cs="Arial"/>
          <w:spacing w:val="-3"/>
        </w:rPr>
        <w:t>c</w:t>
      </w:r>
      <w:r w:rsidRPr="00707F20">
        <w:rPr>
          <w:rFonts w:cs="Arial"/>
        </w:rPr>
        <w:t>a</w:t>
      </w:r>
      <w:r w:rsidRPr="00707F20">
        <w:rPr>
          <w:rFonts w:cs="Arial"/>
          <w:spacing w:val="-4"/>
        </w:rPr>
        <w:t>n</w:t>
      </w:r>
      <w:r w:rsidRPr="00707F20">
        <w:rPr>
          <w:rFonts w:cs="Arial"/>
        </w:rPr>
        <w:t>t</w:t>
      </w:r>
      <w:r w:rsidRPr="00707F20">
        <w:rPr>
          <w:rFonts w:cs="Arial"/>
          <w:spacing w:val="-1"/>
        </w:rPr>
        <w:t xml:space="preserve"> </w:t>
      </w:r>
      <w:r w:rsidRPr="00707F20">
        <w:rPr>
          <w:rFonts w:cs="Arial"/>
          <w:spacing w:val="-3"/>
        </w:rPr>
        <w:t>c</w:t>
      </w:r>
      <w:r w:rsidRPr="00707F20">
        <w:rPr>
          <w:rFonts w:cs="Arial"/>
        </w:rPr>
        <w:t>h</w:t>
      </w:r>
      <w:r w:rsidRPr="00707F20">
        <w:rPr>
          <w:rFonts w:cs="Arial"/>
          <w:spacing w:val="-4"/>
        </w:rPr>
        <w:t>a</w:t>
      </w:r>
      <w:r w:rsidRPr="00707F20">
        <w:rPr>
          <w:rFonts w:cs="Arial"/>
          <w:spacing w:val="-3"/>
        </w:rPr>
        <w:t>n</w:t>
      </w:r>
      <w:r w:rsidRPr="00707F20">
        <w:rPr>
          <w:rFonts w:cs="Arial"/>
        </w:rPr>
        <w:t>g</w:t>
      </w:r>
      <w:r w:rsidRPr="00707F20">
        <w:rPr>
          <w:rFonts w:cs="Arial"/>
          <w:spacing w:val="-1"/>
        </w:rPr>
        <w:t>e</w:t>
      </w:r>
      <w:r w:rsidRPr="00707F20">
        <w:rPr>
          <w:rFonts w:cs="Arial"/>
        </w:rPr>
        <w:t>s</w:t>
      </w:r>
      <w:r w:rsidRPr="00707F20">
        <w:rPr>
          <w:rFonts w:cs="Arial"/>
          <w:spacing w:val="-2"/>
        </w:rPr>
        <w:t xml:space="preserve"> </w:t>
      </w:r>
      <w:r w:rsidRPr="00707F20">
        <w:rPr>
          <w:rFonts w:cs="Arial"/>
          <w:spacing w:val="-4"/>
        </w:rPr>
        <w:t>i</w:t>
      </w:r>
      <w:r w:rsidRPr="00707F20">
        <w:rPr>
          <w:rFonts w:cs="Arial"/>
        </w:rPr>
        <w:t>n</w:t>
      </w:r>
      <w:r w:rsidRPr="00707F20">
        <w:rPr>
          <w:rFonts w:cs="Arial"/>
          <w:spacing w:val="-4"/>
        </w:rPr>
        <w:t xml:space="preserve"> </w:t>
      </w:r>
      <w:r w:rsidRPr="00707F20">
        <w:rPr>
          <w:rFonts w:cs="Arial"/>
        </w:rPr>
        <w:t>the</w:t>
      </w:r>
      <w:r w:rsidRPr="00707F20">
        <w:rPr>
          <w:rFonts w:cs="Arial"/>
          <w:spacing w:val="-5"/>
        </w:rPr>
        <w:t xml:space="preserve"> </w:t>
      </w:r>
      <w:r w:rsidRPr="00707F20">
        <w:rPr>
          <w:rFonts w:cs="Arial"/>
        </w:rPr>
        <w:t>f</w:t>
      </w:r>
      <w:r w:rsidRPr="00707F20">
        <w:rPr>
          <w:rFonts w:cs="Arial"/>
          <w:spacing w:val="-3"/>
        </w:rPr>
        <w:t>a</w:t>
      </w:r>
      <w:r w:rsidRPr="00707F20">
        <w:rPr>
          <w:rFonts w:cs="Arial"/>
        </w:rPr>
        <w:t>m</w:t>
      </w:r>
      <w:r w:rsidRPr="00707F20">
        <w:rPr>
          <w:rFonts w:cs="Arial"/>
          <w:spacing w:val="-2"/>
        </w:rPr>
        <w:t>il</w:t>
      </w:r>
      <w:r w:rsidRPr="00707F20">
        <w:rPr>
          <w:rFonts w:cs="Arial"/>
          <w:spacing w:val="-3"/>
        </w:rPr>
        <w:t>y</w:t>
      </w:r>
      <w:r w:rsidRPr="00707F20">
        <w:rPr>
          <w:rFonts w:cs="Arial"/>
          <w:spacing w:val="-4"/>
        </w:rPr>
        <w:t>’</w:t>
      </w:r>
      <w:r w:rsidRPr="00707F20">
        <w:rPr>
          <w:rFonts w:cs="Arial"/>
        </w:rPr>
        <w:t>s</w:t>
      </w:r>
      <w:r w:rsidRPr="00707F20">
        <w:rPr>
          <w:rFonts w:cs="Arial"/>
          <w:spacing w:val="-2"/>
        </w:rPr>
        <w:t xml:space="preserve"> </w:t>
      </w:r>
      <w:r w:rsidRPr="00707F20">
        <w:rPr>
          <w:rFonts w:cs="Arial"/>
        </w:rPr>
        <w:t>c</w:t>
      </w:r>
      <w:r w:rsidRPr="00707F20">
        <w:rPr>
          <w:rFonts w:cs="Arial"/>
          <w:spacing w:val="-4"/>
        </w:rPr>
        <w:t>i</w:t>
      </w:r>
      <w:r w:rsidRPr="00707F20">
        <w:rPr>
          <w:rFonts w:cs="Arial"/>
          <w:spacing w:val="-2"/>
        </w:rPr>
        <w:t>r</w:t>
      </w:r>
      <w:r w:rsidRPr="00707F20">
        <w:rPr>
          <w:rFonts w:cs="Arial"/>
        </w:rPr>
        <w:t>c</w:t>
      </w:r>
      <w:r w:rsidRPr="00707F20">
        <w:rPr>
          <w:rFonts w:cs="Arial"/>
          <w:spacing w:val="-3"/>
        </w:rPr>
        <w:t>u</w:t>
      </w:r>
      <w:r w:rsidRPr="00707F20">
        <w:rPr>
          <w:rFonts w:cs="Arial"/>
          <w:spacing w:val="-2"/>
        </w:rPr>
        <w:t>m</w:t>
      </w:r>
      <w:r w:rsidRPr="00707F20">
        <w:rPr>
          <w:rFonts w:cs="Arial"/>
          <w:spacing w:val="-3"/>
        </w:rPr>
        <w:t>s</w:t>
      </w:r>
      <w:r w:rsidRPr="00707F20">
        <w:rPr>
          <w:rFonts w:cs="Arial"/>
        </w:rPr>
        <w:t>t</w:t>
      </w:r>
      <w:r w:rsidRPr="00707F20">
        <w:rPr>
          <w:rFonts w:cs="Arial"/>
          <w:spacing w:val="-3"/>
        </w:rPr>
        <w:t>a</w:t>
      </w:r>
      <w:r w:rsidRPr="00707F20">
        <w:rPr>
          <w:rFonts w:cs="Arial"/>
        </w:rPr>
        <w:t>n</w:t>
      </w:r>
      <w:r w:rsidRPr="00707F20">
        <w:rPr>
          <w:rFonts w:cs="Arial"/>
          <w:spacing w:val="-3"/>
        </w:rPr>
        <w:t>c</w:t>
      </w:r>
      <w:r w:rsidRPr="00707F20">
        <w:rPr>
          <w:rFonts w:cs="Arial"/>
        </w:rPr>
        <w:t>e</w:t>
      </w:r>
      <w:r w:rsidRPr="00707F20">
        <w:rPr>
          <w:rFonts w:cs="Arial"/>
          <w:spacing w:val="-3"/>
        </w:rPr>
        <w:t>s</w:t>
      </w:r>
      <w:r w:rsidRPr="00707F20">
        <w:rPr>
          <w:rFonts w:cs="Arial"/>
        </w:rPr>
        <w:t>,</w:t>
      </w:r>
      <w:r w:rsidRPr="00707F20">
        <w:rPr>
          <w:rFonts w:cs="Arial"/>
          <w:spacing w:val="-3"/>
        </w:rPr>
        <w:t xml:space="preserve"> </w:t>
      </w:r>
      <w:r w:rsidRPr="00707F20">
        <w:rPr>
          <w:rFonts w:cs="Arial"/>
        </w:rPr>
        <w:t>a</w:t>
      </w:r>
      <w:r w:rsidRPr="00707F20">
        <w:rPr>
          <w:rFonts w:cs="Arial"/>
          <w:spacing w:val="-1"/>
        </w:rPr>
        <w:t>n</w:t>
      </w:r>
      <w:r w:rsidRPr="00707F20">
        <w:rPr>
          <w:rFonts w:cs="Arial"/>
        </w:rPr>
        <w:t>d</w:t>
      </w:r>
      <w:r w:rsidRPr="00707F20">
        <w:rPr>
          <w:rFonts w:cs="Arial"/>
          <w:spacing w:val="-4"/>
        </w:rPr>
        <w:t xml:space="preserve"> </w:t>
      </w:r>
      <w:r w:rsidRPr="00707F20">
        <w:rPr>
          <w:rFonts w:cs="Arial"/>
          <w:spacing w:val="-3"/>
        </w:rPr>
        <w:t>c</w:t>
      </w:r>
      <w:r w:rsidRPr="00707F20">
        <w:rPr>
          <w:rFonts w:cs="Arial"/>
        </w:rPr>
        <w:t>r</w:t>
      </w:r>
      <w:r w:rsidRPr="00707F20">
        <w:rPr>
          <w:rFonts w:cs="Arial"/>
          <w:spacing w:val="-4"/>
        </w:rPr>
        <w:t>i</w:t>
      </w:r>
      <w:r w:rsidRPr="00707F20">
        <w:rPr>
          <w:rFonts w:cs="Arial"/>
        </w:rPr>
        <w:t>t</w:t>
      </w:r>
      <w:r w:rsidRPr="00707F20">
        <w:rPr>
          <w:rFonts w:cs="Arial"/>
          <w:spacing w:val="-2"/>
        </w:rPr>
        <w:t>i</w:t>
      </w:r>
      <w:r w:rsidRPr="00707F20">
        <w:rPr>
          <w:rFonts w:cs="Arial"/>
          <w:spacing w:val="-3"/>
        </w:rPr>
        <w:t>c</w:t>
      </w:r>
      <w:r w:rsidRPr="00707F20">
        <w:rPr>
          <w:rFonts w:cs="Arial"/>
        </w:rPr>
        <w:t>al</w:t>
      </w:r>
      <w:r w:rsidRPr="00707F20">
        <w:rPr>
          <w:rFonts w:cs="Arial"/>
          <w:spacing w:val="-3"/>
        </w:rPr>
        <w:t xml:space="preserve"> d</w:t>
      </w:r>
      <w:r w:rsidRPr="00707F20">
        <w:rPr>
          <w:rFonts w:cs="Arial"/>
        </w:rPr>
        <w:t>ec</w:t>
      </w:r>
      <w:r w:rsidRPr="00707F20">
        <w:rPr>
          <w:rFonts w:cs="Arial"/>
          <w:spacing w:val="-4"/>
        </w:rPr>
        <w:t>i</w:t>
      </w:r>
      <w:r w:rsidRPr="00707F20">
        <w:rPr>
          <w:rFonts w:cs="Arial"/>
        </w:rPr>
        <w:t>s</w:t>
      </w:r>
      <w:r w:rsidRPr="00707F20">
        <w:rPr>
          <w:rFonts w:cs="Arial"/>
          <w:spacing w:val="-2"/>
        </w:rPr>
        <w:t>i</w:t>
      </w:r>
      <w:r w:rsidRPr="00707F20">
        <w:rPr>
          <w:rFonts w:cs="Arial"/>
          <w:spacing w:val="-3"/>
        </w:rPr>
        <w:t>o</w:t>
      </w:r>
      <w:r w:rsidRPr="00707F20">
        <w:rPr>
          <w:rFonts w:cs="Arial"/>
        </w:rPr>
        <w:t>ns</w:t>
      </w:r>
      <w:r w:rsidRPr="00707F20">
        <w:rPr>
          <w:rFonts w:cs="Arial"/>
          <w:spacing w:val="-4"/>
        </w:rPr>
        <w:t xml:space="preserve"> </w:t>
      </w:r>
      <w:r w:rsidRPr="00707F20">
        <w:rPr>
          <w:rFonts w:cs="Arial"/>
          <w:spacing w:val="-2"/>
        </w:rPr>
        <w:t>t</w:t>
      </w:r>
      <w:r w:rsidRPr="00707F20">
        <w:rPr>
          <w:rFonts w:cs="Arial"/>
        </w:rPr>
        <w:t>h</w:t>
      </w:r>
      <w:r w:rsidRPr="00707F20">
        <w:rPr>
          <w:rFonts w:cs="Arial"/>
          <w:spacing w:val="-4"/>
        </w:rPr>
        <w:t>a</w:t>
      </w:r>
      <w:r w:rsidRPr="00707F20">
        <w:rPr>
          <w:rFonts w:cs="Arial"/>
        </w:rPr>
        <w:t>t</w:t>
      </w:r>
      <w:r w:rsidRPr="00707F20">
        <w:rPr>
          <w:rFonts w:cs="Arial"/>
          <w:spacing w:val="-1"/>
        </w:rPr>
        <w:t xml:space="preserve"> </w:t>
      </w:r>
      <w:r w:rsidRPr="00707F20">
        <w:rPr>
          <w:rFonts w:cs="Arial"/>
          <w:spacing w:val="-3"/>
        </w:rPr>
        <w:t>h</w:t>
      </w:r>
      <w:r w:rsidRPr="00707F20">
        <w:rPr>
          <w:rFonts w:cs="Arial"/>
        </w:rPr>
        <w:t>a</w:t>
      </w:r>
      <w:r w:rsidRPr="00707F20">
        <w:rPr>
          <w:rFonts w:cs="Arial"/>
          <w:spacing w:val="-3"/>
        </w:rPr>
        <w:t>v</w:t>
      </w:r>
      <w:r w:rsidRPr="00707F20">
        <w:rPr>
          <w:rFonts w:cs="Arial"/>
        </w:rPr>
        <w:t>e</w:t>
      </w:r>
      <w:r w:rsidRPr="00707F20">
        <w:rPr>
          <w:rFonts w:cs="Arial"/>
          <w:spacing w:val="-4"/>
        </w:rPr>
        <w:t xml:space="preserve"> </w:t>
      </w:r>
      <w:r w:rsidRPr="00707F20">
        <w:rPr>
          <w:rFonts w:cs="Arial"/>
        </w:rPr>
        <w:t>r</w:t>
      </w:r>
      <w:r w:rsidRPr="00707F20">
        <w:rPr>
          <w:rFonts w:cs="Arial"/>
          <w:spacing w:val="-3"/>
        </w:rPr>
        <w:t>e</w:t>
      </w:r>
      <w:r w:rsidRPr="00707F20">
        <w:rPr>
          <w:rFonts w:cs="Arial"/>
        </w:rPr>
        <w:t>c</w:t>
      </w:r>
      <w:r w:rsidRPr="00707F20">
        <w:rPr>
          <w:rFonts w:cs="Arial"/>
          <w:spacing w:val="-3"/>
        </w:rPr>
        <w:t>e</w:t>
      </w:r>
      <w:r w:rsidRPr="00707F20">
        <w:rPr>
          <w:rFonts w:cs="Arial"/>
        </w:rPr>
        <w:t>n</w:t>
      </w:r>
      <w:r w:rsidRPr="00707F20">
        <w:rPr>
          <w:rFonts w:cs="Arial"/>
          <w:spacing w:val="-2"/>
        </w:rPr>
        <w:t>tl</w:t>
      </w:r>
      <w:r w:rsidRPr="00707F20">
        <w:rPr>
          <w:rFonts w:cs="Arial"/>
        </w:rPr>
        <w:t xml:space="preserve">y </w:t>
      </w:r>
      <w:r w:rsidRPr="00707F20">
        <w:t>b</w:t>
      </w:r>
      <w:r w:rsidRPr="00707F20">
        <w:rPr>
          <w:spacing w:val="-1"/>
        </w:rPr>
        <w:t>e</w:t>
      </w:r>
      <w:r w:rsidRPr="00707F20">
        <w:rPr>
          <w:spacing w:val="-3"/>
        </w:rPr>
        <w:t>e</w:t>
      </w:r>
      <w:r w:rsidRPr="00707F20">
        <w:t>n</w:t>
      </w:r>
      <w:r w:rsidRPr="00707F20">
        <w:rPr>
          <w:spacing w:val="-4"/>
        </w:rPr>
        <w:t xml:space="preserve"> </w:t>
      </w:r>
      <w:r w:rsidRPr="00707F20">
        <w:t>m</w:t>
      </w:r>
      <w:r w:rsidRPr="00707F20">
        <w:rPr>
          <w:spacing w:val="-3"/>
        </w:rPr>
        <w:t>a</w:t>
      </w:r>
      <w:r w:rsidRPr="00707F20">
        <w:t>d</w:t>
      </w:r>
      <w:r w:rsidRPr="00707F20">
        <w:rPr>
          <w:spacing w:val="-4"/>
        </w:rPr>
        <w:t>e</w:t>
      </w:r>
      <w:r w:rsidRPr="00707F20">
        <w:t>,</w:t>
      </w:r>
      <w:r w:rsidRPr="00707F20">
        <w:rPr>
          <w:spacing w:val="-1"/>
        </w:rPr>
        <w:t xml:space="preserve"> </w:t>
      </w:r>
      <w:r w:rsidRPr="00707F20">
        <w:rPr>
          <w:spacing w:val="-2"/>
        </w:rPr>
        <w:t>i</w:t>
      </w:r>
      <w:r w:rsidRPr="00707F20">
        <w:rPr>
          <w:spacing w:val="-3"/>
        </w:rPr>
        <w:t>n</w:t>
      </w:r>
      <w:r w:rsidRPr="00707F20">
        <w:t>c</w:t>
      </w:r>
      <w:r w:rsidRPr="00707F20">
        <w:rPr>
          <w:spacing w:val="-2"/>
        </w:rPr>
        <w:t>l</w:t>
      </w:r>
      <w:r w:rsidRPr="00707F20">
        <w:rPr>
          <w:spacing w:val="-3"/>
        </w:rPr>
        <w:t>u</w:t>
      </w:r>
      <w:r w:rsidRPr="00707F20">
        <w:t>d</w:t>
      </w:r>
      <w:r w:rsidRPr="00707F20">
        <w:rPr>
          <w:spacing w:val="-2"/>
        </w:rPr>
        <w:t>i</w:t>
      </w:r>
      <w:r w:rsidRPr="00707F20">
        <w:rPr>
          <w:spacing w:val="-3"/>
        </w:rPr>
        <w:t>n</w:t>
      </w:r>
      <w:r w:rsidRPr="00707F20">
        <w:t>g</w:t>
      </w:r>
      <w:r w:rsidRPr="00707F20">
        <w:rPr>
          <w:spacing w:val="-2"/>
        </w:rPr>
        <w:t xml:space="preserve"> </w:t>
      </w:r>
      <w:r w:rsidRPr="00707F20">
        <w:rPr>
          <w:spacing w:val="-3"/>
        </w:rPr>
        <w:t>ap</w:t>
      </w:r>
      <w:r w:rsidRPr="00707F20">
        <w:t>p</w:t>
      </w:r>
      <w:r w:rsidRPr="00707F20">
        <w:rPr>
          <w:spacing w:val="-2"/>
        </w:rPr>
        <w:t>li</w:t>
      </w:r>
      <w:r w:rsidRPr="00707F20">
        <w:rPr>
          <w:spacing w:val="-3"/>
        </w:rPr>
        <w:t>c</w:t>
      </w:r>
      <w:r w:rsidRPr="00707F20">
        <w:t>a</w:t>
      </w:r>
      <w:r w:rsidRPr="00707F20">
        <w:rPr>
          <w:spacing w:val="-2"/>
        </w:rPr>
        <w:t>ti</w:t>
      </w:r>
      <w:r w:rsidRPr="00707F20">
        <w:t>o</w:t>
      </w:r>
      <w:r w:rsidRPr="00707F20">
        <w:rPr>
          <w:spacing w:val="-4"/>
        </w:rPr>
        <w:t>n</w:t>
      </w:r>
      <w:r w:rsidRPr="00707F20">
        <w:t>s</w:t>
      </w:r>
      <w:r w:rsidRPr="00707F20">
        <w:rPr>
          <w:spacing w:val="-4"/>
        </w:rPr>
        <w:t xml:space="preserve"> </w:t>
      </w:r>
      <w:r w:rsidRPr="00707F20">
        <w:t>to</w:t>
      </w:r>
      <w:r w:rsidRPr="00707F20">
        <w:rPr>
          <w:spacing w:val="-4"/>
        </w:rPr>
        <w:t xml:space="preserve"> </w:t>
      </w:r>
      <w:r w:rsidRPr="00707F20">
        <w:rPr>
          <w:spacing w:val="-2"/>
        </w:rPr>
        <w:t>t</w:t>
      </w:r>
      <w:r w:rsidRPr="00707F20">
        <w:t>he</w:t>
      </w:r>
      <w:r w:rsidRPr="00707F20">
        <w:rPr>
          <w:spacing w:val="-2"/>
        </w:rPr>
        <w:t xml:space="preserve"> </w:t>
      </w:r>
      <w:r w:rsidRPr="00707F20">
        <w:rPr>
          <w:spacing w:val="-4"/>
        </w:rPr>
        <w:t>C</w:t>
      </w:r>
      <w:r w:rsidRPr="00707F20">
        <w:t>h</w:t>
      </w:r>
      <w:r w:rsidRPr="00707F20">
        <w:rPr>
          <w:spacing w:val="-2"/>
        </w:rPr>
        <w:t>il</w:t>
      </w:r>
      <w:r w:rsidRPr="00707F20">
        <w:rPr>
          <w:spacing w:val="-3"/>
        </w:rPr>
        <w:t>d</w:t>
      </w:r>
      <w:r w:rsidRPr="00707F20">
        <w:rPr>
          <w:spacing w:val="-2"/>
        </w:rPr>
        <w:t>r</w:t>
      </w:r>
      <w:r w:rsidRPr="00707F20">
        <w:t>e</w:t>
      </w:r>
      <w:r w:rsidRPr="00707F20">
        <w:rPr>
          <w:spacing w:val="-4"/>
        </w:rPr>
        <w:t>n</w:t>
      </w:r>
      <w:r w:rsidRPr="00707F20">
        <w:t>s</w:t>
      </w:r>
      <w:r w:rsidRPr="00707F20">
        <w:rPr>
          <w:spacing w:val="-2"/>
        </w:rPr>
        <w:t xml:space="preserve"> C</w:t>
      </w:r>
      <w:r w:rsidRPr="00707F20">
        <w:rPr>
          <w:spacing w:val="-3"/>
        </w:rPr>
        <w:t>o</w:t>
      </w:r>
      <w:r w:rsidRPr="00707F20">
        <w:t>u</w:t>
      </w:r>
      <w:r w:rsidRPr="00707F20">
        <w:rPr>
          <w:spacing w:val="-2"/>
        </w:rPr>
        <w:t>r</w:t>
      </w:r>
      <w:r w:rsidRPr="00707F20">
        <w:t>t</w:t>
      </w:r>
      <w:r w:rsidRPr="00707F20">
        <w:rPr>
          <w:spacing w:val="-3"/>
        </w:rPr>
        <w:t xml:space="preserve"> </w:t>
      </w:r>
      <w:r w:rsidRPr="00707F20">
        <w:t>a</w:t>
      </w:r>
      <w:r w:rsidRPr="00707F20">
        <w:rPr>
          <w:spacing w:val="-4"/>
        </w:rPr>
        <w:t>n</w:t>
      </w:r>
      <w:r w:rsidRPr="00707F20">
        <w:t>d</w:t>
      </w:r>
      <w:r w:rsidRPr="00707F20">
        <w:rPr>
          <w:spacing w:val="-2"/>
        </w:rPr>
        <w:t xml:space="preserve"> </w:t>
      </w:r>
      <w:r w:rsidRPr="00707F20">
        <w:rPr>
          <w:spacing w:val="-3"/>
        </w:rPr>
        <w:t>c</w:t>
      </w:r>
      <w:r w:rsidRPr="00707F20">
        <w:t>h</w:t>
      </w:r>
      <w:r w:rsidRPr="00707F20">
        <w:rPr>
          <w:spacing w:val="-4"/>
        </w:rPr>
        <w:t>a</w:t>
      </w:r>
      <w:r w:rsidRPr="00707F20">
        <w:rPr>
          <w:spacing w:val="-3"/>
        </w:rPr>
        <w:t>n</w:t>
      </w:r>
      <w:r w:rsidRPr="00707F20">
        <w:rPr>
          <w:spacing w:val="1"/>
        </w:rPr>
        <w:t>g</w:t>
      </w:r>
      <w:r w:rsidRPr="00707F20">
        <w:t>e</w:t>
      </w:r>
      <w:r w:rsidRPr="00707F20">
        <w:rPr>
          <w:spacing w:val="-2"/>
        </w:rPr>
        <w:t xml:space="preserve"> </w:t>
      </w:r>
      <w:r w:rsidRPr="00707F20">
        <w:rPr>
          <w:spacing w:val="-4"/>
        </w:rPr>
        <w:t>i</w:t>
      </w:r>
      <w:r w:rsidRPr="00707F20">
        <w:t>n</w:t>
      </w:r>
      <w:r w:rsidRPr="00707F20">
        <w:rPr>
          <w:spacing w:val="-2"/>
        </w:rPr>
        <w:t xml:space="preserve"> </w:t>
      </w:r>
      <w:r w:rsidRPr="00707F20">
        <w:t>p</w:t>
      </w:r>
      <w:r w:rsidRPr="00707F20">
        <w:rPr>
          <w:spacing w:val="-4"/>
        </w:rPr>
        <w:t>l</w:t>
      </w:r>
      <w:r w:rsidRPr="00707F20">
        <w:t>ac</w:t>
      </w:r>
      <w:r w:rsidRPr="00707F20">
        <w:rPr>
          <w:spacing w:val="-4"/>
        </w:rPr>
        <w:t>e</w:t>
      </w:r>
      <w:r w:rsidRPr="00707F20">
        <w:rPr>
          <w:spacing w:val="-2"/>
        </w:rPr>
        <w:t>m</w:t>
      </w:r>
      <w:r w:rsidRPr="00707F20">
        <w:t>e</w:t>
      </w:r>
      <w:r w:rsidRPr="00707F20">
        <w:rPr>
          <w:spacing w:val="-4"/>
        </w:rPr>
        <w:t>n</w:t>
      </w:r>
      <w:r w:rsidRPr="00707F20">
        <w:rPr>
          <w:spacing w:val="-2"/>
        </w:rPr>
        <w:t>t)</w:t>
      </w:r>
      <w:r w:rsidRPr="00707F20">
        <w:t>.</w:t>
      </w:r>
    </w:p>
    <w:p w14:paraId="20C0F483" w14:textId="2B86C9D5" w:rsidR="00A6532F" w:rsidRPr="00707F20" w:rsidRDefault="00194F25" w:rsidP="00DC1CFC">
      <w:pPr>
        <w:pStyle w:val="BodyText"/>
        <w:spacing w:after="240" w:line="287" w:lineRule="auto"/>
        <w:ind w:right="1410"/>
        <w:jc w:val="both"/>
      </w:pPr>
      <w:r w:rsidRPr="00707F20">
        <w:lastRenderedPageBreak/>
        <w:t>T</w:t>
      </w:r>
      <w:r w:rsidRPr="00707F20">
        <w:rPr>
          <w:spacing w:val="-1"/>
        </w:rPr>
        <w:t>h</w:t>
      </w:r>
      <w:r w:rsidRPr="00707F20">
        <w:t>e</w:t>
      </w:r>
      <w:r w:rsidRPr="00707F20">
        <w:rPr>
          <w:spacing w:val="-4"/>
        </w:rPr>
        <w:t xml:space="preserve"> </w:t>
      </w:r>
      <w:r w:rsidRPr="00707F20">
        <w:t>c</w:t>
      </w:r>
      <w:r w:rsidRPr="00707F20">
        <w:rPr>
          <w:spacing w:val="-3"/>
        </w:rPr>
        <w:t>o</w:t>
      </w:r>
      <w:r w:rsidRPr="00707F20">
        <w:t>n</w:t>
      </w:r>
      <w:r w:rsidRPr="00707F20">
        <w:rPr>
          <w:spacing w:val="-3"/>
        </w:rPr>
        <w:t>v</w:t>
      </w:r>
      <w:r w:rsidRPr="00707F20">
        <w:t>e</w:t>
      </w:r>
      <w:r w:rsidRPr="00707F20">
        <w:rPr>
          <w:spacing w:val="-4"/>
        </w:rPr>
        <w:t>n</w:t>
      </w:r>
      <w:r w:rsidRPr="00707F20">
        <w:t>or</w:t>
      </w:r>
      <w:r w:rsidRPr="00707F20">
        <w:rPr>
          <w:spacing w:val="-4"/>
        </w:rPr>
        <w:t xml:space="preserve"> </w:t>
      </w:r>
      <w:r w:rsidRPr="00707F20">
        <w:rPr>
          <w:spacing w:val="-2"/>
        </w:rPr>
        <w:t>m</w:t>
      </w:r>
      <w:r w:rsidRPr="00707F20">
        <w:t>u</w:t>
      </w:r>
      <w:r w:rsidRPr="00707F20">
        <w:rPr>
          <w:spacing w:val="-3"/>
        </w:rPr>
        <w:t>s</w:t>
      </w:r>
      <w:r w:rsidRPr="00707F20">
        <w:t>t</w:t>
      </w:r>
      <w:r w:rsidRPr="00707F20">
        <w:rPr>
          <w:spacing w:val="-3"/>
        </w:rPr>
        <w:t xml:space="preserve"> </w:t>
      </w:r>
      <w:r w:rsidRPr="00707F20">
        <w:rPr>
          <w:spacing w:val="-2"/>
        </w:rPr>
        <w:t>m</w:t>
      </w:r>
      <w:r w:rsidRPr="00707F20">
        <w:rPr>
          <w:spacing w:val="-3"/>
        </w:rPr>
        <w:t>a</w:t>
      </w:r>
      <w:r w:rsidRPr="00707F20">
        <w:t>ke</w:t>
      </w:r>
      <w:r w:rsidRPr="00707F20">
        <w:rPr>
          <w:spacing w:val="-2"/>
        </w:rPr>
        <w:t xml:space="preserve"> </w:t>
      </w:r>
      <w:r w:rsidRPr="00707F20">
        <w:t>s</w:t>
      </w:r>
      <w:r w:rsidRPr="00707F20">
        <w:rPr>
          <w:spacing w:val="-3"/>
        </w:rPr>
        <w:t>u</w:t>
      </w:r>
      <w:r w:rsidRPr="00707F20">
        <w:rPr>
          <w:spacing w:val="-2"/>
        </w:rPr>
        <w:t>r</w:t>
      </w:r>
      <w:r w:rsidRPr="00707F20">
        <w:t>e</w:t>
      </w:r>
      <w:r w:rsidRPr="00707F20">
        <w:rPr>
          <w:spacing w:val="-4"/>
        </w:rPr>
        <w:t xml:space="preserve"> </w:t>
      </w:r>
      <w:r w:rsidRPr="00707F20">
        <w:t>th</w:t>
      </w:r>
      <w:r w:rsidRPr="00707F20">
        <w:rPr>
          <w:spacing w:val="-4"/>
        </w:rPr>
        <w:t>a</w:t>
      </w:r>
      <w:r w:rsidRPr="00707F20">
        <w:t>t</w:t>
      </w:r>
      <w:r w:rsidRPr="00707F20">
        <w:rPr>
          <w:spacing w:val="-3"/>
        </w:rPr>
        <w:t xml:space="preserve"> </w:t>
      </w:r>
      <w:r w:rsidRPr="00707F20">
        <w:t>p</w:t>
      </w:r>
      <w:r w:rsidRPr="00707F20">
        <w:rPr>
          <w:spacing w:val="-4"/>
        </w:rPr>
        <w:t>a</w:t>
      </w:r>
      <w:r w:rsidRPr="00707F20">
        <w:rPr>
          <w:spacing w:val="-2"/>
        </w:rPr>
        <w:t>r</w:t>
      </w:r>
      <w:r w:rsidRPr="00707F20">
        <w:t>t</w:t>
      </w:r>
      <w:r w:rsidRPr="00707F20">
        <w:rPr>
          <w:spacing w:val="-4"/>
        </w:rPr>
        <w:t>i</w:t>
      </w:r>
      <w:r w:rsidRPr="00707F20">
        <w:t>c</w:t>
      </w:r>
      <w:r w:rsidRPr="00707F20">
        <w:rPr>
          <w:spacing w:val="-2"/>
        </w:rPr>
        <w:t>i</w:t>
      </w:r>
      <w:r w:rsidRPr="00707F20">
        <w:rPr>
          <w:spacing w:val="-3"/>
        </w:rPr>
        <w:t>p</w:t>
      </w:r>
      <w:r w:rsidRPr="00707F20">
        <w:t>a</w:t>
      </w:r>
      <w:r w:rsidRPr="00707F20">
        <w:rPr>
          <w:spacing w:val="-4"/>
        </w:rPr>
        <w:t>n</w:t>
      </w:r>
      <w:r w:rsidRPr="00707F20">
        <w:rPr>
          <w:spacing w:val="-2"/>
        </w:rPr>
        <w:t>t</w:t>
      </w:r>
      <w:r w:rsidRPr="00707F20">
        <w:t>s</w:t>
      </w:r>
      <w:r w:rsidRPr="00707F20">
        <w:rPr>
          <w:spacing w:val="-2"/>
        </w:rPr>
        <w:t xml:space="preserve"> </w:t>
      </w:r>
      <w:r w:rsidRPr="00707F20">
        <w:rPr>
          <w:spacing w:val="-3"/>
        </w:rPr>
        <w:t>h</w:t>
      </w:r>
      <w:r w:rsidRPr="00707F20">
        <w:t>a</w:t>
      </w:r>
      <w:r w:rsidRPr="00707F20">
        <w:rPr>
          <w:spacing w:val="-3"/>
        </w:rPr>
        <w:t>v</w:t>
      </w:r>
      <w:r w:rsidRPr="00707F20">
        <w:t>e</w:t>
      </w:r>
      <w:r w:rsidRPr="00707F20">
        <w:rPr>
          <w:spacing w:val="-2"/>
        </w:rPr>
        <w:t xml:space="preserve"> </w:t>
      </w:r>
      <w:r w:rsidRPr="00707F20">
        <w:t>b</w:t>
      </w:r>
      <w:r w:rsidRPr="00707F20">
        <w:rPr>
          <w:spacing w:val="-4"/>
        </w:rPr>
        <w:t>e</w:t>
      </w:r>
      <w:r w:rsidRPr="00707F20">
        <w:t>en</w:t>
      </w:r>
      <w:r w:rsidRPr="00707F20">
        <w:rPr>
          <w:spacing w:val="-5"/>
        </w:rPr>
        <w:t xml:space="preserve"> </w:t>
      </w:r>
      <w:r w:rsidRPr="00707F20">
        <w:t>p</w:t>
      </w:r>
      <w:r w:rsidRPr="00707F20">
        <w:rPr>
          <w:spacing w:val="-2"/>
        </w:rPr>
        <w:t>r</w:t>
      </w:r>
      <w:r w:rsidRPr="00707F20">
        <w:t>e</w:t>
      </w:r>
      <w:r w:rsidRPr="00707F20">
        <w:rPr>
          <w:spacing w:val="-4"/>
        </w:rPr>
        <w:t>p</w:t>
      </w:r>
      <w:r w:rsidRPr="00707F20">
        <w:rPr>
          <w:spacing w:val="-3"/>
        </w:rPr>
        <w:t>a</w:t>
      </w:r>
      <w:r w:rsidRPr="00707F20">
        <w:t>red</w:t>
      </w:r>
      <w:r w:rsidRPr="00707F20">
        <w:rPr>
          <w:spacing w:val="-5"/>
        </w:rPr>
        <w:t xml:space="preserve"> </w:t>
      </w:r>
      <w:r w:rsidRPr="00707F20">
        <w:t>b</w:t>
      </w:r>
      <w:r w:rsidRPr="00707F20">
        <w:rPr>
          <w:spacing w:val="-4"/>
        </w:rPr>
        <w:t>e</w:t>
      </w:r>
      <w:r w:rsidRPr="00707F20">
        <w:t>f</w:t>
      </w:r>
      <w:r w:rsidRPr="00707F20">
        <w:rPr>
          <w:spacing w:val="-3"/>
        </w:rPr>
        <w:t>o</w:t>
      </w:r>
      <w:r w:rsidRPr="00707F20">
        <w:rPr>
          <w:spacing w:val="-4"/>
        </w:rPr>
        <w:t>r</w:t>
      </w:r>
      <w:r w:rsidRPr="00707F20">
        <w:t>e</w:t>
      </w:r>
      <w:r w:rsidRPr="00707F20">
        <w:rPr>
          <w:spacing w:val="-2"/>
        </w:rPr>
        <w:t xml:space="preserve"> t</w:t>
      </w:r>
      <w:r w:rsidRPr="00707F20">
        <w:t>he</w:t>
      </w:r>
      <w:r w:rsidRPr="00707F20">
        <w:rPr>
          <w:spacing w:val="-5"/>
        </w:rPr>
        <w:t xml:space="preserve"> </w:t>
      </w:r>
      <w:r w:rsidRPr="00707F20">
        <w:rPr>
          <w:spacing w:val="-3"/>
        </w:rPr>
        <w:t>F</w:t>
      </w:r>
      <w:r w:rsidRPr="00707F20">
        <w:t>G</w:t>
      </w:r>
      <w:r w:rsidRPr="00707F20">
        <w:rPr>
          <w:spacing w:val="-4"/>
        </w:rPr>
        <w:t>M</w:t>
      </w:r>
      <w:r w:rsidRPr="00707F20">
        <w:t>.</w:t>
      </w:r>
      <w:r w:rsidRPr="00707F20">
        <w:rPr>
          <w:spacing w:val="-3"/>
        </w:rPr>
        <w:t xml:space="preserve"> </w:t>
      </w:r>
      <w:r w:rsidRPr="00707F20">
        <w:rPr>
          <w:spacing w:val="1"/>
        </w:rPr>
        <w:t>T</w:t>
      </w:r>
      <w:r w:rsidRPr="00707F20">
        <w:rPr>
          <w:spacing w:val="-3"/>
        </w:rPr>
        <w:t>h</w:t>
      </w:r>
      <w:r w:rsidRPr="00707F20">
        <w:t xml:space="preserve">e </w:t>
      </w:r>
      <w:r w:rsidRPr="00707F20">
        <w:rPr>
          <w:rFonts w:cs="Arial"/>
        </w:rPr>
        <w:t>ch</w:t>
      </w:r>
      <w:r w:rsidRPr="00707F20">
        <w:rPr>
          <w:rFonts w:cs="Arial"/>
          <w:spacing w:val="-2"/>
        </w:rPr>
        <w:t>i</w:t>
      </w:r>
      <w:r w:rsidRPr="00707F20">
        <w:rPr>
          <w:rFonts w:cs="Arial"/>
          <w:spacing w:val="-4"/>
        </w:rPr>
        <w:t>l</w:t>
      </w:r>
      <w:r w:rsidRPr="00707F20">
        <w:rPr>
          <w:rFonts w:cs="Arial"/>
        </w:rPr>
        <w:t>d</w:t>
      </w:r>
      <w:r w:rsidRPr="00707F20">
        <w:rPr>
          <w:rFonts w:cs="Arial"/>
          <w:spacing w:val="-2"/>
        </w:rPr>
        <w:t>’</w:t>
      </w:r>
      <w:r w:rsidRPr="00707F20">
        <w:rPr>
          <w:rFonts w:cs="Arial"/>
        </w:rPr>
        <w:t>s</w:t>
      </w:r>
      <w:r w:rsidRPr="00707F20">
        <w:rPr>
          <w:rFonts w:cs="Arial"/>
          <w:spacing w:val="-4"/>
        </w:rPr>
        <w:t xml:space="preserve"> </w:t>
      </w:r>
      <w:r w:rsidR="0063250E">
        <w:rPr>
          <w:rFonts w:cs="Arial"/>
        </w:rPr>
        <w:t>CSO</w:t>
      </w:r>
      <w:r w:rsidRPr="00707F20">
        <w:rPr>
          <w:rFonts w:cs="Arial"/>
          <w:spacing w:val="-1"/>
        </w:rPr>
        <w:t xml:space="preserve"> </w:t>
      </w:r>
      <w:r w:rsidRPr="00707F20">
        <w:rPr>
          <w:rFonts w:cs="Arial"/>
          <w:spacing w:val="-3"/>
        </w:rPr>
        <w:t>o</w:t>
      </w:r>
      <w:r w:rsidRPr="00707F20">
        <w:rPr>
          <w:rFonts w:cs="Arial"/>
        </w:rPr>
        <w:t>r</w:t>
      </w:r>
      <w:r w:rsidRPr="00707F20">
        <w:rPr>
          <w:rFonts w:cs="Arial"/>
          <w:spacing w:val="-1"/>
        </w:rPr>
        <w:t xml:space="preserve"> </w:t>
      </w:r>
      <w:r w:rsidR="0063250E">
        <w:rPr>
          <w:rFonts w:cs="Arial"/>
          <w:spacing w:val="-3"/>
        </w:rPr>
        <w:t xml:space="preserve">Team Leader </w:t>
      </w:r>
      <w:r w:rsidRPr="00707F20">
        <w:rPr>
          <w:rFonts w:cs="Arial"/>
          <w:spacing w:val="-2"/>
        </w:rPr>
        <w:t>m</w:t>
      </w:r>
      <w:r w:rsidRPr="00707F20">
        <w:rPr>
          <w:rFonts w:cs="Arial"/>
        </w:rPr>
        <w:t>ay</w:t>
      </w:r>
      <w:r w:rsidRPr="00707F20">
        <w:rPr>
          <w:rFonts w:cs="Arial"/>
          <w:spacing w:val="-4"/>
        </w:rPr>
        <w:t xml:space="preserve"> </w:t>
      </w:r>
      <w:r w:rsidRPr="00707F20">
        <w:rPr>
          <w:rFonts w:cs="Arial"/>
        </w:rPr>
        <w:t>o</w:t>
      </w:r>
      <w:r w:rsidRPr="00707F20">
        <w:rPr>
          <w:rFonts w:cs="Arial"/>
          <w:spacing w:val="-3"/>
        </w:rPr>
        <w:t>ve</w:t>
      </w:r>
      <w:r w:rsidRPr="00707F20">
        <w:rPr>
          <w:rFonts w:cs="Arial"/>
        </w:rPr>
        <w:t>r</w:t>
      </w:r>
      <w:r w:rsidRPr="00707F20">
        <w:rPr>
          <w:rFonts w:cs="Arial"/>
          <w:spacing w:val="-3"/>
        </w:rPr>
        <w:t>s</w:t>
      </w:r>
      <w:r w:rsidRPr="00707F20">
        <w:rPr>
          <w:rFonts w:cs="Arial"/>
        </w:rPr>
        <w:t>ee</w:t>
      </w:r>
      <w:r w:rsidRPr="00707F20">
        <w:rPr>
          <w:rFonts w:cs="Arial"/>
          <w:spacing w:val="-5"/>
        </w:rPr>
        <w:t xml:space="preserve"> </w:t>
      </w:r>
      <w:r w:rsidRPr="00707F20">
        <w:rPr>
          <w:rFonts w:cs="Arial"/>
        </w:rPr>
        <w:t>t</w:t>
      </w:r>
      <w:r w:rsidRPr="00707F20">
        <w:rPr>
          <w:rFonts w:cs="Arial"/>
          <w:spacing w:val="-3"/>
        </w:rPr>
        <w:t>h</w:t>
      </w:r>
      <w:r w:rsidRPr="00707F20">
        <w:rPr>
          <w:rFonts w:cs="Arial"/>
        </w:rPr>
        <w:t>e</w:t>
      </w:r>
      <w:r w:rsidRPr="00707F20">
        <w:rPr>
          <w:rFonts w:cs="Arial"/>
          <w:spacing w:val="-2"/>
        </w:rPr>
        <w:t xml:space="preserve"> </w:t>
      </w:r>
      <w:r w:rsidRPr="00707F20">
        <w:rPr>
          <w:rFonts w:cs="Arial"/>
          <w:spacing w:val="-3"/>
        </w:rPr>
        <w:t>p</w:t>
      </w:r>
      <w:r w:rsidRPr="00707F20">
        <w:rPr>
          <w:rFonts w:cs="Arial"/>
          <w:spacing w:val="-2"/>
        </w:rPr>
        <w:t>r</w:t>
      </w:r>
      <w:r w:rsidRPr="00707F20">
        <w:rPr>
          <w:rFonts w:cs="Arial"/>
        </w:rPr>
        <w:t>e</w:t>
      </w:r>
      <w:r w:rsidRPr="00707F20">
        <w:rPr>
          <w:rFonts w:cs="Arial"/>
          <w:spacing w:val="-4"/>
        </w:rPr>
        <w:t>p</w:t>
      </w:r>
      <w:r w:rsidRPr="00707F20">
        <w:rPr>
          <w:rFonts w:cs="Arial"/>
        </w:rPr>
        <w:t>a</w:t>
      </w:r>
      <w:r w:rsidRPr="00707F20">
        <w:rPr>
          <w:rFonts w:cs="Arial"/>
          <w:spacing w:val="-2"/>
        </w:rPr>
        <w:t>r</w:t>
      </w:r>
      <w:r w:rsidRPr="00707F20">
        <w:rPr>
          <w:rFonts w:cs="Arial"/>
          <w:spacing w:val="-3"/>
        </w:rPr>
        <w:t>a</w:t>
      </w:r>
      <w:r w:rsidRPr="00707F20">
        <w:rPr>
          <w:rFonts w:cs="Arial"/>
        </w:rPr>
        <w:t>t</w:t>
      </w:r>
      <w:r w:rsidRPr="00707F20">
        <w:rPr>
          <w:rFonts w:cs="Arial"/>
          <w:spacing w:val="-2"/>
        </w:rPr>
        <w:t>i</w:t>
      </w:r>
      <w:r w:rsidRPr="00707F20">
        <w:rPr>
          <w:rFonts w:cs="Arial"/>
          <w:spacing w:val="-3"/>
        </w:rPr>
        <w:t>o</w:t>
      </w:r>
      <w:r w:rsidRPr="00707F20">
        <w:rPr>
          <w:rFonts w:cs="Arial"/>
        </w:rPr>
        <w:t>n</w:t>
      </w:r>
      <w:r w:rsidRPr="00707F20">
        <w:rPr>
          <w:rFonts w:cs="Arial"/>
          <w:spacing w:val="-2"/>
        </w:rPr>
        <w:t xml:space="preserve"> </w:t>
      </w:r>
      <w:r w:rsidRPr="00707F20">
        <w:rPr>
          <w:rFonts w:cs="Arial"/>
          <w:spacing w:val="-3"/>
        </w:rPr>
        <w:t>o</w:t>
      </w:r>
      <w:r w:rsidRPr="00707F20">
        <w:rPr>
          <w:rFonts w:cs="Arial"/>
        </w:rPr>
        <w:t>f</w:t>
      </w:r>
      <w:r w:rsidRPr="00707F20">
        <w:rPr>
          <w:rFonts w:cs="Arial"/>
          <w:spacing w:val="-1"/>
        </w:rPr>
        <w:t xml:space="preserve"> </w:t>
      </w:r>
      <w:r w:rsidRPr="00707F20">
        <w:rPr>
          <w:rFonts w:cs="Arial"/>
          <w:spacing w:val="-3"/>
        </w:rPr>
        <w:t>pa</w:t>
      </w:r>
      <w:r w:rsidRPr="00707F20">
        <w:rPr>
          <w:rFonts w:cs="Arial"/>
          <w:spacing w:val="-2"/>
        </w:rPr>
        <w:t>r</w:t>
      </w:r>
      <w:r w:rsidRPr="00707F20">
        <w:rPr>
          <w:rFonts w:cs="Arial"/>
        </w:rPr>
        <w:t>t</w:t>
      </w:r>
      <w:r w:rsidRPr="00707F20">
        <w:rPr>
          <w:rFonts w:cs="Arial"/>
          <w:spacing w:val="-2"/>
        </w:rPr>
        <w:t>i</w:t>
      </w:r>
      <w:r w:rsidRPr="00707F20">
        <w:rPr>
          <w:rFonts w:cs="Arial"/>
          <w:spacing w:val="-3"/>
        </w:rPr>
        <w:t>e</w:t>
      </w:r>
      <w:r w:rsidRPr="00707F20">
        <w:rPr>
          <w:rFonts w:cs="Arial"/>
        </w:rPr>
        <w:t>s</w:t>
      </w:r>
      <w:r w:rsidRPr="00707F20">
        <w:rPr>
          <w:rFonts w:cs="Arial"/>
          <w:spacing w:val="-2"/>
        </w:rPr>
        <w:t xml:space="preserve"> </w:t>
      </w:r>
      <w:r w:rsidRPr="00707F20">
        <w:rPr>
          <w:rFonts w:cs="Arial"/>
          <w:spacing w:val="-3"/>
        </w:rPr>
        <w:t>pa</w:t>
      </w:r>
      <w:r w:rsidRPr="00707F20">
        <w:rPr>
          <w:rFonts w:cs="Arial"/>
          <w:spacing w:val="-2"/>
        </w:rPr>
        <w:t>r</w:t>
      </w:r>
      <w:r w:rsidRPr="00707F20">
        <w:rPr>
          <w:rFonts w:cs="Arial"/>
        </w:rPr>
        <w:t>t</w:t>
      </w:r>
      <w:r w:rsidRPr="00707F20">
        <w:rPr>
          <w:rFonts w:cs="Arial"/>
          <w:spacing w:val="-2"/>
        </w:rPr>
        <w:t>i</w:t>
      </w:r>
      <w:r w:rsidRPr="00707F20">
        <w:rPr>
          <w:rFonts w:cs="Arial"/>
          <w:spacing w:val="-3"/>
        </w:rPr>
        <w:t>c</w:t>
      </w:r>
      <w:r w:rsidRPr="00707F20">
        <w:rPr>
          <w:rFonts w:cs="Arial"/>
          <w:spacing w:val="-2"/>
        </w:rPr>
        <w:t>i</w:t>
      </w:r>
      <w:r w:rsidRPr="00707F20">
        <w:rPr>
          <w:rFonts w:cs="Arial"/>
        </w:rPr>
        <w:t>p</w:t>
      </w:r>
      <w:r w:rsidRPr="00707F20">
        <w:rPr>
          <w:rFonts w:cs="Arial"/>
          <w:spacing w:val="-4"/>
        </w:rPr>
        <w:t>a</w:t>
      </w:r>
      <w:r w:rsidRPr="00707F20">
        <w:rPr>
          <w:rFonts w:cs="Arial"/>
        </w:rPr>
        <w:t>t</w:t>
      </w:r>
      <w:r w:rsidRPr="00707F20">
        <w:rPr>
          <w:rFonts w:cs="Arial"/>
          <w:spacing w:val="-4"/>
        </w:rPr>
        <w:t>i</w:t>
      </w:r>
      <w:r w:rsidRPr="00707F20">
        <w:rPr>
          <w:rFonts w:cs="Arial"/>
          <w:spacing w:val="-3"/>
        </w:rPr>
        <w:t>n</w:t>
      </w:r>
      <w:r w:rsidRPr="00707F20">
        <w:rPr>
          <w:rFonts w:cs="Arial"/>
        </w:rPr>
        <w:t xml:space="preserve">g </w:t>
      </w:r>
      <w:r w:rsidRPr="00707F20">
        <w:rPr>
          <w:rFonts w:cs="Arial"/>
          <w:spacing w:val="-3"/>
        </w:rPr>
        <w:t>i</w:t>
      </w:r>
      <w:r w:rsidRPr="00707F20">
        <w:rPr>
          <w:rFonts w:cs="Arial"/>
        </w:rPr>
        <w:t xml:space="preserve">n </w:t>
      </w:r>
      <w:r w:rsidRPr="00707F20">
        <w:rPr>
          <w:spacing w:val="-3"/>
        </w:rPr>
        <w:t>F</w:t>
      </w:r>
      <w:r w:rsidRPr="00707F20">
        <w:t>G</w:t>
      </w:r>
      <w:r w:rsidRPr="00707F20">
        <w:rPr>
          <w:spacing w:val="-4"/>
        </w:rPr>
        <w:t>M</w:t>
      </w:r>
      <w:r w:rsidRPr="00707F20">
        <w:t>s,</w:t>
      </w:r>
      <w:r w:rsidRPr="00707F20">
        <w:rPr>
          <w:spacing w:val="-1"/>
        </w:rPr>
        <w:t xml:space="preserve"> </w:t>
      </w:r>
      <w:r w:rsidRPr="00707F20">
        <w:rPr>
          <w:spacing w:val="-3"/>
        </w:rPr>
        <w:t>bu</w:t>
      </w:r>
      <w:r w:rsidRPr="00707F20">
        <w:t>t</w:t>
      </w:r>
      <w:r w:rsidRPr="00707F20">
        <w:rPr>
          <w:spacing w:val="-1"/>
        </w:rPr>
        <w:t xml:space="preserve"> </w:t>
      </w:r>
      <w:r w:rsidRPr="00707F20">
        <w:rPr>
          <w:spacing w:val="-3"/>
        </w:rPr>
        <w:t>y</w:t>
      </w:r>
      <w:r w:rsidRPr="00707F20">
        <w:t>ou</w:t>
      </w:r>
      <w:r w:rsidRPr="00707F20">
        <w:rPr>
          <w:spacing w:val="-5"/>
        </w:rPr>
        <w:t xml:space="preserve"> </w:t>
      </w:r>
      <w:r w:rsidRPr="00707F20">
        <w:t>s</w:t>
      </w:r>
      <w:r w:rsidRPr="00707F20">
        <w:rPr>
          <w:spacing w:val="-3"/>
        </w:rPr>
        <w:t>h</w:t>
      </w:r>
      <w:r w:rsidRPr="00707F20">
        <w:t>o</w:t>
      </w:r>
      <w:r w:rsidRPr="00707F20">
        <w:rPr>
          <w:spacing w:val="-1"/>
        </w:rPr>
        <w:t>u</w:t>
      </w:r>
      <w:r w:rsidRPr="00707F20">
        <w:rPr>
          <w:spacing w:val="-4"/>
        </w:rPr>
        <w:t>l</w:t>
      </w:r>
      <w:r w:rsidRPr="00707F20">
        <w:t>d</w:t>
      </w:r>
      <w:r w:rsidRPr="00707F20">
        <w:rPr>
          <w:spacing w:val="-2"/>
        </w:rPr>
        <w:t xml:space="preserve"> </w:t>
      </w:r>
      <w:r w:rsidRPr="00707F20">
        <w:rPr>
          <w:spacing w:val="-4"/>
        </w:rPr>
        <w:t>w</w:t>
      </w:r>
      <w:r w:rsidRPr="00707F20">
        <w:t>o</w:t>
      </w:r>
      <w:r w:rsidRPr="00707F20">
        <w:rPr>
          <w:spacing w:val="-2"/>
        </w:rPr>
        <w:t>r</w:t>
      </w:r>
      <w:r w:rsidRPr="00707F20">
        <w:t>k</w:t>
      </w:r>
      <w:r w:rsidRPr="00707F20">
        <w:rPr>
          <w:spacing w:val="-2"/>
        </w:rPr>
        <w:t xml:space="preserve"> </w:t>
      </w:r>
      <w:r w:rsidRPr="00707F20">
        <w:t>c</w:t>
      </w:r>
      <w:r w:rsidRPr="00707F20">
        <w:rPr>
          <w:spacing w:val="-4"/>
        </w:rPr>
        <w:t>l</w:t>
      </w:r>
      <w:r w:rsidRPr="00707F20">
        <w:t>o</w:t>
      </w:r>
      <w:r w:rsidRPr="00707F20">
        <w:rPr>
          <w:spacing w:val="-3"/>
        </w:rPr>
        <w:t>s</w:t>
      </w:r>
      <w:r w:rsidRPr="00707F20">
        <w:t>e</w:t>
      </w:r>
      <w:r w:rsidRPr="00707F20">
        <w:rPr>
          <w:spacing w:val="-2"/>
        </w:rPr>
        <w:t>l</w:t>
      </w:r>
      <w:r w:rsidRPr="00707F20">
        <w:t>y</w:t>
      </w:r>
      <w:r w:rsidRPr="00707F20">
        <w:rPr>
          <w:spacing w:val="-4"/>
        </w:rPr>
        <w:t xml:space="preserve"> w</w:t>
      </w:r>
      <w:r w:rsidRPr="00707F20">
        <w:rPr>
          <w:spacing w:val="-2"/>
        </w:rPr>
        <w:t>i</w:t>
      </w:r>
      <w:r w:rsidRPr="00707F20">
        <w:t>th</w:t>
      </w:r>
      <w:r w:rsidRPr="00707F20">
        <w:rPr>
          <w:spacing w:val="-4"/>
        </w:rPr>
        <w:t xml:space="preserve"> </w:t>
      </w:r>
      <w:r w:rsidRPr="00707F20">
        <w:t>t</w:t>
      </w:r>
      <w:r w:rsidRPr="00707F20">
        <w:rPr>
          <w:spacing w:val="-3"/>
        </w:rPr>
        <w:t>h</w:t>
      </w:r>
      <w:r w:rsidRPr="00707F20">
        <w:t>e</w:t>
      </w:r>
      <w:r w:rsidR="0063250E">
        <w:t>m</w:t>
      </w:r>
      <w:r w:rsidRPr="00707F20">
        <w:rPr>
          <w:spacing w:val="-4"/>
        </w:rPr>
        <w:t xml:space="preserve"> </w:t>
      </w:r>
      <w:r w:rsidRPr="00707F20">
        <w:rPr>
          <w:spacing w:val="-2"/>
        </w:rPr>
        <w:t>t</w:t>
      </w:r>
      <w:r w:rsidRPr="00707F20">
        <w:t>o</w:t>
      </w:r>
      <w:r w:rsidRPr="00707F20">
        <w:rPr>
          <w:spacing w:val="-4"/>
        </w:rPr>
        <w:t xml:space="preserve"> </w:t>
      </w:r>
      <w:r w:rsidRPr="00707F20">
        <w:t>fo</w:t>
      </w:r>
      <w:r w:rsidRPr="00707F20">
        <w:rPr>
          <w:spacing w:val="-2"/>
        </w:rPr>
        <w:t>l</w:t>
      </w:r>
      <w:r w:rsidRPr="00707F20">
        <w:rPr>
          <w:spacing w:val="-4"/>
        </w:rPr>
        <w:t>l</w:t>
      </w:r>
      <w:r w:rsidRPr="00707F20">
        <w:t>ow</w:t>
      </w:r>
      <w:r w:rsidRPr="00707F20">
        <w:rPr>
          <w:spacing w:val="-3"/>
        </w:rPr>
        <w:t xml:space="preserve"> u</w:t>
      </w:r>
      <w:r w:rsidRPr="00707F20">
        <w:t>p</w:t>
      </w:r>
      <w:r w:rsidRPr="00707F20">
        <w:rPr>
          <w:spacing w:val="-2"/>
        </w:rPr>
        <w:t xml:space="preserve"> </w:t>
      </w:r>
      <w:r w:rsidRPr="00707F20">
        <w:t>on</w:t>
      </w:r>
      <w:r w:rsidRPr="00707F20">
        <w:rPr>
          <w:spacing w:val="-5"/>
        </w:rPr>
        <w:t xml:space="preserve"> </w:t>
      </w:r>
      <w:r w:rsidRPr="00707F20">
        <w:rPr>
          <w:spacing w:val="-3"/>
        </w:rPr>
        <w:t>p</w:t>
      </w:r>
      <w:r w:rsidRPr="00707F20">
        <w:rPr>
          <w:spacing w:val="-2"/>
        </w:rPr>
        <w:t>r</w:t>
      </w:r>
      <w:r w:rsidRPr="00707F20">
        <w:t>e</w:t>
      </w:r>
      <w:r w:rsidRPr="00707F20">
        <w:rPr>
          <w:spacing w:val="-1"/>
        </w:rPr>
        <w:t>p</w:t>
      </w:r>
      <w:r w:rsidRPr="00707F20">
        <w:rPr>
          <w:spacing w:val="-3"/>
        </w:rPr>
        <w:t>a</w:t>
      </w:r>
      <w:r w:rsidRPr="00707F20">
        <w:rPr>
          <w:spacing w:val="-2"/>
        </w:rPr>
        <w:t>r</w:t>
      </w:r>
      <w:r w:rsidRPr="00707F20">
        <w:rPr>
          <w:spacing w:val="-3"/>
        </w:rPr>
        <w:t>a</w:t>
      </w:r>
      <w:r w:rsidRPr="00707F20">
        <w:t>t</w:t>
      </w:r>
      <w:r w:rsidRPr="00707F20">
        <w:rPr>
          <w:spacing w:val="-2"/>
        </w:rPr>
        <w:t>i</w:t>
      </w:r>
      <w:r w:rsidRPr="00707F20">
        <w:t>o</w:t>
      </w:r>
      <w:r w:rsidRPr="00707F20">
        <w:rPr>
          <w:spacing w:val="-4"/>
        </w:rPr>
        <w:t>n</w:t>
      </w:r>
      <w:r w:rsidRPr="00707F20">
        <w:t>.</w:t>
      </w:r>
      <w:r w:rsidRPr="00707F20">
        <w:rPr>
          <w:spacing w:val="-3"/>
        </w:rPr>
        <w:t xml:space="preserve"> </w:t>
      </w:r>
      <w:r w:rsidRPr="00707F20">
        <w:rPr>
          <w:spacing w:val="-1"/>
        </w:rPr>
        <w:t>Y</w:t>
      </w:r>
      <w:r w:rsidRPr="00707F20">
        <w:rPr>
          <w:spacing w:val="-3"/>
        </w:rPr>
        <w:t>o</w:t>
      </w:r>
      <w:r w:rsidRPr="00707F20">
        <w:t>u</w:t>
      </w:r>
      <w:r w:rsidRPr="00707F20">
        <w:rPr>
          <w:spacing w:val="-2"/>
        </w:rPr>
        <w:t xml:space="preserve"> </w:t>
      </w:r>
      <w:r w:rsidRPr="00707F20">
        <w:rPr>
          <w:spacing w:val="3"/>
        </w:rPr>
        <w:t>c</w:t>
      </w:r>
      <w:r w:rsidRPr="00707F20">
        <w:rPr>
          <w:spacing w:val="-3"/>
        </w:rPr>
        <w:t xml:space="preserve">an </w:t>
      </w:r>
      <w:r w:rsidRPr="00707F20">
        <w:t>a</w:t>
      </w:r>
      <w:r w:rsidRPr="00707F20">
        <w:rPr>
          <w:spacing w:val="-2"/>
        </w:rPr>
        <w:t>l</w:t>
      </w:r>
      <w:r w:rsidRPr="00707F20">
        <w:t>so</w:t>
      </w:r>
      <w:r w:rsidRPr="00707F20">
        <w:rPr>
          <w:spacing w:val="-4"/>
        </w:rPr>
        <w:t xml:space="preserve"> </w:t>
      </w:r>
      <w:r w:rsidRPr="00707F20">
        <w:rPr>
          <w:spacing w:val="-3"/>
        </w:rPr>
        <w:t>p</w:t>
      </w:r>
      <w:r w:rsidRPr="00707F20">
        <w:t>ro</w:t>
      </w:r>
      <w:r w:rsidRPr="00707F20">
        <w:rPr>
          <w:spacing w:val="-3"/>
        </w:rPr>
        <w:t>v</w:t>
      </w:r>
      <w:r w:rsidRPr="00707F20">
        <w:rPr>
          <w:spacing w:val="-2"/>
        </w:rPr>
        <w:t>i</w:t>
      </w:r>
      <w:r w:rsidRPr="00707F20">
        <w:rPr>
          <w:spacing w:val="-3"/>
        </w:rPr>
        <w:t>d</w:t>
      </w:r>
      <w:r w:rsidRPr="00707F20">
        <w:t>e</w:t>
      </w:r>
      <w:r w:rsidRPr="00707F20">
        <w:rPr>
          <w:spacing w:val="-2"/>
        </w:rPr>
        <w:t xml:space="preserve"> </w:t>
      </w:r>
      <w:r w:rsidRPr="00707F20">
        <w:rPr>
          <w:spacing w:val="-3"/>
        </w:rPr>
        <w:t>s</w:t>
      </w:r>
      <w:r w:rsidRPr="00707F20">
        <w:t>u</w:t>
      </w:r>
      <w:r w:rsidRPr="00707F20">
        <w:rPr>
          <w:spacing w:val="-4"/>
        </w:rPr>
        <w:t>p</w:t>
      </w:r>
      <w:r w:rsidRPr="00707F20">
        <w:t>p</w:t>
      </w:r>
      <w:r w:rsidRPr="00707F20">
        <w:rPr>
          <w:spacing w:val="-4"/>
        </w:rPr>
        <w:t>o</w:t>
      </w:r>
      <w:r w:rsidRPr="00707F20">
        <w:rPr>
          <w:spacing w:val="-2"/>
        </w:rPr>
        <w:t>r</w:t>
      </w:r>
      <w:r w:rsidRPr="00707F20">
        <w:t>t</w:t>
      </w:r>
      <w:r w:rsidRPr="00707F20">
        <w:rPr>
          <w:spacing w:val="-3"/>
        </w:rPr>
        <w:t xml:space="preserve"> </w:t>
      </w:r>
      <w:r w:rsidRPr="00707F20">
        <w:t>to</w:t>
      </w:r>
      <w:r w:rsidRPr="00707F20">
        <w:rPr>
          <w:spacing w:val="-2"/>
        </w:rPr>
        <w:t xml:space="preserve"> </w:t>
      </w:r>
      <w:r w:rsidRPr="00707F20">
        <w:rPr>
          <w:spacing w:val="-3"/>
        </w:rPr>
        <w:t>e</w:t>
      </w:r>
      <w:r w:rsidRPr="00707F20">
        <w:t>n</w:t>
      </w:r>
      <w:r w:rsidRPr="00707F20">
        <w:rPr>
          <w:spacing w:val="-3"/>
        </w:rPr>
        <w:t>su</w:t>
      </w:r>
      <w:r w:rsidRPr="00707F20">
        <w:t>re</w:t>
      </w:r>
      <w:r w:rsidRPr="00707F20">
        <w:rPr>
          <w:spacing w:val="-4"/>
        </w:rPr>
        <w:t xml:space="preserve"> </w:t>
      </w:r>
      <w:r w:rsidRPr="00707F20">
        <w:t>t</w:t>
      </w:r>
      <w:r w:rsidRPr="00707F20">
        <w:rPr>
          <w:spacing w:val="-3"/>
        </w:rPr>
        <w:t>ha</w:t>
      </w:r>
      <w:r w:rsidRPr="00707F20">
        <w:t>t</w:t>
      </w:r>
      <w:r w:rsidRPr="00707F20">
        <w:rPr>
          <w:spacing w:val="-1"/>
        </w:rPr>
        <w:t xml:space="preserve"> </w:t>
      </w:r>
      <w:r w:rsidRPr="00707F20">
        <w:t>a</w:t>
      </w:r>
      <w:r w:rsidRPr="00707F20">
        <w:rPr>
          <w:spacing w:val="-2"/>
        </w:rPr>
        <w:t>l</w:t>
      </w:r>
      <w:r w:rsidRPr="00707F20">
        <w:t>l</w:t>
      </w:r>
      <w:r w:rsidRPr="00707F20">
        <w:rPr>
          <w:spacing w:val="-5"/>
        </w:rPr>
        <w:t xml:space="preserve"> </w:t>
      </w:r>
      <w:r w:rsidRPr="00707F20">
        <w:rPr>
          <w:spacing w:val="-2"/>
        </w:rPr>
        <w:t>r</w:t>
      </w:r>
      <w:r w:rsidRPr="00707F20">
        <w:t>e</w:t>
      </w:r>
      <w:r w:rsidRPr="00707F20">
        <w:rPr>
          <w:spacing w:val="-2"/>
        </w:rPr>
        <w:t>l</w:t>
      </w:r>
      <w:r w:rsidRPr="00707F20">
        <w:t>e</w:t>
      </w:r>
      <w:r w:rsidRPr="00707F20">
        <w:rPr>
          <w:spacing w:val="-3"/>
        </w:rPr>
        <w:t>va</w:t>
      </w:r>
      <w:r w:rsidRPr="00707F20">
        <w:t>nt</w:t>
      </w:r>
      <w:r w:rsidRPr="00707F20">
        <w:rPr>
          <w:spacing w:val="-3"/>
        </w:rPr>
        <w:t xml:space="preserve"> </w:t>
      </w:r>
      <w:r w:rsidRPr="00707F20">
        <w:rPr>
          <w:spacing w:val="-2"/>
        </w:rPr>
        <w:t>m</w:t>
      </w:r>
      <w:r w:rsidRPr="00707F20">
        <w:rPr>
          <w:spacing w:val="-3"/>
        </w:rPr>
        <w:t>e</w:t>
      </w:r>
      <w:r w:rsidRPr="00707F20">
        <w:t>m</w:t>
      </w:r>
      <w:r w:rsidRPr="00707F20">
        <w:rPr>
          <w:spacing w:val="-3"/>
        </w:rPr>
        <w:t>be</w:t>
      </w:r>
      <w:r w:rsidRPr="00707F20">
        <w:t>rs</w:t>
      </w:r>
      <w:r w:rsidRPr="00707F20">
        <w:rPr>
          <w:spacing w:val="-4"/>
        </w:rPr>
        <w:t xml:space="preserve"> </w:t>
      </w:r>
      <w:r w:rsidR="0063250E">
        <w:rPr>
          <w:spacing w:val="-2"/>
        </w:rPr>
        <w:t>of the safety and support network</w:t>
      </w:r>
      <w:r w:rsidRPr="00707F20">
        <w:rPr>
          <w:spacing w:val="-4"/>
        </w:rPr>
        <w:t xml:space="preserve"> </w:t>
      </w:r>
      <w:r w:rsidRPr="00707F20">
        <w:rPr>
          <w:spacing w:val="-3"/>
        </w:rPr>
        <w:t>a</w:t>
      </w:r>
      <w:r w:rsidRPr="00707F20">
        <w:t>re</w:t>
      </w:r>
      <w:r w:rsidRPr="00707F20">
        <w:rPr>
          <w:spacing w:val="-2"/>
        </w:rPr>
        <w:t xml:space="preserve"> </w:t>
      </w:r>
      <w:r w:rsidRPr="00707F20">
        <w:t>a</w:t>
      </w:r>
      <w:r w:rsidRPr="00707F20">
        <w:rPr>
          <w:spacing w:val="-4"/>
        </w:rPr>
        <w:t>w</w:t>
      </w:r>
      <w:r w:rsidRPr="00707F20">
        <w:rPr>
          <w:spacing w:val="-3"/>
        </w:rPr>
        <w:t>a</w:t>
      </w:r>
      <w:r w:rsidRPr="00707F20">
        <w:rPr>
          <w:spacing w:val="-2"/>
        </w:rPr>
        <w:t>r</w:t>
      </w:r>
      <w:r w:rsidRPr="00707F20">
        <w:t>e</w:t>
      </w:r>
      <w:r w:rsidRPr="00707F20">
        <w:rPr>
          <w:spacing w:val="-2"/>
        </w:rPr>
        <w:t xml:space="preserve"> </w:t>
      </w:r>
      <w:r w:rsidRPr="00707F20">
        <w:rPr>
          <w:spacing w:val="-3"/>
        </w:rPr>
        <w:t>o</w:t>
      </w:r>
      <w:r w:rsidRPr="00707F20">
        <w:t>f</w:t>
      </w:r>
      <w:r w:rsidRPr="00707F20">
        <w:rPr>
          <w:spacing w:val="-1"/>
        </w:rPr>
        <w:t xml:space="preserve"> </w:t>
      </w:r>
      <w:r w:rsidRPr="00707F20">
        <w:rPr>
          <w:spacing w:val="-2"/>
        </w:rPr>
        <w:t>t</w:t>
      </w:r>
      <w:r w:rsidRPr="00707F20">
        <w:rPr>
          <w:spacing w:val="-3"/>
        </w:rPr>
        <w:t>h</w:t>
      </w:r>
      <w:r w:rsidRPr="00707F20">
        <w:t>e</w:t>
      </w:r>
      <w:r w:rsidRPr="00707F20">
        <w:rPr>
          <w:spacing w:val="-2"/>
        </w:rPr>
        <w:t xml:space="preserve"> </w:t>
      </w:r>
      <w:r w:rsidRPr="00707F20">
        <w:rPr>
          <w:spacing w:val="-3"/>
        </w:rPr>
        <w:t>F</w:t>
      </w:r>
      <w:r w:rsidRPr="00707F20">
        <w:t>GM</w:t>
      </w:r>
      <w:r w:rsidRPr="00707F20">
        <w:rPr>
          <w:spacing w:val="-3"/>
        </w:rPr>
        <w:t xml:space="preserve"> a</w:t>
      </w:r>
      <w:r w:rsidRPr="00707F20">
        <w:t>nd</w:t>
      </w:r>
      <w:r w:rsidRPr="00707F20">
        <w:rPr>
          <w:spacing w:val="-5"/>
        </w:rPr>
        <w:t xml:space="preserve"> </w:t>
      </w:r>
      <w:r w:rsidRPr="00707F20">
        <w:rPr>
          <w:spacing w:val="-3"/>
        </w:rPr>
        <w:t>a</w:t>
      </w:r>
      <w:r w:rsidRPr="00707F20">
        <w:t>re</w:t>
      </w:r>
      <w:r w:rsidRPr="00707F20">
        <w:rPr>
          <w:spacing w:val="-4"/>
        </w:rPr>
        <w:t xml:space="preserve"> </w:t>
      </w:r>
      <w:r w:rsidRPr="00707F20">
        <w:t>s</w:t>
      </w:r>
      <w:r w:rsidRPr="00707F20">
        <w:rPr>
          <w:spacing w:val="-3"/>
        </w:rPr>
        <w:t>u</w:t>
      </w:r>
      <w:r w:rsidRPr="00707F20">
        <w:t>p</w:t>
      </w:r>
      <w:r w:rsidRPr="00707F20">
        <w:rPr>
          <w:spacing w:val="-1"/>
        </w:rPr>
        <w:t>p</w:t>
      </w:r>
      <w:r w:rsidRPr="00707F20">
        <w:rPr>
          <w:spacing w:val="-3"/>
        </w:rPr>
        <w:t>o</w:t>
      </w:r>
      <w:r w:rsidRPr="00707F20">
        <w:rPr>
          <w:spacing w:val="-2"/>
        </w:rPr>
        <w:t>rt</w:t>
      </w:r>
      <w:r w:rsidRPr="00707F20">
        <w:t>ed</w:t>
      </w:r>
      <w:r w:rsidRPr="00707F20">
        <w:rPr>
          <w:spacing w:val="-2"/>
        </w:rPr>
        <w:t xml:space="preserve"> </w:t>
      </w:r>
      <w:r w:rsidRPr="00707F20">
        <w:rPr>
          <w:spacing w:val="-3"/>
        </w:rPr>
        <w:t>a</w:t>
      </w:r>
      <w:r w:rsidRPr="00707F20">
        <w:t>s</w:t>
      </w:r>
      <w:r w:rsidRPr="00707F20">
        <w:rPr>
          <w:spacing w:val="-4"/>
        </w:rPr>
        <w:t xml:space="preserve"> </w:t>
      </w:r>
      <w:r w:rsidRPr="00707F20">
        <w:t>m</w:t>
      </w:r>
      <w:r w:rsidRPr="00707F20">
        <w:rPr>
          <w:spacing w:val="-3"/>
        </w:rPr>
        <w:t>u</w:t>
      </w:r>
      <w:r w:rsidRPr="00707F20">
        <w:t>ch</w:t>
      </w:r>
      <w:r w:rsidRPr="00707F20">
        <w:rPr>
          <w:spacing w:val="-4"/>
        </w:rPr>
        <w:t xml:space="preserve"> </w:t>
      </w:r>
      <w:r w:rsidRPr="00707F20">
        <w:t>as</w:t>
      </w:r>
      <w:r w:rsidRPr="00707F20">
        <w:rPr>
          <w:spacing w:val="-4"/>
        </w:rPr>
        <w:t xml:space="preserve"> </w:t>
      </w:r>
      <w:r w:rsidRPr="00707F20">
        <w:t>p</w:t>
      </w:r>
      <w:r w:rsidRPr="00707F20">
        <w:rPr>
          <w:spacing w:val="-4"/>
        </w:rPr>
        <w:t>o</w:t>
      </w:r>
      <w:r w:rsidRPr="00707F20">
        <w:t>s</w:t>
      </w:r>
      <w:r w:rsidRPr="00707F20">
        <w:rPr>
          <w:spacing w:val="-3"/>
        </w:rPr>
        <w:t>s</w:t>
      </w:r>
      <w:r w:rsidRPr="00707F20">
        <w:rPr>
          <w:spacing w:val="-2"/>
        </w:rPr>
        <w:t>i</w:t>
      </w:r>
      <w:r w:rsidRPr="00707F20">
        <w:t>b</w:t>
      </w:r>
      <w:r w:rsidRPr="00707F20">
        <w:rPr>
          <w:spacing w:val="-2"/>
        </w:rPr>
        <w:t>l</w:t>
      </w:r>
      <w:r w:rsidRPr="00707F20">
        <w:t>e</w:t>
      </w:r>
      <w:r w:rsidRPr="00707F20">
        <w:rPr>
          <w:spacing w:val="-4"/>
        </w:rPr>
        <w:t xml:space="preserve"> </w:t>
      </w:r>
      <w:r w:rsidRPr="00707F20">
        <w:t>to</w:t>
      </w:r>
      <w:r w:rsidRPr="00707F20">
        <w:rPr>
          <w:spacing w:val="-4"/>
        </w:rPr>
        <w:t xml:space="preserve"> </w:t>
      </w:r>
      <w:r w:rsidRPr="00707F20">
        <w:rPr>
          <w:spacing w:val="-2"/>
        </w:rPr>
        <w:t>j</w:t>
      </w:r>
      <w:r w:rsidRPr="00707F20">
        <w:t>o</w:t>
      </w:r>
      <w:r w:rsidRPr="00707F20">
        <w:rPr>
          <w:spacing w:val="-2"/>
        </w:rPr>
        <w:t>i</w:t>
      </w:r>
      <w:r w:rsidRPr="00707F20">
        <w:t>n</w:t>
      </w:r>
      <w:r w:rsidRPr="00707F20">
        <w:rPr>
          <w:spacing w:val="-4"/>
        </w:rPr>
        <w:t xml:space="preserve"> </w:t>
      </w:r>
      <w:r w:rsidRPr="00707F20">
        <w:rPr>
          <w:spacing w:val="-2"/>
        </w:rPr>
        <w:t>t</w:t>
      </w:r>
      <w:r w:rsidRPr="00707F20">
        <w:t xml:space="preserve">he </w:t>
      </w:r>
      <w:r w:rsidRPr="00707F20">
        <w:rPr>
          <w:spacing w:val="-3"/>
        </w:rPr>
        <w:t>F</w:t>
      </w:r>
      <w:r w:rsidRPr="00707F20">
        <w:t>GM</w:t>
      </w:r>
      <w:r w:rsidRPr="00707F20">
        <w:rPr>
          <w:spacing w:val="-3"/>
        </w:rPr>
        <w:t xml:space="preserve"> o</w:t>
      </w:r>
      <w:r w:rsidRPr="00707F20">
        <w:t>r</w:t>
      </w:r>
      <w:r w:rsidRPr="00707F20">
        <w:rPr>
          <w:spacing w:val="-1"/>
        </w:rPr>
        <w:t xml:space="preserve"> </w:t>
      </w:r>
      <w:r w:rsidRPr="00707F20">
        <w:rPr>
          <w:spacing w:val="-3"/>
        </w:rPr>
        <w:t>h</w:t>
      </w:r>
      <w:r w:rsidRPr="00707F20">
        <w:t>a</w:t>
      </w:r>
      <w:r w:rsidRPr="00707F20">
        <w:rPr>
          <w:spacing w:val="-3"/>
        </w:rPr>
        <w:t>v</w:t>
      </w:r>
      <w:r w:rsidRPr="00707F20">
        <w:t>e</w:t>
      </w:r>
      <w:r w:rsidRPr="00707F20">
        <w:rPr>
          <w:spacing w:val="-4"/>
        </w:rPr>
        <w:t xml:space="preserve"> </w:t>
      </w:r>
      <w:r w:rsidRPr="00707F20">
        <w:t>th</w:t>
      </w:r>
      <w:r w:rsidRPr="00707F20">
        <w:rPr>
          <w:spacing w:val="-1"/>
        </w:rPr>
        <w:t>e</w:t>
      </w:r>
      <w:r w:rsidRPr="00707F20">
        <w:rPr>
          <w:spacing w:val="-4"/>
        </w:rPr>
        <w:t>i</w:t>
      </w:r>
      <w:r w:rsidRPr="00707F20">
        <w:t>r</w:t>
      </w:r>
      <w:r w:rsidRPr="00707F20">
        <w:rPr>
          <w:spacing w:val="-1"/>
        </w:rPr>
        <w:t xml:space="preserve"> </w:t>
      </w:r>
      <w:r w:rsidRPr="00707F20">
        <w:rPr>
          <w:spacing w:val="-3"/>
        </w:rPr>
        <w:t>v</w:t>
      </w:r>
      <w:r w:rsidRPr="00707F20">
        <w:rPr>
          <w:spacing w:val="-2"/>
        </w:rPr>
        <w:t>i</w:t>
      </w:r>
      <w:r w:rsidRPr="00707F20">
        <w:t>e</w:t>
      </w:r>
      <w:r w:rsidRPr="00707F20">
        <w:rPr>
          <w:spacing w:val="-4"/>
        </w:rPr>
        <w:t>w</w:t>
      </w:r>
      <w:r w:rsidRPr="00707F20">
        <w:t>s</w:t>
      </w:r>
      <w:r w:rsidRPr="00707F20">
        <w:rPr>
          <w:spacing w:val="-4"/>
        </w:rPr>
        <w:t xml:space="preserve"> </w:t>
      </w:r>
      <w:r w:rsidRPr="00707F20">
        <w:t>r</w:t>
      </w:r>
      <w:r w:rsidRPr="00707F20">
        <w:rPr>
          <w:spacing w:val="-3"/>
        </w:rPr>
        <w:t>ep</w:t>
      </w:r>
      <w:r w:rsidRPr="00707F20">
        <w:t>r</w:t>
      </w:r>
      <w:r w:rsidRPr="00707F20">
        <w:rPr>
          <w:spacing w:val="-3"/>
        </w:rPr>
        <w:t>e</w:t>
      </w:r>
      <w:r w:rsidRPr="00707F20">
        <w:t>s</w:t>
      </w:r>
      <w:r w:rsidRPr="00707F20">
        <w:rPr>
          <w:spacing w:val="-3"/>
        </w:rPr>
        <w:t>e</w:t>
      </w:r>
      <w:r w:rsidRPr="00707F20">
        <w:t>n</w:t>
      </w:r>
      <w:r w:rsidRPr="00707F20">
        <w:rPr>
          <w:spacing w:val="-2"/>
        </w:rPr>
        <w:t>t</w:t>
      </w:r>
      <w:r w:rsidRPr="00707F20">
        <w:t>e</w:t>
      </w:r>
      <w:r w:rsidRPr="00707F20">
        <w:rPr>
          <w:spacing w:val="-4"/>
        </w:rPr>
        <w:t>d</w:t>
      </w:r>
      <w:r w:rsidRPr="00707F20">
        <w:t>.</w:t>
      </w:r>
    </w:p>
    <w:p w14:paraId="08648662" w14:textId="77777777" w:rsidR="00A6532F" w:rsidRPr="009E5E17" w:rsidRDefault="00194F25" w:rsidP="009E5E17">
      <w:pPr>
        <w:spacing w:after="240"/>
        <w:ind w:left="698" w:firstLine="720"/>
        <w:rPr>
          <w:rFonts w:ascii="Arial" w:hAnsi="Arial" w:cs="Arial"/>
          <w:b/>
        </w:rPr>
      </w:pPr>
      <w:r w:rsidRPr="009E5E17">
        <w:rPr>
          <w:rFonts w:ascii="Arial" w:hAnsi="Arial" w:cs="Arial"/>
          <w:b/>
        </w:rPr>
        <w:t>Involve children and young people in FGMs</w:t>
      </w:r>
    </w:p>
    <w:p w14:paraId="5D24A701" w14:textId="440F42ED" w:rsidR="00A6532F" w:rsidRPr="00707F20" w:rsidRDefault="00194F25" w:rsidP="00DC1CFC">
      <w:pPr>
        <w:pStyle w:val="BodyText"/>
        <w:spacing w:after="240" w:line="288" w:lineRule="auto"/>
        <w:ind w:right="1410"/>
        <w:jc w:val="both"/>
      </w:pPr>
      <w:r w:rsidRPr="00707F20">
        <w:t>T</w:t>
      </w:r>
      <w:r w:rsidRPr="00707F20">
        <w:rPr>
          <w:spacing w:val="-1"/>
        </w:rPr>
        <w:t>h</w:t>
      </w:r>
      <w:r w:rsidRPr="00707F20">
        <w:t>e</w:t>
      </w:r>
      <w:r w:rsidRPr="00707F20">
        <w:rPr>
          <w:spacing w:val="-4"/>
        </w:rPr>
        <w:t xml:space="preserve"> </w:t>
      </w:r>
      <w:r w:rsidRPr="00707F20">
        <w:t>q</w:t>
      </w:r>
      <w:r w:rsidRPr="00707F20">
        <w:rPr>
          <w:spacing w:val="-4"/>
        </w:rPr>
        <w:t>u</w:t>
      </w:r>
      <w:r w:rsidRPr="00707F20">
        <w:t>e</w:t>
      </w:r>
      <w:r w:rsidRPr="00707F20">
        <w:rPr>
          <w:spacing w:val="-3"/>
        </w:rPr>
        <w:t>s</w:t>
      </w:r>
      <w:r w:rsidRPr="00707F20">
        <w:t>t</w:t>
      </w:r>
      <w:r w:rsidRPr="00707F20">
        <w:rPr>
          <w:spacing w:val="-4"/>
        </w:rPr>
        <w:t>i</w:t>
      </w:r>
      <w:r w:rsidRPr="00707F20">
        <w:t>on</w:t>
      </w:r>
      <w:r w:rsidRPr="00707F20">
        <w:rPr>
          <w:spacing w:val="-2"/>
        </w:rPr>
        <w:t xml:space="preserve"> </w:t>
      </w:r>
      <w:r w:rsidRPr="00707F20">
        <w:rPr>
          <w:spacing w:val="-4"/>
        </w:rPr>
        <w:t>i</w:t>
      </w:r>
      <w:r w:rsidRPr="00707F20">
        <w:t>s</w:t>
      </w:r>
      <w:r w:rsidRPr="00707F20">
        <w:rPr>
          <w:spacing w:val="-2"/>
        </w:rPr>
        <w:t xml:space="preserve"> </w:t>
      </w:r>
      <w:r w:rsidRPr="00707F20">
        <w:t>n</w:t>
      </w:r>
      <w:r w:rsidRPr="00707F20">
        <w:rPr>
          <w:spacing w:val="-4"/>
        </w:rPr>
        <w:t>o</w:t>
      </w:r>
      <w:r w:rsidRPr="00707F20">
        <w:t>t</w:t>
      </w:r>
      <w:r w:rsidRPr="00707F20">
        <w:rPr>
          <w:spacing w:val="-3"/>
        </w:rPr>
        <w:t xml:space="preserve"> </w:t>
      </w:r>
      <w:r w:rsidRPr="00707F20">
        <w:rPr>
          <w:rFonts w:cs="Arial"/>
          <w:i/>
          <w:spacing w:val="-2"/>
        </w:rPr>
        <w:t>w</w:t>
      </w:r>
      <w:r w:rsidRPr="00707F20">
        <w:rPr>
          <w:rFonts w:cs="Arial"/>
          <w:i/>
        </w:rPr>
        <w:t>h</w:t>
      </w:r>
      <w:r w:rsidRPr="00707F20">
        <w:rPr>
          <w:rFonts w:cs="Arial"/>
          <w:i/>
          <w:spacing w:val="-4"/>
        </w:rPr>
        <w:t>e</w:t>
      </w:r>
      <w:r w:rsidRPr="00707F20">
        <w:rPr>
          <w:rFonts w:cs="Arial"/>
          <w:i/>
          <w:spacing w:val="-2"/>
        </w:rPr>
        <w:t>t</w:t>
      </w:r>
      <w:r w:rsidRPr="00707F20">
        <w:rPr>
          <w:rFonts w:cs="Arial"/>
          <w:i/>
        </w:rPr>
        <w:t>h</w:t>
      </w:r>
      <w:r w:rsidRPr="00707F20">
        <w:rPr>
          <w:rFonts w:cs="Arial"/>
          <w:i/>
          <w:spacing w:val="-4"/>
        </w:rPr>
        <w:t>e</w:t>
      </w:r>
      <w:r w:rsidRPr="00707F20">
        <w:rPr>
          <w:rFonts w:cs="Arial"/>
          <w:i/>
        </w:rPr>
        <w:t xml:space="preserve">r </w:t>
      </w:r>
      <w:r w:rsidRPr="00707F20">
        <w:t>a</w:t>
      </w:r>
      <w:r w:rsidRPr="00707F20">
        <w:rPr>
          <w:spacing w:val="-4"/>
        </w:rPr>
        <w:t xml:space="preserve"> </w:t>
      </w:r>
      <w:r w:rsidRPr="00707F20">
        <w:t>ch</w:t>
      </w:r>
      <w:r w:rsidRPr="00707F20">
        <w:rPr>
          <w:spacing w:val="-2"/>
        </w:rPr>
        <w:t>i</w:t>
      </w:r>
      <w:r w:rsidRPr="00707F20">
        <w:rPr>
          <w:spacing w:val="-4"/>
        </w:rPr>
        <w:t>l</w:t>
      </w:r>
      <w:r w:rsidRPr="00707F20">
        <w:t>d</w:t>
      </w:r>
      <w:r w:rsidRPr="00707F20">
        <w:rPr>
          <w:spacing w:val="-2"/>
        </w:rPr>
        <w:t xml:space="preserve"> </w:t>
      </w:r>
      <w:r w:rsidRPr="00707F20">
        <w:rPr>
          <w:spacing w:val="-3"/>
        </w:rPr>
        <w:t>o</w:t>
      </w:r>
      <w:r w:rsidRPr="00707F20">
        <w:t>r</w:t>
      </w:r>
      <w:r w:rsidRPr="00707F20">
        <w:rPr>
          <w:spacing w:val="-1"/>
        </w:rPr>
        <w:t xml:space="preserve"> </w:t>
      </w:r>
      <w:r w:rsidRPr="00707F20">
        <w:rPr>
          <w:spacing w:val="-3"/>
        </w:rPr>
        <w:t>y</w:t>
      </w:r>
      <w:r w:rsidRPr="00707F20">
        <w:t>o</w:t>
      </w:r>
      <w:r w:rsidRPr="00707F20">
        <w:rPr>
          <w:spacing w:val="-4"/>
        </w:rPr>
        <w:t>u</w:t>
      </w:r>
      <w:r w:rsidRPr="00707F20">
        <w:rPr>
          <w:spacing w:val="-3"/>
        </w:rPr>
        <w:t>n</w:t>
      </w:r>
      <w:r w:rsidRPr="00707F20">
        <w:t>g</w:t>
      </w:r>
      <w:r w:rsidRPr="00707F20">
        <w:rPr>
          <w:spacing w:val="-2"/>
        </w:rPr>
        <w:t xml:space="preserve"> </w:t>
      </w:r>
      <w:r w:rsidRPr="00707F20">
        <w:t>p</w:t>
      </w:r>
      <w:r w:rsidRPr="00707F20">
        <w:rPr>
          <w:spacing w:val="-4"/>
        </w:rPr>
        <w:t>e</w:t>
      </w:r>
      <w:r w:rsidRPr="00707F20">
        <w:t>r</w:t>
      </w:r>
      <w:r w:rsidRPr="00707F20">
        <w:rPr>
          <w:spacing w:val="-3"/>
        </w:rPr>
        <w:t>s</w:t>
      </w:r>
      <w:r w:rsidRPr="00707F20">
        <w:t>on</w:t>
      </w:r>
      <w:r w:rsidRPr="00707F20">
        <w:rPr>
          <w:spacing w:val="-2"/>
        </w:rPr>
        <w:t xml:space="preserve"> </w:t>
      </w:r>
      <w:r w:rsidRPr="00707F20">
        <w:rPr>
          <w:spacing w:val="-3"/>
        </w:rPr>
        <w:t>s</w:t>
      </w:r>
      <w:r w:rsidRPr="00707F20">
        <w:t>h</w:t>
      </w:r>
      <w:r w:rsidRPr="00707F20">
        <w:rPr>
          <w:spacing w:val="-4"/>
        </w:rPr>
        <w:t>o</w:t>
      </w:r>
      <w:r w:rsidRPr="00707F20">
        <w:t>u</w:t>
      </w:r>
      <w:r w:rsidRPr="00707F20">
        <w:rPr>
          <w:spacing w:val="-2"/>
        </w:rPr>
        <w:t>l</w:t>
      </w:r>
      <w:r w:rsidRPr="00707F20">
        <w:t>d</w:t>
      </w:r>
      <w:r w:rsidRPr="00707F20">
        <w:rPr>
          <w:spacing w:val="-4"/>
        </w:rPr>
        <w:t xml:space="preserve"> </w:t>
      </w:r>
      <w:r w:rsidRPr="00707F20">
        <w:t>p</w:t>
      </w:r>
      <w:r w:rsidRPr="00707F20">
        <w:rPr>
          <w:spacing w:val="-4"/>
        </w:rPr>
        <w:t>a</w:t>
      </w:r>
      <w:r w:rsidRPr="00707F20">
        <w:rPr>
          <w:spacing w:val="-2"/>
        </w:rPr>
        <w:t>r</w:t>
      </w:r>
      <w:r w:rsidRPr="00707F20">
        <w:t>t</w:t>
      </w:r>
      <w:r w:rsidRPr="00707F20">
        <w:rPr>
          <w:spacing w:val="-2"/>
        </w:rPr>
        <w:t>i</w:t>
      </w:r>
      <w:r w:rsidRPr="00707F20">
        <w:rPr>
          <w:spacing w:val="-3"/>
        </w:rPr>
        <w:t>c</w:t>
      </w:r>
      <w:r w:rsidRPr="00707F20">
        <w:rPr>
          <w:spacing w:val="-2"/>
        </w:rPr>
        <w:t>i</w:t>
      </w:r>
      <w:r w:rsidRPr="00707F20">
        <w:t>p</w:t>
      </w:r>
      <w:r w:rsidRPr="00707F20">
        <w:rPr>
          <w:spacing w:val="-4"/>
        </w:rPr>
        <w:t>a</w:t>
      </w:r>
      <w:r w:rsidRPr="00707F20">
        <w:rPr>
          <w:spacing w:val="-2"/>
        </w:rPr>
        <w:t>t</w:t>
      </w:r>
      <w:r w:rsidRPr="00707F20">
        <w:t>e</w:t>
      </w:r>
      <w:r w:rsidRPr="00707F20">
        <w:rPr>
          <w:spacing w:val="-2"/>
        </w:rPr>
        <w:t xml:space="preserve"> i</w:t>
      </w:r>
      <w:r w:rsidRPr="00707F20">
        <w:t>n</w:t>
      </w:r>
      <w:r w:rsidRPr="00707F20">
        <w:rPr>
          <w:spacing w:val="-4"/>
        </w:rPr>
        <w:t xml:space="preserve"> </w:t>
      </w:r>
      <w:r w:rsidRPr="00707F20">
        <w:rPr>
          <w:spacing w:val="-3"/>
        </w:rPr>
        <w:t>F</w:t>
      </w:r>
      <w:r w:rsidRPr="00707F20">
        <w:t>G</w:t>
      </w:r>
      <w:r w:rsidRPr="00707F20">
        <w:rPr>
          <w:spacing w:val="-4"/>
        </w:rPr>
        <w:t>M</w:t>
      </w:r>
      <w:r w:rsidRPr="00707F20">
        <w:rPr>
          <w:spacing w:val="-3"/>
        </w:rPr>
        <w:t>s</w:t>
      </w:r>
      <w:r w:rsidRPr="00707F20">
        <w:t>,</w:t>
      </w:r>
      <w:r w:rsidRPr="00707F20">
        <w:rPr>
          <w:spacing w:val="-1"/>
        </w:rPr>
        <w:t xml:space="preserve"> </w:t>
      </w:r>
      <w:r w:rsidRPr="00707F20">
        <w:rPr>
          <w:spacing w:val="-3"/>
        </w:rPr>
        <w:t>b</w:t>
      </w:r>
      <w:r w:rsidRPr="00707F20">
        <w:t>ut</w:t>
      </w:r>
      <w:r w:rsidRPr="00707F20">
        <w:rPr>
          <w:spacing w:val="-1"/>
        </w:rPr>
        <w:t xml:space="preserve"> </w:t>
      </w:r>
      <w:r w:rsidRPr="00707F20">
        <w:rPr>
          <w:rFonts w:cs="Arial"/>
          <w:i/>
        </w:rPr>
        <w:t>h</w:t>
      </w:r>
      <w:r w:rsidRPr="00707F20">
        <w:rPr>
          <w:rFonts w:cs="Arial"/>
          <w:i/>
          <w:spacing w:val="-4"/>
        </w:rPr>
        <w:t>o</w:t>
      </w:r>
      <w:r w:rsidRPr="00707F20">
        <w:rPr>
          <w:rFonts w:cs="Arial"/>
          <w:i/>
        </w:rPr>
        <w:t xml:space="preserve">w </w:t>
      </w:r>
      <w:r w:rsidRPr="00707F20">
        <w:t>sh</w:t>
      </w:r>
      <w:r w:rsidRPr="00707F20">
        <w:rPr>
          <w:spacing w:val="-4"/>
        </w:rPr>
        <w:t>o</w:t>
      </w:r>
      <w:r w:rsidRPr="00707F20">
        <w:t>u</w:t>
      </w:r>
      <w:r w:rsidRPr="00707F20">
        <w:rPr>
          <w:spacing w:val="-2"/>
        </w:rPr>
        <w:t>l</w:t>
      </w:r>
      <w:r w:rsidRPr="00707F20">
        <w:t>d</w:t>
      </w:r>
      <w:r w:rsidRPr="00707F20">
        <w:rPr>
          <w:spacing w:val="-4"/>
        </w:rPr>
        <w:t xml:space="preserve"> </w:t>
      </w:r>
      <w:r w:rsidRPr="00707F20">
        <w:rPr>
          <w:spacing w:val="-2"/>
        </w:rPr>
        <w:t>t</w:t>
      </w:r>
      <w:r w:rsidRPr="00707F20">
        <w:t>h</w:t>
      </w:r>
      <w:r w:rsidRPr="00707F20">
        <w:rPr>
          <w:spacing w:val="-1"/>
        </w:rPr>
        <w:t>e</w:t>
      </w:r>
      <w:r w:rsidRPr="00707F20">
        <w:t>y</w:t>
      </w:r>
      <w:r w:rsidRPr="00707F20">
        <w:rPr>
          <w:spacing w:val="-4"/>
        </w:rPr>
        <w:t xml:space="preserve"> </w:t>
      </w:r>
      <w:r w:rsidRPr="00707F20">
        <w:rPr>
          <w:spacing w:val="-3"/>
        </w:rPr>
        <w:t>p</w:t>
      </w:r>
      <w:r w:rsidRPr="00707F20">
        <w:t>a</w:t>
      </w:r>
      <w:r w:rsidRPr="00707F20">
        <w:rPr>
          <w:spacing w:val="-2"/>
        </w:rPr>
        <w:t>r</w:t>
      </w:r>
      <w:r w:rsidRPr="00707F20">
        <w:t>t</w:t>
      </w:r>
      <w:r w:rsidRPr="00707F20">
        <w:rPr>
          <w:spacing w:val="-4"/>
        </w:rPr>
        <w:t>i</w:t>
      </w:r>
      <w:r w:rsidRPr="00707F20">
        <w:t>c</w:t>
      </w:r>
      <w:r w:rsidRPr="00707F20">
        <w:rPr>
          <w:spacing w:val="-2"/>
        </w:rPr>
        <w:t>i</w:t>
      </w:r>
      <w:r w:rsidRPr="00707F20">
        <w:rPr>
          <w:spacing w:val="-3"/>
        </w:rPr>
        <w:t>pa</w:t>
      </w:r>
      <w:r w:rsidRPr="00707F20">
        <w:t>t</w:t>
      </w:r>
      <w:r w:rsidRPr="00707F20">
        <w:rPr>
          <w:spacing w:val="-3"/>
        </w:rPr>
        <w:t>e</w:t>
      </w:r>
      <w:r w:rsidRPr="00707F20">
        <w:t>.</w:t>
      </w:r>
      <w:r w:rsidRPr="00707F20">
        <w:rPr>
          <w:spacing w:val="-1"/>
        </w:rPr>
        <w:t xml:space="preserve"> </w:t>
      </w:r>
      <w:r w:rsidRPr="00707F20">
        <w:rPr>
          <w:spacing w:val="-4"/>
        </w:rPr>
        <w:t>P</w:t>
      </w:r>
      <w:r w:rsidRPr="00707F20">
        <w:t>a</w:t>
      </w:r>
      <w:r w:rsidRPr="00707F20">
        <w:rPr>
          <w:spacing w:val="-2"/>
        </w:rPr>
        <w:t>r</w:t>
      </w:r>
      <w:r w:rsidRPr="00707F20">
        <w:t>t</w:t>
      </w:r>
      <w:r w:rsidRPr="00707F20">
        <w:rPr>
          <w:spacing w:val="-4"/>
        </w:rPr>
        <w:t>i</w:t>
      </w:r>
      <w:r w:rsidRPr="00707F20">
        <w:t>c</w:t>
      </w:r>
      <w:r w:rsidRPr="00707F20">
        <w:rPr>
          <w:spacing w:val="-2"/>
        </w:rPr>
        <w:t>i</w:t>
      </w:r>
      <w:r w:rsidRPr="00707F20">
        <w:rPr>
          <w:spacing w:val="-3"/>
        </w:rPr>
        <w:t>pa</w:t>
      </w:r>
      <w:r w:rsidRPr="00707F20">
        <w:t>t</w:t>
      </w:r>
      <w:r w:rsidRPr="00707F20">
        <w:rPr>
          <w:spacing w:val="-2"/>
        </w:rPr>
        <w:t>i</w:t>
      </w:r>
      <w:r w:rsidRPr="00707F20">
        <w:rPr>
          <w:spacing w:val="-3"/>
        </w:rPr>
        <w:t>o</w:t>
      </w:r>
      <w:r w:rsidRPr="00707F20">
        <w:t>n</w:t>
      </w:r>
      <w:r w:rsidRPr="00707F20">
        <w:rPr>
          <w:spacing w:val="-4"/>
        </w:rPr>
        <w:t xml:space="preserve"> </w:t>
      </w:r>
      <w:r w:rsidRPr="00707F20">
        <w:t>ra</w:t>
      </w:r>
      <w:r w:rsidRPr="00707F20">
        <w:rPr>
          <w:spacing w:val="-4"/>
        </w:rPr>
        <w:t>n</w:t>
      </w:r>
      <w:r w:rsidRPr="00707F20">
        <w:t>g</w:t>
      </w:r>
      <w:r w:rsidRPr="00707F20">
        <w:rPr>
          <w:spacing w:val="-4"/>
        </w:rPr>
        <w:t>e</w:t>
      </w:r>
      <w:r w:rsidRPr="00707F20">
        <w:t>s</w:t>
      </w:r>
      <w:r w:rsidRPr="00707F20">
        <w:rPr>
          <w:spacing w:val="-4"/>
        </w:rPr>
        <w:t xml:space="preserve"> </w:t>
      </w:r>
      <w:r w:rsidRPr="00707F20">
        <w:t>f</w:t>
      </w:r>
      <w:r w:rsidRPr="00707F20">
        <w:rPr>
          <w:spacing w:val="-2"/>
        </w:rPr>
        <w:t>r</w:t>
      </w:r>
      <w:r w:rsidRPr="00707F20">
        <w:rPr>
          <w:spacing w:val="-3"/>
        </w:rPr>
        <w:t>o</w:t>
      </w:r>
      <w:r w:rsidRPr="00707F20">
        <w:t>m</w:t>
      </w:r>
      <w:r w:rsidRPr="00707F20">
        <w:rPr>
          <w:spacing w:val="-3"/>
        </w:rPr>
        <w:t xml:space="preserve"> </w:t>
      </w:r>
      <w:r w:rsidRPr="00707F20">
        <w:rPr>
          <w:spacing w:val="-2"/>
        </w:rPr>
        <w:t>t</w:t>
      </w:r>
      <w:r w:rsidRPr="00707F20">
        <w:t>he</w:t>
      </w:r>
      <w:r w:rsidRPr="00707F20">
        <w:rPr>
          <w:spacing w:val="-2"/>
        </w:rPr>
        <w:t xml:space="preserve"> </w:t>
      </w:r>
      <w:r w:rsidRPr="00707F20">
        <w:rPr>
          <w:spacing w:val="-3"/>
        </w:rPr>
        <w:t>c</w:t>
      </w:r>
      <w:r w:rsidRPr="00707F20">
        <w:t>h</w:t>
      </w:r>
      <w:r w:rsidRPr="00707F20">
        <w:rPr>
          <w:spacing w:val="-2"/>
        </w:rPr>
        <w:t>il</w:t>
      </w:r>
      <w:r w:rsidRPr="00707F20">
        <w:t>d</w:t>
      </w:r>
      <w:r w:rsidRPr="00707F20">
        <w:rPr>
          <w:spacing w:val="-4"/>
        </w:rPr>
        <w:t xml:space="preserve"> </w:t>
      </w:r>
      <w:r w:rsidRPr="00707F20">
        <w:rPr>
          <w:spacing w:val="-3"/>
        </w:rPr>
        <w:t>a</w:t>
      </w:r>
      <w:r w:rsidRPr="00707F20">
        <w:rPr>
          <w:spacing w:val="-2"/>
        </w:rPr>
        <w:t>t</w:t>
      </w:r>
      <w:r w:rsidRPr="00707F20">
        <w:t>te</w:t>
      </w:r>
      <w:r w:rsidRPr="00707F20">
        <w:rPr>
          <w:spacing w:val="-4"/>
        </w:rPr>
        <w:t>n</w:t>
      </w:r>
      <w:r w:rsidRPr="00707F20">
        <w:t>d</w:t>
      </w:r>
      <w:r w:rsidRPr="00707F20">
        <w:rPr>
          <w:spacing w:val="-2"/>
        </w:rPr>
        <w:t>i</w:t>
      </w:r>
      <w:r w:rsidRPr="00707F20">
        <w:rPr>
          <w:spacing w:val="-3"/>
        </w:rPr>
        <w:t>n</w:t>
      </w:r>
      <w:r w:rsidRPr="00707F20">
        <w:t>g</w:t>
      </w:r>
      <w:r w:rsidRPr="00707F20">
        <w:rPr>
          <w:spacing w:val="-2"/>
        </w:rPr>
        <w:t xml:space="preserve"> </w:t>
      </w:r>
      <w:r w:rsidRPr="00707F20">
        <w:t>a</w:t>
      </w:r>
      <w:r w:rsidRPr="00707F20">
        <w:rPr>
          <w:spacing w:val="-2"/>
        </w:rPr>
        <w:t>l</w:t>
      </w:r>
      <w:r w:rsidRPr="00707F20">
        <w:t>l</w:t>
      </w:r>
      <w:r w:rsidRPr="00707F20">
        <w:rPr>
          <w:spacing w:val="-5"/>
        </w:rPr>
        <w:t xml:space="preserve"> </w:t>
      </w:r>
      <w:r w:rsidRPr="00707F20">
        <w:rPr>
          <w:spacing w:val="-3"/>
        </w:rPr>
        <w:t>o</w:t>
      </w:r>
      <w:r w:rsidRPr="00707F20">
        <w:t>f</w:t>
      </w:r>
      <w:r w:rsidRPr="00707F20">
        <w:rPr>
          <w:spacing w:val="-1"/>
        </w:rPr>
        <w:t xml:space="preserve"> </w:t>
      </w:r>
      <w:r w:rsidRPr="00707F20">
        <w:rPr>
          <w:spacing w:val="-4"/>
        </w:rPr>
        <w:t>t</w:t>
      </w:r>
      <w:r w:rsidRPr="00707F20">
        <w:t>he</w:t>
      </w:r>
      <w:r w:rsidRPr="00707F20">
        <w:rPr>
          <w:spacing w:val="-5"/>
        </w:rPr>
        <w:t xml:space="preserve"> </w:t>
      </w:r>
      <w:r w:rsidRPr="00707F20">
        <w:t>m</w:t>
      </w:r>
      <w:r w:rsidRPr="00707F20">
        <w:rPr>
          <w:spacing w:val="-3"/>
        </w:rPr>
        <w:t>ee</w:t>
      </w:r>
      <w:r w:rsidRPr="00707F20">
        <w:t>t</w:t>
      </w:r>
      <w:r w:rsidRPr="00707F20">
        <w:rPr>
          <w:spacing w:val="-2"/>
        </w:rPr>
        <w:t>i</w:t>
      </w:r>
      <w:r w:rsidRPr="00707F20">
        <w:rPr>
          <w:spacing w:val="-3"/>
        </w:rPr>
        <w:t>n</w:t>
      </w:r>
      <w:r w:rsidRPr="00707F20">
        <w:t>g</w:t>
      </w:r>
      <w:r w:rsidRPr="00707F20">
        <w:rPr>
          <w:spacing w:val="-3"/>
        </w:rPr>
        <w:t>s</w:t>
      </w:r>
      <w:r w:rsidRPr="00707F20">
        <w:t>, t</w:t>
      </w:r>
      <w:r w:rsidRPr="00707F20">
        <w:rPr>
          <w:spacing w:val="-3"/>
        </w:rPr>
        <w:t>h</w:t>
      </w:r>
      <w:r w:rsidRPr="00707F20">
        <w:rPr>
          <w:spacing w:val="-2"/>
        </w:rPr>
        <w:t>r</w:t>
      </w:r>
      <w:r w:rsidRPr="00707F20">
        <w:t>o</w:t>
      </w:r>
      <w:r w:rsidRPr="00707F20">
        <w:rPr>
          <w:spacing w:val="-4"/>
        </w:rPr>
        <w:t>u</w:t>
      </w:r>
      <w:r w:rsidRPr="00707F20">
        <w:t>gh</w:t>
      </w:r>
      <w:r w:rsidRPr="00707F20">
        <w:rPr>
          <w:spacing w:val="-5"/>
        </w:rPr>
        <w:t xml:space="preserve"> </w:t>
      </w:r>
      <w:r w:rsidRPr="00707F20">
        <w:t>to</w:t>
      </w:r>
      <w:r w:rsidRPr="00707F20">
        <w:rPr>
          <w:spacing w:val="-4"/>
        </w:rPr>
        <w:t xml:space="preserve"> </w:t>
      </w:r>
      <w:r w:rsidRPr="00707F20">
        <w:t>n</w:t>
      </w:r>
      <w:r w:rsidRPr="00707F20">
        <w:rPr>
          <w:spacing w:val="-4"/>
        </w:rPr>
        <w:t>o</w:t>
      </w:r>
      <w:r w:rsidRPr="00707F20">
        <w:t>t</w:t>
      </w:r>
      <w:r w:rsidRPr="00707F20">
        <w:rPr>
          <w:spacing w:val="-1"/>
        </w:rPr>
        <w:t xml:space="preserve"> </w:t>
      </w:r>
      <w:r w:rsidRPr="00707F20">
        <w:rPr>
          <w:spacing w:val="-3"/>
        </w:rPr>
        <w:t>a</w:t>
      </w:r>
      <w:r w:rsidRPr="00707F20">
        <w:rPr>
          <w:spacing w:val="-2"/>
        </w:rPr>
        <w:t>tt</w:t>
      </w:r>
      <w:r w:rsidRPr="00707F20">
        <w:t>e</w:t>
      </w:r>
      <w:r w:rsidRPr="00707F20">
        <w:rPr>
          <w:spacing w:val="-4"/>
        </w:rPr>
        <w:t>n</w:t>
      </w:r>
      <w:r w:rsidRPr="00707F20">
        <w:t>d</w:t>
      </w:r>
      <w:r w:rsidRPr="00707F20">
        <w:rPr>
          <w:spacing w:val="-2"/>
        </w:rPr>
        <w:t>i</w:t>
      </w:r>
      <w:r w:rsidRPr="00707F20">
        <w:rPr>
          <w:spacing w:val="-3"/>
        </w:rPr>
        <w:t>n</w:t>
      </w:r>
      <w:r w:rsidRPr="00707F20">
        <w:t>g</w:t>
      </w:r>
      <w:r w:rsidRPr="00707F20">
        <w:rPr>
          <w:spacing w:val="-4"/>
        </w:rPr>
        <w:t xml:space="preserve"> </w:t>
      </w:r>
      <w:r w:rsidRPr="00707F20">
        <w:t>a</w:t>
      </w:r>
      <w:r w:rsidRPr="00707F20">
        <w:rPr>
          <w:spacing w:val="-1"/>
        </w:rPr>
        <w:t>n</w:t>
      </w:r>
      <w:r w:rsidRPr="00707F20">
        <w:t>d</w:t>
      </w:r>
      <w:r w:rsidRPr="00707F20">
        <w:rPr>
          <w:spacing w:val="-4"/>
        </w:rPr>
        <w:t xml:space="preserve"> </w:t>
      </w:r>
      <w:r w:rsidRPr="00707F20">
        <w:t>h</w:t>
      </w:r>
      <w:r w:rsidRPr="00707F20">
        <w:rPr>
          <w:spacing w:val="-1"/>
        </w:rPr>
        <w:t>a</w:t>
      </w:r>
      <w:r w:rsidRPr="00707F20">
        <w:rPr>
          <w:spacing w:val="-3"/>
        </w:rPr>
        <w:t>v</w:t>
      </w:r>
      <w:r w:rsidRPr="00707F20">
        <w:rPr>
          <w:spacing w:val="-2"/>
        </w:rPr>
        <w:t>i</w:t>
      </w:r>
      <w:r w:rsidRPr="00707F20">
        <w:rPr>
          <w:spacing w:val="-3"/>
        </w:rPr>
        <w:t>n</w:t>
      </w:r>
      <w:r w:rsidRPr="00707F20">
        <w:t>g</w:t>
      </w:r>
      <w:r w:rsidRPr="00707F20">
        <w:rPr>
          <w:spacing w:val="-2"/>
        </w:rPr>
        <w:t xml:space="preserve"> </w:t>
      </w:r>
      <w:r w:rsidRPr="00707F20">
        <w:rPr>
          <w:spacing w:val="-3"/>
        </w:rPr>
        <w:t>so</w:t>
      </w:r>
      <w:r w:rsidRPr="00707F20">
        <w:t>me</w:t>
      </w:r>
      <w:r w:rsidRPr="00707F20">
        <w:rPr>
          <w:spacing w:val="-4"/>
        </w:rPr>
        <w:t>o</w:t>
      </w:r>
      <w:r w:rsidRPr="00707F20">
        <w:t>ne</w:t>
      </w:r>
      <w:r w:rsidRPr="00707F20">
        <w:rPr>
          <w:spacing w:val="-5"/>
        </w:rPr>
        <w:t xml:space="preserve"> </w:t>
      </w:r>
      <w:r w:rsidRPr="00707F20">
        <w:t>e</w:t>
      </w:r>
      <w:r w:rsidRPr="00707F20">
        <w:rPr>
          <w:spacing w:val="-2"/>
        </w:rPr>
        <w:t>l</w:t>
      </w:r>
      <w:r w:rsidRPr="00707F20">
        <w:rPr>
          <w:spacing w:val="-3"/>
        </w:rPr>
        <w:t>s</w:t>
      </w:r>
      <w:r w:rsidRPr="00707F20">
        <w:t>e</w:t>
      </w:r>
      <w:r w:rsidRPr="00707F20">
        <w:rPr>
          <w:spacing w:val="-2"/>
        </w:rPr>
        <w:t xml:space="preserve"> r</w:t>
      </w:r>
      <w:r w:rsidRPr="00707F20">
        <w:t>e</w:t>
      </w:r>
      <w:r w:rsidRPr="00707F20">
        <w:rPr>
          <w:spacing w:val="-4"/>
        </w:rPr>
        <w:t>p</w:t>
      </w:r>
      <w:r w:rsidRPr="00707F20">
        <w:t>r</w:t>
      </w:r>
      <w:r w:rsidRPr="00707F20">
        <w:rPr>
          <w:spacing w:val="-3"/>
        </w:rPr>
        <w:t>e</w:t>
      </w:r>
      <w:r w:rsidRPr="00707F20">
        <w:t>s</w:t>
      </w:r>
      <w:r w:rsidRPr="00707F20">
        <w:rPr>
          <w:spacing w:val="-3"/>
        </w:rPr>
        <w:t>en</w:t>
      </w:r>
      <w:r w:rsidRPr="00707F20">
        <w:t>t</w:t>
      </w:r>
      <w:r w:rsidRPr="00707F20">
        <w:rPr>
          <w:spacing w:val="-3"/>
        </w:rPr>
        <w:t xml:space="preserve"> </w:t>
      </w:r>
      <w:r w:rsidRPr="00707F20">
        <w:t>t</w:t>
      </w:r>
      <w:r w:rsidRPr="00707F20">
        <w:rPr>
          <w:spacing w:val="-1"/>
        </w:rPr>
        <w:t>h</w:t>
      </w:r>
      <w:r w:rsidRPr="00707F20">
        <w:t>e</w:t>
      </w:r>
      <w:r w:rsidRPr="00707F20">
        <w:rPr>
          <w:spacing w:val="-4"/>
        </w:rPr>
        <w:t>i</w:t>
      </w:r>
      <w:r w:rsidRPr="00707F20">
        <w:t>r</w:t>
      </w:r>
      <w:r w:rsidRPr="00707F20">
        <w:rPr>
          <w:spacing w:val="1"/>
        </w:rPr>
        <w:t xml:space="preserve"> </w:t>
      </w:r>
      <w:r w:rsidRPr="00707F20">
        <w:rPr>
          <w:spacing w:val="-3"/>
        </w:rPr>
        <w:t>v</w:t>
      </w:r>
      <w:r w:rsidRPr="00707F20">
        <w:rPr>
          <w:spacing w:val="-4"/>
        </w:rPr>
        <w:t>i</w:t>
      </w:r>
      <w:r w:rsidRPr="00707F20">
        <w:t>e</w:t>
      </w:r>
      <w:r w:rsidRPr="00707F20">
        <w:rPr>
          <w:spacing w:val="-4"/>
        </w:rPr>
        <w:t>w</w:t>
      </w:r>
      <w:r w:rsidRPr="00707F20">
        <w:t>s.</w:t>
      </w:r>
      <w:r w:rsidRPr="00707F20">
        <w:rPr>
          <w:spacing w:val="-3"/>
        </w:rPr>
        <w:t xml:space="preserve"> </w:t>
      </w:r>
      <w:r w:rsidRPr="00707F20">
        <w:rPr>
          <w:spacing w:val="-2"/>
        </w:rPr>
        <w:t>I</w:t>
      </w:r>
      <w:r w:rsidRPr="00707F20">
        <w:t>n</w:t>
      </w:r>
      <w:r w:rsidRPr="00707F20">
        <w:rPr>
          <w:spacing w:val="-2"/>
        </w:rPr>
        <w:t xml:space="preserve"> </w:t>
      </w:r>
      <w:r w:rsidRPr="00707F20">
        <w:t>g</w:t>
      </w:r>
      <w:r w:rsidRPr="00707F20">
        <w:rPr>
          <w:spacing w:val="-4"/>
        </w:rPr>
        <w:t>e</w:t>
      </w:r>
      <w:r w:rsidRPr="00707F20">
        <w:t>n</w:t>
      </w:r>
      <w:r w:rsidRPr="00707F20">
        <w:rPr>
          <w:spacing w:val="-4"/>
        </w:rPr>
        <w:t>e</w:t>
      </w:r>
      <w:r w:rsidRPr="00707F20">
        <w:t>ra</w:t>
      </w:r>
      <w:r w:rsidRPr="00707F20">
        <w:rPr>
          <w:spacing w:val="-4"/>
        </w:rPr>
        <w:t>l</w:t>
      </w:r>
      <w:r w:rsidRPr="00707F20">
        <w:t>,</w:t>
      </w:r>
      <w:r w:rsidRPr="00707F20">
        <w:rPr>
          <w:spacing w:val="-1"/>
        </w:rPr>
        <w:t xml:space="preserve"> </w:t>
      </w:r>
      <w:r w:rsidRPr="00707F20">
        <w:rPr>
          <w:spacing w:val="-4"/>
        </w:rPr>
        <w:t>i</w:t>
      </w:r>
      <w:r w:rsidRPr="00707F20">
        <w:t>f</w:t>
      </w:r>
      <w:r w:rsidRPr="00707F20">
        <w:rPr>
          <w:spacing w:val="-1"/>
        </w:rPr>
        <w:t xml:space="preserve"> </w:t>
      </w:r>
      <w:r w:rsidRPr="00707F20">
        <w:rPr>
          <w:spacing w:val="-2"/>
        </w:rPr>
        <w:t>t</w:t>
      </w:r>
      <w:r w:rsidRPr="00707F20">
        <w:rPr>
          <w:spacing w:val="-3"/>
        </w:rPr>
        <w:t>h</w:t>
      </w:r>
      <w:r w:rsidRPr="00707F20">
        <w:t>e ch</w:t>
      </w:r>
      <w:r w:rsidRPr="00707F20">
        <w:rPr>
          <w:spacing w:val="-2"/>
        </w:rPr>
        <w:t>i</w:t>
      </w:r>
      <w:r w:rsidRPr="00707F20">
        <w:rPr>
          <w:spacing w:val="-4"/>
        </w:rPr>
        <w:t>l</w:t>
      </w:r>
      <w:r w:rsidRPr="00707F20">
        <w:t>d</w:t>
      </w:r>
      <w:r w:rsidRPr="00707F20">
        <w:rPr>
          <w:spacing w:val="-2"/>
        </w:rPr>
        <w:t xml:space="preserve"> i</w:t>
      </w:r>
      <w:r w:rsidRPr="00707F20">
        <w:t>s</w:t>
      </w:r>
      <w:r w:rsidRPr="00707F20">
        <w:rPr>
          <w:spacing w:val="-4"/>
        </w:rPr>
        <w:t xml:space="preserve"> </w:t>
      </w:r>
      <w:r w:rsidRPr="00707F20">
        <w:t>o</w:t>
      </w:r>
      <w:r w:rsidRPr="00707F20">
        <w:rPr>
          <w:spacing w:val="-2"/>
        </w:rPr>
        <w:t>l</w:t>
      </w:r>
      <w:r w:rsidRPr="00707F20">
        <w:t>d</w:t>
      </w:r>
      <w:r w:rsidRPr="00707F20">
        <w:rPr>
          <w:spacing w:val="-2"/>
        </w:rPr>
        <w:t xml:space="preserve"> </w:t>
      </w:r>
      <w:r w:rsidRPr="00707F20">
        <w:rPr>
          <w:spacing w:val="-3"/>
        </w:rPr>
        <w:t>e</w:t>
      </w:r>
      <w:r w:rsidRPr="00707F20">
        <w:t>n</w:t>
      </w:r>
      <w:r w:rsidRPr="00707F20">
        <w:rPr>
          <w:spacing w:val="-4"/>
        </w:rPr>
        <w:t>o</w:t>
      </w:r>
      <w:r w:rsidRPr="00707F20">
        <w:rPr>
          <w:spacing w:val="-3"/>
        </w:rPr>
        <w:t>u</w:t>
      </w:r>
      <w:r w:rsidRPr="00707F20">
        <w:t>gh</w:t>
      </w:r>
      <w:r w:rsidRPr="00707F20">
        <w:rPr>
          <w:spacing w:val="-2"/>
        </w:rPr>
        <w:t xml:space="preserve"> t</w:t>
      </w:r>
      <w:r w:rsidRPr="00707F20">
        <w:t>o</w:t>
      </w:r>
      <w:r w:rsidRPr="00707F20">
        <w:rPr>
          <w:spacing w:val="-2"/>
        </w:rPr>
        <w:t xml:space="preserve"> </w:t>
      </w:r>
      <w:r w:rsidRPr="00707F20">
        <w:rPr>
          <w:spacing w:val="-3"/>
        </w:rPr>
        <w:t>un</w:t>
      </w:r>
      <w:r w:rsidRPr="00707F20">
        <w:t>d</w:t>
      </w:r>
      <w:r w:rsidRPr="00707F20">
        <w:rPr>
          <w:spacing w:val="-4"/>
        </w:rPr>
        <w:t>e</w:t>
      </w:r>
      <w:r w:rsidRPr="00707F20">
        <w:t>r</w:t>
      </w:r>
      <w:r w:rsidRPr="00707F20">
        <w:rPr>
          <w:spacing w:val="-3"/>
        </w:rPr>
        <w:t>s</w:t>
      </w:r>
      <w:r w:rsidRPr="00707F20">
        <w:rPr>
          <w:spacing w:val="-2"/>
        </w:rPr>
        <w:t>t</w:t>
      </w:r>
      <w:r w:rsidRPr="00707F20">
        <w:t>a</w:t>
      </w:r>
      <w:r w:rsidRPr="00707F20">
        <w:rPr>
          <w:spacing w:val="-4"/>
        </w:rPr>
        <w:t>n</w:t>
      </w:r>
      <w:r w:rsidRPr="00707F20">
        <w:t>d</w:t>
      </w:r>
      <w:r w:rsidRPr="00707F20">
        <w:rPr>
          <w:spacing w:val="-2"/>
        </w:rPr>
        <w:t xml:space="preserve"> t</w:t>
      </w:r>
      <w:r w:rsidRPr="00707F20">
        <w:t>he</w:t>
      </w:r>
      <w:r w:rsidRPr="00707F20">
        <w:rPr>
          <w:spacing w:val="-5"/>
        </w:rPr>
        <w:t xml:space="preserve"> </w:t>
      </w:r>
      <w:r w:rsidRPr="00707F20">
        <w:t>p</w:t>
      </w:r>
      <w:r w:rsidRPr="00707F20">
        <w:rPr>
          <w:spacing w:val="-4"/>
        </w:rPr>
        <w:t>u</w:t>
      </w:r>
      <w:r w:rsidRPr="00707F20">
        <w:t>r</w:t>
      </w:r>
      <w:r w:rsidRPr="00707F20">
        <w:rPr>
          <w:spacing w:val="-3"/>
        </w:rPr>
        <w:t>p</w:t>
      </w:r>
      <w:r w:rsidRPr="00707F20">
        <w:t>o</w:t>
      </w:r>
      <w:r w:rsidRPr="00707F20">
        <w:rPr>
          <w:spacing w:val="-3"/>
        </w:rPr>
        <w:t>s</w:t>
      </w:r>
      <w:r w:rsidRPr="00707F20">
        <w:t>e</w:t>
      </w:r>
      <w:r w:rsidRPr="00707F20">
        <w:rPr>
          <w:spacing w:val="-2"/>
        </w:rPr>
        <w:t xml:space="preserve"> </w:t>
      </w:r>
      <w:r w:rsidRPr="00707F20">
        <w:rPr>
          <w:spacing w:val="-3"/>
        </w:rPr>
        <w:t>o</w:t>
      </w:r>
      <w:r w:rsidRPr="00707F20">
        <w:t>f</w:t>
      </w:r>
      <w:r w:rsidRPr="00707F20">
        <w:rPr>
          <w:spacing w:val="-1"/>
        </w:rPr>
        <w:t xml:space="preserve"> </w:t>
      </w:r>
      <w:r w:rsidRPr="00707F20">
        <w:rPr>
          <w:spacing w:val="-4"/>
        </w:rPr>
        <w:t>t</w:t>
      </w:r>
      <w:r w:rsidRPr="00707F20">
        <w:t>he</w:t>
      </w:r>
      <w:r w:rsidRPr="00707F20">
        <w:rPr>
          <w:spacing w:val="-2"/>
        </w:rPr>
        <w:t xml:space="preserve"> </w:t>
      </w:r>
      <w:r w:rsidRPr="00707F20">
        <w:rPr>
          <w:spacing w:val="-3"/>
        </w:rPr>
        <w:t>F</w:t>
      </w:r>
      <w:r w:rsidRPr="00707F20">
        <w:t>GM</w:t>
      </w:r>
      <w:r w:rsidRPr="00707F20">
        <w:rPr>
          <w:spacing w:val="-6"/>
        </w:rPr>
        <w:t xml:space="preserve"> </w:t>
      </w:r>
      <w:r w:rsidRPr="00707F20">
        <w:t>a</w:t>
      </w:r>
      <w:r w:rsidRPr="00707F20">
        <w:rPr>
          <w:spacing w:val="-4"/>
        </w:rPr>
        <w:t>n</w:t>
      </w:r>
      <w:r w:rsidRPr="00707F20">
        <w:t>d</w:t>
      </w:r>
      <w:r w:rsidRPr="00707F20">
        <w:rPr>
          <w:spacing w:val="-2"/>
        </w:rPr>
        <w:t xml:space="preserve"> </w:t>
      </w:r>
      <w:r w:rsidRPr="00707F20">
        <w:rPr>
          <w:spacing w:val="-4"/>
        </w:rPr>
        <w:t>w</w:t>
      </w:r>
      <w:r w:rsidRPr="00707F20">
        <w:t>a</w:t>
      </w:r>
      <w:r w:rsidRPr="00707F20">
        <w:rPr>
          <w:spacing w:val="-4"/>
        </w:rPr>
        <w:t>n</w:t>
      </w:r>
      <w:r w:rsidRPr="00707F20">
        <w:t>ts</w:t>
      </w:r>
      <w:r w:rsidRPr="00707F20">
        <w:rPr>
          <w:spacing w:val="-4"/>
        </w:rPr>
        <w:t xml:space="preserve"> </w:t>
      </w:r>
      <w:r w:rsidRPr="00707F20">
        <w:rPr>
          <w:spacing w:val="-2"/>
        </w:rPr>
        <w:t>t</w:t>
      </w:r>
      <w:r w:rsidRPr="00707F20">
        <w:t>o</w:t>
      </w:r>
      <w:r w:rsidRPr="00707F20">
        <w:rPr>
          <w:spacing w:val="-2"/>
        </w:rPr>
        <w:t xml:space="preserve"> </w:t>
      </w:r>
      <w:r w:rsidRPr="00707F20">
        <w:rPr>
          <w:spacing w:val="-3"/>
        </w:rPr>
        <w:t>a</w:t>
      </w:r>
      <w:r w:rsidRPr="00707F20">
        <w:rPr>
          <w:spacing w:val="-2"/>
        </w:rPr>
        <w:t>tt</w:t>
      </w:r>
      <w:r w:rsidRPr="00707F20">
        <w:t>e</w:t>
      </w:r>
      <w:r w:rsidRPr="00707F20">
        <w:rPr>
          <w:spacing w:val="-1"/>
        </w:rPr>
        <w:t>n</w:t>
      </w:r>
      <w:r w:rsidRPr="00707F20">
        <w:rPr>
          <w:spacing w:val="-3"/>
        </w:rPr>
        <w:t>d</w:t>
      </w:r>
      <w:r w:rsidRPr="00707F20">
        <w:t>,</w:t>
      </w:r>
      <w:r w:rsidRPr="00707F20">
        <w:rPr>
          <w:spacing w:val="-3"/>
        </w:rPr>
        <w:t xml:space="preserve"> </w:t>
      </w:r>
      <w:r w:rsidRPr="00707F20">
        <w:rPr>
          <w:spacing w:val="-2"/>
        </w:rPr>
        <w:t>t</w:t>
      </w:r>
      <w:r w:rsidRPr="00707F20">
        <w:t>h</w:t>
      </w:r>
      <w:r w:rsidRPr="00707F20">
        <w:rPr>
          <w:spacing w:val="-1"/>
        </w:rPr>
        <w:t>e</w:t>
      </w:r>
      <w:r w:rsidRPr="00707F20">
        <w:t>n</w:t>
      </w:r>
      <w:r w:rsidRPr="00707F20">
        <w:rPr>
          <w:spacing w:val="-4"/>
        </w:rPr>
        <w:t xml:space="preserve"> </w:t>
      </w:r>
      <w:r w:rsidRPr="00707F20">
        <w:rPr>
          <w:spacing w:val="-2"/>
        </w:rPr>
        <w:t>t</w:t>
      </w:r>
      <w:r w:rsidRPr="00707F20">
        <w:t>h</w:t>
      </w:r>
      <w:r w:rsidRPr="00707F20">
        <w:rPr>
          <w:spacing w:val="-1"/>
        </w:rPr>
        <w:t>e</w:t>
      </w:r>
      <w:r w:rsidRPr="00707F20">
        <w:t>y sh</w:t>
      </w:r>
      <w:r w:rsidRPr="00707F20">
        <w:rPr>
          <w:spacing w:val="-4"/>
        </w:rPr>
        <w:t>o</w:t>
      </w:r>
      <w:r w:rsidRPr="00707F20">
        <w:t>u</w:t>
      </w:r>
      <w:r w:rsidRPr="00707F20">
        <w:rPr>
          <w:spacing w:val="-2"/>
        </w:rPr>
        <w:t>l</w:t>
      </w:r>
      <w:r w:rsidRPr="00707F20">
        <w:t>d</w:t>
      </w:r>
      <w:r w:rsidRPr="00707F20">
        <w:rPr>
          <w:spacing w:val="-4"/>
        </w:rPr>
        <w:t xml:space="preserve"> </w:t>
      </w:r>
      <w:r w:rsidRPr="00707F20">
        <w:rPr>
          <w:spacing w:val="-3"/>
        </w:rPr>
        <w:t>a</w:t>
      </w:r>
      <w:r w:rsidRPr="00707F20">
        <w:rPr>
          <w:spacing w:val="-2"/>
        </w:rPr>
        <w:t>t</w:t>
      </w:r>
      <w:r w:rsidRPr="00707F20">
        <w:t>te</w:t>
      </w:r>
      <w:r w:rsidRPr="00707F20">
        <w:rPr>
          <w:spacing w:val="-4"/>
        </w:rPr>
        <w:t>n</w:t>
      </w:r>
      <w:r w:rsidRPr="00707F20">
        <w:t>d</w:t>
      </w:r>
      <w:r w:rsidRPr="00707F20">
        <w:rPr>
          <w:spacing w:val="-2"/>
        </w:rPr>
        <w:t xml:space="preserve"> </w:t>
      </w:r>
      <w:r w:rsidRPr="00707F20">
        <w:rPr>
          <w:spacing w:val="-3"/>
        </w:rPr>
        <w:t>a</w:t>
      </w:r>
      <w:r w:rsidRPr="00707F20">
        <w:t>s</w:t>
      </w:r>
      <w:r w:rsidRPr="00707F20">
        <w:rPr>
          <w:spacing w:val="-2"/>
        </w:rPr>
        <w:t xml:space="preserve"> l</w:t>
      </w:r>
      <w:r w:rsidRPr="00707F20">
        <w:rPr>
          <w:spacing w:val="-3"/>
        </w:rPr>
        <w:t>on</w:t>
      </w:r>
      <w:r w:rsidRPr="00707F20">
        <w:t>g</w:t>
      </w:r>
      <w:r w:rsidRPr="00707F20">
        <w:rPr>
          <w:spacing w:val="-2"/>
        </w:rPr>
        <w:t xml:space="preserve"> </w:t>
      </w:r>
      <w:r w:rsidRPr="00707F20">
        <w:t>as</w:t>
      </w:r>
      <w:r w:rsidRPr="00707F20">
        <w:rPr>
          <w:spacing w:val="-4"/>
        </w:rPr>
        <w:t xml:space="preserve"> </w:t>
      </w:r>
      <w:r w:rsidRPr="00707F20">
        <w:rPr>
          <w:spacing w:val="-2"/>
        </w:rPr>
        <w:t>i</w:t>
      </w:r>
      <w:r w:rsidRPr="00707F20">
        <w:t>t</w:t>
      </w:r>
      <w:r w:rsidRPr="00707F20">
        <w:rPr>
          <w:spacing w:val="-1"/>
        </w:rPr>
        <w:t xml:space="preserve"> </w:t>
      </w:r>
      <w:r w:rsidRPr="00707F20">
        <w:rPr>
          <w:spacing w:val="-4"/>
        </w:rPr>
        <w:t>i</w:t>
      </w:r>
      <w:r w:rsidRPr="00707F20">
        <w:t>s</w:t>
      </w:r>
      <w:r w:rsidRPr="00707F20">
        <w:rPr>
          <w:spacing w:val="-2"/>
        </w:rPr>
        <w:t xml:space="preserve"> </w:t>
      </w:r>
      <w:r w:rsidRPr="00707F20">
        <w:rPr>
          <w:spacing w:val="-3"/>
        </w:rPr>
        <w:t>sa</w:t>
      </w:r>
      <w:r w:rsidRPr="00707F20">
        <w:t>fe</w:t>
      </w:r>
      <w:r w:rsidRPr="00707F20">
        <w:rPr>
          <w:spacing w:val="-4"/>
        </w:rPr>
        <w:t xml:space="preserve"> </w:t>
      </w:r>
      <w:r w:rsidRPr="00707F20">
        <w:t>f</w:t>
      </w:r>
      <w:r w:rsidRPr="00707F20">
        <w:rPr>
          <w:spacing w:val="-3"/>
        </w:rPr>
        <w:t>o</w:t>
      </w:r>
      <w:r w:rsidRPr="00707F20">
        <w:t>r</w:t>
      </w:r>
      <w:r w:rsidRPr="00707F20">
        <w:rPr>
          <w:spacing w:val="-3"/>
        </w:rPr>
        <w:t xml:space="preserve"> </w:t>
      </w:r>
      <w:r w:rsidRPr="00707F20">
        <w:t>t</w:t>
      </w:r>
      <w:r w:rsidRPr="00707F20">
        <w:rPr>
          <w:spacing w:val="-3"/>
        </w:rPr>
        <w:t>he</w:t>
      </w:r>
      <w:r w:rsidRPr="00707F20">
        <w:t>m</w:t>
      </w:r>
      <w:r w:rsidRPr="00707F20">
        <w:rPr>
          <w:spacing w:val="-3"/>
        </w:rPr>
        <w:t xml:space="preserve"> </w:t>
      </w:r>
      <w:r w:rsidRPr="00707F20">
        <w:t>to</w:t>
      </w:r>
      <w:r w:rsidRPr="00707F20">
        <w:rPr>
          <w:spacing w:val="-4"/>
        </w:rPr>
        <w:t xml:space="preserve"> </w:t>
      </w:r>
      <w:r w:rsidRPr="00707F20">
        <w:t>do</w:t>
      </w:r>
      <w:r w:rsidRPr="00707F20">
        <w:rPr>
          <w:spacing w:val="-5"/>
        </w:rPr>
        <w:t xml:space="preserve"> </w:t>
      </w:r>
      <w:r w:rsidRPr="00707F20">
        <w:rPr>
          <w:spacing w:val="-3"/>
        </w:rPr>
        <w:t>s</w:t>
      </w:r>
      <w:r w:rsidRPr="00707F20">
        <w:t>o.</w:t>
      </w:r>
      <w:r w:rsidRPr="00707F20">
        <w:rPr>
          <w:spacing w:val="-3"/>
        </w:rPr>
        <w:t xml:space="preserve"> </w:t>
      </w:r>
      <w:r w:rsidRPr="00707F20">
        <w:rPr>
          <w:spacing w:val="-2"/>
        </w:rPr>
        <w:t>D</w:t>
      </w:r>
      <w:r w:rsidRPr="00707F20">
        <w:rPr>
          <w:spacing w:val="-3"/>
        </w:rPr>
        <w:t>e</w:t>
      </w:r>
      <w:r w:rsidRPr="00707F20">
        <w:t>c</w:t>
      </w:r>
      <w:r w:rsidRPr="00707F20">
        <w:rPr>
          <w:spacing w:val="-2"/>
        </w:rPr>
        <w:t>i</w:t>
      </w:r>
      <w:r w:rsidRPr="00707F20">
        <w:t>s</w:t>
      </w:r>
      <w:r w:rsidRPr="00707F20">
        <w:rPr>
          <w:spacing w:val="-4"/>
        </w:rPr>
        <w:t>i</w:t>
      </w:r>
      <w:r w:rsidRPr="00707F20">
        <w:t>o</w:t>
      </w:r>
      <w:r w:rsidRPr="00707F20">
        <w:rPr>
          <w:spacing w:val="-4"/>
        </w:rPr>
        <w:t>n</w:t>
      </w:r>
      <w:r w:rsidRPr="00707F20">
        <w:t>s</w:t>
      </w:r>
      <w:r w:rsidRPr="00707F20">
        <w:rPr>
          <w:spacing w:val="-2"/>
        </w:rPr>
        <w:t xml:space="preserve"> </w:t>
      </w:r>
      <w:r w:rsidRPr="00707F20">
        <w:t>on</w:t>
      </w:r>
      <w:r w:rsidRPr="00707F20">
        <w:rPr>
          <w:spacing w:val="-5"/>
        </w:rPr>
        <w:t xml:space="preserve"> </w:t>
      </w:r>
      <w:r w:rsidRPr="00707F20">
        <w:rPr>
          <w:spacing w:val="-2"/>
        </w:rPr>
        <w:t>t</w:t>
      </w:r>
      <w:r w:rsidRPr="00707F20">
        <w:t>he</w:t>
      </w:r>
      <w:r w:rsidRPr="00707F20">
        <w:rPr>
          <w:spacing w:val="-5"/>
        </w:rPr>
        <w:t xml:space="preserve"> </w:t>
      </w:r>
      <w:r w:rsidRPr="00707F20">
        <w:t>e</w:t>
      </w:r>
      <w:r w:rsidRPr="00707F20">
        <w:rPr>
          <w:spacing w:val="-3"/>
        </w:rPr>
        <w:t>x</w:t>
      </w:r>
      <w:r w:rsidRPr="00707F20">
        <w:rPr>
          <w:spacing w:val="-2"/>
        </w:rPr>
        <w:t>t</w:t>
      </w:r>
      <w:r w:rsidRPr="00707F20">
        <w:t>e</w:t>
      </w:r>
      <w:r w:rsidRPr="00707F20">
        <w:rPr>
          <w:spacing w:val="-4"/>
        </w:rPr>
        <w:t>n</w:t>
      </w:r>
      <w:r w:rsidRPr="00707F20">
        <w:t>t</w:t>
      </w:r>
      <w:r w:rsidRPr="00707F20">
        <w:rPr>
          <w:spacing w:val="-3"/>
        </w:rPr>
        <w:t xml:space="preserve"> </w:t>
      </w:r>
      <w:r w:rsidRPr="00707F20">
        <w:t>to</w:t>
      </w:r>
      <w:r w:rsidRPr="00707F20">
        <w:rPr>
          <w:spacing w:val="-2"/>
        </w:rPr>
        <w:t xml:space="preserve"> </w:t>
      </w:r>
      <w:r w:rsidRPr="00707F20">
        <w:rPr>
          <w:spacing w:val="-4"/>
        </w:rPr>
        <w:t>w</w:t>
      </w:r>
      <w:r w:rsidRPr="00707F20">
        <w:t>h</w:t>
      </w:r>
      <w:r w:rsidRPr="00707F20">
        <w:rPr>
          <w:spacing w:val="-2"/>
        </w:rPr>
        <w:t>i</w:t>
      </w:r>
      <w:r w:rsidRPr="00707F20">
        <w:rPr>
          <w:spacing w:val="-3"/>
        </w:rPr>
        <w:t>c</w:t>
      </w:r>
      <w:r w:rsidRPr="00707F20">
        <w:t>h</w:t>
      </w:r>
      <w:r w:rsidRPr="00707F20">
        <w:rPr>
          <w:spacing w:val="-4"/>
        </w:rPr>
        <w:t xml:space="preserve"> </w:t>
      </w:r>
      <w:r w:rsidRPr="00707F20">
        <w:t>t</w:t>
      </w:r>
      <w:r w:rsidRPr="00707F20">
        <w:rPr>
          <w:spacing w:val="-3"/>
        </w:rPr>
        <w:t>h</w:t>
      </w:r>
      <w:r w:rsidRPr="00707F20">
        <w:t>e ch</w:t>
      </w:r>
      <w:r w:rsidRPr="00707F20">
        <w:rPr>
          <w:spacing w:val="-2"/>
        </w:rPr>
        <w:t>i</w:t>
      </w:r>
      <w:r w:rsidRPr="00707F20">
        <w:rPr>
          <w:spacing w:val="-4"/>
        </w:rPr>
        <w:t>l</w:t>
      </w:r>
      <w:r w:rsidRPr="00707F20">
        <w:t>d</w:t>
      </w:r>
      <w:r w:rsidRPr="00707F20">
        <w:rPr>
          <w:spacing w:val="-2"/>
        </w:rPr>
        <w:t xml:space="preserve"> </w:t>
      </w:r>
      <w:r w:rsidRPr="00707F20">
        <w:rPr>
          <w:spacing w:val="-3"/>
        </w:rPr>
        <w:t>a</w:t>
      </w:r>
      <w:r w:rsidRPr="00707F20">
        <w:rPr>
          <w:spacing w:val="-2"/>
        </w:rPr>
        <w:t>t</w:t>
      </w:r>
      <w:r w:rsidRPr="00707F20">
        <w:t>t</w:t>
      </w:r>
      <w:r w:rsidRPr="00707F20">
        <w:rPr>
          <w:spacing w:val="-3"/>
        </w:rPr>
        <w:t>e</w:t>
      </w:r>
      <w:r w:rsidRPr="00707F20">
        <w:t>n</w:t>
      </w:r>
      <w:r w:rsidRPr="00707F20">
        <w:rPr>
          <w:spacing w:val="-4"/>
        </w:rPr>
        <w:t>d</w:t>
      </w:r>
      <w:r w:rsidRPr="00707F20">
        <w:t>s</w:t>
      </w:r>
      <w:r w:rsidRPr="00707F20">
        <w:rPr>
          <w:spacing w:val="-4"/>
        </w:rPr>
        <w:t xml:space="preserve"> </w:t>
      </w:r>
      <w:r w:rsidRPr="00707F20">
        <w:t>the</w:t>
      </w:r>
      <w:r w:rsidRPr="00707F20">
        <w:rPr>
          <w:spacing w:val="-5"/>
        </w:rPr>
        <w:t xml:space="preserve"> </w:t>
      </w:r>
      <w:r w:rsidRPr="00707F20">
        <w:rPr>
          <w:spacing w:val="-2"/>
        </w:rPr>
        <w:t>m</w:t>
      </w:r>
      <w:r w:rsidRPr="00707F20">
        <w:t>e</w:t>
      </w:r>
      <w:r w:rsidRPr="00707F20">
        <w:rPr>
          <w:spacing w:val="-4"/>
        </w:rPr>
        <w:t>e</w:t>
      </w:r>
      <w:r w:rsidRPr="00707F20">
        <w:t>t</w:t>
      </w:r>
      <w:r w:rsidRPr="00707F20">
        <w:rPr>
          <w:spacing w:val="-4"/>
        </w:rPr>
        <w:t>i</w:t>
      </w:r>
      <w:r w:rsidRPr="00707F20">
        <w:rPr>
          <w:spacing w:val="-3"/>
        </w:rPr>
        <w:t>n</w:t>
      </w:r>
      <w:r w:rsidRPr="00707F20">
        <w:t>gs</w:t>
      </w:r>
      <w:r w:rsidRPr="00707F20">
        <w:rPr>
          <w:spacing w:val="-2"/>
        </w:rPr>
        <w:t xml:space="preserve"> </w:t>
      </w:r>
      <w:r w:rsidRPr="00707F20">
        <w:t>n</w:t>
      </w:r>
      <w:r w:rsidRPr="00707F20">
        <w:rPr>
          <w:spacing w:val="-4"/>
        </w:rPr>
        <w:t>e</w:t>
      </w:r>
      <w:r w:rsidRPr="00707F20">
        <w:t>ed</w:t>
      </w:r>
      <w:r w:rsidRPr="00707F20">
        <w:rPr>
          <w:spacing w:val="-5"/>
        </w:rPr>
        <w:t xml:space="preserve"> </w:t>
      </w:r>
      <w:r w:rsidRPr="00707F20">
        <w:rPr>
          <w:spacing w:val="-2"/>
        </w:rPr>
        <w:t>t</w:t>
      </w:r>
      <w:r w:rsidRPr="00707F20">
        <w:t>o</w:t>
      </w:r>
      <w:r w:rsidRPr="00707F20">
        <w:rPr>
          <w:spacing w:val="-2"/>
        </w:rPr>
        <w:t xml:space="preserve"> </w:t>
      </w:r>
      <w:r w:rsidRPr="00707F20">
        <w:t>be</w:t>
      </w:r>
      <w:r w:rsidRPr="00707F20">
        <w:rPr>
          <w:spacing w:val="-5"/>
        </w:rPr>
        <w:t xml:space="preserve"> </w:t>
      </w:r>
      <w:r w:rsidRPr="00707F20">
        <w:rPr>
          <w:spacing w:val="-2"/>
        </w:rPr>
        <w:t>m</w:t>
      </w:r>
      <w:r w:rsidRPr="00707F20">
        <w:t>a</w:t>
      </w:r>
      <w:r w:rsidRPr="00707F20">
        <w:rPr>
          <w:spacing w:val="-4"/>
        </w:rPr>
        <w:t>d</w:t>
      </w:r>
      <w:r w:rsidRPr="00707F20">
        <w:t>e</w:t>
      </w:r>
      <w:r w:rsidRPr="00707F20">
        <w:rPr>
          <w:spacing w:val="-4"/>
        </w:rPr>
        <w:t xml:space="preserve"> </w:t>
      </w:r>
      <w:r w:rsidRPr="00707F20">
        <w:t>t</w:t>
      </w:r>
      <w:r w:rsidRPr="00707F20">
        <w:rPr>
          <w:spacing w:val="-3"/>
        </w:rPr>
        <w:t>o</w:t>
      </w:r>
      <w:r w:rsidRPr="00707F20">
        <w:t>g</w:t>
      </w:r>
      <w:r w:rsidRPr="00707F20">
        <w:rPr>
          <w:rFonts w:cs="Arial"/>
          <w:spacing w:val="-3"/>
        </w:rPr>
        <w:t>e</w:t>
      </w:r>
      <w:r w:rsidRPr="00707F20">
        <w:rPr>
          <w:rFonts w:cs="Arial"/>
          <w:spacing w:val="-2"/>
        </w:rPr>
        <w:t>t</w:t>
      </w:r>
      <w:r w:rsidRPr="00707F20">
        <w:rPr>
          <w:rFonts w:cs="Arial"/>
        </w:rPr>
        <w:t>h</w:t>
      </w:r>
      <w:r w:rsidRPr="00707F20">
        <w:rPr>
          <w:rFonts w:cs="Arial"/>
          <w:spacing w:val="-4"/>
        </w:rPr>
        <w:t>e</w:t>
      </w:r>
      <w:r w:rsidRPr="00707F20">
        <w:rPr>
          <w:rFonts w:cs="Arial"/>
        </w:rPr>
        <w:t>r</w:t>
      </w:r>
      <w:r w:rsidRPr="00707F20">
        <w:rPr>
          <w:rFonts w:cs="Arial"/>
          <w:spacing w:val="-1"/>
        </w:rPr>
        <w:t xml:space="preserve"> </w:t>
      </w:r>
      <w:r w:rsidRPr="00707F20">
        <w:rPr>
          <w:rFonts w:cs="Arial"/>
          <w:spacing w:val="-4"/>
        </w:rPr>
        <w:t>w</w:t>
      </w:r>
      <w:r w:rsidRPr="00707F20">
        <w:rPr>
          <w:rFonts w:cs="Arial"/>
          <w:spacing w:val="-2"/>
        </w:rPr>
        <w:t>i</w:t>
      </w:r>
      <w:r w:rsidRPr="00707F20">
        <w:rPr>
          <w:rFonts w:cs="Arial"/>
        </w:rPr>
        <w:t>th</w:t>
      </w:r>
      <w:r w:rsidRPr="00707F20">
        <w:rPr>
          <w:rFonts w:cs="Arial"/>
          <w:spacing w:val="-4"/>
        </w:rPr>
        <w:t xml:space="preserve"> </w:t>
      </w:r>
      <w:r w:rsidRPr="00707F20">
        <w:rPr>
          <w:rFonts w:cs="Arial"/>
          <w:spacing w:val="-2"/>
        </w:rPr>
        <w:t>t</w:t>
      </w:r>
      <w:r w:rsidRPr="00707F20">
        <w:rPr>
          <w:rFonts w:cs="Arial"/>
        </w:rPr>
        <w:t>he</w:t>
      </w:r>
      <w:r w:rsidRPr="00707F20">
        <w:rPr>
          <w:rFonts w:cs="Arial"/>
          <w:spacing w:val="-5"/>
        </w:rPr>
        <w:t xml:space="preserve"> </w:t>
      </w:r>
      <w:r w:rsidRPr="00707F20">
        <w:rPr>
          <w:rFonts w:cs="Arial"/>
        </w:rPr>
        <w:t>ch</w:t>
      </w:r>
      <w:r w:rsidRPr="00707F20">
        <w:rPr>
          <w:rFonts w:cs="Arial"/>
          <w:spacing w:val="-2"/>
        </w:rPr>
        <w:t>i</w:t>
      </w:r>
      <w:r w:rsidRPr="00707F20">
        <w:rPr>
          <w:rFonts w:cs="Arial"/>
          <w:spacing w:val="-4"/>
        </w:rPr>
        <w:t>l</w:t>
      </w:r>
      <w:r w:rsidRPr="00707F20">
        <w:rPr>
          <w:rFonts w:cs="Arial"/>
        </w:rPr>
        <w:t>d</w:t>
      </w:r>
      <w:r w:rsidRPr="00707F20">
        <w:rPr>
          <w:rFonts w:cs="Arial"/>
          <w:spacing w:val="-2"/>
        </w:rPr>
        <w:t>’</w:t>
      </w:r>
      <w:r w:rsidRPr="00707F20">
        <w:rPr>
          <w:rFonts w:cs="Arial"/>
        </w:rPr>
        <w:t>s</w:t>
      </w:r>
      <w:r w:rsidRPr="00707F20">
        <w:rPr>
          <w:rFonts w:cs="Arial"/>
          <w:spacing w:val="-4"/>
        </w:rPr>
        <w:t xml:space="preserve"> </w:t>
      </w:r>
      <w:r w:rsidRPr="00707F20">
        <w:rPr>
          <w:rFonts w:cs="Arial"/>
        </w:rPr>
        <w:t>p</w:t>
      </w:r>
      <w:r w:rsidRPr="00707F20">
        <w:rPr>
          <w:rFonts w:cs="Arial"/>
          <w:spacing w:val="-4"/>
        </w:rPr>
        <w:t>a</w:t>
      </w:r>
      <w:r w:rsidRPr="00707F20">
        <w:rPr>
          <w:rFonts w:cs="Arial"/>
        </w:rPr>
        <w:t>r</w:t>
      </w:r>
      <w:r w:rsidRPr="00707F20">
        <w:rPr>
          <w:rFonts w:cs="Arial"/>
          <w:spacing w:val="-3"/>
        </w:rPr>
        <w:t>en</w:t>
      </w:r>
      <w:r w:rsidRPr="00707F20">
        <w:rPr>
          <w:rFonts w:cs="Arial"/>
          <w:spacing w:val="-2"/>
        </w:rPr>
        <w:t>t</w:t>
      </w:r>
      <w:r w:rsidRPr="00707F20">
        <w:rPr>
          <w:rFonts w:cs="Arial"/>
        </w:rPr>
        <w:t>s,</w:t>
      </w:r>
      <w:r w:rsidRPr="00707F20">
        <w:rPr>
          <w:rFonts w:cs="Arial"/>
          <w:spacing w:val="-3"/>
        </w:rPr>
        <w:t xml:space="preserve"> </w:t>
      </w:r>
      <w:r w:rsidRPr="00707F20">
        <w:rPr>
          <w:rFonts w:cs="Arial"/>
          <w:spacing w:val="-2"/>
        </w:rPr>
        <w:t>t</w:t>
      </w:r>
      <w:r w:rsidRPr="00707F20">
        <w:rPr>
          <w:rFonts w:cs="Arial"/>
        </w:rPr>
        <w:t>he</w:t>
      </w:r>
      <w:r w:rsidRPr="00707F20">
        <w:rPr>
          <w:rFonts w:cs="Arial"/>
          <w:spacing w:val="-5"/>
        </w:rPr>
        <w:t xml:space="preserve"> </w:t>
      </w:r>
      <w:r w:rsidRPr="00707F20">
        <w:rPr>
          <w:rFonts w:cs="Arial"/>
        </w:rPr>
        <w:t>ch</w:t>
      </w:r>
      <w:r w:rsidRPr="00707F20">
        <w:rPr>
          <w:rFonts w:cs="Arial"/>
          <w:spacing w:val="-2"/>
        </w:rPr>
        <w:t>i</w:t>
      </w:r>
      <w:r w:rsidRPr="00707F20">
        <w:rPr>
          <w:rFonts w:cs="Arial"/>
          <w:spacing w:val="-4"/>
        </w:rPr>
        <w:t>l</w:t>
      </w:r>
      <w:r w:rsidRPr="00707F20">
        <w:rPr>
          <w:rFonts w:cs="Arial"/>
        </w:rPr>
        <w:t>d</w:t>
      </w:r>
      <w:r w:rsidRPr="00707F20">
        <w:rPr>
          <w:rFonts w:cs="Arial"/>
          <w:spacing w:val="-2"/>
        </w:rPr>
        <w:t xml:space="preserve"> </w:t>
      </w:r>
      <w:r w:rsidRPr="00707F20">
        <w:rPr>
          <w:rFonts w:cs="Arial"/>
          <w:spacing w:val="-3"/>
        </w:rPr>
        <w:t>a</w:t>
      </w:r>
      <w:r w:rsidRPr="00707F20">
        <w:rPr>
          <w:rFonts w:cs="Arial"/>
        </w:rPr>
        <w:t xml:space="preserve">nd </w:t>
      </w:r>
      <w:r w:rsidR="00F91CF4" w:rsidRPr="00707F20">
        <w:t>Child Safety</w:t>
      </w:r>
      <w:r w:rsidRPr="00707F20">
        <w:t>.</w:t>
      </w:r>
      <w:r w:rsidRPr="00707F20">
        <w:rPr>
          <w:spacing w:val="-3"/>
        </w:rPr>
        <w:t xml:space="preserve"> </w:t>
      </w:r>
      <w:r w:rsidRPr="00707F20">
        <w:t>F</w:t>
      </w:r>
      <w:r w:rsidRPr="00707F20">
        <w:rPr>
          <w:spacing w:val="-4"/>
        </w:rPr>
        <w:t>o</w:t>
      </w:r>
      <w:r w:rsidRPr="00707F20">
        <w:t>r</w:t>
      </w:r>
      <w:r w:rsidRPr="00707F20">
        <w:rPr>
          <w:spacing w:val="-1"/>
        </w:rPr>
        <w:t xml:space="preserve"> </w:t>
      </w:r>
      <w:r w:rsidRPr="00707F20">
        <w:rPr>
          <w:spacing w:val="-3"/>
        </w:rPr>
        <w:t>a</w:t>
      </w:r>
      <w:r w:rsidRPr="00707F20">
        <w:rPr>
          <w:spacing w:val="-2"/>
        </w:rPr>
        <w:t>tt</w:t>
      </w:r>
      <w:r w:rsidRPr="00707F20">
        <w:rPr>
          <w:spacing w:val="-3"/>
        </w:rPr>
        <w:t>e</w:t>
      </w:r>
      <w:r w:rsidRPr="00707F20">
        <w:t>n</w:t>
      </w:r>
      <w:r w:rsidRPr="00707F20">
        <w:rPr>
          <w:spacing w:val="-1"/>
        </w:rPr>
        <w:t>d</w:t>
      </w:r>
      <w:r w:rsidRPr="00707F20">
        <w:rPr>
          <w:spacing w:val="-3"/>
        </w:rPr>
        <w:t>a</w:t>
      </w:r>
      <w:r w:rsidRPr="00707F20">
        <w:t>n</w:t>
      </w:r>
      <w:r w:rsidRPr="00707F20">
        <w:rPr>
          <w:spacing w:val="-3"/>
        </w:rPr>
        <w:t>c</w:t>
      </w:r>
      <w:r w:rsidRPr="00707F20">
        <w:t>e</w:t>
      </w:r>
      <w:r w:rsidRPr="00707F20">
        <w:rPr>
          <w:spacing w:val="-4"/>
        </w:rPr>
        <w:t xml:space="preserve"> </w:t>
      </w:r>
      <w:r w:rsidRPr="00707F20">
        <w:t>to</w:t>
      </w:r>
      <w:r w:rsidRPr="00707F20">
        <w:rPr>
          <w:spacing w:val="-2"/>
        </w:rPr>
        <w:t xml:space="preserve"> </w:t>
      </w:r>
      <w:r w:rsidRPr="00707F20">
        <w:rPr>
          <w:spacing w:val="-3"/>
        </w:rPr>
        <w:t>b</w:t>
      </w:r>
      <w:r w:rsidRPr="00707F20">
        <w:t>e</w:t>
      </w:r>
      <w:r w:rsidRPr="00707F20">
        <w:rPr>
          <w:spacing w:val="-2"/>
        </w:rPr>
        <w:t xml:space="preserve"> </w:t>
      </w:r>
      <w:r w:rsidRPr="00707F20">
        <w:t>a</w:t>
      </w:r>
      <w:r w:rsidRPr="00707F20">
        <w:rPr>
          <w:spacing w:val="-4"/>
        </w:rPr>
        <w:t xml:space="preserve"> </w:t>
      </w:r>
      <w:r w:rsidRPr="00707F20">
        <w:t>p</w:t>
      </w:r>
      <w:r w:rsidRPr="00707F20">
        <w:rPr>
          <w:spacing w:val="-4"/>
        </w:rPr>
        <w:t>o</w:t>
      </w:r>
      <w:r w:rsidRPr="00707F20">
        <w:t>s</w:t>
      </w:r>
      <w:r w:rsidRPr="00707F20">
        <w:rPr>
          <w:spacing w:val="-4"/>
        </w:rPr>
        <w:t>i</w:t>
      </w:r>
      <w:r w:rsidRPr="00707F20">
        <w:t>t</w:t>
      </w:r>
      <w:r w:rsidRPr="00707F20">
        <w:rPr>
          <w:spacing w:val="-2"/>
        </w:rPr>
        <w:t>i</w:t>
      </w:r>
      <w:r w:rsidRPr="00707F20">
        <w:rPr>
          <w:spacing w:val="-3"/>
        </w:rPr>
        <w:t>v</w:t>
      </w:r>
      <w:r w:rsidRPr="00707F20">
        <w:t>e</w:t>
      </w:r>
      <w:r w:rsidRPr="00707F20">
        <w:rPr>
          <w:spacing w:val="-2"/>
        </w:rPr>
        <w:t xml:space="preserve"> </w:t>
      </w:r>
      <w:r w:rsidRPr="00707F20">
        <w:rPr>
          <w:spacing w:val="-3"/>
        </w:rPr>
        <w:t>ex</w:t>
      </w:r>
      <w:r w:rsidRPr="00707F20">
        <w:t>p</w:t>
      </w:r>
      <w:r w:rsidRPr="00707F20">
        <w:rPr>
          <w:spacing w:val="-1"/>
        </w:rPr>
        <w:t>e</w:t>
      </w:r>
      <w:r w:rsidRPr="00707F20">
        <w:t>r</w:t>
      </w:r>
      <w:r w:rsidRPr="00707F20">
        <w:rPr>
          <w:spacing w:val="-4"/>
        </w:rPr>
        <w:t>i</w:t>
      </w:r>
      <w:r w:rsidRPr="00707F20">
        <w:t>e</w:t>
      </w:r>
      <w:r w:rsidRPr="00707F20">
        <w:rPr>
          <w:spacing w:val="-4"/>
        </w:rPr>
        <w:t>n</w:t>
      </w:r>
      <w:r w:rsidRPr="00707F20">
        <w:t>c</w:t>
      </w:r>
      <w:r w:rsidRPr="00707F20">
        <w:rPr>
          <w:spacing w:val="-3"/>
        </w:rPr>
        <w:t>e</w:t>
      </w:r>
      <w:r w:rsidRPr="00707F20">
        <w:t>,</w:t>
      </w:r>
      <w:r w:rsidRPr="00707F20">
        <w:rPr>
          <w:spacing w:val="-3"/>
        </w:rPr>
        <w:t xml:space="preserve"> </w:t>
      </w:r>
      <w:r w:rsidRPr="00707F20">
        <w:rPr>
          <w:spacing w:val="-2"/>
        </w:rPr>
        <w:t>t</w:t>
      </w:r>
      <w:r w:rsidRPr="00707F20">
        <w:t>he</w:t>
      </w:r>
      <w:r w:rsidRPr="00707F20">
        <w:rPr>
          <w:spacing w:val="-2"/>
        </w:rPr>
        <w:t xml:space="preserve"> </w:t>
      </w:r>
      <w:r w:rsidRPr="00707F20">
        <w:rPr>
          <w:spacing w:val="-3"/>
        </w:rPr>
        <w:t>c</w:t>
      </w:r>
      <w:r w:rsidRPr="00707F20">
        <w:t>h</w:t>
      </w:r>
      <w:r w:rsidRPr="00707F20">
        <w:rPr>
          <w:spacing w:val="-2"/>
        </w:rPr>
        <w:t>il</w:t>
      </w:r>
      <w:r w:rsidRPr="00707F20">
        <w:t>d</w:t>
      </w:r>
      <w:r w:rsidRPr="00707F20">
        <w:rPr>
          <w:spacing w:val="-4"/>
        </w:rPr>
        <w:t xml:space="preserve"> </w:t>
      </w:r>
      <w:r w:rsidRPr="00707F20">
        <w:t>n</w:t>
      </w:r>
      <w:r w:rsidRPr="00707F20">
        <w:rPr>
          <w:spacing w:val="-4"/>
        </w:rPr>
        <w:t>e</w:t>
      </w:r>
      <w:r w:rsidRPr="00707F20">
        <w:t>e</w:t>
      </w:r>
      <w:r w:rsidRPr="00707F20">
        <w:rPr>
          <w:spacing w:val="-4"/>
        </w:rPr>
        <w:t>d</w:t>
      </w:r>
      <w:r w:rsidRPr="00707F20">
        <w:t>s</w:t>
      </w:r>
      <w:r w:rsidRPr="00707F20">
        <w:rPr>
          <w:spacing w:val="-2"/>
        </w:rPr>
        <w:t xml:space="preserve"> t</w:t>
      </w:r>
      <w:r w:rsidRPr="00707F20">
        <w:t>o</w:t>
      </w:r>
      <w:r w:rsidRPr="00707F20">
        <w:rPr>
          <w:spacing w:val="-2"/>
        </w:rPr>
        <w:t xml:space="preserve"> </w:t>
      </w:r>
      <w:r w:rsidRPr="00707F20">
        <w:rPr>
          <w:spacing w:val="-3"/>
        </w:rPr>
        <w:t>b</w:t>
      </w:r>
      <w:r w:rsidRPr="00707F20">
        <w:t>e</w:t>
      </w:r>
      <w:r w:rsidRPr="00707F20">
        <w:rPr>
          <w:spacing w:val="-2"/>
        </w:rPr>
        <w:t xml:space="preserve"> </w:t>
      </w:r>
      <w:r w:rsidRPr="00707F20">
        <w:rPr>
          <w:spacing w:val="-3"/>
        </w:rPr>
        <w:t>p</w:t>
      </w:r>
      <w:r w:rsidRPr="00707F20">
        <w:t>r</w:t>
      </w:r>
      <w:r w:rsidRPr="00707F20">
        <w:rPr>
          <w:spacing w:val="-3"/>
        </w:rPr>
        <w:t>e</w:t>
      </w:r>
      <w:r w:rsidRPr="00707F20">
        <w:t>p</w:t>
      </w:r>
      <w:r w:rsidRPr="00707F20">
        <w:rPr>
          <w:spacing w:val="-4"/>
        </w:rPr>
        <w:t>a</w:t>
      </w:r>
      <w:r w:rsidRPr="00707F20">
        <w:rPr>
          <w:spacing w:val="-2"/>
        </w:rPr>
        <w:t>r</w:t>
      </w:r>
      <w:r w:rsidRPr="00707F20">
        <w:t>ed b</w:t>
      </w:r>
      <w:r w:rsidRPr="00707F20">
        <w:rPr>
          <w:spacing w:val="-4"/>
        </w:rPr>
        <w:t>e</w:t>
      </w:r>
      <w:r w:rsidRPr="00707F20">
        <w:t>f</w:t>
      </w:r>
      <w:r w:rsidRPr="00707F20">
        <w:rPr>
          <w:spacing w:val="-3"/>
        </w:rPr>
        <w:t>o</w:t>
      </w:r>
      <w:r w:rsidRPr="00707F20">
        <w:rPr>
          <w:spacing w:val="-2"/>
        </w:rPr>
        <w:t>r</w:t>
      </w:r>
      <w:r w:rsidRPr="00707F20">
        <w:t>e</w:t>
      </w:r>
      <w:r w:rsidRPr="00707F20">
        <w:rPr>
          <w:spacing w:val="-1"/>
        </w:rPr>
        <w:t>h</w:t>
      </w:r>
      <w:r w:rsidRPr="00707F20">
        <w:rPr>
          <w:spacing w:val="-3"/>
        </w:rPr>
        <w:t>a</w:t>
      </w:r>
      <w:r w:rsidRPr="00707F20">
        <w:t>nd</w:t>
      </w:r>
      <w:r w:rsidRPr="00707F20">
        <w:rPr>
          <w:spacing w:val="-5"/>
        </w:rPr>
        <w:t xml:space="preserve"> </w:t>
      </w:r>
      <w:r w:rsidRPr="00707F20">
        <w:t>a</w:t>
      </w:r>
      <w:r w:rsidRPr="00707F20">
        <w:rPr>
          <w:spacing w:val="-4"/>
        </w:rPr>
        <w:t>n</w:t>
      </w:r>
      <w:r w:rsidRPr="00707F20">
        <w:t>d</w:t>
      </w:r>
      <w:r w:rsidRPr="00707F20">
        <w:rPr>
          <w:spacing w:val="-2"/>
        </w:rPr>
        <w:t xml:space="preserve"> </w:t>
      </w:r>
      <w:r w:rsidRPr="00707F20">
        <w:rPr>
          <w:spacing w:val="-3"/>
        </w:rPr>
        <w:t>s</w:t>
      </w:r>
      <w:r w:rsidRPr="00707F20">
        <w:t>u</w:t>
      </w:r>
      <w:r w:rsidRPr="00707F20">
        <w:rPr>
          <w:spacing w:val="-1"/>
        </w:rPr>
        <w:t>p</w:t>
      </w:r>
      <w:r w:rsidRPr="00707F20">
        <w:rPr>
          <w:spacing w:val="-3"/>
        </w:rPr>
        <w:t>po</w:t>
      </w:r>
      <w:r w:rsidRPr="00707F20">
        <w:rPr>
          <w:spacing w:val="-2"/>
        </w:rPr>
        <w:t>r</w:t>
      </w:r>
      <w:r w:rsidRPr="00707F20">
        <w:t>t</w:t>
      </w:r>
      <w:r w:rsidRPr="00707F20">
        <w:rPr>
          <w:spacing w:val="-3"/>
        </w:rPr>
        <w:t>e</w:t>
      </w:r>
      <w:r w:rsidRPr="00707F20">
        <w:t>d</w:t>
      </w:r>
      <w:r w:rsidRPr="00707F20">
        <w:rPr>
          <w:spacing w:val="-2"/>
        </w:rPr>
        <w:t xml:space="preserve"> </w:t>
      </w:r>
      <w:r w:rsidRPr="00707F20">
        <w:t>d</w:t>
      </w:r>
      <w:r w:rsidRPr="00707F20">
        <w:rPr>
          <w:spacing w:val="-4"/>
        </w:rPr>
        <w:t>u</w:t>
      </w:r>
      <w:r w:rsidRPr="00707F20">
        <w:t>r</w:t>
      </w:r>
      <w:r w:rsidRPr="00707F20">
        <w:rPr>
          <w:spacing w:val="-4"/>
        </w:rPr>
        <w:t>i</w:t>
      </w:r>
      <w:r w:rsidRPr="00707F20">
        <w:rPr>
          <w:spacing w:val="-3"/>
        </w:rPr>
        <w:t>n</w:t>
      </w:r>
      <w:r w:rsidRPr="00707F20">
        <w:t>g</w:t>
      </w:r>
      <w:r w:rsidRPr="00707F20">
        <w:rPr>
          <w:spacing w:val="-2"/>
        </w:rPr>
        <w:t xml:space="preserve"> </w:t>
      </w:r>
      <w:r w:rsidRPr="00707F20">
        <w:t>t</w:t>
      </w:r>
      <w:r w:rsidRPr="00707F20">
        <w:rPr>
          <w:spacing w:val="-3"/>
        </w:rPr>
        <w:t>h</w:t>
      </w:r>
      <w:r w:rsidRPr="00707F20">
        <w:t>e</w:t>
      </w:r>
      <w:r w:rsidRPr="00707F20">
        <w:rPr>
          <w:spacing w:val="-4"/>
        </w:rPr>
        <w:t xml:space="preserve"> </w:t>
      </w:r>
      <w:r w:rsidRPr="00707F20">
        <w:t>m</w:t>
      </w:r>
      <w:r w:rsidRPr="00707F20">
        <w:rPr>
          <w:spacing w:val="-3"/>
        </w:rPr>
        <w:t>ee</w:t>
      </w:r>
      <w:r w:rsidRPr="00707F20">
        <w:t>t</w:t>
      </w:r>
      <w:r w:rsidRPr="00707F20">
        <w:rPr>
          <w:spacing w:val="-2"/>
        </w:rPr>
        <w:t>i</w:t>
      </w:r>
      <w:r w:rsidRPr="00707F20">
        <w:rPr>
          <w:spacing w:val="-3"/>
        </w:rPr>
        <w:t>n</w:t>
      </w:r>
      <w:r w:rsidRPr="00707F20">
        <w:t>g,</w:t>
      </w:r>
      <w:r w:rsidRPr="00707F20">
        <w:rPr>
          <w:spacing w:val="-3"/>
        </w:rPr>
        <w:t xml:space="preserve"> </w:t>
      </w:r>
      <w:r w:rsidRPr="00707F20">
        <w:t>a</w:t>
      </w:r>
      <w:r w:rsidRPr="00707F20">
        <w:rPr>
          <w:spacing w:val="-4"/>
        </w:rPr>
        <w:t>n</w:t>
      </w:r>
      <w:r w:rsidRPr="00707F20">
        <w:t>d</w:t>
      </w:r>
      <w:r w:rsidRPr="00707F20">
        <w:rPr>
          <w:spacing w:val="-2"/>
        </w:rPr>
        <w:t xml:space="preserve"> </w:t>
      </w:r>
      <w:r w:rsidRPr="00707F20">
        <w:t>g</w:t>
      </w:r>
      <w:r w:rsidRPr="00707F20">
        <w:rPr>
          <w:spacing w:val="-2"/>
        </w:rPr>
        <w:t>i</w:t>
      </w:r>
      <w:r w:rsidRPr="00707F20">
        <w:rPr>
          <w:spacing w:val="-3"/>
        </w:rPr>
        <w:t>v</w:t>
      </w:r>
      <w:r w:rsidRPr="00707F20">
        <w:t>en</w:t>
      </w:r>
      <w:r w:rsidRPr="00707F20">
        <w:rPr>
          <w:spacing w:val="-5"/>
        </w:rPr>
        <w:t xml:space="preserve"> </w:t>
      </w:r>
      <w:r w:rsidRPr="00707F20">
        <w:t>f</w:t>
      </w:r>
      <w:r w:rsidRPr="00707F20">
        <w:rPr>
          <w:spacing w:val="-3"/>
        </w:rPr>
        <w:t>e</w:t>
      </w:r>
      <w:r w:rsidRPr="00707F20">
        <w:t>e</w:t>
      </w:r>
      <w:r w:rsidRPr="00707F20">
        <w:rPr>
          <w:spacing w:val="-4"/>
        </w:rPr>
        <w:t>d</w:t>
      </w:r>
      <w:r w:rsidRPr="00707F20">
        <w:t>b</w:t>
      </w:r>
      <w:r w:rsidRPr="00707F20">
        <w:rPr>
          <w:spacing w:val="-4"/>
        </w:rPr>
        <w:t>a</w:t>
      </w:r>
      <w:r w:rsidRPr="00707F20">
        <w:rPr>
          <w:spacing w:val="-3"/>
        </w:rPr>
        <w:t>c</w:t>
      </w:r>
      <w:r w:rsidRPr="00707F20">
        <w:t>k</w:t>
      </w:r>
      <w:r w:rsidRPr="00707F20">
        <w:rPr>
          <w:spacing w:val="-2"/>
        </w:rPr>
        <w:t xml:space="preserve"> </w:t>
      </w:r>
      <w:r w:rsidRPr="00707F20">
        <w:rPr>
          <w:spacing w:val="-3"/>
        </w:rPr>
        <w:t>a</w:t>
      </w:r>
      <w:r w:rsidRPr="00707F20">
        <w:t>f</w:t>
      </w:r>
      <w:r w:rsidRPr="00707F20">
        <w:rPr>
          <w:spacing w:val="-2"/>
        </w:rPr>
        <w:t>t</w:t>
      </w:r>
      <w:r w:rsidRPr="00707F20">
        <w:rPr>
          <w:spacing w:val="-3"/>
        </w:rPr>
        <w:t>e</w:t>
      </w:r>
      <w:r w:rsidRPr="00707F20">
        <w:t>r</w:t>
      </w:r>
      <w:r w:rsidRPr="00707F20">
        <w:rPr>
          <w:spacing w:val="-4"/>
        </w:rPr>
        <w:t>w</w:t>
      </w:r>
      <w:r w:rsidRPr="00707F20">
        <w:rPr>
          <w:spacing w:val="-3"/>
        </w:rPr>
        <w:t>a</w:t>
      </w:r>
      <w:r w:rsidRPr="00707F20">
        <w:t>r</w:t>
      </w:r>
      <w:r w:rsidRPr="00707F20">
        <w:rPr>
          <w:spacing w:val="-3"/>
        </w:rPr>
        <w:t>ds</w:t>
      </w:r>
      <w:r w:rsidRPr="00707F20">
        <w:t>.</w:t>
      </w:r>
    </w:p>
    <w:p w14:paraId="2C773ADC" w14:textId="77777777" w:rsidR="00A6532F" w:rsidRPr="009E5E17" w:rsidRDefault="00194F25" w:rsidP="009E5E17">
      <w:pPr>
        <w:spacing w:after="240"/>
        <w:ind w:left="698" w:firstLine="720"/>
        <w:rPr>
          <w:rFonts w:ascii="Arial" w:hAnsi="Arial" w:cs="Arial"/>
          <w:b/>
        </w:rPr>
      </w:pPr>
      <w:r w:rsidRPr="009E5E17">
        <w:rPr>
          <w:rFonts w:ascii="Arial" w:hAnsi="Arial" w:cs="Arial"/>
          <w:b/>
        </w:rPr>
        <w:t>Involve carers in FGMs</w:t>
      </w:r>
    </w:p>
    <w:p w14:paraId="575671A0" w14:textId="3DF54E1A" w:rsidR="00A6532F" w:rsidRPr="00707F20" w:rsidRDefault="007058FB" w:rsidP="00DC1CFC">
      <w:pPr>
        <w:pStyle w:val="BodyText"/>
        <w:spacing w:after="240" w:line="288" w:lineRule="auto"/>
        <w:ind w:right="1410"/>
        <w:jc w:val="both"/>
      </w:pPr>
      <w:r>
        <w:rPr>
          <w:spacing w:val="-1"/>
        </w:rPr>
        <w:t>T</w:t>
      </w:r>
      <w:r w:rsidR="00194F25" w:rsidRPr="00707F20">
        <w:t>he</w:t>
      </w:r>
      <w:r w:rsidR="00194F25" w:rsidRPr="00707F20">
        <w:rPr>
          <w:spacing w:val="-5"/>
        </w:rPr>
        <w:t xml:space="preserve"> </w:t>
      </w:r>
      <w:r w:rsidR="00194F25" w:rsidRPr="00707F20">
        <w:t>q</w:t>
      </w:r>
      <w:r w:rsidR="00194F25" w:rsidRPr="00707F20">
        <w:rPr>
          <w:spacing w:val="-4"/>
        </w:rPr>
        <w:t>u</w:t>
      </w:r>
      <w:r w:rsidR="00194F25" w:rsidRPr="00707F20">
        <w:rPr>
          <w:spacing w:val="-3"/>
        </w:rPr>
        <w:t>es</w:t>
      </w:r>
      <w:r w:rsidR="00194F25" w:rsidRPr="00707F20">
        <w:t>t</w:t>
      </w:r>
      <w:r w:rsidR="00194F25" w:rsidRPr="00707F20">
        <w:rPr>
          <w:spacing w:val="-2"/>
        </w:rPr>
        <w:t>i</w:t>
      </w:r>
      <w:r w:rsidR="00194F25" w:rsidRPr="00707F20">
        <w:t>on</w:t>
      </w:r>
      <w:r w:rsidR="00194F25" w:rsidRPr="00707F20">
        <w:rPr>
          <w:spacing w:val="-2"/>
        </w:rPr>
        <w:t xml:space="preserve"> </w:t>
      </w:r>
      <w:r w:rsidR="00194F25" w:rsidRPr="00707F20">
        <w:rPr>
          <w:spacing w:val="-4"/>
        </w:rPr>
        <w:t>i</w:t>
      </w:r>
      <w:r w:rsidR="00194F25" w:rsidRPr="00707F20">
        <w:t>s</w:t>
      </w:r>
      <w:r w:rsidR="00194F25" w:rsidRPr="00707F20">
        <w:rPr>
          <w:spacing w:val="-2"/>
        </w:rPr>
        <w:t xml:space="preserve"> </w:t>
      </w:r>
      <w:r w:rsidR="00194F25" w:rsidRPr="00707F20">
        <w:t>a</w:t>
      </w:r>
      <w:r w:rsidR="00194F25" w:rsidRPr="00707F20">
        <w:rPr>
          <w:spacing w:val="-4"/>
        </w:rPr>
        <w:t>l</w:t>
      </w:r>
      <w:r w:rsidR="00194F25" w:rsidRPr="00707F20">
        <w:t>so</w:t>
      </w:r>
      <w:r w:rsidR="00194F25" w:rsidRPr="00707F20">
        <w:rPr>
          <w:spacing w:val="-4"/>
        </w:rPr>
        <w:t xml:space="preserve"> </w:t>
      </w:r>
      <w:r w:rsidR="00194F25" w:rsidRPr="00707F20">
        <w:t>n</w:t>
      </w:r>
      <w:r w:rsidR="00194F25" w:rsidRPr="00707F20">
        <w:rPr>
          <w:spacing w:val="-4"/>
        </w:rPr>
        <w:t>o</w:t>
      </w:r>
      <w:r w:rsidR="00194F25" w:rsidRPr="00707F20">
        <w:t>t</w:t>
      </w:r>
      <w:r w:rsidR="00194F25" w:rsidRPr="00707F20">
        <w:rPr>
          <w:spacing w:val="-2"/>
        </w:rPr>
        <w:t xml:space="preserve"> </w:t>
      </w:r>
      <w:r w:rsidR="00194F25" w:rsidRPr="00707F20">
        <w:rPr>
          <w:rFonts w:cs="Arial"/>
          <w:i/>
          <w:spacing w:val="-2"/>
        </w:rPr>
        <w:t>w</w:t>
      </w:r>
      <w:r w:rsidR="00194F25" w:rsidRPr="00707F20">
        <w:rPr>
          <w:rFonts w:cs="Arial"/>
          <w:i/>
        </w:rPr>
        <w:t>h</w:t>
      </w:r>
      <w:r w:rsidR="00194F25" w:rsidRPr="00707F20">
        <w:rPr>
          <w:rFonts w:cs="Arial"/>
          <w:i/>
          <w:spacing w:val="-4"/>
        </w:rPr>
        <w:t>e</w:t>
      </w:r>
      <w:r w:rsidR="00194F25" w:rsidRPr="00707F20">
        <w:rPr>
          <w:rFonts w:cs="Arial"/>
          <w:i/>
          <w:spacing w:val="-2"/>
        </w:rPr>
        <w:t>t</w:t>
      </w:r>
      <w:r w:rsidR="00194F25" w:rsidRPr="00707F20">
        <w:rPr>
          <w:rFonts w:cs="Arial"/>
          <w:i/>
        </w:rPr>
        <w:t>h</w:t>
      </w:r>
      <w:r w:rsidR="00194F25" w:rsidRPr="00707F20">
        <w:rPr>
          <w:rFonts w:cs="Arial"/>
          <w:i/>
          <w:spacing w:val="-4"/>
        </w:rPr>
        <w:t>e</w:t>
      </w:r>
      <w:r w:rsidR="00194F25" w:rsidRPr="00707F20">
        <w:rPr>
          <w:rFonts w:cs="Arial"/>
          <w:i/>
        </w:rPr>
        <w:t>r</w:t>
      </w:r>
      <w:r w:rsidR="00194F25" w:rsidRPr="00707F20">
        <w:rPr>
          <w:rFonts w:cs="Arial"/>
          <w:i/>
          <w:spacing w:val="-3"/>
        </w:rPr>
        <w:t xml:space="preserve"> </w:t>
      </w:r>
      <w:r w:rsidR="00194F25" w:rsidRPr="00707F20">
        <w:t>c</w:t>
      </w:r>
      <w:r w:rsidR="00194F25" w:rsidRPr="00707F20">
        <w:rPr>
          <w:spacing w:val="-3"/>
        </w:rPr>
        <w:t>a</w:t>
      </w:r>
      <w:r w:rsidR="00194F25" w:rsidRPr="00707F20">
        <w:t>r</w:t>
      </w:r>
      <w:r w:rsidR="00194F25" w:rsidRPr="00707F20">
        <w:rPr>
          <w:spacing w:val="-3"/>
        </w:rPr>
        <w:t>e</w:t>
      </w:r>
      <w:r w:rsidR="00194F25" w:rsidRPr="00707F20">
        <w:rPr>
          <w:spacing w:val="-2"/>
        </w:rPr>
        <w:t>r</w:t>
      </w:r>
      <w:r w:rsidR="00194F25" w:rsidRPr="00707F20">
        <w:t>s</w:t>
      </w:r>
      <w:r w:rsidR="00194F25" w:rsidRPr="00707F20">
        <w:rPr>
          <w:spacing w:val="-2"/>
        </w:rPr>
        <w:t xml:space="preserve"> </w:t>
      </w:r>
      <w:r w:rsidR="00194F25" w:rsidRPr="00707F20">
        <w:rPr>
          <w:spacing w:val="-3"/>
        </w:rPr>
        <w:t>s</w:t>
      </w:r>
      <w:r w:rsidR="00194F25" w:rsidRPr="00707F20">
        <w:t>h</w:t>
      </w:r>
      <w:r w:rsidR="00194F25" w:rsidRPr="00707F20">
        <w:rPr>
          <w:spacing w:val="-4"/>
        </w:rPr>
        <w:t>o</w:t>
      </w:r>
      <w:r w:rsidR="00194F25" w:rsidRPr="00707F20">
        <w:t>u</w:t>
      </w:r>
      <w:r w:rsidR="00194F25" w:rsidRPr="00707F20">
        <w:rPr>
          <w:spacing w:val="-2"/>
        </w:rPr>
        <w:t>l</w:t>
      </w:r>
      <w:r w:rsidR="00194F25" w:rsidRPr="00707F20">
        <w:t>d</w:t>
      </w:r>
      <w:r w:rsidR="00194F25" w:rsidRPr="00707F20">
        <w:rPr>
          <w:spacing w:val="-2"/>
        </w:rPr>
        <w:t xml:space="preserve"> </w:t>
      </w:r>
      <w:r w:rsidR="00194F25" w:rsidRPr="00707F20">
        <w:rPr>
          <w:spacing w:val="-3"/>
        </w:rPr>
        <w:t>pa</w:t>
      </w:r>
      <w:r w:rsidR="00194F25" w:rsidRPr="00707F20">
        <w:rPr>
          <w:spacing w:val="-2"/>
        </w:rPr>
        <w:t>r</w:t>
      </w:r>
      <w:r w:rsidR="00194F25" w:rsidRPr="00707F20">
        <w:t>t</w:t>
      </w:r>
      <w:r w:rsidR="00194F25" w:rsidRPr="00707F20">
        <w:rPr>
          <w:spacing w:val="-2"/>
        </w:rPr>
        <w:t>i</w:t>
      </w:r>
      <w:r w:rsidR="00194F25" w:rsidRPr="00707F20">
        <w:t>c</w:t>
      </w:r>
      <w:r w:rsidR="00194F25" w:rsidRPr="00707F20">
        <w:rPr>
          <w:spacing w:val="-4"/>
        </w:rPr>
        <w:t>i</w:t>
      </w:r>
      <w:r w:rsidR="00194F25" w:rsidRPr="00707F20">
        <w:t>p</w:t>
      </w:r>
      <w:r w:rsidR="00194F25" w:rsidRPr="00707F20">
        <w:rPr>
          <w:spacing w:val="-4"/>
        </w:rPr>
        <w:t>a</w:t>
      </w:r>
      <w:r w:rsidR="00194F25" w:rsidRPr="00707F20">
        <w:rPr>
          <w:spacing w:val="-2"/>
        </w:rPr>
        <w:t>t</w:t>
      </w:r>
      <w:r w:rsidR="00194F25" w:rsidRPr="00707F20">
        <w:t>e</w:t>
      </w:r>
      <w:r w:rsidR="00194F25" w:rsidRPr="00707F20">
        <w:rPr>
          <w:spacing w:val="-4"/>
        </w:rPr>
        <w:t xml:space="preserve"> </w:t>
      </w:r>
      <w:r w:rsidR="00194F25" w:rsidRPr="00707F20">
        <w:rPr>
          <w:spacing w:val="-2"/>
        </w:rPr>
        <w:t>i</w:t>
      </w:r>
      <w:r w:rsidR="00194F25" w:rsidRPr="00707F20">
        <w:t>n</w:t>
      </w:r>
      <w:r w:rsidR="00194F25" w:rsidRPr="00707F20">
        <w:rPr>
          <w:spacing w:val="-2"/>
        </w:rPr>
        <w:t xml:space="preserve"> </w:t>
      </w:r>
      <w:r w:rsidR="00194F25" w:rsidRPr="00707F20">
        <w:rPr>
          <w:spacing w:val="-3"/>
        </w:rPr>
        <w:t>F</w:t>
      </w:r>
      <w:r w:rsidR="00194F25" w:rsidRPr="00707F20">
        <w:t>G</w:t>
      </w:r>
      <w:r w:rsidR="00194F25" w:rsidRPr="00707F20">
        <w:rPr>
          <w:spacing w:val="-4"/>
        </w:rPr>
        <w:t>M</w:t>
      </w:r>
      <w:r w:rsidR="00194F25" w:rsidRPr="00707F20">
        <w:rPr>
          <w:spacing w:val="-3"/>
        </w:rPr>
        <w:t>s</w:t>
      </w:r>
      <w:r w:rsidR="00194F25" w:rsidRPr="00707F20">
        <w:t>,</w:t>
      </w:r>
      <w:r w:rsidR="00194F25" w:rsidRPr="00707F20">
        <w:rPr>
          <w:spacing w:val="-1"/>
        </w:rPr>
        <w:t xml:space="preserve"> </w:t>
      </w:r>
      <w:r w:rsidR="00194F25" w:rsidRPr="00707F20">
        <w:t>b</w:t>
      </w:r>
      <w:r w:rsidR="00194F25" w:rsidRPr="00707F20">
        <w:rPr>
          <w:spacing w:val="-4"/>
        </w:rPr>
        <w:t>u</w:t>
      </w:r>
      <w:r w:rsidR="00194F25" w:rsidRPr="00707F20">
        <w:t>t</w:t>
      </w:r>
      <w:r w:rsidR="00194F25" w:rsidRPr="00707F20">
        <w:rPr>
          <w:spacing w:val="-1"/>
        </w:rPr>
        <w:t xml:space="preserve"> </w:t>
      </w:r>
      <w:r w:rsidR="00194F25" w:rsidRPr="00707F20">
        <w:rPr>
          <w:rFonts w:cs="Arial"/>
          <w:i/>
        </w:rPr>
        <w:t>h</w:t>
      </w:r>
      <w:r w:rsidR="00194F25" w:rsidRPr="00707F20">
        <w:rPr>
          <w:rFonts w:cs="Arial"/>
          <w:i/>
          <w:spacing w:val="-4"/>
        </w:rPr>
        <w:t>o</w:t>
      </w:r>
      <w:r w:rsidR="00194F25" w:rsidRPr="00707F20">
        <w:rPr>
          <w:rFonts w:cs="Arial"/>
          <w:i/>
        </w:rPr>
        <w:t xml:space="preserve">w </w:t>
      </w:r>
      <w:r w:rsidR="00194F25" w:rsidRPr="00707F20">
        <w:t>t</w:t>
      </w:r>
      <w:r w:rsidR="00194F25" w:rsidRPr="00707F20">
        <w:rPr>
          <w:spacing w:val="-3"/>
        </w:rPr>
        <w:t>h</w:t>
      </w:r>
      <w:r w:rsidR="00194F25" w:rsidRPr="00707F20">
        <w:t>ey</w:t>
      </w:r>
      <w:r w:rsidR="00194F25" w:rsidRPr="00707F20">
        <w:rPr>
          <w:spacing w:val="-4"/>
        </w:rPr>
        <w:t xml:space="preserve"> </w:t>
      </w:r>
      <w:r w:rsidR="00194F25" w:rsidRPr="00707F20">
        <w:rPr>
          <w:spacing w:val="-3"/>
        </w:rPr>
        <w:t>p</w:t>
      </w:r>
      <w:r w:rsidR="00194F25" w:rsidRPr="00707F20">
        <w:t>a</w:t>
      </w:r>
      <w:r w:rsidR="00194F25" w:rsidRPr="00707F20">
        <w:rPr>
          <w:spacing w:val="-2"/>
        </w:rPr>
        <w:t>r</w:t>
      </w:r>
      <w:r w:rsidR="00194F25" w:rsidRPr="00707F20">
        <w:t>t</w:t>
      </w:r>
      <w:r w:rsidR="00194F25" w:rsidRPr="00707F20">
        <w:rPr>
          <w:spacing w:val="-4"/>
        </w:rPr>
        <w:t>i</w:t>
      </w:r>
      <w:r w:rsidR="00194F25" w:rsidRPr="00707F20">
        <w:t>c</w:t>
      </w:r>
      <w:r w:rsidR="00194F25" w:rsidRPr="00707F20">
        <w:rPr>
          <w:spacing w:val="-2"/>
        </w:rPr>
        <w:t>i</w:t>
      </w:r>
      <w:r w:rsidR="00194F25" w:rsidRPr="00707F20">
        <w:rPr>
          <w:spacing w:val="-3"/>
        </w:rPr>
        <w:t>pa</w:t>
      </w:r>
      <w:r w:rsidR="00194F25" w:rsidRPr="00707F20">
        <w:t>t</w:t>
      </w:r>
      <w:r w:rsidR="00194F25" w:rsidRPr="00707F20">
        <w:rPr>
          <w:spacing w:val="-3"/>
        </w:rPr>
        <w:t>e</w:t>
      </w:r>
      <w:r w:rsidR="00194F25" w:rsidRPr="00707F20">
        <w:t>.</w:t>
      </w:r>
      <w:r w:rsidR="00194F25" w:rsidRPr="00707F20">
        <w:rPr>
          <w:spacing w:val="-3"/>
        </w:rPr>
        <w:t xml:space="preserve"> </w:t>
      </w:r>
      <w:r w:rsidR="00194F25" w:rsidRPr="00707F20">
        <w:rPr>
          <w:spacing w:val="-2"/>
        </w:rPr>
        <w:t>I</w:t>
      </w:r>
      <w:r w:rsidR="00194F25" w:rsidRPr="00707F20">
        <w:t>n</w:t>
      </w:r>
      <w:r w:rsidR="00194F25" w:rsidRPr="00707F20">
        <w:rPr>
          <w:spacing w:val="-2"/>
        </w:rPr>
        <w:t xml:space="preserve"> </w:t>
      </w:r>
      <w:r w:rsidR="00194F25" w:rsidRPr="00707F20">
        <w:t>a</w:t>
      </w:r>
      <w:r w:rsidR="00194F25" w:rsidRPr="00707F20">
        <w:rPr>
          <w:spacing w:val="-3"/>
        </w:rPr>
        <w:t>c</w:t>
      </w:r>
      <w:r w:rsidR="00194F25" w:rsidRPr="00707F20">
        <w:t>c</w:t>
      </w:r>
      <w:r w:rsidR="00194F25" w:rsidRPr="00707F20">
        <w:rPr>
          <w:spacing w:val="-3"/>
        </w:rPr>
        <w:t>o</w:t>
      </w:r>
      <w:r w:rsidR="00194F25" w:rsidRPr="00707F20">
        <w:rPr>
          <w:spacing w:val="-2"/>
        </w:rPr>
        <w:t>r</w:t>
      </w:r>
      <w:r w:rsidR="00194F25" w:rsidRPr="00707F20">
        <w:t>d</w:t>
      </w:r>
      <w:r w:rsidR="00194F25" w:rsidRPr="00707F20">
        <w:rPr>
          <w:spacing w:val="-4"/>
        </w:rPr>
        <w:t>a</w:t>
      </w:r>
      <w:r w:rsidR="00194F25" w:rsidRPr="00707F20">
        <w:t>n</w:t>
      </w:r>
      <w:r w:rsidR="00194F25" w:rsidRPr="00707F20">
        <w:rPr>
          <w:spacing w:val="-3"/>
        </w:rPr>
        <w:t>c</w:t>
      </w:r>
      <w:r w:rsidR="00194F25" w:rsidRPr="00707F20">
        <w:t>e</w:t>
      </w:r>
      <w:r w:rsidR="00194F25" w:rsidRPr="00707F20">
        <w:rPr>
          <w:spacing w:val="-2"/>
        </w:rPr>
        <w:t xml:space="preserve"> </w:t>
      </w:r>
      <w:r w:rsidR="00194F25" w:rsidRPr="00707F20">
        <w:rPr>
          <w:spacing w:val="-4"/>
        </w:rPr>
        <w:t>w</w:t>
      </w:r>
      <w:r w:rsidR="00194F25" w:rsidRPr="00707F20">
        <w:rPr>
          <w:spacing w:val="-2"/>
        </w:rPr>
        <w:t>i</w:t>
      </w:r>
      <w:r w:rsidR="00194F25" w:rsidRPr="00707F20">
        <w:t>th</w:t>
      </w:r>
      <w:r w:rsidR="00194F25" w:rsidRPr="00707F20">
        <w:rPr>
          <w:spacing w:val="-4"/>
        </w:rPr>
        <w:t xml:space="preserve"> </w:t>
      </w:r>
      <w:r w:rsidR="00194F25" w:rsidRPr="00707F20">
        <w:rPr>
          <w:spacing w:val="-2"/>
        </w:rPr>
        <w:t>t</w:t>
      </w:r>
      <w:r w:rsidR="00194F25" w:rsidRPr="00707F20">
        <w:t xml:space="preserve">he </w:t>
      </w:r>
      <w:r w:rsidR="00194F25" w:rsidRPr="00707F20">
        <w:rPr>
          <w:rFonts w:cs="Arial"/>
          <w:i/>
          <w:spacing w:val="-4"/>
        </w:rPr>
        <w:t>C</w:t>
      </w:r>
      <w:r w:rsidR="00194F25" w:rsidRPr="00707F20">
        <w:rPr>
          <w:rFonts w:cs="Arial"/>
          <w:i/>
        </w:rPr>
        <w:t>h</w:t>
      </w:r>
      <w:r w:rsidR="00194F25" w:rsidRPr="00707F20">
        <w:rPr>
          <w:rFonts w:cs="Arial"/>
          <w:i/>
          <w:spacing w:val="-2"/>
        </w:rPr>
        <w:t>il</w:t>
      </w:r>
      <w:r w:rsidR="00194F25" w:rsidRPr="00707F20">
        <w:rPr>
          <w:rFonts w:cs="Arial"/>
          <w:i/>
        </w:rPr>
        <w:t>d</w:t>
      </w:r>
      <w:r w:rsidR="00194F25" w:rsidRPr="00707F20">
        <w:rPr>
          <w:rFonts w:cs="Arial"/>
          <w:i/>
          <w:spacing w:val="-2"/>
        </w:rPr>
        <w:t xml:space="preserve"> </w:t>
      </w:r>
      <w:r w:rsidR="00194F25" w:rsidRPr="00707F20">
        <w:rPr>
          <w:rFonts w:cs="Arial"/>
          <w:i/>
          <w:spacing w:val="-4"/>
        </w:rPr>
        <w:t>P</w:t>
      </w:r>
      <w:r w:rsidR="00194F25" w:rsidRPr="00707F20">
        <w:rPr>
          <w:rFonts w:cs="Arial"/>
          <w:i/>
          <w:spacing w:val="-2"/>
        </w:rPr>
        <w:t>r</w:t>
      </w:r>
      <w:r w:rsidR="00194F25" w:rsidRPr="00707F20">
        <w:rPr>
          <w:rFonts w:cs="Arial"/>
          <w:i/>
        </w:rPr>
        <w:t>o</w:t>
      </w:r>
      <w:r w:rsidR="00194F25" w:rsidRPr="00707F20">
        <w:rPr>
          <w:rFonts w:cs="Arial"/>
          <w:i/>
          <w:spacing w:val="-2"/>
        </w:rPr>
        <w:t>t</w:t>
      </w:r>
      <w:r w:rsidR="00194F25" w:rsidRPr="00707F20">
        <w:rPr>
          <w:rFonts w:cs="Arial"/>
          <w:i/>
        </w:rPr>
        <w:t>e</w:t>
      </w:r>
      <w:r w:rsidR="00194F25" w:rsidRPr="00707F20">
        <w:rPr>
          <w:rFonts w:cs="Arial"/>
          <w:i/>
          <w:spacing w:val="-3"/>
        </w:rPr>
        <w:t>c</w:t>
      </w:r>
      <w:r w:rsidR="00194F25" w:rsidRPr="00707F20">
        <w:rPr>
          <w:rFonts w:cs="Arial"/>
          <w:i/>
        </w:rPr>
        <w:t>t</w:t>
      </w:r>
      <w:r w:rsidR="00194F25" w:rsidRPr="00707F20">
        <w:rPr>
          <w:rFonts w:cs="Arial"/>
          <w:i/>
          <w:spacing w:val="-4"/>
        </w:rPr>
        <w:t>i</w:t>
      </w:r>
      <w:r w:rsidR="00194F25" w:rsidRPr="00707F20">
        <w:rPr>
          <w:rFonts w:cs="Arial"/>
          <w:i/>
        </w:rPr>
        <w:t>on</w:t>
      </w:r>
      <w:r w:rsidR="00194F25" w:rsidRPr="00707F20">
        <w:rPr>
          <w:rFonts w:cs="Arial"/>
          <w:i/>
          <w:spacing w:val="-5"/>
        </w:rPr>
        <w:t xml:space="preserve"> </w:t>
      </w:r>
      <w:r w:rsidR="00194F25" w:rsidRPr="00707F20">
        <w:rPr>
          <w:rFonts w:cs="Arial"/>
          <w:i/>
          <w:spacing w:val="-1"/>
        </w:rPr>
        <w:t>A</w:t>
      </w:r>
      <w:r w:rsidR="00194F25" w:rsidRPr="00707F20">
        <w:rPr>
          <w:rFonts w:cs="Arial"/>
          <w:i/>
          <w:spacing w:val="-3"/>
        </w:rPr>
        <w:t>c</w:t>
      </w:r>
      <w:r w:rsidR="00194F25" w:rsidRPr="00707F20">
        <w:rPr>
          <w:rFonts w:cs="Arial"/>
          <w:i/>
        </w:rPr>
        <w:t>t</w:t>
      </w:r>
      <w:r w:rsidR="00194F25" w:rsidRPr="00707F20">
        <w:rPr>
          <w:rFonts w:cs="Arial"/>
          <w:i/>
          <w:spacing w:val="-1"/>
        </w:rPr>
        <w:t xml:space="preserve"> </w:t>
      </w:r>
      <w:r w:rsidR="00194F25" w:rsidRPr="00707F20">
        <w:rPr>
          <w:rFonts w:cs="Arial"/>
          <w:i/>
          <w:spacing w:val="-3"/>
        </w:rPr>
        <w:t>1</w:t>
      </w:r>
      <w:r w:rsidR="00194F25" w:rsidRPr="00707F20">
        <w:rPr>
          <w:rFonts w:cs="Arial"/>
          <w:i/>
        </w:rPr>
        <w:t>9</w:t>
      </w:r>
      <w:r w:rsidR="00194F25" w:rsidRPr="00707F20">
        <w:rPr>
          <w:rFonts w:cs="Arial"/>
          <w:i/>
          <w:spacing w:val="-4"/>
        </w:rPr>
        <w:t>9</w:t>
      </w:r>
      <w:r w:rsidR="00194F25" w:rsidRPr="00707F20">
        <w:rPr>
          <w:rFonts w:cs="Arial"/>
          <w:i/>
        </w:rPr>
        <w:t>9</w:t>
      </w:r>
      <w:r w:rsidR="00194F25" w:rsidRPr="00707F20">
        <w:rPr>
          <w:rFonts w:cs="Arial"/>
          <w:i/>
          <w:spacing w:val="-4"/>
        </w:rPr>
        <w:t xml:space="preserve"> </w:t>
      </w:r>
      <w:r w:rsidR="00194F25" w:rsidRPr="00707F20">
        <w:rPr>
          <w:spacing w:val="-2"/>
        </w:rPr>
        <w:t>(</w:t>
      </w:r>
      <w:r w:rsidR="00194F25" w:rsidRPr="00707F20">
        <w:t>s</w:t>
      </w:r>
      <w:r w:rsidR="00194F25" w:rsidRPr="00707F20">
        <w:rPr>
          <w:spacing w:val="-3"/>
        </w:rPr>
        <w:t>ec</w:t>
      </w:r>
      <w:r w:rsidR="00194F25" w:rsidRPr="00707F20">
        <w:t>t</w:t>
      </w:r>
      <w:r w:rsidR="00194F25" w:rsidRPr="00707F20">
        <w:rPr>
          <w:spacing w:val="-2"/>
        </w:rPr>
        <w:t>i</w:t>
      </w:r>
      <w:r w:rsidR="00194F25" w:rsidRPr="00707F20">
        <w:t>on</w:t>
      </w:r>
      <w:r w:rsidR="00194F25" w:rsidRPr="00707F20">
        <w:rPr>
          <w:spacing w:val="-5"/>
        </w:rPr>
        <w:t xml:space="preserve"> </w:t>
      </w:r>
      <w:r w:rsidR="00194F25" w:rsidRPr="00707F20">
        <w:t>5</w:t>
      </w:r>
      <w:r w:rsidR="00194F25" w:rsidRPr="00707F20">
        <w:rPr>
          <w:spacing w:val="-4"/>
        </w:rPr>
        <w:t>1</w:t>
      </w:r>
      <w:r w:rsidR="00194F25" w:rsidRPr="00707F20">
        <w:rPr>
          <w:spacing w:val="-3"/>
        </w:rPr>
        <w:t>L</w:t>
      </w:r>
      <w:r w:rsidR="00194F25" w:rsidRPr="00707F20">
        <w:rPr>
          <w:spacing w:val="-2"/>
        </w:rPr>
        <w:t>)</w:t>
      </w:r>
      <w:r w:rsidR="00194F25" w:rsidRPr="00707F20">
        <w:t>, co</w:t>
      </w:r>
      <w:r w:rsidR="00194F25" w:rsidRPr="00707F20">
        <w:rPr>
          <w:spacing w:val="-1"/>
        </w:rPr>
        <w:t>n</w:t>
      </w:r>
      <w:r w:rsidR="00194F25" w:rsidRPr="00707F20">
        <w:rPr>
          <w:spacing w:val="-3"/>
        </w:rPr>
        <w:t>ve</w:t>
      </w:r>
      <w:r w:rsidR="00194F25" w:rsidRPr="00707F20">
        <w:t>n</w:t>
      </w:r>
      <w:r w:rsidR="00194F25" w:rsidRPr="00707F20">
        <w:rPr>
          <w:spacing w:val="-4"/>
        </w:rPr>
        <w:t>o</w:t>
      </w:r>
      <w:r w:rsidR="00194F25" w:rsidRPr="00707F20">
        <w:rPr>
          <w:spacing w:val="-2"/>
        </w:rPr>
        <w:t>r</w:t>
      </w:r>
      <w:r w:rsidR="00194F25" w:rsidRPr="00707F20">
        <w:t>s</w:t>
      </w:r>
      <w:r w:rsidR="00194F25" w:rsidRPr="00707F20">
        <w:rPr>
          <w:spacing w:val="-4"/>
        </w:rPr>
        <w:t xml:space="preserve"> </w:t>
      </w:r>
      <w:r w:rsidR="00194F25" w:rsidRPr="00707F20">
        <w:t>m</w:t>
      </w:r>
      <w:r w:rsidR="00194F25" w:rsidRPr="00707F20">
        <w:rPr>
          <w:spacing w:val="-3"/>
        </w:rPr>
        <w:t>us</w:t>
      </w:r>
      <w:r w:rsidR="00194F25" w:rsidRPr="00707F20">
        <w:t>t</w:t>
      </w:r>
      <w:r w:rsidR="00194F25" w:rsidRPr="00707F20">
        <w:rPr>
          <w:spacing w:val="-3"/>
        </w:rPr>
        <w:t xml:space="preserve"> </w:t>
      </w:r>
      <w:r w:rsidR="00194F25" w:rsidRPr="00707F20">
        <w:rPr>
          <w:spacing w:val="1"/>
        </w:rPr>
        <w:t>g</w:t>
      </w:r>
      <w:r w:rsidR="00194F25" w:rsidRPr="00707F20">
        <w:rPr>
          <w:spacing w:val="-2"/>
        </w:rPr>
        <w:t>i</w:t>
      </w:r>
      <w:r w:rsidR="00194F25" w:rsidRPr="00707F20">
        <w:rPr>
          <w:spacing w:val="-3"/>
        </w:rPr>
        <w:t>v</w:t>
      </w:r>
      <w:r w:rsidR="00194F25" w:rsidRPr="00707F20">
        <w:t>e</w:t>
      </w:r>
      <w:r w:rsidR="00194F25" w:rsidRPr="00707F20">
        <w:rPr>
          <w:spacing w:val="-4"/>
        </w:rPr>
        <w:t xml:space="preserve"> </w:t>
      </w:r>
      <w:r w:rsidR="00194F25" w:rsidRPr="00707F20">
        <w:rPr>
          <w:spacing w:val="-3"/>
        </w:rPr>
        <w:t>o</w:t>
      </w:r>
      <w:r w:rsidR="00194F25" w:rsidRPr="00707F20">
        <w:t>t</w:t>
      </w:r>
      <w:r w:rsidR="00194F25" w:rsidRPr="00707F20">
        <w:rPr>
          <w:spacing w:val="-3"/>
        </w:rPr>
        <w:t>h</w:t>
      </w:r>
      <w:r w:rsidR="00194F25" w:rsidRPr="00707F20">
        <w:t>er</w:t>
      </w:r>
      <w:r w:rsidR="00194F25" w:rsidRPr="00707F20">
        <w:rPr>
          <w:spacing w:val="-4"/>
        </w:rPr>
        <w:t xml:space="preserve"> </w:t>
      </w:r>
      <w:r w:rsidR="00194F25" w:rsidRPr="00707F20">
        <w:t>p</w:t>
      </w:r>
      <w:r w:rsidR="00194F25" w:rsidRPr="00707F20">
        <w:rPr>
          <w:spacing w:val="-4"/>
        </w:rPr>
        <w:t>e</w:t>
      </w:r>
      <w:r w:rsidR="00194F25" w:rsidRPr="00707F20">
        <w:t>o</w:t>
      </w:r>
      <w:r w:rsidR="00194F25" w:rsidRPr="00707F20">
        <w:rPr>
          <w:spacing w:val="-1"/>
        </w:rPr>
        <w:t>p</w:t>
      </w:r>
      <w:r w:rsidR="00194F25" w:rsidRPr="00707F20">
        <w:rPr>
          <w:spacing w:val="-2"/>
        </w:rPr>
        <w:t>l</w:t>
      </w:r>
      <w:r w:rsidR="00194F25" w:rsidRPr="00707F20">
        <w:t>e</w:t>
      </w:r>
      <w:r w:rsidR="00194F25" w:rsidRPr="00707F20">
        <w:rPr>
          <w:spacing w:val="-2"/>
        </w:rPr>
        <w:t xml:space="preserve"> </w:t>
      </w:r>
      <w:r w:rsidR="00194F25" w:rsidRPr="00707F20">
        <w:rPr>
          <w:spacing w:val="-4"/>
        </w:rPr>
        <w:t>w</w:t>
      </w:r>
      <w:r w:rsidR="00194F25" w:rsidRPr="00707F20">
        <w:rPr>
          <w:spacing w:val="-3"/>
        </w:rPr>
        <w:t>h</w:t>
      </w:r>
      <w:r w:rsidR="00194F25" w:rsidRPr="00707F20">
        <w:t>o</w:t>
      </w:r>
      <w:r w:rsidR="00194F25" w:rsidRPr="00707F20">
        <w:rPr>
          <w:spacing w:val="-2"/>
        </w:rPr>
        <w:t xml:space="preserve"> </w:t>
      </w:r>
      <w:r w:rsidR="00194F25" w:rsidRPr="00707F20">
        <w:t>h</w:t>
      </w:r>
      <w:r w:rsidR="00194F25" w:rsidRPr="00707F20">
        <w:rPr>
          <w:spacing w:val="-1"/>
        </w:rPr>
        <w:t>a</w:t>
      </w:r>
      <w:r w:rsidR="00194F25" w:rsidRPr="00707F20">
        <w:rPr>
          <w:spacing w:val="-3"/>
        </w:rPr>
        <w:t>v</w:t>
      </w:r>
      <w:r w:rsidR="00194F25" w:rsidRPr="00707F20">
        <w:t>e</w:t>
      </w:r>
      <w:r w:rsidR="00194F25" w:rsidRPr="00707F20">
        <w:rPr>
          <w:spacing w:val="-4"/>
        </w:rPr>
        <w:t xml:space="preserve"> </w:t>
      </w:r>
      <w:r w:rsidR="00194F25" w:rsidRPr="00707F20">
        <w:t>a</w:t>
      </w:r>
      <w:r w:rsidR="00194F25" w:rsidRPr="00707F20">
        <w:rPr>
          <w:spacing w:val="-2"/>
        </w:rPr>
        <w:t xml:space="preserve"> </w:t>
      </w:r>
      <w:r w:rsidR="00194F25" w:rsidRPr="00707F20">
        <w:t>s</w:t>
      </w:r>
      <w:r w:rsidR="00194F25" w:rsidRPr="00707F20">
        <w:rPr>
          <w:spacing w:val="-4"/>
        </w:rPr>
        <w:t>i</w:t>
      </w:r>
      <w:r w:rsidR="00194F25" w:rsidRPr="00707F20">
        <w:rPr>
          <w:spacing w:val="-3"/>
        </w:rPr>
        <w:t>g</w:t>
      </w:r>
      <w:r w:rsidR="00194F25" w:rsidRPr="00707F20">
        <w:t>n</w:t>
      </w:r>
      <w:r w:rsidR="00194F25" w:rsidRPr="00707F20">
        <w:rPr>
          <w:spacing w:val="-4"/>
        </w:rPr>
        <w:t>i</w:t>
      </w:r>
      <w:r w:rsidR="00194F25" w:rsidRPr="00707F20">
        <w:rPr>
          <w:spacing w:val="3"/>
        </w:rPr>
        <w:t>f</w:t>
      </w:r>
      <w:r w:rsidR="00194F25" w:rsidRPr="00707F20">
        <w:rPr>
          <w:spacing w:val="-4"/>
        </w:rPr>
        <w:t>i</w:t>
      </w:r>
      <w:r w:rsidR="00194F25" w:rsidRPr="00707F20">
        <w:t>c</w:t>
      </w:r>
      <w:r w:rsidR="00194F25" w:rsidRPr="00707F20">
        <w:rPr>
          <w:spacing w:val="-3"/>
        </w:rPr>
        <w:t>an</w:t>
      </w:r>
      <w:r w:rsidR="00194F25" w:rsidRPr="00707F20">
        <w:t>t</w:t>
      </w:r>
      <w:r w:rsidR="00194F25" w:rsidRPr="00707F20">
        <w:rPr>
          <w:spacing w:val="-3"/>
        </w:rPr>
        <w:t xml:space="preserve"> </w:t>
      </w:r>
      <w:r w:rsidR="00194F25" w:rsidRPr="00707F20">
        <w:t>re</w:t>
      </w:r>
      <w:r w:rsidR="00194F25" w:rsidRPr="00707F20">
        <w:rPr>
          <w:spacing w:val="-4"/>
        </w:rPr>
        <w:t>l</w:t>
      </w:r>
      <w:r w:rsidR="00194F25" w:rsidRPr="00707F20">
        <w:rPr>
          <w:spacing w:val="-3"/>
        </w:rPr>
        <w:t>a</w:t>
      </w:r>
      <w:r w:rsidR="00194F25" w:rsidRPr="00707F20">
        <w:t>t</w:t>
      </w:r>
      <w:r w:rsidR="00194F25" w:rsidRPr="00707F20">
        <w:rPr>
          <w:spacing w:val="-2"/>
        </w:rPr>
        <w:t>i</w:t>
      </w:r>
      <w:r w:rsidR="00194F25" w:rsidRPr="00707F20">
        <w:t>o</w:t>
      </w:r>
      <w:r w:rsidR="00194F25" w:rsidRPr="00707F20">
        <w:rPr>
          <w:spacing w:val="-4"/>
        </w:rPr>
        <w:t>n</w:t>
      </w:r>
      <w:r w:rsidR="00194F25" w:rsidRPr="00707F20">
        <w:t>s</w:t>
      </w:r>
      <w:r w:rsidR="00194F25" w:rsidRPr="00707F20">
        <w:rPr>
          <w:spacing w:val="-3"/>
        </w:rPr>
        <w:t>h</w:t>
      </w:r>
      <w:r w:rsidR="00194F25" w:rsidRPr="00707F20">
        <w:rPr>
          <w:spacing w:val="-2"/>
        </w:rPr>
        <w:t>i</w:t>
      </w:r>
      <w:r w:rsidR="00194F25" w:rsidRPr="00707F20">
        <w:t>p</w:t>
      </w:r>
      <w:r w:rsidR="00194F25" w:rsidRPr="00707F20">
        <w:rPr>
          <w:spacing w:val="-2"/>
        </w:rPr>
        <w:t xml:space="preserve"> </w:t>
      </w:r>
      <w:r w:rsidR="00194F25" w:rsidRPr="00707F20">
        <w:rPr>
          <w:spacing w:val="-4"/>
        </w:rPr>
        <w:t>w</w:t>
      </w:r>
      <w:r w:rsidR="00194F25" w:rsidRPr="00707F20">
        <w:rPr>
          <w:spacing w:val="-2"/>
        </w:rPr>
        <w:t>it</w:t>
      </w:r>
      <w:r w:rsidR="00194F25" w:rsidRPr="00707F20">
        <w:t>h</w:t>
      </w:r>
      <w:r w:rsidR="00194F25" w:rsidRPr="00707F20">
        <w:rPr>
          <w:spacing w:val="-2"/>
        </w:rPr>
        <w:t xml:space="preserve"> t</w:t>
      </w:r>
      <w:r w:rsidR="00194F25" w:rsidRPr="00707F20">
        <w:t>he</w:t>
      </w:r>
      <w:r w:rsidR="00194F25" w:rsidRPr="00707F20">
        <w:rPr>
          <w:spacing w:val="-2"/>
        </w:rPr>
        <w:t xml:space="preserve"> </w:t>
      </w:r>
      <w:r w:rsidR="00194F25" w:rsidRPr="00707F20">
        <w:rPr>
          <w:spacing w:val="-3"/>
        </w:rPr>
        <w:t>c</w:t>
      </w:r>
      <w:r w:rsidR="00194F25" w:rsidRPr="00707F20">
        <w:t>h</w:t>
      </w:r>
      <w:r w:rsidR="00194F25" w:rsidRPr="00707F20">
        <w:rPr>
          <w:spacing w:val="-2"/>
        </w:rPr>
        <w:t>il</w:t>
      </w:r>
      <w:r w:rsidR="00194F25" w:rsidRPr="00707F20">
        <w:rPr>
          <w:spacing w:val="-3"/>
        </w:rPr>
        <w:t>d</w:t>
      </w:r>
      <w:r w:rsidR="00194F25" w:rsidRPr="00707F20">
        <w:t>,</w:t>
      </w:r>
      <w:r w:rsidR="00194F25" w:rsidRPr="00707F20">
        <w:rPr>
          <w:spacing w:val="-3"/>
        </w:rPr>
        <w:t xml:space="preserve"> </w:t>
      </w:r>
      <w:r w:rsidR="00194F25" w:rsidRPr="00707F20">
        <w:t xml:space="preserve">an </w:t>
      </w:r>
      <w:r w:rsidR="00194F25" w:rsidRPr="00707F20">
        <w:rPr>
          <w:spacing w:val="-1"/>
        </w:rPr>
        <w:t>op</w:t>
      </w:r>
      <w:r w:rsidR="00194F25" w:rsidRPr="00707F20">
        <w:rPr>
          <w:spacing w:val="-3"/>
        </w:rPr>
        <w:t>po</w:t>
      </w:r>
      <w:r w:rsidR="00194F25" w:rsidRPr="00707F20">
        <w:rPr>
          <w:spacing w:val="-2"/>
        </w:rPr>
        <w:t>r</w:t>
      </w:r>
      <w:r w:rsidR="00194F25" w:rsidRPr="00707F20">
        <w:t>tu</w:t>
      </w:r>
      <w:r w:rsidR="00194F25" w:rsidRPr="00707F20">
        <w:rPr>
          <w:spacing w:val="-1"/>
        </w:rPr>
        <w:t>n</w:t>
      </w:r>
      <w:r w:rsidR="00194F25" w:rsidRPr="00707F20">
        <w:rPr>
          <w:spacing w:val="-4"/>
        </w:rPr>
        <w:t>i</w:t>
      </w:r>
      <w:r w:rsidR="00194F25" w:rsidRPr="00707F20">
        <w:t>ty</w:t>
      </w:r>
      <w:r w:rsidR="00194F25" w:rsidRPr="00707F20">
        <w:rPr>
          <w:spacing w:val="-6"/>
        </w:rPr>
        <w:t xml:space="preserve"> </w:t>
      </w:r>
      <w:r w:rsidR="00194F25" w:rsidRPr="00707F20">
        <w:t>to</w:t>
      </w:r>
      <w:r w:rsidR="00194F25" w:rsidRPr="00707F20">
        <w:rPr>
          <w:spacing w:val="-4"/>
        </w:rPr>
        <w:t xml:space="preserve"> </w:t>
      </w:r>
      <w:r w:rsidR="00194F25" w:rsidRPr="00707F20">
        <w:rPr>
          <w:spacing w:val="-3"/>
        </w:rPr>
        <w:t>a</w:t>
      </w:r>
      <w:r w:rsidR="00194F25" w:rsidRPr="00707F20">
        <w:rPr>
          <w:spacing w:val="-2"/>
        </w:rPr>
        <w:t>t</w:t>
      </w:r>
      <w:r w:rsidR="00194F25" w:rsidRPr="00707F20">
        <w:t>te</w:t>
      </w:r>
      <w:r w:rsidR="00194F25" w:rsidRPr="00707F20">
        <w:rPr>
          <w:spacing w:val="-4"/>
        </w:rPr>
        <w:t>n</w:t>
      </w:r>
      <w:r w:rsidR="00194F25" w:rsidRPr="00707F20">
        <w:t>d</w:t>
      </w:r>
      <w:r w:rsidR="00194F25" w:rsidRPr="00707F20">
        <w:rPr>
          <w:spacing w:val="-2"/>
        </w:rPr>
        <w:t xml:space="preserve"> </w:t>
      </w:r>
      <w:r w:rsidR="00194F25" w:rsidRPr="00707F20">
        <w:rPr>
          <w:spacing w:val="-3"/>
        </w:rPr>
        <w:t>a</w:t>
      </w:r>
      <w:r w:rsidR="00194F25" w:rsidRPr="00707F20">
        <w:t>nd</w:t>
      </w:r>
      <w:r w:rsidR="00194F25" w:rsidRPr="00707F20">
        <w:rPr>
          <w:spacing w:val="-2"/>
        </w:rPr>
        <w:t xml:space="preserve"> </w:t>
      </w:r>
      <w:r w:rsidR="00194F25" w:rsidRPr="00707F20">
        <w:rPr>
          <w:spacing w:val="-3"/>
        </w:rPr>
        <w:t>pa</w:t>
      </w:r>
      <w:r w:rsidR="00194F25" w:rsidRPr="00707F20">
        <w:rPr>
          <w:spacing w:val="-2"/>
        </w:rPr>
        <w:t>r</w:t>
      </w:r>
      <w:r w:rsidR="00194F25" w:rsidRPr="00707F20">
        <w:t>t</w:t>
      </w:r>
      <w:r w:rsidR="00194F25" w:rsidRPr="00707F20">
        <w:rPr>
          <w:spacing w:val="-2"/>
        </w:rPr>
        <w:t>i</w:t>
      </w:r>
      <w:r w:rsidR="00194F25" w:rsidRPr="00707F20">
        <w:t>c</w:t>
      </w:r>
      <w:r w:rsidR="00194F25" w:rsidRPr="00707F20">
        <w:rPr>
          <w:spacing w:val="-4"/>
        </w:rPr>
        <w:t>i</w:t>
      </w:r>
      <w:r w:rsidR="00194F25" w:rsidRPr="00707F20">
        <w:t>p</w:t>
      </w:r>
      <w:r w:rsidR="00194F25" w:rsidRPr="00707F20">
        <w:rPr>
          <w:spacing w:val="-4"/>
        </w:rPr>
        <w:t>a</w:t>
      </w:r>
      <w:r w:rsidR="00194F25" w:rsidRPr="00707F20">
        <w:rPr>
          <w:spacing w:val="-2"/>
        </w:rPr>
        <w:t>t</w:t>
      </w:r>
      <w:r w:rsidR="00194F25" w:rsidRPr="00707F20">
        <w:rPr>
          <w:spacing w:val="-3"/>
        </w:rPr>
        <w:t>e</w:t>
      </w:r>
      <w:r w:rsidR="00194F25" w:rsidRPr="00707F20">
        <w:t>.</w:t>
      </w:r>
    </w:p>
    <w:p w14:paraId="0A4FAEF3" w14:textId="77777777" w:rsidR="00A6532F" w:rsidRPr="00707F20" w:rsidRDefault="00194F25" w:rsidP="00DC1CFC">
      <w:pPr>
        <w:pStyle w:val="BodyText"/>
        <w:spacing w:after="240" w:line="287" w:lineRule="auto"/>
        <w:ind w:right="1410"/>
        <w:jc w:val="both"/>
      </w:pPr>
      <w:r w:rsidRPr="00707F20">
        <w:rPr>
          <w:spacing w:val="-2"/>
        </w:rPr>
        <w:t>C</w:t>
      </w:r>
      <w:r w:rsidRPr="00707F20">
        <w:rPr>
          <w:spacing w:val="-3"/>
        </w:rPr>
        <w:t>a</w:t>
      </w:r>
      <w:r w:rsidRPr="00707F20">
        <w:t>r</w:t>
      </w:r>
      <w:r w:rsidRPr="00707F20">
        <w:rPr>
          <w:spacing w:val="-3"/>
        </w:rPr>
        <w:t>e</w:t>
      </w:r>
      <w:r w:rsidRPr="00707F20">
        <w:t>r</w:t>
      </w:r>
      <w:r w:rsidRPr="00707F20">
        <w:rPr>
          <w:spacing w:val="-3"/>
        </w:rPr>
        <w:t>s</w:t>
      </w:r>
      <w:r w:rsidRPr="00707F20">
        <w:t>,</w:t>
      </w:r>
      <w:r w:rsidRPr="00707F20">
        <w:rPr>
          <w:spacing w:val="-1"/>
        </w:rPr>
        <w:t xml:space="preserve"> </w:t>
      </w:r>
      <w:r w:rsidRPr="00707F20">
        <w:rPr>
          <w:spacing w:val="-4"/>
        </w:rPr>
        <w:t>i</w:t>
      </w:r>
      <w:r w:rsidRPr="00707F20">
        <w:t>nc</w:t>
      </w:r>
      <w:r w:rsidRPr="00707F20">
        <w:rPr>
          <w:spacing w:val="-4"/>
        </w:rPr>
        <w:t>l</w:t>
      </w:r>
      <w:r w:rsidRPr="00707F20">
        <w:t>u</w:t>
      </w:r>
      <w:r w:rsidRPr="00707F20">
        <w:rPr>
          <w:spacing w:val="-1"/>
        </w:rPr>
        <w:t>d</w:t>
      </w:r>
      <w:r w:rsidRPr="00707F20">
        <w:rPr>
          <w:spacing w:val="-4"/>
        </w:rPr>
        <w:t>i</w:t>
      </w:r>
      <w:r w:rsidRPr="00707F20">
        <w:rPr>
          <w:spacing w:val="-3"/>
        </w:rPr>
        <w:t>n</w:t>
      </w:r>
      <w:r w:rsidRPr="00707F20">
        <w:t>g</w:t>
      </w:r>
      <w:r w:rsidRPr="00707F20">
        <w:rPr>
          <w:spacing w:val="-2"/>
        </w:rPr>
        <w:t xml:space="preserve"> </w:t>
      </w:r>
      <w:r w:rsidRPr="00707F20">
        <w:t>k</w:t>
      </w:r>
      <w:r w:rsidRPr="00707F20">
        <w:rPr>
          <w:spacing w:val="-2"/>
        </w:rPr>
        <w:t>i</w:t>
      </w:r>
      <w:r w:rsidRPr="00707F20">
        <w:rPr>
          <w:spacing w:val="-3"/>
        </w:rPr>
        <w:t>n</w:t>
      </w:r>
      <w:r w:rsidRPr="00707F20">
        <w:t>sh</w:t>
      </w:r>
      <w:r w:rsidRPr="00707F20">
        <w:rPr>
          <w:spacing w:val="-4"/>
        </w:rPr>
        <w:t>i</w:t>
      </w:r>
      <w:r w:rsidRPr="00707F20">
        <w:t>p</w:t>
      </w:r>
      <w:r w:rsidRPr="00707F20">
        <w:rPr>
          <w:spacing w:val="-4"/>
        </w:rPr>
        <w:t xml:space="preserve"> </w:t>
      </w:r>
      <w:r w:rsidRPr="00707F20">
        <w:t>c</w:t>
      </w:r>
      <w:r w:rsidRPr="00707F20">
        <w:rPr>
          <w:spacing w:val="-3"/>
        </w:rPr>
        <w:t>a</w:t>
      </w:r>
      <w:r w:rsidRPr="00707F20">
        <w:t>r</w:t>
      </w:r>
      <w:r w:rsidRPr="00707F20">
        <w:rPr>
          <w:spacing w:val="-3"/>
        </w:rPr>
        <w:t>e</w:t>
      </w:r>
      <w:r w:rsidRPr="00707F20">
        <w:rPr>
          <w:spacing w:val="-2"/>
        </w:rPr>
        <w:t>r</w:t>
      </w:r>
      <w:r w:rsidRPr="00707F20">
        <w:rPr>
          <w:spacing w:val="-3"/>
        </w:rPr>
        <w:t>s</w:t>
      </w:r>
      <w:r w:rsidRPr="00707F20">
        <w:t>,</w:t>
      </w:r>
      <w:r w:rsidRPr="00707F20">
        <w:rPr>
          <w:spacing w:val="-3"/>
        </w:rPr>
        <w:t xml:space="preserve"> </w:t>
      </w:r>
      <w:r w:rsidRPr="00707F20">
        <w:t>may</w:t>
      </w:r>
      <w:r w:rsidRPr="00707F20">
        <w:rPr>
          <w:spacing w:val="-4"/>
        </w:rPr>
        <w:t xml:space="preserve"> </w:t>
      </w:r>
      <w:r w:rsidRPr="00707F20">
        <w:rPr>
          <w:spacing w:val="-3"/>
        </w:rPr>
        <w:t>p</w:t>
      </w:r>
      <w:r w:rsidRPr="00707F20">
        <w:t>a</w:t>
      </w:r>
      <w:r w:rsidRPr="00707F20">
        <w:rPr>
          <w:spacing w:val="-2"/>
        </w:rPr>
        <w:t>r</w:t>
      </w:r>
      <w:r w:rsidRPr="00707F20">
        <w:t>t</w:t>
      </w:r>
      <w:r w:rsidRPr="00707F20">
        <w:rPr>
          <w:spacing w:val="-4"/>
        </w:rPr>
        <w:t>i</w:t>
      </w:r>
      <w:r w:rsidRPr="00707F20">
        <w:t>c</w:t>
      </w:r>
      <w:r w:rsidRPr="00707F20">
        <w:rPr>
          <w:spacing w:val="-4"/>
        </w:rPr>
        <w:t>i</w:t>
      </w:r>
      <w:r w:rsidRPr="00707F20">
        <w:t>p</w:t>
      </w:r>
      <w:r w:rsidRPr="00707F20">
        <w:rPr>
          <w:spacing w:val="-4"/>
        </w:rPr>
        <w:t>a</w:t>
      </w:r>
      <w:r w:rsidRPr="00707F20">
        <w:t>te</w:t>
      </w:r>
      <w:r w:rsidRPr="00707F20">
        <w:rPr>
          <w:spacing w:val="-2"/>
        </w:rPr>
        <w:t xml:space="preserve"> </w:t>
      </w:r>
      <w:r w:rsidRPr="00707F20">
        <w:rPr>
          <w:spacing w:val="-4"/>
        </w:rPr>
        <w:t>i</w:t>
      </w:r>
      <w:r w:rsidRPr="00707F20">
        <w:t>n</w:t>
      </w:r>
      <w:r w:rsidRPr="00707F20">
        <w:rPr>
          <w:spacing w:val="-2"/>
        </w:rPr>
        <w:t xml:space="preserve"> </w:t>
      </w:r>
      <w:r w:rsidRPr="00707F20">
        <w:t>a</w:t>
      </w:r>
      <w:r w:rsidRPr="00707F20">
        <w:rPr>
          <w:spacing w:val="-2"/>
        </w:rPr>
        <w:t>l</w:t>
      </w:r>
      <w:r w:rsidRPr="00707F20">
        <w:t>l</w:t>
      </w:r>
      <w:r w:rsidRPr="00707F20">
        <w:rPr>
          <w:spacing w:val="-5"/>
        </w:rPr>
        <w:t xml:space="preserve"> </w:t>
      </w:r>
      <w:r w:rsidRPr="00707F20">
        <w:rPr>
          <w:spacing w:val="-3"/>
        </w:rPr>
        <w:t>o</w:t>
      </w:r>
      <w:r w:rsidRPr="00707F20">
        <w:t>r</w:t>
      </w:r>
      <w:r w:rsidRPr="00707F20">
        <w:rPr>
          <w:spacing w:val="-1"/>
        </w:rPr>
        <w:t xml:space="preserve"> </w:t>
      </w:r>
      <w:r w:rsidRPr="00707F20">
        <w:rPr>
          <w:spacing w:val="-3"/>
        </w:rPr>
        <w:t>p</w:t>
      </w:r>
      <w:r w:rsidRPr="00707F20">
        <w:t>a</w:t>
      </w:r>
      <w:r w:rsidRPr="00707F20">
        <w:rPr>
          <w:spacing w:val="-2"/>
        </w:rPr>
        <w:t>r</w:t>
      </w:r>
      <w:r w:rsidRPr="00707F20">
        <w:t>t</w:t>
      </w:r>
      <w:r w:rsidRPr="00707F20">
        <w:rPr>
          <w:spacing w:val="-3"/>
        </w:rPr>
        <w:t xml:space="preserve"> o</w:t>
      </w:r>
      <w:r w:rsidRPr="00707F20">
        <w:t>f</w:t>
      </w:r>
      <w:r w:rsidRPr="00707F20">
        <w:rPr>
          <w:spacing w:val="-1"/>
        </w:rPr>
        <w:t xml:space="preserve"> </w:t>
      </w:r>
      <w:r w:rsidRPr="00707F20">
        <w:rPr>
          <w:spacing w:val="-2"/>
        </w:rPr>
        <w:t>t</w:t>
      </w:r>
      <w:r w:rsidRPr="00707F20">
        <w:t>he</w:t>
      </w:r>
      <w:r w:rsidRPr="00707F20">
        <w:rPr>
          <w:spacing w:val="-5"/>
        </w:rPr>
        <w:t xml:space="preserve"> </w:t>
      </w:r>
      <w:r w:rsidRPr="00707F20">
        <w:rPr>
          <w:spacing w:val="-2"/>
        </w:rPr>
        <w:t>m</w:t>
      </w:r>
      <w:r w:rsidRPr="00707F20">
        <w:t>e</w:t>
      </w:r>
      <w:r w:rsidRPr="00707F20">
        <w:rPr>
          <w:spacing w:val="-4"/>
        </w:rPr>
        <w:t>e</w:t>
      </w:r>
      <w:r w:rsidRPr="00707F20">
        <w:t>t</w:t>
      </w:r>
      <w:r w:rsidRPr="00707F20">
        <w:rPr>
          <w:spacing w:val="-4"/>
        </w:rPr>
        <w:t>i</w:t>
      </w:r>
      <w:r w:rsidRPr="00707F20">
        <w:rPr>
          <w:spacing w:val="-3"/>
        </w:rPr>
        <w:t>n</w:t>
      </w:r>
      <w:r w:rsidRPr="00707F20">
        <w:t>g</w:t>
      </w:r>
      <w:r w:rsidRPr="00707F20">
        <w:rPr>
          <w:spacing w:val="-3"/>
        </w:rPr>
        <w:t>s</w:t>
      </w:r>
      <w:r w:rsidRPr="00707F20">
        <w:t>,</w:t>
      </w:r>
      <w:r w:rsidRPr="00707F20">
        <w:rPr>
          <w:spacing w:val="-1"/>
        </w:rPr>
        <w:t xml:space="preserve"> </w:t>
      </w:r>
      <w:r w:rsidRPr="00707F20">
        <w:rPr>
          <w:spacing w:val="-3"/>
        </w:rPr>
        <w:t>o</w:t>
      </w:r>
      <w:r w:rsidRPr="00707F20">
        <w:t>r</w:t>
      </w:r>
      <w:r w:rsidRPr="00707F20">
        <w:rPr>
          <w:spacing w:val="-3"/>
        </w:rPr>
        <w:t xml:space="preserve"> </w:t>
      </w:r>
      <w:r w:rsidRPr="00707F20">
        <w:t>may</w:t>
      </w:r>
      <w:r w:rsidRPr="00707F20">
        <w:rPr>
          <w:spacing w:val="-4"/>
        </w:rPr>
        <w:t xml:space="preserve"> </w:t>
      </w:r>
      <w:r w:rsidRPr="00707F20">
        <w:rPr>
          <w:spacing w:val="-3"/>
        </w:rPr>
        <w:t>p</w:t>
      </w:r>
      <w:r w:rsidRPr="00707F20">
        <w:rPr>
          <w:spacing w:val="-2"/>
        </w:rPr>
        <w:t>r</w:t>
      </w:r>
      <w:r w:rsidRPr="00707F20">
        <w:t>o</w:t>
      </w:r>
      <w:r w:rsidRPr="00707F20">
        <w:rPr>
          <w:spacing w:val="-3"/>
        </w:rPr>
        <w:t>v</w:t>
      </w:r>
      <w:r w:rsidRPr="00707F20">
        <w:rPr>
          <w:spacing w:val="-2"/>
        </w:rPr>
        <w:t>i</w:t>
      </w:r>
      <w:r w:rsidRPr="00707F20">
        <w:t xml:space="preserve">de </w:t>
      </w:r>
      <w:r w:rsidRPr="00707F20">
        <w:rPr>
          <w:spacing w:val="-2"/>
        </w:rPr>
        <w:t>i</w:t>
      </w:r>
      <w:r w:rsidRPr="00707F20">
        <w:rPr>
          <w:spacing w:val="-3"/>
        </w:rPr>
        <w:t>n</w:t>
      </w:r>
      <w:r w:rsidRPr="00707F20">
        <w:t>f</w:t>
      </w:r>
      <w:r w:rsidRPr="00707F20">
        <w:rPr>
          <w:spacing w:val="-3"/>
        </w:rPr>
        <w:t>o</w:t>
      </w:r>
      <w:r w:rsidRPr="00707F20">
        <w:rPr>
          <w:spacing w:val="-2"/>
        </w:rPr>
        <w:t>r</w:t>
      </w:r>
      <w:r w:rsidRPr="00707F20">
        <w:t>m</w:t>
      </w:r>
      <w:r w:rsidRPr="00707F20">
        <w:rPr>
          <w:spacing w:val="-3"/>
        </w:rPr>
        <w:t>a</w:t>
      </w:r>
      <w:r w:rsidRPr="00707F20">
        <w:t>t</w:t>
      </w:r>
      <w:r w:rsidRPr="00707F20">
        <w:rPr>
          <w:spacing w:val="-4"/>
        </w:rPr>
        <w:t>i</w:t>
      </w:r>
      <w:r w:rsidRPr="00707F20">
        <w:t>on</w:t>
      </w:r>
      <w:r w:rsidRPr="00707F20">
        <w:rPr>
          <w:spacing w:val="-2"/>
        </w:rPr>
        <w:t xml:space="preserve"> </w:t>
      </w:r>
      <w:r w:rsidRPr="00707F20">
        <w:rPr>
          <w:spacing w:val="-4"/>
        </w:rPr>
        <w:t>i</w:t>
      </w:r>
      <w:r w:rsidRPr="00707F20">
        <w:t>n</w:t>
      </w:r>
      <w:r w:rsidRPr="00707F20">
        <w:rPr>
          <w:spacing w:val="-2"/>
        </w:rPr>
        <w:t xml:space="preserve"> </w:t>
      </w:r>
      <w:r w:rsidRPr="00707F20">
        <w:t>a</w:t>
      </w:r>
      <w:r w:rsidRPr="00707F20">
        <w:rPr>
          <w:spacing w:val="-4"/>
        </w:rPr>
        <w:t>n</w:t>
      </w:r>
      <w:r w:rsidRPr="00707F20">
        <w:rPr>
          <w:spacing w:val="-3"/>
        </w:rPr>
        <w:t>o</w:t>
      </w:r>
      <w:r w:rsidRPr="00707F20">
        <w:t>t</w:t>
      </w:r>
      <w:r w:rsidRPr="00707F20">
        <w:rPr>
          <w:spacing w:val="-3"/>
        </w:rPr>
        <w:t>h</w:t>
      </w:r>
      <w:r w:rsidRPr="00707F20">
        <w:t>er</w:t>
      </w:r>
      <w:r w:rsidRPr="00707F20">
        <w:rPr>
          <w:spacing w:val="-1"/>
        </w:rPr>
        <w:t xml:space="preserve"> </w:t>
      </w:r>
      <w:r w:rsidRPr="00707F20">
        <w:rPr>
          <w:spacing w:val="-4"/>
        </w:rPr>
        <w:t>w</w:t>
      </w:r>
      <w:r w:rsidRPr="00707F20">
        <w:rPr>
          <w:spacing w:val="-3"/>
        </w:rPr>
        <w:t>a</w:t>
      </w:r>
      <w:r w:rsidRPr="00707F20">
        <w:t>y</w:t>
      </w:r>
      <w:r w:rsidRPr="00707F20">
        <w:rPr>
          <w:spacing w:val="-2"/>
        </w:rPr>
        <w:t xml:space="preserve"> </w:t>
      </w:r>
      <w:r w:rsidRPr="00707F20">
        <w:rPr>
          <w:spacing w:val="-3"/>
        </w:rPr>
        <w:t>a</w:t>
      </w:r>
      <w:r w:rsidRPr="00707F20">
        <w:t>s</w:t>
      </w:r>
      <w:r w:rsidRPr="00707F20">
        <w:rPr>
          <w:spacing w:val="-2"/>
        </w:rPr>
        <w:t xml:space="preserve"> </w:t>
      </w:r>
      <w:r w:rsidRPr="00707F20">
        <w:t>n</w:t>
      </w:r>
      <w:r w:rsidRPr="00707F20">
        <w:rPr>
          <w:spacing w:val="-4"/>
        </w:rPr>
        <w:t>e</w:t>
      </w:r>
      <w:r w:rsidRPr="00707F20">
        <w:t>g</w:t>
      </w:r>
      <w:r w:rsidRPr="00707F20">
        <w:rPr>
          <w:spacing w:val="-4"/>
        </w:rPr>
        <w:t>o</w:t>
      </w:r>
      <w:r w:rsidRPr="00707F20">
        <w:t>t</w:t>
      </w:r>
      <w:r w:rsidRPr="00707F20">
        <w:rPr>
          <w:spacing w:val="-4"/>
        </w:rPr>
        <w:t>i</w:t>
      </w:r>
      <w:r w:rsidRPr="00707F20">
        <w:rPr>
          <w:spacing w:val="-3"/>
        </w:rPr>
        <w:t>a</w:t>
      </w:r>
      <w:r w:rsidRPr="00707F20">
        <w:t>ted</w:t>
      </w:r>
      <w:r w:rsidRPr="00707F20">
        <w:rPr>
          <w:spacing w:val="-2"/>
        </w:rPr>
        <w:t xml:space="preserve"> </w:t>
      </w:r>
      <w:r w:rsidRPr="00707F20">
        <w:rPr>
          <w:spacing w:val="-4"/>
        </w:rPr>
        <w:t>wi</w:t>
      </w:r>
      <w:r w:rsidRPr="00707F20">
        <w:t>th</w:t>
      </w:r>
      <w:r w:rsidRPr="00707F20">
        <w:rPr>
          <w:spacing w:val="-4"/>
        </w:rPr>
        <w:t xml:space="preserve"> </w:t>
      </w:r>
      <w:r w:rsidRPr="00707F20">
        <w:t>t</w:t>
      </w:r>
      <w:r w:rsidRPr="00707F20">
        <w:rPr>
          <w:spacing w:val="-3"/>
        </w:rPr>
        <w:t>h</w:t>
      </w:r>
      <w:r w:rsidRPr="00707F20">
        <w:t>e</w:t>
      </w:r>
      <w:r w:rsidRPr="00707F20">
        <w:rPr>
          <w:spacing w:val="-4"/>
        </w:rPr>
        <w:t xml:space="preserve"> </w:t>
      </w:r>
      <w:r w:rsidRPr="00707F20">
        <w:t>co</w:t>
      </w:r>
      <w:r w:rsidRPr="00707F20">
        <w:rPr>
          <w:spacing w:val="-1"/>
        </w:rPr>
        <w:t>n</w:t>
      </w:r>
      <w:r w:rsidRPr="00707F20">
        <w:rPr>
          <w:spacing w:val="-3"/>
        </w:rPr>
        <w:t>ve</w:t>
      </w:r>
      <w:r w:rsidRPr="00707F20">
        <w:t>n</w:t>
      </w:r>
      <w:r w:rsidRPr="00707F20">
        <w:rPr>
          <w:spacing w:val="-4"/>
        </w:rPr>
        <w:t>o</w:t>
      </w:r>
      <w:r w:rsidRPr="00707F20">
        <w:t>r</w:t>
      </w:r>
      <w:r w:rsidRPr="00707F20">
        <w:rPr>
          <w:spacing w:val="-3"/>
        </w:rPr>
        <w:t xml:space="preserve"> </w:t>
      </w:r>
      <w:r w:rsidRPr="00707F20">
        <w:t>(</w:t>
      </w:r>
      <w:r w:rsidRPr="00707F20">
        <w:rPr>
          <w:spacing w:val="-4"/>
        </w:rPr>
        <w:t>i</w:t>
      </w:r>
      <w:r w:rsidRPr="00707F20">
        <w:t>n</w:t>
      </w:r>
      <w:r w:rsidRPr="00707F20">
        <w:rPr>
          <w:spacing w:val="-3"/>
        </w:rPr>
        <w:t>s</w:t>
      </w:r>
      <w:r w:rsidRPr="00707F20">
        <w:t>t</w:t>
      </w:r>
      <w:r w:rsidRPr="00707F20">
        <w:rPr>
          <w:spacing w:val="-3"/>
        </w:rPr>
        <w:t>e</w:t>
      </w:r>
      <w:r w:rsidRPr="00707F20">
        <w:t>ad</w:t>
      </w:r>
      <w:r w:rsidRPr="00707F20">
        <w:rPr>
          <w:spacing w:val="-5"/>
        </w:rPr>
        <w:t xml:space="preserve"> </w:t>
      </w:r>
      <w:r w:rsidRPr="00707F20">
        <w:rPr>
          <w:spacing w:val="-3"/>
        </w:rPr>
        <w:t>o</w:t>
      </w:r>
      <w:r w:rsidRPr="00707F20">
        <w:t>f</w:t>
      </w:r>
      <w:r w:rsidRPr="00707F20">
        <w:rPr>
          <w:spacing w:val="-1"/>
        </w:rPr>
        <w:t xml:space="preserve"> </w:t>
      </w:r>
      <w:r w:rsidRPr="00707F20">
        <w:rPr>
          <w:spacing w:val="-3"/>
        </w:rPr>
        <w:t>a</w:t>
      </w:r>
      <w:r w:rsidRPr="00707F20">
        <w:rPr>
          <w:spacing w:val="-2"/>
        </w:rPr>
        <w:t>t</w:t>
      </w:r>
      <w:r w:rsidRPr="00707F20">
        <w:t>t</w:t>
      </w:r>
      <w:r w:rsidRPr="00707F20">
        <w:rPr>
          <w:spacing w:val="-3"/>
        </w:rPr>
        <w:t>e</w:t>
      </w:r>
      <w:r w:rsidRPr="00707F20">
        <w:t>n</w:t>
      </w:r>
      <w:r w:rsidRPr="00707F20">
        <w:rPr>
          <w:spacing w:val="-1"/>
        </w:rPr>
        <w:t>d</w:t>
      </w:r>
      <w:r w:rsidRPr="00707F20">
        <w:rPr>
          <w:spacing w:val="-2"/>
        </w:rPr>
        <w:t>i</w:t>
      </w:r>
      <w:r w:rsidRPr="00707F20">
        <w:rPr>
          <w:spacing w:val="-3"/>
        </w:rPr>
        <w:t>n</w:t>
      </w:r>
      <w:r w:rsidRPr="00707F20">
        <w:t>g</w:t>
      </w:r>
      <w:r w:rsidRPr="00707F20">
        <w:rPr>
          <w:spacing w:val="-2"/>
        </w:rPr>
        <w:t xml:space="preserve"> t</w:t>
      </w:r>
      <w:r w:rsidRPr="00707F20">
        <w:rPr>
          <w:spacing w:val="-3"/>
        </w:rPr>
        <w:t>h</w:t>
      </w:r>
      <w:r w:rsidRPr="00707F20">
        <w:t>e</w:t>
      </w:r>
      <w:r w:rsidRPr="00707F20">
        <w:rPr>
          <w:spacing w:val="-2"/>
        </w:rPr>
        <w:t xml:space="preserve"> m</w:t>
      </w:r>
      <w:r w:rsidRPr="00707F20">
        <w:t>e</w:t>
      </w:r>
      <w:r w:rsidRPr="00707F20">
        <w:rPr>
          <w:spacing w:val="-4"/>
        </w:rPr>
        <w:t>e</w:t>
      </w:r>
      <w:r w:rsidRPr="00707F20">
        <w:t>t</w:t>
      </w:r>
      <w:r w:rsidRPr="00707F20">
        <w:rPr>
          <w:spacing w:val="-4"/>
        </w:rPr>
        <w:t>i</w:t>
      </w:r>
      <w:r w:rsidRPr="00707F20">
        <w:rPr>
          <w:spacing w:val="-3"/>
        </w:rPr>
        <w:t>n</w:t>
      </w:r>
      <w:r w:rsidRPr="00707F20">
        <w:t xml:space="preserve">g </w:t>
      </w:r>
      <w:r w:rsidRPr="00707F20">
        <w:rPr>
          <w:spacing w:val="-2"/>
        </w:rPr>
        <w:t>i</w:t>
      </w:r>
      <w:r w:rsidRPr="00707F20">
        <w:t>n</w:t>
      </w:r>
      <w:r w:rsidRPr="00707F20">
        <w:rPr>
          <w:spacing w:val="-2"/>
        </w:rPr>
        <w:t xml:space="preserve"> </w:t>
      </w:r>
      <w:r w:rsidRPr="00707F20">
        <w:t>p</w:t>
      </w:r>
      <w:r w:rsidRPr="00707F20">
        <w:rPr>
          <w:spacing w:val="-4"/>
        </w:rPr>
        <w:t>e</w:t>
      </w:r>
      <w:r w:rsidRPr="00707F20">
        <w:rPr>
          <w:spacing w:val="-2"/>
        </w:rPr>
        <w:t>r</w:t>
      </w:r>
      <w:r w:rsidRPr="00707F20">
        <w:t>s</w:t>
      </w:r>
      <w:r w:rsidRPr="00707F20">
        <w:rPr>
          <w:spacing w:val="-3"/>
        </w:rPr>
        <w:t>on</w:t>
      </w:r>
      <w:r w:rsidRPr="00707F20">
        <w:t>).</w:t>
      </w:r>
      <w:r w:rsidRPr="00707F20">
        <w:rPr>
          <w:spacing w:val="-3"/>
        </w:rPr>
        <w:t xml:space="preserve"> </w:t>
      </w:r>
      <w:r w:rsidRPr="00707F20">
        <w:rPr>
          <w:spacing w:val="-2"/>
        </w:rPr>
        <w:t>I</w:t>
      </w:r>
      <w:r w:rsidRPr="00707F20">
        <w:t>n</w:t>
      </w:r>
      <w:r w:rsidRPr="00707F20">
        <w:rPr>
          <w:spacing w:val="-2"/>
        </w:rPr>
        <w:t xml:space="preserve"> </w:t>
      </w:r>
      <w:r w:rsidRPr="00707F20">
        <w:t>c</w:t>
      </w:r>
      <w:r w:rsidRPr="00707F20">
        <w:rPr>
          <w:spacing w:val="-4"/>
        </w:rPr>
        <w:t>i</w:t>
      </w:r>
      <w:r w:rsidRPr="00707F20">
        <w:rPr>
          <w:spacing w:val="-2"/>
        </w:rPr>
        <w:t>r</w:t>
      </w:r>
      <w:r w:rsidRPr="00707F20">
        <w:t>c</w:t>
      </w:r>
      <w:r w:rsidRPr="00707F20">
        <w:rPr>
          <w:spacing w:val="-3"/>
        </w:rPr>
        <w:t>u</w:t>
      </w:r>
      <w:r w:rsidRPr="00707F20">
        <w:rPr>
          <w:spacing w:val="-2"/>
        </w:rPr>
        <w:t>m</w:t>
      </w:r>
      <w:r w:rsidRPr="00707F20">
        <w:rPr>
          <w:spacing w:val="-3"/>
        </w:rPr>
        <w:t>s</w:t>
      </w:r>
      <w:r w:rsidRPr="00707F20">
        <w:t>t</w:t>
      </w:r>
      <w:r w:rsidRPr="00707F20">
        <w:rPr>
          <w:spacing w:val="-3"/>
        </w:rPr>
        <w:t>an</w:t>
      </w:r>
      <w:r w:rsidRPr="00707F20">
        <w:t>c</w:t>
      </w:r>
      <w:r w:rsidRPr="00707F20">
        <w:rPr>
          <w:spacing w:val="-2"/>
        </w:rPr>
        <w:t>e</w:t>
      </w:r>
      <w:r w:rsidRPr="00707F20">
        <w:t>s</w:t>
      </w:r>
      <w:r w:rsidRPr="00707F20">
        <w:rPr>
          <w:spacing w:val="-2"/>
        </w:rPr>
        <w:t xml:space="preserve"> </w:t>
      </w:r>
      <w:r w:rsidRPr="00707F20">
        <w:rPr>
          <w:spacing w:val="-4"/>
        </w:rPr>
        <w:t>w</w:t>
      </w:r>
      <w:r w:rsidRPr="00707F20">
        <w:t>h</w:t>
      </w:r>
      <w:r w:rsidRPr="00707F20">
        <w:rPr>
          <w:spacing w:val="-4"/>
        </w:rPr>
        <w:t>e</w:t>
      </w:r>
      <w:r w:rsidRPr="00707F20">
        <w:t>re</w:t>
      </w:r>
      <w:r w:rsidRPr="00707F20">
        <w:rPr>
          <w:spacing w:val="-2"/>
        </w:rPr>
        <w:t xml:space="preserve"> </w:t>
      </w:r>
      <w:r w:rsidRPr="00707F20">
        <w:rPr>
          <w:spacing w:val="-3"/>
        </w:rPr>
        <w:t>ca</w:t>
      </w:r>
      <w:r w:rsidRPr="00707F20">
        <w:t>r</w:t>
      </w:r>
      <w:r w:rsidRPr="00707F20">
        <w:rPr>
          <w:spacing w:val="-3"/>
        </w:rPr>
        <w:t>e</w:t>
      </w:r>
      <w:r w:rsidRPr="00707F20">
        <w:rPr>
          <w:spacing w:val="-2"/>
        </w:rPr>
        <w:t>r</w:t>
      </w:r>
      <w:r w:rsidRPr="00707F20">
        <w:t>s</w:t>
      </w:r>
      <w:r w:rsidRPr="00707F20">
        <w:rPr>
          <w:spacing w:val="-2"/>
        </w:rPr>
        <w:t xml:space="preserve"> </w:t>
      </w:r>
      <w:r w:rsidRPr="00707F20">
        <w:rPr>
          <w:spacing w:val="-3"/>
        </w:rPr>
        <w:t>h</w:t>
      </w:r>
      <w:r w:rsidRPr="00707F20">
        <w:t>a</w:t>
      </w:r>
      <w:r w:rsidRPr="00707F20">
        <w:rPr>
          <w:spacing w:val="-3"/>
        </w:rPr>
        <w:t>v</w:t>
      </w:r>
      <w:r w:rsidRPr="00707F20">
        <w:t>e</w:t>
      </w:r>
      <w:r w:rsidRPr="00707F20">
        <w:rPr>
          <w:spacing w:val="-2"/>
        </w:rPr>
        <w:t xml:space="preserve"> </w:t>
      </w:r>
      <w:r w:rsidRPr="00707F20">
        <w:t>a</w:t>
      </w:r>
      <w:r w:rsidRPr="00707F20">
        <w:rPr>
          <w:spacing w:val="-4"/>
        </w:rPr>
        <w:t xml:space="preserve"> </w:t>
      </w:r>
      <w:r w:rsidRPr="00707F20">
        <w:t>d</w:t>
      </w:r>
      <w:r w:rsidRPr="00707F20">
        <w:rPr>
          <w:spacing w:val="-4"/>
        </w:rPr>
        <w:t>i</w:t>
      </w:r>
      <w:r w:rsidRPr="00707F20">
        <w:t>ff</w:t>
      </w:r>
      <w:r w:rsidRPr="00707F20">
        <w:rPr>
          <w:spacing w:val="-3"/>
        </w:rPr>
        <w:t>e</w:t>
      </w:r>
      <w:r w:rsidRPr="00707F20">
        <w:rPr>
          <w:spacing w:val="-2"/>
        </w:rPr>
        <w:t>r</w:t>
      </w:r>
      <w:r w:rsidRPr="00707F20">
        <w:rPr>
          <w:spacing w:val="-3"/>
        </w:rPr>
        <w:t>en</w:t>
      </w:r>
      <w:r w:rsidRPr="00707F20">
        <w:t>t</w:t>
      </w:r>
      <w:r w:rsidRPr="00707F20">
        <w:rPr>
          <w:spacing w:val="-1"/>
        </w:rPr>
        <w:t xml:space="preserve"> </w:t>
      </w:r>
      <w:r w:rsidRPr="00707F20">
        <w:t>c</w:t>
      </w:r>
      <w:r w:rsidRPr="00707F20">
        <w:rPr>
          <w:spacing w:val="-3"/>
        </w:rPr>
        <w:t>u</w:t>
      </w:r>
      <w:r w:rsidRPr="00707F20">
        <w:rPr>
          <w:spacing w:val="-2"/>
        </w:rPr>
        <w:t>lt</w:t>
      </w:r>
      <w:r w:rsidRPr="00707F20">
        <w:rPr>
          <w:spacing w:val="-3"/>
        </w:rPr>
        <w:t>u</w:t>
      </w:r>
      <w:r w:rsidRPr="00707F20">
        <w:t>ral</w:t>
      </w:r>
      <w:r w:rsidRPr="00707F20">
        <w:rPr>
          <w:spacing w:val="-5"/>
        </w:rPr>
        <w:t xml:space="preserve"> </w:t>
      </w:r>
      <w:r w:rsidRPr="00707F20">
        <w:t>b</w:t>
      </w:r>
      <w:r w:rsidRPr="00707F20">
        <w:rPr>
          <w:spacing w:val="-4"/>
        </w:rPr>
        <w:t>a</w:t>
      </w:r>
      <w:r w:rsidRPr="00707F20">
        <w:rPr>
          <w:spacing w:val="-3"/>
        </w:rPr>
        <w:t>c</w:t>
      </w:r>
      <w:r w:rsidRPr="00707F20">
        <w:t>kg</w:t>
      </w:r>
      <w:r w:rsidRPr="00707F20">
        <w:rPr>
          <w:spacing w:val="-2"/>
        </w:rPr>
        <w:t>r</w:t>
      </w:r>
      <w:r w:rsidRPr="00707F20">
        <w:rPr>
          <w:spacing w:val="-3"/>
        </w:rPr>
        <w:t>o</w:t>
      </w:r>
      <w:r w:rsidRPr="00707F20">
        <w:t>u</w:t>
      </w:r>
      <w:r w:rsidRPr="00707F20">
        <w:rPr>
          <w:spacing w:val="-1"/>
        </w:rPr>
        <w:t>n</w:t>
      </w:r>
      <w:r w:rsidRPr="00707F20">
        <w:t>d</w:t>
      </w:r>
      <w:r w:rsidRPr="00707F20">
        <w:rPr>
          <w:spacing w:val="-4"/>
        </w:rPr>
        <w:t xml:space="preserve"> </w:t>
      </w:r>
      <w:r w:rsidRPr="00707F20">
        <w:t>f</w:t>
      </w:r>
      <w:r w:rsidRPr="00707F20">
        <w:rPr>
          <w:spacing w:val="-2"/>
        </w:rPr>
        <w:t>r</w:t>
      </w:r>
      <w:r w:rsidRPr="00707F20">
        <w:rPr>
          <w:spacing w:val="-3"/>
        </w:rPr>
        <w:t>o</w:t>
      </w:r>
      <w:r w:rsidRPr="00707F20">
        <w:t>m</w:t>
      </w:r>
      <w:r w:rsidRPr="00707F20">
        <w:rPr>
          <w:spacing w:val="-3"/>
        </w:rPr>
        <w:t xml:space="preserve"> </w:t>
      </w:r>
      <w:r w:rsidRPr="00707F20">
        <w:rPr>
          <w:spacing w:val="-2"/>
        </w:rPr>
        <w:t>t</w:t>
      </w:r>
      <w:r w:rsidRPr="00707F20">
        <w:t>he f</w:t>
      </w:r>
      <w:r w:rsidRPr="00707F20">
        <w:rPr>
          <w:spacing w:val="-3"/>
        </w:rPr>
        <w:t>a</w:t>
      </w:r>
      <w:r w:rsidRPr="00707F20">
        <w:t>m</w:t>
      </w:r>
      <w:r w:rsidRPr="00707F20">
        <w:rPr>
          <w:spacing w:val="-4"/>
        </w:rPr>
        <w:t>i</w:t>
      </w:r>
      <w:r w:rsidRPr="00707F20">
        <w:rPr>
          <w:spacing w:val="-2"/>
        </w:rPr>
        <w:t>l</w:t>
      </w:r>
      <w:r w:rsidRPr="00707F20">
        <w:rPr>
          <w:spacing w:val="-3"/>
        </w:rPr>
        <w:t>y</w:t>
      </w:r>
      <w:r w:rsidRPr="00707F20">
        <w:t>,</w:t>
      </w:r>
      <w:r w:rsidRPr="00707F20">
        <w:rPr>
          <w:spacing w:val="-3"/>
        </w:rPr>
        <w:t xml:space="preserve"> </w:t>
      </w:r>
      <w:r w:rsidRPr="00707F20">
        <w:t>th</w:t>
      </w:r>
      <w:r w:rsidRPr="00707F20">
        <w:rPr>
          <w:spacing w:val="-4"/>
        </w:rPr>
        <w:t>i</w:t>
      </w:r>
      <w:r w:rsidRPr="00707F20">
        <w:t>s</w:t>
      </w:r>
      <w:r w:rsidRPr="00707F20">
        <w:rPr>
          <w:spacing w:val="-2"/>
        </w:rPr>
        <w:t xml:space="preserve"> </w:t>
      </w:r>
      <w:r w:rsidRPr="00707F20">
        <w:t>d</w:t>
      </w:r>
      <w:r w:rsidRPr="00707F20">
        <w:rPr>
          <w:spacing w:val="-3"/>
        </w:rPr>
        <w:t>yna</w:t>
      </w:r>
      <w:r w:rsidRPr="00707F20">
        <w:t>m</w:t>
      </w:r>
      <w:r w:rsidRPr="00707F20">
        <w:rPr>
          <w:spacing w:val="-4"/>
        </w:rPr>
        <w:t>i</w:t>
      </w:r>
      <w:r w:rsidRPr="00707F20">
        <w:t>c</w:t>
      </w:r>
      <w:r w:rsidRPr="00707F20">
        <w:rPr>
          <w:spacing w:val="-2"/>
        </w:rPr>
        <w:t xml:space="preserve"> </w:t>
      </w:r>
      <w:r w:rsidRPr="00707F20">
        <w:t>s</w:t>
      </w:r>
      <w:r w:rsidRPr="00707F20">
        <w:rPr>
          <w:spacing w:val="-3"/>
        </w:rPr>
        <w:t>h</w:t>
      </w:r>
      <w:r w:rsidRPr="00707F20">
        <w:t>o</w:t>
      </w:r>
      <w:r w:rsidRPr="00707F20">
        <w:rPr>
          <w:spacing w:val="-4"/>
        </w:rPr>
        <w:t>u</w:t>
      </w:r>
      <w:r w:rsidRPr="00707F20">
        <w:rPr>
          <w:spacing w:val="-2"/>
        </w:rPr>
        <w:t>l</w:t>
      </w:r>
      <w:r w:rsidRPr="00707F20">
        <w:t>d</w:t>
      </w:r>
      <w:r w:rsidRPr="00707F20">
        <w:rPr>
          <w:spacing w:val="-2"/>
        </w:rPr>
        <w:t xml:space="preserve"> </w:t>
      </w:r>
      <w:r w:rsidRPr="00707F20">
        <w:t>be</w:t>
      </w:r>
      <w:r w:rsidRPr="00707F20">
        <w:rPr>
          <w:spacing w:val="-5"/>
        </w:rPr>
        <w:t xml:space="preserve"> </w:t>
      </w:r>
      <w:r w:rsidRPr="00707F20">
        <w:rPr>
          <w:spacing w:val="-2"/>
        </w:rPr>
        <w:t>m</w:t>
      </w:r>
      <w:r w:rsidRPr="00707F20">
        <w:t>a</w:t>
      </w:r>
      <w:r w:rsidRPr="00707F20">
        <w:rPr>
          <w:spacing w:val="-4"/>
        </w:rPr>
        <w:t>n</w:t>
      </w:r>
      <w:r w:rsidRPr="00707F20">
        <w:rPr>
          <w:spacing w:val="-3"/>
        </w:rPr>
        <w:t>a</w:t>
      </w:r>
      <w:r w:rsidRPr="00707F20">
        <w:rPr>
          <w:spacing w:val="1"/>
        </w:rPr>
        <w:t>g</w:t>
      </w:r>
      <w:r w:rsidRPr="00707F20">
        <w:rPr>
          <w:spacing w:val="-3"/>
        </w:rPr>
        <w:t>e</w:t>
      </w:r>
      <w:r w:rsidRPr="00707F20">
        <w:t>d</w:t>
      </w:r>
      <w:r w:rsidRPr="00707F20">
        <w:rPr>
          <w:spacing w:val="-2"/>
        </w:rPr>
        <w:t xml:space="preserve"> </w:t>
      </w:r>
      <w:r w:rsidRPr="00707F20">
        <w:rPr>
          <w:spacing w:val="-3"/>
        </w:rPr>
        <w:t>s</w:t>
      </w:r>
      <w:r w:rsidRPr="00707F20">
        <w:t>e</w:t>
      </w:r>
      <w:r w:rsidRPr="00707F20">
        <w:rPr>
          <w:spacing w:val="-4"/>
        </w:rPr>
        <w:t>n</w:t>
      </w:r>
      <w:r w:rsidRPr="00707F20">
        <w:t>s</w:t>
      </w:r>
      <w:r w:rsidRPr="00707F20">
        <w:rPr>
          <w:spacing w:val="-4"/>
        </w:rPr>
        <w:t>i</w:t>
      </w:r>
      <w:r w:rsidRPr="00707F20">
        <w:t>t</w:t>
      </w:r>
      <w:r w:rsidRPr="00707F20">
        <w:rPr>
          <w:spacing w:val="-2"/>
        </w:rPr>
        <w:t>i</w:t>
      </w:r>
      <w:r w:rsidRPr="00707F20">
        <w:rPr>
          <w:spacing w:val="-3"/>
        </w:rPr>
        <w:t>v</w:t>
      </w:r>
      <w:r w:rsidRPr="00707F20">
        <w:t>e</w:t>
      </w:r>
      <w:r w:rsidRPr="00707F20">
        <w:rPr>
          <w:spacing w:val="-4"/>
        </w:rPr>
        <w:t>l</w:t>
      </w:r>
      <w:r w:rsidRPr="00707F20">
        <w:rPr>
          <w:spacing w:val="-3"/>
        </w:rPr>
        <w:t>y</w:t>
      </w:r>
      <w:r w:rsidRPr="00707F20">
        <w:t>.</w:t>
      </w:r>
    </w:p>
    <w:p w14:paraId="27D71100" w14:textId="45681528" w:rsidR="00A6532F" w:rsidRPr="00707F20" w:rsidRDefault="00194F25" w:rsidP="00DC1CFC">
      <w:pPr>
        <w:pStyle w:val="BodyText"/>
        <w:spacing w:after="240" w:line="288" w:lineRule="auto"/>
        <w:ind w:right="1410"/>
        <w:jc w:val="both"/>
      </w:pPr>
      <w:r w:rsidRPr="00707F20">
        <w:rPr>
          <w:spacing w:val="-2"/>
        </w:rPr>
        <w:t>C</w:t>
      </w:r>
      <w:r w:rsidRPr="00707F20">
        <w:rPr>
          <w:spacing w:val="-3"/>
        </w:rPr>
        <w:t>a</w:t>
      </w:r>
      <w:r w:rsidRPr="00707F20">
        <w:t>r</w:t>
      </w:r>
      <w:r w:rsidRPr="00707F20">
        <w:rPr>
          <w:spacing w:val="-3"/>
        </w:rPr>
        <w:t>e</w:t>
      </w:r>
      <w:r w:rsidRPr="00707F20">
        <w:t>rs</w:t>
      </w:r>
      <w:r w:rsidRPr="00707F20">
        <w:rPr>
          <w:spacing w:val="-4"/>
        </w:rPr>
        <w:t xml:space="preserve"> </w:t>
      </w:r>
      <w:r w:rsidRPr="00707F20">
        <w:rPr>
          <w:spacing w:val="-3"/>
        </w:rPr>
        <w:t>c</w:t>
      </w:r>
      <w:r w:rsidRPr="00707F20">
        <w:t>o</w:t>
      </w:r>
      <w:r w:rsidRPr="00707F20">
        <w:rPr>
          <w:spacing w:val="-4"/>
        </w:rPr>
        <w:t>n</w:t>
      </w:r>
      <w:r w:rsidRPr="00707F20">
        <w:rPr>
          <w:spacing w:val="-2"/>
        </w:rPr>
        <w:t>t</w:t>
      </w:r>
      <w:r w:rsidRPr="00707F20">
        <w:t>r</w:t>
      </w:r>
      <w:r w:rsidRPr="00707F20">
        <w:rPr>
          <w:spacing w:val="-4"/>
        </w:rPr>
        <w:t>i</w:t>
      </w:r>
      <w:r w:rsidRPr="00707F20">
        <w:t>b</w:t>
      </w:r>
      <w:r w:rsidRPr="00707F20">
        <w:rPr>
          <w:spacing w:val="-4"/>
        </w:rPr>
        <w:t>u</w:t>
      </w:r>
      <w:r w:rsidRPr="00707F20">
        <w:t>te</w:t>
      </w:r>
      <w:r w:rsidRPr="00707F20">
        <w:rPr>
          <w:spacing w:val="-2"/>
        </w:rPr>
        <w:t xml:space="preserve"> </w:t>
      </w:r>
      <w:r w:rsidRPr="00707F20">
        <w:rPr>
          <w:spacing w:val="-4"/>
        </w:rPr>
        <w:t>i</w:t>
      </w:r>
      <w:r w:rsidRPr="00707F20">
        <w:rPr>
          <w:spacing w:val="-2"/>
        </w:rPr>
        <w:t>m</w:t>
      </w:r>
      <w:r w:rsidRPr="00707F20">
        <w:t>p</w:t>
      </w:r>
      <w:r w:rsidRPr="00707F20">
        <w:rPr>
          <w:spacing w:val="-4"/>
        </w:rPr>
        <w:t>o</w:t>
      </w:r>
      <w:r w:rsidRPr="00707F20">
        <w:rPr>
          <w:spacing w:val="-2"/>
        </w:rPr>
        <w:t>r</w:t>
      </w:r>
      <w:r w:rsidRPr="00707F20">
        <w:t>t</w:t>
      </w:r>
      <w:r w:rsidRPr="00707F20">
        <w:rPr>
          <w:spacing w:val="-3"/>
        </w:rPr>
        <w:t>an</w:t>
      </w:r>
      <w:r w:rsidRPr="00707F20">
        <w:t>t</w:t>
      </w:r>
      <w:r w:rsidRPr="00707F20">
        <w:rPr>
          <w:spacing w:val="-1"/>
        </w:rPr>
        <w:t xml:space="preserve"> </w:t>
      </w:r>
      <w:r w:rsidRPr="00707F20">
        <w:rPr>
          <w:spacing w:val="-2"/>
        </w:rPr>
        <w:t>i</w:t>
      </w:r>
      <w:r w:rsidRPr="00707F20">
        <w:rPr>
          <w:spacing w:val="-3"/>
        </w:rPr>
        <w:t>n</w:t>
      </w:r>
      <w:r w:rsidRPr="00707F20">
        <w:t>f</w:t>
      </w:r>
      <w:r w:rsidRPr="00707F20">
        <w:rPr>
          <w:spacing w:val="-3"/>
        </w:rPr>
        <w:t>o</w:t>
      </w:r>
      <w:r w:rsidRPr="00707F20">
        <w:rPr>
          <w:spacing w:val="-2"/>
        </w:rPr>
        <w:t>rm</w:t>
      </w:r>
      <w:r w:rsidRPr="00707F20">
        <w:rPr>
          <w:spacing w:val="-3"/>
        </w:rPr>
        <w:t>a</w:t>
      </w:r>
      <w:r w:rsidRPr="00707F20">
        <w:t>t</w:t>
      </w:r>
      <w:r w:rsidRPr="00707F20">
        <w:rPr>
          <w:spacing w:val="-2"/>
        </w:rPr>
        <w:t>i</w:t>
      </w:r>
      <w:r w:rsidRPr="00707F20">
        <w:rPr>
          <w:spacing w:val="-3"/>
        </w:rPr>
        <w:t>on</w:t>
      </w:r>
      <w:r w:rsidRPr="00707F20">
        <w:t>,</w:t>
      </w:r>
      <w:r w:rsidRPr="00707F20">
        <w:rPr>
          <w:spacing w:val="-1"/>
        </w:rPr>
        <w:t xml:space="preserve"> </w:t>
      </w:r>
      <w:r w:rsidRPr="00707F20">
        <w:t>s</w:t>
      </w:r>
      <w:r w:rsidRPr="00707F20">
        <w:rPr>
          <w:spacing w:val="-3"/>
        </w:rPr>
        <w:t>u</w:t>
      </w:r>
      <w:r w:rsidRPr="00707F20">
        <w:t>ch</w:t>
      </w:r>
      <w:r w:rsidRPr="00707F20">
        <w:rPr>
          <w:spacing w:val="-2"/>
        </w:rPr>
        <w:t xml:space="preserve"> </w:t>
      </w:r>
      <w:r w:rsidRPr="00707F20">
        <w:rPr>
          <w:spacing w:val="-3"/>
        </w:rPr>
        <w:t>a</w:t>
      </w:r>
      <w:r w:rsidRPr="00707F20">
        <w:t>s</w:t>
      </w:r>
      <w:r w:rsidRPr="00707F20">
        <w:rPr>
          <w:spacing w:val="-4"/>
        </w:rPr>
        <w:t xml:space="preserve"> </w:t>
      </w:r>
      <w:r w:rsidRPr="00707F20">
        <w:t>t</w:t>
      </w:r>
      <w:r w:rsidRPr="00707F20">
        <w:rPr>
          <w:spacing w:val="-3"/>
        </w:rPr>
        <w:t>h</w:t>
      </w:r>
      <w:r w:rsidRPr="00707F20">
        <w:t>e</w:t>
      </w:r>
      <w:r w:rsidRPr="00707F20">
        <w:rPr>
          <w:spacing w:val="-2"/>
        </w:rPr>
        <w:t xml:space="preserve"> </w:t>
      </w:r>
      <w:r w:rsidRPr="00707F20">
        <w:rPr>
          <w:spacing w:val="-3"/>
        </w:rPr>
        <w:t>s</w:t>
      </w:r>
      <w:r w:rsidRPr="00707F20">
        <w:rPr>
          <w:spacing w:val="-2"/>
        </w:rPr>
        <w:t>tr</w:t>
      </w:r>
      <w:r w:rsidRPr="00707F20">
        <w:t>e</w:t>
      </w:r>
      <w:r w:rsidRPr="00707F20">
        <w:rPr>
          <w:spacing w:val="-4"/>
        </w:rPr>
        <w:t>n</w:t>
      </w:r>
      <w:r w:rsidRPr="00707F20">
        <w:t>g</w:t>
      </w:r>
      <w:r w:rsidRPr="00707F20">
        <w:rPr>
          <w:spacing w:val="-2"/>
        </w:rPr>
        <w:t>t</w:t>
      </w:r>
      <w:r w:rsidRPr="00707F20">
        <w:t>hs</w:t>
      </w:r>
      <w:r w:rsidRPr="00707F20">
        <w:rPr>
          <w:spacing w:val="-4"/>
        </w:rPr>
        <w:t xml:space="preserve"> </w:t>
      </w:r>
      <w:r w:rsidRPr="00707F20">
        <w:t>a</w:t>
      </w:r>
      <w:r w:rsidRPr="00707F20">
        <w:rPr>
          <w:spacing w:val="-4"/>
        </w:rPr>
        <w:t>n</w:t>
      </w:r>
      <w:r w:rsidRPr="00707F20">
        <w:t>d</w:t>
      </w:r>
      <w:r w:rsidRPr="00707F20">
        <w:rPr>
          <w:spacing w:val="-2"/>
        </w:rPr>
        <w:t xml:space="preserve"> </w:t>
      </w:r>
      <w:r w:rsidRPr="00707F20">
        <w:t>n</w:t>
      </w:r>
      <w:r w:rsidRPr="00707F20">
        <w:rPr>
          <w:spacing w:val="-4"/>
        </w:rPr>
        <w:t>e</w:t>
      </w:r>
      <w:r w:rsidRPr="00707F20">
        <w:t>e</w:t>
      </w:r>
      <w:r w:rsidRPr="00707F20">
        <w:rPr>
          <w:spacing w:val="-1"/>
        </w:rPr>
        <w:t>d</w:t>
      </w:r>
      <w:r w:rsidRPr="00707F20">
        <w:t>s</w:t>
      </w:r>
      <w:r w:rsidRPr="00707F20">
        <w:rPr>
          <w:spacing w:val="-4"/>
        </w:rPr>
        <w:t xml:space="preserve"> </w:t>
      </w:r>
      <w:r w:rsidRPr="00707F20">
        <w:rPr>
          <w:spacing w:val="-3"/>
        </w:rPr>
        <w:t>o</w:t>
      </w:r>
      <w:r w:rsidRPr="00707F20">
        <w:t>f</w:t>
      </w:r>
      <w:r w:rsidRPr="00707F20">
        <w:rPr>
          <w:spacing w:val="-1"/>
        </w:rPr>
        <w:t xml:space="preserve"> </w:t>
      </w:r>
      <w:r w:rsidRPr="00707F20">
        <w:rPr>
          <w:spacing w:val="-2"/>
        </w:rPr>
        <w:t>t</w:t>
      </w:r>
      <w:r w:rsidRPr="00707F20">
        <w:rPr>
          <w:spacing w:val="-3"/>
        </w:rPr>
        <w:t>h</w:t>
      </w:r>
      <w:r w:rsidRPr="00707F20">
        <w:t>e</w:t>
      </w:r>
      <w:r w:rsidRPr="00707F20">
        <w:rPr>
          <w:spacing w:val="-2"/>
        </w:rPr>
        <w:t xml:space="preserve"> </w:t>
      </w:r>
      <w:r w:rsidRPr="00707F20">
        <w:t>c</w:t>
      </w:r>
      <w:r w:rsidRPr="00707F20">
        <w:rPr>
          <w:spacing w:val="-3"/>
        </w:rPr>
        <w:t>h</w:t>
      </w:r>
      <w:r w:rsidRPr="00707F20">
        <w:rPr>
          <w:spacing w:val="-2"/>
        </w:rPr>
        <w:t>il</w:t>
      </w:r>
      <w:r w:rsidRPr="00707F20">
        <w:rPr>
          <w:spacing w:val="-3"/>
        </w:rPr>
        <w:t>d</w:t>
      </w:r>
      <w:r w:rsidRPr="00707F20">
        <w:t xml:space="preserve">, </w:t>
      </w:r>
      <w:r w:rsidRPr="00707F20">
        <w:rPr>
          <w:rFonts w:cs="Arial"/>
        </w:rPr>
        <w:t>t</w:t>
      </w:r>
      <w:r w:rsidRPr="00707F20">
        <w:rPr>
          <w:rFonts w:cs="Arial"/>
          <w:spacing w:val="-3"/>
        </w:rPr>
        <w:t>h</w:t>
      </w:r>
      <w:r w:rsidRPr="00707F20">
        <w:rPr>
          <w:rFonts w:cs="Arial"/>
        </w:rPr>
        <w:t>e</w:t>
      </w:r>
      <w:r w:rsidRPr="00707F20">
        <w:rPr>
          <w:rFonts w:cs="Arial"/>
          <w:spacing w:val="-4"/>
        </w:rPr>
        <w:t>i</w:t>
      </w:r>
      <w:r w:rsidRPr="00707F20">
        <w:rPr>
          <w:rFonts w:cs="Arial"/>
        </w:rPr>
        <w:t>r</w:t>
      </w:r>
      <w:r w:rsidRPr="00707F20">
        <w:rPr>
          <w:rFonts w:cs="Arial"/>
          <w:spacing w:val="-1"/>
        </w:rPr>
        <w:t xml:space="preserve"> </w:t>
      </w:r>
      <w:r w:rsidRPr="00707F20">
        <w:rPr>
          <w:rFonts w:cs="Arial"/>
          <w:spacing w:val="-3"/>
        </w:rPr>
        <w:t>p</w:t>
      </w:r>
      <w:r w:rsidRPr="00707F20">
        <w:rPr>
          <w:rFonts w:cs="Arial"/>
        </w:rPr>
        <w:t>a</w:t>
      </w:r>
      <w:r w:rsidRPr="00707F20">
        <w:rPr>
          <w:rFonts w:cs="Arial"/>
          <w:spacing w:val="-2"/>
        </w:rPr>
        <w:t>r</w:t>
      </w:r>
      <w:r w:rsidRPr="00707F20">
        <w:rPr>
          <w:rFonts w:cs="Arial"/>
        </w:rPr>
        <w:t>e</w:t>
      </w:r>
      <w:r w:rsidRPr="00707F20">
        <w:rPr>
          <w:rFonts w:cs="Arial"/>
          <w:spacing w:val="-4"/>
        </w:rPr>
        <w:t>n</w:t>
      </w:r>
      <w:r w:rsidRPr="00707F20">
        <w:rPr>
          <w:rFonts w:cs="Arial"/>
          <w:spacing w:val="-2"/>
        </w:rPr>
        <w:t>t</w:t>
      </w:r>
      <w:r w:rsidRPr="00707F20">
        <w:rPr>
          <w:rFonts w:cs="Arial"/>
        </w:rPr>
        <w:t>s</w:t>
      </w:r>
      <w:r w:rsidRPr="00707F20">
        <w:rPr>
          <w:rFonts w:cs="Arial"/>
          <w:spacing w:val="-2"/>
        </w:rPr>
        <w:t xml:space="preserve"> </w:t>
      </w:r>
      <w:r w:rsidRPr="00707F20">
        <w:rPr>
          <w:rFonts w:cs="Arial"/>
          <w:spacing w:val="-3"/>
        </w:rPr>
        <w:t>a</w:t>
      </w:r>
      <w:r w:rsidRPr="00707F20">
        <w:rPr>
          <w:rFonts w:cs="Arial"/>
        </w:rPr>
        <w:t>nd</w:t>
      </w:r>
      <w:r w:rsidRPr="00707F20">
        <w:rPr>
          <w:rFonts w:cs="Arial"/>
          <w:spacing w:val="-5"/>
        </w:rPr>
        <w:t xml:space="preserve"> </w:t>
      </w:r>
      <w:r w:rsidRPr="00707F20">
        <w:rPr>
          <w:rFonts w:cs="Arial"/>
        </w:rPr>
        <w:t>f</w:t>
      </w:r>
      <w:r w:rsidRPr="00707F20">
        <w:rPr>
          <w:rFonts w:cs="Arial"/>
          <w:spacing w:val="-3"/>
        </w:rPr>
        <w:t>a</w:t>
      </w:r>
      <w:r w:rsidRPr="00707F20">
        <w:rPr>
          <w:rFonts w:cs="Arial"/>
          <w:spacing w:val="-2"/>
        </w:rPr>
        <w:t>mil</w:t>
      </w:r>
      <w:r w:rsidRPr="00707F20">
        <w:rPr>
          <w:rFonts w:cs="Arial"/>
        </w:rPr>
        <w:t>y</w:t>
      </w:r>
      <w:r w:rsidRPr="00707F20">
        <w:rPr>
          <w:rFonts w:cs="Arial"/>
          <w:spacing w:val="-4"/>
        </w:rPr>
        <w:t xml:space="preserve"> </w:t>
      </w:r>
      <w:r w:rsidRPr="00707F20">
        <w:rPr>
          <w:rFonts w:cs="Arial"/>
        </w:rPr>
        <w:t>m</w:t>
      </w:r>
      <w:r w:rsidRPr="00707F20">
        <w:rPr>
          <w:rFonts w:cs="Arial"/>
          <w:spacing w:val="-3"/>
        </w:rPr>
        <w:t>e</w:t>
      </w:r>
      <w:r w:rsidRPr="00707F20">
        <w:rPr>
          <w:rFonts w:cs="Arial"/>
          <w:spacing w:val="-2"/>
        </w:rPr>
        <w:t>m</w:t>
      </w:r>
      <w:r w:rsidRPr="00707F20">
        <w:rPr>
          <w:rFonts w:cs="Arial"/>
        </w:rPr>
        <w:t>b</w:t>
      </w:r>
      <w:r w:rsidRPr="00707F20">
        <w:rPr>
          <w:rFonts w:cs="Arial"/>
          <w:spacing w:val="-4"/>
        </w:rPr>
        <w:t>e</w:t>
      </w:r>
      <w:r w:rsidRPr="00707F20">
        <w:rPr>
          <w:rFonts w:cs="Arial"/>
          <w:spacing w:val="-2"/>
        </w:rPr>
        <w:t>r</w:t>
      </w:r>
      <w:r w:rsidRPr="00707F20">
        <w:rPr>
          <w:rFonts w:cs="Arial"/>
          <w:spacing w:val="-3"/>
        </w:rPr>
        <w:t>s</w:t>
      </w:r>
      <w:r w:rsidRPr="00707F20">
        <w:rPr>
          <w:rFonts w:cs="Arial"/>
        </w:rPr>
        <w:t>,</w:t>
      </w:r>
      <w:r w:rsidRPr="00707F20">
        <w:rPr>
          <w:rFonts w:cs="Arial"/>
          <w:spacing w:val="-1"/>
        </w:rPr>
        <w:t xml:space="preserve"> </w:t>
      </w:r>
      <w:r w:rsidRPr="00707F20">
        <w:rPr>
          <w:rFonts w:cs="Arial"/>
          <w:spacing w:val="-3"/>
        </w:rPr>
        <w:t>a</w:t>
      </w:r>
      <w:r w:rsidRPr="00707F20">
        <w:rPr>
          <w:rFonts w:cs="Arial"/>
        </w:rPr>
        <w:t>nd</w:t>
      </w:r>
      <w:r w:rsidRPr="00707F20">
        <w:rPr>
          <w:rFonts w:cs="Arial"/>
          <w:spacing w:val="-5"/>
        </w:rPr>
        <w:t xml:space="preserve"> </w:t>
      </w:r>
      <w:r w:rsidRPr="00707F20">
        <w:rPr>
          <w:rFonts w:cs="Arial"/>
        </w:rPr>
        <w:t>t</w:t>
      </w:r>
      <w:r w:rsidRPr="00707F20">
        <w:rPr>
          <w:rFonts w:cs="Arial"/>
          <w:spacing w:val="-3"/>
        </w:rPr>
        <w:t>h</w:t>
      </w:r>
      <w:r w:rsidRPr="00707F20">
        <w:rPr>
          <w:rFonts w:cs="Arial"/>
        </w:rPr>
        <w:t>e</w:t>
      </w:r>
      <w:r w:rsidRPr="00707F20">
        <w:rPr>
          <w:rFonts w:cs="Arial"/>
          <w:spacing w:val="-2"/>
        </w:rPr>
        <w:t xml:space="preserve"> </w:t>
      </w:r>
      <w:r w:rsidRPr="00707F20">
        <w:rPr>
          <w:rFonts w:cs="Arial"/>
          <w:spacing w:val="-3"/>
        </w:rPr>
        <w:t>c</w:t>
      </w:r>
      <w:r w:rsidRPr="00707F20">
        <w:rPr>
          <w:rFonts w:cs="Arial"/>
        </w:rPr>
        <w:t>h</w:t>
      </w:r>
      <w:r w:rsidRPr="00707F20">
        <w:rPr>
          <w:rFonts w:cs="Arial"/>
          <w:spacing w:val="-2"/>
        </w:rPr>
        <w:t>il</w:t>
      </w:r>
      <w:r w:rsidRPr="00707F20">
        <w:rPr>
          <w:rFonts w:cs="Arial"/>
        </w:rPr>
        <w:t>d</w:t>
      </w:r>
      <w:r w:rsidRPr="00707F20">
        <w:rPr>
          <w:rFonts w:cs="Arial"/>
          <w:spacing w:val="-4"/>
        </w:rPr>
        <w:t>’</w:t>
      </w:r>
      <w:r w:rsidRPr="00707F20">
        <w:rPr>
          <w:rFonts w:cs="Arial"/>
        </w:rPr>
        <w:t>s</w:t>
      </w:r>
      <w:r w:rsidRPr="00707F20">
        <w:rPr>
          <w:rFonts w:cs="Arial"/>
          <w:spacing w:val="1"/>
        </w:rPr>
        <w:t xml:space="preserve"> </w:t>
      </w:r>
      <w:r w:rsidRPr="00707F20">
        <w:rPr>
          <w:spacing w:val="-3"/>
        </w:rPr>
        <w:t>d</w:t>
      </w:r>
      <w:r w:rsidRPr="00707F20">
        <w:t>a</w:t>
      </w:r>
      <w:r w:rsidRPr="00707F20">
        <w:rPr>
          <w:spacing w:val="-2"/>
        </w:rPr>
        <w:t>il</w:t>
      </w:r>
      <w:r w:rsidRPr="00707F20">
        <w:t>y</w:t>
      </w:r>
      <w:r w:rsidRPr="00707F20">
        <w:rPr>
          <w:spacing w:val="-4"/>
        </w:rPr>
        <w:t xml:space="preserve"> </w:t>
      </w:r>
      <w:r w:rsidRPr="00707F20">
        <w:t>c</w:t>
      </w:r>
      <w:r w:rsidRPr="00707F20">
        <w:rPr>
          <w:spacing w:val="-3"/>
        </w:rPr>
        <w:t>a</w:t>
      </w:r>
      <w:r w:rsidRPr="00707F20">
        <w:rPr>
          <w:spacing w:val="-2"/>
        </w:rPr>
        <w:t>r</w:t>
      </w:r>
      <w:r w:rsidRPr="00707F20">
        <w:t>e</w:t>
      </w:r>
      <w:r w:rsidRPr="00707F20">
        <w:rPr>
          <w:spacing w:val="-2"/>
        </w:rPr>
        <w:t xml:space="preserve"> </w:t>
      </w:r>
      <w:r w:rsidRPr="00707F20">
        <w:rPr>
          <w:spacing w:val="-3"/>
        </w:rPr>
        <w:t>a</w:t>
      </w:r>
      <w:r w:rsidRPr="00707F20">
        <w:t>nd</w:t>
      </w:r>
      <w:r w:rsidRPr="00707F20">
        <w:rPr>
          <w:spacing w:val="-5"/>
        </w:rPr>
        <w:t xml:space="preserve"> </w:t>
      </w:r>
      <w:r w:rsidRPr="00707F20">
        <w:t>su</w:t>
      </w:r>
      <w:r w:rsidRPr="00707F20">
        <w:rPr>
          <w:spacing w:val="-4"/>
        </w:rPr>
        <w:t>p</w:t>
      </w:r>
      <w:r w:rsidRPr="00707F20">
        <w:t>p</w:t>
      </w:r>
      <w:r w:rsidRPr="00707F20">
        <w:rPr>
          <w:spacing w:val="-4"/>
        </w:rPr>
        <w:t>o</w:t>
      </w:r>
      <w:r w:rsidRPr="00707F20">
        <w:rPr>
          <w:spacing w:val="-2"/>
        </w:rPr>
        <w:t>r</w:t>
      </w:r>
      <w:r w:rsidRPr="00707F20">
        <w:t>t</w:t>
      </w:r>
      <w:r w:rsidRPr="00707F20">
        <w:rPr>
          <w:spacing w:val="-1"/>
        </w:rPr>
        <w:t xml:space="preserve"> </w:t>
      </w:r>
      <w:r w:rsidRPr="00707F20">
        <w:rPr>
          <w:spacing w:val="-3"/>
        </w:rPr>
        <w:t>n</w:t>
      </w:r>
      <w:r w:rsidRPr="00707F20">
        <w:t>e</w:t>
      </w:r>
      <w:r w:rsidRPr="00707F20">
        <w:rPr>
          <w:spacing w:val="-1"/>
        </w:rPr>
        <w:t>e</w:t>
      </w:r>
      <w:r w:rsidRPr="00707F20">
        <w:rPr>
          <w:spacing w:val="-3"/>
        </w:rPr>
        <w:t>ds</w:t>
      </w:r>
      <w:r w:rsidRPr="00707F20">
        <w:t>.</w:t>
      </w:r>
      <w:r w:rsidRPr="00707F20">
        <w:rPr>
          <w:spacing w:val="-3"/>
        </w:rPr>
        <w:t xml:space="preserve"> </w:t>
      </w:r>
      <w:r w:rsidRPr="00707F20">
        <w:t>T</w:t>
      </w:r>
      <w:r w:rsidRPr="00707F20">
        <w:rPr>
          <w:spacing w:val="-1"/>
        </w:rPr>
        <w:t>h</w:t>
      </w:r>
      <w:r w:rsidRPr="00707F20">
        <w:rPr>
          <w:spacing w:val="-2"/>
        </w:rPr>
        <w:t>i</w:t>
      </w:r>
      <w:r w:rsidRPr="00707F20">
        <w:t>s</w:t>
      </w:r>
      <w:r w:rsidRPr="00707F20">
        <w:rPr>
          <w:spacing w:val="-4"/>
        </w:rPr>
        <w:t xml:space="preserve"> </w:t>
      </w:r>
      <w:r w:rsidRPr="00707F20">
        <w:rPr>
          <w:rFonts w:cs="Arial"/>
        </w:rPr>
        <w:t>e</w:t>
      </w:r>
      <w:r w:rsidRPr="00707F20">
        <w:rPr>
          <w:rFonts w:cs="Arial"/>
          <w:spacing w:val="-4"/>
        </w:rPr>
        <w:t>n</w:t>
      </w:r>
      <w:r w:rsidRPr="00707F20">
        <w:rPr>
          <w:rFonts w:cs="Arial"/>
        </w:rPr>
        <w:t>h</w:t>
      </w:r>
      <w:r w:rsidRPr="00707F20">
        <w:rPr>
          <w:rFonts w:cs="Arial"/>
          <w:spacing w:val="-1"/>
        </w:rPr>
        <w:t>a</w:t>
      </w:r>
      <w:r w:rsidRPr="00707F20">
        <w:rPr>
          <w:rFonts w:cs="Arial"/>
          <w:spacing w:val="-3"/>
        </w:rPr>
        <w:t>n</w:t>
      </w:r>
      <w:r w:rsidRPr="00707F20">
        <w:rPr>
          <w:rFonts w:cs="Arial"/>
        </w:rPr>
        <w:t>ce</w:t>
      </w:r>
      <w:r w:rsidR="007058FB">
        <w:rPr>
          <w:rFonts w:cs="Arial"/>
        </w:rPr>
        <w:t>s</w:t>
      </w:r>
      <w:r w:rsidRPr="00707F20">
        <w:rPr>
          <w:rFonts w:cs="Arial"/>
          <w:spacing w:val="-4"/>
        </w:rPr>
        <w:t xml:space="preserve"> </w:t>
      </w:r>
      <w:r w:rsidRPr="00707F20">
        <w:rPr>
          <w:rFonts w:cs="Arial"/>
          <w:spacing w:val="-2"/>
        </w:rPr>
        <w:t>t</w:t>
      </w:r>
      <w:r w:rsidRPr="00707F20">
        <w:rPr>
          <w:rFonts w:cs="Arial"/>
        </w:rPr>
        <w:t>he</w:t>
      </w:r>
      <w:r w:rsidRPr="00707F20">
        <w:rPr>
          <w:rFonts w:cs="Arial"/>
          <w:spacing w:val="-5"/>
        </w:rPr>
        <w:t xml:space="preserve"> </w:t>
      </w:r>
      <w:r w:rsidRPr="00707F20">
        <w:rPr>
          <w:rFonts w:cs="Arial"/>
        </w:rPr>
        <w:t>ch</w:t>
      </w:r>
      <w:r w:rsidRPr="00707F20">
        <w:rPr>
          <w:rFonts w:cs="Arial"/>
          <w:spacing w:val="-2"/>
        </w:rPr>
        <w:t>i</w:t>
      </w:r>
      <w:r w:rsidRPr="00707F20">
        <w:rPr>
          <w:rFonts w:cs="Arial"/>
          <w:spacing w:val="-4"/>
        </w:rPr>
        <w:t>l</w:t>
      </w:r>
      <w:r w:rsidRPr="00707F20">
        <w:rPr>
          <w:rFonts w:cs="Arial"/>
        </w:rPr>
        <w:t>d</w:t>
      </w:r>
      <w:r w:rsidRPr="00707F20">
        <w:rPr>
          <w:rFonts w:cs="Arial"/>
          <w:spacing w:val="-2"/>
        </w:rPr>
        <w:t>’</w:t>
      </w:r>
      <w:r w:rsidRPr="00707F20">
        <w:rPr>
          <w:rFonts w:cs="Arial"/>
        </w:rPr>
        <w:t>s</w:t>
      </w:r>
      <w:r w:rsidRPr="00707F20">
        <w:rPr>
          <w:rFonts w:cs="Arial"/>
          <w:spacing w:val="-4"/>
        </w:rPr>
        <w:t xml:space="preserve"> </w:t>
      </w:r>
      <w:r w:rsidRPr="00707F20">
        <w:rPr>
          <w:rFonts w:cs="Arial"/>
        </w:rPr>
        <w:t>s</w:t>
      </w:r>
      <w:r w:rsidRPr="00707F20">
        <w:rPr>
          <w:rFonts w:cs="Arial"/>
          <w:spacing w:val="-3"/>
        </w:rPr>
        <w:t>a</w:t>
      </w:r>
      <w:r w:rsidRPr="00707F20">
        <w:rPr>
          <w:rFonts w:cs="Arial"/>
        </w:rPr>
        <w:t>f</w:t>
      </w:r>
      <w:r w:rsidRPr="00707F20">
        <w:rPr>
          <w:rFonts w:cs="Arial"/>
          <w:spacing w:val="-3"/>
        </w:rPr>
        <w:t>e</w:t>
      </w:r>
      <w:r w:rsidRPr="00707F20">
        <w:rPr>
          <w:rFonts w:cs="Arial"/>
        </w:rPr>
        <w:t>t</w:t>
      </w:r>
      <w:r w:rsidRPr="00707F20">
        <w:rPr>
          <w:rFonts w:cs="Arial"/>
          <w:spacing w:val="-5"/>
        </w:rPr>
        <w:t>y</w:t>
      </w:r>
      <w:r w:rsidRPr="00707F20">
        <w:rPr>
          <w:rFonts w:cs="Arial"/>
        </w:rPr>
        <w:t>,</w:t>
      </w:r>
      <w:r w:rsidRPr="00707F20">
        <w:rPr>
          <w:rFonts w:cs="Arial"/>
          <w:spacing w:val="-1"/>
        </w:rPr>
        <w:t xml:space="preserve"> </w:t>
      </w:r>
      <w:r w:rsidRPr="00707F20">
        <w:rPr>
          <w:rFonts w:cs="Arial"/>
          <w:spacing w:val="-4"/>
        </w:rPr>
        <w:t>w</w:t>
      </w:r>
      <w:r w:rsidRPr="00707F20">
        <w:rPr>
          <w:rFonts w:cs="Arial"/>
        </w:rPr>
        <w:t>e</w:t>
      </w:r>
      <w:r w:rsidRPr="00707F20">
        <w:rPr>
          <w:rFonts w:cs="Arial"/>
          <w:spacing w:val="-2"/>
        </w:rPr>
        <w:t>ll</w:t>
      </w:r>
      <w:r w:rsidRPr="00707F20">
        <w:rPr>
          <w:rFonts w:cs="Arial"/>
        </w:rPr>
        <w:t>b</w:t>
      </w:r>
      <w:r w:rsidRPr="00707F20">
        <w:rPr>
          <w:rFonts w:cs="Arial"/>
          <w:spacing w:val="-1"/>
        </w:rPr>
        <w:t>e</w:t>
      </w:r>
      <w:r w:rsidRPr="00707F20">
        <w:rPr>
          <w:rFonts w:cs="Arial"/>
          <w:spacing w:val="-4"/>
        </w:rPr>
        <w:t>i</w:t>
      </w:r>
      <w:r w:rsidRPr="00707F20">
        <w:rPr>
          <w:rFonts w:cs="Arial"/>
          <w:spacing w:val="-3"/>
        </w:rPr>
        <w:t>n</w:t>
      </w:r>
      <w:r w:rsidRPr="00707F20">
        <w:rPr>
          <w:rFonts w:cs="Arial"/>
        </w:rPr>
        <w:t>g</w:t>
      </w:r>
      <w:r w:rsidRPr="00707F20">
        <w:rPr>
          <w:rFonts w:cs="Arial"/>
          <w:spacing w:val="-2"/>
        </w:rPr>
        <w:t xml:space="preserve"> </w:t>
      </w:r>
      <w:r w:rsidRPr="00707F20">
        <w:rPr>
          <w:rFonts w:cs="Arial"/>
        </w:rPr>
        <w:t>a</w:t>
      </w:r>
      <w:r w:rsidRPr="00707F20">
        <w:rPr>
          <w:rFonts w:cs="Arial"/>
          <w:spacing w:val="-4"/>
        </w:rPr>
        <w:t>n</w:t>
      </w:r>
      <w:r w:rsidRPr="00707F20">
        <w:rPr>
          <w:rFonts w:cs="Arial"/>
        </w:rPr>
        <w:t>d</w:t>
      </w:r>
      <w:r w:rsidRPr="00707F20">
        <w:rPr>
          <w:rFonts w:cs="Arial"/>
          <w:spacing w:val="-2"/>
        </w:rPr>
        <w:t xml:space="preserve"> </w:t>
      </w:r>
      <w:r w:rsidRPr="00707F20">
        <w:rPr>
          <w:rFonts w:cs="Arial"/>
        </w:rPr>
        <w:t>b</w:t>
      </w:r>
      <w:r w:rsidRPr="00707F20">
        <w:rPr>
          <w:rFonts w:cs="Arial"/>
          <w:spacing w:val="-1"/>
        </w:rPr>
        <w:t>e</w:t>
      </w:r>
      <w:r w:rsidRPr="00707F20">
        <w:rPr>
          <w:rFonts w:cs="Arial"/>
          <w:spacing w:val="-4"/>
        </w:rPr>
        <w:t>l</w:t>
      </w:r>
      <w:r w:rsidRPr="00707F20">
        <w:rPr>
          <w:rFonts w:cs="Arial"/>
        </w:rPr>
        <w:t>o</w:t>
      </w:r>
      <w:r w:rsidRPr="00707F20">
        <w:rPr>
          <w:rFonts w:cs="Arial"/>
          <w:spacing w:val="-4"/>
        </w:rPr>
        <w:t>n</w:t>
      </w:r>
      <w:r w:rsidRPr="00707F20">
        <w:rPr>
          <w:rFonts w:cs="Arial"/>
          <w:spacing w:val="1"/>
        </w:rPr>
        <w:t>g</w:t>
      </w:r>
      <w:r w:rsidRPr="00707F20">
        <w:rPr>
          <w:rFonts w:cs="Arial"/>
          <w:spacing w:val="-4"/>
        </w:rPr>
        <w:t>i</w:t>
      </w:r>
      <w:r w:rsidRPr="00707F20">
        <w:rPr>
          <w:rFonts w:cs="Arial"/>
          <w:spacing w:val="-3"/>
        </w:rPr>
        <w:t>n</w:t>
      </w:r>
      <w:r w:rsidRPr="00707F20">
        <w:rPr>
          <w:rFonts w:cs="Arial"/>
        </w:rPr>
        <w:t>g.</w:t>
      </w:r>
      <w:r w:rsidRPr="00707F20">
        <w:rPr>
          <w:rFonts w:cs="Arial"/>
          <w:spacing w:val="-1"/>
        </w:rPr>
        <w:t xml:space="preserve"> </w:t>
      </w:r>
      <w:r w:rsidRPr="00707F20">
        <w:rPr>
          <w:rFonts w:cs="Arial"/>
          <w:spacing w:val="-4"/>
        </w:rPr>
        <w:t>C</w:t>
      </w:r>
      <w:r w:rsidRPr="00707F20">
        <w:rPr>
          <w:rFonts w:cs="Arial"/>
          <w:spacing w:val="-3"/>
        </w:rPr>
        <w:t>a</w:t>
      </w:r>
      <w:r w:rsidRPr="00707F20">
        <w:rPr>
          <w:rFonts w:cs="Arial"/>
        </w:rPr>
        <w:t>r</w:t>
      </w:r>
      <w:r w:rsidRPr="00707F20">
        <w:rPr>
          <w:rFonts w:cs="Arial"/>
          <w:spacing w:val="-3"/>
        </w:rPr>
        <w:t>e</w:t>
      </w:r>
      <w:r w:rsidRPr="00707F20">
        <w:rPr>
          <w:rFonts w:cs="Arial"/>
          <w:spacing w:val="-2"/>
        </w:rPr>
        <w:t>r</w:t>
      </w:r>
      <w:r w:rsidRPr="00707F20">
        <w:rPr>
          <w:rFonts w:cs="Arial"/>
        </w:rPr>
        <w:t>s</w:t>
      </w:r>
      <w:r w:rsidRPr="00707F20">
        <w:rPr>
          <w:rFonts w:cs="Arial"/>
          <w:spacing w:val="-2"/>
        </w:rPr>
        <w:t xml:space="preserve"> m</w:t>
      </w:r>
      <w:r w:rsidRPr="00707F20">
        <w:rPr>
          <w:rFonts w:cs="Arial"/>
        </w:rPr>
        <w:t>ay</w:t>
      </w:r>
      <w:r w:rsidRPr="00707F20">
        <w:rPr>
          <w:rFonts w:cs="Arial"/>
          <w:spacing w:val="-4"/>
        </w:rPr>
        <w:t xml:space="preserve"> </w:t>
      </w:r>
      <w:r w:rsidRPr="00707F20">
        <w:rPr>
          <w:rFonts w:cs="Arial"/>
        </w:rPr>
        <w:t>a</w:t>
      </w:r>
      <w:r w:rsidRPr="00707F20">
        <w:rPr>
          <w:rFonts w:cs="Arial"/>
          <w:spacing w:val="-4"/>
        </w:rPr>
        <w:t>l</w:t>
      </w:r>
      <w:r w:rsidRPr="00707F20">
        <w:rPr>
          <w:rFonts w:cs="Arial"/>
        </w:rPr>
        <w:t>so</w:t>
      </w:r>
      <w:r w:rsidRPr="00707F20">
        <w:rPr>
          <w:rFonts w:cs="Arial"/>
          <w:spacing w:val="-4"/>
        </w:rPr>
        <w:t xml:space="preserve"> </w:t>
      </w:r>
      <w:r w:rsidRPr="00707F20">
        <w:rPr>
          <w:rFonts w:cs="Arial"/>
          <w:spacing w:val="-3"/>
        </w:rPr>
        <w:t>o</w:t>
      </w:r>
      <w:r w:rsidRPr="00707F20">
        <w:rPr>
          <w:rFonts w:cs="Arial"/>
        </w:rPr>
        <w:t>ff</w:t>
      </w:r>
      <w:r w:rsidRPr="00707F20">
        <w:rPr>
          <w:rFonts w:cs="Arial"/>
          <w:spacing w:val="-3"/>
        </w:rPr>
        <w:t>e</w:t>
      </w:r>
      <w:r w:rsidRPr="00707F20">
        <w:rPr>
          <w:rFonts w:cs="Arial"/>
        </w:rPr>
        <w:t>r</w:t>
      </w:r>
      <w:r w:rsidRPr="00707F20">
        <w:rPr>
          <w:rFonts w:cs="Arial"/>
          <w:spacing w:val="-3"/>
        </w:rPr>
        <w:t xml:space="preserve"> </w:t>
      </w:r>
      <w:r w:rsidRPr="00707F20">
        <w:rPr>
          <w:rFonts w:cs="Arial"/>
        </w:rPr>
        <w:t>d</w:t>
      </w:r>
      <w:r w:rsidRPr="00707F20">
        <w:rPr>
          <w:rFonts w:cs="Arial"/>
          <w:spacing w:val="-4"/>
        </w:rPr>
        <w:t>i</w:t>
      </w:r>
      <w:r w:rsidRPr="00707F20">
        <w:rPr>
          <w:rFonts w:cs="Arial"/>
        </w:rPr>
        <w:t>r</w:t>
      </w:r>
      <w:r w:rsidRPr="00707F20">
        <w:rPr>
          <w:rFonts w:cs="Arial"/>
          <w:spacing w:val="-3"/>
        </w:rPr>
        <w:t>ec</w:t>
      </w:r>
      <w:r w:rsidRPr="00707F20">
        <w:rPr>
          <w:rFonts w:cs="Arial"/>
        </w:rPr>
        <w:t>t</w:t>
      </w:r>
      <w:r w:rsidRPr="00707F20">
        <w:rPr>
          <w:rFonts w:cs="Arial"/>
          <w:spacing w:val="-1"/>
        </w:rPr>
        <w:t xml:space="preserve"> </w:t>
      </w:r>
      <w:r w:rsidRPr="00707F20">
        <w:rPr>
          <w:rFonts w:cs="Arial"/>
          <w:spacing w:val="-3"/>
        </w:rPr>
        <w:t>s</w:t>
      </w:r>
      <w:r w:rsidRPr="00707F20">
        <w:rPr>
          <w:rFonts w:cs="Arial"/>
        </w:rPr>
        <w:t>u</w:t>
      </w:r>
      <w:r w:rsidRPr="00707F20">
        <w:rPr>
          <w:rFonts w:cs="Arial"/>
          <w:spacing w:val="-4"/>
        </w:rPr>
        <w:t>p</w:t>
      </w:r>
      <w:r w:rsidRPr="00707F20">
        <w:rPr>
          <w:rFonts w:cs="Arial"/>
        </w:rPr>
        <w:t>p</w:t>
      </w:r>
      <w:r w:rsidRPr="00707F20">
        <w:rPr>
          <w:rFonts w:cs="Arial"/>
          <w:spacing w:val="-4"/>
        </w:rPr>
        <w:t>o</w:t>
      </w:r>
      <w:r w:rsidRPr="00707F20">
        <w:rPr>
          <w:rFonts w:cs="Arial"/>
          <w:spacing w:val="-2"/>
        </w:rPr>
        <w:t>r</w:t>
      </w:r>
      <w:r w:rsidRPr="00707F20">
        <w:rPr>
          <w:rFonts w:cs="Arial"/>
        </w:rPr>
        <w:t xml:space="preserve">t </w:t>
      </w:r>
      <w:r w:rsidRPr="00707F20">
        <w:t>or</w:t>
      </w:r>
      <w:r w:rsidRPr="00707F20">
        <w:rPr>
          <w:spacing w:val="-4"/>
        </w:rPr>
        <w:t xml:space="preserve"> </w:t>
      </w:r>
      <w:r w:rsidRPr="00707F20">
        <w:rPr>
          <w:spacing w:val="-3"/>
        </w:rPr>
        <w:t>o</w:t>
      </w:r>
      <w:r w:rsidRPr="00707F20">
        <w:t>t</w:t>
      </w:r>
      <w:r w:rsidRPr="00707F20">
        <w:rPr>
          <w:spacing w:val="-3"/>
        </w:rPr>
        <w:t>h</w:t>
      </w:r>
      <w:r w:rsidRPr="00707F20">
        <w:t>er</w:t>
      </w:r>
      <w:r w:rsidRPr="00707F20">
        <w:rPr>
          <w:spacing w:val="-4"/>
        </w:rPr>
        <w:t xml:space="preserve"> </w:t>
      </w:r>
      <w:r w:rsidRPr="00707F20">
        <w:rPr>
          <w:spacing w:val="-2"/>
        </w:rPr>
        <w:t>r</w:t>
      </w:r>
      <w:r w:rsidRPr="00707F20">
        <w:t>e</w:t>
      </w:r>
      <w:r w:rsidRPr="00707F20">
        <w:rPr>
          <w:spacing w:val="-3"/>
        </w:rPr>
        <w:t>s</w:t>
      </w:r>
      <w:r w:rsidRPr="00707F20">
        <w:t>o</w:t>
      </w:r>
      <w:r w:rsidRPr="00707F20">
        <w:rPr>
          <w:spacing w:val="-4"/>
        </w:rPr>
        <w:t>u</w:t>
      </w:r>
      <w:r w:rsidRPr="00707F20">
        <w:rPr>
          <w:spacing w:val="-2"/>
        </w:rPr>
        <w:t>r</w:t>
      </w:r>
      <w:r w:rsidRPr="00707F20">
        <w:t>c</w:t>
      </w:r>
      <w:r w:rsidRPr="00707F20">
        <w:rPr>
          <w:spacing w:val="-3"/>
        </w:rPr>
        <w:t>es</w:t>
      </w:r>
      <w:r w:rsidRPr="00707F20">
        <w:t>.</w:t>
      </w:r>
    </w:p>
    <w:p w14:paraId="79405980" w14:textId="77777777" w:rsidR="001D5E3E" w:rsidRDefault="001D5E3E">
      <w:pPr>
        <w:rPr>
          <w:rFonts w:ascii="Arial" w:eastAsia="Arial" w:hAnsi="Arial"/>
          <w:b/>
          <w:bCs/>
          <w:color w:val="336600"/>
          <w:sz w:val="36"/>
          <w:szCs w:val="36"/>
        </w:rPr>
      </w:pPr>
      <w:bookmarkStart w:id="66" w:name="_bookmark10"/>
      <w:bookmarkEnd w:id="66"/>
      <w:r>
        <w:rPr>
          <w:color w:val="336600"/>
        </w:rPr>
        <w:br w:type="page"/>
      </w:r>
    </w:p>
    <w:p w14:paraId="0EB5B6BD" w14:textId="0E77D13C" w:rsidR="00A6532F" w:rsidRPr="00A92935" w:rsidRDefault="00194F25" w:rsidP="00A92935">
      <w:pPr>
        <w:pStyle w:val="Heading2"/>
        <w:spacing w:after="240"/>
        <w:rPr>
          <w:b w:val="0"/>
          <w:bCs w:val="0"/>
          <w:sz w:val="36"/>
        </w:rPr>
      </w:pPr>
      <w:bookmarkStart w:id="67" w:name="_Toc44503939"/>
      <w:bookmarkStart w:id="68" w:name="_Toc44504015"/>
      <w:bookmarkStart w:id="69" w:name="_Toc44505418"/>
      <w:bookmarkStart w:id="70" w:name="_Toc103854234"/>
      <w:r w:rsidRPr="00A92935">
        <w:rPr>
          <w:color w:val="336600"/>
          <w:sz w:val="36"/>
        </w:rPr>
        <w:lastRenderedPageBreak/>
        <w:t>Prac</w:t>
      </w:r>
      <w:r w:rsidRPr="00A92935">
        <w:rPr>
          <w:color w:val="336600"/>
          <w:spacing w:val="-3"/>
          <w:sz w:val="36"/>
        </w:rPr>
        <w:t>t</w:t>
      </w:r>
      <w:r w:rsidRPr="00A92935">
        <w:rPr>
          <w:color w:val="336600"/>
          <w:sz w:val="36"/>
        </w:rPr>
        <w:t>ice</w:t>
      </w:r>
      <w:r w:rsidRPr="00A92935">
        <w:rPr>
          <w:color w:val="336600"/>
          <w:spacing w:val="-2"/>
          <w:sz w:val="36"/>
        </w:rPr>
        <w:t xml:space="preserve"> </w:t>
      </w:r>
      <w:r w:rsidRPr="00A92935">
        <w:rPr>
          <w:color w:val="336600"/>
          <w:sz w:val="36"/>
        </w:rPr>
        <w:t>c</w:t>
      </w:r>
      <w:r w:rsidRPr="00A92935">
        <w:rPr>
          <w:color w:val="336600"/>
          <w:spacing w:val="-2"/>
          <w:sz w:val="36"/>
        </w:rPr>
        <w:t>on</w:t>
      </w:r>
      <w:r w:rsidRPr="00A92935">
        <w:rPr>
          <w:color w:val="336600"/>
          <w:sz w:val="36"/>
        </w:rPr>
        <w:t>si</w:t>
      </w:r>
      <w:r w:rsidRPr="00A92935">
        <w:rPr>
          <w:color w:val="336600"/>
          <w:spacing w:val="-2"/>
          <w:sz w:val="36"/>
        </w:rPr>
        <w:t>d</w:t>
      </w:r>
      <w:r w:rsidRPr="00A92935">
        <w:rPr>
          <w:color w:val="336600"/>
          <w:sz w:val="36"/>
        </w:rPr>
        <w:t>e</w:t>
      </w:r>
      <w:r w:rsidRPr="00A92935">
        <w:rPr>
          <w:color w:val="336600"/>
          <w:spacing w:val="-2"/>
          <w:sz w:val="36"/>
        </w:rPr>
        <w:t>r</w:t>
      </w:r>
      <w:r w:rsidRPr="00A92935">
        <w:rPr>
          <w:color w:val="336600"/>
          <w:sz w:val="36"/>
        </w:rPr>
        <w:t>ati</w:t>
      </w:r>
      <w:r w:rsidRPr="00A92935">
        <w:rPr>
          <w:color w:val="336600"/>
          <w:spacing w:val="-2"/>
          <w:sz w:val="36"/>
        </w:rPr>
        <w:t>on</w:t>
      </w:r>
      <w:r w:rsidRPr="00A92935">
        <w:rPr>
          <w:color w:val="336600"/>
          <w:sz w:val="36"/>
        </w:rPr>
        <w:t>s</w:t>
      </w:r>
      <w:r w:rsidRPr="00A92935">
        <w:rPr>
          <w:color w:val="336600"/>
          <w:spacing w:val="1"/>
          <w:sz w:val="36"/>
        </w:rPr>
        <w:t xml:space="preserve"> </w:t>
      </w:r>
      <w:r w:rsidRPr="00A92935">
        <w:rPr>
          <w:color w:val="336600"/>
          <w:sz w:val="36"/>
        </w:rPr>
        <w:t>f</w:t>
      </w:r>
      <w:r w:rsidRPr="00A92935">
        <w:rPr>
          <w:color w:val="336600"/>
          <w:spacing w:val="-2"/>
          <w:sz w:val="36"/>
        </w:rPr>
        <w:t>o</w:t>
      </w:r>
      <w:r w:rsidRPr="00A92935">
        <w:rPr>
          <w:color w:val="336600"/>
          <w:sz w:val="36"/>
        </w:rPr>
        <w:t>r</w:t>
      </w:r>
      <w:r w:rsidRPr="00A92935">
        <w:rPr>
          <w:color w:val="336600"/>
          <w:spacing w:val="2"/>
          <w:sz w:val="36"/>
        </w:rPr>
        <w:t xml:space="preserve"> </w:t>
      </w:r>
      <w:r w:rsidRPr="00A92935">
        <w:rPr>
          <w:color w:val="336600"/>
          <w:spacing w:val="-8"/>
          <w:sz w:val="36"/>
        </w:rPr>
        <w:t>y</w:t>
      </w:r>
      <w:r w:rsidRPr="00A92935">
        <w:rPr>
          <w:color w:val="336600"/>
          <w:spacing w:val="-2"/>
          <w:sz w:val="36"/>
        </w:rPr>
        <w:t>ou</w:t>
      </w:r>
      <w:r w:rsidRPr="00A92935">
        <w:rPr>
          <w:color w:val="336600"/>
          <w:sz w:val="36"/>
        </w:rPr>
        <w:t>r</w:t>
      </w:r>
      <w:r w:rsidRPr="00A92935">
        <w:rPr>
          <w:color w:val="336600"/>
          <w:spacing w:val="1"/>
          <w:sz w:val="36"/>
        </w:rPr>
        <w:t xml:space="preserve"> </w:t>
      </w:r>
      <w:r w:rsidRPr="00A92935">
        <w:rPr>
          <w:color w:val="336600"/>
          <w:sz w:val="36"/>
        </w:rPr>
        <w:t>r</w:t>
      </w:r>
      <w:r w:rsidRPr="00A92935">
        <w:rPr>
          <w:color w:val="336600"/>
          <w:spacing w:val="-2"/>
          <w:sz w:val="36"/>
        </w:rPr>
        <w:t>ol</w:t>
      </w:r>
      <w:r w:rsidRPr="00A92935">
        <w:rPr>
          <w:color w:val="336600"/>
          <w:sz w:val="36"/>
        </w:rPr>
        <w:t>e</w:t>
      </w:r>
      <w:r w:rsidRPr="00A92935">
        <w:rPr>
          <w:color w:val="336600"/>
          <w:spacing w:val="1"/>
          <w:sz w:val="36"/>
        </w:rPr>
        <w:t xml:space="preserve"> </w:t>
      </w:r>
      <w:r w:rsidRPr="00A92935">
        <w:rPr>
          <w:color w:val="336600"/>
          <w:sz w:val="36"/>
        </w:rPr>
        <w:t>as</w:t>
      </w:r>
      <w:r w:rsidRPr="00A92935">
        <w:rPr>
          <w:color w:val="336600"/>
          <w:spacing w:val="-2"/>
          <w:sz w:val="36"/>
        </w:rPr>
        <w:t xml:space="preserve"> </w:t>
      </w:r>
      <w:r w:rsidRPr="00A92935">
        <w:rPr>
          <w:color w:val="336600"/>
          <w:sz w:val="36"/>
        </w:rPr>
        <w:t>a</w:t>
      </w:r>
      <w:r w:rsidRPr="00A92935">
        <w:rPr>
          <w:color w:val="336600"/>
          <w:spacing w:val="1"/>
          <w:sz w:val="36"/>
        </w:rPr>
        <w:t xml:space="preserve"> </w:t>
      </w:r>
      <w:r w:rsidRPr="00A92935">
        <w:rPr>
          <w:color w:val="336600"/>
          <w:spacing w:val="-2"/>
          <w:sz w:val="36"/>
        </w:rPr>
        <w:t>F</w:t>
      </w:r>
      <w:r w:rsidRPr="00A92935">
        <w:rPr>
          <w:color w:val="336600"/>
          <w:sz w:val="36"/>
        </w:rPr>
        <w:t>a</w:t>
      </w:r>
      <w:r w:rsidRPr="00A92935">
        <w:rPr>
          <w:color w:val="336600"/>
          <w:spacing w:val="-3"/>
          <w:sz w:val="36"/>
        </w:rPr>
        <w:t>m</w:t>
      </w:r>
      <w:r w:rsidRPr="00A92935">
        <w:rPr>
          <w:color w:val="336600"/>
          <w:sz w:val="36"/>
        </w:rPr>
        <w:t>i</w:t>
      </w:r>
      <w:r w:rsidRPr="00A92935">
        <w:rPr>
          <w:color w:val="336600"/>
          <w:spacing w:val="3"/>
          <w:sz w:val="36"/>
        </w:rPr>
        <w:t>l</w:t>
      </w:r>
      <w:r w:rsidRPr="00A92935">
        <w:rPr>
          <w:color w:val="336600"/>
          <w:sz w:val="36"/>
        </w:rPr>
        <w:t>y</w:t>
      </w:r>
      <w:r w:rsidRPr="00A92935">
        <w:rPr>
          <w:color w:val="336600"/>
          <w:spacing w:val="-9"/>
          <w:sz w:val="36"/>
        </w:rPr>
        <w:t xml:space="preserve"> </w:t>
      </w:r>
      <w:r w:rsidRPr="00A92935">
        <w:rPr>
          <w:color w:val="336600"/>
          <w:sz w:val="36"/>
        </w:rPr>
        <w:t>Gr</w:t>
      </w:r>
      <w:r w:rsidRPr="00A92935">
        <w:rPr>
          <w:color w:val="336600"/>
          <w:spacing w:val="-2"/>
          <w:sz w:val="36"/>
        </w:rPr>
        <w:t>ou</w:t>
      </w:r>
      <w:r w:rsidRPr="00A92935">
        <w:rPr>
          <w:color w:val="336600"/>
          <w:sz w:val="36"/>
        </w:rPr>
        <w:t>p</w:t>
      </w:r>
      <w:r w:rsidRPr="00A92935">
        <w:rPr>
          <w:color w:val="336600"/>
          <w:spacing w:val="-3"/>
          <w:sz w:val="36"/>
        </w:rPr>
        <w:t xml:space="preserve"> </w:t>
      </w:r>
      <w:r w:rsidRPr="00A92935">
        <w:rPr>
          <w:color w:val="336600"/>
          <w:spacing w:val="3"/>
          <w:sz w:val="36"/>
        </w:rPr>
        <w:t>M</w:t>
      </w:r>
      <w:r w:rsidRPr="00A92935">
        <w:rPr>
          <w:color w:val="336600"/>
          <w:sz w:val="36"/>
        </w:rPr>
        <w:t>ee</w:t>
      </w:r>
      <w:r w:rsidRPr="00A92935">
        <w:rPr>
          <w:color w:val="336600"/>
          <w:spacing w:val="-3"/>
          <w:sz w:val="36"/>
        </w:rPr>
        <w:t>t</w:t>
      </w:r>
      <w:r w:rsidRPr="00A92935">
        <w:rPr>
          <w:color w:val="336600"/>
          <w:sz w:val="36"/>
        </w:rPr>
        <w:t>i</w:t>
      </w:r>
      <w:r w:rsidRPr="00A92935">
        <w:rPr>
          <w:color w:val="336600"/>
          <w:spacing w:val="-2"/>
          <w:sz w:val="36"/>
        </w:rPr>
        <w:t>n</w:t>
      </w:r>
      <w:r w:rsidRPr="00A92935">
        <w:rPr>
          <w:color w:val="336600"/>
          <w:sz w:val="36"/>
        </w:rPr>
        <w:t>g c</w:t>
      </w:r>
      <w:r w:rsidRPr="00A92935">
        <w:rPr>
          <w:color w:val="336600"/>
          <w:spacing w:val="-2"/>
          <w:sz w:val="36"/>
        </w:rPr>
        <w:t>on</w:t>
      </w:r>
      <w:r w:rsidRPr="00A92935">
        <w:rPr>
          <w:color w:val="336600"/>
          <w:spacing w:val="-3"/>
          <w:sz w:val="36"/>
        </w:rPr>
        <w:t>v</w:t>
      </w:r>
      <w:r w:rsidRPr="00A92935">
        <w:rPr>
          <w:color w:val="336600"/>
          <w:sz w:val="36"/>
        </w:rPr>
        <w:t>en</w:t>
      </w:r>
      <w:r w:rsidRPr="00A92935">
        <w:rPr>
          <w:color w:val="336600"/>
          <w:spacing w:val="-2"/>
          <w:sz w:val="36"/>
        </w:rPr>
        <w:t>o</w:t>
      </w:r>
      <w:r w:rsidRPr="00A92935">
        <w:rPr>
          <w:color w:val="336600"/>
          <w:sz w:val="36"/>
        </w:rPr>
        <w:t>r</w:t>
      </w:r>
      <w:bookmarkEnd w:id="67"/>
      <w:bookmarkEnd w:id="68"/>
      <w:bookmarkEnd w:id="69"/>
      <w:bookmarkEnd w:id="70"/>
    </w:p>
    <w:p w14:paraId="0EC19A90" w14:textId="77777777" w:rsidR="00A6532F" w:rsidRDefault="00194F25" w:rsidP="00DC1CFC">
      <w:pPr>
        <w:pStyle w:val="BodyText"/>
        <w:spacing w:after="240" w:line="287" w:lineRule="auto"/>
        <w:ind w:right="1398"/>
        <w:jc w:val="both"/>
      </w:pPr>
      <w:r w:rsidRPr="00707F20">
        <w:t>T</w:t>
      </w:r>
      <w:r w:rsidRPr="00707F20">
        <w:rPr>
          <w:spacing w:val="-1"/>
        </w:rPr>
        <w:t>h</w:t>
      </w:r>
      <w:r w:rsidRPr="00707F20">
        <w:t>e</w:t>
      </w:r>
      <w:r w:rsidRPr="00707F20">
        <w:rPr>
          <w:spacing w:val="-5"/>
        </w:rPr>
        <w:t xml:space="preserve"> </w:t>
      </w:r>
      <w:r w:rsidRPr="00707F20">
        <w:t>f</w:t>
      </w:r>
      <w:r w:rsidRPr="00707F20">
        <w:rPr>
          <w:spacing w:val="-3"/>
        </w:rPr>
        <w:t>o</w:t>
      </w:r>
      <w:r w:rsidRPr="00707F20">
        <w:rPr>
          <w:spacing w:val="-2"/>
        </w:rPr>
        <w:t>ll</w:t>
      </w:r>
      <w:r w:rsidRPr="00707F20">
        <w:t>o</w:t>
      </w:r>
      <w:r w:rsidRPr="00707F20">
        <w:rPr>
          <w:spacing w:val="-4"/>
        </w:rPr>
        <w:t>w</w:t>
      </w:r>
      <w:r w:rsidRPr="00707F20">
        <w:rPr>
          <w:spacing w:val="-2"/>
        </w:rPr>
        <w:t>i</w:t>
      </w:r>
      <w:r w:rsidRPr="00707F20">
        <w:rPr>
          <w:spacing w:val="-3"/>
        </w:rPr>
        <w:t>n</w:t>
      </w:r>
      <w:r w:rsidRPr="00707F20">
        <w:t>g</w:t>
      </w:r>
      <w:r w:rsidRPr="00707F20">
        <w:rPr>
          <w:spacing w:val="-2"/>
        </w:rPr>
        <w:t xml:space="preserve"> t</w:t>
      </w:r>
      <w:r w:rsidRPr="00707F20">
        <w:t>a</w:t>
      </w:r>
      <w:r w:rsidRPr="00707F20">
        <w:rPr>
          <w:spacing w:val="-1"/>
        </w:rPr>
        <w:t>b</w:t>
      </w:r>
      <w:r w:rsidRPr="00707F20">
        <w:rPr>
          <w:spacing w:val="-4"/>
        </w:rPr>
        <w:t>l</w:t>
      </w:r>
      <w:r w:rsidRPr="00707F20">
        <w:t>e</w:t>
      </w:r>
      <w:r w:rsidRPr="00707F20">
        <w:rPr>
          <w:spacing w:val="-2"/>
        </w:rPr>
        <w:t xml:space="preserve"> </w:t>
      </w:r>
      <w:r w:rsidRPr="00707F20">
        <w:t>by</w:t>
      </w:r>
      <w:r w:rsidRPr="00707F20">
        <w:rPr>
          <w:spacing w:val="-2"/>
        </w:rPr>
        <w:t xml:space="preserve"> </w:t>
      </w:r>
      <w:r w:rsidRPr="00707F20">
        <w:rPr>
          <w:spacing w:val="-4"/>
        </w:rPr>
        <w:t>Mi</w:t>
      </w:r>
      <w:r w:rsidRPr="00707F20">
        <w:t>ch</w:t>
      </w:r>
      <w:r w:rsidRPr="00707F20">
        <w:rPr>
          <w:spacing w:val="-3"/>
        </w:rPr>
        <w:t>a</w:t>
      </w:r>
      <w:r w:rsidRPr="00707F20">
        <w:t>el</w:t>
      </w:r>
      <w:r w:rsidRPr="00707F20">
        <w:rPr>
          <w:spacing w:val="-10"/>
        </w:rPr>
        <w:t xml:space="preserve"> </w:t>
      </w:r>
      <w:r w:rsidRPr="00707F20">
        <w:rPr>
          <w:spacing w:val="7"/>
        </w:rPr>
        <w:t>W</w:t>
      </w:r>
      <w:r w:rsidRPr="00707F20">
        <w:rPr>
          <w:spacing w:val="-4"/>
        </w:rPr>
        <w:t>il</w:t>
      </w:r>
      <w:r w:rsidRPr="00707F20">
        <w:rPr>
          <w:spacing w:val="2"/>
        </w:rPr>
        <w:t>k</w:t>
      </w:r>
      <w:r w:rsidRPr="00707F20">
        <w:rPr>
          <w:spacing w:val="-4"/>
        </w:rPr>
        <w:t>i</w:t>
      </w:r>
      <w:r w:rsidRPr="00707F20">
        <w:rPr>
          <w:spacing w:val="-3"/>
        </w:rPr>
        <w:t>n</w:t>
      </w:r>
      <w:r w:rsidRPr="00707F20">
        <w:t>so</w:t>
      </w:r>
      <w:r w:rsidRPr="00707F20">
        <w:rPr>
          <w:spacing w:val="-3"/>
        </w:rPr>
        <w:t>n</w:t>
      </w:r>
      <w:r w:rsidRPr="00707F20">
        <w:rPr>
          <w:position w:val="10"/>
          <w:sz w:val="14"/>
          <w:szCs w:val="14"/>
        </w:rPr>
        <w:t>1</w:t>
      </w:r>
      <w:r w:rsidRPr="00707F20">
        <w:rPr>
          <w:spacing w:val="20"/>
          <w:position w:val="10"/>
          <w:sz w:val="14"/>
          <w:szCs w:val="14"/>
        </w:rPr>
        <w:t xml:space="preserve"> </w:t>
      </w:r>
      <w:r w:rsidRPr="00707F20">
        <w:rPr>
          <w:spacing w:val="-3"/>
        </w:rPr>
        <w:t>p</w:t>
      </w:r>
      <w:r w:rsidRPr="00707F20">
        <w:t>ro</w:t>
      </w:r>
      <w:r w:rsidRPr="00707F20">
        <w:rPr>
          <w:spacing w:val="-3"/>
        </w:rPr>
        <w:t>v</w:t>
      </w:r>
      <w:r w:rsidRPr="00707F20">
        <w:rPr>
          <w:spacing w:val="-2"/>
        </w:rPr>
        <w:t>i</w:t>
      </w:r>
      <w:r w:rsidRPr="00707F20">
        <w:rPr>
          <w:spacing w:val="-3"/>
        </w:rPr>
        <w:t>d</w:t>
      </w:r>
      <w:r w:rsidRPr="00707F20">
        <w:t>es</w:t>
      </w:r>
      <w:r w:rsidRPr="00707F20">
        <w:rPr>
          <w:spacing w:val="-2"/>
        </w:rPr>
        <w:t xml:space="preserve"> </w:t>
      </w:r>
      <w:r w:rsidRPr="00707F20">
        <w:t>a</w:t>
      </w:r>
      <w:r w:rsidRPr="00707F20">
        <w:rPr>
          <w:spacing w:val="-4"/>
        </w:rPr>
        <w:t xml:space="preserve"> </w:t>
      </w:r>
      <w:r w:rsidRPr="00707F20">
        <w:t>s</w:t>
      </w:r>
      <w:r w:rsidRPr="00707F20">
        <w:rPr>
          <w:spacing w:val="-3"/>
        </w:rPr>
        <w:t>u</w:t>
      </w:r>
      <w:r w:rsidRPr="00707F20">
        <w:rPr>
          <w:spacing w:val="-2"/>
        </w:rPr>
        <w:t>mm</w:t>
      </w:r>
      <w:r w:rsidRPr="00707F20">
        <w:rPr>
          <w:spacing w:val="-3"/>
        </w:rPr>
        <w:t>a</w:t>
      </w:r>
      <w:r w:rsidRPr="00707F20">
        <w:t>ry</w:t>
      </w:r>
      <w:r w:rsidRPr="00707F20">
        <w:rPr>
          <w:spacing w:val="-4"/>
        </w:rPr>
        <w:t xml:space="preserve"> </w:t>
      </w:r>
      <w:r w:rsidRPr="00707F20">
        <w:rPr>
          <w:spacing w:val="-3"/>
        </w:rPr>
        <w:t>o</w:t>
      </w:r>
      <w:r w:rsidRPr="00707F20">
        <w:t>f</w:t>
      </w:r>
      <w:r w:rsidRPr="00707F20">
        <w:rPr>
          <w:spacing w:val="2"/>
        </w:rPr>
        <w:t xml:space="preserve"> </w:t>
      </w:r>
      <w:r w:rsidRPr="00707F20">
        <w:rPr>
          <w:spacing w:val="-5"/>
        </w:rPr>
        <w:t>y</w:t>
      </w:r>
      <w:r w:rsidRPr="00707F20">
        <w:t>o</w:t>
      </w:r>
      <w:r w:rsidRPr="00707F20">
        <w:rPr>
          <w:spacing w:val="-4"/>
        </w:rPr>
        <w:t>u</w:t>
      </w:r>
      <w:r w:rsidRPr="00707F20">
        <w:t>r</w:t>
      </w:r>
      <w:r w:rsidRPr="00707F20">
        <w:rPr>
          <w:spacing w:val="-3"/>
        </w:rPr>
        <w:t xml:space="preserve"> </w:t>
      </w:r>
      <w:r w:rsidRPr="00707F20">
        <w:t>ro</w:t>
      </w:r>
      <w:r w:rsidRPr="00707F20">
        <w:rPr>
          <w:spacing w:val="-4"/>
        </w:rPr>
        <w:t>l</w:t>
      </w:r>
      <w:r w:rsidRPr="00707F20">
        <w:t>e</w:t>
      </w:r>
      <w:r w:rsidRPr="00707F20">
        <w:rPr>
          <w:spacing w:val="-4"/>
        </w:rPr>
        <w:t xml:space="preserve"> </w:t>
      </w:r>
      <w:r w:rsidRPr="00707F20">
        <w:t>as</w:t>
      </w:r>
      <w:r w:rsidRPr="00707F20">
        <w:rPr>
          <w:spacing w:val="-2"/>
        </w:rPr>
        <w:t xml:space="preserve"> </w:t>
      </w:r>
      <w:r w:rsidRPr="00707F20">
        <w:t>a</w:t>
      </w:r>
      <w:r w:rsidRPr="00707F20">
        <w:rPr>
          <w:spacing w:val="-4"/>
        </w:rPr>
        <w:t xml:space="preserve"> </w:t>
      </w:r>
      <w:r w:rsidRPr="00707F20">
        <w:t>c</w:t>
      </w:r>
      <w:r w:rsidRPr="00707F20">
        <w:rPr>
          <w:spacing w:val="-3"/>
        </w:rPr>
        <w:t>o</w:t>
      </w:r>
      <w:r w:rsidRPr="00707F20">
        <w:t>n</w:t>
      </w:r>
      <w:r w:rsidRPr="00707F20">
        <w:rPr>
          <w:spacing w:val="-3"/>
        </w:rPr>
        <w:t>v</w:t>
      </w:r>
      <w:r w:rsidRPr="00707F20">
        <w:t>e</w:t>
      </w:r>
      <w:r w:rsidRPr="00707F20">
        <w:rPr>
          <w:spacing w:val="-4"/>
        </w:rPr>
        <w:t>n</w:t>
      </w:r>
      <w:r w:rsidRPr="00707F20">
        <w:rPr>
          <w:spacing w:val="-3"/>
        </w:rPr>
        <w:t>o</w:t>
      </w:r>
      <w:r w:rsidRPr="00707F20">
        <w:t>r.</w:t>
      </w:r>
      <w:r w:rsidRPr="00707F20">
        <w:rPr>
          <w:spacing w:val="-3"/>
        </w:rPr>
        <w:t xml:space="preserve"> </w:t>
      </w:r>
      <w:r w:rsidRPr="00707F20">
        <w:t>T</w:t>
      </w:r>
      <w:r w:rsidRPr="00707F20">
        <w:rPr>
          <w:spacing w:val="-4"/>
        </w:rPr>
        <w:t>h</w:t>
      </w:r>
      <w:r w:rsidRPr="00707F20">
        <w:t>e ro</w:t>
      </w:r>
      <w:r w:rsidRPr="00707F20">
        <w:rPr>
          <w:spacing w:val="-4"/>
        </w:rPr>
        <w:t>l</w:t>
      </w:r>
      <w:r w:rsidRPr="00707F20">
        <w:t>e</w:t>
      </w:r>
      <w:r w:rsidRPr="00707F20">
        <w:rPr>
          <w:spacing w:val="-2"/>
        </w:rPr>
        <w:t xml:space="preserve"> </w:t>
      </w:r>
      <w:r w:rsidRPr="00707F20">
        <w:rPr>
          <w:spacing w:val="-3"/>
        </w:rPr>
        <w:t>o</w:t>
      </w:r>
      <w:r w:rsidRPr="00707F20">
        <w:t>f</w:t>
      </w:r>
      <w:r w:rsidRPr="00707F20">
        <w:rPr>
          <w:spacing w:val="-1"/>
        </w:rPr>
        <w:t xml:space="preserve"> </w:t>
      </w:r>
      <w:r w:rsidRPr="00707F20">
        <w:rPr>
          <w:spacing w:val="-2"/>
        </w:rPr>
        <w:t>t</w:t>
      </w:r>
      <w:r w:rsidRPr="00707F20">
        <w:rPr>
          <w:spacing w:val="-3"/>
        </w:rPr>
        <w:t>h</w:t>
      </w:r>
      <w:r w:rsidRPr="00707F20">
        <w:t>e</w:t>
      </w:r>
      <w:r w:rsidRPr="00707F20">
        <w:rPr>
          <w:spacing w:val="-2"/>
        </w:rPr>
        <w:t xml:space="preserve"> </w:t>
      </w:r>
      <w:r w:rsidRPr="00707F20">
        <w:rPr>
          <w:spacing w:val="-3"/>
        </w:rPr>
        <w:t>c</w:t>
      </w:r>
      <w:r w:rsidRPr="00707F20">
        <w:t>o</w:t>
      </w:r>
      <w:r w:rsidRPr="00707F20">
        <w:rPr>
          <w:spacing w:val="-1"/>
        </w:rPr>
        <w:t>n</w:t>
      </w:r>
      <w:r w:rsidRPr="00707F20">
        <w:rPr>
          <w:spacing w:val="-3"/>
        </w:rPr>
        <w:t>ve</w:t>
      </w:r>
      <w:r w:rsidRPr="00707F20">
        <w:t>n</w:t>
      </w:r>
      <w:r w:rsidRPr="00707F20">
        <w:rPr>
          <w:spacing w:val="-4"/>
        </w:rPr>
        <w:t>o</w:t>
      </w:r>
      <w:r w:rsidRPr="00707F20">
        <w:t>r</w:t>
      </w:r>
      <w:r w:rsidRPr="00707F20">
        <w:rPr>
          <w:spacing w:val="-1"/>
        </w:rPr>
        <w:t xml:space="preserve"> </w:t>
      </w:r>
      <w:r w:rsidRPr="00707F20">
        <w:rPr>
          <w:spacing w:val="-4"/>
        </w:rPr>
        <w:t>i</w:t>
      </w:r>
      <w:r w:rsidRPr="00707F20">
        <w:t>s</w:t>
      </w:r>
      <w:r w:rsidRPr="00707F20">
        <w:rPr>
          <w:spacing w:val="-2"/>
        </w:rPr>
        <w:t xml:space="preserve"> </w:t>
      </w:r>
      <w:r w:rsidRPr="00707F20">
        <w:rPr>
          <w:spacing w:val="-3"/>
        </w:rPr>
        <w:t>co</w:t>
      </w:r>
      <w:r w:rsidRPr="00707F20">
        <w:t>m</w:t>
      </w:r>
      <w:r w:rsidRPr="00707F20">
        <w:rPr>
          <w:spacing w:val="-3"/>
        </w:rPr>
        <w:t>p</w:t>
      </w:r>
      <w:r w:rsidRPr="00707F20">
        <w:rPr>
          <w:spacing w:val="-2"/>
        </w:rPr>
        <w:t>l</w:t>
      </w:r>
      <w:r w:rsidRPr="00707F20">
        <w:t>ex</w:t>
      </w:r>
      <w:r w:rsidRPr="00707F20">
        <w:rPr>
          <w:spacing w:val="-4"/>
        </w:rPr>
        <w:t xml:space="preserve"> </w:t>
      </w:r>
      <w:r w:rsidRPr="00707F20">
        <w:t>a</w:t>
      </w:r>
      <w:r w:rsidRPr="00707F20">
        <w:rPr>
          <w:spacing w:val="-4"/>
        </w:rPr>
        <w:t>n</w:t>
      </w:r>
      <w:r w:rsidRPr="00707F20">
        <w:t>d</w:t>
      </w:r>
      <w:r w:rsidRPr="00707F20">
        <w:rPr>
          <w:spacing w:val="-2"/>
        </w:rPr>
        <w:t xml:space="preserve"> </w:t>
      </w:r>
      <w:r w:rsidRPr="00707F20">
        <w:rPr>
          <w:spacing w:val="-4"/>
        </w:rPr>
        <w:t>i</w:t>
      </w:r>
      <w:r w:rsidRPr="00707F20">
        <w:t>t</w:t>
      </w:r>
      <w:r w:rsidRPr="00707F20">
        <w:rPr>
          <w:spacing w:val="-3"/>
        </w:rPr>
        <w:t xml:space="preserve"> </w:t>
      </w:r>
      <w:r w:rsidRPr="00707F20">
        <w:t>may</w:t>
      </w:r>
      <w:r w:rsidRPr="00707F20">
        <w:rPr>
          <w:spacing w:val="-7"/>
        </w:rPr>
        <w:t xml:space="preserve"> </w:t>
      </w:r>
      <w:r w:rsidRPr="00707F20">
        <w:t>t</w:t>
      </w:r>
      <w:r w:rsidRPr="00707F20">
        <w:rPr>
          <w:spacing w:val="-3"/>
        </w:rPr>
        <w:t>a</w:t>
      </w:r>
      <w:r w:rsidRPr="00707F20">
        <w:t>ke</w:t>
      </w:r>
      <w:r w:rsidRPr="00707F20">
        <w:rPr>
          <w:spacing w:val="-2"/>
        </w:rPr>
        <w:t xml:space="preserve"> </w:t>
      </w:r>
      <w:r w:rsidRPr="00707F20">
        <w:rPr>
          <w:spacing w:val="-3"/>
        </w:rPr>
        <w:t>ye</w:t>
      </w:r>
      <w:r w:rsidRPr="00707F20">
        <w:t>a</w:t>
      </w:r>
      <w:r w:rsidRPr="00707F20">
        <w:rPr>
          <w:spacing w:val="-2"/>
        </w:rPr>
        <w:t>r</w:t>
      </w:r>
      <w:r w:rsidRPr="00707F20">
        <w:t>s</w:t>
      </w:r>
      <w:r w:rsidRPr="00707F20">
        <w:rPr>
          <w:spacing w:val="-2"/>
        </w:rPr>
        <w:t xml:space="preserve"> </w:t>
      </w:r>
      <w:r w:rsidRPr="00707F20">
        <w:rPr>
          <w:spacing w:val="-3"/>
        </w:rPr>
        <w:t>be</w:t>
      </w:r>
      <w:r w:rsidRPr="00707F20">
        <w:t>f</w:t>
      </w:r>
      <w:r w:rsidRPr="00707F20">
        <w:rPr>
          <w:spacing w:val="-3"/>
        </w:rPr>
        <w:t>o</w:t>
      </w:r>
      <w:r w:rsidRPr="00707F20">
        <w:t>re</w:t>
      </w:r>
      <w:r w:rsidRPr="00707F20">
        <w:rPr>
          <w:spacing w:val="-2"/>
        </w:rPr>
        <w:t xml:space="preserve"> </w:t>
      </w:r>
      <w:r w:rsidRPr="00707F20">
        <w:rPr>
          <w:spacing w:val="-3"/>
        </w:rPr>
        <w:t>yo</w:t>
      </w:r>
      <w:r w:rsidRPr="00707F20">
        <w:t>u</w:t>
      </w:r>
      <w:r w:rsidRPr="00707F20">
        <w:rPr>
          <w:spacing w:val="-4"/>
        </w:rPr>
        <w:t xml:space="preserve"> </w:t>
      </w:r>
      <w:r w:rsidRPr="00707F20">
        <w:t>f</w:t>
      </w:r>
      <w:r w:rsidRPr="00707F20">
        <w:rPr>
          <w:spacing w:val="-3"/>
        </w:rPr>
        <w:t>e</w:t>
      </w:r>
      <w:r w:rsidRPr="00707F20">
        <w:t>el</w:t>
      </w:r>
      <w:r w:rsidRPr="00707F20">
        <w:rPr>
          <w:spacing w:val="-3"/>
        </w:rPr>
        <w:t xml:space="preserve"> co</w:t>
      </w:r>
      <w:r w:rsidRPr="00707F20">
        <w:rPr>
          <w:spacing w:val="-2"/>
        </w:rPr>
        <w:t>mf</w:t>
      </w:r>
      <w:r w:rsidRPr="00707F20">
        <w:t>o</w:t>
      </w:r>
      <w:r w:rsidRPr="00707F20">
        <w:rPr>
          <w:spacing w:val="-2"/>
        </w:rPr>
        <w:t>rt</w:t>
      </w:r>
      <w:r w:rsidRPr="00707F20">
        <w:t>a</w:t>
      </w:r>
      <w:r w:rsidRPr="00707F20">
        <w:rPr>
          <w:spacing w:val="-1"/>
        </w:rPr>
        <w:t>b</w:t>
      </w:r>
      <w:r w:rsidRPr="00707F20">
        <w:rPr>
          <w:spacing w:val="-4"/>
        </w:rPr>
        <w:t>l</w:t>
      </w:r>
      <w:r w:rsidRPr="00707F20">
        <w:t>e</w:t>
      </w:r>
      <w:r w:rsidRPr="00707F20">
        <w:rPr>
          <w:spacing w:val="-2"/>
        </w:rPr>
        <w:t xml:space="preserve"> </w:t>
      </w:r>
      <w:r w:rsidRPr="00707F20">
        <w:t>a</w:t>
      </w:r>
      <w:r w:rsidRPr="00707F20">
        <w:rPr>
          <w:spacing w:val="-4"/>
        </w:rPr>
        <w:t>n</w:t>
      </w:r>
      <w:r w:rsidRPr="00707F20">
        <w:t>d e</w:t>
      </w:r>
      <w:r w:rsidRPr="00707F20">
        <w:rPr>
          <w:spacing w:val="-3"/>
        </w:rPr>
        <w:t>x</w:t>
      </w:r>
      <w:r w:rsidRPr="00707F20">
        <w:t>p</w:t>
      </w:r>
      <w:r w:rsidRPr="00707F20">
        <w:rPr>
          <w:spacing w:val="-4"/>
        </w:rPr>
        <w:t>e</w:t>
      </w:r>
      <w:r w:rsidRPr="00707F20">
        <w:t>r</w:t>
      </w:r>
      <w:r w:rsidRPr="00707F20">
        <w:rPr>
          <w:spacing w:val="-2"/>
        </w:rPr>
        <w:t>i</w:t>
      </w:r>
      <w:r w:rsidRPr="00707F20">
        <w:rPr>
          <w:spacing w:val="-3"/>
        </w:rPr>
        <w:t>e</w:t>
      </w:r>
      <w:r w:rsidRPr="00707F20">
        <w:t>n</w:t>
      </w:r>
      <w:r w:rsidRPr="00707F20">
        <w:rPr>
          <w:spacing w:val="-3"/>
        </w:rPr>
        <w:t>c</w:t>
      </w:r>
      <w:r w:rsidRPr="00707F20">
        <w:t>ed</w:t>
      </w:r>
      <w:r w:rsidRPr="00707F20">
        <w:rPr>
          <w:spacing w:val="-2"/>
        </w:rPr>
        <w:t xml:space="preserve"> </w:t>
      </w:r>
      <w:r w:rsidRPr="00707F20">
        <w:rPr>
          <w:spacing w:val="-4"/>
        </w:rPr>
        <w:t>i</w:t>
      </w:r>
      <w:r w:rsidRPr="00707F20">
        <w:t>n</w:t>
      </w:r>
      <w:r w:rsidRPr="00707F20">
        <w:rPr>
          <w:spacing w:val="-2"/>
        </w:rPr>
        <w:t xml:space="preserve"> t</w:t>
      </w:r>
      <w:r w:rsidRPr="00707F20">
        <w:t>he</w:t>
      </w:r>
      <w:r w:rsidRPr="00707F20">
        <w:rPr>
          <w:spacing w:val="-5"/>
        </w:rPr>
        <w:t xml:space="preserve"> </w:t>
      </w:r>
      <w:r w:rsidRPr="00707F20">
        <w:rPr>
          <w:spacing w:val="-2"/>
        </w:rPr>
        <w:t>r</w:t>
      </w:r>
      <w:r w:rsidRPr="00707F20">
        <w:t>o</w:t>
      </w:r>
      <w:r w:rsidRPr="00707F20">
        <w:rPr>
          <w:spacing w:val="-2"/>
        </w:rPr>
        <w:t>l</w:t>
      </w:r>
      <w:r w:rsidRPr="00707F20">
        <w:rPr>
          <w:spacing w:val="-3"/>
        </w:rPr>
        <w:t>e</w:t>
      </w:r>
      <w:r w:rsidRPr="00707F20">
        <w:t>.</w:t>
      </w:r>
      <w:r w:rsidRPr="00707F20">
        <w:rPr>
          <w:spacing w:val="-3"/>
        </w:rPr>
        <w:t xml:space="preserve"> </w:t>
      </w:r>
      <w:r w:rsidRPr="00707F20">
        <w:rPr>
          <w:spacing w:val="-1"/>
        </w:rPr>
        <w:t>Y</w:t>
      </w:r>
      <w:r w:rsidRPr="00707F20">
        <w:t>ou</w:t>
      </w:r>
      <w:r w:rsidRPr="00707F20">
        <w:rPr>
          <w:spacing w:val="-5"/>
        </w:rPr>
        <w:t xml:space="preserve"> </w:t>
      </w:r>
      <w:r w:rsidRPr="00707F20">
        <w:t>c</w:t>
      </w:r>
      <w:r w:rsidRPr="00707F20">
        <w:rPr>
          <w:spacing w:val="-3"/>
        </w:rPr>
        <w:t>a</w:t>
      </w:r>
      <w:r w:rsidRPr="00707F20">
        <w:t>n</w:t>
      </w:r>
      <w:r w:rsidRPr="00707F20">
        <w:rPr>
          <w:spacing w:val="-2"/>
        </w:rPr>
        <w:t xml:space="preserve"> r</w:t>
      </w:r>
      <w:r w:rsidRPr="00707F20">
        <w:t>e</w:t>
      </w:r>
      <w:r w:rsidRPr="00707F20">
        <w:rPr>
          <w:spacing w:val="-4"/>
        </w:rPr>
        <w:t>a</w:t>
      </w:r>
      <w:r w:rsidRPr="00707F20">
        <w:t>d</w:t>
      </w:r>
      <w:r w:rsidRPr="00707F20">
        <w:rPr>
          <w:spacing w:val="-2"/>
        </w:rPr>
        <w:t xml:space="preserve"> </w:t>
      </w:r>
      <w:r w:rsidRPr="00707F20">
        <w:t>a</w:t>
      </w:r>
      <w:r w:rsidRPr="00707F20">
        <w:rPr>
          <w:spacing w:val="-4"/>
        </w:rPr>
        <w:t>n</w:t>
      </w:r>
      <w:r w:rsidRPr="00707F20">
        <w:t>d</w:t>
      </w:r>
      <w:r w:rsidRPr="00707F20">
        <w:rPr>
          <w:spacing w:val="-2"/>
        </w:rPr>
        <w:t xml:space="preserve"> </w:t>
      </w:r>
      <w:r w:rsidRPr="00707F20">
        <w:rPr>
          <w:spacing w:val="-3"/>
        </w:rPr>
        <w:t>s</w:t>
      </w:r>
      <w:r w:rsidRPr="00707F20">
        <w:rPr>
          <w:spacing w:val="-2"/>
        </w:rPr>
        <w:t>t</w:t>
      </w:r>
      <w:r w:rsidRPr="00707F20">
        <w:t>u</w:t>
      </w:r>
      <w:r w:rsidRPr="00707F20">
        <w:rPr>
          <w:spacing w:val="-1"/>
        </w:rPr>
        <w:t>d</w:t>
      </w:r>
      <w:r w:rsidRPr="00707F20">
        <w:t>y</w:t>
      </w:r>
      <w:r w:rsidRPr="00707F20">
        <w:rPr>
          <w:spacing w:val="-6"/>
        </w:rPr>
        <w:t xml:space="preserve"> </w:t>
      </w:r>
      <w:r w:rsidRPr="00707F20">
        <w:rPr>
          <w:spacing w:val="-2"/>
        </w:rPr>
        <w:t>t</w:t>
      </w:r>
      <w:r w:rsidRPr="00707F20">
        <w:t>he</w:t>
      </w:r>
      <w:r w:rsidRPr="00707F20">
        <w:rPr>
          <w:spacing w:val="-2"/>
        </w:rPr>
        <w:t xml:space="preserve"> </w:t>
      </w:r>
      <w:r w:rsidRPr="00707F20">
        <w:rPr>
          <w:spacing w:val="-3"/>
        </w:rPr>
        <w:t>s</w:t>
      </w:r>
      <w:r w:rsidRPr="00707F20">
        <w:t>k</w:t>
      </w:r>
      <w:r w:rsidRPr="00707F20">
        <w:rPr>
          <w:spacing w:val="-2"/>
        </w:rPr>
        <w:t>il</w:t>
      </w:r>
      <w:r w:rsidRPr="00707F20">
        <w:rPr>
          <w:spacing w:val="-4"/>
        </w:rPr>
        <w:t>l</w:t>
      </w:r>
      <w:r w:rsidRPr="00707F20">
        <w:rPr>
          <w:spacing w:val="-3"/>
        </w:rPr>
        <w:t>s</w:t>
      </w:r>
      <w:r w:rsidRPr="00707F20">
        <w:t>,</w:t>
      </w:r>
      <w:r w:rsidRPr="00707F20">
        <w:rPr>
          <w:spacing w:val="-1"/>
        </w:rPr>
        <w:t xml:space="preserve"> </w:t>
      </w:r>
      <w:r w:rsidRPr="00707F20">
        <w:t>b</w:t>
      </w:r>
      <w:r w:rsidRPr="00707F20">
        <w:rPr>
          <w:spacing w:val="-4"/>
        </w:rPr>
        <w:t>u</w:t>
      </w:r>
      <w:r w:rsidRPr="00707F20">
        <w:t>t</w:t>
      </w:r>
      <w:r w:rsidRPr="00707F20">
        <w:rPr>
          <w:spacing w:val="-3"/>
        </w:rPr>
        <w:t xml:space="preserve"> </w:t>
      </w:r>
      <w:r w:rsidRPr="00707F20">
        <w:rPr>
          <w:spacing w:val="-2"/>
        </w:rPr>
        <w:t>t</w:t>
      </w:r>
      <w:r w:rsidRPr="00707F20">
        <w:t>he</w:t>
      </w:r>
      <w:r w:rsidRPr="00707F20">
        <w:rPr>
          <w:spacing w:val="-5"/>
        </w:rPr>
        <w:t xml:space="preserve"> </w:t>
      </w:r>
      <w:r w:rsidRPr="00707F20">
        <w:t>b</w:t>
      </w:r>
      <w:r w:rsidRPr="00707F20">
        <w:rPr>
          <w:spacing w:val="-4"/>
        </w:rPr>
        <w:t>e</w:t>
      </w:r>
      <w:r w:rsidRPr="00707F20">
        <w:rPr>
          <w:spacing w:val="-3"/>
        </w:rPr>
        <w:t>s</w:t>
      </w:r>
      <w:r w:rsidRPr="00707F20">
        <w:t>t</w:t>
      </w:r>
      <w:r w:rsidRPr="00707F20">
        <w:rPr>
          <w:spacing w:val="2"/>
        </w:rPr>
        <w:t xml:space="preserve"> </w:t>
      </w:r>
      <w:r w:rsidRPr="00707F20">
        <w:rPr>
          <w:spacing w:val="-4"/>
        </w:rPr>
        <w:t>w</w:t>
      </w:r>
      <w:r w:rsidRPr="00707F20">
        <w:rPr>
          <w:spacing w:val="-3"/>
        </w:rPr>
        <w:t>a</w:t>
      </w:r>
      <w:r w:rsidRPr="00707F20">
        <w:t>y</w:t>
      </w:r>
      <w:r w:rsidRPr="00707F20">
        <w:rPr>
          <w:spacing w:val="-2"/>
        </w:rPr>
        <w:t xml:space="preserve"> t</w:t>
      </w:r>
      <w:r w:rsidRPr="00707F20">
        <w:t>o</w:t>
      </w:r>
      <w:r w:rsidRPr="00707F20">
        <w:rPr>
          <w:spacing w:val="-4"/>
        </w:rPr>
        <w:t xml:space="preserve"> </w:t>
      </w:r>
      <w:r w:rsidRPr="00707F20">
        <w:t>f</w:t>
      </w:r>
      <w:r w:rsidRPr="00707F20">
        <w:rPr>
          <w:spacing w:val="-3"/>
        </w:rPr>
        <w:t>e</w:t>
      </w:r>
      <w:r w:rsidRPr="00707F20">
        <w:t>el</w:t>
      </w:r>
      <w:r w:rsidRPr="00707F20">
        <w:rPr>
          <w:spacing w:val="-5"/>
        </w:rPr>
        <w:t xml:space="preserve"> </w:t>
      </w:r>
      <w:r w:rsidRPr="00707F20">
        <w:t>m</w:t>
      </w:r>
      <w:r w:rsidRPr="00707F20">
        <w:rPr>
          <w:spacing w:val="-3"/>
        </w:rPr>
        <w:t>o</w:t>
      </w:r>
      <w:r w:rsidRPr="00707F20">
        <w:t>re co</w:t>
      </w:r>
      <w:r w:rsidRPr="00707F20">
        <w:rPr>
          <w:spacing w:val="-4"/>
        </w:rPr>
        <w:t>n</w:t>
      </w:r>
      <w:r w:rsidRPr="00707F20">
        <w:t>f</w:t>
      </w:r>
      <w:r w:rsidRPr="00707F20">
        <w:rPr>
          <w:spacing w:val="-4"/>
        </w:rPr>
        <w:t>i</w:t>
      </w:r>
      <w:r w:rsidRPr="00707F20">
        <w:t>d</w:t>
      </w:r>
      <w:r w:rsidRPr="00707F20">
        <w:rPr>
          <w:spacing w:val="-4"/>
        </w:rPr>
        <w:t>e</w:t>
      </w:r>
      <w:r w:rsidRPr="00707F20">
        <w:rPr>
          <w:spacing w:val="-3"/>
        </w:rPr>
        <w:t>n</w:t>
      </w:r>
      <w:r w:rsidRPr="00707F20">
        <w:t>t</w:t>
      </w:r>
      <w:r w:rsidRPr="00707F20">
        <w:rPr>
          <w:spacing w:val="-1"/>
        </w:rPr>
        <w:t xml:space="preserve"> </w:t>
      </w:r>
      <w:r w:rsidRPr="00707F20">
        <w:t>a</w:t>
      </w:r>
      <w:r w:rsidRPr="00707F20">
        <w:rPr>
          <w:spacing w:val="-4"/>
        </w:rPr>
        <w:t>n</w:t>
      </w:r>
      <w:r w:rsidRPr="00707F20">
        <w:t>d</w:t>
      </w:r>
      <w:r w:rsidRPr="00707F20">
        <w:rPr>
          <w:spacing w:val="-2"/>
        </w:rPr>
        <w:t xml:space="preserve"> </w:t>
      </w:r>
      <w:r w:rsidRPr="00707F20">
        <w:rPr>
          <w:spacing w:val="-3"/>
        </w:rPr>
        <w:t>co</w:t>
      </w:r>
      <w:r w:rsidRPr="00707F20">
        <w:t>m</w:t>
      </w:r>
      <w:r w:rsidRPr="00707F20">
        <w:rPr>
          <w:spacing w:val="-3"/>
        </w:rPr>
        <w:t>pe</w:t>
      </w:r>
      <w:r w:rsidRPr="00707F20">
        <w:t>t</w:t>
      </w:r>
      <w:r w:rsidRPr="00707F20">
        <w:rPr>
          <w:spacing w:val="-3"/>
        </w:rPr>
        <w:t>en</w:t>
      </w:r>
      <w:r w:rsidRPr="00707F20">
        <w:t>t</w:t>
      </w:r>
      <w:r w:rsidRPr="00707F20">
        <w:rPr>
          <w:spacing w:val="-3"/>
        </w:rPr>
        <w:t xml:space="preserve"> </w:t>
      </w:r>
      <w:r w:rsidRPr="00707F20">
        <w:rPr>
          <w:spacing w:val="-2"/>
        </w:rPr>
        <w:t>i</w:t>
      </w:r>
      <w:r w:rsidRPr="00707F20">
        <w:t>s</w:t>
      </w:r>
      <w:r w:rsidRPr="00707F20">
        <w:rPr>
          <w:spacing w:val="-4"/>
        </w:rPr>
        <w:t xml:space="preserve"> </w:t>
      </w:r>
      <w:r w:rsidRPr="00707F20">
        <w:t>t</w:t>
      </w:r>
      <w:r w:rsidRPr="00707F20">
        <w:rPr>
          <w:spacing w:val="-3"/>
        </w:rPr>
        <w:t>h</w:t>
      </w:r>
      <w:r w:rsidRPr="00707F20">
        <w:t>r</w:t>
      </w:r>
      <w:r w:rsidRPr="00707F20">
        <w:rPr>
          <w:spacing w:val="-3"/>
        </w:rPr>
        <w:t>ou</w:t>
      </w:r>
      <w:r w:rsidRPr="00707F20">
        <w:t>gh</w:t>
      </w:r>
      <w:r w:rsidRPr="00707F20">
        <w:rPr>
          <w:spacing w:val="-2"/>
        </w:rPr>
        <w:t xml:space="preserve"> </w:t>
      </w:r>
      <w:r w:rsidRPr="00707F20">
        <w:rPr>
          <w:spacing w:val="-3"/>
        </w:rPr>
        <w:t>p</w:t>
      </w:r>
      <w:r w:rsidRPr="00707F20">
        <w:t>r</w:t>
      </w:r>
      <w:r w:rsidRPr="00707F20">
        <w:rPr>
          <w:spacing w:val="-3"/>
        </w:rPr>
        <w:t>ac</w:t>
      </w:r>
      <w:r w:rsidRPr="00707F20">
        <w:t>t</w:t>
      </w:r>
      <w:r w:rsidRPr="00707F20">
        <w:rPr>
          <w:spacing w:val="-2"/>
        </w:rPr>
        <w:t>i</w:t>
      </w:r>
      <w:r w:rsidRPr="00707F20">
        <w:rPr>
          <w:spacing w:val="-3"/>
        </w:rPr>
        <w:t>ce</w:t>
      </w:r>
      <w:r w:rsidRPr="00707F20">
        <w:t>.</w:t>
      </w:r>
    </w:p>
    <w:tbl>
      <w:tblPr>
        <w:tblW w:w="0" w:type="auto"/>
        <w:tblInd w:w="1412" w:type="dxa"/>
        <w:tblLayout w:type="fixed"/>
        <w:tblCellMar>
          <w:left w:w="0" w:type="dxa"/>
          <w:right w:w="0" w:type="dxa"/>
        </w:tblCellMar>
        <w:tblLook w:val="01E0" w:firstRow="1" w:lastRow="1" w:firstColumn="1" w:lastColumn="1" w:noHBand="0" w:noVBand="0"/>
      </w:tblPr>
      <w:tblGrid>
        <w:gridCol w:w="2268"/>
        <w:gridCol w:w="4111"/>
        <w:gridCol w:w="2788"/>
      </w:tblGrid>
      <w:tr w:rsidR="00A6532F" w14:paraId="4BD6A71D" w14:textId="77777777" w:rsidTr="001D5E3E">
        <w:trPr>
          <w:trHeight w:hRule="exact" w:val="1143"/>
        </w:trPr>
        <w:tc>
          <w:tcPr>
            <w:tcW w:w="2268" w:type="dxa"/>
            <w:tcBorders>
              <w:top w:val="single" w:sz="5" w:space="0" w:color="000000"/>
              <w:left w:val="single" w:sz="5" w:space="0" w:color="000000"/>
              <w:bottom w:val="single" w:sz="5" w:space="0" w:color="000000"/>
              <w:right w:val="single" w:sz="5" w:space="0" w:color="000000"/>
            </w:tcBorders>
          </w:tcPr>
          <w:p w14:paraId="58359AC7" w14:textId="77777777" w:rsidR="00A6532F" w:rsidRDefault="00194F25" w:rsidP="00DC1CFC">
            <w:pPr>
              <w:pStyle w:val="TableParagraph"/>
              <w:spacing w:after="240"/>
              <w:ind w:left="102"/>
              <w:jc w:val="both"/>
              <w:rPr>
                <w:rFonts w:ascii="Arial" w:eastAsia="Arial" w:hAnsi="Arial" w:cs="Arial"/>
                <w:sz w:val="28"/>
                <w:szCs w:val="28"/>
              </w:rPr>
            </w:pPr>
            <w:r>
              <w:rPr>
                <w:rFonts w:ascii="Arial" w:eastAsia="Arial" w:hAnsi="Arial" w:cs="Arial"/>
                <w:b/>
                <w:bCs/>
                <w:sz w:val="28"/>
                <w:szCs w:val="28"/>
              </w:rPr>
              <w:t>G</w:t>
            </w:r>
            <w:r>
              <w:rPr>
                <w:rFonts w:ascii="Arial" w:eastAsia="Arial" w:hAnsi="Arial" w:cs="Arial"/>
                <w:b/>
                <w:bCs/>
                <w:spacing w:val="-2"/>
                <w:sz w:val="28"/>
                <w:szCs w:val="28"/>
              </w:rPr>
              <w:t>u</w:t>
            </w:r>
            <w:r>
              <w:rPr>
                <w:rFonts w:ascii="Arial" w:eastAsia="Arial" w:hAnsi="Arial" w:cs="Arial"/>
                <w:b/>
                <w:bCs/>
                <w:sz w:val="28"/>
                <w:szCs w:val="28"/>
              </w:rPr>
              <w:t>i</w:t>
            </w:r>
            <w:r>
              <w:rPr>
                <w:rFonts w:ascii="Arial" w:eastAsia="Arial" w:hAnsi="Arial" w:cs="Arial"/>
                <w:b/>
                <w:bCs/>
                <w:spacing w:val="-2"/>
                <w:sz w:val="28"/>
                <w:szCs w:val="28"/>
              </w:rPr>
              <w:t>d</w:t>
            </w:r>
            <w:r>
              <w:rPr>
                <w:rFonts w:ascii="Arial" w:eastAsia="Arial" w:hAnsi="Arial" w:cs="Arial"/>
                <w:b/>
                <w:bCs/>
                <w:sz w:val="28"/>
                <w:szCs w:val="28"/>
              </w:rPr>
              <w:t>e</w:t>
            </w:r>
          </w:p>
        </w:tc>
        <w:tc>
          <w:tcPr>
            <w:tcW w:w="4111" w:type="dxa"/>
            <w:tcBorders>
              <w:top w:val="single" w:sz="5" w:space="0" w:color="000000"/>
              <w:left w:val="single" w:sz="5" w:space="0" w:color="000000"/>
              <w:bottom w:val="single" w:sz="5" w:space="0" w:color="000000"/>
              <w:right w:val="single" w:sz="5" w:space="0" w:color="000000"/>
            </w:tcBorders>
          </w:tcPr>
          <w:p w14:paraId="09443724" w14:textId="77777777" w:rsidR="00A6532F" w:rsidRDefault="00194F25" w:rsidP="00DC1CFC">
            <w:pPr>
              <w:pStyle w:val="TableParagraph"/>
              <w:spacing w:after="240" w:line="239" w:lineRule="auto"/>
              <w:ind w:left="102" w:right="310"/>
              <w:jc w:val="both"/>
              <w:rPr>
                <w:rFonts w:ascii="Arial" w:eastAsia="Arial" w:hAnsi="Arial" w:cs="Arial"/>
                <w:sz w:val="20"/>
                <w:szCs w:val="20"/>
              </w:rPr>
            </w:pPr>
            <w:r>
              <w:rPr>
                <w:rFonts w:ascii="Arial" w:eastAsia="Arial" w:hAnsi="Arial" w:cs="Arial"/>
                <w:spacing w:val="-1"/>
                <w:sz w:val="20"/>
                <w:szCs w:val="20"/>
              </w:rPr>
              <w:t>Y</w:t>
            </w:r>
            <w:r>
              <w:rPr>
                <w:rFonts w:ascii="Arial" w:eastAsia="Arial" w:hAnsi="Arial" w:cs="Arial"/>
                <w:sz w:val="20"/>
                <w:szCs w:val="20"/>
              </w:rPr>
              <w:t>ou</w:t>
            </w:r>
            <w:r>
              <w:rPr>
                <w:rFonts w:ascii="Arial" w:eastAsia="Arial" w:hAnsi="Arial" w:cs="Arial"/>
                <w:spacing w:val="-6"/>
                <w:sz w:val="20"/>
                <w:szCs w:val="20"/>
              </w:rPr>
              <w:t xml:space="preserve"> </w:t>
            </w:r>
            <w:r>
              <w:rPr>
                <w:rFonts w:ascii="Arial" w:eastAsia="Arial" w:hAnsi="Arial" w:cs="Arial"/>
                <w:sz w:val="20"/>
                <w:szCs w:val="20"/>
              </w:rPr>
              <w:t>s</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g</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s</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ect</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z w:val="20"/>
                <w:szCs w:val="20"/>
              </w:rPr>
              <w:t>o</w:t>
            </w:r>
            <w:r>
              <w:rPr>
                <w:rFonts w:ascii="Arial" w:eastAsia="Arial" w:hAnsi="Arial" w:cs="Arial"/>
                <w:spacing w:val="-2"/>
                <w:sz w:val="20"/>
                <w:szCs w:val="20"/>
              </w:rPr>
              <w:t>l</w:t>
            </w:r>
            <w:r>
              <w:rPr>
                <w:rFonts w:ascii="Arial" w:eastAsia="Arial" w:hAnsi="Arial" w:cs="Arial"/>
                <w:sz w:val="20"/>
                <w:szCs w:val="20"/>
              </w:rPr>
              <w:t>s</w:t>
            </w:r>
            <w:r>
              <w:rPr>
                <w:rFonts w:ascii="Arial" w:eastAsia="Arial" w:hAnsi="Arial" w:cs="Arial"/>
                <w:w w:val="99"/>
                <w:sz w:val="20"/>
                <w:szCs w:val="20"/>
              </w:rPr>
              <w:t xml:space="preserve"> </w:t>
            </w:r>
            <w:r>
              <w:rPr>
                <w:rFonts w:ascii="Arial" w:eastAsia="Arial" w:hAnsi="Arial" w:cs="Arial"/>
                <w:sz w:val="20"/>
                <w:szCs w:val="20"/>
              </w:rPr>
              <w:t>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2"/>
                <w:sz w:val="20"/>
                <w:szCs w:val="20"/>
              </w:rPr>
              <w:t>l</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gro</w:t>
            </w:r>
            <w:r>
              <w:rPr>
                <w:rFonts w:ascii="Arial" w:eastAsia="Arial" w:hAnsi="Arial" w:cs="Arial"/>
                <w:spacing w:val="1"/>
                <w:sz w:val="20"/>
                <w:szCs w:val="20"/>
              </w:rPr>
              <w:t>u</w:t>
            </w:r>
            <w:r>
              <w:rPr>
                <w:rFonts w:ascii="Arial" w:eastAsia="Arial" w:hAnsi="Arial" w:cs="Arial"/>
                <w:sz w:val="20"/>
                <w:szCs w:val="20"/>
              </w:rPr>
              <w:t>p</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3"/>
                <w:sz w:val="20"/>
                <w:szCs w:val="20"/>
              </w:rPr>
              <w:t>c</w:t>
            </w:r>
            <w:r>
              <w:rPr>
                <w:rFonts w:ascii="Arial" w:eastAsia="Arial" w:hAnsi="Arial" w:cs="Arial"/>
                <w:sz w:val="20"/>
                <w:szCs w:val="20"/>
              </w:rPr>
              <w:t>h</w:t>
            </w:r>
            <w:r>
              <w:rPr>
                <w:rFonts w:ascii="Arial" w:eastAsia="Arial" w:hAnsi="Arial" w:cs="Arial"/>
                <w:spacing w:val="-2"/>
                <w:sz w:val="20"/>
                <w:szCs w:val="20"/>
              </w:rPr>
              <w:t>i</w:t>
            </w:r>
            <w:r>
              <w:rPr>
                <w:rFonts w:ascii="Arial" w:eastAsia="Arial" w:hAnsi="Arial" w:cs="Arial"/>
                <w:spacing w:val="1"/>
                <w:sz w:val="20"/>
                <w:szCs w:val="20"/>
              </w:rPr>
              <w:t>e</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r</w:t>
            </w:r>
            <w:r>
              <w:rPr>
                <w:rFonts w:ascii="Arial" w:eastAsia="Arial" w:hAnsi="Arial" w:cs="Arial"/>
                <w:spacing w:val="1"/>
                <w:sz w:val="20"/>
                <w:szCs w:val="20"/>
              </w:rPr>
              <w:t>p</w:t>
            </w:r>
            <w:r>
              <w:rPr>
                <w:rFonts w:ascii="Arial" w:eastAsia="Arial" w:hAnsi="Arial" w:cs="Arial"/>
                <w:sz w:val="20"/>
                <w:szCs w:val="20"/>
              </w:rPr>
              <w:t>ose.</w:t>
            </w:r>
            <w:r>
              <w:rPr>
                <w:rFonts w:ascii="Arial" w:eastAsia="Arial" w:hAnsi="Arial" w:cs="Arial"/>
                <w:spacing w:val="-6"/>
                <w:sz w:val="20"/>
                <w:szCs w:val="20"/>
              </w:rPr>
              <w:t xml:space="preserve"> </w:t>
            </w: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3"/>
                <w:sz w:val="20"/>
                <w:szCs w:val="20"/>
              </w:rPr>
              <w:t>e</w:t>
            </w:r>
            <w:r>
              <w:rPr>
                <w:rFonts w:ascii="Arial" w:eastAsia="Arial" w:hAnsi="Arial" w:cs="Arial"/>
                <w:sz w:val="20"/>
                <w:szCs w:val="20"/>
              </w:rPr>
              <w:t>n</w:t>
            </w:r>
            <w:r>
              <w:rPr>
                <w:rFonts w:ascii="Arial" w:eastAsia="Arial" w:hAnsi="Arial" w:cs="Arial"/>
                <w:w w:val="99"/>
                <w:sz w:val="20"/>
                <w:szCs w:val="20"/>
              </w:rPr>
              <w:t xml:space="preserve"> </w:t>
            </w:r>
            <w:r>
              <w:rPr>
                <w:rFonts w:ascii="Arial" w:eastAsia="Arial" w:hAnsi="Arial" w:cs="Arial"/>
                <w:spacing w:val="1"/>
                <w:sz w:val="20"/>
                <w:szCs w:val="20"/>
              </w:rPr>
              <w:t>c</w:t>
            </w:r>
            <w:r>
              <w:rPr>
                <w:rFonts w:ascii="Arial" w:eastAsia="Arial" w:hAnsi="Arial" w:cs="Arial"/>
                <w:sz w:val="20"/>
                <w:szCs w:val="20"/>
              </w:rPr>
              <w:t>are</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2"/>
                <w:sz w:val="20"/>
                <w:szCs w:val="20"/>
              </w:rPr>
              <w:t>l</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de</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1"/>
                <w:sz w:val="20"/>
                <w:szCs w:val="20"/>
              </w:rPr>
              <w:t>pa</w:t>
            </w:r>
            <w:r>
              <w:rPr>
                <w:rFonts w:ascii="Arial" w:eastAsia="Arial" w:hAnsi="Arial" w:cs="Arial"/>
                <w:sz w:val="20"/>
                <w:szCs w:val="20"/>
              </w:rPr>
              <w:t>nts</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ro</w:t>
            </w:r>
            <w:r>
              <w:rPr>
                <w:rFonts w:ascii="Arial" w:eastAsia="Arial" w:hAnsi="Arial" w:cs="Arial"/>
                <w:spacing w:val="1"/>
                <w:sz w:val="20"/>
                <w:szCs w:val="20"/>
              </w:rPr>
              <w:t>u</w:t>
            </w:r>
            <w:r>
              <w:rPr>
                <w:rFonts w:ascii="Arial" w:eastAsia="Arial" w:hAnsi="Arial" w:cs="Arial"/>
                <w:sz w:val="20"/>
                <w:szCs w:val="20"/>
              </w:rPr>
              <w:t>gh</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z w:val="20"/>
                <w:szCs w:val="20"/>
              </w:rPr>
              <w:t>ach</w:t>
            </w:r>
            <w:r>
              <w:rPr>
                <w:rFonts w:ascii="Arial" w:eastAsia="Arial" w:hAnsi="Arial" w:cs="Arial"/>
                <w:spacing w:val="-7"/>
                <w:sz w:val="20"/>
                <w:szCs w:val="20"/>
              </w:rPr>
              <w:t xml:space="preserve"> </w:t>
            </w:r>
            <w:r>
              <w:rPr>
                <w:rFonts w:ascii="Arial" w:eastAsia="Arial" w:hAnsi="Arial" w:cs="Arial"/>
                <w:sz w:val="20"/>
                <w:szCs w:val="20"/>
              </w:rPr>
              <w:t>st</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6"/>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16"/>
                <w:sz w:val="20"/>
                <w:szCs w:val="20"/>
              </w:rPr>
              <w:t xml:space="preserve"> </w:t>
            </w:r>
            <w:r>
              <w:rPr>
                <w:rFonts w:ascii="Arial" w:eastAsia="Arial" w:hAnsi="Arial" w:cs="Arial"/>
                <w:sz w:val="20"/>
                <w:szCs w:val="20"/>
              </w:rPr>
              <w:t>pro</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1"/>
                <w:sz w:val="20"/>
                <w:szCs w:val="20"/>
              </w:rPr>
              <w:t>s</w:t>
            </w:r>
            <w:r>
              <w:rPr>
                <w:rFonts w:ascii="Arial" w:eastAsia="Arial" w:hAnsi="Arial" w:cs="Arial"/>
                <w:sz w:val="20"/>
                <w:szCs w:val="20"/>
              </w:rPr>
              <w:t>.</w:t>
            </w:r>
          </w:p>
        </w:tc>
        <w:tc>
          <w:tcPr>
            <w:tcW w:w="2788" w:type="dxa"/>
            <w:tcBorders>
              <w:top w:val="single" w:sz="5" w:space="0" w:color="000000"/>
              <w:left w:val="single" w:sz="5" w:space="0" w:color="000000"/>
              <w:bottom w:val="single" w:sz="5" w:space="0" w:color="000000"/>
              <w:right w:val="single" w:sz="5" w:space="0" w:color="000000"/>
            </w:tcBorders>
          </w:tcPr>
          <w:p w14:paraId="19040F96" w14:textId="0B1C4DCB" w:rsidR="00A6532F" w:rsidRDefault="00707F20" w:rsidP="00DC1CFC">
            <w:pPr>
              <w:spacing w:after="240"/>
              <w:jc w:val="both"/>
            </w:pPr>
            <w:r>
              <w:rPr>
                <w:noProof/>
                <w:lang w:val="en-AU" w:eastAsia="en-AU"/>
              </w:rPr>
              <mc:AlternateContent>
                <mc:Choice Requires="wpg">
                  <w:drawing>
                    <wp:anchor distT="0" distB="0" distL="114300" distR="114300" simplePos="0" relativeHeight="251511808" behindDoc="1" locked="0" layoutInCell="1" allowOverlap="1" wp14:anchorId="02EC03A6" wp14:editId="3C4F4631">
                      <wp:simplePos x="0" y="0"/>
                      <wp:positionH relativeFrom="page">
                        <wp:posOffset>429930</wp:posOffset>
                      </wp:positionH>
                      <wp:positionV relativeFrom="page">
                        <wp:posOffset>2565</wp:posOffset>
                      </wp:positionV>
                      <wp:extent cx="768350" cy="720000"/>
                      <wp:effectExtent l="0" t="0" r="12700" b="0"/>
                      <wp:wrapNone/>
                      <wp:docPr id="3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0" cy="720000"/>
                                <a:chOff x="8367" y="1166"/>
                                <a:chExt cx="1460" cy="1355"/>
                              </a:xfrm>
                            </wpg:grpSpPr>
                            <wpg:grpSp>
                              <wpg:cNvPr id="33" name="Group 26"/>
                              <wpg:cNvGrpSpPr>
                                <a:grpSpLocks/>
                              </wpg:cNvGrpSpPr>
                              <wpg:grpSpPr bwMode="auto">
                                <a:xfrm>
                                  <a:off x="8377" y="1176"/>
                                  <a:ext cx="1440" cy="1335"/>
                                  <a:chOff x="8377" y="1176"/>
                                  <a:chExt cx="1440" cy="1335"/>
                                </a:xfrm>
                              </wpg:grpSpPr>
                              <wps:wsp>
                                <wps:cNvPr id="34" name="Freeform 28"/>
                                <wps:cNvSpPr>
                                  <a:spLocks/>
                                </wps:cNvSpPr>
                                <wps:spPr bwMode="auto">
                                  <a:xfrm>
                                    <a:off x="8377" y="1176"/>
                                    <a:ext cx="1440" cy="1335"/>
                                  </a:xfrm>
                                  <a:custGeom>
                                    <a:avLst/>
                                    <a:gdLst>
                                      <a:gd name="T0" fmla="+- 0 8377 8377"/>
                                      <a:gd name="T1" fmla="*/ T0 w 1440"/>
                                      <a:gd name="T2" fmla="+- 0 2511 1176"/>
                                      <a:gd name="T3" fmla="*/ 2511 h 1335"/>
                                      <a:gd name="T4" fmla="+- 0 9818 8377"/>
                                      <a:gd name="T5" fmla="*/ T4 w 1440"/>
                                      <a:gd name="T6" fmla="+- 0 2511 1176"/>
                                      <a:gd name="T7" fmla="*/ 2511 h 1335"/>
                                      <a:gd name="T8" fmla="+- 0 9818 8377"/>
                                      <a:gd name="T9" fmla="*/ T8 w 1440"/>
                                      <a:gd name="T10" fmla="+- 0 1176 1176"/>
                                      <a:gd name="T11" fmla="*/ 1176 h 1335"/>
                                      <a:gd name="T12" fmla="+- 0 8377 8377"/>
                                      <a:gd name="T13" fmla="*/ T12 w 1440"/>
                                      <a:gd name="T14" fmla="+- 0 1176 1176"/>
                                      <a:gd name="T15" fmla="*/ 1176 h 1335"/>
                                      <a:gd name="T16" fmla="+- 0 8377 8377"/>
                                      <a:gd name="T17" fmla="*/ T16 w 1440"/>
                                      <a:gd name="T18" fmla="+- 0 2511 1176"/>
                                      <a:gd name="T19" fmla="*/ 2511 h 1335"/>
                                    </a:gdLst>
                                    <a:ahLst/>
                                    <a:cxnLst>
                                      <a:cxn ang="0">
                                        <a:pos x="T1" y="T3"/>
                                      </a:cxn>
                                      <a:cxn ang="0">
                                        <a:pos x="T5" y="T7"/>
                                      </a:cxn>
                                      <a:cxn ang="0">
                                        <a:pos x="T9" y="T11"/>
                                      </a:cxn>
                                      <a:cxn ang="0">
                                        <a:pos x="T13" y="T15"/>
                                      </a:cxn>
                                      <a:cxn ang="0">
                                        <a:pos x="T17" y="T19"/>
                                      </a:cxn>
                                    </a:cxnLst>
                                    <a:rect l="0" t="0" r="r" b="b"/>
                                    <a:pathLst>
                                      <a:path w="1440" h="1335">
                                        <a:moveTo>
                                          <a:pt x="0" y="1335"/>
                                        </a:moveTo>
                                        <a:lnTo>
                                          <a:pt x="1441" y="1335"/>
                                        </a:lnTo>
                                        <a:lnTo>
                                          <a:pt x="1441" y="0"/>
                                        </a:lnTo>
                                        <a:lnTo>
                                          <a:pt x="0" y="0"/>
                                        </a:lnTo>
                                        <a:lnTo>
                                          <a:pt x="0" y="1335"/>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375" y="1176"/>
                                    <a:ext cx="1440" cy="133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DC65B70" id="Group 25" o:spid="_x0000_s1026" style="position:absolute;margin-left:33.85pt;margin-top:.2pt;width:60.5pt;height:56.7pt;z-index:-251804672;mso-position-horizontal-relative:page;mso-position-vertical-relative:page" coordorigin="8367,1166" coordsize="1460,13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">
                      <v:group id="Group 26" o:spid="_x0000_s1027" style="position:absolute;left:8377;top:1176;width:1440;height:1335" coordorigin="8377,1176" coordsize="1440,1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8" o:spid="_x0000_s1028" style="position:absolute;left:8377;top:1176;width:1440;height:1335;visibility:visible;mso-wrap-style:square;v-text-anchor:top" coordsize="1440,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6at8MA&#10;AADbAAAADwAAAGRycy9kb3ducmV2LnhtbESPQWsCMRSE7wX/Q3iF3mq2dilla5SiLYgnu1bPj83r&#10;bujmZU2yuv57Iwgeh5n5hpnOB9uKI/lgHCt4GWcgiCunDdcKfrffz+8gQkTW2DomBWcKMJ+NHqZY&#10;aHfiHzqWsRYJwqFABU2MXSFlqBqyGMauI07en/MWY5K+ltrjKcFtKydZ9iYtGk4LDXa0aKj6L3ur&#10;oPRms9zxuTf7db/46nd5vj/kSj09Dp8fICIN8R6+tVdawWsO1y/pB8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6at8MAAADbAAAADwAAAAAAAAAAAAAAAACYAgAAZHJzL2Rv&#10;d25yZXYueG1sUEsFBgAAAAAEAAQA9QAAAIgDAAAAAA==&#10;" path="m,1335r1441,l1441,,,,,1335xe" fillcolor="aqua" stroked="f">
                          <v:path arrowok="t" o:connecttype="custom" o:connectlocs="0,2511;1441,2511;1441,1176;0,1176;0,2511" o:connectangles="0,0,0,0,0"/>
                        </v:shape>
                        <v:shape id="Picture 27" o:spid="_x0000_s1029" type="#_x0000_t75" style="position:absolute;left:8375;top:1176;width:1440;height:1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tv1vDAAAA2wAAAA8AAABkcnMvZG93bnJldi54bWxEj09rwkAUxO9Cv8PyCr3ppq2KRlexBcGr&#10;f8DrM/tMYrNv091tkvrpXUHwOMzMb5j5sjOVaMj50rKC90ECgjizuuRcwWG/7k9A+ICssbJMCv7J&#10;w3Lx0ptjqm3LW2p2IRcRwj5FBUUIdSqlzwoy6Ae2Jo7e2TqDIUqXS+2wjXBTyY8kGUuDJceFAmv6&#10;Lij72f0ZBa4dt1k5WR9Xp2F3sV+/12mT75V6e+1WMxCBuvAMP9obreBzBPcv8QfI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2/W8MAAADbAAAADwAAAAAAAAAAAAAAAACf&#10;AgAAZHJzL2Rvd25yZXYueG1sUEsFBgAAAAAEAAQA9wAAAI8DAAAAAA==&#10;">
                          <v:imagedata r:id="rId31" o:title=""/>
                        </v:shape>
                      </v:group>
                      <w10:wrap anchorx="page" anchory="page"/>
                    </v:group>
                  </w:pict>
                </mc:Fallback>
              </mc:AlternateContent>
            </w:r>
          </w:p>
        </w:tc>
      </w:tr>
      <w:tr w:rsidR="00A6532F" w14:paraId="240FCD22" w14:textId="77777777" w:rsidTr="001D5E3E">
        <w:trPr>
          <w:trHeight w:hRule="exact" w:val="1131"/>
        </w:trPr>
        <w:tc>
          <w:tcPr>
            <w:tcW w:w="2268" w:type="dxa"/>
            <w:tcBorders>
              <w:top w:val="single" w:sz="5" w:space="0" w:color="000000"/>
              <w:left w:val="single" w:sz="5" w:space="0" w:color="000000"/>
              <w:bottom w:val="single" w:sz="5" w:space="0" w:color="000000"/>
              <w:right w:val="single" w:sz="5" w:space="0" w:color="000000"/>
            </w:tcBorders>
          </w:tcPr>
          <w:p w14:paraId="19C5F2A1" w14:textId="77777777" w:rsidR="00A6532F" w:rsidRDefault="00194F25" w:rsidP="00DC1CFC">
            <w:pPr>
              <w:pStyle w:val="TableParagraph"/>
              <w:spacing w:after="240"/>
              <w:ind w:left="102"/>
              <w:jc w:val="both"/>
              <w:rPr>
                <w:rFonts w:ascii="Arial" w:eastAsia="Arial" w:hAnsi="Arial" w:cs="Arial"/>
                <w:sz w:val="28"/>
                <w:szCs w:val="28"/>
              </w:rPr>
            </w:pPr>
            <w:r>
              <w:rPr>
                <w:rFonts w:ascii="Arial" w:eastAsia="Arial" w:hAnsi="Arial" w:cs="Arial"/>
                <w:b/>
                <w:bCs/>
                <w:spacing w:val="1"/>
                <w:sz w:val="28"/>
                <w:szCs w:val="28"/>
              </w:rPr>
              <w:t>M</w:t>
            </w:r>
            <w:r>
              <w:rPr>
                <w:rFonts w:ascii="Arial" w:eastAsia="Arial" w:hAnsi="Arial" w:cs="Arial"/>
                <w:b/>
                <w:bCs/>
                <w:spacing w:val="-2"/>
                <w:sz w:val="28"/>
                <w:szCs w:val="28"/>
              </w:rPr>
              <w:t>o</w:t>
            </w:r>
            <w:r>
              <w:rPr>
                <w:rFonts w:ascii="Arial" w:eastAsia="Arial" w:hAnsi="Arial" w:cs="Arial"/>
                <w:b/>
                <w:bCs/>
                <w:sz w:val="28"/>
                <w:szCs w:val="28"/>
              </w:rPr>
              <w:t>ti</w:t>
            </w:r>
            <w:r>
              <w:rPr>
                <w:rFonts w:ascii="Arial" w:eastAsia="Arial" w:hAnsi="Arial" w:cs="Arial"/>
                <w:b/>
                <w:bCs/>
                <w:spacing w:val="-3"/>
                <w:sz w:val="28"/>
                <w:szCs w:val="28"/>
              </w:rPr>
              <w:t>v</w:t>
            </w:r>
            <w:r>
              <w:rPr>
                <w:rFonts w:ascii="Arial" w:eastAsia="Arial" w:hAnsi="Arial" w:cs="Arial"/>
                <w:b/>
                <w:bCs/>
                <w:sz w:val="28"/>
                <w:szCs w:val="28"/>
              </w:rPr>
              <w:t>at</w:t>
            </w:r>
            <w:r>
              <w:rPr>
                <w:rFonts w:ascii="Arial" w:eastAsia="Arial" w:hAnsi="Arial" w:cs="Arial"/>
                <w:b/>
                <w:bCs/>
                <w:spacing w:val="-2"/>
                <w:sz w:val="28"/>
                <w:szCs w:val="28"/>
              </w:rPr>
              <w:t>o</w:t>
            </w:r>
            <w:r>
              <w:rPr>
                <w:rFonts w:ascii="Arial" w:eastAsia="Arial" w:hAnsi="Arial" w:cs="Arial"/>
                <w:b/>
                <w:bCs/>
                <w:sz w:val="28"/>
                <w:szCs w:val="28"/>
              </w:rPr>
              <w:t>r</w:t>
            </w:r>
          </w:p>
        </w:tc>
        <w:tc>
          <w:tcPr>
            <w:tcW w:w="4111" w:type="dxa"/>
            <w:tcBorders>
              <w:top w:val="single" w:sz="5" w:space="0" w:color="000000"/>
              <w:left w:val="single" w:sz="5" w:space="0" w:color="000000"/>
              <w:bottom w:val="single" w:sz="5" w:space="0" w:color="000000"/>
              <w:right w:val="single" w:sz="5" w:space="0" w:color="000000"/>
            </w:tcBorders>
          </w:tcPr>
          <w:p w14:paraId="5FD67D6C" w14:textId="77777777" w:rsidR="00A6532F" w:rsidRDefault="00194F25" w:rsidP="00DC1CFC">
            <w:pPr>
              <w:pStyle w:val="TableParagraph"/>
              <w:spacing w:after="240" w:line="239" w:lineRule="auto"/>
              <w:ind w:left="102" w:right="221"/>
              <w:jc w:val="both"/>
              <w:rPr>
                <w:rFonts w:ascii="Arial" w:eastAsia="Arial" w:hAnsi="Arial" w:cs="Arial"/>
                <w:sz w:val="20"/>
                <w:szCs w:val="20"/>
              </w:rPr>
            </w:pPr>
            <w:r>
              <w:rPr>
                <w:rFonts w:ascii="Arial" w:eastAsia="Arial" w:hAnsi="Arial" w:cs="Arial"/>
                <w:sz w:val="20"/>
                <w:szCs w:val="20"/>
              </w:rPr>
              <w:t>Fr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b</w:t>
            </w:r>
            <w:r>
              <w:rPr>
                <w:rFonts w:ascii="Arial" w:eastAsia="Arial" w:hAnsi="Arial" w:cs="Arial"/>
                <w:spacing w:val="1"/>
                <w:sz w:val="20"/>
                <w:szCs w:val="20"/>
              </w:rPr>
              <w:t>e</w:t>
            </w:r>
            <w:r>
              <w:rPr>
                <w:rFonts w:ascii="Arial" w:eastAsia="Arial" w:hAnsi="Arial" w:cs="Arial"/>
                <w:sz w:val="20"/>
                <w:szCs w:val="20"/>
              </w:rPr>
              <w:t>gin</w:t>
            </w:r>
            <w:r>
              <w:rPr>
                <w:rFonts w:ascii="Arial" w:eastAsia="Arial" w:hAnsi="Arial" w:cs="Arial"/>
                <w:spacing w:val="1"/>
                <w:sz w:val="20"/>
                <w:szCs w:val="20"/>
              </w:rPr>
              <w:t>ni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6"/>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7"/>
                <w:sz w:val="20"/>
                <w:szCs w:val="20"/>
              </w:rPr>
              <w:t xml:space="preserve"> </w:t>
            </w:r>
            <w:r>
              <w:rPr>
                <w:rFonts w:ascii="Arial" w:eastAsia="Arial" w:hAnsi="Arial" w:cs="Arial"/>
                <w:sz w:val="20"/>
                <w:szCs w:val="20"/>
              </w:rPr>
              <w:t>sh</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2"/>
                <w:sz w:val="20"/>
                <w:szCs w:val="20"/>
              </w:rPr>
              <w:t>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co</w:t>
            </w:r>
            <w:r>
              <w:rPr>
                <w:rFonts w:ascii="Arial" w:eastAsia="Arial" w:hAnsi="Arial" w:cs="Arial"/>
                <w:sz w:val="20"/>
                <w:szCs w:val="20"/>
              </w:rPr>
              <w:t>urage</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ot</w:t>
            </w:r>
            <w:r>
              <w:rPr>
                <w:rFonts w:ascii="Arial" w:eastAsia="Arial" w:hAnsi="Arial" w:cs="Arial"/>
                <w:spacing w:val="-2"/>
                <w:sz w:val="20"/>
                <w:szCs w:val="20"/>
              </w:rPr>
              <w:t>iv</w:t>
            </w:r>
            <w:r>
              <w:rPr>
                <w:rFonts w:ascii="Arial" w:eastAsia="Arial" w:hAnsi="Arial" w:cs="Arial"/>
                <w:sz w:val="20"/>
                <w:szCs w:val="20"/>
              </w:rPr>
              <w:t>ate</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gr</w:t>
            </w:r>
            <w:r>
              <w:rPr>
                <w:rFonts w:ascii="Arial" w:eastAsia="Arial" w:hAnsi="Arial" w:cs="Arial"/>
                <w:spacing w:val="2"/>
                <w:sz w:val="20"/>
                <w:szCs w:val="20"/>
              </w:rPr>
              <w:t>o</w:t>
            </w:r>
            <w:r>
              <w:rPr>
                <w:rFonts w:ascii="Arial" w:eastAsia="Arial" w:hAnsi="Arial" w:cs="Arial"/>
                <w:sz w:val="20"/>
                <w:szCs w:val="20"/>
              </w:rPr>
              <w:t>up</w:t>
            </w:r>
            <w:r>
              <w:rPr>
                <w:rFonts w:ascii="Arial" w:eastAsia="Arial" w:hAnsi="Arial" w:cs="Arial"/>
                <w:w w:val="99"/>
                <w:sz w:val="20"/>
                <w:szCs w:val="20"/>
              </w:rPr>
              <w:t xml:space="preserve"> </w:t>
            </w:r>
            <w:r>
              <w:rPr>
                <w:rFonts w:ascii="Arial" w:eastAsia="Arial" w:hAnsi="Arial" w:cs="Arial"/>
                <w:sz w:val="20"/>
                <w:szCs w:val="20"/>
              </w:rPr>
              <w:t>to</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ocus</w:t>
            </w:r>
            <w:r>
              <w:rPr>
                <w:rFonts w:ascii="Arial" w:eastAsia="Arial" w:hAnsi="Arial" w:cs="Arial"/>
                <w:spacing w:val="-4"/>
                <w:sz w:val="20"/>
                <w:szCs w:val="20"/>
              </w:rPr>
              <w:t xml:space="preserve"> </w:t>
            </w:r>
            <w:r>
              <w:rPr>
                <w:rFonts w:ascii="Arial" w:eastAsia="Arial" w:hAnsi="Arial" w:cs="Arial"/>
                <w:sz w:val="20"/>
                <w:szCs w:val="20"/>
              </w:rPr>
              <w:t>on</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1"/>
                <w:sz w:val="20"/>
                <w:szCs w:val="20"/>
              </w:rPr>
              <w:t>t</w:t>
            </w:r>
            <w:r>
              <w:rPr>
                <w:rFonts w:ascii="Arial" w:eastAsia="Arial" w:hAnsi="Arial" w:cs="Arial"/>
                <w:sz w:val="20"/>
                <w:szCs w:val="20"/>
              </w:rPr>
              <w:t>as</w:t>
            </w:r>
            <w:r>
              <w:rPr>
                <w:rFonts w:ascii="Arial" w:eastAsia="Arial" w:hAnsi="Arial" w:cs="Arial"/>
                <w:spacing w:val="3"/>
                <w:sz w:val="20"/>
                <w:szCs w:val="20"/>
              </w:rPr>
              <w:t>k</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2"/>
                <w:sz w:val="20"/>
                <w:szCs w:val="20"/>
              </w:rPr>
              <w:t>P</w:t>
            </w:r>
            <w:r>
              <w:rPr>
                <w:rFonts w:ascii="Arial" w:eastAsia="Arial" w:hAnsi="Arial" w:cs="Arial"/>
                <w:spacing w:val="1"/>
                <w:sz w:val="20"/>
                <w:szCs w:val="20"/>
              </w:rPr>
              <w:t>a</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at</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er</w:t>
            </w:r>
            <w:r>
              <w:rPr>
                <w:rFonts w:ascii="Arial" w:eastAsia="Arial" w:hAnsi="Arial" w:cs="Arial"/>
                <w:spacing w:val="2"/>
                <w:sz w:val="20"/>
                <w:szCs w:val="20"/>
              </w:rPr>
              <w:t>g</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w w:val="99"/>
                <w:sz w:val="20"/>
                <w:szCs w:val="20"/>
              </w:rPr>
              <w:t xml:space="preserve"> </w:t>
            </w:r>
            <w:r>
              <w:rPr>
                <w:rFonts w:ascii="Arial" w:eastAsia="Arial" w:hAnsi="Arial" w:cs="Arial"/>
                <w:sz w:val="20"/>
                <w:szCs w:val="20"/>
              </w:rPr>
              <w:t>group,</w:t>
            </w:r>
            <w:r>
              <w:rPr>
                <w:rFonts w:ascii="Arial" w:eastAsia="Arial" w:hAnsi="Arial" w:cs="Arial"/>
                <w:spacing w:val="-7"/>
                <w:sz w:val="20"/>
                <w:szCs w:val="20"/>
              </w:rPr>
              <w:t xml:space="preserve"> </w:t>
            </w:r>
            <w:r>
              <w:rPr>
                <w:rFonts w:ascii="Arial" w:eastAsia="Arial" w:hAnsi="Arial" w:cs="Arial"/>
                <w:sz w:val="20"/>
                <w:szCs w:val="20"/>
              </w:rPr>
              <w:t>esta</w:t>
            </w:r>
            <w:r>
              <w:rPr>
                <w:rFonts w:ascii="Arial" w:eastAsia="Arial" w:hAnsi="Arial" w:cs="Arial"/>
                <w:spacing w:val="1"/>
                <w:sz w:val="20"/>
                <w:szCs w:val="20"/>
              </w:rPr>
              <w:t>b</w:t>
            </w:r>
            <w:r>
              <w:rPr>
                <w:rFonts w:ascii="Arial" w:eastAsia="Arial" w:hAnsi="Arial" w:cs="Arial"/>
                <w:spacing w:val="-1"/>
                <w:sz w:val="20"/>
                <w:szCs w:val="20"/>
              </w:rPr>
              <w:t>li</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spacing w:val="-8"/>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i</w:t>
            </w:r>
            <w:r>
              <w:rPr>
                <w:rFonts w:ascii="Arial" w:eastAsia="Arial" w:hAnsi="Arial" w:cs="Arial"/>
                <w:sz w:val="20"/>
                <w:szCs w:val="20"/>
              </w:rPr>
              <w:t>nt</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7"/>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tu</w:t>
            </w:r>
            <w:r>
              <w:rPr>
                <w:rFonts w:ascii="Arial" w:eastAsia="Arial" w:hAnsi="Arial" w:cs="Arial"/>
                <w:spacing w:val="1"/>
                <w:sz w:val="20"/>
                <w:szCs w:val="20"/>
              </w:rPr>
              <w:t>m</w:t>
            </w:r>
            <w:r>
              <w:rPr>
                <w:rFonts w:ascii="Arial" w:eastAsia="Arial" w:hAnsi="Arial" w:cs="Arial"/>
                <w:sz w:val="20"/>
                <w:szCs w:val="20"/>
              </w:rPr>
              <w:t>.</w:t>
            </w:r>
          </w:p>
        </w:tc>
        <w:tc>
          <w:tcPr>
            <w:tcW w:w="2788" w:type="dxa"/>
            <w:tcBorders>
              <w:top w:val="single" w:sz="5" w:space="0" w:color="000000"/>
              <w:left w:val="single" w:sz="5" w:space="0" w:color="000000"/>
              <w:bottom w:val="single" w:sz="5" w:space="0" w:color="000000"/>
              <w:right w:val="single" w:sz="5" w:space="0" w:color="000000"/>
            </w:tcBorders>
          </w:tcPr>
          <w:p w14:paraId="429688ED" w14:textId="771C9C94" w:rsidR="00A6532F" w:rsidRDefault="009E5E17" w:rsidP="00DC1CFC">
            <w:pPr>
              <w:spacing w:after="240"/>
              <w:jc w:val="both"/>
            </w:pPr>
            <w:r>
              <w:rPr>
                <w:noProof/>
                <w:lang w:val="en-AU" w:eastAsia="en-AU"/>
              </w:rPr>
              <mc:AlternateContent>
                <mc:Choice Requires="wpg">
                  <w:drawing>
                    <wp:anchor distT="0" distB="0" distL="114300" distR="114300" simplePos="0" relativeHeight="251513856" behindDoc="1" locked="0" layoutInCell="1" allowOverlap="1" wp14:anchorId="19D115B9" wp14:editId="4844AAE1">
                      <wp:simplePos x="0" y="0"/>
                      <wp:positionH relativeFrom="column">
                        <wp:posOffset>225722</wp:posOffset>
                      </wp:positionH>
                      <wp:positionV relativeFrom="paragraph">
                        <wp:posOffset>7504</wp:posOffset>
                      </wp:positionV>
                      <wp:extent cx="1199515" cy="709610"/>
                      <wp:effectExtent l="0" t="0" r="19685" b="0"/>
                      <wp:wrapNone/>
                      <wp:docPr id="2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9515" cy="709610"/>
                                <a:chOff x="8377" y="2688"/>
                                <a:chExt cx="1889" cy="1366"/>
                              </a:xfrm>
                            </wpg:grpSpPr>
                            <wps:wsp>
                              <wps:cNvPr id="30" name="Freeform 24"/>
                              <wps:cNvSpPr>
                                <a:spLocks/>
                              </wps:cNvSpPr>
                              <wps:spPr bwMode="auto">
                                <a:xfrm>
                                  <a:off x="8377" y="2688"/>
                                  <a:ext cx="1889" cy="1366"/>
                                </a:xfrm>
                                <a:custGeom>
                                  <a:avLst/>
                                  <a:gdLst>
                                    <a:gd name="T0" fmla="+- 0 8377 8377"/>
                                    <a:gd name="T1" fmla="*/ T0 w 1889"/>
                                    <a:gd name="T2" fmla="+- 0 4054 2688"/>
                                    <a:gd name="T3" fmla="*/ 4054 h 1366"/>
                                    <a:gd name="T4" fmla="+- 0 10267 8377"/>
                                    <a:gd name="T5" fmla="*/ T4 w 1889"/>
                                    <a:gd name="T6" fmla="+- 0 4054 2688"/>
                                    <a:gd name="T7" fmla="*/ 4054 h 1366"/>
                                    <a:gd name="T8" fmla="+- 0 10267 8377"/>
                                    <a:gd name="T9" fmla="*/ T8 w 1889"/>
                                    <a:gd name="T10" fmla="+- 0 2688 2688"/>
                                    <a:gd name="T11" fmla="*/ 2688 h 1366"/>
                                    <a:gd name="T12" fmla="+- 0 8377 8377"/>
                                    <a:gd name="T13" fmla="*/ T12 w 1889"/>
                                    <a:gd name="T14" fmla="+- 0 2688 2688"/>
                                    <a:gd name="T15" fmla="*/ 2688 h 1366"/>
                                    <a:gd name="T16" fmla="+- 0 8377 8377"/>
                                    <a:gd name="T17" fmla="*/ T16 w 1889"/>
                                    <a:gd name="T18" fmla="+- 0 4054 2688"/>
                                    <a:gd name="T19" fmla="*/ 4054 h 1366"/>
                                  </a:gdLst>
                                  <a:ahLst/>
                                  <a:cxnLst>
                                    <a:cxn ang="0">
                                      <a:pos x="T1" y="T3"/>
                                    </a:cxn>
                                    <a:cxn ang="0">
                                      <a:pos x="T5" y="T7"/>
                                    </a:cxn>
                                    <a:cxn ang="0">
                                      <a:pos x="T9" y="T11"/>
                                    </a:cxn>
                                    <a:cxn ang="0">
                                      <a:pos x="T13" y="T15"/>
                                    </a:cxn>
                                    <a:cxn ang="0">
                                      <a:pos x="T17" y="T19"/>
                                    </a:cxn>
                                  </a:cxnLst>
                                  <a:rect l="0" t="0" r="r" b="b"/>
                                  <a:pathLst>
                                    <a:path w="1889" h="1366">
                                      <a:moveTo>
                                        <a:pt x="0" y="1366"/>
                                      </a:moveTo>
                                      <a:lnTo>
                                        <a:pt x="1890" y="1366"/>
                                      </a:lnTo>
                                      <a:lnTo>
                                        <a:pt x="1890" y="0"/>
                                      </a:lnTo>
                                      <a:lnTo>
                                        <a:pt x="0" y="0"/>
                                      </a:lnTo>
                                      <a:lnTo>
                                        <a:pt x="0" y="1366"/>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375" y="2689"/>
                                  <a:ext cx="1890" cy="13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464968C7" id="Group 22" o:spid="_x0000_s1026" style="position:absolute;margin-left:17.75pt;margin-top:.6pt;width:94.45pt;height:55.85pt;z-index:-251802624" coordorigin="8377,2688" coordsize="1889,13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">
                      <v:shape id="Freeform 24" o:spid="_x0000_s1027" style="position:absolute;left:8377;top:2688;width:1889;height:1366;visibility:visible;mso-wrap-style:square;v-text-anchor:top" coordsize="1889,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CkMMA&#10;AADbAAAADwAAAGRycy9kb3ducmV2LnhtbERPTWvCQBC9F/wPywi9NRsNlBLdBBUsbaGH2mI8jtkx&#10;CWZnQ3abxH/fPRQ8Pt73Op9MKwbqXWNZwSKKQRCXVjdcKfj53j+9gHAeWWNrmRTcyEGezR7WmGo7&#10;8hcNB1+JEMIuRQW1910qpStrMugi2xEH7mJ7gz7AvpK6xzGEm1Yu4/hZGmw4NNTY0a6m8nr4NQqm&#10;4/l8un4UfjtuP9+r5DW57YZCqcf5tFmB8DT5u/jf/aYVJGF9+B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BCkMMAAADbAAAADwAAAAAAAAAAAAAAAACYAgAAZHJzL2Rv&#10;d25yZXYueG1sUEsFBgAAAAAEAAQA9QAAAIgDAAAAAA==&#10;" path="m,1366r1890,l1890,,,,,1366xe" fillcolor="aqua" stroked="f">
                        <v:path arrowok="t" o:connecttype="custom" o:connectlocs="0,4054;1890,4054;1890,2688;0,2688;0,4054" o:connectangles="0,0,0,0,0"/>
                      </v:shape>
                      <v:shape id="Picture 23" o:spid="_x0000_s1028" type="#_x0000_t75" style="position:absolute;left:8375;top:2689;width:1890;height:1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0mJ/EAAAA2wAAAA8AAABkcnMvZG93bnJldi54bWxEj0FrwkAUhO8F/8PyCr01G62UmLqKlDbY&#10;3ky89PbIPpPQ7Nuwu9Xk37sFweMwM98w6+1oenEm5zvLCuZJCoK4trrjRsGx+nzOQPiArLG3TAom&#10;8rDdzB7WmGt74QOdy9CICGGfo4I2hCGX0tctGfSJHYijd7LOYIjSNVI7vES46eUiTV+lwY7jQosD&#10;vbdU/5Z/RkFR/FTZfrnAchpOq6/vD59J55V6ehx3byACjeEevrX3WsHLHP6/xB8gN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0mJ/EAAAA2wAAAA8AAAAAAAAAAAAAAAAA&#10;nwIAAGRycy9kb3ducmV2LnhtbFBLBQYAAAAABAAEAPcAAACQAwAAAAA=&#10;">
                        <v:imagedata r:id="rId33" o:title=""/>
                      </v:shape>
                    </v:group>
                  </w:pict>
                </mc:Fallback>
              </mc:AlternateContent>
            </w:r>
          </w:p>
        </w:tc>
      </w:tr>
      <w:tr w:rsidR="00A6532F" w14:paraId="3FAB4B62" w14:textId="77777777" w:rsidTr="001D5E3E">
        <w:trPr>
          <w:trHeight w:hRule="exact" w:val="1164"/>
        </w:trPr>
        <w:tc>
          <w:tcPr>
            <w:tcW w:w="2268" w:type="dxa"/>
            <w:tcBorders>
              <w:top w:val="single" w:sz="5" w:space="0" w:color="000000"/>
              <w:left w:val="single" w:sz="5" w:space="0" w:color="000000"/>
              <w:bottom w:val="single" w:sz="5" w:space="0" w:color="000000"/>
              <w:right w:val="single" w:sz="5" w:space="0" w:color="000000"/>
            </w:tcBorders>
          </w:tcPr>
          <w:p w14:paraId="03D0DBD2" w14:textId="77777777" w:rsidR="00A6532F" w:rsidRDefault="00194F25" w:rsidP="00DC1CFC">
            <w:pPr>
              <w:pStyle w:val="TableParagraph"/>
              <w:spacing w:after="240"/>
              <w:ind w:left="102"/>
              <w:jc w:val="both"/>
              <w:rPr>
                <w:rFonts w:ascii="Arial" w:eastAsia="Arial" w:hAnsi="Arial" w:cs="Arial"/>
                <w:sz w:val="28"/>
                <w:szCs w:val="28"/>
              </w:rPr>
            </w:pPr>
            <w:r>
              <w:rPr>
                <w:rFonts w:ascii="Arial" w:eastAsia="Arial" w:hAnsi="Arial" w:cs="Arial"/>
                <w:b/>
                <w:bCs/>
                <w:spacing w:val="-2"/>
                <w:sz w:val="28"/>
                <w:szCs w:val="28"/>
              </w:rPr>
              <w:t>B</w:t>
            </w:r>
            <w:r>
              <w:rPr>
                <w:rFonts w:ascii="Arial" w:eastAsia="Arial" w:hAnsi="Arial" w:cs="Arial"/>
                <w:b/>
                <w:bCs/>
                <w:sz w:val="28"/>
                <w:szCs w:val="28"/>
              </w:rPr>
              <w:t>ri</w:t>
            </w:r>
            <w:r>
              <w:rPr>
                <w:rFonts w:ascii="Arial" w:eastAsia="Arial" w:hAnsi="Arial" w:cs="Arial"/>
                <w:b/>
                <w:bCs/>
                <w:spacing w:val="-2"/>
                <w:sz w:val="28"/>
                <w:szCs w:val="28"/>
              </w:rPr>
              <w:t>dg</w:t>
            </w:r>
            <w:r>
              <w:rPr>
                <w:rFonts w:ascii="Arial" w:eastAsia="Arial" w:hAnsi="Arial" w:cs="Arial"/>
                <w:b/>
                <w:bCs/>
                <w:sz w:val="28"/>
                <w:szCs w:val="28"/>
              </w:rPr>
              <w:t>e</w:t>
            </w:r>
            <w:r>
              <w:rPr>
                <w:rFonts w:ascii="Arial" w:eastAsia="Arial" w:hAnsi="Arial" w:cs="Arial"/>
                <w:b/>
                <w:bCs/>
                <w:spacing w:val="1"/>
                <w:sz w:val="28"/>
                <w:szCs w:val="28"/>
              </w:rPr>
              <w:t xml:space="preserve"> </w:t>
            </w:r>
            <w:r>
              <w:rPr>
                <w:rFonts w:ascii="Arial" w:eastAsia="Arial" w:hAnsi="Arial" w:cs="Arial"/>
                <w:b/>
                <w:bCs/>
                <w:spacing w:val="-2"/>
                <w:sz w:val="28"/>
                <w:szCs w:val="28"/>
              </w:rPr>
              <w:t>bui</w:t>
            </w:r>
            <w:r>
              <w:rPr>
                <w:rFonts w:ascii="Arial" w:eastAsia="Arial" w:hAnsi="Arial" w:cs="Arial"/>
                <w:b/>
                <w:bCs/>
                <w:sz w:val="28"/>
                <w:szCs w:val="28"/>
              </w:rPr>
              <w:t>l</w:t>
            </w:r>
            <w:r>
              <w:rPr>
                <w:rFonts w:ascii="Arial" w:eastAsia="Arial" w:hAnsi="Arial" w:cs="Arial"/>
                <w:b/>
                <w:bCs/>
                <w:spacing w:val="-2"/>
                <w:sz w:val="28"/>
                <w:szCs w:val="28"/>
              </w:rPr>
              <w:t>d</w:t>
            </w:r>
            <w:r>
              <w:rPr>
                <w:rFonts w:ascii="Arial" w:eastAsia="Arial" w:hAnsi="Arial" w:cs="Arial"/>
                <w:b/>
                <w:bCs/>
                <w:sz w:val="28"/>
                <w:szCs w:val="28"/>
              </w:rPr>
              <w:t>er</w:t>
            </w:r>
          </w:p>
        </w:tc>
        <w:tc>
          <w:tcPr>
            <w:tcW w:w="4111" w:type="dxa"/>
            <w:tcBorders>
              <w:top w:val="single" w:sz="5" w:space="0" w:color="000000"/>
              <w:left w:val="single" w:sz="5" w:space="0" w:color="000000"/>
              <w:bottom w:val="single" w:sz="5" w:space="0" w:color="000000"/>
              <w:right w:val="single" w:sz="5" w:space="0" w:color="000000"/>
            </w:tcBorders>
          </w:tcPr>
          <w:p w14:paraId="1C293B10" w14:textId="77777777" w:rsidR="00A6532F" w:rsidRDefault="00194F25" w:rsidP="00DC1CFC">
            <w:pPr>
              <w:pStyle w:val="TableParagraph"/>
              <w:spacing w:after="240"/>
              <w:ind w:left="102" w:right="372"/>
              <w:jc w:val="both"/>
              <w:rPr>
                <w:rFonts w:ascii="Arial" w:eastAsia="Arial" w:hAnsi="Arial" w:cs="Arial"/>
                <w:sz w:val="20"/>
                <w:szCs w:val="20"/>
              </w:rPr>
            </w:pPr>
            <w:r>
              <w:rPr>
                <w:rFonts w:ascii="Arial" w:eastAsia="Arial" w:hAnsi="Arial" w:cs="Arial"/>
                <w:spacing w:val="-1"/>
                <w:sz w:val="20"/>
                <w:szCs w:val="20"/>
              </w:rPr>
              <w:t>Y</w:t>
            </w:r>
            <w:r>
              <w:rPr>
                <w:rFonts w:ascii="Arial" w:eastAsia="Arial" w:hAnsi="Arial" w:cs="Arial"/>
                <w:sz w:val="20"/>
                <w:szCs w:val="20"/>
              </w:rPr>
              <w:t>ou</w:t>
            </w:r>
            <w:r>
              <w:rPr>
                <w:rFonts w:ascii="Arial" w:eastAsia="Arial" w:hAnsi="Arial" w:cs="Arial"/>
                <w:spacing w:val="-8"/>
                <w:sz w:val="20"/>
                <w:szCs w:val="20"/>
              </w:rPr>
              <w:t xml:space="preserve"> </w:t>
            </w:r>
            <w:r>
              <w:rPr>
                <w:rFonts w:ascii="Arial" w:eastAsia="Arial" w:hAnsi="Arial" w:cs="Arial"/>
                <w:sz w:val="20"/>
                <w:szCs w:val="20"/>
              </w:rPr>
              <w:t>s</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p</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pacing w:val="-5"/>
                <w:sz w:val="20"/>
                <w:szCs w:val="20"/>
              </w:rPr>
              <w:t>y</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expre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pacing w:val="2"/>
                <w:sz w:val="20"/>
                <w:szCs w:val="20"/>
              </w:rPr>
              <w:t>ff</w:t>
            </w:r>
            <w:r>
              <w:rPr>
                <w:rFonts w:ascii="Arial" w:eastAsia="Arial" w:hAnsi="Arial" w:cs="Arial"/>
                <w:sz w:val="20"/>
                <w:szCs w:val="20"/>
              </w:rPr>
              <w:t>erent</w:t>
            </w:r>
            <w:r>
              <w:rPr>
                <w:rFonts w:ascii="Arial" w:eastAsia="Arial" w:hAnsi="Arial" w:cs="Arial"/>
                <w:spacing w:val="-8"/>
                <w:sz w:val="20"/>
                <w:szCs w:val="20"/>
              </w:rPr>
              <w:t xml:space="preserve"> </w:t>
            </w:r>
            <w:r>
              <w:rPr>
                <w:rFonts w:ascii="Arial" w:eastAsia="Arial" w:hAnsi="Arial" w:cs="Arial"/>
                <w:sz w:val="20"/>
                <w:szCs w:val="20"/>
              </w:rPr>
              <w:t>v</w:t>
            </w:r>
            <w:r>
              <w:rPr>
                <w:rFonts w:ascii="Arial" w:eastAsia="Arial" w:hAnsi="Arial" w:cs="Arial"/>
                <w:spacing w:val="-1"/>
                <w:sz w:val="20"/>
                <w:szCs w:val="20"/>
              </w:rPr>
              <w:t>i</w:t>
            </w:r>
            <w:r>
              <w:rPr>
                <w:rFonts w:ascii="Arial" w:eastAsia="Arial" w:hAnsi="Arial" w:cs="Arial"/>
                <w:spacing w:val="1"/>
                <w:sz w:val="20"/>
                <w:szCs w:val="20"/>
              </w:rPr>
              <w:t>e</w:t>
            </w:r>
            <w:r>
              <w:rPr>
                <w:rFonts w:ascii="Arial" w:eastAsia="Arial" w:hAnsi="Arial" w:cs="Arial"/>
                <w:sz w:val="20"/>
                <w:szCs w:val="20"/>
              </w:rPr>
              <w:t>w</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z w:val="20"/>
                <w:szCs w:val="20"/>
              </w:rPr>
              <w:t>Focus</w:t>
            </w:r>
            <w:r>
              <w:rPr>
                <w:rFonts w:ascii="Arial" w:eastAsia="Arial" w:hAnsi="Arial" w:cs="Arial"/>
                <w:spacing w:val="-6"/>
                <w:sz w:val="20"/>
                <w:szCs w:val="20"/>
              </w:rPr>
              <w:t xml:space="preserve"> </w:t>
            </w:r>
            <w:r>
              <w:rPr>
                <w:rFonts w:ascii="Arial" w:eastAsia="Arial" w:hAnsi="Arial" w:cs="Arial"/>
                <w:sz w:val="20"/>
                <w:szCs w:val="20"/>
              </w:rPr>
              <w:t>on</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2"/>
                <w:sz w:val="20"/>
                <w:szCs w:val="20"/>
              </w:rPr>
              <w:t>i</w:t>
            </w:r>
            <w:r>
              <w:rPr>
                <w:rFonts w:ascii="Arial" w:eastAsia="Arial" w:hAnsi="Arial" w:cs="Arial"/>
                <w:spacing w:val="4"/>
                <w:sz w:val="20"/>
                <w:szCs w:val="20"/>
              </w:rPr>
              <w:t>f</w:t>
            </w:r>
            <w:r>
              <w:rPr>
                <w:rFonts w:ascii="Arial" w:eastAsia="Arial" w:hAnsi="Arial" w:cs="Arial"/>
                <w:spacing w:val="-5"/>
                <w:sz w:val="20"/>
                <w:szCs w:val="20"/>
              </w:rPr>
              <w:t>y</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il</w:t>
            </w:r>
            <w:r>
              <w:rPr>
                <w:rFonts w:ascii="Arial" w:eastAsia="Arial" w:hAnsi="Arial" w:cs="Arial"/>
                <w:sz w:val="20"/>
                <w:szCs w:val="20"/>
              </w:rPr>
              <w:t>ari</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at</w:t>
            </w:r>
            <w:r>
              <w:rPr>
                <w:rFonts w:ascii="Arial" w:eastAsia="Arial" w:hAnsi="Arial" w:cs="Arial"/>
                <w:spacing w:val="-5"/>
                <w:sz w:val="20"/>
                <w:szCs w:val="20"/>
              </w:rPr>
              <w:t xml:space="preserve"> </w:t>
            </w:r>
            <w:r>
              <w:rPr>
                <w:rFonts w:ascii="Arial" w:eastAsia="Arial" w:hAnsi="Arial" w:cs="Arial"/>
                <w:sz w:val="20"/>
                <w:szCs w:val="20"/>
              </w:rPr>
              <w:t>b</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b</w:t>
            </w:r>
            <w:r>
              <w:rPr>
                <w:rFonts w:ascii="Arial" w:eastAsia="Arial" w:hAnsi="Arial" w:cs="Arial"/>
                <w:sz w:val="20"/>
                <w:szCs w:val="20"/>
              </w:rPr>
              <w:t>r</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g</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w w:val="99"/>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us.</w:t>
            </w:r>
          </w:p>
        </w:tc>
        <w:tc>
          <w:tcPr>
            <w:tcW w:w="2788" w:type="dxa"/>
            <w:tcBorders>
              <w:top w:val="single" w:sz="5" w:space="0" w:color="000000"/>
              <w:left w:val="single" w:sz="5" w:space="0" w:color="000000"/>
              <w:bottom w:val="single" w:sz="5" w:space="0" w:color="000000"/>
              <w:right w:val="single" w:sz="5" w:space="0" w:color="000000"/>
            </w:tcBorders>
          </w:tcPr>
          <w:p w14:paraId="74CB8B48" w14:textId="3CBEF53C" w:rsidR="00A6532F" w:rsidRDefault="00D55BB9" w:rsidP="00DC1CFC">
            <w:pPr>
              <w:spacing w:after="240"/>
              <w:jc w:val="both"/>
            </w:pPr>
            <w:r>
              <w:rPr>
                <w:noProof/>
                <w:lang w:val="en-AU" w:eastAsia="en-AU"/>
              </w:rPr>
              <w:drawing>
                <wp:anchor distT="0" distB="0" distL="114300" distR="114300" simplePos="0" relativeHeight="251523072" behindDoc="1" locked="0" layoutInCell="1" allowOverlap="1" wp14:anchorId="432B038B" wp14:editId="0D5C54DB">
                  <wp:simplePos x="0" y="0"/>
                  <wp:positionH relativeFrom="column">
                    <wp:posOffset>189644</wp:posOffset>
                  </wp:positionH>
                  <wp:positionV relativeFrom="paragraph">
                    <wp:posOffset>5689</wp:posOffset>
                  </wp:positionV>
                  <wp:extent cx="1160780" cy="720090"/>
                  <wp:effectExtent l="0" t="0" r="1270" b="3810"/>
                  <wp:wrapNone/>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0780" cy="7200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r w:rsidR="00A6532F" w14:paraId="7637261A" w14:textId="77777777" w:rsidTr="001D5E3E">
        <w:trPr>
          <w:trHeight w:hRule="exact" w:val="1136"/>
        </w:trPr>
        <w:tc>
          <w:tcPr>
            <w:tcW w:w="2268" w:type="dxa"/>
            <w:tcBorders>
              <w:top w:val="single" w:sz="5" w:space="0" w:color="000000"/>
              <w:left w:val="single" w:sz="5" w:space="0" w:color="000000"/>
              <w:bottom w:val="single" w:sz="5" w:space="0" w:color="000000"/>
              <w:right w:val="single" w:sz="5" w:space="0" w:color="000000"/>
            </w:tcBorders>
          </w:tcPr>
          <w:p w14:paraId="7190FCE5" w14:textId="77777777" w:rsidR="00A6532F" w:rsidRDefault="00194F25" w:rsidP="00DC1CFC">
            <w:pPr>
              <w:pStyle w:val="TableParagraph"/>
              <w:spacing w:after="240"/>
              <w:ind w:left="102"/>
              <w:jc w:val="both"/>
              <w:rPr>
                <w:rFonts w:ascii="Arial" w:eastAsia="Arial" w:hAnsi="Arial" w:cs="Arial"/>
                <w:sz w:val="28"/>
                <w:szCs w:val="28"/>
              </w:rPr>
            </w:pPr>
            <w:r>
              <w:rPr>
                <w:rFonts w:ascii="Arial" w:eastAsia="Arial" w:hAnsi="Arial" w:cs="Arial"/>
                <w:b/>
                <w:bCs/>
                <w:spacing w:val="-2"/>
                <w:sz w:val="28"/>
                <w:szCs w:val="28"/>
              </w:rPr>
              <w:t>C</w:t>
            </w:r>
            <w:r>
              <w:rPr>
                <w:rFonts w:ascii="Arial" w:eastAsia="Arial" w:hAnsi="Arial" w:cs="Arial"/>
                <w:b/>
                <w:bCs/>
                <w:sz w:val="28"/>
                <w:szCs w:val="28"/>
              </w:rPr>
              <w:t>la</w:t>
            </w:r>
            <w:r>
              <w:rPr>
                <w:rFonts w:ascii="Arial" w:eastAsia="Arial" w:hAnsi="Arial" w:cs="Arial"/>
                <w:b/>
                <w:bCs/>
                <w:spacing w:val="-2"/>
                <w:sz w:val="28"/>
                <w:szCs w:val="28"/>
              </w:rPr>
              <w:t>i</w:t>
            </w:r>
            <w:r>
              <w:rPr>
                <w:rFonts w:ascii="Arial" w:eastAsia="Arial" w:hAnsi="Arial" w:cs="Arial"/>
                <w:b/>
                <w:bCs/>
                <w:sz w:val="28"/>
                <w:szCs w:val="28"/>
              </w:rPr>
              <w:t>r</w:t>
            </w:r>
            <w:r>
              <w:rPr>
                <w:rFonts w:ascii="Arial" w:eastAsia="Arial" w:hAnsi="Arial" w:cs="Arial"/>
                <w:b/>
                <w:bCs/>
                <w:spacing w:val="-3"/>
                <w:sz w:val="28"/>
                <w:szCs w:val="28"/>
              </w:rPr>
              <w:t>v</w:t>
            </w:r>
            <w:r>
              <w:rPr>
                <w:rFonts w:ascii="Arial" w:eastAsia="Arial" w:hAnsi="Arial" w:cs="Arial"/>
                <w:b/>
                <w:bCs/>
                <w:spacing w:val="3"/>
                <w:sz w:val="28"/>
                <w:szCs w:val="28"/>
              </w:rPr>
              <w:t>o</w:t>
            </w:r>
            <w:r>
              <w:rPr>
                <w:rFonts w:ascii="Arial" w:eastAsia="Arial" w:hAnsi="Arial" w:cs="Arial"/>
                <w:b/>
                <w:bCs/>
                <w:spacing w:val="-8"/>
                <w:sz w:val="28"/>
                <w:szCs w:val="28"/>
              </w:rPr>
              <w:t>y</w:t>
            </w:r>
            <w:r>
              <w:rPr>
                <w:rFonts w:ascii="Arial" w:eastAsia="Arial" w:hAnsi="Arial" w:cs="Arial"/>
                <w:b/>
                <w:bCs/>
                <w:spacing w:val="1"/>
                <w:sz w:val="28"/>
                <w:szCs w:val="28"/>
              </w:rPr>
              <w:t>a</w:t>
            </w:r>
            <w:r>
              <w:rPr>
                <w:rFonts w:ascii="Arial" w:eastAsia="Arial" w:hAnsi="Arial" w:cs="Arial"/>
                <w:b/>
                <w:bCs/>
                <w:spacing w:val="-2"/>
                <w:sz w:val="28"/>
                <w:szCs w:val="28"/>
              </w:rPr>
              <w:t>n</w:t>
            </w:r>
            <w:r>
              <w:rPr>
                <w:rFonts w:ascii="Arial" w:eastAsia="Arial" w:hAnsi="Arial" w:cs="Arial"/>
                <w:b/>
                <w:bCs/>
                <w:sz w:val="28"/>
                <w:szCs w:val="28"/>
              </w:rPr>
              <w:t>t</w:t>
            </w:r>
          </w:p>
        </w:tc>
        <w:tc>
          <w:tcPr>
            <w:tcW w:w="4111" w:type="dxa"/>
            <w:tcBorders>
              <w:top w:val="single" w:sz="5" w:space="0" w:color="000000"/>
              <w:left w:val="single" w:sz="5" w:space="0" w:color="000000"/>
              <w:bottom w:val="single" w:sz="5" w:space="0" w:color="000000"/>
              <w:right w:val="single" w:sz="5" w:space="0" w:color="000000"/>
            </w:tcBorders>
          </w:tcPr>
          <w:p w14:paraId="38BE8E40" w14:textId="77777777" w:rsidR="00A6532F" w:rsidRDefault="00194F25" w:rsidP="00DC1CFC">
            <w:pPr>
              <w:pStyle w:val="TableParagraph"/>
              <w:spacing w:after="240" w:line="239" w:lineRule="auto"/>
              <w:ind w:left="102" w:right="289"/>
              <w:jc w:val="both"/>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hroug</w:t>
            </w:r>
            <w:r>
              <w:rPr>
                <w:rFonts w:ascii="Arial" w:eastAsia="Arial" w:hAnsi="Arial" w:cs="Arial"/>
                <w:spacing w:val="-1"/>
                <w:sz w:val="20"/>
                <w:szCs w:val="20"/>
              </w:rPr>
              <w:t>h</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watch</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xi</w:t>
            </w:r>
            <w:r>
              <w:rPr>
                <w:rFonts w:ascii="Arial" w:eastAsia="Arial" w:hAnsi="Arial" w:cs="Arial"/>
                <w:sz w:val="20"/>
                <w:szCs w:val="20"/>
              </w:rPr>
              <w:t>e</w:t>
            </w:r>
            <w:r>
              <w:rPr>
                <w:rFonts w:ascii="Arial" w:eastAsia="Arial" w:hAnsi="Arial" w:cs="Arial"/>
                <w:spacing w:val="4"/>
                <w:sz w:val="20"/>
                <w:szCs w:val="20"/>
              </w:rPr>
              <w:t>t</w:t>
            </w:r>
            <w:r>
              <w:rPr>
                <w:rFonts w:ascii="Arial" w:eastAsia="Arial" w:hAnsi="Arial" w:cs="Arial"/>
                <w:spacing w:val="-5"/>
                <w:sz w:val="20"/>
                <w:szCs w:val="20"/>
              </w:rPr>
              <w:t>y</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w w:val="99"/>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3"/>
                <w:sz w:val="20"/>
                <w:szCs w:val="20"/>
              </w:rPr>
              <w:t>w</w:t>
            </w:r>
            <w:r>
              <w:rPr>
                <w:rFonts w:ascii="Arial" w:eastAsia="Arial" w:hAnsi="Arial" w:cs="Arial"/>
                <w:sz w:val="20"/>
                <w:szCs w:val="20"/>
              </w:rPr>
              <w:t>er</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nd</w:t>
            </w:r>
            <w:r>
              <w:rPr>
                <w:rFonts w:ascii="Arial" w:eastAsia="Arial" w:hAnsi="Arial" w:cs="Arial"/>
                <w:spacing w:val="-8"/>
                <w:sz w:val="20"/>
                <w:szCs w:val="20"/>
              </w:rPr>
              <w:t xml:space="preserve"> </w:t>
            </w:r>
            <w:r>
              <w:rPr>
                <w:rFonts w:ascii="Arial" w:eastAsia="Arial" w:hAnsi="Arial" w:cs="Arial"/>
                <w:sz w:val="20"/>
                <w:szCs w:val="20"/>
              </w:rPr>
              <w:t>q</w:t>
            </w:r>
            <w:r>
              <w:rPr>
                <w:rFonts w:ascii="Arial" w:eastAsia="Arial" w:hAnsi="Arial" w:cs="Arial"/>
                <w:spacing w:val="-1"/>
                <w:sz w:val="20"/>
                <w:szCs w:val="20"/>
              </w:rPr>
              <w:t>ui</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v</w:t>
            </w:r>
            <w:r>
              <w:rPr>
                <w:rFonts w:ascii="Arial" w:eastAsia="Arial" w:hAnsi="Arial" w:cs="Arial"/>
                <w:spacing w:val="1"/>
                <w:sz w:val="20"/>
                <w:szCs w:val="20"/>
              </w:rPr>
              <w:t>o</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w w:val="99"/>
                <w:sz w:val="20"/>
                <w:szCs w:val="20"/>
              </w:rPr>
              <w:t xml:space="preserve"> </w:t>
            </w:r>
            <w:r>
              <w:rPr>
                <w:rFonts w:ascii="Arial" w:eastAsia="Arial" w:hAnsi="Arial" w:cs="Arial"/>
                <w:spacing w:val="1"/>
                <w:sz w:val="20"/>
                <w:szCs w:val="20"/>
              </w:rPr>
              <w:t>d</w:t>
            </w:r>
            <w:r>
              <w:rPr>
                <w:rFonts w:ascii="Arial" w:eastAsia="Arial" w:hAnsi="Arial" w:cs="Arial"/>
                <w:spacing w:val="-5"/>
                <w:sz w:val="20"/>
                <w:szCs w:val="20"/>
              </w:rPr>
              <w:t>y</w:t>
            </w:r>
            <w:r>
              <w:rPr>
                <w:rFonts w:ascii="Arial" w:eastAsia="Arial" w:hAnsi="Arial" w:cs="Arial"/>
                <w:spacing w:val="1"/>
                <w:sz w:val="20"/>
                <w:szCs w:val="20"/>
              </w:rPr>
              <w:t>s</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20"/>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r.</w:t>
            </w:r>
          </w:p>
        </w:tc>
        <w:tc>
          <w:tcPr>
            <w:tcW w:w="2788" w:type="dxa"/>
            <w:tcBorders>
              <w:top w:val="single" w:sz="5" w:space="0" w:color="000000"/>
              <w:left w:val="single" w:sz="5" w:space="0" w:color="000000"/>
              <w:bottom w:val="single" w:sz="5" w:space="0" w:color="000000"/>
              <w:right w:val="single" w:sz="5" w:space="0" w:color="000000"/>
            </w:tcBorders>
          </w:tcPr>
          <w:p w14:paraId="01640C43" w14:textId="3F695FF0" w:rsidR="00A6532F" w:rsidRDefault="00D55BB9" w:rsidP="00DC1CFC">
            <w:pPr>
              <w:spacing w:after="240"/>
              <w:jc w:val="both"/>
            </w:pPr>
            <w:r>
              <w:rPr>
                <w:noProof/>
                <w:lang w:val="en-AU" w:eastAsia="en-AU"/>
              </w:rPr>
              <w:drawing>
                <wp:anchor distT="0" distB="0" distL="114300" distR="114300" simplePos="0" relativeHeight="251524096" behindDoc="1" locked="0" layoutInCell="1" allowOverlap="1" wp14:anchorId="4A489EF6" wp14:editId="2A30043E">
                  <wp:simplePos x="0" y="0"/>
                  <wp:positionH relativeFrom="column">
                    <wp:posOffset>88706</wp:posOffset>
                  </wp:positionH>
                  <wp:positionV relativeFrom="paragraph">
                    <wp:posOffset>5326</wp:posOffset>
                  </wp:positionV>
                  <wp:extent cx="1307925" cy="720000"/>
                  <wp:effectExtent l="0" t="0" r="6985" b="4445"/>
                  <wp:wrapNone/>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7925" cy="720000"/>
                          </a:xfrm>
                          <a:prstGeom prst="rect">
                            <a:avLst/>
                          </a:prstGeom>
                          <a:noFill/>
                        </pic:spPr>
                      </pic:pic>
                    </a:graphicData>
                  </a:graphic>
                  <wp14:sizeRelH relativeFrom="margin">
                    <wp14:pctWidth>0</wp14:pctWidth>
                  </wp14:sizeRelH>
                  <wp14:sizeRelV relativeFrom="margin">
                    <wp14:pctHeight>0</wp14:pctHeight>
                  </wp14:sizeRelV>
                </wp:anchor>
              </w:drawing>
            </w:r>
          </w:p>
        </w:tc>
      </w:tr>
      <w:tr w:rsidR="00A6532F" w14:paraId="127BD189" w14:textId="77777777" w:rsidTr="001D5E3E">
        <w:trPr>
          <w:trHeight w:hRule="exact" w:val="1090"/>
        </w:trPr>
        <w:tc>
          <w:tcPr>
            <w:tcW w:w="2268" w:type="dxa"/>
            <w:tcBorders>
              <w:top w:val="single" w:sz="5" w:space="0" w:color="000000"/>
              <w:left w:val="single" w:sz="5" w:space="0" w:color="000000"/>
              <w:bottom w:val="single" w:sz="5" w:space="0" w:color="000000"/>
              <w:right w:val="single" w:sz="5" w:space="0" w:color="000000"/>
            </w:tcBorders>
          </w:tcPr>
          <w:p w14:paraId="52320094" w14:textId="77777777" w:rsidR="00A6532F" w:rsidRDefault="00194F25" w:rsidP="00DC1CFC">
            <w:pPr>
              <w:pStyle w:val="TableParagraph"/>
              <w:spacing w:after="240"/>
              <w:ind w:left="102"/>
              <w:jc w:val="both"/>
              <w:rPr>
                <w:rFonts w:ascii="Arial" w:eastAsia="Arial" w:hAnsi="Arial" w:cs="Arial"/>
                <w:sz w:val="28"/>
                <w:szCs w:val="28"/>
              </w:rPr>
            </w:pPr>
            <w:r>
              <w:rPr>
                <w:rFonts w:ascii="Arial" w:eastAsia="Arial" w:hAnsi="Arial" w:cs="Arial"/>
                <w:b/>
                <w:bCs/>
                <w:sz w:val="28"/>
                <w:szCs w:val="28"/>
              </w:rPr>
              <w:t>Pra</w:t>
            </w:r>
            <w:r>
              <w:rPr>
                <w:rFonts w:ascii="Arial" w:eastAsia="Arial" w:hAnsi="Arial" w:cs="Arial"/>
                <w:b/>
                <w:bCs/>
                <w:spacing w:val="-2"/>
                <w:sz w:val="28"/>
                <w:szCs w:val="28"/>
              </w:rPr>
              <w:t>i</w:t>
            </w:r>
            <w:r>
              <w:rPr>
                <w:rFonts w:ascii="Arial" w:eastAsia="Arial" w:hAnsi="Arial" w:cs="Arial"/>
                <w:b/>
                <w:bCs/>
                <w:sz w:val="28"/>
                <w:szCs w:val="28"/>
              </w:rPr>
              <w:t>ser</w:t>
            </w:r>
          </w:p>
        </w:tc>
        <w:tc>
          <w:tcPr>
            <w:tcW w:w="4111" w:type="dxa"/>
            <w:tcBorders>
              <w:top w:val="single" w:sz="5" w:space="0" w:color="000000"/>
              <w:left w:val="single" w:sz="5" w:space="0" w:color="000000"/>
              <w:bottom w:val="single" w:sz="5" w:space="0" w:color="000000"/>
              <w:right w:val="single" w:sz="5" w:space="0" w:color="000000"/>
            </w:tcBorders>
          </w:tcPr>
          <w:p w14:paraId="3FCD7360" w14:textId="2AD7DE68" w:rsidR="00A6532F" w:rsidRDefault="00194F25" w:rsidP="00DC1CFC">
            <w:pPr>
              <w:pStyle w:val="TableParagraph"/>
              <w:spacing w:after="240"/>
              <w:ind w:left="102" w:right="653"/>
              <w:jc w:val="both"/>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2"/>
                <w:sz w:val="20"/>
                <w:szCs w:val="20"/>
              </w:rPr>
              <w:t>u</w:t>
            </w:r>
            <w:r>
              <w:rPr>
                <w:rFonts w:ascii="Arial" w:eastAsia="Arial" w:hAnsi="Arial" w:cs="Arial"/>
                <w:sz w:val="20"/>
                <w:szCs w:val="20"/>
              </w:rPr>
              <w:t>ni</w:t>
            </w:r>
            <w:r>
              <w:rPr>
                <w:rFonts w:ascii="Arial" w:eastAsia="Arial" w:hAnsi="Arial" w:cs="Arial"/>
                <w:spacing w:val="2"/>
                <w:sz w:val="20"/>
                <w:szCs w:val="20"/>
              </w:rPr>
              <w:t>t</w:t>
            </w:r>
            <w:r>
              <w:rPr>
                <w:rFonts w:ascii="Arial" w:eastAsia="Arial" w:hAnsi="Arial" w:cs="Arial"/>
                <w:spacing w:val="-5"/>
                <w:sz w:val="20"/>
                <w:szCs w:val="20"/>
              </w:rPr>
              <w:t>y</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6"/>
                <w:sz w:val="20"/>
                <w:szCs w:val="20"/>
              </w:rPr>
              <w:t xml:space="preserve"> </w:t>
            </w:r>
            <w:r>
              <w:rPr>
                <w:rFonts w:ascii="Arial" w:eastAsia="Arial" w:hAnsi="Arial" w:cs="Arial"/>
                <w:spacing w:val="2"/>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1"/>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5"/>
                <w:sz w:val="20"/>
                <w:szCs w:val="20"/>
              </w:rPr>
              <w:t xml:space="preserve"> </w:t>
            </w:r>
            <w:r>
              <w:rPr>
                <w:rFonts w:ascii="Arial" w:eastAsia="Arial" w:hAnsi="Arial" w:cs="Arial"/>
                <w:sz w:val="20"/>
                <w:szCs w:val="20"/>
              </w:rPr>
              <w:t>e</w:t>
            </w:r>
            <w:r>
              <w:rPr>
                <w:rFonts w:ascii="Arial" w:eastAsia="Arial" w:hAnsi="Arial" w:cs="Arial"/>
                <w:spacing w:val="1"/>
                <w:sz w:val="20"/>
                <w:szCs w:val="20"/>
              </w:rPr>
              <w:t>f</w:t>
            </w:r>
            <w:r>
              <w:rPr>
                <w:rFonts w:ascii="Arial" w:eastAsia="Arial" w:hAnsi="Arial" w:cs="Arial"/>
                <w:spacing w:val="2"/>
                <w:sz w:val="20"/>
                <w:szCs w:val="20"/>
              </w:rPr>
              <w:t>f</w:t>
            </w:r>
            <w:r>
              <w:rPr>
                <w:rFonts w:ascii="Arial" w:eastAsia="Arial" w:hAnsi="Arial" w:cs="Arial"/>
                <w:sz w:val="20"/>
                <w:szCs w:val="20"/>
              </w:rPr>
              <w:t>orts</w:t>
            </w:r>
            <w:r>
              <w:rPr>
                <w:rFonts w:ascii="Arial" w:eastAsia="Arial" w:hAnsi="Arial" w:cs="Arial"/>
                <w:spacing w:val="-4"/>
                <w:sz w:val="20"/>
                <w:szCs w:val="20"/>
              </w:rPr>
              <w:t xml:space="preserve"> </w:t>
            </w:r>
            <w:r>
              <w:rPr>
                <w:rFonts w:ascii="Arial" w:eastAsia="Arial" w:hAnsi="Arial" w:cs="Arial"/>
                <w:spacing w:val="-3"/>
                <w:sz w:val="20"/>
                <w:szCs w:val="20"/>
              </w:rPr>
              <w:t>o</w:t>
            </w:r>
            <w:r>
              <w:rPr>
                <w:rFonts w:ascii="Arial" w:eastAsia="Arial" w:hAnsi="Arial" w:cs="Arial"/>
                <w:sz w:val="20"/>
                <w:szCs w:val="20"/>
              </w:rPr>
              <w:t>f</w:t>
            </w:r>
            <w:r>
              <w:rPr>
                <w:rFonts w:ascii="Arial" w:eastAsia="Arial" w:hAnsi="Arial" w:cs="Arial"/>
                <w:w w:val="99"/>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2"/>
                <w:sz w:val="20"/>
                <w:szCs w:val="20"/>
              </w:rPr>
              <w:t>i</w:t>
            </w:r>
            <w:r>
              <w:rPr>
                <w:rFonts w:ascii="Arial" w:eastAsia="Arial" w:hAnsi="Arial" w:cs="Arial"/>
                <w:spacing w:val="1"/>
                <w:sz w:val="20"/>
                <w:szCs w:val="20"/>
              </w:rPr>
              <w:t>ci</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n</w:t>
            </w:r>
            <w:r>
              <w:rPr>
                <w:rFonts w:ascii="Arial" w:eastAsia="Arial" w:hAnsi="Arial" w:cs="Arial"/>
                <w:sz w:val="20"/>
                <w:szCs w:val="20"/>
              </w:rPr>
              <w:t>ts,</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progress</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su</w:t>
            </w:r>
            <w:r>
              <w:rPr>
                <w:rFonts w:ascii="Arial" w:eastAsia="Arial" w:hAnsi="Arial" w:cs="Arial"/>
                <w:spacing w:val="-1"/>
                <w:sz w:val="20"/>
                <w:szCs w:val="20"/>
              </w:rPr>
              <w:t>l</w:t>
            </w:r>
            <w:r>
              <w:rPr>
                <w:rFonts w:ascii="Arial" w:eastAsia="Arial" w:hAnsi="Arial" w:cs="Arial"/>
                <w:sz w:val="20"/>
                <w:szCs w:val="20"/>
              </w:rPr>
              <w:t>ts</w:t>
            </w:r>
            <w:r w:rsidR="00EE4F1F">
              <w:rPr>
                <w:rFonts w:ascii="Arial" w:eastAsia="Arial" w:hAnsi="Arial" w:cs="Arial"/>
                <w:sz w:val="20"/>
                <w:szCs w:val="20"/>
              </w:rPr>
              <w:t xml:space="preserve"> </w:t>
            </w:r>
            <w:r>
              <w:rPr>
                <w:rFonts w:ascii="Arial" w:eastAsia="Arial" w:hAnsi="Arial" w:cs="Arial"/>
                <w:sz w:val="20"/>
                <w:szCs w:val="20"/>
              </w:rPr>
              <w:t>ach</w:t>
            </w:r>
            <w:r>
              <w:rPr>
                <w:rFonts w:ascii="Arial" w:eastAsia="Arial" w:hAnsi="Arial" w:cs="Arial"/>
                <w:spacing w:val="-2"/>
                <w:sz w:val="20"/>
                <w:szCs w:val="20"/>
              </w:rPr>
              <w:t>i</w:t>
            </w:r>
            <w:r>
              <w:rPr>
                <w:rFonts w:ascii="Arial" w:eastAsia="Arial" w:hAnsi="Arial" w:cs="Arial"/>
                <w:spacing w:val="1"/>
                <w:sz w:val="20"/>
                <w:szCs w:val="20"/>
              </w:rPr>
              <w:t>e</w:t>
            </w:r>
            <w:r>
              <w:rPr>
                <w:rFonts w:ascii="Arial" w:eastAsia="Arial" w:hAnsi="Arial" w:cs="Arial"/>
                <w:spacing w:val="-2"/>
                <w:sz w:val="20"/>
                <w:szCs w:val="20"/>
              </w:rPr>
              <w:t>v</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45"/>
                <w:sz w:val="20"/>
                <w:szCs w:val="20"/>
              </w:rPr>
              <w:t xml:space="preserve"> </w:t>
            </w:r>
            <w:r>
              <w:rPr>
                <w:rFonts w:ascii="Arial" w:eastAsia="Arial" w:hAnsi="Arial" w:cs="Arial"/>
                <w:spacing w:val="-1"/>
                <w:sz w:val="20"/>
                <w:szCs w:val="20"/>
              </w:rPr>
              <w:t>P</w:t>
            </w:r>
            <w:r>
              <w:rPr>
                <w:rFonts w:ascii="Arial" w:eastAsia="Arial" w:hAnsi="Arial" w:cs="Arial"/>
                <w:sz w:val="20"/>
                <w:szCs w:val="20"/>
              </w:rPr>
              <w:t>ra</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we</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pra</w:t>
            </w:r>
            <w:r>
              <w:rPr>
                <w:rFonts w:ascii="Arial" w:eastAsia="Arial" w:hAnsi="Arial" w:cs="Arial"/>
                <w:spacing w:val="1"/>
                <w:sz w:val="20"/>
                <w:szCs w:val="20"/>
              </w:rPr>
              <w:t>is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f</w:t>
            </w:r>
            <w:r>
              <w:rPr>
                <w:rFonts w:ascii="Arial" w:eastAsia="Arial" w:hAnsi="Arial" w:cs="Arial"/>
                <w:sz w:val="20"/>
                <w:szCs w:val="20"/>
              </w:rPr>
              <w:t>ten</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sp</w:t>
            </w:r>
            <w:r>
              <w:rPr>
                <w:rFonts w:ascii="Arial" w:eastAsia="Arial" w:hAnsi="Arial" w:cs="Arial"/>
                <w:spacing w:val="-1"/>
                <w:sz w:val="20"/>
                <w:szCs w:val="20"/>
              </w:rPr>
              <w:t>e</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l</w:t>
            </w:r>
            <w:r>
              <w:rPr>
                <w:rFonts w:ascii="Arial" w:eastAsia="Arial" w:hAnsi="Arial" w:cs="Arial"/>
                <w:spacing w:val="3"/>
                <w:sz w:val="20"/>
                <w:szCs w:val="20"/>
              </w:rPr>
              <w:t>l</w:t>
            </w:r>
            <w:r>
              <w:rPr>
                <w:rFonts w:ascii="Arial" w:eastAsia="Arial" w:hAnsi="Arial" w:cs="Arial"/>
                <w:spacing w:val="-5"/>
                <w:sz w:val="20"/>
                <w:szCs w:val="20"/>
              </w:rPr>
              <w:t>y</w:t>
            </w:r>
            <w:r>
              <w:rPr>
                <w:rFonts w:ascii="Arial" w:eastAsia="Arial" w:hAnsi="Arial" w:cs="Arial"/>
                <w:sz w:val="20"/>
                <w:szCs w:val="20"/>
              </w:rPr>
              <w:t>.</w:t>
            </w:r>
          </w:p>
        </w:tc>
        <w:tc>
          <w:tcPr>
            <w:tcW w:w="2788" w:type="dxa"/>
            <w:tcBorders>
              <w:top w:val="single" w:sz="5" w:space="0" w:color="000000"/>
              <w:left w:val="single" w:sz="5" w:space="0" w:color="000000"/>
              <w:bottom w:val="single" w:sz="5" w:space="0" w:color="000000"/>
              <w:right w:val="single" w:sz="5" w:space="0" w:color="000000"/>
            </w:tcBorders>
          </w:tcPr>
          <w:p w14:paraId="47D005D0" w14:textId="0E43E004" w:rsidR="00A6532F" w:rsidRDefault="00D55BB9" w:rsidP="00DC1CFC">
            <w:pPr>
              <w:spacing w:after="240"/>
              <w:jc w:val="both"/>
            </w:pPr>
            <w:r>
              <w:rPr>
                <w:noProof/>
                <w:lang w:val="en-AU" w:eastAsia="en-AU"/>
              </w:rPr>
              <w:drawing>
                <wp:anchor distT="0" distB="0" distL="114300" distR="114300" simplePos="0" relativeHeight="251525120" behindDoc="1" locked="0" layoutInCell="1" allowOverlap="1" wp14:anchorId="464D58E4" wp14:editId="0F1F7839">
                  <wp:simplePos x="0" y="0"/>
                  <wp:positionH relativeFrom="column">
                    <wp:posOffset>395250</wp:posOffset>
                  </wp:positionH>
                  <wp:positionV relativeFrom="paragraph">
                    <wp:posOffset>-1749</wp:posOffset>
                  </wp:positionV>
                  <wp:extent cx="860797" cy="720000"/>
                  <wp:effectExtent l="0" t="0" r="0" b="4445"/>
                  <wp:wrapNone/>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0797" cy="720000"/>
                          </a:xfrm>
                          <a:prstGeom prst="rect">
                            <a:avLst/>
                          </a:prstGeom>
                          <a:noFill/>
                        </pic:spPr>
                      </pic:pic>
                    </a:graphicData>
                  </a:graphic>
                  <wp14:sizeRelH relativeFrom="margin">
                    <wp14:pctWidth>0</wp14:pctWidth>
                  </wp14:sizeRelH>
                  <wp14:sizeRelV relativeFrom="margin">
                    <wp14:pctHeight>0</wp14:pctHeight>
                  </wp14:sizeRelV>
                </wp:anchor>
              </w:drawing>
            </w:r>
          </w:p>
        </w:tc>
      </w:tr>
      <w:tr w:rsidR="00A6532F" w14:paraId="4F5CDE44" w14:textId="77777777" w:rsidTr="001D5E3E">
        <w:trPr>
          <w:trHeight w:hRule="exact" w:val="1152"/>
        </w:trPr>
        <w:tc>
          <w:tcPr>
            <w:tcW w:w="2268" w:type="dxa"/>
            <w:tcBorders>
              <w:top w:val="single" w:sz="5" w:space="0" w:color="000000"/>
              <w:left w:val="single" w:sz="5" w:space="0" w:color="000000"/>
              <w:bottom w:val="single" w:sz="5" w:space="0" w:color="000000"/>
              <w:right w:val="single" w:sz="5" w:space="0" w:color="000000"/>
            </w:tcBorders>
          </w:tcPr>
          <w:p w14:paraId="40520BDA" w14:textId="77777777" w:rsidR="00A6532F" w:rsidRDefault="00194F25" w:rsidP="00DC1CFC">
            <w:pPr>
              <w:pStyle w:val="TableParagraph"/>
              <w:spacing w:after="240"/>
              <w:ind w:left="102"/>
              <w:jc w:val="both"/>
              <w:rPr>
                <w:rFonts w:ascii="Arial" w:eastAsia="Arial" w:hAnsi="Arial" w:cs="Arial"/>
                <w:sz w:val="28"/>
                <w:szCs w:val="28"/>
              </w:rPr>
            </w:pPr>
            <w:r>
              <w:rPr>
                <w:rFonts w:ascii="Arial" w:eastAsia="Arial" w:hAnsi="Arial" w:cs="Arial"/>
                <w:b/>
                <w:bCs/>
                <w:spacing w:val="-1"/>
                <w:sz w:val="28"/>
                <w:szCs w:val="28"/>
              </w:rPr>
              <w:t>Peacemak</w:t>
            </w:r>
            <w:r>
              <w:rPr>
                <w:rFonts w:ascii="Arial" w:eastAsia="Arial" w:hAnsi="Arial" w:cs="Arial"/>
                <w:b/>
                <w:bCs/>
                <w:spacing w:val="-3"/>
                <w:sz w:val="28"/>
                <w:szCs w:val="28"/>
              </w:rPr>
              <w:t>e</w:t>
            </w:r>
            <w:r>
              <w:rPr>
                <w:rFonts w:ascii="Arial" w:eastAsia="Arial" w:hAnsi="Arial" w:cs="Arial"/>
                <w:b/>
                <w:bCs/>
                <w:sz w:val="28"/>
                <w:szCs w:val="28"/>
              </w:rPr>
              <w:t>r</w:t>
            </w:r>
          </w:p>
        </w:tc>
        <w:tc>
          <w:tcPr>
            <w:tcW w:w="4111" w:type="dxa"/>
            <w:tcBorders>
              <w:top w:val="single" w:sz="5" w:space="0" w:color="000000"/>
              <w:left w:val="single" w:sz="5" w:space="0" w:color="000000"/>
              <w:bottom w:val="single" w:sz="5" w:space="0" w:color="000000"/>
              <w:right w:val="single" w:sz="5" w:space="0" w:color="000000"/>
            </w:tcBorders>
          </w:tcPr>
          <w:p w14:paraId="043B1ACF" w14:textId="77777777" w:rsidR="00A6532F" w:rsidRDefault="00194F25" w:rsidP="00DC1CFC">
            <w:pPr>
              <w:pStyle w:val="TableParagraph"/>
              <w:spacing w:after="240" w:line="239" w:lineRule="auto"/>
              <w:ind w:left="102" w:right="373"/>
              <w:jc w:val="both"/>
              <w:rPr>
                <w:rFonts w:ascii="Arial" w:eastAsia="Arial" w:hAnsi="Arial" w:cs="Arial"/>
                <w:sz w:val="20"/>
                <w:szCs w:val="20"/>
              </w:rPr>
            </w:pPr>
            <w:r>
              <w:rPr>
                <w:rFonts w:ascii="Arial" w:eastAsia="Arial" w:hAnsi="Arial" w:cs="Arial"/>
                <w:sz w:val="20"/>
                <w:szCs w:val="20"/>
              </w:rPr>
              <w:t>It</w:t>
            </w:r>
            <w:r>
              <w:rPr>
                <w:rFonts w:ascii="Arial" w:eastAsia="Arial" w:hAnsi="Arial" w:cs="Arial"/>
                <w:spacing w:val="-6"/>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4"/>
                <w:sz w:val="20"/>
                <w:szCs w:val="20"/>
              </w:rPr>
              <w:t>m</w:t>
            </w:r>
            <w:r>
              <w:rPr>
                <w:rFonts w:ascii="Arial" w:eastAsia="Arial" w:hAnsi="Arial" w:cs="Arial"/>
                <w:sz w:val="20"/>
                <w:szCs w:val="20"/>
              </w:rPr>
              <w:t>ost</w:t>
            </w:r>
            <w:r>
              <w:rPr>
                <w:rFonts w:ascii="Arial" w:eastAsia="Arial" w:hAnsi="Arial" w:cs="Arial"/>
                <w:spacing w:val="-6"/>
                <w:sz w:val="20"/>
                <w:szCs w:val="20"/>
              </w:rPr>
              <w:t xml:space="preserve"> </w:t>
            </w:r>
            <w:r>
              <w:rPr>
                <w:rFonts w:ascii="Arial" w:eastAsia="Arial" w:hAnsi="Arial" w:cs="Arial"/>
                <w:spacing w:val="-1"/>
                <w:sz w:val="20"/>
                <w:szCs w:val="20"/>
              </w:rPr>
              <w:t>al</w:t>
            </w:r>
            <w:r>
              <w:rPr>
                <w:rFonts w:ascii="Arial" w:eastAsia="Arial" w:hAnsi="Arial" w:cs="Arial"/>
                <w:sz w:val="20"/>
                <w:szCs w:val="20"/>
              </w:rPr>
              <w:t>w</w:t>
            </w:r>
            <w:r>
              <w:rPr>
                <w:rFonts w:ascii="Arial" w:eastAsia="Arial" w:hAnsi="Arial" w:cs="Arial"/>
                <w:spacing w:val="2"/>
                <w:sz w:val="20"/>
                <w:szCs w:val="20"/>
              </w:rPr>
              <w:t>a</w:t>
            </w:r>
            <w:r>
              <w:rPr>
                <w:rFonts w:ascii="Arial" w:eastAsia="Arial" w:hAnsi="Arial" w:cs="Arial"/>
                <w:spacing w:val="-5"/>
                <w:sz w:val="20"/>
                <w:szCs w:val="20"/>
              </w:rPr>
              <w:t>y</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1"/>
                <w:sz w:val="20"/>
                <w:szCs w:val="20"/>
              </w:rPr>
              <w:t>t</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z w:val="20"/>
                <w:szCs w:val="20"/>
              </w:rPr>
              <w:t>avo</w:t>
            </w:r>
            <w:r>
              <w:rPr>
                <w:rFonts w:ascii="Arial" w:eastAsia="Arial" w:hAnsi="Arial" w:cs="Arial"/>
                <w:spacing w:val="-2"/>
                <w:sz w:val="20"/>
                <w:szCs w:val="20"/>
              </w:rPr>
              <w:t>i</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z w:val="20"/>
                <w:szCs w:val="20"/>
              </w:rPr>
              <w:t>rect</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2"/>
                <w:sz w:val="20"/>
                <w:szCs w:val="20"/>
              </w:rPr>
              <w:t>f</w:t>
            </w:r>
            <w:r>
              <w:rPr>
                <w:rFonts w:ascii="Arial" w:eastAsia="Arial" w:hAnsi="Arial" w:cs="Arial"/>
                <w:sz w:val="20"/>
                <w:szCs w:val="20"/>
              </w:rPr>
              <w:t>ro</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w w:val="99"/>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2"/>
                <w:sz w:val="20"/>
                <w:szCs w:val="20"/>
              </w:rPr>
              <w:t>t</w:t>
            </w:r>
            <w:r>
              <w:rPr>
                <w:rFonts w:ascii="Arial" w:eastAsia="Arial" w:hAnsi="Arial" w:cs="Arial"/>
                <w:spacing w:val="-3"/>
                <w:sz w:val="20"/>
                <w:szCs w:val="20"/>
              </w:rPr>
              <w:t>w</w:t>
            </w:r>
            <w:r>
              <w:rPr>
                <w:rFonts w:ascii="Arial" w:eastAsia="Arial" w:hAnsi="Arial" w:cs="Arial"/>
                <w:spacing w:val="1"/>
                <w:sz w:val="20"/>
                <w:szCs w:val="20"/>
              </w:rPr>
              <w:t>e</w:t>
            </w:r>
            <w:r>
              <w:rPr>
                <w:rFonts w:ascii="Arial" w:eastAsia="Arial" w:hAnsi="Arial" w:cs="Arial"/>
                <w:sz w:val="20"/>
                <w:szCs w:val="20"/>
              </w:rPr>
              <w:t>en</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rt</w:t>
            </w:r>
            <w:r>
              <w:rPr>
                <w:rFonts w:ascii="Arial" w:eastAsia="Arial" w:hAnsi="Arial" w:cs="Arial"/>
                <w:spacing w:val="-2"/>
                <w:sz w:val="20"/>
                <w:szCs w:val="20"/>
              </w:rPr>
              <w:t>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nts.</w:t>
            </w:r>
            <w:r>
              <w:rPr>
                <w:rFonts w:ascii="Arial" w:eastAsia="Arial" w:hAnsi="Arial" w:cs="Arial"/>
                <w:spacing w:val="-7"/>
                <w:sz w:val="20"/>
                <w:szCs w:val="20"/>
              </w:rPr>
              <w:t xml:space="preserve"> </w:t>
            </w:r>
            <w:r>
              <w:rPr>
                <w:rFonts w:ascii="Arial" w:eastAsia="Arial" w:hAnsi="Arial" w:cs="Arial"/>
                <w:spacing w:val="1"/>
                <w:sz w:val="20"/>
                <w:szCs w:val="20"/>
              </w:rPr>
              <w:t>B</w:t>
            </w:r>
            <w:r>
              <w:rPr>
                <w:rFonts w:ascii="Arial" w:eastAsia="Arial" w:hAnsi="Arial" w:cs="Arial"/>
                <w:sz w:val="20"/>
                <w:szCs w:val="20"/>
              </w:rPr>
              <w:t>ut</w:t>
            </w:r>
            <w:r>
              <w:rPr>
                <w:rFonts w:ascii="Arial" w:eastAsia="Arial" w:hAnsi="Arial" w:cs="Arial"/>
                <w:spacing w:val="-7"/>
                <w:sz w:val="20"/>
                <w:szCs w:val="20"/>
              </w:rPr>
              <w:t xml:space="preserve"> </w:t>
            </w:r>
            <w:r>
              <w:rPr>
                <w:rFonts w:ascii="Arial" w:eastAsia="Arial" w:hAnsi="Arial" w:cs="Arial"/>
                <w:spacing w:val="6"/>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1"/>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ne</w:t>
            </w:r>
            <w:r>
              <w:rPr>
                <w:rFonts w:ascii="Arial" w:eastAsia="Arial" w:hAnsi="Arial" w:cs="Arial"/>
                <w:spacing w:val="-7"/>
                <w:sz w:val="20"/>
                <w:szCs w:val="20"/>
              </w:rPr>
              <w:t xml:space="preserve"> </w:t>
            </w:r>
            <w:r>
              <w:rPr>
                <w:rFonts w:ascii="Arial" w:eastAsia="Arial" w:hAnsi="Arial" w:cs="Arial"/>
                <w:sz w:val="20"/>
                <w:szCs w:val="20"/>
              </w:rPr>
              <w:t>oc</w:t>
            </w:r>
            <w:r>
              <w:rPr>
                <w:rFonts w:ascii="Arial" w:eastAsia="Arial" w:hAnsi="Arial" w:cs="Arial"/>
                <w:spacing w:val="1"/>
                <w:sz w:val="20"/>
                <w:szCs w:val="20"/>
              </w:rPr>
              <w:t>c</w:t>
            </w:r>
            <w:r>
              <w:rPr>
                <w:rFonts w:ascii="Arial" w:eastAsia="Arial" w:hAnsi="Arial" w:cs="Arial"/>
                <w:sz w:val="20"/>
                <w:szCs w:val="20"/>
              </w:rPr>
              <w:t>ur,</w:t>
            </w:r>
            <w:r>
              <w:rPr>
                <w:rFonts w:ascii="Arial" w:eastAsia="Arial" w:hAnsi="Arial" w:cs="Arial"/>
                <w:spacing w:val="-4"/>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8"/>
                <w:sz w:val="20"/>
                <w:szCs w:val="20"/>
              </w:rPr>
              <w:t xml:space="preserve"> </w:t>
            </w:r>
            <w:r>
              <w:rPr>
                <w:rFonts w:ascii="Arial" w:eastAsia="Arial" w:hAnsi="Arial" w:cs="Arial"/>
                <w:sz w:val="20"/>
                <w:szCs w:val="20"/>
              </w:rPr>
              <w:t>sh</w:t>
            </w:r>
            <w:r>
              <w:rPr>
                <w:rFonts w:ascii="Arial" w:eastAsia="Arial" w:hAnsi="Arial" w:cs="Arial"/>
                <w:spacing w:val="1"/>
                <w:sz w:val="20"/>
                <w:szCs w:val="20"/>
              </w:rPr>
              <w:t>o</w:t>
            </w:r>
            <w:r>
              <w:rPr>
                <w:rFonts w:ascii="Arial" w:eastAsia="Arial" w:hAnsi="Arial" w:cs="Arial"/>
                <w:sz w:val="20"/>
                <w:szCs w:val="20"/>
              </w:rPr>
              <w:t>uld</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z w:val="20"/>
                <w:szCs w:val="20"/>
              </w:rPr>
              <w:t>tep</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1"/>
                <w:sz w:val="20"/>
                <w:szCs w:val="20"/>
              </w:rPr>
              <w:t>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3"/>
                <w:sz w:val="20"/>
                <w:szCs w:val="20"/>
              </w:rPr>
              <w:t>k</w:t>
            </w:r>
            <w:r>
              <w:rPr>
                <w:rFonts w:ascii="Arial" w:eastAsia="Arial" w:hAnsi="Arial" w:cs="Arial"/>
                <w:spacing w:val="1"/>
                <w:sz w:val="20"/>
                <w:szCs w:val="20"/>
              </w:rPr>
              <w:t>l</w:t>
            </w:r>
            <w:r>
              <w:rPr>
                <w:rFonts w:ascii="Arial" w:eastAsia="Arial" w:hAnsi="Arial" w:cs="Arial"/>
                <w:spacing w:val="-5"/>
                <w:sz w:val="20"/>
                <w:szCs w:val="20"/>
              </w:rPr>
              <w:t>y</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-esta</w:t>
            </w:r>
            <w:r>
              <w:rPr>
                <w:rFonts w:ascii="Arial" w:eastAsia="Arial" w:hAnsi="Arial" w:cs="Arial"/>
                <w:spacing w:val="1"/>
                <w:sz w:val="20"/>
                <w:szCs w:val="20"/>
              </w:rPr>
              <w:t>bl</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z w:val="20"/>
                <w:szCs w:val="20"/>
              </w:rPr>
              <w:t>order</w:t>
            </w:r>
            <w:r>
              <w:rPr>
                <w:rFonts w:ascii="Arial" w:eastAsia="Arial" w:hAnsi="Arial" w:cs="Arial"/>
                <w:spacing w:val="-6"/>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6"/>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z w:val="20"/>
                <w:szCs w:val="20"/>
              </w:rPr>
              <w:t>rect</w:t>
            </w:r>
            <w:r>
              <w:rPr>
                <w:rFonts w:ascii="Arial" w:eastAsia="Arial" w:hAnsi="Arial" w:cs="Arial"/>
                <w:spacing w:val="-6"/>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7"/>
                <w:sz w:val="20"/>
                <w:szCs w:val="20"/>
              </w:rPr>
              <w:t xml:space="preserve"> </w:t>
            </w:r>
            <w:r>
              <w:rPr>
                <w:rFonts w:ascii="Arial" w:eastAsia="Arial" w:hAnsi="Arial" w:cs="Arial"/>
                <w:sz w:val="20"/>
                <w:szCs w:val="20"/>
              </w:rPr>
              <w:t>gr</w:t>
            </w:r>
            <w:r>
              <w:rPr>
                <w:rFonts w:ascii="Arial" w:eastAsia="Arial" w:hAnsi="Arial" w:cs="Arial"/>
                <w:spacing w:val="2"/>
                <w:sz w:val="20"/>
                <w:szCs w:val="20"/>
              </w:rPr>
              <w:t>o</w:t>
            </w:r>
            <w:r>
              <w:rPr>
                <w:rFonts w:ascii="Arial" w:eastAsia="Arial" w:hAnsi="Arial" w:cs="Arial"/>
                <w:sz w:val="20"/>
                <w:szCs w:val="20"/>
              </w:rPr>
              <w:t>up</w:t>
            </w:r>
            <w:r>
              <w:rPr>
                <w:rFonts w:ascii="Arial" w:eastAsia="Arial" w:hAnsi="Arial" w:cs="Arial"/>
                <w:w w:val="99"/>
                <w:sz w:val="20"/>
                <w:szCs w:val="20"/>
              </w:rPr>
              <w:t xml:space="preserve"> </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pacing w:val="-3"/>
                <w:sz w:val="20"/>
                <w:szCs w:val="20"/>
              </w:rPr>
              <w:t>w</w:t>
            </w:r>
            <w:r>
              <w:rPr>
                <w:rFonts w:ascii="Arial" w:eastAsia="Arial" w:hAnsi="Arial" w:cs="Arial"/>
                <w:sz w:val="20"/>
                <w:szCs w:val="20"/>
              </w:rPr>
              <w:t>ard</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truct</w:t>
            </w:r>
            <w:r>
              <w:rPr>
                <w:rFonts w:ascii="Arial" w:eastAsia="Arial" w:hAnsi="Arial" w:cs="Arial"/>
                <w:spacing w:val="1"/>
                <w:sz w:val="20"/>
                <w:szCs w:val="20"/>
              </w:rPr>
              <w:t>i</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resolut</w:t>
            </w:r>
            <w:r>
              <w:rPr>
                <w:rFonts w:ascii="Arial" w:eastAsia="Arial" w:hAnsi="Arial" w:cs="Arial"/>
                <w:spacing w:val="-2"/>
                <w:sz w:val="20"/>
                <w:szCs w:val="20"/>
              </w:rPr>
              <w:t>i</w:t>
            </w:r>
            <w:r>
              <w:rPr>
                <w:rFonts w:ascii="Arial" w:eastAsia="Arial" w:hAnsi="Arial" w:cs="Arial"/>
                <w:spacing w:val="1"/>
                <w:sz w:val="20"/>
                <w:szCs w:val="20"/>
              </w:rPr>
              <w:t>o</w:t>
            </w:r>
            <w:r>
              <w:rPr>
                <w:rFonts w:ascii="Arial" w:eastAsia="Arial" w:hAnsi="Arial" w:cs="Arial"/>
                <w:sz w:val="20"/>
                <w:szCs w:val="20"/>
              </w:rPr>
              <w:t>n.</w:t>
            </w:r>
          </w:p>
        </w:tc>
        <w:tc>
          <w:tcPr>
            <w:tcW w:w="2788" w:type="dxa"/>
            <w:tcBorders>
              <w:top w:val="single" w:sz="5" w:space="0" w:color="000000"/>
              <w:left w:val="single" w:sz="5" w:space="0" w:color="000000"/>
              <w:bottom w:val="single" w:sz="5" w:space="0" w:color="000000"/>
              <w:right w:val="single" w:sz="5" w:space="0" w:color="000000"/>
            </w:tcBorders>
          </w:tcPr>
          <w:p w14:paraId="6A801970" w14:textId="541ABB69" w:rsidR="00A6532F" w:rsidRDefault="00D55BB9" w:rsidP="00DC1CFC">
            <w:pPr>
              <w:spacing w:after="240"/>
              <w:jc w:val="both"/>
            </w:pPr>
            <w:r>
              <w:rPr>
                <w:noProof/>
                <w:lang w:val="en-AU" w:eastAsia="en-AU"/>
              </w:rPr>
              <w:drawing>
                <wp:anchor distT="0" distB="0" distL="114300" distR="114300" simplePos="0" relativeHeight="251526144" behindDoc="1" locked="0" layoutInCell="1" allowOverlap="1" wp14:anchorId="36EBE80C" wp14:editId="4553D0F0">
                  <wp:simplePos x="0" y="0"/>
                  <wp:positionH relativeFrom="column">
                    <wp:posOffset>206479</wp:posOffset>
                  </wp:positionH>
                  <wp:positionV relativeFrom="paragraph">
                    <wp:posOffset>-116</wp:posOffset>
                  </wp:positionV>
                  <wp:extent cx="1216013" cy="720000"/>
                  <wp:effectExtent l="0" t="0" r="3810" b="4445"/>
                  <wp:wrapNone/>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6013" cy="720000"/>
                          </a:xfrm>
                          <a:prstGeom prst="rect">
                            <a:avLst/>
                          </a:prstGeom>
                          <a:noFill/>
                        </pic:spPr>
                      </pic:pic>
                    </a:graphicData>
                  </a:graphic>
                  <wp14:sizeRelH relativeFrom="margin">
                    <wp14:pctWidth>0</wp14:pctWidth>
                  </wp14:sizeRelH>
                  <wp14:sizeRelV relativeFrom="margin">
                    <wp14:pctHeight>0</wp14:pctHeight>
                  </wp14:sizeRelV>
                </wp:anchor>
              </w:drawing>
            </w:r>
          </w:p>
        </w:tc>
      </w:tr>
      <w:tr w:rsidR="00A6532F" w14:paraId="3F09B45C" w14:textId="77777777" w:rsidTr="001D5E3E">
        <w:trPr>
          <w:trHeight w:hRule="exact" w:val="1196"/>
        </w:trPr>
        <w:tc>
          <w:tcPr>
            <w:tcW w:w="2268" w:type="dxa"/>
            <w:tcBorders>
              <w:top w:val="single" w:sz="5" w:space="0" w:color="000000"/>
              <w:left w:val="single" w:sz="5" w:space="0" w:color="000000"/>
              <w:bottom w:val="single" w:sz="5" w:space="0" w:color="000000"/>
              <w:right w:val="single" w:sz="5" w:space="0" w:color="000000"/>
            </w:tcBorders>
          </w:tcPr>
          <w:p w14:paraId="5E0C2A57" w14:textId="77777777" w:rsidR="00A6532F" w:rsidRDefault="00194F25" w:rsidP="00DC1CFC">
            <w:pPr>
              <w:pStyle w:val="TableParagraph"/>
              <w:spacing w:after="240"/>
              <w:ind w:left="102"/>
              <w:jc w:val="both"/>
              <w:rPr>
                <w:rFonts w:ascii="Arial" w:eastAsia="Arial" w:hAnsi="Arial" w:cs="Arial"/>
                <w:sz w:val="28"/>
                <w:szCs w:val="28"/>
              </w:rPr>
            </w:pPr>
            <w:r>
              <w:rPr>
                <w:rFonts w:ascii="Arial" w:eastAsia="Arial" w:hAnsi="Arial" w:cs="Arial"/>
                <w:b/>
                <w:bCs/>
                <w:spacing w:val="-2"/>
                <w:sz w:val="28"/>
                <w:szCs w:val="28"/>
              </w:rPr>
              <w:t>T</w:t>
            </w:r>
            <w:r>
              <w:rPr>
                <w:rFonts w:ascii="Arial" w:eastAsia="Arial" w:hAnsi="Arial" w:cs="Arial"/>
                <w:b/>
                <w:bCs/>
                <w:sz w:val="28"/>
                <w:szCs w:val="28"/>
              </w:rPr>
              <w:t>askmaster</w:t>
            </w:r>
          </w:p>
        </w:tc>
        <w:tc>
          <w:tcPr>
            <w:tcW w:w="4111" w:type="dxa"/>
            <w:tcBorders>
              <w:top w:val="single" w:sz="5" w:space="0" w:color="000000"/>
              <w:left w:val="single" w:sz="5" w:space="0" w:color="000000"/>
              <w:bottom w:val="single" w:sz="5" w:space="0" w:color="000000"/>
              <w:right w:val="single" w:sz="5" w:space="0" w:color="000000"/>
            </w:tcBorders>
          </w:tcPr>
          <w:p w14:paraId="781066AE" w14:textId="77777777" w:rsidR="00A6532F" w:rsidRDefault="00194F25" w:rsidP="00DC1CFC">
            <w:pPr>
              <w:pStyle w:val="TableParagraph"/>
              <w:spacing w:after="240" w:line="239" w:lineRule="auto"/>
              <w:ind w:left="102" w:right="178"/>
              <w:jc w:val="both"/>
              <w:rPr>
                <w:rFonts w:ascii="Arial" w:eastAsia="Arial" w:hAnsi="Arial" w:cs="Arial"/>
                <w:sz w:val="20"/>
                <w:szCs w:val="20"/>
              </w:rPr>
            </w:pPr>
            <w:r>
              <w:rPr>
                <w:rFonts w:ascii="Arial" w:eastAsia="Arial" w:hAnsi="Arial" w:cs="Arial"/>
                <w:spacing w:val="-1"/>
                <w:sz w:val="20"/>
                <w:szCs w:val="20"/>
              </w:rPr>
              <w:t>Y</w:t>
            </w:r>
            <w:r>
              <w:rPr>
                <w:rFonts w:ascii="Arial" w:eastAsia="Arial" w:hAnsi="Arial" w:cs="Arial"/>
                <w:sz w:val="20"/>
                <w:szCs w:val="20"/>
              </w:rPr>
              <w:t>ou</w:t>
            </w:r>
            <w:r>
              <w:rPr>
                <w:rFonts w:ascii="Arial" w:eastAsia="Arial" w:hAnsi="Arial" w:cs="Arial"/>
                <w:spacing w:val="-6"/>
                <w:sz w:val="20"/>
                <w:szCs w:val="20"/>
              </w:rPr>
              <w:t xml:space="preserve"> </w:t>
            </w:r>
            <w:r>
              <w:rPr>
                <w:rFonts w:ascii="Arial" w:eastAsia="Arial" w:hAnsi="Arial" w:cs="Arial"/>
                <w:sz w:val="20"/>
                <w:szCs w:val="20"/>
              </w:rPr>
              <w:t>are</w:t>
            </w:r>
            <w:r>
              <w:rPr>
                <w:rFonts w:ascii="Arial" w:eastAsia="Arial" w:hAnsi="Arial" w:cs="Arial"/>
                <w:spacing w:val="-7"/>
                <w:sz w:val="20"/>
                <w:szCs w:val="20"/>
              </w:rPr>
              <w:t xml:space="preserve"> </w:t>
            </w:r>
            <w:r>
              <w:rPr>
                <w:rFonts w:ascii="Arial" w:eastAsia="Arial" w:hAnsi="Arial" w:cs="Arial"/>
                <w:spacing w:val="1"/>
                <w:sz w:val="20"/>
                <w:szCs w:val="20"/>
              </w:rPr>
              <w:t>u</w:t>
            </w:r>
            <w:r>
              <w:rPr>
                <w:rFonts w:ascii="Arial" w:eastAsia="Arial" w:hAnsi="Arial" w:cs="Arial"/>
                <w:spacing w:val="-1"/>
                <w:sz w:val="20"/>
                <w:szCs w:val="20"/>
              </w:rPr>
              <w:t>l</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z w:val="20"/>
                <w:szCs w:val="20"/>
              </w:rPr>
              <w:t>res</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si</w:t>
            </w:r>
            <w:r>
              <w:rPr>
                <w:rFonts w:ascii="Arial" w:eastAsia="Arial" w:hAnsi="Arial" w:cs="Arial"/>
                <w:sz w:val="20"/>
                <w:szCs w:val="20"/>
              </w:rPr>
              <w:t>b</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pacing w:val="3"/>
                <w:sz w:val="20"/>
                <w:szCs w:val="20"/>
              </w:rPr>
              <w:t>k</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3"/>
                <w:sz w:val="20"/>
                <w:szCs w:val="20"/>
              </w:rPr>
              <w:t>m</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2"/>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on</w:t>
            </w:r>
            <w:r>
              <w:rPr>
                <w:rFonts w:ascii="Arial" w:eastAsia="Arial" w:hAnsi="Arial" w:cs="Arial"/>
                <w:w w:val="99"/>
                <w:sz w:val="20"/>
                <w:szCs w:val="20"/>
              </w:rPr>
              <w:t xml:space="preserve"> </w:t>
            </w:r>
            <w:r>
              <w:rPr>
                <w:rFonts w:ascii="Arial" w:eastAsia="Arial" w:hAnsi="Arial" w:cs="Arial"/>
                <w:sz w:val="20"/>
                <w:szCs w:val="20"/>
              </w:rPr>
              <w:t>trac</w:t>
            </w:r>
            <w:r>
              <w:rPr>
                <w:rFonts w:ascii="Arial" w:eastAsia="Arial" w:hAnsi="Arial" w:cs="Arial"/>
                <w:spacing w:val="3"/>
                <w:sz w:val="20"/>
                <w:szCs w:val="20"/>
              </w:rPr>
              <w:t>k</w:t>
            </w:r>
            <w:r>
              <w:rPr>
                <w:rFonts w:ascii="Arial" w:eastAsia="Arial" w:hAnsi="Arial" w:cs="Arial"/>
                <w:sz w:val="20"/>
                <w:szCs w:val="20"/>
              </w:rPr>
              <w:t>.</w:t>
            </w:r>
            <w:r>
              <w:rPr>
                <w:rFonts w:ascii="Arial" w:eastAsia="Arial" w:hAnsi="Arial" w:cs="Arial"/>
                <w:spacing w:val="-12"/>
                <w:sz w:val="20"/>
                <w:szCs w:val="20"/>
              </w:rPr>
              <w:t xml:space="preserve"> </w:t>
            </w: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ns</w:t>
            </w:r>
            <w:r>
              <w:rPr>
                <w:rFonts w:ascii="Arial" w:eastAsia="Arial" w:hAnsi="Arial" w:cs="Arial"/>
                <w:spacing w:val="-9"/>
                <w:sz w:val="20"/>
                <w:szCs w:val="20"/>
              </w:rPr>
              <w:t xml:space="preserve"> </w:t>
            </w:r>
            <w:r>
              <w:rPr>
                <w:rFonts w:ascii="Arial" w:eastAsia="Arial" w:hAnsi="Arial" w:cs="Arial"/>
                <w:spacing w:val="-2"/>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rru</w:t>
            </w:r>
            <w:r>
              <w:rPr>
                <w:rFonts w:ascii="Arial" w:eastAsia="Arial" w:hAnsi="Arial" w:cs="Arial"/>
                <w:spacing w:val="1"/>
                <w:sz w:val="20"/>
                <w:szCs w:val="20"/>
              </w:rPr>
              <w:t>p</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9"/>
                <w:sz w:val="20"/>
                <w:szCs w:val="20"/>
              </w:rPr>
              <w:t xml:space="preserve"> </w:t>
            </w:r>
            <w:r>
              <w:rPr>
                <w:rFonts w:ascii="Arial" w:eastAsia="Arial" w:hAnsi="Arial" w:cs="Arial"/>
                <w:spacing w:val="-2"/>
                <w:sz w:val="20"/>
                <w:szCs w:val="20"/>
              </w:rPr>
              <w:t>i</w:t>
            </w:r>
            <w:r>
              <w:rPr>
                <w:rFonts w:ascii="Arial" w:eastAsia="Arial" w:hAnsi="Arial" w:cs="Arial"/>
                <w:sz w:val="20"/>
                <w:szCs w:val="20"/>
              </w:rPr>
              <w:t>rr</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pacing w:val="1"/>
                <w:sz w:val="20"/>
                <w:szCs w:val="20"/>
              </w:rPr>
              <w:t>e</w:t>
            </w:r>
            <w:r>
              <w:rPr>
                <w:rFonts w:ascii="Arial" w:eastAsia="Arial" w:hAnsi="Arial" w:cs="Arial"/>
                <w:spacing w:val="-2"/>
                <w:sz w:val="20"/>
                <w:szCs w:val="20"/>
              </w:rPr>
              <w:t>v</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z w:val="20"/>
                <w:szCs w:val="20"/>
              </w:rPr>
              <w:t>us</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w w:val="99"/>
                <w:sz w:val="20"/>
                <w:szCs w:val="20"/>
              </w:rPr>
              <w:t xml:space="preserve"> </w:t>
            </w:r>
            <w:r>
              <w:rPr>
                <w:rFonts w:ascii="Arial" w:eastAsia="Arial" w:hAnsi="Arial" w:cs="Arial"/>
                <w:sz w:val="20"/>
                <w:szCs w:val="20"/>
              </w:rPr>
              <w:t>pre</w:t>
            </w:r>
            <w:r>
              <w:rPr>
                <w:rFonts w:ascii="Arial" w:eastAsia="Arial" w:hAnsi="Arial" w:cs="Arial"/>
                <w:spacing w:val="-1"/>
                <w:sz w:val="20"/>
                <w:szCs w:val="20"/>
              </w:rPr>
              <w:t>v</w:t>
            </w:r>
            <w:r>
              <w:rPr>
                <w:rFonts w:ascii="Arial" w:eastAsia="Arial" w:hAnsi="Arial" w:cs="Arial"/>
                <w:spacing w:val="1"/>
                <w:sz w:val="20"/>
                <w:szCs w:val="20"/>
              </w:rPr>
              <w:t>e</w:t>
            </w:r>
            <w:r>
              <w:rPr>
                <w:rFonts w:ascii="Arial" w:eastAsia="Arial" w:hAnsi="Arial" w:cs="Arial"/>
                <w:sz w:val="20"/>
                <w:szCs w:val="20"/>
              </w:rPr>
              <w:t>nting</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rs</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3"/>
                <w:sz w:val="20"/>
                <w:szCs w:val="20"/>
              </w:rPr>
              <w:t>m</w:t>
            </w:r>
            <w:r>
              <w:rPr>
                <w:rFonts w:ascii="Arial" w:eastAsia="Arial" w:hAnsi="Arial" w:cs="Arial"/>
                <w:sz w:val="20"/>
                <w:szCs w:val="20"/>
              </w:rPr>
              <w:t>a</w:t>
            </w:r>
            <w:r>
              <w:rPr>
                <w:rFonts w:ascii="Arial" w:eastAsia="Arial" w:hAnsi="Arial" w:cs="Arial"/>
                <w:spacing w:val="-2"/>
                <w:sz w:val="20"/>
                <w:szCs w:val="20"/>
              </w:rPr>
              <w:t>i</w:t>
            </w:r>
            <w:r>
              <w:rPr>
                <w:rFonts w:ascii="Arial" w:eastAsia="Arial" w:hAnsi="Arial" w:cs="Arial"/>
                <w:sz w:val="20"/>
                <w:szCs w:val="20"/>
              </w:rPr>
              <w:t>nt</w:t>
            </w:r>
            <w:r>
              <w:rPr>
                <w:rFonts w:ascii="Arial" w:eastAsia="Arial" w:hAnsi="Arial" w:cs="Arial"/>
                <w:spacing w:val="-1"/>
                <w:sz w:val="20"/>
                <w:szCs w:val="20"/>
              </w:rPr>
              <w:t>a</w:t>
            </w:r>
            <w:r>
              <w:rPr>
                <w:rFonts w:ascii="Arial" w:eastAsia="Arial" w:hAnsi="Arial" w:cs="Arial"/>
                <w:spacing w:val="1"/>
                <w:sz w:val="20"/>
                <w:szCs w:val="20"/>
              </w:rPr>
              <w:t>i</w:t>
            </w:r>
            <w:r>
              <w:rPr>
                <w:rFonts w:ascii="Arial" w:eastAsia="Arial" w:hAnsi="Arial" w:cs="Arial"/>
                <w:sz w:val="20"/>
                <w:szCs w:val="20"/>
              </w:rPr>
              <w:t>ning</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7"/>
                <w:sz w:val="20"/>
                <w:szCs w:val="20"/>
              </w:rPr>
              <w:t xml:space="preserve"> </w:t>
            </w:r>
            <w:r>
              <w:rPr>
                <w:rFonts w:ascii="Arial" w:eastAsia="Arial" w:hAnsi="Arial" w:cs="Arial"/>
                <w:spacing w:val="1"/>
                <w:sz w:val="20"/>
                <w:szCs w:val="20"/>
              </w:rPr>
              <w:t>le</w:t>
            </w:r>
            <w:r>
              <w:rPr>
                <w:rFonts w:ascii="Arial" w:eastAsia="Arial" w:hAnsi="Arial" w:cs="Arial"/>
                <w:spacing w:val="-2"/>
                <w:sz w:val="20"/>
                <w:szCs w:val="20"/>
              </w:rPr>
              <w:t>v</w:t>
            </w:r>
            <w:r>
              <w:rPr>
                <w:rFonts w:ascii="Arial" w:eastAsia="Arial" w:hAnsi="Arial" w:cs="Arial"/>
                <w:sz w:val="20"/>
                <w:szCs w:val="20"/>
              </w:rPr>
              <w:t>el</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w w:val="99"/>
                <w:sz w:val="20"/>
                <w:szCs w:val="20"/>
              </w:rPr>
              <w:t xml:space="preserve"> </w:t>
            </w:r>
            <w:r>
              <w:rPr>
                <w:rFonts w:ascii="Arial" w:eastAsia="Arial" w:hAnsi="Arial" w:cs="Arial"/>
                <w:spacing w:val="2"/>
                <w:sz w:val="20"/>
                <w:szCs w:val="20"/>
              </w:rPr>
              <w:t>f</w:t>
            </w:r>
            <w:r>
              <w:rPr>
                <w:rFonts w:ascii="Arial" w:eastAsia="Arial" w:hAnsi="Arial" w:cs="Arial"/>
                <w:sz w:val="20"/>
                <w:szCs w:val="20"/>
              </w:rPr>
              <w:t>ocus</w:t>
            </w:r>
            <w:r>
              <w:rPr>
                <w:rFonts w:ascii="Arial" w:eastAsia="Arial" w:hAnsi="Arial" w:cs="Arial"/>
                <w:spacing w:val="-9"/>
                <w:sz w:val="20"/>
                <w:szCs w:val="20"/>
              </w:rPr>
              <w:t xml:space="preserve"> </w:t>
            </w:r>
            <w:r>
              <w:rPr>
                <w:rFonts w:ascii="Arial" w:eastAsia="Arial" w:hAnsi="Arial" w:cs="Arial"/>
                <w:sz w:val="20"/>
                <w:szCs w:val="20"/>
              </w:rPr>
              <w:t>t</w:t>
            </w:r>
            <w:r>
              <w:rPr>
                <w:rFonts w:ascii="Arial" w:eastAsia="Arial" w:hAnsi="Arial" w:cs="Arial"/>
                <w:spacing w:val="-1"/>
                <w:sz w:val="20"/>
                <w:szCs w:val="20"/>
              </w:rPr>
              <w:t>h</w:t>
            </w:r>
            <w:r>
              <w:rPr>
                <w:rFonts w:ascii="Arial" w:eastAsia="Arial" w:hAnsi="Arial" w:cs="Arial"/>
                <w:sz w:val="20"/>
                <w:szCs w:val="20"/>
              </w:rPr>
              <w:t>ro</w:t>
            </w:r>
            <w:r>
              <w:rPr>
                <w:rFonts w:ascii="Arial" w:eastAsia="Arial" w:hAnsi="Arial" w:cs="Arial"/>
                <w:spacing w:val="-1"/>
                <w:sz w:val="20"/>
                <w:szCs w:val="20"/>
              </w:rPr>
              <w:t>u</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pacing w:val="1"/>
                <w:sz w:val="20"/>
                <w:szCs w:val="20"/>
              </w:rPr>
              <w:t>o</w:t>
            </w:r>
            <w:r>
              <w:rPr>
                <w:rFonts w:ascii="Arial" w:eastAsia="Arial" w:hAnsi="Arial" w:cs="Arial"/>
                <w:sz w:val="20"/>
                <w:szCs w:val="20"/>
              </w:rPr>
              <w:t>ut</w:t>
            </w:r>
            <w:r>
              <w:rPr>
                <w:rFonts w:ascii="Arial" w:eastAsia="Arial" w:hAnsi="Arial" w:cs="Arial"/>
                <w:spacing w:val="-9"/>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9"/>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w:t>
            </w:r>
          </w:p>
        </w:tc>
        <w:tc>
          <w:tcPr>
            <w:tcW w:w="2788" w:type="dxa"/>
            <w:tcBorders>
              <w:top w:val="single" w:sz="5" w:space="0" w:color="000000"/>
              <w:left w:val="single" w:sz="5" w:space="0" w:color="000000"/>
              <w:bottom w:val="single" w:sz="5" w:space="0" w:color="000000"/>
              <w:right w:val="single" w:sz="5" w:space="0" w:color="000000"/>
            </w:tcBorders>
          </w:tcPr>
          <w:p w14:paraId="28401F9E" w14:textId="19ED8166" w:rsidR="00A6532F" w:rsidRDefault="00D55BB9" w:rsidP="00DC1CFC">
            <w:pPr>
              <w:spacing w:after="240"/>
              <w:jc w:val="both"/>
            </w:pPr>
            <w:r>
              <w:rPr>
                <w:noProof/>
                <w:lang w:val="en-AU" w:eastAsia="en-AU"/>
              </w:rPr>
              <w:drawing>
                <wp:anchor distT="0" distB="0" distL="114300" distR="114300" simplePos="0" relativeHeight="251527168" behindDoc="1" locked="0" layoutInCell="1" allowOverlap="1" wp14:anchorId="2416CFC6" wp14:editId="3B8363CD">
                  <wp:simplePos x="0" y="0"/>
                  <wp:positionH relativeFrom="column">
                    <wp:posOffset>228250</wp:posOffset>
                  </wp:positionH>
                  <wp:positionV relativeFrom="paragraph">
                    <wp:posOffset>-12830</wp:posOffset>
                  </wp:positionV>
                  <wp:extent cx="1058108" cy="720000"/>
                  <wp:effectExtent l="0" t="0" r="8890" b="4445"/>
                  <wp:wrapNone/>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8108" cy="720000"/>
                          </a:xfrm>
                          <a:prstGeom prst="rect">
                            <a:avLst/>
                          </a:prstGeom>
                          <a:noFill/>
                        </pic:spPr>
                      </pic:pic>
                    </a:graphicData>
                  </a:graphic>
                  <wp14:sizeRelH relativeFrom="margin">
                    <wp14:pctWidth>0</wp14:pctWidth>
                  </wp14:sizeRelH>
                  <wp14:sizeRelV relativeFrom="margin">
                    <wp14:pctHeight>0</wp14:pctHeight>
                  </wp14:sizeRelV>
                </wp:anchor>
              </w:drawing>
            </w:r>
          </w:p>
        </w:tc>
      </w:tr>
      <w:tr w:rsidR="00A6532F" w14:paraId="156B86CF" w14:textId="77777777" w:rsidTr="001D5E3E">
        <w:trPr>
          <w:trHeight w:hRule="exact" w:val="1215"/>
        </w:trPr>
        <w:tc>
          <w:tcPr>
            <w:tcW w:w="2268" w:type="dxa"/>
            <w:tcBorders>
              <w:top w:val="single" w:sz="5" w:space="0" w:color="000000"/>
              <w:left w:val="single" w:sz="5" w:space="0" w:color="000000"/>
              <w:bottom w:val="single" w:sz="5" w:space="0" w:color="000000"/>
              <w:right w:val="single" w:sz="5" w:space="0" w:color="000000"/>
            </w:tcBorders>
          </w:tcPr>
          <w:p w14:paraId="5B0597B2" w14:textId="77777777" w:rsidR="00A6532F" w:rsidRDefault="00194F25" w:rsidP="00DC1CFC">
            <w:pPr>
              <w:pStyle w:val="TableParagraph"/>
              <w:spacing w:after="240" w:line="322" w:lineRule="exact"/>
              <w:ind w:left="102" w:right="1004"/>
              <w:jc w:val="both"/>
              <w:rPr>
                <w:rFonts w:ascii="Arial" w:eastAsia="Arial" w:hAnsi="Arial" w:cs="Arial"/>
                <w:sz w:val="28"/>
                <w:szCs w:val="28"/>
              </w:rPr>
            </w:pPr>
            <w:r>
              <w:rPr>
                <w:rFonts w:ascii="Arial" w:eastAsia="Arial" w:hAnsi="Arial" w:cs="Arial"/>
                <w:b/>
                <w:bCs/>
                <w:spacing w:val="-6"/>
                <w:sz w:val="28"/>
                <w:szCs w:val="28"/>
              </w:rPr>
              <w:t>A</w:t>
            </w:r>
            <w:r>
              <w:rPr>
                <w:rFonts w:ascii="Arial" w:eastAsia="Arial" w:hAnsi="Arial" w:cs="Arial"/>
                <w:b/>
                <w:bCs/>
                <w:spacing w:val="1"/>
                <w:sz w:val="28"/>
                <w:szCs w:val="28"/>
              </w:rPr>
              <w:t>c</w:t>
            </w:r>
            <w:r>
              <w:rPr>
                <w:rFonts w:ascii="Arial" w:eastAsia="Arial" w:hAnsi="Arial" w:cs="Arial"/>
                <w:b/>
                <w:bCs/>
                <w:sz w:val="28"/>
                <w:szCs w:val="28"/>
              </w:rPr>
              <w:t>ti</w:t>
            </w:r>
            <w:r>
              <w:rPr>
                <w:rFonts w:ascii="Arial" w:eastAsia="Arial" w:hAnsi="Arial" w:cs="Arial"/>
                <w:b/>
                <w:bCs/>
                <w:spacing w:val="-3"/>
                <w:sz w:val="28"/>
                <w:szCs w:val="28"/>
              </w:rPr>
              <w:t>v</w:t>
            </w:r>
            <w:r>
              <w:rPr>
                <w:rFonts w:ascii="Arial" w:eastAsia="Arial" w:hAnsi="Arial" w:cs="Arial"/>
                <w:b/>
                <w:bCs/>
                <w:sz w:val="28"/>
                <w:szCs w:val="28"/>
              </w:rPr>
              <w:t>e lis</w:t>
            </w:r>
            <w:r>
              <w:rPr>
                <w:rFonts w:ascii="Arial" w:eastAsia="Arial" w:hAnsi="Arial" w:cs="Arial"/>
                <w:b/>
                <w:bCs/>
                <w:spacing w:val="-3"/>
                <w:sz w:val="28"/>
                <w:szCs w:val="28"/>
              </w:rPr>
              <w:t>t</w:t>
            </w:r>
            <w:r>
              <w:rPr>
                <w:rFonts w:ascii="Arial" w:eastAsia="Arial" w:hAnsi="Arial" w:cs="Arial"/>
                <w:b/>
                <w:bCs/>
                <w:sz w:val="28"/>
                <w:szCs w:val="28"/>
              </w:rPr>
              <w:t>e</w:t>
            </w:r>
            <w:r>
              <w:rPr>
                <w:rFonts w:ascii="Arial" w:eastAsia="Arial" w:hAnsi="Arial" w:cs="Arial"/>
                <w:b/>
                <w:bCs/>
                <w:spacing w:val="-2"/>
                <w:sz w:val="28"/>
                <w:szCs w:val="28"/>
              </w:rPr>
              <w:t>n</w:t>
            </w:r>
            <w:r>
              <w:rPr>
                <w:rFonts w:ascii="Arial" w:eastAsia="Arial" w:hAnsi="Arial" w:cs="Arial"/>
                <w:b/>
                <w:bCs/>
                <w:sz w:val="28"/>
                <w:szCs w:val="28"/>
              </w:rPr>
              <w:t>er</w:t>
            </w:r>
          </w:p>
        </w:tc>
        <w:tc>
          <w:tcPr>
            <w:tcW w:w="4111" w:type="dxa"/>
            <w:tcBorders>
              <w:top w:val="single" w:sz="5" w:space="0" w:color="000000"/>
              <w:left w:val="single" w:sz="5" w:space="0" w:color="000000"/>
              <w:bottom w:val="single" w:sz="5" w:space="0" w:color="000000"/>
              <w:right w:val="single" w:sz="5" w:space="0" w:color="000000"/>
            </w:tcBorders>
          </w:tcPr>
          <w:p w14:paraId="165E2DA0" w14:textId="77777777" w:rsidR="00A6532F" w:rsidRDefault="00194F25" w:rsidP="00DC1CFC">
            <w:pPr>
              <w:pStyle w:val="TableParagraph"/>
              <w:spacing w:after="240" w:line="239" w:lineRule="auto"/>
              <w:ind w:left="102" w:right="253"/>
              <w:jc w:val="both"/>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5"/>
                <w:sz w:val="20"/>
                <w:szCs w:val="20"/>
              </w:rPr>
              <w:t>r</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o</w:t>
            </w:r>
            <w:r>
              <w:rPr>
                <w:rFonts w:ascii="Arial" w:eastAsia="Arial" w:hAnsi="Arial" w:cs="Arial"/>
                <w:sz w:val="20"/>
                <w:szCs w:val="20"/>
              </w:rPr>
              <w:t>p</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2"/>
                <w:sz w:val="20"/>
                <w:szCs w:val="20"/>
              </w:rPr>
              <w:t>u</w:t>
            </w:r>
            <w:r>
              <w:rPr>
                <w:rFonts w:ascii="Arial" w:eastAsia="Arial" w:hAnsi="Arial" w:cs="Arial"/>
                <w:sz w:val="20"/>
                <w:szCs w:val="20"/>
              </w:rPr>
              <w:t>ni</w:t>
            </w:r>
            <w:r>
              <w:rPr>
                <w:rFonts w:ascii="Arial" w:eastAsia="Arial" w:hAnsi="Arial" w:cs="Arial"/>
                <w:spacing w:val="2"/>
                <w:sz w:val="20"/>
                <w:szCs w:val="20"/>
              </w:rPr>
              <w:t>t</w:t>
            </w:r>
            <w:r>
              <w:rPr>
                <w:rFonts w:ascii="Arial" w:eastAsia="Arial" w:hAnsi="Arial" w:cs="Arial"/>
                <w:spacing w:val="-5"/>
                <w:sz w:val="20"/>
                <w:szCs w:val="20"/>
              </w:rPr>
              <w:t>y</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5"/>
                <w:sz w:val="20"/>
                <w:szCs w:val="20"/>
              </w:rPr>
              <w:t>y</w:t>
            </w:r>
            <w:r>
              <w:rPr>
                <w:rFonts w:ascii="Arial" w:eastAsia="Arial" w:hAnsi="Arial" w:cs="Arial"/>
                <w:spacing w:val="1"/>
                <w:sz w:val="20"/>
                <w:szCs w:val="20"/>
              </w:rPr>
              <w:t>o</w:t>
            </w:r>
            <w:r>
              <w:rPr>
                <w:rFonts w:ascii="Arial" w:eastAsia="Arial" w:hAnsi="Arial" w:cs="Arial"/>
                <w:sz w:val="20"/>
                <w:szCs w:val="20"/>
              </w:rPr>
              <w:t>u</w:t>
            </w:r>
            <w:r>
              <w:rPr>
                <w:rFonts w:ascii="Arial" w:eastAsia="Arial" w:hAnsi="Arial" w:cs="Arial"/>
                <w:spacing w:val="-6"/>
                <w:sz w:val="20"/>
                <w:szCs w:val="20"/>
              </w:rPr>
              <w:t xml:space="preserve"> </w:t>
            </w:r>
            <w:r>
              <w:rPr>
                <w:rFonts w:ascii="Arial" w:eastAsia="Arial" w:hAnsi="Arial" w:cs="Arial"/>
                <w:spacing w:val="2"/>
                <w:sz w:val="20"/>
                <w:szCs w:val="20"/>
              </w:rPr>
              <w:t>s</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1"/>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3"/>
                <w:sz w:val="20"/>
                <w:szCs w:val="20"/>
              </w:rPr>
              <w:t>m</w:t>
            </w:r>
            <w:r>
              <w:rPr>
                <w:rFonts w:ascii="Arial" w:eastAsia="Arial" w:hAnsi="Arial" w:cs="Arial"/>
                <w:sz w:val="20"/>
                <w:szCs w:val="20"/>
              </w:rPr>
              <w:t>a</w:t>
            </w:r>
            <w:r>
              <w:rPr>
                <w:rFonts w:ascii="Arial" w:eastAsia="Arial" w:hAnsi="Arial" w:cs="Arial"/>
                <w:spacing w:val="3"/>
                <w:sz w:val="20"/>
                <w:szCs w:val="20"/>
              </w:rPr>
              <w:t>k</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sc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u</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e</w:t>
            </w:r>
            <w:r>
              <w:rPr>
                <w:rFonts w:ascii="Arial" w:eastAsia="Arial" w:hAnsi="Arial" w:cs="Arial"/>
                <w:spacing w:val="1"/>
                <w:sz w:val="20"/>
                <w:szCs w:val="20"/>
              </w:rPr>
              <w:t>f</w:t>
            </w:r>
            <w:r>
              <w:rPr>
                <w:rFonts w:ascii="Arial" w:eastAsia="Arial" w:hAnsi="Arial" w:cs="Arial"/>
                <w:sz w:val="20"/>
                <w:szCs w:val="20"/>
              </w:rPr>
              <w:t>fort</w:t>
            </w:r>
            <w:r>
              <w:rPr>
                <w:rFonts w:ascii="Arial" w:eastAsia="Arial" w:hAnsi="Arial" w:cs="Arial"/>
                <w:w w:val="99"/>
                <w:sz w:val="20"/>
                <w:szCs w:val="20"/>
              </w:rPr>
              <w:t xml:space="preserve"> </w:t>
            </w:r>
            <w:r>
              <w:rPr>
                <w:rFonts w:ascii="Arial" w:eastAsia="Arial" w:hAnsi="Arial" w:cs="Arial"/>
                <w:sz w:val="20"/>
                <w:szCs w:val="20"/>
              </w:rPr>
              <w:t>to</w:t>
            </w:r>
            <w:r>
              <w:rPr>
                <w:rFonts w:ascii="Arial" w:eastAsia="Arial" w:hAnsi="Arial" w:cs="Arial"/>
                <w:spacing w:val="-6"/>
                <w:sz w:val="20"/>
                <w:szCs w:val="20"/>
              </w:rPr>
              <w:t xml:space="preserve"> </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z w:val="20"/>
                <w:szCs w:val="20"/>
              </w:rPr>
              <w:t>ar</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1"/>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int</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2"/>
                <w:sz w:val="20"/>
                <w:szCs w:val="20"/>
              </w:rPr>
              <w:t>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z w:val="20"/>
                <w:szCs w:val="20"/>
              </w:rPr>
              <w:t>nd</w:t>
            </w:r>
            <w:r>
              <w:rPr>
                <w:rFonts w:ascii="Arial" w:eastAsia="Arial" w:hAnsi="Arial" w:cs="Arial"/>
                <w:w w:val="99"/>
                <w:sz w:val="20"/>
                <w:szCs w:val="20"/>
              </w:rPr>
              <w:t xml:space="preserve"> </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eli</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1"/>
                <w:sz w:val="20"/>
                <w:szCs w:val="20"/>
              </w:rPr>
              <w:t>o</w:t>
            </w:r>
            <w:r>
              <w:rPr>
                <w:rFonts w:ascii="Arial" w:eastAsia="Arial" w:hAnsi="Arial" w:cs="Arial"/>
                <w:sz w:val="20"/>
                <w:szCs w:val="20"/>
              </w:rPr>
              <w:t>f</w:t>
            </w:r>
            <w:r>
              <w:rPr>
                <w:rFonts w:ascii="Arial" w:eastAsia="Arial" w:hAnsi="Arial" w:cs="Arial"/>
                <w:spacing w:val="-1"/>
                <w:sz w:val="20"/>
                <w:szCs w:val="20"/>
              </w:rPr>
              <w:t xml:space="preserve"> </w:t>
            </w:r>
            <w:r>
              <w:rPr>
                <w:rFonts w:ascii="Arial" w:eastAsia="Arial" w:hAnsi="Arial" w:cs="Arial"/>
                <w:spacing w:val="-3"/>
                <w:sz w:val="20"/>
                <w:szCs w:val="20"/>
              </w:rPr>
              <w:t>w</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2"/>
                <w:sz w:val="20"/>
                <w:szCs w:val="20"/>
              </w:rPr>
              <w:t>i</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said.</w:t>
            </w:r>
          </w:p>
        </w:tc>
        <w:tc>
          <w:tcPr>
            <w:tcW w:w="2788" w:type="dxa"/>
            <w:tcBorders>
              <w:top w:val="single" w:sz="5" w:space="0" w:color="000000"/>
              <w:left w:val="single" w:sz="5" w:space="0" w:color="000000"/>
              <w:bottom w:val="single" w:sz="5" w:space="0" w:color="000000"/>
              <w:right w:val="single" w:sz="5" w:space="0" w:color="000000"/>
            </w:tcBorders>
          </w:tcPr>
          <w:p w14:paraId="360914B0" w14:textId="10D22C68" w:rsidR="00A6532F" w:rsidRDefault="00D55BB9" w:rsidP="00DC1CFC">
            <w:pPr>
              <w:spacing w:after="240"/>
              <w:jc w:val="both"/>
            </w:pPr>
            <w:r>
              <w:rPr>
                <w:noProof/>
                <w:lang w:val="en-AU" w:eastAsia="en-AU"/>
              </w:rPr>
              <w:drawing>
                <wp:anchor distT="0" distB="0" distL="114300" distR="114300" simplePos="0" relativeHeight="251528192" behindDoc="1" locked="0" layoutInCell="1" allowOverlap="1" wp14:anchorId="51E09A09" wp14:editId="3A98766E">
                  <wp:simplePos x="0" y="0"/>
                  <wp:positionH relativeFrom="column">
                    <wp:posOffset>498333</wp:posOffset>
                  </wp:positionH>
                  <wp:positionV relativeFrom="paragraph">
                    <wp:posOffset>17262</wp:posOffset>
                  </wp:positionV>
                  <wp:extent cx="711697" cy="720000"/>
                  <wp:effectExtent l="0" t="0" r="0" b="4445"/>
                  <wp:wrapNone/>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1697" cy="7200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55A8DCA8" w14:textId="69F7F019" w:rsidR="00D55BB9" w:rsidRPr="00D55BB9" w:rsidRDefault="00E376B7" w:rsidP="00DC1CFC">
      <w:pPr>
        <w:spacing w:after="240"/>
        <w:rPr>
          <w:rFonts w:ascii="Arial" w:eastAsia="Arial" w:hAnsi="Arial" w:cs="Arial"/>
        </w:rPr>
      </w:pPr>
      <w:r>
        <w:rPr>
          <w:spacing w:val="-6"/>
        </w:rPr>
        <w:br w:type="page"/>
      </w:r>
    </w:p>
    <w:p w14:paraId="4AB9F4B8" w14:textId="2C735781" w:rsidR="00612B86" w:rsidRDefault="00612B86" w:rsidP="00DC1CFC">
      <w:pPr>
        <w:pStyle w:val="Heading1"/>
        <w:spacing w:before="54" w:after="240"/>
        <w:ind w:right="1410"/>
        <w:jc w:val="both"/>
        <w:rPr>
          <w:rFonts w:cs="Arial"/>
        </w:rPr>
      </w:pPr>
      <w:bookmarkStart w:id="71" w:name="_Toc44503940"/>
      <w:bookmarkStart w:id="72" w:name="_Toc44504016"/>
      <w:bookmarkStart w:id="73" w:name="_Toc44505419"/>
      <w:bookmarkStart w:id="74" w:name="_Toc103854235"/>
      <w:r w:rsidRPr="005C2479">
        <w:rPr>
          <w:spacing w:val="-6"/>
        </w:rPr>
        <w:lastRenderedPageBreak/>
        <w:t>Chapter 1: Preparing for a Family Group Meeting</w:t>
      </w:r>
      <w:bookmarkEnd w:id="71"/>
      <w:bookmarkEnd w:id="72"/>
      <w:bookmarkEnd w:id="73"/>
      <w:bookmarkEnd w:id="74"/>
    </w:p>
    <w:p w14:paraId="537D31DB" w14:textId="77777777" w:rsidR="00612B86" w:rsidRDefault="00612B86" w:rsidP="00DC1CFC">
      <w:pPr>
        <w:pStyle w:val="BodyText"/>
        <w:spacing w:after="240"/>
        <w:ind w:right="1410"/>
        <w:jc w:val="both"/>
      </w:pPr>
      <w:r>
        <w:rPr>
          <w:spacing w:val="1"/>
        </w:rPr>
        <w:t>T</w:t>
      </w:r>
      <w:r>
        <w:rPr>
          <w:spacing w:val="-1"/>
        </w:rPr>
        <w:t>hi</w:t>
      </w:r>
      <w:r>
        <w:t>s</w:t>
      </w:r>
      <w:r>
        <w:rPr>
          <w:spacing w:val="-4"/>
        </w:rPr>
        <w:t xml:space="preserve"> </w:t>
      </w:r>
      <w:r>
        <w:rPr>
          <w:spacing w:val="-1"/>
        </w:rPr>
        <w:t>c</w:t>
      </w:r>
      <w:r>
        <w:rPr>
          <w:spacing w:val="-3"/>
        </w:rPr>
        <w:t>h</w:t>
      </w:r>
      <w:r>
        <w:t>a</w:t>
      </w:r>
      <w:r>
        <w:rPr>
          <w:spacing w:val="-1"/>
        </w:rPr>
        <w:t>p</w:t>
      </w:r>
      <w:r>
        <w:rPr>
          <w:spacing w:val="1"/>
        </w:rPr>
        <w:t>t</w:t>
      </w:r>
      <w:r>
        <w:rPr>
          <w:spacing w:val="-6"/>
        </w:rPr>
        <w:t>e</w:t>
      </w:r>
      <w:r>
        <w:t>r</w:t>
      </w:r>
      <w:r>
        <w:rPr>
          <w:spacing w:val="2"/>
        </w:rPr>
        <w:t xml:space="preserve"> </w:t>
      </w:r>
      <w:r>
        <w:rPr>
          <w:spacing w:val="-9"/>
        </w:rPr>
        <w:t>w</w:t>
      </w:r>
      <w:r>
        <w:rPr>
          <w:spacing w:val="-1"/>
        </w:rPr>
        <w:t>il</w:t>
      </w:r>
      <w:r>
        <w:t xml:space="preserve">l </w:t>
      </w:r>
      <w:r>
        <w:rPr>
          <w:spacing w:val="-1"/>
        </w:rPr>
        <w:t>p</w:t>
      </w:r>
      <w:r>
        <w:t>r</w:t>
      </w:r>
      <w:r>
        <w:rPr>
          <w:spacing w:val="-1"/>
        </w:rPr>
        <w:t>o</w:t>
      </w:r>
      <w:r>
        <w:rPr>
          <w:spacing w:val="-5"/>
        </w:rPr>
        <w:t>v</w:t>
      </w:r>
      <w:r>
        <w:rPr>
          <w:spacing w:val="-1"/>
        </w:rPr>
        <w:t>id</w:t>
      </w:r>
      <w:r>
        <w:t>e</w:t>
      </w:r>
      <w:r>
        <w:rPr>
          <w:spacing w:val="1"/>
        </w:rPr>
        <w:t xml:space="preserve"> </w:t>
      </w:r>
      <w:r>
        <w:rPr>
          <w:spacing w:val="-3"/>
        </w:rPr>
        <w:t>y</w:t>
      </w:r>
      <w:r>
        <w:t xml:space="preserve">ou </w:t>
      </w:r>
      <w:r>
        <w:rPr>
          <w:spacing w:val="-9"/>
        </w:rPr>
        <w:t>w</w:t>
      </w:r>
      <w:r>
        <w:rPr>
          <w:spacing w:val="-1"/>
        </w:rPr>
        <w:t>i</w:t>
      </w:r>
      <w:r>
        <w:rPr>
          <w:spacing w:val="1"/>
        </w:rPr>
        <w:t>t</w:t>
      </w:r>
      <w:r>
        <w:t xml:space="preserve">h </w:t>
      </w:r>
      <w:r>
        <w:rPr>
          <w:spacing w:val="-1"/>
        </w:rPr>
        <w:t>a</w:t>
      </w:r>
      <w:r>
        <w:t xml:space="preserve">n </w:t>
      </w:r>
      <w:r>
        <w:rPr>
          <w:spacing w:val="-3"/>
        </w:rPr>
        <w:t>u</w:t>
      </w:r>
      <w:r>
        <w:t>n</w:t>
      </w:r>
      <w:r>
        <w:rPr>
          <w:spacing w:val="-1"/>
        </w:rPr>
        <w:t>d</w:t>
      </w:r>
      <w:r>
        <w:rPr>
          <w:spacing w:val="-3"/>
        </w:rPr>
        <w:t>e</w:t>
      </w:r>
      <w:r>
        <w:t>rs</w:t>
      </w:r>
      <w:r>
        <w:rPr>
          <w:spacing w:val="-2"/>
        </w:rPr>
        <w:t>t</w:t>
      </w:r>
      <w:r>
        <w:t>a</w:t>
      </w:r>
      <w:r>
        <w:rPr>
          <w:spacing w:val="-1"/>
        </w:rPr>
        <w:t>n</w:t>
      </w:r>
      <w:r>
        <w:rPr>
          <w:spacing w:val="-3"/>
        </w:rPr>
        <w:t>d</w:t>
      </w:r>
      <w:r>
        <w:rPr>
          <w:spacing w:val="-1"/>
        </w:rPr>
        <w:t>i</w:t>
      </w:r>
      <w:r>
        <w:rPr>
          <w:spacing w:val="-5"/>
        </w:rPr>
        <w:t>n</w:t>
      </w:r>
      <w:r>
        <w:t>g</w:t>
      </w:r>
      <w:r>
        <w:rPr>
          <w:spacing w:val="3"/>
        </w:rPr>
        <w:t xml:space="preserve"> </w:t>
      </w:r>
      <w:r>
        <w:rPr>
          <w:spacing w:val="-6"/>
        </w:rPr>
        <w:t>o</w:t>
      </w:r>
      <w:r>
        <w:t>f</w:t>
      </w:r>
      <w:r>
        <w:rPr>
          <w:spacing w:val="2"/>
        </w:rPr>
        <w:t xml:space="preserve"> </w:t>
      </w:r>
      <w:r>
        <w:rPr>
          <w:spacing w:val="-3"/>
        </w:rPr>
        <w:t>y</w:t>
      </w:r>
      <w:r>
        <w:t>o</w:t>
      </w:r>
      <w:r>
        <w:rPr>
          <w:spacing w:val="-1"/>
        </w:rPr>
        <w:t>u</w:t>
      </w:r>
      <w:r>
        <w:t>r</w:t>
      </w:r>
      <w:r>
        <w:rPr>
          <w:spacing w:val="2"/>
        </w:rPr>
        <w:t xml:space="preserve"> </w:t>
      </w:r>
      <w:r>
        <w:t>r</w:t>
      </w:r>
      <w:r>
        <w:rPr>
          <w:spacing w:val="-1"/>
        </w:rPr>
        <w:t>o</w:t>
      </w:r>
      <w:r>
        <w:rPr>
          <w:spacing w:val="-6"/>
        </w:rPr>
        <w:t>l</w:t>
      </w:r>
      <w:r>
        <w:t xml:space="preserve">e </w:t>
      </w:r>
      <w:r>
        <w:rPr>
          <w:spacing w:val="-1"/>
        </w:rPr>
        <w:t>i</w:t>
      </w:r>
      <w:r>
        <w:t>n</w:t>
      </w:r>
      <w:r>
        <w:rPr>
          <w:spacing w:val="-2"/>
        </w:rPr>
        <w:t xml:space="preserve"> </w:t>
      </w:r>
      <w:r>
        <w:rPr>
          <w:spacing w:val="-1"/>
        </w:rPr>
        <w:t>p</w:t>
      </w:r>
      <w:r>
        <w:rPr>
          <w:spacing w:val="-2"/>
        </w:rPr>
        <w:t>r</w:t>
      </w:r>
      <w:r>
        <w:t>e</w:t>
      </w:r>
      <w:r>
        <w:rPr>
          <w:spacing w:val="-4"/>
        </w:rPr>
        <w:t>p</w:t>
      </w:r>
      <w:r>
        <w:rPr>
          <w:spacing w:val="-1"/>
        </w:rPr>
        <w:t>a</w:t>
      </w:r>
      <w:r>
        <w:t>r</w:t>
      </w:r>
      <w:r>
        <w:rPr>
          <w:spacing w:val="-1"/>
        </w:rPr>
        <w:t>i</w:t>
      </w:r>
      <w:r>
        <w:rPr>
          <w:spacing w:val="-5"/>
        </w:rPr>
        <w:t>n</w:t>
      </w:r>
      <w:r>
        <w:t>g</w:t>
      </w:r>
      <w:r>
        <w:rPr>
          <w:spacing w:val="-2"/>
        </w:rPr>
        <w:t xml:space="preserve"> </w:t>
      </w:r>
      <w:r>
        <w:rPr>
          <w:spacing w:val="3"/>
        </w:rPr>
        <w:t>f</w:t>
      </w:r>
      <w:r>
        <w:rPr>
          <w:spacing w:val="-3"/>
        </w:rPr>
        <w:t>o</w:t>
      </w:r>
      <w:r>
        <w:t>r</w:t>
      </w:r>
      <w:r>
        <w:rPr>
          <w:spacing w:val="-1"/>
        </w:rPr>
        <w:t xml:space="preserve"> </w:t>
      </w:r>
      <w:r>
        <w:t xml:space="preserve">a </w:t>
      </w:r>
      <w:r>
        <w:rPr>
          <w:spacing w:val="-3"/>
        </w:rPr>
        <w:t>F</w:t>
      </w:r>
      <w:r>
        <w:t>G</w:t>
      </w:r>
      <w:r>
        <w:rPr>
          <w:spacing w:val="-4"/>
        </w:rPr>
        <w:t>M</w:t>
      </w:r>
      <w:r>
        <w:t>.</w:t>
      </w:r>
    </w:p>
    <w:p w14:paraId="4BAD514E" w14:textId="71CC0C88" w:rsidR="00612B86" w:rsidRPr="00A92935" w:rsidRDefault="00612B86" w:rsidP="00A92935">
      <w:pPr>
        <w:pStyle w:val="level2heading"/>
        <w:spacing w:after="240"/>
        <w:ind w:right="1410"/>
        <w:jc w:val="both"/>
        <w:rPr>
          <w:sz w:val="36"/>
        </w:rPr>
      </w:pPr>
      <w:bookmarkStart w:id="75" w:name="_Toc44503941"/>
      <w:bookmarkStart w:id="76" w:name="_Toc44504017"/>
      <w:bookmarkStart w:id="77" w:name="_Toc44505420"/>
      <w:bookmarkStart w:id="78" w:name="_Toc103854236"/>
      <w:r w:rsidRPr="00A92935">
        <w:rPr>
          <w:sz w:val="36"/>
        </w:rPr>
        <w:t>Welcome to</w:t>
      </w:r>
      <w:r w:rsidRPr="00A92935">
        <w:rPr>
          <w:spacing w:val="-1"/>
          <w:sz w:val="36"/>
        </w:rPr>
        <w:t xml:space="preserve"> </w:t>
      </w:r>
      <w:r w:rsidRPr="00A92935">
        <w:rPr>
          <w:sz w:val="36"/>
        </w:rPr>
        <w:t>Count</w:t>
      </w:r>
      <w:r w:rsidRPr="00A92935">
        <w:rPr>
          <w:spacing w:val="3"/>
          <w:sz w:val="36"/>
        </w:rPr>
        <w:t>r</w:t>
      </w:r>
      <w:r w:rsidRPr="00A92935">
        <w:rPr>
          <w:sz w:val="36"/>
        </w:rPr>
        <w:t>y</w:t>
      </w:r>
      <w:r w:rsidRPr="00A92935">
        <w:rPr>
          <w:spacing w:val="-7"/>
          <w:sz w:val="36"/>
        </w:rPr>
        <w:t xml:space="preserve"> </w:t>
      </w:r>
      <w:r w:rsidRPr="00A92935">
        <w:rPr>
          <w:sz w:val="36"/>
        </w:rPr>
        <w:t>resource</w:t>
      </w:r>
      <w:bookmarkEnd w:id="75"/>
      <w:bookmarkEnd w:id="76"/>
      <w:bookmarkEnd w:id="77"/>
      <w:bookmarkEnd w:id="78"/>
    </w:p>
    <w:p w14:paraId="07D1EBE9" w14:textId="293A6A0B" w:rsidR="00612B86" w:rsidRDefault="00612B86" w:rsidP="00730ACD">
      <w:pPr>
        <w:spacing w:after="240" w:line="286" w:lineRule="auto"/>
        <w:ind w:left="1418" w:right="1410"/>
        <w:jc w:val="both"/>
        <w:rPr>
          <w:sz w:val="24"/>
          <w:szCs w:val="24"/>
        </w:rPr>
      </w:pPr>
      <w:r w:rsidRPr="00E376B7">
        <w:rPr>
          <w:rFonts w:ascii="Arial" w:eastAsia="Arial" w:hAnsi="Arial" w:cs="Arial"/>
          <w:spacing w:val="-1"/>
        </w:rPr>
        <w:t>P</w:t>
      </w:r>
      <w:r w:rsidRPr="00E376B7">
        <w:rPr>
          <w:rFonts w:ascii="Arial" w:eastAsia="Arial" w:hAnsi="Arial" w:cs="Arial"/>
        </w:rPr>
        <w:t>r</w:t>
      </w:r>
      <w:r w:rsidRPr="00E376B7">
        <w:rPr>
          <w:rFonts w:ascii="Arial" w:eastAsia="Arial" w:hAnsi="Arial" w:cs="Arial"/>
          <w:spacing w:val="-1"/>
        </w:rPr>
        <w:t>o</w:t>
      </w:r>
      <w:r w:rsidRPr="00E376B7">
        <w:rPr>
          <w:rFonts w:ascii="Arial" w:eastAsia="Arial" w:hAnsi="Arial" w:cs="Arial"/>
          <w:spacing w:val="1"/>
        </w:rPr>
        <w:t>t</w:t>
      </w:r>
      <w:r w:rsidRPr="00E376B7">
        <w:rPr>
          <w:rFonts w:ascii="Arial" w:eastAsia="Arial" w:hAnsi="Arial" w:cs="Arial"/>
          <w:spacing w:val="-1"/>
        </w:rPr>
        <w:t>oc</w:t>
      </w:r>
      <w:r w:rsidRPr="00E376B7">
        <w:rPr>
          <w:rFonts w:ascii="Arial" w:eastAsia="Arial" w:hAnsi="Arial" w:cs="Arial"/>
          <w:spacing w:val="-3"/>
        </w:rPr>
        <w:t>o</w:t>
      </w:r>
      <w:r w:rsidRPr="00E376B7">
        <w:rPr>
          <w:rFonts w:ascii="Arial" w:eastAsia="Arial" w:hAnsi="Arial" w:cs="Arial"/>
          <w:spacing w:val="-2"/>
        </w:rPr>
        <w:t>l</w:t>
      </w:r>
      <w:r w:rsidRPr="00E376B7">
        <w:rPr>
          <w:rFonts w:ascii="Arial" w:eastAsia="Arial" w:hAnsi="Arial" w:cs="Arial"/>
        </w:rPr>
        <w:t>s</w:t>
      </w:r>
      <w:r w:rsidRPr="00E376B7">
        <w:rPr>
          <w:rFonts w:ascii="Arial" w:eastAsia="Arial" w:hAnsi="Arial" w:cs="Arial"/>
          <w:spacing w:val="-2"/>
        </w:rPr>
        <w:t xml:space="preserve"> </w:t>
      </w:r>
      <w:r w:rsidRPr="00E376B7">
        <w:rPr>
          <w:rFonts w:ascii="Arial" w:eastAsia="Arial" w:hAnsi="Arial" w:cs="Arial"/>
          <w:spacing w:val="-3"/>
        </w:rPr>
        <w:t>o</w:t>
      </w:r>
      <w:r w:rsidRPr="00E376B7">
        <w:rPr>
          <w:rFonts w:ascii="Arial" w:eastAsia="Arial" w:hAnsi="Arial" w:cs="Arial"/>
          <w:spacing w:val="-1"/>
        </w:rPr>
        <w:t>u</w:t>
      </w:r>
      <w:r w:rsidRPr="00E376B7">
        <w:rPr>
          <w:rFonts w:ascii="Arial" w:eastAsia="Arial" w:hAnsi="Arial" w:cs="Arial"/>
          <w:spacing w:val="1"/>
        </w:rPr>
        <w:t>t</w:t>
      </w:r>
      <w:r w:rsidRPr="00E376B7">
        <w:rPr>
          <w:rFonts w:ascii="Arial" w:eastAsia="Arial" w:hAnsi="Arial" w:cs="Arial"/>
          <w:spacing w:val="-2"/>
        </w:rPr>
        <w:t>l</w:t>
      </w:r>
      <w:r w:rsidRPr="00E376B7">
        <w:rPr>
          <w:rFonts w:ascii="Arial" w:eastAsia="Arial" w:hAnsi="Arial" w:cs="Arial"/>
          <w:spacing w:val="-4"/>
        </w:rPr>
        <w:t>i</w:t>
      </w:r>
      <w:r w:rsidRPr="00E376B7">
        <w:rPr>
          <w:rFonts w:ascii="Arial" w:eastAsia="Arial" w:hAnsi="Arial" w:cs="Arial"/>
        </w:rPr>
        <w:t>n</w:t>
      </w:r>
      <w:r w:rsidRPr="00E376B7">
        <w:rPr>
          <w:rFonts w:ascii="Arial" w:eastAsia="Arial" w:hAnsi="Arial" w:cs="Arial"/>
          <w:spacing w:val="-2"/>
        </w:rPr>
        <w:t>i</w:t>
      </w:r>
      <w:r w:rsidRPr="00E376B7">
        <w:rPr>
          <w:rFonts w:ascii="Arial" w:eastAsia="Arial" w:hAnsi="Arial" w:cs="Arial"/>
          <w:spacing w:val="-3"/>
        </w:rPr>
        <w:t>n</w:t>
      </w:r>
      <w:r w:rsidRPr="00E376B7">
        <w:rPr>
          <w:rFonts w:ascii="Arial" w:eastAsia="Arial" w:hAnsi="Arial" w:cs="Arial"/>
        </w:rPr>
        <w:t xml:space="preserve">g </w:t>
      </w:r>
      <w:r w:rsidRPr="00E376B7">
        <w:rPr>
          <w:rFonts w:ascii="Arial" w:eastAsia="Arial" w:hAnsi="Arial" w:cs="Arial"/>
          <w:spacing w:val="1"/>
        </w:rPr>
        <w:t>t</w:t>
      </w:r>
      <w:r w:rsidRPr="00E376B7">
        <w:rPr>
          <w:rFonts w:ascii="Arial" w:eastAsia="Arial" w:hAnsi="Arial" w:cs="Arial"/>
          <w:spacing w:val="-1"/>
        </w:rPr>
        <w:t>h</w:t>
      </w:r>
      <w:r w:rsidRPr="00E376B7">
        <w:rPr>
          <w:rFonts w:ascii="Arial" w:eastAsia="Arial" w:hAnsi="Arial" w:cs="Arial"/>
        </w:rPr>
        <w:t>e</w:t>
      </w:r>
      <w:r w:rsidRPr="00E376B7">
        <w:rPr>
          <w:rFonts w:ascii="Arial" w:eastAsia="Arial" w:hAnsi="Arial" w:cs="Arial"/>
          <w:spacing w:val="-9"/>
        </w:rPr>
        <w:t xml:space="preserve"> ‘</w:t>
      </w:r>
      <w:r w:rsidRPr="00E376B7">
        <w:rPr>
          <w:rFonts w:ascii="Arial" w:eastAsia="Arial" w:hAnsi="Arial" w:cs="Arial"/>
          <w:spacing w:val="12"/>
        </w:rPr>
        <w:t>W</w:t>
      </w:r>
      <w:r w:rsidRPr="00E376B7">
        <w:rPr>
          <w:rFonts w:ascii="Arial" w:eastAsia="Arial" w:hAnsi="Arial" w:cs="Arial"/>
          <w:spacing w:val="-6"/>
        </w:rPr>
        <w:t>e</w:t>
      </w:r>
      <w:r w:rsidRPr="00E376B7">
        <w:rPr>
          <w:rFonts w:ascii="Arial" w:eastAsia="Arial" w:hAnsi="Arial" w:cs="Arial"/>
          <w:spacing w:val="-4"/>
        </w:rPr>
        <w:t>l</w:t>
      </w:r>
      <w:r w:rsidRPr="00E376B7">
        <w:rPr>
          <w:rFonts w:ascii="Arial" w:eastAsia="Arial" w:hAnsi="Arial" w:cs="Arial"/>
        </w:rPr>
        <w:t>c</w:t>
      </w:r>
      <w:r w:rsidRPr="00E376B7">
        <w:rPr>
          <w:rFonts w:ascii="Arial" w:eastAsia="Arial" w:hAnsi="Arial" w:cs="Arial"/>
          <w:spacing w:val="-3"/>
        </w:rPr>
        <w:t>o</w:t>
      </w:r>
      <w:r w:rsidRPr="00E376B7">
        <w:rPr>
          <w:rFonts w:ascii="Arial" w:eastAsia="Arial" w:hAnsi="Arial" w:cs="Arial"/>
        </w:rPr>
        <w:t>me</w:t>
      </w:r>
      <w:r w:rsidRPr="00E376B7">
        <w:rPr>
          <w:rFonts w:ascii="Arial" w:eastAsia="Arial" w:hAnsi="Arial" w:cs="Arial"/>
          <w:spacing w:val="-4"/>
        </w:rPr>
        <w:t xml:space="preserve"> </w:t>
      </w:r>
      <w:r w:rsidRPr="00E376B7">
        <w:rPr>
          <w:rFonts w:ascii="Arial" w:eastAsia="Arial" w:hAnsi="Arial" w:cs="Arial"/>
          <w:spacing w:val="1"/>
        </w:rPr>
        <w:t>t</w:t>
      </w:r>
      <w:r w:rsidRPr="00E376B7">
        <w:rPr>
          <w:rFonts w:ascii="Arial" w:eastAsia="Arial" w:hAnsi="Arial" w:cs="Arial"/>
        </w:rPr>
        <w:t>o</w:t>
      </w:r>
      <w:r w:rsidRPr="00E376B7">
        <w:rPr>
          <w:rFonts w:ascii="Arial" w:eastAsia="Arial" w:hAnsi="Arial" w:cs="Arial"/>
          <w:spacing w:val="-2"/>
        </w:rPr>
        <w:t xml:space="preserve"> C</w:t>
      </w:r>
      <w:r w:rsidRPr="00E376B7">
        <w:rPr>
          <w:rFonts w:ascii="Arial" w:eastAsia="Arial" w:hAnsi="Arial" w:cs="Arial"/>
          <w:spacing w:val="-3"/>
        </w:rPr>
        <w:t>o</w:t>
      </w:r>
      <w:r w:rsidRPr="00E376B7">
        <w:rPr>
          <w:rFonts w:ascii="Arial" w:eastAsia="Arial" w:hAnsi="Arial" w:cs="Arial"/>
        </w:rPr>
        <w:t>u</w:t>
      </w:r>
      <w:r w:rsidRPr="00E376B7">
        <w:rPr>
          <w:rFonts w:ascii="Arial" w:eastAsia="Arial" w:hAnsi="Arial" w:cs="Arial"/>
          <w:spacing w:val="-1"/>
        </w:rPr>
        <w:t>n</w:t>
      </w:r>
      <w:r w:rsidRPr="00E376B7">
        <w:rPr>
          <w:rFonts w:ascii="Arial" w:eastAsia="Arial" w:hAnsi="Arial" w:cs="Arial"/>
          <w:spacing w:val="-4"/>
        </w:rPr>
        <w:t>t</w:t>
      </w:r>
      <w:r w:rsidRPr="00E376B7">
        <w:rPr>
          <w:rFonts w:ascii="Arial" w:eastAsia="Arial" w:hAnsi="Arial" w:cs="Arial"/>
        </w:rPr>
        <w:t>r</w:t>
      </w:r>
      <w:r w:rsidRPr="00E376B7">
        <w:rPr>
          <w:rFonts w:ascii="Arial" w:eastAsia="Arial" w:hAnsi="Arial" w:cs="Arial"/>
          <w:spacing w:val="-3"/>
        </w:rPr>
        <w:t>y</w:t>
      </w:r>
      <w:r w:rsidRPr="00E376B7">
        <w:rPr>
          <w:rFonts w:ascii="Arial" w:eastAsia="Arial" w:hAnsi="Arial" w:cs="Arial"/>
        </w:rPr>
        <w:t>’ or</w:t>
      </w:r>
      <w:r w:rsidRPr="00E376B7">
        <w:rPr>
          <w:rFonts w:ascii="Arial" w:eastAsia="Arial" w:hAnsi="Arial" w:cs="Arial"/>
          <w:spacing w:val="1"/>
        </w:rPr>
        <w:t xml:space="preserve"> </w:t>
      </w:r>
      <w:r w:rsidRPr="00E376B7">
        <w:rPr>
          <w:rFonts w:ascii="Arial" w:eastAsia="Arial" w:hAnsi="Arial" w:cs="Arial"/>
          <w:spacing w:val="-4"/>
        </w:rPr>
        <w:t>‘</w:t>
      </w:r>
      <w:r w:rsidRPr="00E376B7">
        <w:rPr>
          <w:rFonts w:ascii="Arial" w:eastAsia="Arial" w:hAnsi="Arial" w:cs="Arial"/>
          <w:spacing w:val="-1"/>
        </w:rPr>
        <w:t>A</w:t>
      </w:r>
      <w:r w:rsidRPr="00E376B7">
        <w:rPr>
          <w:rFonts w:ascii="Arial" w:eastAsia="Arial" w:hAnsi="Arial" w:cs="Arial"/>
        </w:rPr>
        <w:t>c</w:t>
      </w:r>
      <w:r w:rsidRPr="00E376B7">
        <w:rPr>
          <w:rFonts w:ascii="Arial" w:eastAsia="Arial" w:hAnsi="Arial" w:cs="Arial"/>
          <w:spacing w:val="2"/>
        </w:rPr>
        <w:t>k</w:t>
      </w:r>
      <w:r w:rsidRPr="00E376B7">
        <w:rPr>
          <w:rFonts w:ascii="Arial" w:eastAsia="Arial" w:hAnsi="Arial" w:cs="Arial"/>
        </w:rPr>
        <w:t>n</w:t>
      </w:r>
      <w:r w:rsidRPr="00E376B7">
        <w:rPr>
          <w:rFonts w:ascii="Arial" w:eastAsia="Arial" w:hAnsi="Arial" w:cs="Arial"/>
          <w:spacing w:val="-1"/>
        </w:rPr>
        <w:t>o</w:t>
      </w:r>
      <w:r w:rsidRPr="00E376B7">
        <w:rPr>
          <w:rFonts w:ascii="Arial" w:eastAsia="Arial" w:hAnsi="Arial" w:cs="Arial"/>
          <w:spacing w:val="-4"/>
        </w:rPr>
        <w:t>w</w:t>
      </w:r>
      <w:r w:rsidRPr="00E376B7">
        <w:rPr>
          <w:rFonts w:ascii="Arial" w:eastAsia="Arial" w:hAnsi="Arial" w:cs="Arial"/>
          <w:spacing w:val="-2"/>
        </w:rPr>
        <w:t>l</w:t>
      </w:r>
      <w:r w:rsidRPr="00E376B7">
        <w:rPr>
          <w:rFonts w:ascii="Arial" w:eastAsia="Arial" w:hAnsi="Arial" w:cs="Arial"/>
        </w:rPr>
        <w:t>e</w:t>
      </w:r>
      <w:r w:rsidRPr="00E376B7">
        <w:rPr>
          <w:rFonts w:ascii="Arial" w:eastAsia="Arial" w:hAnsi="Arial" w:cs="Arial"/>
          <w:spacing w:val="-1"/>
        </w:rPr>
        <w:t>d</w:t>
      </w:r>
      <w:r w:rsidRPr="00E376B7">
        <w:rPr>
          <w:rFonts w:ascii="Arial" w:eastAsia="Arial" w:hAnsi="Arial" w:cs="Arial"/>
          <w:spacing w:val="1"/>
        </w:rPr>
        <w:t>g</w:t>
      </w:r>
      <w:r w:rsidRPr="00E376B7">
        <w:rPr>
          <w:rFonts w:ascii="Arial" w:eastAsia="Arial" w:hAnsi="Arial" w:cs="Arial"/>
        </w:rPr>
        <w:t>eme</w:t>
      </w:r>
      <w:r w:rsidRPr="00E376B7">
        <w:rPr>
          <w:rFonts w:ascii="Arial" w:eastAsia="Arial" w:hAnsi="Arial" w:cs="Arial"/>
          <w:spacing w:val="-3"/>
        </w:rPr>
        <w:t>n</w:t>
      </w:r>
      <w:r w:rsidRPr="00E376B7">
        <w:rPr>
          <w:rFonts w:ascii="Arial" w:eastAsia="Arial" w:hAnsi="Arial" w:cs="Arial"/>
        </w:rPr>
        <w:t>t</w:t>
      </w:r>
      <w:r w:rsidRPr="00E376B7">
        <w:rPr>
          <w:rFonts w:ascii="Arial" w:eastAsia="Arial" w:hAnsi="Arial" w:cs="Arial"/>
          <w:spacing w:val="2"/>
        </w:rPr>
        <w:t xml:space="preserve"> </w:t>
      </w:r>
      <w:r w:rsidRPr="00E376B7">
        <w:rPr>
          <w:rFonts w:ascii="Arial" w:eastAsia="Arial" w:hAnsi="Arial" w:cs="Arial"/>
          <w:spacing w:val="-3"/>
        </w:rPr>
        <w:t>o</w:t>
      </w:r>
      <w:r w:rsidRPr="00E376B7">
        <w:rPr>
          <w:rFonts w:ascii="Arial" w:eastAsia="Arial" w:hAnsi="Arial" w:cs="Arial"/>
        </w:rPr>
        <w:t>f</w:t>
      </w:r>
      <w:r w:rsidRPr="00E376B7">
        <w:rPr>
          <w:rFonts w:ascii="Arial" w:eastAsia="Arial" w:hAnsi="Arial" w:cs="Arial"/>
          <w:spacing w:val="-1"/>
        </w:rPr>
        <w:t xml:space="preserve"> </w:t>
      </w:r>
      <w:r w:rsidRPr="00E376B7">
        <w:rPr>
          <w:rFonts w:ascii="Arial" w:eastAsia="Arial" w:hAnsi="Arial" w:cs="Arial"/>
        </w:rPr>
        <w:t>Tr</w:t>
      </w:r>
      <w:r w:rsidRPr="00E376B7">
        <w:rPr>
          <w:rFonts w:ascii="Arial" w:eastAsia="Arial" w:hAnsi="Arial" w:cs="Arial"/>
          <w:spacing w:val="-3"/>
        </w:rPr>
        <w:t>a</w:t>
      </w:r>
      <w:r w:rsidRPr="00E376B7">
        <w:rPr>
          <w:rFonts w:ascii="Arial" w:eastAsia="Arial" w:hAnsi="Arial" w:cs="Arial"/>
        </w:rPr>
        <w:t>d</w:t>
      </w:r>
      <w:r w:rsidRPr="00E376B7">
        <w:rPr>
          <w:rFonts w:ascii="Arial" w:eastAsia="Arial" w:hAnsi="Arial" w:cs="Arial"/>
          <w:spacing w:val="-2"/>
        </w:rPr>
        <w:t>i</w:t>
      </w:r>
      <w:r w:rsidRPr="00E376B7">
        <w:rPr>
          <w:rFonts w:ascii="Arial" w:eastAsia="Arial" w:hAnsi="Arial" w:cs="Arial"/>
        </w:rPr>
        <w:t>t</w:t>
      </w:r>
      <w:r w:rsidRPr="00E376B7">
        <w:rPr>
          <w:rFonts w:ascii="Arial" w:eastAsia="Arial" w:hAnsi="Arial" w:cs="Arial"/>
          <w:spacing w:val="-2"/>
        </w:rPr>
        <w:t>i</w:t>
      </w:r>
      <w:r w:rsidRPr="00E376B7">
        <w:rPr>
          <w:rFonts w:ascii="Arial" w:eastAsia="Arial" w:hAnsi="Arial" w:cs="Arial"/>
        </w:rPr>
        <w:t>o</w:t>
      </w:r>
      <w:r w:rsidRPr="00E376B7">
        <w:rPr>
          <w:rFonts w:ascii="Arial" w:eastAsia="Arial" w:hAnsi="Arial" w:cs="Arial"/>
          <w:spacing w:val="-1"/>
        </w:rPr>
        <w:t>n</w:t>
      </w:r>
      <w:r w:rsidRPr="00E376B7">
        <w:rPr>
          <w:rFonts w:ascii="Arial" w:eastAsia="Arial" w:hAnsi="Arial" w:cs="Arial"/>
        </w:rPr>
        <w:t>al</w:t>
      </w:r>
      <w:r w:rsidRPr="00E376B7">
        <w:rPr>
          <w:rFonts w:ascii="Arial" w:eastAsia="Arial" w:hAnsi="Arial" w:cs="Arial"/>
          <w:spacing w:val="-1"/>
        </w:rPr>
        <w:t xml:space="preserve"> </w:t>
      </w:r>
      <w:r w:rsidRPr="00E376B7">
        <w:rPr>
          <w:rFonts w:ascii="Arial" w:eastAsia="Arial" w:hAnsi="Arial" w:cs="Arial"/>
        </w:rPr>
        <w:t>O</w:t>
      </w:r>
      <w:r w:rsidRPr="00E376B7">
        <w:rPr>
          <w:rFonts w:ascii="Arial" w:eastAsia="Arial" w:hAnsi="Arial" w:cs="Arial"/>
          <w:spacing w:val="-4"/>
        </w:rPr>
        <w:t>w</w:t>
      </w:r>
      <w:r w:rsidRPr="00E376B7">
        <w:rPr>
          <w:rFonts w:ascii="Arial" w:eastAsia="Arial" w:hAnsi="Arial" w:cs="Arial"/>
        </w:rPr>
        <w:t>n</w:t>
      </w:r>
      <w:r w:rsidRPr="00E376B7">
        <w:rPr>
          <w:rFonts w:ascii="Arial" w:eastAsia="Arial" w:hAnsi="Arial" w:cs="Arial"/>
          <w:spacing w:val="-1"/>
        </w:rPr>
        <w:t>e</w:t>
      </w:r>
      <w:r w:rsidRPr="00E376B7">
        <w:rPr>
          <w:rFonts w:ascii="Arial" w:eastAsia="Arial" w:hAnsi="Arial" w:cs="Arial"/>
        </w:rPr>
        <w:t>rs a</w:t>
      </w:r>
      <w:r w:rsidRPr="00E376B7">
        <w:rPr>
          <w:rFonts w:ascii="Arial" w:eastAsia="Arial" w:hAnsi="Arial" w:cs="Arial"/>
          <w:spacing w:val="-1"/>
        </w:rPr>
        <w:t>n</w:t>
      </w:r>
      <w:r w:rsidRPr="00E376B7">
        <w:rPr>
          <w:rFonts w:ascii="Arial" w:eastAsia="Arial" w:hAnsi="Arial" w:cs="Arial"/>
        </w:rPr>
        <w:t>d E</w:t>
      </w:r>
      <w:r w:rsidRPr="00E376B7">
        <w:rPr>
          <w:rFonts w:ascii="Arial" w:eastAsia="Arial" w:hAnsi="Arial" w:cs="Arial"/>
          <w:spacing w:val="-2"/>
        </w:rPr>
        <w:t>l</w:t>
      </w:r>
      <w:r w:rsidRPr="00E376B7">
        <w:rPr>
          <w:rFonts w:ascii="Arial" w:eastAsia="Arial" w:hAnsi="Arial" w:cs="Arial"/>
        </w:rPr>
        <w:t>d</w:t>
      </w:r>
      <w:r w:rsidRPr="00E376B7">
        <w:rPr>
          <w:rFonts w:ascii="Arial" w:eastAsia="Arial" w:hAnsi="Arial" w:cs="Arial"/>
          <w:spacing w:val="-1"/>
        </w:rPr>
        <w:t>e</w:t>
      </w:r>
      <w:r w:rsidRPr="00E376B7">
        <w:rPr>
          <w:rFonts w:ascii="Arial" w:eastAsia="Arial" w:hAnsi="Arial" w:cs="Arial"/>
        </w:rPr>
        <w:t>rs’</w:t>
      </w:r>
      <w:r w:rsidRPr="00E376B7">
        <w:rPr>
          <w:rFonts w:ascii="Arial" w:eastAsia="Arial" w:hAnsi="Arial" w:cs="Arial"/>
          <w:spacing w:val="-3"/>
        </w:rPr>
        <w:t xml:space="preserve"> </w:t>
      </w:r>
      <w:r w:rsidRPr="00E376B7">
        <w:rPr>
          <w:rFonts w:ascii="Arial" w:eastAsia="Arial" w:hAnsi="Arial" w:cs="Arial"/>
          <w:spacing w:val="1"/>
        </w:rPr>
        <w:t>t</w:t>
      </w:r>
      <w:r w:rsidRPr="00E376B7">
        <w:rPr>
          <w:rFonts w:ascii="Arial" w:eastAsia="Arial" w:hAnsi="Arial" w:cs="Arial"/>
          <w:spacing w:val="-3"/>
        </w:rPr>
        <w:t>ha</w:t>
      </w:r>
      <w:r w:rsidRPr="00E376B7">
        <w:rPr>
          <w:rFonts w:ascii="Arial" w:eastAsia="Arial" w:hAnsi="Arial" w:cs="Arial"/>
        </w:rPr>
        <w:t>t</w:t>
      </w:r>
      <w:r w:rsidRPr="00E376B7">
        <w:rPr>
          <w:rFonts w:ascii="Arial" w:eastAsia="Arial" w:hAnsi="Arial" w:cs="Arial"/>
          <w:spacing w:val="2"/>
        </w:rPr>
        <w:t xml:space="preserve"> </w:t>
      </w:r>
      <w:r w:rsidRPr="00E376B7">
        <w:rPr>
          <w:rFonts w:ascii="Arial" w:eastAsia="Arial" w:hAnsi="Arial" w:cs="Arial"/>
        </w:rPr>
        <w:t>c</w:t>
      </w:r>
      <w:r w:rsidRPr="00E376B7">
        <w:rPr>
          <w:rFonts w:ascii="Arial" w:eastAsia="Arial" w:hAnsi="Arial" w:cs="Arial"/>
          <w:spacing w:val="-1"/>
        </w:rPr>
        <w:t>a</w:t>
      </w:r>
      <w:r w:rsidRPr="00E376B7">
        <w:rPr>
          <w:rFonts w:ascii="Arial" w:eastAsia="Arial" w:hAnsi="Arial" w:cs="Arial"/>
        </w:rPr>
        <w:t>n</w:t>
      </w:r>
      <w:r w:rsidRPr="00E376B7">
        <w:rPr>
          <w:rFonts w:ascii="Arial" w:eastAsia="Arial" w:hAnsi="Arial" w:cs="Arial"/>
          <w:spacing w:val="-4"/>
        </w:rPr>
        <w:t xml:space="preserve"> </w:t>
      </w:r>
      <w:r w:rsidRPr="00E376B7">
        <w:rPr>
          <w:rFonts w:ascii="Arial" w:eastAsia="Arial" w:hAnsi="Arial" w:cs="Arial"/>
          <w:spacing w:val="-1"/>
        </w:rPr>
        <w:t>b</w:t>
      </w:r>
      <w:r w:rsidRPr="00E376B7">
        <w:rPr>
          <w:rFonts w:ascii="Arial" w:eastAsia="Arial" w:hAnsi="Arial" w:cs="Arial"/>
        </w:rPr>
        <w:t>e</w:t>
      </w:r>
      <w:r w:rsidRPr="00E376B7">
        <w:rPr>
          <w:rFonts w:ascii="Arial" w:eastAsia="Arial" w:hAnsi="Arial" w:cs="Arial"/>
          <w:spacing w:val="-1"/>
        </w:rPr>
        <w:t xml:space="preserve"> </w:t>
      </w:r>
      <w:r w:rsidRPr="00E376B7">
        <w:rPr>
          <w:rFonts w:ascii="Arial" w:eastAsia="Arial" w:hAnsi="Arial" w:cs="Arial"/>
          <w:spacing w:val="-3"/>
        </w:rPr>
        <w:t>u</w:t>
      </w:r>
      <w:r w:rsidRPr="00E376B7">
        <w:rPr>
          <w:rFonts w:ascii="Arial" w:eastAsia="Arial" w:hAnsi="Arial" w:cs="Arial"/>
        </w:rPr>
        <w:t>s</w:t>
      </w:r>
      <w:r w:rsidRPr="00E376B7">
        <w:rPr>
          <w:rFonts w:ascii="Arial" w:eastAsia="Arial" w:hAnsi="Arial" w:cs="Arial"/>
          <w:spacing w:val="-1"/>
        </w:rPr>
        <w:t>e</w:t>
      </w:r>
      <w:r w:rsidRPr="00E376B7">
        <w:rPr>
          <w:rFonts w:ascii="Arial" w:eastAsia="Arial" w:hAnsi="Arial" w:cs="Arial"/>
        </w:rPr>
        <w:t>d</w:t>
      </w:r>
      <w:r w:rsidRPr="00E376B7">
        <w:rPr>
          <w:rFonts w:ascii="Arial" w:eastAsia="Arial" w:hAnsi="Arial" w:cs="Arial"/>
          <w:spacing w:val="-2"/>
        </w:rPr>
        <w:t xml:space="preserve"> </w:t>
      </w:r>
      <w:r w:rsidRPr="00E376B7">
        <w:rPr>
          <w:rFonts w:ascii="Arial" w:eastAsia="Arial" w:hAnsi="Arial" w:cs="Arial"/>
          <w:spacing w:val="-1"/>
        </w:rPr>
        <w:t>a</w:t>
      </w:r>
      <w:r w:rsidRPr="00E376B7">
        <w:rPr>
          <w:rFonts w:ascii="Arial" w:eastAsia="Arial" w:hAnsi="Arial" w:cs="Arial"/>
        </w:rPr>
        <w:t>t</w:t>
      </w:r>
      <w:r w:rsidRPr="00E376B7">
        <w:rPr>
          <w:rFonts w:ascii="Arial" w:eastAsia="Arial" w:hAnsi="Arial" w:cs="Arial"/>
          <w:spacing w:val="-1"/>
        </w:rPr>
        <w:t xml:space="preserve"> </w:t>
      </w:r>
      <w:r w:rsidRPr="00E376B7">
        <w:rPr>
          <w:rFonts w:ascii="Arial" w:eastAsia="Arial" w:hAnsi="Arial" w:cs="Arial"/>
          <w:spacing w:val="-2"/>
        </w:rPr>
        <w:t>t</w:t>
      </w:r>
      <w:r w:rsidRPr="00E376B7">
        <w:rPr>
          <w:rFonts w:ascii="Arial" w:eastAsia="Arial" w:hAnsi="Arial" w:cs="Arial"/>
          <w:spacing w:val="-1"/>
        </w:rPr>
        <w:t>h</w:t>
      </w:r>
      <w:r w:rsidRPr="00E376B7">
        <w:rPr>
          <w:rFonts w:ascii="Arial" w:eastAsia="Arial" w:hAnsi="Arial" w:cs="Arial"/>
        </w:rPr>
        <w:t>e</w:t>
      </w:r>
      <w:r w:rsidRPr="00E376B7">
        <w:rPr>
          <w:rFonts w:ascii="Arial" w:eastAsia="Arial" w:hAnsi="Arial" w:cs="Arial"/>
          <w:spacing w:val="-2"/>
        </w:rPr>
        <w:t xml:space="preserve"> </w:t>
      </w:r>
      <w:r w:rsidRPr="00E376B7">
        <w:rPr>
          <w:rFonts w:ascii="Arial" w:eastAsia="Arial" w:hAnsi="Arial" w:cs="Arial"/>
          <w:spacing w:val="-3"/>
        </w:rPr>
        <w:t>b</w:t>
      </w:r>
      <w:r w:rsidRPr="00E376B7">
        <w:rPr>
          <w:rFonts w:ascii="Arial" w:eastAsia="Arial" w:hAnsi="Arial" w:cs="Arial"/>
          <w:spacing w:val="-6"/>
        </w:rPr>
        <w:t>e</w:t>
      </w:r>
      <w:r w:rsidRPr="00E376B7">
        <w:rPr>
          <w:rFonts w:ascii="Arial" w:eastAsia="Arial" w:hAnsi="Arial" w:cs="Arial"/>
          <w:spacing w:val="4"/>
        </w:rPr>
        <w:t>g</w:t>
      </w:r>
      <w:r w:rsidRPr="00E376B7">
        <w:rPr>
          <w:rFonts w:ascii="Arial" w:eastAsia="Arial" w:hAnsi="Arial" w:cs="Arial"/>
          <w:spacing w:val="-2"/>
        </w:rPr>
        <w:t>i</w:t>
      </w:r>
      <w:r w:rsidRPr="00E376B7">
        <w:rPr>
          <w:rFonts w:ascii="Arial" w:eastAsia="Arial" w:hAnsi="Arial" w:cs="Arial"/>
          <w:spacing w:val="-3"/>
        </w:rPr>
        <w:t>n</w:t>
      </w:r>
      <w:r w:rsidRPr="00E376B7">
        <w:rPr>
          <w:rFonts w:ascii="Arial" w:eastAsia="Arial" w:hAnsi="Arial" w:cs="Arial"/>
        </w:rPr>
        <w:t>n</w:t>
      </w:r>
      <w:r w:rsidRPr="00E376B7">
        <w:rPr>
          <w:rFonts w:ascii="Arial" w:eastAsia="Arial" w:hAnsi="Arial" w:cs="Arial"/>
          <w:spacing w:val="-2"/>
        </w:rPr>
        <w:t>i</w:t>
      </w:r>
      <w:r w:rsidRPr="00E376B7">
        <w:rPr>
          <w:rFonts w:ascii="Arial" w:eastAsia="Arial" w:hAnsi="Arial" w:cs="Arial"/>
          <w:spacing w:val="-3"/>
        </w:rPr>
        <w:t>n</w:t>
      </w:r>
      <w:r w:rsidRPr="00E376B7">
        <w:rPr>
          <w:rFonts w:ascii="Arial" w:eastAsia="Arial" w:hAnsi="Arial" w:cs="Arial"/>
        </w:rPr>
        <w:t xml:space="preserve">g </w:t>
      </w:r>
      <w:r w:rsidRPr="00E376B7">
        <w:rPr>
          <w:rFonts w:ascii="Arial" w:eastAsia="Arial" w:hAnsi="Arial" w:cs="Arial"/>
          <w:spacing w:val="-6"/>
        </w:rPr>
        <w:t>o</w:t>
      </w:r>
      <w:r w:rsidRPr="00E376B7">
        <w:rPr>
          <w:rFonts w:ascii="Arial" w:eastAsia="Arial" w:hAnsi="Arial" w:cs="Arial"/>
        </w:rPr>
        <w:t>f</w:t>
      </w:r>
      <w:r w:rsidRPr="00E376B7">
        <w:rPr>
          <w:rFonts w:ascii="Arial" w:eastAsia="Arial" w:hAnsi="Arial" w:cs="Arial"/>
          <w:spacing w:val="-1"/>
        </w:rPr>
        <w:t xml:space="preserve"> </w:t>
      </w:r>
      <w:r w:rsidRPr="00E376B7">
        <w:rPr>
          <w:rFonts w:ascii="Arial" w:eastAsia="Arial" w:hAnsi="Arial" w:cs="Arial"/>
        </w:rPr>
        <w:t>a</w:t>
      </w:r>
      <w:r w:rsidRPr="00E376B7">
        <w:rPr>
          <w:rFonts w:ascii="Arial" w:eastAsia="Arial" w:hAnsi="Arial" w:cs="Arial"/>
          <w:spacing w:val="-2"/>
        </w:rPr>
        <w:t xml:space="preserve"> </w:t>
      </w:r>
      <w:r w:rsidRPr="00E376B7">
        <w:rPr>
          <w:rFonts w:ascii="Arial" w:eastAsia="Arial" w:hAnsi="Arial" w:cs="Arial"/>
        </w:rPr>
        <w:t>FGM</w:t>
      </w:r>
      <w:r w:rsidRPr="00E376B7">
        <w:rPr>
          <w:rFonts w:ascii="Arial" w:eastAsia="Arial" w:hAnsi="Arial" w:cs="Arial"/>
          <w:spacing w:val="-5"/>
        </w:rPr>
        <w:t xml:space="preserve"> </w:t>
      </w:r>
      <w:r w:rsidRPr="00E376B7">
        <w:rPr>
          <w:rFonts w:ascii="Arial" w:eastAsia="Arial" w:hAnsi="Arial" w:cs="Arial"/>
          <w:spacing w:val="-9"/>
        </w:rPr>
        <w:t>w</w:t>
      </w:r>
      <w:r w:rsidRPr="00E376B7">
        <w:rPr>
          <w:rFonts w:ascii="Arial" w:eastAsia="Arial" w:hAnsi="Arial" w:cs="Arial"/>
          <w:spacing w:val="-1"/>
        </w:rPr>
        <w:t>he</w:t>
      </w:r>
      <w:r w:rsidRPr="00E376B7">
        <w:rPr>
          <w:rFonts w:ascii="Arial" w:eastAsia="Arial" w:hAnsi="Arial" w:cs="Arial"/>
        </w:rPr>
        <w:t>n c</w:t>
      </w:r>
      <w:r w:rsidRPr="00E376B7">
        <w:rPr>
          <w:rFonts w:ascii="Arial" w:eastAsia="Arial" w:hAnsi="Arial" w:cs="Arial"/>
          <w:spacing w:val="-1"/>
        </w:rPr>
        <w:t>on</w:t>
      </w:r>
      <w:r w:rsidRPr="00E376B7">
        <w:rPr>
          <w:rFonts w:ascii="Arial" w:eastAsia="Arial" w:hAnsi="Arial" w:cs="Arial"/>
          <w:spacing w:val="-5"/>
        </w:rPr>
        <w:t>v</w:t>
      </w:r>
      <w:r w:rsidRPr="00E376B7">
        <w:rPr>
          <w:rFonts w:ascii="Arial" w:eastAsia="Arial" w:hAnsi="Arial" w:cs="Arial"/>
        </w:rPr>
        <w:t>e</w:t>
      </w:r>
      <w:r w:rsidRPr="00E376B7">
        <w:rPr>
          <w:rFonts w:ascii="Arial" w:eastAsia="Arial" w:hAnsi="Arial" w:cs="Arial"/>
          <w:spacing w:val="-1"/>
        </w:rPr>
        <w:t>n</w:t>
      </w:r>
      <w:r w:rsidRPr="00E376B7">
        <w:rPr>
          <w:rFonts w:ascii="Arial" w:eastAsia="Arial" w:hAnsi="Arial" w:cs="Arial"/>
          <w:spacing w:val="-4"/>
        </w:rPr>
        <w:t>i</w:t>
      </w:r>
      <w:r w:rsidRPr="00E376B7">
        <w:rPr>
          <w:rFonts w:ascii="Arial" w:eastAsia="Arial" w:hAnsi="Arial" w:cs="Arial"/>
          <w:spacing w:val="-3"/>
        </w:rPr>
        <w:t>n</w:t>
      </w:r>
      <w:r w:rsidRPr="00E376B7">
        <w:rPr>
          <w:rFonts w:ascii="Arial" w:eastAsia="Arial" w:hAnsi="Arial" w:cs="Arial"/>
        </w:rPr>
        <w:t>g</w:t>
      </w:r>
      <w:r w:rsidRPr="00E376B7">
        <w:rPr>
          <w:rFonts w:ascii="Arial" w:eastAsia="Arial" w:hAnsi="Arial" w:cs="Arial"/>
          <w:spacing w:val="5"/>
        </w:rPr>
        <w:t xml:space="preserve"> </w:t>
      </w:r>
      <w:r w:rsidRPr="00E376B7">
        <w:rPr>
          <w:rFonts w:ascii="Arial" w:eastAsia="Arial" w:hAnsi="Arial" w:cs="Arial"/>
        </w:rPr>
        <w:t>a</w:t>
      </w:r>
      <w:r w:rsidRPr="00E376B7">
        <w:rPr>
          <w:rFonts w:ascii="Arial" w:eastAsia="Arial" w:hAnsi="Arial" w:cs="Arial"/>
          <w:spacing w:val="-4"/>
        </w:rPr>
        <w:t xml:space="preserve"> </w:t>
      </w:r>
      <w:r w:rsidRPr="00E376B7">
        <w:rPr>
          <w:rFonts w:ascii="Arial" w:eastAsia="Arial" w:hAnsi="Arial" w:cs="Arial"/>
        </w:rPr>
        <w:t>m</w:t>
      </w:r>
      <w:r w:rsidRPr="00E376B7">
        <w:rPr>
          <w:rFonts w:ascii="Arial" w:eastAsia="Arial" w:hAnsi="Arial" w:cs="Arial"/>
          <w:spacing w:val="-1"/>
        </w:rPr>
        <w:t>e</w:t>
      </w:r>
      <w:r w:rsidRPr="00E376B7">
        <w:rPr>
          <w:rFonts w:ascii="Arial" w:eastAsia="Arial" w:hAnsi="Arial" w:cs="Arial"/>
          <w:spacing w:val="-3"/>
        </w:rPr>
        <w:t>e</w:t>
      </w:r>
      <w:r w:rsidRPr="00E376B7">
        <w:rPr>
          <w:rFonts w:ascii="Arial" w:eastAsia="Arial" w:hAnsi="Arial" w:cs="Arial"/>
          <w:spacing w:val="1"/>
        </w:rPr>
        <w:t>t</w:t>
      </w:r>
      <w:r w:rsidRPr="00E376B7">
        <w:rPr>
          <w:rFonts w:ascii="Arial" w:eastAsia="Arial" w:hAnsi="Arial" w:cs="Arial"/>
          <w:spacing w:val="-4"/>
        </w:rPr>
        <w:t>i</w:t>
      </w:r>
      <w:r w:rsidRPr="00E376B7">
        <w:rPr>
          <w:rFonts w:ascii="Arial" w:eastAsia="Arial" w:hAnsi="Arial" w:cs="Arial"/>
          <w:spacing w:val="-3"/>
        </w:rPr>
        <w:t>n</w:t>
      </w:r>
      <w:r w:rsidRPr="00E376B7">
        <w:rPr>
          <w:rFonts w:ascii="Arial" w:eastAsia="Arial" w:hAnsi="Arial" w:cs="Arial"/>
        </w:rPr>
        <w:t>g</w:t>
      </w:r>
      <w:r w:rsidRPr="00E376B7">
        <w:rPr>
          <w:rFonts w:ascii="Arial" w:eastAsia="Arial" w:hAnsi="Arial" w:cs="Arial"/>
          <w:spacing w:val="-2"/>
        </w:rPr>
        <w:t xml:space="preserve"> </w:t>
      </w:r>
      <w:r w:rsidRPr="00E376B7">
        <w:rPr>
          <w:rFonts w:ascii="Arial" w:eastAsia="Arial" w:hAnsi="Arial" w:cs="Arial"/>
          <w:spacing w:val="5"/>
        </w:rPr>
        <w:t>f</w:t>
      </w:r>
      <w:r w:rsidRPr="00E376B7">
        <w:rPr>
          <w:rFonts w:ascii="Arial" w:eastAsia="Arial" w:hAnsi="Arial" w:cs="Arial"/>
          <w:spacing w:val="-6"/>
        </w:rPr>
        <w:t>o</w:t>
      </w:r>
      <w:r w:rsidRPr="00E376B7">
        <w:rPr>
          <w:rFonts w:ascii="Arial" w:eastAsia="Arial" w:hAnsi="Arial" w:cs="Arial"/>
        </w:rPr>
        <w:t>r</w:t>
      </w:r>
      <w:r w:rsidRPr="00E376B7">
        <w:rPr>
          <w:rFonts w:ascii="Arial" w:eastAsia="Arial" w:hAnsi="Arial" w:cs="Arial"/>
          <w:spacing w:val="2"/>
        </w:rPr>
        <w:t xml:space="preserve"> </w:t>
      </w:r>
      <w:r w:rsidRPr="00E376B7">
        <w:rPr>
          <w:rFonts w:ascii="Arial" w:eastAsia="Arial" w:hAnsi="Arial" w:cs="Arial"/>
          <w:spacing w:val="-3"/>
        </w:rPr>
        <w:t>a</w:t>
      </w:r>
      <w:r w:rsidRPr="00E376B7">
        <w:rPr>
          <w:rFonts w:ascii="Arial" w:eastAsia="Arial" w:hAnsi="Arial" w:cs="Arial"/>
        </w:rPr>
        <w:t xml:space="preserve">n </w:t>
      </w:r>
      <w:r w:rsidRPr="00E376B7">
        <w:rPr>
          <w:rFonts w:ascii="Arial" w:eastAsia="Arial" w:hAnsi="Arial" w:cs="Arial"/>
          <w:spacing w:val="-1"/>
        </w:rPr>
        <w:t>A</w:t>
      </w:r>
      <w:r w:rsidRPr="00E376B7">
        <w:rPr>
          <w:rFonts w:ascii="Arial" w:eastAsia="Arial" w:hAnsi="Arial" w:cs="Arial"/>
        </w:rPr>
        <w:t>b</w:t>
      </w:r>
      <w:r w:rsidRPr="00E376B7">
        <w:rPr>
          <w:rFonts w:ascii="Arial" w:eastAsia="Arial" w:hAnsi="Arial" w:cs="Arial"/>
          <w:spacing w:val="-4"/>
        </w:rPr>
        <w:t>o</w:t>
      </w:r>
      <w:r w:rsidRPr="00E376B7">
        <w:rPr>
          <w:rFonts w:ascii="Arial" w:eastAsia="Arial" w:hAnsi="Arial" w:cs="Arial"/>
        </w:rPr>
        <w:t>r</w:t>
      </w:r>
      <w:r w:rsidRPr="00E376B7">
        <w:rPr>
          <w:rFonts w:ascii="Arial" w:eastAsia="Arial" w:hAnsi="Arial" w:cs="Arial"/>
          <w:spacing w:val="-6"/>
        </w:rPr>
        <w:t>i</w:t>
      </w:r>
      <w:r w:rsidRPr="00E376B7">
        <w:rPr>
          <w:rFonts w:ascii="Arial" w:eastAsia="Arial" w:hAnsi="Arial" w:cs="Arial"/>
          <w:spacing w:val="4"/>
        </w:rPr>
        <w:t>g</w:t>
      </w:r>
      <w:r w:rsidRPr="00E376B7">
        <w:rPr>
          <w:rFonts w:ascii="Arial" w:eastAsia="Arial" w:hAnsi="Arial" w:cs="Arial"/>
          <w:spacing w:val="-6"/>
        </w:rPr>
        <w:t>i</w:t>
      </w:r>
      <w:r w:rsidRPr="00E376B7">
        <w:rPr>
          <w:rFonts w:ascii="Arial" w:eastAsia="Arial" w:hAnsi="Arial" w:cs="Arial"/>
          <w:spacing w:val="-1"/>
        </w:rPr>
        <w:t>na</w:t>
      </w:r>
      <w:r w:rsidRPr="00E376B7">
        <w:rPr>
          <w:rFonts w:ascii="Arial" w:eastAsia="Arial" w:hAnsi="Arial" w:cs="Arial"/>
        </w:rPr>
        <w:t>l</w:t>
      </w:r>
      <w:r w:rsidRPr="00E376B7">
        <w:rPr>
          <w:rFonts w:ascii="Arial" w:eastAsia="Arial" w:hAnsi="Arial" w:cs="Arial"/>
          <w:spacing w:val="-3"/>
        </w:rPr>
        <w:t xml:space="preserve"> </w:t>
      </w:r>
      <w:r w:rsidRPr="00E376B7">
        <w:rPr>
          <w:rFonts w:ascii="Arial" w:eastAsia="Arial" w:hAnsi="Arial" w:cs="Arial"/>
          <w:spacing w:val="-1"/>
        </w:rPr>
        <w:t>o</w:t>
      </w:r>
      <w:r w:rsidRPr="00E376B7">
        <w:rPr>
          <w:rFonts w:ascii="Arial" w:eastAsia="Arial" w:hAnsi="Arial" w:cs="Arial"/>
        </w:rPr>
        <w:t>r</w:t>
      </w:r>
      <w:r w:rsidRPr="00E376B7">
        <w:rPr>
          <w:rFonts w:ascii="Arial" w:eastAsia="Arial" w:hAnsi="Arial" w:cs="Arial"/>
          <w:spacing w:val="-1"/>
        </w:rPr>
        <w:t xml:space="preserve"> To</w:t>
      </w:r>
      <w:r w:rsidRPr="00E376B7">
        <w:rPr>
          <w:rFonts w:ascii="Arial" w:eastAsia="Arial" w:hAnsi="Arial" w:cs="Arial"/>
          <w:spacing w:val="-4"/>
        </w:rPr>
        <w:t>r</w:t>
      </w:r>
      <w:r w:rsidRPr="00E376B7">
        <w:rPr>
          <w:rFonts w:ascii="Arial" w:eastAsia="Arial" w:hAnsi="Arial" w:cs="Arial"/>
        </w:rPr>
        <w:t>r</w:t>
      </w:r>
      <w:r w:rsidRPr="00E376B7">
        <w:rPr>
          <w:rFonts w:ascii="Arial" w:eastAsia="Arial" w:hAnsi="Arial" w:cs="Arial"/>
          <w:spacing w:val="-1"/>
        </w:rPr>
        <w:t>e</w:t>
      </w:r>
      <w:r w:rsidRPr="00E376B7">
        <w:rPr>
          <w:rFonts w:ascii="Arial" w:eastAsia="Arial" w:hAnsi="Arial" w:cs="Arial"/>
        </w:rPr>
        <w:t>s</w:t>
      </w:r>
      <w:r w:rsidRPr="00E376B7">
        <w:rPr>
          <w:rFonts w:ascii="Arial" w:eastAsia="Arial" w:hAnsi="Arial" w:cs="Arial"/>
          <w:spacing w:val="-4"/>
        </w:rPr>
        <w:t xml:space="preserve"> </w:t>
      </w:r>
      <w:r w:rsidRPr="00E376B7">
        <w:rPr>
          <w:rFonts w:ascii="Arial" w:eastAsia="Arial" w:hAnsi="Arial" w:cs="Arial"/>
          <w:spacing w:val="-1"/>
        </w:rPr>
        <w:t>S</w:t>
      </w:r>
      <w:r w:rsidRPr="00E376B7">
        <w:rPr>
          <w:rFonts w:ascii="Arial" w:eastAsia="Arial" w:hAnsi="Arial" w:cs="Arial"/>
          <w:spacing w:val="-4"/>
        </w:rPr>
        <w:t>t</w:t>
      </w:r>
      <w:r w:rsidRPr="00E376B7">
        <w:rPr>
          <w:rFonts w:ascii="Arial" w:eastAsia="Arial" w:hAnsi="Arial" w:cs="Arial"/>
        </w:rPr>
        <w:t>r</w:t>
      </w:r>
      <w:r w:rsidRPr="00E376B7">
        <w:rPr>
          <w:rFonts w:ascii="Arial" w:eastAsia="Arial" w:hAnsi="Arial" w:cs="Arial"/>
          <w:spacing w:val="-1"/>
        </w:rPr>
        <w:t>a</w:t>
      </w:r>
      <w:r w:rsidRPr="00E376B7">
        <w:rPr>
          <w:rFonts w:ascii="Arial" w:eastAsia="Arial" w:hAnsi="Arial" w:cs="Arial"/>
          <w:spacing w:val="-3"/>
        </w:rPr>
        <w:t>i</w:t>
      </w:r>
      <w:r w:rsidRPr="00E376B7">
        <w:rPr>
          <w:rFonts w:ascii="Arial" w:eastAsia="Arial" w:hAnsi="Arial" w:cs="Arial"/>
        </w:rPr>
        <w:t>t</w:t>
      </w:r>
      <w:r w:rsidRPr="00E376B7">
        <w:rPr>
          <w:rFonts w:ascii="Arial" w:eastAsia="Arial" w:hAnsi="Arial" w:cs="Arial"/>
          <w:spacing w:val="-1"/>
        </w:rPr>
        <w:t xml:space="preserve"> </w:t>
      </w:r>
      <w:r w:rsidRPr="00E376B7">
        <w:rPr>
          <w:rFonts w:ascii="Arial" w:eastAsia="Arial" w:hAnsi="Arial" w:cs="Arial"/>
          <w:spacing w:val="1"/>
        </w:rPr>
        <w:t>I</w:t>
      </w:r>
      <w:r w:rsidRPr="00E376B7">
        <w:rPr>
          <w:rFonts w:ascii="Arial" w:eastAsia="Arial" w:hAnsi="Arial" w:cs="Arial"/>
        </w:rPr>
        <w:t>s</w:t>
      </w:r>
      <w:r w:rsidRPr="00E376B7">
        <w:rPr>
          <w:rFonts w:ascii="Arial" w:eastAsia="Arial" w:hAnsi="Arial" w:cs="Arial"/>
          <w:spacing w:val="-2"/>
        </w:rPr>
        <w:t>l</w:t>
      </w:r>
      <w:r w:rsidRPr="00E376B7">
        <w:rPr>
          <w:rFonts w:ascii="Arial" w:eastAsia="Arial" w:hAnsi="Arial" w:cs="Arial"/>
          <w:spacing w:val="-3"/>
        </w:rPr>
        <w:t>a</w:t>
      </w:r>
      <w:r w:rsidRPr="00E376B7">
        <w:rPr>
          <w:rFonts w:ascii="Arial" w:eastAsia="Arial" w:hAnsi="Arial" w:cs="Arial"/>
        </w:rPr>
        <w:t>n</w:t>
      </w:r>
      <w:r w:rsidRPr="00E376B7">
        <w:rPr>
          <w:rFonts w:ascii="Arial" w:eastAsia="Arial" w:hAnsi="Arial" w:cs="Arial"/>
          <w:spacing w:val="-4"/>
        </w:rPr>
        <w:t>d</w:t>
      </w:r>
      <w:r w:rsidRPr="00E376B7">
        <w:rPr>
          <w:rFonts w:ascii="Arial" w:eastAsia="Arial" w:hAnsi="Arial" w:cs="Arial"/>
          <w:spacing w:val="-1"/>
        </w:rPr>
        <w:t>e</w:t>
      </w:r>
      <w:r w:rsidRPr="00E376B7">
        <w:rPr>
          <w:rFonts w:ascii="Arial" w:eastAsia="Arial" w:hAnsi="Arial" w:cs="Arial"/>
        </w:rPr>
        <w:t>r</w:t>
      </w:r>
      <w:r w:rsidRPr="00E376B7">
        <w:rPr>
          <w:rFonts w:ascii="Arial" w:eastAsia="Arial" w:hAnsi="Arial" w:cs="Arial"/>
          <w:spacing w:val="-6"/>
        </w:rPr>
        <w:t xml:space="preserve"> </w:t>
      </w:r>
      <w:r w:rsidRPr="00E376B7">
        <w:rPr>
          <w:rFonts w:ascii="Arial" w:eastAsia="Arial" w:hAnsi="Arial" w:cs="Arial"/>
          <w:spacing w:val="5"/>
        </w:rPr>
        <w:t>f</w:t>
      </w:r>
      <w:r w:rsidRPr="00E376B7">
        <w:rPr>
          <w:rFonts w:ascii="Arial" w:eastAsia="Arial" w:hAnsi="Arial" w:cs="Arial"/>
          <w:spacing w:val="-6"/>
        </w:rPr>
        <w:t>a</w:t>
      </w:r>
      <w:r w:rsidRPr="00E376B7">
        <w:rPr>
          <w:rFonts w:ascii="Arial" w:eastAsia="Arial" w:hAnsi="Arial" w:cs="Arial"/>
        </w:rPr>
        <w:t>m</w:t>
      </w:r>
      <w:r w:rsidRPr="00E376B7">
        <w:rPr>
          <w:rFonts w:ascii="Arial" w:eastAsia="Arial" w:hAnsi="Arial" w:cs="Arial"/>
          <w:spacing w:val="-1"/>
        </w:rPr>
        <w:t>il</w:t>
      </w:r>
      <w:r w:rsidRPr="00E376B7">
        <w:rPr>
          <w:rFonts w:ascii="Arial" w:eastAsia="Arial" w:hAnsi="Arial" w:cs="Arial"/>
        </w:rPr>
        <w:t>y</w:t>
      </w:r>
      <w:r w:rsidRPr="00E376B7">
        <w:rPr>
          <w:rFonts w:ascii="Arial" w:eastAsia="Arial" w:hAnsi="Arial" w:cs="Arial"/>
          <w:spacing w:val="-6"/>
        </w:rPr>
        <w:t xml:space="preserve"> </w:t>
      </w:r>
      <w:r w:rsidRPr="00E376B7">
        <w:rPr>
          <w:rFonts w:ascii="Arial" w:eastAsia="Arial" w:hAnsi="Arial" w:cs="Arial"/>
          <w:spacing w:val="-5"/>
        </w:rPr>
        <w:t>c</w:t>
      </w:r>
      <w:r w:rsidRPr="00E376B7">
        <w:rPr>
          <w:rFonts w:ascii="Arial" w:eastAsia="Arial" w:hAnsi="Arial" w:cs="Arial"/>
          <w:spacing w:val="-3"/>
        </w:rPr>
        <w:t>a</w:t>
      </w:r>
      <w:r w:rsidRPr="00E376B7">
        <w:rPr>
          <w:rFonts w:ascii="Arial" w:eastAsia="Arial" w:hAnsi="Arial" w:cs="Arial"/>
        </w:rPr>
        <w:t>n</w:t>
      </w:r>
      <w:r w:rsidRPr="00E376B7">
        <w:rPr>
          <w:rFonts w:ascii="Arial" w:eastAsia="Arial" w:hAnsi="Arial" w:cs="Arial"/>
          <w:spacing w:val="-7"/>
        </w:rPr>
        <w:t xml:space="preserve"> </w:t>
      </w:r>
      <w:r w:rsidRPr="00E376B7">
        <w:rPr>
          <w:rFonts w:ascii="Arial" w:eastAsia="Arial" w:hAnsi="Arial" w:cs="Arial"/>
          <w:spacing w:val="-3"/>
        </w:rPr>
        <w:t>b</w:t>
      </w:r>
      <w:r w:rsidRPr="00E376B7">
        <w:rPr>
          <w:rFonts w:ascii="Arial" w:eastAsia="Arial" w:hAnsi="Arial" w:cs="Arial"/>
        </w:rPr>
        <w:t>e</w:t>
      </w:r>
      <w:r w:rsidRPr="00E376B7">
        <w:rPr>
          <w:rFonts w:ascii="Arial" w:eastAsia="Arial" w:hAnsi="Arial" w:cs="Arial"/>
          <w:spacing w:val="-9"/>
        </w:rPr>
        <w:t xml:space="preserve"> </w:t>
      </w:r>
      <w:r w:rsidRPr="00E376B7">
        <w:rPr>
          <w:rFonts w:ascii="Arial" w:eastAsia="Arial" w:hAnsi="Arial" w:cs="Arial"/>
          <w:spacing w:val="-4"/>
        </w:rPr>
        <w:t>f</w:t>
      </w:r>
      <w:r w:rsidRPr="00E376B7">
        <w:rPr>
          <w:rFonts w:ascii="Arial" w:eastAsia="Arial" w:hAnsi="Arial" w:cs="Arial"/>
          <w:spacing w:val="-3"/>
        </w:rPr>
        <w:t>oun</w:t>
      </w:r>
      <w:r w:rsidRPr="00E376B7">
        <w:rPr>
          <w:rFonts w:ascii="Arial" w:eastAsia="Arial" w:hAnsi="Arial" w:cs="Arial"/>
        </w:rPr>
        <w:t xml:space="preserve">d on the </w:t>
      </w:r>
      <w:hyperlink r:id="rId40" w:history="1">
        <w:r w:rsidRPr="00E376B7">
          <w:rPr>
            <w:rStyle w:val="Hyperlink"/>
            <w:rFonts w:ascii="Arial" w:hAnsi="Arial" w:cs="Arial"/>
          </w:rPr>
          <w:t>Queensland Government webpage – Welcome to Country</w:t>
        </w:r>
      </w:hyperlink>
      <w:r w:rsidRPr="00E376B7">
        <w:rPr>
          <w:rFonts w:ascii="Arial" w:eastAsia="Arial" w:hAnsi="Arial" w:cs="Arial"/>
        </w:rPr>
        <w:t>.</w:t>
      </w:r>
    </w:p>
    <w:p w14:paraId="5DE0D189" w14:textId="3DD5D7F7" w:rsidR="00332F19" w:rsidRDefault="00332F19" w:rsidP="00332F19">
      <w:pPr>
        <w:pStyle w:val="Heading2"/>
        <w:spacing w:after="240"/>
        <w:ind w:right="1410"/>
        <w:jc w:val="both"/>
        <w:rPr>
          <w:b w:val="0"/>
          <w:bCs w:val="0"/>
        </w:rPr>
      </w:pPr>
      <w:bookmarkStart w:id="79" w:name="_Toc44503942"/>
      <w:bookmarkStart w:id="80" w:name="_Toc44504018"/>
      <w:bookmarkStart w:id="81" w:name="_Toc44505421"/>
      <w:bookmarkStart w:id="82" w:name="_Toc103854237"/>
      <w:r>
        <w:rPr>
          <w:spacing w:val="-6"/>
        </w:rPr>
        <w:t>A</w:t>
      </w:r>
      <w:r>
        <w:rPr>
          <w:spacing w:val="1"/>
        </w:rPr>
        <w:t>b</w:t>
      </w:r>
      <w:r>
        <w:t xml:space="preserve">original </w:t>
      </w:r>
      <w:r>
        <w:rPr>
          <w:spacing w:val="1"/>
        </w:rPr>
        <w:t>a</w:t>
      </w:r>
      <w:r>
        <w:t>nd Torr</w:t>
      </w:r>
      <w:r>
        <w:rPr>
          <w:spacing w:val="-2"/>
        </w:rPr>
        <w:t>e</w:t>
      </w:r>
      <w:r>
        <w:t xml:space="preserve">s Strait </w:t>
      </w:r>
      <w:r>
        <w:rPr>
          <w:spacing w:val="-3"/>
        </w:rPr>
        <w:t>I</w:t>
      </w:r>
      <w:r>
        <w:t>sl</w:t>
      </w:r>
      <w:r>
        <w:rPr>
          <w:spacing w:val="1"/>
        </w:rPr>
        <w:t>a</w:t>
      </w:r>
      <w:r>
        <w:t>n</w:t>
      </w:r>
      <w:r>
        <w:rPr>
          <w:spacing w:val="-3"/>
        </w:rPr>
        <w:t>d</w:t>
      </w:r>
      <w:r>
        <w:t xml:space="preserve">er </w:t>
      </w:r>
      <w:r>
        <w:rPr>
          <w:spacing w:val="1"/>
        </w:rPr>
        <w:t>c</w:t>
      </w:r>
      <w:r>
        <w:t>ult</w:t>
      </w:r>
      <w:r>
        <w:rPr>
          <w:spacing w:val="-4"/>
        </w:rPr>
        <w:t>u</w:t>
      </w:r>
      <w:r>
        <w:t>ral con</w:t>
      </w:r>
      <w:r>
        <w:rPr>
          <w:spacing w:val="-2"/>
        </w:rPr>
        <w:t>s</w:t>
      </w:r>
      <w:r>
        <w:t>i</w:t>
      </w:r>
      <w:r>
        <w:rPr>
          <w:spacing w:val="4"/>
        </w:rPr>
        <w:t>d</w:t>
      </w:r>
      <w:r>
        <w:t>eratio</w:t>
      </w:r>
      <w:r>
        <w:rPr>
          <w:spacing w:val="-4"/>
        </w:rPr>
        <w:t>n</w:t>
      </w:r>
      <w:r>
        <w:t>s</w:t>
      </w:r>
      <w:bookmarkEnd w:id="79"/>
      <w:bookmarkEnd w:id="80"/>
      <w:bookmarkEnd w:id="81"/>
      <w:bookmarkEnd w:id="82"/>
    </w:p>
    <w:p w14:paraId="14D36F81" w14:textId="77777777" w:rsidR="00332F19" w:rsidRPr="00603820" w:rsidRDefault="00332F19" w:rsidP="00332F19">
      <w:pPr>
        <w:pStyle w:val="BodyText"/>
        <w:spacing w:after="240" w:line="286" w:lineRule="auto"/>
        <w:ind w:right="1410"/>
        <w:jc w:val="both"/>
        <w:rPr>
          <w:strike/>
        </w:rPr>
      </w:pPr>
      <w:r w:rsidRPr="00603820">
        <w:rPr>
          <w:spacing w:val="-4"/>
        </w:rPr>
        <w:t>I</w:t>
      </w:r>
      <w:r w:rsidRPr="00603820">
        <w:t>f</w:t>
      </w:r>
      <w:r w:rsidRPr="00603820">
        <w:rPr>
          <w:spacing w:val="4"/>
        </w:rPr>
        <w:t xml:space="preserve"> </w:t>
      </w:r>
      <w:r w:rsidRPr="00603820">
        <w:rPr>
          <w:spacing w:val="1"/>
        </w:rPr>
        <w:t>t</w:t>
      </w:r>
      <w:r w:rsidRPr="00603820">
        <w:rPr>
          <w:spacing w:val="-1"/>
        </w:rPr>
        <w:t>h</w:t>
      </w:r>
      <w:r w:rsidRPr="00603820">
        <w:t>e</w:t>
      </w:r>
      <w:r w:rsidRPr="00603820">
        <w:rPr>
          <w:spacing w:val="-4"/>
        </w:rPr>
        <w:t xml:space="preserve"> </w:t>
      </w:r>
      <w:r w:rsidRPr="00603820">
        <w:rPr>
          <w:spacing w:val="-1"/>
        </w:rPr>
        <w:t>c</w:t>
      </w:r>
      <w:r w:rsidRPr="00603820">
        <w:t>h</w:t>
      </w:r>
      <w:r w:rsidRPr="00603820">
        <w:rPr>
          <w:spacing w:val="-2"/>
        </w:rPr>
        <w:t>il</w:t>
      </w:r>
      <w:r w:rsidRPr="00603820">
        <w:t>d</w:t>
      </w:r>
      <w:r w:rsidRPr="00603820">
        <w:rPr>
          <w:spacing w:val="-2"/>
        </w:rPr>
        <w:t xml:space="preserve"> </w:t>
      </w:r>
      <w:r w:rsidRPr="00603820">
        <w:rPr>
          <w:spacing w:val="-1"/>
        </w:rPr>
        <w:t>i</w:t>
      </w:r>
      <w:r w:rsidRPr="00603820">
        <w:t>s</w:t>
      </w:r>
      <w:r w:rsidRPr="00603820">
        <w:rPr>
          <w:spacing w:val="1"/>
        </w:rPr>
        <w:t xml:space="preserve"> </w:t>
      </w:r>
      <w:r w:rsidRPr="00603820">
        <w:rPr>
          <w:spacing w:val="-4"/>
        </w:rPr>
        <w:t>A</w:t>
      </w:r>
      <w:r w:rsidRPr="00603820">
        <w:t>b</w:t>
      </w:r>
      <w:r w:rsidRPr="00603820">
        <w:rPr>
          <w:spacing w:val="-4"/>
        </w:rPr>
        <w:t>o</w:t>
      </w:r>
      <w:r w:rsidRPr="00603820">
        <w:t>r</w:t>
      </w:r>
      <w:r w:rsidRPr="00603820">
        <w:rPr>
          <w:spacing w:val="-6"/>
        </w:rPr>
        <w:t>i</w:t>
      </w:r>
      <w:r w:rsidRPr="00603820">
        <w:rPr>
          <w:spacing w:val="4"/>
        </w:rPr>
        <w:t>g</w:t>
      </w:r>
      <w:r w:rsidRPr="00603820">
        <w:rPr>
          <w:spacing w:val="-4"/>
        </w:rPr>
        <w:t>i</w:t>
      </w:r>
      <w:r w:rsidRPr="00603820">
        <w:t>n</w:t>
      </w:r>
      <w:r w:rsidRPr="00603820">
        <w:rPr>
          <w:spacing w:val="-1"/>
        </w:rPr>
        <w:t>a</w:t>
      </w:r>
      <w:r w:rsidRPr="00603820">
        <w:t>l</w:t>
      </w:r>
      <w:r w:rsidRPr="00603820">
        <w:rPr>
          <w:spacing w:val="-2"/>
        </w:rPr>
        <w:t xml:space="preserve"> </w:t>
      </w:r>
      <w:r w:rsidRPr="00603820">
        <w:rPr>
          <w:spacing w:val="-6"/>
        </w:rPr>
        <w:t>o</w:t>
      </w:r>
      <w:r w:rsidRPr="00603820">
        <w:t>r</w:t>
      </w:r>
      <w:r w:rsidRPr="00603820">
        <w:rPr>
          <w:spacing w:val="-1"/>
        </w:rPr>
        <w:t xml:space="preserve"> </w:t>
      </w:r>
      <w:r w:rsidRPr="00603820">
        <w:rPr>
          <w:spacing w:val="1"/>
        </w:rPr>
        <w:t>T</w:t>
      </w:r>
      <w:r w:rsidRPr="00603820">
        <w:rPr>
          <w:spacing w:val="-3"/>
        </w:rPr>
        <w:t>o</w:t>
      </w:r>
      <w:r w:rsidRPr="00603820">
        <w:rPr>
          <w:spacing w:val="-2"/>
        </w:rPr>
        <w:t>rr</w:t>
      </w:r>
      <w:r w:rsidRPr="00603820">
        <w:rPr>
          <w:spacing w:val="-1"/>
        </w:rPr>
        <w:t>e</w:t>
      </w:r>
      <w:r w:rsidRPr="00603820">
        <w:t>s</w:t>
      </w:r>
      <w:r w:rsidRPr="00603820">
        <w:rPr>
          <w:spacing w:val="-2"/>
        </w:rPr>
        <w:t xml:space="preserve"> </w:t>
      </w:r>
      <w:r w:rsidRPr="00603820">
        <w:rPr>
          <w:spacing w:val="-4"/>
        </w:rPr>
        <w:t>S</w:t>
      </w:r>
      <w:r w:rsidRPr="00603820">
        <w:rPr>
          <w:spacing w:val="-2"/>
        </w:rPr>
        <w:t>tr</w:t>
      </w:r>
      <w:r w:rsidRPr="00603820">
        <w:rPr>
          <w:spacing w:val="-1"/>
        </w:rPr>
        <w:t>ai</w:t>
      </w:r>
      <w:r w:rsidRPr="00603820">
        <w:t>t</w:t>
      </w:r>
      <w:r w:rsidRPr="00603820">
        <w:rPr>
          <w:spacing w:val="-1"/>
        </w:rPr>
        <w:t xml:space="preserve"> </w:t>
      </w:r>
      <w:r w:rsidRPr="00603820">
        <w:rPr>
          <w:spacing w:val="-2"/>
        </w:rPr>
        <w:t>I</w:t>
      </w:r>
      <w:r w:rsidRPr="00603820">
        <w:t>s</w:t>
      </w:r>
      <w:r w:rsidRPr="00603820">
        <w:rPr>
          <w:spacing w:val="-2"/>
        </w:rPr>
        <w:t>l</w:t>
      </w:r>
      <w:r w:rsidRPr="00603820">
        <w:t>a</w:t>
      </w:r>
      <w:r w:rsidRPr="00603820">
        <w:rPr>
          <w:spacing w:val="-4"/>
        </w:rPr>
        <w:t>n</w:t>
      </w:r>
      <w:r w:rsidRPr="00603820">
        <w:t>d</w:t>
      </w:r>
      <w:r w:rsidRPr="00603820">
        <w:rPr>
          <w:spacing w:val="-4"/>
        </w:rPr>
        <w:t>e</w:t>
      </w:r>
      <w:r w:rsidRPr="00603820">
        <w:rPr>
          <w:spacing w:val="-2"/>
        </w:rPr>
        <w:t>r</w:t>
      </w:r>
      <w:r w:rsidRPr="00603820">
        <w:t xml:space="preserve">, </w:t>
      </w:r>
      <w:r w:rsidRPr="00603820">
        <w:rPr>
          <w:spacing w:val="-5"/>
        </w:rPr>
        <w:t>y</w:t>
      </w:r>
      <w:r w:rsidRPr="00603820">
        <w:rPr>
          <w:spacing w:val="-3"/>
        </w:rPr>
        <w:t>o</w:t>
      </w:r>
      <w:r w:rsidRPr="00603820">
        <w:t>u</w:t>
      </w:r>
      <w:r w:rsidRPr="00603820">
        <w:rPr>
          <w:spacing w:val="1"/>
        </w:rPr>
        <w:t xml:space="preserve"> </w:t>
      </w:r>
      <w:r w:rsidRPr="00603820">
        <w:t>m</w:t>
      </w:r>
      <w:r w:rsidRPr="00603820">
        <w:rPr>
          <w:spacing w:val="-3"/>
        </w:rPr>
        <w:t>us</w:t>
      </w:r>
      <w:r w:rsidRPr="00603820">
        <w:t>t</w:t>
      </w:r>
      <w:r w:rsidRPr="00603820">
        <w:rPr>
          <w:spacing w:val="-3"/>
        </w:rPr>
        <w:t xml:space="preserve"> </w:t>
      </w:r>
      <w:r w:rsidRPr="00603820">
        <w:t>e</w:t>
      </w:r>
      <w:r w:rsidRPr="00603820">
        <w:rPr>
          <w:spacing w:val="4"/>
        </w:rPr>
        <w:t>nsure there is reasonable opportunity for an Independent Person to attend and participate (unless the child family do not consent or it would have a significant negative effect on the child or another person’s safety or wellbeing), and consider how the five elements of the Child Placement Principle [prevention, partnership, participation, placement and connection] will be demonstrated and applied in the FGM process and the case plan.</w:t>
      </w:r>
    </w:p>
    <w:p w14:paraId="0E696F93" w14:textId="77777777" w:rsidR="00332F19" w:rsidRPr="00603820" w:rsidRDefault="00332F19" w:rsidP="00332F19">
      <w:pPr>
        <w:pStyle w:val="BodyText"/>
        <w:spacing w:after="240"/>
        <w:ind w:right="1410"/>
        <w:jc w:val="both"/>
        <w:rPr>
          <w:strike/>
        </w:rPr>
      </w:pPr>
      <w:r w:rsidRPr="00603820">
        <w:t xml:space="preserve">Also </w:t>
      </w:r>
      <w:r w:rsidRPr="00603820">
        <w:rPr>
          <w:spacing w:val="1"/>
        </w:rPr>
        <w:t>consider t</w:t>
      </w:r>
      <w:r w:rsidRPr="00603820">
        <w:rPr>
          <w:spacing w:val="-1"/>
        </w:rPr>
        <w:t>h</w:t>
      </w:r>
      <w:r w:rsidRPr="00603820">
        <w:t>e</w:t>
      </w:r>
      <w:r w:rsidRPr="00603820">
        <w:rPr>
          <w:spacing w:val="-6"/>
        </w:rPr>
        <w:t xml:space="preserve"> </w:t>
      </w:r>
      <w:r w:rsidRPr="00603820">
        <w:rPr>
          <w:spacing w:val="1"/>
        </w:rPr>
        <w:t>f</w:t>
      </w:r>
      <w:r w:rsidRPr="00603820">
        <w:t>o</w:t>
      </w:r>
      <w:r w:rsidRPr="00603820">
        <w:rPr>
          <w:spacing w:val="-2"/>
        </w:rPr>
        <w:t>ll</w:t>
      </w:r>
      <w:r w:rsidRPr="00603820">
        <w:t>o</w:t>
      </w:r>
      <w:r w:rsidRPr="00603820">
        <w:rPr>
          <w:spacing w:val="-4"/>
        </w:rPr>
        <w:t>w</w:t>
      </w:r>
      <w:r w:rsidRPr="00603820">
        <w:rPr>
          <w:spacing w:val="-2"/>
        </w:rPr>
        <w:t>i</w:t>
      </w:r>
      <w:r w:rsidRPr="00603820">
        <w:rPr>
          <w:spacing w:val="-3"/>
        </w:rPr>
        <w:t>n</w:t>
      </w:r>
      <w:r w:rsidRPr="00603820">
        <w:t>g</w:t>
      </w:r>
      <w:r w:rsidRPr="00603820">
        <w:rPr>
          <w:spacing w:val="5"/>
        </w:rPr>
        <w:t xml:space="preserve"> </w:t>
      </w:r>
      <w:r w:rsidRPr="00603820">
        <w:rPr>
          <w:spacing w:val="-1"/>
        </w:rPr>
        <w:t>and discuss with the family prior to the FGM</w:t>
      </w:r>
      <w:r w:rsidRPr="00603820">
        <w:t>:</w:t>
      </w:r>
    </w:p>
    <w:p w14:paraId="7DEA075B" w14:textId="77777777" w:rsidR="00332F19" w:rsidRPr="00603820" w:rsidRDefault="00332F19" w:rsidP="00332F19">
      <w:pPr>
        <w:pStyle w:val="BodyText"/>
        <w:numPr>
          <w:ilvl w:val="0"/>
          <w:numId w:val="5"/>
        </w:numPr>
        <w:tabs>
          <w:tab w:val="left" w:pos="1846"/>
        </w:tabs>
        <w:spacing w:after="240" w:line="239" w:lineRule="auto"/>
        <w:ind w:left="1846" w:right="1410"/>
        <w:jc w:val="both"/>
      </w:pPr>
      <w:r w:rsidRPr="00603820">
        <w:rPr>
          <w:spacing w:val="1"/>
        </w:rPr>
        <w:t>T</w:t>
      </w:r>
      <w:r w:rsidRPr="00603820">
        <w:t>he</w:t>
      </w:r>
      <w:r w:rsidRPr="00603820">
        <w:rPr>
          <w:spacing w:val="-2"/>
        </w:rPr>
        <w:t xml:space="preserve"> </w:t>
      </w:r>
      <w:r w:rsidRPr="00603820">
        <w:t>mo</w:t>
      </w:r>
      <w:r w:rsidRPr="00603820">
        <w:rPr>
          <w:spacing w:val="-3"/>
        </w:rPr>
        <w:t>s</w:t>
      </w:r>
      <w:r w:rsidRPr="00603820">
        <w:t>t</w:t>
      </w:r>
      <w:r w:rsidRPr="00603820">
        <w:rPr>
          <w:spacing w:val="2"/>
        </w:rPr>
        <w:t xml:space="preserve"> </w:t>
      </w:r>
      <w:r w:rsidRPr="00603820">
        <w:t>a</w:t>
      </w:r>
      <w:r w:rsidRPr="00603820">
        <w:rPr>
          <w:spacing w:val="-1"/>
        </w:rPr>
        <w:t>p</w:t>
      </w:r>
      <w:r w:rsidRPr="00603820">
        <w:rPr>
          <w:spacing w:val="-3"/>
        </w:rPr>
        <w:t>p</w:t>
      </w:r>
      <w:r w:rsidRPr="00603820">
        <w:t>ro</w:t>
      </w:r>
      <w:r w:rsidRPr="00603820">
        <w:rPr>
          <w:spacing w:val="-1"/>
        </w:rPr>
        <w:t>p</w:t>
      </w:r>
      <w:r w:rsidRPr="00603820">
        <w:t>r</w:t>
      </w:r>
      <w:r w:rsidRPr="00603820">
        <w:rPr>
          <w:spacing w:val="-2"/>
        </w:rPr>
        <w:t>i</w:t>
      </w:r>
      <w:r w:rsidRPr="00603820">
        <w:rPr>
          <w:spacing w:val="-3"/>
        </w:rPr>
        <w:t>a</w:t>
      </w:r>
      <w:r w:rsidRPr="00603820">
        <w:t xml:space="preserve">te </w:t>
      </w:r>
      <w:r w:rsidRPr="00603820">
        <w:rPr>
          <w:spacing w:val="-3"/>
        </w:rPr>
        <w:t>w</w:t>
      </w:r>
      <w:r w:rsidRPr="00603820">
        <w:t>ay</w:t>
      </w:r>
      <w:r w:rsidRPr="00603820">
        <w:rPr>
          <w:spacing w:val="-2"/>
        </w:rPr>
        <w:t xml:space="preserve"> </w:t>
      </w:r>
      <w:r w:rsidRPr="00603820">
        <w:t>to b</w:t>
      </w:r>
      <w:r w:rsidRPr="00603820">
        <w:rPr>
          <w:spacing w:val="-3"/>
        </w:rPr>
        <w:t>e</w:t>
      </w:r>
      <w:r w:rsidRPr="00603820">
        <w:rPr>
          <w:spacing w:val="1"/>
        </w:rPr>
        <w:t>g</w:t>
      </w:r>
      <w:r w:rsidRPr="00603820">
        <w:rPr>
          <w:spacing w:val="-2"/>
        </w:rPr>
        <w:t>i</w:t>
      </w:r>
      <w:r w:rsidRPr="00603820">
        <w:t>n</w:t>
      </w:r>
      <w:r w:rsidRPr="00603820">
        <w:rPr>
          <w:spacing w:val="-2"/>
        </w:rPr>
        <w:t xml:space="preserve"> </w:t>
      </w:r>
      <w:r w:rsidRPr="00603820">
        <w:t>the</w:t>
      </w:r>
      <w:r w:rsidRPr="00603820">
        <w:rPr>
          <w:spacing w:val="-2"/>
        </w:rPr>
        <w:t xml:space="preserve"> </w:t>
      </w:r>
      <w:r w:rsidRPr="00603820">
        <w:t>me</w:t>
      </w:r>
      <w:r w:rsidRPr="00603820">
        <w:rPr>
          <w:spacing w:val="-1"/>
        </w:rPr>
        <w:t>e</w:t>
      </w:r>
      <w:r w:rsidRPr="00603820">
        <w:t>t</w:t>
      </w:r>
      <w:r w:rsidRPr="00603820">
        <w:rPr>
          <w:spacing w:val="-2"/>
        </w:rPr>
        <w:t>i</w:t>
      </w:r>
      <w:r w:rsidRPr="00603820">
        <w:rPr>
          <w:spacing w:val="-3"/>
        </w:rPr>
        <w:t>n</w:t>
      </w:r>
      <w:r w:rsidRPr="00603820">
        <w:rPr>
          <w:spacing w:val="1"/>
        </w:rPr>
        <w:t>g</w:t>
      </w:r>
      <w:r w:rsidRPr="00603820">
        <w:t>,</w:t>
      </w:r>
      <w:r w:rsidRPr="00603820">
        <w:rPr>
          <w:spacing w:val="-1"/>
        </w:rPr>
        <w:t xml:space="preserve"> </w:t>
      </w:r>
      <w:r w:rsidRPr="00603820">
        <w:rPr>
          <w:spacing w:val="-4"/>
        </w:rPr>
        <w:t>i</w:t>
      </w:r>
      <w:r w:rsidRPr="00603820">
        <w:t>nc</w:t>
      </w:r>
      <w:r w:rsidRPr="00603820">
        <w:rPr>
          <w:spacing w:val="-2"/>
        </w:rPr>
        <w:t>l</w:t>
      </w:r>
      <w:r w:rsidRPr="00603820">
        <w:t>u</w:t>
      </w:r>
      <w:r w:rsidRPr="00603820">
        <w:rPr>
          <w:spacing w:val="-1"/>
        </w:rPr>
        <w:t>d</w:t>
      </w:r>
      <w:r w:rsidRPr="00603820">
        <w:rPr>
          <w:spacing w:val="-2"/>
        </w:rPr>
        <w:t>i</w:t>
      </w:r>
      <w:r w:rsidRPr="00603820">
        <w:t xml:space="preserve">ng the </w:t>
      </w:r>
      <w:r w:rsidRPr="00603820">
        <w:rPr>
          <w:spacing w:val="3"/>
        </w:rPr>
        <w:t>p</w:t>
      </w:r>
      <w:r w:rsidRPr="00603820">
        <w:rPr>
          <w:spacing w:val="-3"/>
        </w:rPr>
        <w:t>e</w:t>
      </w:r>
      <w:r w:rsidRPr="00603820">
        <w:t>rson</w:t>
      </w:r>
      <w:r w:rsidRPr="00603820">
        <w:rPr>
          <w:spacing w:val="-2"/>
        </w:rPr>
        <w:t xml:space="preserve"> </w:t>
      </w:r>
      <w:r w:rsidRPr="00603820">
        <w:t xml:space="preserve">to </w:t>
      </w:r>
      <w:r w:rsidRPr="00603820">
        <w:rPr>
          <w:spacing w:val="-3"/>
        </w:rPr>
        <w:t>a</w:t>
      </w:r>
      <w:r w:rsidRPr="00603820">
        <w:t>c</w:t>
      </w:r>
      <w:r w:rsidRPr="00603820">
        <w:rPr>
          <w:spacing w:val="2"/>
        </w:rPr>
        <w:t>k</w:t>
      </w:r>
      <w:r w:rsidRPr="00603820">
        <w:t>n</w:t>
      </w:r>
      <w:r w:rsidRPr="00603820">
        <w:rPr>
          <w:spacing w:val="-1"/>
        </w:rPr>
        <w:t>o</w:t>
      </w:r>
      <w:r w:rsidRPr="00603820">
        <w:rPr>
          <w:spacing w:val="-4"/>
        </w:rPr>
        <w:t>w</w:t>
      </w:r>
      <w:r w:rsidRPr="00603820">
        <w:rPr>
          <w:spacing w:val="-2"/>
        </w:rPr>
        <w:t>l</w:t>
      </w:r>
      <w:r w:rsidRPr="00603820">
        <w:t>e</w:t>
      </w:r>
      <w:r w:rsidRPr="00603820">
        <w:rPr>
          <w:spacing w:val="-1"/>
        </w:rPr>
        <w:t>d</w:t>
      </w:r>
      <w:r w:rsidRPr="00603820">
        <w:rPr>
          <w:spacing w:val="1"/>
        </w:rPr>
        <w:t>g</w:t>
      </w:r>
      <w:r w:rsidRPr="00603820">
        <w:t>e</w:t>
      </w:r>
      <w:r w:rsidRPr="00603820">
        <w:rPr>
          <w:spacing w:val="-2"/>
        </w:rPr>
        <w:t xml:space="preserve"> </w:t>
      </w:r>
      <w:r w:rsidRPr="00603820">
        <w:t>the tra</w:t>
      </w:r>
      <w:r w:rsidRPr="00603820">
        <w:rPr>
          <w:spacing w:val="-1"/>
        </w:rPr>
        <w:t>d</w:t>
      </w:r>
      <w:r w:rsidRPr="00603820">
        <w:rPr>
          <w:spacing w:val="-2"/>
        </w:rPr>
        <w:t>i</w:t>
      </w:r>
      <w:r w:rsidRPr="00603820">
        <w:t>t</w:t>
      </w:r>
      <w:r w:rsidRPr="00603820">
        <w:rPr>
          <w:spacing w:val="-2"/>
        </w:rPr>
        <w:t>i</w:t>
      </w:r>
      <w:r w:rsidRPr="00603820">
        <w:t>o</w:t>
      </w:r>
      <w:r w:rsidRPr="00603820">
        <w:rPr>
          <w:spacing w:val="-1"/>
        </w:rPr>
        <w:t>n</w:t>
      </w:r>
      <w:r w:rsidRPr="00603820">
        <w:t>al</w:t>
      </w:r>
      <w:r w:rsidRPr="00603820">
        <w:rPr>
          <w:spacing w:val="-1"/>
        </w:rPr>
        <w:t xml:space="preserve"> </w:t>
      </w:r>
      <w:r w:rsidRPr="00603820">
        <w:t>o</w:t>
      </w:r>
      <w:r w:rsidRPr="00603820">
        <w:rPr>
          <w:spacing w:val="-4"/>
        </w:rPr>
        <w:t>w</w:t>
      </w:r>
      <w:r w:rsidRPr="00603820">
        <w:t>n</w:t>
      </w:r>
      <w:r w:rsidRPr="00603820">
        <w:rPr>
          <w:spacing w:val="-1"/>
        </w:rPr>
        <w:t>e</w:t>
      </w:r>
      <w:r w:rsidRPr="00603820">
        <w:t>rs</w:t>
      </w:r>
      <w:r w:rsidRPr="00603820">
        <w:rPr>
          <w:spacing w:val="1"/>
        </w:rPr>
        <w:t xml:space="preserve"> </w:t>
      </w:r>
      <w:r w:rsidRPr="00603820">
        <w:rPr>
          <w:spacing w:val="-3"/>
        </w:rPr>
        <w:t>o</w:t>
      </w:r>
      <w:r w:rsidRPr="00603820">
        <w:t>f</w:t>
      </w:r>
      <w:r w:rsidRPr="00603820">
        <w:rPr>
          <w:spacing w:val="-1"/>
        </w:rPr>
        <w:t xml:space="preserve"> </w:t>
      </w:r>
      <w:r w:rsidRPr="00603820">
        <w:t xml:space="preserve">the </w:t>
      </w:r>
      <w:r w:rsidRPr="00603820">
        <w:rPr>
          <w:spacing w:val="-4"/>
        </w:rPr>
        <w:t>l</w:t>
      </w:r>
      <w:r w:rsidRPr="00603820">
        <w:t>a</w:t>
      </w:r>
      <w:r w:rsidRPr="00603820">
        <w:rPr>
          <w:spacing w:val="-1"/>
        </w:rPr>
        <w:t>n</w:t>
      </w:r>
      <w:r w:rsidRPr="00603820">
        <w:t xml:space="preserve">d on </w:t>
      </w:r>
      <w:r w:rsidRPr="00603820">
        <w:rPr>
          <w:spacing w:val="-4"/>
        </w:rPr>
        <w:t>w</w:t>
      </w:r>
      <w:r w:rsidRPr="00603820">
        <w:t>h</w:t>
      </w:r>
      <w:r w:rsidRPr="00603820">
        <w:rPr>
          <w:spacing w:val="-2"/>
        </w:rPr>
        <w:t>i</w:t>
      </w:r>
      <w:r w:rsidRPr="00603820">
        <w:t xml:space="preserve">ch </w:t>
      </w:r>
      <w:r w:rsidRPr="00603820">
        <w:rPr>
          <w:spacing w:val="1"/>
        </w:rPr>
        <w:t>t</w:t>
      </w:r>
      <w:r w:rsidRPr="00603820">
        <w:t>he</w:t>
      </w:r>
      <w:r w:rsidRPr="00603820">
        <w:rPr>
          <w:spacing w:val="-2"/>
        </w:rPr>
        <w:t xml:space="preserve"> </w:t>
      </w:r>
      <w:r w:rsidRPr="00603820">
        <w:t>me</w:t>
      </w:r>
      <w:r w:rsidRPr="00603820">
        <w:rPr>
          <w:spacing w:val="-4"/>
        </w:rPr>
        <w:t>e</w:t>
      </w:r>
      <w:r w:rsidRPr="00603820">
        <w:t>t</w:t>
      </w:r>
      <w:r w:rsidRPr="00603820">
        <w:rPr>
          <w:spacing w:val="-2"/>
        </w:rPr>
        <w:t>i</w:t>
      </w:r>
      <w:r w:rsidRPr="00603820">
        <w:t xml:space="preserve">ng </w:t>
      </w:r>
      <w:r w:rsidRPr="00603820">
        <w:rPr>
          <w:spacing w:val="-2"/>
        </w:rPr>
        <w:t>i</w:t>
      </w:r>
      <w:r w:rsidRPr="00603820">
        <w:t>s</w:t>
      </w:r>
      <w:r w:rsidRPr="00603820">
        <w:rPr>
          <w:spacing w:val="1"/>
        </w:rPr>
        <w:t xml:space="preserve"> </w:t>
      </w:r>
      <w:r w:rsidRPr="00603820">
        <w:t>b</w:t>
      </w:r>
      <w:r w:rsidRPr="00603820">
        <w:rPr>
          <w:spacing w:val="-1"/>
        </w:rPr>
        <w:t>e</w:t>
      </w:r>
      <w:r w:rsidRPr="00603820">
        <w:rPr>
          <w:spacing w:val="-2"/>
        </w:rPr>
        <w:t>i</w:t>
      </w:r>
      <w:r w:rsidRPr="00603820">
        <w:rPr>
          <w:spacing w:val="-3"/>
        </w:rPr>
        <w:t>n</w:t>
      </w:r>
      <w:r w:rsidRPr="00603820">
        <w:t>g</w:t>
      </w:r>
      <w:r w:rsidRPr="00603820">
        <w:rPr>
          <w:spacing w:val="2"/>
        </w:rPr>
        <w:t xml:space="preserve"> </w:t>
      </w:r>
      <w:r w:rsidRPr="00603820">
        <w:t>h</w:t>
      </w:r>
      <w:r w:rsidRPr="00603820">
        <w:rPr>
          <w:spacing w:val="-1"/>
        </w:rPr>
        <w:t>e</w:t>
      </w:r>
      <w:r w:rsidRPr="00603820">
        <w:rPr>
          <w:spacing w:val="-2"/>
        </w:rPr>
        <w:t>l</w:t>
      </w:r>
      <w:r w:rsidRPr="00603820">
        <w:t>d and</w:t>
      </w:r>
      <w:r w:rsidRPr="00603820">
        <w:rPr>
          <w:spacing w:val="-2"/>
        </w:rPr>
        <w:t xml:space="preserve"> </w:t>
      </w:r>
      <w:r w:rsidRPr="00603820">
        <w:t>h</w:t>
      </w:r>
      <w:r w:rsidRPr="00603820">
        <w:rPr>
          <w:spacing w:val="-1"/>
        </w:rPr>
        <w:t>o</w:t>
      </w:r>
      <w:r w:rsidRPr="00603820">
        <w:t>w</w:t>
      </w:r>
      <w:r w:rsidRPr="00603820">
        <w:rPr>
          <w:spacing w:val="-3"/>
        </w:rPr>
        <w:t xml:space="preserve"> </w:t>
      </w:r>
      <w:r w:rsidRPr="00603820">
        <w:rPr>
          <w:spacing w:val="-2"/>
        </w:rPr>
        <w:t>t</w:t>
      </w:r>
      <w:r w:rsidRPr="00603820">
        <w:t>h</w:t>
      </w:r>
      <w:r w:rsidRPr="00603820">
        <w:rPr>
          <w:spacing w:val="-2"/>
        </w:rPr>
        <w:t>i</w:t>
      </w:r>
      <w:r w:rsidRPr="00603820">
        <w:t>s ac</w:t>
      </w:r>
      <w:r w:rsidRPr="00603820">
        <w:rPr>
          <w:spacing w:val="1"/>
        </w:rPr>
        <w:t>k</w:t>
      </w:r>
      <w:r w:rsidRPr="00603820">
        <w:t>n</w:t>
      </w:r>
      <w:r w:rsidRPr="00603820">
        <w:rPr>
          <w:spacing w:val="-1"/>
        </w:rPr>
        <w:t>o</w:t>
      </w:r>
      <w:r w:rsidRPr="00603820">
        <w:rPr>
          <w:spacing w:val="-4"/>
        </w:rPr>
        <w:t>w</w:t>
      </w:r>
      <w:r w:rsidRPr="00603820">
        <w:rPr>
          <w:spacing w:val="-2"/>
        </w:rPr>
        <w:t>l</w:t>
      </w:r>
      <w:r w:rsidRPr="00603820">
        <w:t>e</w:t>
      </w:r>
      <w:r w:rsidRPr="00603820">
        <w:rPr>
          <w:spacing w:val="-1"/>
        </w:rPr>
        <w:t>d</w:t>
      </w:r>
      <w:r w:rsidRPr="00603820">
        <w:rPr>
          <w:spacing w:val="1"/>
        </w:rPr>
        <w:t>g</w:t>
      </w:r>
      <w:r w:rsidRPr="00603820">
        <w:t>e</w:t>
      </w:r>
      <w:r w:rsidRPr="00603820">
        <w:rPr>
          <w:spacing w:val="-2"/>
        </w:rPr>
        <w:t>m</w:t>
      </w:r>
      <w:r w:rsidRPr="00603820">
        <w:t>e</w:t>
      </w:r>
      <w:r w:rsidRPr="00603820">
        <w:rPr>
          <w:spacing w:val="-1"/>
        </w:rPr>
        <w:t>n</w:t>
      </w:r>
      <w:r w:rsidRPr="00603820">
        <w:t>t</w:t>
      </w:r>
      <w:r w:rsidRPr="00603820">
        <w:rPr>
          <w:spacing w:val="-1"/>
        </w:rPr>
        <w:t xml:space="preserve"> </w:t>
      </w:r>
      <w:r w:rsidRPr="00603820">
        <w:t>will occu</w:t>
      </w:r>
      <w:r w:rsidRPr="00603820">
        <w:rPr>
          <w:spacing w:val="-2"/>
        </w:rPr>
        <w:t>r</w:t>
      </w:r>
      <w:r w:rsidRPr="00603820">
        <w:t>,</w:t>
      </w:r>
      <w:r w:rsidRPr="00603820">
        <w:rPr>
          <w:spacing w:val="2"/>
        </w:rPr>
        <w:t xml:space="preserve"> </w:t>
      </w:r>
      <w:r w:rsidRPr="00603820">
        <w:t>h</w:t>
      </w:r>
      <w:r w:rsidRPr="00603820">
        <w:rPr>
          <w:spacing w:val="-1"/>
        </w:rPr>
        <w:t>o</w:t>
      </w:r>
      <w:r w:rsidRPr="00603820">
        <w:t>w</w:t>
      </w:r>
      <w:r w:rsidRPr="00603820">
        <w:rPr>
          <w:spacing w:val="-3"/>
        </w:rPr>
        <w:t xml:space="preserve"> </w:t>
      </w:r>
      <w:r w:rsidRPr="00603820">
        <w:t>to</w:t>
      </w:r>
      <w:r w:rsidRPr="00603820">
        <w:rPr>
          <w:spacing w:val="-2"/>
        </w:rPr>
        <w:t xml:space="preserve"> </w:t>
      </w:r>
      <w:r w:rsidRPr="00603820">
        <w:rPr>
          <w:spacing w:val="-4"/>
        </w:rPr>
        <w:t>w</w:t>
      </w:r>
      <w:r w:rsidRPr="00603820">
        <w:t>e</w:t>
      </w:r>
      <w:r w:rsidRPr="00603820">
        <w:rPr>
          <w:spacing w:val="-2"/>
        </w:rPr>
        <w:t>l</w:t>
      </w:r>
      <w:r w:rsidRPr="00603820">
        <w:t>come</w:t>
      </w:r>
      <w:r w:rsidRPr="00603820">
        <w:rPr>
          <w:spacing w:val="1"/>
        </w:rPr>
        <w:t xml:space="preserve"> </w:t>
      </w:r>
      <w:r w:rsidRPr="00603820">
        <w:t>a</w:t>
      </w:r>
      <w:r w:rsidRPr="00603820">
        <w:rPr>
          <w:spacing w:val="-1"/>
        </w:rPr>
        <w:t>n</w:t>
      </w:r>
      <w:r w:rsidRPr="00603820">
        <w:t>d i</w:t>
      </w:r>
      <w:r w:rsidRPr="00603820">
        <w:rPr>
          <w:spacing w:val="-1"/>
        </w:rPr>
        <w:t>n</w:t>
      </w:r>
      <w:r w:rsidRPr="00603820">
        <w:rPr>
          <w:spacing w:val="-2"/>
        </w:rPr>
        <w:t>t</w:t>
      </w:r>
      <w:r w:rsidRPr="00603820">
        <w:t>ro</w:t>
      </w:r>
      <w:r w:rsidRPr="00603820">
        <w:rPr>
          <w:spacing w:val="-1"/>
        </w:rPr>
        <w:t>d</w:t>
      </w:r>
      <w:r w:rsidRPr="00603820">
        <w:t>uce</w:t>
      </w:r>
      <w:r w:rsidRPr="00603820">
        <w:rPr>
          <w:spacing w:val="-2"/>
        </w:rPr>
        <w:t xml:space="preserve"> </w:t>
      </w:r>
      <w:r w:rsidRPr="00603820">
        <w:t>p</w:t>
      </w:r>
      <w:r w:rsidRPr="00603820">
        <w:rPr>
          <w:spacing w:val="-1"/>
        </w:rPr>
        <w:t>a</w:t>
      </w:r>
      <w:r w:rsidRPr="00603820">
        <w:rPr>
          <w:spacing w:val="-2"/>
        </w:rPr>
        <w:t>r</w:t>
      </w:r>
      <w:r w:rsidRPr="00603820">
        <w:t>t</w:t>
      </w:r>
      <w:r w:rsidRPr="00603820">
        <w:rPr>
          <w:spacing w:val="-2"/>
        </w:rPr>
        <w:t>i</w:t>
      </w:r>
      <w:r w:rsidRPr="00603820">
        <w:t>c</w:t>
      </w:r>
      <w:r w:rsidRPr="00603820">
        <w:rPr>
          <w:spacing w:val="-2"/>
        </w:rPr>
        <w:t>i</w:t>
      </w:r>
      <w:r w:rsidRPr="00603820">
        <w:t>p</w:t>
      </w:r>
      <w:r w:rsidRPr="00603820">
        <w:rPr>
          <w:spacing w:val="-1"/>
        </w:rPr>
        <w:t>a</w:t>
      </w:r>
      <w:r w:rsidRPr="00603820">
        <w:t>nts</w:t>
      </w:r>
      <w:r w:rsidRPr="00603820">
        <w:rPr>
          <w:spacing w:val="-1"/>
        </w:rPr>
        <w:t xml:space="preserve"> </w:t>
      </w:r>
      <w:r w:rsidRPr="00603820">
        <w:t>to</w:t>
      </w:r>
      <w:r w:rsidRPr="00603820">
        <w:rPr>
          <w:spacing w:val="-2"/>
        </w:rPr>
        <w:t xml:space="preserve"> </w:t>
      </w:r>
      <w:r w:rsidRPr="00603820">
        <w:t xml:space="preserve">the </w:t>
      </w:r>
      <w:r w:rsidRPr="00603820">
        <w:rPr>
          <w:spacing w:val="-3"/>
        </w:rPr>
        <w:t>F</w:t>
      </w:r>
      <w:r w:rsidRPr="00603820">
        <w:t>G</w:t>
      </w:r>
      <w:r w:rsidRPr="00603820">
        <w:rPr>
          <w:spacing w:val="-4"/>
        </w:rPr>
        <w:t>M</w:t>
      </w:r>
      <w:r w:rsidRPr="00603820">
        <w:t>, a</w:t>
      </w:r>
      <w:r w:rsidRPr="00603820">
        <w:rPr>
          <w:spacing w:val="-1"/>
        </w:rPr>
        <w:t>n</w:t>
      </w:r>
      <w:r w:rsidRPr="00603820">
        <w:t xml:space="preserve">d </w:t>
      </w:r>
      <w:r w:rsidRPr="00603820">
        <w:rPr>
          <w:spacing w:val="-3"/>
        </w:rPr>
        <w:t>w</w:t>
      </w:r>
      <w:r w:rsidRPr="00603820">
        <w:t>h</w:t>
      </w:r>
      <w:r w:rsidRPr="00603820">
        <w:rPr>
          <w:spacing w:val="-1"/>
        </w:rPr>
        <w:t>a</w:t>
      </w:r>
      <w:r w:rsidRPr="00603820">
        <w:t>t</w:t>
      </w:r>
      <w:r w:rsidRPr="00603820">
        <w:rPr>
          <w:spacing w:val="2"/>
        </w:rPr>
        <w:t xml:space="preserve"> </w:t>
      </w:r>
      <w:r w:rsidRPr="00603820">
        <w:t>is to be</w:t>
      </w:r>
      <w:r w:rsidRPr="00603820">
        <w:rPr>
          <w:spacing w:val="-2"/>
        </w:rPr>
        <w:t xml:space="preserve"> </w:t>
      </w:r>
      <w:r w:rsidRPr="00603820">
        <w:t>st</w:t>
      </w:r>
      <w:r w:rsidRPr="00603820">
        <w:rPr>
          <w:spacing w:val="-3"/>
        </w:rPr>
        <w:t>a</w:t>
      </w:r>
      <w:r w:rsidRPr="00603820">
        <w:t>t</w:t>
      </w:r>
      <w:r w:rsidRPr="00603820">
        <w:rPr>
          <w:spacing w:val="-3"/>
        </w:rPr>
        <w:t>e</w:t>
      </w:r>
      <w:r w:rsidRPr="00603820">
        <w:t>d in the</w:t>
      </w:r>
      <w:r w:rsidRPr="00603820">
        <w:rPr>
          <w:spacing w:val="-2"/>
        </w:rPr>
        <w:t xml:space="preserve"> </w:t>
      </w:r>
      <w:r w:rsidRPr="00603820">
        <w:rPr>
          <w:spacing w:val="-4"/>
        </w:rPr>
        <w:t>w</w:t>
      </w:r>
      <w:r w:rsidRPr="00603820">
        <w:t>e</w:t>
      </w:r>
      <w:r w:rsidRPr="00603820">
        <w:rPr>
          <w:spacing w:val="-2"/>
        </w:rPr>
        <w:t>l</w:t>
      </w:r>
      <w:r w:rsidRPr="00603820">
        <w:t>come</w:t>
      </w:r>
      <w:r w:rsidRPr="00603820">
        <w:rPr>
          <w:spacing w:val="1"/>
        </w:rPr>
        <w:t xml:space="preserve"> </w:t>
      </w:r>
      <w:r w:rsidRPr="00603820">
        <w:t>a</w:t>
      </w:r>
      <w:r w:rsidRPr="00603820">
        <w:rPr>
          <w:spacing w:val="-1"/>
        </w:rPr>
        <w:t>n</w:t>
      </w:r>
      <w:r w:rsidRPr="00603820">
        <w:t>d i</w:t>
      </w:r>
      <w:r w:rsidRPr="00603820">
        <w:rPr>
          <w:spacing w:val="-1"/>
        </w:rPr>
        <w:t>n</w:t>
      </w:r>
      <w:r w:rsidRPr="00603820">
        <w:rPr>
          <w:spacing w:val="-2"/>
        </w:rPr>
        <w:t>tr</w:t>
      </w:r>
      <w:r w:rsidRPr="00603820">
        <w:t>o</w:t>
      </w:r>
      <w:r w:rsidRPr="00603820">
        <w:rPr>
          <w:spacing w:val="-1"/>
        </w:rPr>
        <w:t>d</w:t>
      </w:r>
      <w:r w:rsidRPr="00603820">
        <w:t>ucti</w:t>
      </w:r>
      <w:r w:rsidRPr="00603820">
        <w:rPr>
          <w:spacing w:val="-1"/>
        </w:rPr>
        <w:t>o</w:t>
      </w:r>
      <w:r w:rsidRPr="00603820">
        <w:t>n.</w:t>
      </w:r>
    </w:p>
    <w:p w14:paraId="16292DAA" w14:textId="77777777" w:rsidR="00332F19" w:rsidRPr="00603820" w:rsidRDefault="00332F19" w:rsidP="00332F19">
      <w:pPr>
        <w:pStyle w:val="BodyText"/>
        <w:numPr>
          <w:ilvl w:val="0"/>
          <w:numId w:val="5"/>
        </w:numPr>
        <w:tabs>
          <w:tab w:val="left" w:pos="1846"/>
        </w:tabs>
        <w:spacing w:after="240"/>
        <w:ind w:left="1846" w:right="1410"/>
        <w:jc w:val="both"/>
      </w:pPr>
      <w:r w:rsidRPr="00603820">
        <w:rPr>
          <w:spacing w:val="-1"/>
        </w:rPr>
        <w:t>A</w:t>
      </w:r>
      <w:r w:rsidRPr="00603820">
        <w:t>ny</w:t>
      </w:r>
      <w:r w:rsidRPr="00603820">
        <w:rPr>
          <w:spacing w:val="-7"/>
        </w:rPr>
        <w:t xml:space="preserve"> </w:t>
      </w:r>
      <w:r w:rsidRPr="00603820">
        <w:rPr>
          <w:spacing w:val="5"/>
        </w:rPr>
        <w:t>f</w:t>
      </w:r>
      <w:r w:rsidRPr="00603820">
        <w:rPr>
          <w:spacing w:val="-3"/>
        </w:rPr>
        <w:t>a</w:t>
      </w:r>
      <w:r w:rsidRPr="00603820">
        <w:t>m</w:t>
      </w:r>
      <w:r w:rsidRPr="00603820">
        <w:rPr>
          <w:spacing w:val="-4"/>
        </w:rPr>
        <w:t>i</w:t>
      </w:r>
      <w:r w:rsidRPr="00603820">
        <w:rPr>
          <w:spacing w:val="-1"/>
        </w:rPr>
        <w:t>l</w:t>
      </w:r>
      <w:r w:rsidRPr="00603820">
        <w:t>y</w:t>
      </w:r>
      <w:r w:rsidRPr="00603820">
        <w:rPr>
          <w:spacing w:val="-4"/>
        </w:rPr>
        <w:t xml:space="preserve"> </w:t>
      </w:r>
      <w:r w:rsidRPr="00603820">
        <w:rPr>
          <w:spacing w:val="-1"/>
        </w:rPr>
        <w:t>i</w:t>
      </w:r>
      <w:r w:rsidRPr="00603820">
        <w:t>ss</w:t>
      </w:r>
      <w:r w:rsidRPr="00603820">
        <w:rPr>
          <w:spacing w:val="-1"/>
        </w:rPr>
        <w:t>ue</w:t>
      </w:r>
      <w:r w:rsidRPr="00603820">
        <w:t>s</w:t>
      </w:r>
      <w:r w:rsidRPr="00603820">
        <w:rPr>
          <w:spacing w:val="-2"/>
        </w:rPr>
        <w:t xml:space="preserve"> </w:t>
      </w:r>
      <w:r w:rsidRPr="00603820">
        <w:t xml:space="preserve">or </w:t>
      </w:r>
      <w:r w:rsidRPr="00603820">
        <w:rPr>
          <w:spacing w:val="-1"/>
        </w:rPr>
        <w:t>d</w:t>
      </w:r>
      <w:r w:rsidRPr="00603820">
        <w:rPr>
          <w:spacing w:val="-5"/>
        </w:rPr>
        <w:t>y</w:t>
      </w:r>
      <w:r w:rsidRPr="00603820">
        <w:rPr>
          <w:spacing w:val="-3"/>
        </w:rPr>
        <w:t>n</w:t>
      </w:r>
      <w:r w:rsidRPr="00603820">
        <w:rPr>
          <w:spacing w:val="-1"/>
        </w:rPr>
        <w:t>a</w:t>
      </w:r>
      <w:r w:rsidRPr="00603820">
        <w:t>m</w:t>
      </w:r>
      <w:r w:rsidRPr="00603820">
        <w:rPr>
          <w:spacing w:val="-1"/>
        </w:rPr>
        <w:t>i</w:t>
      </w:r>
      <w:r w:rsidRPr="00603820">
        <w:t>cs</w:t>
      </w:r>
      <w:r w:rsidRPr="00603820">
        <w:rPr>
          <w:spacing w:val="1"/>
        </w:rPr>
        <w:t xml:space="preserve"> </w:t>
      </w:r>
      <w:r w:rsidRPr="00603820">
        <w:rPr>
          <w:spacing w:val="-1"/>
        </w:rPr>
        <w:t>i</w:t>
      </w:r>
      <w:r w:rsidRPr="00603820">
        <w:rPr>
          <w:spacing w:val="-2"/>
        </w:rPr>
        <w:t>m</w:t>
      </w:r>
      <w:r w:rsidRPr="00603820">
        <w:rPr>
          <w:spacing w:val="-1"/>
        </w:rPr>
        <w:t>p</w:t>
      </w:r>
      <w:r w:rsidRPr="00603820">
        <w:rPr>
          <w:spacing w:val="-3"/>
        </w:rPr>
        <w:t>ac</w:t>
      </w:r>
      <w:r w:rsidRPr="00603820">
        <w:rPr>
          <w:spacing w:val="1"/>
        </w:rPr>
        <w:t>t</w:t>
      </w:r>
      <w:r w:rsidRPr="00603820">
        <w:rPr>
          <w:spacing w:val="-1"/>
        </w:rPr>
        <w:t>i</w:t>
      </w:r>
      <w:r w:rsidRPr="00603820">
        <w:rPr>
          <w:spacing w:val="-6"/>
        </w:rPr>
        <w:t>n</w:t>
      </w:r>
      <w:r w:rsidRPr="00603820">
        <w:t>g</w:t>
      </w:r>
      <w:r w:rsidRPr="00603820">
        <w:rPr>
          <w:spacing w:val="3"/>
        </w:rPr>
        <w:t xml:space="preserve"> </w:t>
      </w:r>
      <w:r w:rsidRPr="00603820">
        <w:rPr>
          <w:spacing w:val="-1"/>
        </w:rPr>
        <w:t>o</w:t>
      </w:r>
      <w:r w:rsidRPr="00603820">
        <w:t>n</w:t>
      </w:r>
      <w:r w:rsidRPr="00603820">
        <w:rPr>
          <w:spacing w:val="-2"/>
        </w:rPr>
        <w:t xml:space="preserve"> t</w:t>
      </w:r>
      <w:r w:rsidRPr="00603820">
        <w:rPr>
          <w:spacing w:val="-1"/>
        </w:rPr>
        <w:t>h</w:t>
      </w:r>
      <w:r w:rsidRPr="00603820">
        <w:t>e</w:t>
      </w:r>
      <w:r w:rsidRPr="00603820">
        <w:rPr>
          <w:spacing w:val="-4"/>
        </w:rPr>
        <w:t xml:space="preserve"> </w:t>
      </w:r>
      <w:r w:rsidRPr="00603820">
        <w:rPr>
          <w:spacing w:val="-3"/>
        </w:rPr>
        <w:t>F</w:t>
      </w:r>
      <w:r w:rsidRPr="00603820">
        <w:rPr>
          <w:spacing w:val="1"/>
        </w:rPr>
        <w:t>G</w:t>
      </w:r>
      <w:r w:rsidRPr="00603820">
        <w:t>M</w:t>
      </w:r>
      <w:r w:rsidRPr="00603820">
        <w:rPr>
          <w:spacing w:val="-6"/>
        </w:rPr>
        <w:t xml:space="preserve"> </w:t>
      </w:r>
      <w:r w:rsidRPr="00603820">
        <w:rPr>
          <w:spacing w:val="-1"/>
        </w:rPr>
        <w:t>p</w:t>
      </w:r>
      <w:r w:rsidRPr="00603820">
        <w:t>r</w:t>
      </w:r>
      <w:r w:rsidRPr="00603820">
        <w:rPr>
          <w:spacing w:val="-1"/>
        </w:rPr>
        <w:t>o</w:t>
      </w:r>
      <w:r w:rsidRPr="00603820">
        <w:rPr>
          <w:spacing w:val="-3"/>
        </w:rPr>
        <w:t>c</w:t>
      </w:r>
      <w:r w:rsidRPr="00603820">
        <w:rPr>
          <w:spacing w:val="-1"/>
        </w:rPr>
        <w:t>e</w:t>
      </w:r>
      <w:r w:rsidRPr="00603820">
        <w:rPr>
          <w:spacing w:val="-3"/>
        </w:rPr>
        <w:t>ss.</w:t>
      </w:r>
    </w:p>
    <w:p w14:paraId="44C9931F" w14:textId="77777777" w:rsidR="00332F19" w:rsidRPr="00603820" w:rsidRDefault="00332F19" w:rsidP="00332F19">
      <w:pPr>
        <w:pStyle w:val="BodyText"/>
        <w:numPr>
          <w:ilvl w:val="0"/>
          <w:numId w:val="5"/>
        </w:numPr>
        <w:tabs>
          <w:tab w:val="left" w:pos="1846"/>
        </w:tabs>
        <w:spacing w:after="240"/>
        <w:ind w:left="1846" w:right="1410"/>
        <w:jc w:val="both"/>
      </w:pPr>
      <w:r w:rsidRPr="00603820">
        <w:rPr>
          <w:spacing w:val="-1"/>
        </w:rPr>
        <w:t>An</w:t>
      </w:r>
      <w:r w:rsidRPr="00603820">
        <w:t>y</w:t>
      </w:r>
      <w:r w:rsidRPr="00603820">
        <w:rPr>
          <w:spacing w:val="-6"/>
        </w:rPr>
        <w:t xml:space="preserve"> </w:t>
      </w:r>
      <w:r w:rsidRPr="00603820">
        <w:rPr>
          <w:spacing w:val="5"/>
        </w:rPr>
        <w:t>f</w:t>
      </w:r>
      <w:r w:rsidRPr="00603820">
        <w:rPr>
          <w:spacing w:val="-3"/>
        </w:rPr>
        <w:t>a</w:t>
      </w:r>
      <w:r w:rsidRPr="00603820">
        <w:t>m</w:t>
      </w:r>
      <w:r w:rsidRPr="00603820">
        <w:rPr>
          <w:spacing w:val="-1"/>
        </w:rPr>
        <w:t>il</w:t>
      </w:r>
      <w:r w:rsidRPr="00603820">
        <w:t>y</w:t>
      </w:r>
      <w:r w:rsidRPr="00603820">
        <w:rPr>
          <w:spacing w:val="-6"/>
        </w:rPr>
        <w:t xml:space="preserve"> </w:t>
      </w:r>
      <w:r w:rsidRPr="00603820">
        <w:rPr>
          <w:spacing w:val="4"/>
        </w:rPr>
        <w:t>g</w:t>
      </w:r>
      <w:r w:rsidRPr="00603820">
        <w:rPr>
          <w:spacing w:val="-2"/>
        </w:rPr>
        <w:t>r</w:t>
      </w:r>
      <w:r w:rsidRPr="00603820">
        <w:rPr>
          <w:spacing w:val="-1"/>
        </w:rPr>
        <w:t>ou</w:t>
      </w:r>
      <w:r w:rsidRPr="00603820">
        <w:t>p</w:t>
      </w:r>
      <w:r w:rsidRPr="00603820">
        <w:rPr>
          <w:spacing w:val="-7"/>
        </w:rPr>
        <w:t xml:space="preserve"> </w:t>
      </w:r>
      <w:r w:rsidRPr="00603820">
        <w:rPr>
          <w:spacing w:val="1"/>
        </w:rPr>
        <w:t>m</w:t>
      </w:r>
      <w:r w:rsidRPr="00603820">
        <w:rPr>
          <w:spacing w:val="-1"/>
        </w:rPr>
        <w:t>e</w:t>
      </w:r>
      <w:r w:rsidRPr="00603820">
        <w:rPr>
          <w:spacing w:val="-2"/>
        </w:rPr>
        <w:t>m</w:t>
      </w:r>
      <w:r w:rsidRPr="00603820">
        <w:rPr>
          <w:spacing w:val="-1"/>
        </w:rPr>
        <w:t>b</w:t>
      </w:r>
      <w:r w:rsidRPr="00603820">
        <w:rPr>
          <w:spacing w:val="-6"/>
        </w:rPr>
        <w:t>e</w:t>
      </w:r>
      <w:r w:rsidRPr="00603820">
        <w:t>rs, safety and support network members</w:t>
      </w:r>
      <w:r w:rsidRPr="00603820">
        <w:rPr>
          <w:spacing w:val="1"/>
        </w:rPr>
        <w:t xml:space="preserve"> </w:t>
      </w:r>
      <w:r w:rsidRPr="00603820">
        <w:rPr>
          <w:spacing w:val="-3"/>
        </w:rPr>
        <w:t>o</w:t>
      </w:r>
      <w:r w:rsidRPr="00603820">
        <w:t>r</w:t>
      </w:r>
      <w:r w:rsidRPr="00603820">
        <w:rPr>
          <w:spacing w:val="1"/>
        </w:rPr>
        <w:t xml:space="preserve"> </w:t>
      </w:r>
      <w:r w:rsidRPr="00603820">
        <w:t>s</w:t>
      </w:r>
      <w:r w:rsidRPr="00603820">
        <w:rPr>
          <w:spacing w:val="-9"/>
        </w:rPr>
        <w:t>i</w:t>
      </w:r>
      <w:r w:rsidRPr="00603820">
        <w:rPr>
          <w:spacing w:val="4"/>
        </w:rPr>
        <w:t>g</w:t>
      </w:r>
      <w:r w:rsidRPr="00603820">
        <w:rPr>
          <w:spacing w:val="-1"/>
        </w:rPr>
        <w:t>n</w:t>
      </w:r>
      <w:r w:rsidRPr="00603820">
        <w:rPr>
          <w:spacing w:val="-9"/>
        </w:rPr>
        <w:t>i</w:t>
      </w:r>
      <w:r w:rsidRPr="00603820">
        <w:rPr>
          <w:spacing w:val="5"/>
        </w:rPr>
        <w:t>f</w:t>
      </w:r>
      <w:r w:rsidRPr="00603820">
        <w:rPr>
          <w:spacing w:val="-1"/>
        </w:rPr>
        <w:t>i</w:t>
      </w:r>
      <w:r w:rsidRPr="00603820">
        <w:t>c</w:t>
      </w:r>
      <w:r w:rsidRPr="00603820">
        <w:rPr>
          <w:spacing w:val="-3"/>
        </w:rPr>
        <w:t>an</w:t>
      </w:r>
      <w:r w:rsidRPr="00603820">
        <w:t>t</w:t>
      </w:r>
      <w:r w:rsidRPr="00603820">
        <w:rPr>
          <w:spacing w:val="2"/>
        </w:rPr>
        <w:t xml:space="preserve"> </w:t>
      </w:r>
      <w:r w:rsidRPr="00603820">
        <w:rPr>
          <w:spacing w:val="-3"/>
        </w:rPr>
        <w:t>o</w:t>
      </w:r>
      <w:r w:rsidRPr="00603820">
        <w:rPr>
          <w:spacing w:val="-2"/>
        </w:rPr>
        <w:t>t</w:t>
      </w:r>
      <w:r w:rsidRPr="00603820">
        <w:rPr>
          <w:spacing w:val="-1"/>
        </w:rPr>
        <w:t>h</w:t>
      </w:r>
      <w:r w:rsidRPr="00603820">
        <w:rPr>
          <w:spacing w:val="-3"/>
        </w:rPr>
        <w:t>e</w:t>
      </w:r>
      <w:r w:rsidRPr="00603820">
        <w:t>rs</w:t>
      </w:r>
      <w:r w:rsidRPr="00603820">
        <w:rPr>
          <w:spacing w:val="-2"/>
        </w:rPr>
        <w:t xml:space="preserve"> </w:t>
      </w:r>
      <w:r w:rsidRPr="00603820">
        <w:rPr>
          <w:spacing w:val="-9"/>
        </w:rPr>
        <w:t>w</w:t>
      </w:r>
      <w:r w:rsidRPr="00603820">
        <w:rPr>
          <w:spacing w:val="-1"/>
        </w:rPr>
        <w:t>h</w:t>
      </w:r>
      <w:r w:rsidRPr="00603820">
        <w:t xml:space="preserve">o </w:t>
      </w:r>
      <w:r w:rsidRPr="00603820">
        <w:rPr>
          <w:spacing w:val="-2"/>
        </w:rPr>
        <w:t>is to</w:t>
      </w:r>
      <w:r w:rsidRPr="00603820">
        <w:t xml:space="preserve"> </w:t>
      </w:r>
      <w:r w:rsidRPr="00603820">
        <w:rPr>
          <w:spacing w:val="-1"/>
        </w:rPr>
        <w:t>b</w:t>
      </w:r>
      <w:r w:rsidRPr="00603820">
        <w:t>e</w:t>
      </w:r>
      <w:r w:rsidRPr="00603820">
        <w:rPr>
          <w:spacing w:val="-2"/>
        </w:rPr>
        <w:t xml:space="preserve"> </w:t>
      </w:r>
      <w:r w:rsidRPr="00603820">
        <w:rPr>
          <w:spacing w:val="-1"/>
        </w:rPr>
        <w:t>in</w:t>
      </w:r>
      <w:r w:rsidRPr="00603820">
        <w:rPr>
          <w:spacing w:val="-5"/>
        </w:rPr>
        <w:t>v</w:t>
      </w:r>
      <w:r w:rsidRPr="00603820">
        <w:rPr>
          <w:spacing w:val="-1"/>
        </w:rPr>
        <w:t>i</w:t>
      </w:r>
      <w:r w:rsidRPr="00603820">
        <w:rPr>
          <w:spacing w:val="-2"/>
        </w:rPr>
        <w:t>t</w:t>
      </w:r>
      <w:r w:rsidRPr="00603820">
        <w:rPr>
          <w:spacing w:val="-1"/>
        </w:rPr>
        <w:t>e</w:t>
      </w:r>
      <w:r w:rsidRPr="00603820">
        <w:t>d</w:t>
      </w:r>
      <w:r w:rsidRPr="00603820">
        <w:rPr>
          <w:spacing w:val="1"/>
        </w:rPr>
        <w:t xml:space="preserve"> t</w:t>
      </w:r>
      <w:r w:rsidRPr="00603820">
        <w:t>o</w:t>
      </w:r>
      <w:r w:rsidRPr="00603820">
        <w:rPr>
          <w:spacing w:val="-4"/>
        </w:rPr>
        <w:t xml:space="preserve"> </w:t>
      </w:r>
      <w:r w:rsidRPr="00603820">
        <w:rPr>
          <w:spacing w:val="-3"/>
        </w:rPr>
        <w:t>F</w:t>
      </w:r>
      <w:r w:rsidRPr="00603820">
        <w:rPr>
          <w:spacing w:val="1"/>
        </w:rPr>
        <w:t>G</w:t>
      </w:r>
      <w:r w:rsidRPr="00603820">
        <w:rPr>
          <w:spacing w:val="-4"/>
        </w:rPr>
        <w:t>M.</w:t>
      </w:r>
    </w:p>
    <w:p w14:paraId="041DE73B" w14:textId="77777777" w:rsidR="00332F19" w:rsidRPr="00603820" w:rsidRDefault="00332F19" w:rsidP="00332F19">
      <w:pPr>
        <w:pStyle w:val="BodyText"/>
        <w:numPr>
          <w:ilvl w:val="0"/>
          <w:numId w:val="5"/>
        </w:numPr>
        <w:tabs>
          <w:tab w:val="left" w:pos="1846"/>
        </w:tabs>
        <w:spacing w:after="240"/>
        <w:ind w:left="1846" w:right="1410"/>
        <w:jc w:val="both"/>
      </w:pPr>
      <w:r w:rsidRPr="00603820">
        <w:rPr>
          <w:spacing w:val="1"/>
        </w:rPr>
        <w:t>T</w:t>
      </w:r>
      <w:r w:rsidRPr="00603820">
        <w:t>he</w:t>
      </w:r>
      <w:r w:rsidRPr="00603820">
        <w:rPr>
          <w:spacing w:val="-2"/>
        </w:rPr>
        <w:t xml:space="preserve"> </w:t>
      </w:r>
      <w:r w:rsidRPr="00603820">
        <w:t>m</w:t>
      </w:r>
      <w:r w:rsidRPr="00603820">
        <w:rPr>
          <w:spacing w:val="-1"/>
        </w:rPr>
        <w:t>o</w:t>
      </w:r>
      <w:r w:rsidRPr="00603820">
        <w:rPr>
          <w:spacing w:val="-5"/>
        </w:rPr>
        <w:t>s</w:t>
      </w:r>
      <w:r w:rsidRPr="00603820">
        <w:t>t</w:t>
      </w:r>
      <w:r w:rsidRPr="00603820">
        <w:rPr>
          <w:spacing w:val="2"/>
        </w:rPr>
        <w:t xml:space="preserve"> </w:t>
      </w:r>
      <w:r w:rsidRPr="00603820">
        <w:t>c</w:t>
      </w:r>
      <w:r w:rsidRPr="00603820">
        <w:rPr>
          <w:spacing w:val="-1"/>
        </w:rPr>
        <w:t>u</w:t>
      </w:r>
      <w:r w:rsidRPr="00603820">
        <w:rPr>
          <w:spacing w:val="-6"/>
        </w:rPr>
        <w:t>l</w:t>
      </w:r>
      <w:r w:rsidRPr="00603820">
        <w:rPr>
          <w:spacing w:val="1"/>
        </w:rPr>
        <w:t>t</w:t>
      </w:r>
      <w:r w:rsidRPr="00603820">
        <w:rPr>
          <w:spacing w:val="-1"/>
        </w:rPr>
        <w:t>u</w:t>
      </w:r>
      <w:r w:rsidRPr="00603820">
        <w:rPr>
          <w:spacing w:val="-2"/>
        </w:rPr>
        <w:t>r</w:t>
      </w:r>
      <w:r w:rsidRPr="00603820">
        <w:t>a</w:t>
      </w:r>
      <w:r w:rsidRPr="00603820">
        <w:rPr>
          <w:spacing w:val="-2"/>
        </w:rPr>
        <w:t>ll</w:t>
      </w:r>
      <w:r w:rsidRPr="00603820">
        <w:t>y</w:t>
      </w:r>
      <w:r w:rsidRPr="00603820">
        <w:rPr>
          <w:spacing w:val="-3"/>
        </w:rPr>
        <w:t xml:space="preserve"> </w:t>
      </w:r>
      <w:r w:rsidRPr="00603820">
        <w:t>a</w:t>
      </w:r>
      <w:r w:rsidRPr="00603820">
        <w:rPr>
          <w:spacing w:val="-4"/>
        </w:rPr>
        <w:t>p</w:t>
      </w:r>
      <w:r w:rsidRPr="00603820">
        <w:rPr>
          <w:spacing w:val="-1"/>
        </w:rPr>
        <w:t>p</w:t>
      </w:r>
      <w:r w:rsidRPr="00603820">
        <w:rPr>
          <w:spacing w:val="-2"/>
        </w:rPr>
        <w:t>r</w:t>
      </w:r>
      <w:r w:rsidRPr="00603820">
        <w:rPr>
          <w:spacing w:val="-3"/>
        </w:rPr>
        <w:t>o</w:t>
      </w:r>
      <w:r w:rsidRPr="00603820">
        <w:rPr>
          <w:spacing w:val="-1"/>
        </w:rPr>
        <w:t>p</w:t>
      </w:r>
      <w:r w:rsidRPr="00603820">
        <w:t>r</w:t>
      </w:r>
      <w:r w:rsidRPr="00603820">
        <w:rPr>
          <w:spacing w:val="-1"/>
        </w:rPr>
        <w:t>ia</w:t>
      </w:r>
      <w:r w:rsidRPr="00603820">
        <w:rPr>
          <w:spacing w:val="-2"/>
        </w:rPr>
        <w:t>t</w:t>
      </w:r>
      <w:r w:rsidRPr="00603820">
        <w:t xml:space="preserve">e </w:t>
      </w:r>
      <w:r w:rsidRPr="00603820">
        <w:rPr>
          <w:spacing w:val="-6"/>
        </w:rPr>
        <w:t>p</w:t>
      </w:r>
      <w:r w:rsidRPr="00603820">
        <w:t>r</w:t>
      </w:r>
      <w:r w:rsidRPr="00603820">
        <w:rPr>
          <w:spacing w:val="-1"/>
        </w:rPr>
        <w:t>o</w:t>
      </w:r>
      <w:r w:rsidRPr="00603820">
        <w:rPr>
          <w:spacing w:val="-3"/>
        </w:rPr>
        <w:t>c</w:t>
      </w:r>
      <w:r w:rsidRPr="00603820">
        <w:rPr>
          <w:spacing w:val="-1"/>
        </w:rPr>
        <w:t>e</w:t>
      </w:r>
      <w:r w:rsidRPr="00603820">
        <w:t>ss</w:t>
      </w:r>
      <w:r w:rsidRPr="00603820">
        <w:rPr>
          <w:spacing w:val="-4"/>
        </w:rPr>
        <w:t xml:space="preserve"> </w:t>
      </w:r>
      <w:r w:rsidRPr="00603820">
        <w:rPr>
          <w:spacing w:val="1"/>
        </w:rPr>
        <w:t>t</w:t>
      </w:r>
      <w:r w:rsidRPr="00603820">
        <w:t>o</w:t>
      </w:r>
      <w:r w:rsidRPr="00603820">
        <w:rPr>
          <w:spacing w:val="-7"/>
        </w:rPr>
        <w:t xml:space="preserve"> </w:t>
      </w:r>
      <w:r w:rsidRPr="00603820">
        <w:rPr>
          <w:spacing w:val="3"/>
        </w:rPr>
        <w:t>f</w:t>
      </w:r>
      <w:r w:rsidRPr="00603820">
        <w:rPr>
          <w:spacing w:val="-3"/>
        </w:rPr>
        <w:t>a</w:t>
      </w:r>
      <w:r w:rsidRPr="00603820">
        <w:t>c</w:t>
      </w:r>
      <w:r w:rsidRPr="00603820">
        <w:rPr>
          <w:spacing w:val="-1"/>
        </w:rPr>
        <w:t>ili</w:t>
      </w:r>
      <w:r w:rsidRPr="00603820">
        <w:rPr>
          <w:spacing w:val="1"/>
        </w:rPr>
        <w:t>t</w:t>
      </w:r>
      <w:r w:rsidRPr="00603820">
        <w:rPr>
          <w:spacing w:val="-1"/>
        </w:rPr>
        <w:t>a</w:t>
      </w:r>
      <w:r w:rsidRPr="00603820">
        <w:rPr>
          <w:spacing w:val="-2"/>
        </w:rPr>
        <w:t>t</w:t>
      </w:r>
      <w:r w:rsidRPr="00603820">
        <w:t>e</w:t>
      </w:r>
      <w:r w:rsidRPr="00603820">
        <w:rPr>
          <w:spacing w:val="-2"/>
        </w:rPr>
        <w:t xml:space="preserve"> </w:t>
      </w:r>
      <w:r w:rsidRPr="00603820">
        <w:rPr>
          <w:spacing w:val="1"/>
        </w:rPr>
        <w:t>t</w:t>
      </w:r>
      <w:r w:rsidRPr="00603820">
        <w:rPr>
          <w:spacing w:val="-1"/>
        </w:rPr>
        <w:t>h</w:t>
      </w:r>
      <w:r w:rsidRPr="00603820">
        <w:t>e</w:t>
      </w:r>
      <w:r w:rsidRPr="00603820">
        <w:rPr>
          <w:spacing w:val="-2"/>
        </w:rPr>
        <w:t xml:space="preserve"> </w:t>
      </w:r>
      <w:r w:rsidRPr="00603820">
        <w:rPr>
          <w:spacing w:val="-3"/>
        </w:rPr>
        <w:t>F</w:t>
      </w:r>
      <w:r w:rsidRPr="00603820">
        <w:rPr>
          <w:spacing w:val="1"/>
        </w:rPr>
        <w:t>G</w:t>
      </w:r>
      <w:r w:rsidRPr="00603820">
        <w:rPr>
          <w:spacing w:val="-4"/>
        </w:rPr>
        <w:t>M.</w:t>
      </w:r>
    </w:p>
    <w:p w14:paraId="0A3C632E" w14:textId="77777777" w:rsidR="00332F19" w:rsidRPr="00603820" w:rsidRDefault="00332F19" w:rsidP="00332F19">
      <w:pPr>
        <w:pStyle w:val="BodyText"/>
        <w:numPr>
          <w:ilvl w:val="0"/>
          <w:numId w:val="5"/>
        </w:numPr>
        <w:tabs>
          <w:tab w:val="left" w:pos="1846"/>
        </w:tabs>
        <w:spacing w:after="240" w:line="252" w:lineRule="exact"/>
        <w:ind w:left="1846" w:right="1410"/>
        <w:jc w:val="both"/>
      </w:pPr>
      <w:r w:rsidRPr="00603820">
        <w:rPr>
          <w:rFonts w:cs="Arial"/>
        </w:rPr>
        <w:t>T</w:t>
      </w:r>
      <w:r w:rsidRPr="00603820">
        <w:rPr>
          <w:rFonts w:cs="Arial"/>
          <w:spacing w:val="-1"/>
        </w:rPr>
        <w:t>h</w:t>
      </w:r>
      <w:r w:rsidRPr="00603820">
        <w:rPr>
          <w:rFonts w:cs="Arial"/>
        </w:rPr>
        <w:t>e</w:t>
      </w:r>
      <w:r w:rsidRPr="00603820">
        <w:rPr>
          <w:rFonts w:cs="Arial"/>
          <w:spacing w:val="-4"/>
        </w:rPr>
        <w:t xml:space="preserve"> </w:t>
      </w:r>
      <w:r w:rsidRPr="00603820">
        <w:t>Child Safety</w:t>
      </w:r>
      <w:r w:rsidRPr="00603820">
        <w:rPr>
          <w:rFonts w:cs="Arial"/>
          <w:spacing w:val="-2"/>
        </w:rPr>
        <w:t>’</w:t>
      </w:r>
      <w:r w:rsidRPr="00603820">
        <w:rPr>
          <w:rFonts w:cs="Arial"/>
        </w:rPr>
        <w:t>s</w:t>
      </w:r>
      <w:r w:rsidRPr="00603820">
        <w:rPr>
          <w:rFonts w:cs="Arial"/>
          <w:spacing w:val="-4"/>
        </w:rPr>
        <w:t xml:space="preserve"> </w:t>
      </w:r>
      <w:r w:rsidRPr="00603820">
        <w:rPr>
          <w:rFonts w:cs="Arial"/>
          <w:spacing w:val="-6"/>
        </w:rPr>
        <w:t>w</w:t>
      </w:r>
      <w:r w:rsidRPr="00603820">
        <w:rPr>
          <w:rFonts w:cs="Arial"/>
          <w:spacing w:val="-3"/>
        </w:rPr>
        <w:t>o</w:t>
      </w:r>
      <w:r w:rsidRPr="00603820">
        <w:rPr>
          <w:rFonts w:cs="Arial"/>
          <w:spacing w:val="-2"/>
        </w:rPr>
        <w:t>rr</w:t>
      </w:r>
      <w:r w:rsidRPr="00603820">
        <w:rPr>
          <w:rFonts w:cs="Arial"/>
        </w:rPr>
        <w:t>y</w:t>
      </w:r>
      <w:r w:rsidRPr="00603820">
        <w:rPr>
          <w:rFonts w:cs="Arial"/>
          <w:spacing w:val="-6"/>
        </w:rPr>
        <w:t xml:space="preserve"> </w:t>
      </w:r>
      <w:r w:rsidRPr="00603820">
        <w:rPr>
          <w:rFonts w:cs="Arial"/>
        </w:rPr>
        <w:t>s</w:t>
      </w:r>
      <w:r w:rsidRPr="00603820">
        <w:rPr>
          <w:rFonts w:cs="Arial"/>
          <w:spacing w:val="-2"/>
        </w:rPr>
        <w:t>t</w:t>
      </w:r>
      <w:r w:rsidRPr="00603820">
        <w:rPr>
          <w:rFonts w:cs="Arial"/>
          <w:spacing w:val="-3"/>
        </w:rPr>
        <w:t>a</w:t>
      </w:r>
      <w:r w:rsidRPr="00603820">
        <w:rPr>
          <w:rFonts w:cs="Arial"/>
          <w:spacing w:val="-2"/>
        </w:rPr>
        <w:t>t</w:t>
      </w:r>
      <w:r w:rsidRPr="00603820">
        <w:rPr>
          <w:rFonts w:cs="Arial"/>
          <w:spacing w:val="-3"/>
        </w:rPr>
        <w:t>e</w:t>
      </w:r>
      <w:r w:rsidRPr="00603820">
        <w:rPr>
          <w:rFonts w:cs="Arial"/>
          <w:spacing w:val="-2"/>
        </w:rPr>
        <w:t>m</w:t>
      </w:r>
      <w:r w:rsidRPr="00603820">
        <w:rPr>
          <w:rFonts w:cs="Arial"/>
          <w:spacing w:val="-3"/>
        </w:rPr>
        <w:t>en</w:t>
      </w:r>
      <w:r w:rsidRPr="00603820">
        <w:rPr>
          <w:rFonts w:cs="Arial"/>
          <w:spacing w:val="-2"/>
        </w:rPr>
        <w:t>t</w:t>
      </w:r>
      <w:r w:rsidRPr="00603820">
        <w:rPr>
          <w:rFonts w:cs="Arial"/>
          <w:spacing w:val="-3"/>
        </w:rPr>
        <w:t>s</w:t>
      </w:r>
      <w:r w:rsidRPr="00603820">
        <w:rPr>
          <w:rFonts w:cs="Arial"/>
        </w:rPr>
        <w:t>,</w:t>
      </w:r>
      <w:r w:rsidRPr="00603820">
        <w:rPr>
          <w:rFonts w:cs="Arial"/>
          <w:spacing w:val="-8"/>
        </w:rPr>
        <w:t xml:space="preserve"> </w:t>
      </w:r>
      <w:r w:rsidRPr="00603820">
        <w:rPr>
          <w:rFonts w:cs="Arial"/>
        </w:rPr>
        <w:t>g</w:t>
      </w:r>
      <w:r w:rsidRPr="00603820">
        <w:rPr>
          <w:rFonts w:cs="Arial"/>
          <w:spacing w:val="-4"/>
        </w:rPr>
        <w:t>o</w:t>
      </w:r>
      <w:r w:rsidRPr="00603820">
        <w:rPr>
          <w:rFonts w:cs="Arial"/>
          <w:spacing w:val="-3"/>
        </w:rPr>
        <w:t>a</w:t>
      </w:r>
      <w:r w:rsidRPr="00603820">
        <w:rPr>
          <w:rFonts w:cs="Arial"/>
        </w:rPr>
        <w:t>l</w:t>
      </w:r>
      <w:r w:rsidRPr="00603820">
        <w:rPr>
          <w:rFonts w:cs="Arial"/>
          <w:spacing w:val="-5"/>
        </w:rPr>
        <w:t xml:space="preserve"> </w:t>
      </w:r>
      <w:r w:rsidRPr="00603820">
        <w:rPr>
          <w:rFonts w:cs="Arial"/>
          <w:spacing w:val="-3"/>
        </w:rPr>
        <w:t>s</w:t>
      </w:r>
      <w:r w:rsidRPr="00603820">
        <w:rPr>
          <w:rFonts w:cs="Arial"/>
          <w:spacing w:val="-2"/>
        </w:rPr>
        <w:t>t</w:t>
      </w:r>
      <w:r w:rsidRPr="00603820">
        <w:rPr>
          <w:rFonts w:cs="Arial"/>
          <w:spacing w:val="-3"/>
        </w:rPr>
        <w:t>a</w:t>
      </w:r>
      <w:r w:rsidRPr="00603820">
        <w:rPr>
          <w:rFonts w:cs="Arial"/>
          <w:spacing w:val="-2"/>
        </w:rPr>
        <w:t>t</w:t>
      </w:r>
      <w:r w:rsidRPr="00603820">
        <w:rPr>
          <w:rFonts w:cs="Arial"/>
          <w:spacing w:val="-3"/>
        </w:rPr>
        <w:t>e</w:t>
      </w:r>
      <w:r w:rsidRPr="00603820">
        <w:rPr>
          <w:rFonts w:cs="Arial"/>
          <w:spacing w:val="-2"/>
        </w:rPr>
        <w:t>m</w:t>
      </w:r>
      <w:r w:rsidRPr="00603820">
        <w:rPr>
          <w:rFonts w:cs="Arial"/>
          <w:spacing w:val="-3"/>
        </w:rPr>
        <w:t>e</w:t>
      </w:r>
      <w:r w:rsidRPr="00603820">
        <w:rPr>
          <w:rFonts w:cs="Arial"/>
          <w:spacing w:val="-6"/>
        </w:rPr>
        <w:t>n</w:t>
      </w:r>
      <w:r w:rsidRPr="00603820">
        <w:rPr>
          <w:rFonts w:cs="Arial"/>
          <w:spacing w:val="-2"/>
        </w:rPr>
        <w:t>t</w:t>
      </w:r>
      <w:r w:rsidRPr="00603820">
        <w:rPr>
          <w:rFonts w:cs="Arial"/>
        </w:rPr>
        <w:t>s</w:t>
      </w:r>
      <w:r w:rsidRPr="00603820">
        <w:rPr>
          <w:rFonts w:cs="Arial"/>
          <w:spacing w:val="-4"/>
        </w:rPr>
        <w:t xml:space="preserve"> </w:t>
      </w:r>
      <w:r w:rsidRPr="00603820">
        <w:rPr>
          <w:rFonts w:cs="Arial"/>
          <w:spacing w:val="-3"/>
        </w:rPr>
        <w:t>an</w:t>
      </w:r>
      <w:r w:rsidRPr="00603820">
        <w:rPr>
          <w:rFonts w:cs="Arial"/>
        </w:rPr>
        <w:t>d</w:t>
      </w:r>
      <w:r w:rsidRPr="00603820">
        <w:rPr>
          <w:rFonts w:cs="Arial"/>
          <w:spacing w:val="-4"/>
        </w:rPr>
        <w:t xml:space="preserve"> ‘</w:t>
      </w:r>
      <w:r w:rsidRPr="00603820">
        <w:rPr>
          <w:rFonts w:cs="Arial"/>
          <w:spacing w:val="-3"/>
        </w:rPr>
        <w:t>no</w:t>
      </w:r>
      <w:r w:rsidRPr="00603820">
        <w:rPr>
          <w:rFonts w:cs="Arial"/>
          <w:spacing w:val="-2"/>
        </w:rPr>
        <w:t>n</w:t>
      </w:r>
      <w:r w:rsidRPr="00603820">
        <w:rPr>
          <w:spacing w:val="-2"/>
        </w:rPr>
        <w:t>-</w:t>
      </w:r>
      <w:r w:rsidRPr="00603820">
        <w:rPr>
          <w:spacing w:val="-3"/>
        </w:rPr>
        <w:t>n</w:t>
      </w:r>
      <w:r w:rsidRPr="00603820">
        <w:rPr>
          <w:rFonts w:cs="Arial"/>
          <w:spacing w:val="-3"/>
        </w:rPr>
        <w:t>e</w:t>
      </w:r>
      <w:r w:rsidRPr="00603820">
        <w:rPr>
          <w:rFonts w:cs="Arial"/>
        </w:rPr>
        <w:t>g</w:t>
      </w:r>
      <w:r w:rsidRPr="00603820">
        <w:rPr>
          <w:rFonts w:cs="Arial"/>
          <w:spacing w:val="-4"/>
        </w:rPr>
        <w:t>o</w:t>
      </w:r>
      <w:r w:rsidRPr="00603820">
        <w:rPr>
          <w:rFonts w:cs="Arial"/>
          <w:spacing w:val="-2"/>
        </w:rPr>
        <w:t>t</w:t>
      </w:r>
      <w:r w:rsidRPr="00603820">
        <w:rPr>
          <w:rFonts w:cs="Arial"/>
          <w:spacing w:val="-4"/>
        </w:rPr>
        <w:t>i</w:t>
      </w:r>
      <w:r w:rsidRPr="00603820">
        <w:rPr>
          <w:rFonts w:cs="Arial"/>
          <w:spacing w:val="-3"/>
        </w:rPr>
        <w:t>ab</w:t>
      </w:r>
      <w:r w:rsidRPr="00603820">
        <w:rPr>
          <w:rFonts w:cs="Arial"/>
          <w:spacing w:val="-4"/>
        </w:rPr>
        <w:t>l</w:t>
      </w:r>
      <w:r w:rsidRPr="00603820">
        <w:rPr>
          <w:rFonts w:cs="Arial"/>
          <w:spacing w:val="-3"/>
        </w:rPr>
        <w:t>es</w:t>
      </w:r>
      <w:r w:rsidRPr="00603820">
        <w:rPr>
          <w:rFonts w:cs="Arial"/>
        </w:rPr>
        <w:t>’</w:t>
      </w:r>
      <w:r w:rsidRPr="00603820">
        <w:rPr>
          <w:rFonts w:cs="Arial"/>
          <w:spacing w:val="-4"/>
        </w:rPr>
        <w:t xml:space="preserve"> </w:t>
      </w:r>
      <w:r w:rsidRPr="00603820">
        <w:rPr>
          <w:spacing w:val="5"/>
        </w:rPr>
        <w:t>f</w:t>
      </w:r>
      <w:r w:rsidRPr="00603820">
        <w:rPr>
          <w:spacing w:val="-3"/>
        </w:rPr>
        <w:t>o</w:t>
      </w:r>
      <w:r w:rsidRPr="00603820">
        <w:t>r</w:t>
      </w:r>
      <w:r w:rsidRPr="00603820">
        <w:rPr>
          <w:spacing w:val="2"/>
        </w:rPr>
        <w:t xml:space="preserve"> </w:t>
      </w:r>
      <w:r w:rsidRPr="00603820">
        <w:t>c</w:t>
      </w:r>
      <w:r w:rsidRPr="00603820">
        <w:rPr>
          <w:spacing w:val="-3"/>
        </w:rPr>
        <w:t>a</w:t>
      </w:r>
      <w:r w:rsidRPr="00603820">
        <w:t>se p</w:t>
      </w:r>
      <w:r w:rsidRPr="00603820">
        <w:rPr>
          <w:spacing w:val="-2"/>
        </w:rPr>
        <w:t>l</w:t>
      </w:r>
      <w:r w:rsidRPr="00603820">
        <w:t>a</w:t>
      </w:r>
      <w:r w:rsidRPr="00603820">
        <w:rPr>
          <w:spacing w:val="-4"/>
        </w:rPr>
        <w:t>n</w:t>
      </w:r>
      <w:r w:rsidRPr="00603820">
        <w:t>n</w:t>
      </w:r>
      <w:r w:rsidRPr="00603820">
        <w:rPr>
          <w:spacing w:val="-2"/>
        </w:rPr>
        <w:t>i</w:t>
      </w:r>
      <w:r w:rsidRPr="00603820">
        <w:rPr>
          <w:spacing w:val="-3"/>
        </w:rPr>
        <w:t>n</w:t>
      </w:r>
      <w:r w:rsidRPr="00603820">
        <w:rPr>
          <w:spacing w:val="-1"/>
        </w:rPr>
        <w:t>g.</w:t>
      </w:r>
    </w:p>
    <w:p w14:paraId="49B59DA6" w14:textId="77777777" w:rsidR="00332F19" w:rsidRPr="00603820" w:rsidRDefault="00332F19" w:rsidP="00332F19">
      <w:pPr>
        <w:pStyle w:val="BodyText"/>
        <w:numPr>
          <w:ilvl w:val="0"/>
          <w:numId w:val="5"/>
        </w:numPr>
        <w:tabs>
          <w:tab w:val="left" w:pos="1846"/>
        </w:tabs>
        <w:spacing w:after="240" w:line="239" w:lineRule="auto"/>
        <w:ind w:left="1846" w:right="1410"/>
        <w:jc w:val="both"/>
      </w:pPr>
      <w:r w:rsidRPr="00603820">
        <w:rPr>
          <w:spacing w:val="1"/>
        </w:rPr>
        <w:t>T</w:t>
      </w:r>
      <w:r w:rsidRPr="00603820">
        <w:t>he m</w:t>
      </w:r>
      <w:r w:rsidRPr="00603820">
        <w:rPr>
          <w:spacing w:val="-3"/>
        </w:rPr>
        <w:t>o</w:t>
      </w:r>
      <w:r w:rsidRPr="00603820">
        <w:t>st</w:t>
      </w:r>
      <w:r w:rsidRPr="00603820">
        <w:rPr>
          <w:spacing w:val="-3"/>
        </w:rPr>
        <w:t xml:space="preserve"> </w:t>
      </w:r>
      <w:r w:rsidRPr="00603820">
        <w:t>a</w:t>
      </w:r>
      <w:r w:rsidRPr="00603820">
        <w:rPr>
          <w:spacing w:val="-4"/>
        </w:rPr>
        <w:t>p</w:t>
      </w:r>
      <w:r w:rsidRPr="00603820">
        <w:rPr>
          <w:spacing w:val="-1"/>
        </w:rPr>
        <w:t>p</w:t>
      </w:r>
      <w:r w:rsidRPr="00603820">
        <w:rPr>
          <w:spacing w:val="-2"/>
        </w:rPr>
        <w:t>r</w:t>
      </w:r>
      <w:r w:rsidRPr="00603820">
        <w:rPr>
          <w:spacing w:val="-1"/>
        </w:rPr>
        <w:t>o</w:t>
      </w:r>
      <w:r w:rsidRPr="00603820">
        <w:rPr>
          <w:spacing w:val="-3"/>
        </w:rPr>
        <w:t>p</w:t>
      </w:r>
      <w:r w:rsidRPr="00603820">
        <w:t>r</w:t>
      </w:r>
      <w:r w:rsidRPr="00603820">
        <w:rPr>
          <w:spacing w:val="-4"/>
        </w:rPr>
        <w:t>i</w:t>
      </w:r>
      <w:r w:rsidRPr="00603820">
        <w:t>a</w:t>
      </w:r>
      <w:r w:rsidRPr="00603820">
        <w:rPr>
          <w:spacing w:val="1"/>
        </w:rPr>
        <w:t>t</w:t>
      </w:r>
      <w:r w:rsidRPr="00603820">
        <w:t>e</w:t>
      </w:r>
      <w:r w:rsidRPr="00603820">
        <w:rPr>
          <w:spacing w:val="-2"/>
        </w:rPr>
        <w:t xml:space="preserve"> </w:t>
      </w:r>
      <w:r w:rsidRPr="00603820">
        <w:rPr>
          <w:spacing w:val="-1"/>
        </w:rPr>
        <w:t>p</w:t>
      </w:r>
      <w:r w:rsidRPr="00603820">
        <w:rPr>
          <w:spacing w:val="-6"/>
        </w:rPr>
        <w:t>e</w:t>
      </w:r>
      <w:r w:rsidRPr="00603820">
        <w:t>rs</w:t>
      </w:r>
      <w:r w:rsidRPr="00603820">
        <w:rPr>
          <w:spacing w:val="-1"/>
        </w:rPr>
        <w:t>o</w:t>
      </w:r>
      <w:r w:rsidRPr="00603820">
        <w:t>n</w:t>
      </w:r>
      <w:r w:rsidRPr="00603820">
        <w:rPr>
          <w:spacing w:val="-4"/>
        </w:rPr>
        <w:t xml:space="preserve"> </w:t>
      </w:r>
      <w:r w:rsidRPr="00603820">
        <w:rPr>
          <w:spacing w:val="1"/>
        </w:rPr>
        <w:t>t</w:t>
      </w:r>
      <w:r w:rsidRPr="00603820">
        <w:t>o he</w:t>
      </w:r>
      <w:r w:rsidRPr="00603820">
        <w:rPr>
          <w:spacing w:val="-2"/>
        </w:rPr>
        <w:t>l</w:t>
      </w:r>
      <w:r w:rsidRPr="00603820">
        <w:t>p</w:t>
      </w:r>
      <w:r w:rsidRPr="00603820">
        <w:rPr>
          <w:spacing w:val="-2"/>
        </w:rPr>
        <w:t xml:space="preserve"> </w:t>
      </w:r>
      <w:r w:rsidRPr="00603820">
        <w:t>fami</w:t>
      </w:r>
      <w:r w:rsidRPr="00603820">
        <w:rPr>
          <w:spacing w:val="-2"/>
        </w:rPr>
        <w:t>l</w:t>
      </w:r>
      <w:r w:rsidRPr="00603820">
        <w:t>y</w:t>
      </w:r>
      <w:r w:rsidRPr="00603820">
        <w:rPr>
          <w:spacing w:val="-2"/>
        </w:rPr>
        <w:t xml:space="preserve"> </w:t>
      </w:r>
      <w:r w:rsidRPr="00603820">
        <w:t>m</w:t>
      </w:r>
      <w:r w:rsidRPr="00603820">
        <w:rPr>
          <w:spacing w:val="-3"/>
        </w:rPr>
        <w:t>e</w:t>
      </w:r>
      <w:r w:rsidRPr="00603820">
        <w:t>m</w:t>
      </w:r>
      <w:r w:rsidRPr="00603820">
        <w:rPr>
          <w:spacing w:val="-3"/>
        </w:rPr>
        <w:t>b</w:t>
      </w:r>
      <w:r w:rsidRPr="00603820">
        <w:t>ers</w:t>
      </w:r>
      <w:r w:rsidRPr="00603820">
        <w:rPr>
          <w:spacing w:val="-1"/>
        </w:rPr>
        <w:t xml:space="preserve"> </w:t>
      </w:r>
      <w:r w:rsidRPr="00603820">
        <w:t>to</w:t>
      </w:r>
      <w:r w:rsidRPr="00603820">
        <w:rPr>
          <w:spacing w:val="-2"/>
        </w:rPr>
        <w:t xml:space="preserve"> </w:t>
      </w:r>
      <w:r w:rsidRPr="00603820">
        <w:t>th</w:t>
      </w:r>
      <w:r w:rsidRPr="00603820">
        <w:rPr>
          <w:spacing w:val="-2"/>
        </w:rPr>
        <w:t>i</w:t>
      </w:r>
      <w:r w:rsidRPr="00603820">
        <w:rPr>
          <w:spacing w:val="-3"/>
        </w:rPr>
        <w:t>n</w:t>
      </w:r>
      <w:r w:rsidRPr="00603820">
        <w:t>k</w:t>
      </w:r>
      <w:r w:rsidRPr="00603820">
        <w:rPr>
          <w:spacing w:val="1"/>
        </w:rPr>
        <w:t xml:space="preserve"> </w:t>
      </w:r>
      <w:r w:rsidRPr="00603820">
        <w:t>thro</w:t>
      </w:r>
      <w:r w:rsidRPr="00603820">
        <w:rPr>
          <w:spacing w:val="-3"/>
        </w:rPr>
        <w:t>u</w:t>
      </w:r>
      <w:r w:rsidRPr="00603820">
        <w:rPr>
          <w:spacing w:val="1"/>
        </w:rPr>
        <w:t>g</w:t>
      </w:r>
      <w:r w:rsidRPr="00603820">
        <w:t>h</w:t>
      </w:r>
      <w:r w:rsidRPr="00603820">
        <w:rPr>
          <w:spacing w:val="-2"/>
        </w:rPr>
        <w:t xml:space="preserve"> </w:t>
      </w:r>
      <w:r w:rsidRPr="00603820">
        <w:t>th</w:t>
      </w:r>
      <w:r w:rsidRPr="00603820">
        <w:rPr>
          <w:spacing w:val="-1"/>
        </w:rPr>
        <w:t>e</w:t>
      </w:r>
      <w:r w:rsidRPr="00603820">
        <w:rPr>
          <w:spacing w:val="-2"/>
        </w:rPr>
        <w:t>i</w:t>
      </w:r>
      <w:r w:rsidRPr="00603820">
        <w:t>r</w:t>
      </w:r>
      <w:r w:rsidRPr="00603820">
        <w:rPr>
          <w:spacing w:val="-3"/>
        </w:rPr>
        <w:t xml:space="preserve"> v</w:t>
      </w:r>
      <w:r w:rsidRPr="00603820">
        <w:rPr>
          <w:spacing w:val="-2"/>
        </w:rPr>
        <w:t>i</w:t>
      </w:r>
      <w:r w:rsidRPr="00603820">
        <w:rPr>
          <w:spacing w:val="1"/>
        </w:rPr>
        <w:t>e</w:t>
      </w:r>
      <w:r w:rsidRPr="00603820">
        <w:rPr>
          <w:spacing w:val="-4"/>
        </w:rPr>
        <w:t>w</w:t>
      </w:r>
      <w:r w:rsidRPr="00603820">
        <w:t>s</w:t>
      </w:r>
      <w:r w:rsidRPr="00603820">
        <w:rPr>
          <w:spacing w:val="1"/>
        </w:rPr>
        <w:t xml:space="preserve"> </w:t>
      </w:r>
      <w:r w:rsidRPr="00603820">
        <w:t>(across</w:t>
      </w:r>
      <w:r w:rsidRPr="00603820">
        <w:rPr>
          <w:spacing w:val="1"/>
        </w:rPr>
        <w:t xml:space="preserve"> </w:t>
      </w:r>
      <w:r w:rsidRPr="00603820">
        <w:t>a</w:t>
      </w:r>
      <w:r w:rsidRPr="00603820">
        <w:rPr>
          <w:spacing w:val="-2"/>
        </w:rPr>
        <w:t>l</w:t>
      </w:r>
      <w:r w:rsidRPr="00603820">
        <w:t>l e</w:t>
      </w:r>
      <w:r w:rsidRPr="00603820">
        <w:rPr>
          <w:spacing w:val="-2"/>
        </w:rPr>
        <w:t>l</w:t>
      </w:r>
      <w:r w:rsidRPr="00603820">
        <w:t>ements</w:t>
      </w:r>
      <w:r w:rsidRPr="00603820">
        <w:rPr>
          <w:spacing w:val="-2"/>
        </w:rPr>
        <w:t xml:space="preserve"> </w:t>
      </w:r>
      <w:r w:rsidRPr="00603820">
        <w:rPr>
          <w:spacing w:val="-3"/>
        </w:rPr>
        <w:t>o</w:t>
      </w:r>
      <w:r w:rsidRPr="00603820">
        <w:t>f</w:t>
      </w:r>
      <w:r w:rsidRPr="00603820">
        <w:rPr>
          <w:spacing w:val="2"/>
        </w:rPr>
        <w:t xml:space="preserve"> </w:t>
      </w:r>
      <w:r w:rsidRPr="00603820">
        <w:t>the</w:t>
      </w:r>
      <w:r w:rsidRPr="00603820">
        <w:rPr>
          <w:spacing w:val="-2"/>
        </w:rPr>
        <w:t xml:space="preserve"> C</w:t>
      </w:r>
      <w:r w:rsidRPr="00603820">
        <w:rPr>
          <w:spacing w:val="-1"/>
        </w:rPr>
        <w:t>A</w:t>
      </w:r>
      <w:r w:rsidRPr="00603820">
        <w:t>P</w:t>
      </w:r>
      <w:r w:rsidRPr="00603820">
        <w:rPr>
          <w:spacing w:val="-2"/>
        </w:rPr>
        <w:t xml:space="preserve"> </w:t>
      </w:r>
      <w:r w:rsidRPr="00603820">
        <w:t>fr</w:t>
      </w:r>
      <w:r w:rsidRPr="00603820">
        <w:rPr>
          <w:spacing w:val="-3"/>
        </w:rPr>
        <w:t>a</w:t>
      </w:r>
      <w:r w:rsidRPr="00603820">
        <w:t>me</w:t>
      </w:r>
      <w:r w:rsidRPr="00603820">
        <w:rPr>
          <w:spacing w:val="-4"/>
        </w:rPr>
        <w:t>w</w:t>
      </w:r>
      <w:r w:rsidRPr="00603820">
        <w:t>ork)</w:t>
      </w:r>
      <w:r w:rsidRPr="00603820">
        <w:rPr>
          <w:spacing w:val="2"/>
        </w:rPr>
        <w:t xml:space="preserve"> </w:t>
      </w:r>
      <w:r w:rsidRPr="00603820">
        <w:t>a</w:t>
      </w:r>
      <w:r w:rsidRPr="00603820">
        <w:rPr>
          <w:spacing w:val="-1"/>
        </w:rPr>
        <w:t>n</w:t>
      </w:r>
      <w:r w:rsidRPr="00603820">
        <w:t xml:space="preserve">d </w:t>
      </w:r>
      <w:r w:rsidRPr="00603820">
        <w:rPr>
          <w:spacing w:val="-3"/>
        </w:rPr>
        <w:t>p</w:t>
      </w:r>
      <w:r w:rsidRPr="00603820">
        <w:rPr>
          <w:spacing w:val="-2"/>
        </w:rPr>
        <w:t>r</w:t>
      </w:r>
      <w:r w:rsidRPr="00603820">
        <w:t>e</w:t>
      </w:r>
      <w:r w:rsidRPr="00603820">
        <w:rPr>
          <w:spacing w:val="-4"/>
        </w:rPr>
        <w:t>p</w:t>
      </w:r>
      <w:r w:rsidRPr="00603820">
        <w:rPr>
          <w:spacing w:val="-1"/>
        </w:rPr>
        <w:t>a</w:t>
      </w:r>
      <w:r w:rsidRPr="00603820">
        <w:t>re</w:t>
      </w:r>
      <w:r w:rsidRPr="00603820">
        <w:rPr>
          <w:spacing w:val="-4"/>
        </w:rPr>
        <w:t xml:space="preserve"> </w:t>
      </w:r>
      <w:r w:rsidRPr="00603820">
        <w:rPr>
          <w:spacing w:val="-1"/>
        </w:rPr>
        <w:t>p</w:t>
      </w:r>
      <w:r w:rsidRPr="00603820">
        <w:rPr>
          <w:spacing w:val="-6"/>
        </w:rPr>
        <w:t>a</w:t>
      </w:r>
      <w:r w:rsidRPr="00603820">
        <w:t>r</w:t>
      </w:r>
      <w:r w:rsidRPr="00603820">
        <w:rPr>
          <w:spacing w:val="1"/>
        </w:rPr>
        <w:t>t</w:t>
      </w:r>
      <w:r w:rsidRPr="00603820">
        <w:rPr>
          <w:spacing w:val="-1"/>
        </w:rPr>
        <w:t>i</w:t>
      </w:r>
      <w:r w:rsidRPr="00603820">
        <w:t>c</w:t>
      </w:r>
      <w:r w:rsidRPr="00603820">
        <w:rPr>
          <w:spacing w:val="-2"/>
        </w:rPr>
        <w:t>i</w:t>
      </w:r>
      <w:r w:rsidRPr="00603820">
        <w:rPr>
          <w:spacing w:val="-3"/>
        </w:rPr>
        <w:t>p</w:t>
      </w:r>
      <w:r w:rsidRPr="00603820">
        <w:t>a</w:t>
      </w:r>
      <w:r w:rsidRPr="00603820">
        <w:rPr>
          <w:spacing w:val="-1"/>
        </w:rPr>
        <w:t>n</w:t>
      </w:r>
      <w:r w:rsidRPr="00603820">
        <w:rPr>
          <w:spacing w:val="1"/>
        </w:rPr>
        <w:t>t</w:t>
      </w:r>
      <w:r w:rsidRPr="00603820">
        <w:t>s</w:t>
      </w:r>
      <w:r w:rsidRPr="00603820">
        <w:rPr>
          <w:spacing w:val="-9"/>
        </w:rPr>
        <w:t xml:space="preserve"> </w:t>
      </w:r>
      <w:r w:rsidRPr="00603820">
        <w:rPr>
          <w:spacing w:val="5"/>
        </w:rPr>
        <w:t>f</w:t>
      </w:r>
      <w:r w:rsidRPr="00603820">
        <w:rPr>
          <w:spacing w:val="-6"/>
        </w:rPr>
        <w:t>o</w:t>
      </w:r>
      <w:r w:rsidRPr="00603820">
        <w:t>r</w:t>
      </w:r>
      <w:r w:rsidRPr="00603820">
        <w:rPr>
          <w:spacing w:val="2"/>
        </w:rPr>
        <w:t xml:space="preserve"> </w:t>
      </w:r>
      <w:r w:rsidRPr="00603820">
        <w:rPr>
          <w:spacing w:val="3"/>
        </w:rPr>
        <w:t>t</w:t>
      </w:r>
      <w:r w:rsidRPr="00603820">
        <w:rPr>
          <w:spacing w:val="1"/>
        </w:rPr>
        <w:t>h</w:t>
      </w:r>
      <w:r w:rsidRPr="00603820">
        <w:t>e</w:t>
      </w:r>
      <w:r w:rsidRPr="00603820">
        <w:rPr>
          <w:spacing w:val="3"/>
        </w:rPr>
        <w:t xml:space="preserve"> </w:t>
      </w:r>
      <w:r w:rsidRPr="00603820">
        <w:rPr>
          <w:spacing w:val="-6"/>
        </w:rPr>
        <w:t>F</w:t>
      </w:r>
      <w:r w:rsidRPr="00603820">
        <w:rPr>
          <w:spacing w:val="1"/>
        </w:rPr>
        <w:t>G</w:t>
      </w:r>
      <w:r w:rsidRPr="00603820">
        <w:rPr>
          <w:spacing w:val="-4"/>
        </w:rPr>
        <w:t>M</w:t>
      </w:r>
      <w:r w:rsidRPr="00603820">
        <w:t>,</w:t>
      </w:r>
      <w:r w:rsidRPr="00603820">
        <w:rPr>
          <w:spacing w:val="2"/>
        </w:rPr>
        <w:t xml:space="preserve"> </w:t>
      </w:r>
      <w:r w:rsidRPr="00603820">
        <w:rPr>
          <w:spacing w:val="-2"/>
        </w:rPr>
        <w:t>i</w:t>
      </w:r>
      <w:r w:rsidRPr="00603820">
        <w:t>f</w:t>
      </w:r>
      <w:r w:rsidRPr="00603820">
        <w:rPr>
          <w:spacing w:val="2"/>
        </w:rPr>
        <w:t xml:space="preserve"> </w:t>
      </w:r>
      <w:r w:rsidRPr="00603820">
        <w:t xml:space="preserve">the </w:t>
      </w:r>
      <w:r w:rsidRPr="00603820">
        <w:rPr>
          <w:spacing w:val="3"/>
        </w:rPr>
        <w:t>f</w:t>
      </w:r>
      <w:r w:rsidRPr="00603820">
        <w:t>amily members</w:t>
      </w:r>
      <w:r w:rsidRPr="00603820">
        <w:rPr>
          <w:spacing w:val="3"/>
        </w:rPr>
        <w:t xml:space="preserve"> </w:t>
      </w:r>
      <w:r w:rsidRPr="00603820">
        <w:t>v</w:t>
      </w:r>
      <w:r w:rsidRPr="00603820">
        <w:rPr>
          <w:spacing w:val="-2"/>
        </w:rPr>
        <w:t>i</w:t>
      </w:r>
      <w:r w:rsidRPr="00603820">
        <w:rPr>
          <w:spacing w:val="1"/>
        </w:rPr>
        <w:t>e</w:t>
      </w:r>
      <w:r w:rsidRPr="00603820">
        <w:rPr>
          <w:spacing w:val="-2"/>
        </w:rPr>
        <w:t>w</w:t>
      </w:r>
      <w:r w:rsidRPr="00603820">
        <w:t>s</w:t>
      </w:r>
      <w:r w:rsidRPr="00603820">
        <w:rPr>
          <w:spacing w:val="1"/>
        </w:rPr>
        <w:t xml:space="preserve"> ha</w:t>
      </w:r>
      <w:r w:rsidRPr="00603820">
        <w:t>ve not</w:t>
      </w:r>
      <w:r w:rsidRPr="00603820">
        <w:rPr>
          <w:spacing w:val="4"/>
        </w:rPr>
        <w:t xml:space="preserve"> </w:t>
      </w:r>
      <w:r w:rsidRPr="00603820">
        <w:t>a</w:t>
      </w:r>
      <w:r w:rsidRPr="00603820">
        <w:rPr>
          <w:spacing w:val="-2"/>
        </w:rPr>
        <w:t>l</w:t>
      </w:r>
      <w:r w:rsidRPr="00603820">
        <w:t>r</w:t>
      </w:r>
      <w:r w:rsidRPr="00603820">
        <w:rPr>
          <w:spacing w:val="1"/>
        </w:rPr>
        <w:t>e</w:t>
      </w:r>
      <w:r w:rsidRPr="00603820">
        <w:t>a</w:t>
      </w:r>
      <w:r w:rsidRPr="00603820">
        <w:rPr>
          <w:spacing w:val="1"/>
        </w:rPr>
        <w:t>d</w:t>
      </w:r>
      <w:r w:rsidRPr="00603820">
        <w:t>y b</w:t>
      </w:r>
      <w:r w:rsidRPr="00603820">
        <w:rPr>
          <w:spacing w:val="1"/>
        </w:rPr>
        <w:t>e</w:t>
      </w:r>
      <w:r w:rsidRPr="00603820">
        <w:t xml:space="preserve">en </w:t>
      </w:r>
      <w:r w:rsidRPr="00603820">
        <w:rPr>
          <w:spacing w:val="2"/>
        </w:rPr>
        <w:t>s</w:t>
      </w:r>
      <w:r w:rsidRPr="00603820">
        <w:t>o</w:t>
      </w:r>
      <w:r w:rsidRPr="00603820">
        <w:rPr>
          <w:spacing w:val="-1"/>
        </w:rPr>
        <w:t>u</w:t>
      </w:r>
      <w:r w:rsidRPr="00603820">
        <w:rPr>
          <w:spacing w:val="1"/>
        </w:rPr>
        <w:t>g</w:t>
      </w:r>
      <w:r w:rsidRPr="00603820">
        <w:t>ht.</w:t>
      </w:r>
    </w:p>
    <w:p w14:paraId="576DBD26" w14:textId="77777777" w:rsidR="00332F19" w:rsidRPr="00603820" w:rsidRDefault="00332F19" w:rsidP="00332F19">
      <w:pPr>
        <w:pStyle w:val="BodyText"/>
        <w:numPr>
          <w:ilvl w:val="0"/>
          <w:numId w:val="5"/>
        </w:numPr>
        <w:tabs>
          <w:tab w:val="left" w:pos="1846"/>
        </w:tabs>
        <w:spacing w:after="240" w:line="278" w:lineRule="auto"/>
        <w:ind w:left="1846" w:right="1410"/>
        <w:jc w:val="both"/>
      </w:pPr>
      <w:r w:rsidRPr="00603820">
        <w:rPr>
          <w:spacing w:val="-2"/>
        </w:rPr>
        <w:t>D</w:t>
      </w:r>
      <w:r w:rsidRPr="00603820">
        <w:rPr>
          <w:spacing w:val="-3"/>
        </w:rPr>
        <w:t>e</w:t>
      </w:r>
      <w:r w:rsidRPr="00603820">
        <w:t>t</w:t>
      </w:r>
      <w:r w:rsidRPr="00603820">
        <w:rPr>
          <w:spacing w:val="-1"/>
        </w:rPr>
        <w:t>a</w:t>
      </w:r>
      <w:r w:rsidRPr="00603820">
        <w:rPr>
          <w:spacing w:val="-2"/>
        </w:rPr>
        <w:t>i</w:t>
      </w:r>
      <w:r w:rsidRPr="00603820">
        <w:rPr>
          <w:spacing w:val="-4"/>
        </w:rPr>
        <w:t>l</w:t>
      </w:r>
      <w:r w:rsidRPr="00603820">
        <w:t>s</w:t>
      </w:r>
      <w:r w:rsidRPr="00603820">
        <w:rPr>
          <w:spacing w:val="1"/>
        </w:rPr>
        <w:t xml:space="preserve"> </w:t>
      </w:r>
      <w:r w:rsidRPr="00603820">
        <w:rPr>
          <w:spacing w:val="-6"/>
        </w:rPr>
        <w:t>o</w:t>
      </w:r>
      <w:r w:rsidRPr="00603820">
        <w:t>f</w:t>
      </w:r>
      <w:r w:rsidRPr="00603820">
        <w:rPr>
          <w:spacing w:val="2"/>
        </w:rPr>
        <w:t xml:space="preserve"> </w:t>
      </w:r>
      <w:r w:rsidRPr="00603820">
        <w:rPr>
          <w:spacing w:val="-1"/>
        </w:rPr>
        <w:t>an</w:t>
      </w:r>
      <w:r w:rsidRPr="00603820">
        <w:t>y</w:t>
      </w:r>
      <w:r w:rsidRPr="00603820">
        <w:rPr>
          <w:spacing w:val="-4"/>
        </w:rPr>
        <w:t xml:space="preserve"> </w:t>
      </w:r>
      <w:r w:rsidRPr="00603820">
        <w:t>s</w:t>
      </w:r>
      <w:r w:rsidRPr="00603820">
        <w:rPr>
          <w:spacing w:val="-3"/>
        </w:rPr>
        <w:t>e</w:t>
      </w:r>
      <w:r w:rsidRPr="00603820">
        <w:t>r</w:t>
      </w:r>
      <w:r w:rsidRPr="00603820">
        <w:rPr>
          <w:spacing w:val="-5"/>
        </w:rPr>
        <w:t>v</w:t>
      </w:r>
      <w:r w:rsidRPr="00603820">
        <w:rPr>
          <w:spacing w:val="-1"/>
        </w:rPr>
        <w:t>i</w:t>
      </w:r>
      <w:r w:rsidRPr="00603820">
        <w:t xml:space="preserve">ce </w:t>
      </w:r>
      <w:r w:rsidRPr="00603820">
        <w:rPr>
          <w:spacing w:val="-3"/>
        </w:rPr>
        <w:t>p</w:t>
      </w:r>
      <w:r w:rsidRPr="00603820">
        <w:t>r</w:t>
      </w:r>
      <w:r w:rsidRPr="00603820">
        <w:rPr>
          <w:spacing w:val="-6"/>
        </w:rPr>
        <w:t>o</w:t>
      </w:r>
      <w:r w:rsidRPr="00603820">
        <w:rPr>
          <w:spacing w:val="-5"/>
        </w:rPr>
        <w:t>v</w:t>
      </w:r>
      <w:r w:rsidRPr="00603820">
        <w:rPr>
          <w:spacing w:val="-2"/>
        </w:rPr>
        <w:t>i</w:t>
      </w:r>
      <w:r w:rsidRPr="00603820">
        <w:t>d</w:t>
      </w:r>
      <w:r w:rsidRPr="00603820">
        <w:rPr>
          <w:spacing w:val="-1"/>
        </w:rPr>
        <w:t>e</w:t>
      </w:r>
      <w:r w:rsidRPr="00603820">
        <w:t>rs</w:t>
      </w:r>
      <w:r w:rsidRPr="00603820">
        <w:rPr>
          <w:spacing w:val="1"/>
        </w:rPr>
        <w:t xml:space="preserve"> t</w:t>
      </w:r>
      <w:r w:rsidRPr="00603820">
        <w:t>o</w:t>
      </w:r>
      <w:r w:rsidRPr="00603820">
        <w:rPr>
          <w:spacing w:val="-4"/>
        </w:rPr>
        <w:t xml:space="preserve"> </w:t>
      </w:r>
      <w:r w:rsidRPr="00603820">
        <w:rPr>
          <w:spacing w:val="-2"/>
        </w:rPr>
        <w:t>m</w:t>
      </w:r>
      <w:r w:rsidRPr="00603820">
        <w:rPr>
          <w:spacing w:val="-1"/>
        </w:rPr>
        <w:t>e</w:t>
      </w:r>
      <w:r w:rsidRPr="00603820">
        <w:rPr>
          <w:spacing w:val="-3"/>
        </w:rPr>
        <w:t>e</w:t>
      </w:r>
      <w:r w:rsidRPr="00603820">
        <w:t>t</w:t>
      </w:r>
      <w:r w:rsidRPr="00603820">
        <w:rPr>
          <w:spacing w:val="-1"/>
        </w:rPr>
        <w:t xml:space="preserve"> </w:t>
      </w:r>
      <w:r w:rsidRPr="00603820">
        <w:rPr>
          <w:spacing w:val="1"/>
        </w:rPr>
        <w:t>t</w:t>
      </w:r>
      <w:r w:rsidRPr="00603820">
        <w:rPr>
          <w:spacing w:val="-1"/>
        </w:rPr>
        <w:t>h</w:t>
      </w:r>
      <w:r w:rsidRPr="00603820">
        <w:t>e</w:t>
      </w:r>
      <w:r w:rsidRPr="00603820">
        <w:rPr>
          <w:spacing w:val="-4"/>
        </w:rPr>
        <w:t xml:space="preserve"> </w:t>
      </w:r>
      <w:r w:rsidRPr="00603820">
        <w:t>ch</w:t>
      </w:r>
      <w:r w:rsidRPr="00603820">
        <w:rPr>
          <w:spacing w:val="-2"/>
        </w:rPr>
        <w:t>il</w:t>
      </w:r>
      <w:r w:rsidRPr="00603820">
        <w:rPr>
          <w:rFonts w:cs="Arial"/>
        </w:rPr>
        <w:t>d</w:t>
      </w:r>
      <w:r w:rsidRPr="00603820">
        <w:rPr>
          <w:rFonts w:cs="Arial"/>
          <w:spacing w:val="-4"/>
        </w:rPr>
        <w:t>’</w:t>
      </w:r>
      <w:r w:rsidRPr="00603820">
        <w:rPr>
          <w:rFonts w:cs="Arial"/>
        </w:rPr>
        <w:t>s</w:t>
      </w:r>
      <w:r w:rsidRPr="00603820">
        <w:rPr>
          <w:rFonts w:cs="Arial"/>
          <w:spacing w:val="1"/>
        </w:rPr>
        <w:t xml:space="preserve"> </w:t>
      </w:r>
      <w:r w:rsidRPr="00603820">
        <w:rPr>
          <w:spacing w:val="-3"/>
        </w:rPr>
        <w:t>a</w:t>
      </w:r>
      <w:r w:rsidRPr="00603820">
        <w:rPr>
          <w:spacing w:val="-1"/>
        </w:rPr>
        <w:t>n</w:t>
      </w:r>
      <w:r w:rsidRPr="00603820">
        <w:t xml:space="preserve">d </w:t>
      </w:r>
      <w:r w:rsidRPr="00603820">
        <w:rPr>
          <w:spacing w:val="1"/>
        </w:rPr>
        <w:t>f</w:t>
      </w:r>
      <w:r w:rsidRPr="00603820">
        <w:rPr>
          <w:spacing w:val="-1"/>
        </w:rPr>
        <w:t>a</w:t>
      </w:r>
      <w:r w:rsidRPr="00603820">
        <w:t>m</w:t>
      </w:r>
      <w:r w:rsidRPr="00603820">
        <w:rPr>
          <w:spacing w:val="-1"/>
        </w:rPr>
        <w:t>il</w:t>
      </w:r>
      <w:r w:rsidRPr="00603820">
        <w:rPr>
          <w:spacing w:val="-5"/>
        </w:rPr>
        <w:t>y</w:t>
      </w:r>
      <w:r w:rsidRPr="00603820">
        <w:rPr>
          <w:rFonts w:cs="Arial"/>
          <w:spacing w:val="-1"/>
        </w:rPr>
        <w:t>’</w:t>
      </w:r>
      <w:r w:rsidRPr="00603820">
        <w:t>s</w:t>
      </w:r>
      <w:r w:rsidRPr="00603820">
        <w:rPr>
          <w:spacing w:val="1"/>
        </w:rPr>
        <w:t xml:space="preserve"> </w:t>
      </w:r>
      <w:r w:rsidRPr="00603820">
        <w:t>n</w:t>
      </w:r>
      <w:r w:rsidRPr="00603820">
        <w:rPr>
          <w:spacing w:val="-4"/>
        </w:rPr>
        <w:t>e</w:t>
      </w:r>
      <w:r w:rsidRPr="00603820">
        <w:t>e</w:t>
      </w:r>
      <w:r w:rsidRPr="00603820">
        <w:rPr>
          <w:spacing w:val="-1"/>
        </w:rPr>
        <w:t>d</w:t>
      </w:r>
      <w:r w:rsidRPr="00603820">
        <w:rPr>
          <w:spacing w:val="-3"/>
        </w:rPr>
        <w:t>s such as the Family Wellbeing service.</w:t>
      </w:r>
    </w:p>
    <w:p w14:paraId="27FE3E76" w14:textId="77777777" w:rsidR="00332F19" w:rsidRPr="00603820" w:rsidRDefault="00332F19" w:rsidP="00332F19">
      <w:pPr>
        <w:pStyle w:val="BodyText"/>
        <w:numPr>
          <w:ilvl w:val="0"/>
          <w:numId w:val="5"/>
        </w:numPr>
        <w:tabs>
          <w:tab w:val="left" w:pos="1846"/>
        </w:tabs>
        <w:spacing w:after="240"/>
        <w:ind w:left="1846" w:right="1410"/>
        <w:jc w:val="both"/>
      </w:pPr>
      <w:r w:rsidRPr="00603820">
        <w:rPr>
          <w:spacing w:val="1"/>
        </w:rPr>
        <w:t>T</w:t>
      </w:r>
      <w:r w:rsidRPr="00603820">
        <w:t>he</w:t>
      </w:r>
      <w:r w:rsidRPr="00603820">
        <w:rPr>
          <w:spacing w:val="-2"/>
        </w:rPr>
        <w:t xml:space="preserve"> </w:t>
      </w:r>
      <w:r w:rsidRPr="00603820">
        <w:t>m</w:t>
      </w:r>
      <w:r w:rsidRPr="00603820">
        <w:rPr>
          <w:spacing w:val="-1"/>
        </w:rPr>
        <w:t>o</w:t>
      </w:r>
      <w:r w:rsidRPr="00603820">
        <w:t>st</w:t>
      </w:r>
      <w:r w:rsidRPr="00603820">
        <w:rPr>
          <w:spacing w:val="-3"/>
        </w:rPr>
        <w:t xml:space="preserve"> </w:t>
      </w:r>
      <w:r w:rsidRPr="00603820">
        <w:t>a</w:t>
      </w:r>
      <w:r w:rsidRPr="00603820">
        <w:rPr>
          <w:spacing w:val="-4"/>
        </w:rPr>
        <w:t>p</w:t>
      </w:r>
      <w:r w:rsidRPr="00603820">
        <w:rPr>
          <w:spacing w:val="-1"/>
        </w:rPr>
        <w:t>p</w:t>
      </w:r>
      <w:r w:rsidRPr="00603820">
        <w:t>r</w:t>
      </w:r>
      <w:r w:rsidRPr="00603820">
        <w:rPr>
          <w:spacing w:val="-6"/>
        </w:rPr>
        <w:t>o</w:t>
      </w:r>
      <w:r w:rsidRPr="00603820">
        <w:rPr>
          <w:spacing w:val="-1"/>
        </w:rPr>
        <w:t>p</w:t>
      </w:r>
      <w:r w:rsidRPr="00603820">
        <w:t>r</w:t>
      </w:r>
      <w:r w:rsidRPr="00603820">
        <w:rPr>
          <w:spacing w:val="-4"/>
        </w:rPr>
        <w:t>i</w:t>
      </w:r>
      <w:r w:rsidRPr="00603820">
        <w:t>a</w:t>
      </w:r>
      <w:r w:rsidRPr="00603820">
        <w:rPr>
          <w:spacing w:val="1"/>
        </w:rPr>
        <w:t>t</w:t>
      </w:r>
      <w:r w:rsidRPr="00603820">
        <w:t>e</w:t>
      </w:r>
      <w:r w:rsidRPr="00603820">
        <w:rPr>
          <w:spacing w:val="-2"/>
        </w:rPr>
        <w:t xml:space="preserve"> </w:t>
      </w:r>
      <w:r w:rsidRPr="00603820">
        <w:rPr>
          <w:spacing w:val="-5"/>
        </w:rPr>
        <w:t>v</w:t>
      </w:r>
      <w:r w:rsidRPr="00603820">
        <w:rPr>
          <w:spacing w:val="-3"/>
        </w:rPr>
        <w:t>e</w:t>
      </w:r>
      <w:r w:rsidRPr="00603820">
        <w:t>n</w:t>
      </w:r>
      <w:r w:rsidRPr="00603820">
        <w:rPr>
          <w:spacing w:val="-1"/>
        </w:rPr>
        <w:t>u</w:t>
      </w:r>
      <w:r w:rsidRPr="00603820">
        <w:t>e</w:t>
      </w:r>
      <w:r w:rsidRPr="00603820">
        <w:rPr>
          <w:spacing w:val="-4"/>
        </w:rPr>
        <w:t xml:space="preserve"> </w:t>
      </w:r>
      <w:r w:rsidRPr="00603820">
        <w:t>a</w:t>
      </w:r>
      <w:r w:rsidRPr="00603820">
        <w:rPr>
          <w:spacing w:val="-4"/>
        </w:rPr>
        <w:t>n</w:t>
      </w:r>
      <w:r w:rsidRPr="00603820">
        <w:t>d</w:t>
      </w:r>
      <w:r w:rsidRPr="00603820">
        <w:rPr>
          <w:spacing w:val="-2"/>
        </w:rPr>
        <w:t xml:space="preserve"> </w:t>
      </w:r>
      <w:r w:rsidRPr="00603820">
        <w:rPr>
          <w:spacing w:val="1"/>
        </w:rPr>
        <w:t>t</w:t>
      </w:r>
      <w:r w:rsidRPr="00603820">
        <w:rPr>
          <w:spacing w:val="-1"/>
        </w:rPr>
        <w:t>i</w:t>
      </w:r>
      <w:r w:rsidRPr="00603820">
        <w:t>me</w:t>
      </w:r>
      <w:r w:rsidRPr="00603820">
        <w:rPr>
          <w:spacing w:val="-7"/>
        </w:rPr>
        <w:t xml:space="preserve"> </w:t>
      </w:r>
      <w:r w:rsidRPr="00603820">
        <w:rPr>
          <w:spacing w:val="1"/>
        </w:rPr>
        <w:t>f</w:t>
      </w:r>
      <w:r w:rsidRPr="00603820">
        <w:rPr>
          <w:spacing w:val="-3"/>
        </w:rPr>
        <w:t>o</w:t>
      </w:r>
      <w:r w:rsidRPr="00603820">
        <w:t>r</w:t>
      </w:r>
      <w:r w:rsidRPr="00603820">
        <w:rPr>
          <w:spacing w:val="-1"/>
        </w:rPr>
        <w:t xml:space="preserve"> </w:t>
      </w:r>
      <w:r w:rsidRPr="00603820">
        <w:rPr>
          <w:spacing w:val="-2"/>
        </w:rPr>
        <w:t>t</w:t>
      </w:r>
      <w:r w:rsidRPr="00603820">
        <w:t>he</w:t>
      </w:r>
      <w:r w:rsidRPr="00603820">
        <w:rPr>
          <w:spacing w:val="-2"/>
        </w:rPr>
        <w:t xml:space="preserve"> </w:t>
      </w:r>
      <w:r w:rsidRPr="00603820">
        <w:rPr>
          <w:spacing w:val="-6"/>
        </w:rPr>
        <w:t>F</w:t>
      </w:r>
      <w:r w:rsidRPr="00603820">
        <w:rPr>
          <w:spacing w:val="-2"/>
        </w:rPr>
        <w:t>G</w:t>
      </w:r>
      <w:r w:rsidRPr="00603820">
        <w:rPr>
          <w:spacing w:val="-4"/>
        </w:rPr>
        <w:t>M.</w:t>
      </w:r>
    </w:p>
    <w:p w14:paraId="5FAEFEAC" w14:textId="77777777" w:rsidR="00332F19" w:rsidRPr="00603820" w:rsidRDefault="00332F19" w:rsidP="00332F19">
      <w:pPr>
        <w:pStyle w:val="BodyText"/>
        <w:numPr>
          <w:ilvl w:val="0"/>
          <w:numId w:val="5"/>
        </w:numPr>
        <w:tabs>
          <w:tab w:val="left" w:pos="1846"/>
        </w:tabs>
        <w:spacing w:after="240" w:line="276" w:lineRule="auto"/>
        <w:ind w:left="1846" w:right="1410"/>
        <w:jc w:val="both"/>
      </w:pPr>
      <w:r w:rsidRPr="00603820">
        <w:rPr>
          <w:spacing w:val="-1"/>
        </w:rPr>
        <w:t>A</w:t>
      </w:r>
      <w:r w:rsidRPr="00603820">
        <w:t>ny</w:t>
      </w:r>
      <w:r w:rsidRPr="00603820">
        <w:rPr>
          <w:spacing w:val="-7"/>
        </w:rPr>
        <w:t xml:space="preserve"> </w:t>
      </w:r>
      <w:r w:rsidRPr="00603820">
        <w:rPr>
          <w:spacing w:val="4"/>
        </w:rPr>
        <w:t>k</w:t>
      </w:r>
      <w:r w:rsidRPr="00603820">
        <w:rPr>
          <w:spacing w:val="-1"/>
        </w:rPr>
        <w:t>i</w:t>
      </w:r>
      <w:r w:rsidRPr="00603820">
        <w:rPr>
          <w:spacing w:val="-3"/>
        </w:rPr>
        <w:t>n</w:t>
      </w:r>
      <w:r w:rsidRPr="00603820">
        <w:t>s</w:t>
      </w:r>
      <w:r w:rsidRPr="00603820">
        <w:rPr>
          <w:spacing w:val="-1"/>
        </w:rPr>
        <w:t>hi</w:t>
      </w:r>
      <w:r w:rsidRPr="00603820">
        <w:t>p</w:t>
      </w:r>
      <w:r w:rsidRPr="00603820">
        <w:rPr>
          <w:spacing w:val="-2"/>
        </w:rPr>
        <w:t xml:space="preserve"> </w:t>
      </w:r>
      <w:r w:rsidRPr="00603820">
        <w:t>c</w:t>
      </w:r>
      <w:r w:rsidRPr="00603820">
        <w:rPr>
          <w:spacing w:val="-3"/>
        </w:rPr>
        <w:t>a</w:t>
      </w:r>
      <w:r w:rsidRPr="00603820">
        <w:t>re</w:t>
      </w:r>
      <w:r w:rsidRPr="00603820">
        <w:rPr>
          <w:spacing w:val="-4"/>
        </w:rPr>
        <w:t xml:space="preserve"> </w:t>
      </w:r>
      <w:r w:rsidRPr="00603820">
        <w:rPr>
          <w:spacing w:val="-1"/>
        </w:rPr>
        <w:t>o</w:t>
      </w:r>
      <w:r w:rsidRPr="00603820">
        <w:rPr>
          <w:spacing w:val="-3"/>
        </w:rPr>
        <w:t>p</w:t>
      </w:r>
      <w:r w:rsidRPr="00603820">
        <w:rPr>
          <w:spacing w:val="1"/>
        </w:rPr>
        <w:t>t</w:t>
      </w:r>
      <w:r w:rsidRPr="00603820">
        <w:rPr>
          <w:spacing w:val="-2"/>
        </w:rPr>
        <w:t>i</w:t>
      </w:r>
      <w:r w:rsidRPr="00603820">
        <w:rPr>
          <w:spacing w:val="-3"/>
        </w:rPr>
        <w:t>o</w:t>
      </w:r>
      <w:r w:rsidRPr="00603820">
        <w:rPr>
          <w:spacing w:val="-1"/>
        </w:rPr>
        <w:t>n</w:t>
      </w:r>
      <w:r w:rsidRPr="00603820">
        <w:t>s</w:t>
      </w:r>
      <w:r w:rsidRPr="00603820">
        <w:rPr>
          <w:spacing w:val="-4"/>
        </w:rPr>
        <w:t xml:space="preserve"> </w:t>
      </w:r>
      <w:r w:rsidRPr="00603820">
        <w:rPr>
          <w:spacing w:val="1"/>
        </w:rPr>
        <w:t>f</w:t>
      </w:r>
      <w:r w:rsidRPr="00603820">
        <w:t>r</w:t>
      </w:r>
      <w:r w:rsidRPr="00603820">
        <w:rPr>
          <w:spacing w:val="-3"/>
        </w:rPr>
        <w:t>o</w:t>
      </w:r>
      <w:r w:rsidRPr="00603820">
        <w:t>m</w:t>
      </w:r>
      <w:r w:rsidRPr="00603820">
        <w:rPr>
          <w:spacing w:val="-1"/>
        </w:rPr>
        <w:t xml:space="preserve"> </w:t>
      </w:r>
      <w:r w:rsidRPr="00603820">
        <w:rPr>
          <w:spacing w:val="3"/>
        </w:rPr>
        <w:t>t</w:t>
      </w:r>
      <w:r w:rsidRPr="00603820">
        <w:rPr>
          <w:spacing w:val="1"/>
        </w:rPr>
        <w:t>h</w:t>
      </w:r>
      <w:r w:rsidRPr="00603820">
        <w:t>e</w:t>
      </w:r>
      <w:r w:rsidRPr="00603820">
        <w:rPr>
          <w:spacing w:val="3"/>
        </w:rPr>
        <w:t xml:space="preserve"> </w:t>
      </w:r>
      <w:r w:rsidRPr="00603820">
        <w:rPr>
          <w:spacing w:val="-3"/>
        </w:rPr>
        <w:t>c</w:t>
      </w:r>
      <w:r w:rsidRPr="00603820">
        <w:rPr>
          <w:rFonts w:cs="Arial"/>
        </w:rPr>
        <w:t>h</w:t>
      </w:r>
      <w:r w:rsidRPr="00603820">
        <w:rPr>
          <w:rFonts w:cs="Arial"/>
          <w:spacing w:val="-2"/>
        </w:rPr>
        <w:t>il</w:t>
      </w:r>
      <w:r w:rsidRPr="00603820">
        <w:rPr>
          <w:rFonts w:cs="Arial"/>
        </w:rPr>
        <w:t>d</w:t>
      </w:r>
      <w:r w:rsidRPr="00603820">
        <w:rPr>
          <w:rFonts w:cs="Arial"/>
          <w:spacing w:val="-2"/>
        </w:rPr>
        <w:t>’</w:t>
      </w:r>
      <w:r w:rsidRPr="00603820">
        <w:t>s</w:t>
      </w:r>
      <w:r w:rsidRPr="00603820">
        <w:rPr>
          <w:spacing w:val="-6"/>
        </w:rPr>
        <w:t xml:space="preserve"> </w:t>
      </w:r>
      <w:r w:rsidRPr="00603820">
        <w:rPr>
          <w:spacing w:val="5"/>
        </w:rPr>
        <w:t>f</w:t>
      </w:r>
      <w:r w:rsidRPr="00603820">
        <w:rPr>
          <w:spacing w:val="-3"/>
        </w:rPr>
        <w:t>a</w:t>
      </w:r>
      <w:r w:rsidRPr="00603820">
        <w:rPr>
          <w:spacing w:val="1"/>
        </w:rPr>
        <w:t>m</w:t>
      </w:r>
      <w:r w:rsidRPr="00603820">
        <w:rPr>
          <w:spacing w:val="-1"/>
        </w:rPr>
        <w:t>i</w:t>
      </w:r>
      <w:r w:rsidRPr="00603820">
        <w:rPr>
          <w:spacing w:val="-4"/>
        </w:rPr>
        <w:t>l</w:t>
      </w:r>
      <w:r w:rsidRPr="00603820">
        <w:t>y</w:t>
      </w:r>
      <w:r w:rsidRPr="00603820">
        <w:rPr>
          <w:spacing w:val="-4"/>
        </w:rPr>
        <w:t xml:space="preserve"> </w:t>
      </w:r>
      <w:r w:rsidRPr="00603820">
        <w:rPr>
          <w:spacing w:val="-3"/>
        </w:rPr>
        <w:t>an</w:t>
      </w:r>
      <w:r w:rsidRPr="00603820">
        <w:t>d</w:t>
      </w:r>
      <w:r w:rsidRPr="00603820">
        <w:rPr>
          <w:spacing w:val="-4"/>
        </w:rPr>
        <w:t xml:space="preserve"> </w:t>
      </w:r>
      <w:r w:rsidRPr="00603820">
        <w:rPr>
          <w:spacing w:val="-3"/>
        </w:rPr>
        <w:t>co</w:t>
      </w:r>
      <w:r w:rsidRPr="00603820">
        <w:rPr>
          <w:spacing w:val="-2"/>
        </w:rPr>
        <w:t>mm</w:t>
      </w:r>
      <w:r w:rsidRPr="00603820">
        <w:rPr>
          <w:spacing w:val="-3"/>
        </w:rPr>
        <w:t>un</w:t>
      </w:r>
      <w:r w:rsidRPr="00603820">
        <w:rPr>
          <w:spacing w:val="-4"/>
        </w:rPr>
        <w:t>i</w:t>
      </w:r>
      <w:r w:rsidRPr="00603820">
        <w:rPr>
          <w:spacing w:val="-2"/>
        </w:rPr>
        <w:t>t</w:t>
      </w:r>
      <w:r w:rsidRPr="00603820">
        <w:t>y</w:t>
      </w:r>
      <w:r w:rsidRPr="00603820">
        <w:rPr>
          <w:spacing w:val="-6"/>
        </w:rPr>
        <w:t xml:space="preserve"> </w:t>
      </w:r>
      <w:r w:rsidRPr="00603820">
        <w:rPr>
          <w:spacing w:val="4"/>
        </w:rPr>
        <w:t>g</w:t>
      </w:r>
      <w:r w:rsidRPr="00603820">
        <w:rPr>
          <w:spacing w:val="-4"/>
        </w:rPr>
        <w:t>r</w:t>
      </w:r>
      <w:r w:rsidRPr="00603820">
        <w:rPr>
          <w:spacing w:val="-1"/>
        </w:rPr>
        <w:t>ou</w:t>
      </w:r>
      <w:r w:rsidRPr="00603820">
        <w:t>p</w:t>
      </w:r>
      <w:r w:rsidRPr="00603820">
        <w:rPr>
          <w:spacing w:val="-4"/>
        </w:rPr>
        <w:t xml:space="preserve"> </w:t>
      </w:r>
      <w:r w:rsidRPr="00603820">
        <w:rPr>
          <w:spacing w:val="1"/>
        </w:rPr>
        <w:t>t</w:t>
      </w:r>
      <w:r w:rsidRPr="00603820">
        <w:rPr>
          <w:spacing w:val="-3"/>
        </w:rPr>
        <w:t>h</w:t>
      </w:r>
      <w:r w:rsidRPr="00603820">
        <w:rPr>
          <w:spacing w:val="-1"/>
        </w:rPr>
        <w:t>a</w:t>
      </w:r>
      <w:r w:rsidRPr="00603820">
        <w:t>t</w:t>
      </w:r>
      <w:r w:rsidRPr="00603820">
        <w:rPr>
          <w:spacing w:val="-3"/>
        </w:rPr>
        <w:t xml:space="preserve"> h</w:t>
      </w:r>
      <w:r w:rsidRPr="00603820">
        <w:rPr>
          <w:spacing w:val="-1"/>
        </w:rPr>
        <w:t>a</w:t>
      </w:r>
      <w:r w:rsidRPr="00603820">
        <w:rPr>
          <w:spacing w:val="-5"/>
        </w:rPr>
        <w:t>v</w:t>
      </w:r>
      <w:r w:rsidRPr="00603820">
        <w:t xml:space="preserve">e </w:t>
      </w:r>
      <w:r w:rsidRPr="00603820">
        <w:rPr>
          <w:spacing w:val="-1"/>
        </w:rPr>
        <w:t>n</w:t>
      </w:r>
      <w:r w:rsidRPr="00603820">
        <w:rPr>
          <w:spacing w:val="-3"/>
        </w:rPr>
        <w:t>o</w:t>
      </w:r>
      <w:r w:rsidRPr="00603820">
        <w:t xml:space="preserve">t </w:t>
      </w:r>
      <w:r w:rsidRPr="00603820">
        <w:rPr>
          <w:spacing w:val="-1"/>
        </w:rPr>
        <w:t>bee</w:t>
      </w:r>
      <w:r w:rsidRPr="00603820">
        <w:t>n</w:t>
      </w:r>
      <w:r w:rsidRPr="00603820">
        <w:rPr>
          <w:spacing w:val="-2"/>
        </w:rPr>
        <w:t xml:space="preserve"> </w:t>
      </w:r>
      <w:r w:rsidRPr="00603820">
        <w:rPr>
          <w:spacing w:val="-1"/>
        </w:rPr>
        <w:t>e</w:t>
      </w:r>
      <w:r w:rsidRPr="00603820">
        <w:rPr>
          <w:spacing w:val="-5"/>
        </w:rPr>
        <w:t>x</w:t>
      </w:r>
      <w:r w:rsidRPr="00603820">
        <w:t>p</w:t>
      </w:r>
      <w:r w:rsidRPr="00603820">
        <w:rPr>
          <w:spacing w:val="-4"/>
        </w:rPr>
        <w:t>l</w:t>
      </w:r>
      <w:r w:rsidRPr="00603820">
        <w:rPr>
          <w:spacing w:val="-1"/>
        </w:rPr>
        <w:t>o</w:t>
      </w:r>
      <w:r w:rsidRPr="00603820">
        <w:rPr>
          <w:spacing w:val="-2"/>
        </w:rPr>
        <w:t>r</w:t>
      </w:r>
      <w:r w:rsidRPr="00603820">
        <w:rPr>
          <w:spacing w:val="-1"/>
        </w:rPr>
        <w:t>e</w:t>
      </w:r>
      <w:r w:rsidRPr="00603820">
        <w:t xml:space="preserve">d </w:t>
      </w:r>
      <w:r w:rsidRPr="00603820">
        <w:rPr>
          <w:spacing w:val="-3"/>
        </w:rPr>
        <w:t>a</w:t>
      </w:r>
      <w:r w:rsidRPr="00603820">
        <w:rPr>
          <w:spacing w:val="-1"/>
        </w:rPr>
        <w:t>n</w:t>
      </w:r>
      <w:r w:rsidRPr="00603820">
        <w:t>d</w:t>
      </w:r>
      <w:r w:rsidRPr="00603820">
        <w:rPr>
          <w:spacing w:val="-2"/>
        </w:rPr>
        <w:t xml:space="preserve"> </w:t>
      </w:r>
      <w:r w:rsidRPr="00603820">
        <w:t>co</w:t>
      </w:r>
      <w:r w:rsidRPr="00603820">
        <w:rPr>
          <w:spacing w:val="-4"/>
        </w:rPr>
        <w:t>u</w:t>
      </w:r>
      <w:r w:rsidRPr="00603820">
        <w:rPr>
          <w:spacing w:val="-2"/>
        </w:rPr>
        <w:t>l</w:t>
      </w:r>
      <w:r w:rsidRPr="00603820">
        <w:t>d</w:t>
      </w:r>
      <w:r w:rsidRPr="00603820">
        <w:rPr>
          <w:spacing w:val="-2"/>
        </w:rPr>
        <w:t xml:space="preserve"> </w:t>
      </w:r>
      <w:r w:rsidRPr="00603820">
        <w:rPr>
          <w:spacing w:val="-1"/>
        </w:rPr>
        <w:t>b</w:t>
      </w:r>
      <w:r w:rsidRPr="00603820">
        <w:t xml:space="preserve">e </w:t>
      </w:r>
      <w:r w:rsidRPr="00603820">
        <w:rPr>
          <w:spacing w:val="-1"/>
        </w:rPr>
        <w:t>d</w:t>
      </w:r>
      <w:r w:rsidRPr="00603820">
        <w:rPr>
          <w:spacing w:val="-6"/>
        </w:rPr>
        <w:t>i</w:t>
      </w:r>
      <w:r w:rsidRPr="00603820">
        <w:t>sc</w:t>
      </w:r>
      <w:r w:rsidRPr="00603820">
        <w:rPr>
          <w:spacing w:val="-3"/>
        </w:rPr>
        <w:t>u</w:t>
      </w:r>
      <w:r w:rsidRPr="00603820">
        <w:t>ss</w:t>
      </w:r>
      <w:r w:rsidRPr="00603820">
        <w:rPr>
          <w:spacing w:val="-1"/>
        </w:rPr>
        <w:t>e</w:t>
      </w:r>
      <w:r w:rsidRPr="00603820">
        <w:t>d</w:t>
      </w:r>
      <w:r w:rsidRPr="00603820">
        <w:rPr>
          <w:spacing w:val="-2"/>
        </w:rPr>
        <w:t xml:space="preserve"> </w:t>
      </w:r>
      <w:r w:rsidRPr="00603820">
        <w:rPr>
          <w:spacing w:val="-6"/>
        </w:rPr>
        <w:t>a</w:t>
      </w:r>
      <w:r w:rsidRPr="00603820">
        <w:t>t</w:t>
      </w:r>
      <w:r w:rsidRPr="00603820">
        <w:rPr>
          <w:spacing w:val="-1"/>
        </w:rPr>
        <w:t xml:space="preserve"> </w:t>
      </w:r>
      <w:r w:rsidRPr="00603820">
        <w:rPr>
          <w:spacing w:val="1"/>
        </w:rPr>
        <w:t>t</w:t>
      </w:r>
      <w:r w:rsidRPr="00603820">
        <w:rPr>
          <w:spacing w:val="-1"/>
        </w:rPr>
        <w:t>h</w:t>
      </w:r>
      <w:r w:rsidRPr="00603820">
        <w:t>e</w:t>
      </w:r>
      <w:r w:rsidRPr="00603820">
        <w:rPr>
          <w:spacing w:val="-2"/>
        </w:rPr>
        <w:t xml:space="preserve"> </w:t>
      </w:r>
      <w:r w:rsidRPr="00603820">
        <w:rPr>
          <w:spacing w:val="-3"/>
        </w:rPr>
        <w:t>F</w:t>
      </w:r>
      <w:r w:rsidRPr="00603820">
        <w:rPr>
          <w:spacing w:val="1"/>
        </w:rPr>
        <w:t>G</w:t>
      </w:r>
      <w:r w:rsidRPr="00603820">
        <w:rPr>
          <w:spacing w:val="-4"/>
        </w:rPr>
        <w:t>M.</w:t>
      </w:r>
    </w:p>
    <w:p w14:paraId="576CE31A" w14:textId="77777777" w:rsidR="00332F19" w:rsidRPr="00603820" w:rsidRDefault="00332F19" w:rsidP="00332F19">
      <w:pPr>
        <w:pStyle w:val="BodyText"/>
        <w:numPr>
          <w:ilvl w:val="0"/>
          <w:numId w:val="5"/>
        </w:numPr>
        <w:tabs>
          <w:tab w:val="left" w:pos="1846"/>
        </w:tabs>
        <w:spacing w:after="240" w:line="254" w:lineRule="exact"/>
        <w:ind w:left="1846" w:right="1410"/>
        <w:jc w:val="both"/>
      </w:pPr>
      <w:r w:rsidRPr="00603820">
        <w:rPr>
          <w:spacing w:val="1"/>
        </w:rPr>
        <w:t>T</w:t>
      </w:r>
      <w:r w:rsidRPr="00603820">
        <w:t xml:space="preserve">he </w:t>
      </w:r>
      <w:r w:rsidRPr="00603820">
        <w:rPr>
          <w:spacing w:val="1"/>
        </w:rPr>
        <w:t>m</w:t>
      </w:r>
      <w:r w:rsidRPr="00603820">
        <w:rPr>
          <w:spacing w:val="-1"/>
        </w:rPr>
        <w:t>o</w:t>
      </w:r>
      <w:r w:rsidRPr="00603820">
        <w:t>st</w:t>
      </w:r>
      <w:r w:rsidRPr="00603820">
        <w:rPr>
          <w:spacing w:val="-3"/>
        </w:rPr>
        <w:t xml:space="preserve"> </w:t>
      </w:r>
      <w:r w:rsidRPr="00603820">
        <w:rPr>
          <w:spacing w:val="-1"/>
        </w:rPr>
        <w:t>ap</w:t>
      </w:r>
      <w:r w:rsidRPr="00603820">
        <w:rPr>
          <w:spacing w:val="-3"/>
        </w:rPr>
        <w:t>p</w:t>
      </w:r>
      <w:r w:rsidRPr="00603820">
        <w:t>r</w:t>
      </w:r>
      <w:r w:rsidRPr="00603820">
        <w:rPr>
          <w:spacing w:val="-3"/>
        </w:rPr>
        <w:t>op</w:t>
      </w:r>
      <w:r w:rsidRPr="00603820">
        <w:t>r</w:t>
      </w:r>
      <w:r w:rsidRPr="00603820">
        <w:rPr>
          <w:spacing w:val="-4"/>
        </w:rPr>
        <w:t>i</w:t>
      </w:r>
      <w:r w:rsidRPr="00603820">
        <w:t>a</w:t>
      </w:r>
      <w:r w:rsidRPr="00603820">
        <w:rPr>
          <w:spacing w:val="1"/>
        </w:rPr>
        <w:t>t</w:t>
      </w:r>
      <w:r w:rsidRPr="00603820">
        <w:t>e</w:t>
      </w:r>
      <w:r w:rsidRPr="00603820">
        <w:rPr>
          <w:spacing w:val="-2"/>
        </w:rPr>
        <w:t xml:space="preserve"> </w:t>
      </w:r>
      <w:r w:rsidRPr="00603820">
        <w:rPr>
          <w:spacing w:val="-3"/>
        </w:rPr>
        <w:t>c</w:t>
      </w:r>
      <w:r w:rsidRPr="00603820">
        <w:rPr>
          <w:spacing w:val="-1"/>
        </w:rPr>
        <w:t>u</w:t>
      </w:r>
      <w:r w:rsidRPr="00603820">
        <w:rPr>
          <w:spacing w:val="-4"/>
        </w:rPr>
        <w:t>l</w:t>
      </w:r>
      <w:r w:rsidRPr="00603820">
        <w:rPr>
          <w:spacing w:val="1"/>
        </w:rPr>
        <w:t>t</w:t>
      </w:r>
      <w:r w:rsidRPr="00603820">
        <w:rPr>
          <w:spacing w:val="-1"/>
        </w:rPr>
        <w:t>u</w:t>
      </w:r>
      <w:r w:rsidRPr="00603820">
        <w:t>r</w:t>
      </w:r>
      <w:r w:rsidRPr="00603820">
        <w:rPr>
          <w:spacing w:val="-1"/>
        </w:rPr>
        <w:t>a</w:t>
      </w:r>
      <w:r w:rsidRPr="00603820">
        <w:t>l</w:t>
      </w:r>
      <w:r w:rsidRPr="00603820">
        <w:rPr>
          <w:spacing w:val="-5"/>
        </w:rPr>
        <w:t xml:space="preserve"> </w:t>
      </w:r>
      <w:r w:rsidRPr="00603820">
        <w:rPr>
          <w:spacing w:val="-3"/>
        </w:rPr>
        <w:t>p</w:t>
      </w:r>
      <w:r w:rsidRPr="00603820">
        <w:t>r</w:t>
      </w:r>
      <w:r w:rsidRPr="00603820">
        <w:rPr>
          <w:spacing w:val="-3"/>
        </w:rPr>
        <w:t>o</w:t>
      </w:r>
      <w:r w:rsidRPr="00603820">
        <w:rPr>
          <w:spacing w:val="-2"/>
        </w:rPr>
        <w:t>t</w:t>
      </w:r>
      <w:r w:rsidRPr="00603820">
        <w:rPr>
          <w:spacing w:val="-1"/>
        </w:rPr>
        <w:t>o</w:t>
      </w:r>
      <w:r w:rsidRPr="00603820">
        <w:t>c</w:t>
      </w:r>
      <w:r w:rsidRPr="00603820">
        <w:rPr>
          <w:spacing w:val="-1"/>
        </w:rPr>
        <w:t>ol</w:t>
      </w:r>
      <w:r w:rsidRPr="00603820">
        <w:t>s</w:t>
      </w:r>
      <w:r w:rsidRPr="00603820">
        <w:rPr>
          <w:spacing w:val="-6"/>
        </w:rPr>
        <w:t xml:space="preserve"> </w:t>
      </w:r>
      <w:r w:rsidRPr="00603820">
        <w:rPr>
          <w:spacing w:val="3"/>
        </w:rPr>
        <w:t>f</w:t>
      </w:r>
      <w:r w:rsidRPr="00603820">
        <w:rPr>
          <w:spacing w:val="-3"/>
        </w:rPr>
        <w:t>o</w:t>
      </w:r>
      <w:r w:rsidRPr="00603820">
        <w:t xml:space="preserve">r </w:t>
      </w:r>
      <w:r w:rsidRPr="00603820">
        <w:rPr>
          <w:spacing w:val="-3"/>
        </w:rPr>
        <w:t>e</w:t>
      </w:r>
      <w:r w:rsidRPr="00603820">
        <w:rPr>
          <w:spacing w:val="-1"/>
        </w:rPr>
        <w:t>n</w:t>
      </w:r>
      <w:r w:rsidRPr="00603820">
        <w:t>d</w:t>
      </w:r>
      <w:r w:rsidRPr="00603820">
        <w:rPr>
          <w:spacing w:val="-2"/>
        </w:rPr>
        <w:t>i</w:t>
      </w:r>
      <w:r w:rsidRPr="00603820">
        <w:rPr>
          <w:spacing w:val="-3"/>
        </w:rPr>
        <w:t>n</w:t>
      </w:r>
      <w:r w:rsidRPr="00603820">
        <w:t xml:space="preserve">g </w:t>
      </w:r>
      <w:r w:rsidRPr="00603820">
        <w:rPr>
          <w:spacing w:val="1"/>
        </w:rPr>
        <w:t>t</w:t>
      </w:r>
      <w:r w:rsidRPr="00603820">
        <w:t>he</w:t>
      </w:r>
      <w:r w:rsidRPr="00603820">
        <w:rPr>
          <w:spacing w:val="-2"/>
        </w:rPr>
        <w:t xml:space="preserve"> </w:t>
      </w:r>
      <w:r w:rsidRPr="00603820">
        <w:rPr>
          <w:spacing w:val="-1"/>
        </w:rPr>
        <w:t>F</w:t>
      </w:r>
      <w:r w:rsidRPr="00603820">
        <w:rPr>
          <w:spacing w:val="1"/>
        </w:rPr>
        <w:t>G</w:t>
      </w:r>
      <w:r w:rsidRPr="00603820">
        <w:rPr>
          <w:spacing w:val="-9"/>
        </w:rPr>
        <w:t>M</w:t>
      </w:r>
      <w:r w:rsidRPr="00603820">
        <w:t>,</w:t>
      </w:r>
      <w:r w:rsidRPr="00603820">
        <w:rPr>
          <w:spacing w:val="-5"/>
        </w:rPr>
        <w:t xml:space="preserve"> </w:t>
      </w:r>
      <w:r w:rsidRPr="00603820">
        <w:rPr>
          <w:spacing w:val="-9"/>
        </w:rPr>
        <w:t>w</w:t>
      </w:r>
      <w:r w:rsidRPr="00603820">
        <w:rPr>
          <w:spacing w:val="-6"/>
        </w:rPr>
        <w:t>h</w:t>
      </w:r>
      <w:r w:rsidRPr="00603820">
        <w:t>o</w:t>
      </w:r>
      <w:r w:rsidRPr="00603820">
        <w:rPr>
          <w:spacing w:val="-9"/>
        </w:rPr>
        <w:t xml:space="preserve"> </w:t>
      </w:r>
      <w:r w:rsidRPr="00603820">
        <w:rPr>
          <w:spacing w:val="-5"/>
        </w:rPr>
        <w:t>will</w:t>
      </w:r>
      <w:r w:rsidRPr="00603820">
        <w:rPr>
          <w:spacing w:val="-9"/>
        </w:rPr>
        <w:t xml:space="preserve"> </w:t>
      </w:r>
      <w:r w:rsidRPr="00603820">
        <w:rPr>
          <w:spacing w:val="-3"/>
        </w:rPr>
        <w:t>en</w:t>
      </w:r>
      <w:r w:rsidRPr="00603820">
        <w:t>d</w:t>
      </w:r>
      <w:r w:rsidRPr="00603820">
        <w:rPr>
          <w:spacing w:val="-9"/>
        </w:rPr>
        <w:t xml:space="preserve"> </w:t>
      </w:r>
      <w:r w:rsidRPr="00603820">
        <w:rPr>
          <w:spacing w:val="-4"/>
        </w:rPr>
        <w:t>t</w:t>
      </w:r>
      <w:r w:rsidRPr="00603820">
        <w:rPr>
          <w:spacing w:val="-6"/>
        </w:rPr>
        <w:t>h</w:t>
      </w:r>
      <w:r w:rsidRPr="00603820">
        <w:t>e</w:t>
      </w:r>
      <w:r w:rsidRPr="00603820">
        <w:rPr>
          <w:spacing w:val="-9"/>
        </w:rPr>
        <w:t xml:space="preserve"> </w:t>
      </w:r>
      <w:r w:rsidRPr="00603820">
        <w:rPr>
          <w:spacing w:val="-4"/>
        </w:rPr>
        <w:t>m</w:t>
      </w:r>
      <w:r w:rsidRPr="00603820">
        <w:rPr>
          <w:spacing w:val="-6"/>
        </w:rPr>
        <w:t>ee</w:t>
      </w:r>
      <w:r w:rsidRPr="00603820">
        <w:rPr>
          <w:spacing w:val="-4"/>
        </w:rPr>
        <w:t>ti</w:t>
      </w:r>
      <w:r w:rsidRPr="00603820">
        <w:rPr>
          <w:spacing w:val="-6"/>
        </w:rPr>
        <w:t>n</w:t>
      </w:r>
      <w:r w:rsidRPr="00603820">
        <w:t>g</w:t>
      </w:r>
      <w:r w:rsidRPr="00603820">
        <w:rPr>
          <w:spacing w:val="-7"/>
        </w:rPr>
        <w:t xml:space="preserve"> </w:t>
      </w:r>
      <w:r w:rsidRPr="00603820">
        <w:rPr>
          <w:spacing w:val="-6"/>
        </w:rPr>
        <w:t>an</w:t>
      </w:r>
      <w:r w:rsidRPr="00603820">
        <w:t xml:space="preserve">d </w:t>
      </w:r>
      <w:r w:rsidRPr="00603820">
        <w:rPr>
          <w:spacing w:val="-6"/>
        </w:rPr>
        <w:t>h</w:t>
      </w:r>
      <w:r w:rsidRPr="00603820">
        <w:rPr>
          <w:spacing w:val="-3"/>
        </w:rPr>
        <w:t>o</w:t>
      </w:r>
      <w:r w:rsidRPr="00603820">
        <w:t>w</w:t>
      </w:r>
      <w:r w:rsidRPr="00603820">
        <w:rPr>
          <w:spacing w:val="-12"/>
        </w:rPr>
        <w:t xml:space="preserve"> </w:t>
      </w:r>
      <w:r w:rsidRPr="00603820">
        <w:rPr>
          <w:spacing w:val="-4"/>
        </w:rPr>
        <w:t>t</w:t>
      </w:r>
      <w:r w:rsidRPr="00603820">
        <w:rPr>
          <w:spacing w:val="-3"/>
        </w:rPr>
        <w:t>h</w:t>
      </w:r>
      <w:r w:rsidRPr="00603820">
        <w:rPr>
          <w:spacing w:val="-6"/>
        </w:rPr>
        <w:t>i</w:t>
      </w:r>
      <w:r w:rsidRPr="00603820">
        <w:t>s</w:t>
      </w:r>
      <w:r w:rsidRPr="00603820">
        <w:rPr>
          <w:spacing w:val="-6"/>
        </w:rPr>
        <w:t xml:space="preserve"> w</w:t>
      </w:r>
      <w:r w:rsidRPr="00603820">
        <w:rPr>
          <w:spacing w:val="-4"/>
        </w:rPr>
        <w:t>i</w:t>
      </w:r>
      <w:r w:rsidRPr="00603820">
        <w:rPr>
          <w:spacing w:val="-6"/>
        </w:rPr>
        <w:t>l</w:t>
      </w:r>
      <w:r w:rsidRPr="00603820">
        <w:t>l</w:t>
      </w:r>
      <w:r w:rsidRPr="00603820">
        <w:rPr>
          <w:spacing w:val="-7"/>
        </w:rPr>
        <w:t xml:space="preserve"> </w:t>
      </w:r>
      <w:r w:rsidRPr="00603820">
        <w:rPr>
          <w:spacing w:val="-6"/>
        </w:rPr>
        <w:t>o</w:t>
      </w:r>
      <w:r w:rsidRPr="00603820">
        <w:rPr>
          <w:spacing w:val="-5"/>
        </w:rPr>
        <w:t>cc</w:t>
      </w:r>
      <w:r w:rsidRPr="00603820">
        <w:rPr>
          <w:spacing w:val="-6"/>
        </w:rPr>
        <w:t>u</w:t>
      </w:r>
      <w:r w:rsidRPr="00603820">
        <w:rPr>
          <w:spacing w:val="-5"/>
        </w:rPr>
        <w:t>r</w:t>
      </w:r>
      <w:r w:rsidRPr="00603820">
        <w:t>.</w:t>
      </w:r>
    </w:p>
    <w:p w14:paraId="29E911BF" w14:textId="77777777" w:rsidR="00730ACD" w:rsidRDefault="00730ACD">
      <w:pPr>
        <w:rPr>
          <w:rFonts w:ascii="Arial" w:eastAsia="Arial" w:hAnsi="Arial"/>
          <w:b/>
          <w:bCs/>
          <w:color w:val="336600"/>
          <w:spacing w:val="-2"/>
          <w:sz w:val="28"/>
          <w:szCs w:val="28"/>
        </w:rPr>
      </w:pPr>
      <w:r>
        <w:rPr>
          <w:color w:val="336600"/>
          <w:spacing w:val="-2"/>
        </w:rPr>
        <w:br w:type="page"/>
      </w:r>
    </w:p>
    <w:p w14:paraId="675F77B5" w14:textId="0C7137A9" w:rsidR="00612B86" w:rsidRPr="00AB484F" w:rsidRDefault="00AB484F" w:rsidP="001A363F">
      <w:pPr>
        <w:pStyle w:val="Heading2"/>
        <w:rPr>
          <w:color w:val="336600"/>
          <w:spacing w:val="-2"/>
        </w:rPr>
        <w:sectPr w:rsidR="00612B86" w:rsidRPr="00AB484F" w:rsidSect="00C00787">
          <w:headerReference w:type="default" r:id="rId41"/>
          <w:footerReference w:type="default" r:id="rId42"/>
          <w:pgSz w:w="11900" w:h="16820"/>
          <w:pgMar w:top="1276" w:right="0" w:bottom="499" w:left="0" w:header="0" w:footer="283" w:gutter="0"/>
          <w:cols w:space="720"/>
          <w:docGrid w:linePitch="299"/>
        </w:sectPr>
      </w:pPr>
      <w:bookmarkStart w:id="83" w:name="_Toc44503943"/>
      <w:bookmarkStart w:id="84" w:name="_Toc44504019"/>
      <w:bookmarkStart w:id="85" w:name="_Toc44505422"/>
      <w:bookmarkStart w:id="86" w:name="_Toc103854238"/>
      <w:r>
        <w:rPr>
          <w:color w:val="336600"/>
          <w:spacing w:val="-2"/>
        </w:rPr>
        <w:lastRenderedPageBreak/>
        <w:t>Flowchart</w:t>
      </w:r>
      <w:r w:rsidR="00612B86" w:rsidRPr="005C2479">
        <w:rPr>
          <w:color w:val="336600"/>
          <w:spacing w:val="-2"/>
        </w:rPr>
        <w:t>: Family group meeting process using the CAP framewor</w:t>
      </w:r>
      <w:bookmarkEnd w:id="83"/>
      <w:bookmarkEnd w:id="84"/>
      <w:bookmarkEnd w:id="85"/>
      <w:r w:rsidR="001A363F">
        <w:rPr>
          <w:color w:val="336600"/>
          <w:spacing w:val="-2"/>
        </w:rPr>
        <w:t>k</w:t>
      </w:r>
      <w:bookmarkEnd w:id="86"/>
    </w:p>
    <w:p w14:paraId="1A8731B8" w14:textId="190072B9" w:rsidR="00612B86" w:rsidRPr="00AB484F" w:rsidRDefault="001A363F" w:rsidP="001A363F">
      <w:pPr>
        <w:spacing w:before="9" w:line="200" w:lineRule="exact"/>
        <w:rPr>
          <w:rFonts w:ascii="Arial" w:eastAsia="Arial" w:hAnsi="Arial" w:cs="Arial"/>
          <w:sz w:val="15"/>
          <w:szCs w:val="15"/>
        </w:rPr>
        <w:sectPr w:rsidR="00612B86" w:rsidRPr="00AB484F" w:rsidSect="00DC1CFC">
          <w:type w:val="continuous"/>
          <w:pgSz w:w="11900" w:h="16820"/>
          <w:pgMar w:top="1276" w:right="0" w:bottom="499" w:left="0" w:header="720" w:footer="720" w:gutter="0"/>
          <w:cols w:num="3" w:space="720" w:equalWidth="0">
            <w:col w:w="3224" w:space="40"/>
            <w:col w:w="2369" w:space="40"/>
            <w:col w:w="6227"/>
          </w:cols>
        </w:sectPr>
      </w:pPr>
      <w:r>
        <w:rPr>
          <w:noProof/>
          <w:lang w:val="en-AU" w:eastAsia="en-AU"/>
        </w:rPr>
        <mc:AlternateContent>
          <mc:Choice Requires="wps">
            <w:drawing>
              <wp:anchor distT="0" distB="0" distL="114300" distR="114300" simplePos="0" relativeHeight="251757568" behindDoc="0" locked="0" layoutInCell="1" allowOverlap="1" wp14:anchorId="48215708" wp14:editId="162E2B2E">
                <wp:simplePos x="0" y="0"/>
                <wp:positionH relativeFrom="column">
                  <wp:posOffset>2026920</wp:posOffset>
                </wp:positionH>
                <wp:positionV relativeFrom="paragraph">
                  <wp:posOffset>8332889</wp:posOffset>
                </wp:positionV>
                <wp:extent cx="900000" cy="219"/>
                <wp:effectExtent l="0" t="0" r="14605" b="19050"/>
                <wp:wrapNone/>
                <wp:docPr id="378" name="Straight Connector 378"/>
                <wp:cNvGraphicFramePr/>
                <a:graphic xmlns:a="http://schemas.openxmlformats.org/drawingml/2006/main">
                  <a:graphicData uri="http://schemas.microsoft.com/office/word/2010/wordprocessingShape">
                    <wps:wsp>
                      <wps:cNvCnPr/>
                      <wps:spPr>
                        <a:xfrm>
                          <a:off x="0" y="0"/>
                          <a:ext cx="900000" cy="219"/>
                        </a:xfrm>
                        <a:prstGeom prst="line">
                          <a:avLst/>
                        </a:prstGeom>
                        <a:ln>
                          <a:solidFill>
                            <a:schemeClr val="tx1">
                              <a:lumMod val="50000"/>
                              <a:lumOff val="50000"/>
                            </a:schemeClr>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28C9335" id="Straight Connector 378" o:spid="_x0000_s1026" style="position:absolute;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9.6pt,656.15pt" to="230.45pt,6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" strokecolor="gray [1629]">
                <v:stroke dashstyle="1 1"/>
              </v:line>
            </w:pict>
          </mc:Fallback>
        </mc:AlternateContent>
      </w:r>
      <w:r>
        <w:rPr>
          <w:noProof/>
          <w:lang w:val="en-AU" w:eastAsia="en-AU"/>
        </w:rPr>
        <mc:AlternateContent>
          <mc:Choice Requires="wps">
            <w:drawing>
              <wp:anchor distT="0" distB="0" distL="114300" distR="114300" simplePos="0" relativeHeight="251755520" behindDoc="0" locked="0" layoutInCell="1" allowOverlap="1" wp14:anchorId="1032808C" wp14:editId="3491DCBB">
                <wp:simplePos x="0" y="0"/>
                <wp:positionH relativeFrom="column">
                  <wp:posOffset>2023693</wp:posOffset>
                </wp:positionH>
                <wp:positionV relativeFrom="paragraph">
                  <wp:posOffset>7574485</wp:posOffset>
                </wp:positionV>
                <wp:extent cx="900000" cy="219"/>
                <wp:effectExtent l="0" t="0" r="14605" b="19050"/>
                <wp:wrapNone/>
                <wp:docPr id="377" name="Straight Connector 377"/>
                <wp:cNvGraphicFramePr/>
                <a:graphic xmlns:a="http://schemas.openxmlformats.org/drawingml/2006/main">
                  <a:graphicData uri="http://schemas.microsoft.com/office/word/2010/wordprocessingShape">
                    <wps:wsp>
                      <wps:cNvCnPr/>
                      <wps:spPr>
                        <a:xfrm>
                          <a:off x="0" y="0"/>
                          <a:ext cx="900000" cy="219"/>
                        </a:xfrm>
                        <a:prstGeom prst="line">
                          <a:avLst/>
                        </a:prstGeom>
                        <a:ln>
                          <a:solidFill>
                            <a:schemeClr val="tx1">
                              <a:lumMod val="50000"/>
                              <a:lumOff val="50000"/>
                            </a:schemeClr>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E894E5" id="Straight Connector 377" o:spid="_x0000_s1026" style="position:absolute;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9.35pt,596.4pt" to="230.2pt,5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" strokecolor="gray [1629]">
                <v:stroke dashstyle="1 1"/>
              </v:line>
            </w:pict>
          </mc:Fallback>
        </mc:AlternateContent>
      </w:r>
      <w:r>
        <w:rPr>
          <w:rFonts w:ascii="Arial" w:eastAsia="Arial" w:hAnsi="Arial" w:cs="Arial"/>
          <w:noProof/>
          <w:sz w:val="15"/>
          <w:szCs w:val="15"/>
          <w:lang w:val="en-AU" w:eastAsia="en-AU"/>
        </w:rPr>
        <mc:AlternateContent>
          <mc:Choice Requires="wpg">
            <w:drawing>
              <wp:anchor distT="0" distB="0" distL="114300" distR="114300" simplePos="0" relativeHeight="251753472" behindDoc="0" locked="0" layoutInCell="1" allowOverlap="1" wp14:anchorId="15012682" wp14:editId="413DE61E">
                <wp:simplePos x="0" y="0"/>
                <wp:positionH relativeFrom="column">
                  <wp:posOffset>793102</wp:posOffset>
                </wp:positionH>
                <wp:positionV relativeFrom="paragraph">
                  <wp:posOffset>123605</wp:posOffset>
                </wp:positionV>
                <wp:extent cx="6062034" cy="8741241"/>
                <wp:effectExtent l="0" t="0" r="0" b="3175"/>
                <wp:wrapNone/>
                <wp:docPr id="196" name="Group 196"/>
                <wp:cNvGraphicFramePr/>
                <a:graphic xmlns:a="http://schemas.openxmlformats.org/drawingml/2006/main">
                  <a:graphicData uri="http://schemas.microsoft.com/office/word/2010/wordprocessingGroup">
                    <wpg:wgp>
                      <wpg:cNvGrpSpPr/>
                      <wpg:grpSpPr>
                        <a:xfrm>
                          <a:off x="0" y="0"/>
                          <a:ext cx="6062034" cy="8741241"/>
                          <a:chOff x="0" y="0"/>
                          <a:chExt cx="6062034" cy="8741241"/>
                        </a:xfrm>
                      </wpg:grpSpPr>
                      <wpg:grpSp>
                        <wpg:cNvPr id="383" name="Group 383"/>
                        <wpg:cNvGrpSpPr/>
                        <wpg:grpSpPr>
                          <a:xfrm>
                            <a:off x="158620" y="2183363"/>
                            <a:ext cx="5616000" cy="1576800"/>
                            <a:chOff x="0" y="0"/>
                            <a:chExt cx="5615940" cy="1576070"/>
                          </a:xfrm>
                        </wpg:grpSpPr>
                        <wpg:grpSp>
                          <wpg:cNvPr id="348" name="Group 348"/>
                          <wpg:cNvGrpSpPr/>
                          <wpg:grpSpPr>
                            <a:xfrm>
                              <a:off x="3004458" y="177282"/>
                              <a:ext cx="869950" cy="1007745"/>
                              <a:chOff x="0" y="0"/>
                              <a:chExt cx="870394" cy="1008186"/>
                            </a:xfrm>
                          </wpg:grpSpPr>
                          <wps:wsp>
                            <wps:cNvPr id="345" name="Straight Arrow Connector 345"/>
                            <wps:cNvCnPr/>
                            <wps:spPr>
                              <a:xfrm>
                                <a:off x="0" y="504092"/>
                                <a:ext cx="87039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6" name="Elbow Connector 346"/>
                            <wps:cNvCnPr/>
                            <wps:spPr>
                              <a:xfrm flipV="1">
                                <a:off x="392723" y="0"/>
                                <a:ext cx="477573" cy="504092"/>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7" name="Elbow Connector 347"/>
                            <wps:cNvCnPr/>
                            <wps:spPr>
                              <a:xfrm>
                                <a:off x="392723" y="504094"/>
                                <a:ext cx="477573" cy="504092"/>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04" name="Group 104"/>
                          <wpg:cNvGrpSpPr/>
                          <wpg:grpSpPr>
                            <a:xfrm>
                              <a:off x="0" y="0"/>
                              <a:ext cx="5615940" cy="1576070"/>
                              <a:chOff x="0" y="0"/>
                              <a:chExt cx="5616017" cy="1576550"/>
                            </a:xfrm>
                          </wpg:grpSpPr>
                          <wpg:grpSp>
                            <wpg:cNvPr id="344" name="Group 344"/>
                            <wpg:cNvGrpSpPr/>
                            <wpg:grpSpPr>
                              <a:xfrm>
                                <a:off x="0" y="0"/>
                                <a:ext cx="5616017" cy="1576550"/>
                                <a:chOff x="0" y="0"/>
                                <a:chExt cx="5616017" cy="1576550"/>
                              </a:xfrm>
                            </wpg:grpSpPr>
                            <wpg:grpSp>
                              <wpg:cNvPr id="168" name="Group 164"/>
                              <wpg:cNvGrpSpPr>
                                <a:grpSpLocks/>
                              </wpg:cNvGrpSpPr>
                              <wpg:grpSpPr bwMode="auto">
                                <a:xfrm>
                                  <a:off x="0" y="516835"/>
                                  <a:ext cx="1255395" cy="832485"/>
                                  <a:chOff x="1625" y="2169"/>
                                  <a:chExt cx="1977" cy="1054"/>
                                </a:xfrm>
                              </wpg:grpSpPr>
                              <wps:wsp>
                                <wps:cNvPr id="169" name="Freeform 165"/>
                                <wps:cNvSpPr>
                                  <a:spLocks/>
                                </wps:cNvSpPr>
                                <wps:spPr bwMode="auto">
                                  <a:xfrm>
                                    <a:off x="1625" y="2169"/>
                                    <a:ext cx="1977" cy="1054"/>
                                  </a:xfrm>
                                  <a:custGeom>
                                    <a:avLst/>
                                    <a:gdLst>
                                      <a:gd name="T0" fmla="+- 0 1604 1604"/>
                                      <a:gd name="T1" fmla="*/ T0 w 1977"/>
                                      <a:gd name="T2" fmla="+- 0 1121 382"/>
                                      <a:gd name="T3" fmla="*/ 1121 h 739"/>
                                      <a:gd name="T4" fmla="+- 0 3580 1604"/>
                                      <a:gd name="T5" fmla="*/ T4 w 1977"/>
                                      <a:gd name="T6" fmla="+- 0 1121 382"/>
                                      <a:gd name="T7" fmla="*/ 1121 h 739"/>
                                      <a:gd name="T8" fmla="+- 0 3580 1604"/>
                                      <a:gd name="T9" fmla="*/ T8 w 1977"/>
                                      <a:gd name="T10" fmla="+- 0 382 382"/>
                                      <a:gd name="T11" fmla="*/ 382 h 739"/>
                                      <a:gd name="T12" fmla="+- 0 1604 1604"/>
                                      <a:gd name="T13" fmla="*/ T12 w 1977"/>
                                      <a:gd name="T14" fmla="+- 0 382 382"/>
                                      <a:gd name="T15" fmla="*/ 382 h 739"/>
                                      <a:gd name="T16" fmla="+- 0 1604 1604"/>
                                      <a:gd name="T17" fmla="*/ T16 w 1977"/>
                                      <a:gd name="T18" fmla="+- 0 1121 382"/>
                                      <a:gd name="T19" fmla="*/ 1121 h 739"/>
                                    </a:gdLst>
                                    <a:ahLst/>
                                    <a:cxnLst>
                                      <a:cxn ang="0">
                                        <a:pos x="T1" y="T3"/>
                                      </a:cxn>
                                      <a:cxn ang="0">
                                        <a:pos x="T5" y="T7"/>
                                      </a:cxn>
                                      <a:cxn ang="0">
                                        <a:pos x="T9" y="T11"/>
                                      </a:cxn>
                                      <a:cxn ang="0">
                                        <a:pos x="T13" y="T15"/>
                                      </a:cxn>
                                      <a:cxn ang="0">
                                        <a:pos x="T17" y="T19"/>
                                      </a:cxn>
                                    </a:cxnLst>
                                    <a:rect l="0" t="0" r="r" b="b"/>
                                    <a:pathLst>
                                      <a:path w="1977" h="739">
                                        <a:moveTo>
                                          <a:pt x="0" y="739"/>
                                        </a:moveTo>
                                        <a:lnTo>
                                          <a:pt x="1976" y="739"/>
                                        </a:lnTo>
                                        <a:lnTo>
                                          <a:pt x="1976" y="0"/>
                                        </a:lnTo>
                                        <a:lnTo>
                                          <a:pt x="0" y="0"/>
                                        </a:lnTo>
                                        <a:lnTo>
                                          <a:pt x="0" y="739"/>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4D7D5B" w14:textId="635B4814" w:rsidR="00371B02" w:rsidRPr="0079084F" w:rsidRDefault="00371B02" w:rsidP="003B0312">
                                      <w:pPr>
                                        <w:spacing w:before="86" w:line="261" w:lineRule="auto"/>
                                        <w:jc w:val="center"/>
                                        <w:rPr>
                                          <w:rFonts w:cstheme="minorHAnsi"/>
                                        </w:rPr>
                                      </w:pPr>
                                      <w:r w:rsidRPr="0079084F">
                                        <w:rPr>
                                          <w:rFonts w:eastAsia="Arial" w:cstheme="minorHAnsi"/>
                                          <w:w w:val="105"/>
                                          <w:sz w:val="15"/>
                                          <w:szCs w:val="15"/>
                                        </w:rPr>
                                        <w:t>If</w:t>
                                      </w:r>
                                      <w:r w:rsidRPr="0079084F">
                                        <w:rPr>
                                          <w:rFonts w:eastAsia="Arial" w:cstheme="minorHAnsi"/>
                                          <w:spacing w:val="1"/>
                                          <w:w w:val="105"/>
                                          <w:sz w:val="15"/>
                                          <w:szCs w:val="15"/>
                                        </w:rPr>
                                        <w:t xml:space="preserve"> </w:t>
                                      </w:r>
                                      <w:r w:rsidRPr="0079084F">
                                        <w:rPr>
                                          <w:rFonts w:eastAsia="Arial" w:cstheme="minorHAnsi"/>
                                          <w:w w:val="105"/>
                                          <w:sz w:val="15"/>
                                          <w:szCs w:val="15"/>
                                        </w:rPr>
                                        <w:t>c</w:t>
                                      </w:r>
                                      <w:r w:rsidRPr="0079084F">
                                        <w:rPr>
                                          <w:rFonts w:eastAsia="Arial" w:cstheme="minorHAnsi"/>
                                          <w:spacing w:val="-10"/>
                                          <w:w w:val="105"/>
                                          <w:sz w:val="15"/>
                                          <w:szCs w:val="15"/>
                                        </w:rPr>
                                        <w:t>h</w:t>
                                      </w:r>
                                      <w:r w:rsidRPr="0079084F">
                                        <w:rPr>
                                          <w:rFonts w:eastAsia="Arial" w:cstheme="minorHAnsi"/>
                                          <w:spacing w:val="4"/>
                                          <w:w w:val="105"/>
                                          <w:sz w:val="15"/>
                                          <w:szCs w:val="15"/>
                                        </w:rPr>
                                        <w:t>il</w:t>
                                      </w:r>
                                      <w:r w:rsidRPr="0079084F">
                                        <w:rPr>
                                          <w:rFonts w:eastAsia="Arial" w:cstheme="minorHAnsi"/>
                                          <w:w w:val="105"/>
                                          <w:sz w:val="15"/>
                                          <w:szCs w:val="15"/>
                                        </w:rPr>
                                        <w:t>d</w:t>
                                      </w:r>
                                      <w:r w:rsidRPr="0079084F">
                                        <w:rPr>
                                          <w:rFonts w:eastAsia="Arial" w:cstheme="minorHAnsi"/>
                                          <w:spacing w:val="-3"/>
                                          <w:w w:val="105"/>
                                          <w:sz w:val="15"/>
                                          <w:szCs w:val="15"/>
                                        </w:rPr>
                                        <w:t xml:space="preserve"> </w:t>
                                      </w:r>
                                      <w:r w:rsidRPr="0079084F">
                                        <w:rPr>
                                          <w:rFonts w:eastAsia="Arial" w:cstheme="minorHAnsi"/>
                                          <w:spacing w:val="-10"/>
                                          <w:w w:val="105"/>
                                          <w:sz w:val="15"/>
                                          <w:szCs w:val="15"/>
                                        </w:rPr>
                                        <w:t>i</w:t>
                                      </w:r>
                                      <w:r w:rsidRPr="0079084F">
                                        <w:rPr>
                                          <w:rFonts w:eastAsia="Arial" w:cstheme="minorHAnsi"/>
                                          <w:w w:val="105"/>
                                          <w:sz w:val="15"/>
                                          <w:szCs w:val="15"/>
                                        </w:rPr>
                                        <w:t>s</w:t>
                                      </w:r>
                                      <w:r w:rsidRPr="0079084F">
                                        <w:rPr>
                                          <w:rFonts w:eastAsia="Arial" w:cstheme="minorHAnsi"/>
                                          <w:spacing w:val="6"/>
                                          <w:w w:val="105"/>
                                          <w:sz w:val="15"/>
                                          <w:szCs w:val="15"/>
                                        </w:rPr>
                                        <w:t xml:space="preserve"> </w:t>
                                      </w:r>
                                      <w:r w:rsidRPr="0079084F">
                                        <w:rPr>
                                          <w:rFonts w:eastAsia="Arial" w:cstheme="minorHAnsi"/>
                                          <w:w w:val="105"/>
                                          <w:sz w:val="15"/>
                                          <w:szCs w:val="15"/>
                                        </w:rPr>
                                        <w:t>A</w:t>
                                      </w:r>
                                      <w:r w:rsidRPr="0079084F">
                                        <w:rPr>
                                          <w:rFonts w:eastAsia="Arial" w:cstheme="minorHAnsi"/>
                                          <w:spacing w:val="-10"/>
                                          <w:w w:val="105"/>
                                          <w:sz w:val="15"/>
                                          <w:szCs w:val="15"/>
                                        </w:rPr>
                                        <w:t>b</w:t>
                                      </w:r>
                                      <w:r w:rsidRPr="0079084F">
                                        <w:rPr>
                                          <w:rFonts w:eastAsia="Arial" w:cstheme="minorHAnsi"/>
                                          <w:spacing w:val="4"/>
                                          <w:w w:val="105"/>
                                          <w:sz w:val="15"/>
                                          <w:szCs w:val="15"/>
                                        </w:rPr>
                                        <w:t>o</w:t>
                                      </w:r>
                                      <w:r w:rsidRPr="0079084F">
                                        <w:rPr>
                                          <w:rFonts w:eastAsia="Arial" w:cstheme="minorHAnsi"/>
                                          <w:w w:val="105"/>
                                          <w:sz w:val="15"/>
                                          <w:szCs w:val="15"/>
                                        </w:rPr>
                                        <w:t>r</w:t>
                                      </w:r>
                                      <w:r w:rsidRPr="0079084F">
                                        <w:rPr>
                                          <w:rFonts w:eastAsia="Arial" w:cstheme="minorHAnsi"/>
                                          <w:spacing w:val="4"/>
                                          <w:w w:val="105"/>
                                          <w:sz w:val="15"/>
                                          <w:szCs w:val="15"/>
                                        </w:rPr>
                                        <w:t>i</w:t>
                                      </w:r>
                                      <w:r w:rsidRPr="0079084F">
                                        <w:rPr>
                                          <w:rFonts w:eastAsia="Arial" w:cstheme="minorHAnsi"/>
                                          <w:spacing w:val="-10"/>
                                          <w:w w:val="105"/>
                                          <w:sz w:val="15"/>
                                          <w:szCs w:val="15"/>
                                        </w:rPr>
                                        <w:t>g</w:t>
                                      </w:r>
                                      <w:r w:rsidRPr="0079084F">
                                        <w:rPr>
                                          <w:rFonts w:eastAsia="Arial" w:cstheme="minorHAnsi"/>
                                          <w:spacing w:val="4"/>
                                          <w:w w:val="105"/>
                                          <w:sz w:val="15"/>
                                          <w:szCs w:val="15"/>
                                        </w:rPr>
                                        <w:t>in</w:t>
                                      </w:r>
                                      <w:r w:rsidRPr="0079084F">
                                        <w:rPr>
                                          <w:rFonts w:eastAsia="Arial" w:cstheme="minorHAnsi"/>
                                          <w:spacing w:val="-10"/>
                                          <w:w w:val="105"/>
                                          <w:sz w:val="15"/>
                                          <w:szCs w:val="15"/>
                                        </w:rPr>
                                        <w:t>a</w:t>
                                      </w:r>
                                      <w:r w:rsidRPr="0079084F">
                                        <w:rPr>
                                          <w:rFonts w:eastAsia="Arial" w:cstheme="minorHAnsi"/>
                                          <w:w w:val="105"/>
                                          <w:sz w:val="15"/>
                                          <w:szCs w:val="15"/>
                                        </w:rPr>
                                        <w:t>l</w:t>
                                      </w:r>
                                      <w:r w:rsidRPr="0079084F">
                                        <w:rPr>
                                          <w:rFonts w:eastAsia="Arial" w:cstheme="minorHAnsi"/>
                                          <w:w w:val="104"/>
                                          <w:sz w:val="15"/>
                                          <w:szCs w:val="15"/>
                                        </w:rPr>
                                        <w:t xml:space="preserve"> </w:t>
                                      </w:r>
                                      <w:r w:rsidRPr="0079084F">
                                        <w:rPr>
                                          <w:rFonts w:eastAsia="Arial" w:cstheme="minorHAnsi"/>
                                          <w:spacing w:val="3"/>
                                          <w:w w:val="105"/>
                                          <w:sz w:val="15"/>
                                          <w:szCs w:val="15"/>
                                        </w:rPr>
                                        <w:t>o</w:t>
                                      </w:r>
                                      <w:r w:rsidRPr="0079084F">
                                        <w:rPr>
                                          <w:rFonts w:eastAsia="Arial" w:cstheme="minorHAnsi"/>
                                          <w:w w:val="105"/>
                                          <w:sz w:val="15"/>
                                          <w:szCs w:val="15"/>
                                        </w:rPr>
                                        <w:t>r</w:t>
                                      </w:r>
                                      <w:r w:rsidRPr="0079084F">
                                        <w:rPr>
                                          <w:rFonts w:eastAsia="Arial" w:cstheme="minorHAnsi"/>
                                          <w:spacing w:val="-9"/>
                                          <w:w w:val="105"/>
                                          <w:sz w:val="15"/>
                                          <w:szCs w:val="15"/>
                                        </w:rPr>
                                        <w:t xml:space="preserve"> </w:t>
                                      </w:r>
                                      <w:r w:rsidRPr="0079084F">
                                        <w:rPr>
                                          <w:rFonts w:eastAsia="Arial" w:cstheme="minorHAnsi"/>
                                          <w:spacing w:val="-6"/>
                                          <w:w w:val="105"/>
                                          <w:sz w:val="15"/>
                                          <w:szCs w:val="15"/>
                                        </w:rPr>
                                        <w:t>T</w:t>
                                      </w:r>
                                      <w:r w:rsidRPr="0079084F">
                                        <w:rPr>
                                          <w:rFonts w:eastAsia="Arial" w:cstheme="minorHAnsi"/>
                                          <w:spacing w:val="3"/>
                                          <w:w w:val="105"/>
                                          <w:sz w:val="15"/>
                                          <w:szCs w:val="15"/>
                                        </w:rPr>
                                        <w:t>o</w:t>
                                      </w:r>
                                      <w:r w:rsidRPr="0079084F">
                                        <w:rPr>
                                          <w:rFonts w:eastAsia="Arial" w:cstheme="minorHAnsi"/>
                                          <w:w w:val="105"/>
                                          <w:sz w:val="15"/>
                                          <w:szCs w:val="15"/>
                                        </w:rPr>
                                        <w:t>rr</w:t>
                                      </w:r>
                                      <w:r w:rsidRPr="0079084F">
                                        <w:rPr>
                                          <w:rFonts w:eastAsia="Arial" w:cstheme="minorHAnsi"/>
                                          <w:spacing w:val="3"/>
                                          <w:w w:val="105"/>
                                          <w:sz w:val="15"/>
                                          <w:szCs w:val="15"/>
                                        </w:rPr>
                                        <w:t>e</w:t>
                                      </w:r>
                                      <w:r w:rsidRPr="0079084F">
                                        <w:rPr>
                                          <w:rFonts w:eastAsia="Arial" w:cstheme="minorHAnsi"/>
                                          <w:w w:val="105"/>
                                          <w:sz w:val="15"/>
                                          <w:szCs w:val="15"/>
                                        </w:rPr>
                                        <w:t>s</w:t>
                                      </w:r>
                                      <w:r w:rsidRPr="0079084F">
                                        <w:rPr>
                                          <w:rFonts w:eastAsia="Arial" w:cstheme="minorHAnsi"/>
                                          <w:spacing w:val="-9"/>
                                          <w:w w:val="105"/>
                                          <w:sz w:val="15"/>
                                          <w:szCs w:val="15"/>
                                        </w:rPr>
                                        <w:t xml:space="preserve"> </w:t>
                                      </w:r>
                                      <w:r w:rsidRPr="0079084F">
                                        <w:rPr>
                                          <w:rFonts w:eastAsia="Arial" w:cstheme="minorHAnsi"/>
                                          <w:w w:val="105"/>
                                          <w:sz w:val="15"/>
                                          <w:szCs w:val="15"/>
                                        </w:rPr>
                                        <w:t>S</w:t>
                                      </w:r>
                                      <w:r w:rsidRPr="0079084F">
                                        <w:rPr>
                                          <w:rFonts w:eastAsia="Arial" w:cstheme="minorHAnsi"/>
                                          <w:spacing w:val="-6"/>
                                          <w:w w:val="105"/>
                                          <w:sz w:val="15"/>
                                          <w:szCs w:val="15"/>
                                        </w:rPr>
                                        <w:t>t</w:t>
                                      </w:r>
                                      <w:r w:rsidRPr="0079084F">
                                        <w:rPr>
                                          <w:rFonts w:eastAsia="Arial" w:cstheme="minorHAnsi"/>
                                          <w:w w:val="105"/>
                                          <w:sz w:val="15"/>
                                          <w:szCs w:val="15"/>
                                        </w:rPr>
                                        <w:t>r</w:t>
                                      </w:r>
                                      <w:r w:rsidRPr="0079084F">
                                        <w:rPr>
                                          <w:rFonts w:eastAsia="Arial" w:cstheme="minorHAnsi"/>
                                          <w:spacing w:val="3"/>
                                          <w:w w:val="105"/>
                                          <w:sz w:val="15"/>
                                          <w:szCs w:val="15"/>
                                        </w:rPr>
                                        <w:t>a</w:t>
                                      </w:r>
                                      <w:r w:rsidRPr="0079084F">
                                        <w:rPr>
                                          <w:rFonts w:eastAsia="Arial" w:cstheme="minorHAnsi"/>
                                          <w:spacing w:val="4"/>
                                          <w:w w:val="105"/>
                                          <w:sz w:val="15"/>
                                          <w:szCs w:val="15"/>
                                        </w:rPr>
                                        <w:t>i</w:t>
                                      </w:r>
                                      <w:r w:rsidRPr="0079084F">
                                        <w:rPr>
                                          <w:rFonts w:eastAsia="Arial" w:cstheme="minorHAnsi"/>
                                          <w:w w:val="105"/>
                                          <w:sz w:val="15"/>
                                          <w:szCs w:val="15"/>
                                        </w:rPr>
                                        <w:t>t</w:t>
                                      </w:r>
                                      <w:r w:rsidRPr="0079084F">
                                        <w:rPr>
                                          <w:rFonts w:eastAsia="Arial" w:cstheme="minorHAnsi"/>
                                          <w:spacing w:val="-13"/>
                                          <w:w w:val="105"/>
                                          <w:sz w:val="15"/>
                                          <w:szCs w:val="15"/>
                                        </w:rPr>
                                        <w:t xml:space="preserve"> </w:t>
                                      </w:r>
                                      <w:r w:rsidRPr="0079084F">
                                        <w:rPr>
                                          <w:rFonts w:eastAsia="Arial" w:cstheme="minorHAnsi"/>
                                          <w:spacing w:val="8"/>
                                          <w:w w:val="105"/>
                                          <w:sz w:val="15"/>
                                          <w:szCs w:val="15"/>
                                        </w:rPr>
                                        <w:t>I</w:t>
                                      </w:r>
                                      <w:r w:rsidRPr="0079084F">
                                        <w:rPr>
                                          <w:rFonts w:eastAsia="Arial" w:cstheme="minorHAnsi"/>
                                          <w:w w:val="105"/>
                                          <w:sz w:val="15"/>
                                          <w:szCs w:val="15"/>
                                        </w:rPr>
                                        <w:t>s</w:t>
                                      </w:r>
                                      <w:r w:rsidRPr="0079084F">
                                        <w:rPr>
                                          <w:rFonts w:eastAsia="Arial" w:cstheme="minorHAnsi"/>
                                          <w:spacing w:val="-10"/>
                                          <w:w w:val="105"/>
                                          <w:sz w:val="15"/>
                                          <w:szCs w:val="15"/>
                                        </w:rPr>
                                        <w:t>l</w:t>
                                      </w:r>
                                      <w:r w:rsidRPr="0079084F">
                                        <w:rPr>
                                          <w:rFonts w:eastAsia="Arial" w:cstheme="minorHAnsi"/>
                                          <w:spacing w:val="3"/>
                                          <w:w w:val="105"/>
                                          <w:sz w:val="15"/>
                                          <w:szCs w:val="15"/>
                                        </w:rPr>
                                        <w:t>an</w:t>
                                      </w:r>
                                      <w:r w:rsidRPr="0079084F">
                                        <w:rPr>
                                          <w:rFonts w:eastAsia="Arial" w:cstheme="minorHAnsi"/>
                                          <w:spacing w:val="-10"/>
                                          <w:w w:val="105"/>
                                          <w:sz w:val="15"/>
                                          <w:szCs w:val="15"/>
                                        </w:rPr>
                                        <w:t>d</w:t>
                                      </w:r>
                                      <w:r w:rsidRPr="0079084F">
                                        <w:rPr>
                                          <w:rFonts w:eastAsia="Arial" w:cstheme="minorHAnsi"/>
                                          <w:spacing w:val="3"/>
                                          <w:w w:val="105"/>
                                          <w:sz w:val="15"/>
                                          <w:szCs w:val="15"/>
                                        </w:rPr>
                                        <w:t>e</w:t>
                                      </w:r>
                                      <w:r w:rsidRPr="0079084F">
                                        <w:rPr>
                                          <w:rFonts w:eastAsia="Arial" w:cstheme="minorHAnsi"/>
                                          <w:w w:val="105"/>
                                          <w:sz w:val="15"/>
                                          <w:szCs w:val="15"/>
                                        </w:rPr>
                                        <w:t>r, CSO to arrange for Independent Person to attend and participate</w:t>
                                      </w:r>
                                    </w:p>
                                  </w:txbxContent>
                                </wps:txbx>
                                <wps:bodyPr rot="0" vert="horz" wrap="square" lIns="91440" tIns="45720" rIns="91440" bIns="45720" anchor="t" anchorCtr="0" upright="1">
                                  <a:noAutofit/>
                                </wps:bodyPr>
                              </wps:wsp>
                            </wpg:grpSp>
                            <wps:wsp>
                              <wps:cNvPr id="316" name="Freeform 102"/>
                              <wps:cNvSpPr>
                                <a:spLocks/>
                              </wps:cNvSpPr>
                              <wps:spPr bwMode="auto">
                                <a:xfrm>
                                  <a:off x="2014331" y="516835"/>
                                  <a:ext cx="1003935" cy="381000"/>
                                </a:xfrm>
                                <a:custGeom>
                                  <a:avLst/>
                                  <a:gdLst>
                                    <a:gd name="T0" fmla="+- 0 4111 4111"/>
                                    <a:gd name="T1" fmla="*/ T0 w 1581"/>
                                    <a:gd name="T2" fmla="+- 0 -3547 -4286"/>
                                    <a:gd name="T3" fmla="*/ -3547 h 739"/>
                                    <a:gd name="T4" fmla="+- 0 5693 4111"/>
                                    <a:gd name="T5" fmla="*/ T4 w 1581"/>
                                    <a:gd name="T6" fmla="+- 0 -3547 -4286"/>
                                    <a:gd name="T7" fmla="*/ -3547 h 739"/>
                                    <a:gd name="T8" fmla="+- 0 5693 4111"/>
                                    <a:gd name="T9" fmla="*/ T8 w 1581"/>
                                    <a:gd name="T10" fmla="+- 0 -4286 -4286"/>
                                    <a:gd name="T11" fmla="*/ -4286 h 739"/>
                                    <a:gd name="T12" fmla="+- 0 4111 4111"/>
                                    <a:gd name="T13" fmla="*/ T12 w 1581"/>
                                    <a:gd name="T14" fmla="+- 0 -4286 -4286"/>
                                    <a:gd name="T15" fmla="*/ -4286 h 739"/>
                                    <a:gd name="T16" fmla="+- 0 4111 4111"/>
                                    <a:gd name="T17" fmla="*/ T16 w 1581"/>
                                    <a:gd name="T18" fmla="+- 0 -3547 -4286"/>
                                    <a:gd name="T19" fmla="*/ -3547 h 739"/>
                                  </a:gdLst>
                                  <a:ahLst/>
                                  <a:cxnLst>
                                    <a:cxn ang="0">
                                      <a:pos x="T1" y="T3"/>
                                    </a:cxn>
                                    <a:cxn ang="0">
                                      <a:pos x="T5" y="T7"/>
                                    </a:cxn>
                                    <a:cxn ang="0">
                                      <a:pos x="T9" y="T11"/>
                                    </a:cxn>
                                    <a:cxn ang="0">
                                      <a:pos x="T13" y="T15"/>
                                    </a:cxn>
                                    <a:cxn ang="0">
                                      <a:pos x="T17" y="T19"/>
                                    </a:cxn>
                                  </a:cxnLst>
                                  <a:rect l="0" t="0" r="r" b="b"/>
                                  <a:pathLst>
                                    <a:path w="1581" h="739">
                                      <a:moveTo>
                                        <a:pt x="0" y="739"/>
                                      </a:moveTo>
                                      <a:lnTo>
                                        <a:pt x="1582" y="739"/>
                                      </a:lnTo>
                                      <a:lnTo>
                                        <a:pt x="1582" y="0"/>
                                      </a:lnTo>
                                      <a:lnTo>
                                        <a:pt x="0" y="0"/>
                                      </a:lnTo>
                                      <a:lnTo>
                                        <a:pt x="0" y="739"/>
                                      </a:lnTo>
                                      <a:close/>
                                    </a:path>
                                  </a:pathLst>
                                </a:custGeom>
                                <a:solidFill>
                                  <a:srgbClr val="87E0E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360439" w14:textId="1E3264B3" w:rsidR="00371B02" w:rsidRPr="0079084F" w:rsidRDefault="00371B02" w:rsidP="0079084F">
                                    <w:pPr>
                                      <w:jc w:val="center"/>
                                      <w:rPr>
                                        <w:sz w:val="15"/>
                                        <w:szCs w:val="15"/>
                                      </w:rPr>
                                    </w:pPr>
                                    <w:r w:rsidRPr="0079084F">
                                      <w:rPr>
                                        <w:sz w:val="15"/>
                                        <w:szCs w:val="15"/>
                                      </w:rPr>
                                      <w:t>Prepare participants</w:t>
                                    </w:r>
                                    <w:r>
                                      <w:t xml:space="preserve"> </w:t>
                                    </w:r>
                                    <w:r w:rsidRPr="0079084F">
                                      <w:rPr>
                                        <w:sz w:val="15"/>
                                        <w:szCs w:val="15"/>
                                      </w:rPr>
                                      <w:t>for FGM</w:t>
                                    </w:r>
                                  </w:p>
                                </w:txbxContent>
                              </wps:txbx>
                              <wps:bodyPr rot="0" vert="horz" wrap="square" lIns="91440" tIns="45720" rIns="91440" bIns="45720" anchor="t" anchorCtr="0" upright="1">
                                <a:noAutofit/>
                              </wps:bodyPr>
                            </wps:wsp>
                            <wpg:grpSp>
                              <wpg:cNvPr id="341" name="Group 341"/>
                              <wpg:cNvGrpSpPr/>
                              <wpg:grpSpPr>
                                <a:xfrm>
                                  <a:off x="3882887" y="0"/>
                                  <a:ext cx="1733130" cy="1576550"/>
                                  <a:chOff x="0" y="0"/>
                                  <a:chExt cx="1733130" cy="1576550"/>
                                </a:xfrm>
                              </wpg:grpSpPr>
                              <wpg:grpSp>
                                <wpg:cNvPr id="220" name="Group 127"/>
                                <wpg:cNvGrpSpPr>
                                  <a:grpSpLocks/>
                                </wpg:cNvGrpSpPr>
                                <wpg:grpSpPr bwMode="auto">
                                  <a:xfrm>
                                    <a:off x="7200" y="1036800"/>
                                    <a:ext cx="1725930" cy="539750"/>
                                    <a:chOff x="6755" y="-1906"/>
                                    <a:chExt cx="2718" cy="850"/>
                                  </a:xfrm>
                                </wpg:grpSpPr>
                                <wps:wsp>
                                  <wps:cNvPr id="221" name="Freeform 128"/>
                                  <wps:cNvSpPr>
                                    <a:spLocks/>
                                  </wps:cNvSpPr>
                                  <wps:spPr bwMode="auto">
                                    <a:xfrm>
                                      <a:off x="6755" y="-1906"/>
                                      <a:ext cx="2718" cy="850"/>
                                    </a:xfrm>
                                    <a:custGeom>
                                      <a:avLst/>
                                      <a:gdLst>
                                        <a:gd name="T0" fmla="+- 0 6755 6755"/>
                                        <a:gd name="T1" fmla="*/ T0 w 2718"/>
                                        <a:gd name="T2" fmla="+- 0 -434 -1543"/>
                                        <a:gd name="T3" fmla="*/ -434 h 1109"/>
                                        <a:gd name="T4" fmla="+- 0 9473 6755"/>
                                        <a:gd name="T5" fmla="*/ T4 w 2718"/>
                                        <a:gd name="T6" fmla="+- 0 -434 -1543"/>
                                        <a:gd name="T7" fmla="*/ -434 h 1109"/>
                                        <a:gd name="T8" fmla="+- 0 9473 6755"/>
                                        <a:gd name="T9" fmla="*/ T8 w 2718"/>
                                        <a:gd name="T10" fmla="+- 0 -1543 -1543"/>
                                        <a:gd name="T11" fmla="*/ -1543 h 1109"/>
                                        <a:gd name="T12" fmla="+- 0 6755 6755"/>
                                        <a:gd name="T13" fmla="*/ T12 w 2718"/>
                                        <a:gd name="T14" fmla="+- 0 -1543 -1543"/>
                                        <a:gd name="T15" fmla="*/ -1543 h 1109"/>
                                        <a:gd name="T16" fmla="+- 0 6755 6755"/>
                                        <a:gd name="T17" fmla="*/ T16 w 2718"/>
                                        <a:gd name="T18" fmla="+- 0 -434 -1543"/>
                                        <a:gd name="T19" fmla="*/ -434 h 1109"/>
                                      </a:gdLst>
                                      <a:ahLst/>
                                      <a:cxnLst>
                                        <a:cxn ang="0">
                                          <a:pos x="T1" y="T3"/>
                                        </a:cxn>
                                        <a:cxn ang="0">
                                          <a:pos x="T5" y="T7"/>
                                        </a:cxn>
                                        <a:cxn ang="0">
                                          <a:pos x="T9" y="T11"/>
                                        </a:cxn>
                                        <a:cxn ang="0">
                                          <a:pos x="T13" y="T15"/>
                                        </a:cxn>
                                        <a:cxn ang="0">
                                          <a:pos x="T17" y="T19"/>
                                        </a:cxn>
                                      </a:cxnLst>
                                      <a:rect l="0" t="0" r="r" b="b"/>
                                      <a:pathLst>
                                        <a:path w="2718" h="1109">
                                          <a:moveTo>
                                            <a:pt x="0" y="1109"/>
                                          </a:moveTo>
                                          <a:lnTo>
                                            <a:pt x="2718" y="1109"/>
                                          </a:lnTo>
                                          <a:lnTo>
                                            <a:pt x="2718" y="0"/>
                                          </a:lnTo>
                                          <a:lnTo>
                                            <a:pt x="0" y="0"/>
                                          </a:lnTo>
                                          <a:lnTo>
                                            <a:pt x="0" y="1109"/>
                                          </a:lnTo>
                                          <a:close/>
                                        </a:path>
                                      </a:pathLst>
                                    </a:custGeom>
                                    <a:solidFill>
                                      <a:srgbClr val="FFDD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A6108F" w14:textId="59C7B996" w:rsidR="00371B02" w:rsidRPr="00AB484F" w:rsidRDefault="00371B02" w:rsidP="00AB484F">
                                        <w:pPr>
                                          <w:jc w:val="center"/>
                                          <w:rPr>
                                            <w:sz w:val="15"/>
                                            <w:szCs w:val="15"/>
                                          </w:rPr>
                                        </w:pPr>
                                        <w:r w:rsidRPr="00AB484F">
                                          <w:rPr>
                                            <w:sz w:val="15"/>
                                            <w:szCs w:val="15"/>
                                          </w:rPr>
                                          <w:t>Complete strengths based assessment tools (eg CAP) to inform FGM and obtain information from participations who cannot attend</w:t>
                                        </w:r>
                                      </w:p>
                                    </w:txbxContent>
                                  </wps:txbx>
                                  <wps:bodyPr rot="0" vert="horz" wrap="square" lIns="91440" tIns="45720" rIns="91440" bIns="45720" anchor="t" anchorCtr="0" upright="1">
                                    <a:noAutofit/>
                                  </wps:bodyPr>
                                </wps:wsp>
                              </wpg:grpSp>
                              <wps:wsp>
                                <wps:cNvPr id="337" name="Freeform 128"/>
                                <wps:cNvSpPr>
                                  <a:spLocks/>
                                </wps:cNvSpPr>
                                <wps:spPr bwMode="auto">
                                  <a:xfrm>
                                    <a:off x="0" y="511200"/>
                                    <a:ext cx="1725930" cy="432000"/>
                                  </a:xfrm>
                                  <a:custGeom>
                                    <a:avLst/>
                                    <a:gdLst>
                                      <a:gd name="T0" fmla="+- 0 6755 6755"/>
                                      <a:gd name="T1" fmla="*/ T0 w 2718"/>
                                      <a:gd name="T2" fmla="+- 0 -434 -1543"/>
                                      <a:gd name="T3" fmla="*/ -434 h 1109"/>
                                      <a:gd name="T4" fmla="+- 0 9473 6755"/>
                                      <a:gd name="T5" fmla="*/ T4 w 2718"/>
                                      <a:gd name="T6" fmla="+- 0 -434 -1543"/>
                                      <a:gd name="T7" fmla="*/ -434 h 1109"/>
                                      <a:gd name="T8" fmla="+- 0 9473 6755"/>
                                      <a:gd name="T9" fmla="*/ T8 w 2718"/>
                                      <a:gd name="T10" fmla="+- 0 -1543 -1543"/>
                                      <a:gd name="T11" fmla="*/ -1543 h 1109"/>
                                      <a:gd name="T12" fmla="+- 0 6755 6755"/>
                                      <a:gd name="T13" fmla="*/ T12 w 2718"/>
                                      <a:gd name="T14" fmla="+- 0 -1543 -1543"/>
                                      <a:gd name="T15" fmla="*/ -1543 h 1109"/>
                                      <a:gd name="T16" fmla="+- 0 6755 6755"/>
                                      <a:gd name="T17" fmla="*/ T16 w 2718"/>
                                      <a:gd name="T18" fmla="+- 0 -434 -1543"/>
                                      <a:gd name="T19" fmla="*/ -434 h 1109"/>
                                    </a:gdLst>
                                    <a:ahLst/>
                                    <a:cxnLst>
                                      <a:cxn ang="0">
                                        <a:pos x="T1" y="T3"/>
                                      </a:cxn>
                                      <a:cxn ang="0">
                                        <a:pos x="T5" y="T7"/>
                                      </a:cxn>
                                      <a:cxn ang="0">
                                        <a:pos x="T9" y="T11"/>
                                      </a:cxn>
                                      <a:cxn ang="0">
                                        <a:pos x="T13" y="T15"/>
                                      </a:cxn>
                                      <a:cxn ang="0">
                                        <a:pos x="T17" y="T19"/>
                                      </a:cxn>
                                    </a:cxnLst>
                                    <a:rect l="0" t="0" r="r" b="b"/>
                                    <a:pathLst>
                                      <a:path w="2718" h="1109">
                                        <a:moveTo>
                                          <a:pt x="0" y="1109"/>
                                        </a:moveTo>
                                        <a:lnTo>
                                          <a:pt x="2718" y="1109"/>
                                        </a:lnTo>
                                        <a:lnTo>
                                          <a:pt x="2718" y="0"/>
                                        </a:lnTo>
                                        <a:lnTo>
                                          <a:pt x="0" y="0"/>
                                        </a:lnTo>
                                        <a:lnTo>
                                          <a:pt x="0" y="1109"/>
                                        </a:lnTo>
                                        <a:close/>
                                      </a:path>
                                    </a:pathLst>
                                  </a:custGeom>
                                  <a:solidFill>
                                    <a:srgbClr val="FFDD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ADBD66" w14:textId="6E3B9287" w:rsidR="00371B02" w:rsidRPr="00AB484F" w:rsidRDefault="00371B02" w:rsidP="00AB484F">
                                      <w:pPr>
                                        <w:jc w:val="center"/>
                                        <w:rPr>
                                          <w:sz w:val="15"/>
                                          <w:szCs w:val="15"/>
                                        </w:rPr>
                                      </w:pPr>
                                      <w:r>
                                        <w:rPr>
                                          <w:sz w:val="15"/>
                                          <w:szCs w:val="15"/>
                                        </w:rPr>
                                        <w:t>Meet/talk with participants and decide the extent and nature of their participation and attendance</w:t>
                                      </w:r>
                                    </w:p>
                                  </w:txbxContent>
                                </wps:txbx>
                                <wps:bodyPr rot="0" vert="horz" wrap="square" lIns="91440" tIns="45720" rIns="91440" bIns="45720" anchor="t" anchorCtr="0" upright="1">
                                  <a:noAutofit/>
                                </wps:bodyPr>
                              </wps:wsp>
                              <wps:wsp>
                                <wps:cNvPr id="338" name="Freeform 128"/>
                                <wps:cNvSpPr>
                                  <a:spLocks/>
                                </wps:cNvSpPr>
                                <wps:spPr bwMode="auto">
                                  <a:xfrm>
                                    <a:off x="0" y="0"/>
                                    <a:ext cx="1725930" cy="432000"/>
                                  </a:xfrm>
                                  <a:custGeom>
                                    <a:avLst/>
                                    <a:gdLst>
                                      <a:gd name="T0" fmla="+- 0 6755 6755"/>
                                      <a:gd name="T1" fmla="*/ T0 w 2718"/>
                                      <a:gd name="T2" fmla="+- 0 -434 -1543"/>
                                      <a:gd name="T3" fmla="*/ -434 h 1109"/>
                                      <a:gd name="T4" fmla="+- 0 9473 6755"/>
                                      <a:gd name="T5" fmla="*/ T4 w 2718"/>
                                      <a:gd name="T6" fmla="+- 0 -434 -1543"/>
                                      <a:gd name="T7" fmla="*/ -434 h 1109"/>
                                      <a:gd name="T8" fmla="+- 0 9473 6755"/>
                                      <a:gd name="T9" fmla="*/ T8 w 2718"/>
                                      <a:gd name="T10" fmla="+- 0 -1543 -1543"/>
                                      <a:gd name="T11" fmla="*/ -1543 h 1109"/>
                                      <a:gd name="T12" fmla="+- 0 6755 6755"/>
                                      <a:gd name="T13" fmla="*/ T12 w 2718"/>
                                      <a:gd name="T14" fmla="+- 0 -1543 -1543"/>
                                      <a:gd name="T15" fmla="*/ -1543 h 1109"/>
                                      <a:gd name="T16" fmla="+- 0 6755 6755"/>
                                      <a:gd name="T17" fmla="*/ T16 w 2718"/>
                                      <a:gd name="T18" fmla="+- 0 -434 -1543"/>
                                      <a:gd name="T19" fmla="*/ -434 h 1109"/>
                                    </a:gdLst>
                                    <a:ahLst/>
                                    <a:cxnLst>
                                      <a:cxn ang="0">
                                        <a:pos x="T1" y="T3"/>
                                      </a:cxn>
                                      <a:cxn ang="0">
                                        <a:pos x="T5" y="T7"/>
                                      </a:cxn>
                                      <a:cxn ang="0">
                                        <a:pos x="T9" y="T11"/>
                                      </a:cxn>
                                      <a:cxn ang="0">
                                        <a:pos x="T13" y="T15"/>
                                      </a:cxn>
                                      <a:cxn ang="0">
                                        <a:pos x="T17" y="T19"/>
                                      </a:cxn>
                                    </a:cxnLst>
                                    <a:rect l="0" t="0" r="r" b="b"/>
                                    <a:pathLst>
                                      <a:path w="2718" h="1109">
                                        <a:moveTo>
                                          <a:pt x="0" y="1109"/>
                                        </a:moveTo>
                                        <a:lnTo>
                                          <a:pt x="2718" y="1109"/>
                                        </a:lnTo>
                                        <a:lnTo>
                                          <a:pt x="2718" y="0"/>
                                        </a:lnTo>
                                        <a:lnTo>
                                          <a:pt x="0" y="0"/>
                                        </a:lnTo>
                                        <a:lnTo>
                                          <a:pt x="0" y="1109"/>
                                        </a:lnTo>
                                        <a:close/>
                                      </a:path>
                                    </a:pathLst>
                                  </a:custGeom>
                                  <a:solidFill>
                                    <a:srgbClr val="FFDD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276336" w14:textId="64C0F567" w:rsidR="00371B02" w:rsidRPr="00AB484F" w:rsidRDefault="00371B02" w:rsidP="00AB484F">
                                      <w:pPr>
                                        <w:jc w:val="center"/>
                                        <w:rPr>
                                          <w:sz w:val="15"/>
                                          <w:szCs w:val="15"/>
                                        </w:rPr>
                                      </w:pPr>
                                      <w:r>
                                        <w:rPr>
                                          <w:sz w:val="15"/>
                                          <w:szCs w:val="15"/>
                                        </w:rPr>
                                        <w:t>Discuss and obtain all information relevant to the FGM and FGM preparation</w:t>
                                      </w:r>
                                    </w:p>
                                  </w:txbxContent>
                                </wps:txbx>
                                <wps:bodyPr rot="0" vert="horz" wrap="square" lIns="91440" tIns="45720" rIns="91440" bIns="45720" anchor="t" anchorCtr="0" upright="1">
                                  <a:noAutofit/>
                                </wps:bodyPr>
                              </wps:wsp>
                            </wpg:grpSp>
                          </wpg:grpSp>
                          <wps:wsp>
                            <wps:cNvPr id="351" name="Straight Connector 351"/>
                            <wps:cNvCnPr/>
                            <wps:spPr>
                              <a:xfrm>
                                <a:off x="1254369" y="697523"/>
                                <a:ext cx="761048" cy="219"/>
                              </a:xfrm>
                              <a:prstGeom prst="line">
                                <a:avLst/>
                              </a:prstGeom>
                              <a:ln>
                                <a:solidFill>
                                  <a:schemeClr val="tx1">
                                    <a:lumMod val="50000"/>
                                    <a:lumOff val="50000"/>
                                  </a:schemeClr>
                                </a:solidFill>
                                <a:prstDash val="sysDot"/>
                              </a:ln>
                            </wps:spPr>
                            <wps:style>
                              <a:lnRef idx="1">
                                <a:schemeClr val="dk1"/>
                              </a:lnRef>
                              <a:fillRef idx="0">
                                <a:schemeClr val="dk1"/>
                              </a:fillRef>
                              <a:effectRef idx="0">
                                <a:schemeClr val="dk1"/>
                              </a:effectRef>
                              <a:fontRef idx="minor">
                                <a:schemeClr val="tx1"/>
                              </a:fontRef>
                            </wps:style>
                            <wps:bodyPr/>
                          </wps:wsp>
                        </wpg:grpSp>
                      </wpg:grpSp>
                      <wpg:grpSp>
                        <wpg:cNvPr id="354" name="Group 354"/>
                        <wpg:cNvGrpSpPr/>
                        <wpg:grpSpPr>
                          <a:xfrm>
                            <a:off x="158620" y="4114800"/>
                            <a:ext cx="5628640" cy="323850"/>
                            <a:chOff x="0" y="0"/>
                            <a:chExt cx="5628893" cy="324000"/>
                          </a:xfrm>
                        </wpg:grpSpPr>
                        <wpg:grpSp>
                          <wpg:cNvPr id="352" name="Group 352"/>
                          <wpg:cNvGrpSpPr/>
                          <wpg:grpSpPr>
                            <a:xfrm>
                              <a:off x="0" y="0"/>
                              <a:ext cx="5628893" cy="324000"/>
                              <a:chOff x="0" y="0"/>
                              <a:chExt cx="5628893" cy="324000"/>
                            </a:xfrm>
                          </wpg:grpSpPr>
                          <wpg:grpSp>
                            <wpg:cNvPr id="108" name="Group 108"/>
                            <wpg:cNvGrpSpPr/>
                            <wpg:grpSpPr>
                              <a:xfrm>
                                <a:off x="0" y="0"/>
                                <a:ext cx="3011805" cy="323850"/>
                                <a:chOff x="0" y="0"/>
                                <a:chExt cx="3011805" cy="323850"/>
                              </a:xfrm>
                            </wpg:grpSpPr>
                            <wpg:grpSp>
                              <wpg:cNvPr id="342" name="Group 342"/>
                              <wpg:cNvGrpSpPr/>
                              <wpg:grpSpPr>
                                <a:xfrm>
                                  <a:off x="0" y="0"/>
                                  <a:ext cx="3011805" cy="323850"/>
                                  <a:chOff x="-6350" y="0"/>
                                  <a:chExt cx="3011885" cy="324145"/>
                                </a:xfrm>
                              </wpg:grpSpPr>
                              <wps:wsp>
                                <wps:cNvPr id="125" name="Freeform 121"/>
                                <wps:cNvSpPr>
                                  <a:spLocks/>
                                </wps:cNvSpPr>
                                <wps:spPr bwMode="auto">
                                  <a:xfrm>
                                    <a:off x="2001600" y="0"/>
                                    <a:ext cx="1003935" cy="323850"/>
                                  </a:xfrm>
                                  <a:custGeom>
                                    <a:avLst/>
                                    <a:gdLst>
                                      <a:gd name="T0" fmla="+- 0 4111 4111"/>
                                      <a:gd name="T1" fmla="*/ T0 w 1581"/>
                                      <a:gd name="T2" fmla="+- 0 -434 -927"/>
                                      <a:gd name="T3" fmla="*/ -434 h 493"/>
                                      <a:gd name="T4" fmla="+- 0 5693 4111"/>
                                      <a:gd name="T5" fmla="*/ T4 w 1581"/>
                                      <a:gd name="T6" fmla="+- 0 -434 -927"/>
                                      <a:gd name="T7" fmla="*/ -434 h 493"/>
                                      <a:gd name="T8" fmla="+- 0 5693 4111"/>
                                      <a:gd name="T9" fmla="*/ T8 w 1581"/>
                                      <a:gd name="T10" fmla="+- 0 -927 -927"/>
                                      <a:gd name="T11" fmla="*/ -927 h 493"/>
                                      <a:gd name="T12" fmla="+- 0 4111 4111"/>
                                      <a:gd name="T13" fmla="*/ T12 w 1581"/>
                                      <a:gd name="T14" fmla="+- 0 -927 -927"/>
                                      <a:gd name="T15" fmla="*/ -927 h 493"/>
                                      <a:gd name="T16" fmla="+- 0 4111 4111"/>
                                      <a:gd name="T17" fmla="*/ T16 w 1581"/>
                                      <a:gd name="T18" fmla="+- 0 -434 -927"/>
                                      <a:gd name="T19" fmla="*/ -434 h 493"/>
                                    </a:gdLst>
                                    <a:ahLst/>
                                    <a:cxnLst>
                                      <a:cxn ang="0">
                                        <a:pos x="T1" y="T3"/>
                                      </a:cxn>
                                      <a:cxn ang="0">
                                        <a:pos x="T5" y="T7"/>
                                      </a:cxn>
                                      <a:cxn ang="0">
                                        <a:pos x="T9" y="T11"/>
                                      </a:cxn>
                                      <a:cxn ang="0">
                                        <a:pos x="T13" y="T15"/>
                                      </a:cxn>
                                      <a:cxn ang="0">
                                        <a:pos x="T17" y="T19"/>
                                      </a:cxn>
                                    </a:cxnLst>
                                    <a:rect l="0" t="0" r="r" b="b"/>
                                    <a:pathLst>
                                      <a:path w="1581" h="493">
                                        <a:moveTo>
                                          <a:pt x="0" y="493"/>
                                        </a:moveTo>
                                        <a:lnTo>
                                          <a:pt x="1582" y="493"/>
                                        </a:lnTo>
                                        <a:lnTo>
                                          <a:pt x="1582" y="0"/>
                                        </a:lnTo>
                                        <a:lnTo>
                                          <a:pt x="0" y="0"/>
                                        </a:lnTo>
                                        <a:lnTo>
                                          <a:pt x="0" y="493"/>
                                        </a:lnTo>
                                        <a:close/>
                                      </a:path>
                                    </a:pathLst>
                                  </a:custGeom>
                                  <a:solidFill>
                                    <a:srgbClr val="87E0E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B56001" w14:textId="7B374A96" w:rsidR="00371B02" w:rsidRPr="0079084F" w:rsidRDefault="00371B02" w:rsidP="0079084F">
                                      <w:pPr>
                                        <w:rPr>
                                          <w:rFonts w:cstheme="minorHAnsi"/>
                                        </w:rPr>
                                      </w:pPr>
                                      <w:r w:rsidRPr="0079084F">
                                        <w:rPr>
                                          <w:rFonts w:eastAsia="Arial" w:cstheme="minorHAnsi"/>
                                          <w:spacing w:val="-6"/>
                                          <w:w w:val="105"/>
                                          <w:sz w:val="15"/>
                                          <w:szCs w:val="15"/>
                                        </w:rPr>
                                        <w:t>F</w:t>
                                      </w:r>
                                      <w:r w:rsidRPr="0079084F">
                                        <w:rPr>
                                          <w:rFonts w:eastAsia="Arial" w:cstheme="minorHAnsi"/>
                                          <w:spacing w:val="4"/>
                                          <w:w w:val="105"/>
                                          <w:sz w:val="15"/>
                                          <w:szCs w:val="15"/>
                                        </w:rPr>
                                        <w:t>in</w:t>
                                      </w:r>
                                      <w:r w:rsidRPr="0079084F">
                                        <w:rPr>
                                          <w:rFonts w:eastAsia="Arial" w:cstheme="minorHAnsi"/>
                                          <w:spacing w:val="-10"/>
                                          <w:w w:val="105"/>
                                          <w:sz w:val="15"/>
                                          <w:szCs w:val="15"/>
                                        </w:rPr>
                                        <w:t>a</w:t>
                                      </w:r>
                                      <w:r w:rsidRPr="0079084F">
                                        <w:rPr>
                                          <w:rFonts w:eastAsia="Arial" w:cstheme="minorHAnsi"/>
                                          <w:spacing w:val="4"/>
                                          <w:w w:val="105"/>
                                          <w:sz w:val="15"/>
                                          <w:szCs w:val="15"/>
                                        </w:rPr>
                                        <w:t>li</w:t>
                                      </w:r>
                                      <w:r w:rsidRPr="0079084F">
                                        <w:rPr>
                                          <w:rFonts w:eastAsia="Arial" w:cstheme="minorHAnsi"/>
                                          <w:w w:val="105"/>
                                          <w:sz w:val="15"/>
                                          <w:szCs w:val="15"/>
                                        </w:rPr>
                                        <w:t>se</w:t>
                                      </w:r>
                                      <w:r w:rsidRPr="0079084F">
                                        <w:rPr>
                                          <w:rFonts w:eastAsia="Arial" w:cstheme="minorHAnsi"/>
                                          <w:spacing w:val="-5"/>
                                          <w:w w:val="105"/>
                                          <w:sz w:val="15"/>
                                          <w:szCs w:val="15"/>
                                        </w:rPr>
                                        <w:t xml:space="preserve"> </w:t>
                                      </w:r>
                                      <w:r w:rsidRPr="0079084F">
                                        <w:rPr>
                                          <w:rFonts w:eastAsia="Arial" w:cstheme="minorHAnsi"/>
                                          <w:spacing w:val="-10"/>
                                          <w:w w:val="105"/>
                                          <w:sz w:val="15"/>
                                          <w:szCs w:val="15"/>
                                        </w:rPr>
                                        <w:t>d</w:t>
                                      </w:r>
                                      <w:r w:rsidRPr="0079084F">
                                        <w:rPr>
                                          <w:rFonts w:eastAsia="Arial" w:cstheme="minorHAnsi"/>
                                          <w:spacing w:val="4"/>
                                          <w:w w:val="105"/>
                                          <w:sz w:val="15"/>
                                          <w:szCs w:val="15"/>
                                        </w:rPr>
                                        <w:t>a</w:t>
                                      </w:r>
                                      <w:r w:rsidRPr="0079084F">
                                        <w:rPr>
                                          <w:rFonts w:eastAsia="Arial" w:cstheme="minorHAnsi"/>
                                          <w:spacing w:val="-6"/>
                                          <w:w w:val="105"/>
                                          <w:sz w:val="15"/>
                                          <w:szCs w:val="15"/>
                                        </w:rPr>
                                        <w:t>t</w:t>
                                      </w:r>
                                      <w:r w:rsidRPr="0079084F">
                                        <w:rPr>
                                          <w:rFonts w:eastAsia="Arial" w:cstheme="minorHAnsi"/>
                                          <w:spacing w:val="7"/>
                                          <w:w w:val="105"/>
                                          <w:sz w:val="15"/>
                                          <w:szCs w:val="15"/>
                                        </w:rPr>
                                        <w:t>e</w:t>
                                      </w:r>
                                      <w:r w:rsidRPr="0079084F">
                                        <w:rPr>
                                          <w:rFonts w:eastAsia="Arial" w:cstheme="minorHAnsi"/>
                                          <w:w w:val="105"/>
                                          <w:sz w:val="15"/>
                                          <w:szCs w:val="15"/>
                                        </w:rPr>
                                        <w:t>,</w:t>
                                      </w:r>
                                      <w:r w:rsidRPr="0079084F">
                                        <w:rPr>
                                          <w:rFonts w:eastAsia="Arial" w:cstheme="minorHAnsi"/>
                                          <w:spacing w:val="-3"/>
                                          <w:w w:val="105"/>
                                          <w:sz w:val="15"/>
                                          <w:szCs w:val="15"/>
                                        </w:rPr>
                                        <w:t xml:space="preserve"> </w:t>
                                      </w:r>
                                      <w:r w:rsidRPr="0079084F">
                                        <w:rPr>
                                          <w:rFonts w:eastAsia="Arial" w:cstheme="minorHAnsi"/>
                                          <w:spacing w:val="-6"/>
                                          <w:w w:val="105"/>
                                          <w:sz w:val="15"/>
                                          <w:szCs w:val="15"/>
                                        </w:rPr>
                                        <w:t>t</w:t>
                                      </w:r>
                                      <w:r w:rsidRPr="0079084F">
                                        <w:rPr>
                                          <w:rFonts w:eastAsia="Arial" w:cstheme="minorHAnsi"/>
                                          <w:spacing w:val="4"/>
                                          <w:w w:val="105"/>
                                          <w:sz w:val="15"/>
                                          <w:szCs w:val="15"/>
                                        </w:rPr>
                                        <w:t>i</w:t>
                                      </w:r>
                                      <w:r w:rsidRPr="0079084F">
                                        <w:rPr>
                                          <w:rFonts w:eastAsia="Arial" w:cstheme="minorHAnsi"/>
                                          <w:w w:val="105"/>
                                          <w:sz w:val="15"/>
                                          <w:szCs w:val="15"/>
                                        </w:rPr>
                                        <w:t>me</w:t>
                                      </w:r>
                                      <w:r w:rsidRPr="0079084F">
                                        <w:rPr>
                                          <w:rFonts w:eastAsia="Arial" w:cstheme="minorHAnsi"/>
                                          <w:w w:val="104"/>
                                          <w:sz w:val="15"/>
                                          <w:szCs w:val="15"/>
                                        </w:rPr>
                                        <w:t xml:space="preserve"> </w:t>
                                      </w:r>
                                      <w:r w:rsidRPr="0079084F">
                                        <w:rPr>
                                          <w:rFonts w:eastAsia="Arial" w:cstheme="minorHAnsi"/>
                                          <w:spacing w:val="4"/>
                                          <w:w w:val="105"/>
                                          <w:sz w:val="15"/>
                                          <w:szCs w:val="15"/>
                                        </w:rPr>
                                        <w:t>a</w:t>
                                      </w:r>
                                      <w:r w:rsidRPr="0079084F">
                                        <w:rPr>
                                          <w:rFonts w:eastAsia="Arial" w:cstheme="minorHAnsi"/>
                                          <w:spacing w:val="-10"/>
                                          <w:w w:val="105"/>
                                          <w:sz w:val="15"/>
                                          <w:szCs w:val="15"/>
                                        </w:rPr>
                                        <w:t>n</w:t>
                                      </w:r>
                                      <w:r w:rsidRPr="0079084F">
                                        <w:rPr>
                                          <w:rFonts w:eastAsia="Arial" w:cstheme="minorHAnsi"/>
                                          <w:w w:val="105"/>
                                          <w:sz w:val="15"/>
                                          <w:szCs w:val="15"/>
                                        </w:rPr>
                                        <w:t>d</w:t>
                                      </w:r>
                                      <w:r w:rsidRPr="0079084F">
                                        <w:rPr>
                                          <w:rFonts w:eastAsia="Arial" w:cstheme="minorHAnsi"/>
                                          <w:spacing w:val="-4"/>
                                          <w:w w:val="105"/>
                                          <w:sz w:val="15"/>
                                          <w:szCs w:val="15"/>
                                        </w:rPr>
                                        <w:t xml:space="preserve"> </w:t>
                                      </w:r>
                                      <w:r w:rsidRPr="0079084F">
                                        <w:rPr>
                                          <w:rFonts w:eastAsia="Arial" w:cstheme="minorHAnsi"/>
                                          <w:w w:val="105"/>
                                          <w:sz w:val="15"/>
                                          <w:szCs w:val="15"/>
                                        </w:rPr>
                                        <w:t>v</w:t>
                                      </w:r>
                                      <w:r w:rsidRPr="0079084F">
                                        <w:rPr>
                                          <w:rFonts w:eastAsia="Arial" w:cstheme="minorHAnsi"/>
                                          <w:spacing w:val="4"/>
                                          <w:w w:val="105"/>
                                          <w:sz w:val="15"/>
                                          <w:szCs w:val="15"/>
                                        </w:rPr>
                                        <w:t>en</w:t>
                                      </w:r>
                                      <w:r w:rsidRPr="0079084F">
                                        <w:rPr>
                                          <w:rFonts w:eastAsia="Arial" w:cstheme="minorHAnsi"/>
                                          <w:spacing w:val="-10"/>
                                          <w:w w:val="105"/>
                                          <w:sz w:val="15"/>
                                          <w:szCs w:val="15"/>
                                        </w:rPr>
                                        <w:t>u</w:t>
                                      </w:r>
                                      <w:r w:rsidRPr="0079084F">
                                        <w:rPr>
                                          <w:rFonts w:eastAsia="Arial" w:cstheme="minorHAnsi"/>
                                          <w:w w:val="105"/>
                                          <w:sz w:val="15"/>
                                          <w:szCs w:val="15"/>
                                        </w:rPr>
                                        <w:t>e</w:t>
                                      </w:r>
                                      <w:r w:rsidRPr="0079084F">
                                        <w:rPr>
                                          <w:rFonts w:eastAsia="Arial" w:cstheme="minorHAnsi"/>
                                          <w:spacing w:val="-3"/>
                                          <w:w w:val="105"/>
                                          <w:sz w:val="15"/>
                                          <w:szCs w:val="15"/>
                                        </w:rPr>
                                        <w:t xml:space="preserve"> </w:t>
                                      </w:r>
                                      <w:r w:rsidRPr="0079084F">
                                        <w:rPr>
                                          <w:rFonts w:eastAsia="Arial" w:cstheme="minorHAnsi"/>
                                          <w:spacing w:val="8"/>
                                          <w:w w:val="105"/>
                                          <w:sz w:val="15"/>
                                          <w:szCs w:val="15"/>
                                        </w:rPr>
                                        <w:t>f</w:t>
                                      </w:r>
                                      <w:r w:rsidRPr="0079084F">
                                        <w:rPr>
                                          <w:rFonts w:eastAsia="Arial" w:cstheme="minorHAnsi"/>
                                          <w:spacing w:val="-10"/>
                                          <w:w w:val="105"/>
                                          <w:sz w:val="15"/>
                                          <w:szCs w:val="15"/>
                                        </w:rPr>
                                        <w:t>o</w:t>
                                      </w:r>
                                      <w:r w:rsidRPr="0079084F">
                                        <w:rPr>
                                          <w:rFonts w:eastAsia="Arial" w:cstheme="minorHAnsi"/>
                                          <w:w w:val="105"/>
                                          <w:sz w:val="15"/>
                                          <w:szCs w:val="15"/>
                                        </w:rPr>
                                        <w:t>r</w:t>
                                      </w:r>
                                      <w:r w:rsidRPr="0079084F">
                                        <w:rPr>
                                          <w:rFonts w:eastAsia="Arial" w:cstheme="minorHAnsi"/>
                                          <w:spacing w:val="6"/>
                                          <w:w w:val="105"/>
                                          <w:sz w:val="15"/>
                                          <w:szCs w:val="15"/>
                                        </w:rPr>
                                        <w:t xml:space="preserve"> </w:t>
                                      </w:r>
                                      <w:r w:rsidRPr="0079084F">
                                        <w:rPr>
                                          <w:rFonts w:eastAsia="Arial" w:cstheme="minorHAnsi"/>
                                          <w:spacing w:val="-6"/>
                                          <w:w w:val="105"/>
                                          <w:sz w:val="15"/>
                                          <w:szCs w:val="15"/>
                                        </w:rPr>
                                        <w:t>FG</w:t>
                                      </w:r>
                                      <w:r w:rsidRPr="0079084F">
                                        <w:rPr>
                                          <w:rFonts w:eastAsia="Arial" w:cstheme="minorHAnsi"/>
                                          <w:w w:val="105"/>
                                          <w:sz w:val="15"/>
                                          <w:szCs w:val="15"/>
                                        </w:rPr>
                                        <w:t>M</w:t>
                                      </w:r>
                                    </w:p>
                                  </w:txbxContent>
                                </wps:txbx>
                                <wps:bodyPr rot="0" vert="horz" wrap="square" lIns="91440" tIns="45720" rIns="91440" bIns="45720" anchor="t" anchorCtr="0" upright="1">
                                  <a:noAutofit/>
                                </wps:bodyPr>
                              </wps:wsp>
                              <wpg:grpSp>
                                <wpg:cNvPr id="136" name="Group 132"/>
                                <wpg:cNvGrpSpPr>
                                  <a:grpSpLocks/>
                                </wpg:cNvGrpSpPr>
                                <wpg:grpSpPr bwMode="auto">
                                  <a:xfrm>
                                    <a:off x="-6350" y="11090"/>
                                    <a:ext cx="1255395" cy="313055"/>
                                    <a:chOff x="1594" y="-84"/>
                                    <a:chExt cx="1977" cy="493"/>
                                  </a:xfrm>
                                </wpg:grpSpPr>
                                <wps:wsp>
                                  <wps:cNvPr id="137" name="Freeform 133"/>
                                  <wps:cNvSpPr>
                                    <a:spLocks/>
                                  </wps:cNvSpPr>
                                  <wps:spPr bwMode="auto">
                                    <a:xfrm>
                                      <a:off x="1594" y="-84"/>
                                      <a:ext cx="1977" cy="493"/>
                                    </a:xfrm>
                                    <a:custGeom>
                                      <a:avLst/>
                                      <a:gdLst>
                                        <a:gd name="T0" fmla="+- 0 1604 1604"/>
                                        <a:gd name="T1" fmla="*/ T0 w 1977"/>
                                        <a:gd name="T2" fmla="+- 0 675 182"/>
                                        <a:gd name="T3" fmla="*/ 675 h 493"/>
                                        <a:gd name="T4" fmla="+- 0 3580 1604"/>
                                        <a:gd name="T5" fmla="*/ T4 w 1977"/>
                                        <a:gd name="T6" fmla="+- 0 675 182"/>
                                        <a:gd name="T7" fmla="*/ 675 h 493"/>
                                        <a:gd name="T8" fmla="+- 0 3580 1604"/>
                                        <a:gd name="T9" fmla="*/ T8 w 1977"/>
                                        <a:gd name="T10" fmla="+- 0 182 182"/>
                                        <a:gd name="T11" fmla="*/ 182 h 493"/>
                                        <a:gd name="T12" fmla="+- 0 1604 1604"/>
                                        <a:gd name="T13" fmla="*/ T12 w 1977"/>
                                        <a:gd name="T14" fmla="+- 0 182 182"/>
                                        <a:gd name="T15" fmla="*/ 182 h 493"/>
                                        <a:gd name="T16" fmla="+- 0 1604 1604"/>
                                        <a:gd name="T17" fmla="*/ T16 w 1977"/>
                                        <a:gd name="T18" fmla="+- 0 675 182"/>
                                        <a:gd name="T19" fmla="*/ 675 h 493"/>
                                      </a:gdLst>
                                      <a:ahLst/>
                                      <a:cxnLst>
                                        <a:cxn ang="0">
                                          <a:pos x="T1" y="T3"/>
                                        </a:cxn>
                                        <a:cxn ang="0">
                                          <a:pos x="T5" y="T7"/>
                                        </a:cxn>
                                        <a:cxn ang="0">
                                          <a:pos x="T9" y="T11"/>
                                        </a:cxn>
                                        <a:cxn ang="0">
                                          <a:pos x="T13" y="T15"/>
                                        </a:cxn>
                                        <a:cxn ang="0">
                                          <a:pos x="T17" y="T19"/>
                                        </a:cxn>
                                      </a:cxnLst>
                                      <a:rect l="0" t="0" r="r" b="b"/>
                                      <a:pathLst>
                                        <a:path w="1977" h="493">
                                          <a:moveTo>
                                            <a:pt x="0" y="493"/>
                                          </a:moveTo>
                                          <a:lnTo>
                                            <a:pt x="1976" y="493"/>
                                          </a:lnTo>
                                          <a:lnTo>
                                            <a:pt x="1976" y="0"/>
                                          </a:lnTo>
                                          <a:lnTo>
                                            <a:pt x="0" y="0"/>
                                          </a:lnTo>
                                          <a:lnTo>
                                            <a:pt x="0" y="493"/>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4AC378" w14:textId="55043B17" w:rsidR="00371B02" w:rsidRDefault="00371B02" w:rsidP="003B0312">
                                        <w:pPr>
                                          <w:jc w:val="center"/>
                                          <w:rPr>
                                            <w:rFonts w:ascii="Arial" w:eastAsia="Arial" w:hAnsi="Arial" w:cs="Arial"/>
                                            <w:sz w:val="15"/>
                                            <w:szCs w:val="15"/>
                                          </w:rPr>
                                        </w:pPr>
                                        <w:r w:rsidRPr="0079084F">
                                          <w:rPr>
                                            <w:rFonts w:eastAsia="Arial" w:cstheme="minorHAnsi"/>
                                            <w:w w:val="105"/>
                                            <w:sz w:val="15"/>
                                            <w:szCs w:val="15"/>
                                          </w:rPr>
                                          <w:t>At</w:t>
                                        </w:r>
                                        <w:r w:rsidRPr="0079084F">
                                          <w:rPr>
                                            <w:rFonts w:eastAsia="Arial" w:cstheme="minorHAnsi"/>
                                            <w:spacing w:val="1"/>
                                            <w:w w:val="105"/>
                                            <w:sz w:val="15"/>
                                            <w:szCs w:val="15"/>
                                          </w:rPr>
                                          <w:t xml:space="preserve"> </w:t>
                                        </w:r>
                                        <w:r w:rsidRPr="0079084F">
                                          <w:rPr>
                                            <w:rFonts w:eastAsia="Arial" w:cstheme="minorHAnsi"/>
                                            <w:spacing w:val="-10"/>
                                            <w:w w:val="105"/>
                                            <w:sz w:val="15"/>
                                            <w:szCs w:val="15"/>
                                          </w:rPr>
                                          <w:t>l</w:t>
                                        </w:r>
                                        <w:r w:rsidRPr="0079084F">
                                          <w:rPr>
                                            <w:rFonts w:eastAsia="Arial" w:cstheme="minorHAnsi"/>
                                            <w:spacing w:val="4"/>
                                            <w:w w:val="105"/>
                                            <w:sz w:val="15"/>
                                            <w:szCs w:val="15"/>
                                          </w:rPr>
                                          <w:t>ea</w:t>
                                        </w:r>
                                        <w:r w:rsidRPr="0079084F">
                                          <w:rPr>
                                            <w:rFonts w:eastAsia="Arial" w:cstheme="minorHAnsi"/>
                                            <w:w w:val="105"/>
                                            <w:sz w:val="15"/>
                                            <w:szCs w:val="15"/>
                                          </w:rPr>
                                          <w:t>st</w:t>
                                        </w:r>
                                        <w:r w:rsidRPr="0079084F">
                                          <w:rPr>
                                            <w:rFonts w:eastAsia="Arial" w:cstheme="minorHAnsi"/>
                                            <w:spacing w:val="-11"/>
                                            <w:w w:val="105"/>
                                            <w:sz w:val="15"/>
                                            <w:szCs w:val="15"/>
                                          </w:rPr>
                                          <w:t xml:space="preserve"> </w:t>
                                        </w:r>
                                        <w:r w:rsidRPr="0079084F">
                                          <w:rPr>
                                            <w:rFonts w:eastAsia="Arial" w:cstheme="minorHAnsi"/>
                                            <w:spacing w:val="4"/>
                                            <w:w w:val="105"/>
                                            <w:sz w:val="15"/>
                                            <w:szCs w:val="15"/>
                                          </w:rPr>
                                          <w:t>on</w:t>
                                        </w:r>
                                        <w:r w:rsidRPr="0079084F">
                                          <w:rPr>
                                            <w:rFonts w:eastAsia="Arial" w:cstheme="minorHAnsi"/>
                                            <w:w w:val="105"/>
                                            <w:sz w:val="15"/>
                                            <w:szCs w:val="15"/>
                                          </w:rPr>
                                          <w:t>e</w:t>
                                        </w:r>
                                        <w:r w:rsidRPr="0079084F">
                                          <w:rPr>
                                            <w:rFonts w:eastAsia="Arial" w:cstheme="minorHAnsi"/>
                                            <w:spacing w:val="-3"/>
                                            <w:w w:val="105"/>
                                            <w:sz w:val="15"/>
                                            <w:szCs w:val="15"/>
                                          </w:rPr>
                                          <w:t xml:space="preserve"> </w:t>
                                        </w:r>
                                        <w:r w:rsidRPr="0079084F">
                                          <w:rPr>
                                            <w:rFonts w:eastAsia="Arial" w:cstheme="minorHAnsi"/>
                                            <w:spacing w:val="-6"/>
                                            <w:w w:val="105"/>
                                            <w:sz w:val="15"/>
                                            <w:szCs w:val="15"/>
                                          </w:rPr>
                                          <w:t>t</w:t>
                                        </w:r>
                                        <w:r w:rsidRPr="0079084F">
                                          <w:rPr>
                                            <w:rFonts w:eastAsia="Arial" w:cstheme="minorHAnsi"/>
                                            <w:w w:val="105"/>
                                            <w:sz w:val="15"/>
                                            <w:szCs w:val="15"/>
                                          </w:rPr>
                                          <w:t>o</w:t>
                                        </w:r>
                                        <w:r w:rsidRPr="0079084F">
                                          <w:rPr>
                                            <w:rFonts w:eastAsia="Arial" w:cstheme="minorHAnsi"/>
                                            <w:spacing w:val="-4"/>
                                            <w:w w:val="105"/>
                                            <w:sz w:val="15"/>
                                            <w:szCs w:val="15"/>
                                          </w:rPr>
                                          <w:t xml:space="preserve"> </w:t>
                                        </w:r>
                                        <w:r w:rsidRPr="0079084F">
                                          <w:rPr>
                                            <w:rFonts w:eastAsia="Arial" w:cstheme="minorHAnsi"/>
                                            <w:spacing w:val="-6"/>
                                            <w:w w:val="105"/>
                                            <w:sz w:val="15"/>
                                            <w:szCs w:val="15"/>
                                          </w:rPr>
                                          <w:t>t</w:t>
                                        </w:r>
                                        <w:r w:rsidRPr="0079084F">
                                          <w:rPr>
                                            <w:rFonts w:eastAsia="Arial" w:cstheme="minorHAnsi"/>
                                            <w:spacing w:val="4"/>
                                            <w:w w:val="105"/>
                                            <w:sz w:val="15"/>
                                            <w:szCs w:val="15"/>
                                          </w:rPr>
                                          <w:t>w</w:t>
                                        </w:r>
                                        <w:r w:rsidRPr="0079084F">
                                          <w:rPr>
                                            <w:rFonts w:eastAsia="Arial" w:cstheme="minorHAnsi"/>
                                            <w:w w:val="105"/>
                                            <w:sz w:val="15"/>
                                            <w:szCs w:val="15"/>
                                          </w:rPr>
                                          <w:t>o</w:t>
                                        </w:r>
                                        <w:r w:rsidRPr="0079084F">
                                          <w:rPr>
                                            <w:rFonts w:eastAsia="Arial" w:cstheme="minorHAnsi"/>
                                            <w:spacing w:val="-3"/>
                                            <w:w w:val="105"/>
                                            <w:sz w:val="15"/>
                                            <w:szCs w:val="15"/>
                                          </w:rPr>
                                          <w:t xml:space="preserve"> </w:t>
                                        </w:r>
                                        <w:r w:rsidRPr="0079084F">
                                          <w:rPr>
                                            <w:rFonts w:eastAsia="Arial" w:cstheme="minorHAnsi"/>
                                            <w:spacing w:val="4"/>
                                            <w:w w:val="105"/>
                                            <w:sz w:val="15"/>
                                            <w:szCs w:val="15"/>
                                          </w:rPr>
                                          <w:t>w</w:t>
                                        </w:r>
                                        <w:r w:rsidRPr="0079084F">
                                          <w:rPr>
                                            <w:rFonts w:eastAsia="Arial" w:cstheme="minorHAnsi"/>
                                            <w:spacing w:val="-10"/>
                                            <w:w w:val="105"/>
                                            <w:sz w:val="15"/>
                                            <w:szCs w:val="15"/>
                                          </w:rPr>
                                          <w:t>e</w:t>
                                        </w:r>
                                        <w:r w:rsidRPr="0079084F">
                                          <w:rPr>
                                            <w:rFonts w:eastAsia="Arial" w:cstheme="minorHAnsi"/>
                                            <w:spacing w:val="4"/>
                                            <w:w w:val="105"/>
                                            <w:sz w:val="15"/>
                                            <w:szCs w:val="15"/>
                                          </w:rPr>
                                          <w:t>e</w:t>
                                        </w:r>
                                        <w:r w:rsidRPr="0079084F">
                                          <w:rPr>
                                            <w:rFonts w:eastAsia="Arial" w:cstheme="minorHAnsi"/>
                                            <w:w w:val="105"/>
                                            <w:sz w:val="15"/>
                                            <w:szCs w:val="15"/>
                                          </w:rPr>
                                          <w:t>ks</w:t>
                                        </w:r>
                                        <w:r>
                                          <w:rPr>
                                            <w:rFonts w:eastAsia="Arial" w:cstheme="minorHAnsi"/>
                                            <w:w w:val="105"/>
                                            <w:sz w:val="15"/>
                                            <w:szCs w:val="15"/>
                                          </w:rPr>
                                          <w:t xml:space="preserve"> </w:t>
                                        </w:r>
                                        <w:r w:rsidRPr="0079084F">
                                          <w:rPr>
                                            <w:rFonts w:eastAsia="Arial" w:cstheme="minorHAnsi"/>
                                            <w:spacing w:val="3"/>
                                            <w:w w:val="105"/>
                                            <w:sz w:val="15"/>
                                            <w:szCs w:val="15"/>
                                          </w:rPr>
                                          <w:t>p</w:t>
                                        </w:r>
                                        <w:r w:rsidRPr="0079084F">
                                          <w:rPr>
                                            <w:rFonts w:eastAsia="Arial" w:cstheme="minorHAnsi"/>
                                            <w:w w:val="105"/>
                                            <w:sz w:val="15"/>
                                            <w:szCs w:val="15"/>
                                          </w:rPr>
                                          <w:t>r</w:t>
                                        </w:r>
                                        <w:r w:rsidRPr="0079084F">
                                          <w:rPr>
                                            <w:rFonts w:eastAsia="Arial" w:cstheme="minorHAnsi"/>
                                            <w:spacing w:val="-10"/>
                                            <w:w w:val="105"/>
                                            <w:sz w:val="15"/>
                                            <w:szCs w:val="15"/>
                                          </w:rPr>
                                          <w:t>i</w:t>
                                        </w:r>
                                        <w:r w:rsidRPr="0079084F">
                                          <w:rPr>
                                            <w:rFonts w:eastAsia="Arial" w:cstheme="minorHAnsi"/>
                                            <w:spacing w:val="3"/>
                                            <w:w w:val="105"/>
                                            <w:sz w:val="15"/>
                                            <w:szCs w:val="15"/>
                                          </w:rPr>
                                          <w:t>o</w:t>
                                        </w:r>
                                        <w:r w:rsidRPr="0079084F">
                                          <w:rPr>
                                            <w:rFonts w:eastAsia="Arial" w:cstheme="minorHAnsi"/>
                                            <w:w w:val="105"/>
                                            <w:sz w:val="15"/>
                                            <w:szCs w:val="15"/>
                                          </w:rPr>
                                          <w:t>r</w:t>
                                        </w:r>
                                        <w:r w:rsidRPr="0079084F">
                                          <w:rPr>
                                            <w:rFonts w:eastAsia="Arial" w:cstheme="minorHAnsi"/>
                                            <w:spacing w:val="-8"/>
                                            <w:w w:val="105"/>
                                            <w:sz w:val="15"/>
                                            <w:szCs w:val="15"/>
                                          </w:rPr>
                                          <w:t xml:space="preserve"> </w:t>
                                        </w:r>
                                        <w:r w:rsidRPr="0079084F">
                                          <w:rPr>
                                            <w:rFonts w:eastAsia="Arial" w:cstheme="minorHAnsi"/>
                                            <w:spacing w:val="8"/>
                                            <w:w w:val="105"/>
                                            <w:sz w:val="15"/>
                                            <w:szCs w:val="15"/>
                                          </w:rPr>
                                          <w:t>t</w:t>
                                        </w:r>
                                        <w:r w:rsidRPr="0079084F">
                                          <w:rPr>
                                            <w:rFonts w:eastAsia="Arial" w:cstheme="minorHAnsi"/>
                                            <w:w w:val="105"/>
                                            <w:sz w:val="15"/>
                                            <w:szCs w:val="15"/>
                                          </w:rPr>
                                          <w:t>o</w:t>
                                        </w:r>
                                        <w:r w:rsidRPr="0079084F">
                                          <w:rPr>
                                            <w:rFonts w:eastAsia="Arial" w:cstheme="minorHAnsi"/>
                                            <w:spacing w:val="-3"/>
                                            <w:w w:val="105"/>
                                            <w:sz w:val="15"/>
                                            <w:szCs w:val="15"/>
                                          </w:rPr>
                                          <w:t xml:space="preserve"> </w:t>
                                        </w:r>
                                        <w:r w:rsidRPr="0079084F">
                                          <w:rPr>
                                            <w:rFonts w:eastAsia="Arial" w:cstheme="minorHAnsi"/>
                                            <w:spacing w:val="-6"/>
                                            <w:w w:val="105"/>
                                            <w:sz w:val="15"/>
                                            <w:szCs w:val="15"/>
                                          </w:rPr>
                                          <w:t>FG</w:t>
                                        </w:r>
                                        <w:r w:rsidRPr="0079084F">
                                          <w:rPr>
                                            <w:rFonts w:eastAsia="Arial" w:cstheme="minorHAnsi"/>
                                            <w:w w:val="105"/>
                                            <w:sz w:val="15"/>
                                            <w:szCs w:val="15"/>
                                          </w:rPr>
                                          <w:t>M</w:t>
                                        </w:r>
                                      </w:p>
                                      <w:p w14:paraId="31C1CE57" w14:textId="77777777" w:rsidR="00371B02" w:rsidRDefault="00371B02" w:rsidP="00292834">
                                        <w:pPr>
                                          <w:jc w:val="center"/>
                                        </w:pPr>
                                      </w:p>
                                    </w:txbxContent>
                                  </wps:txbx>
                                  <wps:bodyPr rot="0" vert="horz" wrap="square" lIns="91440" tIns="45720" rIns="91440" bIns="45720" anchor="t" anchorCtr="0" upright="1">
                                    <a:noAutofit/>
                                  </wps:bodyPr>
                                </wps:wsp>
                              </wpg:grpSp>
                            </wpg:grpSp>
                            <wps:wsp>
                              <wps:cNvPr id="105" name="Straight Connector 105"/>
                              <wps:cNvCnPr/>
                              <wps:spPr>
                                <a:xfrm>
                                  <a:off x="1254369" y="140677"/>
                                  <a:ext cx="761038" cy="219"/>
                                </a:xfrm>
                                <a:prstGeom prst="line">
                                  <a:avLst/>
                                </a:prstGeom>
                                <a:ln>
                                  <a:solidFill>
                                    <a:schemeClr val="tx1">
                                      <a:lumMod val="50000"/>
                                      <a:lumOff val="50000"/>
                                    </a:schemeClr>
                                  </a:solidFill>
                                  <a:prstDash val="sysDot"/>
                                </a:ln>
                              </wps:spPr>
                              <wps:style>
                                <a:lnRef idx="1">
                                  <a:schemeClr val="dk1"/>
                                </a:lnRef>
                                <a:fillRef idx="0">
                                  <a:schemeClr val="dk1"/>
                                </a:fillRef>
                                <a:effectRef idx="0">
                                  <a:schemeClr val="dk1"/>
                                </a:effectRef>
                                <a:fontRef idx="minor">
                                  <a:schemeClr val="tx1"/>
                                </a:fontRef>
                              </wps:style>
                              <wps:bodyPr/>
                            </wps:wsp>
                          </wpg:grpSp>
                          <wps:wsp>
                            <wps:cNvPr id="107" name="Freeform 66"/>
                            <wps:cNvSpPr>
                              <a:spLocks/>
                            </wps:cNvSpPr>
                            <wps:spPr bwMode="auto">
                              <a:xfrm>
                                <a:off x="3903785" y="0"/>
                                <a:ext cx="1725108" cy="324000"/>
                              </a:xfrm>
                              <a:custGeom>
                                <a:avLst/>
                                <a:gdLst>
                                  <a:gd name="T0" fmla="+- 0 6755 6755"/>
                                  <a:gd name="T1" fmla="*/ T0 w 2718"/>
                                  <a:gd name="T2" fmla="+- 0 -1478 -2217"/>
                                  <a:gd name="T3" fmla="*/ -1478 h 739"/>
                                  <a:gd name="T4" fmla="+- 0 9473 6755"/>
                                  <a:gd name="T5" fmla="*/ T4 w 2718"/>
                                  <a:gd name="T6" fmla="+- 0 -1478 -2217"/>
                                  <a:gd name="T7" fmla="*/ -1478 h 739"/>
                                  <a:gd name="T8" fmla="+- 0 9473 6755"/>
                                  <a:gd name="T9" fmla="*/ T8 w 2718"/>
                                  <a:gd name="T10" fmla="+- 0 -2217 -2217"/>
                                  <a:gd name="T11" fmla="*/ -2217 h 739"/>
                                  <a:gd name="T12" fmla="+- 0 6755 6755"/>
                                  <a:gd name="T13" fmla="*/ T12 w 2718"/>
                                  <a:gd name="T14" fmla="+- 0 -2217 -2217"/>
                                  <a:gd name="T15" fmla="*/ -2217 h 739"/>
                                  <a:gd name="T16" fmla="+- 0 6755 6755"/>
                                  <a:gd name="T17" fmla="*/ T16 w 2718"/>
                                  <a:gd name="T18" fmla="+- 0 -1478 -2217"/>
                                  <a:gd name="T19" fmla="*/ -1478 h 739"/>
                                </a:gdLst>
                                <a:ahLst/>
                                <a:cxnLst>
                                  <a:cxn ang="0">
                                    <a:pos x="T1" y="T3"/>
                                  </a:cxn>
                                  <a:cxn ang="0">
                                    <a:pos x="T5" y="T7"/>
                                  </a:cxn>
                                  <a:cxn ang="0">
                                    <a:pos x="T9" y="T11"/>
                                  </a:cxn>
                                  <a:cxn ang="0">
                                    <a:pos x="T13" y="T15"/>
                                  </a:cxn>
                                  <a:cxn ang="0">
                                    <a:pos x="T17" y="T19"/>
                                  </a:cxn>
                                </a:cxnLst>
                                <a:rect l="0" t="0" r="r" b="b"/>
                                <a:pathLst>
                                  <a:path w="2718" h="739">
                                    <a:moveTo>
                                      <a:pt x="0" y="739"/>
                                    </a:moveTo>
                                    <a:lnTo>
                                      <a:pt x="2718" y="739"/>
                                    </a:lnTo>
                                    <a:lnTo>
                                      <a:pt x="2718" y="0"/>
                                    </a:lnTo>
                                    <a:lnTo>
                                      <a:pt x="0" y="0"/>
                                    </a:lnTo>
                                    <a:lnTo>
                                      <a:pt x="0" y="739"/>
                                    </a:lnTo>
                                    <a:close/>
                                  </a:path>
                                </a:pathLst>
                              </a:custGeom>
                              <a:solidFill>
                                <a:srgbClr val="FFDD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433BBB" w14:textId="57BF1BFD" w:rsidR="00371B02" w:rsidRPr="0079084F" w:rsidRDefault="00371B02" w:rsidP="00AB484F">
                                  <w:pPr>
                                    <w:rPr>
                                      <w:rFonts w:cstheme="minorHAnsi"/>
                                    </w:rPr>
                                  </w:pPr>
                                  <w:r>
                                    <w:rPr>
                                      <w:rFonts w:eastAsia="Arial" w:cstheme="minorHAnsi"/>
                                      <w:w w:val="105"/>
                                      <w:sz w:val="15"/>
                                      <w:szCs w:val="15"/>
                                    </w:rPr>
                                    <w:t>Send invitations and draft agenda to all participants</w:t>
                                  </w:r>
                                </w:p>
                              </w:txbxContent>
                            </wps:txbx>
                            <wps:bodyPr rot="0" vert="horz" wrap="square" lIns="91440" tIns="45720" rIns="91440" bIns="45720" anchor="t" anchorCtr="0" upright="1">
                              <a:noAutofit/>
                            </wps:bodyPr>
                          </wps:wsp>
                        </wpg:grpSp>
                        <wps:wsp>
                          <wps:cNvPr id="353" name="Straight Arrow Connector 353"/>
                          <wps:cNvCnPr/>
                          <wps:spPr>
                            <a:xfrm>
                              <a:off x="3011108" y="111369"/>
                              <a:ext cx="900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75" name="Group 375"/>
                        <wpg:cNvGrpSpPr/>
                        <wpg:grpSpPr>
                          <a:xfrm>
                            <a:off x="2155371" y="4627983"/>
                            <a:ext cx="3632400" cy="1800000"/>
                            <a:chOff x="0" y="0"/>
                            <a:chExt cx="3632400" cy="1800000"/>
                          </a:xfrm>
                        </wpg:grpSpPr>
                        <wpg:grpSp>
                          <wpg:cNvPr id="335" name="Group 335"/>
                          <wpg:cNvGrpSpPr/>
                          <wpg:grpSpPr>
                            <a:xfrm>
                              <a:off x="0" y="0"/>
                              <a:ext cx="3632400" cy="1800000"/>
                              <a:chOff x="0" y="0"/>
                              <a:chExt cx="3633930" cy="1799682"/>
                            </a:xfrm>
                          </wpg:grpSpPr>
                          <wps:wsp>
                            <wps:cNvPr id="46" name="Freeform 86"/>
                            <wps:cNvSpPr>
                              <a:spLocks/>
                            </wps:cNvSpPr>
                            <wps:spPr bwMode="auto">
                              <a:xfrm>
                                <a:off x="0" y="410400"/>
                                <a:ext cx="1003935" cy="863600"/>
                              </a:xfrm>
                              <a:prstGeom prst="wave">
                                <a:avLst/>
                              </a:prstGeom>
                              <a:solidFill>
                                <a:srgbClr val="CCCC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8596A7" w14:textId="1043AF36" w:rsidR="00371B02" w:rsidRDefault="00371B02" w:rsidP="007058BB">
                                  <w:r w:rsidRPr="0079084F">
                                    <w:rPr>
                                      <w:rFonts w:eastAsia="Arial" w:cstheme="minorHAnsi"/>
                                      <w:spacing w:val="4"/>
                                      <w:w w:val="105"/>
                                      <w:sz w:val="15"/>
                                      <w:szCs w:val="15"/>
                                    </w:rPr>
                                    <w:t>C</w:t>
                                  </w:r>
                                  <w:r w:rsidRPr="0079084F">
                                    <w:rPr>
                                      <w:rFonts w:eastAsia="Arial" w:cstheme="minorHAnsi"/>
                                      <w:spacing w:val="-10"/>
                                      <w:w w:val="105"/>
                                      <w:sz w:val="15"/>
                                      <w:szCs w:val="15"/>
                                    </w:rPr>
                                    <w:t>o</w:t>
                                  </w:r>
                                  <w:r w:rsidRPr="0079084F">
                                    <w:rPr>
                                      <w:rFonts w:eastAsia="Arial" w:cstheme="minorHAnsi"/>
                                      <w:spacing w:val="4"/>
                                      <w:w w:val="105"/>
                                      <w:sz w:val="15"/>
                                      <w:szCs w:val="15"/>
                                    </w:rPr>
                                    <w:t>n</w:t>
                                  </w:r>
                                  <w:r w:rsidRPr="0079084F">
                                    <w:rPr>
                                      <w:rFonts w:eastAsia="Arial" w:cstheme="minorHAnsi"/>
                                      <w:w w:val="105"/>
                                      <w:sz w:val="15"/>
                                      <w:szCs w:val="15"/>
                                    </w:rPr>
                                    <w:t>v</w:t>
                                  </w:r>
                                  <w:r w:rsidRPr="0079084F">
                                    <w:rPr>
                                      <w:rFonts w:eastAsia="Arial" w:cstheme="minorHAnsi"/>
                                      <w:spacing w:val="4"/>
                                      <w:w w:val="105"/>
                                      <w:sz w:val="15"/>
                                      <w:szCs w:val="15"/>
                                    </w:rPr>
                                    <w:t>e</w:t>
                                  </w:r>
                                  <w:r w:rsidRPr="0079084F">
                                    <w:rPr>
                                      <w:rFonts w:eastAsia="Arial" w:cstheme="minorHAnsi"/>
                                      <w:spacing w:val="-10"/>
                                      <w:w w:val="105"/>
                                      <w:sz w:val="15"/>
                                      <w:szCs w:val="15"/>
                                    </w:rPr>
                                    <w:t>n</w:t>
                                  </w:r>
                                  <w:r w:rsidRPr="0079084F">
                                    <w:rPr>
                                      <w:rFonts w:eastAsia="Arial" w:cstheme="minorHAnsi"/>
                                      <w:w w:val="105"/>
                                      <w:sz w:val="15"/>
                                      <w:szCs w:val="15"/>
                                    </w:rPr>
                                    <w:t>e</w:t>
                                  </w:r>
                                  <w:r w:rsidRPr="0079084F">
                                    <w:rPr>
                                      <w:rFonts w:eastAsia="Arial" w:cstheme="minorHAnsi"/>
                                      <w:spacing w:val="-6"/>
                                      <w:w w:val="105"/>
                                      <w:sz w:val="15"/>
                                      <w:szCs w:val="15"/>
                                    </w:rPr>
                                    <w:t xml:space="preserve"> </w:t>
                                  </w:r>
                                  <w:r w:rsidRPr="0079084F">
                                    <w:rPr>
                                      <w:rFonts w:eastAsia="Arial" w:cstheme="minorHAnsi"/>
                                      <w:spacing w:val="8"/>
                                      <w:w w:val="105"/>
                                      <w:sz w:val="15"/>
                                      <w:szCs w:val="15"/>
                                    </w:rPr>
                                    <w:t>F</w:t>
                                  </w:r>
                                  <w:r w:rsidRPr="0079084F">
                                    <w:rPr>
                                      <w:rFonts w:eastAsia="Arial" w:cstheme="minorHAnsi"/>
                                      <w:spacing w:val="-6"/>
                                      <w:w w:val="105"/>
                                      <w:sz w:val="15"/>
                                      <w:szCs w:val="15"/>
                                    </w:rPr>
                                    <w:t>G</w:t>
                                  </w:r>
                                  <w:r w:rsidRPr="0079084F">
                                    <w:rPr>
                                      <w:rFonts w:eastAsia="Arial" w:cstheme="minorHAnsi"/>
                                      <w:w w:val="105"/>
                                      <w:sz w:val="15"/>
                                      <w:szCs w:val="15"/>
                                    </w:rPr>
                                    <w:t>M</w:t>
                                  </w:r>
                                  <w:r w:rsidRPr="0079084F">
                                    <w:rPr>
                                      <w:rFonts w:eastAsia="Arial" w:cstheme="minorHAnsi"/>
                                      <w:spacing w:val="-10"/>
                                      <w:w w:val="105"/>
                                      <w:sz w:val="15"/>
                                      <w:szCs w:val="15"/>
                                    </w:rPr>
                                    <w:t xml:space="preserve"> u</w:t>
                                  </w:r>
                                  <w:r w:rsidRPr="0079084F">
                                    <w:rPr>
                                      <w:rFonts w:eastAsia="Arial" w:cstheme="minorHAnsi"/>
                                      <w:w w:val="105"/>
                                      <w:sz w:val="15"/>
                                      <w:szCs w:val="15"/>
                                    </w:rPr>
                                    <w:t>s</w:t>
                                  </w:r>
                                  <w:r w:rsidRPr="0079084F">
                                    <w:rPr>
                                      <w:rFonts w:eastAsia="Arial" w:cstheme="minorHAnsi"/>
                                      <w:spacing w:val="4"/>
                                      <w:w w:val="105"/>
                                      <w:sz w:val="15"/>
                                      <w:szCs w:val="15"/>
                                    </w:rPr>
                                    <w:t>i</w:t>
                                  </w:r>
                                  <w:r w:rsidRPr="0079084F">
                                    <w:rPr>
                                      <w:rFonts w:eastAsia="Arial" w:cstheme="minorHAnsi"/>
                                      <w:spacing w:val="-10"/>
                                      <w:w w:val="105"/>
                                      <w:sz w:val="15"/>
                                      <w:szCs w:val="15"/>
                                    </w:rPr>
                                    <w:t>n</w:t>
                                  </w:r>
                                  <w:r w:rsidRPr="0079084F">
                                    <w:rPr>
                                      <w:rFonts w:eastAsia="Arial" w:cstheme="minorHAnsi"/>
                                      <w:w w:val="105"/>
                                      <w:sz w:val="15"/>
                                      <w:szCs w:val="15"/>
                                    </w:rPr>
                                    <w:t>g</w:t>
                                  </w:r>
                                  <w:r w:rsidRPr="0079084F">
                                    <w:rPr>
                                      <w:rFonts w:eastAsia="Arial" w:cstheme="minorHAnsi"/>
                                      <w:sz w:val="15"/>
                                      <w:szCs w:val="15"/>
                                    </w:rPr>
                                    <w:t xml:space="preserve"> </w:t>
                                  </w:r>
                                  <w:r w:rsidRPr="0079084F">
                                    <w:rPr>
                                      <w:rFonts w:eastAsia="Arial" w:cstheme="minorHAnsi"/>
                                      <w:spacing w:val="4"/>
                                      <w:w w:val="105"/>
                                      <w:sz w:val="15"/>
                                      <w:szCs w:val="15"/>
                                    </w:rPr>
                                    <w:t>C</w:t>
                                  </w:r>
                                  <w:r w:rsidRPr="0079084F">
                                    <w:rPr>
                                      <w:rFonts w:eastAsia="Arial" w:cstheme="minorHAnsi"/>
                                      <w:w w:val="105"/>
                                      <w:sz w:val="15"/>
                                      <w:szCs w:val="15"/>
                                    </w:rPr>
                                    <w:t>AP</w:t>
                                  </w:r>
                                  <w:r w:rsidRPr="0079084F">
                                    <w:rPr>
                                      <w:rFonts w:eastAsia="Arial" w:cstheme="minorHAnsi"/>
                                      <w:spacing w:val="-13"/>
                                      <w:w w:val="105"/>
                                      <w:sz w:val="15"/>
                                      <w:szCs w:val="15"/>
                                    </w:rPr>
                                    <w:t xml:space="preserve"> </w:t>
                                  </w:r>
                                  <w:r w:rsidRPr="0079084F">
                                    <w:rPr>
                                      <w:rFonts w:eastAsia="Arial" w:cstheme="minorHAnsi"/>
                                      <w:spacing w:val="-5"/>
                                      <w:w w:val="105"/>
                                      <w:sz w:val="15"/>
                                      <w:szCs w:val="15"/>
                                    </w:rPr>
                                    <w:t>F</w:t>
                                  </w:r>
                                  <w:r w:rsidRPr="0079084F">
                                    <w:rPr>
                                      <w:rFonts w:eastAsia="Arial" w:cstheme="minorHAnsi"/>
                                      <w:w w:val="105"/>
                                      <w:sz w:val="15"/>
                                      <w:szCs w:val="15"/>
                                    </w:rPr>
                                    <w:t>r</w:t>
                                  </w:r>
                                  <w:r w:rsidRPr="0079084F">
                                    <w:rPr>
                                      <w:rFonts w:eastAsia="Arial" w:cstheme="minorHAnsi"/>
                                      <w:spacing w:val="4"/>
                                      <w:w w:val="105"/>
                                      <w:sz w:val="15"/>
                                      <w:szCs w:val="15"/>
                                    </w:rPr>
                                    <w:t>a</w:t>
                                  </w:r>
                                  <w:r w:rsidRPr="0079084F">
                                    <w:rPr>
                                      <w:rFonts w:eastAsia="Arial" w:cstheme="minorHAnsi"/>
                                      <w:w w:val="105"/>
                                      <w:sz w:val="15"/>
                                      <w:szCs w:val="15"/>
                                    </w:rPr>
                                    <w:t>m</w:t>
                                  </w:r>
                                  <w:r w:rsidRPr="0079084F">
                                    <w:rPr>
                                      <w:rFonts w:eastAsia="Arial" w:cstheme="minorHAnsi"/>
                                      <w:spacing w:val="4"/>
                                      <w:w w:val="105"/>
                                      <w:sz w:val="15"/>
                                      <w:szCs w:val="15"/>
                                    </w:rPr>
                                    <w:t>e</w:t>
                                  </w:r>
                                  <w:r w:rsidRPr="0079084F">
                                    <w:rPr>
                                      <w:rFonts w:eastAsia="Arial" w:cstheme="minorHAnsi"/>
                                      <w:spacing w:val="-10"/>
                                      <w:w w:val="105"/>
                                      <w:sz w:val="15"/>
                                      <w:szCs w:val="15"/>
                                    </w:rPr>
                                    <w:t>w</w:t>
                                  </w:r>
                                  <w:r w:rsidRPr="0079084F">
                                    <w:rPr>
                                      <w:rFonts w:eastAsia="Arial" w:cstheme="minorHAnsi"/>
                                      <w:spacing w:val="4"/>
                                      <w:w w:val="105"/>
                                      <w:sz w:val="15"/>
                                      <w:szCs w:val="15"/>
                                    </w:rPr>
                                    <w:t>o</w:t>
                                  </w:r>
                                  <w:r w:rsidRPr="0079084F">
                                    <w:rPr>
                                      <w:rFonts w:eastAsia="Arial" w:cstheme="minorHAnsi"/>
                                      <w:w w:val="105"/>
                                      <w:sz w:val="15"/>
                                      <w:szCs w:val="15"/>
                                    </w:rPr>
                                    <w:t>rk</w:t>
                                  </w:r>
                                </w:p>
                              </w:txbxContent>
                            </wps:txbx>
                            <wps:bodyPr rot="0" vert="horz" wrap="square" lIns="91440" tIns="45720" rIns="91440" bIns="45720" anchor="ctr" anchorCtr="0" upright="1">
                              <a:noAutofit/>
                            </wps:bodyPr>
                          </wps:wsp>
                          <wpg:grpSp>
                            <wpg:cNvPr id="334" name="Group 334"/>
                            <wpg:cNvGrpSpPr/>
                            <wpg:grpSpPr>
                              <a:xfrm>
                                <a:off x="1900800" y="0"/>
                                <a:ext cx="1733130" cy="1799682"/>
                                <a:chOff x="0" y="0"/>
                                <a:chExt cx="1733130" cy="1799682"/>
                              </a:xfrm>
                            </wpg:grpSpPr>
                            <wps:wsp>
                              <wps:cNvPr id="197" name="Freeform 66"/>
                              <wps:cNvSpPr>
                                <a:spLocks/>
                              </wps:cNvSpPr>
                              <wps:spPr bwMode="auto">
                                <a:xfrm>
                                  <a:off x="7200" y="633600"/>
                                  <a:ext cx="1725930" cy="360000"/>
                                </a:xfrm>
                                <a:custGeom>
                                  <a:avLst/>
                                  <a:gdLst>
                                    <a:gd name="T0" fmla="+- 0 6755 6755"/>
                                    <a:gd name="T1" fmla="*/ T0 w 2718"/>
                                    <a:gd name="T2" fmla="+- 0 -1478 -2217"/>
                                    <a:gd name="T3" fmla="*/ -1478 h 739"/>
                                    <a:gd name="T4" fmla="+- 0 9473 6755"/>
                                    <a:gd name="T5" fmla="*/ T4 w 2718"/>
                                    <a:gd name="T6" fmla="+- 0 -1478 -2217"/>
                                    <a:gd name="T7" fmla="*/ -1478 h 739"/>
                                    <a:gd name="T8" fmla="+- 0 9473 6755"/>
                                    <a:gd name="T9" fmla="*/ T8 w 2718"/>
                                    <a:gd name="T10" fmla="+- 0 -2217 -2217"/>
                                    <a:gd name="T11" fmla="*/ -2217 h 739"/>
                                    <a:gd name="T12" fmla="+- 0 6755 6755"/>
                                    <a:gd name="T13" fmla="*/ T12 w 2718"/>
                                    <a:gd name="T14" fmla="+- 0 -2217 -2217"/>
                                    <a:gd name="T15" fmla="*/ -2217 h 739"/>
                                    <a:gd name="T16" fmla="+- 0 6755 6755"/>
                                    <a:gd name="T17" fmla="*/ T16 w 2718"/>
                                    <a:gd name="T18" fmla="+- 0 -1478 -2217"/>
                                    <a:gd name="T19" fmla="*/ -1478 h 739"/>
                                  </a:gdLst>
                                  <a:ahLst/>
                                  <a:cxnLst>
                                    <a:cxn ang="0">
                                      <a:pos x="T1" y="T3"/>
                                    </a:cxn>
                                    <a:cxn ang="0">
                                      <a:pos x="T5" y="T7"/>
                                    </a:cxn>
                                    <a:cxn ang="0">
                                      <a:pos x="T9" y="T11"/>
                                    </a:cxn>
                                    <a:cxn ang="0">
                                      <a:pos x="T13" y="T15"/>
                                    </a:cxn>
                                    <a:cxn ang="0">
                                      <a:pos x="T17" y="T19"/>
                                    </a:cxn>
                                  </a:cxnLst>
                                  <a:rect l="0" t="0" r="r" b="b"/>
                                  <a:pathLst>
                                    <a:path w="2718" h="739">
                                      <a:moveTo>
                                        <a:pt x="0" y="739"/>
                                      </a:moveTo>
                                      <a:lnTo>
                                        <a:pt x="2718" y="739"/>
                                      </a:lnTo>
                                      <a:lnTo>
                                        <a:pt x="2718" y="0"/>
                                      </a:lnTo>
                                      <a:lnTo>
                                        <a:pt x="0" y="0"/>
                                      </a:lnTo>
                                      <a:lnTo>
                                        <a:pt x="0" y="739"/>
                                      </a:lnTo>
                                      <a:close/>
                                    </a:path>
                                  </a:pathLst>
                                </a:custGeom>
                                <a:solidFill>
                                  <a:srgbClr val="FFDD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EAE915" w14:textId="27C12121" w:rsidR="00371B02" w:rsidRPr="0079084F" w:rsidRDefault="00371B02" w:rsidP="007058BB">
                                    <w:pPr>
                                      <w:rPr>
                                        <w:rFonts w:cstheme="minorHAnsi"/>
                                      </w:rPr>
                                    </w:pPr>
                                    <w:r w:rsidRPr="0079084F">
                                      <w:rPr>
                                        <w:rFonts w:eastAsia="Arial" w:cstheme="minorHAnsi"/>
                                        <w:w w:val="105"/>
                                        <w:sz w:val="15"/>
                                        <w:szCs w:val="15"/>
                                      </w:rPr>
                                      <w:t>P</w:t>
                                    </w:r>
                                    <w:r w:rsidRPr="0079084F">
                                      <w:rPr>
                                        <w:rFonts w:eastAsia="Arial" w:cstheme="minorHAnsi"/>
                                        <w:spacing w:val="3"/>
                                        <w:w w:val="105"/>
                                        <w:sz w:val="15"/>
                                        <w:szCs w:val="15"/>
                                      </w:rPr>
                                      <w:t>a</w:t>
                                    </w:r>
                                    <w:r w:rsidRPr="0079084F">
                                      <w:rPr>
                                        <w:rFonts w:eastAsia="Arial" w:cstheme="minorHAnsi"/>
                                        <w:w w:val="105"/>
                                        <w:sz w:val="15"/>
                                        <w:szCs w:val="15"/>
                                      </w:rPr>
                                      <w:t>rt</w:t>
                                    </w:r>
                                    <w:r w:rsidRPr="0079084F">
                                      <w:rPr>
                                        <w:rFonts w:eastAsia="Arial" w:cstheme="minorHAnsi"/>
                                        <w:spacing w:val="-8"/>
                                        <w:w w:val="105"/>
                                        <w:sz w:val="15"/>
                                        <w:szCs w:val="15"/>
                                      </w:rPr>
                                      <w:t xml:space="preserve"> </w:t>
                                    </w:r>
                                    <w:r w:rsidRPr="0079084F">
                                      <w:rPr>
                                        <w:rFonts w:eastAsia="Arial" w:cstheme="minorHAnsi"/>
                                        <w:w w:val="105"/>
                                        <w:sz w:val="15"/>
                                        <w:szCs w:val="15"/>
                                      </w:rPr>
                                      <w:t>3:</w:t>
                                    </w:r>
                                    <w:r w:rsidRPr="0079084F">
                                      <w:rPr>
                                        <w:rFonts w:eastAsia="Arial" w:cstheme="minorHAnsi"/>
                                        <w:spacing w:val="-3"/>
                                        <w:w w:val="105"/>
                                        <w:sz w:val="15"/>
                                        <w:szCs w:val="15"/>
                                      </w:rPr>
                                      <w:t xml:space="preserve"> </w:t>
                                    </w:r>
                                    <w:r w:rsidRPr="0079084F">
                                      <w:rPr>
                                        <w:rFonts w:eastAsia="Arial" w:cstheme="minorHAnsi"/>
                                        <w:w w:val="105"/>
                                        <w:sz w:val="15"/>
                                        <w:szCs w:val="15"/>
                                      </w:rPr>
                                      <w:t>Pr</w:t>
                                    </w:r>
                                    <w:r w:rsidRPr="0079084F">
                                      <w:rPr>
                                        <w:rFonts w:eastAsia="Arial" w:cstheme="minorHAnsi"/>
                                        <w:spacing w:val="4"/>
                                        <w:w w:val="105"/>
                                        <w:sz w:val="15"/>
                                        <w:szCs w:val="15"/>
                                      </w:rPr>
                                      <w:t>i</w:t>
                                    </w:r>
                                    <w:r w:rsidRPr="0079084F">
                                      <w:rPr>
                                        <w:rFonts w:eastAsia="Arial" w:cstheme="minorHAnsi"/>
                                        <w:w w:val="105"/>
                                        <w:sz w:val="15"/>
                                        <w:szCs w:val="15"/>
                                      </w:rPr>
                                      <w:t>v</w:t>
                                    </w:r>
                                    <w:r w:rsidRPr="0079084F">
                                      <w:rPr>
                                        <w:rFonts w:eastAsia="Arial" w:cstheme="minorHAnsi"/>
                                        <w:spacing w:val="-10"/>
                                        <w:w w:val="105"/>
                                        <w:sz w:val="15"/>
                                        <w:szCs w:val="15"/>
                                      </w:rPr>
                                      <w:t>a</w:t>
                                    </w:r>
                                    <w:r w:rsidRPr="0079084F">
                                      <w:rPr>
                                        <w:rFonts w:eastAsia="Arial" w:cstheme="minorHAnsi"/>
                                        <w:spacing w:val="8"/>
                                        <w:w w:val="105"/>
                                        <w:sz w:val="15"/>
                                        <w:szCs w:val="15"/>
                                      </w:rPr>
                                      <w:t>t</w:t>
                                    </w:r>
                                    <w:r w:rsidRPr="0079084F">
                                      <w:rPr>
                                        <w:rFonts w:eastAsia="Arial" w:cstheme="minorHAnsi"/>
                                        <w:w w:val="105"/>
                                        <w:sz w:val="15"/>
                                        <w:szCs w:val="15"/>
                                      </w:rPr>
                                      <w:t>e</w:t>
                                    </w:r>
                                    <w:r w:rsidRPr="0079084F">
                                      <w:rPr>
                                        <w:rFonts w:eastAsia="Arial" w:cstheme="minorHAnsi"/>
                                        <w:spacing w:val="-4"/>
                                        <w:w w:val="105"/>
                                        <w:sz w:val="15"/>
                                        <w:szCs w:val="15"/>
                                      </w:rPr>
                                      <w:t xml:space="preserve"> </w:t>
                                    </w:r>
                                    <w:r w:rsidRPr="0079084F">
                                      <w:rPr>
                                        <w:rFonts w:eastAsia="Arial" w:cstheme="minorHAnsi"/>
                                        <w:spacing w:val="-6"/>
                                        <w:w w:val="105"/>
                                        <w:sz w:val="15"/>
                                        <w:szCs w:val="15"/>
                                      </w:rPr>
                                      <w:t>f</w:t>
                                    </w:r>
                                    <w:r w:rsidRPr="0079084F">
                                      <w:rPr>
                                        <w:rFonts w:eastAsia="Arial" w:cstheme="minorHAnsi"/>
                                        <w:spacing w:val="4"/>
                                        <w:w w:val="105"/>
                                        <w:sz w:val="15"/>
                                        <w:szCs w:val="15"/>
                                      </w:rPr>
                                      <w:t>a</w:t>
                                    </w:r>
                                    <w:r w:rsidRPr="0079084F">
                                      <w:rPr>
                                        <w:rFonts w:eastAsia="Arial" w:cstheme="minorHAnsi"/>
                                        <w:w w:val="105"/>
                                        <w:sz w:val="15"/>
                                        <w:szCs w:val="15"/>
                                      </w:rPr>
                                      <w:t>m</w:t>
                                    </w:r>
                                    <w:r w:rsidRPr="0079084F">
                                      <w:rPr>
                                        <w:rFonts w:eastAsia="Arial" w:cstheme="minorHAnsi"/>
                                        <w:spacing w:val="-10"/>
                                        <w:w w:val="105"/>
                                        <w:sz w:val="15"/>
                                        <w:szCs w:val="15"/>
                                      </w:rPr>
                                      <w:t>i</w:t>
                                    </w:r>
                                    <w:r w:rsidRPr="0079084F">
                                      <w:rPr>
                                        <w:rFonts w:eastAsia="Arial" w:cstheme="minorHAnsi"/>
                                        <w:spacing w:val="4"/>
                                        <w:w w:val="105"/>
                                        <w:sz w:val="15"/>
                                        <w:szCs w:val="15"/>
                                      </w:rPr>
                                      <w:t>l</w:t>
                                    </w:r>
                                    <w:r w:rsidRPr="0079084F">
                                      <w:rPr>
                                        <w:rFonts w:eastAsia="Arial" w:cstheme="minorHAnsi"/>
                                        <w:w w:val="105"/>
                                        <w:sz w:val="15"/>
                                        <w:szCs w:val="15"/>
                                      </w:rPr>
                                      <w:t>y</w:t>
                                    </w:r>
                                    <w:r w:rsidRPr="0079084F">
                                      <w:rPr>
                                        <w:rFonts w:eastAsia="Arial" w:cstheme="minorHAnsi"/>
                                        <w:spacing w:val="-7"/>
                                        <w:w w:val="105"/>
                                        <w:sz w:val="15"/>
                                        <w:szCs w:val="15"/>
                                      </w:rPr>
                                      <w:t xml:space="preserve"> </w:t>
                                    </w:r>
                                    <w:r w:rsidRPr="0079084F">
                                      <w:rPr>
                                        <w:rFonts w:eastAsia="Arial" w:cstheme="minorHAnsi"/>
                                        <w:spacing w:val="8"/>
                                        <w:w w:val="105"/>
                                        <w:sz w:val="15"/>
                                        <w:szCs w:val="15"/>
                                      </w:rPr>
                                      <w:t>t</w:t>
                                    </w:r>
                                    <w:r w:rsidRPr="0079084F">
                                      <w:rPr>
                                        <w:rFonts w:eastAsia="Arial" w:cstheme="minorHAnsi"/>
                                        <w:spacing w:val="-10"/>
                                        <w:w w:val="105"/>
                                        <w:sz w:val="15"/>
                                        <w:szCs w:val="15"/>
                                      </w:rPr>
                                      <w:t>i</w:t>
                                    </w:r>
                                    <w:r w:rsidRPr="0079084F">
                                      <w:rPr>
                                        <w:rFonts w:eastAsia="Arial" w:cstheme="minorHAnsi"/>
                                        <w:w w:val="105"/>
                                        <w:sz w:val="15"/>
                                        <w:szCs w:val="15"/>
                                      </w:rPr>
                                      <w:t>me</w:t>
                                    </w:r>
                                    <w:r w:rsidRPr="0079084F">
                                      <w:rPr>
                                        <w:rFonts w:eastAsia="Arial" w:cstheme="minorHAnsi"/>
                                        <w:spacing w:val="1"/>
                                        <w:w w:val="105"/>
                                        <w:sz w:val="15"/>
                                        <w:szCs w:val="15"/>
                                      </w:rPr>
                                      <w:t xml:space="preserve"> </w:t>
                                    </w:r>
                                    <w:r w:rsidRPr="0079084F">
                                      <w:rPr>
                                        <w:rFonts w:eastAsia="Arial" w:cstheme="minorHAnsi"/>
                                        <w:w w:val="105"/>
                                        <w:sz w:val="15"/>
                                        <w:szCs w:val="15"/>
                                      </w:rPr>
                                      <w:t>–</w:t>
                                    </w:r>
                                    <w:r w:rsidRPr="0079084F">
                                      <w:rPr>
                                        <w:rFonts w:eastAsia="Arial" w:cstheme="minorHAnsi"/>
                                        <w:w w:val="104"/>
                                        <w:sz w:val="15"/>
                                        <w:szCs w:val="15"/>
                                      </w:rPr>
                                      <w:t xml:space="preserve"> </w:t>
                                    </w:r>
                                    <w:r w:rsidRPr="0079084F">
                                      <w:rPr>
                                        <w:rFonts w:eastAsia="Arial" w:cstheme="minorHAnsi"/>
                                        <w:spacing w:val="4"/>
                                        <w:w w:val="105"/>
                                        <w:sz w:val="15"/>
                                        <w:szCs w:val="15"/>
                                      </w:rPr>
                                      <w:t>D</w:t>
                                    </w:r>
                                    <w:r w:rsidRPr="0079084F">
                                      <w:rPr>
                                        <w:rFonts w:eastAsia="Arial" w:cstheme="minorHAnsi"/>
                                        <w:spacing w:val="-10"/>
                                        <w:w w:val="105"/>
                                        <w:sz w:val="15"/>
                                        <w:szCs w:val="15"/>
                                      </w:rPr>
                                      <w:t>e</w:t>
                                    </w:r>
                                    <w:r w:rsidRPr="0079084F">
                                      <w:rPr>
                                        <w:rFonts w:eastAsia="Arial" w:cstheme="minorHAnsi"/>
                                        <w:w w:val="105"/>
                                        <w:sz w:val="15"/>
                                        <w:szCs w:val="15"/>
                                      </w:rPr>
                                      <w:t>v</w:t>
                                    </w:r>
                                    <w:r w:rsidRPr="0079084F">
                                      <w:rPr>
                                        <w:rFonts w:eastAsia="Arial" w:cstheme="minorHAnsi"/>
                                        <w:spacing w:val="4"/>
                                        <w:w w:val="105"/>
                                        <w:sz w:val="15"/>
                                        <w:szCs w:val="15"/>
                                      </w:rPr>
                                      <w:t>el</w:t>
                                    </w:r>
                                    <w:r w:rsidRPr="0079084F">
                                      <w:rPr>
                                        <w:rFonts w:eastAsia="Arial" w:cstheme="minorHAnsi"/>
                                        <w:spacing w:val="-10"/>
                                        <w:w w:val="105"/>
                                        <w:sz w:val="15"/>
                                        <w:szCs w:val="15"/>
                                      </w:rPr>
                                      <w:t>o</w:t>
                                    </w:r>
                                    <w:r w:rsidRPr="0079084F">
                                      <w:rPr>
                                        <w:rFonts w:eastAsia="Arial" w:cstheme="minorHAnsi"/>
                                        <w:spacing w:val="4"/>
                                        <w:w w:val="105"/>
                                        <w:sz w:val="15"/>
                                        <w:szCs w:val="15"/>
                                      </w:rPr>
                                      <w:t>p</w:t>
                                    </w:r>
                                    <w:r w:rsidRPr="0079084F">
                                      <w:rPr>
                                        <w:rFonts w:eastAsia="Arial" w:cstheme="minorHAnsi"/>
                                        <w:spacing w:val="-12"/>
                                        <w:w w:val="105"/>
                                        <w:sz w:val="15"/>
                                        <w:szCs w:val="15"/>
                                      </w:rPr>
                                      <w:t xml:space="preserve"> </w:t>
                                    </w:r>
                                    <w:r w:rsidRPr="0079084F">
                                      <w:rPr>
                                        <w:rFonts w:eastAsia="Arial" w:cstheme="minorHAnsi"/>
                                        <w:spacing w:val="8"/>
                                        <w:w w:val="105"/>
                                        <w:sz w:val="15"/>
                                        <w:szCs w:val="15"/>
                                      </w:rPr>
                                      <w:t>t</w:t>
                                    </w:r>
                                    <w:r w:rsidRPr="0079084F">
                                      <w:rPr>
                                        <w:rFonts w:eastAsia="Arial" w:cstheme="minorHAnsi"/>
                                        <w:spacing w:val="-10"/>
                                        <w:w w:val="105"/>
                                        <w:sz w:val="15"/>
                                        <w:szCs w:val="15"/>
                                      </w:rPr>
                                      <w:t>h</w:t>
                                    </w:r>
                                    <w:r w:rsidRPr="0079084F">
                                      <w:rPr>
                                        <w:rFonts w:eastAsia="Arial" w:cstheme="minorHAnsi"/>
                                        <w:w w:val="105"/>
                                        <w:sz w:val="15"/>
                                        <w:szCs w:val="15"/>
                                      </w:rPr>
                                      <w:t>e</w:t>
                                    </w:r>
                                    <w:r w:rsidRPr="0079084F">
                                      <w:rPr>
                                        <w:rFonts w:eastAsia="Arial" w:cstheme="minorHAnsi"/>
                                        <w:spacing w:val="-5"/>
                                        <w:w w:val="105"/>
                                        <w:sz w:val="15"/>
                                        <w:szCs w:val="15"/>
                                      </w:rPr>
                                      <w:t xml:space="preserve"> </w:t>
                                    </w:r>
                                    <w:r w:rsidRPr="0079084F">
                                      <w:rPr>
                                        <w:rFonts w:eastAsia="Arial" w:cstheme="minorHAnsi"/>
                                        <w:spacing w:val="4"/>
                                        <w:w w:val="105"/>
                                        <w:sz w:val="15"/>
                                        <w:szCs w:val="15"/>
                                      </w:rPr>
                                      <w:t>Ca</w:t>
                                    </w:r>
                                    <w:r w:rsidRPr="0079084F">
                                      <w:rPr>
                                        <w:rFonts w:eastAsia="Arial" w:cstheme="minorHAnsi"/>
                                        <w:w w:val="105"/>
                                        <w:sz w:val="15"/>
                                        <w:szCs w:val="15"/>
                                      </w:rPr>
                                      <w:t>se</w:t>
                                    </w:r>
                                    <w:r w:rsidRPr="0079084F">
                                      <w:rPr>
                                        <w:rFonts w:eastAsia="Arial" w:cstheme="minorHAnsi"/>
                                        <w:spacing w:val="-4"/>
                                        <w:w w:val="105"/>
                                        <w:sz w:val="15"/>
                                        <w:szCs w:val="15"/>
                                      </w:rPr>
                                      <w:t xml:space="preserve"> </w:t>
                                    </w:r>
                                    <w:r w:rsidRPr="0079084F">
                                      <w:rPr>
                                        <w:rFonts w:eastAsia="Arial" w:cstheme="minorHAnsi"/>
                                        <w:w w:val="105"/>
                                        <w:sz w:val="15"/>
                                        <w:szCs w:val="15"/>
                                      </w:rPr>
                                      <w:t>P</w:t>
                                    </w:r>
                                    <w:r w:rsidRPr="0079084F">
                                      <w:rPr>
                                        <w:rFonts w:eastAsia="Arial" w:cstheme="minorHAnsi"/>
                                        <w:spacing w:val="-10"/>
                                        <w:w w:val="105"/>
                                        <w:sz w:val="15"/>
                                        <w:szCs w:val="15"/>
                                      </w:rPr>
                                      <w:t>l</w:t>
                                    </w:r>
                                    <w:r w:rsidRPr="0079084F">
                                      <w:rPr>
                                        <w:rFonts w:eastAsia="Arial" w:cstheme="minorHAnsi"/>
                                        <w:spacing w:val="4"/>
                                        <w:w w:val="105"/>
                                        <w:sz w:val="15"/>
                                        <w:szCs w:val="15"/>
                                      </w:rPr>
                                      <w:t>a</w:t>
                                    </w:r>
                                    <w:r w:rsidRPr="0079084F">
                                      <w:rPr>
                                        <w:rFonts w:eastAsia="Arial" w:cstheme="minorHAnsi"/>
                                        <w:w w:val="105"/>
                                        <w:sz w:val="15"/>
                                        <w:szCs w:val="15"/>
                                      </w:rPr>
                                      <w:t>n</w:t>
                                    </w:r>
                                    <w:r w:rsidRPr="0079084F">
                                      <w:rPr>
                                        <w:rFonts w:eastAsia="Arial" w:cstheme="minorHAnsi"/>
                                        <w:w w:val="104"/>
                                        <w:sz w:val="15"/>
                                        <w:szCs w:val="15"/>
                                      </w:rPr>
                                      <w:t xml:space="preserve"> </w:t>
                                    </w:r>
                                    <w:r w:rsidRPr="0079084F">
                                      <w:rPr>
                                        <w:rFonts w:eastAsia="Arial" w:cstheme="minorHAnsi"/>
                                        <w:w w:val="105"/>
                                        <w:sz w:val="15"/>
                                        <w:szCs w:val="15"/>
                                      </w:rPr>
                                      <w:t>(Ac</w:t>
                                    </w:r>
                                    <w:r w:rsidRPr="0079084F">
                                      <w:rPr>
                                        <w:rFonts w:eastAsia="Arial" w:cstheme="minorHAnsi"/>
                                        <w:spacing w:val="-6"/>
                                        <w:w w:val="105"/>
                                        <w:sz w:val="15"/>
                                        <w:szCs w:val="15"/>
                                      </w:rPr>
                                      <w:t>t</w:t>
                                    </w:r>
                                    <w:r w:rsidRPr="0079084F">
                                      <w:rPr>
                                        <w:rFonts w:eastAsia="Arial" w:cstheme="minorHAnsi"/>
                                        <w:spacing w:val="4"/>
                                        <w:w w:val="105"/>
                                        <w:sz w:val="15"/>
                                        <w:szCs w:val="15"/>
                                      </w:rPr>
                                      <w:t>io</w:t>
                                    </w:r>
                                    <w:r w:rsidRPr="0079084F">
                                      <w:rPr>
                                        <w:rFonts w:eastAsia="Arial" w:cstheme="minorHAnsi"/>
                                        <w:w w:val="105"/>
                                        <w:sz w:val="15"/>
                                        <w:szCs w:val="15"/>
                                      </w:rPr>
                                      <w:t>n</w:t>
                                    </w:r>
                                    <w:r w:rsidRPr="0079084F">
                                      <w:rPr>
                                        <w:rFonts w:eastAsia="Arial" w:cstheme="minorHAnsi"/>
                                        <w:spacing w:val="-7"/>
                                        <w:w w:val="105"/>
                                        <w:sz w:val="15"/>
                                        <w:szCs w:val="15"/>
                                      </w:rPr>
                                      <w:t xml:space="preserve"> </w:t>
                                    </w:r>
                                    <w:r w:rsidRPr="0079084F">
                                      <w:rPr>
                                        <w:rFonts w:eastAsia="Arial" w:cstheme="minorHAnsi"/>
                                        <w:w w:val="105"/>
                                        <w:sz w:val="15"/>
                                        <w:szCs w:val="15"/>
                                      </w:rPr>
                                      <w:t>s</w:t>
                                    </w:r>
                                    <w:r w:rsidRPr="0079084F">
                                      <w:rPr>
                                        <w:rFonts w:eastAsia="Arial" w:cstheme="minorHAnsi"/>
                                        <w:spacing w:val="-6"/>
                                        <w:w w:val="105"/>
                                        <w:sz w:val="15"/>
                                        <w:szCs w:val="15"/>
                                      </w:rPr>
                                      <w:t>t</w:t>
                                    </w:r>
                                    <w:r w:rsidRPr="0079084F">
                                      <w:rPr>
                                        <w:rFonts w:eastAsia="Arial" w:cstheme="minorHAnsi"/>
                                        <w:spacing w:val="4"/>
                                        <w:w w:val="105"/>
                                        <w:sz w:val="15"/>
                                        <w:szCs w:val="15"/>
                                      </w:rPr>
                                      <w:t>e</w:t>
                                    </w:r>
                                    <w:r w:rsidRPr="0079084F">
                                      <w:rPr>
                                        <w:rFonts w:eastAsia="Arial" w:cstheme="minorHAnsi"/>
                                        <w:spacing w:val="-10"/>
                                        <w:w w:val="105"/>
                                        <w:sz w:val="15"/>
                                        <w:szCs w:val="15"/>
                                      </w:rPr>
                                      <w:t>p</w:t>
                                    </w:r>
                                    <w:r w:rsidRPr="0079084F">
                                      <w:rPr>
                                        <w:rFonts w:eastAsia="Arial" w:cstheme="minorHAnsi"/>
                                        <w:spacing w:val="6"/>
                                        <w:w w:val="105"/>
                                        <w:sz w:val="15"/>
                                        <w:szCs w:val="15"/>
                                      </w:rPr>
                                      <w:t>s</w:t>
                                    </w:r>
                                    <w:r w:rsidRPr="0079084F">
                                      <w:rPr>
                                        <w:rFonts w:eastAsia="Arial" w:cstheme="minorHAnsi"/>
                                        <w:w w:val="105"/>
                                        <w:sz w:val="15"/>
                                        <w:szCs w:val="15"/>
                                      </w:rPr>
                                      <w:t>)</w:t>
                                    </w:r>
                                  </w:p>
                                </w:txbxContent>
                              </wps:txbx>
                              <wps:bodyPr rot="0" vert="horz" wrap="square" lIns="91440" tIns="45720" rIns="91440" bIns="45720" anchor="t" anchorCtr="0" upright="1">
                                <a:noAutofit/>
                              </wps:bodyPr>
                            </wps:wsp>
                            <wpg:grpSp>
                              <wpg:cNvPr id="204" name="Group 57"/>
                              <wpg:cNvGrpSpPr>
                                <a:grpSpLocks/>
                              </wpg:cNvGrpSpPr>
                              <wpg:grpSpPr bwMode="auto">
                                <a:xfrm>
                                  <a:off x="7200" y="1087200"/>
                                  <a:ext cx="1725930" cy="360045"/>
                                  <a:chOff x="6571" y="-943"/>
                                  <a:chExt cx="2718" cy="567"/>
                                </a:xfrm>
                              </wpg:grpSpPr>
                              <wps:wsp>
                                <wps:cNvPr id="205" name="Freeform 58"/>
                                <wps:cNvSpPr>
                                  <a:spLocks/>
                                </wps:cNvSpPr>
                                <wps:spPr bwMode="auto">
                                  <a:xfrm>
                                    <a:off x="6571" y="-943"/>
                                    <a:ext cx="2718" cy="567"/>
                                  </a:xfrm>
                                  <a:custGeom>
                                    <a:avLst/>
                                    <a:gdLst>
                                      <a:gd name="T0" fmla="+- 0 6755 6755"/>
                                      <a:gd name="T1" fmla="*/ T0 w 2718"/>
                                      <a:gd name="T2" fmla="+- 0 -640 -1379"/>
                                      <a:gd name="T3" fmla="*/ -640 h 739"/>
                                      <a:gd name="T4" fmla="+- 0 9473 6755"/>
                                      <a:gd name="T5" fmla="*/ T4 w 2718"/>
                                      <a:gd name="T6" fmla="+- 0 -640 -1379"/>
                                      <a:gd name="T7" fmla="*/ -640 h 739"/>
                                      <a:gd name="T8" fmla="+- 0 9473 6755"/>
                                      <a:gd name="T9" fmla="*/ T8 w 2718"/>
                                      <a:gd name="T10" fmla="+- 0 -1379 -1379"/>
                                      <a:gd name="T11" fmla="*/ -1379 h 739"/>
                                      <a:gd name="T12" fmla="+- 0 6755 6755"/>
                                      <a:gd name="T13" fmla="*/ T12 w 2718"/>
                                      <a:gd name="T14" fmla="+- 0 -1379 -1379"/>
                                      <a:gd name="T15" fmla="*/ -1379 h 739"/>
                                      <a:gd name="T16" fmla="+- 0 6755 6755"/>
                                      <a:gd name="T17" fmla="*/ T16 w 2718"/>
                                      <a:gd name="T18" fmla="+- 0 -640 -1379"/>
                                      <a:gd name="T19" fmla="*/ -640 h 739"/>
                                    </a:gdLst>
                                    <a:ahLst/>
                                    <a:cxnLst>
                                      <a:cxn ang="0">
                                        <a:pos x="T1" y="T3"/>
                                      </a:cxn>
                                      <a:cxn ang="0">
                                        <a:pos x="T5" y="T7"/>
                                      </a:cxn>
                                      <a:cxn ang="0">
                                        <a:pos x="T9" y="T11"/>
                                      </a:cxn>
                                      <a:cxn ang="0">
                                        <a:pos x="T13" y="T15"/>
                                      </a:cxn>
                                      <a:cxn ang="0">
                                        <a:pos x="T17" y="T19"/>
                                      </a:cxn>
                                    </a:cxnLst>
                                    <a:rect l="0" t="0" r="r" b="b"/>
                                    <a:pathLst>
                                      <a:path w="2718" h="739">
                                        <a:moveTo>
                                          <a:pt x="0" y="739"/>
                                        </a:moveTo>
                                        <a:lnTo>
                                          <a:pt x="2718" y="739"/>
                                        </a:lnTo>
                                        <a:lnTo>
                                          <a:pt x="2718" y="0"/>
                                        </a:lnTo>
                                        <a:lnTo>
                                          <a:pt x="0" y="0"/>
                                        </a:lnTo>
                                        <a:lnTo>
                                          <a:pt x="0" y="739"/>
                                        </a:lnTo>
                                        <a:close/>
                                      </a:path>
                                    </a:pathLst>
                                  </a:custGeom>
                                  <a:solidFill>
                                    <a:srgbClr val="FFDD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33B3AC" w14:textId="5A94835B" w:rsidR="00371B02" w:rsidRPr="0079084F" w:rsidRDefault="00371B02" w:rsidP="007058BB">
                                      <w:pPr>
                                        <w:rPr>
                                          <w:sz w:val="15"/>
                                          <w:szCs w:val="15"/>
                                        </w:rPr>
                                      </w:pPr>
                                      <w:r w:rsidRPr="0079084F">
                                        <w:rPr>
                                          <w:sz w:val="15"/>
                                          <w:szCs w:val="15"/>
                                        </w:rPr>
                                        <w:t>Part 4: Collaborative Decision Making about the case plan</w:t>
                                      </w:r>
                                    </w:p>
                                  </w:txbxContent>
                                </wps:txbx>
                                <wps:bodyPr rot="0" vert="horz" wrap="square" lIns="91440" tIns="45720" rIns="91440" bIns="45720" anchor="ctr" anchorCtr="0" upright="1">
                                  <a:noAutofit/>
                                </wps:bodyPr>
                              </wps:wsp>
                            </wpg:grpSp>
                            <wps:wsp>
                              <wps:cNvPr id="209" name="Freeform 54"/>
                              <wps:cNvSpPr>
                                <a:spLocks/>
                              </wps:cNvSpPr>
                              <wps:spPr bwMode="auto">
                                <a:xfrm>
                                  <a:off x="0" y="1584000"/>
                                  <a:ext cx="1725930" cy="215682"/>
                                </a:xfrm>
                                <a:custGeom>
                                  <a:avLst/>
                                  <a:gdLst>
                                    <a:gd name="T0" fmla="+- 0 6755 6755"/>
                                    <a:gd name="T1" fmla="*/ T0 w 2718"/>
                                    <a:gd name="T2" fmla="+- 0 -74 -566"/>
                                    <a:gd name="T3" fmla="*/ -74 h 493"/>
                                    <a:gd name="T4" fmla="+- 0 9473 6755"/>
                                    <a:gd name="T5" fmla="*/ T4 w 2718"/>
                                    <a:gd name="T6" fmla="+- 0 -74 -566"/>
                                    <a:gd name="T7" fmla="*/ -74 h 493"/>
                                    <a:gd name="T8" fmla="+- 0 9473 6755"/>
                                    <a:gd name="T9" fmla="*/ T8 w 2718"/>
                                    <a:gd name="T10" fmla="+- 0 -566 -566"/>
                                    <a:gd name="T11" fmla="*/ -566 h 493"/>
                                    <a:gd name="T12" fmla="+- 0 6755 6755"/>
                                    <a:gd name="T13" fmla="*/ T12 w 2718"/>
                                    <a:gd name="T14" fmla="+- 0 -566 -566"/>
                                    <a:gd name="T15" fmla="*/ -566 h 493"/>
                                    <a:gd name="T16" fmla="+- 0 6755 6755"/>
                                    <a:gd name="T17" fmla="*/ T16 w 2718"/>
                                    <a:gd name="T18" fmla="+- 0 -74 -566"/>
                                    <a:gd name="T19" fmla="*/ -74 h 493"/>
                                  </a:gdLst>
                                  <a:ahLst/>
                                  <a:cxnLst>
                                    <a:cxn ang="0">
                                      <a:pos x="T1" y="T3"/>
                                    </a:cxn>
                                    <a:cxn ang="0">
                                      <a:pos x="T5" y="T7"/>
                                    </a:cxn>
                                    <a:cxn ang="0">
                                      <a:pos x="T9" y="T11"/>
                                    </a:cxn>
                                    <a:cxn ang="0">
                                      <a:pos x="T13" y="T15"/>
                                    </a:cxn>
                                    <a:cxn ang="0">
                                      <a:pos x="T17" y="T19"/>
                                    </a:cxn>
                                  </a:cxnLst>
                                  <a:rect l="0" t="0" r="r" b="b"/>
                                  <a:pathLst>
                                    <a:path w="2718" h="493">
                                      <a:moveTo>
                                        <a:pt x="0" y="492"/>
                                      </a:moveTo>
                                      <a:lnTo>
                                        <a:pt x="2718" y="492"/>
                                      </a:lnTo>
                                      <a:lnTo>
                                        <a:pt x="2718" y="0"/>
                                      </a:lnTo>
                                      <a:lnTo>
                                        <a:pt x="0" y="0"/>
                                      </a:lnTo>
                                      <a:lnTo>
                                        <a:pt x="0" y="492"/>
                                      </a:lnTo>
                                      <a:close/>
                                    </a:path>
                                  </a:pathLst>
                                </a:custGeom>
                                <a:solidFill>
                                  <a:srgbClr val="FFDD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06A810" w14:textId="4D62A24E" w:rsidR="00371B02" w:rsidRPr="0079084F" w:rsidRDefault="00371B02" w:rsidP="007058BB">
                                    <w:pPr>
                                      <w:rPr>
                                        <w:rFonts w:cstheme="minorHAnsi"/>
                                      </w:rPr>
                                    </w:pPr>
                                    <w:r w:rsidRPr="0079084F">
                                      <w:rPr>
                                        <w:rFonts w:eastAsia="Arial" w:cstheme="minorHAnsi"/>
                                        <w:w w:val="105"/>
                                        <w:sz w:val="15"/>
                                        <w:szCs w:val="15"/>
                                      </w:rPr>
                                      <w:t>P</w:t>
                                    </w:r>
                                    <w:r w:rsidRPr="0079084F">
                                      <w:rPr>
                                        <w:rFonts w:eastAsia="Arial" w:cstheme="minorHAnsi"/>
                                        <w:spacing w:val="4"/>
                                        <w:w w:val="105"/>
                                        <w:sz w:val="15"/>
                                        <w:szCs w:val="15"/>
                                      </w:rPr>
                                      <w:t>a</w:t>
                                    </w:r>
                                    <w:r w:rsidRPr="0079084F">
                                      <w:rPr>
                                        <w:rFonts w:eastAsia="Arial" w:cstheme="minorHAnsi"/>
                                        <w:w w:val="105"/>
                                        <w:sz w:val="15"/>
                                        <w:szCs w:val="15"/>
                                      </w:rPr>
                                      <w:t>rt</w:t>
                                    </w:r>
                                    <w:r w:rsidRPr="0079084F">
                                      <w:rPr>
                                        <w:rFonts w:eastAsia="Arial" w:cstheme="minorHAnsi"/>
                                        <w:spacing w:val="-7"/>
                                        <w:w w:val="105"/>
                                        <w:sz w:val="15"/>
                                        <w:szCs w:val="15"/>
                                      </w:rPr>
                                      <w:t xml:space="preserve"> </w:t>
                                    </w:r>
                                    <w:r w:rsidRPr="0079084F">
                                      <w:rPr>
                                        <w:rFonts w:eastAsia="Arial" w:cstheme="minorHAnsi"/>
                                        <w:w w:val="105"/>
                                        <w:sz w:val="15"/>
                                        <w:szCs w:val="15"/>
                                      </w:rPr>
                                      <w:t>5:</w:t>
                                    </w:r>
                                    <w:r w:rsidRPr="0079084F">
                                      <w:rPr>
                                        <w:rFonts w:eastAsia="Arial" w:cstheme="minorHAnsi"/>
                                        <w:spacing w:val="-4"/>
                                        <w:w w:val="105"/>
                                        <w:sz w:val="15"/>
                                        <w:szCs w:val="15"/>
                                      </w:rPr>
                                      <w:t xml:space="preserve"> </w:t>
                                    </w:r>
                                    <w:r w:rsidRPr="0079084F">
                                      <w:rPr>
                                        <w:rFonts w:eastAsia="Arial" w:cstheme="minorHAnsi"/>
                                        <w:spacing w:val="4"/>
                                        <w:w w:val="105"/>
                                        <w:sz w:val="15"/>
                                        <w:szCs w:val="15"/>
                                      </w:rPr>
                                      <w:t>C</w:t>
                                    </w:r>
                                    <w:r w:rsidRPr="0079084F">
                                      <w:rPr>
                                        <w:rFonts w:eastAsia="Arial" w:cstheme="minorHAnsi"/>
                                        <w:spacing w:val="-10"/>
                                        <w:w w:val="105"/>
                                        <w:sz w:val="15"/>
                                        <w:szCs w:val="15"/>
                                      </w:rPr>
                                      <w:t>l</w:t>
                                    </w:r>
                                    <w:r w:rsidRPr="0079084F">
                                      <w:rPr>
                                        <w:rFonts w:eastAsia="Arial" w:cstheme="minorHAnsi"/>
                                        <w:spacing w:val="4"/>
                                        <w:w w:val="105"/>
                                        <w:sz w:val="15"/>
                                        <w:szCs w:val="15"/>
                                      </w:rPr>
                                      <w:t>o</w:t>
                                    </w:r>
                                    <w:r w:rsidRPr="0079084F">
                                      <w:rPr>
                                        <w:rFonts w:eastAsia="Arial" w:cstheme="minorHAnsi"/>
                                        <w:w w:val="105"/>
                                        <w:sz w:val="15"/>
                                        <w:szCs w:val="15"/>
                                      </w:rPr>
                                      <w:t>s</w:t>
                                    </w:r>
                                    <w:r w:rsidRPr="0079084F">
                                      <w:rPr>
                                        <w:rFonts w:eastAsia="Arial" w:cstheme="minorHAnsi"/>
                                        <w:spacing w:val="4"/>
                                        <w:w w:val="105"/>
                                        <w:sz w:val="15"/>
                                        <w:szCs w:val="15"/>
                                      </w:rPr>
                                      <w:t>i</w:t>
                                    </w:r>
                                    <w:r w:rsidRPr="0079084F">
                                      <w:rPr>
                                        <w:rFonts w:eastAsia="Arial" w:cstheme="minorHAnsi"/>
                                        <w:spacing w:val="-10"/>
                                        <w:w w:val="105"/>
                                        <w:sz w:val="15"/>
                                        <w:szCs w:val="15"/>
                                      </w:rPr>
                                      <w:t>n</w:t>
                                    </w:r>
                                    <w:r w:rsidRPr="0079084F">
                                      <w:rPr>
                                        <w:rFonts w:eastAsia="Arial" w:cstheme="minorHAnsi"/>
                                        <w:w w:val="105"/>
                                        <w:sz w:val="15"/>
                                        <w:szCs w:val="15"/>
                                      </w:rPr>
                                      <w:t>g</w:t>
                                    </w:r>
                                    <w:r w:rsidRPr="0079084F">
                                      <w:rPr>
                                        <w:rFonts w:eastAsia="Arial" w:cstheme="minorHAnsi"/>
                                        <w:spacing w:val="-2"/>
                                        <w:w w:val="105"/>
                                        <w:sz w:val="15"/>
                                        <w:szCs w:val="15"/>
                                      </w:rPr>
                                      <w:t xml:space="preserve"> </w:t>
                                    </w:r>
                                    <w:r w:rsidRPr="0079084F">
                                      <w:rPr>
                                        <w:rFonts w:eastAsia="Arial" w:cstheme="minorHAnsi"/>
                                        <w:spacing w:val="8"/>
                                        <w:w w:val="105"/>
                                        <w:sz w:val="15"/>
                                        <w:szCs w:val="15"/>
                                      </w:rPr>
                                      <w:t>t</w:t>
                                    </w:r>
                                    <w:r w:rsidRPr="0079084F">
                                      <w:rPr>
                                        <w:rFonts w:eastAsia="Arial" w:cstheme="minorHAnsi"/>
                                        <w:spacing w:val="-10"/>
                                        <w:w w:val="105"/>
                                        <w:sz w:val="15"/>
                                        <w:szCs w:val="15"/>
                                      </w:rPr>
                                      <w:t>h</w:t>
                                    </w:r>
                                    <w:r w:rsidRPr="0079084F">
                                      <w:rPr>
                                        <w:rFonts w:eastAsia="Arial" w:cstheme="minorHAnsi"/>
                                        <w:w w:val="105"/>
                                        <w:sz w:val="15"/>
                                        <w:szCs w:val="15"/>
                                      </w:rPr>
                                      <w:t>e</w:t>
                                    </w:r>
                                    <w:r w:rsidRPr="0079084F">
                                      <w:rPr>
                                        <w:rFonts w:eastAsia="Arial" w:cstheme="minorHAnsi"/>
                                        <w:spacing w:val="-3"/>
                                        <w:w w:val="105"/>
                                        <w:sz w:val="15"/>
                                        <w:szCs w:val="15"/>
                                      </w:rPr>
                                      <w:t xml:space="preserve"> </w:t>
                                    </w:r>
                                    <w:r w:rsidRPr="0079084F">
                                      <w:rPr>
                                        <w:rFonts w:eastAsia="Arial" w:cstheme="minorHAnsi"/>
                                        <w:spacing w:val="8"/>
                                        <w:w w:val="105"/>
                                        <w:sz w:val="15"/>
                                        <w:szCs w:val="15"/>
                                      </w:rPr>
                                      <w:t>F</w:t>
                                    </w:r>
                                    <w:r w:rsidRPr="0079084F">
                                      <w:rPr>
                                        <w:rFonts w:eastAsia="Arial" w:cstheme="minorHAnsi"/>
                                        <w:spacing w:val="-5"/>
                                        <w:w w:val="105"/>
                                        <w:sz w:val="15"/>
                                        <w:szCs w:val="15"/>
                                      </w:rPr>
                                      <w:t>G</w:t>
                                    </w:r>
                                    <w:r w:rsidRPr="0079084F">
                                      <w:rPr>
                                        <w:rFonts w:eastAsia="Arial" w:cstheme="minorHAnsi"/>
                                        <w:w w:val="105"/>
                                        <w:sz w:val="15"/>
                                        <w:szCs w:val="15"/>
                                      </w:rPr>
                                      <w:t>M</w:t>
                                    </w:r>
                                  </w:p>
                                </w:txbxContent>
                              </wps:txbx>
                              <wps:bodyPr rot="0" vert="horz" wrap="square" lIns="91440" tIns="45720" rIns="91440" bIns="45720" anchor="t" anchorCtr="0" upright="1">
                                <a:noAutofit/>
                              </wps:bodyPr>
                            </wps:wsp>
                            <wps:wsp>
                              <wps:cNvPr id="329" name="Freeform 66"/>
                              <wps:cNvSpPr>
                                <a:spLocks/>
                              </wps:cNvSpPr>
                              <wps:spPr bwMode="auto">
                                <a:xfrm>
                                  <a:off x="0" y="324000"/>
                                  <a:ext cx="1725930" cy="216000"/>
                                </a:xfrm>
                                <a:custGeom>
                                  <a:avLst/>
                                  <a:gdLst>
                                    <a:gd name="T0" fmla="+- 0 6755 6755"/>
                                    <a:gd name="T1" fmla="*/ T0 w 2718"/>
                                    <a:gd name="T2" fmla="+- 0 -1478 -2217"/>
                                    <a:gd name="T3" fmla="*/ -1478 h 739"/>
                                    <a:gd name="T4" fmla="+- 0 9473 6755"/>
                                    <a:gd name="T5" fmla="*/ T4 w 2718"/>
                                    <a:gd name="T6" fmla="+- 0 -1478 -2217"/>
                                    <a:gd name="T7" fmla="*/ -1478 h 739"/>
                                    <a:gd name="T8" fmla="+- 0 9473 6755"/>
                                    <a:gd name="T9" fmla="*/ T8 w 2718"/>
                                    <a:gd name="T10" fmla="+- 0 -2217 -2217"/>
                                    <a:gd name="T11" fmla="*/ -2217 h 739"/>
                                    <a:gd name="T12" fmla="+- 0 6755 6755"/>
                                    <a:gd name="T13" fmla="*/ T12 w 2718"/>
                                    <a:gd name="T14" fmla="+- 0 -2217 -2217"/>
                                    <a:gd name="T15" fmla="*/ -2217 h 739"/>
                                    <a:gd name="T16" fmla="+- 0 6755 6755"/>
                                    <a:gd name="T17" fmla="*/ T16 w 2718"/>
                                    <a:gd name="T18" fmla="+- 0 -1478 -2217"/>
                                    <a:gd name="T19" fmla="*/ -1478 h 739"/>
                                  </a:gdLst>
                                  <a:ahLst/>
                                  <a:cxnLst>
                                    <a:cxn ang="0">
                                      <a:pos x="T1" y="T3"/>
                                    </a:cxn>
                                    <a:cxn ang="0">
                                      <a:pos x="T5" y="T7"/>
                                    </a:cxn>
                                    <a:cxn ang="0">
                                      <a:pos x="T9" y="T11"/>
                                    </a:cxn>
                                    <a:cxn ang="0">
                                      <a:pos x="T13" y="T15"/>
                                    </a:cxn>
                                    <a:cxn ang="0">
                                      <a:pos x="T17" y="T19"/>
                                    </a:cxn>
                                  </a:cxnLst>
                                  <a:rect l="0" t="0" r="r" b="b"/>
                                  <a:pathLst>
                                    <a:path w="2718" h="739">
                                      <a:moveTo>
                                        <a:pt x="0" y="739"/>
                                      </a:moveTo>
                                      <a:lnTo>
                                        <a:pt x="2718" y="739"/>
                                      </a:lnTo>
                                      <a:lnTo>
                                        <a:pt x="2718" y="0"/>
                                      </a:lnTo>
                                      <a:lnTo>
                                        <a:pt x="0" y="0"/>
                                      </a:lnTo>
                                      <a:lnTo>
                                        <a:pt x="0" y="739"/>
                                      </a:lnTo>
                                      <a:close/>
                                    </a:path>
                                  </a:pathLst>
                                </a:custGeom>
                                <a:solidFill>
                                  <a:srgbClr val="FFDD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E59B10" w14:textId="2AA00642" w:rsidR="00371B02" w:rsidRPr="0079084F" w:rsidRDefault="00371B02" w:rsidP="007058BB">
                                    <w:pPr>
                                      <w:rPr>
                                        <w:rFonts w:cstheme="minorHAnsi"/>
                                      </w:rPr>
                                    </w:pPr>
                                    <w:r w:rsidRPr="0079084F">
                                      <w:rPr>
                                        <w:rFonts w:eastAsia="Arial" w:cstheme="minorHAnsi"/>
                                        <w:w w:val="105"/>
                                        <w:sz w:val="15"/>
                                        <w:szCs w:val="15"/>
                                      </w:rPr>
                                      <w:t>P</w:t>
                                    </w:r>
                                    <w:r w:rsidRPr="0079084F">
                                      <w:rPr>
                                        <w:rFonts w:eastAsia="Arial" w:cstheme="minorHAnsi"/>
                                        <w:spacing w:val="3"/>
                                        <w:w w:val="105"/>
                                        <w:sz w:val="15"/>
                                        <w:szCs w:val="15"/>
                                      </w:rPr>
                                      <w:t>a</w:t>
                                    </w:r>
                                    <w:r w:rsidRPr="0079084F">
                                      <w:rPr>
                                        <w:rFonts w:eastAsia="Arial" w:cstheme="minorHAnsi"/>
                                        <w:w w:val="105"/>
                                        <w:sz w:val="15"/>
                                        <w:szCs w:val="15"/>
                                      </w:rPr>
                                      <w:t>rt</w:t>
                                    </w:r>
                                    <w:r w:rsidRPr="0079084F">
                                      <w:rPr>
                                        <w:rFonts w:eastAsia="Arial" w:cstheme="minorHAnsi"/>
                                        <w:spacing w:val="-8"/>
                                        <w:w w:val="105"/>
                                        <w:sz w:val="15"/>
                                        <w:szCs w:val="15"/>
                                      </w:rPr>
                                      <w:t xml:space="preserve"> </w:t>
                                    </w:r>
                                    <w:r>
                                      <w:rPr>
                                        <w:rFonts w:eastAsia="Arial" w:cstheme="minorHAnsi"/>
                                        <w:spacing w:val="-8"/>
                                        <w:w w:val="105"/>
                                        <w:sz w:val="15"/>
                                        <w:szCs w:val="15"/>
                                      </w:rPr>
                                      <w:t>2</w:t>
                                    </w:r>
                                    <w:r w:rsidRPr="0079084F">
                                      <w:rPr>
                                        <w:rFonts w:eastAsia="Arial" w:cstheme="minorHAnsi"/>
                                        <w:w w:val="105"/>
                                        <w:sz w:val="15"/>
                                        <w:szCs w:val="15"/>
                                      </w:rPr>
                                      <w:t>:</w:t>
                                    </w:r>
                                    <w:r w:rsidRPr="0079084F">
                                      <w:rPr>
                                        <w:rFonts w:eastAsia="Arial" w:cstheme="minorHAnsi"/>
                                        <w:spacing w:val="-3"/>
                                        <w:w w:val="105"/>
                                        <w:sz w:val="15"/>
                                        <w:szCs w:val="15"/>
                                      </w:rPr>
                                      <w:t xml:space="preserve"> </w:t>
                                    </w:r>
                                    <w:r>
                                      <w:rPr>
                                        <w:rFonts w:eastAsia="Arial" w:cstheme="minorHAnsi"/>
                                        <w:w w:val="105"/>
                                        <w:sz w:val="15"/>
                                        <w:szCs w:val="15"/>
                                      </w:rPr>
                                      <w:t>Information Sharing</w:t>
                                    </w:r>
                                  </w:p>
                                </w:txbxContent>
                              </wps:txbx>
                              <wps:bodyPr rot="0" vert="horz" wrap="square" lIns="91440" tIns="45720" rIns="91440" bIns="45720" anchor="t" anchorCtr="0" upright="1">
                                <a:noAutofit/>
                              </wps:bodyPr>
                            </wps:wsp>
                            <wps:wsp>
                              <wps:cNvPr id="331" name="Freeform 66"/>
                              <wps:cNvSpPr>
                                <a:spLocks/>
                              </wps:cNvSpPr>
                              <wps:spPr bwMode="auto">
                                <a:xfrm>
                                  <a:off x="7200" y="0"/>
                                  <a:ext cx="1725930" cy="216000"/>
                                </a:xfrm>
                                <a:custGeom>
                                  <a:avLst/>
                                  <a:gdLst>
                                    <a:gd name="T0" fmla="+- 0 6755 6755"/>
                                    <a:gd name="T1" fmla="*/ T0 w 2718"/>
                                    <a:gd name="T2" fmla="+- 0 -1478 -2217"/>
                                    <a:gd name="T3" fmla="*/ -1478 h 739"/>
                                    <a:gd name="T4" fmla="+- 0 9473 6755"/>
                                    <a:gd name="T5" fmla="*/ T4 w 2718"/>
                                    <a:gd name="T6" fmla="+- 0 -1478 -2217"/>
                                    <a:gd name="T7" fmla="*/ -1478 h 739"/>
                                    <a:gd name="T8" fmla="+- 0 9473 6755"/>
                                    <a:gd name="T9" fmla="*/ T8 w 2718"/>
                                    <a:gd name="T10" fmla="+- 0 -2217 -2217"/>
                                    <a:gd name="T11" fmla="*/ -2217 h 739"/>
                                    <a:gd name="T12" fmla="+- 0 6755 6755"/>
                                    <a:gd name="T13" fmla="*/ T12 w 2718"/>
                                    <a:gd name="T14" fmla="+- 0 -2217 -2217"/>
                                    <a:gd name="T15" fmla="*/ -2217 h 739"/>
                                    <a:gd name="T16" fmla="+- 0 6755 6755"/>
                                    <a:gd name="T17" fmla="*/ T16 w 2718"/>
                                    <a:gd name="T18" fmla="+- 0 -1478 -2217"/>
                                    <a:gd name="T19" fmla="*/ -1478 h 739"/>
                                  </a:gdLst>
                                  <a:ahLst/>
                                  <a:cxnLst>
                                    <a:cxn ang="0">
                                      <a:pos x="T1" y="T3"/>
                                    </a:cxn>
                                    <a:cxn ang="0">
                                      <a:pos x="T5" y="T7"/>
                                    </a:cxn>
                                    <a:cxn ang="0">
                                      <a:pos x="T9" y="T11"/>
                                    </a:cxn>
                                    <a:cxn ang="0">
                                      <a:pos x="T13" y="T15"/>
                                    </a:cxn>
                                    <a:cxn ang="0">
                                      <a:pos x="T17" y="T19"/>
                                    </a:cxn>
                                  </a:cxnLst>
                                  <a:rect l="0" t="0" r="r" b="b"/>
                                  <a:pathLst>
                                    <a:path w="2718" h="739">
                                      <a:moveTo>
                                        <a:pt x="0" y="739"/>
                                      </a:moveTo>
                                      <a:lnTo>
                                        <a:pt x="2718" y="739"/>
                                      </a:lnTo>
                                      <a:lnTo>
                                        <a:pt x="2718" y="0"/>
                                      </a:lnTo>
                                      <a:lnTo>
                                        <a:pt x="0" y="0"/>
                                      </a:lnTo>
                                      <a:lnTo>
                                        <a:pt x="0" y="739"/>
                                      </a:lnTo>
                                      <a:close/>
                                    </a:path>
                                  </a:pathLst>
                                </a:custGeom>
                                <a:solidFill>
                                  <a:srgbClr val="FFDD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E96DEA" w14:textId="25B12273" w:rsidR="00371B02" w:rsidRPr="0079084F" w:rsidRDefault="00371B02" w:rsidP="007058BB">
                                    <w:pPr>
                                      <w:rPr>
                                        <w:rFonts w:cstheme="minorHAnsi"/>
                                      </w:rPr>
                                    </w:pPr>
                                    <w:r w:rsidRPr="0079084F">
                                      <w:rPr>
                                        <w:rFonts w:eastAsia="Arial" w:cstheme="minorHAnsi"/>
                                        <w:w w:val="105"/>
                                        <w:sz w:val="15"/>
                                        <w:szCs w:val="15"/>
                                      </w:rPr>
                                      <w:t>P</w:t>
                                    </w:r>
                                    <w:r w:rsidRPr="0079084F">
                                      <w:rPr>
                                        <w:rFonts w:eastAsia="Arial" w:cstheme="minorHAnsi"/>
                                        <w:spacing w:val="3"/>
                                        <w:w w:val="105"/>
                                        <w:sz w:val="15"/>
                                        <w:szCs w:val="15"/>
                                      </w:rPr>
                                      <w:t>a</w:t>
                                    </w:r>
                                    <w:r w:rsidRPr="0079084F">
                                      <w:rPr>
                                        <w:rFonts w:eastAsia="Arial" w:cstheme="minorHAnsi"/>
                                        <w:w w:val="105"/>
                                        <w:sz w:val="15"/>
                                        <w:szCs w:val="15"/>
                                      </w:rPr>
                                      <w:t>rt</w:t>
                                    </w:r>
                                    <w:r>
                                      <w:rPr>
                                        <w:rFonts w:eastAsia="Arial" w:cstheme="minorHAnsi"/>
                                        <w:w w:val="105"/>
                                        <w:sz w:val="15"/>
                                        <w:szCs w:val="15"/>
                                      </w:rPr>
                                      <w:t xml:space="preserve"> 1: Beginning the FGM</w:t>
                                    </w:r>
                                  </w:p>
                                </w:txbxContent>
                              </wps:txbx>
                              <wps:bodyPr rot="0" vert="horz" wrap="square" lIns="91440" tIns="45720" rIns="91440" bIns="45720" anchor="t" anchorCtr="0" upright="1">
                                <a:noAutofit/>
                              </wps:bodyPr>
                            </wps:wsp>
                          </wpg:grpSp>
                        </wpg:grpSp>
                        <wpg:grpSp>
                          <wpg:cNvPr id="362" name="Group 362"/>
                          <wpg:cNvGrpSpPr/>
                          <wpg:grpSpPr>
                            <a:xfrm>
                              <a:off x="996461" y="117231"/>
                              <a:ext cx="917574" cy="1611630"/>
                              <a:chOff x="-8964" y="0"/>
                              <a:chExt cx="918073" cy="1611630"/>
                            </a:xfrm>
                          </wpg:grpSpPr>
                          <wpg:grpSp>
                            <wpg:cNvPr id="355" name="Group 355"/>
                            <wpg:cNvGrpSpPr/>
                            <wpg:grpSpPr>
                              <a:xfrm>
                                <a:off x="-8964" y="0"/>
                                <a:ext cx="918073" cy="1611630"/>
                                <a:chOff x="-8966" y="-252046"/>
                                <a:chExt cx="918277" cy="1611922"/>
                              </a:xfrm>
                            </wpg:grpSpPr>
                            <wps:wsp>
                              <wps:cNvPr id="356" name="Straight Arrow Connector 356"/>
                              <wps:cNvCnPr/>
                              <wps:spPr>
                                <a:xfrm>
                                  <a:off x="-8966" y="503955"/>
                                  <a:ext cx="91650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7" name="Elbow Connector 357"/>
                              <wps:cNvCnPr/>
                              <wps:spPr>
                                <a:xfrm rot="5400000" flipH="1" flipV="1">
                                  <a:off x="272957" y="-132480"/>
                                  <a:ext cx="755920" cy="516788"/>
                                </a:xfrm>
                                <a:prstGeom prst="bentConnector3">
                                  <a:avLst>
                                    <a:gd name="adj1" fmla="val 10034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8" name="Elbow Connector 358"/>
                              <wps:cNvCnPr/>
                              <wps:spPr>
                                <a:xfrm rot="16200000" flipH="1">
                                  <a:off x="217003" y="679307"/>
                                  <a:ext cx="856019" cy="505119"/>
                                </a:xfrm>
                                <a:prstGeom prst="bentConnector3">
                                  <a:avLst>
                                    <a:gd name="adj1" fmla="val 99935"/>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360" name="Straight Arrow Connector 360"/>
                            <wps:cNvCnPr/>
                            <wps:spPr>
                              <a:xfrm>
                                <a:off x="387199" y="309283"/>
                                <a:ext cx="50427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 name="Straight Arrow Connector 361"/>
                            <wps:cNvCnPr/>
                            <wps:spPr>
                              <a:xfrm>
                                <a:off x="397547" y="1147483"/>
                                <a:ext cx="504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376" name="Group 376"/>
                        <wpg:cNvGrpSpPr/>
                        <wpg:grpSpPr>
                          <a:xfrm>
                            <a:off x="0" y="6718041"/>
                            <a:ext cx="5778000" cy="2023200"/>
                            <a:chOff x="0" y="0"/>
                            <a:chExt cx="5778000" cy="2023200"/>
                          </a:xfrm>
                        </wpg:grpSpPr>
                        <wps:wsp>
                          <wps:cNvPr id="365" name="Straight Arrow Connector 365"/>
                          <wps:cNvCnPr/>
                          <wps:spPr>
                            <a:xfrm>
                              <a:off x="3135923" y="732692"/>
                              <a:ext cx="89979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3" name="Straight Arrow Connector 363"/>
                          <wps:cNvCnPr/>
                          <wps:spPr>
                            <a:xfrm>
                              <a:off x="3141784" y="99646"/>
                              <a:ext cx="89979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333" name="Group 333"/>
                          <wpg:cNvGrpSpPr/>
                          <wpg:grpSpPr>
                            <a:xfrm>
                              <a:off x="0" y="0"/>
                              <a:ext cx="5778000" cy="2023200"/>
                              <a:chOff x="0" y="0"/>
                              <a:chExt cx="5779530" cy="2023200"/>
                            </a:xfrm>
                          </wpg:grpSpPr>
                          <wps:wsp>
                            <wps:cNvPr id="111" name="Freeform 116"/>
                            <wps:cNvSpPr>
                              <a:spLocks/>
                            </wps:cNvSpPr>
                            <wps:spPr bwMode="auto">
                              <a:xfrm>
                                <a:off x="4046400" y="0"/>
                                <a:ext cx="1725930" cy="216000"/>
                              </a:xfrm>
                              <a:custGeom>
                                <a:avLst/>
                                <a:gdLst>
                                  <a:gd name="T0" fmla="+- 0 6755 6755"/>
                                  <a:gd name="T1" fmla="*/ T0 w 2718"/>
                                  <a:gd name="T2" fmla="+- 0 1074 581"/>
                                  <a:gd name="T3" fmla="*/ 1074 h 493"/>
                                  <a:gd name="T4" fmla="+- 0 9473 6755"/>
                                  <a:gd name="T5" fmla="*/ T4 w 2718"/>
                                  <a:gd name="T6" fmla="+- 0 1074 581"/>
                                  <a:gd name="T7" fmla="*/ 1074 h 493"/>
                                  <a:gd name="T8" fmla="+- 0 9473 6755"/>
                                  <a:gd name="T9" fmla="*/ T8 w 2718"/>
                                  <a:gd name="T10" fmla="+- 0 581 581"/>
                                  <a:gd name="T11" fmla="*/ 581 h 493"/>
                                  <a:gd name="T12" fmla="+- 0 6755 6755"/>
                                  <a:gd name="T13" fmla="*/ T12 w 2718"/>
                                  <a:gd name="T14" fmla="+- 0 581 581"/>
                                  <a:gd name="T15" fmla="*/ 581 h 493"/>
                                  <a:gd name="T16" fmla="+- 0 6755 6755"/>
                                  <a:gd name="T17" fmla="*/ T16 w 2718"/>
                                  <a:gd name="T18" fmla="+- 0 1074 581"/>
                                  <a:gd name="T19" fmla="*/ 1074 h 493"/>
                                </a:gdLst>
                                <a:ahLst/>
                                <a:cxnLst>
                                  <a:cxn ang="0">
                                    <a:pos x="T1" y="T3"/>
                                  </a:cxn>
                                  <a:cxn ang="0">
                                    <a:pos x="T5" y="T7"/>
                                  </a:cxn>
                                  <a:cxn ang="0">
                                    <a:pos x="T9" y="T11"/>
                                  </a:cxn>
                                  <a:cxn ang="0">
                                    <a:pos x="T13" y="T15"/>
                                  </a:cxn>
                                  <a:cxn ang="0">
                                    <a:pos x="T17" y="T19"/>
                                  </a:cxn>
                                </a:cxnLst>
                                <a:rect l="0" t="0" r="r" b="b"/>
                                <a:pathLst>
                                  <a:path w="2718" h="493">
                                    <a:moveTo>
                                      <a:pt x="0" y="493"/>
                                    </a:moveTo>
                                    <a:lnTo>
                                      <a:pt x="2718" y="493"/>
                                    </a:lnTo>
                                    <a:lnTo>
                                      <a:pt x="2718" y="0"/>
                                    </a:lnTo>
                                    <a:lnTo>
                                      <a:pt x="0" y="0"/>
                                    </a:lnTo>
                                    <a:lnTo>
                                      <a:pt x="0" y="493"/>
                                    </a:lnTo>
                                    <a:close/>
                                  </a:path>
                                </a:pathLst>
                              </a:custGeom>
                              <a:solidFill>
                                <a:srgbClr val="FFDD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BFDE7B" w14:textId="00C27E7F" w:rsidR="00371B02" w:rsidRPr="0079084F" w:rsidRDefault="00371B02" w:rsidP="0079084F">
                                  <w:pPr>
                                    <w:jc w:val="center"/>
                                    <w:rPr>
                                      <w:rFonts w:cstheme="minorHAnsi"/>
                                    </w:rPr>
                                  </w:pPr>
                                  <w:r w:rsidRPr="0079084F">
                                    <w:rPr>
                                      <w:rFonts w:eastAsia="Arial" w:cstheme="minorHAnsi"/>
                                      <w:spacing w:val="-6"/>
                                      <w:w w:val="105"/>
                                      <w:sz w:val="15"/>
                                      <w:szCs w:val="15"/>
                                    </w:rPr>
                                    <w:t>F</w:t>
                                  </w:r>
                                  <w:r w:rsidRPr="0079084F">
                                    <w:rPr>
                                      <w:rFonts w:eastAsia="Arial" w:cstheme="minorHAnsi"/>
                                      <w:spacing w:val="8"/>
                                      <w:w w:val="105"/>
                                      <w:sz w:val="15"/>
                                      <w:szCs w:val="15"/>
                                    </w:rPr>
                                    <w:t>G</w:t>
                                  </w:r>
                                  <w:r w:rsidRPr="0079084F">
                                    <w:rPr>
                                      <w:rFonts w:eastAsia="Arial" w:cstheme="minorHAnsi"/>
                                      <w:w w:val="105"/>
                                      <w:sz w:val="15"/>
                                      <w:szCs w:val="15"/>
                                    </w:rPr>
                                    <w:t>MC</w:t>
                                  </w:r>
                                  <w:r w:rsidRPr="0079084F">
                                    <w:rPr>
                                      <w:rFonts w:eastAsia="Arial" w:cstheme="minorHAnsi"/>
                                      <w:spacing w:val="-5"/>
                                      <w:w w:val="105"/>
                                      <w:sz w:val="15"/>
                                      <w:szCs w:val="15"/>
                                    </w:rPr>
                                    <w:t xml:space="preserve"> </w:t>
                                  </w:r>
                                  <w:r w:rsidRPr="0079084F">
                                    <w:rPr>
                                      <w:rFonts w:eastAsia="Arial" w:cstheme="minorHAnsi"/>
                                      <w:w w:val="105"/>
                                      <w:sz w:val="15"/>
                                      <w:szCs w:val="15"/>
                                    </w:rPr>
                                    <w:t>r</w:t>
                                  </w:r>
                                  <w:r w:rsidRPr="0079084F">
                                    <w:rPr>
                                      <w:rFonts w:eastAsia="Arial" w:cstheme="minorHAnsi"/>
                                      <w:spacing w:val="-11"/>
                                      <w:w w:val="105"/>
                                      <w:sz w:val="15"/>
                                      <w:szCs w:val="15"/>
                                    </w:rPr>
                                    <w:t>e</w:t>
                                  </w:r>
                                  <w:r w:rsidRPr="0079084F">
                                    <w:rPr>
                                      <w:rFonts w:eastAsia="Arial" w:cstheme="minorHAnsi"/>
                                      <w:w w:val="105"/>
                                      <w:sz w:val="15"/>
                                      <w:szCs w:val="15"/>
                                    </w:rPr>
                                    <w:t>c</w:t>
                                  </w:r>
                                  <w:r w:rsidRPr="0079084F">
                                    <w:rPr>
                                      <w:rFonts w:eastAsia="Arial" w:cstheme="minorHAnsi"/>
                                      <w:spacing w:val="3"/>
                                      <w:w w:val="105"/>
                                      <w:sz w:val="15"/>
                                      <w:szCs w:val="15"/>
                                    </w:rPr>
                                    <w:t>o</w:t>
                                  </w:r>
                                  <w:r w:rsidRPr="0079084F">
                                    <w:rPr>
                                      <w:rFonts w:eastAsia="Arial" w:cstheme="minorHAnsi"/>
                                      <w:w w:val="105"/>
                                      <w:sz w:val="15"/>
                                      <w:szCs w:val="15"/>
                                    </w:rPr>
                                    <w:t>r</w:t>
                                  </w:r>
                                  <w:r w:rsidRPr="0079084F">
                                    <w:rPr>
                                      <w:rFonts w:eastAsia="Arial" w:cstheme="minorHAnsi"/>
                                      <w:spacing w:val="3"/>
                                      <w:w w:val="105"/>
                                      <w:sz w:val="15"/>
                                      <w:szCs w:val="15"/>
                                    </w:rPr>
                                    <w:t>d</w:t>
                                  </w:r>
                                  <w:r w:rsidRPr="0079084F">
                                    <w:rPr>
                                      <w:rFonts w:eastAsia="Arial" w:cstheme="minorHAnsi"/>
                                      <w:w w:val="105"/>
                                      <w:sz w:val="15"/>
                                      <w:szCs w:val="15"/>
                                    </w:rPr>
                                    <w:t>s</w:t>
                                  </w:r>
                                  <w:r w:rsidRPr="0079084F">
                                    <w:rPr>
                                      <w:rFonts w:eastAsia="Arial" w:cstheme="minorHAnsi"/>
                                      <w:spacing w:val="-8"/>
                                      <w:w w:val="105"/>
                                      <w:sz w:val="15"/>
                                      <w:szCs w:val="15"/>
                                    </w:rPr>
                                    <w:t xml:space="preserve"> </w:t>
                                  </w:r>
                                  <w:r w:rsidRPr="0079084F">
                                    <w:rPr>
                                      <w:rFonts w:eastAsia="Arial" w:cstheme="minorHAnsi"/>
                                      <w:w w:val="105"/>
                                      <w:sz w:val="15"/>
                                      <w:szCs w:val="15"/>
                                    </w:rPr>
                                    <w:t>c</w:t>
                                  </w:r>
                                  <w:r w:rsidRPr="0079084F">
                                    <w:rPr>
                                      <w:rFonts w:eastAsia="Arial" w:cstheme="minorHAnsi"/>
                                      <w:spacing w:val="3"/>
                                      <w:w w:val="105"/>
                                      <w:sz w:val="15"/>
                                      <w:szCs w:val="15"/>
                                    </w:rPr>
                                    <w:t>a</w:t>
                                  </w:r>
                                  <w:r w:rsidRPr="0079084F">
                                    <w:rPr>
                                      <w:rFonts w:eastAsia="Arial" w:cstheme="minorHAnsi"/>
                                      <w:w w:val="105"/>
                                      <w:sz w:val="15"/>
                                      <w:szCs w:val="15"/>
                                    </w:rPr>
                                    <w:t>se</w:t>
                                  </w:r>
                                  <w:r w:rsidRPr="0079084F">
                                    <w:rPr>
                                      <w:rFonts w:eastAsia="Arial" w:cstheme="minorHAnsi"/>
                                      <w:spacing w:val="-4"/>
                                      <w:w w:val="105"/>
                                      <w:sz w:val="15"/>
                                      <w:szCs w:val="15"/>
                                    </w:rPr>
                                    <w:t xml:space="preserve"> </w:t>
                                  </w:r>
                                  <w:r w:rsidRPr="0079084F">
                                    <w:rPr>
                                      <w:rFonts w:eastAsia="Arial" w:cstheme="minorHAnsi"/>
                                      <w:spacing w:val="-10"/>
                                      <w:w w:val="105"/>
                                      <w:sz w:val="15"/>
                                      <w:szCs w:val="15"/>
                                    </w:rPr>
                                    <w:t>p</w:t>
                                  </w:r>
                                  <w:r w:rsidRPr="0079084F">
                                    <w:rPr>
                                      <w:rFonts w:eastAsia="Arial" w:cstheme="minorHAnsi"/>
                                      <w:spacing w:val="4"/>
                                      <w:w w:val="105"/>
                                      <w:sz w:val="15"/>
                                      <w:szCs w:val="15"/>
                                    </w:rPr>
                                    <w:t>l</w:t>
                                  </w:r>
                                  <w:r w:rsidRPr="0079084F">
                                    <w:rPr>
                                      <w:rFonts w:eastAsia="Arial" w:cstheme="minorHAnsi"/>
                                      <w:spacing w:val="3"/>
                                      <w:w w:val="105"/>
                                      <w:sz w:val="15"/>
                                      <w:szCs w:val="15"/>
                                    </w:rPr>
                                    <w:t>a</w:t>
                                  </w:r>
                                  <w:r w:rsidRPr="0079084F">
                                    <w:rPr>
                                      <w:rFonts w:eastAsia="Arial" w:cstheme="minorHAnsi"/>
                                      <w:w w:val="105"/>
                                      <w:sz w:val="15"/>
                                      <w:szCs w:val="15"/>
                                    </w:rPr>
                                    <w:t>n</w:t>
                                  </w:r>
                                  <w:r w:rsidRPr="0079084F">
                                    <w:rPr>
                                      <w:rFonts w:eastAsia="Arial" w:cstheme="minorHAnsi"/>
                                      <w:spacing w:val="-4"/>
                                      <w:w w:val="105"/>
                                      <w:sz w:val="15"/>
                                      <w:szCs w:val="15"/>
                                    </w:rPr>
                                    <w:t xml:space="preserve"> </w:t>
                                  </w:r>
                                  <w:r w:rsidRPr="0079084F">
                                    <w:rPr>
                                      <w:rFonts w:eastAsia="Arial" w:cstheme="minorHAnsi"/>
                                      <w:spacing w:val="-10"/>
                                      <w:w w:val="105"/>
                                      <w:sz w:val="15"/>
                                      <w:szCs w:val="15"/>
                                    </w:rPr>
                                    <w:t>i</w:t>
                                  </w:r>
                                  <w:r w:rsidRPr="0079084F">
                                    <w:rPr>
                                      <w:rFonts w:eastAsia="Arial" w:cstheme="minorHAnsi"/>
                                      <w:w w:val="105"/>
                                      <w:sz w:val="15"/>
                                      <w:szCs w:val="15"/>
                                    </w:rPr>
                                    <w:t>n</w:t>
                                  </w:r>
                                  <w:r w:rsidRPr="0079084F">
                                    <w:rPr>
                                      <w:rFonts w:eastAsia="Arial" w:cstheme="minorHAnsi"/>
                                      <w:spacing w:val="-4"/>
                                      <w:w w:val="105"/>
                                      <w:sz w:val="15"/>
                                      <w:szCs w:val="15"/>
                                    </w:rPr>
                                    <w:t xml:space="preserve"> </w:t>
                                  </w:r>
                                  <w:r w:rsidRPr="0079084F">
                                    <w:rPr>
                                      <w:rFonts w:eastAsia="Arial" w:cstheme="minorHAnsi"/>
                                      <w:spacing w:val="8"/>
                                      <w:w w:val="105"/>
                                      <w:sz w:val="15"/>
                                      <w:szCs w:val="15"/>
                                    </w:rPr>
                                    <w:t>I</w:t>
                                  </w:r>
                                  <w:r w:rsidRPr="0079084F">
                                    <w:rPr>
                                      <w:rFonts w:eastAsia="Arial" w:cstheme="minorHAnsi"/>
                                      <w:spacing w:val="-10"/>
                                      <w:w w:val="105"/>
                                      <w:sz w:val="15"/>
                                      <w:szCs w:val="15"/>
                                    </w:rPr>
                                    <w:t>C</w:t>
                                  </w:r>
                                  <w:r w:rsidRPr="0079084F">
                                    <w:rPr>
                                      <w:rFonts w:eastAsia="Arial" w:cstheme="minorHAnsi"/>
                                      <w:w w:val="105"/>
                                      <w:sz w:val="15"/>
                                      <w:szCs w:val="15"/>
                                    </w:rPr>
                                    <w:t>MS</w:t>
                                  </w:r>
                                </w:p>
                              </w:txbxContent>
                            </wps:txbx>
                            <wps:bodyPr rot="0" vert="horz" wrap="square" lIns="91440" tIns="45720" rIns="91440" bIns="45720" anchor="t" anchorCtr="0" upright="1">
                              <a:noAutofit/>
                            </wps:bodyPr>
                          </wps:wsp>
                          <wps:wsp>
                            <wps:cNvPr id="119" name="Freeform 108"/>
                            <wps:cNvSpPr>
                              <a:spLocks/>
                            </wps:cNvSpPr>
                            <wps:spPr bwMode="auto">
                              <a:xfrm>
                                <a:off x="2145600" y="7200"/>
                                <a:ext cx="1003935" cy="375285"/>
                              </a:xfrm>
                              <a:prstGeom prst="flowChartDocument">
                                <a:avLst/>
                              </a:prstGeom>
                              <a:solidFill>
                                <a:srgbClr val="96B8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249B35" w14:textId="5F5A90C7" w:rsidR="00371B02" w:rsidRPr="0079084F" w:rsidRDefault="00371B02" w:rsidP="0079084F">
                                  <w:pPr>
                                    <w:jc w:val="center"/>
                                    <w:rPr>
                                      <w:sz w:val="15"/>
                                      <w:szCs w:val="15"/>
                                    </w:rPr>
                                  </w:pPr>
                                  <w:r>
                                    <w:rPr>
                                      <w:sz w:val="15"/>
                                      <w:szCs w:val="15"/>
                                    </w:rPr>
                                    <w:t xml:space="preserve">Record case plan or </w:t>
                                  </w:r>
                                  <w:r w:rsidRPr="0079084F">
                                    <w:rPr>
                                      <w:sz w:val="15"/>
                                      <w:szCs w:val="15"/>
                                    </w:rPr>
                                    <w:t>revised case plan</w:t>
                                  </w:r>
                                </w:p>
                              </w:txbxContent>
                            </wps:txbx>
                            <wps:bodyPr rot="0" vert="horz" wrap="square" lIns="91440" tIns="45720" rIns="91440" bIns="45720" anchor="t" anchorCtr="0" upright="1">
                              <a:noAutofit/>
                            </wps:bodyPr>
                          </wps:wsp>
                          <wps:wsp>
                            <wps:cNvPr id="252" name="Freeform 17"/>
                            <wps:cNvSpPr>
                              <a:spLocks/>
                            </wps:cNvSpPr>
                            <wps:spPr bwMode="auto">
                              <a:xfrm>
                                <a:off x="4046400" y="633600"/>
                                <a:ext cx="1731402" cy="576010"/>
                              </a:xfrm>
                              <a:custGeom>
                                <a:avLst/>
                                <a:gdLst>
                                  <a:gd name="T0" fmla="+- 0 6755 6755"/>
                                  <a:gd name="T1" fmla="*/ T0 w 2718"/>
                                  <a:gd name="T2" fmla="+- 0 -183 -1070"/>
                                  <a:gd name="T3" fmla="*/ -183 h 887"/>
                                  <a:gd name="T4" fmla="+- 0 9473 6755"/>
                                  <a:gd name="T5" fmla="*/ T4 w 2718"/>
                                  <a:gd name="T6" fmla="+- 0 -183 -1070"/>
                                  <a:gd name="T7" fmla="*/ -183 h 887"/>
                                  <a:gd name="T8" fmla="+- 0 9473 6755"/>
                                  <a:gd name="T9" fmla="*/ T8 w 2718"/>
                                  <a:gd name="T10" fmla="+- 0 -1070 -1070"/>
                                  <a:gd name="T11" fmla="*/ -1070 h 887"/>
                                  <a:gd name="T12" fmla="+- 0 6755 6755"/>
                                  <a:gd name="T13" fmla="*/ T12 w 2718"/>
                                  <a:gd name="T14" fmla="+- 0 -1070 -1070"/>
                                  <a:gd name="T15" fmla="*/ -1070 h 887"/>
                                  <a:gd name="T16" fmla="+- 0 6755 6755"/>
                                  <a:gd name="T17" fmla="*/ T16 w 2718"/>
                                  <a:gd name="T18" fmla="+- 0 -183 -1070"/>
                                  <a:gd name="T19" fmla="*/ -183 h 887"/>
                                </a:gdLst>
                                <a:ahLst/>
                                <a:cxnLst>
                                  <a:cxn ang="0">
                                    <a:pos x="T1" y="T3"/>
                                  </a:cxn>
                                  <a:cxn ang="0">
                                    <a:pos x="T5" y="T7"/>
                                  </a:cxn>
                                  <a:cxn ang="0">
                                    <a:pos x="T9" y="T11"/>
                                  </a:cxn>
                                  <a:cxn ang="0">
                                    <a:pos x="T13" y="T15"/>
                                  </a:cxn>
                                  <a:cxn ang="0">
                                    <a:pos x="T17" y="T19"/>
                                  </a:cxn>
                                </a:cxnLst>
                                <a:rect l="0" t="0" r="r" b="b"/>
                                <a:pathLst>
                                  <a:path w="2718" h="887">
                                    <a:moveTo>
                                      <a:pt x="0" y="887"/>
                                    </a:moveTo>
                                    <a:lnTo>
                                      <a:pt x="2718" y="887"/>
                                    </a:lnTo>
                                    <a:lnTo>
                                      <a:pt x="2718" y="0"/>
                                    </a:lnTo>
                                    <a:lnTo>
                                      <a:pt x="0" y="0"/>
                                    </a:lnTo>
                                    <a:lnTo>
                                      <a:pt x="0" y="887"/>
                                    </a:lnTo>
                                    <a:close/>
                                  </a:path>
                                </a:pathLst>
                              </a:custGeom>
                              <a:solidFill>
                                <a:srgbClr val="FFDD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C2F2D0" w14:textId="57F22064" w:rsidR="00371B02" w:rsidRPr="0079084F" w:rsidRDefault="00371B02" w:rsidP="0079084F">
                                  <w:pPr>
                                    <w:jc w:val="center"/>
                                    <w:rPr>
                                      <w:rFonts w:cstheme="minorHAnsi"/>
                                    </w:rPr>
                                  </w:pPr>
                                  <w:r w:rsidRPr="0079084F">
                                    <w:rPr>
                                      <w:rFonts w:eastAsia="Arial" w:cstheme="minorHAnsi"/>
                                      <w:w w:val="105"/>
                                      <w:sz w:val="15"/>
                                      <w:szCs w:val="15"/>
                                    </w:rPr>
                                    <w:t>S</w:t>
                                  </w:r>
                                  <w:r w:rsidRPr="0079084F">
                                    <w:rPr>
                                      <w:rFonts w:eastAsia="Arial" w:cstheme="minorHAnsi"/>
                                      <w:spacing w:val="3"/>
                                      <w:w w:val="105"/>
                                      <w:sz w:val="15"/>
                                      <w:szCs w:val="15"/>
                                    </w:rPr>
                                    <w:t>e</w:t>
                                  </w:r>
                                  <w:r w:rsidRPr="0079084F">
                                    <w:rPr>
                                      <w:rFonts w:eastAsia="Arial" w:cstheme="minorHAnsi"/>
                                      <w:spacing w:val="-10"/>
                                      <w:w w:val="105"/>
                                      <w:sz w:val="15"/>
                                      <w:szCs w:val="15"/>
                                    </w:rPr>
                                    <w:t>n</w:t>
                                  </w:r>
                                  <w:r w:rsidRPr="0079084F">
                                    <w:rPr>
                                      <w:rFonts w:eastAsia="Arial" w:cstheme="minorHAnsi"/>
                                      <w:spacing w:val="4"/>
                                      <w:w w:val="105"/>
                                      <w:sz w:val="15"/>
                                      <w:szCs w:val="15"/>
                                    </w:rPr>
                                    <w:t>i</w:t>
                                  </w:r>
                                  <w:r w:rsidRPr="0079084F">
                                    <w:rPr>
                                      <w:rFonts w:eastAsia="Arial" w:cstheme="minorHAnsi"/>
                                      <w:spacing w:val="3"/>
                                      <w:w w:val="105"/>
                                      <w:sz w:val="15"/>
                                      <w:szCs w:val="15"/>
                                    </w:rPr>
                                    <w:t>o</w:t>
                                  </w:r>
                                  <w:r w:rsidRPr="0079084F">
                                    <w:rPr>
                                      <w:rFonts w:eastAsia="Arial" w:cstheme="minorHAnsi"/>
                                      <w:w w:val="105"/>
                                      <w:sz w:val="15"/>
                                      <w:szCs w:val="15"/>
                                    </w:rPr>
                                    <w:t>r</w:t>
                                  </w:r>
                                  <w:r w:rsidRPr="0079084F">
                                    <w:rPr>
                                      <w:rFonts w:eastAsia="Arial" w:cstheme="minorHAnsi"/>
                                      <w:spacing w:val="-10"/>
                                      <w:w w:val="105"/>
                                      <w:sz w:val="15"/>
                                      <w:szCs w:val="15"/>
                                    </w:rPr>
                                    <w:t xml:space="preserve"> </w:t>
                                  </w:r>
                                  <w:r w:rsidRPr="0079084F">
                                    <w:rPr>
                                      <w:rFonts w:eastAsia="Arial" w:cstheme="minorHAnsi"/>
                                      <w:spacing w:val="-6"/>
                                      <w:w w:val="105"/>
                                      <w:sz w:val="15"/>
                                      <w:szCs w:val="15"/>
                                    </w:rPr>
                                    <w:t>T</w:t>
                                  </w:r>
                                  <w:r w:rsidRPr="0079084F">
                                    <w:rPr>
                                      <w:rFonts w:eastAsia="Arial" w:cstheme="minorHAnsi"/>
                                      <w:w w:val="105"/>
                                      <w:sz w:val="15"/>
                                      <w:szCs w:val="15"/>
                                    </w:rPr>
                                    <w:t>L</w:t>
                                  </w:r>
                                  <w:r w:rsidRPr="0079084F">
                                    <w:rPr>
                                      <w:rFonts w:eastAsia="Arial" w:cstheme="minorHAnsi"/>
                                      <w:spacing w:val="-7"/>
                                      <w:w w:val="105"/>
                                      <w:sz w:val="15"/>
                                      <w:szCs w:val="15"/>
                                    </w:rPr>
                                    <w:t xml:space="preserve"> </w:t>
                                  </w:r>
                                  <w:r w:rsidRPr="0079084F">
                                    <w:rPr>
                                      <w:rFonts w:eastAsia="Arial" w:cstheme="minorHAnsi"/>
                                      <w:w w:val="105"/>
                                      <w:sz w:val="15"/>
                                      <w:szCs w:val="15"/>
                                    </w:rPr>
                                    <w:t>m</w:t>
                                  </w:r>
                                  <w:r w:rsidRPr="0079084F">
                                    <w:rPr>
                                      <w:rFonts w:eastAsia="Arial" w:cstheme="minorHAnsi"/>
                                      <w:spacing w:val="3"/>
                                      <w:w w:val="105"/>
                                      <w:sz w:val="15"/>
                                      <w:szCs w:val="15"/>
                                    </w:rPr>
                                    <w:t>a</w:t>
                                  </w:r>
                                  <w:r w:rsidRPr="0079084F">
                                    <w:rPr>
                                      <w:rFonts w:eastAsia="Arial" w:cstheme="minorHAnsi"/>
                                      <w:w w:val="105"/>
                                      <w:sz w:val="15"/>
                                      <w:szCs w:val="15"/>
                                    </w:rPr>
                                    <w:t>y</w:t>
                                  </w:r>
                                  <w:r w:rsidRPr="0079084F">
                                    <w:rPr>
                                      <w:rFonts w:eastAsia="Arial" w:cstheme="minorHAnsi"/>
                                      <w:spacing w:val="-10"/>
                                      <w:w w:val="105"/>
                                      <w:sz w:val="15"/>
                                      <w:szCs w:val="15"/>
                                    </w:rPr>
                                    <w:t xml:space="preserve"> </w:t>
                                  </w:r>
                                  <w:r w:rsidRPr="0079084F">
                                    <w:rPr>
                                      <w:rFonts w:eastAsia="Arial" w:cstheme="minorHAnsi"/>
                                      <w:w w:val="105"/>
                                      <w:sz w:val="15"/>
                                      <w:szCs w:val="15"/>
                                    </w:rPr>
                                    <w:t>r</w:t>
                                  </w:r>
                                  <w:r w:rsidRPr="0079084F">
                                    <w:rPr>
                                      <w:rFonts w:eastAsia="Arial" w:cstheme="minorHAnsi"/>
                                      <w:spacing w:val="3"/>
                                      <w:w w:val="105"/>
                                      <w:sz w:val="15"/>
                                      <w:szCs w:val="15"/>
                                    </w:rPr>
                                    <w:t>eq</w:t>
                                  </w:r>
                                  <w:r w:rsidRPr="0079084F">
                                    <w:rPr>
                                      <w:rFonts w:eastAsia="Arial" w:cstheme="minorHAnsi"/>
                                      <w:spacing w:val="-10"/>
                                      <w:w w:val="105"/>
                                      <w:sz w:val="15"/>
                                      <w:szCs w:val="15"/>
                                    </w:rPr>
                                    <w:t>u</w:t>
                                  </w:r>
                                  <w:r w:rsidRPr="0079084F">
                                    <w:rPr>
                                      <w:rFonts w:eastAsia="Arial" w:cstheme="minorHAnsi"/>
                                      <w:spacing w:val="3"/>
                                      <w:w w:val="105"/>
                                      <w:sz w:val="15"/>
                                      <w:szCs w:val="15"/>
                                    </w:rPr>
                                    <w:t>e</w:t>
                                  </w:r>
                                  <w:r w:rsidRPr="0079084F">
                                    <w:rPr>
                                      <w:rFonts w:eastAsia="Arial" w:cstheme="minorHAnsi"/>
                                      <w:w w:val="105"/>
                                      <w:sz w:val="15"/>
                                      <w:szCs w:val="15"/>
                                    </w:rPr>
                                    <w:t>s</w:t>
                                  </w:r>
                                  <w:r w:rsidRPr="0079084F">
                                    <w:rPr>
                                      <w:rFonts w:eastAsia="Arial" w:cstheme="minorHAnsi"/>
                                      <w:spacing w:val="3"/>
                                      <w:w w:val="105"/>
                                      <w:sz w:val="15"/>
                                      <w:szCs w:val="15"/>
                                    </w:rPr>
                                    <w:t>t</w:t>
                                  </w:r>
                                  <w:r w:rsidRPr="0079084F">
                                    <w:rPr>
                                      <w:rFonts w:eastAsia="Arial" w:cstheme="minorHAnsi"/>
                                      <w:w w:val="105"/>
                                      <w:sz w:val="15"/>
                                      <w:szCs w:val="15"/>
                                    </w:rPr>
                                    <w:t>/m</w:t>
                                  </w:r>
                                  <w:r w:rsidRPr="0079084F">
                                    <w:rPr>
                                      <w:rFonts w:eastAsia="Arial" w:cstheme="minorHAnsi"/>
                                      <w:spacing w:val="3"/>
                                      <w:w w:val="105"/>
                                      <w:sz w:val="15"/>
                                      <w:szCs w:val="15"/>
                                    </w:rPr>
                                    <w:t>a</w:t>
                                  </w:r>
                                  <w:r w:rsidRPr="0079084F">
                                    <w:rPr>
                                      <w:rFonts w:eastAsia="Arial" w:cstheme="minorHAnsi"/>
                                      <w:w w:val="105"/>
                                      <w:sz w:val="15"/>
                                      <w:szCs w:val="15"/>
                                    </w:rPr>
                                    <w:t>ke</w:t>
                                  </w:r>
                                  <w:r w:rsidRPr="0079084F">
                                    <w:rPr>
                                      <w:rFonts w:eastAsia="Arial" w:cstheme="minorHAnsi"/>
                                      <w:w w:val="104"/>
                                      <w:sz w:val="15"/>
                                      <w:szCs w:val="15"/>
                                    </w:rPr>
                                    <w:t xml:space="preserve"> </w:t>
                                  </w:r>
                                  <w:r w:rsidRPr="0079084F">
                                    <w:rPr>
                                      <w:rFonts w:eastAsia="Arial" w:cstheme="minorHAnsi"/>
                                      <w:spacing w:val="4"/>
                                      <w:w w:val="105"/>
                                      <w:sz w:val="15"/>
                                      <w:szCs w:val="15"/>
                                    </w:rPr>
                                    <w:t>a</w:t>
                                  </w:r>
                                  <w:r w:rsidRPr="0079084F">
                                    <w:rPr>
                                      <w:rFonts w:eastAsia="Arial" w:cstheme="minorHAnsi"/>
                                      <w:w w:val="105"/>
                                      <w:sz w:val="15"/>
                                      <w:szCs w:val="15"/>
                                    </w:rPr>
                                    <w:t>m</w:t>
                                  </w:r>
                                  <w:r w:rsidRPr="0079084F">
                                    <w:rPr>
                                      <w:rFonts w:eastAsia="Arial" w:cstheme="minorHAnsi"/>
                                      <w:spacing w:val="-10"/>
                                      <w:w w:val="105"/>
                                      <w:sz w:val="15"/>
                                      <w:szCs w:val="15"/>
                                    </w:rPr>
                                    <w:t>e</w:t>
                                  </w:r>
                                  <w:r w:rsidRPr="0079084F">
                                    <w:rPr>
                                      <w:rFonts w:eastAsia="Arial" w:cstheme="minorHAnsi"/>
                                      <w:spacing w:val="4"/>
                                      <w:w w:val="105"/>
                                      <w:sz w:val="15"/>
                                      <w:szCs w:val="15"/>
                                    </w:rPr>
                                    <w:t>nd</w:t>
                                  </w:r>
                                  <w:r w:rsidRPr="0079084F">
                                    <w:rPr>
                                      <w:rFonts w:eastAsia="Arial" w:cstheme="minorHAnsi"/>
                                      <w:w w:val="105"/>
                                      <w:sz w:val="15"/>
                                      <w:szCs w:val="15"/>
                                    </w:rPr>
                                    <w:t>m</w:t>
                                  </w:r>
                                  <w:r w:rsidRPr="0079084F">
                                    <w:rPr>
                                      <w:rFonts w:eastAsia="Arial" w:cstheme="minorHAnsi"/>
                                      <w:spacing w:val="-10"/>
                                      <w:w w:val="105"/>
                                      <w:sz w:val="15"/>
                                      <w:szCs w:val="15"/>
                                    </w:rPr>
                                    <w:t>e</w:t>
                                  </w:r>
                                  <w:r w:rsidRPr="0079084F">
                                    <w:rPr>
                                      <w:rFonts w:eastAsia="Arial" w:cstheme="minorHAnsi"/>
                                      <w:spacing w:val="4"/>
                                      <w:w w:val="105"/>
                                      <w:sz w:val="15"/>
                                      <w:szCs w:val="15"/>
                                    </w:rPr>
                                    <w:t>n</w:t>
                                  </w:r>
                                  <w:r w:rsidRPr="0079084F">
                                    <w:rPr>
                                      <w:rFonts w:eastAsia="Arial" w:cstheme="minorHAnsi"/>
                                      <w:spacing w:val="-6"/>
                                      <w:w w:val="105"/>
                                      <w:sz w:val="15"/>
                                      <w:szCs w:val="15"/>
                                    </w:rPr>
                                    <w:t>t</w:t>
                                  </w:r>
                                  <w:r w:rsidRPr="0079084F">
                                    <w:rPr>
                                      <w:rFonts w:eastAsia="Arial" w:cstheme="minorHAnsi"/>
                                      <w:w w:val="105"/>
                                      <w:sz w:val="15"/>
                                      <w:szCs w:val="15"/>
                                    </w:rPr>
                                    <w:t>s</w:t>
                                  </w:r>
                                  <w:r w:rsidRPr="0079084F">
                                    <w:rPr>
                                      <w:rFonts w:eastAsia="Arial" w:cstheme="minorHAnsi"/>
                                      <w:spacing w:val="4"/>
                                      <w:w w:val="105"/>
                                      <w:sz w:val="15"/>
                                      <w:szCs w:val="15"/>
                                    </w:rPr>
                                    <w:t xml:space="preserve"> </w:t>
                                  </w:r>
                                  <w:r w:rsidRPr="0079084F">
                                    <w:rPr>
                                      <w:rFonts w:eastAsia="Arial" w:cstheme="minorHAnsi"/>
                                      <w:spacing w:val="-6"/>
                                      <w:w w:val="105"/>
                                      <w:sz w:val="15"/>
                                      <w:szCs w:val="15"/>
                                    </w:rPr>
                                    <w:t>t</w:t>
                                  </w:r>
                                  <w:r w:rsidRPr="0079084F">
                                    <w:rPr>
                                      <w:rFonts w:eastAsia="Arial" w:cstheme="minorHAnsi"/>
                                      <w:w w:val="105"/>
                                      <w:sz w:val="15"/>
                                      <w:szCs w:val="15"/>
                                    </w:rPr>
                                    <w:t>o</w:t>
                                  </w:r>
                                  <w:r w:rsidRPr="0079084F">
                                    <w:rPr>
                                      <w:rFonts w:eastAsia="Arial" w:cstheme="minorHAnsi"/>
                                      <w:spacing w:val="-4"/>
                                      <w:w w:val="105"/>
                                      <w:sz w:val="15"/>
                                      <w:szCs w:val="15"/>
                                    </w:rPr>
                                    <w:t xml:space="preserve"> </w:t>
                                  </w:r>
                                  <w:r w:rsidRPr="0079084F">
                                    <w:rPr>
                                      <w:rFonts w:eastAsia="Arial" w:cstheme="minorHAnsi"/>
                                      <w:w w:val="105"/>
                                      <w:sz w:val="15"/>
                                      <w:szCs w:val="15"/>
                                    </w:rPr>
                                    <w:t>c</w:t>
                                  </w:r>
                                  <w:r w:rsidRPr="0079084F">
                                    <w:rPr>
                                      <w:rFonts w:eastAsia="Arial" w:cstheme="minorHAnsi"/>
                                      <w:spacing w:val="4"/>
                                      <w:w w:val="105"/>
                                      <w:sz w:val="15"/>
                                      <w:szCs w:val="15"/>
                                    </w:rPr>
                                    <w:t>a</w:t>
                                  </w:r>
                                  <w:r w:rsidRPr="0079084F">
                                    <w:rPr>
                                      <w:rFonts w:eastAsia="Arial" w:cstheme="minorHAnsi"/>
                                      <w:w w:val="105"/>
                                      <w:sz w:val="15"/>
                                      <w:szCs w:val="15"/>
                                    </w:rPr>
                                    <w:t>se</w:t>
                                  </w:r>
                                  <w:r w:rsidRPr="0079084F">
                                    <w:rPr>
                                      <w:rFonts w:eastAsia="Arial" w:cstheme="minorHAnsi"/>
                                      <w:spacing w:val="-4"/>
                                      <w:w w:val="105"/>
                                      <w:sz w:val="15"/>
                                      <w:szCs w:val="15"/>
                                    </w:rPr>
                                    <w:t xml:space="preserve"> </w:t>
                                  </w:r>
                                  <w:r w:rsidRPr="0079084F">
                                    <w:rPr>
                                      <w:rFonts w:eastAsia="Arial" w:cstheme="minorHAnsi"/>
                                      <w:spacing w:val="-10"/>
                                      <w:w w:val="105"/>
                                      <w:sz w:val="15"/>
                                      <w:szCs w:val="15"/>
                                    </w:rPr>
                                    <w:t>p</w:t>
                                  </w:r>
                                  <w:r w:rsidRPr="0079084F">
                                    <w:rPr>
                                      <w:rFonts w:eastAsia="Arial" w:cstheme="minorHAnsi"/>
                                      <w:spacing w:val="4"/>
                                      <w:w w:val="105"/>
                                      <w:sz w:val="15"/>
                                      <w:szCs w:val="15"/>
                                    </w:rPr>
                                    <w:t>la</w:t>
                                  </w:r>
                                  <w:r w:rsidRPr="0079084F">
                                    <w:rPr>
                                      <w:rFonts w:eastAsia="Arial" w:cstheme="minorHAnsi"/>
                                      <w:w w:val="105"/>
                                      <w:sz w:val="15"/>
                                      <w:szCs w:val="15"/>
                                    </w:rPr>
                                    <w:t>n</w:t>
                                  </w:r>
                                  <w:r w:rsidRPr="0079084F">
                                    <w:rPr>
                                      <w:rFonts w:eastAsia="Arial" w:cstheme="minorHAnsi"/>
                                      <w:spacing w:val="-3"/>
                                      <w:w w:val="105"/>
                                      <w:sz w:val="15"/>
                                      <w:szCs w:val="15"/>
                                    </w:rPr>
                                    <w:t xml:space="preserve"> </w:t>
                                  </w:r>
                                  <w:r w:rsidRPr="0079084F">
                                    <w:rPr>
                                      <w:rFonts w:eastAsia="Arial" w:cstheme="minorHAnsi"/>
                                      <w:spacing w:val="-10"/>
                                      <w:w w:val="105"/>
                                      <w:sz w:val="15"/>
                                      <w:szCs w:val="15"/>
                                    </w:rPr>
                                    <w:t>i</w:t>
                                  </w:r>
                                  <w:r w:rsidRPr="0079084F">
                                    <w:rPr>
                                      <w:rFonts w:eastAsia="Arial" w:cstheme="minorHAnsi"/>
                                      <w:w w:val="105"/>
                                      <w:sz w:val="15"/>
                                      <w:szCs w:val="15"/>
                                    </w:rPr>
                                    <w:t>f</w:t>
                                  </w:r>
                                  <w:r w:rsidRPr="0079084F">
                                    <w:rPr>
                                      <w:rFonts w:eastAsia="Arial" w:cstheme="minorHAnsi"/>
                                      <w:spacing w:val="1"/>
                                      <w:w w:val="105"/>
                                      <w:sz w:val="15"/>
                                      <w:szCs w:val="15"/>
                                    </w:rPr>
                                    <w:t xml:space="preserve"> </w:t>
                                  </w:r>
                                  <w:r w:rsidRPr="0079084F">
                                    <w:rPr>
                                      <w:rFonts w:eastAsia="Arial" w:cstheme="minorHAnsi"/>
                                      <w:w w:val="105"/>
                                      <w:sz w:val="15"/>
                                      <w:szCs w:val="15"/>
                                    </w:rPr>
                                    <w:t>r</w:t>
                                  </w:r>
                                  <w:r w:rsidRPr="0079084F">
                                    <w:rPr>
                                      <w:rFonts w:eastAsia="Arial" w:cstheme="minorHAnsi"/>
                                      <w:spacing w:val="4"/>
                                      <w:w w:val="105"/>
                                      <w:sz w:val="15"/>
                                      <w:szCs w:val="15"/>
                                    </w:rPr>
                                    <w:t>e</w:t>
                                  </w:r>
                                  <w:r w:rsidRPr="0079084F">
                                    <w:rPr>
                                      <w:rFonts w:eastAsia="Arial" w:cstheme="minorHAnsi"/>
                                      <w:spacing w:val="-10"/>
                                      <w:w w:val="105"/>
                                      <w:sz w:val="15"/>
                                      <w:szCs w:val="15"/>
                                    </w:rPr>
                                    <w:t>q</w:t>
                                  </w:r>
                                  <w:r w:rsidRPr="0079084F">
                                    <w:rPr>
                                      <w:rFonts w:eastAsia="Arial" w:cstheme="minorHAnsi"/>
                                      <w:spacing w:val="4"/>
                                      <w:w w:val="105"/>
                                      <w:sz w:val="15"/>
                                      <w:szCs w:val="15"/>
                                    </w:rPr>
                                    <w:t>ui</w:t>
                                  </w:r>
                                  <w:r w:rsidRPr="0079084F">
                                    <w:rPr>
                                      <w:rFonts w:eastAsia="Arial" w:cstheme="minorHAnsi"/>
                                      <w:w w:val="105"/>
                                      <w:sz w:val="15"/>
                                      <w:szCs w:val="15"/>
                                    </w:rPr>
                                    <w:t>r</w:t>
                                  </w:r>
                                  <w:r w:rsidRPr="0079084F">
                                    <w:rPr>
                                      <w:rFonts w:eastAsia="Arial" w:cstheme="minorHAnsi"/>
                                      <w:spacing w:val="-10"/>
                                      <w:w w:val="105"/>
                                      <w:sz w:val="15"/>
                                      <w:szCs w:val="15"/>
                                    </w:rPr>
                                    <w:t>e</w:t>
                                  </w:r>
                                  <w:r w:rsidRPr="0079084F">
                                    <w:rPr>
                                      <w:rFonts w:eastAsia="Arial" w:cstheme="minorHAnsi"/>
                                      <w:spacing w:val="12"/>
                                      <w:w w:val="105"/>
                                      <w:sz w:val="15"/>
                                      <w:szCs w:val="15"/>
                                    </w:rPr>
                                    <w:t>d</w:t>
                                  </w:r>
                                  <w:r w:rsidRPr="0079084F">
                                    <w:rPr>
                                      <w:rFonts w:eastAsia="Arial" w:cstheme="minorHAnsi"/>
                                      <w:w w:val="105"/>
                                      <w:sz w:val="15"/>
                                      <w:szCs w:val="15"/>
                                    </w:rPr>
                                    <w:t>.</w:t>
                                  </w:r>
                                  <w:r w:rsidRPr="0079084F">
                                    <w:rPr>
                                      <w:rFonts w:eastAsia="Arial" w:cstheme="minorHAnsi"/>
                                      <w:w w:val="104"/>
                                      <w:sz w:val="15"/>
                                      <w:szCs w:val="15"/>
                                    </w:rPr>
                                    <w:t xml:space="preserve"> </w:t>
                                  </w:r>
                                  <w:r w:rsidRPr="0079084F">
                                    <w:rPr>
                                      <w:rFonts w:eastAsia="Arial" w:cstheme="minorHAnsi"/>
                                      <w:spacing w:val="-6"/>
                                      <w:w w:val="105"/>
                                      <w:sz w:val="15"/>
                                      <w:szCs w:val="15"/>
                                    </w:rPr>
                                    <w:t>T</w:t>
                                  </w:r>
                                  <w:r w:rsidRPr="0079084F">
                                    <w:rPr>
                                      <w:rFonts w:eastAsia="Arial" w:cstheme="minorHAnsi"/>
                                      <w:spacing w:val="4"/>
                                      <w:w w:val="105"/>
                                      <w:sz w:val="15"/>
                                      <w:szCs w:val="15"/>
                                    </w:rPr>
                                    <w:t>he</w:t>
                                  </w:r>
                                  <w:r w:rsidRPr="0079084F">
                                    <w:rPr>
                                      <w:rFonts w:eastAsia="Arial" w:cstheme="minorHAnsi"/>
                                      <w:w w:val="105"/>
                                      <w:sz w:val="15"/>
                                      <w:szCs w:val="15"/>
                                    </w:rPr>
                                    <w:t>se</w:t>
                                  </w:r>
                                  <w:r w:rsidRPr="0079084F">
                                    <w:rPr>
                                      <w:rFonts w:eastAsia="Arial" w:cstheme="minorHAnsi"/>
                                      <w:spacing w:val="-4"/>
                                      <w:w w:val="105"/>
                                      <w:sz w:val="15"/>
                                      <w:szCs w:val="15"/>
                                    </w:rPr>
                                    <w:t xml:space="preserve"> </w:t>
                                  </w:r>
                                  <w:r w:rsidRPr="0079084F">
                                    <w:rPr>
                                      <w:rFonts w:eastAsia="Arial" w:cstheme="minorHAnsi"/>
                                      <w:w w:val="105"/>
                                      <w:sz w:val="15"/>
                                      <w:szCs w:val="15"/>
                                    </w:rPr>
                                    <w:t>m</w:t>
                                  </w:r>
                                  <w:r w:rsidRPr="0079084F">
                                    <w:rPr>
                                      <w:rFonts w:eastAsia="Arial" w:cstheme="minorHAnsi"/>
                                      <w:spacing w:val="-10"/>
                                      <w:w w:val="105"/>
                                      <w:sz w:val="15"/>
                                      <w:szCs w:val="15"/>
                                    </w:rPr>
                                    <w:t>u</w:t>
                                  </w:r>
                                  <w:r w:rsidRPr="0079084F">
                                    <w:rPr>
                                      <w:rFonts w:eastAsia="Arial" w:cstheme="minorHAnsi"/>
                                      <w:w w:val="105"/>
                                      <w:sz w:val="15"/>
                                      <w:szCs w:val="15"/>
                                    </w:rPr>
                                    <w:t>st</w:t>
                                  </w:r>
                                  <w:r w:rsidRPr="0079084F">
                                    <w:rPr>
                                      <w:rFonts w:eastAsia="Arial" w:cstheme="minorHAnsi"/>
                                      <w:spacing w:val="1"/>
                                      <w:w w:val="105"/>
                                      <w:sz w:val="15"/>
                                      <w:szCs w:val="15"/>
                                    </w:rPr>
                                    <w:t xml:space="preserve"> </w:t>
                                  </w:r>
                                  <w:r w:rsidRPr="0079084F">
                                    <w:rPr>
                                      <w:rFonts w:eastAsia="Arial" w:cstheme="minorHAnsi"/>
                                      <w:spacing w:val="4"/>
                                      <w:w w:val="105"/>
                                      <w:sz w:val="15"/>
                                      <w:szCs w:val="15"/>
                                    </w:rPr>
                                    <w:t>o</w:t>
                                  </w:r>
                                  <w:r w:rsidRPr="0079084F">
                                    <w:rPr>
                                      <w:rFonts w:eastAsia="Arial" w:cstheme="minorHAnsi"/>
                                      <w:w w:val="105"/>
                                      <w:sz w:val="15"/>
                                      <w:szCs w:val="15"/>
                                    </w:rPr>
                                    <w:t>cc</w:t>
                                  </w:r>
                                  <w:r w:rsidRPr="0079084F">
                                    <w:rPr>
                                      <w:rFonts w:eastAsia="Arial" w:cstheme="minorHAnsi"/>
                                      <w:spacing w:val="-10"/>
                                      <w:w w:val="105"/>
                                      <w:sz w:val="15"/>
                                      <w:szCs w:val="15"/>
                                    </w:rPr>
                                    <w:t>u</w:t>
                                  </w:r>
                                  <w:r w:rsidRPr="0079084F">
                                    <w:rPr>
                                      <w:rFonts w:eastAsia="Arial" w:cstheme="minorHAnsi"/>
                                      <w:w w:val="105"/>
                                      <w:sz w:val="15"/>
                                      <w:szCs w:val="15"/>
                                    </w:rPr>
                                    <w:t>r</w:t>
                                  </w:r>
                                  <w:r w:rsidRPr="0079084F">
                                    <w:rPr>
                                      <w:rFonts w:eastAsia="Arial" w:cstheme="minorHAnsi"/>
                                      <w:spacing w:val="4"/>
                                      <w:w w:val="105"/>
                                      <w:sz w:val="15"/>
                                      <w:szCs w:val="15"/>
                                    </w:rPr>
                                    <w:t xml:space="preserve"> </w:t>
                                  </w:r>
                                  <w:r w:rsidRPr="0079084F">
                                    <w:rPr>
                                      <w:rFonts w:eastAsia="Arial" w:cstheme="minorHAnsi"/>
                                      <w:spacing w:val="-10"/>
                                      <w:w w:val="105"/>
                                      <w:sz w:val="15"/>
                                      <w:szCs w:val="15"/>
                                    </w:rPr>
                                    <w:t>w</w:t>
                                  </w:r>
                                  <w:r w:rsidRPr="0079084F">
                                    <w:rPr>
                                      <w:rFonts w:eastAsia="Arial" w:cstheme="minorHAnsi"/>
                                      <w:spacing w:val="4"/>
                                      <w:w w:val="105"/>
                                      <w:sz w:val="15"/>
                                      <w:szCs w:val="15"/>
                                    </w:rPr>
                                    <w:t>i</w:t>
                                  </w:r>
                                  <w:r w:rsidRPr="0079084F">
                                    <w:rPr>
                                      <w:rFonts w:eastAsia="Arial" w:cstheme="minorHAnsi"/>
                                      <w:spacing w:val="-6"/>
                                      <w:w w:val="105"/>
                                      <w:sz w:val="15"/>
                                      <w:szCs w:val="15"/>
                                    </w:rPr>
                                    <w:t>t</w:t>
                                  </w:r>
                                  <w:r w:rsidRPr="0079084F">
                                    <w:rPr>
                                      <w:rFonts w:eastAsia="Arial" w:cstheme="minorHAnsi"/>
                                      <w:spacing w:val="4"/>
                                      <w:w w:val="105"/>
                                      <w:sz w:val="15"/>
                                      <w:szCs w:val="15"/>
                                    </w:rPr>
                                    <w:t>hi</w:t>
                                  </w:r>
                                  <w:r w:rsidRPr="0079084F">
                                    <w:rPr>
                                      <w:rFonts w:eastAsia="Arial" w:cstheme="minorHAnsi"/>
                                      <w:w w:val="105"/>
                                      <w:sz w:val="15"/>
                                      <w:szCs w:val="15"/>
                                    </w:rPr>
                                    <w:t>n</w:t>
                                  </w:r>
                                  <w:r w:rsidRPr="0079084F">
                                    <w:rPr>
                                      <w:rFonts w:eastAsia="Arial" w:cstheme="minorHAnsi"/>
                                      <w:spacing w:val="-3"/>
                                      <w:w w:val="105"/>
                                      <w:sz w:val="15"/>
                                      <w:szCs w:val="15"/>
                                    </w:rPr>
                                    <w:t xml:space="preserve"> </w:t>
                                  </w:r>
                                  <w:r w:rsidRPr="0079084F">
                                    <w:rPr>
                                      <w:rFonts w:eastAsia="Arial" w:cstheme="minorHAnsi"/>
                                      <w:w w:val="105"/>
                                      <w:sz w:val="15"/>
                                      <w:szCs w:val="15"/>
                                    </w:rPr>
                                    <w:t>7</w:t>
                                  </w:r>
                                  <w:r w:rsidRPr="0079084F">
                                    <w:rPr>
                                      <w:rFonts w:eastAsia="Arial" w:cstheme="minorHAnsi"/>
                                      <w:spacing w:val="-3"/>
                                      <w:w w:val="105"/>
                                      <w:sz w:val="15"/>
                                      <w:szCs w:val="15"/>
                                    </w:rPr>
                                    <w:t xml:space="preserve"> </w:t>
                                  </w:r>
                                  <w:r w:rsidRPr="0079084F">
                                    <w:rPr>
                                      <w:rFonts w:eastAsia="Arial" w:cstheme="minorHAnsi"/>
                                      <w:spacing w:val="4"/>
                                      <w:w w:val="105"/>
                                      <w:sz w:val="15"/>
                                      <w:szCs w:val="15"/>
                                    </w:rPr>
                                    <w:t>b</w:t>
                                  </w:r>
                                  <w:r w:rsidRPr="0079084F">
                                    <w:rPr>
                                      <w:rFonts w:eastAsia="Arial" w:cstheme="minorHAnsi"/>
                                      <w:spacing w:val="-10"/>
                                      <w:w w:val="105"/>
                                      <w:sz w:val="15"/>
                                      <w:szCs w:val="15"/>
                                    </w:rPr>
                                    <w:t>u</w:t>
                                  </w:r>
                                  <w:r w:rsidRPr="0079084F">
                                    <w:rPr>
                                      <w:rFonts w:eastAsia="Arial" w:cstheme="minorHAnsi"/>
                                      <w:w w:val="105"/>
                                      <w:sz w:val="15"/>
                                      <w:szCs w:val="15"/>
                                    </w:rPr>
                                    <w:t>s</w:t>
                                  </w:r>
                                  <w:r w:rsidRPr="0079084F">
                                    <w:rPr>
                                      <w:rFonts w:eastAsia="Arial" w:cstheme="minorHAnsi"/>
                                      <w:spacing w:val="4"/>
                                      <w:w w:val="105"/>
                                      <w:sz w:val="15"/>
                                      <w:szCs w:val="15"/>
                                    </w:rPr>
                                    <w:t>in</w:t>
                                  </w:r>
                                  <w:r w:rsidRPr="0079084F">
                                    <w:rPr>
                                      <w:rFonts w:eastAsia="Arial" w:cstheme="minorHAnsi"/>
                                      <w:spacing w:val="-10"/>
                                      <w:w w:val="105"/>
                                      <w:sz w:val="15"/>
                                      <w:szCs w:val="15"/>
                                    </w:rPr>
                                    <w:t>e</w:t>
                                  </w:r>
                                  <w:r w:rsidRPr="0079084F">
                                    <w:rPr>
                                      <w:rFonts w:eastAsia="Arial" w:cstheme="minorHAnsi"/>
                                      <w:w w:val="105"/>
                                      <w:sz w:val="15"/>
                                      <w:szCs w:val="15"/>
                                    </w:rPr>
                                    <w:t>ss</w:t>
                                  </w:r>
                                  <w:r w:rsidRPr="0079084F">
                                    <w:rPr>
                                      <w:rFonts w:eastAsia="Arial" w:cstheme="minorHAnsi"/>
                                      <w:w w:val="104"/>
                                      <w:sz w:val="15"/>
                                      <w:szCs w:val="15"/>
                                    </w:rPr>
                                    <w:t xml:space="preserve"> </w:t>
                                  </w:r>
                                  <w:r w:rsidRPr="0079084F">
                                    <w:rPr>
                                      <w:rFonts w:eastAsia="Arial" w:cstheme="minorHAnsi"/>
                                      <w:spacing w:val="3"/>
                                      <w:w w:val="105"/>
                                      <w:sz w:val="15"/>
                                      <w:szCs w:val="15"/>
                                    </w:rPr>
                                    <w:t>d</w:t>
                                  </w:r>
                                  <w:r w:rsidRPr="0079084F">
                                    <w:rPr>
                                      <w:rFonts w:eastAsia="Arial" w:cstheme="minorHAnsi"/>
                                      <w:spacing w:val="-10"/>
                                      <w:w w:val="105"/>
                                      <w:sz w:val="15"/>
                                      <w:szCs w:val="15"/>
                                    </w:rPr>
                                    <w:t>a</w:t>
                                  </w:r>
                                  <w:r w:rsidRPr="0079084F">
                                    <w:rPr>
                                      <w:rFonts w:eastAsia="Arial" w:cstheme="minorHAnsi"/>
                                      <w:w w:val="105"/>
                                      <w:sz w:val="15"/>
                                      <w:szCs w:val="15"/>
                                    </w:rPr>
                                    <w:t>ys</w:t>
                                  </w:r>
                                  <w:r w:rsidRPr="0079084F">
                                    <w:rPr>
                                      <w:rFonts w:eastAsia="Arial" w:cstheme="minorHAnsi"/>
                                      <w:spacing w:val="5"/>
                                      <w:w w:val="105"/>
                                      <w:sz w:val="15"/>
                                      <w:szCs w:val="15"/>
                                    </w:rPr>
                                    <w:t xml:space="preserve"> </w:t>
                                  </w:r>
                                  <w:r w:rsidRPr="0079084F">
                                    <w:rPr>
                                      <w:rFonts w:eastAsia="Arial" w:cstheme="minorHAnsi"/>
                                      <w:spacing w:val="-10"/>
                                      <w:w w:val="105"/>
                                      <w:sz w:val="15"/>
                                      <w:szCs w:val="15"/>
                                    </w:rPr>
                                    <w:t>o</w:t>
                                  </w:r>
                                  <w:r w:rsidRPr="0079084F">
                                    <w:rPr>
                                      <w:rFonts w:eastAsia="Arial" w:cstheme="minorHAnsi"/>
                                      <w:w w:val="105"/>
                                      <w:sz w:val="15"/>
                                      <w:szCs w:val="15"/>
                                    </w:rPr>
                                    <w:t>f</w:t>
                                  </w:r>
                                  <w:r w:rsidRPr="0079084F">
                                    <w:rPr>
                                      <w:rFonts w:eastAsia="Arial" w:cstheme="minorHAnsi"/>
                                      <w:spacing w:val="1"/>
                                      <w:w w:val="105"/>
                                      <w:sz w:val="15"/>
                                      <w:szCs w:val="15"/>
                                    </w:rPr>
                                    <w:t xml:space="preserve"> </w:t>
                                  </w:r>
                                  <w:r w:rsidRPr="0079084F">
                                    <w:rPr>
                                      <w:rFonts w:eastAsia="Arial" w:cstheme="minorHAnsi"/>
                                      <w:spacing w:val="-6"/>
                                      <w:w w:val="105"/>
                                      <w:sz w:val="15"/>
                                      <w:szCs w:val="15"/>
                                    </w:rPr>
                                    <w:t>t</w:t>
                                  </w:r>
                                  <w:r w:rsidRPr="0079084F">
                                    <w:rPr>
                                      <w:rFonts w:eastAsia="Arial" w:cstheme="minorHAnsi"/>
                                      <w:spacing w:val="3"/>
                                      <w:w w:val="105"/>
                                      <w:sz w:val="15"/>
                                      <w:szCs w:val="15"/>
                                    </w:rPr>
                                    <w:t>h</w:t>
                                  </w:r>
                                  <w:r w:rsidRPr="0079084F">
                                    <w:rPr>
                                      <w:rFonts w:eastAsia="Arial" w:cstheme="minorHAnsi"/>
                                      <w:w w:val="105"/>
                                      <w:sz w:val="15"/>
                                      <w:szCs w:val="15"/>
                                    </w:rPr>
                                    <w:t>e</w:t>
                                  </w:r>
                                  <w:r w:rsidRPr="0079084F">
                                    <w:rPr>
                                      <w:rFonts w:eastAsia="Arial" w:cstheme="minorHAnsi"/>
                                      <w:spacing w:val="-3"/>
                                      <w:w w:val="105"/>
                                      <w:sz w:val="15"/>
                                      <w:szCs w:val="15"/>
                                    </w:rPr>
                                    <w:t xml:space="preserve"> </w:t>
                                  </w:r>
                                  <w:r w:rsidRPr="0079084F">
                                    <w:rPr>
                                      <w:rFonts w:eastAsia="Arial" w:cstheme="minorHAnsi"/>
                                      <w:spacing w:val="-6"/>
                                      <w:w w:val="105"/>
                                      <w:sz w:val="15"/>
                                      <w:szCs w:val="15"/>
                                    </w:rPr>
                                    <w:t>F</w:t>
                                  </w:r>
                                  <w:r w:rsidRPr="0079084F">
                                    <w:rPr>
                                      <w:rFonts w:eastAsia="Arial" w:cstheme="minorHAnsi"/>
                                      <w:spacing w:val="8"/>
                                      <w:w w:val="105"/>
                                      <w:sz w:val="15"/>
                                      <w:szCs w:val="15"/>
                                    </w:rPr>
                                    <w:t>G</w:t>
                                  </w:r>
                                  <w:r w:rsidRPr="0079084F">
                                    <w:rPr>
                                      <w:rFonts w:eastAsia="Arial" w:cstheme="minorHAnsi"/>
                                      <w:w w:val="105"/>
                                      <w:sz w:val="15"/>
                                      <w:szCs w:val="15"/>
                                    </w:rPr>
                                    <w:t>M</w:t>
                                  </w:r>
                                </w:p>
                              </w:txbxContent>
                            </wps:txbx>
                            <wps:bodyPr rot="0" vert="horz" wrap="square" lIns="91440" tIns="45720" rIns="91440" bIns="45720" anchor="t" anchorCtr="0" upright="1">
                              <a:noAutofit/>
                            </wps:bodyPr>
                          </wps:wsp>
                          <wps:wsp>
                            <wps:cNvPr id="247" name="Freeform 22"/>
                            <wps:cNvSpPr>
                              <a:spLocks/>
                            </wps:cNvSpPr>
                            <wps:spPr bwMode="auto">
                              <a:xfrm>
                                <a:off x="0" y="626405"/>
                                <a:ext cx="1255395" cy="469265"/>
                              </a:xfrm>
                              <a:custGeom>
                                <a:avLst/>
                                <a:gdLst>
                                  <a:gd name="T0" fmla="+- 0 1443 1443"/>
                                  <a:gd name="T1" fmla="*/ T0 w 1977"/>
                                  <a:gd name="T2" fmla="+- 0 1169 430"/>
                                  <a:gd name="T3" fmla="*/ 1169 h 739"/>
                                  <a:gd name="T4" fmla="+- 0 3420 1443"/>
                                  <a:gd name="T5" fmla="*/ T4 w 1977"/>
                                  <a:gd name="T6" fmla="+- 0 1169 430"/>
                                  <a:gd name="T7" fmla="*/ 1169 h 739"/>
                                  <a:gd name="T8" fmla="+- 0 3420 1443"/>
                                  <a:gd name="T9" fmla="*/ T8 w 1977"/>
                                  <a:gd name="T10" fmla="+- 0 430 430"/>
                                  <a:gd name="T11" fmla="*/ 430 h 739"/>
                                  <a:gd name="T12" fmla="+- 0 1443 1443"/>
                                  <a:gd name="T13" fmla="*/ T12 w 1977"/>
                                  <a:gd name="T14" fmla="+- 0 430 430"/>
                                  <a:gd name="T15" fmla="*/ 430 h 739"/>
                                  <a:gd name="T16" fmla="+- 0 1443 1443"/>
                                  <a:gd name="T17" fmla="*/ T16 w 1977"/>
                                  <a:gd name="T18" fmla="+- 0 1169 430"/>
                                  <a:gd name="T19" fmla="*/ 1169 h 739"/>
                                </a:gdLst>
                                <a:ahLst/>
                                <a:cxnLst>
                                  <a:cxn ang="0">
                                    <a:pos x="T1" y="T3"/>
                                  </a:cxn>
                                  <a:cxn ang="0">
                                    <a:pos x="T5" y="T7"/>
                                  </a:cxn>
                                  <a:cxn ang="0">
                                    <a:pos x="T9" y="T11"/>
                                  </a:cxn>
                                  <a:cxn ang="0">
                                    <a:pos x="T13" y="T15"/>
                                  </a:cxn>
                                  <a:cxn ang="0">
                                    <a:pos x="T17" y="T19"/>
                                  </a:cxn>
                                </a:cxnLst>
                                <a:rect l="0" t="0" r="r" b="b"/>
                                <a:pathLst>
                                  <a:path w="1977" h="739">
                                    <a:moveTo>
                                      <a:pt x="0" y="739"/>
                                    </a:moveTo>
                                    <a:lnTo>
                                      <a:pt x="1977" y="739"/>
                                    </a:lnTo>
                                    <a:lnTo>
                                      <a:pt x="1977" y="0"/>
                                    </a:lnTo>
                                    <a:lnTo>
                                      <a:pt x="0" y="0"/>
                                    </a:lnTo>
                                    <a:lnTo>
                                      <a:pt x="0" y="739"/>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0F2AC8" w14:textId="1DE86B19" w:rsidR="00371B02" w:rsidRPr="0079084F" w:rsidRDefault="00371B02" w:rsidP="0079084F">
                                  <w:pPr>
                                    <w:jc w:val="center"/>
                                    <w:rPr>
                                      <w:rFonts w:cstheme="minorHAnsi"/>
                                    </w:rPr>
                                  </w:pPr>
                                  <w:r w:rsidRPr="0079084F">
                                    <w:rPr>
                                      <w:rFonts w:eastAsia="Arial" w:cstheme="minorHAnsi"/>
                                      <w:w w:val="105"/>
                                      <w:sz w:val="15"/>
                                      <w:szCs w:val="15"/>
                                    </w:rPr>
                                    <w:t>S</w:t>
                                  </w:r>
                                  <w:r w:rsidRPr="0079084F">
                                    <w:rPr>
                                      <w:rFonts w:eastAsia="Arial" w:cstheme="minorHAnsi"/>
                                      <w:spacing w:val="4"/>
                                      <w:w w:val="105"/>
                                      <w:sz w:val="15"/>
                                      <w:szCs w:val="15"/>
                                    </w:rPr>
                                    <w:t>e</w:t>
                                  </w:r>
                                  <w:r w:rsidRPr="0079084F">
                                    <w:rPr>
                                      <w:rFonts w:eastAsia="Arial" w:cstheme="minorHAnsi"/>
                                      <w:spacing w:val="-10"/>
                                      <w:w w:val="105"/>
                                      <w:sz w:val="15"/>
                                      <w:szCs w:val="15"/>
                                    </w:rPr>
                                    <w:t>n</w:t>
                                  </w:r>
                                  <w:r w:rsidRPr="0079084F">
                                    <w:rPr>
                                      <w:rFonts w:eastAsia="Arial" w:cstheme="minorHAnsi"/>
                                      <w:spacing w:val="4"/>
                                      <w:w w:val="105"/>
                                      <w:sz w:val="15"/>
                                      <w:szCs w:val="15"/>
                                    </w:rPr>
                                    <w:t>io</w:t>
                                  </w:r>
                                  <w:r w:rsidRPr="0079084F">
                                    <w:rPr>
                                      <w:rFonts w:eastAsia="Arial" w:cstheme="minorHAnsi"/>
                                      <w:w w:val="105"/>
                                      <w:sz w:val="15"/>
                                      <w:szCs w:val="15"/>
                                    </w:rPr>
                                    <w:t>r</w:t>
                                  </w:r>
                                  <w:r w:rsidRPr="0079084F">
                                    <w:rPr>
                                      <w:rFonts w:eastAsia="Arial" w:cstheme="minorHAnsi"/>
                                      <w:spacing w:val="-9"/>
                                      <w:w w:val="105"/>
                                      <w:sz w:val="15"/>
                                      <w:szCs w:val="15"/>
                                    </w:rPr>
                                    <w:t xml:space="preserve"> </w:t>
                                  </w:r>
                                  <w:r w:rsidRPr="0079084F">
                                    <w:rPr>
                                      <w:rFonts w:eastAsia="Arial" w:cstheme="minorHAnsi"/>
                                      <w:spacing w:val="-6"/>
                                      <w:w w:val="105"/>
                                      <w:sz w:val="15"/>
                                      <w:szCs w:val="15"/>
                                    </w:rPr>
                                    <w:t>T</w:t>
                                  </w:r>
                                  <w:r w:rsidRPr="0079084F">
                                    <w:rPr>
                                      <w:rFonts w:eastAsia="Arial" w:cstheme="minorHAnsi"/>
                                      <w:spacing w:val="4"/>
                                      <w:w w:val="105"/>
                                      <w:sz w:val="15"/>
                                      <w:szCs w:val="15"/>
                                    </w:rPr>
                                    <w:t>ea</w:t>
                                  </w:r>
                                  <w:r w:rsidRPr="0079084F">
                                    <w:rPr>
                                      <w:rFonts w:eastAsia="Arial" w:cstheme="minorHAnsi"/>
                                      <w:w w:val="105"/>
                                      <w:sz w:val="15"/>
                                      <w:szCs w:val="15"/>
                                    </w:rPr>
                                    <w:t>m</w:t>
                                  </w:r>
                                  <w:r w:rsidRPr="0079084F">
                                    <w:rPr>
                                      <w:rFonts w:eastAsia="Arial" w:cstheme="minorHAnsi"/>
                                      <w:spacing w:val="-8"/>
                                      <w:w w:val="105"/>
                                      <w:sz w:val="15"/>
                                      <w:szCs w:val="15"/>
                                    </w:rPr>
                                    <w:t xml:space="preserve"> </w:t>
                                  </w:r>
                                  <w:r w:rsidRPr="0079084F">
                                    <w:rPr>
                                      <w:rFonts w:eastAsia="Arial" w:cstheme="minorHAnsi"/>
                                      <w:spacing w:val="4"/>
                                      <w:w w:val="105"/>
                                      <w:sz w:val="15"/>
                                      <w:szCs w:val="15"/>
                                    </w:rPr>
                                    <w:t>L</w:t>
                                  </w:r>
                                  <w:r w:rsidRPr="0079084F">
                                    <w:rPr>
                                      <w:rFonts w:eastAsia="Arial" w:cstheme="minorHAnsi"/>
                                      <w:spacing w:val="-10"/>
                                      <w:w w:val="105"/>
                                      <w:sz w:val="15"/>
                                      <w:szCs w:val="15"/>
                                    </w:rPr>
                                    <w:t>e</w:t>
                                  </w:r>
                                  <w:r w:rsidRPr="0079084F">
                                    <w:rPr>
                                      <w:rFonts w:eastAsia="Arial" w:cstheme="minorHAnsi"/>
                                      <w:spacing w:val="4"/>
                                      <w:w w:val="105"/>
                                      <w:sz w:val="15"/>
                                      <w:szCs w:val="15"/>
                                    </w:rPr>
                                    <w:t>ad</w:t>
                                  </w:r>
                                  <w:r w:rsidRPr="0079084F">
                                    <w:rPr>
                                      <w:rFonts w:eastAsia="Arial" w:cstheme="minorHAnsi"/>
                                      <w:spacing w:val="-10"/>
                                      <w:w w:val="105"/>
                                      <w:sz w:val="15"/>
                                      <w:szCs w:val="15"/>
                                    </w:rPr>
                                    <w:t>e</w:t>
                                  </w:r>
                                  <w:r w:rsidRPr="0079084F">
                                    <w:rPr>
                                      <w:rFonts w:eastAsia="Arial" w:cstheme="minorHAnsi"/>
                                      <w:w w:val="105"/>
                                      <w:sz w:val="15"/>
                                      <w:szCs w:val="15"/>
                                    </w:rPr>
                                    <w:t>r</w:t>
                                  </w:r>
                                  <w:r w:rsidRPr="0079084F">
                                    <w:rPr>
                                      <w:rFonts w:eastAsia="Arial" w:cstheme="minorHAnsi"/>
                                      <w:spacing w:val="4"/>
                                      <w:w w:val="105"/>
                                      <w:sz w:val="15"/>
                                      <w:szCs w:val="15"/>
                                    </w:rPr>
                                    <w:t xml:space="preserve"> </w:t>
                                  </w:r>
                                  <w:r w:rsidRPr="0079084F">
                                    <w:rPr>
                                      <w:rFonts w:eastAsia="Arial" w:cstheme="minorHAnsi"/>
                                      <w:spacing w:val="-10"/>
                                      <w:w w:val="105"/>
                                      <w:sz w:val="15"/>
                                      <w:szCs w:val="15"/>
                                    </w:rPr>
                                    <w:t>h</w:t>
                                  </w:r>
                                  <w:r w:rsidRPr="0079084F">
                                    <w:rPr>
                                      <w:rFonts w:eastAsia="Arial" w:cstheme="minorHAnsi"/>
                                      <w:spacing w:val="4"/>
                                      <w:w w:val="105"/>
                                      <w:sz w:val="15"/>
                                      <w:szCs w:val="15"/>
                                    </w:rPr>
                                    <w:t>a</w:t>
                                  </w:r>
                                  <w:r w:rsidRPr="0079084F">
                                    <w:rPr>
                                      <w:rFonts w:eastAsia="Arial" w:cstheme="minorHAnsi"/>
                                      <w:w w:val="105"/>
                                      <w:sz w:val="15"/>
                                      <w:szCs w:val="15"/>
                                    </w:rPr>
                                    <w:t>s</w:t>
                                  </w:r>
                                  <w:r w:rsidRPr="0079084F">
                                    <w:rPr>
                                      <w:rFonts w:eastAsia="Arial" w:cstheme="minorHAnsi"/>
                                      <w:w w:val="104"/>
                                      <w:sz w:val="15"/>
                                      <w:szCs w:val="15"/>
                                    </w:rPr>
                                    <w:t xml:space="preserve"> </w:t>
                                  </w:r>
                                  <w:r w:rsidRPr="0079084F">
                                    <w:rPr>
                                      <w:rFonts w:eastAsia="Arial" w:cstheme="minorHAnsi"/>
                                      <w:spacing w:val="4"/>
                                      <w:w w:val="105"/>
                                      <w:sz w:val="15"/>
                                      <w:szCs w:val="15"/>
                                    </w:rPr>
                                    <w:t>1</w:t>
                                  </w:r>
                                  <w:r w:rsidRPr="0079084F">
                                    <w:rPr>
                                      <w:rFonts w:eastAsia="Arial" w:cstheme="minorHAnsi"/>
                                      <w:w w:val="105"/>
                                      <w:sz w:val="15"/>
                                      <w:szCs w:val="15"/>
                                    </w:rPr>
                                    <w:t>0</w:t>
                                  </w:r>
                                  <w:r w:rsidRPr="0079084F">
                                    <w:rPr>
                                      <w:rFonts w:eastAsia="Arial" w:cstheme="minorHAnsi"/>
                                      <w:spacing w:val="-7"/>
                                      <w:w w:val="105"/>
                                      <w:sz w:val="15"/>
                                      <w:szCs w:val="15"/>
                                    </w:rPr>
                                    <w:t xml:space="preserve"> </w:t>
                                  </w:r>
                                  <w:r w:rsidRPr="0079084F">
                                    <w:rPr>
                                      <w:rFonts w:eastAsia="Arial" w:cstheme="minorHAnsi"/>
                                      <w:spacing w:val="4"/>
                                      <w:w w:val="105"/>
                                      <w:sz w:val="15"/>
                                      <w:szCs w:val="15"/>
                                    </w:rPr>
                                    <w:t>b</w:t>
                                  </w:r>
                                  <w:r w:rsidRPr="0079084F">
                                    <w:rPr>
                                      <w:rFonts w:eastAsia="Arial" w:cstheme="minorHAnsi"/>
                                      <w:spacing w:val="-10"/>
                                      <w:w w:val="105"/>
                                      <w:sz w:val="15"/>
                                      <w:szCs w:val="15"/>
                                    </w:rPr>
                                    <w:t>u</w:t>
                                  </w:r>
                                  <w:r w:rsidRPr="0079084F">
                                    <w:rPr>
                                      <w:rFonts w:eastAsia="Arial" w:cstheme="minorHAnsi"/>
                                      <w:w w:val="105"/>
                                      <w:sz w:val="15"/>
                                      <w:szCs w:val="15"/>
                                    </w:rPr>
                                    <w:t>s</w:t>
                                  </w:r>
                                  <w:r w:rsidRPr="0079084F">
                                    <w:rPr>
                                      <w:rFonts w:eastAsia="Arial" w:cstheme="minorHAnsi"/>
                                      <w:spacing w:val="4"/>
                                      <w:w w:val="105"/>
                                      <w:sz w:val="15"/>
                                      <w:szCs w:val="15"/>
                                    </w:rPr>
                                    <w:t>in</w:t>
                                  </w:r>
                                  <w:r w:rsidRPr="0079084F">
                                    <w:rPr>
                                      <w:rFonts w:eastAsia="Arial" w:cstheme="minorHAnsi"/>
                                      <w:spacing w:val="-10"/>
                                      <w:w w:val="105"/>
                                      <w:sz w:val="15"/>
                                      <w:szCs w:val="15"/>
                                    </w:rPr>
                                    <w:t>e</w:t>
                                  </w:r>
                                  <w:r w:rsidRPr="0079084F">
                                    <w:rPr>
                                      <w:rFonts w:eastAsia="Arial" w:cstheme="minorHAnsi"/>
                                      <w:w w:val="105"/>
                                      <w:sz w:val="15"/>
                                      <w:szCs w:val="15"/>
                                    </w:rPr>
                                    <w:t>ss</w:t>
                                  </w:r>
                                  <w:r>
                                    <w:rPr>
                                      <w:rFonts w:eastAsia="Arial" w:cstheme="minorHAnsi"/>
                                      <w:spacing w:val="4"/>
                                      <w:w w:val="105"/>
                                      <w:sz w:val="15"/>
                                      <w:szCs w:val="15"/>
                                    </w:rPr>
                                    <w:t xml:space="preserve"> </w:t>
                                  </w:r>
                                  <w:r w:rsidRPr="0079084F">
                                    <w:rPr>
                                      <w:rFonts w:eastAsia="Arial" w:cstheme="minorHAnsi"/>
                                      <w:spacing w:val="-10"/>
                                      <w:w w:val="105"/>
                                      <w:sz w:val="15"/>
                                      <w:szCs w:val="15"/>
                                    </w:rPr>
                                    <w:t>d</w:t>
                                  </w:r>
                                  <w:r w:rsidRPr="0079084F">
                                    <w:rPr>
                                      <w:rFonts w:eastAsia="Arial" w:cstheme="minorHAnsi"/>
                                      <w:spacing w:val="4"/>
                                      <w:w w:val="105"/>
                                      <w:sz w:val="15"/>
                                      <w:szCs w:val="15"/>
                                    </w:rPr>
                                    <w:t>a</w:t>
                                  </w:r>
                                  <w:r w:rsidRPr="0079084F">
                                    <w:rPr>
                                      <w:rFonts w:eastAsia="Arial" w:cstheme="minorHAnsi"/>
                                      <w:w w:val="105"/>
                                      <w:sz w:val="15"/>
                                      <w:szCs w:val="15"/>
                                    </w:rPr>
                                    <w:t>ys</w:t>
                                  </w:r>
                                  <w:r w:rsidRPr="0079084F">
                                    <w:rPr>
                                      <w:rFonts w:eastAsia="Arial" w:cstheme="minorHAnsi"/>
                                      <w:spacing w:val="-8"/>
                                      <w:w w:val="105"/>
                                      <w:sz w:val="15"/>
                                      <w:szCs w:val="15"/>
                                    </w:rPr>
                                    <w:t xml:space="preserve"> </w:t>
                                  </w:r>
                                  <w:r w:rsidRPr="0079084F">
                                    <w:rPr>
                                      <w:rFonts w:eastAsia="Arial" w:cstheme="minorHAnsi"/>
                                      <w:spacing w:val="8"/>
                                      <w:w w:val="105"/>
                                      <w:sz w:val="15"/>
                                      <w:szCs w:val="15"/>
                                    </w:rPr>
                                    <w:t>t</w:t>
                                  </w:r>
                                  <w:r w:rsidRPr="0079084F">
                                    <w:rPr>
                                      <w:rFonts w:eastAsia="Arial" w:cstheme="minorHAnsi"/>
                                      <w:w w:val="105"/>
                                      <w:sz w:val="15"/>
                                      <w:szCs w:val="15"/>
                                    </w:rPr>
                                    <w:t>o</w:t>
                                  </w:r>
                                  <w:r w:rsidRPr="0079084F">
                                    <w:rPr>
                                      <w:rFonts w:eastAsia="Arial" w:cstheme="minorHAnsi"/>
                                      <w:w w:val="104"/>
                                      <w:sz w:val="15"/>
                                      <w:szCs w:val="15"/>
                                    </w:rPr>
                                    <w:t xml:space="preserve"> </w:t>
                                  </w:r>
                                  <w:r w:rsidRPr="0079084F">
                                    <w:rPr>
                                      <w:rFonts w:eastAsia="Arial" w:cstheme="minorHAnsi"/>
                                      <w:spacing w:val="4"/>
                                      <w:w w:val="105"/>
                                      <w:sz w:val="15"/>
                                      <w:szCs w:val="15"/>
                                    </w:rPr>
                                    <w:t>e</w:t>
                                  </w:r>
                                  <w:r w:rsidRPr="0079084F">
                                    <w:rPr>
                                      <w:rFonts w:eastAsia="Arial" w:cstheme="minorHAnsi"/>
                                      <w:spacing w:val="-10"/>
                                      <w:w w:val="105"/>
                                      <w:sz w:val="15"/>
                                      <w:szCs w:val="15"/>
                                    </w:rPr>
                                    <w:t>n</w:t>
                                  </w:r>
                                  <w:r w:rsidRPr="0079084F">
                                    <w:rPr>
                                      <w:rFonts w:eastAsia="Arial" w:cstheme="minorHAnsi"/>
                                      <w:spacing w:val="4"/>
                                      <w:w w:val="105"/>
                                      <w:sz w:val="15"/>
                                      <w:szCs w:val="15"/>
                                    </w:rPr>
                                    <w:t>do</w:t>
                                  </w:r>
                                  <w:r w:rsidRPr="0079084F">
                                    <w:rPr>
                                      <w:rFonts w:eastAsia="Arial" w:cstheme="minorHAnsi"/>
                                      <w:w w:val="105"/>
                                      <w:sz w:val="15"/>
                                      <w:szCs w:val="15"/>
                                    </w:rPr>
                                    <w:t>rse</w:t>
                                  </w:r>
                                  <w:r w:rsidRPr="0079084F">
                                    <w:rPr>
                                      <w:rFonts w:eastAsia="Arial" w:cstheme="minorHAnsi"/>
                                      <w:spacing w:val="-5"/>
                                      <w:w w:val="105"/>
                                      <w:sz w:val="15"/>
                                      <w:szCs w:val="15"/>
                                    </w:rPr>
                                    <w:t xml:space="preserve"> </w:t>
                                  </w:r>
                                  <w:r w:rsidRPr="0079084F">
                                    <w:rPr>
                                      <w:rFonts w:eastAsia="Arial" w:cstheme="minorHAnsi"/>
                                      <w:spacing w:val="-6"/>
                                      <w:w w:val="105"/>
                                      <w:sz w:val="15"/>
                                      <w:szCs w:val="15"/>
                                    </w:rPr>
                                    <w:t>t</w:t>
                                  </w:r>
                                  <w:r w:rsidRPr="0079084F">
                                    <w:rPr>
                                      <w:rFonts w:eastAsia="Arial" w:cstheme="minorHAnsi"/>
                                      <w:spacing w:val="4"/>
                                      <w:w w:val="105"/>
                                      <w:sz w:val="15"/>
                                      <w:szCs w:val="15"/>
                                    </w:rPr>
                                    <w:t>h</w:t>
                                  </w:r>
                                  <w:r w:rsidRPr="0079084F">
                                    <w:rPr>
                                      <w:rFonts w:eastAsia="Arial" w:cstheme="minorHAnsi"/>
                                      <w:w w:val="105"/>
                                      <w:sz w:val="15"/>
                                      <w:szCs w:val="15"/>
                                    </w:rPr>
                                    <w:t>e</w:t>
                                  </w:r>
                                  <w:r w:rsidRPr="0079084F">
                                    <w:rPr>
                                      <w:rFonts w:eastAsia="Arial" w:cstheme="minorHAnsi"/>
                                      <w:spacing w:val="-4"/>
                                      <w:w w:val="105"/>
                                      <w:sz w:val="15"/>
                                      <w:szCs w:val="15"/>
                                    </w:rPr>
                                    <w:t xml:space="preserve"> </w:t>
                                  </w:r>
                                  <w:r w:rsidRPr="0079084F">
                                    <w:rPr>
                                      <w:rFonts w:eastAsia="Arial" w:cstheme="minorHAnsi"/>
                                      <w:w w:val="105"/>
                                      <w:sz w:val="15"/>
                                      <w:szCs w:val="15"/>
                                    </w:rPr>
                                    <w:t>c</w:t>
                                  </w:r>
                                  <w:r w:rsidRPr="0079084F">
                                    <w:rPr>
                                      <w:rFonts w:eastAsia="Arial" w:cstheme="minorHAnsi"/>
                                      <w:spacing w:val="-10"/>
                                      <w:w w:val="105"/>
                                      <w:sz w:val="15"/>
                                      <w:szCs w:val="15"/>
                                    </w:rPr>
                                    <w:t>a</w:t>
                                  </w:r>
                                  <w:r w:rsidRPr="0079084F">
                                    <w:rPr>
                                      <w:rFonts w:eastAsia="Arial" w:cstheme="minorHAnsi"/>
                                      <w:w w:val="105"/>
                                      <w:sz w:val="15"/>
                                      <w:szCs w:val="15"/>
                                    </w:rPr>
                                    <w:t>se</w:t>
                                  </w:r>
                                  <w:r w:rsidRPr="0079084F">
                                    <w:rPr>
                                      <w:rFonts w:eastAsia="Arial" w:cstheme="minorHAnsi"/>
                                      <w:spacing w:val="-4"/>
                                      <w:w w:val="105"/>
                                      <w:sz w:val="15"/>
                                      <w:szCs w:val="15"/>
                                    </w:rPr>
                                    <w:t xml:space="preserve"> </w:t>
                                  </w:r>
                                  <w:r w:rsidRPr="0079084F">
                                    <w:rPr>
                                      <w:rFonts w:eastAsia="Arial" w:cstheme="minorHAnsi"/>
                                      <w:spacing w:val="4"/>
                                      <w:w w:val="105"/>
                                      <w:sz w:val="15"/>
                                      <w:szCs w:val="15"/>
                                    </w:rPr>
                                    <w:t>pl</w:t>
                                  </w:r>
                                  <w:r w:rsidRPr="0079084F">
                                    <w:rPr>
                                      <w:rFonts w:eastAsia="Arial" w:cstheme="minorHAnsi"/>
                                      <w:spacing w:val="-10"/>
                                      <w:w w:val="105"/>
                                      <w:sz w:val="15"/>
                                      <w:szCs w:val="15"/>
                                    </w:rPr>
                                    <w:t>a</w:t>
                                  </w:r>
                                  <w:r w:rsidRPr="0079084F">
                                    <w:rPr>
                                      <w:rFonts w:eastAsia="Arial" w:cstheme="minorHAnsi"/>
                                      <w:w w:val="105"/>
                                      <w:sz w:val="15"/>
                                      <w:szCs w:val="15"/>
                                    </w:rPr>
                                    <w:t>n</w:t>
                                  </w:r>
                                </w:p>
                              </w:txbxContent>
                            </wps:txbx>
                            <wps:bodyPr rot="0" vert="horz" wrap="square" lIns="91440" tIns="45720" rIns="91440" bIns="45720" anchor="t" anchorCtr="0" upright="1">
                              <a:noAutofit/>
                            </wps:bodyPr>
                          </wps:wsp>
                          <wps:wsp>
                            <wps:cNvPr id="228" name="Freeform 41"/>
                            <wps:cNvSpPr>
                              <a:spLocks/>
                            </wps:cNvSpPr>
                            <wps:spPr bwMode="auto">
                              <a:xfrm>
                                <a:off x="4053600" y="1339200"/>
                                <a:ext cx="1725930" cy="684000"/>
                              </a:xfrm>
                              <a:custGeom>
                                <a:avLst/>
                                <a:gdLst>
                                  <a:gd name="T0" fmla="+- 0 6755 6755"/>
                                  <a:gd name="T1" fmla="*/ T0 w 2718"/>
                                  <a:gd name="T2" fmla="+- 0 1174 90"/>
                                  <a:gd name="T3" fmla="*/ 1174 h 1084"/>
                                  <a:gd name="T4" fmla="+- 0 9473 6755"/>
                                  <a:gd name="T5" fmla="*/ T4 w 2718"/>
                                  <a:gd name="T6" fmla="+- 0 1174 90"/>
                                  <a:gd name="T7" fmla="*/ 1174 h 1084"/>
                                  <a:gd name="T8" fmla="+- 0 9473 6755"/>
                                  <a:gd name="T9" fmla="*/ T8 w 2718"/>
                                  <a:gd name="T10" fmla="+- 0 90 90"/>
                                  <a:gd name="T11" fmla="*/ 90 h 1084"/>
                                  <a:gd name="T12" fmla="+- 0 6755 6755"/>
                                  <a:gd name="T13" fmla="*/ T12 w 2718"/>
                                  <a:gd name="T14" fmla="+- 0 90 90"/>
                                  <a:gd name="T15" fmla="*/ 90 h 1084"/>
                                  <a:gd name="T16" fmla="+- 0 6755 6755"/>
                                  <a:gd name="T17" fmla="*/ T16 w 2718"/>
                                  <a:gd name="T18" fmla="+- 0 1174 90"/>
                                  <a:gd name="T19" fmla="*/ 1174 h 1084"/>
                                </a:gdLst>
                                <a:ahLst/>
                                <a:cxnLst>
                                  <a:cxn ang="0">
                                    <a:pos x="T1" y="T3"/>
                                  </a:cxn>
                                  <a:cxn ang="0">
                                    <a:pos x="T5" y="T7"/>
                                  </a:cxn>
                                  <a:cxn ang="0">
                                    <a:pos x="T9" y="T11"/>
                                  </a:cxn>
                                  <a:cxn ang="0">
                                    <a:pos x="T13" y="T15"/>
                                  </a:cxn>
                                  <a:cxn ang="0">
                                    <a:pos x="T17" y="T19"/>
                                  </a:cxn>
                                </a:cxnLst>
                                <a:rect l="0" t="0" r="r" b="b"/>
                                <a:pathLst>
                                  <a:path w="2718" h="1084">
                                    <a:moveTo>
                                      <a:pt x="0" y="1084"/>
                                    </a:moveTo>
                                    <a:lnTo>
                                      <a:pt x="2718" y="1084"/>
                                    </a:lnTo>
                                    <a:lnTo>
                                      <a:pt x="2718" y="0"/>
                                    </a:lnTo>
                                    <a:lnTo>
                                      <a:pt x="0" y="0"/>
                                    </a:lnTo>
                                    <a:lnTo>
                                      <a:pt x="0" y="1084"/>
                                    </a:lnTo>
                                    <a:close/>
                                  </a:path>
                                </a:pathLst>
                              </a:custGeom>
                              <a:solidFill>
                                <a:srgbClr val="FFDD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DE1ABB" w14:textId="6CE0140A" w:rsidR="00371B02" w:rsidRPr="0079084F" w:rsidRDefault="00371B02" w:rsidP="0079084F">
                                  <w:pPr>
                                    <w:jc w:val="center"/>
                                    <w:rPr>
                                      <w:rFonts w:cstheme="minorHAnsi"/>
                                    </w:rPr>
                                  </w:pPr>
                                  <w:r w:rsidRPr="0079084F">
                                    <w:rPr>
                                      <w:rFonts w:eastAsia="Arial" w:cstheme="minorHAnsi"/>
                                      <w:spacing w:val="-6"/>
                                      <w:w w:val="105"/>
                                      <w:sz w:val="15"/>
                                      <w:szCs w:val="15"/>
                                    </w:rPr>
                                    <w:t>T</w:t>
                                  </w:r>
                                  <w:r w:rsidRPr="0079084F">
                                    <w:rPr>
                                      <w:rFonts w:eastAsia="Arial" w:cstheme="minorHAnsi"/>
                                      <w:spacing w:val="4"/>
                                      <w:w w:val="105"/>
                                      <w:sz w:val="15"/>
                                      <w:szCs w:val="15"/>
                                    </w:rPr>
                                    <w:t>h</w:t>
                                  </w:r>
                                  <w:r w:rsidRPr="0079084F">
                                    <w:rPr>
                                      <w:rFonts w:eastAsia="Arial" w:cstheme="minorHAnsi"/>
                                      <w:w w:val="105"/>
                                      <w:sz w:val="15"/>
                                      <w:szCs w:val="15"/>
                                    </w:rPr>
                                    <w:t>e</w:t>
                                  </w:r>
                                  <w:r w:rsidRPr="0079084F">
                                    <w:rPr>
                                      <w:rFonts w:eastAsia="Arial" w:cstheme="minorHAnsi"/>
                                      <w:spacing w:val="-6"/>
                                      <w:w w:val="105"/>
                                      <w:sz w:val="15"/>
                                      <w:szCs w:val="15"/>
                                    </w:rPr>
                                    <w:t xml:space="preserve"> </w:t>
                                  </w:r>
                                  <w:r w:rsidRPr="0079084F">
                                    <w:rPr>
                                      <w:rFonts w:eastAsia="Arial" w:cstheme="minorHAnsi"/>
                                      <w:w w:val="105"/>
                                      <w:sz w:val="15"/>
                                      <w:szCs w:val="15"/>
                                    </w:rPr>
                                    <w:t>c</w:t>
                                  </w:r>
                                  <w:r w:rsidRPr="0079084F">
                                    <w:rPr>
                                      <w:rFonts w:eastAsia="Arial" w:cstheme="minorHAnsi"/>
                                      <w:spacing w:val="4"/>
                                      <w:w w:val="105"/>
                                      <w:sz w:val="15"/>
                                      <w:szCs w:val="15"/>
                                    </w:rPr>
                                    <w:t>h</w:t>
                                  </w:r>
                                  <w:r w:rsidRPr="0079084F">
                                    <w:rPr>
                                      <w:rFonts w:eastAsia="Arial" w:cstheme="minorHAnsi"/>
                                      <w:spacing w:val="-10"/>
                                      <w:w w:val="105"/>
                                      <w:sz w:val="15"/>
                                      <w:szCs w:val="15"/>
                                    </w:rPr>
                                    <w:t>i</w:t>
                                  </w:r>
                                  <w:r w:rsidRPr="0079084F">
                                    <w:rPr>
                                      <w:rFonts w:eastAsia="Arial" w:cstheme="minorHAnsi"/>
                                      <w:spacing w:val="4"/>
                                      <w:w w:val="105"/>
                                      <w:sz w:val="15"/>
                                      <w:szCs w:val="15"/>
                                    </w:rPr>
                                    <w:t>l</w:t>
                                  </w:r>
                                  <w:r w:rsidRPr="0079084F">
                                    <w:rPr>
                                      <w:rFonts w:eastAsia="Arial" w:cstheme="minorHAnsi"/>
                                      <w:spacing w:val="1"/>
                                      <w:w w:val="105"/>
                                      <w:sz w:val="15"/>
                                      <w:szCs w:val="15"/>
                                    </w:rPr>
                                    <w:t>d</w:t>
                                  </w:r>
                                  <w:r w:rsidRPr="0079084F">
                                    <w:rPr>
                                      <w:rFonts w:eastAsia="Arial" w:cstheme="minorHAnsi"/>
                                      <w:w w:val="105"/>
                                      <w:sz w:val="15"/>
                                      <w:szCs w:val="15"/>
                                    </w:rPr>
                                    <w:t>,</w:t>
                                  </w:r>
                                  <w:r w:rsidRPr="0079084F">
                                    <w:rPr>
                                      <w:rFonts w:eastAsia="Arial" w:cstheme="minorHAnsi"/>
                                      <w:spacing w:val="-5"/>
                                      <w:w w:val="105"/>
                                      <w:sz w:val="15"/>
                                      <w:szCs w:val="15"/>
                                    </w:rPr>
                                    <w:t xml:space="preserve"> </w:t>
                                  </w:r>
                                  <w:r w:rsidRPr="0079084F">
                                    <w:rPr>
                                      <w:rFonts w:eastAsia="Arial" w:cstheme="minorHAnsi"/>
                                      <w:spacing w:val="4"/>
                                      <w:w w:val="105"/>
                                      <w:sz w:val="15"/>
                                      <w:szCs w:val="15"/>
                                    </w:rPr>
                                    <w:t>p</w:t>
                                  </w:r>
                                  <w:r w:rsidRPr="0079084F">
                                    <w:rPr>
                                      <w:rFonts w:eastAsia="Arial" w:cstheme="minorHAnsi"/>
                                      <w:spacing w:val="-10"/>
                                      <w:w w:val="105"/>
                                      <w:sz w:val="15"/>
                                      <w:szCs w:val="15"/>
                                    </w:rPr>
                                    <w:t>a</w:t>
                                  </w:r>
                                  <w:r w:rsidRPr="0079084F">
                                    <w:rPr>
                                      <w:rFonts w:eastAsia="Arial" w:cstheme="minorHAnsi"/>
                                      <w:w w:val="105"/>
                                      <w:sz w:val="15"/>
                                      <w:szCs w:val="15"/>
                                    </w:rPr>
                                    <w:t>r</w:t>
                                  </w:r>
                                  <w:r w:rsidRPr="0079084F">
                                    <w:rPr>
                                      <w:rFonts w:eastAsia="Arial" w:cstheme="minorHAnsi"/>
                                      <w:spacing w:val="4"/>
                                      <w:w w:val="105"/>
                                      <w:sz w:val="15"/>
                                      <w:szCs w:val="15"/>
                                    </w:rPr>
                                    <w:t>en</w:t>
                                  </w:r>
                                  <w:r w:rsidRPr="0079084F">
                                    <w:rPr>
                                      <w:rFonts w:eastAsia="Arial" w:cstheme="minorHAnsi"/>
                                      <w:spacing w:val="-6"/>
                                      <w:w w:val="105"/>
                                      <w:sz w:val="15"/>
                                      <w:szCs w:val="15"/>
                                    </w:rPr>
                                    <w:t>t</w:t>
                                  </w:r>
                                  <w:r w:rsidRPr="0079084F">
                                    <w:rPr>
                                      <w:rFonts w:eastAsia="Arial" w:cstheme="minorHAnsi"/>
                                      <w:spacing w:val="-1"/>
                                      <w:w w:val="105"/>
                                      <w:sz w:val="15"/>
                                      <w:szCs w:val="15"/>
                                    </w:rPr>
                                    <w:t>/</w:t>
                                  </w:r>
                                  <w:r w:rsidRPr="0079084F">
                                    <w:rPr>
                                      <w:rFonts w:eastAsia="Arial" w:cstheme="minorHAnsi"/>
                                      <w:w w:val="105"/>
                                      <w:sz w:val="15"/>
                                      <w:szCs w:val="15"/>
                                    </w:rPr>
                                    <w:t>s,</w:t>
                                  </w:r>
                                  <w:r w:rsidRPr="0079084F">
                                    <w:rPr>
                                      <w:rFonts w:eastAsia="Arial" w:cstheme="minorHAnsi"/>
                                      <w:spacing w:val="-4"/>
                                      <w:w w:val="105"/>
                                      <w:sz w:val="15"/>
                                      <w:szCs w:val="15"/>
                                    </w:rPr>
                                    <w:t xml:space="preserve"> </w:t>
                                  </w:r>
                                  <w:r w:rsidRPr="0079084F">
                                    <w:rPr>
                                      <w:rFonts w:eastAsia="Arial" w:cstheme="minorHAnsi"/>
                                      <w:spacing w:val="4"/>
                                      <w:w w:val="105"/>
                                      <w:sz w:val="15"/>
                                      <w:szCs w:val="15"/>
                                    </w:rPr>
                                    <w:t>a</w:t>
                                  </w:r>
                                  <w:r w:rsidRPr="0079084F">
                                    <w:rPr>
                                      <w:rFonts w:eastAsia="Arial" w:cstheme="minorHAnsi"/>
                                      <w:spacing w:val="-10"/>
                                      <w:w w:val="105"/>
                                      <w:sz w:val="15"/>
                                      <w:szCs w:val="15"/>
                                    </w:rPr>
                                    <w:t>p</w:t>
                                  </w:r>
                                  <w:r w:rsidRPr="0079084F">
                                    <w:rPr>
                                      <w:rFonts w:eastAsia="Arial" w:cstheme="minorHAnsi"/>
                                      <w:spacing w:val="4"/>
                                      <w:w w:val="105"/>
                                      <w:sz w:val="15"/>
                                      <w:szCs w:val="15"/>
                                    </w:rPr>
                                    <w:t>p</w:t>
                                  </w:r>
                                  <w:r w:rsidRPr="0079084F">
                                    <w:rPr>
                                      <w:rFonts w:eastAsia="Arial" w:cstheme="minorHAnsi"/>
                                      <w:w w:val="105"/>
                                      <w:sz w:val="15"/>
                                      <w:szCs w:val="15"/>
                                    </w:rPr>
                                    <w:t>r</w:t>
                                  </w:r>
                                  <w:r w:rsidRPr="0079084F">
                                    <w:rPr>
                                      <w:rFonts w:eastAsia="Arial" w:cstheme="minorHAnsi"/>
                                      <w:spacing w:val="4"/>
                                      <w:w w:val="105"/>
                                      <w:sz w:val="15"/>
                                      <w:szCs w:val="15"/>
                                    </w:rPr>
                                    <w:t>o</w:t>
                                  </w:r>
                                  <w:r w:rsidRPr="0079084F">
                                    <w:rPr>
                                      <w:rFonts w:eastAsia="Arial" w:cstheme="minorHAnsi"/>
                                      <w:w w:val="105"/>
                                      <w:sz w:val="15"/>
                                      <w:szCs w:val="15"/>
                                    </w:rPr>
                                    <w:t>v</w:t>
                                  </w:r>
                                  <w:r w:rsidRPr="0079084F">
                                    <w:rPr>
                                      <w:rFonts w:eastAsia="Arial" w:cstheme="minorHAnsi"/>
                                      <w:spacing w:val="-10"/>
                                      <w:w w:val="105"/>
                                      <w:sz w:val="15"/>
                                      <w:szCs w:val="15"/>
                                    </w:rPr>
                                    <w:t>e</w:t>
                                  </w:r>
                                  <w:r w:rsidRPr="0079084F">
                                    <w:rPr>
                                      <w:rFonts w:eastAsia="Arial" w:cstheme="minorHAnsi"/>
                                      <w:w w:val="105"/>
                                      <w:sz w:val="15"/>
                                      <w:szCs w:val="15"/>
                                    </w:rPr>
                                    <w:t>d</w:t>
                                  </w:r>
                                  <w:r w:rsidRPr="0079084F">
                                    <w:rPr>
                                      <w:rFonts w:eastAsia="Arial" w:cstheme="minorHAnsi"/>
                                      <w:spacing w:val="-5"/>
                                      <w:w w:val="105"/>
                                      <w:sz w:val="15"/>
                                      <w:szCs w:val="15"/>
                                    </w:rPr>
                                    <w:t xml:space="preserve"> </w:t>
                                  </w:r>
                                  <w:r w:rsidRPr="0079084F">
                                    <w:rPr>
                                      <w:rFonts w:eastAsia="Arial" w:cstheme="minorHAnsi"/>
                                      <w:w w:val="105"/>
                                      <w:sz w:val="15"/>
                                      <w:szCs w:val="15"/>
                                    </w:rPr>
                                    <w:t>c</w:t>
                                  </w:r>
                                  <w:r w:rsidRPr="0079084F">
                                    <w:rPr>
                                      <w:rFonts w:eastAsia="Arial" w:cstheme="minorHAnsi"/>
                                      <w:spacing w:val="4"/>
                                      <w:w w:val="105"/>
                                      <w:sz w:val="15"/>
                                      <w:szCs w:val="15"/>
                                    </w:rPr>
                                    <w:t>a</w:t>
                                  </w:r>
                                  <w:r w:rsidRPr="0079084F">
                                    <w:rPr>
                                      <w:rFonts w:eastAsia="Arial" w:cstheme="minorHAnsi"/>
                                      <w:w w:val="105"/>
                                      <w:sz w:val="15"/>
                                      <w:szCs w:val="15"/>
                                    </w:rPr>
                                    <w:t>r</w:t>
                                  </w:r>
                                  <w:r w:rsidRPr="0079084F">
                                    <w:rPr>
                                      <w:rFonts w:eastAsia="Arial" w:cstheme="minorHAnsi"/>
                                      <w:spacing w:val="4"/>
                                      <w:w w:val="105"/>
                                      <w:sz w:val="15"/>
                                      <w:szCs w:val="15"/>
                                    </w:rPr>
                                    <w:t>e</w:t>
                                  </w:r>
                                  <w:r w:rsidRPr="0079084F">
                                    <w:rPr>
                                      <w:rFonts w:eastAsia="Arial" w:cstheme="minorHAnsi"/>
                                      <w:w w:val="105"/>
                                      <w:sz w:val="15"/>
                                      <w:szCs w:val="15"/>
                                    </w:rPr>
                                    <w:t>rs</w:t>
                                  </w:r>
                                  <w:r w:rsidRPr="0079084F">
                                    <w:rPr>
                                      <w:rFonts w:eastAsia="Arial" w:cstheme="minorHAnsi"/>
                                      <w:w w:val="104"/>
                                      <w:sz w:val="15"/>
                                      <w:szCs w:val="15"/>
                                    </w:rPr>
                                    <w:t xml:space="preserve"> </w:t>
                                  </w:r>
                                  <w:r w:rsidRPr="0079084F">
                                    <w:rPr>
                                      <w:rFonts w:eastAsia="Arial" w:cstheme="minorHAnsi"/>
                                      <w:spacing w:val="3"/>
                                      <w:w w:val="105"/>
                                      <w:sz w:val="15"/>
                                      <w:szCs w:val="15"/>
                                    </w:rPr>
                                    <w:t>a</w:t>
                                  </w:r>
                                  <w:r w:rsidRPr="0079084F">
                                    <w:rPr>
                                      <w:rFonts w:eastAsia="Arial" w:cstheme="minorHAnsi"/>
                                      <w:spacing w:val="-10"/>
                                      <w:w w:val="105"/>
                                      <w:sz w:val="15"/>
                                      <w:szCs w:val="15"/>
                                    </w:rPr>
                                    <w:t>n</w:t>
                                  </w:r>
                                  <w:r w:rsidRPr="0079084F">
                                    <w:rPr>
                                      <w:rFonts w:eastAsia="Arial" w:cstheme="minorHAnsi"/>
                                      <w:w w:val="105"/>
                                      <w:sz w:val="15"/>
                                      <w:szCs w:val="15"/>
                                    </w:rPr>
                                    <w:t>d</w:t>
                                  </w:r>
                                  <w:r w:rsidRPr="0079084F">
                                    <w:rPr>
                                      <w:rFonts w:eastAsia="Arial" w:cstheme="minorHAnsi"/>
                                      <w:spacing w:val="-5"/>
                                      <w:w w:val="105"/>
                                      <w:sz w:val="15"/>
                                      <w:szCs w:val="15"/>
                                    </w:rPr>
                                    <w:t xml:space="preserve"> </w:t>
                                  </w:r>
                                  <w:r w:rsidRPr="0079084F">
                                    <w:rPr>
                                      <w:rFonts w:eastAsia="Arial" w:cstheme="minorHAnsi"/>
                                      <w:spacing w:val="4"/>
                                      <w:w w:val="105"/>
                                      <w:sz w:val="15"/>
                                      <w:szCs w:val="15"/>
                                    </w:rPr>
                                    <w:t>li</w:t>
                                  </w:r>
                                  <w:r w:rsidRPr="0079084F">
                                    <w:rPr>
                                      <w:rFonts w:eastAsia="Arial" w:cstheme="minorHAnsi"/>
                                      <w:w w:val="105"/>
                                      <w:sz w:val="15"/>
                                      <w:szCs w:val="15"/>
                                    </w:rPr>
                                    <w:t>c</w:t>
                                  </w:r>
                                  <w:r w:rsidRPr="0079084F">
                                    <w:rPr>
                                      <w:rFonts w:eastAsia="Arial" w:cstheme="minorHAnsi"/>
                                      <w:spacing w:val="-11"/>
                                      <w:w w:val="105"/>
                                      <w:sz w:val="15"/>
                                      <w:szCs w:val="15"/>
                                    </w:rPr>
                                    <w:t>e</w:t>
                                  </w:r>
                                  <w:r w:rsidRPr="0079084F">
                                    <w:rPr>
                                      <w:rFonts w:eastAsia="Arial" w:cstheme="minorHAnsi"/>
                                      <w:spacing w:val="3"/>
                                      <w:w w:val="105"/>
                                      <w:sz w:val="15"/>
                                      <w:szCs w:val="15"/>
                                    </w:rPr>
                                    <w:t>n</w:t>
                                  </w:r>
                                  <w:r w:rsidRPr="0079084F">
                                    <w:rPr>
                                      <w:rFonts w:eastAsia="Arial" w:cstheme="minorHAnsi"/>
                                      <w:w w:val="105"/>
                                      <w:sz w:val="15"/>
                                      <w:szCs w:val="15"/>
                                    </w:rPr>
                                    <w:t>s</w:t>
                                  </w:r>
                                  <w:r w:rsidRPr="0079084F">
                                    <w:rPr>
                                      <w:rFonts w:eastAsia="Arial" w:cstheme="minorHAnsi"/>
                                      <w:spacing w:val="3"/>
                                      <w:w w:val="105"/>
                                      <w:sz w:val="15"/>
                                      <w:szCs w:val="15"/>
                                    </w:rPr>
                                    <w:t>e</w:t>
                                  </w:r>
                                  <w:r w:rsidRPr="0079084F">
                                    <w:rPr>
                                      <w:rFonts w:eastAsia="Arial" w:cstheme="minorHAnsi"/>
                                      <w:w w:val="105"/>
                                      <w:sz w:val="15"/>
                                      <w:szCs w:val="15"/>
                                    </w:rPr>
                                    <w:t>d</w:t>
                                  </w:r>
                                  <w:r w:rsidRPr="0079084F">
                                    <w:rPr>
                                      <w:rFonts w:eastAsia="Arial" w:cstheme="minorHAnsi"/>
                                      <w:spacing w:val="-4"/>
                                      <w:w w:val="105"/>
                                      <w:sz w:val="15"/>
                                      <w:szCs w:val="15"/>
                                    </w:rPr>
                                    <w:t xml:space="preserve"> </w:t>
                                  </w:r>
                                  <w:r w:rsidRPr="0079084F">
                                    <w:rPr>
                                      <w:rFonts w:eastAsia="Arial" w:cstheme="minorHAnsi"/>
                                      <w:w w:val="105"/>
                                      <w:sz w:val="15"/>
                                      <w:szCs w:val="15"/>
                                    </w:rPr>
                                    <w:t>c</w:t>
                                  </w:r>
                                  <w:r w:rsidRPr="0079084F">
                                    <w:rPr>
                                      <w:rFonts w:eastAsia="Arial" w:cstheme="minorHAnsi"/>
                                      <w:spacing w:val="-11"/>
                                      <w:w w:val="105"/>
                                      <w:sz w:val="15"/>
                                      <w:szCs w:val="15"/>
                                    </w:rPr>
                                    <w:t>a</w:t>
                                  </w:r>
                                  <w:r w:rsidRPr="0079084F">
                                    <w:rPr>
                                      <w:rFonts w:eastAsia="Arial" w:cstheme="minorHAnsi"/>
                                      <w:w w:val="105"/>
                                      <w:sz w:val="15"/>
                                      <w:szCs w:val="15"/>
                                    </w:rPr>
                                    <w:t>re</w:t>
                                  </w:r>
                                  <w:r w:rsidRPr="0079084F">
                                    <w:rPr>
                                      <w:rFonts w:eastAsia="Arial" w:cstheme="minorHAnsi"/>
                                      <w:spacing w:val="-5"/>
                                      <w:w w:val="105"/>
                                      <w:sz w:val="15"/>
                                      <w:szCs w:val="15"/>
                                    </w:rPr>
                                    <w:t xml:space="preserve"> </w:t>
                                  </w:r>
                                  <w:r w:rsidRPr="0079084F">
                                    <w:rPr>
                                      <w:rFonts w:eastAsia="Arial" w:cstheme="minorHAnsi"/>
                                      <w:w w:val="105"/>
                                      <w:sz w:val="15"/>
                                      <w:szCs w:val="15"/>
                                    </w:rPr>
                                    <w:t>s</w:t>
                                  </w:r>
                                  <w:r w:rsidRPr="0079084F">
                                    <w:rPr>
                                      <w:rFonts w:eastAsia="Arial" w:cstheme="minorHAnsi"/>
                                      <w:spacing w:val="3"/>
                                      <w:w w:val="105"/>
                                      <w:sz w:val="15"/>
                                      <w:szCs w:val="15"/>
                                    </w:rPr>
                                    <w:t>e</w:t>
                                  </w:r>
                                  <w:r w:rsidRPr="0079084F">
                                    <w:rPr>
                                      <w:rFonts w:eastAsia="Arial" w:cstheme="minorHAnsi"/>
                                      <w:w w:val="105"/>
                                      <w:sz w:val="15"/>
                                      <w:szCs w:val="15"/>
                                    </w:rPr>
                                    <w:t>rv</w:t>
                                  </w:r>
                                  <w:r w:rsidRPr="0079084F">
                                    <w:rPr>
                                      <w:rFonts w:eastAsia="Arial" w:cstheme="minorHAnsi"/>
                                      <w:spacing w:val="3"/>
                                      <w:w w:val="105"/>
                                      <w:sz w:val="15"/>
                                      <w:szCs w:val="15"/>
                                    </w:rPr>
                                    <w:t>i</w:t>
                                  </w:r>
                                  <w:r w:rsidRPr="0079084F">
                                    <w:rPr>
                                      <w:rFonts w:eastAsia="Arial" w:cstheme="minorHAnsi"/>
                                      <w:w w:val="105"/>
                                      <w:sz w:val="15"/>
                                      <w:szCs w:val="15"/>
                                    </w:rPr>
                                    <w:t>ce</w:t>
                                  </w:r>
                                  <w:r w:rsidRPr="0079084F">
                                    <w:rPr>
                                      <w:rFonts w:eastAsia="Arial" w:cstheme="minorHAnsi"/>
                                      <w:spacing w:val="-4"/>
                                      <w:w w:val="105"/>
                                      <w:sz w:val="15"/>
                                      <w:szCs w:val="15"/>
                                    </w:rPr>
                                    <w:t xml:space="preserve"> </w:t>
                                  </w:r>
                                  <w:r w:rsidRPr="0079084F">
                                    <w:rPr>
                                      <w:rFonts w:eastAsia="Arial" w:cstheme="minorHAnsi"/>
                                      <w:spacing w:val="-10"/>
                                      <w:w w:val="105"/>
                                      <w:sz w:val="15"/>
                                      <w:szCs w:val="15"/>
                                    </w:rPr>
                                    <w:t>a</w:t>
                                  </w:r>
                                  <w:r w:rsidRPr="0079084F">
                                    <w:rPr>
                                      <w:rFonts w:eastAsia="Arial" w:cstheme="minorHAnsi"/>
                                      <w:w w:val="105"/>
                                      <w:sz w:val="15"/>
                                      <w:szCs w:val="15"/>
                                    </w:rPr>
                                    <w:t>re</w:t>
                                  </w:r>
                                  <w:r w:rsidRPr="0079084F">
                                    <w:rPr>
                                      <w:rFonts w:eastAsia="Arial" w:cstheme="minorHAnsi"/>
                                      <w:spacing w:val="-4"/>
                                      <w:w w:val="105"/>
                                      <w:sz w:val="15"/>
                                      <w:szCs w:val="15"/>
                                    </w:rPr>
                                    <w:t xml:space="preserve"> </w:t>
                                  </w:r>
                                  <w:r w:rsidRPr="0079084F">
                                    <w:rPr>
                                      <w:rFonts w:eastAsia="Arial" w:cstheme="minorHAnsi"/>
                                      <w:spacing w:val="3"/>
                                      <w:w w:val="105"/>
                                      <w:sz w:val="15"/>
                                      <w:szCs w:val="15"/>
                                    </w:rPr>
                                    <w:t>g</w:t>
                                  </w:r>
                                  <w:r w:rsidRPr="0079084F">
                                    <w:rPr>
                                      <w:rFonts w:eastAsia="Arial" w:cstheme="minorHAnsi"/>
                                      <w:spacing w:val="4"/>
                                      <w:w w:val="105"/>
                                      <w:sz w:val="15"/>
                                      <w:szCs w:val="15"/>
                                    </w:rPr>
                                    <w:t>i</w:t>
                                  </w:r>
                                  <w:r w:rsidRPr="0079084F">
                                    <w:rPr>
                                      <w:rFonts w:eastAsia="Arial" w:cstheme="minorHAnsi"/>
                                      <w:w w:val="105"/>
                                      <w:sz w:val="15"/>
                                      <w:szCs w:val="15"/>
                                    </w:rPr>
                                    <w:t>v</w:t>
                                  </w:r>
                                  <w:r w:rsidRPr="0079084F">
                                    <w:rPr>
                                      <w:rFonts w:eastAsia="Arial" w:cstheme="minorHAnsi"/>
                                      <w:spacing w:val="-11"/>
                                      <w:w w:val="105"/>
                                      <w:sz w:val="15"/>
                                      <w:szCs w:val="15"/>
                                    </w:rPr>
                                    <w:t>e</w:t>
                                  </w:r>
                                  <w:r w:rsidRPr="0079084F">
                                    <w:rPr>
                                      <w:rFonts w:eastAsia="Arial" w:cstheme="minorHAnsi"/>
                                      <w:w w:val="105"/>
                                      <w:sz w:val="15"/>
                                      <w:szCs w:val="15"/>
                                    </w:rPr>
                                    <w:t>n</w:t>
                                  </w:r>
                                  <w:r w:rsidRPr="0079084F">
                                    <w:rPr>
                                      <w:rFonts w:eastAsia="Arial" w:cstheme="minorHAnsi"/>
                                      <w:w w:val="104"/>
                                      <w:sz w:val="15"/>
                                      <w:szCs w:val="15"/>
                                    </w:rPr>
                                    <w:t xml:space="preserve"> </w:t>
                                  </w:r>
                                  <w:r w:rsidRPr="0079084F">
                                    <w:rPr>
                                      <w:rFonts w:eastAsia="Arial" w:cstheme="minorHAnsi"/>
                                      <w:w w:val="105"/>
                                      <w:sz w:val="15"/>
                                      <w:szCs w:val="15"/>
                                    </w:rPr>
                                    <w:t>c</w:t>
                                  </w:r>
                                  <w:r w:rsidRPr="0079084F">
                                    <w:rPr>
                                      <w:rFonts w:eastAsia="Arial" w:cstheme="minorHAnsi"/>
                                      <w:spacing w:val="4"/>
                                      <w:w w:val="105"/>
                                      <w:sz w:val="15"/>
                                      <w:szCs w:val="15"/>
                                    </w:rPr>
                                    <w:t>o</w:t>
                                  </w:r>
                                  <w:r w:rsidRPr="0079084F">
                                    <w:rPr>
                                      <w:rFonts w:eastAsia="Arial" w:cstheme="minorHAnsi"/>
                                      <w:spacing w:val="-10"/>
                                      <w:w w:val="105"/>
                                      <w:sz w:val="15"/>
                                      <w:szCs w:val="15"/>
                                    </w:rPr>
                                    <w:t>p</w:t>
                                  </w:r>
                                  <w:r w:rsidRPr="0079084F">
                                    <w:rPr>
                                      <w:rFonts w:eastAsia="Arial" w:cstheme="minorHAnsi"/>
                                      <w:w w:val="105"/>
                                      <w:sz w:val="15"/>
                                      <w:szCs w:val="15"/>
                                    </w:rPr>
                                    <w:t>y</w:t>
                                  </w:r>
                                  <w:r w:rsidRPr="0079084F">
                                    <w:rPr>
                                      <w:rFonts w:eastAsia="Arial" w:cstheme="minorHAnsi"/>
                                      <w:spacing w:val="5"/>
                                      <w:w w:val="105"/>
                                      <w:sz w:val="15"/>
                                      <w:szCs w:val="15"/>
                                    </w:rPr>
                                    <w:t xml:space="preserve"> </w:t>
                                  </w:r>
                                  <w:r w:rsidRPr="0079084F">
                                    <w:rPr>
                                      <w:rFonts w:eastAsia="Arial" w:cstheme="minorHAnsi"/>
                                      <w:spacing w:val="-10"/>
                                      <w:w w:val="105"/>
                                      <w:sz w:val="15"/>
                                      <w:szCs w:val="15"/>
                                    </w:rPr>
                                    <w:t>o</w:t>
                                  </w:r>
                                  <w:r w:rsidRPr="0079084F">
                                    <w:rPr>
                                      <w:rFonts w:eastAsia="Arial" w:cstheme="minorHAnsi"/>
                                      <w:w w:val="105"/>
                                      <w:sz w:val="15"/>
                                      <w:szCs w:val="15"/>
                                    </w:rPr>
                                    <w:t>f</w:t>
                                  </w:r>
                                  <w:r w:rsidRPr="0079084F">
                                    <w:rPr>
                                      <w:rFonts w:eastAsia="Arial" w:cstheme="minorHAnsi"/>
                                      <w:spacing w:val="2"/>
                                      <w:w w:val="105"/>
                                      <w:sz w:val="15"/>
                                      <w:szCs w:val="15"/>
                                    </w:rPr>
                                    <w:t xml:space="preserve"> </w:t>
                                  </w:r>
                                  <w:r w:rsidRPr="0079084F">
                                    <w:rPr>
                                      <w:rFonts w:eastAsia="Arial" w:cstheme="minorHAnsi"/>
                                      <w:spacing w:val="-6"/>
                                      <w:w w:val="105"/>
                                      <w:sz w:val="15"/>
                                      <w:szCs w:val="15"/>
                                    </w:rPr>
                                    <w:t>t</w:t>
                                  </w:r>
                                  <w:r w:rsidRPr="0079084F">
                                    <w:rPr>
                                      <w:rFonts w:eastAsia="Arial" w:cstheme="minorHAnsi"/>
                                      <w:spacing w:val="4"/>
                                      <w:w w:val="105"/>
                                      <w:sz w:val="15"/>
                                      <w:szCs w:val="15"/>
                                    </w:rPr>
                                    <w:t>h</w:t>
                                  </w:r>
                                  <w:r w:rsidRPr="0079084F">
                                    <w:rPr>
                                      <w:rFonts w:eastAsia="Arial" w:cstheme="minorHAnsi"/>
                                      <w:w w:val="105"/>
                                      <w:sz w:val="15"/>
                                      <w:szCs w:val="15"/>
                                    </w:rPr>
                                    <w:t>e</w:t>
                                  </w:r>
                                  <w:r w:rsidRPr="0079084F">
                                    <w:rPr>
                                      <w:rFonts w:eastAsia="Arial" w:cstheme="minorHAnsi"/>
                                      <w:spacing w:val="-3"/>
                                      <w:w w:val="105"/>
                                      <w:sz w:val="15"/>
                                      <w:szCs w:val="15"/>
                                    </w:rPr>
                                    <w:t xml:space="preserve"> </w:t>
                                  </w:r>
                                  <w:r w:rsidRPr="0079084F">
                                    <w:rPr>
                                      <w:rFonts w:eastAsia="Arial" w:cstheme="minorHAnsi"/>
                                      <w:w w:val="105"/>
                                      <w:sz w:val="15"/>
                                      <w:szCs w:val="15"/>
                                    </w:rPr>
                                    <w:t>c</w:t>
                                  </w:r>
                                  <w:r w:rsidRPr="0079084F">
                                    <w:rPr>
                                      <w:rFonts w:eastAsia="Arial" w:cstheme="minorHAnsi"/>
                                      <w:spacing w:val="4"/>
                                      <w:w w:val="105"/>
                                      <w:sz w:val="15"/>
                                      <w:szCs w:val="15"/>
                                    </w:rPr>
                                    <w:t>a</w:t>
                                  </w:r>
                                  <w:r w:rsidRPr="0079084F">
                                    <w:rPr>
                                      <w:rFonts w:eastAsia="Arial" w:cstheme="minorHAnsi"/>
                                      <w:w w:val="105"/>
                                      <w:sz w:val="15"/>
                                      <w:szCs w:val="15"/>
                                    </w:rPr>
                                    <w:t>se</w:t>
                                  </w:r>
                                  <w:r w:rsidRPr="0079084F">
                                    <w:rPr>
                                      <w:rFonts w:eastAsia="Arial" w:cstheme="minorHAnsi"/>
                                      <w:spacing w:val="-3"/>
                                      <w:w w:val="105"/>
                                      <w:sz w:val="15"/>
                                      <w:szCs w:val="15"/>
                                    </w:rPr>
                                    <w:t xml:space="preserve"> </w:t>
                                  </w:r>
                                  <w:r w:rsidRPr="0079084F">
                                    <w:rPr>
                                      <w:rFonts w:eastAsia="Arial" w:cstheme="minorHAnsi"/>
                                      <w:spacing w:val="-10"/>
                                      <w:w w:val="105"/>
                                      <w:sz w:val="15"/>
                                      <w:szCs w:val="15"/>
                                    </w:rPr>
                                    <w:t>p</w:t>
                                  </w:r>
                                  <w:r w:rsidRPr="0079084F">
                                    <w:rPr>
                                      <w:rFonts w:eastAsia="Arial" w:cstheme="minorHAnsi"/>
                                      <w:spacing w:val="4"/>
                                      <w:w w:val="105"/>
                                      <w:sz w:val="15"/>
                                      <w:szCs w:val="15"/>
                                    </w:rPr>
                                    <w:t>la</w:t>
                                  </w:r>
                                  <w:r w:rsidRPr="0079084F">
                                    <w:rPr>
                                      <w:rFonts w:eastAsia="Arial" w:cstheme="minorHAnsi"/>
                                      <w:w w:val="105"/>
                                      <w:sz w:val="15"/>
                                      <w:szCs w:val="15"/>
                                    </w:rPr>
                                    <w:t>n,</w:t>
                                  </w:r>
                                  <w:r w:rsidRPr="0079084F">
                                    <w:rPr>
                                      <w:rFonts w:eastAsia="Arial" w:cstheme="minorHAnsi"/>
                                      <w:spacing w:val="-3"/>
                                      <w:w w:val="105"/>
                                      <w:sz w:val="15"/>
                                      <w:szCs w:val="15"/>
                                    </w:rPr>
                                    <w:t xml:space="preserve"> </w:t>
                                  </w:r>
                                  <w:r w:rsidRPr="0079084F">
                                    <w:rPr>
                                      <w:rFonts w:eastAsia="Arial" w:cstheme="minorHAnsi"/>
                                      <w:spacing w:val="4"/>
                                      <w:w w:val="105"/>
                                      <w:sz w:val="15"/>
                                      <w:szCs w:val="15"/>
                                    </w:rPr>
                                    <w:t>a</w:t>
                                  </w:r>
                                  <w:r w:rsidRPr="0079084F">
                                    <w:rPr>
                                      <w:rFonts w:eastAsia="Arial" w:cstheme="minorHAnsi"/>
                                      <w:spacing w:val="-10"/>
                                      <w:w w:val="105"/>
                                      <w:sz w:val="15"/>
                                      <w:szCs w:val="15"/>
                                    </w:rPr>
                                    <w:t>l</w:t>
                                  </w:r>
                                  <w:r w:rsidRPr="0079084F">
                                    <w:rPr>
                                      <w:rFonts w:eastAsia="Arial" w:cstheme="minorHAnsi"/>
                                      <w:spacing w:val="4"/>
                                      <w:w w:val="105"/>
                                      <w:sz w:val="15"/>
                                      <w:szCs w:val="15"/>
                                    </w:rPr>
                                    <w:t>on</w:t>
                                  </w:r>
                                  <w:r w:rsidRPr="0079084F">
                                    <w:rPr>
                                      <w:rFonts w:eastAsia="Arial" w:cstheme="minorHAnsi"/>
                                      <w:w w:val="105"/>
                                      <w:sz w:val="15"/>
                                      <w:szCs w:val="15"/>
                                    </w:rPr>
                                    <w:t>g</w:t>
                                  </w:r>
                                  <w:r w:rsidRPr="0079084F">
                                    <w:rPr>
                                      <w:rFonts w:eastAsia="Arial" w:cstheme="minorHAnsi"/>
                                      <w:spacing w:val="-3"/>
                                      <w:w w:val="105"/>
                                      <w:sz w:val="15"/>
                                      <w:szCs w:val="15"/>
                                    </w:rPr>
                                    <w:t xml:space="preserve"> </w:t>
                                  </w:r>
                                  <w:r w:rsidRPr="0079084F">
                                    <w:rPr>
                                      <w:rFonts w:eastAsia="Arial" w:cstheme="minorHAnsi"/>
                                      <w:spacing w:val="-10"/>
                                      <w:w w:val="105"/>
                                      <w:sz w:val="15"/>
                                      <w:szCs w:val="15"/>
                                    </w:rPr>
                                    <w:t>w</w:t>
                                  </w:r>
                                  <w:r w:rsidRPr="0079084F">
                                    <w:rPr>
                                      <w:rFonts w:eastAsia="Arial" w:cstheme="minorHAnsi"/>
                                      <w:spacing w:val="4"/>
                                      <w:w w:val="105"/>
                                      <w:sz w:val="15"/>
                                      <w:szCs w:val="15"/>
                                    </w:rPr>
                                    <w:t>i</w:t>
                                  </w:r>
                                  <w:r w:rsidRPr="0079084F">
                                    <w:rPr>
                                      <w:rFonts w:eastAsia="Arial" w:cstheme="minorHAnsi"/>
                                      <w:spacing w:val="-6"/>
                                      <w:w w:val="105"/>
                                      <w:sz w:val="15"/>
                                      <w:szCs w:val="15"/>
                                    </w:rPr>
                                    <w:t>t</w:t>
                                  </w:r>
                                  <w:r w:rsidRPr="0079084F">
                                    <w:rPr>
                                      <w:rFonts w:eastAsia="Arial" w:cstheme="minorHAnsi"/>
                                      <w:w w:val="105"/>
                                      <w:sz w:val="15"/>
                                      <w:szCs w:val="15"/>
                                    </w:rPr>
                                    <w:t>h</w:t>
                                  </w:r>
                                  <w:r w:rsidRPr="0079084F">
                                    <w:rPr>
                                      <w:rFonts w:eastAsia="Arial" w:cstheme="minorHAnsi"/>
                                      <w:w w:val="104"/>
                                      <w:sz w:val="15"/>
                                      <w:szCs w:val="15"/>
                                    </w:rPr>
                                    <w:t xml:space="preserve"> </w:t>
                                  </w:r>
                                  <w:r w:rsidRPr="0079084F">
                                    <w:rPr>
                                      <w:rFonts w:eastAsia="Arial" w:cstheme="minorHAnsi"/>
                                      <w:spacing w:val="4"/>
                                      <w:w w:val="105"/>
                                      <w:sz w:val="15"/>
                                      <w:szCs w:val="15"/>
                                    </w:rPr>
                                    <w:t>o</w:t>
                                  </w:r>
                                  <w:r w:rsidRPr="0079084F">
                                    <w:rPr>
                                      <w:rFonts w:eastAsia="Arial" w:cstheme="minorHAnsi"/>
                                      <w:spacing w:val="-6"/>
                                      <w:w w:val="105"/>
                                      <w:sz w:val="15"/>
                                      <w:szCs w:val="15"/>
                                    </w:rPr>
                                    <w:t>t</w:t>
                                  </w:r>
                                  <w:r w:rsidRPr="0079084F">
                                    <w:rPr>
                                      <w:rFonts w:eastAsia="Arial" w:cstheme="minorHAnsi"/>
                                      <w:spacing w:val="4"/>
                                      <w:w w:val="105"/>
                                      <w:sz w:val="15"/>
                                      <w:szCs w:val="15"/>
                                    </w:rPr>
                                    <w:t>h</w:t>
                                  </w:r>
                                  <w:r w:rsidRPr="0079084F">
                                    <w:rPr>
                                      <w:rFonts w:eastAsia="Arial" w:cstheme="minorHAnsi"/>
                                      <w:spacing w:val="-10"/>
                                      <w:w w:val="105"/>
                                      <w:sz w:val="15"/>
                                      <w:szCs w:val="15"/>
                                    </w:rPr>
                                    <w:t>e</w:t>
                                  </w:r>
                                  <w:r w:rsidRPr="0079084F">
                                    <w:rPr>
                                      <w:rFonts w:eastAsia="Arial" w:cstheme="minorHAnsi"/>
                                      <w:w w:val="105"/>
                                      <w:sz w:val="15"/>
                                      <w:szCs w:val="15"/>
                                    </w:rPr>
                                    <w:t>r</w:t>
                                  </w:r>
                                  <w:r w:rsidRPr="0079084F">
                                    <w:rPr>
                                      <w:rFonts w:eastAsia="Arial" w:cstheme="minorHAnsi"/>
                                      <w:spacing w:val="5"/>
                                      <w:w w:val="105"/>
                                      <w:sz w:val="15"/>
                                      <w:szCs w:val="15"/>
                                    </w:rPr>
                                    <w:t xml:space="preserve"> </w:t>
                                  </w:r>
                                  <w:r w:rsidRPr="0079084F">
                                    <w:rPr>
                                      <w:rFonts w:eastAsia="Arial" w:cstheme="minorHAnsi"/>
                                      <w:spacing w:val="-10"/>
                                      <w:w w:val="105"/>
                                      <w:sz w:val="15"/>
                                      <w:szCs w:val="15"/>
                                    </w:rPr>
                                    <w:t>p</w:t>
                                  </w:r>
                                  <w:r w:rsidRPr="0079084F">
                                    <w:rPr>
                                      <w:rFonts w:eastAsia="Arial" w:cstheme="minorHAnsi"/>
                                      <w:spacing w:val="4"/>
                                      <w:w w:val="105"/>
                                      <w:sz w:val="15"/>
                                      <w:szCs w:val="15"/>
                                    </w:rPr>
                                    <w:t>a</w:t>
                                  </w:r>
                                  <w:r w:rsidRPr="0079084F">
                                    <w:rPr>
                                      <w:rFonts w:eastAsia="Arial" w:cstheme="minorHAnsi"/>
                                      <w:w w:val="105"/>
                                      <w:sz w:val="15"/>
                                      <w:szCs w:val="15"/>
                                    </w:rPr>
                                    <w:t>r</w:t>
                                  </w:r>
                                  <w:r w:rsidRPr="0079084F">
                                    <w:rPr>
                                      <w:rFonts w:eastAsia="Arial" w:cstheme="minorHAnsi"/>
                                      <w:spacing w:val="-6"/>
                                      <w:w w:val="105"/>
                                      <w:sz w:val="15"/>
                                      <w:szCs w:val="15"/>
                                    </w:rPr>
                                    <w:t>t</w:t>
                                  </w:r>
                                  <w:r w:rsidRPr="0079084F">
                                    <w:rPr>
                                      <w:rFonts w:eastAsia="Arial" w:cstheme="minorHAnsi"/>
                                      <w:spacing w:val="4"/>
                                      <w:w w:val="105"/>
                                      <w:sz w:val="15"/>
                                      <w:szCs w:val="15"/>
                                    </w:rPr>
                                    <w:t>i</w:t>
                                  </w:r>
                                  <w:r w:rsidRPr="0079084F">
                                    <w:rPr>
                                      <w:rFonts w:eastAsia="Arial" w:cstheme="minorHAnsi"/>
                                      <w:w w:val="105"/>
                                      <w:sz w:val="15"/>
                                      <w:szCs w:val="15"/>
                                    </w:rPr>
                                    <w:t>c</w:t>
                                  </w:r>
                                  <w:r w:rsidRPr="0079084F">
                                    <w:rPr>
                                      <w:rFonts w:eastAsia="Arial" w:cstheme="minorHAnsi"/>
                                      <w:spacing w:val="4"/>
                                      <w:w w:val="105"/>
                                      <w:sz w:val="15"/>
                                      <w:szCs w:val="15"/>
                                    </w:rPr>
                                    <w:t>i</w:t>
                                  </w:r>
                                  <w:r w:rsidRPr="0079084F">
                                    <w:rPr>
                                      <w:rFonts w:eastAsia="Arial" w:cstheme="minorHAnsi"/>
                                      <w:spacing w:val="-10"/>
                                      <w:w w:val="105"/>
                                      <w:sz w:val="15"/>
                                      <w:szCs w:val="15"/>
                                    </w:rPr>
                                    <w:t>p</w:t>
                                  </w:r>
                                  <w:r w:rsidRPr="0079084F">
                                    <w:rPr>
                                      <w:rFonts w:eastAsia="Arial" w:cstheme="minorHAnsi"/>
                                      <w:spacing w:val="4"/>
                                      <w:w w:val="105"/>
                                      <w:sz w:val="15"/>
                                      <w:szCs w:val="15"/>
                                    </w:rPr>
                                    <w:t>an</w:t>
                                  </w:r>
                                  <w:r w:rsidRPr="0079084F">
                                    <w:rPr>
                                      <w:rFonts w:eastAsia="Arial" w:cstheme="minorHAnsi"/>
                                      <w:spacing w:val="-6"/>
                                      <w:w w:val="105"/>
                                      <w:sz w:val="15"/>
                                      <w:szCs w:val="15"/>
                                    </w:rPr>
                                    <w:t>t</w:t>
                                  </w:r>
                                  <w:r w:rsidRPr="0079084F">
                                    <w:rPr>
                                      <w:rFonts w:eastAsia="Arial" w:cstheme="minorHAnsi"/>
                                      <w:w w:val="105"/>
                                      <w:sz w:val="15"/>
                                      <w:szCs w:val="15"/>
                                    </w:rPr>
                                    <w:t>s</w:t>
                                  </w:r>
                                  <w:r w:rsidRPr="0079084F">
                                    <w:rPr>
                                      <w:rFonts w:eastAsia="Arial" w:cstheme="minorHAnsi"/>
                                      <w:spacing w:val="1"/>
                                      <w:w w:val="105"/>
                                      <w:sz w:val="15"/>
                                      <w:szCs w:val="15"/>
                                    </w:rPr>
                                    <w:t xml:space="preserve"> </w:t>
                                  </w:r>
                                  <w:r w:rsidRPr="0079084F">
                                    <w:rPr>
                                      <w:rFonts w:eastAsia="Arial" w:cstheme="minorHAnsi"/>
                                      <w:w w:val="105"/>
                                      <w:sz w:val="15"/>
                                      <w:szCs w:val="15"/>
                                    </w:rPr>
                                    <w:t>(</w:t>
                                  </w:r>
                                  <w:r w:rsidRPr="0079084F">
                                    <w:rPr>
                                      <w:rFonts w:eastAsia="Arial" w:cstheme="minorHAnsi"/>
                                      <w:spacing w:val="4"/>
                                      <w:w w:val="105"/>
                                      <w:sz w:val="15"/>
                                      <w:szCs w:val="15"/>
                                    </w:rPr>
                                    <w:t>a</w:t>
                                  </w:r>
                                  <w:r w:rsidRPr="0079084F">
                                    <w:rPr>
                                      <w:rFonts w:eastAsia="Arial" w:cstheme="minorHAnsi"/>
                                      <w:w w:val="105"/>
                                      <w:sz w:val="15"/>
                                      <w:szCs w:val="15"/>
                                    </w:rPr>
                                    <w:t>s</w:t>
                                  </w:r>
                                  <w:r w:rsidRPr="0079084F">
                                    <w:rPr>
                                      <w:rFonts w:eastAsia="Arial" w:cstheme="minorHAnsi"/>
                                      <w:spacing w:val="-7"/>
                                      <w:w w:val="105"/>
                                      <w:sz w:val="15"/>
                                      <w:szCs w:val="15"/>
                                    </w:rPr>
                                    <w:t xml:space="preserve"> </w:t>
                                  </w:r>
                                  <w:r w:rsidRPr="0079084F">
                                    <w:rPr>
                                      <w:rFonts w:eastAsia="Arial" w:cstheme="minorHAnsi"/>
                                      <w:spacing w:val="4"/>
                                      <w:w w:val="105"/>
                                      <w:sz w:val="15"/>
                                      <w:szCs w:val="15"/>
                                    </w:rPr>
                                    <w:t>p</w:t>
                                  </w:r>
                                  <w:r w:rsidRPr="0079084F">
                                    <w:rPr>
                                      <w:rFonts w:eastAsia="Arial" w:cstheme="minorHAnsi"/>
                                      <w:spacing w:val="-10"/>
                                      <w:w w:val="105"/>
                                      <w:sz w:val="15"/>
                                      <w:szCs w:val="15"/>
                                    </w:rPr>
                                    <w:t>e</w:t>
                                  </w:r>
                                  <w:r w:rsidRPr="0079084F">
                                    <w:rPr>
                                      <w:rFonts w:eastAsia="Arial" w:cstheme="minorHAnsi"/>
                                      <w:w w:val="105"/>
                                      <w:sz w:val="15"/>
                                      <w:szCs w:val="15"/>
                                    </w:rPr>
                                    <w:t>r</w:t>
                                  </w:r>
                                  <w:r w:rsidRPr="0079084F">
                                    <w:rPr>
                                      <w:rFonts w:eastAsia="Arial" w:cstheme="minorHAnsi"/>
                                      <w:spacing w:val="6"/>
                                      <w:w w:val="105"/>
                                      <w:sz w:val="15"/>
                                      <w:szCs w:val="15"/>
                                    </w:rPr>
                                    <w:t xml:space="preserve"> </w:t>
                                  </w:r>
                                  <w:r w:rsidRPr="0079084F">
                                    <w:rPr>
                                      <w:rFonts w:eastAsia="Arial" w:cstheme="minorHAnsi"/>
                                      <w:spacing w:val="-6"/>
                                      <w:w w:val="105"/>
                                      <w:sz w:val="15"/>
                                      <w:szCs w:val="15"/>
                                    </w:rPr>
                                    <w:t>t</w:t>
                                  </w:r>
                                  <w:r w:rsidRPr="0079084F">
                                    <w:rPr>
                                      <w:rFonts w:eastAsia="Arial" w:cstheme="minorHAnsi"/>
                                      <w:spacing w:val="4"/>
                                      <w:w w:val="105"/>
                                      <w:sz w:val="15"/>
                                      <w:szCs w:val="15"/>
                                    </w:rPr>
                                    <w:t>h</w:t>
                                  </w:r>
                                  <w:r w:rsidRPr="0079084F">
                                    <w:rPr>
                                      <w:rFonts w:eastAsia="Arial" w:cstheme="minorHAnsi"/>
                                      <w:w w:val="105"/>
                                      <w:sz w:val="15"/>
                                      <w:szCs w:val="15"/>
                                    </w:rPr>
                                    <w:t>e</w:t>
                                  </w:r>
                                  <w:r w:rsidRPr="0079084F">
                                    <w:rPr>
                                      <w:rFonts w:eastAsia="Arial" w:cstheme="minorHAnsi"/>
                                      <w:spacing w:val="-4"/>
                                      <w:w w:val="105"/>
                                      <w:sz w:val="15"/>
                                      <w:szCs w:val="15"/>
                                    </w:rPr>
                                    <w:t xml:space="preserve"> </w:t>
                                  </w:r>
                                  <w:r w:rsidRPr="0079084F">
                                    <w:rPr>
                                      <w:rFonts w:eastAsia="Arial" w:cstheme="minorHAnsi"/>
                                      <w:spacing w:val="-6"/>
                                      <w:w w:val="105"/>
                                      <w:sz w:val="15"/>
                                      <w:szCs w:val="15"/>
                                    </w:rPr>
                                    <w:t>F</w:t>
                                  </w:r>
                                  <w:r w:rsidRPr="0079084F">
                                    <w:rPr>
                                      <w:rFonts w:eastAsia="Arial" w:cstheme="minorHAnsi"/>
                                      <w:spacing w:val="-5"/>
                                      <w:w w:val="105"/>
                                      <w:sz w:val="15"/>
                                      <w:szCs w:val="15"/>
                                    </w:rPr>
                                    <w:t>G</w:t>
                                  </w:r>
                                  <w:r w:rsidRPr="0079084F">
                                    <w:rPr>
                                      <w:rFonts w:eastAsia="Arial" w:cstheme="minorHAnsi"/>
                                      <w:w w:val="105"/>
                                      <w:sz w:val="15"/>
                                      <w:szCs w:val="15"/>
                                    </w:rPr>
                                    <w:t>MC</w:t>
                                  </w:r>
                                  <w:r w:rsidRPr="0079084F">
                                    <w:rPr>
                                      <w:rFonts w:eastAsia="Arial" w:cstheme="minorHAnsi"/>
                                      <w:w w:val="104"/>
                                      <w:sz w:val="15"/>
                                      <w:szCs w:val="15"/>
                                    </w:rPr>
                                    <w:t xml:space="preserve"> </w:t>
                                  </w:r>
                                  <w:r w:rsidRPr="0079084F">
                                    <w:rPr>
                                      <w:rFonts w:eastAsia="Arial" w:cstheme="minorHAnsi"/>
                                      <w:spacing w:val="3"/>
                                      <w:w w:val="105"/>
                                      <w:sz w:val="15"/>
                                      <w:szCs w:val="15"/>
                                    </w:rPr>
                                    <w:t>H</w:t>
                                  </w:r>
                                  <w:r w:rsidRPr="0079084F">
                                    <w:rPr>
                                      <w:rFonts w:eastAsia="Arial" w:cstheme="minorHAnsi"/>
                                      <w:spacing w:val="-10"/>
                                      <w:w w:val="105"/>
                                      <w:sz w:val="15"/>
                                      <w:szCs w:val="15"/>
                                    </w:rPr>
                                    <w:t>a</w:t>
                                  </w:r>
                                  <w:r w:rsidRPr="0079084F">
                                    <w:rPr>
                                      <w:rFonts w:eastAsia="Arial" w:cstheme="minorHAnsi"/>
                                      <w:spacing w:val="3"/>
                                      <w:w w:val="105"/>
                                      <w:sz w:val="15"/>
                                      <w:szCs w:val="15"/>
                                    </w:rPr>
                                    <w:t>nd</w:t>
                                  </w:r>
                                  <w:r w:rsidRPr="0079084F">
                                    <w:rPr>
                                      <w:rFonts w:eastAsia="Arial" w:cstheme="minorHAnsi"/>
                                      <w:spacing w:val="-10"/>
                                      <w:w w:val="105"/>
                                      <w:sz w:val="15"/>
                                      <w:szCs w:val="15"/>
                                    </w:rPr>
                                    <w:t>b</w:t>
                                  </w:r>
                                  <w:r w:rsidRPr="0079084F">
                                    <w:rPr>
                                      <w:rFonts w:eastAsia="Arial" w:cstheme="minorHAnsi"/>
                                      <w:spacing w:val="3"/>
                                      <w:w w:val="105"/>
                                      <w:sz w:val="15"/>
                                      <w:szCs w:val="15"/>
                                    </w:rPr>
                                    <w:t>oo</w:t>
                                  </w:r>
                                  <w:r w:rsidRPr="0079084F">
                                    <w:rPr>
                                      <w:rFonts w:eastAsia="Arial" w:cstheme="minorHAnsi"/>
                                      <w:spacing w:val="-3"/>
                                      <w:w w:val="105"/>
                                      <w:sz w:val="15"/>
                                      <w:szCs w:val="15"/>
                                    </w:rPr>
                                    <w:t>k</w:t>
                                  </w:r>
                                </w:p>
                              </w:txbxContent>
                            </wps:txbx>
                            <wps:bodyPr rot="0" vert="horz" wrap="square" lIns="91440" tIns="45720" rIns="91440" bIns="45720" anchor="t" anchorCtr="0" upright="1">
                              <a:noAutofit/>
                            </wps:bodyPr>
                          </wps:wsp>
                          <wps:wsp>
                            <wps:cNvPr id="236" name="Freeform 33"/>
                            <wps:cNvSpPr>
                              <a:spLocks/>
                            </wps:cNvSpPr>
                            <wps:spPr bwMode="auto">
                              <a:xfrm>
                                <a:off x="2145600" y="1389600"/>
                                <a:ext cx="1003935" cy="375285"/>
                              </a:xfrm>
                              <a:prstGeom prst="flowChartDocument">
                                <a:avLst/>
                              </a:prstGeom>
                              <a:solidFill>
                                <a:srgbClr val="96B8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FE2F3B" w14:textId="77777777" w:rsidR="00371B02" w:rsidRPr="0079084F" w:rsidRDefault="00371B02" w:rsidP="0079084F">
                                  <w:pPr>
                                    <w:rPr>
                                      <w:rFonts w:eastAsia="Arial" w:cstheme="minorHAnsi"/>
                                      <w:sz w:val="15"/>
                                      <w:szCs w:val="15"/>
                                    </w:rPr>
                                  </w:pPr>
                                  <w:r w:rsidRPr="0079084F">
                                    <w:rPr>
                                      <w:rFonts w:eastAsia="Arial" w:cstheme="minorHAnsi"/>
                                      <w:spacing w:val="4"/>
                                      <w:w w:val="105"/>
                                      <w:sz w:val="15"/>
                                      <w:szCs w:val="15"/>
                                    </w:rPr>
                                    <w:t>D</w:t>
                                  </w:r>
                                  <w:r w:rsidRPr="0079084F">
                                    <w:rPr>
                                      <w:rFonts w:eastAsia="Arial" w:cstheme="minorHAnsi"/>
                                      <w:spacing w:val="-10"/>
                                      <w:w w:val="105"/>
                                      <w:sz w:val="15"/>
                                      <w:szCs w:val="15"/>
                                    </w:rPr>
                                    <w:t>i</w:t>
                                  </w:r>
                                  <w:r w:rsidRPr="0079084F">
                                    <w:rPr>
                                      <w:rFonts w:eastAsia="Arial" w:cstheme="minorHAnsi"/>
                                      <w:w w:val="105"/>
                                      <w:sz w:val="15"/>
                                      <w:szCs w:val="15"/>
                                    </w:rPr>
                                    <w:t>s</w:t>
                                  </w:r>
                                  <w:r w:rsidRPr="0079084F">
                                    <w:rPr>
                                      <w:rFonts w:eastAsia="Arial" w:cstheme="minorHAnsi"/>
                                      <w:spacing w:val="9"/>
                                      <w:w w:val="105"/>
                                      <w:sz w:val="15"/>
                                      <w:szCs w:val="15"/>
                                    </w:rPr>
                                    <w:t>t</w:t>
                                  </w:r>
                                  <w:r w:rsidRPr="0079084F">
                                    <w:rPr>
                                      <w:rFonts w:eastAsia="Arial" w:cstheme="minorHAnsi"/>
                                      <w:w w:val="105"/>
                                      <w:sz w:val="15"/>
                                      <w:szCs w:val="15"/>
                                    </w:rPr>
                                    <w:t>r</w:t>
                                  </w:r>
                                  <w:r w:rsidRPr="0079084F">
                                    <w:rPr>
                                      <w:rFonts w:eastAsia="Arial" w:cstheme="minorHAnsi"/>
                                      <w:spacing w:val="-10"/>
                                      <w:w w:val="105"/>
                                      <w:sz w:val="15"/>
                                      <w:szCs w:val="15"/>
                                    </w:rPr>
                                    <w:t>i</w:t>
                                  </w:r>
                                  <w:r w:rsidRPr="0079084F">
                                    <w:rPr>
                                      <w:rFonts w:eastAsia="Arial" w:cstheme="minorHAnsi"/>
                                      <w:spacing w:val="4"/>
                                      <w:w w:val="105"/>
                                      <w:sz w:val="15"/>
                                      <w:szCs w:val="15"/>
                                    </w:rPr>
                                    <w:t>bu</w:t>
                                  </w:r>
                                  <w:r w:rsidRPr="0079084F">
                                    <w:rPr>
                                      <w:rFonts w:eastAsia="Arial" w:cstheme="minorHAnsi"/>
                                      <w:spacing w:val="-6"/>
                                      <w:w w:val="105"/>
                                      <w:sz w:val="15"/>
                                      <w:szCs w:val="15"/>
                                    </w:rPr>
                                    <w:t>t</w:t>
                                  </w:r>
                                  <w:r w:rsidRPr="0079084F">
                                    <w:rPr>
                                      <w:rFonts w:eastAsia="Arial" w:cstheme="minorHAnsi"/>
                                      <w:w w:val="105"/>
                                      <w:sz w:val="15"/>
                                      <w:szCs w:val="15"/>
                                    </w:rPr>
                                    <w:t>e</w:t>
                                  </w:r>
                                  <w:r w:rsidRPr="0079084F">
                                    <w:rPr>
                                      <w:rFonts w:eastAsia="Arial" w:cstheme="minorHAnsi"/>
                                      <w:spacing w:val="-6"/>
                                      <w:w w:val="105"/>
                                      <w:sz w:val="15"/>
                                      <w:szCs w:val="15"/>
                                    </w:rPr>
                                    <w:t xml:space="preserve"> </w:t>
                                  </w:r>
                                  <w:r w:rsidRPr="0079084F">
                                    <w:rPr>
                                      <w:rFonts w:eastAsia="Arial" w:cstheme="minorHAnsi"/>
                                      <w:w w:val="105"/>
                                      <w:sz w:val="15"/>
                                      <w:szCs w:val="15"/>
                                    </w:rPr>
                                    <w:t>c</w:t>
                                  </w:r>
                                  <w:r w:rsidRPr="0079084F">
                                    <w:rPr>
                                      <w:rFonts w:eastAsia="Arial" w:cstheme="minorHAnsi"/>
                                      <w:spacing w:val="4"/>
                                      <w:w w:val="105"/>
                                      <w:sz w:val="15"/>
                                      <w:szCs w:val="15"/>
                                    </w:rPr>
                                    <w:t>a</w:t>
                                  </w:r>
                                  <w:r w:rsidRPr="0079084F">
                                    <w:rPr>
                                      <w:rFonts w:eastAsia="Arial" w:cstheme="minorHAnsi"/>
                                      <w:w w:val="105"/>
                                      <w:sz w:val="15"/>
                                      <w:szCs w:val="15"/>
                                    </w:rPr>
                                    <w:t>se</w:t>
                                  </w:r>
                                  <w:r w:rsidRPr="0079084F">
                                    <w:rPr>
                                      <w:rFonts w:eastAsia="Arial" w:cstheme="minorHAnsi"/>
                                      <w:spacing w:val="-4"/>
                                      <w:w w:val="105"/>
                                      <w:sz w:val="15"/>
                                      <w:szCs w:val="15"/>
                                    </w:rPr>
                                    <w:t xml:space="preserve"> </w:t>
                                  </w:r>
                                  <w:r w:rsidRPr="0079084F">
                                    <w:rPr>
                                      <w:rFonts w:eastAsia="Arial" w:cstheme="minorHAnsi"/>
                                      <w:spacing w:val="-10"/>
                                      <w:w w:val="105"/>
                                      <w:sz w:val="15"/>
                                      <w:szCs w:val="15"/>
                                    </w:rPr>
                                    <w:t>p</w:t>
                                  </w:r>
                                  <w:r w:rsidRPr="0079084F">
                                    <w:rPr>
                                      <w:rFonts w:eastAsia="Arial" w:cstheme="minorHAnsi"/>
                                      <w:spacing w:val="4"/>
                                      <w:w w:val="105"/>
                                      <w:sz w:val="15"/>
                                      <w:szCs w:val="15"/>
                                    </w:rPr>
                                    <w:t>la</w:t>
                                  </w:r>
                                  <w:r w:rsidRPr="0079084F">
                                    <w:rPr>
                                      <w:rFonts w:eastAsia="Arial" w:cstheme="minorHAnsi"/>
                                      <w:w w:val="105"/>
                                      <w:sz w:val="15"/>
                                      <w:szCs w:val="15"/>
                                    </w:rPr>
                                    <w:t>n</w:t>
                                  </w:r>
                                </w:p>
                              </w:txbxContent>
                            </wps:txbx>
                            <wps:bodyPr rot="0" vert="horz" wrap="square" lIns="91440" tIns="45720" rIns="91440" bIns="45720" anchor="t" anchorCtr="0" upright="1">
                              <a:noAutofit/>
                            </wps:bodyPr>
                          </wps:wsp>
                          <wps:wsp>
                            <wps:cNvPr id="318" name="Freeform 22"/>
                            <wps:cNvSpPr>
                              <a:spLocks/>
                            </wps:cNvSpPr>
                            <wps:spPr bwMode="auto">
                              <a:xfrm>
                                <a:off x="0" y="1396800"/>
                                <a:ext cx="1255395" cy="612140"/>
                              </a:xfrm>
                              <a:custGeom>
                                <a:avLst/>
                                <a:gdLst>
                                  <a:gd name="T0" fmla="+- 0 1443 1443"/>
                                  <a:gd name="T1" fmla="*/ T0 w 1977"/>
                                  <a:gd name="T2" fmla="+- 0 1169 430"/>
                                  <a:gd name="T3" fmla="*/ 1169 h 739"/>
                                  <a:gd name="T4" fmla="+- 0 3420 1443"/>
                                  <a:gd name="T5" fmla="*/ T4 w 1977"/>
                                  <a:gd name="T6" fmla="+- 0 1169 430"/>
                                  <a:gd name="T7" fmla="*/ 1169 h 739"/>
                                  <a:gd name="T8" fmla="+- 0 3420 1443"/>
                                  <a:gd name="T9" fmla="*/ T8 w 1977"/>
                                  <a:gd name="T10" fmla="+- 0 430 430"/>
                                  <a:gd name="T11" fmla="*/ 430 h 739"/>
                                  <a:gd name="T12" fmla="+- 0 1443 1443"/>
                                  <a:gd name="T13" fmla="*/ T12 w 1977"/>
                                  <a:gd name="T14" fmla="+- 0 430 430"/>
                                  <a:gd name="T15" fmla="*/ 430 h 739"/>
                                  <a:gd name="T16" fmla="+- 0 1443 1443"/>
                                  <a:gd name="T17" fmla="*/ T16 w 1977"/>
                                  <a:gd name="T18" fmla="+- 0 1169 430"/>
                                  <a:gd name="T19" fmla="*/ 1169 h 739"/>
                                </a:gdLst>
                                <a:ahLst/>
                                <a:cxnLst>
                                  <a:cxn ang="0">
                                    <a:pos x="T1" y="T3"/>
                                  </a:cxn>
                                  <a:cxn ang="0">
                                    <a:pos x="T5" y="T7"/>
                                  </a:cxn>
                                  <a:cxn ang="0">
                                    <a:pos x="T9" y="T11"/>
                                  </a:cxn>
                                  <a:cxn ang="0">
                                    <a:pos x="T13" y="T15"/>
                                  </a:cxn>
                                  <a:cxn ang="0">
                                    <a:pos x="T17" y="T19"/>
                                  </a:cxn>
                                </a:cxnLst>
                                <a:rect l="0" t="0" r="r" b="b"/>
                                <a:pathLst>
                                  <a:path w="1977" h="739">
                                    <a:moveTo>
                                      <a:pt x="0" y="739"/>
                                    </a:moveTo>
                                    <a:lnTo>
                                      <a:pt x="1977" y="739"/>
                                    </a:lnTo>
                                    <a:lnTo>
                                      <a:pt x="1977" y="0"/>
                                    </a:lnTo>
                                    <a:lnTo>
                                      <a:pt x="0" y="0"/>
                                    </a:lnTo>
                                    <a:lnTo>
                                      <a:pt x="0" y="739"/>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87E5EF" w14:textId="7B8E4DB1" w:rsidR="00371B02" w:rsidRPr="0079084F" w:rsidRDefault="00371B02" w:rsidP="0079084F">
                                  <w:pPr>
                                    <w:spacing w:line="261" w:lineRule="auto"/>
                                    <w:rPr>
                                      <w:rFonts w:eastAsia="Arial" w:cstheme="minorHAnsi"/>
                                      <w:sz w:val="15"/>
                                      <w:szCs w:val="15"/>
                                    </w:rPr>
                                  </w:pPr>
                                  <w:r w:rsidRPr="0079084F">
                                    <w:rPr>
                                      <w:rFonts w:eastAsia="Arial" w:cstheme="minorHAnsi"/>
                                      <w:spacing w:val="3"/>
                                      <w:w w:val="105"/>
                                      <w:sz w:val="15"/>
                                      <w:szCs w:val="15"/>
                                    </w:rPr>
                                    <w:t>C</w:t>
                                  </w:r>
                                  <w:r w:rsidRPr="0079084F">
                                    <w:rPr>
                                      <w:rFonts w:eastAsia="Arial" w:cstheme="minorHAnsi"/>
                                      <w:spacing w:val="-10"/>
                                      <w:w w:val="105"/>
                                      <w:sz w:val="15"/>
                                      <w:szCs w:val="15"/>
                                    </w:rPr>
                                    <w:t>a</w:t>
                                  </w:r>
                                  <w:r w:rsidRPr="0079084F">
                                    <w:rPr>
                                      <w:rFonts w:eastAsia="Arial" w:cstheme="minorHAnsi"/>
                                      <w:w w:val="105"/>
                                      <w:sz w:val="15"/>
                                      <w:szCs w:val="15"/>
                                    </w:rPr>
                                    <w:t>se</w:t>
                                  </w:r>
                                  <w:r w:rsidRPr="0079084F">
                                    <w:rPr>
                                      <w:rFonts w:eastAsia="Arial" w:cstheme="minorHAnsi"/>
                                      <w:spacing w:val="-5"/>
                                      <w:w w:val="105"/>
                                      <w:sz w:val="15"/>
                                      <w:szCs w:val="15"/>
                                    </w:rPr>
                                    <w:t xml:space="preserve"> </w:t>
                                  </w:r>
                                  <w:r w:rsidRPr="0079084F">
                                    <w:rPr>
                                      <w:rFonts w:eastAsia="Arial" w:cstheme="minorHAnsi"/>
                                      <w:spacing w:val="3"/>
                                      <w:w w:val="105"/>
                                      <w:sz w:val="15"/>
                                      <w:szCs w:val="15"/>
                                    </w:rPr>
                                    <w:t>p</w:t>
                                  </w:r>
                                  <w:r w:rsidRPr="0079084F">
                                    <w:rPr>
                                      <w:rFonts w:eastAsia="Arial" w:cstheme="minorHAnsi"/>
                                      <w:spacing w:val="4"/>
                                      <w:w w:val="105"/>
                                      <w:sz w:val="15"/>
                                      <w:szCs w:val="15"/>
                                    </w:rPr>
                                    <w:t>l</w:t>
                                  </w:r>
                                  <w:r w:rsidRPr="0079084F">
                                    <w:rPr>
                                      <w:rFonts w:eastAsia="Arial" w:cstheme="minorHAnsi"/>
                                      <w:spacing w:val="-10"/>
                                      <w:w w:val="105"/>
                                      <w:sz w:val="15"/>
                                      <w:szCs w:val="15"/>
                                    </w:rPr>
                                    <w:t>a</w:t>
                                  </w:r>
                                  <w:r w:rsidRPr="0079084F">
                                    <w:rPr>
                                      <w:rFonts w:eastAsia="Arial" w:cstheme="minorHAnsi"/>
                                      <w:w w:val="105"/>
                                      <w:sz w:val="15"/>
                                      <w:szCs w:val="15"/>
                                    </w:rPr>
                                    <w:t>n</w:t>
                                  </w:r>
                                  <w:r w:rsidRPr="0079084F">
                                    <w:rPr>
                                      <w:rFonts w:eastAsia="Arial" w:cstheme="minorHAnsi"/>
                                      <w:spacing w:val="-4"/>
                                      <w:w w:val="105"/>
                                      <w:sz w:val="15"/>
                                      <w:szCs w:val="15"/>
                                    </w:rPr>
                                    <w:t xml:space="preserve"> </w:t>
                                  </w:r>
                                  <w:r w:rsidRPr="0079084F">
                                    <w:rPr>
                                      <w:rFonts w:eastAsia="Arial" w:cstheme="minorHAnsi"/>
                                      <w:w w:val="105"/>
                                      <w:sz w:val="15"/>
                                      <w:szCs w:val="15"/>
                                    </w:rPr>
                                    <w:t>must</w:t>
                                  </w:r>
                                  <w:r>
                                    <w:rPr>
                                      <w:rFonts w:eastAsia="Arial" w:cstheme="minorHAnsi"/>
                                      <w:w w:val="105"/>
                                      <w:sz w:val="15"/>
                                      <w:szCs w:val="15"/>
                                    </w:rPr>
                                    <w:t xml:space="preserve"> </w:t>
                                  </w:r>
                                  <w:r w:rsidRPr="0079084F">
                                    <w:rPr>
                                      <w:rFonts w:eastAsia="Arial" w:cstheme="minorHAnsi"/>
                                      <w:spacing w:val="3"/>
                                      <w:w w:val="105"/>
                                      <w:sz w:val="15"/>
                                      <w:szCs w:val="15"/>
                                    </w:rPr>
                                    <w:t>b</w:t>
                                  </w:r>
                                  <w:r w:rsidRPr="0079084F">
                                    <w:rPr>
                                      <w:rFonts w:eastAsia="Arial" w:cstheme="minorHAnsi"/>
                                      <w:w w:val="105"/>
                                      <w:sz w:val="15"/>
                                      <w:szCs w:val="15"/>
                                    </w:rPr>
                                    <w:t>e</w:t>
                                  </w:r>
                                  <w:r w:rsidRPr="0079084F">
                                    <w:rPr>
                                      <w:rFonts w:eastAsia="Arial" w:cstheme="minorHAnsi"/>
                                      <w:w w:val="104"/>
                                      <w:sz w:val="15"/>
                                      <w:szCs w:val="15"/>
                                    </w:rPr>
                                    <w:t xml:space="preserve"> </w:t>
                                  </w:r>
                                  <w:r w:rsidRPr="0079084F">
                                    <w:rPr>
                                      <w:rFonts w:eastAsia="Arial" w:cstheme="minorHAnsi"/>
                                      <w:spacing w:val="4"/>
                                      <w:w w:val="105"/>
                                      <w:sz w:val="15"/>
                                      <w:szCs w:val="15"/>
                                    </w:rPr>
                                    <w:t>d</w:t>
                                  </w:r>
                                  <w:r w:rsidRPr="0079084F">
                                    <w:rPr>
                                      <w:rFonts w:eastAsia="Arial" w:cstheme="minorHAnsi"/>
                                      <w:spacing w:val="-10"/>
                                      <w:w w:val="105"/>
                                      <w:sz w:val="15"/>
                                      <w:szCs w:val="15"/>
                                    </w:rPr>
                                    <w:t>i</w:t>
                                  </w:r>
                                  <w:r w:rsidRPr="0079084F">
                                    <w:rPr>
                                      <w:rFonts w:eastAsia="Arial" w:cstheme="minorHAnsi"/>
                                      <w:w w:val="105"/>
                                      <w:sz w:val="15"/>
                                      <w:szCs w:val="15"/>
                                    </w:rPr>
                                    <w:t>s</w:t>
                                  </w:r>
                                  <w:r w:rsidRPr="0079084F">
                                    <w:rPr>
                                      <w:rFonts w:eastAsia="Arial" w:cstheme="minorHAnsi"/>
                                      <w:spacing w:val="8"/>
                                      <w:w w:val="105"/>
                                      <w:sz w:val="15"/>
                                      <w:szCs w:val="15"/>
                                    </w:rPr>
                                    <w:t>t</w:t>
                                  </w:r>
                                  <w:r w:rsidRPr="0079084F">
                                    <w:rPr>
                                      <w:rFonts w:eastAsia="Arial" w:cstheme="minorHAnsi"/>
                                      <w:w w:val="105"/>
                                      <w:sz w:val="15"/>
                                      <w:szCs w:val="15"/>
                                    </w:rPr>
                                    <w:t>r</w:t>
                                  </w:r>
                                  <w:r w:rsidRPr="0079084F">
                                    <w:rPr>
                                      <w:rFonts w:eastAsia="Arial" w:cstheme="minorHAnsi"/>
                                      <w:spacing w:val="-10"/>
                                      <w:w w:val="105"/>
                                      <w:sz w:val="15"/>
                                      <w:szCs w:val="15"/>
                                    </w:rPr>
                                    <w:t>i</w:t>
                                  </w:r>
                                  <w:r w:rsidRPr="0079084F">
                                    <w:rPr>
                                      <w:rFonts w:eastAsia="Arial" w:cstheme="minorHAnsi"/>
                                      <w:spacing w:val="4"/>
                                      <w:w w:val="105"/>
                                      <w:sz w:val="15"/>
                                      <w:szCs w:val="15"/>
                                    </w:rPr>
                                    <w:t>bu</w:t>
                                  </w:r>
                                  <w:r w:rsidRPr="0079084F">
                                    <w:rPr>
                                      <w:rFonts w:eastAsia="Arial" w:cstheme="minorHAnsi"/>
                                      <w:spacing w:val="-6"/>
                                      <w:w w:val="105"/>
                                      <w:sz w:val="15"/>
                                      <w:szCs w:val="15"/>
                                    </w:rPr>
                                    <w:t>t</w:t>
                                  </w:r>
                                  <w:r w:rsidRPr="0079084F">
                                    <w:rPr>
                                      <w:rFonts w:eastAsia="Arial" w:cstheme="minorHAnsi"/>
                                      <w:spacing w:val="4"/>
                                      <w:w w:val="105"/>
                                      <w:sz w:val="15"/>
                                      <w:szCs w:val="15"/>
                                    </w:rPr>
                                    <w:t>e</w:t>
                                  </w:r>
                                  <w:r w:rsidRPr="0079084F">
                                    <w:rPr>
                                      <w:rFonts w:eastAsia="Arial" w:cstheme="minorHAnsi"/>
                                      <w:w w:val="105"/>
                                      <w:sz w:val="15"/>
                                      <w:szCs w:val="15"/>
                                    </w:rPr>
                                    <w:t>d</w:t>
                                  </w:r>
                                  <w:r w:rsidRPr="0079084F">
                                    <w:rPr>
                                      <w:rFonts w:eastAsia="Arial" w:cstheme="minorHAnsi"/>
                                      <w:spacing w:val="-4"/>
                                      <w:w w:val="105"/>
                                      <w:sz w:val="15"/>
                                      <w:szCs w:val="15"/>
                                    </w:rPr>
                                    <w:t xml:space="preserve"> </w:t>
                                  </w:r>
                                  <w:r w:rsidRPr="0079084F">
                                    <w:rPr>
                                      <w:rFonts w:eastAsia="Arial" w:cstheme="minorHAnsi"/>
                                      <w:spacing w:val="-10"/>
                                      <w:w w:val="105"/>
                                      <w:sz w:val="15"/>
                                      <w:szCs w:val="15"/>
                                    </w:rPr>
                                    <w:t>a</w:t>
                                  </w:r>
                                  <w:r w:rsidRPr="0079084F">
                                    <w:rPr>
                                      <w:rFonts w:eastAsia="Arial" w:cstheme="minorHAnsi"/>
                                      <w:w w:val="105"/>
                                      <w:sz w:val="15"/>
                                      <w:szCs w:val="15"/>
                                    </w:rPr>
                                    <w:t>s</w:t>
                                  </w:r>
                                  <w:r w:rsidRPr="0079084F">
                                    <w:rPr>
                                      <w:rFonts w:eastAsia="Arial" w:cstheme="minorHAnsi"/>
                                      <w:spacing w:val="5"/>
                                      <w:w w:val="105"/>
                                      <w:sz w:val="15"/>
                                      <w:szCs w:val="15"/>
                                    </w:rPr>
                                    <w:t xml:space="preserve"> </w:t>
                                  </w:r>
                                  <w:r w:rsidRPr="0079084F">
                                    <w:rPr>
                                      <w:rFonts w:eastAsia="Arial" w:cstheme="minorHAnsi"/>
                                      <w:w w:val="105"/>
                                      <w:sz w:val="15"/>
                                      <w:szCs w:val="15"/>
                                    </w:rPr>
                                    <w:t>s</w:t>
                                  </w:r>
                                  <w:r w:rsidRPr="0079084F">
                                    <w:rPr>
                                      <w:rFonts w:eastAsia="Arial" w:cstheme="minorHAnsi"/>
                                      <w:spacing w:val="-10"/>
                                      <w:w w:val="105"/>
                                      <w:sz w:val="15"/>
                                      <w:szCs w:val="15"/>
                                    </w:rPr>
                                    <w:t>o</w:t>
                                  </w:r>
                                  <w:r w:rsidRPr="0079084F">
                                    <w:rPr>
                                      <w:rFonts w:eastAsia="Arial" w:cstheme="minorHAnsi"/>
                                      <w:spacing w:val="4"/>
                                      <w:w w:val="105"/>
                                      <w:sz w:val="15"/>
                                      <w:szCs w:val="15"/>
                                    </w:rPr>
                                    <w:t>o</w:t>
                                  </w:r>
                                  <w:r w:rsidRPr="0079084F">
                                    <w:rPr>
                                      <w:rFonts w:eastAsia="Arial" w:cstheme="minorHAnsi"/>
                                      <w:w w:val="105"/>
                                      <w:sz w:val="15"/>
                                      <w:szCs w:val="15"/>
                                    </w:rPr>
                                    <w:t>n</w:t>
                                  </w:r>
                                  <w:r w:rsidRPr="0079084F">
                                    <w:rPr>
                                      <w:rFonts w:eastAsia="Arial" w:cstheme="minorHAnsi"/>
                                      <w:spacing w:val="-4"/>
                                      <w:w w:val="105"/>
                                      <w:sz w:val="15"/>
                                      <w:szCs w:val="15"/>
                                    </w:rPr>
                                    <w:t xml:space="preserve"> </w:t>
                                  </w:r>
                                  <w:r w:rsidRPr="0079084F">
                                    <w:rPr>
                                      <w:rFonts w:eastAsia="Arial" w:cstheme="minorHAnsi"/>
                                      <w:spacing w:val="4"/>
                                      <w:w w:val="105"/>
                                      <w:sz w:val="15"/>
                                      <w:szCs w:val="15"/>
                                    </w:rPr>
                                    <w:t>a</w:t>
                                  </w:r>
                                  <w:r w:rsidRPr="0079084F">
                                    <w:rPr>
                                      <w:rFonts w:eastAsia="Arial" w:cstheme="minorHAnsi"/>
                                      <w:w w:val="105"/>
                                      <w:sz w:val="15"/>
                                      <w:szCs w:val="15"/>
                                    </w:rPr>
                                    <w:t>s</w:t>
                                  </w:r>
                                  <w:r w:rsidRPr="0079084F">
                                    <w:rPr>
                                      <w:rFonts w:eastAsia="Arial" w:cstheme="minorHAnsi"/>
                                      <w:w w:val="104"/>
                                      <w:sz w:val="15"/>
                                      <w:szCs w:val="15"/>
                                    </w:rPr>
                                    <w:t xml:space="preserve"> </w:t>
                                  </w:r>
                                  <w:r w:rsidRPr="0079084F">
                                    <w:rPr>
                                      <w:rFonts w:eastAsia="Arial" w:cstheme="minorHAnsi"/>
                                      <w:spacing w:val="4"/>
                                      <w:w w:val="105"/>
                                      <w:sz w:val="15"/>
                                      <w:szCs w:val="15"/>
                                    </w:rPr>
                                    <w:t>p</w:t>
                                  </w:r>
                                  <w:r w:rsidRPr="0079084F">
                                    <w:rPr>
                                      <w:rFonts w:eastAsia="Arial" w:cstheme="minorHAnsi"/>
                                      <w:spacing w:val="-10"/>
                                      <w:w w:val="105"/>
                                      <w:sz w:val="15"/>
                                      <w:szCs w:val="15"/>
                                    </w:rPr>
                                    <w:t>o</w:t>
                                  </w:r>
                                  <w:r w:rsidRPr="0079084F">
                                    <w:rPr>
                                      <w:rFonts w:eastAsia="Arial" w:cstheme="minorHAnsi"/>
                                      <w:w w:val="105"/>
                                      <w:sz w:val="15"/>
                                      <w:szCs w:val="15"/>
                                    </w:rPr>
                                    <w:t>ss</w:t>
                                  </w:r>
                                  <w:r w:rsidRPr="0079084F">
                                    <w:rPr>
                                      <w:rFonts w:eastAsia="Arial" w:cstheme="minorHAnsi"/>
                                      <w:spacing w:val="4"/>
                                      <w:w w:val="105"/>
                                      <w:sz w:val="15"/>
                                      <w:szCs w:val="15"/>
                                    </w:rPr>
                                    <w:t>ib</w:t>
                                  </w:r>
                                  <w:r w:rsidRPr="0079084F">
                                    <w:rPr>
                                      <w:rFonts w:eastAsia="Arial" w:cstheme="minorHAnsi"/>
                                      <w:spacing w:val="-10"/>
                                      <w:w w:val="105"/>
                                      <w:sz w:val="15"/>
                                      <w:szCs w:val="15"/>
                                    </w:rPr>
                                    <w:t>l</w:t>
                                  </w:r>
                                  <w:r w:rsidRPr="0079084F">
                                    <w:rPr>
                                      <w:rFonts w:eastAsia="Arial" w:cstheme="minorHAnsi"/>
                                      <w:w w:val="105"/>
                                      <w:sz w:val="15"/>
                                      <w:szCs w:val="15"/>
                                    </w:rPr>
                                    <w:t>e</w:t>
                                  </w:r>
                                  <w:r w:rsidRPr="0079084F">
                                    <w:rPr>
                                      <w:rFonts w:eastAsia="Arial" w:cstheme="minorHAnsi"/>
                                      <w:spacing w:val="-3"/>
                                      <w:w w:val="105"/>
                                      <w:sz w:val="15"/>
                                      <w:szCs w:val="15"/>
                                    </w:rPr>
                                    <w:t xml:space="preserve"> </w:t>
                                  </w:r>
                                  <w:r w:rsidRPr="0079084F">
                                    <w:rPr>
                                      <w:rFonts w:eastAsia="Arial" w:cstheme="minorHAnsi"/>
                                      <w:spacing w:val="4"/>
                                      <w:w w:val="105"/>
                                      <w:sz w:val="15"/>
                                      <w:szCs w:val="15"/>
                                    </w:rPr>
                                    <w:t>a</w:t>
                                  </w:r>
                                  <w:r w:rsidRPr="0079084F">
                                    <w:rPr>
                                      <w:rFonts w:eastAsia="Arial" w:cstheme="minorHAnsi"/>
                                      <w:spacing w:val="-6"/>
                                      <w:w w:val="105"/>
                                      <w:sz w:val="15"/>
                                      <w:szCs w:val="15"/>
                                    </w:rPr>
                                    <w:t>f</w:t>
                                  </w:r>
                                  <w:r w:rsidRPr="0079084F">
                                    <w:rPr>
                                      <w:rFonts w:eastAsia="Arial" w:cstheme="minorHAnsi"/>
                                      <w:spacing w:val="8"/>
                                      <w:w w:val="105"/>
                                      <w:sz w:val="15"/>
                                      <w:szCs w:val="15"/>
                                    </w:rPr>
                                    <w:t>t</w:t>
                                  </w:r>
                                  <w:r w:rsidRPr="0079084F">
                                    <w:rPr>
                                      <w:rFonts w:eastAsia="Arial" w:cstheme="minorHAnsi"/>
                                      <w:spacing w:val="-10"/>
                                      <w:w w:val="105"/>
                                      <w:sz w:val="15"/>
                                      <w:szCs w:val="15"/>
                                    </w:rPr>
                                    <w:t>e</w:t>
                                  </w:r>
                                  <w:r w:rsidRPr="0079084F">
                                    <w:rPr>
                                      <w:rFonts w:eastAsia="Arial" w:cstheme="minorHAnsi"/>
                                      <w:w w:val="105"/>
                                      <w:sz w:val="15"/>
                                      <w:szCs w:val="15"/>
                                    </w:rPr>
                                    <w:t>r</w:t>
                                  </w:r>
                                  <w:r w:rsidRPr="0079084F">
                                    <w:rPr>
                                      <w:rFonts w:eastAsia="Arial" w:cstheme="minorHAnsi"/>
                                      <w:spacing w:val="5"/>
                                      <w:w w:val="105"/>
                                      <w:sz w:val="15"/>
                                      <w:szCs w:val="15"/>
                                    </w:rPr>
                                    <w:t xml:space="preserve"> </w:t>
                                  </w:r>
                                  <w:r w:rsidRPr="0079084F">
                                    <w:rPr>
                                      <w:rFonts w:eastAsia="Arial" w:cstheme="minorHAnsi"/>
                                      <w:spacing w:val="-10"/>
                                      <w:w w:val="105"/>
                                      <w:sz w:val="15"/>
                                      <w:szCs w:val="15"/>
                                    </w:rPr>
                                    <w:t>i</w:t>
                                  </w:r>
                                  <w:r w:rsidRPr="0079084F">
                                    <w:rPr>
                                      <w:rFonts w:eastAsia="Arial" w:cstheme="minorHAnsi"/>
                                      <w:w w:val="105"/>
                                      <w:sz w:val="15"/>
                                      <w:szCs w:val="15"/>
                                    </w:rPr>
                                    <w:t>t</w:t>
                                  </w:r>
                                  <w:r w:rsidRPr="0079084F">
                                    <w:rPr>
                                      <w:rFonts w:eastAsia="Arial" w:cstheme="minorHAnsi"/>
                                      <w:spacing w:val="2"/>
                                      <w:w w:val="105"/>
                                      <w:sz w:val="15"/>
                                      <w:szCs w:val="15"/>
                                    </w:rPr>
                                    <w:t xml:space="preserve"> </w:t>
                                  </w:r>
                                  <w:r w:rsidRPr="0079084F">
                                    <w:rPr>
                                      <w:rFonts w:eastAsia="Arial" w:cstheme="minorHAnsi"/>
                                      <w:spacing w:val="4"/>
                                      <w:w w:val="105"/>
                                      <w:sz w:val="15"/>
                                      <w:szCs w:val="15"/>
                                    </w:rPr>
                                    <w:t>h</w:t>
                                  </w:r>
                                  <w:r w:rsidRPr="0079084F">
                                    <w:rPr>
                                      <w:rFonts w:eastAsia="Arial" w:cstheme="minorHAnsi"/>
                                      <w:spacing w:val="-10"/>
                                      <w:w w:val="105"/>
                                      <w:sz w:val="15"/>
                                      <w:szCs w:val="15"/>
                                    </w:rPr>
                                    <w:t>a</w:t>
                                  </w:r>
                                  <w:r w:rsidRPr="0079084F">
                                    <w:rPr>
                                      <w:rFonts w:eastAsia="Arial" w:cstheme="minorHAnsi"/>
                                      <w:w w:val="105"/>
                                      <w:sz w:val="15"/>
                                      <w:szCs w:val="15"/>
                                    </w:rPr>
                                    <w:t>s</w:t>
                                  </w:r>
                                  <w:r w:rsidRPr="0079084F">
                                    <w:rPr>
                                      <w:rFonts w:eastAsia="Arial" w:cstheme="minorHAnsi"/>
                                      <w:spacing w:val="6"/>
                                      <w:w w:val="105"/>
                                      <w:sz w:val="15"/>
                                      <w:szCs w:val="15"/>
                                    </w:rPr>
                                    <w:t xml:space="preserve"> </w:t>
                                  </w:r>
                                  <w:r w:rsidRPr="0079084F">
                                    <w:rPr>
                                      <w:rFonts w:eastAsia="Arial" w:cstheme="minorHAnsi"/>
                                      <w:spacing w:val="-10"/>
                                      <w:w w:val="105"/>
                                      <w:sz w:val="15"/>
                                      <w:szCs w:val="15"/>
                                    </w:rPr>
                                    <w:t>b</w:t>
                                  </w:r>
                                  <w:r w:rsidRPr="0079084F">
                                    <w:rPr>
                                      <w:rFonts w:eastAsia="Arial" w:cstheme="minorHAnsi"/>
                                      <w:spacing w:val="4"/>
                                      <w:w w:val="105"/>
                                      <w:sz w:val="15"/>
                                      <w:szCs w:val="15"/>
                                    </w:rPr>
                                    <w:t>ee</w:t>
                                  </w:r>
                                  <w:r w:rsidRPr="0079084F">
                                    <w:rPr>
                                      <w:rFonts w:eastAsia="Arial" w:cstheme="minorHAnsi"/>
                                      <w:w w:val="105"/>
                                      <w:sz w:val="15"/>
                                      <w:szCs w:val="15"/>
                                    </w:rPr>
                                    <w:t>n</w:t>
                                  </w:r>
                                  <w:r w:rsidRPr="0079084F">
                                    <w:rPr>
                                      <w:rFonts w:eastAsia="Arial" w:cstheme="minorHAnsi"/>
                                      <w:w w:val="104"/>
                                      <w:sz w:val="15"/>
                                      <w:szCs w:val="15"/>
                                    </w:rPr>
                                    <w:t xml:space="preserve"> </w:t>
                                  </w:r>
                                  <w:r w:rsidRPr="0079084F">
                                    <w:rPr>
                                      <w:rFonts w:eastAsia="Arial" w:cstheme="minorHAnsi"/>
                                      <w:spacing w:val="4"/>
                                      <w:w w:val="105"/>
                                      <w:sz w:val="15"/>
                                      <w:szCs w:val="15"/>
                                    </w:rPr>
                                    <w:t>e</w:t>
                                  </w:r>
                                  <w:r w:rsidRPr="0079084F">
                                    <w:rPr>
                                      <w:rFonts w:eastAsia="Arial" w:cstheme="minorHAnsi"/>
                                      <w:spacing w:val="-10"/>
                                      <w:w w:val="105"/>
                                      <w:sz w:val="15"/>
                                      <w:szCs w:val="15"/>
                                    </w:rPr>
                                    <w:t>n</w:t>
                                  </w:r>
                                  <w:r w:rsidRPr="0079084F">
                                    <w:rPr>
                                      <w:rFonts w:eastAsia="Arial" w:cstheme="minorHAnsi"/>
                                      <w:spacing w:val="4"/>
                                      <w:w w:val="105"/>
                                      <w:sz w:val="15"/>
                                      <w:szCs w:val="15"/>
                                    </w:rPr>
                                    <w:t>do</w:t>
                                  </w:r>
                                  <w:r w:rsidRPr="0079084F">
                                    <w:rPr>
                                      <w:rFonts w:eastAsia="Arial" w:cstheme="minorHAnsi"/>
                                      <w:w w:val="105"/>
                                      <w:sz w:val="15"/>
                                      <w:szCs w:val="15"/>
                                    </w:rPr>
                                    <w:t>rs</w:t>
                                  </w:r>
                                  <w:r w:rsidRPr="0079084F">
                                    <w:rPr>
                                      <w:rFonts w:eastAsia="Arial" w:cstheme="minorHAnsi"/>
                                      <w:spacing w:val="-10"/>
                                      <w:w w:val="105"/>
                                      <w:sz w:val="15"/>
                                      <w:szCs w:val="15"/>
                                    </w:rPr>
                                    <w:t>e</w:t>
                                  </w:r>
                                  <w:r w:rsidRPr="0079084F">
                                    <w:rPr>
                                      <w:rFonts w:eastAsia="Arial" w:cstheme="minorHAnsi"/>
                                      <w:w w:val="105"/>
                                      <w:sz w:val="15"/>
                                      <w:szCs w:val="15"/>
                                    </w:rPr>
                                    <w:t>d</w:t>
                                  </w:r>
                                </w:p>
                                <w:p w14:paraId="5F275B84" w14:textId="7A1ED3E4" w:rsidR="00371B02" w:rsidRPr="0079084F" w:rsidRDefault="00371B02" w:rsidP="0079084F">
                                  <w:pPr>
                                    <w:jc w:val="center"/>
                                    <w:rPr>
                                      <w:rFonts w:cstheme="minorHAnsi"/>
                                    </w:rPr>
                                  </w:pPr>
                                </w:p>
                              </w:txbxContent>
                            </wps:txbx>
                            <wps:bodyPr rot="0" vert="horz" wrap="square" lIns="91440" tIns="45720" rIns="91440" bIns="45720" anchor="t" anchorCtr="0" upright="1">
                              <a:noAutofit/>
                            </wps:bodyPr>
                          </wps:wsp>
                          <wps:wsp>
                            <wps:cNvPr id="100" name="Freeform 9"/>
                            <wps:cNvSpPr>
                              <a:spLocks/>
                            </wps:cNvSpPr>
                            <wps:spPr bwMode="auto">
                              <a:xfrm>
                                <a:off x="2145600" y="626400"/>
                                <a:ext cx="1007110" cy="380407"/>
                              </a:xfrm>
                              <a:prstGeom prst="flowChartDocument">
                                <a:avLst/>
                              </a:prstGeom>
                              <a:solidFill>
                                <a:srgbClr val="96B8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F5240C" w14:textId="77777777" w:rsidR="00371B02" w:rsidRPr="0079084F" w:rsidRDefault="00371B02" w:rsidP="0079084F">
                                  <w:pPr>
                                    <w:rPr>
                                      <w:rFonts w:eastAsia="Arial" w:cstheme="minorHAnsi"/>
                                      <w:sz w:val="15"/>
                                      <w:szCs w:val="15"/>
                                    </w:rPr>
                                  </w:pPr>
                                  <w:r w:rsidRPr="0079084F">
                                    <w:rPr>
                                      <w:rFonts w:eastAsia="Arial" w:cstheme="minorHAnsi"/>
                                      <w:w w:val="105"/>
                                      <w:sz w:val="15"/>
                                      <w:szCs w:val="15"/>
                                    </w:rPr>
                                    <w:t>S</w:t>
                                  </w:r>
                                  <w:r w:rsidRPr="0079084F">
                                    <w:rPr>
                                      <w:rFonts w:eastAsia="Arial" w:cstheme="minorHAnsi"/>
                                      <w:spacing w:val="4"/>
                                      <w:w w:val="105"/>
                                      <w:sz w:val="15"/>
                                      <w:szCs w:val="15"/>
                                    </w:rPr>
                                    <w:t>e</w:t>
                                  </w:r>
                                  <w:r w:rsidRPr="0079084F">
                                    <w:rPr>
                                      <w:rFonts w:eastAsia="Arial" w:cstheme="minorHAnsi"/>
                                      <w:spacing w:val="-10"/>
                                      <w:w w:val="105"/>
                                      <w:sz w:val="15"/>
                                      <w:szCs w:val="15"/>
                                    </w:rPr>
                                    <w:t>n</w:t>
                                  </w:r>
                                  <w:r w:rsidRPr="0079084F">
                                    <w:rPr>
                                      <w:rFonts w:eastAsia="Arial" w:cstheme="minorHAnsi"/>
                                      <w:w w:val="105"/>
                                      <w:sz w:val="15"/>
                                      <w:szCs w:val="15"/>
                                    </w:rPr>
                                    <w:t>d</w:t>
                                  </w:r>
                                  <w:r w:rsidRPr="0079084F">
                                    <w:rPr>
                                      <w:rFonts w:eastAsia="Arial" w:cstheme="minorHAnsi"/>
                                      <w:spacing w:val="-4"/>
                                      <w:w w:val="105"/>
                                      <w:sz w:val="15"/>
                                      <w:szCs w:val="15"/>
                                    </w:rPr>
                                    <w:t xml:space="preserve"> </w:t>
                                  </w:r>
                                  <w:r w:rsidRPr="0079084F">
                                    <w:rPr>
                                      <w:rFonts w:eastAsia="Arial" w:cstheme="minorHAnsi"/>
                                      <w:w w:val="105"/>
                                      <w:sz w:val="15"/>
                                      <w:szCs w:val="15"/>
                                    </w:rPr>
                                    <w:t>c</w:t>
                                  </w:r>
                                  <w:r w:rsidRPr="0079084F">
                                    <w:rPr>
                                      <w:rFonts w:eastAsia="Arial" w:cstheme="minorHAnsi"/>
                                      <w:spacing w:val="4"/>
                                      <w:w w:val="105"/>
                                      <w:sz w:val="15"/>
                                      <w:szCs w:val="15"/>
                                    </w:rPr>
                                    <w:t>a</w:t>
                                  </w:r>
                                  <w:r w:rsidRPr="0079084F">
                                    <w:rPr>
                                      <w:rFonts w:eastAsia="Arial" w:cstheme="minorHAnsi"/>
                                      <w:w w:val="105"/>
                                      <w:sz w:val="15"/>
                                      <w:szCs w:val="15"/>
                                    </w:rPr>
                                    <w:t>se</w:t>
                                  </w:r>
                                  <w:r w:rsidRPr="0079084F">
                                    <w:rPr>
                                      <w:rFonts w:eastAsia="Arial" w:cstheme="minorHAnsi"/>
                                      <w:spacing w:val="-3"/>
                                      <w:w w:val="105"/>
                                      <w:sz w:val="15"/>
                                      <w:szCs w:val="15"/>
                                    </w:rPr>
                                    <w:t xml:space="preserve"> </w:t>
                                  </w:r>
                                  <w:r w:rsidRPr="0079084F">
                                    <w:rPr>
                                      <w:rFonts w:eastAsia="Arial" w:cstheme="minorHAnsi"/>
                                      <w:spacing w:val="4"/>
                                      <w:w w:val="105"/>
                                      <w:sz w:val="15"/>
                                      <w:szCs w:val="15"/>
                                    </w:rPr>
                                    <w:t>p</w:t>
                                  </w:r>
                                  <w:r w:rsidRPr="0079084F">
                                    <w:rPr>
                                      <w:rFonts w:eastAsia="Arial" w:cstheme="minorHAnsi"/>
                                      <w:spacing w:val="-10"/>
                                      <w:w w:val="105"/>
                                      <w:sz w:val="15"/>
                                      <w:szCs w:val="15"/>
                                    </w:rPr>
                                    <w:t>l</w:t>
                                  </w:r>
                                  <w:r w:rsidRPr="0079084F">
                                    <w:rPr>
                                      <w:rFonts w:eastAsia="Arial" w:cstheme="minorHAnsi"/>
                                      <w:spacing w:val="4"/>
                                      <w:w w:val="105"/>
                                      <w:sz w:val="15"/>
                                      <w:szCs w:val="15"/>
                                    </w:rPr>
                                    <w:t>a</w:t>
                                  </w:r>
                                  <w:r w:rsidRPr="0079084F">
                                    <w:rPr>
                                      <w:rFonts w:eastAsia="Arial" w:cstheme="minorHAnsi"/>
                                      <w:w w:val="105"/>
                                      <w:sz w:val="15"/>
                                      <w:szCs w:val="15"/>
                                    </w:rPr>
                                    <w:t>n</w:t>
                                  </w:r>
                                  <w:r w:rsidRPr="0079084F">
                                    <w:rPr>
                                      <w:rFonts w:eastAsia="Arial" w:cstheme="minorHAnsi"/>
                                      <w:spacing w:val="-3"/>
                                      <w:w w:val="105"/>
                                      <w:sz w:val="15"/>
                                      <w:szCs w:val="15"/>
                                    </w:rPr>
                                    <w:t xml:space="preserve"> </w:t>
                                  </w:r>
                                  <w:r w:rsidRPr="0079084F">
                                    <w:rPr>
                                      <w:rFonts w:eastAsia="Arial" w:cstheme="minorHAnsi"/>
                                      <w:spacing w:val="-6"/>
                                      <w:w w:val="105"/>
                                      <w:sz w:val="15"/>
                                      <w:szCs w:val="15"/>
                                    </w:rPr>
                                    <w:t>t</w:t>
                                  </w:r>
                                  <w:r w:rsidRPr="0079084F">
                                    <w:rPr>
                                      <w:rFonts w:eastAsia="Arial" w:cstheme="minorHAnsi"/>
                                      <w:w w:val="105"/>
                                      <w:sz w:val="15"/>
                                      <w:szCs w:val="15"/>
                                    </w:rPr>
                                    <w:t>o</w:t>
                                  </w:r>
                                </w:p>
                                <w:p w14:paraId="1983A0BF" w14:textId="6A74A1EB" w:rsidR="00371B02" w:rsidRPr="0079084F" w:rsidRDefault="00371B02" w:rsidP="0079084F">
                                  <w:pPr>
                                    <w:jc w:val="center"/>
                                    <w:rPr>
                                      <w:rFonts w:cstheme="minorHAnsi"/>
                                    </w:rPr>
                                  </w:pPr>
                                  <w:r w:rsidRPr="0079084F">
                                    <w:rPr>
                                      <w:rFonts w:eastAsia="Arial" w:cstheme="minorHAnsi"/>
                                      <w:w w:val="105"/>
                                      <w:sz w:val="15"/>
                                      <w:szCs w:val="15"/>
                                    </w:rPr>
                                    <w:t>S</w:t>
                                  </w:r>
                                  <w:r w:rsidRPr="0079084F">
                                    <w:rPr>
                                      <w:rFonts w:eastAsia="Arial" w:cstheme="minorHAnsi"/>
                                      <w:spacing w:val="4"/>
                                      <w:w w:val="105"/>
                                      <w:sz w:val="15"/>
                                      <w:szCs w:val="15"/>
                                    </w:rPr>
                                    <w:t>e</w:t>
                                  </w:r>
                                  <w:r w:rsidRPr="0079084F">
                                    <w:rPr>
                                      <w:rFonts w:eastAsia="Arial" w:cstheme="minorHAnsi"/>
                                      <w:spacing w:val="-10"/>
                                      <w:w w:val="105"/>
                                      <w:sz w:val="15"/>
                                      <w:szCs w:val="15"/>
                                    </w:rPr>
                                    <w:t>n</w:t>
                                  </w:r>
                                  <w:r w:rsidRPr="0079084F">
                                    <w:rPr>
                                      <w:rFonts w:eastAsia="Arial" w:cstheme="minorHAnsi"/>
                                      <w:spacing w:val="4"/>
                                      <w:w w:val="105"/>
                                      <w:sz w:val="15"/>
                                      <w:szCs w:val="15"/>
                                    </w:rPr>
                                    <w:t>io</w:t>
                                  </w:r>
                                  <w:r w:rsidRPr="0079084F">
                                    <w:rPr>
                                      <w:rFonts w:eastAsia="Arial" w:cstheme="minorHAnsi"/>
                                      <w:w w:val="105"/>
                                      <w:sz w:val="15"/>
                                      <w:szCs w:val="15"/>
                                    </w:rPr>
                                    <w:t>r</w:t>
                                  </w:r>
                                  <w:r w:rsidRPr="0079084F">
                                    <w:rPr>
                                      <w:rFonts w:eastAsia="Arial" w:cstheme="minorHAnsi"/>
                                      <w:spacing w:val="-8"/>
                                      <w:w w:val="105"/>
                                      <w:sz w:val="15"/>
                                      <w:szCs w:val="15"/>
                                    </w:rPr>
                                    <w:t xml:space="preserve"> </w:t>
                                  </w:r>
                                  <w:r w:rsidRPr="0079084F">
                                    <w:rPr>
                                      <w:rFonts w:eastAsia="Arial" w:cstheme="minorHAnsi"/>
                                      <w:spacing w:val="-6"/>
                                      <w:w w:val="105"/>
                                      <w:sz w:val="15"/>
                                      <w:szCs w:val="15"/>
                                    </w:rPr>
                                    <w:t>T</w:t>
                                  </w:r>
                                  <w:r w:rsidRPr="0079084F">
                                    <w:rPr>
                                      <w:rFonts w:eastAsia="Arial" w:cstheme="minorHAnsi"/>
                                      <w:w w:val="105"/>
                                      <w:sz w:val="15"/>
                                      <w:szCs w:val="15"/>
                                    </w:rPr>
                                    <w:t>L</w:t>
                                  </w:r>
                                  <w:r w:rsidRPr="0079084F">
                                    <w:rPr>
                                      <w:rFonts w:eastAsia="Arial" w:cstheme="minorHAnsi"/>
                                      <w:spacing w:val="-4"/>
                                      <w:w w:val="105"/>
                                      <w:sz w:val="15"/>
                                      <w:szCs w:val="15"/>
                                    </w:rPr>
                                    <w:t xml:space="preserve"> </w:t>
                                  </w:r>
                                  <w:r w:rsidRPr="0079084F">
                                    <w:rPr>
                                      <w:rFonts w:eastAsia="Arial" w:cstheme="minorHAnsi"/>
                                      <w:spacing w:val="8"/>
                                      <w:w w:val="105"/>
                                      <w:sz w:val="15"/>
                                      <w:szCs w:val="15"/>
                                    </w:rPr>
                                    <w:t>t</w:t>
                                  </w:r>
                                  <w:r w:rsidRPr="0079084F">
                                    <w:rPr>
                                      <w:rFonts w:eastAsia="Arial" w:cstheme="minorHAnsi"/>
                                      <w:w w:val="105"/>
                                      <w:sz w:val="15"/>
                                      <w:szCs w:val="15"/>
                                    </w:rPr>
                                    <w:t>o</w:t>
                                  </w:r>
                                  <w:r w:rsidRPr="0079084F">
                                    <w:rPr>
                                      <w:rFonts w:eastAsia="Arial" w:cstheme="minorHAnsi"/>
                                      <w:spacing w:val="-4"/>
                                      <w:w w:val="105"/>
                                      <w:sz w:val="15"/>
                                      <w:szCs w:val="15"/>
                                    </w:rPr>
                                    <w:t xml:space="preserve"> </w:t>
                                  </w:r>
                                  <w:r w:rsidRPr="0079084F">
                                    <w:rPr>
                                      <w:rFonts w:eastAsia="Arial" w:cstheme="minorHAnsi"/>
                                      <w:spacing w:val="-10"/>
                                      <w:w w:val="105"/>
                                      <w:sz w:val="15"/>
                                      <w:szCs w:val="15"/>
                                    </w:rPr>
                                    <w:t>e</w:t>
                                  </w:r>
                                  <w:r w:rsidRPr="0079084F">
                                    <w:rPr>
                                      <w:rFonts w:eastAsia="Arial" w:cstheme="minorHAnsi"/>
                                      <w:spacing w:val="4"/>
                                      <w:w w:val="105"/>
                                      <w:sz w:val="15"/>
                                      <w:szCs w:val="15"/>
                                    </w:rPr>
                                    <w:t>nd</w:t>
                                  </w:r>
                                  <w:r w:rsidRPr="0079084F">
                                    <w:rPr>
                                      <w:rFonts w:eastAsia="Arial" w:cstheme="minorHAnsi"/>
                                      <w:spacing w:val="-10"/>
                                      <w:w w:val="105"/>
                                      <w:sz w:val="15"/>
                                      <w:szCs w:val="15"/>
                                    </w:rPr>
                                    <w:t>o</w:t>
                                  </w:r>
                                  <w:r w:rsidRPr="0079084F">
                                    <w:rPr>
                                      <w:rFonts w:eastAsia="Arial" w:cstheme="minorHAnsi"/>
                                      <w:w w:val="105"/>
                                      <w:sz w:val="15"/>
                                      <w:szCs w:val="15"/>
                                    </w:rPr>
                                    <w:t>rse</w:t>
                                  </w:r>
                                </w:p>
                              </w:txbxContent>
                            </wps:txbx>
                            <wps:bodyPr rot="0" vert="horz" wrap="square" lIns="91440" tIns="45720" rIns="91440" bIns="45720" anchor="t" anchorCtr="0" upright="1">
                              <a:noAutofit/>
                            </wps:bodyPr>
                          </wps:wsp>
                        </wpg:grpSp>
                        <wps:wsp>
                          <wps:cNvPr id="366" name="Straight Arrow Connector 366"/>
                          <wps:cNvCnPr/>
                          <wps:spPr>
                            <a:xfrm>
                              <a:off x="3141784" y="1488830"/>
                              <a:ext cx="9163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80" name="Group 380"/>
                        <wpg:cNvGrpSpPr/>
                        <wpg:grpSpPr>
                          <a:xfrm>
                            <a:off x="289249" y="0"/>
                            <a:ext cx="5772785" cy="626110"/>
                            <a:chOff x="0" y="0"/>
                            <a:chExt cx="5772811" cy="626110"/>
                          </a:xfrm>
                        </wpg:grpSpPr>
                        <wps:wsp>
                          <wps:cNvPr id="183" name="Freeform 183"/>
                          <wps:cNvSpPr>
                            <a:spLocks/>
                          </wps:cNvSpPr>
                          <wps:spPr bwMode="auto">
                            <a:xfrm>
                              <a:off x="0" y="0"/>
                              <a:ext cx="1003935" cy="626110"/>
                            </a:xfrm>
                            <a:custGeom>
                              <a:avLst/>
                              <a:gdLst>
                                <a:gd name="T0" fmla="+- 0 4902 4111"/>
                                <a:gd name="T1" fmla="*/ T0 w 1581"/>
                                <a:gd name="T2" fmla="+- 0 388 388"/>
                                <a:gd name="T3" fmla="*/ 388 h 986"/>
                                <a:gd name="T4" fmla="+- 0 4111 4111"/>
                                <a:gd name="T5" fmla="*/ T4 w 1581"/>
                                <a:gd name="T6" fmla="+- 0 880 388"/>
                                <a:gd name="T7" fmla="*/ 880 h 986"/>
                                <a:gd name="T8" fmla="+- 0 4902 4111"/>
                                <a:gd name="T9" fmla="*/ T8 w 1581"/>
                                <a:gd name="T10" fmla="+- 0 1373 388"/>
                                <a:gd name="T11" fmla="*/ 1373 h 986"/>
                                <a:gd name="T12" fmla="+- 0 5693 4111"/>
                                <a:gd name="T13" fmla="*/ T12 w 1581"/>
                                <a:gd name="T14" fmla="+- 0 880 388"/>
                                <a:gd name="T15" fmla="*/ 880 h 986"/>
                                <a:gd name="T16" fmla="+- 0 4902 4111"/>
                                <a:gd name="T17" fmla="*/ T16 w 1581"/>
                                <a:gd name="T18" fmla="+- 0 388 388"/>
                                <a:gd name="T19" fmla="*/ 388 h 986"/>
                              </a:gdLst>
                              <a:ahLst/>
                              <a:cxnLst>
                                <a:cxn ang="0">
                                  <a:pos x="T1" y="T3"/>
                                </a:cxn>
                                <a:cxn ang="0">
                                  <a:pos x="T5" y="T7"/>
                                </a:cxn>
                                <a:cxn ang="0">
                                  <a:pos x="T9" y="T11"/>
                                </a:cxn>
                                <a:cxn ang="0">
                                  <a:pos x="T13" y="T15"/>
                                </a:cxn>
                                <a:cxn ang="0">
                                  <a:pos x="T17" y="T19"/>
                                </a:cxn>
                              </a:cxnLst>
                              <a:rect l="0" t="0" r="r" b="b"/>
                              <a:pathLst>
                                <a:path w="1581" h="986">
                                  <a:moveTo>
                                    <a:pt x="791" y="0"/>
                                  </a:moveTo>
                                  <a:lnTo>
                                    <a:pt x="0" y="492"/>
                                  </a:lnTo>
                                  <a:lnTo>
                                    <a:pt x="791" y="985"/>
                                  </a:lnTo>
                                  <a:lnTo>
                                    <a:pt x="1582" y="492"/>
                                  </a:lnTo>
                                  <a:lnTo>
                                    <a:pt x="791"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42DBF3" w14:textId="5D071E09" w:rsidR="00371B02" w:rsidRPr="0079084F" w:rsidRDefault="00371B02" w:rsidP="00292834">
                                <w:pPr>
                                  <w:jc w:val="center"/>
                                  <w:rPr>
                                    <w:rFonts w:cstheme="minorHAnsi"/>
                                  </w:rPr>
                                </w:pPr>
                                <w:r w:rsidRPr="0079084F">
                                  <w:rPr>
                                    <w:rFonts w:eastAsia="Arial" w:cstheme="minorHAnsi"/>
                                    <w:spacing w:val="4"/>
                                    <w:w w:val="105"/>
                                    <w:sz w:val="15"/>
                                    <w:szCs w:val="15"/>
                                  </w:rPr>
                                  <w:t>C</w:t>
                                </w:r>
                                <w:r w:rsidRPr="0079084F">
                                  <w:rPr>
                                    <w:rFonts w:eastAsia="Arial" w:cstheme="minorHAnsi"/>
                                    <w:w w:val="105"/>
                                    <w:sz w:val="15"/>
                                    <w:szCs w:val="15"/>
                                  </w:rPr>
                                  <w:t>SO</w:t>
                                </w:r>
                                <w:r w:rsidRPr="0079084F">
                                  <w:rPr>
                                    <w:rFonts w:eastAsia="Arial" w:cstheme="minorHAnsi"/>
                                    <w:spacing w:val="-17"/>
                                    <w:w w:val="105"/>
                                    <w:sz w:val="15"/>
                                    <w:szCs w:val="15"/>
                                  </w:rPr>
                                  <w:t xml:space="preserve"> </w:t>
                                </w:r>
                                <w:r w:rsidRPr="0079084F">
                                  <w:rPr>
                                    <w:rFonts w:eastAsia="Arial" w:cstheme="minorHAnsi"/>
                                    <w:spacing w:val="4"/>
                                    <w:w w:val="105"/>
                                    <w:sz w:val="15"/>
                                    <w:szCs w:val="15"/>
                                  </w:rPr>
                                  <w:t>ad</w:t>
                                </w:r>
                                <w:r w:rsidRPr="0079084F">
                                  <w:rPr>
                                    <w:rFonts w:eastAsia="Arial" w:cstheme="minorHAnsi"/>
                                    <w:w w:val="105"/>
                                    <w:sz w:val="15"/>
                                    <w:szCs w:val="15"/>
                                  </w:rPr>
                                  <w:t>v</w:t>
                                </w:r>
                                <w:r w:rsidRPr="0079084F">
                                  <w:rPr>
                                    <w:rFonts w:eastAsia="Arial" w:cstheme="minorHAnsi"/>
                                    <w:spacing w:val="-10"/>
                                    <w:w w:val="105"/>
                                    <w:sz w:val="15"/>
                                    <w:szCs w:val="15"/>
                                  </w:rPr>
                                  <w:t>i</w:t>
                                </w:r>
                                <w:r w:rsidRPr="0079084F">
                                  <w:rPr>
                                    <w:rFonts w:eastAsia="Arial" w:cstheme="minorHAnsi"/>
                                    <w:w w:val="105"/>
                                    <w:sz w:val="15"/>
                                    <w:szCs w:val="15"/>
                                  </w:rPr>
                                  <w:t>s</w:t>
                                </w:r>
                                <w:r w:rsidRPr="0079084F">
                                  <w:rPr>
                                    <w:rFonts w:eastAsia="Arial" w:cstheme="minorHAnsi"/>
                                    <w:spacing w:val="4"/>
                                    <w:w w:val="105"/>
                                    <w:sz w:val="15"/>
                                    <w:szCs w:val="15"/>
                                  </w:rPr>
                                  <w:t>e</w:t>
                                </w:r>
                                <w:r w:rsidRPr="0079084F">
                                  <w:rPr>
                                    <w:rFonts w:eastAsia="Arial" w:cstheme="minorHAnsi"/>
                                    <w:w w:val="105"/>
                                    <w:sz w:val="15"/>
                                    <w:szCs w:val="15"/>
                                  </w:rPr>
                                  <w:t>s</w:t>
                                </w:r>
                                <w:r w:rsidRPr="0079084F">
                                  <w:rPr>
                                    <w:rFonts w:eastAsia="Arial" w:cstheme="minorHAnsi"/>
                                    <w:w w:val="104"/>
                                    <w:sz w:val="15"/>
                                    <w:szCs w:val="15"/>
                                  </w:rPr>
                                  <w:t xml:space="preserve"> </w:t>
                                </w:r>
                                <w:r>
                                  <w:rPr>
                                    <w:rFonts w:eastAsia="Arial" w:cstheme="minorHAnsi"/>
                                    <w:w w:val="104"/>
                                    <w:sz w:val="15"/>
                                    <w:szCs w:val="15"/>
                                  </w:rPr>
                                  <w:t xml:space="preserve">that an </w:t>
                                </w:r>
                                <w:r w:rsidRPr="0079084F">
                                  <w:rPr>
                                    <w:rFonts w:eastAsia="Arial" w:cstheme="minorHAnsi"/>
                                    <w:spacing w:val="-5"/>
                                    <w:w w:val="105"/>
                                    <w:sz w:val="15"/>
                                    <w:szCs w:val="15"/>
                                  </w:rPr>
                                  <w:t>F</w:t>
                                </w:r>
                                <w:r w:rsidRPr="0079084F">
                                  <w:rPr>
                                    <w:rFonts w:eastAsia="Arial" w:cstheme="minorHAnsi"/>
                                    <w:spacing w:val="8"/>
                                    <w:w w:val="105"/>
                                    <w:sz w:val="15"/>
                                    <w:szCs w:val="15"/>
                                  </w:rPr>
                                  <w:t>G</w:t>
                                </w:r>
                                <w:r w:rsidRPr="0079084F">
                                  <w:rPr>
                                    <w:rFonts w:eastAsia="Arial" w:cstheme="minorHAnsi"/>
                                    <w:w w:val="105"/>
                                    <w:sz w:val="15"/>
                                    <w:szCs w:val="15"/>
                                  </w:rPr>
                                  <w:t>M</w:t>
                                </w:r>
                                <w:r w:rsidRPr="0079084F">
                                  <w:rPr>
                                    <w:rFonts w:eastAsia="Arial" w:cstheme="minorHAnsi"/>
                                    <w:spacing w:val="-9"/>
                                    <w:w w:val="105"/>
                                    <w:sz w:val="15"/>
                                    <w:szCs w:val="15"/>
                                  </w:rPr>
                                  <w:t xml:space="preserve"> </w:t>
                                </w:r>
                                <w:r w:rsidRPr="0079084F">
                                  <w:rPr>
                                    <w:rFonts w:eastAsia="Arial" w:cstheme="minorHAnsi"/>
                                    <w:spacing w:val="4"/>
                                    <w:w w:val="105"/>
                                    <w:sz w:val="15"/>
                                    <w:szCs w:val="15"/>
                                  </w:rPr>
                                  <w:t>i</w:t>
                                </w:r>
                                <w:r w:rsidRPr="0079084F">
                                  <w:rPr>
                                    <w:rFonts w:eastAsia="Arial" w:cstheme="minorHAnsi"/>
                                    <w:w w:val="105"/>
                                    <w:sz w:val="15"/>
                                    <w:szCs w:val="15"/>
                                  </w:rPr>
                                  <w:t>s</w:t>
                                </w:r>
                                <w:r w:rsidRPr="0079084F">
                                  <w:rPr>
                                    <w:rFonts w:eastAsia="Arial" w:cstheme="minorHAnsi"/>
                                    <w:spacing w:val="-8"/>
                                    <w:w w:val="105"/>
                                    <w:sz w:val="15"/>
                                    <w:szCs w:val="15"/>
                                  </w:rPr>
                                  <w:t xml:space="preserve"> </w:t>
                                </w:r>
                                <w:r w:rsidRPr="0079084F">
                                  <w:rPr>
                                    <w:rFonts w:eastAsia="Arial" w:cstheme="minorHAnsi"/>
                                    <w:w w:val="105"/>
                                    <w:sz w:val="15"/>
                                    <w:szCs w:val="15"/>
                                  </w:rPr>
                                  <w:t>r</w:t>
                                </w:r>
                                <w:r w:rsidRPr="0079084F">
                                  <w:rPr>
                                    <w:rFonts w:eastAsia="Arial" w:cstheme="minorHAnsi"/>
                                    <w:spacing w:val="4"/>
                                    <w:w w:val="105"/>
                                    <w:sz w:val="15"/>
                                    <w:szCs w:val="15"/>
                                  </w:rPr>
                                  <w:t>e</w:t>
                                </w:r>
                                <w:r w:rsidRPr="0079084F">
                                  <w:rPr>
                                    <w:rFonts w:eastAsia="Arial" w:cstheme="minorHAnsi"/>
                                    <w:spacing w:val="-10"/>
                                    <w:w w:val="105"/>
                                    <w:sz w:val="15"/>
                                    <w:szCs w:val="15"/>
                                  </w:rPr>
                                  <w:t>q</w:t>
                                </w:r>
                                <w:r w:rsidRPr="0079084F">
                                  <w:rPr>
                                    <w:rFonts w:eastAsia="Arial" w:cstheme="minorHAnsi"/>
                                    <w:spacing w:val="4"/>
                                    <w:w w:val="105"/>
                                    <w:sz w:val="15"/>
                                    <w:szCs w:val="15"/>
                                  </w:rPr>
                                  <w:t>ui</w:t>
                                </w:r>
                                <w:r w:rsidRPr="0079084F">
                                  <w:rPr>
                                    <w:rFonts w:eastAsia="Arial" w:cstheme="minorHAnsi"/>
                                    <w:w w:val="105"/>
                                    <w:sz w:val="15"/>
                                    <w:szCs w:val="15"/>
                                  </w:rPr>
                                  <w:t>r</w:t>
                                </w:r>
                                <w:r w:rsidRPr="0079084F">
                                  <w:rPr>
                                    <w:rFonts w:eastAsia="Arial" w:cstheme="minorHAnsi"/>
                                    <w:spacing w:val="-10"/>
                                    <w:w w:val="105"/>
                                    <w:sz w:val="15"/>
                                    <w:szCs w:val="15"/>
                                  </w:rPr>
                                  <w:t>e</w:t>
                                </w:r>
                                <w:r w:rsidRPr="0079084F">
                                  <w:rPr>
                                    <w:rFonts w:eastAsia="Arial" w:cstheme="minorHAnsi"/>
                                    <w:w w:val="105"/>
                                    <w:sz w:val="15"/>
                                    <w:szCs w:val="15"/>
                                  </w:rPr>
                                  <w:t>d</w:t>
                                </w:r>
                              </w:p>
                            </w:txbxContent>
                          </wps:txbx>
                          <wps:bodyPr rot="0" vert="horz" wrap="square" lIns="91440" tIns="45720" rIns="91440" bIns="45720" anchor="ctr" anchorCtr="0" upright="1">
                            <a:noAutofit/>
                          </wps:bodyPr>
                        </wps:wsp>
                        <wps:wsp>
                          <wps:cNvPr id="320" name="Freeform 188"/>
                          <wps:cNvSpPr>
                            <a:spLocks/>
                          </wps:cNvSpPr>
                          <wps:spPr bwMode="auto">
                            <a:xfrm>
                              <a:off x="1614196" y="102636"/>
                              <a:ext cx="4158615" cy="432000"/>
                            </a:xfrm>
                            <a:custGeom>
                              <a:avLst/>
                              <a:gdLst>
                                <a:gd name="T0" fmla="+- 0 1604 1604"/>
                                <a:gd name="T1" fmla="*/ T0 w 1977"/>
                                <a:gd name="T2" fmla="+- 0 1389 502"/>
                                <a:gd name="T3" fmla="*/ 1389 h 887"/>
                                <a:gd name="T4" fmla="+- 0 3580 1604"/>
                                <a:gd name="T5" fmla="*/ T4 w 1977"/>
                                <a:gd name="T6" fmla="+- 0 1389 502"/>
                                <a:gd name="T7" fmla="*/ 1389 h 887"/>
                                <a:gd name="T8" fmla="+- 0 3580 1604"/>
                                <a:gd name="T9" fmla="*/ T8 w 1977"/>
                                <a:gd name="T10" fmla="+- 0 502 502"/>
                                <a:gd name="T11" fmla="*/ 502 h 887"/>
                                <a:gd name="T12" fmla="+- 0 1604 1604"/>
                                <a:gd name="T13" fmla="*/ T12 w 1977"/>
                                <a:gd name="T14" fmla="+- 0 502 502"/>
                                <a:gd name="T15" fmla="*/ 502 h 887"/>
                                <a:gd name="T16" fmla="+- 0 1604 1604"/>
                                <a:gd name="T17" fmla="*/ T16 w 1977"/>
                                <a:gd name="T18" fmla="+- 0 1389 502"/>
                                <a:gd name="T19" fmla="*/ 1389 h 887"/>
                              </a:gdLst>
                              <a:ahLst/>
                              <a:cxnLst>
                                <a:cxn ang="0">
                                  <a:pos x="T1" y="T3"/>
                                </a:cxn>
                                <a:cxn ang="0">
                                  <a:pos x="T5" y="T7"/>
                                </a:cxn>
                                <a:cxn ang="0">
                                  <a:pos x="T9" y="T11"/>
                                </a:cxn>
                                <a:cxn ang="0">
                                  <a:pos x="T13" y="T15"/>
                                </a:cxn>
                                <a:cxn ang="0">
                                  <a:pos x="T17" y="T19"/>
                                </a:cxn>
                              </a:cxnLst>
                              <a:rect l="0" t="0" r="r" b="b"/>
                              <a:pathLst>
                                <a:path w="1977" h="887">
                                  <a:moveTo>
                                    <a:pt x="0" y="887"/>
                                  </a:moveTo>
                                  <a:lnTo>
                                    <a:pt x="1976" y="887"/>
                                  </a:lnTo>
                                  <a:lnTo>
                                    <a:pt x="1976" y="0"/>
                                  </a:lnTo>
                                  <a:lnTo>
                                    <a:pt x="0" y="0"/>
                                  </a:lnTo>
                                  <a:lnTo>
                                    <a:pt x="0" y="887"/>
                                  </a:lnTo>
                                  <a:close/>
                                </a:path>
                              </a:pathLst>
                            </a:custGeom>
                            <a:solidFill>
                              <a:srgbClr val="FFFFCC"/>
                            </a:solidFill>
                            <a:ln>
                              <a:noFill/>
                            </a:ln>
                          </wps:spPr>
                          <wps:txbx>
                            <w:txbxContent>
                              <w:p w14:paraId="2D76A3A6" w14:textId="04D9245B" w:rsidR="00371B02" w:rsidRPr="0079084F" w:rsidRDefault="00371B02" w:rsidP="0079084F">
                                <w:pPr>
                                  <w:jc w:val="center"/>
                                  <w:rPr>
                                    <w:rFonts w:eastAsia="Arial" w:cstheme="minorHAnsi"/>
                                    <w:w w:val="105"/>
                                    <w:sz w:val="15"/>
                                    <w:szCs w:val="15"/>
                                  </w:rPr>
                                </w:pPr>
                                <w:r>
                                  <w:rPr>
                                    <w:rFonts w:eastAsia="Arial" w:cstheme="minorHAnsi"/>
                                    <w:w w:val="105"/>
                                    <w:sz w:val="15"/>
                                    <w:szCs w:val="15"/>
                                  </w:rPr>
                                  <w:t>CSO c</w:t>
                                </w:r>
                                <w:r w:rsidRPr="0079084F">
                                  <w:rPr>
                                    <w:rFonts w:eastAsia="Arial" w:cstheme="minorHAnsi"/>
                                    <w:w w:val="105"/>
                                    <w:sz w:val="15"/>
                                    <w:szCs w:val="15"/>
                                  </w:rPr>
                                  <w:t>omplete</w:t>
                                </w:r>
                                <w:r>
                                  <w:rPr>
                                    <w:rFonts w:eastAsia="Arial" w:cstheme="minorHAnsi"/>
                                    <w:w w:val="105"/>
                                    <w:sz w:val="15"/>
                                    <w:szCs w:val="15"/>
                                  </w:rPr>
                                  <w:t>s</w:t>
                                </w:r>
                                <w:r w:rsidRPr="0079084F">
                                  <w:rPr>
                                    <w:rFonts w:eastAsia="Arial" w:cstheme="minorHAnsi"/>
                                    <w:w w:val="105"/>
                                    <w:sz w:val="15"/>
                                    <w:szCs w:val="15"/>
                                  </w:rPr>
                                  <w:t xml:space="preserve"> FGM referral and </w:t>
                                </w:r>
                                <w:r>
                                  <w:rPr>
                                    <w:rFonts w:eastAsia="Arial" w:cstheme="minorHAnsi"/>
                                    <w:w w:val="105"/>
                                    <w:sz w:val="15"/>
                                    <w:szCs w:val="15"/>
                                  </w:rPr>
                                  <w:t>submits to CFDM mailbox</w:t>
                                </w:r>
                              </w:p>
                              <w:p w14:paraId="3D5B079D" w14:textId="6B92C2B3" w:rsidR="00371B02" w:rsidRPr="00047CF5" w:rsidRDefault="00C00787" w:rsidP="0079084F">
                                <w:pPr>
                                  <w:jc w:val="center"/>
                                  <w:rPr>
                                    <w:sz w:val="20"/>
                                  </w:rPr>
                                </w:pPr>
                                <w:r>
                                  <w:rPr>
                                    <w:rFonts w:eastAsia="Arial" w:cstheme="minorHAnsi"/>
                                    <w:i/>
                                    <w:w w:val="105"/>
                                    <w:sz w:val="13"/>
                                    <w:szCs w:val="15"/>
                                  </w:rPr>
                                  <w:t xml:space="preserve">Relevant </w:t>
                                </w:r>
                                <w:r w:rsidR="00371B02" w:rsidRPr="00047CF5">
                                  <w:rPr>
                                    <w:rFonts w:eastAsia="Arial" w:cstheme="minorHAnsi"/>
                                    <w:i/>
                                    <w:w w:val="105"/>
                                    <w:sz w:val="13"/>
                                    <w:szCs w:val="15"/>
                                  </w:rPr>
                                  <w:t>SDM tools to be completed prior to the referral</w:t>
                                </w:r>
                                <w:r>
                                  <w:rPr>
                                    <w:rFonts w:eastAsia="Arial" w:cstheme="minorHAnsi"/>
                                    <w:i/>
                                    <w:w w:val="105"/>
                                    <w:sz w:val="13"/>
                                    <w:szCs w:val="15"/>
                                  </w:rPr>
                                  <w:t xml:space="preserve"> and/or the </w:t>
                                </w:r>
                                <w:r w:rsidR="00371B02" w:rsidRPr="00047CF5">
                                  <w:rPr>
                                    <w:rFonts w:eastAsia="Arial" w:cstheme="minorHAnsi"/>
                                    <w:i/>
                                    <w:w w:val="105"/>
                                    <w:sz w:val="13"/>
                                    <w:szCs w:val="15"/>
                                  </w:rPr>
                                  <w:t>meeting</w:t>
                                </w:r>
                              </w:p>
                            </w:txbxContent>
                          </wps:txbx>
                          <wps:bodyPr rot="0" vert="horz" wrap="square" lIns="91440" tIns="45720" rIns="91440" bIns="45720" anchor="t" anchorCtr="0" upright="1">
                            <a:noAutofit/>
                          </wps:bodyPr>
                        </wps:wsp>
                        <wps:wsp>
                          <wps:cNvPr id="367" name="Straight Connector 367"/>
                          <wps:cNvCnPr/>
                          <wps:spPr>
                            <a:xfrm>
                              <a:off x="1007706" y="317241"/>
                              <a:ext cx="605118" cy="219"/>
                            </a:xfrm>
                            <a:prstGeom prst="line">
                              <a:avLst/>
                            </a:prstGeom>
                            <a:ln>
                              <a:solidFill>
                                <a:schemeClr val="tx1">
                                  <a:lumMod val="50000"/>
                                  <a:lumOff val="50000"/>
                                </a:schemeClr>
                              </a:solidFill>
                              <a:prstDash val="sysDot"/>
                            </a:ln>
                          </wps:spPr>
                          <wps:style>
                            <a:lnRef idx="1">
                              <a:schemeClr val="dk1"/>
                            </a:lnRef>
                            <a:fillRef idx="0">
                              <a:schemeClr val="dk1"/>
                            </a:fillRef>
                            <a:effectRef idx="0">
                              <a:schemeClr val="dk1"/>
                            </a:effectRef>
                            <a:fontRef idx="minor">
                              <a:schemeClr val="tx1"/>
                            </a:fontRef>
                          </wps:style>
                          <wps:bodyPr/>
                        </wps:wsp>
                      </wpg:grpSp>
                      <wpg:grpSp>
                        <wpg:cNvPr id="382" name="Group 382"/>
                        <wpg:cNvGrpSpPr/>
                        <wpg:grpSpPr>
                          <a:xfrm>
                            <a:off x="1987420" y="979714"/>
                            <a:ext cx="4071600" cy="882000"/>
                            <a:chOff x="0" y="0"/>
                            <a:chExt cx="4070131" cy="883837"/>
                          </a:xfrm>
                        </wpg:grpSpPr>
                        <wpg:grpSp>
                          <wpg:cNvPr id="152" name="Group 142"/>
                          <wpg:cNvGrpSpPr>
                            <a:grpSpLocks/>
                          </wpg:cNvGrpSpPr>
                          <wpg:grpSpPr bwMode="auto">
                            <a:xfrm>
                              <a:off x="0" y="559837"/>
                              <a:ext cx="1475740" cy="323850"/>
                              <a:chOff x="4227" y="307"/>
                              <a:chExt cx="2324" cy="510"/>
                            </a:xfrm>
                          </wpg:grpSpPr>
                          <wps:wsp>
                            <wps:cNvPr id="153" name="Freeform 143"/>
                            <wps:cNvSpPr>
                              <a:spLocks/>
                            </wps:cNvSpPr>
                            <wps:spPr bwMode="auto">
                              <a:xfrm>
                                <a:off x="4227" y="307"/>
                                <a:ext cx="2324" cy="510"/>
                              </a:xfrm>
                              <a:custGeom>
                                <a:avLst/>
                                <a:gdLst>
                                  <a:gd name="T0" fmla="+- 0 4111 4111"/>
                                  <a:gd name="T1" fmla="*/ T0 w 1581"/>
                                  <a:gd name="T2" fmla="+- 0 -277 -868"/>
                                  <a:gd name="T3" fmla="*/ -277 h 591"/>
                                  <a:gd name="T4" fmla="+- 0 5693 4111"/>
                                  <a:gd name="T5" fmla="*/ T4 w 1581"/>
                                  <a:gd name="T6" fmla="+- 0 -277 -868"/>
                                  <a:gd name="T7" fmla="*/ -277 h 591"/>
                                  <a:gd name="T8" fmla="+- 0 5693 4111"/>
                                  <a:gd name="T9" fmla="*/ T8 w 1581"/>
                                  <a:gd name="T10" fmla="+- 0 -868 -868"/>
                                  <a:gd name="T11" fmla="*/ -868 h 591"/>
                                  <a:gd name="T12" fmla="+- 0 4111 4111"/>
                                  <a:gd name="T13" fmla="*/ T12 w 1581"/>
                                  <a:gd name="T14" fmla="+- 0 -868 -868"/>
                                  <a:gd name="T15" fmla="*/ -868 h 591"/>
                                  <a:gd name="T16" fmla="+- 0 4111 4111"/>
                                  <a:gd name="T17" fmla="*/ T16 w 1581"/>
                                  <a:gd name="T18" fmla="+- 0 -277 -868"/>
                                  <a:gd name="T19" fmla="*/ -277 h 591"/>
                                </a:gdLst>
                                <a:ahLst/>
                                <a:cxnLst>
                                  <a:cxn ang="0">
                                    <a:pos x="T1" y="T3"/>
                                  </a:cxn>
                                  <a:cxn ang="0">
                                    <a:pos x="T5" y="T7"/>
                                  </a:cxn>
                                  <a:cxn ang="0">
                                    <a:pos x="T9" y="T11"/>
                                  </a:cxn>
                                  <a:cxn ang="0">
                                    <a:pos x="T13" y="T15"/>
                                  </a:cxn>
                                  <a:cxn ang="0">
                                    <a:pos x="T17" y="T19"/>
                                  </a:cxn>
                                </a:cxnLst>
                                <a:rect l="0" t="0" r="r" b="b"/>
                                <a:pathLst>
                                  <a:path w="1581" h="591">
                                    <a:moveTo>
                                      <a:pt x="0" y="591"/>
                                    </a:moveTo>
                                    <a:lnTo>
                                      <a:pt x="1582" y="591"/>
                                    </a:lnTo>
                                    <a:lnTo>
                                      <a:pt x="1582" y="0"/>
                                    </a:lnTo>
                                    <a:lnTo>
                                      <a:pt x="0" y="0"/>
                                    </a:lnTo>
                                    <a:lnTo>
                                      <a:pt x="0" y="591"/>
                                    </a:lnTo>
                                    <a:close/>
                                  </a:path>
                                </a:pathLst>
                              </a:custGeom>
                              <a:solidFill>
                                <a:srgbClr val="87E0E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6406F4" w14:textId="549891A5" w:rsidR="00371B02" w:rsidRPr="0079084F" w:rsidRDefault="00371B02" w:rsidP="0079084F">
                                  <w:pPr>
                                    <w:jc w:val="center"/>
                                    <w:rPr>
                                      <w:sz w:val="15"/>
                                      <w:szCs w:val="15"/>
                                    </w:rPr>
                                  </w:pPr>
                                  <w:r w:rsidRPr="0079084F">
                                    <w:rPr>
                                      <w:sz w:val="15"/>
                                      <w:szCs w:val="15"/>
                                    </w:rPr>
                                    <w:t>Meet with CSO and Senior Team Leader</w:t>
                                  </w:r>
                                </w:p>
                              </w:txbxContent>
                            </wps:txbx>
                            <wps:bodyPr rot="0" vert="horz" wrap="square" lIns="91440" tIns="45720" rIns="91440" bIns="45720" anchor="t" anchorCtr="0" upright="1">
                              <a:noAutofit/>
                            </wps:bodyPr>
                          </wps:wsp>
                        </wpg:grpSp>
                        <wps:wsp>
                          <wps:cNvPr id="315" name="Freeform 102"/>
                          <wps:cNvSpPr>
                            <a:spLocks/>
                          </wps:cNvSpPr>
                          <wps:spPr bwMode="auto">
                            <a:xfrm>
                              <a:off x="0" y="0"/>
                              <a:ext cx="1475740" cy="323850"/>
                            </a:xfrm>
                            <a:custGeom>
                              <a:avLst/>
                              <a:gdLst>
                                <a:gd name="T0" fmla="+- 0 4111 4111"/>
                                <a:gd name="T1" fmla="*/ T0 w 1581"/>
                                <a:gd name="T2" fmla="+- 0 -3547 -4286"/>
                                <a:gd name="T3" fmla="*/ -3547 h 739"/>
                                <a:gd name="T4" fmla="+- 0 5693 4111"/>
                                <a:gd name="T5" fmla="*/ T4 w 1581"/>
                                <a:gd name="T6" fmla="+- 0 -3547 -4286"/>
                                <a:gd name="T7" fmla="*/ -3547 h 739"/>
                                <a:gd name="T8" fmla="+- 0 5693 4111"/>
                                <a:gd name="T9" fmla="*/ T8 w 1581"/>
                                <a:gd name="T10" fmla="+- 0 -4286 -4286"/>
                                <a:gd name="T11" fmla="*/ -4286 h 739"/>
                                <a:gd name="T12" fmla="+- 0 4111 4111"/>
                                <a:gd name="T13" fmla="*/ T12 w 1581"/>
                                <a:gd name="T14" fmla="+- 0 -4286 -4286"/>
                                <a:gd name="T15" fmla="*/ -4286 h 739"/>
                                <a:gd name="T16" fmla="+- 0 4111 4111"/>
                                <a:gd name="T17" fmla="*/ T16 w 1581"/>
                                <a:gd name="T18" fmla="+- 0 -3547 -4286"/>
                                <a:gd name="T19" fmla="*/ -3547 h 739"/>
                              </a:gdLst>
                              <a:ahLst/>
                              <a:cxnLst>
                                <a:cxn ang="0">
                                  <a:pos x="T1" y="T3"/>
                                </a:cxn>
                                <a:cxn ang="0">
                                  <a:pos x="T5" y="T7"/>
                                </a:cxn>
                                <a:cxn ang="0">
                                  <a:pos x="T9" y="T11"/>
                                </a:cxn>
                                <a:cxn ang="0">
                                  <a:pos x="T13" y="T15"/>
                                </a:cxn>
                                <a:cxn ang="0">
                                  <a:pos x="T17" y="T19"/>
                                </a:cxn>
                              </a:cxnLst>
                              <a:rect l="0" t="0" r="r" b="b"/>
                              <a:pathLst>
                                <a:path w="1581" h="739">
                                  <a:moveTo>
                                    <a:pt x="0" y="739"/>
                                  </a:moveTo>
                                  <a:lnTo>
                                    <a:pt x="1582" y="739"/>
                                  </a:lnTo>
                                  <a:lnTo>
                                    <a:pt x="1582" y="0"/>
                                  </a:lnTo>
                                  <a:lnTo>
                                    <a:pt x="0" y="0"/>
                                  </a:lnTo>
                                  <a:lnTo>
                                    <a:pt x="0" y="739"/>
                                  </a:lnTo>
                                  <a:close/>
                                </a:path>
                              </a:pathLst>
                            </a:custGeom>
                            <a:solidFill>
                              <a:srgbClr val="87E0E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EEE12D" w14:textId="7E926611" w:rsidR="00371B02" w:rsidRPr="0079084F" w:rsidRDefault="00371B02" w:rsidP="00AB484F">
                                <w:pPr>
                                  <w:pStyle w:val="TableParagraph"/>
                                  <w:spacing w:before="54"/>
                                  <w:ind w:left="32"/>
                                  <w:rPr>
                                    <w:rFonts w:cstheme="minorHAnsi"/>
                                  </w:rPr>
                                </w:pPr>
                                <w:r w:rsidRPr="0079084F">
                                  <w:rPr>
                                    <w:rFonts w:eastAsia="Arial" w:cstheme="minorHAnsi"/>
                                    <w:spacing w:val="-6"/>
                                    <w:w w:val="105"/>
                                    <w:sz w:val="15"/>
                                    <w:szCs w:val="15"/>
                                  </w:rPr>
                                  <w:t>F</w:t>
                                </w:r>
                                <w:r w:rsidRPr="0079084F">
                                  <w:rPr>
                                    <w:rFonts w:eastAsia="Arial" w:cstheme="minorHAnsi"/>
                                    <w:spacing w:val="8"/>
                                    <w:w w:val="105"/>
                                    <w:sz w:val="15"/>
                                    <w:szCs w:val="15"/>
                                  </w:rPr>
                                  <w:t>G</w:t>
                                </w:r>
                                <w:r w:rsidRPr="0079084F">
                                  <w:rPr>
                                    <w:rFonts w:eastAsia="Arial" w:cstheme="minorHAnsi"/>
                                    <w:w w:val="105"/>
                                    <w:sz w:val="15"/>
                                    <w:szCs w:val="15"/>
                                  </w:rPr>
                                  <w:t>M</w:t>
                                </w:r>
                                <w:r w:rsidRPr="0079084F">
                                  <w:rPr>
                                    <w:rFonts w:eastAsia="Arial" w:cstheme="minorHAnsi"/>
                                    <w:spacing w:val="-11"/>
                                    <w:w w:val="105"/>
                                    <w:sz w:val="15"/>
                                    <w:szCs w:val="15"/>
                                  </w:rPr>
                                  <w:t xml:space="preserve"> </w:t>
                                </w:r>
                                <w:r w:rsidRPr="0079084F">
                                  <w:rPr>
                                    <w:rFonts w:eastAsia="Arial" w:cstheme="minorHAnsi"/>
                                    <w:w w:val="105"/>
                                    <w:sz w:val="15"/>
                                    <w:szCs w:val="15"/>
                                  </w:rPr>
                                  <w:t>r</w:t>
                                </w:r>
                                <w:r w:rsidRPr="0079084F">
                                  <w:rPr>
                                    <w:rFonts w:eastAsia="Arial" w:cstheme="minorHAnsi"/>
                                    <w:spacing w:val="3"/>
                                    <w:w w:val="105"/>
                                    <w:sz w:val="15"/>
                                    <w:szCs w:val="15"/>
                                  </w:rPr>
                                  <w:t>e</w:t>
                                </w:r>
                                <w:r w:rsidRPr="0079084F">
                                  <w:rPr>
                                    <w:rFonts w:eastAsia="Arial" w:cstheme="minorHAnsi"/>
                                    <w:spacing w:val="-6"/>
                                    <w:w w:val="105"/>
                                    <w:sz w:val="15"/>
                                    <w:szCs w:val="15"/>
                                  </w:rPr>
                                  <w:t>f</w:t>
                                </w:r>
                                <w:r w:rsidRPr="0079084F">
                                  <w:rPr>
                                    <w:rFonts w:eastAsia="Arial" w:cstheme="minorHAnsi"/>
                                    <w:spacing w:val="3"/>
                                    <w:w w:val="105"/>
                                    <w:sz w:val="15"/>
                                    <w:szCs w:val="15"/>
                                  </w:rPr>
                                  <w:t>e</w:t>
                                </w:r>
                                <w:r w:rsidRPr="0079084F">
                                  <w:rPr>
                                    <w:rFonts w:eastAsia="Arial" w:cstheme="minorHAnsi"/>
                                    <w:w w:val="105"/>
                                    <w:sz w:val="15"/>
                                    <w:szCs w:val="15"/>
                                  </w:rPr>
                                  <w:t>rr</w:t>
                                </w:r>
                                <w:r w:rsidRPr="0079084F">
                                  <w:rPr>
                                    <w:rFonts w:eastAsia="Arial" w:cstheme="minorHAnsi"/>
                                    <w:spacing w:val="-11"/>
                                    <w:w w:val="105"/>
                                    <w:sz w:val="15"/>
                                    <w:szCs w:val="15"/>
                                  </w:rPr>
                                  <w:t>a</w:t>
                                </w:r>
                                <w:r w:rsidRPr="0079084F">
                                  <w:rPr>
                                    <w:rFonts w:eastAsia="Arial" w:cstheme="minorHAnsi"/>
                                    <w:w w:val="105"/>
                                    <w:sz w:val="15"/>
                                    <w:szCs w:val="15"/>
                                  </w:rPr>
                                  <w:t>l</w:t>
                                </w:r>
                                <w:r>
                                  <w:rPr>
                                    <w:rFonts w:eastAsia="Arial" w:cstheme="minorHAnsi"/>
                                    <w:w w:val="105"/>
                                    <w:sz w:val="15"/>
                                    <w:szCs w:val="15"/>
                                  </w:rPr>
                                  <w:t xml:space="preserve"> </w:t>
                                </w:r>
                                <w:r w:rsidRPr="0079084F">
                                  <w:rPr>
                                    <w:rFonts w:eastAsia="Arial" w:cstheme="minorHAnsi"/>
                                    <w:w w:val="105"/>
                                    <w:sz w:val="15"/>
                                    <w:szCs w:val="15"/>
                                  </w:rPr>
                                  <w:t>r</w:t>
                                </w:r>
                                <w:r w:rsidRPr="0079084F">
                                  <w:rPr>
                                    <w:rFonts w:eastAsia="Arial" w:cstheme="minorHAnsi"/>
                                    <w:spacing w:val="4"/>
                                    <w:w w:val="105"/>
                                    <w:sz w:val="15"/>
                                    <w:szCs w:val="15"/>
                                  </w:rPr>
                                  <w:t>e</w:t>
                                </w:r>
                                <w:r w:rsidRPr="0079084F">
                                  <w:rPr>
                                    <w:rFonts w:eastAsia="Arial" w:cstheme="minorHAnsi"/>
                                    <w:w w:val="105"/>
                                    <w:sz w:val="15"/>
                                    <w:szCs w:val="15"/>
                                  </w:rPr>
                                  <w:t>c</w:t>
                                </w:r>
                                <w:r w:rsidRPr="0079084F">
                                  <w:rPr>
                                    <w:rFonts w:eastAsia="Arial" w:cstheme="minorHAnsi"/>
                                    <w:spacing w:val="-10"/>
                                    <w:w w:val="105"/>
                                    <w:sz w:val="15"/>
                                    <w:szCs w:val="15"/>
                                  </w:rPr>
                                  <w:t>e</w:t>
                                </w:r>
                                <w:r w:rsidRPr="0079084F">
                                  <w:rPr>
                                    <w:rFonts w:eastAsia="Arial" w:cstheme="minorHAnsi"/>
                                    <w:spacing w:val="4"/>
                                    <w:w w:val="105"/>
                                    <w:sz w:val="15"/>
                                    <w:szCs w:val="15"/>
                                  </w:rPr>
                                  <w:t>i</w:t>
                                </w:r>
                                <w:r w:rsidRPr="0079084F">
                                  <w:rPr>
                                    <w:rFonts w:eastAsia="Arial" w:cstheme="minorHAnsi"/>
                                    <w:w w:val="105"/>
                                    <w:sz w:val="15"/>
                                    <w:szCs w:val="15"/>
                                  </w:rPr>
                                  <w:t>v</w:t>
                                </w:r>
                                <w:r w:rsidRPr="0079084F">
                                  <w:rPr>
                                    <w:rFonts w:eastAsia="Arial" w:cstheme="minorHAnsi"/>
                                    <w:spacing w:val="4"/>
                                    <w:w w:val="105"/>
                                    <w:sz w:val="15"/>
                                    <w:szCs w:val="15"/>
                                  </w:rPr>
                                  <w:t>e</w:t>
                                </w:r>
                                <w:r w:rsidRPr="0079084F">
                                  <w:rPr>
                                    <w:rFonts w:eastAsia="Arial" w:cstheme="minorHAnsi"/>
                                    <w:w w:val="105"/>
                                    <w:sz w:val="15"/>
                                    <w:szCs w:val="15"/>
                                  </w:rPr>
                                  <w:t>d</w:t>
                                </w:r>
                                <w:r w:rsidRPr="0079084F">
                                  <w:rPr>
                                    <w:rFonts w:eastAsia="Arial" w:cstheme="minorHAnsi"/>
                                    <w:spacing w:val="-5"/>
                                    <w:w w:val="105"/>
                                    <w:sz w:val="15"/>
                                    <w:szCs w:val="15"/>
                                  </w:rPr>
                                  <w:t xml:space="preserve"> </w:t>
                                </w:r>
                                <w:r w:rsidRPr="0079084F">
                                  <w:rPr>
                                    <w:rFonts w:eastAsia="Arial" w:cstheme="minorHAnsi"/>
                                    <w:spacing w:val="-10"/>
                                    <w:w w:val="105"/>
                                    <w:sz w:val="15"/>
                                    <w:szCs w:val="15"/>
                                  </w:rPr>
                                  <w:t>b</w:t>
                                </w:r>
                                <w:r w:rsidRPr="0079084F">
                                  <w:rPr>
                                    <w:rFonts w:eastAsia="Arial" w:cstheme="minorHAnsi"/>
                                    <w:w w:val="105"/>
                                    <w:sz w:val="15"/>
                                    <w:szCs w:val="15"/>
                                  </w:rPr>
                                  <w:t>y</w:t>
                                </w:r>
                                <w:r w:rsidRPr="0079084F">
                                  <w:rPr>
                                    <w:rFonts w:eastAsia="Arial" w:cstheme="minorHAnsi"/>
                                    <w:spacing w:val="4"/>
                                    <w:w w:val="105"/>
                                    <w:sz w:val="15"/>
                                    <w:szCs w:val="15"/>
                                  </w:rPr>
                                  <w:t xml:space="preserve"> </w:t>
                                </w:r>
                                <w:r w:rsidRPr="0079084F">
                                  <w:rPr>
                                    <w:rFonts w:eastAsia="Arial" w:cstheme="minorHAnsi"/>
                                    <w:spacing w:val="-6"/>
                                    <w:w w:val="105"/>
                                    <w:sz w:val="15"/>
                                    <w:szCs w:val="15"/>
                                  </w:rPr>
                                  <w:t>FG</w:t>
                                </w:r>
                                <w:r w:rsidRPr="0079084F">
                                  <w:rPr>
                                    <w:rFonts w:eastAsia="Arial" w:cstheme="minorHAnsi"/>
                                    <w:w w:val="105"/>
                                    <w:sz w:val="15"/>
                                    <w:szCs w:val="15"/>
                                  </w:rPr>
                                  <w:t>MC</w:t>
                                </w:r>
                              </w:p>
                            </w:txbxContent>
                          </wps:txbx>
                          <wps:bodyPr rot="0" vert="horz" wrap="square" lIns="91440" tIns="45720" rIns="91440" bIns="45720" anchor="t" anchorCtr="0" upright="1">
                            <a:noAutofit/>
                          </wps:bodyPr>
                        </wps:wsp>
                        <wps:wsp>
                          <wps:cNvPr id="321" name="Freeform 66"/>
                          <wps:cNvSpPr>
                            <a:spLocks/>
                          </wps:cNvSpPr>
                          <wps:spPr bwMode="auto">
                            <a:xfrm>
                              <a:off x="1838131" y="18661"/>
                              <a:ext cx="2232000" cy="324000"/>
                            </a:xfrm>
                            <a:custGeom>
                              <a:avLst/>
                              <a:gdLst>
                                <a:gd name="T0" fmla="+- 0 6755 6755"/>
                                <a:gd name="T1" fmla="*/ T0 w 2718"/>
                                <a:gd name="T2" fmla="+- 0 -1478 -2217"/>
                                <a:gd name="T3" fmla="*/ -1478 h 739"/>
                                <a:gd name="T4" fmla="+- 0 9473 6755"/>
                                <a:gd name="T5" fmla="*/ T4 w 2718"/>
                                <a:gd name="T6" fmla="+- 0 -1478 -2217"/>
                                <a:gd name="T7" fmla="*/ -1478 h 739"/>
                                <a:gd name="T8" fmla="+- 0 9473 6755"/>
                                <a:gd name="T9" fmla="*/ T8 w 2718"/>
                                <a:gd name="T10" fmla="+- 0 -2217 -2217"/>
                                <a:gd name="T11" fmla="*/ -2217 h 739"/>
                                <a:gd name="T12" fmla="+- 0 6755 6755"/>
                                <a:gd name="T13" fmla="*/ T12 w 2718"/>
                                <a:gd name="T14" fmla="+- 0 -2217 -2217"/>
                                <a:gd name="T15" fmla="*/ -2217 h 739"/>
                                <a:gd name="T16" fmla="+- 0 6755 6755"/>
                                <a:gd name="T17" fmla="*/ T16 w 2718"/>
                                <a:gd name="T18" fmla="+- 0 -1478 -2217"/>
                                <a:gd name="T19" fmla="*/ -1478 h 739"/>
                              </a:gdLst>
                              <a:ahLst/>
                              <a:cxnLst>
                                <a:cxn ang="0">
                                  <a:pos x="T1" y="T3"/>
                                </a:cxn>
                                <a:cxn ang="0">
                                  <a:pos x="T5" y="T7"/>
                                </a:cxn>
                                <a:cxn ang="0">
                                  <a:pos x="T9" y="T11"/>
                                </a:cxn>
                                <a:cxn ang="0">
                                  <a:pos x="T13" y="T15"/>
                                </a:cxn>
                                <a:cxn ang="0">
                                  <a:pos x="T17" y="T19"/>
                                </a:cxn>
                              </a:cxnLst>
                              <a:rect l="0" t="0" r="r" b="b"/>
                              <a:pathLst>
                                <a:path w="2718" h="739">
                                  <a:moveTo>
                                    <a:pt x="0" y="739"/>
                                  </a:moveTo>
                                  <a:lnTo>
                                    <a:pt x="2718" y="739"/>
                                  </a:lnTo>
                                  <a:lnTo>
                                    <a:pt x="2718" y="0"/>
                                  </a:lnTo>
                                  <a:lnTo>
                                    <a:pt x="0" y="0"/>
                                  </a:lnTo>
                                  <a:lnTo>
                                    <a:pt x="0" y="739"/>
                                  </a:lnTo>
                                  <a:close/>
                                </a:path>
                              </a:pathLst>
                            </a:custGeom>
                            <a:solidFill>
                              <a:srgbClr val="FFDD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029B1E" w14:textId="1BE72C79" w:rsidR="00371B02" w:rsidRPr="0079084F" w:rsidRDefault="00371B02" w:rsidP="0079084F">
                                <w:pPr>
                                  <w:jc w:val="center"/>
                                  <w:rPr>
                                    <w:rFonts w:cstheme="minorHAnsi"/>
                                  </w:rPr>
                                </w:pPr>
                                <w:r>
                                  <w:rPr>
                                    <w:rFonts w:eastAsia="Arial" w:cstheme="minorHAnsi"/>
                                    <w:w w:val="105"/>
                                    <w:sz w:val="15"/>
                                    <w:szCs w:val="15"/>
                                  </w:rPr>
                                  <w:t>Prioritise referral according to CSSC priorities and Court requirements</w:t>
                                </w:r>
                              </w:p>
                            </w:txbxContent>
                          </wps:txbx>
                          <wps:bodyPr rot="0" vert="horz" wrap="square" lIns="91440" tIns="45720" rIns="91440" bIns="45720" anchor="t" anchorCtr="0" upright="1">
                            <a:noAutofit/>
                          </wps:bodyPr>
                        </wps:wsp>
                        <wps:wsp>
                          <wps:cNvPr id="339" name="Freeform 66"/>
                          <wps:cNvSpPr>
                            <a:spLocks/>
                          </wps:cNvSpPr>
                          <wps:spPr bwMode="auto">
                            <a:xfrm>
                              <a:off x="1838131" y="559837"/>
                              <a:ext cx="2232000" cy="324000"/>
                            </a:xfrm>
                            <a:custGeom>
                              <a:avLst/>
                              <a:gdLst>
                                <a:gd name="T0" fmla="+- 0 6755 6755"/>
                                <a:gd name="T1" fmla="*/ T0 w 2718"/>
                                <a:gd name="T2" fmla="+- 0 -1478 -2217"/>
                                <a:gd name="T3" fmla="*/ -1478 h 739"/>
                                <a:gd name="T4" fmla="+- 0 9473 6755"/>
                                <a:gd name="T5" fmla="*/ T4 w 2718"/>
                                <a:gd name="T6" fmla="+- 0 -1478 -2217"/>
                                <a:gd name="T7" fmla="*/ -1478 h 739"/>
                                <a:gd name="T8" fmla="+- 0 9473 6755"/>
                                <a:gd name="T9" fmla="*/ T8 w 2718"/>
                                <a:gd name="T10" fmla="+- 0 -2217 -2217"/>
                                <a:gd name="T11" fmla="*/ -2217 h 739"/>
                                <a:gd name="T12" fmla="+- 0 6755 6755"/>
                                <a:gd name="T13" fmla="*/ T12 w 2718"/>
                                <a:gd name="T14" fmla="+- 0 -2217 -2217"/>
                                <a:gd name="T15" fmla="*/ -2217 h 739"/>
                                <a:gd name="T16" fmla="+- 0 6755 6755"/>
                                <a:gd name="T17" fmla="*/ T16 w 2718"/>
                                <a:gd name="T18" fmla="+- 0 -1478 -2217"/>
                                <a:gd name="T19" fmla="*/ -1478 h 739"/>
                              </a:gdLst>
                              <a:ahLst/>
                              <a:cxnLst>
                                <a:cxn ang="0">
                                  <a:pos x="T1" y="T3"/>
                                </a:cxn>
                                <a:cxn ang="0">
                                  <a:pos x="T5" y="T7"/>
                                </a:cxn>
                                <a:cxn ang="0">
                                  <a:pos x="T9" y="T11"/>
                                </a:cxn>
                                <a:cxn ang="0">
                                  <a:pos x="T13" y="T15"/>
                                </a:cxn>
                                <a:cxn ang="0">
                                  <a:pos x="T17" y="T19"/>
                                </a:cxn>
                              </a:cxnLst>
                              <a:rect l="0" t="0" r="r" b="b"/>
                              <a:pathLst>
                                <a:path w="2718" h="739">
                                  <a:moveTo>
                                    <a:pt x="0" y="739"/>
                                  </a:moveTo>
                                  <a:lnTo>
                                    <a:pt x="2718" y="739"/>
                                  </a:lnTo>
                                  <a:lnTo>
                                    <a:pt x="2718" y="0"/>
                                  </a:lnTo>
                                  <a:lnTo>
                                    <a:pt x="0" y="0"/>
                                  </a:lnTo>
                                  <a:lnTo>
                                    <a:pt x="0" y="739"/>
                                  </a:lnTo>
                                  <a:close/>
                                </a:path>
                              </a:pathLst>
                            </a:custGeom>
                            <a:solidFill>
                              <a:srgbClr val="FFDD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3A67D7" w14:textId="5017B9B5" w:rsidR="00371B02" w:rsidRPr="0079084F" w:rsidRDefault="00371B02" w:rsidP="00AB484F">
                                <w:pPr>
                                  <w:jc w:val="center"/>
                                  <w:rPr>
                                    <w:rFonts w:cstheme="minorHAnsi"/>
                                  </w:rPr>
                                </w:pPr>
                                <w:r>
                                  <w:rPr>
                                    <w:rFonts w:eastAsia="Arial" w:cstheme="minorHAnsi"/>
                                    <w:w w:val="105"/>
                                    <w:sz w:val="15"/>
                                    <w:szCs w:val="15"/>
                                  </w:rPr>
                                  <w:t>Advise CSO and STL if the referral is accepted and when it will be actioned</w:t>
                                </w:r>
                              </w:p>
                            </w:txbxContent>
                          </wps:txbx>
                          <wps:bodyPr rot="0" vert="horz" wrap="square" lIns="91440" tIns="45720" rIns="91440" bIns="45720" anchor="t" anchorCtr="0" upright="1">
                            <a:noAutofit/>
                          </wps:bodyPr>
                        </wps:wsp>
                        <wps:wsp>
                          <wps:cNvPr id="371" name="Straight Arrow Connector 371"/>
                          <wps:cNvCnPr/>
                          <wps:spPr>
                            <a:xfrm>
                              <a:off x="1464907" y="158620"/>
                              <a:ext cx="3956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72" name="Straight Arrow Connector 372"/>
                          <wps:cNvCnPr/>
                          <wps:spPr>
                            <a:xfrm>
                              <a:off x="1464907" y="709127"/>
                              <a:ext cx="396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81" name="Group 381"/>
                        <wpg:cNvGrpSpPr/>
                        <wpg:grpSpPr>
                          <a:xfrm>
                            <a:off x="149290" y="625151"/>
                            <a:ext cx="1264285" cy="1904365"/>
                            <a:chOff x="0" y="0"/>
                            <a:chExt cx="1264725" cy="1904914"/>
                          </a:xfrm>
                        </wpg:grpSpPr>
                        <wps:wsp>
                          <wps:cNvPr id="10" name="Freeform 188"/>
                          <wps:cNvSpPr>
                            <a:spLocks/>
                          </wps:cNvSpPr>
                          <wps:spPr bwMode="auto">
                            <a:xfrm>
                              <a:off x="0" y="391885"/>
                              <a:ext cx="1255395" cy="720000"/>
                            </a:xfrm>
                            <a:custGeom>
                              <a:avLst/>
                              <a:gdLst>
                                <a:gd name="T0" fmla="+- 0 1604 1604"/>
                                <a:gd name="T1" fmla="*/ T0 w 1977"/>
                                <a:gd name="T2" fmla="+- 0 1389 502"/>
                                <a:gd name="T3" fmla="*/ 1389 h 887"/>
                                <a:gd name="T4" fmla="+- 0 3580 1604"/>
                                <a:gd name="T5" fmla="*/ T4 w 1977"/>
                                <a:gd name="T6" fmla="+- 0 1389 502"/>
                                <a:gd name="T7" fmla="*/ 1389 h 887"/>
                                <a:gd name="T8" fmla="+- 0 3580 1604"/>
                                <a:gd name="T9" fmla="*/ T8 w 1977"/>
                                <a:gd name="T10" fmla="+- 0 502 502"/>
                                <a:gd name="T11" fmla="*/ 502 h 887"/>
                                <a:gd name="T12" fmla="+- 0 1604 1604"/>
                                <a:gd name="T13" fmla="*/ T12 w 1977"/>
                                <a:gd name="T14" fmla="+- 0 502 502"/>
                                <a:gd name="T15" fmla="*/ 502 h 887"/>
                                <a:gd name="T16" fmla="+- 0 1604 1604"/>
                                <a:gd name="T17" fmla="*/ T16 w 1977"/>
                                <a:gd name="T18" fmla="+- 0 1389 502"/>
                                <a:gd name="T19" fmla="*/ 1389 h 887"/>
                              </a:gdLst>
                              <a:ahLst/>
                              <a:cxnLst>
                                <a:cxn ang="0">
                                  <a:pos x="T1" y="T3"/>
                                </a:cxn>
                                <a:cxn ang="0">
                                  <a:pos x="T5" y="T7"/>
                                </a:cxn>
                                <a:cxn ang="0">
                                  <a:pos x="T9" y="T11"/>
                                </a:cxn>
                                <a:cxn ang="0">
                                  <a:pos x="T13" y="T15"/>
                                </a:cxn>
                                <a:cxn ang="0">
                                  <a:pos x="T17" y="T19"/>
                                </a:cxn>
                              </a:cxnLst>
                              <a:rect l="0" t="0" r="r" b="b"/>
                              <a:pathLst>
                                <a:path w="1977" h="887">
                                  <a:moveTo>
                                    <a:pt x="0" y="887"/>
                                  </a:moveTo>
                                  <a:lnTo>
                                    <a:pt x="1976" y="887"/>
                                  </a:lnTo>
                                  <a:lnTo>
                                    <a:pt x="1976" y="0"/>
                                  </a:lnTo>
                                  <a:lnTo>
                                    <a:pt x="0" y="0"/>
                                  </a:lnTo>
                                  <a:lnTo>
                                    <a:pt x="0" y="887"/>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5F18B2" w14:textId="3C4891DB" w:rsidR="00371B02" w:rsidRPr="0079084F" w:rsidRDefault="00371B02" w:rsidP="003B0312">
                                <w:pPr>
                                  <w:spacing w:line="261" w:lineRule="auto"/>
                                  <w:jc w:val="center"/>
                                  <w:rPr>
                                    <w:rFonts w:eastAsia="Arial" w:cstheme="minorHAnsi"/>
                                    <w:sz w:val="15"/>
                                    <w:szCs w:val="15"/>
                                  </w:rPr>
                                </w:pPr>
                                <w:r w:rsidRPr="0079084F">
                                  <w:rPr>
                                    <w:rFonts w:eastAsia="Arial" w:cstheme="minorHAnsi"/>
                                    <w:w w:val="105"/>
                                    <w:sz w:val="15"/>
                                    <w:szCs w:val="15"/>
                                  </w:rPr>
                                  <w:t>Best Pr</w:t>
                                </w:r>
                                <w:r w:rsidRPr="0079084F">
                                  <w:rPr>
                                    <w:rFonts w:eastAsia="Arial" w:cstheme="minorHAnsi"/>
                                    <w:spacing w:val="4"/>
                                    <w:w w:val="105"/>
                                    <w:sz w:val="15"/>
                                    <w:szCs w:val="15"/>
                                  </w:rPr>
                                  <w:t>a</w:t>
                                </w:r>
                                <w:r w:rsidRPr="0079084F">
                                  <w:rPr>
                                    <w:rFonts w:eastAsia="Arial" w:cstheme="minorHAnsi"/>
                                    <w:w w:val="105"/>
                                    <w:sz w:val="15"/>
                                    <w:szCs w:val="15"/>
                                  </w:rPr>
                                  <w:t>c</w:t>
                                </w:r>
                                <w:r w:rsidRPr="0079084F">
                                  <w:rPr>
                                    <w:rFonts w:eastAsia="Arial" w:cstheme="minorHAnsi"/>
                                    <w:spacing w:val="-6"/>
                                    <w:w w:val="105"/>
                                    <w:sz w:val="15"/>
                                    <w:szCs w:val="15"/>
                                  </w:rPr>
                                  <w:t>t</w:t>
                                </w:r>
                                <w:r w:rsidRPr="0079084F">
                                  <w:rPr>
                                    <w:rFonts w:eastAsia="Arial" w:cstheme="minorHAnsi"/>
                                    <w:spacing w:val="4"/>
                                    <w:w w:val="105"/>
                                    <w:sz w:val="15"/>
                                    <w:szCs w:val="15"/>
                                  </w:rPr>
                                  <w:t>i</w:t>
                                </w:r>
                                <w:r w:rsidRPr="0079084F">
                                  <w:rPr>
                                    <w:rFonts w:eastAsia="Arial" w:cstheme="minorHAnsi"/>
                                    <w:w w:val="105"/>
                                    <w:sz w:val="15"/>
                                    <w:szCs w:val="15"/>
                                  </w:rPr>
                                  <w:t>ce</w:t>
                                </w:r>
                                <w:r>
                                  <w:rPr>
                                    <w:rFonts w:eastAsia="Arial" w:cstheme="minorHAnsi"/>
                                    <w:w w:val="105"/>
                                    <w:sz w:val="15"/>
                                    <w:szCs w:val="15"/>
                                  </w:rPr>
                                  <w:t xml:space="preserve"> - </w:t>
                                </w:r>
                                <w:r>
                                  <w:rPr>
                                    <w:rFonts w:eastAsia="Arial" w:cstheme="minorHAnsi"/>
                                    <w:spacing w:val="-10"/>
                                    <w:w w:val="105"/>
                                    <w:sz w:val="15"/>
                                    <w:szCs w:val="15"/>
                                  </w:rPr>
                                  <w:t>r</w:t>
                                </w:r>
                                <w:r w:rsidRPr="0079084F">
                                  <w:rPr>
                                    <w:rFonts w:eastAsia="Arial" w:cstheme="minorHAnsi"/>
                                    <w:spacing w:val="-10"/>
                                    <w:w w:val="105"/>
                                    <w:sz w:val="15"/>
                                    <w:szCs w:val="15"/>
                                  </w:rPr>
                                  <w:t>e</w:t>
                                </w:r>
                                <w:r w:rsidRPr="0079084F">
                                  <w:rPr>
                                    <w:rFonts w:eastAsia="Arial" w:cstheme="minorHAnsi"/>
                                    <w:spacing w:val="8"/>
                                    <w:w w:val="105"/>
                                    <w:sz w:val="15"/>
                                    <w:szCs w:val="15"/>
                                  </w:rPr>
                                  <w:t>f</w:t>
                                </w:r>
                                <w:r w:rsidRPr="0079084F">
                                  <w:rPr>
                                    <w:rFonts w:eastAsia="Arial" w:cstheme="minorHAnsi"/>
                                    <w:spacing w:val="-10"/>
                                    <w:w w:val="105"/>
                                    <w:sz w:val="15"/>
                                    <w:szCs w:val="15"/>
                                  </w:rPr>
                                  <w:t>e</w:t>
                                </w:r>
                                <w:r w:rsidRPr="0079084F">
                                  <w:rPr>
                                    <w:rFonts w:eastAsia="Arial" w:cstheme="minorHAnsi"/>
                                    <w:w w:val="105"/>
                                    <w:sz w:val="15"/>
                                    <w:szCs w:val="15"/>
                                  </w:rPr>
                                  <w:t>rr</w:t>
                                </w:r>
                                <w:r w:rsidRPr="0079084F">
                                  <w:rPr>
                                    <w:rFonts w:eastAsia="Arial" w:cstheme="minorHAnsi"/>
                                    <w:spacing w:val="4"/>
                                    <w:w w:val="105"/>
                                    <w:sz w:val="15"/>
                                    <w:szCs w:val="15"/>
                                  </w:rPr>
                                  <w:t>a</w:t>
                                </w:r>
                                <w:r w:rsidRPr="0079084F">
                                  <w:rPr>
                                    <w:rFonts w:eastAsia="Arial" w:cstheme="minorHAnsi"/>
                                    <w:w w:val="105"/>
                                    <w:sz w:val="15"/>
                                    <w:szCs w:val="15"/>
                                  </w:rPr>
                                  <w:t>l</w:t>
                                </w:r>
                                <w:r w:rsidRPr="0079084F">
                                  <w:rPr>
                                    <w:rFonts w:eastAsia="Arial" w:cstheme="minorHAnsi"/>
                                    <w:w w:val="104"/>
                                    <w:sz w:val="15"/>
                                    <w:szCs w:val="15"/>
                                  </w:rPr>
                                  <w:t xml:space="preserve"> </w:t>
                                </w:r>
                                <w:r w:rsidRPr="0079084F">
                                  <w:rPr>
                                    <w:rFonts w:eastAsia="Arial" w:cstheme="minorHAnsi"/>
                                    <w:w w:val="105"/>
                                    <w:sz w:val="15"/>
                                    <w:szCs w:val="15"/>
                                  </w:rPr>
                                  <w:t>m</w:t>
                                </w:r>
                                <w:r w:rsidRPr="0079084F">
                                  <w:rPr>
                                    <w:rFonts w:eastAsia="Arial" w:cstheme="minorHAnsi"/>
                                    <w:spacing w:val="3"/>
                                    <w:w w:val="105"/>
                                    <w:sz w:val="15"/>
                                    <w:szCs w:val="15"/>
                                  </w:rPr>
                                  <w:t>a</w:t>
                                </w:r>
                                <w:r w:rsidRPr="0079084F">
                                  <w:rPr>
                                    <w:rFonts w:eastAsia="Arial" w:cstheme="minorHAnsi"/>
                                    <w:spacing w:val="-10"/>
                                    <w:w w:val="105"/>
                                    <w:sz w:val="15"/>
                                    <w:szCs w:val="15"/>
                                  </w:rPr>
                                  <w:t>d</w:t>
                                </w:r>
                                <w:r w:rsidRPr="0079084F">
                                  <w:rPr>
                                    <w:rFonts w:eastAsia="Arial" w:cstheme="minorHAnsi"/>
                                    <w:w w:val="105"/>
                                    <w:sz w:val="15"/>
                                    <w:szCs w:val="15"/>
                                  </w:rPr>
                                  <w:t>e</w:t>
                                </w:r>
                                <w:r w:rsidRPr="0079084F">
                                  <w:rPr>
                                    <w:rFonts w:eastAsia="Arial" w:cstheme="minorHAnsi"/>
                                    <w:spacing w:val="-10"/>
                                    <w:w w:val="105"/>
                                    <w:sz w:val="15"/>
                                    <w:szCs w:val="15"/>
                                  </w:rPr>
                                  <w:t xml:space="preserve"> </w:t>
                                </w:r>
                                <w:r w:rsidRPr="0079084F">
                                  <w:rPr>
                                    <w:rFonts w:eastAsia="Arial" w:cstheme="minorHAnsi"/>
                                    <w:spacing w:val="4"/>
                                    <w:w w:val="105"/>
                                    <w:sz w:val="15"/>
                                    <w:szCs w:val="15"/>
                                  </w:rPr>
                                  <w:t>‘i</w:t>
                                </w:r>
                                <w:r w:rsidRPr="0079084F">
                                  <w:rPr>
                                    <w:rFonts w:eastAsia="Arial" w:cstheme="minorHAnsi"/>
                                    <w:w w:val="105"/>
                                    <w:sz w:val="15"/>
                                    <w:szCs w:val="15"/>
                                  </w:rPr>
                                  <w:t>m</w:t>
                                </w:r>
                                <w:r w:rsidRPr="0079084F">
                                  <w:rPr>
                                    <w:rFonts w:eastAsia="Arial" w:cstheme="minorHAnsi"/>
                                    <w:spacing w:val="-1"/>
                                    <w:w w:val="105"/>
                                    <w:sz w:val="15"/>
                                    <w:szCs w:val="15"/>
                                  </w:rPr>
                                  <w:t>m</w:t>
                                </w:r>
                                <w:r w:rsidRPr="0079084F">
                                  <w:rPr>
                                    <w:rFonts w:eastAsia="Arial" w:cstheme="minorHAnsi"/>
                                    <w:spacing w:val="-10"/>
                                    <w:w w:val="105"/>
                                    <w:sz w:val="15"/>
                                    <w:szCs w:val="15"/>
                                  </w:rPr>
                                  <w:t>e</w:t>
                                </w:r>
                                <w:r w:rsidRPr="0079084F">
                                  <w:rPr>
                                    <w:rFonts w:eastAsia="Arial" w:cstheme="minorHAnsi"/>
                                    <w:spacing w:val="3"/>
                                    <w:w w:val="105"/>
                                    <w:sz w:val="15"/>
                                    <w:szCs w:val="15"/>
                                  </w:rPr>
                                  <w:t>d</w:t>
                                </w:r>
                                <w:r w:rsidRPr="0079084F">
                                  <w:rPr>
                                    <w:rFonts w:eastAsia="Arial" w:cstheme="minorHAnsi"/>
                                    <w:spacing w:val="4"/>
                                    <w:w w:val="105"/>
                                    <w:sz w:val="15"/>
                                    <w:szCs w:val="15"/>
                                  </w:rPr>
                                  <w:t>i</w:t>
                                </w:r>
                                <w:r w:rsidRPr="0079084F">
                                  <w:rPr>
                                    <w:rFonts w:eastAsia="Arial" w:cstheme="minorHAnsi"/>
                                    <w:spacing w:val="-10"/>
                                    <w:w w:val="105"/>
                                    <w:sz w:val="15"/>
                                    <w:szCs w:val="15"/>
                                  </w:rPr>
                                  <w:t>a</w:t>
                                </w:r>
                                <w:r w:rsidRPr="0079084F">
                                  <w:rPr>
                                    <w:rFonts w:eastAsia="Arial" w:cstheme="minorHAnsi"/>
                                    <w:spacing w:val="8"/>
                                    <w:w w:val="105"/>
                                    <w:sz w:val="15"/>
                                    <w:szCs w:val="15"/>
                                  </w:rPr>
                                  <w:t>t</w:t>
                                </w:r>
                                <w:r w:rsidRPr="0079084F">
                                  <w:rPr>
                                    <w:rFonts w:eastAsia="Arial" w:cstheme="minorHAnsi"/>
                                    <w:spacing w:val="-10"/>
                                    <w:w w:val="105"/>
                                    <w:sz w:val="15"/>
                                    <w:szCs w:val="15"/>
                                  </w:rPr>
                                  <w:t>e</w:t>
                                </w:r>
                                <w:r w:rsidRPr="0079084F">
                                  <w:rPr>
                                    <w:rFonts w:eastAsia="Arial" w:cstheme="minorHAnsi"/>
                                    <w:spacing w:val="4"/>
                                    <w:w w:val="105"/>
                                    <w:sz w:val="15"/>
                                    <w:szCs w:val="15"/>
                                  </w:rPr>
                                  <w:t>l</w:t>
                                </w:r>
                                <w:r w:rsidRPr="0079084F">
                                  <w:rPr>
                                    <w:rFonts w:eastAsia="Arial" w:cstheme="minorHAnsi"/>
                                    <w:w w:val="105"/>
                                    <w:sz w:val="15"/>
                                    <w:szCs w:val="15"/>
                                  </w:rPr>
                                  <w:t>y’</w:t>
                                </w:r>
                                <w:r w:rsidRPr="0079084F">
                                  <w:rPr>
                                    <w:rFonts w:eastAsia="Arial" w:cstheme="minorHAnsi"/>
                                    <w:w w:val="104"/>
                                    <w:sz w:val="15"/>
                                    <w:szCs w:val="15"/>
                                  </w:rPr>
                                  <w:t xml:space="preserve"> </w:t>
                                </w:r>
                                <w:r w:rsidRPr="0079084F">
                                  <w:rPr>
                                    <w:rFonts w:eastAsia="Arial" w:cstheme="minorHAnsi"/>
                                    <w:spacing w:val="-6"/>
                                    <w:w w:val="105"/>
                                    <w:sz w:val="15"/>
                                    <w:szCs w:val="15"/>
                                  </w:rPr>
                                  <w:t>f</w:t>
                                </w:r>
                                <w:r w:rsidRPr="0079084F">
                                  <w:rPr>
                                    <w:rFonts w:eastAsia="Arial" w:cstheme="minorHAnsi"/>
                                    <w:spacing w:val="4"/>
                                    <w:w w:val="105"/>
                                    <w:sz w:val="15"/>
                                    <w:szCs w:val="15"/>
                                  </w:rPr>
                                  <w:t>ol</w:t>
                                </w:r>
                                <w:r w:rsidRPr="0079084F">
                                  <w:rPr>
                                    <w:rFonts w:eastAsia="Arial" w:cstheme="minorHAnsi"/>
                                    <w:spacing w:val="-10"/>
                                    <w:w w:val="105"/>
                                    <w:sz w:val="15"/>
                                    <w:szCs w:val="15"/>
                                  </w:rPr>
                                  <w:t>l</w:t>
                                </w:r>
                                <w:r w:rsidRPr="0079084F">
                                  <w:rPr>
                                    <w:rFonts w:eastAsia="Arial" w:cstheme="minorHAnsi"/>
                                    <w:spacing w:val="4"/>
                                    <w:w w:val="105"/>
                                    <w:sz w:val="15"/>
                                    <w:szCs w:val="15"/>
                                  </w:rPr>
                                  <w:t>ow</w:t>
                                </w:r>
                                <w:r w:rsidRPr="0079084F">
                                  <w:rPr>
                                    <w:rFonts w:eastAsia="Arial" w:cstheme="minorHAnsi"/>
                                    <w:spacing w:val="-10"/>
                                    <w:w w:val="105"/>
                                    <w:sz w:val="15"/>
                                    <w:szCs w:val="15"/>
                                  </w:rPr>
                                  <w:t>i</w:t>
                                </w:r>
                                <w:r w:rsidRPr="0079084F">
                                  <w:rPr>
                                    <w:rFonts w:eastAsia="Arial" w:cstheme="minorHAnsi"/>
                                    <w:spacing w:val="4"/>
                                    <w:w w:val="105"/>
                                    <w:sz w:val="15"/>
                                    <w:szCs w:val="15"/>
                                  </w:rPr>
                                  <w:t>n</w:t>
                                </w:r>
                                <w:r w:rsidRPr="0079084F">
                                  <w:rPr>
                                    <w:rFonts w:eastAsia="Arial" w:cstheme="minorHAnsi"/>
                                    <w:w w:val="105"/>
                                    <w:sz w:val="15"/>
                                    <w:szCs w:val="15"/>
                                  </w:rPr>
                                  <w:t>g</w:t>
                                </w:r>
                                <w:r w:rsidRPr="0079084F">
                                  <w:rPr>
                                    <w:rFonts w:eastAsia="Arial" w:cstheme="minorHAnsi"/>
                                    <w:spacing w:val="-5"/>
                                    <w:w w:val="105"/>
                                    <w:sz w:val="15"/>
                                    <w:szCs w:val="15"/>
                                  </w:rPr>
                                  <w:t xml:space="preserve"> </w:t>
                                </w:r>
                                <w:r w:rsidRPr="0079084F">
                                  <w:rPr>
                                    <w:rFonts w:eastAsia="Arial" w:cstheme="minorHAnsi"/>
                                    <w:spacing w:val="4"/>
                                    <w:w w:val="105"/>
                                    <w:sz w:val="15"/>
                                    <w:szCs w:val="15"/>
                                  </w:rPr>
                                  <w:t>d</w:t>
                                </w:r>
                                <w:r w:rsidRPr="0079084F">
                                  <w:rPr>
                                    <w:rFonts w:eastAsia="Arial" w:cstheme="minorHAnsi"/>
                                    <w:spacing w:val="-10"/>
                                    <w:w w:val="105"/>
                                    <w:sz w:val="15"/>
                                    <w:szCs w:val="15"/>
                                  </w:rPr>
                                  <w:t>e</w:t>
                                </w:r>
                                <w:r w:rsidRPr="0079084F">
                                  <w:rPr>
                                    <w:rFonts w:eastAsia="Arial" w:cstheme="minorHAnsi"/>
                                    <w:w w:val="105"/>
                                    <w:sz w:val="15"/>
                                    <w:szCs w:val="15"/>
                                  </w:rPr>
                                  <w:t>c</w:t>
                                </w:r>
                                <w:r w:rsidRPr="0079084F">
                                  <w:rPr>
                                    <w:rFonts w:eastAsia="Arial" w:cstheme="minorHAnsi"/>
                                    <w:spacing w:val="4"/>
                                    <w:w w:val="105"/>
                                    <w:sz w:val="15"/>
                                    <w:szCs w:val="15"/>
                                  </w:rPr>
                                  <w:t>i</w:t>
                                </w:r>
                                <w:r w:rsidRPr="0079084F">
                                  <w:rPr>
                                    <w:rFonts w:eastAsia="Arial" w:cstheme="minorHAnsi"/>
                                    <w:w w:val="105"/>
                                    <w:sz w:val="15"/>
                                    <w:szCs w:val="15"/>
                                  </w:rPr>
                                  <w:t>s</w:t>
                                </w:r>
                                <w:r w:rsidRPr="0079084F">
                                  <w:rPr>
                                    <w:rFonts w:eastAsia="Arial" w:cstheme="minorHAnsi"/>
                                    <w:spacing w:val="4"/>
                                    <w:w w:val="105"/>
                                    <w:sz w:val="15"/>
                                    <w:szCs w:val="15"/>
                                  </w:rPr>
                                  <w:t>i</w:t>
                                </w:r>
                                <w:r w:rsidRPr="0079084F">
                                  <w:rPr>
                                    <w:rFonts w:eastAsia="Arial" w:cstheme="minorHAnsi"/>
                                    <w:spacing w:val="-10"/>
                                    <w:w w:val="105"/>
                                    <w:sz w:val="15"/>
                                    <w:szCs w:val="15"/>
                                  </w:rPr>
                                  <w:t>o</w:t>
                                </w:r>
                                <w:r w:rsidRPr="0079084F">
                                  <w:rPr>
                                    <w:rFonts w:eastAsia="Arial" w:cstheme="minorHAnsi"/>
                                    <w:w w:val="105"/>
                                    <w:sz w:val="15"/>
                                    <w:szCs w:val="15"/>
                                  </w:rPr>
                                  <w:t>n</w:t>
                                </w:r>
                                <w:r w:rsidRPr="0079084F">
                                  <w:rPr>
                                    <w:rFonts w:eastAsia="Arial" w:cstheme="minorHAnsi"/>
                                    <w:spacing w:val="-4"/>
                                    <w:w w:val="105"/>
                                    <w:sz w:val="15"/>
                                    <w:szCs w:val="15"/>
                                  </w:rPr>
                                  <w:t xml:space="preserve"> </w:t>
                                </w:r>
                                <w:r w:rsidRPr="0079084F">
                                  <w:rPr>
                                    <w:rFonts w:eastAsia="Arial" w:cstheme="minorHAnsi"/>
                                    <w:spacing w:val="8"/>
                                    <w:w w:val="105"/>
                                    <w:sz w:val="15"/>
                                    <w:szCs w:val="15"/>
                                  </w:rPr>
                                  <w:t>t</w:t>
                                </w:r>
                                <w:r w:rsidRPr="0079084F">
                                  <w:rPr>
                                    <w:rFonts w:eastAsia="Arial" w:cstheme="minorHAnsi"/>
                                    <w:spacing w:val="-10"/>
                                    <w:w w:val="105"/>
                                    <w:sz w:val="15"/>
                                    <w:szCs w:val="15"/>
                                  </w:rPr>
                                  <w:t>h</w:t>
                                </w:r>
                                <w:r w:rsidRPr="0079084F">
                                  <w:rPr>
                                    <w:rFonts w:eastAsia="Arial" w:cstheme="minorHAnsi"/>
                                    <w:spacing w:val="4"/>
                                    <w:w w:val="105"/>
                                    <w:sz w:val="15"/>
                                    <w:szCs w:val="15"/>
                                  </w:rPr>
                                  <w:t>a</w:t>
                                </w:r>
                                <w:r w:rsidRPr="0079084F">
                                  <w:rPr>
                                    <w:rFonts w:eastAsia="Arial" w:cstheme="minorHAnsi"/>
                                    <w:w w:val="105"/>
                                    <w:sz w:val="15"/>
                                    <w:szCs w:val="15"/>
                                  </w:rPr>
                                  <w:t>t c</w:t>
                                </w:r>
                                <w:r w:rsidRPr="0079084F">
                                  <w:rPr>
                                    <w:rFonts w:eastAsia="Arial" w:cstheme="minorHAnsi"/>
                                    <w:spacing w:val="-10"/>
                                    <w:w w:val="105"/>
                                    <w:sz w:val="15"/>
                                    <w:szCs w:val="15"/>
                                  </w:rPr>
                                  <w:t>h</w:t>
                                </w:r>
                                <w:r w:rsidRPr="0079084F">
                                  <w:rPr>
                                    <w:rFonts w:eastAsia="Arial" w:cstheme="minorHAnsi"/>
                                    <w:spacing w:val="4"/>
                                    <w:w w:val="105"/>
                                    <w:sz w:val="15"/>
                                    <w:szCs w:val="15"/>
                                  </w:rPr>
                                  <w:t>il</w:t>
                                </w:r>
                                <w:r w:rsidRPr="0079084F">
                                  <w:rPr>
                                    <w:rFonts w:eastAsia="Arial" w:cstheme="minorHAnsi"/>
                                    <w:w w:val="105"/>
                                    <w:sz w:val="15"/>
                                    <w:szCs w:val="15"/>
                                  </w:rPr>
                                  <w:t>d</w:t>
                                </w:r>
                                <w:r w:rsidRPr="0079084F">
                                  <w:rPr>
                                    <w:rFonts w:eastAsia="Arial" w:cstheme="minorHAnsi"/>
                                    <w:w w:val="104"/>
                                    <w:sz w:val="15"/>
                                    <w:szCs w:val="15"/>
                                  </w:rPr>
                                  <w:t xml:space="preserve"> </w:t>
                                </w:r>
                                <w:r w:rsidRPr="0079084F">
                                  <w:rPr>
                                    <w:rFonts w:eastAsia="Arial" w:cstheme="minorHAnsi"/>
                                    <w:spacing w:val="4"/>
                                    <w:w w:val="105"/>
                                    <w:sz w:val="15"/>
                                    <w:szCs w:val="15"/>
                                  </w:rPr>
                                  <w:t>i</w:t>
                                </w:r>
                                <w:r w:rsidRPr="0079084F">
                                  <w:rPr>
                                    <w:rFonts w:eastAsia="Arial" w:cstheme="minorHAnsi"/>
                                    <w:w w:val="105"/>
                                    <w:sz w:val="15"/>
                                    <w:szCs w:val="15"/>
                                  </w:rPr>
                                  <w:t>s</w:t>
                                </w:r>
                                <w:r w:rsidRPr="0079084F">
                                  <w:rPr>
                                    <w:rFonts w:eastAsia="Arial" w:cstheme="minorHAnsi"/>
                                    <w:spacing w:val="-8"/>
                                    <w:w w:val="105"/>
                                    <w:sz w:val="15"/>
                                    <w:szCs w:val="15"/>
                                  </w:rPr>
                                  <w:t xml:space="preserve"> </w:t>
                                </w:r>
                                <w:r w:rsidRPr="0079084F">
                                  <w:rPr>
                                    <w:rFonts w:eastAsia="Arial" w:cstheme="minorHAnsi"/>
                                    <w:spacing w:val="4"/>
                                    <w:w w:val="105"/>
                                    <w:sz w:val="15"/>
                                    <w:szCs w:val="15"/>
                                  </w:rPr>
                                  <w:t>i</w:t>
                                </w:r>
                                <w:r w:rsidRPr="0079084F">
                                  <w:rPr>
                                    <w:rFonts w:eastAsia="Arial" w:cstheme="minorHAnsi"/>
                                    <w:w w:val="105"/>
                                    <w:sz w:val="15"/>
                                    <w:szCs w:val="15"/>
                                  </w:rPr>
                                  <w:t>n</w:t>
                                </w:r>
                                <w:r w:rsidRPr="0079084F">
                                  <w:rPr>
                                    <w:rFonts w:eastAsia="Arial" w:cstheme="minorHAnsi"/>
                                    <w:spacing w:val="-3"/>
                                    <w:w w:val="105"/>
                                    <w:sz w:val="15"/>
                                    <w:szCs w:val="15"/>
                                  </w:rPr>
                                  <w:t xml:space="preserve"> </w:t>
                                </w:r>
                                <w:r w:rsidRPr="0079084F">
                                  <w:rPr>
                                    <w:rFonts w:eastAsia="Arial" w:cstheme="minorHAnsi"/>
                                    <w:spacing w:val="-10"/>
                                    <w:w w:val="105"/>
                                    <w:sz w:val="15"/>
                                    <w:szCs w:val="15"/>
                                  </w:rPr>
                                  <w:t>n</w:t>
                                </w:r>
                                <w:r w:rsidRPr="0079084F">
                                  <w:rPr>
                                    <w:rFonts w:eastAsia="Arial" w:cstheme="minorHAnsi"/>
                                    <w:spacing w:val="3"/>
                                    <w:w w:val="105"/>
                                    <w:sz w:val="15"/>
                                    <w:szCs w:val="15"/>
                                  </w:rPr>
                                  <w:t>ee</w:t>
                                </w:r>
                                <w:r w:rsidRPr="0079084F">
                                  <w:rPr>
                                    <w:rFonts w:eastAsia="Arial" w:cstheme="minorHAnsi"/>
                                    <w:w w:val="105"/>
                                    <w:sz w:val="15"/>
                                    <w:szCs w:val="15"/>
                                  </w:rPr>
                                  <w:t>d</w:t>
                                </w:r>
                                <w:r w:rsidRPr="0079084F">
                                  <w:rPr>
                                    <w:rFonts w:eastAsia="Arial" w:cstheme="minorHAnsi"/>
                                    <w:spacing w:val="-3"/>
                                    <w:w w:val="105"/>
                                    <w:sz w:val="15"/>
                                    <w:szCs w:val="15"/>
                                  </w:rPr>
                                  <w:t xml:space="preserve"> </w:t>
                                </w:r>
                                <w:r w:rsidRPr="0079084F">
                                  <w:rPr>
                                    <w:rFonts w:eastAsia="Arial" w:cstheme="minorHAnsi"/>
                                    <w:spacing w:val="-10"/>
                                    <w:w w:val="105"/>
                                    <w:sz w:val="15"/>
                                    <w:szCs w:val="15"/>
                                  </w:rPr>
                                  <w:t>o</w:t>
                                </w:r>
                                <w:r w:rsidRPr="0079084F">
                                  <w:rPr>
                                    <w:rFonts w:eastAsia="Arial" w:cstheme="minorHAnsi"/>
                                    <w:w w:val="105"/>
                                    <w:sz w:val="15"/>
                                    <w:szCs w:val="15"/>
                                  </w:rPr>
                                  <w:t xml:space="preserve">f </w:t>
                                </w:r>
                                <w:r w:rsidRPr="0079084F">
                                  <w:rPr>
                                    <w:rFonts w:eastAsia="Arial" w:cstheme="minorHAnsi"/>
                                    <w:spacing w:val="3"/>
                                    <w:w w:val="105"/>
                                    <w:sz w:val="15"/>
                                    <w:szCs w:val="15"/>
                                  </w:rPr>
                                  <w:t>p</w:t>
                                </w:r>
                                <w:r w:rsidRPr="0079084F">
                                  <w:rPr>
                                    <w:rFonts w:eastAsia="Arial" w:cstheme="minorHAnsi"/>
                                    <w:w w:val="105"/>
                                    <w:sz w:val="15"/>
                                    <w:szCs w:val="15"/>
                                  </w:rPr>
                                  <w:t>r</w:t>
                                </w:r>
                                <w:r w:rsidRPr="0079084F">
                                  <w:rPr>
                                    <w:rFonts w:eastAsia="Arial" w:cstheme="minorHAnsi"/>
                                    <w:spacing w:val="-11"/>
                                    <w:w w:val="105"/>
                                    <w:sz w:val="15"/>
                                    <w:szCs w:val="15"/>
                                  </w:rPr>
                                  <w:t>o</w:t>
                                </w:r>
                                <w:r w:rsidRPr="0079084F">
                                  <w:rPr>
                                    <w:rFonts w:eastAsia="Arial" w:cstheme="minorHAnsi"/>
                                    <w:spacing w:val="8"/>
                                    <w:w w:val="105"/>
                                    <w:sz w:val="15"/>
                                    <w:szCs w:val="15"/>
                                  </w:rPr>
                                  <w:t>t</w:t>
                                </w:r>
                                <w:r w:rsidRPr="0079084F">
                                  <w:rPr>
                                    <w:rFonts w:eastAsia="Arial" w:cstheme="minorHAnsi"/>
                                    <w:spacing w:val="-10"/>
                                    <w:w w:val="105"/>
                                    <w:sz w:val="15"/>
                                    <w:szCs w:val="15"/>
                                  </w:rPr>
                                  <w:t>e</w:t>
                                </w:r>
                                <w:r w:rsidRPr="0079084F">
                                  <w:rPr>
                                    <w:rFonts w:eastAsia="Arial" w:cstheme="minorHAnsi"/>
                                    <w:w w:val="105"/>
                                    <w:sz w:val="15"/>
                                    <w:szCs w:val="15"/>
                                  </w:rPr>
                                  <w:t>c</w:t>
                                </w:r>
                                <w:r w:rsidRPr="0079084F">
                                  <w:rPr>
                                    <w:rFonts w:eastAsia="Arial" w:cstheme="minorHAnsi"/>
                                    <w:spacing w:val="8"/>
                                    <w:w w:val="105"/>
                                    <w:sz w:val="15"/>
                                    <w:szCs w:val="15"/>
                                  </w:rPr>
                                  <w:t>t</w:t>
                                </w:r>
                                <w:r w:rsidRPr="0079084F">
                                  <w:rPr>
                                    <w:rFonts w:eastAsia="Arial" w:cstheme="minorHAnsi"/>
                                    <w:spacing w:val="-10"/>
                                    <w:w w:val="105"/>
                                    <w:sz w:val="15"/>
                                    <w:szCs w:val="15"/>
                                  </w:rPr>
                                  <w:t>i</w:t>
                                </w:r>
                                <w:r w:rsidRPr="0079084F">
                                  <w:rPr>
                                    <w:rFonts w:eastAsia="Arial" w:cstheme="minorHAnsi"/>
                                    <w:spacing w:val="3"/>
                                    <w:w w:val="105"/>
                                    <w:sz w:val="15"/>
                                    <w:szCs w:val="15"/>
                                  </w:rPr>
                                  <w:t>o</w:t>
                                </w:r>
                                <w:r w:rsidRPr="0079084F">
                                  <w:rPr>
                                    <w:rFonts w:eastAsia="Arial" w:cstheme="minorHAnsi"/>
                                    <w:spacing w:val="4"/>
                                    <w:w w:val="105"/>
                                    <w:sz w:val="15"/>
                                    <w:szCs w:val="15"/>
                                  </w:rPr>
                                  <w:t>n</w:t>
                                </w:r>
                                <w:r w:rsidRPr="0079084F">
                                  <w:rPr>
                                    <w:rFonts w:eastAsia="Arial" w:cstheme="minorHAnsi"/>
                                    <w:w w:val="105"/>
                                    <w:sz w:val="15"/>
                                    <w:szCs w:val="15"/>
                                  </w:rPr>
                                  <w:t>.</w:t>
                                </w:r>
                              </w:p>
                              <w:p w14:paraId="6316C623" w14:textId="77777777" w:rsidR="00371B02" w:rsidRDefault="00371B02" w:rsidP="00292834">
                                <w:pPr>
                                  <w:jc w:val="center"/>
                                </w:pPr>
                              </w:p>
                            </w:txbxContent>
                          </wps:txbx>
                          <wps:bodyPr rot="0" vert="horz" wrap="square" lIns="91440" tIns="45720" rIns="91440" bIns="45720" anchor="t" anchorCtr="0" upright="1">
                            <a:noAutofit/>
                          </wps:bodyPr>
                        </wps:wsp>
                        <wps:wsp>
                          <wps:cNvPr id="178" name="Freeform 174"/>
                          <wps:cNvSpPr>
                            <a:spLocks/>
                          </wps:cNvSpPr>
                          <wps:spPr bwMode="auto">
                            <a:xfrm>
                              <a:off x="9330" y="1436914"/>
                              <a:ext cx="1255395" cy="468000"/>
                            </a:xfrm>
                            <a:custGeom>
                              <a:avLst/>
                              <a:gdLst>
                                <a:gd name="T0" fmla="+- 0 1604 1604"/>
                                <a:gd name="T1" fmla="*/ T0 w 1977"/>
                                <a:gd name="T2" fmla="+- 0 1914 1175"/>
                                <a:gd name="T3" fmla="*/ 1914 h 739"/>
                                <a:gd name="T4" fmla="+- 0 3580 1604"/>
                                <a:gd name="T5" fmla="*/ T4 w 1977"/>
                                <a:gd name="T6" fmla="+- 0 1914 1175"/>
                                <a:gd name="T7" fmla="*/ 1914 h 739"/>
                                <a:gd name="T8" fmla="+- 0 3580 1604"/>
                                <a:gd name="T9" fmla="*/ T8 w 1977"/>
                                <a:gd name="T10" fmla="+- 0 1175 1175"/>
                                <a:gd name="T11" fmla="*/ 1175 h 739"/>
                                <a:gd name="T12" fmla="+- 0 1604 1604"/>
                                <a:gd name="T13" fmla="*/ T12 w 1977"/>
                                <a:gd name="T14" fmla="+- 0 1175 1175"/>
                                <a:gd name="T15" fmla="*/ 1175 h 739"/>
                                <a:gd name="T16" fmla="+- 0 1604 1604"/>
                                <a:gd name="T17" fmla="*/ T16 w 1977"/>
                                <a:gd name="T18" fmla="+- 0 1914 1175"/>
                                <a:gd name="T19" fmla="*/ 1914 h 739"/>
                              </a:gdLst>
                              <a:ahLst/>
                              <a:cxnLst>
                                <a:cxn ang="0">
                                  <a:pos x="T1" y="T3"/>
                                </a:cxn>
                                <a:cxn ang="0">
                                  <a:pos x="T5" y="T7"/>
                                </a:cxn>
                                <a:cxn ang="0">
                                  <a:pos x="T9" y="T11"/>
                                </a:cxn>
                                <a:cxn ang="0">
                                  <a:pos x="T13" y="T15"/>
                                </a:cxn>
                                <a:cxn ang="0">
                                  <a:pos x="T17" y="T19"/>
                                </a:cxn>
                              </a:cxnLst>
                              <a:rect l="0" t="0" r="r" b="b"/>
                              <a:pathLst>
                                <a:path w="1977" h="739">
                                  <a:moveTo>
                                    <a:pt x="0" y="739"/>
                                  </a:moveTo>
                                  <a:lnTo>
                                    <a:pt x="1976" y="739"/>
                                  </a:lnTo>
                                  <a:lnTo>
                                    <a:pt x="1976" y="0"/>
                                  </a:lnTo>
                                  <a:lnTo>
                                    <a:pt x="0" y="0"/>
                                  </a:lnTo>
                                  <a:lnTo>
                                    <a:pt x="0" y="739"/>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8641EE" w14:textId="1A9C359C" w:rsidR="00371B02" w:rsidRPr="0079084F" w:rsidRDefault="00371B02" w:rsidP="003B0312">
                                <w:pPr>
                                  <w:spacing w:line="261" w:lineRule="auto"/>
                                  <w:jc w:val="center"/>
                                  <w:rPr>
                                    <w:rFonts w:eastAsia="Arial" w:cstheme="minorHAnsi"/>
                                    <w:sz w:val="15"/>
                                    <w:szCs w:val="15"/>
                                  </w:rPr>
                                </w:pPr>
                                <w:r w:rsidRPr="0079084F">
                                  <w:rPr>
                                    <w:rFonts w:eastAsia="Arial" w:cstheme="minorHAnsi"/>
                                    <w:spacing w:val="8"/>
                                    <w:w w:val="105"/>
                                    <w:sz w:val="15"/>
                                    <w:szCs w:val="15"/>
                                  </w:rPr>
                                  <w:t>FG</w:t>
                                </w:r>
                                <w:r w:rsidRPr="0079084F">
                                  <w:rPr>
                                    <w:rFonts w:eastAsia="Arial" w:cstheme="minorHAnsi"/>
                                    <w:w w:val="105"/>
                                    <w:sz w:val="15"/>
                                    <w:szCs w:val="15"/>
                                  </w:rPr>
                                  <w:t>M</w:t>
                                </w:r>
                                <w:r w:rsidRPr="0079084F">
                                  <w:rPr>
                                    <w:rFonts w:eastAsia="Arial" w:cstheme="minorHAnsi"/>
                                    <w:spacing w:val="-7"/>
                                    <w:w w:val="105"/>
                                    <w:sz w:val="15"/>
                                    <w:szCs w:val="15"/>
                                  </w:rPr>
                                  <w:t xml:space="preserve"> </w:t>
                                </w:r>
                                <w:r w:rsidRPr="0079084F">
                                  <w:rPr>
                                    <w:rFonts w:eastAsia="Arial" w:cstheme="minorHAnsi"/>
                                    <w:spacing w:val="-6"/>
                                    <w:w w:val="105"/>
                                    <w:sz w:val="15"/>
                                    <w:szCs w:val="15"/>
                                  </w:rPr>
                                  <w:t>t</w:t>
                                </w:r>
                                <w:r w:rsidRPr="0079084F">
                                  <w:rPr>
                                    <w:rFonts w:eastAsia="Arial" w:cstheme="minorHAnsi"/>
                                    <w:w w:val="105"/>
                                    <w:sz w:val="15"/>
                                    <w:szCs w:val="15"/>
                                  </w:rPr>
                                  <w:t>o</w:t>
                                </w:r>
                                <w:r w:rsidRPr="0079084F">
                                  <w:rPr>
                                    <w:rFonts w:eastAsia="Arial" w:cstheme="minorHAnsi"/>
                                    <w:spacing w:val="-3"/>
                                    <w:w w:val="105"/>
                                    <w:sz w:val="15"/>
                                    <w:szCs w:val="15"/>
                                  </w:rPr>
                                  <w:t xml:space="preserve"> </w:t>
                                </w:r>
                                <w:r w:rsidRPr="0079084F">
                                  <w:rPr>
                                    <w:rFonts w:eastAsia="Arial" w:cstheme="minorHAnsi"/>
                                    <w:spacing w:val="4"/>
                                    <w:w w:val="105"/>
                                    <w:sz w:val="15"/>
                                    <w:szCs w:val="15"/>
                                  </w:rPr>
                                  <w:t>b</w:t>
                                </w:r>
                                <w:r w:rsidRPr="0079084F">
                                  <w:rPr>
                                    <w:rFonts w:eastAsia="Arial" w:cstheme="minorHAnsi"/>
                                    <w:w w:val="105"/>
                                    <w:sz w:val="15"/>
                                    <w:szCs w:val="15"/>
                                  </w:rPr>
                                  <w:t>e</w:t>
                                </w:r>
                                <w:r w:rsidRPr="0079084F">
                                  <w:rPr>
                                    <w:rFonts w:eastAsia="Arial" w:cstheme="minorHAnsi"/>
                                    <w:spacing w:val="-3"/>
                                    <w:w w:val="105"/>
                                    <w:sz w:val="15"/>
                                    <w:szCs w:val="15"/>
                                  </w:rPr>
                                  <w:t xml:space="preserve"> </w:t>
                                </w:r>
                                <w:r w:rsidRPr="0079084F">
                                  <w:rPr>
                                    <w:rFonts w:eastAsia="Arial" w:cstheme="minorHAnsi"/>
                                    <w:spacing w:val="4"/>
                                    <w:w w:val="105"/>
                                    <w:sz w:val="15"/>
                                    <w:szCs w:val="15"/>
                                  </w:rPr>
                                  <w:t>h</w:t>
                                </w:r>
                                <w:r w:rsidRPr="0079084F">
                                  <w:rPr>
                                    <w:rFonts w:eastAsia="Arial" w:cstheme="minorHAnsi"/>
                                    <w:spacing w:val="-10"/>
                                    <w:w w:val="105"/>
                                    <w:sz w:val="15"/>
                                    <w:szCs w:val="15"/>
                                  </w:rPr>
                                  <w:t>e</w:t>
                                </w:r>
                                <w:r w:rsidRPr="0079084F">
                                  <w:rPr>
                                    <w:rFonts w:eastAsia="Arial" w:cstheme="minorHAnsi"/>
                                    <w:spacing w:val="4"/>
                                    <w:w w:val="105"/>
                                    <w:sz w:val="15"/>
                                    <w:szCs w:val="15"/>
                                  </w:rPr>
                                  <w:t>l</w:t>
                                </w:r>
                                <w:r w:rsidRPr="0079084F">
                                  <w:rPr>
                                    <w:rFonts w:eastAsia="Arial" w:cstheme="minorHAnsi"/>
                                    <w:w w:val="105"/>
                                    <w:sz w:val="15"/>
                                    <w:szCs w:val="15"/>
                                  </w:rPr>
                                  <w:t>d</w:t>
                                </w:r>
                                <w:r w:rsidRPr="0079084F">
                                  <w:rPr>
                                    <w:rFonts w:eastAsia="Arial" w:cstheme="minorHAnsi"/>
                                    <w:spacing w:val="-3"/>
                                    <w:w w:val="105"/>
                                    <w:sz w:val="15"/>
                                    <w:szCs w:val="15"/>
                                  </w:rPr>
                                  <w:t xml:space="preserve"> </w:t>
                                </w:r>
                                <w:r w:rsidRPr="0079084F">
                                  <w:rPr>
                                    <w:rFonts w:eastAsia="Arial" w:cstheme="minorHAnsi"/>
                                    <w:spacing w:val="4"/>
                                    <w:w w:val="105"/>
                                    <w:sz w:val="15"/>
                                    <w:szCs w:val="15"/>
                                  </w:rPr>
                                  <w:t>w</w:t>
                                </w:r>
                                <w:r w:rsidRPr="0079084F">
                                  <w:rPr>
                                    <w:rFonts w:eastAsia="Arial" w:cstheme="minorHAnsi"/>
                                    <w:spacing w:val="-10"/>
                                    <w:w w:val="105"/>
                                    <w:sz w:val="15"/>
                                    <w:szCs w:val="15"/>
                                  </w:rPr>
                                  <w:t>i</w:t>
                                </w:r>
                                <w:r w:rsidRPr="0079084F">
                                  <w:rPr>
                                    <w:rFonts w:eastAsia="Arial" w:cstheme="minorHAnsi"/>
                                    <w:spacing w:val="8"/>
                                    <w:w w:val="105"/>
                                    <w:sz w:val="15"/>
                                    <w:szCs w:val="15"/>
                                  </w:rPr>
                                  <w:t>t</w:t>
                                </w:r>
                                <w:r w:rsidRPr="0079084F">
                                  <w:rPr>
                                    <w:rFonts w:eastAsia="Arial" w:cstheme="minorHAnsi"/>
                                    <w:spacing w:val="-10"/>
                                    <w:w w:val="105"/>
                                    <w:sz w:val="15"/>
                                    <w:szCs w:val="15"/>
                                  </w:rPr>
                                  <w:t>h</w:t>
                                </w:r>
                                <w:r w:rsidRPr="0079084F">
                                  <w:rPr>
                                    <w:rFonts w:eastAsia="Arial" w:cstheme="minorHAnsi"/>
                                    <w:spacing w:val="4"/>
                                    <w:w w:val="105"/>
                                    <w:sz w:val="15"/>
                                    <w:szCs w:val="15"/>
                                  </w:rPr>
                                  <w:t>i</w:t>
                                </w:r>
                                <w:r w:rsidRPr="0079084F">
                                  <w:rPr>
                                    <w:rFonts w:eastAsia="Arial" w:cstheme="minorHAnsi"/>
                                    <w:w w:val="105"/>
                                    <w:sz w:val="15"/>
                                    <w:szCs w:val="15"/>
                                  </w:rPr>
                                  <w:t>n</w:t>
                                </w:r>
                                <w:r w:rsidRPr="0079084F">
                                  <w:rPr>
                                    <w:rFonts w:eastAsia="Arial" w:cstheme="minorHAnsi"/>
                                    <w:spacing w:val="2"/>
                                    <w:w w:val="105"/>
                                    <w:sz w:val="15"/>
                                    <w:szCs w:val="15"/>
                                  </w:rPr>
                                  <w:t xml:space="preserve"> </w:t>
                                </w:r>
                                <w:r w:rsidRPr="0079084F">
                                  <w:rPr>
                                    <w:rFonts w:eastAsia="Arial" w:cstheme="minorHAnsi"/>
                                    <w:spacing w:val="4"/>
                                    <w:w w:val="105"/>
                                    <w:sz w:val="15"/>
                                    <w:szCs w:val="15"/>
                                  </w:rPr>
                                  <w:t>3</w:t>
                                </w:r>
                                <w:r w:rsidRPr="0079084F">
                                  <w:rPr>
                                    <w:rFonts w:eastAsia="Arial" w:cstheme="minorHAnsi"/>
                                    <w:w w:val="105"/>
                                    <w:sz w:val="15"/>
                                    <w:szCs w:val="15"/>
                                  </w:rPr>
                                  <w:t>0</w:t>
                                </w:r>
                                <w:r w:rsidRPr="0079084F">
                                  <w:rPr>
                                    <w:rFonts w:eastAsia="Arial" w:cstheme="minorHAnsi"/>
                                    <w:w w:val="104"/>
                                    <w:sz w:val="15"/>
                                    <w:szCs w:val="15"/>
                                  </w:rPr>
                                  <w:t xml:space="preserve"> </w:t>
                                </w:r>
                                <w:r w:rsidRPr="0079084F">
                                  <w:rPr>
                                    <w:rFonts w:eastAsia="Arial" w:cstheme="minorHAnsi"/>
                                    <w:spacing w:val="3"/>
                                    <w:w w:val="105"/>
                                    <w:sz w:val="15"/>
                                    <w:szCs w:val="15"/>
                                  </w:rPr>
                                  <w:t>d</w:t>
                                </w:r>
                                <w:r w:rsidRPr="0079084F">
                                  <w:rPr>
                                    <w:rFonts w:eastAsia="Arial" w:cstheme="minorHAnsi"/>
                                    <w:spacing w:val="-10"/>
                                    <w:w w:val="105"/>
                                    <w:sz w:val="15"/>
                                    <w:szCs w:val="15"/>
                                  </w:rPr>
                                  <w:t>a</w:t>
                                </w:r>
                                <w:r w:rsidRPr="0079084F">
                                  <w:rPr>
                                    <w:rFonts w:eastAsia="Arial" w:cstheme="minorHAnsi"/>
                                    <w:w w:val="105"/>
                                    <w:sz w:val="15"/>
                                    <w:szCs w:val="15"/>
                                  </w:rPr>
                                  <w:t>ys</w:t>
                                </w:r>
                                <w:r w:rsidRPr="0079084F">
                                  <w:rPr>
                                    <w:rFonts w:eastAsia="Arial" w:cstheme="minorHAnsi"/>
                                    <w:spacing w:val="5"/>
                                    <w:w w:val="105"/>
                                    <w:sz w:val="15"/>
                                    <w:szCs w:val="15"/>
                                  </w:rPr>
                                  <w:t xml:space="preserve"> </w:t>
                                </w:r>
                                <w:r w:rsidRPr="0079084F">
                                  <w:rPr>
                                    <w:rFonts w:eastAsia="Arial" w:cstheme="minorHAnsi"/>
                                    <w:spacing w:val="-10"/>
                                    <w:w w:val="105"/>
                                    <w:sz w:val="15"/>
                                    <w:szCs w:val="15"/>
                                  </w:rPr>
                                  <w:t>o</w:t>
                                </w:r>
                                <w:r w:rsidRPr="0079084F">
                                  <w:rPr>
                                    <w:rFonts w:eastAsia="Arial" w:cstheme="minorHAnsi"/>
                                    <w:w w:val="105"/>
                                    <w:sz w:val="15"/>
                                    <w:szCs w:val="15"/>
                                  </w:rPr>
                                  <w:t xml:space="preserve">f </w:t>
                                </w:r>
                                <w:r w:rsidRPr="0079084F">
                                  <w:rPr>
                                    <w:rFonts w:eastAsia="Arial" w:cstheme="minorHAnsi"/>
                                    <w:spacing w:val="3"/>
                                    <w:w w:val="105"/>
                                    <w:sz w:val="15"/>
                                    <w:szCs w:val="15"/>
                                  </w:rPr>
                                  <w:t>d</w:t>
                                </w:r>
                                <w:r w:rsidRPr="0079084F">
                                  <w:rPr>
                                    <w:rFonts w:eastAsia="Arial" w:cstheme="minorHAnsi"/>
                                    <w:spacing w:val="-10"/>
                                    <w:w w:val="105"/>
                                    <w:sz w:val="15"/>
                                    <w:szCs w:val="15"/>
                                  </w:rPr>
                                  <w:t>e</w:t>
                                </w:r>
                                <w:r w:rsidRPr="0079084F">
                                  <w:rPr>
                                    <w:rFonts w:eastAsia="Arial" w:cstheme="minorHAnsi"/>
                                    <w:w w:val="105"/>
                                    <w:sz w:val="15"/>
                                    <w:szCs w:val="15"/>
                                  </w:rPr>
                                  <w:t>c</w:t>
                                </w:r>
                                <w:r w:rsidRPr="0079084F">
                                  <w:rPr>
                                    <w:rFonts w:eastAsia="Arial" w:cstheme="minorHAnsi"/>
                                    <w:spacing w:val="3"/>
                                    <w:w w:val="105"/>
                                    <w:sz w:val="15"/>
                                    <w:szCs w:val="15"/>
                                  </w:rPr>
                                  <w:t>i</w:t>
                                </w:r>
                                <w:r w:rsidRPr="0079084F">
                                  <w:rPr>
                                    <w:rFonts w:eastAsia="Arial" w:cstheme="minorHAnsi"/>
                                    <w:w w:val="105"/>
                                    <w:sz w:val="15"/>
                                    <w:szCs w:val="15"/>
                                  </w:rPr>
                                  <w:t>s</w:t>
                                </w:r>
                                <w:r w:rsidRPr="0079084F">
                                  <w:rPr>
                                    <w:rFonts w:eastAsia="Arial" w:cstheme="minorHAnsi"/>
                                    <w:spacing w:val="3"/>
                                    <w:w w:val="105"/>
                                    <w:sz w:val="15"/>
                                    <w:szCs w:val="15"/>
                                  </w:rPr>
                                  <w:t>i</w:t>
                                </w:r>
                                <w:r w:rsidRPr="0079084F">
                                  <w:rPr>
                                    <w:rFonts w:eastAsia="Arial" w:cstheme="minorHAnsi"/>
                                    <w:spacing w:val="-10"/>
                                    <w:w w:val="105"/>
                                    <w:sz w:val="15"/>
                                    <w:szCs w:val="15"/>
                                  </w:rPr>
                                  <w:t>o</w:t>
                                </w:r>
                                <w:r w:rsidRPr="0079084F">
                                  <w:rPr>
                                    <w:rFonts w:eastAsia="Arial" w:cstheme="minorHAnsi"/>
                                    <w:w w:val="105"/>
                                    <w:sz w:val="15"/>
                                    <w:szCs w:val="15"/>
                                  </w:rPr>
                                  <w:t>n</w:t>
                                </w:r>
                                <w:r w:rsidRPr="0079084F">
                                  <w:rPr>
                                    <w:rFonts w:eastAsia="Arial" w:cstheme="minorHAnsi"/>
                                    <w:spacing w:val="-3"/>
                                    <w:w w:val="105"/>
                                    <w:sz w:val="15"/>
                                    <w:szCs w:val="15"/>
                                  </w:rPr>
                                  <w:t xml:space="preserve"> </w:t>
                                </w:r>
                                <w:r w:rsidRPr="0079084F">
                                  <w:rPr>
                                    <w:rFonts w:eastAsia="Arial" w:cstheme="minorHAnsi"/>
                                    <w:spacing w:val="8"/>
                                    <w:w w:val="105"/>
                                    <w:sz w:val="15"/>
                                    <w:szCs w:val="15"/>
                                  </w:rPr>
                                  <w:t>t</w:t>
                                </w:r>
                                <w:r w:rsidRPr="0079084F">
                                  <w:rPr>
                                    <w:rFonts w:eastAsia="Arial" w:cstheme="minorHAnsi"/>
                                    <w:spacing w:val="-10"/>
                                    <w:w w:val="105"/>
                                    <w:sz w:val="15"/>
                                    <w:szCs w:val="15"/>
                                  </w:rPr>
                                  <w:t>h</w:t>
                                </w:r>
                                <w:r w:rsidRPr="0079084F">
                                  <w:rPr>
                                    <w:rFonts w:eastAsia="Arial" w:cstheme="minorHAnsi"/>
                                    <w:spacing w:val="3"/>
                                    <w:w w:val="105"/>
                                    <w:sz w:val="15"/>
                                    <w:szCs w:val="15"/>
                                  </w:rPr>
                                  <w:t>a</w:t>
                                </w:r>
                                <w:r w:rsidRPr="0079084F">
                                  <w:rPr>
                                    <w:rFonts w:eastAsia="Arial" w:cstheme="minorHAnsi"/>
                                    <w:w w:val="105"/>
                                    <w:sz w:val="15"/>
                                    <w:szCs w:val="15"/>
                                  </w:rPr>
                                  <w:t>t</w:t>
                                </w:r>
                                <w:r w:rsidRPr="0079084F">
                                  <w:rPr>
                                    <w:rFonts w:eastAsia="Arial" w:cstheme="minorHAnsi"/>
                                    <w:spacing w:val="1"/>
                                    <w:w w:val="105"/>
                                    <w:sz w:val="15"/>
                                    <w:szCs w:val="15"/>
                                  </w:rPr>
                                  <w:t xml:space="preserve"> </w:t>
                                </w:r>
                                <w:r w:rsidRPr="0079084F">
                                  <w:rPr>
                                    <w:rFonts w:eastAsia="Arial" w:cstheme="minorHAnsi"/>
                                    <w:w w:val="105"/>
                                    <w:sz w:val="15"/>
                                    <w:szCs w:val="15"/>
                                  </w:rPr>
                                  <w:t>c</w:t>
                                </w:r>
                                <w:r w:rsidRPr="0079084F">
                                  <w:rPr>
                                    <w:rFonts w:eastAsia="Arial" w:cstheme="minorHAnsi"/>
                                    <w:spacing w:val="-11"/>
                                    <w:w w:val="105"/>
                                    <w:sz w:val="15"/>
                                    <w:szCs w:val="15"/>
                                  </w:rPr>
                                  <w:t>h</w:t>
                                </w:r>
                                <w:r w:rsidRPr="0079084F">
                                  <w:rPr>
                                    <w:rFonts w:eastAsia="Arial" w:cstheme="minorHAnsi"/>
                                    <w:spacing w:val="4"/>
                                    <w:w w:val="105"/>
                                    <w:sz w:val="15"/>
                                    <w:szCs w:val="15"/>
                                  </w:rPr>
                                  <w:t>il</w:t>
                                </w:r>
                                <w:r w:rsidRPr="0079084F">
                                  <w:rPr>
                                    <w:rFonts w:eastAsia="Arial" w:cstheme="minorHAnsi"/>
                                    <w:w w:val="105"/>
                                    <w:sz w:val="15"/>
                                    <w:szCs w:val="15"/>
                                  </w:rPr>
                                  <w:t>d</w:t>
                                </w:r>
                                <w:r w:rsidRPr="0079084F">
                                  <w:rPr>
                                    <w:rFonts w:eastAsia="Arial" w:cstheme="minorHAnsi"/>
                                    <w:w w:val="104"/>
                                    <w:sz w:val="15"/>
                                    <w:szCs w:val="15"/>
                                  </w:rPr>
                                  <w:t xml:space="preserve"> </w:t>
                                </w:r>
                                <w:r w:rsidRPr="0079084F">
                                  <w:rPr>
                                    <w:rFonts w:eastAsia="Arial" w:cstheme="minorHAnsi"/>
                                    <w:spacing w:val="4"/>
                                    <w:w w:val="105"/>
                                    <w:sz w:val="15"/>
                                    <w:szCs w:val="15"/>
                                  </w:rPr>
                                  <w:t>i</w:t>
                                </w:r>
                                <w:r w:rsidRPr="0079084F">
                                  <w:rPr>
                                    <w:rFonts w:eastAsia="Arial" w:cstheme="minorHAnsi"/>
                                    <w:w w:val="105"/>
                                    <w:sz w:val="15"/>
                                    <w:szCs w:val="15"/>
                                  </w:rPr>
                                  <w:t>s</w:t>
                                </w:r>
                                <w:r w:rsidRPr="0079084F">
                                  <w:rPr>
                                    <w:rFonts w:eastAsia="Arial" w:cstheme="minorHAnsi"/>
                                    <w:spacing w:val="-7"/>
                                    <w:w w:val="105"/>
                                    <w:sz w:val="15"/>
                                    <w:szCs w:val="15"/>
                                  </w:rPr>
                                  <w:t xml:space="preserve"> </w:t>
                                </w:r>
                                <w:r w:rsidRPr="0079084F">
                                  <w:rPr>
                                    <w:rFonts w:eastAsia="Arial" w:cstheme="minorHAnsi"/>
                                    <w:spacing w:val="4"/>
                                    <w:w w:val="105"/>
                                    <w:sz w:val="15"/>
                                    <w:szCs w:val="15"/>
                                  </w:rPr>
                                  <w:t>i</w:t>
                                </w:r>
                                <w:r w:rsidRPr="0079084F">
                                  <w:rPr>
                                    <w:rFonts w:eastAsia="Arial" w:cstheme="minorHAnsi"/>
                                    <w:w w:val="105"/>
                                    <w:sz w:val="15"/>
                                    <w:szCs w:val="15"/>
                                  </w:rPr>
                                  <w:t>n</w:t>
                                </w:r>
                                <w:r w:rsidRPr="0079084F">
                                  <w:rPr>
                                    <w:rFonts w:eastAsia="Arial" w:cstheme="minorHAnsi"/>
                                    <w:spacing w:val="-4"/>
                                    <w:w w:val="105"/>
                                    <w:sz w:val="15"/>
                                    <w:szCs w:val="15"/>
                                  </w:rPr>
                                  <w:t xml:space="preserve"> </w:t>
                                </w:r>
                                <w:r w:rsidRPr="0079084F">
                                  <w:rPr>
                                    <w:rFonts w:eastAsia="Arial" w:cstheme="minorHAnsi"/>
                                    <w:spacing w:val="-10"/>
                                    <w:w w:val="105"/>
                                    <w:sz w:val="15"/>
                                    <w:szCs w:val="15"/>
                                  </w:rPr>
                                  <w:t>n</w:t>
                                </w:r>
                                <w:r w:rsidRPr="0079084F">
                                  <w:rPr>
                                    <w:rFonts w:eastAsia="Arial" w:cstheme="minorHAnsi"/>
                                    <w:spacing w:val="4"/>
                                    <w:w w:val="105"/>
                                    <w:sz w:val="15"/>
                                    <w:szCs w:val="15"/>
                                  </w:rPr>
                                  <w:t>ee</w:t>
                                </w:r>
                                <w:r w:rsidRPr="0079084F">
                                  <w:rPr>
                                    <w:rFonts w:eastAsia="Arial" w:cstheme="minorHAnsi"/>
                                    <w:w w:val="105"/>
                                    <w:sz w:val="15"/>
                                    <w:szCs w:val="15"/>
                                  </w:rPr>
                                  <w:t>d</w:t>
                                </w:r>
                                <w:r w:rsidRPr="0079084F">
                                  <w:rPr>
                                    <w:rFonts w:eastAsia="Arial" w:cstheme="minorHAnsi"/>
                                    <w:spacing w:val="-3"/>
                                    <w:w w:val="105"/>
                                    <w:sz w:val="15"/>
                                    <w:szCs w:val="15"/>
                                  </w:rPr>
                                  <w:t xml:space="preserve"> </w:t>
                                </w:r>
                                <w:r w:rsidRPr="0079084F">
                                  <w:rPr>
                                    <w:rFonts w:eastAsia="Arial" w:cstheme="minorHAnsi"/>
                                    <w:spacing w:val="-10"/>
                                    <w:w w:val="105"/>
                                    <w:sz w:val="15"/>
                                    <w:szCs w:val="15"/>
                                  </w:rPr>
                                  <w:t>o</w:t>
                                </w:r>
                                <w:r w:rsidRPr="0079084F">
                                  <w:rPr>
                                    <w:rFonts w:eastAsia="Arial" w:cstheme="minorHAnsi"/>
                                    <w:w w:val="105"/>
                                    <w:sz w:val="15"/>
                                    <w:szCs w:val="15"/>
                                  </w:rPr>
                                  <w:t>f</w:t>
                                </w:r>
                                <w:r w:rsidRPr="0079084F">
                                  <w:rPr>
                                    <w:rFonts w:eastAsia="Arial" w:cstheme="minorHAnsi"/>
                                    <w:spacing w:val="2"/>
                                    <w:w w:val="105"/>
                                    <w:sz w:val="15"/>
                                    <w:szCs w:val="15"/>
                                  </w:rPr>
                                  <w:t xml:space="preserve"> </w:t>
                                </w:r>
                                <w:r w:rsidRPr="0079084F">
                                  <w:rPr>
                                    <w:rFonts w:eastAsia="Arial" w:cstheme="minorHAnsi"/>
                                    <w:spacing w:val="4"/>
                                    <w:w w:val="105"/>
                                    <w:sz w:val="15"/>
                                    <w:szCs w:val="15"/>
                                  </w:rPr>
                                  <w:t>p</w:t>
                                </w:r>
                                <w:r w:rsidRPr="0079084F">
                                  <w:rPr>
                                    <w:rFonts w:eastAsia="Arial" w:cstheme="minorHAnsi"/>
                                    <w:w w:val="105"/>
                                    <w:sz w:val="15"/>
                                    <w:szCs w:val="15"/>
                                  </w:rPr>
                                  <w:t>r</w:t>
                                </w:r>
                                <w:r w:rsidRPr="0079084F">
                                  <w:rPr>
                                    <w:rFonts w:eastAsia="Arial" w:cstheme="minorHAnsi"/>
                                    <w:spacing w:val="-10"/>
                                    <w:w w:val="105"/>
                                    <w:sz w:val="15"/>
                                    <w:szCs w:val="15"/>
                                  </w:rPr>
                                  <w:t>o</w:t>
                                </w:r>
                                <w:r w:rsidRPr="0079084F">
                                  <w:rPr>
                                    <w:rFonts w:eastAsia="Arial" w:cstheme="minorHAnsi"/>
                                    <w:spacing w:val="8"/>
                                    <w:w w:val="105"/>
                                    <w:sz w:val="15"/>
                                    <w:szCs w:val="15"/>
                                  </w:rPr>
                                  <w:t>t</w:t>
                                </w:r>
                                <w:r w:rsidRPr="0079084F">
                                  <w:rPr>
                                    <w:rFonts w:eastAsia="Arial" w:cstheme="minorHAnsi"/>
                                    <w:spacing w:val="-10"/>
                                    <w:w w:val="105"/>
                                    <w:sz w:val="15"/>
                                    <w:szCs w:val="15"/>
                                  </w:rPr>
                                  <w:t>e</w:t>
                                </w:r>
                                <w:r w:rsidRPr="0079084F">
                                  <w:rPr>
                                    <w:rFonts w:eastAsia="Arial" w:cstheme="minorHAnsi"/>
                                    <w:w w:val="105"/>
                                    <w:sz w:val="15"/>
                                    <w:szCs w:val="15"/>
                                  </w:rPr>
                                  <w:t>c</w:t>
                                </w:r>
                                <w:r w:rsidRPr="0079084F">
                                  <w:rPr>
                                    <w:rFonts w:eastAsia="Arial" w:cstheme="minorHAnsi"/>
                                    <w:spacing w:val="8"/>
                                    <w:w w:val="105"/>
                                    <w:sz w:val="15"/>
                                    <w:szCs w:val="15"/>
                                  </w:rPr>
                                  <w:t>t</w:t>
                                </w:r>
                                <w:r w:rsidRPr="0079084F">
                                  <w:rPr>
                                    <w:rFonts w:eastAsia="Arial" w:cstheme="minorHAnsi"/>
                                    <w:spacing w:val="-10"/>
                                    <w:w w:val="105"/>
                                    <w:sz w:val="15"/>
                                    <w:szCs w:val="15"/>
                                  </w:rPr>
                                  <w:t>i</w:t>
                                </w:r>
                                <w:r w:rsidRPr="0079084F">
                                  <w:rPr>
                                    <w:rFonts w:eastAsia="Arial" w:cstheme="minorHAnsi"/>
                                    <w:spacing w:val="4"/>
                                    <w:w w:val="105"/>
                                    <w:sz w:val="15"/>
                                    <w:szCs w:val="15"/>
                                  </w:rPr>
                                  <w:t>o</w:t>
                                </w:r>
                                <w:r w:rsidRPr="0079084F">
                                  <w:rPr>
                                    <w:rFonts w:eastAsia="Arial" w:cstheme="minorHAnsi"/>
                                    <w:w w:val="105"/>
                                    <w:sz w:val="15"/>
                                    <w:szCs w:val="15"/>
                                  </w:rPr>
                                  <w:t>n</w:t>
                                </w:r>
                              </w:p>
                              <w:p w14:paraId="08FCE25F" w14:textId="77777777" w:rsidR="00371B02" w:rsidRDefault="00371B02" w:rsidP="00292834">
                                <w:pPr>
                                  <w:jc w:val="center"/>
                                </w:pPr>
                              </w:p>
                            </w:txbxContent>
                          </wps:txbx>
                          <wps:bodyPr rot="0" vert="horz" wrap="square" lIns="91440" tIns="45720" rIns="91440" bIns="45720" anchor="t" anchorCtr="0" upright="1">
                            <a:noAutofit/>
                          </wps:bodyPr>
                        </wps:wsp>
                        <wps:wsp>
                          <wps:cNvPr id="373" name="Straight Connector 373"/>
                          <wps:cNvCnPr/>
                          <wps:spPr>
                            <a:xfrm flipH="1">
                              <a:off x="634481" y="0"/>
                              <a:ext cx="0" cy="396000"/>
                            </a:xfrm>
                            <a:prstGeom prst="line">
                              <a:avLst/>
                            </a:prstGeom>
                            <a:ln>
                              <a:solidFill>
                                <a:schemeClr val="tx1">
                                  <a:lumMod val="50000"/>
                                  <a:lumOff val="50000"/>
                                </a:schemeClr>
                              </a:solidFill>
                              <a:prstDash val="sysDot"/>
                            </a:ln>
                          </wps:spPr>
                          <wps:style>
                            <a:lnRef idx="1">
                              <a:schemeClr val="dk1"/>
                            </a:lnRef>
                            <a:fillRef idx="0">
                              <a:schemeClr val="dk1"/>
                            </a:fillRef>
                            <a:effectRef idx="0">
                              <a:schemeClr val="dk1"/>
                            </a:effectRef>
                            <a:fontRef idx="minor">
                              <a:schemeClr val="tx1"/>
                            </a:fontRef>
                          </wps:style>
                          <wps:bodyPr/>
                        </wps:wsp>
                        <wps:wsp>
                          <wps:cNvPr id="374" name="Straight Connector 374"/>
                          <wps:cNvCnPr/>
                          <wps:spPr>
                            <a:xfrm flipH="1">
                              <a:off x="634481" y="1110343"/>
                              <a:ext cx="0" cy="324000"/>
                            </a:xfrm>
                            <a:prstGeom prst="line">
                              <a:avLst/>
                            </a:prstGeom>
                            <a:ln>
                              <a:solidFill>
                                <a:schemeClr val="tx1">
                                  <a:lumMod val="50000"/>
                                  <a:lumOff val="50000"/>
                                </a:schemeClr>
                              </a:solidFill>
                              <a:prstDash val="sysDot"/>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15012682" id="Group 196" o:spid="_x0000_s1033" style="position:absolute;margin-left:62.45pt;margin-top:9.75pt;width:477.35pt;height:688.3pt;z-index:251753472" coordsize="60620,87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">
                <v:group id="Group 383" o:spid="_x0000_s1034" style="position:absolute;left:1586;top:21833;width:56160;height:15768" coordsize="56159,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group id="Group 348" o:spid="_x0000_s1035" style="position:absolute;left:30044;top:1772;width:8700;height:10078" coordsize="8703,1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type id="_x0000_t32" coordsize="21600,21600" o:spt="32" o:oned="t" path="m,l21600,21600e" filled="f">
                      <v:path arrowok="t" fillok="f" o:connecttype="none"/>
                      <o:lock v:ext="edit" shapetype="t"/>
                    </v:shapetype>
                    <v:shape id="Straight Arrow Connector 345" o:spid="_x0000_s1036" type="#_x0000_t32" style="position:absolute;top:5040;width:8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" strokecolor="#4579b8 [3044]">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46" o:spid="_x0000_s1037" type="#_x0000_t34" style="position:absolute;left:3927;width:4775;height:504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" strokecolor="#4579b8 [3044]">
                      <v:stroke endarrow="block"/>
                    </v:shape>
                    <v:shape id="Elbow Connector 347" o:spid="_x0000_s1038" type="#_x0000_t34" style="position:absolute;left:3927;top:5040;width:4775;height:504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" strokecolor="#4579b8 [3044]">
                      <v:stroke endarrow="block"/>
                    </v:shape>
                  </v:group>
                  <v:group id="Group 104" o:spid="_x0000_s1039" style="position:absolute;width:56159;height:15760" coordsize="56160,1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group id="Group 344" o:spid="_x0000_s1040" style="position:absolute;width:56160;height:15765" coordsize="56160,1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group id="Group 164" o:spid="_x0000_s1041" style="position:absolute;top:5168;width:12553;height:8325" coordorigin="1625,2169" coordsize="1977,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65" o:spid="_x0000_s1042" style="position:absolute;left:1625;top:2169;width:1977;height:1054;visibility:visible;mso-wrap-style:square;v-text-anchor:top" coordsize="1977,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" adj="-11796480,,5400" path="m,739r1976,l1976,,,,,739xe" fillcolor="#fcc" stroked="f">
                          <v:stroke joinstyle="round"/>
                          <v:formulas/>
                          <v:path arrowok="t" o:connecttype="custom" o:connectlocs="0,1599;1976,1599;1976,545;0,545;0,1599" o:connectangles="0,0,0,0,0" textboxrect="0,0,1977,739"/>
                          <v:textbox>
                            <w:txbxContent>
                              <w:p w14:paraId="264D7D5B" w14:textId="635B4814" w:rsidR="00371B02" w:rsidRPr="0079084F" w:rsidRDefault="00371B02" w:rsidP="003B0312">
                                <w:pPr>
                                  <w:spacing w:before="86" w:line="261" w:lineRule="auto"/>
                                  <w:jc w:val="center"/>
                                  <w:rPr>
                                    <w:rFonts w:cstheme="minorHAnsi"/>
                                  </w:rPr>
                                </w:pPr>
                                <w:r w:rsidRPr="0079084F">
                                  <w:rPr>
                                    <w:rFonts w:eastAsia="Arial" w:cstheme="minorHAnsi"/>
                                    <w:w w:val="105"/>
                                    <w:sz w:val="15"/>
                                    <w:szCs w:val="15"/>
                                  </w:rPr>
                                  <w:t>If</w:t>
                                </w:r>
                                <w:r w:rsidRPr="0079084F">
                                  <w:rPr>
                                    <w:rFonts w:eastAsia="Arial" w:cstheme="minorHAnsi"/>
                                    <w:spacing w:val="1"/>
                                    <w:w w:val="105"/>
                                    <w:sz w:val="15"/>
                                    <w:szCs w:val="15"/>
                                  </w:rPr>
                                  <w:t xml:space="preserve"> </w:t>
                                </w:r>
                                <w:r w:rsidRPr="0079084F">
                                  <w:rPr>
                                    <w:rFonts w:eastAsia="Arial" w:cstheme="minorHAnsi"/>
                                    <w:w w:val="105"/>
                                    <w:sz w:val="15"/>
                                    <w:szCs w:val="15"/>
                                  </w:rPr>
                                  <w:t>c</w:t>
                                </w:r>
                                <w:r w:rsidRPr="0079084F">
                                  <w:rPr>
                                    <w:rFonts w:eastAsia="Arial" w:cstheme="minorHAnsi"/>
                                    <w:spacing w:val="-10"/>
                                    <w:w w:val="105"/>
                                    <w:sz w:val="15"/>
                                    <w:szCs w:val="15"/>
                                  </w:rPr>
                                  <w:t>h</w:t>
                                </w:r>
                                <w:r w:rsidRPr="0079084F">
                                  <w:rPr>
                                    <w:rFonts w:eastAsia="Arial" w:cstheme="minorHAnsi"/>
                                    <w:spacing w:val="4"/>
                                    <w:w w:val="105"/>
                                    <w:sz w:val="15"/>
                                    <w:szCs w:val="15"/>
                                  </w:rPr>
                                  <w:t>il</w:t>
                                </w:r>
                                <w:r w:rsidRPr="0079084F">
                                  <w:rPr>
                                    <w:rFonts w:eastAsia="Arial" w:cstheme="minorHAnsi"/>
                                    <w:w w:val="105"/>
                                    <w:sz w:val="15"/>
                                    <w:szCs w:val="15"/>
                                  </w:rPr>
                                  <w:t>d</w:t>
                                </w:r>
                                <w:r w:rsidRPr="0079084F">
                                  <w:rPr>
                                    <w:rFonts w:eastAsia="Arial" w:cstheme="minorHAnsi"/>
                                    <w:spacing w:val="-3"/>
                                    <w:w w:val="105"/>
                                    <w:sz w:val="15"/>
                                    <w:szCs w:val="15"/>
                                  </w:rPr>
                                  <w:t xml:space="preserve"> </w:t>
                                </w:r>
                                <w:r w:rsidRPr="0079084F">
                                  <w:rPr>
                                    <w:rFonts w:eastAsia="Arial" w:cstheme="minorHAnsi"/>
                                    <w:spacing w:val="-10"/>
                                    <w:w w:val="105"/>
                                    <w:sz w:val="15"/>
                                    <w:szCs w:val="15"/>
                                  </w:rPr>
                                  <w:t>i</w:t>
                                </w:r>
                                <w:r w:rsidRPr="0079084F">
                                  <w:rPr>
                                    <w:rFonts w:eastAsia="Arial" w:cstheme="minorHAnsi"/>
                                    <w:w w:val="105"/>
                                    <w:sz w:val="15"/>
                                    <w:szCs w:val="15"/>
                                  </w:rPr>
                                  <w:t>s</w:t>
                                </w:r>
                                <w:r w:rsidRPr="0079084F">
                                  <w:rPr>
                                    <w:rFonts w:eastAsia="Arial" w:cstheme="minorHAnsi"/>
                                    <w:spacing w:val="6"/>
                                    <w:w w:val="105"/>
                                    <w:sz w:val="15"/>
                                    <w:szCs w:val="15"/>
                                  </w:rPr>
                                  <w:t xml:space="preserve"> </w:t>
                                </w:r>
                                <w:r w:rsidRPr="0079084F">
                                  <w:rPr>
                                    <w:rFonts w:eastAsia="Arial" w:cstheme="minorHAnsi"/>
                                    <w:w w:val="105"/>
                                    <w:sz w:val="15"/>
                                    <w:szCs w:val="15"/>
                                  </w:rPr>
                                  <w:t>A</w:t>
                                </w:r>
                                <w:r w:rsidRPr="0079084F">
                                  <w:rPr>
                                    <w:rFonts w:eastAsia="Arial" w:cstheme="minorHAnsi"/>
                                    <w:spacing w:val="-10"/>
                                    <w:w w:val="105"/>
                                    <w:sz w:val="15"/>
                                    <w:szCs w:val="15"/>
                                  </w:rPr>
                                  <w:t>b</w:t>
                                </w:r>
                                <w:r w:rsidRPr="0079084F">
                                  <w:rPr>
                                    <w:rFonts w:eastAsia="Arial" w:cstheme="minorHAnsi"/>
                                    <w:spacing w:val="4"/>
                                    <w:w w:val="105"/>
                                    <w:sz w:val="15"/>
                                    <w:szCs w:val="15"/>
                                  </w:rPr>
                                  <w:t>o</w:t>
                                </w:r>
                                <w:r w:rsidRPr="0079084F">
                                  <w:rPr>
                                    <w:rFonts w:eastAsia="Arial" w:cstheme="minorHAnsi"/>
                                    <w:w w:val="105"/>
                                    <w:sz w:val="15"/>
                                    <w:szCs w:val="15"/>
                                  </w:rPr>
                                  <w:t>r</w:t>
                                </w:r>
                                <w:r w:rsidRPr="0079084F">
                                  <w:rPr>
                                    <w:rFonts w:eastAsia="Arial" w:cstheme="minorHAnsi"/>
                                    <w:spacing w:val="4"/>
                                    <w:w w:val="105"/>
                                    <w:sz w:val="15"/>
                                    <w:szCs w:val="15"/>
                                  </w:rPr>
                                  <w:t>i</w:t>
                                </w:r>
                                <w:r w:rsidRPr="0079084F">
                                  <w:rPr>
                                    <w:rFonts w:eastAsia="Arial" w:cstheme="minorHAnsi"/>
                                    <w:spacing w:val="-10"/>
                                    <w:w w:val="105"/>
                                    <w:sz w:val="15"/>
                                    <w:szCs w:val="15"/>
                                  </w:rPr>
                                  <w:t>g</w:t>
                                </w:r>
                                <w:r w:rsidRPr="0079084F">
                                  <w:rPr>
                                    <w:rFonts w:eastAsia="Arial" w:cstheme="minorHAnsi"/>
                                    <w:spacing w:val="4"/>
                                    <w:w w:val="105"/>
                                    <w:sz w:val="15"/>
                                    <w:szCs w:val="15"/>
                                  </w:rPr>
                                  <w:t>in</w:t>
                                </w:r>
                                <w:r w:rsidRPr="0079084F">
                                  <w:rPr>
                                    <w:rFonts w:eastAsia="Arial" w:cstheme="minorHAnsi"/>
                                    <w:spacing w:val="-10"/>
                                    <w:w w:val="105"/>
                                    <w:sz w:val="15"/>
                                    <w:szCs w:val="15"/>
                                  </w:rPr>
                                  <w:t>a</w:t>
                                </w:r>
                                <w:r w:rsidRPr="0079084F">
                                  <w:rPr>
                                    <w:rFonts w:eastAsia="Arial" w:cstheme="minorHAnsi"/>
                                    <w:w w:val="105"/>
                                    <w:sz w:val="15"/>
                                    <w:szCs w:val="15"/>
                                  </w:rPr>
                                  <w:t>l</w:t>
                                </w:r>
                                <w:r w:rsidRPr="0079084F">
                                  <w:rPr>
                                    <w:rFonts w:eastAsia="Arial" w:cstheme="minorHAnsi"/>
                                    <w:w w:val="104"/>
                                    <w:sz w:val="15"/>
                                    <w:szCs w:val="15"/>
                                  </w:rPr>
                                  <w:t xml:space="preserve"> </w:t>
                                </w:r>
                                <w:r w:rsidRPr="0079084F">
                                  <w:rPr>
                                    <w:rFonts w:eastAsia="Arial" w:cstheme="minorHAnsi"/>
                                    <w:spacing w:val="3"/>
                                    <w:w w:val="105"/>
                                    <w:sz w:val="15"/>
                                    <w:szCs w:val="15"/>
                                  </w:rPr>
                                  <w:t>o</w:t>
                                </w:r>
                                <w:r w:rsidRPr="0079084F">
                                  <w:rPr>
                                    <w:rFonts w:eastAsia="Arial" w:cstheme="minorHAnsi"/>
                                    <w:w w:val="105"/>
                                    <w:sz w:val="15"/>
                                    <w:szCs w:val="15"/>
                                  </w:rPr>
                                  <w:t>r</w:t>
                                </w:r>
                                <w:r w:rsidRPr="0079084F">
                                  <w:rPr>
                                    <w:rFonts w:eastAsia="Arial" w:cstheme="minorHAnsi"/>
                                    <w:spacing w:val="-9"/>
                                    <w:w w:val="105"/>
                                    <w:sz w:val="15"/>
                                    <w:szCs w:val="15"/>
                                  </w:rPr>
                                  <w:t xml:space="preserve"> </w:t>
                                </w:r>
                                <w:r w:rsidRPr="0079084F">
                                  <w:rPr>
                                    <w:rFonts w:eastAsia="Arial" w:cstheme="minorHAnsi"/>
                                    <w:spacing w:val="-6"/>
                                    <w:w w:val="105"/>
                                    <w:sz w:val="15"/>
                                    <w:szCs w:val="15"/>
                                  </w:rPr>
                                  <w:t>T</w:t>
                                </w:r>
                                <w:r w:rsidRPr="0079084F">
                                  <w:rPr>
                                    <w:rFonts w:eastAsia="Arial" w:cstheme="minorHAnsi"/>
                                    <w:spacing w:val="3"/>
                                    <w:w w:val="105"/>
                                    <w:sz w:val="15"/>
                                    <w:szCs w:val="15"/>
                                  </w:rPr>
                                  <w:t>o</w:t>
                                </w:r>
                                <w:r w:rsidRPr="0079084F">
                                  <w:rPr>
                                    <w:rFonts w:eastAsia="Arial" w:cstheme="minorHAnsi"/>
                                    <w:w w:val="105"/>
                                    <w:sz w:val="15"/>
                                    <w:szCs w:val="15"/>
                                  </w:rPr>
                                  <w:t>rr</w:t>
                                </w:r>
                                <w:r w:rsidRPr="0079084F">
                                  <w:rPr>
                                    <w:rFonts w:eastAsia="Arial" w:cstheme="minorHAnsi"/>
                                    <w:spacing w:val="3"/>
                                    <w:w w:val="105"/>
                                    <w:sz w:val="15"/>
                                    <w:szCs w:val="15"/>
                                  </w:rPr>
                                  <w:t>e</w:t>
                                </w:r>
                                <w:r w:rsidRPr="0079084F">
                                  <w:rPr>
                                    <w:rFonts w:eastAsia="Arial" w:cstheme="minorHAnsi"/>
                                    <w:w w:val="105"/>
                                    <w:sz w:val="15"/>
                                    <w:szCs w:val="15"/>
                                  </w:rPr>
                                  <w:t>s</w:t>
                                </w:r>
                                <w:r w:rsidRPr="0079084F">
                                  <w:rPr>
                                    <w:rFonts w:eastAsia="Arial" w:cstheme="minorHAnsi"/>
                                    <w:spacing w:val="-9"/>
                                    <w:w w:val="105"/>
                                    <w:sz w:val="15"/>
                                    <w:szCs w:val="15"/>
                                  </w:rPr>
                                  <w:t xml:space="preserve"> </w:t>
                                </w:r>
                                <w:r w:rsidRPr="0079084F">
                                  <w:rPr>
                                    <w:rFonts w:eastAsia="Arial" w:cstheme="minorHAnsi"/>
                                    <w:w w:val="105"/>
                                    <w:sz w:val="15"/>
                                    <w:szCs w:val="15"/>
                                  </w:rPr>
                                  <w:t>S</w:t>
                                </w:r>
                                <w:r w:rsidRPr="0079084F">
                                  <w:rPr>
                                    <w:rFonts w:eastAsia="Arial" w:cstheme="minorHAnsi"/>
                                    <w:spacing w:val="-6"/>
                                    <w:w w:val="105"/>
                                    <w:sz w:val="15"/>
                                    <w:szCs w:val="15"/>
                                  </w:rPr>
                                  <w:t>t</w:t>
                                </w:r>
                                <w:r w:rsidRPr="0079084F">
                                  <w:rPr>
                                    <w:rFonts w:eastAsia="Arial" w:cstheme="minorHAnsi"/>
                                    <w:w w:val="105"/>
                                    <w:sz w:val="15"/>
                                    <w:szCs w:val="15"/>
                                  </w:rPr>
                                  <w:t>r</w:t>
                                </w:r>
                                <w:r w:rsidRPr="0079084F">
                                  <w:rPr>
                                    <w:rFonts w:eastAsia="Arial" w:cstheme="minorHAnsi"/>
                                    <w:spacing w:val="3"/>
                                    <w:w w:val="105"/>
                                    <w:sz w:val="15"/>
                                    <w:szCs w:val="15"/>
                                  </w:rPr>
                                  <w:t>a</w:t>
                                </w:r>
                                <w:r w:rsidRPr="0079084F">
                                  <w:rPr>
                                    <w:rFonts w:eastAsia="Arial" w:cstheme="minorHAnsi"/>
                                    <w:spacing w:val="4"/>
                                    <w:w w:val="105"/>
                                    <w:sz w:val="15"/>
                                    <w:szCs w:val="15"/>
                                  </w:rPr>
                                  <w:t>i</w:t>
                                </w:r>
                                <w:r w:rsidRPr="0079084F">
                                  <w:rPr>
                                    <w:rFonts w:eastAsia="Arial" w:cstheme="minorHAnsi"/>
                                    <w:w w:val="105"/>
                                    <w:sz w:val="15"/>
                                    <w:szCs w:val="15"/>
                                  </w:rPr>
                                  <w:t>t</w:t>
                                </w:r>
                                <w:r w:rsidRPr="0079084F">
                                  <w:rPr>
                                    <w:rFonts w:eastAsia="Arial" w:cstheme="minorHAnsi"/>
                                    <w:spacing w:val="-13"/>
                                    <w:w w:val="105"/>
                                    <w:sz w:val="15"/>
                                    <w:szCs w:val="15"/>
                                  </w:rPr>
                                  <w:t xml:space="preserve"> </w:t>
                                </w:r>
                                <w:r w:rsidRPr="0079084F">
                                  <w:rPr>
                                    <w:rFonts w:eastAsia="Arial" w:cstheme="minorHAnsi"/>
                                    <w:spacing w:val="8"/>
                                    <w:w w:val="105"/>
                                    <w:sz w:val="15"/>
                                    <w:szCs w:val="15"/>
                                  </w:rPr>
                                  <w:t>I</w:t>
                                </w:r>
                                <w:r w:rsidRPr="0079084F">
                                  <w:rPr>
                                    <w:rFonts w:eastAsia="Arial" w:cstheme="minorHAnsi"/>
                                    <w:w w:val="105"/>
                                    <w:sz w:val="15"/>
                                    <w:szCs w:val="15"/>
                                  </w:rPr>
                                  <w:t>s</w:t>
                                </w:r>
                                <w:r w:rsidRPr="0079084F">
                                  <w:rPr>
                                    <w:rFonts w:eastAsia="Arial" w:cstheme="minorHAnsi"/>
                                    <w:spacing w:val="-10"/>
                                    <w:w w:val="105"/>
                                    <w:sz w:val="15"/>
                                    <w:szCs w:val="15"/>
                                  </w:rPr>
                                  <w:t>l</w:t>
                                </w:r>
                                <w:r w:rsidRPr="0079084F">
                                  <w:rPr>
                                    <w:rFonts w:eastAsia="Arial" w:cstheme="minorHAnsi"/>
                                    <w:spacing w:val="3"/>
                                    <w:w w:val="105"/>
                                    <w:sz w:val="15"/>
                                    <w:szCs w:val="15"/>
                                  </w:rPr>
                                  <w:t>an</w:t>
                                </w:r>
                                <w:r w:rsidRPr="0079084F">
                                  <w:rPr>
                                    <w:rFonts w:eastAsia="Arial" w:cstheme="minorHAnsi"/>
                                    <w:spacing w:val="-10"/>
                                    <w:w w:val="105"/>
                                    <w:sz w:val="15"/>
                                    <w:szCs w:val="15"/>
                                  </w:rPr>
                                  <w:t>d</w:t>
                                </w:r>
                                <w:r w:rsidRPr="0079084F">
                                  <w:rPr>
                                    <w:rFonts w:eastAsia="Arial" w:cstheme="minorHAnsi"/>
                                    <w:spacing w:val="3"/>
                                    <w:w w:val="105"/>
                                    <w:sz w:val="15"/>
                                    <w:szCs w:val="15"/>
                                  </w:rPr>
                                  <w:t>e</w:t>
                                </w:r>
                                <w:r w:rsidRPr="0079084F">
                                  <w:rPr>
                                    <w:rFonts w:eastAsia="Arial" w:cstheme="minorHAnsi"/>
                                    <w:w w:val="105"/>
                                    <w:sz w:val="15"/>
                                    <w:szCs w:val="15"/>
                                  </w:rPr>
                                  <w:t>r, CSO to arrange for Independent Person to attend and participate</w:t>
                                </w:r>
                              </w:p>
                            </w:txbxContent>
                          </v:textbox>
                        </v:shape>
                      </v:group>
                      <v:shape id="Freeform 102" o:spid="_x0000_s1043" style="position:absolute;left:20143;top:5168;width:10039;height:3810;visibility:visible;mso-wrap-style:square;v-text-anchor:top" coordsize="1581,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" adj="-11796480,,5400" path="m,739r1582,l1582,,,,,739xe" fillcolor="#87e0e0" stroked="f">
                        <v:stroke joinstyle="round"/>
                        <v:formulas/>
                        <v:path arrowok="t" o:connecttype="custom" o:connectlocs="0,-1828697;1004570,-1828697;1004570,-2209697;0,-2209697;0,-1828697" o:connectangles="0,0,0,0,0" textboxrect="0,0,1581,739"/>
                        <v:textbox>
                          <w:txbxContent>
                            <w:p w14:paraId="7E360439" w14:textId="1E3264B3" w:rsidR="00371B02" w:rsidRPr="0079084F" w:rsidRDefault="00371B02" w:rsidP="0079084F">
                              <w:pPr>
                                <w:jc w:val="center"/>
                                <w:rPr>
                                  <w:sz w:val="15"/>
                                  <w:szCs w:val="15"/>
                                </w:rPr>
                              </w:pPr>
                              <w:r w:rsidRPr="0079084F">
                                <w:rPr>
                                  <w:sz w:val="15"/>
                                  <w:szCs w:val="15"/>
                                </w:rPr>
                                <w:t>Prepare participants</w:t>
                              </w:r>
                              <w:r>
                                <w:t xml:space="preserve"> </w:t>
                              </w:r>
                              <w:r w:rsidRPr="0079084F">
                                <w:rPr>
                                  <w:sz w:val="15"/>
                                  <w:szCs w:val="15"/>
                                </w:rPr>
                                <w:t>for FGM</w:t>
                              </w:r>
                            </w:p>
                          </w:txbxContent>
                        </v:textbox>
                      </v:shape>
                      <v:group id="Group 341" o:spid="_x0000_s1044" style="position:absolute;left:38828;width:17332;height:15765" coordsize="17331,1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group id="Group 127" o:spid="_x0000_s1045" style="position:absolute;left:72;top:10368;width:17259;height:5397" coordorigin="6755,-1906" coordsize="271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128" o:spid="_x0000_s1046" style="position:absolute;left:6755;top:-1906;width:2718;height:850;visibility:visible;mso-wrap-style:square;v-text-anchor:top" coordsize="2718,11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" adj="-11796480,,5400" path="m,1109r2718,l2718,,,,,1109xe" fillcolor="#fdf" stroked="f">
                            <v:stroke joinstyle="round"/>
                            <v:formulas/>
                            <v:path arrowok="t" o:connecttype="custom" o:connectlocs="0,-333;2718,-333;2718,-1183;0,-1183;0,-333" o:connectangles="0,0,0,0,0" textboxrect="0,0,2718,1109"/>
                            <v:textbox>
                              <w:txbxContent>
                                <w:p w14:paraId="21A6108F" w14:textId="59C7B996" w:rsidR="00371B02" w:rsidRPr="00AB484F" w:rsidRDefault="00371B02" w:rsidP="00AB484F">
                                  <w:pPr>
                                    <w:jc w:val="center"/>
                                    <w:rPr>
                                      <w:sz w:val="15"/>
                                      <w:szCs w:val="15"/>
                                    </w:rPr>
                                  </w:pPr>
                                  <w:r w:rsidRPr="00AB484F">
                                    <w:rPr>
                                      <w:sz w:val="15"/>
                                      <w:szCs w:val="15"/>
                                    </w:rPr>
                                    <w:t>Complete strengths based assessment tools (eg CAP) to inform FGM and obtain information from participations who cannot attend</w:t>
                                  </w:r>
                                </w:p>
                              </w:txbxContent>
                            </v:textbox>
                          </v:shape>
                        </v:group>
                        <v:shape id="Freeform 128" o:spid="_x0000_s1047" style="position:absolute;top:5112;width:17259;height:4320;visibility:visible;mso-wrap-style:square;v-text-anchor:top" coordsize="2718,11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" adj="-11796480,,5400" path="m,1109r2718,l2718,,,,,1109xe" fillcolor="#fdf" stroked="f">
                          <v:stroke joinstyle="round"/>
                          <v:formulas/>
                          <v:path arrowok="t" o:connecttype="custom" o:connectlocs="0,-169060;1725930,-169060;1725930,-601060;0,-601060;0,-169060" o:connectangles="0,0,0,0,0" textboxrect="0,0,2718,1109"/>
                          <v:textbox>
                            <w:txbxContent>
                              <w:p w14:paraId="7AADBD66" w14:textId="6E3B9287" w:rsidR="00371B02" w:rsidRPr="00AB484F" w:rsidRDefault="00371B02" w:rsidP="00AB484F">
                                <w:pPr>
                                  <w:jc w:val="center"/>
                                  <w:rPr>
                                    <w:sz w:val="15"/>
                                    <w:szCs w:val="15"/>
                                  </w:rPr>
                                </w:pPr>
                                <w:r>
                                  <w:rPr>
                                    <w:sz w:val="15"/>
                                    <w:szCs w:val="15"/>
                                  </w:rPr>
                                  <w:t>Meet/talk with participants and decide the extent and nature of their participation and attendance</w:t>
                                </w:r>
                              </w:p>
                            </w:txbxContent>
                          </v:textbox>
                        </v:shape>
                        <v:shape id="Freeform 128" o:spid="_x0000_s1048" style="position:absolute;width:17259;height:4320;visibility:visible;mso-wrap-style:square;v-text-anchor:top" coordsize="2718,11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" adj="-11796480,,5400" path="m,1109r2718,l2718,,,,,1109xe" fillcolor="#fdf" stroked="f">
                          <v:stroke joinstyle="round"/>
                          <v:formulas/>
                          <v:path arrowok="t" o:connecttype="custom" o:connectlocs="0,-169060;1725930,-169060;1725930,-601060;0,-601060;0,-169060" o:connectangles="0,0,0,0,0" textboxrect="0,0,2718,1109"/>
                          <v:textbox>
                            <w:txbxContent>
                              <w:p w14:paraId="62276336" w14:textId="64C0F567" w:rsidR="00371B02" w:rsidRPr="00AB484F" w:rsidRDefault="00371B02" w:rsidP="00AB484F">
                                <w:pPr>
                                  <w:jc w:val="center"/>
                                  <w:rPr>
                                    <w:sz w:val="15"/>
                                    <w:szCs w:val="15"/>
                                  </w:rPr>
                                </w:pPr>
                                <w:r>
                                  <w:rPr>
                                    <w:sz w:val="15"/>
                                    <w:szCs w:val="15"/>
                                  </w:rPr>
                                  <w:t>Discuss and obtain all information relevant to the FGM and FGM preparation</w:t>
                                </w:r>
                              </w:p>
                            </w:txbxContent>
                          </v:textbox>
                        </v:shape>
                      </v:group>
                    </v:group>
                    <v:line id="Straight Connector 351" o:spid="_x0000_s1049" style="position:absolute;visibility:visible;mso-wrap-style:square" from="12543,6975" to="20154,6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" strokecolor="gray [1629]">
                      <v:stroke dashstyle="1 1"/>
                    </v:line>
                  </v:group>
                </v:group>
                <v:group id="Group 354" o:spid="_x0000_s1050" style="position:absolute;left:1586;top:41148;width:56286;height:3238" coordsize="56288,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group id="Group 352" o:spid="_x0000_s1051" style="position:absolute;width:56288;height:3240" coordsize="56288,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group id="Group 108" o:spid="_x0000_s1052" style="position:absolute;width:30118;height:3238" coordsize="3011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Group 342" o:spid="_x0000_s1053" style="position:absolute;width:30118;height:3238" coordorigin="-63" coordsize="30118,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121" o:spid="_x0000_s1054" style="position:absolute;left:20016;width:10039;height:3238;visibility:visible;mso-wrap-style:square;v-text-anchor:top" coordsize="1581,4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" adj="-11796480,,5400" path="m,493r1582,l1582,,,,,493xe" fillcolor="#87e0e0" stroked="f">
                          <v:stroke joinstyle="round"/>
                          <v:formulas/>
                          <v:path arrowok="t" o:connecttype="custom" o:connectlocs="0,-285093;1004570,-285093;1004570,-608943;0,-608943;0,-285093" o:connectangles="0,0,0,0,0" textboxrect="0,0,1581,493"/>
                          <v:textbox>
                            <w:txbxContent>
                              <w:p w14:paraId="79B56001" w14:textId="7B374A96" w:rsidR="00371B02" w:rsidRPr="0079084F" w:rsidRDefault="00371B02" w:rsidP="0079084F">
                                <w:pPr>
                                  <w:rPr>
                                    <w:rFonts w:cstheme="minorHAnsi"/>
                                  </w:rPr>
                                </w:pPr>
                                <w:r w:rsidRPr="0079084F">
                                  <w:rPr>
                                    <w:rFonts w:eastAsia="Arial" w:cstheme="minorHAnsi"/>
                                    <w:spacing w:val="-6"/>
                                    <w:w w:val="105"/>
                                    <w:sz w:val="15"/>
                                    <w:szCs w:val="15"/>
                                  </w:rPr>
                                  <w:t>F</w:t>
                                </w:r>
                                <w:r w:rsidRPr="0079084F">
                                  <w:rPr>
                                    <w:rFonts w:eastAsia="Arial" w:cstheme="minorHAnsi"/>
                                    <w:spacing w:val="4"/>
                                    <w:w w:val="105"/>
                                    <w:sz w:val="15"/>
                                    <w:szCs w:val="15"/>
                                  </w:rPr>
                                  <w:t>in</w:t>
                                </w:r>
                                <w:r w:rsidRPr="0079084F">
                                  <w:rPr>
                                    <w:rFonts w:eastAsia="Arial" w:cstheme="minorHAnsi"/>
                                    <w:spacing w:val="-10"/>
                                    <w:w w:val="105"/>
                                    <w:sz w:val="15"/>
                                    <w:szCs w:val="15"/>
                                  </w:rPr>
                                  <w:t>a</w:t>
                                </w:r>
                                <w:r w:rsidRPr="0079084F">
                                  <w:rPr>
                                    <w:rFonts w:eastAsia="Arial" w:cstheme="minorHAnsi"/>
                                    <w:spacing w:val="4"/>
                                    <w:w w:val="105"/>
                                    <w:sz w:val="15"/>
                                    <w:szCs w:val="15"/>
                                  </w:rPr>
                                  <w:t>li</w:t>
                                </w:r>
                                <w:r w:rsidRPr="0079084F">
                                  <w:rPr>
                                    <w:rFonts w:eastAsia="Arial" w:cstheme="minorHAnsi"/>
                                    <w:w w:val="105"/>
                                    <w:sz w:val="15"/>
                                    <w:szCs w:val="15"/>
                                  </w:rPr>
                                  <w:t>se</w:t>
                                </w:r>
                                <w:r w:rsidRPr="0079084F">
                                  <w:rPr>
                                    <w:rFonts w:eastAsia="Arial" w:cstheme="minorHAnsi"/>
                                    <w:spacing w:val="-5"/>
                                    <w:w w:val="105"/>
                                    <w:sz w:val="15"/>
                                    <w:szCs w:val="15"/>
                                  </w:rPr>
                                  <w:t xml:space="preserve"> </w:t>
                                </w:r>
                                <w:r w:rsidRPr="0079084F">
                                  <w:rPr>
                                    <w:rFonts w:eastAsia="Arial" w:cstheme="minorHAnsi"/>
                                    <w:spacing w:val="-10"/>
                                    <w:w w:val="105"/>
                                    <w:sz w:val="15"/>
                                    <w:szCs w:val="15"/>
                                  </w:rPr>
                                  <w:t>d</w:t>
                                </w:r>
                                <w:r w:rsidRPr="0079084F">
                                  <w:rPr>
                                    <w:rFonts w:eastAsia="Arial" w:cstheme="minorHAnsi"/>
                                    <w:spacing w:val="4"/>
                                    <w:w w:val="105"/>
                                    <w:sz w:val="15"/>
                                    <w:szCs w:val="15"/>
                                  </w:rPr>
                                  <w:t>a</w:t>
                                </w:r>
                                <w:r w:rsidRPr="0079084F">
                                  <w:rPr>
                                    <w:rFonts w:eastAsia="Arial" w:cstheme="minorHAnsi"/>
                                    <w:spacing w:val="-6"/>
                                    <w:w w:val="105"/>
                                    <w:sz w:val="15"/>
                                    <w:szCs w:val="15"/>
                                  </w:rPr>
                                  <w:t>t</w:t>
                                </w:r>
                                <w:r w:rsidRPr="0079084F">
                                  <w:rPr>
                                    <w:rFonts w:eastAsia="Arial" w:cstheme="minorHAnsi"/>
                                    <w:spacing w:val="7"/>
                                    <w:w w:val="105"/>
                                    <w:sz w:val="15"/>
                                    <w:szCs w:val="15"/>
                                  </w:rPr>
                                  <w:t>e</w:t>
                                </w:r>
                                <w:r w:rsidRPr="0079084F">
                                  <w:rPr>
                                    <w:rFonts w:eastAsia="Arial" w:cstheme="minorHAnsi"/>
                                    <w:w w:val="105"/>
                                    <w:sz w:val="15"/>
                                    <w:szCs w:val="15"/>
                                  </w:rPr>
                                  <w:t>,</w:t>
                                </w:r>
                                <w:r w:rsidRPr="0079084F">
                                  <w:rPr>
                                    <w:rFonts w:eastAsia="Arial" w:cstheme="minorHAnsi"/>
                                    <w:spacing w:val="-3"/>
                                    <w:w w:val="105"/>
                                    <w:sz w:val="15"/>
                                    <w:szCs w:val="15"/>
                                  </w:rPr>
                                  <w:t xml:space="preserve"> </w:t>
                                </w:r>
                                <w:r w:rsidRPr="0079084F">
                                  <w:rPr>
                                    <w:rFonts w:eastAsia="Arial" w:cstheme="minorHAnsi"/>
                                    <w:spacing w:val="-6"/>
                                    <w:w w:val="105"/>
                                    <w:sz w:val="15"/>
                                    <w:szCs w:val="15"/>
                                  </w:rPr>
                                  <w:t>t</w:t>
                                </w:r>
                                <w:r w:rsidRPr="0079084F">
                                  <w:rPr>
                                    <w:rFonts w:eastAsia="Arial" w:cstheme="minorHAnsi"/>
                                    <w:spacing w:val="4"/>
                                    <w:w w:val="105"/>
                                    <w:sz w:val="15"/>
                                    <w:szCs w:val="15"/>
                                  </w:rPr>
                                  <w:t>i</w:t>
                                </w:r>
                                <w:r w:rsidRPr="0079084F">
                                  <w:rPr>
                                    <w:rFonts w:eastAsia="Arial" w:cstheme="minorHAnsi"/>
                                    <w:w w:val="105"/>
                                    <w:sz w:val="15"/>
                                    <w:szCs w:val="15"/>
                                  </w:rPr>
                                  <w:t>me</w:t>
                                </w:r>
                                <w:r w:rsidRPr="0079084F">
                                  <w:rPr>
                                    <w:rFonts w:eastAsia="Arial" w:cstheme="minorHAnsi"/>
                                    <w:w w:val="104"/>
                                    <w:sz w:val="15"/>
                                    <w:szCs w:val="15"/>
                                  </w:rPr>
                                  <w:t xml:space="preserve"> </w:t>
                                </w:r>
                                <w:r w:rsidRPr="0079084F">
                                  <w:rPr>
                                    <w:rFonts w:eastAsia="Arial" w:cstheme="minorHAnsi"/>
                                    <w:spacing w:val="4"/>
                                    <w:w w:val="105"/>
                                    <w:sz w:val="15"/>
                                    <w:szCs w:val="15"/>
                                  </w:rPr>
                                  <w:t>a</w:t>
                                </w:r>
                                <w:r w:rsidRPr="0079084F">
                                  <w:rPr>
                                    <w:rFonts w:eastAsia="Arial" w:cstheme="minorHAnsi"/>
                                    <w:spacing w:val="-10"/>
                                    <w:w w:val="105"/>
                                    <w:sz w:val="15"/>
                                    <w:szCs w:val="15"/>
                                  </w:rPr>
                                  <w:t>n</w:t>
                                </w:r>
                                <w:r w:rsidRPr="0079084F">
                                  <w:rPr>
                                    <w:rFonts w:eastAsia="Arial" w:cstheme="minorHAnsi"/>
                                    <w:w w:val="105"/>
                                    <w:sz w:val="15"/>
                                    <w:szCs w:val="15"/>
                                  </w:rPr>
                                  <w:t>d</w:t>
                                </w:r>
                                <w:r w:rsidRPr="0079084F">
                                  <w:rPr>
                                    <w:rFonts w:eastAsia="Arial" w:cstheme="minorHAnsi"/>
                                    <w:spacing w:val="-4"/>
                                    <w:w w:val="105"/>
                                    <w:sz w:val="15"/>
                                    <w:szCs w:val="15"/>
                                  </w:rPr>
                                  <w:t xml:space="preserve"> </w:t>
                                </w:r>
                                <w:r w:rsidRPr="0079084F">
                                  <w:rPr>
                                    <w:rFonts w:eastAsia="Arial" w:cstheme="minorHAnsi"/>
                                    <w:w w:val="105"/>
                                    <w:sz w:val="15"/>
                                    <w:szCs w:val="15"/>
                                  </w:rPr>
                                  <w:t>v</w:t>
                                </w:r>
                                <w:r w:rsidRPr="0079084F">
                                  <w:rPr>
                                    <w:rFonts w:eastAsia="Arial" w:cstheme="minorHAnsi"/>
                                    <w:spacing w:val="4"/>
                                    <w:w w:val="105"/>
                                    <w:sz w:val="15"/>
                                    <w:szCs w:val="15"/>
                                  </w:rPr>
                                  <w:t>en</w:t>
                                </w:r>
                                <w:r w:rsidRPr="0079084F">
                                  <w:rPr>
                                    <w:rFonts w:eastAsia="Arial" w:cstheme="minorHAnsi"/>
                                    <w:spacing w:val="-10"/>
                                    <w:w w:val="105"/>
                                    <w:sz w:val="15"/>
                                    <w:szCs w:val="15"/>
                                  </w:rPr>
                                  <w:t>u</w:t>
                                </w:r>
                                <w:r w:rsidRPr="0079084F">
                                  <w:rPr>
                                    <w:rFonts w:eastAsia="Arial" w:cstheme="minorHAnsi"/>
                                    <w:w w:val="105"/>
                                    <w:sz w:val="15"/>
                                    <w:szCs w:val="15"/>
                                  </w:rPr>
                                  <w:t>e</w:t>
                                </w:r>
                                <w:r w:rsidRPr="0079084F">
                                  <w:rPr>
                                    <w:rFonts w:eastAsia="Arial" w:cstheme="minorHAnsi"/>
                                    <w:spacing w:val="-3"/>
                                    <w:w w:val="105"/>
                                    <w:sz w:val="15"/>
                                    <w:szCs w:val="15"/>
                                  </w:rPr>
                                  <w:t xml:space="preserve"> </w:t>
                                </w:r>
                                <w:r w:rsidRPr="0079084F">
                                  <w:rPr>
                                    <w:rFonts w:eastAsia="Arial" w:cstheme="minorHAnsi"/>
                                    <w:spacing w:val="8"/>
                                    <w:w w:val="105"/>
                                    <w:sz w:val="15"/>
                                    <w:szCs w:val="15"/>
                                  </w:rPr>
                                  <w:t>f</w:t>
                                </w:r>
                                <w:r w:rsidRPr="0079084F">
                                  <w:rPr>
                                    <w:rFonts w:eastAsia="Arial" w:cstheme="minorHAnsi"/>
                                    <w:spacing w:val="-10"/>
                                    <w:w w:val="105"/>
                                    <w:sz w:val="15"/>
                                    <w:szCs w:val="15"/>
                                  </w:rPr>
                                  <w:t>o</w:t>
                                </w:r>
                                <w:r w:rsidRPr="0079084F">
                                  <w:rPr>
                                    <w:rFonts w:eastAsia="Arial" w:cstheme="minorHAnsi"/>
                                    <w:w w:val="105"/>
                                    <w:sz w:val="15"/>
                                    <w:szCs w:val="15"/>
                                  </w:rPr>
                                  <w:t>r</w:t>
                                </w:r>
                                <w:r w:rsidRPr="0079084F">
                                  <w:rPr>
                                    <w:rFonts w:eastAsia="Arial" w:cstheme="minorHAnsi"/>
                                    <w:spacing w:val="6"/>
                                    <w:w w:val="105"/>
                                    <w:sz w:val="15"/>
                                    <w:szCs w:val="15"/>
                                  </w:rPr>
                                  <w:t xml:space="preserve"> </w:t>
                                </w:r>
                                <w:r w:rsidRPr="0079084F">
                                  <w:rPr>
                                    <w:rFonts w:eastAsia="Arial" w:cstheme="minorHAnsi"/>
                                    <w:spacing w:val="-6"/>
                                    <w:w w:val="105"/>
                                    <w:sz w:val="15"/>
                                    <w:szCs w:val="15"/>
                                  </w:rPr>
                                  <w:t>FG</w:t>
                                </w:r>
                                <w:r w:rsidRPr="0079084F">
                                  <w:rPr>
                                    <w:rFonts w:eastAsia="Arial" w:cstheme="minorHAnsi"/>
                                    <w:w w:val="105"/>
                                    <w:sz w:val="15"/>
                                    <w:szCs w:val="15"/>
                                  </w:rPr>
                                  <w:t>M</w:t>
                                </w:r>
                              </w:p>
                            </w:txbxContent>
                          </v:textbox>
                        </v:shape>
                        <v:group id="Group 132" o:spid="_x0000_s1055" style="position:absolute;left:-63;top:110;width:12553;height:3131" coordorigin="1594,-84" coordsize="197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33" o:spid="_x0000_s1056" style="position:absolute;left:1594;top:-84;width:1977;height:493;visibility:visible;mso-wrap-style:square;v-text-anchor:top" coordsize="1977,4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" adj="-11796480,,5400" path="m,493r1976,l1976,,,,,493xe" fillcolor="#fcc" stroked="f">
                            <v:stroke joinstyle="round"/>
                            <v:formulas/>
                            <v:path arrowok="t" o:connecttype="custom" o:connectlocs="0,675;1976,675;1976,182;0,182;0,675" o:connectangles="0,0,0,0,0" textboxrect="0,0,1977,493"/>
                            <v:textbox>
                              <w:txbxContent>
                                <w:p w14:paraId="4E4AC378" w14:textId="55043B17" w:rsidR="00371B02" w:rsidRDefault="00371B02" w:rsidP="003B0312">
                                  <w:pPr>
                                    <w:jc w:val="center"/>
                                    <w:rPr>
                                      <w:rFonts w:ascii="Arial" w:eastAsia="Arial" w:hAnsi="Arial" w:cs="Arial"/>
                                      <w:sz w:val="15"/>
                                      <w:szCs w:val="15"/>
                                    </w:rPr>
                                  </w:pPr>
                                  <w:r w:rsidRPr="0079084F">
                                    <w:rPr>
                                      <w:rFonts w:eastAsia="Arial" w:cstheme="minorHAnsi"/>
                                      <w:w w:val="105"/>
                                      <w:sz w:val="15"/>
                                      <w:szCs w:val="15"/>
                                    </w:rPr>
                                    <w:t>At</w:t>
                                  </w:r>
                                  <w:r w:rsidRPr="0079084F">
                                    <w:rPr>
                                      <w:rFonts w:eastAsia="Arial" w:cstheme="minorHAnsi"/>
                                      <w:spacing w:val="1"/>
                                      <w:w w:val="105"/>
                                      <w:sz w:val="15"/>
                                      <w:szCs w:val="15"/>
                                    </w:rPr>
                                    <w:t xml:space="preserve"> </w:t>
                                  </w:r>
                                  <w:r w:rsidRPr="0079084F">
                                    <w:rPr>
                                      <w:rFonts w:eastAsia="Arial" w:cstheme="minorHAnsi"/>
                                      <w:spacing w:val="-10"/>
                                      <w:w w:val="105"/>
                                      <w:sz w:val="15"/>
                                      <w:szCs w:val="15"/>
                                    </w:rPr>
                                    <w:t>l</w:t>
                                  </w:r>
                                  <w:r w:rsidRPr="0079084F">
                                    <w:rPr>
                                      <w:rFonts w:eastAsia="Arial" w:cstheme="minorHAnsi"/>
                                      <w:spacing w:val="4"/>
                                      <w:w w:val="105"/>
                                      <w:sz w:val="15"/>
                                      <w:szCs w:val="15"/>
                                    </w:rPr>
                                    <w:t>ea</w:t>
                                  </w:r>
                                  <w:r w:rsidRPr="0079084F">
                                    <w:rPr>
                                      <w:rFonts w:eastAsia="Arial" w:cstheme="minorHAnsi"/>
                                      <w:w w:val="105"/>
                                      <w:sz w:val="15"/>
                                      <w:szCs w:val="15"/>
                                    </w:rPr>
                                    <w:t>st</w:t>
                                  </w:r>
                                  <w:r w:rsidRPr="0079084F">
                                    <w:rPr>
                                      <w:rFonts w:eastAsia="Arial" w:cstheme="minorHAnsi"/>
                                      <w:spacing w:val="-11"/>
                                      <w:w w:val="105"/>
                                      <w:sz w:val="15"/>
                                      <w:szCs w:val="15"/>
                                    </w:rPr>
                                    <w:t xml:space="preserve"> </w:t>
                                  </w:r>
                                  <w:r w:rsidRPr="0079084F">
                                    <w:rPr>
                                      <w:rFonts w:eastAsia="Arial" w:cstheme="minorHAnsi"/>
                                      <w:spacing w:val="4"/>
                                      <w:w w:val="105"/>
                                      <w:sz w:val="15"/>
                                      <w:szCs w:val="15"/>
                                    </w:rPr>
                                    <w:t>on</w:t>
                                  </w:r>
                                  <w:r w:rsidRPr="0079084F">
                                    <w:rPr>
                                      <w:rFonts w:eastAsia="Arial" w:cstheme="minorHAnsi"/>
                                      <w:w w:val="105"/>
                                      <w:sz w:val="15"/>
                                      <w:szCs w:val="15"/>
                                    </w:rPr>
                                    <w:t>e</w:t>
                                  </w:r>
                                  <w:r w:rsidRPr="0079084F">
                                    <w:rPr>
                                      <w:rFonts w:eastAsia="Arial" w:cstheme="minorHAnsi"/>
                                      <w:spacing w:val="-3"/>
                                      <w:w w:val="105"/>
                                      <w:sz w:val="15"/>
                                      <w:szCs w:val="15"/>
                                    </w:rPr>
                                    <w:t xml:space="preserve"> </w:t>
                                  </w:r>
                                  <w:r w:rsidRPr="0079084F">
                                    <w:rPr>
                                      <w:rFonts w:eastAsia="Arial" w:cstheme="minorHAnsi"/>
                                      <w:spacing w:val="-6"/>
                                      <w:w w:val="105"/>
                                      <w:sz w:val="15"/>
                                      <w:szCs w:val="15"/>
                                    </w:rPr>
                                    <w:t>t</w:t>
                                  </w:r>
                                  <w:r w:rsidRPr="0079084F">
                                    <w:rPr>
                                      <w:rFonts w:eastAsia="Arial" w:cstheme="minorHAnsi"/>
                                      <w:w w:val="105"/>
                                      <w:sz w:val="15"/>
                                      <w:szCs w:val="15"/>
                                    </w:rPr>
                                    <w:t>o</w:t>
                                  </w:r>
                                  <w:r w:rsidRPr="0079084F">
                                    <w:rPr>
                                      <w:rFonts w:eastAsia="Arial" w:cstheme="minorHAnsi"/>
                                      <w:spacing w:val="-4"/>
                                      <w:w w:val="105"/>
                                      <w:sz w:val="15"/>
                                      <w:szCs w:val="15"/>
                                    </w:rPr>
                                    <w:t xml:space="preserve"> </w:t>
                                  </w:r>
                                  <w:r w:rsidRPr="0079084F">
                                    <w:rPr>
                                      <w:rFonts w:eastAsia="Arial" w:cstheme="minorHAnsi"/>
                                      <w:spacing w:val="-6"/>
                                      <w:w w:val="105"/>
                                      <w:sz w:val="15"/>
                                      <w:szCs w:val="15"/>
                                    </w:rPr>
                                    <w:t>t</w:t>
                                  </w:r>
                                  <w:r w:rsidRPr="0079084F">
                                    <w:rPr>
                                      <w:rFonts w:eastAsia="Arial" w:cstheme="minorHAnsi"/>
                                      <w:spacing w:val="4"/>
                                      <w:w w:val="105"/>
                                      <w:sz w:val="15"/>
                                      <w:szCs w:val="15"/>
                                    </w:rPr>
                                    <w:t>w</w:t>
                                  </w:r>
                                  <w:r w:rsidRPr="0079084F">
                                    <w:rPr>
                                      <w:rFonts w:eastAsia="Arial" w:cstheme="minorHAnsi"/>
                                      <w:w w:val="105"/>
                                      <w:sz w:val="15"/>
                                      <w:szCs w:val="15"/>
                                    </w:rPr>
                                    <w:t>o</w:t>
                                  </w:r>
                                  <w:r w:rsidRPr="0079084F">
                                    <w:rPr>
                                      <w:rFonts w:eastAsia="Arial" w:cstheme="minorHAnsi"/>
                                      <w:spacing w:val="-3"/>
                                      <w:w w:val="105"/>
                                      <w:sz w:val="15"/>
                                      <w:szCs w:val="15"/>
                                    </w:rPr>
                                    <w:t xml:space="preserve"> </w:t>
                                  </w:r>
                                  <w:r w:rsidRPr="0079084F">
                                    <w:rPr>
                                      <w:rFonts w:eastAsia="Arial" w:cstheme="minorHAnsi"/>
                                      <w:spacing w:val="4"/>
                                      <w:w w:val="105"/>
                                      <w:sz w:val="15"/>
                                      <w:szCs w:val="15"/>
                                    </w:rPr>
                                    <w:t>w</w:t>
                                  </w:r>
                                  <w:r w:rsidRPr="0079084F">
                                    <w:rPr>
                                      <w:rFonts w:eastAsia="Arial" w:cstheme="minorHAnsi"/>
                                      <w:spacing w:val="-10"/>
                                      <w:w w:val="105"/>
                                      <w:sz w:val="15"/>
                                      <w:szCs w:val="15"/>
                                    </w:rPr>
                                    <w:t>e</w:t>
                                  </w:r>
                                  <w:r w:rsidRPr="0079084F">
                                    <w:rPr>
                                      <w:rFonts w:eastAsia="Arial" w:cstheme="minorHAnsi"/>
                                      <w:spacing w:val="4"/>
                                      <w:w w:val="105"/>
                                      <w:sz w:val="15"/>
                                      <w:szCs w:val="15"/>
                                    </w:rPr>
                                    <w:t>e</w:t>
                                  </w:r>
                                  <w:r w:rsidRPr="0079084F">
                                    <w:rPr>
                                      <w:rFonts w:eastAsia="Arial" w:cstheme="minorHAnsi"/>
                                      <w:w w:val="105"/>
                                      <w:sz w:val="15"/>
                                      <w:szCs w:val="15"/>
                                    </w:rPr>
                                    <w:t>ks</w:t>
                                  </w:r>
                                  <w:r>
                                    <w:rPr>
                                      <w:rFonts w:eastAsia="Arial" w:cstheme="minorHAnsi"/>
                                      <w:w w:val="105"/>
                                      <w:sz w:val="15"/>
                                      <w:szCs w:val="15"/>
                                    </w:rPr>
                                    <w:t xml:space="preserve"> </w:t>
                                  </w:r>
                                  <w:r w:rsidRPr="0079084F">
                                    <w:rPr>
                                      <w:rFonts w:eastAsia="Arial" w:cstheme="minorHAnsi"/>
                                      <w:spacing w:val="3"/>
                                      <w:w w:val="105"/>
                                      <w:sz w:val="15"/>
                                      <w:szCs w:val="15"/>
                                    </w:rPr>
                                    <w:t>p</w:t>
                                  </w:r>
                                  <w:r w:rsidRPr="0079084F">
                                    <w:rPr>
                                      <w:rFonts w:eastAsia="Arial" w:cstheme="minorHAnsi"/>
                                      <w:w w:val="105"/>
                                      <w:sz w:val="15"/>
                                      <w:szCs w:val="15"/>
                                    </w:rPr>
                                    <w:t>r</w:t>
                                  </w:r>
                                  <w:r w:rsidRPr="0079084F">
                                    <w:rPr>
                                      <w:rFonts w:eastAsia="Arial" w:cstheme="minorHAnsi"/>
                                      <w:spacing w:val="-10"/>
                                      <w:w w:val="105"/>
                                      <w:sz w:val="15"/>
                                      <w:szCs w:val="15"/>
                                    </w:rPr>
                                    <w:t>i</w:t>
                                  </w:r>
                                  <w:r w:rsidRPr="0079084F">
                                    <w:rPr>
                                      <w:rFonts w:eastAsia="Arial" w:cstheme="minorHAnsi"/>
                                      <w:spacing w:val="3"/>
                                      <w:w w:val="105"/>
                                      <w:sz w:val="15"/>
                                      <w:szCs w:val="15"/>
                                    </w:rPr>
                                    <w:t>o</w:t>
                                  </w:r>
                                  <w:r w:rsidRPr="0079084F">
                                    <w:rPr>
                                      <w:rFonts w:eastAsia="Arial" w:cstheme="minorHAnsi"/>
                                      <w:w w:val="105"/>
                                      <w:sz w:val="15"/>
                                      <w:szCs w:val="15"/>
                                    </w:rPr>
                                    <w:t>r</w:t>
                                  </w:r>
                                  <w:r w:rsidRPr="0079084F">
                                    <w:rPr>
                                      <w:rFonts w:eastAsia="Arial" w:cstheme="minorHAnsi"/>
                                      <w:spacing w:val="-8"/>
                                      <w:w w:val="105"/>
                                      <w:sz w:val="15"/>
                                      <w:szCs w:val="15"/>
                                    </w:rPr>
                                    <w:t xml:space="preserve"> </w:t>
                                  </w:r>
                                  <w:r w:rsidRPr="0079084F">
                                    <w:rPr>
                                      <w:rFonts w:eastAsia="Arial" w:cstheme="minorHAnsi"/>
                                      <w:spacing w:val="8"/>
                                      <w:w w:val="105"/>
                                      <w:sz w:val="15"/>
                                      <w:szCs w:val="15"/>
                                    </w:rPr>
                                    <w:t>t</w:t>
                                  </w:r>
                                  <w:r w:rsidRPr="0079084F">
                                    <w:rPr>
                                      <w:rFonts w:eastAsia="Arial" w:cstheme="minorHAnsi"/>
                                      <w:w w:val="105"/>
                                      <w:sz w:val="15"/>
                                      <w:szCs w:val="15"/>
                                    </w:rPr>
                                    <w:t>o</w:t>
                                  </w:r>
                                  <w:r w:rsidRPr="0079084F">
                                    <w:rPr>
                                      <w:rFonts w:eastAsia="Arial" w:cstheme="minorHAnsi"/>
                                      <w:spacing w:val="-3"/>
                                      <w:w w:val="105"/>
                                      <w:sz w:val="15"/>
                                      <w:szCs w:val="15"/>
                                    </w:rPr>
                                    <w:t xml:space="preserve"> </w:t>
                                  </w:r>
                                  <w:r w:rsidRPr="0079084F">
                                    <w:rPr>
                                      <w:rFonts w:eastAsia="Arial" w:cstheme="minorHAnsi"/>
                                      <w:spacing w:val="-6"/>
                                      <w:w w:val="105"/>
                                      <w:sz w:val="15"/>
                                      <w:szCs w:val="15"/>
                                    </w:rPr>
                                    <w:t>FG</w:t>
                                  </w:r>
                                  <w:r w:rsidRPr="0079084F">
                                    <w:rPr>
                                      <w:rFonts w:eastAsia="Arial" w:cstheme="minorHAnsi"/>
                                      <w:w w:val="105"/>
                                      <w:sz w:val="15"/>
                                      <w:szCs w:val="15"/>
                                    </w:rPr>
                                    <w:t>M</w:t>
                                  </w:r>
                                </w:p>
                                <w:p w14:paraId="31C1CE57" w14:textId="77777777" w:rsidR="00371B02" w:rsidRDefault="00371B02" w:rsidP="00292834">
                                  <w:pPr>
                                    <w:jc w:val="center"/>
                                  </w:pPr>
                                </w:p>
                              </w:txbxContent>
                            </v:textbox>
                          </v:shape>
                        </v:group>
                      </v:group>
                      <v:line id="Straight Connector 105" o:spid="_x0000_s1057" style="position:absolute;visibility:visible;mso-wrap-style:square" from="12543,1406" to="20154,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" strokecolor="gray [1629]">
                        <v:stroke dashstyle="1 1"/>
                      </v:line>
                    </v:group>
                    <v:shape id="Freeform 66" o:spid="_x0000_s1058" style="position:absolute;left:39037;width:17251;height:3240;visibility:visible;mso-wrap-style:square;v-text-anchor:top" coordsize="2718,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" adj="-11796480,,5400" path="m,739r2718,l2718,,,,,739xe" fillcolor="#fdf" stroked="f">
                      <v:stroke joinstyle="round"/>
                      <v:formulas/>
                      <v:path arrowok="t" o:connecttype="custom" o:connectlocs="0,-648000;1725108,-648000;1725108,-972000;0,-972000;0,-648000" o:connectangles="0,0,0,0,0" textboxrect="0,0,2718,739"/>
                      <v:textbox>
                        <w:txbxContent>
                          <w:p w14:paraId="76433BBB" w14:textId="57BF1BFD" w:rsidR="00371B02" w:rsidRPr="0079084F" w:rsidRDefault="00371B02" w:rsidP="00AB484F">
                            <w:pPr>
                              <w:rPr>
                                <w:rFonts w:cstheme="minorHAnsi"/>
                              </w:rPr>
                            </w:pPr>
                            <w:r>
                              <w:rPr>
                                <w:rFonts w:eastAsia="Arial" w:cstheme="minorHAnsi"/>
                                <w:w w:val="105"/>
                                <w:sz w:val="15"/>
                                <w:szCs w:val="15"/>
                              </w:rPr>
                              <w:t>Send invitations and draft agenda to all participants</w:t>
                            </w:r>
                          </w:p>
                        </w:txbxContent>
                      </v:textbox>
                    </v:shape>
                  </v:group>
                  <v:shape id="Straight Arrow Connector 353" o:spid="_x0000_s1059" type="#_x0000_t32" style="position:absolute;left:30111;top:1113;width:9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" strokecolor="#4579b8 [3044]">
                    <v:stroke endarrow="block"/>
                  </v:shape>
                </v:group>
                <v:group id="Group 375" o:spid="_x0000_s1060" style="position:absolute;left:21553;top:46279;width:36324;height:18000" coordsize="36324,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group id="Group 335" o:spid="_x0000_s1061" style="position:absolute;width:36324;height:18000" coordsize="36339,1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Freeform 86" o:spid="_x0000_s1062" type="#_x0000_t64" style="position:absolute;top:4104;width:10039;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" adj="2700" fillcolor="#ccf" stroked="f">
                      <v:path arrowok="t"/>
                      <v:textbox>
                        <w:txbxContent>
                          <w:p w14:paraId="2E8596A7" w14:textId="1043AF36" w:rsidR="00371B02" w:rsidRDefault="00371B02" w:rsidP="007058BB">
                            <w:r w:rsidRPr="0079084F">
                              <w:rPr>
                                <w:rFonts w:eastAsia="Arial" w:cstheme="minorHAnsi"/>
                                <w:spacing w:val="4"/>
                                <w:w w:val="105"/>
                                <w:sz w:val="15"/>
                                <w:szCs w:val="15"/>
                              </w:rPr>
                              <w:t>C</w:t>
                            </w:r>
                            <w:r w:rsidRPr="0079084F">
                              <w:rPr>
                                <w:rFonts w:eastAsia="Arial" w:cstheme="minorHAnsi"/>
                                <w:spacing w:val="-10"/>
                                <w:w w:val="105"/>
                                <w:sz w:val="15"/>
                                <w:szCs w:val="15"/>
                              </w:rPr>
                              <w:t>o</w:t>
                            </w:r>
                            <w:r w:rsidRPr="0079084F">
                              <w:rPr>
                                <w:rFonts w:eastAsia="Arial" w:cstheme="minorHAnsi"/>
                                <w:spacing w:val="4"/>
                                <w:w w:val="105"/>
                                <w:sz w:val="15"/>
                                <w:szCs w:val="15"/>
                              </w:rPr>
                              <w:t>n</w:t>
                            </w:r>
                            <w:r w:rsidRPr="0079084F">
                              <w:rPr>
                                <w:rFonts w:eastAsia="Arial" w:cstheme="minorHAnsi"/>
                                <w:w w:val="105"/>
                                <w:sz w:val="15"/>
                                <w:szCs w:val="15"/>
                              </w:rPr>
                              <w:t>v</w:t>
                            </w:r>
                            <w:r w:rsidRPr="0079084F">
                              <w:rPr>
                                <w:rFonts w:eastAsia="Arial" w:cstheme="minorHAnsi"/>
                                <w:spacing w:val="4"/>
                                <w:w w:val="105"/>
                                <w:sz w:val="15"/>
                                <w:szCs w:val="15"/>
                              </w:rPr>
                              <w:t>e</w:t>
                            </w:r>
                            <w:r w:rsidRPr="0079084F">
                              <w:rPr>
                                <w:rFonts w:eastAsia="Arial" w:cstheme="minorHAnsi"/>
                                <w:spacing w:val="-10"/>
                                <w:w w:val="105"/>
                                <w:sz w:val="15"/>
                                <w:szCs w:val="15"/>
                              </w:rPr>
                              <w:t>n</w:t>
                            </w:r>
                            <w:r w:rsidRPr="0079084F">
                              <w:rPr>
                                <w:rFonts w:eastAsia="Arial" w:cstheme="minorHAnsi"/>
                                <w:w w:val="105"/>
                                <w:sz w:val="15"/>
                                <w:szCs w:val="15"/>
                              </w:rPr>
                              <w:t>e</w:t>
                            </w:r>
                            <w:r w:rsidRPr="0079084F">
                              <w:rPr>
                                <w:rFonts w:eastAsia="Arial" w:cstheme="minorHAnsi"/>
                                <w:spacing w:val="-6"/>
                                <w:w w:val="105"/>
                                <w:sz w:val="15"/>
                                <w:szCs w:val="15"/>
                              </w:rPr>
                              <w:t xml:space="preserve"> </w:t>
                            </w:r>
                            <w:r w:rsidRPr="0079084F">
                              <w:rPr>
                                <w:rFonts w:eastAsia="Arial" w:cstheme="minorHAnsi"/>
                                <w:spacing w:val="8"/>
                                <w:w w:val="105"/>
                                <w:sz w:val="15"/>
                                <w:szCs w:val="15"/>
                              </w:rPr>
                              <w:t>F</w:t>
                            </w:r>
                            <w:r w:rsidRPr="0079084F">
                              <w:rPr>
                                <w:rFonts w:eastAsia="Arial" w:cstheme="minorHAnsi"/>
                                <w:spacing w:val="-6"/>
                                <w:w w:val="105"/>
                                <w:sz w:val="15"/>
                                <w:szCs w:val="15"/>
                              </w:rPr>
                              <w:t>G</w:t>
                            </w:r>
                            <w:r w:rsidRPr="0079084F">
                              <w:rPr>
                                <w:rFonts w:eastAsia="Arial" w:cstheme="minorHAnsi"/>
                                <w:w w:val="105"/>
                                <w:sz w:val="15"/>
                                <w:szCs w:val="15"/>
                              </w:rPr>
                              <w:t>M</w:t>
                            </w:r>
                            <w:r w:rsidRPr="0079084F">
                              <w:rPr>
                                <w:rFonts w:eastAsia="Arial" w:cstheme="minorHAnsi"/>
                                <w:spacing w:val="-10"/>
                                <w:w w:val="105"/>
                                <w:sz w:val="15"/>
                                <w:szCs w:val="15"/>
                              </w:rPr>
                              <w:t xml:space="preserve"> u</w:t>
                            </w:r>
                            <w:r w:rsidRPr="0079084F">
                              <w:rPr>
                                <w:rFonts w:eastAsia="Arial" w:cstheme="minorHAnsi"/>
                                <w:w w:val="105"/>
                                <w:sz w:val="15"/>
                                <w:szCs w:val="15"/>
                              </w:rPr>
                              <w:t>s</w:t>
                            </w:r>
                            <w:r w:rsidRPr="0079084F">
                              <w:rPr>
                                <w:rFonts w:eastAsia="Arial" w:cstheme="minorHAnsi"/>
                                <w:spacing w:val="4"/>
                                <w:w w:val="105"/>
                                <w:sz w:val="15"/>
                                <w:szCs w:val="15"/>
                              </w:rPr>
                              <w:t>i</w:t>
                            </w:r>
                            <w:r w:rsidRPr="0079084F">
                              <w:rPr>
                                <w:rFonts w:eastAsia="Arial" w:cstheme="minorHAnsi"/>
                                <w:spacing w:val="-10"/>
                                <w:w w:val="105"/>
                                <w:sz w:val="15"/>
                                <w:szCs w:val="15"/>
                              </w:rPr>
                              <w:t>n</w:t>
                            </w:r>
                            <w:r w:rsidRPr="0079084F">
                              <w:rPr>
                                <w:rFonts w:eastAsia="Arial" w:cstheme="minorHAnsi"/>
                                <w:w w:val="105"/>
                                <w:sz w:val="15"/>
                                <w:szCs w:val="15"/>
                              </w:rPr>
                              <w:t>g</w:t>
                            </w:r>
                            <w:r w:rsidRPr="0079084F">
                              <w:rPr>
                                <w:rFonts w:eastAsia="Arial" w:cstheme="minorHAnsi"/>
                                <w:sz w:val="15"/>
                                <w:szCs w:val="15"/>
                              </w:rPr>
                              <w:t xml:space="preserve"> </w:t>
                            </w:r>
                            <w:r w:rsidRPr="0079084F">
                              <w:rPr>
                                <w:rFonts w:eastAsia="Arial" w:cstheme="minorHAnsi"/>
                                <w:spacing w:val="4"/>
                                <w:w w:val="105"/>
                                <w:sz w:val="15"/>
                                <w:szCs w:val="15"/>
                              </w:rPr>
                              <w:t>C</w:t>
                            </w:r>
                            <w:r w:rsidRPr="0079084F">
                              <w:rPr>
                                <w:rFonts w:eastAsia="Arial" w:cstheme="minorHAnsi"/>
                                <w:w w:val="105"/>
                                <w:sz w:val="15"/>
                                <w:szCs w:val="15"/>
                              </w:rPr>
                              <w:t>AP</w:t>
                            </w:r>
                            <w:r w:rsidRPr="0079084F">
                              <w:rPr>
                                <w:rFonts w:eastAsia="Arial" w:cstheme="minorHAnsi"/>
                                <w:spacing w:val="-13"/>
                                <w:w w:val="105"/>
                                <w:sz w:val="15"/>
                                <w:szCs w:val="15"/>
                              </w:rPr>
                              <w:t xml:space="preserve"> </w:t>
                            </w:r>
                            <w:r w:rsidRPr="0079084F">
                              <w:rPr>
                                <w:rFonts w:eastAsia="Arial" w:cstheme="minorHAnsi"/>
                                <w:spacing w:val="-5"/>
                                <w:w w:val="105"/>
                                <w:sz w:val="15"/>
                                <w:szCs w:val="15"/>
                              </w:rPr>
                              <w:t>F</w:t>
                            </w:r>
                            <w:r w:rsidRPr="0079084F">
                              <w:rPr>
                                <w:rFonts w:eastAsia="Arial" w:cstheme="minorHAnsi"/>
                                <w:w w:val="105"/>
                                <w:sz w:val="15"/>
                                <w:szCs w:val="15"/>
                              </w:rPr>
                              <w:t>r</w:t>
                            </w:r>
                            <w:r w:rsidRPr="0079084F">
                              <w:rPr>
                                <w:rFonts w:eastAsia="Arial" w:cstheme="minorHAnsi"/>
                                <w:spacing w:val="4"/>
                                <w:w w:val="105"/>
                                <w:sz w:val="15"/>
                                <w:szCs w:val="15"/>
                              </w:rPr>
                              <w:t>a</w:t>
                            </w:r>
                            <w:r w:rsidRPr="0079084F">
                              <w:rPr>
                                <w:rFonts w:eastAsia="Arial" w:cstheme="minorHAnsi"/>
                                <w:w w:val="105"/>
                                <w:sz w:val="15"/>
                                <w:szCs w:val="15"/>
                              </w:rPr>
                              <w:t>m</w:t>
                            </w:r>
                            <w:r w:rsidRPr="0079084F">
                              <w:rPr>
                                <w:rFonts w:eastAsia="Arial" w:cstheme="minorHAnsi"/>
                                <w:spacing w:val="4"/>
                                <w:w w:val="105"/>
                                <w:sz w:val="15"/>
                                <w:szCs w:val="15"/>
                              </w:rPr>
                              <w:t>e</w:t>
                            </w:r>
                            <w:r w:rsidRPr="0079084F">
                              <w:rPr>
                                <w:rFonts w:eastAsia="Arial" w:cstheme="minorHAnsi"/>
                                <w:spacing w:val="-10"/>
                                <w:w w:val="105"/>
                                <w:sz w:val="15"/>
                                <w:szCs w:val="15"/>
                              </w:rPr>
                              <w:t>w</w:t>
                            </w:r>
                            <w:r w:rsidRPr="0079084F">
                              <w:rPr>
                                <w:rFonts w:eastAsia="Arial" w:cstheme="minorHAnsi"/>
                                <w:spacing w:val="4"/>
                                <w:w w:val="105"/>
                                <w:sz w:val="15"/>
                                <w:szCs w:val="15"/>
                              </w:rPr>
                              <w:t>o</w:t>
                            </w:r>
                            <w:r w:rsidRPr="0079084F">
                              <w:rPr>
                                <w:rFonts w:eastAsia="Arial" w:cstheme="minorHAnsi"/>
                                <w:w w:val="105"/>
                                <w:sz w:val="15"/>
                                <w:szCs w:val="15"/>
                              </w:rPr>
                              <w:t>rk</w:t>
                            </w:r>
                          </w:p>
                        </w:txbxContent>
                      </v:textbox>
                    </v:shape>
                    <v:group id="Group 334" o:spid="_x0000_s1063" style="position:absolute;left:19008;width:17331;height:17996" coordsize="17331,17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66" o:spid="_x0000_s1064" style="position:absolute;left:72;top:6336;width:17259;height:3600;visibility:visible;mso-wrap-style:square;v-text-anchor:top" coordsize="2718,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" adj="-11796480,,5400" path="m,739r2718,l2718,,,,,739xe" fillcolor="#fdf" stroked="f">
                        <v:stroke joinstyle="round"/>
                        <v:formulas/>
                        <v:path arrowok="t" o:connecttype="custom" o:connectlocs="0,-720000;1725930,-720000;1725930,-1080000;0,-1080000;0,-720000" o:connectangles="0,0,0,0,0" textboxrect="0,0,2718,739"/>
                        <v:textbox>
                          <w:txbxContent>
                            <w:p w14:paraId="20EAE915" w14:textId="27C12121" w:rsidR="00371B02" w:rsidRPr="0079084F" w:rsidRDefault="00371B02" w:rsidP="007058BB">
                              <w:pPr>
                                <w:rPr>
                                  <w:rFonts w:cstheme="minorHAnsi"/>
                                </w:rPr>
                              </w:pPr>
                              <w:r w:rsidRPr="0079084F">
                                <w:rPr>
                                  <w:rFonts w:eastAsia="Arial" w:cstheme="minorHAnsi"/>
                                  <w:w w:val="105"/>
                                  <w:sz w:val="15"/>
                                  <w:szCs w:val="15"/>
                                </w:rPr>
                                <w:t>P</w:t>
                              </w:r>
                              <w:r w:rsidRPr="0079084F">
                                <w:rPr>
                                  <w:rFonts w:eastAsia="Arial" w:cstheme="minorHAnsi"/>
                                  <w:spacing w:val="3"/>
                                  <w:w w:val="105"/>
                                  <w:sz w:val="15"/>
                                  <w:szCs w:val="15"/>
                                </w:rPr>
                                <w:t>a</w:t>
                              </w:r>
                              <w:r w:rsidRPr="0079084F">
                                <w:rPr>
                                  <w:rFonts w:eastAsia="Arial" w:cstheme="minorHAnsi"/>
                                  <w:w w:val="105"/>
                                  <w:sz w:val="15"/>
                                  <w:szCs w:val="15"/>
                                </w:rPr>
                                <w:t>rt</w:t>
                              </w:r>
                              <w:r w:rsidRPr="0079084F">
                                <w:rPr>
                                  <w:rFonts w:eastAsia="Arial" w:cstheme="minorHAnsi"/>
                                  <w:spacing w:val="-8"/>
                                  <w:w w:val="105"/>
                                  <w:sz w:val="15"/>
                                  <w:szCs w:val="15"/>
                                </w:rPr>
                                <w:t xml:space="preserve"> </w:t>
                              </w:r>
                              <w:r w:rsidRPr="0079084F">
                                <w:rPr>
                                  <w:rFonts w:eastAsia="Arial" w:cstheme="minorHAnsi"/>
                                  <w:w w:val="105"/>
                                  <w:sz w:val="15"/>
                                  <w:szCs w:val="15"/>
                                </w:rPr>
                                <w:t>3:</w:t>
                              </w:r>
                              <w:r w:rsidRPr="0079084F">
                                <w:rPr>
                                  <w:rFonts w:eastAsia="Arial" w:cstheme="minorHAnsi"/>
                                  <w:spacing w:val="-3"/>
                                  <w:w w:val="105"/>
                                  <w:sz w:val="15"/>
                                  <w:szCs w:val="15"/>
                                </w:rPr>
                                <w:t xml:space="preserve"> </w:t>
                              </w:r>
                              <w:r w:rsidRPr="0079084F">
                                <w:rPr>
                                  <w:rFonts w:eastAsia="Arial" w:cstheme="minorHAnsi"/>
                                  <w:w w:val="105"/>
                                  <w:sz w:val="15"/>
                                  <w:szCs w:val="15"/>
                                </w:rPr>
                                <w:t>Pr</w:t>
                              </w:r>
                              <w:r w:rsidRPr="0079084F">
                                <w:rPr>
                                  <w:rFonts w:eastAsia="Arial" w:cstheme="minorHAnsi"/>
                                  <w:spacing w:val="4"/>
                                  <w:w w:val="105"/>
                                  <w:sz w:val="15"/>
                                  <w:szCs w:val="15"/>
                                </w:rPr>
                                <w:t>i</w:t>
                              </w:r>
                              <w:r w:rsidRPr="0079084F">
                                <w:rPr>
                                  <w:rFonts w:eastAsia="Arial" w:cstheme="minorHAnsi"/>
                                  <w:w w:val="105"/>
                                  <w:sz w:val="15"/>
                                  <w:szCs w:val="15"/>
                                </w:rPr>
                                <w:t>v</w:t>
                              </w:r>
                              <w:r w:rsidRPr="0079084F">
                                <w:rPr>
                                  <w:rFonts w:eastAsia="Arial" w:cstheme="minorHAnsi"/>
                                  <w:spacing w:val="-10"/>
                                  <w:w w:val="105"/>
                                  <w:sz w:val="15"/>
                                  <w:szCs w:val="15"/>
                                </w:rPr>
                                <w:t>a</w:t>
                              </w:r>
                              <w:r w:rsidRPr="0079084F">
                                <w:rPr>
                                  <w:rFonts w:eastAsia="Arial" w:cstheme="minorHAnsi"/>
                                  <w:spacing w:val="8"/>
                                  <w:w w:val="105"/>
                                  <w:sz w:val="15"/>
                                  <w:szCs w:val="15"/>
                                </w:rPr>
                                <w:t>t</w:t>
                              </w:r>
                              <w:r w:rsidRPr="0079084F">
                                <w:rPr>
                                  <w:rFonts w:eastAsia="Arial" w:cstheme="minorHAnsi"/>
                                  <w:w w:val="105"/>
                                  <w:sz w:val="15"/>
                                  <w:szCs w:val="15"/>
                                </w:rPr>
                                <w:t>e</w:t>
                              </w:r>
                              <w:r w:rsidRPr="0079084F">
                                <w:rPr>
                                  <w:rFonts w:eastAsia="Arial" w:cstheme="minorHAnsi"/>
                                  <w:spacing w:val="-4"/>
                                  <w:w w:val="105"/>
                                  <w:sz w:val="15"/>
                                  <w:szCs w:val="15"/>
                                </w:rPr>
                                <w:t xml:space="preserve"> </w:t>
                              </w:r>
                              <w:r w:rsidRPr="0079084F">
                                <w:rPr>
                                  <w:rFonts w:eastAsia="Arial" w:cstheme="minorHAnsi"/>
                                  <w:spacing w:val="-6"/>
                                  <w:w w:val="105"/>
                                  <w:sz w:val="15"/>
                                  <w:szCs w:val="15"/>
                                </w:rPr>
                                <w:t>f</w:t>
                              </w:r>
                              <w:r w:rsidRPr="0079084F">
                                <w:rPr>
                                  <w:rFonts w:eastAsia="Arial" w:cstheme="minorHAnsi"/>
                                  <w:spacing w:val="4"/>
                                  <w:w w:val="105"/>
                                  <w:sz w:val="15"/>
                                  <w:szCs w:val="15"/>
                                </w:rPr>
                                <w:t>a</w:t>
                              </w:r>
                              <w:r w:rsidRPr="0079084F">
                                <w:rPr>
                                  <w:rFonts w:eastAsia="Arial" w:cstheme="minorHAnsi"/>
                                  <w:w w:val="105"/>
                                  <w:sz w:val="15"/>
                                  <w:szCs w:val="15"/>
                                </w:rPr>
                                <w:t>m</w:t>
                              </w:r>
                              <w:r w:rsidRPr="0079084F">
                                <w:rPr>
                                  <w:rFonts w:eastAsia="Arial" w:cstheme="minorHAnsi"/>
                                  <w:spacing w:val="-10"/>
                                  <w:w w:val="105"/>
                                  <w:sz w:val="15"/>
                                  <w:szCs w:val="15"/>
                                </w:rPr>
                                <w:t>i</w:t>
                              </w:r>
                              <w:r w:rsidRPr="0079084F">
                                <w:rPr>
                                  <w:rFonts w:eastAsia="Arial" w:cstheme="minorHAnsi"/>
                                  <w:spacing w:val="4"/>
                                  <w:w w:val="105"/>
                                  <w:sz w:val="15"/>
                                  <w:szCs w:val="15"/>
                                </w:rPr>
                                <w:t>l</w:t>
                              </w:r>
                              <w:r w:rsidRPr="0079084F">
                                <w:rPr>
                                  <w:rFonts w:eastAsia="Arial" w:cstheme="minorHAnsi"/>
                                  <w:w w:val="105"/>
                                  <w:sz w:val="15"/>
                                  <w:szCs w:val="15"/>
                                </w:rPr>
                                <w:t>y</w:t>
                              </w:r>
                              <w:r w:rsidRPr="0079084F">
                                <w:rPr>
                                  <w:rFonts w:eastAsia="Arial" w:cstheme="minorHAnsi"/>
                                  <w:spacing w:val="-7"/>
                                  <w:w w:val="105"/>
                                  <w:sz w:val="15"/>
                                  <w:szCs w:val="15"/>
                                </w:rPr>
                                <w:t xml:space="preserve"> </w:t>
                              </w:r>
                              <w:r w:rsidRPr="0079084F">
                                <w:rPr>
                                  <w:rFonts w:eastAsia="Arial" w:cstheme="minorHAnsi"/>
                                  <w:spacing w:val="8"/>
                                  <w:w w:val="105"/>
                                  <w:sz w:val="15"/>
                                  <w:szCs w:val="15"/>
                                </w:rPr>
                                <w:t>t</w:t>
                              </w:r>
                              <w:r w:rsidRPr="0079084F">
                                <w:rPr>
                                  <w:rFonts w:eastAsia="Arial" w:cstheme="minorHAnsi"/>
                                  <w:spacing w:val="-10"/>
                                  <w:w w:val="105"/>
                                  <w:sz w:val="15"/>
                                  <w:szCs w:val="15"/>
                                </w:rPr>
                                <w:t>i</w:t>
                              </w:r>
                              <w:r w:rsidRPr="0079084F">
                                <w:rPr>
                                  <w:rFonts w:eastAsia="Arial" w:cstheme="minorHAnsi"/>
                                  <w:w w:val="105"/>
                                  <w:sz w:val="15"/>
                                  <w:szCs w:val="15"/>
                                </w:rPr>
                                <w:t>me</w:t>
                              </w:r>
                              <w:r w:rsidRPr="0079084F">
                                <w:rPr>
                                  <w:rFonts w:eastAsia="Arial" w:cstheme="minorHAnsi"/>
                                  <w:spacing w:val="1"/>
                                  <w:w w:val="105"/>
                                  <w:sz w:val="15"/>
                                  <w:szCs w:val="15"/>
                                </w:rPr>
                                <w:t xml:space="preserve"> </w:t>
                              </w:r>
                              <w:r w:rsidRPr="0079084F">
                                <w:rPr>
                                  <w:rFonts w:eastAsia="Arial" w:cstheme="minorHAnsi"/>
                                  <w:w w:val="105"/>
                                  <w:sz w:val="15"/>
                                  <w:szCs w:val="15"/>
                                </w:rPr>
                                <w:t>–</w:t>
                              </w:r>
                              <w:r w:rsidRPr="0079084F">
                                <w:rPr>
                                  <w:rFonts w:eastAsia="Arial" w:cstheme="minorHAnsi"/>
                                  <w:w w:val="104"/>
                                  <w:sz w:val="15"/>
                                  <w:szCs w:val="15"/>
                                </w:rPr>
                                <w:t xml:space="preserve"> </w:t>
                              </w:r>
                              <w:r w:rsidRPr="0079084F">
                                <w:rPr>
                                  <w:rFonts w:eastAsia="Arial" w:cstheme="minorHAnsi"/>
                                  <w:spacing w:val="4"/>
                                  <w:w w:val="105"/>
                                  <w:sz w:val="15"/>
                                  <w:szCs w:val="15"/>
                                </w:rPr>
                                <w:t>D</w:t>
                              </w:r>
                              <w:r w:rsidRPr="0079084F">
                                <w:rPr>
                                  <w:rFonts w:eastAsia="Arial" w:cstheme="minorHAnsi"/>
                                  <w:spacing w:val="-10"/>
                                  <w:w w:val="105"/>
                                  <w:sz w:val="15"/>
                                  <w:szCs w:val="15"/>
                                </w:rPr>
                                <w:t>e</w:t>
                              </w:r>
                              <w:r w:rsidRPr="0079084F">
                                <w:rPr>
                                  <w:rFonts w:eastAsia="Arial" w:cstheme="minorHAnsi"/>
                                  <w:w w:val="105"/>
                                  <w:sz w:val="15"/>
                                  <w:szCs w:val="15"/>
                                </w:rPr>
                                <w:t>v</w:t>
                              </w:r>
                              <w:r w:rsidRPr="0079084F">
                                <w:rPr>
                                  <w:rFonts w:eastAsia="Arial" w:cstheme="minorHAnsi"/>
                                  <w:spacing w:val="4"/>
                                  <w:w w:val="105"/>
                                  <w:sz w:val="15"/>
                                  <w:szCs w:val="15"/>
                                </w:rPr>
                                <w:t>el</w:t>
                              </w:r>
                              <w:r w:rsidRPr="0079084F">
                                <w:rPr>
                                  <w:rFonts w:eastAsia="Arial" w:cstheme="minorHAnsi"/>
                                  <w:spacing w:val="-10"/>
                                  <w:w w:val="105"/>
                                  <w:sz w:val="15"/>
                                  <w:szCs w:val="15"/>
                                </w:rPr>
                                <w:t>o</w:t>
                              </w:r>
                              <w:r w:rsidRPr="0079084F">
                                <w:rPr>
                                  <w:rFonts w:eastAsia="Arial" w:cstheme="minorHAnsi"/>
                                  <w:spacing w:val="4"/>
                                  <w:w w:val="105"/>
                                  <w:sz w:val="15"/>
                                  <w:szCs w:val="15"/>
                                </w:rPr>
                                <w:t>p</w:t>
                              </w:r>
                              <w:r w:rsidRPr="0079084F">
                                <w:rPr>
                                  <w:rFonts w:eastAsia="Arial" w:cstheme="minorHAnsi"/>
                                  <w:spacing w:val="-12"/>
                                  <w:w w:val="105"/>
                                  <w:sz w:val="15"/>
                                  <w:szCs w:val="15"/>
                                </w:rPr>
                                <w:t xml:space="preserve"> </w:t>
                              </w:r>
                              <w:r w:rsidRPr="0079084F">
                                <w:rPr>
                                  <w:rFonts w:eastAsia="Arial" w:cstheme="minorHAnsi"/>
                                  <w:spacing w:val="8"/>
                                  <w:w w:val="105"/>
                                  <w:sz w:val="15"/>
                                  <w:szCs w:val="15"/>
                                </w:rPr>
                                <w:t>t</w:t>
                              </w:r>
                              <w:r w:rsidRPr="0079084F">
                                <w:rPr>
                                  <w:rFonts w:eastAsia="Arial" w:cstheme="minorHAnsi"/>
                                  <w:spacing w:val="-10"/>
                                  <w:w w:val="105"/>
                                  <w:sz w:val="15"/>
                                  <w:szCs w:val="15"/>
                                </w:rPr>
                                <w:t>h</w:t>
                              </w:r>
                              <w:r w:rsidRPr="0079084F">
                                <w:rPr>
                                  <w:rFonts w:eastAsia="Arial" w:cstheme="minorHAnsi"/>
                                  <w:w w:val="105"/>
                                  <w:sz w:val="15"/>
                                  <w:szCs w:val="15"/>
                                </w:rPr>
                                <w:t>e</w:t>
                              </w:r>
                              <w:r w:rsidRPr="0079084F">
                                <w:rPr>
                                  <w:rFonts w:eastAsia="Arial" w:cstheme="minorHAnsi"/>
                                  <w:spacing w:val="-5"/>
                                  <w:w w:val="105"/>
                                  <w:sz w:val="15"/>
                                  <w:szCs w:val="15"/>
                                </w:rPr>
                                <w:t xml:space="preserve"> </w:t>
                              </w:r>
                              <w:r w:rsidRPr="0079084F">
                                <w:rPr>
                                  <w:rFonts w:eastAsia="Arial" w:cstheme="minorHAnsi"/>
                                  <w:spacing w:val="4"/>
                                  <w:w w:val="105"/>
                                  <w:sz w:val="15"/>
                                  <w:szCs w:val="15"/>
                                </w:rPr>
                                <w:t>Ca</w:t>
                              </w:r>
                              <w:r w:rsidRPr="0079084F">
                                <w:rPr>
                                  <w:rFonts w:eastAsia="Arial" w:cstheme="minorHAnsi"/>
                                  <w:w w:val="105"/>
                                  <w:sz w:val="15"/>
                                  <w:szCs w:val="15"/>
                                </w:rPr>
                                <w:t>se</w:t>
                              </w:r>
                              <w:r w:rsidRPr="0079084F">
                                <w:rPr>
                                  <w:rFonts w:eastAsia="Arial" w:cstheme="minorHAnsi"/>
                                  <w:spacing w:val="-4"/>
                                  <w:w w:val="105"/>
                                  <w:sz w:val="15"/>
                                  <w:szCs w:val="15"/>
                                </w:rPr>
                                <w:t xml:space="preserve"> </w:t>
                              </w:r>
                              <w:r w:rsidRPr="0079084F">
                                <w:rPr>
                                  <w:rFonts w:eastAsia="Arial" w:cstheme="minorHAnsi"/>
                                  <w:w w:val="105"/>
                                  <w:sz w:val="15"/>
                                  <w:szCs w:val="15"/>
                                </w:rPr>
                                <w:t>P</w:t>
                              </w:r>
                              <w:r w:rsidRPr="0079084F">
                                <w:rPr>
                                  <w:rFonts w:eastAsia="Arial" w:cstheme="minorHAnsi"/>
                                  <w:spacing w:val="-10"/>
                                  <w:w w:val="105"/>
                                  <w:sz w:val="15"/>
                                  <w:szCs w:val="15"/>
                                </w:rPr>
                                <w:t>l</w:t>
                              </w:r>
                              <w:r w:rsidRPr="0079084F">
                                <w:rPr>
                                  <w:rFonts w:eastAsia="Arial" w:cstheme="minorHAnsi"/>
                                  <w:spacing w:val="4"/>
                                  <w:w w:val="105"/>
                                  <w:sz w:val="15"/>
                                  <w:szCs w:val="15"/>
                                </w:rPr>
                                <w:t>a</w:t>
                              </w:r>
                              <w:r w:rsidRPr="0079084F">
                                <w:rPr>
                                  <w:rFonts w:eastAsia="Arial" w:cstheme="minorHAnsi"/>
                                  <w:w w:val="105"/>
                                  <w:sz w:val="15"/>
                                  <w:szCs w:val="15"/>
                                </w:rPr>
                                <w:t>n</w:t>
                              </w:r>
                              <w:r w:rsidRPr="0079084F">
                                <w:rPr>
                                  <w:rFonts w:eastAsia="Arial" w:cstheme="minorHAnsi"/>
                                  <w:w w:val="104"/>
                                  <w:sz w:val="15"/>
                                  <w:szCs w:val="15"/>
                                </w:rPr>
                                <w:t xml:space="preserve"> </w:t>
                              </w:r>
                              <w:r w:rsidRPr="0079084F">
                                <w:rPr>
                                  <w:rFonts w:eastAsia="Arial" w:cstheme="minorHAnsi"/>
                                  <w:w w:val="105"/>
                                  <w:sz w:val="15"/>
                                  <w:szCs w:val="15"/>
                                </w:rPr>
                                <w:t>(Ac</w:t>
                              </w:r>
                              <w:r w:rsidRPr="0079084F">
                                <w:rPr>
                                  <w:rFonts w:eastAsia="Arial" w:cstheme="minorHAnsi"/>
                                  <w:spacing w:val="-6"/>
                                  <w:w w:val="105"/>
                                  <w:sz w:val="15"/>
                                  <w:szCs w:val="15"/>
                                </w:rPr>
                                <w:t>t</w:t>
                              </w:r>
                              <w:r w:rsidRPr="0079084F">
                                <w:rPr>
                                  <w:rFonts w:eastAsia="Arial" w:cstheme="minorHAnsi"/>
                                  <w:spacing w:val="4"/>
                                  <w:w w:val="105"/>
                                  <w:sz w:val="15"/>
                                  <w:szCs w:val="15"/>
                                </w:rPr>
                                <w:t>io</w:t>
                              </w:r>
                              <w:r w:rsidRPr="0079084F">
                                <w:rPr>
                                  <w:rFonts w:eastAsia="Arial" w:cstheme="minorHAnsi"/>
                                  <w:w w:val="105"/>
                                  <w:sz w:val="15"/>
                                  <w:szCs w:val="15"/>
                                </w:rPr>
                                <w:t>n</w:t>
                              </w:r>
                              <w:r w:rsidRPr="0079084F">
                                <w:rPr>
                                  <w:rFonts w:eastAsia="Arial" w:cstheme="minorHAnsi"/>
                                  <w:spacing w:val="-7"/>
                                  <w:w w:val="105"/>
                                  <w:sz w:val="15"/>
                                  <w:szCs w:val="15"/>
                                </w:rPr>
                                <w:t xml:space="preserve"> </w:t>
                              </w:r>
                              <w:r w:rsidRPr="0079084F">
                                <w:rPr>
                                  <w:rFonts w:eastAsia="Arial" w:cstheme="minorHAnsi"/>
                                  <w:w w:val="105"/>
                                  <w:sz w:val="15"/>
                                  <w:szCs w:val="15"/>
                                </w:rPr>
                                <w:t>s</w:t>
                              </w:r>
                              <w:r w:rsidRPr="0079084F">
                                <w:rPr>
                                  <w:rFonts w:eastAsia="Arial" w:cstheme="minorHAnsi"/>
                                  <w:spacing w:val="-6"/>
                                  <w:w w:val="105"/>
                                  <w:sz w:val="15"/>
                                  <w:szCs w:val="15"/>
                                </w:rPr>
                                <w:t>t</w:t>
                              </w:r>
                              <w:r w:rsidRPr="0079084F">
                                <w:rPr>
                                  <w:rFonts w:eastAsia="Arial" w:cstheme="minorHAnsi"/>
                                  <w:spacing w:val="4"/>
                                  <w:w w:val="105"/>
                                  <w:sz w:val="15"/>
                                  <w:szCs w:val="15"/>
                                </w:rPr>
                                <w:t>e</w:t>
                              </w:r>
                              <w:r w:rsidRPr="0079084F">
                                <w:rPr>
                                  <w:rFonts w:eastAsia="Arial" w:cstheme="minorHAnsi"/>
                                  <w:spacing w:val="-10"/>
                                  <w:w w:val="105"/>
                                  <w:sz w:val="15"/>
                                  <w:szCs w:val="15"/>
                                </w:rPr>
                                <w:t>p</w:t>
                              </w:r>
                              <w:r w:rsidRPr="0079084F">
                                <w:rPr>
                                  <w:rFonts w:eastAsia="Arial" w:cstheme="minorHAnsi"/>
                                  <w:spacing w:val="6"/>
                                  <w:w w:val="105"/>
                                  <w:sz w:val="15"/>
                                  <w:szCs w:val="15"/>
                                </w:rPr>
                                <w:t>s</w:t>
                              </w:r>
                              <w:r w:rsidRPr="0079084F">
                                <w:rPr>
                                  <w:rFonts w:eastAsia="Arial" w:cstheme="minorHAnsi"/>
                                  <w:w w:val="105"/>
                                  <w:sz w:val="15"/>
                                  <w:szCs w:val="15"/>
                                </w:rPr>
                                <w:t>)</w:t>
                              </w:r>
                            </w:p>
                          </w:txbxContent>
                        </v:textbox>
                      </v:shape>
                      <v:group id="Group 57" o:spid="_x0000_s1065" style="position:absolute;left:72;top:10872;width:17259;height:3600" coordorigin="6571,-943" coordsize="271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58" o:spid="_x0000_s1066" style="position:absolute;left:6571;top:-943;width:2718;height:567;visibility:visible;mso-wrap-style:square;v-text-anchor:middle" coordsize="2718,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" adj="-11796480,,5400" path="m,739r2718,l2718,,,,,739xe" fillcolor="#fdf" stroked="f">
                          <v:stroke joinstyle="round"/>
                          <v:formulas/>
                          <v:path arrowok="t" o:connecttype="custom" o:connectlocs="0,-491;2718,-491;2718,-1058;0,-1058;0,-491" o:connectangles="0,0,0,0,0" textboxrect="0,0,2718,739"/>
                          <v:textbox>
                            <w:txbxContent>
                              <w:p w14:paraId="2233B3AC" w14:textId="5A94835B" w:rsidR="00371B02" w:rsidRPr="0079084F" w:rsidRDefault="00371B02" w:rsidP="007058BB">
                                <w:pPr>
                                  <w:rPr>
                                    <w:sz w:val="15"/>
                                    <w:szCs w:val="15"/>
                                  </w:rPr>
                                </w:pPr>
                                <w:r w:rsidRPr="0079084F">
                                  <w:rPr>
                                    <w:sz w:val="15"/>
                                    <w:szCs w:val="15"/>
                                  </w:rPr>
                                  <w:t>Part 4: Collaborative Decision Making about the case plan</w:t>
                                </w:r>
                              </w:p>
                            </w:txbxContent>
                          </v:textbox>
                        </v:shape>
                      </v:group>
                      <v:shape id="Freeform 54" o:spid="_x0000_s1067" style="position:absolute;top:15840;width:17259;height:2156;visibility:visible;mso-wrap-style:square;v-text-anchor:top" coordsize="2718,4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" adj="-11796480,,5400" path="m,492r2718,l2718,,,,,492xe" fillcolor="#fdf" stroked="f">
                        <v:stroke joinstyle="round"/>
                        <v:formulas/>
                        <v:path arrowok="t" o:connecttype="custom" o:connectlocs="0,-32374;1725930,-32374;1725930,-247619;0,-247619;0,-32374" o:connectangles="0,0,0,0,0" textboxrect="0,0,2718,493"/>
                        <v:textbox>
                          <w:txbxContent>
                            <w:p w14:paraId="3B06A810" w14:textId="4D62A24E" w:rsidR="00371B02" w:rsidRPr="0079084F" w:rsidRDefault="00371B02" w:rsidP="007058BB">
                              <w:pPr>
                                <w:rPr>
                                  <w:rFonts w:cstheme="minorHAnsi"/>
                                </w:rPr>
                              </w:pPr>
                              <w:r w:rsidRPr="0079084F">
                                <w:rPr>
                                  <w:rFonts w:eastAsia="Arial" w:cstheme="minorHAnsi"/>
                                  <w:w w:val="105"/>
                                  <w:sz w:val="15"/>
                                  <w:szCs w:val="15"/>
                                </w:rPr>
                                <w:t>P</w:t>
                              </w:r>
                              <w:r w:rsidRPr="0079084F">
                                <w:rPr>
                                  <w:rFonts w:eastAsia="Arial" w:cstheme="minorHAnsi"/>
                                  <w:spacing w:val="4"/>
                                  <w:w w:val="105"/>
                                  <w:sz w:val="15"/>
                                  <w:szCs w:val="15"/>
                                </w:rPr>
                                <w:t>a</w:t>
                              </w:r>
                              <w:r w:rsidRPr="0079084F">
                                <w:rPr>
                                  <w:rFonts w:eastAsia="Arial" w:cstheme="minorHAnsi"/>
                                  <w:w w:val="105"/>
                                  <w:sz w:val="15"/>
                                  <w:szCs w:val="15"/>
                                </w:rPr>
                                <w:t>rt</w:t>
                              </w:r>
                              <w:r w:rsidRPr="0079084F">
                                <w:rPr>
                                  <w:rFonts w:eastAsia="Arial" w:cstheme="minorHAnsi"/>
                                  <w:spacing w:val="-7"/>
                                  <w:w w:val="105"/>
                                  <w:sz w:val="15"/>
                                  <w:szCs w:val="15"/>
                                </w:rPr>
                                <w:t xml:space="preserve"> </w:t>
                              </w:r>
                              <w:r w:rsidRPr="0079084F">
                                <w:rPr>
                                  <w:rFonts w:eastAsia="Arial" w:cstheme="minorHAnsi"/>
                                  <w:w w:val="105"/>
                                  <w:sz w:val="15"/>
                                  <w:szCs w:val="15"/>
                                </w:rPr>
                                <w:t>5:</w:t>
                              </w:r>
                              <w:r w:rsidRPr="0079084F">
                                <w:rPr>
                                  <w:rFonts w:eastAsia="Arial" w:cstheme="minorHAnsi"/>
                                  <w:spacing w:val="-4"/>
                                  <w:w w:val="105"/>
                                  <w:sz w:val="15"/>
                                  <w:szCs w:val="15"/>
                                </w:rPr>
                                <w:t xml:space="preserve"> </w:t>
                              </w:r>
                              <w:r w:rsidRPr="0079084F">
                                <w:rPr>
                                  <w:rFonts w:eastAsia="Arial" w:cstheme="minorHAnsi"/>
                                  <w:spacing w:val="4"/>
                                  <w:w w:val="105"/>
                                  <w:sz w:val="15"/>
                                  <w:szCs w:val="15"/>
                                </w:rPr>
                                <w:t>C</w:t>
                              </w:r>
                              <w:r w:rsidRPr="0079084F">
                                <w:rPr>
                                  <w:rFonts w:eastAsia="Arial" w:cstheme="minorHAnsi"/>
                                  <w:spacing w:val="-10"/>
                                  <w:w w:val="105"/>
                                  <w:sz w:val="15"/>
                                  <w:szCs w:val="15"/>
                                </w:rPr>
                                <w:t>l</w:t>
                              </w:r>
                              <w:r w:rsidRPr="0079084F">
                                <w:rPr>
                                  <w:rFonts w:eastAsia="Arial" w:cstheme="minorHAnsi"/>
                                  <w:spacing w:val="4"/>
                                  <w:w w:val="105"/>
                                  <w:sz w:val="15"/>
                                  <w:szCs w:val="15"/>
                                </w:rPr>
                                <w:t>o</w:t>
                              </w:r>
                              <w:r w:rsidRPr="0079084F">
                                <w:rPr>
                                  <w:rFonts w:eastAsia="Arial" w:cstheme="minorHAnsi"/>
                                  <w:w w:val="105"/>
                                  <w:sz w:val="15"/>
                                  <w:szCs w:val="15"/>
                                </w:rPr>
                                <w:t>s</w:t>
                              </w:r>
                              <w:r w:rsidRPr="0079084F">
                                <w:rPr>
                                  <w:rFonts w:eastAsia="Arial" w:cstheme="minorHAnsi"/>
                                  <w:spacing w:val="4"/>
                                  <w:w w:val="105"/>
                                  <w:sz w:val="15"/>
                                  <w:szCs w:val="15"/>
                                </w:rPr>
                                <w:t>i</w:t>
                              </w:r>
                              <w:r w:rsidRPr="0079084F">
                                <w:rPr>
                                  <w:rFonts w:eastAsia="Arial" w:cstheme="minorHAnsi"/>
                                  <w:spacing w:val="-10"/>
                                  <w:w w:val="105"/>
                                  <w:sz w:val="15"/>
                                  <w:szCs w:val="15"/>
                                </w:rPr>
                                <w:t>n</w:t>
                              </w:r>
                              <w:r w:rsidRPr="0079084F">
                                <w:rPr>
                                  <w:rFonts w:eastAsia="Arial" w:cstheme="minorHAnsi"/>
                                  <w:w w:val="105"/>
                                  <w:sz w:val="15"/>
                                  <w:szCs w:val="15"/>
                                </w:rPr>
                                <w:t>g</w:t>
                              </w:r>
                              <w:r w:rsidRPr="0079084F">
                                <w:rPr>
                                  <w:rFonts w:eastAsia="Arial" w:cstheme="minorHAnsi"/>
                                  <w:spacing w:val="-2"/>
                                  <w:w w:val="105"/>
                                  <w:sz w:val="15"/>
                                  <w:szCs w:val="15"/>
                                </w:rPr>
                                <w:t xml:space="preserve"> </w:t>
                              </w:r>
                              <w:r w:rsidRPr="0079084F">
                                <w:rPr>
                                  <w:rFonts w:eastAsia="Arial" w:cstheme="minorHAnsi"/>
                                  <w:spacing w:val="8"/>
                                  <w:w w:val="105"/>
                                  <w:sz w:val="15"/>
                                  <w:szCs w:val="15"/>
                                </w:rPr>
                                <w:t>t</w:t>
                              </w:r>
                              <w:r w:rsidRPr="0079084F">
                                <w:rPr>
                                  <w:rFonts w:eastAsia="Arial" w:cstheme="minorHAnsi"/>
                                  <w:spacing w:val="-10"/>
                                  <w:w w:val="105"/>
                                  <w:sz w:val="15"/>
                                  <w:szCs w:val="15"/>
                                </w:rPr>
                                <w:t>h</w:t>
                              </w:r>
                              <w:r w:rsidRPr="0079084F">
                                <w:rPr>
                                  <w:rFonts w:eastAsia="Arial" w:cstheme="minorHAnsi"/>
                                  <w:w w:val="105"/>
                                  <w:sz w:val="15"/>
                                  <w:szCs w:val="15"/>
                                </w:rPr>
                                <w:t>e</w:t>
                              </w:r>
                              <w:r w:rsidRPr="0079084F">
                                <w:rPr>
                                  <w:rFonts w:eastAsia="Arial" w:cstheme="minorHAnsi"/>
                                  <w:spacing w:val="-3"/>
                                  <w:w w:val="105"/>
                                  <w:sz w:val="15"/>
                                  <w:szCs w:val="15"/>
                                </w:rPr>
                                <w:t xml:space="preserve"> </w:t>
                              </w:r>
                              <w:r w:rsidRPr="0079084F">
                                <w:rPr>
                                  <w:rFonts w:eastAsia="Arial" w:cstheme="minorHAnsi"/>
                                  <w:spacing w:val="8"/>
                                  <w:w w:val="105"/>
                                  <w:sz w:val="15"/>
                                  <w:szCs w:val="15"/>
                                </w:rPr>
                                <w:t>F</w:t>
                              </w:r>
                              <w:r w:rsidRPr="0079084F">
                                <w:rPr>
                                  <w:rFonts w:eastAsia="Arial" w:cstheme="minorHAnsi"/>
                                  <w:spacing w:val="-5"/>
                                  <w:w w:val="105"/>
                                  <w:sz w:val="15"/>
                                  <w:szCs w:val="15"/>
                                </w:rPr>
                                <w:t>G</w:t>
                              </w:r>
                              <w:r w:rsidRPr="0079084F">
                                <w:rPr>
                                  <w:rFonts w:eastAsia="Arial" w:cstheme="minorHAnsi"/>
                                  <w:w w:val="105"/>
                                  <w:sz w:val="15"/>
                                  <w:szCs w:val="15"/>
                                </w:rPr>
                                <w:t>M</w:t>
                              </w:r>
                            </w:p>
                          </w:txbxContent>
                        </v:textbox>
                      </v:shape>
                      <v:shape id="Freeform 66" o:spid="_x0000_s1068" style="position:absolute;top:3240;width:17259;height:2160;visibility:visible;mso-wrap-style:square;v-text-anchor:top" coordsize="2718,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" adj="-11796480,,5400" path="m,739r2718,l2718,,,,,739xe" fillcolor="#fdf" stroked="f">
                        <v:stroke joinstyle="round"/>
                        <v:formulas/>
                        <v:path arrowok="t" o:connecttype="custom" o:connectlocs="0,-432000;1725930,-432000;1725930,-648000;0,-648000;0,-432000" o:connectangles="0,0,0,0,0" textboxrect="0,0,2718,739"/>
                        <v:textbox>
                          <w:txbxContent>
                            <w:p w14:paraId="53E59B10" w14:textId="2AA00642" w:rsidR="00371B02" w:rsidRPr="0079084F" w:rsidRDefault="00371B02" w:rsidP="007058BB">
                              <w:pPr>
                                <w:rPr>
                                  <w:rFonts w:cstheme="minorHAnsi"/>
                                </w:rPr>
                              </w:pPr>
                              <w:r w:rsidRPr="0079084F">
                                <w:rPr>
                                  <w:rFonts w:eastAsia="Arial" w:cstheme="minorHAnsi"/>
                                  <w:w w:val="105"/>
                                  <w:sz w:val="15"/>
                                  <w:szCs w:val="15"/>
                                </w:rPr>
                                <w:t>P</w:t>
                              </w:r>
                              <w:r w:rsidRPr="0079084F">
                                <w:rPr>
                                  <w:rFonts w:eastAsia="Arial" w:cstheme="minorHAnsi"/>
                                  <w:spacing w:val="3"/>
                                  <w:w w:val="105"/>
                                  <w:sz w:val="15"/>
                                  <w:szCs w:val="15"/>
                                </w:rPr>
                                <w:t>a</w:t>
                              </w:r>
                              <w:r w:rsidRPr="0079084F">
                                <w:rPr>
                                  <w:rFonts w:eastAsia="Arial" w:cstheme="minorHAnsi"/>
                                  <w:w w:val="105"/>
                                  <w:sz w:val="15"/>
                                  <w:szCs w:val="15"/>
                                </w:rPr>
                                <w:t>rt</w:t>
                              </w:r>
                              <w:r w:rsidRPr="0079084F">
                                <w:rPr>
                                  <w:rFonts w:eastAsia="Arial" w:cstheme="minorHAnsi"/>
                                  <w:spacing w:val="-8"/>
                                  <w:w w:val="105"/>
                                  <w:sz w:val="15"/>
                                  <w:szCs w:val="15"/>
                                </w:rPr>
                                <w:t xml:space="preserve"> </w:t>
                              </w:r>
                              <w:r>
                                <w:rPr>
                                  <w:rFonts w:eastAsia="Arial" w:cstheme="minorHAnsi"/>
                                  <w:spacing w:val="-8"/>
                                  <w:w w:val="105"/>
                                  <w:sz w:val="15"/>
                                  <w:szCs w:val="15"/>
                                </w:rPr>
                                <w:t>2</w:t>
                              </w:r>
                              <w:r w:rsidRPr="0079084F">
                                <w:rPr>
                                  <w:rFonts w:eastAsia="Arial" w:cstheme="minorHAnsi"/>
                                  <w:w w:val="105"/>
                                  <w:sz w:val="15"/>
                                  <w:szCs w:val="15"/>
                                </w:rPr>
                                <w:t>:</w:t>
                              </w:r>
                              <w:r w:rsidRPr="0079084F">
                                <w:rPr>
                                  <w:rFonts w:eastAsia="Arial" w:cstheme="minorHAnsi"/>
                                  <w:spacing w:val="-3"/>
                                  <w:w w:val="105"/>
                                  <w:sz w:val="15"/>
                                  <w:szCs w:val="15"/>
                                </w:rPr>
                                <w:t xml:space="preserve"> </w:t>
                              </w:r>
                              <w:r>
                                <w:rPr>
                                  <w:rFonts w:eastAsia="Arial" w:cstheme="minorHAnsi"/>
                                  <w:w w:val="105"/>
                                  <w:sz w:val="15"/>
                                  <w:szCs w:val="15"/>
                                </w:rPr>
                                <w:t>Information Sharing</w:t>
                              </w:r>
                            </w:p>
                          </w:txbxContent>
                        </v:textbox>
                      </v:shape>
                      <v:shape id="Freeform 66" o:spid="_x0000_s1069" style="position:absolute;left:72;width:17259;height:2160;visibility:visible;mso-wrap-style:square;v-text-anchor:top" coordsize="2718,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" adj="-11796480,,5400" path="m,739r2718,l2718,,,,,739xe" fillcolor="#fdf" stroked="f">
                        <v:stroke joinstyle="round"/>
                        <v:formulas/>
                        <v:path arrowok="t" o:connecttype="custom" o:connectlocs="0,-432000;1725930,-432000;1725930,-648000;0,-648000;0,-432000" o:connectangles="0,0,0,0,0" textboxrect="0,0,2718,739"/>
                        <v:textbox>
                          <w:txbxContent>
                            <w:p w14:paraId="05E96DEA" w14:textId="25B12273" w:rsidR="00371B02" w:rsidRPr="0079084F" w:rsidRDefault="00371B02" w:rsidP="007058BB">
                              <w:pPr>
                                <w:rPr>
                                  <w:rFonts w:cstheme="minorHAnsi"/>
                                </w:rPr>
                              </w:pPr>
                              <w:r w:rsidRPr="0079084F">
                                <w:rPr>
                                  <w:rFonts w:eastAsia="Arial" w:cstheme="minorHAnsi"/>
                                  <w:w w:val="105"/>
                                  <w:sz w:val="15"/>
                                  <w:szCs w:val="15"/>
                                </w:rPr>
                                <w:t>P</w:t>
                              </w:r>
                              <w:r w:rsidRPr="0079084F">
                                <w:rPr>
                                  <w:rFonts w:eastAsia="Arial" w:cstheme="minorHAnsi"/>
                                  <w:spacing w:val="3"/>
                                  <w:w w:val="105"/>
                                  <w:sz w:val="15"/>
                                  <w:szCs w:val="15"/>
                                </w:rPr>
                                <w:t>a</w:t>
                              </w:r>
                              <w:r w:rsidRPr="0079084F">
                                <w:rPr>
                                  <w:rFonts w:eastAsia="Arial" w:cstheme="minorHAnsi"/>
                                  <w:w w:val="105"/>
                                  <w:sz w:val="15"/>
                                  <w:szCs w:val="15"/>
                                </w:rPr>
                                <w:t>rt</w:t>
                              </w:r>
                              <w:r>
                                <w:rPr>
                                  <w:rFonts w:eastAsia="Arial" w:cstheme="minorHAnsi"/>
                                  <w:w w:val="105"/>
                                  <w:sz w:val="15"/>
                                  <w:szCs w:val="15"/>
                                </w:rPr>
                                <w:t xml:space="preserve"> 1: Beginning the FGM</w:t>
                              </w:r>
                            </w:p>
                          </w:txbxContent>
                        </v:textbox>
                      </v:shape>
                    </v:group>
                  </v:group>
                  <v:group id="Group 362" o:spid="_x0000_s1070" style="position:absolute;left:9964;top:1172;width:9176;height:16116" coordorigin="-89" coordsize="9180,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group id="Group 355" o:spid="_x0000_s1071" style="position:absolute;left:-89;width:9180;height:16116" coordorigin="-89,-2520" coordsize="9182,1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Straight Arrow Connector 356" o:spid="_x0000_s1072" type="#_x0000_t32" style="position:absolute;left:-89;top:5039;width:91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" strokecolor="#4579b8 [3044]">
                        <v:stroke endarrow="block"/>
                      </v:shape>
                      <v:shape id="Elbow Connector 357" o:spid="_x0000_s1073" type="#_x0000_t34" style="position:absolute;left:2730;top:-1325;width:7558;height:5168;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" adj="21674" strokecolor="#4579b8 [3044]">
                        <v:stroke endarrow="block"/>
                      </v:shape>
                      <v:shape id="Elbow Connector 358" o:spid="_x0000_s1074" type="#_x0000_t34" style="position:absolute;left:2170;top:6792;width:8560;height:505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" adj="21586" strokecolor="#4579b8 [3044]">
                        <v:stroke endarrow="block"/>
                      </v:shape>
                    </v:group>
                    <v:shape id="Straight Arrow Connector 360" o:spid="_x0000_s1075" type="#_x0000_t32" style="position:absolute;left:3871;top:3092;width:50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" strokecolor="#4579b8 [3044]">
                      <v:stroke endarrow="block"/>
                    </v:shape>
                    <v:shape id="Straight Arrow Connector 361" o:spid="_x0000_s1076" type="#_x0000_t32" style="position:absolute;left:3975;top:11474;width:5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" strokecolor="#4579b8 [3044]">
                      <v:stroke endarrow="block"/>
                    </v:shape>
                  </v:group>
                </v:group>
                <v:group id="Group 376" o:spid="_x0000_s1077" style="position:absolute;top:67180;width:57780;height:20232" coordsize="57780,2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Straight Arrow Connector 365" o:spid="_x0000_s1078" type="#_x0000_t32" style="position:absolute;left:31359;top:7326;width:89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" strokecolor="#4579b8 [3044]">
                    <v:stroke endarrow="block"/>
                  </v:shape>
                  <v:shape id="Straight Arrow Connector 363" o:spid="_x0000_s1079" type="#_x0000_t32" style="position:absolute;left:31417;top:996;width:89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" strokecolor="#4579b8 [3044]">
                    <v:stroke endarrow="block"/>
                  </v:shape>
                  <v:group id="Group 333" o:spid="_x0000_s1080" style="position:absolute;width:57780;height:20232" coordsize="57795,2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116" o:spid="_x0000_s1081" style="position:absolute;left:40464;width:17259;height:2160;visibility:visible;mso-wrap-style:square;v-text-anchor:top" coordsize="2718,4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" adj="-11796480,,5400" path="m,493r2718,l2718,,,,,493xe" fillcolor="#fdf" stroked="f">
                      <v:stroke joinstyle="round"/>
                      <v:formulas/>
                      <v:path arrowok="t" o:connecttype="custom" o:connectlocs="0,470556;1725930,470556;1725930,254556;0,254556;0,470556" o:connectangles="0,0,0,0,0" textboxrect="0,0,2718,493"/>
                      <v:textbox>
                        <w:txbxContent>
                          <w:p w14:paraId="3ABFDE7B" w14:textId="00C27E7F" w:rsidR="00371B02" w:rsidRPr="0079084F" w:rsidRDefault="00371B02" w:rsidP="0079084F">
                            <w:pPr>
                              <w:jc w:val="center"/>
                              <w:rPr>
                                <w:rFonts w:cstheme="minorHAnsi"/>
                              </w:rPr>
                            </w:pPr>
                            <w:r w:rsidRPr="0079084F">
                              <w:rPr>
                                <w:rFonts w:eastAsia="Arial" w:cstheme="minorHAnsi"/>
                                <w:spacing w:val="-6"/>
                                <w:w w:val="105"/>
                                <w:sz w:val="15"/>
                                <w:szCs w:val="15"/>
                              </w:rPr>
                              <w:t>F</w:t>
                            </w:r>
                            <w:r w:rsidRPr="0079084F">
                              <w:rPr>
                                <w:rFonts w:eastAsia="Arial" w:cstheme="minorHAnsi"/>
                                <w:spacing w:val="8"/>
                                <w:w w:val="105"/>
                                <w:sz w:val="15"/>
                                <w:szCs w:val="15"/>
                              </w:rPr>
                              <w:t>G</w:t>
                            </w:r>
                            <w:r w:rsidRPr="0079084F">
                              <w:rPr>
                                <w:rFonts w:eastAsia="Arial" w:cstheme="minorHAnsi"/>
                                <w:w w:val="105"/>
                                <w:sz w:val="15"/>
                                <w:szCs w:val="15"/>
                              </w:rPr>
                              <w:t>MC</w:t>
                            </w:r>
                            <w:r w:rsidRPr="0079084F">
                              <w:rPr>
                                <w:rFonts w:eastAsia="Arial" w:cstheme="minorHAnsi"/>
                                <w:spacing w:val="-5"/>
                                <w:w w:val="105"/>
                                <w:sz w:val="15"/>
                                <w:szCs w:val="15"/>
                              </w:rPr>
                              <w:t xml:space="preserve"> </w:t>
                            </w:r>
                            <w:r w:rsidRPr="0079084F">
                              <w:rPr>
                                <w:rFonts w:eastAsia="Arial" w:cstheme="minorHAnsi"/>
                                <w:w w:val="105"/>
                                <w:sz w:val="15"/>
                                <w:szCs w:val="15"/>
                              </w:rPr>
                              <w:t>r</w:t>
                            </w:r>
                            <w:r w:rsidRPr="0079084F">
                              <w:rPr>
                                <w:rFonts w:eastAsia="Arial" w:cstheme="minorHAnsi"/>
                                <w:spacing w:val="-11"/>
                                <w:w w:val="105"/>
                                <w:sz w:val="15"/>
                                <w:szCs w:val="15"/>
                              </w:rPr>
                              <w:t>e</w:t>
                            </w:r>
                            <w:r w:rsidRPr="0079084F">
                              <w:rPr>
                                <w:rFonts w:eastAsia="Arial" w:cstheme="minorHAnsi"/>
                                <w:w w:val="105"/>
                                <w:sz w:val="15"/>
                                <w:szCs w:val="15"/>
                              </w:rPr>
                              <w:t>c</w:t>
                            </w:r>
                            <w:r w:rsidRPr="0079084F">
                              <w:rPr>
                                <w:rFonts w:eastAsia="Arial" w:cstheme="minorHAnsi"/>
                                <w:spacing w:val="3"/>
                                <w:w w:val="105"/>
                                <w:sz w:val="15"/>
                                <w:szCs w:val="15"/>
                              </w:rPr>
                              <w:t>o</w:t>
                            </w:r>
                            <w:r w:rsidRPr="0079084F">
                              <w:rPr>
                                <w:rFonts w:eastAsia="Arial" w:cstheme="minorHAnsi"/>
                                <w:w w:val="105"/>
                                <w:sz w:val="15"/>
                                <w:szCs w:val="15"/>
                              </w:rPr>
                              <w:t>r</w:t>
                            </w:r>
                            <w:r w:rsidRPr="0079084F">
                              <w:rPr>
                                <w:rFonts w:eastAsia="Arial" w:cstheme="minorHAnsi"/>
                                <w:spacing w:val="3"/>
                                <w:w w:val="105"/>
                                <w:sz w:val="15"/>
                                <w:szCs w:val="15"/>
                              </w:rPr>
                              <w:t>d</w:t>
                            </w:r>
                            <w:r w:rsidRPr="0079084F">
                              <w:rPr>
                                <w:rFonts w:eastAsia="Arial" w:cstheme="minorHAnsi"/>
                                <w:w w:val="105"/>
                                <w:sz w:val="15"/>
                                <w:szCs w:val="15"/>
                              </w:rPr>
                              <w:t>s</w:t>
                            </w:r>
                            <w:r w:rsidRPr="0079084F">
                              <w:rPr>
                                <w:rFonts w:eastAsia="Arial" w:cstheme="minorHAnsi"/>
                                <w:spacing w:val="-8"/>
                                <w:w w:val="105"/>
                                <w:sz w:val="15"/>
                                <w:szCs w:val="15"/>
                              </w:rPr>
                              <w:t xml:space="preserve"> </w:t>
                            </w:r>
                            <w:r w:rsidRPr="0079084F">
                              <w:rPr>
                                <w:rFonts w:eastAsia="Arial" w:cstheme="minorHAnsi"/>
                                <w:w w:val="105"/>
                                <w:sz w:val="15"/>
                                <w:szCs w:val="15"/>
                              </w:rPr>
                              <w:t>c</w:t>
                            </w:r>
                            <w:r w:rsidRPr="0079084F">
                              <w:rPr>
                                <w:rFonts w:eastAsia="Arial" w:cstheme="minorHAnsi"/>
                                <w:spacing w:val="3"/>
                                <w:w w:val="105"/>
                                <w:sz w:val="15"/>
                                <w:szCs w:val="15"/>
                              </w:rPr>
                              <w:t>a</w:t>
                            </w:r>
                            <w:r w:rsidRPr="0079084F">
                              <w:rPr>
                                <w:rFonts w:eastAsia="Arial" w:cstheme="minorHAnsi"/>
                                <w:w w:val="105"/>
                                <w:sz w:val="15"/>
                                <w:szCs w:val="15"/>
                              </w:rPr>
                              <w:t>se</w:t>
                            </w:r>
                            <w:r w:rsidRPr="0079084F">
                              <w:rPr>
                                <w:rFonts w:eastAsia="Arial" w:cstheme="minorHAnsi"/>
                                <w:spacing w:val="-4"/>
                                <w:w w:val="105"/>
                                <w:sz w:val="15"/>
                                <w:szCs w:val="15"/>
                              </w:rPr>
                              <w:t xml:space="preserve"> </w:t>
                            </w:r>
                            <w:r w:rsidRPr="0079084F">
                              <w:rPr>
                                <w:rFonts w:eastAsia="Arial" w:cstheme="minorHAnsi"/>
                                <w:spacing w:val="-10"/>
                                <w:w w:val="105"/>
                                <w:sz w:val="15"/>
                                <w:szCs w:val="15"/>
                              </w:rPr>
                              <w:t>p</w:t>
                            </w:r>
                            <w:r w:rsidRPr="0079084F">
                              <w:rPr>
                                <w:rFonts w:eastAsia="Arial" w:cstheme="minorHAnsi"/>
                                <w:spacing w:val="4"/>
                                <w:w w:val="105"/>
                                <w:sz w:val="15"/>
                                <w:szCs w:val="15"/>
                              </w:rPr>
                              <w:t>l</w:t>
                            </w:r>
                            <w:r w:rsidRPr="0079084F">
                              <w:rPr>
                                <w:rFonts w:eastAsia="Arial" w:cstheme="minorHAnsi"/>
                                <w:spacing w:val="3"/>
                                <w:w w:val="105"/>
                                <w:sz w:val="15"/>
                                <w:szCs w:val="15"/>
                              </w:rPr>
                              <w:t>a</w:t>
                            </w:r>
                            <w:r w:rsidRPr="0079084F">
                              <w:rPr>
                                <w:rFonts w:eastAsia="Arial" w:cstheme="minorHAnsi"/>
                                <w:w w:val="105"/>
                                <w:sz w:val="15"/>
                                <w:szCs w:val="15"/>
                              </w:rPr>
                              <w:t>n</w:t>
                            </w:r>
                            <w:r w:rsidRPr="0079084F">
                              <w:rPr>
                                <w:rFonts w:eastAsia="Arial" w:cstheme="minorHAnsi"/>
                                <w:spacing w:val="-4"/>
                                <w:w w:val="105"/>
                                <w:sz w:val="15"/>
                                <w:szCs w:val="15"/>
                              </w:rPr>
                              <w:t xml:space="preserve"> </w:t>
                            </w:r>
                            <w:r w:rsidRPr="0079084F">
                              <w:rPr>
                                <w:rFonts w:eastAsia="Arial" w:cstheme="minorHAnsi"/>
                                <w:spacing w:val="-10"/>
                                <w:w w:val="105"/>
                                <w:sz w:val="15"/>
                                <w:szCs w:val="15"/>
                              </w:rPr>
                              <w:t>i</w:t>
                            </w:r>
                            <w:r w:rsidRPr="0079084F">
                              <w:rPr>
                                <w:rFonts w:eastAsia="Arial" w:cstheme="minorHAnsi"/>
                                <w:w w:val="105"/>
                                <w:sz w:val="15"/>
                                <w:szCs w:val="15"/>
                              </w:rPr>
                              <w:t>n</w:t>
                            </w:r>
                            <w:r w:rsidRPr="0079084F">
                              <w:rPr>
                                <w:rFonts w:eastAsia="Arial" w:cstheme="minorHAnsi"/>
                                <w:spacing w:val="-4"/>
                                <w:w w:val="105"/>
                                <w:sz w:val="15"/>
                                <w:szCs w:val="15"/>
                              </w:rPr>
                              <w:t xml:space="preserve"> </w:t>
                            </w:r>
                            <w:r w:rsidRPr="0079084F">
                              <w:rPr>
                                <w:rFonts w:eastAsia="Arial" w:cstheme="minorHAnsi"/>
                                <w:spacing w:val="8"/>
                                <w:w w:val="105"/>
                                <w:sz w:val="15"/>
                                <w:szCs w:val="15"/>
                              </w:rPr>
                              <w:t>I</w:t>
                            </w:r>
                            <w:r w:rsidRPr="0079084F">
                              <w:rPr>
                                <w:rFonts w:eastAsia="Arial" w:cstheme="minorHAnsi"/>
                                <w:spacing w:val="-10"/>
                                <w:w w:val="105"/>
                                <w:sz w:val="15"/>
                                <w:szCs w:val="15"/>
                              </w:rPr>
                              <w:t>C</w:t>
                            </w:r>
                            <w:r w:rsidRPr="0079084F">
                              <w:rPr>
                                <w:rFonts w:eastAsia="Arial" w:cstheme="minorHAnsi"/>
                                <w:w w:val="105"/>
                                <w:sz w:val="15"/>
                                <w:szCs w:val="15"/>
                              </w:rPr>
                              <w:t>MS</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reeform 108" o:spid="_x0000_s1082" type="#_x0000_t114" style="position:absolute;left:21456;top:72;width:1003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" fillcolor="#96b8ff" stroked="f">
                      <v:stroke joinstyle="round"/>
                      <v:path arrowok="t"/>
                      <v:textbox>
                        <w:txbxContent>
                          <w:p w14:paraId="79249B35" w14:textId="5F5A90C7" w:rsidR="00371B02" w:rsidRPr="0079084F" w:rsidRDefault="00371B02" w:rsidP="0079084F">
                            <w:pPr>
                              <w:jc w:val="center"/>
                              <w:rPr>
                                <w:sz w:val="15"/>
                                <w:szCs w:val="15"/>
                              </w:rPr>
                            </w:pPr>
                            <w:r>
                              <w:rPr>
                                <w:sz w:val="15"/>
                                <w:szCs w:val="15"/>
                              </w:rPr>
                              <w:t xml:space="preserve">Record case plan or </w:t>
                            </w:r>
                            <w:r w:rsidRPr="0079084F">
                              <w:rPr>
                                <w:sz w:val="15"/>
                                <w:szCs w:val="15"/>
                              </w:rPr>
                              <w:t>revised case plan</w:t>
                            </w:r>
                          </w:p>
                        </w:txbxContent>
                      </v:textbox>
                    </v:shape>
                    <v:shape id="Freeform 17" o:spid="_x0000_s1083" style="position:absolute;left:40464;top:6336;width:17314;height:5760;visibility:visible;mso-wrap-style:square;v-text-anchor:top" coordsize="2718,8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" adj="-11796480,,5400" path="m,887r2718,l2718,,,,,887xe" fillcolor="#fdf" stroked="f">
                      <v:stroke joinstyle="round"/>
                      <v:formulas/>
                      <v:path arrowok="t" o:connecttype="custom" o:connectlocs="0,-118839;1731402,-118839;1731402,-694849;0,-694849;0,-118839" o:connectangles="0,0,0,0,0" textboxrect="0,0,2718,887"/>
                      <v:textbox>
                        <w:txbxContent>
                          <w:p w14:paraId="08C2F2D0" w14:textId="57F22064" w:rsidR="00371B02" w:rsidRPr="0079084F" w:rsidRDefault="00371B02" w:rsidP="0079084F">
                            <w:pPr>
                              <w:jc w:val="center"/>
                              <w:rPr>
                                <w:rFonts w:cstheme="minorHAnsi"/>
                              </w:rPr>
                            </w:pPr>
                            <w:r w:rsidRPr="0079084F">
                              <w:rPr>
                                <w:rFonts w:eastAsia="Arial" w:cstheme="minorHAnsi"/>
                                <w:w w:val="105"/>
                                <w:sz w:val="15"/>
                                <w:szCs w:val="15"/>
                              </w:rPr>
                              <w:t>S</w:t>
                            </w:r>
                            <w:r w:rsidRPr="0079084F">
                              <w:rPr>
                                <w:rFonts w:eastAsia="Arial" w:cstheme="minorHAnsi"/>
                                <w:spacing w:val="3"/>
                                <w:w w:val="105"/>
                                <w:sz w:val="15"/>
                                <w:szCs w:val="15"/>
                              </w:rPr>
                              <w:t>e</w:t>
                            </w:r>
                            <w:r w:rsidRPr="0079084F">
                              <w:rPr>
                                <w:rFonts w:eastAsia="Arial" w:cstheme="minorHAnsi"/>
                                <w:spacing w:val="-10"/>
                                <w:w w:val="105"/>
                                <w:sz w:val="15"/>
                                <w:szCs w:val="15"/>
                              </w:rPr>
                              <w:t>n</w:t>
                            </w:r>
                            <w:r w:rsidRPr="0079084F">
                              <w:rPr>
                                <w:rFonts w:eastAsia="Arial" w:cstheme="minorHAnsi"/>
                                <w:spacing w:val="4"/>
                                <w:w w:val="105"/>
                                <w:sz w:val="15"/>
                                <w:szCs w:val="15"/>
                              </w:rPr>
                              <w:t>i</w:t>
                            </w:r>
                            <w:r w:rsidRPr="0079084F">
                              <w:rPr>
                                <w:rFonts w:eastAsia="Arial" w:cstheme="minorHAnsi"/>
                                <w:spacing w:val="3"/>
                                <w:w w:val="105"/>
                                <w:sz w:val="15"/>
                                <w:szCs w:val="15"/>
                              </w:rPr>
                              <w:t>o</w:t>
                            </w:r>
                            <w:r w:rsidRPr="0079084F">
                              <w:rPr>
                                <w:rFonts w:eastAsia="Arial" w:cstheme="minorHAnsi"/>
                                <w:w w:val="105"/>
                                <w:sz w:val="15"/>
                                <w:szCs w:val="15"/>
                              </w:rPr>
                              <w:t>r</w:t>
                            </w:r>
                            <w:r w:rsidRPr="0079084F">
                              <w:rPr>
                                <w:rFonts w:eastAsia="Arial" w:cstheme="minorHAnsi"/>
                                <w:spacing w:val="-10"/>
                                <w:w w:val="105"/>
                                <w:sz w:val="15"/>
                                <w:szCs w:val="15"/>
                              </w:rPr>
                              <w:t xml:space="preserve"> </w:t>
                            </w:r>
                            <w:r w:rsidRPr="0079084F">
                              <w:rPr>
                                <w:rFonts w:eastAsia="Arial" w:cstheme="minorHAnsi"/>
                                <w:spacing w:val="-6"/>
                                <w:w w:val="105"/>
                                <w:sz w:val="15"/>
                                <w:szCs w:val="15"/>
                              </w:rPr>
                              <w:t>T</w:t>
                            </w:r>
                            <w:r w:rsidRPr="0079084F">
                              <w:rPr>
                                <w:rFonts w:eastAsia="Arial" w:cstheme="minorHAnsi"/>
                                <w:w w:val="105"/>
                                <w:sz w:val="15"/>
                                <w:szCs w:val="15"/>
                              </w:rPr>
                              <w:t>L</w:t>
                            </w:r>
                            <w:r w:rsidRPr="0079084F">
                              <w:rPr>
                                <w:rFonts w:eastAsia="Arial" w:cstheme="minorHAnsi"/>
                                <w:spacing w:val="-7"/>
                                <w:w w:val="105"/>
                                <w:sz w:val="15"/>
                                <w:szCs w:val="15"/>
                              </w:rPr>
                              <w:t xml:space="preserve"> </w:t>
                            </w:r>
                            <w:r w:rsidRPr="0079084F">
                              <w:rPr>
                                <w:rFonts w:eastAsia="Arial" w:cstheme="minorHAnsi"/>
                                <w:w w:val="105"/>
                                <w:sz w:val="15"/>
                                <w:szCs w:val="15"/>
                              </w:rPr>
                              <w:t>m</w:t>
                            </w:r>
                            <w:r w:rsidRPr="0079084F">
                              <w:rPr>
                                <w:rFonts w:eastAsia="Arial" w:cstheme="minorHAnsi"/>
                                <w:spacing w:val="3"/>
                                <w:w w:val="105"/>
                                <w:sz w:val="15"/>
                                <w:szCs w:val="15"/>
                              </w:rPr>
                              <w:t>a</w:t>
                            </w:r>
                            <w:r w:rsidRPr="0079084F">
                              <w:rPr>
                                <w:rFonts w:eastAsia="Arial" w:cstheme="minorHAnsi"/>
                                <w:w w:val="105"/>
                                <w:sz w:val="15"/>
                                <w:szCs w:val="15"/>
                              </w:rPr>
                              <w:t>y</w:t>
                            </w:r>
                            <w:r w:rsidRPr="0079084F">
                              <w:rPr>
                                <w:rFonts w:eastAsia="Arial" w:cstheme="minorHAnsi"/>
                                <w:spacing w:val="-10"/>
                                <w:w w:val="105"/>
                                <w:sz w:val="15"/>
                                <w:szCs w:val="15"/>
                              </w:rPr>
                              <w:t xml:space="preserve"> </w:t>
                            </w:r>
                            <w:r w:rsidRPr="0079084F">
                              <w:rPr>
                                <w:rFonts w:eastAsia="Arial" w:cstheme="minorHAnsi"/>
                                <w:w w:val="105"/>
                                <w:sz w:val="15"/>
                                <w:szCs w:val="15"/>
                              </w:rPr>
                              <w:t>r</w:t>
                            </w:r>
                            <w:r w:rsidRPr="0079084F">
                              <w:rPr>
                                <w:rFonts w:eastAsia="Arial" w:cstheme="minorHAnsi"/>
                                <w:spacing w:val="3"/>
                                <w:w w:val="105"/>
                                <w:sz w:val="15"/>
                                <w:szCs w:val="15"/>
                              </w:rPr>
                              <w:t>eq</w:t>
                            </w:r>
                            <w:r w:rsidRPr="0079084F">
                              <w:rPr>
                                <w:rFonts w:eastAsia="Arial" w:cstheme="minorHAnsi"/>
                                <w:spacing w:val="-10"/>
                                <w:w w:val="105"/>
                                <w:sz w:val="15"/>
                                <w:szCs w:val="15"/>
                              </w:rPr>
                              <w:t>u</w:t>
                            </w:r>
                            <w:r w:rsidRPr="0079084F">
                              <w:rPr>
                                <w:rFonts w:eastAsia="Arial" w:cstheme="minorHAnsi"/>
                                <w:spacing w:val="3"/>
                                <w:w w:val="105"/>
                                <w:sz w:val="15"/>
                                <w:szCs w:val="15"/>
                              </w:rPr>
                              <w:t>e</w:t>
                            </w:r>
                            <w:r w:rsidRPr="0079084F">
                              <w:rPr>
                                <w:rFonts w:eastAsia="Arial" w:cstheme="minorHAnsi"/>
                                <w:w w:val="105"/>
                                <w:sz w:val="15"/>
                                <w:szCs w:val="15"/>
                              </w:rPr>
                              <w:t>s</w:t>
                            </w:r>
                            <w:r w:rsidRPr="0079084F">
                              <w:rPr>
                                <w:rFonts w:eastAsia="Arial" w:cstheme="minorHAnsi"/>
                                <w:spacing w:val="3"/>
                                <w:w w:val="105"/>
                                <w:sz w:val="15"/>
                                <w:szCs w:val="15"/>
                              </w:rPr>
                              <w:t>t</w:t>
                            </w:r>
                            <w:r w:rsidRPr="0079084F">
                              <w:rPr>
                                <w:rFonts w:eastAsia="Arial" w:cstheme="minorHAnsi"/>
                                <w:w w:val="105"/>
                                <w:sz w:val="15"/>
                                <w:szCs w:val="15"/>
                              </w:rPr>
                              <w:t>/m</w:t>
                            </w:r>
                            <w:r w:rsidRPr="0079084F">
                              <w:rPr>
                                <w:rFonts w:eastAsia="Arial" w:cstheme="minorHAnsi"/>
                                <w:spacing w:val="3"/>
                                <w:w w:val="105"/>
                                <w:sz w:val="15"/>
                                <w:szCs w:val="15"/>
                              </w:rPr>
                              <w:t>a</w:t>
                            </w:r>
                            <w:r w:rsidRPr="0079084F">
                              <w:rPr>
                                <w:rFonts w:eastAsia="Arial" w:cstheme="minorHAnsi"/>
                                <w:w w:val="105"/>
                                <w:sz w:val="15"/>
                                <w:szCs w:val="15"/>
                              </w:rPr>
                              <w:t>ke</w:t>
                            </w:r>
                            <w:r w:rsidRPr="0079084F">
                              <w:rPr>
                                <w:rFonts w:eastAsia="Arial" w:cstheme="minorHAnsi"/>
                                <w:w w:val="104"/>
                                <w:sz w:val="15"/>
                                <w:szCs w:val="15"/>
                              </w:rPr>
                              <w:t xml:space="preserve"> </w:t>
                            </w:r>
                            <w:r w:rsidRPr="0079084F">
                              <w:rPr>
                                <w:rFonts w:eastAsia="Arial" w:cstheme="minorHAnsi"/>
                                <w:spacing w:val="4"/>
                                <w:w w:val="105"/>
                                <w:sz w:val="15"/>
                                <w:szCs w:val="15"/>
                              </w:rPr>
                              <w:t>a</w:t>
                            </w:r>
                            <w:r w:rsidRPr="0079084F">
                              <w:rPr>
                                <w:rFonts w:eastAsia="Arial" w:cstheme="minorHAnsi"/>
                                <w:w w:val="105"/>
                                <w:sz w:val="15"/>
                                <w:szCs w:val="15"/>
                              </w:rPr>
                              <w:t>m</w:t>
                            </w:r>
                            <w:r w:rsidRPr="0079084F">
                              <w:rPr>
                                <w:rFonts w:eastAsia="Arial" w:cstheme="minorHAnsi"/>
                                <w:spacing w:val="-10"/>
                                <w:w w:val="105"/>
                                <w:sz w:val="15"/>
                                <w:szCs w:val="15"/>
                              </w:rPr>
                              <w:t>e</w:t>
                            </w:r>
                            <w:r w:rsidRPr="0079084F">
                              <w:rPr>
                                <w:rFonts w:eastAsia="Arial" w:cstheme="minorHAnsi"/>
                                <w:spacing w:val="4"/>
                                <w:w w:val="105"/>
                                <w:sz w:val="15"/>
                                <w:szCs w:val="15"/>
                              </w:rPr>
                              <w:t>nd</w:t>
                            </w:r>
                            <w:r w:rsidRPr="0079084F">
                              <w:rPr>
                                <w:rFonts w:eastAsia="Arial" w:cstheme="minorHAnsi"/>
                                <w:w w:val="105"/>
                                <w:sz w:val="15"/>
                                <w:szCs w:val="15"/>
                              </w:rPr>
                              <w:t>m</w:t>
                            </w:r>
                            <w:r w:rsidRPr="0079084F">
                              <w:rPr>
                                <w:rFonts w:eastAsia="Arial" w:cstheme="minorHAnsi"/>
                                <w:spacing w:val="-10"/>
                                <w:w w:val="105"/>
                                <w:sz w:val="15"/>
                                <w:szCs w:val="15"/>
                              </w:rPr>
                              <w:t>e</w:t>
                            </w:r>
                            <w:r w:rsidRPr="0079084F">
                              <w:rPr>
                                <w:rFonts w:eastAsia="Arial" w:cstheme="minorHAnsi"/>
                                <w:spacing w:val="4"/>
                                <w:w w:val="105"/>
                                <w:sz w:val="15"/>
                                <w:szCs w:val="15"/>
                              </w:rPr>
                              <w:t>n</w:t>
                            </w:r>
                            <w:r w:rsidRPr="0079084F">
                              <w:rPr>
                                <w:rFonts w:eastAsia="Arial" w:cstheme="minorHAnsi"/>
                                <w:spacing w:val="-6"/>
                                <w:w w:val="105"/>
                                <w:sz w:val="15"/>
                                <w:szCs w:val="15"/>
                              </w:rPr>
                              <w:t>t</w:t>
                            </w:r>
                            <w:r w:rsidRPr="0079084F">
                              <w:rPr>
                                <w:rFonts w:eastAsia="Arial" w:cstheme="minorHAnsi"/>
                                <w:w w:val="105"/>
                                <w:sz w:val="15"/>
                                <w:szCs w:val="15"/>
                              </w:rPr>
                              <w:t>s</w:t>
                            </w:r>
                            <w:r w:rsidRPr="0079084F">
                              <w:rPr>
                                <w:rFonts w:eastAsia="Arial" w:cstheme="minorHAnsi"/>
                                <w:spacing w:val="4"/>
                                <w:w w:val="105"/>
                                <w:sz w:val="15"/>
                                <w:szCs w:val="15"/>
                              </w:rPr>
                              <w:t xml:space="preserve"> </w:t>
                            </w:r>
                            <w:r w:rsidRPr="0079084F">
                              <w:rPr>
                                <w:rFonts w:eastAsia="Arial" w:cstheme="minorHAnsi"/>
                                <w:spacing w:val="-6"/>
                                <w:w w:val="105"/>
                                <w:sz w:val="15"/>
                                <w:szCs w:val="15"/>
                              </w:rPr>
                              <w:t>t</w:t>
                            </w:r>
                            <w:r w:rsidRPr="0079084F">
                              <w:rPr>
                                <w:rFonts w:eastAsia="Arial" w:cstheme="minorHAnsi"/>
                                <w:w w:val="105"/>
                                <w:sz w:val="15"/>
                                <w:szCs w:val="15"/>
                              </w:rPr>
                              <w:t>o</w:t>
                            </w:r>
                            <w:r w:rsidRPr="0079084F">
                              <w:rPr>
                                <w:rFonts w:eastAsia="Arial" w:cstheme="minorHAnsi"/>
                                <w:spacing w:val="-4"/>
                                <w:w w:val="105"/>
                                <w:sz w:val="15"/>
                                <w:szCs w:val="15"/>
                              </w:rPr>
                              <w:t xml:space="preserve"> </w:t>
                            </w:r>
                            <w:r w:rsidRPr="0079084F">
                              <w:rPr>
                                <w:rFonts w:eastAsia="Arial" w:cstheme="minorHAnsi"/>
                                <w:w w:val="105"/>
                                <w:sz w:val="15"/>
                                <w:szCs w:val="15"/>
                              </w:rPr>
                              <w:t>c</w:t>
                            </w:r>
                            <w:r w:rsidRPr="0079084F">
                              <w:rPr>
                                <w:rFonts w:eastAsia="Arial" w:cstheme="minorHAnsi"/>
                                <w:spacing w:val="4"/>
                                <w:w w:val="105"/>
                                <w:sz w:val="15"/>
                                <w:szCs w:val="15"/>
                              </w:rPr>
                              <w:t>a</w:t>
                            </w:r>
                            <w:r w:rsidRPr="0079084F">
                              <w:rPr>
                                <w:rFonts w:eastAsia="Arial" w:cstheme="minorHAnsi"/>
                                <w:w w:val="105"/>
                                <w:sz w:val="15"/>
                                <w:szCs w:val="15"/>
                              </w:rPr>
                              <w:t>se</w:t>
                            </w:r>
                            <w:r w:rsidRPr="0079084F">
                              <w:rPr>
                                <w:rFonts w:eastAsia="Arial" w:cstheme="minorHAnsi"/>
                                <w:spacing w:val="-4"/>
                                <w:w w:val="105"/>
                                <w:sz w:val="15"/>
                                <w:szCs w:val="15"/>
                              </w:rPr>
                              <w:t xml:space="preserve"> </w:t>
                            </w:r>
                            <w:r w:rsidRPr="0079084F">
                              <w:rPr>
                                <w:rFonts w:eastAsia="Arial" w:cstheme="minorHAnsi"/>
                                <w:spacing w:val="-10"/>
                                <w:w w:val="105"/>
                                <w:sz w:val="15"/>
                                <w:szCs w:val="15"/>
                              </w:rPr>
                              <w:t>p</w:t>
                            </w:r>
                            <w:r w:rsidRPr="0079084F">
                              <w:rPr>
                                <w:rFonts w:eastAsia="Arial" w:cstheme="minorHAnsi"/>
                                <w:spacing w:val="4"/>
                                <w:w w:val="105"/>
                                <w:sz w:val="15"/>
                                <w:szCs w:val="15"/>
                              </w:rPr>
                              <w:t>la</w:t>
                            </w:r>
                            <w:r w:rsidRPr="0079084F">
                              <w:rPr>
                                <w:rFonts w:eastAsia="Arial" w:cstheme="minorHAnsi"/>
                                <w:w w:val="105"/>
                                <w:sz w:val="15"/>
                                <w:szCs w:val="15"/>
                              </w:rPr>
                              <w:t>n</w:t>
                            </w:r>
                            <w:r w:rsidRPr="0079084F">
                              <w:rPr>
                                <w:rFonts w:eastAsia="Arial" w:cstheme="minorHAnsi"/>
                                <w:spacing w:val="-3"/>
                                <w:w w:val="105"/>
                                <w:sz w:val="15"/>
                                <w:szCs w:val="15"/>
                              </w:rPr>
                              <w:t xml:space="preserve"> </w:t>
                            </w:r>
                            <w:r w:rsidRPr="0079084F">
                              <w:rPr>
                                <w:rFonts w:eastAsia="Arial" w:cstheme="minorHAnsi"/>
                                <w:spacing w:val="-10"/>
                                <w:w w:val="105"/>
                                <w:sz w:val="15"/>
                                <w:szCs w:val="15"/>
                              </w:rPr>
                              <w:t>i</w:t>
                            </w:r>
                            <w:r w:rsidRPr="0079084F">
                              <w:rPr>
                                <w:rFonts w:eastAsia="Arial" w:cstheme="minorHAnsi"/>
                                <w:w w:val="105"/>
                                <w:sz w:val="15"/>
                                <w:szCs w:val="15"/>
                              </w:rPr>
                              <w:t>f</w:t>
                            </w:r>
                            <w:r w:rsidRPr="0079084F">
                              <w:rPr>
                                <w:rFonts w:eastAsia="Arial" w:cstheme="minorHAnsi"/>
                                <w:spacing w:val="1"/>
                                <w:w w:val="105"/>
                                <w:sz w:val="15"/>
                                <w:szCs w:val="15"/>
                              </w:rPr>
                              <w:t xml:space="preserve"> </w:t>
                            </w:r>
                            <w:r w:rsidRPr="0079084F">
                              <w:rPr>
                                <w:rFonts w:eastAsia="Arial" w:cstheme="minorHAnsi"/>
                                <w:w w:val="105"/>
                                <w:sz w:val="15"/>
                                <w:szCs w:val="15"/>
                              </w:rPr>
                              <w:t>r</w:t>
                            </w:r>
                            <w:r w:rsidRPr="0079084F">
                              <w:rPr>
                                <w:rFonts w:eastAsia="Arial" w:cstheme="minorHAnsi"/>
                                <w:spacing w:val="4"/>
                                <w:w w:val="105"/>
                                <w:sz w:val="15"/>
                                <w:szCs w:val="15"/>
                              </w:rPr>
                              <w:t>e</w:t>
                            </w:r>
                            <w:r w:rsidRPr="0079084F">
                              <w:rPr>
                                <w:rFonts w:eastAsia="Arial" w:cstheme="minorHAnsi"/>
                                <w:spacing w:val="-10"/>
                                <w:w w:val="105"/>
                                <w:sz w:val="15"/>
                                <w:szCs w:val="15"/>
                              </w:rPr>
                              <w:t>q</w:t>
                            </w:r>
                            <w:r w:rsidRPr="0079084F">
                              <w:rPr>
                                <w:rFonts w:eastAsia="Arial" w:cstheme="minorHAnsi"/>
                                <w:spacing w:val="4"/>
                                <w:w w:val="105"/>
                                <w:sz w:val="15"/>
                                <w:szCs w:val="15"/>
                              </w:rPr>
                              <w:t>ui</w:t>
                            </w:r>
                            <w:r w:rsidRPr="0079084F">
                              <w:rPr>
                                <w:rFonts w:eastAsia="Arial" w:cstheme="minorHAnsi"/>
                                <w:w w:val="105"/>
                                <w:sz w:val="15"/>
                                <w:szCs w:val="15"/>
                              </w:rPr>
                              <w:t>r</w:t>
                            </w:r>
                            <w:r w:rsidRPr="0079084F">
                              <w:rPr>
                                <w:rFonts w:eastAsia="Arial" w:cstheme="minorHAnsi"/>
                                <w:spacing w:val="-10"/>
                                <w:w w:val="105"/>
                                <w:sz w:val="15"/>
                                <w:szCs w:val="15"/>
                              </w:rPr>
                              <w:t>e</w:t>
                            </w:r>
                            <w:r w:rsidRPr="0079084F">
                              <w:rPr>
                                <w:rFonts w:eastAsia="Arial" w:cstheme="minorHAnsi"/>
                                <w:spacing w:val="12"/>
                                <w:w w:val="105"/>
                                <w:sz w:val="15"/>
                                <w:szCs w:val="15"/>
                              </w:rPr>
                              <w:t>d</w:t>
                            </w:r>
                            <w:r w:rsidRPr="0079084F">
                              <w:rPr>
                                <w:rFonts w:eastAsia="Arial" w:cstheme="minorHAnsi"/>
                                <w:w w:val="105"/>
                                <w:sz w:val="15"/>
                                <w:szCs w:val="15"/>
                              </w:rPr>
                              <w:t>.</w:t>
                            </w:r>
                            <w:r w:rsidRPr="0079084F">
                              <w:rPr>
                                <w:rFonts w:eastAsia="Arial" w:cstheme="minorHAnsi"/>
                                <w:w w:val="104"/>
                                <w:sz w:val="15"/>
                                <w:szCs w:val="15"/>
                              </w:rPr>
                              <w:t xml:space="preserve"> </w:t>
                            </w:r>
                            <w:r w:rsidRPr="0079084F">
                              <w:rPr>
                                <w:rFonts w:eastAsia="Arial" w:cstheme="minorHAnsi"/>
                                <w:spacing w:val="-6"/>
                                <w:w w:val="105"/>
                                <w:sz w:val="15"/>
                                <w:szCs w:val="15"/>
                              </w:rPr>
                              <w:t>T</w:t>
                            </w:r>
                            <w:r w:rsidRPr="0079084F">
                              <w:rPr>
                                <w:rFonts w:eastAsia="Arial" w:cstheme="minorHAnsi"/>
                                <w:spacing w:val="4"/>
                                <w:w w:val="105"/>
                                <w:sz w:val="15"/>
                                <w:szCs w:val="15"/>
                              </w:rPr>
                              <w:t>he</w:t>
                            </w:r>
                            <w:r w:rsidRPr="0079084F">
                              <w:rPr>
                                <w:rFonts w:eastAsia="Arial" w:cstheme="minorHAnsi"/>
                                <w:w w:val="105"/>
                                <w:sz w:val="15"/>
                                <w:szCs w:val="15"/>
                              </w:rPr>
                              <w:t>se</w:t>
                            </w:r>
                            <w:r w:rsidRPr="0079084F">
                              <w:rPr>
                                <w:rFonts w:eastAsia="Arial" w:cstheme="minorHAnsi"/>
                                <w:spacing w:val="-4"/>
                                <w:w w:val="105"/>
                                <w:sz w:val="15"/>
                                <w:szCs w:val="15"/>
                              </w:rPr>
                              <w:t xml:space="preserve"> </w:t>
                            </w:r>
                            <w:r w:rsidRPr="0079084F">
                              <w:rPr>
                                <w:rFonts w:eastAsia="Arial" w:cstheme="minorHAnsi"/>
                                <w:w w:val="105"/>
                                <w:sz w:val="15"/>
                                <w:szCs w:val="15"/>
                              </w:rPr>
                              <w:t>m</w:t>
                            </w:r>
                            <w:r w:rsidRPr="0079084F">
                              <w:rPr>
                                <w:rFonts w:eastAsia="Arial" w:cstheme="minorHAnsi"/>
                                <w:spacing w:val="-10"/>
                                <w:w w:val="105"/>
                                <w:sz w:val="15"/>
                                <w:szCs w:val="15"/>
                              </w:rPr>
                              <w:t>u</w:t>
                            </w:r>
                            <w:r w:rsidRPr="0079084F">
                              <w:rPr>
                                <w:rFonts w:eastAsia="Arial" w:cstheme="minorHAnsi"/>
                                <w:w w:val="105"/>
                                <w:sz w:val="15"/>
                                <w:szCs w:val="15"/>
                              </w:rPr>
                              <w:t>st</w:t>
                            </w:r>
                            <w:r w:rsidRPr="0079084F">
                              <w:rPr>
                                <w:rFonts w:eastAsia="Arial" w:cstheme="minorHAnsi"/>
                                <w:spacing w:val="1"/>
                                <w:w w:val="105"/>
                                <w:sz w:val="15"/>
                                <w:szCs w:val="15"/>
                              </w:rPr>
                              <w:t xml:space="preserve"> </w:t>
                            </w:r>
                            <w:r w:rsidRPr="0079084F">
                              <w:rPr>
                                <w:rFonts w:eastAsia="Arial" w:cstheme="minorHAnsi"/>
                                <w:spacing w:val="4"/>
                                <w:w w:val="105"/>
                                <w:sz w:val="15"/>
                                <w:szCs w:val="15"/>
                              </w:rPr>
                              <w:t>o</w:t>
                            </w:r>
                            <w:r w:rsidRPr="0079084F">
                              <w:rPr>
                                <w:rFonts w:eastAsia="Arial" w:cstheme="minorHAnsi"/>
                                <w:w w:val="105"/>
                                <w:sz w:val="15"/>
                                <w:szCs w:val="15"/>
                              </w:rPr>
                              <w:t>cc</w:t>
                            </w:r>
                            <w:r w:rsidRPr="0079084F">
                              <w:rPr>
                                <w:rFonts w:eastAsia="Arial" w:cstheme="minorHAnsi"/>
                                <w:spacing w:val="-10"/>
                                <w:w w:val="105"/>
                                <w:sz w:val="15"/>
                                <w:szCs w:val="15"/>
                              </w:rPr>
                              <w:t>u</w:t>
                            </w:r>
                            <w:r w:rsidRPr="0079084F">
                              <w:rPr>
                                <w:rFonts w:eastAsia="Arial" w:cstheme="minorHAnsi"/>
                                <w:w w:val="105"/>
                                <w:sz w:val="15"/>
                                <w:szCs w:val="15"/>
                              </w:rPr>
                              <w:t>r</w:t>
                            </w:r>
                            <w:r w:rsidRPr="0079084F">
                              <w:rPr>
                                <w:rFonts w:eastAsia="Arial" w:cstheme="minorHAnsi"/>
                                <w:spacing w:val="4"/>
                                <w:w w:val="105"/>
                                <w:sz w:val="15"/>
                                <w:szCs w:val="15"/>
                              </w:rPr>
                              <w:t xml:space="preserve"> </w:t>
                            </w:r>
                            <w:r w:rsidRPr="0079084F">
                              <w:rPr>
                                <w:rFonts w:eastAsia="Arial" w:cstheme="minorHAnsi"/>
                                <w:spacing w:val="-10"/>
                                <w:w w:val="105"/>
                                <w:sz w:val="15"/>
                                <w:szCs w:val="15"/>
                              </w:rPr>
                              <w:t>w</w:t>
                            </w:r>
                            <w:r w:rsidRPr="0079084F">
                              <w:rPr>
                                <w:rFonts w:eastAsia="Arial" w:cstheme="minorHAnsi"/>
                                <w:spacing w:val="4"/>
                                <w:w w:val="105"/>
                                <w:sz w:val="15"/>
                                <w:szCs w:val="15"/>
                              </w:rPr>
                              <w:t>i</w:t>
                            </w:r>
                            <w:r w:rsidRPr="0079084F">
                              <w:rPr>
                                <w:rFonts w:eastAsia="Arial" w:cstheme="minorHAnsi"/>
                                <w:spacing w:val="-6"/>
                                <w:w w:val="105"/>
                                <w:sz w:val="15"/>
                                <w:szCs w:val="15"/>
                              </w:rPr>
                              <w:t>t</w:t>
                            </w:r>
                            <w:r w:rsidRPr="0079084F">
                              <w:rPr>
                                <w:rFonts w:eastAsia="Arial" w:cstheme="minorHAnsi"/>
                                <w:spacing w:val="4"/>
                                <w:w w:val="105"/>
                                <w:sz w:val="15"/>
                                <w:szCs w:val="15"/>
                              </w:rPr>
                              <w:t>hi</w:t>
                            </w:r>
                            <w:r w:rsidRPr="0079084F">
                              <w:rPr>
                                <w:rFonts w:eastAsia="Arial" w:cstheme="minorHAnsi"/>
                                <w:w w:val="105"/>
                                <w:sz w:val="15"/>
                                <w:szCs w:val="15"/>
                              </w:rPr>
                              <w:t>n</w:t>
                            </w:r>
                            <w:r w:rsidRPr="0079084F">
                              <w:rPr>
                                <w:rFonts w:eastAsia="Arial" w:cstheme="minorHAnsi"/>
                                <w:spacing w:val="-3"/>
                                <w:w w:val="105"/>
                                <w:sz w:val="15"/>
                                <w:szCs w:val="15"/>
                              </w:rPr>
                              <w:t xml:space="preserve"> </w:t>
                            </w:r>
                            <w:r w:rsidRPr="0079084F">
                              <w:rPr>
                                <w:rFonts w:eastAsia="Arial" w:cstheme="minorHAnsi"/>
                                <w:w w:val="105"/>
                                <w:sz w:val="15"/>
                                <w:szCs w:val="15"/>
                              </w:rPr>
                              <w:t>7</w:t>
                            </w:r>
                            <w:r w:rsidRPr="0079084F">
                              <w:rPr>
                                <w:rFonts w:eastAsia="Arial" w:cstheme="minorHAnsi"/>
                                <w:spacing w:val="-3"/>
                                <w:w w:val="105"/>
                                <w:sz w:val="15"/>
                                <w:szCs w:val="15"/>
                              </w:rPr>
                              <w:t xml:space="preserve"> </w:t>
                            </w:r>
                            <w:r w:rsidRPr="0079084F">
                              <w:rPr>
                                <w:rFonts w:eastAsia="Arial" w:cstheme="minorHAnsi"/>
                                <w:spacing w:val="4"/>
                                <w:w w:val="105"/>
                                <w:sz w:val="15"/>
                                <w:szCs w:val="15"/>
                              </w:rPr>
                              <w:t>b</w:t>
                            </w:r>
                            <w:r w:rsidRPr="0079084F">
                              <w:rPr>
                                <w:rFonts w:eastAsia="Arial" w:cstheme="minorHAnsi"/>
                                <w:spacing w:val="-10"/>
                                <w:w w:val="105"/>
                                <w:sz w:val="15"/>
                                <w:szCs w:val="15"/>
                              </w:rPr>
                              <w:t>u</w:t>
                            </w:r>
                            <w:r w:rsidRPr="0079084F">
                              <w:rPr>
                                <w:rFonts w:eastAsia="Arial" w:cstheme="minorHAnsi"/>
                                <w:w w:val="105"/>
                                <w:sz w:val="15"/>
                                <w:szCs w:val="15"/>
                              </w:rPr>
                              <w:t>s</w:t>
                            </w:r>
                            <w:r w:rsidRPr="0079084F">
                              <w:rPr>
                                <w:rFonts w:eastAsia="Arial" w:cstheme="minorHAnsi"/>
                                <w:spacing w:val="4"/>
                                <w:w w:val="105"/>
                                <w:sz w:val="15"/>
                                <w:szCs w:val="15"/>
                              </w:rPr>
                              <w:t>in</w:t>
                            </w:r>
                            <w:r w:rsidRPr="0079084F">
                              <w:rPr>
                                <w:rFonts w:eastAsia="Arial" w:cstheme="minorHAnsi"/>
                                <w:spacing w:val="-10"/>
                                <w:w w:val="105"/>
                                <w:sz w:val="15"/>
                                <w:szCs w:val="15"/>
                              </w:rPr>
                              <w:t>e</w:t>
                            </w:r>
                            <w:r w:rsidRPr="0079084F">
                              <w:rPr>
                                <w:rFonts w:eastAsia="Arial" w:cstheme="minorHAnsi"/>
                                <w:w w:val="105"/>
                                <w:sz w:val="15"/>
                                <w:szCs w:val="15"/>
                              </w:rPr>
                              <w:t>ss</w:t>
                            </w:r>
                            <w:r w:rsidRPr="0079084F">
                              <w:rPr>
                                <w:rFonts w:eastAsia="Arial" w:cstheme="minorHAnsi"/>
                                <w:w w:val="104"/>
                                <w:sz w:val="15"/>
                                <w:szCs w:val="15"/>
                              </w:rPr>
                              <w:t xml:space="preserve"> </w:t>
                            </w:r>
                            <w:r w:rsidRPr="0079084F">
                              <w:rPr>
                                <w:rFonts w:eastAsia="Arial" w:cstheme="minorHAnsi"/>
                                <w:spacing w:val="3"/>
                                <w:w w:val="105"/>
                                <w:sz w:val="15"/>
                                <w:szCs w:val="15"/>
                              </w:rPr>
                              <w:t>d</w:t>
                            </w:r>
                            <w:r w:rsidRPr="0079084F">
                              <w:rPr>
                                <w:rFonts w:eastAsia="Arial" w:cstheme="minorHAnsi"/>
                                <w:spacing w:val="-10"/>
                                <w:w w:val="105"/>
                                <w:sz w:val="15"/>
                                <w:szCs w:val="15"/>
                              </w:rPr>
                              <w:t>a</w:t>
                            </w:r>
                            <w:r w:rsidRPr="0079084F">
                              <w:rPr>
                                <w:rFonts w:eastAsia="Arial" w:cstheme="minorHAnsi"/>
                                <w:w w:val="105"/>
                                <w:sz w:val="15"/>
                                <w:szCs w:val="15"/>
                              </w:rPr>
                              <w:t>ys</w:t>
                            </w:r>
                            <w:r w:rsidRPr="0079084F">
                              <w:rPr>
                                <w:rFonts w:eastAsia="Arial" w:cstheme="minorHAnsi"/>
                                <w:spacing w:val="5"/>
                                <w:w w:val="105"/>
                                <w:sz w:val="15"/>
                                <w:szCs w:val="15"/>
                              </w:rPr>
                              <w:t xml:space="preserve"> </w:t>
                            </w:r>
                            <w:r w:rsidRPr="0079084F">
                              <w:rPr>
                                <w:rFonts w:eastAsia="Arial" w:cstheme="minorHAnsi"/>
                                <w:spacing w:val="-10"/>
                                <w:w w:val="105"/>
                                <w:sz w:val="15"/>
                                <w:szCs w:val="15"/>
                              </w:rPr>
                              <w:t>o</w:t>
                            </w:r>
                            <w:r w:rsidRPr="0079084F">
                              <w:rPr>
                                <w:rFonts w:eastAsia="Arial" w:cstheme="minorHAnsi"/>
                                <w:w w:val="105"/>
                                <w:sz w:val="15"/>
                                <w:szCs w:val="15"/>
                              </w:rPr>
                              <w:t>f</w:t>
                            </w:r>
                            <w:r w:rsidRPr="0079084F">
                              <w:rPr>
                                <w:rFonts w:eastAsia="Arial" w:cstheme="minorHAnsi"/>
                                <w:spacing w:val="1"/>
                                <w:w w:val="105"/>
                                <w:sz w:val="15"/>
                                <w:szCs w:val="15"/>
                              </w:rPr>
                              <w:t xml:space="preserve"> </w:t>
                            </w:r>
                            <w:r w:rsidRPr="0079084F">
                              <w:rPr>
                                <w:rFonts w:eastAsia="Arial" w:cstheme="minorHAnsi"/>
                                <w:spacing w:val="-6"/>
                                <w:w w:val="105"/>
                                <w:sz w:val="15"/>
                                <w:szCs w:val="15"/>
                              </w:rPr>
                              <w:t>t</w:t>
                            </w:r>
                            <w:r w:rsidRPr="0079084F">
                              <w:rPr>
                                <w:rFonts w:eastAsia="Arial" w:cstheme="minorHAnsi"/>
                                <w:spacing w:val="3"/>
                                <w:w w:val="105"/>
                                <w:sz w:val="15"/>
                                <w:szCs w:val="15"/>
                              </w:rPr>
                              <w:t>h</w:t>
                            </w:r>
                            <w:r w:rsidRPr="0079084F">
                              <w:rPr>
                                <w:rFonts w:eastAsia="Arial" w:cstheme="minorHAnsi"/>
                                <w:w w:val="105"/>
                                <w:sz w:val="15"/>
                                <w:szCs w:val="15"/>
                              </w:rPr>
                              <w:t>e</w:t>
                            </w:r>
                            <w:r w:rsidRPr="0079084F">
                              <w:rPr>
                                <w:rFonts w:eastAsia="Arial" w:cstheme="minorHAnsi"/>
                                <w:spacing w:val="-3"/>
                                <w:w w:val="105"/>
                                <w:sz w:val="15"/>
                                <w:szCs w:val="15"/>
                              </w:rPr>
                              <w:t xml:space="preserve"> </w:t>
                            </w:r>
                            <w:r w:rsidRPr="0079084F">
                              <w:rPr>
                                <w:rFonts w:eastAsia="Arial" w:cstheme="minorHAnsi"/>
                                <w:spacing w:val="-6"/>
                                <w:w w:val="105"/>
                                <w:sz w:val="15"/>
                                <w:szCs w:val="15"/>
                              </w:rPr>
                              <w:t>F</w:t>
                            </w:r>
                            <w:r w:rsidRPr="0079084F">
                              <w:rPr>
                                <w:rFonts w:eastAsia="Arial" w:cstheme="minorHAnsi"/>
                                <w:spacing w:val="8"/>
                                <w:w w:val="105"/>
                                <w:sz w:val="15"/>
                                <w:szCs w:val="15"/>
                              </w:rPr>
                              <w:t>G</w:t>
                            </w:r>
                            <w:r w:rsidRPr="0079084F">
                              <w:rPr>
                                <w:rFonts w:eastAsia="Arial" w:cstheme="minorHAnsi"/>
                                <w:w w:val="105"/>
                                <w:sz w:val="15"/>
                                <w:szCs w:val="15"/>
                              </w:rPr>
                              <w:t>M</w:t>
                            </w:r>
                          </w:p>
                        </w:txbxContent>
                      </v:textbox>
                    </v:shape>
                    <v:shape id="Freeform 22" o:spid="_x0000_s1084" style="position:absolute;top:6264;width:12553;height:4692;visibility:visible;mso-wrap-style:square;v-text-anchor:top" coordsize="1977,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" adj="-11796480,,5400" path="m,739r1977,l1977,,,,,739xe" fillcolor="#fcc" stroked="f">
                      <v:stroke joinstyle="round"/>
                      <v:formulas/>
                      <v:path arrowok="t" o:connecttype="custom" o:connectlocs="0,742315;1255395,742315;1255395,273050;0,273050;0,742315" o:connectangles="0,0,0,0,0" textboxrect="0,0,1977,739"/>
                      <v:textbox>
                        <w:txbxContent>
                          <w:p w14:paraId="420F2AC8" w14:textId="1DE86B19" w:rsidR="00371B02" w:rsidRPr="0079084F" w:rsidRDefault="00371B02" w:rsidP="0079084F">
                            <w:pPr>
                              <w:jc w:val="center"/>
                              <w:rPr>
                                <w:rFonts w:cstheme="minorHAnsi"/>
                              </w:rPr>
                            </w:pPr>
                            <w:r w:rsidRPr="0079084F">
                              <w:rPr>
                                <w:rFonts w:eastAsia="Arial" w:cstheme="minorHAnsi"/>
                                <w:w w:val="105"/>
                                <w:sz w:val="15"/>
                                <w:szCs w:val="15"/>
                              </w:rPr>
                              <w:t>S</w:t>
                            </w:r>
                            <w:r w:rsidRPr="0079084F">
                              <w:rPr>
                                <w:rFonts w:eastAsia="Arial" w:cstheme="minorHAnsi"/>
                                <w:spacing w:val="4"/>
                                <w:w w:val="105"/>
                                <w:sz w:val="15"/>
                                <w:szCs w:val="15"/>
                              </w:rPr>
                              <w:t>e</w:t>
                            </w:r>
                            <w:r w:rsidRPr="0079084F">
                              <w:rPr>
                                <w:rFonts w:eastAsia="Arial" w:cstheme="minorHAnsi"/>
                                <w:spacing w:val="-10"/>
                                <w:w w:val="105"/>
                                <w:sz w:val="15"/>
                                <w:szCs w:val="15"/>
                              </w:rPr>
                              <w:t>n</w:t>
                            </w:r>
                            <w:r w:rsidRPr="0079084F">
                              <w:rPr>
                                <w:rFonts w:eastAsia="Arial" w:cstheme="minorHAnsi"/>
                                <w:spacing w:val="4"/>
                                <w:w w:val="105"/>
                                <w:sz w:val="15"/>
                                <w:szCs w:val="15"/>
                              </w:rPr>
                              <w:t>io</w:t>
                            </w:r>
                            <w:r w:rsidRPr="0079084F">
                              <w:rPr>
                                <w:rFonts w:eastAsia="Arial" w:cstheme="minorHAnsi"/>
                                <w:w w:val="105"/>
                                <w:sz w:val="15"/>
                                <w:szCs w:val="15"/>
                              </w:rPr>
                              <w:t>r</w:t>
                            </w:r>
                            <w:r w:rsidRPr="0079084F">
                              <w:rPr>
                                <w:rFonts w:eastAsia="Arial" w:cstheme="minorHAnsi"/>
                                <w:spacing w:val="-9"/>
                                <w:w w:val="105"/>
                                <w:sz w:val="15"/>
                                <w:szCs w:val="15"/>
                              </w:rPr>
                              <w:t xml:space="preserve"> </w:t>
                            </w:r>
                            <w:r w:rsidRPr="0079084F">
                              <w:rPr>
                                <w:rFonts w:eastAsia="Arial" w:cstheme="minorHAnsi"/>
                                <w:spacing w:val="-6"/>
                                <w:w w:val="105"/>
                                <w:sz w:val="15"/>
                                <w:szCs w:val="15"/>
                              </w:rPr>
                              <w:t>T</w:t>
                            </w:r>
                            <w:r w:rsidRPr="0079084F">
                              <w:rPr>
                                <w:rFonts w:eastAsia="Arial" w:cstheme="minorHAnsi"/>
                                <w:spacing w:val="4"/>
                                <w:w w:val="105"/>
                                <w:sz w:val="15"/>
                                <w:szCs w:val="15"/>
                              </w:rPr>
                              <w:t>ea</w:t>
                            </w:r>
                            <w:r w:rsidRPr="0079084F">
                              <w:rPr>
                                <w:rFonts w:eastAsia="Arial" w:cstheme="minorHAnsi"/>
                                <w:w w:val="105"/>
                                <w:sz w:val="15"/>
                                <w:szCs w:val="15"/>
                              </w:rPr>
                              <w:t>m</w:t>
                            </w:r>
                            <w:r w:rsidRPr="0079084F">
                              <w:rPr>
                                <w:rFonts w:eastAsia="Arial" w:cstheme="minorHAnsi"/>
                                <w:spacing w:val="-8"/>
                                <w:w w:val="105"/>
                                <w:sz w:val="15"/>
                                <w:szCs w:val="15"/>
                              </w:rPr>
                              <w:t xml:space="preserve"> </w:t>
                            </w:r>
                            <w:r w:rsidRPr="0079084F">
                              <w:rPr>
                                <w:rFonts w:eastAsia="Arial" w:cstheme="minorHAnsi"/>
                                <w:spacing w:val="4"/>
                                <w:w w:val="105"/>
                                <w:sz w:val="15"/>
                                <w:szCs w:val="15"/>
                              </w:rPr>
                              <w:t>L</w:t>
                            </w:r>
                            <w:r w:rsidRPr="0079084F">
                              <w:rPr>
                                <w:rFonts w:eastAsia="Arial" w:cstheme="minorHAnsi"/>
                                <w:spacing w:val="-10"/>
                                <w:w w:val="105"/>
                                <w:sz w:val="15"/>
                                <w:szCs w:val="15"/>
                              </w:rPr>
                              <w:t>e</w:t>
                            </w:r>
                            <w:r w:rsidRPr="0079084F">
                              <w:rPr>
                                <w:rFonts w:eastAsia="Arial" w:cstheme="minorHAnsi"/>
                                <w:spacing w:val="4"/>
                                <w:w w:val="105"/>
                                <w:sz w:val="15"/>
                                <w:szCs w:val="15"/>
                              </w:rPr>
                              <w:t>ad</w:t>
                            </w:r>
                            <w:r w:rsidRPr="0079084F">
                              <w:rPr>
                                <w:rFonts w:eastAsia="Arial" w:cstheme="minorHAnsi"/>
                                <w:spacing w:val="-10"/>
                                <w:w w:val="105"/>
                                <w:sz w:val="15"/>
                                <w:szCs w:val="15"/>
                              </w:rPr>
                              <w:t>e</w:t>
                            </w:r>
                            <w:r w:rsidRPr="0079084F">
                              <w:rPr>
                                <w:rFonts w:eastAsia="Arial" w:cstheme="minorHAnsi"/>
                                <w:w w:val="105"/>
                                <w:sz w:val="15"/>
                                <w:szCs w:val="15"/>
                              </w:rPr>
                              <w:t>r</w:t>
                            </w:r>
                            <w:r w:rsidRPr="0079084F">
                              <w:rPr>
                                <w:rFonts w:eastAsia="Arial" w:cstheme="minorHAnsi"/>
                                <w:spacing w:val="4"/>
                                <w:w w:val="105"/>
                                <w:sz w:val="15"/>
                                <w:szCs w:val="15"/>
                              </w:rPr>
                              <w:t xml:space="preserve"> </w:t>
                            </w:r>
                            <w:r w:rsidRPr="0079084F">
                              <w:rPr>
                                <w:rFonts w:eastAsia="Arial" w:cstheme="minorHAnsi"/>
                                <w:spacing w:val="-10"/>
                                <w:w w:val="105"/>
                                <w:sz w:val="15"/>
                                <w:szCs w:val="15"/>
                              </w:rPr>
                              <w:t>h</w:t>
                            </w:r>
                            <w:r w:rsidRPr="0079084F">
                              <w:rPr>
                                <w:rFonts w:eastAsia="Arial" w:cstheme="minorHAnsi"/>
                                <w:spacing w:val="4"/>
                                <w:w w:val="105"/>
                                <w:sz w:val="15"/>
                                <w:szCs w:val="15"/>
                              </w:rPr>
                              <w:t>a</w:t>
                            </w:r>
                            <w:r w:rsidRPr="0079084F">
                              <w:rPr>
                                <w:rFonts w:eastAsia="Arial" w:cstheme="minorHAnsi"/>
                                <w:w w:val="105"/>
                                <w:sz w:val="15"/>
                                <w:szCs w:val="15"/>
                              </w:rPr>
                              <w:t>s</w:t>
                            </w:r>
                            <w:r w:rsidRPr="0079084F">
                              <w:rPr>
                                <w:rFonts w:eastAsia="Arial" w:cstheme="minorHAnsi"/>
                                <w:w w:val="104"/>
                                <w:sz w:val="15"/>
                                <w:szCs w:val="15"/>
                              </w:rPr>
                              <w:t xml:space="preserve"> </w:t>
                            </w:r>
                            <w:r w:rsidRPr="0079084F">
                              <w:rPr>
                                <w:rFonts w:eastAsia="Arial" w:cstheme="minorHAnsi"/>
                                <w:spacing w:val="4"/>
                                <w:w w:val="105"/>
                                <w:sz w:val="15"/>
                                <w:szCs w:val="15"/>
                              </w:rPr>
                              <w:t>1</w:t>
                            </w:r>
                            <w:r w:rsidRPr="0079084F">
                              <w:rPr>
                                <w:rFonts w:eastAsia="Arial" w:cstheme="minorHAnsi"/>
                                <w:w w:val="105"/>
                                <w:sz w:val="15"/>
                                <w:szCs w:val="15"/>
                              </w:rPr>
                              <w:t>0</w:t>
                            </w:r>
                            <w:r w:rsidRPr="0079084F">
                              <w:rPr>
                                <w:rFonts w:eastAsia="Arial" w:cstheme="minorHAnsi"/>
                                <w:spacing w:val="-7"/>
                                <w:w w:val="105"/>
                                <w:sz w:val="15"/>
                                <w:szCs w:val="15"/>
                              </w:rPr>
                              <w:t xml:space="preserve"> </w:t>
                            </w:r>
                            <w:r w:rsidRPr="0079084F">
                              <w:rPr>
                                <w:rFonts w:eastAsia="Arial" w:cstheme="minorHAnsi"/>
                                <w:spacing w:val="4"/>
                                <w:w w:val="105"/>
                                <w:sz w:val="15"/>
                                <w:szCs w:val="15"/>
                              </w:rPr>
                              <w:t>b</w:t>
                            </w:r>
                            <w:r w:rsidRPr="0079084F">
                              <w:rPr>
                                <w:rFonts w:eastAsia="Arial" w:cstheme="minorHAnsi"/>
                                <w:spacing w:val="-10"/>
                                <w:w w:val="105"/>
                                <w:sz w:val="15"/>
                                <w:szCs w:val="15"/>
                              </w:rPr>
                              <w:t>u</w:t>
                            </w:r>
                            <w:r w:rsidRPr="0079084F">
                              <w:rPr>
                                <w:rFonts w:eastAsia="Arial" w:cstheme="minorHAnsi"/>
                                <w:w w:val="105"/>
                                <w:sz w:val="15"/>
                                <w:szCs w:val="15"/>
                              </w:rPr>
                              <w:t>s</w:t>
                            </w:r>
                            <w:r w:rsidRPr="0079084F">
                              <w:rPr>
                                <w:rFonts w:eastAsia="Arial" w:cstheme="minorHAnsi"/>
                                <w:spacing w:val="4"/>
                                <w:w w:val="105"/>
                                <w:sz w:val="15"/>
                                <w:szCs w:val="15"/>
                              </w:rPr>
                              <w:t>in</w:t>
                            </w:r>
                            <w:r w:rsidRPr="0079084F">
                              <w:rPr>
                                <w:rFonts w:eastAsia="Arial" w:cstheme="minorHAnsi"/>
                                <w:spacing w:val="-10"/>
                                <w:w w:val="105"/>
                                <w:sz w:val="15"/>
                                <w:szCs w:val="15"/>
                              </w:rPr>
                              <w:t>e</w:t>
                            </w:r>
                            <w:r w:rsidRPr="0079084F">
                              <w:rPr>
                                <w:rFonts w:eastAsia="Arial" w:cstheme="minorHAnsi"/>
                                <w:w w:val="105"/>
                                <w:sz w:val="15"/>
                                <w:szCs w:val="15"/>
                              </w:rPr>
                              <w:t>ss</w:t>
                            </w:r>
                            <w:r>
                              <w:rPr>
                                <w:rFonts w:eastAsia="Arial" w:cstheme="minorHAnsi"/>
                                <w:spacing w:val="4"/>
                                <w:w w:val="105"/>
                                <w:sz w:val="15"/>
                                <w:szCs w:val="15"/>
                              </w:rPr>
                              <w:t xml:space="preserve"> </w:t>
                            </w:r>
                            <w:r w:rsidRPr="0079084F">
                              <w:rPr>
                                <w:rFonts w:eastAsia="Arial" w:cstheme="minorHAnsi"/>
                                <w:spacing w:val="-10"/>
                                <w:w w:val="105"/>
                                <w:sz w:val="15"/>
                                <w:szCs w:val="15"/>
                              </w:rPr>
                              <w:t>d</w:t>
                            </w:r>
                            <w:r w:rsidRPr="0079084F">
                              <w:rPr>
                                <w:rFonts w:eastAsia="Arial" w:cstheme="minorHAnsi"/>
                                <w:spacing w:val="4"/>
                                <w:w w:val="105"/>
                                <w:sz w:val="15"/>
                                <w:szCs w:val="15"/>
                              </w:rPr>
                              <w:t>a</w:t>
                            </w:r>
                            <w:r w:rsidRPr="0079084F">
                              <w:rPr>
                                <w:rFonts w:eastAsia="Arial" w:cstheme="minorHAnsi"/>
                                <w:w w:val="105"/>
                                <w:sz w:val="15"/>
                                <w:szCs w:val="15"/>
                              </w:rPr>
                              <w:t>ys</w:t>
                            </w:r>
                            <w:r w:rsidRPr="0079084F">
                              <w:rPr>
                                <w:rFonts w:eastAsia="Arial" w:cstheme="minorHAnsi"/>
                                <w:spacing w:val="-8"/>
                                <w:w w:val="105"/>
                                <w:sz w:val="15"/>
                                <w:szCs w:val="15"/>
                              </w:rPr>
                              <w:t xml:space="preserve"> </w:t>
                            </w:r>
                            <w:r w:rsidRPr="0079084F">
                              <w:rPr>
                                <w:rFonts w:eastAsia="Arial" w:cstheme="minorHAnsi"/>
                                <w:spacing w:val="8"/>
                                <w:w w:val="105"/>
                                <w:sz w:val="15"/>
                                <w:szCs w:val="15"/>
                              </w:rPr>
                              <w:t>t</w:t>
                            </w:r>
                            <w:r w:rsidRPr="0079084F">
                              <w:rPr>
                                <w:rFonts w:eastAsia="Arial" w:cstheme="minorHAnsi"/>
                                <w:w w:val="105"/>
                                <w:sz w:val="15"/>
                                <w:szCs w:val="15"/>
                              </w:rPr>
                              <w:t>o</w:t>
                            </w:r>
                            <w:r w:rsidRPr="0079084F">
                              <w:rPr>
                                <w:rFonts w:eastAsia="Arial" w:cstheme="minorHAnsi"/>
                                <w:w w:val="104"/>
                                <w:sz w:val="15"/>
                                <w:szCs w:val="15"/>
                              </w:rPr>
                              <w:t xml:space="preserve"> </w:t>
                            </w:r>
                            <w:r w:rsidRPr="0079084F">
                              <w:rPr>
                                <w:rFonts w:eastAsia="Arial" w:cstheme="minorHAnsi"/>
                                <w:spacing w:val="4"/>
                                <w:w w:val="105"/>
                                <w:sz w:val="15"/>
                                <w:szCs w:val="15"/>
                              </w:rPr>
                              <w:t>e</w:t>
                            </w:r>
                            <w:r w:rsidRPr="0079084F">
                              <w:rPr>
                                <w:rFonts w:eastAsia="Arial" w:cstheme="minorHAnsi"/>
                                <w:spacing w:val="-10"/>
                                <w:w w:val="105"/>
                                <w:sz w:val="15"/>
                                <w:szCs w:val="15"/>
                              </w:rPr>
                              <w:t>n</w:t>
                            </w:r>
                            <w:r w:rsidRPr="0079084F">
                              <w:rPr>
                                <w:rFonts w:eastAsia="Arial" w:cstheme="minorHAnsi"/>
                                <w:spacing w:val="4"/>
                                <w:w w:val="105"/>
                                <w:sz w:val="15"/>
                                <w:szCs w:val="15"/>
                              </w:rPr>
                              <w:t>do</w:t>
                            </w:r>
                            <w:r w:rsidRPr="0079084F">
                              <w:rPr>
                                <w:rFonts w:eastAsia="Arial" w:cstheme="minorHAnsi"/>
                                <w:w w:val="105"/>
                                <w:sz w:val="15"/>
                                <w:szCs w:val="15"/>
                              </w:rPr>
                              <w:t>rse</w:t>
                            </w:r>
                            <w:r w:rsidRPr="0079084F">
                              <w:rPr>
                                <w:rFonts w:eastAsia="Arial" w:cstheme="minorHAnsi"/>
                                <w:spacing w:val="-5"/>
                                <w:w w:val="105"/>
                                <w:sz w:val="15"/>
                                <w:szCs w:val="15"/>
                              </w:rPr>
                              <w:t xml:space="preserve"> </w:t>
                            </w:r>
                            <w:r w:rsidRPr="0079084F">
                              <w:rPr>
                                <w:rFonts w:eastAsia="Arial" w:cstheme="minorHAnsi"/>
                                <w:spacing w:val="-6"/>
                                <w:w w:val="105"/>
                                <w:sz w:val="15"/>
                                <w:szCs w:val="15"/>
                              </w:rPr>
                              <w:t>t</w:t>
                            </w:r>
                            <w:r w:rsidRPr="0079084F">
                              <w:rPr>
                                <w:rFonts w:eastAsia="Arial" w:cstheme="minorHAnsi"/>
                                <w:spacing w:val="4"/>
                                <w:w w:val="105"/>
                                <w:sz w:val="15"/>
                                <w:szCs w:val="15"/>
                              </w:rPr>
                              <w:t>h</w:t>
                            </w:r>
                            <w:r w:rsidRPr="0079084F">
                              <w:rPr>
                                <w:rFonts w:eastAsia="Arial" w:cstheme="minorHAnsi"/>
                                <w:w w:val="105"/>
                                <w:sz w:val="15"/>
                                <w:szCs w:val="15"/>
                              </w:rPr>
                              <w:t>e</w:t>
                            </w:r>
                            <w:r w:rsidRPr="0079084F">
                              <w:rPr>
                                <w:rFonts w:eastAsia="Arial" w:cstheme="minorHAnsi"/>
                                <w:spacing w:val="-4"/>
                                <w:w w:val="105"/>
                                <w:sz w:val="15"/>
                                <w:szCs w:val="15"/>
                              </w:rPr>
                              <w:t xml:space="preserve"> </w:t>
                            </w:r>
                            <w:r w:rsidRPr="0079084F">
                              <w:rPr>
                                <w:rFonts w:eastAsia="Arial" w:cstheme="minorHAnsi"/>
                                <w:w w:val="105"/>
                                <w:sz w:val="15"/>
                                <w:szCs w:val="15"/>
                              </w:rPr>
                              <w:t>c</w:t>
                            </w:r>
                            <w:r w:rsidRPr="0079084F">
                              <w:rPr>
                                <w:rFonts w:eastAsia="Arial" w:cstheme="minorHAnsi"/>
                                <w:spacing w:val="-10"/>
                                <w:w w:val="105"/>
                                <w:sz w:val="15"/>
                                <w:szCs w:val="15"/>
                              </w:rPr>
                              <w:t>a</w:t>
                            </w:r>
                            <w:r w:rsidRPr="0079084F">
                              <w:rPr>
                                <w:rFonts w:eastAsia="Arial" w:cstheme="minorHAnsi"/>
                                <w:w w:val="105"/>
                                <w:sz w:val="15"/>
                                <w:szCs w:val="15"/>
                              </w:rPr>
                              <w:t>se</w:t>
                            </w:r>
                            <w:r w:rsidRPr="0079084F">
                              <w:rPr>
                                <w:rFonts w:eastAsia="Arial" w:cstheme="minorHAnsi"/>
                                <w:spacing w:val="-4"/>
                                <w:w w:val="105"/>
                                <w:sz w:val="15"/>
                                <w:szCs w:val="15"/>
                              </w:rPr>
                              <w:t xml:space="preserve"> </w:t>
                            </w:r>
                            <w:r w:rsidRPr="0079084F">
                              <w:rPr>
                                <w:rFonts w:eastAsia="Arial" w:cstheme="minorHAnsi"/>
                                <w:spacing w:val="4"/>
                                <w:w w:val="105"/>
                                <w:sz w:val="15"/>
                                <w:szCs w:val="15"/>
                              </w:rPr>
                              <w:t>pl</w:t>
                            </w:r>
                            <w:r w:rsidRPr="0079084F">
                              <w:rPr>
                                <w:rFonts w:eastAsia="Arial" w:cstheme="minorHAnsi"/>
                                <w:spacing w:val="-10"/>
                                <w:w w:val="105"/>
                                <w:sz w:val="15"/>
                                <w:szCs w:val="15"/>
                              </w:rPr>
                              <w:t>a</w:t>
                            </w:r>
                            <w:r w:rsidRPr="0079084F">
                              <w:rPr>
                                <w:rFonts w:eastAsia="Arial" w:cstheme="minorHAnsi"/>
                                <w:w w:val="105"/>
                                <w:sz w:val="15"/>
                                <w:szCs w:val="15"/>
                              </w:rPr>
                              <w:t>n</w:t>
                            </w:r>
                          </w:p>
                        </w:txbxContent>
                      </v:textbox>
                    </v:shape>
                    <v:shape id="Freeform 41" o:spid="_x0000_s1085" style="position:absolute;left:40536;top:13392;width:17259;height:6840;visibility:visible;mso-wrap-style:square;v-text-anchor:top" coordsize="2718,10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" adj="-11796480,,5400" path="m,1084r2718,l2718,,,,,1084xe" fillcolor="#fdf" stroked="f">
                      <v:stroke joinstyle="round"/>
                      <v:formulas/>
                      <v:path arrowok="t" o:connecttype="custom" o:connectlocs="0,740790;1725930,740790;1725930,56790;0,56790;0,740790" o:connectangles="0,0,0,0,0" textboxrect="0,0,2718,1084"/>
                      <v:textbox>
                        <w:txbxContent>
                          <w:p w14:paraId="26DE1ABB" w14:textId="6CE0140A" w:rsidR="00371B02" w:rsidRPr="0079084F" w:rsidRDefault="00371B02" w:rsidP="0079084F">
                            <w:pPr>
                              <w:jc w:val="center"/>
                              <w:rPr>
                                <w:rFonts w:cstheme="minorHAnsi"/>
                              </w:rPr>
                            </w:pPr>
                            <w:r w:rsidRPr="0079084F">
                              <w:rPr>
                                <w:rFonts w:eastAsia="Arial" w:cstheme="minorHAnsi"/>
                                <w:spacing w:val="-6"/>
                                <w:w w:val="105"/>
                                <w:sz w:val="15"/>
                                <w:szCs w:val="15"/>
                              </w:rPr>
                              <w:t>T</w:t>
                            </w:r>
                            <w:r w:rsidRPr="0079084F">
                              <w:rPr>
                                <w:rFonts w:eastAsia="Arial" w:cstheme="minorHAnsi"/>
                                <w:spacing w:val="4"/>
                                <w:w w:val="105"/>
                                <w:sz w:val="15"/>
                                <w:szCs w:val="15"/>
                              </w:rPr>
                              <w:t>h</w:t>
                            </w:r>
                            <w:r w:rsidRPr="0079084F">
                              <w:rPr>
                                <w:rFonts w:eastAsia="Arial" w:cstheme="minorHAnsi"/>
                                <w:w w:val="105"/>
                                <w:sz w:val="15"/>
                                <w:szCs w:val="15"/>
                              </w:rPr>
                              <w:t>e</w:t>
                            </w:r>
                            <w:r w:rsidRPr="0079084F">
                              <w:rPr>
                                <w:rFonts w:eastAsia="Arial" w:cstheme="minorHAnsi"/>
                                <w:spacing w:val="-6"/>
                                <w:w w:val="105"/>
                                <w:sz w:val="15"/>
                                <w:szCs w:val="15"/>
                              </w:rPr>
                              <w:t xml:space="preserve"> </w:t>
                            </w:r>
                            <w:r w:rsidRPr="0079084F">
                              <w:rPr>
                                <w:rFonts w:eastAsia="Arial" w:cstheme="minorHAnsi"/>
                                <w:w w:val="105"/>
                                <w:sz w:val="15"/>
                                <w:szCs w:val="15"/>
                              </w:rPr>
                              <w:t>c</w:t>
                            </w:r>
                            <w:r w:rsidRPr="0079084F">
                              <w:rPr>
                                <w:rFonts w:eastAsia="Arial" w:cstheme="minorHAnsi"/>
                                <w:spacing w:val="4"/>
                                <w:w w:val="105"/>
                                <w:sz w:val="15"/>
                                <w:szCs w:val="15"/>
                              </w:rPr>
                              <w:t>h</w:t>
                            </w:r>
                            <w:r w:rsidRPr="0079084F">
                              <w:rPr>
                                <w:rFonts w:eastAsia="Arial" w:cstheme="minorHAnsi"/>
                                <w:spacing w:val="-10"/>
                                <w:w w:val="105"/>
                                <w:sz w:val="15"/>
                                <w:szCs w:val="15"/>
                              </w:rPr>
                              <w:t>i</w:t>
                            </w:r>
                            <w:r w:rsidRPr="0079084F">
                              <w:rPr>
                                <w:rFonts w:eastAsia="Arial" w:cstheme="minorHAnsi"/>
                                <w:spacing w:val="4"/>
                                <w:w w:val="105"/>
                                <w:sz w:val="15"/>
                                <w:szCs w:val="15"/>
                              </w:rPr>
                              <w:t>l</w:t>
                            </w:r>
                            <w:r w:rsidRPr="0079084F">
                              <w:rPr>
                                <w:rFonts w:eastAsia="Arial" w:cstheme="minorHAnsi"/>
                                <w:spacing w:val="1"/>
                                <w:w w:val="105"/>
                                <w:sz w:val="15"/>
                                <w:szCs w:val="15"/>
                              </w:rPr>
                              <w:t>d</w:t>
                            </w:r>
                            <w:r w:rsidRPr="0079084F">
                              <w:rPr>
                                <w:rFonts w:eastAsia="Arial" w:cstheme="minorHAnsi"/>
                                <w:w w:val="105"/>
                                <w:sz w:val="15"/>
                                <w:szCs w:val="15"/>
                              </w:rPr>
                              <w:t>,</w:t>
                            </w:r>
                            <w:r w:rsidRPr="0079084F">
                              <w:rPr>
                                <w:rFonts w:eastAsia="Arial" w:cstheme="minorHAnsi"/>
                                <w:spacing w:val="-5"/>
                                <w:w w:val="105"/>
                                <w:sz w:val="15"/>
                                <w:szCs w:val="15"/>
                              </w:rPr>
                              <w:t xml:space="preserve"> </w:t>
                            </w:r>
                            <w:r w:rsidRPr="0079084F">
                              <w:rPr>
                                <w:rFonts w:eastAsia="Arial" w:cstheme="minorHAnsi"/>
                                <w:spacing w:val="4"/>
                                <w:w w:val="105"/>
                                <w:sz w:val="15"/>
                                <w:szCs w:val="15"/>
                              </w:rPr>
                              <w:t>p</w:t>
                            </w:r>
                            <w:r w:rsidRPr="0079084F">
                              <w:rPr>
                                <w:rFonts w:eastAsia="Arial" w:cstheme="minorHAnsi"/>
                                <w:spacing w:val="-10"/>
                                <w:w w:val="105"/>
                                <w:sz w:val="15"/>
                                <w:szCs w:val="15"/>
                              </w:rPr>
                              <w:t>a</w:t>
                            </w:r>
                            <w:r w:rsidRPr="0079084F">
                              <w:rPr>
                                <w:rFonts w:eastAsia="Arial" w:cstheme="minorHAnsi"/>
                                <w:w w:val="105"/>
                                <w:sz w:val="15"/>
                                <w:szCs w:val="15"/>
                              </w:rPr>
                              <w:t>r</w:t>
                            </w:r>
                            <w:r w:rsidRPr="0079084F">
                              <w:rPr>
                                <w:rFonts w:eastAsia="Arial" w:cstheme="minorHAnsi"/>
                                <w:spacing w:val="4"/>
                                <w:w w:val="105"/>
                                <w:sz w:val="15"/>
                                <w:szCs w:val="15"/>
                              </w:rPr>
                              <w:t>en</w:t>
                            </w:r>
                            <w:r w:rsidRPr="0079084F">
                              <w:rPr>
                                <w:rFonts w:eastAsia="Arial" w:cstheme="minorHAnsi"/>
                                <w:spacing w:val="-6"/>
                                <w:w w:val="105"/>
                                <w:sz w:val="15"/>
                                <w:szCs w:val="15"/>
                              </w:rPr>
                              <w:t>t</w:t>
                            </w:r>
                            <w:r w:rsidRPr="0079084F">
                              <w:rPr>
                                <w:rFonts w:eastAsia="Arial" w:cstheme="minorHAnsi"/>
                                <w:spacing w:val="-1"/>
                                <w:w w:val="105"/>
                                <w:sz w:val="15"/>
                                <w:szCs w:val="15"/>
                              </w:rPr>
                              <w:t>/</w:t>
                            </w:r>
                            <w:r w:rsidRPr="0079084F">
                              <w:rPr>
                                <w:rFonts w:eastAsia="Arial" w:cstheme="minorHAnsi"/>
                                <w:w w:val="105"/>
                                <w:sz w:val="15"/>
                                <w:szCs w:val="15"/>
                              </w:rPr>
                              <w:t>s,</w:t>
                            </w:r>
                            <w:r w:rsidRPr="0079084F">
                              <w:rPr>
                                <w:rFonts w:eastAsia="Arial" w:cstheme="minorHAnsi"/>
                                <w:spacing w:val="-4"/>
                                <w:w w:val="105"/>
                                <w:sz w:val="15"/>
                                <w:szCs w:val="15"/>
                              </w:rPr>
                              <w:t xml:space="preserve"> </w:t>
                            </w:r>
                            <w:r w:rsidRPr="0079084F">
                              <w:rPr>
                                <w:rFonts w:eastAsia="Arial" w:cstheme="minorHAnsi"/>
                                <w:spacing w:val="4"/>
                                <w:w w:val="105"/>
                                <w:sz w:val="15"/>
                                <w:szCs w:val="15"/>
                              </w:rPr>
                              <w:t>a</w:t>
                            </w:r>
                            <w:r w:rsidRPr="0079084F">
                              <w:rPr>
                                <w:rFonts w:eastAsia="Arial" w:cstheme="minorHAnsi"/>
                                <w:spacing w:val="-10"/>
                                <w:w w:val="105"/>
                                <w:sz w:val="15"/>
                                <w:szCs w:val="15"/>
                              </w:rPr>
                              <w:t>p</w:t>
                            </w:r>
                            <w:r w:rsidRPr="0079084F">
                              <w:rPr>
                                <w:rFonts w:eastAsia="Arial" w:cstheme="minorHAnsi"/>
                                <w:spacing w:val="4"/>
                                <w:w w:val="105"/>
                                <w:sz w:val="15"/>
                                <w:szCs w:val="15"/>
                              </w:rPr>
                              <w:t>p</w:t>
                            </w:r>
                            <w:r w:rsidRPr="0079084F">
                              <w:rPr>
                                <w:rFonts w:eastAsia="Arial" w:cstheme="minorHAnsi"/>
                                <w:w w:val="105"/>
                                <w:sz w:val="15"/>
                                <w:szCs w:val="15"/>
                              </w:rPr>
                              <w:t>r</w:t>
                            </w:r>
                            <w:r w:rsidRPr="0079084F">
                              <w:rPr>
                                <w:rFonts w:eastAsia="Arial" w:cstheme="minorHAnsi"/>
                                <w:spacing w:val="4"/>
                                <w:w w:val="105"/>
                                <w:sz w:val="15"/>
                                <w:szCs w:val="15"/>
                              </w:rPr>
                              <w:t>o</w:t>
                            </w:r>
                            <w:r w:rsidRPr="0079084F">
                              <w:rPr>
                                <w:rFonts w:eastAsia="Arial" w:cstheme="minorHAnsi"/>
                                <w:w w:val="105"/>
                                <w:sz w:val="15"/>
                                <w:szCs w:val="15"/>
                              </w:rPr>
                              <w:t>v</w:t>
                            </w:r>
                            <w:r w:rsidRPr="0079084F">
                              <w:rPr>
                                <w:rFonts w:eastAsia="Arial" w:cstheme="minorHAnsi"/>
                                <w:spacing w:val="-10"/>
                                <w:w w:val="105"/>
                                <w:sz w:val="15"/>
                                <w:szCs w:val="15"/>
                              </w:rPr>
                              <w:t>e</w:t>
                            </w:r>
                            <w:r w:rsidRPr="0079084F">
                              <w:rPr>
                                <w:rFonts w:eastAsia="Arial" w:cstheme="minorHAnsi"/>
                                <w:w w:val="105"/>
                                <w:sz w:val="15"/>
                                <w:szCs w:val="15"/>
                              </w:rPr>
                              <w:t>d</w:t>
                            </w:r>
                            <w:r w:rsidRPr="0079084F">
                              <w:rPr>
                                <w:rFonts w:eastAsia="Arial" w:cstheme="minorHAnsi"/>
                                <w:spacing w:val="-5"/>
                                <w:w w:val="105"/>
                                <w:sz w:val="15"/>
                                <w:szCs w:val="15"/>
                              </w:rPr>
                              <w:t xml:space="preserve"> </w:t>
                            </w:r>
                            <w:r w:rsidRPr="0079084F">
                              <w:rPr>
                                <w:rFonts w:eastAsia="Arial" w:cstheme="minorHAnsi"/>
                                <w:w w:val="105"/>
                                <w:sz w:val="15"/>
                                <w:szCs w:val="15"/>
                              </w:rPr>
                              <w:t>c</w:t>
                            </w:r>
                            <w:r w:rsidRPr="0079084F">
                              <w:rPr>
                                <w:rFonts w:eastAsia="Arial" w:cstheme="minorHAnsi"/>
                                <w:spacing w:val="4"/>
                                <w:w w:val="105"/>
                                <w:sz w:val="15"/>
                                <w:szCs w:val="15"/>
                              </w:rPr>
                              <w:t>a</w:t>
                            </w:r>
                            <w:r w:rsidRPr="0079084F">
                              <w:rPr>
                                <w:rFonts w:eastAsia="Arial" w:cstheme="minorHAnsi"/>
                                <w:w w:val="105"/>
                                <w:sz w:val="15"/>
                                <w:szCs w:val="15"/>
                              </w:rPr>
                              <w:t>r</w:t>
                            </w:r>
                            <w:r w:rsidRPr="0079084F">
                              <w:rPr>
                                <w:rFonts w:eastAsia="Arial" w:cstheme="minorHAnsi"/>
                                <w:spacing w:val="4"/>
                                <w:w w:val="105"/>
                                <w:sz w:val="15"/>
                                <w:szCs w:val="15"/>
                              </w:rPr>
                              <w:t>e</w:t>
                            </w:r>
                            <w:r w:rsidRPr="0079084F">
                              <w:rPr>
                                <w:rFonts w:eastAsia="Arial" w:cstheme="minorHAnsi"/>
                                <w:w w:val="105"/>
                                <w:sz w:val="15"/>
                                <w:szCs w:val="15"/>
                              </w:rPr>
                              <w:t>rs</w:t>
                            </w:r>
                            <w:r w:rsidRPr="0079084F">
                              <w:rPr>
                                <w:rFonts w:eastAsia="Arial" w:cstheme="minorHAnsi"/>
                                <w:w w:val="104"/>
                                <w:sz w:val="15"/>
                                <w:szCs w:val="15"/>
                              </w:rPr>
                              <w:t xml:space="preserve"> </w:t>
                            </w:r>
                            <w:r w:rsidRPr="0079084F">
                              <w:rPr>
                                <w:rFonts w:eastAsia="Arial" w:cstheme="minorHAnsi"/>
                                <w:spacing w:val="3"/>
                                <w:w w:val="105"/>
                                <w:sz w:val="15"/>
                                <w:szCs w:val="15"/>
                              </w:rPr>
                              <w:t>a</w:t>
                            </w:r>
                            <w:r w:rsidRPr="0079084F">
                              <w:rPr>
                                <w:rFonts w:eastAsia="Arial" w:cstheme="minorHAnsi"/>
                                <w:spacing w:val="-10"/>
                                <w:w w:val="105"/>
                                <w:sz w:val="15"/>
                                <w:szCs w:val="15"/>
                              </w:rPr>
                              <w:t>n</w:t>
                            </w:r>
                            <w:r w:rsidRPr="0079084F">
                              <w:rPr>
                                <w:rFonts w:eastAsia="Arial" w:cstheme="minorHAnsi"/>
                                <w:w w:val="105"/>
                                <w:sz w:val="15"/>
                                <w:szCs w:val="15"/>
                              </w:rPr>
                              <w:t>d</w:t>
                            </w:r>
                            <w:r w:rsidRPr="0079084F">
                              <w:rPr>
                                <w:rFonts w:eastAsia="Arial" w:cstheme="minorHAnsi"/>
                                <w:spacing w:val="-5"/>
                                <w:w w:val="105"/>
                                <w:sz w:val="15"/>
                                <w:szCs w:val="15"/>
                              </w:rPr>
                              <w:t xml:space="preserve"> </w:t>
                            </w:r>
                            <w:r w:rsidRPr="0079084F">
                              <w:rPr>
                                <w:rFonts w:eastAsia="Arial" w:cstheme="minorHAnsi"/>
                                <w:spacing w:val="4"/>
                                <w:w w:val="105"/>
                                <w:sz w:val="15"/>
                                <w:szCs w:val="15"/>
                              </w:rPr>
                              <w:t>li</w:t>
                            </w:r>
                            <w:r w:rsidRPr="0079084F">
                              <w:rPr>
                                <w:rFonts w:eastAsia="Arial" w:cstheme="minorHAnsi"/>
                                <w:w w:val="105"/>
                                <w:sz w:val="15"/>
                                <w:szCs w:val="15"/>
                              </w:rPr>
                              <w:t>c</w:t>
                            </w:r>
                            <w:r w:rsidRPr="0079084F">
                              <w:rPr>
                                <w:rFonts w:eastAsia="Arial" w:cstheme="minorHAnsi"/>
                                <w:spacing w:val="-11"/>
                                <w:w w:val="105"/>
                                <w:sz w:val="15"/>
                                <w:szCs w:val="15"/>
                              </w:rPr>
                              <w:t>e</w:t>
                            </w:r>
                            <w:r w:rsidRPr="0079084F">
                              <w:rPr>
                                <w:rFonts w:eastAsia="Arial" w:cstheme="minorHAnsi"/>
                                <w:spacing w:val="3"/>
                                <w:w w:val="105"/>
                                <w:sz w:val="15"/>
                                <w:szCs w:val="15"/>
                              </w:rPr>
                              <w:t>n</w:t>
                            </w:r>
                            <w:r w:rsidRPr="0079084F">
                              <w:rPr>
                                <w:rFonts w:eastAsia="Arial" w:cstheme="minorHAnsi"/>
                                <w:w w:val="105"/>
                                <w:sz w:val="15"/>
                                <w:szCs w:val="15"/>
                              </w:rPr>
                              <w:t>s</w:t>
                            </w:r>
                            <w:r w:rsidRPr="0079084F">
                              <w:rPr>
                                <w:rFonts w:eastAsia="Arial" w:cstheme="minorHAnsi"/>
                                <w:spacing w:val="3"/>
                                <w:w w:val="105"/>
                                <w:sz w:val="15"/>
                                <w:szCs w:val="15"/>
                              </w:rPr>
                              <w:t>e</w:t>
                            </w:r>
                            <w:r w:rsidRPr="0079084F">
                              <w:rPr>
                                <w:rFonts w:eastAsia="Arial" w:cstheme="minorHAnsi"/>
                                <w:w w:val="105"/>
                                <w:sz w:val="15"/>
                                <w:szCs w:val="15"/>
                              </w:rPr>
                              <w:t>d</w:t>
                            </w:r>
                            <w:r w:rsidRPr="0079084F">
                              <w:rPr>
                                <w:rFonts w:eastAsia="Arial" w:cstheme="minorHAnsi"/>
                                <w:spacing w:val="-4"/>
                                <w:w w:val="105"/>
                                <w:sz w:val="15"/>
                                <w:szCs w:val="15"/>
                              </w:rPr>
                              <w:t xml:space="preserve"> </w:t>
                            </w:r>
                            <w:r w:rsidRPr="0079084F">
                              <w:rPr>
                                <w:rFonts w:eastAsia="Arial" w:cstheme="minorHAnsi"/>
                                <w:w w:val="105"/>
                                <w:sz w:val="15"/>
                                <w:szCs w:val="15"/>
                              </w:rPr>
                              <w:t>c</w:t>
                            </w:r>
                            <w:r w:rsidRPr="0079084F">
                              <w:rPr>
                                <w:rFonts w:eastAsia="Arial" w:cstheme="minorHAnsi"/>
                                <w:spacing w:val="-11"/>
                                <w:w w:val="105"/>
                                <w:sz w:val="15"/>
                                <w:szCs w:val="15"/>
                              </w:rPr>
                              <w:t>a</w:t>
                            </w:r>
                            <w:r w:rsidRPr="0079084F">
                              <w:rPr>
                                <w:rFonts w:eastAsia="Arial" w:cstheme="minorHAnsi"/>
                                <w:w w:val="105"/>
                                <w:sz w:val="15"/>
                                <w:szCs w:val="15"/>
                              </w:rPr>
                              <w:t>re</w:t>
                            </w:r>
                            <w:r w:rsidRPr="0079084F">
                              <w:rPr>
                                <w:rFonts w:eastAsia="Arial" w:cstheme="minorHAnsi"/>
                                <w:spacing w:val="-5"/>
                                <w:w w:val="105"/>
                                <w:sz w:val="15"/>
                                <w:szCs w:val="15"/>
                              </w:rPr>
                              <w:t xml:space="preserve"> </w:t>
                            </w:r>
                            <w:r w:rsidRPr="0079084F">
                              <w:rPr>
                                <w:rFonts w:eastAsia="Arial" w:cstheme="minorHAnsi"/>
                                <w:w w:val="105"/>
                                <w:sz w:val="15"/>
                                <w:szCs w:val="15"/>
                              </w:rPr>
                              <w:t>s</w:t>
                            </w:r>
                            <w:r w:rsidRPr="0079084F">
                              <w:rPr>
                                <w:rFonts w:eastAsia="Arial" w:cstheme="minorHAnsi"/>
                                <w:spacing w:val="3"/>
                                <w:w w:val="105"/>
                                <w:sz w:val="15"/>
                                <w:szCs w:val="15"/>
                              </w:rPr>
                              <w:t>e</w:t>
                            </w:r>
                            <w:r w:rsidRPr="0079084F">
                              <w:rPr>
                                <w:rFonts w:eastAsia="Arial" w:cstheme="minorHAnsi"/>
                                <w:w w:val="105"/>
                                <w:sz w:val="15"/>
                                <w:szCs w:val="15"/>
                              </w:rPr>
                              <w:t>rv</w:t>
                            </w:r>
                            <w:r w:rsidRPr="0079084F">
                              <w:rPr>
                                <w:rFonts w:eastAsia="Arial" w:cstheme="minorHAnsi"/>
                                <w:spacing w:val="3"/>
                                <w:w w:val="105"/>
                                <w:sz w:val="15"/>
                                <w:szCs w:val="15"/>
                              </w:rPr>
                              <w:t>i</w:t>
                            </w:r>
                            <w:r w:rsidRPr="0079084F">
                              <w:rPr>
                                <w:rFonts w:eastAsia="Arial" w:cstheme="minorHAnsi"/>
                                <w:w w:val="105"/>
                                <w:sz w:val="15"/>
                                <w:szCs w:val="15"/>
                              </w:rPr>
                              <w:t>ce</w:t>
                            </w:r>
                            <w:r w:rsidRPr="0079084F">
                              <w:rPr>
                                <w:rFonts w:eastAsia="Arial" w:cstheme="minorHAnsi"/>
                                <w:spacing w:val="-4"/>
                                <w:w w:val="105"/>
                                <w:sz w:val="15"/>
                                <w:szCs w:val="15"/>
                              </w:rPr>
                              <w:t xml:space="preserve"> </w:t>
                            </w:r>
                            <w:r w:rsidRPr="0079084F">
                              <w:rPr>
                                <w:rFonts w:eastAsia="Arial" w:cstheme="minorHAnsi"/>
                                <w:spacing w:val="-10"/>
                                <w:w w:val="105"/>
                                <w:sz w:val="15"/>
                                <w:szCs w:val="15"/>
                              </w:rPr>
                              <w:t>a</w:t>
                            </w:r>
                            <w:r w:rsidRPr="0079084F">
                              <w:rPr>
                                <w:rFonts w:eastAsia="Arial" w:cstheme="minorHAnsi"/>
                                <w:w w:val="105"/>
                                <w:sz w:val="15"/>
                                <w:szCs w:val="15"/>
                              </w:rPr>
                              <w:t>re</w:t>
                            </w:r>
                            <w:r w:rsidRPr="0079084F">
                              <w:rPr>
                                <w:rFonts w:eastAsia="Arial" w:cstheme="minorHAnsi"/>
                                <w:spacing w:val="-4"/>
                                <w:w w:val="105"/>
                                <w:sz w:val="15"/>
                                <w:szCs w:val="15"/>
                              </w:rPr>
                              <w:t xml:space="preserve"> </w:t>
                            </w:r>
                            <w:r w:rsidRPr="0079084F">
                              <w:rPr>
                                <w:rFonts w:eastAsia="Arial" w:cstheme="minorHAnsi"/>
                                <w:spacing w:val="3"/>
                                <w:w w:val="105"/>
                                <w:sz w:val="15"/>
                                <w:szCs w:val="15"/>
                              </w:rPr>
                              <w:t>g</w:t>
                            </w:r>
                            <w:r w:rsidRPr="0079084F">
                              <w:rPr>
                                <w:rFonts w:eastAsia="Arial" w:cstheme="minorHAnsi"/>
                                <w:spacing w:val="4"/>
                                <w:w w:val="105"/>
                                <w:sz w:val="15"/>
                                <w:szCs w:val="15"/>
                              </w:rPr>
                              <w:t>i</w:t>
                            </w:r>
                            <w:r w:rsidRPr="0079084F">
                              <w:rPr>
                                <w:rFonts w:eastAsia="Arial" w:cstheme="minorHAnsi"/>
                                <w:w w:val="105"/>
                                <w:sz w:val="15"/>
                                <w:szCs w:val="15"/>
                              </w:rPr>
                              <w:t>v</w:t>
                            </w:r>
                            <w:r w:rsidRPr="0079084F">
                              <w:rPr>
                                <w:rFonts w:eastAsia="Arial" w:cstheme="minorHAnsi"/>
                                <w:spacing w:val="-11"/>
                                <w:w w:val="105"/>
                                <w:sz w:val="15"/>
                                <w:szCs w:val="15"/>
                              </w:rPr>
                              <w:t>e</w:t>
                            </w:r>
                            <w:r w:rsidRPr="0079084F">
                              <w:rPr>
                                <w:rFonts w:eastAsia="Arial" w:cstheme="minorHAnsi"/>
                                <w:w w:val="105"/>
                                <w:sz w:val="15"/>
                                <w:szCs w:val="15"/>
                              </w:rPr>
                              <w:t>n</w:t>
                            </w:r>
                            <w:r w:rsidRPr="0079084F">
                              <w:rPr>
                                <w:rFonts w:eastAsia="Arial" w:cstheme="minorHAnsi"/>
                                <w:w w:val="104"/>
                                <w:sz w:val="15"/>
                                <w:szCs w:val="15"/>
                              </w:rPr>
                              <w:t xml:space="preserve"> </w:t>
                            </w:r>
                            <w:r w:rsidRPr="0079084F">
                              <w:rPr>
                                <w:rFonts w:eastAsia="Arial" w:cstheme="minorHAnsi"/>
                                <w:w w:val="105"/>
                                <w:sz w:val="15"/>
                                <w:szCs w:val="15"/>
                              </w:rPr>
                              <w:t>c</w:t>
                            </w:r>
                            <w:r w:rsidRPr="0079084F">
                              <w:rPr>
                                <w:rFonts w:eastAsia="Arial" w:cstheme="minorHAnsi"/>
                                <w:spacing w:val="4"/>
                                <w:w w:val="105"/>
                                <w:sz w:val="15"/>
                                <w:szCs w:val="15"/>
                              </w:rPr>
                              <w:t>o</w:t>
                            </w:r>
                            <w:r w:rsidRPr="0079084F">
                              <w:rPr>
                                <w:rFonts w:eastAsia="Arial" w:cstheme="minorHAnsi"/>
                                <w:spacing w:val="-10"/>
                                <w:w w:val="105"/>
                                <w:sz w:val="15"/>
                                <w:szCs w:val="15"/>
                              </w:rPr>
                              <w:t>p</w:t>
                            </w:r>
                            <w:r w:rsidRPr="0079084F">
                              <w:rPr>
                                <w:rFonts w:eastAsia="Arial" w:cstheme="minorHAnsi"/>
                                <w:w w:val="105"/>
                                <w:sz w:val="15"/>
                                <w:szCs w:val="15"/>
                              </w:rPr>
                              <w:t>y</w:t>
                            </w:r>
                            <w:r w:rsidRPr="0079084F">
                              <w:rPr>
                                <w:rFonts w:eastAsia="Arial" w:cstheme="minorHAnsi"/>
                                <w:spacing w:val="5"/>
                                <w:w w:val="105"/>
                                <w:sz w:val="15"/>
                                <w:szCs w:val="15"/>
                              </w:rPr>
                              <w:t xml:space="preserve"> </w:t>
                            </w:r>
                            <w:r w:rsidRPr="0079084F">
                              <w:rPr>
                                <w:rFonts w:eastAsia="Arial" w:cstheme="minorHAnsi"/>
                                <w:spacing w:val="-10"/>
                                <w:w w:val="105"/>
                                <w:sz w:val="15"/>
                                <w:szCs w:val="15"/>
                              </w:rPr>
                              <w:t>o</w:t>
                            </w:r>
                            <w:r w:rsidRPr="0079084F">
                              <w:rPr>
                                <w:rFonts w:eastAsia="Arial" w:cstheme="minorHAnsi"/>
                                <w:w w:val="105"/>
                                <w:sz w:val="15"/>
                                <w:szCs w:val="15"/>
                              </w:rPr>
                              <w:t>f</w:t>
                            </w:r>
                            <w:r w:rsidRPr="0079084F">
                              <w:rPr>
                                <w:rFonts w:eastAsia="Arial" w:cstheme="minorHAnsi"/>
                                <w:spacing w:val="2"/>
                                <w:w w:val="105"/>
                                <w:sz w:val="15"/>
                                <w:szCs w:val="15"/>
                              </w:rPr>
                              <w:t xml:space="preserve"> </w:t>
                            </w:r>
                            <w:r w:rsidRPr="0079084F">
                              <w:rPr>
                                <w:rFonts w:eastAsia="Arial" w:cstheme="minorHAnsi"/>
                                <w:spacing w:val="-6"/>
                                <w:w w:val="105"/>
                                <w:sz w:val="15"/>
                                <w:szCs w:val="15"/>
                              </w:rPr>
                              <w:t>t</w:t>
                            </w:r>
                            <w:r w:rsidRPr="0079084F">
                              <w:rPr>
                                <w:rFonts w:eastAsia="Arial" w:cstheme="minorHAnsi"/>
                                <w:spacing w:val="4"/>
                                <w:w w:val="105"/>
                                <w:sz w:val="15"/>
                                <w:szCs w:val="15"/>
                              </w:rPr>
                              <w:t>h</w:t>
                            </w:r>
                            <w:r w:rsidRPr="0079084F">
                              <w:rPr>
                                <w:rFonts w:eastAsia="Arial" w:cstheme="minorHAnsi"/>
                                <w:w w:val="105"/>
                                <w:sz w:val="15"/>
                                <w:szCs w:val="15"/>
                              </w:rPr>
                              <w:t>e</w:t>
                            </w:r>
                            <w:r w:rsidRPr="0079084F">
                              <w:rPr>
                                <w:rFonts w:eastAsia="Arial" w:cstheme="minorHAnsi"/>
                                <w:spacing w:val="-3"/>
                                <w:w w:val="105"/>
                                <w:sz w:val="15"/>
                                <w:szCs w:val="15"/>
                              </w:rPr>
                              <w:t xml:space="preserve"> </w:t>
                            </w:r>
                            <w:r w:rsidRPr="0079084F">
                              <w:rPr>
                                <w:rFonts w:eastAsia="Arial" w:cstheme="minorHAnsi"/>
                                <w:w w:val="105"/>
                                <w:sz w:val="15"/>
                                <w:szCs w:val="15"/>
                              </w:rPr>
                              <w:t>c</w:t>
                            </w:r>
                            <w:r w:rsidRPr="0079084F">
                              <w:rPr>
                                <w:rFonts w:eastAsia="Arial" w:cstheme="minorHAnsi"/>
                                <w:spacing w:val="4"/>
                                <w:w w:val="105"/>
                                <w:sz w:val="15"/>
                                <w:szCs w:val="15"/>
                              </w:rPr>
                              <w:t>a</w:t>
                            </w:r>
                            <w:r w:rsidRPr="0079084F">
                              <w:rPr>
                                <w:rFonts w:eastAsia="Arial" w:cstheme="minorHAnsi"/>
                                <w:w w:val="105"/>
                                <w:sz w:val="15"/>
                                <w:szCs w:val="15"/>
                              </w:rPr>
                              <w:t>se</w:t>
                            </w:r>
                            <w:r w:rsidRPr="0079084F">
                              <w:rPr>
                                <w:rFonts w:eastAsia="Arial" w:cstheme="minorHAnsi"/>
                                <w:spacing w:val="-3"/>
                                <w:w w:val="105"/>
                                <w:sz w:val="15"/>
                                <w:szCs w:val="15"/>
                              </w:rPr>
                              <w:t xml:space="preserve"> </w:t>
                            </w:r>
                            <w:r w:rsidRPr="0079084F">
                              <w:rPr>
                                <w:rFonts w:eastAsia="Arial" w:cstheme="minorHAnsi"/>
                                <w:spacing w:val="-10"/>
                                <w:w w:val="105"/>
                                <w:sz w:val="15"/>
                                <w:szCs w:val="15"/>
                              </w:rPr>
                              <w:t>p</w:t>
                            </w:r>
                            <w:r w:rsidRPr="0079084F">
                              <w:rPr>
                                <w:rFonts w:eastAsia="Arial" w:cstheme="minorHAnsi"/>
                                <w:spacing w:val="4"/>
                                <w:w w:val="105"/>
                                <w:sz w:val="15"/>
                                <w:szCs w:val="15"/>
                              </w:rPr>
                              <w:t>la</w:t>
                            </w:r>
                            <w:r w:rsidRPr="0079084F">
                              <w:rPr>
                                <w:rFonts w:eastAsia="Arial" w:cstheme="minorHAnsi"/>
                                <w:w w:val="105"/>
                                <w:sz w:val="15"/>
                                <w:szCs w:val="15"/>
                              </w:rPr>
                              <w:t>n,</w:t>
                            </w:r>
                            <w:r w:rsidRPr="0079084F">
                              <w:rPr>
                                <w:rFonts w:eastAsia="Arial" w:cstheme="minorHAnsi"/>
                                <w:spacing w:val="-3"/>
                                <w:w w:val="105"/>
                                <w:sz w:val="15"/>
                                <w:szCs w:val="15"/>
                              </w:rPr>
                              <w:t xml:space="preserve"> </w:t>
                            </w:r>
                            <w:r w:rsidRPr="0079084F">
                              <w:rPr>
                                <w:rFonts w:eastAsia="Arial" w:cstheme="minorHAnsi"/>
                                <w:spacing w:val="4"/>
                                <w:w w:val="105"/>
                                <w:sz w:val="15"/>
                                <w:szCs w:val="15"/>
                              </w:rPr>
                              <w:t>a</w:t>
                            </w:r>
                            <w:r w:rsidRPr="0079084F">
                              <w:rPr>
                                <w:rFonts w:eastAsia="Arial" w:cstheme="minorHAnsi"/>
                                <w:spacing w:val="-10"/>
                                <w:w w:val="105"/>
                                <w:sz w:val="15"/>
                                <w:szCs w:val="15"/>
                              </w:rPr>
                              <w:t>l</w:t>
                            </w:r>
                            <w:r w:rsidRPr="0079084F">
                              <w:rPr>
                                <w:rFonts w:eastAsia="Arial" w:cstheme="minorHAnsi"/>
                                <w:spacing w:val="4"/>
                                <w:w w:val="105"/>
                                <w:sz w:val="15"/>
                                <w:szCs w:val="15"/>
                              </w:rPr>
                              <w:t>on</w:t>
                            </w:r>
                            <w:r w:rsidRPr="0079084F">
                              <w:rPr>
                                <w:rFonts w:eastAsia="Arial" w:cstheme="minorHAnsi"/>
                                <w:w w:val="105"/>
                                <w:sz w:val="15"/>
                                <w:szCs w:val="15"/>
                              </w:rPr>
                              <w:t>g</w:t>
                            </w:r>
                            <w:r w:rsidRPr="0079084F">
                              <w:rPr>
                                <w:rFonts w:eastAsia="Arial" w:cstheme="minorHAnsi"/>
                                <w:spacing w:val="-3"/>
                                <w:w w:val="105"/>
                                <w:sz w:val="15"/>
                                <w:szCs w:val="15"/>
                              </w:rPr>
                              <w:t xml:space="preserve"> </w:t>
                            </w:r>
                            <w:r w:rsidRPr="0079084F">
                              <w:rPr>
                                <w:rFonts w:eastAsia="Arial" w:cstheme="minorHAnsi"/>
                                <w:spacing w:val="-10"/>
                                <w:w w:val="105"/>
                                <w:sz w:val="15"/>
                                <w:szCs w:val="15"/>
                              </w:rPr>
                              <w:t>w</w:t>
                            </w:r>
                            <w:r w:rsidRPr="0079084F">
                              <w:rPr>
                                <w:rFonts w:eastAsia="Arial" w:cstheme="minorHAnsi"/>
                                <w:spacing w:val="4"/>
                                <w:w w:val="105"/>
                                <w:sz w:val="15"/>
                                <w:szCs w:val="15"/>
                              </w:rPr>
                              <w:t>i</w:t>
                            </w:r>
                            <w:r w:rsidRPr="0079084F">
                              <w:rPr>
                                <w:rFonts w:eastAsia="Arial" w:cstheme="minorHAnsi"/>
                                <w:spacing w:val="-6"/>
                                <w:w w:val="105"/>
                                <w:sz w:val="15"/>
                                <w:szCs w:val="15"/>
                              </w:rPr>
                              <w:t>t</w:t>
                            </w:r>
                            <w:r w:rsidRPr="0079084F">
                              <w:rPr>
                                <w:rFonts w:eastAsia="Arial" w:cstheme="minorHAnsi"/>
                                <w:w w:val="105"/>
                                <w:sz w:val="15"/>
                                <w:szCs w:val="15"/>
                              </w:rPr>
                              <w:t>h</w:t>
                            </w:r>
                            <w:r w:rsidRPr="0079084F">
                              <w:rPr>
                                <w:rFonts w:eastAsia="Arial" w:cstheme="minorHAnsi"/>
                                <w:w w:val="104"/>
                                <w:sz w:val="15"/>
                                <w:szCs w:val="15"/>
                              </w:rPr>
                              <w:t xml:space="preserve"> </w:t>
                            </w:r>
                            <w:r w:rsidRPr="0079084F">
                              <w:rPr>
                                <w:rFonts w:eastAsia="Arial" w:cstheme="minorHAnsi"/>
                                <w:spacing w:val="4"/>
                                <w:w w:val="105"/>
                                <w:sz w:val="15"/>
                                <w:szCs w:val="15"/>
                              </w:rPr>
                              <w:t>o</w:t>
                            </w:r>
                            <w:r w:rsidRPr="0079084F">
                              <w:rPr>
                                <w:rFonts w:eastAsia="Arial" w:cstheme="minorHAnsi"/>
                                <w:spacing w:val="-6"/>
                                <w:w w:val="105"/>
                                <w:sz w:val="15"/>
                                <w:szCs w:val="15"/>
                              </w:rPr>
                              <w:t>t</w:t>
                            </w:r>
                            <w:r w:rsidRPr="0079084F">
                              <w:rPr>
                                <w:rFonts w:eastAsia="Arial" w:cstheme="minorHAnsi"/>
                                <w:spacing w:val="4"/>
                                <w:w w:val="105"/>
                                <w:sz w:val="15"/>
                                <w:szCs w:val="15"/>
                              </w:rPr>
                              <w:t>h</w:t>
                            </w:r>
                            <w:r w:rsidRPr="0079084F">
                              <w:rPr>
                                <w:rFonts w:eastAsia="Arial" w:cstheme="minorHAnsi"/>
                                <w:spacing w:val="-10"/>
                                <w:w w:val="105"/>
                                <w:sz w:val="15"/>
                                <w:szCs w:val="15"/>
                              </w:rPr>
                              <w:t>e</w:t>
                            </w:r>
                            <w:r w:rsidRPr="0079084F">
                              <w:rPr>
                                <w:rFonts w:eastAsia="Arial" w:cstheme="minorHAnsi"/>
                                <w:w w:val="105"/>
                                <w:sz w:val="15"/>
                                <w:szCs w:val="15"/>
                              </w:rPr>
                              <w:t>r</w:t>
                            </w:r>
                            <w:r w:rsidRPr="0079084F">
                              <w:rPr>
                                <w:rFonts w:eastAsia="Arial" w:cstheme="minorHAnsi"/>
                                <w:spacing w:val="5"/>
                                <w:w w:val="105"/>
                                <w:sz w:val="15"/>
                                <w:szCs w:val="15"/>
                              </w:rPr>
                              <w:t xml:space="preserve"> </w:t>
                            </w:r>
                            <w:r w:rsidRPr="0079084F">
                              <w:rPr>
                                <w:rFonts w:eastAsia="Arial" w:cstheme="minorHAnsi"/>
                                <w:spacing w:val="-10"/>
                                <w:w w:val="105"/>
                                <w:sz w:val="15"/>
                                <w:szCs w:val="15"/>
                              </w:rPr>
                              <w:t>p</w:t>
                            </w:r>
                            <w:r w:rsidRPr="0079084F">
                              <w:rPr>
                                <w:rFonts w:eastAsia="Arial" w:cstheme="minorHAnsi"/>
                                <w:spacing w:val="4"/>
                                <w:w w:val="105"/>
                                <w:sz w:val="15"/>
                                <w:szCs w:val="15"/>
                              </w:rPr>
                              <w:t>a</w:t>
                            </w:r>
                            <w:r w:rsidRPr="0079084F">
                              <w:rPr>
                                <w:rFonts w:eastAsia="Arial" w:cstheme="minorHAnsi"/>
                                <w:w w:val="105"/>
                                <w:sz w:val="15"/>
                                <w:szCs w:val="15"/>
                              </w:rPr>
                              <w:t>r</w:t>
                            </w:r>
                            <w:r w:rsidRPr="0079084F">
                              <w:rPr>
                                <w:rFonts w:eastAsia="Arial" w:cstheme="minorHAnsi"/>
                                <w:spacing w:val="-6"/>
                                <w:w w:val="105"/>
                                <w:sz w:val="15"/>
                                <w:szCs w:val="15"/>
                              </w:rPr>
                              <w:t>t</w:t>
                            </w:r>
                            <w:r w:rsidRPr="0079084F">
                              <w:rPr>
                                <w:rFonts w:eastAsia="Arial" w:cstheme="minorHAnsi"/>
                                <w:spacing w:val="4"/>
                                <w:w w:val="105"/>
                                <w:sz w:val="15"/>
                                <w:szCs w:val="15"/>
                              </w:rPr>
                              <w:t>i</w:t>
                            </w:r>
                            <w:r w:rsidRPr="0079084F">
                              <w:rPr>
                                <w:rFonts w:eastAsia="Arial" w:cstheme="minorHAnsi"/>
                                <w:w w:val="105"/>
                                <w:sz w:val="15"/>
                                <w:szCs w:val="15"/>
                              </w:rPr>
                              <w:t>c</w:t>
                            </w:r>
                            <w:r w:rsidRPr="0079084F">
                              <w:rPr>
                                <w:rFonts w:eastAsia="Arial" w:cstheme="minorHAnsi"/>
                                <w:spacing w:val="4"/>
                                <w:w w:val="105"/>
                                <w:sz w:val="15"/>
                                <w:szCs w:val="15"/>
                              </w:rPr>
                              <w:t>i</w:t>
                            </w:r>
                            <w:r w:rsidRPr="0079084F">
                              <w:rPr>
                                <w:rFonts w:eastAsia="Arial" w:cstheme="minorHAnsi"/>
                                <w:spacing w:val="-10"/>
                                <w:w w:val="105"/>
                                <w:sz w:val="15"/>
                                <w:szCs w:val="15"/>
                              </w:rPr>
                              <w:t>p</w:t>
                            </w:r>
                            <w:r w:rsidRPr="0079084F">
                              <w:rPr>
                                <w:rFonts w:eastAsia="Arial" w:cstheme="minorHAnsi"/>
                                <w:spacing w:val="4"/>
                                <w:w w:val="105"/>
                                <w:sz w:val="15"/>
                                <w:szCs w:val="15"/>
                              </w:rPr>
                              <w:t>an</w:t>
                            </w:r>
                            <w:r w:rsidRPr="0079084F">
                              <w:rPr>
                                <w:rFonts w:eastAsia="Arial" w:cstheme="minorHAnsi"/>
                                <w:spacing w:val="-6"/>
                                <w:w w:val="105"/>
                                <w:sz w:val="15"/>
                                <w:szCs w:val="15"/>
                              </w:rPr>
                              <w:t>t</w:t>
                            </w:r>
                            <w:r w:rsidRPr="0079084F">
                              <w:rPr>
                                <w:rFonts w:eastAsia="Arial" w:cstheme="minorHAnsi"/>
                                <w:w w:val="105"/>
                                <w:sz w:val="15"/>
                                <w:szCs w:val="15"/>
                              </w:rPr>
                              <w:t>s</w:t>
                            </w:r>
                            <w:r w:rsidRPr="0079084F">
                              <w:rPr>
                                <w:rFonts w:eastAsia="Arial" w:cstheme="minorHAnsi"/>
                                <w:spacing w:val="1"/>
                                <w:w w:val="105"/>
                                <w:sz w:val="15"/>
                                <w:szCs w:val="15"/>
                              </w:rPr>
                              <w:t xml:space="preserve"> </w:t>
                            </w:r>
                            <w:r w:rsidRPr="0079084F">
                              <w:rPr>
                                <w:rFonts w:eastAsia="Arial" w:cstheme="minorHAnsi"/>
                                <w:w w:val="105"/>
                                <w:sz w:val="15"/>
                                <w:szCs w:val="15"/>
                              </w:rPr>
                              <w:t>(</w:t>
                            </w:r>
                            <w:r w:rsidRPr="0079084F">
                              <w:rPr>
                                <w:rFonts w:eastAsia="Arial" w:cstheme="minorHAnsi"/>
                                <w:spacing w:val="4"/>
                                <w:w w:val="105"/>
                                <w:sz w:val="15"/>
                                <w:szCs w:val="15"/>
                              </w:rPr>
                              <w:t>a</w:t>
                            </w:r>
                            <w:r w:rsidRPr="0079084F">
                              <w:rPr>
                                <w:rFonts w:eastAsia="Arial" w:cstheme="minorHAnsi"/>
                                <w:w w:val="105"/>
                                <w:sz w:val="15"/>
                                <w:szCs w:val="15"/>
                              </w:rPr>
                              <w:t>s</w:t>
                            </w:r>
                            <w:r w:rsidRPr="0079084F">
                              <w:rPr>
                                <w:rFonts w:eastAsia="Arial" w:cstheme="minorHAnsi"/>
                                <w:spacing w:val="-7"/>
                                <w:w w:val="105"/>
                                <w:sz w:val="15"/>
                                <w:szCs w:val="15"/>
                              </w:rPr>
                              <w:t xml:space="preserve"> </w:t>
                            </w:r>
                            <w:r w:rsidRPr="0079084F">
                              <w:rPr>
                                <w:rFonts w:eastAsia="Arial" w:cstheme="minorHAnsi"/>
                                <w:spacing w:val="4"/>
                                <w:w w:val="105"/>
                                <w:sz w:val="15"/>
                                <w:szCs w:val="15"/>
                              </w:rPr>
                              <w:t>p</w:t>
                            </w:r>
                            <w:r w:rsidRPr="0079084F">
                              <w:rPr>
                                <w:rFonts w:eastAsia="Arial" w:cstheme="minorHAnsi"/>
                                <w:spacing w:val="-10"/>
                                <w:w w:val="105"/>
                                <w:sz w:val="15"/>
                                <w:szCs w:val="15"/>
                              </w:rPr>
                              <w:t>e</w:t>
                            </w:r>
                            <w:r w:rsidRPr="0079084F">
                              <w:rPr>
                                <w:rFonts w:eastAsia="Arial" w:cstheme="minorHAnsi"/>
                                <w:w w:val="105"/>
                                <w:sz w:val="15"/>
                                <w:szCs w:val="15"/>
                              </w:rPr>
                              <w:t>r</w:t>
                            </w:r>
                            <w:r w:rsidRPr="0079084F">
                              <w:rPr>
                                <w:rFonts w:eastAsia="Arial" w:cstheme="minorHAnsi"/>
                                <w:spacing w:val="6"/>
                                <w:w w:val="105"/>
                                <w:sz w:val="15"/>
                                <w:szCs w:val="15"/>
                              </w:rPr>
                              <w:t xml:space="preserve"> </w:t>
                            </w:r>
                            <w:r w:rsidRPr="0079084F">
                              <w:rPr>
                                <w:rFonts w:eastAsia="Arial" w:cstheme="minorHAnsi"/>
                                <w:spacing w:val="-6"/>
                                <w:w w:val="105"/>
                                <w:sz w:val="15"/>
                                <w:szCs w:val="15"/>
                              </w:rPr>
                              <w:t>t</w:t>
                            </w:r>
                            <w:r w:rsidRPr="0079084F">
                              <w:rPr>
                                <w:rFonts w:eastAsia="Arial" w:cstheme="minorHAnsi"/>
                                <w:spacing w:val="4"/>
                                <w:w w:val="105"/>
                                <w:sz w:val="15"/>
                                <w:szCs w:val="15"/>
                              </w:rPr>
                              <w:t>h</w:t>
                            </w:r>
                            <w:r w:rsidRPr="0079084F">
                              <w:rPr>
                                <w:rFonts w:eastAsia="Arial" w:cstheme="minorHAnsi"/>
                                <w:w w:val="105"/>
                                <w:sz w:val="15"/>
                                <w:szCs w:val="15"/>
                              </w:rPr>
                              <w:t>e</w:t>
                            </w:r>
                            <w:r w:rsidRPr="0079084F">
                              <w:rPr>
                                <w:rFonts w:eastAsia="Arial" w:cstheme="minorHAnsi"/>
                                <w:spacing w:val="-4"/>
                                <w:w w:val="105"/>
                                <w:sz w:val="15"/>
                                <w:szCs w:val="15"/>
                              </w:rPr>
                              <w:t xml:space="preserve"> </w:t>
                            </w:r>
                            <w:r w:rsidRPr="0079084F">
                              <w:rPr>
                                <w:rFonts w:eastAsia="Arial" w:cstheme="minorHAnsi"/>
                                <w:spacing w:val="-6"/>
                                <w:w w:val="105"/>
                                <w:sz w:val="15"/>
                                <w:szCs w:val="15"/>
                              </w:rPr>
                              <w:t>F</w:t>
                            </w:r>
                            <w:r w:rsidRPr="0079084F">
                              <w:rPr>
                                <w:rFonts w:eastAsia="Arial" w:cstheme="minorHAnsi"/>
                                <w:spacing w:val="-5"/>
                                <w:w w:val="105"/>
                                <w:sz w:val="15"/>
                                <w:szCs w:val="15"/>
                              </w:rPr>
                              <w:t>G</w:t>
                            </w:r>
                            <w:r w:rsidRPr="0079084F">
                              <w:rPr>
                                <w:rFonts w:eastAsia="Arial" w:cstheme="minorHAnsi"/>
                                <w:w w:val="105"/>
                                <w:sz w:val="15"/>
                                <w:szCs w:val="15"/>
                              </w:rPr>
                              <w:t>MC</w:t>
                            </w:r>
                            <w:r w:rsidRPr="0079084F">
                              <w:rPr>
                                <w:rFonts w:eastAsia="Arial" w:cstheme="minorHAnsi"/>
                                <w:w w:val="104"/>
                                <w:sz w:val="15"/>
                                <w:szCs w:val="15"/>
                              </w:rPr>
                              <w:t xml:space="preserve"> </w:t>
                            </w:r>
                            <w:r w:rsidRPr="0079084F">
                              <w:rPr>
                                <w:rFonts w:eastAsia="Arial" w:cstheme="minorHAnsi"/>
                                <w:spacing w:val="3"/>
                                <w:w w:val="105"/>
                                <w:sz w:val="15"/>
                                <w:szCs w:val="15"/>
                              </w:rPr>
                              <w:t>H</w:t>
                            </w:r>
                            <w:r w:rsidRPr="0079084F">
                              <w:rPr>
                                <w:rFonts w:eastAsia="Arial" w:cstheme="minorHAnsi"/>
                                <w:spacing w:val="-10"/>
                                <w:w w:val="105"/>
                                <w:sz w:val="15"/>
                                <w:szCs w:val="15"/>
                              </w:rPr>
                              <w:t>a</w:t>
                            </w:r>
                            <w:r w:rsidRPr="0079084F">
                              <w:rPr>
                                <w:rFonts w:eastAsia="Arial" w:cstheme="minorHAnsi"/>
                                <w:spacing w:val="3"/>
                                <w:w w:val="105"/>
                                <w:sz w:val="15"/>
                                <w:szCs w:val="15"/>
                              </w:rPr>
                              <w:t>nd</w:t>
                            </w:r>
                            <w:r w:rsidRPr="0079084F">
                              <w:rPr>
                                <w:rFonts w:eastAsia="Arial" w:cstheme="minorHAnsi"/>
                                <w:spacing w:val="-10"/>
                                <w:w w:val="105"/>
                                <w:sz w:val="15"/>
                                <w:szCs w:val="15"/>
                              </w:rPr>
                              <w:t>b</w:t>
                            </w:r>
                            <w:r w:rsidRPr="0079084F">
                              <w:rPr>
                                <w:rFonts w:eastAsia="Arial" w:cstheme="minorHAnsi"/>
                                <w:spacing w:val="3"/>
                                <w:w w:val="105"/>
                                <w:sz w:val="15"/>
                                <w:szCs w:val="15"/>
                              </w:rPr>
                              <w:t>oo</w:t>
                            </w:r>
                            <w:r w:rsidRPr="0079084F">
                              <w:rPr>
                                <w:rFonts w:eastAsia="Arial" w:cstheme="minorHAnsi"/>
                                <w:spacing w:val="-3"/>
                                <w:w w:val="105"/>
                                <w:sz w:val="15"/>
                                <w:szCs w:val="15"/>
                              </w:rPr>
                              <w:t>k</w:t>
                            </w:r>
                          </w:p>
                        </w:txbxContent>
                      </v:textbox>
                    </v:shape>
                    <v:shape id="Freeform 33" o:spid="_x0000_s1086" type="#_x0000_t114" style="position:absolute;left:21456;top:13896;width:1003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" fillcolor="#96b8ff" stroked="f">
                      <v:stroke joinstyle="round"/>
                      <v:path arrowok="t"/>
                      <v:textbox>
                        <w:txbxContent>
                          <w:p w14:paraId="3DFE2F3B" w14:textId="77777777" w:rsidR="00371B02" w:rsidRPr="0079084F" w:rsidRDefault="00371B02" w:rsidP="0079084F">
                            <w:pPr>
                              <w:rPr>
                                <w:rFonts w:eastAsia="Arial" w:cstheme="minorHAnsi"/>
                                <w:sz w:val="15"/>
                                <w:szCs w:val="15"/>
                              </w:rPr>
                            </w:pPr>
                            <w:r w:rsidRPr="0079084F">
                              <w:rPr>
                                <w:rFonts w:eastAsia="Arial" w:cstheme="minorHAnsi"/>
                                <w:spacing w:val="4"/>
                                <w:w w:val="105"/>
                                <w:sz w:val="15"/>
                                <w:szCs w:val="15"/>
                              </w:rPr>
                              <w:t>D</w:t>
                            </w:r>
                            <w:r w:rsidRPr="0079084F">
                              <w:rPr>
                                <w:rFonts w:eastAsia="Arial" w:cstheme="minorHAnsi"/>
                                <w:spacing w:val="-10"/>
                                <w:w w:val="105"/>
                                <w:sz w:val="15"/>
                                <w:szCs w:val="15"/>
                              </w:rPr>
                              <w:t>i</w:t>
                            </w:r>
                            <w:r w:rsidRPr="0079084F">
                              <w:rPr>
                                <w:rFonts w:eastAsia="Arial" w:cstheme="minorHAnsi"/>
                                <w:w w:val="105"/>
                                <w:sz w:val="15"/>
                                <w:szCs w:val="15"/>
                              </w:rPr>
                              <w:t>s</w:t>
                            </w:r>
                            <w:r w:rsidRPr="0079084F">
                              <w:rPr>
                                <w:rFonts w:eastAsia="Arial" w:cstheme="minorHAnsi"/>
                                <w:spacing w:val="9"/>
                                <w:w w:val="105"/>
                                <w:sz w:val="15"/>
                                <w:szCs w:val="15"/>
                              </w:rPr>
                              <w:t>t</w:t>
                            </w:r>
                            <w:r w:rsidRPr="0079084F">
                              <w:rPr>
                                <w:rFonts w:eastAsia="Arial" w:cstheme="minorHAnsi"/>
                                <w:w w:val="105"/>
                                <w:sz w:val="15"/>
                                <w:szCs w:val="15"/>
                              </w:rPr>
                              <w:t>r</w:t>
                            </w:r>
                            <w:r w:rsidRPr="0079084F">
                              <w:rPr>
                                <w:rFonts w:eastAsia="Arial" w:cstheme="minorHAnsi"/>
                                <w:spacing w:val="-10"/>
                                <w:w w:val="105"/>
                                <w:sz w:val="15"/>
                                <w:szCs w:val="15"/>
                              </w:rPr>
                              <w:t>i</w:t>
                            </w:r>
                            <w:r w:rsidRPr="0079084F">
                              <w:rPr>
                                <w:rFonts w:eastAsia="Arial" w:cstheme="minorHAnsi"/>
                                <w:spacing w:val="4"/>
                                <w:w w:val="105"/>
                                <w:sz w:val="15"/>
                                <w:szCs w:val="15"/>
                              </w:rPr>
                              <w:t>bu</w:t>
                            </w:r>
                            <w:r w:rsidRPr="0079084F">
                              <w:rPr>
                                <w:rFonts w:eastAsia="Arial" w:cstheme="minorHAnsi"/>
                                <w:spacing w:val="-6"/>
                                <w:w w:val="105"/>
                                <w:sz w:val="15"/>
                                <w:szCs w:val="15"/>
                              </w:rPr>
                              <w:t>t</w:t>
                            </w:r>
                            <w:r w:rsidRPr="0079084F">
                              <w:rPr>
                                <w:rFonts w:eastAsia="Arial" w:cstheme="minorHAnsi"/>
                                <w:w w:val="105"/>
                                <w:sz w:val="15"/>
                                <w:szCs w:val="15"/>
                              </w:rPr>
                              <w:t>e</w:t>
                            </w:r>
                            <w:r w:rsidRPr="0079084F">
                              <w:rPr>
                                <w:rFonts w:eastAsia="Arial" w:cstheme="minorHAnsi"/>
                                <w:spacing w:val="-6"/>
                                <w:w w:val="105"/>
                                <w:sz w:val="15"/>
                                <w:szCs w:val="15"/>
                              </w:rPr>
                              <w:t xml:space="preserve"> </w:t>
                            </w:r>
                            <w:r w:rsidRPr="0079084F">
                              <w:rPr>
                                <w:rFonts w:eastAsia="Arial" w:cstheme="minorHAnsi"/>
                                <w:w w:val="105"/>
                                <w:sz w:val="15"/>
                                <w:szCs w:val="15"/>
                              </w:rPr>
                              <w:t>c</w:t>
                            </w:r>
                            <w:r w:rsidRPr="0079084F">
                              <w:rPr>
                                <w:rFonts w:eastAsia="Arial" w:cstheme="minorHAnsi"/>
                                <w:spacing w:val="4"/>
                                <w:w w:val="105"/>
                                <w:sz w:val="15"/>
                                <w:szCs w:val="15"/>
                              </w:rPr>
                              <w:t>a</w:t>
                            </w:r>
                            <w:r w:rsidRPr="0079084F">
                              <w:rPr>
                                <w:rFonts w:eastAsia="Arial" w:cstheme="minorHAnsi"/>
                                <w:w w:val="105"/>
                                <w:sz w:val="15"/>
                                <w:szCs w:val="15"/>
                              </w:rPr>
                              <w:t>se</w:t>
                            </w:r>
                            <w:r w:rsidRPr="0079084F">
                              <w:rPr>
                                <w:rFonts w:eastAsia="Arial" w:cstheme="minorHAnsi"/>
                                <w:spacing w:val="-4"/>
                                <w:w w:val="105"/>
                                <w:sz w:val="15"/>
                                <w:szCs w:val="15"/>
                              </w:rPr>
                              <w:t xml:space="preserve"> </w:t>
                            </w:r>
                            <w:r w:rsidRPr="0079084F">
                              <w:rPr>
                                <w:rFonts w:eastAsia="Arial" w:cstheme="minorHAnsi"/>
                                <w:spacing w:val="-10"/>
                                <w:w w:val="105"/>
                                <w:sz w:val="15"/>
                                <w:szCs w:val="15"/>
                              </w:rPr>
                              <w:t>p</w:t>
                            </w:r>
                            <w:r w:rsidRPr="0079084F">
                              <w:rPr>
                                <w:rFonts w:eastAsia="Arial" w:cstheme="minorHAnsi"/>
                                <w:spacing w:val="4"/>
                                <w:w w:val="105"/>
                                <w:sz w:val="15"/>
                                <w:szCs w:val="15"/>
                              </w:rPr>
                              <w:t>la</w:t>
                            </w:r>
                            <w:r w:rsidRPr="0079084F">
                              <w:rPr>
                                <w:rFonts w:eastAsia="Arial" w:cstheme="minorHAnsi"/>
                                <w:w w:val="105"/>
                                <w:sz w:val="15"/>
                                <w:szCs w:val="15"/>
                              </w:rPr>
                              <w:t>n</w:t>
                            </w:r>
                          </w:p>
                        </w:txbxContent>
                      </v:textbox>
                    </v:shape>
                    <v:shape id="Freeform 22" o:spid="_x0000_s1087" style="position:absolute;top:13968;width:12553;height:6121;visibility:visible;mso-wrap-style:square;v-text-anchor:top" coordsize="1977,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" adj="-11796480,,5400" path="m,739r1977,l1977,,,,,739xe" fillcolor="#fcc" stroked="f">
                      <v:stroke joinstyle="round"/>
                      <v:formulas/>
                      <v:path arrowok="t" o:connecttype="custom" o:connectlocs="0,968324;1255395,968324;1255395,356184;0,356184;0,968324" o:connectangles="0,0,0,0,0" textboxrect="0,0,1977,739"/>
                      <v:textbox>
                        <w:txbxContent>
                          <w:p w14:paraId="0A87E5EF" w14:textId="7B8E4DB1" w:rsidR="00371B02" w:rsidRPr="0079084F" w:rsidRDefault="00371B02" w:rsidP="0079084F">
                            <w:pPr>
                              <w:spacing w:line="261" w:lineRule="auto"/>
                              <w:rPr>
                                <w:rFonts w:eastAsia="Arial" w:cstheme="minorHAnsi"/>
                                <w:sz w:val="15"/>
                                <w:szCs w:val="15"/>
                              </w:rPr>
                            </w:pPr>
                            <w:r w:rsidRPr="0079084F">
                              <w:rPr>
                                <w:rFonts w:eastAsia="Arial" w:cstheme="minorHAnsi"/>
                                <w:spacing w:val="3"/>
                                <w:w w:val="105"/>
                                <w:sz w:val="15"/>
                                <w:szCs w:val="15"/>
                              </w:rPr>
                              <w:t>C</w:t>
                            </w:r>
                            <w:r w:rsidRPr="0079084F">
                              <w:rPr>
                                <w:rFonts w:eastAsia="Arial" w:cstheme="minorHAnsi"/>
                                <w:spacing w:val="-10"/>
                                <w:w w:val="105"/>
                                <w:sz w:val="15"/>
                                <w:szCs w:val="15"/>
                              </w:rPr>
                              <w:t>a</w:t>
                            </w:r>
                            <w:r w:rsidRPr="0079084F">
                              <w:rPr>
                                <w:rFonts w:eastAsia="Arial" w:cstheme="minorHAnsi"/>
                                <w:w w:val="105"/>
                                <w:sz w:val="15"/>
                                <w:szCs w:val="15"/>
                              </w:rPr>
                              <w:t>se</w:t>
                            </w:r>
                            <w:r w:rsidRPr="0079084F">
                              <w:rPr>
                                <w:rFonts w:eastAsia="Arial" w:cstheme="minorHAnsi"/>
                                <w:spacing w:val="-5"/>
                                <w:w w:val="105"/>
                                <w:sz w:val="15"/>
                                <w:szCs w:val="15"/>
                              </w:rPr>
                              <w:t xml:space="preserve"> </w:t>
                            </w:r>
                            <w:r w:rsidRPr="0079084F">
                              <w:rPr>
                                <w:rFonts w:eastAsia="Arial" w:cstheme="minorHAnsi"/>
                                <w:spacing w:val="3"/>
                                <w:w w:val="105"/>
                                <w:sz w:val="15"/>
                                <w:szCs w:val="15"/>
                              </w:rPr>
                              <w:t>p</w:t>
                            </w:r>
                            <w:r w:rsidRPr="0079084F">
                              <w:rPr>
                                <w:rFonts w:eastAsia="Arial" w:cstheme="minorHAnsi"/>
                                <w:spacing w:val="4"/>
                                <w:w w:val="105"/>
                                <w:sz w:val="15"/>
                                <w:szCs w:val="15"/>
                              </w:rPr>
                              <w:t>l</w:t>
                            </w:r>
                            <w:r w:rsidRPr="0079084F">
                              <w:rPr>
                                <w:rFonts w:eastAsia="Arial" w:cstheme="minorHAnsi"/>
                                <w:spacing w:val="-10"/>
                                <w:w w:val="105"/>
                                <w:sz w:val="15"/>
                                <w:szCs w:val="15"/>
                              </w:rPr>
                              <w:t>a</w:t>
                            </w:r>
                            <w:r w:rsidRPr="0079084F">
                              <w:rPr>
                                <w:rFonts w:eastAsia="Arial" w:cstheme="minorHAnsi"/>
                                <w:w w:val="105"/>
                                <w:sz w:val="15"/>
                                <w:szCs w:val="15"/>
                              </w:rPr>
                              <w:t>n</w:t>
                            </w:r>
                            <w:r w:rsidRPr="0079084F">
                              <w:rPr>
                                <w:rFonts w:eastAsia="Arial" w:cstheme="minorHAnsi"/>
                                <w:spacing w:val="-4"/>
                                <w:w w:val="105"/>
                                <w:sz w:val="15"/>
                                <w:szCs w:val="15"/>
                              </w:rPr>
                              <w:t xml:space="preserve"> </w:t>
                            </w:r>
                            <w:r w:rsidRPr="0079084F">
                              <w:rPr>
                                <w:rFonts w:eastAsia="Arial" w:cstheme="minorHAnsi"/>
                                <w:w w:val="105"/>
                                <w:sz w:val="15"/>
                                <w:szCs w:val="15"/>
                              </w:rPr>
                              <w:t>must</w:t>
                            </w:r>
                            <w:r>
                              <w:rPr>
                                <w:rFonts w:eastAsia="Arial" w:cstheme="minorHAnsi"/>
                                <w:w w:val="105"/>
                                <w:sz w:val="15"/>
                                <w:szCs w:val="15"/>
                              </w:rPr>
                              <w:t xml:space="preserve"> </w:t>
                            </w:r>
                            <w:r w:rsidRPr="0079084F">
                              <w:rPr>
                                <w:rFonts w:eastAsia="Arial" w:cstheme="minorHAnsi"/>
                                <w:spacing w:val="3"/>
                                <w:w w:val="105"/>
                                <w:sz w:val="15"/>
                                <w:szCs w:val="15"/>
                              </w:rPr>
                              <w:t>b</w:t>
                            </w:r>
                            <w:r w:rsidRPr="0079084F">
                              <w:rPr>
                                <w:rFonts w:eastAsia="Arial" w:cstheme="minorHAnsi"/>
                                <w:w w:val="105"/>
                                <w:sz w:val="15"/>
                                <w:szCs w:val="15"/>
                              </w:rPr>
                              <w:t>e</w:t>
                            </w:r>
                            <w:r w:rsidRPr="0079084F">
                              <w:rPr>
                                <w:rFonts w:eastAsia="Arial" w:cstheme="minorHAnsi"/>
                                <w:w w:val="104"/>
                                <w:sz w:val="15"/>
                                <w:szCs w:val="15"/>
                              </w:rPr>
                              <w:t xml:space="preserve"> </w:t>
                            </w:r>
                            <w:r w:rsidRPr="0079084F">
                              <w:rPr>
                                <w:rFonts w:eastAsia="Arial" w:cstheme="minorHAnsi"/>
                                <w:spacing w:val="4"/>
                                <w:w w:val="105"/>
                                <w:sz w:val="15"/>
                                <w:szCs w:val="15"/>
                              </w:rPr>
                              <w:t>d</w:t>
                            </w:r>
                            <w:r w:rsidRPr="0079084F">
                              <w:rPr>
                                <w:rFonts w:eastAsia="Arial" w:cstheme="minorHAnsi"/>
                                <w:spacing w:val="-10"/>
                                <w:w w:val="105"/>
                                <w:sz w:val="15"/>
                                <w:szCs w:val="15"/>
                              </w:rPr>
                              <w:t>i</w:t>
                            </w:r>
                            <w:r w:rsidRPr="0079084F">
                              <w:rPr>
                                <w:rFonts w:eastAsia="Arial" w:cstheme="minorHAnsi"/>
                                <w:w w:val="105"/>
                                <w:sz w:val="15"/>
                                <w:szCs w:val="15"/>
                              </w:rPr>
                              <w:t>s</w:t>
                            </w:r>
                            <w:r w:rsidRPr="0079084F">
                              <w:rPr>
                                <w:rFonts w:eastAsia="Arial" w:cstheme="minorHAnsi"/>
                                <w:spacing w:val="8"/>
                                <w:w w:val="105"/>
                                <w:sz w:val="15"/>
                                <w:szCs w:val="15"/>
                              </w:rPr>
                              <w:t>t</w:t>
                            </w:r>
                            <w:r w:rsidRPr="0079084F">
                              <w:rPr>
                                <w:rFonts w:eastAsia="Arial" w:cstheme="minorHAnsi"/>
                                <w:w w:val="105"/>
                                <w:sz w:val="15"/>
                                <w:szCs w:val="15"/>
                              </w:rPr>
                              <w:t>r</w:t>
                            </w:r>
                            <w:r w:rsidRPr="0079084F">
                              <w:rPr>
                                <w:rFonts w:eastAsia="Arial" w:cstheme="minorHAnsi"/>
                                <w:spacing w:val="-10"/>
                                <w:w w:val="105"/>
                                <w:sz w:val="15"/>
                                <w:szCs w:val="15"/>
                              </w:rPr>
                              <w:t>i</w:t>
                            </w:r>
                            <w:r w:rsidRPr="0079084F">
                              <w:rPr>
                                <w:rFonts w:eastAsia="Arial" w:cstheme="minorHAnsi"/>
                                <w:spacing w:val="4"/>
                                <w:w w:val="105"/>
                                <w:sz w:val="15"/>
                                <w:szCs w:val="15"/>
                              </w:rPr>
                              <w:t>bu</w:t>
                            </w:r>
                            <w:r w:rsidRPr="0079084F">
                              <w:rPr>
                                <w:rFonts w:eastAsia="Arial" w:cstheme="minorHAnsi"/>
                                <w:spacing w:val="-6"/>
                                <w:w w:val="105"/>
                                <w:sz w:val="15"/>
                                <w:szCs w:val="15"/>
                              </w:rPr>
                              <w:t>t</w:t>
                            </w:r>
                            <w:r w:rsidRPr="0079084F">
                              <w:rPr>
                                <w:rFonts w:eastAsia="Arial" w:cstheme="minorHAnsi"/>
                                <w:spacing w:val="4"/>
                                <w:w w:val="105"/>
                                <w:sz w:val="15"/>
                                <w:szCs w:val="15"/>
                              </w:rPr>
                              <w:t>e</w:t>
                            </w:r>
                            <w:r w:rsidRPr="0079084F">
                              <w:rPr>
                                <w:rFonts w:eastAsia="Arial" w:cstheme="minorHAnsi"/>
                                <w:w w:val="105"/>
                                <w:sz w:val="15"/>
                                <w:szCs w:val="15"/>
                              </w:rPr>
                              <w:t>d</w:t>
                            </w:r>
                            <w:r w:rsidRPr="0079084F">
                              <w:rPr>
                                <w:rFonts w:eastAsia="Arial" w:cstheme="minorHAnsi"/>
                                <w:spacing w:val="-4"/>
                                <w:w w:val="105"/>
                                <w:sz w:val="15"/>
                                <w:szCs w:val="15"/>
                              </w:rPr>
                              <w:t xml:space="preserve"> </w:t>
                            </w:r>
                            <w:r w:rsidRPr="0079084F">
                              <w:rPr>
                                <w:rFonts w:eastAsia="Arial" w:cstheme="minorHAnsi"/>
                                <w:spacing w:val="-10"/>
                                <w:w w:val="105"/>
                                <w:sz w:val="15"/>
                                <w:szCs w:val="15"/>
                              </w:rPr>
                              <w:t>a</w:t>
                            </w:r>
                            <w:r w:rsidRPr="0079084F">
                              <w:rPr>
                                <w:rFonts w:eastAsia="Arial" w:cstheme="minorHAnsi"/>
                                <w:w w:val="105"/>
                                <w:sz w:val="15"/>
                                <w:szCs w:val="15"/>
                              </w:rPr>
                              <w:t>s</w:t>
                            </w:r>
                            <w:r w:rsidRPr="0079084F">
                              <w:rPr>
                                <w:rFonts w:eastAsia="Arial" w:cstheme="minorHAnsi"/>
                                <w:spacing w:val="5"/>
                                <w:w w:val="105"/>
                                <w:sz w:val="15"/>
                                <w:szCs w:val="15"/>
                              </w:rPr>
                              <w:t xml:space="preserve"> </w:t>
                            </w:r>
                            <w:r w:rsidRPr="0079084F">
                              <w:rPr>
                                <w:rFonts w:eastAsia="Arial" w:cstheme="minorHAnsi"/>
                                <w:w w:val="105"/>
                                <w:sz w:val="15"/>
                                <w:szCs w:val="15"/>
                              </w:rPr>
                              <w:t>s</w:t>
                            </w:r>
                            <w:r w:rsidRPr="0079084F">
                              <w:rPr>
                                <w:rFonts w:eastAsia="Arial" w:cstheme="minorHAnsi"/>
                                <w:spacing w:val="-10"/>
                                <w:w w:val="105"/>
                                <w:sz w:val="15"/>
                                <w:szCs w:val="15"/>
                              </w:rPr>
                              <w:t>o</w:t>
                            </w:r>
                            <w:r w:rsidRPr="0079084F">
                              <w:rPr>
                                <w:rFonts w:eastAsia="Arial" w:cstheme="minorHAnsi"/>
                                <w:spacing w:val="4"/>
                                <w:w w:val="105"/>
                                <w:sz w:val="15"/>
                                <w:szCs w:val="15"/>
                              </w:rPr>
                              <w:t>o</w:t>
                            </w:r>
                            <w:r w:rsidRPr="0079084F">
                              <w:rPr>
                                <w:rFonts w:eastAsia="Arial" w:cstheme="minorHAnsi"/>
                                <w:w w:val="105"/>
                                <w:sz w:val="15"/>
                                <w:szCs w:val="15"/>
                              </w:rPr>
                              <w:t>n</w:t>
                            </w:r>
                            <w:r w:rsidRPr="0079084F">
                              <w:rPr>
                                <w:rFonts w:eastAsia="Arial" w:cstheme="minorHAnsi"/>
                                <w:spacing w:val="-4"/>
                                <w:w w:val="105"/>
                                <w:sz w:val="15"/>
                                <w:szCs w:val="15"/>
                              </w:rPr>
                              <w:t xml:space="preserve"> </w:t>
                            </w:r>
                            <w:r w:rsidRPr="0079084F">
                              <w:rPr>
                                <w:rFonts w:eastAsia="Arial" w:cstheme="minorHAnsi"/>
                                <w:spacing w:val="4"/>
                                <w:w w:val="105"/>
                                <w:sz w:val="15"/>
                                <w:szCs w:val="15"/>
                              </w:rPr>
                              <w:t>a</w:t>
                            </w:r>
                            <w:r w:rsidRPr="0079084F">
                              <w:rPr>
                                <w:rFonts w:eastAsia="Arial" w:cstheme="minorHAnsi"/>
                                <w:w w:val="105"/>
                                <w:sz w:val="15"/>
                                <w:szCs w:val="15"/>
                              </w:rPr>
                              <w:t>s</w:t>
                            </w:r>
                            <w:r w:rsidRPr="0079084F">
                              <w:rPr>
                                <w:rFonts w:eastAsia="Arial" w:cstheme="minorHAnsi"/>
                                <w:w w:val="104"/>
                                <w:sz w:val="15"/>
                                <w:szCs w:val="15"/>
                              </w:rPr>
                              <w:t xml:space="preserve"> </w:t>
                            </w:r>
                            <w:r w:rsidRPr="0079084F">
                              <w:rPr>
                                <w:rFonts w:eastAsia="Arial" w:cstheme="minorHAnsi"/>
                                <w:spacing w:val="4"/>
                                <w:w w:val="105"/>
                                <w:sz w:val="15"/>
                                <w:szCs w:val="15"/>
                              </w:rPr>
                              <w:t>p</w:t>
                            </w:r>
                            <w:r w:rsidRPr="0079084F">
                              <w:rPr>
                                <w:rFonts w:eastAsia="Arial" w:cstheme="minorHAnsi"/>
                                <w:spacing w:val="-10"/>
                                <w:w w:val="105"/>
                                <w:sz w:val="15"/>
                                <w:szCs w:val="15"/>
                              </w:rPr>
                              <w:t>o</w:t>
                            </w:r>
                            <w:r w:rsidRPr="0079084F">
                              <w:rPr>
                                <w:rFonts w:eastAsia="Arial" w:cstheme="minorHAnsi"/>
                                <w:w w:val="105"/>
                                <w:sz w:val="15"/>
                                <w:szCs w:val="15"/>
                              </w:rPr>
                              <w:t>ss</w:t>
                            </w:r>
                            <w:r w:rsidRPr="0079084F">
                              <w:rPr>
                                <w:rFonts w:eastAsia="Arial" w:cstheme="minorHAnsi"/>
                                <w:spacing w:val="4"/>
                                <w:w w:val="105"/>
                                <w:sz w:val="15"/>
                                <w:szCs w:val="15"/>
                              </w:rPr>
                              <w:t>ib</w:t>
                            </w:r>
                            <w:r w:rsidRPr="0079084F">
                              <w:rPr>
                                <w:rFonts w:eastAsia="Arial" w:cstheme="minorHAnsi"/>
                                <w:spacing w:val="-10"/>
                                <w:w w:val="105"/>
                                <w:sz w:val="15"/>
                                <w:szCs w:val="15"/>
                              </w:rPr>
                              <w:t>l</w:t>
                            </w:r>
                            <w:r w:rsidRPr="0079084F">
                              <w:rPr>
                                <w:rFonts w:eastAsia="Arial" w:cstheme="minorHAnsi"/>
                                <w:w w:val="105"/>
                                <w:sz w:val="15"/>
                                <w:szCs w:val="15"/>
                              </w:rPr>
                              <w:t>e</w:t>
                            </w:r>
                            <w:r w:rsidRPr="0079084F">
                              <w:rPr>
                                <w:rFonts w:eastAsia="Arial" w:cstheme="minorHAnsi"/>
                                <w:spacing w:val="-3"/>
                                <w:w w:val="105"/>
                                <w:sz w:val="15"/>
                                <w:szCs w:val="15"/>
                              </w:rPr>
                              <w:t xml:space="preserve"> </w:t>
                            </w:r>
                            <w:r w:rsidRPr="0079084F">
                              <w:rPr>
                                <w:rFonts w:eastAsia="Arial" w:cstheme="minorHAnsi"/>
                                <w:spacing w:val="4"/>
                                <w:w w:val="105"/>
                                <w:sz w:val="15"/>
                                <w:szCs w:val="15"/>
                              </w:rPr>
                              <w:t>a</w:t>
                            </w:r>
                            <w:r w:rsidRPr="0079084F">
                              <w:rPr>
                                <w:rFonts w:eastAsia="Arial" w:cstheme="minorHAnsi"/>
                                <w:spacing w:val="-6"/>
                                <w:w w:val="105"/>
                                <w:sz w:val="15"/>
                                <w:szCs w:val="15"/>
                              </w:rPr>
                              <w:t>f</w:t>
                            </w:r>
                            <w:r w:rsidRPr="0079084F">
                              <w:rPr>
                                <w:rFonts w:eastAsia="Arial" w:cstheme="minorHAnsi"/>
                                <w:spacing w:val="8"/>
                                <w:w w:val="105"/>
                                <w:sz w:val="15"/>
                                <w:szCs w:val="15"/>
                              </w:rPr>
                              <w:t>t</w:t>
                            </w:r>
                            <w:r w:rsidRPr="0079084F">
                              <w:rPr>
                                <w:rFonts w:eastAsia="Arial" w:cstheme="minorHAnsi"/>
                                <w:spacing w:val="-10"/>
                                <w:w w:val="105"/>
                                <w:sz w:val="15"/>
                                <w:szCs w:val="15"/>
                              </w:rPr>
                              <w:t>e</w:t>
                            </w:r>
                            <w:r w:rsidRPr="0079084F">
                              <w:rPr>
                                <w:rFonts w:eastAsia="Arial" w:cstheme="minorHAnsi"/>
                                <w:w w:val="105"/>
                                <w:sz w:val="15"/>
                                <w:szCs w:val="15"/>
                              </w:rPr>
                              <w:t>r</w:t>
                            </w:r>
                            <w:r w:rsidRPr="0079084F">
                              <w:rPr>
                                <w:rFonts w:eastAsia="Arial" w:cstheme="minorHAnsi"/>
                                <w:spacing w:val="5"/>
                                <w:w w:val="105"/>
                                <w:sz w:val="15"/>
                                <w:szCs w:val="15"/>
                              </w:rPr>
                              <w:t xml:space="preserve"> </w:t>
                            </w:r>
                            <w:r w:rsidRPr="0079084F">
                              <w:rPr>
                                <w:rFonts w:eastAsia="Arial" w:cstheme="minorHAnsi"/>
                                <w:spacing w:val="-10"/>
                                <w:w w:val="105"/>
                                <w:sz w:val="15"/>
                                <w:szCs w:val="15"/>
                              </w:rPr>
                              <w:t>i</w:t>
                            </w:r>
                            <w:r w:rsidRPr="0079084F">
                              <w:rPr>
                                <w:rFonts w:eastAsia="Arial" w:cstheme="minorHAnsi"/>
                                <w:w w:val="105"/>
                                <w:sz w:val="15"/>
                                <w:szCs w:val="15"/>
                              </w:rPr>
                              <w:t>t</w:t>
                            </w:r>
                            <w:r w:rsidRPr="0079084F">
                              <w:rPr>
                                <w:rFonts w:eastAsia="Arial" w:cstheme="minorHAnsi"/>
                                <w:spacing w:val="2"/>
                                <w:w w:val="105"/>
                                <w:sz w:val="15"/>
                                <w:szCs w:val="15"/>
                              </w:rPr>
                              <w:t xml:space="preserve"> </w:t>
                            </w:r>
                            <w:r w:rsidRPr="0079084F">
                              <w:rPr>
                                <w:rFonts w:eastAsia="Arial" w:cstheme="minorHAnsi"/>
                                <w:spacing w:val="4"/>
                                <w:w w:val="105"/>
                                <w:sz w:val="15"/>
                                <w:szCs w:val="15"/>
                              </w:rPr>
                              <w:t>h</w:t>
                            </w:r>
                            <w:r w:rsidRPr="0079084F">
                              <w:rPr>
                                <w:rFonts w:eastAsia="Arial" w:cstheme="minorHAnsi"/>
                                <w:spacing w:val="-10"/>
                                <w:w w:val="105"/>
                                <w:sz w:val="15"/>
                                <w:szCs w:val="15"/>
                              </w:rPr>
                              <w:t>a</w:t>
                            </w:r>
                            <w:r w:rsidRPr="0079084F">
                              <w:rPr>
                                <w:rFonts w:eastAsia="Arial" w:cstheme="minorHAnsi"/>
                                <w:w w:val="105"/>
                                <w:sz w:val="15"/>
                                <w:szCs w:val="15"/>
                              </w:rPr>
                              <w:t>s</w:t>
                            </w:r>
                            <w:r w:rsidRPr="0079084F">
                              <w:rPr>
                                <w:rFonts w:eastAsia="Arial" w:cstheme="minorHAnsi"/>
                                <w:spacing w:val="6"/>
                                <w:w w:val="105"/>
                                <w:sz w:val="15"/>
                                <w:szCs w:val="15"/>
                              </w:rPr>
                              <w:t xml:space="preserve"> </w:t>
                            </w:r>
                            <w:r w:rsidRPr="0079084F">
                              <w:rPr>
                                <w:rFonts w:eastAsia="Arial" w:cstheme="minorHAnsi"/>
                                <w:spacing w:val="-10"/>
                                <w:w w:val="105"/>
                                <w:sz w:val="15"/>
                                <w:szCs w:val="15"/>
                              </w:rPr>
                              <w:t>b</w:t>
                            </w:r>
                            <w:r w:rsidRPr="0079084F">
                              <w:rPr>
                                <w:rFonts w:eastAsia="Arial" w:cstheme="minorHAnsi"/>
                                <w:spacing w:val="4"/>
                                <w:w w:val="105"/>
                                <w:sz w:val="15"/>
                                <w:szCs w:val="15"/>
                              </w:rPr>
                              <w:t>ee</w:t>
                            </w:r>
                            <w:r w:rsidRPr="0079084F">
                              <w:rPr>
                                <w:rFonts w:eastAsia="Arial" w:cstheme="minorHAnsi"/>
                                <w:w w:val="105"/>
                                <w:sz w:val="15"/>
                                <w:szCs w:val="15"/>
                              </w:rPr>
                              <w:t>n</w:t>
                            </w:r>
                            <w:r w:rsidRPr="0079084F">
                              <w:rPr>
                                <w:rFonts w:eastAsia="Arial" w:cstheme="minorHAnsi"/>
                                <w:w w:val="104"/>
                                <w:sz w:val="15"/>
                                <w:szCs w:val="15"/>
                              </w:rPr>
                              <w:t xml:space="preserve"> </w:t>
                            </w:r>
                            <w:r w:rsidRPr="0079084F">
                              <w:rPr>
                                <w:rFonts w:eastAsia="Arial" w:cstheme="minorHAnsi"/>
                                <w:spacing w:val="4"/>
                                <w:w w:val="105"/>
                                <w:sz w:val="15"/>
                                <w:szCs w:val="15"/>
                              </w:rPr>
                              <w:t>e</w:t>
                            </w:r>
                            <w:r w:rsidRPr="0079084F">
                              <w:rPr>
                                <w:rFonts w:eastAsia="Arial" w:cstheme="minorHAnsi"/>
                                <w:spacing w:val="-10"/>
                                <w:w w:val="105"/>
                                <w:sz w:val="15"/>
                                <w:szCs w:val="15"/>
                              </w:rPr>
                              <w:t>n</w:t>
                            </w:r>
                            <w:r w:rsidRPr="0079084F">
                              <w:rPr>
                                <w:rFonts w:eastAsia="Arial" w:cstheme="minorHAnsi"/>
                                <w:spacing w:val="4"/>
                                <w:w w:val="105"/>
                                <w:sz w:val="15"/>
                                <w:szCs w:val="15"/>
                              </w:rPr>
                              <w:t>do</w:t>
                            </w:r>
                            <w:r w:rsidRPr="0079084F">
                              <w:rPr>
                                <w:rFonts w:eastAsia="Arial" w:cstheme="minorHAnsi"/>
                                <w:w w:val="105"/>
                                <w:sz w:val="15"/>
                                <w:szCs w:val="15"/>
                              </w:rPr>
                              <w:t>rs</w:t>
                            </w:r>
                            <w:r w:rsidRPr="0079084F">
                              <w:rPr>
                                <w:rFonts w:eastAsia="Arial" w:cstheme="minorHAnsi"/>
                                <w:spacing w:val="-10"/>
                                <w:w w:val="105"/>
                                <w:sz w:val="15"/>
                                <w:szCs w:val="15"/>
                              </w:rPr>
                              <w:t>e</w:t>
                            </w:r>
                            <w:r w:rsidRPr="0079084F">
                              <w:rPr>
                                <w:rFonts w:eastAsia="Arial" w:cstheme="minorHAnsi"/>
                                <w:w w:val="105"/>
                                <w:sz w:val="15"/>
                                <w:szCs w:val="15"/>
                              </w:rPr>
                              <w:t>d</w:t>
                            </w:r>
                          </w:p>
                          <w:p w14:paraId="5F275B84" w14:textId="7A1ED3E4" w:rsidR="00371B02" w:rsidRPr="0079084F" w:rsidRDefault="00371B02" w:rsidP="0079084F">
                            <w:pPr>
                              <w:jc w:val="center"/>
                              <w:rPr>
                                <w:rFonts w:cstheme="minorHAnsi"/>
                              </w:rPr>
                            </w:pPr>
                          </w:p>
                        </w:txbxContent>
                      </v:textbox>
                    </v:shape>
                    <v:shape id="Freeform 9" o:spid="_x0000_s1088" type="#_x0000_t114" style="position:absolute;left:21456;top:6264;width:10071;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" fillcolor="#96b8ff" stroked="f">
                      <v:stroke joinstyle="round"/>
                      <v:path arrowok="t"/>
                      <v:textbox>
                        <w:txbxContent>
                          <w:p w14:paraId="2FF5240C" w14:textId="77777777" w:rsidR="00371B02" w:rsidRPr="0079084F" w:rsidRDefault="00371B02" w:rsidP="0079084F">
                            <w:pPr>
                              <w:rPr>
                                <w:rFonts w:eastAsia="Arial" w:cstheme="minorHAnsi"/>
                                <w:sz w:val="15"/>
                                <w:szCs w:val="15"/>
                              </w:rPr>
                            </w:pPr>
                            <w:r w:rsidRPr="0079084F">
                              <w:rPr>
                                <w:rFonts w:eastAsia="Arial" w:cstheme="minorHAnsi"/>
                                <w:w w:val="105"/>
                                <w:sz w:val="15"/>
                                <w:szCs w:val="15"/>
                              </w:rPr>
                              <w:t>S</w:t>
                            </w:r>
                            <w:r w:rsidRPr="0079084F">
                              <w:rPr>
                                <w:rFonts w:eastAsia="Arial" w:cstheme="minorHAnsi"/>
                                <w:spacing w:val="4"/>
                                <w:w w:val="105"/>
                                <w:sz w:val="15"/>
                                <w:szCs w:val="15"/>
                              </w:rPr>
                              <w:t>e</w:t>
                            </w:r>
                            <w:r w:rsidRPr="0079084F">
                              <w:rPr>
                                <w:rFonts w:eastAsia="Arial" w:cstheme="minorHAnsi"/>
                                <w:spacing w:val="-10"/>
                                <w:w w:val="105"/>
                                <w:sz w:val="15"/>
                                <w:szCs w:val="15"/>
                              </w:rPr>
                              <w:t>n</w:t>
                            </w:r>
                            <w:r w:rsidRPr="0079084F">
                              <w:rPr>
                                <w:rFonts w:eastAsia="Arial" w:cstheme="minorHAnsi"/>
                                <w:w w:val="105"/>
                                <w:sz w:val="15"/>
                                <w:szCs w:val="15"/>
                              </w:rPr>
                              <w:t>d</w:t>
                            </w:r>
                            <w:r w:rsidRPr="0079084F">
                              <w:rPr>
                                <w:rFonts w:eastAsia="Arial" w:cstheme="minorHAnsi"/>
                                <w:spacing w:val="-4"/>
                                <w:w w:val="105"/>
                                <w:sz w:val="15"/>
                                <w:szCs w:val="15"/>
                              </w:rPr>
                              <w:t xml:space="preserve"> </w:t>
                            </w:r>
                            <w:r w:rsidRPr="0079084F">
                              <w:rPr>
                                <w:rFonts w:eastAsia="Arial" w:cstheme="minorHAnsi"/>
                                <w:w w:val="105"/>
                                <w:sz w:val="15"/>
                                <w:szCs w:val="15"/>
                              </w:rPr>
                              <w:t>c</w:t>
                            </w:r>
                            <w:r w:rsidRPr="0079084F">
                              <w:rPr>
                                <w:rFonts w:eastAsia="Arial" w:cstheme="minorHAnsi"/>
                                <w:spacing w:val="4"/>
                                <w:w w:val="105"/>
                                <w:sz w:val="15"/>
                                <w:szCs w:val="15"/>
                              </w:rPr>
                              <w:t>a</w:t>
                            </w:r>
                            <w:r w:rsidRPr="0079084F">
                              <w:rPr>
                                <w:rFonts w:eastAsia="Arial" w:cstheme="minorHAnsi"/>
                                <w:w w:val="105"/>
                                <w:sz w:val="15"/>
                                <w:szCs w:val="15"/>
                              </w:rPr>
                              <w:t>se</w:t>
                            </w:r>
                            <w:r w:rsidRPr="0079084F">
                              <w:rPr>
                                <w:rFonts w:eastAsia="Arial" w:cstheme="minorHAnsi"/>
                                <w:spacing w:val="-3"/>
                                <w:w w:val="105"/>
                                <w:sz w:val="15"/>
                                <w:szCs w:val="15"/>
                              </w:rPr>
                              <w:t xml:space="preserve"> </w:t>
                            </w:r>
                            <w:r w:rsidRPr="0079084F">
                              <w:rPr>
                                <w:rFonts w:eastAsia="Arial" w:cstheme="minorHAnsi"/>
                                <w:spacing w:val="4"/>
                                <w:w w:val="105"/>
                                <w:sz w:val="15"/>
                                <w:szCs w:val="15"/>
                              </w:rPr>
                              <w:t>p</w:t>
                            </w:r>
                            <w:r w:rsidRPr="0079084F">
                              <w:rPr>
                                <w:rFonts w:eastAsia="Arial" w:cstheme="minorHAnsi"/>
                                <w:spacing w:val="-10"/>
                                <w:w w:val="105"/>
                                <w:sz w:val="15"/>
                                <w:szCs w:val="15"/>
                              </w:rPr>
                              <w:t>l</w:t>
                            </w:r>
                            <w:r w:rsidRPr="0079084F">
                              <w:rPr>
                                <w:rFonts w:eastAsia="Arial" w:cstheme="minorHAnsi"/>
                                <w:spacing w:val="4"/>
                                <w:w w:val="105"/>
                                <w:sz w:val="15"/>
                                <w:szCs w:val="15"/>
                              </w:rPr>
                              <w:t>a</w:t>
                            </w:r>
                            <w:r w:rsidRPr="0079084F">
                              <w:rPr>
                                <w:rFonts w:eastAsia="Arial" w:cstheme="minorHAnsi"/>
                                <w:w w:val="105"/>
                                <w:sz w:val="15"/>
                                <w:szCs w:val="15"/>
                              </w:rPr>
                              <w:t>n</w:t>
                            </w:r>
                            <w:r w:rsidRPr="0079084F">
                              <w:rPr>
                                <w:rFonts w:eastAsia="Arial" w:cstheme="minorHAnsi"/>
                                <w:spacing w:val="-3"/>
                                <w:w w:val="105"/>
                                <w:sz w:val="15"/>
                                <w:szCs w:val="15"/>
                              </w:rPr>
                              <w:t xml:space="preserve"> </w:t>
                            </w:r>
                            <w:r w:rsidRPr="0079084F">
                              <w:rPr>
                                <w:rFonts w:eastAsia="Arial" w:cstheme="minorHAnsi"/>
                                <w:spacing w:val="-6"/>
                                <w:w w:val="105"/>
                                <w:sz w:val="15"/>
                                <w:szCs w:val="15"/>
                              </w:rPr>
                              <w:t>t</w:t>
                            </w:r>
                            <w:r w:rsidRPr="0079084F">
                              <w:rPr>
                                <w:rFonts w:eastAsia="Arial" w:cstheme="minorHAnsi"/>
                                <w:w w:val="105"/>
                                <w:sz w:val="15"/>
                                <w:szCs w:val="15"/>
                              </w:rPr>
                              <w:t>o</w:t>
                            </w:r>
                          </w:p>
                          <w:p w14:paraId="1983A0BF" w14:textId="6A74A1EB" w:rsidR="00371B02" w:rsidRPr="0079084F" w:rsidRDefault="00371B02" w:rsidP="0079084F">
                            <w:pPr>
                              <w:jc w:val="center"/>
                              <w:rPr>
                                <w:rFonts w:cstheme="minorHAnsi"/>
                              </w:rPr>
                            </w:pPr>
                            <w:r w:rsidRPr="0079084F">
                              <w:rPr>
                                <w:rFonts w:eastAsia="Arial" w:cstheme="minorHAnsi"/>
                                <w:w w:val="105"/>
                                <w:sz w:val="15"/>
                                <w:szCs w:val="15"/>
                              </w:rPr>
                              <w:t>S</w:t>
                            </w:r>
                            <w:r w:rsidRPr="0079084F">
                              <w:rPr>
                                <w:rFonts w:eastAsia="Arial" w:cstheme="minorHAnsi"/>
                                <w:spacing w:val="4"/>
                                <w:w w:val="105"/>
                                <w:sz w:val="15"/>
                                <w:szCs w:val="15"/>
                              </w:rPr>
                              <w:t>e</w:t>
                            </w:r>
                            <w:r w:rsidRPr="0079084F">
                              <w:rPr>
                                <w:rFonts w:eastAsia="Arial" w:cstheme="minorHAnsi"/>
                                <w:spacing w:val="-10"/>
                                <w:w w:val="105"/>
                                <w:sz w:val="15"/>
                                <w:szCs w:val="15"/>
                              </w:rPr>
                              <w:t>n</w:t>
                            </w:r>
                            <w:r w:rsidRPr="0079084F">
                              <w:rPr>
                                <w:rFonts w:eastAsia="Arial" w:cstheme="minorHAnsi"/>
                                <w:spacing w:val="4"/>
                                <w:w w:val="105"/>
                                <w:sz w:val="15"/>
                                <w:szCs w:val="15"/>
                              </w:rPr>
                              <w:t>io</w:t>
                            </w:r>
                            <w:r w:rsidRPr="0079084F">
                              <w:rPr>
                                <w:rFonts w:eastAsia="Arial" w:cstheme="minorHAnsi"/>
                                <w:w w:val="105"/>
                                <w:sz w:val="15"/>
                                <w:szCs w:val="15"/>
                              </w:rPr>
                              <w:t>r</w:t>
                            </w:r>
                            <w:r w:rsidRPr="0079084F">
                              <w:rPr>
                                <w:rFonts w:eastAsia="Arial" w:cstheme="minorHAnsi"/>
                                <w:spacing w:val="-8"/>
                                <w:w w:val="105"/>
                                <w:sz w:val="15"/>
                                <w:szCs w:val="15"/>
                              </w:rPr>
                              <w:t xml:space="preserve"> </w:t>
                            </w:r>
                            <w:r w:rsidRPr="0079084F">
                              <w:rPr>
                                <w:rFonts w:eastAsia="Arial" w:cstheme="minorHAnsi"/>
                                <w:spacing w:val="-6"/>
                                <w:w w:val="105"/>
                                <w:sz w:val="15"/>
                                <w:szCs w:val="15"/>
                              </w:rPr>
                              <w:t>T</w:t>
                            </w:r>
                            <w:r w:rsidRPr="0079084F">
                              <w:rPr>
                                <w:rFonts w:eastAsia="Arial" w:cstheme="minorHAnsi"/>
                                <w:w w:val="105"/>
                                <w:sz w:val="15"/>
                                <w:szCs w:val="15"/>
                              </w:rPr>
                              <w:t>L</w:t>
                            </w:r>
                            <w:r w:rsidRPr="0079084F">
                              <w:rPr>
                                <w:rFonts w:eastAsia="Arial" w:cstheme="minorHAnsi"/>
                                <w:spacing w:val="-4"/>
                                <w:w w:val="105"/>
                                <w:sz w:val="15"/>
                                <w:szCs w:val="15"/>
                              </w:rPr>
                              <w:t xml:space="preserve"> </w:t>
                            </w:r>
                            <w:r w:rsidRPr="0079084F">
                              <w:rPr>
                                <w:rFonts w:eastAsia="Arial" w:cstheme="minorHAnsi"/>
                                <w:spacing w:val="8"/>
                                <w:w w:val="105"/>
                                <w:sz w:val="15"/>
                                <w:szCs w:val="15"/>
                              </w:rPr>
                              <w:t>t</w:t>
                            </w:r>
                            <w:r w:rsidRPr="0079084F">
                              <w:rPr>
                                <w:rFonts w:eastAsia="Arial" w:cstheme="minorHAnsi"/>
                                <w:w w:val="105"/>
                                <w:sz w:val="15"/>
                                <w:szCs w:val="15"/>
                              </w:rPr>
                              <w:t>o</w:t>
                            </w:r>
                            <w:r w:rsidRPr="0079084F">
                              <w:rPr>
                                <w:rFonts w:eastAsia="Arial" w:cstheme="minorHAnsi"/>
                                <w:spacing w:val="-4"/>
                                <w:w w:val="105"/>
                                <w:sz w:val="15"/>
                                <w:szCs w:val="15"/>
                              </w:rPr>
                              <w:t xml:space="preserve"> </w:t>
                            </w:r>
                            <w:r w:rsidRPr="0079084F">
                              <w:rPr>
                                <w:rFonts w:eastAsia="Arial" w:cstheme="minorHAnsi"/>
                                <w:spacing w:val="-10"/>
                                <w:w w:val="105"/>
                                <w:sz w:val="15"/>
                                <w:szCs w:val="15"/>
                              </w:rPr>
                              <w:t>e</w:t>
                            </w:r>
                            <w:r w:rsidRPr="0079084F">
                              <w:rPr>
                                <w:rFonts w:eastAsia="Arial" w:cstheme="minorHAnsi"/>
                                <w:spacing w:val="4"/>
                                <w:w w:val="105"/>
                                <w:sz w:val="15"/>
                                <w:szCs w:val="15"/>
                              </w:rPr>
                              <w:t>nd</w:t>
                            </w:r>
                            <w:r w:rsidRPr="0079084F">
                              <w:rPr>
                                <w:rFonts w:eastAsia="Arial" w:cstheme="minorHAnsi"/>
                                <w:spacing w:val="-10"/>
                                <w:w w:val="105"/>
                                <w:sz w:val="15"/>
                                <w:szCs w:val="15"/>
                              </w:rPr>
                              <w:t>o</w:t>
                            </w:r>
                            <w:r w:rsidRPr="0079084F">
                              <w:rPr>
                                <w:rFonts w:eastAsia="Arial" w:cstheme="minorHAnsi"/>
                                <w:w w:val="105"/>
                                <w:sz w:val="15"/>
                                <w:szCs w:val="15"/>
                              </w:rPr>
                              <w:t>rse</w:t>
                            </w:r>
                          </w:p>
                        </w:txbxContent>
                      </v:textbox>
                    </v:shape>
                  </v:group>
                  <v:shape id="Straight Arrow Connector 366" o:spid="_x0000_s1089" type="#_x0000_t32" style="position:absolute;left:31417;top:14888;width:91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" strokecolor="#4579b8 [3044]">
                    <v:stroke endarrow="block"/>
                  </v:shape>
                </v:group>
                <v:group id="Group 380" o:spid="_x0000_s1090" style="position:absolute;left:2892;width:57728;height:6261" coordsize="57728,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183" o:spid="_x0000_s1091" style="position:absolute;width:10039;height:6261;visibility:visible;mso-wrap-style:square;v-text-anchor:middle" coordsize="1581,9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" adj="-11796480,,5400" path="m791,l,492,791,985,1582,492,791,xe" fillcolor="#cfc" stroked="f">
                    <v:stroke joinstyle="round"/>
                    <v:formulas/>
                    <v:path arrowok="t" o:connecttype="custom" o:connectlocs="502285,246380;0,558800;502285,871855;1004570,558800;502285,246380" o:connectangles="0,0,0,0,0" textboxrect="0,0,1581,986"/>
                    <v:textbox>
                      <w:txbxContent>
                        <w:p w14:paraId="1C42DBF3" w14:textId="5D071E09" w:rsidR="00371B02" w:rsidRPr="0079084F" w:rsidRDefault="00371B02" w:rsidP="00292834">
                          <w:pPr>
                            <w:jc w:val="center"/>
                            <w:rPr>
                              <w:rFonts w:cstheme="minorHAnsi"/>
                            </w:rPr>
                          </w:pPr>
                          <w:r w:rsidRPr="0079084F">
                            <w:rPr>
                              <w:rFonts w:eastAsia="Arial" w:cstheme="minorHAnsi"/>
                              <w:spacing w:val="4"/>
                              <w:w w:val="105"/>
                              <w:sz w:val="15"/>
                              <w:szCs w:val="15"/>
                            </w:rPr>
                            <w:t>C</w:t>
                          </w:r>
                          <w:r w:rsidRPr="0079084F">
                            <w:rPr>
                              <w:rFonts w:eastAsia="Arial" w:cstheme="minorHAnsi"/>
                              <w:w w:val="105"/>
                              <w:sz w:val="15"/>
                              <w:szCs w:val="15"/>
                            </w:rPr>
                            <w:t>SO</w:t>
                          </w:r>
                          <w:r w:rsidRPr="0079084F">
                            <w:rPr>
                              <w:rFonts w:eastAsia="Arial" w:cstheme="minorHAnsi"/>
                              <w:spacing w:val="-17"/>
                              <w:w w:val="105"/>
                              <w:sz w:val="15"/>
                              <w:szCs w:val="15"/>
                            </w:rPr>
                            <w:t xml:space="preserve"> </w:t>
                          </w:r>
                          <w:r w:rsidRPr="0079084F">
                            <w:rPr>
                              <w:rFonts w:eastAsia="Arial" w:cstheme="minorHAnsi"/>
                              <w:spacing w:val="4"/>
                              <w:w w:val="105"/>
                              <w:sz w:val="15"/>
                              <w:szCs w:val="15"/>
                            </w:rPr>
                            <w:t>ad</w:t>
                          </w:r>
                          <w:r w:rsidRPr="0079084F">
                            <w:rPr>
                              <w:rFonts w:eastAsia="Arial" w:cstheme="minorHAnsi"/>
                              <w:w w:val="105"/>
                              <w:sz w:val="15"/>
                              <w:szCs w:val="15"/>
                            </w:rPr>
                            <w:t>v</w:t>
                          </w:r>
                          <w:r w:rsidRPr="0079084F">
                            <w:rPr>
                              <w:rFonts w:eastAsia="Arial" w:cstheme="minorHAnsi"/>
                              <w:spacing w:val="-10"/>
                              <w:w w:val="105"/>
                              <w:sz w:val="15"/>
                              <w:szCs w:val="15"/>
                            </w:rPr>
                            <w:t>i</w:t>
                          </w:r>
                          <w:r w:rsidRPr="0079084F">
                            <w:rPr>
                              <w:rFonts w:eastAsia="Arial" w:cstheme="minorHAnsi"/>
                              <w:w w:val="105"/>
                              <w:sz w:val="15"/>
                              <w:szCs w:val="15"/>
                            </w:rPr>
                            <w:t>s</w:t>
                          </w:r>
                          <w:r w:rsidRPr="0079084F">
                            <w:rPr>
                              <w:rFonts w:eastAsia="Arial" w:cstheme="minorHAnsi"/>
                              <w:spacing w:val="4"/>
                              <w:w w:val="105"/>
                              <w:sz w:val="15"/>
                              <w:szCs w:val="15"/>
                            </w:rPr>
                            <w:t>e</w:t>
                          </w:r>
                          <w:r w:rsidRPr="0079084F">
                            <w:rPr>
                              <w:rFonts w:eastAsia="Arial" w:cstheme="minorHAnsi"/>
                              <w:w w:val="105"/>
                              <w:sz w:val="15"/>
                              <w:szCs w:val="15"/>
                            </w:rPr>
                            <w:t>s</w:t>
                          </w:r>
                          <w:r w:rsidRPr="0079084F">
                            <w:rPr>
                              <w:rFonts w:eastAsia="Arial" w:cstheme="minorHAnsi"/>
                              <w:w w:val="104"/>
                              <w:sz w:val="15"/>
                              <w:szCs w:val="15"/>
                            </w:rPr>
                            <w:t xml:space="preserve"> </w:t>
                          </w:r>
                          <w:r>
                            <w:rPr>
                              <w:rFonts w:eastAsia="Arial" w:cstheme="minorHAnsi"/>
                              <w:w w:val="104"/>
                              <w:sz w:val="15"/>
                              <w:szCs w:val="15"/>
                            </w:rPr>
                            <w:t xml:space="preserve">that an </w:t>
                          </w:r>
                          <w:r w:rsidRPr="0079084F">
                            <w:rPr>
                              <w:rFonts w:eastAsia="Arial" w:cstheme="minorHAnsi"/>
                              <w:spacing w:val="-5"/>
                              <w:w w:val="105"/>
                              <w:sz w:val="15"/>
                              <w:szCs w:val="15"/>
                            </w:rPr>
                            <w:t>F</w:t>
                          </w:r>
                          <w:r w:rsidRPr="0079084F">
                            <w:rPr>
                              <w:rFonts w:eastAsia="Arial" w:cstheme="minorHAnsi"/>
                              <w:spacing w:val="8"/>
                              <w:w w:val="105"/>
                              <w:sz w:val="15"/>
                              <w:szCs w:val="15"/>
                            </w:rPr>
                            <w:t>G</w:t>
                          </w:r>
                          <w:r w:rsidRPr="0079084F">
                            <w:rPr>
                              <w:rFonts w:eastAsia="Arial" w:cstheme="minorHAnsi"/>
                              <w:w w:val="105"/>
                              <w:sz w:val="15"/>
                              <w:szCs w:val="15"/>
                            </w:rPr>
                            <w:t>M</w:t>
                          </w:r>
                          <w:r w:rsidRPr="0079084F">
                            <w:rPr>
                              <w:rFonts w:eastAsia="Arial" w:cstheme="minorHAnsi"/>
                              <w:spacing w:val="-9"/>
                              <w:w w:val="105"/>
                              <w:sz w:val="15"/>
                              <w:szCs w:val="15"/>
                            </w:rPr>
                            <w:t xml:space="preserve"> </w:t>
                          </w:r>
                          <w:r w:rsidRPr="0079084F">
                            <w:rPr>
                              <w:rFonts w:eastAsia="Arial" w:cstheme="minorHAnsi"/>
                              <w:spacing w:val="4"/>
                              <w:w w:val="105"/>
                              <w:sz w:val="15"/>
                              <w:szCs w:val="15"/>
                            </w:rPr>
                            <w:t>i</w:t>
                          </w:r>
                          <w:r w:rsidRPr="0079084F">
                            <w:rPr>
                              <w:rFonts w:eastAsia="Arial" w:cstheme="minorHAnsi"/>
                              <w:w w:val="105"/>
                              <w:sz w:val="15"/>
                              <w:szCs w:val="15"/>
                            </w:rPr>
                            <w:t>s</w:t>
                          </w:r>
                          <w:r w:rsidRPr="0079084F">
                            <w:rPr>
                              <w:rFonts w:eastAsia="Arial" w:cstheme="minorHAnsi"/>
                              <w:spacing w:val="-8"/>
                              <w:w w:val="105"/>
                              <w:sz w:val="15"/>
                              <w:szCs w:val="15"/>
                            </w:rPr>
                            <w:t xml:space="preserve"> </w:t>
                          </w:r>
                          <w:r w:rsidRPr="0079084F">
                            <w:rPr>
                              <w:rFonts w:eastAsia="Arial" w:cstheme="minorHAnsi"/>
                              <w:w w:val="105"/>
                              <w:sz w:val="15"/>
                              <w:szCs w:val="15"/>
                            </w:rPr>
                            <w:t>r</w:t>
                          </w:r>
                          <w:r w:rsidRPr="0079084F">
                            <w:rPr>
                              <w:rFonts w:eastAsia="Arial" w:cstheme="minorHAnsi"/>
                              <w:spacing w:val="4"/>
                              <w:w w:val="105"/>
                              <w:sz w:val="15"/>
                              <w:szCs w:val="15"/>
                            </w:rPr>
                            <w:t>e</w:t>
                          </w:r>
                          <w:r w:rsidRPr="0079084F">
                            <w:rPr>
                              <w:rFonts w:eastAsia="Arial" w:cstheme="minorHAnsi"/>
                              <w:spacing w:val="-10"/>
                              <w:w w:val="105"/>
                              <w:sz w:val="15"/>
                              <w:szCs w:val="15"/>
                            </w:rPr>
                            <w:t>q</w:t>
                          </w:r>
                          <w:r w:rsidRPr="0079084F">
                            <w:rPr>
                              <w:rFonts w:eastAsia="Arial" w:cstheme="minorHAnsi"/>
                              <w:spacing w:val="4"/>
                              <w:w w:val="105"/>
                              <w:sz w:val="15"/>
                              <w:szCs w:val="15"/>
                            </w:rPr>
                            <w:t>ui</w:t>
                          </w:r>
                          <w:r w:rsidRPr="0079084F">
                            <w:rPr>
                              <w:rFonts w:eastAsia="Arial" w:cstheme="minorHAnsi"/>
                              <w:w w:val="105"/>
                              <w:sz w:val="15"/>
                              <w:szCs w:val="15"/>
                            </w:rPr>
                            <w:t>r</w:t>
                          </w:r>
                          <w:r w:rsidRPr="0079084F">
                            <w:rPr>
                              <w:rFonts w:eastAsia="Arial" w:cstheme="minorHAnsi"/>
                              <w:spacing w:val="-10"/>
                              <w:w w:val="105"/>
                              <w:sz w:val="15"/>
                              <w:szCs w:val="15"/>
                            </w:rPr>
                            <w:t>e</w:t>
                          </w:r>
                          <w:r w:rsidRPr="0079084F">
                            <w:rPr>
                              <w:rFonts w:eastAsia="Arial" w:cstheme="minorHAnsi"/>
                              <w:w w:val="105"/>
                              <w:sz w:val="15"/>
                              <w:szCs w:val="15"/>
                            </w:rPr>
                            <w:t>d</w:t>
                          </w:r>
                        </w:p>
                      </w:txbxContent>
                    </v:textbox>
                  </v:shape>
                  <v:shape id="Freeform 188" o:spid="_x0000_s1092" style="position:absolute;left:16141;top:1026;width:41587;height:4320;visibility:visible;mso-wrap-style:square;v-text-anchor:top" coordsize="1977,8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" adj="-11796480,,5400" path="m,887r1976,l1976,,,,,887xe" fillcolor="#ffc" stroked="f">
                    <v:stroke joinstyle="miter"/>
                    <v:formulas/>
                    <v:path arrowok="t" o:connecttype="custom" o:connectlocs="0,676492;4156512,676492;4156512,244492;0,244492;0,676492" o:connectangles="0,0,0,0,0" textboxrect="0,0,1977,887"/>
                    <v:textbox>
                      <w:txbxContent>
                        <w:p w14:paraId="2D76A3A6" w14:textId="04D9245B" w:rsidR="00371B02" w:rsidRPr="0079084F" w:rsidRDefault="00371B02" w:rsidP="0079084F">
                          <w:pPr>
                            <w:jc w:val="center"/>
                            <w:rPr>
                              <w:rFonts w:eastAsia="Arial" w:cstheme="minorHAnsi"/>
                              <w:w w:val="105"/>
                              <w:sz w:val="15"/>
                              <w:szCs w:val="15"/>
                            </w:rPr>
                          </w:pPr>
                          <w:r>
                            <w:rPr>
                              <w:rFonts w:eastAsia="Arial" w:cstheme="minorHAnsi"/>
                              <w:w w:val="105"/>
                              <w:sz w:val="15"/>
                              <w:szCs w:val="15"/>
                            </w:rPr>
                            <w:t>CSO c</w:t>
                          </w:r>
                          <w:r w:rsidRPr="0079084F">
                            <w:rPr>
                              <w:rFonts w:eastAsia="Arial" w:cstheme="minorHAnsi"/>
                              <w:w w:val="105"/>
                              <w:sz w:val="15"/>
                              <w:szCs w:val="15"/>
                            </w:rPr>
                            <w:t>omplete</w:t>
                          </w:r>
                          <w:r>
                            <w:rPr>
                              <w:rFonts w:eastAsia="Arial" w:cstheme="minorHAnsi"/>
                              <w:w w:val="105"/>
                              <w:sz w:val="15"/>
                              <w:szCs w:val="15"/>
                            </w:rPr>
                            <w:t>s</w:t>
                          </w:r>
                          <w:r w:rsidRPr="0079084F">
                            <w:rPr>
                              <w:rFonts w:eastAsia="Arial" w:cstheme="minorHAnsi"/>
                              <w:w w:val="105"/>
                              <w:sz w:val="15"/>
                              <w:szCs w:val="15"/>
                            </w:rPr>
                            <w:t xml:space="preserve"> FGM referral and </w:t>
                          </w:r>
                          <w:r>
                            <w:rPr>
                              <w:rFonts w:eastAsia="Arial" w:cstheme="minorHAnsi"/>
                              <w:w w:val="105"/>
                              <w:sz w:val="15"/>
                              <w:szCs w:val="15"/>
                            </w:rPr>
                            <w:t>submits to CFDM mailbox</w:t>
                          </w:r>
                        </w:p>
                        <w:p w14:paraId="3D5B079D" w14:textId="6B92C2B3" w:rsidR="00371B02" w:rsidRPr="00047CF5" w:rsidRDefault="00C00787" w:rsidP="0079084F">
                          <w:pPr>
                            <w:jc w:val="center"/>
                            <w:rPr>
                              <w:sz w:val="20"/>
                            </w:rPr>
                          </w:pPr>
                          <w:r>
                            <w:rPr>
                              <w:rFonts w:eastAsia="Arial" w:cstheme="minorHAnsi"/>
                              <w:i/>
                              <w:w w:val="105"/>
                              <w:sz w:val="13"/>
                              <w:szCs w:val="15"/>
                            </w:rPr>
                            <w:t xml:space="preserve">Relevant </w:t>
                          </w:r>
                          <w:r w:rsidR="00371B02" w:rsidRPr="00047CF5">
                            <w:rPr>
                              <w:rFonts w:eastAsia="Arial" w:cstheme="minorHAnsi"/>
                              <w:i/>
                              <w:w w:val="105"/>
                              <w:sz w:val="13"/>
                              <w:szCs w:val="15"/>
                            </w:rPr>
                            <w:t>SDM tools to be completed prior to the referral</w:t>
                          </w:r>
                          <w:r>
                            <w:rPr>
                              <w:rFonts w:eastAsia="Arial" w:cstheme="minorHAnsi"/>
                              <w:i/>
                              <w:w w:val="105"/>
                              <w:sz w:val="13"/>
                              <w:szCs w:val="15"/>
                            </w:rPr>
                            <w:t xml:space="preserve"> and/or the </w:t>
                          </w:r>
                          <w:r w:rsidR="00371B02" w:rsidRPr="00047CF5">
                            <w:rPr>
                              <w:rFonts w:eastAsia="Arial" w:cstheme="minorHAnsi"/>
                              <w:i/>
                              <w:w w:val="105"/>
                              <w:sz w:val="13"/>
                              <w:szCs w:val="15"/>
                            </w:rPr>
                            <w:t>meeting</w:t>
                          </w:r>
                        </w:p>
                      </w:txbxContent>
                    </v:textbox>
                  </v:shape>
                  <v:line id="Straight Connector 367" o:spid="_x0000_s1093" style="position:absolute;visibility:visible;mso-wrap-style:square" from="10077,3172" to="16128,3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" strokecolor="gray [1629]">
                    <v:stroke dashstyle="1 1"/>
                  </v:line>
                </v:group>
                <v:group id="Group 382" o:spid="_x0000_s1094" style="position:absolute;left:19874;top:9797;width:40716;height:8820" coordsize="40701,8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group id="Group 142" o:spid="_x0000_s1095" style="position:absolute;top:5598;width:14757;height:3238" coordorigin="4227,307" coordsize="23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43" o:spid="_x0000_s1096" style="position:absolute;left:4227;top:307;width:2324;height:510;visibility:visible;mso-wrap-style:square;v-text-anchor:top" coordsize="1581,5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" adj="-11796480,,5400" path="m,591r1582,l1582,,,,,591xe" fillcolor="#87e0e0" stroked="f">
                      <v:stroke joinstyle="round"/>
                      <v:formulas/>
                      <v:path arrowok="t" o:connecttype="custom" o:connectlocs="0,-239;2325,-239;2325,-749;0,-749;0,-239" o:connectangles="0,0,0,0,0" textboxrect="0,0,1581,591"/>
                      <v:textbox>
                        <w:txbxContent>
                          <w:p w14:paraId="496406F4" w14:textId="549891A5" w:rsidR="00371B02" w:rsidRPr="0079084F" w:rsidRDefault="00371B02" w:rsidP="0079084F">
                            <w:pPr>
                              <w:jc w:val="center"/>
                              <w:rPr>
                                <w:sz w:val="15"/>
                                <w:szCs w:val="15"/>
                              </w:rPr>
                            </w:pPr>
                            <w:r w:rsidRPr="0079084F">
                              <w:rPr>
                                <w:sz w:val="15"/>
                                <w:szCs w:val="15"/>
                              </w:rPr>
                              <w:t>Meet with CSO and Senior Team Leader</w:t>
                            </w:r>
                          </w:p>
                        </w:txbxContent>
                      </v:textbox>
                    </v:shape>
                  </v:group>
                  <v:shape id="Freeform 102" o:spid="_x0000_s1097" style="position:absolute;width:14757;height:3238;visibility:visible;mso-wrap-style:square;v-text-anchor:top" coordsize="1581,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" adj="-11796480,,5400" path="m,739r1582,l1582,,,,,739xe" fillcolor="#87e0e0" stroked="f">
                    <v:stroke joinstyle="round"/>
                    <v:formulas/>
                    <v:path arrowok="t" o:connecttype="custom" o:connectlocs="0,-1554392;1476673,-1554392;1476673,-1878242;0,-1878242;0,-1554392" o:connectangles="0,0,0,0,0" textboxrect="0,0,1581,739"/>
                    <v:textbox>
                      <w:txbxContent>
                        <w:p w14:paraId="33EEE12D" w14:textId="7E926611" w:rsidR="00371B02" w:rsidRPr="0079084F" w:rsidRDefault="00371B02" w:rsidP="00AB484F">
                          <w:pPr>
                            <w:pStyle w:val="TableParagraph"/>
                            <w:spacing w:before="54"/>
                            <w:ind w:left="32"/>
                            <w:rPr>
                              <w:rFonts w:cstheme="minorHAnsi"/>
                            </w:rPr>
                          </w:pPr>
                          <w:r w:rsidRPr="0079084F">
                            <w:rPr>
                              <w:rFonts w:eastAsia="Arial" w:cstheme="minorHAnsi"/>
                              <w:spacing w:val="-6"/>
                              <w:w w:val="105"/>
                              <w:sz w:val="15"/>
                              <w:szCs w:val="15"/>
                            </w:rPr>
                            <w:t>F</w:t>
                          </w:r>
                          <w:r w:rsidRPr="0079084F">
                            <w:rPr>
                              <w:rFonts w:eastAsia="Arial" w:cstheme="minorHAnsi"/>
                              <w:spacing w:val="8"/>
                              <w:w w:val="105"/>
                              <w:sz w:val="15"/>
                              <w:szCs w:val="15"/>
                            </w:rPr>
                            <w:t>G</w:t>
                          </w:r>
                          <w:r w:rsidRPr="0079084F">
                            <w:rPr>
                              <w:rFonts w:eastAsia="Arial" w:cstheme="minorHAnsi"/>
                              <w:w w:val="105"/>
                              <w:sz w:val="15"/>
                              <w:szCs w:val="15"/>
                            </w:rPr>
                            <w:t>M</w:t>
                          </w:r>
                          <w:r w:rsidRPr="0079084F">
                            <w:rPr>
                              <w:rFonts w:eastAsia="Arial" w:cstheme="minorHAnsi"/>
                              <w:spacing w:val="-11"/>
                              <w:w w:val="105"/>
                              <w:sz w:val="15"/>
                              <w:szCs w:val="15"/>
                            </w:rPr>
                            <w:t xml:space="preserve"> </w:t>
                          </w:r>
                          <w:r w:rsidRPr="0079084F">
                            <w:rPr>
                              <w:rFonts w:eastAsia="Arial" w:cstheme="minorHAnsi"/>
                              <w:w w:val="105"/>
                              <w:sz w:val="15"/>
                              <w:szCs w:val="15"/>
                            </w:rPr>
                            <w:t>r</w:t>
                          </w:r>
                          <w:r w:rsidRPr="0079084F">
                            <w:rPr>
                              <w:rFonts w:eastAsia="Arial" w:cstheme="minorHAnsi"/>
                              <w:spacing w:val="3"/>
                              <w:w w:val="105"/>
                              <w:sz w:val="15"/>
                              <w:szCs w:val="15"/>
                            </w:rPr>
                            <w:t>e</w:t>
                          </w:r>
                          <w:r w:rsidRPr="0079084F">
                            <w:rPr>
                              <w:rFonts w:eastAsia="Arial" w:cstheme="minorHAnsi"/>
                              <w:spacing w:val="-6"/>
                              <w:w w:val="105"/>
                              <w:sz w:val="15"/>
                              <w:szCs w:val="15"/>
                            </w:rPr>
                            <w:t>f</w:t>
                          </w:r>
                          <w:r w:rsidRPr="0079084F">
                            <w:rPr>
                              <w:rFonts w:eastAsia="Arial" w:cstheme="minorHAnsi"/>
                              <w:spacing w:val="3"/>
                              <w:w w:val="105"/>
                              <w:sz w:val="15"/>
                              <w:szCs w:val="15"/>
                            </w:rPr>
                            <w:t>e</w:t>
                          </w:r>
                          <w:r w:rsidRPr="0079084F">
                            <w:rPr>
                              <w:rFonts w:eastAsia="Arial" w:cstheme="minorHAnsi"/>
                              <w:w w:val="105"/>
                              <w:sz w:val="15"/>
                              <w:szCs w:val="15"/>
                            </w:rPr>
                            <w:t>rr</w:t>
                          </w:r>
                          <w:r w:rsidRPr="0079084F">
                            <w:rPr>
                              <w:rFonts w:eastAsia="Arial" w:cstheme="minorHAnsi"/>
                              <w:spacing w:val="-11"/>
                              <w:w w:val="105"/>
                              <w:sz w:val="15"/>
                              <w:szCs w:val="15"/>
                            </w:rPr>
                            <w:t>a</w:t>
                          </w:r>
                          <w:r w:rsidRPr="0079084F">
                            <w:rPr>
                              <w:rFonts w:eastAsia="Arial" w:cstheme="minorHAnsi"/>
                              <w:w w:val="105"/>
                              <w:sz w:val="15"/>
                              <w:szCs w:val="15"/>
                            </w:rPr>
                            <w:t>l</w:t>
                          </w:r>
                          <w:r>
                            <w:rPr>
                              <w:rFonts w:eastAsia="Arial" w:cstheme="minorHAnsi"/>
                              <w:w w:val="105"/>
                              <w:sz w:val="15"/>
                              <w:szCs w:val="15"/>
                            </w:rPr>
                            <w:t xml:space="preserve"> </w:t>
                          </w:r>
                          <w:r w:rsidRPr="0079084F">
                            <w:rPr>
                              <w:rFonts w:eastAsia="Arial" w:cstheme="minorHAnsi"/>
                              <w:w w:val="105"/>
                              <w:sz w:val="15"/>
                              <w:szCs w:val="15"/>
                            </w:rPr>
                            <w:t>r</w:t>
                          </w:r>
                          <w:r w:rsidRPr="0079084F">
                            <w:rPr>
                              <w:rFonts w:eastAsia="Arial" w:cstheme="minorHAnsi"/>
                              <w:spacing w:val="4"/>
                              <w:w w:val="105"/>
                              <w:sz w:val="15"/>
                              <w:szCs w:val="15"/>
                            </w:rPr>
                            <w:t>e</w:t>
                          </w:r>
                          <w:r w:rsidRPr="0079084F">
                            <w:rPr>
                              <w:rFonts w:eastAsia="Arial" w:cstheme="minorHAnsi"/>
                              <w:w w:val="105"/>
                              <w:sz w:val="15"/>
                              <w:szCs w:val="15"/>
                            </w:rPr>
                            <w:t>c</w:t>
                          </w:r>
                          <w:r w:rsidRPr="0079084F">
                            <w:rPr>
                              <w:rFonts w:eastAsia="Arial" w:cstheme="minorHAnsi"/>
                              <w:spacing w:val="-10"/>
                              <w:w w:val="105"/>
                              <w:sz w:val="15"/>
                              <w:szCs w:val="15"/>
                            </w:rPr>
                            <w:t>e</w:t>
                          </w:r>
                          <w:r w:rsidRPr="0079084F">
                            <w:rPr>
                              <w:rFonts w:eastAsia="Arial" w:cstheme="minorHAnsi"/>
                              <w:spacing w:val="4"/>
                              <w:w w:val="105"/>
                              <w:sz w:val="15"/>
                              <w:szCs w:val="15"/>
                            </w:rPr>
                            <w:t>i</w:t>
                          </w:r>
                          <w:r w:rsidRPr="0079084F">
                            <w:rPr>
                              <w:rFonts w:eastAsia="Arial" w:cstheme="minorHAnsi"/>
                              <w:w w:val="105"/>
                              <w:sz w:val="15"/>
                              <w:szCs w:val="15"/>
                            </w:rPr>
                            <w:t>v</w:t>
                          </w:r>
                          <w:r w:rsidRPr="0079084F">
                            <w:rPr>
                              <w:rFonts w:eastAsia="Arial" w:cstheme="minorHAnsi"/>
                              <w:spacing w:val="4"/>
                              <w:w w:val="105"/>
                              <w:sz w:val="15"/>
                              <w:szCs w:val="15"/>
                            </w:rPr>
                            <w:t>e</w:t>
                          </w:r>
                          <w:r w:rsidRPr="0079084F">
                            <w:rPr>
                              <w:rFonts w:eastAsia="Arial" w:cstheme="minorHAnsi"/>
                              <w:w w:val="105"/>
                              <w:sz w:val="15"/>
                              <w:szCs w:val="15"/>
                            </w:rPr>
                            <w:t>d</w:t>
                          </w:r>
                          <w:r w:rsidRPr="0079084F">
                            <w:rPr>
                              <w:rFonts w:eastAsia="Arial" w:cstheme="minorHAnsi"/>
                              <w:spacing w:val="-5"/>
                              <w:w w:val="105"/>
                              <w:sz w:val="15"/>
                              <w:szCs w:val="15"/>
                            </w:rPr>
                            <w:t xml:space="preserve"> </w:t>
                          </w:r>
                          <w:r w:rsidRPr="0079084F">
                            <w:rPr>
                              <w:rFonts w:eastAsia="Arial" w:cstheme="minorHAnsi"/>
                              <w:spacing w:val="-10"/>
                              <w:w w:val="105"/>
                              <w:sz w:val="15"/>
                              <w:szCs w:val="15"/>
                            </w:rPr>
                            <w:t>b</w:t>
                          </w:r>
                          <w:r w:rsidRPr="0079084F">
                            <w:rPr>
                              <w:rFonts w:eastAsia="Arial" w:cstheme="minorHAnsi"/>
                              <w:w w:val="105"/>
                              <w:sz w:val="15"/>
                              <w:szCs w:val="15"/>
                            </w:rPr>
                            <w:t>y</w:t>
                          </w:r>
                          <w:r w:rsidRPr="0079084F">
                            <w:rPr>
                              <w:rFonts w:eastAsia="Arial" w:cstheme="minorHAnsi"/>
                              <w:spacing w:val="4"/>
                              <w:w w:val="105"/>
                              <w:sz w:val="15"/>
                              <w:szCs w:val="15"/>
                            </w:rPr>
                            <w:t xml:space="preserve"> </w:t>
                          </w:r>
                          <w:r w:rsidRPr="0079084F">
                            <w:rPr>
                              <w:rFonts w:eastAsia="Arial" w:cstheme="minorHAnsi"/>
                              <w:spacing w:val="-6"/>
                              <w:w w:val="105"/>
                              <w:sz w:val="15"/>
                              <w:szCs w:val="15"/>
                            </w:rPr>
                            <w:t>FG</w:t>
                          </w:r>
                          <w:r w:rsidRPr="0079084F">
                            <w:rPr>
                              <w:rFonts w:eastAsia="Arial" w:cstheme="minorHAnsi"/>
                              <w:w w:val="105"/>
                              <w:sz w:val="15"/>
                              <w:szCs w:val="15"/>
                            </w:rPr>
                            <w:t>MC</w:t>
                          </w:r>
                        </w:p>
                      </w:txbxContent>
                    </v:textbox>
                  </v:shape>
                  <v:shape id="Freeform 66" o:spid="_x0000_s1098" style="position:absolute;left:18381;top:186;width:22320;height:3240;visibility:visible;mso-wrap-style:square;v-text-anchor:top" coordsize="2718,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" adj="-11796480,,5400" path="m,739r2718,l2718,,,,,739xe" fillcolor="#fdf" stroked="f">
                    <v:stroke joinstyle="round"/>
                    <v:formulas/>
                    <v:path arrowok="t" o:connecttype="custom" o:connectlocs="0,-648000;2232000,-648000;2232000,-972000;0,-972000;0,-648000" o:connectangles="0,0,0,0,0" textboxrect="0,0,2718,739"/>
                    <v:textbox>
                      <w:txbxContent>
                        <w:p w14:paraId="60029B1E" w14:textId="1BE72C79" w:rsidR="00371B02" w:rsidRPr="0079084F" w:rsidRDefault="00371B02" w:rsidP="0079084F">
                          <w:pPr>
                            <w:jc w:val="center"/>
                            <w:rPr>
                              <w:rFonts w:cstheme="minorHAnsi"/>
                            </w:rPr>
                          </w:pPr>
                          <w:r>
                            <w:rPr>
                              <w:rFonts w:eastAsia="Arial" w:cstheme="minorHAnsi"/>
                              <w:w w:val="105"/>
                              <w:sz w:val="15"/>
                              <w:szCs w:val="15"/>
                            </w:rPr>
                            <w:t>Prioritise referral according to CSSC priorities and Court requirements</w:t>
                          </w:r>
                        </w:p>
                      </w:txbxContent>
                    </v:textbox>
                  </v:shape>
                  <v:shape id="Freeform 66" o:spid="_x0000_s1099" style="position:absolute;left:18381;top:5598;width:22320;height:3240;visibility:visible;mso-wrap-style:square;v-text-anchor:top" coordsize="2718,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" adj="-11796480,,5400" path="m,739r2718,l2718,,,,,739xe" fillcolor="#fdf" stroked="f">
                    <v:stroke joinstyle="round"/>
                    <v:formulas/>
                    <v:path arrowok="t" o:connecttype="custom" o:connectlocs="0,-648000;2232000,-648000;2232000,-972000;0,-972000;0,-648000" o:connectangles="0,0,0,0,0" textboxrect="0,0,2718,739"/>
                    <v:textbox>
                      <w:txbxContent>
                        <w:p w14:paraId="4F3A67D7" w14:textId="5017B9B5" w:rsidR="00371B02" w:rsidRPr="0079084F" w:rsidRDefault="00371B02" w:rsidP="00AB484F">
                          <w:pPr>
                            <w:jc w:val="center"/>
                            <w:rPr>
                              <w:rFonts w:cstheme="minorHAnsi"/>
                            </w:rPr>
                          </w:pPr>
                          <w:r>
                            <w:rPr>
                              <w:rFonts w:eastAsia="Arial" w:cstheme="minorHAnsi"/>
                              <w:w w:val="105"/>
                              <w:sz w:val="15"/>
                              <w:szCs w:val="15"/>
                            </w:rPr>
                            <w:t>Advise CSO and STL if the referral is accepted and when it will be actioned</w:t>
                          </w:r>
                        </w:p>
                      </w:txbxContent>
                    </v:textbox>
                  </v:shape>
                  <v:shape id="Straight Arrow Connector 371" o:spid="_x0000_s1100" type="#_x0000_t32" style="position:absolute;left:14649;top:1586;width:39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" strokecolor="#4579b8 [3044]">
                    <v:stroke endarrow="block"/>
                  </v:shape>
                  <v:shape id="Straight Arrow Connector 372" o:spid="_x0000_s1101" type="#_x0000_t32" style="position:absolute;left:14649;top:7091;width:3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" strokecolor="#4579b8 [3044]">
                    <v:stroke endarrow="block"/>
                  </v:shape>
                </v:group>
                <v:group id="Group 381" o:spid="_x0000_s1102" style="position:absolute;left:1492;top:6251;width:12643;height:19044" coordsize="12647,19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188" o:spid="_x0000_s1103" style="position:absolute;top:3918;width:12553;height:7200;visibility:visible;mso-wrap-style:square;v-text-anchor:top" coordsize="1977,8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" adj="-11796480,,5400" path="m,887r1976,l1976,,,,,887xe" fillcolor="#fcc" stroked="f">
                    <v:stroke joinstyle="round"/>
                    <v:formulas/>
                    <v:path arrowok="t" o:connecttype="custom" o:connectlocs="0,1127486;1254760,1127486;1254760,407486;0,407486;0,1127486" o:connectangles="0,0,0,0,0" textboxrect="0,0,1977,887"/>
                    <v:textbox>
                      <w:txbxContent>
                        <w:p w14:paraId="7B5F18B2" w14:textId="3C4891DB" w:rsidR="00371B02" w:rsidRPr="0079084F" w:rsidRDefault="00371B02" w:rsidP="003B0312">
                          <w:pPr>
                            <w:spacing w:line="261" w:lineRule="auto"/>
                            <w:jc w:val="center"/>
                            <w:rPr>
                              <w:rFonts w:eastAsia="Arial" w:cstheme="minorHAnsi"/>
                              <w:sz w:val="15"/>
                              <w:szCs w:val="15"/>
                            </w:rPr>
                          </w:pPr>
                          <w:r w:rsidRPr="0079084F">
                            <w:rPr>
                              <w:rFonts w:eastAsia="Arial" w:cstheme="minorHAnsi"/>
                              <w:w w:val="105"/>
                              <w:sz w:val="15"/>
                              <w:szCs w:val="15"/>
                            </w:rPr>
                            <w:t>Best Pr</w:t>
                          </w:r>
                          <w:r w:rsidRPr="0079084F">
                            <w:rPr>
                              <w:rFonts w:eastAsia="Arial" w:cstheme="minorHAnsi"/>
                              <w:spacing w:val="4"/>
                              <w:w w:val="105"/>
                              <w:sz w:val="15"/>
                              <w:szCs w:val="15"/>
                            </w:rPr>
                            <w:t>a</w:t>
                          </w:r>
                          <w:r w:rsidRPr="0079084F">
                            <w:rPr>
                              <w:rFonts w:eastAsia="Arial" w:cstheme="minorHAnsi"/>
                              <w:w w:val="105"/>
                              <w:sz w:val="15"/>
                              <w:szCs w:val="15"/>
                            </w:rPr>
                            <w:t>c</w:t>
                          </w:r>
                          <w:r w:rsidRPr="0079084F">
                            <w:rPr>
                              <w:rFonts w:eastAsia="Arial" w:cstheme="minorHAnsi"/>
                              <w:spacing w:val="-6"/>
                              <w:w w:val="105"/>
                              <w:sz w:val="15"/>
                              <w:szCs w:val="15"/>
                            </w:rPr>
                            <w:t>t</w:t>
                          </w:r>
                          <w:r w:rsidRPr="0079084F">
                            <w:rPr>
                              <w:rFonts w:eastAsia="Arial" w:cstheme="minorHAnsi"/>
                              <w:spacing w:val="4"/>
                              <w:w w:val="105"/>
                              <w:sz w:val="15"/>
                              <w:szCs w:val="15"/>
                            </w:rPr>
                            <w:t>i</w:t>
                          </w:r>
                          <w:r w:rsidRPr="0079084F">
                            <w:rPr>
                              <w:rFonts w:eastAsia="Arial" w:cstheme="minorHAnsi"/>
                              <w:w w:val="105"/>
                              <w:sz w:val="15"/>
                              <w:szCs w:val="15"/>
                            </w:rPr>
                            <w:t>ce</w:t>
                          </w:r>
                          <w:r>
                            <w:rPr>
                              <w:rFonts w:eastAsia="Arial" w:cstheme="minorHAnsi"/>
                              <w:w w:val="105"/>
                              <w:sz w:val="15"/>
                              <w:szCs w:val="15"/>
                            </w:rPr>
                            <w:t xml:space="preserve"> - </w:t>
                          </w:r>
                          <w:r>
                            <w:rPr>
                              <w:rFonts w:eastAsia="Arial" w:cstheme="minorHAnsi"/>
                              <w:spacing w:val="-10"/>
                              <w:w w:val="105"/>
                              <w:sz w:val="15"/>
                              <w:szCs w:val="15"/>
                            </w:rPr>
                            <w:t>r</w:t>
                          </w:r>
                          <w:r w:rsidRPr="0079084F">
                            <w:rPr>
                              <w:rFonts w:eastAsia="Arial" w:cstheme="minorHAnsi"/>
                              <w:spacing w:val="-10"/>
                              <w:w w:val="105"/>
                              <w:sz w:val="15"/>
                              <w:szCs w:val="15"/>
                            </w:rPr>
                            <w:t>e</w:t>
                          </w:r>
                          <w:r w:rsidRPr="0079084F">
                            <w:rPr>
                              <w:rFonts w:eastAsia="Arial" w:cstheme="minorHAnsi"/>
                              <w:spacing w:val="8"/>
                              <w:w w:val="105"/>
                              <w:sz w:val="15"/>
                              <w:szCs w:val="15"/>
                            </w:rPr>
                            <w:t>f</w:t>
                          </w:r>
                          <w:r w:rsidRPr="0079084F">
                            <w:rPr>
                              <w:rFonts w:eastAsia="Arial" w:cstheme="minorHAnsi"/>
                              <w:spacing w:val="-10"/>
                              <w:w w:val="105"/>
                              <w:sz w:val="15"/>
                              <w:szCs w:val="15"/>
                            </w:rPr>
                            <w:t>e</w:t>
                          </w:r>
                          <w:r w:rsidRPr="0079084F">
                            <w:rPr>
                              <w:rFonts w:eastAsia="Arial" w:cstheme="minorHAnsi"/>
                              <w:w w:val="105"/>
                              <w:sz w:val="15"/>
                              <w:szCs w:val="15"/>
                            </w:rPr>
                            <w:t>rr</w:t>
                          </w:r>
                          <w:r w:rsidRPr="0079084F">
                            <w:rPr>
                              <w:rFonts w:eastAsia="Arial" w:cstheme="minorHAnsi"/>
                              <w:spacing w:val="4"/>
                              <w:w w:val="105"/>
                              <w:sz w:val="15"/>
                              <w:szCs w:val="15"/>
                            </w:rPr>
                            <w:t>a</w:t>
                          </w:r>
                          <w:r w:rsidRPr="0079084F">
                            <w:rPr>
                              <w:rFonts w:eastAsia="Arial" w:cstheme="minorHAnsi"/>
                              <w:w w:val="105"/>
                              <w:sz w:val="15"/>
                              <w:szCs w:val="15"/>
                            </w:rPr>
                            <w:t>l</w:t>
                          </w:r>
                          <w:r w:rsidRPr="0079084F">
                            <w:rPr>
                              <w:rFonts w:eastAsia="Arial" w:cstheme="minorHAnsi"/>
                              <w:w w:val="104"/>
                              <w:sz w:val="15"/>
                              <w:szCs w:val="15"/>
                            </w:rPr>
                            <w:t xml:space="preserve"> </w:t>
                          </w:r>
                          <w:r w:rsidRPr="0079084F">
                            <w:rPr>
                              <w:rFonts w:eastAsia="Arial" w:cstheme="minorHAnsi"/>
                              <w:w w:val="105"/>
                              <w:sz w:val="15"/>
                              <w:szCs w:val="15"/>
                            </w:rPr>
                            <w:t>m</w:t>
                          </w:r>
                          <w:r w:rsidRPr="0079084F">
                            <w:rPr>
                              <w:rFonts w:eastAsia="Arial" w:cstheme="minorHAnsi"/>
                              <w:spacing w:val="3"/>
                              <w:w w:val="105"/>
                              <w:sz w:val="15"/>
                              <w:szCs w:val="15"/>
                            </w:rPr>
                            <w:t>a</w:t>
                          </w:r>
                          <w:r w:rsidRPr="0079084F">
                            <w:rPr>
                              <w:rFonts w:eastAsia="Arial" w:cstheme="minorHAnsi"/>
                              <w:spacing w:val="-10"/>
                              <w:w w:val="105"/>
                              <w:sz w:val="15"/>
                              <w:szCs w:val="15"/>
                            </w:rPr>
                            <w:t>d</w:t>
                          </w:r>
                          <w:r w:rsidRPr="0079084F">
                            <w:rPr>
                              <w:rFonts w:eastAsia="Arial" w:cstheme="minorHAnsi"/>
                              <w:w w:val="105"/>
                              <w:sz w:val="15"/>
                              <w:szCs w:val="15"/>
                            </w:rPr>
                            <w:t>e</w:t>
                          </w:r>
                          <w:r w:rsidRPr="0079084F">
                            <w:rPr>
                              <w:rFonts w:eastAsia="Arial" w:cstheme="minorHAnsi"/>
                              <w:spacing w:val="-10"/>
                              <w:w w:val="105"/>
                              <w:sz w:val="15"/>
                              <w:szCs w:val="15"/>
                            </w:rPr>
                            <w:t xml:space="preserve"> </w:t>
                          </w:r>
                          <w:r w:rsidRPr="0079084F">
                            <w:rPr>
                              <w:rFonts w:eastAsia="Arial" w:cstheme="minorHAnsi"/>
                              <w:spacing w:val="4"/>
                              <w:w w:val="105"/>
                              <w:sz w:val="15"/>
                              <w:szCs w:val="15"/>
                            </w:rPr>
                            <w:t>‘i</w:t>
                          </w:r>
                          <w:r w:rsidRPr="0079084F">
                            <w:rPr>
                              <w:rFonts w:eastAsia="Arial" w:cstheme="minorHAnsi"/>
                              <w:w w:val="105"/>
                              <w:sz w:val="15"/>
                              <w:szCs w:val="15"/>
                            </w:rPr>
                            <w:t>m</w:t>
                          </w:r>
                          <w:r w:rsidRPr="0079084F">
                            <w:rPr>
                              <w:rFonts w:eastAsia="Arial" w:cstheme="minorHAnsi"/>
                              <w:spacing w:val="-1"/>
                              <w:w w:val="105"/>
                              <w:sz w:val="15"/>
                              <w:szCs w:val="15"/>
                            </w:rPr>
                            <w:t>m</w:t>
                          </w:r>
                          <w:r w:rsidRPr="0079084F">
                            <w:rPr>
                              <w:rFonts w:eastAsia="Arial" w:cstheme="minorHAnsi"/>
                              <w:spacing w:val="-10"/>
                              <w:w w:val="105"/>
                              <w:sz w:val="15"/>
                              <w:szCs w:val="15"/>
                            </w:rPr>
                            <w:t>e</w:t>
                          </w:r>
                          <w:r w:rsidRPr="0079084F">
                            <w:rPr>
                              <w:rFonts w:eastAsia="Arial" w:cstheme="minorHAnsi"/>
                              <w:spacing w:val="3"/>
                              <w:w w:val="105"/>
                              <w:sz w:val="15"/>
                              <w:szCs w:val="15"/>
                            </w:rPr>
                            <w:t>d</w:t>
                          </w:r>
                          <w:r w:rsidRPr="0079084F">
                            <w:rPr>
                              <w:rFonts w:eastAsia="Arial" w:cstheme="minorHAnsi"/>
                              <w:spacing w:val="4"/>
                              <w:w w:val="105"/>
                              <w:sz w:val="15"/>
                              <w:szCs w:val="15"/>
                            </w:rPr>
                            <w:t>i</w:t>
                          </w:r>
                          <w:r w:rsidRPr="0079084F">
                            <w:rPr>
                              <w:rFonts w:eastAsia="Arial" w:cstheme="minorHAnsi"/>
                              <w:spacing w:val="-10"/>
                              <w:w w:val="105"/>
                              <w:sz w:val="15"/>
                              <w:szCs w:val="15"/>
                            </w:rPr>
                            <w:t>a</w:t>
                          </w:r>
                          <w:r w:rsidRPr="0079084F">
                            <w:rPr>
                              <w:rFonts w:eastAsia="Arial" w:cstheme="minorHAnsi"/>
                              <w:spacing w:val="8"/>
                              <w:w w:val="105"/>
                              <w:sz w:val="15"/>
                              <w:szCs w:val="15"/>
                            </w:rPr>
                            <w:t>t</w:t>
                          </w:r>
                          <w:r w:rsidRPr="0079084F">
                            <w:rPr>
                              <w:rFonts w:eastAsia="Arial" w:cstheme="minorHAnsi"/>
                              <w:spacing w:val="-10"/>
                              <w:w w:val="105"/>
                              <w:sz w:val="15"/>
                              <w:szCs w:val="15"/>
                            </w:rPr>
                            <w:t>e</w:t>
                          </w:r>
                          <w:r w:rsidRPr="0079084F">
                            <w:rPr>
                              <w:rFonts w:eastAsia="Arial" w:cstheme="minorHAnsi"/>
                              <w:spacing w:val="4"/>
                              <w:w w:val="105"/>
                              <w:sz w:val="15"/>
                              <w:szCs w:val="15"/>
                            </w:rPr>
                            <w:t>l</w:t>
                          </w:r>
                          <w:r w:rsidRPr="0079084F">
                            <w:rPr>
                              <w:rFonts w:eastAsia="Arial" w:cstheme="minorHAnsi"/>
                              <w:w w:val="105"/>
                              <w:sz w:val="15"/>
                              <w:szCs w:val="15"/>
                            </w:rPr>
                            <w:t>y’</w:t>
                          </w:r>
                          <w:r w:rsidRPr="0079084F">
                            <w:rPr>
                              <w:rFonts w:eastAsia="Arial" w:cstheme="minorHAnsi"/>
                              <w:w w:val="104"/>
                              <w:sz w:val="15"/>
                              <w:szCs w:val="15"/>
                            </w:rPr>
                            <w:t xml:space="preserve"> </w:t>
                          </w:r>
                          <w:r w:rsidRPr="0079084F">
                            <w:rPr>
                              <w:rFonts w:eastAsia="Arial" w:cstheme="minorHAnsi"/>
                              <w:spacing w:val="-6"/>
                              <w:w w:val="105"/>
                              <w:sz w:val="15"/>
                              <w:szCs w:val="15"/>
                            </w:rPr>
                            <w:t>f</w:t>
                          </w:r>
                          <w:r w:rsidRPr="0079084F">
                            <w:rPr>
                              <w:rFonts w:eastAsia="Arial" w:cstheme="minorHAnsi"/>
                              <w:spacing w:val="4"/>
                              <w:w w:val="105"/>
                              <w:sz w:val="15"/>
                              <w:szCs w:val="15"/>
                            </w:rPr>
                            <w:t>ol</w:t>
                          </w:r>
                          <w:r w:rsidRPr="0079084F">
                            <w:rPr>
                              <w:rFonts w:eastAsia="Arial" w:cstheme="minorHAnsi"/>
                              <w:spacing w:val="-10"/>
                              <w:w w:val="105"/>
                              <w:sz w:val="15"/>
                              <w:szCs w:val="15"/>
                            </w:rPr>
                            <w:t>l</w:t>
                          </w:r>
                          <w:r w:rsidRPr="0079084F">
                            <w:rPr>
                              <w:rFonts w:eastAsia="Arial" w:cstheme="minorHAnsi"/>
                              <w:spacing w:val="4"/>
                              <w:w w:val="105"/>
                              <w:sz w:val="15"/>
                              <w:szCs w:val="15"/>
                            </w:rPr>
                            <w:t>ow</w:t>
                          </w:r>
                          <w:r w:rsidRPr="0079084F">
                            <w:rPr>
                              <w:rFonts w:eastAsia="Arial" w:cstheme="minorHAnsi"/>
                              <w:spacing w:val="-10"/>
                              <w:w w:val="105"/>
                              <w:sz w:val="15"/>
                              <w:szCs w:val="15"/>
                            </w:rPr>
                            <w:t>i</w:t>
                          </w:r>
                          <w:r w:rsidRPr="0079084F">
                            <w:rPr>
                              <w:rFonts w:eastAsia="Arial" w:cstheme="minorHAnsi"/>
                              <w:spacing w:val="4"/>
                              <w:w w:val="105"/>
                              <w:sz w:val="15"/>
                              <w:szCs w:val="15"/>
                            </w:rPr>
                            <w:t>n</w:t>
                          </w:r>
                          <w:r w:rsidRPr="0079084F">
                            <w:rPr>
                              <w:rFonts w:eastAsia="Arial" w:cstheme="minorHAnsi"/>
                              <w:w w:val="105"/>
                              <w:sz w:val="15"/>
                              <w:szCs w:val="15"/>
                            </w:rPr>
                            <w:t>g</w:t>
                          </w:r>
                          <w:r w:rsidRPr="0079084F">
                            <w:rPr>
                              <w:rFonts w:eastAsia="Arial" w:cstheme="minorHAnsi"/>
                              <w:spacing w:val="-5"/>
                              <w:w w:val="105"/>
                              <w:sz w:val="15"/>
                              <w:szCs w:val="15"/>
                            </w:rPr>
                            <w:t xml:space="preserve"> </w:t>
                          </w:r>
                          <w:r w:rsidRPr="0079084F">
                            <w:rPr>
                              <w:rFonts w:eastAsia="Arial" w:cstheme="minorHAnsi"/>
                              <w:spacing w:val="4"/>
                              <w:w w:val="105"/>
                              <w:sz w:val="15"/>
                              <w:szCs w:val="15"/>
                            </w:rPr>
                            <w:t>d</w:t>
                          </w:r>
                          <w:r w:rsidRPr="0079084F">
                            <w:rPr>
                              <w:rFonts w:eastAsia="Arial" w:cstheme="minorHAnsi"/>
                              <w:spacing w:val="-10"/>
                              <w:w w:val="105"/>
                              <w:sz w:val="15"/>
                              <w:szCs w:val="15"/>
                            </w:rPr>
                            <w:t>e</w:t>
                          </w:r>
                          <w:r w:rsidRPr="0079084F">
                            <w:rPr>
                              <w:rFonts w:eastAsia="Arial" w:cstheme="minorHAnsi"/>
                              <w:w w:val="105"/>
                              <w:sz w:val="15"/>
                              <w:szCs w:val="15"/>
                            </w:rPr>
                            <w:t>c</w:t>
                          </w:r>
                          <w:r w:rsidRPr="0079084F">
                            <w:rPr>
                              <w:rFonts w:eastAsia="Arial" w:cstheme="minorHAnsi"/>
                              <w:spacing w:val="4"/>
                              <w:w w:val="105"/>
                              <w:sz w:val="15"/>
                              <w:szCs w:val="15"/>
                            </w:rPr>
                            <w:t>i</w:t>
                          </w:r>
                          <w:r w:rsidRPr="0079084F">
                            <w:rPr>
                              <w:rFonts w:eastAsia="Arial" w:cstheme="minorHAnsi"/>
                              <w:w w:val="105"/>
                              <w:sz w:val="15"/>
                              <w:szCs w:val="15"/>
                            </w:rPr>
                            <w:t>s</w:t>
                          </w:r>
                          <w:r w:rsidRPr="0079084F">
                            <w:rPr>
                              <w:rFonts w:eastAsia="Arial" w:cstheme="minorHAnsi"/>
                              <w:spacing w:val="4"/>
                              <w:w w:val="105"/>
                              <w:sz w:val="15"/>
                              <w:szCs w:val="15"/>
                            </w:rPr>
                            <w:t>i</w:t>
                          </w:r>
                          <w:r w:rsidRPr="0079084F">
                            <w:rPr>
                              <w:rFonts w:eastAsia="Arial" w:cstheme="minorHAnsi"/>
                              <w:spacing w:val="-10"/>
                              <w:w w:val="105"/>
                              <w:sz w:val="15"/>
                              <w:szCs w:val="15"/>
                            </w:rPr>
                            <w:t>o</w:t>
                          </w:r>
                          <w:r w:rsidRPr="0079084F">
                            <w:rPr>
                              <w:rFonts w:eastAsia="Arial" w:cstheme="minorHAnsi"/>
                              <w:w w:val="105"/>
                              <w:sz w:val="15"/>
                              <w:szCs w:val="15"/>
                            </w:rPr>
                            <w:t>n</w:t>
                          </w:r>
                          <w:r w:rsidRPr="0079084F">
                            <w:rPr>
                              <w:rFonts w:eastAsia="Arial" w:cstheme="minorHAnsi"/>
                              <w:spacing w:val="-4"/>
                              <w:w w:val="105"/>
                              <w:sz w:val="15"/>
                              <w:szCs w:val="15"/>
                            </w:rPr>
                            <w:t xml:space="preserve"> </w:t>
                          </w:r>
                          <w:r w:rsidRPr="0079084F">
                            <w:rPr>
                              <w:rFonts w:eastAsia="Arial" w:cstheme="minorHAnsi"/>
                              <w:spacing w:val="8"/>
                              <w:w w:val="105"/>
                              <w:sz w:val="15"/>
                              <w:szCs w:val="15"/>
                            </w:rPr>
                            <w:t>t</w:t>
                          </w:r>
                          <w:r w:rsidRPr="0079084F">
                            <w:rPr>
                              <w:rFonts w:eastAsia="Arial" w:cstheme="minorHAnsi"/>
                              <w:spacing w:val="-10"/>
                              <w:w w:val="105"/>
                              <w:sz w:val="15"/>
                              <w:szCs w:val="15"/>
                            </w:rPr>
                            <w:t>h</w:t>
                          </w:r>
                          <w:r w:rsidRPr="0079084F">
                            <w:rPr>
                              <w:rFonts w:eastAsia="Arial" w:cstheme="minorHAnsi"/>
                              <w:spacing w:val="4"/>
                              <w:w w:val="105"/>
                              <w:sz w:val="15"/>
                              <w:szCs w:val="15"/>
                            </w:rPr>
                            <w:t>a</w:t>
                          </w:r>
                          <w:r w:rsidRPr="0079084F">
                            <w:rPr>
                              <w:rFonts w:eastAsia="Arial" w:cstheme="minorHAnsi"/>
                              <w:w w:val="105"/>
                              <w:sz w:val="15"/>
                              <w:szCs w:val="15"/>
                            </w:rPr>
                            <w:t>t c</w:t>
                          </w:r>
                          <w:r w:rsidRPr="0079084F">
                            <w:rPr>
                              <w:rFonts w:eastAsia="Arial" w:cstheme="minorHAnsi"/>
                              <w:spacing w:val="-10"/>
                              <w:w w:val="105"/>
                              <w:sz w:val="15"/>
                              <w:szCs w:val="15"/>
                            </w:rPr>
                            <w:t>h</w:t>
                          </w:r>
                          <w:r w:rsidRPr="0079084F">
                            <w:rPr>
                              <w:rFonts w:eastAsia="Arial" w:cstheme="minorHAnsi"/>
                              <w:spacing w:val="4"/>
                              <w:w w:val="105"/>
                              <w:sz w:val="15"/>
                              <w:szCs w:val="15"/>
                            </w:rPr>
                            <w:t>il</w:t>
                          </w:r>
                          <w:r w:rsidRPr="0079084F">
                            <w:rPr>
                              <w:rFonts w:eastAsia="Arial" w:cstheme="minorHAnsi"/>
                              <w:w w:val="105"/>
                              <w:sz w:val="15"/>
                              <w:szCs w:val="15"/>
                            </w:rPr>
                            <w:t>d</w:t>
                          </w:r>
                          <w:r w:rsidRPr="0079084F">
                            <w:rPr>
                              <w:rFonts w:eastAsia="Arial" w:cstheme="minorHAnsi"/>
                              <w:w w:val="104"/>
                              <w:sz w:val="15"/>
                              <w:szCs w:val="15"/>
                            </w:rPr>
                            <w:t xml:space="preserve"> </w:t>
                          </w:r>
                          <w:r w:rsidRPr="0079084F">
                            <w:rPr>
                              <w:rFonts w:eastAsia="Arial" w:cstheme="minorHAnsi"/>
                              <w:spacing w:val="4"/>
                              <w:w w:val="105"/>
                              <w:sz w:val="15"/>
                              <w:szCs w:val="15"/>
                            </w:rPr>
                            <w:t>i</w:t>
                          </w:r>
                          <w:r w:rsidRPr="0079084F">
                            <w:rPr>
                              <w:rFonts w:eastAsia="Arial" w:cstheme="minorHAnsi"/>
                              <w:w w:val="105"/>
                              <w:sz w:val="15"/>
                              <w:szCs w:val="15"/>
                            </w:rPr>
                            <w:t>s</w:t>
                          </w:r>
                          <w:r w:rsidRPr="0079084F">
                            <w:rPr>
                              <w:rFonts w:eastAsia="Arial" w:cstheme="minorHAnsi"/>
                              <w:spacing w:val="-8"/>
                              <w:w w:val="105"/>
                              <w:sz w:val="15"/>
                              <w:szCs w:val="15"/>
                            </w:rPr>
                            <w:t xml:space="preserve"> </w:t>
                          </w:r>
                          <w:r w:rsidRPr="0079084F">
                            <w:rPr>
                              <w:rFonts w:eastAsia="Arial" w:cstheme="minorHAnsi"/>
                              <w:spacing w:val="4"/>
                              <w:w w:val="105"/>
                              <w:sz w:val="15"/>
                              <w:szCs w:val="15"/>
                            </w:rPr>
                            <w:t>i</w:t>
                          </w:r>
                          <w:r w:rsidRPr="0079084F">
                            <w:rPr>
                              <w:rFonts w:eastAsia="Arial" w:cstheme="minorHAnsi"/>
                              <w:w w:val="105"/>
                              <w:sz w:val="15"/>
                              <w:szCs w:val="15"/>
                            </w:rPr>
                            <w:t>n</w:t>
                          </w:r>
                          <w:r w:rsidRPr="0079084F">
                            <w:rPr>
                              <w:rFonts w:eastAsia="Arial" w:cstheme="minorHAnsi"/>
                              <w:spacing w:val="-3"/>
                              <w:w w:val="105"/>
                              <w:sz w:val="15"/>
                              <w:szCs w:val="15"/>
                            </w:rPr>
                            <w:t xml:space="preserve"> </w:t>
                          </w:r>
                          <w:r w:rsidRPr="0079084F">
                            <w:rPr>
                              <w:rFonts w:eastAsia="Arial" w:cstheme="minorHAnsi"/>
                              <w:spacing w:val="-10"/>
                              <w:w w:val="105"/>
                              <w:sz w:val="15"/>
                              <w:szCs w:val="15"/>
                            </w:rPr>
                            <w:t>n</w:t>
                          </w:r>
                          <w:r w:rsidRPr="0079084F">
                            <w:rPr>
                              <w:rFonts w:eastAsia="Arial" w:cstheme="minorHAnsi"/>
                              <w:spacing w:val="3"/>
                              <w:w w:val="105"/>
                              <w:sz w:val="15"/>
                              <w:szCs w:val="15"/>
                            </w:rPr>
                            <w:t>ee</w:t>
                          </w:r>
                          <w:r w:rsidRPr="0079084F">
                            <w:rPr>
                              <w:rFonts w:eastAsia="Arial" w:cstheme="minorHAnsi"/>
                              <w:w w:val="105"/>
                              <w:sz w:val="15"/>
                              <w:szCs w:val="15"/>
                            </w:rPr>
                            <w:t>d</w:t>
                          </w:r>
                          <w:r w:rsidRPr="0079084F">
                            <w:rPr>
                              <w:rFonts w:eastAsia="Arial" w:cstheme="minorHAnsi"/>
                              <w:spacing w:val="-3"/>
                              <w:w w:val="105"/>
                              <w:sz w:val="15"/>
                              <w:szCs w:val="15"/>
                            </w:rPr>
                            <w:t xml:space="preserve"> </w:t>
                          </w:r>
                          <w:r w:rsidRPr="0079084F">
                            <w:rPr>
                              <w:rFonts w:eastAsia="Arial" w:cstheme="minorHAnsi"/>
                              <w:spacing w:val="-10"/>
                              <w:w w:val="105"/>
                              <w:sz w:val="15"/>
                              <w:szCs w:val="15"/>
                            </w:rPr>
                            <w:t>o</w:t>
                          </w:r>
                          <w:r w:rsidRPr="0079084F">
                            <w:rPr>
                              <w:rFonts w:eastAsia="Arial" w:cstheme="minorHAnsi"/>
                              <w:w w:val="105"/>
                              <w:sz w:val="15"/>
                              <w:szCs w:val="15"/>
                            </w:rPr>
                            <w:t xml:space="preserve">f </w:t>
                          </w:r>
                          <w:r w:rsidRPr="0079084F">
                            <w:rPr>
                              <w:rFonts w:eastAsia="Arial" w:cstheme="minorHAnsi"/>
                              <w:spacing w:val="3"/>
                              <w:w w:val="105"/>
                              <w:sz w:val="15"/>
                              <w:szCs w:val="15"/>
                            </w:rPr>
                            <w:t>p</w:t>
                          </w:r>
                          <w:r w:rsidRPr="0079084F">
                            <w:rPr>
                              <w:rFonts w:eastAsia="Arial" w:cstheme="minorHAnsi"/>
                              <w:w w:val="105"/>
                              <w:sz w:val="15"/>
                              <w:szCs w:val="15"/>
                            </w:rPr>
                            <w:t>r</w:t>
                          </w:r>
                          <w:r w:rsidRPr="0079084F">
                            <w:rPr>
                              <w:rFonts w:eastAsia="Arial" w:cstheme="minorHAnsi"/>
                              <w:spacing w:val="-11"/>
                              <w:w w:val="105"/>
                              <w:sz w:val="15"/>
                              <w:szCs w:val="15"/>
                            </w:rPr>
                            <w:t>o</w:t>
                          </w:r>
                          <w:r w:rsidRPr="0079084F">
                            <w:rPr>
                              <w:rFonts w:eastAsia="Arial" w:cstheme="minorHAnsi"/>
                              <w:spacing w:val="8"/>
                              <w:w w:val="105"/>
                              <w:sz w:val="15"/>
                              <w:szCs w:val="15"/>
                            </w:rPr>
                            <w:t>t</w:t>
                          </w:r>
                          <w:r w:rsidRPr="0079084F">
                            <w:rPr>
                              <w:rFonts w:eastAsia="Arial" w:cstheme="minorHAnsi"/>
                              <w:spacing w:val="-10"/>
                              <w:w w:val="105"/>
                              <w:sz w:val="15"/>
                              <w:szCs w:val="15"/>
                            </w:rPr>
                            <w:t>e</w:t>
                          </w:r>
                          <w:r w:rsidRPr="0079084F">
                            <w:rPr>
                              <w:rFonts w:eastAsia="Arial" w:cstheme="minorHAnsi"/>
                              <w:w w:val="105"/>
                              <w:sz w:val="15"/>
                              <w:szCs w:val="15"/>
                            </w:rPr>
                            <w:t>c</w:t>
                          </w:r>
                          <w:r w:rsidRPr="0079084F">
                            <w:rPr>
                              <w:rFonts w:eastAsia="Arial" w:cstheme="minorHAnsi"/>
                              <w:spacing w:val="8"/>
                              <w:w w:val="105"/>
                              <w:sz w:val="15"/>
                              <w:szCs w:val="15"/>
                            </w:rPr>
                            <w:t>t</w:t>
                          </w:r>
                          <w:r w:rsidRPr="0079084F">
                            <w:rPr>
                              <w:rFonts w:eastAsia="Arial" w:cstheme="minorHAnsi"/>
                              <w:spacing w:val="-10"/>
                              <w:w w:val="105"/>
                              <w:sz w:val="15"/>
                              <w:szCs w:val="15"/>
                            </w:rPr>
                            <w:t>i</w:t>
                          </w:r>
                          <w:r w:rsidRPr="0079084F">
                            <w:rPr>
                              <w:rFonts w:eastAsia="Arial" w:cstheme="minorHAnsi"/>
                              <w:spacing w:val="3"/>
                              <w:w w:val="105"/>
                              <w:sz w:val="15"/>
                              <w:szCs w:val="15"/>
                            </w:rPr>
                            <w:t>o</w:t>
                          </w:r>
                          <w:r w:rsidRPr="0079084F">
                            <w:rPr>
                              <w:rFonts w:eastAsia="Arial" w:cstheme="minorHAnsi"/>
                              <w:spacing w:val="4"/>
                              <w:w w:val="105"/>
                              <w:sz w:val="15"/>
                              <w:szCs w:val="15"/>
                            </w:rPr>
                            <w:t>n</w:t>
                          </w:r>
                          <w:r w:rsidRPr="0079084F">
                            <w:rPr>
                              <w:rFonts w:eastAsia="Arial" w:cstheme="minorHAnsi"/>
                              <w:w w:val="105"/>
                              <w:sz w:val="15"/>
                              <w:szCs w:val="15"/>
                            </w:rPr>
                            <w:t>.</w:t>
                          </w:r>
                        </w:p>
                        <w:p w14:paraId="6316C623" w14:textId="77777777" w:rsidR="00371B02" w:rsidRDefault="00371B02" w:rsidP="00292834">
                          <w:pPr>
                            <w:jc w:val="center"/>
                          </w:pPr>
                        </w:p>
                      </w:txbxContent>
                    </v:textbox>
                  </v:shape>
                  <v:shape id="Freeform 174" o:spid="_x0000_s1104" style="position:absolute;left:93;top:14369;width:12554;height:4680;visibility:visible;mso-wrap-style:square;v-text-anchor:top" coordsize="1977,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" adj="-11796480,,5400" path="m,739r1976,l1976,,,,,739xe" fillcolor="#fcc" stroked="f">
                    <v:stroke joinstyle="round"/>
                    <v:formulas/>
                    <v:path arrowok="t" o:connecttype="custom" o:connectlocs="0,1212114;1254760,1212114;1254760,744114;0,744114;0,1212114" o:connectangles="0,0,0,0,0" textboxrect="0,0,1977,739"/>
                    <v:textbox>
                      <w:txbxContent>
                        <w:p w14:paraId="558641EE" w14:textId="1A9C359C" w:rsidR="00371B02" w:rsidRPr="0079084F" w:rsidRDefault="00371B02" w:rsidP="003B0312">
                          <w:pPr>
                            <w:spacing w:line="261" w:lineRule="auto"/>
                            <w:jc w:val="center"/>
                            <w:rPr>
                              <w:rFonts w:eastAsia="Arial" w:cstheme="minorHAnsi"/>
                              <w:sz w:val="15"/>
                              <w:szCs w:val="15"/>
                            </w:rPr>
                          </w:pPr>
                          <w:r w:rsidRPr="0079084F">
                            <w:rPr>
                              <w:rFonts w:eastAsia="Arial" w:cstheme="minorHAnsi"/>
                              <w:spacing w:val="8"/>
                              <w:w w:val="105"/>
                              <w:sz w:val="15"/>
                              <w:szCs w:val="15"/>
                            </w:rPr>
                            <w:t>FG</w:t>
                          </w:r>
                          <w:r w:rsidRPr="0079084F">
                            <w:rPr>
                              <w:rFonts w:eastAsia="Arial" w:cstheme="minorHAnsi"/>
                              <w:w w:val="105"/>
                              <w:sz w:val="15"/>
                              <w:szCs w:val="15"/>
                            </w:rPr>
                            <w:t>M</w:t>
                          </w:r>
                          <w:r w:rsidRPr="0079084F">
                            <w:rPr>
                              <w:rFonts w:eastAsia="Arial" w:cstheme="minorHAnsi"/>
                              <w:spacing w:val="-7"/>
                              <w:w w:val="105"/>
                              <w:sz w:val="15"/>
                              <w:szCs w:val="15"/>
                            </w:rPr>
                            <w:t xml:space="preserve"> </w:t>
                          </w:r>
                          <w:r w:rsidRPr="0079084F">
                            <w:rPr>
                              <w:rFonts w:eastAsia="Arial" w:cstheme="minorHAnsi"/>
                              <w:spacing w:val="-6"/>
                              <w:w w:val="105"/>
                              <w:sz w:val="15"/>
                              <w:szCs w:val="15"/>
                            </w:rPr>
                            <w:t>t</w:t>
                          </w:r>
                          <w:r w:rsidRPr="0079084F">
                            <w:rPr>
                              <w:rFonts w:eastAsia="Arial" w:cstheme="minorHAnsi"/>
                              <w:w w:val="105"/>
                              <w:sz w:val="15"/>
                              <w:szCs w:val="15"/>
                            </w:rPr>
                            <w:t>o</w:t>
                          </w:r>
                          <w:r w:rsidRPr="0079084F">
                            <w:rPr>
                              <w:rFonts w:eastAsia="Arial" w:cstheme="minorHAnsi"/>
                              <w:spacing w:val="-3"/>
                              <w:w w:val="105"/>
                              <w:sz w:val="15"/>
                              <w:szCs w:val="15"/>
                            </w:rPr>
                            <w:t xml:space="preserve"> </w:t>
                          </w:r>
                          <w:r w:rsidRPr="0079084F">
                            <w:rPr>
                              <w:rFonts w:eastAsia="Arial" w:cstheme="minorHAnsi"/>
                              <w:spacing w:val="4"/>
                              <w:w w:val="105"/>
                              <w:sz w:val="15"/>
                              <w:szCs w:val="15"/>
                            </w:rPr>
                            <w:t>b</w:t>
                          </w:r>
                          <w:r w:rsidRPr="0079084F">
                            <w:rPr>
                              <w:rFonts w:eastAsia="Arial" w:cstheme="minorHAnsi"/>
                              <w:w w:val="105"/>
                              <w:sz w:val="15"/>
                              <w:szCs w:val="15"/>
                            </w:rPr>
                            <w:t>e</w:t>
                          </w:r>
                          <w:r w:rsidRPr="0079084F">
                            <w:rPr>
                              <w:rFonts w:eastAsia="Arial" w:cstheme="minorHAnsi"/>
                              <w:spacing w:val="-3"/>
                              <w:w w:val="105"/>
                              <w:sz w:val="15"/>
                              <w:szCs w:val="15"/>
                            </w:rPr>
                            <w:t xml:space="preserve"> </w:t>
                          </w:r>
                          <w:r w:rsidRPr="0079084F">
                            <w:rPr>
                              <w:rFonts w:eastAsia="Arial" w:cstheme="minorHAnsi"/>
                              <w:spacing w:val="4"/>
                              <w:w w:val="105"/>
                              <w:sz w:val="15"/>
                              <w:szCs w:val="15"/>
                            </w:rPr>
                            <w:t>h</w:t>
                          </w:r>
                          <w:r w:rsidRPr="0079084F">
                            <w:rPr>
                              <w:rFonts w:eastAsia="Arial" w:cstheme="minorHAnsi"/>
                              <w:spacing w:val="-10"/>
                              <w:w w:val="105"/>
                              <w:sz w:val="15"/>
                              <w:szCs w:val="15"/>
                            </w:rPr>
                            <w:t>e</w:t>
                          </w:r>
                          <w:r w:rsidRPr="0079084F">
                            <w:rPr>
                              <w:rFonts w:eastAsia="Arial" w:cstheme="minorHAnsi"/>
                              <w:spacing w:val="4"/>
                              <w:w w:val="105"/>
                              <w:sz w:val="15"/>
                              <w:szCs w:val="15"/>
                            </w:rPr>
                            <w:t>l</w:t>
                          </w:r>
                          <w:r w:rsidRPr="0079084F">
                            <w:rPr>
                              <w:rFonts w:eastAsia="Arial" w:cstheme="minorHAnsi"/>
                              <w:w w:val="105"/>
                              <w:sz w:val="15"/>
                              <w:szCs w:val="15"/>
                            </w:rPr>
                            <w:t>d</w:t>
                          </w:r>
                          <w:r w:rsidRPr="0079084F">
                            <w:rPr>
                              <w:rFonts w:eastAsia="Arial" w:cstheme="minorHAnsi"/>
                              <w:spacing w:val="-3"/>
                              <w:w w:val="105"/>
                              <w:sz w:val="15"/>
                              <w:szCs w:val="15"/>
                            </w:rPr>
                            <w:t xml:space="preserve"> </w:t>
                          </w:r>
                          <w:r w:rsidRPr="0079084F">
                            <w:rPr>
                              <w:rFonts w:eastAsia="Arial" w:cstheme="minorHAnsi"/>
                              <w:spacing w:val="4"/>
                              <w:w w:val="105"/>
                              <w:sz w:val="15"/>
                              <w:szCs w:val="15"/>
                            </w:rPr>
                            <w:t>w</w:t>
                          </w:r>
                          <w:r w:rsidRPr="0079084F">
                            <w:rPr>
                              <w:rFonts w:eastAsia="Arial" w:cstheme="minorHAnsi"/>
                              <w:spacing w:val="-10"/>
                              <w:w w:val="105"/>
                              <w:sz w:val="15"/>
                              <w:szCs w:val="15"/>
                            </w:rPr>
                            <w:t>i</w:t>
                          </w:r>
                          <w:r w:rsidRPr="0079084F">
                            <w:rPr>
                              <w:rFonts w:eastAsia="Arial" w:cstheme="minorHAnsi"/>
                              <w:spacing w:val="8"/>
                              <w:w w:val="105"/>
                              <w:sz w:val="15"/>
                              <w:szCs w:val="15"/>
                            </w:rPr>
                            <w:t>t</w:t>
                          </w:r>
                          <w:r w:rsidRPr="0079084F">
                            <w:rPr>
                              <w:rFonts w:eastAsia="Arial" w:cstheme="minorHAnsi"/>
                              <w:spacing w:val="-10"/>
                              <w:w w:val="105"/>
                              <w:sz w:val="15"/>
                              <w:szCs w:val="15"/>
                            </w:rPr>
                            <w:t>h</w:t>
                          </w:r>
                          <w:r w:rsidRPr="0079084F">
                            <w:rPr>
                              <w:rFonts w:eastAsia="Arial" w:cstheme="minorHAnsi"/>
                              <w:spacing w:val="4"/>
                              <w:w w:val="105"/>
                              <w:sz w:val="15"/>
                              <w:szCs w:val="15"/>
                            </w:rPr>
                            <w:t>i</w:t>
                          </w:r>
                          <w:r w:rsidRPr="0079084F">
                            <w:rPr>
                              <w:rFonts w:eastAsia="Arial" w:cstheme="minorHAnsi"/>
                              <w:w w:val="105"/>
                              <w:sz w:val="15"/>
                              <w:szCs w:val="15"/>
                            </w:rPr>
                            <w:t>n</w:t>
                          </w:r>
                          <w:r w:rsidRPr="0079084F">
                            <w:rPr>
                              <w:rFonts w:eastAsia="Arial" w:cstheme="minorHAnsi"/>
                              <w:spacing w:val="2"/>
                              <w:w w:val="105"/>
                              <w:sz w:val="15"/>
                              <w:szCs w:val="15"/>
                            </w:rPr>
                            <w:t xml:space="preserve"> </w:t>
                          </w:r>
                          <w:r w:rsidRPr="0079084F">
                            <w:rPr>
                              <w:rFonts w:eastAsia="Arial" w:cstheme="minorHAnsi"/>
                              <w:spacing w:val="4"/>
                              <w:w w:val="105"/>
                              <w:sz w:val="15"/>
                              <w:szCs w:val="15"/>
                            </w:rPr>
                            <w:t>3</w:t>
                          </w:r>
                          <w:r w:rsidRPr="0079084F">
                            <w:rPr>
                              <w:rFonts w:eastAsia="Arial" w:cstheme="minorHAnsi"/>
                              <w:w w:val="105"/>
                              <w:sz w:val="15"/>
                              <w:szCs w:val="15"/>
                            </w:rPr>
                            <w:t>0</w:t>
                          </w:r>
                          <w:r w:rsidRPr="0079084F">
                            <w:rPr>
                              <w:rFonts w:eastAsia="Arial" w:cstheme="minorHAnsi"/>
                              <w:w w:val="104"/>
                              <w:sz w:val="15"/>
                              <w:szCs w:val="15"/>
                            </w:rPr>
                            <w:t xml:space="preserve"> </w:t>
                          </w:r>
                          <w:r w:rsidRPr="0079084F">
                            <w:rPr>
                              <w:rFonts w:eastAsia="Arial" w:cstheme="minorHAnsi"/>
                              <w:spacing w:val="3"/>
                              <w:w w:val="105"/>
                              <w:sz w:val="15"/>
                              <w:szCs w:val="15"/>
                            </w:rPr>
                            <w:t>d</w:t>
                          </w:r>
                          <w:r w:rsidRPr="0079084F">
                            <w:rPr>
                              <w:rFonts w:eastAsia="Arial" w:cstheme="minorHAnsi"/>
                              <w:spacing w:val="-10"/>
                              <w:w w:val="105"/>
                              <w:sz w:val="15"/>
                              <w:szCs w:val="15"/>
                            </w:rPr>
                            <w:t>a</w:t>
                          </w:r>
                          <w:r w:rsidRPr="0079084F">
                            <w:rPr>
                              <w:rFonts w:eastAsia="Arial" w:cstheme="minorHAnsi"/>
                              <w:w w:val="105"/>
                              <w:sz w:val="15"/>
                              <w:szCs w:val="15"/>
                            </w:rPr>
                            <w:t>ys</w:t>
                          </w:r>
                          <w:r w:rsidRPr="0079084F">
                            <w:rPr>
                              <w:rFonts w:eastAsia="Arial" w:cstheme="minorHAnsi"/>
                              <w:spacing w:val="5"/>
                              <w:w w:val="105"/>
                              <w:sz w:val="15"/>
                              <w:szCs w:val="15"/>
                            </w:rPr>
                            <w:t xml:space="preserve"> </w:t>
                          </w:r>
                          <w:r w:rsidRPr="0079084F">
                            <w:rPr>
                              <w:rFonts w:eastAsia="Arial" w:cstheme="minorHAnsi"/>
                              <w:spacing w:val="-10"/>
                              <w:w w:val="105"/>
                              <w:sz w:val="15"/>
                              <w:szCs w:val="15"/>
                            </w:rPr>
                            <w:t>o</w:t>
                          </w:r>
                          <w:r w:rsidRPr="0079084F">
                            <w:rPr>
                              <w:rFonts w:eastAsia="Arial" w:cstheme="minorHAnsi"/>
                              <w:w w:val="105"/>
                              <w:sz w:val="15"/>
                              <w:szCs w:val="15"/>
                            </w:rPr>
                            <w:t xml:space="preserve">f </w:t>
                          </w:r>
                          <w:r w:rsidRPr="0079084F">
                            <w:rPr>
                              <w:rFonts w:eastAsia="Arial" w:cstheme="minorHAnsi"/>
                              <w:spacing w:val="3"/>
                              <w:w w:val="105"/>
                              <w:sz w:val="15"/>
                              <w:szCs w:val="15"/>
                            </w:rPr>
                            <w:t>d</w:t>
                          </w:r>
                          <w:r w:rsidRPr="0079084F">
                            <w:rPr>
                              <w:rFonts w:eastAsia="Arial" w:cstheme="minorHAnsi"/>
                              <w:spacing w:val="-10"/>
                              <w:w w:val="105"/>
                              <w:sz w:val="15"/>
                              <w:szCs w:val="15"/>
                            </w:rPr>
                            <w:t>e</w:t>
                          </w:r>
                          <w:r w:rsidRPr="0079084F">
                            <w:rPr>
                              <w:rFonts w:eastAsia="Arial" w:cstheme="minorHAnsi"/>
                              <w:w w:val="105"/>
                              <w:sz w:val="15"/>
                              <w:szCs w:val="15"/>
                            </w:rPr>
                            <w:t>c</w:t>
                          </w:r>
                          <w:r w:rsidRPr="0079084F">
                            <w:rPr>
                              <w:rFonts w:eastAsia="Arial" w:cstheme="minorHAnsi"/>
                              <w:spacing w:val="3"/>
                              <w:w w:val="105"/>
                              <w:sz w:val="15"/>
                              <w:szCs w:val="15"/>
                            </w:rPr>
                            <w:t>i</w:t>
                          </w:r>
                          <w:r w:rsidRPr="0079084F">
                            <w:rPr>
                              <w:rFonts w:eastAsia="Arial" w:cstheme="minorHAnsi"/>
                              <w:w w:val="105"/>
                              <w:sz w:val="15"/>
                              <w:szCs w:val="15"/>
                            </w:rPr>
                            <w:t>s</w:t>
                          </w:r>
                          <w:r w:rsidRPr="0079084F">
                            <w:rPr>
                              <w:rFonts w:eastAsia="Arial" w:cstheme="minorHAnsi"/>
                              <w:spacing w:val="3"/>
                              <w:w w:val="105"/>
                              <w:sz w:val="15"/>
                              <w:szCs w:val="15"/>
                            </w:rPr>
                            <w:t>i</w:t>
                          </w:r>
                          <w:r w:rsidRPr="0079084F">
                            <w:rPr>
                              <w:rFonts w:eastAsia="Arial" w:cstheme="minorHAnsi"/>
                              <w:spacing w:val="-10"/>
                              <w:w w:val="105"/>
                              <w:sz w:val="15"/>
                              <w:szCs w:val="15"/>
                            </w:rPr>
                            <w:t>o</w:t>
                          </w:r>
                          <w:r w:rsidRPr="0079084F">
                            <w:rPr>
                              <w:rFonts w:eastAsia="Arial" w:cstheme="minorHAnsi"/>
                              <w:w w:val="105"/>
                              <w:sz w:val="15"/>
                              <w:szCs w:val="15"/>
                            </w:rPr>
                            <w:t>n</w:t>
                          </w:r>
                          <w:r w:rsidRPr="0079084F">
                            <w:rPr>
                              <w:rFonts w:eastAsia="Arial" w:cstheme="minorHAnsi"/>
                              <w:spacing w:val="-3"/>
                              <w:w w:val="105"/>
                              <w:sz w:val="15"/>
                              <w:szCs w:val="15"/>
                            </w:rPr>
                            <w:t xml:space="preserve"> </w:t>
                          </w:r>
                          <w:r w:rsidRPr="0079084F">
                            <w:rPr>
                              <w:rFonts w:eastAsia="Arial" w:cstheme="minorHAnsi"/>
                              <w:spacing w:val="8"/>
                              <w:w w:val="105"/>
                              <w:sz w:val="15"/>
                              <w:szCs w:val="15"/>
                            </w:rPr>
                            <w:t>t</w:t>
                          </w:r>
                          <w:r w:rsidRPr="0079084F">
                            <w:rPr>
                              <w:rFonts w:eastAsia="Arial" w:cstheme="minorHAnsi"/>
                              <w:spacing w:val="-10"/>
                              <w:w w:val="105"/>
                              <w:sz w:val="15"/>
                              <w:szCs w:val="15"/>
                            </w:rPr>
                            <w:t>h</w:t>
                          </w:r>
                          <w:r w:rsidRPr="0079084F">
                            <w:rPr>
                              <w:rFonts w:eastAsia="Arial" w:cstheme="minorHAnsi"/>
                              <w:spacing w:val="3"/>
                              <w:w w:val="105"/>
                              <w:sz w:val="15"/>
                              <w:szCs w:val="15"/>
                            </w:rPr>
                            <w:t>a</w:t>
                          </w:r>
                          <w:r w:rsidRPr="0079084F">
                            <w:rPr>
                              <w:rFonts w:eastAsia="Arial" w:cstheme="minorHAnsi"/>
                              <w:w w:val="105"/>
                              <w:sz w:val="15"/>
                              <w:szCs w:val="15"/>
                            </w:rPr>
                            <w:t>t</w:t>
                          </w:r>
                          <w:r w:rsidRPr="0079084F">
                            <w:rPr>
                              <w:rFonts w:eastAsia="Arial" w:cstheme="minorHAnsi"/>
                              <w:spacing w:val="1"/>
                              <w:w w:val="105"/>
                              <w:sz w:val="15"/>
                              <w:szCs w:val="15"/>
                            </w:rPr>
                            <w:t xml:space="preserve"> </w:t>
                          </w:r>
                          <w:r w:rsidRPr="0079084F">
                            <w:rPr>
                              <w:rFonts w:eastAsia="Arial" w:cstheme="minorHAnsi"/>
                              <w:w w:val="105"/>
                              <w:sz w:val="15"/>
                              <w:szCs w:val="15"/>
                            </w:rPr>
                            <w:t>c</w:t>
                          </w:r>
                          <w:r w:rsidRPr="0079084F">
                            <w:rPr>
                              <w:rFonts w:eastAsia="Arial" w:cstheme="minorHAnsi"/>
                              <w:spacing w:val="-11"/>
                              <w:w w:val="105"/>
                              <w:sz w:val="15"/>
                              <w:szCs w:val="15"/>
                            </w:rPr>
                            <w:t>h</w:t>
                          </w:r>
                          <w:r w:rsidRPr="0079084F">
                            <w:rPr>
                              <w:rFonts w:eastAsia="Arial" w:cstheme="minorHAnsi"/>
                              <w:spacing w:val="4"/>
                              <w:w w:val="105"/>
                              <w:sz w:val="15"/>
                              <w:szCs w:val="15"/>
                            </w:rPr>
                            <w:t>il</w:t>
                          </w:r>
                          <w:r w:rsidRPr="0079084F">
                            <w:rPr>
                              <w:rFonts w:eastAsia="Arial" w:cstheme="minorHAnsi"/>
                              <w:w w:val="105"/>
                              <w:sz w:val="15"/>
                              <w:szCs w:val="15"/>
                            </w:rPr>
                            <w:t>d</w:t>
                          </w:r>
                          <w:r w:rsidRPr="0079084F">
                            <w:rPr>
                              <w:rFonts w:eastAsia="Arial" w:cstheme="minorHAnsi"/>
                              <w:w w:val="104"/>
                              <w:sz w:val="15"/>
                              <w:szCs w:val="15"/>
                            </w:rPr>
                            <w:t xml:space="preserve"> </w:t>
                          </w:r>
                          <w:r w:rsidRPr="0079084F">
                            <w:rPr>
                              <w:rFonts w:eastAsia="Arial" w:cstheme="minorHAnsi"/>
                              <w:spacing w:val="4"/>
                              <w:w w:val="105"/>
                              <w:sz w:val="15"/>
                              <w:szCs w:val="15"/>
                            </w:rPr>
                            <w:t>i</w:t>
                          </w:r>
                          <w:r w:rsidRPr="0079084F">
                            <w:rPr>
                              <w:rFonts w:eastAsia="Arial" w:cstheme="minorHAnsi"/>
                              <w:w w:val="105"/>
                              <w:sz w:val="15"/>
                              <w:szCs w:val="15"/>
                            </w:rPr>
                            <w:t>s</w:t>
                          </w:r>
                          <w:r w:rsidRPr="0079084F">
                            <w:rPr>
                              <w:rFonts w:eastAsia="Arial" w:cstheme="minorHAnsi"/>
                              <w:spacing w:val="-7"/>
                              <w:w w:val="105"/>
                              <w:sz w:val="15"/>
                              <w:szCs w:val="15"/>
                            </w:rPr>
                            <w:t xml:space="preserve"> </w:t>
                          </w:r>
                          <w:r w:rsidRPr="0079084F">
                            <w:rPr>
                              <w:rFonts w:eastAsia="Arial" w:cstheme="minorHAnsi"/>
                              <w:spacing w:val="4"/>
                              <w:w w:val="105"/>
                              <w:sz w:val="15"/>
                              <w:szCs w:val="15"/>
                            </w:rPr>
                            <w:t>i</w:t>
                          </w:r>
                          <w:r w:rsidRPr="0079084F">
                            <w:rPr>
                              <w:rFonts w:eastAsia="Arial" w:cstheme="minorHAnsi"/>
                              <w:w w:val="105"/>
                              <w:sz w:val="15"/>
                              <w:szCs w:val="15"/>
                            </w:rPr>
                            <w:t>n</w:t>
                          </w:r>
                          <w:r w:rsidRPr="0079084F">
                            <w:rPr>
                              <w:rFonts w:eastAsia="Arial" w:cstheme="minorHAnsi"/>
                              <w:spacing w:val="-4"/>
                              <w:w w:val="105"/>
                              <w:sz w:val="15"/>
                              <w:szCs w:val="15"/>
                            </w:rPr>
                            <w:t xml:space="preserve"> </w:t>
                          </w:r>
                          <w:r w:rsidRPr="0079084F">
                            <w:rPr>
                              <w:rFonts w:eastAsia="Arial" w:cstheme="minorHAnsi"/>
                              <w:spacing w:val="-10"/>
                              <w:w w:val="105"/>
                              <w:sz w:val="15"/>
                              <w:szCs w:val="15"/>
                            </w:rPr>
                            <w:t>n</w:t>
                          </w:r>
                          <w:r w:rsidRPr="0079084F">
                            <w:rPr>
                              <w:rFonts w:eastAsia="Arial" w:cstheme="minorHAnsi"/>
                              <w:spacing w:val="4"/>
                              <w:w w:val="105"/>
                              <w:sz w:val="15"/>
                              <w:szCs w:val="15"/>
                            </w:rPr>
                            <w:t>ee</w:t>
                          </w:r>
                          <w:r w:rsidRPr="0079084F">
                            <w:rPr>
                              <w:rFonts w:eastAsia="Arial" w:cstheme="minorHAnsi"/>
                              <w:w w:val="105"/>
                              <w:sz w:val="15"/>
                              <w:szCs w:val="15"/>
                            </w:rPr>
                            <w:t>d</w:t>
                          </w:r>
                          <w:r w:rsidRPr="0079084F">
                            <w:rPr>
                              <w:rFonts w:eastAsia="Arial" w:cstheme="minorHAnsi"/>
                              <w:spacing w:val="-3"/>
                              <w:w w:val="105"/>
                              <w:sz w:val="15"/>
                              <w:szCs w:val="15"/>
                            </w:rPr>
                            <w:t xml:space="preserve"> </w:t>
                          </w:r>
                          <w:r w:rsidRPr="0079084F">
                            <w:rPr>
                              <w:rFonts w:eastAsia="Arial" w:cstheme="minorHAnsi"/>
                              <w:spacing w:val="-10"/>
                              <w:w w:val="105"/>
                              <w:sz w:val="15"/>
                              <w:szCs w:val="15"/>
                            </w:rPr>
                            <w:t>o</w:t>
                          </w:r>
                          <w:r w:rsidRPr="0079084F">
                            <w:rPr>
                              <w:rFonts w:eastAsia="Arial" w:cstheme="minorHAnsi"/>
                              <w:w w:val="105"/>
                              <w:sz w:val="15"/>
                              <w:szCs w:val="15"/>
                            </w:rPr>
                            <w:t>f</w:t>
                          </w:r>
                          <w:r w:rsidRPr="0079084F">
                            <w:rPr>
                              <w:rFonts w:eastAsia="Arial" w:cstheme="minorHAnsi"/>
                              <w:spacing w:val="2"/>
                              <w:w w:val="105"/>
                              <w:sz w:val="15"/>
                              <w:szCs w:val="15"/>
                            </w:rPr>
                            <w:t xml:space="preserve"> </w:t>
                          </w:r>
                          <w:r w:rsidRPr="0079084F">
                            <w:rPr>
                              <w:rFonts w:eastAsia="Arial" w:cstheme="minorHAnsi"/>
                              <w:spacing w:val="4"/>
                              <w:w w:val="105"/>
                              <w:sz w:val="15"/>
                              <w:szCs w:val="15"/>
                            </w:rPr>
                            <w:t>p</w:t>
                          </w:r>
                          <w:r w:rsidRPr="0079084F">
                            <w:rPr>
                              <w:rFonts w:eastAsia="Arial" w:cstheme="minorHAnsi"/>
                              <w:w w:val="105"/>
                              <w:sz w:val="15"/>
                              <w:szCs w:val="15"/>
                            </w:rPr>
                            <w:t>r</w:t>
                          </w:r>
                          <w:r w:rsidRPr="0079084F">
                            <w:rPr>
                              <w:rFonts w:eastAsia="Arial" w:cstheme="minorHAnsi"/>
                              <w:spacing w:val="-10"/>
                              <w:w w:val="105"/>
                              <w:sz w:val="15"/>
                              <w:szCs w:val="15"/>
                            </w:rPr>
                            <w:t>o</w:t>
                          </w:r>
                          <w:r w:rsidRPr="0079084F">
                            <w:rPr>
                              <w:rFonts w:eastAsia="Arial" w:cstheme="minorHAnsi"/>
                              <w:spacing w:val="8"/>
                              <w:w w:val="105"/>
                              <w:sz w:val="15"/>
                              <w:szCs w:val="15"/>
                            </w:rPr>
                            <w:t>t</w:t>
                          </w:r>
                          <w:r w:rsidRPr="0079084F">
                            <w:rPr>
                              <w:rFonts w:eastAsia="Arial" w:cstheme="minorHAnsi"/>
                              <w:spacing w:val="-10"/>
                              <w:w w:val="105"/>
                              <w:sz w:val="15"/>
                              <w:szCs w:val="15"/>
                            </w:rPr>
                            <w:t>e</w:t>
                          </w:r>
                          <w:r w:rsidRPr="0079084F">
                            <w:rPr>
                              <w:rFonts w:eastAsia="Arial" w:cstheme="minorHAnsi"/>
                              <w:w w:val="105"/>
                              <w:sz w:val="15"/>
                              <w:szCs w:val="15"/>
                            </w:rPr>
                            <w:t>c</w:t>
                          </w:r>
                          <w:r w:rsidRPr="0079084F">
                            <w:rPr>
                              <w:rFonts w:eastAsia="Arial" w:cstheme="minorHAnsi"/>
                              <w:spacing w:val="8"/>
                              <w:w w:val="105"/>
                              <w:sz w:val="15"/>
                              <w:szCs w:val="15"/>
                            </w:rPr>
                            <w:t>t</w:t>
                          </w:r>
                          <w:r w:rsidRPr="0079084F">
                            <w:rPr>
                              <w:rFonts w:eastAsia="Arial" w:cstheme="minorHAnsi"/>
                              <w:spacing w:val="-10"/>
                              <w:w w:val="105"/>
                              <w:sz w:val="15"/>
                              <w:szCs w:val="15"/>
                            </w:rPr>
                            <w:t>i</w:t>
                          </w:r>
                          <w:r w:rsidRPr="0079084F">
                            <w:rPr>
                              <w:rFonts w:eastAsia="Arial" w:cstheme="minorHAnsi"/>
                              <w:spacing w:val="4"/>
                              <w:w w:val="105"/>
                              <w:sz w:val="15"/>
                              <w:szCs w:val="15"/>
                            </w:rPr>
                            <w:t>o</w:t>
                          </w:r>
                          <w:r w:rsidRPr="0079084F">
                            <w:rPr>
                              <w:rFonts w:eastAsia="Arial" w:cstheme="minorHAnsi"/>
                              <w:w w:val="105"/>
                              <w:sz w:val="15"/>
                              <w:szCs w:val="15"/>
                            </w:rPr>
                            <w:t>n</w:t>
                          </w:r>
                        </w:p>
                        <w:p w14:paraId="08FCE25F" w14:textId="77777777" w:rsidR="00371B02" w:rsidRDefault="00371B02" w:rsidP="00292834">
                          <w:pPr>
                            <w:jc w:val="center"/>
                          </w:pPr>
                        </w:p>
                      </w:txbxContent>
                    </v:textbox>
                  </v:shape>
                  <v:line id="Straight Connector 373" o:spid="_x0000_s1105" style="position:absolute;flip:x;visibility:visible;mso-wrap-style:square" from="6344,0" to="6344,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" strokecolor="gray [1629]">
                    <v:stroke dashstyle="1 1"/>
                  </v:line>
                  <v:line id="Straight Connector 374" o:spid="_x0000_s1106" style="position:absolute;flip:x;visibility:visible;mso-wrap-style:square" from="6344,11103" to="6344,14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" strokecolor="gray [1629]">
                    <v:stroke dashstyle="1 1"/>
                  </v:line>
                </v:group>
              </v:group>
            </w:pict>
          </mc:Fallback>
        </mc:AlternateContent>
      </w:r>
    </w:p>
    <w:p w14:paraId="080F72DC" w14:textId="3B8BB20A" w:rsidR="00332F19" w:rsidRPr="00603820" w:rsidRDefault="00332F19" w:rsidP="001A363F">
      <w:pPr>
        <w:pStyle w:val="Heading2"/>
        <w:spacing w:after="240"/>
        <w:ind w:left="698" w:right="1410" w:firstLine="720"/>
        <w:jc w:val="both"/>
        <w:rPr>
          <w:b w:val="0"/>
          <w:bCs w:val="0"/>
        </w:rPr>
      </w:pPr>
      <w:bookmarkStart w:id="87" w:name="_Toc44503944"/>
      <w:bookmarkStart w:id="88" w:name="_Toc44504020"/>
      <w:bookmarkStart w:id="89" w:name="_Toc44505423"/>
      <w:bookmarkStart w:id="90" w:name="_Toc103854239"/>
      <w:r w:rsidRPr="00603820">
        <w:lastRenderedPageBreak/>
        <w:t>Famili</w:t>
      </w:r>
      <w:r w:rsidRPr="00603820">
        <w:rPr>
          <w:spacing w:val="-1"/>
        </w:rPr>
        <w:t>e</w:t>
      </w:r>
      <w:r w:rsidRPr="00603820">
        <w:t>s from a</w:t>
      </w:r>
      <w:r w:rsidRPr="00603820">
        <w:rPr>
          <w:spacing w:val="-1"/>
        </w:rPr>
        <w:t xml:space="preserve"> </w:t>
      </w:r>
      <w:r w:rsidRPr="00603820">
        <w:rPr>
          <w:spacing w:val="1"/>
        </w:rPr>
        <w:t>c</w:t>
      </w:r>
      <w:r w:rsidRPr="00603820">
        <w:t>ult</w:t>
      </w:r>
      <w:r w:rsidRPr="00603820">
        <w:rPr>
          <w:spacing w:val="-4"/>
        </w:rPr>
        <w:t>u</w:t>
      </w:r>
      <w:r w:rsidRPr="00603820">
        <w:t>ral</w:t>
      </w:r>
      <w:r w:rsidRPr="00603820">
        <w:rPr>
          <w:spacing w:val="3"/>
        </w:rPr>
        <w:t>l</w:t>
      </w:r>
      <w:r w:rsidRPr="00603820">
        <w:t>y</w:t>
      </w:r>
      <w:r w:rsidRPr="00603820">
        <w:rPr>
          <w:spacing w:val="-7"/>
        </w:rPr>
        <w:t xml:space="preserve"> </w:t>
      </w:r>
      <w:r w:rsidRPr="00603820">
        <w:rPr>
          <w:spacing w:val="1"/>
        </w:rPr>
        <w:t>a</w:t>
      </w:r>
      <w:r w:rsidRPr="00603820">
        <w:t>nd linguistic</w:t>
      </w:r>
      <w:r w:rsidRPr="00603820">
        <w:rPr>
          <w:spacing w:val="-1"/>
        </w:rPr>
        <w:t>a</w:t>
      </w:r>
      <w:r w:rsidRPr="00603820">
        <w:t>l</w:t>
      </w:r>
      <w:r w:rsidRPr="00603820">
        <w:rPr>
          <w:spacing w:val="-2"/>
        </w:rPr>
        <w:t>l</w:t>
      </w:r>
      <w:r w:rsidRPr="00603820">
        <w:t>y</w:t>
      </w:r>
      <w:r w:rsidRPr="00603820">
        <w:rPr>
          <w:spacing w:val="-4"/>
        </w:rPr>
        <w:t xml:space="preserve"> </w:t>
      </w:r>
      <w:r w:rsidRPr="00603820">
        <w:t>d</w:t>
      </w:r>
      <w:r w:rsidRPr="00603820">
        <w:rPr>
          <w:spacing w:val="2"/>
        </w:rPr>
        <w:t>i</w:t>
      </w:r>
      <w:r w:rsidRPr="00603820">
        <w:rPr>
          <w:spacing w:val="-2"/>
        </w:rPr>
        <w:t>v</w:t>
      </w:r>
      <w:r w:rsidRPr="00603820">
        <w:t>erse ba</w:t>
      </w:r>
      <w:r w:rsidRPr="00603820">
        <w:rPr>
          <w:spacing w:val="-2"/>
        </w:rPr>
        <w:t>c</w:t>
      </w:r>
      <w:r w:rsidRPr="00603820">
        <w:t>kgrou</w:t>
      </w:r>
      <w:r w:rsidRPr="00603820">
        <w:rPr>
          <w:spacing w:val="-1"/>
        </w:rPr>
        <w:t>n</w:t>
      </w:r>
      <w:r w:rsidRPr="00603820">
        <w:t>d</w:t>
      </w:r>
      <w:bookmarkEnd w:id="87"/>
      <w:bookmarkEnd w:id="88"/>
      <w:bookmarkEnd w:id="89"/>
      <w:bookmarkEnd w:id="90"/>
    </w:p>
    <w:p w14:paraId="53B625E2" w14:textId="77777777" w:rsidR="00332F19" w:rsidRPr="00603820" w:rsidRDefault="00332F19" w:rsidP="00332F19">
      <w:pPr>
        <w:pStyle w:val="BodyText"/>
        <w:spacing w:after="240" w:line="289" w:lineRule="auto"/>
        <w:ind w:right="1410"/>
        <w:jc w:val="both"/>
      </w:pPr>
      <w:r w:rsidRPr="00603820">
        <w:rPr>
          <w:spacing w:val="-2"/>
        </w:rPr>
        <w:t>I</w:t>
      </w:r>
      <w:r w:rsidRPr="00603820">
        <w:t>f</w:t>
      </w:r>
      <w:r w:rsidRPr="00603820">
        <w:rPr>
          <w:spacing w:val="2"/>
        </w:rPr>
        <w:t xml:space="preserve"> </w:t>
      </w:r>
      <w:r w:rsidRPr="00603820">
        <w:t>the</w:t>
      </w:r>
      <w:r w:rsidRPr="00603820">
        <w:rPr>
          <w:spacing w:val="-5"/>
        </w:rPr>
        <w:t xml:space="preserve"> </w:t>
      </w:r>
      <w:r w:rsidRPr="00603820">
        <w:rPr>
          <w:spacing w:val="3"/>
        </w:rPr>
        <w:t>f</w:t>
      </w:r>
      <w:r w:rsidRPr="00603820">
        <w:rPr>
          <w:spacing w:val="-3"/>
        </w:rPr>
        <w:t>a</w:t>
      </w:r>
      <w:r w:rsidRPr="00603820">
        <w:t>m</w:t>
      </w:r>
      <w:r w:rsidRPr="00603820">
        <w:rPr>
          <w:spacing w:val="-2"/>
        </w:rPr>
        <w:t>il</w:t>
      </w:r>
      <w:r w:rsidRPr="00603820">
        <w:t>y</w:t>
      </w:r>
      <w:r w:rsidRPr="00603820">
        <w:rPr>
          <w:spacing w:val="-2"/>
        </w:rPr>
        <w:t xml:space="preserve"> i</w:t>
      </w:r>
      <w:r w:rsidRPr="00603820">
        <w:t>s</w:t>
      </w:r>
      <w:r w:rsidRPr="00603820">
        <w:rPr>
          <w:spacing w:val="-2"/>
        </w:rPr>
        <w:t xml:space="preserve"> </w:t>
      </w:r>
      <w:r w:rsidRPr="00603820">
        <w:rPr>
          <w:spacing w:val="3"/>
        </w:rPr>
        <w:t>f</w:t>
      </w:r>
      <w:r w:rsidRPr="00603820">
        <w:t>r</w:t>
      </w:r>
      <w:r w:rsidRPr="00603820">
        <w:rPr>
          <w:spacing w:val="-3"/>
        </w:rPr>
        <w:t>o</w:t>
      </w:r>
      <w:r w:rsidRPr="00603820">
        <w:t>m</w:t>
      </w:r>
      <w:r w:rsidRPr="00603820">
        <w:rPr>
          <w:spacing w:val="1"/>
        </w:rPr>
        <w:t xml:space="preserve"> </w:t>
      </w:r>
      <w:r w:rsidRPr="00603820">
        <w:t>a</w:t>
      </w:r>
      <w:r w:rsidRPr="00603820">
        <w:rPr>
          <w:spacing w:val="-2"/>
        </w:rPr>
        <w:t xml:space="preserve"> </w:t>
      </w:r>
      <w:r w:rsidRPr="00603820">
        <w:t>cu</w:t>
      </w:r>
      <w:r w:rsidRPr="00603820">
        <w:rPr>
          <w:spacing w:val="-2"/>
        </w:rPr>
        <w:t>lt</w:t>
      </w:r>
      <w:r w:rsidRPr="00603820">
        <w:t>ura</w:t>
      </w:r>
      <w:r w:rsidRPr="00603820">
        <w:rPr>
          <w:spacing w:val="-1"/>
        </w:rPr>
        <w:t>l</w:t>
      </w:r>
      <w:r w:rsidRPr="00603820">
        <w:rPr>
          <w:spacing w:val="-2"/>
        </w:rPr>
        <w:t>l</w:t>
      </w:r>
      <w:r w:rsidRPr="00603820">
        <w:t>y</w:t>
      </w:r>
      <w:r w:rsidRPr="00603820">
        <w:rPr>
          <w:spacing w:val="-2"/>
        </w:rPr>
        <w:t xml:space="preserve"> </w:t>
      </w:r>
      <w:r w:rsidRPr="00603820">
        <w:t>a</w:t>
      </w:r>
      <w:r w:rsidRPr="00603820">
        <w:rPr>
          <w:spacing w:val="-1"/>
        </w:rPr>
        <w:t>n</w:t>
      </w:r>
      <w:r w:rsidRPr="00603820">
        <w:t>d l</w:t>
      </w:r>
      <w:r w:rsidRPr="00603820">
        <w:rPr>
          <w:spacing w:val="-2"/>
        </w:rPr>
        <w:t>i</w:t>
      </w:r>
      <w:r w:rsidRPr="00603820">
        <w:t>n</w:t>
      </w:r>
      <w:r w:rsidRPr="00603820">
        <w:rPr>
          <w:spacing w:val="1"/>
        </w:rPr>
        <w:t>g</w:t>
      </w:r>
      <w:r w:rsidRPr="00603820">
        <w:t>u</w:t>
      </w:r>
      <w:r w:rsidRPr="00603820">
        <w:rPr>
          <w:spacing w:val="-2"/>
        </w:rPr>
        <w:t>i</w:t>
      </w:r>
      <w:r w:rsidRPr="00603820">
        <w:t>st</w:t>
      </w:r>
      <w:r w:rsidRPr="00603820">
        <w:rPr>
          <w:spacing w:val="-2"/>
        </w:rPr>
        <w:t>i</w:t>
      </w:r>
      <w:r w:rsidRPr="00603820">
        <w:t>ca</w:t>
      </w:r>
      <w:r w:rsidRPr="00603820">
        <w:rPr>
          <w:spacing w:val="-2"/>
        </w:rPr>
        <w:t>ll</w:t>
      </w:r>
      <w:r w:rsidRPr="00603820">
        <w:t>y</w:t>
      </w:r>
      <w:r w:rsidRPr="00603820">
        <w:rPr>
          <w:spacing w:val="-2"/>
        </w:rPr>
        <w:t xml:space="preserve"> </w:t>
      </w:r>
      <w:r w:rsidRPr="00603820">
        <w:t>di</w:t>
      </w:r>
      <w:r w:rsidRPr="00603820">
        <w:rPr>
          <w:spacing w:val="-3"/>
        </w:rPr>
        <w:t>v</w:t>
      </w:r>
      <w:r w:rsidRPr="00603820">
        <w:rPr>
          <w:spacing w:val="3"/>
        </w:rPr>
        <w:t>e</w:t>
      </w:r>
      <w:r w:rsidRPr="00603820">
        <w:t xml:space="preserve">rse </w:t>
      </w:r>
      <w:r w:rsidRPr="00603820">
        <w:rPr>
          <w:spacing w:val="1"/>
        </w:rPr>
        <w:t>(</w:t>
      </w:r>
      <w:r w:rsidRPr="00603820">
        <w:rPr>
          <w:spacing w:val="-2"/>
        </w:rPr>
        <w:t>C</w:t>
      </w:r>
      <w:r w:rsidRPr="00603820">
        <w:rPr>
          <w:spacing w:val="-1"/>
        </w:rPr>
        <w:t>A</w:t>
      </w:r>
      <w:r w:rsidRPr="00603820">
        <w:t>L</w:t>
      </w:r>
      <w:r w:rsidRPr="00603820">
        <w:rPr>
          <w:spacing w:val="-2"/>
        </w:rPr>
        <w:t>D</w:t>
      </w:r>
      <w:r w:rsidRPr="00603820">
        <w:t>)</w:t>
      </w:r>
      <w:r w:rsidRPr="00603820">
        <w:rPr>
          <w:spacing w:val="1"/>
        </w:rPr>
        <w:t xml:space="preserve"> </w:t>
      </w:r>
      <w:r w:rsidRPr="00603820">
        <w:t>b</w:t>
      </w:r>
      <w:r w:rsidRPr="00603820">
        <w:rPr>
          <w:spacing w:val="-1"/>
        </w:rPr>
        <w:t>a</w:t>
      </w:r>
      <w:r w:rsidRPr="00603820">
        <w:rPr>
          <w:spacing w:val="-3"/>
        </w:rPr>
        <w:t>c</w:t>
      </w:r>
      <w:r w:rsidRPr="00603820">
        <w:t>kgrou</w:t>
      </w:r>
      <w:r w:rsidRPr="00603820">
        <w:rPr>
          <w:spacing w:val="-4"/>
        </w:rPr>
        <w:t>n</w:t>
      </w:r>
      <w:r w:rsidRPr="00603820">
        <w:t>d,</w:t>
      </w:r>
      <w:r w:rsidRPr="00603820">
        <w:rPr>
          <w:spacing w:val="1"/>
        </w:rPr>
        <w:t xml:space="preserve"> </w:t>
      </w:r>
      <w:r w:rsidRPr="00603820">
        <w:t>a</w:t>
      </w:r>
      <w:r w:rsidRPr="00603820">
        <w:rPr>
          <w:spacing w:val="-3"/>
        </w:rPr>
        <w:t>s</w:t>
      </w:r>
      <w:r w:rsidRPr="00603820">
        <w:t>k the</w:t>
      </w:r>
      <w:r w:rsidRPr="00603820">
        <w:rPr>
          <w:spacing w:val="-2"/>
        </w:rPr>
        <w:t xml:space="preserve"> </w:t>
      </w:r>
      <w:r w:rsidRPr="00603820">
        <w:t>fami</w:t>
      </w:r>
      <w:r w:rsidRPr="00603820">
        <w:rPr>
          <w:spacing w:val="-2"/>
        </w:rPr>
        <w:t>l</w:t>
      </w:r>
      <w:r w:rsidRPr="00603820">
        <w:t>y</w:t>
      </w:r>
      <w:r w:rsidRPr="00603820">
        <w:rPr>
          <w:spacing w:val="-2"/>
        </w:rPr>
        <w:t xml:space="preserve"> </w:t>
      </w:r>
      <w:r w:rsidRPr="00603820">
        <w:t>or</w:t>
      </w:r>
      <w:r w:rsidRPr="00603820">
        <w:rPr>
          <w:spacing w:val="1"/>
        </w:rPr>
        <w:t xml:space="preserve"> </w:t>
      </w:r>
      <w:r w:rsidRPr="00603820">
        <w:t>a</w:t>
      </w:r>
      <w:r w:rsidRPr="00603820">
        <w:rPr>
          <w:spacing w:val="-1"/>
        </w:rPr>
        <w:t>p</w:t>
      </w:r>
      <w:r w:rsidRPr="00603820">
        <w:rPr>
          <w:spacing w:val="-3"/>
        </w:rPr>
        <w:t>p</w:t>
      </w:r>
      <w:r w:rsidRPr="00603820">
        <w:t>ro</w:t>
      </w:r>
      <w:r w:rsidRPr="00603820">
        <w:rPr>
          <w:spacing w:val="-1"/>
        </w:rPr>
        <w:t>p</w:t>
      </w:r>
      <w:r w:rsidRPr="00603820">
        <w:t>r</w:t>
      </w:r>
      <w:r w:rsidRPr="00603820">
        <w:rPr>
          <w:spacing w:val="-2"/>
        </w:rPr>
        <w:t>i</w:t>
      </w:r>
      <w:r w:rsidRPr="00603820">
        <w:t>ate</w:t>
      </w:r>
      <w:r w:rsidRPr="00603820">
        <w:rPr>
          <w:spacing w:val="-4"/>
        </w:rPr>
        <w:t xml:space="preserve"> </w:t>
      </w:r>
      <w:r w:rsidRPr="00603820">
        <w:t>com</w:t>
      </w:r>
      <w:r w:rsidRPr="00603820">
        <w:rPr>
          <w:spacing w:val="1"/>
        </w:rPr>
        <w:t>m</w:t>
      </w:r>
      <w:r w:rsidRPr="00603820">
        <w:t>u</w:t>
      </w:r>
      <w:r w:rsidRPr="00603820">
        <w:rPr>
          <w:spacing w:val="-1"/>
        </w:rPr>
        <w:t>n</w:t>
      </w:r>
      <w:r w:rsidRPr="00603820">
        <w:rPr>
          <w:spacing w:val="-4"/>
        </w:rPr>
        <w:t>i</w:t>
      </w:r>
      <w:r w:rsidRPr="00603820">
        <w:t>ty</w:t>
      </w:r>
      <w:r w:rsidRPr="00603820">
        <w:rPr>
          <w:spacing w:val="-2"/>
        </w:rPr>
        <w:t xml:space="preserve"> </w:t>
      </w:r>
      <w:r w:rsidRPr="00603820">
        <w:t>m</w:t>
      </w:r>
      <w:r w:rsidRPr="00603820">
        <w:rPr>
          <w:spacing w:val="-3"/>
        </w:rPr>
        <w:t>e</w:t>
      </w:r>
      <w:r w:rsidRPr="00603820">
        <w:t>mb</w:t>
      </w:r>
      <w:r w:rsidRPr="00603820">
        <w:rPr>
          <w:spacing w:val="-1"/>
        </w:rPr>
        <w:t>e</w:t>
      </w:r>
      <w:r w:rsidRPr="00603820">
        <w:t>rs</w:t>
      </w:r>
      <w:r w:rsidRPr="00603820">
        <w:rPr>
          <w:spacing w:val="-2"/>
        </w:rPr>
        <w:t xml:space="preserve"> </w:t>
      </w:r>
      <w:r w:rsidRPr="00603820">
        <w:t>a</w:t>
      </w:r>
      <w:r w:rsidRPr="00603820">
        <w:rPr>
          <w:spacing w:val="-4"/>
        </w:rPr>
        <w:t>b</w:t>
      </w:r>
      <w:r w:rsidRPr="00603820">
        <w:t>o</w:t>
      </w:r>
      <w:r w:rsidRPr="00603820">
        <w:rPr>
          <w:spacing w:val="-1"/>
        </w:rPr>
        <w:t>u</w:t>
      </w:r>
      <w:r w:rsidRPr="00603820">
        <w:t>t</w:t>
      </w:r>
      <w:r w:rsidRPr="00603820">
        <w:rPr>
          <w:spacing w:val="-1"/>
        </w:rPr>
        <w:t xml:space="preserve"> </w:t>
      </w:r>
      <w:r w:rsidRPr="00603820">
        <w:t>the cu</w:t>
      </w:r>
      <w:r w:rsidRPr="00603820">
        <w:rPr>
          <w:spacing w:val="-4"/>
        </w:rPr>
        <w:t>l</w:t>
      </w:r>
      <w:r w:rsidRPr="00603820">
        <w:t>tural a</w:t>
      </w:r>
      <w:r w:rsidRPr="00603820">
        <w:rPr>
          <w:spacing w:val="-1"/>
        </w:rPr>
        <w:t>n</w:t>
      </w:r>
      <w:r w:rsidRPr="00603820">
        <w:t>d</w:t>
      </w:r>
      <w:r w:rsidRPr="00603820">
        <w:rPr>
          <w:spacing w:val="-4"/>
        </w:rPr>
        <w:t xml:space="preserve"> </w:t>
      </w:r>
      <w:r w:rsidRPr="00603820">
        <w:rPr>
          <w:spacing w:val="3"/>
        </w:rPr>
        <w:t>f</w:t>
      </w:r>
      <w:r w:rsidRPr="00603820">
        <w:rPr>
          <w:spacing w:val="-3"/>
        </w:rPr>
        <w:t>a</w:t>
      </w:r>
      <w:r w:rsidRPr="00603820">
        <w:t>m</w:t>
      </w:r>
      <w:r w:rsidRPr="00603820">
        <w:rPr>
          <w:spacing w:val="-2"/>
        </w:rPr>
        <w:t>il</w:t>
      </w:r>
      <w:r w:rsidRPr="00603820">
        <w:t>y</w:t>
      </w:r>
      <w:r w:rsidRPr="00603820">
        <w:rPr>
          <w:spacing w:val="-2"/>
        </w:rPr>
        <w:t xml:space="preserve"> </w:t>
      </w:r>
      <w:r w:rsidRPr="00603820">
        <w:t>pract</w:t>
      </w:r>
      <w:r w:rsidRPr="00603820">
        <w:rPr>
          <w:spacing w:val="-2"/>
        </w:rPr>
        <w:t>i</w:t>
      </w:r>
      <w:r w:rsidRPr="00603820">
        <w:t>ces</w:t>
      </w:r>
      <w:r w:rsidRPr="00603820">
        <w:rPr>
          <w:spacing w:val="-2"/>
        </w:rPr>
        <w:t xml:space="preserve"> </w:t>
      </w:r>
      <w:r w:rsidRPr="00603820">
        <w:t>th</w:t>
      </w:r>
      <w:r w:rsidRPr="00603820">
        <w:rPr>
          <w:spacing w:val="-1"/>
        </w:rPr>
        <w:t>a</w:t>
      </w:r>
      <w:r w:rsidRPr="00603820">
        <w:t>t need to be considered when preparing for the FGM (including the most appropriate cultural protoc</w:t>
      </w:r>
      <w:r w:rsidRPr="00603820">
        <w:rPr>
          <w:spacing w:val="-1"/>
        </w:rPr>
        <w:t>o</w:t>
      </w:r>
      <w:r w:rsidRPr="00603820">
        <w:rPr>
          <w:spacing w:val="-2"/>
        </w:rPr>
        <w:t>l</w:t>
      </w:r>
      <w:r w:rsidRPr="00603820">
        <w:t>s</w:t>
      </w:r>
      <w:r w:rsidRPr="00603820">
        <w:rPr>
          <w:spacing w:val="-4"/>
        </w:rPr>
        <w:t xml:space="preserve"> </w:t>
      </w:r>
      <w:r w:rsidRPr="00603820">
        <w:rPr>
          <w:spacing w:val="3"/>
        </w:rPr>
        <w:t>f</w:t>
      </w:r>
      <w:r w:rsidRPr="00603820">
        <w:rPr>
          <w:spacing w:val="-3"/>
        </w:rPr>
        <w:t>o</w:t>
      </w:r>
      <w:r w:rsidRPr="00603820">
        <w:t>r</w:t>
      </w:r>
      <w:r w:rsidRPr="00603820">
        <w:rPr>
          <w:spacing w:val="1"/>
        </w:rPr>
        <w:t xml:space="preserve"> </w:t>
      </w:r>
      <w:r w:rsidRPr="00603820">
        <w:t>o</w:t>
      </w:r>
      <w:r w:rsidRPr="00603820">
        <w:rPr>
          <w:spacing w:val="-1"/>
        </w:rPr>
        <w:t>p</w:t>
      </w:r>
      <w:r w:rsidRPr="00603820">
        <w:t>e</w:t>
      </w:r>
      <w:r w:rsidRPr="00603820">
        <w:rPr>
          <w:spacing w:val="-1"/>
        </w:rPr>
        <w:t>n</w:t>
      </w:r>
      <w:r w:rsidRPr="00603820">
        <w:rPr>
          <w:spacing w:val="-2"/>
        </w:rPr>
        <w:t>i</w:t>
      </w:r>
      <w:r w:rsidRPr="00603820">
        <w:rPr>
          <w:spacing w:val="-3"/>
        </w:rPr>
        <w:t>n</w:t>
      </w:r>
      <w:r w:rsidRPr="00603820">
        <w:t>g</w:t>
      </w:r>
      <w:r w:rsidRPr="00603820">
        <w:rPr>
          <w:spacing w:val="2"/>
        </w:rPr>
        <w:t xml:space="preserve"> </w:t>
      </w:r>
      <w:r w:rsidRPr="00603820">
        <w:t>a</w:t>
      </w:r>
      <w:r w:rsidRPr="00603820">
        <w:rPr>
          <w:spacing w:val="-4"/>
        </w:rPr>
        <w:t>n</w:t>
      </w:r>
      <w:r w:rsidRPr="00603820">
        <w:t>d end</w:t>
      </w:r>
      <w:r w:rsidRPr="00603820">
        <w:rPr>
          <w:spacing w:val="-2"/>
        </w:rPr>
        <w:t>i</w:t>
      </w:r>
      <w:r w:rsidRPr="00603820">
        <w:t>ng t</w:t>
      </w:r>
      <w:r w:rsidRPr="00603820">
        <w:rPr>
          <w:spacing w:val="1"/>
        </w:rPr>
        <w:t>h</w:t>
      </w:r>
      <w:r w:rsidRPr="00603820">
        <w:t>e</w:t>
      </w:r>
      <w:r w:rsidRPr="00603820">
        <w:rPr>
          <w:spacing w:val="-2"/>
        </w:rPr>
        <w:t xml:space="preserve"> </w:t>
      </w:r>
      <w:r w:rsidRPr="00603820">
        <w:rPr>
          <w:spacing w:val="-3"/>
        </w:rPr>
        <w:t>F</w:t>
      </w:r>
      <w:r w:rsidRPr="00603820">
        <w:t>G</w:t>
      </w:r>
      <w:r w:rsidRPr="00603820">
        <w:rPr>
          <w:spacing w:val="-4"/>
        </w:rPr>
        <w:t>M</w:t>
      </w:r>
      <w:r w:rsidRPr="00603820">
        <w:t>),</w:t>
      </w:r>
      <w:r w:rsidRPr="00603820">
        <w:rPr>
          <w:spacing w:val="2"/>
        </w:rPr>
        <w:t xml:space="preserve"> </w:t>
      </w:r>
      <w:r w:rsidRPr="00603820">
        <w:t>a</w:t>
      </w:r>
      <w:r w:rsidRPr="00603820">
        <w:rPr>
          <w:spacing w:val="-1"/>
        </w:rPr>
        <w:t>n</w:t>
      </w:r>
      <w:r w:rsidRPr="00603820">
        <w:t>d</w:t>
      </w:r>
      <w:r w:rsidRPr="00603820">
        <w:rPr>
          <w:spacing w:val="-2"/>
        </w:rPr>
        <w:t xml:space="preserve"> </w:t>
      </w:r>
      <w:r w:rsidRPr="00603820">
        <w:rPr>
          <w:spacing w:val="-4"/>
        </w:rPr>
        <w:t>w</w:t>
      </w:r>
      <w:r w:rsidRPr="00603820">
        <w:t>h</w:t>
      </w:r>
      <w:r w:rsidRPr="00603820">
        <w:rPr>
          <w:spacing w:val="-1"/>
        </w:rPr>
        <w:t>e</w:t>
      </w:r>
      <w:r w:rsidRPr="00603820">
        <w:t>th</w:t>
      </w:r>
      <w:r w:rsidRPr="00603820">
        <w:rPr>
          <w:spacing w:val="-1"/>
        </w:rPr>
        <w:t>e</w:t>
      </w:r>
      <w:r w:rsidRPr="00603820">
        <w:t>r</w:t>
      </w:r>
      <w:r w:rsidRPr="00603820">
        <w:rPr>
          <w:spacing w:val="1"/>
        </w:rPr>
        <w:t xml:space="preserve"> </w:t>
      </w:r>
      <w:r w:rsidRPr="00603820">
        <w:t xml:space="preserve">an </w:t>
      </w:r>
      <w:r w:rsidRPr="00603820">
        <w:rPr>
          <w:spacing w:val="-2"/>
        </w:rPr>
        <w:t>i</w:t>
      </w:r>
      <w:r w:rsidRPr="00603820">
        <w:t>nt</w:t>
      </w:r>
      <w:r w:rsidRPr="00603820">
        <w:rPr>
          <w:spacing w:val="-3"/>
        </w:rPr>
        <w:t>e</w:t>
      </w:r>
      <w:r w:rsidRPr="00603820">
        <w:t>rpr</w:t>
      </w:r>
      <w:r w:rsidRPr="00603820">
        <w:rPr>
          <w:spacing w:val="-3"/>
        </w:rPr>
        <w:t>e</w:t>
      </w:r>
      <w:r w:rsidRPr="00603820">
        <w:t>ter</w:t>
      </w:r>
      <w:r w:rsidRPr="00603820">
        <w:rPr>
          <w:spacing w:val="-1"/>
        </w:rPr>
        <w:t xml:space="preserve"> </w:t>
      </w:r>
      <w:r w:rsidRPr="00603820">
        <w:rPr>
          <w:spacing w:val="-2"/>
        </w:rPr>
        <w:t>i</w:t>
      </w:r>
      <w:r w:rsidRPr="00603820">
        <w:t>s</w:t>
      </w:r>
      <w:r w:rsidRPr="00603820">
        <w:rPr>
          <w:spacing w:val="-2"/>
        </w:rPr>
        <w:t xml:space="preserve"> </w:t>
      </w:r>
      <w:r w:rsidRPr="00603820">
        <w:t>r</w:t>
      </w:r>
      <w:r w:rsidRPr="00603820">
        <w:rPr>
          <w:spacing w:val="-3"/>
        </w:rPr>
        <w:t>e</w:t>
      </w:r>
      <w:r w:rsidRPr="00603820">
        <w:rPr>
          <w:spacing w:val="1"/>
        </w:rPr>
        <w:t>q</w:t>
      </w:r>
      <w:r w:rsidRPr="00603820">
        <w:t>u</w:t>
      </w:r>
      <w:r w:rsidRPr="00603820">
        <w:rPr>
          <w:spacing w:val="-2"/>
        </w:rPr>
        <w:t>i</w:t>
      </w:r>
      <w:r w:rsidRPr="00603820">
        <w:t>re</w:t>
      </w:r>
      <w:r w:rsidRPr="00603820">
        <w:rPr>
          <w:spacing w:val="-1"/>
        </w:rPr>
        <w:t>d</w:t>
      </w:r>
      <w:r w:rsidRPr="00603820">
        <w:t>.</w:t>
      </w:r>
    </w:p>
    <w:p w14:paraId="0DD81F47" w14:textId="77777777" w:rsidR="00332F19" w:rsidRDefault="00332F19" w:rsidP="00332F19">
      <w:pPr>
        <w:pStyle w:val="BodyText"/>
        <w:spacing w:after="240" w:line="287" w:lineRule="auto"/>
        <w:ind w:right="1410"/>
        <w:jc w:val="both"/>
      </w:pPr>
      <w:r w:rsidRPr="00603820">
        <w:rPr>
          <w:spacing w:val="-2"/>
        </w:rPr>
        <w:t>I</w:t>
      </w:r>
      <w:r w:rsidRPr="00603820">
        <w:t>f</w:t>
      </w:r>
      <w:r w:rsidRPr="00603820">
        <w:rPr>
          <w:spacing w:val="2"/>
        </w:rPr>
        <w:t xml:space="preserve"> </w:t>
      </w:r>
      <w:r w:rsidRPr="00603820">
        <w:t>the</w:t>
      </w:r>
      <w:r w:rsidRPr="00603820">
        <w:rPr>
          <w:spacing w:val="-5"/>
        </w:rPr>
        <w:t xml:space="preserve"> </w:t>
      </w:r>
      <w:r w:rsidRPr="00603820">
        <w:rPr>
          <w:spacing w:val="3"/>
        </w:rPr>
        <w:t>f</w:t>
      </w:r>
      <w:r w:rsidRPr="00603820">
        <w:rPr>
          <w:spacing w:val="-3"/>
        </w:rPr>
        <w:t>a</w:t>
      </w:r>
      <w:r w:rsidRPr="00603820">
        <w:t>m</w:t>
      </w:r>
      <w:r w:rsidRPr="00603820">
        <w:rPr>
          <w:spacing w:val="-2"/>
        </w:rPr>
        <w:t>il</w:t>
      </w:r>
      <w:r w:rsidRPr="00603820">
        <w:t>y</w:t>
      </w:r>
      <w:r w:rsidRPr="00603820">
        <w:rPr>
          <w:spacing w:val="-2"/>
        </w:rPr>
        <w:t xml:space="preserve"> </w:t>
      </w:r>
      <w:r w:rsidRPr="00603820">
        <w:t>r</w:t>
      </w:r>
      <w:r w:rsidRPr="00603820">
        <w:rPr>
          <w:spacing w:val="-3"/>
        </w:rPr>
        <w:t>e</w:t>
      </w:r>
      <w:r w:rsidRPr="00603820">
        <w:rPr>
          <w:spacing w:val="3"/>
        </w:rPr>
        <w:t>f</w:t>
      </w:r>
      <w:r w:rsidRPr="00603820">
        <w:t>use</w:t>
      </w:r>
      <w:r w:rsidRPr="00603820">
        <w:rPr>
          <w:spacing w:val="-2"/>
        </w:rPr>
        <w:t xml:space="preserve"> </w:t>
      </w:r>
      <w:r w:rsidRPr="00603820">
        <w:t xml:space="preserve">an </w:t>
      </w:r>
      <w:r w:rsidRPr="00603820">
        <w:rPr>
          <w:spacing w:val="-2"/>
        </w:rPr>
        <w:t>i</w:t>
      </w:r>
      <w:r w:rsidRPr="00603820">
        <w:t>n</w:t>
      </w:r>
      <w:r w:rsidRPr="00603820">
        <w:rPr>
          <w:spacing w:val="-2"/>
        </w:rPr>
        <w:t>t</w:t>
      </w:r>
      <w:r w:rsidRPr="00603820">
        <w:t>erpr</w:t>
      </w:r>
      <w:r w:rsidRPr="00603820">
        <w:rPr>
          <w:spacing w:val="-3"/>
        </w:rPr>
        <w:t>e</w:t>
      </w:r>
      <w:r w:rsidRPr="00603820">
        <w:t>te</w:t>
      </w:r>
      <w:r w:rsidRPr="00603820">
        <w:rPr>
          <w:spacing w:val="-2"/>
        </w:rPr>
        <w:t xml:space="preserve">r </w:t>
      </w:r>
      <w:r w:rsidRPr="00603820">
        <w:t>consideration is to be given about why they have made this choice and efforts is to be made to explore other interpreters or services that the family may be more comfortable with.</w:t>
      </w:r>
      <w:r w:rsidRPr="00603820">
        <w:rPr>
          <w:spacing w:val="2"/>
        </w:rPr>
        <w:t xml:space="preserve"> </w:t>
      </w:r>
      <w:r w:rsidRPr="00603820">
        <w:t xml:space="preserve">If </w:t>
      </w:r>
      <w:r w:rsidRPr="00603820">
        <w:rPr>
          <w:rFonts w:cs="Arial"/>
        </w:rPr>
        <w:t xml:space="preserve">the </w:t>
      </w:r>
      <w:r w:rsidRPr="00603820">
        <w:rPr>
          <w:rFonts w:cs="Arial"/>
          <w:spacing w:val="-2"/>
        </w:rPr>
        <w:t>C</w:t>
      </w:r>
      <w:r w:rsidRPr="00603820">
        <w:rPr>
          <w:rFonts w:cs="Arial"/>
        </w:rPr>
        <w:t>h</w:t>
      </w:r>
      <w:r w:rsidRPr="00603820">
        <w:rPr>
          <w:rFonts w:cs="Arial"/>
          <w:spacing w:val="-2"/>
        </w:rPr>
        <w:t>il</w:t>
      </w:r>
      <w:r w:rsidRPr="00603820">
        <w:rPr>
          <w:rFonts w:cs="Arial"/>
        </w:rPr>
        <w:t>d S</w:t>
      </w:r>
      <w:r w:rsidRPr="00603820">
        <w:rPr>
          <w:rFonts w:cs="Arial"/>
          <w:spacing w:val="-4"/>
        </w:rPr>
        <w:t>a</w:t>
      </w:r>
      <w:r w:rsidRPr="00603820">
        <w:rPr>
          <w:rFonts w:cs="Arial"/>
          <w:spacing w:val="3"/>
        </w:rPr>
        <w:t>f</w:t>
      </w:r>
      <w:r w:rsidRPr="00603820">
        <w:rPr>
          <w:rFonts w:cs="Arial"/>
        </w:rPr>
        <w:t>ety</w:t>
      </w:r>
      <w:r w:rsidRPr="00603820">
        <w:rPr>
          <w:rFonts w:cs="Arial"/>
          <w:spacing w:val="-3"/>
        </w:rPr>
        <w:t xml:space="preserve"> </w:t>
      </w:r>
      <w:r w:rsidRPr="00603820">
        <w:rPr>
          <w:rFonts w:cs="Arial"/>
          <w:spacing w:val="-2"/>
        </w:rPr>
        <w:t>O</w:t>
      </w:r>
      <w:r w:rsidRPr="00603820">
        <w:rPr>
          <w:rFonts w:cs="Arial"/>
        </w:rPr>
        <w:t>ff</w:t>
      </w:r>
      <w:r w:rsidRPr="00603820">
        <w:rPr>
          <w:rFonts w:cs="Arial"/>
          <w:spacing w:val="-2"/>
        </w:rPr>
        <w:t>i</w:t>
      </w:r>
      <w:r w:rsidRPr="00603820">
        <w:rPr>
          <w:rFonts w:cs="Arial"/>
        </w:rPr>
        <w:t>cer</w:t>
      </w:r>
      <w:r w:rsidRPr="00603820">
        <w:rPr>
          <w:rFonts w:cs="Arial"/>
          <w:spacing w:val="-1"/>
        </w:rPr>
        <w:t xml:space="preserve"> </w:t>
      </w:r>
      <w:r w:rsidRPr="00603820">
        <w:rPr>
          <w:rFonts w:cs="Arial"/>
        </w:rPr>
        <w:t>a</w:t>
      </w:r>
      <w:r w:rsidRPr="00603820">
        <w:rPr>
          <w:rFonts w:cs="Arial"/>
          <w:spacing w:val="-1"/>
        </w:rPr>
        <w:t>n</w:t>
      </w:r>
      <w:r w:rsidRPr="00603820">
        <w:rPr>
          <w:rFonts w:cs="Arial"/>
        </w:rPr>
        <w:t xml:space="preserve">d </w:t>
      </w:r>
      <w:r w:rsidRPr="00603820">
        <w:rPr>
          <w:rFonts w:cs="Arial"/>
          <w:spacing w:val="-3"/>
        </w:rPr>
        <w:t>F</w:t>
      </w:r>
      <w:r w:rsidRPr="00603820">
        <w:rPr>
          <w:rFonts w:cs="Arial"/>
          <w:spacing w:val="-2"/>
        </w:rPr>
        <w:t>G</w:t>
      </w:r>
      <w:r w:rsidRPr="00603820">
        <w:rPr>
          <w:rFonts w:cs="Arial"/>
        </w:rPr>
        <w:t>M</w:t>
      </w:r>
      <w:r w:rsidRPr="00603820">
        <w:rPr>
          <w:rFonts w:cs="Arial"/>
          <w:spacing w:val="-3"/>
        </w:rPr>
        <w:t xml:space="preserve"> </w:t>
      </w:r>
      <w:r w:rsidRPr="00603820">
        <w:rPr>
          <w:rFonts w:cs="Arial"/>
        </w:rPr>
        <w:t>co</w:t>
      </w:r>
      <w:r w:rsidRPr="00603820">
        <w:rPr>
          <w:rFonts w:cs="Arial"/>
          <w:spacing w:val="-1"/>
        </w:rPr>
        <w:t>n</w:t>
      </w:r>
      <w:r w:rsidRPr="00603820">
        <w:rPr>
          <w:rFonts w:cs="Arial"/>
          <w:spacing w:val="-3"/>
        </w:rPr>
        <w:t>v</w:t>
      </w:r>
      <w:r w:rsidRPr="00603820">
        <w:rPr>
          <w:rFonts w:cs="Arial"/>
        </w:rPr>
        <w:t>e</w:t>
      </w:r>
      <w:r w:rsidRPr="00603820">
        <w:rPr>
          <w:rFonts w:cs="Arial"/>
          <w:spacing w:val="-1"/>
        </w:rPr>
        <w:t>n</w:t>
      </w:r>
      <w:r w:rsidRPr="00603820">
        <w:rPr>
          <w:rFonts w:cs="Arial"/>
        </w:rPr>
        <w:t>or</w:t>
      </w:r>
      <w:r w:rsidRPr="00603820">
        <w:rPr>
          <w:rFonts w:cs="Arial"/>
          <w:spacing w:val="1"/>
        </w:rPr>
        <w:t xml:space="preserve"> have assessed </w:t>
      </w:r>
      <w:r w:rsidRPr="00603820">
        <w:t>the family’s</w:t>
      </w:r>
      <w:r w:rsidRPr="00603820">
        <w:rPr>
          <w:spacing w:val="-1"/>
        </w:rPr>
        <w:t xml:space="preserve"> </w:t>
      </w:r>
      <w:r w:rsidRPr="00603820">
        <w:rPr>
          <w:spacing w:val="-2"/>
        </w:rPr>
        <w:t>l</w:t>
      </w:r>
      <w:r w:rsidRPr="00603820">
        <w:t>a</w:t>
      </w:r>
      <w:r w:rsidRPr="00603820">
        <w:rPr>
          <w:spacing w:val="-1"/>
        </w:rPr>
        <w:t>n</w:t>
      </w:r>
      <w:r w:rsidRPr="00603820">
        <w:t>g</w:t>
      </w:r>
      <w:r w:rsidRPr="00603820">
        <w:rPr>
          <w:spacing w:val="-1"/>
        </w:rPr>
        <w:t>u</w:t>
      </w:r>
      <w:r w:rsidRPr="00603820">
        <w:t>a</w:t>
      </w:r>
      <w:r w:rsidRPr="00603820">
        <w:rPr>
          <w:spacing w:val="1"/>
        </w:rPr>
        <w:t>g</w:t>
      </w:r>
      <w:r w:rsidRPr="00603820">
        <w:t>e</w:t>
      </w:r>
      <w:r w:rsidRPr="00603820">
        <w:rPr>
          <w:spacing w:val="-2"/>
        </w:rPr>
        <w:t xml:space="preserve"> </w:t>
      </w:r>
      <w:r w:rsidRPr="00603820">
        <w:rPr>
          <w:spacing w:val="-3"/>
        </w:rPr>
        <w:t>s</w:t>
      </w:r>
      <w:r w:rsidRPr="00603820">
        <w:rPr>
          <w:spacing w:val="2"/>
        </w:rPr>
        <w:t>k</w:t>
      </w:r>
      <w:r w:rsidRPr="00603820">
        <w:rPr>
          <w:spacing w:val="-2"/>
        </w:rPr>
        <w:t>ill</w:t>
      </w:r>
      <w:r w:rsidRPr="00603820">
        <w:t>s</w:t>
      </w:r>
      <w:r w:rsidRPr="00603820">
        <w:rPr>
          <w:spacing w:val="1"/>
        </w:rPr>
        <w:t xml:space="preserve"> </w:t>
      </w:r>
      <w:r w:rsidRPr="00603820">
        <w:t>a</w:t>
      </w:r>
      <w:r w:rsidRPr="00603820">
        <w:rPr>
          <w:spacing w:val="-1"/>
        </w:rPr>
        <w:t>n</w:t>
      </w:r>
      <w:r w:rsidRPr="00603820">
        <w:t xml:space="preserve">d </w:t>
      </w:r>
      <w:r w:rsidRPr="00603820">
        <w:rPr>
          <w:rFonts w:cs="Arial"/>
        </w:rPr>
        <w:t>compre</w:t>
      </w:r>
      <w:r w:rsidRPr="00603820">
        <w:rPr>
          <w:rFonts w:cs="Arial"/>
          <w:spacing w:val="-1"/>
        </w:rPr>
        <w:t>h</w:t>
      </w:r>
      <w:r w:rsidRPr="00603820">
        <w:rPr>
          <w:rFonts w:cs="Arial"/>
        </w:rPr>
        <w:t>e</w:t>
      </w:r>
      <w:r w:rsidRPr="00603820">
        <w:rPr>
          <w:rFonts w:cs="Arial"/>
          <w:spacing w:val="-4"/>
        </w:rPr>
        <w:t>n</w:t>
      </w:r>
      <w:r w:rsidRPr="00603820">
        <w:rPr>
          <w:rFonts w:cs="Arial"/>
        </w:rPr>
        <w:t>s</w:t>
      </w:r>
      <w:r w:rsidRPr="00603820">
        <w:rPr>
          <w:rFonts w:cs="Arial"/>
          <w:spacing w:val="-2"/>
        </w:rPr>
        <w:t>i</w:t>
      </w:r>
      <w:r w:rsidRPr="00603820">
        <w:rPr>
          <w:rFonts w:cs="Arial"/>
        </w:rPr>
        <w:t>o</w:t>
      </w:r>
      <w:r w:rsidRPr="00603820">
        <w:rPr>
          <w:rFonts w:cs="Arial"/>
          <w:spacing w:val="-1"/>
        </w:rPr>
        <w:t xml:space="preserve">n and are concerned about </w:t>
      </w:r>
      <w:r w:rsidRPr="00603820">
        <w:rPr>
          <w:rFonts w:cs="Arial"/>
          <w:spacing w:val="3"/>
        </w:rPr>
        <w:t>f</w:t>
      </w:r>
      <w:r w:rsidRPr="00603820">
        <w:rPr>
          <w:rFonts w:cs="Arial"/>
          <w:spacing w:val="-3"/>
        </w:rPr>
        <w:t>a</w:t>
      </w:r>
      <w:r w:rsidRPr="00603820">
        <w:rPr>
          <w:rFonts w:cs="Arial"/>
        </w:rPr>
        <w:t>m</w:t>
      </w:r>
      <w:r w:rsidRPr="00603820">
        <w:rPr>
          <w:rFonts w:cs="Arial"/>
          <w:spacing w:val="-2"/>
        </w:rPr>
        <w:t>il</w:t>
      </w:r>
      <w:r w:rsidRPr="00603820">
        <w:rPr>
          <w:rFonts w:cs="Arial"/>
          <w:spacing w:val="-3"/>
        </w:rPr>
        <w:t>y</w:t>
      </w:r>
      <w:r w:rsidRPr="00603820">
        <w:rPr>
          <w:rFonts w:cs="Arial"/>
          <w:spacing w:val="-2"/>
        </w:rPr>
        <w:t>’</w:t>
      </w:r>
      <w:r w:rsidRPr="00603820">
        <w:rPr>
          <w:rFonts w:cs="Arial"/>
        </w:rPr>
        <w:t>s</w:t>
      </w:r>
      <w:r w:rsidRPr="00603820">
        <w:rPr>
          <w:rFonts w:cs="Arial"/>
          <w:spacing w:val="1"/>
        </w:rPr>
        <w:t xml:space="preserve"> </w:t>
      </w:r>
      <w:r w:rsidRPr="00603820">
        <w:rPr>
          <w:rFonts w:cs="Arial"/>
        </w:rPr>
        <w:t>a</w:t>
      </w:r>
      <w:r w:rsidRPr="00603820">
        <w:rPr>
          <w:rFonts w:cs="Arial"/>
          <w:spacing w:val="-1"/>
        </w:rPr>
        <w:t>b</w:t>
      </w:r>
      <w:r w:rsidRPr="00603820">
        <w:rPr>
          <w:rFonts w:cs="Arial"/>
          <w:spacing w:val="-2"/>
        </w:rPr>
        <w:t>ili</w:t>
      </w:r>
      <w:r w:rsidRPr="00603820">
        <w:rPr>
          <w:rFonts w:cs="Arial"/>
        </w:rPr>
        <w:t xml:space="preserve">ty </w:t>
      </w:r>
      <w:r w:rsidRPr="00603820">
        <w:t>to und</w:t>
      </w:r>
      <w:r w:rsidRPr="00603820">
        <w:rPr>
          <w:spacing w:val="-4"/>
        </w:rPr>
        <w:t>e</w:t>
      </w:r>
      <w:r w:rsidRPr="00603820">
        <w:t>rsta</w:t>
      </w:r>
      <w:r w:rsidRPr="00603820">
        <w:rPr>
          <w:spacing w:val="-1"/>
        </w:rPr>
        <w:t>n</w:t>
      </w:r>
      <w:r w:rsidRPr="00603820">
        <w:t>d</w:t>
      </w:r>
      <w:r w:rsidRPr="00603820">
        <w:rPr>
          <w:spacing w:val="-2"/>
        </w:rPr>
        <w:t xml:space="preserve"> </w:t>
      </w:r>
      <w:r w:rsidRPr="00603820">
        <w:rPr>
          <w:spacing w:val="-4"/>
        </w:rPr>
        <w:t>w</w:t>
      </w:r>
      <w:r w:rsidRPr="00603820">
        <w:t>h</w:t>
      </w:r>
      <w:r w:rsidRPr="00603820">
        <w:rPr>
          <w:spacing w:val="-1"/>
        </w:rPr>
        <w:t>a</w:t>
      </w:r>
      <w:r w:rsidRPr="00603820">
        <w:t>t</w:t>
      </w:r>
      <w:r w:rsidRPr="00603820">
        <w:rPr>
          <w:spacing w:val="2"/>
        </w:rPr>
        <w:t xml:space="preserve"> </w:t>
      </w:r>
      <w:r w:rsidRPr="00603820">
        <w:rPr>
          <w:spacing w:val="-4"/>
        </w:rPr>
        <w:t>w</w:t>
      </w:r>
      <w:r w:rsidRPr="00603820">
        <w:rPr>
          <w:spacing w:val="-1"/>
        </w:rPr>
        <w:t>i</w:t>
      </w:r>
      <w:r w:rsidRPr="00603820">
        <w:rPr>
          <w:spacing w:val="1"/>
        </w:rPr>
        <w:t>l</w:t>
      </w:r>
      <w:r w:rsidRPr="00603820">
        <w:t>l be d</w:t>
      </w:r>
      <w:r w:rsidRPr="00603820">
        <w:rPr>
          <w:spacing w:val="-2"/>
        </w:rPr>
        <w:t>i</w:t>
      </w:r>
      <w:r w:rsidRPr="00603820">
        <w:t>scuss</w:t>
      </w:r>
      <w:r w:rsidRPr="00603820">
        <w:rPr>
          <w:spacing w:val="-1"/>
        </w:rPr>
        <w:t>e</w:t>
      </w:r>
      <w:r w:rsidRPr="00603820">
        <w:t>d</w:t>
      </w:r>
      <w:r>
        <w:t xml:space="preserve"> </w:t>
      </w:r>
      <w:r>
        <w:rPr>
          <w:spacing w:val="-3"/>
        </w:rPr>
        <w:t>a</w:t>
      </w:r>
      <w:r>
        <w:t>t</w:t>
      </w:r>
      <w:r>
        <w:rPr>
          <w:spacing w:val="-1"/>
        </w:rPr>
        <w:t xml:space="preserve"> </w:t>
      </w:r>
      <w:r>
        <w:t>the</w:t>
      </w:r>
      <w:r>
        <w:rPr>
          <w:spacing w:val="-2"/>
        </w:rPr>
        <w:t xml:space="preserve"> </w:t>
      </w:r>
      <w:r>
        <w:t>FGM,</w:t>
      </w:r>
      <w:r>
        <w:rPr>
          <w:spacing w:val="-3"/>
        </w:rPr>
        <w:t xml:space="preserve"> </w:t>
      </w:r>
      <w:r>
        <w:t>o</w:t>
      </w:r>
      <w:r>
        <w:rPr>
          <w:spacing w:val="-2"/>
        </w:rPr>
        <w:t>r</w:t>
      </w:r>
      <w:r>
        <w:rPr>
          <w:spacing w:val="1"/>
        </w:rPr>
        <w:t>g</w:t>
      </w:r>
      <w:r>
        <w:t>a</w:t>
      </w:r>
      <w:r>
        <w:rPr>
          <w:spacing w:val="-1"/>
        </w:rPr>
        <w:t>n</w:t>
      </w:r>
      <w:r>
        <w:rPr>
          <w:spacing w:val="-2"/>
        </w:rPr>
        <w:t>i</w:t>
      </w:r>
      <w:r>
        <w:t>se an</w:t>
      </w:r>
      <w:r>
        <w:rPr>
          <w:spacing w:val="-2"/>
        </w:rPr>
        <w:t xml:space="preserve"> i</w:t>
      </w:r>
      <w:r>
        <w:t>nt</w:t>
      </w:r>
      <w:r>
        <w:rPr>
          <w:spacing w:val="-3"/>
        </w:rPr>
        <w:t>e</w:t>
      </w:r>
      <w:r>
        <w:t>rpr</w:t>
      </w:r>
      <w:r>
        <w:rPr>
          <w:spacing w:val="-3"/>
        </w:rPr>
        <w:t>e</w:t>
      </w:r>
      <w:r>
        <w:rPr>
          <w:spacing w:val="-2"/>
        </w:rPr>
        <w:t>t</w:t>
      </w:r>
      <w:r>
        <w:t>er</w:t>
      </w:r>
      <w:r>
        <w:rPr>
          <w:spacing w:val="-1"/>
        </w:rPr>
        <w:t xml:space="preserve"> </w:t>
      </w:r>
      <w:r>
        <w:t>to be</w:t>
      </w:r>
      <w:r>
        <w:rPr>
          <w:spacing w:val="-2"/>
        </w:rPr>
        <w:t xml:space="preserve"> </w:t>
      </w:r>
      <w:r>
        <w:t>prese</w:t>
      </w:r>
      <w:r>
        <w:rPr>
          <w:spacing w:val="-4"/>
        </w:rPr>
        <w:t>n</w:t>
      </w:r>
      <w:r>
        <w:t xml:space="preserve">t. </w:t>
      </w:r>
      <w:r>
        <w:rPr>
          <w:spacing w:val="1"/>
        </w:rPr>
        <w:t>T</w:t>
      </w:r>
      <w:r>
        <w:t>he</w:t>
      </w:r>
      <w:r>
        <w:rPr>
          <w:spacing w:val="-5"/>
        </w:rPr>
        <w:t xml:space="preserve"> </w:t>
      </w:r>
      <w:r>
        <w:rPr>
          <w:spacing w:val="3"/>
        </w:rPr>
        <w:t>f</w:t>
      </w:r>
      <w:r>
        <w:rPr>
          <w:spacing w:val="-3"/>
        </w:rPr>
        <w:t>a</w:t>
      </w:r>
      <w:r>
        <w:t>m</w:t>
      </w:r>
      <w:r>
        <w:rPr>
          <w:spacing w:val="-2"/>
        </w:rPr>
        <w:t>il</w:t>
      </w:r>
      <w:r>
        <w:t>y</w:t>
      </w:r>
      <w:r>
        <w:rPr>
          <w:spacing w:val="-2"/>
        </w:rPr>
        <w:t xml:space="preserve"> </w:t>
      </w:r>
      <w:r>
        <w:t>must</w:t>
      </w:r>
      <w:r>
        <w:rPr>
          <w:spacing w:val="-1"/>
        </w:rPr>
        <w:t xml:space="preserve"> </w:t>
      </w:r>
      <w:r>
        <w:t>be a</w:t>
      </w:r>
      <w:r>
        <w:rPr>
          <w:spacing w:val="-1"/>
        </w:rPr>
        <w:t>d</w:t>
      </w:r>
      <w:r>
        <w:rPr>
          <w:spacing w:val="-3"/>
        </w:rPr>
        <w:t>v</w:t>
      </w:r>
      <w:r>
        <w:rPr>
          <w:spacing w:val="-2"/>
        </w:rPr>
        <w:t>i</w:t>
      </w:r>
      <w:r>
        <w:t xml:space="preserve">sed </w:t>
      </w:r>
      <w:r>
        <w:rPr>
          <w:spacing w:val="-3"/>
        </w:rPr>
        <w:t>o</w:t>
      </w:r>
      <w:r>
        <w:t>f</w:t>
      </w:r>
      <w:r>
        <w:rPr>
          <w:spacing w:val="2"/>
        </w:rPr>
        <w:t xml:space="preserve"> </w:t>
      </w:r>
      <w:r>
        <w:t>th</w:t>
      </w:r>
      <w:r>
        <w:rPr>
          <w:spacing w:val="-2"/>
        </w:rPr>
        <w:t>i</w:t>
      </w:r>
      <w:r>
        <w:t>s</w:t>
      </w:r>
      <w:r>
        <w:rPr>
          <w:spacing w:val="-2"/>
        </w:rPr>
        <w:t xml:space="preserve"> </w:t>
      </w:r>
      <w:r>
        <w:t>pri</w:t>
      </w:r>
      <w:r>
        <w:rPr>
          <w:spacing w:val="-1"/>
        </w:rPr>
        <w:t>o</w:t>
      </w:r>
      <w:r>
        <w:t>r</w:t>
      </w:r>
      <w:r>
        <w:rPr>
          <w:spacing w:val="-1"/>
        </w:rPr>
        <w:t xml:space="preserve"> </w:t>
      </w:r>
      <w:r>
        <w:t>to</w:t>
      </w:r>
      <w:r>
        <w:rPr>
          <w:spacing w:val="-2"/>
        </w:rPr>
        <w:t xml:space="preserve"> </w:t>
      </w:r>
      <w:r>
        <w:t>the</w:t>
      </w:r>
      <w:r>
        <w:rPr>
          <w:spacing w:val="-2"/>
        </w:rPr>
        <w:t xml:space="preserve"> </w:t>
      </w:r>
      <w:r>
        <w:rPr>
          <w:spacing w:val="-3"/>
        </w:rPr>
        <w:t>F</w:t>
      </w:r>
      <w:r>
        <w:rPr>
          <w:spacing w:val="-2"/>
        </w:rPr>
        <w:t>G</w:t>
      </w:r>
      <w:r>
        <w:rPr>
          <w:spacing w:val="-4"/>
        </w:rPr>
        <w:t>M</w:t>
      </w:r>
      <w:r>
        <w:t xml:space="preserve">.  </w:t>
      </w:r>
    </w:p>
    <w:p w14:paraId="3734A7E8" w14:textId="77777777" w:rsidR="00332F19" w:rsidRDefault="00332F19" w:rsidP="00332F19">
      <w:pPr>
        <w:rPr>
          <w:rFonts w:ascii="Arial" w:eastAsia="Arial" w:hAnsi="Arial"/>
          <w:b/>
          <w:bCs/>
          <w:color w:val="336600"/>
          <w:sz w:val="36"/>
          <w:szCs w:val="36"/>
        </w:rPr>
      </w:pPr>
      <w:r>
        <w:rPr>
          <w:color w:val="336600"/>
        </w:rPr>
        <w:br w:type="page"/>
      </w:r>
    </w:p>
    <w:p w14:paraId="11F248BA" w14:textId="540D001B" w:rsidR="00612B86" w:rsidRPr="00332F19" w:rsidRDefault="00612B86" w:rsidP="00332F19">
      <w:pPr>
        <w:pStyle w:val="level2heading"/>
        <w:spacing w:after="240"/>
        <w:ind w:right="1410"/>
        <w:jc w:val="both"/>
        <w:rPr>
          <w:sz w:val="36"/>
        </w:rPr>
      </w:pPr>
      <w:bookmarkStart w:id="91" w:name="_Toc44503945"/>
      <w:bookmarkStart w:id="92" w:name="_Toc44504021"/>
      <w:bookmarkStart w:id="93" w:name="_Toc44505424"/>
      <w:bookmarkStart w:id="94" w:name="_Toc103854240"/>
      <w:r w:rsidRPr="00332F19">
        <w:rPr>
          <w:sz w:val="36"/>
        </w:rPr>
        <w:lastRenderedPageBreak/>
        <w:t>Step</w:t>
      </w:r>
      <w:r w:rsidRPr="00332F19">
        <w:rPr>
          <w:spacing w:val="-1"/>
          <w:sz w:val="36"/>
        </w:rPr>
        <w:t xml:space="preserve"> </w:t>
      </w:r>
      <w:r w:rsidRPr="00332F19">
        <w:rPr>
          <w:sz w:val="36"/>
        </w:rPr>
        <w:t>1: Referr</w:t>
      </w:r>
      <w:r w:rsidRPr="00332F19">
        <w:rPr>
          <w:spacing w:val="-3"/>
          <w:sz w:val="36"/>
        </w:rPr>
        <w:t>a</w:t>
      </w:r>
      <w:r w:rsidRPr="00332F19">
        <w:rPr>
          <w:sz w:val="36"/>
        </w:rPr>
        <w:t>l</w:t>
      </w:r>
      <w:r w:rsidRPr="00332F19">
        <w:rPr>
          <w:spacing w:val="1"/>
          <w:sz w:val="36"/>
        </w:rPr>
        <w:t xml:space="preserve"> </w:t>
      </w:r>
      <w:r w:rsidRPr="00332F19">
        <w:rPr>
          <w:spacing w:val="-3"/>
          <w:sz w:val="36"/>
        </w:rPr>
        <w:t>a</w:t>
      </w:r>
      <w:r w:rsidRPr="00332F19">
        <w:rPr>
          <w:sz w:val="36"/>
        </w:rPr>
        <w:t>nd</w:t>
      </w:r>
      <w:r w:rsidRPr="00332F19">
        <w:rPr>
          <w:spacing w:val="-1"/>
          <w:sz w:val="36"/>
        </w:rPr>
        <w:t xml:space="preserve"> </w:t>
      </w:r>
      <w:r w:rsidRPr="00332F19">
        <w:rPr>
          <w:sz w:val="36"/>
        </w:rPr>
        <w:t>purpose of</w:t>
      </w:r>
      <w:r w:rsidRPr="00332F19">
        <w:rPr>
          <w:spacing w:val="1"/>
          <w:sz w:val="36"/>
        </w:rPr>
        <w:t xml:space="preserve"> </w:t>
      </w:r>
      <w:r w:rsidRPr="00332F19">
        <w:rPr>
          <w:sz w:val="36"/>
        </w:rPr>
        <w:t>the Fami</w:t>
      </w:r>
      <w:r w:rsidRPr="00332F19">
        <w:rPr>
          <w:spacing w:val="3"/>
          <w:sz w:val="36"/>
        </w:rPr>
        <w:t>l</w:t>
      </w:r>
      <w:r w:rsidRPr="00332F19">
        <w:rPr>
          <w:sz w:val="36"/>
        </w:rPr>
        <w:t>y</w:t>
      </w:r>
      <w:r w:rsidRPr="00332F19">
        <w:rPr>
          <w:spacing w:val="-9"/>
          <w:sz w:val="36"/>
        </w:rPr>
        <w:t xml:space="preserve"> </w:t>
      </w:r>
      <w:r w:rsidRPr="00332F19">
        <w:rPr>
          <w:sz w:val="36"/>
        </w:rPr>
        <w:t>Group</w:t>
      </w:r>
      <w:r w:rsidRPr="00332F19">
        <w:rPr>
          <w:spacing w:val="-1"/>
          <w:sz w:val="36"/>
        </w:rPr>
        <w:t xml:space="preserve"> </w:t>
      </w:r>
      <w:r w:rsidRPr="00332F19">
        <w:rPr>
          <w:spacing w:val="3"/>
          <w:sz w:val="36"/>
        </w:rPr>
        <w:t>M</w:t>
      </w:r>
      <w:r w:rsidRPr="00332F19">
        <w:rPr>
          <w:spacing w:val="-3"/>
          <w:sz w:val="36"/>
        </w:rPr>
        <w:t>ee</w:t>
      </w:r>
      <w:r w:rsidRPr="00332F19">
        <w:rPr>
          <w:sz w:val="36"/>
        </w:rPr>
        <w:t>ting</w:t>
      </w:r>
      <w:bookmarkEnd w:id="91"/>
      <w:bookmarkEnd w:id="92"/>
      <w:bookmarkEnd w:id="93"/>
      <w:bookmarkEnd w:id="94"/>
    </w:p>
    <w:p w14:paraId="582DA26A" w14:textId="77777777" w:rsidR="00612B86" w:rsidRDefault="00612B86" w:rsidP="006C65B0">
      <w:pPr>
        <w:pStyle w:val="BodyText"/>
        <w:spacing w:after="240" w:line="288" w:lineRule="auto"/>
        <w:ind w:right="1410"/>
        <w:jc w:val="both"/>
      </w:pPr>
      <w:r>
        <w:rPr>
          <w:spacing w:val="9"/>
        </w:rPr>
        <w:t>W</w:t>
      </w:r>
      <w:r>
        <w:rPr>
          <w:spacing w:val="-9"/>
        </w:rPr>
        <w:t>i</w:t>
      </w:r>
      <w:r>
        <w:rPr>
          <w:spacing w:val="-2"/>
        </w:rPr>
        <w:t>t</w:t>
      </w:r>
      <w:r>
        <w:rPr>
          <w:spacing w:val="-3"/>
        </w:rPr>
        <w:t>h</w:t>
      </w:r>
      <w:r>
        <w:rPr>
          <w:spacing w:val="-2"/>
        </w:rPr>
        <w:t>i</w:t>
      </w:r>
      <w:r>
        <w:t>n</w:t>
      </w:r>
      <w:r>
        <w:rPr>
          <w:spacing w:val="-2"/>
        </w:rPr>
        <w:t xml:space="preserve"> </w:t>
      </w:r>
      <w:r>
        <w:rPr>
          <w:rFonts w:cs="Arial"/>
          <w:b/>
          <w:bCs/>
          <w:spacing w:val="-1"/>
        </w:rPr>
        <w:t>3</w:t>
      </w:r>
      <w:r>
        <w:rPr>
          <w:rFonts w:cs="Arial"/>
          <w:b/>
          <w:bCs/>
        </w:rPr>
        <w:t xml:space="preserve">0 </w:t>
      </w:r>
      <w:r>
        <w:rPr>
          <w:rFonts w:cs="Arial"/>
          <w:b/>
          <w:bCs/>
          <w:spacing w:val="-3"/>
        </w:rPr>
        <w:t>d</w:t>
      </w:r>
      <w:r>
        <w:rPr>
          <w:rFonts w:cs="Arial"/>
          <w:b/>
          <w:bCs/>
          <w:spacing w:val="-1"/>
        </w:rPr>
        <w:t>a</w:t>
      </w:r>
      <w:r>
        <w:rPr>
          <w:rFonts w:cs="Arial"/>
          <w:b/>
          <w:bCs/>
          <w:spacing w:val="-8"/>
        </w:rPr>
        <w:t>y</w:t>
      </w:r>
      <w:r>
        <w:rPr>
          <w:rFonts w:cs="Arial"/>
          <w:b/>
          <w:bCs/>
        </w:rPr>
        <w:t xml:space="preserve">s </w:t>
      </w:r>
      <w:r>
        <w:rPr>
          <w:spacing w:val="-3"/>
        </w:rPr>
        <w:t>o</w:t>
      </w:r>
      <w:r>
        <w:t>f</w:t>
      </w:r>
      <w:r>
        <w:rPr>
          <w:spacing w:val="4"/>
        </w:rPr>
        <w:t xml:space="preserve"> </w:t>
      </w:r>
      <w:r>
        <w:t>a</w:t>
      </w:r>
      <w:r>
        <w:rPr>
          <w:spacing w:val="-4"/>
        </w:rPr>
        <w:t xml:space="preserve"> </w:t>
      </w:r>
      <w:r>
        <w:rPr>
          <w:spacing w:val="-1"/>
        </w:rPr>
        <w:t>de</w:t>
      </w:r>
      <w:r>
        <w:t>c</w:t>
      </w:r>
      <w:r>
        <w:rPr>
          <w:spacing w:val="-4"/>
        </w:rPr>
        <w:t>i</w:t>
      </w:r>
      <w:r>
        <w:rPr>
          <w:spacing w:val="-3"/>
        </w:rPr>
        <w:t>s</w:t>
      </w:r>
      <w:r>
        <w:rPr>
          <w:spacing w:val="-1"/>
        </w:rPr>
        <w:t>io</w:t>
      </w:r>
      <w:r>
        <w:t>n</w:t>
      </w:r>
      <w:r>
        <w:rPr>
          <w:spacing w:val="-2"/>
        </w:rPr>
        <w:t xml:space="preserve"> </w:t>
      </w:r>
      <w:r>
        <w:t>b</w:t>
      </w:r>
      <w:r>
        <w:rPr>
          <w:spacing w:val="-1"/>
        </w:rPr>
        <w:t>e</w:t>
      </w:r>
      <w:r>
        <w:rPr>
          <w:spacing w:val="-4"/>
        </w:rPr>
        <w:t>i</w:t>
      </w:r>
      <w:r>
        <w:rPr>
          <w:spacing w:val="-3"/>
        </w:rPr>
        <w:t>n</w:t>
      </w:r>
      <w:r>
        <w:t>g m</w:t>
      </w:r>
      <w:r>
        <w:rPr>
          <w:spacing w:val="-1"/>
        </w:rPr>
        <w:t>ad</w:t>
      </w:r>
      <w:r>
        <w:t>e</w:t>
      </w:r>
      <w:r>
        <w:rPr>
          <w:spacing w:val="-4"/>
        </w:rPr>
        <w:t xml:space="preserve"> </w:t>
      </w:r>
      <w:r>
        <w:rPr>
          <w:spacing w:val="1"/>
        </w:rPr>
        <w:t>t</w:t>
      </w:r>
      <w:r>
        <w:rPr>
          <w:spacing w:val="-3"/>
        </w:rPr>
        <w:t>ha</w:t>
      </w:r>
      <w:r>
        <w:t>t</w:t>
      </w:r>
      <w:r>
        <w:rPr>
          <w:spacing w:val="2"/>
        </w:rPr>
        <w:t xml:space="preserve"> </w:t>
      </w:r>
      <w:r>
        <w:t>a</w:t>
      </w:r>
      <w:r>
        <w:rPr>
          <w:spacing w:val="-2"/>
        </w:rPr>
        <w:t xml:space="preserve"> c</w:t>
      </w:r>
      <w:r>
        <w:rPr>
          <w:spacing w:val="-3"/>
        </w:rPr>
        <w:t>h</w:t>
      </w:r>
      <w:r>
        <w:rPr>
          <w:spacing w:val="-1"/>
        </w:rPr>
        <w:t>il</w:t>
      </w:r>
      <w:r>
        <w:t xml:space="preserve">d </w:t>
      </w:r>
      <w:r>
        <w:rPr>
          <w:spacing w:val="-1"/>
        </w:rPr>
        <w:t>i</w:t>
      </w:r>
      <w:r>
        <w:t>s</w:t>
      </w:r>
      <w:r>
        <w:rPr>
          <w:spacing w:val="1"/>
        </w:rPr>
        <w:t xml:space="preserve"> </w:t>
      </w:r>
      <w:r>
        <w:rPr>
          <w:spacing w:val="-2"/>
        </w:rPr>
        <w:t>i</w:t>
      </w:r>
      <w:r>
        <w:t xml:space="preserve">n </w:t>
      </w:r>
      <w:r>
        <w:rPr>
          <w:spacing w:val="-1"/>
        </w:rPr>
        <w:t>nee</w:t>
      </w:r>
      <w:r>
        <w:t>d</w:t>
      </w:r>
      <w:r>
        <w:rPr>
          <w:spacing w:val="-2"/>
        </w:rPr>
        <w:t xml:space="preserve"> </w:t>
      </w:r>
      <w:r>
        <w:rPr>
          <w:spacing w:val="-6"/>
        </w:rPr>
        <w:t>o</w:t>
      </w:r>
      <w:r>
        <w:t>f</w:t>
      </w:r>
      <w:r>
        <w:rPr>
          <w:spacing w:val="2"/>
        </w:rPr>
        <w:t xml:space="preserve"> </w:t>
      </w:r>
      <w:r>
        <w:rPr>
          <w:spacing w:val="-1"/>
        </w:rPr>
        <w:t>p</w:t>
      </w:r>
      <w:r>
        <w:rPr>
          <w:spacing w:val="-2"/>
        </w:rPr>
        <w:t>r</w:t>
      </w:r>
      <w:r>
        <w:rPr>
          <w:spacing w:val="-3"/>
        </w:rPr>
        <w:t>o</w:t>
      </w:r>
      <w:r>
        <w:rPr>
          <w:spacing w:val="1"/>
        </w:rPr>
        <w:t>t</w:t>
      </w:r>
      <w:r>
        <w:rPr>
          <w:spacing w:val="-3"/>
        </w:rPr>
        <w:t>ec</w:t>
      </w:r>
      <w:r>
        <w:rPr>
          <w:spacing w:val="1"/>
        </w:rPr>
        <w:t>t</w:t>
      </w:r>
      <w:r>
        <w:rPr>
          <w:spacing w:val="-4"/>
        </w:rPr>
        <w:t>i</w:t>
      </w:r>
      <w:r>
        <w:t>on,</w:t>
      </w:r>
      <w:r>
        <w:rPr>
          <w:spacing w:val="-1"/>
        </w:rPr>
        <w:t xml:space="preserve"> </w:t>
      </w:r>
      <w:r>
        <w:t>or</w:t>
      </w:r>
      <w:r>
        <w:rPr>
          <w:spacing w:val="-1"/>
        </w:rPr>
        <w:t xml:space="preserve"> </w:t>
      </w:r>
      <w:r>
        <w:rPr>
          <w:spacing w:val="-4"/>
        </w:rPr>
        <w:t>w</w:t>
      </w:r>
      <w:r>
        <w:rPr>
          <w:spacing w:val="-2"/>
        </w:rPr>
        <w:t>i</w:t>
      </w:r>
      <w:r>
        <w:t>th</w:t>
      </w:r>
      <w:r>
        <w:rPr>
          <w:spacing w:val="-2"/>
        </w:rPr>
        <w:t>i</w:t>
      </w:r>
      <w:r>
        <w:t xml:space="preserve">n </w:t>
      </w:r>
      <w:r>
        <w:rPr>
          <w:spacing w:val="1"/>
        </w:rPr>
        <w:t>t</w:t>
      </w:r>
      <w:r>
        <w:t>he t</w:t>
      </w:r>
      <w:r>
        <w:rPr>
          <w:spacing w:val="-2"/>
        </w:rPr>
        <w:t>i</w:t>
      </w:r>
      <w:r>
        <w:t>m</w:t>
      </w:r>
      <w:r>
        <w:rPr>
          <w:spacing w:val="-3"/>
        </w:rPr>
        <w:t>e</w:t>
      </w:r>
      <w:r>
        <w:t>frame</w:t>
      </w:r>
      <w:r>
        <w:rPr>
          <w:spacing w:val="-2"/>
        </w:rPr>
        <w:t xml:space="preserve"> </w:t>
      </w:r>
      <w:r>
        <w:t>s</w:t>
      </w:r>
      <w:r>
        <w:rPr>
          <w:spacing w:val="-3"/>
        </w:rPr>
        <w:t>e</w:t>
      </w:r>
      <w:r>
        <w:t>t</w:t>
      </w:r>
      <w:r>
        <w:rPr>
          <w:spacing w:val="2"/>
        </w:rPr>
        <w:t xml:space="preserve"> </w:t>
      </w:r>
      <w:r>
        <w:t>by</w:t>
      </w:r>
      <w:r>
        <w:rPr>
          <w:spacing w:val="-2"/>
        </w:rPr>
        <w:t xml:space="preserve"> t</w:t>
      </w:r>
      <w:r>
        <w:t xml:space="preserve">he </w:t>
      </w:r>
      <w:r>
        <w:rPr>
          <w:spacing w:val="-2"/>
        </w:rPr>
        <w:t>C</w:t>
      </w:r>
      <w:r>
        <w:t>h</w:t>
      </w:r>
      <w:r>
        <w:rPr>
          <w:spacing w:val="-2"/>
        </w:rPr>
        <w:t>il</w:t>
      </w:r>
      <w:r>
        <w:t xml:space="preserve">drens </w:t>
      </w:r>
      <w:r>
        <w:rPr>
          <w:spacing w:val="-2"/>
        </w:rPr>
        <w:t>C</w:t>
      </w:r>
      <w:r>
        <w:t>o</w:t>
      </w:r>
      <w:r>
        <w:rPr>
          <w:spacing w:val="-4"/>
        </w:rPr>
        <w:t>u</w:t>
      </w:r>
      <w:r>
        <w:t>rt</w:t>
      </w:r>
      <w:r>
        <w:rPr>
          <w:spacing w:val="-1"/>
        </w:rPr>
        <w:t xml:space="preserve"> </w:t>
      </w:r>
      <w:r>
        <w:t>on an</w:t>
      </w:r>
      <w:r>
        <w:rPr>
          <w:spacing w:val="-2"/>
        </w:rPr>
        <w:t xml:space="preserve"> </w:t>
      </w:r>
      <w:r>
        <w:t>a</w:t>
      </w:r>
      <w:r>
        <w:rPr>
          <w:spacing w:val="-1"/>
        </w:rPr>
        <w:t>d</w:t>
      </w:r>
      <w:r>
        <w:rPr>
          <w:spacing w:val="1"/>
        </w:rPr>
        <w:t>j</w:t>
      </w:r>
      <w:r>
        <w:t>o</w:t>
      </w:r>
      <w:r>
        <w:rPr>
          <w:spacing w:val="-4"/>
        </w:rPr>
        <w:t>u</w:t>
      </w:r>
      <w:r>
        <w:rPr>
          <w:spacing w:val="-2"/>
        </w:rPr>
        <w:t>r</w:t>
      </w:r>
      <w:r>
        <w:t>nment</w:t>
      </w:r>
      <w:r>
        <w:rPr>
          <w:spacing w:val="-1"/>
        </w:rPr>
        <w:t xml:space="preserve"> </w:t>
      </w:r>
      <w:r>
        <w:rPr>
          <w:spacing w:val="-2"/>
        </w:rPr>
        <w:t>(</w:t>
      </w:r>
      <w:r>
        <w:t xml:space="preserve">the </w:t>
      </w:r>
      <w:r>
        <w:rPr>
          <w:spacing w:val="-2"/>
        </w:rPr>
        <w:t>l</w:t>
      </w:r>
      <w:r>
        <w:t>e</w:t>
      </w:r>
      <w:r>
        <w:rPr>
          <w:spacing w:val="3"/>
        </w:rPr>
        <w:t>s</w:t>
      </w:r>
      <w:r>
        <w:t>s</w:t>
      </w:r>
      <w:r>
        <w:rPr>
          <w:spacing w:val="-3"/>
        </w:rPr>
        <w:t>e</w:t>
      </w:r>
      <w:r>
        <w:t>r</w:t>
      </w:r>
      <w:r>
        <w:rPr>
          <w:spacing w:val="-1"/>
        </w:rPr>
        <w:t xml:space="preserve"> </w:t>
      </w:r>
      <w:r>
        <w:t>t</w:t>
      </w:r>
      <w:r>
        <w:rPr>
          <w:spacing w:val="-2"/>
        </w:rPr>
        <w:t>i</w:t>
      </w:r>
      <w:r>
        <w:t>m</w:t>
      </w:r>
      <w:r>
        <w:rPr>
          <w:spacing w:val="-3"/>
        </w:rPr>
        <w:t>e</w:t>
      </w:r>
      <w:r>
        <w:t>fr</w:t>
      </w:r>
      <w:r>
        <w:rPr>
          <w:spacing w:val="-3"/>
        </w:rPr>
        <w:t>a</w:t>
      </w:r>
      <w:r>
        <w:t>me</w:t>
      </w:r>
      <w:r>
        <w:rPr>
          <w:spacing w:val="-2"/>
        </w:rPr>
        <w:t>)</w:t>
      </w:r>
      <w:r>
        <w:t>,</w:t>
      </w:r>
      <w:r>
        <w:rPr>
          <w:spacing w:val="2"/>
        </w:rPr>
        <w:t xml:space="preserve"> </w:t>
      </w:r>
      <w:r>
        <w:t>a</w:t>
      </w:r>
      <w:r>
        <w:rPr>
          <w:spacing w:val="-2"/>
        </w:rPr>
        <w:t xml:space="preserve"> </w:t>
      </w:r>
      <w:r>
        <w:t>FGM</w:t>
      </w:r>
      <w:r>
        <w:rPr>
          <w:spacing w:val="-2"/>
        </w:rPr>
        <w:t xml:space="preserve"> </w:t>
      </w:r>
      <w:r>
        <w:t>m</w:t>
      </w:r>
      <w:r>
        <w:rPr>
          <w:spacing w:val="-3"/>
        </w:rPr>
        <w:t>us</w:t>
      </w:r>
      <w:r>
        <w:t>t</w:t>
      </w:r>
      <w:r>
        <w:rPr>
          <w:spacing w:val="2"/>
        </w:rPr>
        <w:t xml:space="preserve"> </w:t>
      </w:r>
      <w:r>
        <w:rPr>
          <w:spacing w:val="1"/>
        </w:rPr>
        <w:t>b</w:t>
      </w:r>
      <w:r>
        <w:t xml:space="preserve">e </w:t>
      </w:r>
      <w:r>
        <w:rPr>
          <w:spacing w:val="-1"/>
        </w:rPr>
        <w:t>hel</w:t>
      </w:r>
      <w:r>
        <w:t>d</w:t>
      </w:r>
      <w:r>
        <w:rPr>
          <w:spacing w:val="-2"/>
        </w:rPr>
        <w:t xml:space="preserve"> </w:t>
      </w:r>
      <w:r>
        <w:rPr>
          <w:spacing w:val="1"/>
        </w:rPr>
        <w:t>t</w:t>
      </w:r>
      <w:r>
        <w:t>o</w:t>
      </w:r>
      <w:r>
        <w:rPr>
          <w:spacing w:val="-2"/>
        </w:rPr>
        <w:t xml:space="preserve"> </w:t>
      </w:r>
      <w:r>
        <w:rPr>
          <w:spacing w:val="-3"/>
        </w:rPr>
        <w:t>d</w:t>
      </w:r>
      <w:r>
        <w:rPr>
          <w:spacing w:val="-1"/>
        </w:rPr>
        <w:t>e</w:t>
      </w:r>
      <w:r>
        <w:rPr>
          <w:spacing w:val="-5"/>
        </w:rPr>
        <w:t>v</w:t>
      </w:r>
      <w:r>
        <w:t>e</w:t>
      </w:r>
      <w:r>
        <w:rPr>
          <w:spacing w:val="-2"/>
        </w:rPr>
        <w:t>l</w:t>
      </w:r>
      <w:r>
        <w:rPr>
          <w:spacing w:val="-1"/>
        </w:rPr>
        <w:t>o</w:t>
      </w:r>
      <w:r>
        <w:t>p</w:t>
      </w:r>
      <w:r>
        <w:rPr>
          <w:spacing w:val="-2"/>
        </w:rPr>
        <w:t xml:space="preserve"> </w:t>
      </w:r>
      <w:r>
        <w:rPr>
          <w:spacing w:val="-1"/>
        </w:rPr>
        <w:t>a</w:t>
      </w:r>
      <w:r>
        <w:t>n</w:t>
      </w:r>
      <w:r>
        <w:rPr>
          <w:spacing w:val="-2"/>
        </w:rPr>
        <w:t xml:space="preserve"> i</w:t>
      </w:r>
      <w:r>
        <w:t>n</w:t>
      </w:r>
      <w:r>
        <w:rPr>
          <w:spacing w:val="-2"/>
        </w:rPr>
        <w:t>i</w:t>
      </w:r>
      <w:r>
        <w:rPr>
          <w:spacing w:val="1"/>
        </w:rPr>
        <w:t>t</w:t>
      </w:r>
      <w:r>
        <w:rPr>
          <w:spacing w:val="-4"/>
        </w:rPr>
        <w:t>i</w:t>
      </w:r>
      <w:r>
        <w:t>al</w:t>
      </w:r>
      <w:r>
        <w:rPr>
          <w:spacing w:val="-3"/>
        </w:rPr>
        <w:t xml:space="preserve"> </w:t>
      </w:r>
      <w:r>
        <w:t>c</w:t>
      </w:r>
      <w:r>
        <w:rPr>
          <w:spacing w:val="-1"/>
        </w:rPr>
        <w:t>a</w:t>
      </w:r>
      <w:r>
        <w:t>se</w:t>
      </w:r>
      <w:r>
        <w:rPr>
          <w:spacing w:val="-2"/>
        </w:rPr>
        <w:t xml:space="preserve"> </w:t>
      </w:r>
      <w:r>
        <w:t>p</w:t>
      </w:r>
      <w:r>
        <w:rPr>
          <w:spacing w:val="-2"/>
        </w:rPr>
        <w:t>l</w:t>
      </w:r>
      <w:r>
        <w:rPr>
          <w:spacing w:val="-3"/>
        </w:rPr>
        <w:t>a</w:t>
      </w:r>
      <w:r>
        <w:rPr>
          <w:spacing w:val="-1"/>
        </w:rPr>
        <w:t>n</w:t>
      </w:r>
      <w:r>
        <w:t>.</w:t>
      </w:r>
    </w:p>
    <w:p w14:paraId="5F4A9257" w14:textId="77777777" w:rsidR="00612B86" w:rsidRDefault="00612B86" w:rsidP="006C65B0">
      <w:pPr>
        <w:pStyle w:val="BodyText"/>
        <w:spacing w:after="240" w:line="289" w:lineRule="auto"/>
        <w:ind w:right="1410"/>
        <w:jc w:val="both"/>
      </w:pPr>
      <w:r>
        <w:rPr>
          <w:spacing w:val="-1"/>
        </w:rPr>
        <w:t>A</w:t>
      </w:r>
      <w:r>
        <w:t>s</w:t>
      </w:r>
      <w:r>
        <w:rPr>
          <w:spacing w:val="1"/>
        </w:rPr>
        <w:t xml:space="preserve"> </w:t>
      </w:r>
      <w:r>
        <w:t>a</w:t>
      </w:r>
      <w:r>
        <w:rPr>
          <w:spacing w:val="-2"/>
        </w:rPr>
        <w:t xml:space="preserve"> </w:t>
      </w:r>
      <w:r>
        <w:t>m</w:t>
      </w:r>
      <w:r>
        <w:rPr>
          <w:spacing w:val="-2"/>
        </w:rPr>
        <w:t>i</w:t>
      </w:r>
      <w:r>
        <w:t>n</w:t>
      </w:r>
      <w:r>
        <w:rPr>
          <w:spacing w:val="-2"/>
        </w:rPr>
        <w:t>i</w:t>
      </w:r>
      <w:r>
        <w:t>mu</w:t>
      </w:r>
      <w:r>
        <w:rPr>
          <w:spacing w:val="-2"/>
        </w:rPr>
        <w:t>m</w:t>
      </w:r>
      <w:r>
        <w:t>,</w:t>
      </w:r>
      <w:r>
        <w:rPr>
          <w:spacing w:val="-1"/>
        </w:rPr>
        <w:t xml:space="preserve"> </w:t>
      </w:r>
      <w:r>
        <w:t>the</w:t>
      </w:r>
      <w:r>
        <w:rPr>
          <w:spacing w:val="-2"/>
        </w:rPr>
        <w:t xml:space="preserve"> </w:t>
      </w:r>
      <w:r>
        <w:t>case</w:t>
      </w:r>
      <w:r>
        <w:rPr>
          <w:spacing w:val="-2"/>
        </w:rPr>
        <w:t xml:space="preserve"> </w:t>
      </w:r>
      <w:r>
        <w:t>p</w:t>
      </w:r>
      <w:r>
        <w:rPr>
          <w:spacing w:val="-2"/>
        </w:rPr>
        <w:t>l</w:t>
      </w:r>
      <w:r>
        <w:t>an mu</w:t>
      </w:r>
      <w:r>
        <w:rPr>
          <w:spacing w:val="-3"/>
        </w:rPr>
        <w:t>s</w:t>
      </w:r>
      <w:r>
        <w:t>t</w:t>
      </w:r>
      <w:r>
        <w:rPr>
          <w:spacing w:val="2"/>
        </w:rPr>
        <w:t xml:space="preserve"> </w:t>
      </w:r>
      <w:r>
        <w:t>be</w:t>
      </w:r>
      <w:r>
        <w:rPr>
          <w:spacing w:val="-2"/>
        </w:rPr>
        <w:t xml:space="preserve"> </w:t>
      </w:r>
      <w:r>
        <w:t>re</w:t>
      </w:r>
      <w:r>
        <w:rPr>
          <w:spacing w:val="-3"/>
        </w:rPr>
        <w:t>v</w:t>
      </w:r>
      <w:r>
        <w:rPr>
          <w:spacing w:val="-2"/>
        </w:rPr>
        <w:t>i</w:t>
      </w:r>
      <w:r>
        <w:t>e</w:t>
      </w:r>
      <w:r>
        <w:rPr>
          <w:spacing w:val="-4"/>
        </w:rPr>
        <w:t>w</w:t>
      </w:r>
      <w:r>
        <w:t xml:space="preserve">ed </w:t>
      </w:r>
      <w:r>
        <w:rPr>
          <w:spacing w:val="1"/>
        </w:rPr>
        <w:t>e</w:t>
      </w:r>
      <w:r>
        <w:rPr>
          <w:spacing w:val="-3"/>
        </w:rPr>
        <w:t>v</w:t>
      </w:r>
      <w:r>
        <w:t>ery</w:t>
      </w:r>
      <w:r>
        <w:rPr>
          <w:spacing w:val="2"/>
        </w:rPr>
        <w:t xml:space="preserve"> </w:t>
      </w:r>
      <w:r>
        <w:rPr>
          <w:rFonts w:cs="Arial"/>
          <w:b/>
          <w:bCs/>
        </w:rPr>
        <w:t>six</w:t>
      </w:r>
      <w:r>
        <w:rPr>
          <w:rFonts w:cs="Arial"/>
          <w:b/>
          <w:bCs/>
          <w:spacing w:val="1"/>
        </w:rPr>
        <w:t xml:space="preserve"> </w:t>
      </w:r>
      <w:r>
        <w:rPr>
          <w:rFonts w:cs="Arial"/>
          <w:b/>
          <w:bCs/>
        </w:rPr>
        <w:t>month</w:t>
      </w:r>
      <w:r>
        <w:rPr>
          <w:rFonts w:cs="Arial"/>
          <w:b/>
          <w:bCs/>
          <w:spacing w:val="-3"/>
        </w:rPr>
        <w:t>s</w:t>
      </w:r>
      <w:r>
        <w:rPr>
          <w:rFonts w:cs="Arial"/>
          <w:b/>
          <w:bCs/>
        </w:rPr>
        <w:t>;</w:t>
      </w:r>
      <w:r>
        <w:rPr>
          <w:rFonts w:cs="Arial"/>
          <w:b/>
          <w:bCs/>
          <w:spacing w:val="2"/>
        </w:rPr>
        <w:t xml:space="preserve"> </w:t>
      </w:r>
      <w:r>
        <w:t>h</w:t>
      </w:r>
      <w:r>
        <w:rPr>
          <w:spacing w:val="-1"/>
        </w:rPr>
        <w:t>o</w:t>
      </w:r>
      <w:r>
        <w:rPr>
          <w:spacing w:val="-4"/>
        </w:rPr>
        <w:t>w</w:t>
      </w:r>
      <w:r>
        <w:t>ev</w:t>
      </w:r>
      <w:r>
        <w:rPr>
          <w:spacing w:val="-1"/>
        </w:rPr>
        <w:t>e</w:t>
      </w:r>
      <w:r>
        <w:t>r,</w:t>
      </w:r>
      <w:r>
        <w:rPr>
          <w:spacing w:val="-1"/>
        </w:rPr>
        <w:t xml:space="preserve"> </w:t>
      </w:r>
      <w:r>
        <w:rPr>
          <w:spacing w:val="-2"/>
        </w:rPr>
        <w:t>i</w:t>
      </w:r>
      <w:r>
        <w:t>t</w:t>
      </w:r>
      <w:r>
        <w:rPr>
          <w:spacing w:val="-1"/>
        </w:rPr>
        <w:t xml:space="preserve"> </w:t>
      </w:r>
      <w:r>
        <w:t>may</w:t>
      </w:r>
      <w:r>
        <w:rPr>
          <w:spacing w:val="-2"/>
        </w:rPr>
        <w:t xml:space="preserve"> </w:t>
      </w:r>
      <w:r>
        <w:t>be a</w:t>
      </w:r>
      <w:r>
        <w:rPr>
          <w:spacing w:val="-1"/>
        </w:rPr>
        <w:t>p</w:t>
      </w:r>
      <w:r>
        <w:t>propri</w:t>
      </w:r>
      <w:r>
        <w:rPr>
          <w:spacing w:val="-1"/>
        </w:rPr>
        <w:t>a</w:t>
      </w:r>
      <w:r>
        <w:t>te</w:t>
      </w:r>
      <w:r>
        <w:rPr>
          <w:spacing w:val="-2"/>
        </w:rPr>
        <w:t xml:space="preserve"> </w:t>
      </w:r>
      <w:r>
        <w:t>to</w:t>
      </w:r>
      <w:r>
        <w:rPr>
          <w:spacing w:val="-2"/>
        </w:rPr>
        <w:t xml:space="preserve"> </w:t>
      </w:r>
      <w:r>
        <w:t>re</w:t>
      </w:r>
      <w:r>
        <w:rPr>
          <w:spacing w:val="-3"/>
        </w:rPr>
        <w:t>v</w:t>
      </w:r>
      <w:r>
        <w:rPr>
          <w:spacing w:val="-2"/>
        </w:rPr>
        <w:t>i</w:t>
      </w:r>
      <w:r>
        <w:t>ew</w:t>
      </w:r>
      <w:r>
        <w:rPr>
          <w:spacing w:val="-3"/>
        </w:rPr>
        <w:t xml:space="preserve"> </w:t>
      </w:r>
      <w:r>
        <w:t>the case</w:t>
      </w:r>
      <w:r>
        <w:rPr>
          <w:spacing w:val="-2"/>
        </w:rPr>
        <w:t xml:space="preserve"> </w:t>
      </w:r>
      <w:r>
        <w:t>m</w:t>
      </w:r>
      <w:r>
        <w:rPr>
          <w:spacing w:val="-3"/>
        </w:rPr>
        <w:t>o</w:t>
      </w:r>
      <w:r>
        <w:t>re</w:t>
      </w:r>
      <w:r>
        <w:rPr>
          <w:spacing w:val="-2"/>
        </w:rPr>
        <w:t xml:space="preserve"> </w:t>
      </w:r>
      <w:r>
        <w:t>fr</w:t>
      </w:r>
      <w:r>
        <w:rPr>
          <w:spacing w:val="-3"/>
        </w:rPr>
        <w:t>e</w:t>
      </w:r>
      <w:r>
        <w:rPr>
          <w:spacing w:val="1"/>
        </w:rPr>
        <w:t>q</w:t>
      </w:r>
      <w:r>
        <w:t>u</w:t>
      </w:r>
      <w:r>
        <w:rPr>
          <w:spacing w:val="-1"/>
        </w:rPr>
        <w:t>e</w:t>
      </w:r>
      <w:r>
        <w:rPr>
          <w:spacing w:val="-3"/>
        </w:rPr>
        <w:t>n</w:t>
      </w:r>
      <w:r>
        <w:t>t</w:t>
      </w:r>
      <w:r>
        <w:rPr>
          <w:spacing w:val="-2"/>
        </w:rPr>
        <w:t>l</w:t>
      </w:r>
      <w:r>
        <w:rPr>
          <w:spacing w:val="-3"/>
        </w:rPr>
        <w:t>y</w:t>
      </w:r>
      <w:r>
        <w:t>,</w:t>
      </w:r>
      <w:r>
        <w:rPr>
          <w:spacing w:val="2"/>
        </w:rPr>
        <w:t xml:space="preserve"> </w:t>
      </w:r>
      <w:r>
        <w:t>t</w:t>
      </w:r>
      <w:r>
        <w:rPr>
          <w:spacing w:val="-3"/>
        </w:rPr>
        <w:t>a</w:t>
      </w:r>
      <w:r>
        <w:rPr>
          <w:spacing w:val="2"/>
        </w:rPr>
        <w:t>k</w:t>
      </w:r>
      <w:r>
        <w:rPr>
          <w:spacing w:val="-2"/>
        </w:rPr>
        <w:t>i</w:t>
      </w:r>
      <w:r>
        <w:rPr>
          <w:spacing w:val="-3"/>
        </w:rPr>
        <w:t>n</w:t>
      </w:r>
      <w:r>
        <w:t>g</w:t>
      </w:r>
      <w:r>
        <w:rPr>
          <w:spacing w:val="2"/>
        </w:rPr>
        <w:t xml:space="preserve"> </w:t>
      </w:r>
      <w:r>
        <w:rPr>
          <w:spacing w:val="-2"/>
        </w:rPr>
        <w:t>i</w:t>
      </w:r>
      <w:r>
        <w:rPr>
          <w:spacing w:val="-3"/>
        </w:rPr>
        <w:t>n</w:t>
      </w:r>
      <w:r>
        <w:t>to accou</w:t>
      </w:r>
      <w:r>
        <w:rPr>
          <w:spacing w:val="-4"/>
        </w:rPr>
        <w:t>n</w:t>
      </w:r>
      <w:r>
        <w:rPr>
          <w:spacing w:val="-2"/>
        </w:rPr>
        <w:t>t</w:t>
      </w:r>
      <w:r>
        <w:t>:</w:t>
      </w:r>
    </w:p>
    <w:p w14:paraId="1C4ECF3C" w14:textId="77777777" w:rsidR="00612B86" w:rsidRDefault="00612B86" w:rsidP="006C65B0">
      <w:pPr>
        <w:pStyle w:val="BodyText"/>
        <w:numPr>
          <w:ilvl w:val="0"/>
          <w:numId w:val="7"/>
        </w:numPr>
        <w:tabs>
          <w:tab w:val="left" w:pos="1846"/>
        </w:tabs>
        <w:spacing w:before="240" w:after="240"/>
        <w:ind w:left="1846" w:right="1410"/>
        <w:jc w:val="both"/>
      </w:pPr>
      <w:r>
        <w:rPr>
          <w:rFonts w:cs="Arial"/>
        </w:rPr>
        <w:t>the ch</w:t>
      </w:r>
      <w:r>
        <w:rPr>
          <w:rFonts w:cs="Arial"/>
          <w:spacing w:val="-2"/>
        </w:rPr>
        <w:t>il</w:t>
      </w:r>
      <w:r>
        <w:rPr>
          <w:rFonts w:cs="Arial"/>
        </w:rPr>
        <w:t>d</w:t>
      </w:r>
      <w:r>
        <w:rPr>
          <w:rFonts w:cs="Arial"/>
          <w:spacing w:val="-2"/>
        </w:rPr>
        <w:t>’</w:t>
      </w:r>
      <w:r>
        <w:rPr>
          <w:rFonts w:cs="Arial"/>
        </w:rPr>
        <w:t>s</w:t>
      </w:r>
      <w:r>
        <w:rPr>
          <w:rFonts w:cs="Arial"/>
          <w:spacing w:val="1"/>
        </w:rPr>
        <w:t xml:space="preserve"> </w:t>
      </w:r>
      <w:r>
        <w:rPr>
          <w:rFonts w:cs="Arial"/>
          <w:spacing w:val="-3"/>
        </w:rPr>
        <w:t>a</w:t>
      </w:r>
      <w:r>
        <w:rPr>
          <w:rFonts w:cs="Arial"/>
          <w:spacing w:val="1"/>
        </w:rPr>
        <w:t>g</w:t>
      </w:r>
      <w:r>
        <w:rPr>
          <w:rFonts w:cs="Arial"/>
        </w:rPr>
        <w:t>e,</w:t>
      </w:r>
      <w:r>
        <w:rPr>
          <w:rFonts w:cs="Arial"/>
          <w:spacing w:val="-1"/>
        </w:rPr>
        <w:t xml:space="preserve"> </w:t>
      </w:r>
      <w:r>
        <w:rPr>
          <w:rFonts w:cs="Arial"/>
        </w:rPr>
        <w:t>c</w:t>
      </w:r>
      <w:r>
        <w:rPr>
          <w:rFonts w:cs="Arial"/>
          <w:spacing w:val="-2"/>
        </w:rPr>
        <w:t>i</w:t>
      </w:r>
      <w:r>
        <w:rPr>
          <w:rFonts w:cs="Arial"/>
        </w:rPr>
        <w:t>rc</w:t>
      </w:r>
      <w:r>
        <w:rPr>
          <w:rFonts w:cs="Arial"/>
          <w:spacing w:val="-3"/>
        </w:rPr>
        <w:t>u</w:t>
      </w:r>
      <w:r>
        <w:rPr>
          <w:rFonts w:cs="Arial"/>
        </w:rPr>
        <w:t>m</w:t>
      </w:r>
      <w:r>
        <w:rPr>
          <w:rFonts w:cs="Arial"/>
          <w:spacing w:val="-3"/>
        </w:rPr>
        <w:t>s</w:t>
      </w:r>
      <w:r>
        <w:rPr>
          <w:rFonts w:cs="Arial"/>
          <w:spacing w:val="-2"/>
        </w:rPr>
        <w:t>t</w:t>
      </w:r>
      <w:r>
        <w:rPr>
          <w:rFonts w:cs="Arial"/>
        </w:rPr>
        <w:t>a</w:t>
      </w:r>
      <w:r>
        <w:rPr>
          <w:rFonts w:cs="Arial"/>
          <w:spacing w:val="-1"/>
        </w:rPr>
        <w:t>n</w:t>
      </w:r>
      <w:r>
        <w:rPr>
          <w:rFonts w:cs="Arial"/>
        </w:rPr>
        <w:t>ces a</w:t>
      </w:r>
      <w:r>
        <w:rPr>
          <w:rFonts w:cs="Arial"/>
          <w:spacing w:val="1"/>
        </w:rPr>
        <w:t>n</w:t>
      </w:r>
      <w:r>
        <w:t xml:space="preserve">d </w:t>
      </w:r>
      <w:r>
        <w:rPr>
          <w:spacing w:val="-3"/>
        </w:rPr>
        <w:t>d</w:t>
      </w:r>
      <w:r>
        <w:t>e</w:t>
      </w:r>
      <w:r>
        <w:rPr>
          <w:spacing w:val="-3"/>
        </w:rPr>
        <w:t>v</w:t>
      </w:r>
      <w:r>
        <w:t>e</w:t>
      </w:r>
      <w:r>
        <w:rPr>
          <w:spacing w:val="-2"/>
        </w:rPr>
        <w:t>l</w:t>
      </w:r>
      <w:r>
        <w:t>o</w:t>
      </w:r>
      <w:r>
        <w:rPr>
          <w:spacing w:val="-1"/>
        </w:rPr>
        <w:t>p</w:t>
      </w:r>
      <w:r>
        <w:t>me</w:t>
      </w:r>
      <w:r>
        <w:rPr>
          <w:spacing w:val="-1"/>
        </w:rPr>
        <w:t>n</w:t>
      </w:r>
      <w:r>
        <w:rPr>
          <w:spacing w:val="-2"/>
        </w:rPr>
        <w:t>t</w:t>
      </w:r>
      <w:r>
        <w:t>al</w:t>
      </w:r>
      <w:r>
        <w:rPr>
          <w:spacing w:val="-1"/>
        </w:rPr>
        <w:t xml:space="preserve"> </w:t>
      </w:r>
      <w:r>
        <w:t>n</w:t>
      </w:r>
      <w:r>
        <w:rPr>
          <w:spacing w:val="-1"/>
        </w:rPr>
        <w:t>e</w:t>
      </w:r>
      <w:r>
        <w:t>e</w:t>
      </w:r>
      <w:r>
        <w:rPr>
          <w:spacing w:val="-1"/>
        </w:rPr>
        <w:t>d</w:t>
      </w:r>
      <w:r>
        <w:t>s</w:t>
      </w:r>
    </w:p>
    <w:p w14:paraId="05C6AE06" w14:textId="77777777" w:rsidR="00612B86" w:rsidRDefault="00612B86" w:rsidP="006C65B0">
      <w:pPr>
        <w:pStyle w:val="BodyText"/>
        <w:numPr>
          <w:ilvl w:val="0"/>
          <w:numId w:val="7"/>
        </w:numPr>
        <w:tabs>
          <w:tab w:val="left" w:pos="1846"/>
        </w:tabs>
        <w:spacing w:before="240" w:after="240" w:line="271" w:lineRule="auto"/>
        <w:ind w:left="1846" w:right="1410"/>
        <w:jc w:val="both"/>
        <w:rPr>
          <w:rFonts w:cs="Arial"/>
        </w:rPr>
      </w:pPr>
      <w:r>
        <w:t>a</w:t>
      </w:r>
      <w:r>
        <w:rPr>
          <w:spacing w:val="-1"/>
        </w:rPr>
        <w:t>n</w:t>
      </w:r>
      <w:r>
        <w:t>y</w:t>
      </w:r>
      <w:r>
        <w:rPr>
          <w:spacing w:val="-2"/>
        </w:rPr>
        <w:t xml:space="preserve"> </w:t>
      </w:r>
      <w:r>
        <w:t>ch</w:t>
      </w:r>
      <w:r>
        <w:rPr>
          <w:spacing w:val="-1"/>
        </w:rPr>
        <w:t>a</w:t>
      </w:r>
      <w:r>
        <w:t>n</w:t>
      </w:r>
      <w:r>
        <w:rPr>
          <w:spacing w:val="1"/>
        </w:rPr>
        <w:t>g</w:t>
      </w:r>
      <w:r>
        <w:t>e</w:t>
      </w:r>
      <w:r>
        <w:rPr>
          <w:spacing w:val="-2"/>
        </w:rPr>
        <w:t xml:space="preserve"> </w:t>
      </w:r>
      <w:r>
        <w:t>th</w:t>
      </w:r>
      <w:r>
        <w:rPr>
          <w:spacing w:val="-4"/>
        </w:rPr>
        <w:t>a</w:t>
      </w:r>
      <w:r>
        <w:t>t</w:t>
      </w:r>
      <w:r>
        <w:rPr>
          <w:spacing w:val="2"/>
        </w:rPr>
        <w:t xml:space="preserve"> </w:t>
      </w:r>
      <w:r>
        <w:t>h</w:t>
      </w:r>
      <w:r>
        <w:rPr>
          <w:spacing w:val="-1"/>
        </w:rPr>
        <w:t>a</w:t>
      </w:r>
      <w:r>
        <w:t>s</w:t>
      </w:r>
      <w:r>
        <w:rPr>
          <w:spacing w:val="-2"/>
        </w:rPr>
        <w:t xml:space="preserve"> </w:t>
      </w:r>
      <w:r>
        <w:t>a</w:t>
      </w:r>
      <w:r>
        <w:rPr>
          <w:spacing w:val="-2"/>
        </w:rPr>
        <w:t xml:space="preserve"> </w:t>
      </w:r>
      <w:r>
        <w:t>s</w:t>
      </w:r>
      <w:r>
        <w:rPr>
          <w:spacing w:val="-2"/>
        </w:rPr>
        <w:t>i</w:t>
      </w:r>
      <w:r>
        <w:rPr>
          <w:spacing w:val="1"/>
        </w:rPr>
        <w:t>g</w:t>
      </w:r>
      <w:r>
        <w:t>n</w:t>
      </w:r>
      <w:r>
        <w:rPr>
          <w:spacing w:val="-4"/>
        </w:rPr>
        <w:t>i</w:t>
      </w:r>
      <w:r>
        <w:rPr>
          <w:spacing w:val="3"/>
        </w:rPr>
        <w:t>f</w:t>
      </w:r>
      <w:r>
        <w:rPr>
          <w:spacing w:val="-2"/>
        </w:rPr>
        <w:t>i</w:t>
      </w:r>
      <w:r>
        <w:t>ca</w:t>
      </w:r>
      <w:r>
        <w:rPr>
          <w:spacing w:val="-4"/>
        </w:rPr>
        <w:t>n</w:t>
      </w:r>
      <w:r>
        <w:t>t</w:t>
      </w:r>
      <w:r>
        <w:rPr>
          <w:spacing w:val="2"/>
        </w:rPr>
        <w:t xml:space="preserve"> </w:t>
      </w:r>
      <w:r>
        <w:rPr>
          <w:spacing w:val="-2"/>
        </w:rPr>
        <w:t>i</w:t>
      </w:r>
      <w:r>
        <w:t>mp</w:t>
      </w:r>
      <w:r>
        <w:rPr>
          <w:spacing w:val="-4"/>
        </w:rPr>
        <w:t>a</w:t>
      </w:r>
      <w:r>
        <w:t>ct</w:t>
      </w:r>
      <w:r>
        <w:rPr>
          <w:spacing w:val="-1"/>
        </w:rPr>
        <w:t xml:space="preserve"> </w:t>
      </w:r>
      <w:r>
        <w:t>on</w:t>
      </w:r>
      <w:r>
        <w:rPr>
          <w:spacing w:val="-2"/>
        </w:rPr>
        <w:t xml:space="preserve"> </w:t>
      </w:r>
      <w:r>
        <w:t>the d</w:t>
      </w:r>
      <w:r>
        <w:rPr>
          <w:spacing w:val="-4"/>
        </w:rPr>
        <w:t>i</w:t>
      </w:r>
      <w:r>
        <w:t>recti</w:t>
      </w:r>
      <w:r>
        <w:rPr>
          <w:spacing w:val="-1"/>
        </w:rPr>
        <w:t>o</w:t>
      </w:r>
      <w:r>
        <w:t xml:space="preserve">n </w:t>
      </w:r>
      <w:r>
        <w:rPr>
          <w:spacing w:val="-3"/>
        </w:rPr>
        <w:t>o</w:t>
      </w:r>
      <w:r>
        <w:t>f</w:t>
      </w:r>
      <w:r>
        <w:rPr>
          <w:spacing w:val="-1"/>
        </w:rPr>
        <w:t xml:space="preserve"> </w:t>
      </w:r>
      <w:r>
        <w:t>the</w:t>
      </w:r>
      <w:r>
        <w:rPr>
          <w:spacing w:val="-2"/>
        </w:rPr>
        <w:t xml:space="preserve"> </w:t>
      </w:r>
      <w:r>
        <w:t>case p</w:t>
      </w:r>
      <w:r>
        <w:rPr>
          <w:spacing w:val="-2"/>
        </w:rPr>
        <w:t>l</w:t>
      </w:r>
      <w:r>
        <w:t>a</w:t>
      </w:r>
      <w:r>
        <w:rPr>
          <w:spacing w:val="-4"/>
        </w:rPr>
        <w:t>n</w:t>
      </w:r>
      <w:r>
        <w:t>,</w:t>
      </w:r>
      <w:r>
        <w:rPr>
          <w:spacing w:val="-1"/>
        </w:rPr>
        <w:t xml:space="preserve"> </w:t>
      </w:r>
      <w:r>
        <w:t>or</w:t>
      </w:r>
      <w:r>
        <w:rPr>
          <w:spacing w:val="1"/>
        </w:rPr>
        <w:t xml:space="preserve"> </w:t>
      </w:r>
      <w:r>
        <w:rPr>
          <w:spacing w:val="-4"/>
        </w:rPr>
        <w:t>w</w:t>
      </w:r>
      <w:r>
        <w:t>h</w:t>
      </w:r>
      <w:r>
        <w:rPr>
          <w:spacing w:val="-1"/>
        </w:rPr>
        <w:t>e</w:t>
      </w:r>
      <w:r>
        <w:t xml:space="preserve">re </w:t>
      </w:r>
      <w:r>
        <w:rPr>
          <w:rFonts w:cs="Arial"/>
        </w:rPr>
        <w:t>th</w:t>
      </w:r>
      <w:r>
        <w:rPr>
          <w:rFonts w:cs="Arial"/>
          <w:spacing w:val="-1"/>
        </w:rPr>
        <w:t>e</w:t>
      </w:r>
      <w:r>
        <w:rPr>
          <w:rFonts w:cs="Arial"/>
        </w:rPr>
        <w:t>re</w:t>
      </w:r>
      <w:r>
        <w:rPr>
          <w:rFonts w:cs="Arial"/>
          <w:spacing w:val="-2"/>
        </w:rPr>
        <w:t xml:space="preserve"> </w:t>
      </w:r>
      <w:r>
        <w:rPr>
          <w:rFonts w:cs="Arial"/>
        </w:rPr>
        <w:t>are</w:t>
      </w:r>
      <w:r>
        <w:rPr>
          <w:rFonts w:cs="Arial"/>
          <w:spacing w:val="-2"/>
        </w:rPr>
        <w:t xml:space="preserve"> </w:t>
      </w:r>
      <w:r>
        <w:rPr>
          <w:rFonts w:cs="Arial"/>
        </w:rPr>
        <w:t>s</w:t>
      </w:r>
      <w:r>
        <w:rPr>
          <w:rFonts w:cs="Arial"/>
          <w:spacing w:val="-2"/>
        </w:rPr>
        <w:t>i</w:t>
      </w:r>
      <w:r>
        <w:rPr>
          <w:rFonts w:cs="Arial"/>
          <w:spacing w:val="1"/>
        </w:rPr>
        <w:t>g</w:t>
      </w:r>
      <w:r>
        <w:rPr>
          <w:rFonts w:cs="Arial"/>
        </w:rPr>
        <w:t>n</w:t>
      </w:r>
      <w:r>
        <w:rPr>
          <w:rFonts w:cs="Arial"/>
          <w:spacing w:val="-4"/>
        </w:rPr>
        <w:t>i</w:t>
      </w:r>
      <w:r>
        <w:rPr>
          <w:rFonts w:cs="Arial"/>
          <w:spacing w:val="3"/>
        </w:rPr>
        <w:t>f</w:t>
      </w:r>
      <w:r>
        <w:rPr>
          <w:rFonts w:cs="Arial"/>
          <w:spacing w:val="-2"/>
        </w:rPr>
        <w:t>i</w:t>
      </w:r>
      <w:r>
        <w:rPr>
          <w:rFonts w:cs="Arial"/>
        </w:rPr>
        <w:t>ca</w:t>
      </w:r>
      <w:r>
        <w:rPr>
          <w:rFonts w:cs="Arial"/>
          <w:spacing w:val="-4"/>
        </w:rPr>
        <w:t>n</w:t>
      </w:r>
      <w:r>
        <w:rPr>
          <w:rFonts w:cs="Arial"/>
        </w:rPr>
        <w:t>t</w:t>
      </w:r>
      <w:r>
        <w:rPr>
          <w:rFonts w:cs="Arial"/>
          <w:spacing w:val="-1"/>
        </w:rPr>
        <w:t xml:space="preserve"> </w:t>
      </w:r>
      <w:r>
        <w:rPr>
          <w:rFonts w:cs="Arial"/>
        </w:rPr>
        <w:t>ch</w:t>
      </w:r>
      <w:r>
        <w:rPr>
          <w:rFonts w:cs="Arial"/>
          <w:spacing w:val="-4"/>
        </w:rPr>
        <w:t>a</w:t>
      </w:r>
      <w:r>
        <w:rPr>
          <w:rFonts w:cs="Arial"/>
        </w:rPr>
        <w:t>n</w:t>
      </w:r>
      <w:r>
        <w:rPr>
          <w:rFonts w:cs="Arial"/>
          <w:spacing w:val="1"/>
        </w:rPr>
        <w:t>g</w:t>
      </w:r>
      <w:r>
        <w:rPr>
          <w:rFonts w:cs="Arial"/>
        </w:rPr>
        <w:t>es</w:t>
      </w:r>
      <w:r>
        <w:rPr>
          <w:rFonts w:cs="Arial"/>
          <w:spacing w:val="-2"/>
        </w:rPr>
        <w:t xml:space="preserve"> </w:t>
      </w:r>
      <w:r>
        <w:rPr>
          <w:rFonts w:cs="Arial"/>
        </w:rPr>
        <w:t>to</w:t>
      </w:r>
      <w:r>
        <w:rPr>
          <w:rFonts w:cs="Arial"/>
          <w:spacing w:val="-2"/>
        </w:rPr>
        <w:t xml:space="preserve"> </w:t>
      </w:r>
      <w:r>
        <w:rPr>
          <w:rFonts w:cs="Arial"/>
        </w:rPr>
        <w:t>the</w:t>
      </w:r>
      <w:r>
        <w:rPr>
          <w:rFonts w:cs="Arial"/>
          <w:spacing w:val="-2"/>
        </w:rPr>
        <w:t xml:space="preserve"> </w:t>
      </w:r>
      <w:r>
        <w:rPr>
          <w:rFonts w:cs="Arial"/>
        </w:rPr>
        <w:t>ch</w:t>
      </w:r>
      <w:r>
        <w:rPr>
          <w:rFonts w:cs="Arial"/>
          <w:spacing w:val="-2"/>
        </w:rPr>
        <w:t>il</w:t>
      </w:r>
      <w:r>
        <w:rPr>
          <w:rFonts w:cs="Arial"/>
        </w:rPr>
        <w:t>d</w:t>
      </w:r>
      <w:r>
        <w:rPr>
          <w:rFonts w:cs="Arial"/>
          <w:spacing w:val="-2"/>
        </w:rPr>
        <w:t>’</w:t>
      </w:r>
      <w:r>
        <w:rPr>
          <w:rFonts w:cs="Arial"/>
        </w:rPr>
        <w:t>s</w:t>
      </w:r>
      <w:r>
        <w:rPr>
          <w:rFonts w:cs="Arial"/>
          <w:spacing w:val="1"/>
        </w:rPr>
        <w:t xml:space="preserve"> </w:t>
      </w:r>
      <w:r>
        <w:rPr>
          <w:rFonts w:cs="Arial"/>
        </w:rPr>
        <w:t>n</w:t>
      </w:r>
      <w:r>
        <w:rPr>
          <w:rFonts w:cs="Arial"/>
          <w:spacing w:val="-1"/>
        </w:rPr>
        <w:t>e</w:t>
      </w:r>
      <w:r>
        <w:rPr>
          <w:rFonts w:cs="Arial"/>
        </w:rPr>
        <w:t>e</w:t>
      </w:r>
      <w:r>
        <w:rPr>
          <w:rFonts w:cs="Arial"/>
          <w:spacing w:val="-1"/>
        </w:rPr>
        <w:t>d</w:t>
      </w:r>
      <w:r>
        <w:rPr>
          <w:rFonts w:cs="Arial"/>
        </w:rPr>
        <w:t>s</w:t>
      </w:r>
      <w:r>
        <w:rPr>
          <w:rFonts w:cs="Arial"/>
          <w:spacing w:val="-2"/>
        </w:rPr>
        <w:t xml:space="preserve"> </w:t>
      </w:r>
      <w:r>
        <w:rPr>
          <w:rFonts w:cs="Arial"/>
        </w:rPr>
        <w:t>or</w:t>
      </w:r>
      <w:r>
        <w:rPr>
          <w:rFonts w:cs="Arial"/>
          <w:spacing w:val="-1"/>
        </w:rPr>
        <w:t xml:space="preserve"> </w:t>
      </w:r>
      <w:r>
        <w:rPr>
          <w:rFonts w:cs="Arial"/>
        </w:rPr>
        <w:t>s</w:t>
      </w:r>
      <w:r>
        <w:rPr>
          <w:rFonts w:cs="Arial"/>
          <w:spacing w:val="-3"/>
        </w:rPr>
        <w:t>a</w:t>
      </w:r>
      <w:r>
        <w:rPr>
          <w:rFonts w:cs="Arial"/>
          <w:spacing w:val="3"/>
        </w:rPr>
        <w:t>f</w:t>
      </w:r>
      <w:r>
        <w:rPr>
          <w:rFonts w:cs="Arial"/>
          <w:spacing w:val="-3"/>
        </w:rPr>
        <w:t>e</w:t>
      </w:r>
      <w:r>
        <w:rPr>
          <w:rFonts w:cs="Arial"/>
        </w:rPr>
        <w:t>ty</w:t>
      </w:r>
    </w:p>
    <w:p w14:paraId="00017206" w14:textId="77777777" w:rsidR="00612B86" w:rsidRDefault="00612B86" w:rsidP="006C65B0">
      <w:pPr>
        <w:pStyle w:val="BodyText"/>
        <w:numPr>
          <w:ilvl w:val="0"/>
          <w:numId w:val="7"/>
        </w:numPr>
        <w:tabs>
          <w:tab w:val="left" w:pos="1846"/>
        </w:tabs>
        <w:spacing w:before="240" w:after="240"/>
        <w:ind w:left="1846" w:right="1410"/>
        <w:jc w:val="both"/>
      </w:pPr>
      <w:r>
        <w:t>the n</w:t>
      </w:r>
      <w:r>
        <w:rPr>
          <w:spacing w:val="-4"/>
        </w:rPr>
        <w:t>a</w:t>
      </w:r>
      <w:r>
        <w:t>ture</w:t>
      </w:r>
      <w:r>
        <w:rPr>
          <w:spacing w:val="-2"/>
        </w:rPr>
        <w:t xml:space="preserve"> </w:t>
      </w:r>
      <w:r>
        <w:rPr>
          <w:spacing w:val="-3"/>
        </w:rPr>
        <w:t>o</w:t>
      </w:r>
      <w:r>
        <w:t>f</w:t>
      </w:r>
      <w:r>
        <w:rPr>
          <w:spacing w:val="2"/>
        </w:rPr>
        <w:t xml:space="preserve"> </w:t>
      </w:r>
      <w:r>
        <w:t>the</w:t>
      </w:r>
      <w:r>
        <w:rPr>
          <w:spacing w:val="-2"/>
        </w:rPr>
        <w:t xml:space="preserve"> </w:t>
      </w:r>
      <w:r>
        <w:t>sp</w:t>
      </w:r>
      <w:r>
        <w:rPr>
          <w:spacing w:val="-1"/>
        </w:rPr>
        <w:t>e</w:t>
      </w:r>
      <w:r>
        <w:t>c</w:t>
      </w:r>
      <w:r>
        <w:rPr>
          <w:spacing w:val="-4"/>
        </w:rPr>
        <w:t>i</w:t>
      </w:r>
      <w:r>
        <w:rPr>
          <w:spacing w:val="3"/>
        </w:rPr>
        <w:t>f</w:t>
      </w:r>
      <w:r>
        <w:rPr>
          <w:spacing w:val="-2"/>
        </w:rPr>
        <w:t>i</w:t>
      </w:r>
      <w:r>
        <w:t>c</w:t>
      </w:r>
      <w:r>
        <w:rPr>
          <w:spacing w:val="-2"/>
        </w:rPr>
        <w:t xml:space="preserve"> </w:t>
      </w:r>
      <w:r>
        <w:t>pro</w:t>
      </w:r>
      <w:r>
        <w:rPr>
          <w:spacing w:val="-3"/>
        </w:rPr>
        <w:t>v</w:t>
      </w:r>
      <w:r>
        <w:rPr>
          <w:spacing w:val="-2"/>
        </w:rPr>
        <w:t>i</w:t>
      </w:r>
      <w:r>
        <w:t>s</w:t>
      </w:r>
      <w:r>
        <w:rPr>
          <w:spacing w:val="-2"/>
        </w:rPr>
        <w:t>i</w:t>
      </w:r>
      <w:r>
        <w:t>o</w:t>
      </w:r>
      <w:r>
        <w:rPr>
          <w:spacing w:val="-1"/>
        </w:rPr>
        <w:t>n</w:t>
      </w:r>
      <w:r>
        <w:t>s,</w:t>
      </w:r>
      <w:r>
        <w:rPr>
          <w:spacing w:val="2"/>
        </w:rPr>
        <w:t xml:space="preserve"> </w:t>
      </w:r>
      <w:r>
        <w:t>o</w:t>
      </w:r>
      <w:r>
        <w:rPr>
          <w:spacing w:val="-1"/>
        </w:rPr>
        <w:t>u</w:t>
      </w:r>
      <w:r>
        <w:rPr>
          <w:spacing w:val="-2"/>
        </w:rPr>
        <w:t>t</w:t>
      </w:r>
      <w:r>
        <w:t>comes</w:t>
      </w:r>
      <w:r>
        <w:rPr>
          <w:spacing w:val="-2"/>
        </w:rPr>
        <w:t xml:space="preserve"> </w:t>
      </w:r>
      <w:r>
        <w:t>a</w:t>
      </w:r>
      <w:r>
        <w:rPr>
          <w:spacing w:val="-4"/>
        </w:rPr>
        <w:t>n</w:t>
      </w:r>
      <w:r>
        <w:t>d ac</w:t>
      </w:r>
      <w:r>
        <w:rPr>
          <w:spacing w:val="1"/>
        </w:rPr>
        <w:t>t</w:t>
      </w:r>
      <w:r>
        <w:rPr>
          <w:spacing w:val="-2"/>
        </w:rPr>
        <w:t>i</w:t>
      </w:r>
      <w:r>
        <w:t>o</w:t>
      </w:r>
      <w:r>
        <w:rPr>
          <w:spacing w:val="-1"/>
        </w:rPr>
        <w:t>n</w:t>
      </w:r>
      <w:r>
        <w:t>s</w:t>
      </w:r>
      <w:r>
        <w:rPr>
          <w:spacing w:val="-2"/>
        </w:rPr>
        <w:t xml:space="preserve"> </w:t>
      </w:r>
      <w:r>
        <w:rPr>
          <w:spacing w:val="-3"/>
        </w:rPr>
        <w:t>o</w:t>
      </w:r>
      <w:r>
        <w:t>f</w:t>
      </w:r>
      <w:r>
        <w:rPr>
          <w:spacing w:val="2"/>
        </w:rPr>
        <w:t xml:space="preserve"> </w:t>
      </w:r>
      <w:r>
        <w:t>the</w:t>
      </w:r>
      <w:r>
        <w:rPr>
          <w:spacing w:val="-2"/>
        </w:rPr>
        <w:t xml:space="preserve"> </w:t>
      </w:r>
      <w:r>
        <w:t>case</w:t>
      </w:r>
      <w:r>
        <w:rPr>
          <w:spacing w:val="-2"/>
        </w:rPr>
        <w:t xml:space="preserve"> </w:t>
      </w:r>
      <w:r>
        <w:t>p</w:t>
      </w:r>
      <w:r>
        <w:rPr>
          <w:spacing w:val="-2"/>
        </w:rPr>
        <w:t>l</w:t>
      </w:r>
      <w:r>
        <w:t>an</w:t>
      </w:r>
    </w:p>
    <w:p w14:paraId="12334B90" w14:textId="77777777" w:rsidR="00612B86" w:rsidRDefault="00612B86" w:rsidP="006C65B0">
      <w:pPr>
        <w:pStyle w:val="BodyText"/>
        <w:numPr>
          <w:ilvl w:val="0"/>
          <w:numId w:val="7"/>
        </w:numPr>
        <w:tabs>
          <w:tab w:val="left" w:pos="1846"/>
        </w:tabs>
        <w:spacing w:before="240" w:after="240"/>
        <w:ind w:left="1846" w:right="1410"/>
        <w:jc w:val="both"/>
      </w:pPr>
      <w:r>
        <w:t>a</w:t>
      </w:r>
      <w:r>
        <w:rPr>
          <w:spacing w:val="-1"/>
        </w:rPr>
        <w:t>n</w:t>
      </w:r>
      <w:r>
        <w:t>y</w:t>
      </w:r>
      <w:r>
        <w:rPr>
          <w:spacing w:val="-2"/>
        </w:rPr>
        <w:t xml:space="preserve"> </w:t>
      </w:r>
      <w:r>
        <w:t>a</w:t>
      </w:r>
      <w:r>
        <w:rPr>
          <w:spacing w:val="-1"/>
        </w:rPr>
        <w:t>n</w:t>
      </w:r>
      <w:r>
        <w:t>t</w:t>
      </w:r>
      <w:r>
        <w:rPr>
          <w:spacing w:val="-1"/>
        </w:rPr>
        <w:t>i</w:t>
      </w:r>
      <w:r>
        <w:t>c</w:t>
      </w:r>
      <w:r>
        <w:rPr>
          <w:spacing w:val="-2"/>
        </w:rPr>
        <w:t>i</w:t>
      </w:r>
      <w:r>
        <w:t>p</w:t>
      </w:r>
      <w:r>
        <w:rPr>
          <w:spacing w:val="-1"/>
        </w:rPr>
        <w:t>a</w:t>
      </w:r>
      <w:r>
        <w:t>ted prob</w:t>
      </w:r>
      <w:r>
        <w:rPr>
          <w:spacing w:val="-2"/>
        </w:rPr>
        <w:t>l</w:t>
      </w:r>
      <w:r>
        <w:rPr>
          <w:spacing w:val="-3"/>
        </w:rPr>
        <w:t>e</w:t>
      </w:r>
      <w:r>
        <w:t>ms</w:t>
      </w:r>
      <w:r>
        <w:rPr>
          <w:spacing w:val="-2"/>
        </w:rPr>
        <w:t xml:space="preserve"> </w:t>
      </w:r>
      <w:r>
        <w:rPr>
          <w:spacing w:val="-4"/>
        </w:rPr>
        <w:t>w</w:t>
      </w:r>
      <w:r>
        <w:rPr>
          <w:spacing w:val="-2"/>
        </w:rPr>
        <w:t>i</w:t>
      </w:r>
      <w:r>
        <w:t xml:space="preserve">th </w:t>
      </w:r>
      <w:r>
        <w:rPr>
          <w:spacing w:val="1"/>
        </w:rPr>
        <w:t>t</w:t>
      </w:r>
      <w:r>
        <w:t>he p</w:t>
      </w:r>
      <w:r>
        <w:rPr>
          <w:spacing w:val="-2"/>
        </w:rPr>
        <w:t>l</w:t>
      </w:r>
      <w:r>
        <w:t>an</w:t>
      </w:r>
    </w:p>
    <w:p w14:paraId="2DB363B1" w14:textId="77777777" w:rsidR="00612B86" w:rsidRDefault="00612B86" w:rsidP="006C65B0">
      <w:pPr>
        <w:pStyle w:val="BodyText"/>
        <w:numPr>
          <w:ilvl w:val="0"/>
          <w:numId w:val="7"/>
        </w:numPr>
        <w:tabs>
          <w:tab w:val="left" w:pos="1846"/>
        </w:tabs>
        <w:spacing w:before="240" w:after="240" w:line="273" w:lineRule="auto"/>
        <w:ind w:left="1846" w:right="1410"/>
        <w:jc w:val="both"/>
      </w:pPr>
      <w:r>
        <w:t>the d</w:t>
      </w:r>
      <w:r>
        <w:rPr>
          <w:spacing w:val="-4"/>
        </w:rPr>
        <w:t>u</w:t>
      </w:r>
      <w:r>
        <w:t>rati</w:t>
      </w:r>
      <w:r>
        <w:rPr>
          <w:spacing w:val="-1"/>
        </w:rPr>
        <w:t>o</w:t>
      </w:r>
      <w:r>
        <w:t xml:space="preserve">n </w:t>
      </w:r>
      <w:r>
        <w:rPr>
          <w:spacing w:val="-3"/>
        </w:rPr>
        <w:t>o</w:t>
      </w:r>
      <w:r>
        <w:t>f</w:t>
      </w:r>
      <w:r>
        <w:rPr>
          <w:spacing w:val="-1"/>
        </w:rPr>
        <w:t xml:space="preserve"> </w:t>
      </w:r>
      <w:r>
        <w:t>the</w:t>
      </w:r>
      <w:r>
        <w:rPr>
          <w:spacing w:val="-2"/>
        </w:rPr>
        <w:t xml:space="preserve"> </w:t>
      </w:r>
      <w:r>
        <w:t>order</w:t>
      </w:r>
      <w:r>
        <w:rPr>
          <w:spacing w:val="-3"/>
        </w:rPr>
        <w:t xml:space="preserve"> </w:t>
      </w:r>
      <w:r>
        <w:t>(the</w:t>
      </w:r>
      <w:r>
        <w:rPr>
          <w:spacing w:val="-2"/>
        </w:rPr>
        <w:t xml:space="preserve"> </w:t>
      </w:r>
      <w:r>
        <w:t>sh</w:t>
      </w:r>
      <w:r>
        <w:rPr>
          <w:spacing w:val="-1"/>
        </w:rPr>
        <w:t>o</w:t>
      </w:r>
      <w:r>
        <w:rPr>
          <w:spacing w:val="-2"/>
        </w:rPr>
        <w:t>r</w:t>
      </w:r>
      <w:r>
        <w:t>ter</w:t>
      </w:r>
      <w:r>
        <w:rPr>
          <w:spacing w:val="-1"/>
        </w:rPr>
        <w:t xml:space="preserve"> </w:t>
      </w:r>
      <w:r>
        <w:t>the</w:t>
      </w:r>
      <w:r>
        <w:rPr>
          <w:spacing w:val="-2"/>
        </w:rPr>
        <w:t xml:space="preserve"> </w:t>
      </w:r>
      <w:r>
        <w:t>ord</w:t>
      </w:r>
      <w:r>
        <w:rPr>
          <w:spacing w:val="-3"/>
        </w:rPr>
        <w:t>e</w:t>
      </w:r>
      <w:r>
        <w:t>r,</w:t>
      </w:r>
      <w:r>
        <w:rPr>
          <w:spacing w:val="-1"/>
        </w:rPr>
        <w:t xml:space="preserve"> </w:t>
      </w:r>
      <w:r>
        <w:t>t</w:t>
      </w:r>
      <w:r>
        <w:rPr>
          <w:spacing w:val="-3"/>
        </w:rPr>
        <w:t>h</w:t>
      </w:r>
      <w:r>
        <w:t xml:space="preserve">e </w:t>
      </w:r>
      <w:r>
        <w:rPr>
          <w:spacing w:val="1"/>
        </w:rPr>
        <w:t>m</w:t>
      </w:r>
      <w:r>
        <w:rPr>
          <w:spacing w:val="-3"/>
        </w:rPr>
        <w:t>o</w:t>
      </w:r>
      <w:r>
        <w:t>re</w:t>
      </w:r>
      <w:r>
        <w:rPr>
          <w:spacing w:val="-2"/>
        </w:rPr>
        <w:t xml:space="preserve"> </w:t>
      </w:r>
      <w:r>
        <w:t>fr</w:t>
      </w:r>
      <w:r>
        <w:rPr>
          <w:spacing w:val="-3"/>
        </w:rPr>
        <w:t>e</w:t>
      </w:r>
      <w:r>
        <w:rPr>
          <w:spacing w:val="1"/>
        </w:rPr>
        <w:t>q</w:t>
      </w:r>
      <w:r>
        <w:t>u</w:t>
      </w:r>
      <w:r>
        <w:rPr>
          <w:spacing w:val="-1"/>
        </w:rPr>
        <w:t>e</w:t>
      </w:r>
      <w:r>
        <w:rPr>
          <w:spacing w:val="-3"/>
        </w:rPr>
        <w:t>n</w:t>
      </w:r>
      <w:r>
        <w:t>t</w:t>
      </w:r>
      <w:r>
        <w:rPr>
          <w:spacing w:val="-1"/>
        </w:rPr>
        <w:t xml:space="preserve"> </w:t>
      </w:r>
      <w:r>
        <w:t>the</w:t>
      </w:r>
      <w:r>
        <w:rPr>
          <w:spacing w:val="-2"/>
        </w:rPr>
        <w:t xml:space="preserve"> </w:t>
      </w:r>
      <w:r>
        <w:t>case</w:t>
      </w:r>
      <w:r>
        <w:rPr>
          <w:spacing w:val="-2"/>
        </w:rPr>
        <w:t xml:space="preserve"> </w:t>
      </w:r>
      <w:r>
        <w:t>p</w:t>
      </w:r>
      <w:r>
        <w:rPr>
          <w:spacing w:val="-2"/>
        </w:rPr>
        <w:t>l</w:t>
      </w:r>
      <w:r>
        <w:t>an re</w:t>
      </w:r>
      <w:r>
        <w:rPr>
          <w:spacing w:val="-3"/>
        </w:rPr>
        <w:t>v</w:t>
      </w:r>
      <w:r>
        <w:rPr>
          <w:spacing w:val="-2"/>
        </w:rPr>
        <w:t>i</w:t>
      </w:r>
      <w:r>
        <w:t>ew sh</w:t>
      </w:r>
      <w:r>
        <w:rPr>
          <w:spacing w:val="-1"/>
        </w:rPr>
        <w:t>o</w:t>
      </w:r>
      <w:r>
        <w:t>u</w:t>
      </w:r>
      <w:r>
        <w:rPr>
          <w:spacing w:val="-2"/>
        </w:rPr>
        <w:t>l</w:t>
      </w:r>
      <w:r>
        <w:t>d be)</w:t>
      </w:r>
      <w:r>
        <w:rPr>
          <w:spacing w:val="1"/>
        </w:rPr>
        <w:t xml:space="preserve"> </w:t>
      </w:r>
      <w:r>
        <w:rPr>
          <w:spacing w:val="-4"/>
        </w:rPr>
        <w:t>i</w:t>
      </w:r>
      <w:r>
        <w:t>f</w:t>
      </w:r>
      <w:r>
        <w:rPr>
          <w:spacing w:val="2"/>
        </w:rPr>
        <w:t xml:space="preserve"> </w:t>
      </w:r>
      <w:r>
        <w:t>a</w:t>
      </w:r>
      <w:r>
        <w:rPr>
          <w:spacing w:val="-2"/>
        </w:rPr>
        <w:t xml:space="preserve"> </w:t>
      </w:r>
      <w:r>
        <w:t>ch</w:t>
      </w:r>
      <w:r>
        <w:rPr>
          <w:spacing w:val="-2"/>
        </w:rPr>
        <w:t>il</w:t>
      </w:r>
      <w:r>
        <w:t>d pr</w:t>
      </w:r>
      <w:r>
        <w:rPr>
          <w:spacing w:val="-3"/>
        </w:rPr>
        <w:t>o</w:t>
      </w:r>
      <w:r>
        <w:rPr>
          <w:spacing w:val="-2"/>
        </w:rPr>
        <w:t>t</w:t>
      </w:r>
      <w:r>
        <w:t>ecti</w:t>
      </w:r>
      <w:r>
        <w:rPr>
          <w:spacing w:val="-1"/>
        </w:rPr>
        <w:t>o</w:t>
      </w:r>
      <w:r>
        <w:t>n ord</w:t>
      </w:r>
      <w:r>
        <w:rPr>
          <w:spacing w:val="-4"/>
        </w:rPr>
        <w:t>e</w:t>
      </w:r>
      <w:r>
        <w:t>r</w:t>
      </w:r>
      <w:r>
        <w:rPr>
          <w:spacing w:val="1"/>
        </w:rPr>
        <w:t xml:space="preserve"> </w:t>
      </w:r>
      <w:r>
        <w:rPr>
          <w:spacing w:val="-2"/>
        </w:rPr>
        <w:t>i</w:t>
      </w:r>
      <w:r>
        <w:t>s</w:t>
      </w:r>
      <w:r>
        <w:rPr>
          <w:spacing w:val="-2"/>
        </w:rPr>
        <w:t xml:space="preserve"> i</w:t>
      </w:r>
      <w:r>
        <w:t>n p</w:t>
      </w:r>
      <w:r>
        <w:rPr>
          <w:spacing w:val="-1"/>
        </w:rPr>
        <w:t>l</w:t>
      </w:r>
      <w:r>
        <w:t>ac</w:t>
      </w:r>
      <w:r>
        <w:rPr>
          <w:spacing w:val="-1"/>
        </w:rPr>
        <w:t>e</w:t>
      </w:r>
      <w:r>
        <w:t>.</w:t>
      </w:r>
    </w:p>
    <w:p w14:paraId="7B6281DB" w14:textId="77777777" w:rsidR="00612B86" w:rsidRPr="00E376B7" w:rsidRDefault="00612B86" w:rsidP="006C65B0">
      <w:pPr>
        <w:pStyle w:val="BodyText"/>
        <w:numPr>
          <w:ilvl w:val="0"/>
          <w:numId w:val="7"/>
        </w:numPr>
        <w:tabs>
          <w:tab w:val="left" w:pos="1846"/>
        </w:tabs>
        <w:spacing w:before="240" w:after="240" w:line="273" w:lineRule="auto"/>
        <w:ind w:left="1846" w:right="1410"/>
        <w:jc w:val="both"/>
      </w:pPr>
      <w:r w:rsidRPr="00E376B7">
        <w:t>if the child turned 15 since the plan was developed and the plan does not already include actions to help the child transition to adulthood, a review would be required to include these actions</w:t>
      </w:r>
    </w:p>
    <w:p w14:paraId="201E83F4" w14:textId="77777777" w:rsidR="00612B86" w:rsidRDefault="00612B86" w:rsidP="006C65B0">
      <w:pPr>
        <w:pStyle w:val="BodyText"/>
        <w:spacing w:after="240"/>
        <w:ind w:right="1410"/>
        <w:jc w:val="both"/>
      </w:pPr>
      <w:r>
        <w:rPr>
          <w:spacing w:val="-2"/>
        </w:rPr>
        <w:t>C</w:t>
      </w:r>
      <w:r>
        <w:t>o</w:t>
      </w:r>
      <w:r>
        <w:rPr>
          <w:spacing w:val="-1"/>
        </w:rPr>
        <w:t>n</w:t>
      </w:r>
      <w:r>
        <w:rPr>
          <w:spacing w:val="-3"/>
        </w:rPr>
        <w:t>v</w:t>
      </w:r>
      <w:r>
        <w:t>e</w:t>
      </w:r>
      <w:r>
        <w:rPr>
          <w:spacing w:val="-1"/>
        </w:rPr>
        <w:t>n</w:t>
      </w:r>
      <w:r>
        <w:rPr>
          <w:spacing w:val="-2"/>
        </w:rPr>
        <w:t>i</w:t>
      </w:r>
      <w:r>
        <w:t>ng</w:t>
      </w:r>
      <w:r>
        <w:rPr>
          <w:spacing w:val="2"/>
        </w:rPr>
        <w:t xml:space="preserve"> </w:t>
      </w:r>
      <w:r>
        <w:t>a FGM</w:t>
      </w:r>
      <w:r>
        <w:rPr>
          <w:spacing w:val="-5"/>
        </w:rPr>
        <w:t xml:space="preserve"> </w:t>
      </w:r>
      <w:r>
        <w:rPr>
          <w:spacing w:val="1"/>
        </w:rPr>
        <w:t>t</w:t>
      </w:r>
      <w:r>
        <w:t>o</w:t>
      </w:r>
      <w:r>
        <w:rPr>
          <w:spacing w:val="-4"/>
        </w:rPr>
        <w:t xml:space="preserve"> </w:t>
      </w:r>
      <w:r>
        <w:t>re</w:t>
      </w:r>
      <w:r>
        <w:rPr>
          <w:spacing w:val="-5"/>
        </w:rPr>
        <w:t>v</w:t>
      </w:r>
      <w:r>
        <w:rPr>
          <w:spacing w:val="-4"/>
        </w:rPr>
        <w:t>i</w:t>
      </w:r>
      <w:r>
        <w:rPr>
          <w:spacing w:val="2"/>
        </w:rPr>
        <w:t>e</w:t>
      </w:r>
      <w:r>
        <w:t>w</w:t>
      </w:r>
      <w:r>
        <w:rPr>
          <w:spacing w:val="-5"/>
        </w:rPr>
        <w:t xml:space="preserve"> </w:t>
      </w:r>
      <w:r>
        <w:rPr>
          <w:spacing w:val="-3"/>
        </w:rPr>
        <w:t>an</w:t>
      </w:r>
      <w:r>
        <w:t>d</w:t>
      </w:r>
      <w:r>
        <w:rPr>
          <w:spacing w:val="-7"/>
        </w:rPr>
        <w:t xml:space="preserve"> </w:t>
      </w:r>
      <w:r>
        <w:rPr>
          <w:spacing w:val="-2"/>
        </w:rPr>
        <w:t>r</w:t>
      </w:r>
      <w:r>
        <w:rPr>
          <w:spacing w:val="-3"/>
        </w:rPr>
        <w:t>e</w:t>
      </w:r>
      <w:r>
        <w:rPr>
          <w:spacing w:val="-5"/>
        </w:rPr>
        <w:t>v</w:t>
      </w:r>
      <w:r>
        <w:rPr>
          <w:spacing w:val="-4"/>
        </w:rPr>
        <w:t>i</w:t>
      </w:r>
      <w:r>
        <w:rPr>
          <w:spacing w:val="-3"/>
        </w:rPr>
        <w:t>s</w:t>
      </w:r>
      <w:r>
        <w:t>e</w:t>
      </w:r>
      <w:r>
        <w:rPr>
          <w:spacing w:val="-6"/>
        </w:rPr>
        <w:t xml:space="preserve"> </w:t>
      </w:r>
      <w:r>
        <w:t>a</w:t>
      </w:r>
      <w:r>
        <w:rPr>
          <w:spacing w:val="-2"/>
        </w:rPr>
        <w:t xml:space="preserve"> </w:t>
      </w:r>
      <w:r>
        <w:t>c</w:t>
      </w:r>
      <w:r>
        <w:rPr>
          <w:spacing w:val="-1"/>
        </w:rPr>
        <w:t>a</w:t>
      </w:r>
      <w:r>
        <w:t>se</w:t>
      </w:r>
      <w:r>
        <w:rPr>
          <w:spacing w:val="-4"/>
        </w:rPr>
        <w:t xml:space="preserve"> </w:t>
      </w:r>
      <w:r>
        <w:t>p</w:t>
      </w:r>
      <w:r>
        <w:rPr>
          <w:spacing w:val="-4"/>
        </w:rPr>
        <w:t>l</w:t>
      </w:r>
      <w:r>
        <w:rPr>
          <w:spacing w:val="-3"/>
        </w:rPr>
        <w:t>a</w:t>
      </w:r>
      <w:r>
        <w:t>n is pa</w:t>
      </w:r>
      <w:r>
        <w:rPr>
          <w:spacing w:val="-2"/>
        </w:rPr>
        <w:t>r</w:t>
      </w:r>
      <w:r>
        <w:t>t</w:t>
      </w:r>
      <w:r>
        <w:rPr>
          <w:spacing w:val="-2"/>
        </w:rPr>
        <w:t>i</w:t>
      </w:r>
      <w:r>
        <w:t>cu</w:t>
      </w:r>
      <w:r>
        <w:rPr>
          <w:spacing w:val="-2"/>
        </w:rPr>
        <w:t>l</w:t>
      </w:r>
      <w:r>
        <w:t>arly</w:t>
      </w:r>
      <w:r>
        <w:rPr>
          <w:spacing w:val="-2"/>
        </w:rPr>
        <w:t xml:space="preserve"> </w:t>
      </w:r>
      <w:r>
        <w:t>h</w:t>
      </w:r>
      <w:r>
        <w:rPr>
          <w:spacing w:val="-1"/>
        </w:rPr>
        <w:t>e</w:t>
      </w:r>
      <w:r>
        <w:rPr>
          <w:spacing w:val="-2"/>
        </w:rPr>
        <w:t>l</w:t>
      </w:r>
      <w:r>
        <w:t>p</w:t>
      </w:r>
      <w:r>
        <w:rPr>
          <w:spacing w:val="2"/>
        </w:rPr>
        <w:t>f</w:t>
      </w:r>
      <w:r>
        <w:t>ul</w:t>
      </w:r>
      <w:r>
        <w:rPr>
          <w:spacing w:val="-3"/>
        </w:rPr>
        <w:t xml:space="preserve"> </w:t>
      </w:r>
      <w:r>
        <w:rPr>
          <w:spacing w:val="-8"/>
        </w:rPr>
        <w:t>w</w:t>
      </w:r>
      <w:r>
        <w:rPr>
          <w:spacing w:val="-1"/>
        </w:rPr>
        <w:t>he</w:t>
      </w:r>
      <w:r>
        <w:rPr>
          <w:spacing w:val="-3"/>
        </w:rPr>
        <w:t>n</w:t>
      </w:r>
      <w:r>
        <w:t>:</w:t>
      </w:r>
    </w:p>
    <w:p w14:paraId="37E5E182" w14:textId="77777777" w:rsidR="00612B86" w:rsidRDefault="00612B86" w:rsidP="006C65B0">
      <w:pPr>
        <w:pStyle w:val="BodyText"/>
        <w:numPr>
          <w:ilvl w:val="0"/>
          <w:numId w:val="7"/>
        </w:numPr>
        <w:tabs>
          <w:tab w:val="left" w:pos="1836"/>
        </w:tabs>
        <w:spacing w:after="240" w:line="272" w:lineRule="auto"/>
        <w:ind w:left="1846" w:right="1410"/>
        <w:jc w:val="both"/>
      </w:pPr>
      <w:r>
        <w:rPr>
          <w:spacing w:val="1"/>
          <w:position w:val="1"/>
        </w:rPr>
        <w:t>t</w:t>
      </w:r>
      <w:r>
        <w:rPr>
          <w:spacing w:val="-1"/>
          <w:position w:val="1"/>
        </w:rPr>
        <w:t>he</w:t>
      </w:r>
      <w:r>
        <w:rPr>
          <w:position w:val="1"/>
        </w:rPr>
        <w:t>re</w:t>
      </w:r>
      <w:r>
        <w:rPr>
          <w:spacing w:val="-4"/>
          <w:position w:val="1"/>
        </w:rPr>
        <w:t xml:space="preserve"> </w:t>
      </w:r>
      <w:r>
        <w:rPr>
          <w:spacing w:val="-1"/>
          <w:position w:val="1"/>
        </w:rPr>
        <w:t>i</w:t>
      </w:r>
      <w:r>
        <w:rPr>
          <w:position w:val="1"/>
        </w:rPr>
        <w:t>s</w:t>
      </w:r>
      <w:r>
        <w:rPr>
          <w:spacing w:val="-2"/>
          <w:position w:val="1"/>
        </w:rPr>
        <w:t xml:space="preserve"> </w:t>
      </w:r>
      <w:r>
        <w:rPr>
          <w:spacing w:val="-1"/>
          <w:position w:val="1"/>
        </w:rPr>
        <w:t>di</w:t>
      </w:r>
      <w:r>
        <w:rPr>
          <w:position w:val="1"/>
        </w:rPr>
        <w:t>s</w:t>
      </w:r>
      <w:r>
        <w:rPr>
          <w:spacing w:val="-6"/>
          <w:position w:val="1"/>
        </w:rPr>
        <w:t>a</w:t>
      </w:r>
      <w:r>
        <w:rPr>
          <w:spacing w:val="2"/>
          <w:position w:val="1"/>
        </w:rPr>
        <w:t>g</w:t>
      </w:r>
      <w:r>
        <w:rPr>
          <w:position w:val="1"/>
        </w:rPr>
        <w:t>r</w:t>
      </w:r>
      <w:r>
        <w:rPr>
          <w:spacing w:val="-1"/>
          <w:position w:val="1"/>
        </w:rPr>
        <w:t>e</w:t>
      </w:r>
      <w:r>
        <w:rPr>
          <w:spacing w:val="-6"/>
          <w:position w:val="1"/>
        </w:rPr>
        <w:t>e</w:t>
      </w:r>
      <w:r>
        <w:rPr>
          <w:position w:val="1"/>
        </w:rPr>
        <w:t>m</w:t>
      </w:r>
      <w:r>
        <w:rPr>
          <w:spacing w:val="-1"/>
          <w:position w:val="1"/>
        </w:rPr>
        <w:t>e</w:t>
      </w:r>
      <w:r>
        <w:rPr>
          <w:spacing w:val="-3"/>
          <w:position w:val="1"/>
        </w:rPr>
        <w:t>n</w:t>
      </w:r>
      <w:r>
        <w:rPr>
          <w:position w:val="1"/>
        </w:rPr>
        <w:t>t</w:t>
      </w:r>
      <w:r>
        <w:rPr>
          <w:spacing w:val="-1"/>
          <w:position w:val="1"/>
        </w:rPr>
        <w:t xml:space="preserve"> </w:t>
      </w:r>
      <w:r>
        <w:rPr>
          <w:spacing w:val="-3"/>
          <w:position w:val="1"/>
        </w:rPr>
        <w:t>b</w:t>
      </w:r>
      <w:r>
        <w:rPr>
          <w:spacing w:val="-6"/>
          <w:position w:val="1"/>
        </w:rPr>
        <w:t>e</w:t>
      </w:r>
      <w:r>
        <w:rPr>
          <w:spacing w:val="1"/>
          <w:position w:val="1"/>
        </w:rPr>
        <w:t>t</w:t>
      </w:r>
      <w:r>
        <w:rPr>
          <w:spacing w:val="-9"/>
          <w:position w:val="1"/>
        </w:rPr>
        <w:t>w</w:t>
      </w:r>
      <w:r>
        <w:rPr>
          <w:spacing w:val="-1"/>
          <w:position w:val="1"/>
        </w:rPr>
        <w:t>ee</w:t>
      </w:r>
      <w:r>
        <w:rPr>
          <w:position w:val="1"/>
        </w:rPr>
        <w:t xml:space="preserve">n </w:t>
      </w:r>
      <w:r>
        <w:rPr>
          <w:spacing w:val="3"/>
          <w:position w:val="1"/>
        </w:rPr>
        <w:t>f</w:t>
      </w:r>
      <w:r>
        <w:rPr>
          <w:spacing w:val="-3"/>
          <w:position w:val="1"/>
        </w:rPr>
        <w:t>a</w:t>
      </w:r>
      <w:r>
        <w:rPr>
          <w:position w:val="1"/>
        </w:rPr>
        <w:t>m</w:t>
      </w:r>
      <w:r>
        <w:rPr>
          <w:spacing w:val="-1"/>
          <w:position w:val="1"/>
        </w:rPr>
        <w:t>il</w:t>
      </w:r>
      <w:r>
        <w:rPr>
          <w:position w:val="1"/>
        </w:rPr>
        <w:t>y</w:t>
      </w:r>
      <w:r>
        <w:rPr>
          <w:spacing w:val="-4"/>
          <w:position w:val="1"/>
        </w:rPr>
        <w:t xml:space="preserve"> </w:t>
      </w:r>
      <w:r>
        <w:rPr>
          <w:position w:val="1"/>
        </w:rPr>
        <w:t>m</w:t>
      </w:r>
      <w:r>
        <w:rPr>
          <w:spacing w:val="-1"/>
          <w:position w:val="1"/>
        </w:rPr>
        <w:t>e</w:t>
      </w:r>
      <w:r>
        <w:rPr>
          <w:spacing w:val="-2"/>
          <w:position w:val="1"/>
        </w:rPr>
        <w:t>m</w:t>
      </w:r>
      <w:r>
        <w:rPr>
          <w:spacing w:val="-1"/>
          <w:position w:val="1"/>
        </w:rPr>
        <w:t>b</w:t>
      </w:r>
      <w:r>
        <w:rPr>
          <w:spacing w:val="-3"/>
          <w:position w:val="1"/>
        </w:rPr>
        <w:t>e</w:t>
      </w:r>
      <w:r>
        <w:rPr>
          <w:spacing w:val="-2"/>
          <w:position w:val="1"/>
        </w:rPr>
        <w:t>r</w:t>
      </w:r>
      <w:r>
        <w:rPr>
          <w:position w:val="1"/>
        </w:rPr>
        <w:t>s</w:t>
      </w:r>
      <w:r>
        <w:rPr>
          <w:spacing w:val="-2"/>
          <w:position w:val="1"/>
        </w:rPr>
        <w:t xml:space="preserve"> </w:t>
      </w:r>
      <w:r>
        <w:rPr>
          <w:spacing w:val="-6"/>
          <w:position w:val="1"/>
        </w:rPr>
        <w:t>a</w:t>
      </w:r>
      <w:r>
        <w:rPr>
          <w:spacing w:val="-1"/>
          <w:position w:val="1"/>
        </w:rPr>
        <w:t>n</w:t>
      </w:r>
      <w:r>
        <w:rPr>
          <w:position w:val="1"/>
        </w:rPr>
        <w:t>d</w:t>
      </w:r>
      <w:r>
        <w:rPr>
          <w:spacing w:val="-2"/>
          <w:position w:val="1"/>
        </w:rPr>
        <w:t xml:space="preserve"> </w:t>
      </w:r>
      <w:r>
        <w:rPr>
          <w:position w:val="1"/>
        </w:rPr>
        <w:t>Child Safety</w:t>
      </w:r>
      <w:r>
        <w:rPr>
          <w:spacing w:val="-2"/>
          <w:position w:val="1"/>
        </w:rPr>
        <w:t xml:space="preserve"> </w:t>
      </w:r>
      <w:r>
        <w:rPr>
          <w:position w:val="1"/>
        </w:rPr>
        <w:t>a</w:t>
      </w:r>
      <w:r>
        <w:rPr>
          <w:spacing w:val="-4"/>
          <w:position w:val="1"/>
        </w:rPr>
        <w:t>b</w:t>
      </w:r>
      <w:r>
        <w:rPr>
          <w:position w:val="1"/>
        </w:rPr>
        <w:t>o</w:t>
      </w:r>
      <w:r>
        <w:rPr>
          <w:spacing w:val="-3"/>
          <w:position w:val="1"/>
        </w:rPr>
        <w:t>u</w:t>
      </w:r>
      <w:r>
        <w:rPr>
          <w:position w:val="1"/>
        </w:rPr>
        <w:t>t</w:t>
      </w:r>
      <w:r>
        <w:rPr>
          <w:spacing w:val="-1"/>
          <w:position w:val="1"/>
        </w:rPr>
        <w:t xml:space="preserve"> </w:t>
      </w:r>
      <w:r>
        <w:rPr>
          <w:position w:val="1"/>
        </w:rPr>
        <w:t>the</w:t>
      </w:r>
      <w:r>
        <w:rPr>
          <w:spacing w:val="-5"/>
          <w:position w:val="1"/>
        </w:rPr>
        <w:t xml:space="preserve"> </w:t>
      </w:r>
      <w:r>
        <w:rPr>
          <w:spacing w:val="1"/>
        </w:rPr>
        <w:t>g</w:t>
      </w:r>
      <w:r>
        <w:rPr>
          <w:spacing w:val="-3"/>
        </w:rPr>
        <w:t>o</w:t>
      </w:r>
      <w:r>
        <w:t>a</w:t>
      </w:r>
      <w:r>
        <w:rPr>
          <w:spacing w:val="-2"/>
        </w:rPr>
        <w:t>l</w:t>
      </w:r>
      <w:r>
        <w:t>s</w:t>
      </w:r>
      <w:r>
        <w:rPr>
          <w:spacing w:val="-1"/>
        </w:rPr>
        <w:t xml:space="preserve"> an</w:t>
      </w:r>
      <w:r>
        <w:t xml:space="preserve">d </w:t>
      </w:r>
      <w:r>
        <w:rPr>
          <w:spacing w:val="-1"/>
        </w:rPr>
        <w:t>ac</w:t>
      </w:r>
      <w:r>
        <w:rPr>
          <w:spacing w:val="1"/>
        </w:rPr>
        <w:t>t</w:t>
      </w:r>
      <w:r>
        <w:rPr>
          <w:spacing w:val="-2"/>
        </w:rPr>
        <w:t>i</w:t>
      </w:r>
      <w:r>
        <w:rPr>
          <w:spacing w:val="-3"/>
        </w:rPr>
        <w:t>o</w:t>
      </w:r>
      <w:r>
        <w:rPr>
          <w:spacing w:val="-1"/>
        </w:rPr>
        <w:t>n</w:t>
      </w:r>
      <w:r>
        <w:t>s</w:t>
      </w:r>
      <w:r>
        <w:rPr>
          <w:spacing w:val="-2"/>
        </w:rPr>
        <w:t xml:space="preserve"> </w:t>
      </w:r>
      <w:r>
        <w:rPr>
          <w:spacing w:val="1"/>
        </w:rPr>
        <w:t>t</w:t>
      </w:r>
      <w:r>
        <w:t>o</w:t>
      </w:r>
      <w:r>
        <w:rPr>
          <w:spacing w:val="-7"/>
        </w:rPr>
        <w:t xml:space="preserve"> </w:t>
      </w:r>
      <w:r>
        <w:rPr>
          <w:spacing w:val="-1"/>
        </w:rPr>
        <w:t>b</w:t>
      </w:r>
      <w:r>
        <w:t>e</w:t>
      </w:r>
      <w:r>
        <w:rPr>
          <w:spacing w:val="-2"/>
        </w:rPr>
        <w:t xml:space="preserve"> </w:t>
      </w:r>
      <w:r>
        <w:rPr>
          <w:spacing w:val="-1"/>
        </w:rPr>
        <w:t>in</w:t>
      </w:r>
      <w:r>
        <w:t>c</w:t>
      </w:r>
      <w:r>
        <w:rPr>
          <w:spacing w:val="-4"/>
        </w:rPr>
        <w:t>l</w:t>
      </w:r>
      <w:r>
        <w:t>u</w:t>
      </w:r>
      <w:r>
        <w:rPr>
          <w:spacing w:val="-1"/>
        </w:rPr>
        <w:t>d</w:t>
      </w:r>
      <w:r>
        <w:t>ed</w:t>
      </w:r>
      <w:r>
        <w:rPr>
          <w:spacing w:val="-2"/>
        </w:rPr>
        <w:t xml:space="preserve"> </w:t>
      </w:r>
      <w:r>
        <w:rPr>
          <w:spacing w:val="-1"/>
        </w:rPr>
        <w:t>i</w:t>
      </w:r>
      <w:r>
        <w:t>n</w:t>
      </w:r>
      <w:r>
        <w:rPr>
          <w:spacing w:val="-4"/>
        </w:rPr>
        <w:t xml:space="preserve"> </w:t>
      </w:r>
      <w:r>
        <w:rPr>
          <w:spacing w:val="1"/>
        </w:rPr>
        <w:t>t</w:t>
      </w:r>
      <w:r>
        <w:rPr>
          <w:spacing w:val="-1"/>
        </w:rPr>
        <w:t>h</w:t>
      </w:r>
      <w:r>
        <w:t>e</w:t>
      </w:r>
      <w:r>
        <w:rPr>
          <w:spacing w:val="-2"/>
        </w:rPr>
        <w:t xml:space="preserve"> r</w:t>
      </w:r>
      <w:r>
        <w:rPr>
          <w:spacing w:val="-1"/>
        </w:rPr>
        <w:t>e</w:t>
      </w:r>
      <w:r>
        <w:rPr>
          <w:spacing w:val="-5"/>
        </w:rPr>
        <w:t>v</w:t>
      </w:r>
      <w:r>
        <w:rPr>
          <w:spacing w:val="-1"/>
        </w:rPr>
        <w:t>i</w:t>
      </w:r>
      <w:r>
        <w:t>s</w:t>
      </w:r>
      <w:r>
        <w:rPr>
          <w:spacing w:val="-1"/>
        </w:rPr>
        <w:t>e</w:t>
      </w:r>
      <w:r>
        <w:t>d</w:t>
      </w:r>
      <w:r>
        <w:rPr>
          <w:spacing w:val="-2"/>
        </w:rPr>
        <w:t xml:space="preserve"> </w:t>
      </w:r>
      <w:r>
        <w:t>c</w:t>
      </w:r>
      <w:r>
        <w:rPr>
          <w:spacing w:val="-1"/>
        </w:rPr>
        <w:t>a</w:t>
      </w:r>
      <w:r>
        <w:t>se</w:t>
      </w:r>
      <w:r>
        <w:rPr>
          <w:spacing w:val="-2"/>
        </w:rPr>
        <w:t xml:space="preserve"> </w:t>
      </w:r>
      <w:r>
        <w:t>p</w:t>
      </w:r>
      <w:r>
        <w:rPr>
          <w:spacing w:val="-4"/>
        </w:rPr>
        <w:t>l</w:t>
      </w:r>
      <w:r>
        <w:t>an</w:t>
      </w:r>
    </w:p>
    <w:p w14:paraId="3938482E" w14:textId="77777777" w:rsidR="00612B86" w:rsidRDefault="00612B86" w:rsidP="006C65B0">
      <w:pPr>
        <w:pStyle w:val="BodyText"/>
        <w:numPr>
          <w:ilvl w:val="0"/>
          <w:numId w:val="7"/>
        </w:numPr>
        <w:tabs>
          <w:tab w:val="left" w:pos="1836"/>
        </w:tabs>
        <w:spacing w:after="240"/>
        <w:ind w:left="1836" w:right="1410" w:hanging="418"/>
        <w:jc w:val="both"/>
      </w:pPr>
      <w:r>
        <w:rPr>
          <w:spacing w:val="1"/>
          <w:position w:val="1"/>
        </w:rPr>
        <w:t>t</w:t>
      </w:r>
      <w:r>
        <w:rPr>
          <w:spacing w:val="-1"/>
          <w:position w:val="1"/>
        </w:rPr>
        <w:t>h</w:t>
      </w:r>
      <w:r>
        <w:rPr>
          <w:position w:val="1"/>
        </w:rPr>
        <w:t xml:space="preserve">e </w:t>
      </w:r>
      <w:r>
        <w:rPr>
          <w:spacing w:val="-2"/>
          <w:position w:val="1"/>
        </w:rPr>
        <w:t>c</w:t>
      </w:r>
      <w:r>
        <w:rPr>
          <w:position w:val="1"/>
        </w:rPr>
        <w:t>h</w:t>
      </w:r>
      <w:r>
        <w:rPr>
          <w:spacing w:val="-2"/>
          <w:position w:val="1"/>
        </w:rPr>
        <w:t>il</w:t>
      </w:r>
      <w:r>
        <w:rPr>
          <w:rFonts w:cs="Arial"/>
          <w:position w:val="1"/>
        </w:rPr>
        <w:t>d</w:t>
      </w:r>
      <w:r>
        <w:rPr>
          <w:rFonts w:cs="Arial"/>
          <w:spacing w:val="-2"/>
          <w:position w:val="1"/>
        </w:rPr>
        <w:t>’</w:t>
      </w:r>
      <w:r>
        <w:rPr>
          <w:rFonts w:cs="Arial"/>
          <w:position w:val="1"/>
        </w:rPr>
        <w:t>s</w:t>
      </w:r>
      <w:r>
        <w:rPr>
          <w:rFonts w:cs="Arial"/>
          <w:spacing w:val="-2"/>
          <w:position w:val="1"/>
        </w:rPr>
        <w:t xml:space="preserve"> </w:t>
      </w:r>
      <w:r>
        <w:rPr>
          <w:spacing w:val="-1"/>
          <w:position w:val="1"/>
        </w:rPr>
        <w:t>an</w:t>
      </w:r>
      <w:r>
        <w:rPr>
          <w:spacing w:val="-3"/>
          <w:position w:val="1"/>
        </w:rPr>
        <w:t>d</w:t>
      </w:r>
      <w:r>
        <w:rPr>
          <w:spacing w:val="-2"/>
          <w:position w:val="1"/>
        </w:rPr>
        <w:t>/</w:t>
      </w:r>
      <w:r>
        <w:rPr>
          <w:spacing w:val="-1"/>
          <w:position w:val="1"/>
        </w:rPr>
        <w:t>o</w:t>
      </w:r>
      <w:r>
        <w:rPr>
          <w:position w:val="1"/>
        </w:rPr>
        <w:t>r</w:t>
      </w:r>
      <w:r>
        <w:rPr>
          <w:spacing w:val="-3"/>
          <w:position w:val="1"/>
        </w:rPr>
        <w:t xml:space="preserve"> </w:t>
      </w:r>
      <w:r>
        <w:rPr>
          <w:spacing w:val="-1"/>
          <w:position w:val="1"/>
        </w:rPr>
        <w:t>p</w:t>
      </w:r>
      <w:r>
        <w:rPr>
          <w:spacing w:val="-3"/>
          <w:position w:val="1"/>
        </w:rPr>
        <w:t>a</w:t>
      </w:r>
      <w:r>
        <w:rPr>
          <w:position w:val="1"/>
        </w:rPr>
        <w:t>r</w:t>
      </w:r>
      <w:r>
        <w:rPr>
          <w:spacing w:val="-1"/>
          <w:position w:val="1"/>
        </w:rPr>
        <w:t>e</w:t>
      </w:r>
      <w:r>
        <w:rPr>
          <w:spacing w:val="-3"/>
          <w:position w:val="1"/>
        </w:rPr>
        <w:t>n</w:t>
      </w:r>
      <w:r>
        <w:rPr>
          <w:spacing w:val="-2"/>
          <w:position w:val="1"/>
        </w:rPr>
        <w:t>t</w:t>
      </w:r>
      <w:r>
        <w:rPr>
          <w:rFonts w:cs="Arial"/>
          <w:spacing w:val="-3"/>
          <w:position w:val="1"/>
        </w:rPr>
        <w:t>s</w:t>
      </w:r>
      <w:r>
        <w:rPr>
          <w:rFonts w:cs="Arial"/>
          <w:position w:val="1"/>
        </w:rPr>
        <w:t>’</w:t>
      </w:r>
      <w:r>
        <w:rPr>
          <w:rFonts w:cs="Arial"/>
          <w:spacing w:val="-3"/>
          <w:position w:val="1"/>
        </w:rPr>
        <w:t xml:space="preserve"> </w:t>
      </w:r>
      <w:r>
        <w:rPr>
          <w:position w:val="1"/>
        </w:rPr>
        <w:t>s</w:t>
      </w:r>
      <w:r>
        <w:rPr>
          <w:spacing w:val="-1"/>
          <w:position w:val="1"/>
        </w:rPr>
        <w:t>i</w:t>
      </w:r>
      <w:r>
        <w:rPr>
          <w:spacing w:val="1"/>
          <w:position w:val="1"/>
        </w:rPr>
        <w:t>t</w:t>
      </w:r>
      <w:r>
        <w:rPr>
          <w:spacing w:val="-1"/>
          <w:position w:val="1"/>
        </w:rPr>
        <w:t>ua</w:t>
      </w:r>
      <w:r>
        <w:rPr>
          <w:spacing w:val="1"/>
          <w:position w:val="1"/>
        </w:rPr>
        <w:t>t</w:t>
      </w:r>
      <w:r>
        <w:rPr>
          <w:spacing w:val="-4"/>
          <w:position w:val="1"/>
        </w:rPr>
        <w:t>i</w:t>
      </w:r>
      <w:r>
        <w:rPr>
          <w:spacing w:val="-1"/>
          <w:position w:val="1"/>
        </w:rPr>
        <w:t>o</w:t>
      </w:r>
      <w:r>
        <w:rPr>
          <w:position w:val="1"/>
        </w:rPr>
        <w:t>n</w:t>
      </w:r>
      <w:r>
        <w:rPr>
          <w:spacing w:val="-2"/>
          <w:position w:val="1"/>
        </w:rPr>
        <w:t xml:space="preserve"> </w:t>
      </w:r>
      <w:r>
        <w:rPr>
          <w:spacing w:val="-1"/>
          <w:position w:val="1"/>
        </w:rPr>
        <w:t>ha</w:t>
      </w:r>
      <w:r>
        <w:rPr>
          <w:position w:val="1"/>
        </w:rPr>
        <w:t>s</w:t>
      </w:r>
      <w:r>
        <w:rPr>
          <w:spacing w:val="-4"/>
          <w:position w:val="1"/>
        </w:rPr>
        <w:t xml:space="preserve"> </w:t>
      </w:r>
      <w:r>
        <w:rPr>
          <w:position w:val="1"/>
        </w:rPr>
        <w:t>c</w:t>
      </w:r>
      <w:r>
        <w:rPr>
          <w:spacing w:val="-3"/>
          <w:position w:val="1"/>
        </w:rPr>
        <w:t>h</w:t>
      </w:r>
      <w:r>
        <w:rPr>
          <w:spacing w:val="-1"/>
          <w:position w:val="1"/>
        </w:rPr>
        <w:t>a</w:t>
      </w:r>
      <w:r>
        <w:rPr>
          <w:spacing w:val="-5"/>
          <w:position w:val="1"/>
        </w:rPr>
        <w:t>n</w:t>
      </w:r>
      <w:r>
        <w:rPr>
          <w:spacing w:val="2"/>
          <w:position w:val="1"/>
        </w:rPr>
        <w:t>g</w:t>
      </w:r>
      <w:r>
        <w:rPr>
          <w:spacing w:val="-1"/>
          <w:position w:val="1"/>
        </w:rPr>
        <w:t>e</w:t>
      </w:r>
      <w:r>
        <w:rPr>
          <w:position w:val="1"/>
        </w:rPr>
        <w:t>d</w:t>
      </w:r>
      <w:r>
        <w:rPr>
          <w:spacing w:val="-2"/>
          <w:position w:val="1"/>
        </w:rPr>
        <w:t xml:space="preserve"> </w:t>
      </w:r>
      <w:r>
        <w:rPr>
          <w:position w:val="1"/>
        </w:rPr>
        <w:t>s</w:t>
      </w:r>
      <w:r>
        <w:rPr>
          <w:spacing w:val="-4"/>
          <w:position w:val="1"/>
        </w:rPr>
        <w:t>i</w:t>
      </w:r>
      <w:r>
        <w:rPr>
          <w:spacing w:val="2"/>
          <w:position w:val="1"/>
        </w:rPr>
        <w:t>g</w:t>
      </w:r>
      <w:r>
        <w:rPr>
          <w:spacing w:val="-1"/>
          <w:position w:val="1"/>
        </w:rPr>
        <w:t>n</w:t>
      </w:r>
      <w:r>
        <w:rPr>
          <w:spacing w:val="-6"/>
          <w:position w:val="1"/>
        </w:rPr>
        <w:t>i</w:t>
      </w:r>
      <w:r>
        <w:rPr>
          <w:spacing w:val="5"/>
          <w:position w:val="1"/>
        </w:rPr>
        <w:t>f</w:t>
      </w:r>
      <w:r>
        <w:rPr>
          <w:spacing w:val="-1"/>
          <w:position w:val="1"/>
        </w:rPr>
        <w:t>i</w:t>
      </w:r>
      <w:r>
        <w:rPr>
          <w:spacing w:val="-3"/>
          <w:position w:val="1"/>
        </w:rPr>
        <w:t>c</w:t>
      </w:r>
      <w:r>
        <w:rPr>
          <w:spacing w:val="-1"/>
          <w:position w:val="1"/>
        </w:rPr>
        <w:t>a</w:t>
      </w:r>
      <w:r>
        <w:rPr>
          <w:spacing w:val="-3"/>
          <w:position w:val="1"/>
        </w:rPr>
        <w:t>n</w:t>
      </w:r>
      <w:r>
        <w:rPr>
          <w:spacing w:val="1"/>
          <w:position w:val="1"/>
        </w:rPr>
        <w:t>t</w:t>
      </w:r>
      <w:r>
        <w:rPr>
          <w:spacing w:val="-1"/>
          <w:position w:val="1"/>
        </w:rPr>
        <w:t>l</w:t>
      </w:r>
      <w:r>
        <w:rPr>
          <w:position w:val="1"/>
        </w:rPr>
        <w:t>y</w:t>
      </w:r>
    </w:p>
    <w:p w14:paraId="10F48B3E" w14:textId="77777777" w:rsidR="00612B86" w:rsidRDefault="00612B86" w:rsidP="006C65B0">
      <w:pPr>
        <w:pStyle w:val="BodyText"/>
        <w:numPr>
          <w:ilvl w:val="0"/>
          <w:numId w:val="7"/>
        </w:numPr>
        <w:tabs>
          <w:tab w:val="left" w:pos="1836"/>
        </w:tabs>
        <w:spacing w:after="240"/>
        <w:ind w:left="1836" w:right="1410" w:hanging="418"/>
        <w:jc w:val="both"/>
      </w:pPr>
      <w:r>
        <w:rPr>
          <w:spacing w:val="-1"/>
          <w:position w:val="1"/>
        </w:rPr>
        <w:t>ac</w:t>
      </w:r>
      <w:r>
        <w:rPr>
          <w:spacing w:val="1"/>
          <w:position w:val="1"/>
        </w:rPr>
        <w:t>t</w:t>
      </w:r>
      <w:r>
        <w:rPr>
          <w:spacing w:val="-2"/>
          <w:position w:val="1"/>
        </w:rPr>
        <w:t>i</w:t>
      </w:r>
      <w:r>
        <w:rPr>
          <w:spacing w:val="-3"/>
          <w:position w:val="1"/>
        </w:rPr>
        <w:t>o</w:t>
      </w:r>
      <w:r>
        <w:rPr>
          <w:spacing w:val="-1"/>
          <w:position w:val="1"/>
        </w:rPr>
        <w:t>n</w:t>
      </w:r>
      <w:r>
        <w:rPr>
          <w:position w:val="1"/>
        </w:rPr>
        <w:t>s</w:t>
      </w:r>
      <w:r>
        <w:rPr>
          <w:spacing w:val="-4"/>
          <w:position w:val="1"/>
        </w:rPr>
        <w:t xml:space="preserve"> </w:t>
      </w:r>
      <w:r>
        <w:rPr>
          <w:spacing w:val="1"/>
          <w:position w:val="1"/>
        </w:rPr>
        <w:t>f</w:t>
      </w:r>
      <w:r>
        <w:rPr>
          <w:position w:val="1"/>
        </w:rPr>
        <w:t>r</w:t>
      </w:r>
      <w:r>
        <w:rPr>
          <w:spacing w:val="-6"/>
          <w:position w:val="1"/>
        </w:rPr>
        <w:t>o</w:t>
      </w:r>
      <w:r>
        <w:rPr>
          <w:position w:val="1"/>
        </w:rPr>
        <w:t>m</w:t>
      </w:r>
      <w:r>
        <w:rPr>
          <w:spacing w:val="2"/>
          <w:position w:val="1"/>
        </w:rPr>
        <w:t xml:space="preserve"> </w:t>
      </w:r>
      <w:r>
        <w:rPr>
          <w:spacing w:val="-3"/>
          <w:position w:val="1"/>
        </w:rPr>
        <w:t>p</w:t>
      </w:r>
      <w:r>
        <w:rPr>
          <w:spacing w:val="-2"/>
          <w:position w:val="1"/>
        </w:rPr>
        <w:t>r</w:t>
      </w:r>
      <w:r>
        <w:rPr>
          <w:spacing w:val="-1"/>
          <w:position w:val="1"/>
        </w:rPr>
        <w:t>e</w:t>
      </w:r>
      <w:r>
        <w:rPr>
          <w:spacing w:val="-5"/>
          <w:position w:val="1"/>
        </w:rPr>
        <w:t>v</w:t>
      </w:r>
      <w:r>
        <w:rPr>
          <w:spacing w:val="-2"/>
          <w:position w:val="1"/>
        </w:rPr>
        <w:t>i</w:t>
      </w:r>
      <w:r>
        <w:rPr>
          <w:position w:val="1"/>
        </w:rPr>
        <w:t>o</w:t>
      </w:r>
      <w:r>
        <w:rPr>
          <w:spacing w:val="-1"/>
          <w:position w:val="1"/>
        </w:rPr>
        <w:t>u</w:t>
      </w:r>
      <w:r>
        <w:rPr>
          <w:position w:val="1"/>
        </w:rPr>
        <w:t>s</w:t>
      </w:r>
      <w:r>
        <w:rPr>
          <w:spacing w:val="1"/>
          <w:position w:val="1"/>
        </w:rPr>
        <w:t xml:space="preserve"> </w:t>
      </w:r>
      <w:r>
        <w:rPr>
          <w:spacing w:val="-3"/>
          <w:position w:val="1"/>
        </w:rPr>
        <w:t>ca</w:t>
      </w:r>
      <w:r>
        <w:rPr>
          <w:position w:val="1"/>
        </w:rPr>
        <w:t>se p</w:t>
      </w:r>
      <w:r>
        <w:rPr>
          <w:spacing w:val="-4"/>
          <w:position w:val="1"/>
        </w:rPr>
        <w:t>l</w:t>
      </w:r>
      <w:r>
        <w:rPr>
          <w:position w:val="1"/>
        </w:rPr>
        <w:t>a</w:t>
      </w:r>
      <w:r>
        <w:rPr>
          <w:spacing w:val="-1"/>
          <w:position w:val="1"/>
        </w:rPr>
        <w:t>n</w:t>
      </w:r>
      <w:r>
        <w:rPr>
          <w:position w:val="1"/>
        </w:rPr>
        <w:t>s</w:t>
      </w:r>
      <w:r>
        <w:rPr>
          <w:spacing w:val="-2"/>
          <w:position w:val="1"/>
        </w:rPr>
        <w:t xml:space="preserve"> </w:t>
      </w:r>
      <w:r>
        <w:rPr>
          <w:spacing w:val="-1"/>
          <w:position w:val="1"/>
        </w:rPr>
        <w:t>ha</w:t>
      </w:r>
      <w:r>
        <w:rPr>
          <w:spacing w:val="-5"/>
          <w:position w:val="1"/>
        </w:rPr>
        <w:t>v</w:t>
      </w:r>
      <w:r>
        <w:rPr>
          <w:position w:val="1"/>
        </w:rPr>
        <w:t>e</w:t>
      </w:r>
      <w:r>
        <w:rPr>
          <w:spacing w:val="-2"/>
          <w:position w:val="1"/>
        </w:rPr>
        <w:t xml:space="preserve"> </w:t>
      </w:r>
      <w:r>
        <w:rPr>
          <w:spacing w:val="-1"/>
          <w:position w:val="1"/>
        </w:rPr>
        <w:t>n</w:t>
      </w:r>
      <w:r>
        <w:rPr>
          <w:spacing w:val="-3"/>
          <w:position w:val="1"/>
        </w:rPr>
        <w:t>o</w:t>
      </w:r>
      <w:r>
        <w:rPr>
          <w:position w:val="1"/>
        </w:rPr>
        <w:t>t</w:t>
      </w:r>
      <w:r>
        <w:rPr>
          <w:spacing w:val="-1"/>
          <w:position w:val="1"/>
        </w:rPr>
        <w:t xml:space="preserve"> </w:t>
      </w:r>
      <w:r>
        <w:rPr>
          <w:position w:val="1"/>
        </w:rPr>
        <w:t>b</w:t>
      </w:r>
      <w:r>
        <w:rPr>
          <w:spacing w:val="-4"/>
          <w:position w:val="1"/>
        </w:rPr>
        <w:t>e</w:t>
      </w:r>
      <w:r>
        <w:rPr>
          <w:position w:val="1"/>
        </w:rPr>
        <w:t>en</w:t>
      </w:r>
      <w:r>
        <w:rPr>
          <w:spacing w:val="-4"/>
          <w:position w:val="1"/>
        </w:rPr>
        <w:t xml:space="preserve"> </w:t>
      </w:r>
      <w:r>
        <w:rPr>
          <w:spacing w:val="-5"/>
          <w:position w:val="1"/>
        </w:rPr>
        <w:t>c</w:t>
      </w:r>
      <w:r>
        <w:rPr>
          <w:spacing w:val="-1"/>
          <w:position w:val="1"/>
        </w:rPr>
        <w:t>o</w:t>
      </w:r>
      <w:r>
        <w:rPr>
          <w:position w:val="1"/>
        </w:rPr>
        <w:t>m</w:t>
      </w:r>
      <w:r>
        <w:rPr>
          <w:spacing w:val="-3"/>
          <w:position w:val="1"/>
        </w:rPr>
        <w:t>p</w:t>
      </w:r>
      <w:r>
        <w:rPr>
          <w:spacing w:val="-2"/>
          <w:position w:val="1"/>
        </w:rPr>
        <w:t>l</w:t>
      </w:r>
      <w:r>
        <w:rPr>
          <w:spacing w:val="-1"/>
          <w:position w:val="1"/>
        </w:rPr>
        <w:t>e</w:t>
      </w:r>
      <w:r>
        <w:rPr>
          <w:spacing w:val="-2"/>
          <w:position w:val="1"/>
        </w:rPr>
        <w:t>t</w:t>
      </w:r>
      <w:r>
        <w:rPr>
          <w:spacing w:val="-1"/>
          <w:position w:val="1"/>
        </w:rPr>
        <w:t>e</w:t>
      </w:r>
      <w:r>
        <w:rPr>
          <w:position w:val="1"/>
        </w:rPr>
        <w:t>d</w:t>
      </w:r>
    </w:p>
    <w:p w14:paraId="48B6D422" w14:textId="77777777" w:rsidR="00612B86" w:rsidRDefault="00612B86" w:rsidP="006C65B0">
      <w:pPr>
        <w:pStyle w:val="BodyText"/>
        <w:numPr>
          <w:ilvl w:val="0"/>
          <w:numId w:val="7"/>
        </w:numPr>
        <w:tabs>
          <w:tab w:val="left" w:pos="1836"/>
        </w:tabs>
        <w:spacing w:after="240" w:line="273" w:lineRule="auto"/>
        <w:ind w:left="1846" w:right="1410"/>
        <w:jc w:val="both"/>
      </w:pPr>
      <w:r>
        <w:rPr>
          <w:position w:val="1"/>
        </w:rPr>
        <w:t>c</w:t>
      </w:r>
      <w:r>
        <w:rPr>
          <w:spacing w:val="-1"/>
          <w:position w:val="1"/>
        </w:rPr>
        <w:t>ha</w:t>
      </w:r>
      <w:r>
        <w:rPr>
          <w:spacing w:val="-3"/>
          <w:position w:val="1"/>
        </w:rPr>
        <w:t>n</w:t>
      </w:r>
      <w:r>
        <w:rPr>
          <w:spacing w:val="2"/>
          <w:position w:val="1"/>
        </w:rPr>
        <w:t>g</w:t>
      </w:r>
      <w:r>
        <w:rPr>
          <w:spacing w:val="-1"/>
          <w:position w:val="1"/>
        </w:rPr>
        <w:t>e</w:t>
      </w:r>
      <w:r>
        <w:rPr>
          <w:position w:val="1"/>
        </w:rPr>
        <w:t>s</w:t>
      </w:r>
      <w:r>
        <w:rPr>
          <w:spacing w:val="-4"/>
          <w:position w:val="1"/>
        </w:rPr>
        <w:t xml:space="preserve"> </w:t>
      </w:r>
      <w:r>
        <w:rPr>
          <w:spacing w:val="1"/>
          <w:position w:val="1"/>
        </w:rPr>
        <w:t>t</w:t>
      </w:r>
      <w:r>
        <w:rPr>
          <w:position w:val="1"/>
        </w:rPr>
        <w:t>o</w:t>
      </w:r>
      <w:r>
        <w:rPr>
          <w:spacing w:val="-4"/>
          <w:position w:val="1"/>
        </w:rPr>
        <w:t xml:space="preserve"> </w:t>
      </w:r>
      <w:r>
        <w:rPr>
          <w:spacing w:val="1"/>
          <w:position w:val="1"/>
        </w:rPr>
        <w:t>t</w:t>
      </w:r>
      <w:r>
        <w:rPr>
          <w:spacing w:val="-1"/>
          <w:position w:val="1"/>
        </w:rPr>
        <w:t>h</w:t>
      </w:r>
      <w:r>
        <w:rPr>
          <w:position w:val="1"/>
        </w:rPr>
        <w:t>e</w:t>
      </w:r>
      <w:r>
        <w:rPr>
          <w:spacing w:val="-4"/>
          <w:position w:val="1"/>
        </w:rPr>
        <w:t xml:space="preserve"> </w:t>
      </w:r>
      <w:r>
        <w:rPr>
          <w:spacing w:val="-2"/>
          <w:position w:val="1"/>
        </w:rPr>
        <w:t>r</w:t>
      </w:r>
      <w:r>
        <w:rPr>
          <w:spacing w:val="-1"/>
          <w:position w:val="1"/>
        </w:rPr>
        <w:t>e</w:t>
      </w:r>
      <w:r>
        <w:rPr>
          <w:spacing w:val="-5"/>
          <w:position w:val="1"/>
        </w:rPr>
        <w:t>v</w:t>
      </w:r>
      <w:r>
        <w:rPr>
          <w:spacing w:val="-1"/>
          <w:position w:val="1"/>
        </w:rPr>
        <w:t>i</w:t>
      </w:r>
      <w:r>
        <w:rPr>
          <w:position w:val="1"/>
        </w:rPr>
        <w:t>s</w:t>
      </w:r>
      <w:r>
        <w:rPr>
          <w:spacing w:val="-1"/>
          <w:position w:val="1"/>
        </w:rPr>
        <w:t>e</w:t>
      </w:r>
      <w:r>
        <w:rPr>
          <w:position w:val="1"/>
        </w:rPr>
        <w:t>d</w:t>
      </w:r>
      <w:r>
        <w:rPr>
          <w:spacing w:val="-2"/>
          <w:position w:val="1"/>
        </w:rPr>
        <w:t xml:space="preserve"> </w:t>
      </w:r>
      <w:r>
        <w:rPr>
          <w:spacing w:val="-3"/>
          <w:position w:val="1"/>
        </w:rPr>
        <w:t>c</w:t>
      </w:r>
      <w:r>
        <w:rPr>
          <w:spacing w:val="-1"/>
          <w:position w:val="1"/>
        </w:rPr>
        <w:t>a</w:t>
      </w:r>
      <w:r>
        <w:rPr>
          <w:position w:val="1"/>
        </w:rPr>
        <w:t>se</w:t>
      </w:r>
      <w:r>
        <w:rPr>
          <w:spacing w:val="-2"/>
          <w:position w:val="1"/>
        </w:rPr>
        <w:t xml:space="preserve"> </w:t>
      </w:r>
      <w:r>
        <w:rPr>
          <w:position w:val="1"/>
        </w:rPr>
        <w:t>p</w:t>
      </w:r>
      <w:r>
        <w:rPr>
          <w:spacing w:val="-2"/>
          <w:position w:val="1"/>
        </w:rPr>
        <w:t>l</w:t>
      </w:r>
      <w:r>
        <w:rPr>
          <w:spacing w:val="-1"/>
          <w:position w:val="1"/>
        </w:rPr>
        <w:t>a</w:t>
      </w:r>
      <w:r>
        <w:rPr>
          <w:position w:val="1"/>
        </w:rPr>
        <w:t>n</w:t>
      </w:r>
      <w:r>
        <w:rPr>
          <w:spacing w:val="-2"/>
          <w:position w:val="1"/>
        </w:rPr>
        <w:t xml:space="preserve"> </w:t>
      </w:r>
      <w:r>
        <w:rPr>
          <w:spacing w:val="-3"/>
          <w:position w:val="1"/>
        </w:rPr>
        <w:t>a</w:t>
      </w:r>
      <w:r>
        <w:rPr>
          <w:position w:val="1"/>
        </w:rPr>
        <w:t>re</w:t>
      </w:r>
      <w:r>
        <w:rPr>
          <w:spacing w:val="-2"/>
          <w:position w:val="1"/>
        </w:rPr>
        <w:t xml:space="preserve"> </w:t>
      </w:r>
      <w:r>
        <w:rPr>
          <w:spacing w:val="-3"/>
          <w:position w:val="1"/>
        </w:rPr>
        <w:t>b</w:t>
      </w:r>
      <w:r>
        <w:rPr>
          <w:position w:val="1"/>
        </w:rPr>
        <w:t>e</w:t>
      </w:r>
      <w:r>
        <w:rPr>
          <w:spacing w:val="-2"/>
          <w:position w:val="1"/>
        </w:rPr>
        <w:t>i</w:t>
      </w:r>
      <w:r>
        <w:rPr>
          <w:spacing w:val="-6"/>
          <w:position w:val="1"/>
        </w:rPr>
        <w:t>n</w:t>
      </w:r>
      <w:r>
        <w:rPr>
          <w:position w:val="1"/>
        </w:rPr>
        <w:t>g</w:t>
      </w:r>
      <w:r>
        <w:rPr>
          <w:spacing w:val="3"/>
          <w:position w:val="1"/>
        </w:rPr>
        <w:t xml:space="preserve"> </w:t>
      </w:r>
      <w:r>
        <w:rPr>
          <w:spacing w:val="-3"/>
          <w:position w:val="1"/>
        </w:rPr>
        <w:t>p</w:t>
      </w:r>
      <w:r>
        <w:rPr>
          <w:spacing w:val="-2"/>
          <w:position w:val="1"/>
        </w:rPr>
        <w:t>r</w:t>
      </w:r>
      <w:r>
        <w:rPr>
          <w:spacing w:val="-1"/>
          <w:position w:val="1"/>
        </w:rPr>
        <w:t>op</w:t>
      </w:r>
      <w:r>
        <w:rPr>
          <w:spacing w:val="-6"/>
          <w:position w:val="1"/>
        </w:rPr>
        <w:t>o</w:t>
      </w:r>
      <w:r>
        <w:rPr>
          <w:position w:val="1"/>
        </w:rPr>
        <w:t>s</w:t>
      </w:r>
      <w:r>
        <w:rPr>
          <w:spacing w:val="-1"/>
          <w:position w:val="1"/>
        </w:rPr>
        <w:t>e</w:t>
      </w:r>
      <w:r>
        <w:rPr>
          <w:position w:val="1"/>
        </w:rPr>
        <w:t xml:space="preserve">d </w:t>
      </w:r>
      <w:r>
        <w:rPr>
          <w:spacing w:val="-9"/>
          <w:position w:val="1"/>
        </w:rPr>
        <w:t>w</w:t>
      </w:r>
      <w:r>
        <w:rPr>
          <w:spacing w:val="-1"/>
          <w:position w:val="1"/>
        </w:rPr>
        <w:t>hi</w:t>
      </w:r>
      <w:r>
        <w:rPr>
          <w:position w:val="1"/>
        </w:rPr>
        <w:t xml:space="preserve">ch </w:t>
      </w:r>
      <w:r>
        <w:rPr>
          <w:spacing w:val="-9"/>
          <w:position w:val="1"/>
        </w:rPr>
        <w:t>w</w:t>
      </w:r>
      <w:r>
        <w:rPr>
          <w:spacing w:val="-1"/>
          <w:position w:val="1"/>
        </w:rPr>
        <w:t>o</w:t>
      </w:r>
      <w:r>
        <w:rPr>
          <w:spacing w:val="2"/>
          <w:position w:val="1"/>
        </w:rPr>
        <w:t>u</w:t>
      </w:r>
      <w:r>
        <w:rPr>
          <w:spacing w:val="-1"/>
          <w:position w:val="1"/>
        </w:rPr>
        <w:t>l</w:t>
      </w:r>
      <w:r>
        <w:rPr>
          <w:position w:val="1"/>
        </w:rPr>
        <w:t>d s</w:t>
      </w:r>
      <w:r>
        <w:rPr>
          <w:spacing w:val="-4"/>
          <w:position w:val="1"/>
        </w:rPr>
        <w:t>i</w:t>
      </w:r>
      <w:r>
        <w:rPr>
          <w:spacing w:val="4"/>
          <w:position w:val="1"/>
        </w:rPr>
        <w:t>g</w:t>
      </w:r>
      <w:r>
        <w:rPr>
          <w:position w:val="1"/>
        </w:rPr>
        <w:t>n</w:t>
      </w:r>
      <w:r>
        <w:rPr>
          <w:spacing w:val="-9"/>
          <w:position w:val="1"/>
        </w:rPr>
        <w:t>i</w:t>
      </w:r>
      <w:r>
        <w:rPr>
          <w:spacing w:val="5"/>
          <w:position w:val="1"/>
        </w:rPr>
        <w:t>f</w:t>
      </w:r>
      <w:r>
        <w:rPr>
          <w:spacing w:val="-1"/>
          <w:position w:val="1"/>
        </w:rPr>
        <w:t>i</w:t>
      </w:r>
      <w:r>
        <w:rPr>
          <w:spacing w:val="-5"/>
          <w:position w:val="1"/>
        </w:rPr>
        <w:t>c</w:t>
      </w:r>
      <w:r>
        <w:rPr>
          <w:spacing w:val="-3"/>
          <w:position w:val="1"/>
        </w:rPr>
        <w:t>a</w:t>
      </w:r>
      <w:r>
        <w:rPr>
          <w:spacing w:val="-1"/>
          <w:position w:val="1"/>
        </w:rPr>
        <w:t>n</w:t>
      </w:r>
      <w:r>
        <w:rPr>
          <w:spacing w:val="1"/>
          <w:position w:val="1"/>
        </w:rPr>
        <w:t>t</w:t>
      </w:r>
      <w:r>
        <w:rPr>
          <w:spacing w:val="-1"/>
          <w:position w:val="1"/>
        </w:rPr>
        <w:t>l</w:t>
      </w:r>
      <w:r>
        <w:rPr>
          <w:position w:val="1"/>
        </w:rPr>
        <w:t>y</w:t>
      </w:r>
      <w:r>
        <w:rPr>
          <w:spacing w:val="-2"/>
          <w:position w:val="1"/>
        </w:rPr>
        <w:t xml:space="preserve"> </w:t>
      </w:r>
      <w:r>
        <w:t>ch</w:t>
      </w:r>
      <w:r>
        <w:rPr>
          <w:spacing w:val="-4"/>
        </w:rPr>
        <w:t>a</w:t>
      </w:r>
      <w:r>
        <w:rPr>
          <w:spacing w:val="-3"/>
        </w:rPr>
        <w:t>n</w:t>
      </w:r>
      <w:r>
        <w:rPr>
          <w:spacing w:val="4"/>
        </w:rPr>
        <w:t>g</w:t>
      </w:r>
      <w:r>
        <w:t xml:space="preserve">e </w:t>
      </w:r>
      <w:r>
        <w:rPr>
          <w:spacing w:val="1"/>
        </w:rPr>
        <w:t>t</w:t>
      </w:r>
      <w:r>
        <w:rPr>
          <w:spacing w:val="-1"/>
        </w:rPr>
        <w:t>h</w:t>
      </w:r>
      <w:r>
        <w:t>e</w:t>
      </w:r>
      <w:r>
        <w:rPr>
          <w:spacing w:val="-7"/>
        </w:rPr>
        <w:t xml:space="preserve"> </w:t>
      </w:r>
      <w:r>
        <w:rPr>
          <w:spacing w:val="4"/>
        </w:rPr>
        <w:t>g</w:t>
      </w:r>
      <w:r>
        <w:rPr>
          <w:spacing w:val="-3"/>
        </w:rPr>
        <w:t>o</w:t>
      </w:r>
      <w:r>
        <w:rPr>
          <w:spacing w:val="-1"/>
        </w:rPr>
        <w:t>als</w:t>
      </w:r>
    </w:p>
    <w:p w14:paraId="58730906" w14:textId="67AE33D2" w:rsidR="00612B86" w:rsidRDefault="00612B86" w:rsidP="006C65B0">
      <w:pPr>
        <w:pStyle w:val="BodyText"/>
        <w:numPr>
          <w:ilvl w:val="0"/>
          <w:numId w:val="7"/>
        </w:numPr>
        <w:tabs>
          <w:tab w:val="left" w:pos="1836"/>
        </w:tabs>
        <w:spacing w:after="240" w:line="271" w:lineRule="auto"/>
        <w:ind w:left="1846" w:right="1410"/>
        <w:jc w:val="both"/>
      </w:pPr>
      <w:r>
        <w:t>the</w:t>
      </w:r>
      <w:r>
        <w:rPr>
          <w:spacing w:val="-2"/>
        </w:rPr>
        <w:t xml:space="preserve"> </w:t>
      </w:r>
      <w:r>
        <w:t>fami</w:t>
      </w:r>
      <w:r>
        <w:rPr>
          <w:spacing w:val="-2"/>
        </w:rPr>
        <w:t>l</w:t>
      </w:r>
      <w:r>
        <w:rPr>
          <w:spacing w:val="-3"/>
        </w:rPr>
        <w:t>y</w:t>
      </w:r>
      <w:r>
        <w:rPr>
          <w:spacing w:val="-1"/>
        </w:rPr>
        <w:t xml:space="preserve"> </w:t>
      </w:r>
      <w:r>
        <w:t>or</w:t>
      </w:r>
      <w:r>
        <w:rPr>
          <w:spacing w:val="-1"/>
        </w:rPr>
        <w:t xml:space="preserve"> </w:t>
      </w:r>
      <w:r>
        <w:t>Child Safety</w:t>
      </w:r>
      <w:r>
        <w:rPr>
          <w:spacing w:val="2"/>
        </w:rPr>
        <w:t xml:space="preserve"> </w:t>
      </w:r>
      <w:r>
        <w:rPr>
          <w:spacing w:val="-3"/>
        </w:rPr>
        <w:t>s</w:t>
      </w:r>
      <w:r>
        <w:t>ee b</w:t>
      </w:r>
      <w:r>
        <w:rPr>
          <w:spacing w:val="-1"/>
        </w:rPr>
        <w:t>e</w:t>
      </w:r>
      <w:r>
        <w:t>n</w:t>
      </w:r>
      <w:r>
        <w:rPr>
          <w:spacing w:val="-4"/>
        </w:rPr>
        <w:t>e</w:t>
      </w:r>
      <w:r>
        <w:rPr>
          <w:spacing w:val="3"/>
        </w:rPr>
        <w:t>f</w:t>
      </w:r>
      <w:r>
        <w:rPr>
          <w:spacing w:val="-2"/>
        </w:rPr>
        <w:t>i</w:t>
      </w:r>
      <w:r>
        <w:t>t</w:t>
      </w:r>
      <w:r>
        <w:rPr>
          <w:spacing w:val="-1"/>
        </w:rPr>
        <w:t xml:space="preserve"> </w:t>
      </w:r>
      <w:r>
        <w:rPr>
          <w:spacing w:val="-2"/>
        </w:rPr>
        <w:t>i</w:t>
      </w:r>
      <w:r>
        <w:t>n ho</w:t>
      </w:r>
      <w:r>
        <w:rPr>
          <w:spacing w:val="-2"/>
        </w:rPr>
        <w:t>l</w:t>
      </w:r>
      <w:r>
        <w:t>d</w:t>
      </w:r>
      <w:r>
        <w:rPr>
          <w:spacing w:val="-2"/>
        </w:rPr>
        <w:t>i</w:t>
      </w:r>
      <w:r>
        <w:t xml:space="preserve">ng an </w:t>
      </w:r>
      <w:r>
        <w:rPr>
          <w:spacing w:val="-4"/>
        </w:rPr>
        <w:t>i</w:t>
      </w:r>
      <w:r>
        <w:t>nc</w:t>
      </w:r>
      <w:r>
        <w:rPr>
          <w:spacing w:val="-2"/>
        </w:rPr>
        <w:t>l</w:t>
      </w:r>
      <w:r>
        <w:t>us</w:t>
      </w:r>
      <w:r>
        <w:rPr>
          <w:spacing w:val="-2"/>
        </w:rPr>
        <w:t>i</w:t>
      </w:r>
      <w:r>
        <w:rPr>
          <w:spacing w:val="-3"/>
        </w:rPr>
        <w:t>v</w:t>
      </w:r>
      <w:r>
        <w:t>e and fami</w:t>
      </w:r>
      <w:r>
        <w:rPr>
          <w:spacing w:val="-2"/>
        </w:rPr>
        <w:t>l</w:t>
      </w:r>
      <w:r>
        <w:rPr>
          <w:spacing w:val="-3"/>
        </w:rPr>
        <w:t>y</w:t>
      </w:r>
      <w:r>
        <w:t>-</w:t>
      </w:r>
      <w:r>
        <w:rPr>
          <w:spacing w:val="-2"/>
        </w:rPr>
        <w:t>l</w:t>
      </w:r>
      <w:r>
        <w:t>e</w:t>
      </w:r>
      <w:r>
        <w:rPr>
          <w:spacing w:val="-1"/>
        </w:rPr>
        <w:t>d</w:t>
      </w:r>
      <w:r>
        <w:t>,</w:t>
      </w:r>
      <w:r>
        <w:rPr>
          <w:spacing w:val="2"/>
        </w:rPr>
        <w:t xml:space="preserve"> </w:t>
      </w:r>
      <w:r>
        <w:rPr>
          <w:spacing w:val="-2"/>
        </w:rPr>
        <w:t>i</w:t>
      </w:r>
      <w:r>
        <w:t>n</w:t>
      </w:r>
      <w:r>
        <w:rPr>
          <w:spacing w:val="-1"/>
        </w:rPr>
        <w:t>d</w:t>
      </w:r>
      <w:r>
        <w:t>e</w:t>
      </w:r>
      <w:r>
        <w:rPr>
          <w:spacing w:val="-1"/>
        </w:rPr>
        <w:t>p</w:t>
      </w:r>
      <w:r>
        <w:t>e</w:t>
      </w:r>
      <w:r>
        <w:rPr>
          <w:spacing w:val="-1"/>
        </w:rPr>
        <w:t>n</w:t>
      </w:r>
      <w:r>
        <w:t>d</w:t>
      </w:r>
      <w:r>
        <w:rPr>
          <w:spacing w:val="-1"/>
        </w:rPr>
        <w:t>e</w:t>
      </w:r>
      <w:r>
        <w:t>ntl</w:t>
      </w:r>
      <w:r>
        <w:rPr>
          <w:spacing w:val="-3"/>
        </w:rPr>
        <w:t>y</w:t>
      </w:r>
      <w:r>
        <w:t>-co</w:t>
      </w:r>
      <w:r>
        <w:rPr>
          <w:spacing w:val="-1"/>
        </w:rPr>
        <w:t>n</w:t>
      </w:r>
      <w:r>
        <w:rPr>
          <w:spacing w:val="-3"/>
        </w:rPr>
        <w:t>v</w:t>
      </w:r>
      <w:r>
        <w:t>e</w:t>
      </w:r>
      <w:r>
        <w:rPr>
          <w:spacing w:val="-1"/>
        </w:rPr>
        <w:t>n</w:t>
      </w:r>
      <w:r>
        <w:t>ed process</w:t>
      </w:r>
      <w:r>
        <w:rPr>
          <w:spacing w:val="-2"/>
        </w:rPr>
        <w:t xml:space="preserve"> t</w:t>
      </w:r>
      <w:r>
        <w:t>o</w:t>
      </w:r>
      <w:r>
        <w:rPr>
          <w:spacing w:val="-2"/>
        </w:rPr>
        <w:t xml:space="preserve"> </w:t>
      </w:r>
      <w:r>
        <w:t>r</w:t>
      </w:r>
      <w:r>
        <w:rPr>
          <w:spacing w:val="-3"/>
        </w:rPr>
        <w:t>ev</w:t>
      </w:r>
      <w:r>
        <w:rPr>
          <w:spacing w:val="-2"/>
        </w:rPr>
        <w:t>i</w:t>
      </w:r>
      <w:r>
        <w:rPr>
          <w:spacing w:val="1"/>
        </w:rPr>
        <w:t>e</w:t>
      </w:r>
      <w:r>
        <w:t>w</w:t>
      </w:r>
      <w:r>
        <w:rPr>
          <w:spacing w:val="-3"/>
        </w:rPr>
        <w:t xml:space="preserve"> </w:t>
      </w:r>
      <w:r>
        <w:t>the case p</w:t>
      </w:r>
      <w:r>
        <w:rPr>
          <w:spacing w:val="-2"/>
        </w:rPr>
        <w:t>l</w:t>
      </w:r>
      <w:r>
        <w:t>a</w:t>
      </w:r>
      <w:r>
        <w:rPr>
          <w:spacing w:val="-1"/>
        </w:rPr>
        <w:t>n</w:t>
      </w:r>
      <w:r>
        <w:t>.</w:t>
      </w:r>
    </w:p>
    <w:p w14:paraId="0E72B97E" w14:textId="77777777" w:rsidR="00612B86" w:rsidRDefault="00612B86" w:rsidP="006C65B0">
      <w:pPr>
        <w:pStyle w:val="BodyText"/>
        <w:spacing w:after="240" w:line="287" w:lineRule="auto"/>
        <w:ind w:right="1410"/>
        <w:jc w:val="both"/>
      </w:pPr>
      <w:r>
        <w:rPr>
          <w:spacing w:val="9"/>
        </w:rPr>
        <w:t>W</w:t>
      </w:r>
      <w:r>
        <w:rPr>
          <w:spacing w:val="-6"/>
        </w:rPr>
        <w:t>he</w:t>
      </w:r>
      <w:r>
        <w:t>n a</w:t>
      </w:r>
      <w:r>
        <w:rPr>
          <w:spacing w:val="-1"/>
        </w:rPr>
        <w:t xml:space="preserve"> </w:t>
      </w:r>
      <w:r>
        <w:rPr>
          <w:spacing w:val="-3"/>
        </w:rPr>
        <w:t>F</w:t>
      </w:r>
      <w:r>
        <w:t>GM</w:t>
      </w:r>
      <w:r>
        <w:rPr>
          <w:spacing w:val="-5"/>
        </w:rPr>
        <w:t xml:space="preserve"> </w:t>
      </w:r>
      <w:r>
        <w:rPr>
          <w:spacing w:val="-1"/>
        </w:rPr>
        <w:t>i</w:t>
      </w:r>
      <w:r>
        <w:t>s</w:t>
      </w:r>
      <w:r>
        <w:rPr>
          <w:spacing w:val="1"/>
        </w:rPr>
        <w:t xml:space="preserve"> t</w:t>
      </w:r>
      <w:r>
        <w:t>o</w:t>
      </w:r>
      <w:r>
        <w:rPr>
          <w:spacing w:val="-2"/>
        </w:rPr>
        <w:t xml:space="preserve"> </w:t>
      </w:r>
      <w:r>
        <w:rPr>
          <w:spacing w:val="-1"/>
        </w:rPr>
        <w:t>b</w:t>
      </w:r>
      <w:r>
        <w:t>e</w:t>
      </w:r>
      <w:r>
        <w:rPr>
          <w:spacing w:val="-2"/>
        </w:rPr>
        <w:t xml:space="preserve"> </w:t>
      </w:r>
      <w:r>
        <w:rPr>
          <w:spacing w:val="-3"/>
        </w:rPr>
        <w:t>h</w:t>
      </w:r>
      <w:r>
        <w:t>e</w:t>
      </w:r>
      <w:r>
        <w:rPr>
          <w:spacing w:val="-6"/>
        </w:rPr>
        <w:t>l</w:t>
      </w:r>
      <w:r>
        <w:t xml:space="preserve">d </w:t>
      </w:r>
      <w:r>
        <w:rPr>
          <w:spacing w:val="1"/>
        </w:rPr>
        <w:t>t</w:t>
      </w:r>
      <w:r>
        <w:t>o</w:t>
      </w:r>
      <w:r>
        <w:rPr>
          <w:spacing w:val="-4"/>
        </w:rPr>
        <w:t xml:space="preserve"> </w:t>
      </w:r>
      <w:r>
        <w:t>re</w:t>
      </w:r>
      <w:r>
        <w:rPr>
          <w:spacing w:val="-3"/>
        </w:rPr>
        <w:t>v</w:t>
      </w:r>
      <w:r>
        <w:rPr>
          <w:spacing w:val="-4"/>
        </w:rPr>
        <w:t>i</w:t>
      </w:r>
      <w:r>
        <w:t>se</w:t>
      </w:r>
      <w:r>
        <w:rPr>
          <w:spacing w:val="-2"/>
        </w:rPr>
        <w:t xml:space="preserve"> </w:t>
      </w:r>
      <w:r>
        <w:t>a</w:t>
      </w:r>
      <w:r>
        <w:rPr>
          <w:spacing w:val="-2"/>
        </w:rPr>
        <w:t xml:space="preserve"> </w:t>
      </w:r>
      <w:r>
        <w:t>c</w:t>
      </w:r>
      <w:r>
        <w:rPr>
          <w:spacing w:val="-6"/>
        </w:rPr>
        <w:t>a</w:t>
      </w:r>
      <w:r>
        <w:t xml:space="preserve">se </w:t>
      </w:r>
      <w:r>
        <w:rPr>
          <w:spacing w:val="-3"/>
        </w:rPr>
        <w:t>p</w:t>
      </w:r>
      <w:r>
        <w:rPr>
          <w:spacing w:val="-2"/>
        </w:rPr>
        <w:t>l</w:t>
      </w:r>
      <w:r>
        <w:t>a</w:t>
      </w:r>
      <w:r>
        <w:rPr>
          <w:spacing w:val="-3"/>
        </w:rPr>
        <w:t>n</w:t>
      </w:r>
      <w:r>
        <w:t xml:space="preserve">, </w:t>
      </w:r>
      <w:r>
        <w:rPr>
          <w:spacing w:val="-2"/>
        </w:rPr>
        <w:t>t</w:t>
      </w:r>
      <w:r>
        <w:rPr>
          <w:spacing w:val="-1"/>
        </w:rPr>
        <w:t>h</w:t>
      </w:r>
      <w:r>
        <w:t>e</w:t>
      </w:r>
      <w:r>
        <w:rPr>
          <w:spacing w:val="-2"/>
        </w:rPr>
        <w:t xml:space="preserve"> </w:t>
      </w:r>
      <w:r>
        <w:rPr>
          <w:spacing w:val="-3"/>
        </w:rPr>
        <w:t>F</w:t>
      </w:r>
      <w:r>
        <w:rPr>
          <w:spacing w:val="-2"/>
        </w:rPr>
        <w:t>G</w:t>
      </w:r>
      <w:r>
        <w:t>M</w:t>
      </w:r>
      <w:r>
        <w:rPr>
          <w:spacing w:val="-8"/>
        </w:rPr>
        <w:t xml:space="preserve"> </w:t>
      </w:r>
      <w:r>
        <w:rPr>
          <w:spacing w:val="-1"/>
        </w:rPr>
        <w:t>p</w:t>
      </w:r>
      <w:r>
        <w:t>r</w:t>
      </w:r>
      <w:r>
        <w:rPr>
          <w:spacing w:val="-3"/>
        </w:rPr>
        <w:t>o</w:t>
      </w:r>
      <w:r>
        <w:t>c</w:t>
      </w:r>
      <w:r>
        <w:rPr>
          <w:spacing w:val="-1"/>
        </w:rPr>
        <w:t>e</w:t>
      </w:r>
      <w:r>
        <w:rPr>
          <w:spacing w:val="-5"/>
        </w:rPr>
        <w:t>s</w:t>
      </w:r>
      <w:r>
        <w:t>s</w:t>
      </w:r>
      <w:r>
        <w:rPr>
          <w:spacing w:val="-1"/>
        </w:rPr>
        <w:t>e</w:t>
      </w:r>
      <w:r>
        <w:t>s</w:t>
      </w:r>
      <w:r>
        <w:rPr>
          <w:spacing w:val="-2"/>
        </w:rPr>
        <w:t xml:space="preserve"> </w:t>
      </w:r>
      <w:r>
        <w:rPr>
          <w:spacing w:val="-1"/>
        </w:rPr>
        <w:t>an</w:t>
      </w:r>
      <w:r>
        <w:t>d</w:t>
      </w:r>
      <w:r>
        <w:rPr>
          <w:spacing w:val="-2"/>
        </w:rPr>
        <w:t xml:space="preserve"> </w:t>
      </w:r>
      <w:r>
        <w:rPr>
          <w:spacing w:val="-1"/>
        </w:rPr>
        <w:t>re</w:t>
      </w:r>
      <w:r>
        <w:t>sp</w:t>
      </w:r>
      <w:r>
        <w:rPr>
          <w:spacing w:val="-4"/>
        </w:rPr>
        <w:t>o</w:t>
      </w:r>
      <w:r>
        <w:rPr>
          <w:spacing w:val="-1"/>
        </w:rPr>
        <w:t>n</w:t>
      </w:r>
      <w:r>
        <w:t>s</w:t>
      </w:r>
      <w:r>
        <w:rPr>
          <w:spacing w:val="-6"/>
        </w:rPr>
        <w:t>i</w:t>
      </w:r>
      <w:r>
        <w:t>b</w:t>
      </w:r>
      <w:r>
        <w:rPr>
          <w:spacing w:val="-2"/>
        </w:rPr>
        <w:t>il</w:t>
      </w:r>
      <w:r>
        <w:rPr>
          <w:spacing w:val="-1"/>
        </w:rPr>
        <w:t>i</w:t>
      </w:r>
      <w:r>
        <w:rPr>
          <w:spacing w:val="1"/>
        </w:rPr>
        <w:t>t</w:t>
      </w:r>
      <w:r>
        <w:rPr>
          <w:spacing w:val="-4"/>
        </w:rPr>
        <w:t>i</w:t>
      </w:r>
      <w:r>
        <w:rPr>
          <w:spacing w:val="-1"/>
        </w:rPr>
        <w:t>e</w:t>
      </w:r>
      <w:r>
        <w:t>s,</w:t>
      </w:r>
      <w:r>
        <w:rPr>
          <w:spacing w:val="-1"/>
        </w:rPr>
        <w:t xml:space="preserve"> an</w:t>
      </w:r>
      <w:r>
        <w:t>d ro</w:t>
      </w:r>
      <w:r>
        <w:rPr>
          <w:spacing w:val="-2"/>
        </w:rPr>
        <w:t>l</w:t>
      </w:r>
      <w:r>
        <w:rPr>
          <w:spacing w:val="-3"/>
        </w:rPr>
        <w:t>e</w:t>
      </w:r>
      <w:r>
        <w:t>s</w:t>
      </w:r>
      <w:r>
        <w:rPr>
          <w:spacing w:val="1"/>
        </w:rPr>
        <w:t xml:space="preserve"> </w:t>
      </w:r>
      <w:r>
        <w:rPr>
          <w:spacing w:val="-6"/>
        </w:rPr>
        <w:t>o</w:t>
      </w:r>
      <w:r>
        <w:t>f</w:t>
      </w:r>
      <w:r>
        <w:rPr>
          <w:spacing w:val="-1"/>
        </w:rPr>
        <w:t xml:space="preserve"> </w:t>
      </w:r>
      <w:r>
        <w:rPr>
          <w:spacing w:val="1"/>
        </w:rPr>
        <w:t>t</w:t>
      </w:r>
      <w:r>
        <w:rPr>
          <w:spacing w:val="-1"/>
        </w:rPr>
        <w:t>h</w:t>
      </w:r>
      <w:r>
        <w:t>e</w:t>
      </w:r>
      <w:r>
        <w:rPr>
          <w:spacing w:val="-4"/>
        </w:rPr>
        <w:t xml:space="preserve"> </w:t>
      </w:r>
      <w:r>
        <w:rPr>
          <w:spacing w:val="-3"/>
        </w:rPr>
        <w:t>co</w:t>
      </w:r>
      <w:r>
        <w:rPr>
          <w:spacing w:val="-1"/>
        </w:rPr>
        <w:t>n</w:t>
      </w:r>
      <w:r>
        <w:rPr>
          <w:spacing w:val="-5"/>
        </w:rPr>
        <w:t>v</w:t>
      </w:r>
      <w:r>
        <w:rPr>
          <w:spacing w:val="-1"/>
        </w:rPr>
        <w:t>en</w:t>
      </w:r>
      <w:r>
        <w:rPr>
          <w:spacing w:val="-3"/>
        </w:rPr>
        <w:t>o</w:t>
      </w:r>
      <w:r>
        <w:t>r</w:t>
      </w:r>
      <w:r>
        <w:rPr>
          <w:spacing w:val="-1"/>
        </w:rPr>
        <w:t xml:space="preserve"> a</w:t>
      </w:r>
      <w:r>
        <w:t>re</w:t>
      </w:r>
      <w:r>
        <w:rPr>
          <w:spacing w:val="-4"/>
        </w:rPr>
        <w:t xml:space="preserve"> </w:t>
      </w:r>
      <w:r>
        <w:rPr>
          <w:spacing w:val="1"/>
        </w:rPr>
        <w:t>t</w:t>
      </w:r>
      <w:r>
        <w:rPr>
          <w:spacing w:val="-1"/>
        </w:rPr>
        <w:t>h</w:t>
      </w:r>
      <w:r>
        <w:t>e</w:t>
      </w:r>
      <w:r>
        <w:rPr>
          <w:spacing w:val="-2"/>
        </w:rPr>
        <w:t xml:space="preserve"> </w:t>
      </w:r>
      <w:r>
        <w:t>s</w:t>
      </w:r>
      <w:r>
        <w:rPr>
          <w:spacing w:val="-3"/>
        </w:rPr>
        <w:t>a</w:t>
      </w:r>
      <w:r>
        <w:t>me</w:t>
      </w:r>
      <w:r>
        <w:rPr>
          <w:spacing w:val="-2"/>
        </w:rPr>
        <w:t xml:space="preserve"> </w:t>
      </w:r>
      <w:r>
        <w:rPr>
          <w:spacing w:val="-3"/>
        </w:rPr>
        <w:t>a</w:t>
      </w:r>
      <w:r>
        <w:t>s</w:t>
      </w:r>
      <w:r>
        <w:rPr>
          <w:spacing w:val="1"/>
        </w:rPr>
        <w:t xml:space="preserve"> </w:t>
      </w:r>
      <w:r>
        <w:rPr>
          <w:spacing w:val="-9"/>
        </w:rPr>
        <w:t>i</w:t>
      </w:r>
      <w:r>
        <w:t>f</w:t>
      </w:r>
      <w:r>
        <w:rPr>
          <w:spacing w:val="4"/>
        </w:rPr>
        <w:t xml:space="preserve"> </w:t>
      </w:r>
      <w:r>
        <w:rPr>
          <w:spacing w:val="1"/>
        </w:rPr>
        <w:t>t</w:t>
      </w:r>
      <w:r>
        <w:rPr>
          <w:spacing w:val="-3"/>
        </w:rPr>
        <w:t>h</w:t>
      </w:r>
      <w:r>
        <w:rPr>
          <w:spacing w:val="-1"/>
        </w:rPr>
        <w:t>e</w:t>
      </w:r>
      <w:r>
        <w:t>y</w:t>
      </w:r>
      <w:r>
        <w:rPr>
          <w:spacing w:val="-4"/>
        </w:rPr>
        <w:t xml:space="preserve"> </w:t>
      </w:r>
      <w:r>
        <w:rPr>
          <w:spacing w:val="-9"/>
        </w:rPr>
        <w:t>w</w:t>
      </w:r>
      <w:r>
        <w:rPr>
          <w:spacing w:val="-1"/>
        </w:rPr>
        <w:t>e</w:t>
      </w:r>
      <w:r>
        <w:t xml:space="preserve">re </w:t>
      </w:r>
      <w:r>
        <w:rPr>
          <w:spacing w:val="1"/>
        </w:rPr>
        <w:t>c</w:t>
      </w:r>
      <w:r>
        <w:rPr>
          <w:spacing w:val="-3"/>
        </w:rPr>
        <w:t>o</w:t>
      </w:r>
      <w:r>
        <w:rPr>
          <w:spacing w:val="-1"/>
        </w:rPr>
        <w:t>n</w:t>
      </w:r>
      <w:r>
        <w:rPr>
          <w:spacing w:val="-5"/>
        </w:rPr>
        <w:t>v</w:t>
      </w:r>
      <w:r>
        <w:t>e</w:t>
      </w:r>
      <w:r>
        <w:rPr>
          <w:spacing w:val="-1"/>
        </w:rPr>
        <w:t>n</w:t>
      </w:r>
      <w:r>
        <w:rPr>
          <w:spacing w:val="-2"/>
        </w:rPr>
        <w:t>i</w:t>
      </w:r>
      <w:r>
        <w:rPr>
          <w:spacing w:val="-3"/>
        </w:rPr>
        <w:t>n</w:t>
      </w:r>
      <w:r>
        <w:t xml:space="preserve">g </w:t>
      </w:r>
      <w:r>
        <w:rPr>
          <w:spacing w:val="-1"/>
        </w:rPr>
        <w:t>a</w:t>
      </w:r>
      <w:r>
        <w:t>n</w:t>
      </w:r>
      <w:r>
        <w:rPr>
          <w:spacing w:val="-2"/>
        </w:rPr>
        <w:t xml:space="preserve"> i</w:t>
      </w:r>
      <w:r>
        <w:t>n</w:t>
      </w:r>
      <w:r>
        <w:rPr>
          <w:spacing w:val="-2"/>
        </w:rPr>
        <w:t>it</w:t>
      </w:r>
      <w:r>
        <w:rPr>
          <w:spacing w:val="-1"/>
        </w:rPr>
        <w:t>ia</w:t>
      </w:r>
      <w:r>
        <w:t xml:space="preserve">l </w:t>
      </w:r>
      <w:r>
        <w:rPr>
          <w:spacing w:val="-6"/>
        </w:rPr>
        <w:t>F</w:t>
      </w:r>
      <w:r>
        <w:rPr>
          <w:spacing w:val="-2"/>
        </w:rPr>
        <w:t>G</w:t>
      </w:r>
      <w:r>
        <w:rPr>
          <w:spacing w:val="-9"/>
        </w:rPr>
        <w:t>M</w:t>
      </w:r>
      <w:r>
        <w:t>.</w:t>
      </w:r>
    </w:p>
    <w:p w14:paraId="624AAEBF" w14:textId="77777777" w:rsidR="00742E24" w:rsidRDefault="00742E24" w:rsidP="006C65B0">
      <w:pPr>
        <w:pStyle w:val="BodyText"/>
        <w:spacing w:after="240" w:line="288" w:lineRule="auto"/>
        <w:ind w:right="1410"/>
        <w:jc w:val="both"/>
        <w:rPr>
          <w:rFonts w:cs="Arial"/>
          <w:b/>
          <w:bCs/>
          <w:spacing w:val="-2"/>
        </w:rPr>
      </w:pPr>
    </w:p>
    <w:p w14:paraId="41812BAB" w14:textId="77777777" w:rsidR="00612B86" w:rsidRDefault="00612B86" w:rsidP="006C65B0">
      <w:pPr>
        <w:pStyle w:val="BodyText"/>
        <w:spacing w:after="240" w:line="288" w:lineRule="auto"/>
        <w:ind w:right="1410"/>
        <w:jc w:val="both"/>
      </w:pPr>
      <w:r>
        <w:rPr>
          <w:rFonts w:cs="Arial"/>
          <w:b/>
          <w:bCs/>
          <w:spacing w:val="-2"/>
        </w:rPr>
        <w:t>N</w:t>
      </w:r>
      <w:r>
        <w:rPr>
          <w:rFonts w:cs="Arial"/>
          <w:b/>
          <w:bCs/>
        </w:rPr>
        <w:t>ote:</w:t>
      </w:r>
      <w:r>
        <w:rPr>
          <w:rFonts w:cs="Arial"/>
          <w:b/>
          <w:bCs/>
          <w:spacing w:val="-1"/>
        </w:rPr>
        <w:t xml:space="preserve"> </w:t>
      </w:r>
      <w:r>
        <w:rPr>
          <w:spacing w:val="-1"/>
        </w:rPr>
        <w:t>Pa</w:t>
      </w:r>
      <w:r>
        <w:rPr>
          <w:spacing w:val="-2"/>
        </w:rPr>
        <w:t>r</w:t>
      </w:r>
      <w:r>
        <w:rPr>
          <w:spacing w:val="1"/>
        </w:rPr>
        <w:t>t</w:t>
      </w:r>
      <w:r>
        <w:rPr>
          <w:spacing w:val="-1"/>
        </w:rPr>
        <w:t>i</w:t>
      </w:r>
      <w:r>
        <w:t>c</w:t>
      </w:r>
      <w:r>
        <w:rPr>
          <w:spacing w:val="-2"/>
        </w:rPr>
        <w:t>i</w:t>
      </w:r>
      <w:r>
        <w:rPr>
          <w:spacing w:val="-3"/>
        </w:rPr>
        <w:t>p</w:t>
      </w:r>
      <w:r>
        <w:t>a</w:t>
      </w:r>
      <w:r>
        <w:rPr>
          <w:spacing w:val="-1"/>
        </w:rPr>
        <w:t>n</w:t>
      </w:r>
      <w:r>
        <w:rPr>
          <w:spacing w:val="1"/>
        </w:rPr>
        <w:t>t</w:t>
      </w:r>
      <w:r>
        <w:t>s</w:t>
      </w:r>
      <w:r>
        <w:rPr>
          <w:spacing w:val="-4"/>
        </w:rPr>
        <w:t xml:space="preserve"> </w:t>
      </w:r>
      <w:r>
        <w:rPr>
          <w:spacing w:val="-1"/>
        </w:rPr>
        <w:t>i</w:t>
      </w:r>
      <w:r>
        <w:t>n</w:t>
      </w:r>
      <w:r>
        <w:rPr>
          <w:spacing w:val="-3"/>
        </w:rPr>
        <w:t>v</w:t>
      </w:r>
      <w:r>
        <w:t>o</w:t>
      </w:r>
      <w:r>
        <w:rPr>
          <w:spacing w:val="-2"/>
        </w:rPr>
        <w:t>l</w:t>
      </w:r>
      <w:r>
        <w:t xml:space="preserve">ved </w:t>
      </w:r>
      <w:r>
        <w:rPr>
          <w:spacing w:val="-2"/>
        </w:rPr>
        <w:t>i</w:t>
      </w:r>
      <w:r>
        <w:t>n</w:t>
      </w:r>
      <w:r>
        <w:rPr>
          <w:spacing w:val="1"/>
        </w:rPr>
        <w:t xml:space="preserve"> t</w:t>
      </w:r>
      <w:r>
        <w:rPr>
          <w:spacing w:val="-1"/>
        </w:rPr>
        <w:t>h</w:t>
      </w:r>
      <w:r>
        <w:t>e</w:t>
      </w:r>
      <w:r>
        <w:rPr>
          <w:spacing w:val="-4"/>
        </w:rPr>
        <w:t xml:space="preserve"> </w:t>
      </w:r>
      <w:r>
        <w:rPr>
          <w:spacing w:val="-2"/>
        </w:rPr>
        <w:t>r</w:t>
      </w:r>
      <w:r>
        <w:rPr>
          <w:spacing w:val="-1"/>
        </w:rPr>
        <w:t>e</w:t>
      </w:r>
      <w:r>
        <w:rPr>
          <w:spacing w:val="-5"/>
        </w:rPr>
        <w:t>v</w:t>
      </w:r>
      <w:r>
        <w:rPr>
          <w:spacing w:val="-1"/>
        </w:rPr>
        <w:t>ie</w:t>
      </w:r>
      <w:r>
        <w:t>w</w:t>
      </w:r>
      <w:r>
        <w:rPr>
          <w:spacing w:val="-3"/>
        </w:rPr>
        <w:t xml:space="preserve"> </w:t>
      </w:r>
      <w:r>
        <w:rPr>
          <w:spacing w:val="-6"/>
        </w:rPr>
        <w:t>o</w:t>
      </w:r>
      <w:r>
        <w:t>f</w:t>
      </w:r>
      <w:r>
        <w:rPr>
          <w:spacing w:val="7"/>
        </w:rPr>
        <w:t xml:space="preserve"> </w:t>
      </w:r>
      <w:r>
        <w:rPr>
          <w:spacing w:val="-2"/>
        </w:rPr>
        <w:t>t</w:t>
      </w:r>
      <w:r>
        <w:rPr>
          <w:spacing w:val="-1"/>
        </w:rPr>
        <w:t>h</w:t>
      </w:r>
      <w:r>
        <w:t>e</w:t>
      </w:r>
      <w:r>
        <w:rPr>
          <w:spacing w:val="-2"/>
        </w:rPr>
        <w:t xml:space="preserve"> </w:t>
      </w:r>
      <w:r>
        <w:rPr>
          <w:spacing w:val="-3"/>
        </w:rPr>
        <w:t>ca</w:t>
      </w:r>
      <w:r>
        <w:t>se</w:t>
      </w:r>
      <w:r>
        <w:rPr>
          <w:spacing w:val="-2"/>
        </w:rPr>
        <w:t xml:space="preserve"> </w:t>
      </w:r>
      <w:r>
        <w:t>p</w:t>
      </w:r>
      <w:r>
        <w:rPr>
          <w:spacing w:val="-2"/>
        </w:rPr>
        <w:t>l</w:t>
      </w:r>
      <w:r>
        <w:rPr>
          <w:spacing w:val="-1"/>
        </w:rPr>
        <w:t>a</w:t>
      </w:r>
      <w:r>
        <w:t>n</w:t>
      </w:r>
      <w:r>
        <w:rPr>
          <w:spacing w:val="-2"/>
        </w:rPr>
        <w:t xml:space="preserve"> m</w:t>
      </w:r>
      <w:r>
        <w:rPr>
          <w:spacing w:val="-1"/>
        </w:rPr>
        <w:t>a</w:t>
      </w:r>
      <w:r>
        <w:t>y</w:t>
      </w:r>
      <w:r>
        <w:rPr>
          <w:spacing w:val="-4"/>
        </w:rPr>
        <w:t xml:space="preserve"> </w:t>
      </w:r>
      <w:r>
        <w:rPr>
          <w:spacing w:val="-3"/>
        </w:rPr>
        <w:t>o</w:t>
      </w:r>
      <w:r>
        <w:t>r</w:t>
      </w:r>
      <w:r>
        <w:rPr>
          <w:spacing w:val="-1"/>
        </w:rPr>
        <w:t xml:space="preserve"> </w:t>
      </w:r>
      <w:r>
        <w:rPr>
          <w:spacing w:val="-2"/>
        </w:rPr>
        <w:t>m</w:t>
      </w:r>
      <w:r>
        <w:rPr>
          <w:spacing w:val="-1"/>
        </w:rPr>
        <w:t>a</w:t>
      </w:r>
      <w:r>
        <w:t>y</w:t>
      </w:r>
      <w:r>
        <w:rPr>
          <w:spacing w:val="-4"/>
        </w:rPr>
        <w:t xml:space="preserve"> </w:t>
      </w:r>
      <w:r>
        <w:rPr>
          <w:spacing w:val="-1"/>
        </w:rPr>
        <w:t>no</w:t>
      </w:r>
      <w:r>
        <w:t>t</w:t>
      </w:r>
      <w:r>
        <w:rPr>
          <w:spacing w:val="-1"/>
        </w:rPr>
        <w:t xml:space="preserve"> </w:t>
      </w:r>
      <w:r>
        <w:rPr>
          <w:spacing w:val="-3"/>
        </w:rPr>
        <w:t>h</w:t>
      </w:r>
      <w:r>
        <w:t>a</w:t>
      </w:r>
      <w:r>
        <w:rPr>
          <w:spacing w:val="-5"/>
        </w:rPr>
        <w:t>v</w:t>
      </w:r>
      <w:r>
        <w:t xml:space="preserve">e </w:t>
      </w:r>
      <w:r>
        <w:rPr>
          <w:spacing w:val="-1"/>
        </w:rPr>
        <w:t>p</w:t>
      </w:r>
      <w:r>
        <w:rPr>
          <w:spacing w:val="-6"/>
        </w:rPr>
        <w:t>a</w:t>
      </w:r>
      <w:r>
        <w:t>r</w:t>
      </w:r>
      <w:r>
        <w:rPr>
          <w:spacing w:val="1"/>
        </w:rPr>
        <w:t>t</w:t>
      </w:r>
      <w:r>
        <w:rPr>
          <w:spacing w:val="-1"/>
        </w:rPr>
        <w:t>i</w:t>
      </w:r>
      <w:r>
        <w:t>c</w:t>
      </w:r>
      <w:r>
        <w:rPr>
          <w:spacing w:val="-2"/>
        </w:rPr>
        <w:t>i</w:t>
      </w:r>
      <w:r>
        <w:rPr>
          <w:spacing w:val="-3"/>
        </w:rPr>
        <w:t>p</w:t>
      </w:r>
      <w:r>
        <w:rPr>
          <w:spacing w:val="-1"/>
        </w:rPr>
        <w:t>a</w:t>
      </w:r>
      <w:r>
        <w:rPr>
          <w:spacing w:val="1"/>
        </w:rPr>
        <w:t>t</w:t>
      </w:r>
      <w:r>
        <w:rPr>
          <w:spacing w:val="-3"/>
        </w:rPr>
        <w:t>e</w:t>
      </w:r>
      <w:r>
        <w:t>d</w:t>
      </w:r>
      <w:r>
        <w:rPr>
          <w:spacing w:val="-2"/>
        </w:rPr>
        <w:t xml:space="preserve"> </w:t>
      </w:r>
      <w:r>
        <w:rPr>
          <w:spacing w:val="-1"/>
        </w:rPr>
        <w:t>i</w:t>
      </w:r>
      <w:r>
        <w:t xml:space="preserve">n </w:t>
      </w:r>
      <w:r>
        <w:rPr>
          <w:spacing w:val="1"/>
        </w:rPr>
        <w:t>t</w:t>
      </w:r>
      <w:r>
        <w:rPr>
          <w:spacing w:val="-1"/>
        </w:rPr>
        <w:t>h</w:t>
      </w:r>
      <w:r>
        <w:t>e</w:t>
      </w:r>
      <w:r>
        <w:rPr>
          <w:spacing w:val="-2"/>
        </w:rPr>
        <w:t xml:space="preserve"> </w:t>
      </w:r>
      <w:r>
        <w:rPr>
          <w:spacing w:val="-1"/>
        </w:rPr>
        <w:t>de</w:t>
      </w:r>
      <w:r>
        <w:rPr>
          <w:spacing w:val="-5"/>
        </w:rPr>
        <w:t>v</w:t>
      </w:r>
      <w:r>
        <w:t>e</w:t>
      </w:r>
      <w:r>
        <w:rPr>
          <w:spacing w:val="-2"/>
        </w:rPr>
        <w:t>l</w:t>
      </w:r>
      <w:r>
        <w:rPr>
          <w:spacing w:val="-3"/>
        </w:rPr>
        <w:t>o</w:t>
      </w:r>
      <w:r>
        <w:rPr>
          <w:spacing w:val="-1"/>
        </w:rPr>
        <w:t>p</w:t>
      </w:r>
      <w:r>
        <w:t>m</w:t>
      </w:r>
      <w:r>
        <w:rPr>
          <w:spacing w:val="-3"/>
        </w:rPr>
        <w:t>e</w:t>
      </w:r>
      <w:r>
        <w:rPr>
          <w:spacing w:val="-1"/>
        </w:rPr>
        <w:t>n</w:t>
      </w:r>
      <w:r>
        <w:t>t</w:t>
      </w:r>
      <w:r>
        <w:rPr>
          <w:spacing w:val="2"/>
        </w:rPr>
        <w:t xml:space="preserve"> </w:t>
      </w:r>
      <w:r>
        <w:rPr>
          <w:spacing w:val="-6"/>
        </w:rPr>
        <w:t>o</w:t>
      </w:r>
      <w:r>
        <w:t>f</w:t>
      </w:r>
      <w:r>
        <w:rPr>
          <w:spacing w:val="2"/>
        </w:rPr>
        <w:t xml:space="preserve"> </w:t>
      </w:r>
      <w:r>
        <w:rPr>
          <w:spacing w:val="1"/>
        </w:rPr>
        <w:t>t</w:t>
      </w:r>
      <w:r>
        <w:rPr>
          <w:spacing w:val="-1"/>
        </w:rPr>
        <w:t>h</w:t>
      </w:r>
      <w:r>
        <w:t>e</w:t>
      </w:r>
      <w:r>
        <w:rPr>
          <w:spacing w:val="-1"/>
        </w:rPr>
        <w:t xml:space="preserve"> </w:t>
      </w:r>
      <w:r>
        <w:rPr>
          <w:spacing w:val="-4"/>
        </w:rPr>
        <w:t>i</w:t>
      </w:r>
      <w:r>
        <w:rPr>
          <w:spacing w:val="-6"/>
        </w:rPr>
        <w:t>n</w:t>
      </w:r>
      <w:r>
        <w:rPr>
          <w:spacing w:val="-4"/>
        </w:rPr>
        <w:t>i</w:t>
      </w:r>
      <w:r>
        <w:rPr>
          <w:spacing w:val="-2"/>
        </w:rPr>
        <w:t>t</w:t>
      </w:r>
      <w:r>
        <w:rPr>
          <w:spacing w:val="-4"/>
        </w:rPr>
        <w:t>i</w:t>
      </w:r>
      <w:r>
        <w:rPr>
          <w:spacing w:val="-3"/>
        </w:rPr>
        <w:t>a</w:t>
      </w:r>
      <w:r>
        <w:t>l</w:t>
      </w:r>
      <w:r>
        <w:rPr>
          <w:spacing w:val="-5"/>
        </w:rPr>
        <w:t xml:space="preserve"> </w:t>
      </w:r>
      <w:r>
        <w:t>c</w:t>
      </w:r>
      <w:r>
        <w:rPr>
          <w:spacing w:val="-1"/>
        </w:rPr>
        <w:t>a</w:t>
      </w:r>
      <w:r>
        <w:t>se</w:t>
      </w:r>
      <w:r>
        <w:rPr>
          <w:spacing w:val="-2"/>
        </w:rPr>
        <w:t xml:space="preserve"> </w:t>
      </w:r>
      <w:r>
        <w:t>p</w:t>
      </w:r>
      <w:r>
        <w:rPr>
          <w:spacing w:val="-2"/>
        </w:rPr>
        <w:t>l</w:t>
      </w:r>
      <w:r>
        <w:rPr>
          <w:spacing w:val="-1"/>
        </w:rPr>
        <w:t>a</w:t>
      </w:r>
      <w:r>
        <w:rPr>
          <w:spacing w:val="-3"/>
        </w:rPr>
        <w:t>n</w:t>
      </w:r>
      <w:r>
        <w:t>,</w:t>
      </w:r>
      <w:r>
        <w:rPr>
          <w:spacing w:val="-1"/>
        </w:rPr>
        <w:t xml:space="preserve"> o</w:t>
      </w:r>
      <w:r>
        <w:t>r</w:t>
      </w:r>
      <w:r>
        <w:rPr>
          <w:spacing w:val="-1"/>
        </w:rPr>
        <w:t xml:space="preserve"> i</w:t>
      </w:r>
      <w:r>
        <w:t>n</w:t>
      </w:r>
      <w:r>
        <w:rPr>
          <w:spacing w:val="-2"/>
        </w:rPr>
        <w:t xml:space="preserve"> </w:t>
      </w:r>
      <w:r>
        <w:t>a</w:t>
      </w:r>
      <w:r>
        <w:rPr>
          <w:spacing w:val="1"/>
        </w:rPr>
        <w:t xml:space="preserve"> </w:t>
      </w:r>
      <w:r>
        <w:rPr>
          <w:spacing w:val="-6"/>
        </w:rPr>
        <w:t>p</w:t>
      </w:r>
      <w:r>
        <w:rPr>
          <w:spacing w:val="1"/>
        </w:rPr>
        <w:t>r</w:t>
      </w:r>
      <w:r>
        <w:rPr>
          <w:spacing w:val="-3"/>
        </w:rPr>
        <w:t>e</w:t>
      </w:r>
      <w:r>
        <w:rPr>
          <w:spacing w:val="-5"/>
        </w:rPr>
        <w:t>v</w:t>
      </w:r>
      <w:r>
        <w:rPr>
          <w:spacing w:val="-2"/>
        </w:rPr>
        <w:t>i</w:t>
      </w:r>
      <w:r>
        <w:t>o</w:t>
      </w:r>
      <w:r>
        <w:rPr>
          <w:spacing w:val="-1"/>
        </w:rPr>
        <w:t>u</w:t>
      </w:r>
      <w:r>
        <w:t>s</w:t>
      </w:r>
      <w:r>
        <w:rPr>
          <w:spacing w:val="1"/>
        </w:rPr>
        <w:t xml:space="preserve"> </w:t>
      </w:r>
      <w:r>
        <w:t>c</w:t>
      </w:r>
      <w:r>
        <w:rPr>
          <w:spacing w:val="-3"/>
        </w:rPr>
        <w:t>as</w:t>
      </w:r>
      <w:r>
        <w:t>e</w:t>
      </w:r>
      <w:r>
        <w:rPr>
          <w:spacing w:val="-2"/>
        </w:rPr>
        <w:t xml:space="preserve"> </w:t>
      </w:r>
      <w:r>
        <w:t>p</w:t>
      </w:r>
      <w:r>
        <w:rPr>
          <w:spacing w:val="-2"/>
        </w:rPr>
        <w:t>l</w:t>
      </w:r>
      <w:r>
        <w:rPr>
          <w:spacing w:val="-1"/>
        </w:rPr>
        <w:t>a</w:t>
      </w:r>
      <w:r>
        <w:t>n</w:t>
      </w:r>
      <w:r>
        <w:rPr>
          <w:spacing w:val="-2"/>
        </w:rPr>
        <w:t xml:space="preserve"> r</w:t>
      </w:r>
      <w:r>
        <w:rPr>
          <w:spacing w:val="-1"/>
        </w:rPr>
        <w:t>e</w:t>
      </w:r>
      <w:r>
        <w:rPr>
          <w:spacing w:val="-5"/>
        </w:rPr>
        <w:t>v</w:t>
      </w:r>
      <w:r>
        <w:rPr>
          <w:spacing w:val="-1"/>
        </w:rPr>
        <w:t>ie</w:t>
      </w:r>
      <w:r>
        <w:t>w</w:t>
      </w:r>
      <w:r>
        <w:rPr>
          <w:spacing w:val="-7"/>
        </w:rPr>
        <w:t xml:space="preserve"> </w:t>
      </w:r>
      <w:r>
        <w:t>or</w:t>
      </w:r>
      <w:r>
        <w:rPr>
          <w:spacing w:val="1"/>
        </w:rPr>
        <w:t xml:space="preserve"> </w:t>
      </w:r>
      <w:r>
        <w:t xml:space="preserve">a </w:t>
      </w:r>
      <w:r>
        <w:rPr>
          <w:spacing w:val="-3"/>
        </w:rPr>
        <w:t>p</w:t>
      </w:r>
      <w:r>
        <w:t>re</w:t>
      </w:r>
      <w:r>
        <w:rPr>
          <w:spacing w:val="-3"/>
        </w:rPr>
        <w:t>v</w:t>
      </w:r>
      <w:r>
        <w:rPr>
          <w:spacing w:val="-2"/>
        </w:rPr>
        <w:t>i</w:t>
      </w:r>
      <w:r>
        <w:t>o</w:t>
      </w:r>
      <w:r>
        <w:rPr>
          <w:spacing w:val="-1"/>
        </w:rPr>
        <w:t>u</w:t>
      </w:r>
      <w:r>
        <w:t>s</w:t>
      </w:r>
      <w:r>
        <w:rPr>
          <w:spacing w:val="1"/>
        </w:rPr>
        <w:t xml:space="preserve"> </w:t>
      </w:r>
      <w:r>
        <w:t>FG</w:t>
      </w:r>
      <w:r>
        <w:rPr>
          <w:spacing w:val="-4"/>
        </w:rPr>
        <w:t>M</w:t>
      </w:r>
      <w:r>
        <w:t>.</w:t>
      </w:r>
      <w:r>
        <w:rPr>
          <w:spacing w:val="2"/>
        </w:rPr>
        <w:t xml:space="preserve"> </w:t>
      </w:r>
      <w:r>
        <w:rPr>
          <w:spacing w:val="-2"/>
        </w:rPr>
        <w:t>I</w:t>
      </w:r>
      <w:r>
        <w:t>f th</w:t>
      </w:r>
      <w:r>
        <w:rPr>
          <w:spacing w:val="-2"/>
        </w:rPr>
        <w:t>i</w:t>
      </w:r>
      <w:r>
        <w:t>s</w:t>
      </w:r>
      <w:r>
        <w:rPr>
          <w:spacing w:val="1"/>
        </w:rPr>
        <w:t xml:space="preserve"> </w:t>
      </w:r>
      <w:r>
        <w:rPr>
          <w:spacing w:val="-2"/>
        </w:rPr>
        <w:t>i</w:t>
      </w:r>
      <w:r>
        <w:t>s</w:t>
      </w:r>
      <w:r>
        <w:rPr>
          <w:spacing w:val="-2"/>
        </w:rPr>
        <w:t xml:space="preserve"> </w:t>
      </w:r>
      <w:r>
        <w:t>the c</w:t>
      </w:r>
      <w:r>
        <w:rPr>
          <w:spacing w:val="-3"/>
        </w:rPr>
        <w:t>a</w:t>
      </w:r>
      <w:r>
        <w:t>se,</w:t>
      </w:r>
      <w:r>
        <w:rPr>
          <w:spacing w:val="-1"/>
        </w:rPr>
        <w:t xml:space="preserve"> </w:t>
      </w:r>
      <w:r>
        <w:t>t</w:t>
      </w:r>
      <w:r>
        <w:rPr>
          <w:spacing w:val="-4"/>
        </w:rPr>
        <w:t>i</w:t>
      </w:r>
      <w:r>
        <w:t xml:space="preserve">me </w:t>
      </w:r>
      <w:r>
        <w:rPr>
          <w:spacing w:val="-3"/>
        </w:rPr>
        <w:t>w</w:t>
      </w:r>
      <w:r>
        <w:rPr>
          <w:spacing w:val="-2"/>
        </w:rPr>
        <w:t>il</w:t>
      </w:r>
      <w:r>
        <w:t>l</w:t>
      </w:r>
      <w:r>
        <w:rPr>
          <w:spacing w:val="2"/>
        </w:rPr>
        <w:t xml:space="preserve"> </w:t>
      </w:r>
      <w:r>
        <w:t>n</w:t>
      </w:r>
      <w:r>
        <w:rPr>
          <w:spacing w:val="-1"/>
        </w:rPr>
        <w:t>e</w:t>
      </w:r>
      <w:r>
        <w:t>ed to</w:t>
      </w:r>
      <w:r>
        <w:rPr>
          <w:spacing w:val="-2"/>
        </w:rPr>
        <w:t xml:space="preserve"> </w:t>
      </w:r>
      <w:r>
        <w:t>be sp</w:t>
      </w:r>
      <w:r>
        <w:rPr>
          <w:spacing w:val="-1"/>
        </w:rPr>
        <w:t>e</w:t>
      </w:r>
      <w:r>
        <w:rPr>
          <w:spacing w:val="-3"/>
        </w:rPr>
        <w:t>n</w:t>
      </w:r>
      <w:r>
        <w:t>t</w:t>
      </w:r>
      <w:r>
        <w:rPr>
          <w:spacing w:val="-1"/>
        </w:rPr>
        <w:t xml:space="preserve"> </w:t>
      </w:r>
      <w:r>
        <w:t>d</w:t>
      </w:r>
      <w:r>
        <w:rPr>
          <w:spacing w:val="-1"/>
        </w:rPr>
        <w:t>u</w:t>
      </w:r>
      <w:r>
        <w:t>r</w:t>
      </w:r>
      <w:r>
        <w:rPr>
          <w:spacing w:val="-2"/>
        </w:rPr>
        <w:t>i</w:t>
      </w:r>
      <w:r>
        <w:rPr>
          <w:spacing w:val="-3"/>
        </w:rPr>
        <w:t>n</w:t>
      </w:r>
      <w:r>
        <w:t xml:space="preserve">g </w:t>
      </w:r>
      <w:r>
        <w:rPr>
          <w:spacing w:val="-2"/>
        </w:rPr>
        <w:t>t</w:t>
      </w:r>
      <w:r>
        <w:t>he prep</w:t>
      </w:r>
      <w:r>
        <w:rPr>
          <w:spacing w:val="-4"/>
        </w:rPr>
        <w:t>a</w:t>
      </w:r>
      <w:r>
        <w:t>rati</w:t>
      </w:r>
      <w:r>
        <w:rPr>
          <w:spacing w:val="-1"/>
        </w:rPr>
        <w:t>o</w:t>
      </w:r>
      <w:r>
        <w:t>n ph</w:t>
      </w:r>
      <w:r>
        <w:rPr>
          <w:spacing w:val="-3"/>
        </w:rPr>
        <w:t>a</w:t>
      </w:r>
      <w:r>
        <w:t>se</w:t>
      </w:r>
      <w:r>
        <w:rPr>
          <w:spacing w:val="-2"/>
        </w:rPr>
        <w:t xml:space="preserve"> </w:t>
      </w:r>
      <w:r>
        <w:t>to</w:t>
      </w:r>
      <w:r>
        <w:rPr>
          <w:spacing w:val="-2"/>
        </w:rPr>
        <w:t xml:space="preserve"> </w:t>
      </w:r>
      <w:r>
        <w:t>e</w:t>
      </w:r>
      <w:r>
        <w:rPr>
          <w:spacing w:val="-1"/>
        </w:rPr>
        <w:t>n</w:t>
      </w:r>
      <w:r>
        <w:t>sure</w:t>
      </w:r>
      <w:r>
        <w:rPr>
          <w:spacing w:val="-2"/>
        </w:rPr>
        <w:t xml:space="preserve"> </w:t>
      </w:r>
      <w:r>
        <w:t>th</w:t>
      </w:r>
      <w:r>
        <w:rPr>
          <w:spacing w:val="-1"/>
        </w:rPr>
        <w:t>a</w:t>
      </w:r>
      <w:r>
        <w:t>t</w:t>
      </w:r>
      <w:r>
        <w:rPr>
          <w:spacing w:val="-1"/>
        </w:rPr>
        <w:t xml:space="preserve"> </w:t>
      </w:r>
      <w:r>
        <w:t>th</w:t>
      </w:r>
      <w:r>
        <w:rPr>
          <w:spacing w:val="-4"/>
        </w:rPr>
        <w:t>e</w:t>
      </w:r>
      <w:r>
        <w:t>se p</w:t>
      </w:r>
      <w:r>
        <w:rPr>
          <w:spacing w:val="-1"/>
        </w:rPr>
        <w:t>a</w:t>
      </w:r>
      <w:r>
        <w:t>rt</w:t>
      </w:r>
      <w:r>
        <w:rPr>
          <w:spacing w:val="-2"/>
        </w:rPr>
        <w:t>i</w:t>
      </w:r>
      <w:r>
        <w:t>c</w:t>
      </w:r>
      <w:r>
        <w:rPr>
          <w:spacing w:val="-2"/>
        </w:rPr>
        <w:t>i</w:t>
      </w:r>
      <w:r>
        <w:t>p</w:t>
      </w:r>
      <w:r>
        <w:rPr>
          <w:spacing w:val="-1"/>
        </w:rPr>
        <w:t>a</w:t>
      </w:r>
      <w:r>
        <w:t>nts</w:t>
      </w:r>
      <w:r>
        <w:rPr>
          <w:spacing w:val="-1"/>
        </w:rPr>
        <w:t xml:space="preserve"> </w:t>
      </w:r>
      <w:r>
        <w:t>u</w:t>
      </w:r>
      <w:r>
        <w:rPr>
          <w:spacing w:val="-1"/>
        </w:rPr>
        <w:t>n</w:t>
      </w:r>
      <w:r>
        <w:t>d</w:t>
      </w:r>
      <w:r>
        <w:rPr>
          <w:spacing w:val="-1"/>
        </w:rPr>
        <w:t>e</w:t>
      </w:r>
      <w:r>
        <w:t>r</w:t>
      </w:r>
      <w:r>
        <w:rPr>
          <w:spacing w:val="-3"/>
        </w:rPr>
        <w:t>s</w:t>
      </w:r>
      <w:r>
        <w:t>ta</w:t>
      </w:r>
      <w:r>
        <w:rPr>
          <w:spacing w:val="-1"/>
        </w:rPr>
        <w:t>n</w:t>
      </w:r>
      <w:r>
        <w:t>d</w:t>
      </w:r>
      <w:r>
        <w:rPr>
          <w:spacing w:val="-2"/>
        </w:rPr>
        <w:t xml:space="preserve"> t</w:t>
      </w:r>
      <w:r>
        <w:t xml:space="preserve">he </w:t>
      </w:r>
      <w:r>
        <w:rPr>
          <w:spacing w:val="-2"/>
        </w:rPr>
        <w:t>i</w:t>
      </w:r>
      <w:r>
        <w:t>n</w:t>
      </w:r>
      <w:r>
        <w:rPr>
          <w:spacing w:val="-2"/>
        </w:rPr>
        <w:t>i</w:t>
      </w:r>
      <w:r>
        <w:t>t</w:t>
      </w:r>
      <w:r>
        <w:rPr>
          <w:spacing w:val="-2"/>
        </w:rPr>
        <w:t>i</w:t>
      </w:r>
      <w:r>
        <w:t>al</w:t>
      </w:r>
      <w:r>
        <w:rPr>
          <w:spacing w:val="-1"/>
        </w:rPr>
        <w:t xml:space="preserve"> </w:t>
      </w:r>
      <w:r>
        <w:t>case p</w:t>
      </w:r>
      <w:r>
        <w:rPr>
          <w:spacing w:val="-2"/>
        </w:rPr>
        <w:t>l</w:t>
      </w:r>
      <w:r>
        <w:t>an a</w:t>
      </w:r>
      <w:r>
        <w:rPr>
          <w:spacing w:val="-1"/>
        </w:rPr>
        <w:t>n</w:t>
      </w:r>
      <w:r>
        <w:t>d</w:t>
      </w:r>
      <w:r>
        <w:rPr>
          <w:spacing w:val="-2"/>
        </w:rPr>
        <w:t xml:space="preserve"> t</w:t>
      </w:r>
      <w:r>
        <w:t>he FGM</w:t>
      </w:r>
      <w:r>
        <w:rPr>
          <w:spacing w:val="-3"/>
        </w:rPr>
        <w:t xml:space="preserve"> </w:t>
      </w:r>
      <w:r>
        <w:rPr>
          <w:spacing w:val="2"/>
        </w:rPr>
        <w:t>p</w:t>
      </w:r>
      <w:r>
        <w:t>roc</w:t>
      </w:r>
      <w:r>
        <w:rPr>
          <w:spacing w:val="-1"/>
        </w:rPr>
        <w:t>e</w:t>
      </w:r>
      <w:r>
        <w:t>s</w:t>
      </w:r>
      <w:r>
        <w:rPr>
          <w:spacing w:val="-3"/>
        </w:rPr>
        <w:t>s</w:t>
      </w:r>
      <w:r>
        <w:t>.</w:t>
      </w:r>
    </w:p>
    <w:p w14:paraId="661EBA9D" w14:textId="77777777" w:rsidR="00742E24" w:rsidRDefault="00742E24" w:rsidP="006C65B0">
      <w:pPr>
        <w:pStyle w:val="BodyText"/>
        <w:spacing w:after="240" w:line="288" w:lineRule="auto"/>
        <w:ind w:right="1410"/>
        <w:jc w:val="both"/>
      </w:pPr>
    </w:p>
    <w:p w14:paraId="6D5A8E8C" w14:textId="77777777" w:rsidR="00730ACD" w:rsidRDefault="00730ACD" w:rsidP="006C65B0">
      <w:pPr>
        <w:pStyle w:val="BodyText"/>
        <w:spacing w:after="240" w:line="288" w:lineRule="auto"/>
        <w:ind w:right="1410"/>
        <w:jc w:val="both"/>
      </w:pPr>
    </w:p>
    <w:p w14:paraId="23742BA1" w14:textId="6CFB642E" w:rsidR="00612B86" w:rsidRDefault="00612B86" w:rsidP="00332F19">
      <w:pPr>
        <w:pStyle w:val="Heading4"/>
        <w:ind w:left="695" w:firstLine="723"/>
      </w:pPr>
      <w:bookmarkStart w:id="95" w:name="_Toc44505425"/>
      <w:r>
        <w:t>Referr</w:t>
      </w:r>
      <w:r>
        <w:rPr>
          <w:spacing w:val="1"/>
        </w:rPr>
        <w:t>a</w:t>
      </w:r>
      <w:r>
        <w:t>l pro</w:t>
      </w:r>
      <w:r>
        <w:rPr>
          <w:spacing w:val="-2"/>
        </w:rPr>
        <w:t>c</w:t>
      </w:r>
      <w:r>
        <w:t>e</w:t>
      </w:r>
      <w:r>
        <w:rPr>
          <w:spacing w:val="-2"/>
        </w:rPr>
        <w:t>s</w:t>
      </w:r>
      <w:r>
        <w:t xml:space="preserve">s </w:t>
      </w:r>
      <w:r>
        <w:rPr>
          <w:spacing w:val="1"/>
        </w:rPr>
        <w:t>a</w:t>
      </w:r>
      <w:r>
        <w:t>nd</w:t>
      </w:r>
      <w:r>
        <w:rPr>
          <w:spacing w:val="-3"/>
        </w:rPr>
        <w:t xml:space="preserve"> </w:t>
      </w:r>
      <w:r>
        <w:t>timeframes</w:t>
      </w:r>
      <w:bookmarkEnd w:id="95"/>
    </w:p>
    <w:p w14:paraId="43FCA4CF" w14:textId="19848F52" w:rsidR="00612B86" w:rsidRDefault="00612B86" w:rsidP="006C65B0">
      <w:pPr>
        <w:pStyle w:val="BodyText"/>
        <w:spacing w:before="240" w:after="240" w:line="286" w:lineRule="auto"/>
        <w:ind w:right="1410"/>
        <w:jc w:val="both"/>
      </w:pPr>
      <w:r>
        <w:rPr>
          <w:spacing w:val="1"/>
        </w:rPr>
        <w:t>T</w:t>
      </w:r>
      <w:r>
        <w:t>o</w:t>
      </w:r>
      <w:r>
        <w:rPr>
          <w:spacing w:val="-2"/>
        </w:rPr>
        <w:t xml:space="preserve"> i</w:t>
      </w:r>
      <w:r>
        <w:t>n</w:t>
      </w:r>
      <w:r>
        <w:rPr>
          <w:spacing w:val="-4"/>
        </w:rPr>
        <w:t>i</w:t>
      </w:r>
      <w:r>
        <w:t>t</w:t>
      </w:r>
      <w:r>
        <w:rPr>
          <w:spacing w:val="-1"/>
        </w:rPr>
        <w:t>ia</w:t>
      </w:r>
      <w:r>
        <w:rPr>
          <w:spacing w:val="1"/>
        </w:rPr>
        <w:t>t</w:t>
      </w:r>
      <w:r>
        <w:t>e</w:t>
      </w:r>
      <w:r>
        <w:rPr>
          <w:spacing w:val="-4"/>
        </w:rPr>
        <w:t xml:space="preserve"> </w:t>
      </w:r>
      <w:r>
        <w:rPr>
          <w:spacing w:val="1"/>
        </w:rPr>
        <w:t>t</w:t>
      </w:r>
      <w:r>
        <w:rPr>
          <w:spacing w:val="-3"/>
        </w:rPr>
        <w:t>h</w:t>
      </w:r>
      <w:r>
        <w:t>e</w:t>
      </w:r>
      <w:r>
        <w:rPr>
          <w:spacing w:val="-2"/>
        </w:rPr>
        <w:t xml:space="preserve"> </w:t>
      </w:r>
      <w:r>
        <w:rPr>
          <w:spacing w:val="-3"/>
        </w:rPr>
        <w:t>F</w:t>
      </w:r>
      <w:r>
        <w:t>GM</w:t>
      </w:r>
      <w:r>
        <w:rPr>
          <w:spacing w:val="-3"/>
        </w:rPr>
        <w:t xml:space="preserve"> p</w:t>
      </w:r>
      <w:r>
        <w:t>r</w:t>
      </w:r>
      <w:r>
        <w:rPr>
          <w:spacing w:val="-3"/>
        </w:rPr>
        <w:t>o</w:t>
      </w:r>
      <w:r>
        <w:rPr>
          <w:spacing w:val="-2"/>
        </w:rPr>
        <w:t>c</w:t>
      </w:r>
      <w:r>
        <w:rPr>
          <w:spacing w:val="-1"/>
        </w:rPr>
        <w:t>e</w:t>
      </w:r>
      <w:r>
        <w:t>ss,</w:t>
      </w:r>
      <w:r>
        <w:rPr>
          <w:spacing w:val="-3"/>
        </w:rPr>
        <w:t xml:space="preserve"> </w:t>
      </w:r>
      <w:r>
        <w:rPr>
          <w:spacing w:val="1"/>
        </w:rPr>
        <w:t>t</w:t>
      </w:r>
      <w:r>
        <w:rPr>
          <w:spacing w:val="-1"/>
        </w:rPr>
        <w:t>h</w:t>
      </w:r>
      <w:r>
        <w:t>e</w:t>
      </w:r>
      <w:r>
        <w:rPr>
          <w:spacing w:val="-7"/>
        </w:rPr>
        <w:t xml:space="preserve"> </w:t>
      </w:r>
      <w:r>
        <w:rPr>
          <w:spacing w:val="-2"/>
        </w:rPr>
        <w:t>C</w:t>
      </w:r>
      <w:r>
        <w:t>h</w:t>
      </w:r>
      <w:r>
        <w:rPr>
          <w:spacing w:val="-2"/>
        </w:rPr>
        <w:t>i</w:t>
      </w:r>
      <w:r>
        <w:rPr>
          <w:spacing w:val="-4"/>
        </w:rPr>
        <w:t>l</w:t>
      </w:r>
      <w:r>
        <w:t>d</w:t>
      </w:r>
      <w:r>
        <w:rPr>
          <w:spacing w:val="-2"/>
        </w:rPr>
        <w:t xml:space="preserve"> </w:t>
      </w:r>
      <w:r>
        <w:rPr>
          <w:spacing w:val="-1"/>
        </w:rPr>
        <w:t>S</w:t>
      </w:r>
      <w:r>
        <w:rPr>
          <w:spacing w:val="-3"/>
        </w:rPr>
        <w:t>a</w:t>
      </w:r>
      <w:r>
        <w:t>f</w:t>
      </w:r>
      <w:r>
        <w:rPr>
          <w:spacing w:val="-3"/>
        </w:rPr>
        <w:t>e</w:t>
      </w:r>
      <w:r>
        <w:t>ty</w:t>
      </w:r>
      <w:r>
        <w:rPr>
          <w:spacing w:val="-6"/>
        </w:rPr>
        <w:t xml:space="preserve"> </w:t>
      </w:r>
      <w:r>
        <w:rPr>
          <w:spacing w:val="-2"/>
        </w:rPr>
        <w:t>Of</w:t>
      </w:r>
      <w:r>
        <w:t>f</w:t>
      </w:r>
      <w:r>
        <w:rPr>
          <w:spacing w:val="-4"/>
        </w:rPr>
        <w:t>i</w:t>
      </w:r>
      <w:r>
        <w:t>c</w:t>
      </w:r>
      <w:r>
        <w:rPr>
          <w:spacing w:val="-3"/>
        </w:rPr>
        <w:t>e</w:t>
      </w:r>
      <w:r>
        <w:t xml:space="preserve">r </w:t>
      </w:r>
      <w:r>
        <w:rPr>
          <w:spacing w:val="-2"/>
        </w:rPr>
        <w:t>wi</w:t>
      </w:r>
      <w:r>
        <w:rPr>
          <w:spacing w:val="1"/>
        </w:rPr>
        <w:t>l</w:t>
      </w:r>
      <w:r>
        <w:t>l c</w:t>
      </w:r>
      <w:r>
        <w:rPr>
          <w:spacing w:val="-3"/>
        </w:rPr>
        <w:t>o</w:t>
      </w:r>
      <w:r>
        <w:t>mp</w:t>
      </w:r>
      <w:r>
        <w:rPr>
          <w:spacing w:val="-2"/>
        </w:rPr>
        <w:t>l</w:t>
      </w:r>
      <w:r>
        <w:rPr>
          <w:spacing w:val="-1"/>
        </w:rPr>
        <w:t>e</w:t>
      </w:r>
      <w:r>
        <w:rPr>
          <w:spacing w:val="-2"/>
        </w:rPr>
        <w:t>t</w:t>
      </w:r>
      <w:r>
        <w:t>e a</w:t>
      </w:r>
      <w:r>
        <w:rPr>
          <w:spacing w:val="-2"/>
        </w:rPr>
        <w:t xml:space="preserve"> </w:t>
      </w:r>
      <w:r>
        <w:t>FGM</w:t>
      </w:r>
      <w:r>
        <w:rPr>
          <w:spacing w:val="-7"/>
        </w:rPr>
        <w:t xml:space="preserve"> </w:t>
      </w:r>
      <w:r>
        <w:rPr>
          <w:spacing w:val="1"/>
        </w:rPr>
        <w:t>r</w:t>
      </w:r>
      <w:r>
        <w:rPr>
          <w:spacing w:val="-6"/>
        </w:rPr>
        <w:t>e</w:t>
      </w:r>
      <w:r>
        <w:rPr>
          <w:spacing w:val="5"/>
        </w:rPr>
        <w:t>f</w:t>
      </w:r>
      <w:r>
        <w:rPr>
          <w:spacing w:val="-3"/>
        </w:rPr>
        <w:t>e</w:t>
      </w:r>
      <w:r>
        <w:rPr>
          <w:spacing w:val="-2"/>
        </w:rPr>
        <w:t>rr</w:t>
      </w:r>
      <w:r>
        <w:rPr>
          <w:spacing w:val="-1"/>
        </w:rPr>
        <w:t>a</w:t>
      </w:r>
      <w:r>
        <w:t>l</w:t>
      </w:r>
      <w:r>
        <w:rPr>
          <w:spacing w:val="-3"/>
        </w:rPr>
        <w:t xml:space="preserve"> </w:t>
      </w:r>
      <w:r>
        <w:rPr>
          <w:spacing w:val="3"/>
        </w:rPr>
        <w:t>f</w:t>
      </w:r>
      <w:r>
        <w:rPr>
          <w:spacing w:val="-3"/>
        </w:rPr>
        <w:t>o</w:t>
      </w:r>
      <w:r>
        <w:rPr>
          <w:spacing w:val="-2"/>
        </w:rPr>
        <w:t>r</w:t>
      </w:r>
      <w:r>
        <w:t>m</w:t>
      </w:r>
      <w:r>
        <w:rPr>
          <w:spacing w:val="-1"/>
        </w:rPr>
        <w:t xml:space="preserve"> </w:t>
      </w:r>
      <w:r>
        <w:t>f</w:t>
      </w:r>
      <w:r>
        <w:rPr>
          <w:spacing w:val="-3"/>
        </w:rPr>
        <w:t>o</w:t>
      </w:r>
      <w:r>
        <w:t>r</w:t>
      </w:r>
      <w:r>
        <w:rPr>
          <w:spacing w:val="-1"/>
        </w:rPr>
        <w:t xml:space="preserve"> </w:t>
      </w:r>
      <w:r>
        <w:rPr>
          <w:spacing w:val="-5"/>
        </w:rPr>
        <w:t>y</w:t>
      </w:r>
      <w:r>
        <w:rPr>
          <w:spacing w:val="-3"/>
        </w:rPr>
        <w:t>ou</w:t>
      </w:r>
      <w:r>
        <w:t xml:space="preserve">. </w:t>
      </w:r>
      <w:r>
        <w:rPr>
          <w:spacing w:val="1"/>
        </w:rPr>
        <w:t>T</w:t>
      </w:r>
      <w:r>
        <w:t>he</w:t>
      </w:r>
      <w:r>
        <w:rPr>
          <w:spacing w:val="-2"/>
        </w:rPr>
        <w:t xml:space="preserve"> </w:t>
      </w:r>
      <w:r w:rsidRPr="00E376B7">
        <w:t>r</w:t>
      </w:r>
      <w:r w:rsidRPr="00E376B7">
        <w:rPr>
          <w:spacing w:val="-3"/>
        </w:rPr>
        <w:t>e</w:t>
      </w:r>
      <w:r w:rsidRPr="00E376B7">
        <w:t>fe</w:t>
      </w:r>
      <w:r w:rsidRPr="00E376B7">
        <w:rPr>
          <w:spacing w:val="-2"/>
        </w:rPr>
        <w:t>r</w:t>
      </w:r>
      <w:r w:rsidRPr="00E376B7">
        <w:t>ral</w:t>
      </w:r>
      <w:r w:rsidRPr="00E376B7">
        <w:rPr>
          <w:spacing w:val="-3"/>
        </w:rPr>
        <w:t xml:space="preserve"> </w:t>
      </w:r>
      <w:r w:rsidRPr="00E376B7">
        <w:rPr>
          <w:spacing w:val="3"/>
        </w:rPr>
        <w:t>f</w:t>
      </w:r>
      <w:r w:rsidRPr="00E376B7">
        <w:rPr>
          <w:spacing w:val="-3"/>
        </w:rPr>
        <w:t>o</w:t>
      </w:r>
      <w:r w:rsidRPr="00E376B7">
        <w:t>rm</w:t>
      </w:r>
      <w:r w:rsidRPr="00E376B7">
        <w:rPr>
          <w:spacing w:val="-1"/>
        </w:rPr>
        <w:t xml:space="preserve"> </w:t>
      </w:r>
      <w:r w:rsidRPr="00E376B7">
        <w:t>c</w:t>
      </w:r>
      <w:r w:rsidRPr="00E376B7">
        <w:rPr>
          <w:spacing w:val="-2"/>
        </w:rPr>
        <w:t>l</w:t>
      </w:r>
      <w:r w:rsidRPr="00E376B7">
        <w:t>e</w:t>
      </w:r>
      <w:r w:rsidRPr="00E376B7">
        <w:rPr>
          <w:spacing w:val="-1"/>
        </w:rPr>
        <w:t>a</w:t>
      </w:r>
      <w:r w:rsidRPr="00E376B7">
        <w:t>r</w:t>
      </w:r>
      <w:r w:rsidRPr="00E376B7">
        <w:rPr>
          <w:spacing w:val="-2"/>
        </w:rPr>
        <w:t>l</w:t>
      </w:r>
      <w:r w:rsidRPr="00E376B7">
        <w:t>y</w:t>
      </w:r>
      <w:r w:rsidRPr="00E376B7">
        <w:rPr>
          <w:spacing w:val="-2"/>
        </w:rPr>
        <w:t xml:space="preserve"> </w:t>
      </w:r>
      <w:r w:rsidRPr="00E376B7">
        <w:t>sp</w:t>
      </w:r>
      <w:r w:rsidRPr="00E376B7">
        <w:rPr>
          <w:spacing w:val="-1"/>
        </w:rPr>
        <w:t>e</w:t>
      </w:r>
      <w:r w:rsidRPr="00E376B7">
        <w:t>c</w:t>
      </w:r>
      <w:r w:rsidRPr="00E376B7">
        <w:rPr>
          <w:spacing w:val="-2"/>
        </w:rPr>
        <w:t>i</w:t>
      </w:r>
      <w:r w:rsidRPr="00E376B7">
        <w:rPr>
          <w:spacing w:val="3"/>
        </w:rPr>
        <w:t>f</w:t>
      </w:r>
      <w:r w:rsidRPr="00E376B7">
        <w:t>y</w:t>
      </w:r>
      <w:r w:rsidRPr="00E376B7">
        <w:rPr>
          <w:spacing w:val="-2"/>
        </w:rPr>
        <w:t xml:space="preserve"> </w:t>
      </w:r>
      <w:r w:rsidRPr="00E376B7">
        <w:t>the</w:t>
      </w:r>
      <w:r w:rsidRPr="00E376B7">
        <w:rPr>
          <w:spacing w:val="-2"/>
        </w:rPr>
        <w:t xml:space="preserve"> </w:t>
      </w:r>
      <w:r w:rsidRPr="00E376B7">
        <w:t>p</w:t>
      </w:r>
      <w:r w:rsidRPr="00E376B7">
        <w:rPr>
          <w:spacing w:val="-1"/>
        </w:rPr>
        <w:t>u</w:t>
      </w:r>
      <w:r w:rsidRPr="00E376B7">
        <w:t>rp</w:t>
      </w:r>
      <w:r w:rsidRPr="00E376B7">
        <w:rPr>
          <w:spacing w:val="-4"/>
        </w:rPr>
        <w:t>o</w:t>
      </w:r>
      <w:r w:rsidRPr="00E376B7">
        <w:t xml:space="preserve">se </w:t>
      </w:r>
      <w:r w:rsidRPr="00E376B7">
        <w:rPr>
          <w:spacing w:val="-3"/>
        </w:rPr>
        <w:t>o</w:t>
      </w:r>
      <w:r w:rsidRPr="00E376B7">
        <w:t>f</w:t>
      </w:r>
      <w:r w:rsidRPr="00E376B7">
        <w:rPr>
          <w:spacing w:val="2"/>
        </w:rPr>
        <w:t xml:space="preserve"> </w:t>
      </w:r>
      <w:r w:rsidRPr="00E376B7">
        <w:t>the</w:t>
      </w:r>
      <w:r w:rsidRPr="00E376B7">
        <w:rPr>
          <w:spacing w:val="-2"/>
        </w:rPr>
        <w:t xml:space="preserve"> </w:t>
      </w:r>
      <w:r w:rsidRPr="00E376B7">
        <w:rPr>
          <w:spacing w:val="-3"/>
        </w:rPr>
        <w:t>F</w:t>
      </w:r>
      <w:r w:rsidRPr="00E376B7">
        <w:t>G</w:t>
      </w:r>
      <w:r w:rsidRPr="00E376B7">
        <w:rPr>
          <w:spacing w:val="-4"/>
        </w:rPr>
        <w:t>M</w:t>
      </w:r>
      <w:r w:rsidRPr="00E376B7">
        <w:t>.</w:t>
      </w:r>
      <w:r w:rsidRPr="00E376B7">
        <w:rPr>
          <w:spacing w:val="2"/>
        </w:rPr>
        <w:t xml:space="preserve"> The </w:t>
      </w:r>
      <w:r w:rsidRPr="00E376B7">
        <w:rPr>
          <w:spacing w:val="-2"/>
        </w:rPr>
        <w:t>C</w:t>
      </w:r>
      <w:r w:rsidRPr="00E376B7">
        <w:t>o</w:t>
      </w:r>
      <w:r w:rsidRPr="00E376B7">
        <w:rPr>
          <w:spacing w:val="-2"/>
        </w:rPr>
        <w:t>ll</w:t>
      </w:r>
      <w:r w:rsidRPr="00E376B7">
        <w:t>a</w:t>
      </w:r>
      <w:r w:rsidRPr="00E376B7">
        <w:rPr>
          <w:spacing w:val="-1"/>
        </w:rPr>
        <w:t>b</w:t>
      </w:r>
      <w:r w:rsidRPr="00E376B7">
        <w:t>orat</w:t>
      </w:r>
      <w:r w:rsidRPr="00E376B7">
        <w:rPr>
          <w:spacing w:val="-2"/>
        </w:rPr>
        <w:t>i</w:t>
      </w:r>
      <w:r w:rsidRPr="00E376B7">
        <w:rPr>
          <w:spacing w:val="-3"/>
        </w:rPr>
        <w:t>v</w:t>
      </w:r>
      <w:r w:rsidRPr="00E376B7">
        <w:t>e Assessme</w:t>
      </w:r>
      <w:r w:rsidRPr="00E376B7">
        <w:rPr>
          <w:spacing w:val="-3"/>
        </w:rPr>
        <w:t>n</w:t>
      </w:r>
      <w:r w:rsidRPr="00E376B7">
        <w:t>t</w:t>
      </w:r>
      <w:r w:rsidRPr="00E376B7">
        <w:rPr>
          <w:spacing w:val="2"/>
        </w:rPr>
        <w:t xml:space="preserve"> </w:t>
      </w:r>
      <w:r w:rsidRPr="00E376B7">
        <w:t>a</w:t>
      </w:r>
      <w:r w:rsidRPr="00E376B7">
        <w:rPr>
          <w:spacing w:val="-1"/>
        </w:rPr>
        <w:t>n</w:t>
      </w:r>
      <w:r w:rsidRPr="00E376B7">
        <w:t>d</w:t>
      </w:r>
      <w:r w:rsidRPr="00E376B7">
        <w:rPr>
          <w:spacing w:val="-2"/>
        </w:rPr>
        <w:t xml:space="preserve"> </w:t>
      </w:r>
      <w:r w:rsidRPr="00E376B7">
        <w:rPr>
          <w:spacing w:val="-1"/>
        </w:rPr>
        <w:t>P</w:t>
      </w:r>
      <w:r w:rsidRPr="00E376B7">
        <w:rPr>
          <w:spacing w:val="-2"/>
        </w:rPr>
        <w:t>l</w:t>
      </w:r>
      <w:r w:rsidRPr="00E376B7">
        <w:t>a</w:t>
      </w:r>
      <w:r w:rsidRPr="00E376B7">
        <w:rPr>
          <w:spacing w:val="-1"/>
        </w:rPr>
        <w:t>n</w:t>
      </w:r>
      <w:r w:rsidRPr="00E376B7">
        <w:t>n</w:t>
      </w:r>
      <w:r w:rsidRPr="00E376B7">
        <w:rPr>
          <w:spacing w:val="-2"/>
        </w:rPr>
        <w:t>i</w:t>
      </w:r>
      <w:r w:rsidRPr="00E376B7">
        <w:t>ng (</w:t>
      </w:r>
      <w:r w:rsidRPr="00E376B7">
        <w:rPr>
          <w:spacing w:val="-4"/>
        </w:rPr>
        <w:t>C</w:t>
      </w:r>
      <w:r w:rsidRPr="00E376B7">
        <w:rPr>
          <w:spacing w:val="-1"/>
        </w:rPr>
        <w:t>AP</w:t>
      </w:r>
      <w:r w:rsidRPr="00742E24">
        <w:t>)</w:t>
      </w:r>
      <w:r w:rsidRPr="00742E24">
        <w:rPr>
          <w:spacing w:val="1"/>
        </w:rPr>
        <w:t xml:space="preserve"> </w:t>
      </w:r>
      <w:r w:rsidRPr="00742E24">
        <w:t>to</w:t>
      </w:r>
      <w:r w:rsidRPr="00742E24">
        <w:rPr>
          <w:spacing w:val="-1"/>
        </w:rPr>
        <w:t>o</w:t>
      </w:r>
      <w:r w:rsidRPr="00742E24">
        <w:rPr>
          <w:spacing w:val="-2"/>
        </w:rPr>
        <w:t>l</w:t>
      </w:r>
      <w:r w:rsidRPr="00742E24">
        <w:t>s</w:t>
      </w:r>
      <w:r w:rsidRPr="00742E24">
        <w:rPr>
          <w:spacing w:val="-2"/>
        </w:rPr>
        <w:t xml:space="preserve"> or other</w:t>
      </w:r>
      <w:r w:rsidRPr="00E376B7">
        <w:rPr>
          <w:spacing w:val="-2"/>
        </w:rPr>
        <w:t xml:space="preserve"> tools, such as the Three Houses or Family Roadmap </w:t>
      </w:r>
      <w:r w:rsidRPr="00E376B7">
        <w:t>a</w:t>
      </w:r>
      <w:r w:rsidRPr="00E376B7">
        <w:rPr>
          <w:spacing w:val="-1"/>
        </w:rPr>
        <w:t>n</w:t>
      </w:r>
      <w:r w:rsidRPr="00E376B7">
        <w:t>d a</w:t>
      </w:r>
      <w:r w:rsidRPr="00E376B7">
        <w:rPr>
          <w:spacing w:val="-3"/>
        </w:rPr>
        <w:t>c</w:t>
      </w:r>
      <w:r w:rsidRPr="00E376B7">
        <w:t>t</w:t>
      </w:r>
      <w:r w:rsidRPr="00E376B7">
        <w:rPr>
          <w:spacing w:val="-2"/>
        </w:rPr>
        <w:t>i</w:t>
      </w:r>
      <w:r w:rsidRPr="00E376B7">
        <w:rPr>
          <w:spacing w:val="-3"/>
        </w:rPr>
        <w:t>v</w:t>
      </w:r>
      <w:r w:rsidRPr="00E376B7">
        <w:rPr>
          <w:spacing w:val="-2"/>
        </w:rPr>
        <w:t>i</w:t>
      </w:r>
      <w:r w:rsidRPr="00E376B7">
        <w:t>t</w:t>
      </w:r>
      <w:r w:rsidRPr="00E376B7">
        <w:rPr>
          <w:spacing w:val="-2"/>
        </w:rPr>
        <w:t>i</w:t>
      </w:r>
      <w:r w:rsidRPr="00E376B7">
        <w:t xml:space="preserve">es </w:t>
      </w:r>
      <w:r w:rsidRPr="00E376B7">
        <w:rPr>
          <w:spacing w:val="-1"/>
        </w:rPr>
        <w:t>r</w:t>
      </w:r>
      <w:r w:rsidRPr="00E376B7">
        <w:t>ec</w:t>
      </w:r>
      <w:r w:rsidRPr="00E376B7">
        <w:rPr>
          <w:spacing w:val="-1"/>
        </w:rPr>
        <w:t>e</w:t>
      </w:r>
      <w:r w:rsidRPr="00E376B7">
        <w:t>ntly</w:t>
      </w:r>
      <w:r w:rsidRPr="00E376B7">
        <w:rPr>
          <w:spacing w:val="-2"/>
        </w:rPr>
        <w:t xml:space="preserve"> </w:t>
      </w:r>
      <w:r w:rsidRPr="00E376B7">
        <w:t>comp</w:t>
      </w:r>
      <w:r w:rsidRPr="00E376B7">
        <w:rPr>
          <w:spacing w:val="-1"/>
        </w:rPr>
        <w:t>l</w:t>
      </w:r>
      <w:r w:rsidRPr="00E376B7">
        <w:t>eted</w:t>
      </w:r>
      <w:r w:rsidRPr="00E376B7">
        <w:rPr>
          <w:spacing w:val="-2"/>
        </w:rPr>
        <w:t xml:space="preserve"> </w:t>
      </w:r>
      <w:r w:rsidRPr="00E376B7">
        <w:rPr>
          <w:spacing w:val="-4"/>
        </w:rPr>
        <w:t>w</w:t>
      </w:r>
      <w:r w:rsidRPr="00E376B7">
        <w:rPr>
          <w:spacing w:val="-2"/>
        </w:rPr>
        <w:t>i</w:t>
      </w:r>
      <w:r w:rsidRPr="00E376B7">
        <w:t>th the</w:t>
      </w:r>
      <w:r w:rsidRPr="00E376B7">
        <w:rPr>
          <w:spacing w:val="-2"/>
        </w:rPr>
        <w:t xml:space="preserve"> </w:t>
      </w:r>
      <w:r w:rsidRPr="00E376B7">
        <w:t>fami</w:t>
      </w:r>
      <w:r w:rsidRPr="00E376B7">
        <w:rPr>
          <w:spacing w:val="-2"/>
        </w:rPr>
        <w:t>l</w:t>
      </w:r>
      <w:r w:rsidRPr="00E376B7">
        <w:t>y</w:t>
      </w:r>
      <w:r w:rsidRPr="00E376B7">
        <w:rPr>
          <w:spacing w:val="-2"/>
        </w:rPr>
        <w:t xml:space="preserve"> </w:t>
      </w:r>
      <w:r w:rsidRPr="00E376B7">
        <w:t>may</w:t>
      </w:r>
      <w:r w:rsidRPr="00E376B7">
        <w:rPr>
          <w:spacing w:val="-2"/>
        </w:rPr>
        <w:t xml:space="preserve"> </w:t>
      </w:r>
      <w:r w:rsidRPr="00E376B7">
        <w:t>a</w:t>
      </w:r>
      <w:r w:rsidRPr="00E376B7">
        <w:rPr>
          <w:spacing w:val="-2"/>
        </w:rPr>
        <w:t>l</w:t>
      </w:r>
      <w:r w:rsidRPr="00E376B7">
        <w:t>so be</w:t>
      </w:r>
      <w:r w:rsidRPr="00E376B7">
        <w:rPr>
          <w:spacing w:val="-2"/>
        </w:rPr>
        <w:t xml:space="preserve"> </w:t>
      </w:r>
      <w:r w:rsidRPr="00E376B7">
        <w:t>p</w:t>
      </w:r>
      <w:r w:rsidRPr="00E376B7">
        <w:rPr>
          <w:spacing w:val="-2"/>
        </w:rPr>
        <w:t>r</w:t>
      </w:r>
      <w:r w:rsidRPr="00E376B7">
        <w:t>o</w:t>
      </w:r>
      <w:r w:rsidRPr="00E376B7">
        <w:rPr>
          <w:spacing w:val="-3"/>
        </w:rPr>
        <w:t>v</w:t>
      </w:r>
      <w:r w:rsidRPr="00E376B7">
        <w:rPr>
          <w:spacing w:val="-2"/>
        </w:rPr>
        <w:t>i</w:t>
      </w:r>
      <w:r w:rsidRPr="00E376B7">
        <w:t>d</w:t>
      </w:r>
      <w:r w:rsidRPr="00E376B7">
        <w:rPr>
          <w:spacing w:val="-1"/>
        </w:rPr>
        <w:t>e</w:t>
      </w:r>
      <w:r w:rsidRPr="00E376B7">
        <w:t xml:space="preserve">d </w:t>
      </w:r>
      <w:r w:rsidRPr="00E376B7">
        <w:rPr>
          <w:spacing w:val="1"/>
        </w:rPr>
        <w:t>t</w:t>
      </w:r>
      <w:r w:rsidRPr="00E376B7">
        <w:t xml:space="preserve">o </w:t>
      </w:r>
      <w:r w:rsidRPr="00E376B7">
        <w:rPr>
          <w:spacing w:val="-2"/>
        </w:rPr>
        <w:t>y</w:t>
      </w:r>
      <w:r w:rsidRPr="00E376B7">
        <w:t>o</w:t>
      </w:r>
      <w:r w:rsidRPr="00E376B7">
        <w:rPr>
          <w:spacing w:val="-1"/>
        </w:rPr>
        <w:t>u</w:t>
      </w:r>
      <w:r w:rsidRPr="00E376B7">
        <w:t>.</w:t>
      </w:r>
    </w:p>
    <w:p w14:paraId="2665ECD4" w14:textId="77777777" w:rsidR="00612B86" w:rsidRDefault="00612B86" w:rsidP="006C65B0">
      <w:pPr>
        <w:pStyle w:val="BodyText"/>
        <w:spacing w:after="240" w:line="288" w:lineRule="auto"/>
        <w:ind w:right="1410"/>
        <w:jc w:val="both"/>
      </w:pPr>
      <w:r>
        <w:rPr>
          <w:spacing w:val="-1"/>
        </w:rPr>
        <w:t>En</w:t>
      </w:r>
      <w:r>
        <w:rPr>
          <w:spacing w:val="-3"/>
        </w:rPr>
        <w:t>s</w:t>
      </w:r>
      <w:r>
        <w:rPr>
          <w:spacing w:val="-1"/>
        </w:rPr>
        <w:t>u</w:t>
      </w:r>
      <w:r>
        <w:t>re</w:t>
      </w:r>
      <w:r>
        <w:rPr>
          <w:spacing w:val="-2"/>
        </w:rPr>
        <w:t xml:space="preserve"> </w:t>
      </w:r>
      <w:r>
        <w:rPr>
          <w:spacing w:val="-3"/>
        </w:rPr>
        <w:t>y</w:t>
      </w:r>
      <w:r>
        <w:t xml:space="preserve">ou </w:t>
      </w:r>
      <w:r>
        <w:rPr>
          <w:spacing w:val="1"/>
        </w:rPr>
        <w:t>ha</w:t>
      </w:r>
      <w:r>
        <w:rPr>
          <w:spacing w:val="-3"/>
        </w:rPr>
        <w:t>v</w:t>
      </w:r>
      <w:r>
        <w:t>e</w:t>
      </w:r>
      <w:r>
        <w:rPr>
          <w:spacing w:val="-1"/>
        </w:rPr>
        <w:t xml:space="preserve"> </w:t>
      </w:r>
      <w:r>
        <w:t>r</w:t>
      </w:r>
      <w:r>
        <w:rPr>
          <w:spacing w:val="-1"/>
        </w:rPr>
        <w:t>e</w:t>
      </w:r>
      <w:r>
        <w:t>c</w:t>
      </w:r>
      <w:r>
        <w:rPr>
          <w:spacing w:val="-1"/>
        </w:rPr>
        <w:t>ei</w:t>
      </w:r>
      <w:r>
        <w:rPr>
          <w:spacing w:val="-5"/>
        </w:rPr>
        <w:t>v</w:t>
      </w:r>
      <w:r>
        <w:rPr>
          <w:spacing w:val="-1"/>
        </w:rPr>
        <w:t>e</w:t>
      </w:r>
      <w:r>
        <w:t xml:space="preserve">d </w:t>
      </w:r>
      <w:r>
        <w:rPr>
          <w:spacing w:val="1"/>
        </w:rPr>
        <w:t>t</w:t>
      </w:r>
      <w:r>
        <w:rPr>
          <w:spacing w:val="-1"/>
        </w:rPr>
        <w:t>h</w:t>
      </w:r>
      <w:r>
        <w:t>e</w:t>
      </w:r>
      <w:r>
        <w:rPr>
          <w:spacing w:val="-7"/>
        </w:rPr>
        <w:t xml:space="preserve"> </w:t>
      </w:r>
      <w:r>
        <w:t>c</w:t>
      </w:r>
      <w:r>
        <w:rPr>
          <w:spacing w:val="-1"/>
        </w:rPr>
        <w:t>o</w:t>
      </w:r>
      <w:r>
        <w:rPr>
          <w:spacing w:val="-2"/>
        </w:rPr>
        <w:t>m</w:t>
      </w:r>
      <w:r>
        <w:t>p</w:t>
      </w:r>
      <w:r>
        <w:rPr>
          <w:spacing w:val="-2"/>
        </w:rPr>
        <w:t>l</w:t>
      </w:r>
      <w:r>
        <w:rPr>
          <w:spacing w:val="-1"/>
        </w:rPr>
        <w:t>e</w:t>
      </w:r>
      <w:r>
        <w:rPr>
          <w:spacing w:val="-2"/>
        </w:rPr>
        <w:t>t</w:t>
      </w:r>
      <w:r>
        <w:rPr>
          <w:spacing w:val="-1"/>
        </w:rPr>
        <w:t>e</w:t>
      </w:r>
      <w:r>
        <w:t>d</w:t>
      </w:r>
      <w:r>
        <w:rPr>
          <w:spacing w:val="-2"/>
        </w:rPr>
        <w:t xml:space="preserve"> r</w:t>
      </w:r>
      <w:r>
        <w:rPr>
          <w:spacing w:val="-6"/>
        </w:rPr>
        <w:t>e</w:t>
      </w:r>
      <w:r>
        <w:rPr>
          <w:spacing w:val="3"/>
        </w:rPr>
        <w:t>f</w:t>
      </w:r>
      <w:r>
        <w:rPr>
          <w:spacing w:val="-1"/>
        </w:rPr>
        <w:t>e</w:t>
      </w:r>
      <w:r>
        <w:rPr>
          <w:spacing w:val="-4"/>
        </w:rPr>
        <w:t>r</w:t>
      </w:r>
      <w:r>
        <w:t>r</w:t>
      </w:r>
      <w:r>
        <w:rPr>
          <w:spacing w:val="-1"/>
        </w:rPr>
        <w:t>a</w:t>
      </w:r>
      <w:r>
        <w:t xml:space="preserve">l </w:t>
      </w:r>
      <w:r>
        <w:rPr>
          <w:spacing w:val="-9"/>
        </w:rPr>
        <w:t>w</w:t>
      </w:r>
      <w:r>
        <w:rPr>
          <w:spacing w:val="-1"/>
        </w:rPr>
        <w:t>i</w:t>
      </w:r>
      <w:r>
        <w:rPr>
          <w:spacing w:val="1"/>
        </w:rPr>
        <w:t>t</w:t>
      </w:r>
      <w:r>
        <w:t xml:space="preserve">h </w:t>
      </w:r>
      <w:r>
        <w:rPr>
          <w:spacing w:val="-3"/>
        </w:rPr>
        <w:t>e</w:t>
      </w:r>
      <w:r>
        <w:t>n</w:t>
      </w:r>
      <w:r>
        <w:rPr>
          <w:spacing w:val="-1"/>
        </w:rPr>
        <w:t>o</w:t>
      </w:r>
      <w:r>
        <w:rPr>
          <w:spacing w:val="-3"/>
        </w:rPr>
        <w:t>u</w:t>
      </w:r>
      <w:r>
        <w:rPr>
          <w:spacing w:val="2"/>
        </w:rPr>
        <w:t>g</w:t>
      </w:r>
      <w:r>
        <w:t>h</w:t>
      </w:r>
      <w:r>
        <w:rPr>
          <w:spacing w:val="-2"/>
        </w:rPr>
        <w:t xml:space="preserve"> </w:t>
      </w:r>
      <w:r>
        <w:rPr>
          <w:spacing w:val="1"/>
        </w:rPr>
        <w:t>t</w:t>
      </w:r>
      <w:r>
        <w:rPr>
          <w:spacing w:val="-4"/>
        </w:rPr>
        <w:t>i</w:t>
      </w:r>
      <w:r>
        <w:t xml:space="preserve">me </w:t>
      </w:r>
      <w:r>
        <w:rPr>
          <w:spacing w:val="-3"/>
        </w:rPr>
        <w:t>p</w:t>
      </w:r>
      <w:r>
        <w:t>r</w:t>
      </w:r>
      <w:r>
        <w:rPr>
          <w:spacing w:val="-1"/>
        </w:rPr>
        <w:t>i</w:t>
      </w:r>
      <w:r>
        <w:rPr>
          <w:spacing w:val="-3"/>
        </w:rPr>
        <w:t>o</w:t>
      </w:r>
      <w:r>
        <w:t>r</w:t>
      </w:r>
      <w:r>
        <w:rPr>
          <w:spacing w:val="-1"/>
        </w:rPr>
        <w:t xml:space="preserve"> </w:t>
      </w:r>
      <w:r>
        <w:rPr>
          <w:spacing w:val="1"/>
        </w:rPr>
        <w:t>t</w:t>
      </w:r>
      <w:r>
        <w:t>o</w:t>
      </w:r>
      <w:r>
        <w:rPr>
          <w:spacing w:val="-2"/>
        </w:rPr>
        <w:t xml:space="preserve"> t</w:t>
      </w:r>
      <w:r>
        <w:rPr>
          <w:spacing w:val="-1"/>
        </w:rPr>
        <w:t>h</w:t>
      </w:r>
      <w:r>
        <w:t xml:space="preserve">e </w:t>
      </w:r>
      <w:r>
        <w:rPr>
          <w:spacing w:val="-3"/>
        </w:rPr>
        <w:t>F</w:t>
      </w:r>
      <w:r>
        <w:rPr>
          <w:spacing w:val="1"/>
        </w:rPr>
        <w:t>G</w:t>
      </w:r>
      <w:r>
        <w:t>M</w:t>
      </w:r>
      <w:r>
        <w:rPr>
          <w:spacing w:val="-6"/>
        </w:rPr>
        <w:t xml:space="preserve"> </w:t>
      </w:r>
      <w:r>
        <w:t xml:space="preserve">to </w:t>
      </w:r>
      <w:r>
        <w:rPr>
          <w:spacing w:val="-1"/>
        </w:rPr>
        <w:t>b</w:t>
      </w:r>
      <w:r>
        <w:t>e</w:t>
      </w:r>
      <w:r>
        <w:rPr>
          <w:spacing w:val="-4"/>
        </w:rPr>
        <w:t xml:space="preserve"> </w:t>
      </w:r>
      <w:r>
        <w:rPr>
          <w:spacing w:val="-3"/>
        </w:rPr>
        <w:t>a</w:t>
      </w:r>
      <w:r>
        <w:rPr>
          <w:spacing w:val="-1"/>
        </w:rPr>
        <w:t>bl</w:t>
      </w:r>
      <w:r>
        <w:t>e</w:t>
      </w:r>
      <w:r>
        <w:rPr>
          <w:spacing w:val="-2"/>
        </w:rPr>
        <w:t xml:space="preserve"> </w:t>
      </w:r>
      <w:r>
        <w:rPr>
          <w:spacing w:val="1"/>
        </w:rPr>
        <w:t>t</w:t>
      </w:r>
      <w:r>
        <w:t>o</w:t>
      </w:r>
      <w:r>
        <w:rPr>
          <w:spacing w:val="-4"/>
        </w:rPr>
        <w:t xml:space="preserve"> </w:t>
      </w:r>
      <w:r>
        <w:rPr>
          <w:spacing w:val="-1"/>
        </w:rPr>
        <w:t>p</w:t>
      </w:r>
      <w:r>
        <w:rPr>
          <w:spacing w:val="-2"/>
        </w:rPr>
        <w:t>r</w:t>
      </w:r>
      <w:r>
        <w:rPr>
          <w:spacing w:val="-1"/>
        </w:rPr>
        <w:t>ep</w:t>
      </w:r>
      <w:r>
        <w:rPr>
          <w:spacing w:val="-3"/>
        </w:rPr>
        <w:t>a</w:t>
      </w:r>
      <w:r>
        <w:rPr>
          <w:spacing w:val="-2"/>
        </w:rPr>
        <w:t>r</w:t>
      </w:r>
      <w:r>
        <w:t>e</w:t>
      </w:r>
      <w:r>
        <w:rPr>
          <w:spacing w:val="-2"/>
        </w:rPr>
        <w:t xml:space="preserve"> </w:t>
      </w:r>
      <w:r>
        <w:rPr>
          <w:spacing w:val="1"/>
        </w:rPr>
        <w:t>f</w:t>
      </w:r>
      <w:r>
        <w:rPr>
          <w:spacing w:val="-1"/>
        </w:rPr>
        <w:t>o</w:t>
      </w:r>
      <w:r>
        <w:t>r</w:t>
      </w:r>
      <w:r>
        <w:rPr>
          <w:spacing w:val="-1"/>
        </w:rPr>
        <w:t xml:space="preserve"> </w:t>
      </w:r>
      <w:r>
        <w:rPr>
          <w:spacing w:val="-2"/>
        </w:rPr>
        <w:t>t</w:t>
      </w:r>
      <w:r>
        <w:rPr>
          <w:spacing w:val="-3"/>
        </w:rPr>
        <w:t>h</w:t>
      </w:r>
      <w:r>
        <w:t xml:space="preserve">e </w:t>
      </w:r>
      <w:r>
        <w:rPr>
          <w:spacing w:val="-2"/>
        </w:rPr>
        <w:t>m</w:t>
      </w:r>
      <w:r>
        <w:rPr>
          <w:spacing w:val="-1"/>
        </w:rPr>
        <w:t>e</w:t>
      </w:r>
      <w:r>
        <w:rPr>
          <w:spacing w:val="-3"/>
        </w:rPr>
        <w:t>e</w:t>
      </w:r>
      <w:r>
        <w:rPr>
          <w:spacing w:val="1"/>
        </w:rPr>
        <w:t>t</w:t>
      </w:r>
      <w:r>
        <w:rPr>
          <w:spacing w:val="-4"/>
        </w:rPr>
        <w:t>i</w:t>
      </w:r>
      <w:r>
        <w:rPr>
          <w:spacing w:val="-3"/>
        </w:rPr>
        <w:t>n</w:t>
      </w:r>
      <w:r>
        <w:rPr>
          <w:spacing w:val="-1"/>
        </w:rPr>
        <w:t>g</w:t>
      </w:r>
      <w:r>
        <w:t>.</w:t>
      </w:r>
      <w:r>
        <w:rPr>
          <w:spacing w:val="-3"/>
        </w:rPr>
        <w:t xml:space="preserve"> </w:t>
      </w:r>
      <w:r>
        <w:rPr>
          <w:spacing w:val="-2"/>
        </w:rPr>
        <w:t>I</w:t>
      </w:r>
      <w:r>
        <w:t>t</w:t>
      </w:r>
      <w:r>
        <w:rPr>
          <w:spacing w:val="-1"/>
        </w:rPr>
        <w:t xml:space="preserve"> </w:t>
      </w:r>
      <w:r>
        <w:rPr>
          <w:spacing w:val="-2"/>
        </w:rPr>
        <w:t>i</w:t>
      </w:r>
      <w:r>
        <w:t>s</w:t>
      </w:r>
      <w:r>
        <w:rPr>
          <w:spacing w:val="-4"/>
        </w:rPr>
        <w:t xml:space="preserve"> </w:t>
      </w:r>
      <w:r>
        <w:t>n</w:t>
      </w:r>
      <w:r>
        <w:rPr>
          <w:spacing w:val="-4"/>
        </w:rPr>
        <w:t>e</w:t>
      </w:r>
      <w:r>
        <w:t>c</w:t>
      </w:r>
      <w:r>
        <w:rPr>
          <w:spacing w:val="-3"/>
        </w:rPr>
        <w:t>e</w:t>
      </w:r>
      <w:r>
        <w:t>s</w:t>
      </w:r>
      <w:r>
        <w:rPr>
          <w:spacing w:val="-3"/>
        </w:rPr>
        <w:t>s</w:t>
      </w:r>
      <w:r>
        <w:t>ary</w:t>
      </w:r>
      <w:r>
        <w:rPr>
          <w:spacing w:val="-6"/>
        </w:rPr>
        <w:t xml:space="preserve"> </w:t>
      </w:r>
      <w:r>
        <w:t>to</w:t>
      </w:r>
      <w:r>
        <w:rPr>
          <w:spacing w:val="-4"/>
        </w:rPr>
        <w:t xml:space="preserve"> </w:t>
      </w:r>
      <w:r>
        <w:t>a</w:t>
      </w:r>
      <w:r>
        <w:rPr>
          <w:spacing w:val="-2"/>
        </w:rPr>
        <w:t>ll</w:t>
      </w:r>
      <w:r>
        <w:t>ow</w:t>
      </w:r>
      <w:r>
        <w:rPr>
          <w:spacing w:val="-5"/>
        </w:rPr>
        <w:t xml:space="preserve"> </w:t>
      </w:r>
      <w:r>
        <w:t>s</w:t>
      </w:r>
      <w:r>
        <w:rPr>
          <w:spacing w:val="-3"/>
        </w:rPr>
        <w:t>u</w:t>
      </w:r>
      <w:r>
        <w:t>f</w:t>
      </w:r>
      <w:r>
        <w:rPr>
          <w:spacing w:val="3"/>
        </w:rPr>
        <w:t>f</w:t>
      </w:r>
      <w:r>
        <w:rPr>
          <w:spacing w:val="-4"/>
        </w:rPr>
        <w:t>i</w:t>
      </w:r>
      <w:r>
        <w:t>c</w:t>
      </w:r>
      <w:r>
        <w:rPr>
          <w:spacing w:val="-2"/>
        </w:rPr>
        <w:t>i</w:t>
      </w:r>
      <w:r>
        <w:t>e</w:t>
      </w:r>
      <w:r>
        <w:rPr>
          <w:spacing w:val="-1"/>
        </w:rPr>
        <w:t>n</w:t>
      </w:r>
      <w:r>
        <w:t>t</w:t>
      </w:r>
      <w:r>
        <w:rPr>
          <w:spacing w:val="-1"/>
        </w:rPr>
        <w:t xml:space="preserve"> </w:t>
      </w:r>
      <w:r>
        <w:t>t</w:t>
      </w:r>
      <w:r>
        <w:rPr>
          <w:spacing w:val="-2"/>
        </w:rPr>
        <w:t>i</w:t>
      </w:r>
      <w:r>
        <w:t>me</w:t>
      </w:r>
      <w:r>
        <w:rPr>
          <w:spacing w:val="-2"/>
        </w:rPr>
        <w:t xml:space="preserve"> </w:t>
      </w:r>
      <w:r>
        <w:t>to</w:t>
      </w:r>
      <w:r>
        <w:rPr>
          <w:spacing w:val="-2"/>
        </w:rPr>
        <w:t xml:space="preserve"> </w:t>
      </w:r>
      <w:r>
        <w:t>f</w:t>
      </w:r>
      <w:r>
        <w:rPr>
          <w:spacing w:val="-2"/>
        </w:rPr>
        <w:t>i</w:t>
      </w:r>
      <w:r>
        <w:t>nd a</w:t>
      </w:r>
      <w:r>
        <w:rPr>
          <w:spacing w:val="-1"/>
        </w:rPr>
        <w:t>n</w:t>
      </w:r>
      <w:r>
        <w:t>d me</w:t>
      </w:r>
      <w:r>
        <w:rPr>
          <w:spacing w:val="-1"/>
        </w:rPr>
        <w:t>e</w:t>
      </w:r>
      <w:r>
        <w:t>t</w:t>
      </w:r>
      <w:r>
        <w:rPr>
          <w:spacing w:val="-1"/>
        </w:rPr>
        <w:t xml:space="preserve"> </w:t>
      </w:r>
      <w:r>
        <w:rPr>
          <w:spacing w:val="-4"/>
        </w:rPr>
        <w:t>w</w:t>
      </w:r>
      <w:r>
        <w:rPr>
          <w:spacing w:val="-2"/>
        </w:rPr>
        <w:t>i</w:t>
      </w:r>
      <w:r>
        <w:t>th</w:t>
      </w:r>
      <w:r>
        <w:rPr>
          <w:spacing w:val="-2"/>
        </w:rPr>
        <w:t xml:space="preserve"> </w:t>
      </w:r>
      <w:r>
        <w:rPr>
          <w:spacing w:val="3"/>
        </w:rPr>
        <w:t>f</w:t>
      </w:r>
      <w:r>
        <w:t>ami</w:t>
      </w:r>
      <w:r>
        <w:rPr>
          <w:spacing w:val="-2"/>
        </w:rPr>
        <w:t>l</w:t>
      </w:r>
      <w:r>
        <w:rPr>
          <w:spacing w:val="-3"/>
        </w:rPr>
        <w:t>y</w:t>
      </w:r>
      <w:r>
        <w:t>,</w:t>
      </w:r>
      <w:r>
        <w:rPr>
          <w:spacing w:val="2"/>
        </w:rPr>
        <w:t xml:space="preserve"> </w:t>
      </w:r>
      <w:r>
        <w:t>e</w:t>
      </w:r>
      <w:r>
        <w:rPr>
          <w:spacing w:val="-4"/>
        </w:rPr>
        <w:t>n</w:t>
      </w:r>
      <w:r>
        <w:rPr>
          <w:spacing w:val="1"/>
        </w:rPr>
        <w:t>g</w:t>
      </w:r>
      <w:r>
        <w:rPr>
          <w:spacing w:val="-3"/>
        </w:rPr>
        <w:t>a</w:t>
      </w:r>
      <w:r>
        <w:rPr>
          <w:spacing w:val="1"/>
        </w:rPr>
        <w:t>g</w:t>
      </w:r>
      <w:r>
        <w:t>e</w:t>
      </w:r>
      <w:r>
        <w:rPr>
          <w:spacing w:val="-2"/>
        </w:rPr>
        <w:t xml:space="preserve"> </w:t>
      </w:r>
      <w:r>
        <w:rPr>
          <w:spacing w:val="-4"/>
        </w:rPr>
        <w:t>w</w:t>
      </w:r>
      <w:r>
        <w:rPr>
          <w:spacing w:val="-2"/>
        </w:rPr>
        <w:t>i</w:t>
      </w:r>
      <w:r>
        <w:t xml:space="preserve">th </w:t>
      </w:r>
      <w:r>
        <w:rPr>
          <w:spacing w:val="1"/>
        </w:rPr>
        <w:t>t</w:t>
      </w:r>
      <w:r>
        <w:t>h</w:t>
      </w:r>
      <w:r>
        <w:rPr>
          <w:spacing w:val="-1"/>
        </w:rPr>
        <w:t>e</w:t>
      </w:r>
      <w:r>
        <w:t>m</w:t>
      </w:r>
      <w:r>
        <w:rPr>
          <w:spacing w:val="-1"/>
        </w:rPr>
        <w:t xml:space="preserve"> </w:t>
      </w:r>
      <w:r>
        <w:t>a</w:t>
      </w:r>
      <w:r>
        <w:rPr>
          <w:spacing w:val="-1"/>
        </w:rPr>
        <w:t>n</w:t>
      </w:r>
      <w:r>
        <w:t>d de</w:t>
      </w:r>
      <w:r>
        <w:rPr>
          <w:spacing w:val="-3"/>
        </w:rPr>
        <w:t>v</w:t>
      </w:r>
      <w:r>
        <w:t>e</w:t>
      </w:r>
      <w:r>
        <w:rPr>
          <w:spacing w:val="-2"/>
        </w:rPr>
        <w:t>l</w:t>
      </w:r>
      <w:r>
        <w:t>op a</w:t>
      </w:r>
      <w:r>
        <w:rPr>
          <w:spacing w:val="-2"/>
        </w:rPr>
        <w:t xml:space="preserve"> </w:t>
      </w:r>
      <w:r>
        <w:t>re</w:t>
      </w:r>
      <w:r>
        <w:rPr>
          <w:spacing w:val="-2"/>
        </w:rPr>
        <w:t>l</w:t>
      </w:r>
      <w:r>
        <w:t>ati</w:t>
      </w:r>
      <w:r>
        <w:rPr>
          <w:spacing w:val="-1"/>
        </w:rPr>
        <w:t>o</w:t>
      </w:r>
      <w:r>
        <w:t>ns</w:t>
      </w:r>
      <w:r>
        <w:rPr>
          <w:spacing w:val="-1"/>
        </w:rPr>
        <w:t>h</w:t>
      </w:r>
      <w:r>
        <w:rPr>
          <w:spacing w:val="-2"/>
        </w:rPr>
        <w:t>i</w:t>
      </w:r>
      <w:r>
        <w:t>p s</w:t>
      </w:r>
      <w:r>
        <w:rPr>
          <w:spacing w:val="-3"/>
        </w:rPr>
        <w:t>u</w:t>
      </w:r>
      <w:r>
        <w:t>ff</w:t>
      </w:r>
      <w:r>
        <w:rPr>
          <w:spacing w:val="-2"/>
        </w:rPr>
        <w:t>i</w:t>
      </w:r>
      <w:r>
        <w:t>c</w:t>
      </w:r>
      <w:r>
        <w:rPr>
          <w:spacing w:val="-2"/>
        </w:rPr>
        <w:t>i</w:t>
      </w:r>
      <w:r>
        <w:t>e</w:t>
      </w:r>
      <w:r>
        <w:rPr>
          <w:spacing w:val="-1"/>
        </w:rPr>
        <w:t>n</w:t>
      </w:r>
      <w:r>
        <w:t>t</w:t>
      </w:r>
      <w:r>
        <w:rPr>
          <w:spacing w:val="-3"/>
        </w:rPr>
        <w:t xml:space="preserve"> </w:t>
      </w:r>
      <w:r>
        <w:t>to</w:t>
      </w:r>
      <w:r>
        <w:rPr>
          <w:spacing w:val="-2"/>
        </w:rPr>
        <w:t xml:space="preserve"> </w:t>
      </w:r>
      <w:r>
        <w:t>fac</w:t>
      </w:r>
      <w:r>
        <w:rPr>
          <w:spacing w:val="-2"/>
        </w:rPr>
        <w:t>ili</w:t>
      </w:r>
      <w:r>
        <w:t>tate</w:t>
      </w:r>
      <w:r>
        <w:rPr>
          <w:spacing w:val="-1"/>
        </w:rPr>
        <w:t xml:space="preserve"> </w:t>
      </w:r>
      <w:r>
        <w:t>th</w:t>
      </w:r>
      <w:r>
        <w:rPr>
          <w:spacing w:val="-1"/>
        </w:rPr>
        <w:t>e</w:t>
      </w:r>
      <w:r>
        <w:rPr>
          <w:spacing w:val="-2"/>
        </w:rPr>
        <w:t>i</w:t>
      </w:r>
      <w:r>
        <w:t>r p</w:t>
      </w:r>
      <w:r>
        <w:rPr>
          <w:spacing w:val="-1"/>
        </w:rPr>
        <w:t>a</w:t>
      </w:r>
      <w:r>
        <w:t>rt</w:t>
      </w:r>
      <w:r>
        <w:rPr>
          <w:spacing w:val="-2"/>
        </w:rPr>
        <w:t>i</w:t>
      </w:r>
      <w:r>
        <w:t>c</w:t>
      </w:r>
      <w:r>
        <w:rPr>
          <w:spacing w:val="-2"/>
        </w:rPr>
        <w:t>i</w:t>
      </w:r>
      <w:r>
        <w:t>p</w:t>
      </w:r>
      <w:r>
        <w:rPr>
          <w:spacing w:val="-1"/>
        </w:rPr>
        <w:t>a</w:t>
      </w:r>
      <w:r>
        <w:t>t</w:t>
      </w:r>
      <w:r>
        <w:rPr>
          <w:spacing w:val="-2"/>
        </w:rPr>
        <w:t>i</w:t>
      </w:r>
      <w:r>
        <w:t xml:space="preserve">on </w:t>
      </w:r>
      <w:r>
        <w:rPr>
          <w:spacing w:val="-2"/>
        </w:rPr>
        <w:t>i</w:t>
      </w:r>
      <w:r>
        <w:t>n</w:t>
      </w:r>
      <w:r>
        <w:rPr>
          <w:spacing w:val="-2"/>
        </w:rPr>
        <w:t xml:space="preserve"> </w:t>
      </w:r>
      <w:r>
        <w:t xml:space="preserve">the </w:t>
      </w:r>
      <w:r>
        <w:rPr>
          <w:spacing w:val="-3"/>
        </w:rPr>
        <w:t>F</w:t>
      </w:r>
      <w:r>
        <w:t>GM</w:t>
      </w:r>
      <w:r>
        <w:rPr>
          <w:spacing w:val="-3"/>
        </w:rPr>
        <w:t xml:space="preserve"> </w:t>
      </w:r>
      <w:r>
        <w:t>proces</w:t>
      </w:r>
      <w:r>
        <w:rPr>
          <w:spacing w:val="-3"/>
        </w:rPr>
        <w:t>s</w:t>
      </w:r>
      <w:r>
        <w:t>.</w:t>
      </w:r>
      <w:r>
        <w:rPr>
          <w:spacing w:val="4"/>
        </w:rPr>
        <w:t xml:space="preserve"> </w:t>
      </w:r>
      <w:r>
        <w:t>It</w:t>
      </w:r>
      <w:r>
        <w:rPr>
          <w:spacing w:val="2"/>
        </w:rPr>
        <w:t xml:space="preserve"> </w:t>
      </w:r>
      <w:r>
        <w:rPr>
          <w:spacing w:val="-2"/>
        </w:rPr>
        <w:t>i</w:t>
      </w:r>
      <w:r>
        <w:t>s</w:t>
      </w:r>
      <w:r>
        <w:rPr>
          <w:spacing w:val="1"/>
        </w:rPr>
        <w:t xml:space="preserve"> </w:t>
      </w:r>
      <w:r>
        <w:t>rec</w:t>
      </w:r>
      <w:r>
        <w:rPr>
          <w:spacing w:val="-1"/>
        </w:rPr>
        <w:t>o</w:t>
      </w:r>
      <w:r>
        <w:t>mme</w:t>
      </w:r>
      <w:r>
        <w:rPr>
          <w:spacing w:val="1"/>
        </w:rPr>
        <w:t>n</w:t>
      </w:r>
      <w:r>
        <w:t>d</w:t>
      </w:r>
      <w:r>
        <w:rPr>
          <w:spacing w:val="-1"/>
        </w:rPr>
        <w:t>e</w:t>
      </w:r>
      <w:r>
        <w:t xml:space="preserve">d </w:t>
      </w:r>
      <w:r>
        <w:rPr>
          <w:spacing w:val="1"/>
        </w:rPr>
        <w:t>th</w:t>
      </w:r>
      <w:r>
        <w:t>at</w:t>
      </w:r>
      <w:r>
        <w:rPr>
          <w:spacing w:val="3"/>
        </w:rPr>
        <w:t xml:space="preserve"> </w:t>
      </w:r>
      <w:r>
        <w:rPr>
          <w:spacing w:val="1"/>
        </w:rPr>
        <w:t>t</w:t>
      </w:r>
      <w:r>
        <w:rPr>
          <w:spacing w:val="-1"/>
        </w:rPr>
        <w:t>h</w:t>
      </w:r>
      <w:r>
        <w:t xml:space="preserve">e Child Safety </w:t>
      </w:r>
      <w:r>
        <w:rPr>
          <w:spacing w:val="-9"/>
        </w:rPr>
        <w:t>w</w:t>
      </w:r>
      <w:r>
        <w:rPr>
          <w:spacing w:val="-1"/>
        </w:rPr>
        <w:t>o</w:t>
      </w:r>
      <w:r>
        <w:rPr>
          <w:spacing w:val="-2"/>
        </w:rPr>
        <w:t>r</w:t>
      </w:r>
      <w:r>
        <w:t>k</w:t>
      </w:r>
      <w:r>
        <w:rPr>
          <w:spacing w:val="1"/>
        </w:rPr>
        <w:t xml:space="preserve"> </w:t>
      </w:r>
      <w:r>
        <w:rPr>
          <w:spacing w:val="-1"/>
        </w:rPr>
        <w:t>g</w:t>
      </w:r>
      <w:r>
        <w:t>ro</w:t>
      </w:r>
      <w:r>
        <w:rPr>
          <w:spacing w:val="-4"/>
        </w:rPr>
        <w:t>u</w:t>
      </w:r>
      <w:r>
        <w:t>p</w:t>
      </w:r>
      <w:r>
        <w:rPr>
          <w:spacing w:val="-2"/>
        </w:rPr>
        <w:t xml:space="preserve"> </w:t>
      </w:r>
      <w:r>
        <w:rPr>
          <w:spacing w:val="-3"/>
        </w:rPr>
        <w:t>b</w:t>
      </w:r>
      <w:r>
        <w:t xml:space="preserve">e </w:t>
      </w:r>
      <w:r>
        <w:rPr>
          <w:spacing w:val="-2"/>
        </w:rPr>
        <w:t>i</w:t>
      </w:r>
      <w:r>
        <w:rPr>
          <w:spacing w:val="-3"/>
        </w:rPr>
        <w:t>n</w:t>
      </w:r>
      <w:r>
        <w:t>f</w:t>
      </w:r>
      <w:r>
        <w:rPr>
          <w:spacing w:val="-3"/>
        </w:rPr>
        <w:t>o</w:t>
      </w:r>
      <w:r>
        <w:rPr>
          <w:spacing w:val="-2"/>
        </w:rPr>
        <w:t>r</w:t>
      </w:r>
      <w:r>
        <w:t>m</w:t>
      </w:r>
      <w:r>
        <w:rPr>
          <w:spacing w:val="-3"/>
        </w:rPr>
        <w:t>e</w:t>
      </w:r>
      <w:r>
        <w:t>d</w:t>
      </w:r>
      <w:r>
        <w:rPr>
          <w:spacing w:val="-2"/>
        </w:rPr>
        <w:t xml:space="preserve"> </w:t>
      </w:r>
      <w:r>
        <w:rPr>
          <w:spacing w:val="-3"/>
        </w:rPr>
        <w:t>o</w:t>
      </w:r>
      <w:r>
        <w:t>f</w:t>
      </w:r>
      <w:r>
        <w:rPr>
          <w:spacing w:val="-1"/>
        </w:rPr>
        <w:t xml:space="preserve"> </w:t>
      </w:r>
      <w:r>
        <w:rPr>
          <w:spacing w:val="-3"/>
        </w:rPr>
        <w:t>y</w:t>
      </w:r>
      <w:r>
        <w:t>o</w:t>
      </w:r>
      <w:r>
        <w:rPr>
          <w:spacing w:val="-4"/>
        </w:rPr>
        <w:t>u</w:t>
      </w:r>
      <w:r>
        <w:t>r</w:t>
      </w:r>
      <w:r>
        <w:rPr>
          <w:spacing w:val="-3"/>
        </w:rPr>
        <w:t xml:space="preserve"> </w:t>
      </w:r>
      <w:r>
        <w:t>t</w:t>
      </w:r>
      <w:r>
        <w:rPr>
          <w:spacing w:val="-4"/>
        </w:rPr>
        <w:t>i</w:t>
      </w:r>
      <w:r>
        <w:rPr>
          <w:spacing w:val="-2"/>
        </w:rPr>
        <w:t>m</w:t>
      </w:r>
      <w:r>
        <w:rPr>
          <w:spacing w:val="-3"/>
        </w:rPr>
        <w:t>e</w:t>
      </w:r>
      <w:r>
        <w:t>f</w:t>
      </w:r>
      <w:r>
        <w:rPr>
          <w:spacing w:val="-2"/>
        </w:rPr>
        <w:t>r</w:t>
      </w:r>
      <w:r>
        <w:rPr>
          <w:spacing w:val="-3"/>
        </w:rPr>
        <w:t>a</w:t>
      </w:r>
      <w:r>
        <w:t>m</w:t>
      </w:r>
      <w:r>
        <w:rPr>
          <w:spacing w:val="-3"/>
        </w:rPr>
        <w:t>e</w:t>
      </w:r>
      <w:r>
        <w:t>s</w:t>
      </w:r>
      <w:r>
        <w:rPr>
          <w:spacing w:val="-4"/>
        </w:rPr>
        <w:t xml:space="preserve"> </w:t>
      </w:r>
      <w:r>
        <w:t>to</w:t>
      </w:r>
      <w:r>
        <w:rPr>
          <w:spacing w:val="-4"/>
        </w:rPr>
        <w:t xml:space="preserve"> </w:t>
      </w:r>
      <w:r>
        <w:t>e</w:t>
      </w:r>
      <w:r>
        <w:rPr>
          <w:spacing w:val="-4"/>
        </w:rPr>
        <w:t>n</w:t>
      </w:r>
      <w:r>
        <w:t>s</w:t>
      </w:r>
      <w:r>
        <w:rPr>
          <w:spacing w:val="-3"/>
        </w:rPr>
        <w:t>u</w:t>
      </w:r>
      <w:r>
        <w:rPr>
          <w:spacing w:val="-2"/>
        </w:rPr>
        <w:t>r</w:t>
      </w:r>
      <w:r>
        <w:t>e</w:t>
      </w:r>
      <w:r>
        <w:rPr>
          <w:spacing w:val="-2"/>
        </w:rPr>
        <w:t xml:space="preserve"> </w:t>
      </w:r>
      <w:r>
        <w:t>s</w:t>
      </w:r>
      <w:r>
        <w:rPr>
          <w:spacing w:val="-3"/>
        </w:rPr>
        <w:t>u</w:t>
      </w:r>
      <w:r>
        <w:rPr>
          <w:spacing w:val="-2"/>
        </w:rPr>
        <w:t>f</w:t>
      </w:r>
      <w:r>
        <w:t>f</w:t>
      </w:r>
      <w:r>
        <w:rPr>
          <w:spacing w:val="-4"/>
        </w:rPr>
        <w:t>i</w:t>
      </w:r>
      <w:r>
        <w:t>c</w:t>
      </w:r>
      <w:r>
        <w:rPr>
          <w:spacing w:val="-4"/>
        </w:rPr>
        <w:t>i</w:t>
      </w:r>
      <w:r>
        <w:t>e</w:t>
      </w:r>
      <w:r>
        <w:rPr>
          <w:spacing w:val="-4"/>
        </w:rPr>
        <w:t>n</w:t>
      </w:r>
      <w:r>
        <w:t>t</w:t>
      </w:r>
      <w:r>
        <w:rPr>
          <w:spacing w:val="-3"/>
        </w:rPr>
        <w:t xml:space="preserve"> </w:t>
      </w:r>
      <w:r>
        <w:rPr>
          <w:spacing w:val="-2"/>
        </w:rPr>
        <w:t>tim</w:t>
      </w:r>
      <w:r>
        <w:t>e</w:t>
      </w:r>
      <w:r>
        <w:rPr>
          <w:spacing w:val="-2"/>
        </w:rPr>
        <w:t xml:space="preserve"> i</w:t>
      </w:r>
      <w:r>
        <w:t>s</w:t>
      </w:r>
      <w:r>
        <w:rPr>
          <w:spacing w:val="-2"/>
        </w:rPr>
        <w:t xml:space="preserve"> </w:t>
      </w:r>
      <w:r>
        <w:rPr>
          <w:spacing w:val="-3"/>
        </w:rPr>
        <w:t>a</w:t>
      </w:r>
      <w:r>
        <w:rPr>
          <w:spacing w:val="-2"/>
        </w:rPr>
        <w:t>ll</w:t>
      </w:r>
      <w:r>
        <w:t>o</w:t>
      </w:r>
      <w:r>
        <w:rPr>
          <w:spacing w:val="-4"/>
        </w:rPr>
        <w:t>w</w:t>
      </w:r>
      <w:r>
        <w:t>ed</w:t>
      </w:r>
      <w:r>
        <w:rPr>
          <w:spacing w:val="-5"/>
        </w:rPr>
        <w:t xml:space="preserve"> </w:t>
      </w:r>
      <w:r>
        <w:t>f</w:t>
      </w:r>
      <w:r>
        <w:rPr>
          <w:spacing w:val="-3"/>
        </w:rPr>
        <w:t>o</w:t>
      </w:r>
      <w:r>
        <w:t>r</w:t>
      </w:r>
      <w:r>
        <w:rPr>
          <w:spacing w:val="-3"/>
        </w:rPr>
        <w:t xml:space="preserve"> </w:t>
      </w:r>
      <w:r>
        <w:rPr>
          <w:spacing w:val="-2"/>
        </w:rPr>
        <w:t>r</w:t>
      </w:r>
      <w:r>
        <w:t>e</w:t>
      </w:r>
      <w:r>
        <w:rPr>
          <w:spacing w:val="-3"/>
        </w:rPr>
        <w:t>c</w:t>
      </w:r>
      <w:r>
        <w:t>e</w:t>
      </w:r>
      <w:r>
        <w:rPr>
          <w:spacing w:val="-2"/>
        </w:rPr>
        <w:t>i</w:t>
      </w:r>
      <w:r>
        <w:rPr>
          <w:spacing w:val="-3"/>
        </w:rPr>
        <w:t>p</w:t>
      </w:r>
      <w:r>
        <w:t>t</w:t>
      </w:r>
      <w:r>
        <w:rPr>
          <w:spacing w:val="-3"/>
        </w:rPr>
        <w:t xml:space="preserve"> o</w:t>
      </w:r>
      <w:r>
        <w:t>f</w:t>
      </w:r>
      <w:r>
        <w:rPr>
          <w:spacing w:val="-1"/>
        </w:rPr>
        <w:t xml:space="preserve"> </w:t>
      </w:r>
      <w:r>
        <w:rPr>
          <w:spacing w:val="-2"/>
        </w:rPr>
        <w:t>r</w:t>
      </w:r>
      <w:r>
        <w:rPr>
          <w:spacing w:val="-3"/>
        </w:rPr>
        <w:t>e</w:t>
      </w:r>
      <w:r>
        <w:t>f</w:t>
      </w:r>
      <w:r>
        <w:rPr>
          <w:spacing w:val="-3"/>
        </w:rPr>
        <w:t>e</w:t>
      </w:r>
      <w:r>
        <w:rPr>
          <w:spacing w:val="-2"/>
        </w:rPr>
        <w:t>r</w:t>
      </w:r>
      <w:r>
        <w:t>ra</w:t>
      </w:r>
      <w:r>
        <w:rPr>
          <w:spacing w:val="-4"/>
        </w:rPr>
        <w:t>l</w:t>
      </w:r>
      <w:r>
        <w:rPr>
          <w:spacing w:val="-3"/>
        </w:rPr>
        <w:t>s</w:t>
      </w:r>
      <w:r>
        <w:t>,</w:t>
      </w:r>
      <w:r>
        <w:rPr>
          <w:spacing w:val="-1"/>
        </w:rPr>
        <w:t xml:space="preserve"> </w:t>
      </w:r>
      <w:r>
        <w:rPr>
          <w:spacing w:val="-2"/>
        </w:rPr>
        <w:t>i</w:t>
      </w:r>
      <w:r>
        <w:t>n p</w:t>
      </w:r>
      <w:r>
        <w:rPr>
          <w:spacing w:val="-4"/>
        </w:rPr>
        <w:t>a</w:t>
      </w:r>
      <w:r>
        <w:rPr>
          <w:spacing w:val="-2"/>
        </w:rPr>
        <w:t>r</w:t>
      </w:r>
      <w:r>
        <w:t>t</w:t>
      </w:r>
      <w:r>
        <w:rPr>
          <w:spacing w:val="-2"/>
        </w:rPr>
        <w:t>i</w:t>
      </w:r>
      <w:r>
        <w:rPr>
          <w:spacing w:val="-3"/>
        </w:rPr>
        <w:t>c</w:t>
      </w:r>
      <w:r>
        <w:t>u</w:t>
      </w:r>
      <w:r>
        <w:rPr>
          <w:spacing w:val="-2"/>
        </w:rPr>
        <w:t>l</w:t>
      </w:r>
      <w:r>
        <w:rPr>
          <w:spacing w:val="-3"/>
        </w:rPr>
        <w:t>a</w:t>
      </w:r>
      <w:r>
        <w:t>r</w:t>
      </w:r>
      <w:r>
        <w:rPr>
          <w:spacing w:val="-1"/>
        </w:rPr>
        <w:t xml:space="preserve"> </w:t>
      </w:r>
      <w:r>
        <w:rPr>
          <w:spacing w:val="-4"/>
        </w:rPr>
        <w:t>w</w:t>
      </w:r>
      <w:r>
        <w:t>h</w:t>
      </w:r>
      <w:r>
        <w:rPr>
          <w:spacing w:val="-4"/>
        </w:rPr>
        <w:t>e</w:t>
      </w:r>
      <w:r>
        <w:t>n</w:t>
      </w:r>
      <w:r>
        <w:rPr>
          <w:spacing w:val="-2"/>
        </w:rPr>
        <w:t xml:space="preserve"> </w:t>
      </w:r>
      <w:r>
        <w:rPr>
          <w:spacing w:val="-3"/>
        </w:rPr>
        <w:t>c</w:t>
      </w:r>
      <w:r>
        <w:t>o</w:t>
      </w:r>
      <w:r>
        <w:rPr>
          <w:spacing w:val="-4"/>
        </w:rPr>
        <w:t>n</w:t>
      </w:r>
      <w:r>
        <w:t>s</w:t>
      </w:r>
      <w:r>
        <w:rPr>
          <w:spacing w:val="-2"/>
        </w:rPr>
        <w:t>i</w:t>
      </w:r>
      <w:r>
        <w:t>d</w:t>
      </w:r>
      <w:r>
        <w:rPr>
          <w:spacing w:val="-4"/>
        </w:rPr>
        <w:t>e</w:t>
      </w:r>
      <w:r>
        <w:t>r</w:t>
      </w:r>
      <w:r>
        <w:rPr>
          <w:spacing w:val="-4"/>
        </w:rPr>
        <w:t>i</w:t>
      </w:r>
      <w:r>
        <w:rPr>
          <w:spacing w:val="-3"/>
        </w:rPr>
        <w:t>n</w:t>
      </w:r>
      <w:r>
        <w:t>g l</w:t>
      </w:r>
      <w:r>
        <w:rPr>
          <w:spacing w:val="-4"/>
        </w:rPr>
        <w:t>e</w:t>
      </w:r>
      <w:r>
        <w:t>g</w:t>
      </w:r>
      <w:r>
        <w:rPr>
          <w:spacing w:val="-2"/>
        </w:rPr>
        <w:t>i</w:t>
      </w:r>
      <w:r>
        <w:t>s</w:t>
      </w:r>
      <w:r>
        <w:rPr>
          <w:spacing w:val="-4"/>
        </w:rPr>
        <w:t>l</w:t>
      </w:r>
      <w:r>
        <w:rPr>
          <w:spacing w:val="-3"/>
        </w:rPr>
        <w:t>a</w:t>
      </w:r>
      <w:r>
        <w:t>t</w:t>
      </w:r>
      <w:r>
        <w:rPr>
          <w:spacing w:val="-3"/>
        </w:rPr>
        <w:t>e</w:t>
      </w:r>
      <w:r>
        <w:t>d</w:t>
      </w:r>
      <w:r>
        <w:rPr>
          <w:spacing w:val="-2"/>
        </w:rPr>
        <w:t xml:space="preserve"> </w:t>
      </w:r>
      <w:r>
        <w:rPr>
          <w:spacing w:val="-3"/>
        </w:rPr>
        <w:t>F</w:t>
      </w:r>
      <w:r>
        <w:t>G</w:t>
      </w:r>
      <w:r>
        <w:rPr>
          <w:spacing w:val="-4"/>
        </w:rPr>
        <w:t>M</w:t>
      </w:r>
      <w:r>
        <w:rPr>
          <w:spacing w:val="1"/>
        </w:rPr>
        <w:t>s</w:t>
      </w:r>
      <w:r>
        <w:t>.</w:t>
      </w:r>
    </w:p>
    <w:p w14:paraId="405B22A7" w14:textId="77777777" w:rsidR="00612B86" w:rsidRDefault="00612B86" w:rsidP="006C65B0">
      <w:pPr>
        <w:pStyle w:val="BodyText"/>
        <w:spacing w:after="240" w:line="287" w:lineRule="auto"/>
        <w:ind w:right="1410"/>
        <w:jc w:val="both"/>
      </w:pPr>
      <w:r>
        <w:rPr>
          <w:spacing w:val="1"/>
        </w:rPr>
        <w:t>I</w:t>
      </w:r>
      <w:r>
        <w:t>t</w:t>
      </w:r>
      <w:r>
        <w:rPr>
          <w:spacing w:val="-1"/>
        </w:rPr>
        <w:t xml:space="preserve"> i</w:t>
      </w:r>
      <w:r>
        <w:t>s</w:t>
      </w:r>
      <w:r>
        <w:rPr>
          <w:spacing w:val="1"/>
        </w:rPr>
        <w:t xml:space="preserve"> </w:t>
      </w:r>
      <w:r>
        <w:rPr>
          <w:spacing w:val="-3"/>
        </w:rPr>
        <w:t>y</w:t>
      </w:r>
      <w:r>
        <w:t>o</w:t>
      </w:r>
      <w:r>
        <w:rPr>
          <w:spacing w:val="-1"/>
        </w:rPr>
        <w:t>u</w:t>
      </w:r>
      <w:r>
        <w:t>r</w:t>
      </w:r>
      <w:r>
        <w:rPr>
          <w:spacing w:val="-1"/>
        </w:rPr>
        <w:t xml:space="preserve"> </w:t>
      </w:r>
      <w:r>
        <w:t>r</w:t>
      </w:r>
      <w:r>
        <w:rPr>
          <w:spacing w:val="-3"/>
        </w:rPr>
        <w:t>e</w:t>
      </w:r>
      <w:r>
        <w:t>s</w:t>
      </w:r>
      <w:r>
        <w:rPr>
          <w:spacing w:val="-1"/>
        </w:rPr>
        <w:t>po</w:t>
      </w:r>
      <w:r>
        <w:rPr>
          <w:spacing w:val="-3"/>
        </w:rPr>
        <w:t>n</w:t>
      </w:r>
      <w:r>
        <w:t>s</w:t>
      </w:r>
      <w:r>
        <w:rPr>
          <w:spacing w:val="-2"/>
        </w:rPr>
        <w:t>i</w:t>
      </w:r>
      <w:r>
        <w:t>b</w:t>
      </w:r>
      <w:r>
        <w:rPr>
          <w:spacing w:val="-2"/>
        </w:rPr>
        <w:t>il</w:t>
      </w:r>
      <w:r>
        <w:rPr>
          <w:spacing w:val="-1"/>
        </w:rPr>
        <w:t>i</w:t>
      </w:r>
      <w:r>
        <w:rPr>
          <w:spacing w:val="1"/>
        </w:rPr>
        <w:t>t</w:t>
      </w:r>
      <w:r>
        <w:t>y</w:t>
      </w:r>
      <w:r>
        <w:rPr>
          <w:spacing w:val="-4"/>
        </w:rPr>
        <w:t xml:space="preserve"> </w:t>
      </w:r>
      <w:r>
        <w:rPr>
          <w:spacing w:val="-3"/>
        </w:rPr>
        <w:t>a</w:t>
      </w:r>
      <w:r>
        <w:t>s</w:t>
      </w:r>
      <w:r>
        <w:rPr>
          <w:spacing w:val="-1"/>
        </w:rPr>
        <w:t xml:space="preserve"> F</w:t>
      </w:r>
      <w:r>
        <w:rPr>
          <w:spacing w:val="1"/>
        </w:rPr>
        <w:t>G</w:t>
      </w:r>
      <w:r>
        <w:t>M</w:t>
      </w:r>
      <w:r>
        <w:rPr>
          <w:spacing w:val="-6"/>
        </w:rPr>
        <w:t xml:space="preserve"> </w:t>
      </w:r>
      <w:r>
        <w:t>c</w:t>
      </w:r>
      <w:r>
        <w:rPr>
          <w:spacing w:val="-3"/>
        </w:rPr>
        <w:t>o</w:t>
      </w:r>
      <w:r>
        <w:rPr>
          <w:spacing w:val="-1"/>
        </w:rPr>
        <w:t>n</w:t>
      </w:r>
      <w:r>
        <w:rPr>
          <w:spacing w:val="-5"/>
        </w:rPr>
        <w:t>v</w:t>
      </w:r>
      <w:r>
        <w:rPr>
          <w:spacing w:val="-1"/>
        </w:rPr>
        <w:t>en</w:t>
      </w:r>
      <w:r>
        <w:rPr>
          <w:spacing w:val="-3"/>
        </w:rPr>
        <w:t>o</w:t>
      </w:r>
      <w:r>
        <w:t>r</w:t>
      </w:r>
      <w:r>
        <w:rPr>
          <w:spacing w:val="2"/>
        </w:rPr>
        <w:t xml:space="preserve"> </w:t>
      </w:r>
      <w:r>
        <w:rPr>
          <w:spacing w:val="1"/>
        </w:rPr>
        <w:t>t</w:t>
      </w:r>
      <w:r>
        <w:t>o</w:t>
      </w:r>
      <w:r>
        <w:rPr>
          <w:spacing w:val="-2"/>
        </w:rPr>
        <w:t xml:space="preserve"> </w:t>
      </w:r>
      <w:r>
        <w:rPr>
          <w:spacing w:val="-3"/>
        </w:rPr>
        <w:t>a</w:t>
      </w:r>
      <w:r>
        <w:rPr>
          <w:spacing w:val="-1"/>
        </w:rPr>
        <w:t>d</w:t>
      </w:r>
      <w:r>
        <w:rPr>
          <w:spacing w:val="-5"/>
        </w:rPr>
        <w:t>v</w:t>
      </w:r>
      <w:r>
        <w:rPr>
          <w:spacing w:val="-1"/>
        </w:rPr>
        <w:t>i</w:t>
      </w:r>
      <w:r>
        <w:t>se</w:t>
      </w:r>
      <w:r>
        <w:rPr>
          <w:spacing w:val="-2"/>
        </w:rPr>
        <w:t xml:space="preserve"> </w:t>
      </w:r>
      <w:r>
        <w:t>Child Safety</w:t>
      </w:r>
      <w:r>
        <w:rPr>
          <w:spacing w:val="-1"/>
        </w:rPr>
        <w:t xml:space="preserve"> </w:t>
      </w:r>
      <w:r>
        <w:rPr>
          <w:spacing w:val="1"/>
        </w:rPr>
        <w:t>s</w:t>
      </w:r>
      <w:r>
        <w:rPr>
          <w:spacing w:val="-2"/>
        </w:rPr>
        <w:t>t</w:t>
      </w:r>
      <w:r>
        <w:rPr>
          <w:spacing w:val="-6"/>
        </w:rPr>
        <w:t>a</w:t>
      </w:r>
      <w:r>
        <w:rPr>
          <w:spacing w:val="1"/>
        </w:rPr>
        <w:t>f</w:t>
      </w:r>
      <w:r>
        <w:t>f</w:t>
      </w:r>
      <w:r>
        <w:rPr>
          <w:spacing w:val="2"/>
        </w:rPr>
        <w:t xml:space="preserve"> </w:t>
      </w:r>
      <w:r>
        <w:rPr>
          <w:spacing w:val="-6"/>
        </w:rPr>
        <w:t>o</w:t>
      </w:r>
      <w:r>
        <w:t>f</w:t>
      </w:r>
      <w:r>
        <w:rPr>
          <w:spacing w:val="2"/>
        </w:rPr>
        <w:t xml:space="preserve"> </w:t>
      </w:r>
      <w:r>
        <w:rPr>
          <w:spacing w:val="1"/>
        </w:rPr>
        <w:t>t</w:t>
      </w:r>
      <w:r>
        <w:t>he</w:t>
      </w:r>
      <w:r>
        <w:rPr>
          <w:spacing w:val="-4"/>
        </w:rPr>
        <w:t xml:space="preserve"> </w:t>
      </w:r>
      <w:r>
        <w:t>r</w:t>
      </w:r>
      <w:r>
        <w:rPr>
          <w:spacing w:val="-6"/>
        </w:rPr>
        <w:t>e</w:t>
      </w:r>
      <w:r>
        <w:rPr>
          <w:spacing w:val="1"/>
        </w:rPr>
        <w:t>f</w:t>
      </w:r>
      <w:r>
        <w:rPr>
          <w:spacing w:val="-1"/>
        </w:rPr>
        <w:t>e</w:t>
      </w:r>
      <w:r>
        <w:rPr>
          <w:spacing w:val="-2"/>
        </w:rPr>
        <w:t>rr</w:t>
      </w:r>
      <w:r>
        <w:rPr>
          <w:spacing w:val="-1"/>
        </w:rPr>
        <w:t>a</w:t>
      </w:r>
      <w:r>
        <w:t xml:space="preserve">l </w:t>
      </w:r>
      <w:r>
        <w:rPr>
          <w:spacing w:val="-3"/>
        </w:rPr>
        <w:t>p</w:t>
      </w:r>
      <w:r>
        <w:rPr>
          <w:spacing w:val="-2"/>
        </w:rPr>
        <w:t>r</w:t>
      </w:r>
      <w:r>
        <w:rPr>
          <w:spacing w:val="-1"/>
        </w:rPr>
        <w:t>o</w:t>
      </w:r>
      <w:r>
        <w:rPr>
          <w:spacing w:val="-3"/>
        </w:rPr>
        <w:t>c</w:t>
      </w:r>
      <w:r>
        <w:rPr>
          <w:spacing w:val="-1"/>
        </w:rPr>
        <w:t>e</w:t>
      </w:r>
      <w:r>
        <w:t xml:space="preserve">ss </w:t>
      </w:r>
      <w:r>
        <w:rPr>
          <w:spacing w:val="-3"/>
        </w:rPr>
        <w:t>a</w:t>
      </w:r>
      <w:r>
        <w:t>s</w:t>
      </w:r>
      <w:r>
        <w:rPr>
          <w:spacing w:val="-4"/>
        </w:rPr>
        <w:t xml:space="preserve"> </w:t>
      </w:r>
      <w:r>
        <w:rPr>
          <w:spacing w:val="-3"/>
        </w:rPr>
        <w:t>pa</w:t>
      </w:r>
      <w:r>
        <w:rPr>
          <w:spacing w:val="-2"/>
        </w:rPr>
        <w:t>r</w:t>
      </w:r>
      <w:r>
        <w:t>t</w:t>
      </w:r>
      <w:r>
        <w:rPr>
          <w:spacing w:val="-3"/>
        </w:rPr>
        <w:t xml:space="preserve"> </w:t>
      </w:r>
      <w:r>
        <w:rPr>
          <w:spacing w:val="-6"/>
        </w:rPr>
        <w:t>o</w:t>
      </w:r>
      <w:r>
        <w:t>f</w:t>
      </w:r>
      <w:r>
        <w:rPr>
          <w:spacing w:val="-3"/>
        </w:rPr>
        <w:t xml:space="preserve"> </w:t>
      </w:r>
      <w:r>
        <w:t>r</w:t>
      </w:r>
      <w:r>
        <w:rPr>
          <w:spacing w:val="-6"/>
        </w:rPr>
        <w:t>e</w:t>
      </w:r>
      <w:r>
        <w:rPr>
          <w:spacing w:val="2"/>
        </w:rPr>
        <w:t>q</w:t>
      </w:r>
      <w:r>
        <w:rPr>
          <w:spacing w:val="-1"/>
        </w:rPr>
        <w:t>ue</w:t>
      </w:r>
      <w:r>
        <w:rPr>
          <w:spacing w:val="-3"/>
        </w:rPr>
        <w:t>s</w:t>
      </w:r>
      <w:r>
        <w:t>t</w:t>
      </w:r>
      <w:r>
        <w:rPr>
          <w:spacing w:val="-2"/>
        </w:rPr>
        <w:t>i</w:t>
      </w:r>
      <w:r>
        <w:rPr>
          <w:spacing w:val="-3"/>
        </w:rPr>
        <w:t>n</w:t>
      </w:r>
      <w:r>
        <w:t>g</w:t>
      </w:r>
      <w:r>
        <w:rPr>
          <w:spacing w:val="1"/>
        </w:rPr>
        <w:t xml:space="preserve"> </w:t>
      </w:r>
      <w:r>
        <w:t xml:space="preserve">a </w:t>
      </w:r>
      <w:r>
        <w:rPr>
          <w:spacing w:val="-3"/>
        </w:rPr>
        <w:t>F</w:t>
      </w:r>
      <w:r>
        <w:t>GM</w:t>
      </w:r>
      <w:r>
        <w:rPr>
          <w:spacing w:val="-5"/>
        </w:rPr>
        <w:t xml:space="preserve"> </w:t>
      </w:r>
      <w:r>
        <w:rPr>
          <w:spacing w:val="-1"/>
        </w:rPr>
        <w:t>i</w:t>
      </w:r>
      <w:r>
        <w:t xml:space="preserve">n </w:t>
      </w:r>
      <w:r>
        <w:rPr>
          <w:spacing w:val="1"/>
        </w:rPr>
        <w:t>t</w:t>
      </w:r>
      <w:r>
        <w:rPr>
          <w:spacing w:val="-3"/>
        </w:rPr>
        <w:t>h</w:t>
      </w:r>
      <w:r>
        <w:t>e</w:t>
      </w:r>
      <w:r>
        <w:rPr>
          <w:spacing w:val="-2"/>
        </w:rPr>
        <w:t>i</w:t>
      </w:r>
      <w:r>
        <w:t>r</w:t>
      </w:r>
      <w:r>
        <w:rPr>
          <w:spacing w:val="-3"/>
        </w:rPr>
        <w:t xml:space="preserve"> </w:t>
      </w:r>
      <w:r>
        <w:t>ch</w:t>
      </w:r>
      <w:r>
        <w:rPr>
          <w:spacing w:val="-2"/>
        </w:rPr>
        <w:t>i</w:t>
      </w:r>
      <w:r>
        <w:rPr>
          <w:spacing w:val="-4"/>
        </w:rPr>
        <w:t>l</w:t>
      </w:r>
      <w:r>
        <w:t>d</w:t>
      </w:r>
      <w:r>
        <w:rPr>
          <w:spacing w:val="-2"/>
        </w:rPr>
        <w:t xml:space="preserve"> </w:t>
      </w:r>
      <w:r>
        <w:rPr>
          <w:spacing w:val="-3"/>
        </w:rPr>
        <w:t>sa</w:t>
      </w:r>
      <w:r>
        <w:t>f</w:t>
      </w:r>
      <w:r>
        <w:rPr>
          <w:spacing w:val="-3"/>
        </w:rPr>
        <w:t>e</w:t>
      </w:r>
      <w:r>
        <w:t>ty</w:t>
      </w:r>
      <w:r>
        <w:rPr>
          <w:spacing w:val="-4"/>
        </w:rPr>
        <w:t xml:space="preserve"> </w:t>
      </w:r>
      <w:r>
        <w:rPr>
          <w:spacing w:val="-3"/>
        </w:rPr>
        <w:t>s</w:t>
      </w:r>
      <w:r>
        <w:t>er</w:t>
      </w:r>
      <w:r>
        <w:rPr>
          <w:spacing w:val="-2"/>
        </w:rPr>
        <w:t>v</w:t>
      </w:r>
      <w:r>
        <w:rPr>
          <w:spacing w:val="-4"/>
        </w:rPr>
        <w:t>i</w:t>
      </w:r>
      <w:r>
        <w:t>ce</w:t>
      </w:r>
      <w:r>
        <w:rPr>
          <w:spacing w:val="-2"/>
        </w:rPr>
        <w:t xml:space="preserve"> </w:t>
      </w:r>
      <w:r>
        <w:rPr>
          <w:spacing w:val="-3"/>
        </w:rPr>
        <w:t>c</w:t>
      </w:r>
      <w:r>
        <w:t>e</w:t>
      </w:r>
      <w:r>
        <w:rPr>
          <w:spacing w:val="-4"/>
        </w:rPr>
        <w:t>n</w:t>
      </w:r>
      <w:r>
        <w:rPr>
          <w:spacing w:val="-2"/>
        </w:rPr>
        <w:t>tr</w:t>
      </w:r>
      <w:r>
        <w:t>e</w:t>
      </w:r>
      <w:r>
        <w:rPr>
          <w:spacing w:val="-2"/>
        </w:rPr>
        <w:t xml:space="preserve"> </w:t>
      </w:r>
      <w:r>
        <w:rPr>
          <w:spacing w:val="-3"/>
        </w:rPr>
        <w:t>o</w:t>
      </w:r>
      <w:r>
        <w:t>r</w:t>
      </w:r>
      <w:r>
        <w:rPr>
          <w:spacing w:val="1"/>
        </w:rPr>
        <w:t xml:space="preserve"> </w:t>
      </w:r>
      <w:r>
        <w:rPr>
          <w:spacing w:val="-2"/>
        </w:rPr>
        <w:t>r</w:t>
      </w:r>
      <w:r>
        <w:rPr>
          <w:spacing w:val="-6"/>
        </w:rPr>
        <w:t>e</w:t>
      </w:r>
      <w:r>
        <w:rPr>
          <w:spacing w:val="4"/>
        </w:rPr>
        <w:t>g</w:t>
      </w:r>
      <w:r>
        <w:rPr>
          <w:spacing w:val="-2"/>
        </w:rPr>
        <w:t>i</w:t>
      </w:r>
      <w:r>
        <w:rPr>
          <w:spacing w:val="-3"/>
        </w:rPr>
        <w:t>o</w:t>
      </w:r>
      <w:r>
        <w:rPr>
          <w:spacing w:val="-1"/>
        </w:rPr>
        <w:t>n</w:t>
      </w:r>
      <w:r>
        <w:t>.</w:t>
      </w:r>
      <w:r>
        <w:rPr>
          <w:spacing w:val="-3"/>
        </w:rPr>
        <w:t xml:space="preserve"> </w:t>
      </w:r>
      <w:r>
        <w:rPr>
          <w:spacing w:val="-1"/>
        </w:rPr>
        <w:t>Y</w:t>
      </w:r>
      <w:r>
        <w:t>ou</w:t>
      </w:r>
      <w:r>
        <w:rPr>
          <w:spacing w:val="1"/>
        </w:rPr>
        <w:t xml:space="preserve"> </w:t>
      </w:r>
      <w:r>
        <w:rPr>
          <w:spacing w:val="-1"/>
        </w:rPr>
        <w:t>al</w:t>
      </w:r>
      <w:r>
        <w:t>so need</w:t>
      </w:r>
      <w:r>
        <w:rPr>
          <w:spacing w:val="-3"/>
        </w:rPr>
        <w:t xml:space="preserve"> </w:t>
      </w:r>
      <w:r>
        <w:t xml:space="preserve">to </w:t>
      </w:r>
      <w:r>
        <w:rPr>
          <w:spacing w:val="-1"/>
        </w:rPr>
        <w:t>p</w:t>
      </w:r>
      <w:r>
        <w:t>r</w:t>
      </w:r>
      <w:r>
        <w:rPr>
          <w:spacing w:val="-1"/>
        </w:rPr>
        <w:t>i</w:t>
      </w:r>
      <w:r>
        <w:rPr>
          <w:spacing w:val="-3"/>
        </w:rPr>
        <w:t>o</w:t>
      </w:r>
      <w:r>
        <w:t>r</w:t>
      </w:r>
      <w:r>
        <w:rPr>
          <w:spacing w:val="-1"/>
        </w:rPr>
        <w:t>i</w:t>
      </w:r>
      <w:r>
        <w:rPr>
          <w:spacing w:val="1"/>
        </w:rPr>
        <w:t>t</w:t>
      </w:r>
      <w:r>
        <w:rPr>
          <w:spacing w:val="-2"/>
        </w:rPr>
        <w:t>i</w:t>
      </w:r>
      <w:r>
        <w:t>se</w:t>
      </w:r>
      <w:r>
        <w:rPr>
          <w:spacing w:val="-2"/>
        </w:rPr>
        <w:t xml:space="preserve"> </w:t>
      </w:r>
      <w:r>
        <w:rPr>
          <w:spacing w:val="-3"/>
        </w:rPr>
        <w:t>a</w:t>
      </w:r>
      <w:r>
        <w:rPr>
          <w:spacing w:val="-1"/>
        </w:rPr>
        <w:t>n</w:t>
      </w:r>
      <w:r>
        <w:t>d</w:t>
      </w:r>
      <w:r>
        <w:rPr>
          <w:spacing w:val="-2"/>
        </w:rPr>
        <w:t xml:space="preserve"> r</w:t>
      </w:r>
      <w:r>
        <w:rPr>
          <w:spacing w:val="-1"/>
        </w:rPr>
        <w:t>e</w:t>
      </w:r>
      <w:r>
        <w:rPr>
          <w:spacing w:val="-5"/>
        </w:rPr>
        <w:t>c</w:t>
      </w:r>
      <w:r>
        <w:rPr>
          <w:spacing w:val="-1"/>
        </w:rPr>
        <w:t>o</w:t>
      </w:r>
      <w:r>
        <w:t>rd</w:t>
      </w:r>
      <w:r>
        <w:rPr>
          <w:spacing w:val="-4"/>
        </w:rPr>
        <w:t xml:space="preserve"> </w:t>
      </w:r>
      <w:r>
        <w:t>r</w:t>
      </w:r>
      <w:r>
        <w:rPr>
          <w:spacing w:val="-6"/>
        </w:rPr>
        <w:t>e</w:t>
      </w:r>
      <w:r>
        <w:rPr>
          <w:spacing w:val="3"/>
        </w:rPr>
        <w:t>f</w:t>
      </w:r>
      <w:r>
        <w:rPr>
          <w:spacing w:val="-3"/>
        </w:rPr>
        <w:t>e</w:t>
      </w:r>
      <w:r>
        <w:rPr>
          <w:spacing w:val="-2"/>
        </w:rPr>
        <w:t>r</w:t>
      </w:r>
      <w:r>
        <w:t>r</w:t>
      </w:r>
      <w:r>
        <w:rPr>
          <w:spacing w:val="-1"/>
        </w:rPr>
        <w:t>al</w:t>
      </w:r>
      <w:r>
        <w:t>s</w:t>
      </w:r>
      <w:r>
        <w:rPr>
          <w:spacing w:val="-4"/>
        </w:rPr>
        <w:t xml:space="preserve"> </w:t>
      </w:r>
      <w:r>
        <w:t>r</w:t>
      </w:r>
      <w:r>
        <w:rPr>
          <w:spacing w:val="-3"/>
        </w:rPr>
        <w:t>e</w:t>
      </w:r>
      <w:r>
        <w:t>c</w:t>
      </w:r>
      <w:r>
        <w:rPr>
          <w:spacing w:val="-1"/>
        </w:rPr>
        <w:t>ei</w:t>
      </w:r>
      <w:r>
        <w:rPr>
          <w:spacing w:val="-5"/>
        </w:rPr>
        <w:t>v</w:t>
      </w:r>
      <w:r>
        <w:rPr>
          <w:spacing w:val="-1"/>
        </w:rPr>
        <w:t>e</w:t>
      </w:r>
      <w:r>
        <w:t>d</w:t>
      </w:r>
      <w:r>
        <w:rPr>
          <w:spacing w:val="-2"/>
        </w:rPr>
        <w:t xml:space="preserve"> </w:t>
      </w:r>
      <w:r>
        <w:t>a</w:t>
      </w:r>
      <w:r>
        <w:rPr>
          <w:spacing w:val="-4"/>
        </w:rPr>
        <w:t>n</w:t>
      </w:r>
      <w:r>
        <w:t>d</w:t>
      </w:r>
      <w:r>
        <w:rPr>
          <w:spacing w:val="-2"/>
        </w:rPr>
        <w:t xml:space="preserve"> </w:t>
      </w:r>
      <w:r>
        <w:rPr>
          <w:spacing w:val="-1"/>
        </w:rPr>
        <w:t>en</w:t>
      </w:r>
      <w:r>
        <w:rPr>
          <w:spacing w:val="-3"/>
        </w:rPr>
        <w:t>s</w:t>
      </w:r>
      <w:r>
        <w:rPr>
          <w:spacing w:val="-1"/>
        </w:rPr>
        <w:t>u</w:t>
      </w:r>
      <w:r>
        <w:t>re</w:t>
      </w:r>
      <w:r>
        <w:rPr>
          <w:spacing w:val="-4"/>
        </w:rPr>
        <w:t xml:space="preserve"> </w:t>
      </w:r>
      <w:r>
        <w:rPr>
          <w:spacing w:val="1"/>
        </w:rPr>
        <w:t>t</w:t>
      </w:r>
      <w:r>
        <w:rPr>
          <w:spacing w:val="-1"/>
        </w:rPr>
        <w:t>he</w:t>
      </w:r>
      <w:r>
        <w:t>y</w:t>
      </w:r>
      <w:r>
        <w:rPr>
          <w:spacing w:val="-4"/>
        </w:rPr>
        <w:t xml:space="preserve"> </w:t>
      </w:r>
      <w:r>
        <w:rPr>
          <w:spacing w:val="-1"/>
        </w:rPr>
        <w:t>a</w:t>
      </w:r>
      <w:r>
        <w:t>re</w:t>
      </w:r>
      <w:r>
        <w:rPr>
          <w:spacing w:val="-9"/>
        </w:rPr>
        <w:t xml:space="preserve"> </w:t>
      </w:r>
      <w:r>
        <w:rPr>
          <w:spacing w:val="5"/>
        </w:rPr>
        <w:t>f</w:t>
      </w:r>
      <w:r>
        <w:rPr>
          <w:spacing w:val="-1"/>
        </w:rPr>
        <w:t>i</w:t>
      </w:r>
      <w:r>
        <w:rPr>
          <w:spacing w:val="-6"/>
        </w:rPr>
        <w:t>l</w:t>
      </w:r>
      <w:r>
        <w:rPr>
          <w:spacing w:val="-1"/>
        </w:rPr>
        <w:t>e</w:t>
      </w:r>
      <w:r>
        <w:t>d</w:t>
      </w:r>
      <w:r>
        <w:rPr>
          <w:spacing w:val="-2"/>
        </w:rPr>
        <w:t xml:space="preserve"> </w:t>
      </w:r>
      <w:r>
        <w:rPr>
          <w:spacing w:val="-1"/>
        </w:rPr>
        <w:t>a</w:t>
      </w:r>
      <w:r>
        <w:t>cc</w:t>
      </w:r>
      <w:r>
        <w:rPr>
          <w:spacing w:val="-3"/>
        </w:rPr>
        <w:t>u</w:t>
      </w:r>
      <w:r>
        <w:t>r</w:t>
      </w:r>
      <w:r>
        <w:rPr>
          <w:spacing w:val="-3"/>
        </w:rPr>
        <w:t>a</w:t>
      </w:r>
      <w:r>
        <w:rPr>
          <w:spacing w:val="-2"/>
        </w:rPr>
        <w:t>t</w:t>
      </w:r>
      <w:r>
        <w:rPr>
          <w:spacing w:val="-1"/>
        </w:rPr>
        <w:t>el</w:t>
      </w:r>
      <w:r>
        <w:t>y</w:t>
      </w:r>
      <w:r>
        <w:rPr>
          <w:spacing w:val="-3"/>
        </w:rPr>
        <w:t xml:space="preserve"> </w:t>
      </w:r>
      <w:r>
        <w:rPr>
          <w:spacing w:val="-1"/>
        </w:rPr>
        <w:t>upo</w:t>
      </w:r>
      <w:r>
        <w:t>n</w:t>
      </w:r>
      <w:r>
        <w:rPr>
          <w:spacing w:val="-2"/>
        </w:rPr>
        <w:t xml:space="preserve"> </w:t>
      </w:r>
      <w:r>
        <w:rPr>
          <w:spacing w:val="-5"/>
        </w:rPr>
        <w:t>c</w:t>
      </w:r>
      <w:r>
        <w:rPr>
          <w:spacing w:val="-1"/>
        </w:rPr>
        <w:t>o</w:t>
      </w:r>
      <w:r>
        <w:t>mp</w:t>
      </w:r>
      <w:r>
        <w:rPr>
          <w:spacing w:val="-4"/>
        </w:rPr>
        <w:t>l</w:t>
      </w:r>
      <w:r>
        <w:rPr>
          <w:spacing w:val="-1"/>
        </w:rPr>
        <w:t>e</w:t>
      </w:r>
      <w:r>
        <w:rPr>
          <w:spacing w:val="1"/>
        </w:rPr>
        <w:t>t</w:t>
      </w:r>
      <w:r>
        <w:rPr>
          <w:spacing w:val="-1"/>
        </w:rPr>
        <w:t>io</w:t>
      </w:r>
      <w:r>
        <w:t xml:space="preserve">n </w:t>
      </w:r>
      <w:r>
        <w:rPr>
          <w:spacing w:val="-6"/>
        </w:rPr>
        <w:t>o</w:t>
      </w:r>
      <w:r>
        <w:t>f</w:t>
      </w:r>
      <w:r>
        <w:rPr>
          <w:spacing w:val="2"/>
        </w:rPr>
        <w:t xml:space="preserve"> </w:t>
      </w:r>
      <w:r>
        <w:rPr>
          <w:spacing w:val="1"/>
        </w:rPr>
        <w:t>t</w:t>
      </w:r>
      <w:r>
        <w:rPr>
          <w:spacing w:val="-1"/>
        </w:rPr>
        <w:t>h</w:t>
      </w:r>
      <w:r>
        <w:t>e</w:t>
      </w:r>
      <w:r>
        <w:rPr>
          <w:spacing w:val="-2"/>
        </w:rPr>
        <w:t xml:space="preserve"> </w:t>
      </w:r>
      <w:r>
        <w:rPr>
          <w:spacing w:val="-3"/>
        </w:rPr>
        <w:t>F</w:t>
      </w:r>
      <w:r>
        <w:rPr>
          <w:spacing w:val="1"/>
        </w:rPr>
        <w:t>G</w:t>
      </w:r>
      <w:r>
        <w:t>M</w:t>
      </w:r>
      <w:r>
        <w:rPr>
          <w:spacing w:val="-6"/>
        </w:rPr>
        <w:t xml:space="preserve"> </w:t>
      </w:r>
      <w:r>
        <w:rPr>
          <w:spacing w:val="-3"/>
        </w:rPr>
        <w:t>p</w:t>
      </w:r>
      <w:r>
        <w:rPr>
          <w:spacing w:val="-2"/>
        </w:rPr>
        <w:t>r</w:t>
      </w:r>
      <w:r>
        <w:rPr>
          <w:spacing w:val="-1"/>
        </w:rPr>
        <w:t>o</w:t>
      </w:r>
      <w:r>
        <w:rPr>
          <w:spacing w:val="-3"/>
        </w:rPr>
        <w:t>c</w:t>
      </w:r>
      <w:r>
        <w:rPr>
          <w:spacing w:val="-1"/>
        </w:rPr>
        <w:t>e</w:t>
      </w:r>
      <w:r>
        <w:t>ss.</w:t>
      </w:r>
    </w:p>
    <w:p w14:paraId="7960816D" w14:textId="77777777" w:rsidR="00612B86" w:rsidRPr="00E376B7" w:rsidRDefault="00612B86" w:rsidP="006C65B0">
      <w:pPr>
        <w:pStyle w:val="BodyText"/>
        <w:spacing w:after="240" w:line="286" w:lineRule="auto"/>
        <w:ind w:right="1410"/>
        <w:jc w:val="both"/>
      </w:pPr>
      <w:r>
        <w:t>Consu</w:t>
      </w:r>
      <w:r>
        <w:rPr>
          <w:spacing w:val="-2"/>
        </w:rPr>
        <w:t>l</w:t>
      </w:r>
      <w:r>
        <w:t>t</w:t>
      </w:r>
      <w:r>
        <w:rPr>
          <w:spacing w:val="-1"/>
        </w:rPr>
        <w:t xml:space="preserve"> </w:t>
      </w:r>
      <w:r>
        <w:rPr>
          <w:spacing w:val="-4"/>
        </w:rPr>
        <w:t>w</w:t>
      </w:r>
      <w:r>
        <w:rPr>
          <w:spacing w:val="-2"/>
        </w:rPr>
        <w:t>i</w:t>
      </w:r>
      <w:r>
        <w:t xml:space="preserve">th </w:t>
      </w:r>
      <w:r>
        <w:rPr>
          <w:spacing w:val="-1"/>
        </w:rPr>
        <w:t>t</w:t>
      </w:r>
      <w:r>
        <w:t xml:space="preserve">he </w:t>
      </w:r>
      <w:r>
        <w:rPr>
          <w:spacing w:val="-2"/>
        </w:rPr>
        <w:t>C</w:t>
      </w:r>
      <w:r>
        <w:t>h</w:t>
      </w:r>
      <w:r>
        <w:rPr>
          <w:spacing w:val="-2"/>
        </w:rPr>
        <w:t>il</w:t>
      </w:r>
      <w:r>
        <w:t>d S</w:t>
      </w:r>
      <w:r>
        <w:rPr>
          <w:spacing w:val="-4"/>
        </w:rPr>
        <w:t>a</w:t>
      </w:r>
      <w:r>
        <w:rPr>
          <w:spacing w:val="3"/>
        </w:rPr>
        <w:t>f</w:t>
      </w:r>
      <w:r>
        <w:t>ety</w:t>
      </w:r>
      <w:r>
        <w:rPr>
          <w:spacing w:val="-3"/>
        </w:rPr>
        <w:t xml:space="preserve"> </w:t>
      </w:r>
      <w:r>
        <w:rPr>
          <w:spacing w:val="-2"/>
        </w:rPr>
        <w:t>O</w:t>
      </w:r>
      <w:r>
        <w:t>f</w:t>
      </w:r>
      <w:r>
        <w:rPr>
          <w:spacing w:val="3"/>
        </w:rPr>
        <w:t>f</w:t>
      </w:r>
      <w:r>
        <w:rPr>
          <w:spacing w:val="-2"/>
        </w:rPr>
        <w:t>i</w:t>
      </w:r>
      <w:r>
        <w:t>c</w:t>
      </w:r>
      <w:r>
        <w:rPr>
          <w:spacing w:val="-3"/>
        </w:rPr>
        <w:t>e</w:t>
      </w:r>
      <w:r>
        <w:t>r</w:t>
      </w:r>
      <w:r>
        <w:rPr>
          <w:spacing w:val="1"/>
        </w:rPr>
        <w:t xml:space="preserve"> </w:t>
      </w:r>
      <w:r>
        <w:rPr>
          <w:spacing w:val="-1"/>
        </w:rPr>
        <w:t>a</w:t>
      </w:r>
      <w:r>
        <w:t>nd oth</w:t>
      </w:r>
      <w:r>
        <w:rPr>
          <w:spacing w:val="-3"/>
        </w:rPr>
        <w:t>e</w:t>
      </w:r>
      <w:r>
        <w:t>rs,</w:t>
      </w:r>
      <w:r>
        <w:rPr>
          <w:spacing w:val="-1"/>
        </w:rPr>
        <w:t xml:space="preserve"> </w:t>
      </w:r>
      <w:r>
        <w:rPr>
          <w:spacing w:val="-4"/>
        </w:rPr>
        <w:t>i</w:t>
      </w:r>
      <w:r>
        <w:t>f</w:t>
      </w:r>
      <w:r>
        <w:rPr>
          <w:spacing w:val="2"/>
        </w:rPr>
        <w:t xml:space="preserve"> </w:t>
      </w:r>
      <w:r>
        <w:t>n</w:t>
      </w:r>
      <w:r>
        <w:rPr>
          <w:spacing w:val="-1"/>
        </w:rPr>
        <w:t>e</w:t>
      </w:r>
      <w:r>
        <w:t>cess</w:t>
      </w:r>
      <w:r>
        <w:rPr>
          <w:spacing w:val="-4"/>
        </w:rPr>
        <w:t>a</w:t>
      </w:r>
      <w:r>
        <w:t>r</w:t>
      </w:r>
      <w:r>
        <w:rPr>
          <w:spacing w:val="-3"/>
        </w:rPr>
        <w:t>y</w:t>
      </w:r>
      <w:r>
        <w:t>,</w:t>
      </w:r>
      <w:r>
        <w:rPr>
          <w:spacing w:val="2"/>
        </w:rPr>
        <w:t xml:space="preserve"> </w:t>
      </w:r>
      <w:r>
        <w:rPr>
          <w:spacing w:val="-4"/>
        </w:rPr>
        <w:t>i</w:t>
      </w:r>
      <w:r>
        <w:t>f</w:t>
      </w:r>
      <w:r>
        <w:rPr>
          <w:spacing w:val="2"/>
        </w:rPr>
        <w:t xml:space="preserve"> </w:t>
      </w:r>
      <w:r>
        <w:t>th</w:t>
      </w:r>
      <w:r>
        <w:rPr>
          <w:spacing w:val="-4"/>
        </w:rPr>
        <w:t>e</w:t>
      </w:r>
      <w:r>
        <w:t xml:space="preserve">re </w:t>
      </w:r>
      <w:r>
        <w:rPr>
          <w:spacing w:val="-3"/>
        </w:rPr>
        <w:t>a</w:t>
      </w:r>
      <w:r>
        <w:t>re any as</w:t>
      </w:r>
      <w:r>
        <w:rPr>
          <w:spacing w:val="-1"/>
        </w:rPr>
        <w:t>p</w:t>
      </w:r>
      <w:r>
        <w:t>ects</w:t>
      </w:r>
      <w:r>
        <w:rPr>
          <w:spacing w:val="-1"/>
        </w:rPr>
        <w:t xml:space="preserve"> </w:t>
      </w:r>
      <w:r>
        <w:t>or</w:t>
      </w:r>
      <w:r>
        <w:rPr>
          <w:spacing w:val="-1"/>
        </w:rPr>
        <w:t xml:space="preserve"> </w:t>
      </w:r>
      <w:r>
        <w:t>d</w:t>
      </w:r>
      <w:r>
        <w:rPr>
          <w:spacing w:val="-1"/>
        </w:rPr>
        <w:t>e</w:t>
      </w:r>
      <w:r>
        <w:t>ta</w:t>
      </w:r>
      <w:r>
        <w:rPr>
          <w:spacing w:val="-2"/>
        </w:rPr>
        <w:t>il</w:t>
      </w:r>
      <w:r>
        <w:t>s</w:t>
      </w:r>
      <w:r>
        <w:rPr>
          <w:spacing w:val="1"/>
        </w:rPr>
        <w:t xml:space="preserve"> </w:t>
      </w:r>
      <w:r>
        <w:t>on</w:t>
      </w:r>
      <w:r>
        <w:rPr>
          <w:spacing w:val="-2"/>
        </w:rPr>
        <w:t xml:space="preserve"> </w:t>
      </w:r>
      <w:r>
        <w:t>the</w:t>
      </w:r>
      <w:r>
        <w:rPr>
          <w:spacing w:val="-5"/>
        </w:rPr>
        <w:t xml:space="preserve"> </w:t>
      </w:r>
      <w:r w:rsidRPr="00E376B7">
        <w:t>r</w:t>
      </w:r>
      <w:r w:rsidRPr="00E376B7">
        <w:rPr>
          <w:spacing w:val="-3"/>
        </w:rPr>
        <w:t>e</w:t>
      </w:r>
      <w:r w:rsidRPr="00E376B7">
        <w:rPr>
          <w:spacing w:val="3"/>
        </w:rPr>
        <w:t>f</w:t>
      </w:r>
      <w:r w:rsidRPr="00E376B7">
        <w:rPr>
          <w:spacing w:val="-3"/>
        </w:rPr>
        <w:t>e</w:t>
      </w:r>
      <w:r w:rsidRPr="00E376B7">
        <w:t>rral</w:t>
      </w:r>
      <w:r w:rsidRPr="00E376B7">
        <w:rPr>
          <w:spacing w:val="-3"/>
        </w:rPr>
        <w:t xml:space="preserve"> </w:t>
      </w:r>
      <w:r w:rsidRPr="00E376B7">
        <w:t>fo</w:t>
      </w:r>
      <w:r w:rsidRPr="00E376B7">
        <w:rPr>
          <w:spacing w:val="-2"/>
        </w:rPr>
        <w:t>r</w:t>
      </w:r>
      <w:r w:rsidRPr="00E376B7">
        <w:t>m</w:t>
      </w:r>
      <w:r w:rsidRPr="00E376B7">
        <w:rPr>
          <w:spacing w:val="-1"/>
        </w:rPr>
        <w:t xml:space="preserve"> </w:t>
      </w:r>
      <w:r w:rsidRPr="00E376B7">
        <w:t>th</w:t>
      </w:r>
      <w:r w:rsidRPr="00E376B7">
        <w:rPr>
          <w:spacing w:val="-1"/>
        </w:rPr>
        <w:t>a</w:t>
      </w:r>
      <w:r w:rsidRPr="00E376B7">
        <w:t>t</w:t>
      </w:r>
      <w:r w:rsidRPr="00E376B7">
        <w:rPr>
          <w:spacing w:val="-1"/>
        </w:rPr>
        <w:t xml:space="preserve"> </w:t>
      </w:r>
      <w:r w:rsidRPr="00E376B7">
        <w:t>are</w:t>
      </w:r>
      <w:r w:rsidRPr="00E376B7">
        <w:rPr>
          <w:spacing w:val="-2"/>
        </w:rPr>
        <w:t xml:space="preserve"> </w:t>
      </w:r>
      <w:r w:rsidRPr="00E376B7">
        <w:t>n</w:t>
      </w:r>
      <w:r w:rsidRPr="00E376B7">
        <w:rPr>
          <w:spacing w:val="-4"/>
        </w:rPr>
        <w:t>o</w:t>
      </w:r>
      <w:r w:rsidRPr="00E376B7">
        <w:t>t</w:t>
      </w:r>
      <w:r w:rsidRPr="00E376B7">
        <w:rPr>
          <w:spacing w:val="-1"/>
        </w:rPr>
        <w:t xml:space="preserve"> </w:t>
      </w:r>
      <w:r w:rsidRPr="00E376B7">
        <w:t>c</w:t>
      </w:r>
      <w:r w:rsidRPr="00E376B7">
        <w:rPr>
          <w:spacing w:val="-2"/>
        </w:rPr>
        <w:t>l</w:t>
      </w:r>
      <w:r w:rsidRPr="00E376B7">
        <w:t>e</w:t>
      </w:r>
      <w:r w:rsidRPr="00E376B7">
        <w:rPr>
          <w:spacing w:val="-1"/>
        </w:rPr>
        <w:t>a</w:t>
      </w:r>
      <w:r w:rsidRPr="00E376B7">
        <w:t>r.</w:t>
      </w:r>
    </w:p>
    <w:p w14:paraId="1EE276A6" w14:textId="253E401D" w:rsidR="00332F19" w:rsidRPr="00A92935" w:rsidRDefault="00332F19" w:rsidP="00742E24">
      <w:pPr>
        <w:pStyle w:val="Heading4"/>
        <w:spacing w:after="240"/>
        <w:ind w:left="695" w:firstLine="723"/>
      </w:pPr>
      <w:bookmarkStart w:id="96" w:name="_Toc44505426"/>
      <w:r w:rsidRPr="00A92935">
        <w:t>Practi</w:t>
      </w:r>
      <w:r w:rsidRPr="00E376B7">
        <w:t>c</w:t>
      </w:r>
      <w:r w:rsidRPr="00A92935">
        <w:t>e considerations for the refer</w:t>
      </w:r>
      <w:r w:rsidRPr="00E376B7">
        <w:t>r</w:t>
      </w:r>
      <w:r w:rsidRPr="00A92935">
        <w:t>al proce</w:t>
      </w:r>
      <w:r w:rsidRPr="00E376B7">
        <w:t>s</w:t>
      </w:r>
      <w:r w:rsidRPr="00A92935">
        <w:t>s</w:t>
      </w:r>
      <w:bookmarkEnd w:id="96"/>
    </w:p>
    <w:p w14:paraId="70EE791F" w14:textId="77777777" w:rsidR="00332F19" w:rsidRPr="00E376B7" w:rsidRDefault="00332F19" w:rsidP="007B5EB7">
      <w:pPr>
        <w:pStyle w:val="BodyText"/>
        <w:numPr>
          <w:ilvl w:val="0"/>
          <w:numId w:val="7"/>
        </w:numPr>
        <w:tabs>
          <w:tab w:val="left" w:pos="1846"/>
        </w:tabs>
        <w:spacing w:line="281" w:lineRule="auto"/>
        <w:ind w:left="1846" w:right="1410"/>
        <w:jc w:val="both"/>
      </w:pPr>
      <w:r w:rsidRPr="00E376B7">
        <w:t>Principal Team Leaders are to me</w:t>
      </w:r>
      <w:r w:rsidRPr="00E376B7">
        <w:rPr>
          <w:spacing w:val="-1"/>
        </w:rPr>
        <w:t>e</w:t>
      </w:r>
      <w:r w:rsidRPr="00E376B7">
        <w:t>t</w:t>
      </w:r>
      <w:r w:rsidRPr="00E376B7">
        <w:rPr>
          <w:spacing w:val="5"/>
        </w:rPr>
        <w:t xml:space="preserve"> </w:t>
      </w:r>
      <w:r w:rsidRPr="00E376B7">
        <w:rPr>
          <w:spacing w:val="-9"/>
        </w:rPr>
        <w:t>w</w:t>
      </w:r>
      <w:r w:rsidRPr="00E376B7">
        <w:rPr>
          <w:spacing w:val="-1"/>
        </w:rPr>
        <w:t>i</w:t>
      </w:r>
      <w:r w:rsidRPr="00E376B7">
        <w:rPr>
          <w:spacing w:val="1"/>
        </w:rPr>
        <w:t>t</w:t>
      </w:r>
      <w:r w:rsidRPr="00E376B7">
        <w:t xml:space="preserve">h </w:t>
      </w:r>
      <w:r w:rsidRPr="00E376B7">
        <w:rPr>
          <w:spacing w:val="1"/>
        </w:rPr>
        <w:t xml:space="preserve">regional leadership </w:t>
      </w:r>
      <w:r w:rsidRPr="00E376B7">
        <w:t>te</w:t>
      </w:r>
      <w:r w:rsidRPr="00E376B7">
        <w:rPr>
          <w:spacing w:val="-1"/>
        </w:rPr>
        <w:t>a</w:t>
      </w:r>
      <w:r w:rsidRPr="00E376B7">
        <w:t>ms</w:t>
      </w:r>
      <w:r w:rsidRPr="00E376B7">
        <w:rPr>
          <w:spacing w:val="3"/>
        </w:rPr>
        <w:t xml:space="preserve"> </w:t>
      </w:r>
      <w:r w:rsidRPr="00E376B7">
        <w:rPr>
          <w:spacing w:val="-1"/>
        </w:rPr>
        <w:t>o</w:t>
      </w:r>
      <w:r w:rsidRPr="00E376B7">
        <w:t>n</w:t>
      </w:r>
      <w:r w:rsidRPr="00E376B7">
        <w:rPr>
          <w:spacing w:val="-2"/>
        </w:rPr>
        <w:t xml:space="preserve"> </w:t>
      </w:r>
      <w:r w:rsidRPr="00E376B7">
        <w:t xml:space="preserve">a </w:t>
      </w:r>
      <w:r w:rsidRPr="00E376B7">
        <w:rPr>
          <w:spacing w:val="-1"/>
        </w:rPr>
        <w:t>r</w:t>
      </w:r>
      <w:r w:rsidRPr="00E376B7">
        <w:rPr>
          <w:spacing w:val="-6"/>
        </w:rPr>
        <w:t>e</w:t>
      </w:r>
      <w:r w:rsidRPr="00E376B7">
        <w:rPr>
          <w:spacing w:val="4"/>
        </w:rPr>
        <w:t>g</w:t>
      </w:r>
      <w:r w:rsidRPr="00E376B7">
        <w:t>u</w:t>
      </w:r>
      <w:r w:rsidRPr="00E376B7">
        <w:rPr>
          <w:spacing w:val="-4"/>
        </w:rPr>
        <w:t>l</w:t>
      </w:r>
      <w:r w:rsidRPr="00E376B7">
        <w:rPr>
          <w:spacing w:val="-1"/>
        </w:rPr>
        <w:t>a</w:t>
      </w:r>
      <w:r w:rsidRPr="00E376B7">
        <w:t>r</w:t>
      </w:r>
      <w:r w:rsidRPr="00E376B7">
        <w:rPr>
          <w:spacing w:val="-3"/>
        </w:rPr>
        <w:t xml:space="preserve"> </w:t>
      </w:r>
      <w:r w:rsidRPr="00E376B7">
        <w:rPr>
          <w:spacing w:val="-1"/>
        </w:rPr>
        <w:t>ba</w:t>
      </w:r>
      <w:r w:rsidRPr="00E376B7">
        <w:t>s</w:t>
      </w:r>
      <w:r w:rsidRPr="00E376B7">
        <w:rPr>
          <w:spacing w:val="-1"/>
        </w:rPr>
        <w:t>i</w:t>
      </w:r>
      <w:r w:rsidRPr="00E376B7">
        <w:t xml:space="preserve">s </w:t>
      </w:r>
      <w:r w:rsidRPr="00E376B7">
        <w:rPr>
          <w:spacing w:val="1"/>
        </w:rPr>
        <w:t>t</w:t>
      </w:r>
      <w:r w:rsidRPr="00E376B7">
        <w:t>o d</w:t>
      </w:r>
      <w:r w:rsidRPr="00E376B7">
        <w:rPr>
          <w:spacing w:val="-4"/>
        </w:rPr>
        <w:t>i</w:t>
      </w:r>
      <w:r w:rsidRPr="00E376B7">
        <w:t>s</w:t>
      </w:r>
      <w:r w:rsidRPr="00E376B7">
        <w:rPr>
          <w:spacing w:val="-3"/>
        </w:rPr>
        <w:t>c</w:t>
      </w:r>
      <w:r w:rsidRPr="00E376B7">
        <w:t>u</w:t>
      </w:r>
      <w:r w:rsidRPr="00E376B7">
        <w:rPr>
          <w:spacing w:val="-3"/>
        </w:rPr>
        <w:t>s</w:t>
      </w:r>
      <w:r w:rsidRPr="00E376B7">
        <w:t>s</w:t>
      </w:r>
      <w:r w:rsidRPr="00E376B7">
        <w:rPr>
          <w:spacing w:val="-4"/>
        </w:rPr>
        <w:t xml:space="preserve"> </w:t>
      </w:r>
      <w:r w:rsidRPr="00E376B7">
        <w:t>t</w:t>
      </w:r>
      <w:r w:rsidRPr="00E376B7">
        <w:rPr>
          <w:spacing w:val="-3"/>
        </w:rPr>
        <w:t>h</w:t>
      </w:r>
      <w:r w:rsidRPr="00E376B7">
        <w:t>e</w:t>
      </w:r>
      <w:r w:rsidRPr="00E376B7">
        <w:rPr>
          <w:spacing w:val="-2"/>
        </w:rPr>
        <w:t xml:space="preserve"> </w:t>
      </w:r>
      <w:r w:rsidRPr="00E376B7">
        <w:rPr>
          <w:spacing w:val="-3"/>
        </w:rPr>
        <w:t>p</w:t>
      </w:r>
      <w:r w:rsidRPr="00E376B7">
        <w:t>r</w:t>
      </w:r>
      <w:r w:rsidRPr="00E376B7">
        <w:rPr>
          <w:spacing w:val="-2"/>
        </w:rPr>
        <w:t>i</w:t>
      </w:r>
      <w:r w:rsidRPr="00E376B7">
        <w:rPr>
          <w:spacing w:val="-3"/>
        </w:rPr>
        <w:t>o</w:t>
      </w:r>
      <w:r w:rsidRPr="00E376B7">
        <w:rPr>
          <w:spacing w:val="1"/>
        </w:rPr>
        <w:t>r</w:t>
      </w:r>
      <w:r w:rsidRPr="00E376B7">
        <w:rPr>
          <w:spacing w:val="-4"/>
        </w:rPr>
        <w:t>i</w:t>
      </w:r>
      <w:r w:rsidRPr="00E376B7">
        <w:t>t</w:t>
      </w:r>
      <w:r w:rsidRPr="00E376B7">
        <w:rPr>
          <w:spacing w:val="-4"/>
        </w:rPr>
        <w:t>i</w:t>
      </w:r>
      <w:r w:rsidRPr="00E376B7">
        <w:t>s</w:t>
      </w:r>
      <w:r w:rsidRPr="00E376B7">
        <w:rPr>
          <w:spacing w:val="-3"/>
        </w:rPr>
        <w:t>a</w:t>
      </w:r>
      <w:r w:rsidRPr="00E376B7">
        <w:t>t</w:t>
      </w:r>
      <w:r w:rsidRPr="00E376B7">
        <w:rPr>
          <w:spacing w:val="-4"/>
        </w:rPr>
        <w:t>i</w:t>
      </w:r>
      <w:r w:rsidRPr="00E376B7">
        <w:rPr>
          <w:spacing w:val="-3"/>
        </w:rPr>
        <w:t>o</w:t>
      </w:r>
      <w:r w:rsidRPr="00E376B7">
        <w:t>n</w:t>
      </w:r>
      <w:r w:rsidRPr="00E376B7">
        <w:rPr>
          <w:spacing w:val="-2"/>
        </w:rPr>
        <w:t xml:space="preserve"> </w:t>
      </w:r>
      <w:r w:rsidRPr="00E376B7">
        <w:rPr>
          <w:spacing w:val="-3"/>
        </w:rPr>
        <w:t>o</w:t>
      </w:r>
      <w:r w:rsidRPr="00E376B7">
        <w:t>f</w:t>
      </w:r>
      <w:r w:rsidRPr="00E376B7">
        <w:rPr>
          <w:spacing w:val="-2"/>
        </w:rPr>
        <w:t xml:space="preserve"> </w:t>
      </w:r>
      <w:r w:rsidRPr="00E376B7">
        <w:t>r</w:t>
      </w:r>
      <w:r w:rsidRPr="00E376B7">
        <w:rPr>
          <w:spacing w:val="-6"/>
        </w:rPr>
        <w:t>e</w:t>
      </w:r>
      <w:r w:rsidRPr="00E376B7">
        <w:rPr>
          <w:spacing w:val="3"/>
        </w:rPr>
        <w:t>f</w:t>
      </w:r>
      <w:r w:rsidRPr="00E376B7">
        <w:rPr>
          <w:spacing w:val="-3"/>
        </w:rPr>
        <w:t>e</w:t>
      </w:r>
      <w:r w:rsidRPr="00E376B7">
        <w:rPr>
          <w:spacing w:val="-2"/>
        </w:rPr>
        <w:t>r</w:t>
      </w:r>
      <w:r w:rsidRPr="00E376B7">
        <w:t>r</w:t>
      </w:r>
      <w:r w:rsidRPr="00E376B7">
        <w:rPr>
          <w:spacing w:val="-1"/>
        </w:rPr>
        <w:t>al</w:t>
      </w:r>
      <w:r w:rsidRPr="00E376B7">
        <w:t>s</w:t>
      </w:r>
      <w:r w:rsidRPr="00E376B7">
        <w:rPr>
          <w:spacing w:val="-4"/>
        </w:rPr>
        <w:t xml:space="preserve"> </w:t>
      </w:r>
      <w:r w:rsidRPr="00E376B7">
        <w:rPr>
          <w:spacing w:val="-2"/>
        </w:rPr>
        <w:t>(</w:t>
      </w:r>
      <w:r w:rsidRPr="00E376B7">
        <w:t>f</w:t>
      </w:r>
      <w:r w:rsidRPr="00E376B7">
        <w:rPr>
          <w:spacing w:val="-3"/>
        </w:rPr>
        <w:t>o</w:t>
      </w:r>
      <w:r w:rsidRPr="00E376B7">
        <w:t>r</w:t>
      </w:r>
      <w:r w:rsidRPr="00E376B7">
        <w:rPr>
          <w:spacing w:val="-3"/>
        </w:rPr>
        <w:t xml:space="preserve"> </w:t>
      </w:r>
      <w:r w:rsidRPr="00E376B7">
        <w:t>e</w:t>
      </w:r>
      <w:r w:rsidRPr="00E376B7">
        <w:rPr>
          <w:spacing w:val="-3"/>
        </w:rPr>
        <w:t>xa</w:t>
      </w:r>
      <w:r w:rsidRPr="00E376B7">
        <w:t>mp</w:t>
      </w:r>
      <w:r w:rsidRPr="00E376B7">
        <w:rPr>
          <w:spacing w:val="-4"/>
        </w:rPr>
        <w:t>l</w:t>
      </w:r>
      <w:r w:rsidRPr="00E376B7">
        <w:t>e,</w:t>
      </w:r>
      <w:r w:rsidRPr="00E376B7">
        <w:rPr>
          <w:spacing w:val="2"/>
        </w:rPr>
        <w:t xml:space="preserve"> </w:t>
      </w:r>
      <w:r w:rsidRPr="00E376B7">
        <w:rPr>
          <w:spacing w:val="-6"/>
        </w:rPr>
        <w:t>p</w:t>
      </w:r>
      <w:r w:rsidRPr="00E376B7">
        <w:t>r</w:t>
      </w:r>
      <w:r w:rsidRPr="00E376B7">
        <w:rPr>
          <w:spacing w:val="-1"/>
        </w:rPr>
        <w:t>i</w:t>
      </w:r>
      <w:r w:rsidRPr="00E376B7">
        <w:rPr>
          <w:spacing w:val="-3"/>
        </w:rPr>
        <w:t>o</w:t>
      </w:r>
      <w:r w:rsidRPr="00E376B7">
        <w:t>r</w:t>
      </w:r>
      <w:r w:rsidRPr="00E376B7">
        <w:rPr>
          <w:spacing w:val="-1"/>
        </w:rPr>
        <w:t>i</w:t>
      </w:r>
      <w:r w:rsidRPr="00E376B7">
        <w:rPr>
          <w:spacing w:val="1"/>
        </w:rPr>
        <w:t>t</w:t>
      </w:r>
      <w:r w:rsidRPr="00E376B7">
        <w:t>y</w:t>
      </w:r>
      <w:r w:rsidRPr="00E376B7">
        <w:rPr>
          <w:spacing w:val="-4"/>
        </w:rPr>
        <w:t xml:space="preserve"> </w:t>
      </w:r>
      <w:r w:rsidRPr="00E376B7">
        <w:t>co</w:t>
      </w:r>
      <w:r w:rsidRPr="00E376B7">
        <w:rPr>
          <w:spacing w:val="-4"/>
        </w:rPr>
        <w:t>u</w:t>
      </w:r>
      <w:r w:rsidRPr="00E376B7">
        <w:rPr>
          <w:spacing w:val="-2"/>
        </w:rPr>
        <w:t>l</w:t>
      </w:r>
      <w:r w:rsidRPr="00E376B7">
        <w:t>d</w:t>
      </w:r>
      <w:r w:rsidRPr="00E376B7">
        <w:rPr>
          <w:spacing w:val="-2"/>
        </w:rPr>
        <w:t xml:space="preserve"> </w:t>
      </w:r>
      <w:r w:rsidRPr="00E376B7">
        <w:rPr>
          <w:spacing w:val="-1"/>
        </w:rPr>
        <w:t>b</w:t>
      </w:r>
      <w:r w:rsidRPr="00E376B7">
        <w:t>e</w:t>
      </w:r>
      <w:r w:rsidRPr="00E376B7">
        <w:rPr>
          <w:spacing w:val="-4"/>
        </w:rPr>
        <w:t xml:space="preserve"> </w:t>
      </w:r>
      <w:r w:rsidRPr="00E376B7">
        <w:rPr>
          <w:spacing w:val="5"/>
        </w:rPr>
        <w:t>g</w:t>
      </w:r>
      <w:r w:rsidRPr="00E376B7">
        <w:rPr>
          <w:spacing w:val="-1"/>
        </w:rPr>
        <w:t>i</w:t>
      </w:r>
      <w:r w:rsidRPr="00E376B7">
        <w:rPr>
          <w:spacing w:val="-5"/>
        </w:rPr>
        <w:t>v</w:t>
      </w:r>
      <w:r w:rsidRPr="00E376B7">
        <w:rPr>
          <w:spacing w:val="-1"/>
        </w:rPr>
        <w:t>e</w:t>
      </w:r>
      <w:r w:rsidRPr="00E376B7">
        <w:t>n</w:t>
      </w:r>
      <w:r w:rsidRPr="00E376B7">
        <w:rPr>
          <w:spacing w:val="-4"/>
        </w:rPr>
        <w:t xml:space="preserve"> </w:t>
      </w:r>
      <w:r w:rsidRPr="00E376B7">
        <w:rPr>
          <w:spacing w:val="1"/>
        </w:rPr>
        <w:t>t</w:t>
      </w:r>
      <w:r w:rsidRPr="00E376B7">
        <w:t>o</w:t>
      </w:r>
      <w:r w:rsidRPr="00E376B7">
        <w:rPr>
          <w:spacing w:val="-2"/>
        </w:rPr>
        <w:t xml:space="preserve"> </w:t>
      </w:r>
      <w:r w:rsidRPr="00E376B7">
        <w:t>c</w:t>
      </w:r>
      <w:r w:rsidRPr="00E376B7">
        <w:rPr>
          <w:spacing w:val="-3"/>
        </w:rPr>
        <w:t>o</w:t>
      </w:r>
      <w:r w:rsidRPr="00E376B7">
        <w:rPr>
          <w:spacing w:val="-1"/>
        </w:rPr>
        <w:t>u</w:t>
      </w:r>
      <w:r w:rsidRPr="00E376B7">
        <w:rPr>
          <w:spacing w:val="-2"/>
        </w:rPr>
        <w:t>r</w:t>
      </w:r>
      <w:r w:rsidRPr="00E376B7">
        <w:t xml:space="preserve">t </w:t>
      </w:r>
      <w:r w:rsidRPr="00E376B7">
        <w:rPr>
          <w:spacing w:val="-3"/>
        </w:rPr>
        <w:t>o</w:t>
      </w:r>
      <w:r w:rsidRPr="00E376B7">
        <w:t>r</w:t>
      </w:r>
      <w:r w:rsidRPr="00E376B7">
        <w:rPr>
          <w:spacing w:val="-3"/>
        </w:rPr>
        <w:t>d</w:t>
      </w:r>
      <w:r w:rsidRPr="00E376B7">
        <w:rPr>
          <w:spacing w:val="-1"/>
        </w:rPr>
        <w:t>e</w:t>
      </w:r>
      <w:r w:rsidRPr="00E376B7">
        <w:rPr>
          <w:spacing w:val="-2"/>
        </w:rPr>
        <w:t>r</w:t>
      </w:r>
      <w:r w:rsidRPr="00E376B7">
        <w:rPr>
          <w:spacing w:val="-1"/>
        </w:rPr>
        <w:t>e</w:t>
      </w:r>
      <w:r w:rsidRPr="00E376B7">
        <w:t>d</w:t>
      </w:r>
      <w:r w:rsidRPr="00E376B7">
        <w:rPr>
          <w:spacing w:val="-2"/>
        </w:rPr>
        <w:t xml:space="preserve"> </w:t>
      </w:r>
      <w:r w:rsidRPr="00E376B7">
        <w:rPr>
          <w:spacing w:val="-3"/>
        </w:rPr>
        <w:t>F</w:t>
      </w:r>
      <w:r w:rsidRPr="00E376B7">
        <w:rPr>
          <w:spacing w:val="1"/>
        </w:rPr>
        <w:t>G</w:t>
      </w:r>
      <w:r w:rsidRPr="00E376B7">
        <w:rPr>
          <w:spacing w:val="-7"/>
        </w:rPr>
        <w:t>M</w:t>
      </w:r>
      <w:r w:rsidRPr="00E376B7">
        <w:t>s</w:t>
      </w:r>
      <w:r w:rsidRPr="00E376B7">
        <w:rPr>
          <w:spacing w:val="1"/>
        </w:rPr>
        <w:t xml:space="preserve"> </w:t>
      </w:r>
      <w:r w:rsidRPr="00E376B7">
        <w:rPr>
          <w:spacing w:val="-1"/>
        </w:rPr>
        <w:t>o</w:t>
      </w:r>
      <w:r w:rsidRPr="00E376B7">
        <w:t>r</w:t>
      </w:r>
      <w:r w:rsidRPr="00E376B7">
        <w:rPr>
          <w:spacing w:val="-1"/>
        </w:rPr>
        <w:t xml:space="preserve"> </w:t>
      </w:r>
      <w:r w:rsidRPr="00E376B7">
        <w:rPr>
          <w:spacing w:val="-3"/>
        </w:rPr>
        <w:t>c</w:t>
      </w:r>
      <w:r w:rsidRPr="00E376B7">
        <w:t>ase</w:t>
      </w:r>
      <w:r w:rsidRPr="00E376B7">
        <w:rPr>
          <w:spacing w:val="-4"/>
        </w:rPr>
        <w:t xml:space="preserve"> </w:t>
      </w:r>
      <w:r w:rsidRPr="00E376B7">
        <w:t>p</w:t>
      </w:r>
      <w:r w:rsidRPr="00E376B7">
        <w:rPr>
          <w:spacing w:val="-4"/>
        </w:rPr>
        <w:t>l</w:t>
      </w:r>
      <w:r w:rsidRPr="00E376B7">
        <w:t>a</w:t>
      </w:r>
      <w:r w:rsidRPr="00E376B7">
        <w:rPr>
          <w:spacing w:val="-1"/>
        </w:rPr>
        <w:t>n</w:t>
      </w:r>
      <w:r w:rsidRPr="00E376B7">
        <w:t>s</w:t>
      </w:r>
      <w:r w:rsidRPr="00E376B7">
        <w:rPr>
          <w:spacing w:val="-2"/>
        </w:rPr>
        <w:t xml:space="preserve"> t</w:t>
      </w:r>
      <w:r w:rsidRPr="00E376B7">
        <w:rPr>
          <w:spacing w:val="-1"/>
        </w:rPr>
        <w:t>h</w:t>
      </w:r>
      <w:r w:rsidRPr="00E376B7">
        <w:rPr>
          <w:spacing w:val="-3"/>
        </w:rPr>
        <w:t>a</w:t>
      </w:r>
      <w:r w:rsidRPr="00E376B7">
        <w:t>t</w:t>
      </w:r>
      <w:r w:rsidRPr="00E376B7">
        <w:rPr>
          <w:spacing w:val="-1"/>
        </w:rPr>
        <w:t xml:space="preserve"> </w:t>
      </w:r>
      <w:r w:rsidRPr="00E376B7">
        <w:rPr>
          <w:spacing w:val="-3"/>
        </w:rPr>
        <w:t>a</w:t>
      </w:r>
      <w:r w:rsidRPr="00E376B7">
        <w:t>re</w:t>
      </w:r>
      <w:r w:rsidRPr="00E376B7">
        <w:rPr>
          <w:spacing w:val="-4"/>
        </w:rPr>
        <w:t xml:space="preserve"> </w:t>
      </w:r>
      <w:r w:rsidRPr="00E376B7">
        <w:rPr>
          <w:spacing w:val="-3"/>
        </w:rPr>
        <w:t>b</w:t>
      </w:r>
      <w:r w:rsidRPr="00E376B7">
        <w:t>e</w:t>
      </w:r>
      <w:r w:rsidRPr="00E376B7">
        <w:rPr>
          <w:spacing w:val="-2"/>
        </w:rPr>
        <w:t>i</w:t>
      </w:r>
      <w:r w:rsidRPr="00E376B7">
        <w:rPr>
          <w:spacing w:val="-3"/>
        </w:rPr>
        <w:t>n</w:t>
      </w:r>
      <w:r w:rsidRPr="00E376B7">
        <w:t xml:space="preserve">g </w:t>
      </w:r>
      <w:r w:rsidRPr="00E376B7">
        <w:rPr>
          <w:spacing w:val="-2"/>
        </w:rPr>
        <w:t>l</w:t>
      </w:r>
      <w:r w:rsidRPr="00E376B7">
        <w:rPr>
          <w:spacing w:val="-3"/>
        </w:rPr>
        <w:t>od</w:t>
      </w:r>
      <w:r w:rsidRPr="00E376B7">
        <w:rPr>
          <w:spacing w:val="4"/>
        </w:rPr>
        <w:t>g</w:t>
      </w:r>
      <w:r w:rsidRPr="00E376B7">
        <w:rPr>
          <w:spacing w:val="-3"/>
        </w:rPr>
        <w:t>e</w:t>
      </w:r>
      <w:r w:rsidRPr="00E376B7">
        <w:t xml:space="preserve">d </w:t>
      </w:r>
      <w:r w:rsidRPr="00E376B7">
        <w:rPr>
          <w:spacing w:val="-1"/>
        </w:rPr>
        <w:t>a</w:t>
      </w:r>
      <w:r w:rsidRPr="00E376B7">
        <w:t>s</w:t>
      </w:r>
      <w:r w:rsidRPr="00E376B7">
        <w:rPr>
          <w:spacing w:val="-4"/>
        </w:rPr>
        <w:t xml:space="preserve"> </w:t>
      </w:r>
      <w:r w:rsidRPr="00E376B7">
        <w:rPr>
          <w:spacing w:val="-1"/>
        </w:rPr>
        <w:t>p</w:t>
      </w:r>
      <w:r w:rsidRPr="00E376B7">
        <w:rPr>
          <w:spacing w:val="-3"/>
        </w:rPr>
        <w:t>a</w:t>
      </w:r>
      <w:r w:rsidRPr="00E376B7">
        <w:rPr>
          <w:spacing w:val="-2"/>
        </w:rPr>
        <w:t>r</w:t>
      </w:r>
      <w:r w:rsidRPr="00E376B7">
        <w:t>t</w:t>
      </w:r>
      <w:r w:rsidRPr="00E376B7">
        <w:rPr>
          <w:spacing w:val="-1"/>
        </w:rPr>
        <w:t xml:space="preserve"> </w:t>
      </w:r>
      <w:r w:rsidRPr="00E376B7">
        <w:rPr>
          <w:spacing w:val="-6"/>
        </w:rPr>
        <w:t>o</w:t>
      </w:r>
      <w:r w:rsidRPr="00E376B7">
        <w:t>f</w:t>
      </w:r>
      <w:r w:rsidRPr="00E376B7">
        <w:rPr>
          <w:spacing w:val="2"/>
        </w:rPr>
        <w:t xml:space="preserve"> </w:t>
      </w:r>
      <w:r w:rsidRPr="00E376B7">
        <w:rPr>
          <w:spacing w:val="-1"/>
        </w:rPr>
        <w:t>a</w:t>
      </w:r>
      <w:r w:rsidRPr="00E376B7">
        <w:t>n</w:t>
      </w:r>
      <w:r w:rsidRPr="00E376B7">
        <w:rPr>
          <w:spacing w:val="-2"/>
        </w:rPr>
        <w:t xml:space="preserve"> </w:t>
      </w:r>
      <w:r w:rsidRPr="00E376B7">
        <w:t>a</w:t>
      </w:r>
      <w:r w:rsidRPr="00E376B7">
        <w:rPr>
          <w:spacing w:val="-4"/>
        </w:rPr>
        <w:t>p</w:t>
      </w:r>
      <w:r w:rsidRPr="00E376B7">
        <w:rPr>
          <w:spacing w:val="-1"/>
        </w:rPr>
        <w:t>p</w:t>
      </w:r>
      <w:r w:rsidRPr="00E376B7">
        <w:rPr>
          <w:spacing w:val="-6"/>
        </w:rPr>
        <w:t>l</w:t>
      </w:r>
      <w:r w:rsidRPr="00E376B7">
        <w:rPr>
          <w:spacing w:val="-1"/>
        </w:rPr>
        <w:t>i</w:t>
      </w:r>
      <w:r w:rsidRPr="00E376B7">
        <w:t>c</w:t>
      </w:r>
      <w:r w:rsidRPr="00E376B7">
        <w:rPr>
          <w:spacing w:val="-1"/>
        </w:rPr>
        <w:t>a</w:t>
      </w:r>
      <w:r w:rsidRPr="00E376B7">
        <w:rPr>
          <w:spacing w:val="1"/>
        </w:rPr>
        <w:t>t</w:t>
      </w:r>
      <w:r w:rsidRPr="00E376B7">
        <w:rPr>
          <w:spacing w:val="-1"/>
        </w:rPr>
        <w:t>i</w:t>
      </w:r>
      <w:r w:rsidRPr="00E376B7">
        <w:rPr>
          <w:spacing w:val="-3"/>
        </w:rPr>
        <w:t>o</w:t>
      </w:r>
      <w:r w:rsidRPr="00E376B7">
        <w:t>n</w:t>
      </w:r>
      <w:r w:rsidRPr="00E376B7">
        <w:rPr>
          <w:spacing w:val="-4"/>
        </w:rPr>
        <w:t xml:space="preserve"> </w:t>
      </w:r>
      <w:r w:rsidRPr="00E376B7">
        <w:rPr>
          <w:spacing w:val="5"/>
        </w:rPr>
        <w:t>f</w:t>
      </w:r>
      <w:r w:rsidRPr="00E376B7">
        <w:rPr>
          <w:spacing w:val="-3"/>
        </w:rPr>
        <w:t>o</w:t>
      </w:r>
      <w:r w:rsidRPr="00E376B7">
        <w:t>r</w:t>
      </w:r>
      <w:r w:rsidRPr="00E376B7">
        <w:rPr>
          <w:spacing w:val="2"/>
        </w:rPr>
        <w:t xml:space="preserve"> </w:t>
      </w:r>
      <w:r w:rsidRPr="00E376B7">
        <w:t>a</w:t>
      </w:r>
      <w:r w:rsidRPr="00E376B7">
        <w:rPr>
          <w:spacing w:val="-4"/>
        </w:rPr>
        <w:t xml:space="preserve"> </w:t>
      </w:r>
      <w:r w:rsidRPr="00E376B7">
        <w:t>ch</w:t>
      </w:r>
      <w:r w:rsidRPr="00E376B7">
        <w:rPr>
          <w:spacing w:val="-2"/>
        </w:rPr>
        <w:t>il</w:t>
      </w:r>
      <w:r w:rsidRPr="00E376B7">
        <w:t xml:space="preserve">d </w:t>
      </w:r>
      <w:r w:rsidRPr="00E376B7">
        <w:rPr>
          <w:spacing w:val="-1"/>
        </w:rPr>
        <w:t>p</w:t>
      </w:r>
      <w:r w:rsidRPr="00E376B7">
        <w:t>r</w:t>
      </w:r>
      <w:r w:rsidRPr="00E376B7">
        <w:rPr>
          <w:spacing w:val="-3"/>
        </w:rPr>
        <w:t>o</w:t>
      </w:r>
      <w:r w:rsidRPr="00E376B7">
        <w:rPr>
          <w:spacing w:val="-2"/>
        </w:rPr>
        <w:t>t</w:t>
      </w:r>
      <w:r w:rsidRPr="00E376B7">
        <w:rPr>
          <w:spacing w:val="-1"/>
        </w:rPr>
        <w:t>e</w:t>
      </w:r>
      <w:r w:rsidRPr="00E376B7">
        <w:t>c</w:t>
      </w:r>
      <w:r w:rsidRPr="00E376B7">
        <w:rPr>
          <w:spacing w:val="1"/>
        </w:rPr>
        <w:t>t</w:t>
      </w:r>
      <w:r w:rsidRPr="00E376B7">
        <w:rPr>
          <w:spacing w:val="-6"/>
        </w:rPr>
        <w:t>i</w:t>
      </w:r>
      <w:r w:rsidRPr="00E376B7">
        <w:rPr>
          <w:spacing w:val="-1"/>
        </w:rPr>
        <w:t>o</w:t>
      </w:r>
      <w:r w:rsidRPr="00E376B7">
        <w:t>n</w:t>
      </w:r>
      <w:r w:rsidRPr="00E376B7">
        <w:rPr>
          <w:spacing w:val="-2"/>
        </w:rPr>
        <w:t xml:space="preserve"> </w:t>
      </w:r>
      <w:r w:rsidRPr="00E376B7">
        <w:rPr>
          <w:spacing w:val="-1"/>
        </w:rPr>
        <w:t>o</w:t>
      </w:r>
      <w:r w:rsidRPr="00E376B7">
        <w:rPr>
          <w:spacing w:val="-2"/>
        </w:rPr>
        <w:t>r</w:t>
      </w:r>
      <w:r w:rsidRPr="00E376B7">
        <w:rPr>
          <w:spacing w:val="-1"/>
        </w:rPr>
        <w:t>d</w:t>
      </w:r>
      <w:r w:rsidRPr="00E376B7">
        <w:rPr>
          <w:spacing w:val="-3"/>
        </w:rPr>
        <w:t>e</w:t>
      </w:r>
      <w:r w:rsidRPr="00E376B7">
        <w:rPr>
          <w:spacing w:val="-2"/>
        </w:rPr>
        <w:t>r)</w:t>
      </w:r>
      <w:r w:rsidRPr="00E376B7">
        <w:t>.</w:t>
      </w:r>
      <w:r w:rsidRPr="00E376B7">
        <w:rPr>
          <w:spacing w:val="-1"/>
        </w:rPr>
        <w:t xml:space="preserve"> </w:t>
      </w:r>
      <w:r w:rsidRPr="00E376B7">
        <w:t>P</w:t>
      </w:r>
      <w:r w:rsidRPr="00E376B7">
        <w:rPr>
          <w:spacing w:val="2"/>
        </w:rPr>
        <w:t>r</w:t>
      </w:r>
      <w:r w:rsidRPr="00E376B7">
        <w:rPr>
          <w:spacing w:val="1"/>
        </w:rPr>
        <w:t>o</w:t>
      </w:r>
      <w:r w:rsidRPr="00E376B7">
        <w:t>v</w:t>
      </w:r>
      <w:r w:rsidRPr="00E376B7">
        <w:rPr>
          <w:spacing w:val="1"/>
        </w:rPr>
        <w:t>id</w:t>
      </w:r>
      <w:r w:rsidRPr="00E376B7">
        <w:t>e</w:t>
      </w:r>
      <w:r w:rsidRPr="00E376B7">
        <w:rPr>
          <w:spacing w:val="5"/>
        </w:rPr>
        <w:t xml:space="preserve"> </w:t>
      </w:r>
      <w:r w:rsidRPr="00E376B7">
        <w:rPr>
          <w:spacing w:val="1"/>
        </w:rPr>
        <w:t>i</w:t>
      </w:r>
      <w:r w:rsidRPr="00E376B7">
        <w:t>n</w:t>
      </w:r>
      <w:r w:rsidRPr="00E376B7">
        <w:rPr>
          <w:spacing w:val="2"/>
        </w:rPr>
        <w:t>f</w:t>
      </w:r>
      <w:r w:rsidRPr="00E376B7">
        <w:rPr>
          <w:spacing w:val="1"/>
        </w:rPr>
        <w:t>o</w:t>
      </w:r>
      <w:r w:rsidRPr="00E376B7">
        <w:t>r</w:t>
      </w:r>
      <w:r w:rsidRPr="00E376B7">
        <w:rPr>
          <w:spacing w:val="3"/>
        </w:rPr>
        <w:t>m</w:t>
      </w:r>
      <w:r w:rsidRPr="00E376B7">
        <w:t>a</w:t>
      </w:r>
      <w:r w:rsidRPr="00E376B7">
        <w:rPr>
          <w:spacing w:val="2"/>
        </w:rPr>
        <w:t>t</w:t>
      </w:r>
      <w:r w:rsidRPr="00E376B7">
        <w:rPr>
          <w:spacing w:val="1"/>
        </w:rPr>
        <w:t>io</w:t>
      </w:r>
      <w:r w:rsidRPr="00E376B7">
        <w:t>n</w:t>
      </w:r>
      <w:r w:rsidRPr="00E376B7">
        <w:rPr>
          <w:spacing w:val="3"/>
        </w:rPr>
        <w:t xml:space="preserve"> </w:t>
      </w:r>
      <w:r w:rsidRPr="00E376B7">
        <w:rPr>
          <w:spacing w:val="1"/>
        </w:rPr>
        <w:t>ab</w:t>
      </w:r>
      <w:r w:rsidRPr="00E376B7">
        <w:t>o</w:t>
      </w:r>
      <w:r w:rsidRPr="00E376B7">
        <w:rPr>
          <w:spacing w:val="1"/>
        </w:rPr>
        <w:t>u</w:t>
      </w:r>
      <w:r w:rsidRPr="00E376B7">
        <w:t>t</w:t>
      </w:r>
      <w:r w:rsidRPr="00E376B7">
        <w:rPr>
          <w:spacing w:val="4"/>
        </w:rPr>
        <w:t xml:space="preserve"> </w:t>
      </w:r>
      <w:r w:rsidRPr="00E376B7">
        <w:rPr>
          <w:spacing w:val="3"/>
        </w:rPr>
        <w:t>t</w:t>
      </w:r>
      <w:r w:rsidRPr="00E376B7">
        <w:t>he</w:t>
      </w:r>
      <w:r w:rsidRPr="00E376B7">
        <w:rPr>
          <w:spacing w:val="2"/>
        </w:rPr>
        <w:t xml:space="preserve"> </w:t>
      </w:r>
      <w:r w:rsidRPr="00E376B7">
        <w:rPr>
          <w:spacing w:val="1"/>
        </w:rPr>
        <w:t>nu</w:t>
      </w:r>
      <w:r w:rsidRPr="00E376B7">
        <w:t>m</w:t>
      </w:r>
      <w:r w:rsidRPr="00E376B7">
        <w:rPr>
          <w:spacing w:val="1"/>
        </w:rPr>
        <w:t>be</w:t>
      </w:r>
      <w:r w:rsidRPr="00E376B7">
        <w:t xml:space="preserve">r </w:t>
      </w:r>
      <w:r w:rsidRPr="00E376B7">
        <w:rPr>
          <w:spacing w:val="1"/>
        </w:rPr>
        <w:t>an</w:t>
      </w:r>
      <w:r w:rsidRPr="00E376B7">
        <w:t>d</w:t>
      </w:r>
      <w:r w:rsidRPr="00E376B7">
        <w:rPr>
          <w:spacing w:val="2"/>
        </w:rPr>
        <w:t xml:space="preserve"> </w:t>
      </w:r>
      <w:r w:rsidRPr="00E376B7">
        <w:rPr>
          <w:spacing w:val="3"/>
        </w:rPr>
        <w:t>t</w:t>
      </w:r>
      <w:r w:rsidRPr="00E376B7">
        <w:t>y</w:t>
      </w:r>
      <w:r w:rsidRPr="00E376B7">
        <w:rPr>
          <w:spacing w:val="1"/>
        </w:rPr>
        <w:t>p</w:t>
      </w:r>
      <w:r w:rsidRPr="00E376B7">
        <w:t>e</w:t>
      </w:r>
      <w:r w:rsidRPr="00E376B7">
        <w:rPr>
          <w:spacing w:val="2"/>
        </w:rPr>
        <w:t xml:space="preserve"> </w:t>
      </w:r>
      <w:r w:rsidRPr="00E376B7">
        <w:t>of</w:t>
      </w:r>
      <w:r w:rsidRPr="00E376B7">
        <w:rPr>
          <w:spacing w:val="6"/>
        </w:rPr>
        <w:t xml:space="preserve"> </w:t>
      </w:r>
      <w:r w:rsidRPr="00E376B7">
        <w:rPr>
          <w:spacing w:val="3"/>
        </w:rPr>
        <w:t>r</w:t>
      </w:r>
      <w:r w:rsidRPr="00E376B7">
        <w:t>e</w:t>
      </w:r>
      <w:r w:rsidRPr="00E376B7">
        <w:rPr>
          <w:spacing w:val="2"/>
        </w:rPr>
        <w:t>f</w:t>
      </w:r>
      <w:r w:rsidRPr="00E376B7">
        <w:rPr>
          <w:spacing w:val="1"/>
        </w:rPr>
        <w:t>e</w:t>
      </w:r>
      <w:r w:rsidRPr="00E376B7">
        <w:t>r</w:t>
      </w:r>
      <w:r w:rsidRPr="00E376B7">
        <w:rPr>
          <w:spacing w:val="3"/>
        </w:rPr>
        <w:t>r</w:t>
      </w:r>
      <w:r w:rsidRPr="00E376B7">
        <w:rPr>
          <w:spacing w:val="1"/>
        </w:rPr>
        <w:t>al</w:t>
      </w:r>
      <w:r w:rsidRPr="00E376B7">
        <w:t>s</w:t>
      </w:r>
      <w:r w:rsidRPr="00E376B7">
        <w:rPr>
          <w:spacing w:val="3"/>
        </w:rPr>
        <w:t xml:space="preserve"> </w:t>
      </w:r>
      <w:r w:rsidRPr="00E376B7">
        <w:rPr>
          <w:spacing w:val="1"/>
        </w:rPr>
        <w:t>be</w:t>
      </w:r>
      <w:r w:rsidRPr="00E376B7">
        <w:rPr>
          <w:spacing w:val="-2"/>
        </w:rPr>
        <w:t>i</w:t>
      </w:r>
      <w:r w:rsidRPr="00E376B7">
        <w:rPr>
          <w:spacing w:val="1"/>
        </w:rPr>
        <w:t>n</w:t>
      </w:r>
      <w:r w:rsidRPr="00E376B7">
        <w:t>g</w:t>
      </w:r>
      <w:r w:rsidRPr="00E376B7">
        <w:rPr>
          <w:spacing w:val="2"/>
        </w:rPr>
        <w:t xml:space="preserve"> </w:t>
      </w:r>
      <w:r w:rsidRPr="00E376B7">
        <w:rPr>
          <w:spacing w:val="3"/>
        </w:rPr>
        <w:t>r</w:t>
      </w:r>
      <w:r w:rsidRPr="00E376B7">
        <w:rPr>
          <w:spacing w:val="1"/>
        </w:rPr>
        <w:t>e</w:t>
      </w:r>
      <w:r w:rsidRPr="00E376B7">
        <w:rPr>
          <w:spacing w:val="2"/>
        </w:rPr>
        <w:t>c</w:t>
      </w:r>
      <w:r w:rsidRPr="00E376B7">
        <w:rPr>
          <w:spacing w:val="1"/>
        </w:rPr>
        <w:t>ei</w:t>
      </w:r>
      <w:r w:rsidRPr="00E376B7">
        <w:t>v</w:t>
      </w:r>
      <w:r w:rsidRPr="00E376B7">
        <w:rPr>
          <w:spacing w:val="1"/>
        </w:rPr>
        <w:t>e</w:t>
      </w:r>
      <w:r w:rsidRPr="00E376B7">
        <w:t>d</w:t>
      </w:r>
      <w:r w:rsidRPr="00E376B7">
        <w:rPr>
          <w:spacing w:val="3"/>
        </w:rPr>
        <w:t xml:space="preserve"> t</w:t>
      </w:r>
      <w:r w:rsidRPr="00E376B7">
        <w:t>o</w:t>
      </w:r>
      <w:r w:rsidRPr="00E376B7">
        <w:rPr>
          <w:spacing w:val="3"/>
        </w:rPr>
        <w:t xml:space="preserve"> </w:t>
      </w:r>
      <w:r w:rsidRPr="00E376B7">
        <w:t>a</w:t>
      </w:r>
      <w:r w:rsidRPr="00E376B7">
        <w:rPr>
          <w:spacing w:val="1"/>
        </w:rPr>
        <w:t>s</w:t>
      </w:r>
      <w:r w:rsidRPr="00E376B7">
        <w:rPr>
          <w:spacing w:val="2"/>
        </w:rPr>
        <w:t>s</w:t>
      </w:r>
      <w:r w:rsidRPr="00E376B7">
        <w:rPr>
          <w:spacing w:val="1"/>
        </w:rPr>
        <w:t>i</w:t>
      </w:r>
      <w:r w:rsidRPr="00E376B7">
        <w:t>st</w:t>
      </w:r>
      <w:r w:rsidRPr="00E376B7">
        <w:rPr>
          <w:spacing w:val="4"/>
        </w:rPr>
        <w:t xml:space="preserve"> </w:t>
      </w:r>
      <w:r w:rsidRPr="00E376B7">
        <w:rPr>
          <w:spacing w:val="1"/>
        </w:rPr>
        <w:t>pl</w:t>
      </w:r>
      <w:r w:rsidRPr="00E376B7">
        <w:t>a</w:t>
      </w:r>
      <w:r w:rsidRPr="00E376B7">
        <w:rPr>
          <w:spacing w:val="1"/>
        </w:rPr>
        <w:t>nni</w:t>
      </w:r>
      <w:r w:rsidRPr="00E376B7">
        <w:t>ng</w:t>
      </w:r>
      <w:r w:rsidRPr="00E376B7">
        <w:rPr>
          <w:spacing w:val="7"/>
        </w:rPr>
        <w:t xml:space="preserve"> </w:t>
      </w:r>
      <w:r w:rsidRPr="00E376B7">
        <w:rPr>
          <w:spacing w:val="1"/>
        </w:rPr>
        <w:t>b</w:t>
      </w:r>
      <w:r w:rsidRPr="00E376B7">
        <w:t>y</w:t>
      </w:r>
      <w:r w:rsidRPr="00E376B7">
        <w:rPr>
          <w:spacing w:val="1"/>
        </w:rPr>
        <w:t xml:space="preserve"> </w:t>
      </w:r>
      <w:r w:rsidRPr="00E376B7">
        <w:rPr>
          <w:spacing w:val="3"/>
        </w:rPr>
        <w:t>t</w:t>
      </w:r>
      <w:r w:rsidRPr="00E376B7">
        <w:rPr>
          <w:spacing w:val="1"/>
        </w:rPr>
        <w:t>h</w:t>
      </w:r>
      <w:r w:rsidRPr="00E376B7">
        <w:t xml:space="preserve">e </w:t>
      </w:r>
      <w:r w:rsidRPr="00E376B7">
        <w:rPr>
          <w:spacing w:val="2"/>
        </w:rPr>
        <w:t>c</w:t>
      </w:r>
      <w:r w:rsidRPr="00E376B7">
        <w:rPr>
          <w:spacing w:val="1"/>
        </w:rPr>
        <w:t>hil</w:t>
      </w:r>
      <w:r w:rsidRPr="00E376B7">
        <w:t>d</w:t>
      </w:r>
      <w:r w:rsidRPr="00E376B7">
        <w:rPr>
          <w:spacing w:val="5"/>
        </w:rPr>
        <w:t xml:space="preserve"> </w:t>
      </w:r>
      <w:r w:rsidRPr="00E376B7">
        <w:t>sa</w:t>
      </w:r>
      <w:r w:rsidRPr="00E376B7">
        <w:rPr>
          <w:spacing w:val="2"/>
        </w:rPr>
        <w:t>f</w:t>
      </w:r>
      <w:r w:rsidRPr="00E376B7">
        <w:rPr>
          <w:spacing w:val="1"/>
        </w:rPr>
        <w:t>e</w:t>
      </w:r>
      <w:r w:rsidRPr="00E376B7">
        <w:rPr>
          <w:spacing w:val="3"/>
        </w:rPr>
        <w:t>t</w:t>
      </w:r>
      <w:r w:rsidRPr="00E376B7">
        <w:t xml:space="preserve">y </w:t>
      </w:r>
      <w:r w:rsidRPr="00E376B7">
        <w:rPr>
          <w:spacing w:val="2"/>
        </w:rPr>
        <w:t>s</w:t>
      </w:r>
      <w:r w:rsidRPr="00E376B7">
        <w:t>e</w:t>
      </w:r>
      <w:r w:rsidRPr="00E376B7">
        <w:rPr>
          <w:spacing w:val="2"/>
        </w:rPr>
        <w:t>r</w:t>
      </w:r>
      <w:r w:rsidRPr="00E376B7">
        <w:t>v</w:t>
      </w:r>
      <w:r w:rsidRPr="00E376B7">
        <w:rPr>
          <w:spacing w:val="1"/>
        </w:rPr>
        <w:t>i</w:t>
      </w:r>
      <w:r w:rsidRPr="00E376B7">
        <w:rPr>
          <w:spacing w:val="2"/>
        </w:rPr>
        <w:t>c</w:t>
      </w:r>
      <w:r w:rsidRPr="00E376B7">
        <w:t>e</w:t>
      </w:r>
      <w:r w:rsidRPr="00E376B7">
        <w:rPr>
          <w:spacing w:val="2"/>
        </w:rPr>
        <w:t xml:space="preserve"> c</w:t>
      </w:r>
      <w:r w:rsidRPr="00E376B7">
        <w:rPr>
          <w:spacing w:val="1"/>
        </w:rPr>
        <w:t>e</w:t>
      </w:r>
      <w:r w:rsidRPr="00E376B7">
        <w:t>n</w:t>
      </w:r>
      <w:r w:rsidRPr="00E376B7">
        <w:rPr>
          <w:spacing w:val="2"/>
        </w:rPr>
        <w:t>t</w:t>
      </w:r>
      <w:r w:rsidRPr="00E376B7">
        <w:rPr>
          <w:spacing w:val="3"/>
        </w:rPr>
        <w:t>r</w:t>
      </w:r>
      <w:r w:rsidRPr="00E376B7">
        <w:t>e.</w:t>
      </w:r>
    </w:p>
    <w:p w14:paraId="07A98AA8" w14:textId="77777777" w:rsidR="00332F19" w:rsidRPr="00E376B7" w:rsidRDefault="00332F19" w:rsidP="007B5EB7">
      <w:pPr>
        <w:pStyle w:val="BodyText"/>
        <w:numPr>
          <w:ilvl w:val="0"/>
          <w:numId w:val="7"/>
        </w:numPr>
        <w:tabs>
          <w:tab w:val="left" w:pos="1846"/>
        </w:tabs>
        <w:spacing w:line="284" w:lineRule="auto"/>
        <w:ind w:left="1846" w:right="1410"/>
        <w:jc w:val="both"/>
      </w:pPr>
      <w:r w:rsidRPr="00E376B7">
        <w:rPr>
          <w:spacing w:val="-4"/>
        </w:rPr>
        <w:t>M</w:t>
      </w:r>
      <w:r w:rsidRPr="00E376B7">
        <w:rPr>
          <w:spacing w:val="-1"/>
        </w:rPr>
        <w:t>ee</w:t>
      </w:r>
      <w:r w:rsidRPr="00E376B7">
        <w:rPr>
          <w:spacing w:val="1"/>
        </w:rPr>
        <w:t>t</w:t>
      </w:r>
      <w:r w:rsidRPr="00E376B7">
        <w:rPr>
          <w:spacing w:val="-1"/>
        </w:rPr>
        <w:t>i</w:t>
      </w:r>
      <w:r w:rsidRPr="00E376B7">
        <w:rPr>
          <w:spacing w:val="-3"/>
        </w:rPr>
        <w:t>n</w:t>
      </w:r>
      <w:r w:rsidRPr="00E376B7">
        <w:rPr>
          <w:spacing w:val="2"/>
        </w:rPr>
        <w:t>g</w:t>
      </w:r>
      <w:r w:rsidRPr="00E376B7">
        <w:t>s</w:t>
      </w:r>
      <w:r w:rsidRPr="00E376B7">
        <w:rPr>
          <w:spacing w:val="3"/>
        </w:rPr>
        <w:t xml:space="preserve"> </w:t>
      </w:r>
      <w:r w:rsidRPr="00E376B7">
        <w:rPr>
          <w:spacing w:val="-9"/>
        </w:rPr>
        <w:t>w</w:t>
      </w:r>
      <w:r w:rsidRPr="00E376B7">
        <w:rPr>
          <w:spacing w:val="-1"/>
        </w:rPr>
        <w:t>i</w:t>
      </w:r>
      <w:r w:rsidRPr="00E376B7">
        <w:rPr>
          <w:spacing w:val="1"/>
        </w:rPr>
        <w:t>t</w:t>
      </w:r>
      <w:r w:rsidRPr="00E376B7">
        <w:t xml:space="preserve">h </w:t>
      </w:r>
      <w:r w:rsidRPr="00E376B7">
        <w:rPr>
          <w:spacing w:val="1"/>
        </w:rPr>
        <w:t>t</w:t>
      </w:r>
      <w:r w:rsidRPr="00E376B7">
        <w:rPr>
          <w:spacing w:val="-1"/>
        </w:rPr>
        <w:t>h</w:t>
      </w:r>
      <w:r w:rsidRPr="00E376B7">
        <w:t>e</w:t>
      </w:r>
      <w:r w:rsidRPr="00E376B7">
        <w:rPr>
          <w:spacing w:val="-4"/>
        </w:rPr>
        <w:t xml:space="preserve"> CSSC </w:t>
      </w:r>
      <w:r w:rsidRPr="00E376B7">
        <w:rPr>
          <w:spacing w:val="-1"/>
        </w:rPr>
        <w:t>man</w:t>
      </w:r>
      <w:r w:rsidRPr="00E376B7">
        <w:rPr>
          <w:spacing w:val="-6"/>
        </w:rPr>
        <w:t>a</w:t>
      </w:r>
      <w:r w:rsidRPr="00E376B7">
        <w:rPr>
          <w:spacing w:val="-3"/>
        </w:rPr>
        <w:t>g</w:t>
      </w:r>
      <w:r w:rsidRPr="00E376B7">
        <w:rPr>
          <w:spacing w:val="-1"/>
        </w:rPr>
        <w:t>e</w:t>
      </w:r>
      <w:r w:rsidRPr="00E376B7">
        <w:t>m</w:t>
      </w:r>
      <w:r w:rsidRPr="00E376B7">
        <w:rPr>
          <w:spacing w:val="-3"/>
        </w:rPr>
        <w:t>e</w:t>
      </w:r>
      <w:r w:rsidRPr="00E376B7">
        <w:rPr>
          <w:spacing w:val="-1"/>
        </w:rPr>
        <w:t>n</w:t>
      </w:r>
      <w:r w:rsidRPr="00E376B7">
        <w:t>t</w:t>
      </w:r>
      <w:r w:rsidRPr="00E376B7">
        <w:rPr>
          <w:spacing w:val="-1"/>
        </w:rPr>
        <w:t xml:space="preserve"> </w:t>
      </w:r>
      <w:r w:rsidRPr="00E376B7">
        <w:rPr>
          <w:spacing w:val="-2"/>
        </w:rPr>
        <w:t>t</w:t>
      </w:r>
      <w:r w:rsidRPr="00E376B7">
        <w:rPr>
          <w:spacing w:val="-1"/>
        </w:rPr>
        <w:t>e</w:t>
      </w:r>
      <w:r w:rsidRPr="00E376B7">
        <w:rPr>
          <w:spacing w:val="-3"/>
        </w:rPr>
        <w:t>a</w:t>
      </w:r>
      <w:r w:rsidRPr="00E376B7">
        <w:t>ms</w:t>
      </w:r>
      <w:r w:rsidRPr="00E376B7">
        <w:rPr>
          <w:spacing w:val="2"/>
        </w:rPr>
        <w:t xml:space="preserve"> </w:t>
      </w:r>
      <w:r w:rsidRPr="00E376B7">
        <w:rPr>
          <w:spacing w:val="-9"/>
        </w:rPr>
        <w:t>w</w:t>
      </w:r>
      <w:r w:rsidRPr="00E376B7">
        <w:rPr>
          <w:spacing w:val="-1"/>
        </w:rPr>
        <w:t>il</w:t>
      </w:r>
      <w:r w:rsidRPr="00E376B7">
        <w:t xml:space="preserve">l </w:t>
      </w:r>
      <w:r w:rsidRPr="00E376B7">
        <w:rPr>
          <w:spacing w:val="-1"/>
        </w:rPr>
        <w:t>al</w:t>
      </w:r>
      <w:r w:rsidRPr="00E376B7">
        <w:t>so</w:t>
      </w:r>
      <w:r w:rsidRPr="00E376B7">
        <w:rPr>
          <w:spacing w:val="1"/>
        </w:rPr>
        <w:t xml:space="preserve"> </w:t>
      </w:r>
      <w:r w:rsidRPr="00E376B7">
        <w:rPr>
          <w:spacing w:val="-3"/>
        </w:rPr>
        <w:t>a</w:t>
      </w:r>
      <w:r w:rsidRPr="00E376B7">
        <w:t>ss</w:t>
      </w:r>
      <w:r w:rsidRPr="00E376B7">
        <w:rPr>
          <w:spacing w:val="-4"/>
        </w:rPr>
        <w:t>i</w:t>
      </w:r>
      <w:r w:rsidRPr="00E376B7">
        <w:t>st</w:t>
      </w:r>
      <w:r w:rsidRPr="00E376B7">
        <w:rPr>
          <w:spacing w:val="4"/>
        </w:rPr>
        <w:t xml:space="preserve"> </w:t>
      </w:r>
      <w:r w:rsidRPr="00E376B7">
        <w:rPr>
          <w:spacing w:val="1"/>
        </w:rPr>
        <w:t>t</w:t>
      </w:r>
      <w:r w:rsidRPr="00E376B7">
        <w:t>o</w:t>
      </w:r>
      <w:r w:rsidRPr="00E376B7">
        <w:rPr>
          <w:spacing w:val="-4"/>
        </w:rPr>
        <w:t xml:space="preserve"> </w:t>
      </w:r>
      <w:r w:rsidRPr="00E376B7">
        <w:t>d</w:t>
      </w:r>
      <w:r w:rsidRPr="00E376B7">
        <w:rPr>
          <w:spacing w:val="-4"/>
        </w:rPr>
        <w:t>e</w:t>
      </w:r>
      <w:r w:rsidRPr="00E376B7">
        <w:rPr>
          <w:spacing w:val="-2"/>
        </w:rPr>
        <w:t>t</w:t>
      </w:r>
      <w:r w:rsidRPr="00E376B7">
        <w:rPr>
          <w:spacing w:val="-3"/>
        </w:rPr>
        <w:t>e</w:t>
      </w:r>
      <w:r w:rsidRPr="00E376B7">
        <w:rPr>
          <w:spacing w:val="-2"/>
        </w:rPr>
        <w:t>r</w:t>
      </w:r>
      <w:r w:rsidRPr="00E376B7">
        <w:t>m</w:t>
      </w:r>
      <w:r w:rsidRPr="00E376B7">
        <w:rPr>
          <w:spacing w:val="-2"/>
        </w:rPr>
        <w:t>i</w:t>
      </w:r>
      <w:r w:rsidRPr="00E376B7">
        <w:rPr>
          <w:spacing w:val="-3"/>
        </w:rPr>
        <w:t>n</w:t>
      </w:r>
      <w:r w:rsidRPr="00E376B7">
        <w:t>e</w:t>
      </w:r>
      <w:r w:rsidRPr="00E376B7">
        <w:rPr>
          <w:spacing w:val="-1"/>
        </w:rPr>
        <w:t xml:space="preserve"> </w:t>
      </w:r>
      <w:r w:rsidRPr="00E376B7">
        <w:rPr>
          <w:spacing w:val="-2"/>
        </w:rPr>
        <w:t>t</w:t>
      </w:r>
      <w:r w:rsidRPr="00E376B7">
        <w:rPr>
          <w:spacing w:val="-1"/>
        </w:rPr>
        <w:t>h</w:t>
      </w:r>
      <w:r w:rsidRPr="00E376B7">
        <w:t>e</w:t>
      </w:r>
      <w:r w:rsidRPr="00E376B7">
        <w:rPr>
          <w:spacing w:val="-2"/>
        </w:rPr>
        <w:t xml:space="preserve"> </w:t>
      </w:r>
      <w:r w:rsidRPr="00E376B7">
        <w:rPr>
          <w:spacing w:val="-3"/>
        </w:rPr>
        <w:t>n</w:t>
      </w:r>
      <w:r w:rsidRPr="00E376B7">
        <w:rPr>
          <w:spacing w:val="-1"/>
        </w:rPr>
        <w:t>a</w:t>
      </w:r>
      <w:r w:rsidRPr="00E376B7">
        <w:rPr>
          <w:spacing w:val="1"/>
        </w:rPr>
        <w:t>t</w:t>
      </w:r>
      <w:r w:rsidRPr="00E376B7">
        <w:rPr>
          <w:spacing w:val="-1"/>
        </w:rPr>
        <w:t>u</w:t>
      </w:r>
      <w:r w:rsidRPr="00E376B7">
        <w:rPr>
          <w:spacing w:val="-2"/>
        </w:rPr>
        <w:t>r</w:t>
      </w:r>
      <w:r w:rsidRPr="00E376B7">
        <w:t>e</w:t>
      </w:r>
      <w:r w:rsidRPr="00E376B7">
        <w:rPr>
          <w:spacing w:val="-2"/>
        </w:rPr>
        <w:t xml:space="preserve"> </w:t>
      </w:r>
      <w:r w:rsidRPr="00E376B7">
        <w:rPr>
          <w:spacing w:val="-1"/>
        </w:rPr>
        <w:t>and e</w:t>
      </w:r>
      <w:r w:rsidRPr="00E376B7">
        <w:rPr>
          <w:spacing w:val="-5"/>
        </w:rPr>
        <w:t>x</w:t>
      </w:r>
      <w:r w:rsidRPr="00E376B7">
        <w:rPr>
          <w:spacing w:val="-1"/>
        </w:rPr>
        <w:t>pe</w:t>
      </w:r>
      <w:r w:rsidRPr="00E376B7">
        <w:t>c</w:t>
      </w:r>
      <w:r w:rsidRPr="00E376B7">
        <w:rPr>
          <w:spacing w:val="1"/>
        </w:rPr>
        <w:t>t</w:t>
      </w:r>
      <w:r w:rsidRPr="00E376B7">
        <w:rPr>
          <w:spacing w:val="-3"/>
        </w:rPr>
        <w:t>a</w:t>
      </w:r>
      <w:r w:rsidRPr="00E376B7">
        <w:rPr>
          <w:spacing w:val="1"/>
        </w:rPr>
        <w:t>t</w:t>
      </w:r>
      <w:r w:rsidRPr="00E376B7">
        <w:rPr>
          <w:spacing w:val="-1"/>
        </w:rPr>
        <w:t>io</w:t>
      </w:r>
      <w:r w:rsidRPr="00E376B7">
        <w:t>n</w:t>
      </w:r>
      <w:r w:rsidRPr="00E376B7">
        <w:rPr>
          <w:spacing w:val="-2"/>
        </w:rPr>
        <w:t xml:space="preserve"> </w:t>
      </w:r>
      <w:r w:rsidRPr="00E376B7">
        <w:rPr>
          <w:spacing w:val="-6"/>
        </w:rPr>
        <w:t>o</w:t>
      </w:r>
      <w:r w:rsidRPr="00E376B7">
        <w:t>f</w:t>
      </w:r>
      <w:r w:rsidRPr="00E376B7">
        <w:rPr>
          <w:spacing w:val="2"/>
        </w:rPr>
        <w:t xml:space="preserve"> </w:t>
      </w:r>
      <w:r w:rsidRPr="00E376B7">
        <w:rPr>
          <w:spacing w:val="-2"/>
        </w:rPr>
        <w:t>t</w:t>
      </w:r>
      <w:r w:rsidRPr="00E376B7">
        <w:rPr>
          <w:spacing w:val="-1"/>
        </w:rPr>
        <w:t>h</w:t>
      </w:r>
      <w:r w:rsidRPr="00E376B7">
        <w:t>e</w:t>
      </w:r>
      <w:r w:rsidRPr="00E376B7">
        <w:rPr>
          <w:spacing w:val="-4"/>
        </w:rPr>
        <w:t xml:space="preserve"> </w:t>
      </w:r>
      <w:r w:rsidRPr="00E376B7">
        <w:rPr>
          <w:spacing w:val="1"/>
        </w:rPr>
        <w:t>r</w:t>
      </w:r>
      <w:r w:rsidRPr="00E376B7">
        <w:rPr>
          <w:spacing w:val="-1"/>
        </w:rPr>
        <w:t>ol</w:t>
      </w:r>
      <w:r w:rsidRPr="00E376B7">
        <w:t>e</w:t>
      </w:r>
      <w:r w:rsidRPr="00E376B7">
        <w:rPr>
          <w:spacing w:val="-2"/>
        </w:rPr>
        <w:t xml:space="preserve"> </w:t>
      </w:r>
      <w:r w:rsidRPr="00E376B7">
        <w:rPr>
          <w:spacing w:val="-9"/>
        </w:rPr>
        <w:t>w</w:t>
      </w:r>
      <w:r w:rsidRPr="00E376B7">
        <w:rPr>
          <w:spacing w:val="1"/>
        </w:rPr>
        <w:t>it</w:t>
      </w:r>
      <w:r w:rsidRPr="00E376B7">
        <w:rPr>
          <w:spacing w:val="-1"/>
        </w:rPr>
        <w:t>hi</w:t>
      </w:r>
      <w:r w:rsidRPr="00E376B7">
        <w:t xml:space="preserve">n </w:t>
      </w:r>
      <w:r w:rsidRPr="00E376B7">
        <w:rPr>
          <w:spacing w:val="-2"/>
        </w:rPr>
        <w:t>t</w:t>
      </w:r>
      <w:r w:rsidRPr="00E376B7">
        <w:rPr>
          <w:spacing w:val="-1"/>
        </w:rPr>
        <w:t>h</w:t>
      </w:r>
      <w:r w:rsidRPr="00E376B7">
        <w:t>e</w:t>
      </w:r>
      <w:r w:rsidRPr="00E376B7">
        <w:rPr>
          <w:spacing w:val="-2"/>
        </w:rPr>
        <w:t xml:space="preserve"> </w:t>
      </w:r>
      <w:r>
        <w:t>CSSC</w:t>
      </w:r>
      <w:r w:rsidRPr="00E376B7">
        <w:t>.</w:t>
      </w:r>
      <w:r w:rsidRPr="00E376B7">
        <w:rPr>
          <w:spacing w:val="-5"/>
        </w:rPr>
        <w:t xml:space="preserve"> </w:t>
      </w:r>
      <w:r w:rsidRPr="00E376B7">
        <w:t>T</w:t>
      </w:r>
      <w:r w:rsidRPr="00E376B7">
        <w:rPr>
          <w:spacing w:val="-4"/>
        </w:rPr>
        <w:t>hi</w:t>
      </w:r>
      <w:r w:rsidRPr="00E376B7">
        <w:t>s</w:t>
      </w:r>
      <w:r w:rsidRPr="00E376B7">
        <w:rPr>
          <w:spacing w:val="-4"/>
        </w:rPr>
        <w:t xml:space="preserve"> i</w:t>
      </w:r>
      <w:r w:rsidRPr="00E376B7">
        <w:rPr>
          <w:spacing w:val="-3"/>
        </w:rPr>
        <w:t>nc</w:t>
      </w:r>
      <w:r w:rsidRPr="00E376B7">
        <w:rPr>
          <w:spacing w:val="-4"/>
        </w:rPr>
        <w:t>l</w:t>
      </w:r>
      <w:r w:rsidRPr="00E376B7">
        <w:rPr>
          <w:spacing w:val="-3"/>
        </w:rPr>
        <w:t>ud</w:t>
      </w:r>
      <w:r w:rsidRPr="00E376B7">
        <w:t>es</w:t>
      </w:r>
      <w:r w:rsidRPr="00E376B7">
        <w:rPr>
          <w:spacing w:val="-4"/>
        </w:rPr>
        <w:t xml:space="preserve"> </w:t>
      </w:r>
      <w:r w:rsidRPr="00E376B7">
        <w:t>the ro</w:t>
      </w:r>
      <w:r w:rsidRPr="00E376B7">
        <w:rPr>
          <w:spacing w:val="-2"/>
        </w:rPr>
        <w:t>l</w:t>
      </w:r>
      <w:r w:rsidRPr="00E376B7">
        <w:t xml:space="preserve">e </w:t>
      </w:r>
      <w:r w:rsidRPr="00E376B7">
        <w:rPr>
          <w:spacing w:val="-3"/>
        </w:rPr>
        <w:t>o</w:t>
      </w:r>
      <w:r w:rsidRPr="00E376B7">
        <w:t>f</w:t>
      </w:r>
      <w:r w:rsidRPr="00E376B7">
        <w:rPr>
          <w:spacing w:val="4"/>
        </w:rPr>
        <w:t xml:space="preserve"> </w:t>
      </w:r>
      <w:r w:rsidRPr="00E376B7">
        <w:rPr>
          <w:spacing w:val="-3"/>
        </w:rPr>
        <w:t>F</w:t>
      </w:r>
      <w:r w:rsidRPr="00E376B7">
        <w:t>GM</w:t>
      </w:r>
      <w:r w:rsidRPr="00E376B7">
        <w:rPr>
          <w:spacing w:val="-3"/>
        </w:rPr>
        <w:t xml:space="preserve"> </w:t>
      </w:r>
      <w:r w:rsidRPr="00E376B7">
        <w:t>co</w:t>
      </w:r>
      <w:r w:rsidRPr="00E376B7">
        <w:rPr>
          <w:spacing w:val="-1"/>
        </w:rPr>
        <w:t>n</w:t>
      </w:r>
      <w:r w:rsidRPr="00E376B7">
        <w:rPr>
          <w:spacing w:val="-3"/>
        </w:rPr>
        <w:t>v</w:t>
      </w:r>
      <w:r w:rsidRPr="00E376B7">
        <w:t>e</w:t>
      </w:r>
      <w:r w:rsidRPr="00E376B7">
        <w:rPr>
          <w:spacing w:val="-1"/>
        </w:rPr>
        <w:t>n</w:t>
      </w:r>
      <w:r w:rsidRPr="00E376B7">
        <w:t>ors</w:t>
      </w:r>
      <w:r w:rsidRPr="00E376B7">
        <w:rPr>
          <w:spacing w:val="1"/>
        </w:rPr>
        <w:t xml:space="preserve"> </w:t>
      </w:r>
      <w:r w:rsidRPr="00E376B7">
        <w:rPr>
          <w:spacing w:val="-2"/>
        </w:rPr>
        <w:t>i</w:t>
      </w:r>
      <w:r w:rsidRPr="00E376B7">
        <w:t>n c</w:t>
      </w:r>
      <w:r w:rsidRPr="00E376B7">
        <w:rPr>
          <w:spacing w:val="-3"/>
        </w:rPr>
        <w:t>o</w:t>
      </w:r>
      <w:r w:rsidRPr="00E376B7">
        <w:t>n</w:t>
      </w:r>
      <w:r w:rsidRPr="00E376B7">
        <w:rPr>
          <w:spacing w:val="-3"/>
        </w:rPr>
        <w:t>v</w:t>
      </w:r>
      <w:r w:rsidRPr="00E376B7">
        <w:t>e</w:t>
      </w:r>
      <w:r w:rsidRPr="00E376B7">
        <w:rPr>
          <w:spacing w:val="-1"/>
        </w:rPr>
        <w:t>n</w:t>
      </w:r>
      <w:r w:rsidRPr="00E376B7">
        <w:rPr>
          <w:spacing w:val="-2"/>
        </w:rPr>
        <w:t>i</w:t>
      </w:r>
      <w:r w:rsidRPr="00E376B7">
        <w:t>ng</w:t>
      </w:r>
      <w:r w:rsidRPr="00E376B7">
        <w:rPr>
          <w:spacing w:val="2"/>
        </w:rPr>
        <w:t xml:space="preserve"> </w:t>
      </w:r>
      <w:r w:rsidRPr="00E376B7">
        <w:rPr>
          <w:spacing w:val="3"/>
        </w:rPr>
        <w:t>f</w:t>
      </w:r>
      <w:r w:rsidRPr="00E376B7">
        <w:rPr>
          <w:spacing w:val="-3"/>
        </w:rPr>
        <w:t>a</w:t>
      </w:r>
      <w:r w:rsidRPr="00E376B7">
        <w:t>m</w:t>
      </w:r>
      <w:r w:rsidRPr="00E376B7">
        <w:rPr>
          <w:spacing w:val="-2"/>
        </w:rPr>
        <w:t>il</w:t>
      </w:r>
      <w:r w:rsidRPr="00E376B7">
        <w:rPr>
          <w:spacing w:val="1"/>
        </w:rPr>
        <w:t>y</w:t>
      </w:r>
      <w:r w:rsidRPr="00E376B7">
        <w:t>-</w:t>
      </w:r>
      <w:r w:rsidRPr="00E376B7">
        <w:rPr>
          <w:spacing w:val="-2"/>
        </w:rPr>
        <w:t>l</w:t>
      </w:r>
      <w:r w:rsidRPr="00E376B7">
        <w:t>ed d</w:t>
      </w:r>
      <w:r w:rsidRPr="00E376B7">
        <w:rPr>
          <w:spacing w:val="-1"/>
        </w:rPr>
        <w:t>e</w:t>
      </w:r>
      <w:r w:rsidRPr="00E376B7">
        <w:t>c</w:t>
      </w:r>
      <w:r w:rsidRPr="00E376B7">
        <w:rPr>
          <w:spacing w:val="-2"/>
        </w:rPr>
        <w:t>i</w:t>
      </w:r>
      <w:r w:rsidRPr="00E376B7">
        <w:t>s</w:t>
      </w:r>
      <w:r w:rsidRPr="00E376B7">
        <w:rPr>
          <w:spacing w:val="-2"/>
        </w:rPr>
        <w:t>i</w:t>
      </w:r>
      <w:r w:rsidRPr="00E376B7">
        <w:t>on m</w:t>
      </w:r>
      <w:r w:rsidRPr="00E376B7">
        <w:rPr>
          <w:spacing w:val="-3"/>
        </w:rPr>
        <w:t>a</w:t>
      </w:r>
      <w:r w:rsidRPr="00E376B7">
        <w:rPr>
          <w:spacing w:val="2"/>
        </w:rPr>
        <w:t>k</w:t>
      </w:r>
      <w:r w:rsidRPr="00E376B7">
        <w:rPr>
          <w:spacing w:val="-2"/>
        </w:rPr>
        <w:t>i</w:t>
      </w:r>
      <w:r w:rsidRPr="00E376B7">
        <w:t>ng me</w:t>
      </w:r>
      <w:r w:rsidRPr="00E376B7">
        <w:rPr>
          <w:spacing w:val="-4"/>
        </w:rPr>
        <w:t>e</w:t>
      </w:r>
      <w:r w:rsidRPr="00E376B7">
        <w:t>t</w:t>
      </w:r>
      <w:r w:rsidRPr="00E376B7">
        <w:rPr>
          <w:spacing w:val="-2"/>
        </w:rPr>
        <w:t>i</w:t>
      </w:r>
      <w:r w:rsidRPr="00E376B7">
        <w:t>n</w:t>
      </w:r>
      <w:r w:rsidRPr="00E376B7">
        <w:rPr>
          <w:spacing w:val="-1"/>
        </w:rPr>
        <w:t>g</w:t>
      </w:r>
      <w:r w:rsidRPr="00E376B7">
        <w:t>s</w:t>
      </w:r>
      <w:r w:rsidRPr="00E376B7">
        <w:rPr>
          <w:spacing w:val="1"/>
        </w:rPr>
        <w:t xml:space="preserve"> </w:t>
      </w:r>
      <w:r w:rsidRPr="00E376B7">
        <w:rPr>
          <w:spacing w:val="-3"/>
        </w:rPr>
        <w:t>a</w:t>
      </w:r>
      <w:r w:rsidRPr="00E376B7">
        <w:t>t other</w:t>
      </w:r>
      <w:r w:rsidRPr="00E376B7">
        <w:rPr>
          <w:spacing w:val="-1"/>
        </w:rPr>
        <w:t xml:space="preserve"> </w:t>
      </w:r>
      <w:r w:rsidRPr="00E376B7">
        <w:t>st</w:t>
      </w:r>
      <w:r w:rsidRPr="00E376B7">
        <w:rPr>
          <w:spacing w:val="-3"/>
        </w:rPr>
        <w:t>a</w:t>
      </w:r>
      <w:r w:rsidRPr="00E376B7">
        <w:rPr>
          <w:spacing w:val="1"/>
        </w:rPr>
        <w:t>g</w:t>
      </w:r>
      <w:r w:rsidRPr="00E376B7">
        <w:t>es</w:t>
      </w:r>
      <w:r w:rsidRPr="00E376B7">
        <w:rPr>
          <w:spacing w:val="-2"/>
        </w:rPr>
        <w:t xml:space="preserve"> </w:t>
      </w:r>
      <w:r w:rsidRPr="00E376B7">
        <w:rPr>
          <w:spacing w:val="-3"/>
        </w:rPr>
        <w:t>o</w:t>
      </w:r>
      <w:r w:rsidRPr="00E376B7">
        <w:t>f</w:t>
      </w:r>
      <w:r w:rsidRPr="00E376B7">
        <w:rPr>
          <w:spacing w:val="-1"/>
        </w:rPr>
        <w:t xml:space="preserve"> </w:t>
      </w:r>
      <w:r w:rsidRPr="00E376B7">
        <w:t>the c</w:t>
      </w:r>
      <w:r w:rsidRPr="00E376B7">
        <w:rPr>
          <w:spacing w:val="-3"/>
        </w:rPr>
        <w:t>a</w:t>
      </w:r>
      <w:r w:rsidRPr="00E376B7">
        <w:t>se</w:t>
      </w:r>
      <w:r w:rsidRPr="00E376B7">
        <w:rPr>
          <w:spacing w:val="-2"/>
        </w:rPr>
        <w:t xml:space="preserve"> </w:t>
      </w:r>
      <w:r w:rsidRPr="00E376B7">
        <w:rPr>
          <w:spacing w:val="-4"/>
        </w:rPr>
        <w:t>w</w:t>
      </w:r>
      <w:r w:rsidRPr="00E376B7">
        <w:t>ork</w:t>
      </w:r>
      <w:r w:rsidRPr="00E376B7">
        <w:rPr>
          <w:spacing w:val="3"/>
        </w:rPr>
        <w:t xml:space="preserve"> </w:t>
      </w:r>
      <w:r w:rsidRPr="00E376B7">
        <w:t>c</w:t>
      </w:r>
      <w:r w:rsidRPr="00E376B7">
        <w:rPr>
          <w:spacing w:val="-3"/>
        </w:rPr>
        <w:t>y</w:t>
      </w:r>
      <w:r w:rsidRPr="00E376B7">
        <w:t>c</w:t>
      </w:r>
      <w:r w:rsidRPr="00E376B7">
        <w:rPr>
          <w:spacing w:val="-2"/>
        </w:rPr>
        <w:t>l</w:t>
      </w:r>
      <w:r w:rsidRPr="00E376B7">
        <w:t>e.</w:t>
      </w:r>
    </w:p>
    <w:p w14:paraId="0E391432" w14:textId="77777777" w:rsidR="00332F19" w:rsidRDefault="00332F19" w:rsidP="007B5EB7">
      <w:pPr>
        <w:pStyle w:val="BodyText"/>
        <w:numPr>
          <w:ilvl w:val="0"/>
          <w:numId w:val="7"/>
        </w:numPr>
        <w:tabs>
          <w:tab w:val="left" w:pos="1846"/>
        </w:tabs>
        <w:spacing w:line="284" w:lineRule="auto"/>
        <w:ind w:left="1846" w:right="1410"/>
        <w:jc w:val="both"/>
      </w:pPr>
      <w:r w:rsidRPr="00E376B7">
        <w:rPr>
          <w:spacing w:val="-4"/>
        </w:rPr>
        <w:t>M</w:t>
      </w:r>
      <w:r w:rsidRPr="00E376B7">
        <w:t>e</w:t>
      </w:r>
      <w:r w:rsidRPr="00E376B7">
        <w:rPr>
          <w:spacing w:val="-1"/>
        </w:rPr>
        <w:t>e</w:t>
      </w:r>
      <w:r w:rsidRPr="00E376B7">
        <w:t>t</w:t>
      </w:r>
      <w:r w:rsidRPr="00E376B7">
        <w:rPr>
          <w:spacing w:val="4"/>
        </w:rPr>
        <w:t xml:space="preserve"> </w:t>
      </w:r>
      <w:r w:rsidRPr="00E376B7">
        <w:rPr>
          <w:spacing w:val="3"/>
        </w:rPr>
        <w:t>r</w:t>
      </w:r>
      <w:r w:rsidRPr="00E376B7">
        <w:rPr>
          <w:spacing w:val="1"/>
        </w:rPr>
        <w:t>e</w:t>
      </w:r>
      <w:r w:rsidRPr="00E376B7">
        <w:rPr>
          <w:spacing w:val="4"/>
        </w:rPr>
        <w:t>g</w:t>
      </w:r>
      <w:r w:rsidRPr="00E376B7">
        <w:rPr>
          <w:spacing w:val="1"/>
        </w:rPr>
        <w:t>ula</w:t>
      </w:r>
      <w:r w:rsidRPr="00E376B7">
        <w:rPr>
          <w:spacing w:val="3"/>
        </w:rPr>
        <w:t>r</w:t>
      </w:r>
      <w:r w:rsidRPr="00E376B7">
        <w:rPr>
          <w:spacing w:val="1"/>
        </w:rPr>
        <w:t>l</w:t>
      </w:r>
      <w:r w:rsidRPr="00E376B7">
        <w:t>y</w:t>
      </w:r>
      <w:r w:rsidRPr="00E376B7">
        <w:rPr>
          <w:spacing w:val="8"/>
        </w:rPr>
        <w:t xml:space="preserve"> </w:t>
      </w:r>
      <w:r w:rsidRPr="00E376B7">
        <w:rPr>
          <w:spacing w:val="-6"/>
        </w:rPr>
        <w:t>w</w:t>
      </w:r>
      <w:r w:rsidRPr="00E376B7">
        <w:rPr>
          <w:spacing w:val="-1"/>
        </w:rPr>
        <w:t>i</w:t>
      </w:r>
      <w:r w:rsidRPr="00E376B7">
        <w:rPr>
          <w:spacing w:val="1"/>
        </w:rPr>
        <w:t>t</w:t>
      </w:r>
      <w:r w:rsidRPr="00E376B7">
        <w:t>h</w:t>
      </w:r>
      <w:r w:rsidRPr="00E376B7">
        <w:rPr>
          <w:spacing w:val="1"/>
        </w:rPr>
        <w:t xml:space="preserve"> t</w:t>
      </w:r>
      <w:r w:rsidRPr="00E376B7">
        <w:rPr>
          <w:spacing w:val="-3"/>
        </w:rPr>
        <w:t>h</w:t>
      </w:r>
      <w:r w:rsidRPr="00E376B7">
        <w:t xml:space="preserve">e </w:t>
      </w:r>
      <w:r w:rsidRPr="00E376B7">
        <w:rPr>
          <w:spacing w:val="-3"/>
        </w:rPr>
        <w:t>S</w:t>
      </w:r>
      <w:r w:rsidRPr="00E376B7">
        <w:t>e</w:t>
      </w:r>
      <w:r w:rsidRPr="00E376B7">
        <w:rPr>
          <w:spacing w:val="-1"/>
        </w:rPr>
        <w:t>n</w:t>
      </w:r>
      <w:r w:rsidRPr="00E376B7">
        <w:rPr>
          <w:spacing w:val="-2"/>
        </w:rPr>
        <w:t>i</w:t>
      </w:r>
      <w:r w:rsidRPr="00E376B7">
        <w:t>or</w:t>
      </w:r>
      <w:r w:rsidRPr="00E376B7">
        <w:rPr>
          <w:spacing w:val="1"/>
        </w:rPr>
        <w:t xml:space="preserve"> </w:t>
      </w:r>
      <w:r w:rsidRPr="00E376B7">
        <w:rPr>
          <w:spacing w:val="-1"/>
        </w:rPr>
        <w:t>Te</w:t>
      </w:r>
      <w:r w:rsidRPr="00E376B7">
        <w:rPr>
          <w:spacing w:val="-6"/>
        </w:rPr>
        <w:t>a</w:t>
      </w:r>
      <w:r w:rsidRPr="00E376B7">
        <w:t>m</w:t>
      </w:r>
      <w:r w:rsidRPr="00E376B7">
        <w:rPr>
          <w:spacing w:val="2"/>
        </w:rPr>
        <w:t xml:space="preserve"> </w:t>
      </w:r>
      <w:r w:rsidRPr="00E376B7">
        <w:t>L</w:t>
      </w:r>
      <w:r w:rsidRPr="00E376B7">
        <w:rPr>
          <w:spacing w:val="-4"/>
        </w:rPr>
        <w:t>e</w:t>
      </w:r>
      <w:r w:rsidRPr="00E376B7">
        <w:t>a</w:t>
      </w:r>
      <w:r w:rsidRPr="00E376B7">
        <w:rPr>
          <w:spacing w:val="-1"/>
        </w:rPr>
        <w:t>d</w:t>
      </w:r>
      <w:r w:rsidRPr="00E376B7">
        <w:rPr>
          <w:spacing w:val="-3"/>
        </w:rPr>
        <w:t>e</w:t>
      </w:r>
      <w:r w:rsidRPr="00E376B7">
        <w:t>rs</w:t>
      </w:r>
      <w:r>
        <w:rPr>
          <w:spacing w:val="-2"/>
        </w:rPr>
        <w:t xml:space="preserve"> </w:t>
      </w:r>
      <w:r>
        <w:rPr>
          <w:spacing w:val="1"/>
        </w:rPr>
        <w:t>t</w:t>
      </w:r>
      <w:r>
        <w:t>o</w:t>
      </w:r>
      <w:r>
        <w:rPr>
          <w:spacing w:val="-2"/>
        </w:rPr>
        <w:t xml:space="preserve"> </w:t>
      </w:r>
      <w:r>
        <w:rPr>
          <w:spacing w:val="-1"/>
        </w:rPr>
        <w:t>di</w:t>
      </w:r>
      <w:r>
        <w:t>s</w:t>
      </w:r>
      <w:r>
        <w:rPr>
          <w:spacing w:val="-2"/>
        </w:rPr>
        <w:t>c</w:t>
      </w:r>
      <w:r>
        <w:rPr>
          <w:spacing w:val="-1"/>
        </w:rPr>
        <w:t>u</w:t>
      </w:r>
      <w:r>
        <w:t>ss</w:t>
      </w:r>
      <w:r>
        <w:rPr>
          <w:spacing w:val="1"/>
        </w:rPr>
        <w:t xml:space="preserve"> </w:t>
      </w:r>
      <w:r>
        <w:rPr>
          <w:spacing w:val="-3"/>
        </w:rPr>
        <w:t>u</w:t>
      </w:r>
      <w:r>
        <w:rPr>
          <w:spacing w:val="-1"/>
        </w:rPr>
        <w:t>p</w:t>
      </w:r>
      <w:r>
        <w:t>c</w:t>
      </w:r>
      <w:r>
        <w:rPr>
          <w:spacing w:val="-3"/>
        </w:rPr>
        <w:t>o</w:t>
      </w:r>
      <w:r>
        <w:t>m</w:t>
      </w:r>
      <w:r>
        <w:rPr>
          <w:spacing w:val="-4"/>
        </w:rPr>
        <w:t>i</w:t>
      </w:r>
      <w:r>
        <w:rPr>
          <w:spacing w:val="-3"/>
        </w:rPr>
        <w:t>n</w:t>
      </w:r>
      <w:r>
        <w:t>g</w:t>
      </w:r>
      <w:r>
        <w:rPr>
          <w:spacing w:val="3"/>
        </w:rPr>
        <w:t xml:space="preserve"> </w:t>
      </w:r>
      <w:r>
        <w:rPr>
          <w:spacing w:val="-6"/>
        </w:rPr>
        <w:t>F</w:t>
      </w:r>
      <w:r>
        <w:rPr>
          <w:spacing w:val="1"/>
        </w:rPr>
        <w:t>G</w:t>
      </w:r>
      <w:r>
        <w:rPr>
          <w:spacing w:val="-9"/>
        </w:rPr>
        <w:t>M</w:t>
      </w:r>
      <w:r>
        <w:rPr>
          <w:spacing w:val="2"/>
        </w:rPr>
        <w:t>s</w:t>
      </w:r>
      <w:r>
        <w:t>,</w:t>
      </w:r>
      <w:r>
        <w:rPr>
          <w:spacing w:val="4"/>
        </w:rPr>
        <w:t xml:space="preserve"> </w:t>
      </w:r>
      <w:r>
        <w:rPr>
          <w:spacing w:val="-1"/>
        </w:rPr>
        <w:t>an</w:t>
      </w:r>
      <w:r>
        <w:t>y</w:t>
      </w:r>
      <w:r>
        <w:rPr>
          <w:spacing w:val="-3"/>
        </w:rPr>
        <w:t xml:space="preserve"> </w:t>
      </w:r>
      <w:r>
        <w:rPr>
          <w:spacing w:val="-1"/>
        </w:rPr>
        <w:t>i</w:t>
      </w:r>
      <w:r>
        <w:t>s</w:t>
      </w:r>
      <w:r>
        <w:rPr>
          <w:spacing w:val="-3"/>
        </w:rPr>
        <w:t>su</w:t>
      </w:r>
      <w:r>
        <w:rPr>
          <w:spacing w:val="-1"/>
        </w:rPr>
        <w:t>e</w:t>
      </w:r>
      <w:r>
        <w:t>s</w:t>
      </w:r>
      <w:r>
        <w:rPr>
          <w:spacing w:val="1"/>
        </w:rPr>
        <w:t xml:space="preserve"> </w:t>
      </w:r>
      <w:r>
        <w:rPr>
          <w:spacing w:val="-3"/>
        </w:rPr>
        <w:t>o</w:t>
      </w:r>
      <w:r>
        <w:t>r</w:t>
      </w:r>
      <w:r>
        <w:rPr>
          <w:spacing w:val="2"/>
        </w:rPr>
        <w:t xml:space="preserve"> </w:t>
      </w:r>
      <w:r>
        <w:rPr>
          <w:spacing w:val="-2"/>
        </w:rPr>
        <w:t>t</w:t>
      </w:r>
      <w:r>
        <w:t>r</w:t>
      </w:r>
      <w:r>
        <w:rPr>
          <w:spacing w:val="-1"/>
        </w:rPr>
        <w:t>e</w:t>
      </w:r>
      <w:r>
        <w:rPr>
          <w:spacing w:val="-6"/>
        </w:rPr>
        <w:t>n</w:t>
      </w:r>
      <w:r>
        <w:rPr>
          <w:spacing w:val="-1"/>
        </w:rPr>
        <w:t>d</w:t>
      </w:r>
      <w:r>
        <w:t xml:space="preserve">s </w:t>
      </w:r>
      <w:r>
        <w:rPr>
          <w:spacing w:val="-3"/>
        </w:rPr>
        <w:t>a</w:t>
      </w:r>
      <w:r>
        <w:t>r</w:t>
      </w:r>
      <w:r>
        <w:rPr>
          <w:spacing w:val="-1"/>
        </w:rPr>
        <w:t>i</w:t>
      </w:r>
      <w:r>
        <w:t>s</w:t>
      </w:r>
      <w:r>
        <w:rPr>
          <w:spacing w:val="-1"/>
        </w:rPr>
        <w:t>i</w:t>
      </w:r>
      <w:r>
        <w:rPr>
          <w:spacing w:val="-3"/>
        </w:rPr>
        <w:t>n</w:t>
      </w:r>
      <w:r>
        <w:t xml:space="preserve">g </w:t>
      </w:r>
      <w:r>
        <w:rPr>
          <w:spacing w:val="-1"/>
        </w:rPr>
        <w:t>i</w:t>
      </w:r>
      <w:r>
        <w:t>n</w:t>
      </w:r>
      <w:r>
        <w:rPr>
          <w:spacing w:val="-2"/>
        </w:rPr>
        <w:t xml:space="preserve"> </w:t>
      </w:r>
      <w:r>
        <w:rPr>
          <w:spacing w:val="-1"/>
        </w:rPr>
        <w:t>F</w:t>
      </w:r>
      <w:r>
        <w:rPr>
          <w:spacing w:val="1"/>
        </w:rPr>
        <w:t>G</w:t>
      </w:r>
      <w:r>
        <w:rPr>
          <w:spacing w:val="-9"/>
        </w:rPr>
        <w:t>M</w:t>
      </w:r>
      <w:r>
        <w:t>s</w:t>
      </w:r>
      <w:r>
        <w:rPr>
          <w:spacing w:val="1"/>
        </w:rPr>
        <w:t xml:space="preserve"> </w:t>
      </w:r>
      <w:r>
        <w:rPr>
          <w:spacing w:val="-1"/>
        </w:rPr>
        <w:t>o</w:t>
      </w:r>
      <w:r>
        <w:t xml:space="preserve">r </w:t>
      </w:r>
      <w:r>
        <w:rPr>
          <w:spacing w:val="-3"/>
        </w:rPr>
        <w:t>a</w:t>
      </w:r>
      <w:r>
        <w:rPr>
          <w:spacing w:val="-1"/>
        </w:rPr>
        <w:t>n</w:t>
      </w:r>
      <w:r>
        <w:t>y</w:t>
      </w:r>
      <w:r>
        <w:rPr>
          <w:spacing w:val="-4"/>
        </w:rPr>
        <w:t xml:space="preserve"> </w:t>
      </w:r>
      <w:r>
        <w:t>c</w:t>
      </w:r>
      <w:r>
        <w:rPr>
          <w:spacing w:val="-1"/>
        </w:rPr>
        <w:t>on</w:t>
      </w:r>
      <w:r>
        <w:t>c</w:t>
      </w:r>
      <w:r>
        <w:rPr>
          <w:spacing w:val="-3"/>
        </w:rPr>
        <w:t>e</w:t>
      </w:r>
      <w:r>
        <w:rPr>
          <w:spacing w:val="-2"/>
        </w:rPr>
        <w:t>r</w:t>
      </w:r>
      <w:r>
        <w:rPr>
          <w:spacing w:val="-1"/>
        </w:rPr>
        <w:t>n</w:t>
      </w:r>
      <w:r>
        <w:t>s</w:t>
      </w:r>
      <w:r>
        <w:rPr>
          <w:spacing w:val="-2"/>
        </w:rPr>
        <w:t xml:space="preserve"> r</w:t>
      </w:r>
      <w:r>
        <w:rPr>
          <w:spacing w:val="-6"/>
        </w:rPr>
        <w:t>e</w:t>
      </w:r>
      <w:r>
        <w:rPr>
          <w:spacing w:val="4"/>
        </w:rPr>
        <w:t>g</w:t>
      </w:r>
      <w:r>
        <w:rPr>
          <w:spacing w:val="-3"/>
        </w:rPr>
        <w:t>a</w:t>
      </w:r>
      <w:r>
        <w:t>r</w:t>
      </w:r>
      <w:r>
        <w:rPr>
          <w:spacing w:val="-1"/>
        </w:rPr>
        <w:t>di</w:t>
      </w:r>
      <w:r>
        <w:rPr>
          <w:spacing w:val="-6"/>
        </w:rPr>
        <w:t>n</w:t>
      </w:r>
      <w:r>
        <w:t xml:space="preserve">g </w:t>
      </w:r>
      <w:r>
        <w:rPr>
          <w:spacing w:val="-2"/>
        </w:rPr>
        <w:t>t</w:t>
      </w:r>
      <w:r>
        <w:t>he</w:t>
      </w:r>
      <w:r>
        <w:rPr>
          <w:spacing w:val="-4"/>
        </w:rPr>
        <w:t xml:space="preserve"> </w:t>
      </w:r>
      <w:r>
        <w:rPr>
          <w:spacing w:val="2"/>
        </w:rPr>
        <w:t>q</w:t>
      </w:r>
      <w:r>
        <w:rPr>
          <w:spacing w:val="-3"/>
        </w:rPr>
        <w:t>u</w:t>
      </w:r>
      <w:r>
        <w:t>a</w:t>
      </w:r>
      <w:r>
        <w:rPr>
          <w:spacing w:val="-2"/>
        </w:rPr>
        <w:t>l</w:t>
      </w:r>
      <w:r>
        <w:rPr>
          <w:spacing w:val="-1"/>
        </w:rPr>
        <w:t>i</w:t>
      </w:r>
      <w:r>
        <w:rPr>
          <w:spacing w:val="1"/>
        </w:rPr>
        <w:t>t</w:t>
      </w:r>
      <w:r>
        <w:t>y</w:t>
      </w:r>
      <w:r>
        <w:rPr>
          <w:spacing w:val="-4"/>
        </w:rPr>
        <w:t xml:space="preserve"> </w:t>
      </w:r>
      <w:r>
        <w:rPr>
          <w:spacing w:val="-6"/>
        </w:rPr>
        <w:t>o</w:t>
      </w:r>
      <w:r>
        <w:t>f</w:t>
      </w:r>
      <w:r>
        <w:rPr>
          <w:spacing w:val="4"/>
        </w:rPr>
        <w:t xml:space="preserve"> </w:t>
      </w:r>
      <w:r>
        <w:rPr>
          <w:spacing w:val="-2"/>
        </w:rPr>
        <w:t>t</w:t>
      </w:r>
      <w:r>
        <w:rPr>
          <w:spacing w:val="-1"/>
        </w:rPr>
        <w:t>h</w:t>
      </w:r>
      <w:r>
        <w:t>e</w:t>
      </w:r>
      <w:r>
        <w:rPr>
          <w:spacing w:val="-2"/>
        </w:rPr>
        <w:t xml:space="preserve"> r</w:t>
      </w:r>
      <w:r>
        <w:rPr>
          <w:spacing w:val="-6"/>
        </w:rPr>
        <w:t>e</w:t>
      </w:r>
      <w:r>
        <w:rPr>
          <w:spacing w:val="3"/>
        </w:rPr>
        <w:t>f</w:t>
      </w:r>
      <w:r>
        <w:rPr>
          <w:spacing w:val="-3"/>
        </w:rPr>
        <w:t>e</w:t>
      </w:r>
      <w:r>
        <w:rPr>
          <w:spacing w:val="-2"/>
        </w:rPr>
        <w:t>r</w:t>
      </w:r>
      <w:r>
        <w:t>r</w:t>
      </w:r>
      <w:r>
        <w:rPr>
          <w:spacing w:val="-3"/>
        </w:rPr>
        <w:t>a</w:t>
      </w:r>
      <w:r>
        <w:rPr>
          <w:spacing w:val="-2"/>
        </w:rPr>
        <w:t>l</w:t>
      </w:r>
      <w:r>
        <w:t>s, c</w:t>
      </w:r>
      <w:r>
        <w:rPr>
          <w:spacing w:val="-1"/>
        </w:rPr>
        <w:t>a</w:t>
      </w:r>
      <w:r>
        <w:t>s</w:t>
      </w:r>
      <w:r>
        <w:rPr>
          <w:spacing w:val="-3"/>
        </w:rPr>
        <w:t>e</w:t>
      </w:r>
      <w:r>
        <w:rPr>
          <w:spacing w:val="-2"/>
        </w:rPr>
        <w:t>-</w:t>
      </w:r>
      <w:r>
        <w:t>re</w:t>
      </w:r>
      <w:r>
        <w:rPr>
          <w:spacing w:val="-4"/>
        </w:rPr>
        <w:t>l</w:t>
      </w:r>
      <w:r>
        <w:rPr>
          <w:spacing w:val="-1"/>
        </w:rPr>
        <w:t>a</w:t>
      </w:r>
      <w:r>
        <w:rPr>
          <w:spacing w:val="1"/>
        </w:rPr>
        <w:t>t</w:t>
      </w:r>
      <w:r>
        <w:rPr>
          <w:spacing w:val="-1"/>
        </w:rPr>
        <w:t>e</w:t>
      </w:r>
      <w:r>
        <w:t>d m</w:t>
      </w:r>
      <w:r>
        <w:rPr>
          <w:spacing w:val="-1"/>
        </w:rPr>
        <w:t>a</w:t>
      </w:r>
      <w:r>
        <w:rPr>
          <w:spacing w:val="1"/>
        </w:rPr>
        <w:t>t</w:t>
      </w:r>
      <w:r>
        <w:rPr>
          <w:spacing w:val="-3"/>
        </w:rPr>
        <w:t>e</w:t>
      </w:r>
      <w:r>
        <w:rPr>
          <w:spacing w:val="-2"/>
        </w:rPr>
        <w:t>ri</w:t>
      </w:r>
      <w:r>
        <w:t>al</w:t>
      </w:r>
      <w:r>
        <w:rPr>
          <w:spacing w:val="-3"/>
        </w:rPr>
        <w:t xml:space="preserve"> o</w:t>
      </w:r>
      <w:r>
        <w:t>r</w:t>
      </w:r>
      <w:r>
        <w:rPr>
          <w:spacing w:val="-3"/>
        </w:rPr>
        <w:t xml:space="preserve"> </w:t>
      </w:r>
      <w:r>
        <w:rPr>
          <w:spacing w:val="-1"/>
        </w:rPr>
        <w:t>SD</w:t>
      </w:r>
      <w:r>
        <w:t>M</w:t>
      </w:r>
      <w:r>
        <w:rPr>
          <w:spacing w:val="-6"/>
        </w:rPr>
        <w:t xml:space="preserve"> </w:t>
      </w:r>
      <w:r>
        <w:rPr>
          <w:spacing w:val="1"/>
        </w:rPr>
        <w:t>a</w:t>
      </w:r>
      <w:r>
        <w:rPr>
          <w:spacing w:val="2"/>
        </w:rPr>
        <w:t>ss</w:t>
      </w:r>
      <w:r>
        <w:rPr>
          <w:spacing w:val="1"/>
        </w:rPr>
        <w:t>e</w:t>
      </w:r>
      <w:r>
        <w:rPr>
          <w:spacing w:val="2"/>
        </w:rPr>
        <w:t>s</w:t>
      </w:r>
      <w:r>
        <w:t>s</w:t>
      </w:r>
      <w:r>
        <w:rPr>
          <w:spacing w:val="3"/>
        </w:rPr>
        <w:t>m</w:t>
      </w:r>
      <w:r>
        <w:rPr>
          <w:spacing w:val="1"/>
        </w:rPr>
        <w:t>e</w:t>
      </w:r>
      <w:r>
        <w:t>n</w:t>
      </w:r>
      <w:r>
        <w:rPr>
          <w:spacing w:val="2"/>
        </w:rPr>
        <w:t>t</w:t>
      </w:r>
      <w:r>
        <w:t>s</w:t>
      </w:r>
      <w:r>
        <w:rPr>
          <w:spacing w:val="6"/>
        </w:rPr>
        <w:t xml:space="preserve"> </w:t>
      </w:r>
      <w:r>
        <w:rPr>
          <w:spacing w:val="-3"/>
        </w:rPr>
        <w:t>b</w:t>
      </w:r>
      <w:r>
        <w:t>e</w:t>
      </w:r>
      <w:r>
        <w:rPr>
          <w:spacing w:val="-2"/>
        </w:rPr>
        <w:t>i</w:t>
      </w:r>
      <w:r>
        <w:rPr>
          <w:spacing w:val="-3"/>
        </w:rPr>
        <w:t>n</w:t>
      </w:r>
      <w:r>
        <w:t xml:space="preserve">g </w:t>
      </w:r>
      <w:r>
        <w:rPr>
          <w:spacing w:val="-1"/>
        </w:rPr>
        <w:t>re</w:t>
      </w:r>
      <w:r>
        <w:t>c</w:t>
      </w:r>
      <w:r>
        <w:rPr>
          <w:spacing w:val="-1"/>
        </w:rPr>
        <w:t>ei</w:t>
      </w:r>
      <w:r>
        <w:rPr>
          <w:spacing w:val="-5"/>
        </w:rPr>
        <w:t>v</w:t>
      </w:r>
      <w:r>
        <w:t>e</w:t>
      </w:r>
      <w:r>
        <w:rPr>
          <w:spacing w:val="-3"/>
        </w:rPr>
        <w:t>d.</w:t>
      </w:r>
    </w:p>
    <w:p w14:paraId="3EC86861" w14:textId="77777777" w:rsidR="00332F19" w:rsidRPr="00E376B7" w:rsidRDefault="00332F19" w:rsidP="007B5EB7">
      <w:pPr>
        <w:pStyle w:val="BodyText"/>
        <w:numPr>
          <w:ilvl w:val="0"/>
          <w:numId w:val="7"/>
        </w:numPr>
        <w:tabs>
          <w:tab w:val="left" w:pos="1846"/>
        </w:tabs>
        <w:spacing w:line="282" w:lineRule="auto"/>
        <w:ind w:left="1846" w:right="1410"/>
        <w:jc w:val="both"/>
      </w:pPr>
      <w:r>
        <w:rPr>
          <w:spacing w:val="-1"/>
        </w:rPr>
        <w:t>P</w:t>
      </w:r>
      <w:r>
        <w:t>r</w:t>
      </w:r>
      <w:r>
        <w:rPr>
          <w:spacing w:val="-1"/>
        </w:rPr>
        <w:t>o</w:t>
      </w:r>
      <w:r>
        <w:rPr>
          <w:spacing w:val="-5"/>
        </w:rPr>
        <w:t>v</w:t>
      </w:r>
      <w:r>
        <w:rPr>
          <w:spacing w:val="-2"/>
        </w:rPr>
        <w:t>i</w:t>
      </w:r>
      <w:r>
        <w:rPr>
          <w:spacing w:val="-3"/>
        </w:rPr>
        <w:t>d</w:t>
      </w:r>
      <w:r>
        <w:t>e</w:t>
      </w:r>
      <w:r>
        <w:rPr>
          <w:spacing w:val="-2"/>
        </w:rPr>
        <w:t xml:space="preserve"> </w:t>
      </w:r>
      <w:r>
        <w:rPr>
          <w:spacing w:val="3"/>
        </w:rPr>
        <w:t>f</w:t>
      </w:r>
      <w:r>
        <w:t>e</w:t>
      </w:r>
      <w:r>
        <w:rPr>
          <w:spacing w:val="-4"/>
        </w:rPr>
        <w:t>e</w:t>
      </w:r>
      <w:r>
        <w:t>d</w:t>
      </w:r>
      <w:r>
        <w:rPr>
          <w:spacing w:val="-1"/>
        </w:rPr>
        <w:t>b</w:t>
      </w:r>
      <w:r>
        <w:rPr>
          <w:spacing w:val="-3"/>
        </w:rPr>
        <w:t>a</w:t>
      </w:r>
      <w:r>
        <w:rPr>
          <w:spacing w:val="-5"/>
        </w:rPr>
        <w:t>c</w:t>
      </w:r>
      <w:r>
        <w:t>k</w:t>
      </w:r>
      <w:r>
        <w:rPr>
          <w:spacing w:val="-2"/>
        </w:rPr>
        <w:t xml:space="preserve"> </w:t>
      </w:r>
      <w:r>
        <w:rPr>
          <w:spacing w:val="1"/>
        </w:rPr>
        <w:t>t</w:t>
      </w:r>
      <w:r>
        <w:t>o</w:t>
      </w:r>
      <w:r>
        <w:rPr>
          <w:spacing w:val="-1"/>
        </w:rPr>
        <w:t xml:space="preserve"> </w:t>
      </w:r>
      <w:r>
        <w:rPr>
          <w:spacing w:val="-4"/>
        </w:rPr>
        <w:t>S</w:t>
      </w:r>
      <w:r>
        <w:rPr>
          <w:spacing w:val="-3"/>
        </w:rPr>
        <w:t>en</w:t>
      </w:r>
      <w:r>
        <w:rPr>
          <w:spacing w:val="-4"/>
        </w:rPr>
        <w:t>i</w:t>
      </w:r>
      <w:r>
        <w:rPr>
          <w:spacing w:val="-3"/>
        </w:rPr>
        <w:t>o</w:t>
      </w:r>
      <w:r>
        <w:t>r</w:t>
      </w:r>
      <w:r>
        <w:rPr>
          <w:spacing w:val="-3"/>
        </w:rPr>
        <w:t xml:space="preserve"> </w:t>
      </w:r>
      <w:r>
        <w:rPr>
          <w:spacing w:val="1"/>
        </w:rPr>
        <w:t>T</w:t>
      </w:r>
      <w:r>
        <w:rPr>
          <w:spacing w:val="-6"/>
        </w:rPr>
        <w:t>e</w:t>
      </w:r>
      <w:r>
        <w:rPr>
          <w:spacing w:val="-1"/>
        </w:rPr>
        <w:t>a</w:t>
      </w:r>
      <w:r>
        <w:t>m</w:t>
      </w:r>
      <w:r>
        <w:rPr>
          <w:spacing w:val="-1"/>
        </w:rPr>
        <w:t xml:space="preserve"> </w:t>
      </w:r>
      <w:r>
        <w:t>L</w:t>
      </w:r>
      <w:r>
        <w:rPr>
          <w:spacing w:val="-1"/>
        </w:rPr>
        <w:t>e</w:t>
      </w:r>
      <w:r>
        <w:rPr>
          <w:spacing w:val="-3"/>
        </w:rPr>
        <w:t>a</w:t>
      </w:r>
      <w:r>
        <w:t>d</w:t>
      </w:r>
      <w:r>
        <w:rPr>
          <w:spacing w:val="-4"/>
        </w:rPr>
        <w:t>e</w:t>
      </w:r>
      <w:r>
        <w:t>rs</w:t>
      </w:r>
      <w:r>
        <w:rPr>
          <w:spacing w:val="-2"/>
        </w:rPr>
        <w:t xml:space="preserve"> </w:t>
      </w:r>
      <w:r>
        <w:rPr>
          <w:spacing w:val="-3"/>
        </w:rPr>
        <w:t>a</w:t>
      </w:r>
      <w:r>
        <w:t>nd</w:t>
      </w:r>
      <w:r>
        <w:rPr>
          <w:spacing w:val="-2"/>
        </w:rPr>
        <w:t xml:space="preserve"> C</w:t>
      </w:r>
      <w:r>
        <w:rPr>
          <w:spacing w:val="-3"/>
        </w:rPr>
        <w:t>h</w:t>
      </w:r>
      <w:r>
        <w:rPr>
          <w:spacing w:val="-2"/>
        </w:rPr>
        <w:t>il</w:t>
      </w:r>
      <w:r>
        <w:t>d</w:t>
      </w:r>
      <w:r>
        <w:rPr>
          <w:spacing w:val="-2"/>
        </w:rPr>
        <w:t xml:space="preserve"> </w:t>
      </w:r>
      <w:r>
        <w:rPr>
          <w:spacing w:val="-1"/>
        </w:rPr>
        <w:t>S</w:t>
      </w:r>
      <w:r>
        <w:rPr>
          <w:spacing w:val="-3"/>
        </w:rPr>
        <w:t>a</w:t>
      </w:r>
      <w:r>
        <w:t>f</w:t>
      </w:r>
      <w:r>
        <w:rPr>
          <w:spacing w:val="-3"/>
        </w:rPr>
        <w:t>e</w:t>
      </w:r>
      <w:r>
        <w:t>ty</w:t>
      </w:r>
      <w:r>
        <w:rPr>
          <w:spacing w:val="-6"/>
        </w:rPr>
        <w:t xml:space="preserve"> </w:t>
      </w:r>
      <w:r>
        <w:rPr>
          <w:spacing w:val="-2"/>
        </w:rPr>
        <w:t>Of</w:t>
      </w:r>
      <w:r>
        <w:t>f</w:t>
      </w:r>
      <w:r>
        <w:rPr>
          <w:spacing w:val="-4"/>
        </w:rPr>
        <w:t>i</w:t>
      </w:r>
      <w:r>
        <w:t>c</w:t>
      </w:r>
      <w:r>
        <w:rPr>
          <w:spacing w:val="-3"/>
        </w:rPr>
        <w:t>e</w:t>
      </w:r>
      <w:r>
        <w:rPr>
          <w:spacing w:val="1"/>
        </w:rPr>
        <w:t>r</w:t>
      </w:r>
      <w:r>
        <w:t>s</w:t>
      </w:r>
      <w:r>
        <w:rPr>
          <w:spacing w:val="-4"/>
        </w:rPr>
        <w:t xml:space="preserve"> </w:t>
      </w:r>
      <w:r>
        <w:rPr>
          <w:spacing w:val="-1"/>
        </w:rPr>
        <w:t>a</w:t>
      </w:r>
      <w:r>
        <w:rPr>
          <w:spacing w:val="-5"/>
        </w:rPr>
        <w:t>b</w:t>
      </w:r>
      <w:r>
        <w:rPr>
          <w:spacing w:val="-1"/>
        </w:rPr>
        <w:t>o</w:t>
      </w:r>
      <w:r>
        <w:rPr>
          <w:spacing w:val="-3"/>
        </w:rPr>
        <w:t>u</w:t>
      </w:r>
      <w:r>
        <w:t>t</w:t>
      </w:r>
      <w:r>
        <w:rPr>
          <w:spacing w:val="-1"/>
        </w:rPr>
        <w:t xml:space="preserve"> </w:t>
      </w:r>
      <w:r>
        <w:rPr>
          <w:spacing w:val="-2"/>
        </w:rPr>
        <w:t>t</w:t>
      </w:r>
      <w:r>
        <w:rPr>
          <w:spacing w:val="-1"/>
        </w:rPr>
        <w:t>h</w:t>
      </w:r>
      <w:r>
        <w:t>e</w:t>
      </w:r>
      <w:r>
        <w:rPr>
          <w:spacing w:val="-4"/>
        </w:rPr>
        <w:t xml:space="preserve"> </w:t>
      </w:r>
      <w:r>
        <w:rPr>
          <w:spacing w:val="4"/>
        </w:rPr>
        <w:t>q</w:t>
      </w:r>
      <w:r>
        <w:rPr>
          <w:spacing w:val="-3"/>
        </w:rPr>
        <w:t>u</w:t>
      </w:r>
      <w:r>
        <w:t>a</w:t>
      </w:r>
      <w:r>
        <w:rPr>
          <w:spacing w:val="-2"/>
        </w:rPr>
        <w:t>l</w:t>
      </w:r>
      <w:r>
        <w:rPr>
          <w:spacing w:val="-1"/>
        </w:rPr>
        <w:t>i</w:t>
      </w:r>
      <w:r>
        <w:rPr>
          <w:spacing w:val="1"/>
        </w:rPr>
        <w:t>t</w:t>
      </w:r>
      <w:r>
        <w:t>y</w:t>
      </w:r>
      <w:r>
        <w:rPr>
          <w:spacing w:val="-4"/>
        </w:rPr>
        <w:t xml:space="preserve"> </w:t>
      </w:r>
      <w:r>
        <w:rPr>
          <w:spacing w:val="-6"/>
        </w:rPr>
        <w:t>o</w:t>
      </w:r>
      <w:r>
        <w:t xml:space="preserve">f </w:t>
      </w:r>
      <w:r w:rsidRPr="00E376B7">
        <w:t>r</w:t>
      </w:r>
      <w:r w:rsidRPr="00E376B7">
        <w:rPr>
          <w:spacing w:val="-6"/>
        </w:rPr>
        <w:t>e</w:t>
      </w:r>
      <w:r w:rsidRPr="00E376B7">
        <w:rPr>
          <w:spacing w:val="3"/>
        </w:rPr>
        <w:t>f</w:t>
      </w:r>
      <w:r w:rsidRPr="00E376B7">
        <w:rPr>
          <w:spacing w:val="-3"/>
        </w:rPr>
        <w:t>e</w:t>
      </w:r>
      <w:r w:rsidRPr="00E376B7">
        <w:rPr>
          <w:spacing w:val="-2"/>
        </w:rPr>
        <w:t>r</w:t>
      </w:r>
      <w:r w:rsidRPr="00E376B7">
        <w:t>r</w:t>
      </w:r>
      <w:r w:rsidRPr="00E376B7">
        <w:rPr>
          <w:spacing w:val="-3"/>
        </w:rPr>
        <w:t>a</w:t>
      </w:r>
      <w:r w:rsidRPr="00E376B7">
        <w:rPr>
          <w:spacing w:val="-2"/>
        </w:rPr>
        <w:t>l</w:t>
      </w:r>
      <w:r w:rsidRPr="00E376B7">
        <w:t>s</w:t>
      </w:r>
      <w:r w:rsidRPr="00E376B7">
        <w:rPr>
          <w:spacing w:val="1"/>
        </w:rPr>
        <w:t xml:space="preserve"> </w:t>
      </w:r>
      <w:r w:rsidRPr="00E376B7">
        <w:rPr>
          <w:spacing w:val="-3"/>
        </w:rPr>
        <w:t>b</w:t>
      </w:r>
      <w:r w:rsidRPr="00E376B7">
        <w:rPr>
          <w:spacing w:val="-1"/>
        </w:rPr>
        <w:t>ei</w:t>
      </w:r>
      <w:r w:rsidRPr="00E376B7">
        <w:rPr>
          <w:spacing w:val="-3"/>
        </w:rPr>
        <w:t>n</w:t>
      </w:r>
      <w:r w:rsidRPr="00E376B7">
        <w:t xml:space="preserve">g </w:t>
      </w:r>
      <w:r w:rsidRPr="00E376B7">
        <w:rPr>
          <w:spacing w:val="-1"/>
        </w:rPr>
        <w:t>re</w:t>
      </w:r>
      <w:r w:rsidRPr="00E376B7">
        <w:t>c</w:t>
      </w:r>
      <w:r w:rsidRPr="00E376B7">
        <w:rPr>
          <w:spacing w:val="-1"/>
        </w:rPr>
        <w:t>ei</w:t>
      </w:r>
      <w:r w:rsidRPr="00E376B7">
        <w:rPr>
          <w:spacing w:val="-5"/>
        </w:rPr>
        <w:t>v</w:t>
      </w:r>
      <w:r w:rsidRPr="00E376B7">
        <w:rPr>
          <w:spacing w:val="-3"/>
        </w:rPr>
        <w:t>e</w:t>
      </w:r>
      <w:r w:rsidRPr="00E376B7">
        <w:rPr>
          <w:spacing w:val="-1"/>
        </w:rPr>
        <w:t>d</w:t>
      </w:r>
      <w:r w:rsidRPr="00E376B7">
        <w:t>,</w:t>
      </w:r>
      <w:r w:rsidRPr="00E376B7">
        <w:rPr>
          <w:spacing w:val="-1"/>
        </w:rPr>
        <w:t xml:space="preserve"> </w:t>
      </w:r>
      <w:r w:rsidRPr="00E376B7">
        <w:rPr>
          <w:spacing w:val="-9"/>
        </w:rPr>
        <w:t>w</w:t>
      </w:r>
      <w:r w:rsidRPr="00E376B7">
        <w:rPr>
          <w:spacing w:val="-1"/>
        </w:rPr>
        <w:t>ha</w:t>
      </w:r>
      <w:r w:rsidRPr="00E376B7">
        <w:t>t</w:t>
      </w:r>
      <w:r w:rsidRPr="00E376B7">
        <w:rPr>
          <w:spacing w:val="4"/>
        </w:rPr>
        <w:t xml:space="preserve"> </w:t>
      </w:r>
      <w:r w:rsidRPr="00E376B7">
        <w:rPr>
          <w:spacing w:val="-1"/>
        </w:rPr>
        <w:t>i</w:t>
      </w:r>
      <w:r w:rsidRPr="00E376B7">
        <w:t>s</w:t>
      </w:r>
      <w:r w:rsidRPr="00E376B7">
        <w:rPr>
          <w:spacing w:val="1"/>
        </w:rPr>
        <w:t xml:space="preserve"> </w:t>
      </w:r>
      <w:r w:rsidRPr="00E376B7">
        <w:rPr>
          <w:spacing w:val="-9"/>
        </w:rPr>
        <w:t>w</w:t>
      </w:r>
      <w:r w:rsidRPr="00E376B7">
        <w:rPr>
          <w:spacing w:val="-1"/>
        </w:rPr>
        <w:t>o</w:t>
      </w:r>
      <w:r w:rsidRPr="00E376B7">
        <w:rPr>
          <w:spacing w:val="-2"/>
        </w:rPr>
        <w:t>r</w:t>
      </w:r>
      <w:r w:rsidRPr="00E376B7">
        <w:rPr>
          <w:spacing w:val="4"/>
        </w:rPr>
        <w:t>k</w:t>
      </w:r>
      <w:r w:rsidRPr="00E376B7">
        <w:rPr>
          <w:spacing w:val="-1"/>
        </w:rPr>
        <w:t>i</w:t>
      </w:r>
      <w:r w:rsidRPr="00E376B7">
        <w:rPr>
          <w:spacing w:val="-6"/>
        </w:rPr>
        <w:t>n</w:t>
      </w:r>
      <w:r w:rsidRPr="00E376B7">
        <w:t xml:space="preserve">g </w:t>
      </w:r>
      <w:r w:rsidRPr="00E376B7">
        <w:rPr>
          <w:spacing w:val="-1"/>
        </w:rPr>
        <w:t>an</w:t>
      </w:r>
      <w:r w:rsidRPr="00E376B7">
        <w:t>d</w:t>
      </w:r>
      <w:r w:rsidRPr="00E376B7">
        <w:rPr>
          <w:spacing w:val="-2"/>
        </w:rPr>
        <w:t xml:space="preserve"> </w:t>
      </w:r>
      <w:r w:rsidRPr="00E376B7">
        <w:rPr>
          <w:spacing w:val="-9"/>
        </w:rPr>
        <w:t>w</w:t>
      </w:r>
      <w:r w:rsidRPr="00E376B7">
        <w:rPr>
          <w:spacing w:val="-1"/>
        </w:rPr>
        <w:t>ha</w:t>
      </w:r>
      <w:r w:rsidRPr="00E376B7">
        <w:t>t</w:t>
      </w:r>
      <w:r w:rsidRPr="00E376B7">
        <w:rPr>
          <w:spacing w:val="2"/>
        </w:rPr>
        <w:t xml:space="preserve"> </w:t>
      </w:r>
      <w:r w:rsidRPr="00E376B7">
        <w:rPr>
          <w:spacing w:val="-3"/>
        </w:rPr>
        <w:t>n</w:t>
      </w:r>
      <w:r w:rsidRPr="00E376B7">
        <w:t>e</w:t>
      </w:r>
      <w:r w:rsidRPr="00E376B7">
        <w:rPr>
          <w:spacing w:val="-1"/>
        </w:rPr>
        <w:t>e</w:t>
      </w:r>
      <w:r w:rsidRPr="00E376B7">
        <w:rPr>
          <w:spacing w:val="-3"/>
        </w:rPr>
        <w:t>d</w:t>
      </w:r>
      <w:r w:rsidRPr="00E376B7">
        <w:t>s</w:t>
      </w:r>
      <w:r w:rsidRPr="00E376B7">
        <w:rPr>
          <w:spacing w:val="-2"/>
        </w:rPr>
        <w:t xml:space="preserve"> </w:t>
      </w:r>
      <w:r w:rsidRPr="00E376B7">
        <w:rPr>
          <w:spacing w:val="1"/>
        </w:rPr>
        <w:t>t</w:t>
      </w:r>
      <w:r w:rsidRPr="00E376B7">
        <w:t>o</w:t>
      </w:r>
      <w:r w:rsidRPr="00E376B7">
        <w:rPr>
          <w:spacing w:val="-4"/>
        </w:rPr>
        <w:t xml:space="preserve"> </w:t>
      </w:r>
      <w:r w:rsidRPr="00E376B7">
        <w:rPr>
          <w:spacing w:val="-1"/>
        </w:rPr>
        <w:t>b</w:t>
      </w:r>
      <w:r w:rsidRPr="00E376B7">
        <w:t xml:space="preserve">e </w:t>
      </w:r>
      <w:r w:rsidRPr="00E376B7">
        <w:rPr>
          <w:spacing w:val="-6"/>
        </w:rPr>
        <w:t>i</w:t>
      </w:r>
      <w:r w:rsidRPr="00E376B7">
        <w:t>m</w:t>
      </w:r>
      <w:r w:rsidRPr="00E376B7">
        <w:rPr>
          <w:spacing w:val="-3"/>
        </w:rPr>
        <w:t>p</w:t>
      </w:r>
      <w:r w:rsidRPr="00E376B7">
        <w:t>r</w:t>
      </w:r>
      <w:r w:rsidRPr="00E376B7">
        <w:rPr>
          <w:spacing w:val="-1"/>
        </w:rPr>
        <w:t>o</w:t>
      </w:r>
      <w:r w:rsidRPr="00E376B7">
        <w:rPr>
          <w:spacing w:val="-5"/>
        </w:rPr>
        <w:t>v</w:t>
      </w:r>
      <w:r w:rsidRPr="00E376B7">
        <w:rPr>
          <w:spacing w:val="-1"/>
        </w:rPr>
        <w:t>e</w:t>
      </w:r>
      <w:r w:rsidRPr="00E376B7">
        <w:rPr>
          <w:spacing w:val="-3"/>
        </w:rPr>
        <w:t>d.</w:t>
      </w:r>
    </w:p>
    <w:p w14:paraId="29591D24" w14:textId="77777777" w:rsidR="00332F19" w:rsidRPr="00E376B7" w:rsidRDefault="00332F19" w:rsidP="007B5EB7">
      <w:pPr>
        <w:pStyle w:val="BodyText"/>
        <w:numPr>
          <w:ilvl w:val="0"/>
          <w:numId w:val="7"/>
        </w:numPr>
        <w:tabs>
          <w:tab w:val="left" w:pos="1846"/>
        </w:tabs>
        <w:spacing w:before="60" w:line="283" w:lineRule="auto"/>
        <w:ind w:left="1846" w:right="1410"/>
        <w:jc w:val="both"/>
      </w:pPr>
      <w:r w:rsidRPr="00E376B7">
        <w:rPr>
          <w:spacing w:val="1"/>
        </w:rPr>
        <w:t>T</w:t>
      </w:r>
      <w:r w:rsidRPr="00E376B7">
        <w:rPr>
          <w:spacing w:val="-1"/>
        </w:rPr>
        <w:t>a</w:t>
      </w:r>
      <w:r w:rsidRPr="00E376B7">
        <w:rPr>
          <w:spacing w:val="-4"/>
        </w:rPr>
        <w:t>l</w:t>
      </w:r>
      <w:r w:rsidRPr="00E376B7">
        <w:t>k</w:t>
      </w:r>
      <w:r w:rsidRPr="00E376B7">
        <w:rPr>
          <w:spacing w:val="3"/>
        </w:rPr>
        <w:t xml:space="preserve"> </w:t>
      </w:r>
      <w:r w:rsidRPr="00E376B7">
        <w:rPr>
          <w:spacing w:val="1"/>
        </w:rPr>
        <w:t>t</w:t>
      </w:r>
      <w:r w:rsidRPr="00E376B7">
        <w:t>o</w:t>
      </w:r>
      <w:r w:rsidRPr="00E376B7">
        <w:rPr>
          <w:spacing w:val="-4"/>
        </w:rPr>
        <w:t xml:space="preserve"> </w:t>
      </w:r>
      <w:r w:rsidRPr="00E376B7">
        <w:rPr>
          <w:spacing w:val="1"/>
        </w:rPr>
        <w:t>t</w:t>
      </w:r>
      <w:r w:rsidRPr="00E376B7">
        <w:rPr>
          <w:spacing w:val="-1"/>
        </w:rPr>
        <w:t>h</w:t>
      </w:r>
      <w:r w:rsidRPr="00E376B7">
        <w:t>e</w:t>
      </w:r>
      <w:r w:rsidRPr="00E376B7">
        <w:rPr>
          <w:spacing w:val="-2"/>
        </w:rPr>
        <w:t xml:space="preserve"> </w:t>
      </w:r>
      <w:r w:rsidRPr="00E376B7">
        <w:t xml:space="preserve">Child Safety </w:t>
      </w:r>
      <w:r w:rsidRPr="00E376B7">
        <w:rPr>
          <w:spacing w:val="-9"/>
        </w:rPr>
        <w:t>w</w:t>
      </w:r>
      <w:r w:rsidRPr="00E376B7">
        <w:rPr>
          <w:spacing w:val="-1"/>
        </w:rPr>
        <w:t>o</w:t>
      </w:r>
      <w:r w:rsidRPr="00E376B7">
        <w:t>rk</w:t>
      </w:r>
      <w:r w:rsidRPr="00E376B7">
        <w:rPr>
          <w:spacing w:val="-2"/>
        </w:rPr>
        <w:t xml:space="preserve"> </w:t>
      </w:r>
      <w:r w:rsidRPr="00E376B7">
        <w:rPr>
          <w:spacing w:val="2"/>
        </w:rPr>
        <w:t>g</w:t>
      </w:r>
      <w:r w:rsidRPr="00E376B7">
        <w:t>r</w:t>
      </w:r>
      <w:r w:rsidRPr="00E376B7">
        <w:rPr>
          <w:spacing w:val="-1"/>
        </w:rPr>
        <w:t>ou</w:t>
      </w:r>
      <w:r w:rsidRPr="00E376B7">
        <w:t>p</w:t>
      </w:r>
      <w:r w:rsidRPr="00E376B7">
        <w:rPr>
          <w:spacing w:val="-4"/>
        </w:rPr>
        <w:t xml:space="preserve"> </w:t>
      </w:r>
      <w:r w:rsidRPr="00E376B7">
        <w:rPr>
          <w:spacing w:val="-3"/>
        </w:rPr>
        <w:t>a</w:t>
      </w:r>
      <w:r w:rsidRPr="00E376B7">
        <w:t>b</w:t>
      </w:r>
      <w:r w:rsidRPr="00E376B7">
        <w:rPr>
          <w:spacing w:val="-4"/>
        </w:rPr>
        <w:t>o</w:t>
      </w:r>
      <w:r w:rsidRPr="00E376B7">
        <w:rPr>
          <w:spacing w:val="-1"/>
        </w:rPr>
        <w:t>u</w:t>
      </w:r>
      <w:r w:rsidRPr="00E376B7">
        <w:t>t</w:t>
      </w:r>
      <w:r w:rsidRPr="00E376B7">
        <w:rPr>
          <w:spacing w:val="2"/>
        </w:rPr>
        <w:t xml:space="preserve"> </w:t>
      </w:r>
      <w:r w:rsidRPr="00E376B7">
        <w:rPr>
          <w:spacing w:val="1"/>
        </w:rPr>
        <w:t>t</w:t>
      </w:r>
      <w:r w:rsidRPr="00E376B7">
        <w:t>he</w:t>
      </w:r>
      <w:r w:rsidRPr="00E376B7">
        <w:rPr>
          <w:spacing w:val="-4"/>
        </w:rPr>
        <w:t xml:space="preserve"> </w:t>
      </w:r>
      <w:r w:rsidRPr="00E376B7">
        <w:t>c</w:t>
      </w:r>
      <w:r w:rsidRPr="00E376B7">
        <w:rPr>
          <w:spacing w:val="-6"/>
        </w:rPr>
        <w:t>u</w:t>
      </w:r>
      <w:r w:rsidRPr="00E376B7">
        <w:rPr>
          <w:spacing w:val="-2"/>
        </w:rPr>
        <w:t>r</w:t>
      </w:r>
      <w:r w:rsidRPr="00E376B7">
        <w:t>r</w:t>
      </w:r>
      <w:r w:rsidRPr="00E376B7">
        <w:rPr>
          <w:spacing w:val="-1"/>
        </w:rPr>
        <w:t>e</w:t>
      </w:r>
      <w:r w:rsidRPr="00E376B7">
        <w:rPr>
          <w:spacing w:val="-6"/>
        </w:rPr>
        <w:t>n</w:t>
      </w:r>
      <w:r w:rsidRPr="00E376B7">
        <w:t>t</w:t>
      </w:r>
      <w:r w:rsidRPr="00E376B7">
        <w:rPr>
          <w:spacing w:val="4"/>
        </w:rPr>
        <w:t xml:space="preserve"> </w:t>
      </w:r>
      <w:r w:rsidRPr="00E376B7">
        <w:rPr>
          <w:spacing w:val="-4"/>
        </w:rPr>
        <w:t>i</w:t>
      </w:r>
      <w:r w:rsidRPr="00E376B7">
        <w:t>ss</w:t>
      </w:r>
      <w:r w:rsidRPr="00E376B7">
        <w:rPr>
          <w:spacing w:val="-3"/>
        </w:rPr>
        <w:t>u</w:t>
      </w:r>
      <w:r w:rsidRPr="00E376B7">
        <w:rPr>
          <w:spacing w:val="-1"/>
        </w:rPr>
        <w:t>e</w:t>
      </w:r>
      <w:r w:rsidRPr="00E376B7">
        <w:t>s</w:t>
      </w:r>
      <w:r w:rsidRPr="00E376B7">
        <w:rPr>
          <w:spacing w:val="-6"/>
        </w:rPr>
        <w:t xml:space="preserve"> </w:t>
      </w:r>
      <w:r w:rsidRPr="00E376B7">
        <w:rPr>
          <w:spacing w:val="-3"/>
        </w:rPr>
        <w:t>a</w:t>
      </w:r>
      <w:r w:rsidRPr="00E376B7">
        <w:rPr>
          <w:spacing w:val="-6"/>
        </w:rPr>
        <w:t>n</w:t>
      </w:r>
      <w:r w:rsidRPr="00E376B7">
        <w:t>d</w:t>
      </w:r>
      <w:r w:rsidRPr="00E376B7">
        <w:rPr>
          <w:spacing w:val="-7"/>
        </w:rPr>
        <w:t xml:space="preserve"> </w:t>
      </w:r>
      <w:r w:rsidRPr="00E376B7">
        <w:rPr>
          <w:spacing w:val="-2"/>
        </w:rPr>
        <w:t>tr</w:t>
      </w:r>
      <w:r w:rsidRPr="00E376B7">
        <w:t>e</w:t>
      </w:r>
      <w:r w:rsidRPr="00E376B7">
        <w:rPr>
          <w:spacing w:val="-4"/>
        </w:rPr>
        <w:t>n</w:t>
      </w:r>
      <w:r w:rsidRPr="00E376B7">
        <w:t>ds</w:t>
      </w:r>
      <w:r w:rsidRPr="00E376B7">
        <w:rPr>
          <w:spacing w:val="1"/>
        </w:rPr>
        <w:t xml:space="preserve"> </w:t>
      </w:r>
      <w:r w:rsidRPr="00E376B7">
        <w:rPr>
          <w:spacing w:val="-4"/>
        </w:rPr>
        <w:t>w</w:t>
      </w:r>
      <w:r w:rsidRPr="00E376B7">
        <w:rPr>
          <w:spacing w:val="-2"/>
        </w:rPr>
        <w:t>i</w:t>
      </w:r>
      <w:r w:rsidRPr="00E376B7">
        <w:t>th</w:t>
      </w:r>
      <w:r w:rsidRPr="00E376B7">
        <w:rPr>
          <w:spacing w:val="-4"/>
        </w:rPr>
        <w:t xml:space="preserve"> </w:t>
      </w:r>
      <w:r w:rsidRPr="00E376B7">
        <w:rPr>
          <w:spacing w:val="-1"/>
        </w:rPr>
        <w:t>F</w:t>
      </w:r>
      <w:r w:rsidRPr="00E376B7">
        <w:rPr>
          <w:spacing w:val="1"/>
        </w:rPr>
        <w:t>G</w:t>
      </w:r>
      <w:r w:rsidRPr="00E376B7">
        <w:rPr>
          <w:spacing w:val="-4"/>
        </w:rPr>
        <w:t>M</w:t>
      </w:r>
      <w:r w:rsidRPr="00E376B7">
        <w:t>s</w:t>
      </w:r>
      <w:r w:rsidRPr="00E376B7">
        <w:rPr>
          <w:spacing w:val="-2"/>
        </w:rPr>
        <w:t xml:space="preserve"> </w:t>
      </w:r>
      <w:r w:rsidRPr="00E376B7">
        <w:rPr>
          <w:spacing w:val="-1"/>
        </w:rPr>
        <w:t>an</w:t>
      </w:r>
      <w:r w:rsidRPr="00E376B7">
        <w:t xml:space="preserve">d </w:t>
      </w:r>
      <w:r w:rsidRPr="00E376B7">
        <w:rPr>
          <w:spacing w:val="-1"/>
        </w:rPr>
        <w:t>an</w:t>
      </w:r>
      <w:r w:rsidRPr="00E376B7">
        <w:t>y</w:t>
      </w:r>
      <w:r w:rsidRPr="00E376B7">
        <w:rPr>
          <w:spacing w:val="-4"/>
        </w:rPr>
        <w:t xml:space="preserve"> </w:t>
      </w:r>
      <w:r w:rsidRPr="00E376B7">
        <w:rPr>
          <w:spacing w:val="-1"/>
        </w:rPr>
        <w:t>a</w:t>
      </w:r>
      <w:r w:rsidRPr="00E376B7">
        <w:rPr>
          <w:spacing w:val="-2"/>
        </w:rPr>
        <w:t>r</w:t>
      </w:r>
      <w:r w:rsidRPr="00E376B7">
        <w:rPr>
          <w:spacing w:val="-1"/>
        </w:rPr>
        <w:t>ea</w:t>
      </w:r>
      <w:r w:rsidRPr="00E376B7">
        <w:t>s</w:t>
      </w:r>
      <w:r w:rsidRPr="00E376B7">
        <w:rPr>
          <w:spacing w:val="-2"/>
        </w:rPr>
        <w:t xml:space="preserve"> </w:t>
      </w:r>
      <w:r w:rsidRPr="00E376B7">
        <w:rPr>
          <w:spacing w:val="-6"/>
        </w:rPr>
        <w:t>o</w:t>
      </w:r>
      <w:r w:rsidRPr="00E376B7">
        <w:t>f</w:t>
      </w:r>
      <w:r w:rsidRPr="00E376B7">
        <w:rPr>
          <w:spacing w:val="4"/>
        </w:rPr>
        <w:t xml:space="preserve"> </w:t>
      </w:r>
      <w:r w:rsidRPr="00E376B7">
        <w:rPr>
          <w:spacing w:val="-6"/>
        </w:rPr>
        <w:t>i</w:t>
      </w:r>
      <w:r w:rsidRPr="00E376B7">
        <w:t>m</w:t>
      </w:r>
      <w:r w:rsidRPr="00E376B7">
        <w:rPr>
          <w:spacing w:val="-1"/>
        </w:rPr>
        <w:t>p</w:t>
      </w:r>
      <w:r w:rsidRPr="00E376B7">
        <w:rPr>
          <w:spacing w:val="-2"/>
        </w:rPr>
        <w:t>r</w:t>
      </w:r>
      <w:r w:rsidRPr="00E376B7">
        <w:rPr>
          <w:spacing w:val="-1"/>
        </w:rPr>
        <w:t>o</w:t>
      </w:r>
      <w:r w:rsidRPr="00E376B7">
        <w:rPr>
          <w:spacing w:val="-5"/>
        </w:rPr>
        <w:t>v</w:t>
      </w:r>
      <w:r w:rsidRPr="00E376B7">
        <w:rPr>
          <w:spacing w:val="-1"/>
        </w:rPr>
        <w:t>e</w:t>
      </w:r>
      <w:r w:rsidRPr="00E376B7">
        <w:t>m</w:t>
      </w:r>
      <w:r w:rsidRPr="00E376B7">
        <w:rPr>
          <w:spacing w:val="-3"/>
        </w:rPr>
        <w:t>en</w:t>
      </w:r>
      <w:r w:rsidRPr="00E376B7">
        <w:t>t</w:t>
      </w:r>
      <w:r w:rsidRPr="00E376B7">
        <w:rPr>
          <w:spacing w:val="-1"/>
        </w:rPr>
        <w:t xml:space="preserve"> </w:t>
      </w:r>
      <w:r w:rsidRPr="00E376B7">
        <w:t>n</w:t>
      </w:r>
      <w:r w:rsidRPr="00E376B7">
        <w:rPr>
          <w:spacing w:val="-1"/>
        </w:rPr>
        <w:t>e</w:t>
      </w:r>
      <w:r w:rsidRPr="00E376B7">
        <w:t>e</w:t>
      </w:r>
      <w:r w:rsidRPr="00E376B7">
        <w:rPr>
          <w:spacing w:val="-1"/>
        </w:rPr>
        <w:t>d</w:t>
      </w:r>
      <w:r w:rsidRPr="00E376B7">
        <w:rPr>
          <w:spacing w:val="1"/>
        </w:rPr>
        <w:t>e</w:t>
      </w:r>
      <w:r w:rsidRPr="00E376B7">
        <w:t>d</w:t>
      </w:r>
      <w:r w:rsidRPr="00E376B7">
        <w:rPr>
          <w:spacing w:val="3"/>
        </w:rPr>
        <w:t xml:space="preserve"> </w:t>
      </w:r>
      <w:r w:rsidRPr="00E376B7">
        <w:rPr>
          <w:spacing w:val="-2"/>
        </w:rPr>
        <w:t>wi</w:t>
      </w:r>
      <w:r w:rsidRPr="00E376B7">
        <w:t xml:space="preserve">th </w:t>
      </w:r>
      <w:r w:rsidRPr="00E376B7">
        <w:rPr>
          <w:spacing w:val="2"/>
        </w:rPr>
        <w:t>t</w:t>
      </w:r>
      <w:r w:rsidRPr="00E376B7">
        <w:rPr>
          <w:spacing w:val="-1"/>
        </w:rPr>
        <w:t>h</w:t>
      </w:r>
      <w:r w:rsidRPr="00E376B7">
        <w:t>e</w:t>
      </w:r>
      <w:r w:rsidRPr="00E376B7">
        <w:rPr>
          <w:spacing w:val="-2"/>
        </w:rPr>
        <w:t xml:space="preserve"> </w:t>
      </w:r>
      <w:r w:rsidRPr="00E376B7">
        <w:t>r</w:t>
      </w:r>
      <w:r w:rsidRPr="00E376B7">
        <w:rPr>
          <w:spacing w:val="-5"/>
        </w:rPr>
        <w:t>e</w:t>
      </w:r>
      <w:r w:rsidRPr="00E376B7">
        <w:rPr>
          <w:spacing w:val="5"/>
        </w:rPr>
        <w:t>f</w:t>
      </w:r>
      <w:r w:rsidRPr="00E376B7">
        <w:rPr>
          <w:spacing w:val="-6"/>
        </w:rPr>
        <w:t>e</w:t>
      </w:r>
      <w:r w:rsidRPr="00E376B7">
        <w:t>r</w:t>
      </w:r>
      <w:r w:rsidRPr="00E376B7">
        <w:rPr>
          <w:spacing w:val="-2"/>
        </w:rPr>
        <w:t>r</w:t>
      </w:r>
      <w:r w:rsidRPr="00E376B7">
        <w:rPr>
          <w:spacing w:val="-1"/>
        </w:rPr>
        <w:t>a</w:t>
      </w:r>
      <w:r w:rsidRPr="00E376B7">
        <w:t xml:space="preserve">l </w:t>
      </w:r>
      <w:r w:rsidRPr="00E376B7">
        <w:rPr>
          <w:spacing w:val="-1"/>
        </w:rPr>
        <w:t>p</w:t>
      </w:r>
      <w:r w:rsidRPr="00E376B7">
        <w:rPr>
          <w:spacing w:val="-2"/>
        </w:rPr>
        <w:t>r</w:t>
      </w:r>
      <w:r w:rsidRPr="00E376B7">
        <w:rPr>
          <w:spacing w:val="-1"/>
        </w:rPr>
        <w:t>o</w:t>
      </w:r>
      <w:r w:rsidRPr="00E376B7">
        <w:rPr>
          <w:spacing w:val="-3"/>
        </w:rPr>
        <w:t>c</w:t>
      </w:r>
      <w:r w:rsidRPr="00E376B7">
        <w:rPr>
          <w:spacing w:val="-1"/>
        </w:rPr>
        <w:t>e</w:t>
      </w:r>
      <w:r w:rsidRPr="00E376B7">
        <w:t>ss</w:t>
      </w:r>
      <w:r w:rsidRPr="00E376B7">
        <w:rPr>
          <w:spacing w:val="-4"/>
        </w:rPr>
        <w:t xml:space="preserve"> </w:t>
      </w:r>
      <w:r w:rsidRPr="00E376B7">
        <w:rPr>
          <w:spacing w:val="-3"/>
        </w:rPr>
        <w:t>an</w:t>
      </w:r>
      <w:r w:rsidRPr="00E376B7">
        <w:t>d</w:t>
      </w:r>
      <w:r w:rsidRPr="00E376B7">
        <w:rPr>
          <w:spacing w:val="-7"/>
        </w:rPr>
        <w:t xml:space="preserve"> </w:t>
      </w:r>
      <w:r w:rsidRPr="00E376B7">
        <w:rPr>
          <w:spacing w:val="2"/>
        </w:rPr>
        <w:t>q</w:t>
      </w:r>
      <w:r w:rsidRPr="00E376B7">
        <w:t>u</w:t>
      </w:r>
      <w:r w:rsidRPr="00E376B7">
        <w:rPr>
          <w:spacing w:val="-1"/>
        </w:rPr>
        <w:t>a</w:t>
      </w:r>
      <w:r w:rsidRPr="00E376B7">
        <w:rPr>
          <w:spacing w:val="-4"/>
        </w:rPr>
        <w:t>l</w:t>
      </w:r>
      <w:r w:rsidRPr="00E376B7">
        <w:rPr>
          <w:spacing w:val="-2"/>
        </w:rPr>
        <w:t>i</w:t>
      </w:r>
      <w:r w:rsidRPr="00E376B7">
        <w:rPr>
          <w:spacing w:val="1"/>
        </w:rPr>
        <w:t>t</w:t>
      </w:r>
      <w:r w:rsidRPr="00E376B7">
        <w:t>y</w:t>
      </w:r>
      <w:r w:rsidRPr="00E376B7">
        <w:rPr>
          <w:spacing w:val="-3"/>
        </w:rPr>
        <w:t xml:space="preserve"> </w:t>
      </w:r>
      <w:r w:rsidRPr="00E376B7">
        <w:rPr>
          <w:spacing w:val="-6"/>
        </w:rPr>
        <w:t>o</w:t>
      </w:r>
      <w:r w:rsidRPr="00E376B7">
        <w:t>f</w:t>
      </w:r>
      <w:r w:rsidRPr="00E376B7">
        <w:rPr>
          <w:spacing w:val="4"/>
        </w:rPr>
        <w:t xml:space="preserve"> </w:t>
      </w:r>
      <w:r w:rsidRPr="00E376B7">
        <w:rPr>
          <w:spacing w:val="-1"/>
        </w:rPr>
        <w:t>i</w:t>
      </w:r>
      <w:r w:rsidRPr="00E376B7">
        <w:rPr>
          <w:spacing w:val="-6"/>
        </w:rPr>
        <w:t>n</w:t>
      </w:r>
      <w:r w:rsidRPr="00E376B7">
        <w:rPr>
          <w:spacing w:val="5"/>
        </w:rPr>
        <w:t>f</w:t>
      </w:r>
      <w:r w:rsidRPr="00E376B7">
        <w:rPr>
          <w:spacing w:val="-3"/>
        </w:rPr>
        <w:t>o</w:t>
      </w:r>
      <w:r w:rsidRPr="00E376B7">
        <w:rPr>
          <w:spacing w:val="-2"/>
        </w:rPr>
        <w:t>rm</w:t>
      </w:r>
      <w:r w:rsidRPr="00E376B7">
        <w:rPr>
          <w:spacing w:val="-1"/>
        </w:rPr>
        <w:t>a</w:t>
      </w:r>
      <w:r w:rsidRPr="00E376B7">
        <w:rPr>
          <w:spacing w:val="1"/>
        </w:rPr>
        <w:t>t</w:t>
      </w:r>
      <w:r w:rsidRPr="00E376B7">
        <w:rPr>
          <w:spacing w:val="-4"/>
        </w:rPr>
        <w:t>i</w:t>
      </w:r>
      <w:r w:rsidRPr="00E376B7">
        <w:rPr>
          <w:spacing w:val="-1"/>
        </w:rPr>
        <w:t>o</w:t>
      </w:r>
      <w:r w:rsidRPr="00E376B7">
        <w:t>n b</w:t>
      </w:r>
      <w:r w:rsidRPr="00E376B7">
        <w:rPr>
          <w:spacing w:val="-1"/>
        </w:rPr>
        <w:t>e</w:t>
      </w:r>
      <w:r w:rsidRPr="00E376B7">
        <w:rPr>
          <w:spacing w:val="-2"/>
        </w:rPr>
        <w:t>i</w:t>
      </w:r>
      <w:r w:rsidRPr="00E376B7">
        <w:rPr>
          <w:spacing w:val="-3"/>
        </w:rPr>
        <w:t>n</w:t>
      </w:r>
      <w:r w:rsidRPr="00E376B7">
        <w:t xml:space="preserve">g </w:t>
      </w:r>
      <w:r w:rsidRPr="00E376B7">
        <w:rPr>
          <w:spacing w:val="-1"/>
        </w:rPr>
        <w:t>r</w:t>
      </w:r>
      <w:r w:rsidRPr="00E376B7">
        <w:rPr>
          <w:spacing w:val="-3"/>
        </w:rPr>
        <w:t>e</w:t>
      </w:r>
      <w:r w:rsidRPr="00E376B7">
        <w:t>c</w:t>
      </w:r>
      <w:r w:rsidRPr="00E376B7">
        <w:rPr>
          <w:spacing w:val="-1"/>
        </w:rPr>
        <w:t>ei</w:t>
      </w:r>
      <w:r w:rsidRPr="00E376B7">
        <w:rPr>
          <w:spacing w:val="-5"/>
        </w:rPr>
        <w:t>v</w:t>
      </w:r>
      <w:r w:rsidRPr="00E376B7">
        <w:rPr>
          <w:spacing w:val="-1"/>
        </w:rPr>
        <w:t>e</w:t>
      </w:r>
      <w:r w:rsidRPr="00E376B7">
        <w:t>d</w:t>
      </w:r>
      <w:r w:rsidRPr="00E376B7">
        <w:rPr>
          <w:spacing w:val="-2"/>
        </w:rPr>
        <w:t xml:space="preserve"> </w:t>
      </w:r>
      <w:r w:rsidRPr="00E376B7">
        <w:rPr>
          <w:spacing w:val="1"/>
        </w:rPr>
        <w:t>t</w:t>
      </w:r>
      <w:r w:rsidRPr="00E376B7">
        <w:t>o</w:t>
      </w:r>
      <w:r w:rsidRPr="00E376B7">
        <w:rPr>
          <w:spacing w:val="-2"/>
        </w:rPr>
        <w:t xml:space="preserve"> </w:t>
      </w:r>
      <w:r w:rsidRPr="00E376B7">
        <w:rPr>
          <w:spacing w:val="-3"/>
        </w:rPr>
        <w:t>a</w:t>
      </w:r>
      <w:r w:rsidRPr="00E376B7">
        <w:t>ss</w:t>
      </w:r>
      <w:r w:rsidRPr="00E376B7">
        <w:rPr>
          <w:spacing w:val="-1"/>
        </w:rPr>
        <w:t>i</w:t>
      </w:r>
      <w:r w:rsidRPr="00E376B7">
        <w:rPr>
          <w:spacing w:val="-3"/>
        </w:rPr>
        <w:t>s</w:t>
      </w:r>
      <w:r w:rsidRPr="00E376B7">
        <w:t>t</w:t>
      </w:r>
      <w:r w:rsidRPr="00E376B7">
        <w:rPr>
          <w:spacing w:val="4"/>
        </w:rPr>
        <w:t xml:space="preserve"> </w:t>
      </w:r>
      <w:r w:rsidRPr="00E376B7">
        <w:rPr>
          <w:spacing w:val="-4"/>
        </w:rPr>
        <w:t>i</w:t>
      </w:r>
      <w:r w:rsidRPr="00E376B7">
        <w:t>n</w:t>
      </w:r>
      <w:r w:rsidRPr="00E376B7">
        <w:rPr>
          <w:spacing w:val="-2"/>
        </w:rPr>
        <w:t xml:space="preserve"> </w:t>
      </w:r>
      <w:r w:rsidRPr="00E376B7">
        <w:rPr>
          <w:spacing w:val="1"/>
        </w:rPr>
        <w:t>t</w:t>
      </w:r>
      <w:r w:rsidRPr="00E376B7">
        <w:rPr>
          <w:spacing w:val="-1"/>
        </w:rPr>
        <w:t>h</w:t>
      </w:r>
      <w:r w:rsidRPr="00E376B7">
        <w:t>e</w:t>
      </w:r>
      <w:r w:rsidRPr="00E376B7">
        <w:rPr>
          <w:spacing w:val="-2"/>
        </w:rPr>
        <w:t xml:space="preserve"> </w:t>
      </w:r>
      <w:r w:rsidRPr="00E376B7">
        <w:rPr>
          <w:spacing w:val="-3"/>
        </w:rPr>
        <w:t>p</w:t>
      </w:r>
      <w:r w:rsidRPr="00E376B7">
        <w:rPr>
          <w:spacing w:val="-2"/>
        </w:rPr>
        <w:t>r</w:t>
      </w:r>
      <w:r w:rsidRPr="00E376B7">
        <w:t>e</w:t>
      </w:r>
      <w:r w:rsidRPr="00E376B7">
        <w:rPr>
          <w:spacing w:val="-4"/>
        </w:rPr>
        <w:t>p</w:t>
      </w:r>
      <w:r w:rsidRPr="00E376B7">
        <w:rPr>
          <w:spacing w:val="-1"/>
        </w:rPr>
        <w:t>a</w:t>
      </w:r>
      <w:r w:rsidRPr="00E376B7">
        <w:t>r</w:t>
      </w:r>
      <w:r w:rsidRPr="00E376B7">
        <w:rPr>
          <w:spacing w:val="-3"/>
        </w:rPr>
        <w:t>a</w:t>
      </w:r>
      <w:r w:rsidRPr="00E376B7">
        <w:rPr>
          <w:spacing w:val="1"/>
        </w:rPr>
        <w:t>t</w:t>
      </w:r>
      <w:r w:rsidRPr="00E376B7">
        <w:rPr>
          <w:spacing w:val="-4"/>
        </w:rPr>
        <w:t>i</w:t>
      </w:r>
      <w:r w:rsidRPr="00E376B7">
        <w:rPr>
          <w:spacing w:val="-1"/>
        </w:rPr>
        <w:t>o</w:t>
      </w:r>
      <w:r w:rsidRPr="00E376B7">
        <w:t>n</w:t>
      </w:r>
      <w:r w:rsidRPr="00E376B7">
        <w:rPr>
          <w:spacing w:val="-2"/>
        </w:rPr>
        <w:t xml:space="preserve"> </w:t>
      </w:r>
      <w:r w:rsidRPr="00E376B7">
        <w:rPr>
          <w:spacing w:val="-6"/>
        </w:rPr>
        <w:t>o</w:t>
      </w:r>
      <w:r w:rsidRPr="00E376B7">
        <w:t>f</w:t>
      </w:r>
      <w:r w:rsidRPr="00E376B7">
        <w:rPr>
          <w:spacing w:val="5"/>
        </w:rPr>
        <w:t xml:space="preserve"> </w:t>
      </w:r>
      <w:r w:rsidRPr="00E376B7">
        <w:rPr>
          <w:spacing w:val="-3"/>
        </w:rPr>
        <w:t>F</w:t>
      </w:r>
      <w:r w:rsidRPr="00E376B7">
        <w:rPr>
          <w:spacing w:val="1"/>
        </w:rPr>
        <w:t>G</w:t>
      </w:r>
      <w:r w:rsidRPr="00E376B7">
        <w:rPr>
          <w:spacing w:val="-9"/>
        </w:rPr>
        <w:t>M</w:t>
      </w:r>
      <w:r w:rsidRPr="00E376B7">
        <w:t>s.</w:t>
      </w:r>
    </w:p>
    <w:p w14:paraId="5ABFC7FE" w14:textId="77777777" w:rsidR="00332F19" w:rsidRPr="00E376B7" w:rsidRDefault="00332F19" w:rsidP="007B5EB7">
      <w:pPr>
        <w:pStyle w:val="BodyText"/>
        <w:numPr>
          <w:ilvl w:val="0"/>
          <w:numId w:val="7"/>
        </w:numPr>
        <w:tabs>
          <w:tab w:val="left" w:pos="1846"/>
        </w:tabs>
        <w:spacing w:line="285" w:lineRule="auto"/>
        <w:ind w:left="1846" w:right="1410"/>
        <w:jc w:val="both"/>
      </w:pPr>
      <w:r w:rsidRPr="00E376B7">
        <w:rPr>
          <w:spacing w:val="-1"/>
        </w:rPr>
        <w:t>L</w:t>
      </w:r>
      <w:r w:rsidRPr="00E376B7">
        <w:rPr>
          <w:spacing w:val="-2"/>
        </w:rPr>
        <w:t>i</w:t>
      </w:r>
      <w:r w:rsidRPr="00E376B7">
        <w:t>a</w:t>
      </w:r>
      <w:r w:rsidRPr="00E376B7">
        <w:rPr>
          <w:spacing w:val="-2"/>
        </w:rPr>
        <w:t>i</w:t>
      </w:r>
      <w:r w:rsidRPr="00E376B7">
        <w:t xml:space="preserve">se </w:t>
      </w:r>
      <w:r w:rsidRPr="00E376B7">
        <w:rPr>
          <w:spacing w:val="3"/>
        </w:rPr>
        <w:t>r</w:t>
      </w:r>
      <w:r w:rsidRPr="00E376B7">
        <w:rPr>
          <w:spacing w:val="1"/>
        </w:rPr>
        <w:t>e</w:t>
      </w:r>
      <w:r w:rsidRPr="00E376B7">
        <w:rPr>
          <w:spacing w:val="4"/>
        </w:rPr>
        <w:t>g</w:t>
      </w:r>
      <w:r w:rsidRPr="00E376B7">
        <w:rPr>
          <w:spacing w:val="1"/>
        </w:rPr>
        <w:t>ula</w:t>
      </w:r>
      <w:r w:rsidRPr="00E376B7">
        <w:rPr>
          <w:spacing w:val="3"/>
        </w:rPr>
        <w:t>r</w:t>
      </w:r>
      <w:r w:rsidRPr="00E376B7">
        <w:rPr>
          <w:spacing w:val="1"/>
        </w:rPr>
        <w:t>l</w:t>
      </w:r>
      <w:r w:rsidRPr="00E376B7">
        <w:t>y</w:t>
      </w:r>
      <w:r w:rsidRPr="00E376B7">
        <w:rPr>
          <w:spacing w:val="8"/>
        </w:rPr>
        <w:t xml:space="preserve"> </w:t>
      </w:r>
      <w:r w:rsidRPr="00E376B7">
        <w:rPr>
          <w:spacing w:val="-6"/>
        </w:rPr>
        <w:t>w</w:t>
      </w:r>
      <w:r w:rsidRPr="00E376B7">
        <w:rPr>
          <w:spacing w:val="-1"/>
        </w:rPr>
        <w:t>i</w:t>
      </w:r>
      <w:r w:rsidRPr="00E376B7">
        <w:rPr>
          <w:spacing w:val="1"/>
        </w:rPr>
        <w:t>t</w:t>
      </w:r>
      <w:r w:rsidRPr="00E376B7">
        <w:t xml:space="preserve">h </w:t>
      </w:r>
      <w:r w:rsidRPr="00E376B7">
        <w:rPr>
          <w:spacing w:val="1"/>
        </w:rPr>
        <w:t>t</w:t>
      </w:r>
      <w:r w:rsidRPr="00E376B7">
        <w:t>he</w:t>
      </w:r>
      <w:r w:rsidRPr="00E376B7">
        <w:rPr>
          <w:spacing w:val="-2"/>
        </w:rPr>
        <w:t xml:space="preserve"> O</w:t>
      </w:r>
      <w:r w:rsidRPr="00E376B7">
        <w:t>f</w:t>
      </w:r>
      <w:r w:rsidRPr="00E376B7">
        <w:rPr>
          <w:spacing w:val="3"/>
        </w:rPr>
        <w:t>f</w:t>
      </w:r>
      <w:r w:rsidRPr="00E376B7">
        <w:rPr>
          <w:spacing w:val="-4"/>
        </w:rPr>
        <w:t>i</w:t>
      </w:r>
      <w:r w:rsidRPr="00E376B7">
        <w:t xml:space="preserve">ce </w:t>
      </w:r>
      <w:r w:rsidRPr="00E376B7">
        <w:rPr>
          <w:spacing w:val="-3"/>
        </w:rPr>
        <w:t>o</w:t>
      </w:r>
      <w:r w:rsidRPr="00E376B7">
        <w:t>f</w:t>
      </w:r>
      <w:r w:rsidRPr="00E376B7">
        <w:rPr>
          <w:spacing w:val="-1"/>
        </w:rPr>
        <w:t xml:space="preserve"> </w:t>
      </w:r>
      <w:r w:rsidRPr="00E376B7">
        <w:t xml:space="preserve">the </w:t>
      </w:r>
      <w:r w:rsidRPr="00E376B7">
        <w:rPr>
          <w:spacing w:val="-2"/>
        </w:rPr>
        <w:t>C</w:t>
      </w:r>
      <w:r w:rsidRPr="00E376B7">
        <w:t>h</w:t>
      </w:r>
      <w:r w:rsidRPr="00E376B7">
        <w:rPr>
          <w:spacing w:val="-2"/>
        </w:rPr>
        <w:t>il</w:t>
      </w:r>
      <w:r w:rsidRPr="00E376B7">
        <w:t xml:space="preserve">d and </w:t>
      </w:r>
      <w:r w:rsidRPr="00E376B7">
        <w:rPr>
          <w:spacing w:val="-3"/>
        </w:rPr>
        <w:t>F</w:t>
      </w:r>
      <w:r w:rsidRPr="00E376B7">
        <w:t>ami</w:t>
      </w:r>
      <w:r w:rsidRPr="00E376B7">
        <w:rPr>
          <w:spacing w:val="-2"/>
        </w:rPr>
        <w:t>l</w:t>
      </w:r>
      <w:r w:rsidRPr="00E376B7">
        <w:t>y</w:t>
      </w:r>
      <w:r w:rsidRPr="00E376B7">
        <w:rPr>
          <w:spacing w:val="-2"/>
        </w:rPr>
        <w:t xml:space="preserve"> O</w:t>
      </w:r>
      <w:r w:rsidRPr="00E376B7">
        <w:t>f</w:t>
      </w:r>
      <w:r w:rsidRPr="00E376B7">
        <w:rPr>
          <w:spacing w:val="3"/>
        </w:rPr>
        <w:t>f</w:t>
      </w:r>
      <w:r w:rsidRPr="00E376B7">
        <w:rPr>
          <w:spacing w:val="-2"/>
        </w:rPr>
        <w:t>i</w:t>
      </w:r>
      <w:r w:rsidRPr="00E376B7">
        <w:t>c</w:t>
      </w:r>
      <w:r w:rsidRPr="00E376B7">
        <w:rPr>
          <w:spacing w:val="-2"/>
        </w:rPr>
        <w:t>i</w:t>
      </w:r>
      <w:r w:rsidRPr="00E376B7">
        <w:t>al</w:t>
      </w:r>
      <w:r w:rsidRPr="00E376B7">
        <w:rPr>
          <w:spacing w:val="-1"/>
        </w:rPr>
        <w:t xml:space="preserve"> S</w:t>
      </w:r>
      <w:r w:rsidRPr="00E376B7">
        <w:t>o</w:t>
      </w:r>
      <w:r w:rsidRPr="00E376B7">
        <w:rPr>
          <w:spacing w:val="-2"/>
        </w:rPr>
        <w:t>li</w:t>
      </w:r>
      <w:r w:rsidRPr="00E376B7">
        <w:t>c</w:t>
      </w:r>
      <w:r w:rsidRPr="00E376B7">
        <w:rPr>
          <w:spacing w:val="-2"/>
        </w:rPr>
        <w:t>i</w:t>
      </w:r>
      <w:r w:rsidRPr="00E376B7">
        <w:t>tor</w:t>
      </w:r>
      <w:r w:rsidRPr="00E376B7">
        <w:rPr>
          <w:spacing w:val="2"/>
        </w:rPr>
        <w:t xml:space="preserve"> </w:t>
      </w:r>
      <w:r w:rsidRPr="00E376B7">
        <w:rPr>
          <w:spacing w:val="1"/>
        </w:rPr>
        <w:t>t</w:t>
      </w:r>
      <w:r w:rsidRPr="00E376B7">
        <w:t>o</w:t>
      </w:r>
      <w:r w:rsidRPr="00E376B7">
        <w:rPr>
          <w:spacing w:val="-2"/>
        </w:rPr>
        <w:t xml:space="preserve"> </w:t>
      </w:r>
      <w:r w:rsidRPr="00E376B7">
        <w:rPr>
          <w:spacing w:val="-1"/>
        </w:rPr>
        <w:t>di</w:t>
      </w:r>
      <w:r w:rsidRPr="00E376B7">
        <w:t>s</w:t>
      </w:r>
      <w:r w:rsidRPr="00E376B7">
        <w:rPr>
          <w:spacing w:val="-3"/>
        </w:rPr>
        <w:t>cu</w:t>
      </w:r>
      <w:r w:rsidRPr="00E376B7">
        <w:t>ss</w:t>
      </w:r>
      <w:r w:rsidRPr="00E376B7">
        <w:rPr>
          <w:spacing w:val="1"/>
        </w:rPr>
        <w:t xml:space="preserve"> </w:t>
      </w:r>
      <w:r w:rsidRPr="00E376B7">
        <w:rPr>
          <w:spacing w:val="-1"/>
        </w:rPr>
        <w:t>up</w:t>
      </w:r>
      <w:r w:rsidRPr="00E376B7">
        <w:t>c</w:t>
      </w:r>
      <w:r w:rsidRPr="00E376B7">
        <w:rPr>
          <w:spacing w:val="-6"/>
        </w:rPr>
        <w:t>o</w:t>
      </w:r>
      <w:r w:rsidRPr="00E376B7">
        <w:rPr>
          <w:spacing w:val="-2"/>
        </w:rPr>
        <w:t>m</w:t>
      </w:r>
      <w:r w:rsidRPr="00E376B7">
        <w:rPr>
          <w:spacing w:val="-1"/>
        </w:rPr>
        <w:t>i</w:t>
      </w:r>
      <w:r w:rsidRPr="00E376B7">
        <w:rPr>
          <w:spacing w:val="-3"/>
        </w:rPr>
        <w:t>n</w:t>
      </w:r>
      <w:r w:rsidRPr="00E376B7">
        <w:t xml:space="preserve">g </w:t>
      </w:r>
      <w:r w:rsidRPr="00E376B7">
        <w:rPr>
          <w:spacing w:val="-2"/>
        </w:rPr>
        <w:t>c</w:t>
      </w:r>
      <w:r w:rsidRPr="00E376B7">
        <w:rPr>
          <w:spacing w:val="-1"/>
        </w:rPr>
        <w:t>ou</w:t>
      </w:r>
      <w:r w:rsidRPr="00E376B7">
        <w:rPr>
          <w:spacing w:val="-2"/>
        </w:rPr>
        <w:t>rt</w:t>
      </w:r>
      <w:r w:rsidRPr="00E376B7">
        <w:t>-</w:t>
      </w:r>
      <w:r w:rsidRPr="00E376B7">
        <w:rPr>
          <w:spacing w:val="-3"/>
        </w:rPr>
        <w:t>o</w:t>
      </w:r>
      <w:r w:rsidRPr="00E376B7">
        <w:t>r</w:t>
      </w:r>
      <w:r w:rsidRPr="00E376B7">
        <w:rPr>
          <w:spacing w:val="-1"/>
        </w:rPr>
        <w:t>d</w:t>
      </w:r>
      <w:r w:rsidRPr="00E376B7">
        <w:rPr>
          <w:spacing w:val="-6"/>
        </w:rPr>
        <w:t>e</w:t>
      </w:r>
      <w:r w:rsidRPr="00E376B7">
        <w:t>r</w:t>
      </w:r>
      <w:r w:rsidRPr="00E376B7">
        <w:rPr>
          <w:spacing w:val="-1"/>
        </w:rPr>
        <w:t>e</w:t>
      </w:r>
      <w:r w:rsidRPr="00E376B7">
        <w:t>d</w:t>
      </w:r>
      <w:r w:rsidRPr="00E376B7">
        <w:rPr>
          <w:spacing w:val="-2"/>
        </w:rPr>
        <w:t xml:space="preserve"> </w:t>
      </w:r>
      <w:r w:rsidRPr="00E376B7">
        <w:rPr>
          <w:spacing w:val="-3"/>
        </w:rPr>
        <w:t>F</w:t>
      </w:r>
      <w:r w:rsidRPr="00E376B7">
        <w:rPr>
          <w:spacing w:val="1"/>
        </w:rPr>
        <w:t>G</w:t>
      </w:r>
      <w:r w:rsidRPr="00E376B7">
        <w:rPr>
          <w:spacing w:val="-9"/>
        </w:rPr>
        <w:t>M</w:t>
      </w:r>
      <w:r w:rsidRPr="00E376B7">
        <w:t>s</w:t>
      </w:r>
      <w:r w:rsidRPr="00E376B7">
        <w:rPr>
          <w:spacing w:val="1"/>
        </w:rPr>
        <w:t xml:space="preserve"> t</w:t>
      </w:r>
      <w:r w:rsidRPr="00E376B7">
        <w:t xml:space="preserve">o </w:t>
      </w:r>
      <w:r w:rsidRPr="00E376B7">
        <w:rPr>
          <w:spacing w:val="-3"/>
        </w:rPr>
        <w:t>a</w:t>
      </w:r>
      <w:r w:rsidRPr="00E376B7">
        <w:t>ss</w:t>
      </w:r>
      <w:r w:rsidRPr="00E376B7">
        <w:rPr>
          <w:spacing w:val="-1"/>
        </w:rPr>
        <w:t>i</w:t>
      </w:r>
      <w:r w:rsidRPr="00E376B7">
        <w:rPr>
          <w:spacing w:val="-3"/>
        </w:rPr>
        <w:t>s</w:t>
      </w:r>
      <w:r w:rsidRPr="00E376B7">
        <w:t>t</w:t>
      </w:r>
      <w:r w:rsidRPr="00E376B7">
        <w:rPr>
          <w:spacing w:val="2"/>
        </w:rPr>
        <w:t xml:space="preserve"> </w:t>
      </w:r>
      <w:r w:rsidRPr="00E376B7">
        <w:rPr>
          <w:spacing w:val="-1"/>
        </w:rPr>
        <w:t>i</w:t>
      </w:r>
      <w:r w:rsidRPr="00E376B7">
        <w:t>n</w:t>
      </w:r>
      <w:r w:rsidRPr="00E376B7">
        <w:rPr>
          <w:spacing w:val="-2"/>
        </w:rPr>
        <w:t xml:space="preserve"> t</w:t>
      </w:r>
      <w:r w:rsidRPr="00E376B7">
        <w:rPr>
          <w:spacing w:val="-1"/>
        </w:rPr>
        <w:t>h</w:t>
      </w:r>
      <w:r w:rsidRPr="00E376B7">
        <w:t xml:space="preserve">e </w:t>
      </w:r>
      <w:r w:rsidRPr="00E376B7">
        <w:rPr>
          <w:spacing w:val="-6"/>
        </w:rPr>
        <w:t>p</w:t>
      </w:r>
      <w:r w:rsidRPr="00E376B7">
        <w:t>r</w:t>
      </w:r>
      <w:r w:rsidRPr="00E376B7">
        <w:rPr>
          <w:spacing w:val="-1"/>
        </w:rPr>
        <w:t>i</w:t>
      </w:r>
      <w:r w:rsidRPr="00E376B7">
        <w:rPr>
          <w:spacing w:val="-3"/>
        </w:rPr>
        <w:t>o</w:t>
      </w:r>
      <w:r w:rsidRPr="00E376B7">
        <w:t>r</w:t>
      </w:r>
      <w:r w:rsidRPr="00E376B7">
        <w:rPr>
          <w:spacing w:val="-1"/>
        </w:rPr>
        <w:t>i</w:t>
      </w:r>
      <w:r w:rsidRPr="00E376B7">
        <w:rPr>
          <w:spacing w:val="1"/>
        </w:rPr>
        <w:t>t</w:t>
      </w:r>
      <w:r w:rsidRPr="00E376B7">
        <w:rPr>
          <w:spacing w:val="-1"/>
        </w:rPr>
        <w:t>i</w:t>
      </w:r>
      <w:r w:rsidRPr="00E376B7">
        <w:rPr>
          <w:spacing w:val="-3"/>
        </w:rPr>
        <w:t>sa</w:t>
      </w:r>
      <w:r w:rsidRPr="00E376B7">
        <w:rPr>
          <w:spacing w:val="1"/>
        </w:rPr>
        <w:t>t</w:t>
      </w:r>
      <w:r w:rsidRPr="00E376B7">
        <w:rPr>
          <w:spacing w:val="-1"/>
        </w:rPr>
        <w:t>io</w:t>
      </w:r>
      <w:r w:rsidRPr="00E376B7">
        <w:t>n</w:t>
      </w:r>
      <w:r w:rsidRPr="00E376B7">
        <w:rPr>
          <w:spacing w:val="-4"/>
        </w:rPr>
        <w:t xml:space="preserve"> </w:t>
      </w:r>
      <w:r w:rsidRPr="00E376B7">
        <w:rPr>
          <w:spacing w:val="-1"/>
        </w:rPr>
        <w:t>a</w:t>
      </w:r>
      <w:r w:rsidRPr="00E376B7">
        <w:t>nd</w:t>
      </w:r>
      <w:r w:rsidRPr="00E376B7">
        <w:rPr>
          <w:spacing w:val="-2"/>
        </w:rPr>
        <w:t xml:space="preserve"> </w:t>
      </w:r>
      <w:r w:rsidRPr="00E376B7">
        <w:rPr>
          <w:spacing w:val="-3"/>
        </w:rPr>
        <w:t>p</w:t>
      </w:r>
      <w:r w:rsidRPr="00E376B7">
        <w:rPr>
          <w:spacing w:val="-2"/>
        </w:rPr>
        <w:t>l</w:t>
      </w:r>
      <w:r w:rsidRPr="00E376B7">
        <w:t>a</w:t>
      </w:r>
      <w:r w:rsidRPr="00E376B7">
        <w:rPr>
          <w:spacing w:val="-1"/>
        </w:rPr>
        <w:t>n</w:t>
      </w:r>
      <w:r w:rsidRPr="00E376B7">
        <w:t>n</w:t>
      </w:r>
      <w:r w:rsidRPr="00E376B7">
        <w:rPr>
          <w:spacing w:val="-4"/>
        </w:rPr>
        <w:t>i</w:t>
      </w:r>
      <w:r w:rsidRPr="00E376B7">
        <w:rPr>
          <w:spacing w:val="-3"/>
        </w:rPr>
        <w:t>n</w:t>
      </w:r>
      <w:r>
        <w:t>g</w:t>
      </w:r>
      <w:r w:rsidRPr="00E376B7">
        <w:rPr>
          <w:spacing w:val="-3"/>
        </w:rPr>
        <w:t>.</w:t>
      </w:r>
    </w:p>
    <w:p w14:paraId="0A6833EB" w14:textId="77777777" w:rsidR="00332F19" w:rsidRPr="00E376B7" w:rsidRDefault="00332F19" w:rsidP="007B5EB7">
      <w:pPr>
        <w:pStyle w:val="BodyText"/>
        <w:numPr>
          <w:ilvl w:val="0"/>
          <w:numId w:val="6"/>
        </w:numPr>
        <w:tabs>
          <w:tab w:val="left" w:pos="1846"/>
        </w:tabs>
        <w:spacing w:after="240" w:line="266" w:lineRule="auto"/>
        <w:ind w:left="1846" w:right="1410"/>
        <w:jc w:val="both"/>
      </w:pPr>
      <w:r w:rsidRPr="00E376B7">
        <w:rPr>
          <w:spacing w:val="-1"/>
        </w:rPr>
        <w:t>E</w:t>
      </w:r>
      <w:r w:rsidRPr="00E376B7">
        <w:t>sta</w:t>
      </w:r>
      <w:r w:rsidRPr="00E376B7">
        <w:rPr>
          <w:spacing w:val="-1"/>
        </w:rPr>
        <w:t>b</w:t>
      </w:r>
      <w:r w:rsidRPr="00E376B7">
        <w:rPr>
          <w:spacing w:val="-2"/>
        </w:rPr>
        <w:t>li</w:t>
      </w:r>
      <w:r w:rsidRPr="00E376B7">
        <w:t xml:space="preserve">sh </w:t>
      </w:r>
      <w:r w:rsidRPr="00E376B7">
        <w:rPr>
          <w:spacing w:val="-2"/>
        </w:rPr>
        <w:t>y</w:t>
      </w:r>
      <w:r w:rsidRPr="00E376B7">
        <w:t>o</w:t>
      </w:r>
      <w:r w:rsidRPr="00E376B7">
        <w:rPr>
          <w:spacing w:val="-1"/>
        </w:rPr>
        <w:t>u</w:t>
      </w:r>
      <w:r w:rsidRPr="00E376B7">
        <w:t>r</w:t>
      </w:r>
      <w:r w:rsidRPr="00E376B7">
        <w:rPr>
          <w:spacing w:val="1"/>
        </w:rPr>
        <w:t xml:space="preserve"> </w:t>
      </w:r>
      <w:r w:rsidRPr="00E376B7">
        <w:t>o</w:t>
      </w:r>
      <w:r w:rsidRPr="00E376B7">
        <w:rPr>
          <w:spacing w:val="-4"/>
        </w:rPr>
        <w:t>w</w:t>
      </w:r>
      <w:r w:rsidRPr="00E376B7">
        <w:t>n learning and development plan about how you will work with Aboriginal or Torres Strait Islander children, families and communities in a way that is culturally appropriate and applies all five elements of the Child Placement Principle; prevention, partnership, placement, participation, and connection.</w:t>
      </w:r>
    </w:p>
    <w:p w14:paraId="57A1D35F" w14:textId="77777777" w:rsidR="007B5EB7" w:rsidRDefault="007B5EB7" w:rsidP="007B5EB7">
      <w:pPr>
        <w:pStyle w:val="Heading4"/>
        <w:spacing w:after="240"/>
        <w:ind w:left="0"/>
      </w:pPr>
      <w:bookmarkStart w:id="97" w:name="_Toc44505427"/>
    </w:p>
    <w:p w14:paraId="2F237849" w14:textId="4656C993" w:rsidR="00332F19" w:rsidRPr="000B2EB0" w:rsidRDefault="00471041" w:rsidP="00742E24">
      <w:pPr>
        <w:pStyle w:val="Heading4"/>
        <w:spacing w:after="240"/>
        <w:ind w:left="695" w:firstLine="723"/>
      </w:pPr>
      <w:r w:rsidRPr="000B2EB0">
        <w:lastRenderedPageBreak/>
        <w:t>Referral i</w:t>
      </w:r>
      <w:r w:rsidR="00DD5CDC" w:rsidRPr="000B2EB0">
        <w:t xml:space="preserve">nformation </w:t>
      </w:r>
      <w:r w:rsidRPr="000B2EB0">
        <w:t>regarding</w:t>
      </w:r>
      <w:r w:rsidR="0060784C" w:rsidRPr="000B2EB0">
        <w:t xml:space="preserve"> </w:t>
      </w:r>
      <w:r w:rsidR="00332F19" w:rsidRPr="000B2EB0">
        <w:t>dec</w:t>
      </w:r>
      <w:r w:rsidR="00332F19" w:rsidRPr="000B2EB0">
        <w:rPr>
          <w:spacing w:val="-2"/>
        </w:rPr>
        <w:t>i</w:t>
      </w:r>
      <w:r w:rsidR="00332F19" w:rsidRPr="000B2EB0">
        <w:t>sion</w:t>
      </w:r>
      <w:r w:rsidR="00332F19" w:rsidRPr="000B2EB0">
        <w:rPr>
          <w:spacing w:val="-2"/>
        </w:rPr>
        <w:t xml:space="preserve"> </w:t>
      </w:r>
      <w:r w:rsidR="00332F19" w:rsidRPr="000B2EB0">
        <w:t xml:space="preserve">making </w:t>
      </w:r>
      <w:r w:rsidR="0060784C" w:rsidRPr="000B2EB0">
        <w:t xml:space="preserve">and </w:t>
      </w:r>
      <w:r w:rsidR="00332F19" w:rsidRPr="000B2EB0">
        <w:rPr>
          <w:spacing w:val="-1"/>
        </w:rPr>
        <w:t>a</w:t>
      </w:r>
      <w:r w:rsidR="00332F19" w:rsidRPr="000B2EB0">
        <w:t>s</w:t>
      </w:r>
      <w:r w:rsidR="00332F19" w:rsidRPr="000B2EB0">
        <w:rPr>
          <w:spacing w:val="-2"/>
        </w:rPr>
        <w:t>s</w:t>
      </w:r>
      <w:r w:rsidR="00332F19" w:rsidRPr="000B2EB0">
        <w:t>ess</w:t>
      </w:r>
      <w:r w:rsidR="00332F19" w:rsidRPr="000B2EB0">
        <w:rPr>
          <w:spacing w:val="-3"/>
        </w:rPr>
        <w:t>m</w:t>
      </w:r>
      <w:r w:rsidR="00332F19" w:rsidRPr="000B2EB0">
        <w:t>en</w:t>
      </w:r>
      <w:r w:rsidR="00332F19" w:rsidRPr="000B2EB0">
        <w:rPr>
          <w:spacing w:val="-1"/>
        </w:rPr>
        <w:t>t</w:t>
      </w:r>
      <w:r w:rsidR="00332F19" w:rsidRPr="000B2EB0">
        <w:t>s</w:t>
      </w:r>
      <w:bookmarkEnd w:id="97"/>
    </w:p>
    <w:p w14:paraId="7ECA4B80" w14:textId="77777777" w:rsidR="00332F19" w:rsidRPr="000B2EB0" w:rsidRDefault="00332F19" w:rsidP="00332F19">
      <w:pPr>
        <w:pStyle w:val="BodyText"/>
        <w:spacing w:after="240" w:line="288" w:lineRule="auto"/>
        <w:ind w:right="1410"/>
        <w:jc w:val="both"/>
      </w:pPr>
      <w:r w:rsidRPr="000B2EB0">
        <w:rPr>
          <w:spacing w:val="-1"/>
        </w:rPr>
        <w:t>P</w:t>
      </w:r>
      <w:r w:rsidRPr="000B2EB0">
        <w:t>ro</w:t>
      </w:r>
      <w:r w:rsidRPr="000B2EB0">
        <w:rPr>
          <w:spacing w:val="-3"/>
        </w:rPr>
        <w:t>v</w:t>
      </w:r>
      <w:r w:rsidRPr="000B2EB0">
        <w:rPr>
          <w:spacing w:val="-2"/>
        </w:rPr>
        <w:t>i</w:t>
      </w:r>
      <w:r w:rsidRPr="000B2EB0">
        <w:t>d</w:t>
      </w:r>
      <w:r w:rsidRPr="000B2EB0">
        <w:rPr>
          <w:spacing w:val="-2"/>
        </w:rPr>
        <w:t>i</w:t>
      </w:r>
      <w:r w:rsidRPr="000B2EB0">
        <w:t>ng</w:t>
      </w:r>
      <w:r w:rsidRPr="000B2EB0">
        <w:rPr>
          <w:spacing w:val="2"/>
        </w:rPr>
        <w:t xml:space="preserve"> </w:t>
      </w:r>
      <w:r w:rsidRPr="000B2EB0">
        <w:rPr>
          <w:spacing w:val="-2"/>
        </w:rPr>
        <w:t>i</w:t>
      </w:r>
      <w:r w:rsidRPr="000B2EB0">
        <w:rPr>
          <w:spacing w:val="-3"/>
        </w:rPr>
        <w:t>n</w:t>
      </w:r>
      <w:r w:rsidRPr="000B2EB0">
        <w:rPr>
          <w:spacing w:val="3"/>
        </w:rPr>
        <w:t>f</w:t>
      </w:r>
      <w:r w:rsidRPr="000B2EB0">
        <w:t>o</w:t>
      </w:r>
      <w:r w:rsidRPr="000B2EB0">
        <w:rPr>
          <w:spacing w:val="-2"/>
        </w:rPr>
        <w:t>r</w:t>
      </w:r>
      <w:r w:rsidRPr="000B2EB0">
        <w:t>mati</w:t>
      </w:r>
      <w:r w:rsidRPr="000B2EB0">
        <w:rPr>
          <w:spacing w:val="-1"/>
        </w:rPr>
        <w:t>o</w:t>
      </w:r>
      <w:r w:rsidRPr="000B2EB0">
        <w:t>n</w:t>
      </w:r>
      <w:r w:rsidRPr="000B2EB0">
        <w:rPr>
          <w:spacing w:val="-2"/>
        </w:rPr>
        <w:t xml:space="preserve"> </w:t>
      </w:r>
      <w:r w:rsidRPr="000B2EB0">
        <w:t>to</w:t>
      </w:r>
      <w:r w:rsidRPr="000B2EB0">
        <w:rPr>
          <w:spacing w:val="-2"/>
        </w:rPr>
        <w:t xml:space="preserve"> t</w:t>
      </w:r>
      <w:r w:rsidRPr="000B2EB0">
        <w:t>he FGM</w:t>
      </w:r>
      <w:r w:rsidRPr="000B2EB0">
        <w:rPr>
          <w:spacing w:val="-3"/>
        </w:rPr>
        <w:t xml:space="preserve"> </w:t>
      </w:r>
      <w:r w:rsidRPr="000B2EB0">
        <w:t>co</w:t>
      </w:r>
      <w:r w:rsidRPr="000B2EB0">
        <w:rPr>
          <w:spacing w:val="-1"/>
        </w:rPr>
        <w:t>n</w:t>
      </w:r>
      <w:r w:rsidRPr="000B2EB0">
        <w:rPr>
          <w:spacing w:val="-3"/>
        </w:rPr>
        <w:t>v</w:t>
      </w:r>
      <w:r w:rsidRPr="000B2EB0">
        <w:t>e</w:t>
      </w:r>
      <w:r w:rsidRPr="000B2EB0">
        <w:rPr>
          <w:spacing w:val="-1"/>
        </w:rPr>
        <w:t>n</w:t>
      </w:r>
      <w:r w:rsidRPr="000B2EB0">
        <w:t>or</w:t>
      </w:r>
      <w:r w:rsidRPr="000B2EB0">
        <w:rPr>
          <w:spacing w:val="1"/>
        </w:rPr>
        <w:t xml:space="preserve"> </w:t>
      </w:r>
      <w:r w:rsidRPr="000B2EB0">
        <w:rPr>
          <w:spacing w:val="-2"/>
        </w:rPr>
        <w:t>i</w:t>
      </w:r>
      <w:r w:rsidRPr="000B2EB0">
        <w:t>s</w:t>
      </w:r>
      <w:r w:rsidRPr="000B2EB0">
        <w:rPr>
          <w:spacing w:val="-2"/>
        </w:rPr>
        <w:t xml:space="preserve"> </w:t>
      </w:r>
      <w:r w:rsidRPr="000B2EB0">
        <w:t>ma</w:t>
      </w:r>
      <w:r w:rsidRPr="000B2EB0">
        <w:rPr>
          <w:spacing w:val="-2"/>
        </w:rPr>
        <w:t>i</w:t>
      </w:r>
      <w:r w:rsidRPr="000B2EB0">
        <w:t>n</w:t>
      </w:r>
      <w:r w:rsidRPr="000B2EB0">
        <w:rPr>
          <w:spacing w:val="-2"/>
        </w:rPr>
        <w:t>l</w:t>
      </w:r>
      <w:r w:rsidRPr="000B2EB0">
        <w:t>y</w:t>
      </w:r>
      <w:r w:rsidRPr="000B2EB0">
        <w:rPr>
          <w:spacing w:val="-2"/>
        </w:rPr>
        <w:t xml:space="preserve"> </w:t>
      </w:r>
      <w:r w:rsidRPr="000B2EB0">
        <w:t>throu</w:t>
      </w:r>
      <w:r w:rsidRPr="000B2EB0">
        <w:rPr>
          <w:spacing w:val="1"/>
        </w:rPr>
        <w:t>g</w:t>
      </w:r>
      <w:r w:rsidRPr="000B2EB0">
        <w:t>h</w:t>
      </w:r>
      <w:r w:rsidRPr="000B2EB0">
        <w:rPr>
          <w:spacing w:val="1"/>
        </w:rPr>
        <w:t xml:space="preserve"> </w:t>
      </w:r>
      <w:r w:rsidRPr="000B2EB0">
        <w:t>t</w:t>
      </w:r>
      <w:r w:rsidRPr="000B2EB0">
        <w:rPr>
          <w:spacing w:val="-3"/>
        </w:rPr>
        <w:t>h</w:t>
      </w:r>
      <w:r w:rsidRPr="000B2EB0">
        <w:t xml:space="preserve">e </w:t>
      </w:r>
      <w:r w:rsidRPr="000B2EB0">
        <w:rPr>
          <w:spacing w:val="-3"/>
        </w:rPr>
        <w:t>F</w:t>
      </w:r>
      <w:r w:rsidRPr="000B2EB0">
        <w:t>GM</w:t>
      </w:r>
      <w:r w:rsidRPr="000B2EB0">
        <w:rPr>
          <w:spacing w:val="-3"/>
        </w:rPr>
        <w:t xml:space="preserve"> </w:t>
      </w:r>
      <w:r w:rsidRPr="000B2EB0">
        <w:t>r</w:t>
      </w:r>
      <w:r w:rsidRPr="000B2EB0">
        <w:rPr>
          <w:spacing w:val="-3"/>
        </w:rPr>
        <w:t>e</w:t>
      </w:r>
      <w:r w:rsidRPr="000B2EB0">
        <w:rPr>
          <w:spacing w:val="3"/>
        </w:rPr>
        <w:t>f</w:t>
      </w:r>
      <w:r w:rsidRPr="000B2EB0">
        <w:rPr>
          <w:spacing w:val="-3"/>
        </w:rPr>
        <w:t>e</w:t>
      </w:r>
      <w:r w:rsidRPr="000B2EB0">
        <w:t>rral</w:t>
      </w:r>
      <w:r w:rsidRPr="000B2EB0">
        <w:rPr>
          <w:spacing w:val="-3"/>
        </w:rPr>
        <w:t xml:space="preserve"> </w:t>
      </w:r>
      <w:r w:rsidRPr="000B2EB0">
        <w:t>fo</w:t>
      </w:r>
      <w:r w:rsidRPr="000B2EB0">
        <w:rPr>
          <w:spacing w:val="-2"/>
        </w:rPr>
        <w:t>r</w:t>
      </w:r>
      <w:r w:rsidRPr="000B2EB0">
        <w:t>m.</w:t>
      </w:r>
      <w:r w:rsidRPr="000B2EB0">
        <w:rPr>
          <w:spacing w:val="-1"/>
        </w:rPr>
        <w:t xml:space="preserve"> </w:t>
      </w:r>
      <w:r w:rsidRPr="000B2EB0">
        <w:t xml:space="preserve">The </w:t>
      </w:r>
      <w:r w:rsidRPr="000B2EB0">
        <w:rPr>
          <w:spacing w:val="-2"/>
        </w:rPr>
        <w:t>C</w:t>
      </w:r>
      <w:r w:rsidRPr="000B2EB0">
        <w:t>h</w:t>
      </w:r>
      <w:r w:rsidRPr="000B2EB0">
        <w:rPr>
          <w:spacing w:val="-2"/>
        </w:rPr>
        <w:t>il</w:t>
      </w:r>
      <w:r w:rsidRPr="000B2EB0">
        <w:t>d S</w:t>
      </w:r>
      <w:r w:rsidRPr="000B2EB0">
        <w:rPr>
          <w:spacing w:val="-4"/>
        </w:rPr>
        <w:t>a</w:t>
      </w:r>
      <w:r w:rsidRPr="000B2EB0">
        <w:rPr>
          <w:spacing w:val="3"/>
        </w:rPr>
        <w:t>f</w:t>
      </w:r>
      <w:r w:rsidRPr="000B2EB0">
        <w:rPr>
          <w:spacing w:val="-3"/>
        </w:rPr>
        <w:t>e</w:t>
      </w:r>
      <w:r w:rsidRPr="000B2EB0">
        <w:t>ty</w:t>
      </w:r>
      <w:r w:rsidRPr="000B2EB0">
        <w:rPr>
          <w:spacing w:val="-2"/>
        </w:rPr>
        <w:t xml:space="preserve"> O</w:t>
      </w:r>
      <w:r w:rsidRPr="000B2EB0">
        <w:t>ff</w:t>
      </w:r>
      <w:r w:rsidRPr="000B2EB0">
        <w:rPr>
          <w:spacing w:val="-2"/>
        </w:rPr>
        <w:t>i</w:t>
      </w:r>
      <w:r w:rsidRPr="000B2EB0">
        <w:t>cer</w:t>
      </w:r>
      <w:r w:rsidRPr="000B2EB0">
        <w:rPr>
          <w:spacing w:val="-4"/>
        </w:rPr>
        <w:t xml:space="preserve"> </w:t>
      </w:r>
      <w:r w:rsidRPr="000B2EB0">
        <w:t>may</w:t>
      </w:r>
      <w:r w:rsidRPr="000B2EB0">
        <w:rPr>
          <w:spacing w:val="-2"/>
        </w:rPr>
        <w:t xml:space="preserve"> </w:t>
      </w:r>
      <w:r w:rsidRPr="000B2EB0">
        <w:t>at</w:t>
      </w:r>
      <w:r w:rsidRPr="000B2EB0">
        <w:rPr>
          <w:spacing w:val="1"/>
        </w:rPr>
        <w:t>t</w:t>
      </w:r>
      <w:r w:rsidRPr="000B2EB0">
        <w:rPr>
          <w:spacing w:val="-3"/>
        </w:rPr>
        <w:t>a</w:t>
      </w:r>
      <w:r w:rsidRPr="000B2EB0">
        <w:t>ch</w:t>
      </w:r>
      <w:r w:rsidRPr="000B2EB0">
        <w:rPr>
          <w:spacing w:val="-2"/>
        </w:rPr>
        <w:t xml:space="preserve"> </w:t>
      </w:r>
      <w:r w:rsidRPr="000B2EB0">
        <w:t>the most</w:t>
      </w:r>
      <w:r w:rsidRPr="000B2EB0">
        <w:rPr>
          <w:spacing w:val="-1"/>
        </w:rPr>
        <w:t xml:space="preserve"> </w:t>
      </w:r>
      <w:r w:rsidRPr="000B2EB0">
        <w:t>r</w:t>
      </w:r>
      <w:r w:rsidRPr="000B2EB0">
        <w:rPr>
          <w:spacing w:val="-3"/>
        </w:rPr>
        <w:t>e</w:t>
      </w:r>
      <w:r w:rsidRPr="000B2EB0">
        <w:t>ce</w:t>
      </w:r>
      <w:r w:rsidRPr="000B2EB0">
        <w:rPr>
          <w:spacing w:val="-1"/>
        </w:rPr>
        <w:t>n</w:t>
      </w:r>
      <w:r w:rsidRPr="000B2EB0">
        <w:t>t</w:t>
      </w:r>
      <w:r w:rsidRPr="000B2EB0">
        <w:rPr>
          <w:spacing w:val="-1"/>
        </w:rPr>
        <w:t xml:space="preserve"> </w:t>
      </w:r>
      <w:r w:rsidRPr="000B2EB0">
        <w:t>(a</w:t>
      </w:r>
      <w:r w:rsidRPr="000B2EB0">
        <w:rPr>
          <w:spacing w:val="-1"/>
        </w:rPr>
        <w:t>p</w:t>
      </w:r>
      <w:r w:rsidRPr="000B2EB0">
        <w:rPr>
          <w:spacing w:val="-3"/>
        </w:rPr>
        <w:t>p</w:t>
      </w:r>
      <w:r w:rsidRPr="000B2EB0">
        <w:t>ro</w:t>
      </w:r>
      <w:r w:rsidRPr="000B2EB0">
        <w:rPr>
          <w:spacing w:val="-3"/>
        </w:rPr>
        <w:t>v</w:t>
      </w:r>
      <w:r w:rsidRPr="000B2EB0">
        <w:t>e</w:t>
      </w:r>
      <w:r w:rsidRPr="000B2EB0">
        <w:rPr>
          <w:spacing w:val="-1"/>
        </w:rPr>
        <w:t>d</w:t>
      </w:r>
      <w:r w:rsidRPr="000B2EB0">
        <w:t>)</w:t>
      </w:r>
      <w:r w:rsidRPr="000B2EB0">
        <w:rPr>
          <w:spacing w:val="1"/>
        </w:rPr>
        <w:t xml:space="preserve"> </w:t>
      </w:r>
      <w:r w:rsidRPr="000B2EB0">
        <w:rPr>
          <w:spacing w:val="-3"/>
        </w:rPr>
        <w:t>s</w:t>
      </w:r>
      <w:r w:rsidRPr="000B2EB0">
        <w:t>tru</w:t>
      </w:r>
      <w:r w:rsidRPr="000B2EB0">
        <w:rPr>
          <w:spacing w:val="-3"/>
        </w:rPr>
        <w:t>c</w:t>
      </w:r>
      <w:r w:rsidRPr="000B2EB0">
        <w:t>tured</w:t>
      </w:r>
      <w:r w:rsidRPr="000B2EB0">
        <w:rPr>
          <w:spacing w:val="-2"/>
        </w:rPr>
        <w:t xml:space="preserve"> </w:t>
      </w:r>
      <w:r w:rsidRPr="000B2EB0">
        <w:t>d</w:t>
      </w:r>
      <w:r w:rsidRPr="000B2EB0">
        <w:rPr>
          <w:spacing w:val="-1"/>
        </w:rPr>
        <w:t>e</w:t>
      </w:r>
      <w:r w:rsidRPr="000B2EB0">
        <w:t>c</w:t>
      </w:r>
      <w:r w:rsidRPr="000B2EB0">
        <w:rPr>
          <w:spacing w:val="-2"/>
        </w:rPr>
        <w:t>i</w:t>
      </w:r>
      <w:r w:rsidRPr="000B2EB0">
        <w:t>s</w:t>
      </w:r>
      <w:r w:rsidRPr="000B2EB0">
        <w:rPr>
          <w:spacing w:val="-2"/>
        </w:rPr>
        <w:t>i</w:t>
      </w:r>
      <w:r w:rsidRPr="000B2EB0">
        <w:t>on m</w:t>
      </w:r>
      <w:r w:rsidRPr="000B2EB0">
        <w:rPr>
          <w:spacing w:val="-3"/>
        </w:rPr>
        <w:t>a</w:t>
      </w:r>
      <w:r w:rsidRPr="000B2EB0">
        <w:rPr>
          <w:spacing w:val="2"/>
        </w:rPr>
        <w:t>k</w:t>
      </w:r>
      <w:r w:rsidRPr="000B2EB0">
        <w:rPr>
          <w:spacing w:val="-2"/>
        </w:rPr>
        <w:t>i</w:t>
      </w:r>
      <w:r w:rsidRPr="000B2EB0">
        <w:t>ng (</w:t>
      </w:r>
      <w:r w:rsidRPr="000B2EB0">
        <w:rPr>
          <w:spacing w:val="-1"/>
        </w:rPr>
        <w:t>S</w:t>
      </w:r>
      <w:r w:rsidRPr="000B2EB0">
        <w:rPr>
          <w:spacing w:val="-2"/>
        </w:rPr>
        <w:t>D</w:t>
      </w:r>
      <w:r w:rsidRPr="000B2EB0">
        <w:rPr>
          <w:spacing w:val="-4"/>
        </w:rPr>
        <w:t>M</w:t>
      </w:r>
      <w:r w:rsidRPr="000B2EB0">
        <w:t>)</w:t>
      </w:r>
      <w:r w:rsidRPr="000B2EB0">
        <w:rPr>
          <w:spacing w:val="1"/>
        </w:rPr>
        <w:t xml:space="preserve"> </w:t>
      </w:r>
      <w:r w:rsidRPr="000B2EB0">
        <w:t>ass</w:t>
      </w:r>
      <w:r w:rsidRPr="000B2EB0">
        <w:rPr>
          <w:spacing w:val="-1"/>
        </w:rPr>
        <w:t>e</w:t>
      </w:r>
      <w:r w:rsidRPr="000B2EB0">
        <w:t>s</w:t>
      </w:r>
      <w:r w:rsidRPr="000B2EB0">
        <w:rPr>
          <w:spacing w:val="-3"/>
        </w:rPr>
        <w:t>s</w:t>
      </w:r>
      <w:r w:rsidRPr="000B2EB0">
        <w:rPr>
          <w:spacing w:val="-2"/>
        </w:rPr>
        <w:t>m</w:t>
      </w:r>
      <w:r w:rsidRPr="000B2EB0">
        <w:t>e</w:t>
      </w:r>
      <w:r w:rsidRPr="000B2EB0">
        <w:rPr>
          <w:spacing w:val="-1"/>
        </w:rPr>
        <w:t>n</w:t>
      </w:r>
      <w:r w:rsidRPr="000B2EB0">
        <w:t>ts</w:t>
      </w:r>
      <w:r w:rsidRPr="000B2EB0">
        <w:rPr>
          <w:spacing w:val="1"/>
        </w:rPr>
        <w:t xml:space="preserve"> </w:t>
      </w:r>
      <w:r w:rsidRPr="000B2EB0">
        <w:rPr>
          <w:spacing w:val="-3"/>
        </w:rPr>
        <w:t>o</w:t>
      </w:r>
      <w:r w:rsidRPr="000B2EB0">
        <w:t>r</w:t>
      </w:r>
      <w:r w:rsidRPr="000B2EB0">
        <w:rPr>
          <w:spacing w:val="1"/>
        </w:rPr>
        <w:t xml:space="preserve"> </w:t>
      </w:r>
      <w:r w:rsidRPr="000B2EB0">
        <w:rPr>
          <w:spacing w:val="-3"/>
        </w:rPr>
        <w:t>o</w:t>
      </w:r>
      <w:r w:rsidRPr="000B2EB0">
        <w:t>th</w:t>
      </w:r>
      <w:r w:rsidRPr="000B2EB0">
        <w:rPr>
          <w:spacing w:val="-1"/>
        </w:rPr>
        <w:t>e</w:t>
      </w:r>
      <w:r w:rsidRPr="000B2EB0">
        <w:t>r</w:t>
      </w:r>
      <w:r w:rsidRPr="000B2EB0">
        <w:rPr>
          <w:spacing w:val="-1"/>
        </w:rPr>
        <w:t xml:space="preserve"> </w:t>
      </w:r>
      <w:r w:rsidRPr="000B2EB0">
        <w:t>re</w:t>
      </w:r>
      <w:r w:rsidRPr="000B2EB0">
        <w:rPr>
          <w:spacing w:val="-2"/>
        </w:rPr>
        <w:t>l</w:t>
      </w:r>
      <w:r w:rsidRPr="000B2EB0">
        <w:t>e</w:t>
      </w:r>
      <w:r w:rsidRPr="000B2EB0">
        <w:rPr>
          <w:spacing w:val="-3"/>
        </w:rPr>
        <w:t>v</w:t>
      </w:r>
      <w:r w:rsidRPr="000B2EB0">
        <w:t>a</w:t>
      </w:r>
      <w:r w:rsidRPr="000B2EB0">
        <w:rPr>
          <w:spacing w:val="-1"/>
        </w:rPr>
        <w:t>n</w:t>
      </w:r>
      <w:r w:rsidRPr="000B2EB0">
        <w:t>t</w:t>
      </w:r>
      <w:r w:rsidRPr="000B2EB0">
        <w:rPr>
          <w:spacing w:val="2"/>
        </w:rPr>
        <w:t xml:space="preserve"> </w:t>
      </w:r>
      <w:r w:rsidRPr="000B2EB0">
        <w:rPr>
          <w:spacing w:val="-2"/>
        </w:rPr>
        <w:t>i</w:t>
      </w:r>
      <w:r w:rsidRPr="000B2EB0">
        <w:rPr>
          <w:spacing w:val="-3"/>
        </w:rPr>
        <w:t>n</w:t>
      </w:r>
      <w:r w:rsidRPr="000B2EB0">
        <w:t>for</w:t>
      </w:r>
      <w:r w:rsidRPr="000B2EB0">
        <w:rPr>
          <w:spacing w:val="1"/>
        </w:rPr>
        <w:t>m</w:t>
      </w:r>
      <w:r w:rsidRPr="000B2EB0">
        <w:rPr>
          <w:spacing w:val="-3"/>
        </w:rPr>
        <w:t>a</w:t>
      </w:r>
      <w:r w:rsidRPr="000B2EB0">
        <w:t>t</w:t>
      </w:r>
      <w:r w:rsidRPr="000B2EB0">
        <w:rPr>
          <w:spacing w:val="-2"/>
        </w:rPr>
        <w:t>i</w:t>
      </w:r>
      <w:r w:rsidRPr="000B2EB0">
        <w:t>on to</w:t>
      </w:r>
      <w:r w:rsidRPr="000B2EB0">
        <w:rPr>
          <w:spacing w:val="-2"/>
        </w:rPr>
        <w:t xml:space="preserve"> </w:t>
      </w:r>
      <w:r w:rsidRPr="000B2EB0">
        <w:t>the</w:t>
      </w:r>
      <w:r w:rsidRPr="000B2EB0">
        <w:rPr>
          <w:spacing w:val="-2"/>
        </w:rPr>
        <w:t xml:space="preserve"> </w:t>
      </w:r>
      <w:r w:rsidRPr="000B2EB0">
        <w:rPr>
          <w:spacing w:val="-3"/>
        </w:rPr>
        <w:t>F</w:t>
      </w:r>
      <w:r w:rsidRPr="000B2EB0">
        <w:t>GM</w:t>
      </w:r>
      <w:r w:rsidRPr="000B2EB0">
        <w:rPr>
          <w:spacing w:val="-3"/>
        </w:rPr>
        <w:t xml:space="preserve"> </w:t>
      </w:r>
      <w:r w:rsidRPr="000B2EB0">
        <w:t>r</w:t>
      </w:r>
      <w:r w:rsidRPr="000B2EB0">
        <w:rPr>
          <w:spacing w:val="-3"/>
        </w:rPr>
        <w:t>e</w:t>
      </w:r>
      <w:r w:rsidRPr="000B2EB0">
        <w:t>fer</w:t>
      </w:r>
      <w:r w:rsidRPr="000B2EB0">
        <w:rPr>
          <w:spacing w:val="1"/>
        </w:rPr>
        <w:t>r</w:t>
      </w:r>
      <w:r w:rsidRPr="000B2EB0">
        <w:t>al</w:t>
      </w:r>
      <w:r w:rsidRPr="000B2EB0">
        <w:rPr>
          <w:spacing w:val="-3"/>
        </w:rPr>
        <w:t xml:space="preserve"> </w:t>
      </w:r>
      <w:r w:rsidRPr="000B2EB0">
        <w:t>fo</w:t>
      </w:r>
      <w:r w:rsidRPr="000B2EB0">
        <w:rPr>
          <w:spacing w:val="-2"/>
        </w:rPr>
        <w:t>r</w:t>
      </w:r>
      <w:r w:rsidRPr="000B2EB0">
        <w:t>m</w:t>
      </w:r>
      <w:r w:rsidRPr="000B2EB0">
        <w:rPr>
          <w:spacing w:val="-1"/>
        </w:rPr>
        <w:t xml:space="preserve"> </w:t>
      </w:r>
      <w:r w:rsidRPr="000B2EB0">
        <w:t xml:space="preserve">to </w:t>
      </w:r>
      <w:r w:rsidRPr="000B2EB0">
        <w:rPr>
          <w:spacing w:val="-3"/>
        </w:rPr>
        <w:t>p</w:t>
      </w:r>
      <w:r w:rsidRPr="000B2EB0">
        <w:t>ro</w:t>
      </w:r>
      <w:r w:rsidRPr="000B2EB0">
        <w:rPr>
          <w:spacing w:val="-3"/>
        </w:rPr>
        <w:t>v</w:t>
      </w:r>
      <w:r w:rsidRPr="000B2EB0">
        <w:rPr>
          <w:spacing w:val="-2"/>
        </w:rPr>
        <w:t>i</w:t>
      </w:r>
      <w:r w:rsidRPr="000B2EB0">
        <w:t>de a</w:t>
      </w:r>
      <w:r w:rsidRPr="000B2EB0">
        <w:rPr>
          <w:spacing w:val="-1"/>
        </w:rPr>
        <w:t>d</w:t>
      </w:r>
      <w:r w:rsidRPr="000B2EB0">
        <w:t>d</w:t>
      </w:r>
      <w:r w:rsidRPr="000B2EB0">
        <w:rPr>
          <w:spacing w:val="-2"/>
        </w:rPr>
        <w:t>i</w:t>
      </w:r>
      <w:r w:rsidRPr="000B2EB0">
        <w:t>t</w:t>
      </w:r>
      <w:r w:rsidRPr="000B2EB0">
        <w:rPr>
          <w:spacing w:val="-2"/>
        </w:rPr>
        <w:t>i</w:t>
      </w:r>
      <w:r w:rsidRPr="000B2EB0">
        <w:t>o</w:t>
      </w:r>
      <w:r w:rsidRPr="000B2EB0">
        <w:rPr>
          <w:spacing w:val="-1"/>
        </w:rPr>
        <w:t>n</w:t>
      </w:r>
      <w:r w:rsidRPr="000B2EB0">
        <w:t>al</w:t>
      </w:r>
      <w:r w:rsidRPr="000B2EB0">
        <w:rPr>
          <w:spacing w:val="-1"/>
        </w:rPr>
        <w:t xml:space="preserve"> </w:t>
      </w:r>
      <w:r w:rsidRPr="000B2EB0">
        <w:rPr>
          <w:spacing w:val="-2"/>
        </w:rPr>
        <w:t>i</w:t>
      </w:r>
      <w:r w:rsidRPr="000B2EB0">
        <w:t>n</w:t>
      </w:r>
      <w:r w:rsidRPr="000B2EB0">
        <w:rPr>
          <w:spacing w:val="2"/>
        </w:rPr>
        <w:t>f</w:t>
      </w:r>
      <w:r w:rsidRPr="000B2EB0">
        <w:rPr>
          <w:spacing w:val="-3"/>
        </w:rPr>
        <w:t>o</w:t>
      </w:r>
      <w:r w:rsidRPr="000B2EB0">
        <w:t>rm</w:t>
      </w:r>
      <w:r w:rsidRPr="000B2EB0">
        <w:rPr>
          <w:spacing w:val="-3"/>
        </w:rPr>
        <w:t>a</w:t>
      </w:r>
      <w:r w:rsidRPr="000B2EB0">
        <w:t>t</w:t>
      </w:r>
      <w:r w:rsidRPr="000B2EB0">
        <w:rPr>
          <w:spacing w:val="-2"/>
        </w:rPr>
        <w:t>i</w:t>
      </w:r>
      <w:r w:rsidRPr="000B2EB0">
        <w:t>o</w:t>
      </w:r>
      <w:r w:rsidRPr="000B2EB0">
        <w:rPr>
          <w:spacing w:val="-1"/>
        </w:rPr>
        <w:t>n</w:t>
      </w:r>
      <w:r w:rsidRPr="000B2EB0">
        <w:t>.</w:t>
      </w:r>
      <w:r w:rsidRPr="000B2EB0">
        <w:rPr>
          <w:spacing w:val="-1"/>
        </w:rPr>
        <w:t xml:space="preserve"> </w:t>
      </w:r>
      <w:r w:rsidRPr="000B2EB0">
        <w:rPr>
          <w:spacing w:val="-2"/>
        </w:rPr>
        <w:t>I</w:t>
      </w:r>
      <w:r w:rsidRPr="000B2EB0">
        <w:t>t</w:t>
      </w:r>
      <w:r w:rsidRPr="000B2EB0">
        <w:rPr>
          <w:spacing w:val="2"/>
        </w:rPr>
        <w:t xml:space="preserve"> </w:t>
      </w:r>
      <w:r w:rsidRPr="000B2EB0">
        <w:rPr>
          <w:spacing w:val="-4"/>
        </w:rPr>
        <w:t>i</w:t>
      </w:r>
      <w:r w:rsidRPr="000B2EB0">
        <w:t>s</w:t>
      </w:r>
      <w:r w:rsidRPr="000B2EB0">
        <w:rPr>
          <w:spacing w:val="1"/>
        </w:rPr>
        <w:t xml:space="preserve"> </w:t>
      </w:r>
      <w:r w:rsidRPr="000B2EB0">
        <w:rPr>
          <w:spacing w:val="-3"/>
        </w:rPr>
        <w:t>v</w:t>
      </w:r>
      <w:r w:rsidRPr="000B2EB0">
        <w:rPr>
          <w:spacing w:val="-2"/>
        </w:rPr>
        <w:t>i</w:t>
      </w:r>
      <w:r w:rsidRPr="000B2EB0">
        <w:t>tal</w:t>
      </w:r>
      <w:r w:rsidRPr="000B2EB0">
        <w:rPr>
          <w:spacing w:val="-1"/>
        </w:rPr>
        <w:t xml:space="preserve"> </w:t>
      </w:r>
      <w:r w:rsidRPr="000B2EB0">
        <w:t>th</w:t>
      </w:r>
      <w:r w:rsidRPr="000B2EB0">
        <w:rPr>
          <w:spacing w:val="-1"/>
        </w:rPr>
        <w:t>a</w:t>
      </w:r>
      <w:r w:rsidRPr="000B2EB0">
        <w:t>t</w:t>
      </w:r>
      <w:r w:rsidRPr="000B2EB0">
        <w:rPr>
          <w:spacing w:val="2"/>
        </w:rPr>
        <w:t xml:space="preserve"> </w:t>
      </w:r>
      <w:r w:rsidRPr="000B2EB0">
        <w:rPr>
          <w:spacing w:val="-3"/>
        </w:rPr>
        <w:t>y</w:t>
      </w:r>
      <w:r w:rsidRPr="000B2EB0">
        <w:t>ou h</w:t>
      </w:r>
      <w:r w:rsidRPr="000B2EB0">
        <w:rPr>
          <w:spacing w:val="-1"/>
        </w:rPr>
        <w:t>a</w:t>
      </w:r>
      <w:r w:rsidRPr="000B2EB0">
        <w:rPr>
          <w:spacing w:val="-3"/>
        </w:rPr>
        <w:t>v</w:t>
      </w:r>
      <w:r w:rsidRPr="000B2EB0">
        <w:t>e a</w:t>
      </w:r>
      <w:r w:rsidRPr="000B2EB0">
        <w:rPr>
          <w:spacing w:val="-1"/>
        </w:rPr>
        <w:t>l</w:t>
      </w:r>
      <w:r w:rsidRPr="000B2EB0">
        <w:t>l of</w:t>
      </w:r>
      <w:r w:rsidRPr="000B2EB0">
        <w:rPr>
          <w:spacing w:val="-1"/>
        </w:rPr>
        <w:t xml:space="preserve"> </w:t>
      </w:r>
      <w:r w:rsidRPr="000B2EB0">
        <w:t xml:space="preserve">the </w:t>
      </w:r>
      <w:r w:rsidRPr="000B2EB0">
        <w:rPr>
          <w:spacing w:val="-2"/>
        </w:rPr>
        <w:t>i</w:t>
      </w:r>
      <w:r w:rsidRPr="000B2EB0">
        <w:rPr>
          <w:spacing w:val="-3"/>
        </w:rPr>
        <w:t>n</w:t>
      </w:r>
      <w:r w:rsidRPr="000B2EB0">
        <w:rPr>
          <w:spacing w:val="3"/>
        </w:rPr>
        <w:t>f</w:t>
      </w:r>
      <w:r w:rsidRPr="000B2EB0">
        <w:rPr>
          <w:spacing w:val="-3"/>
        </w:rPr>
        <w:t>o</w:t>
      </w:r>
      <w:r w:rsidRPr="000B2EB0">
        <w:t>rm</w:t>
      </w:r>
      <w:r w:rsidRPr="000B2EB0">
        <w:rPr>
          <w:spacing w:val="-3"/>
        </w:rPr>
        <w:t>a</w:t>
      </w:r>
      <w:r w:rsidRPr="000B2EB0">
        <w:t>t</w:t>
      </w:r>
      <w:r w:rsidRPr="000B2EB0">
        <w:rPr>
          <w:spacing w:val="-2"/>
        </w:rPr>
        <w:t>i</w:t>
      </w:r>
      <w:r w:rsidRPr="000B2EB0">
        <w:t xml:space="preserve">on </w:t>
      </w:r>
      <w:r w:rsidRPr="000B2EB0">
        <w:rPr>
          <w:spacing w:val="-3"/>
        </w:rPr>
        <w:t>y</w:t>
      </w:r>
      <w:r w:rsidRPr="000B2EB0">
        <w:t>ou n</w:t>
      </w:r>
      <w:r w:rsidRPr="000B2EB0">
        <w:rPr>
          <w:spacing w:val="-1"/>
        </w:rPr>
        <w:t>e</w:t>
      </w:r>
      <w:r w:rsidRPr="000B2EB0">
        <w:rPr>
          <w:spacing w:val="-3"/>
        </w:rPr>
        <w:t>e</w:t>
      </w:r>
      <w:r w:rsidRPr="000B2EB0">
        <w:t>d</w:t>
      </w:r>
      <w:r w:rsidRPr="000B2EB0">
        <w:rPr>
          <w:spacing w:val="-2"/>
        </w:rPr>
        <w:t xml:space="preserve"> </w:t>
      </w:r>
      <w:r w:rsidRPr="000B2EB0">
        <w:t>b</w:t>
      </w:r>
      <w:r w:rsidRPr="000B2EB0">
        <w:rPr>
          <w:spacing w:val="-4"/>
        </w:rPr>
        <w:t>e</w:t>
      </w:r>
      <w:r w:rsidRPr="000B2EB0">
        <w:t>fore e</w:t>
      </w:r>
      <w:r w:rsidRPr="000B2EB0">
        <w:rPr>
          <w:spacing w:val="-1"/>
        </w:rPr>
        <w:t>n</w:t>
      </w:r>
      <w:r w:rsidRPr="000B2EB0">
        <w:rPr>
          <w:spacing w:val="1"/>
        </w:rPr>
        <w:t>g</w:t>
      </w:r>
      <w:r w:rsidRPr="000B2EB0">
        <w:rPr>
          <w:spacing w:val="-3"/>
        </w:rPr>
        <w:t>a</w:t>
      </w:r>
      <w:r w:rsidRPr="000B2EB0">
        <w:rPr>
          <w:spacing w:val="1"/>
        </w:rPr>
        <w:t>g</w:t>
      </w:r>
      <w:r w:rsidRPr="000B2EB0">
        <w:rPr>
          <w:spacing w:val="-2"/>
        </w:rPr>
        <w:t>i</w:t>
      </w:r>
      <w:r w:rsidRPr="000B2EB0">
        <w:rPr>
          <w:spacing w:val="-3"/>
        </w:rPr>
        <w:t>n</w:t>
      </w:r>
      <w:r w:rsidRPr="000B2EB0">
        <w:t>g</w:t>
      </w:r>
      <w:r w:rsidRPr="000B2EB0">
        <w:rPr>
          <w:spacing w:val="2"/>
        </w:rPr>
        <w:t xml:space="preserve"> </w:t>
      </w:r>
      <w:r w:rsidRPr="000B2EB0">
        <w:rPr>
          <w:spacing w:val="-4"/>
        </w:rPr>
        <w:t>w</w:t>
      </w:r>
      <w:r w:rsidRPr="000B2EB0">
        <w:rPr>
          <w:spacing w:val="-2"/>
        </w:rPr>
        <w:t>i</w:t>
      </w:r>
      <w:r w:rsidRPr="000B2EB0">
        <w:t xml:space="preserve">th </w:t>
      </w:r>
      <w:r w:rsidRPr="000B2EB0">
        <w:rPr>
          <w:spacing w:val="1"/>
        </w:rPr>
        <w:t>t</w:t>
      </w:r>
      <w:r w:rsidRPr="000B2EB0">
        <w:t>he</w:t>
      </w:r>
      <w:r w:rsidRPr="000B2EB0">
        <w:rPr>
          <w:spacing w:val="-5"/>
        </w:rPr>
        <w:t xml:space="preserve"> </w:t>
      </w:r>
      <w:r w:rsidRPr="000B2EB0">
        <w:rPr>
          <w:spacing w:val="3"/>
        </w:rPr>
        <w:t>f</w:t>
      </w:r>
      <w:r w:rsidRPr="000B2EB0">
        <w:rPr>
          <w:spacing w:val="-3"/>
        </w:rPr>
        <w:t>a</w:t>
      </w:r>
      <w:r w:rsidRPr="000B2EB0">
        <w:t>m</w:t>
      </w:r>
      <w:r w:rsidRPr="000B2EB0">
        <w:rPr>
          <w:spacing w:val="-2"/>
        </w:rPr>
        <w:t>il</w:t>
      </w:r>
      <w:r w:rsidRPr="000B2EB0">
        <w:t>y</w:t>
      </w:r>
      <w:r w:rsidRPr="000B2EB0">
        <w:rPr>
          <w:spacing w:val="-2"/>
        </w:rPr>
        <w:t xml:space="preserve"> </w:t>
      </w:r>
      <w:r w:rsidRPr="000B2EB0">
        <w:t>a</w:t>
      </w:r>
      <w:r w:rsidRPr="000B2EB0">
        <w:rPr>
          <w:spacing w:val="-1"/>
        </w:rPr>
        <w:t>n</w:t>
      </w:r>
      <w:r w:rsidRPr="000B2EB0">
        <w:t>d pre</w:t>
      </w:r>
      <w:r w:rsidRPr="000B2EB0">
        <w:rPr>
          <w:spacing w:val="-1"/>
        </w:rPr>
        <w:t>p</w:t>
      </w:r>
      <w:r w:rsidRPr="000B2EB0">
        <w:rPr>
          <w:spacing w:val="-3"/>
        </w:rPr>
        <w:t>a</w:t>
      </w:r>
      <w:r w:rsidRPr="000B2EB0">
        <w:t>r</w:t>
      </w:r>
      <w:r w:rsidRPr="000B2EB0">
        <w:rPr>
          <w:spacing w:val="-2"/>
        </w:rPr>
        <w:t>i</w:t>
      </w:r>
      <w:r w:rsidRPr="000B2EB0">
        <w:t>ng</w:t>
      </w:r>
      <w:r w:rsidRPr="000B2EB0">
        <w:rPr>
          <w:spacing w:val="-2"/>
        </w:rPr>
        <w:t xml:space="preserve"> </w:t>
      </w:r>
      <w:r w:rsidRPr="000B2EB0">
        <w:rPr>
          <w:spacing w:val="3"/>
        </w:rPr>
        <w:t>f</w:t>
      </w:r>
      <w:r w:rsidRPr="000B2EB0">
        <w:rPr>
          <w:spacing w:val="-3"/>
        </w:rPr>
        <w:t>o</w:t>
      </w:r>
      <w:r w:rsidRPr="000B2EB0">
        <w:t>r</w:t>
      </w:r>
      <w:r w:rsidRPr="000B2EB0">
        <w:rPr>
          <w:spacing w:val="-1"/>
        </w:rPr>
        <w:t xml:space="preserve"> </w:t>
      </w:r>
      <w:r w:rsidRPr="000B2EB0">
        <w:t>the</w:t>
      </w:r>
      <w:r w:rsidRPr="000B2EB0">
        <w:rPr>
          <w:spacing w:val="-2"/>
        </w:rPr>
        <w:t xml:space="preserve"> </w:t>
      </w:r>
      <w:r w:rsidRPr="000B2EB0">
        <w:t>m</w:t>
      </w:r>
      <w:r w:rsidRPr="000B2EB0">
        <w:rPr>
          <w:spacing w:val="-3"/>
        </w:rPr>
        <w:t>e</w:t>
      </w:r>
      <w:r w:rsidRPr="000B2EB0">
        <w:t>eti</w:t>
      </w:r>
      <w:r w:rsidRPr="000B2EB0">
        <w:rPr>
          <w:spacing w:val="-1"/>
        </w:rPr>
        <w:t>n</w:t>
      </w:r>
      <w:r w:rsidRPr="000B2EB0">
        <w:t>g.</w:t>
      </w:r>
    </w:p>
    <w:p w14:paraId="31BF7C8A" w14:textId="77777777" w:rsidR="00332F19" w:rsidRPr="000B2EB0" w:rsidRDefault="00332F19" w:rsidP="00332F19">
      <w:pPr>
        <w:pStyle w:val="BodyText"/>
        <w:spacing w:after="240"/>
        <w:ind w:right="1410"/>
        <w:jc w:val="both"/>
      </w:pPr>
      <w:r w:rsidRPr="000B2EB0">
        <w:rPr>
          <w:spacing w:val="4"/>
        </w:rPr>
        <w:t>W</w:t>
      </w:r>
      <w:r w:rsidRPr="000B2EB0">
        <w:t>h</w:t>
      </w:r>
      <w:r w:rsidRPr="000B2EB0">
        <w:rPr>
          <w:spacing w:val="-1"/>
        </w:rPr>
        <w:t>e</w:t>
      </w:r>
      <w:r w:rsidRPr="000B2EB0">
        <w:t>n conve</w:t>
      </w:r>
      <w:r w:rsidRPr="000B2EB0">
        <w:rPr>
          <w:spacing w:val="1"/>
        </w:rPr>
        <w:t>n</w:t>
      </w:r>
      <w:r w:rsidRPr="000B2EB0">
        <w:rPr>
          <w:spacing w:val="-2"/>
        </w:rPr>
        <w:t>i</w:t>
      </w:r>
      <w:r w:rsidRPr="000B2EB0">
        <w:t>ng</w:t>
      </w:r>
      <w:r w:rsidRPr="000B2EB0">
        <w:rPr>
          <w:spacing w:val="2"/>
        </w:rPr>
        <w:t xml:space="preserve"> </w:t>
      </w:r>
      <w:r w:rsidRPr="000B2EB0">
        <w:t>a F</w:t>
      </w:r>
      <w:r w:rsidRPr="000B2EB0">
        <w:rPr>
          <w:spacing w:val="3"/>
        </w:rPr>
        <w:t>G</w:t>
      </w:r>
      <w:r w:rsidRPr="000B2EB0">
        <w:t>M</w:t>
      </w:r>
      <w:r w:rsidRPr="000B2EB0">
        <w:rPr>
          <w:spacing w:val="1"/>
        </w:rPr>
        <w:t xml:space="preserve"> </w:t>
      </w:r>
      <w:r w:rsidRPr="000B2EB0">
        <w:t xml:space="preserve">to </w:t>
      </w:r>
      <w:r w:rsidRPr="000B2EB0">
        <w:rPr>
          <w:spacing w:val="1"/>
        </w:rPr>
        <w:t>re</w:t>
      </w:r>
      <w:r w:rsidRPr="000B2EB0">
        <w:t>v</w:t>
      </w:r>
      <w:r w:rsidRPr="000B2EB0">
        <w:rPr>
          <w:spacing w:val="-2"/>
        </w:rPr>
        <w:t>i</w:t>
      </w:r>
      <w:r w:rsidRPr="000B2EB0">
        <w:rPr>
          <w:spacing w:val="1"/>
        </w:rPr>
        <w:t>e</w:t>
      </w:r>
      <w:r w:rsidRPr="000B2EB0">
        <w:t>w a</w:t>
      </w:r>
      <w:r w:rsidRPr="000B2EB0">
        <w:rPr>
          <w:spacing w:val="1"/>
        </w:rPr>
        <w:t>n</w:t>
      </w:r>
      <w:r w:rsidRPr="000B2EB0">
        <w:t xml:space="preserve">d </w:t>
      </w:r>
      <w:r w:rsidRPr="000B2EB0">
        <w:rPr>
          <w:spacing w:val="1"/>
        </w:rPr>
        <w:t>re</w:t>
      </w:r>
      <w:r w:rsidRPr="000B2EB0">
        <w:t>v</w:t>
      </w:r>
      <w:r w:rsidRPr="000B2EB0">
        <w:rPr>
          <w:spacing w:val="-2"/>
        </w:rPr>
        <w:t>i</w:t>
      </w:r>
      <w:r w:rsidRPr="000B2EB0">
        <w:rPr>
          <w:spacing w:val="2"/>
        </w:rPr>
        <w:t>s</w:t>
      </w:r>
      <w:r w:rsidRPr="000B2EB0">
        <w:t>e a</w:t>
      </w:r>
      <w:r w:rsidRPr="000B2EB0">
        <w:rPr>
          <w:spacing w:val="1"/>
        </w:rPr>
        <w:t xml:space="preserve"> </w:t>
      </w:r>
      <w:r w:rsidRPr="000B2EB0">
        <w:rPr>
          <w:spacing w:val="2"/>
        </w:rPr>
        <w:t>c</w:t>
      </w:r>
      <w:r w:rsidRPr="000B2EB0">
        <w:t xml:space="preserve">ase </w:t>
      </w:r>
      <w:r w:rsidRPr="000B2EB0">
        <w:rPr>
          <w:spacing w:val="1"/>
        </w:rPr>
        <w:t>pl</w:t>
      </w:r>
      <w:r w:rsidRPr="000B2EB0">
        <w:t>a</w:t>
      </w:r>
      <w:r w:rsidRPr="000B2EB0">
        <w:rPr>
          <w:spacing w:val="-1"/>
        </w:rPr>
        <w:t>n</w:t>
      </w:r>
      <w:r w:rsidRPr="000B2EB0">
        <w:t>,</w:t>
      </w:r>
      <w:r w:rsidRPr="000B2EB0">
        <w:rPr>
          <w:spacing w:val="2"/>
        </w:rPr>
        <w:t xml:space="preserve"> </w:t>
      </w:r>
      <w:r w:rsidRPr="000B2EB0">
        <w:rPr>
          <w:spacing w:val="6"/>
        </w:rPr>
        <w:t>t</w:t>
      </w:r>
      <w:r w:rsidRPr="000B2EB0">
        <w:rPr>
          <w:spacing w:val="-1"/>
        </w:rPr>
        <w:t>h</w:t>
      </w:r>
      <w:r w:rsidRPr="000B2EB0">
        <w:t>e</w:t>
      </w:r>
      <w:r w:rsidRPr="000B2EB0">
        <w:rPr>
          <w:spacing w:val="-2"/>
        </w:rPr>
        <w:t xml:space="preserve"> C</w:t>
      </w:r>
      <w:r w:rsidRPr="000B2EB0">
        <w:t>h</w:t>
      </w:r>
      <w:r w:rsidRPr="000B2EB0">
        <w:rPr>
          <w:spacing w:val="-2"/>
        </w:rPr>
        <w:t>il</w:t>
      </w:r>
      <w:r w:rsidRPr="000B2EB0">
        <w:t>d</w:t>
      </w:r>
      <w:r w:rsidRPr="000B2EB0">
        <w:rPr>
          <w:spacing w:val="-4"/>
        </w:rPr>
        <w:t xml:space="preserve"> </w:t>
      </w:r>
      <w:r w:rsidRPr="000B2EB0">
        <w:rPr>
          <w:spacing w:val="-1"/>
        </w:rPr>
        <w:t>S</w:t>
      </w:r>
      <w:r w:rsidRPr="000B2EB0">
        <w:rPr>
          <w:spacing w:val="-3"/>
        </w:rPr>
        <w:t>a</w:t>
      </w:r>
      <w:r w:rsidRPr="000B2EB0">
        <w:t>f</w:t>
      </w:r>
      <w:r w:rsidRPr="000B2EB0">
        <w:rPr>
          <w:spacing w:val="-3"/>
        </w:rPr>
        <w:t>e</w:t>
      </w:r>
      <w:r w:rsidRPr="000B2EB0">
        <w:rPr>
          <w:spacing w:val="-2"/>
        </w:rPr>
        <w:t>t</w:t>
      </w:r>
      <w:r w:rsidRPr="000B2EB0">
        <w:t>y</w:t>
      </w:r>
      <w:r w:rsidRPr="000B2EB0">
        <w:rPr>
          <w:spacing w:val="-4"/>
        </w:rPr>
        <w:t xml:space="preserve"> </w:t>
      </w:r>
      <w:r w:rsidRPr="000B2EB0">
        <w:rPr>
          <w:spacing w:val="-2"/>
        </w:rPr>
        <w:t>Of</w:t>
      </w:r>
      <w:r w:rsidRPr="000B2EB0">
        <w:t>f</w:t>
      </w:r>
      <w:r w:rsidRPr="000B2EB0">
        <w:rPr>
          <w:spacing w:val="-2"/>
        </w:rPr>
        <w:t>i</w:t>
      </w:r>
      <w:r w:rsidRPr="000B2EB0">
        <w:rPr>
          <w:spacing w:val="-3"/>
        </w:rPr>
        <w:t>c</w:t>
      </w:r>
      <w:r w:rsidRPr="000B2EB0">
        <w:t>er</w:t>
      </w:r>
      <w:r w:rsidRPr="000B2EB0">
        <w:rPr>
          <w:spacing w:val="2"/>
        </w:rPr>
        <w:t xml:space="preserve"> </w:t>
      </w:r>
      <w:r w:rsidRPr="000B2EB0">
        <w:rPr>
          <w:spacing w:val="-3"/>
        </w:rPr>
        <w:t>must p</w:t>
      </w:r>
      <w:r w:rsidRPr="000B2EB0">
        <w:t>r</w:t>
      </w:r>
      <w:r w:rsidRPr="000B2EB0">
        <w:rPr>
          <w:spacing w:val="-1"/>
        </w:rPr>
        <w:t>o</w:t>
      </w:r>
      <w:r w:rsidRPr="000B2EB0">
        <w:rPr>
          <w:spacing w:val="-5"/>
        </w:rPr>
        <w:t>v</w:t>
      </w:r>
      <w:r w:rsidRPr="000B2EB0">
        <w:rPr>
          <w:spacing w:val="-1"/>
        </w:rPr>
        <w:t>id</w:t>
      </w:r>
      <w:r w:rsidRPr="000B2EB0">
        <w:t xml:space="preserve">e </w:t>
      </w:r>
      <w:r w:rsidRPr="000B2EB0">
        <w:rPr>
          <w:spacing w:val="-3"/>
        </w:rPr>
        <w:t>y</w:t>
      </w:r>
      <w:r w:rsidRPr="000B2EB0">
        <w:t xml:space="preserve">ou </w:t>
      </w:r>
      <w:r w:rsidRPr="000B2EB0">
        <w:rPr>
          <w:spacing w:val="-2"/>
        </w:rPr>
        <w:t>wi</w:t>
      </w:r>
      <w:r w:rsidRPr="000B2EB0">
        <w:t xml:space="preserve">th </w:t>
      </w:r>
      <w:r w:rsidRPr="000B2EB0">
        <w:rPr>
          <w:spacing w:val="1"/>
        </w:rPr>
        <w:t>t</w:t>
      </w:r>
      <w:r w:rsidRPr="000B2EB0">
        <w:t xml:space="preserve">he </w:t>
      </w:r>
      <w:r w:rsidRPr="000B2EB0">
        <w:rPr>
          <w:spacing w:val="-3"/>
        </w:rPr>
        <w:t>F</w:t>
      </w:r>
      <w:r w:rsidRPr="000B2EB0">
        <w:t>GM</w:t>
      </w:r>
      <w:r w:rsidRPr="000B2EB0">
        <w:rPr>
          <w:spacing w:val="-3"/>
        </w:rPr>
        <w:t xml:space="preserve"> </w:t>
      </w:r>
      <w:r w:rsidRPr="000B2EB0">
        <w:t>r</w:t>
      </w:r>
      <w:r w:rsidRPr="000B2EB0">
        <w:rPr>
          <w:spacing w:val="-3"/>
        </w:rPr>
        <w:t>e</w:t>
      </w:r>
      <w:r w:rsidRPr="000B2EB0">
        <w:rPr>
          <w:spacing w:val="3"/>
        </w:rPr>
        <w:t>f</w:t>
      </w:r>
      <w:r w:rsidRPr="000B2EB0">
        <w:rPr>
          <w:spacing w:val="-3"/>
        </w:rPr>
        <w:t>e</w:t>
      </w:r>
      <w:r w:rsidRPr="000B2EB0">
        <w:t>rr</w:t>
      </w:r>
      <w:r w:rsidRPr="000B2EB0">
        <w:rPr>
          <w:spacing w:val="-3"/>
        </w:rPr>
        <w:t>a</w:t>
      </w:r>
      <w:r w:rsidRPr="000B2EB0">
        <w:t>l a</w:t>
      </w:r>
      <w:r w:rsidRPr="000B2EB0">
        <w:rPr>
          <w:spacing w:val="-1"/>
        </w:rPr>
        <w:t>n</w:t>
      </w:r>
      <w:r w:rsidRPr="000B2EB0">
        <w:t xml:space="preserve">d </w:t>
      </w:r>
      <w:r w:rsidRPr="000B2EB0">
        <w:rPr>
          <w:spacing w:val="1"/>
        </w:rPr>
        <w:t>t</w:t>
      </w:r>
      <w:r w:rsidRPr="000B2EB0">
        <w:t>he</w:t>
      </w:r>
      <w:r w:rsidRPr="000B2EB0">
        <w:rPr>
          <w:spacing w:val="-5"/>
        </w:rPr>
        <w:t xml:space="preserve"> </w:t>
      </w:r>
      <w:r w:rsidRPr="000B2EB0">
        <w:rPr>
          <w:spacing w:val="3"/>
        </w:rPr>
        <w:t>f</w:t>
      </w:r>
      <w:r w:rsidRPr="000B2EB0">
        <w:t>o</w:t>
      </w:r>
      <w:r w:rsidRPr="000B2EB0">
        <w:rPr>
          <w:spacing w:val="-2"/>
        </w:rPr>
        <w:t>ll</w:t>
      </w:r>
      <w:r w:rsidRPr="000B2EB0">
        <w:t>o</w:t>
      </w:r>
      <w:r w:rsidRPr="000B2EB0">
        <w:rPr>
          <w:spacing w:val="-4"/>
        </w:rPr>
        <w:t>w</w:t>
      </w:r>
      <w:r w:rsidRPr="000B2EB0">
        <w:rPr>
          <w:spacing w:val="-2"/>
        </w:rPr>
        <w:t>i</w:t>
      </w:r>
      <w:r w:rsidRPr="000B2EB0">
        <w:t>ng</w:t>
      </w:r>
      <w:r w:rsidRPr="000B2EB0">
        <w:rPr>
          <w:spacing w:val="2"/>
        </w:rPr>
        <w:t xml:space="preserve"> </w:t>
      </w:r>
      <w:r w:rsidRPr="000B2EB0">
        <w:t>su</w:t>
      </w:r>
      <w:r w:rsidRPr="000B2EB0">
        <w:rPr>
          <w:spacing w:val="-1"/>
        </w:rPr>
        <w:t>p</w:t>
      </w:r>
      <w:r w:rsidRPr="000B2EB0">
        <w:t>p</w:t>
      </w:r>
      <w:r w:rsidRPr="000B2EB0">
        <w:rPr>
          <w:spacing w:val="-4"/>
        </w:rPr>
        <w:t>o</w:t>
      </w:r>
      <w:r w:rsidRPr="000B2EB0">
        <w:t>rt</w:t>
      </w:r>
      <w:r w:rsidRPr="000B2EB0">
        <w:rPr>
          <w:spacing w:val="3"/>
        </w:rPr>
        <w:t>i</w:t>
      </w:r>
      <w:r w:rsidRPr="000B2EB0">
        <w:rPr>
          <w:spacing w:val="-3"/>
        </w:rPr>
        <w:t>n</w:t>
      </w:r>
      <w:r w:rsidRPr="000B2EB0">
        <w:t>g</w:t>
      </w:r>
      <w:r w:rsidRPr="000B2EB0">
        <w:rPr>
          <w:spacing w:val="1"/>
        </w:rPr>
        <w:t xml:space="preserve"> </w:t>
      </w:r>
      <w:r w:rsidRPr="000B2EB0">
        <w:rPr>
          <w:spacing w:val="-1"/>
        </w:rPr>
        <w:t>do</w:t>
      </w:r>
      <w:r w:rsidRPr="000B2EB0">
        <w:rPr>
          <w:spacing w:val="-3"/>
        </w:rPr>
        <w:t>c</w:t>
      </w:r>
      <w:r w:rsidRPr="000B2EB0">
        <w:rPr>
          <w:spacing w:val="-1"/>
        </w:rPr>
        <w:t>u</w:t>
      </w:r>
      <w:r w:rsidRPr="000B2EB0">
        <w:t>m</w:t>
      </w:r>
      <w:r w:rsidRPr="000B2EB0">
        <w:rPr>
          <w:spacing w:val="-3"/>
        </w:rPr>
        <w:t>e</w:t>
      </w:r>
      <w:r w:rsidRPr="000B2EB0">
        <w:rPr>
          <w:spacing w:val="-1"/>
        </w:rPr>
        <w:t>n</w:t>
      </w:r>
      <w:r w:rsidRPr="000B2EB0">
        <w:rPr>
          <w:spacing w:val="1"/>
        </w:rPr>
        <w:t>t</w:t>
      </w:r>
      <w:r w:rsidRPr="000B2EB0">
        <w:rPr>
          <w:spacing w:val="-1"/>
        </w:rPr>
        <w:t>a</w:t>
      </w:r>
      <w:r w:rsidRPr="000B2EB0">
        <w:rPr>
          <w:spacing w:val="1"/>
        </w:rPr>
        <w:t>t</w:t>
      </w:r>
      <w:r w:rsidRPr="000B2EB0">
        <w:rPr>
          <w:spacing w:val="-4"/>
        </w:rPr>
        <w:t>i</w:t>
      </w:r>
      <w:r w:rsidRPr="000B2EB0">
        <w:rPr>
          <w:spacing w:val="-1"/>
        </w:rPr>
        <w:t>o</w:t>
      </w:r>
      <w:r w:rsidRPr="000B2EB0">
        <w:t>n</w:t>
      </w:r>
      <w:r w:rsidRPr="000B2EB0">
        <w:rPr>
          <w:spacing w:val="-4"/>
        </w:rPr>
        <w:t xml:space="preserve"> </w:t>
      </w:r>
      <w:r w:rsidRPr="000B2EB0">
        <w:rPr>
          <w:spacing w:val="-2"/>
        </w:rPr>
        <w:t>(</w:t>
      </w:r>
      <w:r w:rsidRPr="000B2EB0">
        <w:rPr>
          <w:spacing w:val="-3"/>
        </w:rPr>
        <w:t>base</w:t>
      </w:r>
      <w:r w:rsidRPr="000B2EB0">
        <w:t>d</w:t>
      </w:r>
      <w:r w:rsidRPr="000B2EB0">
        <w:rPr>
          <w:spacing w:val="-4"/>
        </w:rPr>
        <w:t xml:space="preserve"> </w:t>
      </w:r>
      <w:r w:rsidRPr="000B2EB0">
        <w:rPr>
          <w:spacing w:val="-3"/>
        </w:rPr>
        <w:t>o</w:t>
      </w:r>
      <w:r w:rsidRPr="000B2EB0">
        <w:t>n</w:t>
      </w:r>
      <w:r w:rsidRPr="000B2EB0">
        <w:rPr>
          <w:spacing w:val="-4"/>
        </w:rPr>
        <w:t xml:space="preserve"> </w:t>
      </w:r>
      <w:r w:rsidRPr="000B2EB0">
        <w:rPr>
          <w:spacing w:val="-2"/>
        </w:rPr>
        <w:t>re</w:t>
      </w:r>
      <w:r w:rsidRPr="000B2EB0">
        <w:t xml:space="preserve">- </w:t>
      </w:r>
      <w:r w:rsidRPr="000B2EB0">
        <w:rPr>
          <w:spacing w:val="-3"/>
        </w:rPr>
        <w:t>assess</w:t>
      </w:r>
      <w:r w:rsidRPr="000B2EB0">
        <w:rPr>
          <w:spacing w:val="-2"/>
        </w:rPr>
        <w:t>m</w:t>
      </w:r>
      <w:r w:rsidRPr="000B2EB0">
        <w:rPr>
          <w:spacing w:val="-3"/>
        </w:rPr>
        <w:t>en</w:t>
      </w:r>
      <w:r w:rsidRPr="000B2EB0">
        <w:rPr>
          <w:spacing w:val="-2"/>
        </w:rPr>
        <w:t>t</w:t>
      </w:r>
      <w:r w:rsidRPr="000B2EB0">
        <w:rPr>
          <w:spacing w:val="-3"/>
        </w:rPr>
        <w:t>s</w:t>
      </w:r>
      <w:r w:rsidRPr="000B2EB0">
        <w:rPr>
          <w:spacing w:val="-2"/>
        </w:rPr>
        <w:t>)</w:t>
      </w:r>
      <w:r w:rsidRPr="000B2EB0">
        <w:t>:</w:t>
      </w:r>
    </w:p>
    <w:p w14:paraId="1A198A89" w14:textId="77777777" w:rsidR="00332F19" w:rsidRPr="000B2EB0" w:rsidRDefault="00332F19" w:rsidP="00332F19">
      <w:pPr>
        <w:pStyle w:val="BodyText"/>
        <w:numPr>
          <w:ilvl w:val="0"/>
          <w:numId w:val="5"/>
        </w:numPr>
        <w:tabs>
          <w:tab w:val="left" w:pos="1846"/>
        </w:tabs>
        <w:spacing w:after="240"/>
        <w:ind w:left="1846" w:right="1410"/>
        <w:jc w:val="both"/>
      </w:pPr>
      <w:r w:rsidRPr="000B2EB0">
        <w:rPr>
          <w:position w:val="1"/>
        </w:rPr>
        <w:t>ch</w:t>
      </w:r>
      <w:r w:rsidRPr="000B2EB0">
        <w:rPr>
          <w:spacing w:val="-2"/>
          <w:position w:val="1"/>
        </w:rPr>
        <w:t>il</w:t>
      </w:r>
      <w:r w:rsidRPr="000B2EB0">
        <w:rPr>
          <w:position w:val="1"/>
        </w:rPr>
        <w:t>d</w:t>
      </w:r>
      <w:r w:rsidRPr="000B2EB0">
        <w:rPr>
          <w:spacing w:val="-4"/>
          <w:position w:val="1"/>
        </w:rPr>
        <w:t xml:space="preserve"> </w:t>
      </w:r>
      <w:r w:rsidRPr="000B2EB0">
        <w:rPr>
          <w:position w:val="1"/>
        </w:rPr>
        <w:t>s</w:t>
      </w:r>
      <w:r w:rsidRPr="000B2EB0">
        <w:rPr>
          <w:spacing w:val="-2"/>
          <w:position w:val="1"/>
        </w:rPr>
        <w:t>tr</w:t>
      </w:r>
      <w:r w:rsidRPr="000B2EB0">
        <w:rPr>
          <w:spacing w:val="-3"/>
          <w:position w:val="1"/>
        </w:rPr>
        <w:t>en</w:t>
      </w:r>
      <w:r w:rsidRPr="000B2EB0">
        <w:rPr>
          <w:spacing w:val="-1"/>
          <w:position w:val="1"/>
        </w:rPr>
        <w:t>g</w:t>
      </w:r>
      <w:r w:rsidRPr="000B2EB0">
        <w:rPr>
          <w:spacing w:val="1"/>
          <w:position w:val="1"/>
        </w:rPr>
        <w:t>t</w:t>
      </w:r>
      <w:r w:rsidRPr="000B2EB0">
        <w:rPr>
          <w:spacing w:val="-1"/>
          <w:position w:val="1"/>
        </w:rPr>
        <w:t>h</w:t>
      </w:r>
      <w:r w:rsidRPr="000B2EB0">
        <w:rPr>
          <w:position w:val="1"/>
        </w:rPr>
        <w:t>s</w:t>
      </w:r>
      <w:r w:rsidRPr="000B2EB0">
        <w:rPr>
          <w:spacing w:val="-2"/>
          <w:position w:val="1"/>
        </w:rPr>
        <w:t xml:space="preserve"> </w:t>
      </w:r>
      <w:r w:rsidRPr="000B2EB0">
        <w:rPr>
          <w:spacing w:val="-1"/>
          <w:position w:val="1"/>
        </w:rPr>
        <w:t>an</w:t>
      </w:r>
      <w:r w:rsidRPr="000B2EB0">
        <w:rPr>
          <w:position w:val="1"/>
        </w:rPr>
        <w:t>d</w:t>
      </w:r>
      <w:r w:rsidRPr="000B2EB0">
        <w:rPr>
          <w:spacing w:val="-4"/>
          <w:position w:val="1"/>
        </w:rPr>
        <w:t xml:space="preserve"> </w:t>
      </w:r>
      <w:r w:rsidRPr="000B2EB0">
        <w:rPr>
          <w:spacing w:val="-3"/>
          <w:position w:val="1"/>
        </w:rPr>
        <w:t>n</w:t>
      </w:r>
      <w:r w:rsidRPr="000B2EB0">
        <w:rPr>
          <w:position w:val="1"/>
        </w:rPr>
        <w:t>e</w:t>
      </w:r>
      <w:r w:rsidRPr="000B2EB0">
        <w:rPr>
          <w:spacing w:val="-1"/>
          <w:position w:val="1"/>
        </w:rPr>
        <w:t>e</w:t>
      </w:r>
      <w:r w:rsidRPr="000B2EB0">
        <w:rPr>
          <w:spacing w:val="-3"/>
          <w:position w:val="1"/>
        </w:rPr>
        <w:t>d</w:t>
      </w:r>
      <w:r w:rsidRPr="000B2EB0">
        <w:rPr>
          <w:position w:val="1"/>
        </w:rPr>
        <w:t>s</w:t>
      </w:r>
      <w:r w:rsidRPr="000B2EB0">
        <w:rPr>
          <w:spacing w:val="1"/>
          <w:position w:val="1"/>
        </w:rPr>
        <w:t xml:space="preserve"> </w:t>
      </w:r>
      <w:r w:rsidRPr="000B2EB0">
        <w:rPr>
          <w:position w:val="1"/>
        </w:rPr>
        <w:t>ass</w:t>
      </w:r>
      <w:r w:rsidRPr="000B2EB0">
        <w:rPr>
          <w:spacing w:val="-1"/>
          <w:position w:val="1"/>
        </w:rPr>
        <w:t>e</w:t>
      </w:r>
      <w:r w:rsidRPr="000B2EB0">
        <w:rPr>
          <w:position w:val="1"/>
        </w:rPr>
        <w:t>s</w:t>
      </w:r>
      <w:r w:rsidRPr="000B2EB0">
        <w:rPr>
          <w:spacing w:val="-3"/>
          <w:position w:val="1"/>
        </w:rPr>
        <w:t>s</w:t>
      </w:r>
      <w:r w:rsidRPr="000B2EB0">
        <w:rPr>
          <w:position w:val="1"/>
        </w:rPr>
        <w:t>me</w:t>
      </w:r>
      <w:r w:rsidRPr="000B2EB0">
        <w:rPr>
          <w:spacing w:val="-4"/>
          <w:position w:val="1"/>
        </w:rPr>
        <w:t>n</w:t>
      </w:r>
      <w:r w:rsidRPr="000B2EB0">
        <w:rPr>
          <w:position w:val="1"/>
        </w:rPr>
        <w:t>t</w:t>
      </w:r>
    </w:p>
    <w:p w14:paraId="60E4596C" w14:textId="77777777" w:rsidR="00332F19" w:rsidRPr="000B2EB0" w:rsidRDefault="00332F19" w:rsidP="00332F19">
      <w:pPr>
        <w:pStyle w:val="BodyText"/>
        <w:numPr>
          <w:ilvl w:val="0"/>
          <w:numId w:val="5"/>
        </w:numPr>
        <w:tabs>
          <w:tab w:val="left" w:pos="1846"/>
        </w:tabs>
        <w:spacing w:after="240"/>
        <w:ind w:left="1846" w:right="1410"/>
        <w:jc w:val="both"/>
      </w:pPr>
      <w:r w:rsidRPr="000B2EB0">
        <w:rPr>
          <w:spacing w:val="-1"/>
          <w:position w:val="1"/>
        </w:rPr>
        <w:t>pa</w:t>
      </w:r>
      <w:r w:rsidRPr="000B2EB0">
        <w:rPr>
          <w:spacing w:val="-2"/>
          <w:position w:val="1"/>
        </w:rPr>
        <w:t>r</w:t>
      </w:r>
      <w:r w:rsidRPr="000B2EB0">
        <w:rPr>
          <w:spacing w:val="-1"/>
          <w:position w:val="1"/>
        </w:rPr>
        <w:t>e</w:t>
      </w:r>
      <w:r w:rsidRPr="000B2EB0">
        <w:rPr>
          <w:spacing w:val="-3"/>
          <w:position w:val="1"/>
        </w:rPr>
        <w:t>n</w:t>
      </w:r>
      <w:r w:rsidRPr="000B2EB0">
        <w:rPr>
          <w:position w:val="1"/>
        </w:rPr>
        <w:t xml:space="preserve">tal </w:t>
      </w:r>
      <w:r w:rsidRPr="000B2EB0">
        <w:rPr>
          <w:spacing w:val="-3"/>
          <w:position w:val="1"/>
        </w:rPr>
        <w:t>s</w:t>
      </w:r>
      <w:r w:rsidRPr="000B2EB0">
        <w:rPr>
          <w:spacing w:val="1"/>
          <w:position w:val="1"/>
        </w:rPr>
        <w:t>t</w:t>
      </w:r>
      <w:r w:rsidRPr="000B2EB0">
        <w:rPr>
          <w:spacing w:val="-2"/>
          <w:position w:val="1"/>
        </w:rPr>
        <w:t>r</w:t>
      </w:r>
      <w:r w:rsidRPr="000B2EB0">
        <w:rPr>
          <w:spacing w:val="-3"/>
          <w:position w:val="1"/>
        </w:rPr>
        <w:t>en</w:t>
      </w:r>
      <w:r w:rsidRPr="000B2EB0">
        <w:rPr>
          <w:spacing w:val="2"/>
          <w:position w:val="1"/>
        </w:rPr>
        <w:t>g</w:t>
      </w:r>
      <w:r w:rsidRPr="000B2EB0">
        <w:rPr>
          <w:spacing w:val="-2"/>
          <w:position w:val="1"/>
        </w:rPr>
        <w:t>t</w:t>
      </w:r>
      <w:r w:rsidRPr="000B2EB0">
        <w:rPr>
          <w:spacing w:val="-1"/>
          <w:position w:val="1"/>
        </w:rPr>
        <w:t>h</w:t>
      </w:r>
      <w:r w:rsidRPr="000B2EB0">
        <w:rPr>
          <w:position w:val="1"/>
        </w:rPr>
        <w:t>s</w:t>
      </w:r>
      <w:r w:rsidRPr="000B2EB0">
        <w:rPr>
          <w:spacing w:val="1"/>
          <w:position w:val="1"/>
        </w:rPr>
        <w:t xml:space="preserve"> </w:t>
      </w:r>
      <w:r w:rsidRPr="000B2EB0">
        <w:rPr>
          <w:spacing w:val="-3"/>
          <w:position w:val="1"/>
        </w:rPr>
        <w:t>a</w:t>
      </w:r>
      <w:r w:rsidRPr="000B2EB0">
        <w:rPr>
          <w:position w:val="1"/>
        </w:rPr>
        <w:t>nd</w:t>
      </w:r>
      <w:r w:rsidRPr="000B2EB0">
        <w:rPr>
          <w:spacing w:val="-4"/>
          <w:position w:val="1"/>
        </w:rPr>
        <w:t xml:space="preserve"> </w:t>
      </w:r>
      <w:r w:rsidRPr="000B2EB0">
        <w:rPr>
          <w:spacing w:val="-3"/>
          <w:position w:val="1"/>
        </w:rPr>
        <w:t>n</w:t>
      </w:r>
      <w:r w:rsidRPr="000B2EB0">
        <w:rPr>
          <w:position w:val="1"/>
        </w:rPr>
        <w:t>e</w:t>
      </w:r>
      <w:r w:rsidRPr="000B2EB0">
        <w:rPr>
          <w:spacing w:val="-1"/>
          <w:position w:val="1"/>
        </w:rPr>
        <w:t>ed</w:t>
      </w:r>
      <w:r w:rsidRPr="000B2EB0">
        <w:rPr>
          <w:position w:val="1"/>
        </w:rPr>
        <w:t>s</w:t>
      </w:r>
      <w:r w:rsidRPr="000B2EB0">
        <w:rPr>
          <w:spacing w:val="-2"/>
          <w:position w:val="1"/>
        </w:rPr>
        <w:t xml:space="preserve"> </w:t>
      </w:r>
      <w:r w:rsidRPr="000B2EB0">
        <w:rPr>
          <w:position w:val="1"/>
        </w:rPr>
        <w:t>ass</w:t>
      </w:r>
      <w:r w:rsidRPr="000B2EB0">
        <w:rPr>
          <w:spacing w:val="-4"/>
          <w:position w:val="1"/>
        </w:rPr>
        <w:t>e</w:t>
      </w:r>
      <w:r w:rsidRPr="000B2EB0">
        <w:rPr>
          <w:position w:val="1"/>
        </w:rPr>
        <w:t>ssme</w:t>
      </w:r>
      <w:r w:rsidRPr="000B2EB0">
        <w:rPr>
          <w:spacing w:val="-4"/>
          <w:position w:val="1"/>
        </w:rPr>
        <w:t>n</w:t>
      </w:r>
      <w:r w:rsidRPr="000B2EB0">
        <w:rPr>
          <w:position w:val="1"/>
        </w:rPr>
        <w:t>t</w:t>
      </w:r>
    </w:p>
    <w:p w14:paraId="33477228" w14:textId="77777777" w:rsidR="00332F19" w:rsidRPr="000B2EB0" w:rsidRDefault="00332F19" w:rsidP="00332F19">
      <w:pPr>
        <w:pStyle w:val="BodyText"/>
        <w:numPr>
          <w:ilvl w:val="0"/>
          <w:numId w:val="5"/>
        </w:numPr>
        <w:tabs>
          <w:tab w:val="left" w:pos="1846"/>
        </w:tabs>
        <w:spacing w:after="240" w:line="244" w:lineRule="exact"/>
        <w:ind w:left="1846" w:right="1410"/>
        <w:jc w:val="both"/>
      </w:pPr>
      <w:r w:rsidRPr="000B2EB0">
        <w:rPr>
          <w:position w:val="1"/>
        </w:rPr>
        <w:t>s</w:t>
      </w:r>
      <w:r w:rsidRPr="000B2EB0">
        <w:rPr>
          <w:spacing w:val="-6"/>
          <w:position w:val="1"/>
        </w:rPr>
        <w:t>a</w:t>
      </w:r>
      <w:r w:rsidRPr="000B2EB0">
        <w:rPr>
          <w:spacing w:val="5"/>
          <w:position w:val="1"/>
        </w:rPr>
        <w:t>f</w:t>
      </w:r>
      <w:r w:rsidRPr="000B2EB0">
        <w:rPr>
          <w:spacing w:val="-3"/>
          <w:position w:val="1"/>
        </w:rPr>
        <w:t>e</w:t>
      </w:r>
      <w:r w:rsidRPr="000B2EB0">
        <w:rPr>
          <w:spacing w:val="1"/>
          <w:position w:val="1"/>
        </w:rPr>
        <w:t>t</w:t>
      </w:r>
      <w:r w:rsidRPr="000B2EB0">
        <w:rPr>
          <w:position w:val="1"/>
        </w:rPr>
        <w:t>y</w:t>
      </w:r>
      <w:r w:rsidRPr="000B2EB0">
        <w:rPr>
          <w:spacing w:val="-4"/>
          <w:position w:val="1"/>
        </w:rPr>
        <w:t xml:space="preserve"> </w:t>
      </w:r>
      <w:r w:rsidRPr="000B2EB0">
        <w:rPr>
          <w:spacing w:val="-1"/>
          <w:position w:val="1"/>
        </w:rPr>
        <w:t>a</w:t>
      </w:r>
      <w:r w:rsidRPr="000B2EB0">
        <w:rPr>
          <w:position w:val="1"/>
        </w:rPr>
        <w:t>s</w:t>
      </w:r>
      <w:r w:rsidRPr="000B2EB0">
        <w:rPr>
          <w:spacing w:val="-3"/>
          <w:position w:val="1"/>
        </w:rPr>
        <w:t>s</w:t>
      </w:r>
      <w:r w:rsidRPr="000B2EB0">
        <w:rPr>
          <w:spacing w:val="-1"/>
          <w:position w:val="1"/>
        </w:rPr>
        <w:t>e</w:t>
      </w:r>
      <w:r w:rsidRPr="000B2EB0">
        <w:rPr>
          <w:position w:val="1"/>
        </w:rPr>
        <w:t>s</w:t>
      </w:r>
      <w:r w:rsidRPr="000B2EB0">
        <w:rPr>
          <w:spacing w:val="-5"/>
          <w:position w:val="1"/>
        </w:rPr>
        <w:t>s</w:t>
      </w:r>
      <w:r w:rsidRPr="000B2EB0">
        <w:rPr>
          <w:position w:val="1"/>
        </w:rPr>
        <w:t>m</w:t>
      </w:r>
      <w:r w:rsidRPr="000B2EB0">
        <w:rPr>
          <w:spacing w:val="-1"/>
          <w:position w:val="1"/>
        </w:rPr>
        <w:t>e</w:t>
      </w:r>
      <w:r w:rsidRPr="000B2EB0">
        <w:rPr>
          <w:spacing w:val="-3"/>
          <w:position w:val="1"/>
        </w:rPr>
        <w:t>n</w:t>
      </w:r>
      <w:r w:rsidRPr="000B2EB0">
        <w:rPr>
          <w:position w:val="1"/>
        </w:rPr>
        <w:t>t (</w:t>
      </w:r>
      <w:r w:rsidRPr="000B2EB0">
        <w:rPr>
          <w:spacing w:val="-9"/>
          <w:position w:val="1"/>
        </w:rPr>
        <w:t>w</w:t>
      </w:r>
      <w:r w:rsidRPr="000B2EB0">
        <w:rPr>
          <w:spacing w:val="-1"/>
          <w:position w:val="1"/>
        </w:rPr>
        <w:t>he</w:t>
      </w:r>
      <w:r w:rsidRPr="000B2EB0">
        <w:rPr>
          <w:spacing w:val="-2"/>
          <w:position w:val="1"/>
        </w:rPr>
        <w:t>r</w:t>
      </w:r>
      <w:r w:rsidRPr="000B2EB0">
        <w:rPr>
          <w:position w:val="1"/>
        </w:rPr>
        <w:t>e</w:t>
      </w:r>
      <w:r w:rsidRPr="000B2EB0">
        <w:rPr>
          <w:spacing w:val="-2"/>
          <w:position w:val="1"/>
        </w:rPr>
        <w:t xml:space="preserve"> </w:t>
      </w:r>
      <w:r w:rsidRPr="000B2EB0">
        <w:rPr>
          <w:position w:val="1"/>
        </w:rPr>
        <w:t>r</w:t>
      </w:r>
      <w:r w:rsidRPr="000B2EB0">
        <w:rPr>
          <w:spacing w:val="-6"/>
          <w:position w:val="1"/>
        </w:rPr>
        <w:t>e</w:t>
      </w:r>
      <w:r w:rsidRPr="000B2EB0">
        <w:rPr>
          <w:spacing w:val="2"/>
          <w:position w:val="1"/>
        </w:rPr>
        <w:t>q</w:t>
      </w:r>
      <w:r w:rsidRPr="000B2EB0">
        <w:rPr>
          <w:spacing w:val="-1"/>
          <w:position w:val="1"/>
        </w:rPr>
        <w:t>ui</w:t>
      </w:r>
      <w:r w:rsidRPr="000B2EB0">
        <w:rPr>
          <w:spacing w:val="-2"/>
          <w:position w:val="1"/>
        </w:rPr>
        <w:t>r</w:t>
      </w:r>
      <w:r w:rsidRPr="000B2EB0">
        <w:rPr>
          <w:spacing w:val="-1"/>
          <w:position w:val="1"/>
        </w:rPr>
        <w:t>e</w:t>
      </w:r>
      <w:r w:rsidRPr="000B2EB0">
        <w:rPr>
          <w:spacing w:val="-3"/>
          <w:position w:val="1"/>
        </w:rPr>
        <w:t>d</w:t>
      </w:r>
      <w:r w:rsidRPr="000B2EB0">
        <w:rPr>
          <w:position w:val="1"/>
        </w:rPr>
        <w:t>)</w:t>
      </w:r>
      <w:r w:rsidRPr="000B2EB0">
        <w:rPr>
          <w:spacing w:val="1"/>
          <w:position w:val="1"/>
        </w:rPr>
        <w:t xml:space="preserve"> </w:t>
      </w:r>
      <w:r w:rsidRPr="000B2EB0">
        <w:rPr>
          <w:position w:val="1"/>
        </w:rPr>
        <w:t>a</w:t>
      </w:r>
      <w:r w:rsidRPr="000B2EB0">
        <w:rPr>
          <w:spacing w:val="-1"/>
          <w:position w:val="1"/>
        </w:rPr>
        <w:t>n</w:t>
      </w:r>
      <w:r w:rsidRPr="000B2EB0">
        <w:rPr>
          <w:position w:val="1"/>
        </w:rPr>
        <w:t>d</w:t>
      </w:r>
      <w:r w:rsidRPr="000B2EB0">
        <w:rPr>
          <w:spacing w:val="-2"/>
          <w:position w:val="1"/>
        </w:rPr>
        <w:t xml:space="preserve"> </w:t>
      </w:r>
      <w:r w:rsidRPr="000B2EB0">
        <w:rPr>
          <w:position w:val="1"/>
        </w:rPr>
        <w:t>a</w:t>
      </w:r>
      <w:r w:rsidRPr="000B2EB0">
        <w:rPr>
          <w:spacing w:val="-1"/>
          <w:position w:val="1"/>
        </w:rPr>
        <w:t>n</w:t>
      </w:r>
      <w:r w:rsidRPr="000B2EB0">
        <w:rPr>
          <w:position w:val="1"/>
        </w:rPr>
        <w:t>y</w:t>
      </w:r>
      <w:r w:rsidRPr="000B2EB0">
        <w:rPr>
          <w:spacing w:val="-2"/>
          <w:position w:val="1"/>
        </w:rPr>
        <w:t xml:space="preserve"> </w:t>
      </w:r>
      <w:r w:rsidRPr="000B2EB0">
        <w:rPr>
          <w:position w:val="1"/>
        </w:rPr>
        <w:t>rec</w:t>
      </w:r>
      <w:r w:rsidRPr="000B2EB0">
        <w:rPr>
          <w:spacing w:val="-4"/>
          <w:position w:val="1"/>
        </w:rPr>
        <w:t>e</w:t>
      </w:r>
      <w:r w:rsidRPr="000B2EB0">
        <w:rPr>
          <w:position w:val="1"/>
        </w:rPr>
        <w:t>nt</w:t>
      </w:r>
      <w:r w:rsidRPr="000B2EB0">
        <w:rPr>
          <w:spacing w:val="1"/>
          <w:position w:val="1"/>
        </w:rPr>
        <w:t xml:space="preserve"> </w:t>
      </w:r>
      <w:r w:rsidRPr="000B2EB0">
        <w:rPr>
          <w:spacing w:val="-2"/>
          <w:position w:val="1"/>
        </w:rPr>
        <w:t>im</w:t>
      </w:r>
      <w:r w:rsidRPr="000B2EB0">
        <w:rPr>
          <w:position w:val="1"/>
        </w:rPr>
        <w:t>me</w:t>
      </w:r>
      <w:r w:rsidRPr="000B2EB0">
        <w:rPr>
          <w:spacing w:val="-1"/>
          <w:position w:val="1"/>
        </w:rPr>
        <w:t>d</w:t>
      </w:r>
      <w:r w:rsidRPr="000B2EB0">
        <w:rPr>
          <w:spacing w:val="-2"/>
          <w:position w:val="1"/>
        </w:rPr>
        <w:t>i</w:t>
      </w:r>
      <w:r w:rsidRPr="000B2EB0">
        <w:rPr>
          <w:position w:val="1"/>
        </w:rPr>
        <w:t>ate</w:t>
      </w:r>
      <w:r w:rsidRPr="000B2EB0">
        <w:rPr>
          <w:spacing w:val="-2"/>
          <w:position w:val="1"/>
        </w:rPr>
        <w:t xml:space="preserve"> </w:t>
      </w:r>
      <w:r w:rsidRPr="000B2EB0">
        <w:rPr>
          <w:position w:val="1"/>
        </w:rPr>
        <w:t>s</w:t>
      </w:r>
      <w:r w:rsidRPr="000B2EB0">
        <w:rPr>
          <w:spacing w:val="-3"/>
          <w:position w:val="1"/>
        </w:rPr>
        <w:t>a</w:t>
      </w:r>
      <w:r w:rsidRPr="000B2EB0">
        <w:rPr>
          <w:spacing w:val="3"/>
          <w:position w:val="1"/>
        </w:rPr>
        <w:t>f</w:t>
      </w:r>
      <w:r w:rsidRPr="000B2EB0">
        <w:rPr>
          <w:spacing w:val="-3"/>
          <w:position w:val="1"/>
        </w:rPr>
        <w:t>e</w:t>
      </w:r>
      <w:r w:rsidRPr="000B2EB0">
        <w:rPr>
          <w:position w:val="1"/>
        </w:rPr>
        <w:t>ty</w:t>
      </w:r>
      <w:r w:rsidRPr="000B2EB0">
        <w:rPr>
          <w:spacing w:val="-2"/>
          <w:position w:val="1"/>
        </w:rPr>
        <w:t xml:space="preserve"> </w:t>
      </w:r>
      <w:r w:rsidRPr="000B2EB0">
        <w:rPr>
          <w:position w:val="1"/>
        </w:rPr>
        <w:t>p</w:t>
      </w:r>
      <w:r w:rsidRPr="000B2EB0">
        <w:rPr>
          <w:spacing w:val="-2"/>
          <w:position w:val="1"/>
        </w:rPr>
        <w:t>l</w:t>
      </w:r>
      <w:r w:rsidRPr="000B2EB0">
        <w:rPr>
          <w:position w:val="1"/>
        </w:rPr>
        <w:t>a</w:t>
      </w:r>
      <w:r w:rsidRPr="000B2EB0">
        <w:rPr>
          <w:spacing w:val="-1"/>
          <w:position w:val="1"/>
        </w:rPr>
        <w:t>n</w:t>
      </w:r>
      <w:r w:rsidRPr="000B2EB0">
        <w:rPr>
          <w:position w:val="1"/>
        </w:rPr>
        <w:t>s</w:t>
      </w:r>
      <w:r w:rsidRPr="000B2EB0">
        <w:rPr>
          <w:spacing w:val="1"/>
          <w:position w:val="1"/>
        </w:rPr>
        <w:t xml:space="preserve"> </w:t>
      </w:r>
      <w:r w:rsidRPr="000B2EB0">
        <w:rPr>
          <w:position w:val="1"/>
        </w:rPr>
        <w:t>th</w:t>
      </w:r>
      <w:r w:rsidRPr="000B2EB0">
        <w:rPr>
          <w:spacing w:val="-4"/>
          <w:position w:val="1"/>
        </w:rPr>
        <w:t>a</w:t>
      </w:r>
      <w:r w:rsidRPr="000B2EB0">
        <w:rPr>
          <w:position w:val="1"/>
        </w:rPr>
        <w:t>t</w:t>
      </w:r>
      <w:r w:rsidRPr="000B2EB0">
        <w:rPr>
          <w:spacing w:val="2"/>
          <w:position w:val="1"/>
        </w:rPr>
        <w:t xml:space="preserve"> </w:t>
      </w:r>
      <w:r w:rsidRPr="000B2EB0">
        <w:rPr>
          <w:position w:val="1"/>
        </w:rPr>
        <w:t>h</w:t>
      </w:r>
      <w:r w:rsidRPr="000B2EB0">
        <w:rPr>
          <w:spacing w:val="-1"/>
          <w:position w:val="1"/>
        </w:rPr>
        <w:t>a</w:t>
      </w:r>
      <w:r w:rsidRPr="000B2EB0">
        <w:rPr>
          <w:spacing w:val="-3"/>
          <w:position w:val="1"/>
        </w:rPr>
        <w:t>v</w:t>
      </w:r>
      <w:r w:rsidRPr="000B2EB0">
        <w:rPr>
          <w:position w:val="1"/>
        </w:rPr>
        <w:t xml:space="preserve">e been </w:t>
      </w:r>
      <w:r w:rsidRPr="000B2EB0">
        <w:t>d</w:t>
      </w:r>
      <w:r w:rsidRPr="000B2EB0">
        <w:rPr>
          <w:spacing w:val="-1"/>
        </w:rPr>
        <w:t>e</w:t>
      </w:r>
      <w:r w:rsidRPr="000B2EB0">
        <w:rPr>
          <w:spacing w:val="-3"/>
        </w:rPr>
        <w:t>v</w:t>
      </w:r>
      <w:r w:rsidRPr="000B2EB0">
        <w:t>e</w:t>
      </w:r>
      <w:r w:rsidRPr="000B2EB0">
        <w:rPr>
          <w:spacing w:val="-2"/>
        </w:rPr>
        <w:t>l</w:t>
      </w:r>
      <w:r w:rsidRPr="000B2EB0">
        <w:t>o</w:t>
      </w:r>
      <w:r w:rsidRPr="000B2EB0">
        <w:rPr>
          <w:spacing w:val="-1"/>
        </w:rPr>
        <w:t>p</w:t>
      </w:r>
      <w:r w:rsidRPr="000B2EB0">
        <w:t>ed to address</w:t>
      </w:r>
      <w:r w:rsidRPr="000B2EB0">
        <w:rPr>
          <w:spacing w:val="-2"/>
        </w:rPr>
        <w:t xml:space="preserve"> </w:t>
      </w:r>
      <w:r w:rsidRPr="000B2EB0">
        <w:t>an</w:t>
      </w:r>
      <w:r w:rsidRPr="000B2EB0">
        <w:rPr>
          <w:spacing w:val="-2"/>
        </w:rPr>
        <w:t xml:space="preserve"> i</w:t>
      </w:r>
      <w:r w:rsidRPr="000B2EB0">
        <w:t>d</w:t>
      </w:r>
      <w:r w:rsidRPr="000B2EB0">
        <w:rPr>
          <w:spacing w:val="-1"/>
        </w:rPr>
        <w:t>e</w:t>
      </w:r>
      <w:r w:rsidRPr="000B2EB0">
        <w:t>nt</w:t>
      </w:r>
      <w:r w:rsidRPr="000B2EB0">
        <w:rPr>
          <w:spacing w:val="-3"/>
        </w:rPr>
        <w:t>i</w:t>
      </w:r>
      <w:r w:rsidRPr="000B2EB0">
        <w:rPr>
          <w:spacing w:val="3"/>
        </w:rPr>
        <w:t>f</w:t>
      </w:r>
      <w:r w:rsidRPr="000B2EB0">
        <w:rPr>
          <w:spacing w:val="-2"/>
        </w:rPr>
        <w:t>i</w:t>
      </w:r>
      <w:r w:rsidRPr="000B2EB0">
        <w:t xml:space="preserve">ed </w:t>
      </w:r>
      <w:r w:rsidRPr="000B2EB0">
        <w:rPr>
          <w:spacing w:val="-2"/>
        </w:rPr>
        <w:t>im</w:t>
      </w:r>
      <w:r w:rsidRPr="000B2EB0">
        <w:t>me</w:t>
      </w:r>
      <w:r w:rsidRPr="000B2EB0">
        <w:rPr>
          <w:spacing w:val="-1"/>
        </w:rPr>
        <w:t>d</w:t>
      </w:r>
      <w:r w:rsidRPr="000B2EB0">
        <w:rPr>
          <w:spacing w:val="-2"/>
        </w:rPr>
        <w:t>i</w:t>
      </w:r>
      <w:r w:rsidRPr="000B2EB0">
        <w:t>ate</w:t>
      </w:r>
      <w:r w:rsidRPr="000B2EB0">
        <w:rPr>
          <w:spacing w:val="-2"/>
        </w:rPr>
        <w:t xml:space="preserve"> </w:t>
      </w:r>
      <w:r w:rsidRPr="000B2EB0">
        <w:rPr>
          <w:spacing w:val="2"/>
        </w:rPr>
        <w:t>h</w:t>
      </w:r>
      <w:r w:rsidRPr="000B2EB0">
        <w:t>a</w:t>
      </w:r>
      <w:r w:rsidRPr="000B2EB0">
        <w:rPr>
          <w:spacing w:val="-2"/>
        </w:rPr>
        <w:t>r</w:t>
      </w:r>
      <w:r w:rsidRPr="000B2EB0">
        <w:t>m</w:t>
      </w:r>
      <w:r w:rsidRPr="000B2EB0">
        <w:rPr>
          <w:spacing w:val="1"/>
        </w:rPr>
        <w:t xml:space="preserve"> </w:t>
      </w:r>
      <w:r w:rsidRPr="000B2EB0">
        <w:rPr>
          <w:spacing w:val="-2"/>
        </w:rPr>
        <w:t>i</w:t>
      </w:r>
      <w:r w:rsidRPr="000B2EB0">
        <w:t>n</w:t>
      </w:r>
      <w:r w:rsidRPr="000B2EB0">
        <w:rPr>
          <w:spacing w:val="-1"/>
        </w:rPr>
        <w:t>d</w:t>
      </w:r>
      <w:r w:rsidRPr="000B2EB0">
        <w:rPr>
          <w:spacing w:val="-2"/>
        </w:rPr>
        <w:t>i</w:t>
      </w:r>
      <w:r w:rsidRPr="000B2EB0">
        <w:t>cat</w:t>
      </w:r>
      <w:r w:rsidRPr="000B2EB0">
        <w:rPr>
          <w:spacing w:val="-3"/>
        </w:rPr>
        <w:t>o</w:t>
      </w:r>
      <w:r w:rsidRPr="000B2EB0">
        <w:t>r</w:t>
      </w:r>
    </w:p>
    <w:p w14:paraId="4A354B7D" w14:textId="4A812CF7" w:rsidR="00332F19" w:rsidRPr="000B2EB0" w:rsidRDefault="00332F19" w:rsidP="00332F19">
      <w:pPr>
        <w:pStyle w:val="BodyText"/>
        <w:numPr>
          <w:ilvl w:val="0"/>
          <w:numId w:val="5"/>
        </w:numPr>
        <w:tabs>
          <w:tab w:val="left" w:pos="1846"/>
        </w:tabs>
        <w:spacing w:after="240"/>
        <w:ind w:left="1846" w:right="1410"/>
        <w:jc w:val="both"/>
      </w:pPr>
      <w:r w:rsidRPr="000B2EB0">
        <w:rPr>
          <w:spacing w:val="-3"/>
          <w:position w:val="1"/>
        </w:rPr>
        <w:t>co</w:t>
      </w:r>
      <w:r w:rsidRPr="000B2EB0">
        <w:rPr>
          <w:spacing w:val="-2"/>
          <w:position w:val="1"/>
        </w:rPr>
        <w:t>m</w:t>
      </w:r>
      <w:r w:rsidRPr="000B2EB0">
        <w:rPr>
          <w:spacing w:val="-3"/>
          <w:position w:val="1"/>
        </w:rPr>
        <w:t>p</w:t>
      </w:r>
      <w:r w:rsidRPr="000B2EB0">
        <w:rPr>
          <w:spacing w:val="-4"/>
          <w:position w:val="1"/>
        </w:rPr>
        <w:t>l</w:t>
      </w:r>
      <w:r w:rsidRPr="000B2EB0">
        <w:rPr>
          <w:spacing w:val="-3"/>
          <w:position w:val="1"/>
        </w:rPr>
        <w:t>e</w:t>
      </w:r>
      <w:r w:rsidRPr="000B2EB0">
        <w:rPr>
          <w:spacing w:val="-2"/>
          <w:position w:val="1"/>
        </w:rPr>
        <w:t>t</w:t>
      </w:r>
      <w:r w:rsidRPr="000B2EB0">
        <w:rPr>
          <w:spacing w:val="-3"/>
          <w:position w:val="1"/>
        </w:rPr>
        <w:t>e</w:t>
      </w:r>
      <w:r w:rsidRPr="000B2EB0">
        <w:rPr>
          <w:position w:val="1"/>
        </w:rPr>
        <w:t>d</w:t>
      </w:r>
      <w:r w:rsidRPr="000B2EB0">
        <w:rPr>
          <w:spacing w:val="-4"/>
          <w:position w:val="1"/>
        </w:rPr>
        <w:t xml:space="preserve"> </w:t>
      </w:r>
      <w:r w:rsidRPr="000B2EB0">
        <w:rPr>
          <w:position w:val="1"/>
        </w:rPr>
        <w:t>r</w:t>
      </w:r>
      <w:r w:rsidRPr="000B2EB0">
        <w:rPr>
          <w:spacing w:val="-1"/>
          <w:position w:val="1"/>
        </w:rPr>
        <w:t>e</w:t>
      </w:r>
      <w:r w:rsidRPr="000B2EB0">
        <w:rPr>
          <w:spacing w:val="-5"/>
          <w:position w:val="1"/>
        </w:rPr>
        <w:t>v</w:t>
      </w:r>
      <w:r w:rsidRPr="000B2EB0">
        <w:rPr>
          <w:spacing w:val="-1"/>
          <w:position w:val="1"/>
        </w:rPr>
        <w:t>i</w:t>
      </w:r>
      <w:r w:rsidRPr="000B2EB0">
        <w:rPr>
          <w:spacing w:val="2"/>
          <w:position w:val="1"/>
        </w:rPr>
        <w:t>e</w:t>
      </w:r>
      <w:r w:rsidRPr="000B2EB0">
        <w:rPr>
          <w:position w:val="1"/>
        </w:rPr>
        <w:t>w</w:t>
      </w:r>
      <w:r w:rsidRPr="000B2EB0">
        <w:rPr>
          <w:spacing w:val="-5"/>
          <w:position w:val="1"/>
        </w:rPr>
        <w:t xml:space="preserve"> </w:t>
      </w:r>
      <w:r w:rsidRPr="000B2EB0">
        <w:rPr>
          <w:position w:val="1"/>
        </w:rPr>
        <w:t>re</w:t>
      </w:r>
      <w:r w:rsidRPr="000B2EB0">
        <w:rPr>
          <w:spacing w:val="-4"/>
          <w:position w:val="1"/>
        </w:rPr>
        <w:t>p</w:t>
      </w:r>
      <w:r w:rsidRPr="000B2EB0">
        <w:rPr>
          <w:position w:val="1"/>
        </w:rPr>
        <w:t>o</w:t>
      </w:r>
      <w:r w:rsidRPr="000B2EB0">
        <w:rPr>
          <w:spacing w:val="-2"/>
          <w:position w:val="1"/>
        </w:rPr>
        <w:t>rt</w:t>
      </w:r>
      <w:r w:rsidR="00471041" w:rsidRPr="000B2EB0">
        <w:rPr>
          <w:spacing w:val="-2"/>
          <w:position w:val="1"/>
        </w:rPr>
        <w:t xml:space="preserve"> (when applicable)</w:t>
      </w:r>
      <w:r w:rsidRPr="000B2EB0">
        <w:rPr>
          <w:position w:val="1"/>
        </w:rPr>
        <w:t>.</w:t>
      </w:r>
    </w:p>
    <w:p w14:paraId="799DE04F" w14:textId="61415516" w:rsidR="00332F19" w:rsidRPr="000B2EB0" w:rsidRDefault="00332F19" w:rsidP="00332F19">
      <w:pPr>
        <w:pStyle w:val="BodyText"/>
        <w:spacing w:after="240" w:line="288" w:lineRule="auto"/>
        <w:ind w:right="1410"/>
        <w:jc w:val="both"/>
      </w:pPr>
      <w:r w:rsidRPr="000B2EB0">
        <w:rPr>
          <w:rFonts w:cs="Arial"/>
          <w:b/>
          <w:bCs/>
          <w:spacing w:val="-2"/>
        </w:rPr>
        <w:t>N</w:t>
      </w:r>
      <w:r w:rsidRPr="000B2EB0">
        <w:rPr>
          <w:rFonts w:cs="Arial"/>
          <w:b/>
          <w:bCs/>
        </w:rPr>
        <w:t>ote:</w:t>
      </w:r>
      <w:r w:rsidRPr="000B2EB0">
        <w:rPr>
          <w:rFonts w:cs="Arial"/>
          <w:b/>
          <w:bCs/>
          <w:spacing w:val="-6"/>
        </w:rPr>
        <w:t xml:space="preserve"> </w:t>
      </w:r>
      <w:r w:rsidRPr="000B2EB0">
        <w:rPr>
          <w:spacing w:val="7"/>
        </w:rPr>
        <w:t>W</w:t>
      </w:r>
      <w:r w:rsidRPr="000B2EB0">
        <w:rPr>
          <w:spacing w:val="-3"/>
        </w:rPr>
        <w:t>h</w:t>
      </w:r>
      <w:r w:rsidRPr="000B2EB0">
        <w:t>en a</w:t>
      </w:r>
      <w:r w:rsidRPr="000B2EB0">
        <w:rPr>
          <w:spacing w:val="-2"/>
        </w:rPr>
        <w:t xml:space="preserve"> </w:t>
      </w:r>
      <w:r w:rsidRPr="000B2EB0">
        <w:t>ch</w:t>
      </w:r>
      <w:r w:rsidRPr="000B2EB0">
        <w:rPr>
          <w:spacing w:val="-2"/>
        </w:rPr>
        <w:t>il</w:t>
      </w:r>
      <w:r w:rsidRPr="000B2EB0">
        <w:t>d is s</w:t>
      </w:r>
      <w:r w:rsidRPr="000B2EB0">
        <w:rPr>
          <w:spacing w:val="-3"/>
        </w:rPr>
        <w:t>u</w:t>
      </w:r>
      <w:r w:rsidRPr="000B2EB0">
        <w:t>bject</w:t>
      </w:r>
      <w:r w:rsidRPr="000B2EB0">
        <w:rPr>
          <w:spacing w:val="-1"/>
        </w:rPr>
        <w:t xml:space="preserve"> </w:t>
      </w:r>
      <w:r w:rsidRPr="000B2EB0">
        <w:t>to</w:t>
      </w:r>
      <w:r w:rsidRPr="000B2EB0">
        <w:rPr>
          <w:spacing w:val="-2"/>
        </w:rPr>
        <w:t xml:space="preserve"> </w:t>
      </w:r>
      <w:r w:rsidRPr="000B2EB0">
        <w:rPr>
          <w:spacing w:val="1"/>
        </w:rPr>
        <w:t>an order granting g</w:t>
      </w:r>
      <w:r w:rsidRPr="000B2EB0">
        <w:t>u</w:t>
      </w:r>
      <w:r w:rsidRPr="000B2EB0">
        <w:rPr>
          <w:spacing w:val="-4"/>
        </w:rPr>
        <w:t>a</w:t>
      </w:r>
      <w:r w:rsidRPr="000B2EB0">
        <w:t>rd</w:t>
      </w:r>
      <w:r w:rsidRPr="000B2EB0">
        <w:rPr>
          <w:spacing w:val="-2"/>
        </w:rPr>
        <w:t>i</w:t>
      </w:r>
      <w:r w:rsidRPr="000B2EB0">
        <w:t>a</w:t>
      </w:r>
      <w:r w:rsidRPr="000B2EB0">
        <w:rPr>
          <w:spacing w:val="-1"/>
        </w:rPr>
        <w:t>n</w:t>
      </w:r>
      <w:r w:rsidRPr="000B2EB0">
        <w:t>sh</w:t>
      </w:r>
      <w:r w:rsidRPr="000B2EB0">
        <w:rPr>
          <w:spacing w:val="-2"/>
        </w:rPr>
        <w:t>i</w:t>
      </w:r>
      <w:r w:rsidRPr="000B2EB0">
        <w:t xml:space="preserve">p </w:t>
      </w:r>
      <w:r w:rsidRPr="000B2EB0">
        <w:rPr>
          <w:spacing w:val="1"/>
        </w:rPr>
        <w:t>t</w:t>
      </w:r>
      <w:r w:rsidRPr="000B2EB0">
        <w:t>o a</w:t>
      </w:r>
      <w:r w:rsidRPr="000B2EB0">
        <w:rPr>
          <w:spacing w:val="-2"/>
        </w:rPr>
        <w:t xml:space="preserve"> </w:t>
      </w:r>
      <w:r w:rsidRPr="000B2EB0">
        <w:t>su</w:t>
      </w:r>
      <w:r w:rsidRPr="000B2EB0">
        <w:rPr>
          <w:spacing w:val="-2"/>
        </w:rPr>
        <w:t>i</w:t>
      </w:r>
      <w:r w:rsidRPr="000B2EB0">
        <w:t>ta</w:t>
      </w:r>
      <w:r w:rsidRPr="000B2EB0">
        <w:rPr>
          <w:spacing w:val="-1"/>
        </w:rPr>
        <w:t>b</w:t>
      </w:r>
      <w:r w:rsidRPr="000B2EB0">
        <w:rPr>
          <w:spacing w:val="-2"/>
        </w:rPr>
        <w:t>l</w:t>
      </w:r>
      <w:r w:rsidRPr="000B2EB0">
        <w:t>e</w:t>
      </w:r>
      <w:r w:rsidRPr="000B2EB0">
        <w:rPr>
          <w:spacing w:val="-2"/>
        </w:rPr>
        <w:t xml:space="preserve"> </w:t>
      </w:r>
      <w:r w:rsidRPr="000B2EB0">
        <w:t>p</w:t>
      </w:r>
      <w:r w:rsidRPr="000B2EB0">
        <w:rPr>
          <w:spacing w:val="-1"/>
        </w:rPr>
        <w:t>e</w:t>
      </w:r>
      <w:r w:rsidRPr="000B2EB0">
        <w:t>r</w:t>
      </w:r>
      <w:r w:rsidRPr="000B2EB0">
        <w:rPr>
          <w:spacing w:val="-3"/>
        </w:rPr>
        <w:t>s</w:t>
      </w:r>
      <w:r w:rsidRPr="000B2EB0">
        <w:t>on</w:t>
      </w:r>
      <w:r w:rsidRPr="000B2EB0">
        <w:rPr>
          <w:spacing w:val="3"/>
        </w:rPr>
        <w:t xml:space="preserve"> or a permanent care order </w:t>
      </w:r>
      <w:r w:rsidRPr="000B2EB0">
        <w:t>a</w:t>
      </w:r>
      <w:r w:rsidRPr="000B2EB0">
        <w:rPr>
          <w:spacing w:val="-1"/>
        </w:rPr>
        <w:t>n</w:t>
      </w:r>
      <w:r w:rsidRPr="000B2EB0">
        <w:t>d a</w:t>
      </w:r>
      <w:r w:rsidRPr="000B2EB0">
        <w:rPr>
          <w:spacing w:val="-2"/>
        </w:rPr>
        <w:t xml:space="preserve"> </w:t>
      </w:r>
      <w:r w:rsidRPr="000B2EB0">
        <w:t>r</w:t>
      </w:r>
      <w:r w:rsidRPr="000B2EB0">
        <w:rPr>
          <w:spacing w:val="-3"/>
        </w:rPr>
        <w:t>e</w:t>
      </w:r>
      <w:r w:rsidRPr="000B2EB0">
        <w:t>fe</w:t>
      </w:r>
      <w:r w:rsidRPr="000B2EB0">
        <w:rPr>
          <w:spacing w:val="-2"/>
        </w:rPr>
        <w:t>r</w:t>
      </w:r>
      <w:r w:rsidRPr="000B2EB0">
        <w:t>ral</w:t>
      </w:r>
      <w:r w:rsidRPr="000B2EB0">
        <w:rPr>
          <w:spacing w:val="-1"/>
        </w:rPr>
        <w:t xml:space="preserve"> </w:t>
      </w:r>
      <w:r w:rsidRPr="000B2EB0">
        <w:rPr>
          <w:spacing w:val="-2"/>
        </w:rPr>
        <w:t>i</w:t>
      </w:r>
      <w:r w:rsidRPr="000B2EB0">
        <w:t>s ma</w:t>
      </w:r>
      <w:r w:rsidRPr="000B2EB0">
        <w:rPr>
          <w:spacing w:val="-1"/>
        </w:rPr>
        <w:t>d</w:t>
      </w:r>
      <w:r w:rsidRPr="000B2EB0">
        <w:t>e</w:t>
      </w:r>
      <w:r w:rsidRPr="000B2EB0">
        <w:rPr>
          <w:spacing w:val="-2"/>
        </w:rPr>
        <w:t xml:space="preserve"> </w:t>
      </w:r>
      <w:r w:rsidRPr="000B2EB0">
        <w:t>to con</w:t>
      </w:r>
      <w:r w:rsidRPr="000B2EB0">
        <w:rPr>
          <w:spacing w:val="-3"/>
        </w:rPr>
        <w:t>v</w:t>
      </w:r>
      <w:r w:rsidRPr="000B2EB0">
        <w:t>e</w:t>
      </w:r>
      <w:r w:rsidRPr="000B2EB0">
        <w:rPr>
          <w:spacing w:val="-1"/>
        </w:rPr>
        <w:t>n</w:t>
      </w:r>
      <w:r w:rsidRPr="000B2EB0">
        <w:t>e a</w:t>
      </w:r>
      <w:r w:rsidRPr="000B2EB0">
        <w:rPr>
          <w:spacing w:val="-2"/>
        </w:rPr>
        <w:t xml:space="preserve"> </w:t>
      </w:r>
      <w:r w:rsidRPr="000B2EB0">
        <w:t>FGM</w:t>
      </w:r>
      <w:r w:rsidRPr="000B2EB0">
        <w:rPr>
          <w:spacing w:val="-3"/>
        </w:rPr>
        <w:t xml:space="preserve"> </w:t>
      </w:r>
      <w:r w:rsidRPr="000B2EB0">
        <w:t>to</w:t>
      </w:r>
      <w:r w:rsidRPr="000B2EB0">
        <w:rPr>
          <w:spacing w:val="-2"/>
        </w:rPr>
        <w:t xml:space="preserve"> </w:t>
      </w:r>
      <w:r w:rsidRPr="000B2EB0">
        <w:t>re</w:t>
      </w:r>
      <w:r w:rsidRPr="000B2EB0">
        <w:rPr>
          <w:spacing w:val="-3"/>
        </w:rPr>
        <w:t>v</w:t>
      </w:r>
      <w:r w:rsidRPr="000B2EB0">
        <w:rPr>
          <w:spacing w:val="-2"/>
        </w:rPr>
        <w:t>i</w:t>
      </w:r>
      <w:r w:rsidRPr="000B2EB0">
        <w:t>ew</w:t>
      </w:r>
      <w:r w:rsidRPr="000B2EB0">
        <w:rPr>
          <w:spacing w:val="-3"/>
        </w:rPr>
        <w:t xml:space="preserve"> </w:t>
      </w:r>
      <w:r w:rsidRPr="000B2EB0">
        <w:t>a</w:t>
      </w:r>
      <w:r w:rsidRPr="000B2EB0">
        <w:rPr>
          <w:spacing w:val="-1"/>
        </w:rPr>
        <w:t>n</w:t>
      </w:r>
      <w:r w:rsidRPr="000B2EB0">
        <w:t xml:space="preserve">d </w:t>
      </w:r>
      <w:r w:rsidRPr="000B2EB0">
        <w:rPr>
          <w:spacing w:val="1"/>
        </w:rPr>
        <w:t>r</w:t>
      </w:r>
      <w:r w:rsidRPr="000B2EB0">
        <w:t>e</w:t>
      </w:r>
      <w:r w:rsidRPr="000B2EB0">
        <w:rPr>
          <w:spacing w:val="-3"/>
        </w:rPr>
        <w:t>v</w:t>
      </w:r>
      <w:r w:rsidRPr="000B2EB0">
        <w:rPr>
          <w:spacing w:val="-2"/>
        </w:rPr>
        <w:t>i</w:t>
      </w:r>
      <w:r w:rsidRPr="000B2EB0">
        <w:t>se a</w:t>
      </w:r>
      <w:r w:rsidRPr="000B2EB0">
        <w:rPr>
          <w:spacing w:val="3"/>
        </w:rPr>
        <w:t xml:space="preserve"> </w:t>
      </w:r>
      <w:r w:rsidRPr="000B2EB0">
        <w:rPr>
          <w:spacing w:val="-3"/>
        </w:rPr>
        <w:t>c</w:t>
      </w:r>
      <w:r w:rsidRPr="000B2EB0">
        <w:t>ase p</w:t>
      </w:r>
      <w:r w:rsidRPr="000B2EB0">
        <w:rPr>
          <w:spacing w:val="-2"/>
        </w:rPr>
        <w:t>l</w:t>
      </w:r>
      <w:r w:rsidRPr="000B2EB0">
        <w:t>a</w:t>
      </w:r>
      <w:r w:rsidRPr="000B2EB0">
        <w:rPr>
          <w:spacing w:val="-1"/>
        </w:rPr>
        <w:t>n</w:t>
      </w:r>
      <w:r w:rsidRPr="000B2EB0">
        <w:t>,</w:t>
      </w:r>
      <w:r w:rsidRPr="000B2EB0">
        <w:rPr>
          <w:spacing w:val="-1"/>
        </w:rPr>
        <w:t xml:space="preserve"> </w:t>
      </w:r>
      <w:r w:rsidRPr="000B2EB0">
        <w:t>the</w:t>
      </w:r>
      <w:r w:rsidRPr="000B2EB0">
        <w:rPr>
          <w:spacing w:val="-2"/>
        </w:rPr>
        <w:t xml:space="preserve"> </w:t>
      </w:r>
      <w:r w:rsidRPr="000B2EB0">
        <w:t>p</w:t>
      </w:r>
      <w:r w:rsidRPr="000B2EB0">
        <w:rPr>
          <w:spacing w:val="-1"/>
        </w:rPr>
        <w:t>a</w:t>
      </w:r>
      <w:r w:rsidRPr="000B2EB0">
        <w:t>re</w:t>
      </w:r>
      <w:r w:rsidRPr="000B2EB0">
        <w:rPr>
          <w:spacing w:val="-4"/>
        </w:rPr>
        <w:t>n</w:t>
      </w:r>
      <w:r w:rsidRPr="000B2EB0">
        <w:t>tal</w:t>
      </w:r>
      <w:r w:rsidRPr="000B2EB0">
        <w:rPr>
          <w:spacing w:val="-1"/>
        </w:rPr>
        <w:t xml:space="preserve"> </w:t>
      </w:r>
      <w:r w:rsidRPr="000B2EB0">
        <w:t>s</w:t>
      </w:r>
      <w:r w:rsidRPr="000B2EB0">
        <w:rPr>
          <w:spacing w:val="-2"/>
        </w:rPr>
        <w:t>tr</w:t>
      </w:r>
      <w:r w:rsidRPr="000B2EB0">
        <w:t>e</w:t>
      </w:r>
      <w:r w:rsidRPr="000B2EB0">
        <w:rPr>
          <w:spacing w:val="-1"/>
        </w:rPr>
        <w:t>n</w:t>
      </w:r>
      <w:r w:rsidRPr="000B2EB0">
        <w:t>gths</w:t>
      </w:r>
      <w:r w:rsidRPr="000B2EB0">
        <w:rPr>
          <w:spacing w:val="1"/>
        </w:rPr>
        <w:t xml:space="preserve"> </w:t>
      </w:r>
      <w:r w:rsidRPr="000B2EB0">
        <w:t>a</w:t>
      </w:r>
      <w:r w:rsidRPr="000B2EB0">
        <w:rPr>
          <w:spacing w:val="-1"/>
        </w:rPr>
        <w:t>n</w:t>
      </w:r>
      <w:r w:rsidRPr="000B2EB0">
        <w:t>d</w:t>
      </w:r>
      <w:r w:rsidRPr="000B2EB0">
        <w:rPr>
          <w:spacing w:val="-2"/>
        </w:rPr>
        <w:t xml:space="preserve"> </w:t>
      </w:r>
      <w:r w:rsidRPr="000B2EB0">
        <w:t>n</w:t>
      </w:r>
      <w:r w:rsidRPr="000B2EB0">
        <w:rPr>
          <w:spacing w:val="-1"/>
        </w:rPr>
        <w:t>e</w:t>
      </w:r>
      <w:r w:rsidRPr="000B2EB0">
        <w:t>e</w:t>
      </w:r>
      <w:r w:rsidRPr="000B2EB0">
        <w:rPr>
          <w:spacing w:val="-1"/>
        </w:rPr>
        <w:t>d</w:t>
      </w:r>
      <w:r w:rsidRPr="000B2EB0">
        <w:t>s ass</w:t>
      </w:r>
      <w:r w:rsidRPr="000B2EB0">
        <w:rPr>
          <w:spacing w:val="-1"/>
        </w:rPr>
        <w:t>e</w:t>
      </w:r>
      <w:r w:rsidRPr="000B2EB0">
        <w:t>ssme</w:t>
      </w:r>
      <w:r w:rsidRPr="000B2EB0">
        <w:rPr>
          <w:spacing w:val="-4"/>
        </w:rPr>
        <w:t>n</w:t>
      </w:r>
      <w:r w:rsidRPr="000B2EB0">
        <w:t>t</w:t>
      </w:r>
      <w:r w:rsidRPr="000B2EB0">
        <w:rPr>
          <w:spacing w:val="2"/>
        </w:rPr>
        <w:t xml:space="preserve"> </w:t>
      </w:r>
      <w:r w:rsidR="000B2EB0">
        <w:rPr>
          <w:spacing w:val="2"/>
        </w:rPr>
        <w:t>is</w:t>
      </w:r>
      <w:r w:rsidRPr="000B2EB0">
        <w:rPr>
          <w:spacing w:val="3"/>
        </w:rPr>
        <w:t xml:space="preserve"> </w:t>
      </w:r>
      <w:r w:rsidRPr="000B2EB0">
        <w:rPr>
          <w:rFonts w:cs="Arial"/>
          <w:b/>
          <w:bCs/>
        </w:rPr>
        <w:t>n</w:t>
      </w:r>
      <w:r w:rsidRPr="000B2EB0">
        <w:rPr>
          <w:rFonts w:cs="Arial"/>
          <w:b/>
          <w:bCs/>
          <w:spacing w:val="-4"/>
        </w:rPr>
        <w:t>o</w:t>
      </w:r>
      <w:r w:rsidRPr="000B2EB0">
        <w:rPr>
          <w:rFonts w:cs="Arial"/>
          <w:b/>
          <w:bCs/>
        </w:rPr>
        <w:t>t</w:t>
      </w:r>
      <w:r w:rsidRPr="000B2EB0">
        <w:rPr>
          <w:rFonts w:cs="Arial"/>
          <w:b/>
          <w:bCs/>
          <w:spacing w:val="-1"/>
        </w:rPr>
        <w:t xml:space="preserve"> </w:t>
      </w:r>
      <w:r w:rsidRPr="000B2EB0">
        <w:t>r</w:t>
      </w:r>
      <w:r w:rsidRPr="000B2EB0">
        <w:rPr>
          <w:spacing w:val="-3"/>
        </w:rPr>
        <w:t>e</w:t>
      </w:r>
      <w:r w:rsidRPr="000B2EB0">
        <w:rPr>
          <w:spacing w:val="1"/>
        </w:rPr>
        <w:t>q</w:t>
      </w:r>
      <w:r w:rsidRPr="000B2EB0">
        <w:t>u</w:t>
      </w:r>
      <w:r w:rsidRPr="000B2EB0">
        <w:rPr>
          <w:spacing w:val="-2"/>
        </w:rPr>
        <w:t>i</w:t>
      </w:r>
      <w:r w:rsidRPr="000B2EB0">
        <w:t>red</w:t>
      </w:r>
      <w:r w:rsidRPr="000B2EB0">
        <w:rPr>
          <w:spacing w:val="-2"/>
        </w:rPr>
        <w:t xml:space="preserve"> </w:t>
      </w:r>
      <w:r w:rsidRPr="000B2EB0">
        <w:t>to be</w:t>
      </w:r>
      <w:r w:rsidRPr="000B2EB0">
        <w:rPr>
          <w:spacing w:val="-1"/>
        </w:rPr>
        <w:t xml:space="preserve"> </w:t>
      </w:r>
      <w:r w:rsidRPr="000B2EB0">
        <w:t>c</w:t>
      </w:r>
      <w:r w:rsidRPr="000B2EB0">
        <w:rPr>
          <w:spacing w:val="-3"/>
        </w:rPr>
        <w:t>o</w:t>
      </w:r>
      <w:r w:rsidRPr="000B2EB0">
        <w:t>mp</w:t>
      </w:r>
      <w:r w:rsidRPr="000B2EB0">
        <w:rPr>
          <w:spacing w:val="-2"/>
        </w:rPr>
        <w:t>l</w:t>
      </w:r>
      <w:r w:rsidRPr="000B2EB0">
        <w:t>eted.</w:t>
      </w:r>
      <w:r w:rsidRPr="000B2EB0">
        <w:rPr>
          <w:spacing w:val="-3"/>
        </w:rPr>
        <w:t xml:space="preserve"> </w:t>
      </w:r>
      <w:r w:rsidRPr="000B2EB0">
        <w:rPr>
          <w:spacing w:val="1"/>
        </w:rPr>
        <w:t>T</w:t>
      </w:r>
      <w:r w:rsidRPr="000B2EB0">
        <w:t>he</w:t>
      </w:r>
      <w:r w:rsidRPr="000B2EB0">
        <w:rPr>
          <w:spacing w:val="-2"/>
        </w:rPr>
        <w:t xml:space="preserve"> </w:t>
      </w:r>
      <w:r w:rsidRPr="000B2EB0">
        <w:t>ch</w:t>
      </w:r>
      <w:r w:rsidRPr="000B2EB0">
        <w:rPr>
          <w:spacing w:val="-2"/>
        </w:rPr>
        <w:t>il</w:t>
      </w:r>
      <w:r w:rsidRPr="000B2EB0">
        <w:t>d stre</w:t>
      </w:r>
      <w:r w:rsidRPr="000B2EB0">
        <w:rPr>
          <w:spacing w:val="-4"/>
        </w:rPr>
        <w:t>n</w:t>
      </w:r>
      <w:r w:rsidRPr="000B2EB0">
        <w:t>gths</w:t>
      </w:r>
      <w:r w:rsidRPr="000B2EB0">
        <w:rPr>
          <w:spacing w:val="1"/>
        </w:rPr>
        <w:t xml:space="preserve"> </w:t>
      </w:r>
      <w:r w:rsidRPr="000B2EB0">
        <w:t>a</w:t>
      </w:r>
      <w:r w:rsidRPr="000B2EB0">
        <w:rPr>
          <w:spacing w:val="-1"/>
        </w:rPr>
        <w:t>n</w:t>
      </w:r>
      <w:r w:rsidRPr="000B2EB0">
        <w:t>d</w:t>
      </w:r>
      <w:r w:rsidRPr="000B2EB0">
        <w:rPr>
          <w:spacing w:val="-2"/>
        </w:rPr>
        <w:t xml:space="preserve"> </w:t>
      </w:r>
      <w:r w:rsidRPr="000B2EB0">
        <w:t>n</w:t>
      </w:r>
      <w:r w:rsidRPr="000B2EB0">
        <w:rPr>
          <w:spacing w:val="-1"/>
        </w:rPr>
        <w:t>e</w:t>
      </w:r>
      <w:r w:rsidRPr="000B2EB0">
        <w:t>e</w:t>
      </w:r>
      <w:r w:rsidRPr="000B2EB0">
        <w:rPr>
          <w:spacing w:val="-1"/>
        </w:rPr>
        <w:t>d</w:t>
      </w:r>
      <w:r w:rsidRPr="000B2EB0">
        <w:t>s</w:t>
      </w:r>
      <w:r w:rsidRPr="000B2EB0">
        <w:rPr>
          <w:spacing w:val="-2"/>
        </w:rPr>
        <w:t xml:space="preserve"> </w:t>
      </w:r>
      <w:r w:rsidRPr="000B2EB0">
        <w:t>as</w:t>
      </w:r>
      <w:r w:rsidRPr="000B2EB0">
        <w:rPr>
          <w:spacing w:val="-3"/>
        </w:rPr>
        <w:t>s</w:t>
      </w:r>
      <w:r w:rsidRPr="000B2EB0">
        <w:t>essme</w:t>
      </w:r>
      <w:r w:rsidRPr="000B2EB0">
        <w:rPr>
          <w:spacing w:val="-3"/>
        </w:rPr>
        <w:t>n</w:t>
      </w:r>
      <w:r w:rsidRPr="000B2EB0">
        <w:t>t</w:t>
      </w:r>
      <w:r w:rsidRPr="000B2EB0">
        <w:rPr>
          <w:spacing w:val="2"/>
        </w:rPr>
        <w:t xml:space="preserve"> </w:t>
      </w:r>
      <w:r w:rsidRPr="000B2EB0">
        <w:rPr>
          <w:spacing w:val="-2"/>
        </w:rPr>
        <w:t>i</w:t>
      </w:r>
      <w:r w:rsidRPr="000B2EB0">
        <w:t>s</w:t>
      </w:r>
      <w:r w:rsidRPr="000B2EB0">
        <w:rPr>
          <w:spacing w:val="1"/>
        </w:rPr>
        <w:t xml:space="preserve"> </w:t>
      </w:r>
      <w:r w:rsidRPr="000B2EB0">
        <w:t>a</w:t>
      </w:r>
      <w:r w:rsidRPr="000B2EB0">
        <w:rPr>
          <w:spacing w:val="-2"/>
        </w:rPr>
        <w:t>l</w:t>
      </w:r>
      <w:r w:rsidRPr="000B2EB0">
        <w:t xml:space="preserve">so </w:t>
      </w:r>
      <w:r w:rsidRPr="000B2EB0">
        <w:rPr>
          <w:rFonts w:cs="Arial"/>
          <w:b/>
          <w:bCs/>
          <w:spacing w:val="-1"/>
        </w:rPr>
        <w:t>no</w:t>
      </w:r>
      <w:r w:rsidRPr="000B2EB0">
        <w:rPr>
          <w:rFonts w:cs="Arial"/>
          <w:b/>
          <w:bCs/>
        </w:rPr>
        <w:t>t</w:t>
      </w:r>
      <w:r w:rsidRPr="000B2EB0">
        <w:rPr>
          <w:rFonts w:cs="Arial"/>
          <w:b/>
          <w:bCs/>
          <w:spacing w:val="-1"/>
        </w:rPr>
        <w:t xml:space="preserve"> </w:t>
      </w:r>
      <w:r w:rsidRPr="000B2EB0">
        <w:t>r</w:t>
      </w:r>
      <w:r w:rsidRPr="000B2EB0">
        <w:rPr>
          <w:spacing w:val="-3"/>
        </w:rPr>
        <w:t>e</w:t>
      </w:r>
      <w:r w:rsidRPr="000B2EB0">
        <w:rPr>
          <w:spacing w:val="1"/>
        </w:rPr>
        <w:t>q</w:t>
      </w:r>
      <w:r w:rsidRPr="000B2EB0">
        <w:rPr>
          <w:spacing w:val="-3"/>
        </w:rPr>
        <w:t>u</w:t>
      </w:r>
      <w:r w:rsidRPr="000B2EB0">
        <w:rPr>
          <w:spacing w:val="-2"/>
        </w:rPr>
        <w:t>i</w:t>
      </w:r>
      <w:r w:rsidRPr="000B2EB0">
        <w:t>red to</w:t>
      </w:r>
      <w:r w:rsidRPr="000B2EB0">
        <w:rPr>
          <w:spacing w:val="-2"/>
        </w:rPr>
        <w:t xml:space="preserve"> </w:t>
      </w:r>
      <w:r w:rsidRPr="000B2EB0">
        <w:t>be c</w:t>
      </w:r>
      <w:r w:rsidRPr="000B2EB0">
        <w:rPr>
          <w:spacing w:val="-3"/>
        </w:rPr>
        <w:t>o</w:t>
      </w:r>
      <w:r w:rsidRPr="000B2EB0">
        <w:t>mp</w:t>
      </w:r>
      <w:r w:rsidRPr="000B2EB0">
        <w:rPr>
          <w:spacing w:val="-2"/>
        </w:rPr>
        <w:t>l</w:t>
      </w:r>
      <w:r w:rsidRPr="000B2EB0">
        <w:t xml:space="preserve">eted </w:t>
      </w:r>
      <w:r w:rsidRPr="000B2EB0">
        <w:rPr>
          <w:rFonts w:cs="Arial"/>
          <w:i/>
        </w:rPr>
        <w:t>u</w:t>
      </w:r>
      <w:r w:rsidRPr="000B2EB0">
        <w:rPr>
          <w:rFonts w:cs="Arial"/>
          <w:i/>
          <w:spacing w:val="-1"/>
        </w:rPr>
        <w:t>n</w:t>
      </w:r>
      <w:r w:rsidRPr="000B2EB0">
        <w:rPr>
          <w:rFonts w:cs="Arial"/>
          <w:i/>
          <w:spacing w:val="-4"/>
        </w:rPr>
        <w:t>l</w:t>
      </w:r>
      <w:r w:rsidRPr="000B2EB0">
        <w:rPr>
          <w:rFonts w:cs="Arial"/>
          <w:i/>
        </w:rPr>
        <w:t>ess</w:t>
      </w:r>
      <w:r w:rsidRPr="000B2EB0">
        <w:rPr>
          <w:rFonts w:cs="Arial"/>
          <w:i/>
          <w:spacing w:val="1"/>
        </w:rPr>
        <w:t xml:space="preserve"> </w:t>
      </w:r>
      <w:r w:rsidRPr="000B2EB0">
        <w:t>a d</w:t>
      </w:r>
      <w:r w:rsidRPr="000B2EB0">
        <w:rPr>
          <w:spacing w:val="-3"/>
        </w:rPr>
        <w:t>e</w:t>
      </w:r>
      <w:r w:rsidRPr="000B2EB0">
        <w:t>c</w:t>
      </w:r>
      <w:r w:rsidRPr="000B2EB0">
        <w:rPr>
          <w:spacing w:val="-2"/>
        </w:rPr>
        <w:t>i</w:t>
      </w:r>
      <w:r w:rsidRPr="000B2EB0">
        <w:t>s</w:t>
      </w:r>
      <w:r w:rsidRPr="000B2EB0">
        <w:rPr>
          <w:spacing w:val="-2"/>
        </w:rPr>
        <w:t>i</w:t>
      </w:r>
      <w:r w:rsidRPr="000B2EB0">
        <w:t xml:space="preserve">on </w:t>
      </w:r>
      <w:r w:rsidRPr="000B2EB0">
        <w:rPr>
          <w:spacing w:val="-2"/>
        </w:rPr>
        <w:t>i</w:t>
      </w:r>
      <w:r w:rsidRPr="000B2EB0">
        <w:t>s ma</w:t>
      </w:r>
      <w:r w:rsidRPr="000B2EB0">
        <w:rPr>
          <w:spacing w:val="-1"/>
        </w:rPr>
        <w:t>d</w:t>
      </w:r>
      <w:r w:rsidRPr="000B2EB0">
        <w:t>e by</w:t>
      </w:r>
      <w:r w:rsidRPr="000B2EB0">
        <w:rPr>
          <w:spacing w:val="-2"/>
        </w:rPr>
        <w:t xml:space="preserve"> </w:t>
      </w:r>
      <w:r w:rsidRPr="000B2EB0">
        <w:t xml:space="preserve">Child Safety to </w:t>
      </w:r>
      <w:r w:rsidRPr="000B2EB0">
        <w:rPr>
          <w:spacing w:val="-2"/>
        </w:rPr>
        <w:t>v</w:t>
      </w:r>
      <w:r w:rsidRPr="000B2EB0">
        <w:t>ary the</w:t>
      </w:r>
      <w:r w:rsidRPr="000B2EB0">
        <w:rPr>
          <w:spacing w:val="-2"/>
        </w:rPr>
        <w:t xml:space="preserve"> l</w:t>
      </w:r>
      <w:r w:rsidRPr="000B2EB0">
        <w:t>o</w:t>
      </w:r>
      <w:r w:rsidRPr="000B2EB0">
        <w:rPr>
          <w:spacing w:val="-1"/>
        </w:rPr>
        <w:t>ng</w:t>
      </w:r>
      <w:r w:rsidRPr="000B2EB0">
        <w:t>-t</w:t>
      </w:r>
      <w:r w:rsidRPr="000B2EB0">
        <w:rPr>
          <w:spacing w:val="-3"/>
        </w:rPr>
        <w:t>e</w:t>
      </w:r>
      <w:r w:rsidRPr="000B2EB0">
        <w:t>rm</w:t>
      </w:r>
      <w:r w:rsidRPr="000B2EB0">
        <w:rPr>
          <w:spacing w:val="-3"/>
        </w:rPr>
        <w:t xml:space="preserve"> </w:t>
      </w:r>
      <w:r w:rsidRPr="000B2EB0">
        <w:rPr>
          <w:spacing w:val="1"/>
        </w:rPr>
        <w:t>g</w:t>
      </w:r>
      <w:r w:rsidRPr="000B2EB0">
        <w:t>u</w:t>
      </w:r>
      <w:r w:rsidRPr="000B2EB0">
        <w:rPr>
          <w:spacing w:val="-4"/>
        </w:rPr>
        <w:t>a</w:t>
      </w:r>
      <w:r w:rsidRPr="000B2EB0">
        <w:t>rd</w:t>
      </w:r>
      <w:r w:rsidRPr="000B2EB0">
        <w:rPr>
          <w:spacing w:val="-2"/>
        </w:rPr>
        <w:t>i</w:t>
      </w:r>
      <w:r w:rsidRPr="000B2EB0">
        <w:t>a</w:t>
      </w:r>
      <w:r w:rsidRPr="000B2EB0">
        <w:rPr>
          <w:spacing w:val="-1"/>
        </w:rPr>
        <w:t>n</w:t>
      </w:r>
      <w:r w:rsidRPr="000B2EB0">
        <w:t>sh</w:t>
      </w:r>
      <w:r w:rsidRPr="000B2EB0">
        <w:rPr>
          <w:spacing w:val="-2"/>
        </w:rPr>
        <w:t>i</w:t>
      </w:r>
      <w:r w:rsidRPr="000B2EB0">
        <w:t>p ord</w:t>
      </w:r>
      <w:r w:rsidRPr="000B2EB0">
        <w:rPr>
          <w:spacing w:val="-1"/>
        </w:rPr>
        <w:t>e</w:t>
      </w:r>
      <w:r w:rsidRPr="000B2EB0">
        <w:t>r</w:t>
      </w:r>
      <w:r w:rsidRPr="000B2EB0">
        <w:rPr>
          <w:spacing w:val="-3"/>
        </w:rPr>
        <w:t xml:space="preserve"> </w:t>
      </w:r>
      <w:r w:rsidRPr="000B2EB0">
        <w:t>fr</w:t>
      </w:r>
      <w:r w:rsidRPr="000B2EB0">
        <w:rPr>
          <w:spacing w:val="-3"/>
        </w:rPr>
        <w:t>o</w:t>
      </w:r>
      <w:r w:rsidRPr="000B2EB0">
        <w:t>m</w:t>
      </w:r>
      <w:r w:rsidRPr="000B2EB0">
        <w:rPr>
          <w:spacing w:val="1"/>
        </w:rPr>
        <w:t xml:space="preserve"> </w:t>
      </w:r>
      <w:r w:rsidRPr="000B2EB0">
        <w:t>a</w:t>
      </w:r>
      <w:r w:rsidRPr="000B2EB0">
        <w:rPr>
          <w:spacing w:val="-2"/>
        </w:rPr>
        <w:t xml:space="preserve"> </w:t>
      </w:r>
      <w:r w:rsidRPr="000B2EB0">
        <w:t>s</w:t>
      </w:r>
      <w:r w:rsidRPr="000B2EB0">
        <w:rPr>
          <w:spacing w:val="-3"/>
        </w:rPr>
        <w:t>u</w:t>
      </w:r>
      <w:r w:rsidRPr="000B2EB0">
        <w:rPr>
          <w:spacing w:val="-2"/>
        </w:rPr>
        <w:t>i</w:t>
      </w:r>
      <w:r w:rsidRPr="000B2EB0">
        <w:t>ta</w:t>
      </w:r>
      <w:r w:rsidRPr="000B2EB0">
        <w:rPr>
          <w:spacing w:val="-1"/>
        </w:rPr>
        <w:t>b</w:t>
      </w:r>
      <w:r w:rsidRPr="000B2EB0">
        <w:rPr>
          <w:spacing w:val="-2"/>
        </w:rPr>
        <w:t>l</w:t>
      </w:r>
      <w:r w:rsidRPr="000B2EB0">
        <w:t>e person</w:t>
      </w:r>
      <w:r w:rsidRPr="000B2EB0">
        <w:rPr>
          <w:spacing w:val="-2"/>
        </w:rPr>
        <w:t xml:space="preserve"> </w:t>
      </w:r>
      <w:r w:rsidRPr="000B2EB0">
        <w:t>to the ch</w:t>
      </w:r>
      <w:r w:rsidRPr="000B2EB0">
        <w:rPr>
          <w:spacing w:val="-2"/>
        </w:rPr>
        <w:t>i</w:t>
      </w:r>
      <w:r w:rsidRPr="000B2EB0">
        <w:rPr>
          <w:spacing w:val="-3"/>
        </w:rPr>
        <w:t>e</w:t>
      </w:r>
      <w:r w:rsidRPr="000B2EB0">
        <w:t>f</w:t>
      </w:r>
      <w:r w:rsidRPr="000B2EB0">
        <w:rPr>
          <w:spacing w:val="2"/>
        </w:rPr>
        <w:t xml:space="preserve"> </w:t>
      </w:r>
      <w:r w:rsidRPr="000B2EB0">
        <w:t>e</w:t>
      </w:r>
      <w:r w:rsidRPr="000B2EB0">
        <w:rPr>
          <w:spacing w:val="-3"/>
        </w:rPr>
        <w:t>x</w:t>
      </w:r>
      <w:r w:rsidRPr="000B2EB0">
        <w:t>ec</w:t>
      </w:r>
      <w:r w:rsidRPr="000B2EB0">
        <w:rPr>
          <w:spacing w:val="-1"/>
        </w:rPr>
        <w:t>u</w:t>
      </w:r>
      <w:r w:rsidRPr="000B2EB0">
        <w:t>t</w:t>
      </w:r>
      <w:r w:rsidRPr="000B2EB0">
        <w:rPr>
          <w:spacing w:val="-2"/>
        </w:rPr>
        <w:t>i</w:t>
      </w:r>
      <w:r w:rsidRPr="000B2EB0">
        <w:rPr>
          <w:spacing w:val="-3"/>
        </w:rPr>
        <w:t>v</w:t>
      </w:r>
      <w:r w:rsidRPr="000B2EB0">
        <w:t>e.</w:t>
      </w:r>
      <w:r w:rsidRPr="000B2EB0">
        <w:rPr>
          <w:spacing w:val="1"/>
        </w:rPr>
        <w:t xml:space="preserve"> </w:t>
      </w:r>
      <w:r w:rsidRPr="000B2EB0">
        <w:rPr>
          <w:spacing w:val="-2"/>
        </w:rPr>
        <w:t>H</w:t>
      </w:r>
      <w:r w:rsidRPr="000B2EB0">
        <w:t>o</w:t>
      </w:r>
      <w:r w:rsidRPr="000B2EB0">
        <w:rPr>
          <w:spacing w:val="-2"/>
        </w:rPr>
        <w:t>w</w:t>
      </w:r>
      <w:r w:rsidRPr="000B2EB0">
        <w:t>e</w:t>
      </w:r>
      <w:r w:rsidRPr="000B2EB0">
        <w:rPr>
          <w:spacing w:val="-3"/>
        </w:rPr>
        <w:t>v</w:t>
      </w:r>
      <w:r w:rsidRPr="000B2EB0">
        <w:t>er,</w:t>
      </w:r>
      <w:r w:rsidRPr="000B2EB0">
        <w:rPr>
          <w:spacing w:val="2"/>
        </w:rPr>
        <w:t xml:space="preserve"> </w:t>
      </w:r>
      <w:r w:rsidRPr="000B2EB0">
        <w:rPr>
          <w:spacing w:val="-2"/>
        </w:rPr>
        <w:t>i</w:t>
      </w:r>
      <w:r w:rsidRPr="000B2EB0">
        <w:t>t</w:t>
      </w:r>
      <w:r w:rsidRPr="000B2EB0">
        <w:rPr>
          <w:spacing w:val="-1"/>
        </w:rPr>
        <w:t xml:space="preserve"> </w:t>
      </w:r>
      <w:r w:rsidRPr="000B2EB0">
        <w:t>may</w:t>
      </w:r>
      <w:r w:rsidRPr="000B2EB0">
        <w:rPr>
          <w:spacing w:val="-2"/>
        </w:rPr>
        <w:t xml:space="preserve"> </w:t>
      </w:r>
      <w:r w:rsidRPr="000B2EB0">
        <w:t xml:space="preserve">be </w:t>
      </w:r>
      <w:r w:rsidRPr="000B2EB0">
        <w:rPr>
          <w:spacing w:val="-3"/>
        </w:rPr>
        <w:t>c</w:t>
      </w:r>
      <w:r w:rsidRPr="000B2EB0">
        <w:t>omp</w:t>
      </w:r>
      <w:r w:rsidRPr="000B2EB0">
        <w:rPr>
          <w:spacing w:val="-1"/>
        </w:rPr>
        <w:t>l</w:t>
      </w:r>
      <w:r w:rsidRPr="000B2EB0">
        <w:t>et</w:t>
      </w:r>
      <w:r w:rsidRPr="000B2EB0">
        <w:rPr>
          <w:spacing w:val="-3"/>
        </w:rPr>
        <w:t>e</w:t>
      </w:r>
      <w:r w:rsidRPr="000B2EB0">
        <w:t>d as</w:t>
      </w:r>
      <w:r w:rsidRPr="000B2EB0">
        <w:rPr>
          <w:spacing w:val="-1"/>
        </w:rPr>
        <w:t xml:space="preserve"> </w:t>
      </w:r>
      <w:r w:rsidRPr="000B2EB0">
        <w:rPr>
          <w:spacing w:val="1"/>
        </w:rPr>
        <w:t>g</w:t>
      </w:r>
      <w:r w:rsidRPr="000B2EB0">
        <w:t>o</w:t>
      </w:r>
      <w:r w:rsidRPr="000B2EB0">
        <w:rPr>
          <w:spacing w:val="-1"/>
        </w:rPr>
        <w:t>o</w:t>
      </w:r>
      <w:r w:rsidRPr="000B2EB0">
        <w:t>d</w:t>
      </w:r>
      <w:r w:rsidRPr="000B2EB0">
        <w:rPr>
          <w:spacing w:val="-2"/>
        </w:rPr>
        <w:t xml:space="preserve"> </w:t>
      </w:r>
      <w:r w:rsidRPr="000B2EB0">
        <w:t>pr</w:t>
      </w:r>
      <w:r w:rsidRPr="000B2EB0">
        <w:rPr>
          <w:spacing w:val="-3"/>
        </w:rPr>
        <w:t>a</w:t>
      </w:r>
      <w:r w:rsidRPr="000B2EB0">
        <w:t>ct</w:t>
      </w:r>
      <w:r w:rsidRPr="000B2EB0">
        <w:rPr>
          <w:spacing w:val="-2"/>
        </w:rPr>
        <w:t>i</w:t>
      </w:r>
      <w:r w:rsidRPr="000B2EB0">
        <w:t>ce.</w:t>
      </w:r>
    </w:p>
    <w:p w14:paraId="38B3381A" w14:textId="6F6F36C9" w:rsidR="00332F19" w:rsidRPr="000B2EB0" w:rsidRDefault="00332F19" w:rsidP="00742E24">
      <w:pPr>
        <w:pStyle w:val="BodyText"/>
        <w:spacing w:before="72" w:line="289" w:lineRule="auto"/>
        <w:ind w:right="1484"/>
      </w:pPr>
      <w:r w:rsidRPr="000B2EB0">
        <w:rPr>
          <w:spacing w:val="1"/>
        </w:rPr>
        <w:t>T</w:t>
      </w:r>
      <w:r w:rsidRPr="000B2EB0">
        <w:rPr>
          <w:spacing w:val="-1"/>
        </w:rPr>
        <w:t>h</w:t>
      </w:r>
      <w:r w:rsidRPr="000B2EB0">
        <w:t>e</w:t>
      </w:r>
      <w:r w:rsidRPr="000B2EB0">
        <w:rPr>
          <w:spacing w:val="-4"/>
        </w:rPr>
        <w:t xml:space="preserve"> </w:t>
      </w:r>
      <w:r w:rsidRPr="000B2EB0">
        <w:rPr>
          <w:spacing w:val="1"/>
        </w:rPr>
        <w:t>t</w:t>
      </w:r>
      <w:r w:rsidRPr="000B2EB0">
        <w:rPr>
          <w:spacing w:val="-1"/>
        </w:rPr>
        <w:t>ab</w:t>
      </w:r>
      <w:r w:rsidRPr="000B2EB0">
        <w:rPr>
          <w:spacing w:val="-2"/>
        </w:rPr>
        <w:t>l</w:t>
      </w:r>
      <w:r w:rsidRPr="000B2EB0">
        <w:t>e</w:t>
      </w:r>
      <w:r w:rsidRPr="000B2EB0">
        <w:rPr>
          <w:spacing w:val="-2"/>
        </w:rPr>
        <w:t xml:space="preserve"> </w:t>
      </w:r>
      <w:r w:rsidRPr="000B2EB0">
        <w:rPr>
          <w:spacing w:val="-3"/>
        </w:rPr>
        <w:t>b</w:t>
      </w:r>
      <w:r w:rsidRPr="000B2EB0">
        <w:t>e</w:t>
      </w:r>
      <w:r w:rsidRPr="000B2EB0">
        <w:rPr>
          <w:spacing w:val="-2"/>
        </w:rPr>
        <w:t>l</w:t>
      </w:r>
      <w:r w:rsidRPr="000B2EB0">
        <w:rPr>
          <w:spacing w:val="-1"/>
        </w:rPr>
        <w:t>o</w:t>
      </w:r>
      <w:r w:rsidRPr="000B2EB0">
        <w:t>w</w:t>
      </w:r>
      <w:r w:rsidRPr="000B2EB0">
        <w:rPr>
          <w:spacing w:val="-5"/>
        </w:rPr>
        <w:t xml:space="preserve"> </w:t>
      </w:r>
      <w:r w:rsidRPr="000B2EB0">
        <w:rPr>
          <w:spacing w:val="-2"/>
        </w:rPr>
        <w:t>i</w:t>
      </w:r>
      <w:r w:rsidRPr="000B2EB0">
        <w:rPr>
          <w:spacing w:val="-3"/>
        </w:rPr>
        <w:t>d</w:t>
      </w:r>
      <w:r w:rsidRPr="000B2EB0">
        <w:t>e</w:t>
      </w:r>
      <w:r w:rsidRPr="000B2EB0">
        <w:rPr>
          <w:spacing w:val="-1"/>
        </w:rPr>
        <w:t>n</w:t>
      </w:r>
      <w:r w:rsidRPr="000B2EB0">
        <w:rPr>
          <w:spacing w:val="1"/>
        </w:rPr>
        <w:t>t</w:t>
      </w:r>
      <w:r w:rsidRPr="000B2EB0">
        <w:rPr>
          <w:spacing w:val="-9"/>
        </w:rPr>
        <w:t>i</w:t>
      </w:r>
      <w:r w:rsidRPr="000B2EB0">
        <w:rPr>
          <w:spacing w:val="5"/>
        </w:rPr>
        <w:t>f</w:t>
      </w:r>
      <w:r w:rsidRPr="000B2EB0">
        <w:rPr>
          <w:spacing w:val="-1"/>
        </w:rPr>
        <w:t>i</w:t>
      </w:r>
      <w:r w:rsidRPr="000B2EB0">
        <w:rPr>
          <w:spacing w:val="-3"/>
        </w:rPr>
        <w:t>e</w:t>
      </w:r>
      <w:r w:rsidRPr="000B2EB0">
        <w:t>s</w:t>
      </w:r>
      <w:r w:rsidRPr="000B2EB0">
        <w:rPr>
          <w:spacing w:val="1"/>
        </w:rPr>
        <w:t xml:space="preserve"> t</w:t>
      </w:r>
      <w:r w:rsidRPr="000B2EB0">
        <w:rPr>
          <w:spacing w:val="-1"/>
        </w:rPr>
        <w:t>h</w:t>
      </w:r>
      <w:r w:rsidRPr="000B2EB0">
        <w:t>e</w:t>
      </w:r>
      <w:r w:rsidRPr="000B2EB0">
        <w:rPr>
          <w:spacing w:val="-2"/>
        </w:rPr>
        <w:t xml:space="preserve"> </w:t>
      </w:r>
      <w:r w:rsidRPr="000B2EB0">
        <w:rPr>
          <w:spacing w:val="-1"/>
        </w:rPr>
        <w:t>S</w:t>
      </w:r>
      <w:r w:rsidRPr="000B2EB0">
        <w:rPr>
          <w:spacing w:val="-2"/>
        </w:rPr>
        <w:t>D</w:t>
      </w:r>
      <w:r w:rsidRPr="000B2EB0">
        <w:t>M</w:t>
      </w:r>
      <w:r w:rsidRPr="000B2EB0">
        <w:rPr>
          <w:spacing w:val="-3"/>
        </w:rPr>
        <w:t xml:space="preserve"> </w:t>
      </w:r>
      <w:r w:rsidR="00C70049" w:rsidRPr="000B2EB0">
        <w:rPr>
          <w:spacing w:val="-3"/>
        </w:rPr>
        <w:t xml:space="preserve">strengths and needs </w:t>
      </w:r>
      <w:r w:rsidRPr="000B2EB0">
        <w:t>ass</w:t>
      </w:r>
      <w:r w:rsidRPr="000B2EB0">
        <w:rPr>
          <w:spacing w:val="-1"/>
        </w:rPr>
        <w:t>e</w:t>
      </w:r>
      <w:r w:rsidRPr="000B2EB0">
        <w:t>ssme</w:t>
      </w:r>
      <w:r w:rsidRPr="000B2EB0">
        <w:rPr>
          <w:spacing w:val="-4"/>
        </w:rPr>
        <w:t>n</w:t>
      </w:r>
      <w:r w:rsidRPr="000B2EB0">
        <w:t>ts</w:t>
      </w:r>
      <w:r w:rsidRPr="000B2EB0">
        <w:rPr>
          <w:spacing w:val="-3"/>
        </w:rPr>
        <w:t xml:space="preserve"> </w:t>
      </w:r>
      <w:r w:rsidRPr="000B2EB0">
        <w:rPr>
          <w:spacing w:val="1"/>
        </w:rPr>
        <w:t>t</w:t>
      </w:r>
      <w:r w:rsidRPr="000B2EB0">
        <w:rPr>
          <w:spacing w:val="-1"/>
        </w:rPr>
        <w:t>h</w:t>
      </w:r>
      <w:r w:rsidRPr="000B2EB0">
        <w:rPr>
          <w:spacing w:val="-3"/>
        </w:rPr>
        <w:t>a</w:t>
      </w:r>
      <w:r w:rsidRPr="000B2EB0">
        <w:t>t</w:t>
      </w:r>
      <w:r w:rsidRPr="000B2EB0">
        <w:rPr>
          <w:spacing w:val="-3"/>
        </w:rPr>
        <w:t xml:space="preserve"> </w:t>
      </w:r>
      <w:r w:rsidRPr="000B2EB0">
        <w:rPr>
          <w:spacing w:val="-1"/>
        </w:rPr>
        <w:t>a</w:t>
      </w:r>
      <w:r w:rsidRPr="000B2EB0">
        <w:t>re</w:t>
      </w:r>
      <w:r w:rsidRPr="000B2EB0">
        <w:rPr>
          <w:spacing w:val="-4"/>
        </w:rPr>
        <w:t xml:space="preserve"> </w:t>
      </w:r>
      <w:r w:rsidRPr="000B2EB0">
        <w:rPr>
          <w:spacing w:val="-1"/>
        </w:rPr>
        <w:t>u</w:t>
      </w:r>
      <w:r w:rsidRPr="000B2EB0">
        <w:rPr>
          <w:spacing w:val="-5"/>
        </w:rPr>
        <w:t>s</w:t>
      </w:r>
      <w:r w:rsidRPr="000B2EB0">
        <w:rPr>
          <w:spacing w:val="-1"/>
        </w:rPr>
        <w:t>e</w:t>
      </w:r>
      <w:r w:rsidRPr="000B2EB0">
        <w:t>d</w:t>
      </w:r>
      <w:r w:rsidRPr="000B2EB0">
        <w:rPr>
          <w:spacing w:val="-2"/>
        </w:rPr>
        <w:t xml:space="preserve"> </w:t>
      </w:r>
      <w:r w:rsidRPr="000B2EB0">
        <w:rPr>
          <w:spacing w:val="3"/>
        </w:rPr>
        <w:t>t</w:t>
      </w:r>
      <w:r w:rsidRPr="000B2EB0">
        <w:t>o</w:t>
      </w:r>
      <w:r w:rsidRPr="000B2EB0">
        <w:rPr>
          <w:spacing w:val="3"/>
        </w:rPr>
        <w:t xml:space="preserve"> </w:t>
      </w:r>
      <w:r w:rsidRPr="000B2EB0">
        <w:rPr>
          <w:spacing w:val="1"/>
        </w:rPr>
        <w:t>i</w:t>
      </w:r>
      <w:r w:rsidRPr="000B2EB0">
        <w:t>n</w:t>
      </w:r>
      <w:r w:rsidRPr="000B2EB0">
        <w:rPr>
          <w:spacing w:val="2"/>
        </w:rPr>
        <w:t>f</w:t>
      </w:r>
      <w:r w:rsidRPr="000B2EB0">
        <w:rPr>
          <w:spacing w:val="1"/>
        </w:rPr>
        <w:t>o</w:t>
      </w:r>
      <w:r w:rsidRPr="000B2EB0">
        <w:t>rm</w:t>
      </w:r>
      <w:r w:rsidRPr="000B2EB0">
        <w:rPr>
          <w:spacing w:val="1"/>
        </w:rPr>
        <w:t xml:space="preserve"> </w:t>
      </w:r>
      <w:r w:rsidRPr="000B2EB0">
        <w:t>t</w:t>
      </w:r>
      <w:r w:rsidRPr="000B2EB0">
        <w:rPr>
          <w:spacing w:val="1"/>
        </w:rPr>
        <w:t>h</w:t>
      </w:r>
      <w:r w:rsidRPr="000B2EB0">
        <w:t>e</w:t>
      </w:r>
      <w:r w:rsidRPr="000B2EB0">
        <w:rPr>
          <w:spacing w:val="5"/>
        </w:rPr>
        <w:t xml:space="preserve"> </w:t>
      </w:r>
      <w:r w:rsidRPr="000B2EB0">
        <w:rPr>
          <w:spacing w:val="1"/>
        </w:rPr>
        <w:t>o</w:t>
      </w:r>
      <w:r w:rsidRPr="000B2EB0">
        <w:t>u</w:t>
      </w:r>
      <w:r w:rsidRPr="000B2EB0">
        <w:rPr>
          <w:spacing w:val="2"/>
        </w:rPr>
        <w:t>t</w:t>
      </w:r>
      <w:r w:rsidRPr="000B2EB0">
        <w:t>c</w:t>
      </w:r>
      <w:r w:rsidRPr="000B2EB0">
        <w:rPr>
          <w:spacing w:val="1"/>
        </w:rPr>
        <w:t>o</w:t>
      </w:r>
      <w:r w:rsidRPr="000B2EB0">
        <w:t>me</w:t>
      </w:r>
      <w:r w:rsidRPr="000B2EB0">
        <w:rPr>
          <w:spacing w:val="5"/>
        </w:rPr>
        <w:t xml:space="preserve"> </w:t>
      </w:r>
      <w:r w:rsidRPr="000B2EB0">
        <w:rPr>
          <w:spacing w:val="4"/>
        </w:rPr>
        <w:t>o</w:t>
      </w:r>
      <w:r w:rsidRPr="000B2EB0">
        <w:t>f</w:t>
      </w:r>
      <w:r w:rsidRPr="000B2EB0">
        <w:rPr>
          <w:spacing w:val="-1"/>
        </w:rPr>
        <w:t xml:space="preserve"> </w:t>
      </w:r>
      <w:r w:rsidRPr="000B2EB0">
        <w:t>the c</w:t>
      </w:r>
      <w:r w:rsidRPr="000B2EB0">
        <w:rPr>
          <w:spacing w:val="-3"/>
        </w:rPr>
        <w:t>a</w:t>
      </w:r>
      <w:r w:rsidRPr="000B2EB0">
        <w:t>se</w:t>
      </w:r>
      <w:r w:rsidRPr="000B2EB0">
        <w:rPr>
          <w:spacing w:val="-2"/>
        </w:rPr>
        <w:t xml:space="preserve"> </w:t>
      </w:r>
      <w:r w:rsidRPr="000B2EB0">
        <w:t>p</w:t>
      </w:r>
      <w:r w:rsidRPr="000B2EB0">
        <w:rPr>
          <w:spacing w:val="-2"/>
        </w:rPr>
        <w:t>l</w:t>
      </w:r>
      <w:r w:rsidRPr="000B2EB0">
        <w:rPr>
          <w:spacing w:val="-1"/>
        </w:rPr>
        <w:t>a</w:t>
      </w:r>
      <w:r w:rsidRPr="000B2EB0">
        <w:t>n</w:t>
      </w:r>
      <w:r w:rsidRPr="000B2EB0">
        <w:rPr>
          <w:spacing w:val="-4"/>
        </w:rPr>
        <w:t xml:space="preserve"> </w:t>
      </w:r>
      <w:r w:rsidRPr="000B2EB0">
        <w:rPr>
          <w:spacing w:val="-2"/>
        </w:rPr>
        <w:t>r</w:t>
      </w:r>
      <w:r w:rsidRPr="000B2EB0">
        <w:rPr>
          <w:spacing w:val="-3"/>
        </w:rPr>
        <w:t>e</w:t>
      </w:r>
      <w:r w:rsidRPr="000B2EB0">
        <w:rPr>
          <w:spacing w:val="-5"/>
        </w:rPr>
        <w:t>v</w:t>
      </w:r>
      <w:r w:rsidRPr="000B2EB0">
        <w:rPr>
          <w:spacing w:val="-4"/>
        </w:rPr>
        <w:t>i</w:t>
      </w:r>
      <w:r w:rsidRPr="000B2EB0">
        <w:t>e</w:t>
      </w:r>
      <w:r w:rsidRPr="000B2EB0">
        <w:rPr>
          <w:spacing w:val="-7"/>
        </w:rPr>
        <w:t>w</w:t>
      </w:r>
      <w:r w:rsidRPr="000B2EB0">
        <w:t>.</w:t>
      </w:r>
    </w:p>
    <w:tbl>
      <w:tblPr>
        <w:tblStyle w:val="GridTable4-Accent3"/>
        <w:tblW w:w="0" w:type="auto"/>
        <w:tblInd w:w="1403" w:type="dxa"/>
        <w:tblLayout w:type="fixed"/>
        <w:tblLook w:val="01E0" w:firstRow="1" w:lastRow="1" w:firstColumn="1" w:lastColumn="1" w:noHBand="0" w:noVBand="0"/>
      </w:tblPr>
      <w:tblGrid>
        <w:gridCol w:w="2268"/>
        <w:gridCol w:w="1587"/>
        <w:gridCol w:w="1587"/>
        <w:gridCol w:w="1472"/>
        <w:gridCol w:w="2300"/>
      </w:tblGrid>
      <w:tr w:rsidR="00332F19" w:rsidRPr="000B2EB0" w14:paraId="65A45A41" w14:textId="77777777" w:rsidTr="00AE0934">
        <w:trPr>
          <w:cnfStyle w:val="100000000000" w:firstRow="1" w:lastRow="0" w:firstColumn="0" w:lastColumn="0" w:oddVBand="0" w:evenVBand="0" w:oddHBand="0" w:evenHBand="0" w:firstRowFirstColumn="0" w:firstRowLastColumn="0" w:lastRowFirstColumn="0" w:lastRowLastColumn="0"/>
          <w:trHeight w:hRule="exact" w:val="1020"/>
        </w:trPr>
        <w:tc>
          <w:tcPr>
            <w:cnfStyle w:val="001000000000" w:firstRow="0" w:lastRow="0" w:firstColumn="1" w:lastColumn="0" w:oddVBand="0" w:evenVBand="0" w:oddHBand="0" w:evenHBand="0" w:firstRowFirstColumn="0" w:firstRowLastColumn="0" w:lastRowFirstColumn="0" w:lastRowLastColumn="0"/>
            <w:tcW w:w="2268" w:type="dxa"/>
            <w:tcBorders>
              <w:top w:val="single" w:sz="12" w:space="0" w:color="9BBB59"/>
              <w:left w:val="single" w:sz="12" w:space="0" w:color="9BBB59"/>
            </w:tcBorders>
          </w:tcPr>
          <w:p w14:paraId="4E7C0B98" w14:textId="77777777" w:rsidR="00332F19" w:rsidRPr="000B2EB0" w:rsidRDefault="00332F19" w:rsidP="00AE0934">
            <w:pPr>
              <w:pStyle w:val="TableParagraph"/>
              <w:spacing w:line="224" w:lineRule="exact"/>
              <w:ind w:left="102"/>
              <w:jc w:val="center"/>
              <w:rPr>
                <w:rFonts w:eastAsia="Arial" w:cstheme="minorHAnsi"/>
                <w:sz w:val="20"/>
                <w:szCs w:val="20"/>
              </w:rPr>
            </w:pPr>
            <w:r w:rsidRPr="000B2EB0">
              <w:rPr>
                <w:rFonts w:eastAsia="Arial" w:cstheme="minorHAnsi"/>
                <w:sz w:val="20"/>
                <w:szCs w:val="20"/>
              </w:rPr>
              <w:t>Intervention type</w:t>
            </w:r>
          </w:p>
        </w:tc>
        <w:tc>
          <w:tcPr>
            <w:cnfStyle w:val="000010000000" w:firstRow="0" w:lastRow="0" w:firstColumn="0" w:lastColumn="0" w:oddVBand="1" w:evenVBand="0" w:oddHBand="0" w:evenHBand="0" w:firstRowFirstColumn="0" w:firstRowLastColumn="0" w:lastRowFirstColumn="0" w:lastRowLastColumn="0"/>
            <w:tcW w:w="1587" w:type="dxa"/>
            <w:vMerge w:val="restart"/>
            <w:tcBorders>
              <w:top w:val="single" w:sz="12" w:space="0" w:color="9BBB59"/>
            </w:tcBorders>
          </w:tcPr>
          <w:p w14:paraId="07D5B15F" w14:textId="77777777" w:rsidR="00332F19" w:rsidRPr="000B2EB0" w:rsidRDefault="00332F19" w:rsidP="00AE0934">
            <w:pPr>
              <w:pStyle w:val="TableParagraph"/>
              <w:ind w:left="99" w:right="114"/>
              <w:jc w:val="center"/>
              <w:rPr>
                <w:rFonts w:eastAsia="Arial" w:cstheme="minorHAnsi"/>
                <w:sz w:val="20"/>
                <w:szCs w:val="20"/>
              </w:rPr>
            </w:pPr>
            <w:r w:rsidRPr="000B2EB0">
              <w:rPr>
                <w:rFonts w:eastAsia="Arial" w:cstheme="minorHAnsi"/>
                <w:b w:val="0"/>
                <w:bCs w:val="0"/>
                <w:spacing w:val="-1"/>
                <w:sz w:val="20"/>
                <w:szCs w:val="20"/>
              </w:rPr>
              <w:t>Ca</w:t>
            </w:r>
            <w:r w:rsidRPr="000B2EB0">
              <w:rPr>
                <w:rFonts w:eastAsia="Arial" w:cstheme="minorHAnsi"/>
                <w:b w:val="0"/>
                <w:bCs w:val="0"/>
                <w:sz w:val="20"/>
                <w:szCs w:val="20"/>
              </w:rPr>
              <w:t>se</w:t>
            </w:r>
            <w:r w:rsidRPr="000B2EB0">
              <w:rPr>
                <w:rFonts w:eastAsia="Arial" w:cstheme="minorHAnsi"/>
                <w:b w:val="0"/>
                <w:bCs w:val="0"/>
                <w:spacing w:val="-4"/>
                <w:sz w:val="20"/>
                <w:szCs w:val="20"/>
              </w:rPr>
              <w:t xml:space="preserve"> </w:t>
            </w:r>
            <w:r w:rsidRPr="000B2EB0">
              <w:rPr>
                <w:rFonts w:eastAsia="Arial" w:cstheme="minorHAnsi"/>
                <w:b w:val="0"/>
                <w:bCs w:val="0"/>
                <w:sz w:val="20"/>
                <w:szCs w:val="20"/>
              </w:rPr>
              <w:t>plan review</w:t>
            </w:r>
            <w:r w:rsidRPr="000B2EB0">
              <w:rPr>
                <w:rFonts w:eastAsia="Arial" w:cstheme="minorHAnsi"/>
                <w:b w:val="0"/>
                <w:bCs w:val="0"/>
                <w:spacing w:val="-4"/>
                <w:sz w:val="20"/>
                <w:szCs w:val="20"/>
              </w:rPr>
              <w:t xml:space="preserve"> </w:t>
            </w:r>
            <w:r w:rsidRPr="000B2EB0">
              <w:rPr>
                <w:rFonts w:eastAsia="Arial" w:cstheme="minorHAnsi"/>
                <w:b w:val="0"/>
                <w:bCs w:val="0"/>
                <w:sz w:val="20"/>
                <w:szCs w:val="20"/>
              </w:rPr>
              <w:t>for</w:t>
            </w:r>
            <w:r w:rsidRPr="000B2EB0">
              <w:rPr>
                <w:rFonts w:eastAsia="Arial" w:cstheme="minorHAnsi"/>
                <w:b w:val="0"/>
                <w:bCs w:val="0"/>
                <w:spacing w:val="-4"/>
                <w:sz w:val="20"/>
                <w:szCs w:val="20"/>
              </w:rPr>
              <w:t xml:space="preserve"> </w:t>
            </w:r>
            <w:r w:rsidRPr="000B2EB0">
              <w:rPr>
                <w:rFonts w:eastAsia="Arial" w:cstheme="minorHAnsi"/>
                <w:b w:val="0"/>
                <w:bCs w:val="0"/>
                <w:sz w:val="20"/>
                <w:szCs w:val="20"/>
              </w:rPr>
              <w:t>an</w:t>
            </w:r>
            <w:r w:rsidRPr="000B2EB0">
              <w:rPr>
                <w:rFonts w:eastAsia="Arial" w:cstheme="minorHAnsi"/>
                <w:b w:val="0"/>
                <w:bCs w:val="0"/>
                <w:w w:val="99"/>
                <w:sz w:val="20"/>
                <w:szCs w:val="20"/>
              </w:rPr>
              <w:t xml:space="preserve"> </w:t>
            </w:r>
            <w:r w:rsidRPr="000B2EB0">
              <w:rPr>
                <w:rFonts w:eastAsia="Arial" w:cstheme="minorHAnsi"/>
                <w:b w:val="0"/>
                <w:bCs w:val="0"/>
                <w:spacing w:val="-1"/>
                <w:sz w:val="20"/>
                <w:szCs w:val="20"/>
              </w:rPr>
              <w:t>i</w:t>
            </w:r>
            <w:r w:rsidRPr="000B2EB0">
              <w:rPr>
                <w:rFonts w:eastAsia="Arial" w:cstheme="minorHAnsi"/>
                <w:b w:val="0"/>
                <w:bCs w:val="0"/>
                <w:sz w:val="20"/>
                <w:szCs w:val="20"/>
              </w:rPr>
              <w:t>n-home</w:t>
            </w:r>
            <w:r w:rsidRPr="000B2EB0">
              <w:rPr>
                <w:rFonts w:eastAsia="Arial" w:cstheme="minorHAnsi"/>
                <w:b w:val="0"/>
                <w:bCs w:val="0"/>
                <w:w w:val="99"/>
                <w:sz w:val="20"/>
                <w:szCs w:val="20"/>
              </w:rPr>
              <w:t xml:space="preserve"> </w:t>
            </w:r>
            <w:r w:rsidRPr="000B2EB0">
              <w:rPr>
                <w:rFonts w:eastAsia="Arial" w:cstheme="minorHAnsi"/>
                <w:b w:val="0"/>
                <w:bCs w:val="0"/>
                <w:sz w:val="20"/>
                <w:szCs w:val="20"/>
              </w:rPr>
              <w:t>in</w:t>
            </w:r>
            <w:r w:rsidRPr="000B2EB0">
              <w:rPr>
                <w:rFonts w:eastAsia="Arial" w:cstheme="minorHAnsi"/>
                <w:b w:val="0"/>
                <w:bCs w:val="0"/>
                <w:spacing w:val="1"/>
                <w:sz w:val="20"/>
                <w:szCs w:val="20"/>
              </w:rPr>
              <w:t>t</w:t>
            </w:r>
            <w:r w:rsidRPr="000B2EB0">
              <w:rPr>
                <w:rFonts w:eastAsia="Arial" w:cstheme="minorHAnsi"/>
                <w:b w:val="0"/>
                <w:bCs w:val="0"/>
                <w:sz w:val="20"/>
                <w:szCs w:val="20"/>
              </w:rPr>
              <w:t>e</w:t>
            </w:r>
            <w:r w:rsidRPr="000B2EB0">
              <w:rPr>
                <w:rFonts w:eastAsia="Arial" w:cstheme="minorHAnsi"/>
                <w:b w:val="0"/>
                <w:bCs w:val="0"/>
                <w:spacing w:val="-1"/>
                <w:sz w:val="20"/>
                <w:szCs w:val="20"/>
              </w:rPr>
              <w:t>r</w:t>
            </w:r>
            <w:r w:rsidRPr="000B2EB0">
              <w:rPr>
                <w:rFonts w:eastAsia="Arial" w:cstheme="minorHAnsi"/>
                <w:b w:val="0"/>
                <w:bCs w:val="0"/>
                <w:spacing w:val="1"/>
                <w:sz w:val="20"/>
                <w:szCs w:val="20"/>
              </w:rPr>
              <w:t>v</w:t>
            </w:r>
            <w:r w:rsidRPr="000B2EB0">
              <w:rPr>
                <w:rFonts w:eastAsia="Arial" w:cstheme="minorHAnsi"/>
                <w:b w:val="0"/>
                <w:bCs w:val="0"/>
                <w:sz w:val="20"/>
                <w:szCs w:val="20"/>
              </w:rPr>
              <w:t>en</w:t>
            </w:r>
            <w:r w:rsidRPr="000B2EB0">
              <w:rPr>
                <w:rFonts w:eastAsia="Arial" w:cstheme="minorHAnsi"/>
                <w:b w:val="0"/>
                <w:bCs w:val="0"/>
                <w:spacing w:val="1"/>
                <w:sz w:val="20"/>
                <w:szCs w:val="20"/>
              </w:rPr>
              <w:t>t</w:t>
            </w:r>
            <w:r w:rsidRPr="000B2EB0">
              <w:rPr>
                <w:rFonts w:eastAsia="Arial" w:cstheme="minorHAnsi"/>
                <w:b w:val="0"/>
                <w:bCs w:val="0"/>
                <w:sz w:val="20"/>
                <w:szCs w:val="20"/>
              </w:rPr>
              <w:t>ion</w:t>
            </w:r>
          </w:p>
        </w:tc>
        <w:tc>
          <w:tcPr>
            <w:tcW w:w="1587" w:type="dxa"/>
            <w:vMerge w:val="restart"/>
            <w:tcBorders>
              <w:top w:val="single" w:sz="12" w:space="0" w:color="9BBB59"/>
            </w:tcBorders>
          </w:tcPr>
          <w:p w14:paraId="2C023340" w14:textId="77777777" w:rsidR="00332F19" w:rsidRPr="000B2EB0" w:rsidRDefault="00332F19" w:rsidP="00AE0934">
            <w:pPr>
              <w:pStyle w:val="TableParagraph"/>
              <w:spacing w:line="224" w:lineRule="exact"/>
              <w:ind w:left="102"/>
              <w:jc w:val="center"/>
              <w:cnfStyle w:val="100000000000" w:firstRow="1" w:lastRow="0" w:firstColumn="0" w:lastColumn="0" w:oddVBand="0" w:evenVBand="0" w:oddHBand="0" w:evenHBand="0" w:firstRowFirstColumn="0" w:firstRowLastColumn="0" w:lastRowFirstColumn="0" w:lastRowLastColumn="0"/>
              <w:rPr>
                <w:rFonts w:eastAsia="Arial" w:cstheme="minorHAnsi"/>
                <w:sz w:val="20"/>
                <w:szCs w:val="20"/>
              </w:rPr>
            </w:pPr>
            <w:r w:rsidRPr="000B2EB0">
              <w:rPr>
                <w:rFonts w:eastAsia="Arial" w:cstheme="minorHAnsi"/>
                <w:b w:val="0"/>
                <w:bCs w:val="0"/>
                <w:spacing w:val="-1"/>
                <w:sz w:val="20"/>
                <w:szCs w:val="20"/>
              </w:rPr>
              <w:t>Ca</w:t>
            </w:r>
            <w:r w:rsidRPr="000B2EB0">
              <w:rPr>
                <w:rFonts w:eastAsia="Arial" w:cstheme="minorHAnsi"/>
                <w:b w:val="0"/>
                <w:bCs w:val="0"/>
                <w:sz w:val="20"/>
                <w:szCs w:val="20"/>
              </w:rPr>
              <w:t>se</w:t>
            </w:r>
            <w:r w:rsidRPr="000B2EB0">
              <w:rPr>
                <w:rFonts w:eastAsia="Arial" w:cstheme="minorHAnsi"/>
                <w:b w:val="0"/>
                <w:bCs w:val="0"/>
                <w:spacing w:val="-7"/>
                <w:sz w:val="20"/>
                <w:szCs w:val="20"/>
              </w:rPr>
              <w:t xml:space="preserve"> </w:t>
            </w:r>
            <w:r w:rsidRPr="000B2EB0">
              <w:rPr>
                <w:rFonts w:eastAsia="Arial" w:cstheme="minorHAnsi"/>
                <w:b w:val="0"/>
                <w:bCs w:val="0"/>
                <w:sz w:val="20"/>
                <w:szCs w:val="20"/>
              </w:rPr>
              <w:t>p</w:t>
            </w:r>
            <w:r w:rsidRPr="000B2EB0">
              <w:rPr>
                <w:rFonts w:eastAsia="Arial" w:cstheme="minorHAnsi"/>
                <w:b w:val="0"/>
                <w:bCs w:val="0"/>
                <w:spacing w:val="2"/>
                <w:sz w:val="20"/>
                <w:szCs w:val="20"/>
              </w:rPr>
              <w:t>l</w:t>
            </w:r>
            <w:r w:rsidRPr="000B2EB0">
              <w:rPr>
                <w:rFonts w:eastAsia="Arial" w:cstheme="minorHAnsi"/>
                <w:b w:val="0"/>
                <w:bCs w:val="0"/>
                <w:sz w:val="20"/>
                <w:szCs w:val="20"/>
              </w:rPr>
              <w:t>an review for</w:t>
            </w:r>
            <w:r w:rsidRPr="000B2EB0">
              <w:rPr>
                <w:rFonts w:eastAsia="Arial" w:cstheme="minorHAnsi"/>
                <w:b w:val="0"/>
                <w:bCs w:val="0"/>
                <w:spacing w:val="-5"/>
                <w:sz w:val="20"/>
                <w:szCs w:val="20"/>
              </w:rPr>
              <w:t xml:space="preserve"> </w:t>
            </w:r>
            <w:r w:rsidRPr="000B2EB0">
              <w:rPr>
                <w:rFonts w:eastAsia="Arial" w:cstheme="minorHAnsi"/>
                <w:b w:val="0"/>
                <w:bCs w:val="0"/>
                <w:spacing w:val="1"/>
                <w:sz w:val="20"/>
                <w:szCs w:val="20"/>
              </w:rPr>
              <w:t>C</w:t>
            </w:r>
            <w:r w:rsidRPr="000B2EB0">
              <w:rPr>
                <w:rFonts w:eastAsia="Arial" w:cstheme="minorHAnsi"/>
                <w:b w:val="0"/>
                <w:bCs w:val="0"/>
                <w:spacing w:val="-1"/>
                <w:sz w:val="20"/>
                <w:szCs w:val="20"/>
              </w:rPr>
              <w:t>P</w:t>
            </w:r>
            <w:r w:rsidRPr="000B2EB0">
              <w:rPr>
                <w:rFonts w:eastAsia="Arial" w:cstheme="minorHAnsi"/>
                <w:b w:val="0"/>
                <w:bCs w:val="0"/>
                <w:sz w:val="20"/>
                <w:szCs w:val="20"/>
              </w:rPr>
              <w:t>O</w:t>
            </w:r>
            <w:r w:rsidRPr="000B2EB0">
              <w:rPr>
                <w:rFonts w:eastAsia="Arial" w:cstheme="minorHAnsi"/>
                <w:b w:val="0"/>
                <w:bCs w:val="0"/>
                <w:w w:val="99"/>
                <w:sz w:val="20"/>
                <w:szCs w:val="20"/>
              </w:rPr>
              <w:t xml:space="preserve"> </w:t>
            </w:r>
            <w:r w:rsidRPr="000B2EB0">
              <w:rPr>
                <w:rFonts w:eastAsia="Arial" w:cstheme="minorHAnsi"/>
                <w:b w:val="0"/>
                <w:bCs w:val="0"/>
                <w:spacing w:val="3"/>
                <w:sz w:val="20"/>
                <w:szCs w:val="20"/>
              </w:rPr>
              <w:t>w</w:t>
            </w:r>
            <w:r w:rsidRPr="000B2EB0">
              <w:rPr>
                <w:rFonts w:eastAsia="Arial" w:cstheme="minorHAnsi"/>
                <w:b w:val="0"/>
                <w:bCs w:val="0"/>
                <w:sz w:val="20"/>
                <w:szCs w:val="20"/>
              </w:rPr>
              <w:t>ith</w:t>
            </w:r>
            <w:r w:rsidRPr="000B2EB0">
              <w:rPr>
                <w:rFonts w:eastAsia="Arial" w:cstheme="minorHAnsi"/>
                <w:b w:val="0"/>
                <w:bCs w:val="0"/>
                <w:spacing w:val="-5"/>
                <w:sz w:val="20"/>
                <w:szCs w:val="20"/>
              </w:rPr>
              <w:t xml:space="preserve"> </w:t>
            </w:r>
            <w:r w:rsidRPr="000B2EB0">
              <w:rPr>
                <w:rFonts w:eastAsia="Arial" w:cstheme="minorHAnsi"/>
                <w:b w:val="0"/>
                <w:bCs w:val="0"/>
                <w:sz w:val="20"/>
                <w:szCs w:val="20"/>
              </w:rPr>
              <w:t>a</w:t>
            </w:r>
            <w:r w:rsidRPr="000B2EB0">
              <w:rPr>
                <w:rFonts w:eastAsia="Arial" w:cstheme="minorHAnsi"/>
                <w:b w:val="0"/>
                <w:bCs w:val="0"/>
                <w:spacing w:val="-5"/>
                <w:sz w:val="20"/>
                <w:szCs w:val="20"/>
              </w:rPr>
              <w:t xml:space="preserve"> </w:t>
            </w:r>
            <w:r w:rsidRPr="000B2EB0">
              <w:rPr>
                <w:rFonts w:eastAsia="Arial" w:cstheme="minorHAnsi"/>
                <w:b w:val="0"/>
                <w:bCs w:val="0"/>
                <w:sz w:val="20"/>
                <w:szCs w:val="20"/>
              </w:rPr>
              <w:t>g</w:t>
            </w:r>
            <w:r w:rsidRPr="000B2EB0">
              <w:rPr>
                <w:rFonts w:eastAsia="Arial" w:cstheme="minorHAnsi"/>
                <w:b w:val="0"/>
                <w:bCs w:val="0"/>
                <w:spacing w:val="1"/>
                <w:sz w:val="20"/>
                <w:szCs w:val="20"/>
              </w:rPr>
              <w:t>oa</w:t>
            </w:r>
            <w:r w:rsidRPr="000B2EB0">
              <w:rPr>
                <w:rFonts w:eastAsia="Arial" w:cstheme="minorHAnsi"/>
                <w:b w:val="0"/>
                <w:bCs w:val="0"/>
                <w:sz w:val="20"/>
                <w:szCs w:val="20"/>
              </w:rPr>
              <w:t>l</w:t>
            </w:r>
            <w:r w:rsidRPr="000B2EB0">
              <w:rPr>
                <w:rFonts w:eastAsia="Arial" w:cstheme="minorHAnsi"/>
                <w:b w:val="0"/>
                <w:bCs w:val="0"/>
                <w:w w:val="99"/>
                <w:sz w:val="20"/>
                <w:szCs w:val="20"/>
              </w:rPr>
              <w:t xml:space="preserve"> </w:t>
            </w:r>
            <w:r w:rsidRPr="000B2EB0">
              <w:rPr>
                <w:rFonts w:eastAsia="Arial" w:cstheme="minorHAnsi"/>
                <w:b w:val="0"/>
                <w:bCs w:val="0"/>
                <w:sz w:val="20"/>
                <w:szCs w:val="20"/>
              </w:rPr>
              <w:t>of</w:t>
            </w:r>
            <w:r w:rsidRPr="000B2EB0">
              <w:rPr>
                <w:rFonts w:eastAsia="Arial" w:cstheme="minorHAnsi"/>
                <w:b w:val="0"/>
                <w:bCs w:val="0"/>
                <w:spacing w:val="-14"/>
                <w:sz w:val="20"/>
                <w:szCs w:val="20"/>
              </w:rPr>
              <w:t xml:space="preserve"> r</w:t>
            </w:r>
            <w:r w:rsidRPr="000B2EB0">
              <w:rPr>
                <w:rFonts w:eastAsia="Arial" w:cstheme="minorHAnsi"/>
                <w:b w:val="0"/>
                <w:bCs w:val="0"/>
                <w:sz w:val="20"/>
                <w:szCs w:val="20"/>
              </w:rPr>
              <w:t>eunific</w:t>
            </w:r>
            <w:r w:rsidRPr="000B2EB0">
              <w:rPr>
                <w:rFonts w:eastAsia="Arial" w:cstheme="minorHAnsi"/>
                <w:b w:val="0"/>
                <w:bCs w:val="0"/>
                <w:spacing w:val="-1"/>
                <w:sz w:val="20"/>
                <w:szCs w:val="20"/>
              </w:rPr>
              <w:t>a</w:t>
            </w:r>
            <w:r w:rsidRPr="000B2EB0">
              <w:rPr>
                <w:rFonts w:eastAsia="Arial" w:cstheme="minorHAnsi"/>
                <w:b w:val="0"/>
                <w:bCs w:val="0"/>
                <w:sz w:val="20"/>
                <w:szCs w:val="20"/>
              </w:rPr>
              <w:t>tion</w:t>
            </w:r>
          </w:p>
        </w:tc>
        <w:tc>
          <w:tcPr>
            <w:cnfStyle w:val="000100000000" w:firstRow="0" w:lastRow="0" w:firstColumn="0" w:lastColumn="1" w:oddVBand="0" w:evenVBand="0" w:oddHBand="0" w:evenHBand="0" w:firstRowFirstColumn="0" w:firstRowLastColumn="0" w:lastRowFirstColumn="0" w:lastRowLastColumn="0"/>
            <w:tcW w:w="3772" w:type="dxa"/>
            <w:gridSpan w:val="2"/>
            <w:tcBorders>
              <w:top w:val="single" w:sz="12" w:space="0" w:color="9BBB59"/>
              <w:right w:val="single" w:sz="12" w:space="0" w:color="9BBB59"/>
            </w:tcBorders>
          </w:tcPr>
          <w:p w14:paraId="6B74D864" w14:textId="77777777" w:rsidR="00332F19" w:rsidRPr="000B2EB0" w:rsidRDefault="00332F19" w:rsidP="00AE0934">
            <w:pPr>
              <w:pStyle w:val="TableParagraph"/>
              <w:spacing w:line="224" w:lineRule="exact"/>
              <w:ind w:left="99" w:right="502"/>
              <w:jc w:val="center"/>
              <w:rPr>
                <w:rFonts w:eastAsia="Arial" w:cstheme="minorHAnsi"/>
                <w:sz w:val="20"/>
                <w:szCs w:val="20"/>
              </w:rPr>
            </w:pPr>
            <w:r w:rsidRPr="000B2EB0">
              <w:rPr>
                <w:rFonts w:eastAsia="Arial" w:cstheme="minorHAnsi"/>
                <w:b w:val="0"/>
                <w:bCs w:val="0"/>
                <w:sz w:val="20"/>
                <w:szCs w:val="20"/>
              </w:rPr>
              <w:t>C</w:t>
            </w:r>
            <w:r w:rsidRPr="000B2EB0">
              <w:rPr>
                <w:rFonts w:eastAsia="Arial" w:cstheme="minorHAnsi"/>
                <w:b w:val="0"/>
                <w:bCs w:val="0"/>
                <w:spacing w:val="-1"/>
                <w:sz w:val="20"/>
                <w:szCs w:val="20"/>
              </w:rPr>
              <w:t>a</w:t>
            </w:r>
            <w:r w:rsidRPr="000B2EB0">
              <w:rPr>
                <w:rFonts w:eastAsia="Arial" w:cstheme="minorHAnsi"/>
                <w:b w:val="0"/>
                <w:bCs w:val="0"/>
                <w:sz w:val="20"/>
                <w:szCs w:val="20"/>
              </w:rPr>
              <w:t>se</w:t>
            </w:r>
            <w:r w:rsidRPr="000B2EB0">
              <w:rPr>
                <w:rFonts w:eastAsia="Arial" w:cstheme="minorHAnsi"/>
                <w:b w:val="0"/>
                <w:bCs w:val="0"/>
                <w:spacing w:val="-5"/>
                <w:sz w:val="20"/>
                <w:szCs w:val="20"/>
              </w:rPr>
              <w:t xml:space="preserve"> </w:t>
            </w:r>
            <w:r w:rsidRPr="000B2EB0">
              <w:rPr>
                <w:rFonts w:eastAsia="Arial" w:cstheme="minorHAnsi"/>
                <w:b w:val="0"/>
                <w:bCs w:val="0"/>
                <w:sz w:val="20"/>
                <w:szCs w:val="20"/>
              </w:rPr>
              <w:t>p</w:t>
            </w:r>
            <w:r w:rsidRPr="000B2EB0">
              <w:rPr>
                <w:rFonts w:eastAsia="Arial" w:cstheme="minorHAnsi"/>
                <w:b w:val="0"/>
                <w:bCs w:val="0"/>
                <w:spacing w:val="2"/>
                <w:sz w:val="20"/>
                <w:szCs w:val="20"/>
              </w:rPr>
              <w:t>l</w:t>
            </w:r>
            <w:r w:rsidRPr="000B2EB0">
              <w:rPr>
                <w:rFonts w:eastAsia="Arial" w:cstheme="minorHAnsi"/>
                <w:b w:val="0"/>
                <w:bCs w:val="0"/>
                <w:sz w:val="20"/>
                <w:szCs w:val="20"/>
              </w:rPr>
              <w:t>an review</w:t>
            </w:r>
            <w:r w:rsidRPr="000B2EB0">
              <w:rPr>
                <w:rFonts w:eastAsia="Arial" w:cstheme="minorHAnsi"/>
                <w:b w:val="0"/>
                <w:bCs w:val="0"/>
                <w:spacing w:val="-6"/>
                <w:sz w:val="20"/>
                <w:szCs w:val="20"/>
              </w:rPr>
              <w:t xml:space="preserve"> </w:t>
            </w:r>
            <w:r w:rsidRPr="000B2EB0">
              <w:rPr>
                <w:rFonts w:eastAsia="Arial" w:cstheme="minorHAnsi"/>
                <w:b w:val="0"/>
                <w:bCs w:val="0"/>
                <w:sz w:val="20"/>
                <w:szCs w:val="20"/>
              </w:rPr>
              <w:t>for</w:t>
            </w:r>
            <w:r w:rsidRPr="000B2EB0">
              <w:rPr>
                <w:rFonts w:eastAsia="Arial" w:cstheme="minorHAnsi"/>
                <w:b w:val="0"/>
                <w:bCs w:val="0"/>
                <w:spacing w:val="-4"/>
                <w:sz w:val="20"/>
                <w:szCs w:val="20"/>
              </w:rPr>
              <w:t xml:space="preserve"> </w:t>
            </w:r>
            <w:r w:rsidRPr="000B2EB0">
              <w:rPr>
                <w:rFonts w:eastAsia="Arial" w:cstheme="minorHAnsi"/>
                <w:b w:val="0"/>
                <w:bCs w:val="0"/>
                <w:sz w:val="20"/>
                <w:szCs w:val="20"/>
              </w:rPr>
              <w:t>a</w:t>
            </w:r>
          </w:p>
          <w:p w14:paraId="7C9E72BB" w14:textId="77777777" w:rsidR="00332F19" w:rsidRPr="000B2EB0" w:rsidRDefault="00332F19" w:rsidP="00AE0934">
            <w:pPr>
              <w:pStyle w:val="TableParagraph"/>
              <w:ind w:left="99" w:right="566"/>
              <w:jc w:val="center"/>
              <w:rPr>
                <w:rFonts w:eastAsia="Arial" w:cstheme="minorHAnsi"/>
                <w:sz w:val="20"/>
                <w:szCs w:val="20"/>
              </w:rPr>
            </w:pPr>
            <w:r w:rsidRPr="000B2EB0">
              <w:rPr>
                <w:rFonts w:eastAsia="Arial" w:cstheme="minorHAnsi"/>
                <w:b w:val="0"/>
                <w:bCs w:val="0"/>
                <w:spacing w:val="2"/>
                <w:sz w:val="20"/>
                <w:szCs w:val="20"/>
              </w:rPr>
              <w:t>C</w:t>
            </w:r>
            <w:r w:rsidRPr="000B2EB0">
              <w:rPr>
                <w:rFonts w:eastAsia="Arial" w:cstheme="minorHAnsi"/>
                <w:b w:val="0"/>
                <w:bCs w:val="0"/>
                <w:spacing w:val="-1"/>
                <w:sz w:val="20"/>
                <w:szCs w:val="20"/>
              </w:rPr>
              <w:t>P</w:t>
            </w:r>
            <w:r w:rsidRPr="000B2EB0">
              <w:rPr>
                <w:rFonts w:eastAsia="Arial" w:cstheme="minorHAnsi"/>
                <w:b w:val="0"/>
                <w:bCs w:val="0"/>
                <w:sz w:val="20"/>
                <w:szCs w:val="20"/>
              </w:rPr>
              <w:t>O</w:t>
            </w:r>
            <w:r w:rsidRPr="000B2EB0">
              <w:rPr>
                <w:rFonts w:eastAsia="Arial" w:cstheme="minorHAnsi"/>
                <w:b w:val="0"/>
                <w:bCs w:val="0"/>
                <w:spacing w:val="-3"/>
                <w:sz w:val="20"/>
                <w:szCs w:val="20"/>
              </w:rPr>
              <w:t xml:space="preserve"> </w:t>
            </w:r>
            <w:r w:rsidRPr="000B2EB0">
              <w:rPr>
                <w:rFonts w:eastAsia="Arial" w:cstheme="minorHAnsi"/>
                <w:b w:val="0"/>
                <w:bCs w:val="0"/>
                <w:spacing w:val="3"/>
                <w:sz w:val="20"/>
                <w:szCs w:val="20"/>
              </w:rPr>
              <w:t>w</w:t>
            </w:r>
            <w:r w:rsidRPr="000B2EB0">
              <w:rPr>
                <w:rFonts w:eastAsia="Arial" w:cstheme="minorHAnsi"/>
                <w:b w:val="0"/>
                <w:bCs w:val="0"/>
                <w:sz w:val="20"/>
                <w:szCs w:val="20"/>
              </w:rPr>
              <w:t>ith</w:t>
            </w:r>
            <w:r w:rsidRPr="000B2EB0">
              <w:rPr>
                <w:rFonts w:eastAsia="Arial" w:cstheme="minorHAnsi"/>
                <w:b w:val="0"/>
                <w:bCs w:val="0"/>
                <w:spacing w:val="-4"/>
                <w:sz w:val="20"/>
                <w:szCs w:val="20"/>
              </w:rPr>
              <w:t xml:space="preserve"> </w:t>
            </w:r>
            <w:r w:rsidRPr="000B2EB0">
              <w:rPr>
                <w:rFonts w:eastAsia="Arial" w:cstheme="minorHAnsi"/>
                <w:b w:val="0"/>
                <w:bCs w:val="0"/>
                <w:sz w:val="20"/>
                <w:szCs w:val="20"/>
              </w:rPr>
              <w:t>another primary</w:t>
            </w:r>
            <w:r w:rsidRPr="000B2EB0">
              <w:rPr>
                <w:rFonts w:eastAsia="Arial" w:cstheme="minorHAnsi"/>
                <w:b w:val="0"/>
                <w:bCs w:val="0"/>
                <w:spacing w:val="-4"/>
                <w:sz w:val="20"/>
                <w:szCs w:val="20"/>
              </w:rPr>
              <w:t xml:space="preserve"> </w:t>
            </w:r>
            <w:r w:rsidRPr="000B2EB0">
              <w:rPr>
                <w:rFonts w:eastAsia="Arial" w:cstheme="minorHAnsi"/>
                <w:b w:val="0"/>
                <w:bCs w:val="0"/>
                <w:sz w:val="20"/>
                <w:szCs w:val="20"/>
              </w:rPr>
              <w:t>goal</w:t>
            </w:r>
            <w:r w:rsidRPr="000B2EB0">
              <w:rPr>
                <w:rFonts w:eastAsia="Arial" w:cstheme="minorHAnsi"/>
                <w:b w:val="0"/>
                <w:bCs w:val="0"/>
                <w:spacing w:val="-8"/>
                <w:sz w:val="20"/>
                <w:szCs w:val="20"/>
              </w:rPr>
              <w:t xml:space="preserve"> other than reunification</w:t>
            </w:r>
          </w:p>
        </w:tc>
      </w:tr>
      <w:tr w:rsidR="00332F19" w:rsidRPr="000B2EB0" w14:paraId="5090090D" w14:textId="77777777" w:rsidTr="00AE0934">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2268" w:type="dxa"/>
            <w:tcBorders>
              <w:left w:val="single" w:sz="12" w:space="0" w:color="9BBB59"/>
            </w:tcBorders>
          </w:tcPr>
          <w:p w14:paraId="6D276639" w14:textId="77777777" w:rsidR="00332F19" w:rsidRPr="000B2EB0" w:rsidRDefault="00332F19" w:rsidP="00AE0934">
            <w:pPr>
              <w:jc w:val="center"/>
              <w:rPr>
                <w:rFonts w:cstheme="minorHAnsi"/>
              </w:rPr>
            </w:pPr>
            <w:r w:rsidRPr="000B2EB0">
              <w:rPr>
                <w:rFonts w:eastAsia="Arial" w:cstheme="minorHAnsi"/>
                <w:bCs w:val="0"/>
                <w:spacing w:val="-1"/>
                <w:sz w:val="20"/>
                <w:szCs w:val="20"/>
              </w:rPr>
              <w:t>S</w:t>
            </w:r>
            <w:r w:rsidRPr="000B2EB0">
              <w:rPr>
                <w:rFonts w:eastAsia="Arial" w:cstheme="minorHAnsi"/>
                <w:bCs w:val="0"/>
                <w:sz w:val="20"/>
                <w:szCs w:val="20"/>
              </w:rPr>
              <w:t>t</w:t>
            </w:r>
            <w:r w:rsidRPr="000B2EB0">
              <w:rPr>
                <w:rFonts w:eastAsia="Arial" w:cstheme="minorHAnsi"/>
                <w:bCs w:val="0"/>
                <w:spacing w:val="-1"/>
                <w:sz w:val="20"/>
                <w:szCs w:val="20"/>
              </w:rPr>
              <w:t>r</w:t>
            </w:r>
            <w:r w:rsidRPr="000B2EB0">
              <w:rPr>
                <w:rFonts w:eastAsia="Arial" w:cstheme="minorHAnsi"/>
                <w:bCs w:val="0"/>
                <w:sz w:val="20"/>
                <w:szCs w:val="20"/>
              </w:rPr>
              <w:t>uctu</w:t>
            </w:r>
            <w:r w:rsidRPr="000B2EB0">
              <w:rPr>
                <w:rFonts w:eastAsia="Arial" w:cstheme="minorHAnsi"/>
                <w:bCs w:val="0"/>
                <w:spacing w:val="-1"/>
                <w:sz w:val="20"/>
                <w:szCs w:val="20"/>
              </w:rPr>
              <w:t>r</w:t>
            </w:r>
            <w:r w:rsidRPr="000B2EB0">
              <w:rPr>
                <w:rFonts w:eastAsia="Arial" w:cstheme="minorHAnsi"/>
                <w:bCs w:val="0"/>
                <w:sz w:val="20"/>
                <w:szCs w:val="20"/>
              </w:rPr>
              <w:t>ed de</w:t>
            </w:r>
            <w:r w:rsidRPr="000B2EB0">
              <w:rPr>
                <w:rFonts w:eastAsia="Arial" w:cstheme="minorHAnsi"/>
                <w:bCs w:val="0"/>
                <w:spacing w:val="-1"/>
                <w:sz w:val="20"/>
                <w:szCs w:val="20"/>
              </w:rPr>
              <w:t>c</w:t>
            </w:r>
            <w:r w:rsidRPr="000B2EB0">
              <w:rPr>
                <w:rFonts w:eastAsia="Arial" w:cstheme="minorHAnsi"/>
                <w:bCs w:val="0"/>
                <w:sz w:val="20"/>
                <w:szCs w:val="20"/>
              </w:rPr>
              <w:t>is</w:t>
            </w:r>
            <w:r w:rsidRPr="000B2EB0">
              <w:rPr>
                <w:rFonts w:eastAsia="Arial" w:cstheme="minorHAnsi"/>
                <w:bCs w:val="0"/>
                <w:spacing w:val="-1"/>
                <w:sz w:val="20"/>
                <w:szCs w:val="20"/>
              </w:rPr>
              <w:t>i</w:t>
            </w:r>
            <w:r w:rsidRPr="000B2EB0">
              <w:rPr>
                <w:rFonts w:eastAsia="Arial" w:cstheme="minorHAnsi"/>
                <w:bCs w:val="0"/>
                <w:sz w:val="20"/>
                <w:szCs w:val="20"/>
              </w:rPr>
              <w:t>on</w:t>
            </w:r>
            <w:r w:rsidRPr="000B2EB0">
              <w:rPr>
                <w:rFonts w:eastAsia="Arial" w:cstheme="minorHAnsi"/>
                <w:bCs w:val="0"/>
                <w:w w:val="99"/>
                <w:sz w:val="20"/>
                <w:szCs w:val="20"/>
              </w:rPr>
              <w:t xml:space="preserve"> </w:t>
            </w:r>
            <w:r w:rsidRPr="000B2EB0">
              <w:rPr>
                <w:rFonts w:eastAsia="Arial" w:cstheme="minorHAnsi"/>
                <w:bCs w:val="0"/>
                <w:sz w:val="20"/>
                <w:szCs w:val="20"/>
              </w:rPr>
              <w:t>making</w:t>
            </w:r>
            <w:r w:rsidRPr="000B2EB0">
              <w:rPr>
                <w:rFonts w:eastAsia="Arial" w:cstheme="minorHAnsi"/>
                <w:bCs w:val="0"/>
                <w:spacing w:val="-13"/>
                <w:sz w:val="20"/>
                <w:szCs w:val="20"/>
              </w:rPr>
              <w:t xml:space="preserve"> </w:t>
            </w:r>
            <w:r w:rsidRPr="000B2EB0">
              <w:rPr>
                <w:rFonts w:eastAsia="Arial" w:cstheme="minorHAnsi"/>
                <w:bCs w:val="0"/>
                <w:sz w:val="20"/>
                <w:szCs w:val="20"/>
              </w:rPr>
              <w:t>(</w:t>
            </w:r>
            <w:r w:rsidRPr="000B2EB0">
              <w:rPr>
                <w:rFonts w:eastAsia="Arial" w:cstheme="minorHAnsi"/>
                <w:bCs w:val="0"/>
                <w:spacing w:val="-1"/>
                <w:sz w:val="20"/>
                <w:szCs w:val="20"/>
              </w:rPr>
              <w:t>S</w:t>
            </w:r>
            <w:r w:rsidRPr="000B2EB0">
              <w:rPr>
                <w:rFonts w:eastAsia="Arial" w:cstheme="minorHAnsi"/>
                <w:bCs w:val="0"/>
                <w:sz w:val="20"/>
                <w:szCs w:val="20"/>
              </w:rPr>
              <w:t>D</w:t>
            </w:r>
            <w:r w:rsidRPr="000B2EB0">
              <w:rPr>
                <w:rFonts w:eastAsia="Arial" w:cstheme="minorHAnsi"/>
                <w:bCs w:val="0"/>
                <w:spacing w:val="4"/>
                <w:sz w:val="20"/>
                <w:szCs w:val="20"/>
              </w:rPr>
              <w:t>M</w:t>
            </w:r>
            <w:r w:rsidRPr="000B2EB0">
              <w:rPr>
                <w:rFonts w:eastAsia="Arial" w:cstheme="minorHAnsi"/>
                <w:bCs w:val="0"/>
                <w:sz w:val="20"/>
                <w:szCs w:val="20"/>
              </w:rPr>
              <w:t>)</w:t>
            </w:r>
            <w:r w:rsidRPr="000B2EB0">
              <w:rPr>
                <w:rFonts w:eastAsia="Arial" w:cstheme="minorHAnsi"/>
                <w:bCs w:val="0"/>
                <w:w w:val="99"/>
                <w:sz w:val="20"/>
                <w:szCs w:val="20"/>
              </w:rPr>
              <w:t xml:space="preserve"> </w:t>
            </w:r>
            <w:r w:rsidRPr="000B2EB0">
              <w:rPr>
                <w:rFonts w:eastAsia="Arial" w:cstheme="minorHAnsi"/>
                <w:bCs w:val="0"/>
                <w:sz w:val="20"/>
                <w:szCs w:val="20"/>
              </w:rPr>
              <w:t>a</w:t>
            </w:r>
            <w:r w:rsidRPr="000B2EB0">
              <w:rPr>
                <w:rFonts w:eastAsia="Arial" w:cstheme="minorHAnsi"/>
                <w:bCs w:val="0"/>
                <w:spacing w:val="-1"/>
                <w:sz w:val="20"/>
                <w:szCs w:val="20"/>
              </w:rPr>
              <w:t>s</w:t>
            </w:r>
            <w:r w:rsidRPr="000B2EB0">
              <w:rPr>
                <w:rFonts w:eastAsia="Arial" w:cstheme="minorHAnsi"/>
                <w:bCs w:val="0"/>
                <w:sz w:val="20"/>
                <w:szCs w:val="20"/>
              </w:rPr>
              <w:t>s</w:t>
            </w:r>
            <w:r w:rsidRPr="000B2EB0">
              <w:rPr>
                <w:rFonts w:eastAsia="Arial" w:cstheme="minorHAnsi"/>
                <w:bCs w:val="0"/>
                <w:spacing w:val="1"/>
                <w:sz w:val="20"/>
                <w:szCs w:val="20"/>
              </w:rPr>
              <w:t>e</w:t>
            </w:r>
            <w:r w:rsidRPr="000B2EB0">
              <w:rPr>
                <w:rFonts w:eastAsia="Arial" w:cstheme="minorHAnsi"/>
                <w:bCs w:val="0"/>
                <w:sz w:val="20"/>
                <w:szCs w:val="20"/>
              </w:rPr>
              <w:t>s</w:t>
            </w:r>
            <w:r w:rsidRPr="000B2EB0">
              <w:rPr>
                <w:rFonts w:eastAsia="Arial" w:cstheme="minorHAnsi"/>
                <w:bCs w:val="0"/>
                <w:spacing w:val="-1"/>
                <w:sz w:val="20"/>
                <w:szCs w:val="20"/>
              </w:rPr>
              <w:t>s</w:t>
            </w:r>
            <w:r w:rsidRPr="000B2EB0">
              <w:rPr>
                <w:rFonts w:eastAsia="Arial" w:cstheme="minorHAnsi"/>
                <w:bCs w:val="0"/>
                <w:spacing w:val="2"/>
                <w:sz w:val="20"/>
                <w:szCs w:val="20"/>
              </w:rPr>
              <w:t>m</w:t>
            </w:r>
            <w:r w:rsidRPr="000B2EB0">
              <w:rPr>
                <w:rFonts w:eastAsia="Arial" w:cstheme="minorHAnsi"/>
                <w:bCs w:val="0"/>
                <w:sz w:val="20"/>
                <w:szCs w:val="20"/>
              </w:rPr>
              <w:t>en</w:t>
            </w:r>
            <w:r w:rsidRPr="000B2EB0">
              <w:rPr>
                <w:rFonts w:eastAsia="Arial" w:cstheme="minorHAnsi"/>
                <w:bCs w:val="0"/>
                <w:spacing w:val="1"/>
                <w:sz w:val="20"/>
                <w:szCs w:val="20"/>
              </w:rPr>
              <w:t>t</w:t>
            </w:r>
          </w:p>
        </w:tc>
        <w:tc>
          <w:tcPr>
            <w:cnfStyle w:val="000010000000" w:firstRow="0" w:lastRow="0" w:firstColumn="0" w:lastColumn="0" w:oddVBand="1" w:evenVBand="0" w:oddHBand="0" w:evenHBand="0" w:firstRowFirstColumn="0" w:firstRowLastColumn="0" w:lastRowFirstColumn="0" w:lastRowLastColumn="0"/>
            <w:tcW w:w="1587" w:type="dxa"/>
            <w:vMerge/>
          </w:tcPr>
          <w:p w14:paraId="1B898727" w14:textId="77777777" w:rsidR="00332F19" w:rsidRPr="000B2EB0" w:rsidRDefault="00332F19" w:rsidP="00AE0934">
            <w:pPr>
              <w:jc w:val="center"/>
              <w:rPr>
                <w:rFonts w:cstheme="minorHAnsi"/>
              </w:rPr>
            </w:pPr>
          </w:p>
        </w:tc>
        <w:tc>
          <w:tcPr>
            <w:tcW w:w="1587" w:type="dxa"/>
            <w:vMerge/>
          </w:tcPr>
          <w:p w14:paraId="0612B31F" w14:textId="77777777" w:rsidR="00332F19" w:rsidRPr="000B2EB0" w:rsidRDefault="00332F19" w:rsidP="00AE0934">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cnfStyle w:val="000010000000" w:firstRow="0" w:lastRow="0" w:firstColumn="0" w:lastColumn="0" w:oddVBand="1" w:evenVBand="0" w:oddHBand="0" w:evenHBand="0" w:firstRowFirstColumn="0" w:firstRowLastColumn="0" w:lastRowFirstColumn="0" w:lastRowLastColumn="0"/>
            <w:tcW w:w="1472" w:type="dxa"/>
          </w:tcPr>
          <w:p w14:paraId="166E5879" w14:textId="77777777" w:rsidR="00332F19" w:rsidRPr="000B2EB0" w:rsidRDefault="00332F19" w:rsidP="00AE0934">
            <w:pPr>
              <w:pStyle w:val="TableParagraph"/>
              <w:spacing w:line="226" w:lineRule="exact"/>
              <w:ind w:left="99"/>
              <w:jc w:val="center"/>
              <w:rPr>
                <w:rFonts w:eastAsia="Arial" w:cstheme="minorHAnsi"/>
                <w:sz w:val="20"/>
                <w:szCs w:val="20"/>
              </w:rPr>
            </w:pPr>
            <w:r w:rsidRPr="000B2EB0">
              <w:rPr>
                <w:rFonts w:eastAsia="Arial" w:cstheme="minorHAnsi"/>
                <w:bCs/>
                <w:i/>
                <w:sz w:val="20"/>
                <w:szCs w:val="20"/>
              </w:rPr>
              <w:t>Cust</w:t>
            </w:r>
            <w:r w:rsidRPr="000B2EB0">
              <w:rPr>
                <w:rFonts w:eastAsia="Arial" w:cstheme="minorHAnsi"/>
                <w:bCs/>
                <w:i/>
                <w:spacing w:val="1"/>
                <w:sz w:val="20"/>
                <w:szCs w:val="20"/>
              </w:rPr>
              <w:t>o</w:t>
            </w:r>
            <w:r w:rsidRPr="000B2EB0">
              <w:rPr>
                <w:rFonts w:eastAsia="Arial" w:cstheme="minorHAnsi"/>
                <w:bCs/>
                <w:i/>
                <w:sz w:val="20"/>
                <w:szCs w:val="20"/>
              </w:rPr>
              <w:t>dy</w:t>
            </w:r>
            <w:r w:rsidRPr="000B2EB0">
              <w:rPr>
                <w:rFonts w:eastAsia="Arial" w:cstheme="minorHAnsi"/>
                <w:bCs/>
                <w:i/>
                <w:spacing w:val="-11"/>
                <w:sz w:val="20"/>
                <w:szCs w:val="20"/>
              </w:rPr>
              <w:t xml:space="preserve"> </w:t>
            </w:r>
            <w:r w:rsidRPr="000B2EB0">
              <w:rPr>
                <w:rFonts w:eastAsia="Arial" w:cstheme="minorHAnsi"/>
                <w:bCs/>
                <w:i/>
                <w:sz w:val="20"/>
                <w:szCs w:val="20"/>
              </w:rPr>
              <w:t>or</w:t>
            </w:r>
          </w:p>
          <w:p w14:paraId="2244D3E1" w14:textId="77777777" w:rsidR="00332F19" w:rsidRPr="000B2EB0" w:rsidRDefault="00332F19" w:rsidP="00AE0934">
            <w:pPr>
              <w:pStyle w:val="TableParagraph"/>
              <w:ind w:left="99" w:right="109"/>
              <w:jc w:val="center"/>
              <w:rPr>
                <w:rFonts w:eastAsia="Arial" w:cstheme="minorHAnsi"/>
                <w:sz w:val="20"/>
                <w:szCs w:val="20"/>
              </w:rPr>
            </w:pPr>
            <w:r w:rsidRPr="000B2EB0">
              <w:rPr>
                <w:rFonts w:eastAsia="Arial" w:cstheme="minorHAnsi"/>
                <w:bCs/>
                <w:i/>
                <w:w w:val="95"/>
                <w:sz w:val="20"/>
                <w:szCs w:val="20"/>
              </w:rPr>
              <w:t>gua</w:t>
            </w:r>
            <w:r w:rsidRPr="000B2EB0">
              <w:rPr>
                <w:rFonts w:eastAsia="Arial" w:cstheme="minorHAnsi"/>
                <w:bCs/>
                <w:i/>
                <w:spacing w:val="-1"/>
                <w:w w:val="95"/>
                <w:sz w:val="20"/>
                <w:szCs w:val="20"/>
              </w:rPr>
              <w:t>r</w:t>
            </w:r>
            <w:r w:rsidRPr="000B2EB0">
              <w:rPr>
                <w:rFonts w:eastAsia="Arial" w:cstheme="minorHAnsi"/>
                <w:bCs/>
                <w:i/>
                <w:w w:val="95"/>
                <w:sz w:val="20"/>
                <w:szCs w:val="20"/>
              </w:rPr>
              <w:t>dianship</w:t>
            </w:r>
            <w:r w:rsidRPr="000B2EB0">
              <w:rPr>
                <w:rFonts w:eastAsia="Arial" w:cstheme="minorHAnsi"/>
                <w:bCs/>
                <w:i/>
                <w:w w:val="99"/>
                <w:sz w:val="20"/>
                <w:szCs w:val="20"/>
              </w:rPr>
              <w:t xml:space="preserve"> </w:t>
            </w:r>
            <w:r w:rsidRPr="000B2EB0">
              <w:rPr>
                <w:rFonts w:eastAsia="Arial" w:cstheme="minorHAnsi"/>
                <w:bCs/>
                <w:i/>
                <w:sz w:val="20"/>
                <w:szCs w:val="20"/>
              </w:rPr>
              <w:t>to</w:t>
            </w:r>
            <w:r w:rsidRPr="000B2EB0">
              <w:rPr>
                <w:rFonts w:eastAsia="Arial" w:cstheme="minorHAnsi"/>
                <w:bCs/>
                <w:i/>
                <w:spacing w:val="-5"/>
                <w:sz w:val="20"/>
                <w:szCs w:val="20"/>
              </w:rPr>
              <w:t xml:space="preserve"> </w:t>
            </w:r>
            <w:r w:rsidRPr="000B2EB0">
              <w:rPr>
                <w:rFonts w:eastAsia="Arial" w:cstheme="minorHAnsi"/>
                <w:bCs/>
                <w:i/>
                <w:sz w:val="20"/>
                <w:szCs w:val="20"/>
              </w:rPr>
              <w:t>CE</w:t>
            </w:r>
          </w:p>
        </w:tc>
        <w:tc>
          <w:tcPr>
            <w:cnfStyle w:val="000100000000" w:firstRow="0" w:lastRow="0" w:firstColumn="0" w:lastColumn="1" w:oddVBand="0" w:evenVBand="0" w:oddHBand="0" w:evenHBand="0" w:firstRowFirstColumn="0" w:firstRowLastColumn="0" w:lastRowFirstColumn="0" w:lastRowLastColumn="0"/>
            <w:tcW w:w="2300" w:type="dxa"/>
            <w:tcBorders>
              <w:right w:val="single" w:sz="12" w:space="0" w:color="9BBB59"/>
            </w:tcBorders>
          </w:tcPr>
          <w:p w14:paraId="458121E0" w14:textId="77777777" w:rsidR="00332F19" w:rsidRPr="000B2EB0" w:rsidRDefault="00332F19" w:rsidP="00AE0934">
            <w:pPr>
              <w:pStyle w:val="TableParagraph"/>
              <w:spacing w:line="226" w:lineRule="exact"/>
              <w:ind w:left="102"/>
              <w:jc w:val="center"/>
              <w:rPr>
                <w:rFonts w:eastAsia="Arial" w:cstheme="minorHAnsi"/>
                <w:b w:val="0"/>
                <w:sz w:val="20"/>
                <w:szCs w:val="20"/>
              </w:rPr>
            </w:pPr>
            <w:r w:rsidRPr="000B2EB0">
              <w:rPr>
                <w:rFonts w:eastAsia="Arial" w:cstheme="minorHAnsi"/>
                <w:b w:val="0"/>
                <w:bCs w:val="0"/>
                <w:i/>
                <w:sz w:val="20"/>
                <w:szCs w:val="20"/>
              </w:rPr>
              <w:t>Gua</w:t>
            </w:r>
            <w:r w:rsidRPr="000B2EB0">
              <w:rPr>
                <w:rFonts w:eastAsia="Arial" w:cstheme="minorHAnsi"/>
                <w:b w:val="0"/>
                <w:bCs w:val="0"/>
                <w:i/>
                <w:spacing w:val="-1"/>
                <w:sz w:val="20"/>
                <w:szCs w:val="20"/>
              </w:rPr>
              <w:t>r</w:t>
            </w:r>
            <w:r w:rsidRPr="000B2EB0">
              <w:rPr>
                <w:rFonts w:eastAsia="Arial" w:cstheme="minorHAnsi"/>
                <w:b w:val="0"/>
                <w:bCs w:val="0"/>
                <w:i/>
                <w:sz w:val="20"/>
                <w:szCs w:val="20"/>
              </w:rPr>
              <w:t>dianship</w:t>
            </w:r>
            <w:r w:rsidRPr="000B2EB0">
              <w:rPr>
                <w:rFonts w:eastAsia="Arial" w:cstheme="minorHAnsi"/>
                <w:b w:val="0"/>
                <w:bCs w:val="0"/>
                <w:i/>
                <w:spacing w:val="-15"/>
                <w:sz w:val="20"/>
                <w:szCs w:val="20"/>
              </w:rPr>
              <w:t xml:space="preserve"> </w:t>
            </w:r>
            <w:r w:rsidRPr="000B2EB0">
              <w:rPr>
                <w:rFonts w:eastAsia="Arial" w:cstheme="minorHAnsi"/>
                <w:b w:val="0"/>
                <w:bCs w:val="0"/>
                <w:i/>
                <w:sz w:val="20"/>
                <w:szCs w:val="20"/>
              </w:rPr>
              <w:t>to</w:t>
            </w:r>
          </w:p>
          <w:p w14:paraId="05FD5EA1" w14:textId="77777777" w:rsidR="00332F19" w:rsidRPr="000B2EB0" w:rsidRDefault="00332F19" w:rsidP="00AE0934">
            <w:pPr>
              <w:pStyle w:val="TableParagraph"/>
              <w:ind w:left="102"/>
              <w:jc w:val="center"/>
              <w:rPr>
                <w:rFonts w:eastAsia="Arial" w:cstheme="minorHAnsi"/>
                <w:b w:val="0"/>
                <w:bCs w:val="0"/>
                <w:i/>
                <w:sz w:val="20"/>
                <w:szCs w:val="20"/>
              </w:rPr>
            </w:pPr>
            <w:r w:rsidRPr="000B2EB0">
              <w:rPr>
                <w:rFonts w:eastAsia="Arial" w:cstheme="minorHAnsi"/>
                <w:b w:val="0"/>
                <w:bCs w:val="0"/>
                <w:i/>
                <w:sz w:val="20"/>
                <w:szCs w:val="20"/>
              </w:rPr>
              <w:t>suitable</w:t>
            </w:r>
            <w:r w:rsidRPr="000B2EB0">
              <w:rPr>
                <w:rFonts w:eastAsia="Arial" w:cstheme="minorHAnsi"/>
                <w:b w:val="0"/>
                <w:bCs w:val="0"/>
                <w:i/>
                <w:spacing w:val="-16"/>
                <w:sz w:val="20"/>
                <w:szCs w:val="20"/>
              </w:rPr>
              <w:t xml:space="preserve"> </w:t>
            </w:r>
            <w:r w:rsidRPr="000B2EB0">
              <w:rPr>
                <w:rFonts w:eastAsia="Arial" w:cstheme="minorHAnsi"/>
                <w:b w:val="0"/>
                <w:bCs w:val="0"/>
                <w:i/>
                <w:sz w:val="20"/>
                <w:szCs w:val="20"/>
              </w:rPr>
              <w:t>p</w:t>
            </w:r>
            <w:r w:rsidRPr="000B2EB0">
              <w:rPr>
                <w:rFonts w:eastAsia="Arial" w:cstheme="minorHAnsi"/>
                <w:b w:val="0"/>
                <w:bCs w:val="0"/>
                <w:i/>
                <w:spacing w:val="2"/>
                <w:sz w:val="20"/>
                <w:szCs w:val="20"/>
              </w:rPr>
              <w:t>e</w:t>
            </w:r>
            <w:r w:rsidRPr="000B2EB0">
              <w:rPr>
                <w:rFonts w:eastAsia="Arial" w:cstheme="minorHAnsi"/>
                <w:b w:val="0"/>
                <w:bCs w:val="0"/>
                <w:i/>
                <w:spacing w:val="-1"/>
                <w:sz w:val="20"/>
                <w:szCs w:val="20"/>
              </w:rPr>
              <w:t>r</w:t>
            </w:r>
            <w:r w:rsidRPr="000B2EB0">
              <w:rPr>
                <w:rFonts w:eastAsia="Arial" w:cstheme="minorHAnsi"/>
                <w:b w:val="0"/>
                <w:bCs w:val="0"/>
                <w:i/>
                <w:sz w:val="20"/>
                <w:szCs w:val="20"/>
              </w:rPr>
              <w:t>son</w:t>
            </w:r>
          </w:p>
          <w:p w14:paraId="6423E834" w14:textId="5A74849B" w:rsidR="00332F19" w:rsidRPr="000B2EB0" w:rsidRDefault="00332F19" w:rsidP="00AE0934">
            <w:pPr>
              <w:pStyle w:val="TableParagraph"/>
              <w:ind w:left="102"/>
              <w:jc w:val="center"/>
              <w:rPr>
                <w:rFonts w:eastAsia="Arial" w:cstheme="minorHAnsi"/>
                <w:b w:val="0"/>
                <w:sz w:val="20"/>
                <w:szCs w:val="20"/>
              </w:rPr>
            </w:pPr>
            <w:r w:rsidRPr="000B2EB0">
              <w:rPr>
                <w:rFonts w:eastAsia="Arial" w:cstheme="minorHAnsi"/>
                <w:b w:val="0"/>
                <w:bCs w:val="0"/>
                <w:i/>
                <w:sz w:val="20"/>
                <w:szCs w:val="20"/>
              </w:rPr>
              <w:t>or permanent care</w:t>
            </w:r>
            <w:r w:rsidR="000B2EB0" w:rsidRPr="000B2EB0">
              <w:rPr>
                <w:rFonts w:eastAsia="Arial" w:cstheme="minorHAnsi"/>
                <w:b w:val="0"/>
                <w:bCs w:val="0"/>
                <w:i/>
                <w:sz w:val="20"/>
                <w:szCs w:val="20"/>
              </w:rPr>
              <w:t>r</w:t>
            </w:r>
            <w:r w:rsidRPr="000B2EB0">
              <w:rPr>
                <w:rFonts w:eastAsia="Arial" w:cstheme="minorHAnsi"/>
                <w:b w:val="0"/>
                <w:bCs w:val="0"/>
                <w:i/>
                <w:sz w:val="20"/>
                <w:szCs w:val="20"/>
              </w:rPr>
              <w:t xml:space="preserve"> order</w:t>
            </w:r>
          </w:p>
        </w:tc>
      </w:tr>
      <w:tr w:rsidR="00332F19" w:rsidRPr="000B2EB0" w14:paraId="0C0A432A" w14:textId="77777777" w:rsidTr="00AE0934">
        <w:trPr>
          <w:trHeight w:hRule="exact" w:val="1020"/>
        </w:trPr>
        <w:tc>
          <w:tcPr>
            <w:cnfStyle w:val="001000000000" w:firstRow="0" w:lastRow="0" w:firstColumn="1" w:lastColumn="0" w:oddVBand="0" w:evenVBand="0" w:oddHBand="0" w:evenHBand="0" w:firstRowFirstColumn="0" w:firstRowLastColumn="0" w:lastRowFirstColumn="0" w:lastRowLastColumn="0"/>
            <w:tcW w:w="2268" w:type="dxa"/>
            <w:tcBorders>
              <w:left w:val="single" w:sz="12" w:space="0" w:color="9BBB59"/>
            </w:tcBorders>
            <w:shd w:val="clear" w:color="auto" w:fill="EAF1DD" w:themeFill="accent3" w:themeFillTint="33"/>
          </w:tcPr>
          <w:p w14:paraId="40B822B8" w14:textId="77777777" w:rsidR="00332F19" w:rsidRPr="000B2EB0" w:rsidRDefault="00332F19" w:rsidP="00AE0934">
            <w:pPr>
              <w:pStyle w:val="TableParagraph"/>
              <w:spacing w:before="3" w:line="228" w:lineRule="exact"/>
              <w:ind w:left="102" w:right="315"/>
              <w:rPr>
                <w:rFonts w:eastAsia="Arial" w:cstheme="minorHAnsi"/>
                <w:b w:val="0"/>
                <w:sz w:val="20"/>
                <w:szCs w:val="20"/>
              </w:rPr>
            </w:pPr>
            <w:r w:rsidRPr="000B2EB0">
              <w:rPr>
                <w:rFonts w:eastAsia="Arial" w:cstheme="minorHAnsi"/>
                <w:b w:val="0"/>
                <w:sz w:val="20"/>
                <w:szCs w:val="20"/>
              </w:rPr>
              <w:t>Ch</w:t>
            </w:r>
            <w:r w:rsidRPr="000B2EB0">
              <w:rPr>
                <w:rFonts w:eastAsia="Arial" w:cstheme="minorHAnsi"/>
                <w:b w:val="0"/>
                <w:spacing w:val="1"/>
                <w:sz w:val="20"/>
                <w:szCs w:val="20"/>
              </w:rPr>
              <w:t>i</w:t>
            </w:r>
            <w:r w:rsidRPr="000B2EB0">
              <w:rPr>
                <w:rFonts w:eastAsia="Arial" w:cstheme="minorHAnsi"/>
                <w:b w:val="0"/>
                <w:spacing w:val="-1"/>
                <w:sz w:val="20"/>
                <w:szCs w:val="20"/>
              </w:rPr>
              <w:t>l</w:t>
            </w:r>
            <w:r w:rsidRPr="000B2EB0">
              <w:rPr>
                <w:rFonts w:eastAsia="Arial" w:cstheme="minorHAnsi"/>
                <w:b w:val="0"/>
                <w:sz w:val="20"/>
                <w:szCs w:val="20"/>
              </w:rPr>
              <w:t>d</w:t>
            </w:r>
            <w:r w:rsidRPr="000B2EB0">
              <w:rPr>
                <w:rFonts w:eastAsia="Arial" w:cstheme="minorHAnsi"/>
                <w:b w:val="0"/>
                <w:spacing w:val="-14"/>
                <w:sz w:val="20"/>
                <w:szCs w:val="20"/>
              </w:rPr>
              <w:t xml:space="preserve"> </w:t>
            </w:r>
            <w:r w:rsidRPr="000B2EB0">
              <w:rPr>
                <w:rFonts w:eastAsia="Arial" w:cstheme="minorHAnsi"/>
                <w:b w:val="0"/>
                <w:sz w:val="20"/>
                <w:szCs w:val="20"/>
              </w:rPr>
              <w:t>stre</w:t>
            </w:r>
            <w:r w:rsidRPr="000B2EB0">
              <w:rPr>
                <w:rFonts w:eastAsia="Arial" w:cstheme="minorHAnsi"/>
                <w:b w:val="0"/>
                <w:spacing w:val="1"/>
                <w:sz w:val="20"/>
                <w:szCs w:val="20"/>
              </w:rPr>
              <w:t>n</w:t>
            </w:r>
            <w:r w:rsidRPr="000B2EB0">
              <w:rPr>
                <w:rFonts w:eastAsia="Arial" w:cstheme="minorHAnsi"/>
                <w:b w:val="0"/>
                <w:sz w:val="20"/>
                <w:szCs w:val="20"/>
              </w:rPr>
              <w:t>gt</w:t>
            </w:r>
            <w:r w:rsidRPr="000B2EB0">
              <w:rPr>
                <w:rFonts w:eastAsia="Arial" w:cstheme="minorHAnsi"/>
                <w:b w:val="0"/>
                <w:spacing w:val="-1"/>
                <w:sz w:val="20"/>
                <w:szCs w:val="20"/>
              </w:rPr>
              <w:t>h</w:t>
            </w:r>
            <w:r w:rsidRPr="000B2EB0">
              <w:rPr>
                <w:rFonts w:eastAsia="Arial" w:cstheme="minorHAnsi"/>
                <w:b w:val="0"/>
                <w:sz w:val="20"/>
                <w:szCs w:val="20"/>
              </w:rPr>
              <w:t>s</w:t>
            </w:r>
            <w:r w:rsidRPr="000B2EB0">
              <w:rPr>
                <w:rFonts w:eastAsia="Arial" w:cstheme="minorHAnsi"/>
                <w:b w:val="0"/>
                <w:w w:val="99"/>
                <w:sz w:val="20"/>
                <w:szCs w:val="20"/>
              </w:rPr>
              <w:t xml:space="preserve"> a</w:t>
            </w:r>
            <w:r w:rsidRPr="000B2EB0">
              <w:rPr>
                <w:rFonts w:eastAsia="Arial" w:cstheme="minorHAnsi"/>
                <w:b w:val="0"/>
                <w:spacing w:val="-1"/>
                <w:sz w:val="20"/>
                <w:szCs w:val="20"/>
              </w:rPr>
              <w:t>n</w:t>
            </w:r>
            <w:r w:rsidRPr="000B2EB0">
              <w:rPr>
                <w:rFonts w:eastAsia="Arial" w:cstheme="minorHAnsi"/>
                <w:b w:val="0"/>
                <w:sz w:val="20"/>
                <w:szCs w:val="20"/>
              </w:rPr>
              <w:t>d</w:t>
            </w:r>
            <w:r w:rsidRPr="000B2EB0">
              <w:rPr>
                <w:rFonts w:eastAsia="Arial" w:cstheme="minorHAnsi"/>
                <w:b w:val="0"/>
                <w:spacing w:val="-8"/>
                <w:sz w:val="20"/>
                <w:szCs w:val="20"/>
              </w:rPr>
              <w:t xml:space="preserve"> </w:t>
            </w:r>
            <w:r w:rsidRPr="000B2EB0">
              <w:rPr>
                <w:rFonts w:eastAsia="Arial" w:cstheme="minorHAnsi"/>
                <w:b w:val="0"/>
                <w:sz w:val="20"/>
                <w:szCs w:val="20"/>
              </w:rPr>
              <w:t>n</w:t>
            </w:r>
            <w:r w:rsidRPr="000B2EB0">
              <w:rPr>
                <w:rFonts w:eastAsia="Arial" w:cstheme="minorHAnsi"/>
                <w:b w:val="0"/>
                <w:spacing w:val="-1"/>
                <w:sz w:val="20"/>
                <w:szCs w:val="20"/>
              </w:rPr>
              <w:t>e</w:t>
            </w:r>
            <w:r w:rsidRPr="000B2EB0">
              <w:rPr>
                <w:rFonts w:eastAsia="Arial" w:cstheme="minorHAnsi"/>
                <w:b w:val="0"/>
                <w:spacing w:val="1"/>
                <w:sz w:val="20"/>
                <w:szCs w:val="20"/>
              </w:rPr>
              <w:t>e</w:t>
            </w:r>
            <w:r w:rsidRPr="000B2EB0">
              <w:rPr>
                <w:rFonts w:eastAsia="Arial" w:cstheme="minorHAnsi"/>
                <w:b w:val="0"/>
                <w:sz w:val="20"/>
                <w:szCs w:val="20"/>
              </w:rPr>
              <w:t>ds as</w:t>
            </w:r>
            <w:r w:rsidRPr="000B2EB0">
              <w:rPr>
                <w:rFonts w:eastAsia="Arial" w:cstheme="minorHAnsi"/>
                <w:b w:val="0"/>
                <w:spacing w:val="1"/>
                <w:sz w:val="20"/>
                <w:szCs w:val="20"/>
              </w:rPr>
              <w:t>s</w:t>
            </w:r>
            <w:r w:rsidRPr="000B2EB0">
              <w:rPr>
                <w:rFonts w:eastAsia="Arial" w:cstheme="minorHAnsi"/>
                <w:b w:val="0"/>
                <w:sz w:val="20"/>
                <w:szCs w:val="20"/>
              </w:rPr>
              <w:t>es</w:t>
            </w:r>
            <w:r w:rsidRPr="000B2EB0">
              <w:rPr>
                <w:rFonts w:eastAsia="Arial" w:cstheme="minorHAnsi"/>
                <w:b w:val="0"/>
                <w:spacing w:val="-2"/>
                <w:sz w:val="20"/>
                <w:szCs w:val="20"/>
              </w:rPr>
              <w:t>s</w:t>
            </w:r>
            <w:r w:rsidRPr="000B2EB0">
              <w:rPr>
                <w:rFonts w:eastAsia="Arial" w:cstheme="minorHAnsi"/>
                <w:b w:val="0"/>
                <w:spacing w:val="4"/>
                <w:sz w:val="20"/>
                <w:szCs w:val="20"/>
              </w:rPr>
              <w:t>m</w:t>
            </w:r>
            <w:r w:rsidRPr="000B2EB0">
              <w:rPr>
                <w:rFonts w:eastAsia="Arial" w:cstheme="minorHAnsi"/>
                <w:b w:val="0"/>
                <w:sz w:val="20"/>
                <w:szCs w:val="20"/>
              </w:rPr>
              <w:t>e</w:t>
            </w:r>
            <w:r w:rsidRPr="000B2EB0">
              <w:rPr>
                <w:rFonts w:eastAsia="Arial" w:cstheme="minorHAnsi"/>
                <w:b w:val="0"/>
                <w:spacing w:val="-1"/>
                <w:sz w:val="20"/>
                <w:szCs w:val="20"/>
              </w:rPr>
              <w:t>n</w:t>
            </w:r>
            <w:r w:rsidRPr="000B2EB0">
              <w:rPr>
                <w:rFonts w:eastAsia="Arial" w:cstheme="minorHAnsi"/>
                <w:b w:val="0"/>
                <w:sz w:val="20"/>
                <w:szCs w:val="20"/>
              </w:rPr>
              <w:t>t</w:t>
            </w:r>
          </w:p>
          <w:p w14:paraId="7318D55E" w14:textId="77777777" w:rsidR="00332F19" w:rsidRPr="000B2EB0" w:rsidRDefault="00332F19" w:rsidP="00AE0934">
            <w:pPr>
              <w:pStyle w:val="TableParagraph"/>
              <w:spacing w:before="3" w:line="228" w:lineRule="exact"/>
              <w:ind w:left="102" w:right="315"/>
              <w:rPr>
                <w:rFonts w:eastAsia="Arial" w:cstheme="minorHAnsi"/>
                <w:b w:val="0"/>
                <w:sz w:val="20"/>
                <w:szCs w:val="20"/>
              </w:rPr>
            </w:pPr>
            <w:r w:rsidRPr="000B2EB0">
              <w:rPr>
                <w:rFonts w:eastAsia="Arial" w:cstheme="minorHAnsi"/>
                <w:b w:val="0"/>
                <w:sz w:val="20"/>
                <w:szCs w:val="20"/>
              </w:rPr>
              <w:t>(CSNA)</w:t>
            </w:r>
          </w:p>
        </w:tc>
        <w:tc>
          <w:tcPr>
            <w:cnfStyle w:val="000010000000" w:firstRow="0" w:lastRow="0" w:firstColumn="0" w:lastColumn="0" w:oddVBand="1" w:evenVBand="0" w:oddHBand="0" w:evenHBand="0" w:firstRowFirstColumn="0" w:firstRowLastColumn="0" w:lastRowFirstColumn="0" w:lastRowLastColumn="0"/>
            <w:tcW w:w="1587" w:type="dxa"/>
            <w:shd w:val="clear" w:color="auto" w:fill="auto"/>
          </w:tcPr>
          <w:p w14:paraId="1ABE5FE7" w14:textId="77777777" w:rsidR="00332F19" w:rsidRPr="000B2EB0" w:rsidRDefault="00332F19" w:rsidP="00AE0934">
            <w:pPr>
              <w:pStyle w:val="TableParagraph"/>
              <w:spacing w:line="229" w:lineRule="exact"/>
              <w:ind w:left="99"/>
              <w:jc w:val="center"/>
              <w:rPr>
                <w:rFonts w:eastAsia="Arial" w:cstheme="minorHAnsi"/>
                <w:sz w:val="20"/>
                <w:szCs w:val="20"/>
              </w:rPr>
            </w:pPr>
            <w:r w:rsidRPr="000B2EB0">
              <w:rPr>
                <w:rFonts w:eastAsia="Arial" w:cstheme="minorHAnsi"/>
                <w:spacing w:val="-1"/>
                <w:sz w:val="20"/>
                <w:szCs w:val="20"/>
              </w:rPr>
              <w:t>Y</w:t>
            </w:r>
            <w:r w:rsidRPr="000B2EB0">
              <w:rPr>
                <w:rFonts w:eastAsia="Arial" w:cstheme="minorHAnsi"/>
                <w:sz w:val="20"/>
                <w:szCs w:val="20"/>
              </w:rPr>
              <w:t>es</w:t>
            </w:r>
          </w:p>
        </w:tc>
        <w:tc>
          <w:tcPr>
            <w:tcW w:w="1587" w:type="dxa"/>
            <w:shd w:val="clear" w:color="auto" w:fill="auto"/>
          </w:tcPr>
          <w:p w14:paraId="1471D200" w14:textId="77777777" w:rsidR="00332F19" w:rsidRPr="000B2EB0" w:rsidRDefault="00332F19" w:rsidP="00AE0934">
            <w:pPr>
              <w:pStyle w:val="TableParagraph"/>
              <w:spacing w:line="229" w:lineRule="exact"/>
              <w:ind w:left="102"/>
              <w:jc w:val="center"/>
              <w:cnfStyle w:val="000000000000" w:firstRow="0" w:lastRow="0" w:firstColumn="0" w:lastColumn="0" w:oddVBand="0" w:evenVBand="0" w:oddHBand="0" w:evenHBand="0" w:firstRowFirstColumn="0" w:firstRowLastColumn="0" w:lastRowFirstColumn="0" w:lastRowLastColumn="0"/>
              <w:rPr>
                <w:rFonts w:eastAsia="Arial" w:cstheme="minorHAnsi"/>
                <w:sz w:val="20"/>
                <w:szCs w:val="20"/>
              </w:rPr>
            </w:pPr>
            <w:r w:rsidRPr="000B2EB0">
              <w:rPr>
                <w:rFonts w:eastAsia="Arial" w:cstheme="minorHAnsi"/>
                <w:spacing w:val="-1"/>
                <w:sz w:val="20"/>
                <w:szCs w:val="20"/>
              </w:rPr>
              <w:t>Y</w:t>
            </w:r>
            <w:r w:rsidRPr="000B2EB0">
              <w:rPr>
                <w:rFonts w:eastAsia="Arial" w:cstheme="minorHAnsi"/>
                <w:sz w:val="20"/>
                <w:szCs w:val="20"/>
              </w:rPr>
              <w:t>es</w:t>
            </w:r>
          </w:p>
        </w:tc>
        <w:tc>
          <w:tcPr>
            <w:cnfStyle w:val="000010000000" w:firstRow="0" w:lastRow="0" w:firstColumn="0" w:lastColumn="0" w:oddVBand="1" w:evenVBand="0" w:oddHBand="0" w:evenHBand="0" w:firstRowFirstColumn="0" w:firstRowLastColumn="0" w:lastRowFirstColumn="0" w:lastRowLastColumn="0"/>
            <w:tcW w:w="1472" w:type="dxa"/>
            <w:shd w:val="clear" w:color="auto" w:fill="auto"/>
          </w:tcPr>
          <w:p w14:paraId="6D91FC80" w14:textId="77777777" w:rsidR="00332F19" w:rsidRPr="000B2EB0" w:rsidRDefault="00332F19" w:rsidP="00AE0934">
            <w:pPr>
              <w:pStyle w:val="TableParagraph"/>
              <w:spacing w:line="229" w:lineRule="exact"/>
              <w:ind w:left="99"/>
              <w:jc w:val="center"/>
              <w:rPr>
                <w:rFonts w:eastAsia="Arial" w:cstheme="minorHAnsi"/>
                <w:sz w:val="20"/>
                <w:szCs w:val="20"/>
              </w:rPr>
            </w:pPr>
            <w:r w:rsidRPr="000B2EB0">
              <w:rPr>
                <w:rFonts w:eastAsia="Arial" w:cstheme="minorHAnsi"/>
                <w:spacing w:val="-1"/>
                <w:sz w:val="20"/>
                <w:szCs w:val="20"/>
              </w:rPr>
              <w:t>Y</w:t>
            </w:r>
            <w:r w:rsidRPr="000B2EB0">
              <w:rPr>
                <w:rFonts w:eastAsia="Arial" w:cstheme="minorHAnsi"/>
                <w:sz w:val="20"/>
                <w:szCs w:val="20"/>
              </w:rPr>
              <w:t>es</w:t>
            </w:r>
          </w:p>
        </w:tc>
        <w:tc>
          <w:tcPr>
            <w:cnfStyle w:val="000100000000" w:firstRow="0" w:lastRow="0" w:firstColumn="0" w:lastColumn="1" w:oddVBand="0" w:evenVBand="0" w:oddHBand="0" w:evenHBand="0" w:firstRowFirstColumn="0" w:firstRowLastColumn="0" w:lastRowFirstColumn="0" w:lastRowLastColumn="0"/>
            <w:tcW w:w="2300" w:type="dxa"/>
            <w:tcBorders>
              <w:right w:val="single" w:sz="12" w:space="0" w:color="9BBB59"/>
            </w:tcBorders>
            <w:shd w:val="clear" w:color="auto" w:fill="auto"/>
          </w:tcPr>
          <w:p w14:paraId="1490A4AD" w14:textId="31AECD86" w:rsidR="00332F19" w:rsidRPr="000B2EB0" w:rsidRDefault="00332F19" w:rsidP="00AE0934">
            <w:pPr>
              <w:pStyle w:val="TableParagraph"/>
              <w:spacing w:line="229" w:lineRule="exact"/>
              <w:ind w:left="102"/>
              <w:rPr>
                <w:rFonts w:eastAsia="Arial" w:cstheme="minorHAnsi"/>
                <w:b w:val="0"/>
                <w:sz w:val="20"/>
                <w:szCs w:val="20"/>
              </w:rPr>
            </w:pPr>
            <w:r w:rsidRPr="000B2EB0">
              <w:rPr>
                <w:rFonts w:eastAsia="Arial" w:cstheme="minorHAnsi"/>
                <w:b w:val="0"/>
                <w:sz w:val="20"/>
                <w:szCs w:val="20"/>
              </w:rPr>
              <w:t>Not</w:t>
            </w:r>
            <w:r w:rsidRPr="000B2EB0">
              <w:rPr>
                <w:rFonts w:eastAsia="Arial" w:cstheme="minorHAnsi"/>
                <w:b w:val="0"/>
                <w:spacing w:val="-13"/>
                <w:sz w:val="20"/>
                <w:szCs w:val="20"/>
              </w:rPr>
              <w:t xml:space="preserve"> </w:t>
            </w:r>
            <w:r w:rsidRPr="000B2EB0">
              <w:rPr>
                <w:rFonts w:eastAsia="Arial" w:cstheme="minorHAnsi"/>
                <w:b w:val="0"/>
                <w:sz w:val="20"/>
                <w:szCs w:val="20"/>
              </w:rPr>
              <w:t>re</w:t>
            </w:r>
            <w:r w:rsidRPr="000B2EB0">
              <w:rPr>
                <w:rFonts w:eastAsia="Arial" w:cstheme="minorHAnsi"/>
                <w:b w:val="0"/>
                <w:spacing w:val="1"/>
                <w:sz w:val="20"/>
                <w:szCs w:val="20"/>
              </w:rPr>
              <w:t>q</w:t>
            </w:r>
            <w:r w:rsidRPr="000B2EB0">
              <w:rPr>
                <w:rFonts w:eastAsia="Arial" w:cstheme="minorHAnsi"/>
                <w:b w:val="0"/>
                <w:sz w:val="20"/>
                <w:szCs w:val="20"/>
              </w:rPr>
              <w:t>u</w:t>
            </w:r>
            <w:r w:rsidRPr="000B2EB0">
              <w:rPr>
                <w:rFonts w:eastAsia="Arial" w:cstheme="minorHAnsi"/>
                <w:b w:val="0"/>
                <w:spacing w:val="-2"/>
                <w:sz w:val="20"/>
                <w:szCs w:val="20"/>
              </w:rPr>
              <w:t>i</w:t>
            </w:r>
            <w:r w:rsidRPr="000B2EB0">
              <w:rPr>
                <w:rFonts w:eastAsia="Arial" w:cstheme="minorHAnsi"/>
                <w:b w:val="0"/>
                <w:sz w:val="20"/>
                <w:szCs w:val="20"/>
              </w:rPr>
              <w:t>r</w:t>
            </w:r>
            <w:r w:rsidRPr="000B2EB0">
              <w:rPr>
                <w:rFonts w:eastAsia="Arial" w:cstheme="minorHAnsi"/>
                <w:b w:val="0"/>
                <w:spacing w:val="1"/>
                <w:sz w:val="20"/>
                <w:szCs w:val="20"/>
              </w:rPr>
              <w:t>e</w:t>
            </w:r>
            <w:r w:rsidRPr="000B2EB0">
              <w:rPr>
                <w:rFonts w:eastAsia="Arial" w:cstheme="minorHAnsi"/>
                <w:b w:val="0"/>
                <w:sz w:val="20"/>
                <w:szCs w:val="20"/>
              </w:rPr>
              <w:t xml:space="preserve">d– </w:t>
            </w:r>
            <w:r w:rsidRPr="000B2EB0">
              <w:rPr>
                <w:rFonts w:eastAsia="Arial" w:cstheme="minorHAnsi"/>
                <w:b w:val="0"/>
                <w:i/>
                <w:sz w:val="20"/>
                <w:szCs w:val="20"/>
              </w:rPr>
              <w:t>u</w:t>
            </w:r>
            <w:r w:rsidRPr="000B2EB0">
              <w:rPr>
                <w:rFonts w:eastAsia="Arial" w:cstheme="minorHAnsi"/>
                <w:b w:val="0"/>
                <w:i/>
                <w:spacing w:val="-1"/>
                <w:sz w:val="20"/>
                <w:szCs w:val="20"/>
              </w:rPr>
              <w:t>n</w:t>
            </w:r>
            <w:r w:rsidRPr="000B2EB0">
              <w:rPr>
                <w:rFonts w:eastAsia="Arial" w:cstheme="minorHAnsi"/>
                <w:b w:val="0"/>
                <w:i/>
                <w:spacing w:val="1"/>
                <w:sz w:val="20"/>
                <w:szCs w:val="20"/>
              </w:rPr>
              <w:t>l</w:t>
            </w:r>
            <w:r w:rsidRPr="000B2EB0">
              <w:rPr>
                <w:rFonts w:eastAsia="Arial" w:cstheme="minorHAnsi"/>
                <w:b w:val="0"/>
                <w:i/>
                <w:sz w:val="20"/>
                <w:szCs w:val="20"/>
              </w:rPr>
              <w:t>ess</w:t>
            </w:r>
            <w:r w:rsidRPr="000B2EB0">
              <w:rPr>
                <w:rFonts w:eastAsia="Arial" w:cstheme="minorHAnsi"/>
                <w:b w:val="0"/>
                <w:i/>
                <w:spacing w:val="-7"/>
                <w:sz w:val="20"/>
                <w:szCs w:val="20"/>
              </w:rPr>
              <w:t xml:space="preserve"> </w:t>
            </w:r>
            <w:r w:rsidRPr="000B2EB0">
              <w:rPr>
                <w:rFonts w:eastAsia="Arial" w:cstheme="minorHAnsi"/>
                <w:b w:val="0"/>
                <w:sz w:val="20"/>
                <w:szCs w:val="20"/>
              </w:rPr>
              <w:t>a</w:t>
            </w:r>
            <w:r w:rsidRPr="000B2EB0">
              <w:rPr>
                <w:rFonts w:eastAsia="Arial" w:cstheme="minorHAnsi"/>
                <w:b w:val="0"/>
                <w:spacing w:val="-8"/>
                <w:sz w:val="20"/>
                <w:szCs w:val="20"/>
              </w:rPr>
              <w:t xml:space="preserve"> </w:t>
            </w:r>
            <w:r w:rsidRPr="000B2EB0">
              <w:rPr>
                <w:rFonts w:eastAsia="Arial" w:cstheme="minorHAnsi"/>
                <w:b w:val="0"/>
                <w:spacing w:val="-1"/>
                <w:sz w:val="20"/>
                <w:szCs w:val="20"/>
              </w:rPr>
              <w:t>d</w:t>
            </w:r>
            <w:r w:rsidRPr="000B2EB0">
              <w:rPr>
                <w:rFonts w:eastAsia="Arial" w:cstheme="minorHAnsi"/>
                <w:b w:val="0"/>
                <w:sz w:val="20"/>
                <w:szCs w:val="20"/>
              </w:rPr>
              <w:t>ec</w:t>
            </w:r>
            <w:r w:rsidRPr="000B2EB0">
              <w:rPr>
                <w:rFonts w:eastAsia="Arial" w:cstheme="minorHAnsi"/>
                <w:b w:val="0"/>
                <w:spacing w:val="-1"/>
                <w:sz w:val="20"/>
                <w:szCs w:val="20"/>
              </w:rPr>
              <w:t>i</w:t>
            </w:r>
            <w:r w:rsidRPr="000B2EB0">
              <w:rPr>
                <w:rFonts w:eastAsia="Arial" w:cstheme="minorHAnsi"/>
                <w:b w:val="0"/>
                <w:spacing w:val="3"/>
                <w:sz w:val="20"/>
                <w:szCs w:val="20"/>
              </w:rPr>
              <w:t>s</w:t>
            </w:r>
            <w:r w:rsidRPr="000B2EB0">
              <w:rPr>
                <w:rFonts w:eastAsia="Arial" w:cstheme="minorHAnsi"/>
                <w:b w:val="0"/>
                <w:spacing w:val="-1"/>
                <w:sz w:val="20"/>
                <w:szCs w:val="20"/>
              </w:rPr>
              <w:t>i</w:t>
            </w:r>
            <w:r w:rsidRPr="000B2EB0">
              <w:rPr>
                <w:rFonts w:eastAsia="Arial" w:cstheme="minorHAnsi"/>
                <w:b w:val="0"/>
                <w:sz w:val="20"/>
                <w:szCs w:val="20"/>
              </w:rPr>
              <w:t>on</w:t>
            </w:r>
            <w:r w:rsidRPr="000B2EB0">
              <w:rPr>
                <w:rFonts w:eastAsia="Arial" w:cstheme="minorHAnsi"/>
                <w:b w:val="0"/>
                <w:spacing w:val="-4"/>
                <w:sz w:val="20"/>
                <w:szCs w:val="20"/>
              </w:rPr>
              <w:t xml:space="preserve"> </w:t>
            </w:r>
            <w:r w:rsidRPr="000B2EB0">
              <w:rPr>
                <w:rFonts w:eastAsia="Arial" w:cstheme="minorHAnsi"/>
                <w:b w:val="0"/>
                <w:spacing w:val="-1"/>
                <w:sz w:val="20"/>
                <w:szCs w:val="20"/>
              </w:rPr>
              <w:t>t</w:t>
            </w:r>
            <w:r w:rsidRPr="000B2EB0">
              <w:rPr>
                <w:rFonts w:eastAsia="Arial" w:cstheme="minorHAnsi"/>
                <w:b w:val="0"/>
                <w:sz w:val="20"/>
                <w:szCs w:val="20"/>
              </w:rPr>
              <w:t>o</w:t>
            </w:r>
            <w:r w:rsidRPr="000B2EB0">
              <w:rPr>
                <w:rFonts w:eastAsia="Arial" w:cstheme="minorHAnsi"/>
                <w:b w:val="0"/>
                <w:spacing w:val="-5"/>
                <w:sz w:val="20"/>
                <w:szCs w:val="20"/>
              </w:rPr>
              <w:t xml:space="preserve"> </w:t>
            </w:r>
            <w:r w:rsidRPr="000B2EB0">
              <w:rPr>
                <w:rFonts w:eastAsia="Arial" w:cstheme="minorHAnsi"/>
                <w:b w:val="0"/>
                <w:sz w:val="20"/>
                <w:szCs w:val="20"/>
              </w:rPr>
              <w:t>va</w:t>
            </w:r>
            <w:r w:rsidRPr="000B2EB0">
              <w:rPr>
                <w:rFonts w:eastAsia="Arial" w:cstheme="minorHAnsi"/>
                <w:b w:val="0"/>
                <w:spacing w:val="2"/>
                <w:sz w:val="20"/>
                <w:szCs w:val="20"/>
              </w:rPr>
              <w:t>r</w:t>
            </w:r>
            <w:r w:rsidRPr="000B2EB0">
              <w:rPr>
                <w:rFonts w:eastAsia="Arial" w:cstheme="minorHAnsi"/>
                <w:b w:val="0"/>
                <w:sz w:val="20"/>
                <w:szCs w:val="20"/>
              </w:rPr>
              <w:t>y</w:t>
            </w:r>
            <w:r w:rsidRPr="000B2EB0">
              <w:rPr>
                <w:rFonts w:eastAsia="Arial" w:cstheme="minorHAnsi"/>
                <w:b w:val="0"/>
                <w:w w:val="99"/>
                <w:sz w:val="20"/>
                <w:szCs w:val="20"/>
              </w:rPr>
              <w:t xml:space="preserve"> </w:t>
            </w:r>
            <w:r w:rsidRPr="000B2EB0">
              <w:rPr>
                <w:rFonts w:eastAsia="Arial" w:cstheme="minorHAnsi"/>
                <w:b w:val="0"/>
                <w:sz w:val="20"/>
                <w:szCs w:val="20"/>
              </w:rPr>
              <w:t>e</w:t>
            </w:r>
            <w:r w:rsidRPr="000B2EB0">
              <w:rPr>
                <w:rFonts w:eastAsia="Arial" w:cstheme="minorHAnsi"/>
                <w:b w:val="0"/>
                <w:spacing w:val="2"/>
                <w:sz w:val="20"/>
                <w:szCs w:val="20"/>
              </w:rPr>
              <w:t>x</w:t>
            </w:r>
            <w:r w:rsidRPr="000B2EB0">
              <w:rPr>
                <w:rFonts w:eastAsia="Arial" w:cstheme="minorHAnsi"/>
                <w:b w:val="0"/>
                <w:spacing w:val="-1"/>
                <w:sz w:val="20"/>
                <w:szCs w:val="20"/>
              </w:rPr>
              <w:t>i</w:t>
            </w:r>
            <w:r w:rsidRPr="000B2EB0">
              <w:rPr>
                <w:rFonts w:eastAsia="Arial" w:cstheme="minorHAnsi"/>
                <w:b w:val="0"/>
                <w:spacing w:val="1"/>
                <w:sz w:val="20"/>
                <w:szCs w:val="20"/>
              </w:rPr>
              <w:t>s</w:t>
            </w:r>
            <w:r w:rsidRPr="000B2EB0">
              <w:rPr>
                <w:rFonts w:eastAsia="Arial" w:cstheme="minorHAnsi"/>
                <w:b w:val="0"/>
                <w:sz w:val="20"/>
                <w:szCs w:val="20"/>
              </w:rPr>
              <w:t>t</w:t>
            </w:r>
            <w:r w:rsidRPr="000B2EB0">
              <w:rPr>
                <w:rFonts w:eastAsia="Arial" w:cstheme="minorHAnsi"/>
                <w:b w:val="0"/>
                <w:spacing w:val="-2"/>
                <w:sz w:val="20"/>
                <w:szCs w:val="20"/>
              </w:rPr>
              <w:t>i</w:t>
            </w:r>
            <w:r w:rsidRPr="000B2EB0">
              <w:rPr>
                <w:rFonts w:eastAsia="Arial" w:cstheme="minorHAnsi"/>
                <w:b w:val="0"/>
                <w:spacing w:val="1"/>
                <w:sz w:val="20"/>
                <w:szCs w:val="20"/>
              </w:rPr>
              <w:t>n</w:t>
            </w:r>
            <w:r w:rsidRPr="000B2EB0">
              <w:rPr>
                <w:rFonts w:eastAsia="Arial" w:cstheme="minorHAnsi"/>
                <w:b w:val="0"/>
                <w:sz w:val="20"/>
                <w:szCs w:val="20"/>
              </w:rPr>
              <w:t>g</w:t>
            </w:r>
            <w:r w:rsidRPr="000B2EB0">
              <w:rPr>
                <w:rFonts w:eastAsia="Arial" w:cstheme="minorHAnsi"/>
                <w:b w:val="0"/>
                <w:spacing w:val="-8"/>
                <w:sz w:val="20"/>
                <w:szCs w:val="20"/>
              </w:rPr>
              <w:t xml:space="preserve"> </w:t>
            </w:r>
            <w:r w:rsidRPr="000B2EB0">
              <w:rPr>
                <w:rFonts w:eastAsia="Arial" w:cstheme="minorHAnsi"/>
                <w:b w:val="0"/>
                <w:spacing w:val="-1"/>
                <w:sz w:val="20"/>
                <w:szCs w:val="20"/>
              </w:rPr>
              <w:t>o</w:t>
            </w:r>
            <w:r w:rsidRPr="000B2EB0">
              <w:rPr>
                <w:rFonts w:eastAsia="Arial" w:cstheme="minorHAnsi"/>
                <w:b w:val="0"/>
                <w:sz w:val="20"/>
                <w:szCs w:val="20"/>
              </w:rPr>
              <w:t>r</w:t>
            </w:r>
            <w:r w:rsidRPr="000B2EB0">
              <w:rPr>
                <w:rFonts w:eastAsia="Arial" w:cstheme="minorHAnsi"/>
                <w:b w:val="0"/>
                <w:spacing w:val="1"/>
                <w:sz w:val="20"/>
                <w:szCs w:val="20"/>
              </w:rPr>
              <w:t>d</w:t>
            </w:r>
            <w:r w:rsidRPr="000B2EB0">
              <w:rPr>
                <w:rFonts w:eastAsia="Arial" w:cstheme="minorHAnsi"/>
                <w:b w:val="0"/>
                <w:sz w:val="20"/>
                <w:szCs w:val="20"/>
              </w:rPr>
              <w:t>er</w:t>
            </w:r>
            <w:r w:rsidRPr="000B2EB0">
              <w:rPr>
                <w:rFonts w:eastAsia="Arial" w:cstheme="minorHAnsi"/>
                <w:b w:val="0"/>
                <w:w w:val="99"/>
                <w:sz w:val="20"/>
                <w:szCs w:val="20"/>
              </w:rPr>
              <w:t xml:space="preserve"> </w:t>
            </w:r>
            <w:r w:rsidRPr="000B2EB0">
              <w:rPr>
                <w:rFonts w:eastAsia="Arial" w:cstheme="minorHAnsi"/>
                <w:b w:val="0"/>
                <w:sz w:val="20"/>
                <w:szCs w:val="20"/>
              </w:rPr>
              <w:t>(can</w:t>
            </w:r>
            <w:r w:rsidRPr="000B2EB0">
              <w:rPr>
                <w:rFonts w:eastAsia="Arial" w:cstheme="minorHAnsi"/>
                <w:b w:val="0"/>
                <w:spacing w:val="-4"/>
                <w:sz w:val="20"/>
                <w:szCs w:val="20"/>
              </w:rPr>
              <w:t xml:space="preserve"> </w:t>
            </w:r>
            <w:r w:rsidRPr="000B2EB0">
              <w:rPr>
                <w:rFonts w:eastAsia="Arial" w:cstheme="minorHAnsi"/>
                <w:b w:val="0"/>
                <w:sz w:val="20"/>
                <w:szCs w:val="20"/>
              </w:rPr>
              <w:t>be</w:t>
            </w:r>
            <w:r w:rsidRPr="000B2EB0">
              <w:rPr>
                <w:rFonts w:eastAsia="Arial" w:cstheme="minorHAnsi"/>
                <w:b w:val="0"/>
                <w:w w:val="99"/>
                <w:sz w:val="20"/>
                <w:szCs w:val="20"/>
              </w:rPr>
              <w:t xml:space="preserve"> </w:t>
            </w:r>
            <w:r w:rsidRPr="000B2EB0">
              <w:rPr>
                <w:rFonts w:eastAsia="Arial" w:cstheme="minorHAnsi"/>
                <w:b w:val="0"/>
                <w:spacing w:val="1"/>
                <w:sz w:val="20"/>
                <w:szCs w:val="20"/>
              </w:rPr>
              <w:t>done</w:t>
            </w:r>
            <w:r w:rsidRPr="000B2EB0">
              <w:rPr>
                <w:rFonts w:eastAsia="Arial" w:cstheme="minorHAnsi"/>
                <w:b w:val="0"/>
                <w:spacing w:val="-13"/>
                <w:sz w:val="20"/>
                <w:szCs w:val="20"/>
              </w:rPr>
              <w:t xml:space="preserve"> </w:t>
            </w:r>
            <w:r w:rsidRPr="000B2EB0">
              <w:rPr>
                <w:rFonts w:eastAsia="Arial" w:cstheme="minorHAnsi"/>
                <w:b w:val="0"/>
                <w:spacing w:val="-1"/>
                <w:sz w:val="20"/>
                <w:szCs w:val="20"/>
              </w:rPr>
              <w:t>a</w:t>
            </w:r>
            <w:r w:rsidRPr="000B2EB0">
              <w:rPr>
                <w:rFonts w:eastAsia="Arial" w:cstheme="minorHAnsi"/>
                <w:b w:val="0"/>
                <w:sz w:val="20"/>
                <w:szCs w:val="20"/>
              </w:rPr>
              <w:t>s</w:t>
            </w:r>
            <w:r w:rsidRPr="000B2EB0">
              <w:rPr>
                <w:rFonts w:eastAsia="Arial" w:cstheme="minorHAnsi"/>
                <w:b w:val="0"/>
                <w:w w:val="99"/>
                <w:sz w:val="20"/>
                <w:szCs w:val="20"/>
              </w:rPr>
              <w:t xml:space="preserve"> </w:t>
            </w:r>
            <w:r w:rsidRPr="000B2EB0">
              <w:rPr>
                <w:rFonts w:eastAsia="Arial" w:cstheme="minorHAnsi"/>
                <w:b w:val="0"/>
                <w:sz w:val="20"/>
                <w:szCs w:val="20"/>
              </w:rPr>
              <w:t>b</w:t>
            </w:r>
            <w:r w:rsidRPr="000B2EB0">
              <w:rPr>
                <w:rFonts w:eastAsia="Arial" w:cstheme="minorHAnsi"/>
                <w:b w:val="0"/>
                <w:spacing w:val="-1"/>
                <w:sz w:val="20"/>
                <w:szCs w:val="20"/>
              </w:rPr>
              <w:t>e</w:t>
            </w:r>
            <w:r w:rsidRPr="000B2EB0">
              <w:rPr>
                <w:rFonts w:eastAsia="Arial" w:cstheme="minorHAnsi"/>
                <w:b w:val="0"/>
                <w:spacing w:val="1"/>
                <w:sz w:val="20"/>
                <w:szCs w:val="20"/>
              </w:rPr>
              <w:t>s</w:t>
            </w:r>
            <w:r w:rsidRPr="000B2EB0">
              <w:rPr>
                <w:rFonts w:eastAsia="Arial" w:cstheme="minorHAnsi"/>
                <w:b w:val="0"/>
                <w:sz w:val="20"/>
                <w:szCs w:val="20"/>
              </w:rPr>
              <w:t>t</w:t>
            </w:r>
            <w:r w:rsidRPr="000B2EB0">
              <w:rPr>
                <w:rFonts w:eastAsia="Arial" w:cstheme="minorHAnsi"/>
                <w:b w:val="0"/>
                <w:spacing w:val="-13"/>
                <w:sz w:val="20"/>
                <w:szCs w:val="20"/>
              </w:rPr>
              <w:t xml:space="preserve"> </w:t>
            </w:r>
            <w:r w:rsidRPr="000B2EB0">
              <w:rPr>
                <w:rFonts w:eastAsia="Arial" w:cstheme="minorHAnsi"/>
                <w:b w:val="0"/>
                <w:spacing w:val="-1"/>
                <w:sz w:val="20"/>
                <w:szCs w:val="20"/>
              </w:rPr>
              <w:t>p</w:t>
            </w:r>
            <w:r w:rsidRPr="000B2EB0">
              <w:rPr>
                <w:rFonts w:eastAsia="Arial" w:cstheme="minorHAnsi"/>
                <w:b w:val="0"/>
                <w:sz w:val="20"/>
                <w:szCs w:val="20"/>
              </w:rPr>
              <w:t>ract</w:t>
            </w:r>
            <w:r w:rsidRPr="000B2EB0">
              <w:rPr>
                <w:rFonts w:eastAsia="Arial" w:cstheme="minorHAnsi"/>
                <w:b w:val="0"/>
                <w:spacing w:val="-2"/>
                <w:sz w:val="20"/>
                <w:szCs w:val="20"/>
              </w:rPr>
              <w:t>i</w:t>
            </w:r>
            <w:r w:rsidRPr="000B2EB0">
              <w:rPr>
                <w:rFonts w:eastAsia="Arial" w:cstheme="minorHAnsi"/>
                <w:b w:val="0"/>
                <w:spacing w:val="1"/>
                <w:sz w:val="20"/>
                <w:szCs w:val="20"/>
              </w:rPr>
              <w:t>c</w:t>
            </w:r>
            <w:r w:rsidRPr="000B2EB0">
              <w:rPr>
                <w:rFonts w:eastAsia="Arial" w:cstheme="minorHAnsi"/>
                <w:b w:val="0"/>
                <w:sz w:val="20"/>
                <w:szCs w:val="20"/>
              </w:rPr>
              <w:t>e)</w:t>
            </w:r>
          </w:p>
        </w:tc>
      </w:tr>
      <w:tr w:rsidR="00332F19" w:rsidRPr="007B5EB7" w14:paraId="7827C302" w14:textId="77777777" w:rsidTr="000B2EB0">
        <w:trPr>
          <w:cnfStyle w:val="010000000000" w:firstRow="0" w:lastRow="1" w:firstColumn="0" w:lastColumn="0" w:oddVBand="0" w:evenVBand="0" w:oddHBand="0" w:evenHBand="0" w:firstRowFirstColumn="0" w:firstRowLastColumn="0" w:lastRowFirstColumn="0" w:lastRowLastColumn="0"/>
          <w:trHeight w:hRule="exact" w:val="1094"/>
        </w:trPr>
        <w:tc>
          <w:tcPr>
            <w:cnfStyle w:val="001000000000" w:firstRow="0" w:lastRow="0" w:firstColumn="1" w:lastColumn="0" w:oddVBand="0" w:evenVBand="0" w:oddHBand="0" w:evenHBand="0" w:firstRowFirstColumn="0" w:firstRowLastColumn="0" w:lastRowFirstColumn="0" w:lastRowLastColumn="0"/>
            <w:tcW w:w="2268" w:type="dxa"/>
            <w:tcBorders>
              <w:left w:val="single" w:sz="12" w:space="0" w:color="9BBB59"/>
            </w:tcBorders>
          </w:tcPr>
          <w:p w14:paraId="00BF4C39" w14:textId="77777777" w:rsidR="00332F19" w:rsidRPr="000B2EB0" w:rsidRDefault="00332F19" w:rsidP="00AE0934">
            <w:pPr>
              <w:pStyle w:val="TableParagraph"/>
              <w:spacing w:line="239" w:lineRule="auto"/>
              <w:ind w:left="102" w:right="435"/>
              <w:rPr>
                <w:rFonts w:eastAsia="Arial" w:cstheme="minorHAnsi"/>
                <w:b w:val="0"/>
                <w:sz w:val="20"/>
                <w:szCs w:val="20"/>
              </w:rPr>
            </w:pPr>
            <w:r w:rsidRPr="000B2EB0">
              <w:rPr>
                <w:rFonts w:eastAsia="Arial" w:cstheme="minorHAnsi"/>
                <w:b w:val="0"/>
                <w:spacing w:val="-1"/>
                <w:sz w:val="20"/>
                <w:szCs w:val="20"/>
              </w:rPr>
              <w:t>P</w:t>
            </w:r>
            <w:r w:rsidRPr="000B2EB0">
              <w:rPr>
                <w:rFonts w:eastAsia="Arial" w:cstheme="minorHAnsi"/>
                <w:b w:val="0"/>
                <w:sz w:val="20"/>
                <w:szCs w:val="20"/>
              </w:rPr>
              <w:t>are</w:t>
            </w:r>
            <w:r w:rsidRPr="000B2EB0">
              <w:rPr>
                <w:rFonts w:eastAsia="Arial" w:cstheme="minorHAnsi"/>
                <w:b w:val="0"/>
                <w:spacing w:val="2"/>
                <w:sz w:val="20"/>
                <w:szCs w:val="20"/>
              </w:rPr>
              <w:t>n</w:t>
            </w:r>
            <w:r w:rsidRPr="000B2EB0">
              <w:rPr>
                <w:rFonts w:eastAsia="Arial" w:cstheme="minorHAnsi"/>
                <w:b w:val="0"/>
                <w:sz w:val="20"/>
                <w:szCs w:val="20"/>
              </w:rPr>
              <w:t>tal</w:t>
            </w:r>
            <w:r w:rsidRPr="000B2EB0">
              <w:rPr>
                <w:rFonts w:eastAsia="Arial" w:cstheme="minorHAnsi"/>
                <w:b w:val="0"/>
                <w:w w:val="99"/>
                <w:sz w:val="20"/>
                <w:szCs w:val="20"/>
              </w:rPr>
              <w:t xml:space="preserve"> s</w:t>
            </w:r>
            <w:r w:rsidRPr="000B2EB0">
              <w:rPr>
                <w:rFonts w:eastAsia="Arial" w:cstheme="minorHAnsi"/>
                <w:b w:val="0"/>
                <w:sz w:val="20"/>
                <w:szCs w:val="20"/>
              </w:rPr>
              <w:t>tre</w:t>
            </w:r>
            <w:r w:rsidRPr="000B2EB0">
              <w:rPr>
                <w:rFonts w:eastAsia="Arial" w:cstheme="minorHAnsi"/>
                <w:b w:val="0"/>
                <w:spacing w:val="-1"/>
                <w:sz w:val="20"/>
                <w:szCs w:val="20"/>
              </w:rPr>
              <w:t>n</w:t>
            </w:r>
            <w:r w:rsidRPr="000B2EB0">
              <w:rPr>
                <w:rFonts w:eastAsia="Arial" w:cstheme="minorHAnsi"/>
                <w:b w:val="0"/>
                <w:sz w:val="20"/>
                <w:szCs w:val="20"/>
              </w:rPr>
              <w:t>gt</w:t>
            </w:r>
            <w:r w:rsidRPr="000B2EB0">
              <w:rPr>
                <w:rFonts w:eastAsia="Arial" w:cstheme="minorHAnsi"/>
                <w:b w:val="0"/>
                <w:spacing w:val="-1"/>
                <w:sz w:val="20"/>
                <w:szCs w:val="20"/>
              </w:rPr>
              <w:t>h</w:t>
            </w:r>
            <w:r w:rsidRPr="000B2EB0">
              <w:rPr>
                <w:rFonts w:eastAsia="Arial" w:cstheme="minorHAnsi"/>
                <w:b w:val="0"/>
                <w:sz w:val="20"/>
                <w:szCs w:val="20"/>
              </w:rPr>
              <w:t>s</w:t>
            </w:r>
            <w:r w:rsidRPr="000B2EB0">
              <w:rPr>
                <w:rFonts w:eastAsia="Arial" w:cstheme="minorHAnsi"/>
                <w:b w:val="0"/>
                <w:spacing w:val="-11"/>
                <w:sz w:val="20"/>
                <w:szCs w:val="20"/>
              </w:rPr>
              <w:t xml:space="preserve"> a</w:t>
            </w:r>
            <w:r w:rsidRPr="000B2EB0">
              <w:rPr>
                <w:rFonts w:eastAsia="Arial" w:cstheme="minorHAnsi"/>
                <w:b w:val="0"/>
                <w:sz w:val="20"/>
                <w:szCs w:val="20"/>
              </w:rPr>
              <w:t>nd</w:t>
            </w:r>
            <w:r w:rsidRPr="000B2EB0">
              <w:rPr>
                <w:rFonts w:eastAsia="Arial" w:cstheme="minorHAnsi"/>
                <w:b w:val="0"/>
                <w:w w:val="99"/>
                <w:sz w:val="20"/>
                <w:szCs w:val="20"/>
              </w:rPr>
              <w:t xml:space="preserve"> </w:t>
            </w:r>
            <w:r w:rsidRPr="000B2EB0">
              <w:rPr>
                <w:rFonts w:eastAsia="Arial" w:cstheme="minorHAnsi"/>
                <w:b w:val="0"/>
                <w:sz w:val="20"/>
                <w:szCs w:val="20"/>
              </w:rPr>
              <w:t>n</w:t>
            </w:r>
            <w:r w:rsidRPr="000B2EB0">
              <w:rPr>
                <w:rFonts w:eastAsia="Arial" w:cstheme="minorHAnsi"/>
                <w:b w:val="0"/>
                <w:spacing w:val="-1"/>
                <w:sz w:val="20"/>
                <w:szCs w:val="20"/>
              </w:rPr>
              <w:t>e</w:t>
            </w:r>
            <w:r w:rsidRPr="000B2EB0">
              <w:rPr>
                <w:rFonts w:eastAsia="Arial" w:cstheme="minorHAnsi"/>
                <w:b w:val="0"/>
                <w:sz w:val="20"/>
                <w:szCs w:val="20"/>
              </w:rPr>
              <w:t>e</w:t>
            </w:r>
            <w:r w:rsidRPr="000B2EB0">
              <w:rPr>
                <w:rFonts w:eastAsia="Arial" w:cstheme="minorHAnsi"/>
                <w:b w:val="0"/>
                <w:spacing w:val="-1"/>
                <w:sz w:val="20"/>
                <w:szCs w:val="20"/>
              </w:rPr>
              <w:t>d</w:t>
            </w:r>
            <w:r w:rsidRPr="000B2EB0">
              <w:rPr>
                <w:rFonts w:eastAsia="Arial" w:cstheme="minorHAnsi"/>
                <w:b w:val="0"/>
                <w:sz w:val="20"/>
                <w:szCs w:val="20"/>
              </w:rPr>
              <w:t>s as</w:t>
            </w:r>
            <w:r w:rsidRPr="000B2EB0">
              <w:rPr>
                <w:rFonts w:eastAsia="Arial" w:cstheme="minorHAnsi"/>
                <w:b w:val="0"/>
                <w:spacing w:val="1"/>
                <w:sz w:val="20"/>
                <w:szCs w:val="20"/>
              </w:rPr>
              <w:t>s</w:t>
            </w:r>
            <w:r w:rsidRPr="000B2EB0">
              <w:rPr>
                <w:rFonts w:eastAsia="Arial" w:cstheme="minorHAnsi"/>
                <w:b w:val="0"/>
                <w:sz w:val="20"/>
                <w:szCs w:val="20"/>
              </w:rPr>
              <w:t>es</w:t>
            </w:r>
            <w:r w:rsidRPr="000B2EB0">
              <w:rPr>
                <w:rFonts w:eastAsia="Arial" w:cstheme="minorHAnsi"/>
                <w:b w:val="0"/>
                <w:spacing w:val="-2"/>
                <w:sz w:val="20"/>
                <w:szCs w:val="20"/>
              </w:rPr>
              <w:t>s</w:t>
            </w:r>
            <w:r w:rsidRPr="000B2EB0">
              <w:rPr>
                <w:rFonts w:eastAsia="Arial" w:cstheme="minorHAnsi"/>
                <w:b w:val="0"/>
                <w:spacing w:val="4"/>
                <w:sz w:val="20"/>
                <w:szCs w:val="20"/>
              </w:rPr>
              <w:t>m</w:t>
            </w:r>
            <w:r w:rsidRPr="000B2EB0">
              <w:rPr>
                <w:rFonts w:eastAsia="Arial" w:cstheme="minorHAnsi"/>
                <w:b w:val="0"/>
                <w:sz w:val="20"/>
                <w:szCs w:val="20"/>
              </w:rPr>
              <w:t>e</w:t>
            </w:r>
            <w:r w:rsidRPr="000B2EB0">
              <w:rPr>
                <w:rFonts w:eastAsia="Arial" w:cstheme="minorHAnsi"/>
                <w:b w:val="0"/>
                <w:spacing w:val="-1"/>
                <w:sz w:val="20"/>
                <w:szCs w:val="20"/>
              </w:rPr>
              <w:t>n</w:t>
            </w:r>
            <w:r w:rsidRPr="000B2EB0">
              <w:rPr>
                <w:rFonts w:eastAsia="Arial" w:cstheme="minorHAnsi"/>
                <w:b w:val="0"/>
                <w:sz w:val="20"/>
                <w:szCs w:val="20"/>
              </w:rPr>
              <w:t>t</w:t>
            </w:r>
          </w:p>
          <w:p w14:paraId="45DBCF65" w14:textId="77777777" w:rsidR="00332F19" w:rsidRPr="000B2EB0" w:rsidRDefault="00332F19" w:rsidP="00AE0934">
            <w:pPr>
              <w:pStyle w:val="TableParagraph"/>
              <w:spacing w:line="239" w:lineRule="auto"/>
              <w:ind w:left="102" w:right="435"/>
              <w:rPr>
                <w:rFonts w:eastAsia="Arial" w:cstheme="minorHAnsi"/>
                <w:b w:val="0"/>
                <w:sz w:val="20"/>
                <w:szCs w:val="20"/>
              </w:rPr>
            </w:pPr>
            <w:r w:rsidRPr="000B2EB0">
              <w:rPr>
                <w:rFonts w:eastAsia="Arial" w:cstheme="minorHAnsi"/>
                <w:b w:val="0"/>
                <w:sz w:val="20"/>
                <w:szCs w:val="20"/>
              </w:rPr>
              <w:t>(PSNA)</w:t>
            </w:r>
          </w:p>
        </w:tc>
        <w:tc>
          <w:tcPr>
            <w:cnfStyle w:val="000010000000" w:firstRow="0" w:lastRow="0" w:firstColumn="0" w:lastColumn="0" w:oddVBand="1" w:evenVBand="0" w:oddHBand="0" w:evenHBand="0" w:firstRowFirstColumn="0" w:firstRowLastColumn="0" w:lastRowFirstColumn="0" w:lastRowLastColumn="0"/>
            <w:tcW w:w="1587" w:type="dxa"/>
            <w:shd w:val="clear" w:color="auto" w:fill="auto"/>
          </w:tcPr>
          <w:p w14:paraId="1CB0215F" w14:textId="77777777" w:rsidR="00332F19" w:rsidRPr="000B2EB0" w:rsidRDefault="00332F19" w:rsidP="00AE0934">
            <w:pPr>
              <w:pStyle w:val="TableParagraph"/>
              <w:spacing w:line="229" w:lineRule="exact"/>
              <w:ind w:left="99"/>
              <w:jc w:val="center"/>
              <w:rPr>
                <w:rFonts w:eastAsia="Arial" w:cstheme="minorHAnsi"/>
                <w:sz w:val="20"/>
                <w:szCs w:val="20"/>
              </w:rPr>
            </w:pPr>
            <w:r w:rsidRPr="000B2EB0">
              <w:rPr>
                <w:rFonts w:eastAsia="Arial" w:cstheme="minorHAnsi"/>
                <w:spacing w:val="-1"/>
                <w:sz w:val="20"/>
                <w:szCs w:val="20"/>
              </w:rPr>
              <w:t>Y</w:t>
            </w:r>
            <w:r w:rsidRPr="000B2EB0">
              <w:rPr>
                <w:rFonts w:eastAsia="Arial" w:cstheme="minorHAnsi"/>
                <w:sz w:val="20"/>
                <w:szCs w:val="20"/>
              </w:rPr>
              <w:t>es</w:t>
            </w:r>
          </w:p>
        </w:tc>
        <w:tc>
          <w:tcPr>
            <w:tcW w:w="1587" w:type="dxa"/>
            <w:shd w:val="clear" w:color="auto" w:fill="auto"/>
          </w:tcPr>
          <w:p w14:paraId="2BFD09FC" w14:textId="77777777" w:rsidR="00332F19" w:rsidRPr="000B2EB0" w:rsidRDefault="00332F19" w:rsidP="00AE0934">
            <w:pPr>
              <w:pStyle w:val="TableParagraph"/>
              <w:spacing w:line="229" w:lineRule="exact"/>
              <w:ind w:left="102"/>
              <w:jc w:val="center"/>
              <w:cnfStyle w:val="010000000000" w:firstRow="0" w:lastRow="1" w:firstColumn="0" w:lastColumn="0" w:oddVBand="0" w:evenVBand="0" w:oddHBand="0" w:evenHBand="0" w:firstRowFirstColumn="0" w:firstRowLastColumn="0" w:lastRowFirstColumn="0" w:lastRowLastColumn="0"/>
              <w:rPr>
                <w:rFonts w:eastAsia="Arial" w:cstheme="minorHAnsi"/>
                <w:sz w:val="20"/>
                <w:szCs w:val="20"/>
              </w:rPr>
            </w:pPr>
            <w:r w:rsidRPr="000B2EB0">
              <w:rPr>
                <w:rFonts w:eastAsia="Arial" w:cstheme="minorHAnsi"/>
                <w:spacing w:val="-1"/>
                <w:sz w:val="20"/>
                <w:szCs w:val="20"/>
              </w:rPr>
              <w:t>Y</w:t>
            </w:r>
            <w:r w:rsidRPr="000B2EB0">
              <w:rPr>
                <w:rFonts w:eastAsia="Arial" w:cstheme="minorHAnsi"/>
                <w:sz w:val="20"/>
                <w:szCs w:val="20"/>
              </w:rPr>
              <w:t>es</w:t>
            </w:r>
          </w:p>
        </w:tc>
        <w:tc>
          <w:tcPr>
            <w:cnfStyle w:val="000010000000" w:firstRow="0" w:lastRow="0" w:firstColumn="0" w:lastColumn="0" w:oddVBand="1" w:evenVBand="0" w:oddHBand="0" w:evenHBand="0" w:firstRowFirstColumn="0" w:firstRowLastColumn="0" w:lastRowFirstColumn="0" w:lastRowLastColumn="0"/>
            <w:tcW w:w="1472" w:type="dxa"/>
            <w:shd w:val="clear" w:color="auto" w:fill="auto"/>
          </w:tcPr>
          <w:p w14:paraId="2574E589" w14:textId="77777777" w:rsidR="00332F19" w:rsidRPr="000B2EB0" w:rsidRDefault="00332F19" w:rsidP="00AE0934">
            <w:pPr>
              <w:pStyle w:val="TableParagraph"/>
              <w:spacing w:line="229" w:lineRule="exact"/>
              <w:ind w:left="99"/>
              <w:jc w:val="center"/>
              <w:rPr>
                <w:rFonts w:eastAsia="Arial" w:cstheme="minorHAnsi"/>
                <w:sz w:val="20"/>
                <w:szCs w:val="20"/>
              </w:rPr>
            </w:pPr>
            <w:r w:rsidRPr="000B2EB0">
              <w:rPr>
                <w:rFonts w:eastAsia="Arial" w:cstheme="minorHAnsi"/>
                <w:sz w:val="20"/>
                <w:szCs w:val="20"/>
              </w:rPr>
              <w:t>No</w:t>
            </w:r>
          </w:p>
        </w:tc>
        <w:tc>
          <w:tcPr>
            <w:cnfStyle w:val="000100000000" w:firstRow="0" w:lastRow="0" w:firstColumn="0" w:lastColumn="1" w:oddVBand="0" w:evenVBand="0" w:oddHBand="0" w:evenHBand="0" w:firstRowFirstColumn="0" w:firstRowLastColumn="0" w:lastRowFirstColumn="0" w:lastRowLastColumn="0"/>
            <w:tcW w:w="2300" w:type="dxa"/>
            <w:tcBorders>
              <w:right w:val="single" w:sz="12" w:space="0" w:color="9BBB59"/>
            </w:tcBorders>
            <w:shd w:val="clear" w:color="auto" w:fill="auto"/>
          </w:tcPr>
          <w:p w14:paraId="10967C35" w14:textId="77777777" w:rsidR="00332F19" w:rsidRPr="000B2EB0" w:rsidRDefault="00332F19" w:rsidP="00AE0934">
            <w:pPr>
              <w:pStyle w:val="TableParagraph"/>
              <w:spacing w:line="229" w:lineRule="exact"/>
              <w:ind w:left="102"/>
              <w:jc w:val="center"/>
              <w:rPr>
                <w:rFonts w:eastAsia="Arial" w:cstheme="minorHAnsi"/>
                <w:b w:val="0"/>
                <w:sz w:val="20"/>
                <w:szCs w:val="20"/>
              </w:rPr>
            </w:pPr>
            <w:r w:rsidRPr="000B2EB0">
              <w:rPr>
                <w:rFonts w:eastAsia="Arial" w:cstheme="minorHAnsi"/>
                <w:b w:val="0"/>
                <w:sz w:val="20"/>
                <w:szCs w:val="20"/>
              </w:rPr>
              <w:t>No</w:t>
            </w:r>
          </w:p>
        </w:tc>
      </w:tr>
    </w:tbl>
    <w:p w14:paraId="48F15586" w14:textId="77777777" w:rsidR="00332F19" w:rsidRDefault="00332F19" w:rsidP="00332F19">
      <w:pPr>
        <w:rPr>
          <w:color w:val="336600"/>
        </w:rPr>
      </w:pPr>
    </w:p>
    <w:p w14:paraId="1013C1BD" w14:textId="7636BEC5" w:rsidR="00332F19" w:rsidRDefault="00332F19">
      <w:pPr>
        <w:rPr>
          <w:rFonts w:ascii="Arial" w:eastAsia="Arial" w:hAnsi="Arial"/>
          <w:b/>
          <w:bCs/>
          <w:color w:val="336600"/>
          <w:sz w:val="36"/>
          <w:szCs w:val="28"/>
        </w:rPr>
      </w:pPr>
    </w:p>
    <w:p w14:paraId="15EEFD60" w14:textId="730B3D02" w:rsidR="00612B86" w:rsidRPr="00332F19" w:rsidRDefault="00612B86" w:rsidP="00730ACD">
      <w:pPr>
        <w:pStyle w:val="Heading2"/>
        <w:spacing w:after="240"/>
        <w:ind w:right="1410"/>
        <w:rPr>
          <w:b w:val="0"/>
          <w:bCs w:val="0"/>
          <w:color w:val="336600"/>
          <w:sz w:val="36"/>
        </w:rPr>
      </w:pPr>
      <w:bookmarkStart w:id="98" w:name="_Toc44503946"/>
      <w:bookmarkStart w:id="99" w:name="_Toc44504022"/>
      <w:bookmarkStart w:id="100" w:name="_Toc44505428"/>
      <w:bookmarkStart w:id="101" w:name="_Toc103854241"/>
      <w:r w:rsidRPr="00332F19">
        <w:rPr>
          <w:color w:val="336600"/>
          <w:sz w:val="36"/>
        </w:rPr>
        <w:t>Step</w:t>
      </w:r>
      <w:r w:rsidRPr="00332F19">
        <w:rPr>
          <w:color w:val="336600"/>
          <w:spacing w:val="-1"/>
          <w:sz w:val="36"/>
        </w:rPr>
        <w:t xml:space="preserve"> </w:t>
      </w:r>
      <w:r w:rsidRPr="00332F19">
        <w:rPr>
          <w:color w:val="336600"/>
          <w:sz w:val="36"/>
        </w:rPr>
        <w:t>2:</w:t>
      </w:r>
      <w:r w:rsidRPr="00332F19">
        <w:rPr>
          <w:color w:val="336600"/>
          <w:spacing w:val="-4"/>
          <w:sz w:val="36"/>
        </w:rPr>
        <w:t xml:space="preserve"> </w:t>
      </w:r>
      <w:r w:rsidRPr="00332F19">
        <w:rPr>
          <w:color w:val="336600"/>
          <w:spacing w:val="1"/>
          <w:sz w:val="36"/>
        </w:rPr>
        <w:t>M</w:t>
      </w:r>
      <w:r w:rsidRPr="00332F19">
        <w:rPr>
          <w:color w:val="336600"/>
          <w:sz w:val="36"/>
        </w:rPr>
        <w:t>eet</w:t>
      </w:r>
      <w:r w:rsidRPr="00332F19">
        <w:rPr>
          <w:color w:val="336600"/>
          <w:spacing w:val="-4"/>
          <w:sz w:val="36"/>
        </w:rPr>
        <w:t xml:space="preserve"> </w:t>
      </w:r>
      <w:r w:rsidRPr="00332F19">
        <w:rPr>
          <w:color w:val="336600"/>
          <w:spacing w:val="4"/>
          <w:sz w:val="36"/>
        </w:rPr>
        <w:t>w</w:t>
      </w:r>
      <w:r w:rsidRPr="00332F19">
        <w:rPr>
          <w:color w:val="336600"/>
          <w:spacing w:val="-2"/>
          <w:sz w:val="36"/>
        </w:rPr>
        <w:t>i</w:t>
      </w:r>
      <w:r w:rsidRPr="00332F19">
        <w:rPr>
          <w:color w:val="336600"/>
          <w:sz w:val="36"/>
        </w:rPr>
        <w:t>th</w:t>
      </w:r>
      <w:r w:rsidRPr="00332F19">
        <w:rPr>
          <w:color w:val="336600"/>
          <w:spacing w:val="-5"/>
          <w:sz w:val="36"/>
        </w:rPr>
        <w:t xml:space="preserve"> </w:t>
      </w:r>
      <w:r w:rsidRPr="00332F19">
        <w:rPr>
          <w:color w:val="336600"/>
          <w:sz w:val="36"/>
        </w:rPr>
        <w:t>t</w:t>
      </w:r>
      <w:r w:rsidRPr="00332F19">
        <w:rPr>
          <w:color w:val="336600"/>
          <w:spacing w:val="-2"/>
          <w:sz w:val="36"/>
        </w:rPr>
        <w:t>h</w:t>
      </w:r>
      <w:r w:rsidRPr="00332F19">
        <w:rPr>
          <w:color w:val="336600"/>
          <w:sz w:val="36"/>
        </w:rPr>
        <w:t>e</w:t>
      </w:r>
      <w:r w:rsidRPr="00332F19">
        <w:rPr>
          <w:color w:val="336600"/>
          <w:spacing w:val="1"/>
          <w:sz w:val="36"/>
        </w:rPr>
        <w:t xml:space="preserve"> </w:t>
      </w:r>
      <w:r w:rsidRPr="00332F19">
        <w:rPr>
          <w:color w:val="336600"/>
          <w:spacing w:val="-2"/>
          <w:sz w:val="36"/>
        </w:rPr>
        <w:t>Ch</w:t>
      </w:r>
      <w:r w:rsidRPr="00332F19">
        <w:rPr>
          <w:color w:val="336600"/>
          <w:sz w:val="36"/>
        </w:rPr>
        <w:t>ild</w:t>
      </w:r>
      <w:r w:rsidRPr="00332F19">
        <w:rPr>
          <w:color w:val="336600"/>
          <w:spacing w:val="-3"/>
          <w:sz w:val="36"/>
        </w:rPr>
        <w:t xml:space="preserve"> </w:t>
      </w:r>
      <w:r w:rsidRPr="00332F19">
        <w:rPr>
          <w:color w:val="336600"/>
          <w:sz w:val="36"/>
        </w:rPr>
        <w:t>Safe</w:t>
      </w:r>
      <w:r w:rsidRPr="00332F19">
        <w:rPr>
          <w:color w:val="336600"/>
          <w:spacing w:val="1"/>
          <w:sz w:val="36"/>
        </w:rPr>
        <w:t>t</w:t>
      </w:r>
      <w:r w:rsidRPr="00332F19">
        <w:rPr>
          <w:color w:val="336600"/>
          <w:sz w:val="36"/>
        </w:rPr>
        <w:t>y</w:t>
      </w:r>
      <w:r w:rsidRPr="00332F19">
        <w:rPr>
          <w:color w:val="336600"/>
          <w:spacing w:val="-9"/>
          <w:sz w:val="36"/>
        </w:rPr>
        <w:t xml:space="preserve"> </w:t>
      </w:r>
      <w:r w:rsidRPr="00332F19">
        <w:rPr>
          <w:color w:val="336600"/>
          <w:spacing w:val="1"/>
          <w:sz w:val="36"/>
        </w:rPr>
        <w:t>O</w:t>
      </w:r>
      <w:r w:rsidRPr="00332F19">
        <w:rPr>
          <w:color w:val="336600"/>
          <w:sz w:val="36"/>
        </w:rPr>
        <w:t>ff</w:t>
      </w:r>
      <w:r w:rsidRPr="00332F19">
        <w:rPr>
          <w:color w:val="336600"/>
          <w:spacing w:val="1"/>
          <w:sz w:val="36"/>
        </w:rPr>
        <w:t>i</w:t>
      </w:r>
      <w:r w:rsidRPr="00332F19">
        <w:rPr>
          <w:color w:val="336600"/>
          <w:sz w:val="36"/>
        </w:rPr>
        <w:t>c</w:t>
      </w:r>
      <w:r w:rsidRPr="00332F19">
        <w:rPr>
          <w:color w:val="336600"/>
          <w:spacing w:val="-3"/>
          <w:sz w:val="36"/>
        </w:rPr>
        <w:t>e</w:t>
      </w:r>
      <w:r w:rsidRPr="00332F19">
        <w:rPr>
          <w:color w:val="336600"/>
          <w:sz w:val="36"/>
        </w:rPr>
        <w:t>r</w:t>
      </w:r>
      <w:r w:rsidRPr="00332F19">
        <w:rPr>
          <w:color w:val="336600"/>
          <w:spacing w:val="1"/>
          <w:sz w:val="36"/>
        </w:rPr>
        <w:t xml:space="preserve"> </w:t>
      </w:r>
      <w:r w:rsidRPr="00332F19">
        <w:rPr>
          <w:color w:val="336600"/>
          <w:sz w:val="36"/>
        </w:rPr>
        <w:t>a</w:t>
      </w:r>
      <w:r w:rsidRPr="00332F19">
        <w:rPr>
          <w:color w:val="336600"/>
          <w:spacing w:val="-2"/>
          <w:sz w:val="36"/>
        </w:rPr>
        <w:t>n</w:t>
      </w:r>
      <w:r w:rsidRPr="00332F19">
        <w:rPr>
          <w:color w:val="336600"/>
          <w:sz w:val="36"/>
        </w:rPr>
        <w:t>d</w:t>
      </w:r>
      <w:r w:rsidRPr="00332F19">
        <w:rPr>
          <w:color w:val="336600"/>
          <w:spacing w:val="-3"/>
          <w:sz w:val="36"/>
        </w:rPr>
        <w:t xml:space="preserve"> </w:t>
      </w:r>
      <w:r w:rsidRPr="00332F19">
        <w:rPr>
          <w:color w:val="336600"/>
          <w:sz w:val="36"/>
        </w:rPr>
        <w:t>Se</w:t>
      </w:r>
      <w:r w:rsidRPr="00332F19">
        <w:rPr>
          <w:color w:val="336600"/>
          <w:spacing w:val="-2"/>
          <w:sz w:val="36"/>
        </w:rPr>
        <w:t>n</w:t>
      </w:r>
      <w:r w:rsidRPr="00332F19">
        <w:rPr>
          <w:color w:val="336600"/>
          <w:sz w:val="36"/>
        </w:rPr>
        <w:t>i</w:t>
      </w:r>
      <w:r w:rsidRPr="00332F19">
        <w:rPr>
          <w:color w:val="336600"/>
          <w:spacing w:val="-2"/>
          <w:sz w:val="36"/>
        </w:rPr>
        <w:t>o</w:t>
      </w:r>
      <w:r w:rsidRPr="00332F19">
        <w:rPr>
          <w:color w:val="336600"/>
          <w:sz w:val="36"/>
        </w:rPr>
        <w:t>r</w:t>
      </w:r>
      <w:r w:rsidRPr="00332F19">
        <w:rPr>
          <w:color w:val="336600"/>
          <w:spacing w:val="-3"/>
          <w:sz w:val="36"/>
        </w:rPr>
        <w:t xml:space="preserve"> </w:t>
      </w:r>
      <w:r w:rsidRPr="00332F19">
        <w:rPr>
          <w:color w:val="336600"/>
          <w:spacing w:val="-2"/>
          <w:sz w:val="36"/>
        </w:rPr>
        <w:t>T</w:t>
      </w:r>
      <w:r w:rsidRPr="00332F19">
        <w:rPr>
          <w:color w:val="336600"/>
          <w:sz w:val="36"/>
        </w:rPr>
        <w:t xml:space="preserve">eam </w:t>
      </w:r>
      <w:r w:rsidRPr="00332F19">
        <w:rPr>
          <w:color w:val="336600"/>
          <w:spacing w:val="-2"/>
          <w:sz w:val="36"/>
        </w:rPr>
        <w:t>L</w:t>
      </w:r>
      <w:r w:rsidRPr="00332F19">
        <w:rPr>
          <w:color w:val="336600"/>
          <w:sz w:val="36"/>
        </w:rPr>
        <w:t>ea</w:t>
      </w:r>
      <w:r w:rsidRPr="00332F19">
        <w:rPr>
          <w:color w:val="336600"/>
          <w:spacing w:val="-2"/>
          <w:sz w:val="36"/>
        </w:rPr>
        <w:t>d</w:t>
      </w:r>
      <w:r w:rsidRPr="00332F19">
        <w:rPr>
          <w:color w:val="336600"/>
          <w:sz w:val="36"/>
        </w:rPr>
        <w:t>er</w:t>
      </w:r>
      <w:bookmarkEnd w:id="98"/>
      <w:bookmarkEnd w:id="99"/>
      <w:bookmarkEnd w:id="100"/>
      <w:bookmarkEnd w:id="101"/>
    </w:p>
    <w:p w14:paraId="3ED22659" w14:textId="575D8A2B" w:rsidR="00612B86" w:rsidRDefault="00612B86" w:rsidP="00603820">
      <w:pPr>
        <w:pStyle w:val="BodyText"/>
        <w:spacing w:after="240" w:line="287" w:lineRule="auto"/>
        <w:ind w:right="1410"/>
        <w:jc w:val="both"/>
        <w:rPr>
          <w:spacing w:val="-5"/>
        </w:rPr>
      </w:pPr>
      <w:r>
        <w:rPr>
          <w:spacing w:val="1"/>
        </w:rPr>
        <w:t>I</w:t>
      </w:r>
      <w:r>
        <w:t xml:space="preserve">n </w:t>
      </w:r>
      <w:r>
        <w:rPr>
          <w:spacing w:val="-6"/>
        </w:rPr>
        <w:t>p</w:t>
      </w:r>
      <w:r>
        <w:rPr>
          <w:spacing w:val="-2"/>
        </w:rPr>
        <w:t>r</w:t>
      </w:r>
      <w:r>
        <w:rPr>
          <w:spacing w:val="-3"/>
        </w:rPr>
        <w:t>ep</w:t>
      </w:r>
      <w:r>
        <w:rPr>
          <w:spacing w:val="-6"/>
        </w:rPr>
        <w:t>a</w:t>
      </w:r>
      <w:r>
        <w:rPr>
          <w:spacing w:val="-2"/>
        </w:rPr>
        <w:t>r</w:t>
      </w:r>
      <w:r>
        <w:rPr>
          <w:spacing w:val="-4"/>
        </w:rPr>
        <w:t>i</w:t>
      </w:r>
      <w:r>
        <w:rPr>
          <w:spacing w:val="-6"/>
        </w:rPr>
        <w:t>n</w:t>
      </w:r>
      <w:r>
        <w:t>g</w:t>
      </w:r>
      <w:r>
        <w:rPr>
          <w:spacing w:val="-5"/>
        </w:rPr>
        <w:t xml:space="preserve"> </w:t>
      </w:r>
      <w:r>
        <w:rPr>
          <w:spacing w:val="-2"/>
        </w:rPr>
        <w:t>f</w:t>
      </w:r>
      <w:r>
        <w:rPr>
          <w:spacing w:val="-6"/>
        </w:rPr>
        <w:t>o</w:t>
      </w:r>
      <w:r>
        <w:t>r</w:t>
      </w:r>
      <w:r>
        <w:rPr>
          <w:spacing w:val="-1"/>
        </w:rPr>
        <w:t xml:space="preserve"> </w:t>
      </w:r>
      <w:r>
        <w:rPr>
          <w:spacing w:val="1"/>
        </w:rPr>
        <w:t>t</w:t>
      </w:r>
      <w:r>
        <w:rPr>
          <w:spacing w:val="-1"/>
        </w:rPr>
        <w:t>h</w:t>
      </w:r>
      <w:r>
        <w:t>e</w:t>
      </w:r>
      <w:r>
        <w:rPr>
          <w:spacing w:val="-4"/>
        </w:rPr>
        <w:t xml:space="preserve"> </w:t>
      </w:r>
      <w:r>
        <w:rPr>
          <w:spacing w:val="-3"/>
        </w:rPr>
        <w:t>F</w:t>
      </w:r>
      <w:r>
        <w:rPr>
          <w:spacing w:val="-2"/>
        </w:rPr>
        <w:t>G</w:t>
      </w:r>
      <w:r>
        <w:rPr>
          <w:spacing w:val="-4"/>
        </w:rPr>
        <w:t>M</w:t>
      </w:r>
      <w:r>
        <w:t xml:space="preserve">, </w:t>
      </w:r>
      <w:r>
        <w:rPr>
          <w:spacing w:val="-3"/>
        </w:rPr>
        <w:t>y</w:t>
      </w:r>
      <w:r>
        <w:t>ou</w:t>
      </w:r>
      <w:r>
        <w:rPr>
          <w:spacing w:val="2"/>
        </w:rPr>
        <w:t xml:space="preserve"> </w:t>
      </w:r>
      <w:r>
        <w:t>m</w:t>
      </w:r>
      <w:r>
        <w:rPr>
          <w:spacing w:val="-3"/>
        </w:rPr>
        <w:t>u</w:t>
      </w:r>
      <w:r>
        <w:t>st</w:t>
      </w:r>
      <w:r>
        <w:rPr>
          <w:spacing w:val="2"/>
        </w:rPr>
        <w:t xml:space="preserve"> </w:t>
      </w:r>
      <w:r>
        <w:t>m</w:t>
      </w:r>
      <w:r>
        <w:rPr>
          <w:spacing w:val="-3"/>
        </w:rPr>
        <w:t>ee</w:t>
      </w:r>
      <w:r>
        <w:t>t</w:t>
      </w:r>
      <w:r>
        <w:rPr>
          <w:spacing w:val="-1"/>
        </w:rPr>
        <w:t xml:space="preserve"> </w:t>
      </w:r>
      <w:r>
        <w:rPr>
          <w:spacing w:val="-9"/>
        </w:rPr>
        <w:t>w</w:t>
      </w:r>
      <w:r>
        <w:rPr>
          <w:spacing w:val="-1"/>
        </w:rPr>
        <w:t>i</w:t>
      </w:r>
      <w:r>
        <w:rPr>
          <w:spacing w:val="1"/>
        </w:rPr>
        <w:t>t</w:t>
      </w:r>
      <w:r>
        <w:t xml:space="preserve">h </w:t>
      </w:r>
      <w:r>
        <w:rPr>
          <w:spacing w:val="-2"/>
        </w:rPr>
        <w:t>t</w:t>
      </w:r>
      <w:r>
        <w:rPr>
          <w:spacing w:val="-1"/>
        </w:rPr>
        <w:t>h</w:t>
      </w:r>
      <w:r>
        <w:t>e</w:t>
      </w:r>
      <w:r>
        <w:rPr>
          <w:spacing w:val="-2"/>
        </w:rPr>
        <w:t xml:space="preserve"> C</w:t>
      </w:r>
      <w:r>
        <w:t>h</w:t>
      </w:r>
      <w:r>
        <w:rPr>
          <w:spacing w:val="-2"/>
        </w:rPr>
        <w:t>il</w:t>
      </w:r>
      <w:r>
        <w:t>d</w:t>
      </w:r>
      <w:r>
        <w:rPr>
          <w:spacing w:val="-2"/>
        </w:rPr>
        <w:t xml:space="preserve"> </w:t>
      </w:r>
      <w:r>
        <w:rPr>
          <w:spacing w:val="-4"/>
        </w:rPr>
        <w:t>S</w:t>
      </w:r>
      <w:r>
        <w:rPr>
          <w:spacing w:val="-3"/>
        </w:rPr>
        <w:t>a</w:t>
      </w:r>
      <w:r>
        <w:t>f</w:t>
      </w:r>
      <w:r>
        <w:rPr>
          <w:spacing w:val="-3"/>
        </w:rPr>
        <w:t>e</w:t>
      </w:r>
      <w:r>
        <w:rPr>
          <w:spacing w:val="1"/>
        </w:rPr>
        <w:t>t</w:t>
      </w:r>
      <w:r>
        <w:t>y</w:t>
      </w:r>
      <w:r>
        <w:rPr>
          <w:spacing w:val="-6"/>
        </w:rPr>
        <w:t xml:space="preserve"> </w:t>
      </w:r>
      <w:r>
        <w:rPr>
          <w:spacing w:val="-2"/>
        </w:rPr>
        <w:t>Of</w:t>
      </w:r>
      <w:r>
        <w:t>f</w:t>
      </w:r>
      <w:r>
        <w:rPr>
          <w:spacing w:val="-2"/>
        </w:rPr>
        <w:t>i</w:t>
      </w:r>
      <w:r>
        <w:rPr>
          <w:spacing w:val="-3"/>
        </w:rPr>
        <w:t>ce</w:t>
      </w:r>
      <w:r>
        <w:t>r</w:t>
      </w:r>
      <w:r>
        <w:rPr>
          <w:spacing w:val="-1"/>
        </w:rPr>
        <w:t xml:space="preserve"> an</w:t>
      </w:r>
      <w:r>
        <w:t>d</w:t>
      </w:r>
      <w:r>
        <w:rPr>
          <w:spacing w:val="-4"/>
        </w:rPr>
        <w:t xml:space="preserve"> </w:t>
      </w:r>
      <w:r>
        <w:rPr>
          <w:spacing w:val="-1"/>
        </w:rPr>
        <w:t>S</w:t>
      </w:r>
      <w:r>
        <w:t>e</w:t>
      </w:r>
      <w:r>
        <w:rPr>
          <w:spacing w:val="-1"/>
        </w:rPr>
        <w:t>n</w:t>
      </w:r>
      <w:r>
        <w:rPr>
          <w:spacing w:val="-2"/>
        </w:rPr>
        <w:t>i</w:t>
      </w:r>
      <w:r>
        <w:t>or</w:t>
      </w:r>
      <w:r>
        <w:rPr>
          <w:spacing w:val="2"/>
        </w:rPr>
        <w:t xml:space="preserve"> </w:t>
      </w:r>
      <w:r>
        <w:rPr>
          <w:spacing w:val="-1"/>
        </w:rPr>
        <w:t>Te</w:t>
      </w:r>
      <w:r>
        <w:rPr>
          <w:spacing w:val="-3"/>
        </w:rPr>
        <w:t>a</w:t>
      </w:r>
      <w:r>
        <w:t xml:space="preserve">m </w:t>
      </w:r>
      <w:r w:rsidRPr="00603820">
        <w:t>L</w:t>
      </w:r>
      <w:r w:rsidRPr="00603820">
        <w:rPr>
          <w:spacing w:val="-1"/>
        </w:rPr>
        <w:t>e</w:t>
      </w:r>
      <w:r w:rsidRPr="00603820">
        <w:rPr>
          <w:spacing w:val="-3"/>
        </w:rPr>
        <w:t>a</w:t>
      </w:r>
      <w:r w:rsidRPr="00603820">
        <w:t>d</w:t>
      </w:r>
      <w:r w:rsidRPr="00603820">
        <w:rPr>
          <w:spacing w:val="-4"/>
        </w:rPr>
        <w:t>e</w:t>
      </w:r>
      <w:r w:rsidRPr="00603820">
        <w:t>r</w:t>
      </w:r>
      <w:r w:rsidRPr="00603820">
        <w:rPr>
          <w:spacing w:val="-1"/>
        </w:rPr>
        <w:t xml:space="preserve"> </w:t>
      </w:r>
      <w:r w:rsidRPr="00603820">
        <w:rPr>
          <w:spacing w:val="-9"/>
        </w:rPr>
        <w:t>w</w:t>
      </w:r>
      <w:r w:rsidRPr="00603820">
        <w:rPr>
          <w:spacing w:val="-3"/>
        </w:rPr>
        <w:t>h</w:t>
      </w:r>
      <w:r w:rsidRPr="00603820">
        <w:t>o</w:t>
      </w:r>
      <w:r w:rsidRPr="00603820">
        <w:rPr>
          <w:spacing w:val="-9"/>
        </w:rPr>
        <w:t xml:space="preserve"> </w:t>
      </w:r>
      <w:r w:rsidRPr="00603820">
        <w:rPr>
          <w:spacing w:val="-6"/>
        </w:rPr>
        <w:t>h</w:t>
      </w:r>
      <w:r w:rsidRPr="00603820">
        <w:rPr>
          <w:spacing w:val="-3"/>
        </w:rPr>
        <w:t>a</w:t>
      </w:r>
      <w:r w:rsidRPr="00603820">
        <w:rPr>
          <w:spacing w:val="-5"/>
        </w:rPr>
        <w:t>v</w:t>
      </w:r>
      <w:r w:rsidRPr="00603820">
        <w:t>e</w:t>
      </w:r>
      <w:r w:rsidRPr="00603820">
        <w:rPr>
          <w:spacing w:val="-4"/>
        </w:rPr>
        <w:t xml:space="preserve"> </w:t>
      </w:r>
      <w:r w:rsidRPr="00603820">
        <w:t>c</w:t>
      </w:r>
      <w:r w:rsidRPr="00603820">
        <w:rPr>
          <w:spacing w:val="-1"/>
        </w:rPr>
        <w:t>u</w:t>
      </w:r>
      <w:r w:rsidRPr="00603820">
        <w:rPr>
          <w:spacing w:val="-2"/>
        </w:rPr>
        <w:t>rr</w:t>
      </w:r>
      <w:r w:rsidRPr="00603820">
        <w:rPr>
          <w:spacing w:val="-1"/>
        </w:rPr>
        <w:t>e</w:t>
      </w:r>
      <w:r w:rsidRPr="00603820">
        <w:rPr>
          <w:spacing w:val="-3"/>
        </w:rPr>
        <w:t>n</w:t>
      </w:r>
      <w:r w:rsidRPr="00603820">
        <w:t>t</w:t>
      </w:r>
      <w:r w:rsidRPr="00603820">
        <w:rPr>
          <w:spacing w:val="-3"/>
        </w:rPr>
        <w:t xml:space="preserve"> </w:t>
      </w:r>
      <w:r w:rsidRPr="00603820">
        <w:t>c</w:t>
      </w:r>
      <w:r w:rsidRPr="00603820">
        <w:rPr>
          <w:spacing w:val="-1"/>
        </w:rPr>
        <w:t>a</w:t>
      </w:r>
      <w:r w:rsidRPr="00603820">
        <w:t>se</w:t>
      </w:r>
      <w:r w:rsidRPr="00603820">
        <w:rPr>
          <w:spacing w:val="-2"/>
        </w:rPr>
        <w:t xml:space="preserve"> m</w:t>
      </w:r>
      <w:r w:rsidRPr="00603820">
        <w:rPr>
          <w:spacing w:val="-1"/>
        </w:rPr>
        <w:t>an</w:t>
      </w:r>
      <w:r w:rsidRPr="00603820">
        <w:rPr>
          <w:spacing w:val="-6"/>
        </w:rPr>
        <w:t>a</w:t>
      </w:r>
      <w:r w:rsidRPr="00603820">
        <w:rPr>
          <w:spacing w:val="2"/>
        </w:rPr>
        <w:t>g</w:t>
      </w:r>
      <w:r w:rsidRPr="00603820">
        <w:rPr>
          <w:spacing w:val="-3"/>
        </w:rPr>
        <w:t>e</w:t>
      </w:r>
      <w:r w:rsidRPr="00603820">
        <w:rPr>
          <w:spacing w:val="-2"/>
        </w:rPr>
        <w:t>m</w:t>
      </w:r>
      <w:r w:rsidRPr="00603820">
        <w:rPr>
          <w:spacing w:val="-1"/>
        </w:rPr>
        <w:t>e</w:t>
      </w:r>
      <w:r w:rsidRPr="00603820">
        <w:rPr>
          <w:spacing w:val="-3"/>
        </w:rPr>
        <w:t>n</w:t>
      </w:r>
      <w:r w:rsidRPr="00603820">
        <w:t>t</w:t>
      </w:r>
      <w:r w:rsidRPr="00603820">
        <w:rPr>
          <w:spacing w:val="-1"/>
        </w:rPr>
        <w:t xml:space="preserve"> </w:t>
      </w:r>
      <w:r w:rsidRPr="00603820">
        <w:rPr>
          <w:spacing w:val="-2"/>
        </w:rPr>
        <w:t>r</w:t>
      </w:r>
      <w:r w:rsidRPr="00603820">
        <w:rPr>
          <w:spacing w:val="-1"/>
        </w:rPr>
        <w:t>e</w:t>
      </w:r>
      <w:r w:rsidRPr="00603820">
        <w:rPr>
          <w:spacing w:val="-3"/>
        </w:rPr>
        <w:t>s</w:t>
      </w:r>
      <w:r w:rsidRPr="00603820">
        <w:t>p</w:t>
      </w:r>
      <w:r w:rsidRPr="00603820">
        <w:rPr>
          <w:spacing w:val="-4"/>
        </w:rPr>
        <w:t>o</w:t>
      </w:r>
      <w:r w:rsidRPr="00603820">
        <w:t>ns</w:t>
      </w:r>
      <w:r w:rsidRPr="00603820">
        <w:rPr>
          <w:spacing w:val="-2"/>
        </w:rPr>
        <w:t>i</w:t>
      </w:r>
      <w:r w:rsidRPr="00603820">
        <w:t>b</w:t>
      </w:r>
      <w:r w:rsidRPr="00603820">
        <w:rPr>
          <w:spacing w:val="-2"/>
        </w:rPr>
        <w:t>il</w:t>
      </w:r>
      <w:r w:rsidRPr="00603820">
        <w:rPr>
          <w:spacing w:val="-1"/>
        </w:rPr>
        <w:t>i</w:t>
      </w:r>
      <w:r w:rsidRPr="00603820">
        <w:rPr>
          <w:spacing w:val="1"/>
        </w:rPr>
        <w:t>t</w:t>
      </w:r>
      <w:r w:rsidRPr="00603820">
        <w:rPr>
          <w:spacing w:val="-3"/>
        </w:rPr>
        <w:t>y and the Cultural Practice Advisor (for Aboriginal or Torres Strait Islander children)</w:t>
      </w:r>
      <w:r w:rsidRPr="00603820">
        <w:t>,</w:t>
      </w:r>
      <w:r w:rsidRPr="00603820">
        <w:rPr>
          <w:spacing w:val="-3"/>
        </w:rPr>
        <w:t xml:space="preserve"> </w:t>
      </w:r>
      <w:r w:rsidRPr="00603820">
        <w:rPr>
          <w:spacing w:val="1"/>
        </w:rPr>
        <w:t>t</w:t>
      </w:r>
      <w:r w:rsidRPr="00603820">
        <w:t xml:space="preserve">o </w:t>
      </w:r>
      <w:r w:rsidRPr="00603820">
        <w:rPr>
          <w:spacing w:val="-3"/>
        </w:rPr>
        <w:t>o</w:t>
      </w:r>
      <w:r w:rsidRPr="00603820">
        <w:rPr>
          <w:spacing w:val="-1"/>
        </w:rPr>
        <w:t>b</w:t>
      </w:r>
      <w:r w:rsidRPr="00603820">
        <w:rPr>
          <w:spacing w:val="1"/>
        </w:rPr>
        <w:t>t</w:t>
      </w:r>
      <w:r w:rsidRPr="00603820">
        <w:rPr>
          <w:spacing w:val="-3"/>
        </w:rPr>
        <w:t>a</w:t>
      </w:r>
      <w:r w:rsidRPr="00603820">
        <w:rPr>
          <w:spacing w:val="-2"/>
        </w:rPr>
        <w:t>i</w:t>
      </w:r>
      <w:r w:rsidRPr="00603820">
        <w:t>n</w:t>
      </w:r>
      <w:r w:rsidRPr="00603820">
        <w:rPr>
          <w:spacing w:val="-2"/>
        </w:rPr>
        <w:t xml:space="preserve"> </w:t>
      </w:r>
      <w:r w:rsidRPr="00603820">
        <w:rPr>
          <w:spacing w:val="-4"/>
        </w:rPr>
        <w:t>m</w:t>
      </w:r>
      <w:r w:rsidRPr="00603820">
        <w:rPr>
          <w:spacing w:val="-1"/>
        </w:rPr>
        <w:t>o</w:t>
      </w:r>
      <w:r w:rsidRPr="00603820">
        <w:t>re</w:t>
      </w:r>
      <w:r w:rsidRPr="00603820">
        <w:rPr>
          <w:spacing w:val="-2"/>
        </w:rPr>
        <w:t xml:space="preserve"> </w:t>
      </w:r>
      <w:r w:rsidRPr="00603820">
        <w:rPr>
          <w:spacing w:val="-3"/>
        </w:rPr>
        <w:t>de</w:t>
      </w:r>
      <w:r w:rsidRPr="00603820">
        <w:rPr>
          <w:spacing w:val="1"/>
        </w:rPr>
        <w:t>t</w:t>
      </w:r>
      <w:r w:rsidRPr="00603820">
        <w:t>a</w:t>
      </w:r>
      <w:r w:rsidRPr="00603820">
        <w:rPr>
          <w:spacing w:val="-2"/>
        </w:rPr>
        <w:t>il</w:t>
      </w:r>
      <w:r w:rsidRPr="00603820">
        <w:rPr>
          <w:spacing w:val="-1"/>
        </w:rPr>
        <w:t>e</w:t>
      </w:r>
      <w:r w:rsidRPr="00603820">
        <w:t xml:space="preserve">d </w:t>
      </w:r>
      <w:r w:rsidRPr="00603820">
        <w:rPr>
          <w:spacing w:val="-1"/>
        </w:rPr>
        <w:t>i</w:t>
      </w:r>
      <w:r w:rsidRPr="00603820">
        <w:rPr>
          <w:spacing w:val="-3"/>
        </w:rPr>
        <w:t>n</w:t>
      </w:r>
      <w:r w:rsidRPr="00603820">
        <w:rPr>
          <w:spacing w:val="5"/>
        </w:rPr>
        <w:t>f</w:t>
      </w:r>
      <w:r w:rsidRPr="00603820">
        <w:rPr>
          <w:spacing w:val="-3"/>
        </w:rPr>
        <w:t>o</w:t>
      </w:r>
      <w:r w:rsidRPr="00603820">
        <w:rPr>
          <w:spacing w:val="-2"/>
        </w:rPr>
        <w:t>r</w:t>
      </w:r>
      <w:r w:rsidRPr="00603820">
        <w:t>m</w:t>
      </w:r>
      <w:r w:rsidRPr="00603820">
        <w:rPr>
          <w:spacing w:val="-3"/>
        </w:rPr>
        <w:t>a</w:t>
      </w:r>
      <w:r w:rsidRPr="00603820">
        <w:rPr>
          <w:spacing w:val="1"/>
        </w:rPr>
        <w:t>t</w:t>
      </w:r>
      <w:r w:rsidRPr="00603820">
        <w:rPr>
          <w:spacing w:val="-4"/>
        </w:rPr>
        <w:t>i</w:t>
      </w:r>
      <w:r w:rsidRPr="00603820">
        <w:rPr>
          <w:spacing w:val="-1"/>
        </w:rPr>
        <w:t>o</w:t>
      </w:r>
      <w:r w:rsidRPr="00603820">
        <w:t>n</w:t>
      </w:r>
      <w:r w:rsidRPr="00603820">
        <w:rPr>
          <w:spacing w:val="-2"/>
        </w:rPr>
        <w:t xml:space="preserve"> </w:t>
      </w:r>
      <w:r w:rsidRPr="00603820">
        <w:t>on</w:t>
      </w:r>
      <w:r w:rsidRPr="00603820">
        <w:rPr>
          <w:spacing w:val="-5"/>
        </w:rPr>
        <w:t xml:space="preserve"> </w:t>
      </w:r>
      <w:r w:rsidRPr="00603820">
        <w:t>t</w:t>
      </w:r>
      <w:r w:rsidRPr="00603820">
        <w:rPr>
          <w:spacing w:val="-3"/>
        </w:rPr>
        <w:t>h</w:t>
      </w:r>
      <w:r w:rsidRPr="00603820">
        <w:t>e</w:t>
      </w:r>
      <w:r w:rsidRPr="00603820">
        <w:rPr>
          <w:spacing w:val="-2"/>
        </w:rPr>
        <w:t xml:space="preserve"> </w:t>
      </w:r>
      <w:r w:rsidRPr="00603820">
        <w:rPr>
          <w:spacing w:val="-3"/>
        </w:rPr>
        <w:t>c</w:t>
      </w:r>
      <w:r w:rsidRPr="00603820">
        <w:t>a</w:t>
      </w:r>
      <w:r w:rsidRPr="00603820">
        <w:rPr>
          <w:spacing w:val="-3"/>
        </w:rPr>
        <w:t>s</w:t>
      </w:r>
      <w:r w:rsidRPr="00603820">
        <w:t>e</w:t>
      </w:r>
      <w:r w:rsidRPr="00603820">
        <w:rPr>
          <w:spacing w:val="-2"/>
        </w:rPr>
        <w:t xml:space="preserve"> </w:t>
      </w:r>
      <w:r w:rsidRPr="00603820">
        <w:rPr>
          <w:spacing w:val="-3"/>
        </w:rPr>
        <w:t>a</w:t>
      </w:r>
      <w:r w:rsidRPr="00603820">
        <w:t>nd</w:t>
      </w:r>
      <w:r w:rsidRPr="00603820">
        <w:rPr>
          <w:spacing w:val="-2"/>
        </w:rPr>
        <w:t xml:space="preserve"> </w:t>
      </w:r>
      <w:r w:rsidRPr="00603820">
        <w:rPr>
          <w:spacing w:val="-3"/>
        </w:rPr>
        <w:lastRenderedPageBreak/>
        <w:t>e</w:t>
      </w:r>
      <w:r w:rsidRPr="00603820">
        <w:t>n</w:t>
      </w:r>
      <w:r w:rsidRPr="00603820">
        <w:rPr>
          <w:spacing w:val="-3"/>
        </w:rPr>
        <w:t>su</w:t>
      </w:r>
      <w:r w:rsidRPr="00603820">
        <w:t>re</w:t>
      </w:r>
      <w:r w:rsidRPr="00603820">
        <w:rPr>
          <w:spacing w:val="-4"/>
        </w:rPr>
        <w:t xml:space="preserve"> </w:t>
      </w:r>
      <w:r w:rsidRPr="00603820">
        <w:t>t</w:t>
      </w:r>
      <w:r w:rsidRPr="00603820">
        <w:rPr>
          <w:spacing w:val="-3"/>
        </w:rPr>
        <w:t>ha</w:t>
      </w:r>
      <w:r w:rsidRPr="00603820">
        <w:t>t</w:t>
      </w:r>
      <w:r w:rsidRPr="00603820">
        <w:rPr>
          <w:spacing w:val="-3"/>
        </w:rPr>
        <w:t xml:space="preserve"> </w:t>
      </w:r>
      <w:r w:rsidRPr="00603820">
        <w:rPr>
          <w:spacing w:val="-5"/>
        </w:rPr>
        <w:t>they are clear on their assessment and are across all information included in the FGM referral.</w:t>
      </w:r>
      <w:r>
        <w:rPr>
          <w:spacing w:val="-5"/>
        </w:rPr>
        <w:t xml:space="preserve"> </w:t>
      </w:r>
    </w:p>
    <w:p w14:paraId="2B7F5BBE" w14:textId="77777777" w:rsidR="00612B86" w:rsidRDefault="00612B86" w:rsidP="00603820">
      <w:pPr>
        <w:pStyle w:val="BodyText"/>
        <w:spacing w:after="240"/>
        <w:ind w:right="1410"/>
        <w:jc w:val="both"/>
      </w:pPr>
      <w:r>
        <w:rPr>
          <w:spacing w:val="-1"/>
        </w:rPr>
        <w:t>Du</w:t>
      </w:r>
      <w:r>
        <w:t>r</w:t>
      </w:r>
      <w:r>
        <w:rPr>
          <w:spacing w:val="-4"/>
        </w:rPr>
        <w:t>i</w:t>
      </w:r>
      <w:r>
        <w:rPr>
          <w:spacing w:val="-3"/>
        </w:rPr>
        <w:t>n</w:t>
      </w:r>
      <w:r>
        <w:t>g</w:t>
      </w:r>
      <w:r>
        <w:rPr>
          <w:spacing w:val="3"/>
        </w:rPr>
        <w:t xml:space="preserve"> </w:t>
      </w:r>
      <w:r>
        <w:rPr>
          <w:spacing w:val="-2"/>
        </w:rPr>
        <w:t>t</w:t>
      </w:r>
      <w:r>
        <w:rPr>
          <w:spacing w:val="-1"/>
        </w:rPr>
        <w:t>hi</w:t>
      </w:r>
      <w:r>
        <w:t>s</w:t>
      </w:r>
      <w:r>
        <w:rPr>
          <w:spacing w:val="-2"/>
        </w:rPr>
        <w:t xml:space="preserve"> m</w:t>
      </w:r>
      <w:r>
        <w:rPr>
          <w:spacing w:val="-1"/>
        </w:rPr>
        <w:t>e</w:t>
      </w:r>
      <w:r>
        <w:rPr>
          <w:spacing w:val="-3"/>
        </w:rPr>
        <w:t>e</w:t>
      </w:r>
      <w:r>
        <w:rPr>
          <w:spacing w:val="1"/>
        </w:rPr>
        <w:t>t</w:t>
      </w:r>
      <w:r>
        <w:rPr>
          <w:spacing w:val="-4"/>
        </w:rPr>
        <w:t>i</w:t>
      </w:r>
      <w:r>
        <w:rPr>
          <w:spacing w:val="-3"/>
        </w:rPr>
        <w:t>n</w:t>
      </w:r>
      <w:r>
        <w:rPr>
          <w:spacing w:val="1"/>
        </w:rPr>
        <w:t>g</w:t>
      </w:r>
      <w:r>
        <w:t>, r</w:t>
      </w:r>
      <w:r>
        <w:rPr>
          <w:spacing w:val="-6"/>
        </w:rPr>
        <w:t>e</w:t>
      </w:r>
      <w:r>
        <w:rPr>
          <w:spacing w:val="4"/>
        </w:rPr>
        <w:t>q</w:t>
      </w:r>
      <w:r>
        <w:rPr>
          <w:spacing w:val="-3"/>
        </w:rPr>
        <w:t>u</w:t>
      </w:r>
      <w:r>
        <w:rPr>
          <w:spacing w:val="-1"/>
        </w:rPr>
        <w:t>e</w:t>
      </w:r>
      <w:r>
        <w:rPr>
          <w:spacing w:val="-5"/>
        </w:rPr>
        <w:t>s</w:t>
      </w:r>
      <w:r>
        <w:t>t</w:t>
      </w:r>
      <w:r>
        <w:rPr>
          <w:spacing w:val="-1"/>
        </w:rPr>
        <w:t xml:space="preserve"> </w:t>
      </w:r>
      <w:r>
        <w:rPr>
          <w:spacing w:val="1"/>
        </w:rPr>
        <w:t>t</w:t>
      </w:r>
      <w:r>
        <w:rPr>
          <w:spacing w:val="-1"/>
        </w:rPr>
        <w:t>h</w:t>
      </w:r>
      <w:r>
        <w:t>e</w:t>
      </w:r>
      <w:r>
        <w:rPr>
          <w:spacing w:val="-7"/>
        </w:rPr>
        <w:t xml:space="preserve"> </w:t>
      </w:r>
      <w:r>
        <w:rPr>
          <w:spacing w:val="3"/>
        </w:rPr>
        <w:t>f</w:t>
      </w:r>
      <w:r>
        <w:t>o</w:t>
      </w:r>
      <w:r>
        <w:rPr>
          <w:spacing w:val="-2"/>
        </w:rPr>
        <w:t>l</w:t>
      </w:r>
      <w:r>
        <w:rPr>
          <w:spacing w:val="-4"/>
        </w:rPr>
        <w:t>l</w:t>
      </w:r>
      <w:r>
        <w:rPr>
          <w:spacing w:val="-1"/>
        </w:rPr>
        <w:t>o</w:t>
      </w:r>
      <w:r>
        <w:rPr>
          <w:spacing w:val="-6"/>
        </w:rPr>
        <w:t>w</w:t>
      </w:r>
      <w:r>
        <w:rPr>
          <w:spacing w:val="-1"/>
        </w:rPr>
        <w:t>in</w:t>
      </w:r>
      <w:r>
        <w:t>g</w:t>
      </w:r>
      <w:r>
        <w:rPr>
          <w:spacing w:val="3"/>
        </w:rPr>
        <w:t xml:space="preserve"> </w:t>
      </w:r>
      <w:r>
        <w:rPr>
          <w:spacing w:val="-1"/>
        </w:rPr>
        <w:t>i</w:t>
      </w:r>
      <w:r>
        <w:rPr>
          <w:spacing w:val="-3"/>
        </w:rPr>
        <w:t>n</w:t>
      </w:r>
      <w:r>
        <w:rPr>
          <w:spacing w:val="3"/>
        </w:rPr>
        <w:t>f</w:t>
      </w:r>
      <w:r>
        <w:rPr>
          <w:spacing w:val="-3"/>
        </w:rPr>
        <w:t>o</w:t>
      </w:r>
      <w:r>
        <w:rPr>
          <w:spacing w:val="-2"/>
        </w:rPr>
        <w:t>rm</w:t>
      </w:r>
      <w:r>
        <w:rPr>
          <w:spacing w:val="-1"/>
        </w:rPr>
        <w:t>a</w:t>
      </w:r>
      <w:r>
        <w:rPr>
          <w:spacing w:val="1"/>
        </w:rPr>
        <w:t>t</w:t>
      </w:r>
      <w:r>
        <w:rPr>
          <w:spacing w:val="-2"/>
        </w:rPr>
        <w:t>i</w:t>
      </w:r>
      <w:r>
        <w:rPr>
          <w:spacing w:val="-3"/>
        </w:rPr>
        <w:t>o</w:t>
      </w:r>
      <w:r>
        <w:rPr>
          <w:spacing w:val="-1"/>
        </w:rPr>
        <w:t>n</w:t>
      </w:r>
      <w:r>
        <w:t>:</w:t>
      </w:r>
    </w:p>
    <w:p w14:paraId="2A59D1B0" w14:textId="77777777" w:rsidR="00612B86" w:rsidRDefault="00612B86" w:rsidP="00603820">
      <w:pPr>
        <w:pStyle w:val="BodyText"/>
        <w:numPr>
          <w:ilvl w:val="0"/>
          <w:numId w:val="5"/>
        </w:numPr>
        <w:tabs>
          <w:tab w:val="left" w:pos="1846"/>
        </w:tabs>
        <w:spacing w:after="240" w:line="285" w:lineRule="auto"/>
        <w:ind w:left="1846" w:right="1410"/>
        <w:jc w:val="both"/>
      </w:pPr>
      <w:r>
        <w:rPr>
          <w:rFonts w:cs="Arial"/>
        </w:rPr>
        <w:t>I</w:t>
      </w:r>
      <w:r>
        <w:rPr>
          <w:rFonts w:cs="Arial"/>
          <w:spacing w:val="-3"/>
        </w:rPr>
        <w:t>n</w:t>
      </w:r>
      <w:r>
        <w:rPr>
          <w:rFonts w:cs="Arial"/>
        </w:rPr>
        <w:t>f</w:t>
      </w:r>
      <w:r>
        <w:rPr>
          <w:rFonts w:cs="Arial"/>
          <w:spacing w:val="-3"/>
        </w:rPr>
        <w:t>o</w:t>
      </w:r>
      <w:r>
        <w:rPr>
          <w:rFonts w:cs="Arial"/>
          <w:spacing w:val="-2"/>
        </w:rPr>
        <w:t>rm</w:t>
      </w:r>
      <w:r>
        <w:rPr>
          <w:rFonts w:cs="Arial"/>
          <w:spacing w:val="-3"/>
        </w:rPr>
        <w:t>a</w:t>
      </w:r>
      <w:r>
        <w:rPr>
          <w:rFonts w:cs="Arial"/>
        </w:rPr>
        <w:t>t</w:t>
      </w:r>
      <w:r>
        <w:rPr>
          <w:rFonts w:cs="Arial"/>
          <w:spacing w:val="-4"/>
        </w:rPr>
        <w:t>i</w:t>
      </w:r>
      <w:r>
        <w:rPr>
          <w:rFonts w:cs="Arial"/>
        </w:rPr>
        <w:t>on</w:t>
      </w:r>
      <w:r>
        <w:rPr>
          <w:rFonts w:cs="Arial"/>
          <w:spacing w:val="-2"/>
        </w:rPr>
        <w:t xml:space="preserve"> </w:t>
      </w:r>
      <w:r>
        <w:rPr>
          <w:rFonts w:cs="Arial"/>
          <w:spacing w:val="-3"/>
        </w:rPr>
        <w:t>a</w:t>
      </w:r>
      <w:r>
        <w:rPr>
          <w:rFonts w:cs="Arial"/>
        </w:rPr>
        <w:t>b</w:t>
      </w:r>
      <w:r>
        <w:rPr>
          <w:rFonts w:cs="Arial"/>
          <w:spacing w:val="-4"/>
        </w:rPr>
        <w:t>o</w:t>
      </w:r>
      <w:r>
        <w:rPr>
          <w:rFonts w:cs="Arial"/>
          <w:spacing w:val="-3"/>
        </w:rPr>
        <w:t>u</w:t>
      </w:r>
      <w:r>
        <w:rPr>
          <w:rFonts w:cs="Arial"/>
        </w:rPr>
        <w:t>t</w:t>
      </w:r>
      <w:r>
        <w:rPr>
          <w:rFonts w:cs="Arial"/>
          <w:spacing w:val="-3"/>
        </w:rPr>
        <w:t xml:space="preserve"> </w:t>
      </w:r>
      <w:r>
        <w:rPr>
          <w:rFonts w:cs="Arial"/>
        </w:rPr>
        <w:t>the</w:t>
      </w:r>
      <w:r>
        <w:rPr>
          <w:rFonts w:cs="Arial"/>
          <w:spacing w:val="-5"/>
        </w:rPr>
        <w:t xml:space="preserve"> </w:t>
      </w:r>
      <w:r>
        <w:t>Child Safety</w:t>
      </w:r>
      <w:r>
        <w:rPr>
          <w:rFonts w:cs="Arial"/>
          <w:spacing w:val="-2"/>
        </w:rPr>
        <w:t>’</w:t>
      </w:r>
      <w:r>
        <w:rPr>
          <w:rFonts w:cs="Arial"/>
        </w:rPr>
        <w:t>s</w:t>
      </w:r>
      <w:r>
        <w:rPr>
          <w:rFonts w:cs="Arial"/>
          <w:spacing w:val="-2"/>
        </w:rPr>
        <w:t xml:space="preserve"> </w:t>
      </w:r>
      <w:r>
        <w:rPr>
          <w:spacing w:val="-1"/>
        </w:rPr>
        <w:t>in</w:t>
      </w:r>
      <w:r>
        <w:rPr>
          <w:spacing w:val="-5"/>
        </w:rPr>
        <w:t>v</w:t>
      </w:r>
      <w:r>
        <w:rPr>
          <w:spacing w:val="-1"/>
        </w:rPr>
        <w:t>ol</w:t>
      </w:r>
      <w:r>
        <w:rPr>
          <w:spacing w:val="-5"/>
        </w:rPr>
        <w:t>v</w:t>
      </w:r>
      <w:r>
        <w:rPr>
          <w:spacing w:val="-1"/>
        </w:rPr>
        <w:t>e</w:t>
      </w:r>
      <w:r>
        <w:rPr>
          <w:spacing w:val="1"/>
        </w:rPr>
        <w:t>m</w:t>
      </w:r>
      <w:r>
        <w:rPr>
          <w:spacing w:val="-1"/>
        </w:rPr>
        <w:t>e</w:t>
      </w:r>
      <w:r>
        <w:rPr>
          <w:spacing w:val="-3"/>
        </w:rPr>
        <w:t>n</w:t>
      </w:r>
      <w:r>
        <w:t>t</w:t>
      </w:r>
      <w:r>
        <w:rPr>
          <w:spacing w:val="2"/>
        </w:rPr>
        <w:t xml:space="preserve"> </w:t>
      </w:r>
      <w:r>
        <w:rPr>
          <w:spacing w:val="-9"/>
        </w:rPr>
        <w:t>w</w:t>
      </w:r>
      <w:r>
        <w:rPr>
          <w:spacing w:val="-1"/>
        </w:rPr>
        <w:t>i</w:t>
      </w:r>
      <w:r>
        <w:rPr>
          <w:spacing w:val="1"/>
        </w:rPr>
        <w:t>t</w:t>
      </w:r>
      <w:r>
        <w:t xml:space="preserve">h </w:t>
      </w:r>
      <w:r>
        <w:rPr>
          <w:spacing w:val="1"/>
        </w:rPr>
        <w:t>t</w:t>
      </w:r>
      <w:r>
        <w:rPr>
          <w:spacing w:val="-1"/>
        </w:rPr>
        <w:t>h</w:t>
      </w:r>
      <w:r>
        <w:t>e</w:t>
      </w:r>
      <w:r>
        <w:rPr>
          <w:spacing w:val="-2"/>
        </w:rPr>
        <w:t xml:space="preserve"> </w:t>
      </w:r>
      <w:r>
        <w:rPr>
          <w:spacing w:val="1"/>
        </w:rPr>
        <w:t>f</w:t>
      </w:r>
      <w:r>
        <w:rPr>
          <w:spacing w:val="-1"/>
        </w:rPr>
        <w:t>a</w:t>
      </w:r>
      <w:r>
        <w:t>m</w:t>
      </w:r>
      <w:r>
        <w:rPr>
          <w:spacing w:val="-1"/>
        </w:rPr>
        <w:t>il</w:t>
      </w:r>
      <w:r>
        <w:t>y</w:t>
      </w:r>
      <w:r>
        <w:rPr>
          <w:spacing w:val="-4"/>
        </w:rPr>
        <w:t xml:space="preserve"> </w:t>
      </w:r>
      <w:r>
        <w:rPr>
          <w:spacing w:val="-3"/>
        </w:rPr>
        <w:t>a</w:t>
      </w:r>
      <w:r>
        <w:t>nd</w:t>
      </w:r>
      <w:r>
        <w:rPr>
          <w:spacing w:val="-2"/>
        </w:rPr>
        <w:t xml:space="preserve"> t</w:t>
      </w:r>
      <w:r>
        <w:rPr>
          <w:spacing w:val="-1"/>
        </w:rPr>
        <w:t>h</w:t>
      </w:r>
      <w:r>
        <w:t>e</w:t>
      </w:r>
      <w:r>
        <w:rPr>
          <w:spacing w:val="-4"/>
        </w:rPr>
        <w:t xml:space="preserve"> </w:t>
      </w:r>
      <w:r>
        <w:rPr>
          <w:spacing w:val="3"/>
        </w:rPr>
        <w:t>f</w:t>
      </w:r>
      <w:r>
        <w:rPr>
          <w:spacing w:val="-6"/>
        </w:rPr>
        <w:t>a</w:t>
      </w:r>
      <w:r>
        <w:t>m</w:t>
      </w:r>
      <w:r>
        <w:rPr>
          <w:spacing w:val="-1"/>
        </w:rPr>
        <w:t>il</w:t>
      </w:r>
      <w:r>
        <w:rPr>
          <w:spacing w:val="-5"/>
        </w:rPr>
        <w:t>y</w:t>
      </w:r>
      <w:r>
        <w:rPr>
          <w:rFonts w:cs="Arial"/>
          <w:spacing w:val="-1"/>
        </w:rPr>
        <w:t>’</w:t>
      </w:r>
      <w:r>
        <w:t>s</w:t>
      </w:r>
      <w:r>
        <w:rPr>
          <w:spacing w:val="1"/>
        </w:rPr>
        <w:t xml:space="preserve"> </w:t>
      </w:r>
      <w:r>
        <w:rPr>
          <w:spacing w:val="-1"/>
        </w:rPr>
        <w:t>l</w:t>
      </w:r>
      <w:r>
        <w:rPr>
          <w:spacing w:val="2"/>
        </w:rPr>
        <w:t>e</w:t>
      </w:r>
      <w:r>
        <w:rPr>
          <w:spacing w:val="-5"/>
        </w:rPr>
        <w:t>v</w:t>
      </w:r>
      <w:r>
        <w:rPr>
          <w:spacing w:val="-1"/>
        </w:rPr>
        <w:t>e</w:t>
      </w:r>
      <w:r>
        <w:t xml:space="preserve">l </w:t>
      </w:r>
      <w:r>
        <w:rPr>
          <w:spacing w:val="-3"/>
        </w:rPr>
        <w:t>o</w:t>
      </w:r>
      <w:r>
        <w:rPr>
          <w:spacing w:val="1"/>
        </w:rPr>
        <w:t xml:space="preserve">f, </w:t>
      </w:r>
      <w:r>
        <w:rPr>
          <w:spacing w:val="-1"/>
        </w:rPr>
        <w:t>a</w:t>
      </w:r>
      <w:r>
        <w:rPr>
          <w:spacing w:val="-3"/>
        </w:rPr>
        <w:t>n</w:t>
      </w:r>
      <w:r>
        <w:t>d</w:t>
      </w:r>
      <w:r>
        <w:rPr>
          <w:spacing w:val="-2"/>
        </w:rPr>
        <w:t xml:space="preserve"> </w:t>
      </w:r>
      <w:r>
        <w:rPr>
          <w:spacing w:val="-3"/>
        </w:rPr>
        <w:t>a</w:t>
      </w:r>
      <w:r>
        <w:rPr>
          <w:spacing w:val="1"/>
        </w:rPr>
        <w:t>tt</w:t>
      </w:r>
      <w:r>
        <w:rPr>
          <w:spacing w:val="-1"/>
        </w:rPr>
        <w:t>i</w:t>
      </w:r>
      <w:r>
        <w:rPr>
          <w:spacing w:val="1"/>
        </w:rPr>
        <w:t>t</w:t>
      </w:r>
      <w:r>
        <w:rPr>
          <w:spacing w:val="-3"/>
        </w:rPr>
        <w:t>ud</w:t>
      </w:r>
      <w:r>
        <w:t xml:space="preserve">e </w:t>
      </w:r>
      <w:r>
        <w:rPr>
          <w:spacing w:val="-2"/>
        </w:rPr>
        <w:t>t</w:t>
      </w:r>
      <w:r>
        <w:rPr>
          <w:spacing w:val="-1"/>
        </w:rPr>
        <w:t>o</w:t>
      </w:r>
      <w:r>
        <w:rPr>
          <w:spacing w:val="-9"/>
        </w:rPr>
        <w:t>w</w:t>
      </w:r>
      <w:r>
        <w:rPr>
          <w:spacing w:val="-1"/>
        </w:rPr>
        <w:t>a</w:t>
      </w:r>
      <w:r>
        <w:t>rds,</w:t>
      </w:r>
      <w:r>
        <w:rPr>
          <w:spacing w:val="-1"/>
        </w:rPr>
        <w:t xml:space="preserve"> e</w:t>
      </w:r>
      <w:r>
        <w:rPr>
          <w:spacing w:val="-6"/>
        </w:rPr>
        <w:t>n</w:t>
      </w:r>
      <w:r>
        <w:rPr>
          <w:spacing w:val="2"/>
        </w:rPr>
        <w:t>g</w:t>
      </w:r>
      <w:r>
        <w:rPr>
          <w:spacing w:val="-3"/>
        </w:rPr>
        <w:t>a</w:t>
      </w:r>
      <w:r>
        <w:rPr>
          <w:spacing w:val="2"/>
        </w:rPr>
        <w:t>g</w:t>
      </w:r>
      <w:r>
        <w:rPr>
          <w:spacing w:val="-3"/>
        </w:rPr>
        <w:t>e</w:t>
      </w:r>
      <w:r>
        <w:t>m</w:t>
      </w:r>
      <w:r>
        <w:rPr>
          <w:spacing w:val="-3"/>
        </w:rPr>
        <w:t>e</w:t>
      </w:r>
      <w:r>
        <w:rPr>
          <w:spacing w:val="-1"/>
        </w:rPr>
        <w:t>n</w:t>
      </w:r>
      <w:r>
        <w:t>t</w:t>
      </w:r>
      <w:r>
        <w:rPr>
          <w:spacing w:val="-3"/>
        </w:rPr>
        <w:t xml:space="preserve"> </w:t>
      </w:r>
      <w:r>
        <w:rPr>
          <w:spacing w:val="-4"/>
        </w:rPr>
        <w:t>w</w:t>
      </w:r>
      <w:r>
        <w:rPr>
          <w:spacing w:val="-1"/>
        </w:rPr>
        <w:t>i</w:t>
      </w:r>
      <w:r>
        <w:rPr>
          <w:spacing w:val="1"/>
        </w:rPr>
        <w:t>t</w:t>
      </w:r>
      <w:r>
        <w:t>h</w:t>
      </w:r>
      <w:r>
        <w:rPr>
          <w:spacing w:val="-2"/>
        </w:rPr>
        <w:t xml:space="preserve"> </w:t>
      </w:r>
      <w:r>
        <w:t xml:space="preserve">Child Safety </w:t>
      </w:r>
      <w:r>
        <w:rPr>
          <w:spacing w:val="-1"/>
        </w:rPr>
        <w:t>d</w:t>
      </w:r>
      <w:r>
        <w:rPr>
          <w:spacing w:val="-3"/>
        </w:rPr>
        <w:t>u</w:t>
      </w:r>
      <w:r>
        <w:t>r</w:t>
      </w:r>
      <w:r>
        <w:rPr>
          <w:spacing w:val="-1"/>
        </w:rPr>
        <w:t>i</w:t>
      </w:r>
      <w:r>
        <w:rPr>
          <w:spacing w:val="-3"/>
        </w:rPr>
        <w:t>n</w:t>
      </w:r>
      <w:r>
        <w:t xml:space="preserve">g </w:t>
      </w:r>
      <w:r>
        <w:rPr>
          <w:spacing w:val="1"/>
        </w:rPr>
        <w:t>t</w:t>
      </w:r>
      <w:r>
        <w:rPr>
          <w:spacing w:val="-1"/>
        </w:rPr>
        <w:t>h</w:t>
      </w:r>
      <w:r>
        <w:t>e</w:t>
      </w:r>
      <w:r>
        <w:rPr>
          <w:spacing w:val="-4"/>
        </w:rPr>
        <w:t xml:space="preserve"> </w:t>
      </w:r>
      <w:r>
        <w:rPr>
          <w:spacing w:val="-1"/>
        </w:rPr>
        <w:t>in</w:t>
      </w:r>
      <w:r>
        <w:rPr>
          <w:spacing w:val="-5"/>
        </w:rPr>
        <w:t>v</w:t>
      </w:r>
      <w:r>
        <w:t>es</w:t>
      </w:r>
      <w:r>
        <w:rPr>
          <w:spacing w:val="1"/>
        </w:rPr>
        <w:t>t</w:t>
      </w:r>
      <w:r>
        <w:rPr>
          <w:spacing w:val="-4"/>
        </w:rPr>
        <w:t>i</w:t>
      </w:r>
      <w:r>
        <w:rPr>
          <w:spacing w:val="2"/>
        </w:rPr>
        <w:t>g</w:t>
      </w:r>
      <w:r>
        <w:rPr>
          <w:spacing w:val="-3"/>
        </w:rPr>
        <w:t>a</w:t>
      </w:r>
      <w:r>
        <w:rPr>
          <w:spacing w:val="1"/>
        </w:rPr>
        <w:t>t</w:t>
      </w:r>
      <w:r>
        <w:rPr>
          <w:spacing w:val="-1"/>
        </w:rPr>
        <w:t>io</w:t>
      </w:r>
      <w:r>
        <w:t>n</w:t>
      </w:r>
      <w:r>
        <w:rPr>
          <w:spacing w:val="-2"/>
        </w:rPr>
        <w:t xml:space="preserve"> </w:t>
      </w:r>
      <w:r>
        <w:rPr>
          <w:spacing w:val="-3"/>
        </w:rPr>
        <w:t>a</w:t>
      </w:r>
      <w:r>
        <w:rPr>
          <w:spacing w:val="-1"/>
        </w:rPr>
        <w:t>n</w:t>
      </w:r>
      <w:r>
        <w:t xml:space="preserve">d </w:t>
      </w:r>
      <w:r>
        <w:rPr>
          <w:spacing w:val="-1"/>
        </w:rPr>
        <w:t>a</w:t>
      </w:r>
      <w:r>
        <w:t>s</w:t>
      </w:r>
      <w:r>
        <w:rPr>
          <w:spacing w:val="-1"/>
        </w:rPr>
        <w:t>se</w:t>
      </w:r>
      <w:r>
        <w:rPr>
          <w:spacing w:val="-3"/>
        </w:rPr>
        <w:t>ss</w:t>
      </w:r>
      <w:r>
        <w:t>m</w:t>
      </w:r>
      <w:r>
        <w:rPr>
          <w:spacing w:val="-3"/>
        </w:rPr>
        <w:t>e</w:t>
      </w:r>
      <w:r>
        <w:rPr>
          <w:spacing w:val="-1"/>
        </w:rPr>
        <w:t>n</w:t>
      </w:r>
      <w:r>
        <w:t>t</w:t>
      </w:r>
      <w:r>
        <w:rPr>
          <w:spacing w:val="-3"/>
        </w:rPr>
        <w:t xml:space="preserve"> </w:t>
      </w:r>
      <w:r>
        <w:rPr>
          <w:spacing w:val="-4"/>
        </w:rPr>
        <w:t>(</w:t>
      </w:r>
      <w:r>
        <w:rPr>
          <w:spacing w:val="3"/>
        </w:rPr>
        <w:t>f</w:t>
      </w:r>
      <w:r>
        <w:rPr>
          <w:spacing w:val="-3"/>
        </w:rPr>
        <w:t>o</w:t>
      </w:r>
      <w:r>
        <w:t>r</w:t>
      </w:r>
      <w:r>
        <w:rPr>
          <w:spacing w:val="-1"/>
        </w:rPr>
        <w:t xml:space="preserve"> </w:t>
      </w:r>
      <w:r>
        <w:rPr>
          <w:spacing w:val="-2"/>
        </w:rPr>
        <w:t>i</w:t>
      </w:r>
      <w:r>
        <w:t>n</w:t>
      </w:r>
      <w:r>
        <w:rPr>
          <w:spacing w:val="-1"/>
        </w:rPr>
        <w:t>i</w:t>
      </w:r>
      <w:r>
        <w:rPr>
          <w:spacing w:val="1"/>
        </w:rPr>
        <w:t>t</w:t>
      </w:r>
      <w:r>
        <w:rPr>
          <w:spacing w:val="-4"/>
        </w:rPr>
        <w:t>i</w:t>
      </w:r>
      <w:r>
        <w:rPr>
          <w:spacing w:val="-1"/>
        </w:rPr>
        <w:t>a</w:t>
      </w:r>
      <w:r>
        <w:t xml:space="preserve">l </w:t>
      </w:r>
      <w:r>
        <w:rPr>
          <w:spacing w:val="-5"/>
        </w:rPr>
        <w:t>c</w:t>
      </w:r>
      <w:r>
        <w:rPr>
          <w:spacing w:val="-3"/>
        </w:rPr>
        <w:t>a</w:t>
      </w:r>
      <w:r>
        <w:t>se p</w:t>
      </w:r>
      <w:r>
        <w:rPr>
          <w:spacing w:val="-4"/>
        </w:rPr>
        <w:t>l</w:t>
      </w:r>
      <w:r>
        <w:t>a</w:t>
      </w:r>
      <w:r>
        <w:rPr>
          <w:spacing w:val="-1"/>
        </w:rPr>
        <w:t>n</w:t>
      </w:r>
      <w:r>
        <w:rPr>
          <w:spacing w:val="-3"/>
        </w:rPr>
        <w:t>s</w:t>
      </w:r>
      <w:r>
        <w:t>)</w:t>
      </w:r>
      <w:r>
        <w:rPr>
          <w:spacing w:val="2"/>
        </w:rPr>
        <w:t xml:space="preserve"> </w:t>
      </w:r>
      <w:r>
        <w:rPr>
          <w:spacing w:val="-1"/>
        </w:rPr>
        <w:t>o</w:t>
      </w:r>
      <w:r>
        <w:t>r</w:t>
      </w:r>
      <w:r>
        <w:rPr>
          <w:spacing w:val="-3"/>
        </w:rPr>
        <w:t xml:space="preserve"> </w:t>
      </w:r>
      <w:r>
        <w:rPr>
          <w:spacing w:val="-1"/>
        </w:rPr>
        <w:t>o</w:t>
      </w:r>
      <w:r>
        <w:rPr>
          <w:spacing w:val="-6"/>
        </w:rPr>
        <w:t>n</w:t>
      </w:r>
      <w:r>
        <w:rPr>
          <w:spacing w:val="2"/>
        </w:rPr>
        <w:t>g</w:t>
      </w:r>
      <w:r>
        <w:rPr>
          <w:spacing w:val="-1"/>
        </w:rPr>
        <w:t>oi</w:t>
      </w:r>
      <w:r>
        <w:rPr>
          <w:spacing w:val="-6"/>
        </w:rPr>
        <w:t>n</w:t>
      </w:r>
      <w:r>
        <w:t>g</w:t>
      </w:r>
      <w:r>
        <w:rPr>
          <w:spacing w:val="6"/>
        </w:rPr>
        <w:t xml:space="preserve"> </w:t>
      </w:r>
      <w:r>
        <w:rPr>
          <w:spacing w:val="-4"/>
        </w:rPr>
        <w:t>i</w:t>
      </w:r>
      <w:r>
        <w:rPr>
          <w:spacing w:val="-1"/>
        </w:rPr>
        <w:t>n</w:t>
      </w:r>
      <w:r>
        <w:rPr>
          <w:spacing w:val="1"/>
        </w:rPr>
        <w:t>t</w:t>
      </w:r>
      <w:r>
        <w:rPr>
          <w:spacing w:val="-6"/>
        </w:rPr>
        <w:t>e</w:t>
      </w:r>
      <w:r>
        <w:t>r</w:t>
      </w:r>
      <w:r>
        <w:rPr>
          <w:spacing w:val="-5"/>
        </w:rPr>
        <w:t>v</w:t>
      </w:r>
      <w:r>
        <w:rPr>
          <w:spacing w:val="-1"/>
        </w:rPr>
        <w:t>en</w:t>
      </w:r>
      <w:r>
        <w:rPr>
          <w:spacing w:val="1"/>
        </w:rPr>
        <w:t>t</w:t>
      </w:r>
      <w:r>
        <w:rPr>
          <w:spacing w:val="-1"/>
        </w:rPr>
        <w:t>io</w:t>
      </w:r>
      <w:r>
        <w:t>n</w:t>
      </w:r>
      <w:r>
        <w:rPr>
          <w:spacing w:val="-2"/>
        </w:rPr>
        <w:t xml:space="preserve"> </w:t>
      </w:r>
      <w:r>
        <w:rPr>
          <w:spacing w:val="-4"/>
        </w:rPr>
        <w:t>(</w:t>
      </w:r>
      <w:r>
        <w:rPr>
          <w:spacing w:val="1"/>
        </w:rPr>
        <w:t>f</w:t>
      </w:r>
      <w:r>
        <w:rPr>
          <w:spacing w:val="-1"/>
        </w:rPr>
        <w:t>o</w:t>
      </w:r>
      <w:r>
        <w:t>r</w:t>
      </w:r>
      <w:r>
        <w:rPr>
          <w:spacing w:val="-3"/>
        </w:rPr>
        <w:t xml:space="preserve"> </w:t>
      </w:r>
      <w:r>
        <w:t>r</w:t>
      </w:r>
      <w:r>
        <w:rPr>
          <w:spacing w:val="-1"/>
        </w:rPr>
        <w:t>e</w:t>
      </w:r>
      <w:r>
        <w:rPr>
          <w:spacing w:val="-5"/>
        </w:rPr>
        <w:t>v</w:t>
      </w:r>
      <w:r>
        <w:rPr>
          <w:spacing w:val="-1"/>
        </w:rPr>
        <w:t>i</w:t>
      </w:r>
      <w:r>
        <w:t>s</w:t>
      </w:r>
      <w:r>
        <w:rPr>
          <w:spacing w:val="-1"/>
        </w:rPr>
        <w:t>e</w:t>
      </w:r>
      <w:r>
        <w:t>d</w:t>
      </w:r>
      <w:r>
        <w:rPr>
          <w:spacing w:val="-2"/>
        </w:rPr>
        <w:t xml:space="preserve"> </w:t>
      </w:r>
      <w:r>
        <w:t>c</w:t>
      </w:r>
      <w:r>
        <w:rPr>
          <w:spacing w:val="-1"/>
        </w:rPr>
        <w:t>a</w:t>
      </w:r>
      <w:r>
        <w:t>se</w:t>
      </w:r>
      <w:r>
        <w:rPr>
          <w:spacing w:val="-4"/>
        </w:rPr>
        <w:t xml:space="preserve"> </w:t>
      </w:r>
      <w:r>
        <w:t>p</w:t>
      </w:r>
      <w:r>
        <w:rPr>
          <w:spacing w:val="-2"/>
        </w:rPr>
        <w:t>l</w:t>
      </w:r>
      <w:r>
        <w:rPr>
          <w:spacing w:val="-3"/>
        </w:rPr>
        <w:t>a</w:t>
      </w:r>
      <w:r>
        <w:rPr>
          <w:spacing w:val="-1"/>
        </w:rPr>
        <w:t>n</w:t>
      </w:r>
      <w:r>
        <w:t>s</w:t>
      </w:r>
      <w:r>
        <w:rPr>
          <w:spacing w:val="-2"/>
        </w:rPr>
        <w:t>)</w:t>
      </w:r>
      <w:r>
        <w:t xml:space="preserve">, </w:t>
      </w:r>
      <w:r>
        <w:rPr>
          <w:spacing w:val="-4"/>
        </w:rPr>
        <w:t>w</w:t>
      </w:r>
      <w:r>
        <w:t>h</w:t>
      </w:r>
      <w:r>
        <w:rPr>
          <w:spacing w:val="-1"/>
        </w:rPr>
        <w:t>e</w:t>
      </w:r>
      <w:r>
        <w:t xml:space="preserve">re </w:t>
      </w:r>
      <w:r>
        <w:rPr>
          <w:spacing w:val="1"/>
        </w:rPr>
        <w:t>t</w:t>
      </w:r>
      <w:r>
        <w:t>h</w:t>
      </w:r>
      <w:r>
        <w:rPr>
          <w:spacing w:val="-1"/>
        </w:rPr>
        <w:t>a</w:t>
      </w:r>
      <w:r>
        <w:t>t</w:t>
      </w:r>
      <w:r>
        <w:rPr>
          <w:spacing w:val="2"/>
        </w:rPr>
        <w:t xml:space="preserve"> </w:t>
      </w:r>
      <w:r>
        <w:rPr>
          <w:spacing w:val="-2"/>
        </w:rPr>
        <w:t>i</w:t>
      </w:r>
      <w:r>
        <w:rPr>
          <w:spacing w:val="-3"/>
        </w:rPr>
        <w:t>n</w:t>
      </w:r>
      <w:r>
        <w:t>fo</w:t>
      </w:r>
      <w:r>
        <w:rPr>
          <w:spacing w:val="-2"/>
        </w:rPr>
        <w:t>r</w:t>
      </w:r>
      <w:r>
        <w:t>mati</w:t>
      </w:r>
      <w:r>
        <w:rPr>
          <w:spacing w:val="-1"/>
        </w:rPr>
        <w:t>o</w:t>
      </w:r>
      <w:r>
        <w:t>n</w:t>
      </w:r>
      <w:r>
        <w:rPr>
          <w:spacing w:val="-2"/>
        </w:rPr>
        <w:t xml:space="preserve"> i</w:t>
      </w:r>
      <w:r>
        <w:t>s</w:t>
      </w:r>
      <w:r>
        <w:rPr>
          <w:spacing w:val="1"/>
        </w:rPr>
        <w:t xml:space="preserve"> </w:t>
      </w:r>
      <w:r>
        <w:t>re</w:t>
      </w:r>
      <w:r>
        <w:rPr>
          <w:spacing w:val="-2"/>
        </w:rPr>
        <w:t>l</w:t>
      </w:r>
      <w:r>
        <w:t>e</w:t>
      </w:r>
      <w:r>
        <w:rPr>
          <w:spacing w:val="-3"/>
        </w:rPr>
        <w:t>v</w:t>
      </w:r>
      <w:r>
        <w:t>a</w:t>
      </w:r>
      <w:r>
        <w:rPr>
          <w:spacing w:val="-1"/>
        </w:rPr>
        <w:t>n</w:t>
      </w:r>
      <w:r>
        <w:t>t</w:t>
      </w:r>
      <w:r>
        <w:rPr>
          <w:spacing w:val="2"/>
        </w:rPr>
        <w:t xml:space="preserve"> </w:t>
      </w:r>
      <w:r>
        <w:t>to</w:t>
      </w:r>
      <w:r>
        <w:rPr>
          <w:spacing w:val="-2"/>
        </w:rPr>
        <w:t xml:space="preserve"> i</w:t>
      </w:r>
      <w:r>
        <w:t>n</w:t>
      </w:r>
      <w:r>
        <w:rPr>
          <w:spacing w:val="-1"/>
        </w:rPr>
        <w:t>d</w:t>
      </w:r>
      <w:r>
        <w:t>e</w:t>
      </w:r>
      <w:r>
        <w:rPr>
          <w:spacing w:val="-1"/>
        </w:rPr>
        <w:t>p</w:t>
      </w:r>
      <w:r>
        <w:t>e</w:t>
      </w:r>
      <w:r>
        <w:rPr>
          <w:spacing w:val="-1"/>
        </w:rPr>
        <w:t>n</w:t>
      </w:r>
      <w:r>
        <w:t>d</w:t>
      </w:r>
      <w:r>
        <w:rPr>
          <w:spacing w:val="-1"/>
        </w:rPr>
        <w:t>e</w:t>
      </w:r>
      <w:r>
        <w:t>nt</w:t>
      </w:r>
      <w:r>
        <w:rPr>
          <w:spacing w:val="-3"/>
        </w:rPr>
        <w:t>l</w:t>
      </w:r>
      <w:r>
        <w:t>y</w:t>
      </w:r>
      <w:r>
        <w:rPr>
          <w:spacing w:val="-2"/>
        </w:rPr>
        <w:t xml:space="preserve"> </w:t>
      </w:r>
      <w:r>
        <w:rPr>
          <w:spacing w:val="3"/>
        </w:rPr>
        <w:t>f</w:t>
      </w:r>
      <w:r>
        <w:t>ac</w:t>
      </w:r>
      <w:r>
        <w:rPr>
          <w:spacing w:val="-2"/>
        </w:rPr>
        <w:t>ili</w:t>
      </w:r>
      <w:r>
        <w:t>tati</w:t>
      </w:r>
      <w:r>
        <w:rPr>
          <w:spacing w:val="-4"/>
        </w:rPr>
        <w:t>n</w:t>
      </w:r>
      <w:r>
        <w:t>g a</w:t>
      </w:r>
      <w:r>
        <w:rPr>
          <w:spacing w:val="1"/>
        </w:rPr>
        <w:t xml:space="preserve"> </w:t>
      </w:r>
      <w:r>
        <w:rPr>
          <w:spacing w:val="-3"/>
        </w:rPr>
        <w:t>F</w:t>
      </w:r>
      <w:r>
        <w:t>GM</w:t>
      </w:r>
      <w:r>
        <w:rPr>
          <w:spacing w:val="-3"/>
        </w:rPr>
        <w:t xml:space="preserve"> </w:t>
      </w:r>
      <w:r>
        <w:t>o</w:t>
      </w:r>
      <w:r>
        <w:rPr>
          <w:spacing w:val="-1"/>
        </w:rPr>
        <w:t>n</w:t>
      </w:r>
      <w:r>
        <w:rPr>
          <w:spacing w:val="-2"/>
        </w:rPr>
        <w:t>l</w:t>
      </w:r>
      <w:r>
        <w:rPr>
          <w:spacing w:val="-3"/>
        </w:rPr>
        <w:t>y</w:t>
      </w:r>
      <w:r>
        <w:t>.</w:t>
      </w:r>
      <w:r>
        <w:rPr>
          <w:spacing w:val="7"/>
        </w:rPr>
        <w:t xml:space="preserve"> </w:t>
      </w:r>
      <w:r>
        <w:t>T</w:t>
      </w:r>
      <w:r>
        <w:rPr>
          <w:spacing w:val="-1"/>
        </w:rPr>
        <w:t>h</w:t>
      </w:r>
      <w:r>
        <w:t>e</w:t>
      </w:r>
      <w:r>
        <w:rPr>
          <w:spacing w:val="-4"/>
        </w:rPr>
        <w:t xml:space="preserve"> </w:t>
      </w:r>
      <w:r>
        <w:rPr>
          <w:spacing w:val="-3"/>
        </w:rPr>
        <w:t>F</w:t>
      </w:r>
      <w:r>
        <w:t>GM co</w:t>
      </w:r>
      <w:r>
        <w:rPr>
          <w:spacing w:val="-1"/>
        </w:rPr>
        <w:t>n</w:t>
      </w:r>
      <w:r>
        <w:rPr>
          <w:spacing w:val="-3"/>
        </w:rPr>
        <w:t>ve</w:t>
      </w:r>
      <w:r>
        <w:t>n</w:t>
      </w:r>
      <w:r>
        <w:rPr>
          <w:spacing w:val="-4"/>
        </w:rPr>
        <w:t>o</w:t>
      </w:r>
      <w:r>
        <w:t>r</w:t>
      </w:r>
      <w:r>
        <w:rPr>
          <w:spacing w:val="-3"/>
        </w:rPr>
        <w:t xml:space="preserve"> </w:t>
      </w:r>
      <w:r>
        <w:t>d</w:t>
      </w:r>
      <w:r>
        <w:rPr>
          <w:spacing w:val="-1"/>
        </w:rPr>
        <w:t>o</w:t>
      </w:r>
      <w:r>
        <w:rPr>
          <w:spacing w:val="-3"/>
        </w:rPr>
        <w:t>e</w:t>
      </w:r>
      <w:r>
        <w:t>s</w:t>
      </w:r>
      <w:r>
        <w:rPr>
          <w:spacing w:val="-2"/>
        </w:rPr>
        <w:t xml:space="preserve"> </w:t>
      </w:r>
      <w:r>
        <w:rPr>
          <w:spacing w:val="-3"/>
        </w:rPr>
        <w:t>no</w:t>
      </w:r>
      <w:r>
        <w:t>t</w:t>
      </w:r>
      <w:r>
        <w:rPr>
          <w:spacing w:val="-1"/>
        </w:rPr>
        <w:t xml:space="preserve"> </w:t>
      </w:r>
      <w:r>
        <w:rPr>
          <w:spacing w:val="-3"/>
        </w:rPr>
        <w:t>u</w:t>
      </w:r>
      <w:r>
        <w:t>n</w:t>
      </w:r>
      <w:r>
        <w:rPr>
          <w:spacing w:val="-1"/>
        </w:rPr>
        <w:t>d</w:t>
      </w:r>
      <w:r>
        <w:rPr>
          <w:spacing w:val="-3"/>
        </w:rPr>
        <w:t>e</w:t>
      </w:r>
      <w:r>
        <w:rPr>
          <w:spacing w:val="-2"/>
        </w:rPr>
        <w:t>r</w:t>
      </w:r>
      <w:r>
        <w:t>t</w:t>
      </w:r>
      <w:r>
        <w:rPr>
          <w:spacing w:val="-3"/>
        </w:rPr>
        <w:t>a</w:t>
      </w:r>
      <w:r>
        <w:t>ke</w:t>
      </w:r>
      <w:r>
        <w:rPr>
          <w:spacing w:val="-4"/>
        </w:rPr>
        <w:t xml:space="preserve"> </w:t>
      </w:r>
      <w:r>
        <w:t>d</w:t>
      </w:r>
      <w:r>
        <w:rPr>
          <w:spacing w:val="-4"/>
        </w:rPr>
        <w:t>e</w:t>
      </w:r>
      <w:r>
        <w:t>c</w:t>
      </w:r>
      <w:r>
        <w:rPr>
          <w:spacing w:val="-2"/>
        </w:rPr>
        <w:t>i</w:t>
      </w:r>
      <w:r>
        <w:t>s</w:t>
      </w:r>
      <w:r>
        <w:rPr>
          <w:spacing w:val="-4"/>
        </w:rPr>
        <w:t>i</w:t>
      </w:r>
      <w:r>
        <w:t>on</w:t>
      </w:r>
      <w:r>
        <w:rPr>
          <w:spacing w:val="-5"/>
        </w:rPr>
        <w:t xml:space="preserve"> </w:t>
      </w:r>
      <w:r>
        <w:rPr>
          <w:spacing w:val="-2"/>
        </w:rPr>
        <w:t>m</w:t>
      </w:r>
      <w:r>
        <w:rPr>
          <w:spacing w:val="-3"/>
        </w:rPr>
        <w:t>a</w:t>
      </w:r>
      <w:r>
        <w:rPr>
          <w:spacing w:val="2"/>
        </w:rPr>
        <w:t>k</w:t>
      </w:r>
      <w:r>
        <w:rPr>
          <w:spacing w:val="-4"/>
        </w:rPr>
        <w:t>i</w:t>
      </w:r>
      <w:r>
        <w:rPr>
          <w:spacing w:val="-3"/>
        </w:rPr>
        <w:t>n</w:t>
      </w:r>
      <w:r>
        <w:t xml:space="preserve">g </w:t>
      </w:r>
      <w:r>
        <w:rPr>
          <w:spacing w:val="-3"/>
        </w:rPr>
        <w:t>i</w:t>
      </w:r>
      <w:r>
        <w:t>n</w:t>
      </w:r>
      <w:r>
        <w:rPr>
          <w:spacing w:val="-4"/>
        </w:rPr>
        <w:t xml:space="preserve"> </w:t>
      </w:r>
      <w:r>
        <w:rPr>
          <w:spacing w:val="-2"/>
        </w:rPr>
        <w:t>r</w:t>
      </w:r>
      <w:r>
        <w:t>e</w:t>
      </w:r>
      <w:r>
        <w:rPr>
          <w:spacing w:val="-2"/>
        </w:rPr>
        <w:t>l</w:t>
      </w:r>
      <w:r>
        <w:rPr>
          <w:spacing w:val="-3"/>
        </w:rPr>
        <w:t>a</w:t>
      </w:r>
      <w:r>
        <w:t>t</w:t>
      </w:r>
      <w:r>
        <w:rPr>
          <w:spacing w:val="-2"/>
        </w:rPr>
        <w:t>i</w:t>
      </w:r>
      <w:r>
        <w:rPr>
          <w:spacing w:val="-3"/>
        </w:rPr>
        <w:t>o</w:t>
      </w:r>
      <w:r>
        <w:t>n</w:t>
      </w:r>
      <w:r>
        <w:rPr>
          <w:spacing w:val="-4"/>
        </w:rPr>
        <w:t xml:space="preserve"> </w:t>
      </w:r>
      <w:r>
        <w:rPr>
          <w:spacing w:val="3"/>
        </w:rPr>
        <w:t>t</w:t>
      </w:r>
      <w:r>
        <w:t>o</w:t>
      </w:r>
      <w:r>
        <w:rPr>
          <w:spacing w:val="-4"/>
        </w:rPr>
        <w:t xml:space="preserve"> </w:t>
      </w:r>
      <w:r>
        <w:t>th</w:t>
      </w:r>
      <w:r>
        <w:rPr>
          <w:spacing w:val="-4"/>
        </w:rPr>
        <w:t>i</w:t>
      </w:r>
      <w:r>
        <w:t>s</w:t>
      </w:r>
      <w:r>
        <w:rPr>
          <w:spacing w:val="-2"/>
        </w:rPr>
        <w:t xml:space="preserve"> i</w:t>
      </w:r>
      <w:r>
        <w:rPr>
          <w:spacing w:val="-3"/>
        </w:rPr>
        <w:t>n</w:t>
      </w:r>
      <w:r>
        <w:t>f</w:t>
      </w:r>
      <w:r>
        <w:rPr>
          <w:spacing w:val="-3"/>
        </w:rPr>
        <w:t>o</w:t>
      </w:r>
      <w:r>
        <w:rPr>
          <w:spacing w:val="-2"/>
        </w:rPr>
        <w:t>rm</w:t>
      </w:r>
      <w:r>
        <w:rPr>
          <w:spacing w:val="-3"/>
        </w:rPr>
        <w:t>a</w:t>
      </w:r>
      <w:r>
        <w:t>t</w:t>
      </w:r>
      <w:r>
        <w:rPr>
          <w:spacing w:val="-4"/>
        </w:rPr>
        <w:t>i</w:t>
      </w:r>
      <w:r>
        <w:t>o</w:t>
      </w:r>
      <w:r>
        <w:rPr>
          <w:spacing w:val="-4"/>
        </w:rPr>
        <w:t>n</w:t>
      </w:r>
      <w:r>
        <w:t>.</w:t>
      </w:r>
    </w:p>
    <w:p w14:paraId="4F050099" w14:textId="77777777" w:rsidR="00603820" w:rsidRDefault="00612B86" w:rsidP="00603820">
      <w:pPr>
        <w:pStyle w:val="BodyText"/>
        <w:numPr>
          <w:ilvl w:val="0"/>
          <w:numId w:val="5"/>
        </w:numPr>
        <w:tabs>
          <w:tab w:val="left" w:pos="1846"/>
        </w:tabs>
        <w:spacing w:after="240" w:line="287" w:lineRule="auto"/>
        <w:ind w:left="1846" w:right="1410"/>
        <w:jc w:val="both"/>
      </w:pPr>
      <w:r>
        <w:t>I</w:t>
      </w:r>
      <w:r>
        <w:rPr>
          <w:spacing w:val="-3"/>
        </w:rPr>
        <w:t>n</w:t>
      </w:r>
      <w:r>
        <w:rPr>
          <w:spacing w:val="3"/>
        </w:rPr>
        <w:t>f</w:t>
      </w:r>
      <w:r>
        <w:rPr>
          <w:spacing w:val="-3"/>
        </w:rPr>
        <w:t>o</w:t>
      </w:r>
      <w:r>
        <w:t>rm</w:t>
      </w:r>
      <w:r>
        <w:rPr>
          <w:spacing w:val="-3"/>
        </w:rPr>
        <w:t>a</w:t>
      </w:r>
      <w:r>
        <w:t>t</w:t>
      </w:r>
      <w:r>
        <w:rPr>
          <w:spacing w:val="-2"/>
        </w:rPr>
        <w:t>i</w:t>
      </w:r>
      <w:r>
        <w:t>on o</w:t>
      </w:r>
      <w:r>
        <w:rPr>
          <w:spacing w:val="-1"/>
        </w:rPr>
        <w:t>b</w:t>
      </w:r>
      <w:r>
        <w:rPr>
          <w:spacing w:val="-2"/>
        </w:rPr>
        <w:t>t</w:t>
      </w:r>
      <w:r>
        <w:t>a</w:t>
      </w:r>
      <w:r>
        <w:rPr>
          <w:spacing w:val="-2"/>
        </w:rPr>
        <w:t>i</w:t>
      </w:r>
      <w:r>
        <w:t>n</w:t>
      </w:r>
      <w:r>
        <w:rPr>
          <w:spacing w:val="-1"/>
        </w:rPr>
        <w:t>e</w:t>
      </w:r>
      <w:r>
        <w:t>d</w:t>
      </w:r>
      <w:r>
        <w:rPr>
          <w:spacing w:val="-2"/>
        </w:rPr>
        <w:t xml:space="preserve"> </w:t>
      </w:r>
      <w:r>
        <w:t>fr</w:t>
      </w:r>
      <w:r>
        <w:rPr>
          <w:spacing w:val="-3"/>
        </w:rPr>
        <w:t>o</w:t>
      </w:r>
      <w:r>
        <w:t>m</w:t>
      </w:r>
      <w:r>
        <w:rPr>
          <w:spacing w:val="1"/>
        </w:rPr>
        <w:t xml:space="preserve"> </w:t>
      </w:r>
      <w:r>
        <w:t>a</w:t>
      </w:r>
      <w:r>
        <w:rPr>
          <w:spacing w:val="-3"/>
        </w:rPr>
        <w:t>s</w:t>
      </w:r>
      <w:r>
        <w:t>sessm</w:t>
      </w:r>
      <w:r>
        <w:rPr>
          <w:spacing w:val="-3"/>
        </w:rPr>
        <w:t>e</w:t>
      </w:r>
      <w:r>
        <w:t>nt</w:t>
      </w:r>
      <w:r>
        <w:rPr>
          <w:spacing w:val="-1"/>
        </w:rPr>
        <w:t xml:space="preserve"> </w:t>
      </w:r>
      <w:r>
        <w:t>a</w:t>
      </w:r>
      <w:r>
        <w:rPr>
          <w:spacing w:val="-1"/>
        </w:rPr>
        <w:t>n</w:t>
      </w:r>
      <w:r>
        <w:t>d p</w:t>
      </w:r>
      <w:r>
        <w:rPr>
          <w:spacing w:val="-1"/>
        </w:rPr>
        <w:t>l</w:t>
      </w:r>
      <w:r>
        <w:t>a</w:t>
      </w:r>
      <w:r>
        <w:rPr>
          <w:spacing w:val="-1"/>
        </w:rPr>
        <w:t>n</w:t>
      </w:r>
      <w:r>
        <w:rPr>
          <w:spacing w:val="-3"/>
        </w:rPr>
        <w:t>n</w:t>
      </w:r>
      <w:r>
        <w:rPr>
          <w:spacing w:val="-2"/>
        </w:rPr>
        <w:t>i</w:t>
      </w:r>
      <w:r>
        <w:t>ng me</w:t>
      </w:r>
      <w:r>
        <w:rPr>
          <w:spacing w:val="-1"/>
        </w:rPr>
        <w:t>e</w:t>
      </w:r>
      <w:r>
        <w:t>t</w:t>
      </w:r>
      <w:r>
        <w:rPr>
          <w:spacing w:val="-2"/>
        </w:rPr>
        <w:t>i</w:t>
      </w:r>
      <w:r>
        <w:rPr>
          <w:spacing w:val="-3"/>
        </w:rPr>
        <w:t>n</w:t>
      </w:r>
      <w:r>
        <w:rPr>
          <w:spacing w:val="1"/>
        </w:rPr>
        <w:t>g</w:t>
      </w:r>
      <w:r>
        <w:t>s</w:t>
      </w:r>
      <w:r>
        <w:rPr>
          <w:spacing w:val="-2"/>
        </w:rPr>
        <w:t xml:space="preserve"> </w:t>
      </w:r>
      <w:r>
        <w:t>u</w:t>
      </w:r>
      <w:r>
        <w:rPr>
          <w:spacing w:val="-1"/>
        </w:rPr>
        <w:t>n</w:t>
      </w:r>
      <w:r>
        <w:t>d</w:t>
      </w:r>
      <w:r>
        <w:rPr>
          <w:spacing w:val="-1"/>
        </w:rPr>
        <w:t>e</w:t>
      </w:r>
      <w:r>
        <w:rPr>
          <w:spacing w:val="-2"/>
        </w:rPr>
        <w:t>r</w:t>
      </w:r>
      <w:r>
        <w:t>t</w:t>
      </w:r>
      <w:r>
        <w:rPr>
          <w:spacing w:val="-3"/>
        </w:rPr>
        <w:t>a</w:t>
      </w:r>
      <w:r>
        <w:rPr>
          <w:spacing w:val="2"/>
        </w:rPr>
        <w:t>k</w:t>
      </w:r>
      <w:r>
        <w:t>en</w:t>
      </w:r>
      <w:r>
        <w:rPr>
          <w:spacing w:val="-2"/>
        </w:rPr>
        <w:t xml:space="preserve"> </w:t>
      </w:r>
      <w:r>
        <w:t>to</w:t>
      </w:r>
      <w:r>
        <w:rPr>
          <w:spacing w:val="-2"/>
        </w:rPr>
        <w:t xml:space="preserve"> </w:t>
      </w:r>
      <w:r>
        <w:t>d</w:t>
      </w:r>
      <w:r>
        <w:rPr>
          <w:spacing w:val="-1"/>
        </w:rPr>
        <w:t>a</w:t>
      </w:r>
      <w:r>
        <w:t>te</w:t>
      </w:r>
      <w:r>
        <w:rPr>
          <w:spacing w:val="-2"/>
        </w:rPr>
        <w:t xml:space="preserve"> </w:t>
      </w:r>
      <w:r>
        <w:rPr>
          <w:spacing w:val="-4"/>
        </w:rPr>
        <w:t>w</w:t>
      </w:r>
      <w:r>
        <w:rPr>
          <w:spacing w:val="-2"/>
        </w:rPr>
        <w:t>i</w:t>
      </w:r>
      <w:r>
        <w:t>th the</w:t>
      </w:r>
      <w:r>
        <w:rPr>
          <w:spacing w:val="-2"/>
        </w:rPr>
        <w:t xml:space="preserve"> </w:t>
      </w:r>
      <w:r>
        <w:t>fami</w:t>
      </w:r>
      <w:r>
        <w:rPr>
          <w:spacing w:val="-2"/>
        </w:rPr>
        <w:t>l</w:t>
      </w:r>
      <w:r>
        <w:t>y</w:t>
      </w:r>
      <w:r>
        <w:rPr>
          <w:spacing w:val="-2"/>
        </w:rPr>
        <w:t xml:space="preserve"> </w:t>
      </w:r>
      <w:r>
        <w:t>(</w:t>
      </w:r>
      <w:r>
        <w:rPr>
          <w:spacing w:val="-4"/>
        </w:rPr>
        <w:t>w</w:t>
      </w:r>
      <w:r>
        <w:t>h</w:t>
      </w:r>
      <w:r>
        <w:rPr>
          <w:spacing w:val="-2"/>
        </w:rPr>
        <w:t>i</w:t>
      </w:r>
      <w:r>
        <w:t xml:space="preserve">ch </w:t>
      </w:r>
      <w:r>
        <w:rPr>
          <w:spacing w:val="1"/>
        </w:rPr>
        <w:t>m</w:t>
      </w:r>
      <w:r>
        <w:t>ay</w:t>
      </w:r>
      <w:r>
        <w:rPr>
          <w:spacing w:val="-2"/>
        </w:rPr>
        <w:t xml:space="preserve"> </w:t>
      </w:r>
      <w:r>
        <w:t>be rec</w:t>
      </w:r>
      <w:r>
        <w:rPr>
          <w:spacing w:val="-4"/>
        </w:rPr>
        <w:t>o</w:t>
      </w:r>
      <w:r>
        <w:t>rd</w:t>
      </w:r>
      <w:r>
        <w:rPr>
          <w:spacing w:val="-1"/>
        </w:rPr>
        <w:t>e</w:t>
      </w:r>
      <w:r>
        <w:t xml:space="preserve">d </w:t>
      </w:r>
      <w:r>
        <w:rPr>
          <w:spacing w:val="-3"/>
        </w:rPr>
        <w:t>w</w:t>
      </w:r>
      <w:r>
        <w:rPr>
          <w:spacing w:val="-2"/>
        </w:rPr>
        <w:t>i</w:t>
      </w:r>
      <w:r>
        <w:t>th</w:t>
      </w:r>
      <w:r>
        <w:rPr>
          <w:spacing w:val="-2"/>
        </w:rPr>
        <w:t>i</w:t>
      </w:r>
      <w:r>
        <w:t xml:space="preserve">n </w:t>
      </w:r>
      <w:r>
        <w:rPr>
          <w:spacing w:val="1"/>
        </w:rPr>
        <w:t>t</w:t>
      </w:r>
      <w:r>
        <w:t xml:space="preserve">he </w:t>
      </w:r>
      <w:r>
        <w:rPr>
          <w:spacing w:val="-2"/>
        </w:rPr>
        <w:t>C</w:t>
      </w:r>
      <w:r>
        <w:rPr>
          <w:spacing w:val="-1"/>
        </w:rPr>
        <w:t>A</w:t>
      </w:r>
      <w:r>
        <w:t>P</w:t>
      </w:r>
      <w:r>
        <w:rPr>
          <w:spacing w:val="-5"/>
        </w:rPr>
        <w:t xml:space="preserve"> </w:t>
      </w:r>
      <w:r>
        <w:t>frame</w:t>
      </w:r>
      <w:r>
        <w:rPr>
          <w:spacing w:val="-4"/>
        </w:rPr>
        <w:t>w</w:t>
      </w:r>
      <w:r>
        <w:t>o</w:t>
      </w:r>
      <w:r>
        <w:rPr>
          <w:spacing w:val="-2"/>
        </w:rPr>
        <w:t>r</w:t>
      </w:r>
      <w:r>
        <w:rPr>
          <w:spacing w:val="2"/>
        </w:rPr>
        <w:t>k</w:t>
      </w:r>
      <w:r>
        <w:t>,</w:t>
      </w:r>
      <w:r>
        <w:rPr>
          <w:spacing w:val="-1"/>
        </w:rPr>
        <w:t xml:space="preserve"> </w:t>
      </w:r>
      <w:r>
        <w:t>the</w:t>
      </w:r>
      <w:r>
        <w:rPr>
          <w:spacing w:val="-5"/>
        </w:rPr>
        <w:t xml:space="preserve"> </w:t>
      </w:r>
      <w:r>
        <w:rPr>
          <w:spacing w:val="1"/>
        </w:rPr>
        <w:t>T</w:t>
      </w:r>
      <w:r>
        <w:t>hree</w:t>
      </w:r>
      <w:r>
        <w:rPr>
          <w:spacing w:val="-2"/>
        </w:rPr>
        <w:t xml:space="preserve"> </w:t>
      </w:r>
      <w:r>
        <w:rPr>
          <w:spacing w:val="-4"/>
        </w:rPr>
        <w:t>H</w:t>
      </w:r>
      <w:r>
        <w:t>o</w:t>
      </w:r>
      <w:r>
        <w:rPr>
          <w:spacing w:val="-1"/>
        </w:rPr>
        <w:t>u</w:t>
      </w:r>
      <w:r>
        <w:t xml:space="preserve">ses </w:t>
      </w:r>
      <w:r>
        <w:rPr>
          <w:spacing w:val="1"/>
        </w:rPr>
        <w:t>t</w:t>
      </w:r>
      <w:r>
        <w:t>o</w:t>
      </w:r>
      <w:r>
        <w:rPr>
          <w:spacing w:val="-1"/>
        </w:rPr>
        <w:t>o</w:t>
      </w:r>
      <w:r>
        <w:t>l</w:t>
      </w:r>
      <w:r>
        <w:rPr>
          <w:spacing w:val="-3"/>
        </w:rPr>
        <w:t xml:space="preserve"> </w:t>
      </w:r>
      <w:r>
        <w:t>or the F</w:t>
      </w:r>
      <w:r>
        <w:rPr>
          <w:spacing w:val="-4"/>
        </w:rPr>
        <w:t>a</w:t>
      </w:r>
      <w:r>
        <w:t>m</w:t>
      </w:r>
      <w:r>
        <w:rPr>
          <w:spacing w:val="-2"/>
        </w:rPr>
        <w:t>il</w:t>
      </w:r>
      <w:r>
        <w:t>y</w:t>
      </w:r>
      <w:r>
        <w:rPr>
          <w:spacing w:val="-2"/>
        </w:rPr>
        <w:t xml:space="preserve"> R</w:t>
      </w:r>
      <w:r>
        <w:t>o</w:t>
      </w:r>
      <w:r>
        <w:rPr>
          <w:spacing w:val="-1"/>
        </w:rPr>
        <w:t>a</w:t>
      </w:r>
      <w:r>
        <w:t>dmap).</w:t>
      </w:r>
      <w:r>
        <w:rPr>
          <w:spacing w:val="-2"/>
        </w:rPr>
        <w:t xml:space="preserve"> </w:t>
      </w:r>
      <w:r>
        <w:t>T</w:t>
      </w:r>
      <w:r>
        <w:rPr>
          <w:spacing w:val="-1"/>
        </w:rPr>
        <w:t>h</w:t>
      </w:r>
      <w:r>
        <w:rPr>
          <w:spacing w:val="-2"/>
        </w:rPr>
        <w:t>i</w:t>
      </w:r>
      <w:r>
        <w:t>s</w:t>
      </w:r>
      <w:r>
        <w:rPr>
          <w:spacing w:val="1"/>
        </w:rPr>
        <w:t xml:space="preserve"> </w:t>
      </w:r>
      <w:r>
        <w:rPr>
          <w:spacing w:val="-2"/>
        </w:rPr>
        <w:t>i</w:t>
      </w:r>
      <w:r>
        <w:rPr>
          <w:spacing w:val="-3"/>
        </w:rPr>
        <w:t>n</w:t>
      </w:r>
      <w:r>
        <w:rPr>
          <w:spacing w:val="3"/>
        </w:rPr>
        <w:t>f</w:t>
      </w:r>
      <w:r>
        <w:t>o</w:t>
      </w:r>
      <w:r>
        <w:rPr>
          <w:spacing w:val="-2"/>
        </w:rPr>
        <w:t>r</w:t>
      </w:r>
      <w:r>
        <w:t>mati</w:t>
      </w:r>
      <w:r>
        <w:rPr>
          <w:spacing w:val="-1"/>
        </w:rPr>
        <w:t>o</w:t>
      </w:r>
      <w:r>
        <w:t>n nee</w:t>
      </w:r>
      <w:r>
        <w:rPr>
          <w:spacing w:val="-4"/>
        </w:rPr>
        <w:t>d</w:t>
      </w:r>
      <w:r>
        <w:t>s</w:t>
      </w:r>
      <w:r>
        <w:rPr>
          <w:spacing w:val="-2"/>
        </w:rPr>
        <w:t xml:space="preserve"> </w:t>
      </w:r>
      <w:r>
        <w:t xml:space="preserve">to </w:t>
      </w:r>
      <w:r>
        <w:rPr>
          <w:spacing w:val="-3"/>
        </w:rPr>
        <w:t>i</w:t>
      </w:r>
      <w:r>
        <w:t>nc</w:t>
      </w:r>
      <w:r>
        <w:rPr>
          <w:spacing w:val="-2"/>
        </w:rPr>
        <w:t>l</w:t>
      </w:r>
      <w:r>
        <w:t>u</w:t>
      </w:r>
      <w:r>
        <w:rPr>
          <w:spacing w:val="-1"/>
        </w:rPr>
        <w:t>d</w:t>
      </w:r>
      <w:r>
        <w:t xml:space="preserve">e </w:t>
      </w:r>
      <w:r>
        <w:rPr>
          <w:spacing w:val="1"/>
        </w:rPr>
        <w:t>t</w:t>
      </w:r>
      <w:r>
        <w:t>he Child Safety’s</w:t>
      </w:r>
      <w:r>
        <w:rPr>
          <w:rFonts w:cs="Arial"/>
          <w:spacing w:val="-2"/>
        </w:rPr>
        <w:t xml:space="preserve"> </w:t>
      </w:r>
      <w:r>
        <w:rPr>
          <w:rFonts w:cs="Arial"/>
          <w:spacing w:val="-3"/>
        </w:rPr>
        <w:t>v</w:t>
      </w:r>
      <w:r>
        <w:rPr>
          <w:rFonts w:cs="Arial"/>
          <w:spacing w:val="-2"/>
        </w:rPr>
        <w:t>i</w:t>
      </w:r>
      <w:r>
        <w:rPr>
          <w:rFonts w:cs="Arial"/>
          <w:spacing w:val="1"/>
        </w:rPr>
        <w:t>e</w:t>
      </w:r>
      <w:r>
        <w:rPr>
          <w:rFonts w:cs="Arial"/>
          <w:spacing w:val="-4"/>
        </w:rPr>
        <w:t>w</w:t>
      </w:r>
      <w:r>
        <w:rPr>
          <w:rFonts w:cs="Arial"/>
        </w:rPr>
        <w:t>s</w:t>
      </w:r>
      <w:r>
        <w:rPr>
          <w:rFonts w:cs="Arial"/>
          <w:spacing w:val="1"/>
        </w:rPr>
        <w:t xml:space="preserve"> </w:t>
      </w:r>
      <w:r>
        <w:rPr>
          <w:rFonts w:cs="Arial"/>
        </w:rPr>
        <w:t>a</w:t>
      </w:r>
      <w:r>
        <w:rPr>
          <w:rFonts w:cs="Arial"/>
          <w:spacing w:val="-1"/>
        </w:rPr>
        <w:t>n</w:t>
      </w:r>
      <w:r>
        <w:rPr>
          <w:rFonts w:cs="Arial"/>
        </w:rPr>
        <w:t xml:space="preserve">d </w:t>
      </w:r>
      <w:r>
        <w:rPr>
          <w:rFonts w:cs="Arial"/>
          <w:spacing w:val="1"/>
        </w:rPr>
        <w:t>t</w:t>
      </w:r>
      <w:r>
        <w:rPr>
          <w:rFonts w:cs="Arial"/>
        </w:rPr>
        <w:t xml:space="preserve">he </w:t>
      </w:r>
      <w:r>
        <w:rPr>
          <w:spacing w:val="-3"/>
        </w:rPr>
        <w:t>v</w:t>
      </w:r>
      <w:r>
        <w:rPr>
          <w:spacing w:val="-2"/>
        </w:rPr>
        <w:t>i</w:t>
      </w:r>
      <w:r>
        <w:rPr>
          <w:spacing w:val="1"/>
        </w:rPr>
        <w:t>e</w:t>
      </w:r>
      <w:r>
        <w:rPr>
          <w:spacing w:val="-4"/>
        </w:rPr>
        <w:t>w</w:t>
      </w:r>
      <w:r>
        <w:t>s</w:t>
      </w:r>
      <w:r>
        <w:rPr>
          <w:spacing w:val="1"/>
        </w:rPr>
        <w:t xml:space="preserve"> </w:t>
      </w:r>
      <w:r>
        <w:t>of</w:t>
      </w:r>
      <w:r>
        <w:rPr>
          <w:spacing w:val="1"/>
        </w:rPr>
        <w:t xml:space="preserve"> </w:t>
      </w:r>
      <w:r>
        <w:t>the</w:t>
      </w:r>
      <w:r>
        <w:rPr>
          <w:spacing w:val="-2"/>
        </w:rPr>
        <w:t xml:space="preserve"> </w:t>
      </w:r>
      <w:r>
        <w:t>ch</w:t>
      </w:r>
      <w:r>
        <w:rPr>
          <w:spacing w:val="-2"/>
        </w:rPr>
        <w:t>il</w:t>
      </w:r>
      <w:r>
        <w:t>d,</w:t>
      </w:r>
      <w:r>
        <w:rPr>
          <w:spacing w:val="-1"/>
        </w:rPr>
        <w:t xml:space="preserve"> </w:t>
      </w:r>
      <w:r>
        <w:t>the p</w:t>
      </w:r>
      <w:r>
        <w:rPr>
          <w:spacing w:val="-4"/>
        </w:rPr>
        <w:t>a</w:t>
      </w:r>
      <w:r>
        <w:t>re</w:t>
      </w:r>
      <w:r>
        <w:rPr>
          <w:spacing w:val="-1"/>
        </w:rPr>
        <w:t>n</w:t>
      </w:r>
      <w:r>
        <w:t>t</w:t>
      </w:r>
      <w:r>
        <w:rPr>
          <w:spacing w:val="-3"/>
        </w:rPr>
        <w:t>s</w:t>
      </w:r>
      <w:r>
        <w:t>,</w:t>
      </w:r>
      <w:r>
        <w:rPr>
          <w:spacing w:val="2"/>
        </w:rPr>
        <w:t xml:space="preserve"> </w:t>
      </w:r>
      <w:r>
        <w:rPr>
          <w:spacing w:val="-3"/>
        </w:rPr>
        <w:t>o</w:t>
      </w:r>
      <w:r>
        <w:t>th</w:t>
      </w:r>
      <w:r>
        <w:rPr>
          <w:spacing w:val="-1"/>
        </w:rPr>
        <w:t>e</w:t>
      </w:r>
      <w:r>
        <w:t>r</w:t>
      </w:r>
      <w:r>
        <w:rPr>
          <w:spacing w:val="-1"/>
        </w:rPr>
        <w:t xml:space="preserve"> </w:t>
      </w:r>
      <w:r>
        <w:t>s</w:t>
      </w:r>
      <w:r>
        <w:rPr>
          <w:spacing w:val="-4"/>
        </w:rPr>
        <w:t>i</w:t>
      </w:r>
      <w:r>
        <w:rPr>
          <w:spacing w:val="1"/>
        </w:rPr>
        <w:t>g</w:t>
      </w:r>
      <w:r>
        <w:t>n</w:t>
      </w:r>
      <w:r>
        <w:rPr>
          <w:spacing w:val="-4"/>
        </w:rPr>
        <w:t>i</w:t>
      </w:r>
      <w:r>
        <w:rPr>
          <w:spacing w:val="3"/>
        </w:rPr>
        <w:t>f</w:t>
      </w:r>
      <w:r>
        <w:rPr>
          <w:spacing w:val="-2"/>
        </w:rPr>
        <w:t>i</w:t>
      </w:r>
      <w:r>
        <w:t>ca</w:t>
      </w:r>
      <w:r>
        <w:rPr>
          <w:spacing w:val="-1"/>
        </w:rPr>
        <w:t>n</w:t>
      </w:r>
      <w:r>
        <w:t>t</w:t>
      </w:r>
      <w:r>
        <w:rPr>
          <w:spacing w:val="-3"/>
        </w:rPr>
        <w:t xml:space="preserve"> </w:t>
      </w:r>
      <w:r>
        <w:rPr>
          <w:spacing w:val="3"/>
        </w:rPr>
        <w:t>f</w:t>
      </w:r>
      <w:r>
        <w:rPr>
          <w:spacing w:val="-3"/>
        </w:rPr>
        <w:t>a</w:t>
      </w:r>
      <w:r>
        <w:t>m</w:t>
      </w:r>
      <w:r>
        <w:rPr>
          <w:spacing w:val="-2"/>
        </w:rPr>
        <w:t>il</w:t>
      </w:r>
      <w:r>
        <w:t>y</w:t>
      </w:r>
      <w:r>
        <w:rPr>
          <w:spacing w:val="-2"/>
        </w:rPr>
        <w:t xml:space="preserve"> </w:t>
      </w:r>
      <w:r>
        <w:t>a</w:t>
      </w:r>
      <w:r>
        <w:rPr>
          <w:spacing w:val="-1"/>
        </w:rPr>
        <w:t>n</w:t>
      </w:r>
      <w:r>
        <w:t>d net</w:t>
      </w:r>
      <w:r>
        <w:rPr>
          <w:spacing w:val="-4"/>
        </w:rPr>
        <w:t>w</w:t>
      </w:r>
      <w:r>
        <w:t>ork</w:t>
      </w:r>
      <w:r>
        <w:rPr>
          <w:spacing w:val="1"/>
        </w:rPr>
        <w:t xml:space="preserve"> </w:t>
      </w:r>
      <w:r>
        <w:t>m</w:t>
      </w:r>
      <w:r>
        <w:rPr>
          <w:spacing w:val="-3"/>
        </w:rPr>
        <w:t>e</w:t>
      </w:r>
      <w:r>
        <w:t>mb</w:t>
      </w:r>
      <w:r>
        <w:rPr>
          <w:spacing w:val="-4"/>
        </w:rPr>
        <w:t>e</w:t>
      </w:r>
      <w:r>
        <w:t>rs,</w:t>
      </w:r>
      <w:r>
        <w:rPr>
          <w:spacing w:val="-1"/>
        </w:rPr>
        <w:t xml:space="preserve"> </w:t>
      </w:r>
      <w:r>
        <w:t>a</w:t>
      </w:r>
      <w:r>
        <w:rPr>
          <w:spacing w:val="-1"/>
        </w:rPr>
        <w:t>n</w:t>
      </w:r>
      <w:r>
        <w:t xml:space="preserve">d </w:t>
      </w:r>
      <w:r>
        <w:rPr>
          <w:spacing w:val="-3"/>
        </w:rPr>
        <w:t>o</w:t>
      </w:r>
      <w:r>
        <w:t>th</w:t>
      </w:r>
      <w:r>
        <w:rPr>
          <w:spacing w:val="-1"/>
        </w:rPr>
        <w:t>e</w:t>
      </w:r>
      <w:r>
        <w:t>r st</w:t>
      </w:r>
      <w:r>
        <w:rPr>
          <w:spacing w:val="-3"/>
        </w:rPr>
        <w:t>a</w:t>
      </w:r>
      <w:r>
        <w:rPr>
          <w:spacing w:val="2"/>
        </w:rPr>
        <w:t>k</w:t>
      </w:r>
      <w:r>
        <w:t>e</w:t>
      </w:r>
      <w:r>
        <w:rPr>
          <w:spacing w:val="-1"/>
        </w:rPr>
        <w:t>h</w:t>
      </w:r>
      <w:r>
        <w:t>o</w:t>
      </w:r>
      <w:r>
        <w:rPr>
          <w:spacing w:val="-2"/>
        </w:rPr>
        <w:t>l</w:t>
      </w:r>
      <w:r>
        <w:t>d</w:t>
      </w:r>
      <w:r>
        <w:rPr>
          <w:spacing w:val="-1"/>
        </w:rPr>
        <w:t>e</w:t>
      </w:r>
      <w:r>
        <w:t>rs</w:t>
      </w:r>
      <w:r>
        <w:rPr>
          <w:spacing w:val="-2"/>
        </w:rPr>
        <w:t xml:space="preserve"> </w:t>
      </w:r>
      <w:r>
        <w:t>acr</w:t>
      </w:r>
      <w:r>
        <w:rPr>
          <w:spacing w:val="-3"/>
        </w:rPr>
        <w:t>o</w:t>
      </w:r>
      <w:r>
        <w:t>ss</w:t>
      </w:r>
      <w:r>
        <w:rPr>
          <w:spacing w:val="1"/>
        </w:rPr>
        <w:t xml:space="preserve"> </w:t>
      </w:r>
      <w:r>
        <w:t>a</w:t>
      </w:r>
      <w:r>
        <w:rPr>
          <w:spacing w:val="-2"/>
        </w:rPr>
        <w:t>l</w:t>
      </w:r>
      <w:r>
        <w:t xml:space="preserve">l </w:t>
      </w:r>
      <w:r>
        <w:rPr>
          <w:spacing w:val="-3"/>
        </w:rPr>
        <w:t>e</w:t>
      </w:r>
      <w:r>
        <w:rPr>
          <w:spacing w:val="-2"/>
        </w:rPr>
        <w:t>l</w:t>
      </w:r>
      <w:r>
        <w:t>ements</w:t>
      </w:r>
      <w:r>
        <w:rPr>
          <w:spacing w:val="-2"/>
        </w:rPr>
        <w:t xml:space="preserve"> </w:t>
      </w:r>
      <w:r>
        <w:rPr>
          <w:spacing w:val="-3"/>
        </w:rPr>
        <w:t>o</w:t>
      </w:r>
      <w:r>
        <w:t>f</w:t>
      </w:r>
      <w:r>
        <w:rPr>
          <w:spacing w:val="2"/>
        </w:rPr>
        <w:t xml:space="preserve"> </w:t>
      </w:r>
      <w:r>
        <w:t>the</w:t>
      </w:r>
      <w:r>
        <w:rPr>
          <w:spacing w:val="-2"/>
        </w:rPr>
        <w:t xml:space="preserve"> C</w:t>
      </w:r>
      <w:r>
        <w:rPr>
          <w:spacing w:val="-1"/>
        </w:rPr>
        <w:t>A</w:t>
      </w:r>
      <w:r>
        <w:t>P</w:t>
      </w:r>
      <w:r>
        <w:rPr>
          <w:spacing w:val="-2"/>
        </w:rPr>
        <w:t xml:space="preserve"> </w:t>
      </w:r>
      <w:r>
        <w:t>fra</w:t>
      </w:r>
      <w:r>
        <w:rPr>
          <w:spacing w:val="-2"/>
        </w:rPr>
        <w:t>m</w:t>
      </w:r>
      <w:r>
        <w:t>e</w:t>
      </w:r>
      <w:r>
        <w:rPr>
          <w:spacing w:val="-4"/>
        </w:rPr>
        <w:t>w</w:t>
      </w:r>
      <w:r>
        <w:t>or</w:t>
      </w:r>
      <w:r>
        <w:rPr>
          <w:spacing w:val="2"/>
        </w:rPr>
        <w:t>k</w:t>
      </w:r>
      <w:r>
        <w:t>.</w:t>
      </w:r>
      <w:r>
        <w:rPr>
          <w:spacing w:val="-3"/>
        </w:rPr>
        <w:t xml:space="preserve"> </w:t>
      </w:r>
      <w:r>
        <w:rPr>
          <w:spacing w:val="1"/>
        </w:rPr>
        <w:t>T</w:t>
      </w:r>
      <w:r>
        <w:t>h</w:t>
      </w:r>
      <w:r>
        <w:rPr>
          <w:spacing w:val="-2"/>
        </w:rPr>
        <w:t>i</w:t>
      </w:r>
      <w:r>
        <w:t>s</w:t>
      </w:r>
      <w:r>
        <w:rPr>
          <w:spacing w:val="1"/>
        </w:rPr>
        <w:t xml:space="preserve"> </w:t>
      </w:r>
      <w:r>
        <w:rPr>
          <w:spacing w:val="-2"/>
        </w:rPr>
        <w:t>i</w:t>
      </w:r>
      <w:r>
        <w:rPr>
          <w:spacing w:val="-3"/>
        </w:rPr>
        <w:t>n</w:t>
      </w:r>
      <w:r>
        <w:rPr>
          <w:spacing w:val="3"/>
        </w:rPr>
        <w:t>f</w:t>
      </w:r>
      <w:r>
        <w:rPr>
          <w:spacing w:val="-3"/>
        </w:rPr>
        <w:t>o</w:t>
      </w:r>
      <w:r>
        <w:t>rm</w:t>
      </w:r>
      <w:r>
        <w:rPr>
          <w:spacing w:val="-3"/>
        </w:rPr>
        <w:t>a</w:t>
      </w:r>
      <w:r>
        <w:t>t</w:t>
      </w:r>
      <w:r>
        <w:rPr>
          <w:spacing w:val="-2"/>
        </w:rPr>
        <w:t>i</w:t>
      </w:r>
      <w:r>
        <w:t>on</w:t>
      </w:r>
      <w:r>
        <w:rPr>
          <w:spacing w:val="-2"/>
        </w:rPr>
        <w:t xml:space="preserve"> </w:t>
      </w:r>
      <w:r>
        <w:t>for</w:t>
      </w:r>
      <w:r>
        <w:rPr>
          <w:spacing w:val="1"/>
        </w:rPr>
        <w:t>m</w:t>
      </w:r>
      <w:r>
        <w:t>s</w:t>
      </w:r>
      <w:r>
        <w:rPr>
          <w:spacing w:val="-2"/>
        </w:rPr>
        <w:t xml:space="preserve"> </w:t>
      </w:r>
      <w:r>
        <w:t>the</w:t>
      </w:r>
      <w:r>
        <w:rPr>
          <w:spacing w:val="-2"/>
        </w:rPr>
        <w:t xml:space="preserve"> </w:t>
      </w:r>
      <w:r>
        <w:t>b</w:t>
      </w:r>
      <w:r>
        <w:rPr>
          <w:spacing w:val="-1"/>
        </w:rPr>
        <w:t>a</w:t>
      </w:r>
      <w:r>
        <w:t>s</w:t>
      </w:r>
      <w:r>
        <w:rPr>
          <w:spacing w:val="-2"/>
        </w:rPr>
        <w:t>i</w:t>
      </w:r>
      <w:r>
        <w:t xml:space="preserve">s </w:t>
      </w:r>
      <w:r>
        <w:rPr>
          <w:spacing w:val="-3"/>
        </w:rPr>
        <w:t>o</w:t>
      </w:r>
      <w:r>
        <w:t>f</w:t>
      </w:r>
      <w:r>
        <w:rPr>
          <w:spacing w:val="2"/>
        </w:rPr>
        <w:t xml:space="preserve"> </w:t>
      </w:r>
      <w:r>
        <w:t>the c</w:t>
      </w:r>
      <w:r>
        <w:rPr>
          <w:spacing w:val="-3"/>
        </w:rPr>
        <w:t>a</w:t>
      </w:r>
      <w:r>
        <w:t>se p</w:t>
      </w:r>
      <w:r>
        <w:rPr>
          <w:spacing w:val="-1"/>
        </w:rPr>
        <w:t>l</w:t>
      </w:r>
      <w:r>
        <w:t>a</w:t>
      </w:r>
      <w:r>
        <w:rPr>
          <w:spacing w:val="-1"/>
        </w:rPr>
        <w:t>n</w:t>
      </w:r>
      <w:r>
        <w:t>n</w:t>
      </w:r>
      <w:r>
        <w:rPr>
          <w:spacing w:val="-2"/>
        </w:rPr>
        <w:t>i</w:t>
      </w:r>
      <w:r>
        <w:t>ng d</w:t>
      </w:r>
      <w:r>
        <w:rPr>
          <w:spacing w:val="-2"/>
        </w:rPr>
        <w:t>i</w:t>
      </w:r>
      <w:r>
        <w:t>s</w:t>
      </w:r>
      <w:r>
        <w:rPr>
          <w:spacing w:val="-3"/>
        </w:rPr>
        <w:t>c</w:t>
      </w:r>
      <w:r>
        <w:t>uss</w:t>
      </w:r>
      <w:r>
        <w:rPr>
          <w:spacing w:val="-2"/>
        </w:rPr>
        <w:t>i</w:t>
      </w:r>
      <w:r>
        <w:t>o</w:t>
      </w:r>
      <w:r>
        <w:rPr>
          <w:spacing w:val="-1"/>
        </w:rPr>
        <w:t>n</w:t>
      </w:r>
      <w:r>
        <w:t>s</w:t>
      </w:r>
      <w:r>
        <w:rPr>
          <w:spacing w:val="1"/>
        </w:rPr>
        <w:t xml:space="preserve"> </w:t>
      </w:r>
      <w:r>
        <w:t>at</w:t>
      </w:r>
      <w:r>
        <w:rPr>
          <w:spacing w:val="-1"/>
        </w:rPr>
        <w:t xml:space="preserve"> </w:t>
      </w:r>
      <w:r>
        <w:t>the</w:t>
      </w:r>
      <w:r>
        <w:rPr>
          <w:spacing w:val="-2"/>
        </w:rPr>
        <w:t xml:space="preserve"> </w:t>
      </w:r>
      <w:r>
        <w:rPr>
          <w:spacing w:val="-3"/>
        </w:rPr>
        <w:t>F</w:t>
      </w:r>
      <w:r>
        <w:t>G</w:t>
      </w:r>
      <w:r>
        <w:rPr>
          <w:spacing w:val="-4"/>
        </w:rPr>
        <w:t>M</w:t>
      </w:r>
      <w:r>
        <w:t>.</w:t>
      </w:r>
    </w:p>
    <w:p w14:paraId="6282FAF6" w14:textId="1D1FBC1C" w:rsidR="00612B86" w:rsidRDefault="00612B86" w:rsidP="00603820">
      <w:pPr>
        <w:pStyle w:val="BodyText"/>
        <w:numPr>
          <w:ilvl w:val="0"/>
          <w:numId w:val="5"/>
        </w:numPr>
        <w:tabs>
          <w:tab w:val="left" w:pos="1846"/>
        </w:tabs>
        <w:spacing w:after="240" w:line="287" w:lineRule="auto"/>
        <w:ind w:left="1846" w:right="1410"/>
        <w:jc w:val="both"/>
      </w:pPr>
      <w:r w:rsidRPr="00603820">
        <w:rPr>
          <w:spacing w:val="1"/>
        </w:rPr>
        <w:t>T</w:t>
      </w:r>
      <w:r>
        <w:t>he</w:t>
      </w:r>
      <w:r w:rsidRPr="00603820">
        <w:rPr>
          <w:spacing w:val="-2"/>
        </w:rPr>
        <w:t xml:space="preserve"> </w:t>
      </w:r>
      <w:r w:rsidRPr="00603820">
        <w:rPr>
          <w:rFonts w:cs="Arial"/>
          <w:spacing w:val="-4"/>
        </w:rPr>
        <w:t>w</w:t>
      </w:r>
      <w:r w:rsidRPr="00603820">
        <w:rPr>
          <w:rFonts w:cs="Arial"/>
        </w:rPr>
        <w:t>or</w:t>
      </w:r>
      <w:r w:rsidRPr="00603820">
        <w:rPr>
          <w:rFonts w:cs="Arial"/>
          <w:spacing w:val="1"/>
        </w:rPr>
        <w:t>r</w:t>
      </w:r>
      <w:r w:rsidRPr="00603820">
        <w:rPr>
          <w:rFonts w:cs="Arial"/>
        </w:rPr>
        <w:t>y</w:t>
      </w:r>
      <w:r w:rsidRPr="00603820">
        <w:rPr>
          <w:rFonts w:cs="Arial"/>
          <w:spacing w:val="-4"/>
        </w:rPr>
        <w:t xml:space="preserve"> </w:t>
      </w:r>
      <w:r w:rsidRPr="00603820">
        <w:rPr>
          <w:rFonts w:cs="Arial"/>
        </w:rPr>
        <w:t>stat</w:t>
      </w:r>
      <w:r w:rsidRPr="00603820">
        <w:rPr>
          <w:rFonts w:cs="Arial"/>
          <w:spacing w:val="-3"/>
        </w:rPr>
        <w:t>e</w:t>
      </w:r>
      <w:r w:rsidRPr="00603820">
        <w:rPr>
          <w:rFonts w:cs="Arial"/>
        </w:rPr>
        <w:t>me</w:t>
      </w:r>
      <w:r w:rsidRPr="00603820">
        <w:rPr>
          <w:rFonts w:cs="Arial"/>
          <w:spacing w:val="-1"/>
        </w:rPr>
        <w:t>n</w:t>
      </w:r>
      <w:r w:rsidRPr="00603820">
        <w:rPr>
          <w:rFonts w:cs="Arial"/>
          <w:spacing w:val="-2"/>
        </w:rPr>
        <w:t>t</w:t>
      </w:r>
      <w:r w:rsidRPr="00603820">
        <w:rPr>
          <w:rFonts w:cs="Arial"/>
        </w:rPr>
        <w:t>s</w:t>
      </w:r>
      <w:r w:rsidRPr="00603820">
        <w:rPr>
          <w:rFonts w:cs="Arial"/>
          <w:spacing w:val="1"/>
        </w:rPr>
        <w:t xml:space="preserve"> </w:t>
      </w:r>
      <w:r w:rsidRPr="00603820">
        <w:rPr>
          <w:rFonts w:cs="Arial"/>
        </w:rPr>
        <w:t>a</w:t>
      </w:r>
      <w:r w:rsidRPr="00603820">
        <w:rPr>
          <w:rFonts w:cs="Arial"/>
          <w:spacing w:val="-1"/>
        </w:rPr>
        <w:t>n</w:t>
      </w:r>
      <w:r w:rsidRPr="00603820">
        <w:rPr>
          <w:rFonts w:cs="Arial"/>
        </w:rPr>
        <w:t>d</w:t>
      </w:r>
      <w:r w:rsidRPr="00603820">
        <w:rPr>
          <w:rFonts w:cs="Arial"/>
          <w:spacing w:val="-4"/>
        </w:rPr>
        <w:t xml:space="preserve"> </w:t>
      </w:r>
      <w:r w:rsidRPr="00603820">
        <w:rPr>
          <w:rFonts w:cs="Arial"/>
          <w:spacing w:val="1"/>
        </w:rPr>
        <w:t>g</w:t>
      </w:r>
      <w:r w:rsidRPr="00603820">
        <w:rPr>
          <w:rFonts w:cs="Arial"/>
        </w:rPr>
        <w:t>o</w:t>
      </w:r>
      <w:r w:rsidRPr="00603820">
        <w:rPr>
          <w:rFonts w:cs="Arial"/>
          <w:spacing w:val="-1"/>
        </w:rPr>
        <w:t>a</w:t>
      </w:r>
      <w:r w:rsidRPr="00603820">
        <w:rPr>
          <w:rFonts w:cs="Arial"/>
        </w:rPr>
        <w:t xml:space="preserve">l </w:t>
      </w:r>
      <w:r w:rsidRPr="00603820">
        <w:rPr>
          <w:rFonts w:cs="Arial"/>
          <w:spacing w:val="-3"/>
        </w:rPr>
        <w:t>s</w:t>
      </w:r>
      <w:r w:rsidRPr="00603820">
        <w:rPr>
          <w:rFonts w:cs="Arial"/>
        </w:rPr>
        <w:t>ta</w:t>
      </w:r>
      <w:r w:rsidRPr="00603820">
        <w:rPr>
          <w:rFonts w:cs="Arial"/>
          <w:spacing w:val="-2"/>
        </w:rPr>
        <w:t>t</w:t>
      </w:r>
      <w:r w:rsidRPr="00603820">
        <w:rPr>
          <w:rFonts w:cs="Arial"/>
        </w:rPr>
        <w:t>ements</w:t>
      </w:r>
      <w:r w:rsidRPr="00603820">
        <w:rPr>
          <w:rFonts w:cs="Arial"/>
          <w:spacing w:val="-2"/>
        </w:rPr>
        <w:t xml:space="preserve"> </w:t>
      </w:r>
      <w:r w:rsidRPr="00603820">
        <w:rPr>
          <w:rFonts w:cs="Arial"/>
        </w:rPr>
        <w:t>a</w:t>
      </w:r>
      <w:r w:rsidRPr="00603820">
        <w:rPr>
          <w:rFonts w:cs="Arial"/>
          <w:spacing w:val="-1"/>
        </w:rPr>
        <w:t>n</w:t>
      </w:r>
      <w:r w:rsidRPr="00603820">
        <w:rPr>
          <w:rFonts w:cs="Arial"/>
        </w:rPr>
        <w:t>d</w:t>
      </w:r>
      <w:r w:rsidRPr="00603820">
        <w:rPr>
          <w:rFonts w:cs="Arial"/>
          <w:spacing w:val="-2"/>
        </w:rPr>
        <w:t xml:space="preserve"> </w:t>
      </w:r>
      <w:r w:rsidRPr="00603820">
        <w:rPr>
          <w:rFonts w:cs="Arial"/>
        </w:rPr>
        <w:t>the</w:t>
      </w:r>
      <w:r w:rsidRPr="00603820">
        <w:rPr>
          <w:rFonts w:cs="Arial"/>
          <w:spacing w:val="-2"/>
        </w:rPr>
        <w:t xml:space="preserve"> </w:t>
      </w:r>
      <w:r w:rsidRPr="00603820">
        <w:rPr>
          <w:rFonts w:cs="Arial"/>
        </w:rPr>
        <w:t>e</w:t>
      </w:r>
      <w:r w:rsidRPr="00603820">
        <w:rPr>
          <w:rFonts w:cs="Arial"/>
          <w:spacing w:val="-3"/>
        </w:rPr>
        <w:t>x</w:t>
      </w:r>
      <w:r w:rsidRPr="00603820">
        <w:rPr>
          <w:rFonts w:cs="Arial"/>
        </w:rPr>
        <w:t>te</w:t>
      </w:r>
      <w:r w:rsidRPr="00603820">
        <w:rPr>
          <w:rFonts w:cs="Arial"/>
          <w:spacing w:val="-1"/>
        </w:rPr>
        <w:t>n</w:t>
      </w:r>
      <w:r w:rsidRPr="00603820">
        <w:rPr>
          <w:rFonts w:cs="Arial"/>
        </w:rPr>
        <w:t>t</w:t>
      </w:r>
      <w:r w:rsidRPr="00603820">
        <w:rPr>
          <w:rFonts w:cs="Arial"/>
          <w:spacing w:val="-1"/>
        </w:rPr>
        <w:t xml:space="preserve"> </w:t>
      </w:r>
      <w:r w:rsidRPr="00603820">
        <w:rPr>
          <w:rFonts w:cs="Arial"/>
        </w:rPr>
        <w:t>to</w:t>
      </w:r>
      <w:r w:rsidRPr="00603820">
        <w:rPr>
          <w:rFonts w:cs="Arial"/>
          <w:spacing w:val="-2"/>
        </w:rPr>
        <w:t xml:space="preserve"> </w:t>
      </w:r>
      <w:r w:rsidRPr="00603820">
        <w:rPr>
          <w:rFonts w:cs="Arial"/>
          <w:spacing w:val="-4"/>
        </w:rPr>
        <w:t>w</w:t>
      </w:r>
      <w:r w:rsidRPr="00603820">
        <w:rPr>
          <w:rFonts w:cs="Arial"/>
        </w:rPr>
        <w:t>h</w:t>
      </w:r>
      <w:r w:rsidRPr="00603820">
        <w:rPr>
          <w:rFonts w:cs="Arial"/>
          <w:spacing w:val="-2"/>
        </w:rPr>
        <w:t>i</w:t>
      </w:r>
      <w:r w:rsidRPr="00603820">
        <w:rPr>
          <w:rFonts w:cs="Arial"/>
        </w:rPr>
        <w:t xml:space="preserve">ch </w:t>
      </w:r>
      <w:r w:rsidRPr="00603820">
        <w:rPr>
          <w:rFonts w:cs="Arial"/>
          <w:spacing w:val="1"/>
        </w:rPr>
        <w:t>t</w:t>
      </w:r>
      <w:r w:rsidRPr="00603820">
        <w:rPr>
          <w:rFonts w:cs="Arial"/>
        </w:rPr>
        <w:t>h</w:t>
      </w:r>
      <w:r w:rsidRPr="00603820">
        <w:rPr>
          <w:rFonts w:cs="Arial"/>
          <w:spacing w:val="-1"/>
        </w:rPr>
        <w:t>e</w:t>
      </w:r>
      <w:r w:rsidRPr="00603820">
        <w:rPr>
          <w:rFonts w:cs="Arial"/>
        </w:rPr>
        <w:t xml:space="preserve">se </w:t>
      </w:r>
      <w:r>
        <w:t>stat</w:t>
      </w:r>
      <w:r w:rsidRPr="00603820">
        <w:rPr>
          <w:spacing w:val="-3"/>
        </w:rPr>
        <w:t>e</w:t>
      </w:r>
      <w:r>
        <w:t>me</w:t>
      </w:r>
      <w:r w:rsidRPr="00603820">
        <w:rPr>
          <w:spacing w:val="-1"/>
        </w:rPr>
        <w:t>n</w:t>
      </w:r>
      <w:r w:rsidRPr="00603820">
        <w:rPr>
          <w:spacing w:val="-2"/>
        </w:rPr>
        <w:t>t</w:t>
      </w:r>
      <w:r>
        <w:t>s</w:t>
      </w:r>
      <w:r w:rsidRPr="00603820">
        <w:rPr>
          <w:spacing w:val="1"/>
        </w:rPr>
        <w:t xml:space="preserve"> </w:t>
      </w:r>
      <w:r>
        <w:t>h</w:t>
      </w:r>
      <w:r w:rsidRPr="00603820">
        <w:rPr>
          <w:spacing w:val="-1"/>
        </w:rPr>
        <w:t>a</w:t>
      </w:r>
      <w:r w:rsidRPr="00603820">
        <w:rPr>
          <w:spacing w:val="-3"/>
        </w:rPr>
        <w:t>v</w:t>
      </w:r>
      <w:r>
        <w:t xml:space="preserve">e been </w:t>
      </w:r>
      <w:r w:rsidRPr="00603820">
        <w:rPr>
          <w:spacing w:val="-3"/>
        </w:rPr>
        <w:t>d</w:t>
      </w:r>
      <w:r>
        <w:t>e</w:t>
      </w:r>
      <w:r w:rsidRPr="00603820">
        <w:rPr>
          <w:spacing w:val="-3"/>
        </w:rPr>
        <w:t>v</w:t>
      </w:r>
      <w:r>
        <w:t>e</w:t>
      </w:r>
      <w:r w:rsidRPr="00603820">
        <w:rPr>
          <w:spacing w:val="-2"/>
        </w:rPr>
        <w:t>l</w:t>
      </w:r>
      <w:r>
        <w:t>o</w:t>
      </w:r>
      <w:r w:rsidRPr="00603820">
        <w:rPr>
          <w:spacing w:val="-1"/>
        </w:rPr>
        <w:t>p</w:t>
      </w:r>
      <w:r>
        <w:t>ed co</w:t>
      </w:r>
      <w:r w:rsidRPr="00603820">
        <w:rPr>
          <w:spacing w:val="-2"/>
        </w:rPr>
        <w:t>ll</w:t>
      </w:r>
      <w:r>
        <w:t>a</w:t>
      </w:r>
      <w:r w:rsidRPr="00603820">
        <w:rPr>
          <w:spacing w:val="-1"/>
        </w:rPr>
        <w:t>b</w:t>
      </w:r>
      <w:r>
        <w:t>orat</w:t>
      </w:r>
      <w:r w:rsidRPr="00603820">
        <w:rPr>
          <w:spacing w:val="-2"/>
        </w:rPr>
        <w:t>i</w:t>
      </w:r>
      <w:r w:rsidRPr="00603820">
        <w:rPr>
          <w:spacing w:val="-3"/>
        </w:rPr>
        <w:t>v</w:t>
      </w:r>
      <w:r w:rsidRPr="00603820">
        <w:rPr>
          <w:spacing w:val="1"/>
        </w:rPr>
        <w:t>e</w:t>
      </w:r>
      <w:r w:rsidRPr="00603820">
        <w:rPr>
          <w:spacing w:val="-2"/>
        </w:rPr>
        <w:t>l</w:t>
      </w:r>
      <w:r>
        <w:t xml:space="preserve">y </w:t>
      </w:r>
      <w:r w:rsidRPr="00603820">
        <w:rPr>
          <w:spacing w:val="-2"/>
        </w:rPr>
        <w:t>wi</w:t>
      </w:r>
      <w:r>
        <w:t xml:space="preserve">th </w:t>
      </w:r>
      <w:r w:rsidRPr="00603820">
        <w:rPr>
          <w:spacing w:val="1"/>
        </w:rPr>
        <w:t>t</w:t>
      </w:r>
      <w:r>
        <w:t>he</w:t>
      </w:r>
      <w:r w:rsidRPr="00603820">
        <w:rPr>
          <w:spacing w:val="-5"/>
        </w:rPr>
        <w:t xml:space="preserve"> </w:t>
      </w:r>
      <w:r w:rsidRPr="00603820">
        <w:rPr>
          <w:spacing w:val="3"/>
        </w:rPr>
        <w:t>f</w:t>
      </w:r>
      <w:r w:rsidRPr="00603820">
        <w:rPr>
          <w:spacing w:val="-3"/>
        </w:rPr>
        <w:t>a</w:t>
      </w:r>
      <w:r>
        <w:t>m</w:t>
      </w:r>
      <w:r w:rsidRPr="00603820">
        <w:rPr>
          <w:spacing w:val="-2"/>
        </w:rPr>
        <w:t>il</w:t>
      </w:r>
      <w:r w:rsidRPr="00603820">
        <w:rPr>
          <w:spacing w:val="-3"/>
        </w:rPr>
        <w:t>y</w:t>
      </w:r>
      <w:r>
        <w:t>,</w:t>
      </w:r>
      <w:r w:rsidRPr="00603820">
        <w:rPr>
          <w:spacing w:val="2"/>
        </w:rPr>
        <w:t xml:space="preserve"> </w:t>
      </w:r>
      <w:r>
        <w:t xml:space="preserve">as </w:t>
      </w:r>
      <w:r w:rsidRPr="00603820">
        <w:rPr>
          <w:spacing w:val="-3"/>
        </w:rPr>
        <w:t>w</w:t>
      </w:r>
      <w:r>
        <w:t>e</w:t>
      </w:r>
      <w:r w:rsidRPr="00603820">
        <w:rPr>
          <w:spacing w:val="-2"/>
        </w:rPr>
        <w:t>l</w:t>
      </w:r>
      <w:r>
        <w:t xml:space="preserve">l as </w:t>
      </w:r>
      <w:r w:rsidRPr="00603820">
        <w:rPr>
          <w:spacing w:val="1"/>
        </w:rPr>
        <w:t>t</w:t>
      </w:r>
      <w:r>
        <w:t>he Child Safety’s</w:t>
      </w:r>
      <w:r w:rsidRPr="00603820">
        <w:rPr>
          <w:rFonts w:cs="Arial"/>
          <w:spacing w:val="-2"/>
        </w:rPr>
        <w:t xml:space="preserve"> ‘</w:t>
      </w:r>
      <w:r w:rsidRPr="00603820">
        <w:rPr>
          <w:rFonts w:cs="Arial"/>
        </w:rPr>
        <w:t>n</w:t>
      </w:r>
      <w:r w:rsidRPr="00603820">
        <w:rPr>
          <w:rFonts w:cs="Arial"/>
          <w:spacing w:val="-1"/>
        </w:rPr>
        <w:t>o</w:t>
      </w:r>
      <w:r w:rsidRPr="00603820">
        <w:rPr>
          <w:rFonts w:cs="Arial"/>
        </w:rPr>
        <w:t>n</w:t>
      </w:r>
      <w:r>
        <w:t>-</w:t>
      </w:r>
      <w:r w:rsidRPr="00603820">
        <w:rPr>
          <w:rFonts w:cs="Arial"/>
        </w:rPr>
        <w:t>n</w:t>
      </w:r>
      <w:r w:rsidRPr="00603820">
        <w:rPr>
          <w:rFonts w:cs="Arial"/>
          <w:spacing w:val="-4"/>
        </w:rPr>
        <w:t>e</w:t>
      </w:r>
      <w:r w:rsidRPr="00603820">
        <w:rPr>
          <w:rFonts w:cs="Arial"/>
          <w:spacing w:val="1"/>
        </w:rPr>
        <w:t>g</w:t>
      </w:r>
      <w:r w:rsidRPr="00603820">
        <w:rPr>
          <w:rFonts w:cs="Arial"/>
        </w:rPr>
        <w:t>ot</w:t>
      </w:r>
      <w:r w:rsidRPr="00603820">
        <w:rPr>
          <w:rFonts w:cs="Arial"/>
          <w:spacing w:val="-3"/>
        </w:rPr>
        <w:t>i</w:t>
      </w:r>
      <w:r w:rsidRPr="00603820">
        <w:rPr>
          <w:rFonts w:cs="Arial"/>
        </w:rPr>
        <w:t>a</w:t>
      </w:r>
      <w:r w:rsidRPr="00603820">
        <w:rPr>
          <w:rFonts w:cs="Arial"/>
          <w:spacing w:val="-1"/>
        </w:rPr>
        <w:t>b</w:t>
      </w:r>
      <w:r w:rsidRPr="00603820">
        <w:rPr>
          <w:rFonts w:cs="Arial"/>
          <w:spacing w:val="-2"/>
        </w:rPr>
        <w:t>l</w:t>
      </w:r>
      <w:r w:rsidRPr="00603820">
        <w:rPr>
          <w:rFonts w:cs="Arial"/>
        </w:rPr>
        <w:t>es’</w:t>
      </w:r>
      <w:r w:rsidRPr="00603820">
        <w:rPr>
          <w:rFonts w:cs="Arial"/>
          <w:spacing w:val="-3"/>
        </w:rPr>
        <w:t xml:space="preserve"> </w:t>
      </w:r>
      <w:r w:rsidRPr="00603820">
        <w:rPr>
          <w:rFonts w:cs="Arial"/>
          <w:spacing w:val="3"/>
        </w:rPr>
        <w:t>f</w:t>
      </w:r>
      <w:r w:rsidRPr="00603820">
        <w:rPr>
          <w:rFonts w:cs="Arial"/>
        </w:rPr>
        <w:t>or</w:t>
      </w:r>
      <w:r w:rsidRPr="00603820">
        <w:rPr>
          <w:rFonts w:cs="Arial"/>
          <w:spacing w:val="-1"/>
        </w:rPr>
        <w:t xml:space="preserve"> </w:t>
      </w:r>
      <w:r w:rsidRPr="00603820">
        <w:rPr>
          <w:rFonts w:cs="Arial"/>
        </w:rPr>
        <w:t>case p</w:t>
      </w:r>
      <w:r w:rsidRPr="00603820">
        <w:rPr>
          <w:rFonts w:cs="Arial"/>
          <w:spacing w:val="-2"/>
        </w:rPr>
        <w:t>l</w:t>
      </w:r>
      <w:r w:rsidRPr="00603820">
        <w:rPr>
          <w:rFonts w:cs="Arial"/>
        </w:rPr>
        <w:t>a</w:t>
      </w:r>
      <w:r w:rsidRPr="00603820">
        <w:rPr>
          <w:rFonts w:cs="Arial"/>
          <w:spacing w:val="-1"/>
        </w:rPr>
        <w:t>n</w:t>
      </w:r>
      <w:r w:rsidRPr="00603820">
        <w:rPr>
          <w:rFonts w:cs="Arial"/>
        </w:rPr>
        <w:t>n</w:t>
      </w:r>
      <w:r w:rsidRPr="00603820">
        <w:rPr>
          <w:rFonts w:cs="Arial"/>
          <w:spacing w:val="-2"/>
        </w:rPr>
        <w:t>i</w:t>
      </w:r>
      <w:r w:rsidRPr="00603820">
        <w:rPr>
          <w:rFonts w:cs="Arial"/>
          <w:spacing w:val="-3"/>
        </w:rPr>
        <w:t>n</w:t>
      </w:r>
      <w:r w:rsidRPr="00603820">
        <w:rPr>
          <w:rFonts w:cs="Arial"/>
          <w:spacing w:val="1"/>
        </w:rPr>
        <w:t>g</w:t>
      </w:r>
      <w:r w:rsidRPr="00603820">
        <w:rPr>
          <w:rFonts w:cs="Arial"/>
        </w:rPr>
        <w:t>.</w:t>
      </w:r>
      <w:r w:rsidRPr="00603820">
        <w:rPr>
          <w:rFonts w:cs="Arial"/>
          <w:spacing w:val="-3"/>
        </w:rPr>
        <w:t xml:space="preserve"> </w:t>
      </w:r>
      <w:r w:rsidRPr="00603820">
        <w:rPr>
          <w:rFonts w:cs="Arial"/>
          <w:spacing w:val="1"/>
        </w:rPr>
        <w:t>T</w:t>
      </w:r>
      <w:r w:rsidRPr="00603820">
        <w:rPr>
          <w:rFonts w:cs="Arial"/>
        </w:rPr>
        <w:t>h</w:t>
      </w:r>
      <w:r w:rsidRPr="00603820">
        <w:rPr>
          <w:rFonts w:cs="Arial"/>
          <w:spacing w:val="-1"/>
        </w:rPr>
        <w:t>e</w:t>
      </w:r>
      <w:r w:rsidRPr="00603820">
        <w:rPr>
          <w:rFonts w:cs="Arial"/>
        </w:rPr>
        <w:t xml:space="preserve">se </w:t>
      </w:r>
      <w:r w:rsidRPr="00603820">
        <w:rPr>
          <w:rFonts w:cs="Arial"/>
          <w:spacing w:val="-4"/>
        </w:rPr>
        <w:t>‘</w:t>
      </w:r>
      <w:r w:rsidRPr="00603820">
        <w:rPr>
          <w:rFonts w:cs="Arial"/>
          <w:spacing w:val="-3"/>
        </w:rPr>
        <w:t>non</w:t>
      </w:r>
      <w:r w:rsidRPr="00603820">
        <w:rPr>
          <w:spacing w:val="-2"/>
        </w:rPr>
        <w:t>-</w:t>
      </w:r>
      <w:r w:rsidRPr="00603820">
        <w:rPr>
          <w:rFonts w:cs="Arial"/>
          <w:spacing w:val="-3"/>
        </w:rPr>
        <w:t>ne</w:t>
      </w:r>
      <w:r w:rsidRPr="00603820">
        <w:rPr>
          <w:rFonts w:cs="Arial"/>
        </w:rPr>
        <w:t>g</w:t>
      </w:r>
      <w:r w:rsidRPr="00603820">
        <w:rPr>
          <w:rFonts w:cs="Arial"/>
          <w:spacing w:val="-4"/>
        </w:rPr>
        <w:t>o</w:t>
      </w:r>
      <w:r w:rsidRPr="00603820">
        <w:rPr>
          <w:rFonts w:cs="Arial"/>
          <w:spacing w:val="-2"/>
        </w:rPr>
        <w:t>t</w:t>
      </w:r>
      <w:r w:rsidRPr="00603820">
        <w:rPr>
          <w:rFonts w:cs="Arial"/>
          <w:spacing w:val="-4"/>
        </w:rPr>
        <w:t>i</w:t>
      </w:r>
      <w:r w:rsidRPr="00603820">
        <w:rPr>
          <w:rFonts w:cs="Arial"/>
          <w:spacing w:val="-3"/>
        </w:rPr>
        <w:t>ab</w:t>
      </w:r>
      <w:r w:rsidRPr="00603820">
        <w:rPr>
          <w:rFonts w:cs="Arial"/>
          <w:spacing w:val="-4"/>
        </w:rPr>
        <w:t>l</w:t>
      </w:r>
      <w:r w:rsidRPr="00603820">
        <w:rPr>
          <w:rFonts w:cs="Arial"/>
          <w:spacing w:val="-3"/>
        </w:rPr>
        <w:t>es</w:t>
      </w:r>
      <w:r w:rsidRPr="00603820">
        <w:rPr>
          <w:rFonts w:cs="Arial"/>
        </w:rPr>
        <w:t>’</w:t>
      </w:r>
      <w:r w:rsidRPr="00603820">
        <w:rPr>
          <w:rFonts w:cs="Arial"/>
          <w:spacing w:val="-5"/>
        </w:rPr>
        <w:t xml:space="preserve"> </w:t>
      </w:r>
      <w:r w:rsidRPr="00603820">
        <w:rPr>
          <w:rFonts w:cs="Arial"/>
          <w:spacing w:val="-2"/>
        </w:rPr>
        <w:t>i</w:t>
      </w:r>
      <w:r w:rsidRPr="00603820">
        <w:rPr>
          <w:rFonts w:cs="Arial"/>
          <w:spacing w:val="-3"/>
        </w:rPr>
        <w:t>den</w:t>
      </w:r>
      <w:r w:rsidRPr="00603820">
        <w:rPr>
          <w:rFonts w:cs="Arial"/>
          <w:spacing w:val="-2"/>
        </w:rPr>
        <w:t>t</w:t>
      </w:r>
      <w:r w:rsidRPr="00603820">
        <w:rPr>
          <w:rFonts w:cs="Arial"/>
          <w:spacing w:val="-4"/>
        </w:rPr>
        <w:t>i</w:t>
      </w:r>
      <w:r w:rsidRPr="00603820">
        <w:rPr>
          <w:rFonts w:cs="Arial"/>
        </w:rPr>
        <w:t>fy</w:t>
      </w:r>
      <w:r w:rsidRPr="00603820">
        <w:rPr>
          <w:rFonts w:cs="Arial"/>
          <w:spacing w:val="-6"/>
        </w:rPr>
        <w:t xml:space="preserve"> </w:t>
      </w:r>
      <w:r w:rsidRPr="00603820">
        <w:rPr>
          <w:rFonts w:cs="Arial"/>
          <w:spacing w:val="-2"/>
        </w:rPr>
        <w:t>t</w:t>
      </w:r>
      <w:r w:rsidRPr="00603820">
        <w:rPr>
          <w:rFonts w:cs="Arial"/>
          <w:spacing w:val="-3"/>
        </w:rPr>
        <w:t>h</w:t>
      </w:r>
      <w:r w:rsidRPr="00603820">
        <w:rPr>
          <w:rFonts w:cs="Arial"/>
        </w:rPr>
        <w:t xml:space="preserve">e </w:t>
      </w:r>
      <w:r w:rsidRPr="00603820">
        <w:rPr>
          <w:spacing w:val="-3"/>
        </w:rPr>
        <w:t>ac</w:t>
      </w:r>
      <w:r w:rsidRPr="00603820">
        <w:rPr>
          <w:spacing w:val="-2"/>
        </w:rPr>
        <w:t>t</w:t>
      </w:r>
      <w:r w:rsidRPr="00603820">
        <w:rPr>
          <w:spacing w:val="-4"/>
        </w:rPr>
        <w:t>i</w:t>
      </w:r>
      <w:r w:rsidRPr="00603820">
        <w:rPr>
          <w:spacing w:val="-3"/>
        </w:rPr>
        <w:t>on</w:t>
      </w:r>
      <w:r>
        <w:t>s</w:t>
      </w:r>
      <w:r w:rsidRPr="00603820">
        <w:rPr>
          <w:spacing w:val="-4"/>
        </w:rPr>
        <w:t xml:space="preserve"> </w:t>
      </w:r>
      <w:r w:rsidRPr="00603820">
        <w:rPr>
          <w:spacing w:val="-2"/>
        </w:rPr>
        <w:t>t</w:t>
      </w:r>
      <w:r w:rsidRPr="00603820">
        <w:rPr>
          <w:spacing w:val="-3"/>
        </w:rPr>
        <w:t>ha</w:t>
      </w:r>
      <w:r>
        <w:t>t</w:t>
      </w:r>
      <w:r w:rsidRPr="00603820">
        <w:rPr>
          <w:spacing w:val="-3"/>
        </w:rPr>
        <w:t xml:space="preserve"> </w:t>
      </w:r>
      <w:r>
        <w:t xml:space="preserve">Child Safety </w:t>
      </w:r>
      <w:r w:rsidRPr="00603820">
        <w:rPr>
          <w:spacing w:val="-2"/>
        </w:rPr>
        <w:t>m</w:t>
      </w:r>
      <w:r w:rsidRPr="00603820">
        <w:rPr>
          <w:spacing w:val="-3"/>
        </w:rPr>
        <w:t>us</w:t>
      </w:r>
      <w:r>
        <w:t>t</w:t>
      </w:r>
      <w:r w:rsidRPr="00603820">
        <w:rPr>
          <w:spacing w:val="-5"/>
        </w:rPr>
        <w:t xml:space="preserve"> </w:t>
      </w:r>
      <w:r w:rsidRPr="00603820">
        <w:rPr>
          <w:spacing w:val="-3"/>
        </w:rPr>
        <w:t>se</w:t>
      </w:r>
      <w:r>
        <w:t>e</w:t>
      </w:r>
      <w:r w:rsidRPr="00603820">
        <w:rPr>
          <w:spacing w:val="-4"/>
        </w:rPr>
        <w:t xml:space="preserve"> i</w:t>
      </w:r>
      <w:r>
        <w:t>n</w:t>
      </w:r>
      <w:r w:rsidRPr="00603820">
        <w:rPr>
          <w:spacing w:val="-4"/>
        </w:rPr>
        <w:t xml:space="preserve"> </w:t>
      </w:r>
      <w:r w:rsidRPr="00603820">
        <w:rPr>
          <w:spacing w:val="-2"/>
        </w:rPr>
        <w:t>t</w:t>
      </w:r>
      <w:r w:rsidRPr="00603820">
        <w:rPr>
          <w:spacing w:val="-3"/>
        </w:rPr>
        <w:t>h</w:t>
      </w:r>
      <w:r>
        <w:t>e</w:t>
      </w:r>
      <w:r w:rsidRPr="00603820">
        <w:rPr>
          <w:spacing w:val="-4"/>
        </w:rPr>
        <w:t xml:space="preserve"> </w:t>
      </w:r>
      <w:r w:rsidRPr="00603820">
        <w:rPr>
          <w:spacing w:val="-3"/>
        </w:rPr>
        <w:t>cas</w:t>
      </w:r>
      <w:r>
        <w:t>e</w:t>
      </w:r>
      <w:r w:rsidRPr="00603820">
        <w:rPr>
          <w:spacing w:val="-4"/>
        </w:rPr>
        <w:t xml:space="preserve"> </w:t>
      </w:r>
      <w:r w:rsidRPr="00603820">
        <w:rPr>
          <w:spacing w:val="-3"/>
        </w:rPr>
        <w:t>p</w:t>
      </w:r>
      <w:r w:rsidRPr="00603820">
        <w:rPr>
          <w:spacing w:val="-4"/>
        </w:rPr>
        <w:t>l</w:t>
      </w:r>
      <w:r w:rsidRPr="00603820">
        <w:rPr>
          <w:spacing w:val="-3"/>
        </w:rPr>
        <w:t>a</w:t>
      </w:r>
      <w:r>
        <w:t>n</w:t>
      </w:r>
      <w:r w:rsidRPr="00603820">
        <w:rPr>
          <w:spacing w:val="-4"/>
        </w:rPr>
        <w:t xml:space="preserve"> </w:t>
      </w:r>
      <w:r w:rsidRPr="00603820">
        <w:rPr>
          <w:spacing w:val="-2"/>
        </w:rPr>
        <w:t>t</w:t>
      </w:r>
      <w:r>
        <w:t>o</w:t>
      </w:r>
      <w:r w:rsidRPr="00603820">
        <w:rPr>
          <w:spacing w:val="-4"/>
        </w:rPr>
        <w:t xml:space="preserve"> </w:t>
      </w:r>
      <w:r w:rsidRPr="00603820">
        <w:rPr>
          <w:spacing w:val="-3"/>
        </w:rPr>
        <w:t>b</w:t>
      </w:r>
      <w:r>
        <w:t>e</w:t>
      </w:r>
      <w:r w:rsidRPr="00603820">
        <w:rPr>
          <w:spacing w:val="-4"/>
        </w:rPr>
        <w:t xml:space="preserve"> </w:t>
      </w:r>
      <w:r w:rsidRPr="00603820">
        <w:rPr>
          <w:spacing w:val="-3"/>
        </w:rPr>
        <w:t>co</w:t>
      </w:r>
      <w:r w:rsidRPr="00603820">
        <w:rPr>
          <w:spacing w:val="-6"/>
        </w:rPr>
        <w:t>n</w:t>
      </w:r>
      <w:r>
        <w:t>f</w:t>
      </w:r>
      <w:r w:rsidRPr="00603820">
        <w:rPr>
          <w:spacing w:val="-4"/>
        </w:rPr>
        <w:t>i</w:t>
      </w:r>
      <w:r w:rsidRPr="00603820">
        <w:rPr>
          <w:spacing w:val="-3"/>
        </w:rPr>
        <w:t>den</w:t>
      </w:r>
      <w:r>
        <w:t>t</w:t>
      </w:r>
      <w:r w:rsidRPr="00603820">
        <w:rPr>
          <w:spacing w:val="-3"/>
        </w:rPr>
        <w:t xml:space="preserve"> </w:t>
      </w:r>
      <w:r w:rsidRPr="00603820">
        <w:rPr>
          <w:spacing w:val="-2"/>
        </w:rPr>
        <w:t>t</w:t>
      </w:r>
      <w:r w:rsidRPr="00603820">
        <w:rPr>
          <w:spacing w:val="-3"/>
        </w:rPr>
        <w:t>ha</w:t>
      </w:r>
      <w:r>
        <w:t>t</w:t>
      </w:r>
      <w:r w:rsidRPr="00603820">
        <w:rPr>
          <w:spacing w:val="-5"/>
        </w:rPr>
        <w:t xml:space="preserve"> </w:t>
      </w:r>
      <w:r w:rsidRPr="00603820">
        <w:rPr>
          <w:spacing w:val="-2"/>
        </w:rPr>
        <w:t>t</w:t>
      </w:r>
      <w:r w:rsidRPr="00603820">
        <w:rPr>
          <w:spacing w:val="-6"/>
        </w:rPr>
        <w:t>h</w:t>
      </w:r>
      <w:r>
        <w:t>e</w:t>
      </w:r>
      <w:r w:rsidRPr="00603820">
        <w:rPr>
          <w:spacing w:val="-4"/>
        </w:rPr>
        <w:t xml:space="preserve"> </w:t>
      </w:r>
      <w:r w:rsidRPr="00603820">
        <w:rPr>
          <w:spacing w:val="-3"/>
        </w:rPr>
        <w:t>ch</w:t>
      </w:r>
      <w:r w:rsidRPr="00603820">
        <w:rPr>
          <w:spacing w:val="-4"/>
        </w:rPr>
        <w:t>il</w:t>
      </w:r>
      <w:r>
        <w:t>d</w:t>
      </w:r>
      <w:r w:rsidRPr="00603820">
        <w:rPr>
          <w:spacing w:val="-4"/>
        </w:rPr>
        <w:t xml:space="preserve"> i</w:t>
      </w:r>
      <w:r>
        <w:t>s</w:t>
      </w:r>
      <w:r w:rsidRPr="00603820">
        <w:rPr>
          <w:spacing w:val="-1"/>
        </w:rPr>
        <w:t xml:space="preserve"> </w:t>
      </w:r>
      <w:r>
        <w:t>sa</w:t>
      </w:r>
      <w:r w:rsidRPr="00603820">
        <w:rPr>
          <w:spacing w:val="2"/>
        </w:rPr>
        <w:t>f</w:t>
      </w:r>
      <w:r>
        <w:t>e. Id</w:t>
      </w:r>
      <w:r w:rsidRPr="00603820">
        <w:rPr>
          <w:spacing w:val="-1"/>
        </w:rPr>
        <w:t>e</w:t>
      </w:r>
      <w:r>
        <w:t>a</w:t>
      </w:r>
      <w:r w:rsidRPr="00603820">
        <w:rPr>
          <w:spacing w:val="-2"/>
        </w:rPr>
        <w:t>ll</w:t>
      </w:r>
      <w:r w:rsidRPr="00603820">
        <w:rPr>
          <w:spacing w:val="-3"/>
        </w:rPr>
        <w:t>y</w:t>
      </w:r>
      <w:r>
        <w:t>,</w:t>
      </w:r>
      <w:r w:rsidRPr="00603820">
        <w:rPr>
          <w:spacing w:val="2"/>
        </w:rPr>
        <w:t xml:space="preserve"> </w:t>
      </w:r>
      <w:r>
        <w:t xml:space="preserve">the </w:t>
      </w:r>
      <w:r w:rsidRPr="00603820">
        <w:rPr>
          <w:spacing w:val="-4"/>
        </w:rPr>
        <w:t>w</w:t>
      </w:r>
      <w:r>
        <w:t>or</w:t>
      </w:r>
      <w:r w:rsidRPr="00603820">
        <w:rPr>
          <w:spacing w:val="1"/>
        </w:rPr>
        <w:t>r</w:t>
      </w:r>
      <w:r>
        <w:t>y</w:t>
      </w:r>
      <w:r w:rsidRPr="00603820">
        <w:rPr>
          <w:spacing w:val="-2"/>
        </w:rPr>
        <w:t xml:space="preserve"> </w:t>
      </w:r>
      <w:r>
        <w:t>st</w:t>
      </w:r>
      <w:r w:rsidRPr="00603820">
        <w:rPr>
          <w:spacing w:val="-3"/>
        </w:rPr>
        <w:t>a</w:t>
      </w:r>
      <w:r>
        <w:t>te</w:t>
      </w:r>
      <w:r w:rsidRPr="00603820">
        <w:rPr>
          <w:spacing w:val="-2"/>
        </w:rPr>
        <w:t>m</w:t>
      </w:r>
      <w:r>
        <w:t>e</w:t>
      </w:r>
      <w:r w:rsidRPr="00603820">
        <w:rPr>
          <w:spacing w:val="-1"/>
        </w:rPr>
        <w:t>n</w:t>
      </w:r>
      <w:r>
        <w:t>ts,</w:t>
      </w:r>
      <w:r w:rsidRPr="00603820">
        <w:rPr>
          <w:spacing w:val="-3"/>
        </w:rPr>
        <w:t xml:space="preserve"> </w:t>
      </w:r>
      <w:r w:rsidRPr="00603820">
        <w:rPr>
          <w:spacing w:val="1"/>
        </w:rPr>
        <w:t>g</w:t>
      </w:r>
      <w:r>
        <w:t>o</w:t>
      </w:r>
      <w:r w:rsidRPr="00603820">
        <w:rPr>
          <w:spacing w:val="-1"/>
        </w:rPr>
        <w:t>a</w:t>
      </w:r>
      <w:r w:rsidRPr="00603820">
        <w:rPr>
          <w:spacing w:val="-2"/>
        </w:rPr>
        <w:t>l</w:t>
      </w:r>
      <w:r>
        <w:t>s</w:t>
      </w:r>
      <w:r w:rsidRPr="00603820">
        <w:rPr>
          <w:spacing w:val="1"/>
        </w:rPr>
        <w:t xml:space="preserve"> </w:t>
      </w:r>
      <w:r w:rsidRPr="00603820">
        <w:rPr>
          <w:spacing w:val="-3"/>
        </w:rPr>
        <w:t>s</w:t>
      </w:r>
      <w:r>
        <w:t>tat</w:t>
      </w:r>
      <w:r w:rsidRPr="00603820">
        <w:rPr>
          <w:spacing w:val="-3"/>
        </w:rPr>
        <w:t>e</w:t>
      </w:r>
      <w:r>
        <w:t>me</w:t>
      </w:r>
      <w:r w:rsidRPr="00603820">
        <w:rPr>
          <w:spacing w:val="-4"/>
        </w:rPr>
        <w:t>n</w:t>
      </w:r>
      <w:r>
        <w:t>ts</w:t>
      </w:r>
      <w:r w:rsidRPr="00603820">
        <w:rPr>
          <w:spacing w:val="1"/>
        </w:rPr>
        <w:t xml:space="preserve"> </w:t>
      </w:r>
      <w:r w:rsidRPr="00603820">
        <w:rPr>
          <w:spacing w:val="-3"/>
        </w:rPr>
        <w:t>a</w:t>
      </w:r>
      <w:r>
        <w:t>nd n</w:t>
      </w:r>
      <w:r w:rsidRPr="00603820">
        <w:rPr>
          <w:spacing w:val="-1"/>
        </w:rPr>
        <w:t>o</w:t>
      </w:r>
      <w:r w:rsidRPr="00603820">
        <w:rPr>
          <w:spacing w:val="3"/>
        </w:rPr>
        <w:t>n</w:t>
      </w:r>
      <w:r>
        <w:t>-n</w:t>
      </w:r>
      <w:r w:rsidRPr="00603820">
        <w:rPr>
          <w:spacing w:val="-4"/>
        </w:rPr>
        <w:t>e</w:t>
      </w:r>
      <w:r w:rsidRPr="00603820">
        <w:rPr>
          <w:spacing w:val="1"/>
        </w:rPr>
        <w:t>g</w:t>
      </w:r>
      <w:r w:rsidRPr="00603820">
        <w:rPr>
          <w:spacing w:val="-3"/>
        </w:rPr>
        <w:t>o</w:t>
      </w:r>
      <w:r>
        <w:t>t</w:t>
      </w:r>
      <w:r w:rsidRPr="00603820">
        <w:rPr>
          <w:spacing w:val="-2"/>
        </w:rPr>
        <w:t>i</w:t>
      </w:r>
      <w:r>
        <w:t>a</w:t>
      </w:r>
      <w:r w:rsidRPr="00603820">
        <w:rPr>
          <w:spacing w:val="-1"/>
        </w:rPr>
        <w:t>b</w:t>
      </w:r>
      <w:r w:rsidRPr="00603820">
        <w:rPr>
          <w:spacing w:val="-2"/>
        </w:rPr>
        <w:t>l</w:t>
      </w:r>
      <w:r>
        <w:t xml:space="preserve">es </w:t>
      </w:r>
      <w:r w:rsidRPr="00603820">
        <w:rPr>
          <w:spacing w:val="-3"/>
        </w:rPr>
        <w:t>w</w:t>
      </w:r>
      <w:r w:rsidRPr="00603820">
        <w:rPr>
          <w:spacing w:val="-2"/>
        </w:rPr>
        <w:t>i</w:t>
      </w:r>
      <w:r w:rsidRPr="00603820">
        <w:rPr>
          <w:spacing w:val="1"/>
        </w:rPr>
        <w:t>l</w:t>
      </w:r>
      <w:r>
        <w:t>l h</w:t>
      </w:r>
      <w:r w:rsidRPr="00603820">
        <w:rPr>
          <w:spacing w:val="-1"/>
        </w:rPr>
        <w:t>a</w:t>
      </w:r>
      <w:r w:rsidRPr="00603820">
        <w:rPr>
          <w:spacing w:val="-3"/>
        </w:rPr>
        <w:t>v</w:t>
      </w:r>
      <w:r>
        <w:t>e been d</w:t>
      </w:r>
      <w:r w:rsidRPr="00603820">
        <w:rPr>
          <w:spacing w:val="-1"/>
        </w:rPr>
        <w:t>e</w:t>
      </w:r>
      <w:r w:rsidRPr="00603820">
        <w:rPr>
          <w:spacing w:val="-3"/>
        </w:rPr>
        <w:t>v</w:t>
      </w:r>
      <w:r>
        <w:t>e</w:t>
      </w:r>
      <w:r w:rsidRPr="00603820">
        <w:rPr>
          <w:spacing w:val="-2"/>
        </w:rPr>
        <w:t>l</w:t>
      </w:r>
      <w:r>
        <w:t>o</w:t>
      </w:r>
      <w:r w:rsidRPr="00603820">
        <w:rPr>
          <w:spacing w:val="-1"/>
        </w:rPr>
        <w:t>p</w:t>
      </w:r>
      <w:r>
        <w:t>ed co</w:t>
      </w:r>
      <w:r w:rsidRPr="00603820">
        <w:rPr>
          <w:spacing w:val="-2"/>
        </w:rPr>
        <w:t>ll</w:t>
      </w:r>
      <w:r>
        <w:t>a</w:t>
      </w:r>
      <w:r w:rsidRPr="00603820">
        <w:rPr>
          <w:spacing w:val="-1"/>
        </w:rPr>
        <w:t>b</w:t>
      </w:r>
      <w:r>
        <w:t>orat</w:t>
      </w:r>
      <w:r w:rsidRPr="00603820">
        <w:rPr>
          <w:spacing w:val="-2"/>
        </w:rPr>
        <w:t>i</w:t>
      </w:r>
      <w:r w:rsidRPr="00603820">
        <w:rPr>
          <w:spacing w:val="-3"/>
        </w:rPr>
        <w:t>v</w:t>
      </w:r>
      <w:r w:rsidRPr="00603820">
        <w:rPr>
          <w:spacing w:val="1"/>
        </w:rPr>
        <w:t>el</w:t>
      </w:r>
      <w:r>
        <w:t xml:space="preserve">y </w:t>
      </w:r>
      <w:r w:rsidRPr="00603820">
        <w:rPr>
          <w:spacing w:val="-4"/>
        </w:rPr>
        <w:t>w</w:t>
      </w:r>
      <w:r w:rsidRPr="00603820">
        <w:rPr>
          <w:spacing w:val="-2"/>
        </w:rPr>
        <w:t>i</w:t>
      </w:r>
      <w:r>
        <w:t xml:space="preserve">th </w:t>
      </w:r>
      <w:r w:rsidRPr="00603820">
        <w:rPr>
          <w:spacing w:val="1"/>
        </w:rPr>
        <w:t>t</w:t>
      </w:r>
      <w:r>
        <w:t>he</w:t>
      </w:r>
      <w:r w:rsidRPr="00603820">
        <w:rPr>
          <w:spacing w:val="-2"/>
        </w:rPr>
        <w:t xml:space="preserve"> </w:t>
      </w:r>
      <w:r>
        <w:t>fami</w:t>
      </w:r>
      <w:r w:rsidRPr="00603820">
        <w:rPr>
          <w:spacing w:val="-2"/>
        </w:rPr>
        <w:t>l</w:t>
      </w:r>
      <w:r>
        <w:t>y</w:t>
      </w:r>
      <w:r w:rsidRPr="00603820">
        <w:rPr>
          <w:spacing w:val="-2"/>
        </w:rPr>
        <w:t xml:space="preserve"> </w:t>
      </w:r>
      <w:r>
        <w:t>pri</w:t>
      </w:r>
      <w:r w:rsidRPr="00603820">
        <w:rPr>
          <w:spacing w:val="-1"/>
        </w:rPr>
        <w:t>o</w:t>
      </w:r>
      <w:r>
        <w:t>r</w:t>
      </w:r>
      <w:r w:rsidRPr="00603820">
        <w:rPr>
          <w:spacing w:val="-1"/>
        </w:rPr>
        <w:t xml:space="preserve"> </w:t>
      </w:r>
      <w:r>
        <w:t>to</w:t>
      </w:r>
      <w:r w:rsidRPr="00603820">
        <w:rPr>
          <w:spacing w:val="-2"/>
        </w:rPr>
        <w:t xml:space="preserve"> t</w:t>
      </w:r>
      <w:r>
        <w:t>he FG</w:t>
      </w:r>
      <w:r w:rsidRPr="00603820">
        <w:rPr>
          <w:spacing w:val="-4"/>
        </w:rPr>
        <w:t>M</w:t>
      </w:r>
      <w:r>
        <w:t>,</w:t>
      </w:r>
      <w:r w:rsidRPr="00603820">
        <w:rPr>
          <w:spacing w:val="2"/>
        </w:rPr>
        <w:t xml:space="preserve"> </w:t>
      </w:r>
      <w:r>
        <w:t>or</w:t>
      </w:r>
      <w:r w:rsidRPr="00603820">
        <w:rPr>
          <w:spacing w:val="-1"/>
        </w:rPr>
        <w:t xml:space="preserve"> </w:t>
      </w:r>
      <w:r w:rsidRPr="00603820">
        <w:rPr>
          <w:spacing w:val="-3"/>
        </w:rPr>
        <w:t>a</w:t>
      </w:r>
      <w:r>
        <w:t>t</w:t>
      </w:r>
      <w:r w:rsidRPr="00603820">
        <w:rPr>
          <w:spacing w:val="2"/>
        </w:rPr>
        <w:t xml:space="preserve"> </w:t>
      </w:r>
      <w:r>
        <w:t>a</w:t>
      </w:r>
      <w:r w:rsidRPr="00603820">
        <w:rPr>
          <w:spacing w:val="-2"/>
        </w:rPr>
        <w:t xml:space="preserve"> </w:t>
      </w:r>
      <w:r>
        <w:t>m</w:t>
      </w:r>
      <w:r w:rsidRPr="00603820">
        <w:rPr>
          <w:spacing w:val="-2"/>
        </w:rPr>
        <w:t>i</w:t>
      </w:r>
      <w:r>
        <w:t>n</w:t>
      </w:r>
      <w:r w:rsidRPr="00603820">
        <w:rPr>
          <w:spacing w:val="-2"/>
        </w:rPr>
        <w:t>i</w:t>
      </w:r>
      <w:r>
        <w:t>m</w:t>
      </w:r>
      <w:r w:rsidRPr="00603820">
        <w:rPr>
          <w:spacing w:val="-3"/>
        </w:rPr>
        <w:t>u</w:t>
      </w:r>
      <w:r>
        <w:t>m,</w:t>
      </w:r>
      <w:r w:rsidRPr="00603820">
        <w:rPr>
          <w:spacing w:val="-1"/>
        </w:rPr>
        <w:t xml:space="preserve"> </w:t>
      </w:r>
      <w:r>
        <w:t xml:space="preserve">Child Safety‘s </w:t>
      </w:r>
      <w:r w:rsidRPr="00603820">
        <w:rPr>
          <w:spacing w:val="-3"/>
        </w:rPr>
        <w:t>v</w:t>
      </w:r>
      <w:r w:rsidRPr="00603820">
        <w:rPr>
          <w:spacing w:val="-2"/>
        </w:rPr>
        <w:t>i</w:t>
      </w:r>
      <w:r w:rsidRPr="00603820">
        <w:rPr>
          <w:spacing w:val="1"/>
        </w:rPr>
        <w:t>e</w:t>
      </w:r>
      <w:r w:rsidRPr="00603820">
        <w:rPr>
          <w:spacing w:val="-4"/>
        </w:rPr>
        <w:t>w</w:t>
      </w:r>
      <w:r>
        <w:t>s</w:t>
      </w:r>
      <w:r w:rsidRPr="00603820">
        <w:rPr>
          <w:spacing w:val="1"/>
        </w:rPr>
        <w:t xml:space="preserve"> </w:t>
      </w:r>
      <w:r w:rsidRPr="00603820">
        <w:rPr>
          <w:spacing w:val="-2"/>
        </w:rPr>
        <w:t>wil</w:t>
      </w:r>
      <w:r>
        <w:t xml:space="preserve">l </w:t>
      </w:r>
      <w:r w:rsidRPr="00603820">
        <w:rPr>
          <w:spacing w:val="1"/>
        </w:rPr>
        <w:t>h</w:t>
      </w:r>
      <w:r>
        <w:t>a</w:t>
      </w:r>
      <w:r w:rsidRPr="00603820">
        <w:rPr>
          <w:spacing w:val="-3"/>
        </w:rPr>
        <w:t>v</w:t>
      </w:r>
      <w:r>
        <w:t>e been sh</w:t>
      </w:r>
      <w:r w:rsidRPr="00603820">
        <w:rPr>
          <w:spacing w:val="-1"/>
        </w:rPr>
        <w:t>a</w:t>
      </w:r>
      <w:r>
        <w:t>red</w:t>
      </w:r>
      <w:r w:rsidRPr="00603820">
        <w:rPr>
          <w:spacing w:val="-2"/>
        </w:rPr>
        <w:t xml:space="preserve"> </w:t>
      </w:r>
      <w:r w:rsidRPr="00603820">
        <w:rPr>
          <w:spacing w:val="-4"/>
        </w:rPr>
        <w:t>w</w:t>
      </w:r>
      <w:r w:rsidRPr="00603820">
        <w:rPr>
          <w:spacing w:val="-2"/>
        </w:rPr>
        <w:t>i</w:t>
      </w:r>
      <w:r>
        <w:t xml:space="preserve">th </w:t>
      </w:r>
      <w:r w:rsidRPr="00603820">
        <w:rPr>
          <w:spacing w:val="1"/>
        </w:rPr>
        <w:t>t</w:t>
      </w:r>
      <w:r w:rsidRPr="00603820">
        <w:rPr>
          <w:spacing w:val="-3"/>
        </w:rPr>
        <w:t>h</w:t>
      </w:r>
      <w:r>
        <w:t>e</w:t>
      </w:r>
      <w:r w:rsidRPr="00603820">
        <w:rPr>
          <w:spacing w:val="-2"/>
        </w:rPr>
        <w:t xml:space="preserve"> </w:t>
      </w:r>
      <w:r w:rsidRPr="00603820">
        <w:rPr>
          <w:spacing w:val="3"/>
        </w:rPr>
        <w:t>f</w:t>
      </w:r>
      <w:r w:rsidRPr="00603820">
        <w:rPr>
          <w:spacing w:val="-3"/>
        </w:rPr>
        <w:t>a</w:t>
      </w:r>
      <w:r>
        <w:t>m</w:t>
      </w:r>
      <w:r w:rsidRPr="00603820">
        <w:rPr>
          <w:spacing w:val="-2"/>
        </w:rPr>
        <w:t>il</w:t>
      </w:r>
      <w:r w:rsidRPr="00603820">
        <w:rPr>
          <w:spacing w:val="-3"/>
        </w:rPr>
        <w:t>y</w:t>
      </w:r>
      <w:r>
        <w:t>.</w:t>
      </w:r>
      <w:r w:rsidRPr="00603820">
        <w:rPr>
          <w:spacing w:val="2"/>
        </w:rPr>
        <w:t xml:space="preserve"> </w:t>
      </w:r>
      <w:r w:rsidRPr="00603820">
        <w:rPr>
          <w:spacing w:val="1"/>
        </w:rPr>
        <w:t>T</w:t>
      </w:r>
      <w:r>
        <w:t>he</w:t>
      </w:r>
      <w:r w:rsidRPr="00603820">
        <w:rPr>
          <w:spacing w:val="-2"/>
        </w:rPr>
        <w:t xml:space="preserve"> i</w:t>
      </w:r>
      <w:r>
        <w:t>nte</w:t>
      </w:r>
      <w:r w:rsidRPr="00603820">
        <w:rPr>
          <w:spacing w:val="-3"/>
        </w:rPr>
        <w:t>n</w:t>
      </w:r>
      <w:r>
        <w:t>t</w:t>
      </w:r>
      <w:r w:rsidRPr="00603820">
        <w:rPr>
          <w:spacing w:val="2"/>
        </w:rPr>
        <w:t xml:space="preserve"> </w:t>
      </w:r>
      <w:r w:rsidRPr="00603820">
        <w:rPr>
          <w:spacing w:val="-2"/>
        </w:rPr>
        <w:t>i</w:t>
      </w:r>
      <w:r>
        <w:t>s</w:t>
      </w:r>
      <w:r w:rsidRPr="00603820">
        <w:rPr>
          <w:spacing w:val="-2"/>
        </w:rPr>
        <w:t xml:space="preserve"> </w:t>
      </w:r>
      <w:r>
        <w:t>th</w:t>
      </w:r>
      <w:r w:rsidRPr="00603820">
        <w:rPr>
          <w:spacing w:val="-4"/>
        </w:rPr>
        <w:t>a</w:t>
      </w:r>
      <w:r>
        <w:t>t</w:t>
      </w:r>
      <w:r w:rsidRPr="00603820">
        <w:rPr>
          <w:spacing w:val="-1"/>
        </w:rPr>
        <w:t xml:space="preserve"> </w:t>
      </w:r>
      <w:r>
        <w:t>th</w:t>
      </w:r>
      <w:r w:rsidRPr="00603820">
        <w:rPr>
          <w:spacing w:val="-1"/>
        </w:rPr>
        <w:t>e</w:t>
      </w:r>
      <w:r>
        <w:t>re</w:t>
      </w:r>
      <w:r w:rsidRPr="00603820">
        <w:rPr>
          <w:spacing w:val="-2"/>
        </w:rPr>
        <w:t xml:space="preserve"> </w:t>
      </w:r>
      <w:r>
        <w:t>will be no s</w:t>
      </w:r>
      <w:r w:rsidRPr="00603820">
        <w:rPr>
          <w:spacing w:val="-3"/>
        </w:rPr>
        <w:t>u</w:t>
      </w:r>
      <w:r>
        <w:t>rpris</w:t>
      </w:r>
      <w:r w:rsidRPr="00603820">
        <w:rPr>
          <w:spacing w:val="-1"/>
        </w:rPr>
        <w:t>e</w:t>
      </w:r>
      <w:r>
        <w:t>s</w:t>
      </w:r>
      <w:r w:rsidRPr="00603820">
        <w:rPr>
          <w:spacing w:val="-4"/>
        </w:rPr>
        <w:t xml:space="preserve"> </w:t>
      </w:r>
      <w:r w:rsidRPr="00603820">
        <w:rPr>
          <w:spacing w:val="3"/>
        </w:rPr>
        <w:t>f</w:t>
      </w:r>
      <w:r w:rsidRPr="00603820">
        <w:rPr>
          <w:spacing w:val="-3"/>
        </w:rPr>
        <w:t>o</w:t>
      </w:r>
      <w:r>
        <w:t>r</w:t>
      </w:r>
      <w:r w:rsidRPr="00603820">
        <w:rPr>
          <w:spacing w:val="-1"/>
        </w:rPr>
        <w:t xml:space="preserve"> </w:t>
      </w:r>
      <w:r>
        <w:t>the</w:t>
      </w:r>
      <w:r w:rsidRPr="00603820">
        <w:rPr>
          <w:spacing w:val="-2"/>
        </w:rPr>
        <w:t xml:space="preserve"> </w:t>
      </w:r>
      <w:r>
        <w:t>f</w:t>
      </w:r>
      <w:r w:rsidRPr="00603820">
        <w:rPr>
          <w:spacing w:val="-3"/>
        </w:rPr>
        <w:t>a</w:t>
      </w:r>
      <w:r>
        <w:t>m</w:t>
      </w:r>
      <w:r w:rsidRPr="00603820">
        <w:rPr>
          <w:spacing w:val="-2"/>
        </w:rPr>
        <w:t>il</w:t>
      </w:r>
      <w:r>
        <w:t>y</w:t>
      </w:r>
      <w:r w:rsidRPr="00603820">
        <w:rPr>
          <w:spacing w:val="-2"/>
        </w:rPr>
        <w:t xml:space="preserve"> </w:t>
      </w:r>
      <w:r>
        <w:t>at</w:t>
      </w:r>
      <w:r w:rsidRPr="00603820">
        <w:rPr>
          <w:spacing w:val="1"/>
        </w:rPr>
        <w:t xml:space="preserve"> </w:t>
      </w:r>
      <w:r>
        <w:t>the</w:t>
      </w:r>
      <w:r w:rsidRPr="00603820">
        <w:rPr>
          <w:spacing w:val="-2"/>
        </w:rPr>
        <w:t xml:space="preserve"> </w:t>
      </w:r>
      <w:r>
        <w:t>FG</w:t>
      </w:r>
      <w:r w:rsidRPr="00603820">
        <w:rPr>
          <w:spacing w:val="-4"/>
        </w:rPr>
        <w:t>M</w:t>
      </w:r>
      <w:r>
        <w:t>.</w:t>
      </w:r>
      <w:r w:rsidRPr="00603820">
        <w:rPr>
          <w:spacing w:val="61"/>
        </w:rPr>
        <w:t xml:space="preserve"> </w:t>
      </w:r>
      <w:r w:rsidRPr="00603820">
        <w:rPr>
          <w:spacing w:val="-2"/>
        </w:rPr>
        <w:t>I</w:t>
      </w:r>
      <w:r>
        <w:t>f</w:t>
      </w:r>
      <w:r w:rsidRPr="00603820">
        <w:rPr>
          <w:spacing w:val="-1"/>
        </w:rPr>
        <w:t xml:space="preserve"> </w:t>
      </w:r>
      <w:r>
        <w:t>th</w:t>
      </w:r>
      <w:r w:rsidRPr="00603820">
        <w:rPr>
          <w:spacing w:val="-2"/>
        </w:rPr>
        <w:t>i</w:t>
      </w:r>
      <w:r>
        <w:t>s</w:t>
      </w:r>
      <w:r w:rsidRPr="00603820">
        <w:rPr>
          <w:spacing w:val="1"/>
        </w:rPr>
        <w:t xml:space="preserve"> </w:t>
      </w:r>
      <w:r w:rsidRPr="00603820">
        <w:rPr>
          <w:spacing w:val="-3"/>
        </w:rPr>
        <w:t>h</w:t>
      </w:r>
      <w:r>
        <w:t>as not</w:t>
      </w:r>
      <w:r w:rsidRPr="00603820">
        <w:rPr>
          <w:spacing w:val="-1"/>
        </w:rPr>
        <w:t xml:space="preserve"> </w:t>
      </w:r>
      <w:r>
        <w:t>h</w:t>
      </w:r>
      <w:r w:rsidRPr="00603820">
        <w:rPr>
          <w:spacing w:val="-1"/>
        </w:rPr>
        <w:t>a</w:t>
      </w:r>
      <w:r>
        <w:t>p</w:t>
      </w:r>
      <w:r w:rsidRPr="00603820">
        <w:rPr>
          <w:spacing w:val="-1"/>
        </w:rPr>
        <w:t>p</w:t>
      </w:r>
      <w:r>
        <w:t>e</w:t>
      </w:r>
      <w:r w:rsidRPr="00603820">
        <w:rPr>
          <w:spacing w:val="-1"/>
        </w:rPr>
        <w:t>n</w:t>
      </w:r>
      <w:r>
        <w:t>ed, d</w:t>
      </w:r>
      <w:r w:rsidRPr="00603820">
        <w:rPr>
          <w:spacing w:val="-2"/>
        </w:rPr>
        <w:t>i</w:t>
      </w:r>
      <w:r>
        <w:t xml:space="preserve">scuss </w:t>
      </w:r>
      <w:r w:rsidRPr="00603820">
        <w:rPr>
          <w:spacing w:val="-3"/>
        </w:rPr>
        <w:t>w</w:t>
      </w:r>
      <w:r w:rsidRPr="00603820">
        <w:rPr>
          <w:spacing w:val="-2"/>
        </w:rPr>
        <w:t>i</w:t>
      </w:r>
      <w:r>
        <w:t xml:space="preserve">th </w:t>
      </w:r>
      <w:r w:rsidRPr="00603820">
        <w:rPr>
          <w:spacing w:val="1"/>
        </w:rPr>
        <w:t>t</w:t>
      </w:r>
      <w:r>
        <w:t xml:space="preserve">he </w:t>
      </w:r>
      <w:r w:rsidRPr="00603820">
        <w:rPr>
          <w:spacing w:val="-2"/>
        </w:rPr>
        <w:t>C</w:t>
      </w:r>
      <w:r>
        <w:t>h</w:t>
      </w:r>
      <w:r w:rsidRPr="00603820">
        <w:rPr>
          <w:spacing w:val="-2"/>
        </w:rPr>
        <w:t>il</w:t>
      </w:r>
      <w:r>
        <w:t>d S</w:t>
      </w:r>
      <w:r w:rsidRPr="00603820">
        <w:rPr>
          <w:spacing w:val="-4"/>
        </w:rPr>
        <w:t>a</w:t>
      </w:r>
      <w:r>
        <w:t>fety</w:t>
      </w:r>
      <w:r w:rsidRPr="00603820">
        <w:rPr>
          <w:spacing w:val="-1"/>
        </w:rPr>
        <w:t xml:space="preserve"> </w:t>
      </w:r>
      <w:r w:rsidRPr="00603820">
        <w:rPr>
          <w:spacing w:val="-2"/>
        </w:rPr>
        <w:t>Of</w:t>
      </w:r>
      <w:r w:rsidRPr="00603820">
        <w:rPr>
          <w:spacing w:val="3"/>
        </w:rPr>
        <w:t>f</w:t>
      </w:r>
      <w:r w:rsidRPr="00603820">
        <w:rPr>
          <w:spacing w:val="-2"/>
        </w:rPr>
        <w:t>i</w:t>
      </w:r>
      <w:r>
        <w:t>c</w:t>
      </w:r>
      <w:r w:rsidRPr="00603820">
        <w:rPr>
          <w:spacing w:val="-3"/>
        </w:rPr>
        <w:t>e</w:t>
      </w:r>
      <w:r>
        <w:t>r</w:t>
      </w:r>
      <w:r w:rsidRPr="00603820">
        <w:rPr>
          <w:spacing w:val="1"/>
        </w:rPr>
        <w:t xml:space="preserve"> </w:t>
      </w:r>
      <w:r>
        <w:t>a</w:t>
      </w:r>
      <w:r w:rsidRPr="00603820">
        <w:rPr>
          <w:spacing w:val="-1"/>
        </w:rPr>
        <w:t>n</w:t>
      </w:r>
      <w:r>
        <w:t>d</w:t>
      </w:r>
      <w:r w:rsidRPr="00603820">
        <w:rPr>
          <w:spacing w:val="-4"/>
        </w:rPr>
        <w:t xml:space="preserve"> </w:t>
      </w:r>
      <w:r w:rsidRPr="00603820">
        <w:rPr>
          <w:spacing w:val="1"/>
        </w:rPr>
        <w:t>T</w:t>
      </w:r>
      <w:r>
        <w:t>e</w:t>
      </w:r>
      <w:r w:rsidRPr="00603820">
        <w:rPr>
          <w:spacing w:val="-4"/>
        </w:rPr>
        <w:t>a</w:t>
      </w:r>
      <w:r>
        <w:t>m</w:t>
      </w:r>
      <w:r w:rsidRPr="00603820">
        <w:rPr>
          <w:spacing w:val="1"/>
        </w:rPr>
        <w:t xml:space="preserve"> </w:t>
      </w:r>
      <w:r>
        <w:t>L</w:t>
      </w:r>
      <w:r w:rsidRPr="00603820">
        <w:rPr>
          <w:spacing w:val="-4"/>
        </w:rPr>
        <w:t>e</w:t>
      </w:r>
      <w:r>
        <w:t>a</w:t>
      </w:r>
      <w:r w:rsidRPr="00603820">
        <w:rPr>
          <w:spacing w:val="-1"/>
        </w:rPr>
        <w:t>d</w:t>
      </w:r>
      <w:r>
        <w:t>er</w:t>
      </w:r>
      <w:r w:rsidRPr="00603820">
        <w:rPr>
          <w:spacing w:val="1"/>
        </w:rPr>
        <w:t xml:space="preserve"> </w:t>
      </w:r>
      <w:r w:rsidRPr="00603820">
        <w:rPr>
          <w:spacing w:val="-4"/>
        </w:rPr>
        <w:t>w</w:t>
      </w:r>
      <w:r>
        <w:t xml:space="preserve">ho </w:t>
      </w:r>
      <w:r w:rsidRPr="00603820">
        <w:rPr>
          <w:spacing w:val="-2"/>
        </w:rPr>
        <w:t>i</w:t>
      </w:r>
      <w:r>
        <w:t>s</w:t>
      </w:r>
      <w:r w:rsidRPr="00603820">
        <w:rPr>
          <w:spacing w:val="1"/>
        </w:rPr>
        <w:t xml:space="preserve"> </w:t>
      </w:r>
      <w:r>
        <w:t>the</w:t>
      </w:r>
      <w:r w:rsidRPr="00603820">
        <w:rPr>
          <w:spacing w:val="-2"/>
        </w:rPr>
        <w:t xml:space="preserve"> </w:t>
      </w:r>
      <w:r>
        <w:t>b</w:t>
      </w:r>
      <w:r w:rsidRPr="00603820">
        <w:rPr>
          <w:spacing w:val="-1"/>
        </w:rPr>
        <w:t>e</w:t>
      </w:r>
      <w:r w:rsidRPr="00603820">
        <w:rPr>
          <w:spacing w:val="-3"/>
        </w:rPr>
        <w:t>s</w:t>
      </w:r>
      <w:r>
        <w:t>t</w:t>
      </w:r>
      <w:r w:rsidRPr="00603820">
        <w:rPr>
          <w:spacing w:val="2"/>
        </w:rPr>
        <w:t xml:space="preserve"> </w:t>
      </w:r>
      <w:r>
        <w:t>p</w:t>
      </w:r>
      <w:r w:rsidRPr="00603820">
        <w:rPr>
          <w:spacing w:val="-4"/>
        </w:rPr>
        <w:t>e</w:t>
      </w:r>
      <w:r w:rsidRPr="00603820">
        <w:rPr>
          <w:spacing w:val="-2"/>
        </w:rPr>
        <w:t>r</w:t>
      </w:r>
      <w:r>
        <w:t>son to</w:t>
      </w:r>
      <w:r w:rsidRPr="00603820">
        <w:rPr>
          <w:spacing w:val="-2"/>
        </w:rPr>
        <w:t xml:space="preserve"> </w:t>
      </w:r>
      <w:r>
        <w:t>h</w:t>
      </w:r>
      <w:r w:rsidRPr="00603820">
        <w:rPr>
          <w:spacing w:val="-1"/>
        </w:rPr>
        <w:t>a</w:t>
      </w:r>
      <w:r w:rsidRPr="00603820">
        <w:rPr>
          <w:spacing w:val="-3"/>
        </w:rPr>
        <w:t>v</w:t>
      </w:r>
      <w:r>
        <w:t>e th</w:t>
      </w:r>
      <w:r w:rsidRPr="00603820">
        <w:rPr>
          <w:spacing w:val="-1"/>
        </w:rPr>
        <w:t>e</w:t>
      </w:r>
      <w:r>
        <w:t>se co</w:t>
      </w:r>
      <w:r w:rsidRPr="00603820">
        <w:rPr>
          <w:spacing w:val="-1"/>
        </w:rPr>
        <w:t>n</w:t>
      </w:r>
      <w:r w:rsidRPr="00603820">
        <w:rPr>
          <w:spacing w:val="-3"/>
        </w:rPr>
        <w:t>v</w:t>
      </w:r>
      <w:r>
        <w:t>ers</w:t>
      </w:r>
      <w:r w:rsidRPr="00603820">
        <w:rPr>
          <w:spacing w:val="-3"/>
        </w:rPr>
        <w:t>a</w:t>
      </w:r>
      <w:r>
        <w:t>t</w:t>
      </w:r>
      <w:r w:rsidRPr="00603820">
        <w:rPr>
          <w:spacing w:val="-2"/>
        </w:rPr>
        <w:t>i</w:t>
      </w:r>
      <w:r>
        <w:t>o</w:t>
      </w:r>
      <w:r w:rsidRPr="00603820">
        <w:rPr>
          <w:spacing w:val="-1"/>
        </w:rPr>
        <w:t>n</w:t>
      </w:r>
      <w:r>
        <w:t>s</w:t>
      </w:r>
      <w:r w:rsidRPr="00603820">
        <w:rPr>
          <w:spacing w:val="1"/>
        </w:rPr>
        <w:t xml:space="preserve"> </w:t>
      </w:r>
      <w:r w:rsidRPr="00603820">
        <w:rPr>
          <w:spacing w:val="-4"/>
        </w:rPr>
        <w:t>w</w:t>
      </w:r>
      <w:r w:rsidRPr="00603820">
        <w:rPr>
          <w:spacing w:val="-2"/>
        </w:rPr>
        <w:t>i</w:t>
      </w:r>
      <w:r>
        <w:t xml:space="preserve">th </w:t>
      </w:r>
      <w:r w:rsidRPr="00603820">
        <w:rPr>
          <w:spacing w:val="1"/>
        </w:rPr>
        <w:t>t</w:t>
      </w:r>
      <w:r>
        <w:t>he</w:t>
      </w:r>
      <w:r w:rsidRPr="00603820">
        <w:rPr>
          <w:spacing w:val="-5"/>
        </w:rPr>
        <w:t xml:space="preserve"> </w:t>
      </w:r>
      <w:r w:rsidRPr="00603820">
        <w:rPr>
          <w:spacing w:val="3"/>
        </w:rPr>
        <w:t>f</w:t>
      </w:r>
      <w:r w:rsidRPr="00603820">
        <w:rPr>
          <w:spacing w:val="-3"/>
        </w:rPr>
        <w:t>a</w:t>
      </w:r>
      <w:r>
        <w:t>m</w:t>
      </w:r>
      <w:r w:rsidRPr="00603820">
        <w:rPr>
          <w:spacing w:val="-2"/>
        </w:rPr>
        <w:t>il</w:t>
      </w:r>
      <w:r>
        <w:t>y</w:t>
      </w:r>
      <w:r w:rsidRPr="00603820">
        <w:rPr>
          <w:spacing w:val="-2"/>
        </w:rPr>
        <w:t xml:space="preserve"> </w:t>
      </w:r>
      <w:r>
        <w:t>pri</w:t>
      </w:r>
      <w:r w:rsidRPr="00603820">
        <w:rPr>
          <w:spacing w:val="-1"/>
        </w:rPr>
        <w:t>o</w:t>
      </w:r>
      <w:r>
        <w:t>r</w:t>
      </w:r>
      <w:r w:rsidRPr="00603820">
        <w:rPr>
          <w:spacing w:val="1"/>
        </w:rPr>
        <w:t xml:space="preserve"> </w:t>
      </w:r>
      <w:r>
        <w:t>to</w:t>
      </w:r>
      <w:r w:rsidRPr="00603820">
        <w:rPr>
          <w:spacing w:val="-4"/>
        </w:rPr>
        <w:t xml:space="preserve"> </w:t>
      </w:r>
      <w:r>
        <w:t xml:space="preserve">the </w:t>
      </w:r>
      <w:r w:rsidRPr="00603820">
        <w:rPr>
          <w:spacing w:val="-3"/>
        </w:rPr>
        <w:t>F</w:t>
      </w:r>
      <w:r>
        <w:t>G</w:t>
      </w:r>
      <w:r w:rsidRPr="00603820">
        <w:rPr>
          <w:spacing w:val="-4"/>
        </w:rPr>
        <w:t>M</w:t>
      </w:r>
      <w:r>
        <w:t>.</w:t>
      </w:r>
    </w:p>
    <w:p w14:paraId="6FF2B9B3" w14:textId="572B500E" w:rsidR="00612B86" w:rsidRDefault="00612B86" w:rsidP="00603820">
      <w:pPr>
        <w:numPr>
          <w:ilvl w:val="0"/>
          <w:numId w:val="5"/>
        </w:numPr>
        <w:tabs>
          <w:tab w:val="left" w:pos="1846"/>
        </w:tabs>
        <w:spacing w:after="240" w:line="287" w:lineRule="auto"/>
        <w:ind w:left="1846" w:right="1410"/>
        <w:jc w:val="both"/>
        <w:rPr>
          <w:rFonts w:ascii="Arial" w:eastAsia="Arial" w:hAnsi="Arial" w:cs="Arial"/>
        </w:rPr>
      </w:pPr>
      <w:r>
        <w:rPr>
          <w:rFonts w:ascii="Arial" w:eastAsia="Arial" w:hAnsi="Arial" w:cs="Arial"/>
          <w:spacing w:val="-1"/>
        </w:rPr>
        <w:t>S</w:t>
      </w:r>
      <w:r>
        <w:rPr>
          <w:rFonts w:ascii="Arial" w:eastAsia="Arial" w:hAnsi="Arial" w:cs="Arial"/>
        </w:rPr>
        <w:t>p</w:t>
      </w:r>
      <w:r>
        <w:rPr>
          <w:rFonts w:ascii="Arial" w:eastAsia="Arial" w:hAnsi="Arial" w:cs="Arial"/>
          <w:spacing w:val="-1"/>
        </w:rPr>
        <w:t>e</w:t>
      </w:r>
      <w:r>
        <w:rPr>
          <w:rFonts w:ascii="Arial" w:eastAsia="Arial" w:hAnsi="Arial" w:cs="Arial"/>
        </w:rPr>
        <w:t>c</w:t>
      </w:r>
      <w:r>
        <w:rPr>
          <w:rFonts w:ascii="Arial" w:eastAsia="Arial" w:hAnsi="Arial" w:cs="Arial"/>
          <w:spacing w:val="-2"/>
        </w:rPr>
        <w:t>i</w:t>
      </w:r>
      <w:r>
        <w:rPr>
          <w:rFonts w:ascii="Arial" w:eastAsia="Arial" w:hAnsi="Arial" w:cs="Arial"/>
          <w:spacing w:val="3"/>
        </w:rPr>
        <w:t>f</w:t>
      </w:r>
      <w:r>
        <w:rPr>
          <w:rFonts w:ascii="Arial" w:eastAsia="Arial" w:hAnsi="Arial" w:cs="Arial"/>
          <w:spacing w:val="-2"/>
        </w:rPr>
        <w:t>i</w:t>
      </w:r>
      <w:r>
        <w:rPr>
          <w:rFonts w:ascii="Arial" w:eastAsia="Arial" w:hAnsi="Arial" w:cs="Arial"/>
        </w:rPr>
        <w:t>c</w:t>
      </w:r>
      <w:r>
        <w:rPr>
          <w:rFonts w:ascii="Arial" w:eastAsia="Arial" w:hAnsi="Arial" w:cs="Arial"/>
          <w:spacing w:val="-4"/>
        </w:rPr>
        <w:t xml:space="preserve"> </w:t>
      </w:r>
      <w:r>
        <w:rPr>
          <w:rFonts w:ascii="Arial" w:eastAsia="Arial" w:hAnsi="Arial" w:cs="Arial"/>
          <w:spacing w:val="2"/>
        </w:rPr>
        <w:t>k</w:t>
      </w:r>
      <w:r>
        <w:rPr>
          <w:rFonts w:ascii="Arial" w:eastAsia="Arial" w:hAnsi="Arial" w:cs="Arial"/>
        </w:rPr>
        <w:t>ey</w:t>
      </w:r>
      <w:r>
        <w:rPr>
          <w:rFonts w:ascii="Arial" w:eastAsia="Arial" w:hAnsi="Arial" w:cs="Arial"/>
          <w:spacing w:val="-2"/>
        </w:rPr>
        <w:t xml:space="preserve"> i</w:t>
      </w:r>
      <w:r>
        <w:rPr>
          <w:rFonts w:ascii="Arial" w:eastAsia="Arial" w:hAnsi="Arial" w:cs="Arial"/>
        </w:rPr>
        <w:t>tems</w:t>
      </w:r>
      <w:r>
        <w:rPr>
          <w:rFonts w:ascii="Arial" w:eastAsia="Arial" w:hAnsi="Arial" w:cs="Arial"/>
          <w:spacing w:val="-1"/>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i</w:t>
      </w:r>
      <w:r>
        <w:rPr>
          <w:rFonts w:ascii="Arial" w:eastAsia="Arial" w:hAnsi="Arial" w:cs="Arial"/>
        </w:rPr>
        <w:t>nc</w:t>
      </w:r>
      <w:r>
        <w:rPr>
          <w:rFonts w:ascii="Arial" w:eastAsia="Arial" w:hAnsi="Arial" w:cs="Arial"/>
          <w:spacing w:val="-2"/>
        </w:rPr>
        <w:t>l</w:t>
      </w:r>
      <w:r>
        <w:rPr>
          <w:rFonts w:ascii="Arial" w:eastAsia="Arial" w:hAnsi="Arial" w:cs="Arial"/>
        </w:rPr>
        <w:t>u</w:t>
      </w:r>
      <w:r>
        <w:rPr>
          <w:rFonts w:ascii="Arial" w:eastAsia="Arial" w:hAnsi="Arial" w:cs="Arial"/>
          <w:spacing w:val="-1"/>
        </w:rPr>
        <w:t>d</w:t>
      </w:r>
      <w:r>
        <w:rPr>
          <w:rFonts w:ascii="Arial" w:eastAsia="Arial" w:hAnsi="Arial" w:cs="Arial"/>
        </w:rPr>
        <w:t xml:space="preserve">ed </w:t>
      </w:r>
      <w:r>
        <w:rPr>
          <w:rFonts w:ascii="Arial" w:eastAsia="Arial" w:hAnsi="Arial" w:cs="Arial"/>
          <w:spacing w:val="-2"/>
        </w:rPr>
        <w:t>i</w:t>
      </w:r>
      <w:r>
        <w:rPr>
          <w:rFonts w:ascii="Arial" w:eastAsia="Arial" w:hAnsi="Arial" w:cs="Arial"/>
        </w:rPr>
        <w:t xml:space="preserve">n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rPr>
        <w:t>case</w:t>
      </w:r>
      <w:r>
        <w:rPr>
          <w:rFonts w:ascii="Arial" w:eastAsia="Arial" w:hAnsi="Arial" w:cs="Arial"/>
          <w:spacing w:val="-2"/>
        </w:rPr>
        <w:t xml:space="preserve"> </w:t>
      </w:r>
      <w:r>
        <w:rPr>
          <w:rFonts w:ascii="Arial" w:eastAsia="Arial" w:hAnsi="Arial" w:cs="Arial"/>
        </w:rPr>
        <w:t>p</w:t>
      </w:r>
      <w:r>
        <w:rPr>
          <w:rFonts w:ascii="Arial" w:eastAsia="Arial" w:hAnsi="Arial" w:cs="Arial"/>
          <w:spacing w:val="-2"/>
        </w:rPr>
        <w:t>l</w:t>
      </w:r>
      <w:r>
        <w:rPr>
          <w:rFonts w:ascii="Arial" w:eastAsia="Arial" w:hAnsi="Arial" w:cs="Arial"/>
        </w:rPr>
        <w:t>a</w:t>
      </w:r>
      <w:r>
        <w:rPr>
          <w:rFonts w:ascii="Arial" w:eastAsia="Arial" w:hAnsi="Arial" w:cs="Arial"/>
          <w:spacing w:val="-1"/>
        </w:rPr>
        <w:t>n</w:t>
      </w:r>
      <w:r>
        <w:rPr>
          <w:rFonts w:ascii="Arial" w:eastAsia="Arial" w:hAnsi="Arial" w:cs="Arial"/>
        </w:rPr>
        <w:t>,</w:t>
      </w:r>
      <w:r>
        <w:rPr>
          <w:rFonts w:ascii="Arial" w:eastAsia="Arial" w:hAnsi="Arial" w:cs="Arial"/>
          <w:spacing w:val="-1"/>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rPr>
        <w:t>re</w:t>
      </w:r>
      <w:r>
        <w:rPr>
          <w:rFonts w:ascii="Arial" w:eastAsia="Arial" w:hAnsi="Arial" w:cs="Arial"/>
          <w:spacing w:val="-3"/>
        </w:rPr>
        <w:t>v</w:t>
      </w:r>
      <w:r>
        <w:rPr>
          <w:rFonts w:ascii="Arial" w:eastAsia="Arial" w:hAnsi="Arial" w:cs="Arial"/>
          <w:spacing w:val="-2"/>
        </w:rPr>
        <w:t>i</w:t>
      </w:r>
      <w:r>
        <w:rPr>
          <w:rFonts w:ascii="Arial" w:eastAsia="Arial" w:hAnsi="Arial" w:cs="Arial"/>
        </w:rPr>
        <w:t>sed case p</w:t>
      </w:r>
      <w:r>
        <w:rPr>
          <w:rFonts w:ascii="Arial" w:eastAsia="Arial" w:hAnsi="Arial" w:cs="Arial"/>
          <w:spacing w:val="-2"/>
        </w:rPr>
        <w:t>l</w:t>
      </w:r>
      <w:r>
        <w:rPr>
          <w:rFonts w:ascii="Arial" w:eastAsia="Arial" w:hAnsi="Arial" w:cs="Arial"/>
        </w:rPr>
        <w:t>a</w:t>
      </w:r>
      <w:r>
        <w:rPr>
          <w:rFonts w:ascii="Arial" w:eastAsia="Arial" w:hAnsi="Arial" w:cs="Arial"/>
          <w:spacing w:val="-4"/>
        </w:rPr>
        <w:t>n</w:t>
      </w:r>
      <w:r>
        <w:rPr>
          <w:rFonts w:ascii="Arial" w:eastAsia="Arial" w:hAnsi="Arial" w:cs="Arial"/>
        </w:rPr>
        <w:t>,</w:t>
      </w:r>
      <w:r>
        <w:rPr>
          <w:rFonts w:ascii="Arial" w:eastAsia="Arial" w:hAnsi="Arial" w:cs="Arial"/>
          <w:spacing w:val="2"/>
        </w:rPr>
        <w:t xml:space="preserve"> </w:t>
      </w:r>
      <w:r>
        <w:rPr>
          <w:rFonts w:ascii="Arial" w:eastAsia="Arial" w:hAnsi="Arial" w:cs="Arial"/>
          <w:spacing w:val="-4"/>
        </w:rPr>
        <w:t>w</w:t>
      </w:r>
      <w:r>
        <w:rPr>
          <w:rFonts w:ascii="Arial" w:eastAsia="Arial" w:hAnsi="Arial" w:cs="Arial"/>
        </w:rPr>
        <w:t>h</w:t>
      </w:r>
      <w:r>
        <w:rPr>
          <w:rFonts w:ascii="Arial" w:eastAsia="Arial" w:hAnsi="Arial" w:cs="Arial"/>
          <w:spacing w:val="-2"/>
        </w:rPr>
        <w:t>i</w:t>
      </w:r>
      <w:r>
        <w:rPr>
          <w:rFonts w:ascii="Arial" w:eastAsia="Arial" w:hAnsi="Arial" w:cs="Arial"/>
        </w:rPr>
        <w:t>ch need to be d</w:t>
      </w:r>
      <w:r>
        <w:rPr>
          <w:rFonts w:ascii="Arial" w:eastAsia="Arial" w:hAnsi="Arial" w:cs="Arial"/>
          <w:spacing w:val="-2"/>
        </w:rPr>
        <w:t>i</w:t>
      </w:r>
      <w:r>
        <w:rPr>
          <w:rFonts w:ascii="Arial" w:eastAsia="Arial" w:hAnsi="Arial" w:cs="Arial"/>
        </w:rPr>
        <w:t>scuss</w:t>
      </w:r>
      <w:r>
        <w:rPr>
          <w:rFonts w:ascii="Arial" w:eastAsia="Arial" w:hAnsi="Arial" w:cs="Arial"/>
          <w:spacing w:val="-1"/>
        </w:rPr>
        <w:t>e</w:t>
      </w:r>
      <w:r>
        <w:rPr>
          <w:rFonts w:ascii="Arial" w:eastAsia="Arial" w:hAnsi="Arial" w:cs="Arial"/>
        </w:rPr>
        <w:t xml:space="preserve">d </w:t>
      </w:r>
      <w:r>
        <w:rPr>
          <w:rFonts w:ascii="Arial" w:eastAsia="Arial" w:hAnsi="Arial" w:cs="Arial"/>
          <w:spacing w:val="-3"/>
        </w:rPr>
        <w:t>w</w:t>
      </w:r>
      <w:r>
        <w:rPr>
          <w:rFonts w:ascii="Arial" w:eastAsia="Arial" w:hAnsi="Arial" w:cs="Arial"/>
          <w:spacing w:val="-2"/>
        </w:rPr>
        <w:t>i</w:t>
      </w:r>
      <w:r>
        <w:rPr>
          <w:rFonts w:ascii="Arial" w:eastAsia="Arial" w:hAnsi="Arial" w:cs="Arial"/>
        </w:rPr>
        <w:t>th pa</w:t>
      </w:r>
      <w:r>
        <w:rPr>
          <w:rFonts w:ascii="Arial" w:eastAsia="Arial" w:hAnsi="Arial" w:cs="Arial"/>
          <w:spacing w:val="-2"/>
        </w:rPr>
        <w:t>r</w:t>
      </w:r>
      <w:r>
        <w:rPr>
          <w:rFonts w:ascii="Arial" w:eastAsia="Arial" w:hAnsi="Arial" w:cs="Arial"/>
        </w:rPr>
        <w:t>t</w:t>
      </w:r>
      <w:r>
        <w:rPr>
          <w:rFonts w:ascii="Arial" w:eastAsia="Arial" w:hAnsi="Arial" w:cs="Arial"/>
          <w:spacing w:val="-2"/>
        </w:rPr>
        <w:t>i</w:t>
      </w:r>
      <w:r>
        <w:rPr>
          <w:rFonts w:ascii="Arial" w:eastAsia="Arial" w:hAnsi="Arial" w:cs="Arial"/>
        </w:rPr>
        <w:t>c</w:t>
      </w:r>
      <w:r>
        <w:rPr>
          <w:rFonts w:ascii="Arial" w:eastAsia="Arial" w:hAnsi="Arial" w:cs="Arial"/>
          <w:spacing w:val="-2"/>
        </w:rPr>
        <w:t>i</w:t>
      </w:r>
      <w:r>
        <w:rPr>
          <w:rFonts w:ascii="Arial" w:eastAsia="Arial" w:hAnsi="Arial" w:cs="Arial"/>
        </w:rPr>
        <w:t>p</w:t>
      </w:r>
      <w:r>
        <w:rPr>
          <w:rFonts w:ascii="Arial" w:eastAsia="Arial" w:hAnsi="Arial" w:cs="Arial"/>
          <w:spacing w:val="-1"/>
        </w:rPr>
        <w:t>a</w:t>
      </w:r>
      <w:r>
        <w:rPr>
          <w:rFonts w:ascii="Arial" w:eastAsia="Arial" w:hAnsi="Arial" w:cs="Arial"/>
        </w:rPr>
        <w:t>nts</w:t>
      </w:r>
      <w:r>
        <w:rPr>
          <w:rFonts w:ascii="Arial" w:eastAsia="Arial" w:hAnsi="Arial" w:cs="Arial"/>
          <w:spacing w:val="1"/>
        </w:rPr>
        <w:t xml:space="preserve"> </w:t>
      </w:r>
      <w:r>
        <w:rPr>
          <w:rFonts w:ascii="Arial" w:eastAsia="Arial" w:hAnsi="Arial" w:cs="Arial"/>
        </w:rPr>
        <w:t>d</w:t>
      </w:r>
      <w:r>
        <w:rPr>
          <w:rFonts w:ascii="Arial" w:eastAsia="Arial" w:hAnsi="Arial" w:cs="Arial"/>
          <w:spacing w:val="-4"/>
        </w:rPr>
        <w:t>u</w:t>
      </w:r>
      <w:r>
        <w:rPr>
          <w:rFonts w:ascii="Arial" w:eastAsia="Arial" w:hAnsi="Arial" w:cs="Arial"/>
        </w:rPr>
        <w:t>r</w:t>
      </w:r>
      <w:r>
        <w:rPr>
          <w:rFonts w:ascii="Arial" w:eastAsia="Arial" w:hAnsi="Arial" w:cs="Arial"/>
          <w:spacing w:val="-2"/>
        </w:rPr>
        <w:t>i</w:t>
      </w:r>
      <w:r>
        <w:rPr>
          <w:rFonts w:ascii="Arial" w:eastAsia="Arial" w:hAnsi="Arial" w:cs="Arial"/>
        </w:rPr>
        <w:t>ng prep</w:t>
      </w:r>
      <w:r>
        <w:rPr>
          <w:rFonts w:ascii="Arial" w:eastAsia="Arial" w:hAnsi="Arial" w:cs="Arial"/>
          <w:spacing w:val="-4"/>
        </w:rPr>
        <w:t>a</w:t>
      </w:r>
      <w:r>
        <w:rPr>
          <w:rFonts w:ascii="Arial" w:eastAsia="Arial" w:hAnsi="Arial" w:cs="Arial"/>
        </w:rPr>
        <w:t>r</w:t>
      </w:r>
      <w:r>
        <w:rPr>
          <w:rFonts w:ascii="Arial" w:eastAsia="Arial" w:hAnsi="Arial" w:cs="Arial"/>
          <w:spacing w:val="-3"/>
        </w:rPr>
        <w:t>a</w:t>
      </w:r>
      <w:r>
        <w:rPr>
          <w:rFonts w:ascii="Arial" w:eastAsia="Arial" w:hAnsi="Arial" w:cs="Arial"/>
        </w:rPr>
        <w:t>t</w:t>
      </w:r>
      <w:r>
        <w:rPr>
          <w:rFonts w:ascii="Arial" w:eastAsia="Arial" w:hAnsi="Arial" w:cs="Arial"/>
          <w:spacing w:val="-2"/>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3"/>
        </w:rPr>
        <w:t>(</w:t>
      </w:r>
      <w:r>
        <w:rPr>
          <w:rFonts w:ascii="Arial" w:eastAsia="Arial" w:hAnsi="Arial" w:cs="Arial"/>
          <w:b/>
          <w:bCs/>
          <w:spacing w:val="-2"/>
        </w:rPr>
        <w:t>N</w:t>
      </w:r>
      <w:r>
        <w:rPr>
          <w:rFonts w:ascii="Arial" w:eastAsia="Arial" w:hAnsi="Arial" w:cs="Arial"/>
          <w:b/>
          <w:bCs/>
        </w:rPr>
        <w:t>ote:</w:t>
      </w:r>
      <w:r>
        <w:rPr>
          <w:rFonts w:ascii="Arial" w:eastAsia="Arial" w:hAnsi="Arial" w:cs="Arial"/>
          <w:b/>
          <w:bCs/>
          <w:spacing w:val="-1"/>
        </w:rPr>
        <w:t xml:space="preserve"> </w:t>
      </w:r>
      <w:r>
        <w:rPr>
          <w:rFonts w:ascii="Arial" w:eastAsia="Arial" w:hAnsi="Arial" w:cs="Arial"/>
        </w:rPr>
        <w:t>sp</w:t>
      </w:r>
      <w:r>
        <w:rPr>
          <w:rFonts w:ascii="Arial" w:eastAsia="Arial" w:hAnsi="Arial" w:cs="Arial"/>
          <w:spacing w:val="-1"/>
        </w:rPr>
        <w:t>e</w:t>
      </w:r>
      <w:r>
        <w:rPr>
          <w:rFonts w:ascii="Arial" w:eastAsia="Arial" w:hAnsi="Arial" w:cs="Arial"/>
        </w:rPr>
        <w:t>c</w:t>
      </w:r>
      <w:r>
        <w:rPr>
          <w:rFonts w:ascii="Arial" w:eastAsia="Arial" w:hAnsi="Arial" w:cs="Arial"/>
          <w:spacing w:val="-4"/>
        </w:rPr>
        <w:t>i</w:t>
      </w:r>
      <w:r>
        <w:rPr>
          <w:rFonts w:ascii="Arial" w:eastAsia="Arial" w:hAnsi="Arial" w:cs="Arial"/>
          <w:spacing w:val="3"/>
        </w:rPr>
        <w:t>f</w:t>
      </w:r>
      <w:r>
        <w:rPr>
          <w:rFonts w:ascii="Arial" w:eastAsia="Arial" w:hAnsi="Arial" w:cs="Arial"/>
          <w:spacing w:val="-2"/>
        </w:rPr>
        <w:t>i</w:t>
      </w:r>
      <w:r>
        <w:rPr>
          <w:rFonts w:ascii="Arial" w:eastAsia="Arial" w:hAnsi="Arial" w:cs="Arial"/>
        </w:rPr>
        <w:t>c</w:t>
      </w:r>
      <w:r>
        <w:rPr>
          <w:rFonts w:ascii="Arial" w:eastAsia="Arial" w:hAnsi="Arial" w:cs="Arial"/>
          <w:spacing w:val="-4"/>
        </w:rPr>
        <w:t xml:space="preserve"> </w:t>
      </w:r>
      <w:r>
        <w:rPr>
          <w:rFonts w:ascii="Arial" w:eastAsia="Arial" w:hAnsi="Arial" w:cs="Arial"/>
          <w:spacing w:val="2"/>
        </w:rPr>
        <w:t>k</w:t>
      </w:r>
      <w:r>
        <w:rPr>
          <w:rFonts w:ascii="Arial" w:eastAsia="Arial" w:hAnsi="Arial" w:cs="Arial"/>
        </w:rPr>
        <w:t>ey</w:t>
      </w:r>
      <w:r>
        <w:rPr>
          <w:rFonts w:ascii="Arial" w:eastAsia="Arial" w:hAnsi="Arial" w:cs="Arial"/>
          <w:spacing w:val="-2"/>
        </w:rPr>
        <w:t xml:space="preserve"> i</w:t>
      </w:r>
      <w:r>
        <w:rPr>
          <w:rFonts w:ascii="Arial" w:eastAsia="Arial" w:hAnsi="Arial" w:cs="Arial"/>
        </w:rPr>
        <w:t>tems</w:t>
      </w:r>
      <w:r>
        <w:rPr>
          <w:rFonts w:ascii="Arial" w:eastAsia="Arial" w:hAnsi="Arial" w:cs="Arial"/>
          <w:spacing w:val="-1"/>
        </w:rPr>
        <w:t xml:space="preserve"> </w:t>
      </w:r>
      <w:r>
        <w:rPr>
          <w:rFonts w:ascii="Arial" w:eastAsia="Arial" w:hAnsi="Arial" w:cs="Arial"/>
        </w:rPr>
        <w:t>mu</w:t>
      </w:r>
      <w:r>
        <w:rPr>
          <w:rFonts w:ascii="Arial" w:eastAsia="Arial" w:hAnsi="Arial" w:cs="Arial"/>
          <w:spacing w:val="-3"/>
        </w:rPr>
        <w:t>s</w:t>
      </w:r>
      <w:r>
        <w:rPr>
          <w:rFonts w:ascii="Arial" w:eastAsia="Arial" w:hAnsi="Arial" w:cs="Arial"/>
        </w:rPr>
        <w:t>t</w:t>
      </w:r>
      <w:r>
        <w:rPr>
          <w:rFonts w:ascii="Arial" w:eastAsia="Arial" w:hAnsi="Arial" w:cs="Arial"/>
          <w:spacing w:val="2"/>
        </w:rPr>
        <w:t xml:space="preserve"> </w:t>
      </w:r>
      <w:r>
        <w:rPr>
          <w:rFonts w:ascii="Arial" w:eastAsia="Arial" w:hAnsi="Arial" w:cs="Arial"/>
        </w:rPr>
        <w:t xml:space="preserve">be </w:t>
      </w:r>
      <w:r>
        <w:rPr>
          <w:rFonts w:ascii="Arial" w:eastAsia="Arial" w:hAnsi="Arial" w:cs="Arial"/>
          <w:spacing w:val="-2"/>
        </w:rPr>
        <w:t>i</w:t>
      </w:r>
      <w:r>
        <w:rPr>
          <w:rFonts w:ascii="Arial" w:eastAsia="Arial" w:hAnsi="Arial" w:cs="Arial"/>
        </w:rPr>
        <w:t>nc</w:t>
      </w:r>
      <w:r>
        <w:rPr>
          <w:rFonts w:ascii="Arial" w:eastAsia="Arial" w:hAnsi="Arial" w:cs="Arial"/>
          <w:spacing w:val="-2"/>
        </w:rPr>
        <w:t>l</w:t>
      </w:r>
      <w:r>
        <w:rPr>
          <w:rFonts w:ascii="Arial" w:eastAsia="Arial" w:hAnsi="Arial" w:cs="Arial"/>
        </w:rPr>
        <w:t>u</w:t>
      </w:r>
      <w:r>
        <w:rPr>
          <w:rFonts w:ascii="Arial" w:eastAsia="Arial" w:hAnsi="Arial" w:cs="Arial"/>
          <w:spacing w:val="-1"/>
        </w:rPr>
        <w:t>d</w:t>
      </w:r>
      <w:r>
        <w:rPr>
          <w:rFonts w:ascii="Arial" w:eastAsia="Arial" w:hAnsi="Arial" w:cs="Arial"/>
        </w:rPr>
        <w:t xml:space="preserve">ed </w:t>
      </w:r>
      <w:r>
        <w:rPr>
          <w:rFonts w:ascii="Arial" w:eastAsia="Arial" w:hAnsi="Arial" w:cs="Arial"/>
          <w:spacing w:val="-2"/>
        </w:rPr>
        <w:t>i</w:t>
      </w:r>
      <w:r>
        <w:rPr>
          <w:rFonts w:ascii="Arial" w:eastAsia="Arial" w:hAnsi="Arial" w:cs="Arial"/>
        </w:rPr>
        <w:t>n a</w:t>
      </w:r>
      <w:r>
        <w:rPr>
          <w:rFonts w:ascii="Arial" w:eastAsia="Arial" w:hAnsi="Arial" w:cs="Arial"/>
          <w:spacing w:val="1"/>
        </w:rPr>
        <w:t xml:space="preserve"> </w:t>
      </w:r>
      <w:r>
        <w:rPr>
          <w:rFonts w:ascii="Arial" w:eastAsia="Arial" w:hAnsi="Arial" w:cs="Arial"/>
        </w:rPr>
        <w:t>case</w:t>
      </w:r>
      <w:r>
        <w:rPr>
          <w:rFonts w:ascii="Arial" w:eastAsia="Arial" w:hAnsi="Arial" w:cs="Arial"/>
          <w:spacing w:val="-2"/>
        </w:rPr>
        <w:t xml:space="preserve"> </w:t>
      </w:r>
      <w:r>
        <w:rPr>
          <w:rFonts w:ascii="Arial" w:eastAsia="Arial" w:hAnsi="Arial" w:cs="Arial"/>
        </w:rPr>
        <w:t>p</w:t>
      </w:r>
      <w:r>
        <w:rPr>
          <w:rFonts w:ascii="Arial" w:eastAsia="Arial" w:hAnsi="Arial" w:cs="Arial"/>
          <w:spacing w:val="-2"/>
        </w:rPr>
        <w:t>l</w:t>
      </w:r>
      <w:r>
        <w:rPr>
          <w:rFonts w:ascii="Arial" w:eastAsia="Arial" w:hAnsi="Arial" w:cs="Arial"/>
        </w:rPr>
        <w:t xml:space="preserve">an </w:t>
      </w:r>
      <w:r>
        <w:rPr>
          <w:rFonts w:ascii="Arial" w:eastAsia="Arial" w:hAnsi="Arial" w:cs="Arial"/>
          <w:spacing w:val="-3"/>
        </w:rPr>
        <w:t>o</w:t>
      </w:r>
      <w:r>
        <w:rPr>
          <w:rFonts w:ascii="Arial" w:eastAsia="Arial" w:hAnsi="Arial" w:cs="Arial"/>
        </w:rPr>
        <w:t>r</w:t>
      </w:r>
      <w:r>
        <w:rPr>
          <w:rFonts w:ascii="Arial" w:eastAsia="Arial" w:hAnsi="Arial" w:cs="Arial"/>
          <w:spacing w:val="1"/>
        </w:rPr>
        <w:t xml:space="preserve"> </w:t>
      </w:r>
      <w:r>
        <w:rPr>
          <w:rFonts w:ascii="Arial" w:eastAsia="Arial" w:hAnsi="Arial" w:cs="Arial"/>
        </w:rPr>
        <w:t>re</w:t>
      </w:r>
      <w:r>
        <w:rPr>
          <w:rFonts w:ascii="Arial" w:eastAsia="Arial" w:hAnsi="Arial" w:cs="Arial"/>
          <w:spacing w:val="-3"/>
        </w:rPr>
        <w:t>v</w:t>
      </w:r>
      <w:r>
        <w:rPr>
          <w:rFonts w:ascii="Arial" w:eastAsia="Arial" w:hAnsi="Arial" w:cs="Arial"/>
          <w:spacing w:val="-2"/>
        </w:rPr>
        <w:t>i</w:t>
      </w:r>
      <w:r>
        <w:rPr>
          <w:rFonts w:ascii="Arial" w:eastAsia="Arial" w:hAnsi="Arial" w:cs="Arial"/>
        </w:rPr>
        <w:t xml:space="preserve">sed </w:t>
      </w:r>
      <w:r>
        <w:rPr>
          <w:rFonts w:ascii="Arial" w:eastAsia="Arial" w:hAnsi="Arial" w:cs="Arial"/>
          <w:spacing w:val="1"/>
        </w:rPr>
        <w:t>c</w:t>
      </w:r>
      <w:r>
        <w:rPr>
          <w:rFonts w:ascii="Arial" w:eastAsia="Arial" w:hAnsi="Arial" w:cs="Arial"/>
        </w:rPr>
        <w:t>ase</w:t>
      </w:r>
      <w:r>
        <w:rPr>
          <w:rFonts w:ascii="Arial" w:eastAsia="Arial" w:hAnsi="Arial" w:cs="Arial"/>
          <w:spacing w:val="-2"/>
        </w:rPr>
        <w:t xml:space="preserve"> </w:t>
      </w:r>
      <w:r>
        <w:rPr>
          <w:rFonts w:ascii="Arial" w:eastAsia="Arial" w:hAnsi="Arial" w:cs="Arial"/>
        </w:rPr>
        <w:t>p</w:t>
      </w:r>
      <w:r>
        <w:rPr>
          <w:rFonts w:ascii="Arial" w:eastAsia="Arial" w:hAnsi="Arial" w:cs="Arial"/>
          <w:spacing w:val="-2"/>
        </w:rPr>
        <w:t>l</w:t>
      </w:r>
      <w:r>
        <w:rPr>
          <w:rFonts w:ascii="Arial" w:eastAsia="Arial" w:hAnsi="Arial" w:cs="Arial"/>
        </w:rPr>
        <w:t xml:space="preserve">an </w:t>
      </w:r>
      <w:r>
        <w:rPr>
          <w:rFonts w:ascii="Arial" w:eastAsia="Arial" w:hAnsi="Arial" w:cs="Arial"/>
          <w:spacing w:val="-4"/>
        </w:rPr>
        <w:t>w</w:t>
      </w:r>
      <w:r>
        <w:rPr>
          <w:rFonts w:ascii="Arial" w:eastAsia="Arial" w:hAnsi="Arial" w:cs="Arial"/>
        </w:rPr>
        <w:t>h</w:t>
      </w:r>
      <w:r>
        <w:rPr>
          <w:rFonts w:ascii="Arial" w:eastAsia="Arial" w:hAnsi="Arial" w:cs="Arial"/>
          <w:spacing w:val="-1"/>
        </w:rPr>
        <w:t>e</w:t>
      </w:r>
      <w:r>
        <w:rPr>
          <w:rFonts w:ascii="Arial" w:eastAsia="Arial" w:hAnsi="Arial" w:cs="Arial"/>
        </w:rPr>
        <w:t xml:space="preserve">n </w:t>
      </w:r>
      <w:r>
        <w:t xml:space="preserve">Child Safety </w:t>
      </w:r>
      <w:r>
        <w:rPr>
          <w:rFonts w:ascii="Arial" w:eastAsia="Arial" w:hAnsi="Arial" w:cs="Arial"/>
        </w:rPr>
        <w:t>d</w:t>
      </w:r>
      <w:r>
        <w:rPr>
          <w:rFonts w:ascii="Arial" w:eastAsia="Arial" w:hAnsi="Arial" w:cs="Arial"/>
          <w:spacing w:val="-4"/>
        </w:rPr>
        <w:t>e</w:t>
      </w:r>
      <w:r>
        <w:rPr>
          <w:rFonts w:ascii="Arial" w:eastAsia="Arial" w:hAnsi="Arial" w:cs="Arial"/>
        </w:rPr>
        <w:t>c</w:t>
      </w:r>
      <w:r>
        <w:rPr>
          <w:rFonts w:ascii="Arial" w:eastAsia="Arial" w:hAnsi="Arial" w:cs="Arial"/>
          <w:spacing w:val="-2"/>
        </w:rPr>
        <w:t>i</w:t>
      </w:r>
      <w:r>
        <w:rPr>
          <w:rFonts w:ascii="Arial" w:eastAsia="Arial" w:hAnsi="Arial" w:cs="Arial"/>
        </w:rPr>
        <w:t>d</w:t>
      </w:r>
      <w:r>
        <w:rPr>
          <w:rFonts w:ascii="Arial" w:eastAsia="Arial" w:hAnsi="Arial" w:cs="Arial"/>
          <w:spacing w:val="-1"/>
        </w:rPr>
        <w:t>e</w:t>
      </w:r>
      <w:r>
        <w:rPr>
          <w:rFonts w:ascii="Arial" w:eastAsia="Arial" w:hAnsi="Arial" w:cs="Arial"/>
        </w:rPr>
        <w:t>s</w:t>
      </w:r>
      <w:r>
        <w:rPr>
          <w:rFonts w:ascii="Arial" w:eastAsia="Arial" w:hAnsi="Arial" w:cs="Arial"/>
          <w:spacing w:val="-2"/>
        </w:rPr>
        <w:t xml:space="preserve"> </w:t>
      </w:r>
      <w:r>
        <w:rPr>
          <w:rFonts w:ascii="Arial" w:eastAsia="Arial" w:hAnsi="Arial" w:cs="Arial"/>
        </w:rPr>
        <w:t>to app</w:t>
      </w:r>
      <w:r>
        <w:rPr>
          <w:rFonts w:ascii="Arial" w:eastAsia="Arial" w:hAnsi="Arial" w:cs="Arial"/>
          <w:spacing w:val="-2"/>
        </w:rPr>
        <w:t>l</w:t>
      </w:r>
      <w:r>
        <w:rPr>
          <w:rFonts w:ascii="Arial" w:eastAsia="Arial" w:hAnsi="Arial" w:cs="Arial"/>
        </w:rPr>
        <w:t>y</w:t>
      </w:r>
      <w:r>
        <w:rPr>
          <w:rFonts w:ascii="Arial" w:eastAsia="Arial" w:hAnsi="Arial" w:cs="Arial"/>
          <w:spacing w:val="-4"/>
        </w:rPr>
        <w:t xml:space="preserve"> </w:t>
      </w:r>
      <w:r>
        <w:rPr>
          <w:rFonts w:ascii="Arial" w:eastAsia="Arial" w:hAnsi="Arial" w:cs="Arial"/>
          <w:spacing w:val="3"/>
        </w:rPr>
        <w:t>f</w:t>
      </w:r>
      <w:r>
        <w:rPr>
          <w:rFonts w:ascii="Arial" w:eastAsia="Arial" w:hAnsi="Arial" w:cs="Arial"/>
        </w:rPr>
        <w:t>or an ord</w:t>
      </w:r>
      <w:r>
        <w:rPr>
          <w:rFonts w:ascii="Arial" w:eastAsia="Arial" w:hAnsi="Arial" w:cs="Arial"/>
          <w:spacing w:val="-3"/>
        </w:rPr>
        <w:t>e</w:t>
      </w:r>
      <w:r>
        <w:rPr>
          <w:rFonts w:ascii="Arial" w:eastAsia="Arial" w:hAnsi="Arial" w:cs="Arial"/>
        </w:rPr>
        <w:t>r</w:t>
      </w:r>
      <w:r>
        <w:rPr>
          <w:rFonts w:ascii="Arial" w:eastAsia="Arial" w:hAnsi="Arial" w:cs="Arial"/>
          <w:spacing w:val="-1"/>
        </w:rPr>
        <w:t xml:space="preserve"> </w:t>
      </w:r>
      <w:r>
        <w:rPr>
          <w:rFonts w:ascii="Arial" w:eastAsia="Arial" w:hAnsi="Arial" w:cs="Arial"/>
        </w:rPr>
        <w:t>grant</w:t>
      </w:r>
      <w:r>
        <w:rPr>
          <w:rFonts w:ascii="Arial" w:eastAsia="Arial" w:hAnsi="Arial" w:cs="Arial"/>
          <w:spacing w:val="-2"/>
        </w:rPr>
        <w:t>i</w:t>
      </w:r>
      <w:r>
        <w:rPr>
          <w:rFonts w:ascii="Arial" w:eastAsia="Arial" w:hAnsi="Arial" w:cs="Arial"/>
          <w:spacing w:val="-3"/>
        </w:rPr>
        <w:t>n</w:t>
      </w:r>
      <w:r>
        <w:rPr>
          <w:rFonts w:ascii="Arial" w:eastAsia="Arial" w:hAnsi="Arial" w:cs="Arial"/>
        </w:rPr>
        <w:t>g</w:t>
      </w:r>
      <w:r>
        <w:rPr>
          <w:rFonts w:ascii="Arial" w:eastAsia="Arial" w:hAnsi="Arial" w:cs="Arial"/>
          <w:spacing w:val="2"/>
        </w:rPr>
        <w:t xml:space="preserve"> </w:t>
      </w:r>
      <w:r>
        <w:rPr>
          <w:rFonts w:ascii="Arial" w:eastAsia="Arial" w:hAnsi="Arial" w:cs="Arial"/>
          <w:spacing w:val="-2"/>
        </w:rPr>
        <w:t>l</w:t>
      </w:r>
      <w:r>
        <w:rPr>
          <w:rFonts w:ascii="Arial" w:eastAsia="Arial" w:hAnsi="Arial" w:cs="Arial"/>
        </w:rPr>
        <w:t>o</w:t>
      </w:r>
      <w:r>
        <w:rPr>
          <w:rFonts w:ascii="Arial" w:eastAsia="Arial" w:hAnsi="Arial" w:cs="Arial"/>
          <w:spacing w:val="-4"/>
        </w:rPr>
        <w:t>n</w:t>
      </w:r>
      <w:r>
        <w:rPr>
          <w:rFonts w:ascii="Arial" w:eastAsia="Arial" w:hAnsi="Arial" w:cs="Arial"/>
          <w:spacing w:val="3"/>
        </w:rPr>
        <w:t>g</w:t>
      </w:r>
      <w:r>
        <w:rPr>
          <w:rFonts w:ascii="Arial" w:eastAsia="Arial" w:hAnsi="Arial" w:cs="Arial"/>
          <w:spacing w:val="-2"/>
        </w:rPr>
        <w:t>-</w:t>
      </w:r>
      <w:r>
        <w:rPr>
          <w:rFonts w:ascii="Arial" w:eastAsia="Arial" w:hAnsi="Arial" w:cs="Arial"/>
        </w:rPr>
        <w:t>t</w:t>
      </w:r>
      <w:r>
        <w:rPr>
          <w:rFonts w:ascii="Arial" w:eastAsia="Arial" w:hAnsi="Arial" w:cs="Arial"/>
          <w:spacing w:val="-3"/>
        </w:rPr>
        <w:t>e</w:t>
      </w:r>
      <w:r>
        <w:rPr>
          <w:rFonts w:ascii="Arial" w:eastAsia="Arial" w:hAnsi="Arial" w:cs="Arial"/>
        </w:rPr>
        <w:t>rm</w:t>
      </w:r>
      <w:r>
        <w:rPr>
          <w:rFonts w:ascii="Arial" w:eastAsia="Arial" w:hAnsi="Arial" w:cs="Arial"/>
          <w:spacing w:val="-3"/>
        </w:rPr>
        <w:t xml:space="preserve"> </w:t>
      </w:r>
      <w:r>
        <w:rPr>
          <w:rFonts w:ascii="Arial" w:eastAsia="Arial" w:hAnsi="Arial" w:cs="Arial"/>
          <w:spacing w:val="1"/>
        </w:rPr>
        <w:t>g</w:t>
      </w:r>
      <w:r>
        <w:rPr>
          <w:rFonts w:ascii="Arial" w:eastAsia="Arial" w:hAnsi="Arial" w:cs="Arial"/>
        </w:rPr>
        <w:t>u</w:t>
      </w:r>
      <w:r>
        <w:rPr>
          <w:rFonts w:ascii="Arial" w:eastAsia="Arial" w:hAnsi="Arial" w:cs="Arial"/>
          <w:spacing w:val="-1"/>
        </w:rPr>
        <w:t>a</w:t>
      </w:r>
      <w:r>
        <w:rPr>
          <w:rFonts w:ascii="Arial" w:eastAsia="Arial" w:hAnsi="Arial" w:cs="Arial"/>
        </w:rPr>
        <w:t>rd</w:t>
      </w:r>
      <w:r>
        <w:rPr>
          <w:rFonts w:ascii="Arial" w:eastAsia="Arial" w:hAnsi="Arial" w:cs="Arial"/>
          <w:spacing w:val="-2"/>
        </w:rPr>
        <w:t>i</w:t>
      </w:r>
      <w:r>
        <w:rPr>
          <w:rFonts w:ascii="Arial" w:eastAsia="Arial" w:hAnsi="Arial" w:cs="Arial"/>
        </w:rPr>
        <w:t>a</w:t>
      </w:r>
      <w:r>
        <w:rPr>
          <w:rFonts w:ascii="Arial" w:eastAsia="Arial" w:hAnsi="Arial" w:cs="Arial"/>
          <w:spacing w:val="-1"/>
        </w:rPr>
        <w:t>n</w:t>
      </w:r>
      <w:r>
        <w:rPr>
          <w:rFonts w:ascii="Arial" w:eastAsia="Arial" w:hAnsi="Arial" w:cs="Arial"/>
        </w:rPr>
        <w:t>sh</w:t>
      </w:r>
      <w:r>
        <w:rPr>
          <w:rFonts w:ascii="Arial" w:eastAsia="Arial" w:hAnsi="Arial" w:cs="Arial"/>
          <w:spacing w:val="-2"/>
        </w:rPr>
        <w:t>i</w:t>
      </w:r>
      <w:r>
        <w:rPr>
          <w:rFonts w:ascii="Arial" w:eastAsia="Arial" w:hAnsi="Arial" w:cs="Arial"/>
        </w:rPr>
        <w:t>p</w:t>
      </w:r>
      <w:r>
        <w:rPr>
          <w:rFonts w:ascii="Arial" w:eastAsia="Arial" w:hAnsi="Arial" w:cs="Arial"/>
          <w:spacing w:val="-2"/>
        </w:rPr>
        <w:t xml:space="preserve"> </w:t>
      </w:r>
      <w:r>
        <w:rPr>
          <w:rFonts w:ascii="Arial" w:eastAsia="Arial" w:hAnsi="Arial" w:cs="Arial"/>
        </w:rPr>
        <w:t>to a</w:t>
      </w:r>
      <w:r>
        <w:rPr>
          <w:rFonts w:ascii="Arial" w:eastAsia="Arial" w:hAnsi="Arial" w:cs="Arial"/>
          <w:spacing w:val="-2"/>
        </w:rPr>
        <w:t xml:space="preserve"> </w:t>
      </w:r>
      <w:r w:rsidRPr="00603820">
        <w:rPr>
          <w:rFonts w:ascii="Arial" w:eastAsia="Arial" w:hAnsi="Arial" w:cs="Arial"/>
        </w:rPr>
        <w:t>su</w:t>
      </w:r>
      <w:r w:rsidRPr="00603820">
        <w:rPr>
          <w:rFonts w:ascii="Arial" w:eastAsia="Arial" w:hAnsi="Arial" w:cs="Arial"/>
          <w:spacing w:val="-2"/>
        </w:rPr>
        <w:t>it</w:t>
      </w:r>
      <w:r w:rsidRPr="00603820">
        <w:rPr>
          <w:rFonts w:ascii="Arial" w:eastAsia="Arial" w:hAnsi="Arial" w:cs="Arial"/>
        </w:rPr>
        <w:t>a</w:t>
      </w:r>
      <w:r w:rsidRPr="00603820">
        <w:rPr>
          <w:rFonts w:ascii="Arial" w:eastAsia="Arial" w:hAnsi="Arial" w:cs="Arial"/>
          <w:spacing w:val="-1"/>
        </w:rPr>
        <w:t>b</w:t>
      </w:r>
      <w:r w:rsidRPr="00603820">
        <w:rPr>
          <w:rFonts w:ascii="Arial" w:eastAsia="Arial" w:hAnsi="Arial" w:cs="Arial"/>
          <w:spacing w:val="-2"/>
        </w:rPr>
        <w:t>l</w:t>
      </w:r>
      <w:r w:rsidRPr="00603820">
        <w:rPr>
          <w:rFonts w:ascii="Arial" w:eastAsia="Arial" w:hAnsi="Arial" w:cs="Arial"/>
        </w:rPr>
        <w:t>e perso</w:t>
      </w:r>
      <w:r w:rsidRPr="00603820">
        <w:rPr>
          <w:rFonts w:ascii="Arial" w:eastAsia="Arial" w:hAnsi="Arial" w:cs="Arial"/>
          <w:spacing w:val="-1"/>
        </w:rPr>
        <w:t>n or a permanent care order</w:t>
      </w:r>
      <w:r w:rsidRPr="00603820">
        <w:rPr>
          <w:rFonts w:ascii="Arial" w:eastAsia="Arial" w:hAnsi="Arial" w:cs="Arial"/>
          <w:spacing w:val="-2"/>
        </w:rPr>
        <w:t>)</w:t>
      </w:r>
      <w:r w:rsidRPr="00603820">
        <w:rPr>
          <w:rFonts w:ascii="Arial" w:eastAsia="Arial" w:hAnsi="Arial" w:cs="Arial"/>
        </w:rPr>
        <w:t>.</w:t>
      </w:r>
      <w:r w:rsidRPr="00603820">
        <w:rPr>
          <w:rFonts w:ascii="Arial" w:eastAsia="Arial" w:hAnsi="Arial" w:cs="Arial"/>
          <w:spacing w:val="2"/>
        </w:rPr>
        <w:t xml:space="preserve"> </w:t>
      </w:r>
      <w:r w:rsidRPr="00603820">
        <w:rPr>
          <w:rFonts w:ascii="Arial" w:eastAsia="Arial" w:hAnsi="Arial" w:cs="Arial"/>
        </w:rPr>
        <w:t>F</w:t>
      </w:r>
      <w:r w:rsidRPr="00603820">
        <w:rPr>
          <w:rFonts w:ascii="Arial" w:eastAsia="Arial" w:hAnsi="Arial" w:cs="Arial"/>
          <w:spacing w:val="-4"/>
        </w:rPr>
        <w:t>o</w:t>
      </w:r>
      <w:r w:rsidRPr="00603820">
        <w:rPr>
          <w:rFonts w:ascii="Arial" w:eastAsia="Arial" w:hAnsi="Arial" w:cs="Arial"/>
        </w:rPr>
        <w:t>r</w:t>
      </w:r>
      <w:r w:rsidRPr="00603820">
        <w:rPr>
          <w:rFonts w:ascii="Arial" w:eastAsia="Arial" w:hAnsi="Arial" w:cs="Arial"/>
          <w:spacing w:val="-1"/>
        </w:rPr>
        <w:t xml:space="preserve"> </w:t>
      </w:r>
      <w:r w:rsidRPr="00603820">
        <w:rPr>
          <w:rFonts w:ascii="Arial" w:eastAsia="Arial" w:hAnsi="Arial" w:cs="Arial"/>
        </w:rPr>
        <w:t>fu</w:t>
      </w:r>
      <w:r w:rsidRPr="00603820">
        <w:rPr>
          <w:rFonts w:ascii="Arial" w:eastAsia="Arial" w:hAnsi="Arial" w:cs="Arial"/>
          <w:spacing w:val="-2"/>
        </w:rPr>
        <w:t>r</w:t>
      </w:r>
      <w:r w:rsidRPr="00603820">
        <w:rPr>
          <w:rFonts w:ascii="Arial" w:eastAsia="Arial" w:hAnsi="Arial" w:cs="Arial"/>
        </w:rPr>
        <w:t>th</w:t>
      </w:r>
      <w:r w:rsidRPr="00603820">
        <w:rPr>
          <w:rFonts w:ascii="Arial" w:eastAsia="Arial" w:hAnsi="Arial" w:cs="Arial"/>
          <w:spacing w:val="-4"/>
        </w:rPr>
        <w:t>e</w:t>
      </w:r>
      <w:r w:rsidRPr="00603820">
        <w:rPr>
          <w:rFonts w:ascii="Arial" w:eastAsia="Arial" w:hAnsi="Arial" w:cs="Arial"/>
        </w:rPr>
        <w:t>r</w:t>
      </w:r>
      <w:r w:rsidRPr="00603820">
        <w:rPr>
          <w:rFonts w:ascii="Arial" w:eastAsia="Arial" w:hAnsi="Arial" w:cs="Arial"/>
          <w:spacing w:val="-1"/>
        </w:rPr>
        <w:t xml:space="preserve"> </w:t>
      </w:r>
      <w:r w:rsidRPr="00603820">
        <w:rPr>
          <w:rFonts w:ascii="Arial" w:eastAsia="Arial" w:hAnsi="Arial" w:cs="Arial"/>
          <w:spacing w:val="-2"/>
        </w:rPr>
        <w:t>i</w:t>
      </w:r>
      <w:r w:rsidRPr="00603820">
        <w:rPr>
          <w:rFonts w:ascii="Arial" w:eastAsia="Arial" w:hAnsi="Arial" w:cs="Arial"/>
        </w:rPr>
        <w:t>n</w:t>
      </w:r>
      <w:r w:rsidRPr="00603820">
        <w:rPr>
          <w:rFonts w:ascii="Arial" w:eastAsia="Arial" w:hAnsi="Arial" w:cs="Arial"/>
          <w:spacing w:val="2"/>
        </w:rPr>
        <w:t>f</w:t>
      </w:r>
      <w:r w:rsidRPr="00603820">
        <w:rPr>
          <w:rFonts w:ascii="Arial" w:eastAsia="Arial" w:hAnsi="Arial" w:cs="Arial"/>
          <w:spacing w:val="-3"/>
        </w:rPr>
        <w:t>o</w:t>
      </w:r>
      <w:r w:rsidRPr="00603820">
        <w:rPr>
          <w:rFonts w:ascii="Arial" w:eastAsia="Arial" w:hAnsi="Arial" w:cs="Arial"/>
        </w:rPr>
        <w:t>rm</w:t>
      </w:r>
      <w:r w:rsidRPr="00603820">
        <w:rPr>
          <w:rFonts w:ascii="Arial" w:eastAsia="Arial" w:hAnsi="Arial" w:cs="Arial"/>
          <w:spacing w:val="-3"/>
        </w:rPr>
        <w:t>a</w:t>
      </w:r>
      <w:r w:rsidRPr="00603820">
        <w:rPr>
          <w:rFonts w:ascii="Arial" w:eastAsia="Arial" w:hAnsi="Arial" w:cs="Arial"/>
        </w:rPr>
        <w:t>t</w:t>
      </w:r>
      <w:r w:rsidRPr="00603820">
        <w:rPr>
          <w:rFonts w:ascii="Arial" w:eastAsia="Arial" w:hAnsi="Arial" w:cs="Arial"/>
          <w:spacing w:val="-2"/>
        </w:rPr>
        <w:t>i</w:t>
      </w:r>
      <w:r w:rsidRPr="00603820">
        <w:rPr>
          <w:rFonts w:ascii="Arial" w:eastAsia="Arial" w:hAnsi="Arial" w:cs="Arial"/>
        </w:rPr>
        <w:t>o</w:t>
      </w:r>
      <w:r w:rsidRPr="00603820">
        <w:rPr>
          <w:rFonts w:ascii="Arial" w:eastAsia="Arial" w:hAnsi="Arial" w:cs="Arial"/>
          <w:spacing w:val="-1"/>
        </w:rPr>
        <w:t>n</w:t>
      </w:r>
      <w:r w:rsidRPr="00603820">
        <w:rPr>
          <w:rFonts w:ascii="Arial" w:eastAsia="Arial" w:hAnsi="Arial" w:cs="Arial"/>
        </w:rPr>
        <w:t>, r</w:t>
      </w:r>
      <w:r w:rsidRPr="00603820">
        <w:rPr>
          <w:rFonts w:ascii="Arial" w:eastAsia="Arial" w:hAnsi="Arial" w:cs="Arial"/>
          <w:spacing w:val="-3"/>
        </w:rPr>
        <w:t>e</w:t>
      </w:r>
      <w:r w:rsidRPr="00603820">
        <w:rPr>
          <w:rFonts w:ascii="Arial" w:eastAsia="Arial" w:hAnsi="Arial" w:cs="Arial"/>
          <w:spacing w:val="3"/>
        </w:rPr>
        <w:t>f</w:t>
      </w:r>
      <w:r w:rsidRPr="00603820">
        <w:rPr>
          <w:rFonts w:ascii="Arial" w:eastAsia="Arial" w:hAnsi="Arial" w:cs="Arial"/>
          <w:spacing w:val="-3"/>
        </w:rPr>
        <w:t>e</w:t>
      </w:r>
      <w:r w:rsidRPr="00603820">
        <w:rPr>
          <w:rFonts w:ascii="Arial" w:eastAsia="Arial" w:hAnsi="Arial" w:cs="Arial"/>
        </w:rPr>
        <w:t>r</w:t>
      </w:r>
      <w:r w:rsidRPr="00603820">
        <w:rPr>
          <w:rFonts w:ascii="Arial" w:eastAsia="Arial" w:hAnsi="Arial" w:cs="Arial"/>
          <w:spacing w:val="-1"/>
        </w:rPr>
        <w:t xml:space="preserve"> </w:t>
      </w:r>
      <w:r w:rsidRPr="00603820">
        <w:rPr>
          <w:rFonts w:ascii="Arial" w:eastAsia="Arial" w:hAnsi="Arial" w:cs="Arial"/>
        </w:rPr>
        <w:t>to</w:t>
      </w:r>
      <w:r w:rsidRPr="00603820">
        <w:rPr>
          <w:rFonts w:ascii="Arial" w:eastAsia="Arial" w:hAnsi="Arial" w:cs="Arial"/>
          <w:spacing w:val="-2"/>
        </w:rPr>
        <w:t xml:space="preserve"> </w:t>
      </w:r>
      <w:r w:rsidRPr="00603820">
        <w:rPr>
          <w:rFonts w:ascii="Arial" w:eastAsia="Arial" w:hAnsi="Arial" w:cs="Arial"/>
        </w:rPr>
        <w:t xml:space="preserve">the </w:t>
      </w:r>
      <w:r w:rsidRPr="00603820">
        <w:rPr>
          <w:rFonts w:ascii="Arial" w:eastAsia="Arial" w:hAnsi="Arial" w:cs="Arial"/>
          <w:spacing w:val="-2"/>
        </w:rPr>
        <w:t>C</w:t>
      </w:r>
      <w:r w:rsidRPr="00603820">
        <w:rPr>
          <w:rFonts w:ascii="Arial" w:eastAsia="Arial" w:hAnsi="Arial" w:cs="Arial"/>
          <w:spacing w:val="-1"/>
        </w:rPr>
        <w:t>SP</w:t>
      </w:r>
      <w:r w:rsidRPr="00603820">
        <w:rPr>
          <w:rFonts w:ascii="Arial" w:eastAsia="Arial" w:hAnsi="Arial" w:cs="Arial"/>
          <w:spacing w:val="-4"/>
        </w:rPr>
        <w:t>M</w:t>
      </w:r>
      <w:r w:rsidR="00730ACD">
        <w:rPr>
          <w:rFonts w:ascii="Arial" w:eastAsia="Arial" w:hAnsi="Arial" w:cs="Arial"/>
        </w:rPr>
        <w:t xml:space="preserve"> </w:t>
      </w:r>
      <w:hyperlink r:id="rId43" w:anchor="Assess_and_prepare_to_develop_the_case_plan" w:history="1">
        <w:r w:rsidR="00730ACD" w:rsidRPr="00730ACD">
          <w:rPr>
            <w:rStyle w:val="Hyperlink"/>
            <w:rFonts w:ascii="Arial" w:eastAsia="Arial" w:hAnsi="Arial" w:cs="Arial"/>
          </w:rPr>
          <w:t>Assess and prepare to develop the case plan</w:t>
        </w:r>
      </w:hyperlink>
      <w:r w:rsidR="00730ACD">
        <w:rPr>
          <w:rFonts w:ascii="Arial" w:eastAsia="Arial" w:hAnsi="Arial" w:cs="Arial"/>
        </w:rPr>
        <w:t xml:space="preserve"> and Chapter 3 of this Handbook.</w:t>
      </w:r>
      <w:r w:rsidRPr="00603820">
        <w:rPr>
          <w:rFonts w:ascii="Arial" w:eastAsia="Arial" w:hAnsi="Arial" w:cs="Arial"/>
          <w:spacing w:val="-1"/>
        </w:rPr>
        <w:t xml:space="preserve"> </w:t>
      </w:r>
      <w:r w:rsidRPr="00603820">
        <w:rPr>
          <w:rFonts w:ascii="Arial" w:eastAsia="Arial" w:hAnsi="Arial" w:cs="Arial"/>
        </w:rPr>
        <w:t>Id</w:t>
      </w:r>
      <w:r w:rsidRPr="00603820">
        <w:rPr>
          <w:rFonts w:ascii="Arial" w:eastAsia="Arial" w:hAnsi="Arial" w:cs="Arial"/>
          <w:spacing w:val="-1"/>
        </w:rPr>
        <w:t>e</w:t>
      </w:r>
      <w:r w:rsidRPr="00603820">
        <w:rPr>
          <w:rFonts w:ascii="Arial" w:eastAsia="Arial" w:hAnsi="Arial" w:cs="Arial"/>
        </w:rPr>
        <w:t>a</w:t>
      </w:r>
      <w:r w:rsidRPr="00603820">
        <w:rPr>
          <w:rFonts w:ascii="Arial" w:eastAsia="Arial" w:hAnsi="Arial" w:cs="Arial"/>
          <w:spacing w:val="-2"/>
        </w:rPr>
        <w:t>ll</w:t>
      </w:r>
      <w:r w:rsidRPr="00603820">
        <w:rPr>
          <w:rFonts w:ascii="Arial" w:eastAsia="Arial" w:hAnsi="Arial" w:cs="Arial"/>
        </w:rPr>
        <w:t>y</w:t>
      </w:r>
      <w:r w:rsidRPr="00603820">
        <w:rPr>
          <w:rFonts w:ascii="Arial" w:eastAsia="Arial" w:hAnsi="Arial" w:cs="Arial"/>
          <w:spacing w:val="-2"/>
        </w:rPr>
        <w:t xml:space="preserve"> </w:t>
      </w:r>
      <w:r w:rsidRPr="00603820">
        <w:rPr>
          <w:rFonts w:ascii="Arial" w:eastAsia="Arial" w:hAnsi="Arial" w:cs="Arial"/>
        </w:rPr>
        <w:t>the</w:t>
      </w:r>
      <w:r w:rsidRPr="00603820">
        <w:rPr>
          <w:rFonts w:ascii="Arial" w:eastAsia="Arial" w:hAnsi="Arial" w:cs="Arial"/>
          <w:spacing w:val="-5"/>
        </w:rPr>
        <w:t xml:space="preserve"> </w:t>
      </w:r>
      <w:r w:rsidRPr="00603820">
        <w:rPr>
          <w:rFonts w:ascii="Arial" w:eastAsia="Arial" w:hAnsi="Arial" w:cs="Arial"/>
          <w:spacing w:val="2"/>
        </w:rPr>
        <w:t>k</w:t>
      </w:r>
      <w:r w:rsidRPr="00603820">
        <w:rPr>
          <w:rFonts w:ascii="Arial" w:eastAsia="Arial" w:hAnsi="Arial" w:cs="Arial"/>
        </w:rPr>
        <w:t>ey</w:t>
      </w:r>
      <w:r w:rsidRPr="00603820">
        <w:rPr>
          <w:rFonts w:ascii="Arial" w:eastAsia="Arial" w:hAnsi="Arial" w:cs="Arial"/>
          <w:spacing w:val="-2"/>
        </w:rPr>
        <w:t xml:space="preserve"> i</w:t>
      </w:r>
      <w:r w:rsidRPr="00603820">
        <w:rPr>
          <w:rFonts w:ascii="Arial" w:eastAsia="Arial" w:hAnsi="Arial" w:cs="Arial"/>
        </w:rPr>
        <w:t>tems</w:t>
      </w:r>
      <w:r w:rsidRPr="00603820">
        <w:rPr>
          <w:rFonts w:ascii="Arial" w:eastAsia="Arial" w:hAnsi="Arial" w:cs="Arial"/>
          <w:spacing w:val="-1"/>
        </w:rPr>
        <w:t xml:space="preserve"> </w:t>
      </w:r>
      <w:r w:rsidRPr="00603820">
        <w:rPr>
          <w:rFonts w:ascii="Arial" w:eastAsia="Arial" w:hAnsi="Arial" w:cs="Arial"/>
        </w:rPr>
        <w:t>will ha</w:t>
      </w:r>
      <w:r w:rsidRPr="00603820">
        <w:rPr>
          <w:rFonts w:ascii="Arial" w:eastAsia="Arial" w:hAnsi="Arial" w:cs="Arial"/>
          <w:spacing w:val="-3"/>
        </w:rPr>
        <w:t>v</w:t>
      </w:r>
      <w:r w:rsidRPr="00603820">
        <w:rPr>
          <w:rFonts w:ascii="Arial" w:eastAsia="Arial" w:hAnsi="Arial" w:cs="Arial"/>
        </w:rPr>
        <w:t xml:space="preserve">e </w:t>
      </w:r>
      <w:r w:rsidRPr="00603820">
        <w:rPr>
          <w:rFonts w:ascii="Arial" w:eastAsia="Arial" w:hAnsi="Arial" w:cs="Arial"/>
          <w:spacing w:val="-3"/>
        </w:rPr>
        <w:t>e</w:t>
      </w:r>
      <w:r w:rsidRPr="00603820">
        <w:rPr>
          <w:rFonts w:ascii="Arial" w:eastAsia="Arial" w:hAnsi="Arial" w:cs="Arial"/>
        </w:rPr>
        <w:t>me</w:t>
      </w:r>
      <w:r w:rsidRPr="00603820">
        <w:rPr>
          <w:rFonts w:ascii="Arial" w:eastAsia="Arial" w:hAnsi="Arial" w:cs="Arial"/>
          <w:spacing w:val="-2"/>
        </w:rPr>
        <w:t>r</w:t>
      </w:r>
      <w:r w:rsidRPr="00603820">
        <w:rPr>
          <w:rFonts w:ascii="Arial" w:eastAsia="Arial" w:hAnsi="Arial" w:cs="Arial"/>
          <w:spacing w:val="1"/>
        </w:rPr>
        <w:t>g</w:t>
      </w:r>
      <w:r w:rsidRPr="00603820">
        <w:rPr>
          <w:rFonts w:ascii="Arial" w:eastAsia="Arial" w:hAnsi="Arial" w:cs="Arial"/>
        </w:rPr>
        <w:t>ed thro</w:t>
      </w:r>
      <w:r w:rsidRPr="00603820">
        <w:rPr>
          <w:rFonts w:ascii="Arial" w:eastAsia="Arial" w:hAnsi="Arial" w:cs="Arial"/>
          <w:spacing w:val="-3"/>
        </w:rPr>
        <w:t>u</w:t>
      </w:r>
      <w:r w:rsidRPr="00603820">
        <w:rPr>
          <w:rFonts w:ascii="Arial" w:eastAsia="Arial" w:hAnsi="Arial" w:cs="Arial"/>
          <w:spacing w:val="1"/>
        </w:rPr>
        <w:t>g</w:t>
      </w:r>
      <w:r w:rsidRPr="00603820">
        <w:rPr>
          <w:rFonts w:ascii="Arial" w:eastAsia="Arial" w:hAnsi="Arial" w:cs="Arial"/>
        </w:rPr>
        <w:t>h</w:t>
      </w:r>
      <w:r w:rsidRPr="00603820">
        <w:rPr>
          <w:rFonts w:ascii="Arial" w:eastAsia="Arial" w:hAnsi="Arial" w:cs="Arial"/>
          <w:spacing w:val="-2"/>
        </w:rPr>
        <w:t xml:space="preserve"> </w:t>
      </w:r>
      <w:r w:rsidRPr="00603820">
        <w:rPr>
          <w:rFonts w:ascii="Arial" w:eastAsia="Arial" w:hAnsi="Arial" w:cs="Arial"/>
        </w:rPr>
        <w:t>d</w:t>
      </w:r>
      <w:r w:rsidRPr="00603820">
        <w:rPr>
          <w:rFonts w:ascii="Arial" w:eastAsia="Arial" w:hAnsi="Arial" w:cs="Arial"/>
          <w:spacing w:val="-2"/>
        </w:rPr>
        <w:t>i</w:t>
      </w:r>
      <w:r w:rsidRPr="00603820">
        <w:rPr>
          <w:rFonts w:ascii="Arial" w:eastAsia="Arial" w:hAnsi="Arial" w:cs="Arial"/>
        </w:rPr>
        <w:t>scuss</w:t>
      </w:r>
      <w:r w:rsidRPr="00603820">
        <w:rPr>
          <w:rFonts w:ascii="Arial" w:eastAsia="Arial" w:hAnsi="Arial" w:cs="Arial"/>
          <w:spacing w:val="-2"/>
        </w:rPr>
        <w:t>i</w:t>
      </w:r>
      <w:r w:rsidRPr="00603820">
        <w:rPr>
          <w:rFonts w:ascii="Arial" w:eastAsia="Arial" w:hAnsi="Arial" w:cs="Arial"/>
        </w:rPr>
        <w:t>o</w:t>
      </w:r>
      <w:r w:rsidRPr="00603820">
        <w:rPr>
          <w:rFonts w:ascii="Arial" w:eastAsia="Arial" w:hAnsi="Arial" w:cs="Arial"/>
          <w:spacing w:val="-1"/>
        </w:rPr>
        <w:t>n</w:t>
      </w:r>
      <w:r w:rsidRPr="00603820">
        <w:rPr>
          <w:rFonts w:ascii="Arial" w:eastAsia="Arial" w:hAnsi="Arial" w:cs="Arial"/>
        </w:rPr>
        <w:t>s</w:t>
      </w:r>
      <w:r w:rsidRPr="00603820">
        <w:rPr>
          <w:rFonts w:ascii="Arial" w:eastAsia="Arial" w:hAnsi="Arial" w:cs="Arial"/>
          <w:spacing w:val="1"/>
        </w:rPr>
        <w:t xml:space="preserve"> </w:t>
      </w:r>
      <w:r w:rsidRPr="00603820">
        <w:rPr>
          <w:rFonts w:ascii="Arial" w:eastAsia="Arial" w:hAnsi="Arial" w:cs="Arial"/>
          <w:spacing w:val="-3"/>
        </w:rPr>
        <w:t>p</w:t>
      </w:r>
      <w:r w:rsidRPr="00603820">
        <w:rPr>
          <w:rFonts w:ascii="Arial" w:eastAsia="Arial" w:hAnsi="Arial" w:cs="Arial"/>
        </w:rPr>
        <w:t>r</w:t>
      </w:r>
      <w:r w:rsidRPr="00603820">
        <w:rPr>
          <w:rFonts w:ascii="Arial" w:eastAsia="Arial" w:hAnsi="Arial" w:cs="Arial"/>
          <w:spacing w:val="-2"/>
        </w:rPr>
        <w:t>i</w:t>
      </w:r>
      <w:r w:rsidRPr="00603820">
        <w:rPr>
          <w:rFonts w:ascii="Arial" w:eastAsia="Arial" w:hAnsi="Arial" w:cs="Arial"/>
        </w:rPr>
        <w:t>or</w:t>
      </w:r>
      <w:r w:rsidRPr="00603820">
        <w:rPr>
          <w:rFonts w:ascii="Arial" w:eastAsia="Arial" w:hAnsi="Arial" w:cs="Arial"/>
          <w:spacing w:val="-1"/>
        </w:rPr>
        <w:t xml:space="preserve"> </w:t>
      </w:r>
      <w:r w:rsidRPr="00603820">
        <w:rPr>
          <w:rFonts w:ascii="Arial" w:eastAsia="Arial" w:hAnsi="Arial" w:cs="Arial"/>
        </w:rPr>
        <w:t>to</w:t>
      </w:r>
      <w:r w:rsidRPr="00603820">
        <w:rPr>
          <w:rFonts w:ascii="Arial" w:eastAsia="Arial" w:hAnsi="Arial" w:cs="Arial"/>
          <w:spacing w:val="-2"/>
        </w:rPr>
        <w:t xml:space="preserve"> </w:t>
      </w:r>
      <w:r w:rsidRPr="00603820">
        <w:rPr>
          <w:rFonts w:ascii="Arial" w:eastAsia="Arial" w:hAnsi="Arial" w:cs="Arial"/>
        </w:rPr>
        <w:t>the</w:t>
      </w:r>
      <w:r w:rsidRPr="00603820">
        <w:rPr>
          <w:rFonts w:ascii="Arial" w:eastAsia="Arial" w:hAnsi="Arial" w:cs="Arial"/>
          <w:spacing w:val="-2"/>
        </w:rPr>
        <w:t xml:space="preserve"> </w:t>
      </w:r>
      <w:r w:rsidRPr="00603820">
        <w:rPr>
          <w:rFonts w:ascii="Arial" w:eastAsia="Arial" w:hAnsi="Arial" w:cs="Arial"/>
        </w:rPr>
        <w:t>FG</w:t>
      </w:r>
      <w:r w:rsidRPr="00603820">
        <w:rPr>
          <w:rFonts w:ascii="Arial" w:eastAsia="Arial" w:hAnsi="Arial" w:cs="Arial"/>
          <w:spacing w:val="-4"/>
        </w:rPr>
        <w:t>M</w:t>
      </w:r>
      <w:r w:rsidRPr="00603820">
        <w:rPr>
          <w:rFonts w:ascii="Arial" w:eastAsia="Arial" w:hAnsi="Arial" w:cs="Arial"/>
        </w:rPr>
        <w:t>.</w:t>
      </w:r>
    </w:p>
    <w:p w14:paraId="75BA106D" w14:textId="77777777" w:rsidR="00612B86" w:rsidRPr="00603820" w:rsidRDefault="00612B86" w:rsidP="00603820">
      <w:pPr>
        <w:pStyle w:val="BodyText"/>
        <w:numPr>
          <w:ilvl w:val="0"/>
          <w:numId w:val="5"/>
        </w:numPr>
        <w:tabs>
          <w:tab w:val="left" w:pos="1846"/>
        </w:tabs>
        <w:spacing w:after="240" w:line="284" w:lineRule="auto"/>
        <w:ind w:left="1846" w:right="1410"/>
        <w:jc w:val="both"/>
      </w:pPr>
      <w:r>
        <w:rPr>
          <w:spacing w:val="-2"/>
        </w:rPr>
        <w:t>I</w:t>
      </w:r>
      <w:r>
        <w:rPr>
          <w:spacing w:val="-6"/>
        </w:rPr>
        <w:t>n</w:t>
      </w:r>
      <w:r>
        <w:t>f</w:t>
      </w:r>
      <w:r>
        <w:rPr>
          <w:spacing w:val="-3"/>
        </w:rPr>
        <w:t>o</w:t>
      </w:r>
      <w:r>
        <w:rPr>
          <w:spacing w:val="-2"/>
        </w:rPr>
        <w:t>rm</w:t>
      </w:r>
      <w:r>
        <w:rPr>
          <w:spacing w:val="-3"/>
        </w:rPr>
        <w:t>a</w:t>
      </w:r>
      <w:r>
        <w:rPr>
          <w:spacing w:val="-2"/>
        </w:rPr>
        <w:t>t</w:t>
      </w:r>
      <w:r>
        <w:rPr>
          <w:spacing w:val="-4"/>
        </w:rPr>
        <w:t>i</w:t>
      </w:r>
      <w:r>
        <w:rPr>
          <w:spacing w:val="-3"/>
        </w:rPr>
        <w:t>o</w:t>
      </w:r>
      <w:r>
        <w:t>n</w:t>
      </w:r>
      <w:r>
        <w:rPr>
          <w:spacing w:val="-4"/>
        </w:rPr>
        <w:t xml:space="preserve"> </w:t>
      </w:r>
      <w:r>
        <w:rPr>
          <w:spacing w:val="-3"/>
        </w:rPr>
        <w:t>abou</w:t>
      </w:r>
      <w:r>
        <w:t>t</w:t>
      </w:r>
      <w:r>
        <w:rPr>
          <w:spacing w:val="-3"/>
        </w:rPr>
        <w:t xml:space="preserve"> pa</w:t>
      </w:r>
      <w:r>
        <w:rPr>
          <w:spacing w:val="-2"/>
        </w:rPr>
        <w:t>r</w:t>
      </w:r>
      <w:r>
        <w:rPr>
          <w:spacing w:val="-3"/>
        </w:rPr>
        <w:t>en</w:t>
      </w:r>
      <w:r>
        <w:rPr>
          <w:spacing w:val="-4"/>
        </w:rPr>
        <w:t>t</w:t>
      </w:r>
      <w:r>
        <w:rPr>
          <w:spacing w:val="-3"/>
        </w:rPr>
        <w:t>a</w:t>
      </w:r>
      <w:r>
        <w:t>l</w:t>
      </w:r>
      <w:r>
        <w:rPr>
          <w:spacing w:val="-5"/>
        </w:rPr>
        <w:t xml:space="preserve"> </w:t>
      </w:r>
      <w:r>
        <w:rPr>
          <w:spacing w:val="-3"/>
        </w:rPr>
        <w:t>s</w:t>
      </w:r>
      <w:r>
        <w:rPr>
          <w:spacing w:val="-2"/>
        </w:rPr>
        <w:t>tr</w:t>
      </w:r>
      <w:r>
        <w:rPr>
          <w:spacing w:val="-3"/>
        </w:rPr>
        <w:t>en</w:t>
      </w:r>
      <w:r>
        <w:t>g</w:t>
      </w:r>
      <w:r>
        <w:rPr>
          <w:spacing w:val="-2"/>
        </w:rPr>
        <w:t>t</w:t>
      </w:r>
      <w:r>
        <w:rPr>
          <w:spacing w:val="-3"/>
        </w:rPr>
        <w:t>h</w:t>
      </w:r>
      <w:r>
        <w:t>s</w:t>
      </w:r>
      <w:r>
        <w:rPr>
          <w:spacing w:val="-4"/>
        </w:rPr>
        <w:t xml:space="preserve"> </w:t>
      </w:r>
      <w:r>
        <w:rPr>
          <w:spacing w:val="-3"/>
        </w:rPr>
        <w:t>an</w:t>
      </w:r>
      <w:r>
        <w:t>d</w:t>
      </w:r>
      <w:r>
        <w:rPr>
          <w:spacing w:val="-4"/>
        </w:rPr>
        <w:t xml:space="preserve"> </w:t>
      </w:r>
      <w:r>
        <w:rPr>
          <w:spacing w:val="-3"/>
        </w:rPr>
        <w:t>need</w:t>
      </w:r>
      <w:r>
        <w:t>s</w:t>
      </w:r>
      <w:r>
        <w:rPr>
          <w:spacing w:val="-6"/>
        </w:rPr>
        <w:t xml:space="preserve"> </w:t>
      </w:r>
      <w:r>
        <w:rPr>
          <w:spacing w:val="-2"/>
        </w:rPr>
        <w:t>t</w:t>
      </w:r>
      <w:r>
        <w:rPr>
          <w:spacing w:val="-3"/>
        </w:rPr>
        <w:t>ha</w:t>
      </w:r>
      <w:r>
        <w:t>t</w:t>
      </w:r>
      <w:r>
        <w:rPr>
          <w:spacing w:val="-3"/>
        </w:rPr>
        <w:t xml:space="preserve"> ha</w:t>
      </w:r>
      <w:r>
        <w:rPr>
          <w:spacing w:val="-5"/>
        </w:rPr>
        <w:t>v</w:t>
      </w:r>
      <w:r>
        <w:t>e</w:t>
      </w:r>
      <w:r>
        <w:rPr>
          <w:spacing w:val="-4"/>
        </w:rPr>
        <w:t xml:space="preserve"> </w:t>
      </w:r>
      <w:r>
        <w:rPr>
          <w:spacing w:val="-3"/>
        </w:rPr>
        <w:t>bee</w:t>
      </w:r>
      <w:r>
        <w:t>n</w:t>
      </w:r>
      <w:r>
        <w:rPr>
          <w:spacing w:val="-4"/>
        </w:rPr>
        <w:t xml:space="preserve"> i</w:t>
      </w:r>
      <w:r>
        <w:t>d</w:t>
      </w:r>
      <w:r>
        <w:rPr>
          <w:spacing w:val="-4"/>
        </w:rPr>
        <w:t>e</w:t>
      </w:r>
      <w:r>
        <w:rPr>
          <w:spacing w:val="-3"/>
        </w:rPr>
        <w:t>n</w:t>
      </w:r>
      <w:r>
        <w:rPr>
          <w:spacing w:val="-2"/>
        </w:rPr>
        <w:t>t</w:t>
      </w:r>
      <w:r>
        <w:rPr>
          <w:spacing w:val="-4"/>
        </w:rPr>
        <w:t>i</w:t>
      </w:r>
      <w:r>
        <w:t>f</w:t>
      </w:r>
      <w:r>
        <w:rPr>
          <w:spacing w:val="-4"/>
        </w:rPr>
        <w:t>i</w:t>
      </w:r>
      <w:r>
        <w:rPr>
          <w:spacing w:val="-3"/>
        </w:rPr>
        <w:t>e</w:t>
      </w:r>
      <w:r>
        <w:t>d</w:t>
      </w:r>
      <w:r>
        <w:rPr>
          <w:spacing w:val="-4"/>
        </w:rPr>
        <w:t xml:space="preserve"> </w:t>
      </w:r>
      <w:r>
        <w:rPr>
          <w:spacing w:val="-3"/>
        </w:rPr>
        <w:t>o</w:t>
      </w:r>
      <w:r>
        <w:t>r</w:t>
      </w:r>
      <w:r>
        <w:rPr>
          <w:spacing w:val="-3"/>
        </w:rPr>
        <w:t xml:space="preserve"> p</w:t>
      </w:r>
      <w:r>
        <w:rPr>
          <w:spacing w:val="-2"/>
        </w:rPr>
        <w:t>r</w:t>
      </w:r>
      <w:r>
        <w:rPr>
          <w:spacing w:val="-4"/>
        </w:rPr>
        <w:t>i</w:t>
      </w:r>
      <w:r>
        <w:rPr>
          <w:spacing w:val="-3"/>
        </w:rPr>
        <w:t>o</w:t>
      </w:r>
      <w:r>
        <w:rPr>
          <w:spacing w:val="-2"/>
        </w:rPr>
        <w:t>r</w:t>
      </w:r>
      <w:r>
        <w:rPr>
          <w:spacing w:val="-4"/>
        </w:rPr>
        <w:t>i</w:t>
      </w:r>
      <w:r>
        <w:rPr>
          <w:spacing w:val="-2"/>
        </w:rPr>
        <w:t>t</w:t>
      </w:r>
      <w:r>
        <w:t>i</w:t>
      </w:r>
      <w:r>
        <w:rPr>
          <w:spacing w:val="-3"/>
        </w:rPr>
        <w:t>se</w:t>
      </w:r>
      <w:r>
        <w:t xml:space="preserve">d </w:t>
      </w:r>
      <w:r>
        <w:rPr>
          <w:spacing w:val="-4"/>
        </w:rPr>
        <w:t>wi</w:t>
      </w:r>
      <w:r>
        <w:rPr>
          <w:spacing w:val="-2"/>
        </w:rPr>
        <w:t>t</w:t>
      </w:r>
      <w:r>
        <w:t>h</w:t>
      </w:r>
      <w:r>
        <w:rPr>
          <w:spacing w:val="-4"/>
        </w:rPr>
        <w:t xml:space="preserve"> </w:t>
      </w:r>
      <w:r>
        <w:rPr>
          <w:spacing w:val="-2"/>
        </w:rPr>
        <w:t>t</w:t>
      </w:r>
      <w:r>
        <w:rPr>
          <w:spacing w:val="-3"/>
        </w:rPr>
        <w:t>h</w:t>
      </w:r>
      <w:r>
        <w:t>e</w:t>
      </w:r>
      <w:r>
        <w:rPr>
          <w:spacing w:val="-4"/>
        </w:rPr>
        <w:t xml:space="preserve"> </w:t>
      </w:r>
      <w:r>
        <w:rPr>
          <w:spacing w:val="-3"/>
        </w:rPr>
        <w:t>pa</w:t>
      </w:r>
      <w:r>
        <w:rPr>
          <w:spacing w:val="-2"/>
        </w:rPr>
        <w:t>r</w:t>
      </w:r>
      <w:r>
        <w:rPr>
          <w:spacing w:val="-3"/>
        </w:rPr>
        <w:t>en</w:t>
      </w:r>
      <w:r>
        <w:rPr>
          <w:spacing w:val="-2"/>
        </w:rPr>
        <w:t>t</w:t>
      </w:r>
      <w:r>
        <w:t>s</w:t>
      </w:r>
      <w:r>
        <w:rPr>
          <w:spacing w:val="-4"/>
        </w:rPr>
        <w:t xml:space="preserve"> </w:t>
      </w:r>
      <w:r>
        <w:rPr>
          <w:spacing w:val="-3"/>
        </w:rPr>
        <w:t>an</w:t>
      </w:r>
      <w:r>
        <w:t>d</w:t>
      </w:r>
      <w:r>
        <w:rPr>
          <w:spacing w:val="-4"/>
        </w:rPr>
        <w:t xml:space="preserve"> </w:t>
      </w:r>
      <w:r>
        <w:rPr>
          <w:spacing w:val="-2"/>
        </w:rPr>
        <w:t>r</w:t>
      </w:r>
      <w:r>
        <w:rPr>
          <w:spacing w:val="-3"/>
        </w:rPr>
        <w:t>eco</w:t>
      </w:r>
      <w:r>
        <w:rPr>
          <w:spacing w:val="-2"/>
        </w:rPr>
        <w:t>r</w:t>
      </w:r>
      <w:r>
        <w:rPr>
          <w:spacing w:val="-3"/>
        </w:rPr>
        <w:t>de</w:t>
      </w:r>
      <w:r>
        <w:t>d</w:t>
      </w:r>
      <w:r>
        <w:rPr>
          <w:spacing w:val="-4"/>
        </w:rPr>
        <w:t xml:space="preserve"> </w:t>
      </w:r>
      <w:r>
        <w:rPr>
          <w:spacing w:val="-3"/>
        </w:rPr>
        <w:t>o</w:t>
      </w:r>
      <w:r>
        <w:t>n</w:t>
      </w:r>
      <w:r>
        <w:rPr>
          <w:spacing w:val="-4"/>
        </w:rPr>
        <w:t xml:space="preserve"> </w:t>
      </w:r>
      <w:r>
        <w:rPr>
          <w:spacing w:val="-2"/>
        </w:rPr>
        <w:t>t</w:t>
      </w:r>
      <w:r>
        <w:rPr>
          <w:spacing w:val="-3"/>
        </w:rPr>
        <w:t>h</w:t>
      </w:r>
      <w:r>
        <w:t>e</w:t>
      </w:r>
      <w:r>
        <w:rPr>
          <w:spacing w:val="-4"/>
        </w:rPr>
        <w:t xml:space="preserve"> P</w:t>
      </w:r>
      <w:r>
        <w:rPr>
          <w:spacing w:val="-3"/>
        </w:rPr>
        <w:t>a</w:t>
      </w:r>
      <w:r>
        <w:rPr>
          <w:spacing w:val="-2"/>
        </w:rPr>
        <w:t>r</w:t>
      </w:r>
      <w:r>
        <w:rPr>
          <w:spacing w:val="-3"/>
        </w:rPr>
        <w:t>en</w:t>
      </w:r>
      <w:r>
        <w:rPr>
          <w:spacing w:val="-2"/>
        </w:rPr>
        <w:t>t</w:t>
      </w:r>
      <w:r>
        <w:rPr>
          <w:spacing w:val="-3"/>
        </w:rPr>
        <w:t>a</w:t>
      </w:r>
      <w:r>
        <w:t>l</w:t>
      </w:r>
      <w:r>
        <w:rPr>
          <w:spacing w:val="-5"/>
        </w:rPr>
        <w:t xml:space="preserve"> </w:t>
      </w:r>
      <w:r>
        <w:rPr>
          <w:spacing w:val="-4"/>
        </w:rPr>
        <w:t>S</w:t>
      </w:r>
      <w:r>
        <w:rPr>
          <w:spacing w:val="-2"/>
        </w:rPr>
        <w:t>tr</w:t>
      </w:r>
      <w:r>
        <w:rPr>
          <w:spacing w:val="-6"/>
        </w:rPr>
        <w:t>e</w:t>
      </w:r>
      <w:r>
        <w:rPr>
          <w:spacing w:val="-3"/>
        </w:rPr>
        <w:t>n</w:t>
      </w:r>
      <w:r>
        <w:t>g</w:t>
      </w:r>
      <w:r>
        <w:rPr>
          <w:spacing w:val="-2"/>
        </w:rPr>
        <w:t>t</w:t>
      </w:r>
      <w:r>
        <w:rPr>
          <w:spacing w:val="-3"/>
        </w:rPr>
        <w:t>h</w:t>
      </w:r>
      <w:r>
        <w:t>s</w:t>
      </w:r>
      <w:r>
        <w:rPr>
          <w:spacing w:val="-4"/>
        </w:rPr>
        <w:t xml:space="preserve"> </w:t>
      </w:r>
      <w:r>
        <w:rPr>
          <w:spacing w:val="-3"/>
        </w:rPr>
        <w:t>an</w:t>
      </w:r>
      <w:r>
        <w:t>d</w:t>
      </w:r>
      <w:r>
        <w:rPr>
          <w:spacing w:val="-4"/>
        </w:rPr>
        <w:t xml:space="preserve"> </w:t>
      </w:r>
      <w:r w:rsidRPr="00603820">
        <w:rPr>
          <w:spacing w:val="-4"/>
        </w:rPr>
        <w:t>N</w:t>
      </w:r>
      <w:r w:rsidRPr="00603820">
        <w:rPr>
          <w:spacing w:val="-3"/>
        </w:rPr>
        <w:t>eed</w:t>
      </w:r>
      <w:r w:rsidRPr="00603820">
        <w:t>s</w:t>
      </w:r>
      <w:r w:rsidRPr="00603820">
        <w:rPr>
          <w:spacing w:val="-4"/>
        </w:rPr>
        <w:t xml:space="preserve"> A</w:t>
      </w:r>
      <w:r w:rsidRPr="00603820">
        <w:rPr>
          <w:spacing w:val="-3"/>
        </w:rPr>
        <w:t>ssess</w:t>
      </w:r>
      <w:r w:rsidRPr="00603820">
        <w:rPr>
          <w:spacing w:val="-2"/>
        </w:rPr>
        <w:t>m</w:t>
      </w:r>
      <w:r w:rsidRPr="00603820">
        <w:rPr>
          <w:spacing w:val="-3"/>
        </w:rPr>
        <w:t>en</w:t>
      </w:r>
      <w:r w:rsidRPr="00603820">
        <w:t>t</w:t>
      </w:r>
      <w:r w:rsidRPr="00603820">
        <w:rPr>
          <w:spacing w:val="-3"/>
        </w:rPr>
        <w:t xml:space="preserve"> </w:t>
      </w:r>
      <w:r w:rsidRPr="00603820">
        <w:rPr>
          <w:spacing w:val="-2"/>
        </w:rPr>
        <w:t>(</w:t>
      </w:r>
      <w:r w:rsidRPr="00603820">
        <w:rPr>
          <w:spacing w:val="-4"/>
        </w:rPr>
        <w:t>PSNA</w:t>
      </w:r>
      <w:r w:rsidRPr="00603820">
        <w:rPr>
          <w:spacing w:val="-2"/>
        </w:rPr>
        <w:t>)</w:t>
      </w:r>
      <w:r w:rsidRPr="00603820">
        <w:t>, f</w:t>
      </w:r>
      <w:r w:rsidRPr="00603820">
        <w:rPr>
          <w:spacing w:val="-6"/>
        </w:rPr>
        <w:t>o</w:t>
      </w:r>
      <w:r w:rsidRPr="00603820">
        <w:t>r</w:t>
      </w:r>
      <w:r w:rsidRPr="00603820">
        <w:rPr>
          <w:spacing w:val="-3"/>
        </w:rPr>
        <w:t xml:space="preserve"> </w:t>
      </w:r>
      <w:r w:rsidRPr="00603820">
        <w:rPr>
          <w:spacing w:val="-4"/>
        </w:rPr>
        <w:t>i</w:t>
      </w:r>
      <w:r w:rsidRPr="00603820">
        <w:rPr>
          <w:spacing w:val="-3"/>
        </w:rPr>
        <w:t>n</w:t>
      </w:r>
      <w:r w:rsidRPr="00603820">
        <w:rPr>
          <w:spacing w:val="-2"/>
        </w:rPr>
        <w:t>-</w:t>
      </w:r>
      <w:r w:rsidRPr="00603820">
        <w:rPr>
          <w:spacing w:val="-3"/>
        </w:rPr>
        <w:t>ho</w:t>
      </w:r>
      <w:r w:rsidRPr="00603820">
        <w:rPr>
          <w:spacing w:val="-2"/>
        </w:rPr>
        <w:t>m</w:t>
      </w:r>
      <w:r w:rsidRPr="00603820">
        <w:t>e</w:t>
      </w:r>
      <w:r w:rsidRPr="00603820">
        <w:rPr>
          <w:spacing w:val="-4"/>
        </w:rPr>
        <w:t xml:space="preserve"> </w:t>
      </w:r>
      <w:r w:rsidRPr="00603820">
        <w:rPr>
          <w:spacing w:val="-3"/>
        </w:rPr>
        <w:t>an</w:t>
      </w:r>
      <w:r w:rsidRPr="00603820">
        <w:t>d</w:t>
      </w:r>
      <w:r w:rsidRPr="00603820">
        <w:rPr>
          <w:spacing w:val="-4"/>
        </w:rPr>
        <w:t xml:space="preserve"> </w:t>
      </w:r>
      <w:r w:rsidRPr="00603820">
        <w:rPr>
          <w:spacing w:val="-2"/>
        </w:rPr>
        <w:t>r</w:t>
      </w:r>
      <w:r w:rsidRPr="00603820">
        <w:rPr>
          <w:spacing w:val="-3"/>
        </w:rPr>
        <w:t>eun</w:t>
      </w:r>
      <w:r w:rsidRPr="00603820">
        <w:rPr>
          <w:spacing w:val="-4"/>
        </w:rPr>
        <w:t>i</w:t>
      </w:r>
      <w:r w:rsidRPr="00603820">
        <w:t>f</w:t>
      </w:r>
      <w:r w:rsidRPr="00603820">
        <w:rPr>
          <w:spacing w:val="-4"/>
        </w:rPr>
        <w:t>i</w:t>
      </w:r>
      <w:r w:rsidRPr="00603820">
        <w:rPr>
          <w:spacing w:val="-3"/>
        </w:rPr>
        <w:t>ca</w:t>
      </w:r>
      <w:r w:rsidRPr="00603820">
        <w:rPr>
          <w:spacing w:val="-4"/>
        </w:rPr>
        <w:t>ti</w:t>
      </w:r>
      <w:r w:rsidRPr="00603820">
        <w:rPr>
          <w:spacing w:val="-3"/>
        </w:rPr>
        <w:t>o</w:t>
      </w:r>
      <w:r w:rsidRPr="00603820">
        <w:t>n</w:t>
      </w:r>
      <w:r w:rsidRPr="00603820">
        <w:rPr>
          <w:spacing w:val="-4"/>
        </w:rPr>
        <w:t xml:space="preserve"> </w:t>
      </w:r>
      <w:r w:rsidRPr="00603820">
        <w:rPr>
          <w:spacing w:val="-3"/>
        </w:rPr>
        <w:t>cases</w:t>
      </w:r>
      <w:r w:rsidRPr="00603820">
        <w:t>.</w:t>
      </w:r>
      <w:r w:rsidRPr="00603820">
        <w:rPr>
          <w:spacing w:val="-3"/>
        </w:rPr>
        <w:t xml:space="preserve"> </w:t>
      </w:r>
      <w:r w:rsidRPr="00603820">
        <w:t>T</w:t>
      </w:r>
      <w:r w:rsidRPr="00603820">
        <w:rPr>
          <w:spacing w:val="-4"/>
        </w:rPr>
        <w:t>hi</w:t>
      </w:r>
      <w:r w:rsidRPr="00603820">
        <w:t>s</w:t>
      </w:r>
      <w:r w:rsidRPr="00603820">
        <w:rPr>
          <w:spacing w:val="-4"/>
        </w:rPr>
        <w:t xml:space="preserve"> </w:t>
      </w:r>
      <w:r w:rsidRPr="00603820">
        <w:rPr>
          <w:spacing w:val="-6"/>
        </w:rPr>
        <w:t>w</w:t>
      </w:r>
      <w:r w:rsidRPr="00603820">
        <w:rPr>
          <w:spacing w:val="-2"/>
        </w:rPr>
        <w:t>il</w:t>
      </w:r>
      <w:r w:rsidRPr="00603820">
        <w:t>l</w:t>
      </w:r>
      <w:r w:rsidRPr="00603820">
        <w:rPr>
          <w:spacing w:val="-5"/>
        </w:rPr>
        <w:t xml:space="preserve"> </w:t>
      </w:r>
      <w:r w:rsidRPr="00603820">
        <w:rPr>
          <w:spacing w:val="-3"/>
        </w:rPr>
        <w:t>b</w:t>
      </w:r>
      <w:r w:rsidRPr="00603820">
        <w:t>e</w:t>
      </w:r>
      <w:r w:rsidRPr="00603820">
        <w:rPr>
          <w:spacing w:val="-4"/>
        </w:rPr>
        <w:t xml:space="preserve"> </w:t>
      </w:r>
      <w:r w:rsidRPr="00603820">
        <w:rPr>
          <w:spacing w:val="-3"/>
        </w:rPr>
        <w:t>d</w:t>
      </w:r>
      <w:r w:rsidRPr="00603820">
        <w:rPr>
          <w:spacing w:val="-4"/>
        </w:rPr>
        <w:t>i</w:t>
      </w:r>
      <w:r w:rsidRPr="00603820">
        <w:t>s</w:t>
      </w:r>
      <w:r w:rsidRPr="00603820">
        <w:rPr>
          <w:spacing w:val="-3"/>
        </w:rPr>
        <w:t>cusse</w:t>
      </w:r>
      <w:r w:rsidRPr="00603820">
        <w:t>d</w:t>
      </w:r>
      <w:r w:rsidRPr="00603820">
        <w:rPr>
          <w:spacing w:val="-4"/>
        </w:rPr>
        <w:t xml:space="preserve"> </w:t>
      </w:r>
      <w:r w:rsidRPr="00603820">
        <w:rPr>
          <w:spacing w:val="-3"/>
        </w:rPr>
        <w:t>a</w:t>
      </w:r>
      <w:r w:rsidRPr="00603820">
        <w:t>s</w:t>
      </w:r>
      <w:r w:rsidRPr="00603820">
        <w:rPr>
          <w:spacing w:val="-4"/>
        </w:rPr>
        <w:t xml:space="preserve"> </w:t>
      </w:r>
      <w:r w:rsidRPr="00603820">
        <w:rPr>
          <w:spacing w:val="-3"/>
        </w:rPr>
        <w:t>pa</w:t>
      </w:r>
      <w:r w:rsidRPr="00603820">
        <w:rPr>
          <w:spacing w:val="-2"/>
        </w:rPr>
        <w:t>r</w:t>
      </w:r>
      <w:r w:rsidRPr="00603820">
        <w:t>t</w:t>
      </w:r>
      <w:r w:rsidRPr="00603820">
        <w:rPr>
          <w:spacing w:val="-3"/>
        </w:rPr>
        <w:t xml:space="preserve"> </w:t>
      </w:r>
      <w:r w:rsidRPr="00603820">
        <w:rPr>
          <w:spacing w:val="-6"/>
        </w:rPr>
        <w:t>o</w:t>
      </w:r>
      <w:r w:rsidRPr="00603820">
        <w:t>f</w:t>
      </w:r>
      <w:r w:rsidRPr="00603820">
        <w:rPr>
          <w:spacing w:val="-3"/>
        </w:rPr>
        <w:t xml:space="preserve"> </w:t>
      </w:r>
      <w:r w:rsidRPr="00603820">
        <w:rPr>
          <w:spacing w:val="-2"/>
        </w:rPr>
        <w:t>t</w:t>
      </w:r>
      <w:r w:rsidRPr="00603820">
        <w:rPr>
          <w:spacing w:val="-3"/>
        </w:rPr>
        <w:t>h</w:t>
      </w:r>
      <w:r w:rsidRPr="00603820">
        <w:t>e</w:t>
      </w:r>
      <w:r w:rsidRPr="00603820">
        <w:rPr>
          <w:spacing w:val="-4"/>
        </w:rPr>
        <w:t xml:space="preserve"> </w:t>
      </w:r>
      <w:r w:rsidRPr="00603820">
        <w:rPr>
          <w:spacing w:val="-3"/>
        </w:rPr>
        <w:t>de</w:t>
      </w:r>
      <w:r w:rsidRPr="00603820">
        <w:rPr>
          <w:spacing w:val="-5"/>
        </w:rPr>
        <w:t>v</w:t>
      </w:r>
      <w:r w:rsidRPr="00603820">
        <w:rPr>
          <w:spacing w:val="-3"/>
        </w:rPr>
        <w:t>e</w:t>
      </w:r>
      <w:r w:rsidRPr="00603820">
        <w:rPr>
          <w:spacing w:val="-4"/>
        </w:rPr>
        <w:t>l</w:t>
      </w:r>
      <w:r w:rsidRPr="00603820">
        <w:rPr>
          <w:spacing w:val="-3"/>
        </w:rPr>
        <w:t>op</w:t>
      </w:r>
      <w:r w:rsidRPr="00603820">
        <w:rPr>
          <w:spacing w:val="-2"/>
        </w:rPr>
        <w:t>m</w:t>
      </w:r>
      <w:r w:rsidRPr="00603820">
        <w:rPr>
          <w:spacing w:val="-3"/>
        </w:rPr>
        <w:t>en</w:t>
      </w:r>
      <w:r w:rsidRPr="00603820">
        <w:t>t</w:t>
      </w:r>
      <w:r w:rsidRPr="00603820">
        <w:rPr>
          <w:spacing w:val="-3"/>
        </w:rPr>
        <w:t xml:space="preserve"> o</w:t>
      </w:r>
      <w:r w:rsidRPr="00603820">
        <w:t xml:space="preserve">f </w:t>
      </w:r>
      <w:r w:rsidRPr="00603820">
        <w:rPr>
          <w:spacing w:val="-2"/>
        </w:rPr>
        <w:t>t</w:t>
      </w:r>
      <w:r w:rsidRPr="00603820">
        <w:rPr>
          <w:spacing w:val="-3"/>
        </w:rPr>
        <w:t>h</w:t>
      </w:r>
      <w:r w:rsidRPr="00603820">
        <w:t>e</w:t>
      </w:r>
      <w:r w:rsidRPr="00603820">
        <w:rPr>
          <w:spacing w:val="-4"/>
        </w:rPr>
        <w:t xml:space="preserve"> </w:t>
      </w:r>
      <w:r w:rsidRPr="00603820">
        <w:rPr>
          <w:spacing w:val="-3"/>
        </w:rPr>
        <w:t>cu</w:t>
      </w:r>
      <w:r w:rsidRPr="00603820">
        <w:rPr>
          <w:spacing w:val="-2"/>
        </w:rPr>
        <w:t>rr</w:t>
      </w:r>
      <w:r w:rsidRPr="00603820">
        <w:rPr>
          <w:spacing w:val="-3"/>
        </w:rPr>
        <w:t>en</w:t>
      </w:r>
      <w:r w:rsidRPr="00603820">
        <w:t>t</w:t>
      </w:r>
      <w:r w:rsidRPr="00603820">
        <w:rPr>
          <w:spacing w:val="-3"/>
        </w:rPr>
        <w:t xml:space="preserve"> cas</w:t>
      </w:r>
      <w:r w:rsidRPr="00603820">
        <w:t>e</w:t>
      </w:r>
      <w:r w:rsidRPr="00603820">
        <w:rPr>
          <w:spacing w:val="-4"/>
        </w:rPr>
        <w:t xml:space="preserve"> </w:t>
      </w:r>
      <w:r w:rsidRPr="00603820">
        <w:rPr>
          <w:spacing w:val="-3"/>
        </w:rPr>
        <w:t>p</w:t>
      </w:r>
      <w:r w:rsidRPr="00603820">
        <w:rPr>
          <w:spacing w:val="-4"/>
        </w:rPr>
        <w:t>l</w:t>
      </w:r>
      <w:r w:rsidRPr="00603820">
        <w:rPr>
          <w:spacing w:val="-3"/>
        </w:rPr>
        <w:t>an</w:t>
      </w:r>
      <w:r w:rsidRPr="00603820">
        <w:t>.</w:t>
      </w:r>
    </w:p>
    <w:p w14:paraId="0949A265" w14:textId="549F91AE" w:rsidR="00612B86" w:rsidRPr="00603820" w:rsidRDefault="00612B86" w:rsidP="00603820">
      <w:pPr>
        <w:pStyle w:val="BodyText"/>
        <w:numPr>
          <w:ilvl w:val="0"/>
          <w:numId w:val="5"/>
        </w:numPr>
        <w:tabs>
          <w:tab w:val="left" w:pos="1846"/>
        </w:tabs>
        <w:spacing w:after="240" w:line="283" w:lineRule="auto"/>
        <w:ind w:left="1846" w:right="1410"/>
        <w:jc w:val="both"/>
      </w:pPr>
      <w:r w:rsidRPr="00603820">
        <w:rPr>
          <w:rFonts w:cs="Arial"/>
          <w:spacing w:val="-2"/>
        </w:rPr>
        <w:t>Complicating factors t</w:t>
      </w:r>
      <w:r w:rsidRPr="00603820">
        <w:rPr>
          <w:rFonts w:cs="Arial"/>
          <w:spacing w:val="-3"/>
        </w:rPr>
        <w:t>ha</w:t>
      </w:r>
      <w:r w:rsidRPr="00603820">
        <w:rPr>
          <w:rFonts w:cs="Arial"/>
        </w:rPr>
        <w:t>t</w:t>
      </w:r>
      <w:r w:rsidRPr="00603820">
        <w:rPr>
          <w:rFonts w:cs="Arial"/>
          <w:spacing w:val="-5"/>
        </w:rPr>
        <w:t xml:space="preserve"> </w:t>
      </w:r>
      <w:r w:rsidRPr="00603820">
        <w:rPr>
          <w:rFonts w:cs="Arial"/>
          <w:spacing w:val="-2"/>
        </w:rPr>
        <w:t>m</w:t>
      </w:r>
      <w:r w:rsidRPr="00603820">
        <w:rPr>
          <w:rFonts w:cs="Arial"/>
          <w:spacing w:val="-3"/>
        </w:rPr>
        <w:t>a</w:t>
      </w:r>
      <w:r w:rsidRPr="00603820">
        <w:rPr>
          <w:rFonts w:cs="Arial"/>
        </w:rPr>
        <w:t>y</w:t>
      </w:r>
      <w:r w:rsidRPr="00603820">
        <w:rPr>
          <w:rFonts w:cs="Arial"/>
          <w:spacing w:val="-6"/>
        </w:rPr>
        <w:t xml:space="preserve"> </w:t>
      </w:r>
      <w:r w:rsidRPr="00603820">
        <w:rPr>
          <w:rFonts w:cs="Arial"/>
          <w:spacing w:val="-4"/>
        </w:rPr>
        <w:t>i</w:t>
      </w:r>
      <w:r w:rsidRPr="00603820">
        <w:rPr>
          <w:rFonts w:cs="Arial"/>
          <w:spacing w:val="-2"/>
        </w:rPr>
        <w:t>m</w:t>
      </w:r>
      <w:r w:rsidRPr="00603820">
        <w:rPr>
          <w:rFonts w:cs="Arial"/>
          <w:spacing w:val="-3"/>
        </w:rPr>
        <w:t>pac</w:t>
      </w:r>
      <w:r w:rsidRPr="00603820">
        <w:rPr>
          <w:rFonts w:cs="Arial"/>
        </w:rPr>
        <w:t>t</w:t>
      </w:r>
      <w:r w:rsidRPr="00603820">
        <w:rPr>
          <w:rFonts w:cs="Arial"/>
          <w:spacing w:val="-3"/>
        </w:rPr>
        <w:t xml:space="preserve"> o</w:t>
      </w:r>
      <w:r w:rsidRPr="00603820">
        <w:rPr>
          <w:rFonts w:cs="Arial"/>
        </w:rPr>
        <w:t>n</w:t>
      </w:r>
      <w:r w:rsidRPr="00603820">
        <w:rPr>
          <w:rFonts w:cs="Arial"/>
          <w:spacing w:val="-4"/>
        </w:rPr>
        <w:t xml:space="preserve"> </w:t>
      </w:r>
      <w:r w:rsidRPr="00603820">
        <w:rPr>
          <w:rFonts w:cs="Arial"/>
          <w:spacing w:val="-2"/>
        </w:rPr>
        <w:t>t</w:t>
      </w:r>
      <w:r w:rsidRPr="00603820">
        <w:rPr>
          <w:rFonts w:cs="Arial"/>
          <w:spacing w:val="-3"/>
        </w:rPr>
        <w:t>h</w:t>
      </w:r>
      <w:r w:rsidRPr="00603820">
        <w:rPr>
          <w:rFonts w:cs="Arial"/>
        </w:rPr>
        <w:t>e</w:t>
      </w:r>
      <w:r w:rsidRPr="00603820">
        <w:rPr>
          <w:rFonts w:cs="Arial"/>
          <w:spacing w:val="-7"/>
        </w:rPr>
        <w:t xml:space="preserve"> </w:t>
      </w:r>
      <w:r w:rsidRPr="00603820">
        <w:rPr>
          <w:rFonts w:cs="Arial"/>
        </w:rPr>
        <w:t>f</w:t>
      </w:r>
      <w:r w:rsidRPr="00603820">
        <w:rPr>
          <w:rFonts w:cs="Arial"/>
          <w:spacing w:val="-3"/>
        </w:rPr>
        <w:t>a</w:t>
      </w:r>
      <w:r w:rsidRPr="00603820">
        <w:rPr>
          <w:rFonts w:cs="Arial"/>
          <w:spacing w:val="-2"/>
        </w:rPr>
        <w:t>m</w:t>
      </w:r>
      <w:r w:rsidRPr="00603820">
        <w:rPr>
          <w:rFonts w:cs="Arial"/>
          <w:spacing w:val="-4"/>
        </w:rPr>
        <w:t>il</w:t>
      </w:r>
      <w:r w:rsidRPr="00603820">
        <w:rPr>
          <w:rFonts w:cs="Arial"/>
          <w:spacing w:val="-5"/>
        </w:rPr>
        <w:t>y</w:t>
      </w:r>
      <w:r w:rsidRPr="00603820">
        <w:rPr>
          <w:rFonts w:cs="Arial"/>
          <w:spacing w:val="-4"/>
        </w:rPr>
        <w:t>’</w:t>
      </w:r>
      <w:r w:rsidRPr="00603820">
        <w:rPr>
          <w:rFonts w:cs="Arial"/>
        </w:rPr>
        <w:t>s</w:t>
      </w:r>
      <w:r w:rsidRPr="00603820">
        <w:rPr>
          <w:rFonts w:cs="Arial"/>
          <w:spacing w:val="-4"/>
        </w:rPr>
        <w:t xml:space="preserve"> </w:t>
      </w:r>
      <w:r w:rsidRPr="00603820">
        <w:rPr>
          <w:rFonts w:cs="Arial"/>
          <w:spacing w:val="-3"/>
        </w:rPr>
        <w:t>pa</w:t>
      </w:r>
      <w:r w:rsidRPr="00603820">
        <w:rPr>
          <w:rFonts w:cs="Arial"/>
          <w:spacing w:val="-2"/>
        </w:rPr>
        <w:t>rt</w:t>
      </w:r>
      <w:r w:rsidRPr="00603820">
        <w:rPr>
          <w:rFonts w:cs="Arial"/>
          <w:spacing w:val="-4"/>
        </w:rPr>
        <w:t>i</w:t>
      </w:r>
      <w:r w:rsidRPr="00603820">
        <w:rPr>
          <w:rFonts w:cs="Arial"/>
        </w:rPr>
        <w:t>c</w:t>
      </w:r>
      <w:r w:rsidRPr="00603820">
        <w:rPr>
          <w:rFonts w:cs="Arial"/>
          <w:spacing w:val="-4"/>
        </w:rPr>
        <w:t>i</w:t>
      </w:r>
      <w:r w:rsidRPr="00603820">
        <w:rPr>
          <w:rFonts w:cs="Arial"/>
          <w:spacing w:val="-3"/>
        </w:rPr>
        <w:t>pa</w:t>
      </w:r>
      <w:r w:rsidRPr="00603820">
        <w:rPr>
          <w:rFonts w:cs="Arial"/>
          <w:spacing w:val="-2"/>
        </w:rPr>
        <w:t>t</w:t>
      </w:r>
      <w:r w:rsidRPr="00603820">
        <w:rPr>
          <w:rFonts w:cs="Arial"/>
          <w:spacing w:val="-4"/>
        </w:rPr>
        <w:t>i</w:t>
      </w:r>
      <w:r w:rsidRPr="00603820">
        <w:rPr>
          <w:rFonts w:cs="Arial"/>
        </w:rPr>
        <w:t>on</w:t>
      </w:r>
      <w:r w:rsidRPr="00603820">
        <w:rPr>
          <w:rFonts w:cs="Arial"/>
          <w:spacing w:val="-3"/>
        </w:rPr>
        <w:t xml:space="preserve"> </w:t>
      </w:r>
      <w:r w:rsidRPr="00603820">
        <w:rPr>
          <w:spacing w:val="-4"/>
        </w:rPr>
        <w:t>i</w:t>
      </w:r>
      <w:r w:rsidRPr="00603820">
        <w:t>n</w:t>
      </w:r>
      <w:r w:rsidRPr="00603820">
        <w:rPr>
          <w:spacing w:val="-4"/>
        </w:rPr>
        <w:t xml:space="preserve"> </w:t>
      </w:r>
      <w:r w:rsidRPr="00603820">
        <w:rPr>
          <w:spacing w:val="-2"/>
        </w:rPr>
        <w:t>t</w:t>
      </w:r>
      <w:r w:rsidRPr="00603820">
        <w:rPr>
          <w:spacing w:val="-3"/>
        </w:rPr>
        <w:t>h</w:t>
      </w:r>
      <w:r w:rsidRPr="00603820">
        <w:t>e</w:t>
      </w:r>
      <w:r w:rsidRPr="00603820">
        <w:rPr>
          <w:spacing w:val="-4"/>
        </w:rPr>
        <w:t xml:space="preserve"> </w:t>
      </w:r>
      <w:r w:rsidRPr="00603820">
        <w:rPr>
          <w:spacing w:val="-3"/>
        </w:rPr>
        <w:t>F</w:t>
      </w:r>
      <w:r w:rsidRPr="00603820">
        <w:rPr>
          <w:spacing w:val="-2"/>
        </w:rPr>
        <w:t>G</w:t>
      </w:r>
      <w:r w:rsidRPr="00603820">
        <w:t>M</w:t>
      </w:r>
      <w:r w:rsidRPr="00603820">
        <w:rPr>
          <w:spacing w:val="-8"/>
        </w:rPr>
        <w:t xml:space="preserve"> </w:t>
      </w:r>
      <w:r w:rsidRPr="00603820">
        <w:rPr>
          <w:spacing w:val="-3"/>
        </w:rPr>
        <w:t>p</w:t>
      </w:r>
      <w:r w:rsidRPr="00603820">
        <w:rPr>
          <w:spacing w:val="-2"/>
        </w:rPr>
        <w:t>r</w:t>
      </w:r>
      <w:r w:rsidRPr="00603820">
        <w:rPr>
          <w:spacing w:val="-3"/>
        </w:rPr>
        <w:t>oces</w:t>
      </w:r>
      <w:r w:rsidRPr="00603820">
        <w:t>s</w:t>
      </w:r>
      <w:r w:rsidRPr="00603820">
        <w:rPr>
          <w:spacing w:val="-4"/>
        </w:rPr>
        <w:t xml:space="preserve"> </w:t>
      </w:r>
      <w:r w:rsidRPr="00603820">
        <w:rPr>
          <w:spacing w:val="-2"/>
        </w:rPr>
        <w:t>(</w:t>
      </w:r>
      <w:r w:rsidRPr="00603820">
        <w:rPr>
          <w:spacing w:val="-3"/>
        </w:rPr>
        <w:t>suc</w:t>
      </w:r>
      <w:r w:rsidRPr="00603820">
        <w:t>h</w:t>
      </w:r>
      <w:r w:rsidRPr="00603820">
        <w:rPr>
          <w:spacing w:val="-4"/>
        </w:rPr>
        <w:t xml:space="preserve"> </w:t>
      </w:r>
      <w:r w:rsidRPr="00603820">
        <w:rPr>
          <w:spacing w:val="-3"/>
        </w:rPr>
        <w:t>a</w:t>
      </w:r>
      <w:r w:rsidRPr="00603820">
        <w:t>s</w:t>
      </w:r>
      <w:r w:rsidRPr="00603820">
        <w:rPr>
          <w:spacing w:val="-4"/>
        </w:rPr>
        <w:t xml:space="preserve"> </w:t>
      </w:r>
      <w:r w:rsidRPr="00603820">
        <w:rPr>
          <w:spacing w:val="-3"/>
        </w:rPr>
        <w:t>h</w:t>
      </w:r>
      <w:r w:rsidRPr="00603820">
        <w:rPr>
          <w:spacing w:val="-4"/>
        </w:rPr>
        <w:t>i</w:t>
      </w:r>
      <w:r w:rsidRPr="00603820">
        <w:rPr>
          <w:spacing w:val="-3"/>
        </w:rPr>
        <w:t>s</w:t>
      </w:r>
      <w:r w:rsidRPr="00603820">
        <w:rPr>
          <w:spacing w:val="-2"/>
        </w:rPr>
        <w:t>t</w:t>
      </w:r>
      <w:r w:rsidRPr="00603820">
        <w:rPr>
          <w:spacing w:val="-3"/>
        </w:rPr>
        <w:t>o</w:t>
      </w:r>
      <w:r w:rsidRPr="00603820">
        <w:rPr>
          <w:spacing w:val="-2"/>
        </w:rPr>
        <w:t>r</w:t>
      </w:r>
      <w:r w:rsidRPr="00603820">
        <w:t xml:space="preserve">y </w:t>
      </w:r>
      <w:r w:rsidRPr="00603820">
        <w:rPr>
          <w:spacing w:val="-3"/>
        </w:rPr>
        <w:t>o</w:t>
      </w:r>
      <w:r w:rsidRPr="00603820">
        <w:t>f</w:t>
      </w:r>
      <w:r w:rsidRPr="00603820">
        <w:rPr>
          <w:spacing w:val="-3"/>
        </w:rPr>
        <w:t xml:space="preserve"> </w:t>
      </w:r>
      <w:r w:rsidRPr="00603820">
        <w:rPr>
          <w:spacing w:val="-5"/>
        </w:rPr>
        <w:t>v</w:t>
      </w:r>
      <w:r w:rsidRPr="00603820">
        <w:rPr>
          <w:spacing w:val="-4"/>
        </w:rPr>
        <w:t>i</w:t>
      </w:r>
      <w:r w:rsidRPr="00603820">
        <w:t>o</w:t>
      </w:r>
      <w:r w:rsidRPr="00603820">
        <w:rPr>
          <w:spacing w:val="-4"/>
        </w:rPr>
        <w:t>l</w:t>
      </w:r>
      <w:r w:rsidRPr="00603820">
        <w:rPr>
          <w:spacing w:val="-3"/>
        </w:rPr>
        <w:t>ence</w:t>
      </w:r>
      <w:r w:rsidRPr="00603820">
        <w:t>,</w:t>
      </w:r>
      <w:r w:rsidRPr="00603820">
        <w:rPr>
          <w:spacing w:val="-3"/>
        </w:rPr>
        <w:t xml:space="preserve"> </w:t>
      </w:r>
      <w:r w:rsidRPr="00603820">
        <w:rPr>
          <w:spacing w:val="-2"/>
        </w:rPr>
        <w:t>m</w:t>
      </w:r>
      <w:r w:rsidRPr="00603820">
        <w:rPr>
          <w:spacing w:val="-3"/>
        </w:rPr>
        <w:t>en</w:t>
      </w:r>
      <w:r w:rsidRPr="00603820">
        <w:rPr>
          <w:spacing w:val="-2"/>
        </w:rPr>
        <w:t>t</w:t>
      </w:r>
      <w:r w:rsidRPr="00603820">
        <w:rPr>
          <w:spacing w:val="-3"/>
        </w:rPr>
        <w:t>a</w:t>
      </w:r>
      <w:r w:rsidRPr="00603820">
        <w:t>l</w:t>
      </w:r>
      <w:r w:rsidRPr="00603820">
        <w:rPr>
          <w:spacing w:val="-5"/>
        </w:rPr>
        <w:t xml:space="preserve"> </w:t>
      </w:r>
      <w:r w:rsidRPr="00603820">
        <w:rPr>
          <w:spacing w:val="-4"/>
        </w:rPr>
        <w:t>i</w:t>
      </w:r>
      <w:r w:rsidRPr="00603820">
        <w:rPr>
          <w:spacing w:val="-2"/>
        </w:rPr>
        <w:t>l</w:t>
      </w:r>
      <w:r w:rsidRPr="00603820">
        <w:rPr>
          <w:spacing w:val="-4"/>
        </w:rPr>
        <w:t>l</w:t>
      </w:r>
      <w:r w:rsidRPr="00603820">
        <w:rPr>
          <w:spacing w:val="-3"/>
        </w:rPr>
        <w:t>nes</w:t>
      </w:r>
      <w:r w:rsidRPr="00603820">
        <w:t>s,</w:t>
      </w:r>
      <w:r w:rsidRPr="00603820">
        <w:rPr>
          <w:spacing w:val="-3"/>
        </w:rPr>
        <w:t xml:space="preserve"> d</w:t>
      </w:r>
      <w:r w:rsidRPr="00603820">
        <w:rPr>
          <w:spacing w:val="-4"/>
        </w:rPr>
        <w:t>i</w:t>
      </w:r>
      <w:r w:rsidRPr="00603820">
        <w:rPr>
          <w:spacing w:val="-3"/>
        </w:rPr>
        <w:t>sab</w:t>
      </w:r>
      <w:r w:rsidRPr="00603820">
        <w:rPr>
          <w:spacing w:val="-4"/>
        </w:rPr>
        <w:t>i</w:t>
      </w:r>
      <w:r w:rsidRPr="00603820">
        <w:rPr>
          <w:spacing w:val="-2"/>
        </w:rPr>
        <w:t>l</w:t>
      </w:r>
      <w:r w:rsidRPr="00603820">
        <w:rPr>
          <w:spacing w:val="-4"/>
        </w:rPr>
        <w:t>i</w:t>
      </w:r>
      <w:r w:rsidRPr="00603820">
        <w:rPr>
          <w:spacing w:val="-2"/>
        </w:rPr>
        <w:t>t</w:t>
      </w:r>
      <w:r w:rsidRPr="00603820">
        <w:rPr>
          <w:spacing w:val="-5"/>
        </w:rPr>
        <w:t>y</w:t>
      </w:r>
      <w:r w:rsidRPr="00603820">
        <w:t>,</w:t>
      </w:r>
      <w:r w:rsidRPr="00603820">
        <w:rPr>
          <w:spacing w:val="-3"/>
        </w:rPr>
        <w:t xml:space="preserve"> cu</w:t>
      </w:r>
      <w:r w:rsidRPr="00603820">
        <w:rPr>
          <w:spacing w:val="-4"/>
        </w:rPr>
        <w:t>l</w:t>
      </w:r>
      <w:r w:rsidRPr="00603820">
        <w:rPr>
          <w:spacing w:val="-2"/>
        </w:rPr>
        <w:t>t</w:t>
      </w:r>
      <w:r w:rsidRPr="00603820">
        <w:rPr>
          <w:spacing w:val="-3"/>
        </w:rPr>
        <w:t>u</w:t>
      </w:r>
      <w:r w:rsidRPr="00603820">
        <w:rPr>
          <w:spacing w:val="-2"/>
        </w:rPr>
        <w:t>r</w:t>
      </w:r>
      <w:r w:rsidRPr="00603820">
        <w:t>a</w:t>
      </w:r>
      <w:r w:rsidRPr="00603820">
        <w:rPr>
          <w:spacing w:val="-4"/>
        </w:rPr>
        <w:t>l</w:t>
      </w:r>
      <w:r w:rsidRPr="00603820">
        <w:rPr>
          <w:spacing w:val="-2"/>
        </w:rPr>
        <w:t>/</w:t>
      </w:r>
      <w:r w:rsidRPr="00603820">
        <w:rPr>
          <w:spacing w:val="-4"/>
        </w:rPr>
        <w:t>l</w:t>
      </w:r>
      <w:r w:rsidRPr="00603820">
        <w:rPr>
          <w:spacing w:val="-3"/>
        </w:rPr>
        <w:t>an</w:t>
      </w:r>
      <w:r w:rsidRPr="00603820">
        <w:t>g</w:t>
      </w:r>
      <w:r w:rsidRPr="00603820">
        <w:rPr>
          <w:spacing w:val="-4"/>
        </w:rPr>
        <w:t>u</w:t>
      </w:r>
      <w:r w:rsidRPr="00603820">
        <w:rPr>
          <w:spacing w:val="-3"/>
        </w:rPr>
        <w:t>a</w:t>
      </w:r>
      <w:r w:rsidRPr="00603820">
        <w:t>g</w:t>
      </w:r>
      <w:r w:rsidRPr="00603820">
        <w:rPr>
          <w:spacing w:val="-4"/>
        </w:rPr>
        <w:t>e</w:t>
      </w:r>
      <w:r w:rsidRPr="00603820">
        <w:t>)</w:t>
      </w:r>
      <w:r w:rsidRPr="00603820">
        <w:rPr>
          <w:spacing w:val="-3"/>
        </w:rPr>
        <w:t xml:space="preserve"> an</w:t>
      </w:r>
      <w:r w:rsidRPr="00603820">
        <w:t>d</w:t>
      </w:r>
      <w:r w:rsidRPr="00603820">
        <w:rPr>
          <w:spacing w:val="-4"/>
        </w:rPr>
        <w:t xml:space="preserve"> </w:t>
      </w:r>
      <w:r w:rsidRPr="00603820">
        <w:rPr>
          <w:spacing w:val="-3"/>
        </w:rPr>
        <w:t>ho</w:t>
      </w:r>
      <w:r w:rsidRPr="00603820">
        <w:t>w</w:t>
      </w:r>
      <w:r w:rsidRPr="00603820">
        <w:rPr>
          <w:spacing w:val="-7"/>
        </w:rPr>
        <w:t xml:space="preserve"> </w:t>
      </w:r>
      <w:r w:rsidRPr="00603820">
        <w:rPr>
          <w:spacing w:val="-2"/>
        </w:rPr>
        <w:t>t</w:t>
      </w:r>
      <w:r w:rsidRPr="00603820">
        <w:rPr>
          <w:spacing w:val="-3"/>
        </w:rPr>
        <w:t>hes</w:t>
      </w:r>
      <w:r w:rsidRPr="00603820">
        <w:t>e</w:t>
      </w:r>
      <w:r w:rsidRPr="00603820">
        <w:rPr>
          <w:spacing w:val="-4"/>
        </w:rPr>
        <w:t xml:space="preserve"> </w:t>
      </w:r>
      <w:r w:rsidRPr="00603820">
        <w:rPr>
          <w:spacing w:val="-3"/>
        </w:rPr>
        <w:t>cou</w:t>
      </w:r>
      <w:r w:rsidRPr="00603820">
        <w:rPr>
          <w:spacing w:val="-2"/>
        </w:rPr>
        <w:t>l</w:t>
      </w:r>
      <w:r w:rsidRPr="00603820">
        <w:t>d</w:t>
      </w:r>
      <w:r w:rsidRPr="00603820">
        <w:rPr>
          <w:spacing w:val="-4"/>
        </w:rPr>
        <w:t xml:space="preserve"> </w:t>
      </w:r>
      <w:r w:rsidRPr="00603820">
        <w:rPr>
          <w:spacing w:val="-3"/>
        </w:rPr>
        <w:t>b</w:t>
      </w:r>
      <w:r w:rsidRPr="00603820">
        <w:t>e</w:t>
      </w:r>
      <w:r w:rsidRPr="00603820">
        <w:rPr>
          <w:spacing w:val="-4"/>
        </w:rPr>
        <w:t xml:space="preserve"> </w:t>
      </w:r>
      <w:r w:rsidRPr="00603820">
        <w:rPr>
          <w:spacing w:val="-3"/>
        </w:rPr>
        <w:t>o</w:t>
      </w:r>
      <w:r w:rsidRPr="00603820">
        <w:rPr>
          <w:spacing w:val="-5"/>
        </w:rPr>
        <w:t>v</w:t>
      </w:r>
      <w:r w:rsidRPr="00603820">
        <w:rPr>
          <w:spacing w:val="-3"/>
        </w:rPr>
        <w:t>e</w:t>
      </w:r>
      <w:r w:rsidRPr="00603820">
        <w:rPr>
          <w:spacing w:val="-2"/>
        </w:rPr>
        <w:t>r</w:t>
      </w:r>
      <w:r w:rsidRPr="00603820">
        <w:rPr>
          <w:spacing w:val="-3"/>
        </w:rPr>
        <w:t>co</w:t>
      </w:r>
      <w:r w:rsidRPr="00603820">
        <w:rPr>
          <w:spacing w:val="-2"/>
        </w:rPr>
        <w:t>m</w:t>
      </w:r>
      <w:r w:rsidRPr="00603820">
        <w:t xml:space="preserve">e </w:t>
      </w:r>
      <w:r w:rsidRPr="00603820">
        <w:rPr>
          <w:spacing w:val="-4"/>
        </w:rPr>
        <w:t>i</w:t>
      </w:r>
      <w:r w:rsidRPr="00603820">
        <w:t>n</w:t>
      </w:r>
      <w:r w:rsidRPr="00603820">
        <w:rPr>
          <w:spacing w:val="-4"/>
        </w:rPr>
        <w:t xml:space="preserve"> </w:t>
      </w:r>
      <w:r w:rsidRPr="00603820">
        <w:rPr>
          <w:spacing w:val="-3"/>
        </w:rPr>
        <w:t>p</w:t>
      </w:r>
      <w:r w:rsidRPr="00603820">
        <w:rPr>
          <w:spacing w:val="-4"/>
        </w:rPr>
        <w:t>l</w:t>
      </w:r>
      <w:r w:rsidRPr="00603820">
        <w:rPr>
          <w:spacing w:val="-3"/>
        </w:rPr>
        <w:t>an</w:t>
      </w:r>
      <w:r w:rsidRPr="00603820">
        <w:t>n</w:t>
      </w:r>
      <w:r w:rsidRPr="00603820">
        <w:rPr>
          <w:spacing w:val="-4"/>
        </w:rPr>
        <w:t>i</w:t>
      </w:r>
      <w:r w:rsidRPr="00603820">
        <w:rPr>
          <w:spacing w:val="-3"/>
        </w:rPr>
        <w:t>n</w:t>
      </w:r>
      <w:r w:rsidRPr="00603820">
        <w:t>g</w:t>
      </w:r>
      <w:r w:rsidRPr="00603820">
        <w:rPr>
          <w:spacing w:val="-2"/>
        </w:rPr>
        <w:t xml:space="preserve"> t</w:t>
      </w:r>
      <w:r w:rsidRPr="00603820">
        <w:rPr>
          <w:spacing w:val="-3"/>
        </w:rPr>
        <w:t>h</w:t>
      </w:r>
      <w:r w:rsidRPr="00603820">
        <w:t>e</w:t>
      </w:r>
      <w:r w:rsidRPr="00603820">
        <w:rPr>
          <w:spacing w:val="-7"/>
        </w:rPr>
        <w:t xml:space="preserve"> </w:t>
      </w:r>
      <w:r w:rsidRPr="00603820">
        <w:t>f</w:t>
      </w:r>
      <w:r w:rsidRPr="00603820">
        <w:rPr>
          <w:spacing w:val="-3"/>
        </w:rPr>
        <w:t>o</w:t>
      </w:r>
      <w:r w:rsidRPr="00603820">
        <w:rPr>
          <w:spacing w:val="-2"/>
        </w:rPr>
        <w:t>rm</w:t>
      </w:r>
      <w:r w:rsidRPr="00603820">
        <w:rPr>
          <w:spacing w:val="-6"/>
        </w:rPr>
        <w:t>a</w:t>
      </w:r>
      <w:r w:rsidRPr="00603820">
        <w:t>t</w:t>
      </w:r>
      <w:r w:rsidRPr="00603820">
        <w:rPr>
          <w:spacing w:val="-3"/>
        </w:rPr>
        <w:t xml:space="preserve"> </w:t>
      </w:r>
      <w:r w:rsidRPr="00603820">
        <w:rPr>
          <w:spacing w:val="-6"/>
        </w:rPr>
        <w:t>o</w:t>
      </w:r>
      <w:r w:rsidRPr="00603820">
        <w:t>f</w:t>
      </w:r>
      <w:r w:rsidRPr="00603820">
        <w:rPr>
          <w:spacing w:val="-3"/>
        </w:rPr>
        <w:t xml:space="preserve"> </w:t>
      </w:r>
      <w:r w:rsidRPr="00603820">
        <w:rPr>
          <w:spacing w:val="-4"/>
        </w:rPr>
        <w:t>t</w:t>
      </w:r>
      <w:r w:rsidRPr="00603820">
        <w:rPr>
          <w:spacing w:val="-3"/>
        </w:rPr>
        <w:t>h</w:t>
      </w:r>
      <w:r w:rsidRPr="00603820">
        <w:t>e</w:t>
      </w:r>
      <w:r w:rsidRPr="00603820">
        <w:rPr>
          <w:spacing w:val="-4"/>
        </w:rPr>
        <w:t xml:space="preserve"> </w:t>
      </w:r>
      <w:r w:rsidRPr="00603820">
        <w:rPr>
          <w:spacing w:val="-2"/>
        </w:rPr>
        <w:t>m</w:t>
      </w:r>
      <w:r w:rsidRPr="00603820">
        <w:rPr>
          <w:spacing w:val="-3"/>
        </w:rPr>
        <w:t>ee</w:t>
      </w:r>
      <w:r w:rsidRPr="00603820">
        <w:rPr>
          <w:spacing w:val="-2"/>
        </w:rPr>
        <w:t>t</w:t>
      </w:r>
      <w:r w:rsidRPr="00603820">
        <w:rPr>
          <w:spacing w:val="-4"/>
        </w:rPr>
        <w:t>i</w:t>
      </w:r>
      <w:r w:rsidRPr="00603820">
        <w:rPr>
          <w:spacing w:val="-3"/>
        </w:rPr>
        <w:t>n</w:t>
      </w:r>
      <w:r w:rsidRPr="00603820">
        <w:t>g.</w:t>
      </w:r>
    </w:p>
    <w:p w14:paraId="371C798F" w14:textId="2E494FCD" w:rsidR="00612B86" w:rsidRPr="00603820" w:rsidRDefault="00603820" w:rsidP="00603820">
      <w:pPr>
        <w:pStyle w:val="BodyText"/>
        <w:numPr>
          <w:ilvl w:val="0"/>
          <w:numId w:val="5"/>
        </w:numPr>
        <w:tabs>
          <w:tab w:val="left" w:pos="1846"/>
        </w:tabs>
        <w:spacing w:after="240" w:line="285" w:lineRule="auto"/>
        <w:ind w:left="1846" w:right="1410"/>
        <w:jc w:val="both"/>
      </w:pPr>
      <w:r w:rsidRPr="00603820">
        <w:rPr>
          <w:spacing w:val="-3"/>
        </w:rPr>
        <w:t>I</w:t>
      </w:r>
      <w:r w:rsidR="00612B86" w:rsidRPr="00603820">
        <w:rPr>
          <w:spacing w:val="-3"/>
        </w:rPr>
        <w:t>n</w:t>
      </w:r>
      <w:r w:rsidR="00612B86" w:rsidRPr="00603820">
        <w:rPr>
          <w:spacing w:val="3"/>
        </w:rPr>
        <w:t>f</w:t>
      </w:r>
      <w:r w:rsidR="00612B86" w:rsidRPr="00603820">
        <w:rPr>
          <w:spacing w:val="-3"/>
        </w:rPr>
        <w:t>o</w:t>
      </w:r>
      <w:r w:rsidR="00612B86" w:rsidRPr="00603820">
        <w:rPr>
          <w:spacing w:val="-2"/>
        </w:rPr>
        <w:t>r</w:t>
      </w:r>
      <w:r w:rsidR="00612B86" w:rsidRPr="00603820">
        <w:t>m</w:t>
      </w:r>
      <w:r w:rsidR="00612B86" w:rsidRPr="00603820">
        <w:rPr>
          <w:spacing w:val="-3"/>
        </w:rPr>
        <w:t>a</w:t>
      </w:r>
      <w:r w:rsidR="00612B86" w:rsidRPr="00603820">
        <w:rPr>
          <w:spacing w:val="1"/>
        </w:rPr>
        <w:t>t</w:t>
      </w:r>
      <w:r w:rsidR="00612B86" w:rsidRPr="00603820">
        <w:rPr>
          <w:spacing w:val="-1"/>
        </w:rPr>
        <w:t>io</w:t>
      </w:r>
      <w:r w:rsidR="00612B86" w:rsidRPr="00603820">
        <w:t>n</w:t>
      </w:r>
      <w:r w:rsidR="00612B86" w:rsidRPr="00603820">
        <w:rPr>
          <w:spacing w:val="-2"/>
        </w:rPr>
        <w:t xml:space="preserve"> </w:t>
      </w:r>
      <w:r w:rsidR="00612B86" w:rsidRPr="00603820">
        <w:rPr>
          <w:spacing w:val="-3"/>
        </w:rPr>
        <w:t>a</w:t>
      </w:r>
      <w:r w:rsidR="00612B86" w:rsidRPr="00603820">
        <w:t>b</w:t>
      </w:r>
      <w:r w:rsidR="00612B86" w:rsidRPr="00603820">
        <w:rPr>
          <w:spacing w:val="-4"/>
        </w:rPr>
        <w:t>o</w:t>
      </w:r>
      <w:r w:rsidR="00612B86" w:rsidRPr="00603820">
        <w:rPr>
          <w:spacing w:val="-3"/>
        </w:rPr>
        <w:t>u</w:t>
      </w:r>
      <w:r w:rsidR="00612B86" w:rsidRPr="00603820">
        <w:t>t</w:t>
      </w:r>
      <w:r w:rsidR="00612B86" w:rsidRPr="00603820">
        <w:rPr>
          <w:spacing w:val="-1"/>
        </w:rPr>
        <w:t xml:space="preserve"> </w:t>
      </w:r>
      <w:r w:rsidR="00612B86" w:rsidRPr="00603820">
        <w:rPr>
          <w:spacing w:val="-2"/>
        </w:rPr>
        <w:t>t</w:t>
      </w:r>
      <w:r w:rsidR="00612B86" w:rsidRPr="00603820">
        <w:t xml:space="preserve">he </w:t>
      </w:r>
      <w:r w:rsidR="00612B86" w:rsidRPr="00603820">
        <w:rPr>
          <w:spacing w:val="-2"/>
        </w:rPr>
        <w:t>c</w:t>
      </w:r>
      <w:r w:rsidR="00612B86" w:rsidRPr="00603820">
        <w:rPr>
          <w:spacing w:val="-1"/>
        </w:rPr>
        <w:t>h</w:t>
      </w:r>
      <w:r w:rsidR="00612B86" w:rsidRPr="00603820">
        <w:rPr>
          <w:spacing w:val="-6"/>
        </w:rPr>
        <w:t>i</w:t>
      </w:r>
      <w:r w:rsidR="00612B86" w:rsidRPr="00603820">
        <w:rPr>
          <w:rFonts w:cs="Arial"/>
          <w:spacing w:val="-2"/>
        </w:rPr>
        <w:t>l</w:t>
      </w:r>
      <w:r w:rsidR="00612B86" w:rsidRPr="00603820">
        <w:rPr>
          <w:rFonts w:cs="Arial"/>
        </w:rPr>
        <w:t>d</w:t>
      </w:r>
      <w:r w:rsidR="00612B86" w:rsidRPr="00603820">
        <w:rPr>
          <w:rFonts w:cs="Arial"/>
          <w:spacing w:val="-2"/>
        </w:rPr>
        <w:t>’</w:t>
      </w:r>
      <w:r w:rsidR="00612B86" w:rsidRPr="00603820">
        <w:t>s</w:t>
      </w:r>
      <w:r w:rsidR="00612B86" w:rsidRPr="00603820">
        <w:rPr>
          <w:spacing w:val="1"/>
        </w:rPr>
        <w:t xml:space="preserve"> </w:t>
      </w:r>
      <w:r w:rsidR="00612B86" w:rsidRPr="00603820">
        <w:rPr>
          <w:spacing w:val="-3"/>
        </w:rPr>
        <w:t>a</w:t>
      </w:r>
      <w:r w:rsidR="00612B86" w:rsidRPr="00603820">
        <w:t>b</w:t>
      </w:r>
      <w:r w:rsidR="00612B86" w:rsidRPr="00603820">
        <w:rPr>
          <w:spacing w:val="-2"/>
        </w:rPr>
        <w:t>il</w:t>
      </w:r>
      <w:r w:rsidR="00612B86" w:rsidRPr="00603820">
        <w:rPr>
          <w:spacing w:val="-1"/>
        </w:rPr>
        <w:t>i</w:t>
      </w:r>
      <w:r w:rsidR="00612B86" w:rsidRPr="00603820">
        <w:rPr>
          <w:spacing w:val="1"/>
        </w:rPr>
        <w:t>t</w:t>
      </w:r>
      <w:r w:rsidR="00612B86" w:rsidRPr="00603820">
        <w:t>y</w:t>
      </w:r>
      <w:r w:rsidR="00612B86" w:rsidRPr="00603820">
        <w:rPr>
          <w:spacing w:val="-4"/>
        </w:rPr>
        <w:t xml:space="preserve"> </w:t>
      </w:r>
      <w:r w:rsidR="00612B86" w:rsidRPr="00603820">
        <w:rPr>
          <w:spacing w:val="1"/>
        </w:rPr>
        <w:t>t</w:t>
      </w:r>
      <w:r w:rsidR="00612B86" w:rsidRPr="00603820">
        <w:t>o</w:t>
      </w:r>
      <w:r w:rsidR="00612B86" w:rsidRPr="00603820">
        <w:rPr>
          <w:spacing w:val="-2"/>
        </w:rPr>
        <w:t xml:space="preserve"> </w:t>
      </w:r>
      <w:r w:rsidR="00612B86" w:rsidRPr="00603820">
        <w:rPr>
          <w:spacing w:val="-1"/>
        </w:rPr>
        <w:t>pa</w:t>
      </w:r>
      <w:r w:rsidR="00612B86" w:rsidRPr="00603820">
        <w:rPr>
          <w:spacing w:val="-2"/>
        </w:rPr>
        <w:t>r</w:t>
      </w:r>
      <w:r w:rsidR="00612B86" w:rsidRPr="00603820">
        <w:rPr>
          <w:spacing w:val="1"/>
        </w:rPr>
        <w:t>t</w:t>
      </w:r>
      <w:r w:rsidR="00612B86" w:rsidRPr="00603820">
        <w:rPr>
          <w:spacing w:val="-1"/>
        </w:rPr>
        <w:t>i</w:t>
      </w:r>
      <w:r w:rsidR="00612B86" w:rsidRPr="00603820">
        <w:t>c</w:t>
      </w:r>
      <w:r w:rsidR="00612B86" w:rsidRPr="00603820">
        <w:rPr>
          <w:spacing w:val="-2"/>
        </w:rPr>
        <w:t>i</w:t>
      </w:r>
      <w:r w:rsidR="00612B86" w:rsidRPr="00603820">
        <w:rPr>
          <w:spacing w:val="-3"/>
        </w:rPr>
        <w:t>p</w:t>
      </w:r>
      <w:r w:rsidR="00612B86" w:rsidRPr="00603820">
        <w:t>a</w:t>
      </w:r>
      <w:r w:rsidR="00612B86" w:rsidRPr="00603820">
        <w:rPr>
          <w:spacing w:val="1"/>
        </w:rPr>
        <w:t>t</w:t>
      </w:r>
      <w:r w:rsidR="00612B86" w:rsidRPr="00603820">
        <w:t>e</w:t>
      </w:r>
      <w:r w:rsidR="00612B86" w:rsidRPr="00603820">
        <w:rPr>
          <w:spacing w:val="-2"/>
        </w:rPr>
        <w:t xml:space="preserve"> </w:t>
      </w:r>
      <w:r w:rsidR="00612B86" w:rsidRPr="00603820">
        <w:rPr>
          <w:spacing w:val="-1"/>
        </w:rPr>
        <w:t>i</w:t>
      </w:r>
      <w:r w:rsidR="00612B86" w:rsidRPr="00603820">
        <w:t>n</w:t>
      </w:r>
      <w:r w:rsidR="00612B86" w:rsidRPr="00603820">
        <w:rPr>
          <w:spacing w:val="-2"/>
        </w:rPr>
        <w:t xml:space="preserve"> </w:t>
      </w:r>
      <w:r w:rsidR="00612B86" w:rsidRPr="00603820">
        <w:rPr>
          <w:spacing w:val="1"/>
        </w:rPr>
        <w:t>t</w:t>
      </w:r>
      <w:r w:rsidR="00612B86" w:rsidRPr="00603820">
        <w:rPr>
          <w:spacing w:val="-1"/>
        </w:rPr>
        <w:t>h</w:t>
      </w:r>
      <w:r w:rsidR="00612B86" w:rsidRPr="00603820">
        <w:t>e</w:t>
      </w:r>
      <w:r w:rsidR="00612B86" w:rsidRPr="00603820">
        <w:rPr>
          <w:spacing w:val="-4"/>
        </w:rPr>
        <w:t xml:space="preserve"> </w:t>
      </w:r>
      <w:r w:rsidR="00612B86" w:rsidRPr="00603820">
        <w:rPr>
          <w:spacing w:val="-1"/>
        </w:rPr>
        <w:t>F</w:t>
      </w:r>
      <w:r w:rsidR="00612B86" w:rsidRPr="00603820">
        <w:rPr>
          <w:spacing w:val="1"/>
        </w:rPr>
        <w:t>G</w:t>
      </w:r>
      <w:r w:rsidR="00612B86" w:rsidRPr="00603820">
        <w:t>M</w:t>
      </w:r>
      <w:r w:rsidR="00612B86" w:rsidRPr="00603820">
        <w:rPr>
          <w:spacing w:val="-6"/>
        </w:rPr>
        <w:t xml:space="preserve"> </w:t>
      </w:r>
      <w:r w:rsidR="00612B86" w:rsidRPr="00603820">
        <w:rPr>
          <w:spacing w:val="-1"/>
        </w:rPr>
        <w:t>p</w:t>
      </w:r>
      <w:r w:rsidR="00612B86" w:rsidRPr="00603820">
        <w:rPr>
          <w:spacing w:val="-2"/>
        </w:rPr>
        <w:t>r</w:t>
      </w:r>
      <w:r w:rsidR="00612B86" w:rsidRPr="00603820">
        <w:rPr>
          <w:spacing w:val="-1"/>
        </w:rPr>
        <w:t>o</w:t>
      </w:r>
      <w:r w:rsidR="00612B86" w:rsidRPr="00603820">
        <w:t>c</w:t>
      </w:r>
      <w:r w:rsidR="00612B86" w:rsidRPr="00603820">
        <w:rPr>
          <w:spacing w:val="-3"/>
        </w:rPr>
        <w:t>es</w:t>
      </w:r>
      <w:r w:rsidR="00612B86" w:rsidRPr="00603820">
        <w:t>s</w:t>
      </w:r>
      <w:r w:rsidR="00612B86" w:rsidRPr="00603820">
        <w:rPr>
          <w:spacing w:val="-2"/>
        </w:rPr>
        <w:t xml:space="preserve"> </w:t>
      </w:r>
      <w:r w:rsidR="00612B86" w:rsidRPr="00603820">
        <w:rPr>
          <w:spacing w:val="-1"/>
        </w:rPr>
        <w:t>a</w:t>
      </w:r>
      <w:r w:rsidR="00612B86" w:rsidRPr="00603820">
        <w:t>nd</w:t>
      </w:r>
      <w:r w:rsidR="00612B86" w:rsidRPr="00603820">
        <w:rPr>
          <w:spacing w:val="-2"/>
        </w:rPr>
        <w:t xml:space="preserve"> </w:t>
      </w:r>
      <w:r w:rsidR="00612B86" w:rsidRPr="00603820">
        <w:rPr>
          <w:spacing w:val="-3"/>
        </w:rPr>
        <w:t>a</w:t>
      </w:r>
      <w:r w:rsidR="00612B86" w:rsidRPr="00603820">
        <w:rPr>
          <w:spacing w:val="-1"/>
        </w:rPr>
        <w:t>n</w:t>
      </w:r>
      <w:r w:rsidR="00612B86" w:rsidRPr="00603820">
        <w:t>y</w:t>
      </w:r>
      <w:r w:rsidR="00612B86" w:rsidRPr="00603820">
        <w:rPr>
          <w:spacing w:val="-4"/>
        </w:rPr>
        <w:t xml:space="preserve"> </w:t>
      </w:r>
      <w:r w:rsidR="00612B86" w:rsidRPr="00603820">
        <w:rPr>
          <w:spacing w:val="-1"/>
        </w:rPr>
        <w:t>ba</w:t>
      </w:r>
      <w:r w:rsidR="00612B86" w:rsidRPr="00603820">
        <w:rPr>
          <w:spacing w:val="-2"/>
        </w:rPr>
        <w:t>r</w:t>
      </w:r>
      <w:r w:rsidR="00612B86" w:rsidRPr="00603820">
        <w:t>r</w:t>
      </w:r>
      <w:r w:rsidR="00612B86" w:rsidRPr="00603820">
        <w:rPr>
          <w:spacing w:val="-1"/>
        </w:rPr>
        <w:t>i</w:t>
      </w:r>
      <w:r w:rsidR="00612B86" w:rsidRPr="00603820">
        <w:rPr>
          <w:spacing w:val="-3"/>
        </w:rPr>
        <w:t>e</w:t>
      </w:r>
      <w:r w:rsidR="00612B86" w:rsidRPr="00603820">
        <w:rPr>
          <w:spacing w:val="-2"/>
        </w:rPr>
        <w:t>r</w:t>
      </w:r>
      <w:r w:rsidR="00612B86" w:rsidRPr="00603820">
        <w:t>s</w:t>
      </w:r>
      <w:r w:rsidR="00612B86" w:rsidRPr="00603820">
        <w:rPr>
          <w:spacing w:val="-2"/>
        </w:rPr>
        <w:t xml:space="preserve"> </w:t>
      </w:r>
      <w:r w:rsidR="00612B86" w:rsidRPr="00603820">
        <w:rPr>
          <w:spacing w:val="1"/>
        </w:rPr>
        <w:t>t</w:t>
      </w:r>
      <w:r w:rsidR="00612B86" w:rsidRPr="00603820">
        <w:t xml:space="preserve">o </w:t>
      </w:r>
      <w:r w:rsidR="00612B86" w:rsidRPr="00603820">
        <w:rPr>
          <w:spacing w:val="1"/>
        </w:rPr>
        <w:t>t</w:t>
      </w:r>
      <w:r w:rsidR="00612B86" w:rsidRPr="00603820">
        <w:rPr>
          <w:spacing w:val="-1"/>
        </w:rPr>
        <w:t>h</w:t>
      </w:r>
      <w:r w:rsidR="00612B86" w:rsidRPr="00603820">
        <w:rPr>
          <w:spacing w:val="-2"/>
        </w:rPr>
        <w:t>i</w:t>
      </w:r>
      <w:r w:rsidR="00612B86" w:rsidRPr="00603820">
        <w:t>s</w:t>
      </w:r>
      <w:r w:rsidR="00612B86" w:rsidRPr="00603820">
        <w:rPr>
          <w:spacing w:val="1"/>
        </w:rPr>
        <w:t xml:space="preserve"> </w:t>
      </w:r>
      <w:r w:rsidR="00612B86" w:rsidRPr="00603820">
        <w:rPr>
          <w:spacing w:val="-3"/>
        </w:rPr>
        <w:t>p</w:t>
      </w:r>
      <w:r w:rsidR="00612B86" w:rsidRPr="00603820">
        <w:rPr>
          <w:spacing w:val="-1"/>
        </w:rPr>
        <w:t>a</w:t>
      </w:r>
      <w:r w:rsidR="00612B86" w:rsidRPr="00603820">
        <w:rPr>
          <w:spacing w:val="-2"/>
        </w:rPr>
        <w:t>r</w:t>
      </w:r>
      <w:r w:rsidR="00612B86" w:rsidRPr="00603820">
        <w:rPr>
          <w:spacing w:val="1"/>
        </w:rPr>
        <w:t>t</w:t>
      </w:r>
      <w:r w:rsidR="00612B86" w:rsidRPr="00603820">
        <w:rPr>
          <w:spacing w:val="-1"/>
        </w:rPr>
        <w:t>i</w:t>
      </w:r>
      <w:r w:rsidR="00612B86" w:rsidRPr="00603820">
        <w:t>c</w:t>
      </w:r>
      <w:r w:rsidR="00612B86" w:rsidRPr="00603820">
        <w:rPr>
          <w:spacing w:val="-4"/>
        </w:rPr>
        <w:t>i</w:t>
      </w:r>
      <w:r w:rsidR="00612B86" w:rsidRPr="00603820">
        <w:t>p</w:t>
      </w:r>
      <w:r w:rsidR="00612B86" w:rsidRPr="00603820">
        <w:rPr>
          <w:spacing w:val="-1"/>
        </w:rPr>
        <w:t>a</w:t>
      </w:r>
      <w:r w:rsidR="00612B86" w:rsidRPr="00603820">
        <w:rPr>
          <w:spacing w:val="1"/>
        </w:rPr>
        <w:t>t</w:t>
      </w:r>
      <w:r w:rsidR="00612B86" w:rsidRPr="00603820">
        <w:rPr>
          <w:spacing w:val="-4"/>
        </w:rPr>
        <w:t>i</w:t>
      </w:r>
      <w:r w:rsidR="00612B86" w:rsidRPr="00603820">
        <w:rPr>
          <w:spacing w:val="-1"/>
        </w:rPr>
        <w:t>o</w:t>
      </w:r>
      <w:r w:rsidR="00612B86" w:rsidRPr="00603820">
        <w:t>n</w:t>
      </w:r>
      <w:r w:rsidR="00612B86" w:rsidRPr="00603820">
        <w:rPr>
          <w:spacing w:val="-4"/>
        </w:rPr>
        <w:t xml:space="preserve"> </w:t>
      </w:r>
      <w:r w:rsidR="00612B86" w:rsidRPr="00603820">
        <w:t>(such</w:t>
      </w:r>
      <w:r w:rsidR="00612B86" w:rsidRPr="00603820">
        <w:rPr>
          <w:spacing w:val="-2"/>
        </w:rPr>
        <w:t xml:space="preserve"> </w:t>
      </w:r>
      <w:r w:rsidR="00612B86" w:rsidRPr="00603820">
        <w:rPr>
          <w:spacing w:val="-3"/>
        </w:rPr>
        <w:t>a</w:t>
      </w:r>
      <w:r w:rsidR="00612B86" w:rsidRPr="00603820">
        <w:t>s</w:t>
      </w:r>
      <w:r w:rsidR="00612B86" w:rsidRPr="00603820">
        <w:rPr>
          <w:spacing w:val="2"/>
        </w:rPr>
        <w:t xml:space="preserve"> </w:t>
      </w:r>
      <w:r w:rsidR="00612B86" w:rsidRPr="00603820">
        <w:rPr>
          <w:spacing w:val="-6"/>
        </w:rPr>
        <w:t>a</w:t>
      </w:r>
      <w:r w:rsidR="00612B86" w:rsidRPr="00603820">
        <w:rPr>
          <w:spacing w:val="2"/>
        </w:rPr>
        <w:t>g</w:t>
      </w:r>
      <w:r w:rsidR="00612B86" w:rsidRPr="00603820">
        <w:rPr>
          <w:spacing w:val="-1"/>
        </w:rPr>
        <w:t>e</w:t>
      </w:r>
      <w:r w:rsidR="00612B86" w:rsidRPr="00603820">
        <w:t>,</w:t>
      </w:r>
      <w:r w:rsidR="00612B86" w:rsidRPr="00603820">
        <w:rPr>
          <w:spacing w:val="-1"/>
        </w:rPr>
        <w:t xml:space="preserve"> </w:t>
      </w:r>
      <w:r w:rsidR="00612B86" w:rsidRPr="00603820">
        <w:rPr>
          <w:spacing w:val="-6"/>
        </w:rPr>
        <w:t>d</w:t>
      </w:r>
      <w:r w:rsidR="00612B86" w:rsidRPr="00603820">
        <w:rPr>
          <w:spacing w:val="-1"/>
        </w:rPr>
        <w:t>e</w:t>
      </w:r>
      <w:r w:rsidR="00612B86" w:rsidRPr="00603820">
        <w:rPr>
          <w:spacing w:val="-5"/>
        </w:rPr>
        <w:t>v</w:t>
      </w:r>
      <w:r w:rsidR="00612B86" w:rsidRPr="00603820">
        <w:t>e</w:t>
      </w:r>
      <w:r w:rsidR="00612B86" w:rsidRPr="00603820">
        <w:rPr>
          <w:spacing w:val="-2"/>
        </w:rPr>
        <w:t>l</w:t>
      </w:r>
      <w:r w:rsidR="00612B86" w:rsidRPr="00603820">
        <w:rPr>
          <w:spacing w:val="-3"/>
        </w:rPr>
        <w:t>o</w:t>
      </w:r>
      <w:r w:rsidR="00612B86" w:rsidRPr="00603820">
        <w:rPr>
          <w:spacing w:val="-1"/>
        </w:rPr>
        <w:t>p</w:t>
      </w:r>
      <w:r w:rsidR="00612B86" w:rsidRPr="00603820">
        <w:t>m</w:t>
      </w:r>
      <w:r w:rsidR="00612B86" w:rsidRPr="00603820">
        <w:rPr>
          <w:spacing w:val="-3"/>
        </w:rPr>
        <w:t>e</w:t>
      </w:r>
      <w:r w:rsidR="00612B86" w:rsidRPr="00603820">
        <w:rPr>
          <w:spacing w:val="-1"/>
        </w:rPr>
        <w:t>n</w:t>
      </w:r>
      <w:r w:rsidR="00612B86" w:rsidRPr="00603820">
        <w:rPr>
          <w:spacing w:val="1"/>
        </w:rPr>
        <w:t>t</w:t>
      </w:r>
      <w:r w:rsidR="00612B86" w:rsidRPr="00603820">
        <w:t>,</w:t>
      </w:r>
      <w:r w:rsidR="00612B86" w:rsidRPr="00603820">
        <w:rPr>
          <w:spacing w:val="2"/>
        </w:rPr>
        <w:t xml:space="preserve"> </w:t>
      </w:r>
      <w:r w:rsidR="00612B86" w:rsidRPr="00603820">
        <w:rPr>
          <w:spacing w:val="-3"/>
        </w:rPr>
        <w:t>e</w:t>
      </w:r>
      <w:r w:rsidR="00612B86" w:rsidRPr="00603820">
        <w:rPr>
          <w:spacing w:val="-2"/>
        </w:rPr>
        <w:t>m</w:t>
      </w:r>
      <w:r w:rsidR="00612B86" w:rsidRPr="00603820">
        <w:rPr>
          <w:spacing w:val="-3"/>
        </w:rPr>
        <w:t>o</w:t>
      </w:r>
      <w:r w:rsidR="00612B86" w:rsidRPr="00603820">
        <w:rPr>
          <w:spacing w:val="1"/>
        </w:rPr>
        <w:t>t</w:t>
      </w:r>
      <w:r w:rsidR="00612B86" w:rsidRPr="00603820">
        <w:rPr>
          <w:spacing w:val="-2"/>
        </w:rPr>
        <w:t>i</w:t>
      </w:r>
      <w:r w:rsidR="00612B86" w:rsidRPr="00603820">
        <w:t>o</w:t>
      </w:r>
      <w:r w:rsidR="00612B86" w:rsidRPr="00603820">
        <w:rPr>
          <w:spacing w:val="-1"/>
        </w:rPr>
        <w:t>na</w:t>
      </w:r>
      <w:r w:rsidR="00612B86" w:rsidRPr="00603820">
        <w:t>l</w:t>
      </w:r>
      <w:r w:rsidR="00612B86" w:rsidRPr="00603820">
        <w:rPr>
          <w:spacing w:val="-3"/>
        </w:rPr>
        <w:t xml:space="preserve"> </w:t>
      </w:r>
      <w:r w:rsidR="00612B86" w:rsidRPr="00603820">
        <w:rPr>
          <w:spacing w:val="-6"/>
        </w:rPr>
        <w:t>i</w:t>
      </w:r>
      <w:r w:rsidR="00612B86" w:rsidRPr="00603820">
        <w:t>m</w:t>
      </w:r>
      <w:r w:rsidR="00612B86" w:rsidRPr="00603820">
        <w:rPr>
          <w:spacing w:val="-1"/>
        </w:rPr>
        <w:t>pa</w:t>
      </w:r>
      <w:r w:rsidR="00612B86" w:rsidRPr="00603820">
        <w:rPr>
          <w:spacing w:val="-3"/>
        </w:rPr>
        <w:t>c</w:t>
      </w:r>
      <w:r w:rsidR="00612B86" w:rsidRPr="00603820">
        <w:t>t</w:t>
      </w:r>
      <w:r w:rsidR="00612B86" w:rsidRPr="00603820">
        <w:rPr>
          <w:spacing w:val="-1"/>
        </w:rPr>
        <w:t xml:space="preserve"> o</w:t>
      </w:r>
      <w:r w:rsidR="00612B86" w:rsidRPr="00603820">
        <w:t xml:space="preserve">n </w:t>
      </w:r>
      <w:r w:rsidR="00612B86" w:rsidRPr="00603820">
        <w:rPr>
          <w:spacing w:val="-2"/>
        </w:rPr>
        <w:t>c</w:t>
      </w:r>
      <w:r w:rsidR="00612B86" w:rsidRPr="00603820">
        <w:t>h</w:t>
      </w:r>
      <w:r w:rsidR="00612B86" w:rsidRPr="00603820">
        <w:rPr>
          <w:spacing w:val="-2"/>
        </w:rPr>
        <w:t>il</w:t>
      </w:r>
      <w:r w:rsidR="00612B86" w:rsidRPr="00603820">
        <w:rPr>
          <w:spacing w:val="-3"/>
        </w:rPr>
        <w:t>d</w:t>
      </w:r>
      <w:r w:rsidR="00612B86" w:rsidRPr="00603820">
        <w:t>).</w:t>
      </w:r>
      <w:r w:rsidR="00612B86" w:rsidRPr="00603820">
        <w:rPr>
          <w:spacing w:val="-3"/>
        </w:rPr>
        <w:t xml:space="preserve"> </w:t>
      </w:r>
      <w:r w:rsidR="00612B86" w:rsidRPr="00603820">
        <w:rPr>
          <w:spacing w:val="-1"/>
        </w:rPr>
        <w:t>A</w:t>
      </w:r>
      <w:r w:rsidR="00612B86" w:rsidRPr="00603820">
        <w:rPr>
          <w:spacing w:val="-2"/>
        </w:rPr>
        <w:t>l</w:t>
      </w:r>
      <w:r w:rsidR="00612B86" w:rsidRPr="00603820">
        <w:t>so</w:t>
      </w:r>
      <w:r w:rsidR="00612B86" w:rsidRPr="00603820">
        <w:rPr>
          <w:spacing w:val="-2"/>
        </w:rPr>
        <w:t xml:space="preserve"> </w:t>
      </w:r>
      <w:r w:rsidR="00612B86" w:rsidRPr="00603820">
        <w:rPr>
          <w:spacing w:val="-3"/>
        </w:rPr>
        <w:t>b</w:t>
      </w:r>
      <w:r w:rsidR="00612B86" w:rsidRPr="00603820">
        <w:rPr>
          <w:spacing w:val="-6"/>
        </w:rPr>
        <w:t>e</w:t>
      </w:r>
      <w:r w:rsidR="00612B86" w:rsidRPr="00603820">
        <w:rPr>
          <w:spacing w:val="4"/>
        </w:rPr>
        <w:t>g</w:t>
      </w:r>
      <w:r w:rsidR="00612B86" w:rsidRPr="00603820">
        <w:rPr>
          <w:spacing w:val="-1"/>
        </w:rPr>
        <w:t>i</w:t>
      </w:r>
      <w:r w:rsidR="00612B86" w:rsidRPr="00603820">
        <w:t>n</w:t>
      </w:r>
      <w:r w:rsidR="00612B86" w:rsidRPr="00603820">
        <w:rPr>
          <w:spacing w:val="-4"/>
        </w:rPr>
        <w:t xml:space="preserve"> </w:t>
      </w:r>
      <w:r w:rsidR="00612B86" w:rsidRPr="00603820">
        <w:rPr>
          <w:spacing w:val="-2"/>
        </w:rPr>
        <w:t>t</w:t>
      </w:r>
      <w:r w:rsidR="00612B86" w:rsidRPr="00603820">
        <w:t xml:space="preserve">o </w:t>
      </w:r>
      <w:r w:rsidR="00612B86" w:rsidRPr="00603820">
        <w:rPr>
          <w:spacing w:val="-4"/>
        </w:rPr>
        <w:t>i</w:t>
      </w:r>
      <w:r w:rsidR="00612B86" w:rsidRPr="00603820">
        <w:t>d</w:t>
      </w:r>
      <w:r w:rsidR="00612B86" w:rsidRPr="00603820">
        <w:rPr>
          <w:spacing w:val="-4"/>
        </w:rPr>
        <w:t>e</w:t>
      </w:r>
      <w:r w:rsidR="00612B86" w:rsidRPr="00603820">
        <w:rPr>
          <w:spacing w:val="-1"/>
        </w:rPr>
        <w:t>n</w:t>
      </w:r>
      <w:r w:rsidR="00612B86" w:rsidRPr="00603820">
        <w:rPr>
          <w:spacing w:val="1"/>
        </w:rPr>
        <w:t>t</w:t>
      </w:r>
      <w:r w:rsidR="00612B86" w:rsidRPr="00603820">
        <w:rPr>
          <w:spacing w:val="-6"/>
        </w:rPr>
        <w:t>i</w:t>
      </w:r>
      <w:r w:rsidR="00612B86" w:rsidRPr="00603820">
        <w:rPr>
          <w:spacing w:val="6"/>
        </w:rPr>
        <w:t>f</w:t>
      </w:r>
      <w:r w:rsidR="00612B86" w:rsidRPr="00603820">
        <w:rPr>
          <w:spacing w:val="-5"/>
        </w:rPr>
        <w:t>y</w:t>
      </w:r>
      <w:r w:rsidR="00612B86" w:rsidRPr="00603820">
        <w:t>,</w:t>
      </w:r>
      <w:r w:rsidR="00612B86" w:rsidRPr="00603820">
        <w:rPr>
          <w:spacing w:val="2"/>
        </w:rPr>
        <w:t xml:space="preserve"> </w:t>
      </w:r>
      <w:r w:rsidR="00612B86" w:rsidRPr="00603820">
        <w:rPr>
          <w:spacing w:val="-1"/>
        </w:rPr>
        <w:t>i</w:t>
      </w:r>
      <w:r w:rsidR="00612B86" w:rsidRPr="00603820">
        <w:t>n</w:t>
      </w:r>
      <w:r w:rsidR="00612B86" w:rsidRPr="00603820">
        <w:rPr>
          <w:spacing w:val="-2"/>
        </w:rPr>
        <w:t xml:space="preserve"> </w:t>
      </w:r>
      <w:r w:rsidR="00612B86" w:rsidRPr="00603820">
        <w:rPr>
          <w:spacing w:val="-3"/>
        </w:rPr>
        <w:t>co</w:t>
      </w:r>
      <w:r w:rsidR="00612B86" w:rsidRPr="00603820">
        <w:rPr>
          <w:spacing w:val="-1"/>
        </w:rPr>
        <w:t>n</w:t>
      </w:r>
      <w:r w:rsidR="00612B86" w:rsidRPr="00603820">
        <w:t>s</w:t>
      </w:r>
      <w:r w:rsidR="00612B86" w:rsidRPr="00603820">
        <w:rPr>
          <w:spacing w:val="-1"/>
        </w:rPr>
        <w:t>ul</w:t>
      </w:r>
      <w:r w:rsidR="00612B86" w:rsidRPr="00603820">
        <w:rPr>
          <w:spacing w:val="-2"/>
        </w:rPr>
        <w:t>t</w:t>
      </w:r>
      <w:r w:rsidR="00612B86" w:rsidRPr="00603820">
        <w:rPr>
          <w:spacing w:val="-1"/>
        </w:rPr>
        <w:t>a</w:t>
      </w:r>
      <w:r w:rsidR="00612B86" w:rsidRPr="00603820">
        <w:rPr>
          <w:spacing w:val="1"/>
        </w:rPr>
        <w:t>t</w:t>
      </w:r>
      <w:r w:rsidR="00612B86" w:rsidRPr="00603820">
        <w:rPr>
          <w:spacing w:val="-1"/>
        </w:rPr>
        <w:t>io</w:t>
      </w:r>
      <w:r w:rsidR="00612B86" w:rsidRPr="00603820">
        <w:t>n</w:t>
      </w:r>
      <w:r w:rsidR="00612B86" w:rsidRPr="00603820">
        <w:rPr>
          <w:spacing w:val="-4"/>
        </w:rPr>
        <w:t xml:space="preserve"> </w:t>
      </w:r>
      <w:r w:rsidR="00612B86" w:rsidRPr="00603820">
        <w:rPr>
          <w:spacing w:val="-9"/>
        </w:rPr>
        <w:t>w</w:t>
      </w:r>
      <w:r w:rsidR="00612B86" w:rsidRPr="00603820">
        <w:rPr>
          <w:spacing w:val="-1"/>
        </w:rPr>
        <w:t>i</w:t>
      </w:r>
      <w:r w:rsidR="00612B86" w:rsidRPr="00603820">
        <w:rPr>
          <w:spacing w:val="1"/>
        </w:rPr>
        <w:t>t</w:t>
      </w:r>
      <w:r w:rsidR="00612B86" w:rsidRPr="00603820">
        <w:t xml:space="preserve">h </w:t>
      </w:r>
      <w:r w:rsidR="00612B86" w:rsidRPr="00603820">
        <w:rPr>
          <w:spacing w:val="1"/>
        </w:rPr>
        <w:t>t</w:t>
      </w:r>
      <w:r w:rsidR="00612B86" w:rsidRPr="00603820">
        <w:rPr>
          <w:spacing w:val="-1"/>
        </w:rPr>
        <w:t>h</w:t>
      </w:r>
      <w:r w:rsidR="00612B86" w:rsidRPr="00603820">
        <w:t>e</w:t>
      </w:r>
      <w:r w:rsidR="00612B86" w:rsidRPr="00603820">
        <w:rPr>
          <w:spacing w:val="1"/>
        </w:rPr>
        <w:t xml:space="preserve"> </w:t>
      </w:r>
      <w:r w:rsidR="00612B86" w:rsidRPr="00603820">
        <w:rPr>
          <w:spacing w:val="-4"/>
        </w:rPr>
        <w:t>C</w:t>
      </w:r>
      <w:r w:rsidR="00612B86" w:rsidRPr="00603820">
        <w:t>h</w:t>
      </w:r>
      <w:r w:rsidR="00612B86" w:rsidRPr="00603820">
        <w:rPr>
          <w:spacing w:val="-2"/>
        </w:rPr>
        <w:t>il</w:t>
      </w:r>
      <w:r w:rsidR="00612B86" w:rsidRPr="00603820">
        <w:t>d</w:t>
      </w:r>
      <w:r w:rsidR="00612B86" w:rsidRPr="00603820">
        <w:rPr>
          <w:spacing w:val="-2"/>
        </w:rPr>
        <w:t xml:space="preserve"> </w:t>
      </w:r>
      <w:r w:rsidR="00612B86" w:rsidRPr="00603820">
        <w:rPr>
          <w:spacing w:val="-4"/>
        </w:rPr>
        <w:t>S</w:t>
      </w:r>
      <w:r w:rsidR="00612B86" w:rsidRPr="00603820">
        <w:rPr>
          <w:spacing w:val="-3"/>
        </w:rPr>
        <w:t>a</w:t>
      </w:r>
      <w:r w:rsidR="00612B86" w:rsidRPr="00603820">
        <w:t>f</w:t>
      </w:r>
      <w:r w:rsidR="00612B86" w:rsidRPr="00603820">
        <w:rPr>
          <w:spacing w:val="-3"/>
        </w:rPr>
        <w:t>e</w:t>
      </w:r>
      <w:r w:rsidR="00612B86" w:rsidRPr="00603820">
        <w:t>ty</w:t>
      </w:r>
      <w:r w:rsidR="00612B86" w:rsidRPr="00603820">
        <w:rPr>
          <w:spacing w:val="-6"/>
        </w:rPr>
        <w:t xml:space="preserve"> </w:t>
      </w:r>
      <w:r w:rsidR="00612B86" w:rsidRPr="00603820">
        <w:rPr>
          <w:spacing w:val="-2"/>
        </w:rPr>
        <w:t>Of</w:t>
      </w:r>
      <w:r w:rsidR="00612B86" w:rsidRPr="00603820">
        <w:t>f</w:t>
      </w:r>
      <w:r w:rsidR="00612B86" w:rsidRPr="00603820">
        <w:rPr>
          <w:spacing w:val="-2"/>
        </w:rPr>
        <w:t>i</w:t>
      </w:r>
      <w:r w:rsidR="00612B86" w:rsidRPr="00603820">
        <w:rPr>
          <w:spacing w:val="-3"/>
        </w:rPr>
        <w:t>c</w:t>
      </w:r>
      <w:r w:rsidR="00612B86" w:rsidRPr="00603820">
        <w:t>er</w:t>
      </w:r>
      <w:r w:rsidR="00612B86" w:rsidRPr="00603820">
        <w:rPr>
          <w:spacing w:val="-4"/>
        </w:rPr>
        <w:t xml:space="preserve"> </w:t>
      </w:r>
      <w:r w:rsidR="00612B86" w:rsidRPr="00603820">
        <w:rPr>
          <w:spacing w:val="-3"/>
        </w:rPr>
        <w:t>o</w:t>
      </w:r>
      <w:r w:rsidR="00612B86" w:rsidRPr="00603820">
        <w:t>r</w:t>
      </w:r>
      <w:r w:rsidR="00612B86" w:rsidRPr="00603820">
        <w:rPr>
          <w:spacing w:val="-1"/>
        </w:rPr>
        <w:t xml:space="preserve"> S</w:t>
      </w:r>
      <w:r w:rsidR="00612B86" w:rsidRPr="00603820">
        <w:rPr>
          <w:spacing w:val="-3"/>
        </w:rPr>
        <w:t>e</w:t>
      </w:r>
      <w:r w:rsidR="00612B86" w:rsidRPr="00603820">
        <w:t>n</w:t>
      </w:r>
      <w:r w:rsidR="00612B86" w:rsidRPr="00603820">
        <w:rPr>
          <w:spacing w:val="-2"/>
        </w:rPr>
        <w:t>i</w:t>
      </w:r>
      <w:r w:rsidR="00612B86" w:rsidRPr="00603820">
        <w:rPr>
          <w:spacing w:val="-3"/>
        </w:rPr>
        <w:t>o</w:t>
      </w:r>
      <w:r w:rsidR="00612B86" w:rsidRPr="00603820">
        <w:t>r</w:t>
      </w:r>
      <w:r w:rsidR="00612B86" w:rsidRPr="00603820">
        <w:rPr>
          <w:spacing w:val="-3"/>
        </w:rPr>
        <w:t xml:space="preserve"> </w:t>
      </w:r>
      <w:r w:rsidR="00612B86" w:rsidRPr="00603820">
        <w:t>T</w:t>
      </w:r>
      <w:r w:rsidR="00612B86" w:rsidRPr="00603820">
        <w:rPr>
          <w:spacing w:val="-1"/>
        </w:rPr>
        <w:t>e</w:t>
      </w:r>
      <w:r w:rsidR="00612B86" w:rsidRPr="00603820">
        <w:rPr>
          <w:spacing w:val="-3"/>
        </w:rPr>
        <w:t>a</w:t>
      </w:r>
      <w:r w:rsidR="00612B86" w:rsidRPr="00603820">
        <w:t>m L</w:t>
      </w:r>
      <w:r w:rsidR="00612B86" w:rsidRPr="00603820">
        <w:rPr>
          <w:spacing w:val="-1"/>
        </w:rPr>
        <w:t>e</w:t>
      </w:r>
      <w:r w:rsidR="00612B86" w:rsidRPr="00603820">
        <w:rPr>
          <w:spacing w:val="-3"/>
        </w:rPr>
        <w:t>a</w:t>
      </w:r>
      <w:r w:rsidR="00612B86" w:rsidRPr="00603820">
        <w:t>d</w:t>
      </w:r>
      <w:r w:rsidR="00612B86" w:rsidRPr="00603820">
        <w:rPr>
          <w:spacing w:val="-4"/>
        </w:rPr>
        <w:t>e</w:t>
      </w:r>
      <w:r w:rsidR="00612B86" w:rsidRPr="00603820">
        <w:rPr>
          <w:spacing w:val="-2"/>
        </w:rPr>
        <w:t>r</w:t>
      </w:r>
      <w:r w:rsidR="00612B86" w:rsidRPr="00603820">
        <w:t>,</w:t>
      </w:r>
      <w:r w:rsidR="00612B86" w:rsidRPr="00603820">
        <w:rPr>
          <w:spacing w:val="2"/>
        </w:rPr>
        <w:t xml:space="preserve"> </w:t>
      </w:r>
      <w:r w:rsidR="00612B86" w:rsidRPr="00603820">
        <w:rPr>
          <w:spacing w:val="-6"/>
        </w:rPr>
        <w:t>a</w:t>
      </w:r>
      <w:r w:rsidR="00612B86" w:rsidRPr="00603820">
        <w:rPr>
          <w:spacing w:val="2"/>
        </w:rPr>
        <w:t>g</w:t>
      </w:r>
      <w:r w:rsidR="00612B86" w:rsidRPr="00603820">
        <w:rPr>
          <w:spacing w:val="-3"/>
        </w:rPr>
        <w:t>e</w:t>
      </w:r>
      <w:r w:rsidR="00612B86" w:rsidRPr="00603820">
        <w:t>-</w:t>
      </w:r>
      <w:r w:rsidR="00612B86" w:rsidRPr="00603820">
        <w:rPr>
          <w:spacing w:val="-3"/>
        </w:rPr>
        <w:t>a</w:t>
      </w:r>
      <w:r w:rsidR="00612B86" w:rsidRPr="00603820">
        <w:t>p</w:t>
      </w:r>
      <w:r w:rsidR="00612B86" w:rsidRPr="00603820">
        <w:rPr>
          <w:spacing w:val="-4"/>
        </w:rPr>
        <w:t>p</w:t>
      </w:r>
      <w:r w:rsidR="00612B86" w:rsidRPr="00603820">
        <w:t>r</w:t>
      </w:r>
      <w:r w:rsidR="00612B86" w:rsidRPr="00603820">
        <w:rPr>
          <w:spacing w:val="-1"/>
        </w:rPr>
        <w:t>o</w:t>
      </w:r>
      <w:r w:rsidR="00612B86" w:rsidRPr="00603820">
        <w:rPr>
          <w:spacing w:val="-5"/>
        </w:rPr>
        <w:t>p</w:t>
      </w:r>
      <w:r w:rsidR="00612B86" w:rsidRPr="00603820">
        <w:t>r</w:t>
      </w:r>
      <w:r w:rsidR="00612B86" w:rsidRPr="00603820">
        <w:rPr>
          <w:spacing w:val="-1"/>
        </w:rPr>
        <w:t>ia</w:t>
      </w:r>
      <w:r w:rsidR="00612B86" w:rsidRPr="00603820">
        <w:rPr>
          <w:spacing w:val="1"/>
        </w:rPr>
        <w:t>t</w:t>
      </w:r>
      <w:r w:rsidR="00612B86" w:rsidRPr="00603820">
        <w:t>e</w:t>
      </w:r>
      <w:r w:rsidR="00612B86" w:rsidRPr="00603820">
        <w:rPr>
          <w:spacing w:val="-4"/>
        </w:rPr>
        <w:t xml:space="preserve"> </w:t>
      </w:r>
      <w:r w:rsidR="00612B86" w:rsidRPr="00603820">
        <w:rPr>
          <w:spacing w:val="-3"/>
        </w:rPr>
        <w:t>s</w:t>
      </w:r>
      <w:r w:rsidR="00612B86" w:rsidRPr="00603820">
        <w:rPr>
          <w:spacing w:val="1"/>
        </w:rPr>
        <w:t>t</w:t>
      </w:r>
      <w:r w:rsidR="00612B86" w:rsidRPr="00603820">
        <w:t>r</w:t>
      </w:r>
      <w:r w:rsidR="00612B86" w:rsidRPr="00603820">
        <w:rPr>
          <w:spacing w:val="-3"/>
        </w:rPr>
        <w:t>a</w:t>
      </w:r>
      <w:r w:rsidR="00612B86" w:rsidRPr="00603820">
        <w:rPr>
          <w:spacing w:val="-2"/>
        </w:rPr>
        <w:t>t</w:t>
      </w:r>
      <w:r w:rsidR="00612B86" w:rsidRPr="00603820">
        <w:rPr>
          <w:spacing w:val="-6"/>
        </w:rPr>
        <w:t>e</w:t>
      </w:r>
      <w:r w:rsidR="00612B86" w:rsidRPr="00603820">
        <w:rPr>
          <w:spacing w:val="4"/>
        </w:rPr>
        <w:t>g</w:t>
      </w:r>
      <w:r w:rsidR="00612B86" w:rsidRPr="00603820">
        <w:rPr>
          <w:spacing w:val="-1"/>
        </w:rPr>
        <w:t>ie</w:t>
      </w:r>
      <w:r w:rsidR="00612B86" w:rsidRPr="00603820">
        <w:t>s</w:t>
      </w:r>
      <w:r w:rsidR="00612B86" w:rsidRPr="00603820">
        <w:rPr>
          <w:spacing w:val="-4"/>
        </w:rPr>
        <w:t xml:space="preserve"> </w:t>
      </w:r>
      <w:r w:rsidR="00612B86" w:rsidRPr="00603820">
        <w:rPr>
          <w:spacing w:val="-2"/>
        </w:rPr>
        <w:t>t</w:t>
      </w:r>
      <w:r w:rsidR="00612B86" w:rsidRPr="00603820">
        <w:t>o</w:t>
      </w:r>
      <w:r w:rsidR="00612B86" w:rsidRPr="00603820">
        <w:rPr>
          <w:spacing w:val="-2"/>
        </w:rPr>
        <w:t xml:space="preserve"> </w:t>
      </w:r>
      <w:r w:rsidR="00612B86" w:rsidRPr="00603820">
        <w:rPr>
          <w:spacing w:val="-3"/>
        </w:rPr>
        <w:t>e</w:t>
      </w:r>
      <w:r w:rsidR="00612B86" w:rsidRPr="00603820">
        <w:t>n</w:t>
      </w:r>
      <w:r w:rsidR="00612B86" w:rsidRPr="00603820">
        <w:rPr>
          <w:spacing w:val="-1"/>
        </w:rPr>
        <w:t>h</w:t>
      </w:r>
      <w:r w:rsidR="00612B86" w:rsidRPr="00603820">
        <w:rPr>
          <w:spacing w:val="-3"/>
        </w:rPr>
        <w:t>a</w:t>
      </w:r>
      <w:r w:rsidR="00612B86" w:rsidRPr="00603820">
        <w:rPr>
          <w:spacing w:val="-1"/>
        </w:rPr>
        <w:t>n</w:t>
      </w:r>
      <w:r w:rsidR="00612B86" w:rsidRPr="00603820">
        <w:t>ce</w:t>
      </w:r>
      <w:r w:rsidR="00612B86" w:rsidRPr="00603820">
        <w:rPr>
          <w:spacing w:val="-4"/>
        </w:rPr>
        <w:t xml:space="preserve"> </w:t>
      </w:r>
      <w:r w:rsidR="00612B86" w:rsidRPr="00603820">
        <w:rPr>
          <w:spacing w:val="1"/>
        </w:rPr>
        <w:t>t</w:t>
      </w:r>
      <w:r w:rsidR="00612B86" w:rsidRPr="00603820">
        <w:rPr>
          <w:spacing w:val="-1"/>
        </w:rPr>
        <w:t>h</w:t>
      </w:r>
      <w:r w:rsidR="00612B86" w:rsidRPr="00603820">
        <w:t>e</w:t>
      </w:r>
      <w:r w:rsidR="00612B86" w:rsidRPr="00603820">
        <w:rPr>
          <w:spacing w:val="-2"/>
        </w:rPr>
        <w:t xml:space="preserve"> </w:t>
      </w:r>
      <w:r w:rsidR="00612B86" w:rsidRPr="00603820">
        <w:rPr>
          <w:spacing w:val="-1"/>
        </w:rPr>
        <w:t>p</w:t>
      </w:r>
      <w:r w:rsidR="00612B86" w:rsidRPr="00603820">
        <w:rPr>
          <w:spacing w:val="-6"/>
        </w:rPr>
        <w:t>a</w:t>
      </w:r>
      <w:r w:rsidR="00612B86" w:rsidRPr="00603820">
        <w:t>r</w:t>
      </w:r>
      <w:r w:rsidR="00612B86" w:rsidRPr="00603820">
        <w:rPr>
          <w:spacing w:val="1"/>
        </w:rPr>
        <w:t>t</w:t>
      </w:r>
      <w:r w:rsidR="00612B86" w:rsidRPr="00603820">
        <w:rPr>
          <w:spacing w:val="-1"/>
        </w:rPr>
        <w:t>i</w:t>
      </w:r>
      <w:r w:rsidR="00612B86" w:rsidRPr="00603820">
        <w:t>c</w:t>
      </w:r>
      <w:r w:rsidR="00612B86" w:rsidRPr="00603820">
        <w:rPr>
          <w:spacing w:val="-4"/>
        </w:rPr>
        <w:t>i</w:t>
      </w:r>
      <w:r w:rsidR="00612B86" w:rsidRPr="00603820">
        <w:t>p</w:t>
      </w:r>
      <w:r w:rsidR="00612B86" w:rsidRPr="00603820">
        <w:rPr>
          <w:spacing w:val="-1"/>
        </w:rPr>
        <w:t>a</w:t>
      </w:r>
      <w:r w:rsidR="00612B86" w:rsidRPr="00603820">
        <w:rPr>
          <w:spacing w:val="1"/>
        </w:rPr>
        <w:t>t</w:t>
      </w:r>
      <w:r w:rsidR="00612B86" w:rsidRPr="00603820">
        <w:rPr>
          <w:spacing w:val="-6"/>
        </w:rPr>
        <w:t>i</w:t>
      </w:r>
      <w:r w:rsidR="00612B86" w:rsidRPr="00603820">
        <w:rPr>
          <w:spacing w:val="-1"/>
        </w:rPr>
        <w:t>o</w:t>
      </w:r>
      <w:r w:rsidR="00612B86" w:rsidRPr="00603820">
        <w:t>n</w:t>
      </w:r>
      <w:r w:rsidR="00612B86" w:rsidRPr="00603820">
        <w:rPr>
          <w:spacing w:val="-2"/>
        </w:rPr>
        <w:t xml:space="preserve"> </w:t>
      </w:r>
      <w:r w:rsidR="00612B86" w:rsidRPr="00603820">
        <w:rPr>
          <w:spacing w:val="-6"/>
        </w:rPr>
        <w:t>o</w:t>
      </w:r>
      <w:r w:rsidR="00612B86" w:rsidRPr="00603820">
        <w:t>f</w:t>
      </w:r>
      <w:r w:rsidR="00612B86" w:rsidRPr="00603820">
        <w:rPr>
          <w:spacing w:val="2"/>
        </w:rPr>
        <w:t xml:space="preserve"> </w:t>
      </w:r>
      <w:r w:rsidR="00612B86" w:rsidRPr="00603820">
        <w:rPr>
          <w:spacing w:val="1"/>
        </w:rPr>
        <w:t>t</w:t>
      </w:r>
      <w:r w:rsidR="00612B86" w:rsidRPr="00603820">
        <w:rPr>
          <w:spacing w:val="-1"/>
        </w:rPr>
        <w:t>h</w:t>
      </w:r>
      <w:r w:rsidR="00612B86" w:rsidRPr="00603820">
        <w:t>e</w:t>
      </w:r>
      <w:r w:rsidR="00612B86" w:rsidRPr="00603820">
        <w:rPr>
          <w:spacing w:val="-2"/>
        </w:rPr>
        <w:t xml:space="preserve"> </w:t>
      </w:r>
      <w:r w:rsidR="00612B86" w:rsidRPr="00603820">
        <w:t>ch</w:t>
      </w:r>
      <w:r w:rsidR="00612B86" w:rsidRPr="00603820">
        <w:rPr>
          <w:spacing w:val="-2"/>
        </w:rPr>
        <w:t>il</w:t>
      </w:r>
      <w:r w:rsidR="00612B86" w:rsidRPr="00603820">
        <w:t>d</w:t>
      </w:r>
      <w:r w:rsidR="00612B86" w:rsidRPr="00603820">
        <w:rPr>
          <w:spacing w:val="-4"/>
        </w:rPr>
        <w:t xml:space="preserve"> </w:t>
      </w:r>
      <w:r w:rsidR="00612B86" w:rsidRPr="00603820">
        <w:rPr>
          <w:spacing w:val="-1"/>
        </w:rPr>
        <w:t>i</w:t>
      </w:r>
      <w:r w:rsidR="00612B86" w:rsidRPr="00603820">
        <w:t>n</w:t>
      </w:r>
      <w:r w:rsidR="00612B86" w:rsidRPr="00603820">
        <w:rPr>
          <w:spacing w:val="-2"/>
        </w:rPr>
        <w:t xml:space="preserve"> </w:t>
      </w:r>
      <w:r w:rsidR="00612B86" w:rsidRPr="00603820">
        <w:rPr>
          <w:spacing w:val="1"/>
        </w:rPr>
        <w:t>t</w:t>
      </w:r>
      <w:r w:rsidR="00612B86" w:rsidRPr="00603820">
        <w:rPr>
          <w:spacing w:val="-1"/>
        </w:rPr>
        <w:t>h</w:t>
      </w:r>
      <w:r w:rsidR="00612B86" w:rsidRPr="00603820">
        <w:t>e</w:t>
      </w:r>
      <w:r w:rsidR="00612B86" w:rsidRPr="00603820">
        <w:rPr>
          <w:spacing w:val="-2"/>
        </w:rPr>
        <w:t xml:space="preserve"> </w:t>
      </w:r>
      <w:r w:rsidR="00612B86" w:rsidRPr="00603820">
        <w:rPr>
          <w:spacing w:val="-3"/>
        </w:rPr>
        <w:t>F</w:t>
      </w:r>
      <w:r w:rsidR="00612B86" w:rsidRPr="00603820">
        <w:rPr>
          <w:spacing w:val="1"/>
        </w:rPr>
        <w:t>G</w:t>
      </w:r>
      <w:r w:rsidR="00612B86" w:rsidRPr="00603820">
        <w:t xml:space="preserve">M </w:t>
      </w:r>
      <w:r w:rsidR="00612B86" w:rsidRPr="00603820">
        <w:rPr>
          <w:spacing w:val="-1"/>
        </w:rPr>
        <w:t>p</w:t>
      </w:r>
      <w:r w:rsidR="00612B86" w:rsidRPr="00603820">
        <w:t>r</w:t>
      </w:r>
      <w:r w:rsidR="00612B86" w:rsidRPr="00603820">
        <w:rPr>
          <w:spacing w:val="-3"/>
        </w:rPr>
        <w:t>oc</w:t>
      </w:r>
      <w:r w:rsidR="00612B86" w:rsidRPr="00603820">
        <w:rPr>
          <w:spacing w:val="-1"/>
        </w:rPr>
        <w:t>e</w:t>
      </w:r>
      <w:r w:rsidR="00612B86" w:rsidRPr="00603820">
        <w:t>s</w:t>
      </w:r>
      <w:r w:rsidR="00612B86" w:rsidRPr="00603820">
        <w:rPr>
          <w:spacing w:val="-3"/>
        </w:rPr>
        <w:t>s</w:t>
      </w:r>
      <w:r w:rsidR="00612B86" w:rsidRPr="00603820">
        <w:t>.</w:t>
      </w:r>
      <w:r w:rsidR="00612B86" w:rsidRPr="00603820">
        <w:rPr>
          <w:spacing w:val="-1"/>
        </w:rPr>
        <w:t xml:space="preserve"> Re</w:t>
      </w:r>
      <w:r w:rsidR="00612B86" w:rsidRPr="00603820">
        <w:rPr>
          <w:spacing w:val="-2"/>
        </w:rPr>
        <w:t>m</w:t>
      </w:r>
      <w:r w:rsidR="00612B86" w:rsidRPr="00603820">
        <w:rPr>
          <w:spacing w:val="-3"/>
        </w:rPr>
        <w:t>e</w:t>
      </w:r>
      <w:r w:rsidR="00612B86" w:rsidRPr="00603820">
        <w:t>m</w:t>
      </w:r>
      <w:r w:rsidR="00612B86" w:rsidRPr="00603820">
        <w:rPr>
          <w:spacing w:val="-3"/>
        </w:rPr>
        <w:t>b</w:t>
      </w:r>
      <w:r w:rsidR="00612B86" w:rsidRPr="00603820">
        <w:t>e</w:t>
      </w:r>
      <w:r w:rsidR="00612B86" w:rsidRPr="00603820">
        <w:rPr>
          <w:spacing w:val="-2"/>
        </w:rPr>
        <w:t>r</w:t>
      </w:r>
      <w:r w:rsidR="00612B86" w:rsidRPr="00603820">
        <w:t>,</w:t>
      </w:r>
      <w:r w:rsidR="00612B86" w:rsidRPr="00603820">
        <w:rPr>
          <w:spacing w:val="-1"/>
        </w:rPr>
        <w:t xml:space="preserve"> </w:t>
      </w:r>
      <w:r w:rsidR="00612B86" w:rsidRPr="00603820">
        <w:rPr>
          <w:spacing w:val="1"/>
        </w:rPr>
        <w:t>t</w:t>
      </w:r>
      <w:r w:rsidR="00612B86" w:rsidRPr="00603820">
        <w:rPr>
          <w:spacing w:val="-1"/>
        </w:rPr>
        <w:t>h</w:t>
      </w:r>
      <w:r w:rsidR="00612B86" w:rsidRPr="00603820">
        <w:t>e</w:t>
      </w:r>
      <w:r w:rsidR="00612B86" w:rsidRPr="00603820">
        <w:rPr>
          <w:spacing w:val="-7"/>
        </w:rPr>
        <w:t xml:space="preserve"> </w:t>
      </w:r>
      <w:r w:rsidR="00612B86" w:rsidRPr="00603820">
        <w:t>c</w:t>
      </w:r>
      <w:r w:rsidR="00612B86" w:rsidRPr="00603820">
        <w:rPr>
          <w:rFonts w:cs="Arial"/>
        </w:rPr>
        <w:t>h</w:t>
      </w:r>
      <w:r w:rsidR="00612B86" w:rsidRPr="00603820">
        <w:rPr>
          <w:rFonts w:cs="Arial"/>
          <w:spacing w:val="-2"/>
        </w:rPr>
        <w:t>il</w:t>
      </w:r>
      <w:r w:rsidR="00612B86" w:rsidRPr="00603820">
        <w:rPr>
          <w:rFonts w:cs="Arial"/>
        </w:rPr>
        <w:t>d</w:t>
      </w:r>
      <w:r w:rsidR="00612B86" w:rsidRPr="00603820">
        <w:rPr>
          <w:rFonts w:cs="Arial"/>
          <w:spacing w:val="-2"/>
        </w:rPr>
        <w:t>’</w:t>
      </w:r>
      <w:r w:rsidR="00612B86" w:rsidRPr="00603820">
        <w:t>s</w:t>
      </w:r>
      <w:r w:rsidR="00612B86" w:rsidRPr="00603820">
        <w:rPr>
          <w:spacing w:val="-2"/>
        </w:rPr>
        <w:t xml:space="preserve"> </w:t>
      </w:r>
      <w:r w:rsidR="00612B86" w:rsidRPr="00603820">
        <w:rPr>
          <w:spacing w:val="-1"/>
        </w:rPr>
        <w:t>p</w:t>
      </w:r>
      <w:r w:rsidR="00612B86" w:rsidRPr="00603820">
        <w:rPr>
          <w:spacing w:val="-3"/>
        </w:rPr>
        <w:t>a</w:t>
      </w:r>
      <w:r w:rsidR="00612B86" w:rsidRPr="00603820">
        <w:t>r</w:t>
      </w:r>
      <w:r w:rsidR="00612B86" w:rsidRPr="00603820">
        <w:rPr>
          <w:spacing w:val="1"/>
        </w:rPr>
        <w:t>t</w:t>
      </w:r>
      <w:r w:rsidR="00612B86" w:rsidRPr="00603820">
        <w:rPr>
          <w:spacing w:val="-1"/>
        </w:rPr>
        <w:t>i</w:t>
      </w:r>
      <w:r w:rsidR="00612B86" w:rsidRPr="00603820">
        <w:t>c</w:t>
      </w:r>
      <w:r w:rsidR="00612B86" w:rsidRPr="00603820">
        <w:rPr>
          <w:spacing w:val="-4"/>
        </w:rPr>
        <w:t>i</w:t>
      </w:r>
      <w:r w:rsidR="00612B86" w:rsidRPr="00603820">
        <w:t>p</w:t>
      </w:r>
      <w:r w:rsidR="00612B86" w:rsidRPr="00603820">
        <w:rPr>
          <w:spacing w:val="-1"/>
        </w:rPr>
        <w:t>a</w:t>
      </w:r>
      <w:r w:rsidR="00612B86" w:rsidRPr="00603820">
        <w:rPr>
          <w:spacing w:val="1"/>
        </w:rPr>
        <w:t>t</w:t>
      </w:r>
      <w:r w:rsidR="00612B86" w:rsidRPr="00603820">
        <w:rPr>
          <w:spacing w:val="-4"/>
        </w:rPr>
        <w:t>i</w:t>
      </w:r>
      <w:r w:rsidR="00612B86" w:rsidRPr="00603820">
        <w:rPr>
          <w:spacing w:val="-1"/>
        </w:rPr>
        <w:t>o</w:t>
      </w:r>
      <w:r w:rsidR="00612B86" w:rsidRPr="00603820">
        <w:t>n</w:t>
      </w:r>
      <w:r w:rsidR="00612B86" w:rsidRPr="00603820">
        <w:rPr>
          <w:spacing w:val="-2"/>
        </w:rPr>
        <w:t xml:space="preserve"> </w:t>
      </w:r>
      <w:r w:rsidR="00612B86" w:rsidRPr="00603820">
        <w:rPr>
          <w:spacing w:val="-3"/>
        </w:rPr>
        <w:t>is to</w:t>
      </w:r>
      <w:r w:rsidR="00612B86" w:rsidRPr="00603820">
        <w:t xml:space="preserve"> </w:t>
      </w:r>
      <w:r w:rsidR="00612B86" w:rsidRPr="00603820">
        <w:rPr>
          <w:spacing w:val="-3"/>
        </w:rPr>
        <w:t>b</w:t>
      </w:r>
      <w:r w:rsidR="00612B86" w:rsidRPr="00603820">
        <w:t>e</w:t>
      </w:r>
      <w:r w:rsidR="00612B86" w:rsidRPr="00603820">
        <w:rPr>
          <w:spacing w:val="-2"/>
        </w:rPr>
        <w:t xml:space="preserve"> </w:t>
      </w:r>
      <w:r w:rsidR="00612B86" w:rsidRPr="00603820">
        <w:t>c</w:t>
      </w:r>
      <w:r w:rsidR="00612B86" w:rsidRPr="00603820">
        <w:rPr>
          <w:spacing w:val="-1"/>
        </w:rPr>
        <w:t>o</w:t>
      </w:r>
      <w:r w:rsidR="00612B86" w:rsidRPr="00603820">
        <w:rPr>
          <w:spacing w:val="-3"/>
        </w:rPr>
        <w:t>n</w:t>
      </w:r>
      <w:r w:rsidR="00612B86" w:rsidRPr="00603820">
        <w:t>s</w:t>
      </w:r>
      <w:r w:rsidR="00612B86" w:rsidRPr="00603820">
        <w:rPr>
          <w:spacing w:val="-2"/>
        </w:rPr>
        <w:t>i</w:t>
      </w:r>
      <w:r w:rsidR="00612B86" w:rsidRPr="00603820">
        <w:t>d</w:t>
      </w:r>
      <w:r w:rsidR="00612B86" w:rsidRPr="00603820">
        <w:rPr>
          <w:spacing w:val="-4"/>
        </w:rPr>
        <w:t>e</w:t>
      </w:r>
      <w:r w:rsidR="00612B86" w:rsidRPr="00603820">
        <w:t>r</w:t>
      </w:r>
      <w:r w:rsidR="00612B86" w:rsidRPr="00603820">
        <w:rPr>
          <w:spacing w:val="-1"/>
        </w:rPr>
        <w:t>e</w:t>
      </w:r>
      <w:r w:rsidR="00612B86" w:rsidRPr="00603820">
        <w:t>d</w:t>
      </w:r>
      <w:r w:rsidR="00612B86" w:rsidRPr="00603820">
        <w:rPr>
          <w:spacing w:val="-2"/>
        </w:rPr>
        <w:t xml:space="preserve"> </w:t>
      </w:r>
      <w:r w:rsidR="00612B86" w:rsidRPr="00603820">
        <w:rPr>
          <w:spacing w:val="-1"/>
        </w:rPr>
        <w:t>i</w:t>
      </w:r>
      <w:r w:rsidR="00612B86" w:rsidRPr="00603820">
        <w:t>n</w:t>
      </w:r>
      <w:r w:rsidR="00612B86" w:rsidRPr="00603820">
        <w:rPr>
          <w:spacing w:val="-2"/>
        </w:rPr>
        <w:t xml:space="preserve"> </w:t>
      </w:r>
      <w:r w:rsidR="00612B86" w:rsidRPr="00603820">
        <w:t>a</w:t>
      </w:r>
      <w:r w:rsidR="00612B86" w:rsidRPr="00603820">
        <w:rPr>
          <w:spacing w:val="-1"/>
        </w:rPr>
        <w:t xml:space="preserve"> </w:t>
      </w:r>
      <w:r w:rsidR="00612B86" w:rsidRPr="00603820">
        <w:rPr>
          <w:spacing w:val="-9"/>
        </w:rPr>
        <w:t>w</w:t>
      </w:r>
      <w:r w:rsidR="00612B86" w:rsidRPr="00603820">
        <w:rPr>
          <w:spacing w:val="-2"/>
        </w:rPr>
        <w:t>i</w:t>
      </w:r>
      <w:r w:rsidR="00612B86" w:rsidRPr="00603820">
        <w:t>d</w:t>
      </w:r>
      <w:r w:rsidR="00612B86" w:rsidRPr="00603820">
        <w:rPr>
          <w:spacing w:val="-1"/>
        </w:rPr>
        <w:t>e</w:t>
      </w:r>
      <w:r w:rsidR="00612B86" w:rsidRPr="00603820">
        <w:t>r</w:t>
      </w:r>
      <w:r w:rsidR="00612B86" w:rsidRPr="00603820">
        <w:rPr>
          <w:spacing w:val="2"/>
        </w:rPr>
        <w:t xml:space="preserve"> </w:t>
      </w:r>
      <w:r w:rsidR="00612B86" w:rsidRPr="00603820">
        <w:t>c</w:t>
      </w:r>
      <w:r w:rsidR="00612B86" w:rsidRPr="00603820">
        <w:rPr>
          <w:spacing w:val="-3"/>
        </w:rPr>
        <w:t>o</w:t>
      </w:r>
      <w:r w:rsidR="00612B86" w:rsidRPr="00603820">
        <w:rPr>
          <w:spacing w:val="-1"/>
        </w:rPr>
        <w:t>n</w:t>
      </w:r>
      <w:r w:rsidR="00612B86" w:rsidRPr="00603820">
        <w:rPr>
          <w:spacing w:val="1"/>
        </w:rPr>
        <w:t>t</w:t>
      </w:r>
      <w:r w:rsidR="00612B86" w:rsidRPr="00603820">
        <w:rPr>
          <w:spacing w:val="-1"/>
        </w:rPr>
        <w:t>e</w:t>
      </w:r>
      <w:r w:rsidR="00612B86" w:rsidRPr="00603820">
        <w:rPr>
          <w:spacing w:val="-5"/>
        </w:rPr>
        <w:t>x</w:t>
      </w:r>
      <w:r w:rsidR="00612B86" w:rsidRPr="00603820">
        <w:rPr>
          <w:spacing w:val="1"/>
        </w:rPr>
        <w:t>t</w:t>
      </w:r>
      <w:r w:rsidR="00612B86" w:rsidRPr="00603820">
        <w:t xml:space="preserve">, </w:t>
      </w:r>
      <w:r w:rsidR="00612B86" w:rsidRPr="00603820">
        <w:rPr>
          <w:spacing w:val="-1"/>
        </w:rPr>
        <w:t>n</w:t>
      </w:r>
      <w:r w:rsidR="00612B86" w:rsidRPr="00603820">
        <w:rPr>
          <w:spacing w:val="-3"/>
        </w:rPr>
        <w:t>o</w:t>
      </w:r>
      <w:r w:rsidR="00612B86" w:rsidRPr="00603820">
        <w:t>t</w:t>
      </w:r>
      <w:r w:rsidR="00612B86" w:rsidRPr="00603820">
        <w:rPr>
          <w:spacing w:val="-1"/>
        </w:rPr>
        <w:t xml:space="preserve"> ju</w:t>
      </w:r>
      <w:r w:rsidR="00612B86" w:rsidRPr="00603820">
        <w:rPr>
          <w:spacing w:val="-5"/>
        </w:rPr>
        <w:t>s</w:t>
      </w:r>
      <w:r w:rsidR="00612B86" w:rsidRPr="00603820">
        <w:t>t</w:t>
      </w:r>
      <w:r w:rsidR="00612B86" w:rsidRPr="00603820">
        <w:rPr>
          <w:spacing w:val="2"/>
        </w:rPr>
        <w:t xml:space="preserve"> </w:t>
      </w:r>
      <w:r w:rsidR="00612B86" w:rsidRPr="00603820">
        <w:rPr>
          <w:spacing w:val="-3"/>
        </w:rPr>
        <w:lastRenderedPageBreak/>
        <w:t>a</w:t>
      </w:r>
      <w:r w:rsidR="00612B86" w:rsidRPr="00603820">
        <w:rPr>
          <w:spacing w:val="1"/>
        </w:rPr>
        <w:t>tt</w:t>
      </w:r>
      <w:r w:rsidR="00612B86" w:rsidRPr="00603820">
        <w:rPr>
          <w:spacing w:val="-3"/>
        </w:rPr>
        <w:t>e</w:t>
      </w:r>
      <w:r w:rsidR="00612B86" w:rsidRPr="00603820">
        <w:t>n</w:t>
      </w:r>
      <w:r w:rsidR="00612B86" w:rsidRPr="00603820">
        <w:rPr>
          <w:spacing w:val="-4"/>
        </w:rPr>
        <w:t>d</w:t>
      </w:r>
      <w:r w:rsidR="00612B86" w:rsidRPr="00603820">
        <w:rPr>
          <w:spacing w:val="-1"/>
        </w:rPr>
        <w:t>a</w:t>
      </w:r>
      <w:r w:rsidR="00612B86" w:rsidRPr="00603820">
        <w:rPr>
          <w:spacing w:val="-3"/>
        </w:rPr>
        <w:t>nc</w:t>
      </w:r>
      <w:r w:rsidR="00612B86" w:rsidRPr="00603820">
        <w:t>e</w:t>
      </w:r>
      <w:r w:rsidR="00612B86" w:rsidRPr="00603820">
        <w:rPr>
          <w:spacing w:val="-1"/>
        </w:rPr>
        <w:t xml:space="preserve"> </w:t>
      </w:r>
      <w:r w:rsidR="00612B86" w:rsidRPr="00603820">
        <w:rPr>
          <w:spacing w:val="-3"/>
        </w:rPr>
        <w:t>a</w:t>
      </w:r>
      <w:r w:rsidR="00612B86" w:rsidRPr="00603820">
        <w:t>t</w:t>
      </w:r>
      <w:r w:rsidR="00612B86" w:rsidRPr="00603820">
        <w:rPr>
          <w:spacing w:val="-1"/>
        </w:rPr>
        <w:t xml:space="preserve"> </w:t>
      </w:r>
      <w:r w:rsidR="00612B86" w:rsidRPr="00603820">
        <w:rPr>
          <w:spacing w:val="1"/>
        </w:rPr>
        <w:t>t</w:t>
      </w:r>
      <w:r w:rsidR="00612B86" w:rsidRPr="00603820">
        <w:rPr>
          <w:spacing w:val="-1"/>
        </w:rPr>
        <w:t>h</w:t>
      </w:r>
      <w:r w:rsidR="00612B86" w:rsidRPr="00603820">
        <w:t>e</w:t>
      </w:r>
      <w:r w:rsidR="00612B86" w:rsidRPr="00603820">
        <w:rPr>
          <w:spacing w:val="-4"/>
        </w:rPr>
        <w:t xml:space="preserve"> </w:t>
      </w:r>
      <w:r w:rsidR="00612B86" w:rsidRPr="00603820">
        <w:rPr>
          <w:spacing w:val="-1"/>
        </w:rPr>
        <w:t>F</w:t>
      </w:r>
      <w:r w:rsidR="00612B86" w:rsidRPr="00603820">
        <w:rPr>
          <w:spacing w:val="1"/>
        </w:rPr>
        <w:t>G</w:t>
      </w:r>
      <w:r w:rsidR="00612B86" w:rsidRPr="00603820">
        <w:rPr>
          <w:spacing w:val="-4"/>
        </w:rPr>
        <w:t>M.</w:t>
      </w:r>
    </w:p>
    <w:p w14:paraId="290A980A" w14:textId="77777777" w:rsidR="00612B86" w:rsidRPr="00603820" w:rsidRDefault="00612B86" w:rsidP="00603820">
      <w:pPr>
        <w:pStyle w:val="BodyText"/>
        <w:numPr>
          <w:ilvl w:val="0"/>
          <w:numId w:val="5"/>
        </w:numPr>
        <w:tabs>
          <w:tab w:val="left" w:pos="1846"/>
        </w:tabs>
        <w:spacing w:after="240" w:line="279" w:lineRule="auto"/>
        <w:ind w:left="1846" w:right="1410"/>
        <w:jc w:val="both"/>
      </w:pPr>
      <w:r w:rsidRPr="00603820">
        <w:t xml:space="preserve">Information about whether the child or family have nominated an Independent Person to help their participation and whether the nominated person or entity has been assessed as suitable and agreed to be the Independent Person.  </w:t>
      </w:r>
    </w:p>
    <w:p w14:paraId="7EF8BB78" w14:textId="56A96032" w:rsidR="00612B86" w:rsidRPr="00603820" w:rsidRDefault="00612B86" w:rsidP="00603820">
      <w:pPr>
        <w:pStyle w:val="BodyText"/>
        <w:numPr>
          <w:ilvl w:val="0"/>
          <w:numId w:val="5"/>
        </w:numPr>
        <w:tabs>
          <w:tab w:val="left" w:pos="1846"/>
        </w:tabs>
        <w:spacing w:after="240" w:line="279" w:lineRule="auto"/>
        <w:ind w:left="1846" w:right="1410"/>
        <w:jc w:val="both"/>
      </w:pPr>
      <w:r w:rsidRPr="00603820">
        <w:rPr>
          <w:spacing w:val="1"/>
        </w:rPr>
        <w:t>T</w:t>
      </w:r>
      <w:r w:rsidRPr="00603820">
        <w:rPr>
          <w:spacing w:val="-1"/>
        </w:rPr>
        <w:t>h</w:t>
      </w:r>
      <w:r w:rsidRPr="00603820">
        <w:t>e</w:t>
      </w:r>
      <w:r w:rsidRPr="00603820">
        <w:rPr>
          <w:spacing w:val="-2"/>
        </w:rPr>
        <w:t xml:space="preserve"> </w:t>
      </w:r>
      <w:r w:rsidRPr="00603820">
        <w:t>c</w:t>
      </w:r>
      <w:r w:rsidRPr="00603820">
        <w:rPr>
          <w:rFonts w:cs="Arial"/>
        </w:rPr>
        <w:t>h</w:t>
      </w:r>
      <w:r w:rsidRPr="00603820">
        <w:rPr>
          <w:rFonts w:cs="Arial"/>
          <w:spacing w:val="-2"/>
        </w:rPr>
        <w:t>i</w:t>
      </w:r>
      <w:r w:rsidRPr="00603820">
        <w:rPr>
          <w:rFonts w:cs="Arial"/>
          <w:spacing w:val="-4"/>
        </w:rPr>
        <w:t>l</w:t>
      </w:r>
      <w:r w:rsidRPr="00603820">
        <w:rPr>
          <w:rFonts w:cs="Arial"/>
        </w:rPr>
        <w:t>d</w:t>
      </w:r>
      <w:r w:rsidRPr="00603820">
        <w:rPr>
          <w:rFonts w:cs="Arial"/>
          <w:spacing w:val="-2"/>
        </w:rPr>
        <w:t>’</w:t>
      </w:r>
      <w:r w:rsidRPr="00603820">
        <w:rPr>
          <w:rFonts w:cs="Arial"/>
        </w:rPr>
        <w:t>s</w:t>
      </w:r>
      <w:r w:rsidRPr="00603820">
        <w:rPr>
          <w:rFonts w:cs="Arial"/>
          <w:spacing w:val="-4"/>
        </w:rPr>
        <w:t xml:space="preserve"> </w:t>
      </w:r>
      <w:r w:rsidRPr="00603820">
        <w:rPr>
          <w:rFonts w:cs="Arial"/>
        </w:rPr>
        <w:t>a</w:t>
      </w:r>
      <w:r w:rsidRPr="00603820">
        <w:rPr>
          <w:rFonts w:cs="Arial"/>
          <w:spacing w:val="-4"/>
        </w:rPr>
        <w:t>n</w:t>
      </w:r>
      <w:r w:rsidRPr="00603820">
        <w:rPr>
          <w:rFonts w:cs="Arial"/>
        </w:rPr>
        <w:t>d</w:t>
      </w:r>
      <w:r w:rsidRPr="00603820">
        <w:rPr>
          <w:rFonts w:cs="Arial"/>
          <w:spacing w:val="-5"/>
        </w:rPr>
        <w:t xml:space="preserve"> </w:t>
      </w:r>
      <w:r w:rsidRPr="00603820">
        <w:rPr>
          <w:spacing w:val="3"/>
        </w:rPr>
        <w:t>f</w:t>
      </w:r>
      <w:r w:rsidRPr="00603820">
        <w:rPr>
          <w:spacing w:val="-1"/>
        </w:rPr>
        <w:t>a</w:t>
      </w:r>
      <w:r w:rsidRPr="00603820">
        <w:rPr>
          <w:spacing w:val="1"/>
        </w:rPr>
        <w:t>m</w:t>
      </w:r>
      <w:r w:rsidRPr="00603820">
        <w:rPr>
          <w:rFonts w:cs="Arial"/>
          <w:spacing w:val="-2"/>
        </w:rPr>
        <w:t>il</w:t>
      </w:r>
      <w:r w:rsidRPr="00603820">
        <w:rPr>
          <w:rFonts w:cs="Arial"/>
          <w:spacing w:val="-3"/>
        </w:rPr>
        <w:t>y</w:t>
      </w:r>
      <w:r w:rsidRPr="00603820">
        <w:rPr>
          <w:rFonts w:cs="Arial"/>
          <w:spacing w:val="-4"/>
        </w:rPr>
        <w:t>’</w:t>
      </w:r>
      <w:r w:rsidRPr="00603820">
        <w:rPr>
          <w:rFonts w:cs="Arial"/>
        </w:rPr>
        <w:t>s</w:t>
      </w:r>
      <w:r w:rsidRPr="00603820">
        <w:rPr>
          <w:rFonts w:cs="Arial"/>
          <w:spacing w:val="1"/>
        </w:rPr>
        <w:t xml:space="preserve"> </w:t>
      </w:r>
      <w:r w:rsidRPr="00603820">
        <w:rPr>
          <w:spacing w:val="-3"/>
        </w:rPr>
        <w:t>c</w:t>
      </w:r>
      <w:r w:rsidRPr="00603820">
        <w:rPr>
          <w:spacing w:val="-1"/>
        </w:rPr>
        <w:t>ul</w:t>
      </w:r>
      <w:r w:rsidRPr="00603820">
        <w:rPr>
          <w:spacing w:val="1"/>
        </w:rPr>
        <w:t>t</w:t>
      </w:r>
      <w:r w:rsidRPr="00603820">
        <w:rPr>
          <w:spacing w:val="-3"/>
        </w:rPr>
        <w:t>u</w:t>
      </w:r>
      <w:r w:rsidRPr="00603820">
        <w:rPr>
          <w:spacing w:val="-2"/>
        </w:rPr>
        <w:t>r</w:t>
      </w:r>
      <w:r w:rsidRPr="00603820">
        <w:rPr>
          <w:spacing w:val="-1"/>
        </w:rPr>
        <w:t>a</w:t>
      </w:r>
      <w:r w:rsidRPr="00603820">
        <w:t xml:space="preserve">l </w:t>
      </w:r>
      <w:r w:rsidRPr="00603820">
        <w:rPr>
          <w:spacing w:val="-1"/>
        </w:rPr>
        <w:t>an</w:t>
      </w:r>
      <w:r w:rsidRPr="00603820">
        <w:t xml:space="preserve">d </w:t>
      </w:r>
      <w:r w:rsidRPr="00603820">
        <w:rPr>
          <w:spacing w:val="-2"/>
        </w:rPr>
        <w:t>l</w:t>
      </w:r>
      <w:r w:rsidRPr="00603820">
        <w:t>a</w:t>
      </w:r>
      <w:r w:rsidRPr="00603820">
        <w:rPr>
          <w:spacing w:val="-4"/>
        </w:rPr>
        <w:t>n</w:t>
      </w:r>
      <w:r w:rsidRPr="00603820">
        <w:rPr>
          <w:spacing w:val="4"/>
        </w:rPr>
        <w:t>g</w:t>
      </w:r>
      <w:r w:rsidRPr="00603820">
        <w:rPr>
          <w:spacing w:val="-3"/>
        </w:rPr>
        <w:t>u</w:t>
      </w:r>
      <w:r w:rsidRPr="00603820">
        <w:rPr>
          <w:spacing w:val="-6"/>
        </w:rPr>
        <w:t>a</w:t>
      </w:r>
      <w:r w:rsidRPr="00603820">
        <w:rPr>
          <w:spacing w:val="4"/>
        </w:rPr>
        <w:t>g</w:t>
      </w:r>
      <w:r w:rsidRPr="00603820">
        <w:t>e</w:t>
      </w:r>
      <w:r w:rsidRPr="00603820">
        <w:rPr>
          <w:spacing w:val="-4"/>
        </w:rPr>
        <w:t xml:space="preserve"> </w:t>
      </w:r>
      <w:r w:rsidRPr="00603820">
        <w:t>n</w:t>
      </w:r>
      <w:r w:rsidRPr="00603820">
        <w:rPr>
          <w:spacing w:val="-1"/>
        </w:rPr>
        <w:t>e</w:t>
      </w:r>
      <w:r w:rsidRPr="00603820">
        <w:rPr>
          <w:spacing w:val="-3"/>
        </w:rPr>
        <w:t>e</w:t>
      </w:r>
      <w:r w:rsidRPr="00603820">
        <w:rPr>
          <w:spacing w:val="-1"/>
        </w:rPr>
        <w:t>d</w:t>
      </w:r>
      <w:r w:rsidRPr="00603820">
        <w:t>s</w:t>
      </w:r>
      <w:r w:rsidRPr="00603820">
        <w:rPr>
          <w:spacing w:val="-2"/>
        </w:rPr>
        <w:t xml:space="preserve"> </w:t>
      </w:r>
      <w:r w:rsidRPr="00603820">
        <w:rPr>
          <w:spacing w:val="-3"/>
        </w:rPr>
        <w:t>an</w:t>
      </w:r>
      <w:r w:rsidRPr="00603820">
        <w:t>d</w:t>
      </w:r>
      <w:r w:rsidRPr="00603820">
        <w:rPr>
          <w:spacing w:val="-4"/>
        </w:rPr>
        <w:t xml:space="preserve"> </w:t>
      </w:r>
      <w:r w:rsidRPr="00603820">
        <w:rPr>
          <w:spacing w:val="-2"/>
        </w:rPr>
        <w:t>t</w:t>
      </w:r>
      <w:r w:rsidRPr="00603820">
        <w:rPr>
          <w:spacing w:val="-3"/>
        </w:rPr>
        <w:t>h</w:t>
      </w:r>
      <w:r w:rsidRPr="00603820">
        <w:t>e</w:t>
      </w:r>
      <w:r w:rsidRPr="00603820">
        <w:rPr>
          <w:spacing w:val="-4"/>
        </w:rPr>
        <w:t xml:space="preserve"> </w:t>
      </w:r>
      <w:r w:rsidRPr="00603820">
        <w:rPr>
          <w:spacing w:val="-3"/>
        </w:rPr>
        <w:t>suppo</w:t>
      </w:r>
      <w:r w:rsidRPr="00603820">
        <w:rPr>
          <w:spacing w:val="-2"/>
        </w:rPr>
        <w:t>rt</w:t>
      </w:r>
      <w:r w:rsidRPr="00603820">
        <w:t>s</w:t>
      </w:r>
      <w:r w:rsidRPr="00603820">
        <w:rPr>
          <w:spacing w:val="-6"/>
        </w:rPr>
        <w:t xml:space="preserve"> </w:t>
      </w:r>
      <w:r w:rsidRPr="00603820">
        <w:rPr>
          <w:spacing w:val="-3"/>
        </w:rPr>
        <w:t>an</w:t>
      </w:r>
      <w:r w:rsidRPr="00603820">
        <w:t>d</w:t>
      </w:r>
      <w:r w:rsidRPr="00603820">
        <w:rPr>
          <w:spacing w:val="-7"/>
        </w:rPr>
        <w:t xml:space="preserve"> </w:t>
      </w:r>
      <w:r w:rsidRPr="00603820">
        <w:rPr>
          <w:spacing w:val="-3"/>
        </w:rPr>
        <w:t>s</w:t>
      </w:r>
      <w:r w:rsidRPr="00603820">
        <w:rPr>
          <w:spacing w:val="-2"/>
        </w:rPr>
        <w:t>tr</w:t>
      </w:r>
      <w:r w:rsidRPr="00603820">
        <w:rPr>
          <w:spacing w:val="-3"/>
        </w:rPr>
        <w:t>eng</w:t>
      </w:r>
      <w:r w:rsidRPr="00603820">
        <w:rPr>
          <w:spacing w:val="-2"/>
        </w:rPr>
        <w:t>t</w:t>
      </w:r>
      <w:r w:rsidRPr="00603820">
        <w:rPr>
          <w:spacing w:val="-3"/>
        </w:rPr>
        <w:t>h</w:t>
      </w:r>
      <w:r w:rsidRPr="00603820">
        <w:t xml:space="preserve">s </w:t>
      </w:r>
      <w:r w:rsidRPr="00603820">
        <w:rPr>
          <w:spacing w:val="-2"/>
        </w:rPr>
        <w:t>t</w:t>
      </w:r>
      <w:r w:rsidRPr="00603820">
        <w:rPr>
          <w:spacing w:val="-3"/>
        </w:rPr>
        <w:t>ha</w:t>
      </w:r>
      <w:r w:rsidRPr="00603820">
        <w:t>t</w:t>
      </w:r>
      <w:r w:rsidRPr="00603820">
        <w:rPr>
          <w:spacing w:val="-3"/>
        </w:rPr>
        <w:t xml:space="preserve"> connec</w:t>
      </w:r>
      <w:r w:rsidRPr="00603820">
        <w:rPr>
          <w:spacing w:val="-2"/>
        </w:rPr>
        <w:t>t</w:t>
      </w:r>
      <w:r w:rsidRPr="00603820">
        <w:rPr>
          <w:spacing w:val="-4"/>
        </w:rPr>
        <w:t>i</w:t>
      </w:r>
      <w:r w:rsidRPr="00603820">
        <w:rPr>
          <w:spacing w:val="-3"/>
        </w:rPr>
        <w:t>o</w:t>
      </w:r>
      <w:r w:rsidRPr="00603820">
        <w:t>n</w:t>
      </w:r>
      <w:r w:rsidRPr="00603820">
        <w:rPr>
          <w:spacing w:val="-4"/>
        </w:rPr>
        <w:t xml:space="preserve"> </w:t>
      </w:r>
      <w:r w:rsidRPr="00603820">
        <w:rPr>
          <w:spacing w:val="-2"/>
        </w:rPr>
        <w:t>t</w:t>
      </w:r>
      <w:r w:rsidRPr="00603820">
        <w:t>o</w:t>
      </w:r>
      <w:r w:rsidRPr="00603820">
        <w:rPr>
          <w:spacing w:val="-4"/>
        </w:rPr>
        <w:t xml:space="preserve"> </w:t>
      </w:r>
      <w:r w:rsidRPr="00603820">
        <w:rPr>
          <w:spacing w:val="-3"/>
        </w:rPr>
        <w:t>cu</w:t>
      </w:r>
      <w:r w:rsidRPr="00603820">
        <w:rPr>
          <w:spacing w:val="-4"/>
        </w:rPr>
        <w:t>l</w:t>
      </w:r>
      <w:r w:rsidRPr="00603820">
        <w:rPr>
          <w:spacing w:val="-2"/>
        </w:rPr>
        <w:t>t</w:t>
      </w:r>
      <w:r w:rsidRPr="00603820">
        <w:rPr>
          <w:spacing w:val="-3"/>
        </w:rPr>
        <w:t>u</w:t>
      </w:r>
      <w:r w:rsidRPr="00603820">
        <w:rPr>
          <w:spacing w:val="-2"/>
        </w:rPr>
        <w:t>r</w:t>
      </w:r>
      <w:r w:rsidRPr="00603820">
        <w:t>e</w:t>
      </w:r>
      <w:r w:rsidRPr="00603820">
        <w:rPr>
          <w:spacing w:val="-4"/>
        </w:rPr>
        <w:t xml:space="preserve"> </w:t>
      </w:r>
      <w:r w:rsidRPr="00603820">
        <w:rPr>
          <w:spacing w:val="-3"/>
        </w:rPr>
        <w:t>p</w:t>
      </w:r>
      <w:r w:rsidRPr="00603820">
        <w:rPr>
          <w:spacing w:val="-2"/>
        </w:rPr>
        <w:t>r</w:t>
      </w:r>
      <w:r w:rsidRPr="00603820">
        <w:rPr>
          <w:spacing w:val="-3"/>
        </w:rPr>
        <w:t>o</w:t>
      </w:r>
      <w:r w:rsidRPr="00603820">
        <w:rPr>
          <w:spacing w:val="-5"/>
        </w:rPr>
        <w:t>v</w:t>
      </w:r>
      <w:r w:rsidRPr="00603820">
        <w:rPr>
          <w:spacing w:val="-4"/>
        </w:rPr>
        <w:t>i</w:t>
      </w:r>
      <w:r w:rsidRPr="00603820">
        <w:rPr>
          <w:spacing w:val="-3"/>
        </w:rPr>
        <w:t>de</w:t>
      </w:r>
      <w:r w:rsidRPr="00603820">
        <w:t xml:space="preserve">s. </w:t>
      </w:r>
      <w:r w:rsidRPr="00603820">
        <w:rPr>
          <w:spacing w:val="-1"/>
        </w:rPr>
        <w:t>A</w:t>
      </w:r>
      <w:r w:rsidRPr="00603820">
        <w:rPr>
          <w:spacing w:val="-2"/>
        </w:rPr>
        <w:t>r</w:t>
      </w:r>
      <w:r w:rsidRPr="00603820">
        <w:t>r</w:t>
      </w:r>
      <w:r w:rsidRPr="00603820">
        <w:rPr>
          <w:spacing w:val="-3"/>
        </w:rPr>
        <w:t>a</w:t>
      </w:r>
      <w:r w:rsidRPr="00603820">
        <w:rPr>
          <w:spacing w:val="-6"/>
        </w:rPr>
        <w:t>n</w:t>
      </w:r>
      <w:r w:rsidRPr="00603820">
        <w:rPr>
          <w:spacing w:val="4"/>
        </w:rPr>
        <w:t>g</w:t>
      </w:r>
      <w:r w:rsidRPr="00603820">
        <w:rPr>
          <w:spacing w:val="-6"/>
        </w:rPr>
        <w:t>e</w:t>
      </w:r>
      <w:r w:rsidRPr="00603820">
        <w:rPr>
          <w:spacing w:val="-2"/>
        </w:rPr>
        <w:t>m</w:t>
      </w:r>
      <w:r w:rsidRPr="00603820">
        <w:rPr>
          <w:spacing w:val="-3"/>
        </w:rPr>
        <w:t>e</w:t>
      </w:r>
      <w:r w:rsidRPr="00603820">
        <w:rPr>
          <w:spacing w:val="-1"/>
        </w:rPr>
        <w:t>n</w:t>
      </w:r>
      <w:r w:rsidRPr="00603820">
        <w:rPr>
          <w:spacing w:val="1"/>
        </w:rPr>
        <w:t>t</w:t>
      </w:r>
      <w:r w:rsidRPr="00603820">
        <w:t>s</w:t>
      </w:r>
      <w:r w:rsidRPr="00603820">
        <w:rPr>
          <w:spacing w:val="1"/>
        </w:rPr>
        <w:t xml:space="preserve"> </w:t>
      </w:r>
      <w:r w:rsidRPr="00603820">
        <w:rPr>
          <w:spacing w:val="-3"/>
        </w:rPr>
        <w:t>c</w:t>
      </w:r>
      <w:r w:rsidRPr="00603820">
        <w:rPr>
          <w:spacing w:val="-1"/>
        </w:rPr>
        <w:t>a</w:t>
      </w:r>
      <w:r w:rsidRPr="00603820">
        <w:t>n</w:t>
      </w:r>
      <w:r w:rsidRPr="00603820">
        <w:rPr>
          <w:spacing w:val="-1"/>
        </w:rPr>
        <w:t xml:space="preserve"> b</w:t>
      </w:r>
      <w:r w:rsidRPr="00603820">
        <w:t>e</w:t>
      </w:r>
      <w:r w:rsidRPr="00603820">
        <w:rPr>
          <w:spacing w:val="-4"/>
        </w:rPr>
        <w:t xml:space="preserve"> </w:t>
      </w:r>
      <w:r w:rsidRPr="00603820">
        <w:t>m</w:t>
      </w:r>
      <w:r w:rsidRPr="00603820">
        <w:rPr>
          <w:spacing w:val="-3"/>
        </w:rPr>
        <w:t>a</w:t>
      </w:r>
      <w:r w:rsidRPr="00603820">
        <w:rPr>
          <w:spacing w:val="-1"/>
        </w:rPr>
        <w:t>d</w:t>
      </w:r>
      <w:r w:rsidRPr="00603820">
        <w:t>e</w:t>
      </w:r>
      <w:r w:rsidRPr="00603820">
        <w:rPr>
          <w:spacing w:val="-2"/>
        </w:rPr>
        <w:t xml:space="preserve"> t</w:t>
      </w:r>
      <w:r w:rsidRPr="00603820">
        <w:t>o</w:t>
      </w:r>
      <w:r w:rsidRPr="00603820">
        <w:rPr>
          <w:spacing w:val="-4"/>
        </w:rPr>
        <w:t xml:space="preserve"> </w:t>
      </w:r>
      <w:r w:rsidRPr="00603820">
        <w:rPr>
          <w:spacing w:val="-2"/>
        </w:rPr>
        <w:t>i</w:t>
      </w:r>
      <w:r w:rsidRPr="00603820">
        <w:t>nc</w:t>
      </w:r>
      <w:r w:rsidRPr="00603820">
        <w:rPr>
          <w:spacing w:val="-2"/>
        </w:rPr>
        <w:t>l</w:t>
      </w:r>
      <w:r w:rsidRPr="00603820">
        <w:t>u</w:t>
      </w:r>
      <w:r w:rsidRPr="00603820">
        <w:rPr>
          <w:spacing w:val="-1"/>
        </w:rPr>
        <w:t>d</w:t>
      </w:r>
      <w:r w:rsidRPr="00603820">
        <w:t>e</w:t>
      </w:r>
      <w:r w:rsidRPr="00603820">
        <w:rPr>
          <w:spacing w:val="-2"/>
        </w:rPr>
        <w:t xml:space="preserve"> </w:t>
      </w:r>
      <w:r w:rsidRPr="00603820">
        <w:t>th</w:t>
      </w:r>
      <w:r w:rsidRPr="00603820">
        <w:rPr>
          <w:spacing w:val="-1"/>
        </w:rPr>
        <w:t>e</w:t>
      </w:r>
      <w:r w:rsidRPr="00603820">
        <w:t>se</w:t>
      </w:r>
      <w:r w:rsidRPr="00603820">
        <w:rPr>
          <w:spacing w:val="-2"/>
        </w:rPr>
        <w:t xml:space="preserve"> </w:t>
      </w:r>
      <w:r w:rsidRPr="00603820">
        <w:t>su</w:t>
      </w:r>
      <w:r w:rsidRPr="00603820">
        <w:rPr>
          <w:spacing w:val="-1"/>
        </w:rPr>
        <w:t>p</w:t>
      </w:r>
      <w:r w:rsidRPr="00603820">
        <w:rPr>
          <w:spacing w:val="-3"/>
        </w:rPr>
        <w:t>p</w:t>
      </w:r>
      <w:r w:rsidRPr="00603820">
        <w:t>or</w:t>
      </w:r>
      <w:r w:rsidRPr="00603820">
        <w:rPr>
          <w:spacing w:val="1"/>
        </w:rPr>
        <w:t>t</w:t>
      </w:r>
      <w:r w:rsidRPr="00603820">
        <w:t>s</w:t>
      </w:r>
      <w:r w:rsidRPr="00603820">
        <w:rPr>
          <w:spacing w:val="-2"/>
        </w:rPr>
        <w:t xml:space="preserve"> i</w:t>
      </w:r>
      <w:r w:rsidRPr="00603820">
        <w:t xml:space="preserve">n </w:t>
      </w:r>
      <w:r w:rsidRPr="00603820">
        <w:rPr>
          <w:spacing w:val="1"/>
        </w:rPr>
        <w:t>t</w:t>
      </w:r>
      <w:r w:rsidRPr="00603820">
        <w:t>he</w:t>
      </w:r>
      <w:r w:rsidRPr="00603820">
        <w:rPr>
          <w:spacing w:val="-5"/>
        </w:rPr>
        <w:t xml:space="preserve"> </w:t>
      </w:r>
      <w:r w:rsidRPr="00603820">
        <w:t>me</w:t>
      </w:r>
      <w:r w:rsidRPr="00603820">
        <w:rPr>
          <w:spacing w:val="-1"/>
        </w:rPr>
        <w:t>e</w:t>
      </w:r>
      <w:r w:rsidRPr="00603820">
        <w:t>t</w:t>
      </w:r>
      <w:r w:rsidRPr="00603820">
        <w:rPr>
          <w:spacing w:val="-2"/>
        </w:rPr>
        <w:t>i</w:t>
      </w:r>
      <w:r w:rsidRPr="00603820">
        <w:rPr>
          <w:spacing w:val="-3"/>
        </w:rPr>
        <w:t>n</w:t>
      </w:r>
      <w:r w:rsidRPr="00603820">
        <w:rPr>
          <w:spacing w:val="1"/>
        </w:rPr>
        <w:t>g and this will also inform the development or review of the Cultural Support Plan</w:t>
      </w:r>
      <w:r w:rsidRPr="00603820">
        <w:t xml:space="preserve">. Children, young people and families are be encouraged and supported to have an Independent Person to help them have their say. Significant others who may be able to provide information in relation to traditions, custom, culture and community will also be encouraged to attend.   </w:t>
      </w:r>
    </w:p>
    <w:p w14:paraId="0F40B856" w14:textId="6A9A468C" w:rsidR="00612B86" w:rsidRPr="00603820" w:rsidRDefault="00612B86" w:rsidP="00603820">
      <w:pPr>
        <w:pStyle w:val="BodyText"/>
        <w:numPr>
          <w:ilvl w:val="0"/>
          <w:numId w:val="5"/>
        </w:numPr>
        <w:tabs>
          <w:tab w:val="left" w:pos="1846"/>
        </w:tabs>
        <w:spacing w:after="240" w:line="283" w:lineRule="auto"/>
        <w:ind w:left="1846" w:right="1410"/>
        <w:jc w:val="both"/>
      </w:pPr>
      <w:r w:rsidRPr="00603820">
        <w:rPr>
          <w:spacing w:val="-4"/>
        </w:rPr>
        <w:t>I</w:t>
      </w:r>
      <w:r w:rsidRPr="00603820">
        <w:rPr>
          <w:spacing w:val="-6"/>
        </w:rPr>
        <w:t>n</w:t>
      </w:r>
      <w:r w:rsidRPr="00603820">
        <w:rPr>
          <w:spacing w:val="-2"/>
        </w:rPr>
        <w:t>f</w:t>
      </w:r>
      <w:r w:rsidRPr="00603820">
        <w:rPr>
          <w:spacing w:val="-6"/>
        </w:rPr>
        <w:t>o</w:t>
      </w:r>
      <w:r w:rsidRPr="00603820">
        <w:rPr>
          <w:spacing w:val="-4"/>
        </w:rPr>
        <w:t>rm</w:t>
      </w:r>
      <w:r w:rsidRPr="00603820">
        <w:rPr>
          <w:spacing w:val="-6"/>
        </w:rPr>
        <w:t>a</w:t>
      </w:r>
      <w:r w:rsidRPr="00603820">
        <w:rPr>
          <w:spacing w:val="-4"/>
        </w:rPr>
        <w:t>t</w:t>
      </w:r>
      <w:r w:rsidRPr="00603820">
        <w:rPr>
          <w:spacing w:val="-6"/>
        </w:rPr>
        <w:t>io</w:t>
      </w:r>
      <w:r w:rsidRPr="00603820">
        <w:t>n</w:t>
      </w:r>
      <w:r w:rsidRPr="00603820">
        <w:rPr>
          <w:spacing w:val="-9"/>
        </w:rPr>
        <w:t xml:space="preserve"> </w:t>
      </w:r>
      <w:r w:rsidRPr="00603820">
        <w:rPr>
          <w:spacing w:val="-6"/>
        </w:rPr>
        <w:t>abou</w:t>
      </w:r>
      <w:r w:rsidRPr="00603820">
        <w:t>t</w:t>
      </w:r>
      <w:r w:rsidRPr="00603820">
        <w:rPr>
          <w:spacing w:val="-5"/>
        </w:rPr>
        <w:t xml:space="preserve"> </w:t>
      </w:r>
      <w:r w:rsidRPr="00603820">
        <w:rPr>
          <w:spacing w:val="-9"/>
        </w:rPr>
        <w:t>w</w:t>
      </w:r>
      <w:r w:rsidRPr="00603820">
        <w:rPr>
          <w:spacing w:val="-1"/>
        </w:rPr>
        <w:t>ha</w:t>
      </w:r>
      <w:r w:rsidRPr="00603820">
        <w:t>t</w:t>
      </w:r>
      <w:r w:rsidRPr="00603820">
        <w:rPr>
          <w:spacing w:val="4"/>
        </w:rPr>
        <w:t xml:space="preserve"> </w:t>
      </w:r>
      <w:r w:rsidRPr="00603820">
        <w:t>p</w:t>
      </w:r>
      <w:r w:rsidRPr="00603820">
        <w:rPr>
          <w:spacing w:val="-4"/>
        </w:rPr>
        <w:t>l</w:t>
      </w:r>
      <w:r w:rsidRPr="00603820">
        <w:t>a</w:t>
      </w:r>
      <w:r w:rsidRPr="00603820">
        <w:rPr>
          <w:spacing w:val="-1"/>
        </w:rPr>
        <w:t>n</w:t>
      </w:r>
      <w:r w:rsidRPr="00603820">
        <w:t>n</w:t>
      </w:r>
      <w:r w:rsidRPr="00603820">
        <w:rPr>
          <w:spacing w:val="-4"/>
        </w:rPr>
        <w:t>i</w:t>
      </w:r>
      <w:r w:rsidRPr="00603820">
        <w:rPr>
          <w:spacing w:val="-3"/>
        </w:rPr>
        <w:t>n</w:t>
      </w:r>
      <w:r w:rsidRPr="00603820">
        <w:t xml:space="preserve">g </w:t>
      </w:r>
      <w:r w:rsidRPr="00603820">
        <w:rPr>
          <w:spacing w:val="-1"/>
        </w:rPr>
        <w:t>ha</w:t>
      </w:r>
      <w:r w:rsidRPr="00603820">
        <w:t>s</w:t>
      </w:r>
      <w:r w:rsidRPr="00603820">
        <w:rPr>
          <w:spacing w:val="-2"/>
        </w:rPr>
        <w:t xml:space="preserve"> </w:t>
      </w:r>
      <w:r w:rsidRPr="00603820">
        <w:t>c</w:t>
      </w:r>
      <w:r w:rsidRPr="00603820">
        <w:rPr>
          <w:spacing w:val="-3"/>
        </w:rPr>
        <w:t>o</w:t>
      </w:r>
      <w:r w:rsidRPr="00603820">
        <w:rPr>
          <w:spacing w:val="-4"/>
        </w:rPr>
        <w:t>m</w:t>
      </w:r>
      <w:r w:rsidRPr="00603820">
        <w:t>m</w:t>
      </w:r>
      <w:r w:rsidRPr="00603820">
        <w:rPr>
          <w:spacing w:val="-1"/>
        </w:rPr>
        <w:t>e</w:t>
      </w:r>
      <w:r w:rsidRPr="00603820">
        <w:rPr>
          <w:spacing w:val="-3"/>
        </w:rPr>
        <w:t>n</w:t>
      </w:r>
      <w:r w:rsidRPr="00603820">
        <w:t>c</w:t>
      </w:r>
      <w:r w:rsidRPr="00603820">
        <w:rPr>
          <w:spacing w:val="-1"/>
        </w:rPr>
        <w:t>e</w:t>
      </w:r>
      <w:r w:rsidRPr="00603820">
        <w:t>d</w:t>
      </w:r>
      <w:r w:rsidRPr="00603820">
        <w:rPr>
          <w:spacing w:val="-2"/>
        </w:rPr>
        <w:t xml:space="preserve"> i</w:t>
      </w:r>
      <w:r w:rsidRPr="00603820">
        <w:t>f</w:t>
      </w:r>
      <w:r w:rsidRPr="00603820">
        <w:rPr>
          <w:spacing w:val="5"/>
        </w:rPr>
        <w:t xml:space="preserve"> </w:t>
      </w:r>
      <w:r w:rsidRPr="00603820">
        <w:rPr>
          <w:spacing w:val="-2"/>
        </w:rPr>
        <w:t>t</w:t>
      </w:r>
      <w:r w:rsidRPr="00603820">
        <w:rPr>
          <w:spacing w:val="-1"/>
        </w:rPr>
        <w:t>h</w:t>
      </w:r>
      <w:r w:rsidRPr="00603820">
        <w:t>e</w:t>
      </w:r>
      <w:r w:rsidRPr="00603820">
        <w:rPr>
          <w:spacing w:val="-2"/>
        </w:rPr>
        <w:t xml:space="preserve"> </w:t>
      </w:r>
      <w:r w:rsidRPr="00603820">
        <w:rPr>
          <w:spacing w:val="-3"/>
        </w:rPr>
        <w:t>y</w:t>
      </w:r>
      <w:r w:rsidRPr="00603820">
        <w:t>o</w:t>
      </w:r>
      <w:r w:rsidRPr="00603820">
        <w:rPr>
          <w:spacing w:val="-1"/>
        </w:rPr>
        <w:t>u</w:t>
      </w:r>
      <w:r w:rsidRPr="00603820">
        <w:t>ng p</w:t>
      </w:r>
      <w:r w:rsidRPr="00603820">
        <w:rPr>
          <w:spacing w:val="-1"/>
        </w:rPr>
        <w:t>e</w:t>
      </w:r>
      <w:r w:rsidRPr="00603820">
        <w:rPr>
          <w:spacing w:val="-2"/>
        </w:rPr>
        <w:t>r</w:t>
      </w:r>
      <w:r w:rsidRPr="00603820">
        <w:t xml:space="preserve">son </w:t>
      </w:r>
      <w:r w:rsidRPr="00603820">
        <w:rPr>
          <w:spacing w:val="-1"/>
        </w:rPr>
        <w:t>i</w:t>
      </w:r>
      <w:r w:rsidRPr="00603820">
        <w:t>s</w:t>
      </w:r>
      <w:r w:rsidRPr="00603820">
        <w:rPr>
          <w:spacing w:val="-2"/>
        </w:rPr>
        <w:t xml:space="preserve"> </w:t>
      </w:r>
      <w:r w:rsidRPr="00603820">
        <w:t>e</w:t>
      </w:r>
      <w:r w:rsidRPr="00603820">
        <w:rPr>
          <w:spacing w:val="-2"/>
        </w:rPr>
        <w:t>l</w:t>
      </w:r>
      <w:r w:rsidRPr="00603820">
        <w:rPr>
          <w:spacing w:val="-4"/>
        </w:rPr>
        <w:t>i</w:t>
      </w:r>
      <w:r w:rsidRPr="00603820">
        <w:rPr>
          <w:spacing w:val="2"/>
        </w:rPr>
        <w:t>g</w:t>
      </w:r>
      <w:r w:rsidRPr="00603820">
        <w:rPr>
          <w:spacing w:val="-6"/>
        </w:rPr>
        <w:t>i</w:t>
      </w:r>
      <w:r w:rsidRPr="00603820">
        <w:rPr>
          <w:spacing w:val="-1"/>
        </w:rPr>
        <w:t>bl</w:t>
      </w:r>
      <w:r w:rsidRPr="00603820">
        <w:t>e</w:t>
      </w:r>
      <w:r w:rsidRPr="00603820">
        <w:rPr>
          <w:spacing w:val="-2"/>
        </w:rPr>
        <w:t xml:space="preserve"> </w:t>
      </w:r>
      <w:r w:rsidRPr="00603820">
        <w:rPr>
          <w:spacing w:val="3"/>
        </w:rPr>
        <w:t>f</w:t>
      </w:r>
      <w:r w:rsidRPr="00603820">
        <w:rPr>
          <w:spacing w:val="-1"/>
        </w:rPr>
        <w:t>o</w:t>
      </w:r>
      <w:r w:rsidRPr="00603820">
        <w:t xml:space="preserve">r </w:t>
      </w:r>
      <w:r w:rsidRPr="00603820">
        <w:rPr>
          <w:spacing w:val="1"/>
        </w:rPr>
        <w:t>t</w:t>
      </w:r>
      <w:r w:rsidRPr="00603820">
        <w:t>r</w:t>
      </w:r>
      <w:r w:rsidRPr="00603820">
        <w:rPr>
          <w:spacing w:val="-1"/>
        </w:rPr>
        <w:t>a</w:t>
      </w:r>
      <w:r w:rsidRPr="00603820">
        <w:rPr>
          <w:spacing w:val="-3"/>
        </w:rPr>
        <w:t>n</w:t>
      </w:r>
      <w:r w:rsidRPr="00603820">
        <w:t>s</w:t>
      </w:r>
      <w:r w:rsidRPr="00603820">
        <w:rPr>
          <w:spacing w:val="-6"/>
        </w:rPr>
        <w:t>i</w:t>
      </w:r>
      <w:r w:rsidRPr="00603820">
        <w:rPr>
          <w:spacing w:val="1"/>
        </w:rPr>
        <w:t>t</w:t>
      </w:r>
      <w:r w:rsidRPr="00603820">
        <w:rPr>
          <w:spacing w:val="-1"/>
        </w:rPr>
        <w:t>io</w:t>
      </w:r>
      <w:r w:rsidRPr="00603820">
        <w:t>n</w:t>
      </w:r>
      <w:r w:rsidRPr="00603820">
        <w:rPr>
          <w:spacing w:val="-2"/>
        </w:rPr>
        <w:t xml:space="preserve"> </w:t>
      </w:r>
      <w:r w:rsidRPr="00603820">
        <w:t>to</w:t>
      </w:r>
      <w:r w:rsidRPr="00603820">
        <w:rPr>
          <w:spacing w:val="1"/>
        </w:rPr>
        <w:t xml:space="preserve"> </w:t>
      </w:r>
      <w:r w:rsidRPr="00603820">
        <w:t>adulthood,</w:t>
      </w:r>
      <w:r w:rsidRPr="00603820">
        <w:rPr>
          <w:spacing w:val="1"/>
        </w:rPr>
        <w:t xml:space="preserve"> </w:t>
      </w:r>
      <w:r w:rsidRPr="00603820">
        <w:t>a</w:t>
      </w:r>
      <w:r w:rsidRPr="00603820">
        <w:rPr>
          <w:spacing w:val="-1"/>
        </w:rPr>
        <w:t>n</w:t>
      </w:r>
      <w:r w:rsidRPr="00603820">
        <w:t>d</w:t>
      </w:r>
      <w:r w:rsidRPr="00603820">
        <w:rPr>
          <w:spacing w:val="-2"/>
        </w:rPr>
        <w:t xml:space="preserve"> </w:t>
      </w:r>
      <w:r w:rsidRPr="00603820">
        <w:rPr>
          <w:spacing w:val="1"/>
        </w:rPr>
        <w:t>t</w:t>
      </w:r>
      <w:r w:rsidRPr="00603820">
        <w:rPr>
          <w:spacing w:val="-1"/>
        </w:rPr>
        <w:t>h</w:t>
      </w:r>
      <w:r w:rsidRPr="00603820">
        <w:t>e</w:t>
      </w:r>
      <w:r w:rsidRPr="00603820">
        <w:rPr>
          <w:spacing w:val="-4"/>
        </w:rPr>
        <w:t xml:space="preserve"> </w:t>
      </w:r>
      <w:r w:rsidRPr="00603820">
        <w:rPr>
          <w:spacing w:val="-1"/>
        </w:rPr>
        <w:t>l</w:t>
      </w:r>
      <w:r w:rsidRPr="00603820">
        <w:rPr>
          <w:spacing w:val="-4"/>
        </w:rPr>
        <w:t>i</w:t>
      </w:r>
      <w:r w:rsidRPr="00603820">
        <w:rPr>
          <w:spacing w:val="4"/>
        </w:rPr>
        <w:t>k</w:t>
      </w:r>
      <w:r w:rsidRPr="00603820">
        <w:rPr>
          <w:spacing w:val="-1"/>
        </w:rPr>
        <w:t>el</w:t>
      </w:r>
      <w:r w:rsidRPr="00603820">
        <w:t>y</w:t>
      </w:r>
      <w:r w:rsidRPr="00603820">
        <w:rPr>
          <w:spacing w:val="-4"/>
        </w:rPr>
        <w:t xml:space="preserve"> </w:t>
      </w:r>
      <w:r w:rsidRPr="00603820">
        <w:rPr>
          <w:spacing w:val="-3"/>
        </w:rPr>
        <w:t>a</w:t>
      </w:r>
      <w:r w:rsidRPr="00603820">
        <w:t>c</w:t>
      </w:r>
      <w:r w:rsidRPr="00603820">
        <w:rPr>
          <w:spacing w:val="-1"/>
        </w:rPr>
        <w:t>t</w:t>
      </w:r>
      <w:r w:rsidRPr="00603820">
        <w:rPr>
          <w:spacing w:val="-2"/>
        </w:rPr>
        <w:t>i</w:t>
      </w:r>
      <w:r w:rsidRPr="00603820">
        <w:rPr>
          <w:spacing w:val="-3"/>
        </w:rPr>
        <w:t>o</w:t>
      </w:r>
      <w:r w:rsidRPr="00603820">
        <w:rPr>
          <w:spacing w:val="-1"/>
        </w:rPr>
        <w:t>n</w:t>
      </w:r>
      <w:r w:rsidRPr="00603820">
        <w:t>s</w:t>
      </w:r>
      <w:r w:rsidRPr="00603820">
        <w:rPr>
          <w:spacing w:val="-4"/>
        </w:rPr>
        <w:t xml:space="preserve"> </w:t>
      </w:r>
      <w:r w:rsidRPr="00603820">
        <w:t>a</w:t>
      </w:r>
      <w:r w:rsidRPr="00603820">
        <w:rPr>
          <w:spacing w:val="-1"/>
        </w:rPr>
        <w:t>n</w:t>
      </w:r>
      <w:r w:rsidRPr="00603820">
        <w:t xml:space="preserve">d </w:t>
      </w:r>
      <w:r w:rsidRPr="00603820">
        <w:rPr>
          <w:spacing w:val="-1"/>
        </w:rPr>
        <w:t>o</w:t>
      </w:r>
      <w:r w:rsidRPr="00603820">
        <w:rPr>
          <w:spacing w:val="-3"/>
        </w:rPr>
        <w:t>u</w:t>
      </w:r>
      <w:r w:rsidRPr="00603820">
        <w:rPr>
          <w:spacing w:val="1"/>
        </w:rPr>
        <w:t>t</w:t>
      </w:r>
      <w:r w:rsidRPr="00603820">
        <w:t>c</w:t>
      </w:r>
      <w:r w:rsidRPr="00603820">
        <w:rPr>
          <w:spacing w:val="-3"/>
        </w:rPr>
        <w:t>o</w:t>
      </w:r>
      <w:r w:rsidRPr="00603820">
        <w:rPr>
          <w:spacing w:val="-2"/>
        </w:rPr>
        <w:t>m</w:t>
      </w:r>
      <w:r w:rsidRPr="00603820">
        <w:rPr>
          <w:spacing w:val="-1"/>
        </w:rPr>
        <w:t>e</w:t>
      </w:r>
      <w:r w:rsidRPr="00603820">
        <w:t>s</w:t>
      </w:r>
      <w:r w:rsidRPr="00603820">
        <w:rPr>
          <w:spacing w:val="-2"/>
        </w:rPr>
        <w:t xml:space="preserve"> t</w:t>
      </w:r>
      <w:r w:rsidRPr="00603820">
        <w:rPr>
          <w:spacing w:val="-1"/>
        </w:rPr>
        <w:t>h</w:t>
      </w:r>
      <w:r w:rsidRPr="00603820">
        <w:rPr>
          <w:spacing w:val="-3"/>
        </w:rPr>
        <w:t>a</w:t>
      </w:r>
      <w:r w:rsidRPr="00603820">
        <w:t>t</w:t>
      </w:r>
      <w:r w:rsidRPr="00603820">
        <w:rPr>
          <w:spacing w:val="-1"/>
        </w:rPr>
        <w:t xml:space="preserve"> ne</w:t>
      </w:r>
      <w:r w:rsidRPr="00603820">
        <w:rPr>
          <w:spacing w:val="-3"/>
        </w:rPr>
        <w:t>e</w:t>
      </w:r>
      <w:r w:rsidRPr="00603820">
        <w:t>d</w:t>
      </w:r>
      <w:r w:rsidRPr="00603820">
        <w:rPr>
          <w:spacing w:val="-4"/>
        </w:rPr>
        <w:t xml:space="preserve"> </w:t>
      </w:r>
      <w:r w:rsidRPr="00603820">
        <w:rPr>
          <w:spacing w:val="1"/>
        </w:rPr>
        <w:t>t</w:t>
      </w:r>
      <w:r w:rsidRPr="00603820">
        <w:t>o</w:t>
      </w:r>
      <w:r w:rsidRPr="00603820">
        <w:rPr>
          <w:spacing w:val="-2"/>
        </w:rPr>
        <w:t xml:space="preserve"> </w:t>
      </w:r>
      <w:r w:rsidRPr="00603820">
        <w:rPr>
          <w:spacing w:val="-1"/>
        </w:rPr>
        <w:t>b</w:t>
      </w:r>
      <w:r w:rsidRPr="00603820">
        <w:t>e</w:t>
      </w:r>
      <w:r w:rsidRPr="00603820">
        <w:rPr>
          <w:spacing w:val="-2"/>
        </w:rPr>
        <w:t xml:space="preserve"> </w:t>
      </w:r>
      <w:r w:rsidRPr="00603820">
        <w:rPr>
          <w:spacing w:val="-1"/>
        </w:rPr>
        <w:t>in</w:t>
      </w:r>
      <w:r w:rsidRPr="00603820">
        <w:t>c</w:t>
      </w:r>
      <w:r w:rsidRPr="00603820">
        <w:rPr>
          <w:spacing w:val="-4"/>
        </w:rPr>
        <w:t>l</w:t>
      </w:r>
      <w:r w:rsidRPr="00603820">
        <w:t>u</w:t>
      </w:r>
      <w:r w:rsidRPr="00603820">
        <w:rPr>
          <w:spacing w:val="-1"/>
        </w:rPr>
        <w:t>de</w:t>
      </w:r>
      <w:r w:rsidRPr="00603820">
        <w:t xml:space="preserve">d </w:t>
      </w:r>
      <w:r w:rsidRPr="00603820">
        <w:rPr>
          <w:spacing w:val="-1"/>
        </w:rPr>
        <w:t>i</w:t>
      </w:r>
      <w:r w:rsidRPr="00603820">
        <w:t xml:space="preserve">n </w:t>
      </w:r>
      <w:r w:rsidRPr="00603820">
        <w:rPr>
          <w:spacing w:val="1"/>
        </w:rPr>
        <w:t>t</w:t>
      </w:r>
      <w:r w:rsidRPr="00603820">
        <w:rPr>
          <w:spacing w:val="-1"/>
        </w:rPr>
        <w:t>h</w:t>
      </w:r>
      <w:r w:rsidRPr="00603820">
        <w:t>e</w:t>
      </w:r>
      <w:r w:rsidRPr="00603820">
        <w:rPr>
          <w:spacing w:val="-2"/>
        </w:rPr>
        <w:t xml:space="preserve"> </w:t>
      </w:r>
      <w:r w:rsidRPr="00603820">
        <w:t>c</w:t>
      </w:r>
      <w:r w:rsidRPr="00603820">
        <w:rPr>
          <w:spacing w:val="-6"/>
        </w:rPr>
        <w:t>u</w:t>
      </w:r>
      <w:r w:rsidRPr="00603820">
        <w:t>rr</w:t>
      </w:r>
      <w:r w:rsidRPr="00603820">
        <w:rPr>
          <w:spacing w:val="-3"/>
        </w:rPr>
        <w:t>en</w:t>
      </w:r>
      <w:r w:rsidRPr="00603820">
        <w:t>t</w:t>
      </w:r>
      <w:r w:rsidRPr="00603820">
        <w:rPr>
          <w:spacing w:val="-3"/>
        </w:rPr>
        <w:t xml:space="preserve"> c</w:t>
      </w:r>
      <w:r w:rsidRPr="00603820">
        <w:rPr>
          <w:spacing w:val="-1"/>
        </w:rPr>
        <w:t>a</w:t>
      </w:r>
      <w:r w:rsidRPr="00603820">
        <w:t>se</w:t>
      </w:r>
      <w:r w:rsidRPr="00603820">
        <w:rPr>
          <w:spacing w:val="-1"/>
        </w:rPr>
        <w:t xml:space="preserve"> </w:t>
      </w:r>
      <w:r w:rsidRPr="00603820">
        <w:t>p</w:t>
      </w:r>
      <w:r w:rsidRPr="00603820">
        <w:rPr>
          <w:spacing w:val="-4"/>
        </w:rPr>
        <w:t>l</w:t>
      </w:r>
      <w:r w:rsidRPr="00603820">
        <w:rPr>
          <w:spacing w:val="-1"/>
        </w:rPr>
        <w:t>a</w:t>
      </w:r>
      <w:r w:rsidRPr="00603820">
        <w:t xml:space="preserve">n </w:t>
      </w:r>
      <w:r w:rsidRPr="00603820">
        <w:rPr>
          <w:spacing w:val="-2"/>
        </w:rPr>
        <w:t>t</w:t>
      </w:r>
      <w:r w:rsidRPr="00603820">
        <w:t>o</w:t>
      </w:r>
      <w:r w:rsidRPr="00603820">
        <w:rPr>
          <w:spacing w:val="-4"/>
        </w:rPr>
        <w:t xml:space="preserve"> </w:t>
      </w:r>
      <w:r w:rsidRPr="00603820">
        <w:t>ef</w:t>
      </w:r>
      <w:r w:rsidRPr="00603820">
        <w:rPr>
          <w:spacing w:val="3"/>
        </w:rPr>
        <w:t>f</w:t>
      </w:r>
      <w:r w:rsidRPr="00603820">
        <w:t>ect</w:t>
      </w:r>
      <w:r w:rsidRPr="00603820">
        <w:rPr>
          <w:spacing w:val="1"/>
        </w:rPr>
        <w:t>i</w:t>
      </w:r>
      <w:r w:rsidRPr="00603820">
        <w:rPr>
          <w:spacing w:val="-3"/>
        </w:rPr>
        <w:t>v</w:t>
      </w:r>
      <w:r w:rsidRPr="00603820">
        <w:rPr>
          <w:spacing w:val="1"/>
        </w:rPr>
        <w:t>el</w:t>
      </w:r>
      <w:r w:rsidRPr="00603820">
        <w:t>y</w:t>
      </w:r>
      <w:r w:rsidRPr="00603820">
        <w:rPr>
          <w:spacing w:val="-2"/>
        </w:rPr>
        <w:t xml:space="preserve"> </w:t>
      </w:r>
      <w:r w:rsidRPr="00603820">
        <w:rPr>
          <w:spacing w:val="2"/>
        </w:rPr>
        <w:t>s</w:t>
      </w:r>
      <w:r w:rsidRPr="00603820">
        <w:t>u</w:t>
      </w:r>
      <w:r w:rsidRPr="00603820">
        <w:rPr>
          <w:spacing w:val="-1"/>
        </w:rPr>
        <w:t>p</w:t>
      </w:r>
      <w:r w:rsidRPr="00603820">
        <w:rPr>
          <w:spacing w:val="1"/>
        </w:rPr>
        <w:t>p</w:t>
      </w:r>
      <w:r w:rsidRPr="00603820">
        <w:t>ort</w:t>
      </w:r>
      <w:r w:rsidRPr="00603820">
        <w:rPr>
          <w:spacing w:val="2"/>
        </w:rPr>
        <w:t xml:space="preserve"> </w:t>
      </w:r>
      <w:r w:rsidRPr="00603820">
        <w:t>a</w:t>
      </w:r>
      <w:r w:rsidRPr="00603820">
        <w:rPr>
          <w:spacing w:val="1"/>
        </w:rPr>
        <w:t>n</w:t>
      </w:r>
      <w:r w:rsidRPr="00603820">
        <w:t>d</w:t>
      </w:r>
      <w:r w:rsidRPr="00603820">
        <w:rPr>
          <w:spacing w:val="2"/>
        </w:rPr>
        <w:t xml:space="preserve"> </w:t>
      </w:r>
      <w:r w:rsidRPr="00603820">
        <w:t>as</w:t>
      </w:r>
      <w:r w:rsidRPr="00603820">
        <w:rPr>
          <w:spacing w:val="1"/>
        </w:rPr>
        <w:t>s</w:t>
      </w:r>
      <w:r w:rsidRPr="00603820">
        <w:rPr>
          <w:spacing w:val="-2"/>
        </w:rPr>
        <w:t>i</w:t>
      </w:r>
      <w:r w:rsidRPr="00603820">
        <w:t>st</w:t>
      </w:r>
      <w:r w:rsidRPr="00603820">
        <w:rPr>
          <w:spacing w:val="5"/>
        </w:rPr>
        <w:t xml:space="preserve"> </w:t>
      </w:r>
      <w:r w:rsidRPr="00603820">
        <w:rPr>
          <w:spacing w:val="1"/>
        </w:rPr>
        <w:t>t</w:t>
      </w:r>
      <w:r w:rsidRPr="00603820">
        <w:rPr>
          <w:spacing w:val="-1"/>
        </w:rPr>
        <w:t>h</w:t>
      </w:r>
      <w:r w:rsidRPr="00603820">
        <w:t>e</w:t>
      </w:r>
      <w:r w:rsidRPr="00603820">
        <w:rPr>
          <w:spacing w:val="-2"/>
        </w:rPr>
        <w:t xml:space="preserve"> </w:t>
      </w:r>
      <w:r w:rsidRPr="00603820">
        <w:rPr>
          <w:spacing w:val="-3"/>
        </w:rPr>
        <w:t>y</w:t>
      </w:r>
      <w:r w:rsidRPr="00603820">
        <w:t>o</w:t>
      </w:r>
      <w:r w:rsidRPr="00603820">
        <w:rPr>
          <w:spacing w:val="-1"/>
        </w:rPr>
        <w:t>u</w:t>
      </w:r>
      <w:r w:rsidRPr="00603820">
        <w:t>ng p</w:t>
      </w:r>
      <w:r w:rsidRPr="00603820">
        <w:rPr>
          <w:spacing w:val="-1"/>
        </w:rPr>
        <w:t>e</w:t>
      </w:r>
      <w:r w:rsidRPr="00603820">
        <w:rPr>
          <w:spacing w:val="-2"/>
        </w:rPr>
        <w:t>r</w:t>
      </w:r>
      <w:r w:rsidRPr="00603820">
        <w:t>son</w:t>
      </w:r>
      <w:r w:rsidRPr="00603820">
        <w:rPr>
          <w:spacing w:val="-2"/>
        </w:rPr>
        <w:t xml:space="preserve"> wi</w:t>
      </w:r>
      <w:r w:rsidRPr="00603820">
        <w:rPr>
          <w:spacing w:val="3"/>
        </w:rPr>
        <w:t>t</w:t>
      </w:r>
      <w:r w:rsidRPr="00603820">
        <w:t xml:space="preserve">h </w:t>
      </w:r>
      <w:r w:rsidRPr="00603820">
        <w:rPr>
          <w:spacing w:val="1"/>
        </w:rPr>
        <w:t>t</w:t>
      </w:r>
      <w:r w:rsidRPr="00603820">
        <w:t>h</w:t>
      </w:r>
      <w:r w:rsidRPr="00603820">
        <w:rPr>
          <w:spacing w:val="1"/>
        </w:rPr>
        <w:t>e</w:t>
      </w:r>
      <w:r w:rsidRPr="00603820">
        <w:rPr>
          <w:spacing w:val="-2"/>
        </w:rPr>
        <w:t>i</w:t>
      </w:r>
      <w:r w:rsidRPr="00603820">
        <w:t xml:space="preserve">r </w:t>
      </w:r>
      <w:r w:rsidRPr="00603820">
        <w:rPr>
          <w:spacing w:val="1"/>
        </w:rPr>
        <w:t>t</w:t>
      </w:r>
      <w:r w:rsidRPr="00603820">
        <w:t>r</w:t>
      </w:r>
      <w:r w:rsidRPr="00603820">
        <w:rPr>
          <w:spacing w:val="-1"/>
        </w:rPr>
        <w:t>a</w:t>
      </w:r>
      <w:r w:rsidRPr="00603820">
        <w:rPr>
          <w:spacing w:val="-3"/>
        </w:rPr>
        <w:t>n</w:t>
      </w:r>
      <w:r w:rsidRPr="00603820">
        <w:t>s</w:t>
      </w:r>
      <w:r w:rsidRPr="00603820">
        <w:rPr>
          <w:spacing w:val="-4"/>
        </w:rPr>
        <w:t>i</w:t>
      </w:r>
      <w:r w:rsidRPr="00603820">
        <w:rPr>
          <w:spacing w:val="1"/>
        </w:rPr>
        <w:t>t</w:t>
      </w:r>
      <w:r w:rsidRPr="00603820">
        <w:rPr>
          <w:spacing w:val="-1"/>
        </w:rPr>
        <w:t>io</w:t>
      </w:r>
      <w:r w:rsidRPr="00603820">
        <w:t>n</w:t>
      </w:r>
      <w:r w:rsidRPr="00603820">
        <w:rPr>
          <w:spacing w:val="-4"/>
        </w:rPr>
        <w:t xml:space="preserve"> </w:t>
      </w:r>
      <w:r w:rsidRPr="00603820">
        <w:rPr>
          <w:spacing w:val="1"/>
        </w:rPr>
        <w:t>f</w:t>
      </w:r>
      <w:r w:rsidRPr="00603820">
        <w:t>r</w:t>
      </w:r>
      <w:r w:rsidRPr="00603820">
        <w:rPr>
          <w:spacing w:val="-6"/>
        </w:rPr>
        <w:t>o</w:t>
      </w:r>
      <w:r w:rsidRPr="00603820">
        <w:t>m</w:t>
      </w:r>
      <w:r w:rsidRPr="00603820">
        <w:rPr>
          <w:spacing w:val="2"/>
        </w:rPr>
        <w:t xml:space="preserve"> </w:t>
      </w:r>
      <w:r w:rsidRPr="00603820">
        <w:t>c</w:t>
      </w:r>
      <w:r w:rsidRPr="00603820">
        <w:rPr>
          <w:spacing w:val="-6"/>
        </w:rPr>
        <w:t>a</w:t>
      </w:r>
      <w:r w:rsidRPr="00603820">
        <w:t>re</w:t>
      </w:r>
      <w:r w:rsidRPr="00603820">
        <w:rPr>
          <w:spacing w:val="-2"/>
        </w:rPr>
        <w:t xml:space="preserve"> </w:t>
      </w:r>
      <w:r w:rsidR="00603820" w:rsidRPr="00603820">
        <w:rPr>
          <w:spacing w:val="-2"/>
        </w:rPr>
        <w:t>t</w:t>
      </w:r>
      <w:r w:rsidRPr="00603820">
        <w:t>o adulthood</w:t>
      </w:r>
      <w:r w:rsidRPr="00603820">
        <w:rPr>
          <w:strike/>
        </w:rPr>
        <w:t>.</w:t>
      </w:r>
      <w:r w:rsidRPr="00603820">
        <w:t>.</w:t>
      </w:r>
    </w:p>
    <w:p w14:paraId="5988CA0E" w14:textId="77777777" w:rsidR="00612B86" w:rsidRPr="00603820" w:rsidRDefault="00612B86" w:rsidP="00603820">
      <w:pPr>
        <w:pStyle w:val="BodyText"/>
        <w:numPr>
          <w:ilvl w:val="0"/>
          <w:numId w:val="5"/>
        </w:numPr>
        <w:tabs>
          <w:tab w:val="left" w:pos="1846"/>
        </w:tabs>
        <w:spacing w:after="240" w:line="283" w:lineRule="auto"/>
        <w:ind w:left="1846" w:right="1410"/>
        <w:jc w:val="both"/>
      </w:pPr>
      <w:r w:rsidRPr="00603820">
        <w:t>I</w:t>
      </w:r>
      <w:r w:rsidRPr="00603820">
        <w:rPr>
          <w:spacing w:val="-3"/>
        </w:rPr>
        <w:t>n</w:t>
      </w:r>
      <w:r w:rsidRPr="00603820">
        <w:t>f</w:t>
      </w:r>
      <w:r w:rsidRPr="00603820">
        <w:rPr>
          <w:spacing w:val="-3"/>
        </w:rPr>
        <w:t>o</w:t>
      </w:r>
      <w:r w:rsidRPr="00603820">
        <w:rPr>
          <w:spacing w:val="-2"/>
        </w:rPr>
        <w:t>rm</w:t>
      </w:r>
      <w:r w:rsidRPr="00603820">
        <w:rPr>
          <w:spacing w:val="-3"/>
        </w:rPr>
        <w:t>a</w:t>
      </w:r>
      <w:r w:rsidRPr="00603820">
        <w:t>t</w:t>
      </w:r>
      <w:r w:rsidRPr="00603820">
        <w:rPr>
          <w:spacing w:val="-4"/>
        </w:rPr>
        <w:t>i</w:t>
      </w:r>
      <w:r w:rsidRPr="00603820">
        <w:t>on</w:t>
      </w:r>
      <w:r w:rsidRPr="00603820">
        <w:rPr>
          <w:spacing w:val="-2"/>
        </w:rPr>
        <w:t xml:space="preserve"> </w:t>
      </w:r>
      <w:r w:rsidRPr="00603820">
        <w:rPr>
          <w:spacing w:val="-3"/>
        </w:rPr>
        <w:t>a</w:t>
      </w:r>
      <w:r w:rsidRPr="00603820">
        <w:t>b</w:t>
      </w:r>
      <w:r w:rsidRPr="00603820">
        <w:rPr>
          <w:spacing w:val="-4"/>
        </w:rPr>
        <w:t>o</w:t>
      </w:r>
      <w:r w:rsidRPr="00603820">
        <w:rPr>
          <w:spacing w:val="-3"/>
        </w:rPr>
        <w:t>u</w:t>
      </w:r>
      <w:r w:rsidRPr="00603820">
        <w:t>t</w:t>
      </w:r>
      <w:r w:rsidRPr="00603820">
        <w:rPr>
          <w:spacing w:val="-1"/>
        </w:rPr>
        <w:t xml:space="preserve"> </w:t>
      </w:r>
      <w:r w:rsidRPr="00603820">
        <w:rPr>
          <w:spacing w:val="-3"/>
        </w:rPr>
        <w:t>o</w:t>
      </w:r>
      <w:r w:rsidRPr="00603820">
        <w:t>t</w:t>
      </w:r>
      <w:r w:rsidRPr="00603820">
        <w:rPr>
          <w:spacing w:val="-3"/>
        </w:rPr>
        <w:t>he</w:t>
      </w:r>
      <w:r w:rsidRPr="00603820">
        <w:t>r</w:t>
      </w:r>
      <w:r w:rsidRPr="00603820">
        <w:rPr>
          <w:spacing w:val="-3"/>
        </w:rPr>
        <w:t xml:space="preserve"> </w:t>
      </w:r>
      <w:r w:rsidRPr="00603820">
        <w:t>k</w:t>
      </w:r>
      <w:r w:rsidRPr="00603820">
        <w:rPr>
          <w:spacing w:val="-2"/>
        </w:rPr>
        <w:t>i</w:t>
      </w:r>
      <w:r w:rsidRPr="00603820">
        <w:t>n</w:t>
      </w:r>
      <w:r w:rsidRPr="00603820">
        <w:rPr>
          <w:spacing w:val="-2"/>
        </w:rPr>
        <w:t>/</w:t>
      </w:r>
      <w:r w:rsidRPr="00603820">
        <w:t>f</w:t>
      </w:r>
      <w:r w:rsidRPr="00603820">
        <w:rPr>
          <w:spacing w:val="-3"/>
        </w:rPr>
        <w:t>a</w:t>
      </w:r>
      <w:r w:rsidRPr="00603820">
        <w:rPr>
          <w:spacing w:val="-2"/>
        </w:rPr>
        <w:t>mil</w:t>
      </w:r>
      <w:r w:rsidRPr="00603820">
        <w:rPr>
          <w:spacing w:val="-3"/>
        </w:rPr>
        <w:t>y</w:t>
      </w:r>
      <w:r w:rsidRPr="00603820">
        <w:rPr>
          <w:spacing w:val="-2"/>
        </w:rPr>
        <w:t>/</w:t>
      </w:r>
      <w:r w:rsidRPr="00603820">
        <w:rPr>
          <w:spacing w:val="-3"/>
        </w:rPr>
        <w:t>a</w:t>
      </w:r>
      <w:r w:rsidRPr="00603820">
        <w:t>g</w:t>
      </w:r>
      <w:r w:rsidRPr="00603820">
        <w:rPr>
          <w:spacing w:val="-1"/>
        </w:rPr>
        <w:t>e</w:t>
      </w:r>
      <w:r w:rsidRPr="00603820">
        <w:rPr>
          <w:spacing w:val="-3"/>
        </w:rPr>
        <w:t>n</w:t>
      </w:r>
      <w:r w:rsidRPr="00603820">
        <w:t>c</w:t>
      </w:r>
      <w:r w:rsidRPr="00603820">
        <w:rPr>
          <w:spacing w:val="-2"/>
        </w:rPr>
        <w:t>i</w:t>
      </w:r>
      <w:r w:rsidRPr="00603820">
        <w:rPr>
          <w:spacing w:val="-3"/>
        </w:rPr>
        <w:t>e</w:t>
      </w:r>
      <w:r w:rsidRPr="00603820">
        <w:t>s</w:t>
      </w:r>
      <w:r w:rsidRPr="00603820">
        <w:rPr>
          <w:spacing w:val="-4"/>
        </w:rPr>
        <w:t xml:space="preserve"> </w:t>
      </w:r>
      <w:r w:rsidRPr="00603820">
        <w:t>t</w:t>
      </w:r>
      <w:r w:rsidRPr="00603820">
        <w:rPr>
          <w:spacing w:val="-3"/>
        </w:rPr>
        <w:t>ha</w:t>
      </w:r>
      <w:r w:rsidRPr="00603820">
        <w:t>t</w:t>
      </w:r>
      <w:r w:rsidRPr="00603820">
        <w:rPr>
          <w:spacing w:val="-1"/>
        </w:rPr>
        <w:t xml:space="preserve"> </w:t>
      </w:r>
      <w:r w:rsidRPr="00603820">
        <w:rPr>
          <w:spacing w:val="-4"/>
        </w:rPr>
        <w:t>w</w:t>
      </w:r>
      <w:r w:rsidRPr="00603820">
        <w:rPr>
          <w:spacing w:val="-2"/>
        </w:rPr>
        <w:t>il</w:t>
      </w:r>
      <w:r w:rsidRPr="00603820">
        <w:t xml:space="preserve">l </w:t>
      </w:r>
      <w:r w:rsidRPr="00603820">
        <w:rPr>
          <w:spacing w:val="-3"/>
        </w:rPr>
        <w:t>a</w:t>
      </w:r>
      <w:r w:rsidRPr="00603820">
        <w:rPr>
          <w:spacing w:val="-2"/>
        </w:rPr>
        <w:t>tt</w:t>
      </w:r>
      <w:r w:rsidRPr="00603820">
        <w:t>e</w:t>
      </w:r>
      <w:r w:rsidRPr="00603820">
        <w:rPr>
          <w:spacing w:val="-4"/>
        </w:rPr>
        <w:t>n</w:t>
      </w:r>
      <w:r w:rsidRPr="00603820">
        <w:t>d</w:t>
      </w:r>
      <w:r w:rsidRPr="00603820">
        <w:rPr>
          <w:spacing w:val="-4"/>
        </w:rPr>
        <w:t xml:space="preserve"> </w:t>
      </w:r>
      <w:r w:rsidRPr="00603820">
        <w:t>the</w:t>
      </w:r>
      <w:r w:rsidRPr="00603820">
        <w:rPr>
          <w:spacing w:val="-5"/>
        </w:rPr>
        <w:t xml:space="preserve"> </w:t>
      </w:r>
      <w:r w:rsidRPr="00603820">
        <w:rPr>
          <w:spacing w:val="-3"/>
        </w:rPr>
        <w:t>F</w:t>
      </w:r>
      <w:r w:rsidRPr="00603820">
        <w:t>G</w:t>
      </w:r>
      <w:r w:rsidRPr="00603820">
        <w:rPr>
          <w:spacing w:val="-4"/>
        </w:rPr>
        <w:t>M</w:t>
      </w:r>
      <w:r w:rsidRPr="00603820">
        <w:t>s</w:t>
      </w:r>
      <w:r w:rsidRPr="00603820">
        <w:rPr>
          <w:spacing w:val="-2"/>
        </w:rPr>
        <w:t xml:space="preserve"> </w:t>
      </w:r>
      <w:r w:rsidRPr="00603820">
        <w:t>a</w:t>
      </w:r>
      <w:r w:rsidRPr="00603820">
        <w:rPr>
          <w:spacing w:val="-4"/>
        </w:rPr>
        <w:t>n</w:t>
      </w:r>
      <w:r w:rsidRPr="00603820">
        <w:t>d</w:t>
      </w:r>
      <w:r w:rsidRPr="00603820">
        <w:rPr>
          <w:spacing w:val="-4"/>
        </w:rPr>
        <w:t xml:space="preserve"> </w:t>
      </w:r>
      <w:r w:rsidRPr="00603820">
        <w:t>t</w:t>
      </w:r>
      <w:r w:rsidRPr="00603820">
        <w:rPr>
          <w:spacing w:val="-3"/>
        </w:rPr>
        <w:t>h</w:t>
      </w:r>
      <w:r w:rsidRPr="00603820">
        <w:t>e</w:t>
      </w:r>
      <w:r w:rsidRPr="00603820">
        <w:rPr>
          <w:spacing w:val="-2"/>
        </w:rPr>
        <w:t>i</w:t>
      </w:r>
      <w:r w:rsidRPr="00603820">
        <w:t>r</w:t>
      </w:r>
      <w:r w:rsidRPr="00603820">
        <w:rPr>
          <w:spacing w:val="-3"/>
        </w:rPr>
        <w:t xml:space="preserve"> </w:t>
      </w:r>
      <w:r w:rsidRPr="00603820">
        <w:rPr>
          <w:spacing w:val="-2"/>
        </w:rPr>
        <w:t>r</w:t>
      </w:r>
      <w:r w:rsidRPr="00603820">
        <w:t>o</w:t>
      </w:r>
      <w:r w:rsidRPr="00603820">
        <w:rPr>
          <w:spacing w:val="-2"/>
        </w:rPr>
        <w:t>l</w:t>
      </w:r>
      <w:r w:rsidRPr="00603820">
        <w:rPr>
          <w:spacing w:val="-3"/>
        </w:rPr>
        <w:t>e</w:t>
      </w:r>
      <w:r w:rsidRPr="00603820">
        <w:t>,</w:t>
      </w:r>
      <w:r w:rsidRPr="00603820">
        <w:rPr>
          <w:spacing w:val="-1"/>
        </w:rPr>
        <w:t xml:space="preserve"> </w:t>
      </w:r>
      <w:r w:rsidRPr="00603820">
        <w:rPr>
          <w:spacing w:val="-3"/>
        </w:rPr>
        <w:t>no</w:t>
      </w:r>
      <w:r w:rsidRPr="00603820">
        <w:t>t</w:t>
      </w:r>
      <w:r w:rsidRPr="00603820">
        <w:rPr>
          <w:spacing w:val="-2"/>
        </w:rPr>
        <w:t>i</w:t>
      </w:r>
      <w:r w:rsidRPr="00603820">
        <w:rPr>
          <w:spacing w:val="-3"/>
        </w:rPr>
        <w:t>n</w:t>
      </w:r>
      <w:r w:rsidRPr="00603820">
        <w:t>g t</w:t>
      </w:r>
      <w:r w:rsidRPr="00603820">
        <w:rPr>
          <w:spacing w:val="-3"/>
        </w:rPr>
        <w:t>ha</w:t>
      </w:r>
      <w:r w:rsidRPr="00603820">
        <w:t>t</w:t>
      </w:r>
      <w:r w:rsidRPr="00603820">
        <w:rPr>
          <w:spacing w:val="-1"/>
        </w:rPr>
        <w:t xml:space="preserve"> </w:t>
      </w:r>
      <w:r w:rsidRPr="00603820">
        <w:rPr>
          <w:spacing w:val="-3"/>
        </w:rPr>
        <w:t>y</w:t>
      </w:r>
      <w:r w:rsidRPr="00603820">
        <w:t>ou</w:t>
      </w:r>
      <w:r w:rsidRPr="00603820">
        <w:rPr>
          <w:spacing w:val="-2"/>
        </w:rPr>
        <w:t xml:space="preserve"> </w:t>
      </w:r>
      <w:r w:rsidRPr="00603820">
        <w:rPr>
          <w:spacing w:val="-4"/>
        </w:rPr>
        <w:t>w</w:t>
      </w:r>
      <w:r w:rsidRPr="00603820">
        <w:rPr>
          <w:spacing w:val="-2"/>
        </w:rPr>
        <w:t>il</w:t>
      </w:r>
      <w:r w:rsidRPr="00603820">
        <w:t>l</w:t>
      </w:r>
      <w:r w:rsidRPr="00603820">
        <w:rPr>
          <w:spacing w:val="-3"/>
        </w:rPr>
        <w:t xml:space="preserve"> </w:t>
      </w:r>
      <w:r w:rsidRPr="00603820">
        <w:t>a</w:t>
      </w:r>
      <w:r w:rsidRPr="00603820">
        <w:rPr>
          <w:spacing w:val="-2"/>
        </w:rPr>
        <w:t>l</w:t>
      </w:r>
      <w:r w:rsidRPr="00603820">
        <w:rPr>
          <w:spacing w:val="-3"/>
        </w:rPr>
        <w:t>s</w:t>
      </w:r>
      <w:r w:rsidRPr="00603820">
        <w:t>o</w:t>
      </w:r>
      <w:r w:rsidRPr="00603820">
        <w:rPr>
          <w:spacing w:val="-2"/>
        </w:rPr>
        <w:t xml:space="preserve"> </w:t>
      </w:r>
      <w:r w:rsidRPr="00603820">
        <w:t>p</w:t>
      </w:r>
      <w:r w:rsidRPr="00603820">
        <w:rPr>
          <w:spacing w:val="-4"/>
        </w:rPr>
        <w:t>l</w:t>
      </w:r>
      <w:r w:rsidRPr="00603820">
        <w:t>ay</w:t>
      </w:r>
      <w:r w:rsidRPr="00603820">
        <w:rPr>
          <w:spacing w:val="-4"/>
        </w:rPr>
        <w:t xml:space="preserve"> </w:t>
      </w:r>
      <w:r w:rsidRPr="00603820">
        <w:t>an</w:t>
      </w:r>
      <w:r w:rsidRPr="00603820">
        <w:rPr>
          <w:spacing w:val="-5"/>
        </w:rPr>
        <w:t xml:space="preserve"> </w:t>
      </w:r>
      <w:r w:rsidRPr="00603820">
        <w:t>a</w:t>
      </w:r>
      <w:r w:rsidRPr="00603820">
        <w:rPr>
          <w:spacing w:val="-3"/>
        </w:rPr>
        <w:t>c</w:t>
      </w:r>
      <w:r w:rsidRPr="00603820">
        <w:t>t</w:t>
      </w:r>
      <w:r w:rsidRPr="00603820">
        <w:rPr>
          <w:spacing w:val="-2"/>
        </w:rPr>
        <w:t>i</w:t>
      </w:r>
      <w:r w:rsidRPr="00603820">
        <w:rPr>
          <w:spacing w:val="-3"/>
        </w:rPr>
        <w:t>v</w:t>
      </w:r>
      <w:r w:rsidRPr="00603820">
        <w:t>e</w:t>
      </w:r>
      <w:r w:rsidRPr="00603820">
        <w:rPr>
          <w:spacing w:val="-4"/>
        </w:rPr>
        <w:t xml:space="preserve"> </w:t>
      </w:r>
      <w:r w:rsidRPr="00603820">
        <w:t>ro</w:t>
      </w:r>
      <w:r w:rsidRPr="00603820">
        <w:rPr>
          <w:spacing w:val="-4"/>
        </w:rPr>
        <w:t>l</w:t>
      </w:r>
      <w:r w:rsidRPr="00603820">
        <w:t>e</w:t>
      </w:r>
      <w:r w:rsidRPr="00603820">
        <w:rPr>
          <w:spacing w:val="-2"/>
        </w:rPr>
        <w:t xml:space="preserve"> i</w:t>
      </w:r>
      <w:r w:rsidRPr="00603820">
        <w:t>n</w:t>
      </w:r>
      <w:r w:rsidRPr="00603820">
        <w:rPr>
          <w:spacing w:val="-4"/>
        </w:rPr>
        <w:t xml:space="preserve"> </w:t>
      </w:r>
      <w:r w:rsidRPr="00603820">
        <w:t>s</w:t>
      </w:r>
      <w:r w:rsidRPr="00603820">
        <w:rPr>
          <w:spacing w:val="-3"/>
        </w:rPr>
        <w:t>u</w:t>
      </w:r>
      <w:r w:rsidRPr="00603820">
        <w:t>p</w:t>
      </w:r>
      <w:r w:rsidRPr="00603820">
        <w:rPr>
          <w:spacing w:val="-1"/>
        </w:rPr>
        <w:t>p</w:t>
      </w:r>
      <w:r w:rsidRPr="00603820">
        <w:rPr>
          <w:spacing w:val="-3"/>
        </w:rPr>
        <w:t>o</w:t>
      </w:r>
      <w:r w:rsidRPr="00603820">
        <w:rPr>
          <w:spacing w:val="-2"/>
        </w:rPr>
        <w:t>r</w:t>
      </w:r>
      <w:r w:rsidRPr="00603820">
        <w:t>t</w:t>
      </w:r>
      <w:r w:rsidRPr="00603820">
        <w:rPr>
          <w:spacing w:val="-4"/>
        </w:rPr>
        <w:t>i</w:t>
      </w:r>
      <w:r w:rsidRPr="00603820">
        <w:rPr>
          <w:spacing w:val="-3"/>
        </w:rPr>
        <w:t>n</w:t>
      </w:r>
      <w:r w:rsidRPr="00603820">
        <w:t>g</w:t>
      </w:r>
      <w:r w:rsidRPr="00603820">
        <w:rPr>
          <w:spacing w:val="-2"/>
        </w:rPr>
        <w:t xml:space="preserve"> t</w:t>
      </w:r>
      <w:r w:rsidRPr="00603820">
        <w:t>he</w:t>
      </w:r>
      <w:r w:rsidRPr="00603820">
        <w:rPr>
          <w:spacing w:val="-5"/>
        </w:rPr>
        <w:t xml:space="preserve"> </w:t>
      </w:r>
      <w:r w:rsidRPr="00603820">
        <w:t>f</w:t>
      </w:r>
      <w:r w:rsidRPr="00603820">
        <w:rPr>
          <w:spacing w:val="-3"/>
        </w:rPr>
        <w:t>a</w:t>
      </w:r>
      <w:r w:rsidRPr="00603820">
        <w:t>m</w:t>
      </w:r>
      <w:r w:rsidRPr="00603820">
        <w:rPr>
          <w:spacing w:val="-2"/>
        </w:rPr>
        <w:t>il</w:t>
      </w:r>
      <w:r w:rsidRPr="00603820">
        <w:t>y</w:t>
      </w:r>
      <w:r w:rsidRPr="00603820">
        <w:rPr>
          <w:spacing w:val="-6"/>
        </w:rPr>
        <w:t xml:space="preserve"> </w:t>
      </w:r>
      <w:r w:rsidRPr="00603820">
        <w:t>to</w:t>
      </w:r>
      <w:r w:rsidRPr="00603820">
        <w:rPr>
          <w:spacing w:val="-2"/>
        </w:rPr>
        <w:t xml:space="preserve"> </w:t>
      </w:r>
      <w:r w:rsidRPr="00603820">
        <w:rPr>
          <w:spacing w:val="-4"/>
        </w:rPr>
        <w:t>i</w:t>
      </w:r>
      <w:r w:rsidRPr="00603820">
        <w:t>d</w:t>
      </w:r>
      <w:r w:rsidRPr="00603820">
        <w:rPr>
          <w:spacing w:val="-4"/>
        </w:rPr>
        <w:t>e</w:t>
      </w:r>
      <w:r w:rsidRPr="00603820">
        <w:t>n</w:t>
      </w:r>
      <w:r w:rsidRPr="00603820">
        <w:rPr>
          <w:spacing w:val="-2"/>
        </w:rPr>
        <w:t>t</w:t>
      </w:r>
      <w:r w:rsidRPr="00603820">
        <w:rPr>
          <w:spacing w:val="-4"/>
        </w:rPr>
        <w:t>i</w:t>
      </w:r>
      <w:r w:rsidRPr="00603820">
        <w:rPr>
          <w:spacing w:val="3"/>
        </w:rPr>
        <w:t>f</w:t>
      </w:r>
      <w:r w:rsidRPr="00603820">
        <w:t>y</w:t>
      </w:r>
      <w:r w:rsidRPr="00603820">
        <w:rPr>
          <w:spacing w:val="-6"/>
        </w:rPr>
        <w:t xml:space="preserve"> </w:t>
      </w:r>
      <w:r w:rsidRPr="00603820">
        <w:rPr>
          <w:spacing w:val="-3"/>
        </w:rPr>
        <w:t>s</w:t>
      </w:r>
      <w:r w:rsidRPr="00603820">
        <w:t>t</w:t>
      </w:r>
      <w:r w:rsidRPr="00603820">
        <w:rPr>
          <w:spacing w:val="-3"/>
        </w:rPr>
        <w:t>a</w:t>
      </w:r>
      <w:r w:rsidRPr="00603820">
        <w:t>k</w:t>
      </w:r>
      <w:r w:rsidRPr="00603820">
        <w:rPr>
          <w:spacing w:val="-3"/>
        </w:rPr>
        <w:t>e</w:t>
      </w:r>
      <w:r w:rsidRPr="00603820">
        <w:t>h</w:t>
      </w:r>
      <w:r w:rsidRPr="00603820">
        <w:rPr>
          <w:spacing w:val="-1"/>
        </w:rPr>
        <w:t>o</w:t>
      </w:r>
      <w:r w:rsidRPr="00603820">
        <w:rPr>
          <w:spacing w:val="-2"/>
        </w:rPr>
        <w:t>l</w:t>
      </w:r>
      <w:r w:rsidRPr="00603820">
        <w:rPr>
          <w:spacing w:val="-3"/>
        </w:rPr>
        <w:t>de</w:t>
      </w:r>
      <w:r w:rsidRPr="00603820">
        <w:t>rs</w:t>
      </w:r>
      <w:r w:rsidRPr="00603820">
        <w:rPr>
          <w:spacing w:val="-2"/>
        </w:rPr>
        <w:t xml:space="preserve"> </w:t>
      </w:r>
      <w:r w:rsidRPr="00603820">
        <w:rPr>
          <w:spacing w:val="-4"/>
        </w:rPr>
        <w:t>w</w:t>
      </w:r>
      <w:r w:rsidRPr="00603820">
        <w:t>ho may</w:t>
      </w:r>
      <w:r w:rsidRPr="00603820">
        <w:rPr>
          <w:spacing w:val="-4"/>
        </w:rPr>
        <w:t xml:space="preserve"> </w:t>
      </w:r>
      <w:r w:rsidRPr="00603820">
        <w:rPr>
          <w:spacing w:val="-3"/>
        </w:rPr>
        <w:t>a</w:t>
      </w:r>
      <w:r w:rsidRPr="00603820">
        <w:rPr>
          <w:spacing w:val="-2"/>
        </w:rPr>
        <w:t>tt</w:t>
      </w:r>
      <w:r w:rsidRPr="00603820">
        <w:t>e</w:t>
      </w:r>
      <w:r w:rsidRPr="00603820">
        <w:rPr>
          <w:spacing w:val="-4"/>
        </w:rPr>
        <w:t>n</w:t>
      </w:r>
      <w:r w:rsidRPr="00603820">
        <w:rPr>
          <w:spacing w:val="-3"/>
        </w:rPr>
        <w:t>d</w:t>
      </w:r>
      <w:r w:rsidRPr="00603820">
        <w:t>,</w:t>
      </w:r>
      <w:r w:rsidRPr="00603820">
        <w:rPr>
          <w:spacing w:val="-1"/>
        </w:rPr>
        <w:t xml:space="preserve"> </w:t>
      </w:r>
      <w:r w:rsidRPr="00603820">
        <w:rPr>
          <w:spacing w:val="-3"/>
        </w:rPr>
        <w:t>o</w:t>
      </w:r>
      <w:r w:rsidRPr="00603820">
        <w:t>r</w:t>
      </w:r>
      <w:r w:rsidRPr="00603820">
        <w:rPr>
          <w:spacing w:val="-1"/>
        </w:rPr>
        <w:t xml:space="preserve"> </w:t>
      </w:r>
      <w:r w:rsidRPr="00603820">
        <w:rPr>
          <w:spacing w:val="-3"/>
        </w:rPr>
        <w:t>c</w:t>
      </w:r>
      <w:r w:rsidRPr="00603820">
        <w:t>o</w:t>
      </w:r>
      <w:r w:rsidRPr="00603820">
        <w:rPr>
          <w:spacing w:val="-4"/>
        </w:rPr>
        <w:t>n</w:t>
      </w:r>
      <w:r w:rsidRPr="00603820">
        <w:rPr>
          <w:spacing w:val="-2"/>
        </w:rPr>
        <w:t>t</w:t>
      </w:r>
      <w:r w:rsidRPr="00603820">
        <w:t>r</w:t>
      </w:r>
      <w:r w:rsidRPr="00603820">
        <w:rPr>
          <w:spacing w:val="-4"/>
        </w:rPr>
        <w:t>i</w:t>
      </w:r>
      <w:r w:rsidRPr="00603820">
        <w:t>b</w:t>
      </w:r>
      <w:r w:rsidRPr="00603820">
        <w:rPr>
          <w:spacing w:val="-4"/>
        </w:rPr>
        <w:t>u</w:t>
      </w:r>
      <w:r w:rsidRPr="00603820">
        <w:t>t</w:t>
      </w:r>
      <w:r w:rsidRPr="00603820">
        <w:rPr>
          <w:spacing w:val="-3"/>
        </w:rPr>
        <w:t>e</w:t>
      </w:r>
      <w:r w:rsidRPr="00603820">
        <w:t>,</w:t>
      </w:r>
      <w:r w:rsidRPr="00603820">
        <w:rPr>
          <w:spacing w:val="-3"/>
        </w:rPr>
        <w:t xml:space="preserve"> </w:t>
      </w:r>
      <w:r w:rsidRPr="00603820">
        <w:t>to</w:t>
      </w:r>
      <w:r w:rsidRPr="00603820">
        <w:rPr>
          <w:spacing w:val="-4"/>
        </w:rPr>
        <w:t xml:space="preserve"> </w:t>
      </w:r>
      <w:r w:rsidRPr="00603820">
        <w:rPr>
          <w:spacing w:val="-2"/>
        </w:rPr>
        <w:t>t</w:t>
      </w:r>
      <w:r w:rsidRPr="00603820">
        <w:t>he</w:t>
      </w:r>
      <w:r w:rsidRPr="00603820">
        <w:rPr>
          <w:spacing w:val="-2"/>
        </w:rPr>
        <w:t xml:space="preserve"> </w:t>
      </w:r>
      <w:r w:rsidRPr="00603820">
        <w:rPr>
          <w:spacing w:val="-3"/>
        </w:rPr>
        <w:t>F</w:t>
      </w:r>
      <w:r w:rsidRPr="00603820">
        <w:t>G</w:t>
      </w:r>
      <w:r w:rsidRPr="00603820">
        <w:rPr>
          <w:spacing w:val="-7"/>
        </w:rPr>
        <w:t>M</w:t>
      </w:r>
      <w:r w:rsidRPr="00603820">
        <w:t>.</w:t>
      </w:r>
    </w:p>
    <w:p w14:paraId="5B77F897" w14:textId="77777777" w:rsidR="00612B86" w:rsidRPr="00603820" w:rsidRDefault="00612B86" w:rsidP="00603820">
      <w:pPr>
        <w:pStyle w:val="BodyText"/>
        <w:numPr>
          <w:ilvl w:val="0"/>
          <w:numId w:val="5"/>
        </w:numPr>
        <w:tabs>
          <w:tab w:val="left" w:pos="1846"/>
        </w:tabs>
        <w:spacing w:after="240"/>
        <w:ind w:left="1846" w:right="1410"/>
        <w:jc w:val="both"/>
      </w:pPr>
      <w:r w:rsidRPr="00603820">
        <w:t>I</w:t>
      </w:r>
      <w:r w:rsidRPr="00603820">
        <w:rPr>
          <w:spacing w:val="-3"/>
        </w:rPr>
        <w:t>n</w:t>
      </w:r>
      <w:r w:rsidRPr="00603820">
        <w:t>f</w:t>
      </w:r>
      <w:r w:rsidRPr="00603820">
        <w:rPr>
          <w:spacing w:val="-3"/>
        </w:rPr>
        <w:t>o</w:t>
      </w:r>
      <w:r w:rsidRPr="00603820">
        <w:rPr>
          <w:spacing w:val="-2"/>
        </w:rPr>
        <w:t>rm</w:t>
      </w:r>
      <w:r w:rsidRPr="00603820">
        <w:rPr>
          <w:spacing w:val="-3"/>
        </w:rPr>
        <w:t>a</w:t>
      </w:r>
      <w:r w:rsidRPr="00603820">
        <w:t>t</w:t>
      </w:r>
      <w:r w:rsidRPr="00603820">
        <w:rPr>
          <w:spacing w:val="-4"/>
        </w:rPr>
        <w:t>i</w:t>
      </w:r>
      <w:r w:rsidRPr="00603820">
        <w:t>on</w:t>
      </w:r>
      <w:r w:rsidRPr="00603820">
        <w:rPr>
          <w:spacing w:val="-2"/>
        </w:rPr>
        <w:t xml:space="preserve"> </w:t>
      </w:r>
      <w:r w:rsidRPr="00603820">
        <w:rPr>
          <w:spacing w:val="-3"/>
        </w:rPr>
        <w:t>a</w:t>
      </w:r>
      <w:r w:rsidRPr="00603820">
        <w:t>b</w:t>
      </w:r>
      <w:r w:rsidRPr="00603820">
        <w:rPr>
          <w:spacing w:val="-4"/>
        </w:rPr>
        <w:t>o</w:t>
      </w:r>
      <w:r w:rsidRPr="00603820">
        <w:rPr>
          <w:spacing w:val="-3"/>
        </w:rPr>
        <w:t>u</w:t>
      </w:r>
      <w:r w:rsidRPr="00603820">
        <w:t>t</w:t>
      </w:r>
      <w:r w:rsidRPr="00603820">
        <w:rPr>
          <w:spacing w:val="-3"/>
        </w:rPr>
        <w:t xml:space="preserve"> </w:t>
      </w:r>
      <w:r w:rsidRPr="00603820">
        <w:t>the</w:t>
      </w:r>
      <w:r w:rsidRPr="00603820">
        <w:rPr>
          <w:spacing w:val="-5"/>
        </w:rPr>
        <w:t xml:space="preserve"> </w:t>
      </w:r>
      <w:r w:rsidRPr="00603820">
        <w:t>b</w:t>
      </w:r>
      <w:r w:rsidRPr="00603820">
        <w:rPr>
          <w:spacing w:val="-4"/>
        </w:rPr>
        <w:t>e</w:t>
      </w:r>
      <w:r w:rsidRPr="00603820">
        <w:rPr>
          <w:spacing w:val="-3"/>
        </w:rPr>
        <w:t>s</w:t>
      </w:r>
      <w:r w:rsidRPr="00603820">
        <w:t>t</w:t>
      </w:r>
      <w:r w:rsidRPr="00603820">
        <w:rPr>
          <w:spacing w:val="-1"/>
        </w:rPr>
        <w:t xml:space="preserve"> </w:t>
      </w:r>
      <w:r w:rsidRPr="00603820">
        <w:t>p</w:t>
      </w:r>
      <w:r w:rsidRPr="00603820">
        <w:rPr>
          <w:spacing w:val="-2"/>
        </w:rPr>
        <w:t>l</w:t>
      </w:r>
      <w:r w:rsidRPr="00603820">
        <w:rPr>
          <w:spacing w:val="-3"/>
        </w:rPr>
        <w:t>a</w:t>
      </w:r>
      <w:r w:rsidRPr="00603820">
        <w:t>ce</w:t>
      </w:r>
      <w:r w:rsidRPr="00603820">
        <w:rPr>
          <w:spacing w:val="-4"/>
        </w:rPr>
        <w:t xml:space="preserve"> </w:t>
      </w:r>
      <w:r w:rsidRPr="00603820">
        <w:t>a</w:t>
      </w:r>
      <w:r w:rsidRPr="00603820">
        <w:rPr>
          <w:spacing w:val="-4"/>
        </w:rPr>
        <w:t>n</w:t>
      </w:r>
      <w:r w:rsidRPr="00603820">
        <w:t>d</w:t>
      </w:r>
      <w:r w:rsidRPr="00603820">
        <w:rPr>
          <w:spacing w:val="-4"/>
        </w:rPr>
        <w:t xml:space="preserve"> </w:t>
      </w:r>
      <w:r w:rsidRPr="00603820">
        <w:t>t</w:t>
      </w:r>
      <w:r w:rsidRPr="00603820">
        <w:rPr>
          <w:spacing w:val="-4"/>
        </w:rPr>
        <w:t>i</w:t>
      </w:r>
      <w:r w:rsidRPr="00603820">
        <w:t>me</w:t>
      </w:r>
      <w:r w:rsidRPr="00603820">
        <w:rPr>
          <w:spacing w:val="-4"/>
        </w:rPr>
        <w:t xml:space="preserve"> </w:t>
      </w:r>
      <w:r w:rsidRPr="00603820">
        <w:t>f</w:t>
      </w:r>
      <w:r w:rsidRPr="00603820">
        <w:rPr>
          <w:spacing w:val="-3"/>
        </w:rPr>
        <w:t>o</w:t>
      </w:r>
      <w:r w:rsidRPr="00603820">
        <w:t>r</w:t>
      </w:r>
      <w:r w:rsidRPr="00603820">
        <w:rPr>
          <w:spacing w:val="-3"/>
        </w:rPr>
        <w:t xml:space="preserve"> </w:t>
      </w:r>
      <w:r w:rsidRPr="00603820">
        <w:rPr>
          <w:spacing w:val="-2"/>
        </w:rPr>
        <w:t>t</w:t>
      </w:r>
      <w:r w:rsidRPr="00603820">
        <w:t>he</w:t>
      </w:r>
      <w:r w:rsidRPr="00603820">
        <w:rPr>
          <w:spacing w:val="-5"/>
        </w:rPr>
        <w:t xml:space="preserve"> </w:t>
      </w:r>
      <w:r w:rsidRPr="00603820">
        <w:t>m</w:t>
      </w:r>
      <w:r w:rsidRPr="00603820">
        <w:rPr>
          <w:spacing w:val="-3"/>
        </w:rPr>
        <w:t>ee</w:t>
      </w:r>
      <w:r w:rsidRPr="00603820">
        <w:t>t</w:t>
      </w:r>
      <w:r w:rsidRPr="00603820">
        <w:rPr>
          <w:spacing w:val="-2"/>
        </w:rPr>
        <w:t>i</w:t>
      </w:r>
      <w:r w:rsidRPr="00603820">
        <w:rPr>
          <w:spacing w:val="-3"/>
        </w:rPr>
        <w:t>n</w:t>
      </w:r>
      <w:r w:rsidRPr="00603820">
        <w:t>g</w:t>
      </w:r>
      <w:r w:rsidRPr="00603820">
        <w:rPr>
          <w:spacing w:val="-2"/>
        </w:rPr>
        <w:t xml:space="preserve"> t</w:t>
      </w:r>
      <w:r w:rsidRPr="00603820">
        <w:t>o</w:t>
      </w:r>
      <w:r w:rsidRPr="00603820">
        <w:rPr>
          <w:spacing w:val="-2"/>
        </w:rPr>
        <w:t xml:space="preserve"> </w:t>
      </w:r>
      <w:r w:rsidRPr="00603820">
        <w:rPr>
          <w:spacing w:val="-3"/>
        </w:rPr>
        <w:t>b</w:t>
      </w:r>
      <w:r w:rsidRPr="00603820">
        <w:t>e</w:t>
      </w:r>
      <w:r w:rsidRPr="00603820">
        <w:rPr>
          <w:spacing w:val="-2"/>
        </w:rPr>
        <w:t xml:space="preserve"> </w:t>
      </w:r>
      <w:r w:rsidRPr="00603820">
        <w:rPr>
          <w:spacing w:val="-3"/>
        </w:rPr>
        <w:t>h</w:t>
      </w:r>
      <w:r w:rsidRPr="00603820">
        <w:t>e</w:t>
      </w:r>
      <w:r w:rsidRPr="00603820">
        <w:rPr>
          <w:spacing w:val="-2"/>
        </w:rPr>
        <w:t>l</w:t>
      </w:r>
      <w:r w:rsidRPr="00603820">
        <w:rPr>
          <w:spacing w:val="-3"/>
        </w:rPr>
        <w:t>d from the child and family’s point of view</w:t>
      </w:r>
      <w:r w:rsidRPr="00603820">
        <w:t>.</w:t>
      </w:r>
    </w:p>
    <w:p w14:paraId="35DBFE29" w14:textId="77777777" w:rsidR="00612B86" w:rsidRDefault="00612B86" w:rsidP="00603820">
      <w:pPr>
        <w:pStyle w:val="BodyText"/>
        <w:numPr>
          <w:ilvl w:val="0"/>
          <w:numId w:val="5"/>
        </w:numPr>
        <w:tabs>
          <w:tab w:val="left" w:pos="1846"/>
        </w:tabs>
        <w:spacing w:before="60" w:after="240" w:line="283" w:lineRule="auto"/>
        <w:ind w:left="1846" w:right="1410"/>
        <w:jc w:val="both"/>
      </w:pPr>
      <w:r>
        <w:t>I</w:t>
      </w:r>
      <w:r>
        <w:rPr>
          <w:spacing w:val="-3"/>
        </w:rPr>
        <w:t>n</w:t>
      </w:r>
      <w:r>
        <w:t>f</w:t>
      </w:r>
      <w:r>
        <w:rPr>
          <w:spacing w:val="-3"/>
        </w:rPr>
        <w:t>o</w:t>
      </w:r>
      <w:r>
        <w:rPr>
          <w:spacing w:val="-2"/>
        </w:rPr>
        <w:t>rm</w:t>
      </w:r>
      <w:r>
        <w:rPr>
          <w:spacing w:val="-3"/>
        </w:rPr>
        <w:t>a</w:t>
      </w:r>
      <w:r>
        <w:t>t</w:t>
      </w:r>
      <w:r>
        <w:rPr>
          <w:spacing w:val="-4"/>
        </w:rPr>
        <w:t>i</w:t>
      </w:r>
      <w:r>
        <w:t>on</w:t>
      </w:r>
      <w:r>
        <w:rPr>
          <w:spacing w:val="-2"/>
        </w:rPr>
        <w:t xml:space="preserve"> </w:t>
      </w:r>
      <w:r>
        <w:rPr>
          <w:spacing w:val="-3"/>
        </w:rPr>
        <w:t>a</w:t>
      </w:r>
      <w:r>
        <w:t>b</w:t>
      </w:r>
      <w:r>
        <w:rPr>
          <w:spacing w:val="-4"/>
        </w:rPr>
        <w:t>o</w:t>
      </w:r>
      <w:r>
        <w:rPr>
          <w:spacing w:val="-3"/>
        </w:rPr>
        <w:t>u</w:t>
      </w:r>
      <w:r>
        <w:t>t</w:t>
      </w:r>
      <w:r>
        <w:rPr>
          <w:spacing w:val="-1"/>
        </w:rPr>
        <w:t xml:space="preserve"> </w:t>
      </w:r>
      <w:r>
        <w:t>any</w:t>
      </w:r>
      <w:r>
        <w:rPr>
          <w:spacing w:val="-4"/>
        </w:rPr>
        <w:t xml:space="preserve"> </w:t>
      </w:r>
      <w:r>
        <w:rPr>
          <w:spacing w:val="-3"/>
        </w:rPr>
        <w:t>pe</w:t>
      </w:r>
      <w:r>
        <w:t>rs</w:t>
      </w:r>
      <w:r>
        <w:rPr>
          <w:spacing w:val="-1"/>
        </w:rPr>
        <w:t>o</w:t>
      </w:r>
      <w:r>
        <w:t>n</w:t>
      </w:r>
      <w:r>
        <w:rPr>
          <w:spacing w:val="-2"/>
        </w:rPr>
        <w:t xml:space="preserve"> </w:t>
      </w:r>
      <w:r>
        <w:rPr>
          <w:spacing w:val="-9"/>
        </w:rPr>
        <w:t>w</w:t>
      </w:r>
      <w:r>
        <w:rPr>
          <w:spacing w:val="-1"/>
        </w:rPr>
        <w:t>ho</w:t>
      </w:r>
      <w:r>
        <w:t xml:space="preserve">se </w:t>
      </w:r>
      <w:r>
        <w:rPr>
          <w:spacing w:val="-3"/>
        </w:rPr>
        <w:t>p</w:t>
      </w:r>
      <w:r>
        <w:rPr>
          <w:spacing w:val="-1"/>
        </w:rPr>
        <w:t>a</w:t>
      </w:r>
      <w:r>
        <w:t>r</w:t>
      </w:r>
      <w:r>
        <w:rPr>
          <w:spacing w:val="1"/>
        </w:rPr>
        <w:t>t</w:t>
      </w:r>
      <w:r>
        <w:rPr>
          <w:spacing w:val="-6"/>
        </w:rPr>
        <w:t>i</w:t>
      </w:r>
      <w:r>
        <w:t>c</w:t>
      </w:r>
      <w:r>
        <w:rPr>
          <w:spacing w:val="-2"/>
        </w:rPr>
        <w:t>i</w:t>
      </w:r>
      <w:r>
        <w:t>p</w:t>
      </w:r>
      <w:r>
        <w:rPr>
          <w:spacing w:val="-3"/>
        </w:rPr>
        <w:t>a</w:t>
      </w:r>
      <w:r>
        <w:rPr>
          <w:spacing w:val="1"/>
        </w:rPr>
        <w:t>t</w:t>
      </w:r>
      <w:r>
        <w:rPr>
          <w:spacing w:val="-1"/>
        </w:rPr>
        <w:t>io</w:t>
      </w:r>
      <w:r>
        <w:t>n</w:t>
      </w:r>
      <w:r>
        <w:rPr>
          <w:spacing w:val="-4"/>
        </w:rPr>
        <w:t xml:space="preserve"> </w:t>
      </w:r>
      <w:r>
        <w:rPr>
          <w:spacing w:val="-1"/>
        </w:rPr>
        <w:t>i</w:t>
      </w:r>
      <w:r>
        <w:t>s</w:t>
      </w:r>
      <w:r>
        <w:rPr>
          <w:spacing w:val="1"/>
        </w:rPr>
        <w:t xml:space="preserve"> </w:t>
      </w:r>
      <w:r>
        <w:rPr>
          <w:spacing w:val="-1"/>
        </w:rPr>
        <w:t>n</w:t>
      </w:r>
      <w:r>
        <w:rPr>
          <w:spacing w:val="-3"/>
        </w:rPr>
        <w:t>o</w:t>
      </w:r>
      <w:r>
        <w:t>t</w:t>
      </w:r>
      <w:r>
        <w:rPr>
          <w:spacing w:val="-1"/>
        </w:rPr>
        <w:t xml:space="preserve"> i</w:t>
      </w:r>
      <w:r>
        <w:t>n</w:t>
      </w:r>
      <w:r>
        <w:rPr>
          <w:spacing w:val="-2"/>
        </w:rPr>
        <w:t xml:space="preserve"> t</w:t>
      </w:r>
      <w:r>
        <w:rPr>
          <w:spacing w:val="-1"/>
        </w:rPr>
        <w:t>h</w:t>
      </w:r>
      <w:r>
        <w:t>e</w:t>
      </w:r>
      <w:r>
        <w:rPr>
          <w:spacing w:val="-2"/>
        </w:rPr>
        <w:t xml:space="preserve"> </w:t>
      </w:r>
      <w:r>
        <w:rPr>
          <w:spacing w:val="-1"/>
        </w:rPr>
        <w:t>be</w:t>
      </w:r>
      <w:r>
        <w:rPr>
          <w:spacing w:val="-5"/>
        </w:rPr>
        <w:t>s</w:t>
      </w:r>
      <w:r>
        <w:t>t</w:t>
      </w:r>
      <w:r>
        <w:rPr>
          <w:spacing w:val="-1"/>
        </w:rPr>
        <w:t xml:space="preserve"> i</w:t>
      </w:r>
      <w:r>
        <w:rPr>
          <w:spacing w:val="-3"/>
        </w:rPr>
        <w:t>n</w:t>
      </w:r>
      <w:r>
        <w:rPr>
          <w:spacing w:val="1"/>
        </w:rPr>
        <w:t>t</w:t>
      </w:r>
      <w:r>
        <w:t>e</w:t>
      </w:r>
      <w:r>
        <w:rPr>
          <w:spacing w:val="-2"/>
        </w:rPr>
        <w:t>r</w:t>
      </w:r>
      <w:r>
        <w:rPr>
          <w:spacing w:val="-1"/>
        </w:rPr>
        <w:t>e</w:t>
      </w:r>
      <w:r>
        <w:rPr>
          <w:spacing w:val="-5"/>
        </w:rPr>
        <w:t>s</w:t>
      </w:r>
      <w:r>
        <w:t>t</w:t>
      </w:r>
      <w:r>
        <w:rPr>
          <w:spacing w:val="-1"/>
        </w:rPr>
        <w:t xml:space="preserve"> </w:t>
      </w:r>
      <w:r>
        <w:rPr>
          <w:spacing w:val="-6"/>
        </w:rPr>
        <w:t>o</w:t>
      </w:r>
      <w:r>
        <w:t>f</w:t>
      </w:r>
      <w:r>
        <w:rPr>
          <w:spacing w:val="2"/>
        </w:rPr>
        <w:t xml:space="preserve"> </w:t>
      </w:r>
      <w:r>
        <w:rPr>
          <w:spacing w:val="1"/>
        </w:rPr>
        <w:t>t</w:t>
      </w:r>
      <w:r>
        <w:rPr>
          <w:spacing w:val="-1"/>
        </w:rPr>
        <w:t>h</w:t>
      </w:r>
      <w:r>
        <w:t>e</w:t>
      </w:r>
      <w:r>
        <w:rPr>
          <w:spacing w:val="-4"/>
        </w:rPr>
        <w:t xml:space="preserve"> </w:t>
      </w:r>
      <w:r>
        <w:t>ch</w:t>
      </w:r>
      <w:r>
        <w:rPr>
          <w:spacing w:val="-2"/>
        </w:rPr>
        <w:t>il</w:t>
      </w:r>
      <w:r>
        <w:t>d</w:t>
      </w:r>
      <w:r>
        <w:rPr>
          <w:spacing w:val="-2"/>
        </w:rPr>
        <w:t xml:space="preserve"> </w:t>
      </w:r>
      <w:r>
        <w:rPr>
          <w:spacing w:val="-3"/>
        </w:rPr>
        <w:t>o</w:t>
      </w:r>
      <w:r>
        <w:t xml:space="preserve">r </w:t>
      </w:r>
      <w:r>
        <w:rPr>
          <w:spacing w:val="-4"/>
        </w:rPr>
        <w:t>w</w:t>
      </w:r>
      <w:r>
        <w:t>o</w:t>
      </w:r>
      <w:r>
        <w:rPr>
          <w:spacing w:val="-1"/>
        </w:rPr>
        <w:t>u</w:t>
      </w:r>
      <w:r>
        <w:rPr>
          <w:spacing w:val="-2"/>
        </w:rPr>
        <w:t>l</w:t>
      </w:r>
      <w:r>
        <w:t xml:space="preserve">d </w:t>
      </w:r>
      <w:r>
        <w:rPr>
          <w:spacing w:val="-1"/>
        </w:rPr>
        <w:t>b</w:t>
      </w:r>
      <w:r>
        <w:t>e</w:t>
      </w:r>
      <w:r>
        <w:rPr>
          <w:spacing w:val="-2"/>
        </w:rPr>
        <w:t xml:space="preserve"> </w:t>
      </w:r>
      <w:r>
        <w:t>c</w:t>
      </w:r>
      <w:r>
        <w:rPr>
          <w:spacing w:val="-3"/>
        </w:rPr>
        <w:t>o</w:t>
      </w:r>
      <w:r>
        <w:rPr>
          <w:spacing w:val="-1"/>
        </w:rPr>
        <w:t>n</w:t>
      </w:r>
      <w:r>
        <w:rPr>
          <w:spacing w:val="1"/>
        </w:rPr>
        <w:t>t</w:t>
      </w:r>
      <w:r>
        <w:rPr>
          <w:spacing w:val="-2"/>
        </w:rPr>
        <w:t>r</w:t>
      </w:r>
      <w:r>
        <w:rPr>
          <w:spacing w:val="-3"/>
        </w:rPr>
        <w:t>a</w:t>
      </w:r>
      <w:r>
        <w:t>ry</w:t>
      </w:r>
      <w:r>
        <w:rPr>
          <w:spacing w:val="-4"/>
        </w:rPr>
        <w:t xml:space="preserve"> </w:t>
      </w:r>
      <w:r>
        <w:rPr>
          <w:spacing w:val="1"/>
        </w:rPr>
        <w:t>t</w:t>
      </w:r>
      <w:r>
        <w:t>o</w:t>
      </w:r>
      <w:r>
        <w:rPr>
          <w:spacing w:val="-2"/>
        </w:rPr>
        <w:t xml:space="preserve"> t</w:t>
      </w:r>
      <w:r>
        <w:rPr>
          <w:spacing w:val="-1"/>
        </w:rPr>
        <w:t>h</w:t>
      </w:r>
      <w:r>
        <w:t>e</w:t>
      </w:r>
      <w:r>
        <w:rPr>
          <w:spacing w:val="-4"/>
        </w:rPr>
        <w:t xml:space="preserve"> </w:t>
      </w:r>
      <w:r>
        <w:rPr>
          <w:spacing w:val="-1"/>
        </w:rPr>
        <w:t>pu</w:t>
      </w:r>
      <w:r>
        <w:rPr>
          <w:spacing w:val="-2"/>
        </w:rPr>
        <w:t>r</w:t>
      </w:r>
      <w:r>
        <w:rPr>
          <w:spacing w:val="-1"/>
        </w:rPr>
        <w:t>po</w:t>
      </w:r>
      <w:r>
        <w:t>se</w:t>
      </w:r>
      <w:r>
        <w:rPr>
          <w:spacing w:val="-4"/>
        </w:rPr>
        <w:t xml:space="preserve"> </w:t>
      </w:r>
      <w:r>
        <w:rPr>
          <w:spacing w:val="-6"/>
        </w:rPr>
        <w:t>o</w:t>
      </w:r>
      <w:r>
        <w:t>f</w:t>
      </w:r>
      <w:r>
        <w:rPr>
          <w:spacing w:val="-1"/>
        </w:rPr>
        <w:t xml:space="preserve"> </w:t>
      </w:r>
      <w:r>
        <w:rPr>
          <w:spacing w:val="1"/>
        </w:rPr>
        <w:t>t</w:t>
      </w:r>
      <w:r>
        <w:rPr>
          <w:spacing w:val="-1"/>
        </w:rPr>
        <w:t>h</w:t>
      </w:r>
      <w:r>
        <w:t>e</w:t>
      </w:r>
      <w:r>
        <w:rPr>
          <w:spacing w:val="-2"/>
        </w:rPr>
        <w:t xml:space="preserve"> </w:t>
      </w:r>
      <w:r>
        <w:rPr>
          <w:spacing w:val="-3"/>
        </w:rPr>
        <w:t>F</w:t>
      </w:r>
      <w:r>
        <w:rPr>
          <w:spacing w:val="1"/>
        </w:rPr>
        <w:t>G</w:t>
      </w:r>
      <w:r>
        <w:rPr>
          <w:spacing w:val="-9"/>
        </w:rPr>
        <w:t>M</w:t>
      </w:r>
      <w:r>
        <w:t>.</w:t>
      </w:r>
      <w:r>
        <w:rPr>
          <w:spacing w:val="2"/>
        </w:rPr>
        <w:t xml:space="preserve"> </w:t>
      </w:r>
      <w:r>
        <w:rPr>
          <w:spacing w:val="1"/>
        </w:rPr>
        <w:t>T</w:t>
      </w:r>
      <w:r>
        <w:t>he</w:t>
      </w:r>
      <w:r>
        <w:rPr>
          <w:spacing w:val="-2"/>
        </w:rPr>
        <w:t xml:space="preserve"> </w:t>
      </w:r>
      <w:r>
        <w:t>FGM</w:t>
      </w:r>
      <w:r>
        <w:rPr>
          <w:spacing w:val="-3"/>
        </w:rPr>
        <w:t xml:space="preserve"> </w:t>
      </w:r>
      <w:r>
        <w:t>co</w:t>
      </w:r>
      <w:r>
        <w:rPr>
          <w:spacing w:val="-1"/>
        </w:rPr>
        <w:t>n</w:t>
      </w:r>
      <w:r>
        <w:rPr>
          <w:spacing w:val="-3"/>
        </w:rPr>
        <w:t>v</w:t>
      </w:r>
      <w:r>
        <w:t>e</w:t>
      </w:r>
      <w:r>
        <w:rPr>
          <w:spacing w:val="-1"/>
        </w:rPr>
        <w:t>n</w:t>
      </w:r>
      <w:r>
        <w:t>or</w:t>
      </w:r>
      <w:r>
        <w:rPr>
          <w:spacing w:val="1"/>
        </w:rPr>
        <w:t xml:space="preserve"> </w:t>
      </w:r>
      <w:r>
        <w:t>h</w:t>
      </w:r>
      <w:r>
        <w:rPr>
          <w:spacing w:val="-1"/>
        </w:rPr>
        <w:t>a</w:t>
      </w:r>
      <w:r>
        <w:t>s</w:t>
      </w:r>
      <w:r>
        <w:rPr>
          <w:spacing w:val="-4"/>
        </w:rPr>
        <w:t xml:space="preserve"> </w:t>
      </w:r>
      <w:r>
        <w:rPr>
          <w:spacing w:val="3"/>
        </w:rPr>
        <w:t>f</w:t>
      </w:r>
      <w:r>
        <w:rPr>
          <w:spacing w:val="-2"/>
        </w:rPr>
        <w:t>i</w:t>
      </w:r>
      <w:r>
        <w:t>n</w:t>
      </w:r>
      <w:r>
        <w:rPr>
          <w:spacing w:val="-1"/>
        </w:rPr>
        <w:t>a</w:t>
      </w:r>
      <w:r>
        <w:t>l</w:t>
      </w:r>
      <w:r>
        <w:rPr>
          <w:spacing w:val="1"/>
        </w:rPr>
        <w:t xml:space="preserve"> </w:t>
      </w:r>
      <w:r>
        <w:t>d</w:t>
      </w:r>
      <w:r>
        <w:rPr>
          <w:spacing w:val="-1"/>
        </w:rPr>
        <w:t>e</w:t>
      </w:r>
      <w:r>
        <w:t>c</w:t>
      </w:r>
      <w:r>
        <w:rPr>
          <w:spacing w:val="-2"/>
        </w:rPr>
        <w:t>i</w:t>
      </w:r>
      <w:r>
        <w:t>s</w:t>
      </w:r>
      <w:r>
        <w:rPr>
          <w:spacing w:val="-2"/>
        </w:rPr>
        <w:t>i</w:t>
      </w:r>
      <w:r>
        <w:t>on m</w:t>
      </w:r>
      <w:r>
        <w:rPr>
          <w:spacing w:val="-3"/>
        </w:rPr>
        <w:t>a</w:t>
      </w:r>
      <w:r>
        <w:rPr>
          <w:spacing w:val="2"/>
        </w:rPr>
        <w:t>k</w:t>
      </w:r>
      <w:r>
        <w:rPr>
          <w:spacing w:val="-2"/>
        </w:rPr>
        <w:t>i</w:t>
      </w:r>
      <w:r>
        <w:t>ng a</w:t>
      </w:r>
      <w:r>
        <w:rPr>
          <w:spacing w:val="-4"/>
        </w:rPr>
        <w:t>u</w:t>
      </w:r>
      <w:r>
        <w:t>th</w:t>
      </w:r>
      <w:r>
        <w:rPr>
          <w:spacing w:val="-1"/>
        </w:rPr>
        <w:t>o</w:t>
      </w:r>
      <w:r>
        <w:t>r</w:t>
      </w:r>
      <w:r>
        <w:rPr>
          <w:spacing w:val="-2"/>
        </w:rPr>
        <w:t>i</w:t>
      </w:r>
      <w:r>
        <w:t>ty</w:t>
      </w:r>
      <w:r>
        <w:rPr>
          <w:spacing w:val="-2"/>
        </w:rPr>
        <w:t xml:space="preserve"> </w:t>
      </w:r>
      <w:r>
        <w:t>r</w:t>
      </w:r>
      <w:r>
        <w:rPr>
          <w:spacing w:val="-3"/>
        </w:rPr>
        <w:t>e</w:t>
      </w:r>
      <w:r>
        <w:rPr>
          <w:spacing w:val="1"/>
        </w:rPr>
        <w:t>g</w:t>
      </w:r>
      <w:r>
        <w:rPr>
          <w:spacing w:val="-3"/>
        </w:rPr>
        <w:t>a</w:t>
      </w:r>
      <w:r>
        <w:t>rd</w:t>
      </w:r>
      <w:r>
        <w:rPr>
          <w:spacing w:val="-4"/>
        </w:rPr>
        <w:t>i</w:t>
      </w:r>
      <w:r>
        <w:t>ng th</w:t>
      </w:r>
      <w:r>
        <w:rPr>
          <w:spacing w:val="-2"/>
        </w:rPr>
        <w:t>i</w:t>
      </w:r>
      <w:r>
        <w:t>s</w:t>
      </w:r>
      <w:r>
        <w:rPr>
          <w:spacing w:val="1"/>
        </w:rPr>
        <w:t xml:space="preserve"> </w:t>
      </w:r>
      <w:r>
        <w:rPr>
          <w:spacing w:val="-2"/>
        </w:rPr>
        <w:t>i</w:t>
      </w:r>
      <w:r>
        <w:t>ssue</w:t>
      </w:r>
      <w:r>
        <w:rPr>
          <w:spacing w:val="-2"/>
        </w:rPr>
        <w:t xml:space="preserve"> </w:t>
      </w:r>
      <w:r>
        <w:rPr>
          <w:spacing w:val="4"/>
        </w:rPr>
        <w:t>(</w:t>
      </w:r>
      <w:r>
        <w:rPr>
          <w:rFonts w:cs="Arial"/>
          <w:i/>
          <w:spacing w:val="-2"/>
        </w:rPr>
        <w:t>C</w:t>
      </w:r>
      <w:r>
        <w:rPr>
          <w:rFonts w:cs="Arial"/>
          <w:i/>
        </w:rPr>
        <w:t>h</w:t>
      </w:r>
      <w:r>
        <w:rPr>
          <w:rFonts w:cs="Arial"/>
          <w:i/>
          <w:spacing w:val="-2"/>
        </w:rPr>
        <w:t>il</w:t>
      </w:r>
      <w:r>
        <w:rPr>
          <w:rFonts w:cs="Arial"/>
          <w:i/>
        </w:rPr>
        <w:t>d Pr</w:t>
      </w:r>
      <w:r>
        <w:rPr>
          <w:rFonts w:cs="Arial"/>
          <w:i/>
          <w:spacing w:val="-3"/>
        </w:rPr>
        <w:t>o</w:t>
      </w:r>
      <w:r>
        <w:rPr>
          <w:rFonts w:cs="Arial"/>
          <w:i/>
        </w:rPr>
        <w:t>t</w:t>
      </w:r>
      <w:r>
        <w:rPr>
          <w:rFonts w:cs="Arial"/>
          <w:i/>
          <w:spacing w:val="-3"/>
        </w:rPr>
        <w:t>e</w:t>
      </w:r>
      <w:r>
        <w:rPr>
          <w:rFonts w:cs="Arial"/>
          <w:i/>
        </w:rPr>
        <w:t>ct</w:t>
      </w:r>
      <w:r>
        <w:rPr>
          <w:rFonts w:cs="Arial"/>
          <w:i/>
          <w:spacing w:val="-2"/>
        </w:rPr>
        <w:t>i</w:t>
      </w:r>
      <w:r>
        <w:rPr>
          <w:rFonts w:cs="Arial"/>
          <w:i/>
        </w:rPr>
        <w:t xml:space="preserve">on </w:t>
      </w:r>
      <w:r>
        <w:rPr>
          <w:rFonts w:cs="Arial"/>
          <w:i/>
          <w:spacing w:val="-1"/>
        </w:rPr>
        <w:t>A</w:t>
      </w:r>
      <w:r>
        <w:rPr>
          <w:rFonts w:cs="Arial"/>
          <w:i/>
        </w:rPr>
        <w:t>ct</w:t>
      </w:r>
      <w:r>
        <w:rPr>
          <w:rFonts w:cs="Arial"/>
          <w:i/>
          <w:spacing w:val="-1"/>
        </w:rPr>
        <w:t xml:space="preserve"> </w:t>
      </w:r>
      <w:r>
        <w:rPr>
          <w:rFonts w:cs="Arial"/>
          <w:i/>
        </w:rPr>
        <w:t>1</w:t>
      </w:r>
      <w:r>
        <w:rPr>
          <w:rFonts w:cs="Arial"/>
          <w:i/>
          <w:spacing w:val="-1"/>
        </w:rPr>
        <w:t>9</w:t>
      </w:r>
      <w:r>
        <w:rPr>
          <w:rFonts w:cs="Arial"/>
          <w:i/>
        </w:rPr>
        <w:t>9</w:t>
      </w:r>
      <w:r>
        <w:rPr>
          <w:rFonts w:cs="Arial"/>
          <w:i/>
          <w:spacing w:val="-4"/>
        </w:rPr>
        <w:t>9</w:t>
      </w:r>
      <w:r>
        <w:rPr>
          <w:rFonts w:cs="Arial"/>
          <w:i/>
        </w:rPr>
        <w:t>,</w:t>
      </w:r>
      <w:r>
        <w:rPr>
          <w:rFonts w:cs="Arial"/>
          <w:i/>
          <w:spacing w:val="3"/>
        </w:rPr>
        <w:t xml:space="preserve"> </w:t>
      </w:r>
      <w:r>
        <w:t>se</w:t>
      </w:r>
      <w:r>
        <w:rPr>
          <w:spacing w:val="-3"/>
        </w:rPr>
        <w:t>c</w:t>
      </w:r>
      <w:r>
        <w:t>t</w:t>
      </w:r>
      <w:r>
        <w:rPr>
          <w:spacing w:val="-2"/>
        </w:rPr>
        <w:t>i</w:t>
      </w:r>
      <w:r>
        <w:t xml:space="preserve">on </w:t>
      </w:r>
      <w:r>
        <w:rPr>
          <w:spacing w:val="-3"/>
        </w:rPr>
        <w:t>5</w:t>
      </w:r>
      <w:r>
        <w:t>1</w:t>
      </w:r>
      <w:r>
        <w:rPr>
          <w:spacing w:val="-1"/>
        </w:rPr>
        <w:t>L</w:t>
      </w:r>
      <w:r>
        <w:t>(4)</w:t>
      </w:r>
      <w:r>
        <w:rPr>
          <w:spacing w:val="-2"/>
        </w:rPr>
        <w:t>)</w:t>
      </w:r>
      <w:r>
        <w:t>.</w:t>
      </w:r>
    </w:p>
    <w:p w14:paraId="6A9F7FE0" w14:textId="63CBAE8C" w:rsidR="00612B86" w:rsidRPr="00332F19" w:rsidRDefault="00612B86" w:rsidP="00332F19">
      <w:pPr>
        <w:pStyle w:val="level2heading"/>
        <w:spacing w:after="240"/>
        <w:rPr>
          <w:sz w:val="36"/>
        </w:rPr>
      </w:pPr>
      <w:bookmarkStart w:id="102" w:name="_Toc44503947"/>
      <w:bookmarkStart w:id="103" w:name="_Toc44504023"/>
      <w:bookmarkStart w:id="104" w:name="_Toc44505429"/>
      <w:bookmarkStart w:id="105" w:name="_Toc103854242"/>
      <w:r w:rsidRPr="00332F19">
        <w:rPr>
          <w:sz w:val="36"/>
        </w:rPr>
        <w:t>Step</w:t>
      </w:r>
      <w:r w:rsidRPr="00332F19">
        <w:rPr>
          <w:spacing w:val="-1"/>
          <w:sz w:val="36"/>
        </w:rPr>
        <w:t xml:space="preserve"> </w:t>
      </w:r>
      <w:r w:rsidRPr="00332F19">
        <w:rPr>
          <w:sz w:val="36"/>
        </w:rPr>
        <w:t>3: Orga</w:t>
      </w:r>
      <w:r w:rsidRPr="00332F19">
        <w:rPr>
          <w:spacing w:val="-4"/>
          <w:sz w:val="36"/>
        </w:rPr>
        <w:t>n</w:t>
      </w:r>
      <w:r w:rsidRPr="00332F19">
        <w:rPr>
          <w:sz w:val="36"/>
        </w:rPr>
        <w:t>ise date,</w:t>
      </w:r>
      <w:r w:rsidRPr="00332F19">
        <w:rPr>
          <w:spacing w:val="1"/>
          <w:sz w:val="36"/>
        </w:rPr>
        <w:t xml:space="preserve"> </w:t>
      </w:r>
      <w:r w:rsidRPr="00332F19">
        <w:rPr>
          <w:spacing w:val="-3"/>
          <w:sz w:val="36"/>
        </w:rPr>
        <w:t>v</w:t>
      </w:r>
      <w:r w:rsidRPr="00332F19">
        <w:rPr>
          <w:sz w:val="36"/>
        </w:rPr>
        <w:t>enue</w:t>
      </w:r>
      <w:r w:rsidRPr="00332F19">
        <w:rPr>
          <w:spacing w:val="1"/>
          <w:sz w:val="36"/>
        </w:rPr>
        <w:t xml:space="preserve"> </w:t>
      </w:r>
      <w:r w:rsidRPr="00332F19">
        <w:rPr>
          <w:sz w:val="36"/>
        </w:rPr>
        <w:t>and</w:t>
      </w:r>
      <w:r w:rsidRPr="00332F19">
        <w:rPr>
          <w:spacing w:val="-1"/>
          <w:sz w:val="36"/>
        </w:rPr>
        <w:t xml:space="preserve"> </w:t>
      </w:r>
      <w:r w:rsidRPr="00332F19">
        <w:rPr>
          <w:spacing w:val="-3"/>
          <w:sz w:val="36"/>
        </w:rPr>
        <w:t>t</w:t>
      </w:r>
      <w:r w:rsidRPr="00332F19">
        <w:rPr>
          <w:sz w:val="36"/>
        </w:rPr>
        <w:t>ime</w:t>
      </w:r>
      <w:bookmarkEnd w:id="102"/>
      <w:bookmarkEnd w:id="103"/>
      <w:bookmarkEnd w:id="104"/>
      <w:bookmarkEnd w:id="105"/>
    </w:p>
    <w:p w14:paraId="18ED8FC5" w14:textId="0A4EE5B1" w:rsidR="00612B86" w:rsidRDefault="00612B86" w:rsidP="00603820">
      <w:pPr>
        <w:pStyle w:val="BodyText"/>
        <w:spacing w:after="240" w:line="289" w:lineRule="auto"/>
        <w:ind w:right="1410"/>
        <w:jc w:val="both"/>
      </w:pPr>
      <w:r>
        <w:rPr>
          <w:spacing w:val="-2"/>
        </w:rPr>
        <w:t>Di</w:t>
      </w:r>
      <w:r>
        <w:t xml:space="preserve">scuss </w:t>
      </w:r>
      <w:r>
        <w:rPr>
          <w:spacing w:val="-3"/>
        </w:rPr>
        <w:t>w</w:t>
      </w:r>
      <w:r>
        <w:rPr>
          <w:spacing w:val="-2"/>
        </w:rPr>
        <w:t>i</w:t>
      </w:r>
      <w:r>
        <w:t xml:space="preserve">th </w:t>
      </w:r>
      <w:r>
        <w:rPr>
          <w:spacing w:val="1"/>
        </w:rPr>
        <w:t>t</w:t>
      </w:r>
      <w:r>
        <w:t xml:space="preserve">he </w:t>
      </w:r>
      <w:r>
        <w:rPr>
          <w:spacing w:val="1"/>
        </w:rPr>
        <w:t>f</w:t>
      </w:r>
      <w:r>
        <w:rPr>
          <w:spacing w:val="-1"/>
        </w:rPr>
        <w:t>a</w:t>
      </w:r>
      <w:r>
        <w:t>m</w:t>
      </w:r>
      <w:r>
        <w:rPr>
          <w:spacing w:val="-2"/>
        </w:rPr>
        <w:t>il</w:t>
      </w:r>
      <w:r>
        <w:t>y</w:t>
      </w:r>
      <w:r>
        <w:rPr>
          <w:spacing w:val="-2"/>
        </w:rPr>
        <w:t xml:space="preserve"> </w:t>
      </w:r>
      <w:r>
        <w:rPr>
          <w:spacing w:val="-4"/>
        </w:rPr>
        <w:t>w</w:t>
      </w:r>
      <w:r>
        <w:t>h</w:t>
      </w:r>
      <w:r>
        <w:rPr>
          <w:spacing w:val="-1"/>
        </w:rPr>
        <w:t>e</w:t>
      </w:r>
      <w:r>
        <w:t>re and how</w:t>
      </w:r>
      <w:r>
        <w:rPr>
          <w:spacing w:val="-3"/>
        </w:rPr>
        <w:t xml:space="preserve"> </w:t>
      </w:r>
      <w:r>
        <w:t>th</w:t>
      </w:r>
      <w:r>
        <w:rPr>
          <w:spacing w:val="-1"/>
        </w:rPr>
        <w:t>e</w:t>
      </w:r>
      <w:r>
        <w:t>y</w:t>
      </w:r>
      <w:r>
        <w:rPr>
          <w:spacing w:val="-2"/>
        </w:rPr>
        <w:t xml:space="preserve"> </w:t>
      </w:r>
      <w:r>
        <w:rPr>
          <w:spacing w:val="-4"/>
        </w:rPr>
        <w:t>w</w:t>
      </w:r>
      <w:r>
        <w:t>o</w:t>
      </w:r>
      <w:r>
        <w:rPr>
          <w:spacing w:val="1"/>
        </w:rPr>
        <w:t>u</w:t>
      </w:r>
      <w:r>
        <w:rPr>
          <w:spacing w:val="-2"/>
        </w:rPr>
        <w:t>l</w:t>
      </w:r>
      <w:r>
        <w:t>d l</w:t>
      </w:r>
      <w:r>
        <w:rPr>
          <w:spacing w:val="-2"/>
        </w:rPr>
        <w:t>i</w:t>
      </w:r>
      <w:r>
        <w:rPr>
          <w:spacing w:val="2"/>
        </w:rPr>
        <w:t>k</w:t>
      </w:r>
      <w:r>
        <w:t xml:space="preserve">e </w:t>
      </w:r>
      <w:r>
        <w:rPr>
          <w:spacing w:val="1"/>
        </w:rPr>
        <w:t>t</w:t>
      </w:r>
      <w:r>
        <w:t>he</w:t>
      </w:r>
      <w:r>
        <w:rPr>
          <w:spacing w:val="-2"/>
        </w:rPr>
        <w:t xml:space="preserve"> </w:t>
      </w:r>
      <w:r>
        <w:t>me</w:t>
      </w:r>
      <w:r>
        <w:rPr>
          <w:spacing w:val="-4"/>
        </w:rPr>
        <w:t>e</w:t>
      </w:r>
      <w:r>
        <w:t>t</w:t>
      </w:r>
      <w:r>
        <w:rPr>
          <w:spacing w:val="-2"/>
        </w:rPr>
        <w:t>i</w:t>
      </w:r>
      <w:r>
        <w:rPr>
          <w:spacing w:val="-3"/>
        </w:rPr>
        <w:t>n</w:t>
      </w:r>
      <w:r>
        <w:t xml:space="preserve">g </w:t>
      </w:r>
      <w:r>
        <w:rPr>
          <w:spacing w:val="1"/>
        </w:rPr>
        <w:t>t</w:t>
      </w:r>
      <w:r>
        <w:t>o</w:t>
      </w:r>
      <w:r>
        <w:rPr>
          <w:spacing w:val="-2"/>
        </w:rPr>
        <w:t xml:space="preserve"> </w:t>
      </w:r>
      <w:r>
        <w:t>be</w:t>
      </w:r>
      <w:r>
        <w:rPr>
          <w:spacing w:val="-2"/>
        </w:rPr>
        <w:t xml:space="preserve"> </w:t>
      </w:r>
      <w:r>
        <w:t>ru</w:t>
      </w:r>
      <w:r>
        <w:rPr>
          <w:spacing w:val="-1"/>
        </w:rPr>
        <w:t>n</w:t>
      </w:r>
      <w:r>
        <w:t>.</w:t>
      </w:r>
      <w:r>
        <w:rPr>
          <w:spacing w:val="-1"/>
        </w:rPr>
        <w:t xml:space="preserve"> </w:t>
      </w:r>
      <w:r>
        <w:t>F</w:t>
      </w:r>
      <w:r>
        <w:rPr>
          <w:spacing w:val="-1"/>
        </w:rPr>
        <w:t>o</w:t>
      </w:r>
      <w:r>
        <w:t>r</w:t>
      </w:r>
      <w:r>
        <w:rPr>
          <w:spacing w:val="-1"/>
        </w:rPr>
        <w:t xml:space="preserve"> </w:t>
      </w:r>
      <w:r>
        <w:t>e</w:t>
      </w:r>
      <w:r>
        <w:rPr>
          <w:spacing w:val="-3"/>
        </w:rPr>
        <w:t>x</w:t>
      </w:r>
      <w:r>
        <w:t>amp</w:t>
      </w:r>
      <w:r>
        <w:rPr>
          <w:spacing w:val="-1"/>
        </w:rPr>
        <w:t>l</w:t>
      </w:r>
      <w:r>
        <w:t>e,</w:t>
      </w:r>
      <w:r>
        <w:rPr>
          <w:spacing w:val="-1"/>
        </w:rPr>
        <w:t xml:space="preserve"> </w:t>
      </w:r>
      <w:r>
        <w:t>the</w:t>
      </w:r>
      <w:r>
        <w:rPr>
          <w:spacing w:val="-2"/>
        </w:rPr>
        <w:t xml:space="preserve"> </w:t>
      </w:r>
      <w:r>
        <w:t>fami</w:t>
      </w:r>
      <w:r>
        <w:rPr>
          <w:spacing w:val="-2"/>
        </w:rPr>
        <w:t>l</w:t>
      </w:r>
      <w:r>
        <w:t>y</w:t>
      </w:r>
      <w:r>
        <w:rPr>
          <w:spacing w:val="-2"/>
        </w:rPr>
        <w:t xml:space="preserve"> </w:t>
      </w:r>
      <w:r>
        <w:t>may h</w:t>
      </w:r>
      <w:r>
        <w:rPr>
          <w:spacing w:val="-1"/>
        </w:rPr>
        <w:t>a</w:t>
      </w:r>
      <w:r>
        <w:rPr>
          <w:spacing w:val="-3"/>
        </w:rPr>
        <w:t>v</w:t>
      </w:r>
      <w:r>
        <w:t>e a</w:t>
      </w:r>
      <w:r>
        <w:rPr>
          <w:spacing w:val="1"/>
        </w:rPr>
        <w:t xml:space="preserve"> </w:t>
      </w:r>
      <w:r>
        <w:t>sp</w:t>
      </w:r>
      <w:r>
        <w:rPr>
          <w:spacing w:val="-1"/>
        </w:rPr>
        <w:t>e</w:t>
      </w:r>
      <w:r>
        <w:t>c</w:t>
      </w:r>
      <w:r>
        <w:rPr>
          <w:spacing w:val="-2"/>
        </w:rPr>
        <w:t>i</w:t>
      </w:r>
      <w:r>
        <w:t>al</w:t>
      </w:r>
      <w:r>
        <w:rPr>
          <w:spacing w:val="-1"/>
        </w:rPr>
        <w:t xml:space="preserve"> </w:t>
      </w:r>
      <w:r>
        <w:t>p</w:t>
      </w:r>
      <w:r>
        <w:rPr>
          <w:spacing w:val="-2"/>
        </w:rPr>
        <w:t>l</w:t>
      </w:r>
      <w:r>
        <w:t>ace th</w:t>
      </w:r>
      <w:r>
        <w:rPr>
          <w:spacing w:val="-4"/>
        </w:rPr>
        <w:t>e</w:t>
      </w:r>
      <w:r>
        <w:t xml:space="preserve">y </w:t>
      </w:r>
      <w:r>
        <w:rPr>
          <w:spacing w:val="-4"/>
        </w:rPr>
        <w:t>w</w:t>
      </w:r>
      <w:r>
        <w:t>o</w:t>
      </w:r>
      <w:r>
        <w:rPr>
          <w:spacing w:val="-1"/>
        </w:rPr>
        <w:t>u</w:t>
      </w:r>
      <w:r>
        <w:rPr>
          <w:spacing w:val="-2"/>
        </w:rPr>
        <w:t>l</w:t>
      </w:r>
      <w:r>
        <w:t>d l</w:t>
      </w:r>
      <w:r>
        <w:rPr>
          <w:spacing w:val="-2"/>
        </w:rPr>
        <w:t>i</w:t>
      </w:r>
      <w:r>
        <w:rPr>
          <w:spacing w:val="2"/>
        </w:rPr>
        <w:t>k</w:t>
      </w:r>
      <w:r>
        <w:t xml:space="preserve">e </w:t>
      </w:r>
      <w:r>
        <w:rPr>
          <w:spacing w:val="1"/>
        </w:rPr>
        <w:t>t</w:t>
      </w:r>
      <w:r>
        <w:t>o</w:t>
      </w:r>
      <w:r>
        <w:rPr>
          <w:spacing w:val="-2"/>
        </w:rPr>
        <w:t xml:space="preserve"> </w:t>
      </w:r>
      <w:r>
        <w:t>me</w:t>
      </w:r>
      <w:r>
        <w:rPr>
          <w:spacing w:val="-4"/>
        </w:rPr>
        <w:t>e</w:t>
      </w:r>
      <w:r>
        <w:t>t.</w:t>
      </w:r>
      <w:r>
        <w:rPr>
          <w:spacing w:val="2"/>
        </w:rPr>
        <w:t xml:space="preserve"> </w:t>
      </w:r>
      <w:r w:rsidR="00D64D82">
        <w:rPr>
          <w:spacing w:val="2"/>
        </w:rPr>
        <w:t>O</w:t>
      </w:r>
      <w:r>
        <w:rPr>
          <w:rFonts w:cs="Arial"/>
          <w:spacing w:val="-2"/>
        </w:rPr>
        <w:t>r</w:t>
      </w:r>
      <w:r>
        <w:rPr>
          <w:rFonts w:cs="Arial"/>
          <w:spacing w:val="1"/>
        </w:rPr>
        <w:t>g</w:t>
      </w:r>
      <w:r>
        <w:rPr>
          <w:rFonts w:cs="Arial"/>
        </w:rPr>
        <w:t>a</w:t>
      </w:r>
      <w:r>
        <w:rPr>
          <w:rFonts w:cs="Arial"/>
          <w:spacing w:val="-1"/>
        </w:rPr>
        <w:t>n</w:t>
      </w:r>
      <w:r>
        <w:rPr>
          <w:rFonts w:cs="Arial"/>
          <w:spacing w:val="-2"/>
        </w:rPr>
        <w:t>i</w:t>
      </w:r>
      <w:r>
        <w:rPr>
          <w:rFonts w:cs="Arial"/>
        </w:rPr>
        <w:t>s</w:t>
      </w:r>
      <w:r w:rsidR="00D64D82">
        <w:rPr>
          <w:rFonts w:cs="Arial"/>
        </w:rPr>
        <w:t>e</w:t>
      </w:r>
      <w:r>
        <w:rPr>
          <w:rFonts w:cs="Arial"/>
        </w:rPr>
        <w:t xml:space="preserve"> the</w:t>
      </w:r>
      <w:r>
        <w:rPr>
          <w:rFonts w:cs="Arial"/>
          <w:spacing w:val="-2"/>
        </w:rPr>
        <w:t xml:space="preserve"> m</w:t>
      </w:r>
      <w:r>
        <w:rPr>
          <w:rFonts w:cs="Arial"/>
        </w:rPr>
        <w:t>e</w:t>
      </w:r>
      <w:r>
        <w:rPr>
          <w:rFonts w:cs="Arial"/>
          <w:spacing w:val="-1"/>
        </w:rPr>
        <w:t>e</w:t>
      </w:r>
      <w:r>
        <w:rPr>
          <w:rFonts w:cs="Arial"/>
        </w:rPr>
        <w:t>t</w:t>
      </w:r>
      <w:r>
        <w:rPr>
          <w:rFonts w:cs="Arial"/>
          <w:spacing w:val="-2"/>
        </w:rPr>
        <w:t>i</w:t>
      </w:r>
      <w:r>
        <w:rPr>
          <w:rFonts w:cs="Arial"/>
        </w:rPr>
        <w:t>ng b</w:t>
      </w:r>
      <w:r>
        <w:rPr>
          <w:rFonts w:cs="Arial"/>
          <w:spacing w:val="-1"/>
        </w:rPr>
        <w:t>a</w:t>
      </w:r>
      <w:r>
        <w:rPr>
          <w:rFonts w:cs="Arial"/>
        </w:rPr>
        <w:t>sed</w:t>
      </w:r>
      <w:r>
        <w:rPr>
          <w:rFonts w:cs="Arial"/>
          <w:spacing w:val="-2"/>
        </w:rPr>
        <w:t xml:space="preserve"> </w:t>
      </w:r>
      <w:r>
        <w:rPr>
          <w:rFonts w:cs="Arial"/>
        </w:rPr>
        <w:t>on</w:t>
      </w:r>
      <w:r>
        <w:rPr>
          <w:rFonts w:cs="Arial"/>
          <w:spacing w:val="-2"/>
        </w:rPr>
        <w:t xml:space="preserve"> </w:t>
      </w:r>
      <w:r>
        <w:rPr>
          <w:rFonts w:cs="Arial"/>
        </w:rPr>
        <w:t>the</w:t>
      </w:r>
      <w:r>
        <w:rPr>
          <w:rFonts w:cs="Arial"/>
          <w:spacing w:val="-2"/>
        </w:rPr>
        <w:t xml:space="preserve"> </w:t>
      </w:r>
      <w:r>
        <w:rPr>
          <w:rFonts w:cs="Arial"/>
        </w:rPr>
        <w:t>fam</w:t>
      </w:r>
      <w:r>
        <w:rPr>
          <w:rFonts w:cs="Arial"/>
          <w:spacing w:val="-3"/>
        </w:rPr>
        <w:t>i</w:t>
      </w:r>
      <w:r>
        <w:rPr>
          <w:rFonts w:cs="Arial"/>
          <w:spacing w:val="-2"/>
        </w:rPr>
        <w:t>l</w:t>
      </w:r>
      <w:r>
        <w:rPr>
          <w:rFonts w:cs="Arial"/>
        </w:rPr>
        <w:t>y</w:t>
      </w:r>
      <w:r>
        <w:rPr>
          <w:rFonts w:cs="Arial"/>
          <w:spacing w:val="-2"/>
        </w:rPr>
        <w:t>’</w:t>
      </w:r>
      <w:r>
        <w:rPr>
          <w:rFonts w:cs="Arial"/>
        </w:rPr>
        <w:t>s</w:t>
      </w:r>
      <w:r>
        <w:rPr>
          <w:rFonts w:cs="Arial"/>
          <w:spacing w:val="1"/>
        </w:rPr>
        <w:t xml:space="preserve"> </w:t>
      </w:r>
      <w:r>
        <w:rPr>
          <w:rFonts w:cs="Arial"/>
          <w:spacing w:val="-4"/>
        </w:rPr>
        <w:t>w</w:t>
      </w:r>
      <w:r>
        <w:rPr>
          <w:rFonts w:cs="Arial"/>
          <w:spacing w:val="-2"/>
        </w:rPr>
        <w:t>i</w:t>
      </w:r>
      <w:r>
        <w:rPr>
          <w:rFonts w:cs="Arial"/>
        </w:rPr>
        <w:t>sh</w:t>
      </w:r>
      <w:r>
        <w:rPr>
          <w:rFonts w:cs="Arial"/>
          <w:spacing w:val="-1"/>
        </w:rPr>
        <w:t>e</w:t>
      </w:r>
      <w:r>
        <w:rPr>
          <w:rFonts w:cs="Arial"/>
        </w:rPr>
        <w:t>s,</w:t>
      </w:r>
      <w:r>
        <w:rPr>
          <w:rFonts w:cs="Arial"/>
          <w:spacing w:val="2"/>
        </w:rPr>
        <w:t xml:space="preserve"> </w:t>
      </w:r>
      <w:r>
        <w:rPr>
          <w:rFonts w:cs="Arial"/>
        </w:rPr>
        <w:t>to enco</w:t>
      </w:r>
      <w:r>
        <w:rPr>
          <w:rFonts w:cs="Arial"/>
          <w:spacing w:val="-4"/>
        </w:rPr>
        <w:t>u</w:t>
      </w:r>
      <w:r>
        <w:rPr>
          <w:rFonts w:cs="Arial"/>
        </w:rPr>
        <w:t>r</w:t>
      </w:r>
      <w:r>
        <w:rPr>
          <w:rFonts w:cs="Arial"/>
          <w:spacing w:val="-3"/>
        </w:rPr>
        <w:t>a</w:t>
      </w:r>
      <w:r>
        <w:rPr>
          <w:rFonts w:cs="Arial"/>
        </w:rPr>
        <w:t>ge the</w:t>
      </w:r>
      <w:r>
        <w:rPr>
          <w:rFonts w:cs="Arial"/>
          <w:spacing w:val="-5"/>
        </w:rPr>
        <w:t xml:space="preserve"> </w:t>
      </w:r>
      <w:r>
        <w:rPr>
          <w:rFonts w:cs="Arial"/>
          <w:spacing w:val="3"/>
        </w:rPr>
        <w:t>f</w:t>
      </w:r>
      <w:r>
        <w:rPr>
          <w:rFonts w:cs="Arial"/>
          <w:spacing w:val="1"/>
        </w:rPr>
        <w:t>a</w:t>
      </w:r>
      <w:r>
        <w:t>m</w:t>
      </w:r>
      <w:r>
        <w:rPr>
          <w:spacing w:val="-2"/>
        </w:rPr>
        <w:t>il</w:t>
      </w:r>
      <w:r>
        <w:t>y</w:t>
      </w:r>
      <w:r>
        <w:rPr>
          <w:spacing w:val="-2"/>
        </w:rPr>
        <w:t xml:space="preserve"> </w:t>
      </w:r>
      <w:r>
        <w:t>to t</w:t>
      </w:r>
      <w:r>
        <w:rPr>
          <w:spacing w:val="-3"/>
        </w:rPr>
        <w:t>a</w:t>
      </w:r>
      <w:r>
        <w:rPr>
          <w:spacing w:val="2"/>
        </w:rPr>
        <w:t>k</w:t>
      </w:r>
      <w:r>
        <w:t>e o</w:t>
      </w:r>
      <w:r>
        <w:rPr>
          <w:spacing w:val="-4"/>
        </w:rPr>
        <w:t>w</w:t>
      </w:r>
      <w:r>
        <w:t>n</w:t>
      </w:r>
      <w:r>
        <w:rPr>
          <w:spacing w:val="-1"/>
        </w:rPr>
        <w:t>e</w:t>
      </w:r>
      <w:r>
        <w:t>rsh</w:t>
      </w:r>
      <w:r>
        <w:rPr>
          <w:spacing w:val="-2"/>
        </w:rPr>
        <w:t>i</w:t>
      </w:r>
      <w:r>
        <w:t xml:space="preserve">p </w:t>
      </w:r>
      <w:r>
        <w:rPr>
          <w:spacing w:val="-3"/>
        </w:rPr>
        <w:t>o</w:t>
      </w:r>
      <w:r>
        <w:t>f</w:t>
      </w:r>
      <w:r>
        <w:rPr>
          <w:spacing w:val="-1"/>
        </w:rPr>
        <w:t xml:space="preserve"> </w:t>
      </w:r>
      <w:r>
        <w:t>the</w:t>
      </w:r>
      <w:r>
        <w:rPr>
          <w:spacing w:val="-2"/>
        </w:rPr>
        <w:t xml:space="preserve"> m</w:t>
      </w:r>
      <w:r>
        <w:t>e</w:t>
      </w:r>
      <w:r>
        <w:rPr>
          <w:spacing w:val="-1"/>
        </w:rPr>
        <w:t>e</w:t>
      </w:r>
      <w:r>
        <w:t>t</w:t>
      </w:r>
      <w:r>
        <w:rPr>
          <w:spacing w:val="-2"/>
        </w:rPr>
        <w:t>i</w:t>
      </w:r>
      <w:r>
        <w:t>ng a</w:t>
      </w:r>
      <w:r>
        <w:rPr>
          <w:spacing w:val="-1"/>
        </w:rPr>
        <w:t>n</w:t>
      </w:r>
      <w:r>
        <w:t>d i</w:t>
      </w:r>
      <w:r>
        <w:rPr>
          <w:spacing w:val="-2"/>
        </w:rPr>
        <w:t>t</w:t>
      </w:r>
      <w:r>
        <w:t>s</w:t>
      </w:r>
      <w:r>
        <w:rPr>
          <w:spacing w:val="1"/>
        </w:rPr>
        <w:t xml:space="preserve"> </w:t>
      </w:r>
      <w:r>
        <w:rPr>
          <w:spacing w:val="-3"/>
        </w:rPr>
        <w:t>p</w:t>
      </w:r>
      <w:r>
        <w:t>roc</w:t>
      </w:r>
      <w:r>
        <w:rPr>
          <w:spacing w:val="-1"/>
        </w:rPr>
        <w:t>e</w:t>
      </w:r>
      <w:r>
        <w:t>sse</w:t>
      </w:r>
      <w:r>
        <w:rPr>
          <w:spacing w:val="-3"/>
        </w:rPr>
        <w:t>s</w:t>
      </w:r>
      <w:r>
        <w:t>.</w:t>
      </w:r>
    </w:p>
    <w:p w14:paraId="2187F4FA" w14:textId="7E064964" w:rsidR="00612B86" w:rsidRDefault="00612B86" w:rsidP="00730ACD">
      <w:pPr>
        <w:pStyle w:val="Heading4"/>
        <w:spacing w:after="240"/>
        <w:ind w:left="695" w:firstLine="723"/>
      </w:pPr>
      <w:bookmarkStart w:id="106" w:name="_Toc44505430"/>
      <w:r>
        <w:t>Venue</w:t>
      </w:r>
      <w:bookmarkEnd w:id="106"/>
    </w:p>
    <w:p w14:paraId="798D4B5A" w14:textId="6016AFE4" w:rsidR="00612B86" w:rsidRPr="00603820" w:rsidRDefault="00D64D82" w:rsidP="00603820">
      <w:pPr>
        <w:pStyle w:val="BodyText"/>
        <w:spacing w:after="240" w:line="289" w:lineRule="auto"/>
        <w:ind w:right="1410"/>
        <w:jc w:val="both"/>
      </w:pPr>
      <w:r w:rsidRPr="00603820">
        <w:t>Having the meeting at the Child Safety Service Centre is to be be avoided, unless this is the family’s preference</w:t>
      </w:r>
      <w:r>
        <w:t xml:space="preserve">. </w:t>
      </w:r>
      <w:r w:rsidR="00612B86">
        <w:rPr>
          <w:spacing w:val="-2"/>
        </w:rPr>
        <w:t>C</w:t>
      </w:r>
      <w:r w:rsidR="00612B86">
        <w:t>o</w:t>
      </w:r>
      <w:r w:rsidR="00612B86">
        <w:rPr>
          <w:spacing w:val="-1"/>
        </w:rPr>
        <w:t>n</w:t>
      </w:r>
      <w:r w:rsidR="00612B86">
        <w:t>s</w:t>
      </w:r>
      <w:r w:rsidR="00612B86">
        <w:rPr>
          <w:spacing w:val="-4"/>
        </w:rPr>
        <w:t>i</w:t>
      </w:r>
      <w:r w:rsidR="00612B86">
        <w:t>d</w:t>
      </w:r>
      <w:r w:rsidR="00612B86">
        <w:rPr>
          <w:spacing w:val="-4"/>
        </w:rPr>
        <w:t>e</w:t>
      </w:r>
      <w:r w:rsidR="00612B86">
        <w:t>r</w:t>
      </w:r>
      <w:r w:rsidR="00612B86">
        <w:rPr>
          <w:spacing w:val="2"/>
        </w:rPr>
        <w:t xml:space="preserve"> </w:t>
      </w:r>
      <w:r w:rsidR="00612B86">
        <w:rPr>
          <w:spacing w:val="-1"/>
        </w:rPr>
        <w:t>u</w:t>
      </w:r>
      <w:r w:rsidR="00612B86">
        <w:t>s</w:t>
      </w:r>
      <w:r w:rsidR="00612B86">
        <w:rPr>
          <w:spacing w:val="-1"/>
        </w:rPr>
        <w:t>i</w:t>
      </w:r>
      <w:r w:rsidR="00612B86">
        <w:rPr>
          <w:spacing w:val="-3"/>
        </w:rPr>
        <w:t>n</w:t>
      </w:r>
      <w:r w:rsidR="00612B86">
        <w:t xml:space="preserve">g </w:t>
      </w:r>
      <w:r w:rsidR="00612B86">
        <w:rPr>
          <w:spacing w:val="-1"/>
        </w:rPr>
        <w:t>a</w:t>
      </w:r>
      <w:r w:rsidR="00612B86">
        <w:t>n</w:t>
      </w:r>
      <w:r w:rsidR="00612B86">
        <w:rPr>
          <w:spacing w:val="-4"/>
        </w:rPr>
        <w:t xml:space="preserve"> </w:t>
      </w:r>
      <w:r w:rsidR="00612B86">
        <w:rPr>
          <w:spacing w:val="-1"/>
        </w:rPr>
        <w:t>e</w:t>
      </w:r>
      <w:r w:rsidR="00612B86">
        <w:rPr>
          <w:spacing w:val="-5"/>
        </w:rPr>
        <w:t>x</w:t>
      </w:r>
      <w:r w:rsidR="00612B86">
        <w:rPr>
          <w:spacing w:val="1"/>
        </w:rPr>
        <w:t>t</w:t>
      </w:r>
      <w:r w:rsidR="00612B86">
        <w:rPr>
          <w:spacing w:val="-3"/>
        </w:rPr>
        <w:t>e</w:t>
      </w:r>
      <w:r w:rsidR="00612B86">
        <w:rPr>
          <w:spacing w:val="1"/>
        </w:rPr>
        <w:t>r</w:t>
      </w:r>
      <w:r w:rsidR="00612B86">
        <w:rPr>
          <w:spacing w:val="-6"/>
        </w:rPr>
        <w:t>n</w:t>
      </w:r>
      <w:r w:rsidR="00612B86">
        <w:rPr>
          <w:spacing w:val="-1"/>
        </w:rPr>
        <w:t>a</w:t>
      </w:r>
      <w:r w:rsidR="00612B86">
        <w:t xml:space="preserve">l </w:t>
      </w:r>
      <w:r w:rsidR="00612B86">
        <w:rPr>
          <w:spacing w:val="-5"/>
        </w:rPr>
        <w:t>v</w:t>
      </w:r>
      <w:r w:rsidR="00612B86">
        <w:rPr>
          <w:spacing w:val="-1"/>
        </w:rPr>
        <w:t>enu</w:t>
      </w:r>
      <w:r w:rsidR="00612B86">
        <w:t>e</w:t>
      </w:r>
      <w:r w:rsidR="00612B86">
        <w:rPr>
          <w:spacing w:val="-2"/>
        </w:rPr>
        <w:t xml:space="preserve"> </w:t>
      </w:r>
      <w:r w:rsidR="00612B86">
        <w:rPr>
          <w:spacing w:val="-1"/>
        </w:rPr>
        <w:t>i</w:t>
      </w:r>
      <w:r w:rsidR="00612B86">
        <w:t xml:space="preserve">n </w:t>
      </w:r>
      <w:r w:rsidR="00612B86">
        <w:rPr>
          <w:spacing w:val="1"/>
        </w:rPr>
        <w:t>t</w:t>
      </w:r>
      <w:r w:rsidR="00612B86">
        <w:rPr>
          <w:spacing w:val="-3"/>
        </w:rPr>
        <w:t>h</w:t>
      </w:r>
      <w:r w:rsidR="00612B86">
        <w:t>e</w:t>
      </w:r>
      <w:r w:rsidR="00612B86">
        <w:rPr>
          <w:spacing w:val="-7"/>
        </w:rPr>
        <w:t xml:space="preserve"> </w:t>
      </w:r>
      <w:r w:rsidR="00612B86">
        <w:rPr>
          <w:spacing w:val="5"/>
        </w:rPr>
        <w:t>f</w:t>
      </w:r>
      <w:r w:rsidR="00612B86">
        <w:rPr>
          <w:spacing w:val="-1"/>
        </w:rPr>
        <w:t>i</w:t>
      </w:r>
      <w:r w:rsidR="00612B86">
        <w:rPr>
          <w:spacing w:val="-2"/>
        </w:rPr>
        <w:t>r</w:t>
      </w:r>
      <w:r w:rsidR="00612B86">
        <w:rPr>
          <w:spacing w:val="-3"/>
        </w:rPr>
        <w:t>s</w:t>
      </w:r>
      <w:r w:rsidR="00612B86">
        <w:t>t</w:t>
      </w:r>
      <w:r w:rsidR="00612B86">
        <w:rPr>
          <w:spacing w:val="-1"/>
        </w:rPr>
        <w:t xml:space="preserve"> in</w:t>
      </w:r>
      <w:r w:rsidR="00612B86">
        <w:t>s</w:t>
      </w:r>
      <w:r w:rsidR="00612B86">
        <w:rPr>
          <w:spacing w:val="-2"/>
        </w:rPr>
        <w:t>t</w:t>
      </w:r>
      <w:r w:rsidR="00612B86">
        <w:rPr>
          <w:spacing w:val="-1"/>
        </w:rPr>
        <w:t>an</w:t>
      </w:r>
      <w:r w:rsidR="00612B86">
        <w:t>c</w:t>
      </w:r>
      <w:r w:rsidR="00612B86">
        <w:rPr>
          <w:spacing w:val="-3"/>
        </w:rPr>
        <w:t>e</w:t>
      </w:r>
      <w:r w:rsidR="00612B86">
        <w:t>, s</w:t>
      </w:r>
      <w:r w:rsidR="00612B86">
        <w:rPr>
          <w:spacing w:val="-1"/>
        </w:rPr>
        <w:t>u</w:t>
      </w:r>
      <w:r w:rsidR="00612B86">
        <w:t>ch</w:t>
      </w:r>
      <w:r w:rsidR="00612B86">
        <w:rPr>
          <w:spacing w:val="-4"/>
        </w:rPr>
        <w:t xml:space="preserve"> </w:t>
      </w:r>
      <w:r w:rsidR="00612B86">
        <w:rPr>
          <w:spacing w:val="-1"/>
        </w:rPr>
        <w:t>a</w:t>
      </w:r>
      <w:r w:rsidR="00612B86">
        <w:t>s</w:t>
      </w:r>
      <w:r w:rsidR="00612B86">
        <w:rPr>
          <w:spacing w:val="-2"/>
        </w:rPr>
        <w:t xml:space="preserve"> t</w:t>
      </w:r>
      <w:r w:rsidR="00612B86">
        <w:rPr>
          <w:spacing w:val="-1"/>
        </w:rPr>
        <w:t>h</w:t>
      </w:r>
      <w:r w:rsidR="00612B86">
        <w:t>e</w:t>
      </w:r>
      <w:r w:rsidR="00612B86">
        <w:rPr>
          <w:spacing w:val="-7"/>
        </w:rPr>
        <w:t xml:space="preserve"> </w:t>
      </w:r>
      <w:r w:rsidR="00612B86">
        <w:rPr>
          <w:spacing w:val="5"/>
        </w:rPr>
        <w:t>f</w:t>
      </w:r>
      <w:r w:rsidR="00612B86">
        <w:rPr>
          <w:spacing w:val="-6"/>
        </w:rPr>
        <w:t>a</w:t>
      </w:r>
      <w:r w:rsidR="00612B86">
        <w:rPr>
          <w:spacing w:val="-2"/>
        </w:rPr>
        <w:t>m</w:t>
      </w:r>
      <w:r w:rsidR="00612B86">
        <w:rPr>
          <w:spacing w:val="-1"/>
        </w:rPr>
        <w:t>il</w:t>
      </w:r>
      <w:r w:rsidR="00612B86">
        <w:rPr>
          <w:rFonts w:cs="Arial"/>
          <w:spacing w:val="-5"/>
        </w:rPr>
        <w:t>y</w:t>
      </w:r>
      <w:r w:rsidR="00612B86">
        <w:rPr>
          <w:rFonts w:cs="Arial"/>
          <w:spacing w:val="-4"/>
        </w:rPr>
        <w:t>’</w:t>
      </w:r>
      <w:r w:rsidR="00612B86">
        <w:rPr>
          <w:rFonts w:cs="Arial"/>
        </w:rPr>
        <w:t>s</w:t>
      </w:r>
      <w:r w:rsidR="00612B86">
        <w:rPr>
          <w:rFonts w:cs="Arial"/>
          <w:spacing w:val="-4"/>
        </w:rPr>
        <w:t xml:space="preserve"> </w:t>
      </w:r>
      <w:r w:rsidR="00612B86">
        <w:rPr>
          <w:rFonts w:cs="Arial"/>
          <w:spacing w:val="-3"/>
        </w:rPr>
        <w:t>h</w:t>
      </w:r>
      <w:r w:rsidR="00612B86">
        <w:rPr>
          <w:rFonts w:cs="Arial"/>
          <w:spacing w:val="-6"/>
        </w:rPr>
        <w:t>o</w:t>
      </w:r>
      <w:r w:rsidR="00612B86">
        <w:rPr>
          <w:rFonts w:cs="Arial"/>
          <w:spacing w:val="-4"/>
        </w:rPr>
        <w:t>m</w:t>
      </w:r>
      <w:r w:rsidR="00612B86">
        <w:rPr>
          <w:rFonts w:cs="Arial"/>
        </w:rPr>
        <w:t>e</w:t>
      </w:r>
      <w:r w:rsidR="00612B86">
        <w:rPr>
          <w:rFonts w:cs="Arial"/>
          <w:spacing w:val="-4"/>
        </w:rPr>
        <w:t xml:space="preserve"> </w:t>
      </w:r>
      <w:r w:rsidR="00612B86">
        <w:t>a</w:t>
      </w:r>
      <w:r w:rsidR="00612B86">
        <w:rPr>
          <w:spacing w:val="-2"/>
        </w:rPr>
        <w:t xml:space="preserve"> </w:t>
      </w:r>
      <w:r w:rsidR="00612B86">
        <w:rPr>
          <w:spacing w:val="-3"/>
        </w:rPr>
        <w:t>c</w:t>
      </w:r>
      <w:r w:rsidR="00612B86">
        <w:rPr>
          <w:spacing w:val="-1"/>
        </w:rPr>
        <w:t>o</w:t>
      </w:r>
      <w:r w:rsidR="00612B86">
        <w:rPr>
          <w:spacing w:val="-2"/>
        </w:rPr>
        <w:t>mm</w:t>
      </w:r>
      <w:r w:rsidR="00612B86">
        <w:rPr>
          <w:spacing w:val="-1"/>
        </w:rPr>
        <w:t>uni</w:t>
      </w:r>
      <w:r w:rsidR="00612B86">
        <w:rPr>
          <w:spacing w:val="1"/>
        </w:rPr>
        <w:t>t</w:t>
      </w:r>
      <w:r w:rsidR="00612B86">
        <w:t>y</w:t>
      </w:r>
      <w:r w:rsidR="00612B86">
        <w:rPr>
          <w:spacing w:val="-4"/>
        </w:rPr>
        <w:t xml:space="preserve"> </w:t>
      </w:r>
      <w:r w:rsidR="00612B86">
        <w:t>c</w:t>
      </w:r>
      <w:r w:rsidR="00612B86">
        <w:rPr>
          <w:spacing w:val="-1"/>
        </w:rPr>
        <w:t>e</w:t>
      </w:r>
      <w:r w:rsidR="00612B86">
        <w:rPr>
          <w:spacing w:val="-6"/>
        </w:rPr>
        <w:t>n</w:t>
      </w:r>
      <w:r w:rsidR="00612B86">
        <w:rPr>
          <w:spacing w:val="1"/>
        </w:rPr>
        <w:t>t</w:t>
      </w:r>
      <w:r w:rsidR="00612B86">
        <w:rPr>
          <w:spacing w:val="-2"/>
        </w:rPr>
        <w:t>r</w:t>
      </w:r>
      <w:r w:rsidR="00612B86">
        <w:t>e</w:t>
      </w:r>
      <w:r w:rsidR="00612B86">
        <w:rPr>
          <w:spacing w:val="-2"/>
        </w:rPr>
        <w:t xml:space="preserve"> </w:t>
      </w:r>
      <w:r w:rsidR="00612B86">
        <w:rPr>
          <w:spacing w:val="-1"/>
        </w:rPr>
        <w:t>o</w:t>
      </w:r>
      <w:r w:rsidR="00612B86">
        <w:t>r</w:t>
      </w:r>
      <w:r w:rsidR="00612B86">
        <w:rPr>
          <w:spacing w:val="-3"/>
        </w:rPr>
        <w:t xml:space="preserve"> </w:t>
      </w:r>
      <w:r w:rsidR="00612B86">
        <w:rPr>
          <w:spacing w:val="-1"/>
        </w:rPr>
        <w:t>o</w:t>
      </w:r>
      <w:r w:rsidR="00612B86">
        <w:rPr>
          <w:spacing w:val="1"/>
        </w:rPr>
        <w:t>t</w:t>
      </w:r>
      <w:r w:rsidR="00612B86">
        <w:rPr>
          <w:spacing w:val="-1"/>
        </w:rPr>
        <w:t>h</w:t>
      </w:r>
      <w:r w:rsidR="00612B86">
        <w:rPr>
          <w:spacing w:val="-6"/>
        </w:rPr>
        <w:t>e</w:t>
      </w:r>
      <w:r w:rsidR="00612B86">
        <w:t>r</w:t>
      </w:r>
      <w:r w:rsidR="00612B86">
        <w:rPr>
          <w:spacing w:val="2"/>
        </w:rPr>
        <w:t xml:space="preserve"> </w:t>
      </w:r>
      <w:r w:rsidR="00612B86">
        <w:t>c</w:t>
      </w:r>
      <w:r w:rsidR="00612B86">
        <w:rPr>
          <w:spacing w:val="-6"/>
        </w:rPr>
        <w:t>o</w:t>
      </w:r>
      <w:r w:rsidR="00612B86">
        <w:rPr>
          <w:spacing w:val="-4"/>
        </w:rPr>
        <w:t>m</w:t>
      </w:r>
      <w:r w:rsidR="00612B86">
        <w:rPr>
          <w:spacing w:val="1"/>
        </w:rPr>
        <w:t>m</w:t>
      </w:r>
      <w:r w:rsidR="00612B86">
        <w:rPr>
          <w:spacing w:val="-1"/>
        </w:rPr>
        <w:t>o</w:t>
      </w:r>
      <w:r w:rsidR="00612B86">
        <w:t>n</w:t>
      </w:r>
      <w:r w:rsidR="00612B86">
        <w:rPr>
          <w:spacing w:val="-2"/>
        </w:rPr>
        <w:t xml:space="preserve"> m</w:t>
      </w:r>
      <w:r w:rsidR="00612B86">
        <w:rPr>
          <w:spacing w:val="-1"/>
        </w:rPr>
        <w:t>ee</w:t>
      </w:r>
      <w:r w:rsidR="00612B86">
        <w:rPr>
          <w:spacing w:val="1"/>
        </w:rPr>
        <w:t>t</w:t>
      </w:r>
      <w:r w:rsidR="00612B86">
        <w:rPr>
          <w:spacing w:val="-6"/>
        </w:rPr>
        <w:t>i</w:t>
      </w:r>
      <w:r w:rsidR="00612B86">
        <w:rPr>
          <w:spacing w:val="-3"/>
        </w:rPr>
        <w:t>n</w:t>
      </w:r>
      <w:r w:rsidR="00612B86">
        <w:t>g s</w:t>
      </w:r>
      <w:r w:rsidR="00612B86">
        <w:rPr>
          <w:spacing w:val="-3"/>
        </w:rPr>
        <w:t>p</w:t>
      </w:r>
      <w:r w:rsidR="00612B86">
        <w:rPr>
          <w:spacing w:val="-1"/>
        </w:rPr>
        <w:t>a</w:t>
      </w:r>
      <w:r w:rsidR="00612B86">
        <w:t>c</w:t>
      </w:r>
      <w:r w:rsidR="00612B86">
        <w:rPr>
          <w:spacing w:val="-3"/>
        </w:rPr>
        <w:t>e</w:t>
      </w:r>
      <w:r w:rsidR="00612B86">
        <w:t xml:space="preserve">. </w:t>
      </w:r>
      <w:r w:rsidR="00612B86">
        <w:rPr>
          <w:spacing w:val="1"/>
        </w:rPr>
        <w:t>T</w:t>
      </w:r>
      <w:r w:rsidR="00612B86">
        <w:rPr>
          <w:spacing w:val="-1"/>
        </w:rPr>
        <w:t>hi</w:t>
      </w:r>
      <w:r w:rsidR="00612B86">
        <w:t>s</w:t>
      </w:r>
      <w:r w:rsidR="00612B86">
        <w:rPr>
          <w:spacing w:val="-4"/>
        </w:rPr>
        <w:t xml:space="preserve"> </w:t>
      </w:r>
      <w:r w:rsidR="00612B86">
        <w:t>m</w:t>
      </w:r>
      <w:r w:rsidR="00612B86">
        <w:rPr>
          <w:spacing w:val="-3"/>
        </w:rPr>
        <w:t>us</w:t>
      </w:r>
      <w:r w:rsidR="00612B86">
        <w:t>t</w:t>
      </w:r>
      <w:r w:rsidR="00612B86">
        <w:rPr>
          <w:spacing w:val="2"/>
        </w:rPr>
        <w:t xml:space="preserve"> </w:t>
      </w:r>
      <w:r w:rsidR="00612B86">
        <w:rPr>
          <w:spacing w:val="-1"/>
        </w:rPr>
        <w:t>b</w:t>
      </w:r>
      <w:r w:rsidR="00612B86">
        <w:t>e</w:t>
      </w:r>
      <w:r w:rsidR="00612B86">
        <w:rPr>
          <w:spacing w:val="-7"/>
        </w:rPr>
        <w:t xml:space="preserve"> </w:t>
      </w:r>
      <w:r w:rsidR="00612B86" w:rsidRPr="00603820">
        <w:rPr>
          <w:spacing w:val="-3"/>
        </w:rPr>
        <w:t>a</w:t>
      </w:r>
      <w:r w:rsidR="00612B86" w:rsidRPr="00603820">
        <w:rPr>
          <w:spacing w:val="-1"/>
        </w:rPr>
        <w:t>g</w:t>
      </w:r>
      <w:r w:rsidR="00612B86" w:rsidRPr="00603820">
        <w:t>r</w:t>
      </w:r>
      <w:r w:rsidR="00612B86" w:rsidRPr="00603820">
        <w:rPr>
          <w:spacing w:val="-3"/>
        </w:rPr>
        <w:t>e</w:t>
      </w:r>
      <w:r w:rsidR="00612B86" w:rsidRPr="00603820">
        <w:rPr>
          <w:spacing w:val="-1"/>
        </w:rPr>
        <w:t>e</w:t>
      </w:r>
      <w:r w:rsidR="00612B86" w:rsidRPr="00603820">
        <w:t xml:space="preserve">d </w:t>
      </w:r>
      <w:r w:rsidR="00612B86" w:rsidRPr="00603820">
        <w:rPr>
          <w:spacing w:val="-4"/>
        </w:rPr>
        <w:t>w</w:t>
      </w:r>
      <w:r w:rsidR="00612B86" w:rsidRPr="00603820">
        <w:rPr>
          <w:spacing w:val="-1"/>
        </w:rPr>
        <w:t>i</w:t>
      </w:r>
      <w:r w:rsidR="00612B86" w:rsidRPr="00603820">
        <w:rPr>
          <w:spacing w:val="1"/>
        </w:rPr>
        <w:t>t</w:t>
      </w:r>
      <w:r w:rsidR="00612B86" w:rsidRPr="00603820">
        <w:t>h</w:t>
      </w:r>
      <w:r w:rsidR="00612B86" w:rsidRPr="00603820">
        <w:rPr>
          <w:spacing w:val="-2"/>
        </w:rPr>
        <w:t xml:space="preserve"> </w:t>
      </w:r>
      <w:r w:rsidR="00612B86" w:rsidRPr="00603820">
        <w:rPr>
          <w:spacing w:val="1"/>
        </w:rPr>
        <w:t>t</w:t>
      </w:r>
      <w:r w:rsidR="00612B86" w:rsidRPr="00603820">
        <w:rPr>
          <w:spacing w:val="-1"/>
        </w:rPr>
        <w:t>h</w:t>
      </w:r>
      <w:r w:rsidR="00612B86" w:rsidRPr="00603820">
        <w:t>e</w:t>
      </w:r>
      <w:r w:rsidR="00612B86" w:rsidRPr="00603820">
        <w:rPr>
          <w:spacing w:val="-7"/>
        </w:rPr>
        <w:t xml:space="preserve"> </w:t>
      </w:r>
      <w:r w:rsidR="00612B86" w:rsidRPr="00603820">
        <w:rPr>
          <w:spacing w:val="3"/>
        </w:rPr>
        <w:t>f</w:t>
      </w:r>
      <w:r w:rsidR="00612B86" w:rsidRPr="00603820">
        <w:rPr>
          <w:spacing w:val="-3"/>
        </w:rPr>
        <w:t>a</w:t>
      </w:r>
      <w:r w:rsidR="00612B86" w:rsidRPr="00603820">
        <w:t>m</w:t>
      </w:r>
      <w:r w:rsidR="00612B86" w:rsidRPr="00603820">
        <w:rPr>
          <w:spacing w:val="-1"/>
        </w:rPr>
        <w:t>il</w:t>
      </w:r>
      <w:r w:rsidR="00612B86" w:rsidRPr="00603820">
        <w:t>y</w:t>
      </w:r>
      <w:r w:rsidR="00612B86" w:rsidRPr="00603820">
        <w:rPr>
          <w:spacing w:val="-4"/>
        </w:rPr>
        <w:t xml:space="preserve"> </w:t>
      </w:r>
      <w:r w:rsidR="00612B86" w:rsidRPr="00603820">
        <w:rPr>
          <w:spacing w:val="-3"/>
        </w:rPr>
        <w:t>d</w:t>
      </w:r>
      <w:r w:rsidR="00612B86" w:rsidRPr="00603820">
        <w:rPr>
          <w:spacing w:val="-1"/>
        </w:rPr>
        <w:t>u</w:t>
      </w:r>
      <w:r w:rsidR="00612B86" w:rsidRPr="00603820">
        <w:t>r</w:t>
      </w:r>
      <w:r w:rsidR="00612B86" w:rsidRPr="00603820">
        <w:rPr>
          <w:spacing w:val="-1"/>
        </w:rPr>
        <w:t>i</w:t>
      </w:r>
      <w:r w:rsidR="00612B86" w:rsidRPr="00603820">
        <w:rPr>
          <w:spacing w:val="-3"/>
        </w:rPr>
        <w:t>n</w:t>
      </w:r>
      <w:r w:rsidR="00612B86" w:rsidRPr="00603820">
        <w:t xml:space="preserve">g </w:t>
      </w:r>
      <w:r w:rsidR="00612B86" w:rsidRPr="00603820">
        <w:rPr>
          <w:spacing w:val="-3"/>
        </w:rPr>
        <w:t>p</w:t>
      </w:r>
      <w:r w:rsidR="00612B86" w:rsidRPr="00603820">
        <w:t>r</w:t>
      </w:r>
      <w:r w:rsidR="00612B86" w:rsidRPr="00603820">
        <w:rPr>
          <w:spacing w:val="-3"/>
        </w:rPr>
        <w:t>e</w:t>
      </w:r>
      <w:r w:rsidR="00612B86" w:rsidRPr="00603820">
        <w:rPr>
          <w:spacing w:val="-1"/>
        </w:rPr>
        <w:t>p</w:t>
      </w:r>
      <w:r w:rsidR="00612B86" w:rsidRPr="00603820">
        <w:rPr>
          <w:spacing w:val="-5"/>
        </w:rPr>
        <w:t>a</w:t>
      </w:r>
      <w:r w:rsidR="00612B86" w:rsidRPr="00603820">
        <w:rPr>
          <w:spacing w:val="-2"/>
        </w:rPr>
        <w:t>r</w:t>
      </w:r>
      <w:r w:rsidR="00612B86" w:rsidRPr="00603820">
        <w:rPr>
          <w:spacing w:val="-1"/>
        </w:rPr>
        <w:t>a</w:t>
      </w:r>
      <w:r w:rsidR="00612B86" w:rsidRPr="00603820">
        <w:rPr>
          <w:spacing w:val="1"/>
        </w:rPr>
        <w:t>t</w:t>
      </w:r>
      <w:r w:rsidR="00612B86" w:rsidRPr="00603820">
        <w:rPr>
          <w:spacing w:val="-1"/>
        </w:rPr>
        <w:t>io</w:t>
      </w:r>
      <w:r w:rsidR="00612B86" w:rsidRPr="00603820">
        <w:t>n</w:t>
      </w:r>
      <w:r w:rsidR="00612B86" w:rsidRPr="00603820">
        <w:rPr>
          <w:spacing w:val="-4"/>
        </w:rPr>
        <w:t xml:space="preserve"> </w:t>
      </w:r>
      <w:r w:rsidR="00612B86" w:rsidRPr="00603820">
        <w:t>f</w:t>
      </w:r>
      <w:r w:rsidR="00612B86" w:rsidRPr="00603820">
        <w:rPr>
          <w:spacing w:val="-3"/>
        </w:rPr>
        <w:t>o</w:t>
      </w:r>
      <w:r w:rsidR="00612B86" w:rsidRPr="00603820">
        <w:t>r</w:t>
      </w:r>
      <w:r w:rsidR="00612B86" w:rsidRPr="00603820">
        <w:rPr>
          <w:spacing w:val="-1"/>
        </w:rPr>
        <w:t xml:space="preserve"> </w:t>
      </w:r>
      <w:r w:rsidR="00612B86" w:rsidRPr="00603820">
        <w:rPr>
          <w:spacing w:val="1"/>
        </w:rPr>
        <w:t>t</w:t>
      </w:r>
      <w:r w:rsidR="00612B86" w:rsidRPr="00603820">
        <w:rPr>
          <w:spacing w:val="-1"/>
        </w:rPr>
        <w:t>h</w:t>
      </w:r>
      <w:r w:rsidR="00612B86" w:rsidRPr="00603820">
        <w:t>e</w:t>
      </w:r>
      <w:r w:rsidR="00612B86" w:rsidRPr="00603820">
        <w:rPr>
          <w:spacing w:val="-2"/>
        </w:rPr>
        <w:t xml:space="preserve"> </w:t>
      </w:r>
      <w:r w:rsidR="00612B86" w:rsidRPr="00603820">
        <w:rPr>
          <w:spacing w:val="-3"/>
        </w:rPr>
        <w:t>F</w:t>
      </w:r>
      <w:r w:rsidR="00612B86" w:rsidRPr="00603820">
        <w:rPr>
          <w:spacing w:val="1"/>
        </w:rPr>
        <w:t>G</w:t>
      </w:r>
      <w:r w:rsidR="00612B86" w:rsidRPr="00603820">
        <w:rPr>
          <w:spacing w:val="-4"/>
        </w:rPr>
        <w:t>M</w:t>
      </w:r>
      <w:r w:rsidR="00612B86" w:rsidRPr="00603820">
        <w:t>,</w:t>
      </w:r>
      <w:r w:rsidR="00612B86" w:rsidRPr="00603820">
        <w:rPr>
          <w:spacing w:val="-3"/>
        </w:rPr>
        <w:t xml:space="preserve"> </w:t>
      </w:r>
      <w:r w:rsidR="00612B86" w:rsidRPr="00603820">
        <w:rPr>
          <w:spacing w:val="-1"/>
        </w:rPr>
        <w:t>an</w:t>
      </w:r>
      <w:r w:rsidR="00612B86" w:rsidRPr="00603820">
        <w:t>d</w:t>
      </w:r>
      <w:r w:rsidR="00612B86" w:rsidRPr="00603820">
        <w:rPr>
          <w:spacing w:val="-2"/>
        </w:rPr>
        <w:t xml:space="preserve"> </w:t>
      </w:r>
      <w:r w:rsidR="00612B86" w:rsidRPr="00603820">
        <w:rPr>
          <w:spacing w:val="-3"/>
        </w:rPr>
        <w:t>y</w:t>
      </w:r>
      <w:r w:rsidR="00612B86" w:rsidRPr="00603820">
        <w:t>ou</w:t>
      </w:r>
      <w:r w:rsidR="00612B86" w:rsidRPr="00603820">
        <w:rPr>
          <w:spacing w:val="1"/>
        </w:rPr>
        <w:t xml:space="preserve"> </w:t>
      </w:r>
      <w:r w:rsidR="00612B86" w:rsidRPr="00603820">
        <w:t>m</w:t>
      </w:r>
      <w:r w:rsidR="00612B86" w:rsidRPr="00603820">
        <w:rPr>
          <w:spacing w:val="-3"/>
        </w:rPr>
        <w:t>us</w:t>
      </w:r>
      <w:r w:rsidR="00612B86" w:rsidRPr="00603820">
        <w:t>t</w:t>
      </w:r>
      <w:r w:rsidR="00612B86" w:rsidRPr="00603820">
        <w:rPr>
          <w:spacing w:val="2"/>
        </w:rPr>
        <w:t xml:space="preserve"> </w:t>
      </w:r>
      <w:r w:rsidR="00612B86" w:rsidRPr="00603820">
        <w:rPr>
          <w:spacing w:val="-3"/>
        </w:rPr>
        <w:t>e</w:t>
      </w:r>
      <w:r w:rsidR="00612B86" w:rsidRPr="00603820">
        <w:rPr>
          <w:spacing w:val="-1"/>
        </w:rPr>
        <w:t>n</w:t>
      </w:r>
      <w:r w:rsidR="00612B86" w:rsidRPr="00603820">
        <w:t>s</w:t>
      </w:r>
      <w:r w:rsidR="00612B86" w:rsidRPr="00603820">
        <w:rPr>
          <w:spacing w:val="-3"/>
        </w:rPr>
        <w:t>u</w:t>
      </w:r>
      <w:r w:rsidR="00612B86" w:rsidRPr="00603820">
        <w:t>re c</w:t>
      </w:r>
      <w:r w:rsidR="00612B86" w:rsidRPr="00603820">
        <w:rPr>
          <w:spacing w:val="-1"/>
        </w:rPr>
        <w:t>o</w:t>
      </w:r>
      <w:r w:rsidR="00612B86" w:rsidRPr="00603820">
        <w:rPr>
          <w:spacing w:val="-6"/>
        </w:rPr>
        <w:t>n</w:t>
      </w:r>
      <w:r w:rsidR="00612B86" w:rsidRPr="00603820">
        <w:rPr>
          <w:spacing w:val="5"/>
        </w:rPr>
        <w:t>f</w:t>
      </w:r>
      <w:r w:rsidR="00612B86" w:rsidRPr="00603820">
        <w:rPr>
          <w:spacing w:val="-4"/>
        </w:rPr>
        <w:t>i</w:t>
      </w:r>
      <w:r w:rsidR="00612B86" w:rsidRPr="00603820">
        <w:t>d</w:t>
      </w:r>
      <w:r w:rsidR="00612B86" w:rsidRPr="00603820">
        <w:rPr>
          <w:spacing w:val="-1"/>
        </w:rPr>
        <w:t>e</w:t>
      </w:r>
      <w:r w:rsidR="00612B86" w:rsidRPr="00603820">
        <w:rPr>
          <w:spacing w:val="-3"/>
        </w:rPr>
        <w:t>n</w:t>
      </w:r>
      <w:r w:rsidR="00612B86" w:rsidRPr="00603820">
        <w:rPr>
          <w:spacing w:val="1"/>
        </w:rPr>
        <w:t>t</w:t>
      </w:r>
      <w:r w:rsidR="00612B86" w:rsidRPr="00603820">
        <w:rPr>
          <w:spacing w:val="-2"/>
        </w:rPr>
        <w:t>i</w:t>
      </w:r>
      <w:r w:rsidR="00612B86" w:rsidRPr="00603820">
        <w:t>a</w:t>
      </w:r>
      <w:r w:rsidR="00612B86" w:rsidRPr="00603820">
        <w:rPr>
          <w:spacing w:val="-2"/>
        </w:rPr>
        <w:t>l</w:t>
      </w:r>
      <w:r w:rsidR="00612B86" w:rsidRPr="00603820">
        <w:rPr>
          <w:spacing w:val="-1"/>
        </w:rPr>
        <w:t>i</w:t>
      </w:r>
      <w:r w:rsidR="00612B86" w:rsidRPr="00603820">
        <w:rPr>
          <w:spacing w:val="1"/>
        </w:rPr>
        <w:t>t</w:t>
      </w:r>
      <w:r w:rsidR="00612B86" w:rsidRPr="00603820">
        <w:t>y</w:t>
      </w:r>
      <w:r w:rsidR="00612B86" w:rsidRPr="00603820">
        <w:rPr>
          <w:spacing w:val="-4"/>
        </w:rPr>
        <w:t xml:space="preserve"> </w:t>
      </w:r>
      <w:r w:rsidR="00612B86" w:rsidRPr="00603820">
        <w:rPr>
          <w:spacing w:val="-3"/>
        </w:rPr>
        <w:t>a</w:t>
      </w:r>
      <w:r w:rsidR="00612B86" w:rsidRPr="00603820">
        <w:t>t</w:t>
      </w:r>
      <w:r w:rsidR="00612B86" w:rsidRPr="00603820">
        <w:rPr>
          <w:spacing w:val="-1"/>
        </w:rPr>
        <w:t xml:space="preserve"> </w:t>
      </w:r>
      <w:r w:rsidR="00612B86" w:rsidRPr="00603820">
        <w:rPr>
          <w:spacing w:val="1"/>
        </w:rPr>
        <w:t>t</w:t>
      </w:r>
      <w:r w:rsidR="00612B86" w:rsidRPr="00603820">
        <w:rPr>
          <w:spacing w:val="-1"/>
        </w:rPr>
        <w:t>h</w:t>
      </w:r>
      <w:r w:rsidR="00612B86" w:rsidRPr="00603820">
        <w:t>e</w:t>
      </w:r>
      <w:r w:rsidR="00612B86" w:rsidRPr="00603820">
        <w:rPr>
          <w:spacing w:val="-2"/>
        </w:rPr>
        <w:t xml:space="preserve"> </w:t>
      </w:r>
      <w:r w:rsidR="00612B86" w:rsidRPr="00603820">
        <w:rPr>
          <w:spacing w:val="-1"/>
        </w:rPr>
        <w:t>e</w:t>
      </w:r>
      <w:r w:rsidR="00612B86" w:rsidRPr="00603820">
        <w:rPr>
          <w:spacing w:val="-5"/>
        </w:rPr>
        <w:t>x</w:t>
      </w:r>
      <w:r w:rsidR="00612B86" w:rsidRPr="00603820">
        <w:rPr>
          <w:spacing w:val="1"/>
        </w:rPr>
        <w:t>t</w:t>
      </w:r>
      <w:r w:rsidR="00612B86" w:rsidRPr="00603820">
        <w:rPr>
          <w:spacing w:val="-6"/>
        </w:rPr>
        <w:t>e</w:t>
      </w:r>
      <w:r w:rsidR="00612B86" w:rsidRPr="00603820">
        <w:t>r</w:t>
      </w:r>
      <w:r w:rsidR="00612B86" w:rsidRPr="00603820">
        <w:rPr>
          <w:spacing w:val="-1"/>
        </w:rPr>
        <w:t>na</w:t>
      </w:r>
      <w:r w:rsidR="00612B86" w:rsidRPr="00603820">
        <w:t xml:space="preserve">l </w:t>
      </w:r>
      <w:r w:rsidR="00612B86" w:rsidRPr="00603820">
        <w:rPr>
          <w:spacing w:val="-5"/>
        </w:rPr>
        <w:t>v</w:t>
      </w:r>
      <w:r w:rsidR="00612B86" w:rsidRPr="00603820">
        <w:rPr>
          <w:spacing w:val="-3"/>
        </w:rPr>
        <w:t>e</w:t>
      </w:r>
      <w:r w:rsidR="00612B86" w:rsidRPr="00603820">
        <w:t>n</w:t>
      </w:r>
      <w:r w:rsidR="00612B86" w:rsidRPr="00603820">
        <w:rPr>
          <w:spacing w:val="-4"/>
        </w:rPr>
        <w:t>u</w:t>
      </w:r>
      <w:r w:rsidR="00612B86" w:rsidRPr="00603820">
        <w:rPr>
          <w:spacing w:val="-1"/>
        </w:rPr>
        <w:t>e</w:t>
      </w:r>
      <w:r w:rsidR="00612B86" w:rsidRPr="00603820">
        <w:t>.</w:t>
      </w:r>
    </w:p>
    <w:p w14:paraId="5F5B88E7" w14:textId="529D31AC" w:rsidR="00612B86" w:rsidRDefault="00612B86" w:rsidP="00603820">
      <w:pPr>
        <w:pStyle w:val="BodyText"/>
        <w:spacing w:after="240" w:line="288" w:lineRule="auto"/>
        <w:ind w:right="1410"/>
        <w:jc w:val="both"/>
      </w:pPr>
      <w:r w:rsidRPr="00603820">
        <w:rPr>
          <w:spacing w:val="-1"/>
        </w:rPr>
        <w:t xml:space="preserve">If the family cannot identify a suitable location, </w:t>
      </w:r>
      <w:r w:rsidRPr="00603820">
        <w:rPr>
          <w:spacing w:val="-3"/>
        </w:rPr>
        <w:t>c</w:t>
      </w:r>
      <w:r w:rsidRPr="00603820">
        <w:rPr>
          <w:spacing w:val="-1"/>
        </w:rPr>
        <w:t>on</w:t>
      </w:r>
      <w:r w:rsidRPr="00603820">
        <w:t>s</w:t>
      </w:r>
      <w:r w:rsidRPr="00603820">
        <w:rPr>
          <w:spacing w:val="-4"/>
        </w:rPr>
        <w:t>i</w:t>
      </w:r>
      <w:r w:rsidRPr="00603820">
        <w:rPr>
          <w:spacing w:val="-3"/>
        </w:rPr>
        <w:t>d</w:t>
      </w:r>
      <w:r w:rsidRPr="00603820">
        <w:t>er</w:t>
      </w:r>
      <w:r w:rsidRPr="00603820">
        <w:rPr>
          <w:spacing w:val="2"/>
        </w:rPr>
        <w:t xml:space="preserve"> </w:t>
      </w:r>
      <w:r w:rsidR="00D64D82">
        <w:rPr>
          <w:spacing w:val="-1"/>
        </w:rPr>
        <w:t>suggesting</w:t>
      </w:r>
      <w:r w:rsidRPr="00603820">
        <w:t xml:space="preserve"> an Aboriginal or Torres Strait Islander Community Controlled Organisation or service </w:t>
      </w:r>
      <w:r w:rsidR="00D64D82">
        <w:rPr>
          <w:spacing w:val="1"/>
        </w:rPr>
        <w:t>and</w:t>
      </w:r>
      <w:r w:rsidRPr="00603820">
        <w:rPr>
          <w:spacing w:val="-2"/>
        </w:rPr>
        <w:t xml:space="preserve"> </w:t>
      </w:r>
      <w:r w:rsidRPr="00603820">
        <w:rPr>
          <w:spacing w:val="-1"/>
        </w:rPr>
        <w:t>u</w:t>
      </w:r>
      <w:r w:rsidRPr="00603820">
        <w:t>se</w:t>
      </w:r>
      <w:r w:rsidRPr="00603820">
        <w:rPr>
          <w:spacing w:val="-4"/>
        </w:rPr>
        <w:t xml:space="preserve"> </w:t>
      </w:r>
      <w:r w:rsidRPr="00603820">
        <w:rPr>
          <w:spacing w:val="1"/>
        </w:rPr>
        <w:t>t</w:t>
      </w:r>
      <w:r w:rsidRPr="00603820">
        <w:rPr>
          <w:spacing w:val="-3"/>
        </w:rPr>
        <w:t>h</w:t>
      </w:r>
      <w:r w:rsidRPr="00603820">
        <w:t>e</w:t>
      </w:r>
      <w:r w:rsidRPr="00603820">
        <w:rPr>
          <w:spacing w:val="-2"/>
        </w:rPr>
        <w:t>i</w:t>
      </w:r>
      <w:r w:rsidRPr="00603820">
        <w:t>r</w:t>
      </w:r>
      <w:r w:rsidRPr="00603820">
        <w:rPr>
          <w:spacing w:val="-1"/>
        </w:rPr>
        <w:t xml:space="preserve"> </w:t>
      </w:r>
      <w:r w:rsidRPr="00603820">
        <w:rPr>
          <w:spacing w:val="-6"/>
        </w:rPr>
        <w:t>o</w:t>
      </w:r>
      <w:r w:rsidRPr="00603820">
        <w:rPr>
          <w:spacing w:val="1"/>
        </w:rPr>
        <w:t>ff</w:t>
      </w:r>
      <w:r w:rsidRPr="00603820">
        <w:rPr>
          <w:spacing w:val="-1"/>
        </w:rPr>
        <w:t>i</w:t>
      </w:r>
      <w:r w:rsidRPr="00603820">
        <w:rPr>
          <w:spacing w:val="-3"/>
        </w:rPr>
        <w:t>c</w:t>
      </w:r>
      <w:r w:rsidRPr="00603820">
        <w:t>e</w:t>
      </w:r>
      <w:r w:rsidRPr="00603820">
        <w:rPr>
          <w:spacing w:val="-2"/>
        </w:rPr>
        <w:t xml:space="preserve"> </w:t>
      </w:r>
      <w:r w:rsidR="00D64D82">
        <w:rPr>
          <w:spacing w:val="1"/>
        </w:rPr>
        <w:t xml:space="preserve">for </w:t>
      </w:r>
      <w:r w:rsidRPr="00603820">
        <w:rPr>
          <w:spacing w:val="1"/>
        </w:rPr>
        <w:t>t</w:t>
      </w:r>
      <w:r w:rsidRPr="00603820">
        <w:rPr>
          <w:spacing w:val="-1"/>
        </w:rPr>
        <w:t>h</w:t>
      </w:r>
      <w:r w:rsidRPr="00603820">
        <w:t>e</w:t>
      </w:r>
      <w:r w:rsidRPr="00603820">
        <w:rPr>
          <w:spacing w:val="-4"/>
        </w:rPr>
        <w:t xml:space="preserve"> </w:t>
      </w:r>
      <w:r w:rsidRPr="00603820">
        <w:t>m</w:t>
      </w:r>
      <w:r w:rsidRPr="00603820">
        <w:rPr>
          <w:spacing w:val="-3"/>
        </w:rPr>
        <w:t>ee</w:t>
      </w:r>
      <w:r w:rsidRPr="00603820">
        <w:rPr>
          <w:spacing w:val="-2"/>
        </w:rPr>
        <w:t>t</w:t>
      </w:r>
      <w:r w:rsidRPr="00603820">
        <w:rPr>
          <w:spacing w:val="-1"/>
        </w:rPr>
        <w:t>i</w:t>
      </w:r>
      <w:r w:rsidRPr="00603820">
        <w:rPr>
          <w:spacing w:val="-3"/>
        </w:rPr>
        <w:t>n</w:t>
      </w:r>
      <w:r w:rsidRPr="00603820">
        <w:rPr>
          <w:spacing w:val="-1"/>
        </w:rPr>
        <w:t>g</w:t>
      </w:r>
      <w:r w:rsidRPr="00603820">
        <w:t>.</w:t>
      </w:r>
      <w:r w:rsidRPr="00603820">
        <w:rPr>
          <w:spacing w:val="2"/>
        </w:rPr>
        <w:t xml:space="preserve"> </w:t>
      </w:r>
      <w:r w:rsidRPr="00603820">
        <w:rPr>
          <w:spacing w:val="-4"/>
        </w:rPr>
        <w:t>S</w:t>
      </w:r>
      <w:r w:rsidRPr="00603820">
        <w:rPr>
          <w:spacing w:val="-1"/>
        </w:rPr>
        <w:t>e</w:t>
      </w:r>
      <w:r w:rsidRPr="00603820">
        <w:t>r</w:t>
      </w:r>
      <w:r w:rsidRPr="00603820">
        <w:rPr>
          <w:spacing w:val="-5"/>
        </w:rPr>
        <w:t>v</w:t>
      </w:r>
      <w:r w:rsidRPr="00603820">
        <w:rPr>
          <w:spacing w:val="-1"/>
        </w:rPr>
        <w:t>i</w:t>
      </w:r>
      <w:r w:rsidRPr="00603820">
        <w:t>ce</w:t>
      </w:r>
      <w:r w:rsidRPr="00603820">
        <w:rPr>
          <w:spacing w:val="-2"/>
        </w:rPr>
        <w:t xml:space="preserve"> </w:t>
      </w:r>
      <w:r w:rsidRPr="00603820">
        <w:rPr>
          <w:spacing w:val="-1"/>
        </w:rPr>
        <w:t>p</w:t>
      </w:r>
      <w:r w:rsidRPr="00603820">
        <w:rPr>
          <w:spacing w:val="-2"/>
        </w:rPr>
        <w:t>r</w:t>
      </w:r>
      <w:r w:rsidRPr="00603820">
        <w:rPr>
          <w:spacing w:val="-1"/>
        </w:rPr>
        <w:t>o</w:t>
      </w:r>
      <w:r w:rsidRPr="00603820">
        <w:rPr>
          <w:spacing w:val="-5"/>
        </w:rPr>
        <w:t>v</w:t>
      </w:r>
      <w:r w:rsidRPr="00603820">
        <w:rPr>
          <w:spacing w:val="-2"/>
        </w:rPr>
        <w:t>i</w:t>
      </w:r>
      <w:r w:rsidRPr="00603820">
        <w:t>d</w:t>
      </w:r>
      <w:r w:rsidRPr="00603820">
        <w:rPr>
          <w:spacing w:val="-4"/>
        </w:rPr>
        <w:t>e</w:t>
      </w:r>
      <w:r w:rsidRPr="00603820">
        <w:t>rs</w:t>
      </w:r>
      <w:r w:rsidRPr="00603820">
        <w:rPr>
          <w:spacing w:val="1"/>
        </w:rPr>
        <w:t xml:space="preserve"> </w:t>
      </w:r>
      <w:r w:rsidRPr="00603820">
        <w:rPr>
          <w:spacing w:val="-9"/>
        </w:rPr>
        <w:t>w</w:t>
      </w:r>
      <w:r w:rsidRPr="00603820">
        <w:rPr>
          <w:spacing w:val="-1"/>
        </w:rPr>
        <w:t>o</w:t>
      </w:r>
      <w:r w:rsidRPr="00603820">
        <w:rPr>
          <w:spacing w:val="-2"/>
        </w:rPr>
        <w:t>r</w:t>
      </w:r>
      <w:r w:rsidRPr="00603820">
        <w:rPr>
          <w:spacing w:val="5"/>
        </w:rPr>
        <w:t>k</w:t>
      </w:r>
      <w:r w:rsidRPr="00603820">
        <w:rPr>
          <w:spacing w:val="-4"/>
        </w:rPr>
        <w:t>i</w:t>
      </w:r>
      <w:r w:rsidRPr="00603820">
        <w:rPr>
          <w:spacing w:val="-1"/>
        </w:rPr>
        <w:t>n</w:t>
      </w:r>
      <w:r w:rsidRPr="00603820">
        <w:t xml:space="preserve">g </w:t>
      </w:r>
      <w:r w:rsidRPr="00603820">
        <w:rPr>
          <w:spacing w:val="-9"/>
        </w:rPr>
        <w:t>w</w:t>
      </w:r>
      <w:r w:rsidRPr="00603820">
        <w:rPr>
          <w:spacing w:val="-1"/>
        </w:rPr>
        <w:t>i</w:t>
      </w:r>
      <w:r w:rsidRPr="00603820">
        <w:rPr>
          <w:spacing w:val="1"/>
        </w:rPr>
        <w:t>t</w:t>
      </w:r>
      <w:r w:rsidRPr="00603820">
        <w:t xml:space="preserve">h </w:t>
      </w:r>
      <w:r w:rsidRPr="00603820">
        <w:rPr>
          <w:spacing w:val="1"/>
        </w:rPr>
        <w:t>t</w:t>
      </w:r>
      <w:r w:rsidRPr="00603820">
        <w:rPr>
          <w:spacing w:val="-1"/>
        </w:rPr>
        <w:t>h</w:t>
      </w:r>
      <w:r w:rsidRPr="00603820">
        <w:t>e</w:t>
      </w:r>
      <w:r w:rsidRPr="00603820">
        <w:rPr>
          <w:spacing w:val="-4"/>
        </w:rPr>
        <w:t xml:space="preserve"> </w:t>
      </w:r>
      <w:r w:rsidRPr="00603820">
        <w:rPr>
          <w:spacing w:val="1"/>
        </w:rPr>
        <w:t>f</w:t>
      </w:r>
      <w:r w:rsidRPr="00603820">
        <w:rPr>
          <w:spacing w:val="-1"/>
        </w:rPr>
        <w:t>a</w:t>
      </w:r>
      <w:r w:rsidRPr="00603820">
        <w:t>m</w:t>
      </w:r>
      <w:r w:rsidRPr="00603820">
        <w:rPr>
          <w:spacing w:val="-1"/>
        </w:rPr>
        <w:t>il</w:t>
      </w:r>
      <w:r w:rsidRPr="00603820">
        <w:t>y m</w:t>
      </w:r>
      <w:r w:rsidRPr="00603820">
        <w:rPr>
          <w:spacing w:val="-1"/>
        </w:rPr>
        <w:t>a</w:t>
      </w:r>
      <w:r w:rsidRPr="00603820">
        <w:t>y</w:t>
      </w:r>
      <w:r w:rsidRPr="00603820">
        <w:rPr>
          <w:spacing w:val="-4"/>
        </w:rPr>
        <w:t xml:space="preserve"> </w:t>
      </w:r>
      <w:r w:rsidRPr="00603820">
        <w:rPr>
          <w:spacing w:val="-3"/>
        </w:rPr>
        <w:t>a</w:t>
      </w:r>
      <w:r w:rsidRPr="00603820">
        <w:rPr>
          <w:spacing w:val="-4"/>
        </w:rPr>
        <w:t>l</w:t>
      </w:r>
      <w:r w:rsidRPr="00603820">
        <w:rPr>
          <w:spacing w:val="-3"/>
        </w:rPr>
        <w:t>s</w:t>
      </w:r>
      <w:r w:rsidRPr="00603820">
        <w:t>o</w:t>
      </w:r>
      <w:r w:rsidRPr="00603820">
        <w:rPr>
          <w:spacing w:val="-4"/>
        </w:rPr>
        <w:t xml:space="preserve"> </w:t>
      </w:r>
      <w:r w:rsidR="00D64D82">
        <w:rPr>
          <w:spacing w:val="-3"/>
        </w:rPr>
        <w:t>suggest</w:t>
      </w:r>
      <w:r w:rsidRPr="00603820">
        <w:t xml:space="preserve"> a</w:t>
      </w:r>
      <w:r w:rsidRPr="00603820">
        <w:rPr>
          <w:spacing w:val="-2"/>
        </w:rPr>
        <w:t xml:space="preserve"> </w:t>
      </w:r>
      <w:r w:rsidRPr="00603820">
        <w:t>su</w:t>
      </w:r>
      <w:r w:rsidRPr="00603820">
        <w:rPr>
          <w:spacing w:val="-2"/>
        </w:rPr>
        <w:t>i</w:t>
      </w:r>
      <w:r w:rsidRPr="00603820">
        <w:t>ta</w:t>
      </w:r>
      <w:r w:rsidRPr="00603820">
        <w:rPr>
          <w:spacing w:val="-1"/>
        </w:rPr>
        <w:t>b</w:t>
      </w:r>
      <w:r w:rsidRPr="00603820">
        <w:rPr>
          <w:spacing w:val="-2"/>
        </w:rPr>
        <w:t>l</w:t>
      </w:r>
      <w:r w:rsidR="000127EC">
        <w:t>e venue</w:t>
      </w:r>
      <w:r w:rsidR="00D64D82">
        <w:t xml:space="preserve">. </w:t>
      </w:r>
    </w:p>
    <w:p w14:paraId="72F7F16D" w14:textId="77777777" w:rsidR="00612B86" w:rsidRDefault="00612B86" w:rsidP="00603820">
      <w:pPr>
        <w:pStyle w:val="BodyText"/>
        <w:spacing w:after="240"/>
        <w:ind w:right="1410"/>
        <w:jc w:val="both"/>
      </w:pPr>
      <w:r>
        <w:rPr>
          <w:spacing w:val="-2"/>
        </w:rPr>
        <w:t>C</w:t>
      </w:r>
      <w:r>
        <w:rPr>
          <w:spacing w:val="-1"/>
        </w:rPr>
        <w:t>on</w:t>
      </w:r>
      <w:r>
        <w:t>s</w:t>
      </w:r>
      <w:r>
        <w:rPr>
          <w:spacing w:val="-4"/>
        </w:rPr>
        <w:t>i</w:t>
      </w:r>
      <w:r>
        <w:t>d</w:t>
      </w:r>
      <w:r>
        <w:rPr>
          <w:spacing w:val="-4"/>
        </w:rPr>
        <w:t>e</w:t>
      </w:r>
      <w:r>
        <w:t>r</w:t>
      </w:r>
      <w:r>
        <w:rPr>
          <w:spacing w:val="-1"/>
        </w:rPr>
        <w:t xml:space="preserve"> </w:t>
      </w:r>
      <w:r>
        <w:rPr>
          <w:spacing w:val="1"/>
        </w:rPr>
        <w:t>t</w:t>
      </w:r>
      <w:r>
        <w:rPr>
          <w:spacing w:val="-1"/>
        </w:rPr>
        <w:t>h</w:t>
      </w:r>
      <w:r>
        <w:t>e</w:t>
      </w:r>
      <w:r>
        <w:rPr>
          <w:spacing w:val="-6"/>
        </w:rPr>
        <w:t xml:space="preserve"> </w:t>
      </w:r>
      <w:r>
        <w:rPr>
          <w:spacing w:val="1"/>
        </w:rPr>
        <w:t>f</w:t>
      </w:r>
      <w:r>
        <w:t>o</w:t>
      </w:r>
      <w:r>
        <w:rPr>
          <w:spacing w:val="-2"/>
        </w:rPr>
        <w:t>ll</w:t>
      </w:r>
      <w:r>
        <w:rPr>
          <w:spacing w:val="-1"/>
        </w:rPr>
        <w:t>o</w:t>
      </w:r>
      <w:r>
        <w:rPr>
          <w:spacing w:val="-9"/>
        </w:rPr>
        <w:t>w</w:t>
      </w:r>
      <w:r>
        <w:rPr>
          <w:spacing w:val="-1"/>
        </w:rPr>
        <w:t>in</w:t>
      </w:r>
      <w:r>
        <w:t>g</w:t>
      </w:r>
      <w:r>
        <w:rPr>
          <w:spacing w:val="5"/>
        </w:rPr>
        <w:t xml:space="preserve"> </w:t>
      </w:r>
      <w:r>
        <w:rPr>
          <w:spacing w:val="-4"/>
        </w:rPr>
        <w:t>i</w:t>
      </w:r>
      <w:r>
        <w:t>ss</w:t>
      </w:r>
      <w:r>
        <w:rPr>
          <w:spacing w:val="-3"/>
        </w:rPr>
        <w:t>u</w:t>
      </w:r>
      <w:r>
        <w:rPr>
          <w:spacing w:val="-1"/>
        </w:rPr>
        <w:t>e</w:t>
      </w:r>
      <w:r>
        <w:t>s</w:t>
      </w:r>
      <w:r>
        <w:rPr>
          <w:spacing w:val="1"/>
        </w:rPr>
        <w:t xml:space="preserve"> </w:t>
      </w:r>
      <w:r>
        <w:rPr>
          <w:spacing w:val="-9"/>
        </w:rPr>
        <w:t>w</w:t>
      </w:r>
      <w:r>
        <w:rPr>
          <w:spacing w:val="-1"/>
        </w:rPr>
        <w:t>he</w:t>
      </w:r>
      <w:r>
        <w:t xml:space="preserve">n </w:t>
      </w:r>
      <w:r>
        <w:rPr>
          <w:spacing w:val="-3"/>
        </w:rPr>
        <w:t>a</w:t>
      </w:r>
      <w:r>
        <w:t>r</w:t>
      </w:r>
      <w:r>
        <w:rPr>
          <w:spacing w:val="-2"/>
        </w:rPr>
        <w:t>r</w:t>
      </w:r>
      <w:r>
        <w:rPr>
          <w:spacing w:val="-1"/>
        </w:rPr>
        <w:t>a</w:t>
      </w:r>
      <w:r>
        <w:rPr>
          <w:spacing w:val="-6"/>
        </w:rPr>
        <w:t>n</w:t>
      </w:r>
      <w:r>
        <w:rPr>
          <w:spacing w:val="4"/>
        </w:rPr>
        <w:t>g</w:t>
      </w:r>
      <w:r>
        <w:rPr>
          <w:spacing w:val="-1"/>
        </w:rPr>
        <w:t>i</w:t>
      </w:r>
      <w:r>
        <w:rPr>
          <w:spacing w:val="-6"/>
        </w:rPr>
        <w:t>n</w:t>
      </w:r>
      <w:r>
        <w:t xml:space="preserve">g </w:t>
      </w:r>
      <w:r>
        <w:rPr>
          <w:spacing w:val="1"/>
        </w:rPr>
        <w:t>t</w:t>
      </w:r>
      <w:r>
        <w:rPr>
          <w:spacing w:val="-3"/>
        </w:rPr>
        <w:t>h</w:t>
      </w:r>
      <w:r>
        <w:t>e</w:t>
      </w:r>
      <w:r>
        <w:rPr>
          <w:spacing w:val="-2"/>
        </w:rPr>
        <w:t xml:space="preserve"> </w:t>
      </w:r>
      <w:r>
        <w:rPr>
          <w:spacing w:val="-5"/>
        </w:rPr>
        <w:t>v</w:t>
      </w:r>
      <w:r>
        <w:rPr>
          <w:spacing w:val="-1"/>
        </w:rPr>
        <w:t>enu</w:t>
      </w:r>
      <w:r>
        <w:t>e</w:t>
      </w:r>
      <w:r>
        <w:rPr>
          <w:spacing w:val="-4"/>
        </w:rPr>
        <w:t xml:space="preserve"> </w:t>
      </w:r>
      <w:r>
        <w:rPr>
          <w:spacing w:val="3"/>
        </w:rPr>
        <w:t>f</w:t>
      </w:r>
      <w:r>
        <w:rPr>
          <w:spacing w:val="-3"/>
        </w:rPr>
        <w:t>o</w:t>
      </w:r>
      <w:r>
        <w:t>r</w:t>
      </w:r>
      <w:r>
        <w:rPr>
          <w:spacing w:val="-1"/>
        </w:rPr>
        <w:t xml:space="preserve"> </w:t>
      </w:r>
      <w:r>
        <w:rPr>
          <w:spacing w:val="1"/>
        </w:rPr>
        <w:t>t</w:t>
      </w:r>
      <w:r>
        <w:rPr>
          <w:spacing w:val="-1"/>
        </w:rPr>
        <w:t>h</w:t>
      </w:r>
      <w:r>
        <w:t>e</w:t>
      </w:r>
      <w:r>
        <w:rPr>
          <w:spacing w:val="-6"/>
        </w:rPr>
        <w:t xml:space="preserve"> </w:t>
      </w:r>
      <w:r>
        <w:rPr>
          <w:spacing w:val="-1"/>
        </w:rPr>
        <w:t>F</w:t>
      </w:r>
      <w:r>
        <w:rPr>
          <w:spacing w:val="1"/>
        </w:rPr>
        <w:t>G</w:t>
      </w:r>
      <w:r>
        <w:rPr>
          <w:spacing w:val="-9"/>
        </w:rPr>
        <w:t>M</w:t>
      </w:r>
      <w:r>
        <w:t>:</w:t>
      </w:r>
    </w:p>
    <w:p w14:paraId="705B2098" w14:textId="0877A47C" w:rsidR="00612B86" w:rsidRDefault="00612B86" w:rsidP="00603820">
      <w:pPr>
        <w:pStyle w:val="BodyText"/>
        <w:numPr>
          <w:ilvl w:val="0"/>
          <w:numId w:val="5"/>
        </w:numPr>
        <w:tabs>
          <w:tab w:val="left" w:pos="1846"/>
        </w:tabs>
        <w:ind w:left="1846" w:right="1410"/>
        <w:jc w:val="both"/>
      </w:pPr>
      <w:r>
        <w:rPr>
          <w:spacing w:val="-1"/>
        </w:rPr>
        <w:t>A</w:t>
      </w:r>
      <w:r>
        <w:t>c</w:t>
      </w:r>
      <w:r>
        <w:rPr>
          <w:spacing w:val="-1"/>
        </w:rPr>
        <w:t>ce</w:t>
      </w:r>
      <w:r>
        <w:t>ss</w:t>
      </w:r>
      <w:r>
        <w:rPr>
          <w:spacing w:val="-4"/>
        </w:rPr>
        <w:t>i</w:t>
      </w:r>
      <w:r>
        <w:t>b</w:t>
      </w:r>
      <w:r>
        <w:rPr>
          <w:spacing w:val="-2"/>
        </w:rPr>
        <w:t>ili</w:t>
      </w:r>
      <w:r>
        <w:rPr>
          <w:spacing w:val="1"/>
        </w:rPr>
        <w:t>t</w:t>
      </w:r>
      <w:r>
        <w:rPr>
          <w:spacing w:val="-3"/>
        </w:rPr>
        <w:t>y</w:t>
      </w:r>
      <w:r>
        <w:t>,</w:t>
      </w:r>
      <w:r>
        <w:rPr>
          <w:spacing w:val="-1"/>
        </w:rPr>
        <w:t xml:space="preserve"> </w:t>
      </w:r>
      <w:r>
        <w:rPr>
          <w:spacing w:val="-3"/>
        </w:rPr>
        <w:t>p</w:t>
      </w:r>
      <w:r>
        <w:t>a</w:t>
      </w:r>
      <w:r>
        <w:rPr>
          <w:spacing w:val="-2"/>
        </w:rPr>
        <w:t>r</w:t>
      </w:r>
      <w:r>
        <w:t>t</w:t>
      </w:r>
      <w:r>
        <w:rPr>
          <w:spacing w:val="-4"/>
        </w:rPr>
        <w:t>i</w:t>
      </w:r>
      <w:r>
        <w:rPr>
          <w:spacing w:val="-3"/>
        </w:rPr>
        <w:t>c</w:t>
      </w:r>
      <w:r>
        <w:t>u</w:t>
      </w:r>
      <w:r>
        <w:rPr>
          <w:spacing w:val="-2"/>
        </w:rPr>
        <w:t>l</w:t>
      </w:r>
      <w:r>
        <w:rPr>
          <w:spacing w:val="-3"/>
        </w:rPr>
        <w:t>a</w:t>
      </w:r>
      <w:r>
        <w:t>r</w:t>
      </w:r>
      <w:r>
        <w:rPr>
          <w:spacing w:val="-2"/>
        </w:rPr>
        <w:t>l</w:t>
      </w:r>
      <w:r>
        <w:t>y</w:t>
      </w:r>
      <w:r>
        <w:rPr>
          <w:spacing w:val="-4"/>
        </w:rPr>
        <w:t xml:space="preserve"> </w:t>
      </w:r>
      <w:r>
        <w:t>f</w:t>
      </w:r>
      <w:r>
        <w:rPr>
          <w:spacing w:val="-3"/>
        </w:rPr>
        <w:t>o</w:t>
      </w:r>
      <w:r>
        <w:t>r</w:t>
      </w:r>
      <w:r>
        <w:rPr>
          <w:spacing w:val="-3"/>
        </w:rPr>
        <w:t xml:space="preserve"> </w:t>
      </w:r>
      <w:r>
        <w:t>p</w:t>
      </w:r>
      <w:r>
        <w:rPr>
          <w:spacing w:val="-2"/>
        </w:rPr>
        <w:t>a</w:t>
      </w:r>
      <w:r>
        <w:t>r</w:t>
      </w:r>
      <w:r>
        <w:rPr>
          <w:spacing w:val="1"/>
        </w:rPr>
        <w:t>t</w:t>
      </w:r>
      <w:r>
        <w:rPr>
          <w:spacing w:val="-1"/>
        </w:rPr>
        <w:t>i</w:t>
      </w:r>
      <w:r>
        <w:t>c</w:t>
      </w:r>
      <w:r>
        <w:rPr>
          <w:spacing w:val="-2"/>
        </w:rPr>
        <w:t>i</w:t>
      </w:r>
      <w:r>
        <w:rPr>
          <w:spacing w:val="-3"/>
        </w:rPr>
        <w:t>p</w:t>
      </w:r>
      <w:r>
        <w:t>a</w:t>
      </w:r>
      <w:r>
        <w:rPr>
          <w:spacing w:val="-1"/>
        </w:rPr>
        <w:t>n</w:t>
      </w:r>
      <w:r>
        <w:rPr>
          <w:spacing w:val="-2"/>
        </w:rPr>
        <w:t>t</w:t>
      </w:r>
      <w:r>
        <w:t>s</w:t>
      </w:r>
      <w:r w:rsidR="00603820">
        <w:t>, including those</w:t>
      </w:r>
      <w:r>
        <w:rPr>
          <w:spacing w:val="1"/>
        </w:rPr>
        <w:t xml:space="preserve"> </w:t>
      </w:r>
      <w:r>
        <w:rPr>
          <w:spacing w:val="-9"/>
        </w:rPr>
        <w:t>with</w:t>
      </w:r>
      <w:r>
        <w:t xml:space="preserve"> </w:t>
      </w:r>
      <w:r>
        <w:rPr>
          <w:spacing w:val="-1"/>
        </w:rPr>
        <w:t>di</w:t>
      </w:r>
      <w:r>
        <w:t>s</w:t>
      </w:r>
      <w:r>
        <w:rPr>
          <w:spacing w:val="-3"/>
        </w:rPr>
        <w:t>a</w:t>
      </w:r>
      <w:r>
        <w:t>b</w:t>
      </w:r>
      <w:r>
        <w:rPr>
          <w:spacing w:val="-2"/>
        </w:rPr>
        <w:t>il</w:t>
      </w:r>
      <w:r>
        <w:rPr>
          <w:spacing w:val="-1"/>
        </w:rPr>
        <w:t>i</w:t>
      </w:r>
      <w:r>
        <w:rPr>
          <w:spacing w:val="3"/>
        </w:rPr>
        <w:t>t</w:t>
      </w:r>
      <w:r>
        <w:rPr>
          <w:spacing w:val="-3"/>
        </w:rPr>
        <w:t>y.</w:t>
      </w:r>
    </w:p>
    <w:p w14:paraId="25C10153" w14:textId="77777777" w:rsidR="00612B86" w:rsidRDefault="00612B86" w:rsidP="00603820">
      <w:pPr>
        <w:pStyle w:val="BodyText"/>
        <w:numPr>
          <w:ilvl w:val="0"/>
          <w:numId w:val="5"/>
        </w:numPr>
        <w:tabs>
          <w:tab w:val="left" w:pos="1846"/>
        </w:tabs>
        <w:ind w:left="1846" w:right="1410"/>
        <w:jc w:val="both"/>
      </w:pPr>
      <w:r>
        <w:rPr>
          <w:spacing w:val="1"/>
        </w:rPr>
        <w:t>T</w:t>
      </w:r>
      <w:r>
        <w:rPr>
          <w:spacing w:val="-1"/>
        </w:rPr>
        <w:t>h</w:t>
      </w:r>
      <w:r>
        <w:t>e</w:t>
      </w:r>
      <w:r>
        <w:rPr>
          <w:spacing w:val="-2"/>
        </w:rPr>
        <w:t xml:space="preserve"> </w:t>
      </w:r>
      <w:r>
        <w:t>c</w:t>
      </w:r>
      <w:r>
        <w:rPr>
          <w:spacing w:val="-1"/>
        </w:rPr>
        <w:t>ul</w:t>
      </w:r>
      <w:r>
        <w:rPr>
          <w:spacing w:val="-2"/>
        </w:rPr>
        <w:t>t</w:t>
      </w:r>
      <w:r>
        <w:rPr>
          <w:spacing w:val="-3"/>
        </w:rPr>
        <w:t>u</w:t>
      </w:r>
      <w:r>
        <w:t>r</w:t>
      </w:r>
      <w:r>
        <w:rPr>
          <w:spacing w:val="-1"/>
        </w:rPr>
        <w:t>a</w:t>
      </w:r>
      <w:r>
        <w:t>l</w:t>
      </w:r>
      <w:r>
        <w:rPr>
          <w:spacing w:val="-3"/>
        </w:rPr>
        <w:t xml:space="preserve"> a</w:t>
      </w:r>
      <w:r>
        <w:rPr>
          <w:spacing w:val="-1"/>
        </w:rPr>
        <w:t>p</w:t>
      </w:r>
      <w:r>
        <w:rPr>
          <w:spacing w:val="-3"/>
        </w:rPr>
        <w:t>p</w:t>
      </w:r>
      <w:r>
        <w:rPr>
          <w:spacing w:val="-2"/>
        </w:rPr>
        <w:t>r</w:t>
      </w:r>
      <w:r>
        <w:rPr>
          <w:spacing w:val="-1"/>
        </w:rPr>
        <w:t>o</w:t>
      </w:r>
      <w:r>
        <w:rPr>
          <w:spacing w:val="-3"/>
        </w:rPr>
        <w:t>p</w:t>
      </w:r>
      <w:r>
        <w:t>r</w:t>
      </w:r>
      <w:r>
        <w:rPr>
          <w:spacing w:val="-1"/>
        </w:rPr>
        <w:t>ia</w:t>
      </w:r>
      <w:r>
        <w:rPr>
          <w:spacing w:val="-2"/>
        </w:rPr>
        <w:t>t</w:t>
      </w:r>
      <w:r>
        <w:rPr>
          <w:spacing w:val="-1"/>
        </w:rPr>
        <w:t>e</w:t>
      </w:r>
      <w:r>
        <w:rPr>
          <w:spacing w:val="-6"/>
        </w:rPr>
        <w:t>n</w:t>
      </w:r>
      <w:r>
        <w:rPr>
          <w:spacing w:val="-1"/>
        </w:rPr>
        <w:t>e</w:t>
      </w:r>
      <w:r>
        <w:t>ss</w:t>
      </w:r>
      <w:r>
        <w:rPr>
          <w:spacing w:val="1"/>
        </w:rPr>
        <w:t xml:space="preserve"> </w:t>
      </w:r>
      <w:r>
        <w:rPr>
          <w:spacing w:val="-6"/>
        </w:rPr>
        <w:t>o</w:t>
      </w:r>
      <w:r>
        <w:t>f</w:t>
      </w:r>
      <w:r>
        <w:rPr>
          <w:spacing w:val="4"/>
        </w:rPr>
        <w:t xml:space="preserve"> </w:t>
      </w:r>
      <w:r>
        <w:rPr>
          <w:spacing w:val="-2"/>
        </w:rPr>
        <w:t>t</w:t>
      </w:r>
      <w:r>
        <w:rPr>
          <w:spacing w:val="-3"/>
        </w:rPr>
        <w:t>h</w:t>
      </w:r>
      <w:r>
        <w:t xml:space="preserve">e </w:t>
      </w:r>
      <w:r>
        <w:rPr>
          <w:spacing w:val="-5"/>
        </w:rPr>
        <w:t>v</w:t>
      </w:r>
      <w:r>
        <w:rPr>
          <w:spacing w:val="-3"/>
        </w:rPr>
        <w:t>e</w:t>
      </w:r>
      <w:r>
        <w:t>n</w:t>
      </w:r>
      <w:r>
        <w:rPr>
          <w:spacing w:val="-1"/>
        </w:rPr>
        <w:t>u</w:t>
      </w:r>
      <w:r>
        <w:rPr>
          <w:spacing w:val="-3"/>
        </w:rPr>
        <w:t>e.</w:t>
      </w:r>
    </w:p>
    <w:p w14:paraId="12435532" w14:textId="75D9C471" w:rsidR="00612B86" w:rsidRDefault="00612B86" w:rsidP="00603820">
      <w:pPr>
        <w:pStyle w:val="BodyText"/>
        <w:numPr>
          <w:ilvl w:val="0"/>
          <w:numId w:val="5"/>
        </w:numPr>
        <w:tabs>
          <w:tab w:val="left" w:pos="1846"/>
        </w:tabs>
        <w:ind w:left="1846" w:right="1410"/>
        <w:jc w:val="both"/>
      </w:pPr>
      <w:r>
        <w:rPr>
          <w:spacing w:val="-1"/>
        </w:rPr>
        <w:t>Th</w:t>
      </w:r>
      <w:r>
        <w:t xml:space="preserve">e </w:t>
      </w:r>
      <w:r>
        <w:rPr>
          <w:spacing w:val="-5"/>
        </w:rPr>
        <w:t>v</w:t>
      </w:r>
      <w:r>
        <w:rPr>
          <w:spacing w:val="-3"/>
        </w:rPr>
        <w:t>e</w:t>
      </w:r>
      <w:r>
        <w:t>n</w:t>
      </w:r>
      <w:r>
        <w:rPr>
          <w:spacing w:val="-1"/>
        </w:rPr>
        <w:t>u</w:t>
      </w:r>
      <w:r>
        <w:t>e</w:t>
      </w:r>
      <w:r>
        <w:rPr>
          <w:spacing w:val="-4"/>
        </w:rPr>
        <w:t xml:space="preserve"> </w:t>
      </w:r>
      <w:r>
        <w:t>s</w:t>
      </w:r>
      <w:r>
        <w:rPr>
          <w:spacing w:val="-1"/>
        </w:rPr>
        <w:t>e</w:t>
      </w:r>
      <w:r>
        <w:rPr>
          <w:spacing w:val="1"/>
        </w:rPr>
        <w:t>tt</w:t>
      </w:r>
      <w:r>
        <w:rPr>
          <w:spacing w:val="-4"/>
        </w:rPr>
        <w:t>i</w:t>
      </w:r>
      <w:r>
        <w:rPr>
          <w:spacing w:val="-6"/>
        </w:rPr>
        <w:t>n</w:t>
      </w:r>
      <w:r>
        <w:t>g</w:t>
      </w:r>
      <w:r>
        <w:rPr>
          <w:spacing w:val="3"/>
        </w:rPr>
        <w:t xml:space="preserve"> </w:t>
      </w:r>
      <w:r>
        <w:rPr>
          <w:spacing w:val="1"/>
        </w:rPr>
        <w:t>t</w:t>
      </w:r>
      <w:r>
        <w:t>o</w:t>
      </w:r>
      <w:r>
        <w:rPr>
          <w:spacing w:val="-4"/>
        </w:rPr>
        <w:t xml:space="preserve"> </w:t>
      </w:r>
      <w:r>
        <w:t>s</w:t>
      </w:r>
      <w:r>
        <w:rPr>
          <w:spacing w:val="-3"/>
        </w:rPr>
        <w:t>up</w:t>
      </w:r>
      <w:r>
        <w:t>p</w:t>
      </w:r>
      <w:r>
        <w:rPr>
          <w:spacing w:val="-1"/>
        </w:rPr>
        <w:t>o</w:t>
      </w:r>
      <w:r>
        <w:rPr>
          <w:spacing w:val="-4"/>
        </w:rPr>
        <w:t>r</w:t>
      </w:r>
      <w:r>
        <w:t>t</w:t>
      </w:r>
      <w:r>
        <w:rPr>
          <w:spacing w:val="2"/>
        </w:rPr>
        <w:t xml:space="preserve"> </w:t>
      </w:r>
      <w:r>
        <w:rPr>
          <w:spacing w:val="3"/>
        </w:rPr>
        <w:t>t</w:t>
      </w:r>
      <w:r>
        <w:rPr>
          <w:spacing w:val="1"/>
        </w:rPr>
        <w:t>h</w:t>
      </w:r>
      <w:r>
        <w:t>e</w:t>
      </w:r>
      <w:r>
        <w:rPr>
          <w:spacing w:val="1"/>
        </w:rPr>
        <w:t xml:space="preserve"> </w:t>
      </w:r>
      <w:r>
        <w:rPr>
          <w:spacing w:val="-1"/>
        </w:rPr>
        <w:t>p</w:t>
      </w:r>
      <w:r>
        <w:rPr>
          <w:spacing w:val="-3"/>
        </w:rPr>
        <w:t>a</w:t>
      </w:r>
      <w:r>
        <w:t>r</w:t>
      </w:r>
      <w:r>
        <w:rPr>
          <w:spacing w:val="1"/>
        </w:rPr>
        <w:t>t</w:t>
      </w:r>
      <w:r>
        <w:rPr>
          <w:spacing w:val="-4"/>
        </w:rPr>
        <w:t>i</w:t>
      </w:r>
      <w:r>
        <w:t>c</w:t>
      </w:r>
      <w:r>
        <w:rPr>
          <w:spacing w:val="-2"/>
        </w:rPr>
        <w:t>i</w:t>
      </w:r>
      <w:r>
        <w:rPr>
          <w:spacing w:val="-3"/>
        </w:rPr>
        <w:t>p</w:t>
      </w:r>
      <w:r>
        <w:rPr>
          <w:spacing w:val="-1"/>
        </w:rPr>
        <w:t>a</w:t>
      </w:r>
      <w:r>
        <w:rPr>
          <w:spacing w:val="1"/>
        </w:rPr>
        <w:t>t</w:t>
      </w:r>
      <w:r>
        <w:rPr>
          <w:spacing w:val="-1"/>
        </w:rPr>
        <w:t>io</w:t>
      </w:r>
      <w:r>
        <w:t>n</w:t>
      </w:r>
      <w:r>
        <w:rPr>
          <w:spacing w:val="-4"/>
        </w:rPr>
        <w:t xml:space="preserve"> </w:t>
      </w:r>
      <w:r>
        <w:rPr>
          <w:spacing w:val="-6"/>
        </w:rPr>
        <w:t>o</w:t>
      </w:r>
      <w:r>
        <w:t>f</w:t>
      </w:r>
      <w:r>
        <w:rPr>
          <w:spacing w:val="4"/>
        </w:rPr>
        <w:t xml:space="preserve"> </w:t>
      </w:r>
      <w:r>
        <w:rPr>
          <w:spacing w:val="-3"/>
        </w:rPr>
        <w:t>a</w:t>
      </w:r>
      <w:r>
        <w:rPr>
          <w:spacing w:val="-2"/>
        </w:rPr>
        <w:t>l</w:t>
      </w:r>
      <w:r>
        <w:t>l p</w:t>
      </w:r>
      <w:r>
        <w:rPr>
          <w:spacing w:val="-4"/>
        </w:rPr>
        <w:t>e</w:t>
      </w:r>
      <w:r>
        <w:t>o</w:t>
      </w:r>
      <w:r>
        <w:rPr>
          <w:spacing w:val="-1"/>
        </w:rPr>
        <w:t>p</w:t>
      </w:r>
      <w:r>
        <w:rPr>
          <w:spacing w:val="-2"/>
        </w:rPr>
        <w:t>l</w:t>
      </w:r>
      <w:r>
        <w:t>e</w:t>
      </w:r>
      <w:r>
        <w:rPr>
          <w:spacing w:val="-2"/>
        </w:rPr>
        <w:t xml:space="preserve"> </w:t>
      </w:r>
      <w:r>
        <w:rPr>
          <w:spacing w:val="-1"/>
        </w:rPr>
        <w:t>a</w:t>
      </w:r>
      <w:r>
        <w:rPr>
          <w:spacing w:val="1"/>
        </w:rPr>
        <w:t>t</w:t>
      </w:r>
      <w:r>
        <w:rPr>
          <w:spacing w:val="-2"/>
        </w:rPr>
        <w:t>t</w:t>
      </w:r>
      <w:r>
        <w:t>e</w:t>
      </w:r>
      <w:r>
        <w:rPr>
          <w:spacing w:val="-1"/>
        </w:rPr>
        <w:t>n</w:t>
      </w:r>
      <w:r>
        <w:rPr>
          <w:spacing w:val="-3"/>
        </w:rPr>
        <w:t>d</w:t>
      </w:r>
      <w:r>
        <w:rPr>
          <w:spacing w:val="-1"/>
        </w:rPr>
        <w:t>i</w:t>
      </w:r>
      <w:r>
        <w:rPr>
          <w:spacing w:val="-6"/>
        </w:rPr>
        <w:t>n</w:t>
      </w:r>
      <w:r>
        <w:t>g</w:t>
      </w:r>
      <w:r>
        <w:rPr>
          <w:spacing w:val="3"/>
        </w:rPr>
        <w:t xml:space="preserve"> </w:t>
      </w:r>
      <w:r>
        <w:rPr>
          <w:spacing w:val="-2"/>
        </w:rPr>
        <w:t>t</w:t>
      </w:r>
      <w:r>
        <w:t>he</w:t>
      </w:r>
      <w:r>
        <w:rPr>
          <w:spacing w:val="-4"/>
        </w:rPr>
        <w:t xml:space="preserve"> </w:t>
      </w:r>
      <w:r>
        <w:rPr>
          <w:spacing w:val="-3"/>
        </w:rPr>
        <w:t>F</w:t>
      </w:r>
      <w:r>
        <w:rPr>
          <w:spacing w:val="-2"/>
        </w:rPr>
        <w:t>G</w:t>
      </w:r>
      <w:r w:rsidR="00603820">
        <w:rPr>
          <w:spacing w:val="-9"/>
        </w:rPr>
        <w:t xml:space="preserve">M, including </w:t>
      </w:r>
      <w:r w:rsidR="00603820">
        <w:rPr>
          <w:spacing w:val="-9"/>
        </w:rPr>
        <w:lastRenderedPageBreak/>
        <w:t>considerations for privacy, confidentiality and safety for all participants</w:t>
      </w:r>
    </w:p>
    <w:p w14:paraId="67F873E7" w14:textId="7BF77A2B" w:rsidR="00612B86" w:rsidRDefault="00612B86" w:rsidP="00603820">
      <w:pPr>
        <w:pStyle w:val="BodyText"/>
        <w:numPr>
          <w:ilvl w:val="0"/>
          <w:numId w:val="5"/>
        </w:numPr>
        <w:tabs>
          <w:tab w:val="left" w:pos="1846"/>
        </w:tabs>
        <w:spacing w:line="280" w:lineRule="auto"/>
        <w:ind w:left="1846" w:right="1410"/>
        <w:jc w:val="both"/>
      </w:pPr>
      <w:r>
        <w:rPr>
          <w:spacing w:val="1"/>
        </w:rPr>
        <w:t>T</w:t>
      </w:r>
      <w:r>
        <w:rPr>
          <w:spacing w:val="-1"/>
        </w:rPr>
        <w:t>h</w:t>
      </w:r>
      <w:r>
        <w:t>e</w:t>
      </w:r>
      <w:r>
        <w:rPr>
          <w:spacing w:val="-2"/>
        </w:rPr>
        <w:t xml:space="preserve"> </w:t>
      </w:r>
      <w:r>
        <w:t>s</w:t>
      </w:r>
      <w:r>
        <w:rPr>
          <w:spacing w:val="-1"/>
        </w:rPr>
        <w:t>i</w:t>
      </w:r>
      <w:r>
        <w:rPr>
          <w:spacing w:val="-5"/>
        </w:rPr>
        <w:t>z</w:t>
      </w:r>
      <w:r>
        <w:t xml:space="preserve">e </w:t>
      </w:r>
      <w:r>
        <w:rPr>
          <w:spacing w:val="-6"/>
        </w:rPr>
        <w:t>o</w:t>
      </w:r>
      <w:r>
        <w:t>f</w:t>
      </w:r>
      <w:r>
        <w:rPr>
          <w:spacing w:val="4"/>
        </w:rPr>
        <w:t xml:space="preserve"> </w:t>
      </w:r>
      <w:r>
        <w:rPr>
          <w:spacing w:val="-2"/>
        </w:rPr>
        <w:t>t</w:t>
      </w:r>
      <w:r>
        <w:rPr>
          <w:spacing w:val="-1"/>
        </w:rPr>
        <w:t>h</w:t>
      </w:r>
      <w:r>
        <w:t>e</w:t>
      </w:r>
      <w:r>
        <w:rPr>
          <w:spacing w:val="-2"/>
        </w:rPr>
        <w:t xml:space="preserve"> </w:t>
      </w:r>
      <w:r>
        <w:rPr>
          <w:spacing w:val="-5"/>
        </w:rPr>
        <w:t>v</w:t>
      </w:r>
      <w:r>
        <w:t>e</w:t>
      </w:r>
      <w:r>
        <w:rPr>
          <w:spacing w:val="-4"/>
        </w:rPr>
        <w:t>n</w:t>
      </w:r>
      <w:r>
        <w:t>ue</w:t>
      </w:r>
      <w:r>
        <w:rPr>
          <w:spacing w:val="-4"/>
        </w:rPr>
        <w:t xml:space="preserve"> </w:t>
      </w:r>
      <w:r>
        <w:rPr>
          <w:spacing w:val="-3"/>
        </w:rPr>
        <w:t>a</w:t>
      </w:r>
      <w:r>
        <w:rPr>
          <w:spacing w:val="-6"/>
        </w:rPr>
        <w:t>n</w:t>
      </w:r>
      <w:r>
        <w:t>d</w:t>
      </w:r>
      <w:r>
        <w:rPr>
          <w:spacing w:val="-7"/>
        </w:rPr>
        <w:t xml:space="preserve"> </w:t>
      </w:r>
      <w:r>
        <w:rPr>
          <w:spacing w:val="-6"/>
        </w:rPr>
        <w:t>whe</w:t>
      </w:r>
      <w:r>
        <w:rPr>
          <w:spacing w:val="-4"/>
        </w:rPr>
        <w:t>t</w:t>
      </w:r>
      <w:r>
        <w:rPr>
          <w:spacing w:val="-6"/>
        </w:rPr>
        <w:t>he</w:t>
      </w:r>
      <w:r>
        <w:t>r</w:t>
      </w:r>
      <w:r>
        <w:rPr>
          <w:spacing w:val="-8"/>
        </w:rPr>
        <w:t xml:space="preserve"> </w:t>
      </w:r>
      <w:r>
        <w:rPr>
          <w:spacing w:val="-2"/>
        </w:rPr>
        <w:t>s</w:t>
      </w:r>
      <w:r>
        <w:rPr>
          <w:spacing w:val="-1"/>
        </w:rPr>
        <w:t>pa</w:t>
      </w:r>
      <w:r>
        <w:t>ce</w:t>
      </w:r>
      <w:r>
        <w:rPr>
          <w:spacing w:val="-2"/>
        </w:rPr>
        <w:t xml:space="preserve"> i</w:t>
      </w:r>
      <w:r>
        <w:t>s</w:t>
      </w:r>
      <w:r>
        <w:rPr>
          <w:spacing w:val="1"/>
        </w:rPr>
        <w:t xml:space="preserve"> </w:t>
      </w:r>
      <w:r>
        <w:t>a</w:t>
      </w:r>
      <w:r>
        <w:rPr>
          <w:spacing w:val="-3"/>
        </w:rPr>
        <w:t>v</w:t>
      </w:r>
      <w:r>
        <w:t>a</w:t>
      </w:r>
      <w:r>
        <w:rPr>
          <w:spacing w:val="-2"/>
        </w:rPr>
        <w:t>il</w:t>
      </w:r>
      <w:r>
        <w:t>a</w:t>
      </w:r>
      <w:r>
        <w:rPr>
          <w:spacing w:val="-1"/>
        </w:rPr>
        <w:t>b</w:t>
      </w:r>
      <w:r>
        <w:rPr>
          <w:spacing w:val="1"/>
        </w:rPr>
        <w:t>l</w:t>
      </w:r>
      <w:r>
        <w:t>e</w:t>
      </w:r>
      <w:r>
        <w:rPr>
          <w:spacing w:val="-3"/>
        </w:rPr>
        <w:t xml:space="preserve"> </w:t>
      </w:r>
      <w:r>
        <w:rPr>
          <w:spacing w:val="5"/>
        </w:rPr>
        <w:t>f</w:t>
      </w:r>
      <w:r>
        <w:rPr>
          <w:spacing w:val="-3"/>
        </w:rPr>
        <w:t>o</w:t>
      </w:r>
      <w:r>
        <w:t xml:space="preserve">r </w:t>
      </w:r>
      <w:r>
        <w:rPr>
          <w:spacing w:val="-3"/>
        </w:rPr>
        <w:t>p</w:t>
      </w:r>
      <w:r>
        <w:t>r</w:t>
      </w:r>
      <w:r>
        <w:rPr>
          <w:spacing w:val="-1"/>
        </w:rPr>
        <w:t>i</w:t>
      </w:r>
      <w:r>
        <w:rPr>
          <w:spacing w:val="-5"/>
        </w:rPr>
        <w:t>v</w:t>
      </w:r>
      <w:r>
        <w:rPr>
          <w:spacing w:val="-3"/>
        </w:rPr>
        <w:t>a</w:t>
      </w:r>
      <w:r>
        <w:rPr>
          <w:spacing w:val="1"/>
        </w:rPr>
        <w:t>t</w:t>
      </w:r>
      <w:r>
        <w:t>e</w:t>
      </w:r>
      <w:r>
        <w:rPr>
          <w:spacing w:val="-4"/>
        </w:rPr>
        <w:t xml:space="preserve"> </w:t>
      </w:r>
      <w:r>
        <w:rPr>
          <w:spacing w:val="5"/>
        </w:rPr>
        <w:t>f</w:t>
      </w:r>
      <w:r>
        <w:rPr>
          <w:spacing w:val="-3"/>
        </w:rPr>
        <w:t>a</w:t>
      </w:r>
      <w:r>
        <w:t>m</w:t>
      </w:r>
      <w:r>
        <w:rPr>
          <w:spacing w:val="-1"/>
        </w:rPr>
        <w:t>il</w:t>
      </w:r>
      <w:r>
        <w:t>y</w:t>
      </w:r>
      <w:r>
        <w:rPr>
          <w:spacing w:val="-4"/>
        </w:rPr>
        <w:t xml:space="preserve"> </w:t>
      </w:r>
      <w:r>
        <w:rPr>
          <w:spacing w:val="1"/>
        </w:rPr>
        <w:t>t</w:t>
      </w:r>
      <w:r>
        <w:rPr>
          <w:spacing w:val="-1"/>
        </w:rPr>
        <w:t>i</w:t>
      </w:r>
      <w:r>
        <w:t>m</w:t>
      </w:r>
      <w:r>
        <w:rPr>
          <w:spacing w:val="-3"/>
        </w:rPr>
        <w:t>e.</w:t>
      </w:r>
    </w:p>
    <w:p w14:paraId="67F67180" w14:textId="77777777" w:rsidR="00612B86" w:rsidRDefault="00612B86" w:rsidP="00603820">
      <w:pPr>
        <w:pStyle w:val="BodyText"/>
        <w:numPr>
          <w:ilvl w:val="0"/>
          <w:numId w:val="5"/>
        </w:numPr>
        <w:tabs>
          <w:tab w:val="left" w:pos="1846"/>
        </w:tabs>
        <w:spacing w:after="240"/>
        <w:ind w:left="1846" w:right="1410"/>
        <w:jc w:val="both"/>
      </w:pPr>
      <w:r>
        <w:rPr>
          <w:spacing w:val="-1"/>
        </w:rPr>
        <w:t>Th</w:t>
      </w:r>
      <w:r>
        <w:t>e</w:t>
      </w:r>
      <w:r>
        <w:rPr>
          <w:spacing w:val="-2"/>
        </w:rPr>
        <w:t xml:space="preserve"> </w:t>
      </w:r>
      <w:r>
        <w:t>c</w:t>
      </w:r>
      <w:r>
        <w:rPr>
          <w:rFonts w:cs="Arial"/>
        </w:rPr>
        <w:t>h</w:t>
      </w:r>
      <w:r>
        <w:rPr>
          <w:rFonts w:cs="Arial"/>
          <w:spacing w:val="-2"/>
        </w:rPr>
        <w:t>i</w:t>
      </w:r>
      <w:r>
        <w:rPr>
          <w:rFonts w:cs="Arial"/>
          <w:spacing w:val="-4"/>
        </w:rPr>
        <w:t>l</w:t>
      </w:r>
      <w:r>
        <w:rPr>
          <w:rFonts w:cs="Arial"/>
        </w:rPr>
        <w:t>d</w:t>
      </w:r>
      <w:r>
        <w:rPr>
          <w:rFonts w:cs="Arial"/>
          <w:spacing w:val="-2"/>
        </w:rPr>
        <w:t>’</w:t>
      </w:r>
      <w:r>
        <w:t>s</w:t>
      </w:r>
      <w:r>
        <w:rPr>
          <w:spacing w:val="1"/>
        </w:rPr>
        <w:t xml:space="preserve"> </w:t>
      </w:r>
      <w:r>
        <w:rPr>
          <w:spacing w:val="-3"/>
        </w:rPr>
        <w:t>n</w:t>
      </w:r>
      <w:r>
        <w:t>e</w:t>
      </w:r>
      <w:r>
        <w:rPr>
          <w:spacing w:val="-4"/>
        </w:rPr>
        <w:t>e</w:t>
      </w:r>
      <w:r>
        <w:rPr>
          <w:spacing w:val="-1"/>
        </w:rPr>
        <w:t>d</w:t>
      </w:r>
      <w:r>
        <w:t>s</w:t>
      </w:r>
      <w:r>
        <w:rPr>
          <w:spacing w:val="1"/>
        </w:rPr>
        <w:t xml:space="preserve"> </w:t>
      </w:r>
      <w:r>
        <w:t>a</w:t>
      </w:r>
      <w:r>
        <w:rPr>
          <w:spacing w:val="-1"/>
        </w:rPr>
        <w:t>n</w:t>
      </w:r>
      <w:r>
        <w:t>d</w:t>
      </w:r>
      <w:r>
        <w:rPr>
          <w:spacing w:val="-2"/>
        </w:rPr>
        <w:t xml:space="preserve"> </w:t>
      </w:r>
      <w:r>
        <w:rPr>
          <w:spacing w:val="-4"/>
        </w:rPr>
        <w:t>w</w:t>
      </w:r>
      <w:r>
        <w:t>h</w:t>
      </w:r>
      <w:r>
        <w:rPr>
          <w:spacing w:val="-1"/>
        </w:rPr>
        <w:t>e</w:t>
      </w:r>
      <w:r>
        <w:t>th</w:t>
      </w:r>
      <w:r>
        <w:rPr>
          <w:spacing w:val="-1"/>
        </w:rPr>
        <w:t>e</w:t>
      </w:r>
      <w:r>
        <w:t>r</w:t>
      </w:r>
      <w:r>
        <w:rPr>
          <w:spacing w:val="-1"/>
        </w:rPr>
        <w:t xml:space="preserve"> </w:t>
      </w:r>
      <w:r>
        <w:t>the</w:t>
      </w:r>
      <w:r>
        <w:rPr>
          <w:spacing w:val="-2"/>
        </w:rPr>
        <w:t xml:space="preserve"> </w:t>
      </w:r>
      <w:r>
        <w:rPr>
          <w:spacing w:val="-3"/>
        </w:rPr>
        <w:t>v</w:t>
      </w:r>
      <w:r>
        <w:t>e</w:t>
      </w:r>
      <w:r>
        <w:rPr>
          <w:spacing w:val="-1"/>
        </w:rPr>
        <w:t>n</w:t>
      </w:r>
      <w:r>
        <w:t xml:space="preserve">ue </w:t>
      </w:r>
      <w:r>
        <w:rPr>
          <w:spacing w:val="-2"/>
        </w:rPr>
        <w:t>i</w:t>
      </w:r>
      <w:r>
        <w:t>s</w:t>
      </w:r>
      <w:r>
        <w:rPr>
          <w:spacing w:val="1"/>
        </w:rPr>
        <w:t xml:space="preserve"> c</w:t>
      </w:r>
      <w:r>
        <w:rPr>
          <w:spacing w:val="-3"/>
        </w:rPr>
        <w:t>o</w:t>
      </w:r>
      <w:r>
        <w:t>n</w:t>
      </w:r>
      <w:r>
        <w:rPr>
          <w:spacing w:val="-4"/>
        </w:rPr>
        <w:t>d</w:t>
      </w:r>
      <w:r>
        <w:rPr>
          <w:spacing w:val="-1"/>
        </w:rPr>
        <w:t>u</w:t>
      </w:r>
      <w:r>
        <w:t>c</w:t>
      </w:r>
      <w:r>
        <w:rPr>
          <w:spacing w:val="-1"/>
        </w:rPr>
        <w:t>i</w:t>
      </w:r>
      <w:r>
        <w:rPr>
          <w:spacing w:val="-5"/>
        </w:rPr>
        <w:t>v</w:t>
      </w:r>
      <w:r>
        <w:t xml:space="preserve">e </w:t>
      </w:r>
      <w:r>
        <w:rPr>
          <w:spacing w:val="1"/>
        </w:rPr>
        <w:t>t</w:t>
      </w:r>
      <w:r>
        <w:t>o</w:t>
      </w:r>
      <w:r>
        <w:rPr>
          <w:spacing w:val="-2"/>
        </w:rPr>
        <w:t xml:space="preserve"> t</w:t>
      </w:r>
      <w:r>
        <w:rPr>
          <w:spacing w:val="-3"/>
        </w:rPr>
        <w:t>h</w:t>
      </w:r>
      <w:r>
        <w:t>e</w:t>
      </w:r>
      <w:r>
        <w:rPr>
          <w:spacing w:val="-7"/>
        </w:rPr>
        <w:t xml:space="preserve"> </w:t>
      </w:r>
      <w:r>
        <w:t>c</w:t>
      </w:r>
      <w:r>
        <w:rPr>
          <w:rFonts w:cs="Arial"/>
        </w:rPr>
        <w:t>h</w:t>
      </w:r>
      <w:r>
        <w:rPr>
          <w:rFonts w:cs="Arial"/>
          <w:spacing w:val="-2"/>
        </w:rPr>
        <w:t>i</w:t>
      </w:r>
      <w:r>
        <w:rPr>
          <w:rFonts w:cs="Arial"/>
          <w:spacing w:val="-4"/>
        </w:rPr>
        <w:t>l</w:t>
      </w:r>
      <w:r>
        <w:rPr>
          <w:rFonts w:cs="Arial"/>
        </w:rPr>
        <w:t>d</w:t>
      </w:r>
      <w:r>
        <w:rPr>
          <w:rFonts w:cs="Arial"/>
          <w:spacing w:val="-2"/>
        </w:rPr>
        <w:t>’</w:t>
      </w:r>
      <w:r>
        <w:t>s</w:t>
      </w:r>
      <w:r>
        <w:rPr>
          <w:spacing w:val="-2"/>
        </w:rPr>
        <w:t xml:space="preserve"> </w:t>
      </w:r>
      <w:r>
        <w:rPr>
          <w:spacing w:val="-1"/>
        </w:rPr>
        <w:t>p</w:t>
      </w:r>
      <w:r>
        <w:rPr>
          <w:spacing w:val="-3"/>
        </w:rPr>
        <w:t>a</w:t>
      </w:r>
      <w:r>
        <w:t>r</w:t>
      </w:r>
      <w:r>
        <w:rPr>
          <w:spacing w:val="1"/>
        </w:rPr>
        <w:t>t</w:t>
      </w:r>
      <w:r>
        <w:rPr>
          <w:spacing w:val="-1"/>
        </w:rPr>
        <w:t>i</w:t>
      </w:r>
      <w:r>
        <w:t>c</w:t>
      </w:r>
      <w:r>
        <w:rPr>
          <w:spacing w:val="-4"/>
        </w:rPr>
        <w:t>i</w:t>
      </w:r>
      <w:r>
        <w:t>p</w:t>
      </w:r>
      <w:r>
        <w:rPr>
          <w:spacing w:val="-1"/>
        </w:rPr>
        <w:t>a</w:t>
      </w:r>
      <w:r>
        <w:rPr>
          <w:spacing w:val="1"/>
        </w:rPr>
        <w:t>t</w:t>
      </w:r>
      <w:r>
        <w:rPr>
          <w:spacing w:val="-2"/>
        </w:rPr>
        <w:t>i</w:t>
      </w:r>
      <w:r>
        <w:rPr>
          <w:spacing w:val="-3"/>
        </w:rPr>
        <w:t>on</w:t>
      </w:r>
      <w:r>
        <w:t>.</w:t>
      </w:r>
    </w:p>
    <w:p w14:paraId="2ECBBF5F" w14:textId="7261C567" w:rsidR="00612B86" w:rsidRDefault="00612B86" w:rsidP="00730ACD">
      <w:pPr>
        <w:pStyle w:val="Heading4"/>
        <w:spacing w:after="240"/>
        <w:ind w:left="695" w:firstLine="723"/>
      </w:pPr>
      <w:bookmarkStart w:id="107" w:name="_Toc44505431"/>
      <w:r>
        <w:t>Time</w:t>
      </w:r>
      <w:bookmarkEnd w:id="107"/>
    </w:p>
    <w:p w14:paraId="6A2DC69E" w14:textId="7435ECFF" w:rsidR="00612B86" w:rsidRPr="00603820" w:rsidRDefault="00612B86" w:rsidP="00603820">
      <w:pPr>
        <w:pStyle w:val="BodyText"/>
        <w:spacing w:after="240" w:line="288" w:lineRule="auto"/>
        <w:ind w:right="1410"/>
        <w:jc w:val="both"/>
      </w:pPr>
      <w:r>
        <w:rPr>
          <w:spacing w:val="2"/>
        </w:rPr>
        <w:t xml:space="preserve"> </w:t>
      </w:r>
      <w:r>
        <w:t>A FGM</w:t>
      </w:r>
      <w:r>
        <w:rPr>
          <w:spacing w:val="-5"/>
        </w:rPr>
        <w:t xml:space="preserve"> </w:t>
      </w:r>
      <w:r>
        <w:rPr>
          <w:spacing w:val="-1"/>
        </w:rPr>
        <w:t xml:space="preserve">may </w:t>
      </w:r>
      <w:r>
        <w:rPr>
          <w:spacing w:val="1"/>
        </w:rPr>
        <w:t>t</w:t>
      </w:r>
      <w:r>
        <w:rPr>
          <w:spacing w:val="-3"/>
        </w:rPr>
        <w:t>a</w:t>
      </w:r>
      <w:r>
        <w:rPr>
          <w:spacing w:val="2"/>
        </w:rPr>
        <w:t>k</w:t>
      </w:r>
      <w:r>
        <w:rPr>
          <w:spacing w:val="-1"/>
        </w:rPr>
        <w:t>e</w:t>
      </w:r>
      <w:r>
        <w:t>s</w:t>
      </w:r>
      <w:r>
        <w:rPr>
          <w:spacing w:val="-4"/>
        </w:rPr>
        <w:t xml:space="preserve"> </w:t>
      </w:r>
      <w:r>
        <w:rPr>
          <w:spacing w:val="-1"/>
        </w:rPr>
        <w:t>be</w:t>
      </w:r>
      <w:r>
        <w:rPr>
          <w:spacing w:val="-2"/>
        </w:rPr>
        <w:t>t</w:t>
      </w:r>
      <w:r>
        <w:rPr>
          <w:spacing w:val="-9"/>
        </w:rPr>
        <w:t>w</w:t>
      </w:r>
      <w:r>
        <w:rPr>
          <w:spacing w:val="-1"/>
        </w:rPr>
        <w:t>ee</w:t>
      </w:r>
      <w:r>
        <w:t>n</w:t>
      </w:r>
      <w:r>
        <w:rPr>
          <w:spacing w:val="-2"/>
        </w:rPr>
        <w:t xml:space="preserve"> t</w:t>
      </w:r>
      <w:r w:rsidR="00603820">
        <w:rPr>
          <w:spacing w:val="-2"/>
        </w:rPr>
        <w:t>wo</w:t>
      </w:r>
      <w:r>
        <w:rPr>
          <w:spacing w:val="-4"/>
        </w:rPr>
        <w:t xml:space="preserve"> </w:t>
      </w:r>
      <w:r>
        <w:rPr>
          <w:spacing w:val="-2"/>
        </w:rPr>
        <w:t>t</w:t>
      </w:r>
      <w:r>
        <w:t>o</w:t>
      </w:r>
      <w:r>
        <w:rPr>
          <w:spacing w:val="-4"/>
        </w:rPr>
        <w:t xml:space="preserve"> </w:t>
      </w:r>
      <w:r>
        <w:rPr>
          <w:spacing w:val="-5"/>
        </w:rPr>
        <w:t>s</w:t>
      </w:r>
      <w:r>
        <w:rPr>
          <w:spacing w:val="-2"/>
        </w:rPr>
        <w:t>i</w:t>
      </w:r>
      <w:r>
        <w:t>x</w:t>
      </w:r>
      <w:r>
        <w:rPr>
          <w:spacing w:val="-6"/>
        </w:rPr>
        <w:t xml:space="preserve"> </w:t>
      </w:r>
      <w:r>
        <w:rPr>
          <w:spacing w:val="-1"/>
        </w:rPr>
        <w:t>hou</w:t>
      </w:r>
      <w:r>
        <w:rPr>
          <w:spacing w:val="-4"/>
        </w:rPr>
        <w:t>r</w:t>
      </w:r>
      <w:r>
        <w:t>s.</w:t>
      </w:r>
      <w:r>
        <w:rPr>
          <w:spacing w:val="-1"/>
        </w:rPr>
        <w:t xml:space="preserve"> </w:t>
      </w:r>
      <w:r>
        <w:rPr>
          <w:spacing w:val="-4"/>
        </w:rPr>
        <w:t>B</w:t>
      </w:r>
      <w:r>
        <w:t>e</w:t>
      </w:r>
      <w:r>
        <w:rPr>
          <w:spacing w:val="-4"/>
        </w:rPr>
        <w:t xml:space="preserve"> </w:t>
      </w:r>
      <w:r>
        <w:t>f</w:t>
      </w:r>
      <w:r>
        <w:rPr>
          <w:spacing w:val="-2"/>
        </w:rPr>
        <w:t>l</w:t>
      </w:r>
      <w:r>
        <w:t>e</w:t>
      </w:r>
      <w:r>
        <w:rPr>
          <w:spacing w:val="-3"/>
        </w:rPr>
        <w:t>x</w:t>
      </w:r>
      <w:r>
        <w:rPr>
          <w:spacing w:val="-2"/>
        </w:rPr>
        <w:t>i</w:t>
      </w:r>
      <w:r>
        <w:t>b</w:t>
      </w:r>
      <w:r>
        <w:rPr>
          <w:spacing w:val="-4"/>
        </w:rPr>
        <w:t>l</w:t>
      </w:r>
      <w:r>
        <w:t>e</w:t>
      </w:r>
      <w:r>
        <w:rPr>
          <w:spacing w:val="-2"/>
        </w:rPr>
        <w:t xml:space="preserve"> </w:t>
      </w:r>
      <w:r>
        <w:rPr>
          <w:spacing w:val="-4"/>
        </w:rPr>
        <w:t>w</w:t>
      </w:r>
      <w:r>
        <w:rPr>
          <w:spacing w:val="-2"/>
        </w:rPr>
        <w:t>i</w:t>
      </w:r>
      <w:r>
        <w:t>th</w:t>
      </w:r>
      <w:r>
        <w:rPr>
          <w:spacing w:val="-4"/>
        </w:rPr>
        <w:t xml:space="preserve"> </w:t>
      </w:r>
      <w:r>
        <w:t>s</w:t>
      </w:r>
      <w:r>
        <w:rPr>
          <w:spacing w:val="-3"/>
        </w:rPr>
        <w:t>e</w:t>
      </w:r>
      <w:r>
        <w:rPr>
          <w:spacing w:val="-2"/>
        </w:rPr>
        <w:t>t</w:t>
      </w:r>
      <w:r>
        <w:t>t</w:t>
      </w:r>
      <w:r>
        <w:rPr>
          <w:spacing w:val="-2"/>
        </w:rPr>
        <w:t>i</w:t>
      </w:r>
      <w:r>
        <w:rPr>
          <w:spacing w:val="-3"/>
        </w:rPr>
        <w:t>n</w:t>
      </w:r>
      <w:r>
        <w:t xml:space="preserve">g </w:t>
      </w:r>
      <w:r>
        <w:rPr>
          <w:spacing w:val="1"/>
        </w:rPr>
        <w:t>t</w:t>
      </w:r>
      <w:r>
        <w:rPr>
          <w:spacing w:val="-1"/>
        </w:rPr>
        <w:t>h</w:t>
      </w:r>
      <w:r>
        <w:t>e</w:t>
      </w:r>
      <w:r>
        <w:rPr>
          <w:spacing w:val="-4"/>
        </w:rPr>
        <w:t xml:space="preserve"> </w:t>
      </w:r>
      <w:r>
        <w:rPr>
          <w:spacing w:val="1"/>
        </w:rPr>
        <w:t>t</w:t>
      </w:r>
      <w:r>
        <w:rPr>
          <w:spacing w:val="-1"/>
        </w:rPr>
        <w:t>i</w:t>
      </w:r>
      <w:r>
        <w:rPr>
          <w:spacing w:val="-2"/>
        </w:rPr>
        <w:t>m</w:t>
      </w:r>
      <w:r>
        <w:t>e</w:t>
      </w:r>
      <w:r>
        <w:rPr>
          <w:spacing w:val="-4"/>
        </w:rPr>
        <w:t xml:space="preserve"> </w:t>
      </w:r>
      <w:r>
        <w:rPr>
          <w:spacing w:val="-3"/>
        </w:rPr>
        <w:t>a</w:t>
      </w:r>
      <w:r>
        <w:rPr>
          <w:spacing w:val="-1"/>
        </w:rPr>
        <w:t>n</w:t>
      </w:r>
      <w:r>
        <w:t xml:space="preserve">d </w:t>
      </w:r>
      <w:r>
        <w:rPr>
          <w:spacing w:val="-1"/>
        </w:rPr>
        <w:t>da</w:t>
      </w:r>
      <w:r>
        <w:rPr>
          <w:spacing w:val="1"/>
        </w:rPr>
        <w:t>t</w:t>
      </w:r>
      <w:r>
        <w:t>e</w:t>
      </w:r>
      <w:r>
        <w:rPr>
          <w:spacing w:val="-4"/>
        </w:rPr>
        <w:t xml:space="preserve"> </w:t>
      </w:r>
      <w:r>
        <w:rPr>
          <w:spacing w:val="5"/>
        </w:rPr>
        <w:t>f</w:t>
      </w:r>
      <w:r>
        <w:rPr>
          <w:spacing w:val="-1"/>
        </w:rPr>
        <w:t>le</w:t>
      </w:r>
      <w:r>
        <w:rPr>
          <w:spacing w:val="-5"/>
        </w:rPr>
        <w:t>x</w:t>
      </w:r>
      <w:r>
        <w:rPr>
          <w:spacing w:val="-2"/>
        </w:rPr>
        <w:t>i</w:t>
      </w:r>
      <w:r>
        <w:t>b</w:t>
      </w:r>
      <w:r>
        <w:rPr>
          <w:spacing w:val="-2"/>
        </w:rPr>
        <w:t>l</w:t>
      </w:r>
      <w:r>
        <w:t>e</w:t>
      </w:r>
      <w:r>
        <w:rPr>
          <w:spacing w:val="-2"/>
        </w:rPr>
        <w:t xml:space="preserve"> </w:t>
      </w:r>
      <w:r>
        <w:rPr>
          <w:spacing w:val="-1"/>
        </w:rPr>
        <w:t>a</w:t>
      </w:r>
      <w:r>
        <w:t>s</w:t>
      </w:r>
      <w:r>
        <w:rPr>
          <w:spacing w:val="1"/>
        </w:rPr>
        <w:t xml:space="preserve"> </w:t>
      </w:r>
      <w:r>
        <w:rPr>
          <w:spacing w:val="-1"/>
        </w:rPr>
        <w:t>i</w:t>
      </w:r>
      <w:r>
        <w:t>t</w:t>
      </w:r>
      <w:r>
        <w:rPr>
          <w:spacing w:val="-3"/>
        </w:rPr>
        <w:t xml:space="preserve"> </w:t>
      </w:r>
      <w:r>
        <w:rPr>
          <w:spacing w:val="-2"/>
        </w:rPr>
        <w:t>m</w:t>
      </w:r>
      <w:r>
        <w:rPr>
          <w:spacing w:val="-1"/>
        </w:rPr>
        <w:t>a</w:t>
      </w:r>
      <w:r>
        <w:t>y</w:t>
      </w:r>
      <w:r>
        <w:rPr>
          <w:spacing w:val="-4"/>
        </w:rPr>
        <w:t xml:space="preserve"> </w:t>
      </w:r>
      <w:r>
        <w:rPr>
          <w:spacing w:val="-3"/>
        </w:rPr>
        <w:t>nee</w:t>
      </w:r>
      <w:r>
        <w:t>d</w:t>
      </w:r>
      <w:r>
        <w:rPr>
          <w:spacing w:val="-4"/>
        </w:rPr>
        <w:t xml:space="preserve"> </w:t>
      </w:r>
      <w:r>
        <w:rPr>
          <w:spacing w:val="-2"/>
        </w:rPr>
        <w:t>t</w:t>
      </w:r>
      <w:r>
        <w:t>o</w:t>
      </w:r>
      <w:r>
        <w:rPr>
          <w:spacing w:val="-3"/>
        </w:rPr>
        <w:t xml:space="preserve"> </w:t>
      </w:r>
      <w:r>
        <w:t>c</w:t>
      </w:r>
      <w:r>
        <w:rPr>
          <w:spacing w:val="-3"/>
        </w:rPr>
        <w:t>h</w:t>
      </w:r>
      <w:r>
        <w:rPr>
          <w:spacing w:val="-1"/>
        </w:rPr>
        <w:t>a</w:t>
      </w:r>
      <w:r>
        <w:rPr>
          <w:spacing w:val="-6"/>
        </w:rPr>
        <w:t>n</w:t>
      </w:r>
      <w:r>
        <w:rPr>
          <w:spacing w:val="4"/>
        </w:rPr>
        <w:t>g</w:t>
      </w:r>
      <w:r>
        <w:t>e</w:t>
      </w:r>
      <w:r>
        <w:rPr>
          <w:spacing w:val="-4"/>
        </w:rPr>
        <w:t xml:space="preserve"> </w:t>
      </w:r>
      <w:r>
        <w:rPr>
          <w:spacing w:val="1"/>
        </w:rPr>
        <w:t>t</w:t>
      </w:r>
      <w:r>
        <w:t>o</w:t>
      </w:r>
      <w:r>
        <w:rPr>
          <w:spacing w:val="-2"/>
        </w:rPr>
        <w:t xml:space="preserve"> </w:t>
      </w:r>
      <w:r>
        <w:rPr>
          <w:spacing w:val="-1"/>
        </w:rPr>
        <w:t>e</w:t>
      </w:r>
      <w:r>
        <w:rPr>
          <w:spacing w:val="-3"/>
        </w:rPr>
        <w:t>n</w:t>
      </w:r>
      <w:r>
        <w:t>s</w:t>
      </w:r>
      <w:r>
        <w:rPr>
          <w:spacing w:val="-3"/>
        </w:rPr>
        <w:t>u</w:t>
      </w:r>
      <w:r>
        <w:t>re</w:t>
      </w:r>
      <w:r>
        <w:rPr>
          <w:spacing w:val="-2"/>
        </w:rPr>
        <w:t xml:space="preserve"> </w:t>
      </w:r>
      <w:r>
        <w:rPr>
          <w:spacing w:val="-1"/>
        </w:rPr>
        <w:t>t</w:t>
      </w:r>
      <w:r>
        <w:rPr>
          <w:spacing w:val="-3"/>
        </w:rPr>
        <w:t>h</w:t>
      </w:r>
      <w:r>
        <w:rPr>
          <w:spacing w:val="-1"/>
        </w:rPr>
        <w:t>a</w:t>
      </w:r>
      <w:r>
        <w:t>t</w:t>
      </w:r>
      <w:r>
        <w:rPr>
          <w:spacing w:val="-1"/>
        </w:rPr>
        <w:t xml:space="preserve"> </w:t>
      </w:r>
      <w:r>
        <w:rPr>
          <w:spacing w:val="-2"/>
        </w:rPr>
        <w:t>t</w:t>
      </w:r>
      <w:r>
        <w:rPr>
          <w:spacing w:val="-1"/>
        </w:rPr>
        <w:t>h</w:t>
      </w:r>
      <w:r>
        <w:t xml:space="preserve">e </w:t>
      </w:r>
      <w:r>
        <w:rPr>
          <w:spacing w:val="-3"/>
        </w:rPr>
        <w:t>c</w:t>
      </w:r>
      <w:r>
        <w:t>h</w:t>
      </w:r>
      <w:r>
        <w:rPr>
          <w:spacing w:val="-2"/>
        </w:rPr>
        <w:t>il</w:t>
      </w:r>
      <w:r>
        <w:rPr>
          <w:spacing w:val="-3"/>
        </w:rPr>
        <w:t>d</w:t>
      </w:r>
      <w:r>
        <w:t>,</w:t>
      </w:r>
      <w:r>
        <w:rPr>
          <w:spacing w:val="-1"/>
        </w:rPr>
        <w:t xml:space="preserve"> </w:t>
      </w:r>
      <w:r>
        <w:rPr>
          <w:spacing w:val="1"/>
        </w:rPr>
        <w:t>t</w:t>
      </w:r>
      <w:r>
        <w:rPr>
          <w:spacing w:val="-3"/>
        </w:rPr>
        <w:t>h</w:t>
      </w:r>
      <w:r>
        <w:t>e</w:t>
      </w:r>
      <w:r>
        <w:rPr>
          <w:spacing w:val="-2"/>
        </w:rPr>
        <w:t>i</w:t>
      </w:r>
      <w:r>
        <w:t>r</w:t>
      </w:r>
      <w:r>
        <w:rPr>
          <w:spacing w:val="-6"/>
        </w:rPr>
        <w:t xml:space="preserve"> </w:t>
      </w:r>
      <w:r>
        <w:rPr>
          <w:spacing w:val="3"/>
        </w:rPr>
        <w:t>f</w:t>
      </w:r>
      <w:r>
        <w:rPr>
          <w:spacing w:val="-3"/>
        </w:rPr>
        <w:t>a</w:t>
      </w:r>
      <w:r>
        <w:t>m</w:t>
      </w:r>
      <w:r>
        <w:rPr>
          <w:spacing w:val="-1"/>
        </w:rPr>
        <w:t>il</w:t>
      </w:r>
      <w:r>
        <w:t>y</w:t>
      </w:r>
      <w:r>
        <w:rPr>
          <w:spacing w:val="-6"/>
        </w:rPr>
        <w:t xml:space="preserve"> </w:t>
      </w:r>
      <w:r>
        <w:rPr>
          <w:spacing w:val="-1"/>
        </w:rPr>
        <w:t>an</w:t>
      </w:r>
      <w:r>
        <w:t>d</w:t>
      </w:r>
      <w:r>
        <w:rPr>
          <w:spacing w:val="-2"/>
        </w:rPr>
        <w:t xml:space="preserve"> </w:t>
      </w:r>
      <w:r>
        <w:t>s</w:t>
      </w:r>
      <w:r>
        <w:rPr>
          <w:spacing w:val="-4"/>
        </w:rPr>
        <w:t>i</w:t>
      </w:r>
      <w:r>
        <w:rPr>
          <w:spacing w:val="4"/>
        </w:rPr>
        <w:t>g</w:t>
      </w:r>
      <w:r>
        <w:rPr>
          <w:spacing w:val="-1"/>
        </w:rPr>
        <w:t>n</w:t>
      </w:r>
      <w:r>
        <w:rPr>
          <w:spacing w:val="-9"/>
        </w:rPr>
        <w:t>i</w:t>
      </w:r>
      <w:r>
        <w:rPr>
          <w:spacing w:val="5"/>
        </w:rPr>
        <w:t>f</w:t>
      </w:r>
      <w:r>
        <w:rPr>
          <w:spacing w:val="-1"/>
        </w:rPr>
        <w:t>i</w:t>
      </w:r>
      <w:r>
        <w:t>c</w:t>
      </w:r>
      <w:r>
        <w:rPr>
          <w:spacing w:val="-3"/>
        </w:rPr>
        <w:t>a</w:t>
      </w:r>
      <w:r>
        <w:rPr>
          <w:spacing w:val="-1"/>
        </w:rPr>
        <w:t>n</w:t>
      </w:r>
      <w:r>
        <w:t xml:space="preserve">t </w:t>
      </w:r>
      <w:r>
        <w:rPr>
          <w:spacing w:val="-1"/>
        </w:rPr>
        <w:t>o</w:t>
      </w:r>
      <w:r>
        <w:rPr>
          <w:spacing w:val="1"/>
        </w:rPr>
        <w:t>t</w:t>
      </w:r>
      <w:r>
        <w:rPr>
          <w:spacing w:val="-1"/>
        </w:rPr>
        <w:t>h</w:t>
      </w:r>
      <w:r>
        <w:rPr>
          <w:spacing w:val="-6"/>
        </w:rPr>
        <w:t>e</w:t>
      </w:r>
      <w:r>
        <w:t>rs</w:t>
      </w:r>
      <w:r>
        <w:rPr>
          <w:spacing w:val="-4"/>
        </w:rPr>
        <w:t xml:space="preserve"> </w:t>
      </w:r>
      <w:r>
        <w:rPr>
          <w:spacing w:val="-1"/>
        </w:rPr>
        <w:t>a</w:t>
      </w:r>
      <w:r>
        <w:t>re</w:t>
      </w:r>
      <w:r>
        <w:rPr>
          <w:spacing w:val="-4"/>
        </w:rPr>
        <w:t xml:space="preserve"> </w:t>
      </w:r>
      <w:r>
        <w:rPr>
          <w:spacing w:val="-1"/>
        </w:rPr>
        <w:t>abl</w:t>
      </w:r>
      <w:r>
        <w:t>e</w:t>
      </w:r>
      <w:r>
        <w:rPr>
          <w:spacing w:val="-2"/>
        </w:rPr>
        <w:t xml:space="preserve"> </w:t>
      </w:r>
      <w:r>
        <w:rPr>
          <w:spacing w:val="1"/>
        </w:rPr>
        <w:t>t</w:t>
      </w:r>
      <w:r>
        <w:t>o</w:t>
      </w:r>
      <w:r>
        <w:rPr>
          <w:spacing w:val="-4"/>
        </w:rPr>
        <w:t xml:space="preserve"> </w:t>
      </w:r>
      <w:r w:rsidRPr="00603820">
        <w:rPr>
          <w:spacing w:val="-1"/>
        </w:rPr>
        <w:t>a</w:t>
      </w:r>
      <w:r w:rsidRPr="00603820">
        <w:rPr>
          <w:spacing w:val="-2"/>
        </w:rPr>
        <w:t>tt</w:t>
      </w:r>
      <w:r w:rsidRPr="00603820">
        <w:t>e</w:t>
      </w:r>
      <w:r w:rsidRPr="00603820">
        <w:rPr>
          <w:spacing w:val="-4"/>
        </w:rPr>
        <w:t>n</w:t>
      </w:r>
      <w:r w:rsidRPr="00603820">
        <w:t>d.</w:t>
      </w:r>
      <w:r w:rsidRPr="00603820">
        <w:rPr>
          <w:spacing w:val="-1"/>
        </w:rPr>
        <w:t xml:space="preserve"> Al</w:t>
      </w:r>
      <w:r w:rsidRPr="00603820">
        <w:t>so</w:t>
      </w:r>
      <w:r w:rsidRPr="00603820">
        <w:rPr>
          <w:spacing w:val="-2"/>
        </w:rPr>
        <w:t xml:space="preserve"> </w:t>
      </w:r>
      <w:r w:rsidRPr="00603820">
        <w:rPr>
          <w:spacing w:val="-3"/>
        </w:rPr>
        <w:t>c</w:t>
      </w:r>
      <w:r w:rsidRPr="00603820">
        <w:rPr>
          <w:spacing w:val="-1"/>
        </w:rPr>
        <w:t>on</w:t>
      </w:r>
      <w:r w:rsidRPr="00603820">
        <w:t>s</w:t>
      </w:r>
      <w:r w:rsidRPr="00603820">
        <w:rPr>
          <w:spacing w:val="-4"/>
        </w:rPr>
        <w:t>i</w:t>
      </w:r>
      <w:r w:rsidRPr="00603820">
        <w:rPr>
          <w:spacing w:val="-1"/>
        </w:rPr>
        <w:t>d</w:t>
      </w:r>
      <w:r w:rsidRPr="00603820">
        <w:rPr>
          <w:spacing w:val="-3"/>
        </w:rPr>
        <w:t>e</w:t>
      </w:r>
      <w:r w:rsidRPr="00603820">
        <w:t>r</w:t>
      </w:r>
      <w:r w:rsidRPr="00603820">
        <w:rPr>
          <w:spacing w:val="2"/>
        </w:rPr>
        <w:t xml:space="preserve"> </w:t>
      </w:r>
      <w:r w:rsidRPr="00603820">
        <w:rPr>
          <w:spacing w:val="-9"/>
        </w:rPr>
        <w:t>w</w:t>
      </w:r>
      <w:r w:rsidRPr="00603820">
        <w:rPr>
          <w:spacing w:val="-1"/>
        </w:rPr>
        <w:t>he</w:t>
      </w:r>
      <w:r w:rsidRPr="00603820">
        <w:rPr>
          <w:spacing w:val="1"/>
        </w:rPr>
        <w:t>t</w:t>
      </w:r>
      <w:r w:rsidRPr="00603820">
        <w:rPr>
          <w:spacing w:val="-1"/>
        </w:rPr>
        <w:t>h</w:t>
      </w:r>
      <w:r w:rsidRPr="00603820">
        <w:rPr>
          <w:spacing w:val="-3"/>
        </w:rPr>
        <w:t>e</w:t>
      </w:r>
      <w:r w:rsidRPr="00603820">
        <w:t>r</w:t>
      </w:r>
      <w:r w:rsidRPr="00603820">
        <w:rPr>
          <w:spacing w:val="-1"/>
        </w:rPr>
        <w:t xml:space="preserve"> </w:t>
      </w:r>
      <w:r w:rsidRPr="00603820">
        <w:rPr>
          <w:spacing w:val="-3"/>
        </w:rPr>
        <w:t>c</w:t>
      </w:r>
      <w:r w:rsidRPr="00603820">
        <w:t>h</w:t>
      </w:r>
      <w:r w:rsidRPr="00603820">
        <w:rPr>
          <w:spacing w:val="-2"/>
        </w:rPr>
        <w:t>il</w:t>
      </w:r>
      <w:r w:rsidRPr="00603820">
        <w:t>d care can</w:t>
      </w:r>
      <w:r w:rsidRPr="00603820">
        <w:rPr>
          <w:spacing w:val="-2"/>
        </w:rPr>
        <w:t xml:space="preserve"> </w:t>
      </w:r>
      <w:r w:rsidRPr="00603820">
        <w:t xml:space="preserve">be </w:t>
      </w:r>
      <w:r w:rsidRPr="00603820">
        <w:rPr>
          <w:spacing w:val="-3"/>
        </w:rPr>
        <w:t>p</w:t>
      </w:r>
      <w:r w:rsidRPr="00603820">
        <w:t>ro</w:t>
      </w:r>
      <w:r w:rsidRPr="00603820">
        <w:rPr>
          <w:spacing w:val="-3"/>
        </w:rPr>
        <w:t>v</w:t>
      </w:r>
      <w:r w:rsidRPr="00603820">
        <w:rPr>
          <w:spacing w:val="-2"/>
        </w:rPr>
        <w:t>i</w:t>
      </w:r>
      <w:r w:rsidRPr="00603820">
        <w:t>d</w:t>
      </w:r>
      <w:r w:rsidRPr="00603820">
        <w:rPr>
          <w:spacing w:val="-1"/>
        </w:rPr>
        <w:t>e</w:t>
      </w:r>
      <w:r w:rsidRPr="00603820">
        <w:t>d</w:t>
      </w:r>
      <w:r w:rsidRPr="00603820">
        <w:rPr>
          <w:spacing w:val="2"/>
        </w:rPr>
        <w:t xml:space="preserve"> </w:t>
      </w:r>
      <w:r w:rsidRPr="00603820">
        <w:rPr>
          <w:spacing w:val="1"/>
        </w:rPr>
        <w:t>t</w:t>
      </w:r>
      <w:r w:rsidRPr="00603820">
        <w:t>o</w:t>
      </w:r>
      <w:r w:rsidRPr="00603820">
        <w:rPr>
          <w:spacing w:val="-2"/>
        </w:rPr>
        <w:t xml:space="preserve"> </w:t>
      </w:r>
      <w:r w:rsidRPr="00603820">
        <w:rPr>
          <w:spacing w:val="-3"/>
        </w:rPr>
        <w:t>e</w:t>
      </w:r>
      <w:r w:rsidRPr="00603820">
        <w:t>n</w:t>
      </w:r>
      <w:r w:rsidRPr="00603820">
        <w:rPr>
          <w:spacing w:val="-4"/>
        </w:rPr>
        <w:t>a</w:t>
      </w:r>
      <w:r w:rsidRPr="00603820">
        <w:t>b</w:t>
      </w:r>
      <w:r w:rsidRPr="00603820">
        <w:rPr>
          <w:spacing w:val="-2"/>
        </w:rPr>
        <w:t>l</w:t>
      </w:r>
      <w:r w:rsidRPr="00603820">
        <w:t>e a</w:t>
      </w:r>
      <w:r w:rsidRPr="00603820">
        <w:rPr>
          <w:spacing w:val="-1"/>
        </w:rPr>
        <w:t xml:space="preserve"> </w:t>
      </w:r>
      <w:r w:rsidRPr="00603820">
        <w:rPr>
          <w:spacing w:val="-3"/>
        </w:rPr>
        <w:t>p</w:t>
      </w:r>
      <w:r w:rsidRPr="00603820">
        <w:rPr>
          <w:spacing w:val="-1"/>
        </w:rPr>
        <w:t>a</w:t>
      </w:r>
      <w:r w:rsidRPr="00603820">
        <w:rPr>
          <w:spacing w:val="-2"/>
        </w:rPr>
        <w:t>r</w:t>
      </w:r>
      <w:r w:rsidRPr="00603820">
        <w:rPr>
          <w:spacing w:val="-1"/>
        </w:rPr>
        <w:t>e</w:t>
      </w:r>
      <w:r w:rsidRPr="00603820">
        <w:rPr>
          <w:spacing w:val="-3"/>
        </w:rPr>
        <w:t>n</w:t>
      </w:r>
      <w:r w:rsidRPr="00603820">
        <w:t xml:space="preserve">t </w:t>
      </w:r>
      <w:r w:rsidRPr="00603820">
        <w:rPr>
          <w:spacing w:val="1"/>
        </w:rPr>
        <w:t>t</w:t>
      </w:r>
      <w:r w:rsidRPr="00603820">
        <w:t xml:space="preserve">o </w:t>
      </w:r>
      <w:r w:rsidRPr="00603820">
        <w:rPr>
          <w:spacing w:val="-3"/>
        </w:rPr>
        <w:t>a</w:t>
      </w:r>
      <w:r w:rsidRPr="00603820">
        <w:rPr>
          <w:spacing w:val="-2"/>
        </w:rPr>
        <w:t>tt</w:t>
      </w:r>
      <w:r w:rsidRPr="00603820">
        <w:rPr>
          <w:spacing w:val="-1"/>
        </w:rPr>
        <w:t>e</w:t>
      </w:r>
      <w:r w:rsidRPr="00603820">
        <w:rPr>
          <w:spacing w:val="-3"/>
        </w:rPr>
        <w:t>nd</w:t>
      </w:r>
      <w:r w:rsidRPr="00603820">
        <w:t>.</w:t>
      </w:r>
      <w:r w:rsidR="000127EC" w:rsidRPr="000127EC">
        <w:rPr>
          <w:spacing w:val="-2"/>
        </w:rPr>
        <w:t xml:space="preserve"> </w:t>
      </w:r>
      <w:r w:rsidR="000127EC">
        <w:rPr>
          <w:spacing w:val="-2"/>
        </w:rPr>
        <w:t>Be sure to c</w:t>
      </w:r>
      <w:r w:rsidR="000127EC">
        <w:t>o</w:t>
      </w:r>
      <w:r w:rsidR="000127EC">
        <w:rPr>
          <w:spacing w:val="-4"/>
        </w:rPr>
        <w:t>n</w:t>
      </w:r>
      <w:r w:rsidR="000127EC">
        <w:t>su</w:t>
      </w:r>
      <w:r w:rsidR="000127EC">
        <w:rPr>
          <w:spacing w:val="-4"/>
        </w:rPr>
        <w:t>l</w:t>
      </w:r>
      <w:r w:rsidR="000127EC">
        <w:t>t</w:t>
      </w:r>
      <w:r w:rsidR="000127EC">
        <w:rPr>
          <w:spacing w:val="-1"/>
        </w:rPr>
        <w:t xml:space="preserve"> </w:t>
      </w:r>
      <w:r w:rsidR="000127EC">
        <w:rPr>
          <w:spacing w:val="-4"/>
        </w:rPr>
        <w:t>w</w:t>
      </w:r>
      <w:r w:rsidR="000127EC">
        <w:rPr>
          <w:spacing w:val="-2"/>
        </w:rPr>
        <w:t>it</w:t>
      </w:r>
      <w:r w:rsidR="000127EC">
        <w:t>h</w:t>
      </w:r>
      <w:r w:rsidR="000127EC">
        <w:rPr>
          <w:spacing w:val="-4"/>
        </w:rPr>
        <w:t xml:space="preserve"> </w:t>
      </w:r>
      <w:r w:rsidR="000127EC">
        <w:t>the</w:t>
      </w:r>
      <w:r w:rsidR="000127EC">
        <w:rPr>
          <w:spacing w:val="-5"/>
        </w:rPr>
        <w:t xml:space="preserve"> </w:t>
      </w:r>
      <w:r w:rsidR="000127EC">
        <w:rPr>
          <w:spacing w:val="-2"/>
        </w:rPr>
        <w:t>CSO</w:t>
      </w:r>
      <w:r w:rsidR="000127EC">
        <w:rPr>
          <w:spacing w:val="-1"/>
        </w:rPr>
        <w:t xml:space="preserve"> </w:t>
      </w:r>
      <w:r w:rsidR="000127EC">
        <w:rPr>
          <w:spacing w:val="-3"/>
        </w:rPr>
        <w:t>a</w:t>
      </w:r>
      <w:r w:rsidR="000127EC">
        <w:t>nd</w:t>
      </w:r>
      <w:r w:rsidR="000127EC">
        <w:rPr>
          <w:spacing w:val="-2"/>
        </w:rPr>
        <w:t xml:space="preserve"> </w:t>
      </w:r>
      <w:r w:rsidR="000127EC">
        <w:rPr>
          <w:spacing w:val="-4"/>
        </w:rPr>
        <w:t>S</w:t>
      </w:r>
      <w:r w:rsidR="000127EC">
        <w:t>e</w:t>
      </w:r>
      <w:r w:rsidR="000127EC">
        <w:rPr>
          <w:spacing w:val="-1"/>
        </w:rPr>
        <w:t>n</w:t>
      </w:r>
      <w:r w:rsidR="000127EC">
        <w:rPr>
          <w:spacing w:val="-4"/>
        </w:rPr>
        <w:t>i</w:t>
      </w:r>
      <w:r w:rsidR="000127EC">
        <w:rPr>
          <w:spacing w:val="-3"/>
        </w:rPr>
        <w:t>o</w:t>
      </w:r>
      <w:r w:rsidR="000127EC">
        <w:t>r</w:t>
      </w:r>
      <w:r w:rsidR="000127EC">
        <w:rPr>
          <w:spacing w:val="-1"/>
        </w:rPr>
        <w:t xml:space="preserve"> </w:t>
      </w:r>
      <w:r w:rsidR="000127EC">
        <w:rPr>
          <w:spacing w:val="-3"/>
        </w:rPr>
        <w:t>T</w:t>
      </w:r>
      <w:r w:rsidR="000127EC">
        <w:t>e</w:t>
      </w:r>
      <w:r w:rsidR="000127EC">
        <w:rPr>
          <w:spacing w:val="-4"/>
        </w:rPr>
        <w:t>a</w:t>
      </w:r>
      <w:r w:rsidR="000127EC">
        <w:t>m</w:t>
      </w:r>
      <w:r w:rsidR="000127EC">
        <w:rPr>
          <w:spacing w:val="-1"/>
        </w:rPr>
        <w:t xml:space="preserve"> </w:t>
      </w:r>
      <w:r w:rsidR="000127EC">
        <w:rPr>
          <w:spacing w:val="-3"/>
        </w:rPr>
        <w:t>L</w:t>
      </w:r>
      <w:r w:rsidR="000127EC">
        <w:t>e</w:t>
      </w:r>
      <w:r w:rsidR="000127EC">
        <w:rPr>
          <w:spacing w:val="-4"/>
        </w:rPr>
        <w:t>a</w:t>
      </w:r>
      <w:r w:rsidR="000127EC">
        <w:t>d</w:t>
      </w:r>
      <w:r w:rsidR="000127EC">
        <w:rPr>
          <w:spacing w:val="-4"/>
        </w:rPr>
        <w:t>e</w:t>
      </w:r>
      <w:r w:rsidR="000127EC">
        <w:t>r</w:t>
      </w:r>
      <w:r w:rsidR="000127EC">
        <w:rPr>
          <w:spacing w:val="-1"/>
        </w:rPr>
        <w:t xml:space="preserve"> </w:t>
      </w:r>
      <w:r w:rsidR="000127EC">
        <w:rPr>
          <w:spacing w:val="-3"/>
        </w:rPr>
        <w:t>o</w:t>
      </w:r>
      <w:r w:rsidR="000127EC">
        <w:t>n</w:t>
      </w:r>
      <w:r w:rsidR="000127EC">
        <w:rPr>
          <w:spacing w:val="-2"/>
        </w:rPr>
        <w:t xml:space="preserve"> </w:t>
      </w:r>
      <w:r w:rsidR="000127EC">
        <w:rPr>
          <w:spacing w:val="-3"/>
        </w:rPr>
        <w:t>se</w:t>
      </w:r>
      <w:r w:rsidR="000127EC">
        <w:rPr>
          <w:spacing w:val="-2"/>
        </w:rPr>
        <w:t>t</w:t>
      </w:r>
      <w:r w:rsidR="000127EC">
        <w:t>t</w:t>
      </w:r>
      <w:r w:rsidR="000127EC">
        <w:rPr>
          <w:spacing w:val="-2"/>
        </w:rPr>
        <w:t>i</w:t>
      </w:r>
      <w:r w:rsidR="000127EC">
        <w:rPr>
          <w:spacing w:val="-3"/>
        </w:rPr>
        <w:t>n</w:t>
      </w:r>
      <w:r w:rsidR="000127EC">
        <w:t>g</w:t>
      </w:r>
      <w:r w:rsidR="000127EC">
        <w:rPr>
          <w:spacing w:val="-2"/>
        </w:rPr>
        <w:t xml:space="preserve"> t</w:t>
      </w:r>
      <w:r w:rsidR="000127EC">
        <w:rPr>
          <w:spacing w:val="-3"/>
        </w:rPr>
        <w:t>h</w:t>
      </w:r>
      <w:r w:rsidR="000127EC">
        <w:t>e</w:t>
      </w:r>
      <w:r w:rsidR="000127EC">
        <w:rPr>
          <w:spacing w:val="2"/>
        </w:rPr>
        <w:t xml:space="preserve"> </w:t>
      </w:r>
      <w:r w:rsidR="000127EC">
        <w:rPr>
          <w:spacing w:val="-3"/>
        </w:rPr>
        <w:t>d</w:t>
      </w:r>
      <w:r w:rsidR="000127EC">
        <w:rPr>
          <w:spacing w:val="-1"/>
        </w:rPr>
        <w:t>a</w:t>
      </w:r>
      <w:r w:rsidR="000127EC">
        <w:rPr>
          <w:spacing w:val="1"/>
        </w:rPr>
        <w:t>t</w:t>
      </w:r>
      <w:r w:rsidR="000127EC">
        <w:t>e</w:t>
      </w:r>
      <w:r w:rsidR="000127EC">
        <w:rPr>
          <w:spacing w:val="-4"/>
        </w:rPr>
        <w:t xml:space="preserve"> </w:t>
      </w:r>
      <w:r w:rsidR="000127EC">
        <w:rPr>
          <w:spacing w:val="-1"/>
        </w:rPr>
        <w:t>an</w:t>
      </w:r>
      <w:r w:rsidR="000127EC">
        <w:t>d</w:t>
      </w:r>
      <w:r w:rsidR="000127EC">
        <w:rPr>
          <w:spacing w:val="-4"/>
        </w:rPr>
        <w:t xml:space="preserve"> </w:t>
      </w:r>
      <w:r w:rsidR="000127EC">
        <w:rPr>
          <w:spacing w:val="1"/>
        </w:rPr>
        <w:t>t</w:t>
      </w:r>
      <w:r w:rsidR="000127EC">
        <w:rPr>
          <w:spacing w:val="-1"/>
        </w:rPr>
        <w:t>i</w:t>
      </w:r>
      <w:r w:rsidR="000127EC">
        <w:rPr>
          <w:spacing w:val="-2"/>
        </w:rPr>
        <w:t>m</w:t>
      </w:r>
      <w:r w:rsidR="000127EC">
        <w:t>e</w:t>
      </w:r>
      <w:r w:rsidR="000127EC">
        <w:rPr>
          <w:spacing w:val="-2"/>
        </w:rPr>
        <w:t xml:space="preserve"> </w:t>
      </w:r>
      <w:r w:rsidR="000127EC">
        <w:rPr>
          <w:spacing w:val="-6"/>
        </w:rPr>
        <w:t>o</w:t>
      </w:r>
      <w:r w:rsidR="000127EC">
        <w:t xml:space="preserve">f </w:t>
      </w:r>
      <w:r w:rsidR="000127EC">
        <w:rPr>
          <w:spacing w:val="1"/>
        </w:rPr>
        <w:t>t</w:t>
      </w:r>
      <w:r w:rsidR="000127EC">
        <w:rPr>
          <w:spacing w:val="-1"/>
        </w:rPr>
        <w:t>h</w:t>
      </w:r>
      <w:r w:rsidR="000127EC">
        <w:t>e</w:t>
      </w:r>
      <w:r w:rsidR="000127EC">
        <w:rPr>
          <w:spacing w:val="-2"/>
        </w:rPr>
        <w:t xml:space="preserve"> </w:t>
      </w:r>
      <w:r w:rsidR="000127EC">
        <w:rPr>
          <w:spacing w:val="-3"/>
        </w:rPr>
        <w:t>F</w:t>
      </w:r>
      <w:r w:rsidR="000127EC">
        <w:t>G</w:t>
      </w:r>
      <w:r w:rsidR="000127EC">
        <w:rPr>
          <w:spacing w:val="-4"/>
        </w:rPr>
        <w:t>M</w:t>
      </w:r>
    </w:p>
    <w:p w14:paraId="493DF768" w14:textId="3781B9C6" w:rsidR="00612B86" w:rsidRDefault="00612B86" w:rsidP="00603820">
      <w:pPr>
        <w:pStyle w:val="BodyText"/>
        <w:spacing w:before="2" w:after="240" w:line="286" w:lineRule="auto"/>
        <w:ind w:right="1410"/>
        <w:jc w:val="both"/>
      </w:pPr>
      <w:r w:rsidRPr="00603820">
        <w:rPr>
          <w:spacing w:val="-1"/>
        </w:rPr>
        <w:t>K</w:t>
      </w:r>
      <w:r w:rsidRPr="00603820">
        <w:t>e</w:t>
      </w:r>
      <w:r w:rsidRPr="00603820">
        <w:rPr>
          <w:spacing w:val="-1"/>
        </w:rPr>
        <w:t>e</w:t>
      </w:r>
      <w:r w:rsidRPr="00603820">
        <w:t>p</w:t>
      </w:r>
      <w:r w:rsidRPr="00603820">
        <w:rPr>
          <w:spacing w:val="-2"/>
        </w:rPr>
        <w:t xml:space="preserve"> i</w:t>
      </w:r>
      <w:r w:rsidRPr="00603820">
        <w:t xml:space="preserve">n </w:t>
      </w:r>
      <w:r w:rsidRPr="00603820">
        <w:rPr>
          <w:spacing w:val="-2"/>
        </w:rPr>
        <w:t>m</w:t>
      </w:r>
      <w:r w:rsidRPr="00603820">
        <w:rPr>
          <w:spacing w:val="-1"/>
        </w:rPr>
        <w:t>in</w:t>
      </w:r>
      <w:r w:rsidRPr="00603820">
        <w:t>d</w:t>
      </w:r>
      <w:r w:rsidRPr="00603820">
        <w:rPr>
          <w:spacing w:val="-2"/>
        </w:rPr>
        <w:t xml:space="preserve"> t</w:t>
      </w:r>
      <w:r w:rsidRPr="00603820">
        <w:rPr>
          <w:spacing w:val="-1"/>
        </w:rPr>
        <w:t>h</w:t>
      </w:r>
      <w:r w:rsidRPr="00603820">
        <w:rPr>
          <w:spacing w:val="-6"/>
        </w:rPr>
        <w:t>a</w:t>
      </w:r>
      <w:r w:rsidRPr="00603820">
        <w:t>t</w:t>
      </w:r>
      <w:r w:rsidRPr="00603820">
        <w:rPr>
          <w:spacing w:val="4"/>
        </w:rPr>
        <w:t xml:space="preserve"> </w:t>
      </w:r>
      <w:r w:rsidRPr="00603820">
        <w:rPr>
          <w:spacing w:val="-9"/>
        </w:rPr>
        <w:t>w</w:t>
      </w:r>
      <w:r w:rsidRPr="00603820">
        <w:rPr>
          <w:spacing w:val="-1"/>
        </w:rPr>
        <w:t>he</w:t>
      </w:r>
      <w:r w:rsidRPr="00603820">
        <w:t>n</w:t>
      </w:r>
      <w:r w:rsidRPr="00603820">
        <w:rPr>
          <w:spacing w:val="-2"/>
        </w:rPr>
        <w:t xml:space="preserve"> </w:t>
      </w:r>
      <w:r w:rsidRPr="00603820">
        <w:t xml:space="preserve">a </w:t>
      </w:r>
      <w:r w:rsidRPr="00603820">
        <w:rPr>
          <w:spacing w:val="1"/>
        </w:rPr>
        <w:t>c</w:t>
      </w:r>
      <w:r w:rsidRPr="00603820">
        <w:t>h</w:t>
      </w:r>
      <w:r w:rsidRPr="00603820">
        <w:rPr>
          <w:spacing w:val="-2"/>
        </w:rPr>
        <w:t>il</w:t>
      </w:r>
      <w:r w:rsidRPr="00603820">
        <w:t>d</w:t>
      </w:r>
      <w:r w:rsidRPr="00603820">
        <w:rPr>
          <w:spacing w:val="-2"/>
        </w:rPr>
        <w:t xml:space="preserve"> </w:t>
      </w:r>
      <w:r w:rsidRPr="00603820">
        <w:rPr>
          <w:spacing w:val="-3"/>
        </w:rPr>
        <w:t>a</w:t>
      </w:r>
      <w:r w:rsidRPr="00603820">
        <w:rPr>
          <w:spacing w:val="-2"/>
        </w:rPr>
        <w:t>t</w:t>
      </w:r>
      <w:r w:rsidRPr="00603820">
        <w:rPr>
          <w:spacing w:val="1"/>
        </w:rPr>
        <w:t>t</w:t>
      </w:r>
      <w:r w:rsidRPr="00603820">
        <w:rPr>
          <w:spacing w:val="-3"/>
        </w:rPr>
        <w:t>e</w:t>
      </w:r>
      <w:r w:rsidRPr="00603820">
        <w:t>n</w:t>
      </w:r>
      <w:r w:rsidRPr="00603820">
        <w:rPr>
          <w:spacing w:val="-1"/>
        </w:rPr>
        <w:t>d</w:t>
      </w:r>
      <w:r w:rsidRPr="00603820">
        <w:t>s</w:t>
      </w:r>
      <w:r w:rsidRPr="00603820">
        <w:rPr>
          <w:spacing w:val="1"/>
        </w:rPr>
        <w:t xml:space="preserve"> </w:t>
      </w:r>
      <w:r w:rsidRPr="00603820">
        <w:t>a</w:t>
      </w:r>
      <w:r w:rsidRPr="00603820">
        <w:rPr>
          <w:spacing w:val="-7"/>
        </w:rPr>
        <w:t xml:space="preserve"> </w:t>
      </w:r>
      <w:r w:rsidRPr="00603820">
        <w:t>m</w:t>
      </w:r>
      <w:r w:rsidRPr="00603820">
        <w:rPr>
          <w:spacing w:val="-3"/>
        </w:rPr>
        <w:t>e</w:t>
      </w:r>
      <w:r w:rsidRPr="00603820">
        <w:rPr>
          <w:spacing w:val="-1"/>
        </w:rPr>
        <w:t>e</w:t>
      </w:r>
      <w:r w:rsidRPr="00603820">
        <w:rPr>
          <w:spacing w:val="1"/>
        </w:rPr>
        <w:t>t</w:t>
      </w:r>
      <w:r w:rsidRPr="00603820">
        <w:rPr>
          <w:spacing w:val="-1"/>
        </w:rPr>
        <w:t>i</w:t>
      </w:r>
      <w:r w:rsidRPr="00603820">
        <w:rPr>
          <w:spacing w:val="-6"/>
        </w:rPr>
        <w:t>n</w:t>
      </w:r>
      <w:r w:rsidRPr="00603820">
        <w:t>g,</w:t>
      </w:r>
      <w:r w:rsidRPr="00603820">
        <w:rPr>
          <w:spacing w:val="2"/>
        </w:rPr>
        <w:t xml:space="preserve"> </w:t>
      </w:r>
      <w:r w:rsidRPr="00603820">
        <w:rPr>
          <w:spacing w:val="-3"/>
        </w:rPr>
        <w:t>o</w:t>
      </w:r>
      <w:r w:rsidRPr="00603820">
        <w:t>r</w:t>
      </w:r>
      <w:r w:rsidRPr="00603820">
        <w:rPr>
          <w:spacing w:val="-1"/>
        </w:rPr>
        <w:t xml:space="preserve"> </w:t>
      </w:r>
      <w:r w:rsidRPr="00603820">
        <w:rPr>
          <w:spacing w:val="-9"/>
        </w:rPr>
        <w:t>w</w:t>
      </w:r>
      <w:r w:rsidRPr="00603820">
        <w:rPr>
          <w:spacing w:val="-1"/>
        </w:rPr>
        <w:t>he</w:t>
      </w:r>
      <w:r w:rsidRPr="00603820">
        <w:t xml:space="preserve">n </w:t>
      </w:r>
      <w:r w:rsidRPr="00603820">
        <w:rPr>
          <w:spacing w:val="-9"/>
        </w:rPr>
        <w:t>w</w:t>
      </w:r>
      <w:r w:rsidRPr="00603820">
        <w:rPr>
          <w:spacing w:val="-1"/>
        </w:rPr>
        <w:t>o</w:t>
      </w:r>
      <w:r w:rsidRPr="00603820">
        <w:t>r</w:t>
      </w:r>
      <w:r w:rsidRPr="00603820">
        <w:rPr>
          <w:spacing w:val="2"/>
        </w:rPr>
        <w:t>k</w:t>
      </w:r>
      <w:r w:rsidRPr="00603820">
        <w:rPr>
          <w:spacing w:val="-1"/>
        </w:rPr>
        <w:t>i</w:t>
      </w:r>
      <w:r w:rsidRPr="00603820">
        <w:rPr>
          <w:spacing w:val="-6"/>
        </w:rPr>
        <w:t>n</w:t>
      </w:r>
      <w:r w:rsidRPr="00603820">
        <w:t>g</w:t>
      </w:r>
      <w:r w:rsidRPr="00603820">
        <w:rPr>
          <w:spacing w:val="3"/>
        </w:rPr>
        <w:t xml:space="preserve"> </w:t>
      </w:r>
      <w:r w:rsidRPr="00603820">
        <w:rPr>
          <w:spacing w:val="-9"/>
        </w:rPr>
        <w:t>w</w:t>
      </w:r>
      <w:r w:rsidRPr="00603820">
        <w:rPr>
          <w:spacing w:val="-1"/>
        </w:rPr>
        <w:t>i</w:t>
      </w:r>
      <w:r w:rsidRPr="00603820">
        <w:rPr>
          <w:spacing w:val="1"/>
        </w:rPr>
        <w:t>t</w:t>
      </w:r>
      <w:r w:rsidRPr="00603820">
        <w:t xml:space="preserve">h </w:t>
      </w:r>
      <w:r w:rsidRPr="00603820">
        <w:rPr>
          <w:spacing w:val="-1"/>
        </w:rPr>
        <w:t>A</w:t>
      </w:r>
      <w:r w:rsidRPr="00603820">
        <w:rPr>
          <w:spacing w:val="-3"/>
        </w:rPr>
        <w:t>b</w:t>
      </w:r>
      <w:r w:rsidRPr="00603820">
        <w:rPr>
          <w:spacing w:val="-1"/>
        </w:rPr>
        <w:t>o</w:t>
      </w:r>
      <w:r w:rsidRPr="00603820">
        <w:t>r</w:t>
      </w:r>
      <w:r w:rsidRPr="00603820">
        <w:rPr>
          <w:spacing w:val="-4"/>
        </w:rPr>
        <w:t>i</w:t>
      </w:r>
      <w:r w:rsidRPr="00603820">
        <w:rPr>
          <w:spacing w:val="4"/>
        </w:rPr>
        <w:t>g</w:t>
      </w:r>
      <w:r w:rsidRPr="00603820">
        <w:rPr>
          <w:spacing w:val="-4"/>
        </w:rPr>
        <w:t>i</w:t>
      </w:r>
      <w:r w:rsidRPr="00603820">
        <w:t>n</w:t>
      </w:r>
      <w:r w:rsidRPr="00603820">
        <w:rPr>
          <w:spacing w:val="-1"/>
        </w:rPr>
        <w:t>a</w:t>
      </w:r>
      <w:r w:rsidRPr="00603820">
        <w:t>l</w:t>
      </w:r>
      <w:r w:rsidRPr="00603820">
        <w:rPr>
          <w:spacing w:val="-3"/>
        </w:rPr>
        <w:t xml:space="preserve"> </w:t>
      </w:r>
      <w:r w:rsidRPr="00603820">
        <w:rPr>
          <w:spacing w:val="-1"/>
        </w:rPr>
        <w:t>o</w:t>
      </w:r>
      <w:r w:rsidRPr="00603820">
        <w:t>r</w:t>
      </w:r>
      <w:r w:rsidRPr="00603820">
        <w:rPr>
          <w:spacing w:val="-6"/>
        </w:rPr>
        <w:t xml:space="preserve"> </w:t>
      </w:r>
      <w:r w:rsidRPr="00603820">
        <w:rPr>
          <w:spacing w:val="1"/>
        </w:rPr>
        <w:t>T</w:t>
      </w:r>
      <w:r w:rsidRPr="00603820">
        <w:rPr>
          <w:spacing w:val="-1"/>
        </w:rPr>
        <w:t>o</w:t>
      </w:r>
      <w:r w:rsidRPr="00603820">
        <w:rPr>
          <w:spacing w:val="-4"/>
        </w:rPr>
        <w:t>r</w:t>
      </w:r>
      <w:r w:rsidRPr="00603820">
        <w:t>r</w:t>
      </w:r>
      <w:r w:rsidRPr="00603820">
        <w:rPr>
          <w:spacing w:val="-3"/>
        </w:rPr>
        <w:t>e</w:t>
      </w:r>
      <w:r w:rsidRPr="00603820">
        <w:t xml:space="preserve">s </w:t>
      </w:r>
      <w:r w:rsidRPr="00603820">
        <w:rPr>
          <w:spacing w:val="-1"/>
        </w:rPr>
        <w:t>S</w:t>
      </w:r>
      <w:r w:rsidRPr="00603820">
        <w:rPr>
          <w:spacing w:val="1"/>
        </w:rPr>
        <w:t>t</w:t>
      </w:r>
      <w:r w:rsidRPr="00603820">
        <w:t>r</w:t>
      </w:r>
      <w:r w:rsidRPr="00603820">
        <w:rPr>
          <w:spacing w:val="-1"/>
        </w:rPr>
        <w:t>a</w:t>
      </w:r>
      <w:r w:rsidRPr="00603820">
        <w:rPr>
          <w:spacing w:val="-6"/>
        </w:rPr>
        <w:t>i</w:t>
      </w:r>
      <w:r w:rsidRPr="00603820">
        <w:t>t</w:t>
      </w:r>
      <w:r w:rsidRPr="00603820">
        <w:rPr>
          <w:spacing w:val="-1"/>
        </w:rPr>
        <w:t xml:space="preserve"> </w:t>
      </w:r>
      <w:r w:rsidRPr="00603820">
        <w:t>Is</w:t>
      </w:r>
      <w:r w:rsidRPr="00603820">
        <w:rPr>
          <w:spacing w:val="-4"/>
        </w:rPr>
        <w:t>l</w:t>
      </w:r>
      <w:r w:rsidRPr="00603820">
        <w:t>a</w:t>
      </w:r>
      <w:r w:rsidRPr="00603820">
        <w:rPr>
          <w:spacing w:val="-4"/>
        </w:rPr>
        <w:t>n</w:t>
      </w:r>
      <w:r w:rsidRPr="00603820">
        <w:t>d</w:t>
      </w:r>
      <w:r w:rsidRPr="00603820">
        <w:rPr>
          <w:spacing w:val="-4"/>
        </w:rPr>
        <w:t>e</w:t>
      </w:r>
      <w:r w:rsidRPr="00603820">
        <w:t>r</w:t>
      </w:r>
      <w:r w:rsidRPr="00603820">
        <w:rPr>
          <w:spacing w:val="2"/>
        </w:rPr>
        <w:t xml:space="preserve"> peoples </w:t>
      </w:r>
      <w:r w:rsidRPr="00603820">
        <w:rPr>
          <w:spacing w:val="-3"/>
        </w:rPr>
        <w:t>o</w:t>
      </w:r>
      <w:r w:rsidRPr="00603820">
        <w:t>r</w:t>
      </w:r>
      <w:r w:rsidRPr="00603820">
        <w:rPr>
          <w:spacing w:val="2"/>
        </w:rPr>
        <w:t xml:space="preserve"> </w:t>
      </w:r>
      <w:r w:rsidRPr="00603820">
        <w:t>a</w:t>
      </w:r>
      <w:r w:rsidRPr="00603820">
        <w:rPr>
          <w:spacing w:val="-7"/>
        </w:rPr>
        <w:t xml:space="preserve"> </w:t>
      </w:r>
      <w:r w:rsidRPr="00603820">
        <w:rPr>
          <w:spacing w:val="3"/>
        </w:rPr>
        <w:t>f</w:t>
      </w:r>
      <w:r w:rsidRPr="00603820">
        <w:rPr>
          <w:spacing w:val="-3"/>
        </w:rPr>
        <w:t>a</w:t>
      </w:r>
      <w:r w:rsidRPr="00603820">
        <w:t>m</w:t>
      </w:r>
      <w:r w:rsidRPr="00603820">
        <w:rPr>
          <w:spacing w:val="-1"/>
        </w:rPr>
        <w:t>il</w:t>
      </w:r>
      <w:r w:rsidRPr="00603820">
        <w:t>y</w:t>
      </w:r>
      <w:r w:rsidRPr="00603820">
        <w:rPr>
          <w:spacing w:val="-6"/>
        </w:rPr>
        <w:t xml:space="preserve"> </w:t>
      </w:r>
      <w:r w:rsidRPr="00603820">
        <w:rPr>
          <w:spacing w:val="3"/>
        </w:rPr>
        <w:t>f</w:t>
      </w:r>
      <w:r w:rsidRPr="00603820">
        <w:t>r</w:t>
      </w:r>
      <w:r w:rsidRPr="00603820">
        <w:rPr>
          <w:spacing w:val="-6"/>
        </w:rPr>
        <w:t>o</w:t>
      </w:r>
      <w:r w:rsidRPr="00603820">
        <w:t>m</w:t>
      </w:r>
      <w:r w:rsidRPr="00603820">
        <w:rPr>
          <w:spacing w:val="2"/>
        </w:rPr>
        <w:t xml:space="preserve"> </w:t>
      </w:r>
      <w:r w:rsidRPr="00603820">
        <w:t>a</w:t>
      </w:r>
      <w:r w:rsidRPr="00603820">
        <w:rPr>
          <w:spacing w:val="-2"/>
        </w:rPr>
        <w:t xml:space="preserve"> C</w:t>
      </w:r>
      <w:r w:rsidRPr="00603820">
        <w:rPr>
          <w:spacing w:val="-4"/>
        </w:rPr>
        <w:t>A</w:t>
      </w:r>
      <w:r w:rsidRPr="00603820">
        <w:rPr>
          <w:spacing w:val="-1"/>
        </w:rPr>
        <w:t>L</w:t>
      </w:r>
      <w:r w:rsidRPr="00603820">
        <w:t>D</w:t>
      </w:r>
      <w:r w:rsidRPr="00603820">
        <w:rPr>
          <w:spacing w:val="-3"/>
        </w:rPr>
        <w:t xml:space="preserve"> </w:t>
      </w:r>
      <w:r w:rsidRPr="00603820">
        <w:rPr>
          <w:spacing w:val="-1"/>
        </w:rPr>
        <w:t>ba</w:t>
      </w:r>
      <w:r w:rsidRPr="00603820">
        <w:rPr>
          <w:spacing w:val="-5"/>
        </w:rPr>
        <w:t>c</w:t>
      </w:r>
      <w:r w:rsidRPr="00603820">
        <w:t>k</w:t>
      </w:r>
      <w:r w:rsidRPr="00603820">
        <w:rPr>
          <w:spacing w:val="-1"/>
        </w:rPr>
        <w:t>g</w:t>
      </w:r>
      <w:r w:rsidRPr="00603820">
        <w:rPr>
          <w:spacing w:val="-2"/>
        </w:rPr>
        <w:t>r</w:t>
      </w:r>
      <w:r w:rsidRPr="00603820">
        <w:t>o</w:t>
      </w:r>
      <w:r w:rsidRPr="00603820">
        <w:rPr>
          <w:spacing w:val="-4"/>
        </w:rPr>
        <w:t>u</w:t>
      </w:r>
      <w:r w:rsidRPr="00603820">
        <w:rPr>
          <w:spacing w:val="-3"/>
        </w:rPr>
        <w:t>n</w:t>
      </w:r>
      <w:r w:rsidRPr="00603820">
        <w:rPr>
          <w:spacing w:val="-1"/>
        </w:rPr>
        <w:t>d</w:t>
      </w:r>
      <w:r w:rsidRPr="00603820">
        <w:t>,</w:t>
      </w:r>
      <w:r w:rsidRPr="00603820">
        <w:rPr>
          <w:spacing w:val="-1"/>
        </w:rPr>
        <w:t xml:space="preserve"> allow </w:t>
      </w:r>
      <w:r w:rsidRPr="00603820">
        <w:t>m</w:t>
      </w:r>
      <w:r w:rsidRPr="00603820">
        <w:rPr>
          <w:spacing w:val="-3"/>
        </w:rPr>
        <w:t>o</w:t>
      </w:r>
      <w:r w:rsidRPr="00603820">
        <w:t>re</w:t>
      </w:r>
      <w:r w:rsidRPr="00603820">
        <w:rPr>
          <w:spacing w:val="-2"/>
        </w:rPr>
        <w:t xml:space="preserve"> </w:t>
      </w:r>
      <w:r w:rsidRPr="00603820">
        <w:rPr>
          <w:spacing w:val="1"/>
        </w:rPr>
        <w:t xml:space="preserve">for participants to </w:t>
      </w:r>
      <w:r w:rsidRPr="00603820">
        <w:t>pr</w:t>
      </w:r>
      <w:r w:rsidRPr="00603820">
        <w:rPr>
          <w:spacing w:val="-1"/>
        </w:rPr>
        <w:t>o</w:t>
      </w:r>
      <w:r w:rsidRPr="00603820">
        <w:rPr>
          <w:spacing w:val="-3"/>
        </w:rPr>
        <w:t>c</w:t>
      </w:r>
      <w:r w:rsidRPr="00603820">
        <w:rPr>
          <w:spacing w:val="-1"/>
        </w:rPr>
        <w:t>e</w:t>
      </w:r>
      <w:r w:rsidRPr="00603820">
        <w:t>ss</w:t>
      </w:r>
      <w:r w:rsidRPr="00603820">
        <w:rPr>
          <w:spacing w:val="-4"/>
        </w:rPr>
        <w:t xml:space="preserve"> </w:t>
      </w:r>
      <w:r w:rsidRPr="00603820">
        <w:rPr>
          <w:spacing w:val="-1"/>
        </w:rPr>
        <w:t>i</w:t>
      </w:r>
      <w:r w:rsidRPr="00603820">
        <w:rPr>
          <w:spacing w:val="-6"/>
        </w:rPr>
        <w:t>n</w:t>
      </w:r>
      <w:r w:rsidRPr="00603820">
        <w:rPr>
          <w:spacing w:val="5"/>
        </w:rPr>
        <w:t>f</w:t>
      </w:r>
      <w:r w:rsidRPr="00603820">
        <w:rPr>
          <w:spacing w:val="-3"/>
        </w:rPr>
        <w:t>o</w:t>
      </w:r>
      <w:r w:rsidRPr="00603820">
        <w:rPr>
          <w:spacing w:val="-2"/>
        </w:rPr>
        <w:t>r</w:t>
      </w:r>
      <w:r w:rsidRPr="00603820">
        <w:t>m</w:t>
      </w:r>
      <w:r w:rsidRPr="00603820">
        <w:rPr>
          <w:spacing w:val="-3"/>
        </w:rPr>
        <w:t>a</w:t>
      </w:r>
      <w:r w:rsidRPr="00603820">
        <w:rPr>
          <w:spacing w:val="1"/>
        </w:rPr>
        <w:t>t</w:t>
      </w:r>
      <w:r w:rsidRPr="00603820">
        <w:rPr>
          <w:spacing w:val="-4"/>
        </w:rPr>
        <w:t>i</w:t>
      </w:r>
      <w:r w:rsidRPr="00603820">
        <w:rPr>
          <w:spacing w:val="-1"/>
        </w:rPr>
        <w:t>o</w:t>
      </w:r>
      <w:r w:rsidRPr="00603820">
        <w:t>n</w:t>
      </w:r>
      <w:r w:rsidRPr="00603820">
        <w:rPr>
          <w:spacing w:val="-2"/>
        </w:rPr>
        <w:t xml:space="preserve"> </w:t>
      </w:r>
      <w:r w:rsidRPr="00603820">
        <w:rPr>
          <w:spacing w:val="-1"/>
        </w:rPr>
        <w:t>an</w:t>
      </w:r>
      <w:r w:rsidRPr="00603820">
        <w:t>d</w:t>
      </w:r>
      <w:r w:rsidRPr="00603820">
        <w:rPr>
          <w:spacing w:val="-4"/>
        </w:rPr>
        <w:t xml:space="preserve"> </w:t>
      </w:r>
      <w:r w:rsidRPr="00603820">
        <w:rPr>
          <w:spacing w:val="-9"/>
        </w:rPr>
        <w:t>w</w:t>
      </w:r>
      <w:r w:rsidRPr="00603820">
        <w:rPr>
          <w:spacing w:val="-1"/>
        </w:rPr>
        <w:t>o</w:t>
      </w:r>
      <w:r w:rsidRPr="00603820">
        <w:rPr>
          <w:spacing w:val="-2"/>
        </w:rPr>
        <w:t>r</w:t>
      </w:r>
      <w:r w:rsidRPr="00603820">
        <w:t>k</w:t>
      </w:r>
      <w:r w:rsidRPr="00603820">
        <w:rPr>
          <w:spacing w:val="3"/>
        </w:rPr>
        <w:t xml:space="preserve"> </w:t>
      </w:r>
      <w:r w:rsidRPr="00603820">
        <w:rPr>
          <w:spacing w:val="1"/>
        </w:rPr>
        <w:t>t</w:t>
      </w:r>
      <w:r w:rsidRPr="00603820">
        <w:rPr>
          <w:spacing w:val="-6"/>
        </w:rPr>
        <w:t>o</w:t>
      </w:r>
      <w:r w:rsidRPr="00603820">
        <w:rPr>
          <w:spacing w:val="4"/>
        </w:rPr>
        <w:t>g</w:t>
      </w:r>
      <w:r w:rsidRPr="00603820">
        <w:rPr>
          <w:spacing w:val="-3"/>
        </w:rPr>
        <w:t>e</w:t>
      </w:r>
      <w:r w:rsidRPr="00603820">
        <w:rPr>
          <w:spacing w:val="1"/>
        </w:rPr>
        <w:t>t</w:t>
      </w:r>
      <w:r w:rsidRPr="00603820">
        <w:rPr>
          <w:spacing w:val="-1"/>
        </w:rPr>
        <w:t>h</w:t>
      </w:r>
      <w:r w:rsidRPr="00603820">
        <w:rPr>
          <w:spacing w:val="-6"/>
        </w:rPr>
        <w:t>e</w:t>
      </w:r>
      <w:r w:rsidRPr="00603820">
        <w:t>r</w:t>
      </w:r>
      <w:r w:rsidRPr="00603820">
        <w:rPr>
          <w:spacing w:val="-1"/>
        </w:rPr>
        <w:t xml:space="preserve"> </w:t>
      </w:r>
      <w:r w:rsidRPr="00603820">
        <w:rPr>
          <w:spacing w:val="1"/>
        </w:rPr>
        <w:t>t</w:t>
      </w:r>
      <w:r w:rsidRPr="00603820">
        <w:t>o</w:t>
      </w:r>
      <w:r w:rsidRPr="00603820">
        <w:rPr>
          <w:spacing w:val="-2"/>
        </w:rPr>
        <w:t xml:space="preserve"> </w:t>
      </w:r>
      <w:r w:rsidRPr="00603820">
        <w:rPr>
          <w:spacing w:val="-4"/>
        </w:rPr>
        <w:t>r</w:t>
      </w:r>
      <w:r w:rsidRPr="00603820">
        <w:rPr>
          <w:spacing w:val="-1"/>
        </w:rPr>
        <w:t>e</w:t>
      </w:r>
      <w:r w:rsidRPr="00603820">
        <w:rPr>
          <w:spacing w:val="-3"/>
        </w:rPr>
        <w:t>a</w:t>
      </w:r>
      <w:r w:rsidRPr="00603820">
        <w:t>ch</w:t>
      </w:r>
      <w:r w:rsidRPr="00603820">
        <w:rPr>
          <w:spacing w:val="-2"/>
        </w:rPr>
        <w:t xml:space="preserve"> </w:t>
      </w:r>
      <w:r w:rsidRPr="00603820">
        <w:rPr>
          <w:spacing w:val="-3"/>
        </w:rPr>
        <w:t>a</w:t>
      </w:r>
      <w:r w:rsidRPr="00603820">
        <w:t>gr</w:t>
      </w:r>
      <w:r w:rsidRPr="00603820">
        <w:rPr>
          <w:spacing w:val="-3"/>
        </w:rPr>
        <w:t>e</w:t>
      </w:r>
      <w:r w:rsidRPr="00603820">
        <w:rPr>
          <w:spacing w:val="-1"/>
        </w:rPr>
        <w:t>e</w:t>
      </w:r>
      <w:r w:rsidRPr="00603820">
        <w:t>m</w:t>
      </w:r>
      <w:r w:rsidRPr="00603820">
        <w:rPr>
          <w:spacing w:val="-3"/>
        </w:rPr>
        <w:t>en</w:t>
      </w:r>
      <w:r w:rsidRPr="00603820">
        <w:t>t</w:t>
      </w:r>
      <w:r w:rsidRPr="00603820">
        <w:rPr>
          <w:spacing w:val="2"/>
        </w:rPr>
        <w:t xml:space="preserve"> </w:t>
      </w:r>
      <w:r w:rsidRPr="00603820">
        <w:rPr>
          <w:spacing w:val="-3"/>
        </w:rPr>
        <w:t>a</w:t>
      </w:r>
      <w:r w:rsidRPr="00603820">
        <w:t>b</w:t>
      </w:r>
      <w:r w:rsidRPr="00603820">
        <w:rPr>
          <w:spacing w:val="-1"/>
        </w:rPr>
        <w:t>o</w:t>
      </w:r>
      <w:r w:rsidRPr="00603820">
        <w:rPr>
          <w:spacing w:val="-6"/>
        </w:rPr>
        <w:t>u</w:t>
      </w:r>
      <w:r w:rsidRPr="00603820">
        <w:t>t</w:t>
      </w:r>
      <w:r w:rsidRPr="00603820">
        <w:rPr>
          <w:spacing w:val="-1"/>
        </w:rPr>
        <w:t xml:space="preserve"> </w:t>
      </w:r>
      <w:r w:rsidRPr="00603820">
        <w:rPr>
          <w:spacing w:val="1"/>
        </w:rPr>
        <w:t>t</w:t>
      </w:r>
      <w:r w:rsidRPr="00603820">
        <w:rPr>
          <w:spacing w:val="-3"/>
        </w:rPr>
        <w:t>h</w:t>
      </w:r>
      <w:r w:rsidRPr="00603820">
        <w:t>e</w:t>
      </w:r>
      <w:r w:rsidRPr="00603820">
        <w:rPr>
          <w:spacing w:val="-2"/>
        </w:rPr>
        <w:t xml:space="preserve"> </w:t>
      </w:r>
      <w:r w:rsidRPr="00603820">
        <w:t>c</w:t>
      </w:r>
      <w:r w:rsidRPr="00603820">
        <w:rPr>
          <w:spacing w:val="-3"/>
        </w:rPr>
        <w:t>as</w:t>
      </w:r>
      <w:r w:rsidRPr="00603820">
        <w:t>e</w:t>
      </w:r>
      <w:r w:rsidRPr="00603820">
        <w:rPr>
          <w:spacing w:val="-1"/>
        </w:rPr>
        <w:t xml:space="preserve"> </w:t>
      </w:r>
      <w:r w:rsidRPr="00603820">
        <w:t>p</w:t>
      </w:r>
      <w:r w:rsidRPr="00603820">
        <w:rPr>
          <w:spacing w:val="-2"/>
        </w:rPr>
        <w:t>l</w:t>
      </w:r>
      <w:r w:rsidRPr="00603820">
        <w:rPr>
          <w:spacing w:val="-1"/>
        </w:rPr>
        <w:t>a</w:t>
      </w:r>
      <w:r w:rsidRPr="00603820">
        <w:t>n</w:t>
      </w:r>
      <w:r w:rsidRPr="00603820">
        <w:rPr>
          <w:spacing w:val="-7"/>
        </w:rPr>
        <w:t xml:space="preserve"> </w:t>
      </w:r>
      <w:r w:rsidRPr="00603820">
        <w:rPr>
          <w:spacing w:val="4"/>
        </w:rPr>
        <w:t>g</w:t>
      </w:r>
      <w:r w:rsidRPr="00603820">
        <w:rPr>
          <w:spacing w:val="-3"/>
        </w:rPr>
        <w:t>o</w:t>
      </w:r>
      <w:r w:rsidRPr="00603820">
        <w:t>a</w:t>
      </w:r>
      <w:r w:rsidRPr="00603820">
        <w:rPr>
          <w:spacing w:val="-2"/>
        </w:rPr>
        <w:t>l</w:t>
      </w:r>
      <w:r w:rsidRPr="00603820">
        <w:t>s</w:t>
      </w:r>
      <w:r w:rsidRPr="00603820">
        <w:rPr>
          <w:spacing w:val="-2"/>
        </w:rPr>
        <w:t xml:space="preserve"> </w:t>
      </w:r>
      <w:r w:rsidRPr="00603820">
        <w:rPr>
          <w:spacing w:val="-1"/>
        </w:rPr>
        <w:t>an</w:t>
      </w:r>
      <w:r w:rsidRPr="00603820">
        <w:t xml:space="preserve">d </w:t>
      </w:r>
      <w:r w:rsidRPr="00603820">
        <w:rPr>
          <w:spacing w:val="-1"/>
        </w:rPr>
        <w:t>a</w:t>
      </w:r>
      <w:r w:rsidRPr="00603820">
        <w:t>c</w:t>
      </w:r>
      <w:r w:rsidRPr="00603820">
        <w:rPr>
          <w:spacing w:val="1"/>
        </w:rPr>
        <w:t>t</w:t>
      </w:r>
      <w:r w:rsidRPr="00603820">
        <w:rPr>
          <w:spacing w:val="-2"/>
        </w:rPr>
        <w:t>i</w:t>
      </w:r>
      <w:r w:rsidRPr="00603820">
        <w:rPr>
          <w:spacing w:val="-3"/>
        </w:rPr>
        <w:t>o</w:t>
      </w:r>
      <w:r w:rsidRPr="00603820">
        <w:rPr>
          <w:spacing w:val="-1"/>
        </w:rPr>
        <w:t>n</w:t>
      </w:r>
      <w:r w:rsidRPr="00603820">
        <w:rPr>
          <w:spacing w:val="-5"/>
        </w:rPr>
        <w:t>s</w:t>
      </w:r>
      <w:r w:rsidRPr="00603820">
        <w:t>.</w:t>
      </w:r>
      <w:r w:rsidRPr="00603820">
        <w:rPr>
          <w:spacing w:val="-1"/>
        </w:rPr>
        <w:t xml:space="preserve"> </w:t>
      </w:r>
      <w:r w:rsidRPr="00603820">
        <w:rPr>
          <w:spacing w:val="1"/>
        </w:rPr>
        <w:t>T</w:t>
      </w:r>
      <w:r w:rsidRPr="00603820">
        <w:t>he</w:t>
      </w:r>
      <w:r w:rsidRPr="00603820">
        <w:rPr>
          <w:spacing w:val="-5"/>
        </w:rPr>
        <w:t xml:space="preserve"> </w:t>
      </w:r>
      <w:r w:rsidRPr="00603820">
        <w:rPr>
          <w:spacing w:val="3"/>
        </w:rPr>
        <w:t>f</w:t>
      </w:r>
      <w:r w:rsidRPr="00603820">
        <w:rPr>
          <w:spacing w:val="-3"/>
        </w:rPr>
        <w:t>a</w:t>
      </w:r>
      <w:r w:rsidRPr="00603820">
        <w:t>m</w:t>
      </w:r>
      <w:r w:rsidRPr="00603820">
        <w:rPr>
          <w:spacing w:val="-2"/>
        </w:rPr>
        <w:t>il</w:t>
      </w:r>
      <w:r w:rsidRPr="00603820">
        <w:t>y</w:t>
      </w:r>
      <w:r w:rsidRPr="00603820">
        <w:rPr>
          <w:spacing w:val="-2"/>
        </w:rPr>
        <w:t xml:space="preserve"> </w:t>
      </w:r>
      <w:r w:rsidRPr="00603820">
        <w:t>are</w:t>
      </w:r>
      <w:r w:rsidRPr="00603820">
        <w:rPr>
          <w:spacing w:val="1"/>
        </w:rPr>
        <w:t xml:space="preserve"> </w:t>
      </w:r>
      <w:r w:rsidRPr="00603820">
        <w:t>d</w:t>
      </w:r>
      <w:r w:rsidRPr="00603820">
        <w:rPr>
          <w:spacing w:val="-2"/>
        </w:rPr>
        <w:t>i</w:t>
      </w:r>
      <w:r w:rsidRPr="00603820">
        <w:t>scuss</w:t>
      </w:r>
      <w:r w:rsidRPr="00603820">
        <w:rPr>
          <w:spacing w:val="-2"/>
        </w:rPr>
        <w:t>i</w:t>
      </w:r>
      <w:r w:rsidRPr="00603820">
        <w:t>ng d</w:t>
      </w:r>
      <w:r w:rsidRPr="00603820">
        <w:rPr>
          <w:spacing w:val="-4"/>
        </w:rPr>
        <w:t>i</w:t>
      </w:r>
      <w:r w:rsidRPr="00603820">
        <w:t>f</w:t>
      </w:r>
      <w:r w:rsidRPr="00603820">
        <w:rPr>
          <w:spacing w:val="3"/>
        </w:rPr>
        <w:t>f</w:t>
      </w:r>
      <w:r w:rsidRPr="00603820">
        <w:rPr>
          <w:spacing w:val="-2"/>
        </w:rPr>
        <w:t>i</w:t>
      </w:r>
      <w:r w:rsidRPr="00603820">
        <w:t>cu</w:t>
      </w:r>
      <w:r w:rsidRPr="00603820">
        <w:rPr>
          <w:spacing w:val="-4"/>
        </w:rPr>
        <w:t>l</w:t>
      </w:r>
      <w:r w:rsidRPr="00603820">
        <w:t>t</w:t>
      </w:r>
      <w:r w:rsidRPr="00603820">
        <w:rPr>
          <w:spacing w:val="-1"/>
        </w:rPr>
        <w:t xml:space="preserve"> </w:t>
      </w:r>
      <w:r w:rsidRPr="00603820">
        <w:t>to</w:t>
      </w:r>
      <w:r w:rsidRPr="00603820">
        <w:rPr>
          <w:spacing w:val="-1"/>
        </w:rPr>
        <w:t>p</w:t>
      </w:r>
      <w:r w:rsidRPr="00603820">
        <w:rPr>
          <w:spacing w:val="-2"/>
        </w:rPr>
        <w:t>i</w:t>
      </w:r>
      <w:r w:rsidRPr="00603820">
        <w:t>cs</w:t>
      </w:r>
      <w:r w:rsidRPr="00603820">
        <w:rPr>
          <w:spacing w:val="1"/>
        </w:rPr>
        <w:t xml:space="preserve"> </w:t>
      </w:r>
      <w:r w:rsidRPr="00603820">
        <w:rPr>
          <w:spacing w:val="-3"/>
        </w:rPr>
        <w:t>a</w:t>
      </w:r>
      <w:r w:rsidRPr="00603820">
        <w:t>nd th</w:t>
      </w:r>
      <w:r w:rsidRPr="00603820">
        <w:rPr>
          <w:spacing w:val="-2"/>
        </w:rPr>
        <w:t>i</w:t>
      </w:r>
      <w:r w:rsidRPr="00603820">
        <w:t>s</w:t>
      </w:r>
      <w:r w:rsidRPr="00603820">
        <w:rPr>
          <w:spacing w:val="1"/>
        </w:rPr>
        <w:t xml:space="preserve"> </w:t>
      </w:r>
      <w:r w:rsidRPr="00603820">
        <w:rPr>
          <w:spacing w:val="-4"/>
        </w:rPr>
        <w:t>w</w:t>
      </w:r>
      <w:r w:rsidRPr="00603820">
        <w:rPr>
          <w:spacing w:val="-2"/>
        </w:rPr>
        <w:t>il</w:t>
      </w:r>
      <w:r w:rsidRPr="00603820">
        <w:t>l be t</w:t>
      </w:r>
      <w:r w:rsidRPr="00603820">
        <w:rPr>
          <w:spacing w:val="-2"/>
        </w:rPr>
        <w:t>i</w:t>
      </w:r>
      <w:r w:rsidRPr="00603820">
        <w:t>r</w:t>
      </w:r>
      <w:r w:rsidRPr="00603820">
        <w:rPr>
          <w:spacing w:val="-2"/>
        </w:rPr>
        <w:t>i</w:t>
      </w:r>
      <w:r w:rsidRPr="00603820">
        <w:rPr>
          <w:spacing w:val="-3"/>
        </w:rPr>
        <w:t>n</w:t>
      </w:r>
      <w:r w:rsidRPr="00603820">
        <w:rPr>
          <w:spacing w:val="1"/>
        </w:rPr>
        <w:t>g</w:t>
      </w:r>
      <w:r w:rsidRPr="00603820">
        <w:t>.</w:t>
      </w:r>
      <w:r w:rsidRPr="00603820">
        <w:rPr>
          <w:spacing w:val="-1"/>
        </w:rPr>
        <w:t xml:space="preserve"> </w:t>
      </w:r>
      <w:r w:rsidRPr="00603820">
        <w:rPr>
          <w:spacing w:val="-2"/>
        </w:rPr>
        <w:t>I</w:t>
      </w:r>
      <w:r w:rsidRPr="00603820">
        <w:t>f</w:t>
      </w:r>
      <w:r w:rsidRPr="00603820">
        <w:rPr>
          <w:spacing w:val="-1"/>
        </w:rPr>
        <w:t xml:space="preserve"> </w:t>
      </w:r>
      <w:r w:rsidRPr="00603820">
        <w:t>t</w:t>
      </w:r>
      <w:r w:rsidRPr="00603820">
        <w:rPr>
          <w:spacing w:val="-3"/>
        </w:rPr>
        <w:t>h</w:t>
      </w:r>
      <w:r w:rsidRPr="00603820">
        <w:t xml:space="preserve">e </w:t>
      </w:r>
      <w:r w:rsidRPr="00603820">
        <w:rPr>
          <w:spacing w:val="1"/>
        </w:rPr>
        <w:t>m</w:t>
      </w:r>
      <w:r w:rsidRPr="00603820">
        <w:t>e</w:t>
      </w:r>
      <w:r w:rsidRPr="00603820">
        <w:rPr>
          <w:spacing w:val="-4"/>
        </w:rPr>
        <w:t>e</w:t>
      </w:r>
      <w:r w:rsidRPr="00603820">
        <w:t>t</w:t>
      </w:r>
      <w:r w:rsidRPr="00603820">
        <w:rPr>
          <w:spacing w:val="-2"/>
        </w:rPr>
        <w:t>i</w:t>
      </w:r>
      <w:r w:rsidRPr="00603820">
        <w:rPr>
          <w:spacing w:val="5"/>
        </w:rPr>
        <w:t>n</w:t>
      </w:r>
      <w:r w:rsidRPr="00603820">
        <w:t>g is e</w:t>
      </w:r>
      <w:r w:rsidRPr="00603820">
        <w:rPr>
          <w:spacing w:val="-3"/>
        </w:rPr>
        <w:t>x</w:t>
      </w:r>
      <w:r w:rsidRPr="00603820">
        <w:t>p</w:t>
      </w:r>
      <w:r w:rsidRPr="00603820">
        <w:rPr>
          <w:spacing w:val="-1"/>
        </w:rPr>
        <w:t>e</w:t>
      </w:r>
      <w:r w:rsidRPr="00603820">
        <w:t>cted to</w:t>
      </w:r>
      <w:r w:rsidRPr="00603820">
        <w:rPr>
          <w:spacing w:val="-2"/>
        </w:rPr>
        <w:t xml:space="preserve"> </w:t>
      </w:r>
      <w:r w:rsidRPr="00603820">
        <w:t>go beyond three hours,</w:t>
      </w:r>
      <w:r w:rsidRPr="00603820">
        <w:rPr>
          <w:spacing w:val="-1"/>
        </w:rPr>
        <w:t xml:space="preserve"> </w:t>
      </w:r>
      <w:r w:rsidRPr="00603820">
        <w:t>co</w:t>
      </w:r>
      <w:r w:rsidRPr="00603820">
        <w:rPr>
          <w:spacing w:val="-4"/>
        </w:rPr>
        <w:t>n</w:t>
      </w:r>
      <w:r w:rsidRPr="00603820">
        <w:t>s</w:t>
      </w:r>
      <w:r w:rsidRPr="00603820">
        <w:rPr>
          <w:spacing w:val="-2"/>
        </w:rPr>
        <w:t>i</w:t>
      </w:r>
      <w:r w:rsidRPr="00603820">
        <w:t>d</w:t>
      </w:r>
      <w:r w:rsidRPr="00603820">
        <w:rPr>
          <w:spacing w:val="-1"/>
        </w:rPr>
        <w:t>e</w:t>
      </w:r>
      <w:r w:rsidRPr="00603820">
        <w:t>r</w:t>
      </w:r>
      <w:r>
        <w:rPr>
          <w:spacing w:val="1"/>
        </w:rPr>
        <w:t xml:space="preserve"> </w:t>
      </w:r>
      <w:r>
        <w:t>co</w:t>
      </w:r>
      <w:r>
        <w:rPr>
          <w:spacing w:val="-1"/>
        </w:rPr>
        <w:t>n</w:t>
      </w:r>
      <w:r>
        <w:t>d</w:t>
      </w:r>
      <w:r>
        <w:rPr>
          <w:spacing w:val="-1"/>
        </w:rPr>
        <w:t>u</w:t>
      </w:r>
      <w:r>
        <w:rPr>
          <w:spacing w:val="-3"/>
        </w:rPr>
        <w:t>c</w:t>
      </w:r>
      <w:r>
        <w:t>t</w:t>
      </w:r>
      <w:r>
        <w:rPr>
          <w:spacing w:val="-2"/>
        </w:rPr>
        <w:t>i</w:t>
      </w:r>
      <w:r>
        <w:t>ng t</w:t>
      </w:r>
      <w:r>
        <w:rPr>
          <w:spacing w:val="-3"/>
        </w:rPr>
        <w:t>h</w:t>
      </w:r>
      <w:r>
        <w:t xml:space="preserve">e </w:t>
      </w:r>
      <w:r>
        <w:rPr>
          <w:spacing w:val="-3"/>
        </w:rPr>
        <w:t>F</w:t>
      </w:r>
      <w:r>
        <w:rPr>
          <w:spacing w:val="-2"/>
        </w:rPr>
        <w:t>G</w:t>
      </w:r>
      <w:r>
        <w:t>M</w:t>
      </w:r>
      <w:r>
        <w:rPr>
          <w:spacing w:val="-3"/>
        </w:rPr>
        <w:t xml:space="preserve"> </w:t>
      </w:r>
      <w:r>
        <w:rPr>
          <w:spacing w:val="1"/>
        </w:rPr>
        <w:t>o</w:t>
      </w:r>
      <w:r>
        <w:rPr>
          <w:spacing w:val="-3"/>
        </w:rPr>
        <w:t>v</w:t>
      </w:r>
      <w:r>
        <w:t>er</w:t>
      </w:r>
      <w:r>
        <w:rPr>
          <w:spacing w:val="1"/>
        </w:rPr>
        <w:t xml:space="preserve"> </w:t>
      </w:r>
      <w:r>
        <w:t>t</w:t>
      </w:r>
      <w:r>
        <w:rPr>
          <w:spacing w:val="-4"/>
        </w:rPr>
        <w:t>w</w:t>
      </w:r>
      <w:r>
        <w:t>o sit</w:t>
      </w:r>
      <w:r>
        <w:rPr>
          <w:spacing w:val="1"/>
        </w:rPr>
        <w:t>t</w:t>
      </w:r>
      <w:r>
        <w:rPr>
          <w:spacing w:val="-2"/>
        </w:rPr>
        <w:t>i</w:t>
      </w:r>
      <w:r>
        <w:rPr>
          <w:spacing w:val="-3"/>
        </w:rPr>
        <w:t>n</w:t>
      </w:r>
      <w:r>
        <w:rPr>
          <w:spacing w:val="1"/>
        </w:rPr>
        <w:t>g</w:t>
      </w:r>
      <w:r>
        <w:t xml:space="preserve">s. </w:t>
      </w:r>
    </w:p>
    <w:p w14:paraId="706B690D" w14:textId="77777777" w:rsidR="00612B86" w:rsidRDefault="00612B86" w:rsidP="00603820">
      <w:pPr>
        <w:pStyle w:val="BodyText"/>
        <w:spacing w:after="240" w:line="288" w:lineRule="auto"/>
        <w:ind w:right="1410"/>
        <w:jc w:val="both"/>
      </w:pPr>
      <w:r>
        <w:rPr>
          <w:spacing w:val="4"/>
        </w:rPr>
        <w:t>W</w:t>
      </w:r>
      <w:r>
        <w:rPr>
          <w:spacing w:val="-3"/>
        </w:rPr>
        <w:t>h</w:t>
      </w:r>
      <w:r>
        <w:rPr>
          <w:spacing w:val="-2"/>
        </w:rPr>
        <w:t>il</w:t>
      </w:r>
      <w:r>
        <w:t>e en</w:t>
      </w:r>
      <w:r>
        <w:rPr>
          <w:spacing w:val="-3"/>
        </w:rPr>
        <w:t>c</w:t>
      </w:r>
      <w:r>
        <w:t>o</w:t>
      </w:r>
      <w:r>
        <w:rPr>
          <w:spacing w:val="-1"/>
        </w:rPr>
        <w:t>u</w:t>
      </w:r>
      <w:r>
        <w:t>r</w:t>
      </w:r>
      <w:r>
        <w:rPr>
          <w:spacing w:val="-3"/>
        </w:rPr>
        <w:t>a</w:t>
      </w:r>
      <w:r>
        <w:rPr>
          <w:spacing w:val="1"/>
        </w:rPr>
        <w:t>g</w:t>
      </w:r>
      <w:r>
        <w:rPr>
          <w:spacing w:val="-2"/>
        </w:rPr>
        <w:t>i</w:t>
      </w:r>
      <w:r>
        <w:rPr>
          <w:spacing w:val="-3"/>
        </w:rPr>
        <w:t>n</w:t>
      </w:r>
      <w:r>
        <w:t>g t</w:t>
      </w:r>
      <w:r>
        <w:rPr>
          <w:spacing w:val="-2"/>
        </w:rPr>
        <w:t>i</w:t>
      </w:r>
      <w:r>
        <w:t>me</w:t>
      </w:r>
      <w:r>
        <w:rPr>
          <w:spacing w:val="-2"/>
        </w:rPr>
        <w:t>li</w:t>
      </w:r>
      <w:r>
        <w:t>n</w:t>
      </w:r>
      <w:r>
        <w:rPr>
          <w:spacing w:val="-1"/>
        </w:rPr>
        <w:t>e</w:t>
      </w:r>
      <w:r>
        <w:t>ss,</w:t>
      </w:r>
      <w:r>
        <w:rPr>
          <w:spacing w:val="-1"/>
        </w:rPr>
        <w:t xml:space="preserve"> </w:t>
      </w:r>
      <w:r>
        <w:t xml:space="preserve">be </w:t>
      </w:r>
      <w:r>
        <w:rPr>
          <w:spacing w:val="-3"/>
        </w:rPr>
        <w:t>p</w:t>
      </w:r>
      <w:r>
        <w:t>re</w:t>
      </w:r>
      <w:r>
        <w:rPr>
          <w:spacing w:val="-1"/>
        </w:rPr>
        <w:t>p</w:t>
      </w:r>
      <w:r>
        <w:t>ared</w:t>
      </w:r>
      <w:r>
        <w:rPr>
          <w:spacing w:val="-2"/>
        </w:rPr>
        <w:t xml:space="preserve"> </w:t>
      </w:r>
      <w:r>
        <w:rPr>
          <w:spacing w:val="-4"/>
        </w:rPr>
        <w:t>i</w:t>
      </w:r>
      <w:r>
        <w:t>f</w:t>
      </w:r>
      <w:r>
        <w:rPr>
          <w:spacing w:val="2"/>
        </w:rPr>
        <w:t xml:space="preserve"> </w:t>
      </w:r>
      <w:r>
        <w:t>f</w:t>
      </w:r>
      <w:r>
        <w:rPr>
          <w:spacing w:val="-3"/>
        </w:rPr>
        <w:t>a</w:t>
      </w:r>
      <w:r>
        <w:t>m</w:t>
      </w:r>
      <w:r>
        <w:rPr>
          <w:spacing w:val="-2"/>
        </w:rPr>
        <w:t>il</w:t>
      </w:r>
      <w:r>
        <w:t>y</w:t>
      </w:r>
      <w:r>
        <w:rPr>
          <w:spacing w:val="-2"/>
        </w:rPr>
        <w:t xml:space="preserve"> </w:t>
      </w:r>
      <w:r>
        <w:t>members</w:t>
      </w:r>
      <w:r>
        <w:rPr>
          <w:spacing w:val="-1"/>
        </w:rPr>
        <w:t xml:space="preserve"> </w:t>
      </w:r>
      <w:r>
        <w:t xml:space="preserve">do </w:t>
      </w:r>
      <w:r>
        <w:rPr>
          <w:spacing w:val="-3"/>
        </w:rPr>
        <w:t>a</w:t>
      </w:r>
      <w:r>
        <w:t>rr</w:t>
      </w:r>
      <w:r>
        <w:rPr>
          <w:spacing w:val="-2"/>
        </w:rPr>
        <w:t>i</w:t>
      </w:r>
      <w:r>
        <w:rPr>
          <w:spacing w:val="-3"/>
        </w:rPr>
        <w:t>v</w:t>
      </w:r>
      <w:r>
        <w:t xml:space="preserve">e </w:t>
      </w:r>
      <w:r>
        <w:rPr>
          <w:spacing w:val="-2"/>
        </w:rPr>
        <w:t>l</w:t>
      </w:r>
      <w:r>
        <w:t xml:space="preserve">ate. </w:t>
      </w:r>
      <w:r>
        <w:rPr>
          <w:spacing w:val="1"/>
        </w:rPr>
        <w:t>T</w:t>
      </w:r>
      <w:r>
        <w:t>he</w:t>
      </w:r>
      <w:r>
        <w:rPr>
          <w:spacing w:val="-2"/>
        </w:rPr>
        <w:t xml:space="preserve"> </w:t>
      </w:r>
      <w:r>
        <w:t>me</w:t>
      </w:r>
      <w:r>
        <w:rPr>
          <w:spacing w:val="-4"/>
        </w:rPr>
        <w:t>e</w:t>
      </w:r>
      <w:r>
        <w:t>t</w:t>
      </w:r>
      <w:r>
        <w:rPr>
          <w:spacing w:val="-2"/>
        </w:rPr>
        <w:t>i</w:t>
      </w:r>
      <w:r>
        <w:rPr>
          <w:spacing w:val="-3"/>
        </w:rPr>
        <w:t>n</w:t>
      </w:r>
      <w:r>
        <w:t>g may</w:t>
      </w:r>
      <w:r>
        <w:rPr>
          <w:spacing w:val="-2"/>
        </w:rPr>
        <w:t xml:space="preserve"> </w:t>
      </w:r>
      <w:r>
        <w:rPr>
          <w:spacing w:val="-3"/>
        </w:rPr>
        <w:t>b</w:t>
      </w:r>
      <w:r>
        <w:t>e d</w:t>
      </w:r>
      <w:r>
        <w:rPr>
          <w:spacing w:val="-4"/>
        </w:rPr>
        <w:t>i</w:t>
      </w:r>
      <w:r>
        <w:t>f</w:t>
      </w:r>
      <w:r>
        <w:rPr>
          <w:spacing w:val="3"/>
        </w:rPr>
        <w:t>f</w:t>
      </w:r>
      <w:r>
        <w:rPr>
          <w:spacing w:val="-2"/>
        </w:rPr>
        <w:t>i</w:t>
      </w:r>
      <w:r>
        <w:t>cu</w:t>
      </w:r>
      <w:r>
        <w:rPr>
          <w:spacing w:val="-2"/>
        </w:rPr>
        <w:t>l</w:t>
      </w:r>
      <w:r>
        <w:t>t</w:t>
      </w:r>
      <w:r>
        <w:rPr>
          <w:spacing w:val="-3"/>
        </w:rPr>
        <w:t xml:space="preserve"> </w:t>
      </w:r>
      <w:r>
        <w:rPr>
          <w:spacing w:val="3"/>
        </w:rPr>
        <w:t>f</w:t>
      </w:r>
      <w:r>
        <w:rPr>
          <w:spacing w:val="-3"/>
        </w:rPr>
        <w:t>o</w:t>
      </w:r>
      <w:r>
        <w:t>r</w:t>
      </w:r>
      <w:r>
        <w:rPr>
          <w:spacing w:val="1"/>
        </w:rPr>
        <w:t xml:space="preserve"> </w:t>
      </w:r>
      <w:r>
        <w:t>s</w:t>
      </w:r>
      <w:r>
        <w:rPr>
          <w:spacing w:val="-3"/>
        </w:rPr>
        <w:t>o</w:t>
      </w:r>
      <w:r>
        <w:t>me</w:t>
      </w:r>
      <w:r>
        <w:rPr>
          <w:spacing w:val="-2"/>
        </w:rPr>
        <w:t xml:space="preserve"> </w:t>
      </w:r>
      <w:r>
        <w:t>a</w:t>
      </w:r>
      <w:r>
        <w:rPr>
          <w:spacing w:val="-2"/>
        </w:rPr>
        <w:t>t</w:t>
      </w:r>
      <w:r>
        <w:t>te</w:t>
      </w:r>
      <w:r>
        <w:rPr>
          <w:spacing w:val="-4"/>
        </w:rPr>
        <w:t>n</w:t>
      </w:r>
      <w:r>
        <w:t>d</w:t>
      </w:r>
      <w:r>
        <w:rPr>
          <w:spacing w:val="-1"/>
        </w:rPr>
        <w:t>e</w:t>
      </w:r>
      <w:r>
        <w:t>es due</w:t>
      </w:r>
      <w:r>
        <w:rPr>
          <w:spacing w:val="-2"/>
        </w:rPr>
        <w:t xml:space="preserve"> </w:t>
      </w:r>
      <w:r>
        <w:t>to p</w:t>
      </w:r>
      <w:r>
        <w:rPr>
          <w:spacing w:val="-3"/>
        </w:rPr>
        <w:t>e</w:t>
      </w:r>
      <w:r>
        <w:t>rso</w:t>
      </w:r>
      <w:r>
        <w:rPr>
          <w:spacing w:val="-1"/>
        </w:rPr>
        <w:t>n</w:t>
      </w:r>
      <w:r>
        <w:t>al</w:t>
      </w:r>
      <w:r>
        <w:rPr>
          <w:spacing w:val="-1"/>
        </w:rPr>
        <w:t xml:space="preserve"> </w:t>
      </w:r>
      <w:r>
        <w:t>c</w:t>
      </w:r>
      <w:r>
        <w:rPr>
          <w:spacing w:val="-4"/>
        </w:rPr>
        <w:t>i</w:t>
      </w:r>
      <w:r>
        <w:rPr>
          <w:spacing w:val="-2"/>
        </w:rPr>
        <w:t>r</w:t>
      </w:r>
      <w:r>
        <w:t>cum</w:t>
      </w:r>
      <w:r>
        <w:rPr>
          <w:spacing w:val="-2"/>
        </w:rPr>
        <w:t>s</w:t>
      </w:r>
      <w:r>
        <w:t>ta</w:t>
      </w:r>
      <w:r>
        <w:rPr>
          <w:spacing w:val="-1"/>
        </w:rPr>
        <w:t>n</w:t>
      </w:r>
      <w:r>
        <w:t>ces and h</w:t>
      </w:r>
      <w:r>
        <w:rPr>
          <w:spacing w:val="-2"/>
        </w:rPr>
        <w:t>i</w:t>
      </w:r>
      <w:r>
        <w:t>stori</w:t>
      </w:r>
      <w:r>
        <w:rPr>
          <w:spacing w:val="-1"/>
        </w:rPr>
        <w:t>e</w:t>
      </w:r>
      <w:r>
        <w:t>s.</w:t>
      </w:r>
    </w:p>
    <w:p w14:paraId="0151C560" w14:textId="3ECA2B20" w:rsidR="00612B86" w:rsidRDefault="00612B86" w:rsidP="00730ACD">
      <w:pPr>
        <w:pStyle w:val="Heading4"/>
        <w:spacing w:after="240"/>
        <w:ind w:left="695" w:firstLine="723"/>
      </w:pPr>
      <w:bookmarkStart w:id="108" w:name="_Toc44505432"/>
      <w:r>
        <w:t>Catering and</w:t>
      </w:r>
      <w:r>
        <w:rPr>
          <w:spacing w:val="-3"/>
        </w:rPr>
        <w:t xml:space="preserve"> </w:t>
      </w:r>
      <w:r>
        <w:rPr>
          <w:spacing w:val="2"/>
        </w:rPr>
        <w:t>w</w:t>
      </w:r>
      <w:r>
        <w:t>riting</w:t>
      </w:r>
      <w:r>
        <w:rPr>
          <w:spacing w:val="-2"/>
        </w:rPr>
        <w:t xml:space="preserve"> </w:t>
      </w:r>
      <w:r>
        <w:t>materia</w:t>
      </w:r>
      <w:r>
        <w:rPr>
          <w:spacing w:val="-2"/>
        </w:rPr>
        <w:t>l</w:t>
      </w:r>
      <w:r>
        <w:t>s</w:t>
      </w:r>
      <w:bookmarkEnd w:id="108"/>
    </w:p>
    <w:p w14:paraId="7B816458" w14:textId="7AC7031F" w:rsidR="00612B86" w:rsidRDefault="00612B86" w:rsidP="00603820">
      <w:pPr>
        <w:pStyle w:val="BodyText"/>
        <w:spacing w:after="240" w:line="274" w:lineRule="auto"/>
        <w:ind w:right="1410"/>
        <w:jc w:val="both"/>
      </w:pPr>
      <w:r>
        <w:rPr>
          <w:spacing w:val="-2"/>
        </w:rPr>
        <w:t>C</w:t>
      </w:r>
      <w:r>
        <w:t>o</w:t>
      </w:r>
      <w:r>
        <w:rPr>
          <w:spacing w:val="-4"/>
        </w:rPr>
        <w:t>n</w:t>
      </w:r>
      <w:r>
        <w:t>s</w:t>
      </w:r>
      <w:r>
        <w:rPr>
          <w:spacing w:val="-2"/>
        </w:rPr>
        <w:t>i</w:t>
      </w:r>
      <w:r>
        <w:rPr>
          <w:spacing w:val="-3"/>
        </w:rPr>
        <w:t>d</w:t>
      </w:r>
      <w:r>
        <w:t>er</w:t>
      </w:r>
      <w:r>
        <w:rPr>
          <w:spacing w:val="-4"/>
        </w:rPr>
        <w:t xml:space="preserve"> </w:t>
      </w:r>
      <w:r>
        <w:rPr>
          <w:spacing w:val="-3"/>
        </w:rPr>
        <w:t>p</w:t>
      </w:r>
      <w:r>
        <w:t>ro</w:t>
      </w:r>
      <w:r>
        <w:rPr>
          <w:spacing w:val="-3"/>
        </w:rPr>
        <w:t>v</w:t>
      </w:r>
      <w:r>
        <w:rPr>
          <w:spacing w:val="-2"/>
        </w:rPr>
        <w:t>i</w:t>
      </w:r>
      <w:r>
        <w:t>d</w:t>
      </w:r>
      <w:r>
        <w:rPr>
          <w:spacing w:val="-4"/>
        </w:rPr>
        <w:t>i</w:t>
      </w:r>
      <w:r>
        <w:rPr>
          <w:spacing w:val="-3"/>
        </w:rPr>
        <w:t>n</w:t>
      </w:r>
      <w:r>
        <w:t>g</w:t>
      </w:r>
      <w:r>
        <w:rPr>
          <w:spacing w:val="-2"/>
        </w:rPr>
        <w:t xml:space="preserve"> </w:t>
      </w:r>
      <w:r>
        <w:t>r</w:t>
      </w:r>
      <w:r>
        <w:rPr>
          <w:spacing w:val="-3"/>
        </w:rPr>
        <w:t>e</w:t>
      </w:r>
      <w:r>
        <w:t>f</w:t>
      </w:r>
      <w:r>
        <w:rPr>
          <w:spacing w:val="-2"/>
        </w:rPr>
        <w:t>r</w:t>
      </w:r>
      <w:r>
        <w:rPr>
          <w:spacing w:val="-3"/>
        </w:rPr>
        <w:t>es</w:t>
      </w:r>
      <w:r>
        <w:t>h</w:t>
      </w:r>
      <w:r>
        <w:rPr>
          <w:spacing w:val="-2"/>
        </w:rPr>
        <w:t>m</w:t>
      </w:r>
      <w:r>
        <w:t>e</w:t>
      </w:r>
      <w:r>
        <w:rPr>
          <w:spacing w:val="-4"/>
        </w:rPr>
        <w:t>n</w:t>
      </w:r>
      <w:r>
        <w:rPr>
          <w:spacing w:val="-2"/>
        </w:rPr>
        <w:t>t</w:t>
      </w:r>
      <w:r>
        <w:t>s</w:t>
      </w:r>
      <w:r>
        <w:rPr>
          <w:spacing w:val="-2"/>
        </w:rPr>
        <w:t xml:space="preserve"> </w:t>
      </w:r>
      <w:r>
        <w:rPr>
          <w:spacing w:val="-3"/>
        </w:rPr>
        <w:t>a</w:t>
      </w:r>
      <w:r>
        <w:t>nd</w:t>
      </w:r>
      <w:r>
        <w:rPr>
          <w:spacing w:val="-2"/>
        </w:rPr>
        <w:t xml:space="preserve"> </w:t>
      </w:r>
      <w:r>
        <w:rPr>
          <w:spacing w:val="-4"/>
        </w:rPr>
        <w:t>w</w:t>
      </w:r>
      <w:r>
        <w:t>r</w:t>
      </w:r>
      <w:r>
        <w:rPr>
          <w:spacing w:val="-4"/>
        </w:rPr>
        <w:t>i</w:t>
      </w:r>
      <w:r>
        <w:t>t</w:t>
      </w:r>
      <w:r>
        <w:rPr>
          <w:spacing w:val="-4"/>
        </w:rPr>
        <w:t>i</w:t>
      </w:r>
      <w:r>
        <w:rPr>
          <w:spacing w:val="-3"/>
        </w:rPr>
        <w:t>n</w:t>
      </w:r>
      <w:r>
        <w:t>g</w:t>
      </w:r>
      <w:r>
        <w:rPr>
          <w:spacing w:val="-2"/>
        </w:rPr>
        <w:t xml:space="preserve"> m</w:t>
      </w:r>
      <w:r>
        <w:t>a</w:t>
      </w:r>
      <w:r>
        <w:rPr>
          <w:spacing w:val="-2"/>
        </w:rPr>
        <w:t>t</w:t>
      </w:r>
      <w:r>
        <w:rPr>
          <w:spacing w:val="-3"/>
        </w:rPr>
        <w:t>e</w:t>
      </w:r>
      <w:r>
        <w:rPr>
          <w:spacing w:val="-2"/>
        </w:rPr>
        <w:t>ri</w:t>
      </w:r>
      <w:r>
        <w:t>a</w:t>
      </w:r>
      <w:r>
        <w:rPr>
          <w:spacing w:val="-2"/>
        </w:rPr>
        <w:t>l</w:t>
      </w:r>
      <w:r>
        <w:t>s</w:t>
      </w:r>
      <w:r>
        <w:rPr>
          <w:spacing w:val="-4"/>
        </w:rPr>
        <w:t xml:space="preserve"> </w:t>
      </w:r>
      <w:r>
        <w:t>f</w:t>
      </w:r>
      <w:r>
        <w:rPr>
          <w:spacing w:val="-3"/>
        </w:rPr>
        <w:t>o</w:t>
      </w:r>
      <w:r>
        <w:t>r</w:t>
      </w:r>
      <w:r>
        <w:rPr>
          <w:spacing w:val="-3"/>
        </w:rPr>
        <w:t xml:space="preserve"> </w:t>
      </w:r>
      <w:r>
        <w:t>p</w:t>
      </w:r>
      <w:r>
        <w:rPr>
          <w:spacing w:val="-4"/>
        </w:rPr>
        <w:t>a</w:t>
      </w:r>
      <w:r>
        <w:rPr>
          <w:spacing w:val="-2"/>
        </w:rPr>
        <w:t>r</w:t>
      </w:r>
      <w:r>
        <w:t>t</w:t>
      </w:r>
      <w:r>
        <w:rPr>
          <w:spacing w:val="-4"/>
        </w:rPr>
        <w:t>i</w:t>
      </w:r>
      <w:r>
        <w:t>c</w:t>
      </w:r>
      <w:r>
        <w:rPr>
          <w:spacing w:val="-2"/>
        </w:rPr>
        <w:t>i</w:t>
      </w:r>
      <w:r>
        <w:rPr>
          <w:spacing w:val="-3"/>
        </w:rPr>
        <w:t>p</w:t>
      </w:r>
      <w:r>
        <w:t>a</w:t>
      </w:r>
      <w:r>
        <w:rPr>
          <w:spacing w:val="-4"/>
        </w:rPr>
        <w:t>n</w:t>
      </w:r>
      <w:r>
        <w:t>ts</w:t>
      </w:r>
      <w:r>
        <w:rPr>
          <w:spacing w:val="-4"/>
        </w:rPr>
        <w:t xml:space="preserve"> </w:t>
      </w:r>
      <w:r>
        <w:t>as</w:t>
      </w:r>
      <w:r>
        <w:rPr>
          <w:spacing w:val="-4"/>
        </w:rPr>
        <w:t xml:space="preserve"> </w:t>
      </w:r>
      <w:r>
        <w:rPr>
          <w:spacing w:val="-2"/>
        </w:rPr>
        <w:t>t</w:t>
      </w:r>
      <w:r>
        <w:rPr>
          <w:spacing w:val="-3"/>
        </w:rPr>
        <w:t>h</w:t>
      </w:r>
      <w:r>
        <w:t>ese</w:t>
      </w:r>
      <w:r>
        <w:rPr>
          <w:spacing w:val="-5"/>
        </w:rPr>
        <w:t xml:space="preserve"> </w:t>
      </w:r>
      <w:r>
        <w:t>f</w:t>
      </w:r>
      <w:r>
        <w:rPr>
          <w:spacing w:val="-3"/>
        </w:rPr>
        <w:t>ac</w:t>
      </w:r>
      <w:r>
        <w:rPr>
          <w:spacing w:val="-2"/>
        </w:rPr>
        <w:t>t</w:t>
      </w:r>
      <w:r>
        <w:rPr>
          <w:spacing w:val="-3"/>
        </w:rPr>
        <w:t>o</w:t>
      </w:r>
      <w:r>
        <w:t>rs</w:t>
      </w:r>
      <w:r>
        <w:rPr>
          <w:spacing w:val="-4"/>
        </w:rPr>
        <w:t xml:space="preserve"> </w:t>
      </w:r>
      <w:r>
        <w:t>h</w:t>
      </w:r>
      <w:r>
        <w:rPr>
          <w:spacing w:val="-1"/>
        </w:rPr>
        <w:t>a</w:t>
      </w:r>
      <w:r>
        <w:rPr>
          <w:spacing w:val="-3"/>
        </w:rPr>
        <w:t>v</w:t>
      </w:r>
      <w:r>
        <w:t xml:space="preserve">e </w:t>
      </w:r>
      <w:r>
        <w:rPr>
          <w:rFonts w:cs="Arial"/>
        </w:rPr>
        <w:t>b</w:t>
      </w:r>
      <w:r>
        <w:rPr>
          <w:rFonts w:cs="Arial"/>
          <w:spacing w:val="-1"/>
        </w:rPr>
        <w:t>e</w:t>
      </w:r>
      <w:r>
        <w:rPr>
          <w:rFonts w:cs="Arial"/>
          <w:spacing w:val="-3"/>
        </w:rPr>
        <w:t>e</w:t>
      </w:r>
      <w:r>
        <w:rPr>
          <w:rFonts w:cs="Arial"/>
        </w:rPr>
        <w:t>n</w:t>
      </w:r>
      <w:r>
        <w:rPr>
          <w:rFonts w:cs="Arial"/>
          <w:spacing w:val="-3"/>
        </w:rPr>
        <w:t xml:space="preserve"> s</w:t>
      </w:r>
      <w:r>
        <w:rPr>
          <w:rFonts w:cs="Arial"/>
        </w:rPr>
        <w:t>h</w:t>
      </w:r>
      <w:r>
        <w:rPr>
          <w:rFonts w:cs="Arial"/>
          <w:spacing w:val="-1"/>
        </w:rPr>
        <w:t>o</w:t>
      </w:r>
      <w:r>
        <w:rPr>
          <w:rFonts w:cs="Arial"/>
          <w:spacing w:val="-4"/>
        </w:rPr>
        <w:t>w</w:t>
      </w:r>
      <w:r>
        <w:rPr>
          <w:rFonts w:cs="Arial"/>
        </w:rPr>
        <w:t>n</w:t>
      </w:r>
      <w:r>
        <w:rPr>
          <w:rFonts w:cs="Arial"/>
          <w:spacing w:val="-4"/>
        </w:rPr>
        <w:t xml:space="preserve"> </w:t>
      </w:r>
      <w:r>
        <w:rPr>
          <w:rFonts w:cs="Arial"/>
        </w:rPr>
        <w:t>to</w:t>
      </w:r>
      <w:r>
        <w:rPr>
          <w:rFonts w:cs="Arial"/>
          <w:spacing w:val="-2"/>
        </w:rPr>
        <w:t xml:space="preserve"> </w:t>
      </w:r>
      <w:r>
        <w:rPr>
          <w:rFonts w:cs="Arial"/>
          <w:spacing w:val="-4"/>
        </w:rPr>
        <w:t>i</w:t>
      </w:r>
      <w:r>
        <w:rPr>
          <w:rFonts w:cs="Arial"/>
          <w:spacing w:val="-2"/>
        </w:rPr>
        <w:t>m</w:t>
      </w:r>
      <w:r>
        <w:rPr>
          <w:rFonts w:cs="Arial"/>
        </w:rPr>
        <w:t>p</w:t>
      </w:r>
      <w:r>
        <w:rPr>
          <w:rFonts w:cs="Arial"/>
          <w:spacing w:val="-4"/>
        </w:rPr>
        <w:t>a</w:t>
      </w:r>
      <w:r>
        <w:rPr>
          <w:rFonts w:cs="Arial"/>
          <w:spacing w:val="-3"/>
        </w:rPr>
        <w:t>c</w:t>
      </w:r>
      <w:r>
        <w:rPr>
          <w:rFonts w:cs="Arial"/>
        </w:rPr>
        <w:t>t</w:t>
      </w:r>
      <w:r>
        <w:rPr>
          <w:rFonts w:cs="Arial"/>
          <w:spacing w:val="-1"/>
        </w:rPr>
        <w:t xml:space="preserve"> </w:t>
      </w:r>
      <w:r>
        <w:rPr>
          <w:rFonts w:cs="Arial"/>
        </w:rPr>
        <w:t>p</w:t>
      </w:r>
      <w:r>
        <w:rPr>
          <w:rFonts w:cs="Arial"/>
          <w:spacing w:val="-4"/>
        </w:rPr>
        <w:t>o</w:t>
      </w:r>
      <w:r>
        <w:rPr>
          <w:rFonts w:cs="Arial"/>
        </w:rPr>
        <w:t>s</w:t>
      </w:r>
      <w:r>
        <w:rPr>
          <w:rFonts w:cs="Arial"/>
          <w:spacing w:val="-4"/>
        </w:rPr>
        <w:t>i</w:t>
      </w:r>
      <w:r>
        <w:rPr>
          <w:rFonts w:cs="Arial"/>
        </w:rPr>
        <w:t>t</w:t>
      </w:r>
      <w:r>
        <w:rPr>
          <w:rFonts w:cs="Arial"/>
          <w:spacing w:val="-2"/>
        </w:rPr>
        <w:t>i</w:t>
      </w:r>
      <w:r>
        <w:rPr>
          <w:rFonts w:cs="Arial"/>
          <w:spacing w:val="-3"/>
        </w:rPr>
        <w:t>v</w:t>
      </w:r>
      <w:r>
        <w:rPr>
          <w:rFonts w:cs="Arial"/>
        </w:rPr>
        <w:t>e</w:t>
      </w:r>
      <w:r>
        <w:rPr>
          <w:rFonts w:cs="Arial"/>
          <w:spacing w:val="-2"/>
        </w:rPr>
        <w:t>l</w:t>
      </w:r>
      <w:r>
        <w:rPr>
          <w:rFonts w:cs="Arial"/>
        </w:rPr>
        <w:t>y</w:t>
      </w:r>
      <w:r>
        <w:rPr>
          <w:rFonts w:cs="Arial"/>
          <w:spacing w:val="-4"/>
        </w:rPr>
        <w:t xml:space="preserve"> </w:t>
      </w:r>
      <w:r>
        <w:rPr>
          <w:rFonts w:cs="Arial"/>
        </w:rPr>
        <w:t>on</w:t>
      </w:r>
      <w:r>
        <w:rPr>
          <w:rFonts w:cs="Arial"/>
          <w:spacing w:val="-2"/>
        </w:rPr>
        <w:t xml:space="preserve"> </w:t>
      </w:r>
      <w:r>
        <w:rPr>
          <w:rFonts w:cs="Arial"/>
          <w:spacing w:val="-3"/>
        </w:rPr>
        <w:t>p</w:t>
      </w:r>
      <w:r>
        <w:rPr>
          <w:rFonts w:cs="Arial"/>
        </w:rPr>
        <w:t>e</w:t>
      </w:r>
      <w:r>
        <w:rPr>
          <w:rFonts w:cs="Arial"/>
          <w:spacing w:val="-4"/>
        </w:rPr>
        <w:t>o</w:t>
      </w:r>
      <w:r>
        <w:rPr>
          <w:rFonts w:cs="Arial"/>
        </w:rPr>
        <w:t>p</w:t>
      </w:r>
      <w:r>
        <w:rPr>
          <w:rFonts w:cs="Arial"/>
          <w:spacing w:val="-2"/>
        </w:rPr>
        <w:t>l</w:t>
      </w:r>
      <w:r>
        <w:rPr>
          <w:rFonts w:cs="Arial"/>
        </w:rPr>
        <w:t>e</w:t>
      </w:r>
      <w:r>
        <w:rPr>
          <w:rFonts w:cs="Arial"/>
          <w:spacing w:val="-4"/>
        </w:rPr>
        <w:t>’</w:t>
      </w:r>
      <w:r>
        <w:rPr>
          <w:rFonts w:cs="Arial"/>
        </w:rPr>
        <w:t>s</w:t>
      </w:r>
      <w:r>
        <w:rPr>
          <w:rFonts w:cs="Arial"/>
          <w:spacing w:val="-2"/>
        </w:rPr>
        <w:t xml:space="preserve"> </w:t>
      </w:r>
      <w:r>
        <w:rPr>
          <w:rFonts w:cs="Arial"/>
          <w:spacing w:val="-3"/>
        </w:rPr>
        <w:t>pa</w:t>
      </w:r>
      <w:r>
        <w:rPr>
          <w:rFonts w:cs="Arial"/>
          <w:spacing w:val="-2"/>
        </w:rPr>
        <w:t>r</w:t>
      </w:r>
      <w:r>
        <w:rPr>
          <w:rFonts w:cs="Arial"/>
        </w:rPr>
        <w:t>t</w:t>
      </w:r>
      <w:r>
        <w:rPr>
          <w:rFonts w:cs="Arial"/>
          <w:spacing w:val="-2"/>
        </w:rPr>
        <w:t>i</w:t>
      </w:r>
      <w:r>
        <w:rPr>
          <w:rFonts w:cs="Arial"/>
          <w:spacing w:val="-3"/>
        </w:rPr>
        <w:t>c</w:t>
      </w:r>
      <w:r>
        <w:rPr>
          <w:rFonts w:cs="Arial"/>
          <w:spacing w:val="-2"/>
        </w:rPr>
        <w:t>i</w:t>
      </w:r>
      <w:r>
        <w:rPr>
          <w:rFonts w:cs="Arial"/>
        </w:rPr>
        <w:t>p</w:t>
      </w:r>
      <w:r>
        <w:rPr>
          <w:rFonts w:cs="Arial"/>
          <w:spacing w:val="-4"/>
        </w:rPr>
        <w:t>a</w:t>
      </w:r>
      <w:r>
        <w:rPr>
          <w:rFonts w:cs="Arial"/>
        </w:rPr>
        <w:t>t</w:t>
      </w:r>
      <w:r>
        <w:rPr>
          <w:rFonts w:cs="Arial"/>
          <w:spacing w:val="-2"/>
        </w:rPr>
        <w:t>i</w:t>
      </w:r>
      <w:r>
        <w:rPr>
          <w:rFonts w:cs="Arial"/>
          <w:spacing w:val="-3"/>
        </w:rPr>
        <w:t>o</w:t>
      </w:r>
      <w:r>
        <w:rPr>
          <w:rFonts w:cs="Arial"/>
        </w:rPr>
        <w:t>n</w:t>
      </w:r>
      <w:r>
        <w:rPr>
          <w:rFonts w:cs="Arial"/>
          <w:spacing w:val="-2"/>
        </w:rPr>
        <w:t xml:space="preserve"> i</w:t>
      </w:r>
      <w:r>
        <w:rPr>
          <w:rFonts w:cs="Arial"/>
        </w:rPr>
        <w:t>n</w:t>
      </w:r>
      <w:r>
        <w:rPr>
          <w:rFonts w:cs="Arial"/>
          <w:spacing w:val="-4"/>
        </w:rPr>
        <w:t xml:space="preserve"> </w:t>
      </w:r>
      <w:r>
        <w:rPr>
          <w:rFonts w:cs="Arial"/>
          <w:spacing w:val="-3"/>
        </w:rPr>
        <w:t>F</w:t>
      </w:r>
      <w:r>
        <w:rPr>
          <w:rFonts w:cs="Arial"/>
        </w:rPr>
        <w:t>G</w:t>
      </w:r>
      <w:r>
        <w:rPr>
          <w:rFonts w:cs="Arial"/>
          <w:spacing w:val="-4"/>
        </w:rPr>
        <w:t>M</w:t>
      </w:r>
      <w:r>
        <w:rPr>
          <w:rFonts w:cs="Arial"/>
          <w:spacing w:val="3"/>
        </w:rPr>
        <w:t>s</w:t>
      </w:r>
      <w:r w:rsidR="000127EC">
        <w:rPr>
          <w:rStyle w:val="FootnoteReference"/>
          <w:rFonts w:cs="Arial"/>
          <w:spacing w:val="3"/>
        </w:rPr>
        <w:footnoteReference w:id="1"/>
      </w:r>
      <w:r>
        <w:t>.</w:t>
      </w:r>
    </w:p>
    <w:p w14:paraId="30CE802F" w14:textId="6009F0DC" w:rsidR="00603820" w:rsidRDefault="00612B86" w:rsidP="00D64D82">
      <w:pPr>
        <w:pStyle w:val="BodyText"/>
        <w:spacing w:after="240" w:line="288" w:lineRule="auto"/>
        <w:ind w:right="1410"/>
        <w:jc w:val="both"/>
        <w:rPr>
          <w:b/>
          <w:bCs/>
          <w:color w:val="336600"/>
          <w:sz w:val="36"/>
          <w:szCs w:val="36"/>
        </w:rPr>
      </w:pPr>
      <w:r>
        <w:t>F</w:t>
      </w:r>
      <w:r>
        <w:rPr>
          <w:spacing w:val="-4"/>
        </w:rPr>
        <w:t>a</w:t>
      </w:r>
      <w:r>
        <w:t>m</w:t>
      </w:r>
      <w:r>
        <w:rPr>
          <w:spacing w:val="-2"/>
        </w:rPr>
        <w:t>il</w:t>
      </w:r>
      <w:r>
        <w:t>y</w:t>
      </w:r>
      <w:r>
        <w:rPr>
          <w:spacing w:val="-4"/>
        </w:rPr>
        <w:t xml:space="preserve"> </w:t>
      </w:r>
      <w:r>
        <w:rPr>
          <w:spacing w:val="-2"/>
        </w:rPr>
        <w:t>tr</w:t>
      </w:r>
      <w:r>
        <w:t>a</w:t>
      </w:r>
      <w:r>
        <w:rPr>
          <w:spacing w:val="-3"/>
        </w:rPr>
        <w:t>v</w:t>
      </w:r>
      <w:r>
        <w:t>el</w:t>
      </w:r>
      <w:r>
        <w:rPr>
          <w:spacing w:val="-3"/>
        </w:rPr>
        <w:t xml:space="preserve"> </w:t>
      </w:r>
      <w:r>
        <w:t>e</w:t>
      </w:r>
      <w:r>
        <w:rPr>
          <w:spacing w:val="-3"/>
        </w:rPr>
        <w:t>xp</w:t>
      </w:r>
      <w:r>
        <w:t>e</w:t>
      </w:r>
      <w:r>
        <w:rPr>
          <w:spacing w:val="-4"/>
        </w:rPr>
        <w:t>n</w:t>
      </w:r>
      <w:r>
        <w:t>s</w:t>
      </w:r>
      <w:r>
        <w:rPr>
          <w:spacing w:val="-3"/>
        </w:rPr>
        <w:t>es</w:t>
      </w:r>
      <w:r>
        <w:t>,</w:t>
      </w:r>
      <w:r>
        <w:rPr>
          <w:spacing w:val="-3"/>
        </w:rPr>
        <w:t xml:space="preserve"> </w:t>
      </w:r>
      <w:r>
        <w:t>c</w:t>
      </w:r>
      <w:r>
        <w:rPr>
          <w:spacing w:val="-3"/>
        </w:rPr>
        <w:t>a</w:t>
      </w:r>
      <w:r>
        <w:t>t</w:t>
      </w:r>
      <w:r>
        <w:rPr>
          <w:spacing w:val="-3"/>
        </w:rPr>
        <w:t>e</w:t>
      </w:r>
      <w:r>
        <w:t>r</w:t>
      </w:r>
      <w:r>
        <w:rPr>
          <w:spacing w:val="-4"/>
        </w:rPr>
        <w:t>i</w:t>
      </w:r>
      <w:r>
        <w:rPr>
          <w:spacing w:val="-3"/>
        </w:rPr>
        <w:t>n</w:t>
      </w:r>
      <w:r>
        <w:t>g</w:t>
      </w:r>
      <w:r>
        <w:rPr>
          <w:spacing w:val="-2"/>
        </w:rPr>
        <w:t xml:space="preserve"> </w:t>
      </w:r>
      <w:r>
        <w:t>a</w:t>
      </w:r>
      <w:r>
        <w:rPr>
          <w:spacing w:val="-1"/>
        </w:rPr>
        <w:t>n</w:t>
      </w:r>
      <w:r>
        <w:t>d</w:t>
      </w:r>
      <w:r>
        <w:rPr>
          <w:spacing w:val="-2"/>
        </w:rPr>
        <w:t xml:space="preserve"> </w:t>
      </w:r>
      <w:r>
        <w:rPr>
          <w:spacing w:val="-4"/>
        </w:rPr>
        <w:t>w</w:t>
      </w:r>
      <w:r>
        <w:rPr>
          <w:spacing w:val="-2"/>
        </w:rPr>
        <w:t>riti</w:t>
      </w:r>
      <w:r>
        <w:rPr>
          <w:spacing w:val="-3"/>
        </w:rPr>
        <w:t>n</w:t>
      </w:r>
      <w:r>
        <w:t>g</w:t>
      </w:r>
      <w:r>
        <w:rPr>
          <w:spacing w:val="-2"/>
        </w:rPr>
        <w:t xml:space="preserve"> m</w:t>
      </w:r>
      <w:r>
        <w:rPr>
          <w:spacing w:val="-3"/>
        </w:rPr>
        <w:t>a</w:t>
      </w:r>
      <w:r>
        <w:t>ter</w:t>
      </w:r>
      <w:r>
        <w:rPr>
          <w:spacing w:val="-2"/>
        </w:rPr>
        <w:t>i</w:t>
      </w:r>
      <w:r>
        <w:t>a</w:t>
      </w:r>
      <w:r>
        <w:rPr>
          <w:spacing w:val="-4"/>
        </w:rPr>
        <w:t>l</w:t>
      </w:r>
      <w:r>
        <w:t>s</w:t>
      </w:r>
      <w:r>
        <w:rPr>
          <w:spacing w:val="-4"/>
        </w:rPr>
        <w:t xml:space="preserve"> </w:t>
      </w:r>
      <w:r>
        <w:t>may</w:t>
      </w:r>
      <w:r>
        <w:rPr>
          <w:spacing w:val="-4"/>
        </w:rPr>
        <w:t xml:space="preserve"> </w:t>
      </w:r>
      <w:r>
        <w:rPr>
          <w:spacing w:val="-3"/>
        </w:rPr>
        <w:t>b</w:t>
      </w:r>
      <w:r>
        <w:t>e</w:t>
      </w:r>
      <w:r>
        <w:rPr>
          <w:spacing w:val="-2"/>
        </w:rPr>
        <w:t xml:space="preserve"> </w:t>
      </w:r>
      <w:r>
        <w:rPr>
          <w:spacing w:val="-3"/>
        </w:rPr>
        <w:t>a</w:t>
      </w:r>
      <w:r>
        <w:t>p</w:t>
      </w:r>
      <w:r>
        <w:rPr>
          <w:spacing w:val="-4"/>
        </w:rPr>
        <w:t>p</w:t>
      </w:r>
      <w:r>
        <w:t>ro</w:t>
      </w:r>
      <w:r>
        <w:rPr>
          <w:spacing w:val="-3"/>
        </w:rPr>
        <w:t>ve</w:t>
      </w:r>
      <w:r>
        <w:t>d</w:t>
      </w:r>
      <w:r>
        <w:rPr>
          <w:spacing w:val="-2"/>
        </w:rPr>
        <w:t xml:space="preserve"> </w:t>
      </w:r>
      <w:r>
        <w:t>by</w:t>
      </w:r>
      <w:r>
        <w:rPr>
          <w:spacing w:val="-7"/>
        </w:rPr>
        <w:t xml:space="preserve"> </w:t>
      </w:r>
      <w:r>
        <w:t>t</w:t>
      </w:r>
      <w:r>
        <w:rPr>
          <w:spacing w:val="-3"/>
        </w:rPr>
        <w:t>h</w:t>
      </w:r>
      <w:r>
        <w:t>e</w:t>
      </w:r>
      <w:r>
        <w:rPr>
          <w:spacing w:val="-4"/>
        </w:rPr>
        <w:t xml:space="preserve"> </w:t>
      </w:r>
      <w:r>
        <w:t>re</w:t>
      </w:r>
      <w:r>
        <w:rPr>
          <w:spacing w:val="-4"/>
        </w:rPr>
        <w:t>l</w:t>
      </w:r>
      <w:r>
        <w:t>e</w:t>
      </w:r>
      <w:r>
        <w:rPr>
          <w:spacing w:val="-3"/>
        </w:rPr>
        <w:t>v</w:t>
      </w:r>
      <w:r>
        <w:t>a</w:t>
      </w:r>
      <w:r>
        <w:rPr>
          <w:spacing w:val="-4"/>
        </w:rPr>
        <w:t>n</w:t>
      </w:r>
      <w:r>
        <w:t>t f</w:t>
      </w:r>
      <w:r>
        <w:rPr>
          <w:spacing w:val="-2"/>
        </w:rPr>
        <w:t>i</w:t>
      </w:r>
      <w:r>
        <w:rPr>
          <w:spacing w:val="-3"/>
        </w:rPr>
        <w:t>n</w:t>
      </w:r>
      <w:r>
        <w:t>a</w:t>
      </w:r>
      <w:r>
        <w:rPr>
          <w:spacing w:val="-4"/>
        </w:rPr>
        <w:t>n</w:t>
      </w:r>
      <w:r>
        <w:t>c</w:t>
      </w:r>
      <w:r>
        <w:rPr>
          <w:spacing w:val="-2"/>
        </w:rPr>
        <w:t>i</w:t>
      </w:r>
      <w:r>
        <w:t>al</w:t>
      </w:r>
      <w:r>
        <w:rPr>
          <w:spacing w:val="-5"/>
        </w:rPr>
        <w:t xml:space="preserve"> </w:t>
      </w:r>
      <w:r>
        <w:t>d</w:t>
      </w:r>
      <w:r>
        <w:rPr>
          <w:spacing w:val="-1"/>
        </w:rPr>
        <w:t>e</w:t>
      </w:r>
      <w:r>
        <w:rPr>
          <w:spacing w:val="-4"/>
        </w:rPr>
        <w:t>l</w:t>
      </w:r>
      <w:r>
        <w:rPr>
          <w:spacing w:val="-3"/>
        </w:rPr>
        <w:t>e</w:t>
      </w:r>
      <w:r>
        <w:t>g</w:t>
      </w:r>
      <w:r>
        <w:rPr>
          <w:spacing w:val="-4"/>
        </w:rPr>
        <w:t>a</w:t>
      </w:r>
      <w:r>
        <w:t>t</w:t>
      </w:r>
      <w:r>
        <w:rPr>
          <w:spacing w:val="-3"/>
        </w:rPr>
        <w:t>e</w:t>
      </w:r>
      <w:r>
        <w:t>,</w:t>
      </w:r>
      <w:r>
        <w:rPr>
          <w:spacing w:val="-3"/>
        </w:rPr>
        <w:t xml:space="preserve"> </w:t>
      </w:r>
      <w:r>
        <w:t>u</w:t>
      </w:r>
      <w:r>
        <w:rPr>
          <w:spacing w:val="-4"/>
        </w:rPr>
        <w:t>n</w:t>
      </w:r>
      <w:r>
        <w:t>d</w:t>
      </w:r>
      <w:r>
        <w:rPr>
          <w:spacing w:val="-4"/>
        </w:rPr>
        <w:t>e</w:t>
      </w:r>
      <w:r>
        <w:t>r</w:t>
      </w:r>
      <w:r>
        <w:rPr>
          <w:spacing w:val="-3"/>
        </w:rPr>
        <w:t xml:space="preserve"> </w:t>
      </w:r>
      <w:r>
        <w:t>t</w:t>
      </w:r>
      <w:r>
        <w:rPr>
          <w:spacing w:val="-3"/>
        </w:rPr>
        <w:t>h</w:t>
      </w:r>
      <w:r>
        <w:t xml:space="preserve">e </w:t>
      </w:r>
      <w:r>
        <w:rPr>
          <w:rFonts w:cs="Arial"/>
          <w:i/>
          <w:spacing w:val="-2"/>
        </w:rPr>
        <w:t>C</w:t>
      </w:r>
      <w:r>
        <w:rPr>
          <w:rFonts w:cs="Arial"/>
          <w:i/>
        </w:rPr>
        <w:t>h</w:t>
      </w:r>
      <w:r>
        <w:rPr>
          <w:rFonts w:cs="Arial"/>
          <w:i/>
          <w:spacing w:val="-2"/>
        </w:rPr>
        <w:t>il</w:t>
      </w:r>
      <w:r>
        <w:rPr>
          <w:rFonts w:cs="Arial"/>
          <w:i/>
        </w:rPr>
        <w:t>d</w:t>
      </w:r>
      <w:r>
        <w:rPr>
          <w:rFonts w:cs="Arial"/>
          <w:i/>
          <w:spacing w:val="-2"/>
        </w:rPr>
        <w:t xml:space="preserve"> </w:t>
      </w:r>
      <w:r>
        <w:rPr>
          <w:rFonts w:cs="Arial"/>
          <w:i/>
          <w:spacing w:val="-4"/>
        </w:rPr>
        <w:t>P</w:t>
      </w:r>
      <w:r>
        <w:rPr>
          <w:rFonts w:cs="Arial"/>
          <w:i/>
          <w:spacing w:val="-2"/>
        </w:rPr>
        <w:t>r</w:t>
      </w:r>
      <w:r>
        <w:rPr>
          <w:rFonts w:cs="Arial"/>
          <w:i/>
          <w:spacing w:val="-3"/>
        </w:rPr>
        <w:t>o</w:t>
      </w:r>
      <w:r>
        <w:rPr>
          <w:rFonts w:cs="Arial"/>
          <w:i/>
        </w:rPr>
        <w:t>t</w:t>
      </w:r>
      <w:r>
        <w:rPr>
          <w:rFonts w:cs="Arial"/>
          <w:i/>
          <w:spacing w:val="-3"/>
        </w:rPr>
        <w:t>ec</w:t>
      </w:r>
      <w:r>
        <w:rPr>
          <w:rFonts w:cs="Arial"/>
          <w:i/>
        </w:rPr>
        <w:t>t</w:t>
      </w:r>
      <w:r>
        <w:rPr>
          <w:rFonts w:cs="Arial"/>
          <w:i/>
          <w:spacing w:val="-2"/>
        </w:rPr>
        <w:t>i</w:t>
      </w:r>
      <w:r>
        <w:rPr>
          <w:rFonts w:cs="Arial"/>
          <w:i/>
          <w:spacing w:val="-3"/>
        </w:rPr>
        <w:t>o</w:t>
      </w:r>
      <w:r>
        <w:rPr>
          <w:rFonts w:cs="Arial"/>
          <w:i/>
        </w:rPr>
        <w:t>n</w:t>
      </w:r>
      <w:r>
        <w:rPr>
          <w:rFonts w:cs="Arial"/>
          <w:i/>
          <w:spacing w:val="-2"/>
        </w:rPr>
        <w:t xml:space="preserve"> </w:t>
      </w:r>
      <w:r>
        <w:rPr>
          <w:rFonts w:cs="Arial"/>
          <w:i/>
          <w:spacing w:val="-1"/>
        </w:rPr>
        <w:t>A</w:t>
      </w:r>
      <w:r>
        <w:rPr>
          <w:rFonts w:cs="Arial"/>
          <w:i/>
          <w:spacing w:val="-3"/>
        </w:rPr>
        <w:t>c</w:t>
      </w:r>
      <w:r>
        <w:rPr>
          <w:rFonts w:cs="Arial"/>
          <w:i/>
        </w:rPr>
        <w:t>t 1</w:t>
      </w:r>
      <w:r>
        <w:rPr>
          <w:rFonts w:cs="Arial"/>
          <w:i/>
          <w:spacing w:val="-1"/>
        </w:rPr>
        <w:t>9</w:t>
      </w:r>
      <w:r>
        <w:rPr>
          <w:rFonts w:cs="Arial"/>
          <w:i/>
          <w:spacing w:val="-3"/>
        </w:rPr>
        <w:t>99</w:t>
      </w:r>
      <w:r>
        <w:rPr>
          <w:rFonts w:cs="Arial"/>
        </w:rPr>
        <w:t>,</w:t>
      </w:r>
      <w:r>
        <w:rPr>
          <w:rFonts w:cs="Arial"/>
          <w:spacing w:val="-1"/>
        </w:rPr>
        <w:t xml:space="preserve"> </w:t>
      </w:r>
      <w:r>
        <w:rPr>
          <w:rFonts w:cs="Arial"/>
          <w:spacing w:val="-2"/>
        </w:rPr>
        <w:t>i</w:t>
      </w:r>
      <w:r>
        <w:rPr>
          <w:rFonts w:cs="Arial"/>
        </w:rPr>
        <w:t>n</w:t>
      </w:r>
      <w:r>
        <w:rPr>
          <w:rFonts w:cs="Arial"/>
          <w:spacing w:val="-2"/>
        </w:rPr>
        <w:t xml:space="preserve"> </w:t>
      </w:r>
      <w:r>
        <w:rPr>
          <w:rFonts w:cs="Arial"/>
          <w:spacing w:val="-3"/>
        </w:rPr>
        <w:t>ac</w:t>
      </w:r>
      <w:r>
        <w:rPr>
          <w:rFonts w:cs="Arial"/>
        </w:rPr>
        <w:t>c</w:t>
      </w:r>
      <w:r>
        <w:rPr>
          <w:rFonts w:cs="Arial"/>
          <w:spacing w:val="-3"/>
        </w:rPr>
        <w:t>o</w:t>
      </w:r>
      <w:r>
        <w:rPr>
          <w:rFonts w:cs="Arial"/>
        </w:rPr>
        <w:t>r</w:t>
      </w:r>
      <w:r>
        <w:rPr>
          <w:rFonts w:cs="Arial"/>
          <w:spacing w:val="-3"/>
        </w:rPr>
        <w:t>d</w:t>
      </w:r>
      <w:r>
        <w:rPr>
          <w:rFonts w:cs="Arial"/>
        </w:rPr>
        <w:t>a</w:t>
      </w:r>
      <w:r>
        <w:rPr>
          <w:rFonts w:cs="Arial"/>
          <w:spacing w:val="-4"/>
        </w:rPr>
        <w:t>n</w:t>
      </w:r>
      <w:r>
        <w:rPr>
          <w:rFonts w:cs="Arial"/>
        </w:rPr>
        <w:t>ce</w:t>
      </w:r>
      <w:r>
        <w:rPr>
          <w:rFonts w:cs="Arial"/>
          <w:spacing w:val="-2"/>
        </w:rPr>
        <w:t xml:space="preserve"> </w:t>
      </w:r>
      <w:r>
        <w:rPr>
          <w:rFonts w:cs="Arial"/>
          <w:spacing w:val="-4"/>
        </w:rPr>
        <w:t>w</w:t>
      </w:r>
      <w:r>
        <w:rPr>
          <w:rFonts w:cs="Arial"/>
          <w:spacing w:val="-2"/>
        </w:rPr>
        <w:t>it</w:t>
      </w:r>
      <w:r>
        <w:rPr>
          <w:rFonts w:cs="Arial"/>
        </w:rPr>
        <w:t>h</w:t>
      </w:r>
      <w:r>
        <w:rPr>
          <w:rFonts w:cs="Arial"/>
          <w:spacing w:val="-2"/>
        </w:rPr>
        <w:t xml:space="preserve"> </w:t>
      </w:r>
      <w:r>
        <w:rPr>
          <w:rFonts w:cs="Arial"/>
          <w:spacing w:val="-4"/>
        </w:rPr>
        <w:t>C</w:t>
      </w:r>
      <w:r>
        <w:rPr>
          <w:rFonts w:cs="Arial"/>
        </w:rPr>
        <w:t>h</w:t>
      </w:r>
      <w:r>
        <w:rPr>
          <w:rFonts w:cs="Arial"/>
          <w:spacing w:val="-2"/>
        </w:rPr>
        <w:t>il</w:t>
      </w:r>
      <w:r>
        <w:rPr>
          <w:rFonts w:cs="Arial"/>
        </w:rPr>
        <w:t>d</w:t>
      </w:r>
      <w:r>
        <w:rPr>
          <w:rFonts w:cs="Arial"/>
          <w:spacing w:val="-2"/>
        </w:rPr>
        <w:t xml:space="preserve"> </w:t>
      </w:r>
      <w:r>
        <w:rPr>
          <w:rFonts w:cs="Arial"/>
          <w:spacing w:val="-4"/>
        </w:rPr>
        <w:t>S</w:t>
      </w:r>
      <w:r>
        <w:rPr>
          <w:rFonts w:cs="Arial"/>
          <w:spacing w:val="-3"/>
        </w:rPr>
        <w:t>a</w:t>
      </w:r>
      <w:r>
        <w:rPr>
          <w:rFonts w:cs="Arial"/>
        </w:rPr>
        <w:t>f</w:t>
      </w:r>
      <w:r>
        <w:rPr>
          <w:rFonts w:cs="Arial"/>
          <w:spacing w:val="-3"/>
        </w:rPr>
        <w:t>e</w:t>
      </w:r>
      <w:r>
        <w:rPr>
          <w:rFonts w:cs="Arial"/>
        </w:rPr>
        <w:t>t</w:t>
      </w:r>
      <w:r>
        <w:rPr>
          <w:rFonts w:cs="Arial"/>
          <w:spacing w:val="-3"/>
        </w:rPr>
        <w:t>y</w:t>
      </w:r>
      <w:r>
        <w:rPr>
          <w:rFonts w:cs="Arial"/>
          <w:spacing w:val="-2"/>
        </w:rPr>
        <w:t>’</w:t>
      </w:r>
      <w:r>
        <w:rPr>
          <w:rFonts w:cs="Arial"/>
        </w:rPr>
        <w:t>s</w:t>
      </w:r>
      <w:r>
        <w:rPr>
          <w:rFonts w:cs="Arial"/>
          <w:spacing w:val="-4"/>
        </w:rPr>
        <w:t xml:space="preserve"> </w:t>
      </w:r>
      <w:r>
        <w:rPr>
          <w:rFonts w:cs="Arial"/>
          <w:spacing w:val="-1"/>
        </w:rPr>
        <w:t>P</w:t>
      </w:r>
      <w:r>
        <w:rPr>
          <w:rFonts w:cs="Arial"/>
        </w:rPr>
        <w:t>o</w:t>
      </w:r>
      <w:r>
        <w:rPr>
          <w:rFonts w:cs="Arial"/>
          <w:spacing w:val="-2"/>
        </w:rPr>
        <w:t>l</w:t>
      </w:r>
      <w:r>
        <w:rPr>
          <w:rFonts w:cs="Arial"/>
          <w:spacing w:val="-4"/>
        </w:rPr>
        <w:t>i</w:t>
      </w:r>
      <w:r>
        <w:rPr>
          <w:rFonts w:cs="Arial"/>
        </w:rPr>
        <w:t>cy</w:t>
      </w:r>
      <w:r>
        <w:rPr>
          <w:rFonts w:cs="Arial"/>
          <w:spacing w:val="-2"/>
        </w:rPr>
        <w:t xml:space="preserve"> </w:t>
      </w:r>
      <w:r>
        <w:rPr>
          <w:rFonts w:cs="Arial"/>
          <w:spacing w:val="-4"/>
        </w:rPr>
        <w:t>N</w:t>
      </w:r>
      <w:r>
        <w:rPr>
          <w:rFonts w:cs="Arial"/>
          <w:spacing w:val="-3"/>
        </w:rPr>
        <w:t>o</w:t>
      </w:r>
      <w:r>
        <w:rPr>
          <w:rFonts w:cs="Arial"/>
        </w:rPr>
        <w:t>.</w:t>
      </w:r>
      <w:r>
        <w:rPr>
          <w:rFonts w:cs="Arial"/>
          <w:spacing w:val="-1"/>
        </w:rPr>
        <w:t xml:space="preserve"> </w:t>
      </w:r>
      <w:r>
        <w:rPr>
          <w:rFonts w:cs="Arial"/>
          <w:spacing w:val="-2"/>
        </w:rPr>
        <w:t>C</w:t>
      </w:r>
      <w:r>
        <w:rPr>
          <w:rFonts w:cs="Arial"/>
          <w:spacing w:val="-4"/>
        </w:rPr>
        <w:t>P</w:t>
      </w:r>
      <w:r>
        <w:rPr>
          <w:rFonts w:cs="Arial"/>
          <w:spacing w:val="-2"/>
        </w:rPr>
        <w:t>D</w:t>
      </w:r>
      <w:r>
        <w:rPr>
          <w:rFonts w:cs="Arial"/>
          <w:spacing w:val="-3"/>
        </w:rPr>
        <w:t>5</w:t>
      </w:r>
      <w:r>
        <w:rPr>
          <w:rFonts w:cs="Arial"/>
        </w:rPr>
        <w:t>98</w:t>
      </w:r>
      <w:r>
        <w:t>-7</w:t>
      </w:r>
      <w:r>
        <w:rPr>
          <w:spacing w:val="-2"/>
        </w:rPr>
        <w:t xml:space="preserve"> </w:t>
      </w:r>
      <w:r>
        <w:rPr>
          <w:rFonts w:cs="Arial"/>
          <w:i/>
          <w:spacing w:val="-4"/>
        </w:rPr>
        <w:t>C</w:t>
      </w:r>
      <w:r>
        <w:rPr>
          <w:rFonts w:cs="Arial"/>
          <w:i/>
        </w:rPr>
        <w:t>h</w:t>
      </w:r>
      <w:r>
        <w:rPr>
          <w:rFonts w:cs="Arial"/>
          <w:i/>
          <w:spacing w:val="-2"/>
        </w:rPr>
        <w:t>il</w:t>
      </w:r>
      <w:r>
        <w:rPr>
          <w:rFonts w:cs="Arial"/>
          <w:i/>
        </w:rPr>
        <w:t>d</w:t>
      </w:r>
      <w:r>
        <w:rPr>
          <w:rFonts w:cs="Arial"/>
          <w:i/>
          <w:spacing w:val="-4"/>
        </w:rPr>
        <w:t xml:space="preserve"> </w:t>
      </w:r>
      <w:r>
        <w:rPr>
          <w:rFonts w:cs="Arial"/>
          <w:i/>
          <w:spacing w:val="-2"/>
        </w:rPr>
        <w:t>R</w:t>
      </w:r>
      <w:r>
        <w:rPr>
          <w:rFonts w:cs="Arial"/>
          <w:i/>
        </w:rPr>
        <w:t>e</w:t>
      </w:r>
      <w:r>
        <w:rPr>
          <w:rFonts w:cs="Arial"/>
          <w:i/>
          <w:spacing w:val="-2"/>
        </w:rPr>
        <w:t>l</w:t>
      </w:r>
      <w:r>
        <w:rPr>
          <w:rFonts w:cs="Arial"/>
          <w:i/>
          <w:spacing w:val="-3"/>
        </w:rPr>
        <w:t>a</w:t>
      </w:r>
      <w:r>
        <w:rPr>
          <w:rFonts w:cs="Arial"/>
          <w:i/>
          <w:spacing w:val="-2"/>
        </w:rPr>
        <w:t>t</w:t>
      </w:r>
      <w:r>
        <w:rPr>
          <w:rFonts w:cs="Arial"/>
          <w:i/>
        </w:rPr>
        <w:t>ed</w:t>
      </w:r>
      <w:r>
        <w:rPr>
          <w:rFonts w:cs="Arial"/>
          <w:i/>
          <w:spacing w:val="-2"/>
        </w:rPr>
        <w:t xml:space="preserve"> </w:t>
      </w:r>
      <w:r>
        <w:rPr>
          <w:rFonts w:cs="Arial"/>
          <w:i/>
          <w:spacing w:val="-4"/>
        </w:rPr>
        <w:t>C</w:t>
      </w:r>
      <w:r>
        <w:rPr>
          <w:rFonts w:cs="Arial"/>
          <w:i/>
        </w:rPr>
        <w:t>o</w:t>
      </w:r>
      <w:r>
        <w:rPr>
          <w:rFonts w:cs="Arial"/>
          <w:i/>
          <w:spacing w:val="-3"/>
        </w:rPr>
        <w:t>s</w:t>
      </w:r>
      <w:r>
        <w:rPr>
          <w:rFonts w:cs="Arial"/>
          <w:i/>
          <w:spacing w:val="-2"/>
        </w:rPr>
        <w:t>t</w:t>
      </w:r>
      <w:r>
        <w:rPr>
          <w:rFonts w:cs="Arial"/>
          <w:i/>
        </w:rPr>
        <w:t>s</w:t>
      </w:r>
      <w:r>
        <w:rPr>
          <w:rFonts w:cs="Arial"/>
          <w:i/>
          <w:spacing w:val="-1"/>
        </w:rPr>
        <w:t xml:space="preserve"> </w:t>
      </w:r>
      <w:r>
        <w:rPr>
          <w:rFonts w:cs="Arial"/>
          <w:i/>
        </w:rPr>
        <w:t>—</w:t>
      </w:r>
      <w:r>
        <w:rPr>
          <w:rFonts w:cs="Arial"/>
          <w:i/>
          <w:spacing w:val="-4"/>
        </w:rPr>
        <w:t xml:space="preserve"> </w:t>
      </w:r>
      <w:r>
        <w:rPr>
          <w:rFonts w:cs="Arial"/>
          <w:i/>
          <w:spacing w:val="-2"/>
        </w:rPr>
        <w:t>Cli</w:t>
      </w:r>
      <w:r>
        <w:rPr>
          <w:rFonts w:cs="Arial"/>
          <w:i/>
          <w:spacing w:val="-3"/>
        </w:rPr>
        <w:t>e</w:t>
      </w:r>
      <w:r>
        <w:rPr>
          <w:rFonts w:cs="Arial"/>
          <w:i/>
        </w:rPr>
        <w:t xml:space="preserve">nt </w:t>
      </w:r>
      <w:r>
        <w:rPr>
          <w:rFonts w:cs="Arial"/>
          <w:i/>
          <w:spacing w:val="-1"/>
        </w:rPr>
        <w:t>S</w:t>
      </w:r>
      <w:r>
        <w:rPr>
          <w:rFonts w:cs="Arial"/>
          <w:i/>
        </w:rPr>
        <w:t>u</w:t>
      </w:r>
      <w:r>
        <w:rPr>
          <w:rFonts w:cs="Arial"/>
          <w:i/>
          <w:spacing w:val="-4"/>
        </w:rPr>
        <w:t>p</w:t>
      </w:r>
      <w:r>
        <w:rPr>
          <w:rFonts w:cs="Arial"/>
          <w:i/>
        </w:rPr>
        <w:t>p</w:t>
      </w:r>
      <w:r>
        <w:rPr>
          <w:rFonts w:cs="Arial"/>
          <w:i/>
          <w:spacing w:val="-4"/>
        </w:rPr>
        <w:t>o</w:t>
      </w:r>
      <w:r>
        <w:rPr>
          <w:rFonts w:cs="Arial"/>
          <w:i/>
          <w:spacing w:val="-2"/>
        </w:rPr>
        <w:t>r</w:t>
      </w:r>
      <w:r>
        <w:rPr>
          <w:rFonts w:cs="Arial"/>
          <w:i/>
        </w:rPr>
        <w:t>t</w:t>
      </w:r>
      <w:r>
        <w:rPr>
          <w:rFonts w:cs="Arial"/>
          <w:i/>
          <w:spacing w:val="-1"/>
        </w:rPr>
        <w:t xml:space="preserve"> </w:t>
      </w:r>
      <w:r>
        <w:rPr>
          <w:rFonts w:cs="Arial"/>
          <w:i/>
          <w:spacing w:val="-3"/>
        </w:rPr>
        <w:t>a</w:t>
      </w:r>
      <w:r>
        <w:rPr>
          <w:rFonts w:cs="Arial"/>
          <w:i/>
        </w:rPr>
        <w:t>nd</w:t>
      </w:r>
      <w:r>
        <w:rPr>
          <w:rFonts w:cs="Arial"/>
          <w:i/>
          <w:spacing w:val="-2"/>
        </w:rPr>
        <w:t xml:space="preserve"> </w:t>
      </w:r>
      <w:r>
        <w:rPr>
          <w:rFonts w:cs="Arial"/>
          <w:i/>
          <w:spacing w:val="-3"/>
        </w:rPr>
        <w:t>Fa</w:t>
      </w:r>
      <w:r>
        <w:rPr>
          <w:rFonts w:cs="Arial"/>
          <w:i/>
        </w:rPr>
        <w:t>m</w:t>
      </w:r>
      <w:r>
        <w:rPr>
          <w:rFonts w:cs="Arial"/>
          <w:i/>
          <w:spacing w:val="-2"/>
        </w:rPr>
        <w:t>i</w:t>
      </w:r>
      <w:r>
        <w:rPr>
          <w:rFonts w:cs="Arial"/>
          <w:i/>
          <w:spacing w:val="-4"/>
        </w:rPr>
        <w:t>l</w:t>
      </w:r>
      <w:r>
        <w:rPr>
          <w:rFonts w:cs="Arial"/>
          <w:i/>
        </w:rPr>
        <w:t>y</w:t>
      </w:r>
      <w:r>
        <w:rPr>
          <w:rFonts w:cs="Arial"/>
          <w:i/>
          <w:spacing w:val="-2"/>
        </w:rPr>
        <w:t xml:space="preserve"> C</w:t>
      </w:r>
      <w:r>
        <w:rPr>
          <w:rFonts w:cs="Arial"/>
          <w:i/>
          <w:spacing w:val="-3"/>
        </w:rPr>
        <w:t>on</w:t>
      </w:r>
      <w:r>
        <w:rPr>
          <w:rFonts w:cs="Arial"/>
          <w:i/>
          <w:spacing w:val="-2"/>
        </w:rPr>
        <w:t>t</w:t>
      </w:r>
      <w:r>
        <w:rPr>
          <w:rFonts w:cs="Arial"/>
          <w:i/>
        </w:rPr>
        <w:t>a</w:t>
      </w:r>
      <w:r>
        <w:rPr>
          <w:rFonts w:cs="Arial"/>
          <w:i/>
          <w:spacing w:val="-3"/>
        </w:rPr>
        <w:t>c</w:t>
      </w:r>
      <w:r>
        <w:rPr>
          <w:rFonts w:cs="Arial"/>
          <w:i/>
        </w:rPr>
        <w:t>t</w:t>
      </w:r>
      <w:r>
        <w:t>.</w:t>
      </w:r>
      <w:r>
        <w:rPr>
          <w:spacing w:val="-1"/>
        </w:rPr>
        <w:t xml:space="preserve"> </w:t>
      </w:r>
      <w:r>
        <w:t>A</w:t>
      </w:r>
      <w:r>
        <w:rPr>
          <w:spacing w:val="-2"/>
        </w:rPr>
        <w:t xml:space="preserve"> </w:t>
      </w:r>
      <w:r>
        <w:rPr>
          <w:spacing w:val="-4"/>
        </w:rPr>
        <w:t>C</w:t>
      </w:r>
      <w:r>
        <w:t>h</w:t>
      </w:r>
      <w:r>
        <w:rPr>
          <w:spacing w:val="-2"/>
        </w:rPr>
        <w:t>il</w:t>
      </w:r>
      <w:r>
        <w:t>d</w:t>
      </w:r>
      <w:r>
        <w:rPr>
          <w:spacing w:val="-2"/>
        </w:rPr>
        <w:t xml:space="preserve"> </w:t>
      </w:r>
      <w:r>
        <w:rPr>
          <w:spacing w:val="-4"/>
        </w:rPr>
        <w:t>R</w:t>
      </w:r>
      <w:r>
        <w:t>e</w:t>
      </w:r>
      <w:r>
        <w:rPr>
          <w:spacing w:val="-2"/>
        </w:rPr>
        <w:t>l</w:t>
      </w:r>
      <w:r>
        <w:rPr>
          <w:spacing w:val="-3"/>
        </w:rPr>
        <w:t>a</w:t>
      </w:r>
      <w:r>
        <w:rPr>
          <w:spacing w:val="-2"/>
        </w:rPr>
        <w:t>t</w:t>
      </w:r>
      <w:r>
        <w:t>ed</w:t>
      </w:r>
      <w:r>
        <w:rPr>
          <w:spacing w:val="-2"/>
        </w:rPr>
        <w:t xml:space="preserve"> </w:t>
      </w:r>
      <w:r>
        <w:rPr>
          <w:spacing w:val="-4"/>
        </w:rPr>
        <w:t>C</w:t>
      </w:r>
      <w:r>
        <w:t>o</w:t>
      </w:r>
      <w:r>
        <w:rPr>
          <w:spacing w:val="-3"/>
        </w:rPr>
        <w:t>s</w:t>
      </w:r>
      <w:r>
        <w:rPr>
          <w:spacing w:val="-2"/>
        </w:rPr>
        <w:t>t</w:t>
      </w:r>
      <w:r>
        <w:t>s</w:t>
      </w:r>
      <w:r>
        <w:rPr>
          <w:spacing w:val="-2"/>
        </w:rPr>
        <w:t xml:space="preserve"> </w:t>
      </w:r>
      <w:r>
        <w:rPr>
          <w:spacing w:val="-1"/>
        </w:rPr>
        <w:t>A</w:t>
      </w:r>
      <w:r>
        <w:rPr>
          <w:spacing w:val="-3"/>
        </w:rPr>
        <w:t>pp</w:t>
      </w:r>
      <w:r>
        <w:t>ro</w:t>
      </w:r>
      <w:r>
        <w:rPr>
          <w:spacing w:val="-3"/>
        </w:rPr>
        <w:t>v</w:t>
      </w:r>
      <w:r>
        <w:t>al</w:t>
      </w:r>
      <w:r>
        <w:rPr>
          <w:spacing w:val="-3"/>
        </w:rPr>
        <w:t xml:space="preserve"> Fo</w:t>
      </w:r>
      <w:r>
        <w:rPr>
          <w:spacing w:val="-2"/>
        </w:rPr>
        <w:t>r</w:t>
      </w:r>
      <w:r>
        <w:t>m</w:t>
      </w:r>
      <w:r>
        <w:rPr>
          <w:spacing w:val="-1"/>
        </w:rPr>
        <w:t xml:space="preserve"> </w:t>
      </w:r>
      <w:r>
        <w:rPr>
          <w:spacing w:val="-3"/>
        </w:rPr>
        <w:t>is to</w:t>
      </w:r>
      <w:r>
        <w:rPr>
          <w:spacing w:val="-4"/>
        </w:rPr>
        <w:t xml:space="preserve"> </w:t>
      </w:r>
      <w:r>
        <w:t>be</w:t>
      </w:r>
      <w:r>
        <w:rPr>
          <w:spacing w:val="-2"/>
        </w:rPr>
        <w:t xml:space="preserve"> </w:t>
      </w:r>
      <w:r>
        <w:rPr>
          <w:spacing w:val="-3"/>
        </w:rPr>
        <w:t>s</w:t>
      </w:r>
      <w:r>
        <w:t>u</w:t>
      </w:r>
      <w:r>
        <w:rPr>
          <w:spacing w:val="-4"/>
        </w:rPr>
        <w:t>b</w:t>
      </w:r>
      <w:r>
        <w:t>m</w:t>
      </w:r>
      <w:r>
        <w:rPr>
          <w:spacing w:val="-4"/>
        </w:rPr>
        <w:t>i</w:t>
      </w:r>
      <w:r>
        <w:rPr>
          <w:spacing w:val="-2"/>
        </w:rPr>
        <w:t>tt</w:t>
      </w:r>
      <w:r>
        <w:t>ed</w:t>
      </w:r>
      <w:r>
        <w:rPr>
          <w:spacing w:val="-5"/>
        </w:rPr>
        <w:t xml:space="preserve"> </w:t>
      </w:r>
      <w:r>
        <w:t>to</w:t>
      </w:r>
      <w:r>
        <w:rPr>
          <w:spacing w:val="-4"/>
        </w:rPr>
        <w:t xml:space="preserve"> </w:t>
      </w:r>
      <w:r>
        <w:rPr>
          <w:spacing w:val="-2"/>
        </w:rPr>
        <w:t>t</w:t>
      </w:r>
      <w:r>
        <w:t xml:space="preserve">he </w:t>
      </w:r>
      <w:r w:rsidR="00802703">
        <w:t>CSSC</w:t>
      </w:r>
      <w:r>
        <w:rPr>
          <w:spacing w:val="-2"/>
        </w:rPr>
        <w:t xml:space="preserve"> m</w:t>
      </w:r>
      <w:r>
        <w:t>a</w:t>
      </w:r>
      <w:r>
        <w:rPr>
          <w:spacing w:val="-4"/>
        </w:rPr>
        <w:t>n</w:t>
      </w:r>
      <w:r>
        <w:rPr>
          <w:spacing w:val="-3"/>
        </w:rPr>
        <w:t>a</w:t>
      </w:r>
      <w:r>
        <w:t>g</w:t>
      </w:r>
      <w:r>
        <w:rPr>
          <w:spacing w:val="-1"/>
        </w:rPr>
        <w:t>e</w:t>
      </w:r>
      <w:r>
        <w:t>r</w:t>
      </w:r>
      <w:r>
        <w:rPr>
          <w:spacing w:val="-3"/>
        </w:rPr>
        <w:t xml:space="preserve"> p</w:t>
      </w:r>
      <w:r>
        <w:t>r</w:t>
      </w:r>
      <w:r>
        <w:rPr>
          <w:spacing w:val="-2"/>
        </w:rPr>
        <w:t>i</w:t>
      </w:r>
      <w:r>
        <w:rPr>
          <w:spacing w:val="-3"/>
        </w:rPr>
        <w:t>o</w:t>
      </w:r>
      <w:r>
        <w:t>r</w:t>
      </w:r>
      <w:r>
        <w:rPr>
          <w:spacing w:val="-3"/>
        </w:rPr>
        <w:t xml:space="preserve"> </w:t>
      </w:r>
      <w:r>
        <w:t>to</w:t>
      </w:r>
      <w:r>
        <w:rPr>
          <w:spacing w:val="-4"/>
        </w:rPr>
        <w:t xml:space="preserve"> </w:t>
      </w:r>
      <w:r>
        <w:rPr>
          <w:spacing w:val="-2"/>
        </w:rPr>
        <w:t>t</w:t>
      </w:r>
      <w:r>
        <w:t>he</w:t>
      </w:r>
      <w:r>
        <w:rPr>
          <w:spacing w:val="-5"/>
        </w:rPr>
        <w:t xml:space="preserve"> </w:t>
      </w:r>
      <w:r>
        <w:rPr>
          <w:spacing w:val="-3"/>
        </w:rPr>
        <w:t>F</w:t>
      </w:r>
      <w:r>
        <w:t>G</w:t>
      </w:r>
      <w:r>
        <w:rPr>
          <w:spacing w:val="-4"/>
        </w:rPr>
        <w:t>M</w:t>
      </w:r>
      <w:r>
        <w:t>.</w:t>
      </w:r>
    </w:p>
    <w:p w14:paraId="051A4CA9" w14:textId="43B1D7AE" w:rsidR="00612B86" w:rsidRPr="00332F19" w:rsidRDefault="00612B86" w:rsidP="00332F19">
      <w:pPr>
        <w:pStyle w:val="Heading2"/>
        <w:spacing w:after="240"/>
        <w:rPr>
          <w:b w:val="0"/>
          <w:bCs w:val="0"/>
          <w:sz w:val="36"/>
        </w:rPr>
      </w:pPr>
      <w:bookmarkStart w:id="109" w:name="_Toc44503948"/>
      <w:bookmarkStart w:id="110" w:name="_Toc44504024"/>
      <w:bookmarkStart w:id="111" w:name="_Toc44505433"/>
      <w:bookmarkStart w:id="112" w:name="_Toc103854243"/>
      <w:r w:rsidRPr="00332F19">
        <w:rPr>
          <w:color w:val="336600"/>
          <w:sz w:val="36"/>
        </w:rPr>
        <w:t>Step</w:t>
      </w:r>
      <w:r w:rsidRPr="00332F19">
        <w:rPr>
          <w:color w:val="336600"/>
          <w:spacing w:val="-1"/>
          <w:sz w:val="36"/>
        </w:rPr>
        <w:t xml:space="preserve"> </w:t>
      </w:r>
      <w:r w:rsidRPr="00332F19">
        <w:rPr>
          <w:color w:val="336600"/>
          <w:sz w:val="36"/>
        </w:rPr>
        <w:t>4:</w:t>
      </w:r>
      <w:r w:rsidRPr="00332F19">
        <w:rPr>
          <w:color w:val="336600"/>
          <w:spacing w:val="-4"/>
          <w:sz w:val="36"/>
        </w:rPr>
        <w:t xml:space="preserve"> </w:t>
      </w:r>
      <w:r w:rsidRPr="00332F19">
        <w:rPr>
          <w:color w:val="336600"/>
          <w:spacing w:val="1"/>
          <w:sz w:val="36"/>
        </w:rPr>
        <w:t>M</w:t>
      </w:r>
      <w:r w:rsidRPr="00332F19">
        <w:rPr>
          <w:color w:val="336600"/>
          <w:sz w:val="36"/>
        </w:rPr>
        <w:t>eet</w:t>
      </w:r>
      <w:r w:rsidRPr="00332F19">
        <w:rPr>
          <w:color w:val="336600"/>
          <w:spacing w:val="-4"/>
          <w:sz w:val="36"/>
        </w:rPr>
        <w:t xml:space="preserve"> </w:t>
      </w:r>
      <w:r w:rsidRPr="00332F19">
        <w:rPr>
          <w:color w:val="336600"/>
          <w:spacing w:val="4"/>
          <w:sz w:val="36"/>
        </w:rPr>
        <w:t>w</w:t>
      </w:r>
      <w:r w:rsidRPr="00332F19">
        <w:rPr>
          <w:color w:val="336600"/>
          <w:spacing w:val="-2"/>
          <w:sz w:val="36"/>
        </w:rPr>
        <w:t>i</w:t>
      </w:r>
      <w:r w:rsidRPr="00332F19">
        <w:rPr>
          <w:color w:val="336600"/>
          <w:sz w:val="36"/>
        </w:rPr>
        <w:t>th</w:t>
      </w:r>
      <w:r w:rsidRPr="00332F19">
        <w:rPr>
          <w:color w:val="336600"/>
          <w:spacing w:val="-5"/>
          <w:sz w:val="36"/>
        </w:rPr>
        <w:t xml:space="preserve"> </w:t>
      </w:r>
      <w:r w:rsidRPr="00332F19">
        <w:rPr>
          <w:color w:val="336600"/>
          <w:sz w:val="36"/>
        </w:rPr>
        <w:t>t</w:t>
      </w:r>
      <w:r w:rsidRPr="00332F19">
        <w:rPr>
          <w:color w:val="336600"/>
          <w:spacing w:val="-2"/>
          <w:sz w:val="36"/>
        </w:rPr>
        <w:t>h</w:t>
      </w:r>
      <w:r w:rsidRPr="00332F19">
        <w:rPr>
          <w:color w:val="336600"/>
          <w:sz w:val="36"/>
        </w:rPr>
        <w:t>e</w:t>
      </w:r>
      <w:r w:rsidRPr="00332F19">
        <w:rPr>
          <w:color w:val="336600"/>
          <w:spacing w:val="1"/>
          <w:sz w:val="36"/>
        </w:rPr>
        <w:t xml:space="preserve"> </w:t>
      </w:r>
      <w:r w:rsidRPr="00332F19">
        <w:rPr>
          <w:color w:val="336600"/>
          <w:sz w:val="36"/>
        </w:rPr>
        <w:t>c</w:t>
      </w:r>
      <w:r w:rsidRPr="00332F19">
        <w:rPr>
          <w:color w:val="336600"/>
          <w:spacing w:val="-2"/>
          <w:sz w:val="36"/>
        </w:rPr>
        <w:t>hi</w:t>
      </w:r>
      <w:r w:rsidRPr="00332F19">
        <w:rPr>
          <w:color w:val="336600"/>
          <w:sz w:val="36"/>
        </w:rPr>
        <w:t>ld</w:t>
      </w:r>
      <w:bookmarkEnd w:id="109"/>
      <w:bookmarkEnd w:id="110"/>
      <w:bookmarkEnd w:id="111"/>
      <w:bookmarkEnd w:id="112"/>
    </w:p>
    <w:p w14:paraId="4ECD350A" w14:textId="77777777" w:rsidR="00612B86" w:rsidRPr="000127EC" w:rsidRDefault="00612B86" w:rsidP="000127EC">
      <w:pPr>
        <w:pStyle w:val="BodyText"/>
        <w:spacing w:after="240" w:line="275" w:lineRule="auto"/>
        <w:ind w:right="1410"/>
        <w:jc w:val="both"/>
      </w:pPr>
      <w:r w:rsidRPr="000127EC">
        <w:t>In</w:t>
      </w:r>
      <w:r w:rsidRPr="000127EC">
        <w:rPr>
          <w:spacing w:val="-4"/>
        </w:rPr>
        <w:t xml:space="preserve"> </w:t>
      </w:r>
      <w:r w:rsidRPr="000127EC">
        <w:rPr>
          <w:spacing w:val="-3"/>
        </w:rPr>
        <w:t>p</w:t>
      </w:r>
      <w:r w:rsidRPr="000127EC">
        <w:t>r</w:t>
      </w:r>
      <w:r w:rsidRPr="000127EC">
        <w:rPr>
          <w:spacing w:val="-3"/>
        </w:rPr>
        <w:t>e</w:t>
      </w:r>
      <w:r w:rsidRPr="000127EC">
        <w:t>p</w:t>
      </w:r>
      <w:r w:rsidRPr="000127EC">
        <w:rPr>
          <w:spacing w:val="-4"/>
        </w:rPr>
        <w:t>a</w:t>
      </w:r>
      <w:r w:rsidRPr="000127EC">
        <w:t>r</w:t>
      </w:r>
      <w:r w:rsidRPr="000127EC">
        <w:rPr>
          <w:spacing w:val="-2"/>
        </w:rPr>
        <w:t>i</w:t>
      </w:r>
      <w:r w:rsidRPr="000127EC">
        <w:rPr>
          <w:spacing w:val="-3"/>
        </w:rPr>
        <w:t>n</w:t>
      </w:r>
      <w:r w:rsidRPr="000127EC">
        <w:t>g</w:t>
      </w:r>
      <w:r w:rsidRPr="000127EC">
        <w:rPr>
          <w:spacing w:val="-4"/>
        </w:rPr>
        <w:t xml:space="preserve"> </w:t>
      </w:r>
      <w:r w:rsidRPr="000127EC">
        <w:t>f</w:t>
      </w:r>
      <w:r w:rsidRPr="000127EC">
        <w:rPr>
          <w:spacing w:val="-3"/>
        </w:rPr>
        <w:t>o</w:t>
      </w:r>
      <w:r w:rsidRPr="000127EC">
        <w:t>r</w:t>
      </w:r>
      <w:r w:rsidRPr="000127EC">
        <w:rPr>
          <w:spacing w:val="-3"/>
        </w:rPr>
        <w:t xml:space="preserve"> </w:t>
      </w:r>
      <w:r w:rsidRPr="000127EC">
        <w:t>t</w:t>
      </w:r>
      <w:r w:rsidRPr="000127EC">
        <w:rPr>
          <w:spacing w:val="-3"/>
        </w:rPr>
        <w:t>h</w:t>
      </w:r>
      <w:r w:rsidRPr="000127EC">
        <w:t>e</w:t>
      </w:r>
      <w:r w:rsidRPr="000127EC">
        <w:rPr>
          <w:spacing w:val="-2"/>
        </w:rPr>
        <w:t xml:space="preserve"> </w:t>
      </w:r>
      <w:r w:rsidRPr="000127EC">
        <w:rPr>
          <w:spacing w:val="-3"/>
        </w:rPr>
        <w:t>F</w:t>
      </w:r>
      <w:r w:rsidRPr="000127EC">
        <w:t>G</w:t>
      </w:r>
      <w:r w:rsidRPr="000127EC">
        <w:rPr>
          <w:spacing w:val="-4"/>
        </w:rPr>
        <w:t>M</w:t>
      </w:r>
      <w:r w:rsidRPr="000127EC">
        <w:t>,</w:t>
      </w:r>
      <w:r w:rsidRPr="000127EC">
        <w:rPr>
          <w:spacing w:val="-1"/>
        </w:rPr>
        <w:t xml:space="preserve"> </w:t>
      </w:r>
      <w:r w:rsidRPr="000127EC">
        <w:rPr>
          <w:spacing w:val="-3"/>
        </w:rPr>
        <w:t>y</w:t>
      </w:r>
      <w:r w:rsidRPr="000127EC">
        <w:t>ou</w:t>
      </w:r>
      <w:r w:rsidRPr="000127EC">
        <w:rPr>
          <w:spacing w:val="-5"/>
        </w:rPr>
        <w:t xml:space="preserve"> </w:t>
      </w:r>
      <w:r w:rsidRPr="000127EC">
        <w:rPr>
          <w:spacing w:val="-2"/>
        </w:rPr>
        <w:t>m</w:t>
      </w:r>
      <w:r w:rsidRPr="000127EC">
        <w:t>u</w:t>
      </w:r>
      <w:r w:rsidRPr="000127EC">
        <w:rPr>
          <w:spacing w:val="-3"/>
        </w:rPr>
        <w:t>s</w:t>
      </w:r>
      <w:r w:rsidRPr="000127EC">
        <w:t>t</w:t>
      </w:r>
      <w:r w:rsidRPr="000127EC">
        <w:rPr>
          <w:spacing w:val="-3"/>
        </w:rPr>
        <w:t xml:space="preserve"> </w:t>
      </w:r>
      <w:r w:rsidRPr="000127EC">
        <w:rPr>
          <w:spacing w:val="2"/>
        </w:rPr>
        <w:t>e</w:t>
      </w:r>
      <w:r w:rsidRPr="000127EC">
        <w:t>ns</w:t>
      </w:r>
      <w:r w:rsidRPr="000127EC">
        <w:rPr>
          <w:spacing w:val="-1"/>
        </w:rPr>
        <w:t>u</w:t>
      </w:r>
      <w:r w:rsidRPr="000127EC">
        <w:t>re</w:t>
      </w:r>
      <w:r w:rsidRPr="000127EC">
        <w:rPr>
          <w:spacing w:val="-2"/>
        </w:rPr>
        <w:t xml:space="preserve"> </w:t>
      </w:r>
      <w:r w:rsidRPr="000127EC">
        <w:t>t</w:t>
      </w:r>
      <w:r w:rsidRPr="000127EC">
        <w:rPr>
          <w:spacing w:val="-3"/>
        </w:rPr>
        <w:t>h</w:t>
      </w:r>
      <w:r w:rsidRPr="000127EC">
        <w:t>e ch</w:t>
      </w:r>
      <w:r w:rsidRPr="000127EC">
        <w:rPr>
          <w:spacing w:val="-1"/>
        </w:rPr>
        <w:t>i</w:t>
      </w:r>
      <w:r w:rsidRPr="000127EC">
        <w:rPr>
          <w:spacing w:val="-2"/>
        </w:rPr>
        <w:t>l</w:t>
      </w:r>
      <w:r w:rsidRPr="000127EC">
        <w:t>d und</w:t>
      </w:r>
      <w:r w:rsidRPr="000127EC">
        <w:rPr>
          <w:spacing w:val="-1"/>
        </w:rPr>
        <w:t>e</w:t>
      </w:r>
      <w:r w:rsidRPr="000127EC">
        <w:t>r</w:t>
      </w:r>
      <w:r w:rsidRPr="000127EC">
        <w:rPr>
          <w:spacing w:val="-3"/>
        </w:rPr>
        <w:t>s</w:t>
      </w:r>
      <w:r w:rsidRPr="000127EC">
        <w:t>ta</w:t>
      </w:r>
      <w:r w:rsidRPr="000127EC">
        <w:rPr>
          <w:spacing w:val="-1"/>
        </w:rPr>
        <w:t>n</w:t>
      </w:r>
      <w:r w:rsidRPr="000127EC">
        <w:t>ds</w:t>
      </w:r>
      <w:r w:rsidRPr="000127EC">
        <w:rPr>
          <w:spacing w:val="-2"/>
        </w:rPr>
        <w:t xml:space="preserve"> </w:t>
      </w:r>
      <w:r w:rsidRPr="000127EC">
        <w:t>the</w:t>
      </w:r>
      <w:r w:rsidRPr="000127EC">
        <w:rPr>
          <w:spacing w:val="-2"/>
        </w:rPr>
        <w:t xml:space="preserve"> </w:t>
      </w:r>
      <w:r w:rsidRPr="000127EC">
        <w:t>p</w:t>
      </w:r>
      <w:r w:rsidRPr="000127EC">
        <w:rPr>
          <w:spacing w:val="-1"/>
        </w:rPr>
        <w:t>u</w:t>
      </w:r>
      <w:r w:rsidRPr="000127EC">
        <w:t>rp</w:t>
      </w:r>
      <w:r w:rsidRPr="000127EC">
        <w:rPr>
          <w:spacing w:val="-4"/>
        </w:rPr>
        <w:t>o</w:t>
      </w:r>
      <w:r w:rsidRPr="000127EC">
        <w:t xml:space="preserve">se and </w:t>
      </w:r>
      <w:r w:rsidRPr="000127EC">
        <w:rPr>
          <w:spacing w:val="-3"/>
        </w:rPr>
        <w:t>p</w:t>
      </w:r>
      <w:r w:rsidRPr="000127EC">
        <w:t>roc</w:t>
      </w:r>
      <w:r w:rsidRPr="000127EC">
        <w:rPr>
          <w:spacing w:val="-1"/>
        </w:rPr>
        <w:t>e</w:t>
      </w:r>
      <w:r w:rsidRPr="000127EC">
        <w:t>ss</w:t>
      </w:r>
      <w:r w:rsidRPr="000127EC">
        <w:rPr>
          <w:spacing w:val="-2"/>
        </w:rPr>
        <w:t xml:space="preserve"> </w:t>
      </w:r>
      <w:r w:rsidRPr="000127EC">
        <w:rPr>
          <w:spacing w:val="-3"/>
        </w:rPr>
        <w:t>o</w:t>
      </w:r>
      <w:r w:rsidRPr="000127EC">
        <w:t xml:space="preserve">f the </w:t>
      </w:r>
      <w:r w:rsidRPr="000127EC">
        <w:rPr>
          <w:spacing w:val="-3"/>
        </w:rPr>
        <w:t>F</w:t>
      </w:r>
      <w:r w:rsidRPr="000127EC">
        <w:t>G</w:t>
      </w:r>
      <w:r w:rsidRPr="000127EC">
        <w:rPr>
          <w:spacing w:val="-4"/>
        </w:rPr>
        <w:t>M</w:t>
      </w:r>
      <w:r w:rsidRPr="000127EC">
        <w:t>.</w:t>
      </w:r>
      <w:r w:rsidRPr="000127EC">
        <w:rPr>
          <w:spacing w:val="2"/>
        </w:rPr>
        <w:t xml:space="preserve"> </w:t>
      </w:r>
      <w:r w:rsidRPr="000127EC">
        <w:rPr>
          <w:spacing w:val="1"/>
        </w:rPr>
        <w:t>T</w:t>
      </w:r>
      <w:r w:rsidRPr="000127EC">
        <w:rPr>
          <w:spacing w:val="-3"/>
        </w:rPr>
        <w:t>o</w:t>
      </w:r>
      <w:r w:rsidRPr="000127EC">
        <w:t>p</w:t>
      </w:r>
      <w:r w:rsidRPr="000127EC">
        <w:rPr>
          <w:spacing w:val="-2"/>
        </w:rPr>
        <w:t>i</w:t>
      </w:r>
      <w:r w:rsidRPr="000127EC">
        <w:t>cs</w:t>
      </w:r>
      <w:r w:rsidRPr="000127EC">
        <w:rPr>
          <w:spacing w:val="-2"/>
        </w:rPr>
        <w:t xml:space="preserve"> </w:t>
      </w:r>
      <w:r w:rsidRPr="000127EC">
        <w:t>for</w:t>
      </w:r>
      <w:r w:rsidRPr="000127EC">
        <w:rPr>
          <w:spacing w:val="-1"/>
        </w:rPr>
        <w:t xml:space="preserve"> </w:t>
      </w:r>
      <w:r w:rsidRPr="000127EC">
        <w:t>d</w:t>
      </w:r>
      <w:r w:rsidRPr="000127EC">
        <w:rPr>
          <w:spacing w:val="-2"/>
        </w:rPr>
        <w:t>i</w:t>
      </w:r>
      <w:r w:rsidRPr="000127EC">
        <w:t>s</w:t>
      </w:r>
      <w:r w:rsidRPr="000127EC">
        <w:rPr>
          <w:spacing w:val="-3"/>
        </w:rPr>
        <w:t>c</w:t>
      </w:r>
      <w:r w:rsidRPr="000127EC">
        <w:t>uss</w:t>
      </w:r>
      <w:r w:rsidRPr="000127EC">
        <w:rPr>
          <w:spacing w:val="-2"/>
        </w:rPr>
        <w:t>i</w:t>
      </w:r>
      <w:r w:rsidRPr="000127EC">
        <w:t xml:space="preserve">on </w:t>
      </w:r>
      <w:r w:rsidRPr="000127EC">
        <w:rPr>
          <w:spacing w:val="-4"/>
        </w:rPr>
        <w:t>w</w:t>
      </w:r>
      <w:r w:rsidRPr="000127EC">
        <w:rPr>
          <w:spacing w:val="-2"/>
        </w:rPr>
        <w:t>i</w:t>
      </w:r>
      <w:r w:rsidRPr="000127EC">
        <w:t xml:space="preserve">th </w:t>
      </w:r>
      <w:r w:rsidRPr="000127EC">
        <w:rPr>
          <w:spacing w:val="1"/>
        </w:rPr>
        <w:t>t</w:t>
      </w:r>
      <w:r w:rsidRPr="000127EC">
        <w:t>he ch</w:t>
      </w:r>
      <w:r w:rsidRPr="000127EC">
        <w:rPr>
          <w:spacing w:val="-2"/>
        </w:rPr>
        <w:t>il</w:t>
      </w:r>
      <w:r w:rsidRPr="000127EC">
        <w:t>d i</w:t>
      </w:r>
      <w:r w:rsidRPr="000127EC">
        <w:rPr>
          <w:spacing w:val="-1"/>
        </w:rPr>
        <w:t>n</w:t>
      </w:r>
      <w:r w:rsidRPr="000127EC">
        <w:t>c</w:t>
      </w:r>
      <w:r w:rsidRPr="000127EC">
        <w:rPr>
          <w:spacing w:val="-4"/>
        </w:rPr>
        <w:t>l</w:t>
      </w:r>
      <w:r w:rsidRPr="000127EC">
        <w:t>u</w:t>
      </w:r>
      <w:r w:rsidRPr="000127EC">
        <w:rPr>
          <w:spacing w:val="-1"/>
        </w:rPr>
        <w:t>d</w:t>
      </w:r>
      <w:r w:rsidRPr="000127EC">
        <w:t>e:</w:t>
      </w:r>
    </w:p>
    <w:p w14:paraId="30E88A3C" w14:textId="4078B7E0" w:rsidR="00612B86" w:rsidRPr="000127EC" w:rsidRDefault="00612B86" w:rsidP="000127EC">
      <w:pPr>
        <w:pStyle w:val="BodyText"/>
        <w:numPr>
          <w:ilvl w:val="0"/>
          <w:numId w:val="5"/>
        </w:numPr>
        <w:tabs>
          <w:tab w:val="left" w:pos="1846"/>
        </w:tabs>
        <w:spacing w:after="240"/>
        <w:ind w:left="1846" w:right="1410"/>
        <w:jc w:val="both"/>
      </w:pPr>
      <w:r w:rsidRPr="000127EC">
        <w:rPr>
          <w:spacing w:val="1"/>
        </w:rPr>
        <w:t>T</w:t>
      </w:r>
      <w:r w:rsidRPr="000127EC">
        <w:rPr>
          <w:spacing w:val="-1"/>
        </w:rPr>
        <w:t>h</w:t>
      </w:r>
      <w:r w:rsidRPr="000127EC">
        <w:t>e</w:t>
      </w:r>
      <w:r w:rsidRPr="000127EC">
        <w:rPr>
          <w:spacing w:val="-2"/>
        </w:rPr>
        <w:t xml:space="preserve"> </w:t>
      </w:r>
      <w:r w:rsidRPr="000127EC">
        <w:t>c</w:t>
      </w:r>
      <w:r w:rsidRPr="000127EC">
        <w:rPr>
          <w:rFonts w:cs="Arial"/>
        </w:rPr>
        <w:t>h</w:t>
      </w:r>
      <w:r w:rsidRPr="000127EC">
        <w:rPr>
          <w:rFonts w:cs="Arial"/>
          <w:spacing w:val="-2"/>
        </w:rPr>
        <w:t>i</w:t>
      </w:r>
      <w:r w:rsidRPr="000127EC">
        <w:rPr>
          <w:rFonts w:cs="Arial"/>
          <w:spacing w:val="-4"/>
        </w:rPr>
        <w:t>l</w:t>
      </w:r>
      <w:r w:rsidRPr="000127EC">
        <w:rPr>
          <w:rFonts w:cs="Arial"/>
        </w:rPr>
        <w:t>d</w:t>
      </w:r>
      <w:r w:rsidRPr="000127EC">
        <w:rPr>
          <w:rFonts w:cs="Arial"/>
          <w:spacing w:val="-2"/>
        </w:rPr>
        <w:t>’</w:t>
      </w:r>
      <w:r w:rsidRPr="000127EC">
        <w:t>s</w:t>
      </w:r>
      <w:r w:rsidRPr="000127EC">
        <w:rPr>
          <w:spacing w:val="1"/>
        </w:rPr>
        <w:t xml:space="preserve"> </w:t>
      </w:r>
      <w:r w:rsidRPr="000127EC">
        <w:rPr>
          <w:spacing w:val="-3"/>
        </w:rPr>
        <w:t>u</w:t>
      </w:r>
      <w:r w:rsidRPr="000127EC">
        <w:t>n</w:t>
      </w:r>
      <w:r w:rsidRPr="000127EC">
        <w:rPr>
          <w:spacing w:val="-4"/>
        </w:rPr>
        <w:t>d</w:t>
      </w:r>
      <w:r w:rsidRPr="000127EC">
        <w:rPr>
          <w:spacing w:val="-1"/>
        </w:rPr>
        <w:t>e</w:t>
      </w:r>
      <w:r w:rsidRPr="000127EC">
        <w:rPr>
          <w:spacing w:val="-2"/>
        </w:rPr>
        <w:t>r</w:t>
      </w:r>
      <w:r w:rsidRPr="000127EC">
        <w:t>s</w:t>
      </w:r>
      <w:r w:rsidRPr="000127EC">
        <w:rPr>
          <w:spacing w:val="-1"/>
        </w:rPr>
        <w:t>t</w:t>
      </w:r>
      <w:r w:rsidRPr="000127EC">
        <w:t>a</w:t>
      </w:r>
      <w:r w:rsidRPr="000127EC">
        <w:rPr>
          <w:spacing w:val="-4"/>
        </w:rPr>
        <w:t>n</w:t>
      </w:r>
      <w:r w:rsidRPr="000127EC">
        <w:t>d</w:t>
      </w:r>
      <w:r w:rsidRPr="000127EC">
        <w:rPr>
          <w:spacing w:val="-2"/>
        </w:rPr>
        <w:t>i</w:t>
      </w:r>
      <w:r w:rsidRPr="000127EC">
        <w:rPr>
          <w:spacing w:val="-6"/>
        </w:rPr>
        <w:t>n</w:t>
      </w:r>
      <w:r w:rsidRPr="000127EC">
        <w:t xml:space="preserve">g </w:t>
      </w:r>
      <w:r w:rsidRPr="000127EC">
        <w:rPr>
          <w:spacing w:val="-6"/>
        </w:rPr>
        <w:t>o</w:t>
      </w:r>
      <w:r w:rsidRPr="000127EC">
        <w:t>f</w:t>
      </w:r>
      <w:r w:rsidRPr="000127EC">
        <w:rPr>
          <w:spacing w:val="2"/>
        </w:rPr>
        <w:t xml:space="preserve"> </w:t>
      </w:r>
      <w:r w:rsidRPr="000127EC">
        <w:t xml:space="preserve">the </w:t>
      </w:r>
      <w:r w:rsidRPr="000127EC">
        <w:rPr>
          <w:spacing w:val="-3"/>
        </w:rPr>
        <w:t>F</w:t>
      </w:r>
      <w:r w:rsidRPr="000127EC">
        <w:t>GM</w:t>
      </w:r>
      <w:r w:rsidRPr="000127EC">
        <w:rPr>
          <w:spacing w:val="-5"/>
        </w:rPr>
        <w:t xml:space="preserve"> </w:t>
      </w:r>
      <w:r w:rsidRPr="000127EC">
        <w:rPr>
          <w:spacing w:val="-3"/>
        </w:rPr>
        <w:t>p</w:t>
      </w:r>
      <w:r w:rsidRPr="000127EC">
        <w:rPr>
          <w:spacing w:val="-2"/>
        </w:rPr>
        <w:t>r</w:t>
      </w:r>
      <w:r w:rsidRPr="000127EC">
        <w:rPr>
          <w:spacing w:val="-6"/>
        </w:rPr>
        <w:t>o</w:t>
      </w:r>
      <w:r w:rsidRPr="000127EC">
        <w:rPr>
          <w:spacing w:val="-3"/>
        </w:rPr>
        <w:t>c</w:t>
      </w:r>
      <w:r w:rsidRPr="000127EC">
        <w:rPr>
          <w:spacing w:val="-6"/>
        </w:rPr>
        <w:t>e</w:t>
      </w:r>
      <w:r w:rsidRPr="000127EC">
        <w:rPr>
          <w:spacing w:val="-3"/>
        </w:rPr>
        <w:t>s</w:t>
      </w:r>
      <w:r w:rsidRPr="000127EC">
        <w:t>s,</w:t>
      </w:r>
      <w:r w:rsidRPr="000127EC">
        <w:rPr>
          <w:spacing w:val="-6"/>
        </w:rPr>
        <w:t xml:space="preserve"> why an FGM is being convened, what a case plan is and how it affects them, </w:t>
      </w:r>
      <w:r w:rsidRPr="000127EC">
        <w:rPr>
          <w:spacing w:val="-1"/>
        </w:rPr>
        <w:t>and the nature of any significant decision to be made during the FGM.</w:t>
      </w:r>
    </w:p>
    <w:p w14:paraId="36306508" w14:textId="56B90DEB" w:rsidR="00612B86" w:rsidRPr="000127EC" w:rsidRDefault="00612B86" w:rsidP="000127EC">
      <w:pPr>
        <w:pStyle w:val="BodyText"/>
        <w:numPr>
          <w:ilvl w:val="0"/>
          <w:numId w:val="5"/>
        </w:numPr>
        <w:tabs>
          <w:tab w:val="left" w:pos="1846"/>
        </w:tabs>
        <w:spacing w:after="240" w:line="254" w:lineRule="exact"/>
        <w:ind w:left="1846" w:right="1410"/>
        <w:jc w:val="both"/>
        <w:rPr>
          <w:rFonts w:cs="Arial"/>
        </w:rPr>
      </w:pPr>
      <w:r w:rsidRPr="000127EC">
        <w:t>W</w:t>
      </w:r>
      <w:r w:rsidRPr="000127EC">
        <w:rPr>
          <w:spacing w:val="-3"/>
        </w:rPr>
        <w:t>h</w:t>
      </w:r>
      <w:r w:rsidRPr="000127EC">
        <w:t xml:space="preserve">o </w:t>
      </w:r>
      <w:r w:rsidRPr="000127EC">
        <w:rPr>
          <w:spacing w:val="-9"/>
        </w:rPr>
        <w:t>w</w:t>
      </w:r>
      <w:r w:rsidRPr="000127EC">
        <w:rPr>
          <w:spacing w:val="-1"/>
        </w:rPr>
        <w:t>i</w:t>
      </w:r>
      <w:r w:rsidRPr="000127EC">
        <w:rPr>
          <w:spacing w:val="1"/>
        </w:rPr>
        <w:t>l</w:t>
      </w:r>
      <w:r w:rsidRPr="000127EC">
        <w:t xml:space="preserve">l </w:t>
      </w:r>
      <w:r w:rsidRPr="000127EC">
        <w:rPr>
          <w:spacing w:val="-1"/>
        </w:rPr>
        <w:t>b</w:t>
      </w:r>
      <w:r w:rsidRPr="000127EC">
        <w:t xml:space="preserve">e </w:t>
      </w:r>
      <w:r w:rsidRPr="000127EC">
        <w:rPr>
          <w:spacing w:val="-1"/>
        </w:rPr>
        <w:t>a</w:t>
      </w:r>
      <w:r w:rsidRPr="000127EC">
        <w:rPr>
          <w:spacing w:val="1"/>
        </w:rPr>
        <w:t>t</w:t>
      </w:r>
      <w:r w:rsidRPr="000127EC">
        <w:rPr>
          <w:spacing w:val="-2"/>
        </w:rPr>
        <w:t>t</w:t>
      </w:r>
      <w:r w:rsidRPr="000127EC">
        <w:t>e</w:t>
      </w:r>
      <w:r w:rsidRPr="000127EC">
        <w:rPr>
          <w:spacing w:val="-4"/>
        </w:rPr>
        <w:t>n</w:t>
      </w:r>
      <w:r w:rsidRPr="000127EC">
        <w:t>d</w:t>
      </w:r>
      <w:r w:rsidRPr="000127EC">
        <w:rPr>
          <w:spacing w:val="-1"/>
        </w:rPr>
        <w:t>i</w:t>
      </w:r>
      <w:r w:rsidRPr="000127EC">
        <w:rPr>
          <w:spacing w:val="-6"/>
        </w:rPr>
        <w:t>n</w:t>
      </w:r>
      <w:r w:rsidRPr="000127EC">
        <w:t xml:space="preserve">g </w:t>
      </w:r>
      <w:r w:rsidRPr="000127EC">
        <w:rPr>
          <w:spacing w:val="1"/>
        </w:rPr>
        <w:t>t</w:t>
      </w:r>
      <w:r w:rsidRPr="000127EC">
        <w:rPr>
          <w:spacing w:val="-1"/>
        </w:rPr>
        <w:t>h</w:t>
      </w:r>
      <w:r w:rsidRPr="000127EC">
        <w:t>e</w:t>
      </w:r>
      <w:r w:rsidRPr="000127EC">
        <w:rPr>
          <w:spacing w:val="-4"/>
        </w:rPr>
        <w:t xml:space="preserve"> </w:t>
      </w:r>
      <w:r w:rsidRPr="000127EC">
        <w:rPr>
          <w:spacing w:val="-1"/>
        </w:rPr>
        <w:t>F</w:t>
      </w:r>
      <w:r w:rsidRPr="000127EC">
        <w:rPr>
          <w:spacing w:val="1"/>
        </w:rPr>
        <w:t>G</w:t>
      </w:r>
      <w:r w:rsidRPr="000127EC">
        <w:rPr>
          <w:spacing w:val="-4"/>
        </w:rPr>
        <w:t>M</w:t>
      </w:r>
      <w:r w:rsidRPr="000127EC">
        <w:t xml:space="preserve"> </w:t>
      </w:r>
      <w:r w:rsidR="000127EC" w:rsidRPr="000127EC">
        <w:t>and what their roles are and</w:t>
      </w:r>
      <w:r w:rsidRPr="000127EC">
        <w:rPr>
          <w:spacing w:val="2"/>
        </w:rPr>
        <w:t xml:space="preserve"> </w:t>
      </w:r>
      <w:r w:rsidR="000127EC" w:rsidRPr="000127EC">
        <w:rPr>
          <w:spacing w:val="2"/>
        </w:rPr>
        <w:t>t</w:t>
      </w:r>
      <w:r w:rsidRPr="000127EC">
        <w:t>he n</w:t>
      </w:r>
      <w:r w:rsidRPr="000127EC">
        <w:rPr>
          <w:spacing w:val="-4"/>
        </w:rPr>
        <w:t>a</w:t>
      </w:r>
      <w:r w:rsidRPr="000127EC">
        <w:t>ture</w:t>
      </w:r>
      <w:r w:rsidRPr="000127EC">
        <w:rPr>
          <w:spacing w:val="-2"/>
        </w:rPr>
        <w:t xml:space="preserve"> </w:t>
      </w:r>
      <w:r w:rsidRPr="000127EC">
        <w:rPr>
          <w:spacing w:val="-3"/>
        </w:rPr>
        <w:t>o</w:t>
      </w:r>
      <w:r w:rsidRPr="000127EC">
        <w:t xml:space="preserve">f </w:t>
      </w:r>
      <w:r w:rsidRPr="000127EC">
        <w:rPr>
          <w:rFonts w:cs="Arial"/>
        </w:rPr>
        <w:t>the ch</w:t>
      </w:r>
      <w:r w:rsidRPr="000127EC">
        <w:rPr>
          <w:rFonts w:cs="Arial"/>
          <w:spacing w:val="-2"/>
        </w:rPr>
        <w:t>il</w:t>
      </w:r>
      <w:r w:rsidRPr="000127EC">
        <w:rPr>
          <w:rFonts w:cs="Arial"/>
        </w:rPr>
        <w:t>d</w:t>
      </w:r>
      <w:r w:rsidRPr="000127EC">
        <w:rPr>
          <w:rFonts w:cs="Arial"/>
          <w:spacing w:val="-2"/>
        </w:rPr>
        <w:t>’</w:t>
      </w:r>
      <w:r w:rsidRPr="000127EC">
        <w:rPr>
          <w:rFonts w:cs="Arial"/>
        </w:rPr>
        <w:t>s</w:t>
      </w:r>
      <w:r w:rsidRPr="000127EC">
        <w:rPr>
          <w:rFonts w:cs="Arial"/>
          <w:spacing w:val="1"/>
        </w:rPr>
        <w:t xml:space="preserve"> </w:t>
      </w:r>
      <w:r w:rsidRPr="000127EC">
        <w:rPr>
          <w:rFonts w:cs="Arial"/>
        </w:rPr>
        <w:t>re</w:t>
      </w:r>
      <w:r w:rsidRPr="000127EC">
        <w:rPr>
          <w:rFonts w:cs="Arial"/>
          <w:spacing w:val="-2"/>
        </w:rPr>
        <w:t>l</w:t>
      </w:r>
      <w:r w:rsidRPr="000127EC">
        <w:rPr>
          <w:rFonts w:cs="Arial"/>
          <w:spacing w:val="-3"/>
        </w:rPr>
        <w:t>a</w:t>
      </w:r>
      <w:r w:rsidRPr="000127EC">
        <w:rPr>
          <w:rFonts w:cs="Arial"/>
        </w:rPr>
        <w:t>t</w:t>
      </w:r>
      <w:r w:rsidRPr="000127EC">
        <w:rPr>
          <w:rFonts w:cs="Arial"/>
          <w:spacing w:val="-2"/>
        </w:rPr>
        <w:t>i</w:t>
      </w:r>
      <w:r w:rsidRPr="000127EC">
        <w:rPr>
          <w:rFonts w:cs="Arial"/>
        </w:rPr>
        <w:t>o</w:t>
      </w:r>
      <w:r w:rsidRPr="000127EC">
        <w:rPr>
          <w:rFonts w:cs="Arial"/>
          <w:spacing w:val="-1"/>
        </w:rPr>
        <w:t>n</w:t>
      </w:r>
      <w:r w:rsidRPr="000127EC">
        <w:rPr>
          <w:rFonts w:cs="Arial"/>
        </w:rPr>
        <w:t>sh</w:t>
      </w:r>
      <w:r w:rsidRPr="000127EC">
        <w:rPr>
          <w:rFonts w:cs="Arial"/>
          <w:spacing w:val="-2"/>
        </w:rPr>
        <w:t>i</w:t>
      </w:r>
      <w:r w:rsidRPr="000127EC">
        <w:rPr>
          <w:rFonts w:cs="Arial"/>
        </w:rPr>
        <w:t xml:space="preserve">p </w:t>
      </w:r>
      <w:r w:rsidRPr="000127EC">
        <w:rPr>
          <w:rFonts w:cs="Arial"/>
          <w:spacing w:val="-3"/>
        </w:rPr>
        <w:t>w</w:t>
      </w:r>
      <w:r w:rsidRPr="000127EC">
        <w:rPr>
          <w:rFonts w:cs="Arial"/>
          <w:spacing w:val="1"/>
        </w:rPr>
        <w:t>i</w:t>
      </w:r>
      <w:r w:rsidRPr="000127EC">
        <w:rPr>
          <w:rFonts w:cs="Arial"/>
        </w:rPr>
        <w:t>th</w:t>
      </w:r>
      <w:r w:rsidRPr="000127EC">
        <w:rPr>
          <w:rFonts w:cs="Arial"/>
          <w:spacing w:val="-2"/>
        </w:rPr>
        <w:t xml:space="preserve"> </w:t>
      </w:r>
      <w:r w:rsidRPr="000127EC">
        <w:rPr>
          <w:rFonts w:cs="Arial"/>
        </w:rPr>
        <w:t>the p</w:t>
      </w:r>
      <w:r w:rsidRPr="000127EC">
        <w:rPr>
          <w:rFonts w:cs="Arial"/>
          <w:spacing w:val="-4"/>
        </w:rPr>
        <w:t>a</w:t>
      </w:r>
      <w:r w:rsidRPr="000127EC">
        <w:rPr>
          <w:rFonts w:cs="Arial"/>
        </w:rPr>
        <w:t>rt</w:t>
      </w:r>
      <w:r w:rsidRPr="000127EC">
        <w:rPr>
          <w:rFonts w:cs="Arial"/>
          <w:spacing w:val="-2"/>
        </w:rPr>
        <w:t>i</w:t>
      </w:r>
      <w:r w:rsidRPr="000127EC">
        <w:rPr>
          <w:rFonts w:cs="Arial"/>
        </w:rPr>
        <w:t>c</w:t>
      </w:r>
      <w:r w:rsidRPr="000127EC">
        <w:rPr>
          <w:rFonts w:cs="Arial"/>
          <w:spacing w:val="-2"/>
        </w:rPr>
        <w:t>i</w:t>
      </w:r>
      <w:r w:rsidRPr="000127EC">
        <w:rPr>
          <w:rFonts w:cs="Arial"/>
        </w:rPr>
        <w:t>p</w:t>
      </w:r>
      <w:r w:rsidRPr="000127EC">
        <w:rPr>
          <w:rFonts w:cs="Arial"/>
          <w:spacing w:val="-1"/>
        </w:rPr>
        <w:t>a</w:t>
      </w:r>
      <w:r w:rsidRPr="000127EC">
        <w:rPr>
          <w:rFonts w:cs="Arial"/>
        </w:rPr>
        <w:t>nt</w:t>
      </w:r>
      <w:r w:rsidRPr="000127EC">
        <w:rPr>
          <w:rFonts w:cs="Arial"/>
          <w:spacing w:val="-2"/>
        </w:rPr>
        <w:t>s</w:t>
      </w:r>
      <w:r w:rsidRPr="000127EC">
        <w:rPr>
          <w:rFonts w:cs="Arial"/>
        </w:rPr>
        <w:t>.</w:t>
      </w:r>
    </w:p>
    <w:p w14:paraId="5FC47475" w14:textId="77777777" w:rsidR="00612B86" w:rsidRPr="00EE4D8B" w:rsidRDefault="00612B86" w:rsidP="000127EC">
      <w:pPr>
        <w:pStyle w:val="BodyText"/>
        <w:numPr>
          <w:ilvl w:val="0"/>
          <w:numId w:val="5"/>
        </w:numPr>
        <w:tabs>
          <w:tab w:val="left" w:pos="1846"/>
        </w:tabs>
        <w:spacing w:after="240"/>
        <w:ind w:left="1846" w:right="1410"/>
        <w:jc w:val="both"/>
      </w:pPr>
      <w:r w:rsidRPr="00EE4D8B">
        <w:rPr>
          <w:spacing w:val="-1"/>
        </w:rPr>
        <w:t>A</w:t>
      </w:r>
      <w:r w:rsidRPr="00EE4D8B">
        <w:t>ny</w:t>
      </w:r>
      <w:r w:rsidRPr="00EE4D8B">
        <w:rPr>
          <w:spacing w:val="-2"/>
        </w:rPr>
        <w:t xml:space="preserve"> </w:t>
      </w:r>
      <w:r w:rsidRPr="00EE4D8B">
        <w:t>other</w:t>
      </w:r>
      <w:r w:rsidRPr="00EE4D8B">
        <w:rPr>
          <w:spacing w:val="-1"/>
        </w:rPr>
        <w:t xml:space="preserve"> </w:t>
      </w:r>
      <w:r w:rsidRPr="00EE4D8B">
        <w:t>fami</w:t>
      </w:r>
      <w:r w:rsidRPr="00EE4D8B">
        <w:rPr>
          <w:spacing w:val="-2"/>
        </w:rPr>
        <w:t>l</w:t>
      </w:r>
      <w:r w:rsidRPr="00EE4D8B">
        <w:t>y</w:t>
      </w:r>
      <w:r w:rsidRPr="00EE4D8B">
        <w:rPr>
          <w:spacing w:val="-2"/>
        </w:rPr>
        <w:t xml:space="preserve"> </w:t>
      </w:r>
      <w:r w:rsidRPr="00EE4D8B">
        <w:t>m</w:t>
      </w:r>
      <w:r w:rsidRPr="00EE4D8B">
        <w:rPr>
          <w:spacing w:val="-3"/>
        </w:rPr>
        <w:t>e</w:t>
      </w:r>
      <w:r w:rsidRPr="00EE4D8B">
        <w:t>mb</w:t>
      </w:r>
      <w:r w:rsidRPr="00EE4D8B">
        <w:rPr>
          <w:spacing w:val="-1"/>
        </w:rPr>
        <w:t>e</w:t>
      </w:r>
      <w:r w:rsidRPr="00EE4D8B">
        <w:rPr>
          <w:spacing w:val="-2"/>
        </w:rPr>
        <w:t>r</w:t>
      </w:r>
      <w:r w:rsidRPr="00EE4D8B">
        <w:t>s, safety and support network</w:t>
      </w:r>
      <w:r w:rsidRPr="00EE4D8B">
        <w:rPr>
          <w:spacing w:val="1"/>
        </w:rPr>
        <w:t xml:space="preserve"> members </w:t>
      </w:r>
      <w:r w:rsidRPr="00EE4D8B">
        <w:t>or</w:t>
      </w:r>
      <w:r w:rsidRPr="00EE4D8B">
        <w:rPr>
          <w:spacing w:val="-1"/>
        </w:rPr>
        <w:t xml:space="preserve"> </w:t>
      </w:r>
      <w:r w:rsidRPr="00EE4D8B">
        <w:t>s</w:t>
      </w:r>
      <w:r w:rsidRPr="00EE4D8B">
        <w:rPr>
          <w:spacing w:val="-4"/>
        </w:rPr>
        <w:t>i</w:t>
      </w:r>
      <w:r w:rsidRPr="00EE4D8B">
        <w:rPr>
          <w:spacing w:val="1"/>
        </w:rPr>
        <w:t>g</w:t>
      </w:r>
      <w:r w:rsidRPr="00EE4D8B">
        <w:t>n</w:t>
      </w:r>
      <w:r w:rsidRPr="00EE4D8B">
        <w:rPr>
          <w:spacing w:val="-4"/>
        </w:rPr>
        <w:t>i</w:t>
      </w:r>
      <w:r w:rsidRPr="00EE4D8B">
        <w:rPr>
          <w:spacing w:val="3"/>
        </w:rPr>
        <w:t>f</w:t>
      </w:r>
      <w:r w:rsidRPr="00EE4D8B">
        <w:rPr>
          <w:spacing w:val="-2"/>
        </w:rPr>
        <w:t>i</w:t>
      </w:r>
      <w:r w:rsidRPr="00EE4D8B">
        <w:t>ca</w:t>
      </w:r>
      <w:r w:rsidRPr="00EE4D8B">
        <w:rPr>
          <w:spacing w:val="-1"/>
        </w:rPr>
        <w:t>n</w:t>
      </w:r>
      <w:r w:rsidRPr="00EE4D8B">
        <w:t>t</w:t>
      </w:r>
      <w:r w:rsidRPr="00EE4D8B">
        <w:rPr>
          <w:spacing w:val="-1"/>
        </w:rPr>
        <w:t xml:space="preserve"> </w:t>
      </w:r>
      <w:r w:rsidRPr="00EE4D8B">
        <w:t>p</w:t>
      </w:r>
      <w:r w:rsidRPr="00EE4D8B">
        <w:rPr>
          <w:spacing w:val="-1"/>
        </w:rPr>
        <w:t>e</w:t>
      </w:r>
      <w:r w:rsidRPr="00EE4D8B">
        <w:t>o</w:t>
      </w:r>
      <w:r w:rsidRPr="00EE4D8B">
        <w:rPr>
          <w:spacing w:val="-1"/>
        </w:rPr>
        <w:t>p</w:t>
      </w:r>
      <w:r w:rsidRPr="00EE4D8B">
        <w:rPr>
          <w:spacing w:val="-2"/>
        </w:rPr>
        <w:t>l</w:t>
      </w:r>
      <w:r w:rsidRPr="00EE4D8B">
        <w:t xml:space="preserve">e </w:t>
      </w:r>
      <w:r w:rsidRPr="00EE4D8B">
        <w:rPr>
          <w:spacing w:val="1"/>
        </w:rPr>
        <w:t>t</w:t>
      </w:r>
      <w:r w:rsidRPr="00EE4D8B">
        <w:rPr>
          <w:spacing w:val="-3"/>
        </w:rPr>
        <w:t>h</w:t>
      </w:r>
      <w:r w:rsidRPr="00EE4D8B">
        <w:t>at</w:t>
      </w:r>
      <w:r w:rsidRPr="00EE4D8B">
        <w:rPr>
          <w:spacing w:val="-1"/>
        </w:rPr>
        <w:t xml:space="preserve"> </w:t>
      </w:r>
      <w:r w:rsidRPr="00EE4D8B">
        <w:t>th</w:t>
      </w:r>
      <w:r w:rsidRPr="00EE4D8B">
        <w:rPr>
          <w:spacing w:val="-1"/>
        </w:rPr>
        <w:t>e</w:t>
      </w:r>
      <w:r w:rsidRPr="00EE4D8B">
        <w:t>y</w:t>
      </w:r>
      <w:r w:rsidRPr="00EE4D8B">
        <w:rPr>
          <w:spacing w:val="-2"/>
        </w:rPr>
        <w:t xml:space="preserve"> </w:t>
      </w:r>
      <w:r w:rsidRPr="00EE4D8B">
        <w:rPr>
          <w:spacing w:val="-4"/>
        </w:rPr>
        <w:t>w</w:t>
      </w:r>
      <w:r w:rsidRPr="00EE4D8B">
        <w:t>o</w:t>
      </w:r>
      <w:r w:rsidRPr="00EE4D8B">
        <w:rPr>
          <w:spacing w:val="-1"/>
        </w:rPr>
        <w:t>u</w:t>
      </w:r>
      <w:r w:rsidRPr="00EE4D8B">
        <w:rPr>
          <w:spacing w:val="-2"/>
        </w:rPr>
        <w:t>l</w:t>
      </w:r>
      <w:r w:rsidRPr="00EE4D8B">
        <w:t>d l</w:t>
      </w:r>
      <w:r w:rsidRPr="00EE4D8B">
        <w:rPr>
          <w:spacing w:val="-2"/>
        </w:rPr>
        <w:t>i</w:t>
      </w:r>
      <w:r w:rsidRPr="00EE4D8B">
        <w:rPr>
          <w:spacing w:val="2"/>
        </w:rPr>
        <w:t>k</w:t>
      </w:r>
      <w:r w:rsidRPr="00EE4D8B">
        <w:t>e i</w:t>
      </w:r>
      <w:r w:rsidRPr="00EE4D8B">
        <w:rPr>
          <w:spacing w:val="-1"/>
        </w:rPr>
        <w:t>n</w:t>
      </w:r>
      <w:r w:rsidRPr="00EE4D8B">
        <w:rPr>
          <w:spacing w:val="-3"/>
        </w:rPr>
        <w:t>v</w:t>
      </w:r>
      <w:r w:rsidRPr="00EE4D8B">
        <w:rPr>
          <w:spacing w:val="-2"/>
        </w:rPr>
        <w:t>i</w:t>
      </w:r>
      <w:r w:rsidRPr="00EE4D8B">
        <w:t>ted to</w:t>
      </w:r>
      <w:r w:rsidRPr="00EE4D8B">
        <w:rPr>
          <w:spacing w:val="-2"/>
        </w:rPr>
        <w:t xml:space="preserve"> </w:t>
      </w:r>
      <w:r w:rsidRPr="00EE4D8B">
        <w:t xml:space="preserve">the </w:t>
      </w:r>
      <w:r w:rsidRPr="00EE4D8B">
        <w:rPr>
          <w:spacing w:val="-3"/>
        </w:rPr>
        <w:t>F</w:t>
      </w:r>
      <w:r w:rsidRPr="00EE4D8B">
        <w:t>G</w:t>
      </w:r>
      <w:r w:rsidRPr="00EE4D8B">
        <w:rPr>
          <w:spacing w:val="-4"/>
        </w:rPr>
        <w:t>M</w:t>
      </w:r>
      <w:r w:rsidRPr="00EE4D8B">
        <w:t>.</w:t>
      </w:r>
    </w:p>
    <w:p w14:paraId="423045FF" w14:textId="77777777" w:rsidR="00612B86" w:rsidRPr="00EE4D8B" w:rsidRDefault="00612B86" w:rsidP="000127EC">
      <w:pPr>
        <w:pStyle w:val="BodyText"/>
        <w:numPr>
          <w:ilvl w:val="0"/>
          <w:numId w:val="5"/>
        </w:numPr>
        <w:tabs>
          <w:tab w:val="left" w:pos="1846"/>
        </w:tabs>
        <w:spacing w:after="240" w:line="280" w:lineRule="auto"/>
        <w:ind w:left="1846" w:right="1410"/>
        <w:jc w:val="both"/>
      </w:pPr>
      <w:r w:rsidRPr="00EE4D8B">
        <w:rPr>
          <w:spacing w:val="4"/>
        </w:rPr>
        <w:t>W</w:t>
      </w:r>
      <w:r w:rsidRPr="00EE4D8B">
        <w:rPr>
          <w:spacing w:val="-3"/>
        </w:rPr>
        <w:t>he</w:t>
      </w:r>
      <w:r w:rsidRPr="00EE4D8B">
        <w:t>th</w:t>
      </w:r>
      <w:r w:rsidRPr="00EE4D8B">
        <w:rPr>
          <w:spacing w:val="-4"/>
        </w:rPr>
        <w:t>e</w:t>
      </w:r>
      <w:r w:rsidRPr="00EE4D8B">
        <w:t>r</w:t>
      </w:r>
      <w:r w:rsidRPr="00EE4D8B">
        <w:rPr>
          <w:spacing w:val="-1"/>
        </w:rPr>
        <w:t xml:space="preserve"> </w:t>
      </w:r>
      <w:r w:rsidRPr="00EE4D8B">
        <w:t>th</w:t>
      </w:r>
      <w:r w:rsidRPr="00EE4D8B">
        <w:rPr>
          <w:spacing w:val="-1"/>
        </w:rPr>
        <w:t>e</w:t>
      </w:r>
      <w:r w:rsidRPr="00EE4D8B">
        <w:t>y</w:t>
      </w:r>
      <w:r w:rsidRPr="00EE4D8B">
        <w:rPr>
          <w:spacing w:val="-2"/>
        </w:rPr>
        <w:t xml:space="preserve"> </w:t>
      </w:r>
      <w:r w:rsidRPr="00EE4D8B">
        <w:rPr>
          <w:spacing w:val="-4"/>
        </w:rPr>
        <w:t>w</w:t>
      </w:r>
      <w:r w:rsidRPr="00EE4D8B">
        <w:t>o</w:t>
      </w:r>
      <w:r w:rsidRPr="00EE4D8B">
        <w:rPr>
          <w:spacing w:val="-1"/>
        </w:rPr>
        <w:t>u</w:t>
      </w:r>
      <w:r w:rsidRPr="00EE4D8B">
        <w:rPr>
          <w:spacing w:val="-2"/>
        </w:rPr>
        <w:t>l</w:t>
      </w:r>
      <w:r w:rsidRPr="00EE4D8B">
        <w:t>d l</w:t>
      </w:r>
      <w:r w:rsidRPr="00EE4D8B">
        <w:rPr>
          <w:spacing w:val="-2"/>
        </w:rPr>
        <w:t>i</w:t>
      </w:r>
      <w:r w:rsidRPr="00EE4D8B">
        <w:rPr>
          <w:spacing w:val="2"/>
        </w:rPr>
        <w:t>k</w:t>
      </w:r>
      <w:r w:rsidRPr="00EE4D8B">
        <w:t>e a</w:t>
      </w:r>
      <w:r w:rsidRPr="00EE4D8B">
        <w:rPr>
          <w:spacing w:val="1"/>
        </w:rPr>
        <w:t xml:space="preserve"> </w:t>
      </w:r>
      <w:r w:rsidRPr="00EE4D8B">
        <w:t>su</w:t>
      </w:r>
      <w:r w:rsidRPr="00EE4D8B">
        <w:rPr>
          <w:spacing w:val="-1"/>
        </w:rPr>
        <w:t>p</w:t>
      </w:r>
      <w:r w:rsidRPr="00EE4D8B">
        <w:t>p</w:t>
      </w:r>
      <w:r w:rsidRPr="00EE4D8B">
        <w:rPr>
          <w:spacing w:val="-1"/>
        </w:rPr>
        <w:t>o</w:t>
      </w:r>
      <w:r w:rsidRPr="00EE4D8B">
        <w:rPr>
          <w:spacing w:val="-2"/>
        </w:rPr>
        <w:t>r</w:t>
      </w:r>
      <w:r w:rsidRPr="00EE4D8B">
        <w:t>t</w:t>
      </w:r>
      <w:r w:rsidRPr="00EE4D8B">
        <w:rPr>
          <w:spacing w:val="2"/>
        </w:rPr>
        <w:t xml:space="preserve"> </w:t>
      </w:r>
      <w:r w:rsidRPr="00EE4D8B">
        <w:t>p</w:t>
      </w:r>
      <w:r w:rsidRPr="00EE4D8B">
        <w:rPr>
          <w:spacing w:val="-4"/>
        </w:rPr>
        <w:t>e</w:t>
      </w:r>
      <w:r w:rsidRPr="00EE4D8B">
        <w:t>rson</w:t>
      </w:r>
      <w:r w:rsidRPr="00EE4D8B">
        <w:rPr>
          <w:spacing w:val="-2"/>
        </w:rPr>
        <w:t xml:space="preserve"> </w:t>
      </w:r>
      <w:r w:rsidRPr="00EE4D8B">
        <w:t>(ass</w:t>
      </w:r>
      <w:r w:rsidRPr="00EE4D8B">
        <w:rPr>
          <w:spacing w:val="-2"/>
        </w:rPr>
        <w:t>i</w:t>
      </w:r>
      <w:r w:rsidRPr="00EE4D8B">
        <w:rPr>
          <w:spacing w:val="-3"/>
        </w:rPr>
        <w:t>s</w:t>
      </w:r>
      <w:r w:rsidRPr="00EE4D8B">
        <w:rPr>
          <w:spacing w:val="-2"/>
        </w:rPr>
        <w:t>t</w:t>
      </w:r>
      <w:r w:rsidRPr="00EE4D8B">
        <w:t>a</w:t>
      </w:r>
      <w:r w:rsidRPr="00EE4D8B">
        <w:rPr>
          <w:spacing w:val="-1"/>
        </w:rPr>
        <w:t>n</w:t>
      </w:r>
      <w:r w:rsidRPr="00EE4D8B">
        <w:t>ce can be</w:t>
      </w:r>
      <w:r w:rsidRPr="00EE4D8B">
        <w:rPr>
          <w:spacing w:val="-2"/>
        </w:rPr>
        <w:t xml:space="preserve"> </w:t>
      </w:r>
      <w:r w:rsidRPr="00EE4D8B">
        <w:rPr>
          <w:spacing w:val="-3"/>
        </w:rPr>
        <w:t>p</w:t>
      </w:r>
      <w:r w:rsidRPr="00EE4D8B">
        <w:t>ro</w:t>
      </w:r>
      <w:r w:rsidRPr="00EE4D8B">
        <w:rPr>
          <w:spacing w:val="-3"/>
        </w:rPr>
        <w:t>v</w:t>
      </w:r>
      <w:r w:rsidRPr="00EE4D8B">
        <w:rPr>
          <w:spacing w:val="-2"/>
        </w:rPr>
        <w:t>i</w:t>
      </w:r>
      <w:r w:rsidRPr="00EE4D8B">
        <w:t>d</w:t>
      </w:r>
      <w:r w:rsidRPr="00EE4D8B">
        <w:rPr>
          <w:spacing w:val="-1"/>
        </w:rPr>
        <w:t>e</w:t>
      </w:r>
      <w:r w:rsidRPr="00EE4D8B">
        <w:t xml:space="preserve">d </w:t>
      </w:r>
      <w:r w:rsidRPr="00EE4D8B">
        <w:rPr>
          <w:spacing w:val="1"/>
        </w:rPr>
        <w:t>t</w:t>
      </w:r>
      <w:r w:rsidRPr="00EE4D8B">
        <w:t>o</w:t>
      </w:r>
      <w:r w:rsidRPr="00EE4D8B">
        <w:rPr>
          <w:spacing w:val="-2"/>
        </w:rPr>
        <w:t xml:space="preserve"> </w:t>
      </w:r>
      <w:r w:rsidRPr="00EE4D8B">
        <w:t>h</w:t>
      </w:r>
      <w:r w:rsidRPr="00EE4D8B">
        <w:rPr>
          <w:spacing w:val="-1"/>
        </w:rPr>
        <w:t>e</w:t>
      </w:r>
      <w:r w:rsidRPr="00EE4D8B">
        <w:rPr>
          <w:spacing w:val="-2"/>
        </w:rPr>
        <w:t>l</w:t>
      </w:r>
      <w:r w:rsidRPr="00EE4D8B">
        <w:t>p l</w:t>
      </w:r>
      <w:r w:rsidRPr="00EE4D8B">
        <w:rPr>
          <w:spacing w:val="-1"/>
        </w:rPr>
        <w:t>o</w:t>
      </w:r>
      <w:r w:rsidRPr="00EE4D8B">
        <w:t>cate</w:t>
      </w:r>
      <w:r w:rsidRPr="00EE4D8B">
        <w:rPr>
          <w:spacing w:val="1"/>
        </w:rPr>
        <w:t xml:space="preserve"> </w:t>
      </w:r>
      <w:r w:rsidRPr="00EE4D8B">
        <w:t>a su</w:t>
      </w:r>
      <w:r w:rsidRPr="00EE4D8B">
        <w:rPr>
          <w:spacing w:val="-1"/>
        </w:rPr>
        <w:t>p</w:t>
      </w:r>
      <w:r w:rsidRPr="00EE4D8B">
        <w:t>p</w:t>
      </w:r>
      <w:r w:rsidRPr="00EE4D8B">
        <w:rPr>
          <w:spacing w:val="-1"/>
        </w:rPr>
        <w:t>o</w:t>
      </w:r>
      <w:r w:rsidRPr="00EE4D8B">
        <w:t>rt</w:t>
      </w:r>
      <w:r w:rsidRPr="00EE4D8B">
        <w:rPr>
          <w:spacing w:val="-1"/>
        </w:rPr>
        <w:t xml:space="preserve"> </w:t>
      </w:r>
      <w:r w:rsidRPr="00EE4D8B">
        <w:t>p</w:t>
      </w:r>
      <w:r w:rsidRPr="00EE4D8B">
        <w:rPr>
          <w:spacing w:val="-1"/>
        </w:rPr>
        <w:t>e</w:t>
      </w:r>
      <w:r w:rsidRPr="00EE4D8B">
        <w:t>rson</w:t>
      </w:r>
      <w:r w:rsidRPr="00EE4D8B">
        <w:rPr>
          <w:spacing w:val="-2"/>
        </w:rPr>
        <w:t xml:space="preserve"> </w:t>
      </w:r>
      <w:r w:rsidRPr="00EE4D8B">
        <w:t>a</w:t>
      </w:r>
      <w:r w:rsidRPr="00EE4D8B">
        <w:rPr>
          <w:spacing w:val="-1"/>
        </w:rPr>
        <w:t>n</w:t>
      </w:r>
      <w:r w:rsidRPr="00EE4D8B">
        <w:t>d</w:t>
      </w:r>
      <w:r w:rsidRPr="00EE4D8B">
        <w:rPr>
          <w:spacing w:val="-2"/>
        </w:rPr>
        <w:t xml:space="preserve"> </w:t>
      </w:r>
      <w:r w:rsidRPr="00EE4D8B">
        <w:t>pre</w:t>
      </w:r>
      <w:r w:rsidRPr="00EE4D8B">
        <w:rPr>
          <w:spacing w:val="-3"/>
        </w:rPr>
        <w:t>p</w:t>
      </w:r>
      <w:r w:rsidRPr="00EE4D8B">
        <w:t>are</w:t>
      </w:r>
      <w:r w:rsidRPr="00EE4D8B">
        <w:rPr>
          <w:spacing w:val="-2"/>
        </w:rPr>
        <w:t xml:space="preserve"> </w:t>
      </w:r>
      <w:r w:rsidRPr="00EE4D8B">
        <w:t>th</w:t>
      </w:r>
      <w:r w:rsidRPr="00EE4D8B">
        <w:rPr>
          <w:spacing w:val="-1"/>
        </w:rPr>
        <w:t>e</w:t>
      </w:r>
      <w:r w:rsidRPr="00EE4D8B">
        <w:t>m</w:t>
      </w:r>
      <w:r w:rsidRPr="00EE4D8B">
        <w:rPr>
          <w:spacing w:val="-3"/>
        </w:rPr>
        <w:t xml:space="preserve"> </w:t>
      </w:r>
      <w:r w:rsidRPr="00EE4D8B">
        <w:rPr>
          <w:spacing w:val="3"/>
        </w:rPr>
        <w:t>f</w:t>
      </w:r>
      <w:r w:rsidRPr="00EE4D8B">
        <w:rPr>
          <w:spacing w:val="-3"/>
        </w:rPr>
        <w:t>o</w:t>
      </w:r>
      <w:r w:rsidRPr="00EE4D8B">
        <w:t>r</w:t>
      </w:r>
      <w:r w:rsidRPr="00EE4D8B">
        <w:rPr>
          <w:spacing w:val="-1"/>
        </w:rPr>
        <w:t xml:space="preserve"> </w:t>
      </w:r>
      <w:r w:rsidRPr="00EE4D8B">
        <w:t>the me</w:t>
      </w:r>
      <w:r w:rsidRPr="00EE4D8B">
        <w:rPr>
          <w:spacing w:val="-4"/>
        </w:rPr>
        <w:t>e</w:t>
      </w:r>
      <w:r w:rsidRPr="00EE4D8B">
        <w:t>t</w:t>
      </w:r>
      <w:r w:rsidRPr="00EE4D8B">
        <w:rPr>
          <w:spacing w:val="-2"/>
        </w:rPr>
        <w:t>i</w:t>
      </w:r>
      <w:r w:rsidRPr="00EE4D8B">
        <w:t>n</w:t>
      </w:r>
      <w:r w:rsidRPr="00EE4D8B">
        <w:rPr>
          <w:spacing w:val="-1"/>
        </w:rPr>
        <w:t>g</w:t>
      </w:r>
      <w:r w:rsidRPr="00EE4D8B">
        <w:t>).</w:t>
      </w:r>
    </w:p>
    <w:p w14:paraId="292D7C9D" w14:textId="77777777" w:rsidR="00612B86" w:rsidRPr="00EE4D8B" w:rsidRDefault="00612B86" w:rsidP="000127EC">
      <w:pPr>
        <w:pStyle w:val="BodyText"/>
        <w:numPr>
          <w:ilvl w:val="0"/>
          <w:numId w:val="5"/>
        </w:numPr>
        <w:tabs>
          <w:tab w:val="left" w:pos="1846"/>
        </w:tabs>
        <w:spacing w:after="240" w:line="282" w:lineRule="auto"/>
        <w:ind w:left="1846" w:right="1410"/>
        <w:jc w:val="both"/>
      </w:pPr>
      <w:r w:rsidRPr="00EE4D8B">
        <w:rPr>
          <w:spacing w:val="1"/>
        </w:rPr>
        <w:lastRenderedPageBreak/>
        <w:t>T</w:t>
      </w:r>
      <w:r w:rsidRPr="00EE4D8B">
        <w:t>h</w:t>
      </w:r>
      <w:r w:rsidRPr="00EE4D8B">
        <w:rPr>
          <w:spacing w:val="-1"/>
        </w:rPr>
        <w:t>e</w:t>
      </w:r>
      <w:r w:rsidRPr="00EE4D8B">
        <w:rPr>
          <w:spacing w:val="-2"/>
        </w:rPr>
        <w:t>i</w:t>
      </w:r>
      <w:r w:rsidRPr="00EE4D8B">
        <w:t>r</w:t>
      </w:r>
      <w:r w:rsidRPr="00EE4D8B">
        <w:rPr>
          <w:spacing w:val="-1"/>
        </w:rPr>
        <w:t xml:space="preserve"> </w:t>
      </w:r>
      <w:r w:rsidRPr="00EE4D8B">
        <w:t>pr</w:t>
      </w:r>
      <w:r w:rsidRPr="00EE4D8B">
        <w:rPr>
          <w:spacing w:val="-3"/>
        </w:rPr>
        <w:t>e</w:t>
      </w:r>
      <w:r w:rsidRPr="00EE4D8B">
        <w:t>fe</w:t>
      </w:r>
      <w:r w:rsidRPr="00EE4D8B">
        <w:rPr>
          <w:spacing w:val="-2"/>
        </w:rPr>
        <w:t>r</w:t>
      </w:r>
      <w:r w:rsidRPr="00EE4D8B">
        <w:t>red</w:t>
      </w:r>
      <w:r w:rsidRPr="00EE4D8B">
        <w:rPr>
          <w:spacing w:val="-2"/>
        </w:rPr>
        <w:t xml:space="preserve"> </w:t>
      </w:r>
      <w:r w:rsidRPr="00EE4D8B">
        <w:t>fo</w:t>
      </w:r>
      <w:r w:rsidRPr="00EE4D8B">
        <w:rPr>
          <w:spacing w:val="-2"/>
        </w:rPr>
        <w:t>r</w:t>
      </w:r>
      <w:r w:rsidRPr="00EE4D8B">
        <w:t>mat</w:t>
      </w:r>
      <w:r w:rsidRPr="00EE4D8B">
        <w:rPr>
          <w:spacing w:val="-3"/>
        </w:rPr>
        <w:t xml:space="preserve"> </w:t>
      </w:r>
      <w:r w:rsidRPr="00EE4D8B">
        <w:rPr>
          <w:spacing w:val="3"/>
        </w:rPr>
        <w:t>f</w:t>
      </w:r>
      <w:r w:rsidRPr="00EE4D8B">
        <w:rPr>
          <w:spacing w:val="-3"/>
        </w:rPr>
        <w:t>o</w:t>
      </w:r>
      <w:r w:rsidRPr="00EE4D8B">
        <w:t>r</w:t>
      </w:r>
      <w:r w:rsidRPr="00EE4D8B">
        <w:rPr>
          <w:spacing w:val="-1"/>
        </w:rPr>
        <w:t xml:space="preserve"> </w:t>
      </w:r>
      <w:r w:rsidRPr="00EE4D8B">
        <w:t>the</w:t>
      </w:r>
      <w:r w:rsidRPr="00EE4D8B">
        <w:rPr>
          <w:spacing w:val="-2"/>
        </w:rPr>
        <w:t xml:space="preserve"> </w:t>
      </w:r>
      <w:r w:rsidRPr="00EE4D8B">
        <w:t>me</w:t>
      </w:r>
      <w:r w:rsidRPr="00EE4D8B">
        <w:rPr>
          <w:spacing w:val="-1"/>
        </w:rPr>
        <w:t>e</w:t>
      </w:r>
      <w:r w:rsidRPr="00EE4D8B">
        <w:t>t</w:t>
      </w:r>
      <w:r w:rsidRPr="00EE4D8B">
        <w:rPr>
          <w:spacing w:val="-2"/>
        </w:rPr>
        <w:t>i</w:t>
      </w:r>
      <w:r w:rsidRPr="00EE4D8B">
        <w:rPr>
          <w:spacing w:val="-3"/>
        </w:rPr>
        <w:t>n</w:t>
      </w:r>
      <w:r w:rsidRPr="00EE4D8B">
        <w:t>g</w:t>
      </w:r>
      <w:r w:rsidRPr="00EE4D8B">
        <w:rPr>
          <w:spacing w:val="2"/>
        </w:rPr>
        <w:t xml:space="preserve"> </w:t>
      </w:r>
      <w:r w:rsidRPr="00EE4D8B">
        <w:rPr>
          <w:spacing w:val="-2"/>
        </w:rPr>
        <w:t>i</w:t>
      </w:r>
      <w:r w:rsidRPr="00EE4D8B">
        <w:t>nc</w:t>
      </w:r>
      <w:r w:rsidRPr="00EE4D8B">
        <w:rPr>
          <w:spacing w:val="-2"/>
        </w:rPr>
        <w:t>l</w:t>
      </w:r>
      <w:r w:rsidRPr="00EE4D8B">
        <w:t>u</w:t>
      </w:r>
      <w:r w:rsidRPr="00EE4D8B">
        <w:rPr>
          <w:spacing w:val="-1"/>
        </w:rPr>
        <w:t>d</w:t>
      </w:r>
      <w:r w:rsidRPr="00EE4D8B">
        <w:rPr>
          <w:spacing w:val="-2"/>
        </w:rPr>
        <w:t>i</w:t>
      </w:r>
      <w:r w:rsidRPr="00EE4D8B">
        <w:rPr>
          <w:spacing w:val="-3"/>
        </w:rPr>
        <w:t>n</w:t>
      </w:r>
      <w:r w:rsidRPr="00EE4D8B">
        <w:t>g</w:t>
      </w:r>
      <w:r w:rsidRPr="00EE4D8B">
        <w:rPr>
          <w:spacing w:val="2"/>
        </w:rPr>
        <w:t xml:space="preserve"> </w:t>
      </w:r>
      <w:r w:rsidRPr="00EE4D8B">
        <w:rPr>
          <w:spacing w:val="-3"/>
        </w:rPr>
        <w:t>o</w:t>
      </w:r>
      <w:r w:rsidRPr="00EE4D8B">
        <w:t>p</w:t>
      </w:r>
      <w:r w:rsidRPr="00EE4D8B">
        <w:rPr>
          <w:spacing w:val="-1"/>
        </w:rPr>
        <w:t>e</w:t>
      </w:r>
      <w:r w:rsidRPr="00EE4D8B">
        <w:t>n</w:t>
      </w:r>
      <w:r w:rsidRPr="00EE4D8B">
        <w:rPr>
          <w:spacing w:val="-2"/>
        </w:rPr>
        <w:t>i</w:t>
      </w:r>
      <w:r w:rsidRPr="00EE4D8B">
        <w:t>n</w:t>
      </w:r>
      <w:r w:rsidRPr="00EE4D8B">
        <w:rPr>
          <w:spacing w:val="1"/>
        </w:rPr>
        <w:t>g</w:t>
      </w:r>
      <w:r w:rsidRPr="00EE4D8B">
        <w:t>,</w:t>
      </w:r>
      <w:r w:rsidRPr="00EE4D8B">
        <w:rPr>
          <w:spacing w:val="-1"/>
        </w:rPr>
        <w:t xml:space="preserve"> </w:t>
      </w:r>
      <w:r w:rsidRPr="00EE4D8B">
        <w:t>c</w:t>
      </w:r>
      <w:r w:rsidRPr="00EE4D8B">
        <w:rPr>
          <w:spacing w:val="-2"/>
        </w:rPr>
        <w:t>l</w:t>
      </w:r>
      <w:r w:rsidRPr="00EE4D8B">
        <w:t>os</w:t>
      </w:r>
      <w:r w:rsidRPr="00EE4D8B">
        <w:rPr>
          <w:spacing w:val="-2"/>
        </w:rPr>
        <w:t>i</w:t>
      </w:r>
      <w:r w:rsidRPr="00EE4D8B">
        <w:t>ng a</w:t>
      </w:r>
      <w:r w:rsidRPr="00EE4D8B">
        <w:rPr>
          <w:spacing w:val="-1"/>
        </w:rPr>
        <w:t>n</w:t>
      </w:r>
      <w:r w:rsidRPr="00EE4D8B">
        <w:t>d</w:t>
      </w:r>
      <w:r w:rsidRPr="00EE4D8B">
        <w:rPr>
          <w:spacing w:val="-2"/>
        </w:rPr>
        <w:t xml:space="preserve"> </w:t>
      </w:r>
      <w:r w:rsidRPr="00EE4D8B">
        <w:t>pro</w:t>
      </w:r>
      <w:r w:rsidRPr="00EE4D8B">
        <w:rPr>
          <w:spacing w:val="-3"/>
        </w:rPr>
        <w:t>c</w:t>
      </w:r>
      <w:r w:rsidRPr="00EE4D8B">
        <w:t>ess</w:t>
      </w:r>
      <w:r w:rsidRPr="00EE4D8B">
        <w:rPr>
          <w:spacing w:val="-2"/>
        </w:rPr>
        <w:t xml:space="preserve"> </w:t>
      </w:r>
      <w:r w:rsidRPr="00EE4D8B">
        <w:rPr>
          <w:spacing w:val="3"/>
        </w:rPr>
        <w:t>f</w:t>
      </w:r>
      <w:r w:rsidRPr="00EE4D8B">
        <w:rPr>
          <w:spacing w:val="-3"/>
        </w:rPr>
        <w:t>o</w:t>
      </w:r>
      <w:r w:rsidRPr="00EE4D8B">
        <w:t>r d</w:t>
      </w:r>
      <w:r w:rsidRPr="00EE4D8B">
        <w:rPr>
          <w:spacing w:val="-2"/>
        </w:rPr>
        <w:t>i</w:t>
      </w:r>
      <w:r w:rsidRPr="00EE4D8B">
        <w:t>scuss</w:t>
      </w:r>
      <w:r w:rsidRPr="00EE4D8B">
        <w:rPr>
          <w:spacing w:val="-2"/>
        </w:rPr>
        <w:t>i</w:t>
      </w:r>
      <w:r w:rsidRPr="00EE4D8B">
        <w:t>o</w:t>
      </w:r>
      <w:r w:rsidRPr="00EE4D8B">
        <w:rPr>
          <w:spacing w:val="-1"/>
        </w:rPr>
        <w:t>n</w:t>
      </w:r>
      <w:r w:rsidRPr="00EE4D8B">
        <w:t>.</w:t>
      </w:r>
      <w:r w:rsidRPr="00EE4D8B">
        <w:rPr>
          <w:spacing w:val="2"/>
        </w:rPr>
        <w:t xml:space="preserve"> </w:t>
      </w:r>
      <w:r w:rsidRPr="00EE4D8B">
        <w:rPr>
          <w:spacing w:val="-1"/>
        </w:rPr>
        <w:t>B</w:t>
      </w:r>
      <w:r w:rsidRPr="00EE4D8B">
        <w:t>e</w:t>
      </w:r>
      <w:r w:rsidRPr="00EE4D8B">
        <w:rPr>
          <w:spacing w:val="-2"/>
        </w:rPr>
        <w:t xml:space="preserve"> </w:t>
      </w:r>
      <w:r w:rsidRPr="00EE4D8B">
        <w:t>f</w:t>
      </w:r>
      <w:r w:rsidRPr="00EE4D8B">
        <w:rPr>
          <w:spacing w:val="-2"/>
        </w:rPr>
        <w:t>l</w:t>
      </w:r>
      <w:r w:rsidRPr="00EE4D8B">
        <w:t>e</w:t>
      </w:r>
      <w:r w:rsidRPr="00EE4D8B">
        <w:rPr>
          <w:spacing w:val="-3"/>
        </w:rPr>
        <w:t>x</w:t>
      </w:r>
      <w:r w:rsidRPr="00EE4D8B">
        <w:rPr>
          <w:spacing w:val="-2"/>
        </w:rPr>
        <w:t>i</w:t>
      </w:r>
      <w:r w:rsidRPr="00EE4D8B">
        <w:t>b</w:t>
      </w:r>
      <w:r w:rsidRPr="00EE4D8B">
        <w:rPr>
          <w:spacing w:val="-2"/>
        </w:rPr>
        <w:t>l</w:t>
      </w:r>
      <w:r w:rsidRPr="00EE4D8B">
        <w:t xml:space="preserve">e in </w:t>
      </w:r>
      <w:r w:rsidRPr="00EE4D8B">
        <w:rPr>
          <w:spacing w:val="3"/>
        </w:rPr>
        <w:t>f</w:t>
      </w:r>
      <w:r w:rsidRPr="00EE4D8B">
        <w:t>ac</w:t>
      </w:r>
      <w:r w:rsidRPr="00EE4D8B">
        <w:rPr>
          <w:spacing w:val="-2"/>
        </w:rPr>
        <w:t>ili</w:t>
      </w:r>
      <w:r w:rsidRPr="00EE4D8B">
        <w:t>tati</w:t>
      </w:r>
      <w:r w:rsidRPr="00EE4D8B">
        <w:rPr>
          <w:spacing w:val="-4"/>
        </w:rPr>
        <w:t>n</w:t>
      </w:r>
      <w:r w:rsidRPr="00EE4D8B">
        <w:t>g the</w:t>
      </w:r>
      <w:r w:rsidRPr="00EE4D8B">
        <w:rPr>
          <w:spacing w:val="-2"/>
        </w:rPr>
        <w:t xml:space="preserve"> </w:t>
      </w:r>
      <w:r w:rsidRPr="00EE4D8B">
        <w:t>me</w:t>
      </w:r>
      <w:r w:rsidRPr="00EE4D8B">
        <w:rPr>
          <w:spacing w:val="-4"/>
        </w:rPr>
        <w:t>e</w:t>
      </w:r>
      <w:r w:rsidRPr="00EE4D8B">
        <w:t>t</w:t>
      </w:r>
      <w:r w:rsidRPr="00EE4D8B">
        <w:rPr>
          <w:spacing w:val="-2"/>
        </w:rPr>
        <w:t>i</w:t>
      </w:r>
      <w:r w:rsidRPr="00EE4D8B">
        <w:t xml:space="preserve">ng </w:t>
      </w:r>
      <w:r w:rsidRPr="00EE4D8B">
        <w:rPr>
          <w:spacing w:val="-4"/>
        </w:rPr>
        <w:t>i</w:t>
      </w:r>
      <w:r w:rsidRPr="00EE4D8B">
        <w:t>n accord</w:t>
      </w:r>
      <w:r w:rsidRPr="00EE4D8B">
        <w:rPr>
          <w:spacing w:val="-1"/>
        </w:rPr>
        <w:t>a</w:t>
      </w:r>
      <w:r w:rsidRPr="00EE4D8B">
        <w:rPr>
          <w:spacing w:val="-3"/>
        </w:rPr>
        <w:t>n</w:t>
      </w:r>
      <w:r w:rsidRPr="00EE4D8B">
        <w:t xml:space="preserve">ce </w:t>
      </w:r>
      <w:r w:rsidRPr="00EE4D8B">
        <w:rPr>
          <w:spacing w:val="-3"/>
        </w:rPr>
        <w:t>w</w:t>
      </w:r>
      <w:r w:rsidRPr="00EE4D8B">
        <w:rPr>
          <w:spacing w:val="-2"/>
        </w:rPr>
        <w:t>i</w:t>
      </w:r>
      <w:r w:rsidRPr="00EE4D8B">
        <w:t xml:space="preserve">th </w:t>
      </w:r>
      <w:r w:rsidRPr="00EE4D8B">
        <w:rPr>
          <w:spacing w:val="-3"/>
        </w:rPr>
        <w:t>w</w:t>
      </w:r>
      <w:r w:rsidRPr="00EE4D8B">
        <w:t>h</w:t>
      </w:r>
      <w:r w:rsidRPr="00EE4D8B">
        <w:rPr>
          <w:spacing w:val="-1"/>
        </w:rPr>
        <w:t>a</w:t>
      </w:r>
      <w:r w:rsidRPr="00EE4D8B">
        <w:t>t</w:t>
      </w:r>
      <w:r w:rsidRPr="00EE4D8B">
        <w:rPr>
          <w:spacing w:val="2"/>
        </w:rPr>
        <w:t xml:space="preserve"> </w:t>
      </w:r>
      <w:r w:rsidRPr="00EE4D8B">
        <w:rPr>
          <w:spacing w:val="-2"/>
        </w:rPr>
        <w:t>t</w:t>
      </w:r>
      <w:r w:rsidRPr="00EE4D8B">
        <w:t>he ch</w:t>
      </w:r>
      <w:r w:rsidRPr="00EE4D8B">
        <w:rPr>
          <w:spacing w:val="-2"/>
        </w:rPr>
        <w:t>il</w:t>
      </w:r>
      <w:r w:rsidRPr="00EE4D8B">
        <w:t>d su</w:t>
      </w:r>
      <w:r w:rsidRPr="00EE4D8B">
        <w:rPr>
          <w:spacing w:val="-1"/>
        </w:rPr>
        <w:t>g</w:t>
      </w:r>
      <w:r w:rsidRPr="00EE4D8B">
        <w:rPr>
          <w:spacing w:val="1"/>
        </w:rPr>
        <w:t>g</w:t>
      </w:r>
      <w:r w:rsidRPr="00EE4D8B">
        <w:t>e</w:t>
      </w:r>
      <w:r w:rsidRPr="00EE4D8B">
        <w:rPr>
          <w:spacing w:val="-3"/>
        </w:rPr>
        <w:t>s</w:t>
      </w:r>
      <w:r w:rsidRPr="00EE4D8B">
        <w:t>ts</w:t>
      </w:r>
      <w:r w:rsidRPr="00EE4D8B">
        <w:rPr>
          <w:spacing w:val="-2"/>
        </w:rPr>
        <w:t xml:space="preserve"> </w:t>
      </w:r>
      <w:r w:rsidRPr="00EE4D8B">
        <w:rPr>
          <w:spacing w:val="-4"/>
        </w:rPr>
        <w:t>w</w:t>
      </w:r>
      <w:r w:rsidRPr="00EE4D8B">
        <w:t>o</w:t>
      </w:r>
      <w:r w:rsidRPr="00EE4D8B">
        <w:rPr>
          <w:spacing w:val="-1"/>
        </w:rPr>
        <w:t>u</w:t>
      </w:r>
      <w:r w:rsidRPr="00EE4D8B">
        <w:rPr>
          <w:spacing w:val="-2"/>
        </w:rPr>
        <w:t>l</w:t>
      </w:r>
      <w:r w:rsidRPr="00EE4D8B">
        <w:t xml:space="preserve">d </w:t>
      </w:r>
      <w:r w:rsidRPr="00EE4D8B">
        <w:rPr>
          <w:spacing w:val="1"/>
        </w:rPr>
        <w:t>m</w:t>
      </w:r>
      <w:r w:rsidRPr="00EE4D8B">
        <w:t>a</w:t>
      </w:r>
      <w:r w:rsidRPr="00EE4D8B">
        <w:rPr>
          <w:spacing w:val="1"/>
        </w:rPr>
        <w:t>k</w:t>
      </w:r>
      <w:r w:rsidRPr="00EE4D8B">
        <w:t>e</w:t>
      </w:r>
      <w:r w:rsidRPr="00EE4D8B">
        <w:rPr>
          <w:spacing w:val="-4"/>
        </w:rPr>
        <w:t xml:space="preserve"> </w:t>
      </w:r>
      <w:r w:rsidRPr="00EE4D8B">
        <w:t>t</w:t>
      </w:r>
      <w:r w:rsidRPr="00EE4D8B">
        <w:rPr>
          <w:spacing w:val="-3"/>
        </w:rPr>
        <w:t>h</w:t>
      </w:r>
      <w:r w:rsidRPr="00EE4D8B">
        <w:t>em</w:t>
      </w:r>
      <w:r w:rsidRPr="00EE4D8B">
        <w:rPr>
          <w:spacing w:val="-1"/>
        </w:rPr>
        <w:t xml:space="preserve"> </w:t>
      </w:r>
      <w:r w:rsidRPr="00EE4D8B">
        <w:t>fe</w:t>
      </w:r>
      <w:r w:rsidRPr="00EE4D8B">
        <w:rPr>
          <w:spacing w:val="-1"/>
        </w:rPr>
        <w:t>e</w:t>
      </w:r>
      <w:r w:rsidRPr="00EE4D8B">
        <w:t>l c</w:t>
      </w:r>
      <w:r w:rsidRPr="00EE4D8B">
        <w:rPr>
          <w:spacing w:val="-3"/>
        </w:rPr>
        <w:t>o</w:t>
      </w:r>
      <w:r w:rsidRPr="00EE4D8B">
        <w:rPr>
          <w:spacing w:val="-2"/>
        </w:rPr>
        <w:t>m</w:t>
      </w:r>
      <w:r w:rsidRPr="00EE4D8B">
        <w:rPr>
          <w:spacing w:val="3"/>
        </w:rPr>
        <w:t>f</w:t>
      </w:r>
      <w:r w:rsidRPr="00EE4D8B">
        <w:rPr>
          <w:spacing w:val="-3"/>
        </w:rPr>
        <w:t>o</w:t>
      </w:r>
      <w:r w:rsidRPr="00EE4D8B">
        <w:t>rta</w:t>
      </w:r>
      <w:r w:rsidRPr="00EE4D8B">
        <w:rPr>
          <w:spacing w:val="-1"/>
        </w:rPr>
        <w:t>b</w:t>
      </w:r>
      <w:r w:rsidRPr="00EE4D8B">
        <w:rPr>
          <w:spacing w:val="-2"/>
        </w:rPr>
        <w:t>l</w:t>
      </w:r>
      <w:r w:rsidRPr="00EE4D8B">
        <w:t xml:space="preserve">e </w:t>
      </w:r>
      <w:r w:rsidRPr="00EE4D8B">
        <w:rPr>
          <w:spacing w:val="-3"/>
        </w:rPr>
        <w:t>a</w:t>
      </w:r>
      <w:r w:rsidRPr="00EE4D8B">
        <w:t>nd</w:t>
      </w:r>
      <w:r w:rsidRPr="00EE4D8B">
        <w:rPr>
          <w:spacing w:val="-2"/>
        </w:rPr>
        <w:t xml:space="preserve"> </w:t>
      </w:r>
      <w:r w:rsidRPr="00EE4D8B">
        <w:t>e</w:t>
      </w:r>
      <w:r w:rsidRPr="00EE4D8B">
        <w:rPr>
          <w:spacing w:val="-1"/>
        </w:rPr>
        <w:t>n</w:t>
      </w:r>
      <w:r w:rsidRPr="00EE4D8B">
        <w:t>co</w:t>
      </w:r>
      <w:r w:rsidRPr="00EE4D8B">
        <w:rPr>
          <w:spacing w:val="-1"/>
        </w:rPr>
        <w:t>u</w:t>
      </w:r>
      <w:r w:rsidRPr="00EE4D8B">
        <w:t>r</w:t>
      </w:r>
      <w:r w:rsidRPr="00EE4D8B">
        <w:rPr>
          <w:spacing w:val="-3"/>
        </w:rPr>
        <w:t>a</w:t>
      </w:r>
      <w:r w:rsidRPr="00EE4D8B">
        <w:rPr>
          <w:spacing w:val="1"/>
        </w:rPr>
        <w:t>g</w:t>
      </w:r>
      <w:r w:rsidRPr="00EE4D8B">
        <w:t>e</w:t>
      </w:r>
      <w:r w:rsidRPr="00EE4D8B">
        <w:rPr>
          <w:spacing w:val="-2"/>
        </w:rPr>
        <w:t xml:space="preserve"> </w:t>
      </w:r>
      <w:r w:rsidRPr="00EE4D8B">
        <w:t>fami</w:t>
      </w:r>
      <w:r w:rsidRPr="00EE4D8B">
        <w:rPr>
          <w:spacing w:val="-2"/>
        </w:rPr>
        <w:t>l</w:t>
      </w:r>
      <w:r w:rsidRPr="00EE4D8B">
        <w:t>y</w:t>
      </w:r>
      <w:r w:rsidRPr="00EE4D8B">
        <w:rPr>
          <w:spacing w:val="-2"/>
        </w:rPr>
        <w:t xml:space="preserve"> </w:t>
      </w:r>
      <w:r w:rsidRPr="00EE4D8B">
        <w:t>d</w:t>
      </w:r>
      <w:r w:rsidRPr="00EE4D8B">
        <w:rPr>
          <w:spacing w:val="-2"/>
        </w:rPr>
        <w:t>i</w:t>
      </w:r>
      <w:r w:rsidRPr="00EE4D8B">
        <w:t>scu</w:t>
      </w:r>
      <w:r w:rsidRPr="00EE4D8B">
        <w:rPr>
          <w:spacing w:val="-3"/>
        </w:rPr>
        <w:t>s</w:t>
      </w:r>
      <w:r w:rsidRPr="00EE4D8B">
        <w:t>s</w:t>
      </w:r>
      <w:r w:rsidRPr="00EE4D8B">
        <w:rPr>
          <w:spacing w:val="-2"/>
        </w:rPr>
        <w:t>i</w:t>
      </w:r>
      <w:r w:rsidRPr="00EE4D8B">
        <w:t>on a</w:t>
      </w:r>
      <w:r w:rsidRPr="00EE4D8B">
        <w:rPr>
          <w:spacing w:val="-1"/>
        </w:rPr>
        <w:t>n</w:t>
      </w:r>
      <w:r w:rsidRPr="00EE4D8B">
        <w:t>d co</w:t>
      </w:r>
      <w:r w:rsidRPr="00EE4D8B">
        <w:rPr>
          <w:spacing w:val="-2"/>
        </w:rPr>
        <w:t>ll</w:t>
      </w:r>
      <w:r w:rsidRPr="00EE4D8B">
        <w:t>a</w:t>
      </w:r>
      <w:r w:rsidRPr="00EE4D8B">
        <w:rPr>
          <w:spacing w:val="-1"/>
        </w:rPr>
        <w:t>b</w:t>
      </w:r>
      <w:r w:rsidRPr="00EE4D8B">
        <w:t>orat</w:t>
      </w:r>
      <w:r w:rsidRPr="00EE4D8B">
        <w:rPr>
          <w:spacing w:val="-2"/>
        </w:rPr>
        <w:t>i</w:t>
      </w:r>
      <w:r w:rsidRPr="00EE4D8B">
        <w:t>o</w:t>
      </w:r>
      <w:r w:rsidRPr="00EE4D8B">
        <w:rPr>
          <w:spacing w:val="-1"/>
        </w:rPr>
        <w:t>n</w:t>
      </w:r>
      <w:r w:rsidRPr="00EE4D8B">
        <w:t>.</w:t>
      </w:r>
    </w:p>
    <w:p w14:paraId="45951C59" w14:textId="77777777" w:rsidR="00612B86" w:rsidRPr="00EE4D8B" w:rsidRDefault="00612B86" w:rsidP="000127EC">
      <w:pPr>
        <w:pStyle w:val="BodyText"/>
        <w:numPr>
          <w:ilvl w:val="0"/>
          <w:numId w:val="5"/>
        </w:numPr>
        <w:tabs>
          <w:tab w:val="left" w:pos="1846"/>
        </w:tabs>
        <w:spacing w:after="240"/>
        <w:ind w:left="1846" w:right="1410"/>
        <w:jc w:val="both"/>
      </w:pPr>
      <w:r w:rsidRPr="00EE4D8B">
        <w:rPr>
          <w:spacing w:val="-2"/>
        </w:rPr>
        <w:t>C</w:t>
      </w:r>
      <w:r w:rsidRPr="00EE4D8B">
        <w:t>u</w:t>
      </w:r>
      <w:r w:rsidRPr="00EE4D8B">
        <w:rPr>
          <w:spacing w:val="-2"/>
        </w:rPr>
        <w:t>l</w:t>
      </w:r>
      <w:r w:rsidRPr="00EE4D8B">
        <w:t>tural co</w:t>
      </w:r>
      <w:r w:rsidRPr="00EE4D8B">
        <w:rPr>
          <w:spacing w:val="-1"/>
        </w:rPr>
        <w:t>n</w:t>
      </w:r>
      <w:r w:rsidRPr="00EE4D8B">
        <w:t>s</w:t>
      </w:r>
      <w:r w:rsidRPr="00EE4D8B">
        <w:rPr>
          <w:spacing w:val="-2"/>
        </w:rPr>
        <w:t>i</w:t>
      </w:r>
      <w:r w:rsidRPr="00EE4D8B">
        <w:t>d</w:t>
      </w:r>
      <w:r w:rsidRPr="00EE4D8B">
        <w:rPr>
          <w:spacing w:val="-1"/>
        </w:rPr>
        <w:t>e</w:t>
      </w:r>
      <w:r w:rsidRPr="00EE4D8B">
        <w:t>r</w:t>
      </w:r>
      <w:r w:rsidRPr="00EE4D8B">
        <w:rPr>
          <w:spacing w:val="-3"/>
        </w:rPr>
        <w:t>a</w:t>
      </w:r>
      <w:r w:rsidRPr="00EE4D8B">
        <w:t>t</w:t>
      </w:r>
      <w:r w:rsidRPr="00EE4D8B">
        <w:rPr>
          <w:spacing w:val="-2"/>
        </w:rPr>
        <w:t>i</w:t>
      </w:r>
      <w:r w:rsidRPr="00EE4D8B">
        <w:t>o</w:t>
      </w:r>
      <w:r w:rsidRPr="00EE4D8B">
        <w:rPr>
          <w:spacing w:val="-1"/>
        </w:rPr>
        <w:t>n</w:t>
      </w:r>
      <w:r w:rsidRPr="00EE4D8B">
        <w:t>s and the five elements of the Child Placement Principle,</w:t>
      </w:r>
      <w:r w:rsidRPr="00EE4D8B">
        <w:rPr>
          <w:spacing w:val="-1"/>
        </w:rPr>
        <w:t xml:space="preserve"> </w:t>
      </w:r>
      <w:r w:rsidRPr="00EE4D8B">
        <w:rPr>
          <w:spacing w:val="-2"/>
        </w:rPr>
        <w:t>i</w:t>
      </w:r>
      <w:r w:rsidRPr="00EE4D8B">
        <w:t>f</w:t>
      </w:r>
      <w:r w:rsidRPr="00EE4D8B">
        <w:rPr>
          <w:spacing w:val="2"/>
        </w:rPr>
        <w:t xml:space="preserve"> </w:t>
      </w:r>
      <w:r w:rsidRPr="00EE4D8B">
        <w:t>a</w:t>
      </w:r>
      <w:r w:rsidRPr="00EE4D8B">
        <w:rPr>
          <w:spacing w:val="-1"/>
        </w:rPr>
        <w:t>p</w:t>
      </w:r>
      <w:r w:rsidRPr="00EE4D8B">
        <w:t>p</w:t>
      </w:r>
      <w:r w:rsidRPr="00EE4D8B">
        <w:rPr>
          <w:spacing w:val="-2"/>
        </w:rPr>
        <w:t>li</w:t>
      </w:r>
      <w:r w:rsidRPr="00EE4D8B">
        <w:t>ca</w:t>
      </w:r>
      <w:r w:rsidRPr="00EE4D8B">
        <w:rPr>
          <w:spacing w:val="-1"/>
        </w:rPr>
        <w:t>b</w:t>
      </w:r>
      <w:r w:rsidRPr="00EE4D8B">
        <w:rPr>
          <w:spacing w:val="-2"/>
        </w:rPr>
        <w:t>l</w:t>
      </w:r>
      <w:r w:rsidRPr="00EE4D8B">
        <w:t xml:space="preserve">e. This includes having an Independent Person.  </w:t>
      </w:r>
    </w:p>
    <w:p w14:paraId="005E8CAC" w14:textId="77777777" w:rsidR="00612B86" w:rsidRPr="00EE4D8B" w:rsidRDefault="00612B86" w:rsidP="000127EC">
      <w:pPr>
        <w:pStyle w:val="BodyText"/>
        <w:numPr>
          <w:ilvl w:val="0"/>
          <w:numId w:val="5"/>
        </w:numPr>
        <w:tabs>
          <w:tab w:val="left" w:pos="1846"/>
        </w:tabs>
        <w:spacing w:after="240" w:line="276" w:lineRule="auto"/>
        <w:ind w:left="1846" w:right="1410"/>
        <w:jc w:val="both"/>
      </w:pPr>
      <w:r w:rsidRPr="00EE4D8B">
        <w:rPr>
          <w:spacing w:val="-1"/>
        </w:rPr>
        <w:t>Po</w:t>
      </w:r>
      <w:r w:rsidRPr="00EE4D8B">
        <w:t>ss</w:t>
      </w:r>
      <w:r w:rsidRPr="00EE4D8B">
        <w:rPr>
          <w:spacing w:val="-4"/>
        </w:rPr>
        <w:t>i</w:t>
      </w:r>
      <w:r w:rsidRPr="00EE4D8B">
        <w:t>b</w:t>
      </w:r>
      <w:r w:rsidRPr="00EE4D8B">
        <w:rPr>
          <w:spacing w:val="-2"/>
        </w:rPr>
        <w:t>l</w:t>
      </w:r>
      <w:r w:rsidRPr="00EE4D8B">
        <w:t xml:space="preserve">e </w:t>
      </w:r>
      <w:r w:rsidRPr="00EE4D8B">
        <w:rPr>
          <w:spacing w:val="-5"/>
        </w:rPr>
        <w:t>v</w:t>
      </w:r>
      <w:r w:rsidRPr="00EE4D8B">
        <w:t>e</w:t>
      </w:r>
      <w:r w:rsidRPr="00EE4D8B">
        <w:rPr>
          <w:spacing w:val="-4"/>
        </w:rPr>
        <w:t>n</w:t>
      </w:r>
      <w:r w:rsidRPr="00EE4D8B">
        <w:t>u</w:t>
      </w:r>
      <w:r w:rsidRPr="00EE4D8B">
        <w:rPr>
          <w:spacing w:val="-1"/>
        </w:rPr>
        <w:t>e</w:t>
      </w:r>
      <w:r w:rsidRPr="00EE4D8B">
        <w:t>s</w:t>
      </w:r>
      <w:r w:rsidRPr="00EE4D8B">
        <w:rPr>
          <w:spacing w:val="-6"/>
        </w:rPr>
        <w:t xml:space="preserve"> </w:t>
      </w:r>
      <w:r w:rsidRPr="00EE4D8B">
        <w:rPr>
          <w:spacing w:val="5"/>
        </w:rPr>
        <w:t>f</w:t>
      </w:r>
      <w:r w:rsidRPr="00EE4D8B">
        <w:rPr>
          <w:spacing w:val="-3"/>
        </w:rPr>
        <w:t>o</w:t>
      </w:r>
      <w:r w:rsidRPr="00EE4D8B">
        <w:t>r</w:t>
      </w:r>
      <w:r w:rsidRPr="00EE4D8B">
        <w:rPr>
          <w:spacing w:val="-1"/>
        </w:rPr>
        <w:t xml:space="preserve"> </w:t>
      </w:r>
      <w:r w:rsidRPr="00EE4D8B">
        <w:rPr>
          <w:spacing w:val="1"/>
        </w:rPr>
        <w:t>t</w:t>
      </w:r>
      <w:r w:rsidRPr="00EE4D8B">
        <w:rPr>
          <w:spacing w:val="-1"/>
        </w:rPr>
        <w:t>h</w:t>
      </w:r>
      <w:r w:rsidRPr="00EE4D8B">
        <w:t>e</w:t>
      </w:r>
      <w:r w:rsidRPr="00EE4D8B">
        <w:rPr>
          <w:spacing w:val="-9"/>
        </w:rPr>
        <w:t xml:space="preserve"> </w:t>
      </w:r>
      <w:r w:rsidRPr="00EE4D8B">
        <w:t>m</w:t>
      </w:r>
      <w:r w:rsidRPr="00EE4D8B">
        <w:rPr>
          <w:spacing w:val="-1"/>
        </w:rPr>
        <w:t>ee</w:t>
      </w:r>
      <w:r w:rsidRPr="00EE4D8B">
        <w:rPr>
          <w:spacing w:val="1"/>
        </w:rPr>
        <w:t>t</w:t>
      </w:r>
      <w:r w:rsidRPr="00EE4D8B">
        <w:rPr>
          <w:spacing w:val="-4"/>
        </w:rPr>
        <w:t>i</w:t>
      </w:r>
      <w:r w:rsidRPr="00EE4D8B">
        <w:rPr>
          <w:spacing w:val="-6"/>
        </w:rPr>
        <w:t>n</w:t>
      </w:r>
      <w:r w:rsidRPr="00EE4D8B">
        <w:t>g (co</w:t>
      </w:r>
      <w:r w:rsidRPr="00EE4D8B">
        <w:rPr>
          <w:spacing w:val="-1"/>
        </w:rPr>
        <w:t>n</w:t>
      </w:r>
      <w:r w:rsidRPr="00EE4D8B">
        <w:t>s</w:t>
      </w:r>
      <w:r w:rsidRPr="00EE4D8B">
        <w:rPr>
          <w:spacing w:val="-2"/>
        </w:rPr>
        <w:t>i</w:t>
      </w:r>
      <w:r w:rsidRPr="00EE4D8B">
        <w:t>d</w:t>
      </w:r>
      <w:r w:rsidRPr="00EE4D8B">
        <w:rPr>
          <w:spacing w:val="-1"/>
        </w:rPr>
        <w:t>e</w:t>
      </w:r>
      <w:r w:rsidRPr="00EE4D8B">
        <w:t>r</w:t>
      </w:r>
      <w:r w:rsidRPr="00EE4D8B">
        <w:rPr>
          <w:spacing w:val="-1"/>
        </w:rPr>
        <w:t xml:space="preserve"> </w:t>
      </w:r>
      <w:r w:rsidRPr="00EE4D8B">
        <w:t>a</w:t>
      </w:r>
      <w:r w:rsidRPr="00EE4D8B">
        <w:rPr>
          <w:spacing w:val="-1"/>
        </w:rPr>
        <w:t xml:space="preserve"> </w:t>
      </w:r>
      <w:r w:rsidRPr="00EE4D8B">
        <w:t>c</w:t>
      </w:r>
      <w:r w:rsidRPr="00EE4D8B">
        <w:rPr>
          <w:spacing w:val="-6"/>
        </w:rPr>
        <w:t>o</w:t>
      </w:r>
      <w:r w:rsidRPr="00EE4D8B">
        <w:rPr>
          <w:spacing w:val="-4"/>
        </w:rPr>
        <w:t>m</w:t>
      </w:r>
      <w:r w:rsidRPr="00EE4D8B">
        <w:rPr>
          <w:spacing w:val="3"/>
        </w:rPr>
        <w:t>f</w:t>
      </w:r>
      <w:r w:rsidRPr="00EE4D8B">
        <w:rPr>
          <w:spacing w:val="-3"/>
        </w:rPr>
        <w:t>o</w:t>
      </w:r>
      <w:r w:rsidRPr="00EE4D8B">
        <w:t>r</w:t>
      </w:r>
      <w:r w:rsidRPr="00EE4D8B">
        <w:rPr>
          <w:spacing w:val="-2"/>
        </w:rPr>
        <w:t>t</w:t>
      </w:r>
      <w:r w:rsidRPr="00EE4D8B">
        <w:rPr>
          <w:spacing w:val="-1"/>
        </w:rPr>
        <w:t>abl</w:t>
      </w:r>
      <w:r w:rsidRPr="00EE4D8B">
        <w:t>e</w:t>
      </w:r>
      <w:r w:rsidRPr="00EE4D8B">
        <w:rPr>
          <w:spacing w:val="-4"/>
        </w:rPr>
        <w:t xml:space="preserve"> </w:t>
      </w:r>
      <w:r w:rsidRPr="00EE4D8B">
        <w:t>s</w:t>
      </w:r>
      <w:r w:rsidRPr="00EE4D8B">
        <w:rPr>
          <w:spacing w:val="-1"/>
        </w:rPr>
        <w:t>p</w:t>
      </w:r>
      <w:r w:rsidRPr="00EE4D8B">
        <w:rPr>
          <w:spacing w:val="-3"/>
        </w:rPr>
        <w:t>a</w:t>
      </w:r>
      <w:r w:rsidRPr="00EE4D8B">
        <w:t>ce</w:t>
      </w:r>
      <w:r w:rsidRPr="00EE4D8B">
        <w:rPr>
          <w:spacing w:val="-4"/>
        </w:rPr>
        <w:t xml:space="preserve"> </w:t>
      </w:r>
      <w:r w:rsidRPr="00EE4D8B">
        <w:rPr>
          <w:spacing w:val="1"/>
        </w:rPr>
        <w:t>f</w:t>
      </w:r>
      <w:r w:rsidRPr="00EE4D8B">
        <w:rPr>
          <w:spacing w:val="-1"/>
        </w:rPr>
        <w:t>o</w:t>
      </w:r>
      <w:r w:rsidRPr="00EE4D8B">
        <w:t>r</w:t>
      </w:r>
      <w:r w:rsidRPr="00EE4D8B">
        <w:rPr>
          <w:spacing w:val="-1"/>
        </w:rPr>
        <w:t xml:space="preserve"> </w:t>
      </w:r>
      <w:r w:rsidRPr="00EE4D8B">
        <w:rPr>
          <w:spacing w:val="-2"/>
        </w:rPr>
        <w:t>t</w:t>
      </w:r>
      <w:r w:rsidRPr="00EE4D8B">
        <w:rPr>
          <w:spacing w:val="-1"/>
        </w:rPr>
        <w:t>h</w:t>
      </w:r>
      <w:r w:rsidRPr="00EE4D8B">
        <w:t>e</w:t>
      </w:r>
      <w:r w:rsidRPr="00EE4D8B">
        <w:rPr>
          <w:spacing w:val="-1"/>
        </w:rPr>
        <w:t xml:space="preserve"> </w:t>
      </w:r>
      <w:r w:rsidRPr="00EE4D8B">
        <w:rPr>
          <w:rFonts w:cs="Arial"/>
        </w:rPr>
        <w:t>ch</w:t>
      </w:r>
      <w:r w:rsidRPr="00EE4D8B">
        <w:rPr>
          <w:rFonts w:cs="Arial"/>
          <w:spacing w:val="-2"/>
        </w:rPr>
        <w:t>i</w:t>
      </w:r>
      <w:r w:rsidRPr="00EE4D8B">
        <w:rPr>
          <w:rFonts w:cs="Arial"/>
          <w:spacing w:val="-4"/>
        </w:rPr>
        <w:t>l</w:t>
      </w:r>
      <w:r w:rsidRPr="00EE4D8B">
        <w:rPr>
          <w:rFonts w:cs="Arial"/>
        </w:rPr>
        <w:t>d</w:t>
      </w:r>
      <w:r w:rsidRPr="00EE4D8B">
        <w:rPr>
          <w:rFonts w:cs="Arial"/>
          <w:spacing w:val="-2"/>
        </w:rPr>
        <w:t>’</w:t>
      </w:r>
      <w:r w:rsidRPr="00EE4D8B">
        <w:rPr>
          <w:rFonts w:cs="Arial"/>
        </w:rPr>
        <w:t xml:space="preserve">s </w:t>
      </w:r>
      <w:r w:rsidRPr="00EE4D8B">
        <w:t>p</w:t>
      </w:r>
      <w:r w:rsidRPr="00EE4D8B">
        <w:rPr>
          <w:spacing w:val="-1"/>
        </w:rPr>
        <w:t>a</w:t>
      </w:r>
      <w:r w:rsidRPr="00EE4D8B">
        <w:t>rt</w:t>
      </w:r>
      <w:r w:rsidRPr="00EE4D8B">
        <w:rPr>
          <w:spacing w:val="-2"/>
        </w:rPr>
        <w:t>i</w:t>
      </w:r>
      <w:r w:rsidRPr="00EE4D8B">
        <w:t>c</w:t>
      </w:r>
      <w:r w:rsidRPr="00EE4D8B">
        <w:rPr>
          <w:spacing w:val="-2"/>
        </w:rPr>
        <w:t>i</w:t>
      </w:r>
      <w:r w:rsidRPr="00EE4D8B">
        <w:t>p</w:t>
      </w:r>
      <w:r w:rsidRPr="00EE4D8B">
        <w:rPr>
          <w:spacing w:val="-1"/>
        </w:rPr>
        <w:t>a</w:t>
      </w:r>
      <w:r w:rsidRPr="00EE4D8B">
        <w:t>t</w:t>
      </w:r>
      <w:r w:rsidRPr="00EE4D8B">
        <w:rPr>
          <w:spacing w:val="-2"/>
        </w:rPr>
        <w:t>i</w:t>
      </w:r>
      <w:r w:rsidRPr="00EE4D8B">
        <w:t>o</w:t>
      </w:r>
      <w:r w:rsidRPr="00EE4D8B">
        <w:rPr>
          <w:spacing w:val="-1"/>
        </w:rPr>
        <w:t>n</w:t>
      </w:r>
      <w:r w:rsidRPr="00EE4D8B">
        <w:rPr>
          <w:spacing w:val="-2"/>
        </w:rPr>
        <w:t>)</w:t>
      </w:r>
      <w:r w:rsidRPr="00EE4D8B">
        <w:t>.</w:t>
      </w:r>
    </w:p>
    <w:p w14:paraId="22891978" w14:textId="77777777" w:rsidR="00EE4D8B" w:rsidRPr="00EE4D8B" w:rsidRDefault="00612B86" w:rsidP="00EE4D8B">
      <w:pPr>
        <w:pStyle w:val="BodyText"/>
        <w:numPr>
          <w:ilvl w:val="0"/>
          <w:numId w:val="4"/>
        </w:numPr>
        <w:tabs>
          <w:tab w:val="left" w:pos="1846"/>
        </w:tabs>
        <w:spacing w:after="240"/>
        <w:ind w:left="1846" w:right="1410"/>
        <w:jc w:val="both"/>
      </w:pPr>
      <w:r w:rsidRPr="00EE4D8B">
        <w:rPr>
          <w:spacing w:val="1"/>
        </w:rPr>
        <w:t>T</w:t>
      </w:r>
      <w:r w:rsidRPr="00EE4D8B">
        <w:rPr>
          <w:spacing w:val="-2"/>
        </w:rPr>
        <w:t>i</w:t>
      </w:r>
      <w:r w:rsidRPr="00EE4D8B">
        <w:t>m</w:t>
      </w:r>
      <w:r w:rsidRPr="00EE4D8B">
        <w:rPr>
          <w:spacing w:val="-6"/>
        </w:rPr>
        <w:t>e</w:t>
      </w:r>
      <w:r w:rsidRPr="00EE4D8B">
        <w:rPr>
          <w:spacing w:val="1"/>
        </w:rPr>
        <w:t>f</w:t>
      </w:r>
      <w:r w:rsidRPr="00EE4D8B">
        <w:t>r</w:t>
      </w:r>
      <w:r w:rsidRPr="00EE4D8B">
        <w:rPr>
          <w:spacing w:val="-1"/>
        </w:rPr>
        <w:t>a</w:t>
      </w:r>
      <w:r w:rsidRPr="00EE4D8B">
        <w:rPr>
          <w:spacing w:val="-2"/>
        </w:rPr>
        <w:t>m</w:t>
      </w:r>
      <w:r w:rsidRPr="00EE4D8B">
        <w:rPr>
          <w:spacing w:val="-3"/>
        </w:rPr>
        <w:t>e</w:t>
      </w:r>
      <w:r w:rsidRPr="00EE4D8B">
        <w:t>s</w:t>
      </w:r>
      <w:r w:rsidRPr="00EE4D8B">
        <w:rPr>
          <w:spacing w:val="-4"/>
        </w:rPr>
        <w:t xml:space="preserve"> </w:t>
      </w:r>
      <w:r w:rsidRPr="00EE4D8B">
        <w:rPr>
          <w:spacing w:val="1"/>
        </w:rPr>
        <w:t>f</w:t>
      </w:r>
      <w:r w:rsidRPr="00EE4D8B">
        <w:rPr>
          <w:spacing w:val="-1"/>
        </w:rPr>
        <w:t>o</w:t>
      </w:r>
      <w:r w:rsidRPr="00EE4D8B">
        <w:t>r</w:t>
      </w:r>
      <w:r w:rsidRPr="00EE4D8B">
        <w:rPr>
          <w:spacing w:val="-1"/>
        </w:rPr>
        <w:t xml:space="preserve"> </w:t>
      </w:r>
      <w:r w:rsidRPr="00EE4D8B">
        <w:rPr>
          <w:spacing w:val="-2"/>
        </w:rPr>
        <w:t>t</w:t>
      </w:r>
      <w:r w:rsidRPr="00EE4D8B">
        <w:rPr>
          <w:spacing w:val="-1"/>
        </w:rPr>
        <w:t>h</w:t>
      </w:r>
      <w:r w:rsidRPr="00EE4D8B">
        <w:t>e</w:t>
      </w:r>
      <w:r w:rsidRPr="00EE4D8B">
        <w:rPr>
          <w:spacing w:val="-1"/>
        </w:rPr>
        <w:t xml:space="preserve"> </w:t>
      </w:r>
      <w:r w:rsidRPr="00EE4D8B">
        <w:rPr>
          <w:spacing w:val="-2"/>
        </w:rPr>
        <w:t>m</w:t>
      </w:r>
      <w:r w:rsidRPr="00EE4D8B">
        <w:rPr>
          <w:spacing w:val="-1"/>
        </w:rPr>
        <w:t>e</w:t>
      </w:r>
      <w:r w:rsidRPr="00EE4D8B">
        <w:rPr>
          <w:spacing w:val="-3"/>
        </w:rPr>
        <w:t>e</w:t>
      </w:r>
      <w:r w:rsidRPr="00EE4D8B">
        <w:rPr>
          <w:spacing w:val="1"/>
        </w:rPr>
        <w:t>t</w:t>
      </w:r>
      <w:r w:rsidRPr="00EE4D8B">
        <w:rPr>
          <w:spacing w:val="-6"/>
        </w:rPr>
        <w:t>i</w:t>
      </w:r>
      <w:r w:rsidRPr="00EE4D8B">
        <w:rPr>
          <w:spacing w:val="-1"/>
        </w:rPr>
        <w:t>ng.</w:t>
      </w:r>
      <w:r w:rsidR="00EE4D8B" w:rsidRPr="00EE4D8B">
        <w:rPr>
          <w:spacing w:val="-1"/>
        </w:rPr>
        <w:t xml:space="preserve"> </w:t>
      </w:r>
    </w:p>
    <w:p w14:paraId="402F3A20" w14:textId="00A2C4F9" w:rsidR="00612B86" w:rsidRPr="00EE4D8B" w:rsidRDefault="00612B86" w:rsidP="00EE4D8B">
      <w:pPr>
        <w:pStyle w:val="BodyText"/>
        <w:numPr>
          <w:ilvl w:val="0"/>
          <w:numId w:val="4"/>
        </w:numPr>
        <w:tabs>
          <w:tab w:val="left" w:pos="1846"/>
        </w:tabs>
        <w:spacing w:after="240"/>
        <w:ind w:left="1846" w:right="1410"/>
        <w:jc w:val="both"/>
      </w:pPr>
      <w:r w:rsidRPr="00EE4D8B">
        <w:rPr>
          <w:spacing w:val="-1"/>
        </w:rPr>
        <w:t>An</w:t>
      </w:r>
      <w:r w:rsidRPr="00EE4D8B">
        <w:t>y</w:t>
      </w:r>
      <w:r w:rsidRPr="00EE4D8B">
        <w:rPr>
          <w:spacing w:val="-6"/>
        </w:rPr>
        <w:t xml:space="preserve"> </w:t>
      </w:r>
      <w:r w:rsidRPr="00EE4D8B">
        <w:rPr>
          <w:spacing w:val="5"/>
        </w:rPr>
        <w:t>f</w:t>
      </w:r>
      <w:r w:rsidRPr="00EE4D8B">
        <w:rPr>
          <w:spacing w:val="-1"/>
        </w:rPr>
        <w:t>e</w:t>
      </w:r>
      <w:r w:rsidRPr="00EE4D8B">
        <w:rPr>
          <w:spacing w:val="-6"/>
        </w:rPr>
        <w:t>a</w:t>
      </w:r>
      <w:r w:rsidRPr="00EE4D8B">
        <w:t>rs,</w:t>
      </w:r>
      <w:r w:rsidRPr="00EE4D8B">
        <w:rPr>
          <w:spacing w:val="-1"/>
        </w:rPr>
        <w:t xml:space="preserve"> </w:t>
      </w:r>
      <w:r w:rsidRPr="00EE4D8B">
        <w:rPr>
          <w:spacing w:val="-4"/>
        </w:rPr>
        <w:t>w</w:t>
      </w:r>
      <w:r w:rsidRPr="00EE4D8B">
        <w:t>or</w:t>
      </w:r>
      <w:r w:rsidRPr="00EE4D8B">
        <w:rPr>
          <w:spacing w:val="1"/>
        </w:rPr>
        <w:t>r</w:t>
      </w:r>
      <w:r w:rsidRPr="00EE4D8B">
        <w:rPr>
          <w:spacing w:val="-2"/>
        </w:rPr>
        <w:t>i</w:t>
      </w:r>
      <w:r w:rsidRPr="00EE4D8B">
        <w:t>es or</w:t>
      </w:r>
      <w:r w:rsidRPr="00EE4D8B">
        <w:rPr>
          <w:spacing w:val="-1"/>
        </w:rPr>
        <w:t xml:space="preserve"> </w:t>
      </w:r>
      <w:r w:rsidRPr="00EE4D8B">
        <w:t>co</w:t>
      </w:r>
      <w:r w:rsidRPr="00EE4D8B">
        <w:rPr>
          <w:spacing w:val="-4"/>
        </w:rPr>
        <w:t>n</w:t>
      </w:r>
      <w:r w:rsidRPr="00EE4D8B">
        <w:t xml:space="preserve">cerns </w:t>
      </w:r>
      <w:r w:rsidRPr="00EE4D8B">
        <w:rPr>
          <w:spacing w:val="-2"/>
        </w:rPr>
        <w:t>t</w:t>
      </w:r>
      <w:r w:rsidRPr="00EE4D8B">
        <w:rPr>
          <w:spacing w:val="-1"/>
        </w:rPr>
        <w:t>h</w:t>
      </w:r>
      <w:r w:rsidRPr="00EE4D8B">
        <w:rPr>
          <w:spacing w:val="-6"/>
        </w:rPr>
        <w:t>a</w:t>
      </w:r>
      <w:r w:rsidRPr="00EE4D8B">
        <w:t>t</w:t>
      </w:r>
      <w:r w:rsidRPr="00EE4D8B">
        <w:rPr>
          <w:spacing w:val="-1"/>
        </w:rPr>
        <w:t xml:space="preserve"> </w:t>
      </w:r>
      <w:r w:rsidRPr="00EE4D8B">
        <w:rPr>
          <w:spacing w:val="1"/>
        </w:rPr>
        <w:t>t</w:t>
      </w:r>
      <w:r w:rsidRPr="00EE4D8B">
        <w:rPr>
          <w:spacing w:val="-1"/>
        </w:rPr>
        <w:t>h</w:t>
      </w:r>
      <w:r w:rsidRPr="00EE4D8B">
        <w:t>e</w:t>
      </w:r>
      <w:r w:rsidRPr="00EE4D8B">
        <w:rPr>
          <w:spacing w:val="-2"/>
        </w:rPr>
        <w:t xml:space="preserve"> </w:t>
      </w:r>
      <w:r w:rsidRPr="00EE4D8B">
        <w:t>ch</w:t>
      </w:r>
      <w:r w:rsidRPr="00EE4D8B">
        <w:rPr>
          <w:spacing w:val="-2"/>
        </w:rPr>
        <w:t>il</w:t>
      </w:r>
      <w:r w:rsidRPr="00EE4D8B">
        <w:t>d</w:t>
      </w:r>
      <w:r w:rsidRPr="00EE4D8B">
        <w:rPr>
          <w:spacing w:val="-2"/>
        </w:rPr>
        <w:t xml:space="preserve"> </w:t>
      </w:r>
      <w:r w:rsidRPr="00EE4D8B">
        <w:rPr>
          <w:spacing w:val="-6"/>
        </w:rPr>
        <w:t>h</w:t>
      </w:r>
      <w:r w:rsidRPr="00EE4D8B">
        <w:rPr>
          <w:spacing w:val="-1"/>
        </w:rPr>
        <w:t>a</w:t>
      </w:r>
      <w:r w:rsidRPr="00EE4D8B">
        <w:t>s</w:t>
      </w:r>
      <w:r w:rsidRPr="00EE4D8B">
        <w:rPr>
          <w:spacing w:val="1"/>
        </w:rPr>
        <w:t xml:space="preserve"> </w:t>
      </w:r>
      <w:r w:rsidRPr="00EE4D8B">
        <w:rPr>
          <w:spacing w:val="-3"/>
        </w:rPr>
        <w:t>a</w:t>
      </w:r>
      <w:r w:rsidRPr="00EE4D8B">
        <w:t>b</w:t>
      </w:r>
      <w:r w:rsidRPr="00EE4D8B">
        <w:rPr>
          <w:spacing w:val="-1"/>
        </w:rPr>
        <w:t>o</w:t>
      </w:r>
      <w:r w:rsidRPr="00EE4D8B">
        <w:rPr>
          <w:spacing w:val="-3"/>
        </w:rPr>
        <w:t>u</w:t>
      </w:r>
      <w:r w:rsidRPr="00EE4D8B">
        <w:t>t</w:t>
      </w:r>
      <w:r w:rsidRPr="00EE4D8B">
        <w:rPr>
          <w:spacing w:val="-1"/>
        </w:rPr>
        <w:t xml:space="preserve"> </w:t>
      </w:r>
      <w:r w:rsidRPr="00EE4D8B">
        <w:rPr>
          <w:spacing w:val="-3"/>
        </w:rPr>
        <w:t>a</w:t>
      </w:r>
      <w:r w:rsidRPr="00EE4D8B">
        <w:rPr>
          <w:spacing w:val="-2"/>
        </w:rPr>
        <w:t>t</w:t>
      </w:r>
      <w:r w:rsidRPr="00EE4D8B">
        <w:rPr>
          <w:spacing w:val="1"/>
        </w:rPr>
        <w:t>t</w:t>
      </w:r>
      <w:r w:rsidRPr="00EE4D8B">
        <w:rPr>
          <w:spacing w:val="-3"/>
        </w:rPr>
        <w:t>e</w:t>
      </w:r>
      <w:r w:rsidRPr="00EE4D8B">
        <w:t>n</w:t>
      </w:r>
      <w:r w:rsidRPr="00EE4D8B">
        <w:rPr>
          <w:spacing w:val="-1"/>
        </w:rPr>
        <w:t>di</w:t>
      </w:r>
      <w:r w:rsidRPr="00EE4D8B">
        <w:rPr>
          <w:spacing w:val="-6"/>
        </w:rPr>
        <w:t>n</w:t>
      </w:r>
      <w:r w:rsidRPr="00EE4D8B">
        <w:t xml:space="preserve">g </w:t>
      </w:r>
      <w:r w:rsidRPr="00EE4D8B">
        <w:rPr>
          <w:spacing w:val="1"/>
        </w:rPr>
        <w:t>t</w:t>
      </w:r>
      <w:r w:rsidRPr="00EE4D8B">
        <w:rPr>
          <w:spacing w:val="-1"/>
        </w:rPr>
        <w:t>h</w:t>
      </w:r>
      <w:r w:rsidRPr="00EE4D8B">
        <w:t>e</w:t>
      </w:r>
      <w:r w:rsidRPr="00EE4D8B">
        <w:rPr>
          <w:spacing w:val="-4"/>
        </w:rPr>
        <w:t xml:space="preserve"> m</w:t>
      </w:r>
      <w:r w:rsidRPr="00EE4D8B">
        <w:rPr>
          <w:spacing w:val="-1"/>
        </w:rPr>
        <w:t>ee</w:t>
      </w:r>
      <w:r w:rsidRPr="00EE4D8B">
        <w:rPr>
          <w:spacing w:val="1"/>
        </w:rPr>
        <w:t>t</w:t>
      </w:r>
      <w:r w:rsidRPr="00EE4D8B">
        <w:rPr>
          <w:spacing w:val="-4"/>
        </w:rPr>
        <w:t>i</w:t>
      </w:r>
      <w:r w:rsidRPr="00EE4D8B">
        <w:rPr>
          <w:spacing w:val="-1"/>
        </w:rPr>
        <w:t>n</w:t>
      </w:r>
      <w:r w:rsidRPr="00EE4D8B">
        <w:t>g</w:t>
      </w:r>
    </w:p>
    <w:p w14:paraId="2DEDD504" w14:textId="77777777" w:rsidR="00612B86" w:rsidRPr="00EE4D8B" w:rsidRDefault="00612B86" w:rsidP="000127EC">
      <w:pPr>
        <w:pStyle w:val="BodyText"/>
        <w:numPr>
          <w:ilvl w:val="0"/>
          <w:numId w:val="3"/>
        </w:numPr>
        <w:tabs>
          <w:tab w:val="left" w:pos="1846"/>
        </w:tabs>
        <w:spacing w:after="240" w:line="278" w:lineRule="auto"/>
        <w:ind w:left="1846" w:right="1410"/>
        <w:jc w:val="both"/>
      </w:pPr>
      <w:r w:rsidRPr="00EE4D8B">
        <w:rPr>
          <w:spacing w:val="-1"/>
        </w:rPr>
        <w:t>An</w:t>
      </w:r>
      <w:r w:rsidRPr="00EE4D8B">
        <w:t>y</w:t>
      </w:r>
      <w:r w:rsidRPr="00EE4D8B">
        <w:rPr>
          <w:spacing w:val="-4"/>
        </w:rPr>
        <w:t xml:space="preserve"> </w:t>
      </w:r>
      <w:r w:rsidRPr="00EE4D8B">
        <w:rPr>
          <w:spacing w:val="-2"/>
        </w:rPr>
        <w:t>l</w:t>
      </w:r>
      <w:r w:rsidRPr="00EE4D8B">
        <w:t>a</w:t>
      </w:r>
      <w:r w:rsidRPr="00EE4D8B">
        <w:rPr>
          <w:spacing w:val="-4"/>
        </w:rPr>
        <w:t>n</w:t>
      </w:r>
      <w:r w:rsidRPr="00EE4D8B">
        <w:rPr>
          <w:spacing w:val="2"/>
        </w:rPr>
        <w:t>g</w:t>
      </w:r>
      <w:r w:rsidRPr="00EE4D8B">
        <w:rPr>
          <w:spacing w:val="-1"/>
        </w:rPr>
        <w:t>u</w:t>
      </w:r>
      <w:r w:rsidRPr="00EE4D8B">
        <w:rPr>
          <w:spacing w:val="-3"/>
        </w:rPr>
        <w:t>a</w:t>
      </w:r>
      <w:r w:rsidRPr="00EE4D8B">
        <w:rPr>
          <w:spacing w:val="4"/>
        </w:rPr>
        <w:t>g</w:t>
      </w:r>
      <w:r w:rsidRPr="00EE4D8B">
        <w:t>e</w:t>
      </w:r>
      <w:r w:rsidRPr="00EE4D8B">
        <w:rPr>
          <w:spacing w:val="-4"/>
        </w:rPr>
        <w:t xml:space="preserve"> </w:t>
      </w:r>
      <w:r w:rsidRPr="00EE4D8B">
        <w:rPr>
          <w:spacing w:val="-3"/>
        </w:rPr>
        <w:t>o</w:t>
      </w:r>
      <w:r w:rsidRPr="00EE4D8B">
        <w:t>r</w:t>
      </w:r>
      <w:r w:rsidRPr="00EE4D8B">
        <w:rPr>
          <w:spacing w:val="-3"/>
        </w:rPr>
        <w:t xml:space="preserve"> </w:t>
      </w:r>
      <w:r w:rsidRPr="00EE4D8B">
        <w:rPr>
          <w:spacing w:val="1"/>
        </w:rPr>
        <w:t>j</w:t>
      </w:r>
      <w:r w:rsidRPr="00EE4D8B">
        <w:rPr>
          <w:spacing w:val="-1"/>
        </w:rPr>
        <w:t>a</w:t>
      </w:r>
      <w:r w:rsidRPr="00EE4D8B">
        <w:rPr>
          <w:spacing w:val="-4"/>
        </w:rPr>
        <w:t>r</w:t>
      </w:r>
      <w:r w:rsidRPr="00EE4D8B">
        <w:rPr>
          <w:spacing w:val="2"/>
        </w:rPr>
        <w:t>g</w:t>
      </w:r>
      <w:r w:rsidRPr="00EE4D8B">
        <w:rPr>
          <w:spacing w:val="-1"/>
        </w:rPr>
        <w:t>o</w:t>
      </w:r>
      <w:r w:rsidRPr="00EE4D8B">
        <w:t>n</w:t>
      </w:r>
      <w:r w:rsidRPr="00EE4D8B">
        <w:rPr>
          <w:spacing w:val="-4"/>
        </w:rPr>
        <w:t xml:space="preserve"> t</w:t>
      </w:r>
      <w:r w:rsidRPr="00EE4D8B">
        <w:rPr>
          <w:spacing w:val="-1"/>
        </w:rPr>
        <w:t>ha</w:t>
      </w:r>
      <w:r w:rsidRPr="00EE4D8B">
        <w:t>t</w:t>
      </w:r>
      <w:r w:rsidRPr="00EE4D8B">
        <w:rPr>
          <w:spacing w:val="-3"/>
        </w:rPr>
        <w:t xml:space="preserve"> </w:t>
      </w:r>
      <w:r w:rsidRPr="00EE4D8B">
        <w:t>m</w:t>
      </w:r>
      <w:r w:rsidRPr="00EE4D8B">
        <w:rPr>
          <w:spacing w:val="-4"/>
        </w:rPr>
        <w:t>i</w:t>
      </w:r>
      <w:r w:rsidRPr="00EE4D8B">
        <w:rPr>
          <w:spacing w:val="4"/>
        </w:rPr>
        <w:t>g</w:t>
      </w:r>
      <w:r w:rsidRPr="00EE4D8B">
        <w:rPr>
          <w:spacing w:val="-6"/>
        </w:rPr>
        <w:t>h</w:t>
      </w:r>
      <w:r w:rsidRPr="00EE4D8B">
        <w:t>t</w:t>
      </w:r>
      <w:r w:rsidRPr="00EE4D8B">
        <w:rPr>
          <w:spacing w:val="2"/>
        </w:rPr>
        <w:t xml:space="preserve"> </w:t>
      </w:r>
      <w:r w:rsidRPr="00EE4D8B">
        <w:rPr>
          <w:spacing w:val="-1"/>
        </w:rPr>
        <w:t>b</w:t>
      </w:r>
      <w:r w:rsidRPr="00EE4D8B">
        <w:t>e</w:t>
      </w:r>
      <w:r w:rsidRPr="00EE4D8B">
        <w:rPr>
          <w:spacing w:val="-4"/>
        </w:rPr>
        <w:t xml:space="preserve"> </w:t>
      </w:r>
      <w:r w:rsidRPr="00EE4D8B">
        <w:rPr>
          <w:spacing w:val="-1"/>
        </w:rPr>
        <w:t>u</w:t>
      </w:r>
      <w:r w:rsidRPr="00EE4D8B">
        <w:t>s</w:t>
      </w:r>
      <w:r w:rsidRPr="00EE4D8B">
        <w:rPr>
          <w:spacing w:val="-1"/>
        </w:rPr>
        <w:t>e</w:t>
      </w:r>
      <w:r w:rsidRPr="00EE4D8B">
        <w:t>d</w:t>
      </w:r>
      <w:r w:rsidRPr="00EE4D8B">
        <w:rPr>
          <w:spacing w:val="-4"/>
        </w:rPr>
        <w:t xml:space="preserve"> </w:t>
      </w:r>
      <w:r w:rsidRPr="00EE4D8B">
        <w:t>at</w:t>
      </w:r>
      <w:r w:rsidRPr="00EE4D8B">
        <w:rPr>
          <w:spacing w:val="-3"/>
        </w:rPr>
        <w:t xml:space="preserve"> </w:t>
      </w:r>
      <w:r w:rsidRPr="00EE4D8B">
        <w:rPr>
          <w:spacing w:val="1"/>
        </w:rPr>
        <w:t>t</w:t>
      </w:r>
      <w:r w:rsidRPr="00EE4D8B">
        <w:rPr>
          <w:spacing w:val="-1"/>
        </w:rPr>
        <w:t>h</w:t>
      </w:r>
      <w:r w:rsidRPr="00EE4D8B">
        <w:t>e</w:t>
      </w:r>
      <w:r w:rsidRPr="00EE4D8B">
        <w:rPr>
          <w:spacing w:val="-7"/>
        </w:rPr>
        <w:t xml:space="preserve"> </w:t>
      </w:r>
      <w:r w:rsidRPr="00EE4D8B">
        <w:t>m</w:t>
      </w:r>
      <w:r w:rsidRPr="00EE4D8B">
        <w:rPr>
          <w:spacing w:val="-1"/>
        </w:rPr>
        <w:t>ee</w:t>
      </w:r>
      <w:r w:rsidRPr="00EE4D8B">
        <w:rPr>
          <w:spacing w:val="1"/>
        </w:rPr>
        <w:t>t</w:t>
      </w:r>
      <w:r w:rsidRPr="00EE4D8B">
        <w:rPr>
          <w:spacing w:val="-4"/>
        </w:rPr>
        <w:t>i</w:t>
      </w:r>
      <w:r w:rsidRPr="00EE4D8B">
        <w:rPr>
          <w:spacing w:val="-6"/>
        </w:rPr>
        <w:t>n</w:t>
      </w:r>
      <w:r w:rsidRPr="00EE4D8B">
        <w:t>g</w:t>
      </w:r>
      <w:r w:rsidRPr="00EE4D8B">
        <w:rPr>
          <w:spacing w:val="2"/>
        </w:rPr>
        <w:t xml:space="preserve"> </w:t>
      </w:r>
      <w:r w:rsidRPr="00EE4D8B">
        <w:t>so</w:t>
      </w:r>
      <w:r w:rsidRPr="00EE4D8B">
        <w:rPr>
          <w:spacing w:val="-4"/>
        </w:rPr>
        <w:t xml:space="preserve"> </w:t>
      </w:r>
      <w:r w:rsidRPr="00EE4D8B">
        <w:rPr>
          <w:spacing w:val="1"/>
        </w:rPr>
        <w:t>t</w:t>
      </w:r>
      <w:r w:rsidRPr="00EE4D8B">
        <w:rPr>
          <w:spacing w:val="-1"/>
        </w:rPr>
        <w:t>h</w:t>
      </w:r>
      <w:r w:rsidRPr="00EE4D8B">
        <w:t>e</w:t>
      </w:r>
      <w:r w:rsidRPr="00EE4D8B">
        <w:rPr>
          <w:spacing w:val="-2"/>
        </w:rPr>
        <w:t xml:space="preserve"> </w:t>
      </w:r>
      <w:r w:rsidRPr="00EE4D8B">
        <w:t>ch</w:t>
      </w:r>
      <w:r w:rsidRPr="00EE4D8B">
        <w:rPr>
          <w:spacing w:val="-2"/>
        </w:rPr>
        <w:t>il</w:t>
      </w:r>
      <w:r w:rsidRPr="00EE4D8B">
        <w:t>d</w:t>
      </w:r>
      <w:r w:rsidRPr="00EE4D8B">
        <w:rPr>
          <w:spacing w:val="-2"/>
        </w:rPr>
        <w:t xml:space="preserve"> c</w:t>
      </w:r>
      <w:r w:rsidRPr="00EE4D8B">
        <w:rPr>
          <w:spacing w:val="-1"/>
        </w:rPr>
        <w:t>a</w:t>
      </w:r>
      <w:r w:rsidRPr="00EE4D8B">
        <w:t>n u</w:t>
      </w:r>
      <w:r w:rsidRPr="00EE4D8B">
        <w:rPr>
          <w:spacing w:val="-1"/>
        </w:rPr>
        <w:t>n</w:t>
      </w:r>
      <w:r w:rsidRPr="00EE4D8B">
        <w:rPr>
          <w:spacing w:val="-3"/>
        </w:rPr>
        <w:t>d</w:t>
      </w:r>
      <w:r w:rsidRPr="00EE4D8B">
        <w:rPr>
          <w:spacing w:val="-1"/>
        </w:rPr>
        <w:t>e</w:t>
      </w:r>
      <w:r w:rsidRPr="00EE4D8B">
        <w:t>rs</w:t>
      </w:r>
      <w:r w:rsidRPr="00EE4D8B">
        <w:rPr>
          <w:spacing w:val="-2"/>
        </w:rPr>
        <w:t>t</w:t>
      </w:r>
      <w:r w:rsidRPr="00EE4D8B">
        <w:rPr>
          <w:spacing w:val="-1"/>
        </w:rPr>
        <w:t>an</w:t>
      </w:r>
      <w:r w:rsidRPr="00EE4D8B">
        <w:t>d</w:t>
      </w:r>
      <w:r w:rsidRPr="00EE4D8B">
        <w:rPr>
          <w:spacing w:val="-4"/>
        </w:rPr>
        <w:t xml:space="preserve"> </w:t>
      </w:r>
      <w:r w:rsidRPr="00EE4D8B">
        <w:rPr>
          <w:spacing w:val="-9"/>
        </w:rPr>
        <w:t>w</w:t>
      </w:r>
      <w:r w:rsidRPr="00EE4D8B">
        <w:rPr>
          <w:spacing w:val="-1"/>
        </w:rPr>
        <w:t>ha</w:t>
      </w:r>
      <w:r w:rsidRPr="00EE4D8B">
        <w:t>t</w:t>
      </w:r>
      <w:r w:rsidRPr="00EE4D8B">
        <w:rPr>
          <w:spacing w:val="4"/>
        </w:rPr>
        <w:t xml:space="preserve"> </w:t>
      </w:r>
      <w:r w:rsidRPr="00EE4D8B">
        <w:rPr>
          <w:spacing w:val="-1"/>
        </w:rPr>
        <w:t>i</w:t>
      </w:r>
      <w:r w:rsidRPr="00EE4D8B">
        <w:t>s</w:t>
      </w:r>
      <w:r w:rsidRPr="00EE4D8B">
        <w:rPr>
          <w:spacing w:val="-1"/>
        </w:rPr>
        <w:t xml:space="preserve"> </w:t>
      </w:r>
      <w:r w:rsidRPr="00EE4D8B">
        <w:t>b</w:t>
      </w:r>
      <w:r w:rsidRPr="00EE4D8B">
        <w:rPr>
          <w:spacing w:val="-4"/>
        </w:rPr>
        <w:t>e</w:t>
      </w:r>
      <w:r w:rsidRPr="00EE4D8B">
        <w:rPr>
          <w:spacing w:val="-2"/>
        </w:rPr>
        <w:t>i</w:t>
      </w:r>
      <w:r w:rsidRPr="00EE4D8B">
        <w:rPr>
          <w:spacing w:val="-6"/>
        </w:rPr>
        <w:t>n</w:t>
      </w:r>
      <w:r w:rsidRPr="00EE4D8B">
        <w:t xml:space="preserve">g </w:t>
      </w:r>
      <w:r w:rsidRPr="00EE4D8B">
        <w:rPr>
          <w:spacing w:val="-1"/>
        </w:rPr>
        <w:t>di</w:t>
      </w:r>
      <w:r w:rsidRPr="00EE4D8B">
        <w:t>s</w:t>
      </w:r>
      <w:r w:rsidRPr="00EE4D8B">
        <w:rPr>
          <w:spacing w:val="-3"/>
        </w:rPr>
        <w:t>c</w:t>
      </w:r>
      <w:r w:rsidRPr="00EE4D8B">
        <w:rPr>
          <w:spacing w:val="-1"/>
        </w:rPr>
        <w:t>u</w:t>
      </w:r>
      <w:r w:rsidRPr="00EE4D8B">
        <w:t>s</w:t>
      </w:r>
      <w:r w:rsidRPr="00EE4D8B">
        <w:rPr>
          <w:spacing w:val="-3"/>
        </w:rPr>
        <w:t>s</w:t>
      </w:r>
      <w:r w:rsidRPr="00EE4D8B">
        <w:rPr>
          <w:spacing w:val="-1"/>
        </w:rPr>
        <w:t>ed.</w:t>
      </w:r>
    </w:p>
    <w:p w14:paraId="7E383C5B" w14:textId="7BB1F198" w:rsidR="00612B86" w:rsidRPr="00EE4D8B" w:rsidRDefault="00612B86" w:rsidP="000127EC">
      <w:pPr>
        <w:pStyle w:val="BodyText"/>
        <w:numPr>
          <w:ilvl w:val="0"/>
          <w:numId w:val="3"/>
        </w:numPr>
        <w:tabs>
          <w:tab w:val="left" w:pos="1846"/>
        </w:tabs>
        <w:spacing w:after="240" w:line="286" w:lineRule="auto"/>
        <w:ind w:left="1846" w:right="1410"/>
        <w:jc w:val="both"/>
      </w:pPr>
      <w:r w:rsidRPr="00EE4D8B">
        <w:rPr>
          <w:spacing w:val="-1"/>
        </w:rPr>
        <w:t>Ho</w:t>
      </w:r>
      <w:r w:rsidRPr="00EE4D8B">
        <w:t>w</w:t>
      </w:r>
      <w:r w:rsidRPr="00EE4D8B">
        <w:rPr>
          <w:spacing w:val="-5"/>
        </w:rPr>
        <w:t xml:space="preserve"> </w:t>
      </w:r>
      <w:r w:rsidRPr="00EE4D8B">
        <w:rPr>
          <w:spacing w:val="1"/>
        </w:rPr>
        <w:t>t</w:t>
      </w:r>
      <w:r w:rsidRPr="00EE4D8B">
        <w:rPr>
          <w:spacing w:val="-1"/>
        </w:rPr>
        <w:t>h</w:t>
      </w:r>
      <w:r w:rsidRPr="00EE4D8B">
        <w:t xml:space="preserve">e </w:t>
      </w:r>
      <w:r w:rsidRPr="00EE4D8B">
        <w:rPr>
          <w:spacing w:val="-2"/>
        </w:rPr>
        <w:t>c</w:t>
      </w:r>
      <w:r w:rsidRPr="00EE4D8B">
        <w:t>h</w:t>
      </w:r>
      <w:r w:rsidRPr="00EE4D8B">
        <w:rPr>
          <w:spacing w:val="-2"/>
        </w:rPr>
        <w:t>il</w:t>
      </w:r>
      <w:r w:rsidRPr="00EE4D8B">
        <w:t>d</w:t>
      </w:r>
      <w:r w:rsidRPr="00EE4D8B">
        <w:rPr>
          <w:spacing w:val="-2"/>
        </w:rPr>
        <w:t xml:space="preserve"> </w:t>
      </w:r>
      <w:r w:rsidRPr="00EE4D8B">
        <w:rPr>
          <w:spacing w:val="-9"/>
        </w:rPr>
        <w:t>w</w:t>
      </w:r>
      <w:r w:rsidRPr="00EE4D8B">
        <w:rPr>
          <w:spacing w:val="-1"/>
        </w:rPr>
        <w:t>oul</w:t>
      </w:r>
      <w:r w:rsidRPr="00EE4D8B">
        <w:t>d</w:t>
      </w:r>
      <w:r w:rsidRPr="00EE4D8B">
        <w:rPr>
          <w:spacing w:val="1"/>
        </w:rPr>
        <w:t xml:space="preserve"> </w:t>
      </w:r>
      <w:r w:rsidRPr="00EE4D8B">
        <w:rPr>
          <w:spacing w:val="-1"/>
        </w:rPr>
        <w:t>l</w:t>
      </w:r>
      <w:r w:rsidRPr="00EE4D8B">
        <w:rPr>
          <w:spacing w:val="-4"/>
        </w:rPr>
        <w:t>i</w:t>
      </w:r>
      <w:r w:rsidRPr="00EE4D8B">
        <w:rPr>
          <w:spacing w:val="4"/>
        </w:rPr>
        <w:t>k</w:t>
      </w:r>
      <w:r w:rsidRPr="00EE4D8B">
        <w:t>e</w:t>
      </w:r>
      <w:r w:rsidRPr="00EE4D8B">
        <w:rPr>
          <w:spacing w:val="-2"/>
        </w:rPr>
        <w:t xml:space="preserve"> </w:t>
      </w:r>
      <w:r w:rsidRPr="00EE4D8B">
        <w:rPr>
          <w:spacing w:val="-4"/>
        </w:rPr>
        <w:t>t</w:t>
      </w:r>
      <w:r w:rsidRPr="00EE4D8B">
        <w:t xml:space="preserve">o </w:t>
      </w:r>
      <w:r w:rsidRPr="00EE4D8B">
        <w:rPr>
          <w:spacing w:val="-1"/>
        </w:rPr>
        <w:t>p</w:t>
      </w:r>
      <w:r w:rsidRPr="00EE4D8B">
        <w:rPr>
          <w:spacing w:val="-3"/>
        </w:rPr>
        <w:t>a</w:t>
      </w:r>
      <w:r w:rsidRPr="00EE4D8B">
        <w:rPr>
          <w:spacing w:val="-2"/>
        </w:rPr>
        <w:t>r</w:t>
      </w:r>
      <w:r w:rsidRPr="00EE4D8B">
        <w:rPr>
          <w:spacing w:val="1"/>
        </w:rPr>
        <w:t>t</w:t>
      </w:r>
      <w:r w:rsidRPr="00EE4D8B">
        <w:rPr>
          <w:spacing w:val="-1"/>
        </w:rPr>
        <w:t>i</w:t>
      </w:r>
      <w:r w:rsidRPr="00EE4D8B">
        <w:t>c</w:t>
      </w:r>
      <w:r w:rsidRPr="00EE4D8B">
        <w:rPr>
          <w:spacing w:val="-4"/>
        </w:rPr>
        <w:t>i</w:t>
      </w:r>
      <w:r w:rsidRPr="00EE4D8B">
        <w:t>p</w:t>
      </w:r>
      <w:r w:rsidRPr="00EE4D8B">
        <w:rPr>
          <w:spacing w:val="-1"/>
        </w:rPr>
        <w:t>a</w:t>
      </w:r>
      <w:r w:rsidRPr="00EE4D8B">
        <w:rPr>
          <w:spacing w:val="1"/>
        </w:rPr>
        <w:t>t</w:t>
      </w:r>
      <w:r w:rsidRPr="00EE4D8B">
        <w:t>e</w:t>
      </w:r>
      <w:r w:rsidRPr="00EE4D8B">
        <w:rPr>
          <w:spacing w:val="-2"/>
        </w:rPr>
        <w:t xml:space="preserve"> </w:t>
      </w:r>
      <w:r w:rsidRPr="00EE4D8B">
        <w:rPr>
          <w:spacing w:val="-1"/>
        </w:rPr>
        <w:t>i</w:t>
      </w:r>
      <w:r w:rsidRPr="00EE4D8B">
        <w:t>n</w:t>
      </w:r>
      <w:r w:rsidRPr="00EE4D8B">
        <w:rPr>
          <w:spacing w:val="-2"/>
        </w:rPr>
        <w:t xml:space="preserve"> t</w:t>
      </w:r>
      <w:r w:rsidRPr="00EE4D8B">
        <w:rPr>
          <w:spacing w:val="-1"/>
        </w:rPr>
        <w:t>h</w:t>
      </w:r>
      <w:r w:rsidRPr="00EE4D8B">
        <w:t>e</w:t>
      </w:r>
      <w:r w:rsidRPr="00EE4D8B">
        <w:rPr>
          <w:spacing w:val="-2"/>
        </w:rPr>
        <w:t xml:space="preserve"> m</w:t>
      </w:r>
      <w:r w:rsidRPr="00EE4D8B">
        <w:rPr>
          <w:spacing w:val="-1"/>
        </w:rPr>
        <w:t>e</w:t>
      </w:r>
      <w:r w:rsidRPr="00EE4D8B">
        <w:rPr>
          <w:spacing w:val="-3"/>
        </w:rPr>
        <w:t>e</w:t>
      </w:r>
      <w:r w:rsidRPr="00EE4D8B">
        <w:rPr>
          <w:spacing w:val="1"/>
        </w:rPr>
        <w:t>t</w:t>
      </w:r>
      <w:r w:rsidRPr="00EE4D8B">
        <w:rPr>
          <w:spacing w:val="-4"/>
        </w:rPr>
        <w:t>i</w:t>
      </w:r>
      <w:r w:rsidRPr="00EE4D8B">
        <w:rPr>
          <w:spacing w:val="-3"/>
        </w:rPr>
        <w:t>n</w:t>
      </w:r>
      <w:r w:rsidRPr="00EE4D8B">
        <w:t>g</w:t>
      </w:r>
      <w:r w:rsidRPr="00EE4D8B">
        <w:rPr>
          <w:spacing w:val="-2"/>
        </w:rPr>
        <w:t xml:space="preserve"> </w:t>
      </w:r>
      <w:r w:rsidR="00EE4D8B" w:rsidRPr="00EE4D8B">
        <w:rPr>
          <w:spacing w:val="-2"/>
        </w:rPr>
        <w:t>-</w:t>
      </w:r>
      <w:r w:rsidRPr="00EE4D8B">
        <w:rPr>
          <w:rFonts w:cs="Arial"/>
          <w:spacing w:val="-2"/>
        </w:rPr>
        <w:t xml:space="preserve"> </w:t>
      </w:r>
      <w:r w:rsidRPr="00EE4D8B">
        <w:rPr>
          <w:spacing w:val="-1"/>
        </w:rPr>
        <w:t>d</w:t>
      </w:r>
      <w:r w:rsidRPr="00EE4D8B">
        <w:t>o</w:t>
      </w:r>
      <w:r w:rsidRPr="00EE4D8B">
        <w:rPr>
          <w:spacing w:val="-2"/>
        </w:rPr>
        <w:t xml:space="preserve"> t</w:t>
      </w:r>
      <w:r w:rsidRPr="00EE4D8B">
        <w:rPr>
          <w:spacing w:val="-1"/>
        </w:rPr>
        <w:t>he</w:t>
      </w:r>
      <w:r w:rsidRPr="00EE4D8B">
        <w:t>y</w:t>
      </w:r>
      <w:r w:rsidRPr="00EE4D8B">
        <w:rPr>
          <w:spacing w:val="-9"/>
        </w:rPr>
        <w:t xml:space="preserve"> </w:t>
      </w:r>
      <w:r w:rsidRPr="00EE4D8B">
        <w:rPr>
          <w:spacing w:val="5"/>
        </w:rPr>
        <w:t>f</w:t>
      </w:r>
      <w:r w:rsidRPr="00EE4D8B">
        <w:rPr>
          <w:spacing w:val="-3"/>
        </w:rPr>
        <w:t>e</w:t>
      </w:r>
      <w:r w:rsidRPr="00EE4D8B">
        <w:rPr>
          <w:spacing w:val="-1"/>
        </w:rPr>
        <w:t>e</w:t>
      </w:r>
      <w:r w:rsidRPr="00EE4D8B">
        <w:t>l</w:t>
      </w:r>
      <w:r w:rsidRPr="00EE4D8B">
        <w:rPr>
          <w:spacing w:val="-3"/>
        </w:rPr>
        <w:t xml:space="preserve"> c</w:t>
      </w:r>
      <w:r w:rsidRPr="00EE4D8B">
        <w:t>o</w:t>
      </w:r>
      <w:r w:rsidRPr="00EE4D8B">
        <w:rPr>
          <w:spacing w:val="-4"/>
        </w:rPr>
        <w:t>m</w:t>
      </w:r>
      <w:r w:rsidRPr="00EE4D8B">
        <w:rPr>
          <w:spacing w:val="1"/>
        </w:rPr>
        <w:t>f</w:t>
      </w:r>
      <w:r w:rsidRPr="00EE4D8B">
        <w:rPr>
          <w:spacing w:val="-1"/>
        </w:rPr>
        <w:t>o</w:t>
      </w:r>
      <w:r w:rsidRPr="00EE4D8B">
        <w:rPr>
          <w:spacing w:val="-4"/>
        </w:rPr>
        <w:t>r</w:t>
      </w:r>
      <w:r w:rsidRPr="00EE4D8B">
        <w:rPr>
          <w:spacing w:val="-2"/>
        </w:rPr>
        <w:t>t</w:t>
      </w:r>
      <w:r w:rsidRPr="00EE4D8B">
        <w:rPr>
          <w:spacing w:val="-1"/>
        </w:rPr>
        <w:t>abl</w:t>
      </w:r>
      <w:r w:rsidRPr="00EE4D8B">
        <w:t>e</w:t>
      </w:r>
      <w:r w:rsidRPr="00EE4D8B">
        <w:rPr>
          <w:spacing w:val="-2"/>
        </w:rPr>
        <w:t xml:space="preserve"> </w:t>
      </w:r>
      <w:r w:rsidRPr="00EE4D8B">
        <w:rPr>
          <w:spacing w:val="-1"/>
        </w:rPr>
        <w:t>a</w:t>
      </w:r>
      <w:r w:rsidRPr="00EE4D8B">
        <w:rPr>
          <w:spacing w:val="1"/>
        </w:rPr>
        <w:t>t</w:t>
      </w:r>
      <w:r w:rsidRPr="00EE4D8B">
        <w:rPr>
          <w:spacing w:val="-2"/>
        </w:rPr>
        <w:t>t</w:t>
      </w:r>
      <w:r w:rsidRPr="00EE4D8B">
        <w:t>e</w:t>
      </w:r>
      <w:r w:rsidRPr="00EE4D8B">
        <w:rPr>
          <w:spacing w:val="-4"/>
        </w:rPr>
        <w:t>n</w:t>
      </w:r>
      <w:r w:rsidRPr="00EE4D8B">
        <w:t>d</w:t>
      </w:r>
      <w:r w:rsidRPr="00EE4D8B">
        <w:rPr>
          <w:spacing w:val="-2"/>
        </w:rPr>
        <w:t>i</w:t>
      </w:r>
      <w:r w:rsidRPr="00EE4D8B">
        <w:rPr>
          <w:spacing w:val="-6"/>
        </w:rPr>
        <w:t>n</w:t>
      </w:r>
      <w:r w:rsidRPr="00EE4D8B">
        <w:t>g face to face,</w:t>
      </w:r>
      <w:r w:rsidRPr="00EE4D8B">
        <w:rPr>
          <w:spacing w:val="-3"/>
        </w:rPr>
        <w:t xml:space="preserve"> </w:t>
      </w:r>
      <w:r w:rsidRPr="00EE4D8B">
        <w:rPr>
          <w:spacing w:val="-9"/>
        </w:rPr>
        <w:t>w</w:t>
      </w:r>
      <w:r w:rsidRPr="00EE4D8B">
        <w:rPr>
          <w:spacing w:val="-1"/>
        </w:rPr>
        <w:t>o</w:t>
      </w:r>
      <w:r w:rsidRPr="00EE4D8B">
        <w:rPr>
          <w:spacing w:val="2"/>
        </w:rPr>
        <w:t>u</w:t>
      </w:r>
      <w:r w:rsidRPr="00EE4D8B">
        <w:rPr>
          <w:spacing w:val="-1"/>
        </w:rPr>
        <w:t>l</w:t>
      </w:r>
      <w:r w:rsidRPr="00EE4D8B">
        <w:t xml:space="preserve">d </w:t>
      </w:r>
      <w:r w:rsidRPr="00EE4D8B">
        <w:rPr>
          <w:spacing w:val="1"/>
        </w:rPr>
        <w:t>t</w:t>
      </w:r>
      <w:r w:rsidRPr="00EE4D8B">
        <w:rPr>
          <w:spacing w:val="-1"/>
        </w:rPr>
        <w:t>he</w:t>
      </w:r>
      <w:r w:rsidRPr="00EE4D8B">
        <w:t>y</w:t>
      </w:r>
      <w:r w:rsidRPr="00EE4D8B">
        <w:rPr>
          <w:spacing w:val="-4"/>
        </w:rPr>
        <w:t xml:space="preserve"> </w:t>
      </w:r>
      <w:r w:rsidRPr="00EE4D8B">
        <w:rPr>
          <w:spacing w:val="-3"/>
        </w:rPr>
        <w:t>p</w:t>
      </w:r>
      <w:r w:rsidRPr="00EE4D8B">
        <w:t>r</w:t>
      </w:r>
      <w:r w:rsidRPr="00EE4D8B">
        <w:rPr>
          <w:spacing w:val="-6"/>
        </w:rPr>
        <w:t>e</w:t>
      </w:r>
      <w:r w:rsidRPr="00EE4D8B">
        <w:rPr>
          <w:spacing w:val="3"/>
        </w:rPr>
        <w:t>f</w:t>
      </w:r>
      <w:r w:rsidRPr="00EE4D8B">
        <w:rPr>
          <w:spacing w:val="-3"/>
        </w:rPr>
        <w:t>e</w:t>
      </w:r>
      <w:r w:rsidRPr="00EE4D8B">
        <w:t>r</w:t>
      </w:r>
      <w:r w:rsidRPr="00EE4D8B">
        <w:rPr>
          <w:spacing w:val="-1"/>
        </w:rPr>
        <w:t xml:space="preserve"> </w:t>
      </w:r>
      <w:r w:rsidRPr="00EE4D8B">
        <w:rPr>
          <w:spacing w:val="1"/>
        </w:rPr>
        <w:t>t</w:t>
      </w:r>
      <w:r w:rsidRPr="00EE4D8B">
        <w:t>o</w:t>
      </w:r>
      <w:r w:rsidRPr="00EE4D8B">
        <w:rPr>
          <w:spacing w:val="-2"/>
        </w:rPr>
        <w:t xml:space="preserve"> </w:t>
      </w:r>
      <w:r w:rsidRPr="00EE4D8B">
        <w:rPr>
          <w:spacing w:val="-3"/>
        </w:rPr>
        <w:t>p</w:t>
      </w:r>
      <w:r w:rsidRPr="00EE4D8B">
        <w:t>a</w:t>
      </w:r>
      <w:r w:rsidRPr="00EE4D8B">
        <w:rPr>
          <w:spacing w:val="-2"/>
        </w:rPr>
        <w:t>r</w:t>
      </w:r>
      <w:r w:rsidRPr="00EE4D8B">
        <w:t>t</w:t>
      </w:r>
      <w:r w:rsidRPr="00EE4D8B">
        <w:rPr>
          <w:spacing w:val="-4"/>
        </w:rPr>
        <w:t>i</w:t>
      </w:r>
      <w:r w:rsidRPr="00EE4D8B">
        <w:t>c</w:t>
      </w:r>
      <w:r w:rsidRPr="00EE4D8B">
        <w:rPr>
          <w:spacing w:val="-2"/>
        </w:rPr>
        <w:t>i</w:t>
      </w:r>
      <w:r w:rsidRPr="00EE4D8B">
        <w:rPr>
          <w:spacing w:val="-3"/>
        </w:rPr>
        <w:t>pa</w:t>
      </w:r>
      <w:r w:rsidRPr="00EE4D8B">
        <w:t>te</w:t>
      </w:r>
      <w:r w:rsidRPr="00EE4D8B">
        <w:rPr>
          <w:spacing w:val="-4"/>
        </w:rPr>
        <w:t xml:space="preserve"> </w:t>
      </w:r>
      <w:r w:rsidRPr="00EE4D8B">
        <w:t>by</w:t>
      </w:r>
      <w:r w:rsidRPr="00EE4D8B">
        <w:rPr>
          <w:spacing w:val="-1"/>
        </w:rPr>
        <w:t xml:space="preserve"> </w:t>
      </w:r>
      <w:r w:rsidRPr="00EE4D8B">
        <w:rPr>
          <w:spacing w:val="1"/>
        </w:rPr>
        <w:t>t</w:t>
      </w:r>
      <w:r w:rsidRPr="00EE4D8B">
        <w:t>e</w:t>
      </w:r>
      <w:r w:rsidRPr="00EE4D8B">
        <w:rPr>
          <w:spacing w:val="-4"/>
        </w:rPr>
        <w:t>l</w:t>
      </w:r>
      <w:r w:rsidRPr="00EE4D8B">
        <w:rPr>
          <w:spacing w:val="-1"/>
        </w:rPr>
        <w:t>e</w:t>
      </w:r>
      <w:r w:rsidRPr="00EE4D8B">
        <w:rPr>
          <w:spacing w:val="-3"/>
        </w:rPr>
        <w:t>p</w:t>
      </w:r>
      <w:r w:rsidRPr="00EE4D8B">
        <w:t>h</w:t>
      </w:r>
      <w:r w:rsidRPr="00EE4D8B">
        <w:rPr>
          <w:spacing w:val="-1"/>
        </w:rPr>
        <w:t>o</w:t>
      </w:r>
      <w:r w:rsidRPr="00EE4D8B">
        <w:t>ne,</w:t>
      </w:r>
      <w:r w:rsidRPr="00EE4D8B">
        <w:rPr>
          <w:spacing w:val="-4"/>
        </w:rPr>
        <w:t xml:space="preserve"> </w:t>
      </w:r>
      <w:r w:rsidRPr="00EE4D8B">
        <w:rPr>
          <w:spacing w:val="-6"/>
        </w:rPr>
        <w:t>o</w:t>
      </w:r>
      <w:r w:rsidRPr="00EE4D8B">
        <w:t>r</w:t>
      </w:r>
      <w:r w:rsidRPr="00EE4D8B">
        <w:rPr>
          <w:spacing w:val="-1"/>
        </w:rPr>
        <w:t xml:space="preserve"> p</w:t>
      </w:r>
      <w:r w:rsidRPr="00EE4D8B">
        <w:rPr>
          <w:spacing w:val="-2"/>
        </w:rPr>
        <w:t>r</w:t>
      </w:r>
      <w:r w:rsidRPr="00EE4D8B">
        <w:t>e</w:t>
      </w:r>
      <w:r w:rsidRPr="00EE4D8B">
        <w:rPr>
          <w:spacing w:val="-4"/>
        </w:rPr>
        <w:t>p</w:t>
      </w:r>
      <w:r w:rsidRPr="00EE4D8B">
        <w:rPr>
          <w:spacing w:val="-1"/>
        </w:rPr>
        <w:t>a</w:t>
      </w:r>
      <w:r w:rsidRPr="00EE4D8B">
        <w:t>re</w:t>
      </w:r>
      <w:r w:rsidRPr="00EE4D8B">
        <w:rPr>
          <w:spacing w:val="-4"/>
        </w:rPr>
        <w:t xml:space="preserve"> </w:t>
      </w:r>
      <w:r w:rsidRPr="00EE4D8B">
        <w:t xml:space="preserve">a </w:t>
      </w:r>
      <w:r w:rsidRPr="00EE4D8B">
        <w:rPr>
          <w:spacing w:val="-9"/>
        </w:rPr>
        <w:t>w</w:t>
      </w:r>
      <w:r w:rsidRPr="00EE4D8B">
        <w:t>r</w:t>
      </w:r>
      <w:r w:rsidRPr="00EE4D8B">
        <w:rPr>
          <w:spacing w:val="-1"/>
        </w:rPr>
        <w:t>i</w:t>
      </w:r>
      <w:r w:rsidRPr="00EE4D8B">
        <w:rPr>
          <w:spacing w:val="1"/>
        </w:rPr>
        <w:t>tt</w:t>
      </w:r>
      <w:r w:rsidRPr="00EE4D8B">
        <w:rPr>
          <w:spacing w:val="-1"/>
        </w:rPr>
        <w:t>e</w:t>
      </w:r>
      <w:r w:rsidRPr="00EE4D8B">
        <w:t>n</w:t>
      </w:r>
      <w:r w:rsidRPr="00EE4D8B">
        <w:rPr>
          <w:spacing w:val="-2"/>
        </w:rPr>
        <w:t xml:space="preserve"> </w:t>
      </w:r>
      <w:r w:rsidRPr="00EE4D8B">
        <w:t>s</w:t>
      </w:r>
      <w:r w:rsidRPr="00EE4D8B">
        <w:rPr>
          <w:spacing w:val="-2"/>
        </w:rPr>
        <w:t>t</w:t>
      </w:r>
      <w:r w:rsidRPr="00EE4D8B">
        <w:rPr>
          <w:spacing w:val="-3"/>
        </w:rPr>
        <w:t>a</w:t>
      </w:r>
      <w:r w:rsidRPr="00EE4D8B">
        <w:rPr>
          <w:spacing w:val="1"/>
        </w:rPr>
        <w:t>t</w:t>
      </w:r>
      <w:r w:rsidRPr="00EE4D8B">
        <w:rPr>
          <w:spacing w:val="-6"/>
        </w:rPr>
        <w:t>e</w:t>
      </w:r>
      <w:r w:rsidRPr="00EE4D8B">
        <w:rPr>
          <w:spacing w:val="-4"/>
        </w:rPr>
        <w:t>m</w:t>
      </w:r>
      <w:r w:rsidRPr="00EE4D8B">
        <w:rPr>
          <w:spacing w:val="-1"/>
        </w:rPr>
        <w:t>en</w:t>
      </w:r>
      <w:r w:rsidRPr="00EE4D8B">
        <w:t>t</w:t>
      </w:r>
      <w:r w:rsidRPr="00EE4D8B">
        <w:rPr>
          <w:spacing w:val="-3"/>
        </w:rPr>
        <w:t xml:space="preserve"> o</w:t>
      </w:r>
      <w:r w:rsidRPr="00EE4D8B">
        <w:t>r</w:t>
      </w:r>
      <w:r w:rsidRPr="00EE4D8B">
        <w:rPr>
          <w:spacing w:val="-1"/>
        </w:rPr>
        <w:t xml:space="preserve"> </w:t>
      </w:r>
      <w:r w:rsidRPr="00EE4D8B">
        <w:rPr>
          <w:spacing w:val="-3"/>
        </w:rPr>
        <w:t>v</w:t>
      </w:r>
      <w:r w:rsidRPr="00EE4D8B">
        <w:rPr>
          <w:spacing w:val="-2"/>
        </w:rPr>
        <w:t>i</w:t>
      </w:r>
      <w:r w:rsidRPr="00EE4D8B">
        <w:t>d</w:t>
      </w:r>
      <w:r w:rsidRPr="00EE4D8B">
        <w:rPr>
          <w:spacing w:val="-4"/>
        </w:rPr>
        <w:t>e</w:t>
      </w:r>
      <w:r w:rsidRPr="00EE4D8B">
        <w:t>o</w:t>
      </w:r>
      <w:r w:rsidRPr="00EE4D8B">
        <w:rPr>
          <w:spacing w:val="-2"/>
        </w:rPr>
        <w:t xml:space="preserve"> </w:t>
      </w:r>
      <w:r w:rsidRPr="00EE4D8B">
        <w:rPr>
          <w:spacing w:val="1"/>
        </w:rPr>
        <w:t>t</w:t>
      </w:r>
      <w:r w:rsidRPr="00EE4D8B">
        <w:t xml:space="preserve">o </w:t>
      </w:r>
      <w:r w:rsidRPr="00EE4D8B">
        <w:rPr>
          <w:spacing w:val="-1"/>
        </w:rPr>
        <w:t>b</w:t>
      </w:r>
      <w:r w:rsidRPr="00EE4D8B">
        <w:t>e</w:t>
      </w:r>
      <w:r w:rsidRPr="00EE4D8B">
        <w:rPr>
          <w:spacing w:val="-2"/>
        </w:rPr>
        <w:t xml:space="preserve"> </w:t>
      </w:r>
      <w:r w:rsidRPr="00EE4D8B">
        <w:rPr>
          <w:spacing w:val="-3"/>
        </w:rPr>
        <w:t>p</w:t>
      </w:r>
      <w:r w:rsidRPr="00EE4D8B">
        <w:t>r</w:t>
      </w:r>
      <w:r w:rsidRPr="00EE4D8B">
        <w:rPr>
          <w:spacing w:val="-1"/>
        </w:rPr>
        <w:t>e</w:t>
      </w:r>
      <w:r w:rsidRPr="00EE4D8B">
        <w:rPr>
          <w:spacing w:val="-3"/>
        </w:rPr>
        <w:t>s</w:t>
      </w:r>
      <w:r w:rsidRPr="00EE4D8B">
        <w:rPr>
          <w:spacing w:val="-1"/>
        </w:rPr>
        <w:t>e</w:t>
      </w:r>
      <w:r w:rsidRPr="00EE4D8B">
        <w:rPr>
          <w:spacing w:val="-3"/>
        </w:rPr>
        <w:t>n</w:t>
      </w:r>
      <w:r w:rsidRPr="00EE4D8B">
        <w:rPr>
          <w:spacing w:val="-2"/>
        </w:rPr>
        <w:t>t</w:t>
      </w:r>
      <w:r w:rsidRPr="00EE4D8B">
        <w:rPr>
          <w:spacing w:val="-1"/>
        </w:rPr>
        <w:t>e</w:t>
      </w:r>
      <w:r w:rsidRPr="00EE4D8B">
        <w:t>d</w:t>
      </w:r>
      <w:r w:rsidRPr="00EE4D8B">
        <w:rPr>
          <w:spacing w:val="-2"/>
        </w:rPr>
        <w:t xml:space="preserve"> </w:t>
      </w:r>
      <w:r w:rsidRPr="00EE4D8B">
        <w:rPr>
          <w:spacing w:val="-3"/>
        </w:rPr>
        <w:t>a</w:t>
      </w:r>
      <w:r w:rsidRPr="00EE4D8B">
        <w:t>t</w:t>
      </w:r>
      <w:r w:rsidRPr="00EE4D8B">
        <w:rPr>
          <w:spacing w:val="-1"/>
        </w:rPr>
        <w:t xml:space="preserve"> </w:t>
      </w:r>
      <w:r w:rsidRPr="00EE4D8B">
        <w:rPr>
          <w:spacing w:val="1"/>
        </w:rPr>
        <w:t>t</w:t>
      </w:r>
      <w:r w:rsidRPr="00EE4D8B">
        <w:rPr>
          <w:spacing w:val="-3"/>
        </w:rPr>
        <w:t>h</w:t>
      </w:r>
      <w:r w:rsidRPr="00EE4D8B">
        <w:t>e</w:t>
      </w:r>
      <w:r w:rsidRPr="00EE4D8B">
        <w:rPr>
          <w:spacing w:val="-1"/>
        </w:rPr>
        <w:t xml:space="preserve"> </w:t>
      </w:r>
      <w:r w:rsidRPr="00EE4D8B">
        <w:t>m</w:t>
      </w:r>
      <w:r w:rsidRPr="00EE4D8B">
        <w:rPr>
          <w:spacing w:val="-3"/>
        </w:rPr>
        <w:t>ee</w:t>
      </w:r>
      <w:r w:rsidRPr="00EE4D8B">
        <w:rPr>
          <w:spacing w:val="-2"/>
        </w:rPr>
        <w:t>ti</w:t>
      </w:r>
      <w:r w:rsidRPr="00EE4D8B">
        <w:rPr>
          <w:spacing w:val="-3"/>
        </w:rPr>
        <w:t>n</w:t>
      </w:r>
      <w:r w:rsidRPr="00EE4D8B">
        <w:rPr>
          <w:spacing w:val="1"/>
        </w:rPr>
        <w:t>g</w:t>
      </w:r>
      <w:r w:rsidRPr="00EE4D8B">
        <w:t>?</w:t>
      </w:r>
      <w:r w:rsidRPr="00EE4D8B">
        <w:rPr>
          <w:spacing w:val="-14"/>
        </w:rPr>
        <w:t xml:space="preserve"> </w:t>
      </w:r>
      <w:r w:rsidRPr="00EE4D8B">
        <w:rPr>
          <w:spacing w:val="14"/>
        </w:rPr>
        <w:t>W</w:t>
      </w:r>
      <w:r w:rsidRPr="00EE4D8B">
        <w:rPr>
          <w:spacing w:val="-6"/>
        </w:rPr>
        <w:t>h</w:t>
      </w:r>
      <w:r w:rsidRPr="00EE4D8B">
        <w:t xml:space="preserve">o </w:t>
      </w:r>
      <w:r w:rsidRPr="00EE4D8B">
        <w:rPr>
          <w:spacing w:val="-9"/>
        </w:rPr>
        <w:t>w</w:t>
      </w:r>
      <w:r w:rsidRPr="00EE4D8B">
        <w:rPr>
          <w:spacing w:val="-1"/>
        </w:rPr>
        <w:t>oul</w:t>
      </w:r>
      <w:r w:rsidRPr="00EE4D8B">
        <w:t xml:space="preserve">d </w:t>
      </w:r>
      <w:r w:rsidRPr="00EE4D8B">
        <w:rPr>
          <w:spacing w:val="-2"/>
        </w:rPr>
        <w:t>t</w:t>
      </w:r>
      <w:r w:rsidRPr="00EE4D8B">
        <w:rPr>
          <w:spacing w:val="-3"/>
        </w:rPr>
        <w:t>h</w:t>
      </w:r>
      <w:r w:rsidRPr="00EE4D8B">
        <w:t>ey</w:t>
      </w:r>
      <w:r w:rsidRPr="00EE4D8B">
        <w:rPr>
          <w:spacing w:val="-4"/>
        </w:rPr>
        <w:t xml:space="preserve"> </w:t>
      </w:r>
      <w:r w:rsidRPr="00EE4D8B">
        <w:rPr>
          <w:spacing w:val="-1"/>
        </w:rPr>
        <w:t>l</w:t>
      </w:r>
      <w:r w:rsidRPr="00EE4D8B">
        <w:rPr>
          <w:spacing w:val="-4"/>
        </w:rPr>
        <w:t>i</w:t>
      </w:r>
      <w:r w:rsidRPr="00EE4D8B">
        <w:rPr>
          <w:spacing w:val="4"/>
        </w:rPr>
        <w:t>k</w:t>
      </w:r>
      <w:r w:rsidRPr="00EE4D8B">
        <w:t>e</w:t>
      </w:r>
      <w:r w:rsidRPr="00EE4D8B">
        <w:rPr>
          <w:spacing w:val="-2"/>
        </w:rPr>
        <w:t xml:space="preserve"> </w:t>
      </w:r>
      <w:r w:rsidRPr="00EE4D8B">
        <w:rPr>
          <w:spacing w:val="1"/>
        </w:rPr>
        <w:t>t</w:t>
      </w:r>
      <w:r w:rsidRPr="00EE4D8B">
        <w:t>o</w:t>
      </w:r>
      <w:r w:rsidRPr="00EE4D8B">
        <w:rPr>
          <w:spacing w:val="-2"/>
        </w:rPr>
        <w:t xml:space="preserve"> r</w:t>
      </w:r>
      <w:r w:rsidRPr="00EE4D8B">
        <w:rPr>
          <w:spacing w:val="-1"/>
        </w:rPr>
        <w:t>ea</w:t>
      </w:r>
      <w:r w:rsidRPr="00EE4D8B">
        <w:t>d</w:t>
      </w:r>
      <w:r w:rsidRPr="00EE4D8B">
        <w:rPr>
          <w:spacing w:val="-4"/>
        </w:rPr>
        <w:t xml:space="preserve"> </w:t>
      </w:r>
      <w:r w:rsidRPr="00EE4D8B">
        <w:rPr>
          <w:spacing w:val="1"/>
        </w:rPr>
        <w:t>t</w:t>
      </w:r>
      <w:r w:rsidRPr="00EE4D8B">
        <w:rPr>
          <w:spacing w:val="-3"/>
        </w:rPr>
        <w:t>h</w:t>
      </w:r>
      <w:r w:rsidRPr="00EE4D8B">
        <w:t>e</w:t>
      </w:r>
      <w:r w:rsidRPr="00EE4D8B">
        <w:rPr>
          <w:spacing w:val="-2"/>
        </w:rPr>
        <w:t>i</w:t>
      </w:r>
      <w:r w:rsidRPr="00EE4D8B">
        <w:t>r</w:t>
      </w:r>
      <w:r w:rsidRPr="00EE4D8B">
        <w:rPr>
          <w:spacing w:val="2"/>
        </w:rPr>
        <w:t xml:space="preserve"> </w:t>
      </w:r>
      <w:r w:rsidRPr="00EE4D8B">
        <w:rPr>
          <w:spacing w:val="-3"/>
        </w:rPr>
        <w:t>s</w:t>
      </w:r>
      <w:r w:rsidRPr="00EE4D8B">
        <w:rPr>
          <w:spacing w:val="-2"/>
        </w:rPr>
        <w:t>t</w:t>
      </w:r>
      <w:r w:rsidRPr="00EE4D8B">
        <w:rPr>
          <w:spacing w:val="-3"/>
        </w:rPr>
        <w:t>a</w:t>
      </w:r>
      <w:r w:rsidRPr="00EE4D8B">
        <w:rPr>
          <w:spacing w:val="1"/>
        </w:rPr>
        <w:t>t</w:t>
      </w:r>
      <w:r w:rsidRPr="00EE4D8B">
        <w:rPr>
          <w:spacing w:val="-1"/>
        </w:rPr>
        <w:t>eme</w:t>
      </w:r>
      <w:r w:rsidRPr="00EE4D8B">
        <w:rPr>
          <w:spacing w:val="-6"/>
        </w:rPr>
        <w:t>n</w:t>
      </w:r>
      <w:r w:rsidRPr="00EE4D8B">
        <w:t>t</w:t>
      </w:r>
      <w:r w:rsidRPr="00EE4D8B">
        <w:rPr>
          <w:spacing w:val="4"/>
        </w:rPr>
        <w:t xml:space="preserve"> </w:t>
      </w:r>
      <w:r w:rsidRPr="00EE4D8B">
        <w:rPr>
          <w:spacing w:val="-9"/>
        </w:rPr>
        <w:t>i</w:t>
      </w:r>
      <w:r w:rsidRPr="00EE4D8B">
        <w:t>f</w:t>
      </w:r>
      <w:r w:rsidRPr="00EE4D8B">
        <w:rPr>
          <w:spacing w:val="2"/>
        </w:rPr>
        <w:t xml:space="preserve"> </w:t>
      </w:r>
      <w:r w:rsidRPr="00EE4D8B">
        <w:rPr>
          <w:spacing w:val="1"/>
        </w:rPr>
        <w:t>t</w:t>
      </w:r>
      <w:r w:rsidRPr="00EE4D8B">
        <w:rPr>
          <w:spacing w:val="-3"/>
        </w:rPr>
        <w:t>h</w:t>
      </w:r>
      <w:r w:rsidRPr="00EE4D8B">
        <w:rPr>
          <w:spacing w:val="-1"/>
        </w:rPr>
        <w:t>e</w:t>
      </w:r>
      <w:r w:rsidRPr="00EE4D8B">
        <w:t>y</w:t>
      </w:r>
      <w:r w:rsidRPr="00EE4D8B">
        <w:rPr>
          <w:spacing w:val="-4"/>
        </w:rPr>
        <w:t xml:space="preserve"> </w:t>
      </w:r>
      <w:r w:rsidRPr="00EE4D8B">
        <w:t>do</w:t>
      </w:r>
      <w:r w:rsidRPr="00EE4D8B">
        <w:rPr>
          <w:spacing w:val="-5"/>
        </w:rPr>
        <w:t xml:space="preserve"> </w:t>
      </w:r>
      <w:r w:rsidRPr="00EE4D8B">
        <w:t>n</w:t>
      </w:r>
      <w:r w:rsidRPr="00EE4D8B">
        <w:rPr>
          <w:spacing w:val="-4"/>
        </w:rPr>
        <w:t>o</w:t>
      </w:r>
      <w:r w:rsidRPr="00EE4D8B">
        <w:t xml:space="preserve">t </w:t>
      </w:r>
      <w:r w:rsidRPr="00EE4D8B">
        <w:rPr>
          <w:spacing w:val="-9"/>
        </w:rPr>
        <w:t>w</w:t>
      </w:r>
      <w:r w:rsidRPr="00EE4D8B">
        <w:rPr>
          <w:spacing w:val="-2"/>
        </w:rPr>
        <w:t>i</w:t>
      </w:r>
      <w:r w:rsidRPr="00EE4D8B">
        <w:t xml:space="preserve">sh </w:t>
      </w:r>
      <w:r w:rsidRPr="00EE4D8B">
        <w:rPr>
          <w:spacing w:val="1"/>
        </w:rPr>
        <w:t>t</w:t>
      </w:r>
      <w:r w:rsidRPr="00EE4D8B">
        <w:rPr>
          <w:spacing w:val="-1"/>
        </w:rPr>
        <w:t>o</w:t>
      </w:r>
      <w:r w:rsidRPr="00EE4D8B">
        <w:t>,</w:t>
      </w:r>
      <w:r w:rsidRPr="00EE4D8B">
        <w:rPr>
          <w:spacing w:val="-1"/>
        </w:rPr>
        <w:t xml:space="preserve"> o</w:t>
      </w:r>
      <w:r w:rsidRPr="00EE4D8B">
        <w:t>r</w:t>
      </w:r>
      <w:r w:rsidRPr="00EE4D8B">
        <w:rPr>
          <w:spacing w:val="-1"/>
        </w:rPr>
        <w:t xml:space="preserve"> </w:t>
      </w:r>
      <w:r w:rsidRPr="00EE4D8B">
        <w:rPr>
          <w:spacing w:val="-9"/>
        </w:rPr>
        <w:t>w</w:t>
      </w:r>
      <w:r w:rsidRPr="00EE4D8B">
        <w:rPr>
          <w:spacing w:val="-1"/>
        </w:rPr>
        <w:t>oul</w:t>
      </w:r>
      <w:r w:rsidRPr="00EE4D8B">
        <w:t xml:space="preserve">d </w:t>
      </w:r>
      <w:r w:rsidRPr="00EE4D8B">
        <w:rPr>
          <w:spacing w:val="-2"/>
        </w:rPr>
        <w:t>t</w:t>
      </w:r>
      <w:r w:rsidRPr="00EE4D8B">
        <w:rPr>
          <w:spacing w:val="-1"/>
        </w:rPr>
        <w:t>h</w:t>
      </w:r>
      <w:r w:rsidRPr="00EE4D8B">
        <w:t>ey</w:t>
      </w:r>
      <w:r w:rsidRPr="00EE4D8B">
        <w:rPr>
          <w:spacing w:val="-4"/>
        </w:rPr>
        <w:t xml:space="preserve"> </w:t>
      </w:r>
      <w:r w:rsidRPr="00EE4D8B">
        <w:rPr>
          <w:spacing w:val="-1"/>
        </w:rPr>
        <w:t>p</w:t>
      </w:r>
      <w:r w:rsidRPr="00EE4D8B">
        <w:rPr>
          <w:spacing w:val="-2"/>
        </w:rPr>
        <w:t>r</w:t>
      </w:r>
      <w:r w:rsidRPr="00EE4D8B">
        <w:rPr>
          <w:spacing w:val="-6"/>
        </w:rPr>
        <w:t>e</w:t>
      </w:r>
      <w:r w:rsidRPr="00EE4D8B">
        <w:rPr>
          <w:spacing w:val="5"/>
        </w:rPr>
        <w:t>f</w:t>
      </w:r>
      <w:r w:rsidRPr="00EE4D8B">
        <w:rPr>
          <w:spacing w:val="-3"/>
        </w:rPr>
        <w:t>e</w:t>
      </w:r>
      <w:r w:rsidRPr="00EE4D8B">
        <w:t>r</w:t>
      </w:r>
      <w:r w:rsidRPr="00EE4D8B">
        <w:rPr>
          <w:spacing w:val="-1"/>
        </w:rPr>
        <w:t xml:space="preserve"> </w:t>
      </w:r>
      <w:r w:rsidRPr="00EE4D8B">
        <w:rPr>
          <w:spacing w:val="1"/>
        </w:rPr>
        <w:t>t</w:t>
      </w:r>
      <w:r w:rsidRPr="00EE4D8B">
        <w:t>o</w:t>
      </w:r>
      <w:r w:rsidRPr="00EE4D8B">
        <w:rPr>
          <w:spacing w:val="-4"/>
        </w:rPr>
        <w:t xml:space="preserve"> </w:t>
      </w:r>
      <w:r w:rsidRPr="00EE4D8B">
        <w:rPr>
          <w:spacing w:val="-3"/>
        </w:rPr>
        <w:t>d</w:t>
      </w:r>
      <w:r w:rsidRPr="00EE4D8B">
        <w:t>r</w:t>
      </w:r>
      <w:r w:rsidRPr="00EE4D8B">
        <w:rPr>
          <w:spacing w:val="-1"/>
        </w:rPr>
        <w:t>a</w:t>
      </w:r>
      <w:r w:rsidRPr="00EE4D8B">
        <w:t>w</w:t>
      </w:r>
      <w:r w:rsidRPr="00EE4D8B">
        <w:rPr>
          <w:spacing w:val="-5"/>
        </w:rPr>
        <w:t xml:space="preserve"> </w:t>
      </w:r>
      <w:r w:rsidRPr="00EE4D8B">
        <w:rPr>
          <w:spacing w:val="-3"/>
        </w:rPr>
        <w:t>so</w:t>
      </w:r>
      <w:r w:rsidRPr="00EE4D8B">
        <w:t>me</w:t>
      </w:r>
      <w:r w:rsidRPr="00EE4D8B">
        <w:rPr>
          <w:spacing w:val="-2"/>
        </w:rPr>
        <w:t xml:space="preserve"> </w:t>
      </w:r>
      <w:r w:rsidRPr="00EE4D8B">
        <w:t>p</w:t>
      </w:r>
      <w:r w:rsidRPr="00EE4D8B">
        <w:rPr>
          <w:spacing w:val="-2"/>
        </w:rPr>
        <w:t>i</w:t>
      </w:r>
      <w:r w:rsidRPr="00EE4D8B">
        <w:rPr>
          <w:spacing w:val="-3"/>
        </w:rPr>
        <w:t>c</w:t>
      </w:r>
      <w:r w:rsidRPr="00EE4D8B">
        <w:rPr>
          <w:spacing w:val="-2"/>
        </w:rPr>
        <w:t>t</w:t>
      </w:r>
      <w:r w:rsidRPr="00EE4D8B">
        <w:rPr>
          <w:spacing w:val="-3"/>
        </w:rPr>
        <w:t>u</w:t>
      </w:r>
      <w:r w:rsidRPr="00EE4D8B">
        <w:rPr>
          <w:spacing w:val="-2"/>
        </w:rPr>
        <w:t>r</w:t>
      </w:r>
      <w:r w:rsidRPr="00EE4D8B">
        <w:t>es</w:t>
      </w:r>
      <w:r w:rsidRPr="00EE4D8B">
        <w:rPr>
          <w:spacing w:val="-2"/>
        </w:rPr>
        <w:t xml:space="preserve"> </w:t>
      </w:r>
      <w:r w:rsidRPr="00EE4D8B">
        <w:rPr>
          <w:spacing w:val="-3"/>
        </w:rPr>
        <w:t>o</w:t>
      </w:r>
      <w:r w:rsidRPr="00EE4D8B">
        <w:t>r</w:t>
      </w:r>
      <w:r w:rsidRPr="00EE4D8B">
        <w:rPr>
          <w:spacing w:val="-3"/>
        </w:rPr>
        <w:t xml:space="preserve"> c</w:t>
      </w:r>
      <w:r w:rsidRPr="00EE4D8B">
        <w:t>r</w:t>
      </w:r>
      <w:r w:rsidRPr="00EE4D8B">
        <w:rPr>
          <w:spacing w:val="-3"/>
        </w:rPr>
        <w:t>ea</w:t>
      </w:r>
      <w:r w:rsidRPr="00EE4D8B">
        <w:t>te</w:t>
      </w:r>
      <w:r w:rsidRPr="00EE4D8B">
        <w:rPr>
          <w:spacing w:val="-2"/>
        </w:rPr>
        <w:t xml:space="preserve"> </w:t>
      </w:r>
      <w:r w:rsidRPr="00EE4D8B">
        <w:rPr>
          <w:spacing w:val="-3"/>
        </w:rPr>
        <w:t>so</w:t>
      </w:r>
      <w:r w:rsidRPr="00EE4D8B">
        <w:t>me</w:t>
      </w:r>
      <w:r w:rsidRPr="00EE4D8B">
        <w:rPr>
          <w:spacing w:val="-4"/>
        </w:rPr>
        <w:t xml:space="preserve"> </w:t>
      </w:r>
      <w:r w:rsidRPr="00EE4D8B">
        <w:rPr>
          <w:spacing w:val="-3"/>
        </w:rPr>
        <w:t>o</w:t>
      </w:r>
      <w:r w:rsidRPr="00EE4D8B">
        <w:t>t</w:t>
      </w:r>
      <w:r w:rsidRPr="00EE4D8B">
        <w:rPr>
          <w:spacing w:val="-3"/>
        </w:rPr>
        <w:t>h</w:t>
      </w:r>
      <w:r w:rsidRPr="00EE4D8B">
        <w:t>er</w:t>
      </w:r>
      <w:r w:rsidRPr="00EE4D8B">
        <w:rPr>
          <w:spacing w:val="-4"/>
        </w:rPr>
        <w:t xml:space="preserve"> </w:t>
      </w:r>
      <w:r w:rsidRPr="00EE4D8B">
        <w:t>a</w:t>
      </w:r>
      <w:r w:rsidRPr="00EE4D8B">
        <w:rPr>
          <w:spacing w:val="-2"/>
        </w:rPr>
        <w:t>r</w:t>
      </w:r>
      <w:r w:rsidRPr="00EE4D8B">
        <w:t>t</w:t>
      </w:r>
      <w:r w:rsidRPr="00EE4D8B">
        <w:rPr>
          <w:spacing w:val="-4"/>
        </w:rPr>
        <w:t>w</w:t>
      </w:r>
      <w:r w:rsidRPr="00EE4D8B">
        <w:rPr>
          <w:spacing w:val="-3"/>
        </w:rPr>
        <w:t>o</w:t>
      </w:r>
      <w:r w:rsidRPr="00EE4D8B">
        <w:rPr>
          <w:spacing w:val="-2"/>
        </w:rPr>
        <w:t>r</w:t>
      </w:r>
      <w:r w:rsidRPr="00EE4D8B">
        <w:t>k</w:t>
      </w:r>
      <w:r w:rsidRPr="00EE4D8B">
        <w:rPr>
          <w:spacing w:val="-2"/>
        </w:rPr>
        <w:t xml:space="preserve"> t</w:t>
      </w:r>
      <w:r w:rsidRPr="00EE4D8B">
        <w:t>h</w:t>
      </w:r>
      <w:r w:rsidRPr="00EE4D8B">
        <w:rPr>
          <w:spacing w:val="-4"/>
        </w:rPr>
        <w:t>a</w:t>
      </w:r>
      <w:r w:rsidRPr="00EE4D8B">
        <w:t>t</w:t>
      </w:r>
      <w:r w:rsidRPr="00EE4D8B">
        <w:rPr>
          <w:spacing w:val="-3"/>
        </w:rPr>
        <w:t xml:space="preserve"> </w:t>
      </w:r>
      <w:r w:rsidRPr="00EE4D8B">
        <w:t>can be</w:t>
      </w:r>
      <w:r w:rsidRPr="00EE4D8B">
        <w:rPr>
          <w:spacing w:val="-2"/>
        </w:rPr>
        <w:t xml:space="preserve"> </w:t>
      </w:r>
      <w:r w:rsidRPr="00EE4D8B">
        <w:t>d</w:t>
      </w:r>
      <w:r w:rsidRPr="00EE4D8B">
        <w:rPr>
          <w:spacing w:val="-4"/>
        </w:rPr>
        <w:t>i</w:t>
      </w:r>
      <w:r w:rsidRPr="00EE4D8B">
        <w:t>sp</w:t>
      </w:r>
      <w:r w:rsidRPr="00EE4D8B">
        <w:rPr>
          <w:spacing w:val="-4"/>
        </w:rPr>
        <w:t>l</w:t>
      </w:r>
      <w:r w:rsidRPr="00EE4D8B">
        <w:t>a</w:t>
      </w:r>
      <w:r w:rsidRPr="00EE4D8B">
        <w:rPr>
          <w:spacing w:val="-3"/>
        </w:rPr>
        <w:t>y</w:t>
      </w:r>
      <w:r w:rsidRPr="00EE4D8B">
        <w:t>ed</w:t>
      </w:r>
      <w:r w:rsidRPr="00EE4D8B">
        <w:rPr>
          <w:spacing w:val="-5"/>
        </w:rPr>
        <w:t xml:space="preserve"> </w:t>
      </w:r>
      <w:r w:rsidRPr="00EE4D8B">
        <w:rPr>
          <w:spacing w:val="-3"/>
        </w:rPr>
        <w:t>a</w:t>
      </w:r>
      <w:r w:rsidRPr="00EE4D8B">
        <w:t>t</w:t>
      </w:r>
      <w:r w:rsidRPr="00EE4D8B">
        <w:rPr>
          <w:spacing w:val="-1"/>
        </w:rPr>
        <w:t xml:space="preserve"> </w:t>
      </w:r>
      <w:r w:rsidRPr="00EE4D8B">
        <w:rPr>
          <w:spacing w:val="-2"/>
        </w:rPr>
        <w:t>t</w:t>
      </w:r>
      <w:r w:rsidRPr="00EE4D8B">
        <w:t>he</w:t>
      </w:r>
      <w:r w:rsidRPr="00EE4D8B">
        <w:rPr>
          <w:spacing w:val="-5"/>
        </w:rPr>
        <w:t xml:space="preserve"> </w:t>
      </w:r>
      <w:r w:rsidRPr="00EE4D8B">
        <w:rPr>
          <w:spacing w:val="-2"/>
        </w:rPr>
        <w:t>m</w:t>
      </w:r>
      <w:r w:rsidRPr="00EE4D8B">
        <w:t>e</w:t>
      </w:r>
      <w:r w:rsidRPr="00EE4D8B">
        <w:rPr>
          <w:spacing w:val="-4"/>
        </w:rPr>
        <w:t>e</w:t>
      </w:r>
      <w:r w:rsidRPr="00EE4D8B">
        <w:t>t</w:t>
      </w:r>
      <w:r w:rsidRPr="00EE4D8B">
        <w:rPr>
          <w:spacing w:val="-4"/>
        </w:rPr>
        <w:t>i</w:t>
      </w:r>
      <w:r w:rsidRPr="00EE4D8B">
        <w:rPr>
          <w:spacing w:val="-3"/>
        </w:rPr>
        <w:t>n</w:t>
      </w:r>
      <w:r w:rsidRPr="00EE4D8B">
        <w:rPr>
          <w:spacing w:val="1"/>
        </w:rPr>
        <w:t>g</w:t>
      </w:r>
      <w:r w:rsidRPr="00EE4D8B">
        <w:t>?</w:t>
      </w:r>
      <w:r w:rsidRPr="00EE4D8B">
        <w:rPr>
          <w:spacing w:val="-8"/>
        </w:rPr>
        <w:t xml:space="preserve"> </w:t>
      </w:r>
      <w:r w:rsidRPr="00EE4D8B">
        <w:rPr>
          <w:spacing w:val="4"/>
        </w:rPr>
        <w:t>W</w:t>
      </w:r>
      <w:r w:rsidRPr="00EE4D8B">
        <w:rPr>
          <w:spacing w:val="-3"/>
        </w:rPr>
        <w:t>o</w:t>
      </w:r>
      <w:r w:rsidRPr="00EE4D8B">
        <w:t>u</w:t>
      </w:r>
      <w:r w:rsidRPr="00EE4D8B">
        <w:rPr>
          <w:spacing w:val="-2"/>
        </w:rPr>
        <w:t>l</w:t>
      </w:r>
      <w:r w:rsidRPr="00EE4D8B">
        <w:t>d</w:t>
      </w:r>
      <w:r w:rsidRPr="00EE4D8B">
        <w:rPr>
          <w:spacing w:val="-2"/>
        </w:rPr>
        <w:t xml:space="preserve"> </w:t>
      </w:r>
      <w:r w:rsidRPr="00EE4D8B">
        <w:rPr>
          <w:spacing w:val="-4"/>
        </w:rPr>
        <w:t>i</w:t>
      </w:r>
      <w:r w:rsidRPr="00EE4D8B">
        <w:t>t</w:t>
      </w:r>
      <w:r w:rsidRPr="00EE4D8B">
        <w:rPr>
          <w:spacing w:val="-3"/>
        </w:rPr>
        <w:t xml:space="preserve"> </w:t>
      </w:r>
      <w:r w:rsidRPr="00EE4D8B">
        <w:t>be</w:t>
      </w:r>
      <w:r w:rsidRPr="00EE4D8B">
        <w:rPr>
          <w:spacing w:val="-5"/>
        </w:rPr>
        <w:t xml:space="preserve"> </w:t>
      </w:r>
      <w:r w:rsidRPr="00EE4D8B">
        <w:rPr>
          <w:spacing w:val="-2"/>
        </w:rPr>
        <w:t>m</w:t>
      </w:r>
      <w:r w:rsidRPr="00EE4D8B">
        <w:rPr>
          <w:spacing w:val="-3"/>
        </w:rPr>
        <w:t>o</w:t>
      </w:r>
      <w:r w:rsidRPr="00EE4D8B">
        <w:t>re</w:t>
      </w:r>
      <w:r w:rsidRPr="00EE4D8B">
        <w:rPr>
          <w:spacing w:val="-2"/>
        </w:rPr>
        <w:t xml:space="preserve"> </w:t>
      </w:r>
      <w:r w:rsidRPr="00EE4D8B">
        <w:rPr>
          <w:spacing w:val="-3"/>
        </w:rPr>
        <w:t>ap</w:t>
      </w:r>
      <w:r w:rsidRPr="00EE4D8B">
        <w:t>p</w:t>
      </w:r>
      <w:r w:rsidRPr="00EE4D8B">
        <w:rPr>
          <w:spacing w:val="-2"/>
        </w:rPr>
        <w:t>r</w:t>
      </w:r>
      <w:r w:rsidRPr="00EE4D8B">
        <w:t>o</w:t>
      </w:r>
      <w:r w:rsidRPr="00EE4D8B">
        <w:rPr>
          <w:spacing w:val="-4"/>
        </w:rPr>
        <w:t>p</w:t>
      </w:r>
      <w:r w:rsidRPr="00EE4D8B">
        <w:t>r</w:t>
      </w:r>
      <w:r w:rsidRPr="00EE4D8B">
        <w:rPr>
          <w:spacing w:val="-4"/>
        </w:rPr>
        <w:t>i</w:t>
      </w:r>
      <w:r w:rsidRPr="00EE4D8B">
        <w:rPr>
          <w:spacing w:val="-3"/>
        </w:rPr>
        <w:t>a</w:t>
      </w:r>
      <w:r w:rsidRPr="00EE4D8B">
        <w:t>te</w:t>
      </w:r>
      <w:r w:rsidRPr="00EE4D8B">
        <w:rPr>
          <w:spacing w:val="-4"/>
        </w:rPr>
        <w:t xml:space="preserve"> </w:t>
      </w:r>
      <w:r w:rsidRPr="00EE4D8B">
        <w:t>f</w:t>
      </w:r>
      <w:r w:rsidRPr="00EE4D8B">
        <w:rPr>
          <w:spacing w:val="-3"/>
        </w:rPr>
        <w:t>o</w:t>
      </w:r>
      <w:r w:rsidRPr="00EE4D8B">
        <w:t>r</w:t>
      </w:r>
      <w:r w:rsidRPr="00EE4D8B">
        <w:rPr>
          <w:spacing w:val="-3"/>
        </w:rPr>
        <w:t xml:space="preserve"> </w:t>
      </w:r>
      <w:r w:rsidRPr="00EE4D8B">
        <w:t>t</w:t>
      </w:r>
      <w:r w:rsidRPr="00EE4D8B">
        <w:rPr>
          <w:spacing w:val="-3"/>
        </w:rPr>
        <w:t>h</w:t>
      </w:r>
      <w:r w:rsidRPr="00EE4D8B">
        <w:t>e</w:t>
      </w:r>
      <w:r w:rsidRPr="00EE4D8B">
        <w:rPr>
          <w:spacing w:val="-2"/>
        </w:rPr>
        <w:t xml:space="preserve"> </w:t>
      </w:r>
      <w:r w:rsidRPr="00EE4D8B">
        <w:rPr>
          <w:spacing w:val="-3"/>
        </w:rPr>
        <w:t>c</w:t>
      </w:r>
      <w:r w:rsidRPr="00EE4D8B">
        <w:t>h</w:t>
      </w:r>
      <w:r w:rsidRPr="00EE4D8B">
        <w:rPr>
          <w:spacing w:val="-2"/>
        </w:rPr>
        <w:t>il</w:t>
      </w:r>
      <w:r w:rsidRPr="00EE4D8B">
        <w:t>d</w:t>
      </w:r>
      <w:r w:rsidRPr="00EE4D8B">
        <w:rPr>
          <w:spacing w:val="-4"/>
        </w:rPr>
        <w:t xml:space="preserve"> </w:t>
      </w:r>
      <w:r w:rsidRPr="00EE4D8B">
        <w:rPr>
          <w:spacing w:val="-2"/>
        </w:rPr>
        <w:t>t</w:t>
      </w:r>
      <w:r w:rsidRPr="00EE4D8B">
        <w:t>o</w:t>
      </w:r>
      <w:r w:rsidRPr="00EE4D8B">
        <w:rPr>
          <w:spacing w:val="-4"/>
        </w:rPr>
        <w:t xml:space="preserve"> </w:t>
      </w:r>
      <w:r w:rsidRPr="00EE4D8B">
        <w:t>o</w:t>
      </w:r>
      <w:r w:rsidRPr="00EE4D8B">
        <w:rPr>
          <w:spacing w:val="-1"/>
        </w:rPr>
        <w:t>n</w:t>
      </w:r>
      <w:r w:rsidRPr="00EE4D8B">
        <w:rPr>
          <w:spacing w:val="-2"/>
        </w:rPr>
        <w:t>l</w:t>
      </w:r>
      <w:r w:rsidRPr="00EE4D8B">
        <w:t>y</w:t>
      </w:r>
      <w:r w:rsidRPr="00EE4D8B">
        <w:rPr>
          <w:spacing w:val="-4"/>
        </w:rPr>
        <w:t xml:space="preserve"> </w:t>
      </w:r>
      <w:r w:rsidRPr="00EE4D8B">
        <w:t>p</w:t>
      </w:r>
      <w:r w:rsidRPr="00EE4D8B">
        <w:rPr>
          <w:spacing w:val="-4"/>
        </w:rPr>
        <w:t>a</w:t>
      </w:r>
      <w:r w:rsidRPr="00EE4D8B">
        <w:rPr>
          <w:spacing w:val="-2"/>
        </w:rPr>
        <w:t>r</w:t>
      </w:r>
      <w:r w:rsidRPr="00EE4D8B">
        <w:t>t</w:t>
      </w:r>
      <w:r w:rsidRPr="00EE4D8B">
        <w:rPr>
          <w:spacing w:val="-4"/>
        </w:rPr>
        <w:t>i</w:t>
      </w:r>
      <w:r w:rsidRPr="00EE4D8B">
        <w:t>c</w:t>
      </w:r>
      <w:r w:rsidRPr="00EE4D8B">
        <w:rPr>
          <w:spacing w:val="-2"/>
        </w:rPr>
        <w:t>i</w:t>
      </w:r>
      <w:r w:rsidRPr="00EE4D8B">
        <w:rPr>
          <w:spacing w:val="-3"/>
        </w:rPr>
        <w:t>pa</w:t>
      </w:r>
      <w:r w:rsidRPr="00EE4D8B">
        <w:t xml:space="preserve">te </w:t>
      </w:r>
      <w:r w:rsidRPr="00EE4D8B">
        <w:rPr>
          <w:spacing w:val="-2"/>
        </w:rPr>
        <w:t>i</w:t>
      </w:r>
      <w:r w:rsidRPr="00EE4D8B">
        <w:t>n</w:t>
      </w:r>
      <w:r w:rsidRPr="00EE4D8B">
        <w:rPr>
          <w:spacing w:val="-2"/>
        </w:rPr>
        <w:t xml:space="preserve"> </w:t>
      </w:r>
      <w:r w:rsidRPr="00EE4D8B">
        <w:t>p</w:t>
      </w:r>
      <w:r w:rsidRPr="00EE4D8B">
        <w:rPr>
          <w:spacing w:val="-4"/>
        </w:rPr>
        <w:t>a</w:t>
      </w:r>
      <w:r w:rsidRPr="00EE4D8B">
        <w:rPr>
          <w:spacing w:val="-2"/>
        </w:rPr>
        <w:t>r</w:t>
      </w:r>
      <w:r w:rsidRPr="00EE4D8B">
        <w:t>t</w:t>
      </w:r>
      <w:r w:rsidRPr="00EE4D8B">
        <w:rPr>
          <w:spacing w:val="-3"/>
        </w:rPr>
        <w:t xml:space="preserve"> o</w:t>
      </w:r>
      <w:r w:rsidRPr="00EE4D8B">
        <w:t>f</w:t>
      </w:r>
      <w:r w:rsidRPr="00EE4D8B">
        <w:rPr>
          <w:spacing w:val="-1"/>
        </w:rPr>
        <w:t xml:space="preserve"> </w:t>
      </w:r>
      <w:r w:rsidRPr="00EE4D8B">
        <w:rPr>
          <w:spacing w:val="-2"/>
        </w:rPr>
        <w:t>t</w:t>
      </w:r>
      <w:r w:rsidRPr="00EE4D8B">
        <w:t>he</w:t>
      </w:r>
      <w:r w:rsidRPr="00EE4D8B">
        <w:rPr>
          <w:spacing w:val="-5"/>
        </w:rPr>
        <w:t xml:space="preserve"> </w:t>
      </w:r>
      <w:r w:rsidRPr="00EE4D8B">
        <w:rPr>
          <w:spacing w:val="-2"/>
        </w:rPr>
        <w:t>m</w:t>
      </w:r>
      <w:r w:rsidRPr="00EE4D8B">
        <w:t>e</w:t>
      </w:r>
      <w:r w:rsidRPr="00EE4D8B">
        <w:rPr>
          <w:spacing w:val="-4"/>
        </w:rPr>
        <w:t>e</w:t>
      </w:r>
      <w:r w:rsidRPr="00EE4D8B">
        <w:t>t</w:t>
      </w:r>
      <w:r w:rsidRPr="00EE4D8B">
        <w:rPr>
          <w:spacing w:val="-4"/>
        </w:rPr>
        <w:t>i</w:t>
      </w:r>
      <w:r w:rsidRPr="00EE4D8B">
        <w:rPr>
          <w:spacing w:val="-3"/>
        </w:rPr>
        <w:t>n</w:t>
      </w:r>
      <w:r w:rsidRPr="00EE4D8B">
        <w:rPr>
          <w:spacing w:val="1"/>
        </w:rPr>
        <w:t>g</w:t>
      </w:r>
      <w:r w:rsidRPr="00EE4D8B">
        <w:t>?</w:t>
      </w:r>
    </w:p>
    <w:p w14:paraId="496F1A43" w14:textId="2D4194E9" w:rsidR="00612B86" w:rsidRPr="00EE4D8B" w:rsidRDefault="00612B86" w:rsidP="000127EC">
      <w:pPr>
        <w:pStyle w:val="BodyText"/>
        <w:numPr>
          <w:ilvl w:val="0"/>
          <w:numId w:val="3"/>
        </w:numPr>
        <w:tabs>
          <w:tab w:val="left" w:pos="1846"/>
        </w:tabs>
        <w:spacing w:after="240" w:line="282" w:lineRule="auto"/>
        <w:ind w:left="1846" w:right="1410"/>
        <w:jc w:val="both"/>
      </w:pPr>
      <w:r w:rsidRPr="00EE4D8B">
        <w:rPr>
          <w:spacing w:val="-1"/>
        </w:rPr>
        <w:t>Ho</w:t>
      </w:r>
      <w:r w:rsidRPr="00EE4D8B">
        <w:t>w</w:t>
      </w:r>
      <w:r w:rsidRPr="00EE4D8B">
        <w:rPr>
          <w:spacing w:val="-5"/>
        </w:rPr>
        <w:t xml:space="preserve"> </w:t>
      </w:r>
      <w:r w:rsidRPr="00EE4D8B">
        <w:rPr>
          <w:spacing w:val="1"/>
        </w:rPr>
        <w:t>t</w:t>
      </w:r>
      <w:r w:rsidRPr="00EE4D8B">
        <w:rPr>
          <w:spacing w:val="-1"/>
        </w:rPr>
        <w:t>he</w:t>
      </w:r>
      <w:r w:rsidRPr="00EE4D8B">
        <w:t>y</w:t>
      </w:r>
      <w:r w:rsidRPr="00EE4D8B">
        <w:rPr>
          <w:spacing w:val="-2"/>
        </w:rPr>
        <w:t xml:space="preserve"> </w:t>
      </w:r>
      <w:r w:rsidRPr="00EE4D8B">
        <w:rPr>
          <w:spacing w:val="-9"/>
        </w:rPr>
        <w:t>w</w:t>
      </w:r>
      <w:r w:rsidRPr="00EE4D8B">
        <w:rPr>
          <w:spacing w:val="-1"/>
        </w:rPr>
        <w:t>oul</w:t>
      </w:r>
      <w:r w:rsidRPr="00EE4D8B">
        <w:t xml:space="preserve">d </w:t>
      </w:r>
      <w:r w:rsidRPr="00EE4D8B">
        <w:rPr>
          <w:spacing w:val="-1"/>
        </w:rPr>
        <w:t>l</w:t>
      </w:r>
      <w:r w:rsidRPr="00EE4D8B">
        <w:rPr>
          <w:spacing w:val="-4"/>
        </w:rPr>
        <w:t>i</w:t>
      </w:r>
      <w:r w:rsidRPr="00EE4D8B">
        <w:rPr>
          <w:spacing w:val="4"/>
        </w:rPr>
        <w:t>k</w:t>
      </w:r>
      <w:r w:rsidRPr="00EE4D8B">
        <w:t>e</w:t>
      </w:r>
      <w:r w:rsidRPr="00EE4D8B">
        <w:rPr>
          <w:spacing w:val="1"/>
        </w:rPr>
        <w:t xml:space="preserve"> </w:t>
      </w:r>
      <w:r w:rsidRPr="00EE4D8B">
        <w:rPr>
          <w:spacing w:val="-2"/>
        </w:rPr>
        <w:t>t</w:t>
      </w:r>
      <w:r w:rsidRPr="00EE4D8B">
        <w:t>o</w:t>
      </w:r>
      <w:r w:rsidRPr="00EE4D8B">
        <w:rPr>
          <w:spacing w:val="-2"/>
        </w:rPr>
        <w:t xml:space="preserve"> r</w:t>
      </w:r>
      <w:r w:rsidRPr="00EE4D8B">
        <w:rPr>
          <w:spacing w:val="-6"/>
        </w:rPr>
        <w:t>e</w:t>
      </w:r>
      <w:r w:rsidRPr="00EE4D8B">
        <w:t>c</w:t>
      </w:r>
      <w:r w:rsidRPr="00EE4D8B">
        <w:rPr>
          <w:spacing w:val="-1"/>
        </w:rPr>
        <w:t>ei</w:t>
      </w:r>
      <w:r w:rsidRPr="00EE4D8B">
        <w:rPr>
          <w:spacing w:val="-5"/>
        </w:rPr>
        <w:t>v</w:t>
      </w:r>
      <w:r w:rsidRPr="00EE4D8B">
        <w:t>e</w:t>
      </w:r>
      <w:r w:rsidRPr="00EE4D8B">
        <w:rPr>
          <w:spacing w:val="-2"/>
        </w:rPr>
        <w:t xml:space="preserve"> </w:t>
      </w:r>
      <w:r w:rsidRPr="00EE4D8B">
        <w:rPr>
          <w:spacing w:val="5"/>
        </w:rPr>
        <w:t>f</w:t>
      </w:r>
      <w:r w:rsidRPr="00EE4D8B">
        <w:rPr>
          <w:spacing w:val="-3"/>
        </w:rPr>
        <w:t>e</w:t>
      </w:r>
      <w:r w:rsidRPr="00EE4D8B">
        <w:t>e</w:t>
      </w:r>
      <w:r w:rsidRPr="00EE4D8B">
        <w:rPr>
          <w:spacing w:val="-4"/>
        </w:rPr>
        <w:t>d</w:t>
      </w:r>
      <w:r w:rsidRPr="00EE4D8B">
        <w:t>b</w:t>
      </w:r>
      <w:r w:rsidRPr="00EE4D8B">
        <w:rPr>
          <w:spacing w:val="-1"/>
        </w:rPr>
        <w:t>a</w:t>
      </w:r>
      <w:r w:rsidRPr="00EE4D8B">
        <w:rPr>
          <w:spacing w:val="-5"/>
        </w:rPr>
        <w:t>c</w:t>
      </w:r>
      <w:r w:rsidRPr="00EE4D8B">
        <w:t>k</w:t>
      </w:r>
      <w:r w:rsidRPr="00EE4D8B">
        <w:rPr>
          <w:spacing w:val="-4"/>
        </w:rPr>
        <w:t xml:space="preserve"> </w:t>
      </w:r>
      <w:r w:rsidRPr="00EE4D8B">
        <w:rPr>
          <w:spacing w:val="1"/>
        </w:rPr>
        <w:t>f</w:t>
      </w:r>
      <w:r w:rsidRPr="00EE4D8B">
        <w:t>o</w:t>
      </w:r>
      <w:r w:rsidRPr="00EE4D8B">
        <w:rPr>
          <w:spacing w:val="-2"/>
        </w:rPr>
        <w:t>ll</w:t>
      </w:r>
      <w:r w:rsidRPr="00EE4D8B">
        <w:t>o</w:t>
      </w:r>
      <w:r w:rsidRPr="00EE4D8B">
        <w:rPr>
          <w:spacing w:val="-4"/>
        </w:rPr>
        <w:t>w</w:t>
      </w:r>
      <w:r w:rsidRPr="00EE4D8B">
        <w:rPr>
          <w:spacing w:val="-2"/>
        </w:rPr>
        <w:t>i</w:t>
      </w:r>
      <w:r w:rsidRPr="00EE4D8B">
        <w:rPr>
          <w:spacing w:val="-3"/>
        </w:rPr>
        <w:t>n</w:t>
      </w:r>
      <w:r w:rsidRPr="00EE4D8B">
        <w:t xml:space="preserve">g </w:t>
      </w:r>
      <w:r w:rsidRPr="00EE4D8B">
        <w:rPr>
          <w:spacing w:val="1"/>
        </w:rPr>
        <w:t>t</w:t>
      </w:r>
      <w:r w:rsidRPr="00EE4D8B">
        <w:rPr>
          <w:spacing w:val="-1"/>
        </w:rPr>
        <w:t>h</w:t>
      </w:r>
      <w:r w:rsidRPr="00EE4D8B">
        <w:t>e</w:t>
      </w:r>
      <w:r w:rsidRPr="00EE4D8B">
        <w:rPr>
          <w:spacing w:val="-2"/>
        </w:rPr>
        <w:t xml:space="preserve"> m</w:t>
      </w:r>
      <w:r w:rsidRPr="00EE4D8B">
        <w:rPr>
          <w:spacing w:val="-1"/>
        </w:rPr>
        <w:t>ee</w:t>
      </w:r>
      <w:r w:rsidRPr="00EE4D8B">
        <w:rPr>
          <w:spacing w:val="1"/>
        </w:rPr>
        <w:t>t</w:t>
      </w:r>
      <w:r w:rsidRPr="00EE4D8B">
        <w:rPr>
          <w:spacing w:val="-1"/>
        </w:rPr>
        <w:t>i</w:t>
      </w:r>
      <w:r w:rsidRPr="00EE4D8B">
        <w:rPr>
          <w:spacing w:val="-6"/>
        </w:rPr>
        <w:t>n</w:t>
      </w:r>
      <w:r w:rsidRPr="00EE4D8B">
        <w:rPr>
          <w:spacing w:val="2"/>
        </w:rPr>
        <w:t>g</w:t>
      </w:r>
      <w:r w:rsidRPr="00EE4D8B">
        <w:rPr>
          <w:spacing w:val="-1"/>
        </w:rPr>
        <w:t xml:space="preserve"> </w:t>
      </w:r>
      <w:r w:rsidRPr="00EE4D8B">
        <w:t>a</w:t>
      </w:r>
      <w:r w:rsidRPr="00EE4D8B">
        <w:rPr>
          <w:spacing w:val="-1"/>
        </w:rPr>
        <w:t>n</w:t>
      </w:r>
      <w:r w:rsidRPr="00EE4D8B">
        <w:t xml:space="preserve">d </w:t>
      </w:r>
      <w:r w:rsidRPr="00EE4D8B">
        <w:rPr>
          <w:spacing w:val="1"/>
        </w:rPr>
        <w:t>r</w:t>
      </w:r>
      <w:r w:rsidRPr="00EE4D8B">
        <w:t>ec</w:t>
      </w:r>
      <w:r w:rsidRPr="00EE4D8B">
        <w:rPr>
          <w:spacing w:val="1"/>
        </w:rPr>
        <w:t>ei</w:t>
      </w:r>
      <w:r w:rsidRPr="00EE4D8B">
        <w:rPr>
          <w:spacing w:val="-3"/>
        </w:rPr>
        <w:t>v</w:t>
      </w:r>
      <w:r w:rsidRPr="00EE4D8B">
        <w:t>e</w:t>
      </w:r>
      <w:r w:rsidRPr="00EE4D8B">
        <w:rPr>
          <w:spacing w:val="4"/>
        </w:rPr>
        <w:t xml:space="preserve"> </w:t>
      </w:r>
      <w:r w:rsidRPr="00EE4D8B">
        <w:rPr>
          <w:spacing w:val="-2"/>
        </w:rPr>
        <w:t>i</w:t>
      </w:r>
      <w:r w:rsidRPr="00EE4D8B">
        <w:t>n</w:t>
      </w:r>
      <w:r w:rsidRPr="00EE4D8B">
        <w:rPr>
          <w:spacing w:val="2"/>
        </w:rPr>
        <w:t>f</w:t>
      </w:r>
      <w:r w:rsidRPr="00EE4D8B">
        <w:rPr>
          <w:spacing w:val="-3"/>
        </w:rPr>
        <w:t>o</w:t>
      </w:r>
      <w:r w:rsidRPr="00EE4D8B">
        <w:t>rm</w:t>
      </w:r>
      <w:r w:rsidRPr="00EE4D8B">
        <w:rPr>
          <w:spacing w:val="-3"/>
        </w:rPr>
        <w:t>a</w:t>
      </w:r>
      <w:r w:rsidRPr="00EE4D8B">
        <w:t>t</w:t>
      </w:r>
      <w:r w:rsidRPr="00EE4D8B">
        <w:rPr>
          <w:spacing w:val="-2"/>
        </w:rPr>
        <w:t>i</w:t>
      </w:r>
      <w:r w:rsidRPr="00EE4D8B">
        <w:t>on a</w:t>
      </w:r>
      <w:r w:rsidRPr="00EE4D8B">
        <w:rPr>
          <w:spacing w:val="-1"/>
        </w:rPr>
        <w:t>b</w:t>
      </w:r>
      <w:r w:rsidRPr="00EE4D8B">
        <w:t>o</w:t>
      </w:r>
      <w:r w:rsidRPr="00EE4D8B">
        <w:rPr>
          <w:spacing w:val="-1"/>
        </w:rPr>
        <w:t>u</w:t>
      </w:r>
      <w:r w:rsidRPr="00EE4D8B">
        <w:t>t</w:t>
      </w:r>
      <w:r w:rsidRPr="00EE4D8B">
        <w:rPr>
          <w:spacing w:val="-1"/>
        </w:rPr>
        <w:t xml:space="preserve"> </w:t>
      </w:r>
      <w:r w:rsidRPr="00EE4D8B">
        <w:t>th</w:t>
      </w:r>
      <w:r w:rsidRPr="00EE4D8B">
        <w:rPr>
          <w:spacing w:val="-1"/>
        </w:rPr>
        <w:t>e</w:t>
      </w:r>
      <w:r w:rsidRPr="00EE4D8B">
        <w:rPr>
          <w:spacing w:val="-2"/>
        </w:rPr>
        <w:t>i</w:t>
      </w:r>
      <w:r w:rsidRPr="00EE4D8B">
        <w:t>r</w:t>
      </w:r>
      <w:r w:rsidRPr="00EE4D8B">
        <w:rPr>
          <w:spacing w:val="1"/>
        </w:rPr>
        <w:t xml:space="preserve"> </w:t>
      </w:r>
      <w:r w:rsidRPr="00EE4D8B">
        <w:t>c</w:t>
      </w:r>
      <w:r w:rsidRPr="00EE4D8B">
        <w:rPr>
          <w:spacing w:val="-3"/>
        </w:rPr>
        <w:t>a</w:t>
      </w:r>
      <w:r w:rsidRPr="00EE4D8B">
        <w:t>se p</w:t>
      </w:r>
      <w:r w:rsidRPr="00EE4D8B">
        <w:rPr>
          <w:spacing w:val="-1"/>
        </w:rPr>
        <w:t>l</w:t>
      </w:r>
      <w:r w:rsidRPr="00EE4D8B">
        <w:t>a</w:t>
      </w:r>
      <w:r w:rsidRPr="00EE4D8B">
        <w:rPr>
          <w:spacing w:val="-1"/>
        </w:rPr>
        <w:t>n</w:t>
      </w:r>
      <w:r w:rsidRPr="00EE4D8B">
        <w:t>.</w:t>
      </w:r>
    </w:p>
    <w:p w14:paraId="7819E84B" w14:textId="77777777" w:rsidR="00612B86" w:rsidRPr="00EE4D8B" w:rsidRDefault="00612B86" w:rsidP="000127EC">
      <w:pPr>
        <w:pStyle w:val="BodyText"/>
        <w:spacing w:after="240"/>
        <w:ind w:right="1410"/>
        <w:jc w:val="both"/>
      </w:pPr>
      <w:r w:rsidRPr="00EE4D8B">
        <w:rPr>
          <w:spacing w:val="-1"/>
        </w:rPr>
        <w:t>B</w:t>
      </w:r>
      <w:r w:rsidRPr="00EE4D8B">
        <w:t>e</w:t>
      </w:r>
      <w:r w:rsidRPr="00EE4D8B">
        <w:rPr>
          <w:spacing w:val="2"/>
        </w:rPr>
        <w:t>f</w:t>
      </w:r>
      <w:r w:rsidRPr="00EE4D8B">
        <w:rPr>
          <w:spacing w:val="-3"/>
        </w:rPr>
        <w:t>o</w:t>
      </w:r>
      <w:r w:rsidRPr="00EE4D8B">
        <w:t>re</w:t>
      </w:r>
      <w:r w:rsidRPr="00EE4D8B">
        <w:rPr>
          <w:spacing w:val="-2"/>
        </w:rPr>
        <w:t xml:space="preserve"> </w:t>
      </w:r>
      <w:r w:rsidRPr="00EE4D8B">
        <w:t>the</w:t>
      </w:r>
      <w:r w:rsidRPr="00EE4D8B">
        <w:rPr>
          <w:spacing w:val="-2"/>
        </w:rPr>
        <w:t xml:space="preserve"> </w:t>
      </w:r>
      <w:r w:rsidRPr="00EE4D8B">
        <w:t>FGM</w:t>
      </w:r>
      <w:r w:rsidRPr="00EE4D8B">
        <w:rPr>
          <w:spacing w:val="-3"/>
        </w:rPr>
        <w:t xml:space="preserve"> </w:t>
      </w:r>
      <w:r w:rsidRPr="00EE4D8B">
        <w:t>st</w:t>
      </w:r>
      <w:r w:rsidRPr="00EE4D8B">
        <w:rPr>
          <w:spacing w:val="-3"/>
        </w:rPr>
        <w:t>a</w:t>
      </w:r>
      <w:r w:rsidRPr="00EE4D8B">
        <w:t>rt</w:t>
      </w:r>
      <w:r w:rsidRPr="00EE4D8B">
        <w:rPr>
          <w:spacing w:val="-3"/>
        </w:rPr>
        <w:t>s</w:t>
      </w:r>
      <w:r w:rsidRPr="00EE4D8B">
        <w:t>,</w:t>
      </w:r>
      <w:r w:rsidRPr="00EE4D8B">
        <w:rPr>
          <w:spacing w:val="2"/>
        </w:rPr>
        <w:t xml:space="preserve"> </w:t>
      </w:r>
      <w:r w:rsidRPr="00EE4D8B">
        <w:rPr>
          <w:spacing w:val="-3"/>
        </w:rPr>
        <w:t>y</w:t>
      </w:r>
      <w:r w:rsidRPr="00EE4D8B">
        <w:t>ou</w:t>
      </w:r>
      <w:r w:rsidRPr="00EE4D8B">
        <w:rPr>
          <w:spacing w:val="2"/>
        </w:rPr>
        <w:t xml:space="preserve"> </w:t>
      </w:r>
      <w:r w:rsidRPr="00EE4D8B">
        <w:rPr>
          <w:rFonts w:cs="Arial"/>
          <w:b/>
          <w:bCs/>
        </w:rPr>
        <w:t>mu</w:t>
      </w:r>
      <w:r w:rsidRPr="00EE4D8B">
        <w:rPr>
          <w:rFonts w:cs="Arial"/>
          <w:b/>
          <w:bCs/>
          <w:spacing w:val="-3"/>
        </w:rPr>
        <w:t>s</w:t>
      </w:r>
      <w:r w:rsidRPr="00EE4D8B">
        <w:rPr>
          <w:rFonts w:cs="Arial"/>
          <w:b/>
          <w:bCs/>
        </w:rPr>
        <w:t>t</w:t>
      </w:r>
      <w:r w:rsidRPr="00EE4D8B">
        <w:rPr>
          <w:rFonts w:cs="Arial"/>
          <w:b/>
          <w:bCs/>
          <w:spacing w:val="2"/>
        </w:rPr>
        <w:t xml:space="preserve"> </w:t>
      </w:r>
      <w:r w:rsidRPr="00EE4D8B">
        <w:t>d</w:t>
      </w:r>
      <w:r w:rsidRPr="00EE4D8B">
        <w:rPr>
          <w:spacing w:val="-2"/>
        </w:rPr>
        <w:t>i</w:t>
      </w:r>
      <w:r w:rsidRPr="00EE4D8B">
        <w:t>scuss</w:t>
      </w:r>
      <w:r w:rsidRPr="00EE4D8B">
        <w:rPr>
          <w:spacing w:val="-2"/>
        </w:rPr>
        <w:t xml:space="preserve"> </w:t>
      </w:r>
      <w:r w:rsidRPr="00EE4D8B">
        <w:rPr>
          <w:spacing w:val="-9"/>
        </w:rPr>
        <w:t>w</w:t>
      </w:r>
      <w:r w:rsidRPr="00EE4D8B">
        <w:rPr>
          <w:spacing w:val="-1"/>
        </w:rPr>
        <w:t>i</w:t>
      </w:r>
      <w:r w:rsidRPr="00EE4D8B">
        <w:rPr>
          <w:spacing w:val="1"/>
        </w:rPr>
        <w:t>t</w:t>
      </w:r>
      <w:r w:rsidRPr="00EE4D8B">
        <w:t xml:space="preserve">h </w:t>
      </w:r>
      <w:r w:rsidRPr="00EE4D8B">
        <w:rPr>
          <w:spacing w:val="1"/>
        </w:rPr>
        <w:t>t</w:t>
      </w:r>
      <w:r w:rsidRPr="00EE4D8B">
        <w:t>he</w:t>
      </w:r>
      <w:r w:rsidRPr="00EE4D8B">
        <w:rPr>
          <w:spacing w:val="-4"/>
        </w:rPr>
        <w:t xml:space="preserve"> </w:t>
      </w:r>
      <w:r w:rsidRPr="00EE4D8B">
        <w:t>ch</w:t>
      </w:r>
      <w:r w:rsidRPr="00EE4D8B">
        <w:rPr>
          <w:spacing w:val="-2"/>
        </w:rPr>
        <w:t>il</w:t>
      </w:r>
      <w:r w:rsidRPr="00EE4D8B">
        <w:rPr>
          <w:spacing w:val="-3"/>
        </w:rPr>
        <w:t>d</w:t>
      </w:r>
      <w:r w:rsidRPr="00EE4D8B">
        <w:t>:</w:t>
      </w:r>
    </w:p>
    <w:p w14:paraId="55AE1676" w14:textId="77777777" w:rsidR="00612B86" w:rsidRDefault="00612B86" w:rsidP="000127EC">
      <w:pPr>
        <w:pStyle w:val="BodyText"/>
        <w:numPr>
          <w:ilvl w:val="0"/>
          <w:numId w:val="3"/>
        </w:numPr>
        <w:tabs>
          <w:tab w:val="left" w:pos="1778"/>
        </w:tabs>
        <w:spacing w:after="240"/>
        <w:ind w:left="1778" w:right="1410" w:hanging="360"/>
        <w:jc w:val="both"/>
      </w:pPr>
      <w:r w:rsidRPr="00EE4D8B">
        <w:rPr>
          <w:spacing w:val="-6"/>
        </w:rPr>
        <w:t>i</w:t>
      </w:r>
      <w:r w:rsidRPr="00EE4D8B">
        <w:t>f,</w:t>
      </w:r>
      <w:r w:rsidRPr="00EE4D8B">
        <w:rPr>
          <w:spacing w:val="-5"/>
        </w:rPr>
        <w:t xml:space="preserve"> </w:t>
      </w:r>
      <w:r w:rsidRPr="00EE4D8B">
        <w:rPr>
          <w:spacing w:val="-6"/>
        </w:rPr>
        <w:t>a</w:t>
      </w:r>
      <w:r w:rsidRPr="00EE4D8B">
        <w:rPr>
          <w:spacing w:val="-3"/>
        </w:rPr>
        <w:t>n</w:t>
      </w:r>
      <w:r w:rsidRPr="00EE4D8B">
        <w:t>d</w:t>
      </w:r>
      <w:r w:rsidRPr="00EE4D8B">
        <w:rPr>
          <w:spacing w:val="-7"/>
        </w:rPr>
        <w:t xml:space="preserve"> </w:t>
      </w:r>
      <w:r w:rsidRPr="00EE4D8B">
        <w:rPr>
          <w:spacing w:val="-3"/>
        </w:rPr>
        <w:t>h</w:t>
      </w:r>
      <w:r w:rsidRPr="00EE4D8B">
        <w:rPr>
          <w:spacing w:val="-1"/>
        </w:rPr>
        <w:t>o</w:t>
      </w:r>
      <w:r w:rsidRPr="00EE4D8B">
        <w:rPr>
          <w:spacing w:val="-4"/>
        </w:rPr>
        <w:t>w</w:t>
      </w:r>
      <w:r w:rsidRPr="00EE4D8B">
        <w:t>,</w:t>
      </w:r>
      <w:r w:rsidRPr="00EE4D8B">
        <w:rPr>
          <w:spacing w:val="-3"/>
        </w:rPr>
        <w:t xml:space="preserve"> </w:t>
      </w:r>
      <w:r w:rsidRPr="00EE4D8B">
        <w:rPr>
          <w:spacing w:val="1"/>
        </w:rPr>
        <w:t>t</w:t>
      </w:r>
      <w:r w:rsidRPr="00EE4D8B">
        <w:rPr>
          <w:spacing w:val="-3"/>
        </w:rPr>
        <w:t>h</w:t>
      </w:r>
      <w:r w:rsidRPr="00EE4D8B">
        <w:rPr>
          <w:spacing w:val="-1"/>
        </w:rPr>
        <w:t>e</w:t>
      </w:r>
      <w:r w:rsidRPr="00EE4D8B">
        <w:t>y</w:t>
      </w:r>
      <w:r w:rsidRPr="00EE4D8B">
        <w:rPr>
          <w:spacing w:val="-2"/>
        </w:rPr>
        <w:t xml:space="preserve"> </w:t>
      </w:r>
      <w:r w:rsidRPr="00EE4D8B">
        <w:rPr>
          <w:spacing w:val="-4"/>
        </w:rPr>
        <w:t>w</w:t>
      </w:r>
      <w:r w:rsidRPr="00EE4D8B">
        <w:rPr>
          <w:spacing w:val="-1"/>
        </w:rPr>
        <w:t>i</w:t>
      </w:r>
      <w:r w:rsidRPr="00EE4D8B">
        <w:t>sh</w:t>
      </w:r>
      <w:r w:rsidRPr="00EE4D8B">
        <w:rPr>
          <w:spacing w:val="1"/>
        </w:rPr>
        <w:t xml:space="preserve"> t</w:t>
      </w:r>
      <w:r w:rsidRPr="00EE4D8B">
        <w:t>o</w:t>
      </w:r>
      <w:r w:rsidRPr="00EE4D8B">
        <w:rPr>
          <w:spacing w:val="-2"/>
        </w:rPr>
        <w:t xml:space="preserve"> </w:t>
      </w:r>
      <w:r w:rsidRPr="00EE4D8B">
        <w:rPr>
          <w:spacing w:val="-1"/>
        </w:rPr>
        <w:t>p</w:t>
      </w:r>
      <w:r w:rsidRPr="00EE4D8B">
        <w:rPr>
          <w:spacing w:val="-3"/>
        </w:rPr>
        <w:t>a</w:t>
      </w:r>
      <w:r w:rsidRPr="00EE4D8B">
        <w:t>r</w:t>
      </w:r>
      <w:r w:rsidRPr="00EE4D8B">
        <w:rPr>
          <w:spacing w:val="1"/>
        </w:rPr>
        <w:t>t</w:t>
      </w:r>
      <w:r w:rsidRPr="00EE4D8B">
        <w:rPr>
          <w:spacing w:val="-1"/>
        </w:rPr>
        <w:t>i</w:t>
      </w:r>
      <w:r w:rsidRPr="00EE4D8B">
        <w:rPr>
          <w:spacing w:val="-3"/>
        </w:rPr>
        <w:t>c</w:t>
      </w:r>
      <w:r w:rsidRPr="00EE4D8B">
        <w:rPr>
          <w:spacing w:val="-2"/>
        </w:rPr>
        <w:t>i</w:t>
      </w:r>
      <w:r w:rsidRPr="00EE4D8B">
        <w:t>p</w:t>
      </w:r>
      <w:r w:rsidRPr="00EE4D8B">
        <w:rPr>
          <w:spacing w:val="-4"/>
        </w:rPr>
        <w:t>a</w:t>
      </w:r>
      <w:r w:rsidRPr="00EE4D8B">
        <w:rPr>
          <w:spacing w:val="1"/>
        </w:rPr>
        <w:t>t</w:t>
      </w:r>
      <w:r w:rsidRPr="00EE4D8B">
        <w:t>e</w:t>
      </w:r>
      <w:r w:rsidRPr="00EE4D8B">
        <w:rPr>
          <w:spacing w:val="-2"/>
        </w:rPr>
        <w:t xml:space="preserve"> </w:t>
      </w:r>
      <w:r w:rsidRPr="00EE4D8B">
        <w:rPr>
          <w:spacing w:val="-1"/>
        </w:rPr>
        <w:t>i</w:t>
      </w:r>
      <w:r w:rsidRPr="00EE4D8B">
        <w:t>n</w:t>
      </w:r>
      <w:r w:rsidRPr="00EE4D8B">
        <w:rPr>
          <w:spacing w:val="-2"/>
        </w:rPr>
        <w:t xml:space="preserve"> t</w:t>
      </w:r>
      <w:r w:rsidRPr="00EE4D8B">
        <w:rPr>
          <w:spacing w:val="-1"/>
        </w:rPr>
        <w:t>h</w:t>
      </w:r>
      <w:r w:rsidRPr="00EE4D8B">
        <w:t>e</w:t>
      </w:r>
      <w:r w:rsidRPr="00EE4D8B">
        <w:rPr>
          <w:spacing w:val="-4"/>
        </w:rPr>
        <w:t xml:space="preserve"> </w:t>
      </w:r>
      <w:r w:rsidRPr="00EE4D8B">
        <w:rPr>
          <w:spacing w:val="-1"/>
        </w:rPr>
        <w:t>F</w:t>
      </w:r>
      <w:r w:rsidRPr="00EE4D8B">
        <w:rPr>
          <w:spacing w:val="1"/>
        </w:rPr>
        <w:t>G</w:t>
      </w:r>
      <w:r w:rsidRPr="00EE4D8B">
        <w:t>M</w:t>
      </w:r>
    </w:p>
    <w:p w14:paraId="31F5D279" w14:textId="3E9837A3" w:rsidR="00331AE0" w:rsidRPr="00EE4D8B" w:rsidRDefault="00331AE0" w:rsidP="000127EC">
      <w:pPr>
        <w:pStyle w:val="BodyText"/>
        <w:numPr>
          <w:ilvl w:val="0"/>
          <w:numId w:val="3"/>
        </w:numPr>
        <w:tabs>
          <w:tab w:val="left" w:pos="1778"/>
        </w:tabs>
        <w:spacing w:after="240"/>
        <w:ind w:left="1778" w:right="1410" w:hanging="360"/>
        <w:jc w:val="both"/>
      </w:pPr>
      <w:r>
        <w:t>explore any concerns they may have about the case planning process and the FGM</w:t>
      </w:r>
    </w:p>
    <w:p w14:paraId="12A0970B" w14:textId="77777777" w:rsidR="00612B86" w:rsidRPr="00EE4D8B" w:rsidRDefault="00612B86" w:rsidP="000127EC">
      <w:pPr>
        <w:pStyle w:val="BodyText"/>
        <w:numPr>
          <w:ilvl w:val="0"/>
          <w:numId w:val="3"/>
        </w:numPr>
        <w:tabs>
          <w:tab w:val="left" w:pos="1778"/>
        </w:tabs>
        <w:spacing w:before="49" w:after="240"/>
        <w:ind w:left="1778" w:right="1410" w:hanging="360"/>
        <w:jc w:val="both"/>
      </w:pPr>
      <w:r w:rsidRPr="00EE4D8B">
        <w:rPr>
          <w:spacing w:val="-9"/>
        </w:rPr>
        <w:t>w</w:t>
      </w:r>
      <w:r w:rsidRPr="00EE4D8B">
        <w:rPr>
          <w:spacing w:val="-1"/>
        </w:rPr>
        <w:t>ha</w:t>
      </w:r>
      <w:r w:rsidRPr="00EE4D8B">
        <w:t>t</w:t>
      </w:r>
      <w:r w:rsidRPr="00EE4D8B">
        <w:rPr>
          <w:spacing w:val="4"/>
        </w:rPr>
        <w:t xml:space="preserve"> </w:t>
      </w:r>
      <w:r w:rsidRPr="00EE4D8B">
        <w:rPr>
          <w:spacing w:val="-1"/>
        </w:rPr>
        <w:t>i</w:t>
      </w:r>
      <w:r w:rsidRPr="00EE4D8B">
        <w:t>ss</w:t>
      </w:r>
      <w:r w:rsidRPr="00EE4D8B">
        <w:rPr>
          <w:spacing w:val="-3"/>
        </w:rPr>
        <w:t>u</w:t>
      </w:r>
      <w:r w:rsidRPr="00EE4D8B">
        <w:rPr>
          <w:spacing w:val="-1"/>
        </w:rPr>
        <w:t>e</w:t>
      </w:r>
      <w:r w:rsidRPr="00EE4D8B">
        <w:t>s</w:t>
      </w:r>
      <w:r w:rsidRPr="00EE4D8B">
        <w:rPr>
          <w:spacing w:val="1"/>
        </w:rPr>
        <w:t xml:space="preserve"> </w:t>
      </w:r>
      <w:r w:rsidRPr="00EE4D8B">
        <w:rPr>
          <w:spacing w:val="-6"/>
        </w:rPr>
        <w:t>o</w:t>
      </w:r>
      <w:r w:rsidRPr="00EE4D8B">
        <w:t>r</w:t>
      </w:r>
      <w:r w:rsidRPr="00EE4D8B">
        <w:rPr>
          <w:spacing w:val="2"/>
        </w:rPr>
        <w:t xml:space="preserve"> </w:t>
      </w:r>
      <w:r w:rsidRPr="00EE4D8B">
        <w:t>n</w:t>
      </w:r>
      <w:r w:rsidRPr="00EE4D8B">
        <w:rPr>
          <w:spacing w:val="-4"/>
        </w:rPr>
        <w:t>e</w:t>
      </w:r>
      <w:r w:rsidRPr="00EE4D8B">
        <w:t>e</w:t>
      </w:r>
      <w:r w:rsidRPr="00EE4D8B">
        <w:rPr>
          <w:spacing w:val="-1"/>
        </w:rPr>
        <w:t>d</w:t>
      </w:r>
      <w:r w:rsidRPr="00EE4D8B">
        <w:t>s</w:t>
      </w:r>
      <w:r w:rsidRPr="00EE4D8B">
        <w:rPr>
          <w:spacing w:val="-6"/>
        </w:rPr>
        <w:t xml:space="preserve"> </w:t>
      </w:r>
      <w:r w:rsidRPr="00EE4D8B">
        <w:rPr>
          <w:spacing w:val="1"/>
        </w:rPr>
        <w:t>t</w:t>
      </w:r>
      <w:r w:rsidRPr="00EE4D8B">
        <w:rPr>
          <w:spacing w:val="-3"/>
        </w:rPr>
        <w:t>he</w:t>
      </w:r>
      <w:r w:rsidRPr="00EE4D8B">
        <w:t>y</w:t>
      </w:r>
      <w:r w:rsidRPr="00EE4D8B">
        <w:rPr>
          <w:spacing w:val="-2"/>
        </w:rPr>
        <w:t xml:space="preserve"> </w:t>
      </w:r>
      <w:r w:rsidRPr="00EE4D8B">
        <w:rPr>
          <w:spacing w:val="-9"/>
        </w:rPr>
        <w:t>w</w:t>
      </w:r>
      <w:r w:rsidRPr="00EE4D8B">
        <w:rPr>
          <w:spacing w:val="-3"/>
        </w:rPr>
        <w:t>o</w:t>
      </w:r>
      <w:r w:rsidRPr="00EE4D8B">
        <w:rPr>
          <w:spacing w:val="-6"/>
        </w:rPr>
        <w:t>u</w:t>
      </w:r>
      <w:r w:rsidRPr="00EE4D8B">
        <w:rPr>
          <w:spacing w:val="-4"/>
        </w:rPr>
        <w:t>l</w:t>
      </w:r>
      <w:r w:rsidRPr="00EE4D8B">
        <w:t>d</w:t>
      </w:r>
      <w:r w:rsidRPr="00EE4D8B">
        <w:rPr>
          <w:spacing w:val="-9"/>
        </w:rPr>
        <w:t xml:space="preserve"> </w:t>
      </w:r>
      <w:r w:rsidRPr="00EE4D8B">
        <w:rPr>
          <w:spacing w:val="-4"/>
        </w:rPr>
        <w:t>l</w:t>
      </w:r>
      <w:r w:rsidRPr="00EE4D8B">
        <w:rPr>
          <w:spacing w:val="-6"/>
        </w:rPr>
        <w:t>i</w:t>
      </w:r>
      <w:r w:rsidRPr="00EE4D8B">
        <w:rPr>
          <w:spacing w:val="-3"/>
        </w:rPr>
        <w:t>k</w:t>
      </w:r>
      <w:r w:rsidRPr="00EE4D8B">
        <w:t>e</w:t>
      </w:r>
      <w:r w:rsidRPr="00EE4D8B">
        <w:rPr>
          <w:spacing w:val="-9"/>
        </w:rPr>
        <w:t xml:space="preserve"> </w:t>
      </w:r>
      <w:r w:rsidRPr="00EE4D8B">
        <w:rPr>
          <w:spacing w:val="-6"/>
        </w:rPr>
        <w:t>di</w:t>
      </w:r>
      <w:r w:rsidRPr="00EE4D8B">
        <w:rPr>
          <w:spacing w:val="-3"/>
        </w:rPr>
        <w:t>s</w:t>
      </w:r>
      <w:r w:rsidRPr="00EE4D8B">
        <w:rPr>
          <w:spacing w:val="-5"/>
        </w:rPr>
        <w:t>c</w:t>
      </w:r>
      <w:r w:rsidRPr="00EE4D8B">
        <w:rPr>
          <w:spacing w:val="-6"/>
        </w:rPr>
        <w:t>u</w:t>
      </w:r>
      <w:r w:rsidRPr="00EE4D8B">
        <w:rPr>
          <w:spacing w:val="-5"/>
        </w:rPr>
        <w:t>ss</w:t>
      </w:r>
      <w:r w:rsidRPr="00EE4D8B">
        <w:rPr>
          <w:spacing w:val="-3"/>
        </w:rPr>
        <w:t>e</w:t>
      </w:r>
      <w:r w:rsidRPr="00EE4D8B">
        <w:t>d</w:t>
      </w:r>
      <w:r w:rsidRPr="00EE4D8B">
        <w:rPr>
          <w:spacing w:val="-9"/>
        </w:rPr>
        <w:t xml:space="preserve"> </w:t>
      </w:r>
      <w:r w:rsidRPr="00EE4D8B">
        <w:rPr>
          <w:spacing w:val="-1"/>
        </w:rPr>
        <w:t>a</w:t>
      </w:r>
      <w:r w:rsidRPr="00EE4D8B">
        <w:t>t</w:t>
      </w:r>
      <w:r w:rsidRPr="00EE4D8B">
        <w:rPr>
          <w:spacing w:val="-1"/>
        </w:rPr>
        <w:t xml:space="preserve"> </w:t>
      </w:r>
      <w:r w:rsidRPr="00EE4D8B">
        <w:rPr>
          <w:spacing w:val="1"/>
        </w:rPr>
        <w:t>t</w:t>
      </w:r>
      <w:r w:rsidRPr="00EE4D8B">
        <w:rPr>
          <w:spacing w:val="-3"/>
        </w:rPr>
        <w:t>h</w:t>
      </w:r>
      <w:r w:rsidRPr="00EE4D8B">
        <w:t>e</w:t>
      </w:r>
      <w:r w:rsidRPr="00EE4D8B">
        <w:rPr>
          <w:spacing w:val="-2"/>
        </w:rPr>
        <w:t xml:space="preserve"> </w:t>
      </w:r>
      <w:r w:rsidRPr="00EE4D8B">
        <w:t>m</w:t>
      </w:r>
      <w:r w:rsidRPr="00EE4D8B">
        <w:rPr>
          <w:spacing w:val="-3"/>
        </w:rPr>
        <w:t>e</w:t>
      </w:r>
      <w:r w:rsidRPr="00EE4D8B">
        <w:rPr>
          <w:spacing w:val="-1"/>
        </w:rPr>
        <w:t>e</w:t>
      </w:r>
      <w:r w:rsidRPr="00EE4D8B">
        <w:rPr>
          <w:spacing w:val="1"/>
        </w:rPr>
        <w:t>t</w:t>
      </w:r>
      <w:r w:rsidRPr="00EE4D8B">
        <w:rPr>
          <w:spacing w:val="-1"/>
        </w:rPr>
        <w:t>i</w:t>
      </w:r>
      <w:r w:rsidRPr="00EE4D8B">
        <w:rPr>
          <w:spacing w:val="-6"/>
        </w:rPr>
        <w:t>n</w:t>
      </w:r>
      <w:r w:rsidRPr="00EE4D8B">
        <w:t>g</w:t>
      </w:r>
    </w:p>
    <w:p w14:paraId="35CF433C" w14:textId="77777777" w:rsidR="00612B86" w:rsidRPr="00EE4D8B" w:rsidRDefault="00612B86" w:rsidP="000127EC">
      <w:pPr>
        <w:pStyle w:val="BodyText"/>
        <w:numPr>
          <w:ilvl w:val="0"/>
          <w:numId w:val="3"/>
        </w:numPr>
        <w:tabs>
          <w:tab w:val="left" w:pos="1778"/>
        </w:tabs>
        <w:spacing w:before="47" w:after="240"/>
        <w:ind w:left="1778" w:right="1410" w:hanging="360"/>
        <w:jc w:val="both"/>
      </w:pPr>
      <w:r w:rsidRPr="00EE4D8B">
        <w:rPr>
          <w:spacing w:val="-9"/>
        </w:rPr>
        <w:t>w</w:t>
      </w:r>
      <w:r w:rsidRPr="00EE4D8B">
        <w:rPr>
          <w:spacing w:val="-1"/>
        </w:rPr>
        <w:t>ha</w:t>
      </w:r>
      <w:r w:rsidRPr="00EE4D8B">
        <w:t>t</w:t>
      </w:r>
      <w:r w:rsidRPr="00EE4D8B">
        <w:rPr>
          <w:spacing w:val="4"/>
        </w:rPr>
        <w:t xml:space="preserve"> </w:t>
      </w:r>
      <w:r w:rsidRPr="00EE4D8B">
        <w:rPr>
          <w:spacing w:val="-1"/>
        </w:rPr>
        <w:t>o</w:t>
      </w:r>
      <w:r w:rsidRPr="00EE4D8B">
        <w:rPr>
          <w:spacing w:val="-3"/>
        </w:rPr>
        <w:t>u</w:t>
      </w:r>
      <w:r w:rsidRPr="00EE4D8B">
        <w:rPr>
          <w:spacing w:val="-2"/>
        </w:rPr>
        <w:t>t</w:t>
      </w:r>
      <w:r w:rsidRPr="00EE4D8B">
        <w:t>c</w:t>
      </w:r>
      <w:r w:rsidRPr="00EE4D8B">
        <w:rPr>
          <w:spacing w:val="-1"/>
        </w:rPr>
        <w:t>o</w:t>
      </w:r>
      <w:r w:rsidRPr="00EE4D8B">
        <w:t>m</w:t>
      </w:r>
      <w:r w:rsidRPr="00EE4D8B">
        <w:rPr>
          <w:spacing w:val="-6"/>
        </w:rPr>
        <w:t>e</w:t>
      </w:r>
      <w:r w:rsidRPr="00EE4D8B">
        <w:t>s</w:t>
      </w:r>
      <w:r w:rsidRPr="00EE4D8B">
        <w:rPr>
          <w:spacing w:val="-2"/>
        </w:rPr>
        <w:t xml:space="preserve"> </w:t>
      </w:r>
      <w:r w:rsidRPr="00EE4D8B">
        <w:rPr>
          <w:spacing w:val="-3"/>
        </w:rPr>
        <w:t>an</w:t>
      </w:r>
      <w:r w:rsidRPr="00EE4D8B">
        <w:t>d</w:t>
      </w:r>
      <w:r w:rsidRPr="00EE4D8B">
        <w:rPr>
          <w:spacing w:val="-4"/>
        </w:rPr>
        <w:t xml:space="preserve"> </w:t>
      </w:r>
      <w:r w:rsidRPr="00EE4D8B">
        <w:rPr>
          <w:spacing w:val="-3"/>
        </w:rPr>
        <w:t>ac</w:t>
      </w:r>
      <w:r w:rsidRPr="00EE4D8B">
        <w:rPr>
          <w:spacing w:val="-2"/>
        </w:rPr>
        <w:t>t</w:t>
      </w:r>
      <w:r w:rsidRPr="00EE4D8B">
        <w:rPr>
          <w:spacing w:val="-4"/>
        </w:rPr>
        <w:t>i</w:t>
      </w:r>
      <w:r w:rsidRPr="00EE4D8B">
        <w:rPr>
          <w:spacing w:val="-3"/>
        </w:rPr>
        <w:t>on</w:t>
      </w:r>
      <w:r w:rsidRPr="00EE4D8B">
        <w:t>s</w:t>
      </w:r>
      <w:r w:rsidRPr="00EE4D8B">
        <w:rPr>
          <w:spacing w:val="-3"/>
        </w:rPr>
        <w:t xml:space="preserve"> </w:t>
      </w:r>
      <w:r w:rsidRPr="00EE4D8B">
        <w:rPr>
          <w:spacing w:val="1"/>
        </w:rPr>
        <w:t>t</w:t>
      </w:r>
      <w:r w:rsidRPr="00EE4D8B">
        <w:rPr>
          <w:spacing w:val="-1"/>
        </w:rPr>
        <w:t>he</w:t>
      </w:r>
      <w:r w:rsidRPr="00EE4D8B">
        <w:t>y</w:t>
      </w:r>
      <w:r w:rsidRPr="00EE4D8B">
        <w:rPr>
          <w:spacing w:val="-4"/>
        </w:rPr>
        <w:t xml:space="preserve"> </w:t>
      </w:r>
      <w:r w:rsidRPr="00EE4D8B">
        <w:rPr>
          <w:spacing w:val="-9"/>
        </w:rPr>
        <w:t>w</w:t>
      </w:r>
      <w:r w:rsidRPr="00EE4D8B">
        <w:rPr>
          <w:spacing w:val="-1"/>
        </w:rPr>
        <w:t>oul</w:t>
      </w:r>
      <w:r w:rsidRPr="00EE4D8B">
        <w:t xml:space="preserve">d </w:t>
      </w:r>
      <w:r w:rsidRPr="00EE4D8B">
        <w:rPr>
          <w:spacing w:val="-1"/>
        </w:rPr>
        <w:t>l</w:t>
      </w:r>
      <w:r w:rsidRPr="00EE4D8B">
        <w:rPr>
          <w:spacing w:val="-4"/>
        </w:rPr>
        <w:t>i</w:t>
      </w:r>
      <w:r w:rsidRPr="00EE4D8B">
        <w:rPr>
          <w:spacing w:val="4"/>
        </w:rPr>
        <w:t>k</w:t>
      </w:r>
      <w:r w:rsidRPr="00EE4D8B">
        <w:t>e</w:t>
      </w:r>
      <w:r w:rsidRPr="00EE4D8B">
        <w:rPr>
          <w:spacing w:val="-2"/>
        </w:rPr>
        <w:t xml:space="preserve"> </w:t>
      </w:r>
      <w:r w:rsidRPr="00EE4D8B">
        <w:rPr>
          <w:spacing w:val="-1"/>
        </w:rPr>
        <w:t>i</w:t>
      </w:r>
      <w:r w:rsidRPr="00EE4D8B">
        <w:t>nc</w:t>
      </w:r>
      <w:r w:rsidRPr="00EE4D8B">
        <w:rPr>
          <w:spacing w:val="-4"/>
        </w:rPr>
        <w:t>l</w:t>
      </w:r>
      <w:r w:rsidRPr="00EE4D8B">
        <w:t>u</w:t>
      </w:r>
      <w:r w:rsidRPr="00EE4D8B">
        <w:rPr>
          <w:spacing w:val="-4"/>
        </w:rPr>
        <w:t>d</w:t>
      </w:r>
      <w:r w:rsidRPr="00EE4D8B">
        <w:rPr>
          <w:spacing w:val="-1"/>
        </w:rPr>
        <w:t>e</w:t>
      </w:r>
      <w:r w:rsidRPr="00EE4D8B">
        <w:t xml:space="preserve">d </w:t>
      </w:r>
      <w:r w:rsidRPr="00EE4D8B">
        <w:rPr>
          <w:spacing w:val="-1"/>
        </w:rPr>
        <w:t>i</w:t>
      </w:r>
      <w:r w:rsidRPr="00EE4D8B">
        <w:t>n</w:t>
      </w:r>
      <w:r w:rsidRPr="00EE4D8B">
        <w:rPr>
          <w:spacing w:val="-2"/>
        </w:rPr>
        <w:t xml:space="preserve"> </w:t>
      </w:r>
      <w:r w:rsidRPr="00EE4D8B">
        <w:rPr>
          <w:spacing w:val="1"/>
        </w:rPr>
        <w:t>t</w:t>
      </w:r>
      <w:r w:rsidRPr="00EE4D8B">
        <w:rPr>
          <w:spacing w:val="-3"/>
        </w:rPr>
        <w:t>h</w:t>
      </w:r>
      <w:r w:rsidRPr="00EE4D8B">
        <w:t>e</w:t>
      </w:r>
      <w:r w:rsidRPr="00EE4D8B">
        <w:rPr>
          <w:spacing w:val="-2"/>
        </w:rPr>
        <w:t xml:space="preserve"> </w:t>
      </w:r>
      <w:r w:rsidRPr="00EE4D8B">
        <w:t>c</w:t>
      </w:r>
      <w:r w:rsidRPr="00EE4D8B">
        <w:rPr>
          <w:spacing w:val="-1"/>
        </w:rPr>
        <w:t>a</w:t>
      </w:r>
      <w:r w:rsidRPr="00EE4D8B">
        <w:t>se</w:t>
      </w:r>
      <w:r w:rsidRPr="00EE4D8B">
        <w:rPr>
          <w:spacing w:val="-2"/>
        </w:rPr>
        <w:t xml:space="preserve"> </w:t>
      </w:r>
      <w:r w:rsidRPr="00EE4D8B">
        <w:t>p</w:t>
      </w:r>
      <w:r w:rsidRPr="00EE4D8B">
        <w:rPr>
          <w:spacing w:val="-4"/>
        </w:rPr>
        <w:t>l</w:t>
      </w:r>
      <w:r w:rsidRPr="00EE4D8B">
        <w:t>a</w:t>
      </w:r>
      <w:r w:rsidRPr="00EE4D8B">
        <w:rPr>
          <w:spacing w:val="-4"/>
        </w:rPr>
        <w:t>n</w:t>
      </w:r>
      <w:r w:rsidRPr="00EE4D8B">
        <w:t>.</w:t>
      </w:r>
    </w:p>
    <w:p w14:paraId="39AC820F" w14:textId="77777777" w:rsidR="00612B86" w:rsidRDefault="00612B86" w:rsidP="000127EC">
      <w:pPr>
        <w:pStyle w:val="BodyText"/>
        <w:spacing w:after="240" w:line="288" w:lineRule="auto"/>
        <w:ind w:right="1410"/>
        <w:jc w:val="both"/>
      </w:pPr>
      <w:r w:rsidRPr="00EE4D8B">
        <w:rPr>
          <w:spacing w:val="1"/>
        </w:rPr>
        <w:t>T</w:t>
      </w:r>
      <w:r w:rsidRPr="00EE4D8B">
        <w:t>he</w:t>
      </w:r>
      <w:r w:rsidRPr="00EE4D8B">
        <w:rPr>
          <w:spacing w:val="-2"/>
        </w:rPr>
        <w:t xml:space="preserve"> </w:t>
      </w:r>
      <w:r w:rsidRPr="00EE4D8B">
        <w:t>Fr</w:t>
      </w:r>
      <w:r w:rsidRPr="00EE4D8B">
        <w:rPr>
          <w:spacing w:val="-3"/>
        </w:rPr>
        <w:t>a</w:t>
      </w:r>
      <w:r w:rsidRPr="00EE4D8B">
        <w:t>me</w:t>
      </w:r>
      <w:r w:rsidRPr="00EE4D8B">
        <w:rPr>
          <w:spacing w:val="-4"/>
        </w:rPr>
        <w:t>w</w:t>
      </w:r>
      <w:r w:rsidRPr="00EE4D8B">
        <w:t>ork</w:t>
      </w:r>
      <w:r w:rsidRPr="00EE4D8B">
        <w:rPr>
          <w:spacing w:val="-1"/>
        </w:rPr>
        <w:t xml:space="preserve"> </w:t>
      </w:r>
      <w:r w:rsidRPr="00EE4D8B">
        <w:rPr>
          <w:spacing w:val="3"/>
        </w:rPr>
        <w:t>f</w:t>
      </w:r>
      <w:r w:rsidRPr="00EE4D8B">
        <w:rPr>
          <w:spacing w:val="-3"/>
        </w:rPr>
        <w:t>o</w:t>
      </w:r>
      <w:r w:rsidRPr="00EE4D8B">
        <w:t>r</w:t>
      </w:r>
      <w:r w:rsidRPr="00EE4D8B">
        <w:rPr>
          <w:spacing w:val="1"/>
        </w:rPr>
        <w:t xml:space="preserve"> </w:t>
      </w:r>
      <w:r w:rsidRPr="00EE4D8B">
        <w:rPr>
          <w:spacing w:val="-4"/>
        </w:rPr>
        <w:t>P</w:t>
      </w:r>
      <w:r w:rsidRPr="00EE4D8B">
        <w:t>rac</w:t>
      </w:r>
      <w:r w:rsidRPr="00EE4D8B">
        <w:rPr>
          <w:spacing w:val="-2"/>
        </w:rPr>
        <w:t>ti</w:t>
      </w:r>
      <w:r w:rsidRPr="00EE4D8B">
        <w:t xml:space="preserve">ce </w:t>
      </w:r>
      <w:r w:rsidRPr="00EE4D8B">
        <w:rPr>
          <w:spacing w:val="1"/>
        </w:rPr>
        <w:t>t</w:t>
      </w:r>
      <w:r w:rsidRPr="00EE4D8B">
        <w:t>o</w:t>
      </w:r>
      <w:r w:rsidRPr="00EE4D8B">
        <w:rPr>
          <w:spacing w:val="-1"/>
        </w:rPr>
        <w:t>o</w:t>
      </w:r>
      <w:r w:rsidRPr="00EE4D8B">
        <w:rPr>
          <w:spacing w:val="-2"/>
        </w:rPr>
        <w:t>l</w:t>
      </w:r>
      <w:r w:rsidRPr="00EE4D8B">
        <w:t>s</w:t>
      </w:r>
      <w:r w:rsidRPr="00EE4D8B">
        <w:rPr>
          <w:spacing w:val="1"/>
        </w:rPr>
        <w:t xml:space="preserve"> </w:t>
      </w:r>
      <w:r w:rsidRPr="00EE4D8B">
        <w:rPr>
          <w:rFonts w:cs="Arial"/>
        </w:rPr>
        <w:t>—</w:t>
      </w:r>
      <w:r w:rsidRPr="00EE4D8B">
        <w:rPr>
          <w:rFonts w:cs="Arial"/>
          <w:spacing w:val="-2"/>
        </w:rPr>
        <w:t xml:space="preserve"> </w:t>
      </w:r>
      <w:r w:rsidRPr="00EE4D8B">
        <w:t>the</w:t>
      </w:r>
      <w:r w:rsidRPr="00EE4D8B">
        <w:rPr>
          <w:spacing w:val="-2"/>
        </w:rPr>
        <w:t xml:space="preserve"> </w:t>
      </w:r>
      <w:r w:rsidRPr="00EE4D8B">
        <w:rPr>
          <w:spacing w:val="1"/>
        </w:rPr>
        <w:t>T</w:t>
      </w:r>
      <w:r w:rsidRPr="00EE4D8B">
        <w:rPr>
          <w:spacing w:val="-3"/>
        </w:rPr>
        <w:t>h</w:t>
      </w:r>
      <w:r w:rsidRPr="00EE4D8B">
        <w:t xml:space="preserve">ree </w:t>
      </w:r>
      <w:r w:rsidRPr="00EE4D8B">
        <w:rPr>
          <w:spacing w:val="-2"/>
        </w:rPr>
        <w:t>H</w:t>
      </w:r>
      <w:r w:rsidRPr="00EE4D8B">
        <w:rPr>
          <w:spacing w:val="-3"/>
        </w:rPr>
        <w:t>o</w:t>
      </w:r>
      <w:r w:rsidRPr="00EE4D8B">
        <w:t>us</w:t>
      </w:r>
      <w:r w:rsidRPr="00EE4D8B">
        <w:rPr>
          <w:spacing w:val="-1"/>
        </w:rPr>
        <w:t>e</w:t>
      </w:r>
      <w:r w:rsidRPr="00EE4D8B">
        <w:t>s</w:t>
      </w:r>
      <w:r w:rsidRPr="00EE4D8B">
        <w:rPr>
          <w:spacing w:val="1"/>
        </w:rPr>
        <w:t xml:space="preserve"> </w:t>
      </w:r>
      <w:r w:rsidRPr="00EE4D8B">
        <w:t>or</w:t>
      </w:r>
      <w:r w:rsidRPr="00EE4D8B">
        <w:rPr>
          <w:spacing w:val="-1"/>
        </w:rPr>
        <w:t xml:space="preserve"> </w:t>
      </w:r>
      <w:r w:rsidRPr="00EE4D8B">
        <w:t>the</w:t>
      </w:r>
      <w:r w:rsidRPr="00EE4D8B">
        <w:rPr>
          <w:spacing w:val="-2"/>
        </w:rPr>
        <w:t xml:space="preserve"> </w:t>
      </w:r>
      <w:r w:rsidRPr="00EE4D8B">
        <w:rPr>
          <w:spacing w:val="-1"/>
        </w:rPr>
        <w:t>S</w:t>
      </w:r>
      <w:r w:rsidRPr="00EE4D8B">
        <w:rPr>
          <w:spacing w:val="-3"/>
        </w:rPr>
        <w:t>a</w:t>
      </w:r>
      <w:r w:rsidRPr="00EE4D8B">
        <w:rPr>
          <w:spacing w:val="3"/>
        </w:rPr>
        <w:t>f</w:t>
      </w:r>
      <w:r w:rsidRPr="00EE4D8B">
        <w:rPr>
          <w:spacing w:val="-3"/>
        </w:rPr>
        <w:t>e</w:t>
      </w:r>
      <w:r w:rsidRPr="00EE4D8B">
        <w:t>ty</w:t>
      </w:r>
      <w:r w:rsidRPr="00EE4D8B">
        <w:rPr>
          <w:spacing w:val="-2"/>
        </w:rPr>
        <w:t xml:space="preserve"> H</w:t>
      </w:r>
      <w:r w:rsidRPr="00EE4D8B">
        <w:t>o</w:t>
      </w:r>
      <w:r w:rsidRPr="00EE4D8B">
        <w:rPr>
          <w:spacing w:val="-1"/>
        </w:rPr>
        <w:t>u</w:t>
      </w:r>
      <w:r w:rsidRPr="00EE4D8B">
        <w:rPr>
          <w:spacing w:val="-3"/>
        </w:rPr>
        <w:t>s</w:t>
      </w:r>
      <w:r w:rsidRPr="00EE4D8B">
        <w:t>e</w:t>
      </w:r>
      <w:r w:rsidRPr="00EE4D8B">
        <w:rPr>
          <w:spacing w:val="4"/>
        </w:rPr>
        <w:t xml:space="preserve"> </w:t>
      </w:r>
      <w:r w:rsidRPr="00EE4D8B">
        <w:rPr>
          <w:rFonts w:cs="Arial"/>
        </w:rPr>
        <w:t>—</w:t>
      </w:r>
      <w:r w:rsidRPr="00EE4D8B">
        <w:rPr>
          <w:rFonts w:cs="Arial"/>
          <w:spacing w:val="-2"/>
        </w:rPr>
        <w:t xml:space="preserve"> </w:t>
      </w:r>
      <w:r w:rsidRPr="00EE4D8B">
        <w:t>can be</w:t>
      </w:r>
      <w:r w:rsidRPr="00EE4D8B">
        <w:rPr>
          <w:spacing w:val="-2"/>
        </w:rPr>
        <w:t xml:space="preserve"> </w:t>
      </w:r>
      <w:r w:rsidRPr="00EE4D8B">
        <w:t>us</w:t>
      </w:r>
      <w:r w:rsidRPr="00EE4D8B">
        <w:rPr>
          <w:spacing w:val="-1"/>
        </w:rPr>
        <w:t>e</w:t>
      </w:r>
      <w:r w:rsidRPr="00EE4D8B">
        <w:t xml:space="preserve">d </w:t>
      </w:r>
      <w:r w:rsidRPr="00EE4D8B">
        <w:rPr>
          <w:spacing w:val="1"/>
        </w:rPr>
        <w:t>t</w:t>
      </w:r>
      <w:r w:rsidRPr="00EE4D8B">
        <w:t xml:space="preserve">o </w:t>
      </w:r>
      <w:r w:rsidRPr="00EE4D8B">
        <w:rPr>
          <w:spacing w:val="-3"/>
        </w:rPr>
        <w:t>p</w:t>
      </w:r>
      <w:r w:rsidRPr="00EE4D8B">
        <w:t>r</w:t>
      </w:r>
      <w:r w:rsidRPr="00EE4D8B">
        <w:rPr>
          <w:spacing w:val="-1"/>
        </w:rPr>
        <w:t>o</w:t>
      </w:r>
      <w:r w:rsidRPr="00EE4D8B">
        <w:rPr>
          <w:spacing w:val="-5"/>
        </w:rPr>
        <w:t>v</w:t>
      </w:r>
      <w:r w:rsidRPr="00EE4D8B">
        <w:rPr>
          <w:spacing w:val="-1"/>
        </w:rPr>
        <w:t>id</w:t>
      </w:r>
      <w:r w:rsidRPr="00EE4D8B">
        <w:t>e</w:t>
      </w:r>
      <w:r w:rsidRPr="00EE4D8B">
        <w:rPr>
          <w:spacing w:val="-2"/>
        </w:rPr>
        <w:t xml:space="preserve"> </w:t>
      </w:r>
      <w:r w:rsidRPr="00EE4D8B">
        <w:t>o</w:t>
      </w:r>
      <w:r w:rsidRPr="00EE4D8B">
        <w:rPr>
          <w:spacing w:val="-4"/>
        </w:rPr>
        <w:t>p</w:t>
      </w:r>
      <w:r w:rsidRPr="00EE4D8B">
        <w:t>p</w:t>
      </w:r>
      <w:r w:rsidRPr="00EE4D8B">
        <w:rPr>
          <w:spacing w:val="-4"/>
        </w:rPr>
        <w:t>o</w:t>
      </w:r>
      <w:r w:rsidRPr="00EE4D8B">
        <w:t>r</w:t>
      </w:r>
      <w:r w:rsidRPr="00EE4D8B">
        <w:rPr>
          <w:spacing w:val="1"/>
        </w:rPr>
        <w:t>t</w:t>
      </w:r>
      <w:r w:rsidRPr="00EE4D8B">
        <w:rPr>
          <w:spacing w:val="-3"/>
        </w:rPr>
        <w:t>u</w:t>
      </w:r>
      <w:r w:rsidRPr="00EE4D8B">
        <w:t>n</w:t>
      </w:r>
      <w:r w:rsidRPr="00EE4D8B">
        <w:rPr>
          <w:spacing w:val="-2"/>
        </w:rPr>
        <w:t>i</w:t>
      </w:r>
      <w:r w:rsidRPr="00EE4D8B">
        <w:rPr>
          <w:spacing w:val="1"/>
        </w:rPr>
        <w:t>t</w:t>
      </w:r>
      <w:r w:rsidRPr="00EE4D8B">
        <w:rPr>
          <w:spacing w:val="-1"/>
        </w:rPr>
        <w:t>ie</w:t>
      </w:r>
      <w:r w:rsidRPr="00EE4D8B">
        <w:t>s</w:t>
      </w:r>
      <w:r w:rsidRPr="00EE4D8B">
        <w:rPr>
          <w:spacing w:val="-8"/>
        </w:rPr>
        <w:t xml:space="preserve"> </w:t>
      </w:r>
      <w:r w:rsidRPr="00EE4D8B">
        <w:rPr>
          <w:spacing w:val="3"/>
        </w:rPr>
        <w:t>f</w:t>
      </w:r>
      <w:r w:rsidRPr="00EE4D8B">
        <w:rPr>
          <w:spacing w:val="-3"/>
        </w:rPr>
        <w:t>o</w:t>
      </w:r>
      <w:r w:rsidRPr="00EE4D8B">
        <w:t>r</w:t>
      </w:r>
      <w:r w:rsidRPr="00EE4D8B">
        <w:rPr>
          <w:spacing w:val="-1"/>
        </w:rPr>
        <w:t xml:space="preserve"> </w:t>
      </w:r>
      <w:r w:rsidRPr="00EE4D8B">
        <w:rPr>
          <w:spacing w:val="1"/>
        </w:rPr>
        <w:t>t</w:t>
      </w:r>
      <w:r w:rsidRPr="00EE4D8B">
        <w:rPr>
          <w:spacing w:val="-1"/>
        </w:rPr>
        <w:t>h</w:t>
      </w:r>
      <w:r w:rsidRPr="00EE4D8B">
        <w:t>e</w:t>
      </w:r>
      <w:r w:rsidRPr="00EE4D8B">
        <w:rPr>
          <w:spacing w:val="-2"/>
        </w:rPr>
        <w:t xml:space="preserve"> </w:t>
      </w:r>
      <w:r w:rsidRPr="00EE4D8B">
        <w:t>ch</w:t>
      </w:r>
      <w:r w:rsidRPr="00EE4D8B">
        <w:rPr>
          <w:spacing w:val="-2"/>
        </w:rPr>
        <w:t>il</w:t>
      </w:r>
      <w:r w:rsidRPr="00EE4D8B">
        <w:t>d</w:t>
      </w:r>
      <w:r w:rsidRPr="00EE4D8B">
        <w:rPr>
          <w:spacing w:val="-4"/>
        </w:rPr>
        <w:t xml:space="preserve"> </w:t>
      </w:r>
      <w:r w:rsidRPr="00EE4D8B">
        <w:rPr>
          <w:spacing w:val="-2"/>
        </w:rPr>
        <w:t>(</w:t>
      </w:r>
      <w:r w:rsidRPr="00EE4D8B">
        <w:rPr>
          <w:spacing w:val="-3"/>
        </w:rPr>
        <w:t>an</w:t>
      </w:r>
      <w:r w:rsidRPr="00EE4D8B">
        <w:t>d</w:t>
      </w:r>
      <w:r w:rsidRPr="00EE4D8B">
        <w:rPr>
          <w:spacing w:val="-4"/>
        </w:rPr>
        <w:t xml:space="preserve"> </w:t>
      </w:r>
      <w:r w:rsidRPr="00EE4D8B">
        <w:rPr>
          <w:spacing w:val="-2"/>
        </w:rPr>
        <w:t>t</w:t>
      </w:r>
      <w:r w:rsidRPr="00EE4D8B">
        <w:rPr>
          <w:spacing w:val="-3"/>
        </w:rPr>
        <w:t>he</w:t>
      </w:r>
      <w:r w:rsidRPr="00EE4D8B">
        <w:rPr>
          <w:spacing w:val="-4"/>
        </w:rPr>
        <w:t>i</w:t>
      </w:r>
      <w:r w:rsidRPr="00EE4D8B">
        <w:t>r</w:t>
      </w:r>
      <w:r w:rsidRPr="00EE4D8B">
        <w:rPr>
          <w:spacing w:val="-6"/>
        </w:rPr>
        <w:t xml:space="preserve"> </w:t>
      </w:r>
      <w:r w:rsidRPr="00EE4D8B">
        <w:t>f</w:t>
      </w:r>
      <w:r w:rsidRPr="00EE4D8B">
        <w:rPr>
          <w:spacing w:val="-6"/>
        </w:rPr>
        <w:t>a</w:t>
      </w:r>
      <w:r w:rsidRPr="00EE4D8B">
        <w:rPr>
          <w:spacing w:val="-2"/>
        </w:rPr>
        <w:t>m</w:t>
      </w:r>
      <w:r w:rsidRPr="00EE4D8B">
        <w:rPr>
          <w:spacing w:val="-4"/>
        </w:rPr>
        <w:t>i</w:t>
      </w:r>
      <w:r w:rsidRPr="00EE4D8B">
        <w:rPr>
          <w:spacing w:val="-2"/>
        </w:rPr>
        <w:t>l</w:t>
      </w:r>
      <w:r w:rsidRPr="00EE4D8B">
        <w:rPr>
          <w:spacing w:val="-5"/>
        </w:rPr>
        <w:t>y</w:t>
      </w:r>
      <w:r w:rsidRPr="00EE4D8B">
        <w:t>)</w:t>
      </w:r>
      <w:r w:rsidRPr="00EE4D8B">
        <w:rPr>
          <w:spacing w:val="-3"/>
        </w:rPr>
        <w:t xml:space="preserve"> </w:t>
      </w:r>
      <w:r w:rsidRPr="00EE4D8B">
        <w:rPr>
          <w:spacing w:val="-1"/>
        </w:rPr>
        <w:t>t</w:t>
      </w:r>
      <w:r w:rsidRPr="00EE4D8B">
        <w:t xml:space="preserve">o </w:t>
      </w:r>
      <w:r w:rsidRPr="00EE4D8B">
        <w:rPr>
          <w:spacing w:val="-3"/>
        </w:rPr>
        <w:t>p</w:t>
      </w:r>
      <w:r w:rsidRPr="00EE4D8B">
        <w:rPr>
          <w:spacing w:val="-1"/>
        </w:rPr>
        <w:t>a</w:t>
      </w:r>
      <w:r w:rsidRPr="00EE4D8B">
        <w:rPr>
          <w:spacing w:val="-2"/>
        </w:rPr>
        <w:t>r</w:t>
      </w:r>
      <w:r w:rsidRPr="00EE4D8B">
        <w:rPr>
          <w:spacing w:val="1"/>
        </w:rPr>
        <w:t>t</w:t>
      </w:r>
      <w:r w:rsidRPr="00EE4D8B">
        <w:rPr>
          <w:spacing w:val="-1"/>
        </w:rPr>
        <w:t>i</w:t>
      </w:r>
      <w:r w:rsidRPr="00EE4D8B">
        <w:rPr>
          <w:spacing w:val="-3"/>
        </w:rPr>
        <w:t>c</w:t>
      </w:r>
      <w:r w:rsidRPr="00EE4D8B">
        <w:rPr>
          <w:spacing w:val="-2"/>
        </w:rPr>
        <w:t>i</w:t>
      </w:r>
      <w:r w:rsidRPr="00EE4D8B">
        <w:t>p</w:t>
      </w:r>
      <w:r w:rsidRPr="00EE4D8B">
        <w:rPr>
          <w:spacing w:val="-4"/>
        </w:rPr>
        <w:t>a</w:t>
      </w:r>
      <w:r w:rsidRPr="00EE4D8B">
        <w:rPr>
          <w:spacing w:val="1"/>
        </w:rPr>
        <w:t>t</w:t>
      </w:r>
      <w:r w:rsidRPr="00EE4D8B">
        <w:t xml:space="preserve">e </w:t>
      </w:r>
      <w:r w:rsidRPr="00EE4D8B">
        <w:rPr>
          <w:spacing w:val="-1"/>
        </w:rPr>
        <w:t>i</w:t>
      </w:r>
      <w:r w:rsidRPr="00EE4D8B">
        <w:t>n</w:t>
      </w:r>
      <w:r w:rsidRPr="00EE4D8B">
        <w:rPr>
          <w:spacing w:val="-4"/>
        </w:rPr>
        <w:t xml:space="preserve"> </w:t>
      </w:r>
      <w:r w:rsidRPr="00EE4D8B">
        <w:rPr>
          <w:spacing w:val="1"/>
        </w:rPr>
        <w:t>t</w:t>
      </w:r>
      <w:r w:rsidRPr="00EE4D8B">
        <w:rPr>
          <w:spacing w:val="-1"/>
        </w:rPr>
        <w:t>h</w:t>
      </w:r>
      <w:r w:rsidRPr="00EE4D8B">
        <w:t>e</w:t>
      </w:r>
      <w:r w:rsidRPr="00EE4D8B">
        <w:rPr>
          <w:spacing w:val="-4"/>
        </w:rPr>
        <w:t xml:space="preserve"> </w:t>
      </w:r>
      <w:r w:rsidRPr="00EE4D8B">
        <w:rPr>
          <w:spacing w:val="1"/>
        </w:rPr>
        <w:t>m</w:t>
      </w:r>
      <w:r w:rsidRPr="00EE4D8B">
        <w:rPr>
          <w:spacing w:val="-1"/>
        </w:rPr>
        <w:t>e</w:t>
      </w:r>
      <w:r w:rsidRPr="00EE4D8B">
        <w:rPr>
          <w:spacing w:val="-3"/>
        </w:rPr>
        <w:t>e</w:t>
      </w:r>
      <w:r w:rsidRPr="00EE4D8B">
        <w:rPr>
          <w:spacing w:val="1"/>
        </w:rPr>
        <w:t>t</w:t>
      </w:r>
      <w:r w:rsidRPr="00EE4D8B">
        <w:rPr>
          <w:spacing w:val="-4"/>
        </w:rPr>
        <w:t>i</w:t>
      </w:r>
      <w:r w:rsidRPr="00EE4D8B">
        <w:rPr>
          <w:spacing w:val="-3"/>
        </w:rPr>
        <w:t>n</w:t>
      </w:r>
      <w:r w:rsidRPr="00EE4D8B">
        <w:t>g.</w:t>
      </w:r>
      <w:r w:rsidRPr="00EE4D8B">
        <w:rPr>
          <w:spacing w:val="-3"/>
        </w:rPr>
        <w:t xml:space="preserve"> </w:t>
      </w:r>
      <w:r w:rsidRPr="00EE4D8B">
        <w:rPr>
          <w:spacing w:val="-2"/>
        </w:rPr>
        <w:t>I</w:t>
      </w:r>
      <w:r w:rsidRPr="00EE4D8B">
        <w:t>f</w:t>
      </w:r>
      <w:r w:rsidRPr="00EE4D8B">
        <w:rPr>
          <w:spacing w:val="-1"/>
        </w:rPr>
        <w:t xml:space="preserve"> </w:t>
      </w:r>
      <w:r w:rsidRPr="00EE4D8B">
        <w:t>a</w:t>
      </w:r>
      <w:r w:rsidRPr="00EE4D8B">
        <w:rPr>
          <w:spacing w:val="-2"/>
        </w:rPr>
        <w:t xml:space="preserve"> </w:t>
      </w:r>
      <w:r w:rsidRPr="00EE4D8B">
        <w:rPr>
          <w:spacing w:val="-4"/>
        </w:rPr>
        <w:t>C</w:t>
      </w:r>
      <w:r w:rsidRPr="00EE4D8B">
        <w:rPr>
          <w:spacing w:val="-1"/>
        </w:rPr>
        <w:t>A</w:t>
      </w:r>
      <w:r w:rsidRPr="00EE4D8B">
        <w:t xml:space="preserve">P tool </w:t>
      </w:r>
      <w:r w:rsidRPr="00EE4D8B">
        <w:rPr>
          <w:rFonts w:cs="Arial"/>
        </w:rPr>
        <w:t>f</w:t>
      </w:r>
      <w:r w:rsidRPr="00EE4D8B">
        <w:rPr>
          <w:rFonts w:cs="Arial"/>
          <w:spacing w:val="-3"/>
        </w:rPr>
        <w:t>o</w:t>
      </w:r>
      <w:r w:rsidRPr="00EE4D8B">
        <w:rPr>
          <w:rFonts w:cs="Arial"/>
          <w:spacing w:val="-2"/>
        </w:rPr>
        <w:t>rm</w:t>
      </w:r>
      <w:r w:rsidRPr="00EE4D8B">
        <w:rPr>
          <w:rFonts w:cs="Arial"/>
          <w:spacing w:val="-3"/>
        </w:rPr>
        <w:t>a</w:t>
      </w:r>
      <w:r w:rsidRPr="00EE4D8B">
        <w:rPr>
          <w:rFonts w:cs="Arial"/>
        </w:rPr>
        <w:t>t</w:t>
      </w:r>
      <w:r w:rsidRPr="00EE4D8B">
        <w:rPr>
          <w:rFonts w:cs="Arial"/>
          <w:spacing w:val="-1"/>
        </w:rPr>
        <w:t xml:space="preserve"> </w:t>
      </w:r>
      <w:r w:rsidRPr="00EE4D8B">
        <w:rPr>
          <w:rFonts w:cs="Arial"/>
          <w:spacing w:val="-2"/>
        </w:rPr>
        <w:t>i</w:t>
      </w:r>
      <w:r w:rsidRPr="00EE4D8B">
        <w:rPr>
          <w:rFonts w:cs="Arial"/>
        </w:rPr>
        <w:t>s</w:t>
      </w:r>
      <w:r w:rsidRPr="00EE4D8B">
        <w:rPr>
          <w:rFonts w:cs="Arial"/>
          <w:spacing w:val="-2"/>
        </w:rPr>
        <w:t xml:space="preserve"> </w:t>
      </w:r>
      <w:r w:rsidRPr="00EE4D8B">
        <w:rPr>
          <w:rFonts w:cs="Arial"/>
          <w:spacing w:val="-3"/>
        </w:rPr>
        <w:t>u</w:t>
      </w:r>
      <w:r w:rsidRPr="00EE4D8B">
        <w:rPr>
          <w:rFonts w:cs="Arial"/>
        </w:rPr>
        <w:t>s</w:t>
      </w:r>
      <w:r w:rsidRPr="00EE4D8B">
        <w:rPr>
          <w:rFonts w:cs="Arial"/>
          <w:spacing w:val="-3"/>
        </w:rPr>
        <w:t>e</w:t>
      </w:r>
      <w:r w:rsidRPr="00EE4D8B">
        <w:rPr>
          <w:rFonts w:cs="Arial"/>
        </w:rPr>
        <w:t>d</w:t>
      </w:r>
      <w:r w:rsidRPr="00EE4D8B">
        <w:rPr>
          <w:rFonts w:cs="Arial"/>
          <w:spacing w:val="-2"/>
        </w:rPr>
        <w:t xml:space="preserve"> i</w:t>
      </w:r>
      <w:r w:rsidRPr="00EE4D8B">
        <w:rPr>
          <w:rFonts w:cs="Arial"/>
        </w:rPr>
        <w:t>n</w:t>
      </w:r>
      <w:r w:rsidRPr="00EE4D8B">
        <w:rPr>
          <w:rFonts w:cs="Arial"/>
          <w:spacing w:val="-4"/>
        </w:rPr>
        <w:t xml:space="preserve"> </w:t>
      </w:r>
      <w:r w:rsidRPr="00EE4D8B">
        <w:rPr>
          <w:rFonts w:cs="Arial"/>
          <w:spacing w:val="-2"/>
        </w:rPr>
        <w:t>t</w:t>
      </w:r>
      <w:r w:rsidRPr="00EE4D8B">
        <w:rPr>
          <w:rFonts w:cs="Arial"/>
        </w:rPr>
        <w:t>he</w:t>
      </w:r>
      <w:r w:rsidRPr="00EE4D8B">
        <w:rPr>
          <w:rFonts w:cs="Arial"/>
          <w:spacing w:val="-5"/>
        </w:rPr>
        <w:t xml:space="preserve"> </w:t>
      </w:r>
      <w:r w:rsidRPr="00EE4D8B">
        <w:rPr>
          <w:rFonts w:cs="Arial"/>
          <w:spacing w:val="-3"/>
        </w:rPr>
        <w:t>F</w:t>
      </w:r>
      <w:r w:rsidRPr="00EE4D8B">
        <w:rPr>
          <w:rFonts w:cs="Arial"/>
        </w:rPr>
        <w:t>G</w:t>
      </w:r>
      <w:r w:rsidRPr="00EE4D8B">
        <w:rPr>
          <w:rFonts w:cs="Arial"/>
          <w:spacing w:val="-4"/>
        </w:rPr>
        <w:t>M</w:t>
      </w:r>
      <w:r w:rsidRPr="00EE4D8B">
        <w:rPr>
          <w:rFonts w:cs="Arial"/>
        </w:rPr>
        <w:t>,</w:t>
      </w:r>
      <w:r w:rsidRPr="00EE4D8B">
        <w:rPr>
          <w:rFonts w:cs="Arial"/>
          <w:spacing w:val="-3"/>
        </w:rPr>
        <w:t xml:space="preserve"> </w:t>
      </w:r>
      <w:r w:rsidRPr="00EE4D8B">
        <w:rPr>
          <w:rFonts w:cs="Arial"/>
        </w:rPr>
        <w:t>the</w:t>
      </w:r>
      <w:r w:rsidRPr="00EE4D8B">
        <w:rPr>
          <w:rFonts w:cs="Arial"/>
          <w:spacing w:val="-5"/>
        </w:rPr>
        <w:t xml:space="preserve"> </w:t>
      </w:r>
      <w:r w:rsidRPr="00EE4D8B">
        <w:rPr>
          <w:rFonts w:cs="Arial"/>
        </w:rPr>
        <w:t>ch</w:t>
      </w:r>
      <w:r w:rsidRPr="00EE4D8B">
        <w:rPr>
          <w:rFonts w:cs="Arial"/>
          <w:spacing w:val="-2"/>
        </w:rPr>
        <w:t>i</w:t>
      </w:r>
      <w:r w:rsidRPr="00EE4D8B">
        <w:rPr>
          <w:rFonts w:cs="Arial"/>
          <w:spacing w:val="-4"/>
        </w:rPr>
        <w:t>l</w:t>
      </w:r>
      <w:r w:rsidRPr="00EE4D8B">
        <w:rPr>
          <w:rFonts w:cs="Arial"/>
        </w:rPr>
        <w:t>d</w:t>
      </w:r>
      <w:r w:rsidRPr="00EE4D8B">
        <w:rPr>
          <w:rFonts w:cs="Arial"/>
          <w:spacing w:val="-4"/>
        </w:rPr>
        <w:t>’</w:t>
      </w:r>
      <w:r w:rsidRPr="00EE4D8B">
        <w:rPr>
          <w:rFonts w:cs="Arial"/>
        </w:rPr>
        <w:t>s</w:t>
      </w:r>
      <w:r w:rsidRPr="00EE4D8B">
        <w:rPr>
          <w:rFonts w:cs="Arial"/>
          <w:spacing w:val="1"/>
        </w:rPr>
        <w:t xml:space="preserve"> </w:t>
      </w:r>
      <w:r w:rsidRPr="00EE4D8B">
        <w:rPr>
          <w:rFonts w:cs="Arial"/>
          <w:spacing w:val="-3"/>
        </w:rPr>
        <w:t>v</w:t>
      </w:r>
      <w:r w:rsidRPr="00EE4D8B">
        <w:rPr>
          <w:rFonts w:cs="Arial"/>
          <w:spacing w:val="-4"/>
        </w:rPr>
        <w:t>i</w:t>
      </w:r>
      <w:r w:rsidRPr="00EE4D8B">
        <w:rPr>
          <w:rFonts w:cs="Arial"/>
        </w:rPr>
        <w:t>e</w:t>
      </w:r>
      <w:r w:rsidRPr="00EE4D8B">
        <w:rPr>
          <w:rFonts w:cs="Arial"/>
          <w:spacing w:val="-4"/>
        </w:rPr>
        <w:t>w</w:t>
      </w:r>
      <w:r w:rsidRPr="00EE4D8B">
        <w:rPr>
          <w:rFonts w:cs="Arial"/>
        </w:rPr>
        <w:t>s</w:t>
      </w:r>
      <w:r w:rsidRPr="00EE4D8B">
        <w:rPr>
          <w:rFonts w:cs="Arial"/>
          <w:spacing w:val="-2"/>
        </w:rPr>
        <w:t xml:space="preserve"> </w:t>
      </w:r>
      <w:r w:rsidRPr="00EE4D8B">
        <w:rPr>
          <w:rFonts w:cs="Arial"/>
        </w:rPr>
        <w:t>c</w:t>
      </w:r>
      <w:r w:rsidRPr="00EE4D8B">
        <w:rPr>
          <w:rFonts w:cs="Arial"/>
          <w:spacing w:val="-3"/>
        </w:rPr>
        <w:t>a</w:t>
      </w:r>
      <w:r w:rsidRPr="00EE4D8B">
        <w:rPr>
          <w:rFonts w:cs="Arial"/>
        </w:rPr>
        <w:t>n</w:t>
      </w:r>
      <w:r w:rsidRPr="00EE4D8B">
        <w:rPr>
          <w:rFonts w:cs="Arial"/>
          <w:spacing w:val="-2"/>
        </w:rPr>
        <w:t xml:space="preserve"> i</w:t>
      </w:r>
      <w:r w:rsidRPr="00EE4D8B">
        <w:rPr>
          <w:rFonts w:cs="Arial"/>
          <w:spacing w:val="-3"/>
        </w:rPr>
        <w:t>n</w:t>
      </w:r>
      <w:r w:rsidRPr="00EE4D8B">
        <w:rPr>
          <w:rFonts w:cs="Arial"/>
        </w:rPr>
        <w:t>f</w:t>
      </w:r>
      <w:r w:rsidRPr="00EE4D8B">
        <w:rPr>
          <w:rFonts w:cs="Arial"/>
          <w:spacing w:val="-3"/>
        </w:rPr>
        <w:t>o</w:t>
      </w:r>
      <w:r w:rsidRPr="00EE4D8B">
        <w:rPr>
          <w:rFonts w:cs="Arial"/>
          <w:spacing w:val="-2"/>
        </w:rPr>
        <w:t>r</w:t>
      </w:r>
      <w:r w:rsidRPr="00EE4D8B">
        <w:rPr>
          <w:rFonts w:cs="Arial"/>
        </w:rPr>
        <w:t>m</w:t>
      </w:r>
      <w:r w:rsidRPr="00EE4D8B">
        <w:rPr>
          <w:rFonts w:cs="Arial"/>
          <w:spacing w:val="-3"/>
        </w:rPr>
        <w:t xml:space="preserve"> </w:t>
      </w:r>
      <w:r w:rsidRPr="00EE4D8B">
        <w:rPr>
          <w:rFonts w:cs="Arial"/>
          <w:spacing w:val="-2"/>
        </w:rPr>
        <w:t>t</w:t>
      </w:r>
      <w:r w:rsidRPr="00EE4D8B">
        <w:rPr>
          <w:rFonts w:cs="Arial"/>
        </w:rPr>
        <w:t>he</w:t>
      </w:r>
      <w:r w:rsidRPr="00EE4D8B">
        <w:rPr>
          <w:rFonts w:cs="Arial"/>
          <w:spacing w:val="-5"/>
        </w:rPr>
        <w:t xml:space="preserve"> </w:t>
      </w:r>
      <w:r w:rsidRPr="00EE4D8B">
        <w:rPr>
          <w:rFonts w:cs="Arial"/>
        </w:rPr>
        <w:t>a</w:t>
      </w:r>
      <w:r w:rsidRPr="00EE4D8B">
        <w:rPr>
          <w:rFonts w:cs="Arial"/>
          <w:spacing w:val="-3"/>
        </w:rPr>
        <w:t>s</w:t>
      </w:r>
      <w:r w:rsidRPr="00EE4D8B">
        <w:rPr>
          <w:rFonts w:cs="Arial"/>
        </w:rPr>
        <w:t>s</w:t>
      </w:r>
      <w:r w:rsidRPr="00EE4D8B">
        <w:rPr>
          <w:rFonts w:cs="Arial"/>
          <w:spacing w:val="-3"/>
        </w:rPr>
        <w:t>e</w:t>
      </w:r>
      <w:r w:rsidRPr="00EE4D8B">
        <w:rPr>
          <w:rFonts w:cs="Arial"/>
        </w:rPr>
        <w:t>s</w:t>
      </w:r>
      <w:r w:rsidRPr="00EE4D8B">
        <w:rPr>
          <w:rFonts w:cs="Arial"/>
          <w:spacing w:val="-3"/>
        </w:rPr>
        <w:t>s</w:t>
      </w:r>
      <w:r w:rsidRPr="00EE4D8B">
        <w:rPr>
          <w:rFonts w:cs="Arial"/>
          <w:spacing w:val="-2"/>
        </w:rPr>
        <w:t>m</w:t>
      </w:r>
      <w:r w:rsidRPr="00EE4D8B">
        <w:rPr>
          <w:rFonts w:cs="Arial"/>
        </w:rPr>
        <w:t>e</w:t>
      </w:r>
      <w:r w:rsidRPr="00EE4D8B">
        <w:rPr>
          <w:rFonts w:cs="Arial"/>
          <w:spacing w:val="-4"/>
        </w:rPr>
        <w:t>n</w:t>
      </w:r>
      <w:r w:rsidRPr="00EE4D8B">
        <w:rPr>
          <w:rFonts w:cs="Arial"/>
        </w:rPr>
        <w:t>t</w:t>
      </w:r>
      <w:r w:rsidRPr="00EE4D8B">
        <w:rPr>
          <w:rFonts w:cs="Arial"/>
          <w:spacing w:val="-1"/>
        </w:rPr>
        <w:t xml:space="preserve"> </w:t>
      </w:r>
      <w:r w:rsidRPr="00EE4D8B">
        <w:rPr>
          <w:rFonts w:cs="Arial"/>
          <w:spacing w:val="-3"/>
        </w:rPr>
        <w:t>a</w:t>
      </w:r>
      <w:r w:rsidRPr="00EE4D8B">
        <w:rPr>
          <w:rFonts w:cs="Arial"/>
        </w:rPr>
        <w:t xml:space="preserve">nd </w:t>
      </w:r>
      <w:r w:rsidRPr="00EE4D8B">
        <w:t>p</w:t>
      </w:r>
      <w:r w:rsidRPr="00EE4D8B">
        <w:rPr>
          <w:spacing w:val="-2"/>
        </w:rPr>
        <w:t>l</w:t>
      </w:r>
      <w:r w:rsidRPr="00EE4D8B">
        <w:t>a</w:t>
      </w:r>
      <w:r w:rsidRPr="00EE4D8B">
        <w:rPr>
          <w:spacing w:val="-4"/>
        </w:rPr>
        <w:t>n</w:t>
      </w:r>
      <w:r w:rsidRPr="00EE4D8B">
        <w:t>n</w:t>
      </w:r>
      <w:r w:rsidRPr="00EE4D8B">
        <w:rPr>
          <w:spacing w:val="-2"/>
        </w:rPr>
        <w:t>i</w:t>
      </w:r>
      <w:r w:rsidRPr="00EE4D8B">
        <w:rPr>
          <w:spacing w:val="-3"/>
        </w:rPr>
        <w:t>n</w:t>
      </w:r>
      <w:r w:rsidRPr="00EE4D8B">
        <w:t>g</w:t>
      </w:r>
      <w:r w:rsidRPr="00EE4D8B">
        <w:rPr>
          <w:spacing w:val="-2"/>
        </w:rPr>
        <w:t xml:space="preserve"> </w:t>
      </w:r>
      <w:r w:rsidRPr="00EE4D8B">
        <w:rPr>
          <w:spacing w:val="-3"/>
        </w:rPr>
        <w:t>co</w:t>
      </w:r>
      <w:r w:rsidRPr="00EE4D8B">
        <w:t>m</w:t>
      </w:r>
      <w:r w:rsidRPr="00EE4D8B">
        <w:rPr>
          <w:spacing w:val="-3"/>
        </w:rPr>
        <w:t>p</w:t>
      </w:r>
      <w:r w:rsidRPr="00EE4D8B">
        <w:t>o</w:t>
      </w:r>
      <w:r w:rsidRPr="00EE4D8B">
        <w:rPr>
          <w:spacing w:val="-1"/>
        </w:rPr>
        <w:t>n</w:t>
      </w:r>
      <w:r w:rsidRPr="00EE4D8B">
        <w:rPr>
          <w:spacing w:val="-3"/>
        </w:rPr>
        <w:t>en</w:t>
      </w:r>
      <w:r w:rsidRPr="00EE4D8B">
        <w:t>ts</w:t>
      </w:r>
      <w:r w:rsidRPr="00EE4D8B">
        <w:rPr>
          <w:spacing w:val="-2"/>
        </w:rPr>
        <w:t xml:space="preserve"> </w:t>
      </w:r>
      <w:r w:rsidRPr="00EE4D8B">
        <w:rPr>
          <w:spacing w:val="-4"/>
        </w:rPr>
        <w:t>i</w:t>
      </w:r>
      <w:r w:rsidRPr="00EE4D8B">
        <w:t>n</w:t>
      </w:r>
      <w:r w:rsidRPr="00EE4D8B">
        <w:rPr>
          <w:spacing w:val="-3"/>
        </w:rPr>
        <w:t>c</w:t>
      </w:r>
      <w:r w:rsidRPr="00EE4D8B">
        <w:rPr>
          <w:spacing w:val="-2"/>
        </w:rPr>
        <w:t>l</w:t>
      </w:r>
      <w:r w:rsidRPr="00EE4D8B">
        <w:t>u</w:t>
      </w:r>
      <w:r w:rsidRPr="00EE4D8B">
        <w:rPr>
          <w:spacing w:val="-1"/>
        </w:rPr>
        <w:t>d</w:t>
      </w:r>
      <w:r w:rsidRPr="00EE4D8B">
        <w:rPr>
          <w:spacing w:val="-2"/>
        </w:rPr>
        <w:t>i</w:t>
      </w:r>
      <w:r w:rsidRPr="00EE4D8B">
        <w:rPr>
          <w:spacing w:val="-3"/>
        </w:rPr>
        <w:t>n</w:t>
      </w:r>
      <w:r w:rsidRPr="00EE4D8B">
        <w:t>g</w:t>
      </w:r>
      <w:r w:rsidRPr="00EE4D8B">
        <w:rPr>
          <w:spacing w:val="-2"/>
        </w:rPr>
        <w:t xml:space="preserve"> t</w:t>
      </w:r>
      <w:r w:rsidRPr="00EE4D8B">
        <w:rPr>
          <w:spacing w:val="-3"/>
        </w:rPr>
        <w:t>h</w:t>
      </w:r>
      <w:r w:rsidRPr="00EE4D8B">
        <w:t>e</w:t>
      </w:r>
      <w:r w:rsidRPr="00EE4D8B">
        <w:rPr>
          <w:spacing w:val="-2"/>
        </w:rPr>
        <w:t xml:space="preserve"> </w:t>
      </w:r>
      <w:r w:rsidRPr="00EE4D8B">
        <w:rPr>
          <w:spacing w:val="-4"/>
        </w:rPr>
        <w:t>w</w:t>
      </w:r>
      <w:r w:rsidRPr="00EE4D8B">
        <w:t>o</w:t>
      </w:r>
      <w:r w:rsidRPr="00EE4D8B">
        <w:rPr>
          <w:spacing w:val="-2"/>
        </w:rPr>
        <w:t>r</w:t>
      </w:r>
      <w:r w:rsidRPr="00EE4D8B">
        <w:t>ry</w:t>
      </w:r>
      <w:r w:rsidRPr="00EE4D8B">
        <w:rPr>
          <w:spacing w:val="-4"/>
        </w:rPr>
        <w:t xml:space="preserve"> </w:t>
      </w:r>
      <w:r w:rsidRPr="00EE4D8B">
        <w:rPr>
          <w:spacing w:val="-3"/>
        </w:rPr>
        <w:t>s</w:t>
      </w:r>
      <w:r w:rsidRPr="00EE4D8B">
        <w:t>t</w:t>
      </w:r>
      <w:r w:rsidRPr="00EE4D8B">
        <w:rPr>
          <w:spacing w:val="-3"/>
        </w:rPr>
        <w:t>a</w:t>
      </w:r>
      <w:r w:rsidRPr="00EE4D8B">
        <w:rPr>
          <w:spacing w:val="-2"/>
        </w:rPr>
        <w:t>t</w:t>
      </w:r>
      <w:r w:rsidRPr="00EE4D8B">
        <w:rPr>
          <w:spacing w:val="-3"/>
        </w:rPr>
        <w:t>e</w:t>
      </w:r>
      <w:r w:rsidRPr="00EE4D8B">
        <w:t>m</w:t>
      </w:r>
      <w:r w:rsidRPr="00EE4D8B">
        <w:rPr>
          <w:spacing w:val="-3"/>
        </w:rPr>
        <w:t>e</w:t>
      </w:r>
      <w:r w:rsidRPr="00EE4D8B">
        <w:t>n</w:t>
      </w:r>
      <w:r w:rsidRPr="00EE4D8B">
        <w:rPr>
          <w:spacing w:val="-2"/>
        </w:rPr>
        <w:t>t</w:t>
      </w:r>
      <w:r w:rsidRPr="00EE4D8B">
        <w:rPr>
          <w:spacing w:val="-3"/>
        </w:rPr>
        <w:t>s</w:t>
      </w:r>
      <w:r w:rsidRPr="00EE4D8B">
        <w:t>,</w:t>
      </w:r>
      <w:r w:rsidRPr="00EE4D8B">
        <w:rPr>
          <w:spacing w:val="-3"/>
        </w:rPr>
        <w:t xml:space="preserve"> </w:t>
      </w:r>
      <w:r w:rsidRPr="00EE4D8B">
        <w:t>g</w:t>
      </w:r>
      <w:r w:rsidRPr="00EE4D8B">
        <w:rPr>
          <w:spacing w:val="-1"/>
        </w:rPr>
        <w:t>o</w:t>
      </w:r>
      <w:r w:rsidRPr="00EE4D8B">
        <w:t>al</w:t>
      </w:r>
      <w:r w:rsidRPr="00EE4D8B">
        <w:rPr>
          <w:spacing w:val="-5"/>
        </w:rPr>
        <w:t xml:space="preserve"> </w:t>
      </w:r>
      <w:r w:rsidRPr="00EE4D8B">
        <w:t>st</w:t>
      </w:r>
      <w:r w:rsidRPr="00EE4D8B">
        <w:rPr>
          <w:spacing w:val="-3"/>
        </w:rPr>
        <w:t>a</w:t>
      </w:r>
      <w:r w:rsidRPr="00EE4D8B">
        <w:t>t</w:t>
      </w:r>
      <w:r w:rsidRPr="00EE4D8B">
        <w:rPr>
          <w:spacing w:val="-3"/>
        </w:rPr>
        <w:t>e</w:t>
      </w:r>
      <w:r w:rsidRPr="00EE4D8B">
        <w:rPr>
          <w:spacing w:val="-2"/>
        </w:rPr>
        <w:t>m</w:t>
      </w:r>
      <w:r w:rsidRPr="00EE4D8B">
        <w:t>e</w:t>
      </w:r>
      <w:r w:rsidRPr="00EE4D8B">
        <w:rPr>
          <w:spacing w:val="-4"/>
        </w:rPr>
        <w:t>n</w:t>
      </w:r>
      <w:r w:rsidRPr="00EE4D8B">
        <w:rPr>
          <w:spacing w:val="-2"/>
        </w:rPr>
        <w:t>t</w:t>
      </w:r>
      <w:r w:rsidRPr="00EE4D8B">
        <w:t>s</w:t>
      </w:r>
      <w:r w:rsidRPr="00EE4D8B">
        <w:rPr>
          <w:spacing w:val="-2"/>
        </w:rPr>
        <w:t xml:space="preserve"> </w:t>
      </w:r>
      <w:r w:rsidRPr="00EE4D8B">
        <w:rPr>
          <w:spacing w:val="-3"/>
        </w:rPr>
        <w:t>a</w:t>
      </w:r>
      <w:r w:rsidRPr="00EE4D8B">
        <w:t>nd</w:t>
      </w:r>
      <w:r w:rsidRPr="00EE4D8B">
        <w:rPr>
          <w:spacing w:val="-5"/>
        </w:rPr>
        <w:t xml:space="preserve"> </w:t>
      </w:r>
      <w:r w:rsidRPr="00EE4D8B">
        <w:t>a</w:t>
      </w:r>
      <w:r w:rsidRPr="00EE4D8B">
        <w:rPr>
          <w:spacing w:val="-3"/>
        </w:rPr>
        <w:t>c</w:t>
      </w:r>
      <w:r w:rsidRPr="00EE4D8B">
        <w:t>t</w:t>
      </w:r>
      <w:r w:rsidRPr="00EE4D8B">
        <w:rPr>
          <w:spacing w:val="-2"/>
        </w:rPr>
        <w:t>i</w:t>
      </w:r>
      <w:r w:rsidRPr="00EE4D8B">
        <w:rPr>
          <w:spacing w:val="-3"/>
        </w:rPr>
        <w:t>o</w:t>
      </w:r>
      <w:r w:rsidRPr="00EE4D8B">
        <w:t>n</w:t>
      </w:r>
      <w:r w:rsidRPr="00EE4D8B">
        <w:rPr>
          <w:spacing w:val="-2"/>
        </w:rPr>
        <w:t xml:space="preserve"> </w:t>
      </w:r>
      <w:r w:rsidRPr="00EE4D8B">
        <w:rPr>
          <w:spacing w:val="-3"/>
        </w:rPr>
        <w:t>s</w:t>
      </w:r>
      <w:r w:rsidRPr="00EE4D8B">
        <w:rPr>
          <w:spacing w:val="-2"/>
        </w:rPr>
        <w:t>t</w:t>
      </w:r>
      <w:r w:rsidRPr="00EE4D8B">
        <w:t>e</w:t>
      </w:r>
      <w:r w:rsidRPr="00EE4D8B">
        <w:rPr>
          <w:spacing w:val="-4"/>
        </w:rPr>
        <w:t>p</w:t>
      </w:r>
      <w:r w:rsidRPr="00EE4D8B">
        <w:rPr>
          <w:spacing w:val="-3"/>
        </w:rPr>
        <w:t>s</w:t>
      </w:r>
      <w:r w:rsidRPr="00EE4D8B">
        <w:t>.</w:t>
      </w:r>
    </w:p>
    <w:p w14:paraId="226560CA" w14:textId="77777777" w:rsidR="00612B86" w:rsidRDefault="00612B86" w:rsidP="000127EC">
      <w:pPr>
        <w:pStyle w:val="BodyText"/>
        <w:spacing w:after="240" w:line="287" w:lineRule="auto"/>
        <w:ind w:right="1410"/>
        <w:jc w:val="both"/>
        <w:rPr>
          <w:rFonts w:cs="Arial"/>
        </w:rPr>
      </w:pPr>
      <w:r>
        <w:rPr>
          <w:rFonts w:cs="Arial"/>
        </w:rPr>
        <w:t>In</w:t>
      </w:r>
      <w:r>
        <w:rPr>
          <w:rFonts w:cs="Arial"/>
          <w:spacing w:val="-4"/>
        </w:rPr>
        <w:t xml:space="preserve"> </w:t>
      </w:r>
      <w:r>
        <w:rPr>
          <w:rFonts w:cs="Arial"/>
        </w:rPr>
        <w:t>s</w:t>
      </w:r>
      <w:r>
        <w:rPr>
          <w:rFonts w:cs="Arial"/>
          <w:spacing w:val="-3"/>
        </w:rPr>
        <w:t>ee</w:t>
      </w:r>
      <w:r>
        <w:rPr>
          <w:rFonts w:cs="Arial"/>
          <w:spacing w:val="2"/>
        </w:rPr>
        <w:t>k</w:t>
      </w:r>
      <w:r>
        <w:rPr>
          <w:rFonts w:cs="Arial"/>
          <w:spacing w:val="-4"/>
        </w:rPr>
        <w:t>i</w:t>
      </w:r>
      <w:r>
        <w:rPr>
          <w:rFonts w:cs="Arial"/>
          <w:spacing w:val="-3"/>
        </w:rPr>
        <w:t>n</w:t>
      </w:r>
      <w:r>
        <w:rPr>
          <w:rFonts w:cs="Arial"/>
        </w:rPr>
        <w:t>g</w:t>
      </w:r>
      <w:r>
        <w:rPr>
          <w:rFonts w:cs="Arial"/>
          <w:spacing w:val="-2"/>
        </w:rPr>
        <w:t xml:space="preserve"> t</w:t>
      </w:r>
      <w:r>
        <w:rPr>
          <w:rFonts w:cs="Arial"/>
        </w:rPr>
        <w:t>he</w:t>
      </w:r>
      <w:r>
        <w:rPr>
          <w:rFonts w:cs="Arial"/>
          <w:spacing w:val="-5"/>
        </w:rPr>
        <w:t xml:space="preserve"> </w:t>
      </w:r>
      <w:r>
        <w:rPr>
          <w:rFonts w:cs="Arial"/>
        </w:rPr>
        <w:t>ch</w:t>
      </w:r>
      <w:r>
        <w:rPr>
          <w:rFonts w:cs="Arial"/>
          <w:spacing w:val="-2"/>
        </w:rPr>
        <w:t>i</w:t>
      </w:r>
      <w:r>
        <w:rPr>
          <w:rFonts w:cs="Arial"/>
          <w:spacing w:val="-4"/>
        </w:rPr>
        <w:t>l</w:t>
      </w:r>
      <w:r>
        <w:rPr>
          <w:rFonts w:cs="Arial"/>
        </w:rPr>
        <w:t>d</w:t>
      </w:r>
      <w:r>
        <w:rPr>
          <w:rFonts w:cs="Arial"/>
          <w:spacing w:val="-2"/>
        </w:rPr>
        <w:t>’</w:t>
      </w:r>
      <w:r>
        <w:rPr>
          <w:rFonts w:cs="Arial"/>
        </w:rPr>
        <w:t>s</w:t>
      </w:r>
      <w:r>
        <w:rPr>
          <w:rFonts w:cs="Arial"/>
          <w:spacing w:val="-2"/>
        </w:rPr>
        <w:t xml:space="preserve"> </w:t>
      </w:r>
      <w:r>
        <w:rPr>
          <w:rFonts w:cs="Arial"/>
          <w:spacing w:val="-3"/>
        </w:rPr>
        <w:t>v</w:t>
      </w:r>
      <w:r>
        <w:rPr>
          <w:rFonts w:cs="Arial"/>
          <w:spacing w:val="-2"/>
        </w:rPr>
        <w:t>i</w:t>
      </w:r>
      <w:r>
        <w:rPr>
          <w:rFonts w:cs="Arial"/>
          <w:spacing w:val="-3"/>
        </w:rPr>
        <w:t>e</w:t>
      </w:r>
      <w:r>
        <w:rPr>
          <w:rFonts w:cs="Arial"/>
          <w:spacing w:val="-4"/>
        </w:rPr>
        <w:t>w</w:t>
      </w:r>
      <w:r>
        <w:rPr>
          <w:rFonts w:cs="Arial"/>
        </w:rPr>
        <w:t>s,</w:t>
      </w:r>
      <w:r>
        <w:rPr>
          <w:rFonts w:cs="Arial"/>
          <w:spacing w:val="-1"/>
        </w:rPr>
        <w:t xml:space="preserve"> </w:t>
      </w:r>
      <w:r>
        <w:rPr>
          <w:rFonts w:cs="Arial"/>
          <w:spacing w:val="-4"/>
        </w:rPr>
        <w:t>i</w:t>
      </w:r>
      <w:r>
        <w:rPr>
          <w:rFonts w:cs="Arial"/>
        </w:rPr>
        <w:t>t</w:t>
      </w:r>
      <w:r>
        <w:rPr>
          <w:rFonts w:cs="Arial"/>
          <w:spacing w:val="-1"/>
        </w:rPr>
        <w:t xml:space="preserve"> </w:t>
      </w:r>
      <w:r>
        <w:rPr>
          <w:rFonts w:cs="Arial"/>
          <w:spacing w:val="-2"/>
        </w:rPr>
        <w:t>i</w:t>
      </w:r>
      <w:r>
        <w:rPr>
          <w:rFonts w:cs="Arial"/>
        </w:rPr>
        <w:t>s</w:t>
      </w:r>
      <w:r>
        <w:rPr>
          <w:rFonts w:cs="Arial"/>
          <w:spacing w:val="-2"/>
        </w:rPr>
        <w:t xml:space="preserve"> </w:t>
      </w:r>
      <w:r>
        <w:rPr>
          <w:rFonts w:cs="Arial"/>
          <w:spacing w:val="-4"/>
        </w:rPr>
        <w:t>i</w:t>
      </w:r>
      <w:r>
        <w:rPr>
          <w:rFonts w:cs="Arial"/>
          <w:spacing w:val="-2"/>
        </w:rPr>
        <w:t>m</w:t>
      </w:r>
      <w:r>
        <w:rPr>
          <w:rFonts w:cs="Arial"/>
        </w:rPr>
        <w:t>p</w:t>
      </w:r>
      <w:r>
        <w:rPr>
          <w:rFonts w:cs="Arial"/>
          <w:spacing w:val="-4"/>
        </w:rPr>
        <w:t>o</w:t>
      </w:r>
      <w:r>
        <w:rPr>
          <w:rFonts w:cs="Arial"/>
          <w:spacing w:val="-2"/>
        </w:rPr>
        <w:t>r</w:t>
      </w:r>
      <w:r>
        <w:rPr>
          <w:rFonts w:cs="Arial"/>
        </w:rPr>
        <w:t>t</w:t>
      </w:r>
      <w:r>
        <w:rPr>
          <w:rFonts w:cs="Arial"/>
          <w:spacing w:val="-3"/>
        </w:rPr>
        <w:t>an</w:t>
      </w:r>
      <w:r>
        <w:rPr>
          <w:rFonts w:cs="Arial"/>
        </w:rPr>
        <w:t>t</w:t>
      </w:r>
      <w:r>
        <w:rPr>
          <w:rFonts w:cs="Arial"/>
          <w:spacing w:val="-3"/>
        </w:rPr>
        <w:t xml:space="preserve"> </w:t>
      </w:r>
      <w:r>
        <w:rPr>
          <w:rFonts w:cs="Arial"/>
        </w:rPr>
        <w:t>to</w:t>
      </w:r>
      <w:r>
        <w:rPr>
          <w:rFonts w:cs="Arial"/>
          <w:spacing w:val="-4"/>
        </w:rPr>
        <w:t xml:space="preserve"> </w:t>
      </w:r>
      <w:r>
        <w:rPr>
          <w:rFonts w:cs="Arial"/>
        </w:rPr>
        <w:t>c</w:t>
      </w:r>
      <w:r>
        <w:rPr>
          <w:rFonts w:cs="Arial"/>
          <w:spacing w:val="-3"/>
        </w:rPr>
        <w:t>o</w:t>
      </w:r>
      <w:r>
        <w:rPr>
          <w:rFonts w:cs="Arial"/>
        </w:rPr>
        <w:t>n</w:t>
      </w:r>
      <w:r>
        <w:rPr>
          <w:rFonts w:cs="Arial"/>
          <w:spacing w:val="-3"/>
        </w:rPr>
        <w:t>s</w:t>
      </w:r>
      <w:r>
        <w:rPr>
          <w:rFonts w:cs="Arial"/>
          <w:spacing w:val="-2"/>
        </w:rPr>
        <w:t>i</w:t>
      </w:r>
      <w:r>
        <w:rPr>
          <w:rFonts w:cs="Arial"/>
        </w:rPr>
        <w:t>d</w:t>
      </w:r>
      <w:r>
        <w:rPr>
          <w:rFonts w:cs="Arial"/>
          <w:spacing w:val="-4"/>
        </w:rPr>
        <w:t>e</w:t>
      </w:r>
      <w:r>
        <w:rPr>
          <w:rFonts w:cs="Arial"/>
        </w:rPr>
        <w:t>r</w:t>
      </w:r>
      <w:r>
        <w:rPr>
          <w:rFonts w:cs="Arial"/>
          <w:spacing w:val="-1"/>
        </w:rPr>
        <w:t xml:space="preserve"> </w:t>
      </w:r>
      <w:r>
        <w:rPr>
          <w:rFonts w:cs="Arial"/>
          <w:spacing w:val="-4"/>
        </w:rPr>
        <w:t>w</w:t>
      </w:r>
      <w:r>
        <w:rPr>
          <w:rFonts w:cs="Arial"/>
        </w:rPr>
        <w:t>h</w:t>
      </w:r>
      <w:r>
        <w:rPr>
          <w:rFonts w:cs="Arial"/>
          <w:spacing w:val="-4"/>
        </w:rPr>
        <w:t>e</w:t>
      </w:r>
      <w:r>
        <w:rPr>
          <w:rFonts w:cs="Arial"/>
        </w:rPr>
        <w:t>t</w:t>
      </w:r>
      <w:r>
        <w:rPr>
          <w:rFonts w:cs="Arial"/>
          <w:spacing w:val="-3"/>
        </w:rPr>
        <w:t>he</w:t>
      </w:r>
      <w:r>
        <w:rPr>
          <w:rFonts w:cs="Arial"/>
        </w:rPr>
        <w:t>r</w:t>
      </w:r>
      <w:r>
        <w:rPr>
          <w:rFonts w:cs="Arial"/>
          <w:spacing w:val="-1"/>
        </w:rPr>
        <w:t xml:space="preserve"> </w:t>
      </w:r>
      <w:r>
        <w:rPr>
          <w:rFonts w:cs="Arial"/>
          <w:spacing w:val="-2"/>
        </w:rPr>
        <w:t>t</w:t>
      </w:r>
      <w:r>
        <w:rPr>
          <w:rFonts w:cs="Arial"/>
        </w:rPr>
        <w:t>he</w:t>
      </w:r>
      <w:r>
        <w:rPr>
          <w:rFonts w:cs="Arial"/>
          <w:spacing w:val="-5"/>
        </w:rPr>
        <w:t xml:space="preserve"> </w:t>
      </w:r>
      <w:r>
        <w:rPr>
          <w:rFonts w:cs="Arial"/>
        </w:rPr>
        <w:t>ch</w:t>
      </w:r>
      <w:r>
        <w:rPr>
          <w:rFonts w:cs="Arial"/>
          <w:spacing w:val="-2"/>
        </w:rPr>
        <w:t>i</w:t>
      </w:r>
      <w:r>
        <w:rPr>
          <w:rFonts w:cs="Arial"/>
          <w:spacing w:val="-4"/>
        </w:rPr>
        <w:t>l</w:t>
      </w:r>
      <w:r>
        <w:rPr>
          <w:rFonts w:cs="Arial"/>
        </w:rPr>
        <w:t>d</w:t>
      </w:r>
      <w:r>
        <w:rPr>
          <w:rFonts w:cs="Arial"/>
          <w:spacing w:val="-2"/>
        </w:rPr>
        <w:t xml:space="preserve"> </w:t>
      </w:r>
      <w:r>
        <w:rPr>
          <w:rFonts w:cs="Arial"/>
          <w:spacing w:val="-3"/>
        </w:rPr>
        <w:t>ha</w:t>
      </w:r>
      <w:r>
        <w:rPr>
          <w:rFonts w:cs="Arial"/>
        </w:rPr>
        <w:t>s</w:t>
      </w:r>
      <w:r>
        <w:rPr>
          <w:rFonts w:cs="Arial"/>
          <w:spacing w:val="-2"/>
        </w:rPr>
        <w:t xml:space="preserve"> </w:t>
      </w:r>
      <w:r>
        <w:rPr>
          <w:rFonts w:cs="Arial"/>
        </w:rPr>
        <w:t>a</w:t>
      </w:r>
      <w:r>
        <w:rPr>
          <w:rFonts w:cs="Arial"/>
          <w:spacing w:val="-4"/>
        </w:rPr>
        <w:t>l</w:t>
      </w:r>
      <w:r>
        <w:rPr>
          <w:rFonts w:cs="Arial"/>
        </w:rPr>
        <w:t>r</w:t>
      </w:r>
      <w:r>
        <w:rPr>
          <w:rFonts w:cs="Arial"/>
          <w:spacing w:val="-3"/>
        </w:rPr>
        <w:t>e</w:t>
      </w:r>
      <w:r>
        <w:rPr>
          <w:rFonts w:cs="Arial"/>
        </w:rPr>
        <w:t>a</w:t>
      </w:r>
      <w:r>
        <w:rPr>
          <w:rFonts w:cs="Arial"/>
          <w:spacing w:val="-1"/>
        </w:rPr>
        <w:t>d</w:t>
      </w:r>
      <w:r>
        <w:rPr>
          <w:rFonts w:cs="Arial"/>
        </w:rPr>
        <w:t>y</w:t>
      </w:r>
      <w:r>
        <w:rPr>
          <w:rFonts w:cs="Arial"/>
          <w:spacing w:val="-4"/>
        </w:rPr>
        <w:t xml:space="preserve"> </w:t>
      </w:r>
      <w:r>
        <w:rPr>
          <w:rFonts w:cs="Arial"/>
        </w:rPr>
        <w:t>e</w:t>
      </w:r>
      <w:r>
        <w:rPr>
          <w:rFonts w:cs="Arial"/>
          <w:spacing w:val="-3"/>
        </w:rPr>
        <w:t>xp</w:t>
      </w:r>
      <w:r>
        <w:rPr>
          <w:rFonts w:cs="Arial"/>
        </w:rPr>
        <w:t>r</w:t>
      </w:r>
      <w:r>
        <w:rPr>
          <w:rFonts w:cs="Arial"/>
          <w:spacing w:val="-3"/>
        </w:rPr>
        <w:t>es</w:t>
      </w:r>
      <w:r>
        <w:rPr>
          <w:rFonts w:cs="Arial"/>
        </w:rPr>
        <w:t>s</w:t>
      </w:r>
      <w:r>
        <w:rPr>
          <w:rFonts w:cs="Arial"/>
          <w:spacing w:val="-3"/>
        </w:rPr>
        <w:t>e</w:t>
      </w:r>
      <w:r>
        <w:rPr>
          <w:rFonts w:cs="Arial"/>
        </w:rPr>
        <w:t xml:space="preserve">d </w:t>
      </w:r>
      <w:r>
        <w:t>t</w:t>
      </w:r>
      <w:r>
        <w:rPr>
          <w:spacing w:val="-3"/>
        </w:rPr>
        <w:t>h</w:t>
      </w:r>
      <w:r>
        <w:t>e</w:t>
      </w:r>
      <w:r>
        <w:rPr>
          <w:spacing w:val="-4"/>
        </w:rPr>
        <w:t>i</w:t>
      </w:r>
      <w:r>
        <w:t>r</w:t>
      </w:r>
      <w:r>
        <w:rPr>
          <w:spacing w:val="-1"/>
        </w:rPr>
        <w:t xml:space="preserve"> </w:t>
      </w:r>
      <w:r>
        <w:rPr>
          <w:spacing w:val="-3"/>
        </w:rPr>
        <w:t>v</w:t>
      </w:r>
      <w:r>
        <w:rPr>
          <w:spacing w:val="-2"/>
        </w:rPr>
        <w:t>i</w:t>
      </w:r>
      <w:r>
        <w:t>e</w:t>
      </w:r>
      <w:r>
        <w:rPr>
          <w:spacing w:val="-4"/>
        </w:rPr>
        <w:t>w</w:t>
      </w:r>
      <w:r>
        <w:t>s</w:t>
      </w:r>
      <w:r>
        <w:rPr>
          <w:spacing w:val="-2"/>
        </w:rPr>
        <w:t xml:space="preserve"> t</w:t>
      </w:r>
      <w:r>
        <w:t>o</w:t>
      </w:r>
      <w:r>
        <w:rPr>
          <w:spacing w:val="-4"/>
        </w:rPr>
        <w:t xml:space="preserve"> </w:t>
      </w:r>
      <w:r>
        <w:t>t</w:t>
      </w:r>
      <w:r>
        <w:rPr>
          <w:spacing w:val="-3"/>
        </w:rPr>
        <w:t>h</w:t>
      </w:r>
      <w:r>
        <w:t>e</w:t>
      </w:r>
      <w:r>
        <w:rPr>
          <w:spacing w:val="-2"/>
        </w:rPr>
        <w:t xml:space="preserve"> C</w:t>
      </w:r>
      <w:r>
        <w:t>h</w:t>
      </w:r>
      <w:r>
        <w:rPr>
          <w:spacing w:val="-2"/>
        </w:rPr>
        <w:t>i</w:t>
      </w:r>
      <w:r>
        <w:rPr>
          <w:spacing w:val="-4"/>
        </w:rPr>
        <w:t>l</w:t>
      </w:r>
      <w:r>
        <w:t>d</w:t>
      </w:r>
      <w:r>
        <w:rPr>
          <w:spacing w:val="-2"/>
        </w:rPr>
        <w:t xml:space="preserve"> </w:t>
      </w:r>
      <w:r>
        <w:rPr>
          <w:spacing w:val="-4"/>
        </w:rPr>
        <w:t>S</w:t>
      </w:r>
      <w:r>
        <w:rPr>
          <w:spacing w:val="-3"/>
        </w:rPr>
        <w:t>a</w:t>
      </w:r>
      <w:r>
        <w:t>f</w:t>
      </w:r>
      <w:r>
        <w:rPr>
          <w:spacing w:val="-3"/>
        </w:rPr>
        <w:t>e</w:t>
      </w:r>
      <w:r>
        <w:t>ty</w:t>
      </w:r>
      <w:r>
        <w:rPr>
          <w:spacing w:val="-4"/>
        </w:rPr>
        <w:t xml:space="preserve"> </w:t>
      </w:r>
      <w:r>
        <w:rPr>
          <w:spacing w:val="-2"/>
        </w:rPr>
        <w:t>Of</w:t>
      </w:r>
      <w:r>
        <w:t>f</w:t>
      </w:r>
      <w:r>
        <w:rPr>
          <w:spacing w:val="-4"/>
        </w:rPr>
        <w:t>i</w:t>
      </w:r>
      <w:r>
        <w:t>c</w:t>
      </w:r>
      <w:r>
        <w:rPr>
          <w:spacing w:val="-3"/>
        </w:rPr>
        <w:t>e</w:t>
      </w:r>
      <w:r>
        <w:t>r</w:t>
      </w:r>
      <w:r>
        <w:rPr>
          <w:spacing w:val="-3"/>
        </w:rPr>
        <w:t xml:space="preserve"> o</w:t>
      </w:r>
      <w:r>
        <w:t>r</w:t>
      </w:r>
      <w:r>
        <w:rPr>
          <w:spacing w:val="-1"/>
        </w:rPr>
        <w:t xml:space="preserve"> </w:t>
      </w:r>
      <w:r>
        <w:t>a</w:t>
      </w:r>
      <w:r>
        <w:rPr>
          <w:spacing w:val="-4"/>
        </w:rPr>
        <w:t>n</w:t>
      </w:r>
      <w:r>
        <w:rPr>
          <w:spacing w:val="-3"/>
        </w:rPr>
        <w:t>o</w:t>
      </w:r>
      <w:r>
        <w:t>t</w:t>
      </w:r>
      <w:r>
        <w:rPr>
          <w:spacing w:val="-3"/>
        </w:rPr>
        <w:t>h</w:t>
      </w:r>
      <w:r>
        <w:t>er</w:t>
      </w:r>
      <w:r>
        <w:rPr>
          <w:spacing w:val="-4"/>
        </w:rPr>
        <w:t xml:space="preserve"> </w:t>
      </w:r>
      <w:r>
        <w:rPr>
          <w:spacing w:val="-3"/>
        </w:rPr>
        <w:t>p</w:t>
      </w:r>
      <w:r>
        <w:t>r</w:t>
      </w:r>
      <w:r>
        <w:rPr>
          <w:spacing w:val="-3"/>
        </w:rPr>
        <w:t>o</w:t>
      </w:r>
      <w:r>
        <w:t>f</w:t>
      </w:r>
      <w:r>
        <w:rPr>
          <w:spacing w:val="-3"/>
        </w:rPr>
        <w:t>es</w:t>
      </w:r>
      <w:r>
        <w:t>s</w:t>
      </w:r>
      <w:r>
        <w:rPr>
          <w:spacing w:val="-2"/>
        </w:rPr>
        <w:t>i</w:t>
      </w:r>
      <w:r>
        <w:rPr>
          <w:spacing w:val="-3"/>
        </w:rPr>
        <w:t>o</w:t>
      </w:r>
      <w:r>
        <w:t>n</w:t>
      </w:r>
      <w:r>
        <w:rPr>
          <w:spacing w:val="-1"/>
        </w:rPr>
        <w:t>a</w:t>
      </w:r>
      <w:r>
        <w:rPr>
          <w:spacing w:val="-4"/>
        </w:rPr>
        <w:t>l</w:t>
      </w:r>
      <w:r>
        <w:t>.</w:t>
      </w:r>
      <w:r>
        <w:rPr>
          <w:spacing w:val="-3"/>
        </w:rPr>
        <w:t xml:space="preserve"> </w:t>
      </w:r>
      <w:r>
        <w:rPr>
          <w:spacing w:val="-2"/>
        </w:rPr>
        <w:t>I</w:t>
      </w:r>
      <w:r>
        <w:t>f</w:t>
      </w:r>
      <w:r>
        <w:rPr>
          <w:spacing w:val="-1"/>
        </w:rPr>
        <w:t xml:space="preserve"> </w:t>
      </w:r>
      <w:r>
        <w:rPr>
          <w:spacing w:val="-2"/>
        </w:rPr>
        <w:t>t</w:t>
      </w:r>
      <w:r>
        <w:t>h</w:t>
      </w:r>
      <w:r>
        <w:rPr>
          <w:spacing w:val="-4"/>
        </w:rPr>
        <w:t>i</w:t>
      </w:r>
      <w:r>
        <w:t>s</w:t>
      </w:r>
      <w:r>
        <w:rPr>
          <w:spacing w:val="-2"/>
        </w:rPr>
        <w:t xml:space="preserve"> </w:t>
      </w:r>
      <w:r>
        <w:rPr>
          <w:spacing w:val="-4"/>
        </w:rPr>
        <w:t>i</w:t>
      </w:r>
      <w:r>
        <w:t>s</w:t>
      </w:r>
      <w:r>
        <w:rPr>
          <w:spacing w:val="-2"/>
        </w:rPr>
        <w:t xml:space="preserve"> t</w:t>
      </w:r>
      <w:r>
        <w:t>he</w:t>
      </w:r>
      <w:r>
        <w:rPr>
          <w:spacing w:val="-5"/>
        </w:rPr>
        <w:t xml:space="preserve"> </w:t>
      </w:r>
      <w:r>
        <w:rPr>
          <w:spacing w:val="-3"/>
        </w:rPr>
        <w:t>c</w:t>
      </w:r>
      <w:r>
        <w:t>as</w:t>
      </w:r>
      <w:r>
        <w:rPr>
          <w:spacing w:val="-4"/>
        </w:rPr>
        <w:t>e</w:t>
      </w:r>
      <w:r>
        <w:t>,</w:t>
      </w:r>
      <w:r>
        <w:rPr>
          <w:spacing w:val="-1"/>
        </w:rPr>
        <w:t xml:space="preserve"> </w:t>
      </w:r>
      <w:r>
        <w:rPr>
          <w:spacing w:val="-3"/>
        </w:rPr>
        <w:t>yo</w:t>
      </w:r>
      <w:r>
        <w:t>u</w:t>
      </w:r>
      <w:r>
        <w:rPr>
          <w:spacing w:val="-2"/>
        </w:rPr>
        <w:t xml:space="preserve"> </w:t>
      </w:r>
      <w:r>
        <w:rPr>
          <w:spacing w:val="-3"/>
        </w:rPr>
        <w:t>c</w:t>
      </w:r>
      <w:r>
        <w:t>an</w:t>
      </w:r>
      <w:r>
        <w:rPr>
          <w:spacing w:val="-5"/>
        </w:rPr>
        <w:t xml:space="preserve"> </w:t>
      </w:r>
      <w:r>
        <w:rPr>
          <w:spacing w:val="-2"/>
        </w:rPr>
        <w:t>m</w:t>
      </w:r>
      <w:r>
        <w:t>e</w:t>
      </w:r>
      <w:r>
        <w:rPr>
          <w:spacing w:val="-4"/>
        </w:rPr>
        <w:t>e</w:t>
      </w:r>
      <w:r>
        <w:t xml:space="preserve">t </w:t>
      </w:r>
      <w:r>
        <w:rPr>
          <w:spacing w:val="-4"/>
        </w:rPr>
        <w:t>w</w:t>
      </w:r>
      <w:r>
        <w:rPr>
          <w:spacing w:val="-2"/>
        </w:rPr>
        <w:t>i</w:t>
      </w:r>
      <w:r>
        <w:t>th</w:t>
      </w:r>
      <w:r>
        <w:rPr>
          <w:spacing w:val="-4"/>
        </w:rPr>
        <w:t xml:space="preserve"> </w:t>
      </w:r>
      <w:r>
        <w:t>the</w:t>
      </w:r>
      <w:r>
        <w:rPr>
          <w:spacing w:val="-5"/>
        </w:rPr>
        <w:t xml:space="preserve"> </w:t>
      </w:r>
      <w:r>
        <w:t>ch</w:t>
      </w:r>
      <w:r>
        <w:rPr>
          <w:spacing w:val="-2"/>
        </w:rPr>
        <w:t>i</w:t>
      </w:r>
      <w:r>
        <w:rPr>
          <w:spacing w:val="-4"/>
        </w:rPr>
        <w:t>l</w:t>
      </w:r>
      <w:r>
        <w:t>d</w:t>
      </w:r>
      <w:r>
        <w:rPr>
          <w:spacing w:val="-4"/>
        </w:rPr>
        <w:t xml:space="preserve"> </w:t>
      </w:r>
      <w:r>
        <w:t>(</w:t>
      </w:r>
      <w:r>
        <w:rPr>
          <w:spacing w:val="-3"/>
        </w:rPr>
        <w:t>a</w:t>
      </w:r>
      <w:r>
        <w:t>nd</w:t>
      </w:r>
      <w:r>
        <w:rPr>
          <w:spacing w:val="-2"/>
        </w:rPr>
        <w:t xml:space="preserve"> l</w:t>
      </w:r>
      <w:r>
        <w:rPr>
          <w:spacing w:val="-3"/>
        </w:rPr>
        <w:t>oo</w:t>
      </w:r>
      <w:r>
        <w:t>k</w:t>
      </w:r>
      <w:r>
        <w:rPr>
          <w:spacing w:val="-2"/>
        </w:rPr>
        <w:t xml:space="preserve"> </w:t>
      </w:r>
      <w:r>
        <w:rPr>
          <w:spacing w:val="-3"/>
        </w:rPr>
        <w:t>a</w:t>
      </w:r>
      <w:r>
        <w:t>t</w:t>
      </w:r>
      <w:r>
        <w:rPr>
          <w:spacing w:val="-3"/>
        </w:rPr>
        <w:t xml:space="preserve"> </w:t>
      </w:r>
      <w:r>
        <w:rPr>
          <w:spacing w:val="2"/>
        </w:rPr>
        <w:t>t</w:t>
      </w:r>
      <w:r>
        <w:rPr>
          <w:spacing w:val="-3"/>
        </w:rPr>
        <w:t>h</w:t>
      </w:r>
      <w:r>
        <w:t>e</w:t>
      </w:r>
      <w:r>
        <w:rPr>
          <w:spacing w:val="-4"/>
        </w:rPr>
        <w:t>i</w:t>
      </w:r>
      <w:r>
        <w:t>r</w:t>
      </w:r>
      <w:r>
        <w:rPr>
          <w:spacing w:val="-3"/>
        </w:rPr>
        <w:t xml:space="preserve"> </w:t>
      </w:r>
      <w:r>
        <w:rPr>
          <w:spacing w:val="1"/>
        </w:rPr>
        <w:t>T</w:t>
      </w:r>
      <w:r>
        <w:rPr>
          <w:spacing w:val="-3"/>
        </w:rPr>
        <w:t>h</w:t>
      </w:r>
      <w:r>
        <w:rPr>
          <w:spacing w:val="-2"/>
        </w:rPr>
        <w:t>r</w:t>
      </w:r>
      <w:r>
        <w:t>ee</w:t>
      </w:r>
      <w:r>
        <w:rPr>
          <w:spacing w:val="-2"/>
        </w:rPr>
        <w:t xml:space="preserve"> </w:t>
      </w:r>
      <w:r>
        <w:rPr>
          <w:spacing w:val="-4"/>
        </w:rPr>
        <w:t>H</w:t>
      </w:r>
      <w:r>
        <w:t>o</w:t>
      </w:r>
      <w:r>
        <w:rPr>
          <w:spacing w:val="-4"/>
        </w:rPr>
        <w:t>u</w:t>
      </w:r>
      <w:r>
        <w:t>s</w:t>
      </w:r>
      <w:r>
        <w:rPr>
          <w:spacing w:val="-3"/>
        </w:rPr>
        <w:t>e</w:t>
      </w:r>
      <w:r>
        <w:t>s</w:t>
      </w:r>
      <w:r>
        <w:rPr>
          <w:spacing w:val="-4"/>
        </w:rPr>
        <w:t xml:space="preserve"> </w:t>
      </w:r>
      <w:r>
        <w:t>t</w:t>
      </w:r>
      <w:r>
        <w:rPr>
          <w:spacing w:val="-3"/>
        </w:rPr>
        <w:t>o</w:t>
      </w:r>
      <w:r>
        <w:t>g</w:t>
      </w:r>
      <w:r>
        <w:rPr>
          <w:spacing w:val="-4"/>
        </w:rPr>
        <w:t>e</w:t>
      </w:r>
      <w:r>
        <w:t>t</w:t>
      </w:r>
      <w:r>
        <w:rPr>
          <w:spacing w:val="-3"/>
        </w:rPr>
        <w:t>he</w:t>
      </w:r>
      <w:r>
        <w:rPr>
          <w:spacing w:val="-2"/>
        </w:rPr>
        <w:t>r</w:t>
      </w:r>
      <w:r>
        <w:t>)</w:t>
      </w:r>
      <w:r>
        <w:rPr>
          <w:spacing w:val="-1"/>
        </w:rPr>
        <w:t xml:space="preserve"> </w:t>
      </w:r>
      <w:r>
        <w:rPr>
          <w:spacing w:val="-2"/>
        </w:rPr>
        <w:t>t</w:t>
      </w:r>
      <w:r>
        <w:t>o</w:t>
      </w:r>
      <w:r>
        <w:rPr>
          <w:spacing w:val="-2"/>
        </w:rPr>
        <w:t xml:space="preserve"> </w:t>
      </w:r>
      <w:r>
        <w:t>e</w:t>
      </w:r>
      <w:r>
        <w:rPr>
          <w:spacing w:val="-3"/>
        </w:rPr>
        <w:t>x</w:t>
      </w:r>
      <w:r>
        <w:t>p</w:t>
      </w:r>
      <w:r>
        <w:rPr>
          <w:spacing w:val="-4"/>
        </w:rPr>
        <w:t>l</w:t>
      </w:r>
      <w:r>
        <w:rPr>
          <w:spacing w:val="-3"/>
        </w:rPr>
        <w:t>o</w:t>
      </w:r>
      <w:r>
        <w:t>re</w:t>
      </w:r>
      <w:r>
        <w:rPr>
          <w:spacing w:val="-2"/>
        </w:rPr>
        <w:t xml:space="preserve"> </w:t>
      </w:r>
      <w:r>
        <w:rPr>
          <w:spacing w:val="-4"/>
        </w:rPr>
        <w:t>w</w:t>
      </w:r>
      <w:r>
        <w:t>h</w:t>
      </w:r>
      <w:r>
        <w:rPr>
          <w:spacing w:val="-4"/>
        </w:rPr>
        <w:t>e</w:t>
      </w:r>
      <w:r>
        <w:rPr>
          <w:spacing w:val="-2"/>
        </w:rPr>
        <w:t>t</w:t>
      </w:r>
      <w:r>
        <w:t>h</w:t>
      </w:r>
      <w:r>
        <w:rPr>
          <w:spacing w:val="-4"/>
        </w:rPr>
        <w:t>e</w:t>
      </w:r>
      <w:r>
        <w:t>r</w:t>
      </w:r>
      <w:r>
        <w:rPr>
          <w:spacing w:val="-3"/>
        </w:rPr>
        <w:t xml:space="preserve"> </w:t>
      </w:r>
      <w:r>
        <w:t>a</w:t>
      </w:r>
      <w:r>
        <w:rPr>
          <w:spacing w:val="-1"/>
        </w:rPr>
        <w:t>n</w:t>
      </w:r>
      <w:r>
        <w:rPr>
          <w:spacing w:val="-3"/>
        </w:rPr>
        <w:t>y</w:t>
      </w:r>
      <w:r>
        <w:rPr>
          <w:spacing w:val="-2"/>
        </w:rPr>
        <w:t>t</w:t>
      </w:r>
      <w:r>
        <w:t>h</w:t>
      </w:r>
      <w:r>
        <w:rPr>
          <w:spacing w:val="-2"/>
        </w:rPr>
        <w:t>i</w:t>
      </w:r>
      <w:r>
        <w:rPr>
          <w:spacing w:val="-3"/>
        </w:rPr>
        <w:t>n</w:t>
      </w:r>
      <w:r>
        <w:t>g</w:t>
      </w:r>
      <w:r>
        <w:rPr>
          <w:spacing w:val="-2"/>
        </w:rPr>
        <w:t xml:space="preserve"> </w:t>
      </w:r>
      <w:r>
        <w:rPr>
          <w:spacing w:val="-3"/>
        </w:rPr>
        <w:t>h</w:t>
      </w:r>
      <w:r>
        <w:t xml:space="preserve">as </w:t>
      </w:r>
      <w:r>
        <w:rPr>
          <w:rFonts w:cs="Arial"/>
        </w:rPr>
        <w:t>ch</w:t>
      </w:r>
      <w:r>
        <w:rPr>
          <w:rFonts w:cs="Arial"/>
          <w:spacing w:val="-4"/>
        </w:rPr>
        <w:t>a</w:t>
      </w:r>
      <w:r>
        <w:rPr>
          <w:rFonts w:cs="Arial"/>
          <w:spacing w:val="-3"/>
        </w:rPr>
        <w:t>n</w:t>
      </w:r>
      <w:r>
        <w:rPr>
          <w:rFonts w:cs="Arial"/>
        </w:rPr>
        <w:t>g</w:t>
      </w:r>
      <w:r>
        <w:rPr>
          <w:rFonts w:cs="Arial"/>
          <w:spacing w:val="-1"/>
        </w:rPr>
        <w:t>e</w:t>
      </w:r>
      <w:r>
        <w:rPr>
          <w:rFonts w:cs="Arial"/>
        </w:rPr>
        <w:t>d</w:t>
      </w:r>
      <w:r>
        <w:rPr>
          <w:rFonts w:cs="Arial"/>
          <w:spacing w:val="-2"/>
        </w:rPr>
        <w:t xml:space="preserve"> </w:t>
      </w:r>
      <w:r>
        <w:rPr>
          <w:rFonts w:cs="Arial"/>
          <w:spacing w:val="-4"/>
        </w:rPr>
        <w:t>i</w:t>
      </w:r>
      <w:r>
        <w:rPr>
          <w:rFonts w:cs="Arial"/>
        </w:rPr>
        <w:t>n</w:t>
      </w:r>
      <w:r>
        <w:rPr>
          <w:rFonts w:cs="Arial"/>
          <w:spacing w:val="-2"/>
        </w:rPr>
        <w:t xml:space="preserve"> t</w:t>
      </w:r>
      <w:r>
        <w:rPr>
          <w:rFonts w:cs="Arial"/>
        </w:rPr>
        <w:t>he</w:t>
      </w:r>
      <w:r>
        <w:rPr>
          <w:rFonts w:cs="Arial"/>
          <w:spacing w:val="-5"/>
        </w:rPr>
        <w:t xml:space="preserve"> </w:t>
      </w:r>
      <w:r>
        <w:rPr>
          <w:rFonts w:cs="Arial"/>
        </w:rPr>
        <w:t>ch</w:t>
      </w:r>
      <w:r>
        <w:rPr>
          <w:rFonts w:cs="Arial"/>
          <w:spacing w:val="-2"/>
        </w:rPr>
        <w:t>i</w:t>
      </w:r>
      <w:r>
        <w:rPr>
          <w:rFonts w:cs="Arial"/>
          <w:spacing w:val="-4"/>
        </w:rPr>
        <w:t>l</w:t>
      </w:r>
      <w:r>
        <w:rPr>
          <w:rFonts w:cs="Arial"/>
        </w:rPr>
        <w:t>d</w:t>
      </w:r>
      <w:r>
        <w:rPr>
          <w:rFonts w:cs="Arial"/>
          <w:spacing w:val="-2"/>
        </w:rPr>
        <w:t>’</w:t>
      </w:r>
      <w:r>
        <w:rPr>
          <w:rFonts w:cs="Arial"/>
        </w:rPr>
        <w:t>s</w:t>
      </w:r>
      <w:r>
        <w:rPr>
          <w:rFonts w:cs="Arial"/>
          <w:spacing w:val="-2"/>
        </w:rPr>
        <w:t xml:space="preserve"> </w:t>
      </w:r>
      <w:r>
        <w:rPr>
          <w:rFonts w:cs="Arial"/>
          <w:spacing w:val="-3"/>
        </w:rPr>
        <w:t>v</w:t>
      </w:r>
      <w:r>
        <w:rPr>
          <w:rFonts w:cs="Arial"/>
          <w:spacing w:val="-2"/>
        </w:rPr>
        <w:t>i</w:t>
      </w:r>
      <w:r>
        <w:rPr>
          <w:rFonts w:cs="Arial"/>
          <w:spacing w:val="-3"/>
        </w:rPr>
        <w:t>e</w:t>
      </w:r>
      <w:r>
        <w:rPr>
          <w:rFonts w:cs="Arial"/>
          <w:spacing w:val="-4"/>
        </w:rPr>
        <w:t>w</w:t>
      </w:r>
      <w:r>
        <w:rPr>
          <w:rFonts w:cs="Arial"/>
        </w:rPr>
        <w:t>s</w:t>
      </w:r>
      <w:r>
        <w:rPr>
          <w:rFonts w:cs="Arial"/>
          <w:spacing w:val="1"/>
        </w:rPr>
        <w:t xml:space="preserve"> </w:t>
      </w:r>
      <w:r>
        <w:rPr>
          <w:rFonts w:cs="Arial"/>
          <w:spacing w:val="-3"/>
        </w:rPr>
        <w:t>a</w:t>
      </w:r>
      <w:r>
        <w:rPr>
          <w:rFonts w:cs="Arial"/>
        </w:rPr>
        <w:t>nd</w:t>
      </w:r>
      <w:r>
        <w:rPr>
          <w:rFonts w:cs="Arial"/>
          <w:spacing w:val="-2"/>
        </w:rPr>
        <w:t xml:space="preserve"> </w:t>
      </w:r>
      <w:r>
        <w:rPr>
          <w:rFonts w:cs="Arial"/>
          <w:spacing w:val="-4"/>
        </w:rPr>
        <w:t>w</w:t>
      </w:r>
      <w:r>
        <w:rPr>
          <w:rFonts w:cs="Arial"/>
        </w:rPr>
        <w:t>h</w:t>
      </w:r>
      <w:r>
        <w:rPr>
          <w:rFonts w:cs="Arial"/>
          <w:spacing w:val="-4"/>
        </w:rPr>
        <w:t>e</w:t>
      </w:r>
      <w:r>
        <w:rPr>
          <w:rFonts w:cs="Arial"/>
        </w:rPr>
        <w:t>t</w:t>
      </w:r>
      <w:r>
        <w:rPr>
          <w:rFonts w:cs="Arial"/>
          <w:spacing w:val="-3"/>
        </w:rPr>
        <w:t>he</w:t>
      </w:r>
      <w:r>
        <w:rPr>
          <w:rFonts w:cs="Arial"/>
        </w:rPr>
        <w:t>r</w:t>
      </w:r>
      <w:r>
        <w:rPr>
          <w:rFonts w:cs="Arial"/>
          <w:spacing w:val="-3"/>
        </w:rPr>
        <w:t xml:space="preserve"> </w:t>
      </w:r>
      <w:r>
        <w:rPr>
          <w:rFonts w:cs="Arial"/>
        </w:rPr>
        <w:t>t</w:t>
      </w:r>
      <w:r>
        <w:rPr>
          <w:rFonts w:cs="Arial"/>
          <w:spacing w:val="-3"/>
        </w:rPr>
        <w:t>h</w:t>
      </w:r>
      <w:r>
        <w:rPr>
          <w:rFonts w:cs="Arial"/>
        </w:rPr>
        <w:t>e</w:t>
      </w:r>
      <w:r>
        <w:rPr>
          <w:rFonts w:cs="Arial"/>
          <w:spacing w:val="-2"/>
        </w:rPr>
        <w:t>r</w:t>
      </w:r>
      <w:r>
        <w:rPr>
          <w:rFonts w:cs="Arial"/>
        </w:rPr>
        <w:t>e</w:t>
      </w:r>
      <w:r>
        <w:rPr>
          <w:rFonts w:cs="Arial"/>
          <w:spacing w:val="-2"/>
        </w:rPr>
        <w:t xml:space="preserve"> i</w:t>
      </w:r>
      <w:r>
        <w:rPr>
          <w:rFonts w:cs="Arial"/>
        </w:rPr>
        <w:t>s</w:t>
      </w:r>
      <w:r>
        <w:rPr>
          <w:rFonts w:cs="Arial"/>
          <w:spacing w:val="-4"/>
        </w:rPr>
        <w:t xml:space="preserve"> </w:t>
      </w:r>
      <w:r>
        <w:rPr>
          <w:rFonts w:cs="Arial"/>
        </w:rPr>
        <w:t>a</w:t>
      </w:r>
      <w:r>
        <w:rPr>
          <w:rFonts w:cs="Arial"/>
          <w:spacing w:val="-1"/>
        </w:rPr>
        <w:t>n</w:t>
      </w:r>
      <w:r>
        <w:rPr>
          <w:rFonts w:cs="Arial"/>
          <w:spacing w:val="-3"/>
        </w:rPr>
        <w:t>y</w:t>
      </w:r>
      <w:r>
        <w:rPr>
          <w:rFonts w:cs="Arial"/>
          <w:spacing w:val="-2"/>
        </w:rPr>
        <w:t>t</w:t>
      </w:r>
      <w:r>
        <w:rPr>
          <w:rFonts w:cs="Arial"/>
        </w:rPr>
        <w:t>h</w:t>
      </w:r>
      <w:r>
        <w:rPr>
          <w:rFonts w:cs="Arial"/>
          <w:spacing w:val="-2"/>
        </w:rPr>
        <w:t>i</w:t>
      </w:r>
      <w:r>
        <w:rPr>
          <w:rFonts w:cs="Arial"/>
          <w:spacing w:val="-3"/>
        </w:rPr>
        <w:t>n</w:t>
      </w:r>
      <w:r>
        <w:rPr>
          <w:rFonts w:cs="Arial"/>
        </w:rPr>
        <w:t>g</w:t>
      </w:r>
      <w:r>
        <w:rPr>
          <w:rFonts w:cs="Arial"/>
          <w:spacing w:val="-2"/>
        </w:rPr>
        <w:t xml:space="preserve"> t</w:t>
      </w:r>
      <w:r>
        <w:rPr>
          <w:rFonts w:cs="Arial"/>
        </w:rPr>
        <w:t>h</w:t>
      </w:r>
      <w:r>
        <w:rPr>
          <w:rFonts w:cs="Arial"/>
          <w:spacing w:val="-1"/>
        </w:rPr>
        <w:t>e</w:t>
      </w:r>
      <w:r>
        <w:rPr>
          <w:rFonts w:cs="Arial"/>
        </w:rPr>
        <w:t>y</w:t>
      </w:r>
      <w:r>
        <w:rPr>
          <w:rFonts w:cs="Arial"/>
          <w:spacing w:val="-4"/>
        </w:rPr>
        <w:t xml:space="preserve"> w</w:t>
      </w:r>
      <w:r>
        <w:rPr>
          <w:rFonts w:cs="Arial"/>
        </w:rPr>
        <w:t>o</w:t>
      </w:r>
      <w:r>
        <w:rPr>
          <w:rFonts w:cs="Arial"/>
          <w:spacing w:val="-1"/>
        </w:rPr>
        <w:t>u</w:t>
      </w:r>
      <w:r>
        <w:rPr>
          <w:rFonts w:cs="Arial"/>
          <w:spacing w:val="-4"/>
        </w:rPr>
        <w:t>l</w:t>
      </w:r>
      <w:r>
        <w:rPr>
          <w:rFonts w:cs="Arial"/>
        </w:rPr>
        <w:t>d</w:t>
      </w:r>
      <w:r>
        <w:rPr>
          <w:rFonts w:cs="Arial"/>
          <w:spacing w:val="-2"/>
        </w:rPr>
        <w:t xml:space="preserve"> l</w:t>
      </w:r>
      <w:r>
        <w:rPr>
          <w:rFonts w:cs="Arial"/>
          <w:spacing w:val="-4"/>
        </w:rPr>
        <w:t>i</w:t>
      </w:r>
      <w:r>
        <w:rPr>
          <w:rFonts w:cs="Arial"/>
        </w:rPr>
        <w:t>ke</w:t>
      </w:r>
      <w:r>
        <w:rPr>
          <w:rFonts w:cs="Arial"/>
          <w:spacing w:val="-4"/>
        </w:rPr>
        <w:t xml:space="preserve"> </w:t>
      </w:r>
      <w:r>
        <w:rPr>
          <w:rFonts w:cs="Arial"/>
          <w:spacing w:val="-2"/>
        </w:rPr>
        <w:t>t</w:t>
      </w:r>
      <w:r>
        <w:rPr>
          <w:rFonts w:cs="Arial"/>
        </w:rPr>
        <w:t>o</w:t>
      </w:r>
      <w:r>
        <w:rPr>
          <w:rFonts w:cs="Arial"/>
          <w:spacing w:val="-2"/>
        </w:rPr>
        <w:t xml:space="preserve"> </w:t>
      </w:r>
      <w:r>
        <w:rPr>
          <w:rFonts w:cs="Arial"/>
        </w:rPr>
        <w:t>c</w:t>
      </w:r>
      <w:r>
        <w:rPr>
          <w:rFonts w:cs="Arial"/>
          <w:spacing w:val="-3"/>
        </w:rPr>
        <w:t>h</w:t>
      </w:r>
      <w:r>
        <w:rPr>
          <w:rFonts w:cs="Arial"/>
        </w:rPr>
        <w:t>a</w:t>
      </w:r>
      <w:r>
        <w:rPr>
          <w:rFonts w:cs="Arial"/>
          <w:spacing w:val="-4"/>
        </w:rPr>
        <w:t>n</w:t>
      </w:r>
      <w:r>
        <w:rPr>
          <w:rFonts w:cs="Arial"/>
        </w:rPr>
        <w:t>ge</w:t>
      </w:r>
      <w:r>
        <w:rPr>
          <w:rFonts w:cs="Arial"/>
          <w:spacing w:val="-5"/>
        </w:rPr>
        <w:t xml:space="preserve"> </w:t>
      </w:r>
      <w:r>
        <w:rPr>
          <w:rFonts w:cs="Arial"/>
        </w:rPr>
        <w:t>or</w:t>
      </w:r>
      <w:r>
        <w:rPr>
          <w:rFonts w:cs="Arial"/>
          <w:spacing w:val="-4"/>
        </w:rPr>
        <w:t xml:space="preserve"> </w:t>
      </w:r>
      <w:r>
        <w:rPr>
          <w:rFonts w:cs="Arial"/>
        </w:rPr>
        <w:t>a</w:t>
      </w:r>
      <w:r>
        <w:rPr>
          <w:rFonts w:cs="Arial"/>
          <w:spacing w:val="-4"/>
        </w:rPr>
        <w:t>d</w:t>
      </w:r>
      <w:r>
        <w:rPr>
          <w:rFonts w:cs="Arial"/>
          <w:spacing w:val="-3"/>
        </w:rPr>
        <w:t>d</w:t>
      </w:r>
      <w:r>
        <w:rPr>
          <w:rFonts w:cs="Arial"/>
        </w:rPr>
        <w:t>.</w:t>
      </w:r>
    </w:p>
    <w:p w14:paraId="5F19E8A1" w14:textId="45898E8E" w:rsidR="00612B86" w:rsidRPr="00EE4D8B" w:rsidRDefault="00612B86" w:rsidP="000127EC">
      <w:pPr>
        <w:pStyle w:val="BodyText"/>
        <w:spacing w:after="240" w:line="288" w:lineRule="auto"/>
        <w:ind w:right="1410"/>
        <w:jc w:val="both"/>
      </w:pPr>
      <w:r>
        <w:rPr>
          <w:spacing w:val="-1"/>
        </w:rPr>
        <w:t>Re</w:t>
      </w:r>
      <w:r>
        <w:t>s</w:t>
      </w:r>
      <w:r>
        <w:rPr>
          <w:spacing w:val="-3"/>
        </w:rPr>
        <w:t>e</w:t>
      </w:r>
      <w:r>
        <w:rPr>
          <w:spacing w:val="-1"/>
        </w:rPr>
        <w:t>a</w:t>
      </w:r>
      <w:r>
        <w:t>rch</w:t>
      </w:r>
      <w:r>
        <w:rPr>
          <w:spacing w:val="-2"/>
        </w:rPr>
        <w:t xml:space="preserve"> </w:t>
      </w:r>
      <w:r>
        <w:rPr>
          <w:spacing w:val="-1"/>
        </w:rPr>
        <w:t>in</w:t>
      </w:r>
      <w:r>
        <w:rPr>
          <w:spacing w:val="1"/>
        </w:rPr>
        <w:t>t</w:t>
      </w:r>
      <w:r>
        <w:t>o</w:t>
      </w:r>
      <w:r>
        <w:rPr>
          <w:spacing w:val="-4"/>
        </w:rPr>
        <w:t xml:space="preserve"> </w:t>
      </w:r>
      <w:r>
        <w:rPr>
          <w:spacing w:val="-3"/>
        </w:rPr>
        <w:t>p</w:t>
      </w:r>
      <w:r>
        <w:rPr>
          <w:spacing w:val="-1"/>
        </w:rPr>
        <w:t>a</w:t>
      </w:r>
      <w:r>
        <w:rPr>
          <w:spacing w:val="-2"/>
        </w:rPr>
        <w:t>r</w:t>
      </w:r>
      <w:r>
        <w:rPr>
          <w:spacing w:val="1"/>
        </w:rPr>
        <w:t>t</w:t>
      </w:r>
      <w:r>
        <w:rPr>
          <w:spacing w:val="-1"/>
        </w:rPr>
        <w:t>i</w:t>
      </w:r>
      <w:r>
        <w:t>c</w:t>
      </w:r>
      <w:r>
        <w:rPr>
          <w:spacing w:val="-4"/>
        </w:rPr>
        <w:t>i</w:t>
      </w:r>
      <w:r>
        <w:t>p</w:t>
      </w:r>
      <w:r>
        <w:rPr>
          <w:spacing w:val="-1"/>
        </w:rPr>
        <w:t>a</w:t>
      </w:r>
      <w:r>
        <w:rPr>
          <w:spacing w:val="1"/>
        </w:rPr>
        <w:t>t</w:t>
      </w:r>
      <w:r>
        <w:rPr>
          <w:spacing w:val="-9"/>
        </w:rPr>
        <w:t>i</w:t>
      </w:r>
      <w:r>
        <w:rPr>
          <w:spacing w:val="-1"/>
        </w:rPr>
        <w:t>o</w:t>
      </w:r>
      <w:r>
        <w:t>n s</w:t>
      </w:r>
      <w:r>
        <w:rPr>
          <w:spacing w:val="-6"/>
        </w:rPr>
        <w:t>u</w:t>
      </w:r>
      <w:r>
        <w:rPr>
          <w:spacing w:val="-1"/>
        </w:rPr>
        <w:t>g</w:t>
      </w:r>
      <w:r>
        <w:rPr>
          <w:spacing w:val="2"/>
        </w:rPr>
        <w:t>g</w:t>
      </w:r>
      <w:r>
        <w:rPr>
          <w:spacing w:val="-3"/>
        </w:rPr>
        <w:t>e</w:t>
      </w:r>
      <w:r>
        <w:t>s</w:t>
      </w:r>
      <w:r>
        <w:rPr>
          <w:spacing w:val="-2"/>
        </w:rPr>
        <w:t>t</w:t>
      </w:r>
      <w:r>
        <w:t>s</w:t>
      </w:r>
      <w:r>
        <w:rPr>
          <w:spacing w:val="-4"/>
        </w:rPr>
        <w:t xml:space="preserve"> </w:t>
      </w:r>
      <w:r>
        <w:rPr>
          <w:spacing w:val="1"/>
        </w:rPr>
        <w:t>t</w:t>
      </w:r>
      <w:r>
        <w:rPr>
          <w:spacing w:val="-1"/>
        </w:rPr>
        <w:t>h</w:t>
      </w:r>
      <w:r>
        <w:rPr>
          <w:spacing w:val="-3"/>
        </w:rPr>
        <w:t>a</w:t>
      </w:r>
      <w:r>
        <w:t>t</w:t>
      </w:r>
      <w:r>
        <w:rPr>
          <w:spacing w:val="-1"/>
        </w:rPr>
        <w:t xml:space="preserve"> </w:t>
      </w:r>
      <w:r>
        <w:rPr>
          <w:spacing w:val="-4"/>
        </w:rPr>
        <w:t>i</w:t>
      </w:r>
      <w:r>
        <w:t>t</w:t>
      </w:r>
      <w:r>
        <w:rPr>
          <w:spacing w:val="4"/>
        </w:rPr>
        <w:t xml:space="preserve"> </w:t>
      </w:r>
      <w:r>
        <w:rPr>
          <w:spacing w:val="-1"/>
        </w:rPr>
        <w:t>i</w:t>
      </w:r>
      <w:r>
        <w:t>s</w:t>
      </w:r>
      <w:r>
        <w:rPr>
          <w:spacing w:val="-4"/>
        </w:rPr>
        <w:t xml:space="preserve"> </w:t>
      </w:r>
      <w:r>
        <w:rPr>
          <w:spacing w:val="1"/>
        </w:rPr>
        <w:t>t</w:t>
      </w:r>
      <w:r>
        <w:rPr>
          <w:spacing w:val="-1"/>
        </w:rPr>
        <w:t>h</w:t>
      </w:r>
      <w:r>
        <w:t>e</w:t>
      </w:r>
      <w:r>
        <w:rPr>
          <w:spacing w:val="-9"/>
        </w:rPr>
        <w:t xml:space="preserve"> </w:t>
      </w:r>
      <w:r>
        <w:t>c</w:t>
      </w:r>
      <w:r>
        <w:rPr>
          <w:rFonts w:cs="Arial"/>
        </w:rPr>
        <w:t>h</w:t>
      </w:r>
      <w:r>
        <w:rPr>
          <w:rFonts w:cs="Arial"/>
          <w:spacing w:val="-2"/>
        </w:rPr>
        <w:t>il</w:t>
      </w:r>
      <w:r>
        <w:rPr>
          <w:rFonts w:cs="Arial"/>
        </w:rPr>
        <w:t>d</w:t>
      </w:r>
      <w:r>
        <w:rPr>
          <w:rFonts w:cs="Arial"/>
          <w:spacing w:val="-2"/>
        </w:rPr>
        <w:t>’</w:t>
      </w:r>
      <w:r>
        <w:t>s</w:t>
      </w:r>
      <w:r>
        <w:rPr>
          <w:spacing w:val="-2"/>
        </w:rPr>
        <w:t xml:space="preserve"> </w:t>
      </w:r>
      <w:r>
        <w:t>re</w:t>
      </w:r>
      <w:r>
        <w:rPr>
          <w:spacing w:val="-4"/>
        </w:rPr>
        <w:t>l</w:t>
      </w:r>
      <w:r>
        <w:rPr>
          <w:spacing w:val="-1"/>
        </w:rPr>
        <w:t>a</w:t>
      </w:r>
      <w:r>
        <w:rPr>
          <w:spacing w:val="1"/>
        </w:rPr>
        <w:t>t</w:t>
      </w:r>
      <w:r>
        <w:rPr>
          <w:spacing w:val="-2"/>
        </w:rPr>
        <w:t>i</w:t>
      </w:r>
      <w:r>
        <w:rPr>
          <w:spacing w:val="-3"/>
        </w:rPr>
        <w:t>o</w:t>
      </w:r>
      <w:r>
        <w:rPr>
          <w:spacing w:val="-1"/>
        </w:rPr>
        <w:t>n</w:t>
      </w:r>
      <w:r>
        <w:t>s</w:t>
      </w:r>
      <w:r>
        <w:rPr>
          <w:spacing w:val="-3"/>
        </w:rPr>
        <w:t>h</w:t>
      </w:r>
      <w:r>
        <w:rPr>
          <w:spacing w:val="-2"/>
        </w:rPr>
        <w:t>i</w:t>
      </w:r>
      <w:r>
        <w:t xml:space="preserve">p </w:t>
      </w:r>
      <w:r>
        <w:rPr>
          <w:spacing w:val="-9"/>
        </w:rPr>
        <w:t>w</w:t>
      </w:r>
      <w:r>
        <w:rPr>
          <w:spacing w:val="-1"/>
        </w:rPr>
        <w:t>i</w:t>
      </w:r>
      <w:r>
        <w:rPr>
          <w:spacing w:val="1"/>
        </w:rPr>
        <w:t>t</w:t>
      </w:r>
      <w:r>
        <w:t xml:space="preserve">h </w:t>
      </w:r>
      <w:r>
        <w:rPr>
          <w:spacing w:val="-4"/>
        </w:rPr>
        <w:t>t</w:t>
      </w:r>
      <w:r>
        <w:rPr>
          <w:spacing w:val="-1"/>
        </w:rPr>
        <w:t>hei</w:t>
      </w:r>
      <w:r>
        <w:t>r</w:t>
      </w:r>
      <w:r>
        <w:rPr>
          <w:spacing w:val="2"/>
        </w:rPr>
        <w:t xml:space="preserve"> </w:t>
      </w:r>
      <w:r>
        <w:rPr>
          <w:spacing w:val="-9"/>
        </w:rPr>
        <w:t>w</w:t>
      </w:r>
      <w:r>
        <w:rPr>
          <w:spacing w:val="-1"/>
        </w:rPr>
        <w:t>o</w:t>
      </w:r>
      <w:r>
        <w:rPr>
          <w:spacing w:val="-2"/>
        </w:rPr>
        <w:t>r</w:t>
      </w:r>
      <w:r>
        <w:rPr>
          <w:spacing w:val="4"/>
        </w:rPr>
        <w:t>k</w:t>
      </w:r>
      <w:r>
        <w:rPr>
          <w:spacing w:val="-6"/>
        </w:rPr>
        <w:t>e</w:t>
      </w:r>
      <w:r>
        <w:t>r</w:t>
      </w:r>
      <w:r>
        <w:rPr>
          <w:spacing w:val="2"/>
        </w:rPr>
        <w:t xml:space="preserve"> </w:t>
      </w:r>
      <w:r>
        <w:rPr>
          <w:spacing w:val="-2"/>
        </w:rPr>
        <w:t>t</w:t>
      </w:r>
      <w:r>
        <w:rPr>
          <w:spacing w:val="-1"/>
        </w:rPr>
        <w:t>h</w:t>
      </w:r>
      <w:r>
        <w:rPr>
          <w:spacing w:val="-3"/>
        </w:rPr>
        <w:t>a</w:t>
      </w:r>
      <w:r>
        <w:t>t</w:t>
      </w:r>
      <w:r>
        <w:rPr>
          <w:spacing w:val="-1"/>
        </w:rPr>
        <w:t xml:space="preserve"> </w:t>
      </w:r>
      <w:r>
        <w:t>c</w:t>
      </w:r>
      <w:r>
        <w:rPr>
          <w:spacing w:val="-1"/>
        </w:rPr>
        <w:t>a</w:t>
      </w:r>
      <w:r>
        <w:t xml:space="preserve">n </w:t>
      </w:r>
      <w:r>
        <w:rPr>
          <w:spacing w:val="-1"/>
        </w:rPr>
        <w:t>d</w:t>
      </w:r>
      <w:r>
        <w:rPr>
          <w:spacing w:val="-3"/>
        </w:rPr>
        <w:t>e</w:t>
      </w:r>
      <w:r>
        <w:rPr>
          <w:spacing w:val="1"/>
        </w:rPr>
        <w:t>t</w:t>
      </w:r>
      <w:r>
        <w:rPr>
          <w:spacing w:val="-3"/>
        </w:rPr>
        <w:t>e</w:t>
      </w:r>
      <w:r>
        <w:rPr>
          <w:spacing w:val="-2"/>
        </w:rPr>
        <w:t>r</w:t>
      </w:r>
      <w:r>
        <w:t>m</w:t>
      </w:r>
      <w:r w:rsidRPr="00EE4D8B">
        <w:rPr>
          <w:spacing w:val="-1"/>
        </w:rPr>
        <w:t>in</w:t>
      </w:r>
      <w:r w:rsidRPr="00EE4D8B">
        <w:t>e</w:t>
      </w:r>
      <w:r w:rsidRPr="00EE4D8B">
        <w:rPr>
          <w:spacing w:val="-4"/>
        </w:rPr>
        <w:t xml:space="preserve"> </w:t>
      </w:r>
      <w:r w:rsidRPr="00EE4D8B">
        <w:rPr>
          <w:spacing w:val="1"/>
        </w:rPr>
        <w:t>t</w:t>
      </w:r>
      <w:r w:rsidRPr="00EE4D8B">
        <w:rPr>
          <w:spacing w:val="-1"/>
        </w:rPr>
        <w:t>h</w:t>
      </w:r>
      <w:r w:rsidRPr="00EE4D8B">
        <w:t>e</w:t>
      </w:r>
      <w:r w:rsidRPr="00EE4D8B">
        <w:rPr>
          <w:spacing w:val="-7"/>
        </w:rPr>
        <w:t xml:space="preserve"> </w:t>
      </w:r>
      <w:r w:rsidRPr="00EE4D8B">
        <w:rPr>
          <w:spacing w:val="1"/>
        </w:rPr>
        <w:t>q</w:t>
      </w:r>
      <w:r w:rsidRPr="00EE4D8B">
        <w:rPr>
          <w:spacing w:val="-3"/>
        </w:rPr>
        <w:t>u</w:t>
      </w:r>
      <w:r w:rsidRPr="00EE4D8B">
        <w:t>a</w:t>
      </w:r>
      <w:r w:rsidRPr="00EE4D8B">
        <w:rPr>
          <w:spacing w:val="-2"/>
        </w:rPr>
        <w:t>l</w:t>
      </w:r>
      <w:r w:rsidRPr="00EE4D8B">
        <w:rPr>
          <w:spacing w:val="-1"/>
        </w:rPr>
        <w:t>i</w:t>
      </w:r>
      <w:r w:rsidRPr="00EE4D8B">
        <w:rPr>
          <w:spacing w:val="1"/>
        </w:rPr>
        <w:t>t</w:t>
      </w:r>
      <w:r w:rsidRPr="00EE4D8B">
        <w:t>y</w:t>
      </w:r>
      <w:r w:rsidRPr="00EE4D8B">
        <w:rPr>
          <w:spacing w:val="-9"/>
        </w:rPr>
        <w:t xml:space="preserve"> </w:t>
      </w:r>
      <w:r w:rsidRPr="00EE4D8B">
        <w:rPr>
          <w:spacing w:val="-3"/>
        </w:rPr>
        <w:t>an</w:t>
      </w:r>
      <w:r w:rsidRPr="00EE4D8B">
        <w:t>d</w:t>
      </w:r>
      <w:r w:rsidRPr="00EE4D8B">
        <w:rPr>
          <w:spacing w:val="-6"/>
        </w:rPr>
        <w:t xml:space="preserve"> </w:t>
      </w:r>
      <w:r w:rsidRPr="00EE4D8B">
        <w:rPr>
          <w:spacing w:val="-1"/>
        </w:rPr>
        <w:t>l</w:t>
      </w:r>
      <w:r w:rsidRPr="00EE4D8B">
        <w:rPr>
          <w:spacing w:val="2"/>
        </w:rPr>
        <w:t>e</w:t>
      </w:r>
      <w:r w:rsidRPr="00EE4D8B">
        <w:rPr>
          <w:spacing w:val="-5"/>
        </w:rPr>
        <w:t>v</w:t>
      </w:r>
      <w:r w:rsidRPr="00EE4D8B">
        <w:rPr>
          <w:spacing w:val="-1"/>
        </w:rPr>
        <w:t>e</w:t>
      </w:r>
      <w:r w:rsidRPr="00EE4D8B">
        <w:t xml:space="preserve">l </w:t>
      </w:r>
      <w:r w:rsidRPr="00EE4D8B">
        <w:rPr>
          <w:spacing w:val="-3"/>
        </w:rPr>
        <w:t>o</w:t>
      </w:r>
      <w:r w:rsidRPr="00EE4D8B">
        <w:t>f</w:t>
      </w:r>
      <w:r w:rsidRPr="00EE4D8B">
        <w:rPr>
          <w:spacing w:val="2"/>
        </w:rPr>
        <w:t xml:space="preserve"> </w:t>
      </w:r>
      <w:r w:rsidRPr="00EE4D8B">
        <w:rPr>
          <w:spacing w:val="-3"/>
        </w:rPr>
        <w:t>p</w:t>
      </w:r>
      <w:r w:rsidRPr="00EE4D8B">
        <w:rPr>
          <w:spacing w:val="-1"/>
        </w:rPr>
        <w:t>a</w:t>
      </w:r>
      <w:r w:rsidRPr="00EE4D8B">
        <w:rPr>
          <w:spacing w:val="-2"/>
        </w:rPr>
        <w:t>r</w:t>
      </w:r>
      <w:r w:rsidRPr="00EE4D8B">
        <w:rPr>
          <w:spacing w:val="1"/>
        </w:rPr>
        <w:t>t</w:t>
      </w:r>
      <w:r w:rsidRPr="00EE4D8B">
        <w:rPr>
          <w:spacing w:val="-1"/>
        </w:rPr>
        <w:t>i</w:t>
      </w:r>
      <w:r w:rsidRPr="00EE4D8B">
        <w:t>c</w:t>
      </w:r>
      <w:r w:rsidRPr="00EE4D8B">
        <w:rPr>
          <w:spacing w:val="-4"/>
        </w:rPr>
        <w:t>i</w:t>
      </w:r>
      <w:r w:rsidRPr="00EE4D8B">
        <w:t>p</w:t>
      </w:r>
      <w:r w:rsidRPr="00EE4D8B">
        <w:rPr>
          <w:spacing w:val="-1"/>
        </w:rPr>
        <w:t>a</w:t>
      </w:r>
      <w:r w:rsidRPr="00EE4D8B">
        <w:rPr>
          <w:spacing w:val="1"/>
        </w:rPr>
        <w:t>t</w:t>
      </w:r>
      <w:r w:rsidRPr="00EE4D8B">
        <w:rPr>
          <w:spacing w:val="-4"/>
        </w:rPr>
        <w:t>i</w:t>
      </w:r>
      <w:r w:rsidRPr="00EE4D8B">
        <w:rPr>
          <w:spacing w:val="-1"/>
        </w:rPr>
        <w:t>o</w:t>
      </w:r>
      <w:r w:rsidRPr="00EE4D8B">
        <w:t xml:space="preserve">n </w:t>
      </w:r>
      <w:r w:rsidRPr="00EE4D8B">
        <w:rPr>
          <w:spacing w:val="-1"/>
        </w:rPr>
        <w:t>i</w:t>
      </w:r>
      <w:r w:rsidRPr="00EE4D8B">
        <w:t>n</w:t>
      </w:r>
      <w:r w:rsidRPr="00EE4D8B">
        <w:rPr>
          <w:spacing w:val="-2"/>
        </w:rPr>
        <w:t xml:space="preserve"> </w:t>
      </w:r>
      <w:r w:rsidRPr="00EE4D8B">
        <w:rPr>
          <w:spacing w:val="-3"/>
        </w:rPr>
        <w:t>d</w:t>
      </w:r>
      <w:r w:rsidRPr="00EE4D8B">
        <w:t>ec</w:t>
      </w:r>
      <w:r w:rsidRPr="00EE4D8B">
        <w:rPr>
          <w:spacing w:val="-4"/>
        </w:rPr>
        <w:t>i</w:t>
      </w:r>
      <w:r w:rsidRPr="00EE4D8B">
        <w:t>s</w:t>
      </w:r>
      <w:r w:rsidRPr="00EE4D8B">
        <w:rPr>
          <w:spacing w:val="-2"/>
        </w:rPr>
        <w:t>i</w:t>
      </w:r>
      <w:r w:rsidRPr="00EE4D8B">
        <w:rPr>
          <w:spacing w:val="-3"/>
        </w:rPr>
        <w:t>o</w:t>
      </w:r>
      <w:r w:rsidRPr="00EE4D8B">
        <w:t>n</w:t>
      </w:r>
      <w:r w:rsidRPr="00EE4D8B">
        <w:rPr>
          <w:spacing w:val="-4"/>
        </w:rPr>
        <w:t xml:space="preserve"> </w:t>
      </w:r>
      <w:r w:rsidRPr="00EE4D8B">
        <w:t>m</w:t>
      </w:r>
      <w:r w:rsidRPr="00EE4D8B">
        <w:rPr>
          <w:spacing w:val="-3"/>
        </w:rPr>
        <w:t>a</w:t>
      </w:r>
      <w:r w:rsidRPr="00EE4D8B">
        <w:t>k</w:t>
      </w:r>
      <w:r w:rsidRPr="00EE4D8B">
        <w:rPr>
          <w:spacing w:val="-2"/>
        </w:rPr>
        <w:t>i</w:t>
      </w:r>
      <w:r w:rsidRPr="00EE4D8B">
        <w:rPr>
          <w:spacing w:val="-3"/>
        </w:rPr>
        <w:t>n</w:t>
      </w:r>
      <w:r w:rsidRPr="00EE4D8B">
        <w:t>g</w:t>
      </w:r>
      <w:r w:rsidRPr="00EE4D8B">
        <w:rPr>
          <w:spacing w:val="1"/>
        </w:rPr>
        <w:t xml:space="preserve"> </w:t>
      </w:r>
      <w:r w:rsidRPr="00EE4D8B">
        <w:rPr>
          <w:spacing w:val="-3"/>
        </w:rPr>
        <w:t>o</w:t>
      </w:r>
      <w:r w:rsidRPr="00EE4D8B">
        <w:t>r</w:t>
      </w:r>
      <w:r w:rsidRPr="00EE4D8B">
        <w:rPr>
          <w:spacing w:val="-1"/>
        </w:rPr>
        <w:t xml:space="preserve"> </w:t>
      </w:r>
      <w:r w:rsidRPr="00EE4D8B">
        <w:rPr>
          <w:spacing w:val="-5"/>
        </w:rPr>
        <w:t>c</w:t>
      </w:r>
      <w:r w:rsidRPr="00EE4D8B">
        <w:rPr>
          <w:spacing w:val="-1"/>
        </w:rPr>
        <w:t>a</w:t>
      </w:r>
      <w:r w:rsidRPr="00EE4D8B">
        <w:t>se</w:t>
      </w:r>
      <w:r w:rsidRPr="00EE4D8B">
        <w:rPr>
          <w:spacing w:val="-2"/>
        </w:rPr>
        <w:t xml:space="preserve"> </w:t>
      </w:r>
      <w:r w:rsidRPr="00EE4D8B">
        <w:t>p</w:t>
      </w:r>
      <w:r w:rsidRPr="00EE4D8B">
        <w:rPr>
          <w:spacing w:val="-4"/>
        </w:rPr>
        <w:t>l</w:t>
      </w:r>
      <w:r w:rsidRPr="00EE4D8B">
        <w:t>a</w:t>
      </w:r>
      <w:r w:rsidRPr="00EE4D8B">
        <w:rPr>
          <w:spacing w:val="-1"/>
        </w:rPr>
        <w:t>n</w:t>
      </w:r>
      <w:r w:rsidRPr="00EE4D8B">
        <w:t>n</w:t>
      </w:r>
      <w:r w:rsidRPr="00EE4D8B">
        <w:rPr>
          <w:spacing w:val="-4"/>
        </w:rPr>
        <w:t>i</w:t>
      </w:r>
      <w:r w:rsidRPr="00EE4D8B">
        <w:rPr>
          <w:spacing w:val="-3"/>
        </w:rPr>
        <w:t>n</w:t>
      </w:r>
      <w:r w:rsidRPr="00EE4D8B">
        <w:t xml:space="preserve">g </w:t>
      </w:r>
      <w:r w:rsidRPr="00EE4D8B">
        <w:rPr>
          <w:spacing w:val="3"/>
        </w:rPr>
        <w:t>f</w:t>
      </w:r>
      <w:r w:rsidRPr="00EE4D8B">
        <w:rPr>
          <w:spacing w:val="-3"/>
        </w:rPr>
        <w:t>o</w:t>
      </w:r>
      <w:r w:rsidRPr="00EE4D8B">
        <w:rPr>
          <w:spacing w:val="-2"/>
        </w:rPr>
        <w:t>r</w:t>
      </w:r>
      <w:r w:rsidRPr="00EE4D8B">
        <w:rPr>
          <w:spacing w:val="-3"/>
        </w:rPr>
        <w:t>u</w:t>
      </w:r>
      <w:r w:rsidRPr="00EE4D8B">
        <w:t>m</w:t>
      </w:r>
      <w:r w:rsidRPr="00EE4D8B">
        <w:rPr>
          <w:spacing w:val="-3"/>
        </w:rPr>
        <w:t xml:space="preserve">s. </w:t>
      </w:r>
      <w:r w:rsidRPr="00EE4D8B">
        <w:rPr>
          <w:spacing w:val="1"/>
        </w:rPr>
        <w:t>T</w:t>
      </w:r>
      <w:r w:rsidRPr="00EE4D8B">
        <w:rPr>
          <w:spacing w:val="-1"/>
        </w:rPr>
        <w:t>h</w:t>
      </w:r>
      <w:r w:rsidRPr="00EE4D8B">
        <w:rPr>
          <w:spacing w:val="-3"/>
        </w:rPr>
        <w:t>e</w:t>
      </w:r>
      <w:r w:rsidRPr="00EE4D8B">
        <w:t>r</w:t>
      </w:r>
      <w:r w:rsidRPr="00EE4D8B">
        <w:rPr>
          <w:spacing w:val="-6"/>
        </w:rPr>
        <w:t>e</w:t>
      </w:r>
      <w:r w:rsidRPr="00EE4D8B">
        <w:t>f</w:t>
      </w:r>
      <w:r w:rsidRPr="00EE4D8B">
        <w:rPr>
          <w:spacing w:val="-3"/>
        </w:rPr>
        <w:t>o</w:t>
      </w:r>
      <w:r w:rsidRPr="00EE4D8B">
        <w:t>r</w:t>
      </w:r>
      <w:r w:rsidRPr="00EE4D8B">
        <w:rPr>
          <w:spacing w:val="-3"/>
        </w:rPr>
        <w:t>e</w:t>
      </w:r>
      <w:r w:rsidRPr="00EE4D8B">
        <w:t>,</w:t>
      </w:r>
      <w:r w:rsidRPr="00EE4D8B">
        <w:rPr>
          <w:spacing w:val="-1"/>
        </w:rPr>
        <w:t xml:space="preserve"> </w:t>
      </w:r>
      <w:r w:rsidRPr="00EE4D8B">
        <w:rPr>
          <w:spacing w:val="-3"/>
        </w:rPr>
        <w:t>d</w:t>
      </w:r>
      <w:r w:rsidRPr="00EE4D8B">
        <w:t>e</w:t>
      </w:r>
      <w:r w:rsidRPr="00EE4D8B">
        <w:rPr>
          <w:spacing w:val="-4"/>
        </w:rPr>
        <w:t>p</w:t>
      </w:r>
      <w:r w:rsidRPr="00EE4D8B">
        <w:t>e</w:t>
      </w:r>
      <w:r w:rsidRPr="00EE4D8B">
        <w:rPr>
          <w:spacing w:val="-4"/>
        </w:rPr>
        <w:t>n</w:t>
      </w:r>
      <w:r w:rsidRPr="00EE4D8B">
        <w:t>d</w:t>
      </w:r>
      <w:r w:rsidRPr="00EE4D8B">
        <w:rPr>
          <w:spacing w:val="-2"/>
        </w:rPr>
        <w:t>i</w:t>
      </w:r>
      <w:r w:rsidRPr="00EE4D8B">
        <w:rPr>
          <w:spacing w:val="-3"/>
        </w:rPr>
        <w:t>n</w:t>
      </w:r>
      <w:r w:rsidRPr="00EE4D8B">
        <w:t>g on</w:t>
      </w:r>
      <w:r w:rsidRPr="00EE4D8B">
        <w:rPr>
          <w:spacing w:val="-4"/>
        </w:rPr>
        <w:t xml:space="preserve"> </w:t>
      </w:r>
      <w:r w:rsidRPr="00EE4D8B">
        <w:rPr>
          <w:spacing w:val="1"/>
        </w:rPr>
        <w:t>t</w:t>
      </w:r>
      <w:r w:rsidRPr="00EE4D8B">
        <w:rPr>
          <w:spacing w:val="-1"/>
        </w:rPr>
        <w:t>h</w:t>
      </w:r>
      <w:r w:rsidRPr="00EE4D8B">
        <w:t>e</w:t>
      </w:r>
      <w:r w:rsidRPr="00EE4D8B">
        <w:rPr>
          <w:spacing w:val="-2"/>
        </w:rPr>
        <w:t xml:space="preserve"> </w:t>
      </w:r>
      <w:r w:rsidRPr="00EE4D8B">
        <w:rPr>
          <w:spacing w:val="-3"/>
        </w:rPr>
        <w:t>c</w:t>
      </w:r>
      <w:r w:rsidRPr="00EE4D8B">
        <w:t>h</w:t>
      </w:r>
      <w:r w:rsidRPr="00EE4D8B">
        <w:rPr>
          <w:spacing w:val="-2"/>
        </w:rPr>
        <w:t>il</w:t>
      </w:r>
      <w:r w:rsidRPr="00EE4D8B">
        <w:t>d</w:t>
      </w:r>
      <w:r w:rsidRPr="00EE4D8B">
        <w:rPr>
          <w:spacing w:val="-2"/>
        </w:rPr>
        <w:t xml:space="preserve"> </w:t>
      </w:r>
      <w:r w:rsidRPr="00EE4D8B">
        <w:rPr>
          <w:spacing w:val="-1"/>
        </w:rPr>
        <w:t>an</w:t>
      </w:r>
      <w:r w:rsidRPr="00EE4D8B">
        <w:t>d</w:t>
      </w:r>
      <w:r w:rsidRPr="00EE4D8B">
        <w:rPr>
          <w:spacing w:val="-4"/>
        </w:rPr>
        <w:t xml:space="preserve"> </w:t>
      </w:r>
      <w:r w:rsidRPr="00EE4D8B">
        <w:rPr>
          <w:spacing w:val="1"/>
        </w:rPr>
        <w:t>t</w:t>
      </w:r>
      <w:r w:rsidRPr="00EE4D8B">
        <w:rPr>
          <w:spacing w:val="-1"/>
        </w:rPr>
        <w:t>h</w:t>
      </w:r>
      <w:r w:rsidRPr="00EE4D8B">
        <w:t>e</w:t>
      </w:r>
      <w:r w:rsidRPr="00EE4D8B">
        <w:rPr>
          <w:spacing w:val="-2"/>
        </w:rPr>
        <w:t xml:space="preserve"> </w:t>
      </w:r>
      <w:r w:rsidRPr="00EE4D8B">
        <w:rPr>
          <w:spacing w:val="-1"/>
        </w:rPr>
        <w:t>n</w:t>
      </w:r>
      <w:r w:rsidRPr="00EE4D8B">
        <w:rPr>
          <w:spacing w:val="-3"/>
        </w:rPr>
        <w:t>a</w:t>
      </w:r>
      <w:r w:rsidRPr="00EE4D8B">
        <w:rPr>
          <w:spacing w:val="-2"/>
        </w:rPr>
        <w:t>t</w:t>
      </w:r>
      <w:r w:rsidRPr="00EE4D8B">
        <w:rPr>
          <w:spacing w:val="-1"/>
        </w:rPr>
        <w:t>u</w:t>
      </w:r>
      <w:r w:rsidRPr="00EE4D8B">
        <w:t>re</w:t>
      </w:r>
      <w:r w:rsidRPr="00EE4D8B">
        <w:rPr>
          <w:spacing w:val="-6"/>
        </w:rPr>
        <w:t xml:space="preserve"> o</w:t>
      </w:r>
      <w:r w:rsidRPr="00EE4D8B">
        <w:t>f</w:t>
      </w:r>
      <w:r w:rsidRPr="00EE4D8B">
        <w:rPr>
          <w:spacing w:val="4"/>
        </w:rPr>
        <w:t xml:space="preserve"> </w:t>
      </w:r>
      <w:r w:rsidRPr="00EE4D8B">
        <w:rPr>
          <w:spacing w:val="1"/>
        </w:rPr>
        <w:t>t</w:t>
      </w:r>
      <w:r w:rsidRPr="00EE4D8B">
        <w:rPr>
          <w:spacing w:val="-1"/>
        </w:rPr>
        <w:t>he</w:t>
      </w:r>
      <w:r w:rsidRPr="00EE4D8B">
        <w:rPr>
          <w:spacing w:val="-6"/>
        </w:rPr>
        <w:t>i</w:t>
      </w:r>
      <w:r w:rsidRPr="00EE4D8B">
        <w:t>r</w:t>
      </w:r>
      <w:r w:rsidRPr="00EE4D8B">
        <w:rPr>
          <w:spacing w:val="-1"/>
        </w:rPr>
        <w:t xml:space="preserve"> </w:t>
      </w:r>
      <w:r w:rsidRPr="00EE4D8B">
        <w:rPr>
          <w:spacing w:val="-2"/>
        </w:rPr>
        <w:t>r</w:t>
      </w:r>
      <w:r w:rsidRPr="00EE4D8B">
        <w:t>e</w:t>
      </w:r>
      <w:r w:rsidRPr="00EE4D8B">
        <w:rPr>
          <w:spacing w:val="-2"/>
        </w:rPr>
        <w:t>l</w:t>
      </w:r>
      <w:r w:rsidRPr="00EE4D8B">
        <w:rPr>
          <w:spacing w:val="-1"/>
        </w:rPr>
        <w:t>a</w:t>
      </w:r>
      <w:r w:rsidRPr="00EE4D8B">
        <w:rPr>
          <w:spacing w:val="1"/>
        </w:rPr>
        <w:t>t</w:t>
      </w:r>
      <w:r w:rsidRPr="00EE4D8B">
        <w:rPr>
          <w:spacing w:val="-4"/>
        </w:rPr>
        <w:t>i</w:t>
      </w:r>
      <w:r w:rsidRPr="00EE4D8B">
        <w:t>o</w:t>
      </w:r>
      <w:r w:rsidRPr="00EE4D8B">
        <w:rPr>
          <w:spacing w:val="-1"/>
        </w:rPr>
        <w:t>n</w:t>
      </w:r>
      <w:r w:rsidRPr="00EE4D8B">
        <w:rPr>
          <w:spacing w:val="-3"/>
        </w:rPr>
        <w:t>s</w:t>
      </w:r>
      <w:r w:rsidRPr="00EE4D8B">
        <w:rPr>
          <w:spacing w:val="-1"/>
        </w:rPr>
        <w:t>hi</w:t>
      </w:r>
      <w:r w:rsidRPr="00EE4D8B">
        <w:t xml:space="preserve">p </w:t>
      </w:r>
      <w:r w:rsidRPr="00EE4D8B">
        <w:rPr>
          <w:spacing w:val="-9"/>
        </w:rPr>
        <w:t>w</w:t>
      </w:r>
      <w:r w:rsidRPr="00EE4D8B">
        <w:rPr>
          <w:spacing w:val="-1"/>
        </w:rPr>
        <w:t>i</w:t>
      </w:r>
      <w:r w:rsidRPr="00EE4D8B">
        <w:rPr>
          <w:spacing w:val="1"/>
        </w:rPr>
        <w:t>t</w:t>
      </w:r>
      <w:r w:rsidRPr="00EE4D8B">
        <w:t xml:space="preserve">h </w:t>
      </w:r>
      <w:r w:rsidRPr="00EE4D8B">
        <w:rPr>
          <w:spacing w:val="-1"/>
        </w:rPr>
        <w:t>th</w:t>
      </w:r>
      <w:r w:rsidRPr="00EE4D8B">
        <w:t xml:space="preserve">e </w:t>
      </w:r>
      <w:r w:rsidRPr="00EE4D8B">
        <w:rPr>
          <w:spacing w:val="-4"/>
        </w:rPr>
        <w:t>C</w:t>
      </w:r>
      <w:r w:rsidRPr="00EE4D8B">
        <w:t>h</w:t>
      </w:r>
      <w:r w:rsidRPr="00EE4D8B">
        <w:rPr>
          <w:spacing w:val="-2"/>
        </w:rPr>
        <w:t>il</w:t>
      </w:r>
      <w:r w:rsidRPr="00EE4D8B">
        <w:t>d</w:t>
      </w:r>
      <w:r w:rsidRPr="00EE4D8B">
        <w:rPr>
          <w:spacing w:val="-2"/>
        </w:rPr>
        <w:t xml:space="preserve"> </w:t>
      </w:r>
      <w:r w:rsidRPr="00EE4D8B">
        <w:rPr>
          <w:spacing w:val="-4"/>
        </w:rPr>
        <w:t>S</w:t>
      </w:r>
      <w:r w:rsidRPr="00EE4D8B">
        <w:rPr>
          <w:spacing w:val="-3"/>
        </w:rPr>
        <w:t>a</w:t>
      </w:r>
      <w:r w:rsidRPr="00EE4D8B">
        <w:t>f</w:t>
      </w:r>
      <w:r w:rsidRPr="00EE4D8B">
        <w:rPr>
          <w:spacing w:val="-3"/>
        </w:rPr>
        <w:t>e</w:t>
      </w:r>
      <w:r w:rsidRPr="00EE4D8B">
        <w:t xml:space="preserve">ty </w:t>
      </w:r>
      <w:r w:rsidRPr="00EE4D8B">
        <w:rPr>
          <w:spacing w:val="-2"/>
        </w:rPr>
        <w:t>Of</w:t>
      </w:r>
      <w:r w:rsidRPr="00EE4D8B">
        <w:t>f</w:t>
      </w:r>
      <w:r w:rsidRPr="00EE4D8B">
        <w:rPr>
          <w:spacing w:val="-4"/>
        </w:rPr>
        <w:t>i</w:t>
      </w:r>
      <w:r w:rsidRPr="00EE4D8B">
        <w:t>c</w:t>
      </w:r>
      <w:r w:rsidRPr="00EE4D8B">
        <w:rPr>
          <w:spacing w:val="-3"/>
        </w:rPr>
        <w:t>e</w:t>
      </w:r>
      <w:r w:rsidRPr="00EE4D8B">
        <w:t>r,</w:t>
      </w:r>
      <w:r w:rsidRPr="00EE4D8B">
        <w:rPr>
          <w:spacing w:val="-1"/>
        </w:rPr>
        <w:t xml:space="preserve"> </w:t>
      </w:r>
      <w:r w:rsidRPr="00EE4D8B">
        <w:rPr>
          <w:spacing w:val="-4"/>
        </w:rPr>
        <w:t>i</w:t>
      </w:r>
      <w:r w:rsidRPr="00EE4D8B">
        <w:t>t</w:t>
      </w:r>
      <w:r w:rsidRPr="00EE4D8B">
        <w:rPr>
          <w:spacing w:val="-1"/>
        </w:rPr>
        <w:t xml:space="preserve"> </w:t>
      </w:r>
      <w:r w:rsidRPr="00EE4D8B">
        <w:rPr>
          <w:spacing w:val="-2"/>
        </w:rPr>
        <w:t>m</w:t>
      </w:r>
      <w:r w:rsidRPr="00EE4D8B">
        <w:rPr>
          <w:spacing w:val="-1"/>
        </w:rPr>
        <w:t>a</w:t>
      </w:r>
      <w:r w:rsidRPr="00EE4D8B">
        <w:t>y</w:t>
      </w:r>
      <w:r w:rsidRPr="00EE4D8B">
        <w:rPr>
          <w:spacing w:val="-4"/>
        </w:rPr>
        <w:t xml:space="preserve"> </w:t>
      </w:r>
      <w:r w:rsidRPr="00EE4D8B">
        <w:rPr>
          <w:spacing w:val="-1"/>
        </w:rPr>
        <w:t>b</w:t>
      </w:r>
      <w:r w:rsidRPr="00EE4D8B">
        <w:t>e</w:t>
      </w:r>
      <w:r w:rsidRPr="00EE4D8B">
        <w:rPr>
          <w:spacing w:val="-2"/>
        </w:rPr>
        <w:t xml:space="preserve"> m</w:t>
      </w:r>
      <w:r w:rsidRPr="00EE4D8B">
        <w:rPr>
          <w:spacing w:val="-1"/>
        </w:rPr>
        <w:t>o</w:t>
      </w:r>
      <w:r w:rsidRPr="00EE4D8B">
        <w:t>re</w:t>
      </w:r>
      <w:r w:rsidRPr="00EE4D8B">
        <w:rPr>
          <w:spacing w:val="-4"/>
        </w:rPr>
        <w:t xml:space="preserve"> </w:t>
      </w:r>
      <w:r w:rsidRPr="00EE4D8B">
        <w:rPr>
          <w:spacing w:val="-3"/>
        </w:rPr>
        <w:t>a</w:t>
      </w:r>
      <w:r w:rsidRPr="00EE4D8B">
        <w:rPr>
          <w:spacing w:val="-1"/>
        </w:rPr>
        <w:t>p</w:t>
      </w:r>
      <w:r w:rsidRPr="00EE4D8B">
        <w:rPr>
          <w:spacing w:val="-3"/>
        </w:rPr>
        <w:t>p</w:t>
      </w:r>
      <w:r w:rsidRPr="00EE4D8B">
        <w:t>r</w:t>
      </w:r>
      <w:r w:rsidRPr="00EE4D8B">
        <w:rPr>
          <w:spacing w:val="-6"/>
        </w:rPr>
        <w:t>o</w:t>
      </w:r>
      <w:r w:rsidRPr="00EE4D8B">
        <w:rPr>
          <w:spacing w:val="-1"/>
        </w:rPr>
        <w:t>p</w:t>
      </w:r>
      <w:r w:rsidRPr="00EE4D8B">
        <w:t>r</w:t>
      </w:r>
      <w:r w:rsidRPr="00EE4D8B">
        <w:rPr>
          <w:spacing w:val="-4"/>
        </w:rPr>
        <w:t>i</w:t>
      </w:r>
      <w:r w:rsidRPr="00EE4D8B">
        <w:rPr>
          <w:spacing w:val="-1"/>
        </w:rPr>
        <w:t>a</w:t>
      </w:r>
      <w:r w:rsidRPr="00EE4D8B">
        <w:rPr>
          <w:spacing w:val="1"/>
        </w:rPr>
        <w:t>t</w:t>
      </w:r>
      <w:r w:rsidRPr="00EE4D8B">
        <w:t>e</w:t>
      </w:r>
      <w:r w:rsidRPr="00EE4D8B">
        <w:rPr>
          <w:spacing w:val="-4"/>
        </w:rPr>
        <w:t xml:space="preserve"> </w:t>
      </w:r>
      <w:r w:rsidRPr="00EE4D8B">
        <w:rPr>
          <w:spacing w:val="1"/>
        </w:rPr>
        <w:t>f</w:t>
      </w:r>
      <w:r w:rsidRPr="00EE4D8B">
        <w:rPr>
          <w:spacing w:val="-1"/>
        </w:rPr>
        <w:t>o</w:t>
      </w:r>
      <w:r w:rsidRPr="00EE4D8B">
        <w:t>r</w:t>
      </w:r>
      <w:r w:rsidRPr="00EE4D8B">
        <w:rPr>
          <w:spacing w:val="-1"/>
        </w:rPr>
        <w:t xml:space="preserve"> </w:t>
      </w:r>
      <w:r w:rsidRPr="00EE4D8B">
        <w:rPr>
          <w:spacing w:val="-2"/>
        </w:rPr>
        <w:t>t</w:t>
      </w:r>
      <w:r w:rsidRPr="00EE4D8B">
        <w:rPr>
          <w:spacing w:val="-1"/>
        </w:rPr>
        <w:t>h</w:t>
      </w:r>
      <w:r w:rsidRPr="00EE4D8B">
        <w:t>e</w:t>
      </w:r>
      <w:r w:rsidRPr="00EE4D8B">
        <w:rPr>
          <w:spacing w:val="-2"/>
        </w:rPr>
        <w:t xml:space="preserve"> </w:t>
      </w:r>
      <w:r w:rsidRPr="00EE4D8B">
        <w:rPr>
          <w:spacing w:val="-4"/>
        </w:rPr>
        <w:t>C</w:t>
      </w:r>
      <w:r w:rsidRPr="00EE4D8B">
        <w:t>h</w:t>
      </w:r>
      <w:r w:rsidRPr="00EE4D8B">
        <w:rPr>
          <w:spacing w:val="-2"/>
        </w:rPr>
        <w:t>il</w:t>
      </w:r>
      <w:r w:rsidRPr="00EE4D8B">
        <w:t>d</w:t>
      </w:r>
      <w:r w:rsidRPr="00EE4D8B">
        <w:rPr>
          <w:spacing w:val="-4"/>
        </w:rPr>
        <w:t xml:space="preserve"> S</w:t>
      </w:r>
      <w:r w:rsidRPr="00EE4D8B">
        <w:rPr>
          <w:spacing w:val="-3"/>
        </w:rPr>
        <w:t>a</w:t>
      </w:r>
      <w:r w:rsidRPr="00EE4D8B">
        <w:t>f</w:t>
      </w:r>
      <w:r w:rsidRPr="00EE4D8B">
        <w:rPr>
          <w:spacing w:val="-3"/>
        </w:rPr>
        <w:t>e</w:t>
      </w:r>
      <w:r w:rsidRPr="00EE4D8B">
        <w:t>ty</w:t>
      </w:r>
      <w:r w:rsidRPr="00EE4D8B">
        <w:rPr>
          <w:spacing w:val="-4"/>
        </w:rPr>
        <w:t xml:space="preserve"> </w:t>
      </w:r>
      <w:r w:rsidRPr="00EE4D8B">
        <w:rPr>
          <w:spacing w:val="-2"/>
        </w:rPr>
        <w:t>Of</w:t>
      </w:r>
      <w:r w:rsidRPr="00EE4D8B">
        <w:t>f</w:t>
      </w:r>
      <w:r w:rsidRPr="00EE4D8B">
        <w:rPr>
          <w:spacing w:val="-4"/>
        </w:rPr>
        <w:t>i</w:t>
      </w:r>
      <w:r w:rsidRPr="00EE4D8B">
        <w:t>c</w:t>
      </w:r>
      <w:r w:rsidRPr="00EE4D8B">
        <w:rPr>
          <w:spacing w:val="-3"/>
        </w:rPr>
        <w:t>e</w:t>
      </w:r>
      <w:r w:rsidRPr="00EE4D8B">
        <w:t xml:space="preserve">r </w:t>
      </w:r>
      <w:r w:rsidRPr="00EE4D8B">
        <w:rPr>
          <w:spacing w:val="1"/>
        </w:rPr>
        <w:t>t</w:t>
      </w:r>
      <w:r w:rsidRPr="00EE4D8B">
        <w:t>o</w:t>
      </w:r>
      <w:r w:rsidRPr="00EE4D8B">
        <w:rPr>
          <w:spacing w:val="-4"/>
        </w:rPr>
        <w:t xml:space="preserve"> </w:t>
      </w:r>
      <w:r w:rsidRPr="00EE4D8B">
        <w:t>m</w:t>
      </w:r>
      <w:r w:rsidRPr="00EE4D8B">
        <w:rPr>
          <w:spacing w:val="-6"/>
        </w:rPr>
        <w:t>e</w:t>
      </w:r>
      <w:r w:rsidRPr="00EE4D8B">
        <w:rPr>
          <w:spacing w:val="-1"/>
        </w:rPr>
        <w:t>e</w:t>
      </w:r>
      <w:r w:rsidRPr="00EE4D8B">
        <w:t>t</w:t>
      </w:r>
      <w:r w:rsidRPr="00EE4D8B">
        <w:rPr>
          <w:spacing w:val="2"/>
        </w:rPr>
        <w:t xml:space="preserve"> </w:t>
      </w:r>
      <w:r w:rsidRPr="00EE4D8B">
        <w:rPr>
          <w:spacing w:val="-9"/>
        </w:rPr>
        <w:t>w</w:t>
      </w:r>
      <w:r w:rsidRPr="00EE4D8B">
        <w:rPr>
          <w:spacing w:val="-1"/>
        </w:rPr>
        <w:t>i</w:t>
      </w:r>
      <w:r w:rsidRPr="00EE4D8B">
        <w:rPr>
          <w:spacing w:val="1"/>
        </w:rPr>
        <w:t>t</w:t>
      </w:r>
      <w:r w:rsidRPr="00EE4D8B">
        <w:t>h</w:t>
      </w:r>
      <w:r w:rsidRPr="00EE4D8B">
        <w:rPr>
          <w:spacing w:val="3"/>
        </w:rPr>
        <w:t xml:space="preserve"> </w:t>
      </w:r>
      <w:r w:rsidRPr="00EE4D8B">
        <w:rPr>
          <w:spacing w:val="1"/>
        </w:rPr>
        <w:t>t</w:t>
      </w:r>
      <w:r w:rsidRPr="00EE4D8B">
        <w:rPr>
          <w:spacing w:val="-1"/>
        </w:rPr>
        <w:t>h</w:t>
      </w:r>
      <w:r w:rsidRPr="00EE4D8B">
        <w:t>e</w:t>
      </w:r>
      <w:r w:rsidRPr="00EE4D8B">
        <w:rPr>
          <w:spacing w:val="-2"/>
        </w:rPr>
        <w:t xml:space="preserve"> </w:t>
      </w:r>
      <w:r w:rsidRPr="00EE4D8B">
        <w:t>ch</w:t>
      </w:r>
      <w:r w:rsidRPr="00EE4D8B">
        <w:rPr>
          <w:spacing w:val="-2"/>
        </w:rPr>
        <w:t>il</w:t>
      </w:r>
      <w:r w:rsidRPr="00EE4D8B">
        <w:t>d</w:t>
      </w:r>
      <w:r w:rsidRPr="00EE4D8B">
        <w:rPr>
          <w:spacing w:val="-2"/>
        </w:rPr>
        <w:t xml:space="preserve"> </w:t>
      </w:r>
      <w:r w:rsidRPr="00EE4D8B">
        <w:t>to</w:t>
      </w:r>
      <w:r w:rsidRPr="00EE4D8B">
        <w:rPr>
          <w:spacing w:val="-2"/>
        </w:rPr>
        <w:t xml:space="preserve"> </w:t>
      </w:r>
      <w:r w:rsidRPr="00EE4D8B">
        <w:t>d</w:t>
      </w:r>
      <w:r w:rsidRPr="00EE4D8B">
        <w:rPr>
          <w:spacing w:val="-2"/>
        </w:rPr>
        <w:t>i</w:t>
      </w:r>
      <w:r w:rsidRPr="00EE4D8B">
        <w:t>scuss th</w:t>
      </w:r>
      <w:r w:rsidRPr="00EE4D8B">
        <w:rPr>
          <w:spacing w:val="-1"/>
        </w:rPr>
        <w:t>e</w:t>
      </w:r>
      <w:r w:rsidRPr="00EE4D8B">
        <w:rPr>
          <w:spacing w:val="-2"/>
        </w:rPr>
        <w:t>i</w:t>
      </w:r>
      <w:r w:rsidRPr="00EE4D8B">
        <w:t>r</w:t>
      </w:r>
      <w:r w:rsidRPr="00EE4D8B">
        <w:rPr>
          <w:spacing w:val="1"/>
        </w:rPr>
        <w:t xml:space="preserve"> </w:t>
      </w:r>
      <w:r w:rsidRPr="00EE4D8B">
        <w:rPr>
          <w:spacing w:val="-3"/>
        </w:rPr>
        <w:t>v</w:t>
      </w:r>
      <w:r w:rsidRPr="00EE4D8B">
        <w:rPr>
          <w:spacing w:val="-2"/>
        </w:rPr>
        <w:t>i</w:t>
      </w:r>
      <w:r w:rsidRPr="00EE4D8B">
        <w:t>e</w:t>
      </w:r>
      <w:r w:rsidRPr="00EE4D8B">
        <w:rPr>
          <w:spacing w:val="-4"/>
        </w:rPr>
        <w:t>w</w:t>
      </w:r>
      <w:r w:rsidRPr="00EE4D8B">
        <w:t>s</w:t>
      </w:r>
      <w:r w:rsidRPr="00EE4D8B">
        <w:rPr>
          <w:spacing w:val="1"/>
        </w:rPr>
        <w:t xml:space="preserve"> </w:t>
      </w:r>
      <w:r w:rsidRPr="00EE4D8B">
        <w:rPr>
          <w:spacing w:val="-1"/>
        </w:rPr>
        <w:t>p</w:t>
      </w:r>
      <w:r w:rsidRPr="00EE4D8B">
        <w:t>r</w:t>
      </w:r>
      <w:r w:rsidRPr="00EE4D8B">
        <w:rPr>
          <w:spacing w:val="-1"/>
        </w:rPr>
        <w:t>io</w:t>
      </w:r>
      <w:r w:rsidRPr="00EE4D8B">
        <w:t>r</w:t>
      </w:r>
      <w:r w:rsidRPr="00EE4D8B">
        <w:rPr>
          <w:spacing w:val="-1"/>
        </w:rPr>
        <w:t xml:space="preserve"> </w:t>
      </w:r>
      <w:r w:rsidRPr="00EE4D8B">
        <w:rPr>
          <w:spacing w:val="1"/>
        </w:rPr>
        <w:t>t</w:t>
      </w:r>
      <w:r w:rsidRPr="00EE4D8B">
        <w:t>o</w:t>
      </w:r>
      <w:r w:rsidRPr="00EE4D8B">
        <w:rPr>
          <w:spacing w:val="-4"/>
        </w:rPr>
        <w:t xml:space="preserve"> </w:t>
      </w:r>
      <w:r w:rsidRPr="00EE4D8B">
        <w:rPr>
          <w:spacing w:val="1"/>
        </w:rPr>
        <w:t>t</w:t>
      </w:r>
      <w:r w:rsidRPr="00EE4D8B">
        <w:rPr>
          <w:spacing w:val="-1"/>
        </w:rPr>
        <w:t>h</w:t>
      </w:r>
      <w:r w:rsidRPr="00EE4D8B">
        <w:t>e</w:t>
      </w:r>
      <w:r w:rsidRPr="00EE4D8B">
        <w:rPr>
          <w:spacing w:val="-2"/>
        </w:rPr>
        <w:t xml:space="preserve"> </w:t>
      </w:r>
      <w:r w:rsidRPr="00EE4D8B">
        <w:rPr>
          <w:spacing w:val="-5"/>
        </w:rPr>
        <w:t>F</w:t>
      </w:r>
      <w:r w:rsidRPr="00EE4D8B">
        <w:rPr>
          <w:spacing w:val="1"/>
        </w:rPr>
        <w:t>G</w:t>
      </w:r>
      <w:r w:rsidRPr="00EE4D8B">
        <w:rPr>
          <w:spacing w:val="-4"/>
        </w:rPr>
        <w:t>M</w:t>
      </w:r>
      <w:r w:rsidRPr="00EE4D8B">
        <w:t>,</w:t>
      </w:r>
      <w:r w:rsidRPr="00EE4D8B">
        <w:rPr>
          <w:spacing w:val="-1"/>
        </w:rPr>
        <w:t xml:space="preserve"> </w:t>
      </w:r>
      <w:r w:rsidRPr="00EE4D8B">
        <w:t>r</w:t>
      </w:r>
      <w:r w:rsidRPr="00EE4D8B">
        <w:rPr>
          <w:spacing w:val="-1"/>
        </w:rPr>
        <w:t>a</w:t>
      </w:r>
      <w:r w:rsidRPr="00EE4D8B">
        <w:rPr>
          <w:spacing w:val="-4"/>
        </w:rPr>
        <w:t>t</w:t>
      </w:r>
      <w:r w:rsidRPr="00EE4D8B">
        <w:rPr>
          <w:spacing w:val="-1"/>
        </w:rPr>
        <w:t>h</w:t>
      </w:r>
      <w:r w:rsidRPr="00EE4D8B">
        <w:rPr>
          <w:spacing w:val="-3"/>
        </w:rPr>
        <w:t>e</w:t>
      </w:r>
      <w:r w:rsidRPr="00EE4D8B">
        <w:t>r</w:t>
      </w:r>
      <w:r w:rsidRPr="00EE4D8B">
        <w:rPr>
          <w:spacing w:val="-1"/>
        </w:rPr>
        <w:t xml:space="preserve"> </w:t>
      </w:r>
      <w:r w:rsidRPr="00EE4D8B">
        <w:rPr>
          <w:spacing w:val="1"/>
        </w:rPr>
        <w:t>t</w:t>
      </w:r>
      <w:r w:rsidRPr="00EE4D8B">
        <w:rPr>
          <w:spacing w:val="-3"/>
        </w:rPr>
        <w:t>h</w:t>
      </w:r>
      <w:r w:rsidRPr="00EE4D8B">
        <w:rPr>
          <w:spacing w:val="-1"/>
        </w:rPr>
        <w:t>a</w:t>
      </w:r>
      <w:r w:rsidRPr="00EE4D8B">
        <w:t>n</w:t>
      </w:r>
      <w:r w:rsidRPr="00EE4D8B">
        <w:rPr>
          <w:spacing w:val="-2"/>
        </w:rPr>
        <w:t xml:space="preserve"> t</w:t>
      </w:r>
      <w:r w:rsidRPr="00EE4D8B">
        <w:rPr>
          <w:spacing w:val="-1"/>
        </w:rPr>
        <w:t>h</w:t>
      </w:r>
      <w:r w:rsidRPr="00EE4D8B">
        <w:t>e c</w:t>
      </w:r>
      <w:r w:rsidRPr="00EE4D8B">
        <w:rPr>
          <w:spacing w:val="-3"/>
        </w:rPr>
        <w:t>o</w:t>
      </w:r>
      <w:r w:rsidRPr="00EE4D8B">
        <w:rPr>
          <w:spacing w:val="-1"/>
        </w:rPr>
        <w:t>n</w:t>
      </w:r>
      <w:r w:rsidRPr="00EE4D8B">
        <w:rPr>
          <w:spacing w:val="-5"/>
        </w:rPr>
        <w:t>v</w:t>
      </w:r>
      <w:r w:rsidRPr="00EE4D8B">
        <w:rPr>
          <w:spacing w:val="2"/>
        </w:rPr>
        <w:t>e</w:t>
      </w:r>
      <w:r w:rsidRPr="00EE4D8B">
        <w:rPr>
          <w:spacing w:val="-1"/>
        </w:rPr>
        <w:t>n</w:t>
      </w:r>
      <w:r w:rsidRPr="00EE4D8B">
        <w:rPr>
          <w:spacing w:val="-3"/>
        </w:rPr>
        <w:t>o</w:t>
      </w:r>
      <w:r w:rsidRPr="00EE4D8B">
        <w:t>r.</w:t>
      </w:r>
    </w:p>
    <w:p w14:paraId="6D0E16DB" w14:textId="119CC04A" w:rsidR="00612B86" w:rsidRDefault="00612B86" w:rsidP="000127EC">
      <w:pPr>
        <w:pStyle w:val="BodyText"/>
        <w:spacing w:after="240" w:line="288" w:lineRule="auto"/>
        <w:ind w:right="1410"/>
        <w:jc w:val="both"/>
      </w:pPr>
      <w:r w:rsidRPr="00EE4D8B">
        <w:t>T</w:t>
      </w:r>
      <w:r w:rsidRPr="00EE4D8B">
        <w:rPr>
          <w:spacing w:val="-4"/>
        </w:rPr>
        <w:t>o</w:t>
      </w:r>
      <w:r w:rsidRPr="00EE4D8B">
        <w:t>g</w:t>
      </w:r>
      <w:r w:rsidRPr="00EE4D8B">
        <w:rPr>
          <w:spacing w:val="-4"/>
        </w:rPr>
        <w:t>e</w:t>
      </w:r>
      <w:r w:rsidRPr="00EE4D8B">
        <w:t>t</w:t>
      </w:r>
      <w:r w:rsidRPr="00EE4D8B">
        <w:rPr>
          <w:spacing w:val="-3"/>
        </w:rPr>
        <w:t>h</w:t>
      </w:r>
      <w:r w:rsidRPr="00EE4D8B">
        <w:t>er</w:t>
      </w:r>
      <w:r w:rsidRPr="00EE4D8B">
        <w:rPr>
          <w:spacing w:val="1"/>
        </w:rPr>
        <w:t xml:space="preserve"> </w:t>
      </w:r>
      <w:r w:rsidRPr="00EE4D8B">
        <w:rPr>
          <w:spacing w:val="-9"/>
        </w:rPr>
        <w:t>w</w:t>
      </w:r>
      <w:r w:rsidRPr="00EE4D8B">
        <w:rPr>
          <w:spacing w:val="-1"/>
        </w:rPr>
        <w:t>i</w:t>
      </w:r>
      <w:r w:rsidRPr="00EE4D8B">
        <w:rPr>
          <w:spacing w:val="1"/>
        </w:rPr>
        <w:t>t</w:t>
      </w:r>
      <w:r w:rsidRPr="00EE4D8B">
        <w:t xml:space="preserve">h </w:t>
      </w:r>
      <w:r w:rsidRPr="00EE4D8B">
        <w:rPr>
          <w:spacing w:val="1"/>
        </w:rPr>
        <w:t>t</w:t>
      </w:r>
      <w:r w:rsidRPr="00EE4D8B">
        <w:rPr>
          <w:spacing w:val="-1"/>
        </w:rPr>
        <w:t>h</w:t>
      </w:r>
      <w:r w:rsidRPr="00EE4D8B">
        <w:t>e</w:t>
      </w:r>
      <w:r w:rsidRPr="00EE4D8B">
        <w:rPr>
          <w:spacing w:val="-2"/>
        </w:rPr>
        <w:t xml:space="preserve"> C</w:t>
      </w:r>
      <w:r w:rsidRPr="00EE4D8B">
        <w:t>h</w:t>
      </w:r>
      <w:r w:rsidRPr="00EE4D8B">
        <w:rPr>
          <w:spacing w:val="-4"/>
        </w:rPr>
        <w:t>i</w:t>
      </w:r>
      <w:r w:rsidRPr="00EE4D8B">
        <w:rPr>
          <w:spacing w:val="-2"/>
        </w:rPr>
        <w:t>l</w:t>
      </w:r>
      <w:r w:rsidRPr="00EE4D8B">
        <w:t>d</w:t>
      </w:r>
      <w:r w:rsidRPr="00EE4D8B">
        <w:rPr>
          <w:spacing w:val="-2"/>
        </w:rPr>
        <w:t xml:space="preserve"> </w:t>
      </w:r>
      <w:r w:rsidRPr="00EE4D8B">
        <w:rPr>
          <w:spacing w:val="-4"/>
        </w:rPr>
        <w:t>S</w:t>
      </w:r>
      <w:r w:rsidRPr="00EE4D8B">
        <w:rPr>
          <w:spacing w:val="-3"/>
        </w:rPr>
        <w:t>a</w:t>
      </w:r>
      <w:r w:rsidRPr="00EE4D8B">
        <w:t>f</w:t>
      </w:r>
      <w:r w:rsidRPr="00EE4D8B">
        <w:rPr>
          <w:spacing w:val="-3"/>
        </w:rPr>
        <w:t>e</w:t>
      </w:r>
      <w:r w:rsidRPr="00EE4D8B">
        <w:t>ty</w:t>
      </w:r>
      <w:r w:rsidRPr="00EE4D8B">
        <w:rPr>
          <w:spacing w:val="-4"/>
        </w:rPr>
        <w:t xml:space="preserve"> </w:t>
      </w:r>
      <w:r w:rsidRPr="00EE4D8B">
        <w:rPr>
          <w:spacing w:val="-2"/>
        </w:rPr>
        <w:t>Of</w:t>
      </w:r>
      <w:r w:rsidRPr="00EE4D8B">
        <w:t>f</w:t>
      </w:r>
      <w:r w:rsidRPr="00EE4D8B">
        <w:rPr>
          <w:spacing w:val="-4"/>
        </w:rPr>
        <w:t>i</w:t>
      </w:r>
      <w:r w:rsidRPr="00EE4D8B">
        <w:t>c</w:t>
      </w:r>
      <w:r w:rsidRPr="00EE4D8B">
        <w:rPr>
          <w:spacing w:val="-3"/>
        </w:rPr>
        <w:t>e</w:t>
      </w:r>
      <w:r w:rsidRPr="00EE4D8B">
        <w:t>r</w:t>
      </w:r>
      <w:r w:rsidRPr="00EE4D8B">
        <w:rPr>
          <w:spacing w:val="-3"/>
        </w:rPr>
        <w:t xml:space="preserve"> </w:t>
      </w:r>
      <w:r w:rsidRPr="00EE4D8B">
        <w:t>and</w:t>
      </w:r>
      <w:r w:rsidRPr="00EE4D8B">
        <w:rPr>
          <w:spacing w:val="-2"/>
        </w:rPr>
        <w:t xml:space="preserve"> </w:t>
      </w:r>
      <w:r w:rsidRPr="00EE4D8B">
        <w:rPr>
          <w:spacing w:val="-4"/>
        </w:rPr>
        <w:t>S</w:t>
      </w:r>
      <w:r w:rsidRPr="00EE4D8B">
        <w:rPr>
          <w:spacing w:val="-3"/>
        </w:rPr>
        <w:t>en</w:t>
      </w:r>
      <w:r w:rsidRPr="00EE4D8B">
        <w:rPr>
          <w:spacing w:val="-4"/>
        </w:rPr>
        <w:t>i</w:t>
      </w:r>
      <w:r w:rsidRPr="00EE4D8B">
        <w:rPr>
          <w:spacing w:val="-3"/>
        </w:rPr>
        <w:t>o</w:t>
      </w:r>
      <w:r w:rsidRPr="00EE4D8B">
        <w:t>r</w:t>
      </w:r>
      <w:r w:rsidRPr="00EE4D8B">
        <w:rPr>
          <w:spacing w:val="-5"/>
        </w:rPr>
        <w:t xml:space="preserve"> </w:t>
      </w:r>
      <w:r w:rsidRPr="00EE4D8B">
        <w:rPr>
          <w:spacing w:val="1"/>
        </w:rPr>
        <w:t>T</w:t>
      </w:r>
      <w:r w:rsidRPr="00EE4D8B">
        <w:rPr>
          <w:spacing w:val="-1"/>
        </w:rPr>
        <w:t>e</w:t>
      </w:r>
      <w:r w:rsidRPr="00EE4D8B">
        <w:rPr>
          <w:spacing w:val="-3"/>
        </w:rPr>
        <w:t>a</w:t>
      </w:r>
      <w:r w:rsidRPr="00EE4D8B">
        <w:t>m</w:t>
      </w:r>
      <w:r w:rsidRPr="00EE4D8B">
        <w:rPr>
          <w:spacing w:val="-1"/>
        </w:rPr>
        <w:t xml:space="preserve"> </w:t>
      </w:r>
      <w:r w:rsidRPr="00EE4D8B">
        <w:rPr>
          <w:spacing w:val="-3"/>
        </w:rPr>
        <w:t>L</w:t>
      </w:r>
      <w:r w:rsidRPr="00EE4D8B">
        <w:t>e</w:t>
      </w:r>
      <w:r w:rsidRPr="00EE4D8B">
        <w:rPr>
          <w:spacing w:val="-4"/>
        </w:rPr>
        <w:t>a</w:t>
      </w:r>
      <w:r w:rsidRPr="00EE4D8B">
        <w:t>d</w:t>
      </w:r>
      <w:r w:rsidRPr="00EE4D8B">
        <w:rPr>
          <w:spacing w:val="-4"/>
        </w:rPr>
        <w:t>e</w:t>
      </w:r>
      <w:r w:rsidRPr="00EE4D8B">
        <w:t>r,</w:t>
      </w:r>
      <w:r w:rsidRPr="00EE4D8B">
        <w:rPr>
          <w:spacing w:val="-1"/>
        </w:rPr>
        <w:t xml:space="preserve"> </w:t>
      </w:r>
      <w:r w:rsidRPr="00EE4D8B">
        <w:t>dec</w:t>
      </w:r>
      <w:r w:rsidRPr="00EE4D8B">
        <w:rPr>
          <w:spacing w:val="-2"/>
        </w:rPr>
        <w:t>i</w:t>
      </w:r>
      <w:r w:rsidRPr="00EE4D8B">
        <w:t xml:space="preserve">de </w:t>
      </w:r>
      <w:r w:rsidRPr="00EE4D8B">
        <w:rPr>
          <w:spacing w:val="-4"/>
        </w:rPr>
        <w:t>w</w:t>
      </w:r>
      <w:r w:rsidRPr="00EE4D8B">
        <w:t>ho</w:t>
      </w:r>
      <w:r w:rsidRPr="00EE4D8B">
        <w:rPr>
          <w:spacing w:val="1"/>
        </w:rPr>
        <w:t xml:space="preserve"> t</w:t>
      </w:r>
      <w:r w:rsidRPr="00EE4D8B">
        <w:rPr>
          <w:spacing w:val="-1"/>
        </w:rPr>
        <w:t>h</w:t>
      </w:r>
      <w:r w:rsidRPr="00EE4D8B">
        <w:t xml:space="preserve">e </w:t>
      </w:r>
      <w:r w:rsidRPr="00EE4D8B">
        <w:rPr>
          <w:spacing w:val="-2"/>
        </w:rPr>
        <w:t>m</w:t>
      </w:r>
      <w:r w:rsidRPr="00EE4D8B">
        <w:rPr>
          <w:spacing w:val="-1"/>
        </w:rPr>
        <w:t>o</w:t>
      </w:r>
      <w:r w:rsidRPr="00EE4D8B">
        <w:rPr>
          <w:spacing w:val="-3"/>
        </w:rPr>
        <w:t>s</w:t>
      </w:r>
      <w:r w:rsidRPr="00EE4D8B">
        <w:t>t</w:t>
      </w:r>
      <w:r w:rsidRPr="00EE4D8B">
        <w:rPr>
          <w:spacing w:val="2"/>
        </w:rPr>
        <w:t xml:space="preserve"> </w:t>
      </w:r>
      <w:r w:rsidRPr="00EE4D8B">
        <w:rPr>
          <w:spacing w:val="-1"/>
        </w:rPr>
        <w:lastRenderedPageBreak/>
        <w:t>ap</w:t>
      </w:r>
      <w:r w:rsidRPr="00EE4D8B">
        <w:rPr>
          <w:spacing w:val="-6"/>
        </w:rPr>
        <w:t>p</w:t>
      </w:r>
      <w:r w:rsidRPr="00EE4D8B">
        <w:t>r</w:t>
      </w:r>
      <w:r w:rsidRPr="00EE4D8B">
        <w:rPr>
          <w:spacing w:val="-3"/>
        </w:rPr>
        <w:t>o</w:t>
      </w:r>
      <w:r w:rsidRPr="00EE4D8B">
        <w:rPr>
          <w:spacing w:val="-1"/>
        </w:rPr>
        <w:t>p</w:t>
      </w:r>
      <w:r w:rsidRPr="00EE4D8B">
        <w:t>r</w:t>
      </w:r>
      <w:r w:rsidRPr="00EE4D8B">
        <w:rPr>
          <w:spacing w:val="-4"/>
        </w:rPr>
        <w:t>i</w:t>
      </w:r>
      <w:r w:rsidRPr="00EE4D8B">
        <w:rPr>
          <w:spacing w:val="-1"/>
        </w:rPr>
        <w:t>a</w:t>
      </w:r>
      <w:r w:rsidRPr="00EE4D8B">
        <w:rPr>
          <w:spacing w:val="1"/>
        </w:rPr>
        <w:t>t</w:t>
      </w:r>
      <w:r w:rsidRPr="00EE4D8B">
        <w:t>e</w:t>
      </w:r>
      <w:r w:rsidRPr="00EE4D8B">
        <w:rPr>
          <w:spacing w:val="-4"/>
        </w:rPr>
        <w:t xml:space="preserve"> </w:t>
      </w:r>
      <w:r w:rsidRPr="00EE4D8B">
        <w:rPr>
          <w:spacing w:val="-1"/>
        </w:rPr>
        <w:t>pe</w:t>
      </w:r>
      <w:r w:rsidRPr="00EE4D8B">
        <w:rPr>
          <w:spacing w:val="-4"/>
        </w:rPr>
        <w:t>r</w:t>
      </w:r>
      <w:r w:rsidRPr="00EE4D8B">
        <w:t>s</w:t>
      </w:r>
      <w:r w:rsidRPr="00EE4D8B">
        <w:rPr>
          <w:spacing w:val="-1"/>
        </w:rPr>
        <w:t>o</w:t>
      </w:r>
      <w:r w:rsidRPr="00EE4D8B">
        <w:t>n</w:t>
      </w:r>
      <w:r w:rsidRPr="00EE4D8B">
        <w:rPr>
          <w:spacing w:val="-4"/>
        </w:rPr>
        <w:t xml:space="preserve"> </w:t>
      </w:r>
      <w:r w:rsidRPr="00EE4D8B">
        <w:rPr>
          <w:spacing w:val="-2"/>
        </w:rPr>
        <w:t>i</w:t>
      </w:r>
      <w:r w:rsidRPr="00EE4D8B">
        <w:t>s</w:t>
      </w:r>
      <w:r w:rsidRPr="00EE4D8B">
        <w:rPr>
          <w:spacing w:val="1"/>
        </w:rPr>
        <w:t xml:space="preserve"> (</w:t>
      </w:r>
      <w:r w:rsidRPr="00EE4D8B">
        <w:rPr>
          <w:spacing w:val="-2"/>
        </w:rPr>
        <w:t>C</w:t>
      </w:r>
      <w:r w:rsidRPr="00EE4D8B">
        <w:t>h</w:t>
      </w:r>
      <w:r w:rsidRPr="00EE4D8B">
        <w:rPr>
          <w:spacing w:val="-4"/>
        </w:rPr>
        <w:t>i</w:t>
      </w:r>
      <w:r w:rsidRPr="00EE4D8B">
        <w:rPr>
          <w:spacing w:val="-2"/>
        </w:rPr>
        <w:t>l</w:t>
      </w:r>
      <w:r w:rsidRPr="00EE4D8B">
        <w:t>d</w:t>
      </w:r>
      <w:r w:rsidRPr="00EE4D8B">
        <w:rPr>
          <w:spacing w:val="-2"/>
        </w:rPr>
        <w:t xml:space="preserve"> </w:t>
      </w:r>
      <w:r w:rsidRPr="00EE4D8B">
        <w:rPr>
          <w:spacing w:val="-4"/>
        </w:rPr>
        <w:t>S</w:t>
      </w:r>
      <w:r w:rsidRPr="00EE4D8B">
        <w:rPr>
          <w:spacing w:val="-3"/>
        </w:rPr>
        <w:t>a</w:t>
      </w:r>
      <w:r w:rsidRPr="00EE4D8B">
        <w:t>f</w:t>
      </w:r>
      <w:r w:rsidRPr="00EE4D8B">
        <w:rPr>
          <w:spacing w:val="-3"/>
        </w:rPr>
        <w:t>e</w:t>
      </w:r>
      <w:r w:rsidRPr="00EE4D8B">
        <w:t>ty</w:t>
      </w:r>
      <w:r w:rsidRPr="00EE4D8B">
        <w:rPr>
          <w:spacing w:val="-4"/>
        </w:rPr>
        <w:t xml:space="preserve"> O</w:t>
      </w:r>
      <w:r w:rsidRPr="00EE4D8B">
        <w:t>ff</w:t>
      </w:r>
      <w:r w:rsidRPr="00EE4D8B">
        <w:rPr>
          <w:spacing w:val="-4"/>
        </w:rPr>
        <w:t>i</w:t>
      </w:r>
      <w:r w:rsidRPr="00EE4D8B">
        <w:rPr>
          <w:spacing w:val="-3"/>
        </w:rPr>
        <w:t>c</w:t>
      </w:r>
      <w:r w:rsidRPr="00EE4D8B">
        <w:t>e</w:t>
      </w:r>
      <w:r w:rsidRPr="00EE4D8B">
        <w:rPr>
          <w:spacing w:val="-1"/>
        </w:rPr>
        <w:t>r</w:t>
      </w:r>
      <w:r w:rsidRPr="00EE4D8B">
        <w:t xml:space="preserve">, </w:t>
      </w:r>
      <w:r w:rsidRPr="00EE4D8B">
        <w:rPr>
          <w:spacing w:val="-4"/>
        </w:rPr>
        <w:t>C</w:t>
      </w:r>
      <w:r w:rsidRPr="00EE4D8B">
        <w:rPr>
          <w:spacing w:val="-1"/>
        </w:rPr>
        <w:t>SS</w:t>
      </w:r>
      <w:r w:rsidRPr="00EE4D8B">
        <w:rPr>
          <w:spacing w:val="1"/>
        </w:rPr>
        <w:t>O</w:t>
      </w:r>
      <w:r w:rsidRPr="00EE4D8B">
        <w:t xml:space="preserve">, Cultural Practice Advisor, </w:t>
      </w:r>
      <w:r w:rsidR="00EE4D8B" w:rsidRPr="00EE4D8B">
        <w:t xml:space="preserve">the </w:t>
      </w:r>
      <w:r w:rsidRPr="00EE4D8B">
        <w:t>c</w:t>
      </w:r>
      <w:r w:rsidRPr="00EE4D8B">
        <w:rPr>
          <w:spacing w:val="-1"/>
        </w:rPr>
        <w:t>on</w:t>
      </w:r>
      <w:r w:rsidRPr="00EE4D8B">
        <w:rPr>
          <w:spacing w:val="-5"/>
        </w:rPr>
        <w:t>v</w:t>
      </w:r>
      <w:r w:rsidRPr="00EE4D8B">
        <w:rPr>
          <w:spacing w:val="-3"/>
        </w:rPr>
        <w:t>e</w:t>
      </w:r>
      <w:r w:rsidRPr="00EE4D8B">
        <w:t>n</w:t>
      </w:r>
      <w:r w:rsidRPr="00EE4D8B">
        <w:rPr>
          <w:spacing w:val="-4"/>
        </w:rPr>
        <w:t>o</w:t>
      </w:r>
      <w:r w:rsidRPr="00EE4D8B">
        <w:t>r or someone else)</w:t>
      </w:r>
      <w:r w:rsidRPr="00EE4D8B">
        <w:rPr>
          <w:spacing w:val="-3"/>
        </w:rPr>
        <w:t xml:space="preserve"> </w:t>
      </w:r>
      <w:r w:rsidRPr="00EE4D8B">
        <w:rPr>
          <w:spacing w:val="1"/>
        </w:rPr>
        <w:t>t</w:t>
      </w:r>
      <w:r w:rsidRPr="00EE4D8B">
        <w:t>o</w:t>
      </w:r>
      <w:r w:rsidRPr="00EE4D8B">
        <w:rPr>
          <w:spacing w:val="-2"/>
        </w:rPr>
        <w:t xml:space="preserve"> </w:t>
      </w:r>
      <w:r w:rsidRPr="00EE4D8B">
        <w:rPr>
          <w:spacing w:val="-1"/>
        </w:rPr>
        <w:t>e</w:t>
      </w:r>
      <w:r w:rsidRPr="00EE4D8B">
        <w:rPr>
          <w:spacing w:val="-6"/>
        </w:rPr>
        <w:t>n</w:t>
      </w:r>
      <w:r w:rsidRPr="00EE4D8B">
        <w:rPr>
          <w:spacing w:val="2"/>
        </w:rPr>
        <w:t>g</w:t>
      </w:r>
      <w:r w:rsidRPr="00EE4D8B">
        <w:rPr>
          <w:spacing w:val="-6"/>
        </w:rPr>
        <w:t>a</w:t>
      </w:r>
      <w:r w:rsidRPr="00EE4D8B">
        <w:rPr>
          <w:spacing w:val="4"/>
        </w:rPr>
        <w:t>g</w:t>
      </w:r>
      <w:r w:rsidRPr="00EE4D8B">
        <w:t>e</w:t>
      </w:r>
      <w:r w:rsidRPr="00EE4D8B">
        <w:rPr>
          <w:spacing w:val="-2"/>
        </w:rPr>
        <w:t xml:space="preserve"> t</w:t>
      </w:r>
      <w:r w:rsidRPr="00EE4D8B">
        <w:rPr>
          <w:spacing w:val="-1"/>
        </w:rPr>
        <w:t>h</w:t>
      </w:r>
      <w:r w:rsidRPr="00EE4D8B">
        <w:t xml:space="preserve">e </w:t>
      </w:r>
      <w:r w:rsidRPr="00EE4D8B">
        <w:rPr>
          <w:spacing w:val="-2"/>
        </w:rPr>
        <w:t>c</w:t>
      </w:r>
      <w:r w:rsidRPr="00EE4D8B">
        <w:t>h</w:t>
      </w:r>
      <w:r w:rsidRPr="00EE4D8B">
        <w:rPr>
          <w:spacing w:val="-2"/>
        </w:rPr>
        <w:t>il</w:t>
      </w:r>
      <w:r w:rsidRPr="00EE4D8B">
        <w:t xml:space="preserve">d </w:t>
      </w:r>
      <w:r w:rsidRPr="00EE4D8B">
        <w:rPr>
          <w:spacing w:val="-1"/>
        </w:rPr>
        <w:t>an</w:t>
      </w:r>
      <w:r w:rsidRPr="00EE4D8B">
        <w:t xml:space="preserve">d </w:t>
      </w:r>
      <w:r w:rsidRPr="00EE4D8B">
        <w:rPr>
          <w:spacing w:val="-3"/>
        </w:rPr>
        <w:t>p</w:t>
      </w:r>
      <w:r w:rsidRPr="00EE4D8B">
        <w:rPr>
          <w:spacing w:val="-2"/>
        </w:rPr>
        <w:t>r</w:t>
      </w:r>
      <w:r w:rsidRPr="00EE4D8B">
        <w:rPr>
          <w:spacing w:val="-1"/>
        </w:rPr>
        <w:t>e</w:t>
      </w:r>
      <w:r w:rsidRPr="00EE4D8B">
        <w:rPr>
          <w:spacing w:val="-3"/>
        </w:rPr>
        <w:t>pa</w:t>
      </w:r>
      <w:r w:rsidRPr="00EE4D8B">
        <w:t>re</w:t>
      </w:r>
      <w:r w:rsidRPr="00EE4D8B">
        <w:rPr>
          <w:spacing w:val="-2"/>
        </w:rPr>
        <w:t xml:space="preserve"> t</w:t>
      </w:r>
      <w:r w:rsidRPr="00EE4D8B">
        <w:rPr>
          <w:spacing w:val="-1"/>
        </w:rPr>
        <w:t>h</w:t>
      </w:r>
      <w:r w:rsidRPr="00EE4D8B">
        <w:rPr>
          <w:spacing w:val="-3"/>
        </w:rPr>
        <w:t>e</w:t>
      </w:r>
      <w:r w:rsidRPr="00EE4D8B">
        <w:t>m</w:t>
      </w:r>
      <w:r w:rsidRPr="00EE4D8B">
        <w:rPr>
          <w:spacing w:val="-1"/>
        </w:rPr>
        <w:t xml:space="preserve"> </w:t>
      </w:r>
      <w:r w:rsidRPr="00EE4D8B">
        <w:rPr>
          <w:spacing w:val="1"/>
        </w:rPr>
        <w:t>f</w:t>
      </w:r>
      <w:r w:rsidRPr="00EE4D8B">
        <w:rPr>
          <w:spacing w:val="-1"/>
        </w:rPr>
        <w:t>o</w:t>
      </w:r>
      <w:r w:rsidRPr="00EE4D8B">
        <w:t>r</w:t>
      </w:r>
      <w:r w:rsidRPr="00EE4D8B">
        <w:rPr>
          <w:spacing w:val="-3"/>
        </w:rPr>
        <w:t xml:space="preserve"> </w:t>
      </w:r>
      <w:r w:rsidRPr="00EE4D8B">
        <w:rPr>
          <w:spacing w:val="1"/>
        </w:rPr>
        <w:t>t</w:t>
      </w:r>
      <w:r w:rsidRPr="00EE4D8B">
        <w:t>he</w:t>
      </w:r>
      <w:r w:rsidRPr="00EE4D8B">
        <w:rPr>
          <w:spacing w:val="-4"/>
        </w:rPr>
        <w:t xml:space="preserve"> </w:t>
      </w:r>
      <w:r w:rsidRPr="00EE4D8B">
        <w:rPr>
          <w:spacing w:val="-1"/>
        </w:rPr>
        <w:t>F</w:t>
      </w:r>
      <w:r w:rsidRPr="00EE4D8B">
        <w:rPr>
          <w:spacing w:val="1"/>
        </w:rPr>
        <w:t>G</w:t>
      </w:r>
      <w:r w:rsidRPr="00EE4D8B">
        <w:rPr>
          <w:spacing w:val="-9"/>
        </w:rPr>
        <w:t>M</w:t>
      </w:r>
      <w:r w:rsidRPr="00EE4D8B">
        <w:t>.</w:t>
      </w:r>
      <w:r w:rsidRPr="00EE4D8B">
        <w:rPr>
          <w:spacing w:val="2"/>
        </w:rPr>
        <w:t xml:space="preserve"> </w:t>
      </w:r>
      <w:r w:rsidRPr="00EE4D8B">
        <w:rPr>
          <w:spacing w:val="-2"/>
        </w:rPr>
        <w:t>I</w:t>
      </w:r>
      <w:r w:rsidRPr="00EE4D8B">
        <w:t>f</w:t>
      </w:r>
      <w:r w:rsidRPr="00EE4D8B">
        <w:rPr>
          <w:spacing w:val="-1"/>
        </w:rPr>
        <w:t xml:space="preserve"> </w:t>
      </w:r>
      <w:r w:rsidRPr="00EE4D8B">
        <w:t>the ch</w:t>
      </w:r>
      <w:r w:rsidRPr="00EE4D8B">
        <w:rPr>
          <w:spacing w:val="-2"/>
        </w:rPr>
        <w:t>il</w:t>
      </w:r>
      <w:r w:rsidRPr="00EE4D8B">
        <w:t xml:space="preserve">d is </w:t>
      </w:r>
      <w:r w:rsidRPr="00EE4D8B">
        <w:rPr>
          <w:spacing w:val="-3"/>
        </w:rPr>
        <w:t>a</w:t>
      </w:r>
      <w:r w:rsidRPr="00EE4D8B">
        <w:t>t</w:t>
      </w:r>
      <w:r w:rsidRPr="00EE4D8B">
        <w:rPr>
          <w:spacing w:val="-2"/>
        </w:rPr>
        <w:t>t</w:t>
      </w:r>
      <w:r w:rsidRPr="00EE4D8B">
        <w:t>e</w:t>
      </w:r>
      <w:r w:rsidRPr="00EE4D8B">
        <w:rPr>
          <w:spacing w:val="-4"/>
        </w:rPr>
        <w:t>n</w:t>
      </w:r>
      <w:r w:rsidRPr="00EE4D8B">
        <w:t>d</w:t>
      </w:r>
      <w:r w:rsidRPr="00EE4D8B">
        <w:rPr>
          <w:spacing w:val="-2"/>
        </w:rPr>
        <w:t>i</w:t>
      </w:r>
      <w:r w:rsidRPr="00EE4D8B">
        <w:t>n</w:t>
      </w:r>
      <w:r w:rsidRPr="00EE4D8B">
        <w:rPr>
          <w:spacing w:val="1"/>
        </w:rPr>
        <w:t>g</w:t>
      </w:r>
      <w:r w:rsidRPr="00EE4D8B">
        <w:t>,</w:t>
      </w:r>
      <w:r w:rsidRPr="00EE4D8B">
        <w:rPr>
          <w:spacing w:val="-1"/>
        </w:rPr>
        <w:t xml:space="preserve"> </w:t>
      </w:r>
      <w:r w:rsidRPr="00EE4D8B">
        <w:rPr>
          <w:spacing w:val="-2"/>
        </w:rPr>
        <w:t>i</w:t>
      </w:r>
      <w:r w:rsidRPr="00EE4D8B">
        <w:t>t</w:t>
      </w:r>
      <w:r w:rsidRPr="00EE4D8B">
        <w:rPr>
          <w:spacing w:val="1"/>
        </w:rPr>
        <w:t xml:space="preserve"> </w:t>
      </w:r>
      <w:r w:rsidRPr="00EE4D8B">
        <w:rPr>
          <w:spacing w:val="-4"/>
        </w:rPr>
        <w:t>i</w:t>
      </w:r>
      <w:r w:rsidRPr="00EE4D8B">
        <w:t>s</w:t>
      </w:r>
      <w:r w:rsidRPr="00EE4D8B">
        <w:rPr>
          <w:spacing w:val="-4"/>
        </w:rPr>
        <w:t xml:space="preserve"> </w:t>
      </w:r>
      <w:r w:rsidRPr="00EE4D8B">
        <w:rPr>
          <w:spacing w:val="-3"/>
        </w:rPr>
        <w:t>s</w:t>
      </w:r>
      <w:r w:rsidRPr="00EE4D8B">
        <w:rPr>
          <w:spacing w:val="-4"/>
        </w:rPr>
        <w:t>t</w:t>
      </w:r>
      <w:r w:rsidRPr="00EE4D8B">
        <w:rPr>
          <w:spacing w:val="-2"/>
        </w:rPr>
        <w:t>r</w:t>
      </w:r>
      <w:r w:rsidRPr="00EE4D8B">
        <w:rPr>
          <w:spacing w:val="-3"/>
        </w:rPr>
        <w:t>on</w:t>
      </w:r>
      <w:r w:rsidRPr="00EE4D8B">
        <w:t>g</w:t>
      </w:r>
      <w:r w:rsidRPr="00EE4D8B">
        <w:rPr>
          <w:spacing w:val="-4"/>
        </w:rPr>
        <w:t>l</w:t>
      </w:r>
      <w:r w:rsidRPr="00EE4D8B">
        <w:t>y</w:t>
      </w:r>
      <w:r w:rsidRPr="00EE4D8B">
        <w:rPr>
          <w:spacing w:val="-6"/>
        </w:rPr>
        <w:t xml:space="preserve"> </w:t>
      </w:r>
      <w:r w:rsidRPr="00EE4D8B">
        <w:rPr>
          <w:spacing w:val="-3"/>
        </w:rPr>
        <w:t>encou</w:t>
      </w:r>
      <w:r w:rsidRPr="00EE4D8B">
        <w:rPr>
          <w:spacing w:val="-2"/>
        </w:rPr>
        <w:t>r</w:t>
      </w:r>
      <w:r w:rsidRPr="00EE4D8B">
        <w:rPr>
          <w:spacing w:val="-3"/>
        </w:rPr>
        <w:t>a</w:t>
      </w:r>
      <w:r w:rsidRPr="00EE4D8B">
        <w:t>g</w:t>
      </w:r>
      <w:r w:rsidRPr="00EE4D8B">
        <w:rPr>
          <w:spacing w:val="-4"/>
        </w:rPr>
        <w:t>e</w:t>
      </w:r>
      <w:r w:rsidRPr="00EE4D8B">
        <w:t>d</w:t>
      </w:r>
      <w:r w:rsidRPr="00EE4D8B">
        <w:rPr>
          <w:spacing w:val="-4"/>
        </w:rPr>
        <w:t xml:space="preserve"> </w:t>
      </w:r>
      <w:r w:rsidRPr="00EE4D8B">
        <w:rPr>
          <w:spacing w:val="-2"/>
        </w:rPr>
        <w:t>t</w:t>
      </w:r>
      <w:r w:rsidRPr="00EE4D8B">
        <w:rPr>
          <w:spacing w:val="-3"/>
        </w:rPr>
        <w:t>ha</w:t>
      </w:r>
      <w:r w:rsidRPr="00EE4D8B">
        <w:t>t</w:t>
      </w:r>
      <w:r w:rsidRPr="00EE4D8B">
        <w:rPr>
          <w:spacing w:val="-4"/>
        </w:rPr>
        <w:t xml:space="preserve"> </w:t>
      </w:r>
      <w:r w:rsidRPr="00EE4D8B">
        <w:rPr>
          <w:spacing w:val="-3"/>
        </w:rPr>
        <w:t>y</w:t>
      </w:r>
      <w:r w:rsidRPr="00EE4D8B">
        <w:t>ou me</w:t>
      </w:r>
      <w:r w:rsidRPr="00EE4D8B">
        <w:rPr>
          <w:spacing w:val="-1"/>
        </w:rPr>
        <w:t>e</w:t>
      </w:r>
      <w:r w:rsidRPr="00EE4D8B">
        <w:t xml:space="preserve">t </w:t>
      </w:r>
      <w:r w:rsidRPr="00EE4D8B">
        <w:rPr>
          <w:spacing w:val="-2"/>
        </w:rPr>
        <w:t>wi</w:t>
      </w:r>
      <w:r w:rsidRPr="00EE4D8B">
        <w:t xml:space="preserve">th </w:t>
      </w:r>
      <w:r w:rsidRPr="00EE4D8B">
        <w:rPr>
          <w:spacing w:val="1"/>
        </w:rPr>
        <w:t>t</w:t>
      </w:r>
      <w:r w:rsidRPr="00EE4D8B">
        <w:t>he</w:t>
      </w:r>
      <w:r w:rsidRPr="00EE4D8B">
        <w:rPr>
          <w:spacing w:val="-2"/>
        </w:rPr>
        <w:t xml:space="preserve"> </w:t>
      </w:r>
      <w:r w:rsidRPr="00EE4D8B">
        <w:t>ch</w:t>
      </w:r>
      <w:r w:rsidRPr="00EE4D8B">
        <w:rPr>
          <w:spacing w:val="-2"/>
        </w:rPr>
        <w:t>il</w:t>
      </w:r>
      <w:r w:rsidRPr="00EE4D8B">
        <w:t>d pr</w:t>
      </w:r>
      <w:r w:rsidRPr="00EE4D8B">
        <w:rPr>
          <w:spacing w:val="-2"/>
        </w:rPr>
        <w:t>i</w:t>
      </w:r>
      <w:r w:rsidRPr="00EE4D8B">
        <w:t>or</w:t>
      </w:r>
      <w:r w:rsidRPr="00EE4D8B">
        <w:rPr>
          <w:spacing w:val="-1"/>
        </w:rPr>
        <w:t xml:space="preserve"> </w:t>
      </w:r>
      <w:r w:rsidRPr="00EE4D8B">
        <w:t>to</w:t>
      </w:r>
      <w:r w:rsidRPr="00EE4D8B">
        <w:rPr>
          <w:spacing w:val="-2"/>
        </w:rPr>
        <w:t xml:space="preserve"> </w:t>
      </w:r>
      <w:r w:rsidRPr="00EE4D8B">
        <w:t>the</w:t>
      </w:r>
      <w:r w:rsidRPr="00EE4D8B">
        <w:rPr>
          <w:spacing w:val="-5"/>
        </w:rPr>
        <w:t xml:space="preserve"> </w:t>
      </w:r>
      <w:r w:rsidRPr="00EE4D8B">
        <w:t>FGM</w:t>
      </w:r>
      <w:r w:rsidRPr="00EE4D8B">
        <w:rPr>
          <w:spacing w:val="-3"/>
        </w:rPr>
        <w:t xml:space="preserve"> </w:t>
      </w:r>
      <w:r w:rsidRPr="00EE4D8B">
        <w:t>to i</w:t>
      </w:r>
      <w:r w:rsidRPr="00EE4D8B">
        <w:rPr>
          <w:spacing w:val="-1"/>
        </w:rPr>
        <w:t>n</w:t>
      </w:r>
      <w:r w:rsidRPr="00EE4D8B">
        <w:rPr>
          <w:spacing w:val="-2"/>
        </w:rPr>
        <w:t>t</w:t>
      </w:r>
      <w:r w:rsidRPr="00EE4D8B">
        <w:t>ro</w:t>
      </w:r>
      <w:r w:rsidRPr="00EE4D8B">
        <w:rPr>
          <w:spacing w:val="-1"/>
        </w:rPr>
        <w:t>d</w:t>
      </w:r>
      <w:r w:rsidRPr="00EE4D8B">
        <w:t xml:space="preserve">uce </w:t>
      </w:r>
      <w:r w:rsidRPr="00EE4D8B">
        <w:rPr>
          <w:spacing w:val="-3"/>
        </w:rPr>
        <w:t>y</w:t>
      </w:r>
      <w:r w:rsidRPr="00EE4D8B">
        <w:t>o</w:t>
      </w:r>
      <w:r w:rsidRPr="00EE4D8B">
        <w:rPr>
          <w:spacing w:val="-1"/>
        </w:rPr>
        <w:t>u</w:t>
      </w:r>
      <w:r w:rsidRPr="00EE4D8B">
        <w:t>rs</w:t>
      </w:r>
      <w:r w:rsidRPr="00EE4D8B">
        <w:rPr>
          <w:spacing w:val="-3"/>
        </w:rPr>
        <w:t>e</w:t>
      </w:r>
      <w:r w:rsidRPr="00EE4D8B">
        <w:rPr>
          <w:spacing w:val="-2"/>
        </w:rPr>
        <w:t>l</w:t>
      </w:r>
      <w:r w:rsidRPr="00EE4D8B">
        <w:t>f,</w:t>
      </w:r>
      <w:r w:rsidRPr="00EE4D8B">
        <w:rPr>
          <w:spacing w:val="2"/>
        </w:rPr>
        <w:t xml:space="preserve"> </w:t>
      </w:r>
      <w:r w:rsidRPr="00EE4D8B">
        <w:t>e</w:t>
      </w:r>
      <w:r w:rsidRPr="00EE4D8B">
        <w:rPr>
          <w:spacing w:val="-3"/>
        </w:rPr>
        <w:t>x</w:t>
      </w:r>
      <w:r w:rsidRPr="00EE4D8B">
        <w:t>p</w:t>
      </w:r>
      <w:r w:rsidRPr="00EE4D8B">
        <w:rPr>
          <w:spacing w:val="-2"/>
        </w:rPr>
        <w:t>l</w:t>
      </w:r>
      <w:r w:rsidRPr="00EE4D8B">
        <w:t>a</w:t>
      </w:r>
      <w:r w:rsidRPr="00EE4D8B">
        <w:rPr>
          <w:spacing w:val="-2"/>
        </w:rPr>
        <w:t>i</w:t>
      </w:r>
      <w:r w:rsidRPr="00EE4D8B">
        <w:t xml:space="preserve">n </w:t>
      </w:r>
      <w:r w:rsidRPr="00EE4D8B">
        <w:rPr>
          <w:spacing w:val="1"/>
        </w:rPr>
        <w:t>t</w:t>
      </w:r>
      <w:r w:rsidRPr="00EE4D8B">
        <w:t xml:space="preserve">he </w:t>
      </w:r>
      <w:r w:rsidRPr="00EE4D8B">
        <w:rPr>
          <w:spacing w:val="-3"/>
        </w:rPr>
        <w:t>F</w:t>
      </w:r>
      <w:r w:rsidRPr="00EE4D8B">
        <w:t>GM</w:t>
      </w:r>
      <w:r w:rsidRPr="00EE4D8B">
        <w:rPr>
          <w:spacing w:val="-3"/>
        </w:rPr>
        <w:t xml:space="preserve"> </w:t>
      </w:r>
      <w:r w:rsidRPr="00EE4D8B">
        <w:t>pro</w:t>
      </w:r>
      <w:r w:rsidRPr="00EE4D8B">
        <w:rPr>
          <w:spacing w:val="-3"/>
        </w:rPr>
        <w:t>c</w:t>
      </w:r>
      <w:r w:rsidRPr="00EE4D8B">
        <w:t>ess,</w:t>
      </w:r>
      <w:r w:rsidRPr="00EE4D8B">
        <w:rPr>
          <w:spacing w:val="1"/>
        </w:rPr>
        <w:t xml:space="preserve"> </w:t>
      </w:r>
      <w:r w:rsidRPr="00EE4D8B">
        <w:rPr>
          <w:spacing w:val="-4"/>
        </w:rPr>
        <w:t>w</w:t>
      </w:r>
      <w:r w:rsidRPr="00EE4D8B">
        <w:t xml:space="preserve">ho </w:t>
      </w:r>
      <w:r w:rsidRPr="00EE4D8B">
        <w:rPr>
          <w:spacing w:val="-4"/>
        </w:rPr>
        <w:t>w</w:t>
      </w:r>
      <w:r w:rsidRPr="00EE4D8B">
        <w:rPr>
          <w:spacing w:val="-2"/>
        </w:rPr>
        <w:t>i</w:t>
      </w:r>
      <w:r w:rsidRPr="00EE4D8B">
        <w:rPr>
          <w:spacing w:val="1"/>
        </w:rPr>
        <w:t>l</w:t>
      </w:r>
      <w:r w:rsidRPr="00EE4D8B">
        <w:t>l be at</w:t>
      </w:r>
      <w:r w:rsidRPr="00EE4D8B">
        <w:rPr>
          <w:spacing w:val="1"/>
        </w:rPr>
        <w:t>t</w:t>
      </w:r>
      <w:r w:rsidRPr="00EE4D8B">
        <w:t>e</w:t>
      </w:r>
      <w:r w:rsidRPr="00EE4D8B">
        <w:rPr>
          <w:spacing w:val="-1"/>
        </w:rPr>
        <w:t>n</w:t>
      </w:r>
      <w:r w:rsidRPr="00EE4D8B">
        <w:t>d</w:t>
      </w:r>
      <w:r w:rsidRPr="00EE4D8B">
        <w:rPr>
          <w:spacing w:val="-2"/>
        </w:rPr>
        <w:t>i</w:t>
      </w:r>
      <w:r w:rsidRPr="00EE4D8B">
        <w:rPr>
          <w:spacing w:val="-3"/>
        </w:rPr>
        <w:t>n</w:t>
      </w:r>
      <w:r w:rsidRPr="00EE4D8B">
        <w:t>g the</w:t>
      </w:r>
      <w:r w:rsidRPr="00EE4D8B">
        <w:rPr>
          <w:spacing w:val="-2"/>
        </w:rPr>
        <w:t xml:space="preserve"> </w:t>
      </w:r>
      <w:r w:rsidRPr="00EE4D8B">
        <w:t>me</w:t>
      </w:r>
      <w:r w:rsidRPr="00EE4D8B">
        <w:rPr>
          <w:spacing w:val="-4"/>
        </w:rPr>
        <w:t>e</w:t>
      </w:r>
      <w:r w:rsidRPr="00EE4D8B">
        <w:t>t</w:t>
      </w:r>
      <w:r w:rsidRPr="00EE4D8B">
        <w:rPr>
          <w:spacing w:val="-2"/>
        </w:rPr>
        <w:t>i</w:t>
      </w:r>
      <w:r w:rsidRPr="00EE4D8B">
        <w:t>n</w:t>
      </w:r>
      <w:r w:rsidRPr="00EE4D8B">
        <w:rPr>
          <w:spacing w:val="-1"/>
        </w:rPr>
        <w:t>g</w:t>
      </w:r>
      <w:r w:rsidRPr="00EE4D8B">
        <w:t>,</w:t>
      </w:r>
      <w:r w:rsidRPr="00EE4D8B">
        <w:rPr>
          <w:spacing w:val="2"/>
        </w:rPr>
        <w:t xml:space="preserve"> </w:t>
      </w:r>
      <w:r w:rsidRPr="00EE4D8B">
        <w:rPr>
          <w:spacing w:val="-3"/>
        </w:rPr>
        <w:t>a</w:t>
      </w:r>
      <w:r w:rsidRPr="00EE4D8B">
        <w:t>nd a</w:t>
      </w:r>
      <w:r w:rsidRPr="00EE4D8B">
        <w:rPr>
          <w:spacing w:val="-1"/>
        </w:rPr>
        <w:t>n</w:t>
      </w:r>
      <w:r w:rsidRPr="00EE4D8B">
        <w:t>s</w:t>
      </w:r>
      <w:r w:rsidRPr="00EE4D8B">
        <w:rPr>
          <w:spacing w:val="-4"/>
        </w:rPr>
        <w:t>w</w:t>
      </w:r>
      <w:r w:rsidRPr="00EE4D8B">
        <w:t>er</w:t>
      </w:r>
      <w:r w:rsidRPr="00EE4D8B">
        <w:rPr>
          <w:spacing w:val="1"/>
        </w:rPr>
        <w:t xml:space="preserve"> </w:t>
      </w:r>
      <w:r w:rsidRPr="00EE4D8B">
        <w:t>a</w:t>
      </w:r>
      <w:r w:rsidRPr="00EE4D8B">
        <w:rPr>
          <w:spacing w:val="-1"/>
        </w:rPr>
        <w:t>n</w:t>
      </w:r>
      <w:r w:rsidRPr="00EE4D8B">
        <w:t>y</w:t>
      </w:r>
      <w:r w:rsidRPr="00EE4D8B">
        <w:rPr>
          <w:spacing w:val="-2"/>
        </w:rPr>
        <w:t xml:space="preserve"> </w:t>
      </w:r>
      <w:r w:rsidRPr="00EE4D8B">
        <w:rPr>
          <w:spacing w:val="1"/>
        </w:rPr>
        <w:t>q</w:t>
      </w:r>
      <w:r w:rsidRPr="00EE4D8B">
        <w:t>u</w:t>
      </w:r>
      <w:r w:rsidRPr="00EE4D8B">
        <w:rPr>
          <w:spacing w:val="-4"/>
        </w:rPr>
        <w:t>e</w:t>
      </w:r>
      <w:r w:rsidRPr="00EE4D8B">
        <w:t>st</w:t>
      </w:r>
      <w:r w:rsidRPr="00EE4D8B">
        <w:rPr>
          <w:spacing w:val="-2"/>
        </w:rPr>
        <w:t>i</w:t>
      </w:r>
      <w:r w:rsidRPr="00EE4D8B">
        <w:t>o</w:t>
      </w:r>
      <w:r w:rsidRPr="00EE4D8B">
        <w:rPr>
          <w:spacing w:val="-1"/>
        </w:rPr>
        <w:t>n</w:t>
      </w:r>
      <w:r w:rsidRPr="00EE4D8B">
        <w:t>s</w:t>
      </w:r>
      <w:r w:rsidRPr="00EE4D8B">
        <w:rPr>
          <w:spacing w:val="-2"/>
        </w:rPr>
        <w:t xml:space="preserve"> </w:t>
      </w:r>
      <w:r w:rsidRPr="00EE4D8B">
        <w:t>th</w:t>
      </w:r>
      <w:r w:rsidRPr="00EE4D8B">
        <w:rPr>
          <w:spacing w:val="-4"/>
        </w:rPr>
        <w:t>a</w:t>
      </w:r>
      <w:r w:rsidRPr="00EE4D8B">
        <w:t>t</w:t>
      </w:r>
      <w:r w:rsidRPr="00EE4D8B">
        <w:rPr>
          <w:spacing w:val="2"/>
        </w:rPr>
        <w:t xml:space="preserve"> </w:t>
      </w:r>
      <w:r w:rsidRPr="00EE4D8B">
        <w:t>the ch</w:t>
      </w:r>
      <w:r w:rsidRPr="00EE4D8B">
        <w:rPr>
          <w:spacing w:val="-2"/>
        </w:rPr>
        <w:t>il</w:t>
      </w:r>
      <w:r w:rsidRPr="00EE4D8B">
        <w:t>d</w:t>
      </w:r>
      <w:r w:rsidRPr="00EE4D8B">
        <w:rPr>
          <w:spacing w:val="-2"/>
        </w:rPr>
        <w:t xml:space="preserve"> </w:t>
      </w:r>
      <w:r w:rsidRPr="00EE4D8B">
        <w:t>may</w:t>
      </w:r>
      <w:r w:rsidRPr="00EE4D8B">
        <w:rPr>
          <w:spacing w:val="-2"/>
        </w:rPr>
        <w:t xml:space="preserve"> </w:t>
      </w:r>
      <w:r w:rsidRPr="00EE4D8B">
        <w:t>h</w:t>
      </w:r>
      <w:r w:rsidRPr="00EE4D8B">
        <w:rPr>
          <w:spacing w:val="-1"/>
        </w:rPr>
        <w:t>a</w:t>
      </w:r>
      <w:r w:rsidRPr="00EE4D8B">
        <w:rPr>
          <w:spacing w:val="-3"/>
        </w:rPr>
        <w:t>v</w:t>
      </w:r>
      <w:r w:rsidRPr="00EE4D8B">
        <w:t>e.</w:t>
      </w:r>
      <w:r w:rsidRPr="00EE4D8B">
        <w:rPr>
          <w:spacing w:val="-1"/>
        </w:rPr>
        <w:t xml:space="preserve"> </w:t>
      </w:r>
      <w:r w:rsidRPr="00EE4D8B">
        <w:t>It</w:t>
      </w:r>
      <w:r w:rsidRPr="00EE4D8B">
        <w:rPr>
          <w:spacing w:val="-1"/>
        </w:rPr>
        <w:t xml:space="preserve"> </w:t>
      </w:r>
      <w:r w:rsidRPr="00EE4D8B">
        <w:rPr>
          <w:spacing w:val="-2"/>
        </w:rPr>
        <w:t>i</w:t>
      </w:r>
      <w:r w:rsidRPr="00EE4D8B">
        <w:t>s</w:t>
      </w:r>
      <w:r w:rsidRPr="00EE4D8B">
        <w:rPr>
          <w:spacing w:val="1"/>
        </w:rPr>
        <w:t xml:space="preserve"> </w:t>
      </w:r>
      <w:r w:rsidRPr="00EE4D8B">
        <w:rPr>
          <w:spacing w:val="-2"/>
        </w:rPr>
        <w:t>i</w:t>
      </w:r>
      <w:r w:rsidRPr="00EE4D8B">
        <w:t>mp</w:t>
      </w:r>
      <w:r w:rsidRPr="00EE4D8B">
        <w:rPr>
          <w:spacing w:val="-4"/>
        </w:rPr>
        <w:t>o</w:t>
      </w:r>
      <w:r w:rsidRPr="00EE4D8B">
        <w:t>rta</w:t>
      </w:r>
      <w:r w:rsidRPr="00EE4D8B">
        <w:rPr>
          <w:spacing w:val="-4"/>
        </w:rPr>
        <w:t>n</w:t>
      </w:r>
      <w:r w:rsidRPr="00EE4D8B">
        <w:t>t</w:t>
      </w:r>
      <w:r w:rsidRPr="00EE4D8B">
        <w:rPr>
          <w:spacing w:val="-1"/>
        </w:rPr>
        <w:t xml:space="preserve"> </w:t>
      </w:r>
      <w:r w:rsidRPr="00EE4D8B">
        <w:t>th</w:t>
      </w:r>
      <w:r w:rsidRPr="00EE4D8B">
        <w:rPr>
          <w:spacing w:val="-1"/>
        </w:rPr>
        <w:t>a</w:t>
      </w:r>
      <w:r w:rsidRPr="00EE4D8B">
        <w:t>t the ch</w:t>
      </w:r>
      <w:r w:rsidRPr="00EE4D8B">
        <w:rPr>
          <w:spacing w:val="-2"/>
        </w:rPr>
        <w:t>il</w:t>
      </w:r>
      <w:r w:rsidRPr="00EE4D8B">
        <w:t>d has</w:t>
      </w:r>
      <w:r w:rsidRPr="00EE4D8B">
        <w:rPr>
          <w:spacing w:val="-2"/>
        </w:rPr>
        <w:t xml:space="preserve"> </w:t>
      </w:r>
      <w:r w:rsidRPr="00EE4D8B">
        <w:t>t</w:t>
      </w:r>
      <w:r w:rsidRPr="00EE4D8B">
        <w:rPr>
          <w:spacing w:val="-4"/>
        </w:rPr>
        <w:t>i</w:t>
      </w:r>
      <w:r w:rsidRPr="00EE4D8B">
        <w:t>me</w:t>
      </w:r>
      <w:r w:rsidRPr="00EE4D8B">
        <w:rPr>
          <w:spacing w:val="-2"/>
        </w:rPr>
        <w:t xml:space="preserve"> </w:t>
      </w:r>
      <w:r w:rsidRPr="00EE4D8B">
        <w:t xml:space="preserve">to </w:t>
      </w:r>
      <w:r w:rsidRPr="00EE4D8B">
        <w:rPr>
          <w:spacing w:val="-3"/>
        </w:rPr>
        <w:t>p</w:t>
      </w:r>
      <w:r w:rsidRPr="00EE4D8B">
        <w:t>ro</w:t>
      </w:r>
      <w:r w:rsidRPr="00EE4D8B">
        <w:rPr>
          <w:spacing w:val="-3"/>
        </w:rPr>
        <w:t>c</w:t>
      </w:r>
      <w:r w:rsidRPr="00EE4D8B">
        <w:t xml:space="preserve">ess </w:t>
      </w:r>
      <w:r w:rsidRPr="00EE4D8B">
        <w:rPr>
          <w:spacing w:val="1"/>
        </w:rPr>
        <w:t>t</w:t>
      </w:r>
      <w:r>
        <w:t>he</w:t>
      </w:r>
      <w:r>
        <w:rPr>
          <w:spacing w:val="-2"/>
        </w:rPr>
        <w:t xml:space="preserve"> i</w:t>
      </w:r>
      <w:r>
        <w:rPr>
          <w:spacing w:val="-3"/>
        </w:rPr>
        <w:t>n</w:t>
      </w:r>
      <w:r>
        <w:rPr>
          <w:spacing w:val="3"/>
        </w:rPr>
        <w:t>f</w:t>
      </w:r>
      <w:r>
        <w:rPr>
          <w:spacing w:val="-3"/>
        </w:rPr>
        <w:t>o</w:t>
      </w:r>
      <w:r>
        <w:t>rm</w:t>
      </w:r>
      <w:r>
        <w:rPr>
          <w:spacing w:val="-3"/>
        </w:rPr>
        <w:t>a</w:t>
      </w:r>
      <w:r>
        <w:t>t</w:t>
      </w:r>
      <w:r>
        <w:rPr>
          <w:spacing w:val="-2"/>
        </w:rPr>
        <w:t>i</w:t>
      </w:r>
      <w:r>
        <w:t>on a</w:t>
      </w:r>
      <w:r>
        <w:rPr>
          <w:spacing w:val="-1"/>
        </w:rPr>
        <w:t>n</w:t>
      </w:r>
      <w:r>
        <w:t>d</w:t>
      </w:r>
      <w:r>
        <w:rPr>
          <w:spacing w:val="-4"/>
        </w:rPr>
        <w:t xml:space="preserve"> </w:t>
      </w:r>
      <w:r>
        <w:t>d</w:t>
      </w:r>
      <w:r>
        <w:rPr>
          <w:spacing w:val="-1"/>
        </w:rPr>
        <w:t>e</w:t>
      </w:r>
      <w:r>
        <w:t>c</w:t>
      </w:r>
      <w:r>
        <w:rPr>
          <w:spacing w:val="-2"/>
        </w:rPr>
        <w:t>i</w:t>
      </w:r>
      <w:r>
        <w:t>de h</w:t>
      </w:r>
      <w:r>
        <w:rPr>
          <w:spacing w:val="-1"/>
        </w:rPr>
        <w:t>o</w:t>
      </w:r>
      <w:r>
        <w:t>w</w:t>
      </w:r>
      <w:r>
        <w:rPr>
          <w:spacing w:val="-3"/>
        </w:rPr>
        <w:t xml:space="preserve"> </w:t>
      </w:r>
      <w:r>
        <w:t>th</w:t>
      </w:r>
      <w:r>
        <w:rPr>
          <w:spacing w:val="-1"/>
        </w:rPr>
        <w:t>e</w:t>
      </w:r>
      <w:r>
        <w:t>y</w:t>
      </w:r>
      <w:r>
        <w:rPr>
          <w:spacing w:val="-2"/>
        </w:rPr>
        <w:t xml:space="preserve"> </w:t>
      </w:r>
      <w:r>
        <w:rPr>
          <w:spacing w:val="-4"/>
        </w:rPr>
        <w:t>w</w:t>
      </w:r>
      <w:r>
        <w:t>a</w:t>
      </w:r>
      <w:r>
        <w:rPr>
          <w:spacing w:val="-1"/>
        </w:rPr>
        <w:t>n</w:t>
      </w:r>
      <w:r>
        <w:t>t</w:t>
      </w:r>
      <w:r>
        <w:rPr>
          <w:spacing w:val="2"/>
        </w:rPr>
        <w:t xml:space="preserve"> </w:t>
      </w:r>
      <w:r>
        <w:t>to</w:t>
      </w:r>
      <w:r>
        <w:rPr>
          <w:spacing w:val="-2"/>
        </w:rPr>
        <w:t xml:space="preserve"> </w:t>
      </w:r>
      <w:r>
        <w:t>p</w:t>
      </w:r>
      <w:r>
        <w:rPr>
          <w:spacing w:val="-1"/>
        </w:rPr>
        <w:t>a</w:t>
      </w:r>
      <w:r>
        <w:t>rt</w:t>
      </w:r>
      <w:r>
        <w:rPr>
          <w:spacing w:val="-2"/>
        </w:rPr>
        <w:t>i</w:t>
      </w:r>
      <w:r>
        <w:t>c</w:t>
      </w:r>
      <w:r>
        <w:rPr>
          <w:spacing w:val="-2"/>
        </w:rPr>
        <w:t>i</w:t>
      </w:r>
      <w:r>
        <w:t>p</w:t>
      </w:r>
      <w:r>
        <w:rPr>
          <w:spacing w:val="-1"/>
        </w:rPr>
        <w:t>a</w:t>
      </w:r>
      <w:r>
        <w:t>t</w:t>
      </w:r>
      <w:r>
        <w:rPr>
          <w:spacing w:val="-3"/>
        </w:rPr>
        <w:t>e</w:t>
      </w:r>
      <w:r>
        <w:t>,</w:t>
      </w:r>
      <w:r>
        <w:rPr>
          <w:spacing w:val="2"/>
        </w:rPr>
        <w:t xml:space="preserve"> </w:t>
      </w:r>
      <w:r>
        <w:t>a</w:t>
      </w:r>
      <w:r>
        <w:rPr>
          <w:spacing w:val="-1"/>
        </w:rPr>
        <w:t>n</w:t>
      </w:r>
      <w:r>
        <w:t>d</w:t>
      </w:r>
      <w:r>
        <w:rPr>
          <w:spacing w:val="-2"/>
        </w:rPr>
        <w:t xml:space="preserve"> </w:t>
      </w:r>
      <w:r>
        <w:rPr>
          <w:spacing w:val="-4"/>
        </w:rPr>
        <w:t>w</w:t>
      </w:r>
      <w:r>
        <w:t>ho th</w:t>
      </w:r>
      <w:r>
        <w:rPr>
          <w:spacing w:val="-1"/>
        </w:rPr>
        <w:t>e</w:t>
      </w:r>
      <w:r>
        <w:t>y</w:t>
      </w:r>
      <w:r>
        <w:rPr>
          <w:spacing w:val="-2"/>
        </w:rPr>
        <w:t xml:space="preserve"> </w:t>
      </w:r>
      <w:r>
        <w:rPr>
          <w:spacing w:val="-4"/>
        </w:rPr>
        <w:t>w</w:t>
      </w:r>
      <w:r>
        <w:t>a</w:t>
      </w:r>
      <w:r>
        <w:rPr>
          <w:spacing w:val="-1"/>
        </w:rPr>
        <w:t>n</w:t>
      </w:r>
      <w:r>
        <w:t>t</w:t>
      </w:r>
      <w:r>
        <w:rPr>
          <w:spacing w:val="2"/>
        </w:rPr>
        <w:t xml:space="preserve"> </w:t>
      </w:r>
      <w:r>
        <w:t>to</w:t>
      </w:r>
      <w:r>
        <w:rPr>
          <w:spacing w:val="-2"/>
        </w:rPr>
        <w:t xml:space="preserve"> </w:t>
      </w:r>
      <w:r>
        <w:t>re</w:t>
      </w:r>
      <w:r>
        <w:rPr>
          <w:spacing w:val="-1"/>
        </w:rPr>
        <w:t>p</w:t>
      </w:r>
      <w:r>
        <w:t>res</w:t>
      </w:r>
      <w:r>
        <w:rPr>
          <w:spacing w:val="-1"/>
        </w:rPr>
        <w:t>e</w:t>
      </w:r>
      <w:r>
        <w:rPr>
          <w:spacing w:val="-3"/>
        </w:rPr>
        <w:t>n</w:t>
      </w:r>
      <w:r>
        <w:t>t</w:t>
      </w:r>
      <w:r>
        <w:rPr>
          <w:spacing w:val="-1"/>
        </w:rPr>
        <w:t xml:space="preserve"> </w:t>
      </w:r>
      <w:r>
        <w:t>t</w:t>
      </w:r>
      <w:r>
        <w:rPr>
          <w:spacing w:val="-3"/>
        </w:rPr>
        <w:t>h</w:t>
      </w:r>
      <w:r>
        <w:t>e</w:t>
      </w:r>
      <w:r>
        <w:rPr>
          <w:spacing w:val="-2"/>
        </w:rPr>
        <w:t>i</w:t>
      </w:r>
      <w:r>
        <w:t>r</w:t>
      </w:r>
      <w:r>
        <w:rPr>
          <w:spacing w:val="1"/>
        </w:rPr>
        <w:t xml:space="preserve"> </w:t>
      </w:r>
      <w:r>
        <w:rPr>
          <w:spacing w:val="-3"/>
        </w:rPr>
        <w:t>v</w:t>
      </w:r>
      <w:r>
        <w:rPr>
          <w:spacing w:val="-2"/>
        </w:rPr>
        <w:t>i</w:t>
      </w:r>
      <w:r>
        <w:rPr>
          <w:spacing w:val="1"/>
        </w:rPr>
        <w:t>e</w:t>
      </w:r>
      <w:r>
        <w:rPr>
          <w:spacing w:val="-4"/>
        </w:rPr>
        <w:t>w</w:t>
      </w:r>
      <w:r>
        <w:t>s</w:t>
      </w:r>
      <w:r>
        <w:rPr>
          <w:spacing w:val="1"/>
        </w:rPr>
        <w:t xml:space="preserve"> </w:t>
      </w:r>
      <w:r>
        <w:rPr>
          <w:spacing w:val="-2"/>
        </w:rPr>
        <w:t>i</w:t>
      </w:r>
      <w:r>
        <w:t>f</w:t>
      </w:r>
      <w:r>
        <w:rPr>
          <w:spacing w:val="2"/>
        </w:rPr>
        <w:t xml:space="preserve"> </w:t>
      </w:r>
      <w:r>
        <w:t>th</w:t>
      </w:r>
      <w:r>
        <w:rPr>
          <w:spacing w:val="-1"/>
        </w:rPr>
        <w:t>e</w:t>
      </w:r>
      <w:r>
        <w:t>y</w:t>
      </w:r>
      <w:r>
        <w:rPr>
          <w:spacing w:val="-2"/>
        </w:rPr>
        <w:t xml:space="preserve"> </w:t>
      </w:r>
      <w:r>
        <w:t>are</w:t>
      </w:r>
      <w:r>
        <w:rPr>
          <w:spacing w:val="-2"/>
        </w:rPr>
        <w:t xml:space="preserve"> </w:t>
      </w:r>
      <w:r>
        <w:t>n</w:t>
      </w:r>
      <w:r>
        <w:rPr>
          <w:spacing w:val="-1"/>
        </w:rPr>
        <w:t>o</w:t>
      </w:r>
      <w:r>
        <w:t>t</w:t>
      </w:r>
      <w:r>
        <w:rPr>
          <w:spacing w:val="-1"/>
        </w:rPr>
        <w:t xml:space="preserve"> </w:t>
      </w:r>
      <w:r>
        <w:rPr>
          <w:spacing w:val="-3"/>
        </w:rPr>
        <w:t>p</w:t>
      </w:r>
      <w:r>
        <w:t>ar</w:t>
      </w:r>
      <w:r>
        <w:rPr>
          <w:spacing w:val="1"/>
        </w:rPr>
        <w:t>t</w:t>
      </w:r>
      <w:r>
        <w:rPr>
          <w:spacing w:val="-2"/>
        </w:rPr>
        <w:t>i</w:t>
      </w:r>
      <w:r>
        <w:t>c</w:t>
      </w:r>
      <w:r>
        <w:rPr>
          <w:spacing w:val="-2"/>
        </w:rPr>
        <w:t>i</w:t>
      </w:r>
      <w:r>
        <w:t>p</w:t>
      </w:r>
      <w:r>
        <w:rPr>
          <w:spacing w:val="-1"/>
        </w:rPr>
        <w:t>a</w:t>
      </w:r>
      <w:r>
        <w:t>t</w:t>
      </w:r>
      <w:r>
        <w:rPr>
          <w:spacing w:val="-2"/>
        </w:rPr>
        <w:t>i</w:t>
      </w:r>
      <w:r>
        <w:rPr>
          <w:spacing w:val="-3"/>
        </w:rPr>
        <w:t>n</w:t>
      </w:r>
      <w:r>
        <w:rPr>
          <w:spacing w:val="1"/>
        </w:rPr>
        <w:t>g</w:t>
      </w:r>
      <w:r>
        <w:t>.</w:t>
      </w:r>
    </w:p>
    <w:p w14:paraId="37676612" w14:textId="77777777" w:rsidR="00612B86" w:rsidRDefault="00612B86" w:rsidP="000127EC">
      <w:pPr>
        <w:pStyle w:val="BodyText"/>
        <w:spacing w:before="72" w:after="240"/>
        <w:ind w:right="1410"/>
        <w:jc w:val="both"/>
      </w:pPr>
      <w:r>
        <w:rPr>
          <w:spacing w:val="-1"/>
        </w:rPr>
        <w:t>A</w:t>
      </w:r>
      <w:r>
        <w:rPr>
          <w:spacing w:val="-2"/>
        </w:rPr>
        <w:t>l</w:t>
      </w:r>
      <w:r>
        <w:t>so</w:t>
      </w:r>
      <w:r>
        <w:rPr>
          <w:spacing w:val="-4"/>
        </w:rPr>
        <w:t xml:space="preserve"> </w:t>
      </w:r>
      <w:r>
        <w:t>c</w:t>
      </w:r>
      <w:r>
        <w:rPr>
          <w:spacing w:val="-3"/>
        </w:rPr>
        <w:t>o</w:t>
      </w:r>
      <w:r>
        <w:t>ns</w:t>
      </w:r>
      <w:r>
        <w:rPr>
          <w:spacing w:val="-4"/>
        </w:rPr>
        <w:t>i</w:t>
      </w:r>
      <w:r>
        <w:t>d</w:t>
      </w:r>
      <w:r>
        <w:rPr>
          <w:spacing w:val="-4"/>
        </w:rPr>
        <w:t>e</w:t>
      </w:r>
      <w:r>
        <w:rPr>
          <w:spacing w:val="-2"/>
        </w:rPr>
        <w:t>r</w:t>
      </w:r>
      <w:r>
        <w:t>:</w:t>
      </w:r>
    </w:p>
    <w:p w14:paraId="3BF65352" w14:textId="77777777" w:rsidR="00612B86" w:rsidRDefault="00612B86" w:rsidP="00331AE0">
      <w:pPr>
        <w:pStyle w:val="BodyText"/>
        <w:numPr>
          <w:ilvl w:val="0"/>
          <w:numId w:val="3"/>
        </w:numPr>
        <w:tabs>
          <w:tab w:val="left" w:pos="1846"/>
        </w:tabs>
        <w:spacing w:line="239" w:lineRule="auto"/>
        <w:ind w:left="1846" w:right="1410"/>
        <w:jc w:val="both"/>
      </w:pPr>
      <w:r>
        <w:rPr>
          <w:spacing w:val="1"/>
        </w:rPr>
        <w:t>T</w:t>
      </w:r>
      <w:r>
        <w:t>he</w:t>
      </w:r>
      <w:r>
        <w:rPr>
          <w:spacing w:val="-2"/>
        </w:rPr>
        <w:t xml:space="preserve"> </w:t>
      </w:r>
      <w:r>
        <w:t>a</w:t>
      </w:r>
      <w:r>
        <w:rPr>
          <w:spacing w:val="-1"/>
        </w:rPr>
        <w:t>b</w:t>
      </w:r>
      <w:r>
        <w:rPr>
          <w:spacing w:val="-2"/>
        </w:rPr>
        <w:t>ili</w:t>
      </w:r>
      <w:r>
        <w:t>ty</w:t>
      </w:r>
      <w:r>
        <w:rPr>
          <w:spacing w:val="-2"/>
        </w:rPr>
        <w:t xml:space="preserve"> </w:t>
      </w:r>
      <w:r>
        <w:t>of</w:t>
      </w:r>
      <w:r>
        <w:rPr>
          <w:spacing w:val="1"/>
        </w:rPr>
        <w:t xml:space="preserve"> </w:t>
      </w:r>
      <w:r>
        <w:t>the</w:t>
      </w:r>
      <w:r>
        <w:rPr>
          <w:spacing w:val="-2"/>
        </w:rPr>
        <w:t xml:space="preserve"> </w:t>
      </w:r>
      <w:r>
        <w:t>ch</w:t>
      </w:r>
      <w:r>
        <w:rPr>
          <w:spacing w:val="-2"/>
        </w:rPr>
        <w:t>il</w:t>
      </w:r>
      <w:r>
        <w:t xml:space="preserve">d </w:t>
      </w:r>
      <w:r>
        <w:rPr>
          <w:spacing w:val="1"/>
        </w:rPr>
        <w:t>t</w:t>
      </w:r>
      <w:r>
        <w:t>o</w:t>
      </w:r>
      <w:r>
        <w:rPr>
          <w:spacing w:val="-4"/>
        </w:rPr>
        <w:t xml:space="preserve"> </w:t>
      </w:r>
      <w:r>
        <w:t>be</w:t>
      </w:r>
      <w:r>
        <w:rPr>
          <w:spacing w:val="2"/>
        </w:rPr>
        <w:t xml:space="preserve"> </w:t>
      </w:r>
      <w:r>
        <w:t>a</w:t>
      </w:r>
      <w:r>
        <w:rPr>
          <w:spacing w:val="-1"/>
        </w:rPr>
        <w:t>b</w:t>
      </w:r>
      <w:r>
        <w:rPr>
          <w:spacing w:val="-2"/>
        </w:rPr>
        <w:t>l</w:t>
      </w:r>
      <w:r>
        <w:t xml:space="preserve">e </w:t>
      </w:r>
      <w:r>
        <w:rPr>
          <w:spacing w:val="1"/>
        </w:rPr>
        <w:t>t</w:t>
      </w:r>
      <w:r>
        <w:t>o</w:t>
      </w:r>
      <w:r>
        <w:rPr>
          <w:spacing w:val="-2"/>
        </w:rPr>
        <w:t xml:space="preserve"> </w:t>
      </w:r>
      <w:r>
        <w:t>p</w:t>
      </w:r>
      <w:r>
        <w:rPr>
          <w:spacing w:val="-1"/>
        </w:rPr>
        <w:t>a</w:t>
      </w:r>
      <w:r>
        <w:rPr>
          <w:spacing w:val="-2"/>
        </w:rPr>
        <w:t>r</w:t>
      </w:r>
      <w:r>
        <w:t>t</w:t>
      </w:r>
      <w:r>
        <w:rPr>
          <w:spacing w:val="-2"/>
        </w:rPr>
        <w:t>i</w:t>
      </w:r>
      <w:r>
        <w:t>c</w:t>
      </w:r>
      <w:r>
        <w:rPr>
          <w:spacing w:val="-2"/>
        </w:rPr>
        <w:t>i</w:t>
      </w:r>
      <w:r>
        <w:t>p</w:t>
      </w:r>
      <w:r>
        <w:rPr>
          <w:spacing w:val="-1"/>
        </w:rPr>
        <w:t>a</w:t>
      </w:r>
      <w:r>
        <w:t>te in</w:t>
      </w:r>
      <w:r>
        <w:rPr>
          <w:spacing w:val="-2"/>
        </w:rPr>
        <w:t xml:space="preserve"> t</w:t>
      </w:r>
      <w:r>
        <w:t>he me</w:t>
      </w:r>
      <w:r>
        <w:rPr>
          <w:spacing w:val="-4"/>
        </w:rPr>
        <w:t>e</w:t>
      </w:r>
      <w:r>
        <w:t>t</w:t>
      </w:r>
      <w:r>
        <w:rPr>
          <w:spacing w:val="-2"/>
        </w:rPr>
        <w:t>i</w:t>
      </w:r>
      <w:r>
        <w:t>ng</w:t>
      </w:r>
      <w:r>
        <w:rPr>
          <w:spacing w:val="2"/>
        </w:rPr>
        <w:t xml:space="preserve"> </w:t>
      </w:r>
      <w:r>
        <w:rPr>
          <w:rFonts w:cs="Arial"/>
        </w:rPr>
        <w:t>—</w:t>
      </w:r>
      <w:r>
        <w:rPr>
          <w:rFonts w:cs="Arial"/>
          <w:spacing w:val="-2"/>
        </w:rPr>
        <w:t xml:space="preserve"> </w:t>
      </w:r>
      <w:r>
        <w:t>th</w:t>
      </w:r>
      <w:r>
        <w:rPr>
          <w:spacing w:val="-2"/>
        </w:rPr>
        <w:t>i</w:t>
      </w:r>
      <w:r>
        <w:t>s</w:t>
      </w:r>
      <w:r>
        <w:rPr>
          <w:spacing w:val="-2"/>
        </w:rPr>
        <w:t xml:space="preserve"> </w:t>
      </w:r>
      <w:r>
        <w:t>may</w:t>
      </w:r>
      <w:r>
        <w:rPr>
          <w:spacing w:val="-2"/>
        </w:rPr>
        <w:t xml:space="preserve"> </w:t>
      </w:r>
      <w:r>
        <w:rPr>
          <w:spacing w:val="-4"/>
        </w:rPr>
        <w:t>i</w:t>
      </w:r>
      <w:r>
        <w:t>n</w:t>
      </w:r>
      <w:r>
        <w:rPr>
          <w:spacing w:val="-3"/>
        </w:rPr>
        <w:t>v</w:t>
      </w:r>
      <w:r>
        <w:t>ol</w:t>
      </w:r>
      <w:r>
        <w:rPr>
          <w:spacing w:val="-3"/>
        </w:rPr>
        <w:t>v</w:t>
      </w:r>
      <w:r>
        <w:t>e spea</w:t>
      </w:r>
      <w:r>
        <w:rPr>
          <w:spacing w:val="1"/>
        </w:rPr>
        <w:t>k</w:t>
      </w:r>
      <w:r>
        <w:rPr>
          <w:spacing w:val="-2"/>
        </w:rPr>
        <w:t>i</w:t>
      </w:r>
      <w:r>
        <w:rPr>
          <w:spacing w:val="-3"/>
        </w:rPr>
        <w:t>n</w:t>
      </w:r>
      <w:r>
        <w:t xml:space="preserve">g </w:t>
      </w:r>
      <w:r>
        <w:rPr>
          <w:rFonts w:cs="Arial"/>
          <w:spacing w:val="-2"/>
        </w:rPr>
        <w:t>wi</w:t>
      </w:r>
      <w:r>
        <w:rPr>
          <w:rFonts w:cs="Arial"/>
        </w:rPr>
        <w:t xml:space="preserve">th </w:t>
      </w:r>
      <w:r>
        <w:rPr>
          <w:rFonts w:cs="Arial"/>
          <w:spacing w:val="1"/>
        </w:rPr>
        <w:t>t</w:t>
      </w:r>
      <w:r>
        <w:rPr>
          <w:rFonts w:cs="Arial"/>
        </w:rPr>
        <w:t>he</w:t>
      </w:r>
      <w:r>
        <w:rPr>
          <w:rFonts w:cs="Arial"/>
          <w:spacing w:val="-2"/>
        </w:rPr>
        <w:t xml:space="preserve"> </w:t>
      </w:r>
      <w:r>
        <w:rPr>
          <w:rFonts w:cs="Arial"/>
        </w:rPr>
        <w:t>ch</w:t>
      </w:r>
      <w:r>
        <w:rPr>
          <w:rFonts w:cs="Arial"/>
          <w:spacing w:val="-2"/>
        </w:rPr>
        <w:t>il</w:t>
      </w:r>
      <w:r>
        <w:rPr>
          <w:rFonts w:cs="Arial"/>
        </w:rPr>
        <w:t>d</w:t>
      </w:r>
      <w:r>
        <w:rPr>
          <w:rFonts w:cs="Arial"/>
          <w:spacing w:val="-2"/>
        </w:rPr>
        <w:t>’</w:t>
      </w:r>
      <w:r>
        <w:rPr>
          <w:rFonts w:cs="Arial"/>
        </w:rPr>
        <w:t>s</w:t>
      </w:r>
      <w:r>
        <w:rPr>
          <w:rFonts w:cs="Arial"/>
          <w:spacing w:val="-2"/>
        </w:rPr>
        <w:t xml:space="preserve"> </w:t>
      </w:r>
      <w:r>
        <w:rPr>
          <w:rFonts w:cs="Arial"/>
          <w:spacing w:val="3"/>
        </w:rPr>
        <w:t>f</w:t>
      </w:r>
      <w:r>
        <w:rPr>
          <w:rFonts w:cs="Arial"/>
          <w:spacing w:val="-3"/>
        </w:rPr>
        <w:t>a</w:t>
      </w:r>
      <w:r>
        <w:rPr>
          <w:rFonts w:cs="Arial"/>
        </w:rPr>
        <w:t>m</w:t>
      </w:r>
      <w:r>
        <w:rPr>
          <w:rFonts w:cs="Arial"/>
          <w:spacing w:val="-2"/>
        </w:rPr>
        <w:t>il</w:t>
      </w:r>
      <w:r>
        <w:rPr>
          <w:rFonts w:cs="Arial"/>
          <w:spacing w:val="-3"/>
        </w:rPr>
        <w:t>y</w:t>
      </w:r>
      <w:r>
        <w:rPr>
          <w:rFonts w:cs="Arial"/>
        </w:rPr>
        <w:t>,</w:t>
      </w:r>
      <w:r>
        <w:rPr>
          <w:rFonts w:cs="Arial"/>
          <w:spacing w:val="2"/>
        </w:rPr>
        <w:t xml:space="preserve"> </w:t>
      </w:r>
      <w:r>
        <w:rPr>
          <w:rFonts w:cs="Arial"/>
        </w:rPr>
        <w:t>carer</w:t>
      </w:r>
      <w:r>
        <w:rPr>
          <w:rFonts w:cs="Arial"/>
          <w:spacing w:val="-1"/>
        </w:rPr>
        <w:t xml:space="preserve"> </w:t>
      </w:r>
      <w:r>
        <w:rPr>
          <w:rFonts w:cs="Arial"/>
        </w:rPr>
        <w:t>or</w:t>
      </w:r>
      <w:r>
        <w:rPr>
          <w:rFonts w:cs="Arial"/>
          <w:spacing w:val="-1"/>
        </w:rPr>
        <w:t xml:space="preserve"> </w:t>
      </w:r>
      <w:r>
        <w:rPr>
          <w:rFonts w:cs="Arial"/>
        </w:rPr>
        <w:t>co</w:t>
      </w:r>
      <w:r>
        <w:rPr>
          <w:rFonts w:cs="Arial"/>
          <w:spacing w:val="-1"/>
        </w:rPr>
        <w:t>u</w:t>
      </w:r>
      <w:r>
        <w:rPr>
          <w:rFonts w:cs="Arial"/>
        </w:rPr>
        <w:t>ns</w:t>
      </w:r>
      <w:r>
        <w:rPr>
          <w:rFonts w:cs="Arial"/>
          <w:spacing w:val="-1"/>
        </w:rPr>
        <w:t>e</w:t>
      </w:r>
      <w:r>
        <w:rPr>
          <w:rFonts w:cs="Arial"/>
          <w:spacing w:val="-2"/>
        </w:rPr>
        <w:t>ll</w:t>
      </w:r>
      <w:r>
        <w:rPr>
          <w:rFonts w:cs="Arial"/>
        </w:rPr>
        <w:t>or</w:t>
      </w:r>
      <w:r>
        <w:rPr>
          <w:rFonts w:cs="Arial"/>
          <w:spacing w:val="-1"/>
        </w:rPr>
        <w:t xml:space="preserve"> </w:t>
      </w:r>
      <w:r>
        <w:rPr>
          <w:rFonts w:cs="Arial"/>
        </w:rPr>
        <w:t>for</w:t>
      </w:r>
      <w:r>
        <w:rPr>
          <w:rFonts w:cs="Arial"/>
          <w:spacing w:val="-1"/>
        </w:rPr>
        <w:t xml:space="preserve"> </w:t>
      </w:r>
      <w:r>
        <w:rPr>
          <w:rFonts w:cs="Arial"/>
          <w:spacing w:val="-2"/>
        </w:rPr>
        <w:t>i</w:t>
      </w:r>
      <w:r>
        <w:rPr>
          <w:rFonts w:cs="Arial"/>
          <w:spacing w:val="-3"/>
        </w:rPr>
        <w:t>n</w:t>
      </w:r>
      <w:r>
        <w:rPr>
          <w:rFonts w:cs="Arial"/>
          <w:spacing w:val="3"/>
        </w:rPr>
        <w:t>f</w:t>
      </w:r>
      <w:r>
        <w:rPr>
          <w:rFonts w:cs="Arial"/>
        </w:rPr>
        <w:t>o</w:t>
      </w:r>
      <w:r>
        <w:rPr>
          <w:rFonts w:cs="Arial"/>
          <w:spacing w:val="-2"/>
        </w:rPr>
        <w:t>r</w:t>
      </w:r>
      <w:r>
        <w:rPr>
          <w:rFonts w:cs="Arial"/>
        </w:rPr>
        <w:t>mati</w:t>
      </w:r>
      <w:r>
        <w:rPr>
          <w:rFonts w:cs="Arial"/>
          <w:spacing w:val="-1"/>
        </w:rPr>
        <w:t>o</w:t>
      </w:r>
      <w:r>
        <w:rPr>
          <w:rFonts w:cs="Arial"/>
        </w:rPr>
        <w:t>n abo</w:t>
      </w:r>
      <w:r>
        <w:rPr>
          <w:rFonts w:cs="Arial"/>
          <w:spacing w:val="-4"/>
        </w:rPr>
        <w:t>u</w:t>
      </w:r>
      <w:r>
        <w:rPr>
          <w:rFonts w:cs="Arial"/>
        </w:rPr>
        <w:t>t</w:t>
      </w:r>
      <w:r>
        <w:rPr>
          <w:rFonts w:cs="Arial"/>
          <w:spacing w:val="-1"/>
        </w:rPr>
        <w:t xml:space="preserve"> </w:t>
      </w:r>
      <w:r>
        <w:rPr>
          <w:rFonts w:cs="Arial"/>
        </w:rPr>
        <w:t>th</w:t>
      </w:r>
      <w:r>
        <w:rPr>
          <w:rFonts w:cs="Arial"/>
          <w:spacing w:val="-1"/>
        </w:rPr>
        <w:t>e</w:t>
      </w:r>
      <w:r>
        <w:rPr>
          <w:rFonts w:cs="Arial"/>
          <w:spacing w:val="-2"/>
        </w:rPr>
        <w:t>i</w:t>
      </w:r>
      <w:r>
        <w:rPr>
          <w:rFonts w:cs="Arial"/>
        </w:rPr>
        <w:t>r</w:t>
      </w:r>
      <w:r>
        <w:rPr>
          <w:rFonts w:cs="Arial"/>
          <w:spacing w:val="-1"/>
        </w:rPr>
        <w:t xml:space="preserve"> </w:t>
      </w:r>
      <w:r>
        <w:rPr>
          <w:rFonts w:cs="Arial"/>
        </w:rPr>
        <w:t>a</w:t>
      </w:r>
      <w:r>
        <w:rPr>
          <w:rFonts w:cs="Arial"/>
          <w:spacing w:val="-1"/>
        </w:rPr>
        <w:t>b</w:t>
      </w:r>
      <w:r>
        <w:rPr>
          <w:rFonts w:cs="Arial"/>
          <w:spacing w:val="-2"/>
        </w:rPr>
        <w:t>ili</w:t>
      </w:r>
      <w:r>
        <w:rPr>
          <w:rFonts w:cs="Arial"/>
        </w:rPr>
        <w:t>ty</w:t>
      </w:r>
      <w:r>
        <w:rPr>
          <w:rFonts w:cs="Arial"/>
          <w:spacing w:val="-2"/>
        </w:rPr>
        <w:t xml:space="preserve"> </w:t>
      </w:r>
      <w:r>
        <w:rPr>
          <w:rFonts w:cs="Arial"/>
        </w:rPr>
        <w:t>to p</w:t>
      </w:r>
      <w:r>
        <w:rPr>
          <w:rFonts w:cs="Arial"/>
          <w:spacing w:val="-3"/>
        </w:rPr>
        <w:t>a</w:t>
      </w:r>
      <w:r>
        <w:rPr>
          <w:rFonts w:cs="Arial"/>
        </w:rPr>
        <w:t>rt</w:t>
      </w:r>
      <w:r>
        <w:rPr>
          <w:rFonts w:cs="Arial"/>
          <w:spacing w:val="-2"/>
        </w:rPr>
        <w:t>i</w:t>
      </w:r>
      <w:r>
        <w:rPr>
          <w:rFonts w:cs="Arial"/>
        </w:rPr>
        <w:t>c</w:t>
      </w:r>
      <w:r>
        <w:rPr>
          <w:rFonts w:cs="Arial"/>
          <w:spacing w:val="-2"/>
        </w:rPr>
        <w:t>i</w:t>
      </w:r>
      <w:r>
        <w:rPr>
          <w:rFonts w:cs="Arial"/>
        </w:rPr>
        <w:t>p</w:t>
      </w:r>
      <w:r>
        <w:rPr>
          <w:rFonts w:cs="Arial"/>
          <w:spacing w:val="-1"/>
        </w:rPr>
        <w:t>a</w:t>
      </w:r>
      <w:r>
        <w:rPr>
          <w:rFonts w:cs="Arial"/>
        </w:rPr>
        <w:t xml:space="preserve">te </w:t>
      </w:r>
      <w:r>
        <w:t>a</w:t>
      </w:r>
      <w:r>
        <w:rPr>
          <w:spacing w:val="-1"/>
        </w:rPr>
        <w:t>n</w:t>
      </w:r>
      <w:r>
        <w:t xml:space="preserve">d </w:t>
      </w:r>
      <w:r>
        <w:rPr>
          <w:spacing w:val="1"/>
        </w:rPr>
        <w:t>t</w:t>
      </w:r>
      <w:r>
        <w:t>he</w:t>
      </w:r>
      <w:r>
        <w:rPr>
          <w:spacing w:val="-2"/>
        </w:rPr>
        <w:t xml:space="preserve"> i</w:t>
      </w:r>
      <w:r>
        <w:t>mp</w:t>
      </w:r>
      <w:r>
        <w:rPr>
          <w:spacing w:val="-1"/>
        </w:rPr>
        <w:t>a</w:t>
      </w:r>
      <w:r>
        <w:rPr>
          <w:spacing w:val="-3"/>
        </w:rPr>
        <w:t>c</w:t>
      </w:r>
      <w:r>
        <w:t>t</w:t>
      </w:r>
      <w:r>
        <w:rPr>
          <w:spacing w:val="2"/>
        </w:rPr>
        <w:t xml:space="preserve"> </w:t>
      </w:r>
      <w:r>
        <w:rPr>
          <w:spacing w:val="-2"/>
        </w:rPr>
        <w:t>i</w:t>
      </w:r>
      <w:r>
        <w:t>t</w:t>
      </w:r>
      <w:r>
        <w:rPr>
          <w:spacing w:val="-3"/>
        </w:rPr>
        <w:t xml:space="preserve"> </w:t>
      </w:r>
      <w:r>
        <w:t>may</w:t>
      </w:r>
      <w:r>
        <w:rPr>
          <w:spacing w:val="-2"/>
        </w:rPr>
        <w:t xml:space="preserve"> </w:t>
      </w:r>
      <w:r>
        <w:t>h</w:t>
      </w:r>
      <w:r>
        <w:rPr>
          <w:spacing w:val="-1"/>
        </w:rPr>
        <w:t>a</w:t>
      </w:r>
      <w:r>
        <w:rPr>
          <w:spacing w:val="-3"/>
        </w:rPr>
        <w:t>v</w:t>
      </w:r>
      <w:r>
        <w:t>e on th</w:t>
      </w:r>
      <w:r>
        <w:rPr>
          <w:spacing w:val="-1"/>
        </w:rPr>
        <w:t>e</w:t>
      </w:r>
      <w:r>
        <w:rPr>
          <w:spacing w:val="-2"/>
        </w:rPr>
        <w:t>i</w:t>
      </w:r>
      <w:r>
        <w:t>r</w:t>
      </w:r>
      <w:r>
        <w:rPr>
          <w:spacing w:val="1"/>
        </w:rPr>
        <w:t xml:space="preserve"> </w:t>
      </w:r>
      <w:r>
        <w:rPr>
          <w:spacing w:val="-3"/>
        </w:rPr>
        <w:t>e</w:t>
      </w:r>
      <w:r>
        <w:t>m</w:t>
      </w:r>
      <w:r>
        <w:rPr>
          <w:spacing w:val="-3"/>
        </w:rPr>
        <w:t>o</w:t>
      </w:r>
      <w:r>
        <w:t>t</w:t>
      </w:r>
      <w:r>
        <w:rPr>
          <w:spacing w:val="-2"/>
        </w:rPr>
        <w:t>i</w:t>
      </w:r>
      <w:r>
        <w:t>o</w:t>
      </w:r>
      <w:r>
        <w:rPr>
          <w:spacing w:val="-1"/>
        </w:rPr>
        <w:t>n</w:t>
      </w:r>
      <w:r>
        <w:t>al</w:t>
      </w:r>
      <w:r>
        <w:rPr>
          <w:spacing w:val="-1"/>
        </w:rPr>
        <w:t xml:space="preserve"> </w:t>
      </w:r>
      <w:r>
        <w:rPr>
          <w:spacing w:val="-4"/>
        </w:rPr>
        <w:t>w</w:t>
      </w:r>
      <w:r>
        <w:t>el</w:t>
      </w:r>
      <w:r>
        <w:rPr>
          <w:spacing w:val="-2"/>
        </w:rPr>
        <w:t>l</w:t>
      </w:r>
      <w:r>
        <w:t>b</w:t>
      </w:r>
      <w:r>
        <w:rPr>
          <w:spacing w:val="-1"/>
        </w:rPr>
        <w:t>e</w:t>
      </w:r>
      <w:r>
        <w:rPr>
          <w:spacing w:val="-2"/>
        </w:rPr>
        <w:t>i</w:t>
      </w:r>
      <w:r>
        <w:t>n</w:t>
      </w:r>
      <w:r>
        <w:rPr>
          <w:spacing w:val="1"/>
        </w:rPr>
        <w:t>g</w:t>
      </w:r>
      <w:r>
        <w:t>.</w:t>
      </w:r>
    </w:p>
    <w:p w14:paraId="07837E11" w14:textId="77777777" w:rsidR="00612B86" w:rsidRDefault="00612B86" w:rsidP="000127EC">
      <w:pPr>
        <w:pStyle w:val="BodyText"/>
        <w:numPr>
          <w:ilvl w:val="0"/>
          <w:numId w:val="3"/>
        </w:numPr>
        <w:tabs>
          <w:tab w:val="left" w:pos="1846"/>
        </w:tabs>
        <w:spacing w:after="240" w:line="254" w:lineRule="exact"/>
        <w:ind w:left="1846" w:right="1410"/>
        <w:jc w:val="both"/>
      </w:pPr>
      <w:r>
        <w:rPr>
          <w:spacing w:val="-1"/>
        </w:rPr>
        <w:t>A</w:t>
      </w:r>
      <w:r>
        <w:t>ny</w:t>
      </w:r>
      <w:r>
        <w:rPr>
          <w:spacing w:val="-2"/>
        </w:rPr>
        <w:t xml:space="preserve"> </w:t>
      </w:r>
      <w:r>
        <w:t>b</w:t>
      </w:r>
      <w:r>
        <w:rPr>
          <w:spacing w:val="-1"/>
        </w:rPr>
        <w:t>a</w:t>
      </w:r>
      <w:r>
        <w:t>rr</w:t>
      </w:r>
      <w:r>
        <w:rPr>
          <w:spacing w:val="-2"/>
        </w:rPr>
        <w:t>i</w:t>
      </w:r>
      <w:r>
        <w:t>ers</w:t>
      </w:r>
      <w:r>
        <w:rPr>
          <w:spacing w:val="-1"/>
        </w:rPr>
        <w:t xml:space="preserve"> </w:t>
      </w:r>
      <w:r>
        <w:t>to p</w:t>
      </w:r>
      <w:r>
        <w:rPr>
          <w:spacing w:val="-3"/>
        </w:rPr>
        <w:t>a</w:t>
      </w:r>
      <w:r>
        <w:t>rt</w:t>
      </w:r>
      <w:r>
        <w:rPr>
          <w:spacing w:val="-2"/>
        </w:rPr>
        <w:t>i</w:t>
      </w:r>
      <w:r>
        <w:t>c</w:t>
      </w:r>
      <w:r>
        <w:rPr>
          <w:spacing w:val="-2"/>
        </w:rPr>
        <w:t>i</w:t>
      </w:r>
      <w:r>
        <w:t>p</w:t>
      </w:r>
      <w:r>
        <w:rPr>
          <w:spacing w:val="-1"/>
        </w:rPr>
        <w:t>a</w:t>
      </w:r>
      <w:r>
        <w:t>t</w:t>
      </w:r>
      <w:r>
        <w:rPr>
          <w:spacing w:val="-4"/>
        </w:rPr>
        <w:t>i</w:t>
      </w:r>
      <w:r>
        <w:t>o</w:t>
      </w:r>
      <w:r>
        <w:rPr>
          <w:spacing w:val="-1"/>
        </w:rPr>
        <w:t>n</w:t>
      </w:r>
      <w:r>
        <w:t>,</w:t>
      </w:r>
      <w:r>
        <w:rPr>
          <w:spacing w:val="2"/>
        </w:rPr>
        <w:t xml:space="preserve"> </w:t>
      </w:r>
      <w:r>
        <w:t>such</w:t>
      </w:r>
      <w:r>
        <w:rPr>
          <w:spacing w:val="-2"/>
        </w:rPr>
        <w:t xml:space="preserve"> </w:t>
      </w:r>
      <w:r>
        <w:t xml:space="preserve">as </w:t>
      </w:r>
      <w:r>
        <w:rPr>
          <w:spacing w:val="-3"/>
        </w:rPr>
        <w:t>a</w:t>
      </w:r>
      <w:r>
        <w:rPr>
          <w:spacing w:val="1"/>
        </w:rPr>
        <w:t>g</w:t>
      </w:r>
      <w:r>
        <w:t>e,</w:t>
      </w:r>
      <w:r>
        <w:rPr>
          <w:spacing w:val="-1"/>
        </w:rPr>
        <w:t xml:space="preserve"> </w:t>
      </w:r>
      <w:r>
        <w:t>d</w:t>
      </w:r>
      <w:r>
        <w:rPr>
          <w:spacing w:val="-1"/>
        </w:rPr>
        <w:t>e</w:t>
      </w:r>
      <w:r>
        <w:rPr>
          <w:spacing w:val="-3"/>
        </w:rPr>
        <w:t>v</w:t>
      </w:r>
      <w:r>
        <w:t>e</w:t>
      </w:r>
      <w:r>
        <w:rPr>
          <w:spacing w:val="-2"/>
        </w:rPr>
        <w:t>l</w:t>
      </w:r>
      <w:r>
        <w:t>o</w:t>
      </w:r>
      <w:r>
        <w:rPr>
          <w:spacing w:val="-1"/>
        </w:rPr>
        <w:t>p</w:t>
      </w:r>
      <w:r>
        <w:t>me</w:t>
      </w:r>
      <w:r>
        <w:rPr>
          <w:spacing w:val="-1"/>
        </w:rPr>
        <w:t>n</w:t>
      </w:r>
      <w:r>
        <w:rPr>
          <w:spacing w:val="-2"/>
        </w:rPr>
        <w:t>t</w:t>
      </w:r>
      <w:r>
        <w:t>,</w:t>
      </w:r>
      <w:r>
        <w:rPr>
          <w:spacing w:val="2"/>
        </w:rPr>
        <w:t xml:space="preserve"> </w:t>
      </w:r>
      <w:r>
        <w:t>d</w:t>
      </w:r>
      <w:r>
        <w:rPr>
          <w:spacing w:val="-2"/>
        </w:rPr>
        <w:t>i</w:t>
      </w:r>
      <w:r>
        <w:t>sa</w:t>
      </w:r>
      <w:r>
        <w:rPr>
          <w:spacing w:val="-1"/>
        </w:rPr>
        <w:t>b</w:t>
      </w:r>
      <w:r>
        <w:rPr>
          <w:spacing w:val="-2"/>
        </w:rPr>
        <w:t>ili</w:t>
      </w:r>
      <w:r>
        <w:t>t</w:t>
      </w:r>
      <w:r>
        <w:rPr>
          <w:spacing w:val="-3"/>
        </w:rPr>
        <w:t>y</w:t>
      </w:r>
      <w:r>
        <w:t>,</w:t>
      </w:r>
      <w:r>
        <w:rPr>
          <w:spacing w:val="2"/>
        </w:rPr>
        <w:t xml:space="preserve"> </w:t>
      </w:r>
      <w:r>
        <w:rPr>
          <w:spacing w:val="-2"/>
        </w:rPr>
        <w:t>t</w:t>
      </w:r>
      <w:r>
        <w:t>ra</w:t>
      </w:r>
      <w:r>
        <w:rPr>
          <w:spacing w:val="-1"/>
        </w:rPr>
        <w:t>u</w:t>
      </w:r>
      <w:r>
        <w:t>m</w:t>
      </w:r>
      <w:r>
        <w:rPr>
          <w:spacing w:val="-3"/>
        </w:rPr>
        <w:t>a</w:t>
      </w:r>
      <w:r>
        <w:t>,</w:t>
      </w:r>
      <w:r>
        <w:rPr>
          <w:spacing w:val="-1"/>
        </w:rPr>
        <w:t xml:space="preserve"> </w:t>
      </w:r>
      <w:r>
        <w:t>dr</w:t>
      </w:r>
      <w:r>
        <w:rPr>
          <w:spacing w:val="-3"/>
        </w:rPr>
        <w:t>u</w:t>
      </w:r>
      <w:r>
        <w:rPr>
          <w:spacing w:val="1"/>
        </w:rPr>
        <w:t>g</w:t>
      </w:r>
      <w:r>
        <w:t>/a</w:t>
      </w:r>
      <w:r>
        <w:rPr>
          <w:spacing w:val="-2"/>
        </w:rPr>
        <w:t>l</w:t>
      </w:r>
      <w:r>
        <w:t>co</w:t>
      </w:r>
      <w:r>
        <w:rPr>
          <w:spacing w:val="-1"/>
        </w:rPr>
        <w:t>h</w:t>
      </w:r>
      <w:r>
        <w:t>ol us</w:t>
      </w:r>
      <w:r>
        <w:rPr>
          <w:spacing w:val="-1"/>
        </w:rPr>
        <w:t>e</w:t>
      </w:r>
      <w:r>
        <w:t>,</w:t>
      </w:r>
      <w:r>
        <w:rPr>
          <w:spacing w:val="2"/>
        </w:rPr>
        <w:t xml:space="preserve"> </w:t>
      </w:r>
      <w:r>
        <w:rPr>
          <w:spacing w:val="-3"/>
        </w:rPr>
        <w:t>e</w:t>
      </w:r>
      <w:r>
        <w:t>moti</w:t>
      </w:r>
      <w:r>
        <w:rPr>
          <w:spacing w:val="-1"/>
        </w:rPr>
        <w:t>o</w:t>
      </w:r>
      <w:r>
        <w:t>n</w:t>
      </w:r>
      <w:r>
        <w:rPr>
          <w:spacing w:val="-1"/>
        </w:rPr>
        <w:t>a</w:t>
      </w:r>
      <w:r>
        <w:t xml:space="preserve">l </w:t>
      </w:r>
      <w:r>
        <w:rPr>
          <w:spacing w:val="-4"/>
        </w:rPr>
        <w:t>i</w:t>
      </w:r>
      <w:r>
        <w:t>mp</w:t>
      </w:r>
      <w:r>
        <w:rPr>
          <w:spacing w:val="-1"/>
        </w:rPr>
        <w:t>a</w:t>
      </w:r>
      <w:r>
        <w:t>ct</w:t>
      </w:r>
      <w:r>
        <w:rPr>
          <w:spacing w:val="-1"/>
        </w:rPr>
        <w:t xml:space="preserve"> </w:t>
      </w:r>
      <w:r>
        <w:t>on</w:t>
      </w:r>
      <w:r>
        <w:rPr>
          <w:spacing w:val="-2"/>
        </w:rPr>
        <w:t xml:space="preserve"> </w:t>
      </w:r>
      <w:r>
        <w:t>ch</w:t>
      </w:r>
      <w:r>
        <w:rPr>
          <w:spacing w:val="-2"/>
        </w:rPr>
        <w:t>il</w:t>
      </w:r>
      <w:r>
        <w:t>d.</w:t>
      </w:r>
    </w:p>
    <w:p w14:paraId="2E22B6CB" w14:textId="77777777" w:rsidR="00612B86" w:rsidRPr="00EE4D8B" w:rsidRDefault="00612B86" w:rsidP="000127EC">
      <w:pPr>
        <w:pStyle w:val="BodyText"/>
        <w:spacing w:after="240" w:line="286" w:lineRule="auto"/>
        <w:ind w:right="1410"/>
        <w:jc w:val="both"/>
      </w:pPr>
      <w:r w:rsidRPr="00EE4D8B">
        <w:rPr>
          <w:spacing w:val="-2"/>
        </w:rPr>
        <w:t>U</w:t>
      </w:r>
      <w:r w:rsidRPr="00EE4D8B">
        <w:t>se</w:t>
      </w:r>
      <w:r w:rsidRPr="00EE4D8B">
        <w:rPr>
          <w:spacing w:val="-4"/>
        </w:rPr>
        <w:t xml:space="preserve"> </w:t>
      </w:r>
      <w:r w:rsidRPr="00EE4D8B">
        <w:rPr>
          <w:spacing w:val="-2"/>
        </w:rPr>
        <w:t>t</w:t>
      </w:r>
      <w:r w:rsidRPr="00EE4D8B">
        <w:t>he</w:t>
      </w:r>
      <w:r w:rsidRPr="00EE4D8B">
        <w:rPr>
          <w:spacing w:val="-2"/>
        </w:rPr>
        <w:t xml:space="preserve"> </w:t>
      </w:r>
      <w:r w:rsidRPr="00EE4D8B">
        <w:rPr>
          <w:spacing w:val="-3"/>
        </w:rPr>
        <w:t>F</w:t>
      </w:r>
      <w:r w:rsidRPr="00EE4D8B">
        <w:rPr>
          <w:spacing w:val="-2"/>
        </w:rPr>
        <w:t>r</w:t>
      </w:r>
      <w:r w:rsidRPr="00EE4D8B">
        <w:rPr>
          <w:spacing w:val="-3"/>
        </w:rPr>
        <w:t>a</w:t>
      </w:r>
      <w:r w:rsidRPr="00EE4D8B">
        <w:t>me</w:t>
      </w:r>
      <w:r w:rsidRPr="00EE4D8B">
        <w:rPr>
          <w:spacing w:val="-4"/>
        </w:rPr>
        <w:t>w</w:t>
      </w:r>
      <w:r w:rsidRPr="00EE4D8B">
        <w:rPr>
          <w:spacing w:val="-3"/>
        </w:rPr>
        <w:t>o</w:t>
      </w:r>
      <w:r w:rsidRPr="00EE4D8B">
        <w:rPr>
          <w:spacing w:val="-2"/>
        </w:rPr>
        <w:t>r</w:t>
      </w:r>
      <w:r w:rsidRPr="00EE4D8B">
        <w:t>k</w:t>
      </w:r>
      <w:r w:rsidRPr="00EE4D8B">
        <w:rPr>
          <w:spacing w:val="-2"/>
        </w:rPr>
        <w:t xml:space="preserve"> </w:t>
      </w:r>
      <w:r w:rsidRPr="00EE4D8B">
        <w:t>f</w:t>
      </w:r>
      <w:r w:rsidRPr="00EE4D8B">
        <w:rPr>
          <w:spacing w:val="-3"/>
        </w:rPr>
        <w:t>o</w:t>
      </w:r>
      <w:r w:rsidRPr="00EE4D8B">
        <w:t>r</w:t>
      </w:r>
      <w:r w:rsidRPr="00EE4D8B">
        <w:rPr>
          <w:spacing w:val="-3"/>
        </w:rPr>
        <w:t xml:space="preserve"> </w:t>
      </w:r>
      <w:r w:rsidRPr="00EE4D8B">
        <w:rPr>
          <w:spacing w:val="-4"/>
        </w:rPr>
        <w:t>P</w:t>
      </w:r>
      <w:r w:rsidRPr="00EE4D8B">
        <w:t>r</w:t>
      </w:r>
      <w:r w:rsidRPr="00EE4D8B">
        <w:rPr>
          <w:spacing w:val="-3"/>
        </w:rPr>
        <w:t>ac</w:t>
      </w:r>
      <w:r w:rsidRPr="00EE4D8B">
        <w:t>t</w:t>
      </w:r>
      <w:r w:rsidRPr="00EE4D8B">
        <w:rPr>
          <w:spacing w:val="-2"/>
        </w:rPr>
        <w:t>i</w:t>
      </w:r>
      <w:r w:rsidRPr="00EE4D8B">
        <w:rPr>
          <w:spacing w:val="-3"/>
        </w:rPr>
        <w:t>c</w:t>
      </w:r>
      <w:r w:rsidRPr="00EE4D8B">
        <w:t>e</w:t>
      </w:r>
      <w:r w:rsidRPr="00EE4D8B">
        <w:rPr>
          <w:spacing w:val="-4"/>
        </w:rPr>
        <w:t xml:space="preserve"> </w:t>
      </w:r>
      <w:r w:rsidRPr="00EE4D8B">
        <w:t>t</w:t>
      </w:r>
      <w:r w:rsidRPr="00EE4D8B">
        <w:rPr>
          <w:spacing w:val="-3"/>
        </w:rPr>
        <w:t>o</w:t>
      </w:r>
      <w:r w:rsidRPr="00EE4D8B">
        <w:t>o</w:t>
      </w:r>
      <w:r w:rsidRPr="00EE4D8B">
        <w:rPr>
          <w:spacing w:val="-2"/>
        </w:rPr>
        <w:t>l</w:t>
      </w:r>
      <w:r w:rsidRPr="00EE4D8B">
        <w:rPr>
          <w:spacing w:val="-3"/>
        </w:rPr>
        <w:t>s</w:t>
      </w:r>
      <w:r w:rsidRPr="00EE4D8B">
        <w:t>,</w:t>
      </w:r>
      <w:r w:rsidRPr="00EE4D8B">
        <w:rPr>
          <w:spacing w:val="-3"/>
        </w:rPr>
        <w:t xml:space="preserve"> </w:t>
      </w:r>
      <w:r w:rsidRPr="00EE4D8B">
        <w:t>s</w:t>
      </w:r>
      <w:r w:rsidRPr="00EE4D8B">
        <w:rPr>
          <w:spacing w:val="-3"/>
        </w:rPr>
        <w:t>u</w:t>
      </w:r>
      <w:r w:rsidRPr="00EE4D8B">
        <w:t>ch</w:t>
      </w:r>
      <w:r w:rsidRPr="00EE4D8B">
        <w:rPr>
          <w:spacing w:val="-4"/>
        </w:rPr>
        <w:t xml:space="preserve"> </w:t>
      </w:r>
      <w:r w:rsidRPr="00EE4D8B">
        <w:t>as</w:t>
      </w:r>
      <w:r w:rsidRPr="00EE4D8B">
        <w:rPr>
          <w:spacing w:val="-4"/>
        </w:rPr>
        <w:t xml:space="preserve"> </w:t>
      </w:r>
      <w:r w:rsidRPr="00EE4D8B">
        <w:rPr>
          <w:spacing w:val="-2"/>
        </w:rPr>
        <w:t>t</w:t>
      </w:r>
      <w:r w:rsidRPr="00EE4D8B">
        <w:t>he</w:t>
      </w:r>
      <w:r w:rsidRPr="00EE4D8B">
        <w:rPr>
          <w:spacing w:val="-5"/>
        </w:rPr>
        <w:t xml:space="preserve"> </w:t>
      </w:r>
      <w:r w:rsidRPr="00EE4D8B">
        <w:t>T</w:t>
      </w:r>
      <w:r w:rsidRPr="00EE4D8B">
        <w:rPr>
          <w:spacing w:val="-4"/>
        </w:rPr>
        <w:t>h</w:t>
      </w:r>
      <w:r w:rsidRPr="00EE4D8B">
        <w:t>r</w:t>
      </w:r>
      <w:r w:rsidRPr="00EE4D8B">
        <w:rPr>
          <w:spacing w:val="-3"/>
        </w:rPr>
        <w:t>e</w:t>
      </w:r>
      <w:r w:rsidRPr="00EE4D8B">
        <w:t>e</w:t>
      </w:r>
      <w:r w:rsidRPr="00EE4D8B">
        <w:rPr>
          <w:spacing w:val="-2"/>
        </w:rPr>
        <w:t xml:space="preserve"> H</w:t>
      </w:r>
      <w:r w:rsidRPr="00EE4D8B">
        <w:rPr>
          <w:spacing w:val="-3"/>
        </w:rPr>
        <w:t>o</w:t>
      </w:r>
      <w:r w:rsidRPr="00EE4D8B">
        <w:t>u</w:t>
      </w:r>
      <w:r w:rsidRPr="00EE4D8B">
        <w:rPr>
          <w:spacing w:val="-3"/>
        </w:rPr>
        <w:t>s</w:t>
      </w:r>
      <w:r w:rsidRPr="00EE4D8B">
        <w:t>es</w:t>
      </w:r>
      <w:r w:rsidRPr="00EE4D8B">
        <w:rPr>
          <w:spacing w:val="-4"/>
        </w:rPr>
        <w:t xml:space="preserve"> </w:t>
      </w:r>
      <w:r w:rsidRPr="00EE4D8B">
        <w:t>a</w:t>
      </w:r>
      <w:r w:rsidRPr="00EE4D8B">
        <w:rPr>
          <w:spacing w:val="-1"/>
        </w:rPr>
        <w:t>n</w:t>
      </w:r>
      <w:r w:rsidRPr="00EE4D8B">
        <w:t>d</w:t>
      </w:r>
      <w:r w:rsidRPr="00EE4D8B">
        <w:rPr>
          <w:spacing w:val="-4"/>
        </w:rPr>
        <w:t xml:space="preserve"> </w:t>
      </w:r>
      <w:r w:rsidRPr="00EE4D8B">
        <w:rPr>
          <w:spacing w:val="-2"/>
        </w:rPr>
        <w:t>t</w:t>
      </w:r>
      <w:r w:rsidRPr="00EE4D8B">
        <w:t>he</w:t>
      </w:r>
      <w:r w:rsidRPr="00EE4D8B">
        <w:rPr>
          <w:spacing w:val="-2"/>
        </w:rPr>
        <w:t xml:space="preserve"> </w:t>
      </w:r>
      <w:r w:rsidRPr="00EE4D8B">
        <w:rPr>
          <w:spacing w:val="-4"/>
        </w:rPr>
        <w:t>C</w:t>
      </w:r>
      <w:r w:rsidRPr="00EE4D8B">
        <w:rPr>
          <w:spacing w:val="-1"/>
        </w:rPr>
        <w:t>A</w:t>
      </w:r>
      <w:r w:rsidRPr="00EE4D8B">
        <w:t>P</w:t>
      </w:r>
      <w:r w:rsidRPr="00EE4D8B">
        <w:rPr>
          <w:spacing w:val="-2"/>
        </w:rPr>
        <w:t xml:space="preserve"> tool</w:t>
      </w:r>
      <w:r w:rsidRPr="00EE4D8B">
        <w:t>,</w:t>
      </w:r>
      <w:r w:rsidRPr="00EE4D8B">
        <w:rPr>
          <w:spacing w:val="-3"/>
        </w:rPr>
        <w:t xml:space="preserve"> o</w:t>
      </w:r>
      <w:r w:rsidRPr="00EE4D8B">
        <w:t>r o</w:t>
      </w:r>
      <w:r w:rsidRPr="00EE4D8B">
        <w:rPr>
          <w:spacing w:val="-2"/>
        </w:rPr>
        <w:t>t</w:t>
      </w:r>
      <w:r w:rsidRPr="00EE4D8B">
        <w:t>h</w:t>
      </w:r>
      <w:r w:rsidRPr="00EE4D8B">
        <w:rPr>
          <w:spacing w:val="-4"/>
        </w:rPr>
        <w:t>e</w:t>
      </w:r>
      <w:r w:rsidRPr="00EE4D8B">
        <w:t>r</w:t>
      </w:r>
      <w:r w:rsidRPr="00EE4D8B">
        <w:rPr>
          <w:spacing w:val="-3"/>
        </w:rPr>
        <w:t xml:space="preserve"> s</w:t>
      </w:r>
      <w:r w:rsidRPr="00EE4D8B">
        <w:t>t</w:t>
      </w:r>
      <w:r w:rsidRPr="00EE4D8B">
        <w:rPr>
          <w:spacing w:val="-2"/>
        </w:rPr>
        <w:t>r</w:t>
      </w:r>
      <w:r w:rsidRPr="00EE4D8B">
        <w:t>e</w:t>
      </w:r>
      <w:r w:rsidRPr="00EE4D8B">
        <w:rPr>
          <w:spacing w:val="-4"/>
        </w:rPr>
        <w:t>n</w:t>
      </w:r>
      <w:r w:rsidRPr="00EE4D8B">
        <w:t>g</w:t>
      </w:r>
      <w:r w:rsidRPr="00EE4D8B">
        <w:rPr>
          <w:spacing w:val="-2"/>
        </w:rPr>
        <w:t>t</w:t>
      </w:r>
      <w:r w:rsidRPr="00EE4D8B">
        <w:rPr>
          <w:spacing w:val="-3"/>
        </w:rPr>
        <w:t>hs</w:t>
      </w:r>
      <w:r w:rsidRPr="00EE4D8B">
        <w:t>-</w:t>
      </w:r>
      <w:r w:rsidRPr="00EE4D8B">
        <w:rPr>
          <w:spacing w:val="-3"/>
        </w:rPr>
        <w:t>b</w:t>
      </w:r>
      <w:r w:rsidRPr="00EE4D8B">
        <w:t>a</w:t>
      </w:r>
      <w:r w:rsidRPr="00EE4D8B">
        <w:rPr>
          <w:spacing w:val="-3"/>
        </w:rPr>
        <w:t>s</w:t>
      </w:r>
      <w:r w:rsidRPr="00EE4D8B">
        <w:t>ed</w:t>
      </w:r>
      <w:r w:rsidRPr="00EE4D8B">
        <w:rPr>
          <w:spacing w:val="-5"/>
        </w:rPr>
        <w:t xml:space="preserve"> </w:t>
      </w:r>
      <w:r w:rsidRPr="00EE4D8B">
        <w:t>t</w:t>
      </w:r>
      <w:r w:rsidRPr="00EE4D8B">
        <w:rPr>
          <w:spacing w:val="-3"/>
        </w:rPr>
        <w:t>o</w:t>
      </w:r>
      <w:r w:rsidRPr="00EE4D8B">
        <w:t>o</w:t>
      </w:r>
      <w:r w:rsidRPr="00EE4D8B">
        <w:rPr>
          <w:spacing w:val="-2"/>
        </w:rPr>
        <w:t>l</w:t>
      </w:r>
      <w:r w:rsidRPr="00EE4D8B">
        <w:t>s</w:t>
      </w:r>
      <w:r w:rsidRPr="00EE4D8B">
        <w:rPr>
          <w:spacing w:val="-4"/>
        </w:rPr>
        <w:t xml:space="preserve"> </w:t>
      </w:r>
      <w:r w:rsidRPr="00EE4D8B">
        <w:t>to</w:t>
      </w:r>
      <w:r w:rsidRPr="00EE4D8B">
        <w:rPr>
          <w:spacing w:val="-4"/>
        </w:rPr>
        <w:t xml:space="preserve"> </w:t>
      </w:r>
      <w:r w:rsidRPr="00EE4D8B">
        <w:t>d</w:t>
      </w:r>
      <w:r w:rsidRPr="00EE4D8B">
        <w:rPr>
          <w:spacing w:val="-2"/>
        </w:rPr>
        <w:t>i</w:t>
      </w:r>
      <w:r w:rsidRPr="00EE4D8B">
        <w:rPr>
          <w:spacing w:val="-3"/>
        </w:rPr>
        <w:t>s</w:t>
      </w:r>
      <w:r w:rsidRPr="00EE4D8B">
        <w:t>c</w:t>
      </w:r>
      <w:r w:rsidRPr="00EE4D8B">
        <w:rPr>
          <w:spacing w:val="-3"/>
        </w:rPr>
        <w:t>us</w:t>
      </w:r>
      <w:r w:rsidRPr="00EE4D8B">
        <w:t>s</w:t>
      </w:r>
      <w:r w:rsidRPr="00EE4D8B">
        <w:rPr>
          <w:spacing w:val="-2"/>
        </w:rPr>
        <w:t xml:space="preserve"> t</w:t>
      </w:r>
      <w:r w:rsidRPr="00EE4D8B">
        <w:t>he</w:t>
      </w:r>
      <w:r w:rsidRPr="00EE4D8B">
        <w:rPr>
          <w:spacing w:val="-5"/>
        </w:rPr>
        <w:t xml:space="preserve"> </w:t>
      </w:r>
      <w:r w:rsidRPr="00EE4D8B">
        <w:t>f</w:t>
      </w:r>
      <w:r w:rsidRPr="00EE4D8B">
        <w:rPr>
          <w:spacing w:val="-3"/>
        </w:rPr>
        <w:t>o</w:t>
      </w:r>
      <w:r w:rsidRPr="00EE4D8B">
        <w:rPr>
          <w:spacing w:val="-2"/>
        </w:rPr>
        <w:t>ll</w:t>
      </w:r>
      <w:r w:rsidRPr="00EE4D8B">
        <w:t>o</w:t>
      </w:r>
      <w:r w:rsidRPr="00EE4D8B">
        <w:rPr>
          <w:spacing w:val="-4"/>
        </w:rPr>
        <w:t>w</w:t>
      </w:r>
      <w:r w:rsidRPr="00EE4D8B">
        <w:rPr>
          <w:spacing w:val="-2"/>
        </w:rPr>
        <w:t>i</w:t>
      </w:r>
      <w:r w:rsidRPr="00EE4D8B">
        <w:rPr>
          <w:spacing w:val="-3"/>
        </w:rPr>
        <w:t>n</w:t>
      </w:r>
      <w:r w:rsidRPr="00EE4D8B">
        <w:t xml:space="preserve">g </w:t>
      </w:r>
      <w:r w:rsidRPr="00EE4D8B">
        <w:rPr>
          <w:spacing w:val="-3"/>
        </w:rPr>
        <w:t>w</w:t>
      </w:r>
      <w:r w:rsidRPr="00EE4D8B">
        <w:rPr>
          <w:spacing w:val="-4"/>
        </w:rPr>
        <w:t>i</w:t>
      </w:r>
      <w:r w:rsidRPr="00EE4D8B">
        <w:t>th</w:t>
      </w:r>
      <w:r w:rsidRPr="00EE4D8B">
        <w:rPr>
          <w:spacing w:val="-4"/>
        </w:rPr>
        <w:t xml:space="preserve"> </w:t>
      </w:r>
      <w:r w:rsidRPr="00EE4D8B">
        <w:t>t</w:t>
      </w:r>
      <w:r w:rsidRPr="00EE4D8B">
        <w:rPr>
          <w:spacing w:val="-3"/>
        </w:rPr>
        <w:t>h</w:t>
      </w:r>
      <w:r w:rsidRPr="00EE4D8B">
        <w:t>e</w:t>
      </w:r>
      <w:r w:rsidRPr="00EE4D8B">
        <w:rPr>
          <w:spacing w:val="-2"/>
        </w:rPr>
        <w:t xml:space="preserve"> </w:t>
      </w:r>
      <w:r w:rsidRPr="00EE4D8B">
        <w:rPr>
          <w:spacing w:val="-3"/>
        </w:rPr>
        <w:t>c</w:t>
      </w:r>
      <w:r w:rsidRPr="00EE4D8B">
        <w:t>h</w:t>
      </w:r>
      <w:r w:rsidRPr="00EE4D8B">
        <w:rPr>
          <w:spacing w:val="-2"/>
        </w:rPr>
        <w:t>il</w:t>
      </w:r>
      <w:r w:rsidRPr="00EE4D8B">
        <w:rPr>
          <w:spacing w:val="-3"/>
        </w:rPr>
        <w:t>d</w:t>
      </w:r>
      <w:r w:rsidRPr="00EE4D8B">
        <w:t>:</w:t>
      </w:r>
    </w:p>
    <w:p w14:paraId="42AF9EAA" w14:textId="48F86479" w:rsidR="00612B86" w:rsidRPr="00EE4D8B" w:rsidRDefault="00612B86" w:rsidP="00331AE0">
      <w:pPr>
        <w:pStyle w:val="BodyText"/>
        <w:numPr>
          <w:ilvl w:val="0"/>
          <w:numId w:val="3"/>
        </w:numPr>
        <w:tabs>
          <w:tab w:val="left" w:pos="1846"/>
        </w:tabs>
        <w:spacing w:line="282" w:lineRule="auto"/>
        <w:ind w:left="1846" w:right="1410"/>
        <w:jc w:val="both"/>
      </w:pPr>
      <w:r w:rsidRPr="00EE4D8B">
        <w:rPr>
          <w:spacing w:val="1"/>
        </w:rPr>
        <w:t>T</w:t>
      </w:r>
      <w:r w:rsidRPr="00EE4D8B">
        <w:t>he</w:t>
      </w:r>
      <w:r w:rsidRPr="00EE4D8B">
        <w:rPr>
          <w:spacing w:val="-2"/>
        </w:rPr>
        <w:t xml:space="preserve"> </w:t>
      </w:r>
      <w:r w:rsidRPr="00EE4D8B">
        <w:t>p</w:t>
      </w:r>
      <w:r w:rsidRPr="00EE4D8B">
        <w:rPr>
          <w:spacing w:val="-1"/>
        </w:rPr>
        <w:t>u</w:t>
      </w:r>
      <w:r w:rsidRPr="00EE4D8B">
        <w:t>rp</w:t>
      </w:r>
      <w:r w:rsidRPr="00EE4D8B">
        <w:rPr>
          <w:spacing w:val="-1"/>
        </w:rPr>
        <w:t>o</w:t>
      </w:r>
      <w:r w:rsidRPr="00EE4D8B">
        <w:t>se</w:t>
      </w:r>
      <w:r w:rsidRPr="00EE4D8B">
        <w:rPr>
          <w:spacing w:val="-2"/>
        </w:rPr>
        <w:t xml:space="preserve"> </w:t>
      </w:r>
      <w:r w:rsidRPr="00EE4D8B">
        <w:rPr>
          <w:rFonts w:cs="Arial"/>
          <w:spacing w:val="-3"/>
        </w:rPr>
        <w:t>o</w:t>
      </w:r>
      <w:r w:rsidRPr="00EE4D8B">
        <w:rPr>
          <w:rFonts w:cs="Arial"/>
        </w:rPr>
        <w:t>f</w:t>
      </w:r>
      <w:r w:rsidRPr="00EE4D8B">
        <w:rPr>
          <w:rFonts w:cs="Arial"/>
          <w:spacing w:val="2"/>
        </w:rPr>
        <w:t xml:space="preserve"> </w:t>
      </w:r>
      <w:r w:rsidRPr="00EE4D8B">
        <w:rPr>
          <w:rFonts w:cs="Arial"/>
        </w:rPr>
        <w:t>the</w:t>
      </w:r>
      <w:r w:rsidRPr="00EE4D8B">
        <w:rPr>
          <w:rFonts w:cs="Arial"/>
          <w:spacing w:val="-2"/>
        </w:rPr>
        <w:t xml:space="preserve"> </w:t>
      </w:r>
      <w:r w:rsidRPr="00EE4D8B">
        <w:rPr>
          <w:rFonts w:cs="Arial"/>
        </w:rPr>
        <w:t>case</w:t>
      </w:r>
      <w:r w:rsidRPr="00EE4D8B">
        <w:rPr>
          <w:rFonts w:cs="Arial"/>
          <w:spacing w:val="-5"/>
        </w:rPr>
        <w:t xml:space="preserve"> </w:t>
      </w:r>
      <w:r w:rsidRPr="00EE4D8B">
        <w:rPr>
          <w:rFonts w:cs="Arial"/>
        </w:rPr>
        <w:t>p</w:t>
      </w:r>
      <w:r w:rsidRPr="00EE4D8B">
        <w:rPr>
          <w:rFonts w:cs="Arial"/>
          <w:spacing w:val="-2"/>
        </w:rPr>
        <w:t>l</w:t>
      </w:r>
      <w:r w:rsidRPr="00EE4D8B">
        <w:rPr>
          <w:rFonts w:cs="Arial"/>
        </w:rPr>
        <w:t>an a</w:t>
      </w:r>
      <w:r w:rsidRPr="00EE4D8B">
        <w:rPr>
          <w:rFonts w:cs="Arial"/>
          <w:spacing w:val="-1"/>
        </w:rPr>
        <w:t>n</w:t>
      </w:r>
      <w:r w:rsidRPr="00EE4D8B">
        <w:rPr>
          <w:rFonts w:cs="Arial"/>
        </w:rPr>
        <w:t xml:space="preserve">d </w:t>
      </w:r>
      <w:r w:rsidRPr="00EE4D8B">
        <w:t xml:space="preserve">the </w:t>
      </w:r>
      <w:r w:rsidRPr="00EE4D8B">
        <w:rPr>
          <w:rFonts w:cs="Arial"/>
          <w:spacing w:val="-4"/>
        </w:rPr>
        <w:t>w</w:t>
      </w:r>
      <w:r w:rsidRPr="00EE4D8B">
        <w:rPr>
          <w:rFonts w:cs="Arial"/>
        </w:rPr>
        <w:t>or</w:t>
      </w:r>
      <w:r w:rsidRPr="00EE4D8B">
        <w:rPr>
          <w:rFonts w:cs="Arial"/>
          <w:spacing w:val="1"/>
        </w:rPr>
        <w:t>r</w:t>
      </w:r>
      <w:r w:rsidRPr="00EE4D8B">
        <w:rPr>
          <w:rFonts w:cs="Arial"/>
        </w:rPr>
        <w:t>y</w:t>
      </w:r>
      <w:r w:rsidRPr="00EE4D8B">
        <w:rPr>
          <w:rFonts w:cs="Arial"/>
          <w:spacing w:val="-2"/>
        </w:rPr>
        <w:t xml:space="preserve"> </w:t>
      </w:r>
      <w:r w:rsidRPr="00EE4D8B">
        <w:rPr>
          <w:rFonts w:cs="Arial"/>
        </w:rPr>
        <w:t>stat</w:t>
      </w:r>
      <w:r w:rsidRPr="00EE4D8B">
        <w:rPr>
          <w:rFonts w:cs="Arial"/>
          <w:spacing w:val="-3"/>
        </w:rPr>
        <w:t>e</w:t>
      </w:r>
      <w:r w:rsidRPr="00EE4D8B">
        <w:rPr>
          <w:rFonts w:cs="Arial"/>
        </w:rPr>
        <w:t>me</w:t>
      </w:r>
      <w:r w:rsidRPr="00EE4D8B">
        <w:rPr>
          <w:rFonts w:cs="Arial"/>
          <w:spacing w:val="-4"/>
        </w:rPr>
        <w:t>n</w:t>
      </w:r>
      <w:r w:rsidRPr="00EE4D8B">
        <w:rPr>
          <w:rFonts w:cs="Arial"/>
        </w:rPr>
        <w:t>ts,</w:t>
      </w:r>
      <w:r w:rsidRPr="00EE4D8B">
        <w:rPr>
          <w:rFonts w:cs="Arial"/>
          <w:spacing w:val="-3"/>
        </w:rPr>
        <w:t xml:space="preserve"> </w:t>
      </w:r>
      <w:r w:rsidRPr="00EE4D8B">
        <w:rPr>
          <w:rFonts w:cs="Arial"/>
          <w:spacing w:val="1"/>
        </w:rPr>
        <w:t>g</w:t>
      </w:r>
      <w:r w:rsidRPr="00EE4D8B">
        <w:rPr>
          <w:rFonts w:cs="Arial"/>
        </w:rPr>
        <w:t>o</w:t>
      </w:r>
      <w:r w:rsidRPr="00EE4D8B">
        <w:rPr>
          <w:rFonts w:cs="Arial"/>
          <w:spacing w:val="-1"/>
        </w:rPr>
        <w:t>a</w:t>
      </w:r>
      <w:r w:rsidRPr="00EE4D8B">
        <w:rPr>
          <w:rFonts w:cs="Arial"/>
        </w:rPr>
        <w:t>l</w:t>
      </w:r>
      <w:r w:rsidRPr="00EE4D8B">
        <w:rPr>
          <w:rFonts w:cs="Arial"/>
          <w:spacing w:val="-3"/>
        </w:rPr>
        <w:t xml:space="preserve"> </w:t>
      </w:r>
      <w:r w:rsidRPr="00EE4D8B">
        <w:rPr>
          <w:rFonts w:cs="Arial"/>
        </w:rPr>
        <w:t>stat</w:t>
      </w:r>
      <w:r w:rsidRPr="00EE4D8B">
        <w:rPr>
          <w:rFonts w:cs="Arial"/>
          <w:spacing w:val="-3"/>
        </w:rPr>
        <w:t>e</w:t>
      </w:r>
      <w:r w:rsidRPr="00EE4D8B">
        <w:rPr>
          <w:rFonts w:cs="Arial"/>
        </w:rPr>
        <w:t>me</w:t>
      </w:r>
      <w:r w:rsidRPr="00EE4D8B">
        <w:rPr>
          <w:rFonts w:cs="Arial"/>
          <w:spacing w:val="-1"/>
        </w:rPr>
        <w:t>n</w:t>
      </w:r>
      <w:r w:rsidRPr="00EE4D8B">
        <w:rPr>
          <w:rFonts w:cs="Arial"/>
          <w:spacing w:val="-2"/>
        </w:rPr>
        <w:t>t</w:t>
      </w:r>
      <w:r w:rsidRPr="00EE4D8B">
        <w:rPr>
          <w:rFonts w:cs="Arial"/>
        </w:rPr>
        <w:t xml:space="preserve">s </w:t>
      </w:r>
      <w:r w:rsidRPr="00EE4D8B">
        <w:rPr>
          <w:spacing w:val="-1"/>
        </w:rPr>
        <w:t>an</w:t>
      </w:r>
      <w:r w:rsidRPr="00EE4D8B">
        <w:t xml:space="preserve">d </w:t>
      </w:r>
      <w:r w:rsidRPr="00EE4D8B">
        <w:rPr>
          <w:rFonts w:cs="Arial"/>
          <w:spacing w:val="-4"/>
        </w:rPr>
        <w:t>‘</w:t>
      </w:r>
      <w:r w:rsidRPr="00EE4D8B">
        <w:rPr>
          <w:rFonts w:cs="Arial"/>
          <w:spacing w:val="-3"/>
        </w:rPr>
        <w:t>non</w:t>
      </w:r>
      <w:r w:rsidRPr="00EE4D8B">
        <w:rPr>
          <w:spacing w:val="-2"/>
        </w:rPr>
        <w:t>-</w:t>
      </w:r>
      <w:r w:rsidRPr="00EE4D8B">
        <w:rPr>
          <w:rFonts w:cs="Arial"/>
          <w:spacing w:val="-3"/>
        </w:rPr>
        <w:t>ne</w:t>
      </w:r>
      <w:r w:rsidRPr="00EE4D8B">
        <w:rPr>
          <w:rFonts w:cs="Arial"/>
        </w:rPr>
        <w:t>g</w:t>
      </w:r>
      <w:r w:rsidRPr="00EE4D8B">
        <w:rPr>
          <w:rFonts w:cs="Arial"/>
          <w:spacing w:val="-4"/>
        </w:rPr>
        <w:t>o</w:t>
      </w:r>
      <w:r w:rsidRPr="00EE4D8B">
        <w:rPr>
          <w:rFonts w:cs="Arial"/>
          <w:spacing w:val="-2"/>
        </w:rPr>
        <w:t>t</w:t>
      </w:r>
      <w:r w:rsidRPr="00EE4D8B">
        <w:rPr>
          <w:rFonts w:cs="Arial"/>
          <w:spacing w:val="-4"/>
        </w:rPr>
        <w:t>i</w:t>
      </w:r>
      <w:r w:rsidRPr="00EE4D8B">
        <w:rPr>
          <w:rFonts w:cs="Arial"/>
          <w:spacing w:val="-3"/>
        </w:rPr>
        <w:t>ab</w:t>
      </w:r>
      <w:r w:rsidRPr="00EE4D8B">
        <w:rPr>
          <w:rFonts w:cs="Arial"/>
          <w:spacing w:val="-4"/>
        </w:rPr>
        <w:t>l</w:t>
      </w:r>
      <w:r w:rsidRPr="00EE4D8B">
        <w:rPr>
          <w:rFonts w:cs="Arial"/>
          <w:spacing w:val="-3"/>
        </w:rPr>
        <w:t>es</w:t>
      </w:r>
      <w:r w:rsidRPr="00EE4D8B">
        <w:rPr>
          <w:rFonts w:cs="Arial"/>
        </w:rPr>
        <w:t>’</w:t>
      </w:r>
      <w:r w:rsidRPr="00EE4D8B">
        <w:rPr>
          <w:rFonts w:cs="Arial"/>
          <w:spacing w:val="-4"/>
        </w:rPr>
        <w:t xml:space="preserve"> </w:t>
      </w:r>
      <w:r w:rsidRPr="00EE4D8B">
        <w:t xml:space="preserve">(also </w:t>
      </w:r>
      <w:r w:rsidRPr="00EE4D8B">
        <w:rPr>
          <w:spacing w:val="-3"/>
        </w:rPr>
        <w:t>w</w:t>
      </w:r>
      <w:r w:rsidRPr="00EE4D8B">
        <w:t>h</w:t>
      </w:r>
      <w:r w:rsidRPr="00EE4D8B">
        <w:rPr>
          <w:spacing w:val="-1"/>
        </w:rPr>
        <w:t>a</w:t>
      </w:r>
      <w:r w:rsidRPr="00EE4D8B">
        <w:t>t</w:t>
      </w:r>
      <w:r w:rsidRPr="00EE4D8B">
        <w:rPr>
          <w:spacing w:val="2"/>
        </w:rPr>
        <w:t xml:space="preserve"> </w:t>
      </w:r>
      <w:r w:rsidRPr="00EE4D8B">
        <w:rPr>
          <w:spacing w:val="-2"/>
        </w:rPr>
        <w:t>i</w:t>
      </w:r>
      <w:r w:rsidRPr="00EE4D8B">
        <w:t>s</w:t>
      </w:r>
      <w:r w:rsidRPr="00EE4D8B">
        <w:rPr>
          <w:spacing w:val="1"/>
        </w:rPr>
        <w:t xml:space="preserve"> </w:t>
      </w:r>
      <w:r w:rsidRPr="00EE4D8B">
        <w:t>n</w:t>
      </w:r>
      <w:r w:rsidRPr="00EE4D8B">
        <w:rPr>
          <w:spacing w:val="-4"/>
        </w:rPr>
        <w:t>e</w:t>
      </w:r>
      <w:r w:rsidRPr="00EE4D8B">
        <w:rPr>
          <w:spacing w:val="1"/>
        </w:rPr>
        <w:t>g</w:t>
      </w:r>
      <w:r w:rsidRPr="00EE4D8B">
        <w:rPr>
          <w:spacing w:val="-3"/>
        </w:rPr>
        <w:t>o</w:t>
      </w:r>
      <w:r w:rsidRPr="00EE4D8B">
        <w:t>t</w:t>
      </w:r>
      <w:r w:rsidRPr="00EE4D8B">
        <w:rPr>
          <w:spacing w:val="-2"/>
        </w:rPr>
        <w:t>i</w:t>
      </w:r>
      <w:r w:rsidRPr="00EE4D8B">
        <w:t>a</w:t>
      </w:r>
      <w:r w:rsidRPr="00EE4D8B">
        <w:rPr>
          <w:spacing w:val="-1"/>
        </w:rPr>
        <w:t>b</w:t>
      </w:r>
      <w:r w:rsidRPr="00EE4D8B">
        <w:rPr>
          <w:spacing w:val="-2"/>
        </w:rPr>
        <w:t>l</w:t>
      </w:r>
      <w:r w:rsidRPr="00EE4D8B">
        <w:t>e,</w:t>
      </w:r>
      <w:r w:rsidRPr="00EE4D8B">
        <w:rPr>
          <w:spacing w:val="1"/>
        </w:rPr>
        <w:t xml:space="preserve"> </w:t>
      </w:r>
      <w:r w:rsidRPr="00EE4D8B">
        <w:rPr>
          <w:spacing w:val="-4"/>
        </w:rPr>
        <w:t>w</w:t>
      </w:r>
      <w:r w:rsidRPr="00EE4D8B">
        <w:t>h</w:t>
      </w:r>
      <w:r w:rsidRPr="00EE4D8B">
        <w:rPr>
          <w:spacing w:val="-1"/>
        </w:rPr>
        <w:t>a</w:t>
      </w:r>
      <w:r w:rsidRPr="00EE4D8B">
        <w:t>t</w:t>
      </w:r>
      <w:r w:rsidRPr="00EE4D8B">
        <w:rPr>
          <w:spacing w:val="-1"/>
        </w:rPr>
        <w:t xml:space="preserve"> </w:t>
      </w:r>
      <w:r w:rsidRPr="00EE4D8B">
        <w:t>th</w:t>
      </w:r>
      <w:r w:rsidRPr="00EE4D8B">
        <w:rPr>
          <w:spacing w:val="-1"/>
        </w:rPr>
        <w:t>e</w:t>
      </w:r>
      <w:r w:rsidRPr="00EE4D8B">
        <w:t>y</w:t>
      </w:r>
      <w:r w:rsidRPr="00EE4D8B">
        <w:rPr>
          <w:spacing w:val="-2"/>
        </w:rPr>
        <w:t xml:space="preserve"> </w:t>
      </w:r>
      <w:r w:rsidRPr="00EE4D8B">
        <w:t>can h</w:t>
      </w:r>
      <w:r w:rsidRPr="00EE4D8B">
        <w:rPr>
          <w:spacing w:val="-1"/>
        </w:rPr>
        <w:t>a</w:t>
      </w:r>
      <w:r w:rsidRPr="00EE4D8B">
        <w:rPr>
          <w:spacing w:val="-3"/>
        </w:rPr>
        <w:t>v</w:t>
      </w:r>
      <w:r w:rsidRPr="00EE4D8B">
        <w:t>e a</w:t>
      </w:r>
      <w:r w:rsidRPr="00EE4D8B">
        <w:rPr>
          <w:spacing w:val="-1"/>
        </w:rPr>
        <w:t xml:space="preserve"> </w:t>
      </w:r>
      <w:r w:rsidRPr="00EE4D8B">
        <w:t>say</w:t>
      </w:r>
      <w:r w:rsidRPr="00EE4D8B">
        <w:rPr>
          <w:spacing w:val="-2"/>
        </w:rPr>
        <w:t xml:space="preserve"> i</w:t>
      </w:r>
      <w:r w:rsidRPr="00EE4D8B">
        <w:t>n).</w:t>
      </w:r>
    </w:p>
    <w:p w14:paraId="54F8ED1A" w14:textId="492EB5DA" w:rsidR="00612B86" w:rsidRDefault="00612B86" w:rsidP="00331AE0">
      <w:pPr>
        <w:pStyle w:val="BodyText"/>
        <w:numPr>
          <w:ilvl w:val="0"/>
          <w:numId w:val="3"/>
        </w:numPr>
        <w:tabs>
          <w:tab w:val="left" w:pos="1846"/>
        </w:tabs>
        <w:spacing w:line="284" w:lineRule="auto"/>
        <w:ind w:left="1846" w:right="1410"/>
        <w:jc w:val="both"/>
      </w:pPr>
      <w:r w:rsidRPr="00EE4D8B">
        <w:rPr>
          <w:rFonts w:cs="Arial"/>
          <w:spacing w:val="1"/>
        </w:rPr>
        <w:t>T</w:t>
      </w:r>
      <w:r w:rsidRPr="00EE4D8B">
        <w:rPr>
          <w:rFonts w:cs="Arial"/>
        </w:rPr>
        <w:t>he</w:t>
      </w:r>
      <w:r w:rsidRPr="00EE4D8B">
        <w:rPr>
          <w:rFonts w:cs="Arial"/>
          <w:spacing w:val="-5"/>
        </w:rPr>
        <w:t xml:space="preserve"> </w:t>
      </w:r>
      <w:r w:rsidRPr="00EE4D8B">
        <w:rPr>
          <w:rFonts w:cs="Arial"/>
          <w:spacing w:val="2"/>
        </w:rPr>
        <w:t>k</w:t>
      </w:r>
      <w:r w:rsidRPr="00EE4D8B">
        <w:rPr>
          <w:rFonts w:cs="Arial"/>
        </w:rPr>
        <w:t>ey</w:t>
      </w:r>
      <w:r w:rsidRPr="00EE4D8B">
        <w:rPr>
          <w:rFonts w:cs="Arial"/>
          <w:spacing w:val="-2"/>
        </w:rPr>
        <w:t xml:space="preserve"> i</w:t>
      </w:r>
      <w:r w:rsidRPr="00EE4D8B">
        <w:rPr>
          <w:rFonts w:cs="Arial"/>
        </w:rPr>
        <w:t>tems</w:t>
      </w:r>
      <w:r w:rsidRPr="00EE4D8B">
        <w:rPr>
          <w:rFonts w:cs="Arial"/>
          <w:spacing w:val="-4"/>
        </w:rPr>
        <w:t xml:space="preserve"> </w:t>
      </w:r>
      <w:r w:rsidRPr="00EE4D8B">
        <w:rPr>
          <w:rFonts w:cs="Arial"/>
          <w:spacing w:val="3"/>
        </w:rPr>
        <w:t>f</w:t>
      </w:r>
      <w:r w:rsidRPr="00EE4D8B">
        <w:rPr>
          <w:rFonts w:cs="Arial"/>
          <w:spacing w:val="-3"/>
        </w:rPr>
        <w:t>o</w:t>
      </w:r>
      <w:r w:rsidRPr="00EE4D8B">
        <w:rPr>
          <w:rFonts w:cs="Arial"/>
        </w:rPr>
        <w:t>r</w:t>
      </w:r>
      <w:r w:rsidRPr="00EE4D8B">
        <w:rPr>
          <w:rFonts w:cs="Arial"/>
          <w:spacing w:val="1"/>
        </w:rPr>
        <w:t xml:space="preserve"> </w:t>
      </w:r>
      <w:r w:rsidRPr="00EE4D8B">
        <w:rPr>
          <w:rFonts w:cs="Arial"/>
          <w:spacing w:val="-2"/>
        </w:rPr>
        <w:t>i</w:t>
      </w:r>
      <w:r w:rsidRPr="00EE4D8B">
        <w:rPr>
          <w:rFonts w:cs="Arial"/>
        </w:rPr>
        <w:t>nc</w:t>
      </w:r>
      <w:r w:rsidRPr="00EE4D8B">
        <w:rPr>
          <w:rFonts w:cs="Arial"/>
          <w:spacing w:val="-2"/>
        </w:rPr>
        <w:t>l</w:t>
      </w:r>
      <w:r w:rsidRPr="00EE4D8B">
        <w:rPr>
          <w:rFonts w:cs="Arial"/>
        </w:rPr>
        <w:t>us</w:t>
      </w:r>
      <w:r w:rsidRPr="00EE4D8B">
        <w:rPr>
          <w:rFonts w:cs="Arial"/>
          <w:spacing w:val="-4"/>
        </w:rPr>
        <w:t>i</w:t>
      </w:r>
      <w:r w:rsidRPr="00EE4D8B">
        <w:rPr>
          <w:rFonts w:cs="Arial"/>
        </w:rPr>
        <w:t xml:space="preserve">on </w:t>
      </w:r>
      <w:r w:rsidRPr="00EE4D8B">
        <w:rPr>
          <w:rFonts w:cs="Arial"/>
          <w:spacing w:val="-2"/>
        </w:rPr>
        <w:t>i</w:t>
      </w:r>
      <w:r w:rsidRPr="00EE4D8B">
        <w:rPr>
          <w:rFonts w:cs="Arial"/>
        </w:rPr>
        <w:t xml:space="preserve">n </w:t>
      </w:r>
      <w:r w:rsidRPr="00EE4D8B">
        <w:rPr>
          <w:rFonts w:cs="Arial"/>
          <w:spacing w:val="1"/>
        </w:rPr>
        <w:t>t</w:t>
      </w:r>
      <w:r w:rsidRPr="00EE4D8B">
        <w:rPr>
          <w:rFonts w:cs="Arial"/>
        </w:rPr>
        <w:t>he</w:t>
      </w:r>
      <w:r w:rsidRPr="00EE4D8B">
        <w:rPr>
          <w:rFonts w:cs="Arial"/>
          <w:spacing w:val="-2"/>
        </w:rPr>
        <w:t xml:space="preserve"> </w:t>
      </w:r>
      <w:r w:rsidRPr="00EE4D8B">
        <w:rPr>
          <w:rFonts w:cs="Arial"/>
        </w:rPr>
        <w:t>case</w:t>
      </w:r>
      <w:r w:rsidRPr="00EE4D8B">
        <w:rPr>
          <w:rFonts w:cs="Arial"/>
          <w:spacing w:val="-2"/>
        </w:rPr>
        <w:t xml:space="preserve"> </w:t>
      </w:r>
      <w:r w:rsidRPr="00EE4D8B">
        <w:rPr>
          <w:rFonts w:cs="Arial"/>
        </w:rPr>
        <w:t>p</w:t>
      </w:r>
      <w:r w:rsidRPr="00EE4D8B">
        <w:rPr>
          <w:rFonts w:cs="Arial"/>
          <w:spacing w:val="-2"/>
        </w:rPr>
        <w:t>l</w:t>
      </w:r>
      <w:r w:rsidRPr="00EE4D8B">
        <w:rPr>
          <w:rFonts w:cs="Arial"/>
        </w:rPr>
        <w:t>an or</w:t>
      </w:r>
      <w:r w:rsidRPr="00EE4D8B">
        <w:rPr>
          <w:rFonts w:cs="Arial"/>
          <w:spacing w:val="-1"/>
        </w:rPr>
        <w:t xml:space="preserve"> </w:t>
      </w:r>
      <w:r w:rsidRPr="00EE4D8B">
        <w:rPr>
          <w:rFonts w:cs="Arial"/>
        </w:rPr>
        <w:t>r</w:t>
      </w:r>
      <w:r w:rsidRPr="00EE4D8B">
        <w:rPr>
          <w:rFonts w:cs="Arial"/>
          <w:spacing w:val="-3"/>
        </w:rPr>
        <w:t>ev</w:t>
      </w:r>
      <w:r w:rsidRPr="00EE4D8B">
        <w:rPr>
          <w:rFonts w:cs="Arial"/>
          <w:spacing w:val="-2"/>
        </w:rPr>
        <w:t>i</w:t>
      </w:r>
      <w:r w:rsidRPr="00EE4D8B">
        <w:rPr>
          <w:rFonts w:cs="Arial"/>
        </w:rPr>
        <w:t>sed case p</w:t>
      </w:r>
      <w:r w:rsidRPr="00EE4D8B">
        <w:rPr>
          <w:rFonts w:cs="Arial"/>
          <w:spacing w:val="-2"/>
        </w:rPr>
        <w:t>l</w:t>
      </w:r>
      <w:r w:rsidRPr="00EE4D8B">
        <w:rPr>
          <w:rFonts w:cs="Arial"/>
        </w:rPr>
        <w:t>an a</w:t>
      </w:r>
      <w:r w:rsidRPr="00EE4D8B">
        <w:rPr>
          <w:rFonts w:cs="Arial"/>
          <w:spacing w:val="-1"/>
        </w:rPr>
        <w:t>n</w:t>
      </w:r>
      <w:r w:rsidRPr="00EE4D8B">
        <w:rPr>
          <w:rFonts w:cs="Arial"/>
        </w:rPr>
        <w:t>d</w:t>
      </w:r>
      <w:r>
        <w:rPr>
          <w:rFonts w:cs="Arial"/>
          <w:spacing w:val="-2"/>
        </w:rPr>
        <w:t xml:space="preserve"> </w:t>
      </w:r>
      <w:r>
        <w:rPr>
          <w:rFonts w:cs="Arial"/>
        </w:rPr>
        <w:t>the</w:t>
      </w:r>
      <w:r>
        <w:rPr>
          <w:rFonts w:cs="Arial"/>
          <w:spacing w:val="-2"/>
        </w:rPr>
        <w:t xml:space="preserve"> </w:t>
      </w:r>
      <w:r>
        <w:rPr>
          <w:rFonts w:cs="Arial"/>
        </w:rPr>
        <w:t>ch</w:t>
      </w:r>
      <w:r>
        <w:rPr>
          <w:rFonts w:cs="Arial"/>
          <w:spacing w:val="-2"/>
        </w:rPr>
        <w:t>il</w:t>
      </w:r>
      <w:r>
        <w:rPr>
          <w:rFonts w:cs="Arial"/>
        </w:rPr>
        <w:t>d</w:t>
      </w:r>
      <w:r>
        <w:rPr>
          <w:rFonts w:cs="Arial"/>
          <w:spacing w:val="-2"/>
        </w:rPr>
        <w:t>’</w:t>
      </w:r>
      <w:r>
        <w:rPr>
          <w:rFonts w:cs="Arial"/>
        </w:rPr>
        <w:t>s</w:t>
      </w:r>
      <w:r>
        <w:rPr>
          <w:rFonts w:cs="Arial"/>
          <w:spacing w:val="1"/>
        </w:rPr>
        <w:t xml:space="preserve"> </w:t>
      </w:r>
      <w:r>
        <w:rPr>
          <w:rFonts w:cs="Arial"/>
          <w:spacing w:val="-3"/>
        </w:rPr>
        <w:t>v</w:t>
      </w:r>
      <w:r>
        <w:rPr>
          <w:rFonts w:cs="Arial"/>
          <w:spacing w:val="-2"/>
        </w:rPr>
        <w:t>i</w:t>
      </w:r>
      <w:r>
        <w:rPr>
          <w:rFonts w:cs="Arial"/>
          <w:spacing w:val="1"/>
        </w:rPr>
        <w:t>e</w:t>
      </w:r>
      <w:r>
        <w:rPr>
          <w:rFonts w:cs="Arial"/>
          <w:spacing w:val="-4"/>
        </w:rPr>
        <w:t>w</w:t>
      </w:r>
      <w:r>
        <w:rPr>
          <w:rFonts w:cs="Arial"/>
        </w:rPr>
        <w:t>s</w:t>
      </w:r>
      <w:r>
        <w:rPr>
          <w:rFonts w:cs="Arial"/>
          <w:spacing w:val="1"/>
        </w:rPr>
        <w:t xml:space="preserve"> </w:t>
      </w:r>
      <w:r>
        <w:rPr>
          <w:rFonts w:cs="Arial"/>
        </w:rPr>
        <w:t xml:space="preserve">on </w:t>
      </w:r>
      <w:r>
        <w:t>th</w:t>
      </w:r>
      <w:r>
        <w:rPr>
          <w:spacing w:val="-1"/>
        </w:rPr>
        <w:t>e</w:t>
      </w:r>
      <w:r>
        <w:t>se.</w:t>
      </w:r>
      <w:r>
        <w:rPr>
          <w:spacing w:val="-3"/>
        </w:rPr>
        <w:t xml:space="preserve"> </w:t>
      </w:r>
      <w:r>
        <w:rPr>
          <w:rFonts w:cs="Arial"/>
          <w:spacing w:val="1"/>
        </w:rPr>
        <w:t>T</w:t>
      </w:r>
      <w:r>
        <w:rPr>
          <w:rFonts w:cs="Arial"/>
        </w:rPr>
        <w:t>he ch</w:t>
      </w:r>
      <w:r>
        <w:rPr>
          <w:rFonts w:cs="Arial"/>
          <w:spacing w:val="-2"/>
        </w:rPr>
        <w:t>il</w:t>
      </w:r>
      <w:r>
        <w:rPr>
          <w:rFonts w:cs="Arial"/>
        </w:rPr>
        <w:t>d</w:t>
      </w:r>
      <w:r>
        <w:rPr>
          <w:rFonts w:cs="Arial"/>
          <w:spacing w:val="-2"/>
        </w:rPr>
        <w:t>’</w:t>
      </w:r>
      <w:r>
        <w:rPr>
          <w:rFonts w:cs="Arial"/>
        </w:rPr>
        <w:t>s</w:t>
      </w:r>
      <w:r>
        <w:rPr>
          <w:rFonts w:cs="Arial"/>
          <w:spacing w:val="1"/>
        </w:rPr>
        <w:t xml:space="preserve"> </w:t>
      </w:r>
      <w:r>
        <w:rPr>
          <w:rFonts w:cs="Arial"/>
        </w:rPr>
        <w:t>p</w:t>
      </w:r>
      <w:r>
        <w:rPr>
          <w:rFonts w:cs="Arial"/>
          <w:spacing w:val="-1"/>
        </w:rPr>
        <w:t>e</w:t>
      </w:r>
      <w:r>
        <w:rPr>
          <w:rFonts w:cs="Arial"/>
          <w:spacing w:val="-2"/>
        </w:rPr>
        <w:t>r</w:t>
      </w:r>
      <w:r>
        <w:rPr>
          <w:rFonts w:cs="Arial"/>
        </w:rPr>
        <w:t>sp</w:t>
      </w:r>
      <w:r>
        <w:rPr>
          <w:rFonts w:cs="Arial"/>
          <w:spacing w:val="-1"/>
        </w:rPr>
        <w:t>e</w:t>
      </w:r>
      <w:r>
        <w:rPr>
          <w:rFonts w:cs="Arial"/>
        </w:rPr>
        <w:t>ct</w:t>
      </w:r>
      <w:r>
        <w:rPr>
          <w:rFonts w:cs="Arial"/>
          <w:spacing w:val="-2"/>
        </w:rPr>
        <w:t>i</w:t>
      </w:r>
      <w:r>
        <w:rPr>
          <w:rFonts w:cs="Arial"/>
          <w:spacing w:val="-3"/>
        </w:rPr>
        <w:t>v</w:t>
      </w:r>
      <w:r>
        <w:rPr>
          <w:rFonts w:cs="Arial"/>
        </w:rPr>
        <w:t xml:space="preserve">es on </w:t>
      </w:r>
      <w:r>
        <w:t>th</w:t>
      </w:r>
      <w:r>
        <w:rPr>
          <w:spacing w:val="-1"/>
        </w:rPr>
        <w:t>e</w:t>
      </w:r>
      <w:r>
        <w:t>se can</w:t>
      </w:r>
      <w:r>
        <w:rPr>
          <w:spacing w:val="-2"/>
        </w:rPr>
        <w:t xml:space="preserve"> </w:t>
      </w:r>
      <w:r>
        <w:t>co</w:t>
      </w:r>
      <w:r>
        <w:rPr>
          <w:spacing w:val="-4"/>
        </w:rPr>
        <w:t>n</w:t>
      </w:r>
      <w:r>
        <w:t>tr</w:t>
      </w:r>
      <w:r>
        <w:rPr>
          <w:spacing w:val="-2"/>
        </w:rPr>
        <w:t>i</w:t>
      </w:r>
      <w:r>
        <w:t>b</w:t>
      </w:r>
      <w:r>
        <w:rPr>
          <w:spacing w:val="-1"/>
        </w:rPr>
        <w:t>u</w:t>
      </w:r>
      <w:r>
        <w:t>te</w:t>
      </w:r>
      <w:r>
        <w:rPr>
          <w:spacing w:val="-2"/>
        </w:rPr>
        <w:t xml:space="preserve"> </w:t>
      </w:r>
      <w:r>
        <w:t>to</w:t>
      </w:r>
      <w:r>
        <w:rPr>
          <w:spacing w:val="-4"/>
        </w:rPr>
        <w:t xml:space="preserve"> </w:t>
      </w:r>
      <w:r>
        <w:rPr>
          <w:spacing w:val="-2"/>
        </w:rPr>
        <w:t>t</w:t>
      </w:r>
      <w:r>
        <w:t xml:space="preserve">he </w:t>
      </w:r>
      <w:r>
        <w:rPr>
          <w:spacing w:val="-2"/>
        </w:rPr>
        <w:t>C</w:t>
      </w:r>
      <w:r>
        <w:rPr>
          <w:spacing w:val="-1"/>
        </w:rPr>
        <w:t>A</w:t>
      </w:r>
      <w:r>
        <w:t>P proce</w:t>
      </w:r>
      <w:r>
        <w:rPr>
          <w:spacing w:val="-3"/>
        </w:rPr>
        <w:t>s</w:t>
      </w:r>
      <w:r>
        <w:t>s</w:t>
      </w:r>
      <w:r>
        <w:rPr>
          <w:spacing w:val="1"/>
        </w:rPr>
        <w:t xml:space="preserve"> </w:t>
      </w:r>
      <w:r>
        <w:t>u</w:t>
      </w:r>
      <w:r>
        <w:rPr>
          <w:spacing w:val="-1"/>
        </w:rPr>
        <w:t>n</w:t>
      </w:r>
      <w:r>
        <w:t>d</w:t>
      </w:r>
      <w:r>
        <w:rPr>
          <w:spacing w:val="-4"/>
        </w:rPr>
        <w:t>e</w:t>
      </w:r>
      <w:r>
        <w:t>rt</w:t>
      </w:r>
      <w:r>
        <w:rPr>
          <w:spacing w:val="-3"/>
        </w:rPr>
        <w:t>a</w:t>
      </w:r>
      <w:r>
        <w:rPr>
          <w:spacing w:val="2"/>
        </w:rPr>
        <w:t>k</w:t>
      </w:r>
      <w:r>
        <w:t>en</w:t>
      </w:r>
      <w:r>
        <w:rPr>
          <w:spacing w:val="-2"/>
        </w:rPr>
        <w:t xml:space="preserve"> </w:t>
      </w:r>
      <w:r>
        <w:t>d</w:t>
      </w:r>
      <w:r>
        <w:rPr>
          <w:spacing w:val="-1"/>
        </w:rPr>
        <w:t>u</w:t>
      </w:r>
      <w:r>
        <w:t>r</w:t>
      </w:r>
      <w:r>
        <w:rPr>
          <w:spacing w:val="-2"/>
        </w:rPr>
        <w:t>i</w:t>
      </w:r>
      <w:r>
        <w:rPr>
          <w:spacing w:val="-3"/>
        </w:rPr>
        <w:t>n</w:t>
      </w:r>
      <w:r>
        <w:t>g the</w:t>
      </w:r>
      <w:r>
        <w:rPr>
          <w:spacing w:val="-2"/>
        </w:rPr>
        <w:t xml:space="preserve"> </w:t>
      </w:r>
      <w:r>
        <w:t>FG</w:t>
      </w:r>
      <w:r>
        <w:rPr>
          <w:spacing w:val="-4"/>
        </w:rPr>
        <w:t>M</w:t>
      </w:r>
      <w:r>
        <w:t>.</w:t>
      </w:r>
    </w:p>
    <w:p w14:paraId="6B16F8D7" w14:textId="77777777" w:rsidR="00612B86" w:rsidRDefault="00612B86" w:rsidP="00331AE0">
      <w:pPr>
        <w:pStyle w:val="BodyText"/>
        <w:numPr>
          <w:ilvl w:val="0"/>
          <w:numId w:val="3"/>
        </w:numPr>
        <w:tabs>
          <w:tab w:val="left" w:pos="1846"/>
        </w:tabs>
        <w:ind w:left="1846" w:right="1410"/>
        <w:jc w:val="both"/>
      </w:pPr>
      <w:r>
        <w:rPr>
          <w:spacing w:val="-1"/>
        </w:rPr>
        <w:t>A</w:t>
      </w:r>
      <w:r>
        <w:t>ny</w:t>
      </w:r>
      <w:r>
        <w:rPr>
          <w:spacing w:val="-2"/>
        </w:rPr>
        <w:t xml:space="preserve"> </w:t>
      </w:r>
      <w:r>
        <w:t>re</w:t>
      </w:r>
      <w:r>
        <w:rPr>
          <w:spacing w:val="-2"/>
        </w:rPr>
        <w:t>l</w:t>
      </w:r>
      <w:r>
        <w:t>e</w:t>
      </w:r>
      <w:r>
        <w:rPr>
          <w:spacing w:val="-3"/>
        </w:rPr>
        <w:t>v</w:t>
      </w:r>
      <w:r>
        <w:t>a</w:t>
      </w:r>
      <w:r>
        <w:rPr>
          <w:spacing w:val="-1"/>
        </w:rPr>
        <w:t>n</w:t>
      </w:r>
      <w:r>
        <w:t>t</w:t>
      </w:r>
      <w:r>
        <w:rPr>
          <w:spacing w:val="2"/>
        </w:rPr>
        <w:t xml:space="preserve"> </w:t>
      </w:r>
      <w:r>
        <w:t>re</w:t>
      </w:r>
      <w:r>
        <w:rPr>
          <w:spacing w:val="-1"/>
        </w:rPr>
        <w:t>p</w:t>
      </w:r>
      <w:r>
        <w:t>or</w:t>
      </w:r>
      <w:r>
        <w:rPr>
          <w:spacing w:val="-1"/>
        </w:rPr>
        <w:t>t</w:t>
      </w:r>
      <w:r>
        <w:t>s</w:t>
      </w:r>
      <w:r>
        <w:rPr>
          <w:spacing w:val="-2"/>
        </w:rPr>
        <w:t xml:space="preserve"> </w:t>
      </w:r>
      <w:r>
        <w:t>(</w:t>
      </w:r>
      <w:r>
        <w:rPr>
          <w:spacing w:val="-4"/>
        </w:rPr>
        <w:t>i</w:t>
      </w:r>
      <w:r>
        <w:t>f</w:t>
      </w:r>
      <w:r>
        <w:rPr>
          <w:spacing w:val="4"/>
        </w:rPr>
        <w:t xml:space="preserve"> </w:t>
      </w:r>
      <w:r>
        <w:rPr>
          <w:spacing w:val="-3"/>
        </w:rPr>
        <w:t>a</w:t>
      </w:r>
      <w:r>
        <w:rPr>
          <w:spacing w:val="1"/>
        </w:rPr>
        <w:t>p</w:t>
      </w:r>
      <w:r>
        <w:t>propri</w:t>
      </w:r>
      <w:r>
        <w:rPr>
          <w:spacing w:val="-1"/>
        </w:rPr>
        <w:t>a</w:t>
      </w:r>
      <w:r>
        <w:t>t</w:t>
      </w:r>
      <w:r>
        <w:rPr>
          <w:spacing w:val="-3"/>
        </w:rPr>
        <w:t>e</w:t>
      </w:r>
      <w:r>
        <w:t>)</w:t>
      </w:r>
      <w:r>
        <w:rPr>
          <w:spacing w:val="1"/>
        </w:rPr>
        <w:t xml:space="preserve"> </w:t>
      </w:r>
      <w:r>
        <w:t>a</w:t>
      </w:r>
      <w:r>
        <w:rPr>
          <w:spacing w:val="-1"/>
        </w:rPr>
        <w:t>n</w:t>
      </w:r>
      <w:r>
        <w:t>d</w:t>
      </w:r>
      <w:r>
        <w:rPr>
          <w:spacing w:val="-2"/>
        </w:rPr>
        <w:t xml:space="preserve"> </w:t>
      </w:r>
      <w:r>
        <w:t>th</w:t>
      </w:r>
      <w:r>
        <w:rPr>
          <w:spacing w:val="-1"/>
        </w:rPr>
        <w:t>e</w:t>
      </w:r>
      <w:r>
        <w:rPr>
          <w:spacing w:val="-2"/>
        </w:rPr>
        <w:t>i</w:t>
      </w:r>
      <w:r>
        <w:t>r</w:t>
      </w:r>
      <w:r>
        <w:rPr>
          <w:spacing w:val="-1"/>
        </w:rPr>
        <w:t xml:space="preserve"> </w:t>
      </w:r>
      <w:r>
        <w:rPr>
          <w:spacing w:val="-3"/>
        </w:rPr>
        <w:t>v</w:t>
      </w:r>
      <w:r>
        <w:rPr>
          <w:spacing w:val="-2"/>
        </w:rPr>
        <w:t>i</w:t>
      </w:r>
      <w:r>
        <w:t>e</w:t>
      </w:r>
      <w:r>
        <w:rPr>
          <w:spacing w:val="-4"/>
        </w:rPr>
        <w:t>w</w:t>
      </w:r>
      <w:r>
        <w:t>s</w:t>
      </w:r>
      <w:r>
        <w:rPr>
          <w:spacing w:val="1"/>
        </w:rPr>
        <w:t xml:space="preserve"> </w:t>
      </w:r>
      <w:r>
        <w:t>on th</w:t>
      </w:r>
      <w:r>
        <w:rPr>
          <w:spacing w:val="-1"/>
        </w:rPr>
        <w:t>e</w:t>
      </w:r>
      <w:r>
        <w:t>se.</w:t>
      </w:r>
    </w:p>
    <w:p w14:paraId="42F3D8A7" w14:textId="77777777" w:rsidR="00612B86" w:rsidRDefault="00612B86" w:rsidP="000127EC">
      <w:pPr>
        <w:pStyle w:val="BodyText"/>
        <w:numPr>
          <w:ilvl w:val="0"/>
          <w:numId w:val="3"/>
        </w:numPr>
        <w:tabs>
          <w:tab w:val="left" w:pos="1846"/>
        </w:tabs>
        <w:spacing w:after="240" w:line="283" w:lineRule="auto"/>
        <w:ind w:left="1846" w:right="1410"/>
        <w:jc w:val="both"/>
        <w:rPr>
          <w:rFonts w:cs="Arial"/>
        </w:rPr>
      </w:pPr>
      <w:r>
        <w:rPr>
          <w:spacing w:val="-1"/>
        </w:rPr>
        <w:t>A</w:t>
      </w:r>
      <w:r>
        <w:t>ny</w:t>
      </w:r>
      <w:r>
        <w:rPr>
          <w:spacing w:val="-2"/>
        </w:rPr>
        <w:t xml:space="preserve"> </w:t>
      </w:r>
      <w:r>
        <w:t>p</w:t>
      </w:r>
      <w:r>
        <w:rPr>
          <w:spacing w:val="-1"/>
        </w:rPr>
        <w:t>o</w:t>
      </w:r>
      <w:r>
        <w:t>te</w:t>
      </w:r>
      <w:r>
        <w:rPr>
          <w:spacing w:val="-1"/>
        </w:rPr>
        <w:t>n</w:t>
      </w:r>
      <w:r>
        <w:t>t</w:t>
      </w:r>
      <w:r>
        <w:rPr>
          <w:spacing w:val="-2"/>
        </w:rPr>
        <w:t>i</w:t>
      </w:r>
      <w:r>
        <w:t>a</w:t>
      </w:r>
      <w:r>
        <w:rPr>
          <w:spacing w:val="-2"/>
        </w:rPr>
        <w:t>ll</w:t>
      </w:r>
      <w:r>
        <w:t>y</w:t>
      </w:r>
      <w:r>
        <w:rPr>
          <w:spacing w:val="-2"/>
        </w:rPr>
        <w:t xml:space="preserve"> </w:t>
      </w:r>
      <w:r>
        <w:t>co</w:t>
      </w:r>
      <w:r>
        <w:rPr>
          <w:spacing w:val="-1"/>
        </w:rPr>
        <w:t>n</w:t>
      </w:r>
      <w:r>
        <w:t>te</w:t>
      </w:r>
      <w:r>
        <w:rPr>
          <w:spacing w:val="-1"/>
        </w:rPr>
        <w:t>n</w:t>
      </w:r>
      <w:r>
        <w:t>t</w:t>
      </w:r>
      <w:r>
        <w:rPr>
          <w:spacing w:val="-2"/>
        </w:rPr>
        <w:t>i</w:t>
      </w:r>
      <w:r>
        <w:t>o</w:t>
      </w:r>
      <w:r>
        <w:rPr>
          <w:spacing w:val="-1"/>
        </w:rPr>
        <w:t>u</w:t>
      </w:r>
      <w:r>
        <w:t>s</w:t>
      </w:r>
      <w:r>
        <w:rPr>
          <w:spacing w:val="1"/>
        </w:rPr>
        <w:t xml:space="preserve"> </w:t>
      </w:r>
      <w:r>
        <w:rPr>
          <w:spacing w:val="-2"/>
        </w:rPr>
        <w:t>i</w:t>
      </w:r>
      <w:r>
        <w:t>ssu</w:t>
      </w:r>
      <w:r>
        <w:rPr>
          <w:spacing w:val="-1"/>
        </w:rPr>
        <w:t>e</w:t>
      </w:r>
      <w:r>
        <w:t>s</w:t>
      </w:r>
      <w:r>
        <w:rPr>
          <w:spacing w:val="-2"/>
        </w:rPr>
        <w:t xml:space="preserve"> </w:t>
      </w:r>
      <w:r>
        <w:t>th</w:t>
      </w:r>
      <w:r>
        <w:rPr>
          <w:spacing w:val="-1"/>
        </w:rPr>
        <w:t>a</w:t>
      </w:r>
      <w:r>
        <w:t>t</w:t>
      </w:r>
      <w:r>
        <w:rPr>
          <w:spacing w:val="-3"/>
        </w:rPr>
        <w:t xml:space="preserve"> </w:t>
      </w:r>
      <w:r>
        <w:t>may</w:t>
      </w:r>
      <w:r>
        <w:rPr>
          <w:spacing w:val="-2"/>
        </w:rPr>
        <w:t xml:space="preserve"> </w:t>
      </w:r>
      <w:r>
        <w:t>arise</w:t>
      </w:r>
      <w:r>
        <w:rPr>
          <w:spacing w:val="-2"/>
        </w:rPr>
        <w:t xml:space="preserve"> i</w:t>
      </w:r>
      <w:r>
        <w:t xml:space="preserve">n </w:t>
      </w:r>
      <w:r>
        <w:rPr>
          <w:spacing w:val="1"/>
        </w:rPr>
        <w:t>t</w:t>
      </w:r>
      <w:r>
        <w:t>he</w:t>
      </w:r>
      <w:r>
        <w:rPr>
          <w:spacing w:val="-2"/>
        </w:rPr>
        <w:t xml:space="preserve"> </w:t>
      </w:r>
      <w:r>
        <w:t>me</w:t>
      </w:r>
      <w:r>
        <w:rPr>
          <w:spacing w:val="-1"/>
        </w:rPr>
        <w:t>e</w:t>
      </w:r>
      <w:r>
        <w:t>t</w:t>
      </w:r>
      <w:r>
        <w:rPr>
          <w:spacing w:val="-2"/>
        </w:rPr>
        <w:t>i</w:t>
      </w:r>
      <w:r>
        <w:rPr>
          <w:spacing w:val="-3"/>
        </w:rPr>
        <w:t>n</w:t>
      </w:r>
      <w:r>
        <w:t>g,</w:t>
      </w:r>
      <w:r>
        <w:rPr>
          <w:spacing w:val="1"/>
        </w:rPr>
        <w:t xml:space="preserve"> </w:t>
      </w:r>
      <w:r>
        <w:t>a</w:t>
      </w:r>
      <w:r>
        <w:rPr>
          <w:spacing w:val="-1"/>
        </w:rPr>
        <w:t>n</w:t>
      </w:r>
      <w:r>
        <w:t>y</w:t>
      </w:r>
      <w:r>
        <w:rPr>
          <w:spacing w:val="-4"/>
        </w:rPr>
        <w:t xml:space="preserve"> </w:t>
      </w:r>
      <w:r>
        <w:rPr>
          <w:spacing w:val="3"/>
        </w:rPr>
        <w:t>f</w:t>
      </w:r>
      <w:r>
        <w:rPr>
          <w:spacing w:val="-3"/>
        </w:rPr>
        <w:t>o</w:t>
      </w:r>
      <w:r>
        <w:t>re</w:t>
      </w:r>
      <w:r>
        <w:rPr>
          <w:spacing w:val="-3"/>
        </w:rPr>
        <w:t>s</w:t>
      </w:r>
      <w:r>
        <w:t>e</w:t>
      </w:r>
      <w:r>
        <w:rPr>
          <w:spacing w:val="-1"/>
        </w:rPr>
        <w:t>e</w:t>
      </w:r>
      <w:r>
        <w:t>a</w:t>
      </w:r>
      <w:r>
        <w:rPr>
          <w:spacing w:val="-1"/>
        </w:rPr>
        <w:t>b</w:t>
      </w:r>
      <w:r>
        <w:rPr>
          <w:spacing w:val="-2"/>
        </w:rPr>
        <w:t>l</w:t>
      </w:r>
      <w:r>
        <w:t>e co</w:t>
      </w:r>
      <w:r>
        <w:rPr>
          <w:spacing w:val="-4"/>
        </w:rPr>
        <w:t>n</w:t>
      </w:r>
      <w:r>
        <w:rPr>
          <w:spacing w:val="3"/>
        </w:rPr>
        <w:t>f</w:t>
      </w:r>
      <w:r>
        <w:rPr>
          <w:spacing w:val="-2"/>
        </w:rPr>
        <w:t>li</w:t>
      </w:r>
      <w:r>
        <w:t>cts</w:t>
      </w:r>
      <w:r>
        <w:rPr>
          <w:spacing w:val="-2"/>
        </w:rPr>
        <w:t xml:space="preserve"> </w:t>
      </w:r>
      <w:r>
        <w:t>th</w:t>
      </w:r>
      <w:r>
        <w:rPr>
          <w:spacing w:val="-1"/>
        </w:rPr>
        <w:t>a</w:t>
      </w:r>
      <w:r>
        <w:t>t</w:t>
      </w:r>
      <w:r>
        <w:rPr>
          <w:spacing w:val="-3"/>
        </w:rPr>
        <w:t xml:space="preserve"> </w:t>
      </w:r>
      <w:r>
        <w:t>may</w:t>
      </w:r>
      <w:r>
        <w:rPr>
          <w:spacing w:val="-2"/>
        </w:rPr>
        <w:t xml:space="preserve"> </w:t>
      </w:r>
      <w:r>
        <w:t>occ</w:t>
      </w:r>
      <w:r>
        <w:rPr>
          <w:spacing w:val="-1"/>
        </w:rPr>
        <w:t>u</w:t>
      </w:r>
      <w:r>
        <w:t>r</w:t>
      </w:r>
      <w:r>
        <w:rPr>
          <w:spacing w:val="-3"/>
        </w:rPr>
        <w:t xml:space="preserve"> </w:t>
      </w:r>
      <w:r>
        <w:t>a</w:t>
      </w:r>
      <w:r>
        <w:rPr>
          <w:spacing w:val="-1"/>
        </w:rPr>
        <w:t>n</w:t>
      </w:r>
      <w:r>
        <w:t>d how</w:t>
      </w:r>
      <w:r>
        <w:rPr>
          <w:spacing w:val="-3"/>
        </w:rPr>
        <w:t xml:space="preserve"> </w:t>
      </w:r>
      <w:r>
        <w:t>th</w:t>
      </w:r>
      <w:r>
        <w:rPr>
          <w:spacing w:val="-1"/>
        </w:rPr>
        <w:t>e</w:t>
      </w:r>
      <w:r>
        <w:t>se cou</w:t>
      </w:r>
      <w:r>
        <w:rPr>
          <w:spacing w:val="-2"/>
        </w:rPr>
        <w:t>l</w:t>
      </w:r>
      <w:r>
        <w:t>d</w:t>
      </w:r>
      <w:r>
        <w:rPr>
          <w:spacing w:val="-2"/>
        </w:rPr>
        <w:t xml:space="preserve"> </w:t>
      </w:r>
      <w:r>
        <w:t>p</w:t>
      </w:r>
      <w:r>
        <w:rPr>
          <w:spacing w:val="-1"/>
        </w:rPr>
        <w:t>o</w:t>
      </w:r>
      <w:r>
        <w:rPr>
          <w:spacing w:val="-2"/>
        </w:rPr>
        <w:t>t</w:t>
      </w:r>
      <w:r>
        <w:t>e</w:t>
      </w:r>
      <w:r>
        <w:rPr>
          <w:spacing w:val="-1"/>
        </w:rPr>
        <w:t>n</w:t>
      </w:r>
      <w:r>
        <w:t>t</w:t>
      </w:r>
      <w:r>
        <w:rPr>
          <w:spacing w:val="-2"/>
        </w:rPr>
        <w:t>i</w:t>
      </w:r>
      <w:r>
        <w:t>a</w:t>
      </w:r>
      <w:r>
        <w:rPr>
          <w:spacing w:val="-2"/>
        </w:rPr>
        <w:t>ll</w:t>
      </w:r>
      <w:r>
        <w:t>y</w:t>
      </w:r>
      <w:r>
        <w:rPr>
          <w:spacing w:val="-2"/>
        </w:rPr>
        <w:t xml:space="preserve"> </w:t>
      </w:r>
      <w:r>
        <w:t>be h</w:t>
      </w:r>
      <w:r>
        <w:rPr>
          <w:spacing w:val="-1"/>
        </w:rPr>
        <w:t>a</w:t>
      </w:r>
      <w:r>
        <w:t>n</w:t>
      </w:r>
      <w:r>
        <w:rPr>
          <w:spacing w:val="-1"/>
        </w:rPr>
        <w:t>d</w:t>
      </w:r>
      <w:r>
        <w:rPr>
          <w:spacing w:val="-2"/>
        </w:rPr>
        <w:t>l</w:t>
      </w:r>
      <w:r>
        <w:t>ed (th</w:t>
      </w:r>
      <w:r>
        <w:rPr>
          <w:spacing w:val="-2"/>
        </w:rPr>
        <w:t>i</w:t>
      </w:r>
      <w:r>
        <w:t>s</w:t>
      </w:r>
      <w:r>
        <w:rPr>
          <w:spacing w:val="-2"/>
        </w:rPr>
        <w:t xml:space="preserve"> </w:t>
      </w:r>
      <w:r>
        <w:t>may</w:t>
      </w:r>
      <w:r>
        <w:rPr>
          <w:spacing w:val="-2"/>
        </w:rPr>
        <w:t xml:space="preserve"> </w:t>
      </w:r>
      <w:r>
        <w:t>a</w:t>
      </w:r>
      <w:r>
        <w:rPr>
          <w:spacing w:val="-2"/>
        </w:rPr>
        <w:t>ll</w:t>
      </w:r>
      <w:r>
        <w:t>ay</w:t>
      </w:r>
      <w:r>
        <w:rPr>
          <w:spacing w:val="-2"/>
        </w:rPr>
        <w:t xml:space="preserve"> </w:t>
      </w:r>
      <w:r>
        <w:t xml:space="preserve">some </w:t>
      </w:r>
      <w:r>
        <w:rPr>
          <w:rFonts w:cs="Arial"/>
          <w:spacing w:val="-3"/>
        </w:rPr>
        <w:t>o</w:t>
      </w:r>
      <w:r>
        <w:rPr>
          <w:rFonts w:cs="Arial"/>
        </w:rPr>
        <w:t>f</w:t>
      </w:r>
      <w:r>
        <w:rPr>
          <w:rFonts w:cs="Arial"/>
          <w:spacing w:val="2"/>
        </w:rPr>
        <w:t xml:space="preserve"> </w:t>
      </w:r>
      <w:r>
        <w:rPr>
          <w:rFonts w:cs="Arial"/>
        </w:rPr>
        <w:t>the ch</w:t>
      </w:r>
      <w:r>
        <w:rPr>
          <w:rFonts w:cs="Arial"/>
          <w:spacing w:val="-2"/>
        </w:rPr>
        <w:t>il</w:t>
      </w:r>
      <w:r>
        <w:rPr>
          <w:rFonts w:cs="Arial"/>
        </w:rPr>
        <w:t>d</w:t>
      </w:r>
      <w:r>
        <w:rPr>
          <w:rFonts w:cs="Arial"/>
          <w:spacing w:val="-2"/>
        </w:rPr>
        <w:t>’</w:t>
      </w:r>
      <w:r>
        <w:rPr>
          <w:rFonts w:cs="Arial"/>
        </w:rPr>
        <w:t>s</w:t>
      </w:r>
      <w:r>
        <w:rPr>
          <w:rFonts w:cs="Arial"/>
          <w:spacing w:val="-2"/>
        </w:rPr>
        <w:t xml:space="preserve"> </w:t>
      </w:r>
      <w:r>
        <w:rPr>
          <w:rFonts w:cs="Arial"/>
          <w:spacing w:val="3"/>
        </w:rPr>
        <w:t>f</w:t>
      </w:r>
      <w:r>
        <w:rPr>
          <w:rFonts w:cs="Arial"/>
          <w:spacing w:val="-3"/>
        </w:rPr>
        <w:t>e</w:t>
      </w:r>
      <w:r>
        <w:rPr>
          <w:rFonts w:cs="Arial"/>
        </w:rPr>
        <w:t>ar</w:t>
      </w:r>
      <w:r>
        <w:rPr>
          <w:rFonts w:cs="Arial"/>
          <w:spacing w:val="-2"/>
        </w:rPr>
        <w:t>s</w:t>
      </w:r>
      <w:r>
        <w:rPr>
          <w:rFonts w:cs="Arial"/>
        </w:rPr>
        <w:t>).</w:t>
      </w:r>
    </w:p>
    <w:p w14:paraId="1BE8DB20" w14:textId="77777777" w:rsidR="00612B86" w:rsidRDefault="00612B86" w:rsidP="000127EC">
      <w:pPr>
        <w:pStyle w:val="BodyText"/>
        <w:spacing w:after="240" w:line="287" w:lineRule="auto"/>
        <w:ind w:right="1410"/>
        <w:jc w:val="both"/>
      </w:pPr>
      <w:r>
        <w:rPr>
          <w:spacing w:val="-1"/>
        </w:rPr>
        <w:t>E</w:t>
      </w:r>
      <w:r>
        <w:rPr>
          <w:spacing w:val="-2"/>
        </w:rPr>
        <w:t>it</w:t>
      </w:r>
      <w:r>
        <w:t>h</w:t>
      </w:r>
      <w:r>
        <w:rPr>
          <w:spacing w:val="-4"/>
        </w:rPr>
        <w:t>e</w:t>
      </w:r>
      <w:r>
        <w:t>r</w:t>
      </w:r>
      <w:r>
        <w:rPr>
          <w:spacing w:val="-1"/>
        </w:rPr>
        <w:t xml:space="preserve"> </w:t>
      </w:r>
      <w:r>
        <w:rPr>
          <w:spacing w:val="-3"/>
        </w:rPr>
        <w:t>y</w:t>
      </w:r>
      <w:r>
        <w:t>ou</w:t>
      </w:r>
      <w:r>
        <w:rPr>
          <w:spacing w:val="-5"/>
        </w:rPr>
        <w:t xml:space="preserve"> </w:t>
      </w:r>
      <w:r>
        <w:rPr>
          <w:spacing w:val="-3"/>
        </w:rPr>
        <w:t>o</w:t>
      </w:r>
      <w:r>
        <w:t>r</w:t>
      </w:r>
      <w:r>
        <w:rPr>
          <w:spacing w:val="-3"/>
        </w:rPr>
        <w:t xml:space="preserve"> </w:t>
      </w:r>
      <w:r>
        <w:t>the</w:t>
      </w:r>
      <w:r>
        <w:rPr>
          <w:spacing w:val="-5"/>
        </w:rPr>
        <w:t xml:space="preserve"> </w:t>
      </w:r>
      <w:r>
        <w:rPr>
          <w:spacing w:val="-2"/>
        </w:rPr>
        <w:t>C</w:t>
      </w:r>
      <w:r>
        <w:t>h</w:t>
      </w:r>
      <w:r>
        <w:rPr>
          <w:spacing w:val="-2"/>
        </w:rPr>
        <w:t>i</w:t>
      </w:r>
      <w:r>
        <w:rPr>
          <w:spacing w:val="-4"/>
        </w:rPr>
        <w:t>l</w:t>
      </w:r>
      <w:r>
        <w:t>d</w:t>
      </w:r>
      <w:r>
        <w:rPr>
          <w:spacing w:val="-2"/>
        </w:rPr>
        <w:t xml:space="preserve"> </w:t>
      </w:r>
      <w:r>
        <w:rPr>
          <w:spacing w:val="-4"/>
        </w:rPr>
        <w:t>S</w:t>
      </w:r>
      <w:r>
        <w:rPr>
          <w:spacing w:val="-3"/>
        </w:rPr>
        <w:t>a</w:t>
      </w:r>
      <w:r>
        <w:t>f</w:t>
      </w:r>
      <w:r>
        <w:rPr>
          <w:spacing w:val="-3"/>
        </w:rPr>
        <w:t>e</w:t>
      </w:r>
      <w:r>
        <w:t>ty</w:t>
      </w:r>
      <w:r>
        <w:rPr>
          <w:spacing w:val="-4"/>
        </w:rPr>
        <w:t xml:space="preserve"> </w:t>
      </w:r>
      <w:r>
        <w:rPr>
          <w:spacing w:val="-2"/>
        </w:rPr>
        <w:t>Of</w:t>
      </w:r>
      <w:r>
        <w:t>f</w:t>
      </w:r>
      <w:r>
        <w:rPr>
          <w:spacing w:val="-4"/>
        </w:rPr>
        <w:t>i</w:t>
      </w:r>
      <w:r>
        <w:t>c</w:t>
      </w:r>
      <w:r>
        <w:rPr>
          <w:spacing w:val="-3"/>
        </w:rPr>
        <w:t>e</w:t>
      </w:r>
      <w:r>
        <w:t>r</w:t>
      </w:r>
      <w:r>
        <w:rPr>
          <w:spacing w:val="-3"/>
        </w:rPr>
        <w:t xml:space="preserve"> </w:t>
      </w:r>
      <w:r>
        <w:t>will</w:t>
      </w:r>
      <w:r>
        <w:rPr>
          <w:spacing w:val="-2"/>
        </w:rPr>
        <w:t xml:space="preserve"> </w:t>
      </w:r>
      <w:r>
        <w:t>e</w:t>
      </w:r>
      <w:r>
        <w:rPr>
          <w:spacing w:val="-4"/>
        </w:rPr>
        <w:t>n</w:t>
      </w:r>
      <w:r>
        <w:t>s</w:t>
      </w:r>
      <w:r>
        <w:rPr>
          <w:spacing w:val="-3"/>
        </w:rPr>
        <w:t>u</w:t>
      </w:r>
      <w:r>
        <w:t>re</w:t>
      </w:r>
      <w:r>
        <w:rPr>
          <w:spacing w:val="-4"/>
        </w:rPr>
        <w:t xml:space="preserve"> </w:t>
      </w:r>
      <w:r>
        <w:rPr>
          <w:spacing w:val="-2"/>
        </w:rPr>
        <w:t>t</w:t>
      </w:r>
      <w:r>
        <w:t>h</w:t>
      </w:r>
      <w:r>
        <w:rPr>
          <w:spacing w:val="-4"/>
        </w:rPr>
        <w:t>a</w:t>
      </w:r>
      <w:r>
        <w:t>t</w:t>
      </w:r>
      <w:r>
        <w:rPr>
          <w:spacing w:val="-1"/>
        </w:rPr>
        <w:t xml:space="preserve"> </w:t>
      </w:r>
      <w:r>
        <w:t>a</w:t>
      </w:r>
      <w:r>
        <w:rPr>
          <w:spacing w:val="-4"/>
        </w:rPr>
        <w:t xml:space="preserve"> </w:t>
      </w:r>
      <w:r>
        <w:t>c</w:t>
      </w:r>
      <w:r>
        <w:rPr>
          <w:spacing w:val="-3"/>
        </w:rPr>
        <w:t>a</w:t>
      </w:r>
      <w:r>
        <w:t>se</w:t>
      </w:r>
      <w:r>
        <w:rPr>
          <w:spacing w:val="-4"/>
        </w:rPr>
        <w:t xml:space="preserve"> </w:t>
      </w:r>
      <w:r>
        <w:t>n</w:t>
      </w:r>
      <w:r>
        <w:rPr>
          <w:spacing w:val="-4"/>
        </w:rPr>
        <w:t>o</w:t>
      </w:r>
      <w:r>
        <w:rPr>
          <w:spacing w:val="-2"/>
        </w:rPr>
        <w:t>t</w:t>
      </w:r>
      <w:r>
        <w:t>e</w:t>
      </w:r>
      <w:r>
        <w:rPr>
          <w:spacing w:val="-2"/>
        </w:rPr>
        <w:t xml:space="preserve"> i</w:t>
      </w:r>
      <w:r>
        <w:t>s</w:t>
      </w:r>
      <w:r>
        <w:rPr>
          <w:spacing w:val="-4"/>
        </w:rPr>
        <w:t xml:space="preserve"> </w:t>
      </w:r>
      <w:r>
        <w:t>r</w:t>
      </w:r>
      <w:r>
        <w:rPr>
          <w:spacing w:val="-3"/>
        </w:rPr>
        <w:t>ec</w:t>
      </w:r>
      <w:r>
        <w:t>o</w:t>
      </w:r>
      <w:r>
        <w:rPr>
          <w:spacing w:val="-2"/>
        </w:rPr>
        <w:t>r</w:t>
      </w:r>
      <w:r>
        <w:t>d</w:t>
      </w:r>
      <w:r>
        <w:rPr>
          <w:spacing w:val="-4"/>
        </w:rPr>
        <w:t>e</w:t>
      </w:r>
      <w:r>
        <w:t>d</w:t>
      </w:r>
      <w:r>
        <w:rPr>
          <w:spacing w:val="-2"/>
        </w:rPr>
        <w:t xml:space="preserve"> i</w:t>
      </w:r>
      <w:r>
        <w:t>n</w:t>
      </w:r>
      <w:r>
        <w:rPr>
          <w:spacing w:val="-4"/>
        </w:rPr>
        <w:t xml:space="preserve"> </w:t>
      </w:r>
      <w:r>
        <w:t>I</w:t>
      </w:r>
      <w:r>
        <w:rPr>
          <w:spacing w:val="-2"/>
        </w:rPr>
        <w:t>C</w:t>
      </w:r>
      <w:r>
        <w:rPr>
          <w:spacing w:val="-4"/>
        </w:rPr>
        <w:t>M</w:t>
      </w:r>
      <w:r>
        <w:t>S d</w:t>
      </w:r>
      <w:r>
        <w:rPr>
          <w:spacing w:val="-4"/>
        </w:rPr>
        <w:t>e</w:t>
      </w:r>
      <w:r>
        <w:t>ta</w:t>
      </w:r>
      <w:r>
        <w:rPr>
          <w:spacing w:val="-2"/>
        </w:rPr>
        <w:t>il</w:t>
      </w:r>
      <w:r>
        <w:rPr>
          <w:spacing w:val="-4"/>
        </w:rPr>
        <w:t>i</w:t>
      </w:r>
      <w:r>
        <w:rPr>
          <w:spacing w:val="-3"/>
        </w:rPr>
        <w:t>n</w:t>
      </w:r>
      <w:r>
        <w:t>g</w:t>
      </w:r>
      <w:r>
        <w:rPr>
          <w:spacing w:val="-2"/>
        </w:rPr>
        <w:t xml:space="preserve"> t</w:t>
      </w:r>
      <w:r>
        <w:t>he</w:t>
      </w:r>
      <w:r>
        <w:rPr>
          <w:spacing w:val="-2"/>
        </w:rPr>
        <w:t xml:space="preserve"> </w:t>
      </w:r>
      <w:r>
        <w:t>d</w:t>
      </w:r>
      <w:r>
        <w:rPr>
          <w:spacing w:val="-4"/>
        </w:rPr>
        <w:t>i</w:t>
      </w:r>
      <w:r>
        <w:rPr>
          <w:spacing w:val="-3"/>
        </w:rPr>
        <w:t>s</w:t>
      </w:r>
      <w:r>
        <w:t>c</w:t>
      </w:r>
      <w:r>
        <w:rPr>
          <w:spacing w:val="-3"/>
        </w:rPr>
        <w:t>u</w:t>
      </w:r>
      <w:r>
        <w:t>ss</w:t>
      </w:r>
      <w:r>
        <w:rPr>
          <w:spacing w:val="-4"/>
        </w:rPr>
        <w:t>i</w:t>
      </w:r>
      <w:r>
        <w:t>on</w:t>
      </w:r>
      <w:r>
        <w:rPr>
          <w:spacing w:val="-5"/>
        </w:rPr>
        <w:t xml:space="preserve"> </w:t>
      </w:r>
      <w:r>
        <w:rPr>
          <w:spacing w:val="-4"/>
        </w:rPr>
        <w:t>w</w:t>
      </w:r>
      <w:r>
        <w:rPr>
          <w:spacing w:val="-2"/>
        </w:rPr>
        <w:t>i</w:t>
      </w:r>
      <w:r>
        <w:t>th</w:t>
      </w:r>
      <w:r>
        <w:rPr>
          <w:spacing w:val="-4"/>
        </w:rPr>
        <w:t xml:space="preserve"> </w:t>
      </w:r>
      <w:r>
        <w:t>the</w:t>
      </w:r>
      <w:r>
        <w:rPr>
          <w:spacing w:val="-5"/>
        </w:rPr>
        <w:t xml:space="preserve"> </w:t>
      </w:r>
      <w:r>
        <w:t>ch</w:t>
      </w:r>
      <w:r>
        <w:rPr>
          <w:spacing w:val="-2"/>
        </w:rPr>
        <w:t>i</w:t>
      </w:r>
      <w:r>
        <w:rPr>
          <w:spacing w:val="-4"/>
        </w:rPr>
        <w:t>l</w:t>
      </w:r>
      <w:r>
        <w:rPr>
          <w:spacing w:val="-3"/>
        </w:rPr>
        <w:t>d</w:t>
      </w:r>
      <w:r>
        <w:t>,</w:t>
      </w:r>
      <w:r>
        <w:rPr>
          <w:spacing w:val="-1"/>
        </w:rPr>
        <w:t xml:space="preserve"> </w:t>
      </w:r>
      <w:r>
        <w:rPr>
          <w:spacing w:val="-2"/>
        </w:rPr>
        <w:t>i</w:t>
      </w:r>
      <w:r>
        <w:rPr>
          <w:spacing w:val="-3"/>
        </w:rPr>
        <w:t>n</w:t>
      </w:r>
      <w:r>
        <w:t>c</w:t>
      </w:r>
      <w:r>
        <w:rPr>
          <w:spacing w:val="-2"/>
        </w:rPr>
        <w:t>l</w:t>
      </w:r>
      <w:r>
        <w:rPr>
          <w:spacing w:val="-3"/>
        </w:rPr>
        <w:t>u</w:t>
      </w:r>
      <w:r>
        <w:t>d</w:t>
      </w:r>
      <w:r>
        <w:rPr>
          <w:spacing w:val="-2"/>
        </w:rPr>
        <w:t>i</w:t>
      </w:r>
      <w:r>
        <w:rPr>
          <w:spacing w:val="-3"/>
        </w:rPr>
        <w:t>n</w:t>
      </w:r>
      <w:r>
        <w:t>g</w:t>
      </w:r>
      <w:r>
        <w:rPr>
          <w:spacing w:val="-2"/>
        </w:rPr>
        <w:t xml:space="preserve"> </w:t>
      </w:r>
      <w:r>
        <w:rPr>
          <w:spacing w:val="-4"/>
        </w:rPr>
        <w:t>t</w:t>
      </w:r>
      <w:r>
        <w:t>h</w:t>
      </w:r>
      <w:r>
        <w:rPr>
          <w:spacing w:val="-1"/>
        </w:rPr>
        <w:t>e</w:t>
      </w:r>
      <w:r>
        <w:rPr>
          <w:spacing w:val="-4"/>
        </w:rPr>
        <w:t>i</w:t>
      </w:r>
      <w:r>
        <w:t>r</w:t>
      </w:r>
      <w:r>
        <w:rPr>
          <w:spacing w:val="-1"/>
        </w:rPr>
        <w:t xml:space="preserve"> </w:t>
      </w:r>
      <w:r>
        <w:rPr>
          <w:spacing w:val="-3"/>
        </w:rPr>
        <w:t>v</w:t>
      </w:r>
      <w:r>
        <w:rPr>
          <w:spacing w:val="-2"/>
        </w:rPr>
        <w:t>i</w:t>
      </w:r>
      <w:r>
        <w:t>e</w:t>
      </w:r>
      <w:r>
        <w:rPr>
          <w:spacing w:val="-4"/>
        </w:rPr>
        <w:t>w</w:t>
      </w:r>
      <w:r>
        <w:t>s</w:t>
      </w:r>
      <w:r>
        <w:rPr>
          <w:spacing w:val="-2"/>
        </w:rPr>
        <w:t xml:space="preserve"> </w:t>
      </w:r>
      <w:r>
        <w:t>a</w:t>
      </w:r>
      <w:r>
        <w:rPr>
          <w:spacing w:val="-4"/>
        </w:rPr>
        <w:t>n</w:t>
      </w:r>
      <w:r>
        <w:t>d</w:t>
      </w:r>
      <w:r>
        <w:rPr>
          <w:spacing w:val="-2"/>
        </w:rPr>
        <w:t xml:space="preserve"> </w:t>
      </w:r>
      <w:r>
        <w:rPr>
          <w:spacing w:val="-4"/>
        </w:rPr>
        <w:t>w</w:t>
      </w:r>
      <w:r>
        <w:rPr>
          <w:spacing w:val="-2"/>
        </w:rPr>
        <w:t>i</w:t>
      </w:r>
      <w:r>
        <w:t>s</w:t>
      </w:r>
      <w:r>
        <w:rPr>
          <w:spacing w:val="-3"/>
        </w:rPr>
        <w:t>h</w:t>
      </w:r>
      <w:r>
        <w:t>es</w:t>
      </w:r>
      <w:r>
        <w:rPr>
          <w:spacing w:val="-2"/>
        </w:rPr>
        <w:t xml:space="preserve"> </w:t>
      </w:r>
      <w:r>
        <w:rPr>
          <w:spacing w:val="-4"/>
        </w:rPr>
        <w:t>i</w:t>
      </w:r>
      <w:r>
        <w:t>n</w:t>
      </w:r>
      <w:r>
        <w:rPr>
          <w:spacing w:val="-2"/>
        </w:rPr>
        <w:t xml:space="preserve"> </w:t>
      </w:r>
      <w:r>
        <w:t>p</w:t>
      </w:r>
      <w:r>
        <w:rPr>
          <w:spacing w:val="-2"/>
        </w:rPr>
        <w:t>r</w:t>
      </w:r>
      <w:r>
        <w:t>e</w:t>
      </w:r>
      <w:r>
        <w:rPr>
          <w:spacing w:val="-4"/>
        </w:rPr>
        <w:t>p</w:t>
      </w:r>
      <w:r>
        <w:rPr>
          <w:spacing w:val="-3"/>
        </w:rPr>
        <w:t>a</w:t>
      </w:r>
      <w:r>
        <w:t>r</w:t>
      </w:r>
      <w:r>
        <w:rPr>
          <w:spacing w:val="-3"/>
        </w:rPr>
        <w:t>a</w:t>
      </w:r>
      <w:r>
        <w:t>t</w:t>
      </w:r>
      <w:r>
        <w:rPr>
          <w:spacing w:val="-2"/>
        </w:rPr>
        <w:t>i</w:t>
      </w:r>
      <w:r>
        <w:rPr>
          <w:spacing w:val="-3"/>
        </w:rPr>
        <w:t>o</w:t>
      </w:r>
      <w:r>
        <w:t>n</w:t>
      </w:r>
      <w:r>
        <w:rPr>
          <w:spacing w:val="-4"/>
        </w:rPr>
        <w:t xml:space="preserve"> </w:t>
      </w:r>
      <w:r>
        <w:t>f</w:t>
      </w:r>
      <w:r>
        <w:rPr>
          <w:spacing w:val="-3"/>
        </w:rPr>
        <w:t>o</w:t>
      </w:r>
      <w:r>
        <w:t>r</w:t>
      </w:r>
      <w:r>
        <w:rPr>
          <w:spacing w:val="-3"/>
        </w:rPr>
        <w:t xml:space="preserve"> </w:t>
      </w:r>
      <w:r>
        <w:t>t</w:t>
      </w:r>
      <w:r>
        <w:rPr>
          <w:spacing w:val="-3"/>
        </w:rPr>
        <w:t>h</w:t>
      </w:r>
      <w:r>
        <w:t xml:space="preserve">e </w:t>
      </w:r>
      <w:r>
        <w:rPr>
          <w:spacing w:val="-3"/>
        </w:rPr>
        <w:t>F</w:t>
      </w:r>
      <w:r>
        <w:t>G</w:t>
      </w:r>
      <w:r>
        <w:rPr>
          <w:spacing w:val="-4"/>
        </w:rPr>
        <w:t>M</w:t>
      </w:r>
      <w:r>
        <w:t>.</w:t>
      </w:r>
    </w:p>
    <w:p w14:paraId="41CBACFD" w14:textId="272EA0CB" w:rsidR="00612B86" w:rsidRDefault="00612B86" w:rsidP="00331AE0">
      <w:pPr>
        <w:pStyle w:val="Heading4"/>
        <w:spacing w:after="240"/>
        <w:ind w:left="695" w:firstLine="723"/>
      </w:pPr>
      <w:bookmarkStart w:id="113" w:name="_Toc44505434"/>
      <w:r>
        <w:rPr>
          <w:spacing w:val="-6"/>
        </w:rPr>
        <w:t>A</w:t>
      </w:r>
      <w:r>
        <w:rPr>
          <w:spacing w:val="1"/>
        </w:rPr>
        <w:t>b</w:t>
      </w:r>
      <w:r>
        <w:t xml:space="preserve">original </w:t>
      </w:r>
      <w:r>
        <w:rPr>
          <w:spacing w:val="1"/>
        </w:rPr>
        <w:t>a</w:t>
      </w:r>
      <w:r>
        <w:t>nd Torr</w:t>
      </w:r>
      <w:r>
        <w:rPr>
          <w:spacing w:val="-2"/>
        </w:rPr>
        <w:t>e</w:t>
      </w:r>
      <w:r>
        <w:t xml:space="preserve">s Strait </w:t>
      </w:r>
      <w:r>
        <w:rPr>
          <w:spacing w:val="-3"/>
        </w:rPr>
        <w:t>I</w:t>
      </w:r>
      <w:r>
        <w:t>sl</w:t>
      </w:r>
      <w:r>
        <w:rPr>
          <w:spacing w:val="1"/>
        </w:rPr>
        <w:t>a</w:t>
      </w:r>
      <w:r>
        <w:t>n</w:t>
      </w:r>
      <w:r>
        <w:rPr>
          <w:spacing w:val="-3"/>
        </w:rPr>
        <w:t>d</w:t>
      </w:r>
      <w:r>
        <w:t xml:space="preserve">er </w:t>
      </w:r>
      <w:r>
        <w:rPr>
          <w:spacing w:val="1"/>
        </w:rPr>
        <w:t>c</w:t>
      </w:r>
      <w:r>
        <w:t>ult</w:t>
      </w:r>
      <w:r>
        <w:rPr>
          <w:spacing w:val="-4"/>
        </w:rPr>
        <w:t>u</w:t>
      </w:r>
      <w:r>
        <w:t>ral con</w:t>
      </w:r>
      <w:r>
        <w:rPr>
          <w:spacing w:val="-2"/>
        </w:rPr>
        <w:t>s</w:t>
      </w:r>
      <w:r>
        <w:t>ideratio</w:t>
      </w:r>
      <w:r>
        <w:rPr>
          <w:spacing w:val="-4"/>
        </w:rPr>
        <w:t>n</w:t>
      </w:r>
      <w:r>
        <w:t>s</w:t>
      </w:r>
      <w:bookmarkEnd w:id="113"/>
    </w:p>
    <w:p w14:paraId="5C081F4B" w14:textId="387A5AC1" w:rsidR="00612B86" w:rsidRPr="00EE4D8B" w:rsidRDefault="00612B86" w:rsidP="000127EC">
      <w:pPr>
        <w:pStyle w:val="BodyText"/>
        <w:spacing w:after="240"/>
        <w:ind w:right="1410"/>
        <w:jc w:val="both"/>
        <w:rPr>
          <w:strike/>
        </w:rPr>
      </w:pPr>
      <w:r>
        <w:rPr>
          <w:spacing w:val="-4"/>
        </w:rPr>
        <w:t>I</w:t>
      </w:r>
      <w:r>
        <w:t>f</w:t>
      </w:r>
      <w:r>
        <w:rPr>
          <w:spacing w:val="4"/>
        </w:rPr>
        <w:t xml:space="preserve"> </w:t>
      </w:r>
      <w:r>
        <w:rPr>
          <w:spacing w:val="1"/>
        </w:rPr>
        <w:t>t</w:t>
      </w:r>
      <w:r>
        <w:rPr>
          <w:spacing w:val="-1"/>
        </w:rPr>
        <w:t>h</w:t>
      </w:r>
      <w:r>
        <w:t>e</w:t>
      </w:r>
      <w:r>
        <w:rPr>
          <w:spacing w:val="-4"/>
        </w:rPr>
        <w:t xml:space="preserve"> </w:t>
      </w:r>
      <w:r w:rsidRPr="00EE4D8B">
        <w:rPr>
          <w:spacing w:val="-1"/>
        </w:rPr>
        <w:t>c</w:t>
      </w:r>
      <w:r w:rsidRPr="00EE4D8B">
        <w:t>h</w:t>
      </w:r>
      <w:r w:rsidRPr="00EE4D8B">
        <w:rPr>
          <w:spacing w:val="-2"/>
        </w:rPr>
        <w:t>il</w:t>
      </w:r>
      <w:r w:rsidRPr="00EE4D8B">
        <w:t>d</w:t>
      </w:r>
      <w:r w:rsidRPr="00EE4D8B">
        <w:rPr>
          <w:spacing w:val="-2"/>
        </w:rPr>
        <w:t xml:space="preserve"> </w:t>
      </w:r>
      <w:r w:rsidRPr="00EE4D8B">
        <w:rPr>
          <w:spacing w:val="-1"/>
        </w:rPr>
        <w:t>i</w:t>
      </w:r>
      <w:r w:rsidRPr="00EE4D8B">
        <w:t>s</w:t>
      </w:r>
      <w:r w:rsidRPr="00EE4D8B">
        <w:rPr>
          <w:spacing w:val="1"/>
        </w:rPr>
        <w:t xml:space="preserve"> </w:t>
      </w:r>
      <w:r w:rsidRPr="00EE4D8B">
        <w:rPr>
          <w:spacing w:val="-4"/>
        </w:rPr>
        <w:t>A</w:t>
      </w:r>
      <w:r w:rsidRPr="00EE4D8B">
        <w:t>b</w:t>
      </w:r>
      <w:r w:rsidRPr="00EE4D8B">
        <w:rPr>
          <w:spacing w:val="-4"/>
        </w:rPr>
        <w:t>o</w:t>
      </w:r>
      <w:r w:rsidRPr="00EE4D8B">
        <w:t>r</w:t>
      </w:r>
      <w:r w:rsidRPr="00EE4D8B">
        <w:rPr>
          <w:spacing w:val="-6"/>
        </w:rPr>
        <w:t>i</w:t>
      </w:r>
      <w:r w:rsidRPr="00EE4D8B">
        <w:rPr>
          <w:spacing w:val="4"/>
        </w:rPr>
        <w:t>g</w:t>
      </w:r>
      <w:r w:rsidRPr="00EE4D8B">
        <w:rPr>
          <w:spacing w:val="-4"/>
        </w:rPr>
        <w:t>i</w:t>
      </w:r>
      <w:r w:rsidRPr="00EE4D8B">
        <w:t>n</w:t>
      </w:r>
      <w:r w:rsidRPr="00EE4D8B">
        <w:rPr>
          <w:spacing w:val="-1"/>
        </w:rPr>
        <w:t>a</w:t>
      </w:r>
      <w:r w:rsidRPr="00EE4D8B">
        <w:t>l</w:t>
      </w:r>
      <w:r w:rsidRPr="00EE4D8B">
        <w:rPr>
          <w:spacing w:val="-2"/>
        </w:rPr>
        <w:t xml:space="preserve"> </w:t>
      </w:r>
      <w:r w:rsidRPr="00EE4D8B">
        <w:rPr>
          <w:spacing w:val="-6"/>
        </w:rPr>
        <w:t>o</w:t>
      </w:r>
      <w:r w:rsidRPr="00EE4D8B">
        <w:t>r</w:t>
      </w:r>
      <w:r w:rsidRPr="00EE4D8B">
        <w:rPr>
          <w:spacing w:val="-1"/>
        </w:rPr>
        <w:t xml:space="preserve"> </w:t>
      </w:r>
      <w:r w:rsidRPr="00EE4D8B">
        <w:rPr>
          <w:spacing w:val="1"/>
        </w:rPr>
        <w:t>T</w:t>
      </w:r>
      <w:r w:rsidRPr="00EE4D8B">
        <w:rPr>
          <w:spacing w:val="-3"/>
        </w:rPr>
        <w:t>o</w:t>
      </w:r>
      <w:r w:rsidRPr="00EE4D8B">
        <w:rPr>
          <w:spacing w:val="-2"/>
        </w:rPr>
        <w:t>rr</w:t>
      </w:r>
      <w:r w:rsidRPr="00EE4D8B">
        <w:rPr>
          <w:spacing w:val="-1"/>
        </w:rPr>
        <w:t>e</w:t>
      </w:r>
      <w:r w:rsidRPr="00EE4D8B">
        <w:t>s</w:t>
      </w:r>
      <w:r w:rsidRPr="00EE4D8B">
        <w:rPr>
          <w:spacing w:val="-2"/>
        </w:rPr>
        <w:t xml:space="preserve"> </w:t>
      </w:r>
      <w:r w:rsidRPr="00EE4D8B">
        <w:rPr>
          <w:spacing w:val="-4"/>
        </w:rPr>
        <w:t>S</w:t>
      </w:r>
      <w:r w:rsidRPr="00EE4D8B">
        <w:rPr>
          <w:spacing w:val="-2"/>
        </w:rPr>
        <w:t>tr</w:t>
      </w:r>
      <w:r w:rsidRPr="00EE4D8B">
        <w:rPr>
          <w:spacing w:val="-1"/>
        </w:rPr>
        <w:t>ai</w:t>
      </w:r>
      <w:r w:rsidRPr="00EE4D8B">
        <w:t>t</w:t>
      </w:r>
      <w:r w:rsidRPr="00EE4D8B">
        <w:rPr>
          <w:spacing w:val="-1"/>
        </w:rPr>
        <w:t xml:space="preserve"> </w:t>
      </w:r>
      <w:r w:rsidRPr="00EE4D8B">
        <w:rPr>
          <w:spacing w:val="-2"/>
        </w:rPr>
        <w:t>I</w:t>
      </w:r>
      <w:r w:rsidRPr="00EE4D8B">
        <w:t>s</w:t>
      </w:r>
      <w:r w:rsidRPr="00EE4D8B">
        <w:rPr>
          <w:spacing w:val="-2"/>
        </w:rPr>
        <w:t>l</w:t>
      </w:r>
      <w:r w:rsidRPr="00EE4D8B">
        <w:t>a</w:t>
      </w:r>
      <w:r w:rsidRPr="00EE4D8B">
        <w:rPr>
          <w:spacing w:val="-4"/>
        </w:rPr>
        <w:t>n</w:t>
      </w:r>
      <w:r w:rsidRPr="00EE4D8B">
        <w:t>d</w:t>
      </w:r>
      <w:r w:rsidRPr="00EE4D8B">
        <w:rPr>
          <w:spacing w:val="-4"/>
        </w:rPr>
        <w:t>e</w:t>
      </w:r>
      <w:r w:rsidRPr="00EE4D8B">
        <w:rPr>
          <w:spacing w:val="-2"/>
        </w:rPr>
        <w:t>r</w:t>
      </w:r>
      <w:r w:rsidRPr="00EE4D8B">
        <w:t>,</w:t>
      </w:r>
      <w:r w:rsidRPr="00EE4D8B">
        <w:rPr>
          <w:spacing w:val="2"/>
        </w:rPr>
        <w:t xml:space="preserve"> consider:</w:t>
      </w:r>
    </w:p>
    <w:p w14:paraId="691348F0" w14:textId="77777777" w:rsidR="00612B86" w:rsidRPr="00EE4D8B" w:rsidRDefault="00612B86" w:rsidP="00331AE0">
      <w:pPr>
        <w:pStyle w:val="BodyText"/>
        <w:numPr>
          <w:ilvl w:val="0"/>
          <w:numId w:val="3"/>
        </w:numPr>
        <w:tabs>
          <w:tab w:val="left" w:pos="1846"/>
        </w:tabs>
        <w:spacing w:line="280" w:lineRule="auto"/>
        <w:ind w:left="1846" w:right="1410"/>
        <w:jc w:val="both"/>
      </w:pPr>
      <w:r w:rsidRPr="00EE4D8B">
        <w:t>the role of the Independent Person in supporting the child’s participation</w:t>
      </w:r>
    </w:p>
    <w:p w14:paraId="23E20877" w14:textId="77777777" w:rsidR="00612B86" w:rsidRPr="00EE4D8B" w:rsidRDefault="00612B86" w:rsidP="00331AE0">
      <w:pPr>
        <w:pStyle w:val="BodyText"/>
        <w:numPr>
          <w:ilvl w:val="0"/>
          <w:numId w:val="3"/>
        </w:numPr>
        <w:tabs>
          <w:tab w:val="left" w:pos="1846"/>
        </w:tabs>
        <w:spacing w:line="280" w:lineRule="auto"/>
        <w:ind w:left="1846" w:right="1410"/>
        <w:jc w:val="both"/>
      </w:pPr>
      <w:r w:rsidRPr="00EE4D8B">
        <w:rPr>
          <w:spacing w:val="1"/>
        </w:rPr>
        <w:t>t</w:t>
      </w:r>
      <w:r w:rsidRPr="00EE4D8B">
        <w:rPr>
          <w:spacing w:val="-1"/>
        </w:rPr>
        <w:t>h</w:t>
      </w:r>
      <w:r w:rsidRPr="00EE4D8B">
        <w:t>e</w:t>
      </w:r>
      <w:r w:rsidRPr="00EE4D8B">
        <w:rPr>
          <w:spacing w:val="-2"/>
        </w:rPr>
        <w:t xml:space="preserve"> </w:t>
      </w:r>
      <w:r w:rsidRPr="00EE4D8B">
        <w:t>a</w:t>
      </w:r>
      <w:r w:rsidRPr="00EE4D8B">
        <w:rPr>
          <w:spacing w:val="-1"/>
        </w:rPr>
        <w:t>b</w:t>
      </w:r>
      <w:r w:rsidRPr="00EE4D8B">
        <w:rPr>
          <w:spacing w:val="-2"/>
        </w:rPr>
        <w:t>il</w:t>
      </w:r>
      <w:r w:rsidRPr="00EE4D8B">
        <w:rPr>
          <w:spacing w:val="-1"/>
        </w:rPr>
        <w:t>i</w:t>
      </w:r>
      <w:r w:rsidRPr="00EE4D8B">
        <w:rPr>
          <w:spacing w:val="1"/>
        </w:rPr>
        <w:t>t</w:t>
      </w:r>
      <w:r w:rsidRPr="00EE4D8B">
        <w:t>y</w:t>
      </w:r>
      <w:r w:rsidRPr="00EE4D8B">
        <w:rPr>
          <w:spacing w:val="-4"/>
        </w:rPr>
        <w:t xml:space="preserve"> </w:t>
      </w:r>
      <w:r w:rsidRPr="00EE4D8B">
        <w:rPr>
          <w:spacing w:val="-6"/>
        </w:rPr>
        <w:t>o</w:t>
      </w:r>
      <w:r w:rsidRPr="00EE4D8B">
        <w:t>f</w:t>
      </w:r>
      <w:r w:rsidRPr="00EE4D8B">
        <w:rPr>
          <w:spacing w:val="4"/>
        </w:rPr>
        <w:t xml:space="preserve"> </w:t>
      </w:r>
      <w:r w:rsidRPr="00EE4D8B">
        <w:rPr>
          <w:spacing w:val="-2"/>
        </w:rPr>
        <w:t>t</w:t>
      </w:r>
      <w:r w:rsidRPr="00EE4D8B">
        <w:rPr>
          <w:spacing w:val="-1"/>
        </w:rPr>
        <w:t>h</w:t>
      </w:r>
      <w:r w:rsidRPr="00EE4D8B">
        <w:t>e</w:t>
      </w:r>
      <w:r w:rsidRPr="00EE4D8B">
        <w:rPr>
          <w:spacing w:val="-2"/>
        </w:rPr>
        <w:t xml:space="preserve"> </w:t>
      </w:r>
      <w:r w:rsidRPr="00EE4D8B">
        <w:rPr>
          <w:spacing w:val="-3"/>
        </w:rPr>
        <w:t>c</w:t>
      </w:r>
      <w:r w:rsidRPr="00EE4D8B">
        <w:t>h</w:t>
      </w:r>
      <w:r w:rsidRPr="00EE4D8B">
        <w:rPr>
          <w:spacing w:val="-2"/>
        </w:rPr>
        <w:t>i</w:t>
      </w:r>
      <w:r w:rsidRPr="00EE4D8B">
        <w:rPr>
          <w:spacing w:val="-1"/>
        </w:rPr>
        <w:t>l</w:t>
      </w:r>
      <w:r w:rsidRPr="00EE4D8B">
        <w:t>d</w:t>
      </w:r>
      <w:r w:rsidRPr="00EE4D8B">
        <w:rPr>
          <w:spacing w:val="-2"/>
        </w:rPr>
        <w:t xml:space="preserve"> </w:t>
      </w:r>
      <w:r w:rsidRPr="00EE4D8B">
        <w:rPr>
          <w:spacing w:val="1"/>
        </w:rPr>
        <w:t>t</w:t>
      </w:r>
      <w:r w:rsidRPr="00EE4D8B">
        <w:t>o</w:t>
      </w:r>
      <w:r w:rsidRPr="00EE4D8B">
        <w:rPr>
          <w:spacing w:val="-4"/>
        </w:rPr>
        <w:t xml:space="preserve"> </w:t>
      </w:r>
      <w:r w:rsidRPr="00EE4D8B">
        <w:rPr>
          <w:spacing w:val="-1"/>
        </w:rPr>
        <w:t>pa</w:t>
      </w:r>
      <w:r w:rsidRPr="00EE4D8B">
        <w:t>r</w:t>
      </w:r>
      <w:r w:rsidRPr="00EE4D8B">
        <w:rPr>
          <w:spacing w:val="1"/>
        </w:rPr>
        <w:t>t</w:t>
      </w:r>
      <w:r w:rsidRPr="00EE4D8B">
        <w:rPr>
          <w:spacing w:val="-4"/>
        </w:rPr>
        <w:t>i</w:t>
      </w:r>
      <w:r w:rsidRPr="00EE4D8B">
        <w:t>c</w:t>
      </w:r>
      <w:r w:rsidRPr="00EE4D8B">
        <w:rPr>
          <w:spacing w:val="-2"/>
        </w:rPr>
        <w:t>i</w:t>
      </w:r>
      <w:r w:rsidRPr="00EE4D8B">
        <w:rPr>
          <w:spacing w:val="-3"/>
        </w:rPr>
        <w:t>p</w:t>
      </w:r>
      <w:r w:rsidRPr="00EE4D8B">
        <w:rPr>
          <w:spacing w:val="-1"/>
        </w:rPr>
        <w:t>a</w:t>
      </w:r>
      <w:r w:rsidRPr="00EE4D8B">
        <w:rPr>
          <w:spacing w:val="1"/>
        </w:rPr>
        <w:t>t</w:t>
      </w:r>
      <w:r w:rsidRPr="00EE4D8B">
        <w:t>e</w:t>
      </w:r>
      <w:r w:rsidRPr="00EE4D8B">
        <w:rPr>
          <w:spacing w:val="-2"/>
        </w:rPr>
        <w:t xml:space="preserve"> </w:t>
      </w:r>
      <w:r w:rsidRPr="00EE4D8B">
        <w:rPr>
          <w:spacing w:val="-1"/>
        </w:rPr>
        <w:t>i</w:t>
      </w:r>
      <w:r w:rsidRPr="00EE4D8B">
        <w:t>n</w:t>
      </w:r>
      <w:r w:rsidRPr="00EE4D8B">
        <w:rPr>
          <w:spacing w:val="-2"/>
        </w:rPr>
        <w:t xml:space="preserve"> </w:t>
      </w:r>
      <w:r w:rsidRPr="00EE4D8B">
        <w:rPr>
          <w:spacing w:val="1"/>
        </w:rPr>
        <w:t>t</w:t>
      </w:r>
      <w:r w:rsidRPr="00EE4D8B">
        <w:rPr>
          <w:spacing w:val="-1"/>
        </w:rPr>
        <w:t>h</w:t>
      </w:r>
      <w:r w:rsidRPr="00EE4D8B">
        <w:t>e</w:t>
      </w:r>
      <w:r w:rsidRPr="00EE4D8B">
        <w:rPr>
          <w:spacing w:val="-4"/>
        </w:rPr>
        <w:t xml:space="preserve"> </w:t>
      </w:r>
      <w:r w:rsidRPr="00EE4D8B">
        <w:rPr>
          <w:spacing w:val="-3"/>
        </w:rPr>
        <w:t>F</w:t>
      </w:r>
      <w:r w:rsidRPr="00EE4D8B">
        <w:rPr>
          <w:spacing w:val="1"/>
        </w:rPr>
        <w:t>G</w:t>
      </w:r>
      <w:r w:rsidRPr="00EE4D8B">
        <w:t>M</w:t>
      </w:r>
      <w:r w:rsidRPr="00EE4D8B">
        <w:rPr>
          <w:spacing w:val="-6"/>
        </w:rPr>
        <w:t xml:space="preserve"> </w:t>
      </w:r>
      <w:r w:rsidRPr="00EE4D8B">
        <w:rPr>
          <w:spacing w:val="-1"/>
        </w:rPr>
        <w:t>a</w:t>
      </w:r>
      <w:r w:rsidRPr="00EE4D8B">
        <w:rPr>
          <w:spacing w:val="-3"/>
        </w:rPr>
        <w:t>n</w:t>
      </w:r>
      <w:r w:rsidRPr="00EE4D8B">
        <w:t xml:space="preserve">d </w:t>
      </w:r>
      <w:r w:rsidRPr="00EE4D8B">
        <w:rPr>
          <w:spacing w:val="-1"/>
        </w:rPr>
        <w:t>an</w:t>
      </w:r>
      <w:r w:rsidRPr="00EE4D8B">
        <w:t>y</w:t>
      </w:r>
      <w:r w:rsidRPr="00EE4D8B">
        <w:rPr>
          <w:spacing w:val="-4"/>
        </w:rPr>
        <w:t xml:space="preserve"> </w:t>
      </w:r>
      <w:r w:rsidRPr="00EE4D8B">
        <w:rPr>
          <w:spacing w:val="-3"/>
        </w:rPr>
        <w:t>c</w:t>
      </w:r>
      <w:r w:rsidRPr="00EE4D8B">
        <w:rPr>
          <w:spacing w:val="-1"/>
        </w:rPr>
        <w:t>ul</w:t>
      </w:r>
      <w:r w:rsidRPr="00EE4D8B">
        <w:rPr>
          <w:spacing w:val="1"/>
        </w:rPr>
        <w:t>t</w:t>
      </w:r>
      <w:r w:rsidRPr="00EE4D8B">
        <w:rPr>
          <w:spacing w:val="-3"/>
        </w:rPr>
        <w:t>u</w:t>
      </w:r>
      <w:r w:rsidRPr="00EE4D8B">
        <w:t>r</w:t>
      </w:r>
      <w:r w:rsidRPr="00EE4D8B">
        <w:rPr>
          <w:spacing w:val="-1"/>
        </w:rPr>
        <w:t>a</w:t>
      </w:r>
      <w:r w:rsidRPr="00EE4D8B">
        <w:t xml:space="preserve">l </w:t>
      </w:r>
      <w:r w:rsidRPr="00EE4D8B">
        <w:rPr>
          <w:spacing w:val="-3"/>
        </w:rPr>
        <w:t>c</w:t>
      </w:r>
      <w:r w:rsidRPr="00EE4D8B">
        <w:rPr>
          <w:spacing w:val="-1"/>
        </w:rPr>
        <w:t>o</w:t>
      </w:r>
      <w:r w:rsidRPr="00EE4D8B">
        <w:rPr>
          <w:spacing w:val="-3"/>
        </w:rPr>
        <w:t>n</w:t>
      </w:r>
      <w:r w:rsidRPr="00EE4D8B">
        <w:t>s</w:t>
      </w:r>
      <w:r w:rsidRPr="00EE4D8B">
        <w:rPr>
          <w:spacing w:val="-4"/>
        </w:rPr>
        <w:t>i</w:t>
      </w:r>
      <w:r w:rsidRPr="00EE4D8B">
        <w:t>d</w:t>
      </w:r>
      <w:r w:rsidRPr="00EE4D8B">
        <w:rPr>
          <w:spacing w:val="-3"/>
        </w:rPr>
        <w:t>e</w:t>
      </w:r>
      <w:r w:rsidRPr="00EE4D8B">
        <w:t>r</w:t>
      </w:r>
      <w:r w:rsidRPr="00EE4D8B">
        <w:rPr>
          <w:spacing w:val="-3"/>
        </w:rPr>
        <w:t>a</w:t>
      </w:r>
      <w:r w:rsidRPr="00EE4D8B">
        <w:rPr>
          <w:spacing w:val="1"/>
        </w:rPr>
        <w:t>t</w:t>
      </w:r>
      <w:r w:rsidRPr="00EE4D8B">
        <w:rPr>
          <w:spacing w:val="-4"/>
        </w:rPr>
        <w:t>i</w:t>
      </w:r>
      <w:r w:rsidRPr="00EE4D8B">
        <w:t>o</w:t>
      </w:r>
      <w:r w:rsidRPr="00EE4D8B">
        <w:rPr>
          <w:spacing w:val="-1"/>
        </w:rPr>
        <w:t>n</w:t>
      </w:r>
      <w:r w:rsidRPr="00EE4D8B">
        <w:t>s r</w:t>
      </w:r>
      <w:r w:rsidRPr="00EE4D8B">
        <w:rPr>
          <w:spacing w:val="-6"/>
        </w:rPr>
        <w:t>e</w:t>
      </w:r>
      <w:r w:rsidRPr="00EE4D8B">
        <w:rPr>
          <w:spacing w:val="4"/>
        </w:rPr>
        <w:t>g</w:t>
      </w:r>
      <w:r w:rsidRPr="00EE4D8B">
        <w:rPr>
          <w:spacing w:val="-3"/>
        </w:rPr>
        <w:t>a</w:t>
      </w:r>
      <w:r w:rsidRPr="00EE4D8B">
        <w:t>r</w:t>
      </w:r>
      <w:r w:rsidRPr="00EE4D8B">
        <w:rPr>
          <w:spacing w:val="-1"/>
        </w:rPr>
        <w:t>d</w:t>
      </w:r>
      <w:r w:rsidRPr="00EE4D8B">
        <w:rPr>
          <w:spacing w:val="-4"/>
        </w:rPr>
        <w:t>i</w:t>
      </w:r>
      <w:r w:rsidRPr="00EE4D8B">
        <w:rPr>
          <w:spacing w:val="-6"/>
        </w:rPr>
        <w:t>n</w:t>
      </w:r>
      <w:r w:rsidRPr="00EE4D8B">
        <w:t>g</w:t>
      </w:r>
      <w:r w:rsidRPr="00EE4D8B">
        <w:rPr>
          <w:spacing w:val="3"/>
        </w:rPr>
        <w:t xml:space="preserve"> </w:t>
      </w:r>
      <w:r w:rsidRPr="00EE4D8B">
        <w:rPr>
          <w:spacing w:val="-2"/>
        </w:rPr>
        <w:t>t</w:t>
      </w:r>
      <w:r w:rsidRPr="00EE4D8B">
        <w:rPr>
          <w:spacing w:val="-1"/>
        </w:rPr>
        <w:t>h</w:t>
      </w:r>
      <w:r w:rsidRPr="00EE4D8B">
        <w:t xml:space="preserve">e </w:t>
      </w:r>
      <w:r w:rsidRPr="00EE4D8B">
        <w:rPr>
          <w:spacing w:val="-6"/>
        </w:rPr>
        <w:t>p</w:t>
      </w:r>
      <w:r w:rsidRPr="00EE4D8B">
        <w:t>r</w:t>
      </w:r>
      <w:r w:rsidRPr="00EE4D8B">
        <w:rPr>
          <w:spacing w:val="-3"/>
        </w:rPr>
        <w:t>e</w:t>
      </w:r>
      <w:r w:rsidRPr="00EE4D8B">
        <w:t>p</w:t>
      </w:r>
      <w:r w:rsidRPr="00EE4D8B">
        <w:rPr>
          <w:spacing w:val="-3"/>
        </w:rPr>
        <w:t>a</w:t>
      </w:r>
      <w:r w:rsidRPr="00EE4D8B">
        <w:t>r</w:t>
      </w:r>
      <w:r w:rsidRPr="00EE4D8B">
        <w:rPr>
          <w:spacing w:val="-3"/>
        </w:rPr>
        <w:t>a</w:t>
      </w:r>
      <w:r w:rsidRPr="00EE4D8B">
        <w:rPr>
          <w:spacing w:val="1"/>
        </w:rPr>
        <w:t>t</w:t>
      </w:r>
      <w:r w:rsidRPr="00EE4D8B">
        <w:rPr>
          <w:spacing w:val="-4"/>
        </w:rPr>
        <w:t>i</w:t>
      </w:r>
      <w:r w:rsidRPr="00EE4D8B">
        <w:rPr>
          <w:spacing w:val="-1"/>
        </w:rPr>
        <w:t>o</w:t>
      </w:r>
      <w:r w:rsidRPr="00EE4D8B">
        <w:t>n</w:t>
      </w:r>
      <w:r w:rsidRPr="00EE4D8B">
        <w:rPr>
          <w:spacing w:val="-7"/>
        </w:rPr>
        <w:t xml:space="preserve"> </w:t>
      </w:r>
      <w:r w:rsidRPr="00EE4D8B">
        <w:rPr>
          <w:spacing w:val="5"/>
        </w:rPr>
        <w:t>f</w:t>
      </w:r>
      <w:r w:rsidRPr="00EE4D8B">
        <w:rPr>
          <w:spacing w:val="-3"/>
        </w:rPr>
        <w:t>o</w:t>
      </w:r>
      <w:r w:rsidRPr="00EE4D8B">
        <w:t>r</w:t>
      </w:r>
      <w:r w:rsidRPr="00EE4D8B">
        <w:rPr>
          <w:spacing w:val="-1"/>
        </w:rPr>
        <w:t xml:space="preserve"> </w:t>
      </w:r>
      <w:r w:rsidRPr="00EE4D8B">
        <w:rPr>
          <w:spacing w:val="-2"/>
        </w:rPr>
        <w:t>t</w:t>
      </w:r>
      <w:r w:rsidRPr="00EE4D8B">
        <w:rPr>
          <w:spacing w:val="-1"/>
        </w:rPr>
        <w:t>hi</w:t>
      </w:r>
      <w:r w:rsidRPr="00EE4D8B">
        <w:t>s</w:t>
      </w:r>
      <w:r w:rsidRPr="00EE4D8B">
        <w:rPr>
          <w:spacing w:val="-4"/>
        </w:rPr>
        <w:t xml:space="preserve"> </w:t>
      </w:r>
      <w:r w:rsidRPr="00EE4D8B">
        <w:t>m</w:t>
      </w:r>
      <w:r w:rsidRPr="00EE4D8B">
        <w:rPr>
          <w:spacing w:val="-3"/>
        </w:rPr>
        <w:t>e</w:t>
      </w:r>
      <w:r w:rsidRPr="00EE4D8B">
        <w:rPr>
          <w:spacing w:val="-1"/>
        </w:rPr>
        <w:t>e</w:t>
      </w:r>
      <w:r w:rsidRPr="00EE4D8B">
        <w:rPr>
          <w:spacing w:val="1"/>
        </w:rPr>
        <w:t>t</w:t>
      </w:r>
      <w:r w:rsidRPr="00EE4D8B">
        <w:rPr>
          <w:spacing w:val="-1"/>
        </w:rPr>
        <w:t>i</w:t>
      </w:r>
      <w:r w:rsidRPr="00EE4D8B">
        <w:rPr>
          <w:spacing w:val="-6"/>
        </w:rPr>
        <w:t>n</w:t>
      </w:r>
      <w:r w:rsidRPr="00EE4D8B">
        <w:t>g</w:t>
      </w:r>
    </w:p>
    <w:p w14:paraId="02FD73DA" w14:textId="097CF14F" w:rsidR="00612B86" w:rsidRPr="00EE4D8B" w:rsidRDefault="00612B86" w:rsidP="00331AE0">
      <w:pPr>
        <w:pStyle w:val="BodyText"/>
        <w:numPr>
          <w:ilvl w:val="0"/>
          <w:numId w:val="3"/>
        </w:numPr>
        <w:tabs>
          <w:tab w:val="left" w:pos="1846"/>
        </w:tabs>
        <w:spacing w:line="276" w:lineRule="auto"/>
        <w:ind w:left="1846" w:right="1410"/>
        <w:jc w:val="both"/>
      </w:pPr>
      <w:r w:rsidRPr="00EE4D8B">
        <w:rPr>
          <w:spacing w:val="-9"/>
        </w:rPr>
        <w:t>w</w:t>
      </w:r>
      <w:r w:rsidRPr="00EE4D8B">
        <w:rPr>
          <w:spacing w:val="-1"/>
        </w:rPr>
        <w:t>h</w:t>
      </w:r>
      <w:r w:rsidRPr="00EE4D8B">
        <w:t>o will</w:t>
      </w:r>
      <w:r w:rsidRPr="00EE4D8B">
        <w:rPr>
          <w:spacing w:val="-2"/>
        </w:rPr>
        <w:t xml:space="preserve"> </w:t>
      </w:r>
      <w:r w:rsidRPr="00EE4D8B">
        <w:rPr>
          <w:spacing w:val="-1"/>
        </w:rPr>
        <w:t>p</w:t>
      </w:r>
      <w:r w:rsidRPr="00EE4D8B">
        <w:rPr>
          <w:spacing w:val="-2"/>
        </w:rPr>
        <w:t>r</w:t>
      </w:r>
      <w:r w:rsidRPr="00EE4D8B">
        <w:t>e</w:t>
      </w:r>
      <w:r w:rsidRPr="00EE4D8B">
        <w:rPr>
          <w:spacing w:val="-4"/>
        </w:rPr>
        <w:t>p</w:t>
      </w:r>
      <w:r w:rsidRPr="00EE4D8B">
        <w:rPr>
          <w:spacing w:val="-1"/>
        </w:rPr>
        <w:t>a</w:t>
      </w:r>
      <w:r w:rsidRPr="00EE4D8B">
        <w:t>re</w:t>
      </w:r>
      <w:r w:rsidRPr="00EE4D8B">
        <w:rPr>
          <w:spacing w:val="-4"/>
        </w:rPr>
        <w:t xml:space="preserve"> </w:t>
      </w:r>
      <w:r w:rsidRPr="00EE4D8B">
        <w:rPr>
          <w:spacing w:val="1"/>
        </w:rPr>
        <w:t>t</w:t>
      </w:r>
      <w:r w:rsidRPr="00EE4D8B">
        <w:rPr>
          <w:spacing w:val="-3"/>
        </w:rPr>
        <w:t>h</w:t>
      </w:r>
      <w:r w:rsidRPr="00EE4D8B">
        <w:t>e</w:t>
      </w:r>
      <w:r w:rsidRPr="00EE4D8B">
        <w:rPr>
          <w:spacing w:val="-2"/>
        </w:rPr>
        <w:t xml:space="preserve"> </w:t>
      </w:r>
      <w:r w:rsidRPr="00EE4D8B">
        <w:rPr>
          <w:spacing w:val="-3"/>
        </w:rPr>
        <w:t>c</w:t>
      </w:r>
      <w:r w:rsidRPr="00EE4D8B">
        <w:t>h</w:t>
      </w:r>
      <w:r w:rsidRPr="00EE4D8B">
        <w:rPr>
          <w:spacing w:val="-2"/>
        </w:rPr>
        <w:t>il</w:t>
      </w:r>
      <w:r w:rsidRPr="00EE4D8B">
        <w:t>d</w:t>
      </w:r>
      <w:r w:rsidRPr="00EE4D8B">
        <w:rPr>
          <w:spacing w:val="-4"/>
        </w:rPr>
        <w:t xml:space="preserve"> </w:t>
      </w:r>
      <w:r w:rsidRPr="00EE4D8B">
        <w:rPr>
          <w:spacing w:val="3"/>
        </w:rPr>
        <w:t>f</w:t>
      </w:r>
      <w:r w:rsidRPr="00EE4D8B">
        <w:rPr>
          <w:spacing w:val="-1"/>
        </w:rPr>
        <w:t>o</w:t>
      </w:r>
      <w:r w:rsidRPr="00EE4D8B">
        <w:t>r</w:t>
      </w:r>
      <w:r w:rsidRPr="00EE4D8B">
        <w:rPr>
          <w:spacing w:val="-1"/>
        </w:rPr>
        <w:t xml:space="preserve"> </w:t>
      </w:r>
      <w:r w:rsidRPr="00EE4D8B">
        <w:rPr>
          <w:spacing w:val="-2"/>
        </w:rPr>
        <w:t>t</w:t>
      </w:r>
      <w:r w:rsidRPr="00EE4D8B">
        <w:rPr>
          <w:spacing w:val="-1"/>
        </w:rPr>
        <w:t>h</w:t>
      </w:r>
      <w:r w:rsidRPr="00EE4D8B">
        <w:t>e</w:t>
      </w:r>
      <w:r w:rsidRPr="00EE4D8B">
        <w:rPr>
          <w:spacing w:val="-2"/>
        </w:rPr>
        <w:t xml:space="preserve"> m</w:t>
      </w:r>
      <w:r w:rsidRPr="00EE4D8B">
        <w:rPr>
          <w:spacing w:val="-1"/>
        </w:rPr>
        <w:t>e</w:t>
      </w:r>
      <w:r w:rsidRPr="00EE4D8B">
        <w:rPr>
          <w:spacing w:val="-3"/>
        </w:rPr>
        <w:t>e</w:t>
      </w:r>
      <w:r w:rsidRPr="00EE4D8B">
        <w:rPr>
          <w:spacing w:val="1"/>
        </w:rPr>
        <w:t>t</w:t>
      </w:r>
      <w:r w:rsidRPr="00EE4D8B">
        <w:rPr>
          <w:spacing w:val="-1"/>
        </w:rPr>
        <w:t>i</w:t>
      </w:r>
      <w:r w:rsidRPr="00EE4D8B">
        <w:rPr>
          <w:spacing w:val="-3"/>
        </w:rPr>
        <w:t>n</w:t>
      </w:r>
      <w:r w:rsidRPr="00EE4D8B">
        <w:t>g</w:t>
      </w:r>
      <w:r w:rsidRPr="00EE4D8B">
        <w:rPr>
          <w:spacing w:val="1"/>
        </w:rPr>
        <w:t xml:space="preserve"> </w:t>
      </w:r>
      <w:r w:rsidRPr="00EE4D8B">
        <w:rPr>
          <w:spacing w:val="-6"/>
        </w:rPr>
        <w:t>o</w:t>
      </w:r>
      <w:r w:rsidRPr="00EE4D8B">
        <w:t>r</w:t>
      </w:r>
      <w:r w:rsidRPr="00EE4D8B">
        <w:rPr>
          <w:spacing w:val="2"/>
        </w:rPr>
        <w:t xml:space="preserve"> </w:t>
      </w:r>
      <w:r w:rsidRPr="00EE4D8B">
        <w:rPr>
          <w:spacing w:val="-4"/>
        </w:rPr>
        <w:t>t</w:t>
      </w:r>
      <w:r w:rsidRPr="00EE4D8B">
        <w:rPr>
          <w:spacing w:val="-3"/>
        </w:rPr>
        <w:t>a</w:t>
      </w:r>
      <w:r w:rsidRPr="00EE4D8B">
        <w:rPr>
          <w:spacing w:val="-4"/>
        </w:rPr>
        <w:t>l</w:t>
      </w:r>
      <w:r w:rsidRPr="00EE4D8B">
        <w:t>k</w:t>
      </w:r>
      <w:r w:rsidRPr="00EE4D8B">
        <w:rPr>
          <w:spacing w:val="-4"/>
        </w:rPr>
        <w:t xml:space="preserve"> </w:t>
      </w:r>
      <w:r w:rsidRPr="00EE4D8B">
        <w:rPr>
          <w:spacing w:val="-6"/>
        </w:rPr>
        <w:t>w</w:t>
      </w:r>
      <w:r w:rsidRPr="00EE4D8B">
        <w:rPr>
          <w:spacing w:val="-4"/>
        </w:rPr>
        <w:t>i</w:t>
      </w:r>
      <w:r w:rsidRPr="00EE4D8B">
        <w:rPr>
          <w:spacing w:val="-2"/>
        </w:rPr>
        <w:t>t</w:t>
      </w:r>
      <w:r w:rsidRPr="00EE4D8B">
        <w:t>h</w:t>
      </w:r>
      <w:r w:rsidRPr="00EE4D8B">
        <w:rPr>
          <w:spacing w:val="-9"/>
        </w:rPr>
        <w:t xml:space="preserve"> </w:t>
      </w:r>
      <w:r w:rsidRPr="00EE4D8B">
        <w:rPr>
          <w:spacing w:val="-2"/>
        </w:rPr>
        <w:t>t</w:t>
      </w:r>
      <w:r w:rsidRPr="00EE4D8B">
        <w:rPr>
          <w:spacing w:val="-3"/>
        </w:rPr>
        <w:t>h</w:t>
      </w:r>
      <w:r w:rsidRPr="00EE4D8B">
        <w:t>e</w:t>
      </w:r>
      <w:r w:rsidRPr="00EE4D8B">
        <w:rPr>
          <w:spacing w:val="-5"/>
        </w:rPr>
        <w:t xml:space="preserve"> </w:t>
      </w:r>
      <w:r w:rsidRPr="00EE4D8B">
        <w:t>ch</w:t>
      </w:r>
      <w:r w:rsidRPr="00EE4D8B">
        <w:rPr>
          <w:spacing w:val="-2"/>
        </w:rPr>
        <w:t>il</w:t>
      </w:r>
      <w:r w:rsidRPr="00EE4D8B">
        <w:t>d</w:t>
      </w:r>
      <w:r w:rsidRPr="00EE4D8B">
        <w:rPr>
          <w:spacing w:val="-4"/>
        </w:rPr>
        <w:t xml:space="preserve"> </w:t>
      </w:r>
      <w:r w:rsidR="00331AE0">
        <w:rPr>
          <w:spacing w:val="1"/>
        </w:rPr>
        <w:t>about</w:t>
      </w:r>
      <w:r w:rsidRPr="00EE4D8B">
        <w:rPr>
          <w:spacing w:val="-2"/>
        </w:rPr>
        <w:t xml:space="preserve"> t</w:t>
      </w:r>
      <w:r w:rsidRPr="00EE4D8B">
        <w:rPr>
          <w:spacing w:val="-1"/>
        </w:rPr>
        <w:t>hei</w:t>
      </w:r>
      <w:r w:rsidRPr="00EE4D8B">
        <w:t>r</w:t>
      </w:r>
      <w:r w:rsidRPr="00EE4D8B">
        <w:rPr>
          <w:spacing w:val="2"/>
        </w:rPr>
        <w:t xml:space="preserve"> </w:t>
      </w:r>
      <w:r w:rsidRPr="00EE4D8B">
        <w:rPr>
          <w:spacing w:val="-5"/>
        </w:rPr>
        <w:t>v</w:t>
      </w:r>
      <w:r w:rsidRPr="00EE4D8B">
        <w:rPr>
          <w:spacing w:val="-1"/>
        </w:rPr>
        <w:t>ie</w:t>
      </w:r>
      <w:r w:rsidRPr="00EE4D8B">
        <w:rPr>
          <w:spacing w:val="-9"/>
        </w:rPr>
        <w:t>w</w:t>
      </w:r>
      <w:r w:rsidRPr="00EE4D8B">
        <w:t xml:space="preserve">s </w:t>
      </w:r>
      <w:r w:rsidRPr="00EE4D8B">
        <w:rPr>
          <w:spacing w:val="-1"/>
        </w:rPr>
        <w:t>an</w:t>
      </w:r>
      <w:r w:rsidRPr="00EE4D8B">
        <w:t xml:space="preserve">d </w:t>
      </w:r>
      <w:r w:rsidRPr="00EE4D8B">
        <w:rPr>
          <w:spacing w:val="-9"/>
        </w:rPr>
        <w:t>w</w:t>
      </w:r>
      <w:r w:rsidRPr="00EE4D8B">
        <w:rPr>
          <w:spacing w:val="-1"/>
        </w:rPr>
        <w:t>i</w:t>
      </w:r>
      <w:r w:rsidRPr="00EE4D8B">
        <w:t>s</w:t>
      </w:r>
      <w:r w:rsidRPr="00EE4D8B">
        <w:rPr>
          <w:spacing w:val="-1"/>
        </w:rPr>
        <w:t>he</w:t>
      </w:r>
      <w:r w:rsidRPr="00EE4D8B">
        <w:t>s</w:t>
      </w:r>
    </w:p>
    <w:p w14:paraId="78CFBC6D" w14:textId="77777777" w:rsidR="00612B86" w:rsidRPr="004876A8" w:rsidRDefault="00612B86" w:rsidP="00331AE0">
      <w:pPr>
        <w:pStyle w:val="BodyText"/>
        <w:numPr>
          <w:ilvl w:val="0"/>
          <w:numId w:val="3"/>
        </w:numPr>
        <w:tabs>
          <w:tab w:val="left" w:pos="1846"/>
        </w:tabs>
        <w:spacing w:after="240"/>
        <w:ind w:left="1846" w:right="1410"/>
        <w:jc w:val="both"/>
      </w:pPr>
      <w:r w:rsidRPr="004876A8">
        <w:rPr>
          <w:spacing w:val="-4"/>
        </w:rPr>
        <w:t>w</w:t>
      </w:r>
      <w:r w:rsidRPr="004876A8">
        <w:t>h</w:t>
      </w:r>
      <w:r w:rsidRPr="004876A8">
        <w:rPr>
          <w:spacing w:val="-1"/>
        </w:rPr>
        <w:t>e</w:t>
      </w:r>
      <w:r w:rsidRPr="004876A8">
        <w:t>t</w:t>
      </w:r>
      <w:r w:rsidRPr="004876A8">
        <w:rPr>
          <w:spacing w:val="-3"/>
        </w:rPr>
        <w:t>he</w:t>
      </w:r>
      <w:r w:rsidRPr="004876A8">
        <w:t>r</w:t>
      </w:r>
      <w:r w:rsidRPr="004876A8">
        <w:rPr>
          <w:spacing w:val="-3"/>
        </w:rPr>
        <w:t xml:space="preserve"> </w:t>
      </w:r>
      <w:r w:rsidRPr="004876A8">
        <w:t>t</w:t>
      </w:r>
      <w:r w:rsidRPr="004876A8">
        <w:rPr>
          <w:spacing w:val="-3"/>
        </w:rPr>
        <w:t>h</w:t>
      </w:r>
      <w:r w:rsidRPr="004876A8">
        <w:t>e</w:t>
      </w:r>
      <w:r w:rsidRPr="004876A8">
        <w:rPr>
          <w:spacing w:val="-2"/>
        </w:rPr>
        <w:t>r</w:t>
      </w:r>
      <w:r w:rsidRPr="004876A8">
        <w:t>e</w:t>
      </w:r>
      <w:r w:rsidRPr="004876A8">
        <w:rPr>
          <w:spacing w:val="-2"/>
        </w:rPr>
        <w:t xml:space="preserve"> </w:t>
      </w:r>
      <w:r w:rsidRPr="004876A8">
        <w:rPr>
          <w:spacing w:val="-3"/>
        </w:rPr>
        <w:t>a</w:t>
      </w:r>
      <w:r w:rsidRPr="004876A8">
        <w:t>re</w:t>
      </w:r>
      <w:r w:rsidRPr="004876A8">
        <w:rPr>
          <w:spacing w:val="-4"/>
        </w:rPr>
        <w:t xml:space="preserve"> </w:t>
      </w:r>
      <w:r w:rsidRPr="004876A8">
        <w:rPr>
          <w:spacing w:val="-1"/>
        </w:rPr>
        <w:t>a</w:t>
      </w:r>
      <w:r w:rsidRPr="004876A8">
        <w:t>ny</w:t>
      </w:r>
      <w:r w:rsidRPr="004876A8">
        <w:rPr>
          <w:spacing w:val="-6"/>
        </w:rPr>
        <w:t xml:space="preserve"> </w:t>
      </w:r>
      <w:r w:rsidRPr="004876A8">
        <w:rPr>
          <w:spacing w:val="4"/>
        </w:rPr>
        <w:t>g</w:t>
      </w:r>
      <w:r w:rsidRPr="004876A8">
        <w:rPr>
          <w:spacing w:val="-3"/>
        </w:rPr>
        <w:t>e</w:t>
      </w:r>
      <w:r w:rsidRPr="004876A8">
        <w:t>n</w:t>
      </w:r>
      <w:r w:rsidRPr="004876A8">
        <w:rPr>
          <w:spacing w:val="-1"/>
        </w:rPr>
        <w:t>d</w:t>
      </w:r>
      <w:r w:rsidRPr="004876A8">
        <w:rPr>
          <w:spacing w:val="-6"/>
        </w:rPr>
        <w:t>e</w:t>
      </w:r>
      <w:r w:rsidRPr="004876A8">
        <w:t>r</w:t>
      </w:r>
      <w:r w:rsidRPr="004876A8">
        <w:rPr>
          <w:spacing w:val="-2"/>
        </w:rPr>
        <w:t>-</w:t>
      </w:r>
      <w:r w:rsidRPr="004876A8">
        <w:t>s</w:t>
      </w:r>
      <w:r w:rsidRPr="004876A8">
        <w:rPr>
          <w:spacing w:val="-3"/>
        </w:rPr>
        <w:t>pe</w:t>
      </w:r>
      <w:r w:rsidRPr="004876A8">
        <w:t>c</w:t>
      </w:r>
      <w:r w:rsidRPr="004876A8">
        <w:rPr>
          <w:spacing w:val="-4"/>
        </w:rPr>
        <w:t>i</w:t>
      </w:r>
      <w:r w:rsidRPr="004876A8">
        <w:rPr>
          <w:spacing w:val="5"/>
        </w:rPr>
        <w:t>f</w:t>
      </w:r>
      <w:r w:rsidRPr="004876A8">
        <w:rPr>
          <w:spacing w:val="-1"/>
        </w:rPr>
        <w:t>i</w:t>
      </w:r>
      <w:r w:rsidRPr="004876A8">
        <w:t>c</w:t>
      </w:r>
      <w:r w:rsidRPr="004876A8">
        <w:rPr>
          <w:spacing w:val="-2"/>
        </w:rPr>
        <w:t xml:space="preserve"> </w:t>
      </w:r>
      <w:r w:rsidRPr="004876A8">
        <w:rPr>
          <w:spacing w:val="-4"/>
        </w:rPr>
        <w:t>i</w:t>
      </w:r>
      <w:r w:rsidRPr="004876A8">
        <w:t>ss</w:t>
      </w:r>
      <w:r w:rsidRPr="004876A8">
        <w:rPr>
          <w:spacing w:val="-3"/>
        </w:rPr>
        <w:t>u</w:t>
      </w:r>
      <w:r w:rsidRPr="004876A8">
        <w:rPr>
          <w:spacing w:val="-1"/>
        </w:rPr>
        <w:t>e</w:t>
      </w:r>
      <w:r w:rsidRPr="004876A8">
        <w:t>s</w:t>
      </w:r>
      <w:r w:rsidRPr="004876A8">
        <w:rPr>
          <w:spacing w:val="-1"/>
        </w:rPr>
        <w:t xml:space="preserve"> </w:t>
      </w:r>
      <w:r w:rsidRPr="004876A8">
        <w:rPr>
          <w:spacing w:val="-2"/>
        </w:rPr>
        <w:t>t</w:t>
      </w:r>
      <w:r w:rsidRPr="004876A8">
        <w:rPr>
          <w:spacing w:val="-1"/>
        </w:rPr>
        <w:t>h</w:t>
      </w:r>
      <w:r w:rsidRPr="004876A8">
        <w:rPr>
          <w:spacing w:val="-3"/>
        </w:rPr>
        <w:t>a</w:t>
      </w:r>
      <w:r w:rsidRPr="004876A8">
        <w:t>t</w:t>
      </w:r>
      <w:r w:rsidRPr="004876A8">
        <w:rPr>
          <w:spacing w:val="-3"/>
        </w:rPr>
        <w:t xml:space="preserve"> </w:t>
      </w:r>
      <w:r w:rsidRPr="004876A8">
        <w:t>r</w:t>
      </w:r>
      <w:r w:rsidRPr="004876A8">
        <w:rPr>
          <w:spacing w:val="-6"/>
        </w:rPr>
        <w:t>e</w:t>
      </w:r>
      <w:r w:rsidRPr="004876A8">
        <w:rPr>
          <w:spacing w:val="4"/>
        </w:rPr>
        <w:t>q</w:t>
      </w:r>
      <w:r w:rsidRPr="004876A8">
        <w:rPr>
          <w:spacing w:val="-1"/>
        </w:rPr>
        <w:t>u</w:t>
      </w:r>
      <w:r w:rsidRPr="004876A8">
        <w:rPr>
          <w:spacing w:val="-6"/>
        </w:rPr>
        <w:t>i</w:t>
      </w:r>
      <w:r w:rsidRPr="004876A8">
        <w:t>re</w:t>
      </w:r>
      <w:r w:rsidRPr="004876A8">
        <w:rPr>
          <w:spacing w:val="-4"/>
        </w:rPr>
        <w:t xml:space="preserve"> </w:t>
      </w:r>
      <w:r w:rsidRPr="004876A8">
        <w:t>c</w:t>
      </w:r>
      <w:r w:rsidRPr="004876A8">
        <w:rPr>
          <w:spacing w:val="-1"/>
        </w:rPr>
        <w:t>ul</w:t>
      </w:r>
      <w:r w:rsidRPr="004876A8">
        <w:rPr>
          <w:spacing w:val="-2"/>
        </w:rPr>
        <w:t>t</w:t>
      </w:r>
      <w:r w:rsidRPr="004876A8">
        <w:rPr>
          <w:spacing w:val="-1"/>
        </w:rPr>
        <w:t>u</w:t>
      </w:r>
      <w:r w:rsidRPr="004876A8">
        <w:rPr>
          <w:spacing w:val="-2"/>
        </w:rPr>
        <w:t>r</w:t>
      </w:r>
      <w:r w:rsidRPr="004876A8">
        <w:t>a</w:t>
      </w:r>
      <w:r w:rsidRPr="004876A8">
        <w:rPr>
          <w:spacing w:val="-2"/>
        </w:rPr>
        <w:t>ll</w:t>
      </w:r>
      <w:r w:rsidRPr="004876A8">
        <w:t>y</w:t>
      </w:r>
      <w:r w:rsidRPr="004876A8">
        <w:rPr>
          <w:spacing w:val="-4"/>
        </w:rPr>
        <w:t xml:space="preserve"> </w:t>
      </w:r>
      <w:r w:rsidRPr="004876A8">
        <w:rPr>
          <w:spacing w:val="-2"/>
        </w:rPr>
        <w:t>r</w:t>
      </w:r>
      <w:r w:rsidRPr="004876A8">
        <w:t>e</w:t>
      </w:r>
      <w:r w:rsidRPr="004876A8">
        <w:rPr>
          <w:spacing w:val="-3"/>
        </w:rPr>
        <w:t>s</w:t>
      </w:r>
      <w:r w:rsidRPr="004876A8">
        <w:t>p</w:t>
      </w:r>
      <w:r w:rsidRPr="004876A8">
        <w:rPr>
          <w:spacing w:val="-4"/>
        </w:rPr>
        <w:t>e</w:t>
      </w:r>
      <w:r w:rsidRPr="004876A8">
        <w:rPr>
          <w:spacing w:val="-3"/>
        </w:rPr>
        <w:t>c</w:t>
      </w:r>
      <w:r w:rsidRPr="004876A8">
        <w:rPr>
          <w:spacing w:val="-2"/>
        </w:rPr>
        <w:t>t</w:t>
      </w:r>
      <w:r w:rsidRPr="004876A8">
        <w:t>ful</w:t>
      </w:r>
      <w:r w:rsidRPr="004876A8">
        <w:rPr>
          <w:spacing w:val="-2"/>
        </w:rPr>
        <w:t xml:space="preserve"> </w:t>
      </w:r>
      <w:r w:rsidRPr="004876A8">
        <w:t>s</w:t>
      </w:r>
      <w:r w:rsidRPr="004876A8">
        <w:rPr>
          <w:spacing w:val="-6"/>
        </w:rPr>
        <w:t>u</w:t>
      </w:r>
      <w:r w:rsidRPr="004876A8">
        <w:t>p</w:t>
      </w:r>
      <w:r w:rsidRPr="004876A8">
        <w:rPr>
          <w:spacing w:val="-4"/>
        </w:rPr>
        <w:t>p</w:t>
      </w:r>
      <w:r w:rsidRPr="004876A8">
        <w:rPr>
          <w:spacing w:val="-1"/>
        </w:rPr>
        <w:t>o</w:t>
      </w:r>
      <w:r w:rsidRPr="004876A8">
        <w:rPr>
          <w:spacing w:val="-2"/>
        </w:rPr>
        <w:t>r</w:t>
      </w:r>
      <w:r w:rsidRPr="004876A8">
        <w:t>t.</w:t>
      </w:r>
    </w:p>
    <w:p w14:paraId="4EE3C671" w14:textId="25A313C5" w:rsidR="00612B86" w:rsidRDefault="00612B86" w:rsidP="00331AE0">
      <w:pPr>
        <w:pStyle w:val="Heading4"/>
        <w:spacing w:after="240"/>
        <w:ind w:left="695" w:firstLine="723"/>
      </w:pPr>
      <w:bookmarkStart w:id="114" w:name="_Toc44505435"/>
      <w:r>
        <w:t>Practi</w:t>
      </w:r>
      <w:r>
        <w:rPr>
          <w:spacing w:val="-2"/>
        </w:rPr>
        <w:t>c</w:t>
      </w:r>
      <w:r>
        <w:t xml:space="preserve">e </w:t>
      </w:r>
      <w:r>
        <w:rPr>
          <w:spacing w:val="1"/>
        </w:rPr>
        <w:t>c</w:t>
      </w:r>
      <w:r>
        <w:t>o</w:t>
      </w:r>
      <w:r>
        <w:rPr>
          <w:spacing w:val="-3"/>
        </w:rPr>
        <w:t>n</w:t>
      </w:r>
      <w:r>
        <w:t>side</w:t>
      </w:r>
      <w:r>
        <w:rPr>
          <w:spacing w:val="-3"/>
        </w:rPr>
        <w:t>r</w:t>
      </w:r>
      <w:r>
        <w:t>ations f</w:t>
      </w:r>
      <w:r>
        <w:rPr>
          <w:spacing w:val="-1"/>
        </w:rPr>
        <w:t>o</w:t>
      </w:r>
      <w:r>
        <w:t>r repr</w:t>
      </w:r>
      <w:r>
        <w:rPr>
          <w:spacing w:val="-2"/>
        </w:rPr>
        <w:t>e</w:t>
      </w:r>
      <w:r>
        <w:t>sen</w:t>
      </w:r>
      <w:r>
        <w:rPr>
          <w:spacing w:val="-1"/>
        </w:rPr>
        <w:t>t</w:t>
      </w:r>
      <w:r>
        <w:t>ing a</w:t>
      </w:r>
      <w:r>
        <w:rPr>
          <w:spacing w:val="-1"/>
        </w:rPr>
        <w:t xml:space="preserve"> </w:t>
      </w:r>
      <w:r>
        <w:t>child</w:t>
      </w:r>
      <w:r>
        <w:rPr>
          <w:spacing w:val="-2"/>
        </w:rPr>
        <w:t xml:space="preserve"> </w:t>
      </w:r>
      <w:r>
        <w:rPr>
          <w:spacing w:val="2"/>
        </w:rPr>
        <w:t>w</w:t>
      </w:r>
      <w:r>
        <w:t>ho do</w:t>
      </w:r>
      <w:r>
        <w:rPr>
          <w:spacing w:val="-2"/>
        </w:rPr>
        <w:t>e</w:t>
      </w:r>
      <w:r>
        <w:t>s not a</w:t>
      </w:r>
      <w:r>
        <w:rPr>
          <w:spacing w:val="-4"/>
        </w:rPr>
        <w:t>t</w:t>
      </w:r>
      <w:r>
        <w:t>tend t</w:t>
      </w:r>
      <w:r>
        <w:rPr>
          <w:spacing w:val="-1"/>
        </w:rPr>
        <w:t>h</w:t>
      </w:r>
      <w:r>
        <w:t>e FGM</w:t>
      </w:r>
      <w:bookmarkEnd w:id="114"/>
    </w:p>
    <w:p w14:paraId="5570C69E" w14:textId="47AE9419" w:rsidR="00612B86" w:rsidRDefault="00612B86" w:rsidP="000127EC">
      <w:pPr>
        <w:pStyle w:val="BodyText"/>
        <w:spacing w:after="240" w:line="286" w:lineRule="auto"/>
        <w:ind w:right="1410"/>
        <w:jc w:val="both"/>
        <w:rPr>
          <w:sz w:val="20"/>
          <w:szCs w:val="20"/>
        </w:rPr>
      </w:pPr>
      <w:r>
        <w:rPr>
          <w:spacing w:val="-4"/>
        </w:rPr>
        <w:t>I</w:t>
      </w:r>
      <w:r>
        <w:t>f</w:t>
      </w:r>
      <w:r>
        <w:rPr>
          <w:spacing w:val="4"/>
        </w:rPr>
        <w:t xml:space="preserve"> </w:t>
      </w:r>
      <w:r>
        <w:rPr>
          <w:spacing w:val="1"/>
        </w:rPr>
        <w:t>t</w:t>
      </w:r>
      <w:r>
        <w:rPr>
          <w:spacing w:val="-1"/>
        </w:rPr>
        <w:t>h</w:t>
      </w:r>
      <w:r>
        <w:t>e</w:t>
      </w:r>
      <w:r>
        <w:rPr>
          <w:spacing w:val="-4"/>
        </w:rPr>
        <w:t xml:space="preserve"> </w:t>
      </w:r>
      <w:r>
        <w:rPr>
          <w:spacing w:val="-1"/>
        </w:rPr>
        <w:t>c</w:t>
      </w:r>
      <w:r>
        <w:t>h</w:t>
      </w:r>
      <w:r>
        <w:rPr>
          <w:spacing w:val="-2"/>
        </w:rPr>
        <w:t>il</w:t>
      </w:r>
      <w:r>
        <w:t>d</w:t>
      </w:r>
      <w:r>
        <w:rPr>
          <w:spacing w:val="-2"/>
        </w:rPr>
        <w:t xml:space="preserve"> </w:t>
      </w:r>
      <w:r>
        <w:rPr>
          <w:spacing w:val="-3"/>
        </w:rPr>
        <w:t>d</w:t>
      </w:r>
      <w:r>
        <w:t>o</w:t>
      </w:r>
      <w:r>
        <w:rPr>
          <w:spacing w:val="-1"/>
        </w:rPr>
        <w:t>e</w:t>
      </w:r>
      <w:r>
        <w:t>s</w:t>
      </w:r>
      <w:r>
        <w:rPr>
          <w:spacing w:val="-2"/>
        </w:rPr>
        <w:t xml:space="preserve"> </w:t>
      </w:r>
      <w:r>
        <w:rPr>
          <w:spacing w:val="-1"/>
        </w:rPr>
        <w:t>n</w:t>
      </w:r>
      <w:r>
        <w:rPr>
          <w:spacing w:val="-6"/>
        </w:rPr>
        <w:t>o</w:t>
      </w:r>
      <w:r>
        <w:t>t</w:t>
      </w:r>
      <w:r>
        <w:rPr>
          <w:spacing w:val="-1"/>
        </w:rPr>
        <w:t xml:space="preserve"> </w:t>
      </w:r>
      <w:r>
        <w:rPr>
          <w:spacing w:val="-9"/>
        </w:rPr>
        <w:t>w</w:t>
      </w:r>
      <w:r>
        <w:rPr>
          <w:spacing w:val="-1"/>
        </w:rPr>
        <w:t>i</w:t>
      </w:r>
      <w:r>
        <w:t>sh</w:t>
      </w:r>
      <w:r>
        <w:rPr>
          <w:spacing w:val="6"/>
        </w:rPr>
        <w:t xml:space="preserve"> </w:t>
      </w:r>
      <w:r>
        <w:rPr>
          <w:spacing w:val="1"/>
        </w:rPr>
        <w:t>t</w:t>
      </w:r>
      <w:r>
        <w:t>o</w:t>
      </w:r>
      <w:r>
        <w:rPr>
          <w:spacing w:val="-2"/>
        </w:rPr>
        <w:t xml:space="preserve"> </w:t>
      </w:r>
      <w:r>
        <w:rPr>
          <w:spacing w:val="-3"/>
        </w:rPr>
        <w:t>p</w:t>
      </w:r>
      <w:r>
        <w:rPr>
          <w:spacing w:val="-1"/>
        </w:rPr>
        <w:t>a</w:t>
      </w:r>
      <w:r>
        <w:rPr>
          <w:spacing w:val="-2"/>
        </w:rPr>
        <w:t>r</w:t>
      </w:r>
      <w:r>
        <w:rPr>
          <w:spacing w:val="1"/>
        </w:rPr>
        <w:t>t</w:t>
      </w:r>
      <w:r>
        <w:rPr>
          <w:spacing w:val="-1"/>
        </w:rPr>
        <w:t>i</w:t>
      </w:r>
      <w:r>
        <w:t>c</w:t>
      </w:r>
      <w:r>
        <w:rPr>
          <w:spacing w:val="-4"/>
        </w:rPr>
        <w:t>i</w:t>
      </w:r>
      <w:r>
        <w:t>p</w:t>
      </w:r>
      <w:r>
        <w:rPr>
          <w:spacing w:val="-1"/>
        </w:rPr>
        <w:t>a</w:t>
      </w:r>
      <w:r>
        <w:rPr>
          <w:spacing w:val="1"/>
        </w:rPr>
        <w:t>t</w:t>
      </w:r>
      <w:r>
        <w:t>e</w:t>
      </w:r>
      <w:r>
        <w:rPr>
          <w:spacing w:val="-2"/>
        </w:rPr>
        <w:t xml:space="preserve"> i</w:t>
      </w:r>
      <w:r>
        <w:t>n</w:t>
      </w:r>
      <w:r>
        <w:rPr>
          <w:spacing w:val="-2"/>
        </w:rPr>
        <w:t xml:space="preserve"> </w:t>
      </w:r>
      <w:r>
        <w:t xml:space="preserve">the </w:t>
      </w:r>
      <w:r>
        <w:rPr>
          <w:spacing w:val="-3"/>
        </w:rPr>
        <w:t>F</w:t>
      </w:r>
      <w:r>
        <w:rPr>
          <w:spacing w:val="-2"/>
        </w:rPr>
        <w:t>G</w:t>
      </w:r>
      <w:r>
        <w:rPr>
          <w:spacing w:val="-4"/>
        </w:rPr>
        <w:t>M</w:t>
      </w:r>
      <w:r>
        <w:t>,</w:t>
      </w:r>
      <w:r>
        <w:rPr>
          <w:spacing w:val="3"/>
        </w:rPr>
        <w:t xml:space="preserve"> </w:t>
      </w:r>
      <w:r>
        <w:rPr>
          <w:spacing w:val="-3"/>
        </w:rPr>
        <w:t>o</w:t>
      </w:r>
      <w:r>
        <w:t>r</w:t>
      </w:r>
      <w:r>
        <w:rPr>
          <w:spacing w:val="4"/>
        </w:rPr>
        <w:t xml:space="preserve"> </w:t>
      </w:r>
      <w:r>
        <w:rPr>
          <w:spacing w:val="-4"/>
        </w:rPr>
        <w:t>i</w:t>
      </w:r>
      <w:r>
        <w:t>t</w:t>
      </w:r>
      <w:r>
        <w:rPr>
          <w:spacing w:val="-1"/>
        </w:rPr>
        <w:t xml:space="preserve"> i</w:t>
      </w:r>
      <w:r>
        <w:t>s</w:t>
      </w:r>
      <w:r>
        <w:rPr>
          <w:spacing w:val="1"/>
        </w:rPr>
        <w:t xml:space="preserve"> </w:t>
      </w:r>
      <w:r>
        <w:rPr>
          <w:spacing w:val="-1"/>
        </w:rPr>
        <w:t>n</w:t>
      </w:r>
      <w:r>
        <w:rPr>
          <w:spacing w:val="-6"/>
        </w:rPr>
        <w:t>o</w:t>
      </w:r>
      <w:r>
        <w:t>t</w:t>
      </w:r>
      <w:r>
        <w:rPr>
          <w:spacing w:val="4"/>
        </w:rPr>
        <w:t xml:space="preserve"> </w:t>
      </w:r>
      <w:r>
        <w:rPr>
          <w:spacing w:val="-1"/>
        </w:rPr>
        <w:t>i</w:t>
      </w:r>
      <w:r>
        <w:t>n</w:t>
      </w:r>
      <w:r>
        <w:rPr>
          <w:spacing w:val="-4"/>
        </w:rPr>
        <w:t xml:space="preserve"> </w:t>
      </w:r>
      <w:r>
        <w:rPr>
          <w:spacing w:val="-2"/>
        </w:rPr>
        <w:t>t</w:t>
      </w:r>
      <w:r>
        <w:rPr>
          <w:spacing w:val="-1"/>
        </w:rPr>
        <w:t>h</w:t>
      </w:r>
      <w:r>
        <w:t>e</w:t>
      </w:r>
      <w:r>
        <w:rPr>
          <w:spacing w:val="-2"/>
        </w:rPr>
        <w:t xml:space="preserve"> </w:t>
      </w:r>
      <w:r>
        <w:rPr>
          <w:spacing w:val="-3"/>
        </w:rPr>
        <w:t>c</w:t>
      </w:r>
      <w:r>
        <w:rPr>
          <w:rFonts w:cs="Arial"/>
        </w:rPr>
        <w:t>h</w:t>
      </w:r>
      <w:r>
        <w:rPr>
          <w:rFonts w:cs="Arial"/>
          <w:spacing w:val="-2"/>
        </w:rPr>
        <w:t>il</w:t>
      </w:r>
      <w:r>
        <w:rPr>
          <w:rFonts w:cs="Arial"/>
        </w:rPr>
        <w:t>d</w:t>
      </w:r>
      <w:r>
        <w:rPr>
          <w:rFonts w:cs="Arial"/>
          <w:spacing w:val="-2"/>
        </w:rPr>
        <w:t>’</w:t>
      </w:r>
      <w:r>
        <w:t xml:space="preserve">s </w:t>
      </w:r>
      <w:r>
        <w:rPr>
          <w:spacing w:val="-1"/>
        </w:rPr>
        <w:t>be</w:t>
      </w:r>
      <w:r>
        <w:rPr>
          <w:spacing w:val="-3"/>
        </w:rPr>
        <w:t>s</w:t>
      </w:r>
      <w:r>
        <w:t>t</w:t>
      </w:r>
      <w:r>
        <w:rPr>
          <w:spacing w:val="4"/>
        </w:rPr>
        <w:t xml:space="preserve"> </w:t>
      </w:r>
      <w:r>
        <w:rPr>
          <w:spacing w:val="-4"/>
        </w:rPr>
        <w:t>i</w:t>
      </w:r>
      <w:r>
        <w:rPr>
          <w:spacing w:val="-1"/>
        </w:rPr>
        <w:t>n</w:t>
      </w:r>
      <w:r>
        <w:rPr>
          <w:spacing w:val="1"/>
        </w:rPr>
        <w:t>t</w:t>
      </w:r>
      <w:r>
        <w:rPr>
          <w:spacing w:val="-6"/>
        </w:rPr>
        <w:t>e</w:t>
      </w:r>
      <w:r>
        <w:t>r</w:t>
      </w:r>
      <w:r>
        <w:rPr>
          <w:spacing w:val="-1"/>
        </w:rPr>
        <w:t>e</w:t>
      </w:r>
      <w:r>
        <w:rPr>
          <w:spacing w:val="-5"/>
        </w:rPr>
        <w:t>s</w:t>
      </w:r>
      <w:r>
        <w:t>t</w:t>
      </w:r>
      <w:r>
        <w:rPr>
          <w:spacing w:val="-1"/>
        </w:rPr>
        <w:t xml:space="preserve"> </w:t>
      </w:r>
      <w:r>
        <w:rPr>
          <w:spacing w:val="1"/>
        </w:rPr>
        <w:t>t</w:t>
      </w:r>
      <w:r>
        <w:t>o</w:t>
      </w:r>
      <w:r>
        <w:rPr>
          <w:spacing w:val="-7"/>
        </w:rPr>
        <w:t xml:space="preserve"> </w:t>
      </w:r>
      <w:r>
        <w:rPr>
          <w:spacing w:val="-1"/>
        </w:rPr>
        <w:t>a</w:t>
      </w:r>
      <w:r>
        <w:rPr>
          <w:spacing w:val="1"/>
        </w:rPr>
        <w:t>tt</w:t>
      </w:r>
      <w:r>
        <w:rPr>
          <w:spacing w:val="-3"/>
        </w:rPr>
        <w:t>e</w:t>
      </w:r>
      <w:r>
        <w:rPr>
          <w:spacing w:val="-1"/>
        </w:rPr>
        <w:t>n</w:t>
      </w:r>
      <w:r>
        <w:t>d</w:t>
      </w:r>
      <w:r>
        <w:rPr>
          <w:spacing w:val="-2"/>
        </w:rPr>
        <w:t xml:space="preserve"> t</w:t>
      </w:r>
      <w:r>
        <w:rPr>
          <w:spacing w:val="-3"/>
        </w:rPr>
        <w:t>h</w:t>
      </w:r>
      <w:r>
        <w:t>e</w:t>
      </w:r>
      <w:r>
        <w:rPr>
          <w:spacing w:val="-2"/>
        </w:rPr>
        <w:t xml:space="preserve"> </w:t>
      </w:r>
      <w:r>
        <w:t>m</w:t>
      </w:r>
      <w:r>
        <w:rPr>
          <w:spacing w:val="-1"/>
        </w:rPr>
        <w:t>e</w:t>
      </w:r>
      <w:r>
        <w:rPr>
          <w:spacing w:val="-3"/>
        </w:rPr>
        <w:t>e</w:t>
      </w:r>
      <w:r>
        <w:rPr>
          <w:spacing w:val="1"/>
        </w:rPr>
        <w:t>t</w:t>
      </w:r>
      <w:r>
        <w:rPr>
          <w:spacing w:val="-4"/>
        </w:rPr>
        <w:t>i</w:t>
      </w:r>
      <w:r>
        <w:rPr>
          <w:spacing w:val="-6"/>
        </w:rPr>
        <w:t>n</w:t>
      </w:r>
      <w:r>
        <w:rPr>
          <w:spacing w:val="4"/>
        </w:rPr>
        <w:t>g</w:t>
      </w:r>
      <w:r>
        <w:t>,</w:t>
      </w:r>
      <w:r>
        <w:rPr>
          <w:spacing w:val="-1"/>
        </w:rPr>
        <w:t xml:space="preserve"> </w:t>
      </w:r>
      <w:r>
        <w:rPr>
          <w:spacing w:val="-3"/>
        </w:rPr>
        <w:t>y</w:t>
      </w:r>
      <w:r>
        <w:t>ou</w:t>
      </w:r>
      <w:r>
        <w:rPr>
          <w:spacing w:val="-2"/>
        </w:rPr>
        <w:t xml:space="preserve"> </w:t>
      </w:r>
      <w:r>
        <w:t>may</w:t>
      </w:r>
      <w:r>
        <w:rPr>
          <w:spacing w:val="-2"/>
        </w:rPr>
        <w:t xml:space="preserve"> </w:t>
      </w:r>
      <w:r>
        <w:t>c</w:t>
      </w:r>
      <w:r>
        <w:rPr>
          <w:spacing w:val="-1"/>
        </w:rPr>
        <w:t>o</w:t>
      </w:r>
      <w:r>
        <w:rPr>
          <w:spacing w:val="-3"/>
        </w:rPr>
        <w:t>n</w:t>
      </w:r>
      <w:r>
        <w:rPr>
          <w:spacing w:val="-2"/>
        </w:rPr>
        <w:t>si</w:t>
      </w:r>
      <w:r>
        <w:t>d</w:t>
      </w:r>
      <w:r>
        <w:rPr>
          <w:spacing w:val="-1"/>
        </w:rPr>
        <w:t>e</w:t>
      </w:r>
      <w:r>
        <w:rPr>
          <w:spacing w:val="-2"/>
        </w:rPr>
        <w:t>r</w:t>
      </w:r>
      <w:r>
        <w:t>:</w:t>
      </w:r>
      <w:r>
        <w:rPr>
          <w:spacing w:val="-1"/>
        </w:rPr>
        <w:t xml:space="preserve"> </w:t>
      </w:r>
      <w:r>
        <w:t>p</w:t>
      </w:r>
      <w:r>
        <w:rPr>
          <w:spacing w:val="-4"/>
        </w:rPr>
        <w:t>l</w:t>
      </w:r>
      <w:r>
        <w:rPr>
          <w:spacing w:val="-1"/>
        </w:rPr>
        <w:t>a</w:t>
      </w:r>
      <w:r>
        <w:t>c</w:t>
      </w:r>
      <w:r>
        <w:rPr>
          <w:spacing w:val="-1"/>
        </w:rPr>
        <w:t>i</w:t>
      </w:r>
      <w:r>
        <w:rPr>
          <w:spacing w:val="-3"/>
        </w:rPr>
        <w:t>n</w:t>
      </w:r>
      <w:r>
        <w:t xml:space="preserve">g </w:t>
      </w:r>
      <w:r>
        <w:rPr>
          <w:spacing w:val="-3"/>
        </w:rPr>
        <w:t>p</w:t>
      </w:r>
      <w:r>
        <w:rPr>
          <w:spacing w:val="-1"/>
        </w:rPr>
        <w:t>h</w:t>
      </w:r>
      <w:r>
        <w:rPr>
          <w:spacing w:val="-3"/>
        </w:rPr>
        <w:t>o</w:t>
      </w:r>
      <w:r>
        <w:rPr>
          <w:spacing w:val="1"/>
        </w:rPr>
        <w:t>t</w:t>
      </w:r>
      <w:r>
        <w:rPr>
          <w:spacing w:val="-6"/>
        </w:rPr>
        <w:t>o</w:t>
      </w:r>
      <w:r>
        <w:rPr>
          <w:spacing w:val="2"/>
        </w:rPr>
        <w:t>g</w:t>
      </w:r>
      <w:r>
        <w:rPr>
          <w:spacing w:val="-2"/>
        </w:rPr>
        <w:t>r</w:t>
      </w:r>
      <w:r>
        <w:rPr>
          <w:spacing w:val="-1"/>
        </w:rPr>
        <w:t>ap</w:t>
      </w:r>
      <w:r>
        <w:rPr>
          <w:spacing w:val="-3"/>
        </w:rPr>
        <w:t>h</w:t>
      </w:r>
      <w:r>
        <w:t>s</w:t>
      </w:r>
      <w:r>
        <w:rPr>
          <w:spacing w:val="-3"/>
        </w:rPr>
        <w:t xml:space="preserve"> </w:t>
      </w:r>
      <w:r>
        <w:rPr>
          <w:spacing w:val="-6"/>
        </w:rPr>
        <w:t>o</w:t>
      </w:r>
      <w:r>
        <w:t>f</w:t>
      </w:r>
      <w:r>
        <w:rPr>
          <w:spacing w:val="2"/>
        </w:rPr>
        <w:t xml:space="preserve"> </w:t>
      </w:r>
      <w:r>
        <w:rPr>
          <w:spacing w:val="1"/>
        </w:rPr>
        <w:t>t</w:t>
      </w:r>
      <w:r>
        <w:rPr>
          <w:spacing w:val="-1"/>
        </w:rPr>
        <w:t>h</w:t>
      </w:r>
      <w:r>
        <w:t>e</w:t>
      </w:r>
      <w:r>
        <w:rPr>
          <w:spacing w:val="-2"/>
        </w:rPr>
        <w:t xml:space="preserve"> </w:t>
      </w:r>
      <w:r>
        <w:t>ch</w:t>
      </w:r>
      <w:r>
        <w:rPr>
          <w:spacing w:val="-2"/>
        </w:rPr>
        <w:t>il</w:t>
      </w:r>
      <w:r>
        <w:rPr>
          <w:spacing w:val="-3"/>
        </w:rPr>
        <w:t>d</w:t>
      </w:r>
      <w:r>
        <w:t>,</w:t>
      </w:r>
      <w:r>
        <w:rPr>
          <w:spacing w:val="-1"/>
        </w:rPr>
        <w:t xml:space="preserve"> </w:t>
      </w:r>
      <w:r>
        <w:rPr>
          <w:spacing w:val="-3"/>
        </w:rPr>
        <w:t>o</w:t>
      </w:r>
      <w:r>
        <w:t xml:space="preserve">r </w:t>
      </w:r>
      <w:r>
        <w:rPr>
          <w:spacing w:val="-3"/>
        </w:rPr>
        <w:t>a</w:t>
      </w:r>
      <w:r>
        <w:t>r</w:t>
      </w:r>
      <w:r>
        <w:rPr>
          <w:spacing w:val="1"/>
        </w:rPr>
        <w:t>t</w:t>
      </w:r>
      <w:r>
        <w:rPr>
          <w:spacing w:val="-9"/>
        </w:rPr>
        <w:t>w</w:t>
      </w:r>
      <w:r>
        <w:rPr>
          <w:spacing w:val="-1"/>
        </w:rPr>
        <w:t>o</w:t>
      </w:r>
      <w:r>
        <w:rPr>
          <w:spacing w:val="-2"/>
        </w:rPr>
        <w:t>r</w:t>
      </w:r>
      <w:r>
        <w:t>k</w:t>
      </w:r>
      <w:r>
        <w:rPr>
          <w:spacing w:val="3"/>
        </w:rPr>
        <w:t xml:space="preserve"> </w:t>
      </w:r>
      <w:r>
        <w:rPr>
          <w:spacing w:val="-2"/>
        </w:rPr>
        <w:t>t</w:t>
      </w:r>
      <w:r>
        <w:rPr>
          <w:spacing w:val="-1"/>
        </w:rPr>
        <w:t>h</w:t>
      </w:r>
      <w:r>
        <w:rPr>
          <w:spacing w:val="-3"/>
        </w:rPr>
        <w:t>a</w:t>
      </w:r>
      <w:r>
        <w:t>t</w:t>
      </w:r>
      <w:r>
        <w:rPr>
          <w:spacing w:val="-1"/>
        </w:rPr>
        <w:t xml:space="preserve"> </w:t>
      </w:r>
      <w:r>
        <w:rPr>
          <w:spacing w:val="-4"/>
        </w:rPr>
        <w:t>t</w:t>
      </w:r>
      <w:r>
        <w:rPr>
          <w:spacing w:val="-1"/>
        </w:rPr>
        <w:t>h</w:t>
      </w:r>
      <w:r>
        <w:t xml:space="preserve">e </w:t>
      </w:r>
      <w:r>
        <w:rPr>
          <w:spacing w:val="-2"/>
        </w:rPr>
        <w:t>c</w:t>
      </w:r>
      <w:r>
        <w:t>h</w:t>
      </w:r>
      <w:r>
        <w:rPr>
          <w:spacing w:val="-2"/>
        </w:rPr>
        <w:t>il</w:t>
      </w:r>
      <w:r>
        <w:t>d</w:t>
      </w:r>
      <w:r>
        <w:rPr>
          <w:spacing w:val="-2"/>
        </w:rPr>
        <w:t xml:space="preserve"> </w:t>
      </w:r>
      <w:r>
        <w:rPr>
          <w:spacing w:val="-1"/>
        </w:rPr>
        <w:t>h</w:t>
      </w:r>
      <w:r>
        <w:t>as</w:t>
      </w:r>
      <w:r>
        <w:rPr>
          <w:spacing w:val="-2"/>
        </w:rPr>
        <w:t xml:space="preserve"> </w:t>
      </w:r>
      <w:r>
        <w:rPr>
          <w:spacing w:val="-3"/>
        </w:rPr>
        <w:t>p</w:t>
      </w:r>
      <w:r>
        <w:t>r</w:t>
      </w:r>
      <w:r>
        <w:rPr>
          <w:spacing w:val="-3"/>
        </w:rPr>
        <w:t>e</w:t>
      </w:r>
      <w:r>
        <w:t>p</w:t>
      </w:r>
      <w:r>
        <w:rPr>
          <w:spacing w:val="-4"/>
        </w:rPr>
        <w:t>a</w:t>
      </w:r>
      <w:r>
        <w:t>r</w:t>
      </w:r>
      <w:r>
        <w:rPr>
          <w:spacing w:val="-1"/>
        </w:rPr>
        <w:t>e</w:t>
      </w:r>
      <w:r>
        <w:rPr>
          <w:spacing w:val="-3"/>
        </w:rPr>
        <w:t>d</w:t>
      </w:r>
      <w:r>
        <w:t>,</w:t>
      </w:r>
      <w:r>
        <w:rPr>
          <w:spacing w:val="-1"/>
        </w:rPr>
        <w:t xml:space="preserve"> i</w:t>
      </w:r>
      <w:r>
        <w:t>n</w:t>
      </w:r>
      <w:r>
        <w:rPr>
          <w:spacing w:val="-4"/>
        </w:rPr>
        <w:t xml:space="preserve"> </w:t>
      </w:r>
      <w:r>
        <w:rPr>
          <w:spacing w:val="1"/>
        </w:rPr>
        <w:t>t</w:t>
      </w:r>
      <w:r>
        <w:rPr>
          <w:spacing w:val="-1"/>
        </w:rPr>
        <w:t>h</w:t>
      </w:r>
      <w:r>
        <w:t>e</w:t>
      </w:r>
      <w:r>
        <w:rPr>
          <w:spacing w:val="-4"/>
        </w:rPr>
        <w:t xml:space="preserve"> </w:t>
      </w:r>
      <w:r>
        <w:t>m</w:t>
      </w:r>
      <w:r>
        <w:rPr>
          <w:spacing w:val="-1"/>
        </w:rPr>
        <w:t>e</w:t>
      </w:r>
      <w:r>
        <w:rPr>
          <w:spacing w:val="-3"/>
        </w:rPr>
        <w:t>e</w:t>
      </w:r>
      <w:r>
        <w:rPr>
          <w:spacing w:val="1"/>
        </w:rPr>
        <w:t>t</w:t>
      </w:r>
      <w:r>
        <w:rPr>
          <w:spacing w:val="-1"/>
        </w:rPr>
        <w:t>i</w:t>
      </w:r>
      <w:r>
        <w:rPr>
          <w:spacing w:val="-5"/>
        </w:rPr>
        <w:t>n</w:t>
      </w:r>
      <w:r>
        <w:t xml:space="preserve">g </w:t>
      </w:r>
      <w:r>
        <w:rPr>
          <w:spacing w:val="1"/>
        </w:rPr>
        <w:t>r</w:t>
      </w:r>
      <w:r>
        <w:rPr>
          <w:spacing w:val="-3"/>
        </w:rPr>
        <w:t>oo</w:t>
      </w:r>
      <w:r>
        <w:t>m;</w:t>
      </w:r>
      <w:r>
        <w:rPr>
          <w:spacing w:val="-3"/>
        </w:rPr>
        <w:t xml:space="preserve"> </w:t>
      </w:r>
      <w:r>
        <w:t>p</w:t>
      </w:r>
      <w:r>
        <w:rPr>
          <w:spacing w:val="-2"/>
        </w:rPr>
        <w:t>l</w:t>
      </w:r>
      <w:r>
        <w:rPr>
          <w:spacing w:val="-1"/>
        </w:rPr>
        <w:t>a</w:t>
      </w:r>
      <w:r>
        <w:rPr>
          <w:spacing w:val="-5"/>
        </w:rPr>
        <w:t>y</w:t>
      </w:r>
      <w:r>
        <w:rPr>
          <w:spacing w:val="-1"/>
        </w:rPr>
        <w:t>in</w:t>
      </w:r>
      <w:r>
        <w:t xml:space="preserve">g an </w:t>
      </w:r>
      <w:r>
        <w:rPr>
          <w:spacing w:val="-3"/>
        </w:rPr>
        <w:t>a</w:t>
      </w:r>
      <w:r>
        <w:t>u</w:t>
      </w:r>
      <w:r>
        <w:rPr>
          <w:spacing w:val="-1"/>
        </w:rPr>
        <w:t>di</w:t>
      </w:r>
      <w:r>
        <w:t>o</w:t>
      </w:r>
      <w:r>
        <w:rPr>
          <w:spacing w:val="-4"/>
        </w:rPr>
        <w:t xml:space="preserve"> </w:t>
      </w:r>
      <w:r>
        <w:rPr>
          <w:spacing w:val="-1"/>
        </w:rPr>
        <w:t>o</w:t>
      </w:r>
      <w:r>
        <w:t>r</w:t>
      </w:r>
      <w:r>
        <w:rPr>
          <w:spacing w:val="2"/>
        </w:rPr>
        <w:t xml:space="preserve"> </w:t>
      </w:r>
      <w:r>
        <w:rPr>
          <w:spacing w:val="-5"/>
        </w:rPr>
        <w:t>v</w:t>
      </w:r>
      <w:r>
        <w:rPr>
          <w:spacing w:val="-2"/>
        </w:rPr>
        <w:t>i</w:t>
      </w:r>
      <w:r>
        <w:t>d</w:t>
      </w:r>
      <w:r>
        <w:rPr>
          <w:spacing w:val="-1"/>
        </w:rPr>
        <w:t>e</w:t>
      </w:r>
      <w:r>
        <w:t>o</w:t>
      </w:r>
      <w:r>
        <w:rPr>
          <w:spacing w:val="-2"/>
        </w:rPr>
        <w:t xml:space="preserve"> </w:t>
      </w:r>
      <w:r>
        <w:t>r</w:t>
      </w:r>
      <w:r>
        <w:rPr>
          <w:spacing w:val="-3"/>
        </w:rPr>
        <w:t>e</w:t>
      </w:r>
      <w:r>
        <w:t>c</w:t>
      </w:r>
      <w:r>
        <w:rPr>
          <w:spacing w:val="-3"/>
        </w:rPr>
        <w:t>o</w:t>
      </w:r>
      <w:r>
        <w:rPr>
          <w:spacing w:val="-2"/>
        </w:rPr>
        <w:t>r</w:t>
      </w:r>
      <w:r>
        <w:t>d</w:t>
      </w:r>
      <w:r>
        <w:rPr>
          <w:spacing w:val="-2"/>
        </w:rPr>
        <w:t>i</w:t>
      </w:r>
      <w:r>
        <w:rPr>
          <w:spacing w:val="-3"/>
        </w:rPr>
        <w:t>n</w:t>
      </w:r>
      <w:r>
        <w:t xml:space="preserve">g </w:t>
      </w:r>
      <w:r>
        <w:rPr>
          <w:spacing w:val="-6"/>
        </w:rPr>
        <w:t>o</w:t>
      </w:r>
      <w:r>
        <w:t xml:space="preserve">f </w:t>
      </w:r>
      <w:r>
        <w:rPr>
          <w:spacing w:val="1"/>
        </w:rPr>
        <w:t>t</w:t>
      </w:r>
      <w:r>
        <w:rPr>
          <w:spacing w:val="-1"/>
        </w:rPr>
        <w:t>h</w:t>
      </w:r>
      <w:r>
        <w:t>e</w:t>
      </w:r>
      <w:r>
        <w:rPr>
          <w:spacing w:val="-4"/>
        </w:rPr>
        <w:t xml:space="preserve"> </w:t>
      </w:r>
      <w:r>
        <w:t>ch</w:t>
      </w:r>
      <w:r>
        <w:rPr>
          <w:spacing w:val="-2"/>
        </w:rPr>
        <w:t>il</w:t>
      </w:r>
      <w:r>
        <w:t>d</w:t>
      </w:r>
      <w:r>
        <w:rPr>
          <w:spacing w:val="-2"/>
        </w:rPr>
        <w:t xml:space="preserve"> </w:t>
      </w:r>
      <w:r>
        <w:rPr>
          <w:spacing w:val="1"/>
        </w:rPr>
        <w:t>(</w:t>
      </w:r>
      <w:r>
        <w:rPr>
          <w:spacing w:val="-9"/>
        </w:rPr>
        <w:t>w</w:t>
      </w:r>
      <w:r>
        <w:rPr>
          <w:spacing w:val="-1"/>
        </w:rPr>
        <w:t>i</w:t>
      </w:r>
      <w:r>
        <w:rPr>
          <w:spacing w:val="1"/>
        </w:rPr>
        <w:t>t</w:t>
      </w:r>
      <w:r>
        <w:t xml:space="preserve">h </w:t>
      </w:r>
      <w:r>
        <w:rPr>
          <w:spacing w:val="1"/>
        </w:rPr>
        <w:t>t</w:t>
      </w:r>
      <w:r>
        <w:rPr>
          <w:spacing w:val="-3"/>
        </w:rPr>
        <w:t>h</w:t>
      </w:r>
      <w:r>
        <w:t>e</w:t>
      </w:r>
      <w:r>
        <w:rPr>
          <w:spacing w:val="-2"/>
        </w:rPr>
        <w:t>i</w:t>
      </w:r>
      <w:r>
        <w:t>r</w:t>
      </w:r>
      <w:r>
        <w:rPr>
          <w:spacing w:val="2"/>
        </w:rPr>
        <w:t xml:space="preserve"> </w:t>
      </w:r>
      <w:r>
        <w:rPr>
          <w:spacing w:val="-3"/>
        </w:rPr>
        <w:t>pe</w:t>
      </w:r>
      <w:r>
        <w:t>r</w:t>
      </w:r>
      <w:r>
        <w:rPr>
          <w:spacing w:val="1"/>
        </w:rPr>
        <w:t>m</w:t>
      </w:r>
      <w:r>
        <w:rPr>
          <w:spacing w:val="-4"/>
        </w:rPr>
        <w:t>i</w:t>
      </w:r>
      <w:r>
        <w:t>ss</w:t>
      </w:r>
      <w:r>
        <w:rPr>
          <w:spacing w:val="-6"/>
        </w:rPr>
        <w:t>i</w:t>
      </w:r>
      <w:r>
        <w:rPr>
          <w:spacing w:val="-1"/>
        </w:rPr>
        <w:t>on</w:t>
      </w:r>
      <w:r>
        <w:t>);</w:t>
      </w:r>
      <w:r>
        <w:rPr>
          <w:spacing w:val="2"/>
        </w:rPr>
        <w:t xml:space="preserve"> </w:t>
      </w:r>
      <w:r>
        <w:rPr>
          <w:spacing w:val="-6"/>
        </w:rPr>
        <w:t>o</w:t>
      </w:r>
      <w:r>
        <w:t>r</w:t>
      </w:r>
      <w:r>
        <w:rPr>
          <w:spacing w:val="-3"/>
        </w:rPr>
        <w:t xml:space="preserve"> </w:t>
      </w:r>
      <w:r>
        <w:rPr>
          <w:spacing w:val="2"/>
        </w:rPr>
        <w:t>k</w:t>
      </w:r>
      <w:r>
        <w:t>e</w:t>
      </w:r>
      <w:r>
        <w:rPr>
          <w:spacing w:val="-1"/>
        </w:rPr>
        <w:t>e</w:t>
      </w:r>
      <w:r>
        <w:rPr>
          <w:spacing w:val="-3"/>
        </w:rPr>
        <w:t>p</w:t>
      </w:r>
      <w:r>
        <w:rPr>
          <w:spacing w:val="-1"/>
        </w:rPr>
        <w:t>i</w:t>
      </w:r>
      <w:r>
        <w:rPr>
          <w:spacing w:val="-6"/>
        </w:rPr>
        <w:t>n</w:t>
      </w:r>
      <w:r>
        <w:t>g</w:t>
      </w:r>
      <w:r>
        <w:rPr>
          <w:spacing w:val="5"/>
        </w:rPr>
        <w:t xml:space="preserve"> </w:t>
      </w:r>
      <w:r>
        <w:t>a</w:t>
      </w:r>
      <w:r>
        <w:rPr>
          <w:spacing w:val="-4"/>
        </w:rPr>
        <w:t xml:space="preserve"> </w:t>
      </w:r>
      <w:r>
        <w:t>c</w:t>
      </w:r>
      <w:r>
        <w:rPr>
          <w:spacing w:val="-3"/>
        </w:rPr>
        <w:t>h</w:t>
      </w:r>
      <w:r>
        <w:t>a</w:t>
      </w:r>
      <w:r>
        <w:rPr>
          <w:spacing w:val="-1"/>
        </w:rPr>
        <w:t>i</w:t>
      </w:r>
      <w:r>
        <w:t>r</w:t>
      </w:r>
      <w:r>
        <w:rPr>
          <w:spacing w:val="-1"/>
        </w:rPr>
        <w:t xml:space="preserve"> </w:t>
      </w:r>
      <w:r>
        <w:rPr>
          <w:spacing w:val="-3"/>
        </w:rPr>
        <w:t>e</w:t>
      </w:r>
      <w:r>
        <w:rPr>
          <w:spacing w:val="-2"/>
        </w:rPr>
        <w:t>m</w:t>
      </w:r>
      <w:r>
        <w:rPr>
          <w:spacing w:val="-1"/>
        </w:rPr>
        <w:t>p</w:t>
      </w:r>
      <w:r>
        <w:rPr>
          <w:spacing w:val="1"/>
        </w:rPr>
        <w:t>t</w:t>
      </w:r>
      <w:r>
        <w:t>y</w:t>
      </w:r>
      <w:r>
        <w:rPr>
          <w:spacing w:val="-4"/>
        </w:rPr>
        <w:t xml:space="preserve"> </w:t>
      </w:r>
      <w:r>
        <w:rPr>
          <w:spacing w:val="1"/>
        </w:rPr>
        <w:t>t</w:t>
      </w:r>
      <w:r>
        <w:t>o</w:t>
      </w:r>
      <w:r>
        <w:rPr>
          <w:spacing w:val="-2"/>
        </w:rPr>
        <w:t xml:space="preserve"> </w:t>
      </w:r>
      <w:r>
        <w:t>r</w:t>
      </w:r>
      <w:r>
        <w:rPr>
          <w:spacing w:val="-1"/>
        </w:rPr>
        <w:t>e</w:t>
      </w:r>
      <w:r>
        <w:rPr>
          <w:spacing w:val="-3"/>
        </w:rPr>
        <w:t>p</w:t>
      </w:r>
      <w:r>
        <w:t>r</w:t>
      </w:r>
      <w:r>
        <w:rPr>
          <w:spacing w:val="-3"/>
        </w:rPr>
        <w:t>e</w:t>
      </w:r>
      <w:r>
        <w:t>s</w:t>
      </w:r>
      <w:r>
        <w:rPr>
          <w:spacing w:val="-1"/>
        </w:rPr>
        <w:t>e</w:t>
      </w:r>
      <w:r>
        <w:rPr>
          <w:spacing w:val="-6"/>
        </w:rPr>
        <w:t>n</w:t>
      </w:r>
      <w:r>
        <w:t>t</w:t>
      </w:r>
      <w:r>
        <w:rPr>
          <w:spacing w:val="-1"/>
        </w:rPr>
        <w:t xml:space="preserve"> </w:t>
      </w:r>
      <w:r>
        <w:rPr>
          <w:spacing w:val="1"/>
        </w:rPr>
        <w:t>t</w:t>
      </w:r>
      <w:r>
        <w:rPr>
          <w:spacing w:val="-1"/>
        </w:rPr>
        <w:t>h</w:t>
      </w:r>
      <w:r>
        <w:t>e</w:t>
      </w:r>
      <w:r>
        <w:rPr>
          <w:spacing w:val="-1"/>
        </w:rPr>
        <w:t xml:space="preserve"> </w:t>
      </w:r>
      <w:r>
        <w:rPr>
          <w:spacing w:val="-5"/>
        </w:rPr>
        <w:t>c</w:t>
      </w:r>
      <w:r>
        <w:t>h</w:t>
      </w:r>
      <w:r>
        <w:rPr>
          <w:spacing w:val="-2"/>
        </w:rPr>
        <w:t>il</w:t>
      </w:r>
      <w:r>
        <w:rPr>
          <w:spacing w:val="-1"/>
        </w:rPr>
        <w:t>d</w:t>
      </w:r>
      <w:r>
        <w:t>.</w:t>
      </w:r>
      <w:r>
        <w:rPr>
          <w:spacing w:val="-3"/>
        </w:rPr>
        <w:t xml:space="preserve"> </w:t>
      </w:r>
      <w:r>
        <w:rPr>
          <w:spacing w:val="1"/>
        </w:rPr>
        <w:t>T</w:t>
      </w:r>
      <w:r>
        <w:rPr>
          <w:spacing w:val="-3"/>
        </w:rPr>
        <w:t>h</w:t>
      </w:r>
      <w:r>
        <w:rPr>
          <w:spacing w:val="-1"/>
        </w:rPr>
        <w:t>e</w:t>
      </w:r>
      <w:r>
        <w:rPr>
          <w:spacing w:val="-3"/>
        </w:rPr>
        <w:t>s</w:t>
      </w:r>
      <w:r>
        <w:t>e s</w:t>
      </w:r>
      <w:r>
        <w:rPr>
          <w:spacing w:val="-2"/>
        </w:rPr>
        <w:t>t</w:t>
      </w:r>
      <w:r>
        <w:t>r</w:t>
      </w:r>
      <w:r>
        <w:rPr>
          <w:spacing w:val="-3"/>
        </w:rPr>
        <w:t>a</w:t>
      </w:r>
      <w:r>
        <w:rPr>
          <w:spacing w:val="1"/>
        </w:rPr>
        <w:t>t</w:t>
      </w:r>
      <w:r>
        <w:rPr>
          <w:spacing w:val="-6"/>
        </w:rPr>
        <w:t>e</w:t>
      </w:r>
      <w:r>
        <w:rPr>
          <w:spacing w:val="4"/>
        </w:rPr>
        <w:t>g</w:t>
      </w:r>
      <w:r>
        <w:rPr>
          <w:spacing w:val="-1"/>
        </w:rPr>
        <w:t>i</w:t>
      </w:r>
      <w:r>
        <w:rPr>
          <w:spacing w:val="-3"/>
        </w:rPr>
        <w:t>e</w:t>
      </w:r>
      <w:r>
        <w:t>s</w:t>
      </w:r>
      <w:r>
        <w:rPr>
          <w:spacing w:val="-2"/>
        </w:rPr>
        <w:t xml:space="preserve"> </w:t>
      </w:r>
      <w:r>
        <w:t>are</w:t>
      </w:r>
      <w:r>
        <w:rPr>
          <w:spacing w:val="1"/>
        </w:rPr>
        <w:t xml:space="preserve"> </w:t>
      </w:r>
      <w:r>
        <w:rPr>
          <w:spacing w:val="-2"/>
        </w:rPr>
        <w:t>i</w:t>
      </w:r>
      <w:r>
        <w:t>nt</w:t>
      </w:r>
      <w:r>
        <w:rPr>
          <w:spacing w:val="2"/>
        </w:rPr>
        <w:t>e</w:t>
      </w:r>
      <w:r>
        <w:t>n</w:t>
      </w:r>
      <w:r>
        <w:rPr>
          <w:spacing w:val="-1"/>
        </w:rPr>
        <w:t>d</w:t>
      </w:r>
      <w:r>
        <w:rPr>
          <w:spacing w:val="1"/>
        </w:rPr>
        <w:t>e</w:t>
      </w:r>
      <w:r>
        <w:t xml:space="preserve">d </w:t>
      </w:r>
      <w:r>
        <w:rPr>
          <w:spacing w:val="1"/>
        </w:rPr>
        <w:t>t</w:t>
      </w:r>
      <w:r>
        <w:t xml:space="preserve">o </w:t>
      </w:r>
      <w:r>
        <w:rPr>
          <w:spacing w:val="1"/>
        </w:rPr>
        <w:t>m</w:t>
      </w:r>
      <w:r>
        <w:t>aint</w:t>
      </w:r>
      <w:r>
        <w:rPr>
          <w:spacing w:val="2"/>
        </w:rPr>
        <w:t>a</w:t>
      </w:r>
      <w:r>
        <w:rPr>
          <w:spacing w:val="-2"/>
        </w:rPr>
        <w:t>i</w:t>
      </w:r>
      <w:r>
        <w:t>n</w:t>
      </w:r>
      <w:r>
        <w:rPr>
          <w:spacing w:val="-2"/>
        </w:rPr>
        <w:t xml:space="preserve"> </w:t>
      </w:r>
      <w:r>
        <w:rPr>
          <w:spacing w:val="5"/>
        </w:rPr>
        <w:t>f</w:t>
      </w:r>
      <w:r>
        <w:rPr>
          <w:spacing w:val="-1"/>
        </w:rPr>
        <w:t>o</w:t>
      </w:r>
      <w:r>
        <w:t>c</w:t>
      </w:r>
      <w:r>
        <w:rPr>
          <w:spacing w:val="-3"/>
        </w:rPr>
        <w:t>u</w:t>
      </w:r>
      <w:r>
        <w:t>s</w:t>
      </w:r>
      <w:r>
        <w:rPr>
          <w:spacing w:val="-2"/>
        </w:rPr>
        <w:t xml:space="preserve"> </w:t>
      </w:r>
      <w:r>
        <w:rPr>
          <w:spacing w:val="-1"/>
        </w:rPr>
        <w:t>o</w:t>
      </w:r>
      <w:r>
        <w:t>n</w:t>
      </w:r>
      <w:r>
        <w:rPr>
          <w:spacing w:val="-2"/>
        </w:rPr>
        <w:t xml:space="preserve"> t</w:t>
      </w:r>
      <w:r>
        <w:rPr>
          <w:spacing w:val="-1"/>
        </w:rPr>
        <w:t>h</w:t>
      </w:r>
      <w:r>
        <w:t>e</w:t>
      </w:r>
      <w:r>
        <w:rPr>
          <w:spacing w:val="-2"/>
        </w:rPr>
        <w:t xml:space="preserve"> c</w:t>
      </w:r>
      <w:r>
        <w:rPr>
          <w:spacing w:val="-1"/>
        </w:rPr>
        <w:t>a</w:t>
      </w:r>
      <w:r>
        <w:t>re</w:t>
      </w:r>
      <w:r>
        <w:rPr>
          <w:spacing w:val="-2"/>
        </w:rPr>
        <w:t xml:space="preserve"> </w:t>
      </w:r>
      <w:r>
        <w:rPr>
          <w:spacing w:val="-1"/>
        </w:rPr>
        <w:t>an</w:t>
      </w:r>
      <w:r>
        <w:t>d</w:t>
      </w:r>
      <w:r>
        <w:rPr>
          <w:spacing w:val="-4"/>
        </w:rPr>
        <w:t xml:space="preserve"> </w:t>
      </w:r>
      <w:r>
        <w:rPr>
          <w:spacing w:val="-3"/>
        </w:rPr>
        <w:t>p</w:t>
      </w:r>
      <w:r>
        <w:t>r</w:t>
      </w:r>
      <w:r>
        <w:rPr>
          <w:spacing w:val="-3"/>
        </w:rPr>
        <w:t>o</w:t>
      </w:r>
      <w:r>
        <w:rPr>
          <w:spacing w:val="1"/>
        </w:rPr>
        <w:t>t</w:t>
      </w:r>
      <w:r>
        <w:rPr>
          <w:spacing w:val="-3"/>
        </w:rPr>
        <w:t>ec</w:t>
      </w:r>
      <w:r>
        <w:rPr>
          <w:spacing w:val="1"/>
        </w:rPr>
        <w:t>t</w:t>
      </w:r>
      <w:r>
        <w:rPr>
          <w:spacing w:val="-1"/>
        </w:rPr>
        <w:t>io</w:t>
      </w:r>
      <w:r>
        <w:t>n</w:t>
      </w:r>
      <w:r>
        <w:rPr>
          <w:spacing w:val="-2"/>
        </w:rPr>
        <w:t xml:space="preserve"> </w:t>
      </w:r>
      <w:r>
        <w:rPr>
          <w:spacing w:val="-3"/>
        </w:rPr>
        <w:t>n</w:t>
      </w:r>
      <w:r>
        <w:t>e</w:t>
      </w:r>
      <w:r>
        <w:rPr>
          <w:spacing w:val="-4"/>
        </w:rPr>
        <w:t>e</w:t>
      </w:r>
      <w:r>
        <w:rPr>
          <w:spacing w:val="-3"/>
        </w:rPr>
        <w:t>d</w:t>
      </w:r>
      <w:r>
        <w:t>s</w:t>
      </w:r>
      <w:r>
        <w:rPr>
          <w:spacing w:val="-1"/>
        </w:rPr>
        <w:t xml:space="preserve"> </w:t>
      </w:r>
      <w:r>
        <w:rPr>
          <w:spacing w:val="-6"/>
        </w:rPr>
        <w:t>o</w:t>
      </w:r>
      <w:r>
        <w:t>f</w:t>
      </w:r>
      <w:r>
        <w:rPr>
          <w:spacing w:val="4"/>
        </w:rPr>
        <w:t xml:space="preserve"> </w:t>
      </w:r>
      <w:r>
        <w:rPr>
          <w:spacing w:val="1"/>
        </w:rPr>
        <w:t>t</w:t>
      </w:r>
      <w:r>
        <w:rPr>
          <w:spacing w:val="-1"/>
        </w:rPr>
        <w:t>h</w:t>
      </w:r>
      <w:r>
        <w:t>e</w:t>
      </w:r>
      <w:r>
        <w:rPr>
          <w:spacing w:val="-4"/>
        </w:rPr>
        <w:t xml:space="preserve"> </w:t>
      </w:r>
      <w:r>
        <w:t>ch</w:t>
      </w:r>
      <w:r>
        <w:rPr>
          <w:spacing w:val="-2"/>
        </w:rPr>
        <w:t>i</w:t>
      </w:r>
      <w:r>
        <w:rPr>
          <w:spacing w:val="-4"/>
        </w:rPr>
        <w:t>l</w:t>
      </w:r>
      <w:r>
        <w:t>d</w:t>
      </w:r>
      <w:r>
        <w:rPr>
          <w:spacing w:val="-5"/>
        </w:rPr>
        <w:t xml:space="preserve"> </w:t>
      </w:r>
      <w:r>
        <w:rPr>
          <w:spacing w:val="-3"/>
        </w:rPr>
        <w:t>a</w:t>
      </w:r>
      <w:r>
        <w:t>t</w:t>
      </w:r>
      <w:r>
        <w:rPr>
          <w:spacing w:val="-5"/>
        </w:rPr>
        <w:t xml:space="preserve"> </w:t>
      </w:r>
      <w:r>
        <w:rPr>
          <w:spacing w:val="1"/>
        </w:rPr>
        <w:t>t</w:t>
      </w:r>
      <w:r>
        <w:rPr>
          <w:spacing w:val="-1"/>
        </w:rPr>
        <w:t>h</w:t>
      </w:r>
      <w:r>
        <w:t>e m</w:t>
      </w:r>
      <w:r>
        <w:rPr>
          <w:spacing w:val="-1"/>
        </w:rPr>
        <w:t>ee</w:t>
      </w:r>
      <w:r>
        <w:rPr>
          <w:spacing w:val="1"/>
        </w:rPr>
        <w:t>t</w:t>
      </w:r>
      <w:r>
        <w:rPr>
          <w:spacing w:val="-4"/>
        </w:rPr>
        <w:t>i</w:t>
      </w:r>
      <w:r>
        <w:rPr>
          <w:spacing w:val="-6"/>
        </w:rPr>
        <w:t>n</w:t>
      </w:r>
      <w:r>
        <w:rPr>
          <w:spacing w:val="2"/>
        </w:rPr>
        <w:t>g.</w:t>
      </w:r>
    </w:p>
    <w:p w14:paraId="6280880B" w14:textId="77777777" w:rsidR="00612B86" w:rsidRDefault="00612B86" w:rsidP="000127EC">
      <w:pPr>
        <w:pStyle w:val="BodyText"/>
        <w:spacing w:before="72" w:after="240" w:line="287" w:lineRule="auto"/>
        <w:ind w:right="1410"/>
        <w:jc w:val="both"/>
      </w:pPr>
      <w:r>
        <w:rPr>
          <w:spacing w:val="-1"/>
        </w:rPr>
        <w:t>Y</w:t>
      </w:r>
      <w:r>
        <w:t>ou may</w:t>
      </w:r>
      <w:r>
        <w:rPr>
          <w:spacing w:val="-2"/>
        </w:rPr>
        <w:t xml:space="preserve"> </w:t>
      </w:r>
      <w:r>
        <w:t>a</w:t>
      </w:r>
      <w:r>
        <w:rPr>
          <w:spacing w:val="-2"/>
        </w:rPr>
        <w:t>l</w:t>
      </w:r>
      <w:r>
        <w:t>so</w:t>
      </w:r>
      <w:r>
        <w:rPr>
          <w:spacing w:val="-2"/>
        </w:rPr>
        <w:t xml:space="preserve"> </w:t>
      </w:r>
      <w:r>
        <w:t>remi</w:t>
      </w:r>
      <w:r>
        <w:rPr>
          <w:spacing w:val="-1"/>
        </w:rPr>
        <w:t>n</w:t>
      </w:r>
      <w:r>
        <w:t>d a</w:t>
      </w:r>
      <w:r>
        <w:rPr>
          <w:spacing w:val="-1"/>
        </w:rPr>
        <w:t>l</w:t>
      </w:r>
      <w:r>
        <w:t>l</w:t>
      </w:r>
      <w:r>
        <w:rPr>
          <w:spacing w:val="-3"/>
        </w:rPr>
        <w:t xml:space="preserve"> </w:t>
      </w:r>
      <w:r>
        <w:t>p</w:t>
      </w:r>
      <w:r>
        <w:rPr>
          <w:spacing w:val="-1"/>
        </w:rPr>
        <w:t>a</w:t>
      </w:r>
      <w:r>
        <w:t>rt</w:t>
      </w:r>
      <w:r>
        <w:rPr>
          <w:spacing w:val="-2"/>
        </w:rPr>
        <w:t>i</w:t>
      </w:r>
      <w:r>
        <w:t>c</w:t>
      </w:r>
      <w:r>
        <w:rPr>
          <w:spacing w:val="-2"/>
        </w:rPr>
        <w:t>i</w:t>
      </w:r>
      <w:r>
        <w:t>p</w:t>
      </w:r>
      <w:r>
        <w:rPr>
          <w:spacing w:val="-1"/>
        </w:rPr>
        <w:t>a</w:t>
      </w:r>
      <w:r>
        <w:t>nts</w:t>
      </w:r>
      <w:r>
        <w:rPr>
          <w:spacing w:val="-1"/>
        </w:rPr>
        <w:t xml:space="preserve"> </w:t>
      </w:r>
      <w:r>
        <w:t>th</w:t>
      </w:r>
      <w:r>
        <w:rPr>
          <w:spacing w:val="-4"/>
        </w:rPr>
        <w:t>a</w:t>
      </w:r>
      <w:r>
        <w:t>t</w:t>
      </w:r>
      <w:r>
        <w:rPr>
          <w:spacing w:val="-1"/>
        </w:rPr>
        <w:t xml:space="preserve"> </w:t>
      </w:r>
      <w:r>
        <w:t>th</w:t>
      </w:r>
      <w:r>
        <w:rPr>
          <w:spacing w:val="-1"/>
        </w:rPr>
        <w:t>e</w:t>
      </w:r>
      <w:r>
        <w:t>y</w:t>
      </w:r>
      <w:r>
        <w:rPr>
          <w:spacing w:val="-2"/>
        </w:rPr>
        <w:t xml:space="preserve"> </w:t>
      </w:r>
      <w:r>
        <w:t>sh</w:t>
      </w:r>
      <w:r>
        <w:rPr>
          <w:spacing w:val="-4"/>
        </w:rPr>
        <w:t>o</w:t>
      </w:r>
      <w:r>
        <w:t>u</w:t>
      </w:r>
      <w:r>
        <w:rPr>
          <w:spacing w:val="-2"/>
        </w:rPr>
        <w:t>l</w:t>
      </w:r>
      <w:r>
        <w:t>d spe</w:t>
      </w:r>
      <w:r>
        <w:rPr>
          <w:spacing w:val="-3"/>
        </w:rPr>
        <w:t>a</w:t>
      </w:r>
      <w:r>
        <w:t>k</w:t>
      </w:r>
      <w:r>
        <w:rPr>
          <w:spacing w:val="3"/>
        </w:rPr>
        <w:t xml:space="preserve"> </w:t>
      </w:r>
      <w:r>
        <w:t>a</w:t>
      </w:r>
      <w:r>
        <w:rPr>
          <w:spacing w:val="-1"/>
        </w:rPr>
        <w:t>n</w:t>
      </w:r>
      <w:r>
        <w:t>d</w:t>
      </w:r>
      <w:r>
        <w:rPr>
          <w:spacing w:val="-2"/>
        </w:rPr>
        <w:t xml:space="preserve"> </w:t>
      </w:r>
      <w:r>
        <w:t>m</w:t>
      </w:r>
      <w:r>
        <w:rPr>
          <w:spacing w:val="-3"/>
        </w:rPr>
        <w:t>a</w:t>
      </w:r>
      <w:r>
        <w:t>ke p</w:t>
      </w:r>
      <w:r>
        <w:rPr>
          <w:spacing w:val="-1"/>
        </w:rPr>
        <w:t>l</w:t>
      </w:r>
      <w:r>
        <w:t>a</w:t>
      </w:r>
      <w:r>
        <w:rPr>
          <w:spacing w:val="-4"/>
        </w:rPr>
        <w:t>n</w:t>
      </w:r>
      <w:r>
        <w:t>s</w:t>
      </w:r>
      <w:r>
        <w:rPr>
          <w:spacing w:val="1"/>
        </w:rPr>
        <w:t xml:space="preserve"> </w:t>
      </w:r>
      <w:r>
        <w:t xml:space="preserve">as </w:t>
      </w:r>
      <w:r>
        <w:rPr>
          <w:spacing w:val="-3"/>
        </w:rPr>
        <w:t>i</w:t>
      </w:r>
      <w:r>
        <w:t>f</w:t>
      </w:r>
      <w:r>
        <w:rPr>
          <w:spacing w:val="3"/>
        </w:rPr>
        <w:t xml:space="preserve"> </w:t>
      </w:r>
      <w:r>
        <w:t>the ch</w:t>
      </w:r>
      <w:r>
        <w:rPr>
          <w:spacing w:val="-2"/>
        </w:rPr>
        <w:t>il</w:t>
      </w:r>
      <w:r>
        <w:t xml:space="preserve">d </w:t>
      </w:r>
      <w:r>
        <w:rPr>
          <w:rFonts w:cs="Arial"/>
          <w:spacing w:val="-4"/>
        </w:rPr>
        <w:t>w</w:t>
      </w:r>
      <w:r>
        <w:rPr>
          <w:rFonts w:cs="Arial"/>
        </w:rPr>
        <w:t>as in the ro</w:t>
      </w:r>
      <w:r>
        <w:rPr>
          <w:rFonts w:cs="Arial"/>
          <w:spacing w:val="-4"/>
        </w:rPr>
        <w:t>o</w:t>
      </w:r>
      <w:r>
        <w:rPr>
          <w:rFonts w:cs="Arial"/>
        </w:rPr>
        <w:t>m.</w:t>
      </w:r>
      <w:r>
        <w:rPr>
          <w:rFonts w:cs="Arial"/>
          <w:spacing w:val="-1"/>
        </w:rPr>
        <w:t xml:space="preserve"> </w:t>
      </w:r>
      <w:r>
        <w:rPr>
          <w:rFonts w:cs="Arial"/>
          <w:spacing w:val="-2"/>
        </w:rPr>
        <w:t>C</w:t>
      </w:r>
      <w:r>
        <w:rPr>
          <w:rFonts w:cs="Arial"/>
        </w:rPr>
        <w:t>o</w:t>
      </w:r>
      <w:r>
        <w:rPr>
          <w:rFonts w:cs="Arial"/>
          <w:spacing w:val="-1"/>
        </w:rPr>
        <w:t>n</w:t>
      </w:r>
      <w:r>
        <w:rPr>
          <w:rFonts w:cs="Arial"/>
          <w:spacing w:val="-3"/>
        </w:rPr>
        <w:t>v</w:t>
      </w:r>
      <w:r>
        <w:rPr>
          <w:rFonts w:cs="Arial"/>
        </w:rPr>
        <w:t>ersat</w:t>
      </w:r>
      <w:r>
        <w:rPr>
          <w:rFonts w:cs="Arial"/>
          <w:spacing w:val="-2"/>
        </w:rPr>
        <w:t>i</w:t>
      </w:r>
      <w:r>
        <w:rPr>
          <w:rFonts w:cs="Arial"/>
        </w:rPr>
        <w:t>o</w:t>
      </w:r>
      <w:r>
        <w:rPr>
          <w:rFonts w:cs="Arial"/>
          <w:spacing w:val="-1"/>
        </w:rPr>
        <w:t>n</w:t>
      </w:r>
      <w:r>
        <w:rPr>
          <w:rFonts w:cs="Arial"/>
        </w:rPr>
        <w:t>s</w:t>
      </w:r>
      <w:r>
        <w:rPr>
          <w:rFonts w:cs="Arial"/>
          <w:spacing w:val="1"/>
        </w:rPr>
        <w:t xml:space="preserve"> </w:t>
      </w:r>
      <w:r>
        <w:rPr>
          <w:rFonts w:cs="Arial"/>
          <w:spacing w:val="-2"/>
        </w:rPr>
        <w:t>i</w:t>
      </w:r>
      <w:r>
        <w:rPr>
          <w:rFonts w:cs="Arial"/>
        </w:rPr>
        <w:t>n</w:t>
      </w:r>
      <w:r>
        <w:rPr>
          <w:rFonts w:cs="Arial"/>
          <w:spacing w:val="-2"/>
        </w:rPr>
        <w:t xml:space="preserve"> </w:t>
      </w:r>
      <w:r>
        <w:rPr>
          <w:rFonts w:cs="Arial"/>
        </w:rPr>
        <w:t xml:space="preserve">the </w:t>
      </w:r>
      <w:r>
        <w:rPr>
          <w:rFonts w:cs="Arial"/>
          <w:spacing w:val="-3"/>
        </w:rPr>
        <w:t>F</w:t>
      </w:r>
      <w:r>
        <w:rPr>
          <w:rFonts w:cs="Arial"/>
        </w:rPr>
        <w:t>GM</w:t>
      </w:r>
      <w:r>
        <w:rPr>
          <w:rFonts w:cs="Arial"/>
          <w:spacing w:val="-3"/>
        </w:rPr>
        <w:t xml:space="preserve"> </w:t>
      </w:r>
      <w:r>
        <w:rPr>
          <w:rFonts w:cs="Arial"/>
        </w:rPr>
        <w:t>a</w:t>
      </w:r>
      <w:r>
        <w:rPr>
          <w:rFonts w:cs="Arial"/>
          <w:spacing w:val="-1"/>
        </w:rPr>
        <w:t>l</w:t>
      </w:r>
      <w:r>
        <w:rPr>
          <w:rFonts w:cs="Arial"/>
          <w:spacing w:val="-4"/>
        </w:rPr>
        <w:t>w</w:t>
      </w:r>
      <w:r>
        <w:rPr>
          <w:rFonts w:cs="Arial"/>
          <w:spacing w:val="1"/>
        </w:rPr>
        <w:t>a</w:t>
      </w:r>
      <w:r>
        <w:rPr>
          <w:rFonts w:cs="Arial"/>
          <w:spacing w:val="-3"/>
        </w:rPr>
        <w:t>y</w:t>
      </w:r>
      <w:r>
        <w:rPr>
          <w:rFonts w:cs="Arial"/>
        </w:rPr>
        <w:t>s</w:t>
      </w:r>
      <w:r>
        <w:rPr>
          <w:rFonts w:cs="Arial"/>
          <w:spacing w:val="1"/>
        </w:rPr>
        <w:t xml:space="preserve"> </w:t>
      </w:r>
      <w:r>
        <w:rPr>
          <w:rFonts w:cs="Arial"/>
          <w:spacing w:val="-2"/>
        </w:rPr>
        <w:t>i</w:t>
      </w:r>
      <w:r>
        <w:rPr>
          <w:rFonts w:cs="Arial"/>
        </w:rPr>
        <w:t>nc</w:t>
      </w:r>
      <w:r>
        <w:rPr>
          <w:rFonts w:cs="Arial"/>
          <w:spacing w:val="-2"/>
        </w:rPr>
        <w:t>l</w:t>
      </w:r>
      <w:r>
        <w:rPr>
          <w:rFonts w:cs="Arial"/>
        </w:rPr>
        <w:t>u</w:t>
      </w:r>
      <w:r>
        <w:rPr>
          <w:rFonts w:cs="Arial"/>
          <w:spacing w:val="-1"/>
        </w:rPr>
        <w:t>d</w:t>
      </w:r>
      <w:r>
        <w:rPr>
          <w:rFonts w:cs="Arial"/>
        </w:rPr>
        <w:t>e cons</w:t>
      </w:r>
      <w:r>
        <w:rPr>
          <w:rFonts w:cs="Arial"/>
          <w:spacing w:val="-2"/>
        </w:rPr>
        <w:t>i</w:t>
      </w:r>
      <w:r>
        <w:rPr>
          <w:rFonts w:cs="Arial"/>
        </w:rPr>
        <w:t>d</w:t>
      </w:r>
      <w:r>
        <w:rPr>
          <w:rFonts w:cs="Arial"/>
          <w:spacing w:val="-1"/>
        </w:rPr>
        <w:t>e</w:t>
      </w:r>
      <w:r>
        <w:rPr>
          <w:rFonts w:cs="Arial"/>
        </w:rPr>
        <w:t>rati</w:t>
      </w:r>
      <w:r>
        <w:rPr>
          <w:rFonts w:cs="Arial"/>
          <w:spacing w:val="-1"/>
        </w:rPr>
        <w:t>o</w:t>
      </w:r>
      <w:r>
        <w:rPr>
          <w:rFonts w:cs="Arial"/>
        </w:rPr>
        <w:t xml:space="preserve">n </w:t>
      </w:r>
      <w:r>
        <w:rPr>
          <w:rFonts w:cs="Arial"/>
          <w:spacing w:val="-3"/>
        </w:rPr>
        <w:t>o</w:t>
      </w:r>
      <w:r>
        <w:rPr>
          <w:rFonts w:cs="Arial"/>
        </w:rPr>
        <w:t>f</w:t>
      </w:r>
      <w:r>
        <w:rPr>
          <w:rFonts w:cs="Arial"/>
          <w:spacing w:val="-1"/>
        </w:rPr>
        <w:t xml:space="preserve"> </w:t>
      </w:r>
      <w:r>
        <w:rPr>
          <w:rFonts w:cs="Arial"/>
        </w:rPr>
        <w:t>the</w:t>
      </w:r>
      <w:r>
        <w:rPr>
          <w:rFonts w:cs="Arial"/>
          <w:spacing w:val="-2"/>
        </w:rPr>
        <w:t xml:space="preserve"> </w:t>
      </w:r>
      <w:r>
        <w:rPr>
          <w:rFonts w:cs="Arial"/>
        </w:rPr>
        <w:t>ch</w:t>
      </w:r>
      <w:r>
        <w:rPr>
          <w:rFonts w:cs="Arial"/>
          <w:spacing w:val="-2"/>
        </w:rPr>
        <w:t>il</w:t>
      </w:r>
      <w:r>
        <w:rPr>
          <w:rFonts w:cs="Arial"/>
        </w:rPr>
        <w:t>d</w:t>
      </w:r>
      <w:r>
        <w:rPr>
          <w:rFonts w:cs="Arial"/>
          <w:spacing w:val="-2"/>
        </w:rPr>
        <w:t>’</w:t>
      </w:r>
      <w:r>
        <w:rPr>
          <w:rFonts w:cs="Arial"/>
        </w:rPr>
        <w:t xml:space="preserve">s </w:t>
      </w:r>
      <w:r>
        <w:rPr>
          <w:spacing w:val="-3"/>
        </w:rPr>
        <w:t>v</w:t>
      </w:r>
      <w:r>
        <w:rPr>
          <w:spacing w:val="-2"/>
        </w:rPr>
        <w:t>i</w:t>
      </w:r>
      <w:r>
        <w:rPr>
          <w:spacing w:val="1"/>
        </w:rPr>
        <w:t>e</w:t>
      </w:r>
      <w:r>
        <w:rPr>
          <w:spacing w:val="-4"/>
        </w:rPr>
        <w:t>w</w:t>
      </w:r>
      <w:r>
        <w:t>s</w:t>
      </w:r>
      <w:r>
        <w:rPr>
          <w:spacing w:val="1"/>
        </w:rPr>
        <w:t xml:space="preserve"> </w:t>
      </w:r>
      <w:r>
        <w:t>a</w:t>
      </w:r>
      <w:r>
        <w:rPr>
          <w:spacing w:val="-1"/>
        </w:rPr>
        <w:t>n</w:t>
      </w:r>
      <w:r>
        <w:t>d w</w:t>
      </w:r>
      <w:r>
        <w:rPr>
          <w:spacing w:val="-2"/>
        </w:rPr>
        <w:t>i</w:t>
      </w:r>
      <w:r>
        <w:t>sh</w:t>
      </w:r>
      <w:r>
        <w:rPr>
          <w:spacing w:val="-1"/>
        </w:rPr>
        <w:t>e</w:t>
      </w:r>
      <w:r>
        <w:t>s.</w:t>
      </w:r>
    </w:p>
    <w:p w14:paraId="5760D0AF" w14:textId="38AD8060" w:rsidR="00612B86" w:rsidRPr="007F3B77" w:rsidRDefault="00612B86" w:rsidP="007F3B77">
      <w:pPr>
        <w:pStyle w:val="Heading2"/>
        <w:spacing w:after="240"/>
        <w:rPr>
          <w:rFonts w:cs="Arial"/>
          <w:b w:val="0"/>
          <w:bCs w:val="0"/>
          <w:sz w:val="36"/>
        </w:rPr>
      </w:pPr>
      <w:bookmarkStart w:id="115" w:name="_Toc44503949"/>
      <w:bookmarkStart w:id="116" w:name="_Toc44504025"/>
      <w:bookmarkStart w:id="117" w:name="_Toc44505436"/>
      <w:bookmarkStart w:id="118" w:name="_Toc103854244"/>
      <w:r w:rsidRPr="007F3B77">
        <w:rPr>
          <w:rFonts w:cs="Arial"/>
          <w:color w:val="336600"/>
          <w:sz w:val="36"/>
        </w:rPr>
        <w:lastRenderedPageBreak/>
        <w:t>Step</w:t>
      </w:r>
      <w:r w:rsidRPr="007F3B77">
        <w:rPr>
          <w:rFonts w:cs="Arial"/>
          <w:color w:val="336600"/>
          <w:spacing w:val="-1"/>
          <w:sz w:val="36"/>
        </w:rPr>
        <w:t xml:space="preserve"> </w:t>
      </w:r>
      <w:r w:rsidRPr="007F3B77">
        <w:rPr>
          <w:rFonts w:cs="Arial"/>
          <w:color w:val="336600"/>
          <w:sz w:val="36"/>
        </w:rPr>
        <w:t>5:</w:t>
      </w:r>
      <w:r w:rsidRPr="007F3B77">
        <w:rPr>
          <w:rFonts w:cs="Arial"/>
          <w:color w:val="336600"/>
          <w:spacing w:val="-4"/>
          <w:sz w:val="36"/>
        </w:rPr>
        <w:t xml:space="preserve"> </w:t>
      </w:r>
      <w:r w:rsidRPr="007F3B77">
        <w:rPr>
          <w:rFonts w:cs="Arial"/>
          <w:color w:val="336600"/>
          <w:spacing w:val="1"/>
          <w:sz w:val="36"/>
        </w:rPr>
        <w:t>M</w:t>
      </w:r>
      <w:r w:rsidRPr="007F3B77">
        <w:rPr>
          <w:rFonts w:cs="Arial"/>
          <w:color w:val="336600"/>
          <w:sz w:val="36"/>
        </w:rPr>
        <w:t>eet</w:t>
      </w:r>
      <w:r w:rsidRPr="007F3B77">
        <w:rPr>
          <w:rFonts w:cs="Arial"/>
          <w:color w:val="336600"/>
          <w:spacing w:val="-4"/>
          <w:sz w:val="36"/>
        </w:rPr>
        <w:t xml:space="preserve"> </w:t>
      </w:r>
      <w:r w:rsidRPr="007F3B77">
        <w:rPr>
          <w:rFonts w:cs="Arial"/>
          <w:color w:val="336600"/>
          <w:spacing w:val="4"/>
          <w:sz w:val="36"/>
        </w:rPr>
        <w:t>w</w:t>
      </w:r>
      <w:r w:rsidRPr="007F3B77">
        <w:rPr>
          <w:rFonts w:cs="Arial"/>
          <w:color w:val="336600"/>
          <w:spacing w:val="-2"/>
          <w:sz w:val="36"/>
        </w:rPr>
        <w:t>i</w:t>
      </w:r>
      <w:r w:rsidRPr="007F3B77">
        <w:rPr>
          <w:rFonts w:cs="Arial"/>
          <w:color w:val="336600"/>
          <w:sz w:val="36"/>
        </w:rPr>
        <w:t>th</w:t>
      </w:r>
      <w:r w:rsidRPr="007F3B77">
        <w:rPr>
          <w:rFonts w:cs="Arial"/>
          <w:color w:val="336600"/>
          <w:spacing w:val="-5"/>
          <w:sz w:val="36"/>
        </w:rPr>
        <w:t xml:space="preserve"> </w:t>
      </w:r>
      <w:r w:rsidRPr="007F3B77">
        <w:rPr>
          <w:rFonts w:cs="Arial"/>
          <w:color w:val="336600"/>
          <w:sz w:val="36"/>
        </w:rPr>
        <w:t>t</w:t>
      </w:r>
      <w:r w:rsidRPr="007F3B77">
        <w:rPr>
          <w:rFonts w:cs="Arial"/>
          <w:color w:val="336600"/>
          <w:spacing w:val="-2"/>
          <w:sz w:val="36"/>
        </w:rPr>
        <w:t>h</w:t>
      </w:r>
      <w:r w:rsidRPr="007F3B77">
        <w:rPr>
          <w:rFonts w:cs="Arial"/>
          <w:color w:val="336600"/>
          <w:sz w:val="36"/>
        </w:rPr>
        <w:t>e</w:t>
      </w:r>
      <w:r w:rsidRPr="007F3B77">
        <w:rPr>
          <w:rFonts w:cs="Arial"/>
          <w:color w:val="336600"/>
          <w:spacing w:val="1"/>
          <w:sz w:val="36"/>
        </w:rPr>
        <w:t xml:space="preserve"> </w:t>
      </w:r>
      <w:r w:rsidRPr="007F3B77">
        <w:rPr>
          <w:rFonts w:cs="Arial"/>
          <w:color w:val="336600"/>
          <w:sz w:val="36"/>
        </w:rPr>
        <w:t>c</w:t>
      </w:r>
      <w:r w:rsidRPr="007F3B77">
        <w:rPr>
          <w:rFonts w:cs="Arial"/>
          <w:color w:val="336600"/>
          <w:spacing w:val="-2"/>
          <w:sz w:val="36"/>
        </w:rPr>
        <w:t>hi</w:t>
      </w:r>
      <w:r w:rsidRPr="007F3B77">
        <w:rPr>
          <w:rFonts w:cs="Arial"/>
          <w:color w:val="336600"/>
          <w:sz w:val="36"/>
        </w:rPr>
        <w:t>l</w:t>
      </w:r>
      <w:r w:rsidRPr="007F3B77">
        <w:rPr>
          <w:rFonts w:cs="Arial"/>
          <w:color w:val="336600"/>
          <w:spacing w:val="-2"/>
          <w:sz w:val="36"/>
        </w:rPr>
        <w:t>d</w:t>
      </w:r>
      <w:r w:rsidRPr="007F3B77">
        <w:rPr>
          <w:rFonts w:cs="Arial"/>
          <w:color w:val="336600"/>
          <w:sz w:val="36"/>
        </w:rPr>
        <w:t>’s</w:t>
      </w:r>
      <w:r w:rsidRPr="007F3B77">
        <w:rPr>
          <w:rFonts w:cs="Arial"/>
          <w:color w:val="336600"/>
          <w:spacing w:val="-2"/>
          <w:sz w:val="36"/>
        </w:rPr>
        <w:t xml:space="preserve"> p</w:t>
      </w:r>
      <w:r w:rsidRPr="007F3B77">
        <w:rPr>
          <w:rFonts w:cs="Arial"/>
          <w:color w:val="336600"/>
          <w:sz w:val="36"/>
        </w:rPr>
        <w:t>are</w:t>
      </w:r>
      <w:r w:rsidRPr="007F3B77">
        <w:rPr>
          <w:rFonts w:cs="Arial"/>
          <w:color w:val="336600"/>
          <w:spacing w:val="-2"/>
          <w:sz w:val="36"/>
        </w:rPr>
        <w:t>n</w:t>
      </w:r>
      <w:r w:rsidRPr="007F3B77">
        <w:rPr>
          <w:rFonts w:cs="Arial"/>
          <w:color w:val="336600"/>
          <w:spacing w:val="-3"/>
          <w:sz w:val="36"/>
        </w:rPr>
        <w:t>t</w:t>
      </w:r>
      <w:r w:rsidRPr="007F3B77">
        <w:rPr>
          <w:rFonts w:cs="Arial"/>
          <w:color w:val="336600"/>
          <w:sz w:val="36"/>
        </w:rPr>
        <w:t>s</w:t>
      </w:r>
      <w:bookmarkEnd w:id="115"/>
      <w:bookmarkEnd w:id="116"/>
      <w:bookmarkEnd w:id="117"/>
      <w:bookmarkEnd w:id="118"/>
    </w:p>
    <w:p w14:paraId="5BA971F8" w14:textId="77777777" w:rsidR="00612B86" w:rsidRDefault="00612B86" w:rsidP="00012F7A">
      <w:pPr>
        <w:pStyle w:val="BodyText"/>
        <w:spacing w:after="240" w:line="286" w:lineRule="auto"/>
        <w:ind w:right="1410"/>
        <w:jc w:val="both"/>
      </w:pPr>
      <w:r>
        <w:t>It</w:t>
      </w:r>
      <w:r>
        <w:rPr>
          <w:spacing w:val="-1"/>
        </w:rPr>
        <w:t xml:space="preserve"> </w:t>
      </w:r>
      <w:r>
        <w:rPr>
          <w:spacing w:val="-2"/>
        </w:rPr>
        <w:t>i</w:t>
      </w:r>
      <w:r>
        <w:t>s</w:t>
      </w:r>
      <w:r>
        <w:rPr>
          <w:spacing w:val="1"/>
        </w:rPr>
        <w:t xml:space="preserve"> </w:t>
      </w:r>
      <w:r>
        <w:rPr>
          <w:spacing w:val="-3"/>
        </w:rPr>
        <w:t>v</w:t>
      </w:r>
      <w:r>
        <w:rPr>
          <w:spacing w:val="-2"/>
        </w:rPr>
        <w:t>i</w:t>
      </w:r>
      <w:r>
        <w:t>tal</w:t>
      </w:r>
      <w:r>
        <w:rPr>
          <w:spacing w:val="-1"/>
        </w:rPr>
        <w:t xml:space="preserve"> </w:t>
      </w:r>
      <w:r>
        <w:t>th</w:t>
      </w:r>
      <w:r>
        <w:rPr>
          <w:spacing w:val="-4"/>
        </w:rPr>
        <w:t>a</w:t>
      </w:r>
      <w:r>
        <w:t>t</w:t>
      </w:r>
      <w:r>
        <w:rPr>
          <w:spacing w:val="2"/>
        </w:rPr>
        <w:t xml:space="preserve"> </w:t>
      </w:r>
      <w:r>
        <w:t>p</w:t>
      </w:r>
      <w:r>
        <w:rPr>
          <w:spacing w:val="-4"/>
        </w:rPr>
        <w:t>a</w:t>
      </w:r>
      <w:r>
        <w:t>re</w:t>
      </w:r>
      <w:r>
        <w:rPr>
          <w:spacing w:val="-1"/>
        </w:rPr>
        <w:t>n</w:t>
      </w:r>
      <w:r>
        <w:t>ts</w:t>
      </w:r>
      <w:r>
        <w:rPr>
          <w:spacing w:val="-2"/>
        </w:rPr>
        <w:t xml:space="preserve"> </w:t>
      </w:r>
      <w:r>
        <w:t>u</w:t>
      </w:r>
      <w:r>
        <w:rPr>
          <w:spacing w:val="-1"/>
        </w:rPr>
        <w:t>n</w:t>
      </w:r>
      <w:r>
        <w:rPr>
          <w:spacing w:val="-3"/>
        </w:rPr>
        <w:t>d</w:t>
      </w:r>
      <w:r>
        <w:t>ers</w:t>
      </w:r>
      <w:r>
        <w:rPr>
          <w:spacing w:val="1"/>
        </w:rPr>
        <w:t>t</w:t>
      </w:r>
      <w:r>
        <w:t>a</w:t>
      </w:r>
      <w:r>
        <w:rPr>
          <w:spacing w:val="-1"/>
        </w:rPr>
        <w:t>n</w:t>
      </w:r>
      <w:r>
        <w:t>d</w:t>
      </w:r>
      <w:r>
        <w:rPr>
          <w:spacing w:val="-2"/>
        </w:rPr>
        <w:t xml:space="preserve"> </w:t>
      </w:r>
      <w:r>
        <w:t>the</w:t>
      </w:r>
      <w:r>
        <w:rPr>
          <w:spacing w:val="-2"/>
        </w:rPr>
        <w:t xml:space="preserve"> </w:t>
      </w:r>
      <w:r>
        <w:t>p</w:t>
      </w:r>
      <w:r>
        <w:rPr>
          <w:spacing w:val="-1"/>
        </w:rPr>
        <w:t>u</w:t>
      </w:r>
      <w:r>
        <w:t>rp</w:t>
      </w:r>
      <w:r>
        <w:rPr>
          <w:spacing w:val="-4"/>
        </w:rPr>
        <w:t>o</w:t>
      </w:r>
      <w:r>
        <w:t>se and</w:t>
      </w:r>
      <w:r>
        <w:rPr>
          <w:spacing w:val="-4"/>
        </w:rPr>
        <w:t xml:space="preserve"> </w:t>
      </w:r>
      <w:r>
        <w:t>process</w:t>
      </w:r>
      <w:r>
        <w:rPr>
          <w:spacing w:val="-2"/>
        </w:rPr>
        <w:t xml:space="preserve"> </w:t>
      </w:r>
      <w:r>
        <w:rPr>
          <w:spacing w:val="-3"/>
        </w:rPr>
        <w:t>o</w:t>
      </w:r>
      <w:r>
        <w:t>f</w:t>
      </w:r>
      <w:r>
        <w:rPr>
          <w:spacing w:val="2"/>
        </w:rPr>
        <w:t xml:space="preserve"> </w:t>
      </w:r>
      <w:r>
        <w:t>the</w:t>
      </w:r>
      <w:r>
        <w:rPr>
          <w:spacing w:val="-2"/>
        </w:rPr>
        <w:t xml:space="preserve"> </w:t>
      </w:r>
      <w:r>
        <w:t>FG</w:t>
      </w:r>
      <w:r>
        <w:rPr>
          <w:spacing w:val="-4"/>
        </w:rPr>
        <w:t>M</w:t>
      </w:r>
      <w:r>
        <w:t>,</w:t>
      </w:r>
      <w:r>
        <w:rPr>
          <w:spacing w:val="2"/>
        </w:rPr>
        <w:t xml:space="preserve"> </w:t>
      </w:r>
      <w:r>
        <w:t>a</w:t>
      </w:r>
      <w:r>
        <w:rPr>
          <w:spacing w:val="-1"/>
        </w:rPr>
        <w:t>n</w:t>
      </w:r>
      <w:r>
        <w:t>d</w:t>
      </w:r>
      <w:r>
        <w:rPr>
          <w:spacing w:val="-2"/>
        </w:rPr>
        <w:t xml:space="preserve"> </w:t>
      </w:r>
      <w:r>
        <w:t>h</w:t>
      </w:r>
      <w:r>
        <w:rPr>
          <w:spacing w:val="-1"/>
        </w:rPr>
        <w:t>a</w:t>
      </w:r>
      <w:r>
        <w:rPr>
          <w:spacing w:val="-3"/>
        </w:rPr>
        <w:t>v</w:t>
      </w:r>
      <w:r>
        <w:t xml:space="preserve">e </w:t>
      </w:r>
      <w:r>
        <w:rPr>
          <w:spacing w:val="1"/>
        </w:rPr>
        <w:t>t</w:t>
      </w:r>
      <w:r>
        <w:t>he o</w:t>
      </w:r>
      <w:r>
        <w:rPr>
          <w:spacing w:val="-1"/>
        </w:rPr>
        <w:t>p</w:t>
      </w:r>
      <w:r>
        <w:t>p</w:t>
      </w:r>
      <w:r>
        <w:rPr>
          <w:spacing w:val="-1"/>
        </w:rPr>
        <w:t>o</w:t>
      </w:r>
      <w:r>
        <w:t>rt</w:t>
      </w:r>
      <w:r>
        <w:rPr>
          <w:spacing w:val="-1"/>
        </w:rPr>
        <w:t>u</w:t>
      </w:r>
      <w:r>
        <w:t>n</w:t>
      </w:r>
      <w:r>
        <w:rPr>
          <w:spacing w:val="-2"/>
        </w:rPr>
        <w:t>i</w:t>
      </w:r>
      <w:r>
        <w:t>ty</w:t>
      </w:r>
      <w:r>
        <w:rPr>
          <w:spacing w:val="-2"/>
        </w:rPr>
        <w:t xml:space="preserve"> </w:t>
      </w:r>
      <w:r>
        <w:t>to</w:t>
      </w:r>
      <w:r>
        <w:rPr>
          <w:spacing w:val="-2"/>
        </w:rPr>
        <w:t xml:space="preserve"> </w:t>
      </w:r>
      <w:r>
        <w:t>p</w:t>
      </w:r>
      <w:r>
        <w:rPr>
          <w:spacing w:val="-4"/>
        </w:rPr>
        <w:t>a</w:t>
      </w:r>
      <w:r>
        <w:t>rt</w:t>
      </w:r>
      <w:r>
        <w:rPr>
          <w:spacing w:val="-2"/>
        </w:rPr>
        <w:t>i</w:t>
      </w:r>
      <w:r>
        <w:t>c</w:t>
      </w:r>
      <w:r>
        <w:rPr>
          <w:spacing w:val="-2"/>
        </w:rPr>
        <w:t>i</w:t>
      </w:r>
      <w:r>
        <w:t>p</w:t>
      </w:r>
      <w:r>
        <w:rPr>
          <w:spacing w:val="-1"/>
        </w:rPr>
        <w:t>a</w:t>
      </w:r>
      <w:r>
        <w:t>te</w:t>
      </w:r>
      <w:r>
        <w:rPr>
          <w:spacing w:val="-2"/>
        </w:rPr>
        <w:t xml:space="preserve"> i</w:t>
      </w:r>
      <w:r>
        <w:t>n dec</w:t>
      </w:r>
      <w:r>
        <w:rPr>
          <w:spacing w:val="-2"/>
        </w:rPr>
        <w:t>i</w:t>
      </w:r>
      <w:r>
        <w:t>s</w:t>
      </w:r>
      <w:r>
        <w:rPr>
          <w:spacing w:val="-2"/>
        </w:rPr>
        <w:t>i</w:t>
      </w:r>
      <w:r>
        <w:t>on</w:t>
      </w:r>
      <w:r>
        <w:rPr>
          <w:spacing w:val="-2"/>
        </w:rPr>
        <w:t xml:space="preserve"> </w:t>
      </w:r>
      <w:r>
        <w:t>m</w:t>
      </w:r>
      <w:r>
        <w:rPr>
          <w:spacing w:val="-3"/>
        </w:rPr>
        <w:t>a</w:t>
      </w:r>
      <w:r>
        <w:rPr>
          <w:spacing w:val="2"/>
        </w:rPr>
        <w:t>k</w:t>
      </w:r>
      <w:r>
        <w:rPr>
          <w:spacing w:val="-2"/>
        </w:rPr>
        <w:t>i</w:t>
      </w:r>
      <w:r>
        <w:t>ng a</w:t>
      </w:r>
      <w:r>
        <w:rPr>
          <w:spacing w:val="-1"/>
        </w:rPr>
        <w:t>b</w:t>
      </w:r>
      <w:r>
        <w:t>o</w:t>
      </w:r>
      <w:r>
        <w:rPr>
          <w:spacing w:val="-4"/>
        </w:rPr>
        <w:t>u</w:t>
      </w:r>
      <w:r>
        <w:t>t</w:t>
      </w:r>
      <w:r>
        <w:rPr>
          <w:spacing w:val="-1"/>
        </w:rPr>
        <w:t xml:space="preserve"> </w:t>
      </w:r>
      <w:r>
        <w:t xml:space="preserve">the </w:t>
      </w:r>
      <w:r>
        <w:rPr>
          <w:spacing w:val="-3"/>
        </w:rPr>
        <w:t>F</w:t>
      </w:r>
      <w:r>
        <w:t>G</w:t>
      </w:r>
      <w:r>
        <w:rPr>
          <w:spacing w:val="-4"/>
        </w:rPr>
        <w:t>M</w:t>
      </w:r>
      <w:r>
        <w:t>.</w:t>
      </w:r>
    </w:p>
    <w:p w14:paraId="415446CA" w14:textId="7C333EEF" w:rsidR="00612B86" w:rsidRDefault="00612B86" w:rsidP="00012F7A">
      <w:pPr>
        <w:pStyle w:val="BodyText"/>
        <w:spacing w:after="240" w:line="287" w:lineRule="auto"/>
        <w:ind w:right="1410"/>
        <w:jc w:val="both"/>
        <w:rPr>
          <w:rFonts w:cs="Arial"/>
        </w:rPr>
      </w:pPr>
      <w:r>
        <w:t>It</w:t>
      </w:r>
      <w:r>
        <w:rPr>
          <w:spacing w:val="-1"/>
        </w:rPr>
        <w:t xml:space="preserve"> </w:t>
      </w:r>
      <w:r>
        <w:rPr>
          <w:spacing w:val="-2"/>
        </w:rPr>
        <w:t>i</w:t>
      </w:r>
      <w:r>
        <w:t>s</w:t>
      </w:r>
      <w:r>
        <w:rPr>
          <w:spacing w:val="1"/>
        </w:rPr>
        <w:t xml:space="preserve"> </w:t>
      </w:r>
      <w:r>
        <w:t>a</w:t>
      </w:r>
      <w:r>
        <w:rPr>
          <w:spacing w:val="-2"/>
        </w:rPr>
        <w:t>l</w:t>
      </w:r>
      <w:r>
        <w:t>so e</w:t>
      </w:r>
      <w:r>
        <w:rPr>
          <w:spacing w:val="-3"/>
        </w:rPr>
        <w:t>s</w:t>
      </w:r>
      <w:r>
        <w:t>se</w:t>
      </w:r>
      <w:r>
        <w:rPr>
          <w:spacing w:val="-1"/>
        </w:rPr>
        <w:t>n</w:t>
      </w:r>
      <w:r>
        <w:t>t</w:t>
      </w:r>
      <w:r>
        <w:rPr>
          <w:spacing w:val="-2"/>
        </w:rPr>
        <w:t>i</w:t>
      </w:r>
      <w:r>
        <w:t>al</w:t>
      </w:r>
      <w:r>
        <w:rPr>
          <w:spacing w:val="-3"/>
        </w:rPr>
        <w:t xml:space="preserve"> </w:t>
      </w:r>
      <w:r>
        <w:t>th</w:t>
      </w:r>
      <w:r>
        <w:rPr>
          <w:spacing w:val="-1"/>
        </w:rPr>
        <w:t>a</w:t>
      </w:r>
      <w:r>
        <w:t>t</w:t>
      </w:r>
      <w:r>
        <w:rPr>
          <w:spacing w:val="-1"/>
        </w:rPr>
        <w:t xml:space="preserve"> </w:t>
      </w:r>
      <w:r>
        <w:rPr>
          <w:spacing w:val="-3"/>
        </w:rPr>
        <w:t>p</w:t>
      </w:r>
      <w:r>
        <w:t>arents</w:t>
      </w:r>
      <w:r>
        <w:rPr>
          <w:spacing w:val="-2"/>
        </w:rPr>
        <w:t xml:space="preserve"> </w:t>
      </w:r>
      <w:r>
        <w:t>are</w:t>
      </w:r>
      <w:r>
        <w:rPr>
          <w:spacing w:val="-4"/>
        </w:rPr>
        <w:t xml:space="preserve"> </w:t>
      </w:r>
      <w:r>
        <w:rPr>
          <w:spacing w:val="1"/>
        </w:rPr>
        <w:t>g</w:t>
      </w:r>
      <w:r>
        <w:rPr>
          <w:spacing w:val="-2"/>
        </w:rPr>
        <w:t>i</w:t>
      </w:r>
      <w:r>
        <w:rPr>
          <w:spacing w:val="-3"/>
        </w:rPr>
        <w:t>v</w:t>
      </w:r>
      <w:r>
        <w:t>en the o</w:t>
      </w:r>
      <w:r>
        <w:rPr>
          <w:spacing w:val="-1"/>
        </w:rPr>
        <w:t>p</w:t>
      </w:r>
      <w:r>
        <w:rPr>
          <w:spacing w:val="-3"/>
        </w:rPr>
        <w:t>p</w:t>
      </w:r>
      <w:r>
        <w:t>or</w:t>
      </w:r>
      <w:r>
        <w:rPr>
          <w:spacing w:val="1"/>
        </w:rPr>
        <w:t>t</w:t>
      </w:r>
      <w:r>
        <w:t>u</w:t>
      </w:r>
      <w:r>
        <w:rPr>
          <w:spacing w:val="-1"/>
        </w:rPr>
        <w:t>n</w:t>
      </w:r>
      <w:r>
        <w:rPr>
          <w:spacing w:val="-2"/>
        </w:rPr>
        <w:t>i</w:t>
      </w:r>
      <w:r>
        <w:t>ty</w:t>
      </w:r>
      <w:r>
        <w:rPr>
          <w:spacing w:val="-2"/>
        </w:rPr>
        <w:t xml:space="preserve"> </w:t>
      </w:r>
      <w:r>
        <w:t>to</w:t>
      </w:r>
      <w:r>
        <w:rPr>
          <w:spacing w:val="-2"/>
        </w:rPr>
        <w:t xml:space="preserve"> </w:t>
      </w:r>
      <w:r>
        <w:t>u</w:t>
      </w:r>
      <w:r>
        <w:rPr>
          <w:spacing w:val="-1"/>
        </w:rPr>
        <w:t>n</w:t>
      </w:r>
      <w:r>
        <w:t>d</w:t>
      </w:r>
      <w:r>
        <w:rPr>
          <w:spacing w:val="-4"/>
        </w:rPr>
        <w:t>e</w:t>
      </w:r>
      <w:r>
        <w:t>rsta</w:t>
      </w:r>
      <w:r>
        <w:rPr>
          <w:spacing w:val="-1"/>
        </w:rPr>
        <w:t>n</w:t>
      </w:r>
      <w:r>
        <w:rPr>
          <w:spacing w:val="-3"/>
        </w:rPr>
        <w:t>d</w:t>
      </w:r>
      <w:r>
        <w:t>,</w:t>
      </w:r>
      <w:r>
        <w:rPr>
          <w:spacing w:val="2"/>
        </w:rPr>
        <w:t xml:space="preserve"> </w:t>
      </w:r>
      <w:r>
        <w:rPr>
          <w:spacing w:val="-3"/>
        </w:rPr>
        <w:t>a</w:t>
      </w:r>
      <w:r>
        <w:t>nd p</w:t>
      </w:r>
      <w:r>
        <w:rPr>
          <w:spacing w:val="-1"/>
        </w:rPr>
        <w:t>a</w:t>
      </w:r>
      <w:r>
        <w:rPr>
          <w:spacing w:val="-2"/>
        </w:rPr>
        <w:t>r</w:t>
      </w:r>
      <w:r>
        <w:t>t</w:t>
      </w:r>
      <w:r>
        <w:rPr>
          <w:spacing w:val="-2"/>
        </w:rPr>
        <w:t>i</w:t>
      </w:r>
      <w:r>
        <w:t>c</w:t>
      </w:r>
      <w:r>
        <w:rPr>
          <w:spacing w:val="-2"/>
        </w:rPr>
        <w:t>i</w:t>
      </w:r>
      <w:r>
        <w:t>p</w:t>
      </w:r>
      <w:r>
        <w:rPr>
          <w:spacing w:val="-1"/>
        </w:rPr>
        <w:t>a</w:t>
      </w:r>
      <w:r>
        <w:t>te i</w:t>
      </w:r>
      <w:r>
        <w:rPr>
          <w:spacing w:val="-1"/>
        </w:rPr>
        <w:t>n</w:t>
      </w:r>
      <w:r>
        <w:t>,</w:t>
      </w:r>
      <w:r>
        <w:rPr>
          <w:spacing w:val="-1"/>
        </w:rPr>
        <w:t xml:space="preserve"> </w:t>
      </w:r>
      <w:r>
        <w:t>the p</w:t>
      </w:r>
      <w:r>
        <w:rPr>
          <w:spacing w:val="-2"/>
        </w:rPr>
        <w:t>l</w:t>
      </w:r>
      <w:r>
        <w:t>a</w:t>
      </w:r>
      <w:r>
        <w:rPr>
          <w:spacing w:val="-1"/>
        </w:rPr>
        <w:t>n</w:t>
      </w:r>
      <w:r>
        <w:t>n</w:t>
      </w:r>
      <w:r>
        <w:rPr>
          <w:spacing w:val="-2"/>
        </w:rPr>
        <w:t>i</w:t>
      </w:r>
      <w:r>
        <w:t>ng proce</w:t>
      </w:r>
      <w:r>
        <w:rPr>
          <w:spacing w:val="-3"/>
        </w:rPr>
        <w:t>s</w:t>
      </w:r>
      <w:r>
        <w:t>s</w:t>
      </w:r>
      <w:r>
        <w:rPr>
          <w:spacing w:val="2"/>
        </w:rPr>
        <w:t xml:space="preserve"> </w:t>
      </w:r>
      <w:r>
        <w:rPr>
          <w:rFonts w:cs="Arial"/>
        </w:rPr>
        <w:t>—</w:t>
      </w:r>
      <w:r>
        <w:rPr>
          <w:rFonts w:cs="Arial"/>
          <w:spacing w:val="-2"/>
        </w:rPr>
        <w:t xml:space="preserve"> </w:t>
      </w:r>
      <w:r>
        <w:rPr>
          <w:rFonts w:cs="Arial"/>
        </w:rPr>
        <w:t>to</w:t>
      </w:r>
      <w:r>
        <w:rPr>
          <w:rFonts w:cs="Arial"/>
          <w:spacing w:val="-2"/>
        </w:rPr>
        <w:t xml:space="preserve"> </w:t>
      </w:r>
      <w:r>
        <w:rPr>
          <w:rFonts w:cs="Arial"/>
        </w:rPr>
        <w:t>sh</w:t>
      </w:r>
      <w:r>
        <w:rPr>
          <w:rFonts w:cs="Arial"/>
          <w:spacing w:val="-4"/>
        </w:rPr>
        <w:t>a</w:t>
      </w:r>
      <w:r>
        <w:rPr>
          <w:rFonts w:cs="Arial"/>
        </w:rPr>
        <w:t>re</w:t>
      </w:r>
      <w:r>
        <w:rPr>
          <w:rFonts w:cs="Arial"/>
          <w:spacing w:val="-2"/>
        </w:rPr>
        <w:t xml:space="preserve"> </w:t>
      </w:r>
      <w:r>
        <w:rPr>
          <w:rFonts w:cs="Arial"/>
        </w:rPr>
        <w:t>t</w:t>
      </w:r>
      <w:r>
        <w:rPr>
          <w:rFonts w:cs="Arial"/>
          <w:spacing w:val="-3"/>
        </w:rPr>
        <w:t>h</w:t>
      </w:r>
      <w:r>
        <w:rPr>
          <w:rFonts w:cs="Arial"/>
        </w:rPr>
        <w:t>e</w:t>
      </w:r>
      <w:r>
        <w:rPr>
          <w:rFonts w:cs="Arial"/>
          <w:spacing w:val="-2"/>
        </w:rPr>
        <w:t>i</w:t>
      </w:r>
      <w:r>
        <w:rPr>
          <w:rFonts w:cs="Arial"/>
        </w:rPr>
        <w:t>r</w:t>
      </w:r>
      <w:r>
        <w:rPr>
          <w:rFonts w:cs="Arial"/>
          <w:spacing w:val="1"/>
        </w:rPr>
        <w:t xml:space="preserve"> </w:t>
      </w:r>
      <w:r>
        <w:rPr>
          <w:rFonts w:cs="Arial"/>
          <w:spacing w:val="-3"/>
        </w:rPr>
        <w:t>v</w:t>
      </w:r>
      <w:r>
        <w:rPr>
          <w:rFonts w:cs="Arial"/>
          <w:spacing w:val="-2"/>
        </w:rPr>
        <w:t>i</w:t>
      </w:r>
      <w:r>
        <w:rPr>
          <w:rFonts w:cs="Arial"/>
          <w:spacing w:val="1"/>
        </w:rPr>
        <w:t>e</w:t>
      </w:r>
      <w:r>
        <w:rPr>
          <w:rFonts w:cs="Arial"/>
          <w:spacing w:val="-4"/>
        </w:rPr>
        <w:t>w</w:t>
      </w:r>
      <w:r>
        <w:rPr>
          <w:rFonts w:cs="Arial"/>
        </w:rPr>
        <w:t>s</w:t>
      </w:r>
      <w:r>
        <w:rPr>
          <w:rFonts w:cs="Arial"/>
          <w:spacing w:val="1"/>
        </w:rPr>
        <w:t xml:space="preserve"> </w:t>
      </w:r>
      <w:r>
        <w:rPr>
          <w:rFonts w:cs="Arial"/>
        </w:rPr>
        <w:t>a</w:t>
      </w:r>
      <w:r>
        <w:rPr>
          <w:rFonts w:cs="Arial"/>
          <w:spacing w:val="-1"/>
        </w:rPr>
        <w:t>n</w:t>
      </w:r>
      <w:r>
        <w:rPr>
          <w:rFonts w:cs="Arial"/>
        </w:rPr>
        <w:t>d und</w:t>
      </w:r>
      <w:r>
        <w:rPr>
          <w:rFonts w:cs="Arial"/>
          <w:spacing w:val="-1"/>
        </w:rPr>
        <w:t>e</w:t>
      </w:r>
      <w:r>
        <w:rPr>
          <w:rFonts w:cs="Arial"/>
        </w:rPr>
        <w:t>r</w:t>
      </w:r>
      <w:r>
        <w:rPr>
          <w:rFonts w:cs="Arial"/>
          <w:spacing w:val="-3"/>
        </w:rPr>
        <w:t>s</w:t>
      </w:r>
      <w:r>
        <w:rPr>
          <w:rFonts w:cs="Arial"/>
        </w:rPr>
        <w:t>ta</w:t>
      </w:r>
      <w:r>
        <w:rPr>
          <w:rFonts w:cs="Arial"/>
          <w:spacing w:val="-1"/>
        </w:rPr>
        <w:t>n</w:t>
      </w:r>
      <w:r>
        <w:rPr>
          <w:rFonts w:cs="Arial"/>
        </w:rPr>
        <w:t>d</w:t>
      </w:r>
      <w:r>
        <w:rPr>
          <w:rFonts w:cs="Arial"/>
          <w:spacing w:val="-2"/>
        </w:rPr>
        <w:t xml:space="preserve"> </w:t>
      </w:r>
      <w:r>
        <w:rPr>
          <w:rFonts w:cs="Arial"/>
        </w:rPr>
        <w:t>the</w:t>
      </w:r>
      <w:r>
        <w:rPr>
          <w:rFonts w:cs="Arial"/>
          <w:spacing w:val="-2"/>
        </w:rPr>
        <w:t xml:space="preserve"> </w:t>
      </w:r>
      <w:r>
        <w:t>Child Safety</w:t>
      </w:r>
      <w:r>
        <w:rPr>
          <w:rFonts w:cs="Arial"/>
          <w:spacing w:val="-2"/>
        </w:rPr>
        <w:t>’</w:t>
      </w:r>
      <w:r>
        <w:rPr>
          <w:rFonts w:cs="Arial"/>
        </w:rPr>
        <w:t xml:space="preserve">s </w:t>
      </w:r>
      <w:r>
        <w:rPr>
          <w:spacing w:val="-3"/>
        </w:rPr>
        <w:t>v</w:t>
      </w:r>
      <w:r>
        <w:rPr>
          <w:spacing w:val="-2"/>
        </w:rPr>
        <w:t>i</w:t>
      </w:r>
      <w:r>
        <w:rPr>
          <w:spacing w:val="1"/>
        </w:rPr>
        <w:t>e</w:t>
      </w:r>
      <w:r>
        <w:rPr>
          <w:spacing w:val="-4"/>
        </w:rPr>
        <w:t>w</w:t>
      </w:r>
      <w:r>
        <w:t>s</w:t>
      </w:r>
      <w:r>
        <w:rPr>
          <w:spacing w:val="1"/>
        </w:rPr>
        <w:t xml:space="preserve"> </w:t>
      </w:r>
      <w:r>
        <w:t>across</w:t>
      </w:r>
      <w:r>
        <w:rPr>
          <w:spacing w:val="1"/>
        </w:rPr>
        <w:t xml:space="preserve"> </w:t>
      </w:r>
      <w:r>
        <w:t>a</w:t>
      </w:r>
      <w:r>
        <w:rPr>
          <w:spacing w:val="-2"/>
        </w:rPr>
        <w:t>l</w:t>
      </w:r>
      <w:r>
        <w:t>l e</w:t>
      </w:r>
      <w:r>
        <w:rPr>
          <w:spacing w:val="-2"/>
        </w:rPr>
        <w:t>l</w:t>
      </w:r>
      <w:r>
        <w:t>emen</w:t>
      </w:r>
      <w:r>
        <w:rPr>
          <w:spacing w:val="-2"/>
        </w:rPr>
        <w:t>t</w:t>
      </w:r>
      <w:r>
        <w:t>s</w:t>
      </w:r>
      <w:r>
        <w:rPr>
          <w:spacing w:val="1"/>
        </w:rPr>
        <w:t xml:space="preserve"> </w:t>
      </w:r>
      <w:r>
        <w:rPr>
          <w:spacing w:val="-3"/>
        </w:rPr>
        <w:t>o</w:t>
      </w:r>
      <w:r>
        <w:t>f</w:t>
      </w:r>
      <w:r>
        <w:rPr>
          <w:spacing w:val="2"/>
        </w:rPr>
        <w:t xml:space="preserve"> </w:t>
      </w:r>
      <w:r>
        <w:t>the</w:t>
      </w:r>
      <w:r>
        <w:rPr>
          <w:spacing w:val="-2"/>
        </w:rPr>
        <w:t xml:space="preserve"> C</w:t>
      </w:r>
      <w:r>
        <w:rPr>
          <w:spacing w:val="-1"/>
        </w:rPr>
        <w:t>A</w:t>
      </w:r>
      <w:r>
        <w:t>P</w:t>
      </w:r>
      <w:r>
        <w:rPr>
          <w:spacing w:val="-2"/>
        </w:rPr>
        <w:t xml:space="preserve"> </w:t>
      </w:r>
      <w:r>
        <w:t>fr</w:t>
      </w:r>
      <w:r>
        <w:rPr>
          <w:spacing w:val="-3"/>
        </w:rPr>
        <w:t>a</w:t>
      </w:r>
      <w:r>
        <w:t>me</w:t>
      </w:r>
      <w:r>
        <w:rPr>
          <w:spacing w:val="-4"/>
        </w:rPr>
        <w:t>w</w:t>
      </w:r>
      <w:r>
        <w:t>ork</w:t>
      </w:r>
      <w:r>
        <w:rPr>
          <w:spacing w:val="1"/>
        </w:rPr>
        <w:t xml:space="preserve"> </w:t>
      </w:r>
      <w:r>
        <w:rPr>
          <w:rFonts w:cs="Arial"/>
        </w:rPr>
        <w:t>—</w:t>
      </w:r>
      <w:r>
        <w:rPr>
          <w:rFonts w:cs="Arial"/>
          <w:spacing w:val="1"/>
        </w:rPr>
        <w:t xml:space="preserve"> </w:t>
      </w:r>
      <w:r>
        <w:t>so</w:t>
      </w:r>
      <w:r>
        <w:rPr>
          <w:spacing w:val="-2"/>
        </w:rPr>
        <w:t xml:space="preserve"> </w:t>
      </w:r>
      <w:r>
        <w:t>th</w:t>
      </w:r>
      <w:r>
        <w:rPr>
          <w:spacing w:val="-4"/>
        </w:rPr>
        <w:t>a</w:t>
      </w:r>
      <w:r>
        <w:t>t</w:t>
      </w:r>
      <w:r>
        <w:rPr>
          <w:spacing w:val="-1"/>
        </w:rPr>
        <w:t xml:space="preserve"> </w:t>
      </w:r>
      <w:r>
        <w:t>th</w:t>
      </w:r>
      <w:r>
        <w:rPr>
          <w:spacing w:val="-1"/>
        </w:rPr>
        <w:t>e</w:t>
      </w:r>
      <w:r>
        <w:t>y</w:t>
      </w:r>
      <w:r>
        <w:rPr>
          <w:spacing w:val="-2"/>
        </w:rPr>
        <w:t xml:space="preserve"> </w:t>
      </w:r>
      <w:r>
        <w:t>are</w:t>
      </w:r>
      <w:r>
        <w:rPr>
          <w:spacing w:val="1"/>
        </w:rPr>
        <w:t xml:space="preserve"> </w:t>
      </w:r>
      <w:r>
        <w:rPr>
          <w:spacing w:val="-3"/>
        </w:rPr>
        <w:t>a</w:t>
      </w:r>
      <w:r>
        <w:t>b</w:t>
      </w:r>
      <w:r>
        <w:rPr>
          <w:spacing w:val="-2"/>
        </w:rPr>
        <w:t>l</w:t>
      </w:r>
      <w:r>
        <w:t xml:space="preserve">e </w:t>
      </w:r>
      <w:r>
        <w:rPr>
          <w:spacing w:val="-1"/>
        </w:rPr>
        <w:t>t</w:t>
      </w:r>
      <w:r>
        <w:t>o pa</w:t>
      </w:r>
      <w:r>
        <w:rPr>
          <w:spacing w:val="-2"/>
        </w:rPr>
        <w:t>r</w:t>
      </w:r>
      <w:r>
        <w:t>t</w:t>
      </w:r>
      <w:r>
        <w:rPr>
          <w:spacing w:val="-2"/>
        </w:rPr>
        <w:t>i</w:t>
      </w:r>
      <w:r>
        <w:t>c</w:t>
      </w:r>
      <w:r>
        <w:rPr>
          <w:spacing w:val="-2"/>
        </w:rPr>
        <w:t>i</w:t>
      </w:r>
      <w:r>
        <w:t>p</w:t>
      </w:r>
      <w:r>
        <w:rPr>
          <w:spacing w:val="-1"/>
        </w:rPr>
        <w:t>a</w:t>
      </w:r>
      <w:r>
        <w:t xml:space="preserve">te </w:t>
      </w:r>
      <w:r>
        <w:rPr>
          <w:rFonts w:cs="Arial"/>
        </w:rPr>
        <w:t>me</w:t>
      </w:r>
      <w:r>
        <w:rPr>
          <w:rFonts w:cs="Arial"/>
          <w:spacing w:val="-1"/>
        </w:rPr>
        <w:t>a</w:t>
      </w:r>
      <w:r>
        <w:rPr>
          <w:rFonts w:cs="Arial"/>
        </w:rPr>
        <w:t>n</w:t>
      </w:r>
      <w:r>
        <w:rPr>
          <w:rFonts w:cs="Arial"/>
          <w:spacing w:val="-2"/>
        </w:rPr>
        <w:t>i</w:t>
      </w:r>
      <w:r>
        <w:rPr>
          <w:rFonts w:cs="Arial"/>
        </w:rPr>
        <w:t>n</w:t>
      </w:r>
      <w:r>
        <w:rPr>
          <w:rFonts w:cs="Arial"/>
          <w:spacing w:val="-1"/>
        </w:rPr>
        <w:t>g</w:t>
      </w:r>
      <w:r>
        <w:rPr>
          <w:rFonts w:cs="Arial"/>
        </w:rPr>
        <w:t>fu</w:t>
      </w:r>
      <w:r>
        <w:rPr>
          <w:rFonts w:cs="Arial"/>
          <w:spacing w:val="-2"/>
        </w:rPr>
        <w:t>ll</w:t>
      </w:r>
      <w:r>
        <w:rPr>
          <w:rFonts w:cs="Arial"/>
        </w:rPr>
        <w:t>y</w:t>
      </w:r>
      <w:r>
        <w:rPr>
          <w:rFonts w:cs="Arial"/>
          <w:spacing w:val="-2"/>
        </w:rPr>
        <w:t xml:space="preserve"> i</w:t>
      </w:r>
      <w:r>
        <w:rPr>
          <w:rFonts w:cs="Arial"/>
        </w:rPr>
        <w:t xml:space="preserve">n </w:t>
      </w:r>
      <w:r>
        <w:rPr>
          <w:rFonts w:cs="Arial"/>
          <w:spacing w:val="1"/>
        </w:rPr>
        <w:t>t</w:t>
      </w:r>
      <w:r>
        <w:rPr>
          <w:rFonts w:cs="Arial"/>
        </w:rPr>
        <w:t>he d</w:t>
      </w:r>
      <w:r>
        <w:rPr>
          <w:rFonts w:cs="Arial"/>
          <w:spacing w:val="-1"/>
        </w:rPr>
        <w:t>e</w:t>
      </w:r>
      <w:r>
        <w:rPr>
          <w:rFonts w:cs="Arial"/>
          <w:spacing w:val="-3"/>
        </w:rPr>
        <w:t>v</w:t>
      </w:r>
      <w:r>
        <w:rPr>
          <w:rFonts w:cs="Arial"/>
        </w:rPr>
        <w:t>e</w:t>
      </w:r>
      <w:r>
        <w:rPr>
          <w:rFonts w:cs="Arial"/>
          <w:spacing w:val="-2"/>
        </w:rPr>
        <w:t>l</w:t>
      </w:r>
      <w:r>
        <w:rPr>
          <w:rFonts w:cs="Arial"/>
        </w:rPr>
        <w:t>o</w:t>
      </w:r>
      <w:r>
        <w:rPr>
          <w:rFonts w:cs="Arial"/>
          <w:spacing w:val="-1"/>
        </w:rPr>
        <w:t>p</w:t>
      </w:r>
      <w:r>
        <w:rPr>
          <w:rFonts w:cs="Arial"/>
        </w:rPr>
        <w:t>me</w:t>
      </w:r>
      <w:r>
        <w:rPr>
          <w:rFonts w:cs="Arial"/>
          <w:spacing w:val="-1"/>
        </w:rPr>
        <w:t>n</w:t>
      </w:r>
      <w:r>
        <w:rPr>
          <w:rFonts w:cs="Arial"/>
        </w:rPr>
        <w:t>t</w:t>
      </w:r>
      <w:r>
        <w:rPr>
          <w:rFonts w:cs="Arial"/>
          <w:spacing w:val="-1"/>
        </w:rPr>
        <w:t xml:space="preserve"> </w:t>
      </w:r>
      <w:r>
        <w:rPr>
          <w:rFonts w:cs="Arial"/>
          <w:spacing w:val="-3"/>
        </w:rPr>
        <w:t>o</w:t>
      </w:r>
      <w:r>
        <w:rPr>
          <w:rFonts w:cs="Arial"/>
        </w:rPr>
        <w:t>f</w:t>
      </w:r>
      <w:r>
        <w:rPr>
          <w:rFonts w:cs="Arial"/>
          <w:spacing w:val="2"/>
        </w:rPr>
        <w:t xml:space="preserve"> </w:t>
      </w:r>
      <w:r>
        <w:rPr>
          <w:rFonts w:cs="Arial"/>
        </w:rPr>
        <w:t>th</w:t>
      </w:r>
      <w:r>
        <w:rPr>
          <w:rFonts w:cs="Arial"/>
          <w:spacing w:val="-1"/>
        </w:rPr>
        <w:t>e</w:t>
      </w:r>
      <w:r>
        <w:rPr>
          <w:rFonts w:cs="Arial"/>
          <w:spacing w:val="-2"/>
        </w:rPr>
        <w:t>i</w:t>
      </w:r>
      <w:r>
        <w:rPr>
          <w:rFonts w:cs="Arial"/>
        </w:rPr>
        <w:t>r</w:t>
      </w:r>
      <w:r>
        <w:rPr>
          <w:rFonts w:cs="Arial"/>
          <w:spacing w:val="-1"/>
        </w:rPr>
        <w:t xml:space="preserve"> </w:t>
      </w:r>
      <w:r>
        <w:rPr>
          <w:rFonts w:cs="Arial"/>
        </w:rPr>
        <w:t>ch</w:t>
      </w:r>
      <w:r>
        <w:rPr>
          <w:rFonts w:cs="Arial"/>
          <w:spacing w:val="-2"/>
        </w:rPr>
        <w:t>il</w:t>
      </w:r>
      <w:r>
        <w:rPr>
          <w:rFonts w:cs="Arial"/>
        </w:rPr>
        <w:t>d</w:t>
      </w:r>
      <w:r>
        <w:rPr>
          <w:rFonts w:cs="Arial"/>
          <w:spacing w:val="-2"/>
        </w:rPr>
        <w:t>’</w:t>
      </w:r>
      <w:r>
        <w:rPr>
          <w:rFonts w:cs="Arial"/>
        </w:rPr>
        <w:t>s</w:t>
      </w:r>
      <w:r>
        <w:rPr>
          <w:rFonts w:cs="Arial"/>
          <w:spacing w:val="1"/>
        </w:rPr>
        <w:t xml:space="preserve"> </w:t>
      </w:r>
      <w:r>
        <w:rPr>
          <w:rFonts w:cs="Arial"/>
        </w:rPr>
        <w:t>c</w:t>
      </w:r>
      <w:r>
        <w:rPr>
          <w:rFonts w:cs="Arial"/>
          <w:spacing w:val="-3"/>
        </w:rPr>
        <w:t>a</w:t>
      </w:r>
      <w:r>
        <w:rPr>
          <w:rFonts w:cs="Arial"/>
        </w:rPr>
        <w:t>se p</w:t>
      </w:r>
      <w:r>
        <w:rPr>
          <w:rFonts w:cs="Arial"/>
          <w:spacing w:val="-1"/>
        </w:rPr>
        <w:t>l</w:t>
      </w:r>
      <w:r>
        <w:rPr>
          <w:rFonts w:cs="Arial"/>
        </w:rPr>
        <w:t>a</w:t>
      </w:r>
      <w:r>
        <w:rPr>
          <w:rFonts w:cs="Arial"/>
          <w:spacing w:val="-1"/>
        </w:rPr>
        <w:t>n</w:t>
      </w:r>
      <w:r>
        <w:rPr>
          <w:rFonts w:cs="Arial"/>
        </w:rPr>
        <w:t>.</w:t>
      </w:r>
    </w:p>
    <w:p w14:paraId="7B92F6D4" w14:textId="77777777" w:rsidR="00612B86" w:rsidRDefault="00612B86" w:rsidP="00012F7A">
      <w:pPr>
        <w:pStyle w:val="BodyText"/>
        <w:spacing w:after="240"/>
        <w:ind w:right="1410"/>
        <w:jc w:val="both"/>
      </w:pPr>
      <w:r>
        <w:rPr>
          <w:spacing w:val="-2"/>
        </w:rPr>
        <w:t>Di</w:t>
      </w:r>
      <w:r>
        <w:t xml:space="preserve">scuss </w:t>
      </w:r>
      <w:r>
        <w:rPr>
          <w:spacing w:val="1"/>
        </w:rPr>
        <w:t>t</w:t>
      </w:r>
      <w:r>
        <w:t>he</w:t>
      </w:r>
      <w:r>
        <w:rPr>
          <w:spacing w:val="-5"/>
        </w:rPr>
        <w:t xml:space="preserve"> </w:t>
      </w:r>
      <w:r>
        <w:rPr>
          <w:spacing w:val="3"/>
        </w:rPr>
        <w:t>f</w:t>
      </w:r>
      <w:r>
        <w:t>o</w:t>
      </w:r>
      <w:r>
        <w:rPr>
          <w:spacing w:val="-2"/>
        </w:rPr>
        <w:t>ll</w:t>
      </w:r>
      <w:r>
        <w:t>o</w:t>
      </w:r>
      <w:r>
        <w:rPr>
          <w:spacing w:val="-4"/>
        </w:rPr>
        <w:t>w</w:t>
      </w:r>
      <w:r>
        <w:rPr>
          <w:spacing w:val="-2"/>
        </w:rPr>
        <w:t>i</w:t>
      </w:r>
      <w:r>
        <w:t>ng</w:t>
      </w:r>
      <w:r>
        <w:rPr>
          <w:spacing w:val="2"/>
        </w:rPr>
        <w:t xml:space="preserve"> </w:t>
      </w:r>
      <w:r>
        <w:rPr>
          <w:spacing w:val="-4"/>
        </w:rPr>
        <w:t>w</w:t>
      </w:r>
      <w:r>
        <w:rPr>
          <w:spacing w:val="-2"/>
        </w:rPr>
        <w:t>i</w:t>
      </w:r>
      <w:r>
        <w:rPr>
          <w:spacing w:val="3"/>
        </w:rPr>
        <w:t>t</w:t>
      </w:r>
      <w:r>
        <w:t xml:space="preserve">h </w:t>
      </w:r>
      <w:r>
        <w:rPr>
          <w:spacing w:val="1"/>
        </w:rPr>
        <w:t>t</w:t>
      </w:r>
      <w:r>
        <w:t>he</w:t>
      </w:r>
      <w:r>
        <w:rPr>
          <w:spacing w:val="-2"/>
        </w:rPr>
        <w:t xml:space="preserve"> </w:t>
      </w:r>
      <w:r>
        <w:t>p</w:t>
      </w:r>
      <w:r>
        <w:rPr>
          <w:spacing w:val="-1"/>
        </w:rPr>
        <w:t>a</w:t>
      </w:r>
      <w:r>
        <w:t>re</w:t>
      </w:r>
      <w:r>
        <w:rPr>
          <w:spacing w:val="-4"/>
        </w:rPr>
        <w:t>n</w:t>
      </w:r>
      <w:r>
        <w:t>ts:</w:t>
      </w:r>
    </w:p>
    <w:p w14:paraId="7CAC8EAC" w14:textId="77777777" w:rsidR="00612B86" w:rsidRPr="0045440E" w:rsidRDefault="00612B86" w:rsidP="00012F7A">
      <w:pPr>
        <w:pStyle w:val="BodyText"/>
        <w:numPr>
          <w:ilvl w:val="0"/>
          <w:numId w:val="3"/>
        </w:numPr>
        <w:tabs>
          <w:tab w:val="left" w:pos="1846"/>
        </w:tabs>
        <w:spacing w:after="240"/>
        <w:ind w:left="1846" w:right="1410"/>
        <w:jc w:val="both"/>
      </w:pPr>
      <w:r w:rsidRPr="0045440E">
        <w:rPr>
          <w:spacing w:val="1"/>
        </w:rPr>
        <w:t>T</w:t>
      </w:r>
      <w:r w:rsidRPr="0045440E">
        <w:rPr>
          <w:spacing w:val="-1"/>
        </w:rPr>
        <w:t>h</w:t>
      </w:r>
      <w:r w:rsidRPr="0045440E">
        <w:t>e</w:t>
      </w:r>
      <w:r w:rsidRPr="0045440E">
        <w:rPr>
          <w:spacing w:val="-2"/>
        </w:rPr>
        <w:t xml:space="preserve"> </w:t>
      </w:r>
      <w:r w:rsidRPr="0045440E">
        <w:rPr>
          <w:spacing w:val="-1"/>
        </w:rPr>
        <w:t>p</w:t>
      </w:r>
      <w:r w:rsidRPr="0045440E">
        <w:rPr>
          <w:spacing w:val="-6"/>
        </w:rPr>
        <w:t>u</w:t>
      </w:r>
      <w:r w:rsidRPr="0045440E">
        <w:t>r</w:t>
      </w:r>
      <w:r w:rsidRPr="0045440E">
        <w:rPr>
          <w:spacing w:val="-3"/>
        </w:rPr>
        <w:t>p</w:t>
      </w:r>
      <w:r w:rsidRPr="0045440E">
        <w:rPr>
          <w:spacing w:val="-1"/>
        </w:rPr>
        <w:t>o</w:t>
      </w:r>
      <w:r w:rsidRPr="0045440E">
        <w:t>se</w:t>
      </w:r>
      <w:r w:rsidRPr="0045440E">
        <w:rPr>
          <w:spacing w:val="-2"/>
        </w:rPr>
        <w:t xml:space="preserve"> </w:t>
      </w:r>
      <w:r w:rsidRPr="0045440E">
        <w:rPr>
          <w:spacing w:val="-6"/>
        </w:rPr>
        <w:t>o</w:t>
      </w:r>
      <w:r w:rsidRPr="0045440E">
        <w:t>f</w:t>
      </w:r>
      <w:r w:rsidRPr="0045440E">
        <w:rPr>
          <w:spacing w:val="2"/>
        </w:rPr>
        <w:t xml:space="preserve"> </w:t>
      </w:r>
      <w:r w:rsidRPr="0045440E">
        <w:rPr>
          <w:spacing w:val="-2"/>
        </w:rPr>
        <w:t>t</w:t>
      </w:r>
      <w:r w:rsidRPr="0045440E">
        <w:rPr>
          <w:spacing w:val="-1"/>
        </w:rPr>
        <w:t>h</w:t>
      </w:r>
      <w:r w:rsidRPr="0045440E">
        <w:t>e</w:t>
      </w:r>
      <w:r w:rsidRPr="0045440E">
        <w:rPr>
          <w:spacing w:val="-1"/>
        </w:rPr>
        <w:t xml:space="preserve"> </w:t>
      </w:r>
      <w:r w:rsidRPr="0045440E">
        <w:rPr>
          <w:spacing w:val="-3"/>
        </w:rPr>
        <w:t>F</w:t>
      </w:r>
      <w:r w:rsidRPr="0045440E">
        <w:rPr>
          <w:spacing w:val="1"/>
        </w:rPr>
        <w:t>G</w:t>
      </w:r>
      <w:r w:rsidRPr="0045440E">
        <w:t>M</w:t>
      </w:r>
      <w:r w:rsidRPr="0045440E">
        <w:rPr>
          <w:spacing w:val="-6"/>
        </w:rPr>
        <w:t xml:space="preserve"> </w:t>
      </w:r>
      <w:r w:rsidRPr="0045440E">
        <w:rPr>
          <w:spacing w:val="-1"/>
        </w:rPr>
        <w:t>an</w:t>
      </w:r>
      <w:r w:rsidRPr="0045440E">
        <w:t>d</w:t>
      </w:r>
      <w:r w:rsidRPr="0045440E">
        <w:rPr>
          <w:spacing w:val="-2"/>
        </w:rPr>
        <w:t xml:space="preserve"> </w:t>
      </w:r>
      <w:r w:rsidRPr="0045440E">
        <w:rPr>
          <w:spacing w:val="1"/>
        </w:rPr>
        <w:t>t</w:t>
      </w:r>
      <w:r w:rsidRPr="0045440E">
        <w:rPr>
          <w:spacing w:val="-1"/>
        </w:rPr>
        <w:t>h</w:t>
      </w:r>
      <w:r w:rsidRPr="0045440E">
        <w:t>e</w:t>
      </w:r>
      <w:r w:rsidRPr="0045440E">
        <w:rPr>
          <w:spacing w:val="-2"/>
        </w:rPr>
        <w:t xml:space="preserve"> </w:t>
      </w:r>
      <w:r w:rsidRPr="0045440E">
        <w:rPr>
          <w:spacing w:val="-3"/>
        </w:rPr>
        <w:t>c</w:t>
      </w:r>
      <w:r w:rsidRPr="0045440E">
        <w:rPr>
          <w:rFonts w:cs="Arial"/>
        </w:rPr>
        <w:t>h</w:t>
      </w:r>
      <w:r w:rsidRPr="0045440E">
        <w:rPr>
          <w:rFonts w:cs="Arial"/>
          <w:spacing w:val="-2"/>
        </w:rPr>
        <w:t>il</w:t>
      </w:r>
      <w:r w:rsidRPr="0045440E">
        <w:rPr>
          <w:rFonts w:cs="Arial"/>
          <w:spacing w:val="-3"/>
        </w:rPr>
        <w:t>d</w:t>
      </w:r>
      <w:r w:rsidRPr="0045440E">
        <w:rPr>
          <w:rFonts w:cs="Arial"/>
          <w:spacing w:val="-1"/>
        </w:rPr>
        <w:t>’</w:t>
      </w:r>
      <w:r w:rsidRPr="0045440E">
        <w:t>s</w:t>
      </w:r>
      <w:r w:rsidRPr="0045440E">
        <w:rPr>
          <w:spacing w:val="1"/>
        </w:rPr>
        <w:t xml:space="preserve"> </w:t>
      </w:r>
      <w:r w:rsidRPr="0045440E">
        <w:t>c</w:t>
      </w:r>
      <w:r w:rsidRPr="0045440E">
        <w:rPr>
          <w:spacing w:val="-3"/>
        </w:rPr>
        <w:t>a</w:t>
      </w:r>
      <w:r w:rsidRPr="0045440E">
        <w:t>se</w:t>
      </w:r>
      <w:r w:rsidRPr="0045440E">
        <w:rPr>
          <w:spacing w:val="-2"/>
        </w:rPr>
        <w:t xml:space="preserve"> </w:t>
      </w:r>
      <w:r w:rsidRPr="0045440E">
        <w:t>p</w:t>
      </w:r>
      <w:r w:rsidRPr="0045440E">
        <w:rPr>
          <w:spacing w:val="-2"/>
        </w:rPr>
        <w:t>l</w:t>
      </w:r>
      <w:r w:rsidRPr="0045440E">
        <w:rPr>
          <w:spacing w:val="-1"/>
        </w:rPr>
        <w:t>a</w:t>
      </w:r>
      <w:r w:rsidRPr="0045440E">
        <w:rPr>
          <w:spacing w:val="-3"/>
        </w:rPr>
        <w:t>n.</w:t>
      </w:r>
    </w:p>
    <w:p w14:paraId="714C3C34" w14:textId="77777777" w:rsidR="00612B86" w:rsidRPr="0045440E" w:rsidRDefault="00612B86" w:rsidP="00012F7A">
      <w:pPr>
        <w:pStyle w:val="BodyText"/>
        <w:numPr>
          <w:ilvl w:val="0"/>
          <w:numId w:val="3"/>
        </w:numPr>
        <w:tabs>
          <w:tab w:val="left" w:pos="1846"/>
        </w:tabs>
        <w:spacing w:after="240"/>
        <w:ind w:left="1846" w:right="1410"/>
        <w:jc w:val="both"/>
      </w:pPr>
      <w:r w:rsidRPr="0045440E">
        <w:t>W</w:t>
      </w:r>
      <w:r w:rsidRPr="0045440E">
        <w:rPr>
          <w:spacing w:val="-8"/>
        </w:rPr>
        <w:t>h</w:t>
      </w:r>
      <w:r w:rsidRPr="0045440E">
        <w:t>o</w:t>
      </w:r>
      <w:r w:rsidRPr="0045440E">
        <w:rPr>
          <w:spacing w:val="-2"/>
        </w:rPr>
        <w:t xml:space="preserve"> </w:t>
      </w:r>
      <w:r w:rsidRPr="0045440E">
        <w:rPr>
          <w:spacing w:val="-6"/>
        </w:rPr>
        <w:t>w</w:t>
      </w:r>
      <w:r w:rsidRPr="0045440E">
        <w:rPr>
          <w:spacing w:val="-1"/>
        </w:rPr>
        <w:t>il</w:t>
      </w:r>
      <w:r w:rsidRPr="0045440E">
        <w:t xml:space="preserve">l </w:t>
      </w:r>
      <w:r w:rsidRPr="0045440E">
        <w:rPr>
          <w:spacing w:val="-1"/>
        </w:rPr>
        <w:t>b</w:t>
      </w:r>
      <w:r w:rsidRPr="0045440E">
        <w:t xml:space="preserve">e </w:t>
      </w:r>
      <w:r w:rsidRPr="0045440E">
        <w:rPr>
          <w:spacing w:val="-1"/>
        </w:rPr>
        <w:t>a</w:t>
      </w:r>
      <w:r w:rsidRPr="0045440E">
        <w:rPr>
          <w:spacing w:val="1"/>
        </w:rPr>
        <w:t>t</w:t>
      </w:r>
      <w:r w:rsidRPr="0045440E">
        <w:rPr>
          <w:spacing w:val="-2"/>
        </w:rPr>
        <w:t>t</w:t>
      </w:r>
      <w:r w:rsidRPr="0045440E">
        <w:t>e</w:t>
      </w:r>
      <w:r w:rsidRPr="0045440E">
        <w:rPr>
          <w:spacing w:val="-4"/>
        </w:rPr>
        <w:t>n</w:t>
      </w:r>
      <w:r w:rsidRPr="0045440E">
        <w:t>d</w:t>
      </w:r>
      <w:r w:rsidRPr="0045440E">
        <w:rPr>
          <w:spacing w:val="-2"/>
        </w:rPr>
        <w:t>i</w:t>
      </w:r>
      <w:r w:rsidRPr="0045440E">
        <w:rPr>
          <w:spacing w:val="-5"/>
        </w:rPr>
        <w:t>n</w:t>
      </w:r>
      <w:r w:rsidRPr="0045440E">
        <w:t xml:space="preserve">g </w:t>
      </w:r>
      <w:r w:rsidRPr="0045440E">
        <w:rPr>
          <w:spacing w:val="1"/>
        </w:rPr>
        <w:t>t</w:t>
      </w:r>
      <w:r w:rsidRPr="0045440E">
        <w:rPr>
          <w:spacing w:val="-1"/>
        </w:rPr>
        <w:t>h</w:t>
      </w:r>
      <w:r w:rsidRPr="0045440E">
        <w:t>e</w:t>
      </w:r>
      <w:r w:rsidRPr="0045440E">
        <w:rPr>
          <w:spacing w:val="-4"/>
        </w:rPr>
        <w:t xml:space="preserve"> </w:t>
      </w:r>
      <w:r w:rsidRPr="0045440E">
        <w:rPr>
          <w:spacing w:val="-1"/>
        </w:rPr>
        <w:t>F</w:t>
      </w:r>
      <w:r w:rsidRPr="0045440E">
        <w:rPr>
          <w:spacing w:val="1"/>
        </w:rPr>
        <w:t>G</w:t>
      </w:r>
      <w:r w:rsidRPr="0045440E">
        <w:t>M</w:t>
      </w:r>
      <w:r w:rsidRPr="0045440E">
        <w:rPr>
          <w:spacing w:val="-3"/>
        </w:rPr>
        <w:t xml:space="preserve"> </w:t>
      </w:r>
      <w:r w:rsidRPr="0045440E">
        <w:rPr>
          <w:spacing w:val="-1"/>
        </w:rPr>
        <w:t>a</w:t>
      </w:r>
      <w:r w:rsidRPr="0045440E">
        <w:t>nd th</w:t>
      </w:r>
      <w:r w:rsidRPr="0045440E">
        <w:rPr>
          <w:spacing w:val="-1"/>
        </w:rPr>
        <w:t>e</w:t>
      </w:r>
      <w:r w:rsidRPr="0045440E">
        <w:rPr>
          <w:spacing w:val="-2"/>
        </w:rPr>
        <w:t>i</w:t>
      </w:r>
      <w:r w:rsidRPr="0045440E">
        <w:t>r</w:t>
      </w:r>
      <w:r w:rsidRPr="0045440E">
        <w:rPr>
          <w:spacing w:val="-1"/>
        </w:rPr>
        <w:t xml:space="preserve"> </w:t>
      </w:r>
      <w:r w:rsidRPr="0045440E">
        <w:t>ro</w:t>
      </w:r>
      <w:r w:rsidRPr="0045440E">
        <w:rPr>
          <w:spacing w:val="-2"/>
        </w:rPr>
        <w:t>l</w:t>
      </w:r>
      <w:r w:rsidRPr="0045440E">
        <w:rPr>
          <w:spacing w:val="-3"/>
        </w:rPr>
        <w:t>e</w:t>
      </w:r>
      <w:r w:rsidRPr="0045440E">
        <w:t>.</w:t>
      </w:r>
    </w:p>
    <w:p w14:paraId="256FE7AD" w14:textId="77777777" w:rsidR="00612B86" w:rsidRPr="0045440E" w:rsidRDefault="00612B86" w:rsidP="00012F7A">
      <w:pPr>
        <w:pStyle w:val="BodyText"/>
        <w:numPr>
          <w:ilvl w:val="0"/>
          <w:numId w:val="3"/>
        </w:numPr>
        <w:tabs>
          <w:tab w:val="left" w:pos="1846"/>
        </w:tabs>
        <w:spacing w:after="240" w:line="283" w:lineRule="auto"/>
        <w:ind w:left="1846" w:right="1410"/>
        <w:jc w:val="both"/>
      </w:pPr>
      <w:r w:rsidRPr="0045440E">
        <w:t>Oth</w:t>
      </w:r>
      <w:r w:rsidRPr="0045440E">
        <w:rPr>
          <w:spacing w:val="-4"/>
        </w:rPr>
        <w:t>e</w:t>
      </w:r>
      <w:r w:rsidRPr="0045440E">
        <w:t>r</w:t>
      </w:r>
      <w:r w:rsidRPr="0045440E">
        <w:rPr>
          <w:spacing w:val="-1"/>
        </w:rPr>
        <w:t xml:space="preserve"> </w:t>
      </w:r>
      <w:r w:rsidRPr="0045440E">
        <w:t>fami</w:t>
      </w:r>
      <w:r w:rsidRPr="0045440E">
        <w:rPr>
          <w:spacing w:val="-2"/>
        </w:rPr>
        <w:t>l</w:t>
      </w:r>
      <w:r w:rsidRPr="0045440E">
        <w:t>y</w:t>
      </w:r>
      <w:r w:rsidRPr="0045440E">
        <w:rPr>
          <w:spacing w:val="-2"/>
        </w:rPr>
        <w:t xml:space="preserve"> </w:t>
      </w:r>
      <w:r w:rsidRPr="0045440E">
        <w:t>m</w:t>
      </w:r>
      <w:r w:rsidRPr="0045440E">
        <w:rPr>
          <w:spacing w:val="-3"/>
        </w:rPr>
        <w:t>e</w:t>
      </w:r>
      <w:r w:rsidRPr="0045440E">
        <w:t>mb</w:t>
      </w:r>
      <w:r w:rsidRPr="0045440E">
        <w:rPr>
          <w:spacing w:val="-1"/>
        </w:rPr>
        <w:t>e</w:t>
      </w:r>
      <w:r w:rsidRPr="0045440E">
        <w:t>rs, safety and support network members</w:t>
      </w:r>
      <w:r w:rsidRPr="0045440E">
        <w:rPr>
          <w:spacing w:val="-2"/>
        </w:rPr>
        <w:t xml:space="preserve"> </w:t>
      </w:r>
      <w:r w:rsidRPr="0045440E">
        <w:t>or</w:t>
      </w:r>
      <w:r w:rsidRPr="0045440E">
        <w:rPr>
          <w:spacing w:val="-1"/>
        </w:rPr>
        <w:t xml:space="preserve"> </w:t>
      </w:r>
      <w:r w:rsidRPr="0045440E">
        <w:t>s</w:t>
      </w:r>
      <w:r w:rsidRPr="0045440E">
        <w:rPr>
          <w:spacing w:val="-2"/>
        </w:rPr>
        <w:t>i</w:t>
      </w:r>
      <w:r w:rsidRPr="0045440E">
        <w:rPr>
          <w:spacing w:val="1"/>
        </w:rPr>
        <w:t>g</w:t>
      </w:r>
      <w:r w:rsidRPr="0045440E">
        <w:t>n</w:t>
      </w:r>
      <w:r w:rsidRPr="0045440E">
        <w:rPr>
          <w:spacing w:val="-4"/>
        </w:rPr>
        <w:t>i</w:t>
      </w:r>
      <w:r w:rsidRPr="0045440E">
        <w:rPr>
          <w:spacing w:val="3"/>
        </w:rPr>
        <w:t>f</w:t>
      </w:r>
      <w:r w:rsidRPr="0045440E">
        <w:rPr>
          <w:spacing w:val="-2"/>
        </w:rPr>
        <w:t>i</w:t>
      </w:r>
      <w:r w:rsidRPr="0045440E">
        <w:t>ca</w:t>
      </w:r>
      <w:r w:rsidRPr="0045440E">
        <w:rPr>
          <w:spacing w:val="-4"/>
        </w:rPr>
        <w:t>n</w:t>
      </w:r>
      <w:r w:rsidRPr="0045440E">
        <w:t>t</w:t>
      </w:r>
      <w:r w:rsidRPr="0045440E">
        <w:rPr>
          <w:spacing w:val="2"/>
        </w:rPr>
        <w:t xml:space="preserve"> </w:t>
      </w:r>
      <w:r w:rsidRPr="0045440E">
        <w:t>p</w:t>
      </w:r>
      <w:r w:rsidRPr="0045440E">
        <w:rPr>
          <w:spacing w:val="-1"/>
        </w:rPr>
        <w:t>e</w:t>
      </w:r>
      <w:r w:rsidRPr="0045440E">
        <w:t>o</w:t>
      </w:r>
      <w:r w:rsidRPr="0045440E">
        <w:rPr>
          <w:spacing w:val="-1"/>
        </w:rPr>
        <w:t>p</w:t>
      </w:r>
      <w:r w:rsidRPr="0045440E">
        <w:rPr>
          <w:spacing w:val="-2"/>
        </w:rPr>
        <w:t>l</w:t>
      </w:r>
      <w:r w:rsidRPr="0045440E">
        <w:t>e</w:t>
      </w:r>
      <w:r w:rsidRPr="0045440E">
        <w:rPr>
          <w:spacing w:val="-2"/>
        </w:rPr>
        <w:t xml:space="preserve"> </w:t>
      </w:r>
      <w:r w:rsidRPr="0045440E">
        <w:t>th</w:t>
      </w:r>
      <w:r w:rsidRPr="0045440E">
        <w:rPr>
          <w:spacing w:val="-1"/>
        </w:rPr>
        <w:t>e</w:t>
      </w:r>
      <w:r w:rsidRPr="0045440E">
        <w:t>y</w:t>
      </w:r>
      <w:r w:rsidRPr="0045440E">
        <w:rPr>
          <w:spacing w:val="-4"/>
        </w:rPr>
        <w:t xml:space="preserve"> w</w:t>
      </w:r>
      <w:r w:rsidRPr="0045440E">
        <w:t>o</w:t>
      </w:r>
      <w:r w:rsidRPr="0045440E">
        <w:rPr>
          <w:spacing w:val="1"/>
        </w:rPr>
        <w:t>u</w:t>
      </w:r>
      <w:r w:rsidRPr="0045440E">
        <w:rPr>
          <w:spacing w:val="-2"/>
        </w:rPr>
        <w:t>l</w:t>
      </w:r>
      <w:r w:rsidRPr="0045440E">
        <w:t>d l</w:t>
      </w:r>
      <w:r w:rsidRPr="0045440E">
        <w:rPr>
          <w:spacing w:val="-2"/>
        </w:rPr>
        <w:t>i</w:t>
      </w:r>
      <w:r w:rsidRPr="0045440E">
        <w:rPr>
          <w:spacing w:val="2"/>
        </w:rPr>
        <w:t>k</w:t>
      </w:r>
      <w:r w:rsidRPr="0045440E">
        <w:t>e i</w:t>
      </w:r>
      <w:r w:rsidRPr="0045440E">
        <w:rPr>
          <w:spacing w:val="-1"/>
        </w:rPr>
        <w:t>n</w:t>
      </w:r>
      <w:r w:rsidRPr="0045440E">
        <w:rPr>
          <w:spacing w:val="-3"/>
        </w:rPr>
        <w:t>v</w:t>
      </w:r>
      <w:r w:rsidRPr="0045440E">
        <w:rPr>
          <w:spacing w:val="-2"/>
        </w:rPr>
        <w:t>i</w:t>
      </w:r>
      <w:r w:rsidRPr="0045440E">
        <w:t>ted to</w:t>
      </w:r>
      <w:r w:rsidRPr="0045440E">
        <w:rPr>
          <w:spacing w:val="-2"/>
        </w:rPr>
        <w:t xml:space="preserve"> </w:t>
      </w:r>
      <w:r w:rsidRPr="0045440E">
        <w:t>the</w:t>
      </w:r>
      <w:r w:rsidRPr="0045440E">
        <w:rPr>
          <w:spacing w:val="-5"/>
        </w:rPr>
        <w:t xml:space="preserve"> </w:t>
      </w:r>
      <w:r w:rsidRPr="0045440E">
        <w:t>FGM</w:t>
      </w:r>
      <w:r w:rsidRPr="0045440E">
        <w:rPr>
          <w:spacing w:val="-3"/>
        </w:rPr>
        <w:t xml:space="preserve"> </w:t>
      </w:r>
      <w:r w:rsidRPr="0045440E">
        <w:rPr>
          <w:spacing w:val="6"/>
        </w:rPr>
        <w:t>(</w:t>
      </w:r>
      <w:r w:rsidRPr="0045440E">
        <w:rPr>
          <w:rFonts w:cs="Arial"/>
          <w:b/>
          <w:bCs/>
          <w:spacing w:val="-2"/>
        </w:rPr>
        <w:t>N</w:t>
      </w:r>
      <w:r w:rsidRPr="0045440E">
        <w:rPr>
          <w:rFonts w:cs="Arial"/>
          <w:b/>
          <w:bCs/>
        </w:rPr>
        <w:t xml:space="preserve">ote: </w:t>
      </w:r>
      <w:r w:rsidRPr="0045440E">
        <w:t>u</w:t>
      </w:r>
      <w:r w:rsidRPr="0045440E">
        <w:rPr>
          <w:spacing w:val="-1"/>
        </w:rPr>
        <w:t>n</w:t>
      </w:r>
      <w:r w:rsidRPr="0045440E">
        <w:t>d</w:t>
      </w:r>
      <w:r w:rsidRPr="0045440E">
        <w:rPr>
          <w:spacing w:val="-1"/>
        </w:rPr>
        <w:t>e</w:t>
      </w:r>
      <w:r w:rsidRPr="0045440E">
        <w:t>r</w:t>
      </w:r>
      <w:r w:rsidRPr="0045440E">
        <w:rPr>
          <w:spacing w:val="-1"/>
        </w:rPr>
        <w:t xml:space="preserve"> </w:t>
      </w:r>
      <w:r w:rsidRPr="0045440E">
        <w:t xml:space="preserve">the </w:t>
      </w:r>
      <w:r w:rsidRPr="0045440E">
        <w:rPr>
          <w:rFonts w:cs="Arial"/>
          <w:i/>
          <w:spacing w:val="-4"/>
        </w:rPr>
        <w:t>C</w:t>
      </w:r>
      <w:r w:rsidRPr="0045440E">
        <w:rPr>
          <w:rFonts w:cs="Arial"/>
          <w:i/>
        </w:rPr>
        <w:t>h</w:t>
      </w:r>
      <w:r w:rsidRPr="0045440E">
        <w:rPr>
          <w:rFonts w:cs="Arial"/>
          <w:i/>
          <w:spacing w:val="-2"/>
        </w:rPr>
        <w:t>il</w:t>
      </w:r>
      <w:r w:rsidRPr="0045440E">
        <w:rPr>
          <w:rFonts w:cs="Arial"/>
          <w:i/>
        </w:rPr>
        <w:t>d</w:t>
      </w:r>
      <w:r w:rsidRPr="0045440E">
        <w:rPr>
          <w:rFonts w:cs="Arial"/>
          <w:i/>
          <w:spacing w:val="-4"/>
        </w:rPr>
        <w:t xml:space="preserve"> </w:t>
      </w:r>
      <w:r w:rsidRPr="0045440E">
        <w:rPr>
          <w:rFonts w:cs="Arial"/>
          <w:i/>
          <w:spacing w:val="-1"/>
        </w:rPr>
        <w:t>P</w:t>
      </w:r>
      <w:r w:rsidRPr="0045440E">
        <w:rPr>
          <w:rFonts w:cs="Arial"/>
          <w:i/>
          <w:spacing w:val="-2"/>
        </w:rPr>
        <w:t>r</w:t>
      </w:r>
      <w:r w:rsidRPr="0045440E">
        <w:rPr>
          <w:rFonts w:cs="Arial"/>
          <w:i/>
          <w:spacing w:val="-3"/>
        </w:rPr>
        <w:t>o</w:t>
      </w:r>
      <w:r w:rsidRPr="0045440E">
        <w:rPr>
          <w:rFonts w:cs="Arial"/>
          <w:i/>
        </w:rPr>
        <w:t>t</w:t>
      </w:r>
      <w:r w:rsidRPr="0045440E">
        <w:rPr>
          <w:rFonts w:cs="Arial"/>
          <w:i/>
          <w:spacing w:val="-3"/>
        </w:rPr>
        <w:t>ec</w:t>
      </w:r>
      <w:r w:rsidRPr="0045440E">
        <w:rPr>
          <w:rFonts w:cs="Arial"/>
          <w:i/>
        </w:rPr>
        <w:t>t</w:t>
      </w:r>
      <w:r w:rsidRPr="0045440E">
        <w:rPr>
          <w:rFonts w:cs="Arial"/>
          <w:i/>
          <w:spacing w:val="-2"/>
        </w:rPr>
        <w:t>i</w:t>
      </w:r>
      <w:r w:rsidRPr="0045440E">
        <w:rPr>
          <w:rFonts w:cs="Arial"/>
          <w:i/>
          <w:spacing w:val="-3"/>
        </w:rPr>
        <w:t>o</w:t>
      </w:r>
      <w:r w:rsidRPr="0045440E">
        <w:rPr>
          <w:rFonts w:cs="Arial"/>
          <w:i/>
        </w:rPr>
        <w:t>n</w:t>
      </w:r>
      <w:r w:rsidRPr="0045440E">
        <w:rPr>
          <w:rFonts w:cs="Arial"/>
          <w:i/>
          <w:spacing w:val="-2"/>
        </w:rPr>
        <w:t xml:space="preserve"> </w:t>
      </w:r>
      <w:r w:rsidRPr="0045440E">
        <w:rPr>
          <w:rFonts w:cs="Arial"/>
          <w:i/>
          <w:spacing w:val="-1"/>
        </w:rPr>
        <w:t>A</w:t>
      </w:r>
      <w:r w:rsidRPr="0045440E">
        <w:rPr>
          <w:rFonts w:cs="Arial"/>
          <w:i/>
          <w:spacing w:val="-3"/>
        </w:rPr>
        <w:t>c</w:t>
      </w:r>
      <w:r w:rsidRPr="0045440E">
        <w:rPr>
          <w:rFonts w:cs="Arial"/>
          <w:i/>
        </w:rPr>
        <w:t>t</w:t>
      </w:r>
      <w:r w:rsidRPr="0045440E">
        <w:rPr>
          <w:rFonts w:cs="Arial"/>
          <w:i/>
          <w:spacing w:val="-3"/>
        </w:rPr>
        <w:t xml:space="preserve"> </w:t>
      </w:r>
      <w:r w:rsidRPr="0045440E">
        <w:rPr>
          <w:rFonts w:cs="Arial"/>
          <w:i/>
        </w:rPr>
        <w:t>1</w:t>
      </w:r>
      <w:r w:rsidRPr="0045440E">
        <w:rPr>
          <w:rFonts w:cs="Arial"/>
          <w:i/>
          <w:spacing w:val="-1"/>
        </w:rPr>
        <w:t>9</w:t>
      </w:r>
      <w:r w:rsidRPr="0045440E">
        <w:rPr>
          <w:rFonts w:cs="Arial"/>
          <w:i/>
          <w:spacing w:val="-3"/>
        </w:rPr>
        <w:t>9</w:t>
      </w:r>
      <w:r w:rsidRPr="0045440E">
        <w:rPr>
          <w:rFonts w:cs="Arial"/>
          <w:i/>
        </w:rPr>
        <w:t>9</w:t>
      </w:r>
      <w:r w:rsidRPr="0045440E">
        <w:rPr>
          <w:rFonts w:cs="Arial"/>
          <w:i/>
          <w:spacing w:val="-3"/>
        </w:rPr>
        <w:t xml:space="preserve"> </w:t>
      </w:r>
      <w:r w:rsidRPr="0045440E">
        <w:t>(</w:t>
      </w:r>
      <w:r w:rsidRPr="0045440E">
        <w:rPr>
          <w:spacing w:val="-3"/>
        </w:rPr>
        <w:t>s</w:t>
      </w:r>
      <w:r w:rsidRPr="0045440E">
        <w:t>e</w:t>
      </w:r>
      <w:r w:rsidRPr="0045440E">
        <w:rPr>
          <w:spacing w:val="-3"/>
        </w:rPr>
        <w:t>c</w:t>
      </w:r>
      <w:r w:rsidRPr="0045440E">
        <w:t>t</w:t>
      </w:r>
      <w:r w:rsidRPr="0045440E">
        <w:rPr>
          <w:spacing w:val="-4"/>
        </w:rPr>
        <w:t>i</w:t>
      </w:r>
      <w:r w:rsidRPr="0045440E">
        <w:t>on</w:t>
      </w:r>
      <w:r w:rsidRPr="0045440E">
        <w:rPr>
          <w:spacing w:val="-5"/>
        </w:rPr>
        <w:t xml:space="preserve"> </w:t>
      </w:r>
      <w:r w:rsidRPr="0045440E">
        <w:t>5</w:t>
      </w:r>
      <w:r w:rsidRPr="0045440E">
        <w:rPr>
          <w:spacing w:val="-1"/>
        </w:rPr>
        <w:t>1</w:t>
      </w:r>
      <w:r w:rsidRPr="0045440E">
        <w:rPr>
          <w:spacing w:val="-3"/>
        </w:rPr>
        <w:t>L</w:t>
      </w:r>
      <w:r w:rsidRPr="0045440E">
        <w:rPr>
          <w:spacing w:val="-2"/>
        </w:rPr>
        <w:t>(</w:t>
      </w:r>
      <w:r w:rsidRPr="0045440E">
        <w:t>4</w:t>
      </w:r>
      <w:r w:rsidRPr="0045440E">
        <w:rPr>
          <w:spacing w:val="-2"/>
        </w:rPr>
        <w:t>))</w:t>
      </w:r>
      <w:r w:rsidRPr="0045440E">
        <w:t>,</w:t>
      </w:r>
      <w:r w:rsidRPr="0045440E">
        <w:rPr>
          <w:spacing w:val="-3"/>
        </w:rPr>
        <w:t xml:space="preserve"> </w:t>
      </w:r>
      <w:r w:rsidRPr="0045440E">
        <w:t>o</w:t>
      </w:r>
      <w:r w:rsidRPr="0045440E">
        <w:rPr>
          <w:spacing w:val="-1"/>
        </w:rPr>
        <w:t>n</w:t>
      </w:r>
      <w:r w:rsidRPr="0045440E">
        <w:rPr>
          <w:spacing w:val="-2"/>
        </w:rPr>
        <w:t>l</w:t>
      </w:r>
      <w:r w:rsidRPr="0045440E">
        <w:t>y</w:t>
      </w:r>
      <w:r w:rsidRPr="0045440E">
        <w:rPr>
          <w:spacing w:val="-4"/>
        </w:rPr>
        <w:t xml:space="preserve"> </w:t>
      </w:r>
      <w:r w:rsidRPr="0045440E">
        <w:rPr>
          <w:spacing w:val="-2"/>
        </w:rPr>
        <w:t>t</w:t>
      </w:r>
      <w:r w:rsidRPr="0045440E">
        <w:t>he</w:t>
      </w:r>
      <w:r w:rsidRPr="0045440E">
        <w:rPr>
          <w:spacing w:val="-5"/>
        </w:rPr>
        <w:t xml:space="preserve"> </w:t>
      </w:r>
      <w:r w:rsidRPr="0045440E">
        <w:rPr>
          <w:spacing w:val="-3"/>
        </w:rPr>
        <w:t>F</w:t>
      </w:r>
      <w:r w:rsidRPr="0045440E">
        <w:t>GM</w:t>
      </w:r>
      <w:r w:rsidRPr="0045440E">
        <w:rPr>
          <w:spacing w:val="-3"/>
        </w:rPr>
        <w:t xml:space="preserve"> c</w:t>
      </w:r>
      <w:r w:rsidRPr="0045440E">
        <w:t>o</w:t>
      </w:r>
      <w:r w:rsidRPr="0045440E">
        <w:rPr>
          <w:spacing w:val="-1"/>
        </w:rPr>
        <w:t>n</w:t>
      </w:r>
      <w:r w:rsidRPr="0045440E">
        <w:rPr>
          <w:spacing w:val="-3"/>
        </w:rPr>
        <w:t>ve</w:t>
      </w:r>
      <w:r w:rsidRPr="0045440E">
        <w:t>n</w:t>
      </w:r>
      <w:r w:rsidRPr="0045440E">
        <w:rPr>
          <w:spacing w:val="-4"/>
        </w:rPr>
        <w:t>o</w:t>
      </w:r>
      <w:r w:rsidRPr="0045440E">
        <w:t>r</w:t>
      </w:r>
      <w:r w:rsidRPr="0045440E">
        <w:rPr>
          <w:spacing w:val="-1"/>
        </w:rPr>
        <w:t xml:space="preserve"> </w:t>
      </w:r>
      <w:r w:rsidRPr="0045440E">
        <w:rPr>
          <w:spacing w:val="-3"/>
        </w:rPr>
        <w:t>c</w:t>
      </w:r>
      <w:r w:rsidRPr="0045440E">
        <w:t>an e</w:t>
      </w:r>
      <w:r w:rsidRPr="0045440E">
        <w:rPr>
          <w:spacing w:val="-3"/>
        </w:rPr>
        <w:t>x</w:t>
      </w:r>
      <w:r w:rsidRPr="0045440E">
        <w:t>c</w:t>
      </w:r>
      <w:r w:rsidRPr="0045440E">
        <w:rPr>
          <w:spacing w:val="-2"/>
        </w:rPr>
        <w:t>l</w:t>
      </w:r>
      <w:r w:rsidRPr="0045440E">
        <w:rPr>
          <w:spacing w:val="-3"/>
        </w:rPr>
        <w:t>u</w:t>
      </w:r>
      <w:r w:rsidRPr="0045440E">
        <w:t>de</w:t>
      </w:r>
      <w:r w:rsidRPr="0045440E">
        <w:rPr>
          <w:spacing w:val="-2"/>
        </w:rPr>
        <w:t xml:space="preserve"> </w:t>
      </w:r>
      <w:r w:rsidRPr="0045440E">
        <w:rPr>
          <w:spacing w:val="-3"/>
        </w:rPr>
        <w:t>pa</w:t>
      </w:r>
      <w:r w:rsidRPr="0045440E">
        <w:rPr>
          <w:spacing w:val="-2"/>
        </w:rPr>
        <w:t>r</w:t>
      </w:r>
      <w:r w:rsidRPr="0045440E">
        <w:t>t</w:t>
      </w:r>
      <w:r w:rsidRPr="0045440E">
        <w:rPr>
          <w:spacing w:val="-2"/>
        </w:rPr>
        <w:t>i</w:t>
      </w:r>
      <w:r w:rsidRPr="0045440E">
        <w:rPr>
          <w:spacing w:val="-3"/>
        </w:rPr>
        <w:t>c</w:t>
      </w:r>
      <w:r w:rsidRPr="0045440E">
        <w:t>u</w:t>
      </w:r>
      <w:r w:rsidRPr="0045440E">
        <w:rPr>
          <w:spacing w:val="-2"/>
        </w:rPr>
        <w:t>l</w:t>
      </w:r>
      <w:r w:rsidRPr="0045440E">
        <w:rPr>
          <w:spacing w:val="-3"/>
        </w:rPr>
        <w:t>a</w:t>
      </w:r>
      <w:r w:rsidRPr="0045440E">
        <w:t>r</w:t>
      </w:r>
      <w:r w:rsidRPr="0045440E">
        <w:rPr>
          <w:spacing w:val="-1"/>
        </w:rPr>
        <w:t xml:space="preserve"> </w:t>
      </w:r>
      <w:r w:rsidRPr="0045440E">
        <w:rPr>
          <w:spacing w:val="-3"/>
        </w:rPr>
        <w:t>pe</w:t>
      </w:r>
      <w:r w:rsidRPr="0045440E">
        <w:t>r</w:t>
      </w:r>
      <w:r w:rsidRPr="0045440E">
        <w:rPr>
          <w:spacing w:val="-3"/>
        </w:rPr>
        <w:t>s</w:t>
      </w:r>
      <w:r w:rsidRPr="0045440E">
        <w:t>o</w:t>
      </w:r>
      <w:r w:rsidRPr="0045440E">
        <w:rPr>
          <w:spacing w:val="-4"/>
        </w:rPr>
        <w:t>n</w:t>
      </w:r>
      <w:r w:rsidRPr="0045440E">
        <w:t>s</w:t>
      </w:r>
      <w:r w:rsidRPr="0045440E">
        <w:rPr>
          <w:spacing w:val="-4"/>
        </w:rPr>
        <w:t xml:space="preserve"> </w:t>
      </w:r>
      <w:r w:rsidRPr="0045440E">
        <w:t>f</w:t>
      </w:r>
      <w:r w:rsidRPr="0045440E">
        <w:rPr>
          <w:spacing w:val="-2"/>
        </w:rPr>
        <w:t>r</w:t>
      </w:r>
      <w:r w:rsidRPr="0045440E">
        <w:rPr>
          <w:spacing w:val="-3"/>
        </w:rPr>
        <w:t>o</w:t>
      </w:r>
      <w:r w:rsidRPr="0045440E">
        <w:t>m</w:t>
      </w:r>
      <w:r w:rsidRPr="0045440E">
        <w:rPr>
          <w:spacing w:val="-1"/>
        </w:rPr>
        <w:t xml:space="preserve"> </w:t>
      </w:r>
      <w:r w:rsidRPr="0045440E">
        <w:rPr>
          <w:spacing w:val="-3"/>
        </w:rPr>
        <w:t>a</w:t>
      </w:r>
      <w:r w:rsidRPr="0045440E">
        <w:rPr>
          <w:spacing w:val="-2"/>
        </w:rPr>
        <w:t>tt</w:t>
      </w:r>
      <w:r w:rsidRPr="0045440E">
        <w:t>e</w:t>
      </w:r>
      <w:r w:rsidRPr="0045440E">
        <w:rPr>
          <w:spacing w:val="-1"/>
        </w:rPr>
        <w:t>n</w:t>
      </w:r>
      <w:r w:rsidRPr="0045440E">
        <w:t>d</w:t>
      </w:r>
      <w:r w:rsidRPr="0045440E">
        <w:rPr>
          <w:spacing w:val="-4"/>
        </w:rPr>
        <w:t>i</w:t>
      </w:r>
      <w:r w:rsidRPr="0045440E">
        <w:rPr>
          <w:spacing w:val="-3"/>
        </w:rPr>
        <w:t>n</w:t>
      </w:r>
      <w:r w:rsidRPr="0045440E">
        <w:t>g</w:t>
      </w:r>
      <w:r w:rsidRPr="0045440E">
        <w:rPr>
          <w:spacing w:val="-2"/>
        </w:rPr>
        <w:t xml:space="preserve"> </w:t>
      </w:r>
      <w:r w:rsidRPr="0045440E">
        <w:t>a</w:t>
      </w:r>
      <w:r w:rsidRPr="0045440E">
        <w:rPr>
          <w:spacing w:val="-2"/>
        </w:rPr>
        <w:t xml:space="preserve"> </w:t>
      </w:r>
      <w:r w:rsidRPr="0045440E">
        <w:rPr>
          <w:spacing w:val="-3"/>
        </w:rPr>
        <w:t>F</w:t>
      </w:r>
      <w:r w:rsidRPr="0045440E">
        <w:t>GM</w:t>
      </w:r>
      <w:r w:rsidRPr="0045440E">
        <w:rPr>
          <w:spacing w:val="-2"/>
        </w:rPr>
        <w:t xml:space="preserve"> </w:t>
      </w:r>
      <w:r w:rsidRPr="0045440E">
        <w:rPr>
          <w:rFonts w:cs="Arial"/>
        </w:rPr>
        <w:t>—</w:t>
      </w:r>
      <w:r w:rsidRPr="0045440E">
        <w:rPr>
          <w:rFonts w:cs="Arial"/>
          <w:spacing w:val="-2"/>
        </w:rPr>
        <w:t xml:space="preserve"> </w:t>
      </w:r>
      <w:r w:rsidRPr="0045440E">
        <w:rPr>
          <w:spacing w:val="-3"/>
        </w:rPr>
        <w:t>no</w:t>
      </w:r>
      <w:r w:rsidRPr="0045440E">
        <w:t>t</w:t>
      </w:r>
      <w:r w:rsidRPr="0045440E">
        <w:rPr>
          <w:spacing w:val="-1"/>
        </w:rPr>
        <w:t xml:space="preserve"> </w:t>
      </w:r>
      <w:r w:rsidRPr="0045440E">
        <w:rPr>
          <w:spacing w:val="-2"/>
        </w:rPr>
        <w:t>t</w:t>
      </w:r>
      <w:r w:rsidRPr="0045440E">
        <w:t>he</w:t>
      </w:r>
      <w:r w:rsidRPr="0045440E">
        <w:rPr>
          <w:spacing w:val="-5"/>
        </w:rPr>
        <w:t xml:space="preserve"> </w:t>
      </w:r>
      <w:r w:rsidRPr="0045440E">
        <w:t>p</w:t>
      </w:r>
      <w:r w:rsidRPr="0045440E">
        <w:rPr>
          <w:spacing w:val="-4"/>
        </w:rPr>
        <w:t>a</w:t>
      </w:r>
      <w:r w:rsidRPr="0045440E">
        <w:t>r</w:t>
      </w:r>
      <w:r w:rsidRPr="0045440E">
        <w:rPr>
          <w:spacing w:val="-3"/>
        </w:rPr>
        <w:t>en</w:t>
      </w:r>
      <w:r w:rsidRPr="0045440E">
        <w:t>t</w:t>
      </w:r>
      <w:r w:rsidRPr="0045440E">
        <w:rPr>
          <w:spacing w:val="-3"/>
        </w:rPr>
        <w:t>s, however, while section 51L(5) allows for a convenor to not include the Independent Person, the parent can also choose to not have an Independent Person under Section 6AA (3) (b)</w:t>
      </w:r>
      <w:r w:rsidRPr="0045440E">
        <w:rPr>
          <w:spacing w:val="-2"/>
        </w:rPr>
        <w:t>)</w:t>
      </w:r>
      <w:r w:rsidRPr="0045440E">
        <w:t>.</w:t>
      </w:r>
    </w:p>
    <w:p w14:paraId="108AB258" w14:textId="77777777" w:rsidR="00612B86" w:rsidRPr="0045440E" w:rsidRDefault="00612B86" w:rsidP="00012F7A">
      <w:pPr>
        <w:pStyle w:val="BodyText"/>
        <w:numPr>
          <w:ilvl w:val="0"/>
          <w:numId w:val="3"/>
        </w:numPr>
        <w:tabs>
          <w:tab w:val="left" w:pos="1846"/>
        </w:tabs>
        <w:spacing w:after="240"/>
        <w:ind w:left="1846" w:right="1410"/>
        <w:jc w:val="both"/>
      </w:pPr>
      <w:r w:rsidRPr="0045440E">
        <w:rPr>
          <w:spacing w:val="-1"/>
        </w:rPr>
        <w:t>A</w:t>
      </w:r>
      <w:r w:rsidRPr="0045440E">
        <w:t>ny</w:t>
      </w:r>
      <w:r w:rsidRPr="0045440E">
        <w:rPr>
          <w:spacing w:val="-4"/>
        </w:rPr>
        <w:t xml:space="preserve"> </w:t>
      </w:r>
      <w:r w:rsidRPr="0045440E">
        <w:rPr>
          <w:spacing w:val="-1"/>
        </w:rPr>
        <w:t>i</w:t>
      </w:r>
      <w:r w:rsidRPr="0045440E">
        <w:t>ss</w:t>
      </w:r>
      <w:r w:rsidRPr="0045440E">
        <w:rPr>
          <w:spacing w:val="-3"/>
        </w:rPr>
        <w:t>u</w:t>
      </w:r>
      <w:r w:rsidRPr="0045440E">
        <w:rPr>
          <w:spacing w:val="-1"/>
        </w:rPr>
        <w:t>e</w:t>
      </w:r>
      <w:r w:rsidRPr="0045440E">
        <w:t>s</w:t>
      </w:r>
      <w:r w:rsidRPr="0045440E">
        <w:rPr>
          <w:spacing w:val="1"/>
        </w:rPr>
        <w:t xml:space="preserve"> </w:t>
      </w:r>
      <w:r w:rsidRPr="0045440E">
        <w:t>to be</w:t>
      </w:r>
      <w:r w:rsidRPr="0045440E">
        <w:rPr>
          <w:spacing w:val="1"/>
        </w:rPr>
        <w:t xml:space="preserve"> </w:t>
      </w:r>
      <w:r w:rsidRPr="0045440E">
        <w:rPr>
          <w:spacing w:val="-1"/>
        </w:rPr>
        <w:t>i</w:t>
      </w:r>
      <w:r w:rsidRPr="0045440E">
        <w:t>nc</w:t>
      </w:r>
      <w:r w:rsidRPr="0045440E">
        <w:rPr>
          <w:spacing w:val="-2"/>
        </w:rPr>
        <w:t>l</w:t>
      </w:r>
      <w:r w:rsidRPr="0045440E">
        <w:rPr>
          <w:spacing w:val="-3"/>
        </w:rPr>
        <w:t>u</w:t>
      </w:r>
      <w:r w:rsidRPr="0045440E">
        <w:t>d</w:t>
      </w:r>
      <w:r w:rsidRPr="0045440E">
        <w:rPr>
          <w:spacing w:val="-3"/>
        </w:rPr>
        <w:t>e</w:t>
      </w:r>
      <w:r w:rsidRPr="0045440E">
        <w:t xml:space="preserve">d </w:t>
      </w:r>
      <w:r w:rsidRPr="0045440E">
        <w:rPr>
          <w:spacing w:val="-1"/>
        </w:rPr>
        <w:t>i</w:t>
      </w:r>
      <w:r w:rsidRPr="0045440E">
        <w:t xml:space="preserve">n </w:t>
      </w:r>
      <w:r w:rsidRPr="0045440E">
        <w:rPr>
          <w:spacing w:val="-2"/>
        </w:rPr>
        <w:t>t</w:t>
      </w:r>
      <w:r w:rsidRPr="0045440E">
        <w:rPr>
          <w:spacing w:val="-1"/>
        </w:rPr>
        <w:t>h</w:t>
      </w:r>
      <w:r w:rsidRPr="0045440E">
        <w:t xml:space="preserve">e </w:t>
      </w:r>
      <w:r w:rsidRPr="0045440E">
        <w:rPr>
          <w:spacing w:val="-6"/>
        </w:rPr>
        <w:t>a</w:t>
      </w:r>
      <w:r w:rsidRPr="0045440E">
        <w:rPr>
          <w:spacing w:val="2"/>
        </w:rPr>
        <w:t>g</w:t>
      </w:r>
      <w:r w:rsidRPr="0045440E">
        <w:rPr>
          <w:spacing w:val="-3"/>
        </w:rPr>
        <w:t>en</w:t>
      </w:r>
      <w:r w:rsidRPr="0045440E">
        <w:rPr>
          <w:spacing w:val="-1"/>
        </w:rPr>
        <w:t>da.</w:t>
      </w:r>
    </w:p>
    <w:p w14:paraId="7B47E2EE" w14:textId="12D25CFF" w:rsidR="00612B86" w:rsidRPr="0045440E" w:rsidRDefault="00612B86" w:rsidP="00012F7A">
      <w:pPr>
        <w:pStyle w:val="BodyText"/>
        <w:numPr>
          <w:ilvl w:val="0"/>
          <w:numId w:val="3"/>
        </w:numPr>
        <w:tabs>
          <w:tab w:val="left" w:pos="1846"/>
        </w:tabs>
        <w:spacing w:after="240" w:line="282" w:lineRule="auto"/>
        <w:ind w:left="1846" w:right="1410"/>
        <w:jc w:val="both"/>
      </w:pPr>
      <w:r w:rsidRPr="0045440E">
        <w:rPr>
          <w:spacing w:val="-2"/>
        </w:rPr>
        <w:t>C</w:t>
      </w:r>
      <w:r w:rsidRPr="0045440E">
        <w:t>o</w:t>
      </w:r>
      <w:r w:rsidRPr="0045440E">
        <w:rPr>
          <w:spacing w:val="-1"/>
        </w:rPr>
        <w:t>n</w:t>
      </w:r>
      <w:r w:rsidRPr="0045440E">
        <w:rPr>
          <w:spacing w:val="-2"/>
        </w:rPr>
        <w:t>t</w:t>
      </w:r>
      <w:r w:rsidRPr="0045440E">
        <w:rPr>
          <w:spacing w:val="-1"/>
        </w:rPr>
        <w:t>a</w:t>
      </w:r>
      <w:r w:rsidRPr="0045440E">
        <w:rPr>
          <w:spacing w:val="-5"/>
        </w:rPr>
        <w:t>c</w:t>
      </w:r>
      <w:r w:rsidRPr="0045440E">
        <w:t>t</w:t>
      </w:r>
      <w:r w:rsidRPr="0045440E">
        <w:rPr>
          <w:spacing w:val="2"/>
        </w:rPr>
        <w:t xml:space="preserve"> </w:t>
      </w:r>
      <w:r w:rsidRPr="0045440E">
        <w:rPr>
          <w:spacing w:val="-1"/>
        </w:rPr>
        <w:t>d</w:t>
      </w:r>
      <w:r w:rsidRPr="0045440E">
        <w:rPr>
          <w:spacing w:val="-3"/>
        </w:rPr>
        <w:t>e</w:t>
      </w:r>
      <w:r w:rsidRPr="0045440E">
        <w:rPr>
          <w:spacing w:val="-2"/>
        </w:rPr>
        <w:t>t</w:t>
      </w:r>
      <w:r w:rsidRPr="0045440E">
        <w:t>a</w:t>
      </w:r>
      <w:r w:rsidRPr="0045440E">
        <w:rPr>
          <w:spacing w:val="-2"/>
        </w:rPr>
        <w:t>il</w:t>
      </w:r>
      <w:r w:rsidRPr="0045440E">
        <w:t>s</w:t>
      </w:r>
      <w:r w:rsidRPr="0045440E">
        <w:rPr>
          <w:spacing w:val="1"/>
        </w:rPr>
        <w:t xml:space="preserve"> </w:t>
      </w:r>
      <w:r w:rsidRPr="0045440E">
        <w:rPr>
          <w:spacing w:val="-3"/>
        </w:rPr>
        <w:t>o</w:t>
      </w:r>
      <w:r w:rsidRPr="0045440E">
        <w:t>f</w:t>
      </w:r>
      <w:r w:rsidRPr="0045440E">
        <w:rPr>
          <w:spacing w:val="-1"/>
        </w:rPr>
        <w:t xml:space="preserve"> </w:t>
      </w:r>
      <w:r w:rsidRPr="0045440E">
        <w:t>the</w:t>
      </w:r>
      <w:r w:rsidRPr="0045440E">
        <w:rPr>
          <w:spacing w:val="-2"/>
        </w:rPr>
        <w:t xml:space="preserve"> </w:t>
      </w:r>
      <w:r w:rsidR="00012F7A" w:rsidRPr="0045440E">
        <w:rPr>
          <w:spacing w:val="-2"/>
        </w:rPr>
        <w:t>Independent Person/s</w:t>
      </w:r>
      <w:r w:rsidRPr="0045440E">
        <w:rPr>
          <w:spacing w:val="-2"/>
        </w:rPr>
        <w:t xml:space="preserve">, safety and support network members and other </w:t>
      </w:r>
      <w:r w:rsidRPr="0045440E">
        <w:t>s</w:t>
      </w:r>
      <w:r w:rsidRPr="0045440E">
        <w:rPr>
          <w:spacing w:val="-3"/>
        </w:rPr>
        <w:t>u</w:t>
      </w:r>
      <w:r w:rsidRPr="0045440E">
        <w:t>p</w:t>
      </w:r>
      <w:r w:rsidRPr="0045440E">
        <w:rPr>
          <w:spacing w:val="-1"/>
        </w:rPr>
        <w:t>p</w:t>
      </w:r>
      <w:r w:rsidRPr="0045440E">
        <w:t>ort p</w:t>
      </w:r>
      <w:r w:rsidRPr="0045440E">
        <w:rPr>
          <w:spacing w:val="-1"/>
        </w:rPr>
        <w:t>e</w:t>
      </w:r>
      <w:r w:rsidRPr="0045440E">
        <w:t>o</w:t>
      </w:r>
      <w:r w:rsidRPr="0045440E">
        <w:rPr>
          <w:spacing w:val="-1"/>
        </w:rPr>
        <w:t>p</w:t>
      </w:r>
      <w:r w:rsidRPr="0045440E">
        <w:rPr>
          <w:spacing w:val="-2"/>
        </w:rPr>
        <w:t>l</w:t>
      </w:r>
      <w:r w:rsidRPr="0045440E">
        <w:t xml:space="preserve">e </w:t>
      </w:r>
      <w:r w:rsidRPr="0045440E">
        <w:rPr>
          <w:spacing w:val="1"/>
        </w:rPr>
        <w:t>t</w:t>
      </w:r>
      <w:r w:rsidRPr="0045440E">
        <w:t>o</w:t>
      </w:r>
      <w:r w:rsidRPr="0045440E">
        <w:rPr>
          <w:spacing w:val="-2"/>
        </w:rPr>
        <w:t xml:space="preserve"> </w:t>
      </w:r>
      <w:r w:rsidRPr="0045440E">
        <w:t>a</w:t>
      </w:r>
      <w:r w:rsidRPr="0045440E">
        <w:rPr>
          <w:spacing w:val="-2"/>
        </w:rPr>
        <w:t>t</w:t>
      </w:r>
      <w:r w:rsidRPr="0045440E">
        <w:t>te</w:t>
      </w:r>
      <w:r w:rsidRPr="0045440E">
        <w:rPr>
          <w:spacing w:val="-1"/>
        </w:rPr>
        <w:t>n</w:t>
      </w:r>
      <w:r w:rsidRPr="0045440E">
        <w:t>d</w:t>
      </w:r>
      <w:r w:rsidRPr="0045440E">
        <w:rPr>
          <w:spacing w:val="-2"/>
        </w:rPr>
        <w:t xml:space="preserve"> </w:t>
      </w:r>
      <w:r w:rsidRPr="0045440E">
        <w:t>t</w:t>
      </w:r>
      <w:r w:rsidRPr="0045440E">
        <w:rPr>
          <w:spacing w:val="-3"/>
        </w:rPr>
        <w:t>h</w:t>
      </w:r>
      <w:r w:rsidRPr="0045440E">
        <w:t xml:space="preserve">e </w:t>
      </w:r>
      <w:r w:rsidRPr="0045440E">
        <w:rPr>
          <w:spacing w:val="1"/>
        </w:rPr>
        <w:t>m</w:t>
      </w:r>
      <w:r w:rsidRPr="0045440E">
        <w:t>e</w:t>
      </w:r>
      <w:r w:rsidRPr="0045440E">
        <w:rPr>
          <w:spacing w:val="-4"/>
        </w:rPr>
        <w:t>e</w:t>
      </w:r>
      <w:r w:rsidRPr="0045440E">
        <w:t>t</w:t>
      </w:r>
      <w:r w:rsidRPr="0045440E">
        <w:rPr>
          <w:spacing w:val="-2"/>
        </w:rPr>
        <w:t>i</w:t>
      </w:r>
      <w:r w:rsidRPr="0045440E">
        <w:t>n</w:t>
      </w:r>
      <w:r w:rsidRPr="0045440E">
        <w:rPr>
          <w:spacing w:val="-1"/>
        </w:rPr>
        <w:t>g</w:t>
      </w:r>
      <w:r w:rsidRPr="0045440E">
        <w:t>.</w:t>
      </w:r>
      <w:r w:rsidRPr="0045440E">
        <w:rPr>
          <w:spacing w:val="4"/>
        </w:rPr>
        <w:t xml:space="preserve"> </w:t>
      </w:r>
      <w:r w:rsidRPr="0045440E">
        <w:rPr>
          <w:spacing w:val="-1"/>
        </w:rPr>
        <w:t>E</w:t>
      </w:r>
      <w:r w:rsidRPr="0045440E">
        <w:rPr>
          <w:spacing w:val="-5"/>
        </w:rPr>
        <w:t>x</w:t>
      </w:r>
      <w:r w:rsidRPr="0045440E">
        <w:t>p</w:t>
      </w:r>
      <w:r w:rsidRPr="0045440E">
        <w:rPr>
          <w:spacing w:val="-2"/>
        </w:rPr>
        <w:t>l</w:t>
      </w:r>
      <w:r w:rsidRPr="0045440E">
        <w:rPr>
          <w:spacing w:val="-1"/>
        </w:rPr>
        <w:t>a</w:t>
      </w:r>
      <w:r w:rsidRPr="0045440E">
        <w:rPr>
          <w:spacing w:val="-4"/>
        </w:rPr>
        <w:t>i</w:t>
      </w:r>
      <w:r w:rsidRPr="0045440E">
        <w:t xml:space="preserve">n </w:t>
      </w:r>
      <w:r w:rsidRPr="0045440E">
        <w:rPr>
          <w:spacing w:val="-2"/>
        </w:rPr>
        <w:t>t</w:t>
      </w:r>
      <w:r w:rsidRPr="0045440E">
        <w:t>he</w:t>
      </w:r>
      <w:r w:rsidRPr="0045440E">
        <w:rPr>
          <w:spacing w:val="-4"/>
        </w:rPr>
        <w:t xml:space="preserve"> </w:t>
      </w:r>
      <w:r w:rsidRPr="0045440E">
        <w:t>r</w:t>
      </w:r>
      <w:r w:rsidRPr="0045440E">
        <w:rPr>
          <w:spacing w:val="-3"/>
        </w:rPr>
        <w:t>o</w:t>
      </w:r>
      <w:r w:rsidRPr="0045440E">
        <w:rPr>
          <w:spacing w:val="-2"/>
        </w:rPr>
        <w:t>l</w:t>
      </w:r>
      <w:r w:rsidRPr="0045440E">
        <w:t xml:space="preserve">e </w:t>
      </w:r>
      <w:r w:rsidRPr="0045440E">
        <w:rPr>
          <w:spacing w:val="-6"/>
        </w:rPr>
        <w:t>o</w:t>
      </w:r>
      <w:r w:rsidRPr="0045440E">
        <w:t>f</w:t>
      </w:r>
      <w:r w:rsidRPr="0045440E">
        <w:rPr>
          <w:spacing w:val="2"/>
        </w:rPr>
        <w:t xml:space="preserve"> </w:t>
      </w:r>
      <w:r w:rsidRPr="0045440E">
        <w:rPr>
          <w:spacing w:val="-2"/>
        </w:rPr>
        <w:t>t</w:t>
      </w:r>
      <w:r w:rsidRPr="0045440E">
        <w:rPr>
          <w:spacing w:val="-1"/>
        </w:rPr>
        <w:t>h</w:t>
      </w:r>
      <w:r w:rsidRPr="0045440E">
        <w:t>e s</w:t>
      </w:r>
      <w:r w:rsidRPr="0045440E">
        <w:rPr>
          <w:spacing w:val="-1"/>
        </w:rPr>
        <w:t>up</w:t>
      </w:r>
      <w:r w:rsidRPr="0045440E">
        <w:rPr>
          <w:spacing w:val="-3"/>
        </w:rPr>
        <w:t>po</w:t>
      </w:r>
      <w:r w:rsidRPr="0045440E">
        <w:rPr>
          <w:spacing w:val="-2"/>
        </w:rPr>
        <w:t>r</w:t>
      </w:r>
      <w:r w:rsidRPr="0045440E">
        <w:t>t</w:t>
      </w:r>
      <w:r w:rsidRPr="0045440E">
        <w:rPr>
          <w:spacing w:val="-1"/>
        </w:rPr>
        <w:t xml:space="preserve"> p</w:t>
      </w:r>
      <w:r w:rsidRPr="0045440E">
        <w:rPr>
          <w:spacing w:val="-3"/>
        </w:rPr>
        <w:t>e</w:t>
      </w:r>
      <w:r w:rsidRPr="0045440E">
        <w:t>rs</w:t>
      </w:r>
      <w:r w:rsidRPr="0045440E">
        <w:rPr>
          <w:spacing w:val="-1"/>
        </w:rPr>
        <w:t>o</w:t>
      </w:r>
      <w:r w:rsidRPr="0045440E">
        <w:t>n</w:t>
      </w:r>
      <w:r w:rsidRPr="0045440E">
        <w:rPr>
          <w:spacing w:val="-2"/>
        </w:rPr>
        <w:t xml:space="preserve"> </w:t>
      </w:r>
      <w:r w:rsidRPr="0045440E">
        <w:rPr>
          <w:spacing w:val="-1"/>
        </w:rPr>
        <w:t>i</w:t>
      </w:r>
      <w:r w:rsidRPr="0045440E">
        <w:t>n</w:t>
      </w:r>
      <w:r w:rsidRPr="0045440E">
        <w:rPr>
          <w:spacing w:val="-2"/>
        </w:rPr>
        <w:t xml:space="preserve"> </w:t>
      </w:r>
      <w:r w:rsidRPr="0045440E">
        <w:rPr>
          <w:spacing w:val="-3"/>
        </w:rPr>
        <w:t>a</w:t>
      </w:r>
      <w:r w:rsidRPr="0045440E">
        <w:rPr>
          <w:spacing w:val="1"/>
        </w:rPr>
        <w:t>tt</w:t>
      </w:r>
      <w:r w:rsidRPr="0045440E">
        <w:rPr>
          <w:spacing w:val="-6"/>
        </w:rPr>
        <w:t>e</w:t>
      </w:r>
      <w:r w:rsidRPr="0045440E">
        <w:t>n</w:t>
      </w:r>
      <w:r w:rsidRPr="0045440E">
        <w:rPr>
          <w:spacing w:val="-1"/>
        </w:rPr>
        <w:t>d</w:t>
      </w:r>
      <w:r w:rsidRPr="0045440E">
        <w:rPr>
          <w:spacing w:val="-4"/>
        </w:rPr>
        <w:t>i</w:t>
      </w:r>
      <w:r w:rsidRPr="0045440E">
        <w:rPr>
          <w:spacing w:val="-1"/>
        </w:rPr>
        <w:t>n</w:t>
      </w:r>
      <w:r w:rsidRPr="0045440E">
        <w:t xml:space="preserve">g </w:t>
      </w:r>
      <w:r w:rsidRPr="0045440E">
        <w:rPr>
          <w:spacing w:val="-2"/>
        </w:rPr>
        <w:t>t</w:t>
      </w:r>
      <w:r w:rsidRPr="0045440E">
        <w:rPr>
          <w:spacing w:val="-1"/>
        </w:rPr>
        <w:t>h</w:t>
      </w:r>
      <w:r w:rsidRPr="0045440E">
        <w:t>e</w:t>
      </w:r>
      <w:r w:rsidRPr="0045440E">
        <w:rPr>
          <w:spacing w:val="-2"/>
        </w:rPr>
        <w:t xml:space="preserve"> </w:t>
      </w:r>
      <w:r w:rsidRPr="0045440E">
        <w:rPr>
          <w:spacing w:val="-3"/>
        </w:rPr>
        <w:t>F</w:t>
      </w:r>
      <w:r w:rsidRPr="0045440E">
        <w:rPr>
          <w:spacing w:val="1"/>
        </w:rPr>
        <w:t>G</w:t>
      </w:r>
      <w:r w:rsidRPr="0045440E">
        <w:rPr>
          <w:spacing w:val="-4"/>
        </w:rPr>
        <w:t>M.</w:t>
      </w:r>
    </w:p>
    <w:p w14:paraId="2CA02A71" w14:textId="77777777" w:rsidR="00612B86" w:rsidRPr="0045440E" w:rsidRDefault="00612B86" w:rsidP="00012F7A">
      <w:pPr>
        <w:pStyle w:val="BodyText"/>
        <w:numPr>
          <w:ilvl w:val="0"/>
          <w:numId w:val="3"/>
        </w:numPr>
        <w:tabs>
          <w:tab w:val="left" w:pos="1846"/>
        </w:tabs>
        <w:spacing w:after="240" w:line="252" w:lineRule="exact"/>
        <w:ind w:left="1846" w:right="1410"/>
        <w:jc w:val="both"/>
      </w:pPr>
      <w:r w:rsidRPr="0045440E">
        <w:rPr>
          <w:rFonts w:cs="Arial"/>
          <w:spacing w:val="-2"/>
        </w:rPr>
        <w:t>C</w:t>
      </w:r>
      <w:r w:rsidRPr="0045440E">
        <w:rPr>
          <w:rFonts w:cs="Arial"/>
        </w:rPr>
        <w:t>o</w:t>
      </w:r>
      <w:r w:rsidRPr="0045440E">
        <w:rPr>
          <w:rFonts w:cs="Arial"/>
          <w:spacing w:val="-4"/>
        </w:rPr>
        <w:t>n</w:t>
      </w:r>
      <w:r w:rsidRPr="0045440E">
        <w:rPr>
          <w:rFonts w:cs="Arial"/>
        </w:rPr>
        <w:t>f</w:t>
      </w:r>
      <w:r w:rsidRPr="0045440E">
        <w:rPr>
          <w:rFonts w:cs="Arial"/>
          <w:spacing w:val="-4"/>
        </w:rPr>
        <w:t>i</w:t>
      </w:r>
      <w:r w:rsidRPr="0045440E">
        <w:rPr>
          <w:rFonts w:cs="Arial"/>
        </w:rPr>
        <w:t>d</w:t>
      </w:r>
      <w:r w:rsidRPr="0045440E">
        <w:rPr>
          <w:rFonts w:cs="Arial"/>
          <w:spacing w:val="-1"/>
        </w:rPr>
        <w:t>e</w:t>
      </w:r>
      <w:r w:rsidRPr="0045440E">
        <w:rPr>
          <w:rFonts w:cs="Arial"/>
          <w:spacing w:val="-3"/>
        </w:rPr>
        <w:t>n</w:t>
      </w:r>
      <w:r w:rsidRPr="0045440E">
        <w:rPr>
          <w:rFonts w:cs="Arial"/>
        </w:rPr>
        <w:t>t</w:t>
      </w:r>
      <w:r w:rsidRPr="0045440E">
        <w:rPr>
          <w:rFonts w:cs="Arial"/>
          <w:spacing w:val="-4"/>
        </w:rPr>
        <w:t>i</w:t>
      </w:r>
      <w:r w:rsidRPr="0045440E">
        <w:rPr>
          <w:rFonts w:cs="Arial"/>
        </w:rPr>
        <w:t>a</w:t>
      </w:r>
      <w:r w:rsidRPr="0045440E">
        <w:rPr>
          <w:rFonts w:cs="Arial"/>
          <w:spacing w:val="-2"/>
        </w:rPr>
        <w:t>l</w:t>
      </w:r>
      <w:r w:rsidRPr="0045440E">
        <w:rPr>
          <w:rFonts w:cs="Arial"/>
          <w:spacing w:val="-4"/>
        </w:rPr>
        <w:t>i</w:t>
      </w:r>
      <w:r w:rsidRPr="0045440E">
        <w:rPr>
          <w:rFonts w:cs="Arial"/>
        </w:rPr>
        <w:t>ty</w:t>
      </w:r>
      <w:r w:rsidRPr="0045440E">
        <w:rPr>
          <w:rFonts w:cs="Arial"/>
          <w:spacing w:val="-4"/>
        </w:rPr>
        <w:t xml:space="preserve"> </w:t>
      </w:r>
      <w:r w:rsidRPr="0045440E">
        <w:rPr>
          <w:rFonts w:cs="Arial"/>
          <w:spacing w:val="-3"/>
        </w:rPr>
        <w:t>p</w:t>
      </w:r>
      <w:r w:rsidRPr="0045440E">
        <w:rPr>
          <w:rFonts w:cs="Arial"/>
        </w:rPr>
        <w:t>ro</w:t>
      </w:r>
      <w:r w:rsidRPr="0045440E">
        <w:rPr>
          <w:rFonts w:cs="Arial"/>
          <w:spacing w:val="-3"/>
        </w:rPr>
        <w:t>v</w:t>
      </w:r>
      <w:r w:rsidRPr="0045440E">
        <w:rPr>
          <w:rFonts w:cs="Arial"/>
          <w:spacing w:val="-2"/>
        </w:rPr>
        <w:t>i</w:t>
      </w:r>
      <w:r w:rsidRPr="0045440E">
        <w:rPr>
          <w:rFonts w:cs="Arial"/>
        </w:rPr>
        <w:t>s</w:t>
      </w:r>
      <w:r w:rsidRPr="0045440E">
        <w:rPr>
          <w:rFonts w:cs="Arial"/>
          <w:spacing w:val="-4"/>
        </w:rPr>
        <w:t>i</w:t>
      </w:r>
      <w:r w:rsidRPr="0045440E">
        <w:rPr>
          <w:rFonts w:cs="Arial"/>
        </w:rPr>
        <w:t>o</w:t>
      </w:r>
      <w:r w:rsidRPr="0045440E">
        <w:rPr>
          <w:rFonts w:cs="Arial"/>
          <w:spacing w:val="-4"/>
        </w:rPr>
        <w:t>n</w:t>
      </w:r>
      <w:r w:rsidRPr="0045440E">
        <w:rPr>
          <w:rFonts w:cs="Arial"/>
        </w:rPr>
        <w:t>s</w:t>
      </w:r>
      <w:r w:rsidRPr="0045440E">
        <w:rPr>
          <w:rFonts w:cs="Arial"/>
          <w:spacing w:val="-2"/>
        </w:rPr>
        <w:t xml:space="preserve"> </w:t>
      </w:r>
      <w:r w:rsidRPr="0045440E">
        <w:rPr>
          <w:rFonts w:cs="Arial"/>
          <w:spacing w:val="-3"/>
        </w:rPr>
        <w:t>du</w:t>
      </w:r>
      <w:r w:rsidRPr="0045440E">
        <w:rPr>
          <w:rFonts w:cs="Arial"/>
        </w:rPr>
        <w:t>r</w:t>
      </w:r>
      <w:r w:rsidRPr="0045440E">
        <w:rPr>
          <w:rFonts w:cs="Arial"/>
          <w:spacing w:val="-2"/>
        </w:rPr>
        <w:t>i</w:t>
      </w:r>
      <w:r w:rsidRPr="0045440E">
        <w:rPr>
          <w:rFonts w:cs="Arial"/>
          <w:spacing w:val="-3"/>
        </w:rPr>
        <w:t>n</w:t>
      </w:r>
      <w:r w:rsidRPr="0045440E">
        <w:rPr>
          <w:rFonts w:cs="Arial"/>
        </w:rPr>
        <w:t>g</w:t>
      </w:r>
      <w:r w:rsidRPr="0045440E">
        <w:rPr>
          <w:rFonts w:cs="Arial"/>
          <w:spacing w:val="-2"/>
        </w:rPr>
        <w:t xml:space="preserve"> t</w:t>
      </w:r>
      <w:r w:rsidRPr="0045440E">
        <w:rPr>
          <w:rFonts w:cs="Arial"/>
        </w:rPr>
        <w:t>he</w:t>
      </w:r>
      <w:r w:rsidRPr="0045440E">
        <w:rPr>
          <w:rFonts w:cs="Arial"/>
          <w:spacing w:val="-5"/>
        </w:rPr>
        <w:t xml:space="preserve"> </w:t>
      </w:r>
      <w:r w:rsidRPr="0045440E">
        <w:rPr>
          <w:rFonts w:cs="Arial"/>
          <w:spacing w:val="-3"/>
        </w:rPr>
        <w:t>F</w:t>
      </w:r>
      <w:r w:rsidRPr="0045440E">
        <w:rPr>
          <w:rFonts w:cs="Arial"/>
        </w:rPr>
        <w:t>GM</w:t>
      </w:r>
      <w:r w:rsidRPr="0045440E">
        <w:rPr>
          <w:rFonts w:cs="Arial"/>
          <w:spacing w:val="-3"/>
        </w:rPr>
        <w:t xml:space="preserve"> a</w:t>
      </w:r>
      <w:r w:rsidRPr="0045440E">
        <w:rPr>
          <w:rFonts w:cs="Arial"/>
        </w:rPr>
        <w:t>nd</w:t>
      </w:r>
      <w:r w:rsidRPr="0045440E">
        <w:rPr>
          <w:rFonts w:cs="Arial"/>
          <w:spacing w:val="-5"/>
        </w:rPr>
        <w:t xml:space="preserve"> </w:t>
      </w:r>
      <w:r w:rsidRPr="0045440E">
        <w:rPr>
          <w:rFonts w:cs="Arial"/>
        </w:rPr>
        <w:t>t</w:t>
      </w:r>
      <w:r w:rsidRPr="0045440E">
        <w:rPr>
          <w:rFonts w:cs="Arial"/>
          <w:spacing w:val="-3"/>
        </w:rPr>
        <w:t>h</w:t>
      </w:r>
      <w:r w:rsidRPr="0045440E">
        <w:rPr>
          <w:rFonts w:cs="Arial"/>
        </w:rPr>
        <w:t>e</w:t>
      </w:r>
      <w:r w:rsidRPr="0045440E">
        <w:rPr>
          <w:rFonts w:cs="Arial"/>
          <w:spacing w:val="-4"/>
        </w:rPr>
        <w:t xml:space="preserve"> </w:t>
      </w:r>
      <w:r w:rsidRPr="0045440E">
        <w:rPr>
          <w:rFonts w:cs="Arial"/>
        </w:rPr>
        <w:t>d</w:t>
      </w:r>
      <w:r w:rsidRPr="0045440E">
        <w:rPr>
          <w:rFonts w:cs="Arial"/>
          <w:spacing w:val="-1"/>
        </w:rPr>
        <w:t>e</w:t>
      </w:r>
      <w:r w:rsidRPr="0045440E">
        <w:rPr>
          <w:rFonts w:cs="Arial"/>
          <w:spacing w:val="-3"/>
        </w:rPr>
        <w:t>p</w:t>
      </w:r>
      <w:r w:rsidRPr="0045440E">
        <w:t xml:space="preserve"> Child Safety</w:t>
      </w:r>
      <w:r w:rsidRPr="0045440E">
        <w:rPr>
          <w:rFonts w:cs="Arial"/>
          <w:spacing w:val="-4"/>
        </w:rPr>
        <w:t>’</w:t>
      </w:r>
      <w:r w:rsidRPr="0045440E">
        <w:rPr>
          <w:rFonts w:cs="Arial"/>
        </w:rPr>
        <w:t>s</w:t>
      </w:r>
      <w:r w:rsidRPr="0045440E">
        <w:rPr>
          <w:rFonts w:cs="Arial"/>
          <w:spacing w:val="-4"/>
        </w:rPr>
        <w:t xml:space="preserve"> </w:t>
      </w:r>
      <w:r w:rsidRPr="0045440E">
        <w:rPr>
          <w:rFonts w:cs="Arial"/>
        </w:rPr>
        <w:t>c</w:t>
      </w:r>
      <w:r w:rsidRPr="0045440E">
        <w:rPr>
          <w:rFonts w:cs="Arial"/>
          <w:spacing w:val="-3"/>
        </w:rPr>
        <w:t>o</w:t>
      </w:r>
      <w:r w:rsidRPr="0045440E">
        <w:rPr>
          <w:rFonts w:cs="Arial"/>
          <w:spacing w:val="-2"/>
        </w:rPr>
        <w:t>m</w:t>
      </w:r>
      <w:r w:rsidRPr="0045440E">
        <w:rPr>
          <w:rFonts w:cs="Arial"/>
        </w:rPr>
        <w:t>p</w:t>
      </w:r>
      <w:r w:rsidRPr="0045440E">
        <w:rPr>
          <w:rFonts w:cs="Arial"/>
          <w:spacing w:val="-2"/>
        </w:rPr>
        <w:t>l</w:t>
      </w:r>
      <w:r w:rsidRPr="0045440E">
        <w:rPr>
          <w:rFonts w:cs="Arial"/>
        </w:rPr>
        <w:t>a</w:t>
      </w:r>
      <w:r w:rsidRPr="0045440E">
        <w:rPr>
          <w:rFonts w:cs="Arial"/>
          <w:spacing w:val="-2"/>
        </w:rPr>
        <w:t>i</w:t>
      </w:r>
      <w:r w:rsidRPr="0045440E">
        <w:rPr>
          <w:rFonts w:cs="Arial"/>
          <w:spacing w:val="-3"/>
        </w:rPr>
        <w:t>n</w:t>
      </w:r>
      <w:r w:rsidRPr="0045440E">
        <w:rPr>
          <w:rFonts w:cs="Arial"/>
          <w:spacing w:val="-2"/>
        </w:rPr>
        <w:t>t</w:t>
      </w:r>
      <w:r w:rsidRPr="0045440E">
        <w:rPr>
          <w:rFonts w:cs="Arial"/>
        </w:rPr>
        <w:t>s</w:t>
      </w:r>
      <w:r w:rsidRPr="0045440E">
        <w:rPr>
          <w:rFonts w:cs="Arial"/>
          <w:spacing w:val="-4"/>
        </w:rPr>
        <w:t xml:space="preserve"> </w:t>
      </w:r>
      <w:r w:rsidRPr="0045440E">
        <w:rPr>
          <w:rFonts w:cs="Arial"/>
        </w:rPr>
        <w:t>m</w:t>
      </w:r>
      <w:r w:rsidRPr="0045440E">
        <w:rPr>
          <w:rFonts w:cs="Arial"/>
          <w:spacing w:val="-3"/>
        </w:rPr>
        <w:t>a</w:t>
      </w:r>
      <w:r w:rsidRPr="0045440E">
        <w:rPr>
          <w:rFonts w:cs="Arial"/>
        </w:rPr>
        <w:t>n</w:t>
      </w:r>
      <w:r w:rsidRPr="0045440E">
        <w:rPr>
          <w:rFonts w:cs="Arial"/>
          <w:spacing w:val="-4"/>
        </w:rPr>
        <w:t>a</w:t>
      </w:r>
      <w:r w:rsidRPr="0045440E">
        <w:rPr>
          <w:rFonts w:cs="Arial"/>
        </w:rPr>
        <w:t>g</w:t>
      </w:r>
      <w:r w:rsidRPr="0045440E">
        <w:rPr>
          <w:rFonts w:cs="Arial"/>
          <w:spacing w:val="-4"/>
        </w:rPr>
        <w:t>e</w:t>
      </w:r>
      <w:r w:rsidRPr="0045440E">
        <w:rPr>
          <w:rFonts w:cs="Arial"/>
          <w:spacing w:val="-2"/>
        </w:rPr>
        <w:t>m</w:t>
      </w:r>
      <w:r w:rsidRPr="0045440E">
        <w:rPr>
          <w:rFonts w:cs="Arial"/>
        </w:rPr>
        <w:t>e</w:t>
      </w:r>
      <w:r w:rsidRPr="0045440E">
        <w:rPr>
          <w:rFonts w:cs="Arial"/>
          <w:spacing w:val="-4"/>
        </w:rPr>
        <w:t>n</w:t>
      </w:r>
      <w:r w:rsidRPr="0045440E">
        <w:rPr>
          <w:rFonts w:cs="Arial"/>
        </w:rPr>
        <w:t xml:space="preserve">t </w:t>
      </w:r>
      <w:r w:rsidRPr="0045440E">
        <w:t>s</w:t>
      </w:r>
      <w:r w:rsidRPr="0045440E">
        <w:rPr>
          <w:spacing w:val="-3"/>
        </w:rPr>
        <w:t>ys</w:t>
      </w:r>
      <w:r w:rsidRPr="0045440E">
        <w:t>t</w:t>
      </w:r>
      <w:r w:rsidRPr="0045440E">
        <w:rPr>
          <w:spacing w:val="-3"/>
        </w:rPr>
        <w:t>e</w:t>
      </w:r>
      <w:r w:rsidRPr="0045440E">
        <w:rPr>
          <w:spacing w:val="-2"/>
        </w:rPr>
        <w:t>m</w:t>
      </w:r>
      <w:r w:rsidRPr="0045440E">
        <w:t>.</w:t>
      </w:r>
    </w:p>
    <w:p w14:paraId="7E7F497D" w14:textId="686C88E9" w:rsidR="00612B86" w:rsidRPr="0045440E" w:rsidRDefault="00612B86" w:rsidP="00012F7A">
      <w:pPr>
        <w:numPr>
          <w:ilvl w:val="0"/>
          <w:numId w:val="3"/>
        </w:numPr>
        <w:tabs>
          <w:tab w:val="left" w:pos="1846"/>
        </w:tabs>
        <w:spacing w:after="240" w:line="278" w:lineRule="auto"/>
        <w:ind w:left="1846" w:right="1410"/>
        <w:jc w:val="both"/>
        <w:rPr>
          <w:rFonts w:ascii="Arial" w:eastAsia="Arial" w:hAnsi="Arial" w:cs="Arial"/>
        </w:rPr>
      </w:pPr>
      <w:r w:rsidRPr="0045440E">
        <w:rPr>
          <w:rFonts w:ascii="Arial" w:eastAsia="Arial" w:hAnsi="Arial" w:cs="Arial"/>
          <w:spacing w:val="-4"/>
        </w:rPr>
        <w:t>Child Safety</w:t>
      </w:r>
      <w:r w:rsidRPr="0045440E">
        <w:rPr>
          <w:rFonts w:ascii="Arial" w:eastAsia="Arial" w:hAnsi="Arial" w:cs="Arial"/>
          <w:spacing w:val="-2"/>
        </w:rPr>
        <w:t>’</w:t>
      </w:r>
      <w:r w:rsidRPr="0045440E">
        <w:rPr>
          <w:rFonts w:ascii="Arial" w:eastAsia="Arial" w:hAnsi="Arial" w:cs="Arial"/>
        </w:rPr>
        <w:t>s</w:t>
      </w:r>
      <w:r w:rsidRPr="0045440E">
        <w:rPr>
          <w:rFonts w:ascii="Arial" w:eastAsia="Arial" w:hAnsi="Arial" w:cs="Arial"/>
          <w:spacing w:val="-3"/>
        </w:rPr>
        <w:t xml:space="preserve"> </w:t>
      </w:r>
      <w:r w:rsidRPr="0045440E">
        <w:rPr>
          <w:rFonts w:ascii="Arial" w:eastAsia="Arial" w:hAnsi="Arial" w:cs="Arial"/>
          <w:spacing w:val="-2"/>
        </w:rPr>
        <w:t>r</w:t>
      </w:r>
      <w:r w:rsidRPr="0045440E">
        <w:rPr>
          <w:rFonts w:ascii="Arial" w:eastAsia="Arial" w:hAnsi="Arial" w:cs="Arial"/>
          <w:spacing w:val="-3"/>
        </w:rPr>
        <w:t>e</w:t>
      </w:r>
      <w:r w:rsidRPr="0045440E">
        <w:rPr>
          <w:rFonts w:ascii="Arial" w:eastAsia="Arial" w:hAnsi="Arial" w:cs="Arial"/>
        </w:rPr>
        <w:t>p</w:t>
      </w:r>
      <w:r w:rsidRPr="0045440E">
        <w:rPr>
          <w:rFonts w:ascii="Arial" w:eastAsia="Arial" w:hAnsi="Arial" w:cs="Arial"/>
          <w:spacing w:val="-3"/>
        </w:rPr>
        <w:t>o</w:t>
      </w:r>
      <w:r w:rsidRPr="0045440E">
        <w:rPr>
          <w:rFonts w:ascii="Arial" w:eastAsia="Arial" w:hAnsi="Arial" w:cs="Arial"/>
        </w:rPr>
        <w:t>r</w:t>
      </w:r>
      <w:r w:rsidRPr="0045440E">
        <w:rPr>
          <w:rFonts w:ascii="Arial" w:eastAsia="Arial" w:hAnsi="Arial" w:cs="Arial"/>
          <w:spacing w:val="1"/>
        </w:rPr>
        <w:t>t</w:t>
      </w:r>
      <w:r w:rsidRPr="0045440E">
        <w:rPr>
          <w:rFonts w:ascii="Arial" w:eastAsia="Arial" w:hAnsi="Arial" w:cs="Arial"/>
          <w:spacing w:val="-4"/>
        </w:rPr>
        <w:t>i</w:t>
      </w:r>
      <w:r w:rsidRPr="0045440E">
        <w:rPr>
          <w:rFonts w:ascii="Arial" w:eastAsia="Arial" w:hAnsi="Arial" w:cs="Arial"/>
          <w:spacing w:val="-3"/>
        </w:rPr>
        <w:t>n</w:t>
      </w:r>
      <w:r w:rsidRPr="0045440E">
        <w:rPr>
          <w:rFonts w:ascii="Arial" w:eastAsia="Arial" w:hAnsi="Arial" w:cs="Arial"/>
        </w:rPr>
        <w:t>g</w:t>
      </w:r>
      <w:r w:rsidRPr="0045440E">
        <w:rPr>
          <w:rFonts w:ascii="Arial" w:eastAsia="Arial" w:hAnsi="Arial" w:cs="Arial"/>
          <w:spacing w:val="3"/>
        </w:rPr>
        <w:t xml:space="preserve"> </w:t>
      </w:r>
      <w:r w:rsidRPr="0045440E">
        <w:rPr>
          <w:rFonts w:ascii="Arial" w:eastAsia="Arial" w:hAnsi="Arial" w:cs="Arial"/>
          <w:spacing w:val="-1"/>
        </w:rPr>
        <w:t>obl</w:t>
      </w:r>
      <w:r w:rsidRPr="0045440E">
        <w:rPr>
          <w:rFonts w:ascii="Arial" w:eastAsia="Arial" w:hAnsi="Arial" w:cs="Arial"/>
          <w:spacing w:val="-9"/>
        </w:rPr>
        <w:t>i</w:t>
      </w:r>
      <w:r w:rsidRPr="0045440E">
        <w:rPr>
          <w:rFonts w:ascii="Arial" w:eastAsia="Arial" w:hAnsi="Arial" w:cs="Arial"/>
          <w:spacing w:val="4"/>
        </w:rPr>
        <w:t>g</w:t>
      </w:r>
      <w:r w:rsidRPr="0045440E">
        <w:rPr>
          <w:rFonts w:ascii="Arial" w:eastAsia="Arial" w:hAnsi="Arial" w:cs="Arial"/>
          <w:spacing w:val="-3"/>
        </w:rPr>
        <w:t>a</w:t>
      </w:r>
      <w:r w:rsidRPr="0045440E">
        <w:rPr>
          <w:rFonts w:ascii="Arial" w:eastAsia="Arial" w:hAnsi="Arial" w:cs="Arial"/>
          <w:spacing w:val="1"/>
        </w:rPr>
        <w:t>t</w:t>
      </w:r>
      <w:r w:rsidRPr="0045440E">
        <w:rPr>
          <w:rFonts w:ascii="Arial" w:eastAsia="Arial" w:hAnsi="Arial" w:cs="Arial"/>
          <w:spacing w:val="-2"/>
        </w:rPr>
        <w:t>i</w:t>
      </w:r>
      <w:r w:rsidRPr="0045440E">
        <w:rPr>
          <w:rFonts w:ascii="Arial" w:eastAsia="Arial" w:hAnsi="Arial" w:cs="Arial"/>
        </w:rPr>
        <w:t>o</w:t>
      </w:r>
      <w:r w:rsidRPr="0045440E">
        <w:rPr>
          <w:rFonts w:ascii="Arial" w:eastAsia="Arial" w:hAnsi="Arial" w:cs="Arial"/>
          <w:spacing w:val="-4"/>
        </w:rPr>
        <w:t>n</w:t>
      </w:r>
      <w:r w:rsidRPr="0045440E">
        <w:rPr>
          <w:rFonts w:ascii="Arial" w:eastAsia="Arial" w:hAnsi="Arial" w:cs="Arial"/>
        </w:rPr>
        <w:t>s</w:t>
      </w:r>
      <w:r w:rsidRPr="0045440E">
        <w:rPr>
          <w:rFonts w:ascii="Arial" w:eastAsia="Arial" w:hAnsi="Arial" w:cs="Arial"/>
          <w:spacing w:val="-2"/>
        </w:rPr>
        <w:t xml:space="preserve"> </w:t>
      </w:r>
      <w:r w:rsidRPr="0045440E">
        <w:rPr>
          <w:rFonts w:ascii="Arial" w:eastAsia="Arial" w:hAnsi="Arial" w:cs="Arial"/>
          <w:spacing w:val="1"/>
        </w:rPr>
        <w:t>t</w:t>
      </w:r>
      <w:r w:rsidRPr="0045440E">
        <w:rPr>
          <w:rFonts w:ascii="Arial" w:eastAsia="Arial" w:hAnsi="Arial" w:cs="Arial"/>
        </w:rPr>
        <w:t>o</w:t>
      </w:r>
      <w:r w:rsidRPr="0045440E">
        <w:rPr>
          <w:rFonts w:ascii="Arial" w:eastAsia="Arial" w:hAnsi="Arial" w:cs="Arial"/>
          <w:spacing w:val="-2"/>
        </w:rPr>
        <w:t xml:space="preserve"> </w:t>
      </w:r>
      <w:r w:rsidRPr="0045440E">
        <w:rPr>
          <w:rFonts w:ascii="Arial" w:eastAsia="Arial" w:hAnsi="Arial" w:cs="Arial"/>
        </w:rPr>
        <w:t>the</w:t>
      </w:r>
      <w:r w:rsidRPr="0045440E">
        <w:rPr>
          <w:rFonts w:ascii="Arial" w:eastAsia="Arial" w:hAnsi="Arial" w:cs="Arial"/>
          <w:spacing w:val="-4"/>
        </w:rPr>
        <w:t xml:space="preserve"> </w:t>
      </w:r>
      <w:r w:rsidRPr="0045440E">
        <w:rPr>
          <w:rFonts w:ascii="Arial" w:eastAsia="Arial" w:hAnsi="Arial" w:cs="Arial"/>
          <w:spacing w:val="-2"/>
        </w:rPr>
        <w:t>Q</w:t>
      </w:r>
      <w:r w:rsidRPr="0045440E">
        <w:rPr>
          <w:rFonts w:ascii="Arial" w:eastAsia="Arial" w:hAnsi="Arial" w:cs="Arial"/>
          <w:spacing w:val="-3"/>
        </w:rPr>
        <w:t>ue</w:t>
      </w:r>
      <w:r w:rsidRPr="0045440E">
        <w:rPr>
          <w:rFonts w:ascii="Arial" w:eastAsia="Arial" w:hAnsi="Arial" w:cs="Arial"/>
        </w:rPr>
        <w:t>e</w:t>
      </w:r>
      <w:r w:rsidRPr="0045440E">
        <w:rPr>
          <w:rFonts w:ascii="Arial" w:eastAsia="Arial" w:hAnsi="Arial" w:cs="Arial"/>
          <w:spacing w:val="-1"/>
        </w:rPr>
        <w:t>n</w:t>
      </w:r>
      <w:r w:rsidRPr="0045440E">
        <w:rPr>
          <w:rFonts w:ascii="Arial" w:eastAsia="Arial" w:hAnsi="Arial" w:cs="Arial"/>
        </w:rPr>
        <w:t>s</w:t>
      </w:r>
      <w:r w:rsidRPr="0045440E">
        <w:rPr>
          <w:rFonts w:ascii="Arial" w:eastAsia="Arial" w:hAnsi="Arial" w:cs="Arial"/>
          <w:spacing w:val="-4"/>
        </w:rPr>
        <w:t>l</w:t>
      </w:r>
      <w:r w:rsidRPr="0045440E">
        <w:rPr>
          <w:rFonts w:ascii="Arial" w:eastAsia="Arial" w:hAnsi="Arial" w:cs="Arial"/>
        </w:rPr>
        <w:t>a</w:t>
      </w:r>
      <w:r w:rsidRPr="0045440E">
        <w:rPr>
          <w:rFonts w:ascii="Arial" w:eastAsia="Arial" w:hAnsi="Arial" w:cs="Arial"/>
          <w:spacing w:val="-1"/>
        </w:rPr>
        <w:t>n</w:t>
      </w:r>
      <w:r w:rsidRPr="0045440E">
        <w:rPr>
          <w:rFonts w:ascii="Arial" w:eastAsia="Arial" w:hAnsi="Arial" w:cs="Arial"/>
        </w:rPr>
        <w:t>d</w:t>
      </w:r>
      <w:r w:rsidRPr="0045440E">
        <w:rPr>
          <w:rFonts w:ascii="Arial" w:eastAsia="Arial" w:hAnsi="Arial" w:cs="Arial"/>
          <w:spacing w:val="-2"/>
        </w:rPr>
        <w:t xml:space="preserve"> </w:t>
      </w:r>
      <w:r w:rsidRPr="0045440E">
        <w:rPr>
          <w:rFonts w:ascii="Arial" w:eastAsia="Arial" w:hAnsi="Arial" w:cs="Arial"/>
          <w:spacing w:val="-1"/>
        </w:rPr>
        <w:t>P</w:t>
      </w:r>
      <w:r w:rsidRPr="0045440E">
        <w:rPr>
          <w:rFonts w:ascii="Arial" w:eastAsia="Arial" w:hAnsi="Arial" w:cs="Arial"/>
        </w:rPr>
        <w:t>o</w:t>
      </w:r>
      <w:r w:rsidRPr="0045440E">
        <w:rPr>
          <w:rFonts w:ascii="Arial" w:eastAsia="Arial" w:hAnsi="Arial" w:cs="Arial"/>
          <w:spacing w:val="-2"/>
        </w:rPr>
        <w:t>li</w:t>
      </w:r>
      <w:r w:rsidRPr="0045440E">
        <w:rPr>
          <w:rFonts w:ascii="Arial" w:eastAsia="Arial" w:hAnsi="Arial" w:cs="Arial"/>
        </w:rPr>
        <w:t>ce</w:t>
      </w:r>
      <w:r w:rsidRPr="0045440E">
        <w:rPr>
          <w:rFonts w:ascii="Arial" w:eastAsia="Arial" w:hAnsi="Arial" w:cs="Arial"/>
          <w:spacing w:val="-2"/>
        </w:rPr>
        <w:t xml:space="preserve"> </w:t>
      </w:r>
      <w:r w:rsidRPr="0045440E">
        <w:rPr>
          <w:rFonts w:ascii="Arial" w:eastAsia="Arial" w:hAnsi="Arial" w:cs="Arial"/>
          <w:spacing w:val="-4"/>
        </w:rPr>
        <w:t>S</w:t>
      </w:r>
      <w:r w:rsidRPr="0045440E">
        <w:rPr>
          <w:rFonts w:ascii="Arial" w:eastAsia="Arial" w:hAnsi="Arial" w:cs="Arial"/>
          <w:spacing w:val="-1"/>
        </w:rPr>
        <w:t>e</w:t>
      </w:r>
      <w:r w:rsidRPr="0045440E">
        <w:rPr>
          <w:rFonts w:ascii="Arial" w:eastAsia="Arial" w:hAnsi="Arial" w:cs="Arial"/>
        </w:rPr>
        <w:t>r</w:t>
      </w:r>
      <w:r w:rsidRPr="0045440E">
        <w:rPr>
          <w:rFonts w:ascii="Arial" w:eastAsia="Arial" w:hAnsi="Arial" w:cs="Arial"/>
          <w:spacing w:val="-5"/>
        </w:rPr>
        <w:t>v</w:t>
      </w:r>
      <w:r w:rsidRPr="0045440E">
        <w:rPr>
          <w:rFonts w:ascii="Arial" w:eastAsia="Arial" w:hAnsi="Arial" w:cs="Arial"/>
          <w:spacing w:val="-1"/>
        </w:rPr>
        <w:t>i</w:t>
      </w:r>
      <w:r w:rsidRPr="0045440E">
        <w:rPr>
          <w:rFonts w:ascii="Arial" w:eastAsia="Arial" w:hAnsi="Arial" w:cs="Arial"/>
        </w:rPr>
        <w:t>ce.</w:t>
      </w:r>
      <w:r w:rsidRPr="0045440E">
        <w:rPr>
          <w:rFonts w:ascii="Arial" w:eastAsia="Arial" w:hAnsi="Arial" w:cs="Arial"/>
          <w:spacing w:val="-3"/>
        </w:rPr>
        <w:t xml:space="preserve"> </w:t>
      </w:r>
      <w:r w:rsidRPr="0045440E">
        <w:rPr>
          <w:rFonts w:ascii="Arial" w:eastAsia="Arial" w:hAnsi="Arial" w:cs="Arial"/>
          <w:spacing w:val="-2"/>
        </w:rPr>
        <w:t>(</w:t>
      </w:r>
      <w:r w:rsidRPr="0045440E">
        <w:rPr>
          <w:rFonts w:ascii="Arial" w:eastAsia="Arial" w:hAnsi="Arial" w:cs="Arial"/>
          <w:i/>
          <w:spacing w:val="-2"/>
        </w:rPr>
        <w:t>C</w:t>
      </w:r>
      <w:r w:rsidRPr="0045440E">
        <w:rPr>
          <w:rFonts w:ascii="Arial" w:eastAsia="Arial" w:hAnsi="Arial" w:cs="Arial"/>
          <w:i/>
        </w:rPr>
        <w:t>h</w:t>
      </w:r>
      <w:r w:rsidRPr="0045440E">
        <w:rPr>
          <w:rFonts w:ascii="Arial" w:eastAsia="Arial" w:hAnsi="Arial" w:cs="Arial"/>
          <w:i/>
          <w:spacing w:val="-2"/>
        </w:rPr>
        <w:t>i</w:t>
      </w:r>
      <w:r w:rsidRPr="0045440E">
        <w:rPr>
          <w:rFonts w:ascii="Arial" w:eastAsia="Arial" w:hAnsi="Arial" w:cs="Arial"/>
          <w:i/>
          <w:spacing w:val="-1"/>
        </w:rPr>
        <w:t>l</w:t>
      </w:r>
      <w:r w:rsidRPr="0045440E">
        <w:rPr>
          <w:rFonts w:ascii="Arial" w:eastAsia="Arial" w:hAnsi="Arial" w:cs="Arial"/>
          <w:i/>
        </w:rPr>
        <w:t xml:space="preserve">d </w:t>
      </w:r>
      <w:r w:rsidRPr="0045440E">
        <w:rPr>
          <w:rFonts w:ascii="Arial" w:eastAsia="Arial" w:hAnsi="Arial" w:cs="Arial"/>
          <w:i/>
          <w:spacing w:val="-1"/>
        </w:rPr>
        <w:t>P</w:t>
      </w:r>
      <w:r w:rsidRPr="0045440E">
        <w:rPr>
          <w:rFonts w:ascii="Arial" w:eastAsia="Arial" w:hAnsi="Arial" w:cs="Arial"/>
          <w:i/>
        </w:rPr>
        <w:t>r</w:t>
      </w:r>
      <w:r w:rsidRPr="0045440E">
        <w:rPr>
          <w:rFonts w:ascii="Arial" w:eastAsia="Arial" w:hAnsi="Arial" w:cs="Arial"/>
          <w:i/>
          <w:spacing w:val="-1"/>
        </w:rPr>
        <w:t>o</w:t>
      </w:r>
      <w:r w:rsidRPr="0045440E">
        <w:rPr>
          <w:rFonts w:ascii="Arial" w:eastAsia="Arial" w:hAnsi="Arial" w:cs="Arial"/>
          <w:i/>
          <w:spacing w:val="-2"/>
        </w:rPr>
        <w:t>t</w:t>
      </w:r>
      <w:r w:rsidRPr="0045440E">
        <w:rPr>
          <w:rFonts w:ascii="Arial" w:eastAsia="Arial" w:hAnsi="Arial" w:cs="Arial"/>
          <w:i/>
          <w:spacing w:val="-1"/>
        </w:rPr>
        <w:t>e</w:t>
      </w:r>
      <w:r w:rsidRPr="0045440E">
        <w:rPr>
          <w:rFonts w:ascii="Arial" w:eastAsia="Arial" w:hAnsi="Arial" w:cs="Arial"/>
          <w:i/>
          <w:spacing w:val="-3"/>
        </w:rPr>
        <w:t>c</w:t>
      </w:r>
      <w:r w:rsidRPr="0045440E">
        <w:rPr>
          <w:rFonts w:ascii="Arial" w:eastAsia="Arial" w:hAnsi="Arial" w:cs="Arial"/>
          <w:i/>
          <w:spacing w:val="1"/>
        </w:rPr>
        <w:t>t</w:t>
      </w:r>
      <w:r w:rsidRPr="0045440E">
        <w:rPr>
          <w:rFonts w:ascii="Arial" w:eastAsia="Arial" w:hAnsi="Arial" w:cs="Arial"/>
          <w:i/>
          <w:spacing w:val="-4"/>
        </w:rPr>
        <w:t>i</w:t>
      </w:r>
      <w:r w:rsidRPr="0045440E">
        <w:rPr>
          <w:rFonts w:ascii="Arial" w:eastAsia="Arial" w:hAnsi="Arial" w:cs="Arial"/>
          <w:i/>
          <w:spacing w:val="-3"/>
        </w:rPr>
        <w:t>o</w:t>
      </w:r>
      <w:r w:rsidRPr="0045440E">
        <w:rPr>
          <w:rFonts w:ascii="Arial" w:eastAsia="Arial" w:hAnsi="Arial" w:cs="Arial"/>
          <w:i/>
        </w:rPr>
        <w:t xml:space="preserve">n </w:t>
      </w:r>
      <w:r w:rsidRPr="0045440E">
        <w:rPr>
          <w:rFonts w:ascii="Arial" w:eastAsia="Arial" w:hAnsi="Arial" w:cs="Arial"/>
          <w:i/>
          <w:spacing w:val="-4"/>
        </w:rPr>
        <w:t>A</w:t>
      </w:r>
      <w:r w:rsidRPr="0045440E">
        <w:rPr>
          <w:rFonts w:ascii="Arial" w:eastAsia="Arial" w:hAnsi="Arial" w:cs="Arial"/>
          <w:i/>
        </w:rPr>
        <w:t>ct</w:t>
      </w:r>
      <w:r w:rsidRPr="0045440E">
        <w:rPr>
          <w:rFonts w:ascii="Arial" w:eastAsia="Arial" w:hAnsi="Arial" w:cs="Arial"/>
          <w:i/>
          <w:spacing w:val="-1"/>
        </w:rPr>
        <w:t xml:space="preserve"> </w:t>
      </w:r>
      <w:r w:rsidRPr="0045440E">
        <w:rPr>
          <w:rFonts w:ascii="Arial" w:eastAsia="Arial" w:hAnsi="Arial" w:cs="Arial"/>
          <w:i/>
          <w:spacing w:val="-3"/>
        </w:rPr>
        <w:t>1</w:t>
      </w:r>
      <w:r w:rsidRPr="0045440E">
        <w:rPr>
          <w:rFonts w:ascii="Arial" w:eastAsia="Arial" w:hAnsi="Arial" w:cs="Arial"/>
          <w:i/>
        </w:rPr>
        <w:t>9</w:t>
      </w:r>
      <w:r w:rsidRPr="0045440E">
        <w:rPr>
          <w:rFonts w:ascii="Arial" w:eastAsia="Arial" w:hAnsi="Arial" w:cs="Arial"/>
          <w:i/>
          <w:spacing w:val="-1"/>
        </w:rPr>
        <w:t>9</w:t>
      </w:r>
      <w:r w:rsidRPr="0045440E">
        <w:rPr>
          <w:rFonts w:ascii="Arial" w:eastAsia="Arial" w:hAnsi="Arial" w:cs="Arial"/>
          <w:i/>
          <w:spacing w:val="-3"/>
        </w:rPr>
        <w:t>9</w:t>
      </w:r>
      <w:r w:rsidRPr="0045440E">
        <w:rPr>
          <w:rFonts w:ascii="Arial" w:eastAsia="Arial" w:hAnsi="Arial" w:cs="Arial"/>
          <w:i/>
        </w:rPr>
        <w:t xml:space="preserve">, </w:t>
      </w:r>
      <w:r w:rsidRPr="0045440E">
        <w:rPr>
          <w:rFonts w:ascii="Arial" w:eastAsia="Arial" w:hAnsi="Arial" w:cs="Arial"/>
        </w:rPr>
        <w:t>s</w:t>
      </w:r>
      <w:r w:rsidRPr="0045440E">
        <w:rPr>
          <w:rFonts w:ascii="Arial" w:eastAsia="Arial" w:hAnsi="Arial" w:cs="Arial"/>
          <w:spacing w:val="-1"/>
        </w:rPr>
        <w:t>e</w:t>
      </w:r>
      <w:r w:rsidRPr="0045440E">
        <w:rPr>
          <w:rFonts w:ascii="Arial" w:eastAsia="Arial" w:hAnsi="Arial" w:cs="Arial"/>
        </w:rPr>
        <w:t>c</w:t>
      </w:r>
      <w:r w:rsidRPr="0045440E">
        <w:rPr>
          <w:rFonts w:ascii="Arial" w:eastAsia="Arial" w:hAnsi="Arial" w:cs="Arial"/>
          <w:spacing w:val="-2"/>
        </w:rPr>
        <w:t>t</w:t>
      </w:r>
      <w:r w:rsidRPr="0045440E">
        <w:rPr>
          <w:rFonts w:ascii="Arial" w:eastAsia="Arial" w:hAnsi="Arial" w:cs="Arial"/>
          <w:spacing w:val="-1"/>
        </w:rPr>
        <w:t>io</w:t>
      </w:r>
      <w:r w:rsidRPr="0045440E">
        <w:rPr>
          <w:rFonts w:ascii="Arial" w:eastAsia="Arial" w:hAnsi="Arial" w:cs="Arial"/>
        </w:rPr>
        <w:t>n</w:t>
      </w:r>
      <w:r w:rsidRPr="0045440E">
        <w:rPr>
          <w:rFonts w:ascii="Arial" w:eastAsia="Arial" w:hAnsi="Arial" w:cs="Arial"/>
          <w:spacing w:val="-2"/>
        </w:rPr>
        <w:t xml:space="preserve"> </w:t>
      </w:r>
      <w:r w:rsidRPr="0045440E">
        <w:rPr>
          <w:rFonts w:ascii="Arial" w:eastAsia="Arial" w:hAnsi="Arial" w:cs="Arial"/>
          <w:spacing w:val="-1"/>
        </w:rPr>
        <w:t>1</w:t>
      </w:r>
      <w:r w:rsidRPr="0045440E">
        <w:rPr>
          <w:rFonts w:ascii="Arial" w:eastAsia="Arial" w:hAnsi="Arial" w:cs="Arial"/>
          <w:spacing w:val="-3"/>
        </w:rPr>
        <w:t>4</w:t>
      </w:r>
      <w:r w:rsidRPr="0045440E">
        <w:rPr>
          <w:rFonts w:ascii="Arial" w:eastAsia="Arial" w:hAnsi="Arial" w:cs="Arial"/>
        </w:rPr>
        <w:t>(</w:t>
      </w:r>
      <w:r w:rsidRPr="0045440E">
        <w:rPr>
          <w:rFonts w:ascii="Arial" w:eastAsia="Arial" w:hAnsi="Arial" w:cs="Arial"/>
          <w:spacing w:val="-3"/>
        </w:rPr>
        <w:t>2</w:t>
      </w:r>
      <w:r w:rsidRPr="0045440E">
        <w:rPr>
          <w:rFonts w:ascii="Arial" w:eastAsia="Arial" w:hAnsi="Arial" w:cs="Arial"/>
        </w:rPr>
        <w:t>)</w:t>
      </w:r>
      <w:r w:rsidRPr="0045440E">
        <w:rPr>
          <w:rFonts w:ascii="Arial" w:eastAsia="Arial" w:hAnsi="Arial" w:cs="Arial"/>
          <w:spacing w:val="-2"/>
        </w:rPr>
        <w:t>)</w:t>
      </w:r>
      <w:r w:rsidRPr="0045440E">
        <w:rPr>
          <w:rFonts w:ascii="Arial" w:eastAsia="Arial" w:hAnsi="Arial" w:cs="Arial"/>
        </w:rPr>
        <w:t>.</w:t>
      </w:r>
    </w:p>
    <w:p w14:paraId="6DF1F0D1" w14:textId="5FE962A0" w:rsidR="00612B86" w:rsidRPr="0045440E" w:rsidRDefault="00612B86" w:rsidP="00012F7A">
      <w:pPr>
        <w:pStyle w:val="BodyText"/>
        <w:numPr>
          <w:ilvl w:val="0"/>
          <w:numId w:val="3"/>
        </w:numPr>
        <w:tabs>
          <w:tab w:val="left" w:pos="1846"/>
        </w:tabs>
        <w:spacing w:after="240" w:line="280" w:lineRule="auto"/>
        <w:ind w:left="1846" w:right="1410"/>
        <w:jc w:val="both"/>
      </w:pPr>
      <w:r w:rsidRPr="0045440E">
        <w:rPr>
          <w:spacing w:val="-1"/>
        </w:rPr>
        <w:t>A</w:t>
      </w:r>
      <w:r w:rsidRPr="0045440E">
        <w:t>ny</w:t>
      </w:r>
      <w:r w:rsidRPr="0045440E">
        <w:rPr>
          <w:spacing w:val="-4"/>
        </w:rPr>
        <w:t xml:space="preserve"> </w:t>
      </w:r>
      <w:r w:rsidRPr="0045440E">
        <w:rPr>
          <w:spacing w:val="-1"/>
        </w:rPr>
        <w:t>d</w:t>
      </w:r>
      <w:r w:rsidRPr="0045440E">
        <w:rPr>
          <w:spacing w:val="-4"/>
        </w:rPr>
        <w:t>i</w:t>
      </w:r>
      <w:r w:rsidRPr="0045440E">
        <w:rPr>
          <w:spacing w:val="1"/>
        </w:rPr>
        <w:t>f</w:t>
      </w:r>
      <w:r w:rsidRPr="0045440E">
        <w:rPr>
          <w:spacing w:val="3"/>
        </w:rPr>
        <w:t>f</w:t>
      </w:r>
      <w:r w:rsidRPr="0045440E">
        <w:rPr>
          <w:spacing w:val="-1"/>
        </w:rPr>
        <w:t>i</w:t>
      </w:r>
      <w:r w:rsidRPr="0045440E">
        <w:t>c</w:t>
      </w:r>
      <w:r w:rsidRPr="0045440E">
        <w:rPr>
          <w:spacing w:val="-1"/>
        </w:rPr>
        <w:t>ul</w:t>
      </w:r>
      <w:r w:rsidRPr="0045440E">
        <w:rPr>
          <w:spacing w:val="1"/>
        </w:rPr>
        <w:t>t</w:t>
      </w:r>
      <w:r w:rsidRPr="0045440E">
        <w:rPr>
          <w:spacing w:val="-4"/>
        </w:rPr>
        <w:t>i</w:t>
      </w:r>
      <w:r w:rsidRPr="0045440E">
        <w:rPr>
          <w:spacing w:val="-1"/>
        </w:rPr>
        <w:t>e</w:t>
      </w:r>
      <w:r w:rsidRPr="0045440E">
        <w:t>s</w:t>
      </w:r>
      <w:r w:rsidRPr="0045440E">
        <w:rPr>
          <w:spacing w:val="-4"/>
        </w:rPr>
        <w:t xml:space="preserve"> </w:t>
      </w:r>
      <w:r w:rsidRPr="0045440E">
        <w:t>m</w:t>
      </w:r>
      <w:r w:rsidRPr="0045440E">
        <w:rPr>
          <w:spacing w:val="-1"/>
        </w:rPr>
        <w:t>an</w:t>
      </w:r>
      <w:r w:rsidRPr="0045440E">
        <w:rPr>
          <w:spacing w:val="-6"/>
        </w:rPr>
        <w:t>a</w:t>
      </w:r>
      <w:r w:rsidRPr="0045440E">
        <w:rPr>
          <w:spacing w:val="4"/>
        </w:rPr>
        <w:t>g</w:t>
      </w:r>
      <w:r w:rsidRPr="0045440E">
        <w:rPr>
          <w:spacing w:val="-1"/>
        </w:rPr>
        <w:t>i</w:t>
      </w:r>
      <w:r w:rsidRPr="0045440E">
        <w:rPr>
          <w:spacing w:val="-6"/>
        </w:rPr>
        <w:t>n</w:t>
      </w:r>
      <w:r w:rsidRPr="0045440E">
        <w:t xml:space="preserve">g </w:t>
      </w:r>
      <w:r w:rsidRPr="0045440E">
        <w:rPr>
          <w:spacing w:val="1"/>
        </w:rPr>
        <w:t>t</w:t>
      </w:r>
      <w:r w:rsidRPr="0045440E">
        <w:rPr>
          <w:spacing w:val="-5"/>
        </w:rPr>
        <w:t>h</w:t>
      </w:r>
      <w:r w:rsidRPr="0045440E">
        <w:rPr>
          <w:spacing w:val="-1"/>
        </w:rPr>
        <w:t>ei</w:t>
      </w:r>
      <w:r w:rsidRPr="0045440E">
        <w:t>r</w:t>
      </w:r>
      <w:r w:rsidRPr="0045440E">
        <w:rPr>
          <w:spacing w:val="2"/>
        </w:rPr>
        <w:t xml:space="preserve"> </w:t>
      </w:r>
      <w:r w:rsidRPr="0045440E">
        <w:rPr>
          <w:spacing w:val="-3"/>
        </w:rPr>
        <w:t>e</w:t>
      </w:r>
      <w:r w:rsidRPr="0045440E">
        <w:t>m</w:t>
      </w:r>
      <w:r w:rsidRPr="0045440E">
        <w:rPr>
          <w:spacing w:val="-3"/>
        </w:rPr>
        <w:t>o</w:t>
      </w:r>
      <w:r w:rsidRPr="0045440E">
        <w:rPr>
          <w:spacing w:val="1"/>
        </w:rPr>
        <w:t>t</w:t>
      </w:r>
      <w:r w:rsidRPr="0045440E">
        <w:rPr>
          <w:spacing w:val="-2"/>
        </w:rPr>
        <w:t>i</w:t>
      </w:r>
      <w:r w:rsidRPr="0045440E">
        <w:rPr>
          <w:spacing w:val="-3"/>
        </w:rPr>
        <w:t>o</w:t>
      </w:r>
      <w:r w:rsidRPr="0045440E">
        <w:rPr>
          <w:spacing w:val="-1"/>
        </w:rPr>
        <w:t>n</w:t>
      </w:r>
      <w:r w:rsidRPr="0045440E">
        <w:t>s</w:t>
      </w:r>
      <w:r w:rsidRPr="0045440E">
        <w:rPr>
          <w:spacing w:val="1"/>
        </w:rPr>
        <w:t xml:space="preserve"> </w:t>
      </w:r>
      <w:r w:rsidRPr="0045440E">
        <w:rPr>
          <w:spacing w:val="-3"/>
        </w:rPr>
        <w:t>a</w:t>
      </w:r>
      <w:r w:rsidRPr="0045440E">
        <w:rPr>
          <w:spacing w:val="-1"/>
        </w:rPr>
        <w:t>n</w:t>
      </w:r>
      <w:r w:rsidRPr="0045440E">
        <w:t>d</w:t>
      </w:r>
      <w:r w:rsidRPr="0045440E">
        <w:rPr>
          <w:spacing w:val="-4"/>
        </w:rPr>
        <w:t xml:space="preserve"> </w:t>
      </w:r>
      <w:r w:rsidRPr="0045440E">
        <w:t>r</w:t>
      </w:r>
      <w:r w:rsidRPr="0045440E">
        <w:rPr>
          <w:spacing w:val="-1"/>
        </w:rPr>
        <w:t>e</w:t>
      </w:r>
      <w:r w:rsidRPr="0045440E">
        <w:rPr>
          <w:spacing w:val="-3"/>
        </w:rPr>
        <w:t>ac</w:t>
      </w:r>
      <w:r w:rsidRPr="0045440E">
        <w:rPr>
          <w:spacing w:val="1"/>
        </w:rPr>
        <w:t>t</w:t>
      </w:r>
      <w:r w:rsidRPr="0045440E">
        <w:rPr>
          <w:spacing w:val="-1"/>
        </w:rPr>
        <w:t>i</w:t>
      </w:r>
      <w:r w:rsidRPr="0045440E">
        <w:rPr>
          <w:spacing w:val="-6"/>
        </w:rPr>
        <w:t>o</w:t>
      </w:r>
      <w:r w:rsidRPr="0045440E">
        <w:t>ns</w:t>
      </w:r>
      <w:r w:rsidRPr="0045440E">
        <w:rPr>
          <w:spacing w:val="-2"/>
        </w:rPr>
        <w:t xml:space="preserve"> </w:t>
      </w:r>
      <w:r w:rsidRPr="0045440E">
        <w:rPr>
          <w:spacing w:val="-1"/>
        </w:rPr>
        <w:t>d</w:t>
      </w:r>
      <w:r w:rsidRPr="0045440E">
        <w:rPr>
          <w:spacing w:val="-3"/>
        </w:rPr>
        <w:t>u</w:t>
      </w:r>
      <w:r w:rsidRPr="0045440E">
        <w:t>r</w:t>
      </w:r>
      <w:r w:rsidRPr="0045440E">
        <w:rPr>
          <w:spacing w:val="-1"/>
        </w:rPr>
        <w:t>i</w:t>
      </w:r>
      <w:r w:rsidRPr="0045440E">
        <w:rPr>
          <w:spacing w:val="-3"/>
        </w:rPr>
        <w:t>n</w:t>
      </w:r>
      <w:r w:rsidRPr="0045440E">
        <w:t xml:space="preserve">g </w:t>
      </w:r>
      <w:r w:rsidRPr="0045440E">
        <w:rPr>
          <w:spacing w:val="1"/>
        </w:rPr>
        <w:t>t</w:t>
      </w:r>
      <w:r w:rsidRPr="0045440E">
        <w:rPr>
          <w:spacing w:val="-1"/>
        </w:rPr>
        <w:t>h</w:t>
      </w:r>
      <w:r w:rsidRPr="0045440E">
        <w:t>e m</w:t>
      </w:r>
      <w:r w:rsidRPr="0045440E">
        <w:rPr>
          <w:spacing w:val="-1"/>
        </w:rPr>
        <w:t>e</w:t>
      </w:r>
      <w:r w:rsidRPr="0045440E">
        <w:rPr>
          <w:spacing w:val="-3"/>
        </w:rPr>
        <w:t>e</w:t>
      </w:r>
      <w:r w:rsidRPr="0045440E">
        <w:rPr>
          <w:spacing w:val="1"/>
        </w:rPr>
        <w:t>t</w:t>
      </w:r>
      <w:r w:rsidRPr="0045440E">
        <w:rPr>
          <w:spacing w:val="-1"/>
        </w:rPr>
        <w:t>i</w:t>
      </w:r>
      <w:r w:rsidRPr="0045440E">
        <w:rPr>
          <w:spacing w:val="-6"/>
        </w:rPr>
        <w:t>n</w:t>
      </w:r>
      <w:r w:rsidRPr="0045440E">
        <w:t xml:space="preserve">g </w:t>
      </w:r>
      <w:r w:rsidRPr="0045440E">
        <w:rPr>
          <w:spacing w:val="1"/>
        </w:rPr>
        <w:t>(</w:t>
      </w:r>
      <w:r w:rsidRPr="0045440E">
        <w:rPr>
          <w:spacing w:val="-9"/>
        </w:rPr>
        <w:t>i</w:t>
      </w:r>
      <w:r w:rsidRPr="0045440E">
        <w:t>f</w:t>
      </w:r>
      <w:r w:rsidRPr="0045440E">
        <w:rPr>
          <w:spacing w:val="7"/>
        </w:rPr>
        <w:t xml:space="preserve"> </w:t>
      </w:r>
      <w:r w:rsidRPr="0045440E">
        <w:rPr>
          <w:spacing w:val="-3"/>
        </w:rPr>
        <w:t>app</w:t>
      </w:r>
      <w:r w:rsidRPr="0045440E">
        <w:t>r</w:t>
      </w:r>
      <w:r w:rsidRPr="0045440E">
        <w:rPr>
          <w:spacing w:val="-3"/>
        </w:rPr>
        <w:t>o</w:t>
      </w:r>
      <w:r w:rsidRPr="0045440E">
        <w:rPr>
          <w:spacing w:val="-1"/>
        </w:rPr>
        <w:t>p</w:t>
      </w:r>
      <w:r w:rsidRPr="0045440E">
        <w:rPr>
          <w:spacing w:val="1"/>
        </w:rPr>
        <w:t>r</w:t>
      </w:r>
      <w:r w:rsidRPr="0045440E">
        <w:rPr>
          <w:spacing w:val="-1"/>
        </w:rPr>
        <w:t>i</w:t>
      </w:r>
      <w:r w:rsidRPr="0045440E">
        <w:rPr>
          <w:spacing w:val="-3"/>
        </w:rPr>
        <w:t>a</w:t>
      </w:r>
      <w:r w:rsidRPr="0045440E">
        <w:rPr>
          <w:spacing w:val="1"/>
        </w:rPr>
        <w:t>t</w:t>
      </w:r>
      <w:r w:rsidRPr="0045440E">
        <w:rPr>
          <w:spacing w:val="-3"/>
        </w:rPr>
        <w:t>e</w:t>
      </w:r>
      <w:r w:rsidRPr="0045440E">
        <w:rPr>
          <w:spacing w:val="-2"/>
        </w:rPr>
        <w:t>).</w:t>
      </w:r>
    </w:p>
    <w:p w14:paraId="0C4122FC" w14:textId="77777777" w:rsidR="00612B86" w:rsidRPr="0045440E" w:rsidRDefault="00612B86" w:rsidP="00012F7A">
      <w:pPr>
        <w:pStyle w:val="BodyText"/>
        <w:numPr>
          <w:ilvl w:val="0"/>
          <w:numId w:val="3"/>
        </w:numPr>
        <w:tabs>
          <w:tab w:val="left" w:pos="1846"/>
        </w:tabs>
        <w:spacing w:after="240" w:line="280" w:lineRule="auto"/>
        <w:ind w:left="1846" w:right="1410"/>
        <w:jc w:val="both"/>
      </w:pPr>
      <w:r w:rsidRPr="0045440E">
        <w:rPr>
          <w:spacing w:val="1"/>
        </w:rPr>
        <w:t>T</w:t>
      </w:r>
      <w:r w:rsidRPr="0045440E">
        <w:t xml:space="preserve">he </w:t>
      </w:r>
      <w:r w:rsidRPr="0045440E">
        <w:rPr>
          <w:spacing w:val="-3"/>
        </w:rPr>
        <w:t>s</w:t>
      </w:r>
      <w:r w:rsidRPr="0045440E">
        <w:rPr>
          <w:spacing w:val="1"/>
        </w:rPr>
        <w:t>t</w:t>
      </w:r>
      <w:r w:rsidRPr="0045440E">
        <w:rPr>
          <w:spacing w:val="-2"/>
        </w:rPr>
        <w:t>r</w:t>
      </w:r>
      <w:r w:rsidRPr="0045440E">
        <w:rPr>
          <w:spacing w:val="-1"/>
        </w:rPr>
        <w:t>u</w:t>
      </w:r>
      <w:r w:rsidRPr="0045440E">
        <w:rPr>
          <w:spacing w:val="-3"/>
        </w:rPr>
        <w:t>c</w:t>
      </w:r>
      <w:r w:rsidRPr="0045440E">
        <w:rPr>
          <w:spacing w:val="-2"/>
        </w:rPr>
        <w:t>t</w:t>
      </w:r>
      <w:r w:rsidRPr="0045440E">
        <w:rPr>
          <w:spacing w:val="-1"/>
        </w:rPr>
        <w:t>u</w:t>
      </w:r>
      <w:r w:rsidRPr="0045440E">
        <w:t>re</w:t>
      </w:r>
      <w:r w:rsidRPr="0045440E">
        <w:rPr>
          <w:spacing w:val="-4"/>
        </w:rPr>
        <w:t xml:space="preserve"> </w:t>
      </w:r>
      <w:r w:rsidRPr="0045440E">
        <w:rPr>
          <w:spacing w:val="-6"/>
        </w:rPr>
        <w:t>o</w:t>
      </w:r>
      <w:r w:rsidRPr="0045440E">
        <w:t>f</w:t>
      </w:r>
      <w:r w:rsidRPr="0045440E">
        <w:rPr>
          <w:spacing w:val="2"/>
        </w:rPr>
        <w:t xml:space="preserve"> </w:t>
      </w:r>
      <w:r w:rsidRPr="0045440E">
        <w:rPr>
          <w:spacing w:val="-2"/>
        </w:rPr>
        <w:t>t</w:t>
      </w:r>
      <w:r w:rsidRPr="0045440E">
        <w:rPr>
          <w:spacing w:val="-1"/>
        </w:rPr>
        <w:t>h</w:t>
      </w:r>
      <w:r w:rsidRPr="0045440E">
        <w:t>e</w:t>
      </w:r>
      <w:r w:rsidRPr="0045440E">
        <w:rPr>
          <w:spacing w:val="-1"/>
        </w:rPr>
        <w:t xml:space="preserve"> </w:t>
      </w:r>
      <w:r w:rsidRPr="0045440E">
        <w:rPr>
          <w:spacing w:val="-3"/>
        </w:rPr>
        <w:t>F</w:t>
      </w:r>
      <w:r w:rsidRPr="0045440E">
        <w:rPr>
          <w:spacing w:val="1"/>
        </w:rPr>
        <w:t>G</w:t>
      </w:r>
      <w:r w:rsidRPr="0045440E">
        <w:t>M</w:t>
      </w:r>
      <w:r w:rsidRPr="0045440E">
        <w:rPr>
          <w:spacing w:val="-6"/>
        </w:rPr>
        <w:t xml:space="preserve"> </w:t>
      </w:r>
      <w:r w:rsidRPr="0045440E">
        <w:rPr>
          <w:spacing w:val="-3"/>
        </w:rPr>
        <w:t>a</w:t>
      </w:r>
      <w:r w:rsidRPr="0045440E">
        <w:rPr>
          <w:spacing w:val="-1"/>
        </w:rPr>
        <w:t>n</w:t>
      </w:r>
      <w:r w:rsidRPr="0045440E">
        <w:t xml:space="preserve">d </w:t>
      </w:r>
      <w:r w:rsidRPr="0045440E">
        <w:rPr>
          <w:spacing w:val="-2"/>
        </w:rPr>
        <w:t>t</w:t>
      </w:r>
      <w:r w:rsidRPr="0045440E">
        <w:rPr>
          <w:spacing w:val="-1"/>
        </w:rPr>
        <w:t>h</w:t>
      </w:r>
      <w:r w:rsidRPr="0045440E">
        <w:t>e</w:t>
      </w:r>
      <w:r w:rsidRPr="0045440E">
        <w:rPr>
          <w:spacing w:val="-4"/>
        </w:rPr>
        <w:t xml:space="preserve"> </w:t>
      </w:r>
      <w:r w:rsidRPr="0045440E">
        <w:rPr>
          <w:spacing w:val="-1"/>
        </w:rPr>
        <w:t>e</w:t>
      </w:r>
      <w:r w:rsidRPr="0045440E">
        <w:t>m</w:t>
      </w:r>
      <w:r w:rsidRPr="0045440E">
        <w:rPr>
          <w:spacing w:val="-3"/>
        </w:rPr>
        <w:t>o</w:t>
      </w:r>
      <w:r w:rsidRPr="0045440E">
        <w:rPr>
          <w:spacing w:val="1"/>
        </w:rPr>
        <w:t>t</w:t>
      </w:r>
      <w:r w:rsidRPr="0045440E">
        <w:rPr>
          <w:spacing w:val="-4"/>
        </w:rPr>
        <w:t>i</w:t>
      </w:r>
      <w:r w:rsidRPr="0045440E">
        <w:t>o</w:t>
      </w:r>
      <w:r w:rsidRPr="0045440E">
        <w:rPr>
          <w:spacing w:val="-1"/>
        </w:rPr>
        <w:t>na</w:t>
      </w:r>
      <w:r w:rsidRPr="0045440E">
        <w:t>l</w:t>
      </w:r>
      <w:r w:rsidRPr="0045440E">
        <w:rPr>
          <w:spacing w:val="-2"/>
        </w:rPr>
        <w:t xml:space="preserve"> </w:t>
      </w:r>
      <w:r w:rsidRPr="0045440E">
        <w:rPr>
          <w:spacing w:val="-1"/>
        </w:rPr>
        <w:t>i</w:t>
      </w:r>
      <w:r w:rsidRPr="0045440E">
        <w:t>m</w:t>
      </w:r>
      <w:r w:rsidRPr="0045440E">
        <w:rPr>
          <w:spacing w:val="-3"/>
        </w:rPr>
        <w:t>p</w:t>
      </w:r>
      <w:r w:rsidRPr="0045440E">
        <w:rPr>
          <w:spacing w:val="-1"/>
        </w:rPr>
        <w:t>a</w:t>
      </w:r>
      <w:r w:rsidRPr="0045440E">
        <w:rPr>
          <w:spacing w:val="-5"/>
        </w:rPr>
        <w:t>c</w:t>
      </w:r>
      <w:r w:rsidRPr="0045440E">
        <w:t>t</w:t>
      </w:r>
      <w:r w:rsidRPr="0045440E">
        <w:rPr>
          <w:spacing w:val="2"/>
        </w:rPr>
        <w:t xml:space="preserve"> </w:t>
      </w:r>
      <w:r w:rsidRPr="0045440E">
        <w:rPr>
          <w:spacing w:val="-1"/>
        </w:rPr>
        <w:t>i</w:t>
      </w:r>
      <w:r w:rsidRPr="0045440E">
        <w:t>t</w:t>
      </w:r>
      <w:r w:rsidRPr="0045440E">
        <w:rPr>
          <w:spacing w:val="-1"/>
        </w:rPr>
        <w:t xml:space="preserve"> </w:t>
      </w:r>
      <w:r w:rsidRPr="0045440E">
        <w:t>m</w:t>
      </w:r>
      <w:r w:rsidRPr="0045440E">
        <w:rPr>
          <w:spacing w:val="-1"/>
        </w:rPr>
        <w:t>a</w:t>
      </w:r>
      <w:r w:rsidRPr="0045440E">
        <w:t>y</w:t>
      </w:r>
      <w:r w:rsidRPr="0045440E">
        <w:rPr>
          <w:spacing w:val="-4"/>
        </w:rPr>
        <w:t xml:space="preserve"> </w:t>
      </w:r>
      <w:r w:rsidRPr="0045440E">
        <w:rPr>
          <w:spacing w:val="-3"/>
        </w:rPr>
        <w:t>h</w:t>
      </w:r>
      <w:r w:rsidRPr="0045440E">
        <w:rPr>
          <w:spacing w:val="-1"/>
        </w:rPr>
        <w:t>a</w:t>
      </w:r>
      <w:r w:rsidRPr="0045440E">
        <w:rPr>
          <w:spacing w:val="-5"/>
        </w:rPr>
        <w:t>v</w:t>
      </w:r>
      <w:r w:rsidRPr="0045440E">
        <w:t>e</w:t>
      </w:r>
      <w:r w:rsidRPr="0045440E">
        <w:rPr>
          <w:spacing w:val="-2"/>
        </w:rPr>
        <w:t xml:space="preserve"> </w:t>
      </w:r>
      <w:r w:rsidRPr="0045440E">
        <w:rPr>
          <w:spacing w:val="-1"/>
        </w:rPr>
        <w:t>o</w:t>
      </w:r>
      <w:r w:rsidRPr="0045440E">
        <w:t xml:space="preserve">n </w:t>
      </w:r>
      <w:r w:rsidRPr="0045440E">
        <w:rPr>
          <w:spacing w:val="-2"/>
        </w:rPr>
        <w:t>t</w:t>
      </w:r>
      <w:r w:rsidRPr="0045440E">
        <w:rPr>
          <w:spacing w:val="-1"/>
        </w:rPr>
        <w:t>h</w:t>
      </w:r>
      <w:r w:rsidRPr="0045440E">
        <w:rPr>
          <w:spacing w:val="-3"/>
        </w:rPr>
        <w:t>e</w:t>
      </w:r>
      <w:r w:rsidRPr="0045440E">
        <w:rPr>
          <w:spacing w:val="-2"/>
        </w:rPr>
        <w:t>m</w:t>
      </w:r>
      <w:r w:rsidRPr="0045440E">
        <w:t>,</w:t>
      </w:r>
      <w:r w:rsidRPr="0045440E">
        <w:rPr>
          <w:spacing w:val="-1"/>
        </w:rPr>
        <w:t xml:space="preserve"> </w:t>
      </w:r>
      <w:r w:rsidRPr="0045440E">
        <w:rPr>
          <w:spacing w:val="-3"/>
        </w:rPr>
        <w:t>a</w:t>
      </w:r>
      <w:r w:rsidRPr="0045440E">
        <w:t xml:space="preserve">nd </w:t>
      </w:r>
      <w:r w:rsidRPr="0045440E">
        <w:rPr>
          <w:spacing w:val="-9"/>
        </w:rPr>
        <w:t>w</w:t>
      </w:r>
      <w:r w:rsidRPr="0045440E">
        <w:rPr>
          <w:spacing w:val="-1"/>
        </w:rPr>
        <w:t>he</w:t>
      </w:r>
      <w:r w:rsidRPr="0045440E">
        <w:t>re</w:t>
      </w:r>
      <w:r w:rsidRPr="0045440E">
        <w:rPr>
          <w:spacing w:val="-2"/>
        </w:rPr>
        <w:t xml:space="preserve"> </w:t>
      </w:r>
      <w:r w:rsidRPr="0045440E">
        <w:rPr>
          <w:spacing w:val="1"/>
        </w:rPr>
        <w:t>t</w:t>
      </w:r>
      <w:r w:rsidRPr="0045440E">
        <w:rPr>
          <w:spacing w:val="-3"/>
        </w:rPr>
        <w:t>h</w:t>
      </w:r>
      <w:r w:rsidRPr="0045440E">
        <w:rPr>
          <w:spacing w:val="-1"/>
        </w:rPr>
        <w:t>e</w:t>
      </w:r>
      <w:r w:rsidRPr="0045440E">
        <w:t>y c</w:t>
      </w:r>
      <w:r w:rsidRPr="0045440E">
        <w:rPr>
          <w:spacing w:val="-1"/>
        </w:rPr>
        <w:t>a</w:t>
      </w:r>
      <w:r w:rsidRPr="0045440E">
        <w:t xml:space="preserve">n </w:t>
      </w:r>
      <w:r w:rsidRPr="0045440E">
        <w:rPr>
          <w:spacing w:val="-2"/>
        </w:rPr>
        <w:t>s</w:t>
      </w:r>
      <w:r w:rsidRPr="0045440E">
        <w:rPr>
          <w:spacing w:val="-3"/>
        </w:rPr>
        <w:t>ee</w:t>
      </w:r>
      <w:r w:rsidRPr="0045440E">
        <w:t>k</w:t>
      </w:r>
      <w:r w:rsidRPr="0045440E">
        <w:rPr>
          <w:spacing w:val="3"/>
        </w:rPr>
        <w:t xml:space="preserve"> </w:t>
      </w:r>
      <w:r w:rsidRPr="0045440E">
        <w:rPr>
          <w:spacing w:val="-3"/>
        </w:rPr>
        <w:t>s</w:t>
      </w:r>
      <w:r w:rsidRPr="0045440E">
        <w:t>u</w:t>
      </w:r>
      <w:r w:rsidRPr="0045440E">
        <w:rPr>
          <w:spacing w:val="-4"/>
        </w:rPr>
        <w:t>p</w:t>
      </w:r>
      <w:r w:rsidRPr="0045440E">
        <w:t>p</w:t>
      </w:r>
      <w:r w:rsidRPr="0045440E">
        <w:rPr>
          <w:spacing w:val="-1"/>
        </w:rPr>
        <w:t>o</w:t>
      </w:r>
      <w:r w:rsidRPr="0045440E">
        <w:rPr>
          <w:spacing w:val="-4"/>
        </w:rPr>
        <w:t>r</w:t>
      </w:r>
      <w:r w:rsidRPr="0045440E">
        <w:t>t</w:t>
      </w:r>
      <w:r w:rsidRPr="0045440E">
        <w:rPr>
          <w:spacing w:val="-3"/>
        </w:rPr>
        <w:t xml:space="preserve"> </w:t>
      </w:r>
      <w:r w:rsidRPr="0045440E">
        <w:rPr>
          <w:spacing w:val="3"/>
        </w:rPr>
        <w:t>f</w:t>
      </w:r>
      <w:r w:rsidRPr="0045440E">
        <w:rPr>
          <w:spacing w:val="-3"/>
        </w:rPr>
        <w:t>o</w:t>
      </w:r>
      <w:r w:rsidRPr="0045440E">
        <w:rPr>
          <w:spacing w:val="-2"/>
        </w:rPr>
        <w:t>ll</w:t>
      </w:r>
      <w:r w:rsidRPr="0045440E">
        <w:t>o</w:t>
      </w:r>
      <w:r w:rsidRPr="0045440E">
        <w:rPr>
          <w:spacing w:val="-9"/>
        </w:rPr>
        <w:t>w</w:t>
      </w:r>
      <w:r w:rsidRPr="0045440E">
        <w:rPr>
          <w:spacing w:val="-1"/>
        </w:rPr>
        <w:t>in</w:t>
      </w:r>
      <w:r w:rsidRPr="0045440E">
        <w:t>g</w:t>
      </w:r>
      <w:r w:rsidRPr="0045440E">
        <w:rPr>
          <w:spacing w:val="5"/>
        </w:rPr>
        <w:t xml:space="preserve"> </w:t>
      </w:r>
      <w:r w:rsidRPr="0045440E">
        <w:rPr>
          <w:spacing w:val="-2"/>
        </w:rPr>
        <w:t>t</w:t>
      </w:r>
      <w:r w:rsidRPr="0045440E">
        <w:rPr>
          <w:spacing w:val="-1"/>
        </w:rPr>
        <w:t>h</w:t>
      </w:r>
      <w:r w:rsidRPr="0045440E">
        <w:t>e</w:t>
      </w:r>
      <w:r w:rsidRPr="0045440E">
        <w:rPr>
          <w:spacing w:val="-4"/>
        </w:rPr>
        <w:t xml:space="preserve"> </w:t>
      </w:r>
      <w:r w:rsidRPr="0045440E">
        <w:t>m</w:t>
      </w:r>
      <w:r w:rsidRPr="0045440E">
        <w:rPr>
          <w:spacing w:val="-3"/>
        </w:rPr>
        <w:t>e</w:t>
      </w:r>
      <w:r w:rsidRPr="0045440E">
        <w:rPr>
          <w:spacing w:val="-1"/>
        </w:rPr>
        <w:t>e</w:t>
      </w:r>
      <w:r w:rsidRPr="0045440E">
        <w:rPr>
          <w:spacing w:val="1"/>
        </w:rPr>
        <w:t>t</w:t>
      </w:r>
      <w:r w:rsidRPr="0045440E">
        <w:rPr>
          <w:spacing w:val="-1"/>
        </w:rPr>
        <w:t>i</w:t>
      </w:r>
      <w:r w:rsidRPr="0045440E">
        <w:rPr>
          <w:spacing w:val="-6"/>
        </w:rPr>
        <w:t>n</w:t>
      </w:r>
      <w:r w:rsidRPr="0045440E">
        <w:rPr>
          <w:spacing w:val="-1"/>
        </w:rPr>
        <w:t>g.</w:t>
      </w:r>
    </w:p>
    <w:p w14:paraId="0DEB9D9D" w14:textId="4FF440F3" w:rsidR="00612B86" w:rsidRPr="0045440E" w:rsidRDefault="00612B86" w:rsidP="00012F7A">
      <w:pPr>
        <w:pStyle w:val="BodyText"/>
        <w:numPr>
          <w:ilvl w:val="0"/>
          <w:numId w:val="3"/>
        </w:numPr>
        <w:tabs>
          <w:tab w:val="left" w:pos="1846"/>
        </w:tabs>
        <w:spacing w:after="240" w:line="283" w:lineRule="auto"/>
        <w:ind w:left="1846" w:right="1410"/>
        <w:jc w:val="both"/>
      </w:pPr>
      <w:r w:rsidRPr="0045440E">
        <w:rPr>
          <w:spacing w:val="1"/>
        </w:rPr>
        <w:t>Factors t</w:t>
      </w:r>
      <w:r w:rsidRPr="0045440E">
        <w:rPr>
          <w:spacing w:val="-1"/>
        </w:rPr>
        <w:t>h</w:t>
      </w:r>
      <w:r w:rsidRPr="0045440E">
        <w:rPr>
          <w:spacing w:val="-6"/>
        </w:rPr>
        <w:t>a</w:t>
      </w:r>
      <w:r w:rsidRPr="0045440E">
        <w:t>t</w:t>
      </w:r>
      <w:r w:rsidRPr="0045440E">
        <w:rPr>
          <w:spacing w:val="-1"/>
        </w:rPr>
        <w:t xml:space="preserve"> </w:t>
      </w:r>
      <w:r w:rsidRPr="0045440E">
        <w:rPr>
          <w:spacing w:val="-2"/>
        </w:rPr>
        <w:t>m</w:t>
      </w:r>
      <w:r w:rsidRPr="0045440E">
        <w:rPr>
          <w:spacing w:val="-1"/>
        </w:rPr>
        <w:t>a</w:t>
      </w:r>
      <w:r w:rsidRPr="0045440E">
        <w:t>y</w:t>
      </w:r>
      <w:r w:rsidRPr="0045440E">
        <w:rPr>
          <w:spacing w:val="-4"/>
        </w:rPr>
        <w:t xml:space="preserve"> </w:t>
      </w:r>
      <w:r w:rsidRPr="0045440E">
        <w:rPr>
          <w:spacing w:val="-1"/>
        </w:rPr>
        <w:t>i</w:t>
      </w:r>
      <w:r w:rsidRPr="0045440E">
        <w:t>m</w:t>
      </w:r>
      <w:r w:rsidRPr="0045440E">
        <w:rPr>
          <w:spacing w:val="-1"/>
        </w:rPr>
        <w:t>p</w:t>
      </w:r>
      <w:r w:rsidRPr="0045440E">
        <w:rPr>
          <w:spacing w:val="-3"/>
        </w:rPr>
        <w:t>ac</w:t>
      </w:r>
      <w:r w:rsidRPr="0045440E">
        <w:t>t</w:t>
      </w:r>
      <w:r w:rsidRPr="0045440E">
        <w:rPr>
          <w:spacing w:val="2"/>
        </w:rPr>
        <w:t xml:space="preserve"> </w:t>
      </w:r>
      <w:r w:rsidRPr="0045440E">
        <w:rPr>
          <w:spacing w:val="-6"/>
        </w:rPr>
        <w:t>o</w:t>
      </w:r>
      <w:r w:rsidRPr="0045440E">
        <w:t xml:space="preserve">n </w:t>
      </w:r>
      <w:r w:rsidRPr="0045440E">
        <w:rPr>
          <w:spacing w:val="1"/>
        </w:rPr>
        <w:t>t</w:t>
      </w:r>
      <w:r w:rsidRPr="0045440E">
        <w:rPr>
          <w:spacing w:val="-1"/>
        </w:rPr>
        <w:t>h</w:t>
      </w:r>
      <w:r w:rsidRPr="0045440E">
        <w:t>e</w:t>
      </w:r>
      <w:r w:rsidRPr="0045440E">
        <w:rPr>
          <w:spacing w:val="-4"/>
        </w:rPr>
        <w:t xml:space="preserve"> </w:t>
      </w:r>
      <w:r w:rsidRPr="0045440E">
        <w:rPr>
          <w:spacing w:val="-6"/>
        </w:rPr>
        <w:t>pa</w:t>
      </w:r>
      <w:r w:rsidRPr="0045440E">
        <w:rPr>
          <w:spacing w:val="-4"/>
        </w:rPr>
        <w:t>r</w:t>
      </w:r>
      <w:r w:rsidRPr="0045440E">
        <w:rPr>
          <w:spacing w:val="-6"/>
        </w:rPr>
        <w:t>en</w:t>
      </w:r>
      <w:r w:rsidRPr="0045440E">
        <w:rPr>
          <w:spacing w:val="-4"/>
        </w:rPr>
        <w:t>t</w:t>
      </w:r>
      <w:r w:rsidRPr="0045440E">
        <w:rPr>
          <w:spacing w:val="-5"/>
        </w:rPr>
        <w:t>s</w:t>
      </w:r>
      <w:r w:rsidRPr="0045440E">
        <w:rPr>
          <w:spacing w:val="-7"/>
        </w:rPr>
        <w:t>/</w:t>
      </w:r>
      <w:r w:rsidRPr="0045440E">
        <w:rPr>
          <w:spacing w:val="5"/>
        </w:rPr>
        <w:t>f</w:t>
      </w:r>
      <w:r w:rsidRPr="0045440E">
        <w:rPr>
          <w:spacing w:val="-3"/>
        </w:rPr>
        <w:t>a</w:t>
      </w:r>
      <w:r w:rsidRPr="0045440E">
        <w:t>m</w:t>
      </w:r>
      <w:r w:rsidRPr="0045440E">
        <w:rPr>
          <w:spacing w:val="-1"/>
        </w:rPr>
        <w:t>il</w:t>
      </w:r>
      <w:r w:rsidRPr="0045440E">
        <w:rPr>
          <w:spacing w:val="-5"/>
        </w:rPr>
        <w:t>y</w:t>
      </w:r>
      <w:r w:rsidRPr="0045440E">
        <w:rPr>
          <w:rFonts w:cs="Arial"/>
          <w:spacing w:val="-1"/>
        </w:rPr>
        <w:t>’</w:t>
      </w:r>
      <w:r w:rsidRPr="0045440E">
        <w:t>s or network member’s</w:t>
      </w:r>
      <w:r w:rsidRPr="0045440E">
        <w:rPr>
          <w:spacing w:val="1"/>
        </w:rPr>
        <w:t xml:space="preserve"> </w:t>
      </w:r>
      <w:r w:rsidRPr="0045440E">
        <w:rPr>
          <w:spacing w:val="-3"/>
        </w:rPr>
        <w:t>p</w:t>
      </w:r>
      <w:r w:rsidRPr="0045440E">
        <w:rPr>
          <w:spacing w:val="-1"/>
        </w:rPr>
        <w:t>a</w:t>
      </w:r>
      <w:r w:rsidRPr="0045440E">
        <w:rPr>
          <w:spacing w:val="-2"/>
        </w:rPr>
        <w:t>r</w:t>
      </w:r>
      <w:r w:rsidRPr="0045440E">
        <w:rPr>
          <w:spacing w:val="1"/>
        </w:rPr>
        <w:t>t</w:t>
      </w:r>
      <w:r w:rsidRPr="0045440E">
        <w:rPr>
          <w:spacing w:val="-1"/>
        </w:rPr>
        <w:t>i</w:t>
      </w:r>
      <w:r w:rsidRPr="0045440E">
        <w:t>c</w:t>
      </w:r>
      <w:r w:rsidRPr="0045440E">
        <w:rPr>
          <w:spacing w:val="-2"/>
        </w:rPr>
        <w:t>i</w:t>
      </w:r>
      <w:r w:rsidRPr="0045440E">
        <w:t>p</w:t>
      </w:r>
      <w:r w:rsidRPr="0045440E">
        <w:rPr>
          <w:spacing w:val="-1"/>
        </w:rPr>
        <w:t>a</w:t>
      </w:r>
      <w:r w:rsidRPr="0045440E">
        <w:rPr>
          <w:spacing w:val="1"/>
        </w:rPr>
        <w:t>t</w:t>
      </w:r>
      <w:r w:rsidRPr="0045440E">
        <w:rPr>
          <w:spacing w:val="-4"/>
        </w:rPr>
        <w:t>i</w:t>
      </w:r>
      <w:r w:rsidRPr="0045440E">
        <w:rPr>
          <w:spacing w:val="-1"/>
        </w:rPr>
        <w:t>o</w:t>
      </w:r>
      <w:r w:rsidRPr="0045440E">
        <w:t>n</w:t>
      </w:r>
      <w:r w:rsidRPr="0045440E">
        <w:rPr>
          <w:spacing w:val="-2"/>
        </w:rPr>
        <w:t xml:space="preserve"> </w:t>
      </w:r>
      <w:r w:rsidRPr="0045440E">
        <w:rPr>
          <w:spacing w:val="-1"/>
        </w:rPr>
        <w:t>i</w:t>
      </w:r>
      <w:r w:rsidRPr="0045440E">
        <w:t>n</w:t>
      </w:r>
      <w:r w:rsidRPr="0045440E">
        <w:rPr>
          <w:spacing w:val="-2"/>
        </w:rPr>
        <w:t xml:space="preserve"> </w:t>
      </w:r>
      <w:r w:rsidRPr="0045440E">
        <w:rPr>
          <w:spacing w:val="1"/>
        </w:rPr>
        <w:t>t</w:t>
      </w:r>
      <w:r w:rsidRPr="0045440E">
        <w:rPr>
          <w:spacing w:val="-1"/>
        </w:rPr>
        <w:t>h</w:t>
      </w:r>
      <w:r w:rsidRPr="0045440E">
        <w:t>e</w:t>
      </w:r>
      <w:r w:rsidRPr="0045440E">
        <w:rPr>
          <w:spacing w:val="-4"/>
        </w:rPr>
        <w:t xml:space="preserve"> </w:t>
      </w:r>
      <w:r w:rsidRPr="0045440E">
        <w:rPr>
          <w:spacing w:val="-3"/>
        </w:rPr>
        <w:t>F</w:t>
      </w:r>
      <w:r w:rsidRPr="0045440E">
        <w:rPr>
          <w:spacing w:val="1"/>
        </w:rPr>
        <w:t>G</w:t>
      </w:r>
      <w:r w:rsidRPr="0045440E">
        <w:t>M</w:t>
      </w:r>
      <w:r w:rsidRPr="0045440E">
        <w:rPr>
          <w:spacing w:val="-5"/>
        </w:rPr>
        <w:t xml:space="preserve"> </w:t>
      </w:r>
      <w:r w:rsidRPr="0045440E">
        <w:rPr>
          <w:spacing w:val="-1"/>
        </w:rPr>
        <w:t>p</w:t>
      </w:r>
      <w:r w:rsidRPr="0045440E">
        <w:rPr>
          <w:spacing w:val="-2"/>
        </w:rPr>
        <w:t>r</w:t>
      </w:r>
      <w:r w:rsidRPr="0045440E">
        <w:rPr>
          <w:spacing w:val="-3"/>
        </w:rPr>
        <w:t>o</w:t>
      </w:r>
      <w:r w:rsidRPr="0045440E">
        <w:t>c</w:t>
      </w:r>
      <w:r w:rsidRPr="0045440E">
        <w:rPr>
          <w:spacing w:val="-1"/>
        </w:rPr>
        <w:t>e</w:t>
      </w:r>
      <w:r w:rsidRPr="0045440E">
        <w:t>ss</w:t>
      </w:r>
      <w:r w:rsidRPr="0045440E">
        <w:rPr>
          <w:spacing w:val="-4"/>
        </w:rPr>
        <w:t xml:space="preserve"> </w:t>
      </w:r>
      <w:r w:rsidRPr="0045440E">
        <w:t>(</w:t>
      </w:r>
      <w:r w:rsidRPr="0045440E">
        <w:rPr>
          <w:spacing w:val="-3"/>
        </w:rPr>
        <w:t>s</w:t>
      </w:r>
      <w:r w:rsidRPr="0045440E">
        <w:t>u</w:t>
      </w:r>
      <w:r w:rsidRPr="0045440E">
        <w:rPr>
          <w:spacing w:val="-3"/>
        </w:rPr>
        <w:t>c</w:t>
      </w:r>
      <w:r w:rsidRPr="0045440E">
        <w:t xml:space="preserve">h </w:t>
      </w:r>
      <w:r w:rsidRPr="0045440E">
        <w:rPr>
          <w:spacing w:val="-1"/>
        </w:rPr>
        <w:t>a</w:t>
      </w:r>
      <w:r w:rsidRPr="0045440E">
        <w:t>s</w:t>
      </w:r>
      <w:r w:rsidRPr="0045440E">
        <w:rPr>
          <w:spacing w:val="-2"/>
        </w:rPr>
        <w:t xml:space="preserve"> domestic and family </w:t>
      </w:r>
      <w:r w:rsidRPr="0045440E">
        <w:rPr>
          <w:spacing w:val="-5"/>
        </w:rPr>
        <w:t>v</w:t>
      </w:r>
      <w:r w:rsidRPr="0045440E">
        <w:rPr>
          <w:spacing w:val="-2"/>
        </w:rPr>
        <w:t>i</w:t>
      </w:r>
      <w:r w:rsidRPr="0045440E">
        <w:t>o</w:t>
      </w:r>
      <w:r w:rsidRPr="0045440E">
        <w:rPr>
          <w:spacing w:val="-4"/>
        </w:rPr>
        <w:t>l</w:t>
      </w:r>
      <w:r w:rsidRPr="0045440E">
        <w:t>e</w:t>
      </w:r>
      <w:r w:rsidRPr="0045440E">
        <w:rPr>
          <w:spacing w:val="-1"/>
        </w:rPr>
        <w:t>n</w:t>
      </w:r>
      <w:r w:rsidRPr="0045440E">
        <w:rPr>
          <w:spacing w:val="-2"/>
        </w:rPr>
        <w:t>c</w:t>
      </w:r>
      <w:r w:rsidRPr="0045440E">
        <w:rPr>
          <w:spacing w:val="-1"/>
        </w:rPr>
        <w:t>e</w:t>
      </w:r>
      <w:r w:rsidRPr="0045440E">
        <w:t>,</w:t>
      </w:r>
      <w:r w:rsidRPr="0045440E">
        <w:rPr>
          <w:spacing w:val="2"/>
        </w:rPr>
        <w:t xml:space="preserve"> </w:t>
      </w:r>
      <w:r w:rsidRPr="0045440E">
        <w:rPr>
          <w:spacing w:val="-2"/>
        </w:rPr>
        <w:t>m</w:t>
      </w:r>
      <w:r w:rsidRPr="0045440E">
        <w:rPr>
          <w:spacing w:val="-1"/>
        </w:rPr>
        <w:t>e</w:t>
      </w:r>
      <w:r w:rsidRPr="0045440E">
        <w:rPr>
          <w:spacing w:val="-3"/>
        </w:rPr>
        <w:t>n</w:t>
      </w:r>
      <w:r w:rsidRPr="0045440E">
        <w:rPr>
          <w:spacing w:val="-2"/>
        </w:rPr>
        <w:t>t</w:t>
      </w:r>
      <w:r w:rsidRPr="0045440E">
        <w:rPr>
          <w:spacing w:val="-1"/>
        </w:rPr>
        <w:t>a</w:t>
      </w:r>
      <w:r w:rsidRPr="0045440E">
        <w:t>l</w:t>
      </w:r>
      <w:r w:rsidRPr="0045440E">
        <w:rPr>
          <w:spacing w:val="-3"/>
        </w:rPr>
        <w:t xml:space="preserve"> </w:t>
      </w:r>
      <w:r w:rsidRPr="0045440E">
        <w:rPr>
          <w:spacing w:val="-2"/>
        </w:rPr>
        <w:t>ill</w:t>
      </w:r>
      <w:r w:rsidRPr="0045440E">
        <w:rPr>
          <w:spacing w:val="-3"/>
        </w:rPr>
        <w:t>n</w:t>
      </w:r>
      <w:r w:rsidRPr="0045440E">
        <w:t>es</w:t>
      </w:r>
      <w:r w:rsidRPr="0045440E">
        <w:rPr>
          <w:spacing w:val="-3"/>
        </w:rPr>
        <w:t>s</w:t>
      </w:r>
      <w:r w:rsidRPr="0045440E">
        <w:t>,</w:t>
      </w:r>
      <w:r w:rsidRPr="0045440E">
        <w:rPr>
          <w:spacing w:val="2"/>
        </w:rPr>
        <w:t xml:space="preserve"> </w:t>
      </w:r>
      <w:r w:rsidRPr="0045440E">
        <w:rPr>
          <w:spacing w:val="-1"/>
        </w:rPr>
        <w:t>di</w:t>
      </w:r>
      <w:r w:rsidRPr="0045440E">
        <w:t>s</w:t>
      </w:r>
      <w:r w:rsidRPr="0045440E">
        <w:rPr>
          <w:spacing w:val="-3"/>
        </w:rPr>
        <w:t>a</w:t>
      </w:r>
      <w:r w:rsidRPr="0045440E">
        <w:t>b</w:t>
      </w:r>
      <w:r w:rsidRPr="0045440E">
        <w:rPr>
          <w:spacing w:val="-2"/>
        </w:rPr>
        <w:t>il</w:t>
      </w:r>
      <w:r w:rsidRPr="0045440E">
        <w:rPr>
          <w:spacing w:val="-1"/>
        </w:rPr>
        <w:t>i</w:t>
      </w:r>
      <w:r w:rsidRPr="0045440E">
        <w:rPr>
          <w:spacing w:val="1"/>
        </w:rPr>
        <w:t>t</w:t>
      </w:r>
      <w:r w:rsidRPr="0045440E">
        <w:rPr>
          <w:spacing w:val="-5"/>
        </w:rPr>
        <w:t>y</w:t>
      </w:r>
      <w:r w:rsidRPr="0045440E">
        <w:t>,</w:t>
      </w:r>
      <w:r w:rsidRPr="0045440E">
        <w:rPr>
          <w:spacing w:val="2"/>
        </w:rPr>
        <w:t xml:space="preserve"> </w:t>
      </w:r>
      <w:r w:rsidRPr="0045440E">
        <w:rPr>
          <w:spacing w:val="-3"/>
        </w:rPr>
        <w:t>a</w:t>
      </w:r>
      <w:r w:rsidRPr="0045440E">
        <w:t>nd cu</w:t>
      </w:r>
      <w:r w:rsidRPr="0045440E">
        <w:rPr>
          <w:spacing w:val="-2"/>
        </w:rPr>
        <w:t>l</w:t>
      </w:r>
      <w:r w:rsidRPr="0045440E">
        <w:t>tur</w:t>
      </w:r>
      <w:r w:rsidRPr="0045440E">
        <w:rPr>
          <w:spacing w:val="-2"/>
        </w:rPr>
        <w:t>e</w:t>
      </w:r>
      <w:r w:rsidRPr="0045440E">
        <w:rPr>
          <w:spacing w:val="1"/>
        </w:rPr>
        <w:t>/</w:t>
      </w:r>
      <w:r w:rsidRPr="0045440E">
        <w:rPr>
          <w:spacing w:val="-2"/>
        </w:rPr>
        <w:t>l</w:t>
      </w:r>
      <w:r w:rsidRPr="0045440E">
        <w:t>a</w:t>
      </w:r>
      <w:r w:rsidRPr="0045440E">
        <w:rPr>
          <w:spacing w:val="-4"/>
        </w:rPr>
        <w:t>n</w:t>
      </w:r>
      <w:r w:rsidRPr="0045440E">
        <w:rPr>
          <w:spacing w:val="2"/>
        </w:rPr>
        <w:t>g</w:t>
      </w:r>
      <w:r w:rsidRPr="0045440E">
        <w:rPr>
          <w:spacing w:val="-1"/>
        </w:rPr>
        <w:t>u</w:t>
      </w:r>
      <w:r w:rsidRPr="0045440E">
        <w:rPr>
          <w:spacing w:val="-6"/>
        </w:rPr>
        <w:t>a</w:t>
      </w:r>
      <w:r w:rsidRPr="0045440E">
        <w:rPr>
          <w:spacing w:val="2"/>
        </w:rPr>
        <w:t>g</w:t>
      </w:r>
      <w:r w:rsidRPr="0045440E">
        <w:rPr>
          <w:spacing w:val="-3"/>
        </w:rPr>
        <w:t>e</w:t>
      </w:r>
      <w:r w:rsidRPr="0045440E">
        <w:t>)</w:t>
      </w:r>
      <w:r w:rsidRPr="0045440E">
        <w:rPr>
          <w:spacing w:val="2"/>
        </w:rPr>
        <w:t xml:space="preserve"> </w:t>
      </w:r>
      <w:r w:rsidRPr="0045440E">
        <w:rPr>
          <w:spacing w:val="-3"/>
        </w:rPr>
        <w:t>a</w:t>
      </w:r>
      <w:r w:rsidRPr="0045440E">
        <w:rPr>
          <w:spacing w:val="-1"/>
        </w:rPr>
        <w:t>n</w:t>
      </w:r>
      <w:r w:rsidRPr="0045440E">
        <w:t>d</w:t>
      </w:r>
      <w:r w:rsidRPr="0045440E">
        <w:rPr>
          <w:spacing w:val="-4"/>
        </w:rPr>
        <w:t xml:space="preserve"> </w:t>
      </w:r>
      <w:r w:rsidRPr="0045440E">
        <w:rPr>
          <w:spacing w:val="-1"/>
        </w:rPr>
        <w:t>ho</w:t>
      </w:r>
      <w:r w:rsidRPr="0045440E">
        <w:t>w</w:t>
      </w:r>
      <w:r w:rsidRPr="0045440E">
        <w:rPr>
          <w:spacing w:val="-5"/>
        </w:rPr>
        <w:t xml:space="preserve"> </w:t>
      </w:r>
      <w:r w:rsidRPr="0045440E">
        <w:rPr>
          <w:spacing w:val="1"/>
        </w:rPr>
        <w:t>t</w:t>
      </w:r>
      <w:r w:rsidRPr="0045440E">
        <w:rPr>
          <w:spacing w:val="-3"/>
        </w:rPr>
        <w:t>h</w:t>
      </w:r>
      <w:r w:rsidRPr="0045440E">
        <w:rPr>
          <w:spacing w:val="-4"/>
        </w:rPr>
        <w:t xml:space="preserve">is </w:t>
      </w:r>
      <w:r w:rsidRPr="0045440E">
        <w:t>c</w:t>
      </w:r>
      <w:r w:rsidRPr="0045440E">
        <w:rPr>
          <w:spacing w:val="-1"/>
        </w:rPr>
        <w:t>ou</w:t>
      </w:r>
      <w:r w:rsidRPr="0045440E">
        <w:rPr>
          <w:spacing w:val="-2"/>
        </w:rPr>
        <w:t>l</w:t>
      </w:r>
      <w:r w:rsidRPr="0045440E">
        <w:t>d</w:t>
      </w:r>
      <w:r w:rsidRPr="0045440E">
        <w:rPr>
          <w:spacing w:val="-2"/>
        </w:rPr>
        <w:t xml:space="preserve"> </w:t>
      </w:r>
      <w:r w:rsidRPr="0045440E">
        <w:rPr>
          <w:spacing w:val="-1"/>
        </w:rPr>
        <w:t>b</w:t>
      </w:r>
      <w:r w:rsidRPr="0045440E">
        <w:t>e</w:t>
      </w:r>
      <w:r w:rsidRPr="0045440E">
        <w:rPr>
          <w:spacing w:val="-4"/>
        </w:rPr>
        <w:t xml:space="preserve"> </w:t>
      </w:r>
      <w:r w:rsidRPr="0045440E">
        <w:t>m</w:t>
      </w:r>
      <w:r w:rsidRPr="0045440E">
        <w:rPr>
          <w:spacing w:val="-3"/>
        </w:rPr>
        <w:t>a</w:t>
      </w:r>
      <w:r w:rsidRPr="0045440E">
        <w:t>n</w:t>
      </w:r>
      <w:r w:rsidRPr="0045440E">
        <w:rPr>
          <w:spacing w:val="-4"/>
        </w:rPr>
        <w:t>a</w:t>
      </w:r>
      <w:r w:rsidRPr="0045440E">
        <w:t>g</w:t>
      </w:r>
      <w:r w:rsidRPr="0045440E">
        <w:rPr>
          <w:spacing w:val="-1"/>
        </w:rPr>
        <w:t>e</w:t>
      </w:r>
      <w:r w:rsidRPr="0045440E">
        <w:t>d</w:t>
      </w:r>
      <w:r w:rsidRPr="0045440E">
        <w:rPr>
          <w:spacing w:val="-1"/>
        </w:rPr>
        <w:t xml:space="preserve"> </w:t>
      </w:r>
      <w:r w:rsidRPr="0045440E">
        <w:rPr>
          <w:rFonts w:cs="Arial"/>
        </w:rPr>
        <w:t>—</w:t>
      </w:r>
      <w:r w:rsidRPr="0045440E">
        <w:rPr>
          <w:rFonts w:cs="Arial"/>
          <w:spacing w:val="-4"/>
        </w:rPr>
        <w:t xml:space="preserve"> </w:t>
      </w:r>
      <w:r w:rsidRPr="0045440E">
        <w:rPr>
          <w:spacing w:val="1"/>
        </w:rPr>
        <w:t>f</w:t>
      </w:r>
      <w:r w:rsidRPr="0045440E">
        <w:rPr>
          <w:spacing w:val="-1"/>
        </w:rPr>
        <w:t>o</w:t>
      </w:r>
      <w:r w:rsidRPr="0045440E">
        <w:rPr>
          <w:spacing w:val="-3"/>
        </w:rPr>
        <w:t>c</w:t>
      </w:r>
      <w:r w:rsidRPr="0045440E">
        <w:rPr>
          <w:spacing w:val="-1"/>
        </w:rPr>
        <w:t>u</w:t>
      </w:r>
      <w:r w:rsidRPr="0045440E">
        <w:t>s</w:t>
      </w:r>
      <w:r w:rsidRPr="0045440E">
        <w:rPr>
          <w:spacing w:val="1"/>
        </w:rPr>
        <w:t xml:space="preserve"> </w:t>
      </w:r>
      <w:r w:rsidRPr="0045440E">
        <w:rPr>
          <w:spacing w:val="-1"/>
        </w:rPr>
        <w:t>o</w:t>
      </w:r>
      <w:r w:rsidRPr="0045440E">
        <w:t>n</w:t>
      </w:r>
      <w:r w:rsidRPr="0045440E">
        <w:rPr>
          <w:spacing w:val="-4"/>
        </w:rPr>
        <w:t xml:space="preserve"> </w:t>
      </w:r>
      <w:r w:rsidRPr="0045440E">
        <w:rPr>
          <w:spacing w:val="-9"/>
        </w:rPr>
        <w:t>w</w:t>
      </w:r>
      <w:r w:rsidRPr="0045440E">
        <w:rPr>
          <w:spacing w:val="-1"/>
        </w:rPr>
        <w:t>ha</w:t>
      </w:r>
      <w:r w:rsidRPr="0045440E">
        <w:t>t</w:t>
      </w:r>
      <w:r w:rsidRPr="0045440E">
        <w:rPr>
          <w:spacing w:val="4"/>
        </w:rPr>
        <w:t xml:space="preserve"> </w:t>
      </w:r>
      <w:r w:rsidRPr="0045440E">
        <w:rPr>
          <w:spacing w:val="-1"/>
        </w:rPr>
        <w:t>i</w:t>
      </w:r>
      <w:r w:rsidRPr="0045440E">
        <w:t>s</w:t>
      </w:r>
      <w:r w:rsidRPr="0045440E">
        <w:rPr>
          <w:spacing w:val="-4"/>
        </w:rPr>
        <w:t xml:space="preserve"> </w:t>
      </w:r>
      <w:r w:rsidRPr="0045440E">
        <w:t>r</w:t>
      </w:r>
      <w:r w:rsidRPr="0045440E">
        <w:rPr>
          <w:spacing w:val="-6"/>
        </w:rPr>
        <w:t>e</w:t>
      </w:r>
      <w:r w:rsidRPr="0045440E">
        <w:rPr>
          <w:spacing w:val="-1"/>
        </w:rPr>
        <w:t>qu</w:t>
      </w:r>
      <w:r w:rsidRPr="0045440E">
        <w:rPr>
          <w:spacing w:val="-4"/>
        </w:rPr>
        <w:t>i</w:t>
      </w:r>
      <w:r w:rsidRPr="0045440E">
        <w:rPr>
          <w:spacing w:val="1"/>
        </w:rPr>
        <w:t>r</w:t>
      </w:r>
      <w:r w:rsidRPr="0045440E">
        <w:rPr>
          <w:spacing w:val="-1"/>
        </w:rPr>
        <w:t>e</w:t>
      </w:r>
      <w:r w:rsidRPr="0045440E">
        <w:t>d</w:t>
      </w:r>
      <w:r w:rsidRPr="0045440E">
        <w:rPr>
          <w:spacing w:val="-2"/>
        </w:rPr>
        <w:t xml:space="preserve"> </w:t>
      </w:r>
      <w:r w:rsidRPr="0045440E">
        <w:rPr>
          <w:spacing w:val="1"/>
        </w:rPr>
        <w:t>t</w:t>
      </w:r>
      <w:r w:rsidRPr="0045440E">
        <w:t>o</w:t>
      </w:r>
      <w:r w:rsidRPr="0045440E">
        <w:rPr>
          <w:spacing w:val="-7"/>
        </w:rPr>
        <w:t xml:space="preserve"> </w:t>
      </w:r>
      <w:r w:rsidRPr="0045440E">
        <w:rPr>
          <w:spacing w:val="3"/>
        </w:rPr>
        <w:t>f</w:t>
      </w:r>
      <w:r w:rsidRPr="0045440E">
        <w:rPr>
          <w:spacing w:val="-1"/>
        </w:rPr>
        <w:t>a</w:t>
      </w:r>
      <w:r w:rsidRPr="0045440E">
        <w:t>c</w:t>
      </w:r>
      <w:r w:rsidRPr="0045440E">
        <w:rPr>
          <w:spacing w:val="-1"/>
        </w:rPr>
        <w:t>ili</w:t>
      </w:r>
      <w:r w:rsidRPr="0045440E">
        <w:rPr>
          <w:spacing w:val="-2"/>
        </w:rPr>
        <w:t>t</w:t>
      </w:r>
      <w:r w:rsidRPr="0045440E">
        <w:rPr>
          <w:spacing w:val="-1"/>
        </w:rPr>
        <w:t>a</w:t>
      </w:r>
      <w:r w:rsidRPr="0045440E">
        <w:rPr>
          <w:spacing w:val="1"/>
        </w:rPr>
        <w:t>t</w:t>
      </w:r>
      <w:r w:rsidRPr="0045440E">
        <w:t>e</w:t>
      </w:r>
      <w:r w:rsidRPr="0045440E">
        <w:rPr>
          <w:spacing w:val="-2"/>
        </w:rPr>
        <w:t xml:space="preserve"> </w:t>
      </w:r>
      <w:r w:rsidRPr="0045440E">
        <w:t>a</w:t>
      </w:r>
      <w:r w:rsidRPr="0045440E">
        <w:rPr>
          <w:spacing w:val="-4"/>
        </w:rPr>
        <w:t xml:space="preserve"> </w:t>
      </w:r>
      <w:r w:rsidRPr="0045440E">
        <w:t>s</w:t>
      </w:r>
      <w:r w:rsidRPr="0045440E">
        <w:rPr>
          <w:spacing w:val="-1"/>
        </w:rPr>
        <w:t>u</w:t>
      </w:r>
      <w:r w:rsidRPr="0045440E">
        <w:t>c</w:t>
      </w:r>
      <w:r w:rsidRPr="0045440E">
        <w:rPr>
          <w:spacing w:val="-3"/>
        </w:rPr>
        <w:t>ce</w:t>
      </w:r>
      <w:r w:rsidRPr="0045440E">
        <w:t>s</w:t>
      </w:r>
      <w:r w:rsidRPr="0045440E">
        <w:rPr>
          <w:spacing w:val="-5"/>
        </w:rPr>
        <w:t>s</w:t>
      </w:r>
      <w:r w:rsidRPr="0045440E">
        <w:rPr>
          <w:spacing w:val="4"/>
        </w:rPr>
        <w:t>f</w:t>
      </w:r>
      <w:r w:rsidRPr="0045440E">
        <w:rPr>
          <w:spacing w:val="-1"/>
        </w:rPr>
        <w:t>u</w:t>
      </w:r>
      <w:r w:rsidRPr="0045440E">
        <w:t xml:space="preserve">l </w:t>
      </w:r>
      <w:r w:rsidRPr="0045440E">
        <w:rPr>
          <w:spacing w:val="-2"/>
        </w:rPr>
        <w:t>m</w:t>
      </w:r>
      <w:r w:rsidRPr="0045440E">
        <w:rPr>
          <w:spacing w:val="-3"/>
        </w:rPr>
        <w:t>e</w:t>
      </w:r>
      <w:r w:rsidRPr="0045440E">
        <w:rPr>
          <w:spacing w:val="-1"/>
        </w:rPr>
        <w:t>e</w:t>
      </w:r>
      <w:r w:rsidRPr="0045440E">
        <w:rPr>
          <w:spacing w:val="1"/>
        </w:rPr>
        <w:t>t</w:t>
      </w:r>
      <w:r w:rsidRPr="0045440E">
        <w:rPr>
          <w:spacing w:val="-1"/>
        </w:rPr>
        <w:t>i</w:t>
      </w:r>
      <w:r w:rsidRPr="0045440E">
        <w:rPr>
          <w:spacing w:val="-6"/>
        </w:rPr>
        <w:t>n</w:t>
      </w:r>
      <w:r w:rsidRPr="0045440E">
        <w:rPr>
          <w:spacing w:val="2"/>
        </w:rPr>
        <w:t>g.</w:t>
      </w:r>
    </w:p>
    <w:p w14:paraId="5BA48C12" w14:textId="77777777" w:rsidR="00612B86" w:rsidRDefault="00612B86" w:rsidP="00012F7A">
      <w:pPr>
        <w:pStyle w:val="BodyText"/>
        <w:numPr>
          <w:ilvl w:val="0"/>
          <w:numId w:val="3"/>
        </w:numPr>
        <w:tabs>
          <w:tab w:val="left" w:pos="1846"/>
        </w:tabs>
        <w:spacing w:after="240" w:line="282" w:lineRule="auto"/>
        <w:ind w:left="1846" w:right="1410"/>
        <w:jc w:val="both"/>
      </w:pPr>
      <w:r w:rsidRPr="0045440E">
        <w:rPr>
          <w:spacing w:val="1"/>
        </w:rPr>
        <w:t>T</w:t>
      </w:r>
      <w:r w:rsidRPr="0045440E">
        <w:t>he</w:t>
      </w:r>
      <w:r w:rsidRPr="0045440E">
        <w:rPr>
          <w:spacing w:val="-2"/>
        </w:rPr>
        <w:t xml:space="preserve"> </w:t>
      </w:r>
      <w:r w:rsidRPr="0045440E">
        <w:t>p</w:t>
      </w:r>
      <w:r w:rsidRPr="0045440E">
        <w:rPr>
          <w:spacing w:val="-1"/>
        </w:rPr>
        <w:t>u</w:t>
      </w:r>
      <w:r w:rsidRPr="0045440E">
        <w:t>rp</w:t>
      </w:r>
      <w:r w:rsidRPr="0045440E">
        <w:rPr>
          <w:spacing w:val="-1"/>
        </w:rPr>
        <w:t>o</w:t>
      </w:r>
      <w:r w:rsidRPr="0045440E">
        <w:t>se</w:t>
      </w:r>
      <w:r w:rsidRPr="0045440E">
        <w:rPr>
          <w:spacing w:val="-2"/>
        </w:rPr>
        <w:t xml:space="preserve"> </w:t>
      </w:r>
      <w:r w:rsidRPr="0045440E">
        <w:t>a</w:t>
      </w:r>
      <w:r w:rsidRPr="0045440E">
        <w:rPr>
          <w:spacing w:val="-1"/>
        </w:rPr>
        <w:t>n</w:t>
      </w:r>
      <w:r w:rsidRPr="0045440E">
        <w:t xml:space="preserve">d </w:t>
      </w:r>
      <w:r w:rsidRPr="0045440E">
        <w:rPr>
          <w:spacing w:val="-3"/>
        </w:rPr>
        <w:t>i</w:t>
      </w:r>
      <w:r w:rsidRPr="0045440E">
        <w:t>mp</w:t>
      </w:r>
      <w:r w:rsidRPr="0045440E">
        <w:rPr>
          <w:spacing w:val="-1"/>
        </w:rPr>
        <w:t>o</w:t>
      </w:r>
      <w:r w:rsidRPr="0045440E">
        <w:rPr>
          <w:spacing w:val="-2"/>
        </w:rPr>
        <w:t>rt</w:t>
      </w:r>
      <w:r w:rsidRPr="0045440E">
        <w:t>a</w:t>
      </w:r>
      <w:r w:rsidRPr="0045440E">
        <w:rPr>
          <w:spacing w:val="-1"/>
        </w:rPr>
        <w:t>n</w:t>
      </w:r>
      <w:r w:rsidRPr="0045440E">
        <w:t xml:space="preserve">ce </w:t>
      </w:r>
      <w:r w:rsidRPr="0045440E">
        <w:rPr>
          <w:spacing w:val="-3"/>
        </w:rPr>
        <w:t>o</w:t>
      </w:r>
      <w:r w:rsidRPr="0045440E">
        <w:t>f</w:t>
      </w:r>
      <w:r w:rsidRPr="0045440E">
        <w:rPr>
          <w:spacing w:val="2"/>
        </w:rPr>
        <w:t xml:space="preserve"> </w:t>
      </w:r>
      <w:r w:rsidRPr="0045440E">
        <w:t>pri</w:t>
      </w:r>
      <w:r w:rsidRPr="0045440E">
        <w:rPr>
          <w:spacing w:val="-3"/>
        </w:rPr>
        <w:t>v</w:t>
      </w:r>
      <w:r w:rsidRPr="0045440E">
        <w:t>ate</w:t>
      </w:r>
      <w:r w:rsidRPr="0045440E">
        <w:rPr>
          <w:spacing w:val="-1"/>
        </w:rPr>
        <w:t xml:space="preserve"> </w:t>
      </w:r>
      <w:r w:rsidRPr="0045440E">
        <w:t>fami</w:t>
      </w:r>
      <w:r w:rsidRPr="0045440E">
        <w:rPr>
          <w:spacing w:val="-2"/>
        </w:rPr>
        <w:t>l</w:t>
      </w:r>
      <w:r w:rsidRPr="0045440E">
        <w:t>y</w:t>
      </w:r>
      <w:r w:rsidRPr="0045440E">
        <w:rPr>
          <w:spacing w:val="-2"/>
        </w:rPr>
        <w:t xml:space="preserve"> </w:t>
      </w:r>
      <w:r w:rsidRPr="0045440E">
        <w:t>t</w:t>
      </w:r>
      <w:r w:rsidRPr="0045440E">
        <w:rPr>
          <w:spacing w:val="-2"/>
        </w:rPr>
        <w:t>im</w:t>
      </w:r>
      <w:r w:rsidRPr="0045440E">
        <w:t>e dur</w:t>
      </w:r>
      <w:r w:rsidRPr="0045440E">
        <w:rPr>
          <w:spacing w:val="-2"/>
        </w:rPr>
        <w:t>i</w:t>
      </w:r>
      <w:r w:rsidRPr="0045440E">
        <w:rPr>
          <w:spacing w:val="-3"/>
        </w:rPr>
        <w:t>n</w:t>
      </w:r>
      <w:r w:rsidRPr="0045440E">
        <w:t xml:space="preserve">g the </w:t>
      </w:r>
      <w:r w:rsidRPr="0045440E">
        <w:rPr>
          <w:spacing w:val="-3"/>
        </w:rPr>
        <w:t>F</w:t>
      </w:r>
      <w:r w:rsidRPr="0045440E">
        <w:t>G</w:t>
      </w:r>
      <w:r w:rsidRPr="0045440E">
        <w:rPr>
          <w:spacing w:val="-4"/>
        </w:rPr>
        <w:t>M</w:t>
      </w:r>
      <w:r w:rsidRPr="0045440E">
        <w:t>,</w:t>
      </w:r>
      <w:r w:rsidRPr="0045440E">
        <w:rPr>
          <w:spacing w:val="2"/>
        </w:rPr>
        <w:t xml:space="preserve"> </w:t>
      </w:r>
      <w:r w:rsidRPr="0045440E">
        <w:t>a</w:t>
      </w:r>
      <w:r w:rsidRPr="0045440E">
        <w:rPr>
          <w:spacing w:val="-1"/>
        </w:rPr>
        <w:t>n</w:t>
      </w:r>
      <w:r w:rsidRPr="0045440E">
        <w:t xml:space="preserve">d </w:t>
      </w:r>
      <w:r w:rsidRPr="0045440E">
        <w:rPr>
          <w:spacing w:val="-3"/>
        </w:rPr>
        <w:t>h</w:t>
      </w:r>
      <w:r w:rsidRPr="0045440E">
        <w:t>ow</w:t>
      </w:r>
      <w:r w:rsidRPr="0045440E">
        <w:rPr>
          <w:spacing w:val="-3"/>
        </w:rPr>
        <w:t xml:space="preserve"> </w:t>
      </w:r>
      <w:r w:rsidRPr="0045440E">
        <w:t>th</w:t>
      </w:r>
      <w:r w:rsidRPr="0045440E">
        <w:rPr>
          <w:spacing w:val="-2"/>
        </w:rPr>
        <w:t>i</w:t>
      </w:r>
      <w:r w:rsidRPr="0045440E">
        <w:t>s</w:t>
      </w:r>
      <w:r w:rsidRPr="0045440E">
        <w:rPr>
          <w:spacing w:val="1"/>
        </w:rPr>
        <w:t xml:space="preserve"> </w:t>
      </w:r>
      <w:r w:rsidRPr="0045440E">
        <w:rPr>
          <w:spacing w:val="-4"/>
        </w:rPr>
        <w:t>w</w:t>
      </w:r>
      <w:r w:rsidRPr="0045440E">
        <w:rPr>
          <w:spacing w:val="1"/>
        </w:rPr>
        <w:t>i</w:t>
      </w:r>
      <w:r w:rsidRPr="0045440E">
        <w:rPr>
          <w:spacing w:val="-2"/>
        </w:rPr>
        <w:t>l</w:t>
      </w:r>
      <w:r w:rsidRPr="0045440E">
        <w:t>l occ</w:t>
      </w:r>
      <w:r w:rsidRPr="0045440E">
        <w:rPr>
          <w:spacing w:val="-1"/>
        </w:rPr>
        <w:t>u</w:t>
      </w:r>
      <w:r w:rsidRPr="0045440E">
        <w:t>r,</w:t>
      </w:r>
      <w:r w:rsidRPr="0045440E">
        <w:rPr>
          <w:spacing w:val="-1"/>
        </w:rPr>
        <w:t xml:space="preserve"> </w:t>
      </w:r>
      <w:r w:rsidRPr="0045440E">
        <w:rPr>
          <w:spacing w:val="-2"/>
        </w:rPr>
        <w:t>i</w:t>
      </w:r>
      <w:r w:rsidRPr="0045440E">
        <w:t>nc</w:t>
      </w:r>
      <w:r w:rsidRPr="0045440E">
        <w:rPr>
          <w:spacing w:val="-2"/>
        </w:rPr>
        <w:t>l</w:t>
      </w:r>
      <w:r w:rsidRPr="0045440E">
        <w:t>u</w:t>
      </w:r>
      <w:r w:rsidRPr="0045440E">
        <w:rPr>
          <w:spacing w:val="-1"/>
        </w:rPr>
        <w:t>d</w:t>
      </w:r>
      <w:r w:rsidRPr="0045440E">
        <w:rPr>
          <w:spacing w:val="-2"/>
        </w:rPr>
        <w:t>i</w:t>
      </w:r>
      <w:r w:rsidRPr="0045440E">
        <w:t xml:space="preserve">ng </w:t>
      </w:r>
      <w:r w:rsidRPr="0045440E">
        <w:rPr>
          <w:spacing w:val="-4"/>
        </w:rPr>
        <w:t>w</w:t>
      </w:r>
      <w:r w:rsidRPr="0045440E">
        <w:t>h</w:t>
      </w:r>
      <w:r w:rsidRPr="0045440E">
        <w:rPr>
          <w:spacing w:val="-1"/>
        </w:rPr>
        <w:t>a</w:t>
      </w:r>
      <w:r w:rsidRPr="0045440E">
        <w:t>t</w:t>
      </w:r>
      <w:r w:rsidRPr="0045440E">
        <w:rPr>
          <w:spacing w:val="2"/>
        </w:rPr>
        <w:t xml:space="preserve"> </w:t>
      </w:r>
      <w:r w:rsidRPr="0045440E">
        <w:t>s</w:t>
      </w:r>
      <w:r w:rsidRPr="0045440E">
        <w:rPr>
          <w:spacing w:val="-3"/>
        </w:rPr>
        <w:t>a</w:t>
      </w:r>
      <w:r w:rsidRPr="0045440E">
        <w:t>fety</w:t>
      </w:r>
      <w:r w:rsidRPr="0045440E">
        <w:rPr>
          <w:spacing w:val="-1"/>
        </w:rPr>
        <w:t xml:space="preserve"> </w:t>
      </w:r>
      <w:r w:rsidRPr="0045440E">
        <w:t>a</w:t>
      </w:r>
      <w:r w:rsidRPr="0045440E">
        <w:rPr>
          <w:spacing w:val="-1"/>
        </w:rPr>
        <w:t>n</w:t>
      </w:r>
      <w:r w:rsidRPr="0045440E">
        <w:t>d supp</w:t>
      </w:r>
      <w:r w:rsidRPr="0045440E">
        <w:rPr>
          <w:spacing w:val="-4"/>
        </w:rPr>
        <w:t>o</w:t>
      </w:r>
      <w:r w:rsidRPr="0045440E">
        <w:t>rt</w:t>
      </w:r>
      <w:r w:rsidRPr="0045440E">
        <w:rPr>
          <w:spacing w:val="-1"/>
        </w:rPr>
        <w:t xml:space="preserve"> </w:t>
      </w:r>
      <w:r w:rsidRPr="0045440E">
        <w:t>s</w:t>
      </w:r>
      <w:r w:rsidRPr="0045440E">
        <w:rPr>
          <w:spacing w:val="-2"/>
        </w:rPr>
        <w:t>t</w:t>
      </w:r>
      <w:r w:rsidRPr="0045440E">
        <w:t>rat</w:t>
      </w:r>
      <w:r w:rsidRPr="0045440E">
        <w:rPr>
          <w:spacing w:val="-3"/>
        </w:rPr>
        <w:t>e</w:t>
      </w:r>
      <w:r w:rsidRPr="0045440E">
        <w:rPr>
          <w:spacing w:val="1"/>
        </w:rPr>
        <w:t>g</w:t>
      </w:r>
      <w:r w:rsidRPr="0045440E">
        <w:rPr>
          <w:spacing w:val="-2"/>
        </w:rPr>
        <w:t>i</w:t>
      </w:r>
      <w:r w:rsidRPr="0045440E">
        <w:rPr>
          <w:spacing w:val="-3"/>
        </w:rPr>
        <w:t>e</w:t>
      </w:r>
      <w:r w:rsidRPr="0045440E">
        <w:t>s</w:t>
      </w:r>
      <w:r>
        <w:rPr>
          <w:spacing w:val="1"/>
        </w:rPr>
        <w:t xml:space="preserve"> </w:t>
      </w:r>
      <w:r>
        <w:t>p</w:t>
      </w:r>
      <w:r>
        <w:rPr>
          <w:spacing w:val="-1"/>
        </w:rPr>
        <w:t>a</w:t>
      </w:r>
      <w:r>
        <w:t>re</w:t>
      </w:r>
      <w:r>
        <w:rPr>
          <w:spacing w:val="-4"/>
        </w:rPr>
        <w:t>n</w:t>
      </w:r>
      <w:r>
        <w:t>ts</w:t>
      </w:r>
      <w:r>
        <w:rPr>
          <w:spacing w:val="1"/>
        </w:rPr>
        <w:t xml:space="preserve"> </w:t>
      </w:r>
      <w:r>
        <w:rPr>
          <w:spacing w:val="-4"/>
        </w:rPr>
        <w:t>w</w:t>
      </w:r>
      <w:r>
        <w:t>o</w:t>
      </w:r>
      <w:r>
        <w:rPr>
          <w:spacing w:val="-1"/>
        </w:rPr>
        <w:t>u</w:t>
      </w:r>
      <w:r>
        <w:rPr>
          <w:spacing w:val="-2"/>
        </w:rPr>
        <w:t>l</w:t>
      </w:r>
      <w:r>
        <w:t xml:space="preserve">d </w:t>
      </w:r>
      <w:r>
        <w:rPr>
          <w:spacing w:val="1"/>
        </w:rPr>
        <w:t>r</w:t>
      </w:r>
      <w:r>
        <w:rPr>
          <w:spacing w:val="-3"/>
        </w:rPr>
        <w:t>e</w:t>
      </w:r>
      <w:r>
        <w:rPr>
          <w:spacing w:val="1"/>
        </w:rPr>
        <w:t>q</w:t>
      </w:r>
      <w:r>
        <w:t>u</w:t>
      </w:r>
      <w:r>
        <w:rPr>
          <w:spacing w:val="-2"/>
        </w:rPr>
        <w:t>i</w:t>
      </w:r>
      <w:r>
        <w:t>r</w:t>
      </w:r>
      <w:r>
        <w:rPr>
          <w:spacing w:val="-3"/>
        </w:rPr>
        <w:t>e</w:t>
      </w:r>
      <w:r>
        <w:t>.</w:t>
      </w:r>
    </w:p>
    <w:p w14:paraId="24EB8252" w14:textId="77777777" w:rsidR="00612B86" w:rsidRDefault="00612B86" w:rsidP="00012F7A">
      <w:pPr>
        <w:pStyle w:val="BodyText"/>
        <w:numPr>
          <w:ilvl w:val="0"/>
          <w:numId w:val="3"/>
        </w:numPr>
        <w:tabs>
          <w:tab w:val="left" w:pos="1846"/>
        </w:tabs>
        <w:spacing w:after="240" w:line="239" w:lineRule="auto"/>
        <w:ind w:left="1846" w:right="1410"/>
        <w:jc w:val="both"/>
      </w:pPr>
      <w:r>
        <w:rPr>
          <w:spacing w:val="1"/>
        </w:rPr>
        <w:t>T</w:t>
      </w:r>
      <w:r>
        <w:t>he</w:t>
      </w:r>
      <w:r>
        <w:rPr>
          <w:spacing w:val="-2"/>
        </w:rPr>
        <w:t xml:space="preserve"> </w:t>
      </w:r>
      <w:r>
        <w:t>mo</w:t>
      </w:r>
      <w:r>
        <w:rPr>
          <w:spacing w:val="-3"/>
        </w:rPr>
        <w:t>s</w:t>
      </w:r>
      <w:r>
        <w:t>t</w:t>
      </w:r>
      <w:r>
        <w:rPr>
          <w:spacing w:val="2"/>
        </w:rPr>
        <w:t xml:space="preserve"> </w:t>
      </w:r>
      <w:r>
        <w:t>a</w:t>
      </w:r>
      <w:r>
        <w:rPr>
          <w:spacing w:val="-1"/>
        </w:rPr>
        <w:t>p</w:t>
      </w:r>
      <w:r>
        <w:rPr>
          <w:spacing w:val="-3"/>
        </w:rPr>
        <w:t>p</w:t>
      </w:r>
      <w:r>
        <w:t>ro</w:t>
      </w:r>
      <w:r>
        <w:rPr>
          <w:spacing w:val="-1"/>
        </w:rPr>
        <w:t>p</w:t>
      </w:r>
      <w:r>
        <w:t>r</w:t>
      </w:r>
      <w:r>
        <w:rPr>
          <w:spacing w:val="-2"/>
        </w:rPr>
        <w:t>i</w:t>
      </w:r>
      <w:r>
        <w:rPr>
          <w:spacing w:val="-3"/>
        </w:rPr>
        <w:t>a</w:t>
      </w:r>
      <w:r>
        <w:t xml:space="preserve">te </w:t>
      </w:r>
      <w:r>
        <w:rPr>
          <w:spacing w:val="-3"/>
        </w:rPr>
        <w:t>w</w:t>
      </w:r>
      <w:r>
        <w:t>ay</w:t>
      </w:r>
      <w:r>
        <w:rPr>
          <w:spacing w:val="-2"/>
        </w:rPr>
        <w:t xml:space="preserve"> </w:t>
      </w:r>
      <w:r>
        <w:t>to b</w:t>
      </w:r>
      <w:r>
        <w:rPr>
          <w:spacing w:val="-3"/>
        </w:rPr>
        <w:t>e</w:t>
      </w:r>
      <w:r>
        <w:rPr>
          <w:spacing w:val="1"/>
        </w:rPr>
        <w:t>g</w:t>
      </w:r>
      <w:r>
        <w:rPr>
          <w:spacing w:val="-2"/>
        </w:rPr>
        <w:t>i</w:t>
      </w:r>
      <w:r>
        <w:t>n and</w:t>
      </w:r>
      <w:r>
        <w:rPr>
          <w:spacing w:val="-2"/>
        </w:rPr>
        <w:t xml:space="preserve"> </w:t>
      </w:r>
      <w:r>
        <w:t>e</w:t>
      </w:r>
      <w:r>
        <w:rPr>
          <w:spacing w:val="-1"/>
        </w:rPr>
        <w:t>n</w:t>
      </w:r>
      <w:r>
        <w:t>d</w:t>
      </w:r>
      <w:r>
        <w:rPr>
          <w:spacing w:val="-2"/>
        </w:rPr>
        <w:t xml:space="preserve"> </w:t>
      </w:r>
      <w:r>
        <w:t>the</w:t>
      </w:r>
      <w:r>
        <w:rPr>
          <w:spacing w:val="-2"/>
        </w:rPr>
        <w:t xml:space="preserve"> m</w:t>
      </w:r>
      <w:r>
        <w:t>e</w:t>
      </w:r>
      <w:r>
        <w:rPr>
          <w:spacing w:val="-1"/>
        </w:rPr>
        <w:t>e</w:t>
      </w:r>
      <w:r>
        <w:t>t</w:t>
      </w:r>
      <w:r>
        <w:rPr>
          <w:spacing w:val="-2"/>
        </w:rPr>
        <w:t>i</w:t>
      </w:r>
      <w:r>
        <w:t>n</w:t>
      </w:r>
      <w:r>
        <w:rPr>
          <w:spacing w:val="-1"/>
        </w:rPr>
        <w:t>g</w:t>
      </w:r>
      <w:r>
        <w:t>,</w:t>
      </w:r>
      <w:r>
        <w:rPr>
          <w:spacing w:val="2"/>
        </w:rPr>
        <w:t xml:space="preserve"> </w:t>
      </w:r>
      <w:r>
        <w:rPr>
          <w:spacing w:val="-2"/>
        </w:rPr>
        <w:t>i</w:t>
      </w:r>
      <w:r>
        <w:t>nc</w:t>
      </w:r>
      <w:r>
        <w:rPr>
          <w:spacing w:val="-2"/>
        </w:rPr>
        <w:t>l</w:t>
      </w:r>
      <w:r>
        <w:t>u</w:t>
      </w:r>
      <w:r>
        <w:rPr>
          <w:spacing w:val="-1"/>
        </w:rPr>
        <w:t>d</w:t>
      </w:r>
      <w:r>
        <w:rPr>
          <w:spacing w:val="-2"/>
        </w:rPr>
        <w:t>i</w:t>
      </w:r>
      <w:r>
        <w:t>ng t</w:t>
      </w:r>
      <w:r>
        <w:rPr>
          <w:spacing w:val="-3"/>
        </w:rPr>
        <w:t>h</w:t>
      </w:r>
      <w:r>
        <w:t>e</w:t>
      </w:r>
      <w:r>
        <w:rPr>
          <w:spacing w:val="-2"/>
        </w:rPr>
        <w:t xml:space="preserve"> </w:t>
      </w:r>
      <w:r>
        <w:t>mo</w:t>
      </w:r>
      <w:r>
        <w:rPr>
          <w:spacing w:val="-3"/>
        </w:rPr>
        <w:t>s</w:t>
      </w:r>
      <w:r>
        <w:t>t</w:t>
      </w:r>
      <w:r>
        <w:rPr>
          <w:spacing w:val="2"/>
        </w:rPr>
        <w:t xml:space="preserve"> </w:t>
      </w:r>
      <w:r>
        <w:t>a</w:t>
      </w:r>
      <w:r>
        <w:rPr>
          <w:spacing w:val="-1"/>
        </w:rPr>
        <w:t>p</w:t>
      </w:r>
      <w:r>
        <w:rPr>
          <w:spacing w:val="-3"/>
        </w:rPr>
        <w:t>p</w:t>
      </w:r>
      <w:r>
        <w:t>ro</w:t>
      </w:r>
      <w:r>
        <w:rPr>
          <w:spacing w:val="-1"/>
        </w:rPr>
        <w:t>p</w:t>
      </w:r>
      <w:r>
        <w:t>r</w:t>
      </w:r>
      <w:r>
        <w:rPr>
          <w:spacing w:val="-2"/>
        </w:rPr>
        <w:t>i</w:t>
      </w:r>
      <w:r>
        <w:t>ate p</w:t>
      </w:r>
      <w:r>
        <w:rPr>
          <w:spacing w:val="-1"/>
        </w:rPr>
        <w:t>e</w:t>
      </w:r>
      <w:r>
        <w:t>rson</w:t>
      </w:r>
      <w:r>
        <w:rPr>
          <w:spacing w:val="-2"/>
        </w:rPr>
        <w:t xml:space="preserve"> </w:t>
      </w:r>
      <w:r>
        <w:t>to a</w:t>
      </w:r>
      <w:r>
        <w:rPr>
          <w:spacing w:val="-3"/>
        </w:rPr>
        <w:t>c</w:t>
      </w:r>
      <w:r>
        <w:t>kn</w:t>
      </w:r>
      <w:r>
        <w:rPr>
          <w:spacing w:val="-1"/>
        </w:rPr>
        <w:t>o</w:t>
      </w:r>
      <w:r>
        <w:rPr>
          <w:spacing w:val="-4"/>
        </w:rPr>
        <w:t>w</w:t>
      </w:r>
      <w:r>
        <w:rPr>
          <w:spacing w:val="-2"/>
        </w:rPr>
        <w:t>l</w:t>
      </w:r>
      <w:r>
        <w:t>e</w:t>
      </w:r>
      <w:r>
        <w:rPr>
          <w:spacing w:val="-1"/>
        </w:rPr>
        <w:t>d</w:t>
      </w:r>
      <w:r>
        <w:rPr>
          <w:spacing w:val="1"/>
        </w:rPr>
        <w:t>g</w:t>
      </w:r>
      <w:r>
        <w:t xml:space="preserve">e </w:t>
      </w:r>
      <w:r>
        <w:rPr>
          <w:spacing w:val="-1"/>
        </w:rPr>
        <w:t>t</w:t>
      </w:r>
      <w:r>
        <w:t xml:space="preserve">he </w:t>
      </w:r>
      <w:r>
        <w:rPr>
          <w:spacing w:val="-2"/>
        </w:rPr>
        <w:t>t</w:t>
      </w:r>
      <w:r>
        <w:t>ra</w:t>
      </w:r>
      <w:r>
        <w:rPr>
          <w:spacing w:val="-1"/>
        </w:rPr>
        <w:t>d</w:t>
      </w:r>
      <w:r>
        <w:rPr>
          <w:spacing w:val="-2"/>
        </w:rPr>
        <w:t>i</w:t>
      </w:r>
      <w:r>
        <w:t>t</w:t>
      </w:r>
      <w:r>
        <w:rPr>
          <w:spacing w:val="-2"/>
        </w:rPr>
        <w:t>i</w:t>
      </w:r>
      <w:r>
        <w:t>o</w:t>
      </w:r>
      <w:r>
        <w:rPr>
          <w:spacing w:val="-1"/>
        </w:rPr>
        <w:t>n</w:t>
      </w:r>
      <w:r>
        <w:t>al</w:t>
      </w:r>
      <w:r>
        <w:rPr>
          <w:spacing w:val="-1"/>
        </w:rPr>
        <w:t xml:space="preserve"> </w:t>
      </w:r>
      <w:r>
        <w:t>o</w:t>
      </w:r>
      <w:r>
        <w:rPr>
          <w:spacing w:val="-4"/>
        </w:rPr>
        <w:t>w</w:t>
      </w:r>
      <w:r>
        <w:t>n</w:t>
      </w:r>
      <w:r>
        <w:rPr>
          <w:spacing w:val="-1"/>
        </w:rPr>
        <w:t>e</w:t>
      </w:r>
      <w:r>
        <w:t>rs</w:t>
      </w:r>
      <w:r>
        <w:rPr>
          <w:spacing w:val="1"/>
        </w:rPr>
        <w:t xml:space="preserve"> </w:t>
      </w:r>
      <w:r>
        <w:rPr>
          <w:spacing w:val="-3"/>
        </w:rPr>
        <w:t>o</w:t>
      </w:r>
      <w:r>
        <w:t>f</w:t>
      </w:r>
      <w:r>
        <w:rPr>
          <w:spacing w:val="2"/>
        </w:rPr>
        <w:t xml:space="preserve"> </w:t>
      </w:r>
      <w:r>
        <w:rPr>
          <w:spacing w:val="-2"/>
        </w:rPr>
        <w:t>t</w:t>
      </w:r>
      <w:r>
        <w:t xml:space="preserve">he </w:t>
      </w:r>
      <w:r>
        <w:rPr>
          <w:spacing w:val="-2"/>
        </w:rPr>
        <w:t>l</w:t>
      </w:r>
      <w:r>
        <w:t>a</w:t>
      </w:r>
      <w:r>
        <w:rPr>
          <w:spacing w:val="-1"/>
        </w:rPr>
        <w:t>n</w:t>
      </w:r>
      <w:r>
        <w:t xml:space="preserve">d on </w:t>
      </w:r>
      <w:r>
        <w:rPr>
          <w:spacing w:val="-4"/>
        </w:rPr>
        <w:t>w</w:t>
      </w:r>
      <w:r>
        <w:t>h</w:t>
      </w:r>
      <w:r>
        <w:rPr>
          <w:spacing w:val="-2"/>
        </w:rPr>
        <w:t>i</w:t>
      </w:r>
      <w:r>
        <w:t xml:space="preserve">ch </w:t>
      </w:r>
      <w:r>
        <w:rPr>
          <w:spacing w:val="1"/>
        </w:rPr>
        <w:t>t</w:t>
      </w:r>
      <w:r>
        <w:t>he</w:t>
      </w:r>
      <w:r>
        <w:rPr>
          <w:spacing w:val="-2"/>
        </w:rPr>
        <w:t xml:space="preserve"> </w:t>
      </w:r>
      <w:r>
        <w:t>m</w:t>
      </w:r>
      <w:r>
        <w:rPr>
          <w:spacing w:val="-3"/>
        </w:rPr>
        <w:t>e</w:t>
      </w:r>
      <w:r>
        <w:t>eti</w:t>
      </w:r>
      <w:r>
        <w:rPr>
          <w:spacing w:val="-1"/>
        </w:rPr>
        <w:t>n</w:t>
      </w:r>
      <w:r>
        <w:t>g is be</w:t>
      </w:r>
      <w:r>
        <w:rPr>
          <w:spacing w:val="-2"/>
        </w:rPr>
        <w:t>i</w:t>
      </w:r>
      <w:r>
        <w:rPr>
          <w:spacing w:val="-3"/>
        </w:rPr>
        <w:t>n</w:t>
      </w:r>
      <w:r>
        <w:t>g  h</w:t>
      </w:r>
      <w:r>
        <w:rPr>
          <w:spacing w:val="-1"/>
        </w:rPr>
        <w:t>e</w:t>
      </w:r>
      <w:r>
        <w:rPr>
          <w:spacing w:val="-2"/>
        </w:rPr>
        <w:t>l</w:t>
      </w:r>
      <w:r>
        <w:t>d and how</w:t>
      </w:r>
      <w:r>
        <w:rPr>
          <w:spacing w:val="-3"/>
        </w:rPr>
        <w:t xml:space="preserve"> </w:t>
      </w:r>
      <w:r>
        <w:t>th</w:t>
      </w:r>
      <w:r>
        <w:rPr>
          <w:spacing w:val="-2"/>
        </w:rPr>
        <w:t>i</w:t>
      </w:r>
      <w:r>
        <w:t>s</w:t>
      </w:r>
      <w:r>
        <w:rPr>
          <w:spacing w:val="1"/>
        </w:rPr>
        <w:t xml:space="preserve"> </w:t>
      </w:r>
      <w:r>
        <w:t>will</w:t>
      </w:r>
      <w:r>
        <w:rPr>
          <w:spacing w:val="-2"/>
        </w:rPr>
        <w:t xml:space="preserve"> </w:t>
      </w:r>
      <w:r>
        <w:t>occ</w:t>
      </w:r>
      <w:r>
        <w:rPr>
          <w:spacing w:val="-1"/>
        </w:rPr>
        <w:t>u</w:t>
      </w:r>
      <w:r>
        <w:t>r</w:t>
      </w:r>
      <w:r>
        <w:rPr>
          <w:spacing w:val="-1"/>
        </w:rPr>
        <w:t xml:space="preserve"> </w:t>
      </w:r>
      <w:r>
        <w:t>(</w:t>
      </w:r>
      <w:r>
        <w:rPr>
          <w:spacing w:val="-4"/>
        </w:rPr>
        <w:t>i</w:t>
      </w:r>
      <w:r>
        <w:t>f</w:t>
      </w:r>
      <w:r>
        <w:rPr>
          <w:spacing w:val="2"/>
        </w:rPr>
        <w:t xml:space="preserve"> </w:t>
      </w:r>
      <w:r>
        <w:t>a</w:t>
      </w:r>
      <w:r>
        <w:rPr>
          <w:spacing w:val="-1"/>
        </w:rPr>
        <w:t>p</w:t>
      </w:r>
      <w:r>
        <w:t>p</w:t>
      </w:r>
      <w:r>
        <w:rPr>
          <w:spacing w:val="-2"/>
        </w:rPr>
        <w:t>li</w:t>
      </w:r>
      <w:r>
        <w:t>ca</w:t>
      </w:r>
      <w:r>
        <w:rPr>
          <w:spacing w:val="-1"/>
        </w:rPr>
        <w:t>b</w:t>
      </w:r>
      <w:r>
        <w:rPr>
          <w:spacing w:val="-2"/>
        </w:rPr>
        <w:t>l</w:t>
      </w:r>
      <w:r>
        <w:t>e), h</w:t>
      </w:r>
      <w:r>
        <w:rPr>
          <w:spacing w:val="-4"/>
        </w:rPr>
        <w:t>o</w:t>
      </w:r>
      <w:r>
        <w:t>w</w:t>
      </w:r>
      <w:r>
        <w:rPr>
          <w:spacing w:val="-3"/>
        </w:rPr>
        <w:t xml:space="preserve"> </w:t>
      </w:r>
      <w:r>
        <w:t xml:space="preserve">to </w:t>
      </w:r>
      <w:r>
        <w:rPr>
          <w:spacing w:val="-3"/>
        </w:rPr>
        <w:t>w</w:t>
      </w:r>
      <w:r>
        <w:t>e</w:t>
      </w:r>
      <w:r>
        <w:rPr>
          <w:spacing w:val="-2"/>
        </w:rPr>
        <w:t>l</w:t>
      </w:r>
      <w:r>
        <w:t>come</w:t>
      </w:r>
      <w:r>
        <w:rPr>
          <w:spacing w:val="1"/>
        </w:rPr>
        <w:t xml:space="preserve"> </w:t>
      </w:r>
      <w:r>
        <w:t>a</w:t>
      </w:r>
      <w:r>
        <w:rPr>
          <w:spacing w:val="-1"/>
        </w:rPr>
        <w:t>n</w:t>
      </w:r>
      <w:r>
        <w:t>d i</w:t>
      </w:r>
      <w:r>
        <w:rPr>
          <w:spacing w:val="-1"/>
        </w:rPr>
        <w:t>n</w:t>
      </w:r>
      <w:r>
        <w:t>tro</w:t>
      </w:r>
      <w:r>
        <w:rPr>
          <w:spacing w:val="-4"/>
        </w:rPr>
        <w:t>d</w:t>
      </w:r>
      <w:r>
        <w:t>uce p</w:t>
      </w:r>
      <w:r>
        <w:rPr>
          <w:spacing w:val="-1"/>
        </w:rPr>
        <w:t>a</w:t>
      </w:r>
      <w:r>
        <w:rPr>
          <w:spacing w:val="-2"/>
        </w:rPr>
        <w:t>r</w:t>
      </w:r>
      <w:r>
        <w:t>t</w:t>
      </w:r>
      <w:r>
        <w:rPr>
          <w:spacing w:val="-2"/>
        </w:rPr>
        <w:t>i</w:t>
      </w:r>
      <w:r>
        <w:rPr>
          <w:spacing w:val="3"/>
        </w:rPr>
        <w:t>c</w:t>
      </w:r>
      <w:r>
        <w:rPr>
          <w:spacing w:val="-2"/>
        </w:rPr>
        <w:t>i</w:t>
      </w:r>
      <w:r>
        <w:t>p</w:t>
      </w:r>
      <w:r>
        <w:rPr>
          <w:spacing w:val="-1"/>
        </w:rPr>
        <w:t>a</w:t>
      </w:r>
      <w:r>
        <w:t>nts</w:t>
      </w:r>
      <w:r>
        <w:rPr>
          <w:spacing w:val="-1"/>
        </w:rPr>
        <w:t xml:space="preserve"> </w:t>
      </w:r>
      <w:r>
        <w:t xml:space="preserve">to the </w:t>
      </w:r>
      <w:r>
        <w:rPr>
          <w:spacing w:val="-3"/>
        </w:rPr>
        <w:t>F</w:t>
      </w:r>
      <w:r>
        <w:t>GM</w:t>
      </w:r>
      <w:r>
        <w:rPr>
          <w:spacing w:val="-3"/>
        </w:rPr>
        <w:t xml:space="preserve"> </w:t>
      </w:r>
      <w:r>
        <w:t>a</w:t>
      </w:r>
      <w:r>
        <w:rPr>
          <w:spacing w:val="-1"/>
        </w:rPr>
        <w:t>n</w:t>
      </w:r>
      <w:r>
        <w:t xml:space="preserve">d </w:t>
      </w:r>
      <w:r>
        <w:rPr>
          <w:spacing w:val="-3"/>
        </w:rPr>
        <w:t>w</w:t>
      </w:r>
      <w:r>
        <w:t>h</w:t>
      </w:r>
      <w:r>
        <w:rPr>
          <w:spacing w:val="-1"/>
        </w:rPr>
        <w:t>a</w:t>
      </w:r>
      <w:r>
        <w:t>t</w:t>
      </w:r>
      <w:r>
        <w:rPr>
          <w:spacing w:val="2"/>
        </w:rPr>
        <w:t xml:space="preserve"> </w:t>
      </w:r>
      <w:r>
        <w:t xml:space="preserve">will be </w:t>
      </w:r>
      <w:r>
        <w:rPr>
          <w:spacing w:val="-3"/>
        </w:rPr>
        <w:t>s</w:t>
      </w:r>
      <w:r>
        <w:t>tated</w:t>
      </w:r>
      <w:r>
        <w:rPr>
          <w:spacing w:val="-2"/>
        </w:rPr>
        <w:t xml:space="preserve"> i</w:t>
      </w:r>
      <w:r>
        <w:t>n</w:t>
      </w:r>
      <w:r>
        <w:rPr>
          <w:spacing w:val="-2"/>
        </w:rPr>
        <w:t xml:space="preserve"> </w:t>
      </w:r>
      <w:r>
        <w:t xml:space="preserve">the </w:t>
      </w:r>
      <w:r>
        <w:rPr>
          <w:spacing w:val="-4"/>
        </w:rPr>
        <w:t>w</w:t>
      </w:r>
      <w:r>
        <w:t>e</w:t>
      </w:r>
      <w:r>
        <w:rPr>
          <w:spacing w:val="-2"/>
        </w:rPr>
        <w:t>l</w:t>
      </w:r>
      <w:r>
        <w:t>come</w:t>
      </w:r>
      <w:r>
        <w:rPr>
          <w:spacing w:val="1"/>
        </w:rPr>
        <w:t xml:space="preserve"> </w:t>
      </w:r>
      <w:r>
        <w:t>a</w:t>
      </w:r>
      <w:r>
        <w:rPr>
          <w:spacing w:val="-1"/>
        </w:rPr>
        <w:t>n</w:t>
      </w:r>
      <w:r>
        <w:t>d</w:t>
      </w:r>
      <w:r>
        <w:rPr>
          <w:spacing w:val="-2"/>
        </w:rPr>
        <w:t xml:space="preserve"> i</w:t>
      </w:r>
      <w:r>
        <w:t>nt</w:t>
      </w:r>
      <w:r>
        <w:rPr>
          <w:spacing w:val="1"/>
        </w:rPr>
        <w:t>r</w:t>
      </w:r>
      <w:r>
        <w:t>o</w:t>
      </w:r>
      <w:r>
        <w:rPr>
          <w:spacing w:val="-1"/>
        </w:rPr>
        <w:t>d</w:t>
      </w:r>
      <w:r>
        <w:rPr>
          <w:spacing w:val="-3"/>
        </w:rPr>
        <w:t>u</w:t>
      </w:r>
      <w:r>
        <w:t>ct</w:t>
      </w:r>
      <w:r>
        <w:rPr>
          <w:spacing w:val="-2"/>
        </w:rPr>
        <w:t>i</w:t>
      </w:r>
      <w:r>
        <w:t>o</w:t>
      </w:r>
      <w:r>
        <w:rPr>
          <w:spacing w:val="-1"/>
        </w:rPr>
        <w:t>n</w:t>
      </w:r>
      <w:r>
        <w:t>.</w:t>
      </w:r>
    </w:p>
    <w:p w14:paraId="2A9A8DE1" w14:textId="104A93D1" w:rsidR="00612B86" w:rsidRDefault="00612B86" w:rsidP="00012F7A">
      <w:pPr>
        <w:pStyle w:val="BodyText"/>
        <w:numPr>
          <w:ilvl w:val="0"/>
          <w:numId w:val="3"/>
        </w:numPr>
        <w:tabs>
          <w:tab w:val="left" w:pos="1846"/>
        </w:tabs>
        <w:spacing w:before="60" w:after="240"/>
        <w:ind w:left="1846" w:right="1410"/>
        <w:jc w:val="both"/>
      </w:pPr>
      <w:r>
        <w:rPr>
          <w:spacing w:val="-1"/>
        </w:rPr>
        <w:lastRenderedPageBreak/>
        <w:t>A</w:t>
      </w:r>
      <w:r>
        <w:t>ny</w:t>
      </w:r>
      <w:r>
        <w:rPr>
          <w:spacing w:val="-4"/>
        </w:rPr>
        <w:t xml:space="preserve"> </w:t>
      </w:r>
      <w:r>
        <w:t>s</w:t>
      </w:r>
      <w:r>
        <w:rPr>
          <w:spacing w:val="-3"/>
        </w:rPr>
        <w:t>p</w:t>
      </w:r>
      <w:r>
        <w:rPr>
          <w:spacing w:val="-1"/>
        </w:rPr>
        <w:t>e</w:t>
      </w:r>
      <w:r>
        <w:t>c</w:t>
      </w:r>
      <w:r>
        <w:rPr>
          <w:spacing w:val="-1"/>
        </w:rPr>
        <w:t>ia</w:t>
      </w:r>
      <w:r>
        <w:t>l</w:t>
      </w:r>
      <w:r>
        <w:rPr>
          <w:spacing w:val="-3"/>
        </w:rPr>
        <w:t xml:space="preserve"> </w:t>
      </w:r>
      <w:r>
        <w:t>n</w:t>
      </w:r>
      <w:r>
        <w:rPr>
          <w:spacing w:val="-4"/>
        </w:rPr>
        <w:t>e</w:t>
      </w:r>
      <w:r>
        <w:t>e</w:t>
      </w:r>
      <w:r>
        <w:rPr>
          <w:spacing w:val="-1"/>
        </w:rPr>
        <w:t>d</w:t>
      </w:r>
      <w:r>
        <w:t>s</w:t>
      </w:r>
      <w:r>
        <w:rPr>
          <w:spacing w:val="-1"/>
        </w:rPr>
        <w:t xml:space="preserve"> </w:t>
      </w:r>
      <w:r>
        <w:t>(s</w:t>
      </w:r>
      <w:r>
        <w:rPr>
          <w:spacing w:val="-3"/>
        </w:rPr>
        <w:t>u</w:t>
      </w:r>
      <w:r>
        <w:t>ch as</w:t>
      </w:r>
      <w:r>
        <w:rPr>
          <w:spacing w:val="-1"/>
        </w:rPr>
        <w:t xml:space="preserve"> </w:t>
      </w:r>
      <w:r>
        <w:rPr>
          <w:spacing w:val="-4"/>
        </w:rPr>
        <w:t>l</w:t>
      </w:r>
      <w:r>
        <w:t>a</w:t>
      </w:r>
      <w:r>
        <w:rPr>
          <w:spacing w:val="-6"/>
        </w:rPr>
        <w:t>n</w:t>
      </w:r>
      <w:r>
        <w:rPr>
          <w:spacing w:val="2"/>
        </w:rPr>
        <w:t>g</w:t>
      </w:r>
      <w:r>
        <w:rPr>
          <w:spacing w:val="-1"/>
        </w:rPr>
        <w:t>u</w:t>
      </w:r>
      <w:r>
        <w:rPr>
          <w:spacing w:val="-6"/>
        </w:rPr>
        <w:t>a</w:t>
      </w:r>
      <w:r>
        <w:rPr>
          <w:spacing w:val="2"/>
        </w:rPr>
        <w:t>g</w:t>
      </w:r>
      <w:r>
        <w:rPr>
          <w:spacing w:val="-1"/>
        </w:rPr>
        <w:t>e</w:t>
      </w:r>
      <w:r>
        <w:t>,</w:t>
      </w:r>
      <w:r>
        <w:rPr>
          <w:spacing w:val="-1"/>
        </w:rPr>
        <w:t xml:space="preserve"> </w:t>
      </w:r>
      <w:r>
        <w:rPr>
          <w:spacing w:val="-3"/>
        </w:rPr>
        <w:t>d</w:t>
      </w:r>
      <w:r>
        <w:rPr>
          <w:spacing w:val="-4"/>
        </w:rPr>
        <w:t>i</w:t>
      </w:r>
      <w:r>
        <w:t>sa</w:t>
      </w:r>
      <w:r>
        <w:rPr>
          <w:spacing w:val="-1"/>
        </w:rPr>
        <w:t>b</w:t>
      </w:r>
      <w:r>
        <w:rPr>
          <w:spacing w:val="-4"/>
        </w:rPr>
        <w:t>i</w:t>
      </w:r>
      <w:r>
        <w:rPr>
          <w:spacing w:val="-2"/>
        </w:rPr>
        <w:t>li</w:t>
      </w:r>
      <w:r>
        <w:rPr>
          <w:spacing w:val="3"/>
        </w:rPr>
        <w:t>t</w:t>
      </w:r>
      <w:r>
        <w:rPr>
          <w:spacing w:val="-5"/>
        </w:rPr>
        <w:t>y</w:t>
      </w:r>
      <w:r>
        <w:t>).</w:t>
      </w:r>
    </w:p>
    <w:p w14:paraId="20EC30A5" w14:textId="77777777" w:rsidR="00612B86" w:rsidRDefault="00612B86" w:rsidP="00012F7A">
      <w:pPr>
        <w:pStyle w:val="BodyText"/>
        <w:numPr>
          <w:ilvl w:val="0"/>
          <w:numId w:val="3"/>
        </w:numPr>
        <w:tabs>
          <w:tab w:val="left" w:pos="1846"/>
        </w:tabs>
        <w:spacing w:after="240"/>
        <w:ind w:left="1846" w:right="1410"/>
        <w:jc w:val="both"/>
      </w:pPr>
      <w:r>
        <w:rPr>
          <w:spacing w:val="1"/>
        </w:rPr>
        <w:t>T</w:t>
      </w:r>
      <w:r>
        <w:t>he</w:t>
      </w:r>
      <w:r>
        <w:rPr>
          <w:spacing w:val="-2"/>
        </w:rPr>
        <w:t xml:space="preserve"> </w:t>
      </w:r>
      <w:r>
        <w:t>su</w:t>
      </w:r>
      <w:r>
        <w:rPr>
          <w:spacing w:val="1"/>
        </w:rPr>
        <w:t>gg</w:t>
      </w:r>
      <w:r>
        <w:t>ested</w:t>
      </w:r>
      <w:r>
        <w:rPr>
          <w:spacing w:val="1"/>
        </w:rPr>
        <w:t xml:space="preserve"> t</w:t>
      </w:r>
      <w:r>
        <w:rPr>
          <w:spacing w:val="-1"/>
        </w:rPr>
        <w:t>i</w:t>
      </w:r>
      <w:r>
        <w:t>me,</w:t>
      </w:r>
      <w:r>
        <w:rPr>
          <w:spacing w:val="-3"/>
        </w:rPr>
        <w:t xml:space="preserve"> </w:t>
      </w:r>
      <w:r>
        <w:rPr>
          <w:spacing w:val="-1"/>
        </w:rPr>
        <w:t>d</w:t>
      </w:r>
      <w:r>
        <w:rPr>
          <w:spacing w:val="-3"/>
        </w:rPr>
        <w:t>a</w:t>
      </w:r>
      <w:r>
        <w:rPr>
          <w:spacing w:val="-2"/>
        </w:rPr>
        <w:t>t</w:t>
      </w:r>
      <w:r>
        <w:rPr>
          <w:spacing w:val="-1"/>
        </w:rPr>
        <w:t>e</w:t>
      </w:r>
      <w:r>
        <w:t>,</w:t>
      </w:r>
      <w:r>
        <w:rPr>
          <w:spacing w:val="-3"/>
        </w:rPr>
        <w:t xml:space="preserve"> </w:t>
      </w:r>
      <w:r>
        <w:rPr>
          <w:spacing w:val="-5"/>
        </w:rPr>
        <w:t>v</w:t>
      </w:r>
      <w:r>
        <w:rPr>
          <w:spacing w:val="-1"/>
        </w:rPr>
        <w:t>enu</w:t>
      </w:r>
      <w:r>
        <w:t>e</w:t>
      </w:r>
      <w:r>
        <w:rPr>
          <w:spacing w:val="-2"/>
        </w:rPr>
        <w:t xml:space="preserve"> </w:t>
      </w:r>
      <w:r>
        <w:rPr>
          <w:spacing w:val="-3"/>
        </w:rPr>
        <w:t>a</w:t>
      </w:r>
      <w:r>
        <w:rPr>
          <w:spacing w:val="-1"/>
        </w:rPr>
        <w:t>n</w:t>
      </w:r>
      <w:r>
        <w:t xml:space="preserve">d </w:t>
      </w:r>
      <w:r>
        <w:rPr>
          <w:spacing w:val="-4"/>
        </w:rPr>
        <w:t>l</w:t>
      </w:r>
      <w:r>
        <w:t>e</w:t>
      </w:r>
      <w:r>
        <w:rPr>
          <w:spacing w:val="-4"/>
        </w:rPr>
        <w:t>n</w:t>
      </w:r>
      <w:r>
        <w:rPr>
          <w:spacing w:val="-1"/>
        </w:rPr>
        <w:t>g</w:t>
      </w:r>
      <w:r>
        <w:rPr>
          <w:spacing w:val="1"/>
        </w:rPr>
        <w:t>t</w:t>
      </w:r>
      <w:r>
        <w:t>h</w:t>
      </w:r>
      <w:r>
        <w:rPr>
          <w:spacing w:val="-2"/>
        </w:rPr>
        <w:t xml:space="preserve"> </w:t>
      </w:r>
      <w:r>
        <w:rPr>
          <w:spacing w:val="-6"/>
        </w:rPr>
        <w:t>o</w:t>
      </w:r>
      <w:r>
        <w:t>f</w:t>
      </w:r>
      <w:r>
        <w:rPr>
          <w:spacing w:val="2"/>
        </w:rPr>
        <w:t xml:space="preserve"> </w:t>
      </w:r>
      <w:r>
        <w:rPr>
          <w:spacing w:val="-2"/>
        </w:rPr>
        <w:t>t</w:t>
      </w:r>
      <w:r>
        <w:rPr>
          <w:spacing w:val="-3"/>
        </w:rPr>
        <w:t>h</w:t>
      </w:r>
      <w:r>
        <w:t>e</w:t>
      </w:r>
      <w:r>
        <w:rPr>
          <w:spacing w:val="-2"/>
        </w:rPr>
        <w:t xml:space="preserve"> </w:t>
      </w:r>
      <w:r>
        <w:t>m</w:t>
      </w:r>
      <w:r>
        <w:rPr>
          <w:spacing w:val="-1"/>
        </w:rPr>
        <w:t>e</w:t>
      </w:r>
      <w:r>
        <w:rPr>
          <w:spacing w:val="-3"/>
        </w:rPr>
        <w:t>e</w:t>
      </w:r>
      <w:r>
        <w:rPr>
          <w:spacing w:val="1"/>
        </w:rPr>
        <w:t>t</w:t>
      </w:r>
      <w:r>
        <w:rPr>
          <w:spacing w:val="-1"/>
        </w:rPr>
        <w:t>i</w:t>
      </w:r>
      <w:r>
        <w:rPr>
          <w:spacing w:val="-6"/>
        </w:rPr>
        <w:t>n</w:t>
      </w:r>
      <w:r>
        <w:rPr>
          <w:spacing w:val="2"/>
        </w:rPr>
        <w:t>g.</w:t>
      </w:r>
    </w:p>
    <w:p w14:paraId="0FE7767C" w14:textId="77777777" w:rsidR="00612B86" w:rsidRDefault="00612B86" w:rsidP="00012F7A">
      <w:pPr>
        <w:pStyle w:val="BodyText"/>
        <w:numPr>
          <w:ilvl w:val="0"/>
          <w:numId w:val="3"/>
        </w:numPr>
        <w:tabs>
          <w:tab w:val="left" w:pos="1846"/>
        </w:tabs>
        <w:spacing w:after="240" w:line="276" w:lineRule="auto"/>
        <w:ind w:left="1846" w:right="1410"/>
        <w:jc w:val="both"/>
      </w:pPr>
      <w:r>
        <w:rPr>
          <w:spacing w:val="-6"/>
        </w:rPr>
        <w:t>H</w:t>
      </w:r>
      <w:r>
        <w:rPr>
          <w:spacing w:val="-3"/>
        </w:rPr>
        <w:t>o</w:t>
      </w:r>
      <w:r>
        <w:t>w</w:t>
      </w:r>
      <w:r>
        <w:rPr>
          <w:spacing w:val="-12"/>
        </w:rPr>
        <w:t xml:space="preserve"> </w:t>
      </w:r>
      <w:r>
        <w:rPr>
          <w:spacing w:val="-4"/>
        </w:rPr>
        <w:t>t</w:t>
      </w:r>
      <w:r>
        <w:rPr>
          <w:spacing w:val="-3"/>
        </w:rPr>
        <w:t>he</w:t>
      </w:r>
      <w:r>
        <w:t>y</w:t>
      </w:r>
      <w:r>
        <w:rPr>
          <w:spacing w:val="-9"/>
        </w:rPr>
        <w:t xml:space="preserve"> </w:t>
      </w:r>
      <w:r>
        <w:rPr>
          <w:spacing w:val="-6"/>
        </w:rPr>
        <w:t>wi</w:t>
      </w:r>
      <w:r>
        <w:rPr>
          <w:spacing w:val="-5"/>
        </w:rPr>
        <w:t>s</w:t>
      </w:r>
      <w:r>
        <w:t>h</w:t>
      </w:r>
      <w:r>
        <w:rPr>
          <w:spacing w:val="-9"/>
        </w:rPr>
        <w:t xml:space="preserve"> </w:t>
      </w:r>
      <w:r>
        <w:rPr>
          <w:spacing w:val="-4"/>
        </w:rPr>
        <w:t>t</w:t>
      </w:r>
      <w:r>
        <w:t>o</w:t>
      </w:r>
      <w:r>
        <w:rPr>
          <w:spacing w:val="-9"/>
        </w:rPr>
        <w:t xml:space="preserve"> </w:t>
      </w:r>
      <w:r>
        <w:rPr>
          <w:spacing w:val="-1"/>
        </w:rPr>
        <w:t>p</w:t>
      </w:r>
      <w:r>
        <w:rPr>
          <w:spacing w:val="-3"/>
        </w:rPr>
        <w:t>a</w:t>
      </w:r>
      <w:r>
        <w:t>r</w:t>
      </w:r>
      <w:r>
        <w:rPr>
          <w:spacing w:val="1"/>
        </w:rPr>
        <w:t>t</w:t>
      </w:r>
      <w:r>
        <w:rPr>
          <w:spacing w:val="-1"/>
        </w:rPr>
        <w:t>i</w:t>
      </w:r>
      <w:r>
        <w:t>c</w:t>
      </w:r>
      <w:r>
        <w:rPr>
          <w:spacing w:val="-2"/>
        </w:rPr>
        <w:t>i</w:t>
      </w:r>
      <w:r>
        <w:rPr>
          <w:spacing w:val="-3"/>
        </w:rPr>
        <w:t>p</w:t>
      </w:r>
      <w:r>
        <w:rPr>
          <w:spacing w:val="-1"/>
        </w:rPr>
        <w:t>a</w:t>
      </w:r>
      <w:r>
        <w:rPr>
          <w:spacing w:val="1"/>
        </w:rPr>
        <w:t>t</w:t>
      </w:r>
      <w:r>
        <w:t>e</w:t>
      </w:r>
      <w:r>
        <w:rPr>
          <w:spacing w:val="-2"/>
        </w:rPr>
        <w:t xml:space="preserve"> </w:t>
      </w:r>
      <w:r>
        <w:rPr>
          <w:spacing w:val="-1"/>
        </w:rPr>
        <w:t>i</w:t>
      </w:r>
      <w:r>
        <w:t>n</w:t>
      </w:r>
      <w:r>
        <w:rPr>
          <w:spacing w:val="-2"/>
        </w:rPr>
        <w:t xml:space="preserve"> t</w:t>
      </w:r>
      <w:r>
        <w:rPr>
          <w:spacing w:val="-1"/>
        </w:rPr>
        <w:t>h</w:t>
      </w:r>
      <w:r>
        <w:t>e</w:t>
      </w:r>
      <w:r>
        <w:rPr>
          <w:spacing w:val="-4"/>
        </w:rPr>
        <w:t xml:space="preserve"> </w:t>
      </w:r>
      <w:r>
        <w:t>m</w:t>
      </w:r>
      <w:r>
        <w:rPr>
          <w:spacing w:val="-3"/>
        </w:rPr>
        <w:t>e</w:t>
      </w:r>
      <w:r>
        <w:rPr>
          <w:spacing w:val="-1"/>
        </w:rPr>
        <w:t>e</w:t>
      </w:r>
      <w:r>
        <w:rPr>
          <w:spacing w:val="1"/>
        </w:rPr>
        <w:t>t</w:t>
      </w:r>
      <w:r>
        <w:rPr>
          <w:spacing w:val="-1"/>
        </w:rPr>
        <w:t>i</w:t>
      </w:r>
      <w:r>
        <w:rPr>
          <w:spacing w:val="-6"/>
        </w:rPr>
        <w:t>n</w:t>
      </w:r>
      <w:r>
        <w:t xml:space="preserve">g </w:t>
      </w:r>
      <w:r>
        <w:rPr>
          <w:spacing w:val="-4"/>
        </w:rPr>
        <w:t>i</w:t>
      </w:r>
      <w:r>
        <w:t>f</w:t>
      </w:r>
      <w:r>
        <w:rPr>
          <w:spacing w:val="-1"/>
        </w:rPr>
        <w:t xml:space="preserve"> </w:t>
      </w:r>
      <w:r>
        <w:rPr>
          <w:spacing w:val="-2"/>
        </w:rPr>
        <w:t>t</w:t>
      </w:r>
      <w:r>
        <w:rPr>
          <w:spacing w:val="-3"/>
        </w:rPr>
        <w:t>h</w:t>
      </w:r>
      <w:r>
        <w:t>ey</w:t>
      </w:r>
      <w:r>
        <w:rPr>
          <w:spacing w:val="-4"/>
        </w:rPr>
        <w:t xml:space="preserve"> </w:t>
      </w:r>
      <w:r>
        <w:t>are</w:t>
      </w:r>
      <w:r>
        <w:rPr>
          <w:spacing w:val="1"/>
        </w:rPr>
        <w:t xml:space="preserve"> </w:t>
      </w:r>
      <w:r>
        <w:rPr>
          <w:spacing w:val="-1"/>
        </w:rPr>
        <w:t>unab</w:t>
      </w:r>
      <w:r>
        <w:rPr>
          <w:spacing w:val="-2"/>
        </w:rPr>
        <w:t>l</w:t>
      </w:r>
      <w:r>
        <w:t>e</w:t>
      </w:r>
      <w:r>
        <w:rPr>
          <w:spacing w:val="-4"/>
        </w:rPr>
        <w:t xml:space="preserve"> </w:t>
      </w:r>
      <w:r>
        <w:rPr>
          <w:spacing w:val="-2"/>
        </w:rPr>
        <w:t>t</w:t>
      </w:r>
      <w:r>
        <w:rPr>
          <w:spacing w:val="-3"/>
        </w:rPr>
        <w:t>o</w:t>
      </w:r>
      <w:r>
        <w:t>,</w:t>
      </w:r>
      <w:r>
        <w:rPr>
          <w:spacing w:val="-3"/>
        </w:rPr>
        <w:t xml:space="preserve"> </w:t>
      </w:r>
      <w:r>
        <w:rPr>
          <w:spacing w:val="-6"/>
        </w:rPr>
        <w:t>o</w:t>
      </w:r>
      <w:r>
        <w:t>r</w:t>
      </w:r>
      <w:r>
        <w:rPr>
          <w:spacing w:val="-3"/>
        </w:rPr>
        <w:t xml:space="preserve"> c</w:t>
      </w:r>
      <w:r>
        <w:rPr>
          <w:spacing w:val="-1"/>
        </w:rPr>
        <w:t>ho</w:t>
      </w:r>
      <w:r>
        <w:rPr>
          <w:spacing w:val="-3"/>
        </w:rPr>
        <w:t>o</w:t>
      </w:r>
      <w:r>
        <w:t>se</w:t>
      </w:r>
      <w:r>
        <w:rPr>
          <w:spacing w:val="-4"/>
        </w:rPr>
        <w:t xml:space="preserve"> </w:t>
      </w:r>
      <w:r>
        <w:rPr>
          <w:spacing w:val="-1"/>
        </w:rPr>
        <w:t>no</w:t>
      </w:r>
      <w:r>
        <w:t>t</w:t>
      </w:r>
      <w:r>
        <w:rPr>
          <w:spacing w:val="-1"/>
        </w:rPr>
        <w:t xml:space="preserve"> </w:t>
      </w:r>
      <w:r>
        <w:rPr>
          <w:spacing w:val="1"/>
        </w:rPr>
        <w:t>t</w:t>
      </w:r>
      <w:r>
        <w:rPr>
          <w:spacing w:val="-3"/>
        </w:rPr>
        <w:t>o</w:t>
      </w:r>
      <w:r>
        <w:t>,</w:t>
      </w:r>
      <w:r>
        <w:rPr>
          <w:spacing w:val="-3"/>
        </w:rPr>
        <w:t xml:space="preserve"> </w:t>
      </w:r>
      <w:r>
        <w:rPr>
          <w:spacing w:val="-1"/>
        </w:rPr>
        <w:t>a</w:t>
      </w:r>
      <w:r>
        <w:rPr>
          <w:spacing w:val="-2"/>
        </w:rPr>
        <w:t>tt</w:t>
      </w:r>
      <w:r>
        <w:rPr>
          <w:spacing w:val="-3"/>
        </w:rPr>
        <w:t>e</w:t>
      </w:r>
      <w:r>
        <w:rPr>
          <w:spacing w:val="-1"/>
        </w:rPr>
        <w:t>n</w:t>
      </w:r>
      <w:r>
        <w:t xml:space="preserve">d </w:t>
      </w:r>
      <w:r>
        <w:rPr>
          <w:spacing w:val="1"/>
        </w:rPr>
        <w:t>t</w:t>
      </w:r>
      <w:r>
        <w:rPr>
          <w:spacing w:val="-1"/>
        </w:rPr>
        <w:t>h</w:t>
      </w:r>
      <w:r>
        <w:t>e</w:t>
      </w:r>
      <w:r>
        <w:rPr>
          <w:spacing w:val="-2"/>
        </w:rPr>
        <w:t xml:space="preserve"> m</w:t>
      </w:r>
      <w:r>
        <w:rPr>
          <w:spacing w:val="-1"/>
        </w:rPr>
        <w:t>e</w:t>
      </w:r>
      <w:r>
        <w:rPr>
          <w:spacing w:val="-3"/>
        </w:rPr>
        <w:t>e</w:t>
      </w:r>
      <w:r>
        <w:rPr>
          <w:spacing w:val="1"/>
        </w:rPr>
        <w:t>t</w:t>
      </w:r>
      <w:r>
        <w:rPr>
          <w:spacing w:val="-1"/>
        </w:rPr>
        <w:t>i</w:t>
      </w:r>
      <w:r>
        <w:rPr>
          <w:spacing w:val="-6"/>
        </w:rPr>
        <w:t>n</w:t>
      </w:r>
      <w:r>
        <w:t>g</w:t>
      </w:r>
      <w:r>
        <w:rPr>
          <w:spacing w:val="2"/>
        </w:rPr>
        <w:t xml:space="preserve"> </w:t>
      </w:r>
      <w:r>
        <w:rPr>
          <w:spacing w:val="3"/>
        </w:rPr>
        <w:t>(</w:t>
      </w:r>
      <w:r>
        <w:rPr>
          <w:spacing w:val="2"/>
        </w:rPr>
        <w:t>s</w:t>
      </w:r>
      <w:r>
        <w:rPr>
          <w:spacing w:val="1"/>
        </w:rPr>
        <w:t>u</w:t>
      </w:r>
      <w:r>
        <w:rPr>
          <w:spacing w:val="2"/>
        </w:rPr>
        <w:t>c</w:t>
      </w:r>
      <w:r>
        <w:t>h</w:t>
      </w:r>
      <w:r>
        <w:rPr>
          <w:spacing w:val="5"/>
        </w:rPr>
        <w:t xml:space="preserve"> </w:t>
      </w:r>
      <w:r>
        <w:rPr>
          <w:spacing w:val="1"/>
        </w:rPr>
        <w:t>a</w:t>
      </w:r>
      <w:r>
        <w:t>s</w:t>
      </w:r>
      <w:r>
        <w:rPr>
          <w:spacing w:val="8"/>
        </w:rPr>
        <w:t xml:space="preserve"> </w:t>
      </w:r>
      <w:r>
        <w:rPr>
          <w:spacing w:val="-1"/>
        </w:rPr>
        <w:t>b</w:t>
      </w:r>
      <w:r>
        <w:t>y</w:t>
      </w:r>
      <w:r>
        <w:rPr>
          <w:spacing w:val="-6"/>
        </w:rPr>
        <w:t xml:space="preserve"> </w:t>
      </w:r>
      <w:r>
        <w:rPr>
          <w:spacing w:val="1"/>
        </w:rPr>
        <w:t>t</w:t>
      </w:r>
      <w:r>
        <w:t>e</w:t>
      </w:r>
      <w:r>
        <w:rPr>
          <w:spacing w:val="-2"/>
        </w:rPr>
        <w:t>l</w:t>
      </w:r>
      <w:r>
        <w:rPr>
          <w:spacing w:val="-1"/>
        </w:rPr>
        <w:t>e</w:t>
      </w:r>
      <w:r>
        <w:rPr>
          <w:spacing w:val="-3"/>
        </w:rPr>
        <w:t>c</w:t>
      </w:r>
      <w:r>
        <w:rPr>
          <w:spacing w:val="-1"/>
        </w:rPr>
        <w:t>o</w:t>
      </w:r>
      <w:r>
        <w:rPr>
          <w:spacing w:val="-6"/>
        </w:rPr>
        <w:t>n</w:t>
      </w:r>
      <w:r>
        <w:rPr>
          <w:spacing w:val="5"/>
        </w:rPr>
        <w:t>f</w:t>
      </w:r>
      <w:r>
        <w:rPr>
          <w:spacing w:val="-6"/>
        </w:rPr>
        <w:t>e</w:t>
      </w:r>
      <w:r>
        <w:t>r</w:t>
      </w:r>
      <w:r>
        <w:rPr>
          <w:spacing w:val="-3"/>
        </w:rPr>
        <w:t>en</w:t>
      </w:r>
      <w:r>
        <w:t>ce</w:t>
      </w:r>
      <w:r>
        <w:rPr>
          <w:spacing w:val="-4"/>
        </w:rPr>
        <w:t xml:space="preserve"> </w:t>
      </w:r>
      <w:r>
        <w:t>or</w:t>
      </w:r>
      <w:r>
        <w:rPr>
          <w:spacing w:val="-4"/>
        </w:rPr>
        <w:t xml:space="preserve"> </w:t>
      </w:r>
      <w:r>
        <w:t>by</w:t>
      </w:r>
      <w:r>
        <w:rPr>
          <w:spacing w:val="-4"/>
        </w:rPr>
        <w:t xml:space="preserve"> </w:t>
      </w:r>
      <w:r>
        <w:rPr>
          <w:spacing w:val="-3"/>
        </w:rPr>
        <w:t>p</w:t>
      </w:r>
      <w:r>
        <w:t>r</w:t>
      </w:r>
      <w:r>
        <w:rPr>
          <w:spacing w:val="-3"/>
        </w:rPr>
        <w:t>ov</w:t>
      </w:r>
      <w:r>
        <w:rPr>
          <w:spacing w:val="-2"/>
        </w:rPr>
        <w:t>i</w:t>
      </w:r>
      <w:r>
        <w:t>d</w:t>
      </w:r>
      <w:r>
        <w:rPr>
          <w:spacing w:val="-2"/>
        </w:rPr>
        <w:t>i</w:t>
      </w:r>
      <w:r>
        <w:rPr>
          <w:spacing w:val="-3"/>
        </w:rPr>
        <w:t>n</w:t>
      </w:r>
      <w:r>
        <w:t xml:space="preserve">g </w:t>
      </w:r>
      <w:r>
        <w:rPr>
          <w:spacing w:val="-3"/>
        </w:rPr>
        <w:t>w</w:t>
      </w:r>
      <w:r>
        <w:t>r</w:t>
      </w:r>
      <w:r>
        <w:rPr>
          <w:spacing w:val="-4"/>
        </w:rPr>
        <w:t>i</w:t>
      </w:r>
      <w:r>
        <w:rPr>
          <w:spacing w:val="-2"/>
        </w:rPr>
        <w:t>t</w:t>
      </w:r>
      <w:r>
        <w:t>t</w:t>
      </w:r>
      <w:r>
        <w:rPr>
          <w:spacing w:val="-3"/>
        </w:rPr>
        <w:t>e</w:t>
      </w:r>
      <w:r>
        <w:t>n</w:t>
      </w:r>
      <w:r>
        <w:rPr>
          <w:spacing w:val="-2"/>
        </w:rPr>
        <w:t xml:space="preserve"> i</w:t>
      </w:r>
      <w:r>
        <w:rPr>
          <w:spacing w:val="-3"/>
        </w:rPr>
        <w:t>n</w:t>
      </w:r>
      <w:r>
        <w:t>f</w:t>
      </w:r>
      <w:r>
        <w:rPr>
          <w:spacing w:val="-3"/>
        </w:rPr>
        <w:t>o</w:t>
      </w:r>
      <w:r>
        <w:rPr>
          <w:spacing w:val="-2"/>
        </w:rPr>
        <w:t>rm</w:t>
      </w:r>
      <w:r>
        <w:rPr>
          <w:spacing w:val="-3"/>
        </w:rPr>
        <w:t>a</w:t>
      </w:r>
      <w:r>
        <w:t>t</w:t>
      </w:r>
      <w:r>
        <w:rPr>
          <w:spacing w:val="-2"/>
        </w:rPr>
        <w:t>i</w:t>
      </w:r>
      <w:r>
        <w:rPr>
          <w:spacing w:val="-3"/>
        </w:rPr>
        <w:t>on</w:t>
      </w:r>
      <w:r>
        <w:rPr>
          <w:spacing w:val="-2"/>
        </w:rPr>
        <w:t>)</w:t>
      </w:r>
      <w:r>
        <w:t>.</w:t>
      </w:r>
    </w:p>
    <w:p w14:paraId="6F261852" w14:textId="45D76591" w:rsidR="00612B86" w:rsidRDefault="00612B86" w:rsidP="00012F7A">
      <w:pPr>
        <w:pStyle w:val="BodyText"/>
        <w:spacing w:after="240" w:line="286" w:lineRule="auto"/>
        <w:ind w:right="1410"/>
        <w:jc w:val="both"/>
      </w:pPr>
      <w:r>
        <w:t xml:space="preserve">One </w:t>
      </w:r>
      <w:r>
        <w:rPr>
          <w:spacing w:val="-3"/>
        </w:rPr>
        <w:t>o</w:t>
      </w:r>
      <w:r>
        <w:t>f</w:t>
      </w:r>
      <w:r>
        <w:rPr>
          <w:spacing w:val="-1"/>
        </w:rPr>
        <w:t xml:space="preserve"> </w:t>
      </w:r>
      <w:r>
        <w:t>the</w:t>
      </w:r>
      <w:r>
        <w:rPr>
          <w:spacing w:val="-2"/>
        </w:rPr>
        <w:t xml:space="preserve"> </w:t>
      </w:r>
      <w:r>
        <w:t>mo</w:t>
      </w:r>
      <w:r>
        <w:rPr>
          <w:spacing w:val="-3"/>
        </w:rPr>
        <w:t>s</w:t>
      </w:r>
      <w:r>
        <w:t>t</w:t>
      </w:r>
      <w:r>
        <w:rPr>
          <w:spacing w:val="2"/>
        </w:rPr>
        <w:t xml:space="preserve"> </w:t>
      </w:r>
      <w:r>
        <w:rPr>
          <w:spacing w:val="-4"/>
        </w:rPr>
        <w:t>i</w:t>
      </w:r>
      <w:r>
        <w:t>mp</w:t>
      </w:r>
      <w:r>
        <w:rPr>
          <w:spacing w:val="-1"/>
        </w:rPr>
        <w:t>o</w:t>
      </w:r>
      <w:r>
        <w:rPr>
          <w:spacing w:val="-2"/>
        </w:rPr>
        <w:t>r</w:t>
      </w:r>
      <w:r>
        <w:t>t</w:t>
      </w:r>
      <w:r>
        <w:rPr>
          <w:spacing w:val="-3"/>
        </w:rPr>
        <w:t>a</w:t>
      </w:r>
      <w:r>
        <w:t>nt</w:t>
      </w:r>
      <w:r>
        <w:rPr>
          <w:spacing w:val="-1"/>
        </w:rPr>
        <w:t xml:space="preserve"> </w:t>
      </w:r>
      <w:r>
        <w:t>fact</w:t>
      </w:r>
      <w:r>
        <w:rPr>
          <w:spacing w:val="-3"/>
        </w:rPr>
        <w:t>o</w:t>
      </w:r>
      <w:r>
        <w:t>rs</w:t>
      </w:r>
      <w:r>
        <w:rPr>
          <w:spacing w:val="-2"/>
        </w:rPr>
        <w:t xml:space="preserve"> </w:t>
      </w:r>
      <w:r w:rsidR="0045440E">
        <w:t>in</w:t>
      </w:r>
      <w:r>
        <w:rPr>
          <w:spacing w:val="-2"/>
        </w:rPr>
        <w:t xml:space="preserve"> </w:t>
      </w:r>
      <w:r>
        <w:t>the d</w:t>
      </w:r>
      <w:r>
        <w:rPr>
          <w:spacing w:val="-1"/>
        </w:rPr>
        <w:t>e</w:t>
      </w:r>
      <w:r>
        <w:rPr>
          <w:spacing w:val="-3"/>
        </w:rPr>
        <w:t>v</w:t>
      </w:r>
      <w:r>
        <w:t>e</w:t>
      </w:r>
      <w:r>
        <w:rPr>
          <w:spacing w:val="-2"/>
        </w:rPr>
        <w:t>l</w:t>
      </w:r>
      <w:r>
        <w:t>o</w:t>
      </w:r>
      <w:r>
        <w:rPr>
          <w:spacing w:val="-1"/>
        </w:rPr>
        <w:t>p</w:t>
      </w:r>
      <w:r>
        <w:t>me</w:t>
      </w:r>
      <w:r>
        <w:rPr>
          <w:spacing w:val="-1"/>
        </w:rPr>
        <w:t>n</w:t>
      </w:r>
      <w:r>
        <w:t>t</w:t>
      </w:r>
      <w:r>
        <w:rPr>
          <w:spacing w:val="-1"/>
        </w:rPr>
        <w:t xml:space="preserve"> </w:t>
      </w:r>
      <w:r>
        <w:rPr>
          <w:spacing w:val="-3"/>
        </w:rPr>
        <w:t>o</w:t>
      </w:r>
      <w:r>
        <w:t>f</w:t>
      </w:r>
      <w:r>
        <w:rPr>
          <w:spacing w:val="2"/>
        </w:rPr>
        <w:t xml:space="preserve"> </w:t>
      </w:r>
      <w:r>
        <w:t>an</w:t>
      </w:r>
      <w:r>
        <w:rPr>
          <w:spacing w:val="-2"/>
        </w:rPr>
        <w:t xml:space="preserve"> </w:t>
      </w:r>
      <w:r>
        <w:rPr>
          <w:spacing w:val="-3"/>
        </w:rPr>
        <w:t>e</w:t>
      </w:r>
      <w:r>
        <w:t>ffecti</w:t>
      </w:r>
      <w:r>
        <w:rPr>
          <w:spacing w:val="-3"/>
        </w:rPr>
        <w:t>v</w:t>
      </w:r>
      <w:r>
        <w:t xml:space="preserve">e case </w:t>
      </w:r>
      <w:r>
        <w:rPr>
          <w:rFonts w:cs="Arial"/>
        </w:rPr>
        <w:t>p</w:t>
      </w:r>
      <w:r>
        <w:rPr>
          <w:rFonts w:cs="Arial"/>
          <w:spacing w:val="-2"/>
        </w:rPr>
        <w:t>l</w:t>
      </w:r>
      <w:r>
        <w:rPr>
          <w:rFonts w:cs="Arial"/>
        </w:rPr>
        <w:t xml:space="preserve">an </w:t>
      </w:r>
      <w:r>
        <w:rPr>
          <w:rFonts w:cs="Arial"/>
          <w:spacing w:val="-2"/>
        </w:rPr>
        <w:t>i</w:t>
      </w:r>
      <w:r>
        <w:rPr>
          <w:rFonts w:cs="Arial"/>
        </w:rPr>
        <w:t>s</w:t>
      </w:r>
      <w:r>
        <w:rPr>
          <w:rFonts w:cs="Arial"/>
          <w:spacing w:val="1"/>
        </w:rPr>
        <w:t xml:space="preserve"> </w:t>
      </w:r>
      <w:r>
        <w:rPr>
          <w:rFonts w:cs="Arial"/>
        </w:rPr>
        <w:t>the</w:t>
      </w:r>
      <w:r>
        <w:rPr>
          <w:rFonts w:cs="Arial"/>
          <w:spacing w:val="-2"/>
        </w:rPr>
        <w:t xml:space="preserve"> </w:t>
      </w:r>
      <w:r>
        <w:rPr>
          <w:rFonts w:cs="Arial"/>
        </w:rPr>
        <w:t>p</w:t>
      </w:r>
      <w:r>
        <w:rPr>
          <w:rFonts w:cs="Arial"/>
          <w:spacing w:val="-1"/>
        </w:rPr>
        <w:t>a</w:t>
      </w:r>
      <w:r>
        <w:rPr>
          <w:rFonts w:cs="Arial"/>
        </w:rPr>
        <w:t>re</w:t>
      </w:r>
      <w:r>
        <w:rPr>
          <w:rFonts w:cs="Arial"/>
          <w:spacing w:val="-4"/>
        </w:rPr>
        <w:t>n</w:t>
      </w:r>
      <w:r>
        <w:rPr>
          <w:rFonts w:cs="Arial"/>
        </w:rPr>
        <w:t>ts’ u</w:t>
      </w:r>
      <w:r>
        <w:rPr>
          <w:rFonts w:cs="Arial"/>
          <w:spacing w:val="-1"/>
        </w:rPr>
        <w:t>n</w:t>
      </w:r>
      <w:r>
        <w:rPr>
          <w:rFonts w:cs="Arial"/>
        </w:rPr>
        <w:t>d</w:t>
      </w:r>
      <w:r>
        <w:rPr>
          <w:rFonts w:cs="Arial"/>
          <w:spacing w:val="-4"/>
        </w:rPr>
        <w:t>e</w:t>
      </w:r>
      <w:r>
        <w:rPr>
          <w:rFonts w:cs="Arial"/>
        </w:rPr>
        <w:t>rsta</w:t>
      </w:r>
      <w:r>
        <w:rPr>
          <w:rFonts w:cs="Arial"/>
          <w:spacing w:val="-1"/>
        </w:rPr>
        <w:t>n</w:t>
      </w:r>
      <w:r>
        <w:rPr>
          <w:rFonts w:cs="Arial"/>
        </w:rPr>
        <w:t>d</w:t>
      </w:r>
      <w:r>
        <w:rPr>
          <w:rFonts w:cs="Arial"/>
          <w:spacing w:val="-2"/>
        </w:rPr>
        <w:t>i</w:t>
      </w:r>
      <w:r>
        <w:rPr>
          <w:rFonts w:cs="Arial"/>
          <w:spacing w:val="-3"/>
        </w:rPr>
        <w:t>n</w:t>
      </w:r>
      <w:r>
        <w:rPr>
          <w:rFonts w:cs="Arial"/>
        </w:rPr>
        <w:t>g</w:t>
      </w:r>
      <w:r>
        <w:rPr>
          <w:rFonts w:cs="Arial"/>
          <w:spacing w:val="2"/>
        </w:rPr>
        <w:t xml:space="preserve"> </w:t>
      </w:r>
      <w:r>
        <w:rPr>
          <w:rFonts w:cs="Arial"/>
        </w:rPr>
        <w:t>a</w:t>
      </w:r>
      <w:r>
        <w:rPr>
          <w:rFonts w:cs="Arial"/>
          <w:spacing w:val="-1"/>
        </w:rPr>
        <w:t>n</w:t>
      </w:r>
      <w:r>
        <w:rPr>
          <w:rFonts w:cs="Arial"/>
        </w:rPr>
        <w:t>d</w:t>
      </w:r>
      <w:r>
        <w:rPr>
          <w:rFonts w:cs="Arial"/>
          <w:spacing w:val="-2"/>
        </w:rPr>
        <w:t xml:space="preserve"> </w:t>
      </w:r>
      <w:r>
        <w:rPr>
          <w:rFonts w:cs="Arial"/>
          <w:spacing w:val="-1"/>
        </w:rPr>
        <w:t>c</w:t>
      </w:r>
      <w:r>
        <w:t>r</w:t>
      </w:r>
      <w:r>
        <w:rPr>
          <w:spacing w:val="-2"/>
        </w:rPr>
        <w:t>i</w:t>
      </w:r>
      <w:r>
        <w:t>t</w:t>
      </w:r>
      <w:r>
        <w:rPr>
          <w:spacing w:val="-2"/>
        </w:rPr>
        <w:t>i</w:t>
      </w:r>
      <w:r>
        <w:t>cal</w:t>
      </w:r>
      <w:r>
        <w:rPr>
          <w:spacing w:val="-1"/>
        </w:rPr>
        <w:t xml:space="preserve"> </w:t>
      </w:r>
      <w:r>
        <w:t>th</w:t>
      </w:r>
      <w:r>
        <w:rPr>
          <w:spacing w:val="-2"/>
        </w:rPr>
        <w:t>i</w:t>
      </w:r>
      <w:r>
        <w:rPr>
          <w:spacing w:val="-3"/>
        </w:rPr>
        <w:t>n</w:t>
      </w:r>
      <w:r>
        <w:rPr>
          <w:spacing w:val="2"/>
        </w:rPr>
        <w:t>k</w:t>
      </w:r>
      <w:r>
        <w:rPr>
          <w:spacing w:val="-2"/>
        </w:rPr>
        <w:t>i</w:t>
      </w:r>
      <w:r>
        <w:rPr>
          <w:spacing w:val="-3"/>
        </w:rPr>
        <w:t>n</w:t>
      </w:r>
      <w:r>
        <w:t>g</w:t>
      </w:r>
      <w:r>
        <w:rPr>
          <w:spacing w:val="2"/>
        </w:rPr>
        <w:t xml:space="preserve"> </w:t>
      </w:r>
      <w:r>
        <w:t>a</w:t>
      </w:r>
      <w:r>
        <w:rPr>
          <w:spacing w:val="-1"/>
        </w:rPr>
        <w:t>b</w:t>
      </w:r>
      <w:r>
        <w:t>o</w:t>
      </w:r>
      <w:r>
        <w:rPr>
          <w:spacing w:val="-4"/>
        </w:rPr>
        <w:t>u</w:t>
      </w:r>
      <w:r>
        <w:t>t</w:t>
      </w:r>
      <w:r>
        <w:rPr>
          <w:spacing w:val="2"/>
        </w:rPr>
        <w:t xml:space="preserve"> </w:t>
      </w:r>
      <w:r>
        <w:rPr>
          <w:spacing w:val="-4"/>
        </w:rPr>
        <w:t>w</w:t>
      </w:r>
      <w:r>
        <w:t>h</w:t>
      </w:r>
      <w:r>
        <w:rPr>
          <w:spacing w:val="-1"/>
        </w:rPr>
        <w:t>a</w:t>
      </w:r>
      <w:r>
        <w:t>t</w:t>
      </w:r>
      <w:r>
        <w:rPr>
          <w:spacing w:val="2"/>
        </w:rPr>
        <w:t xml:space="preserve"> </w:t>
      </w:r>
      <w:r>
        <w:rPr>
          <w:spacing w:val="-2"/>
        </w:rPr>
        <w:t>i</w:t>
      </w:r>
      <w:r>
        <w:t>s</w:t>
      </w:r>
      <w:r>
        <w:rPr>
          <w:spacing w:val="-2"/>
        </w:rPr>
        <w:t xml:space="preserve"> </w:t>
      </w:r>
      <w:r>
        <w:t>h</w:t>
      </w:r>
      <w:r>
        <w:rPr>
          <w:spacing w:val="-1"/>
        </w:rPr>
        <w:t>a</w:t>
      </w:r>
      <w:r>
        <w:t>p</w:t>
      </w:r>
      <w:r>
        <w:rPr>
          <w:spacing w:val="-1"/>
        </w:rPr>
        <w:t>p</w:t>
      </w:r>
      <w:r>
        <w:rPr>
          <w:spacing w:val="-3"/>
        </w:rPr>
        <w:t>e</w:t>
      </w:r>
      <w:r>
        <w:t>n</w:t>
      </w:r>
      <w:r>
        <w:rPr>
          <w:spacing w:val="-2"/>
        </w:rPr>
        <w:t>i</w:t>
      </w:r>
      <w:r>
        <w:t>ng</w:t>
      </w:r>
      <w:r>
        <w:rPr>
          <w:spacing w:val="2"/>
        </w:rPr>
        <w:t xml:space="preserve"> </w:t>
      </w:r>
      <w:r>
        <w:rPr>
          <w:spacing w:val="-2"/>
        </w:rPr>
        <w:t>i</w:t>
      </w:r>
      <w:r>
        <w:t>n</w:t>
      </w:r>
      <w:r>
        <w:rPr>
          <w:spacing w:val="-2"/>
        </w:rPr>
        <w:t xml:space="preserve"> </w:t>
      </w:r>
      <w:r>
        <w:t>th</w:t>
      </w:r>
      <w:r>
        <w:rPr>
          <w:spacing w:val="-1"/>
        </w:rPr>
        <w:t>e</w:t>
      </w:r>
      <w:r>
        <w:rPr>
          <w:spacing w:val="-2"/>
        </w:rPr>
        <w:t>i</w:t>
      </w:r>
      <w:r>
        <w:t>r</w:t>
      </w:r>
      <w:r>
        <w:rPr>
          <w:spacing w:val="-3"/>
        </w:rPr>
        <w:t xml:space="preserve"> </w:t>
      </w:r>
      <w:r>
        <w:rPr>
          <w:spacing w:val="3"/>
        </w:rPr>
        <w:t>f</w:t>
      </w:r>
      <w:r>
        <w:rPr>
          <w:spacing w:val="-3"/>
        </w:rPr>
        <w:t>a</w:t>
      </w:r>
      <w:r>
        <w:t>m</w:t>
      </w:r>
      <w:r>
        <w:rPr>
          <w:spacing w:val="-2"/>
        </w:rPr>
        <w:t>il</w:t>
      </w:r>
      <w:r>
        <w:t xml:space="preserve">y </w:t>
      </w:r>
      <w:r>
        <w:rPr>
          <w:spacing w:val="-2"/>
        </w:rPr>
        <w:t>i</w:t>
      </w:r>
      <w:r>
        <w:t xml:space="preserve">n </w:t>
      </w:r>
      <w:r>
        <w:rPr>
          <w:spacing w:val="1"/>
        </w:rPr>
        <w:t>t</w:t>
      </w:r>
      <w:r>
        <w:t>e</w:t>
      </w:r>
      <w:r>
        <w:rPr>
          <w:spacing w:val="-2"/>
        </w:rPr>
        <w:t>r</w:t>
      </w:r>
      <w:r>
        <w:t>ms</w:t>
      </w:r>
      <w:r>
        <w:rPr>
          <w:spacing w:val="-2"/>
        </w:rPr>
        <w:t xml:space="preserve"> </w:t>
      </w:r>
      <w:r>
        <w:rPr>
          <w:spacing w:val="-3"/>
        </w:rPr>
        <w:t>o</w:t>
      </w:r>
      <w:r>
        <w:t>f</w:t>
      </w:r>
      <w:r>
        <w:rPr>
          <w:spacing w:val="2"/>
        </w:rPr>
        <w:t xml:space="preserve"> </w:t>
      </w:r>
      <w:r>
        <w:t>the</w:t>
      </w:r>
      <w:r>
        <w:rPr>
          <w:spacing w:val="-2"/>
        </w:rPr>
        <w:t xml:space="preserve"> </w:t>
      </w:r>
      <w:r>
        <w:t>s</w:t>
      </w:r>
      <w:r>
        <w:rPr>
          <w:spacing w:val="-3"/>
        </w:rPr>
        <w:t>a</w:t>
      </w:r>
      <w:r>
        <w:rPr>
          <w:spacing w:val="3"/>
        </w:rPr>
        <w:t>f</w:t>
      </w:r>
      <w:r>
        <w:rPr>
          <w:spacing w:val="-3"/>
        </w:rPr>
        <w:t>e</w:t>
      </w:r>
      <w:r>
        <w:t>ty</w:t>
      </w:r>
      <w:r>
        <w:rPr>
          <w:spacing w:val="-2"/>
        </w:rPr>
        <w:t xml:space="preserve"> </w:t>
      </w:r>
      <w:r>
        <w:t>a</w:t>
      </w:r>
      <w:r>
        <w:rPr>
          <w:spacing w:val="-4"/>
        </w:rPr>
        <w:t>n</w:t>
      </w:r>
      <w:r>
        <w:t xml:space="preserve">d </w:t>
      </w:r>
      <w:r>
        <w:rPr>
          <w:spacing w:val="-3"/>
        </w:rPr>
        <w:t>w</w:t>
      </w:r>
      <w:r>
        <w:t>e</w:t>
      </w:r>
      <w:r>
        <w:rPr>
          <w:spacing w:val="-2"/>
        </w:rPr>
        <w:t>ll</w:t>
      </w:r>
      <w:r>
        <w:t>b</w:t>
      </w:r>
      <w:r>
        <w:rPr>
          <w:spacing w:val="1"/>
        </w:rPr>
        <w:t>e</w:t>
      </w:r>
      <w:r>
        <w:rPr>
          <w:spacing w:val="-2"/>
        </w:rPr>
        <w:t>i</w:t>
      </w:r>
      <w:r>
        <w:t>ng</w:t>
      </w:r>
      <w:r>
        <w:rPr>
          <w:spacing w:val="2"/>
        </w:rPr>
        <w:t xml:space="preserve"> </w:t>
      </w:r>
      <w:r>
        <w:rPr>
          <w:spacing w:val="-3"/>
        </w:rPr>
        <w:t>o</w:t>
      </w:r>
      <w:r>
        <w:t>f</w:t>
      </w:r>
      <w:r>
        <w:rPr>
          <w:spacing w:val="2"/>
        </w:rPr>
        <w:t xml:space="preserve"> </w:t>
      </w:r>
      <w:r>
        <w:t>th</w:t>
      </w:r>
      <w:r>
        <w:rPr>
          <w:spacing w:val="-1"/>
        </w:rPr>
        <w:t>e</w:t>
      </w:r>
      <w:r>
        <w:rPr>
          <w:spacing w:val="-4"/>
        </w:rPr>
        <w:t>i</w:t>
      </w:r>
      <w:r>
        <w:t>r</w:t>
      </w:r>
      <w:r>
        <w:rPr>
          <w:spacing w:val="1"/>
        </w:rPr>
        <w:t xml:space="preserve"> </w:t>
      </w:r>
      <w:r>
        <w:t>ch</w:t>
      </w:r>
      <w:r>
        <w:rPr>
          <w:spacing w:val="-2"/>
        </w:rPr>
        <w:t>il</w:t>
      </w:r>
      <w:r>
        <w:t>d,</w:t>
      </w:r>
      <w:r>
        <w:rPr>
          <w:spacing w:val="-1"/>
        </w:rPr>
        <w:t xml:space="preserve"> </w:t>
      </w:r>
      <w:r>
        <w:t>a</w:t>
      </w:r>
      <w:r>
        <w:rPr>
          <w:spacing w:val="-1"/>
        </w:rPr>
        <w:t>n</w:t>
      </w:r>
      <w:r>
        <w:t xml:space="preserve">d </w:t>
      </w:r>
      <w:r>
        <w:rPr>
          <w:spacing w:val="-3"/>
        </w:rPr>
        <w:t>w</w:t>
      </w:r>
      <w:r>
        <w:t>h</w:t>
      </w:r>
      <w:r>
        <w:rPr>
          <w:spacing w:val="-1"/>
        </w:rPr>
        <w:t>a</w:t>
      </w:r>
      <w:r>
        <w:t>t</w:t>
      </w:r>
      <w:r>
        <w:rPr>
          <w:spacing w:val="2"/>
        </w:rPr>
        <w:t xml:space="preserve"> </w:t>
      </w:r>
      <w:r>
        <w:t>n</w:t>
      </w:r>
      <w:r>
        <w:rPr>
          <w:spacing w:val="-1"/>
        </w:rPr>
        <w:t>e</w:t>
      </w:r>
      <w:r>
        <w:t>e</w:t>
      </w:r>
      <w:r>
        <w:rPr>
          <w:spacing w:val="-1"/>
        </w:rPr>
        <w:t>d</w:t>
      </w:r>
      <w:r>
        <w:t>s</w:t>
      </w:r>
      <w:r>
        <w:rPr>
          <w:spacing w:val="-2"/>
        </w:rPr>
        <w:t xml:space="preserve"> </w:t>
      </w:r>
      <w:r>
        <w:t>to</w:t>
      </w:r>
      <w:r>
        <w:rPr>
          <w:spacing w:val="-2"/>
        </w:rPr>
        <w:t xml:space="preserve"> </w:t>
      </w:r>
      <w:r>
        <w:t>h</w:t>
      </w:r>
      <w:r>
        <w:rPr>
          <w:spacing w:val="-1"/>
        </w:rPr>
        <w:t>a</w:t>
      </w:r>
      <w:r>
        <w:t>p</w:t>
      </w:r>
      <w:r>
        <w:rPr>
          <w:spacing w:val="-4"/>
        </w:rPr>
        <w:t>p</w:t>
      </w:r>
      <w:r>
        <w:t xml:space="preserve">en </w:t>
      </w:r>
      <w:r>
        <w:rPr>
          <w:spacing w:val="-2"/>
        </w:rPr>
        <w:t>i</w:t>
      </w:r>
      <w:r>
        <w:t xml:space="preserve">n </w:t>
      </w:r>
      <w:r>
        <w:rPr>
          <w:spacing w:val="1"/>
        </w:rPr>
        <w:t>t</w:t>
      </w:r>
      <w:r>
        <w:t>he</w:t>
      </w:r>
      <w:r>
        <w:rPr>
          <w:spacing w:val="-5"/>
        </w:rPr>
        <w:t xml:space="preserve"> </w:t>
      </w:r>
      <w:r>
        <w:rPr>
          <w:spacing w:val="3"/>
        </w:rPr>
        <w:t>f</w:t>
      </w:r>
      <w:r>
        <w:rPr>
          <w:spacing w:val="-3"/>
        </w:rPr>
        <w:t>u</w:t>
      </w:r>
      <w:r>
        <w:t>ture</w:t>
      </w:r>
      <w:r>
        <w:rPr>
          <w:spacing w:val="-2"/>
        </w:rPr>
        <w:t xml:space="preserve"> </w:t>
      </w:r>
      <w:r>
        <w:t>to e</w:t>
      </w:r>
      <w:r>
        <w:rPr>
          <w:spacing w:val="-1"/>
        </w:rPr>
        <w:t>n</w:t>
      </w:r>
      <w:r>
        <w:t>sure</w:t>
      </w:r>
      <w:r>
        <w:rPr>
          <w:spacing w:val="-2"/>
        </w:rPr>
        <w:t xml:space="preserve"> </w:t>
      </w:r>
      <w:r>
        <w:t>th</w:t>
      </w:r>
      <w:r>
        <w:rPr>
          <w:spacing w:val="-1"/>
        </w:rPr>
        <w:t>e</w:t>
      </w:r>
      <w:r>
        <w:rPr>
          <w:spacing w:val="-2"/>
        </w:rPr>
        <w:t>i</w:t>
      </w:r>
      <w:r>
        <w:t>r</w:t>
      </w:r>
      <w:r>
        <w:rPr>
          <w:spacing w:val="-1"/>
        </w:rPr>
        <w:t xml:space="preserve"> </w:t>
      </w:r>
      <w:r>
        <w:t>ch</w:t>
      </w:r>
      <w:r>
        <w:rPr>
          <w:spacing w:val="-2"/>
        </w:rPr>
        <w:t>il</w:t>
      </w:r>
      <w:r>
        <w:t>d is s</w:t>
      </w:r>
      <w:r>
        <w:rPr>
          <w:spacing w:val="-3"/>
        </w:rPr>
        <w:t>a</w:t>
      </w:r>
      <w:r>
        <w:rPr>
          <w:spacing w:val="3"/>
        </w:rPr>
        <w:t>f</w:t>
      </w:r>
      <w:r>
        <w:t>e</w:t>
      </w:r>
      <w:r>
        <w:rPr>
          <w:spacing w:val="-4"/>
        </w:rPr>
        <w:t xml:space="preserve"> </w:t>
      </w:r>
      <w:r>
        <w:t>a</w:t>
      </w:r>
      <w:r>
        <w:rPr>
          <w:spacing w:val="-1"/>
        </w:rPr>
        <w:t>n</w:t>
      </w:r>
      <w:r>
        <w:t>d pr</w:t>
      </w:r>
      <w:r>
        <w:rPr>
          <w:spacing w:val="-3"/>
        </w:rPr>
        <w:t>o</w:t>
      </w:r>
      <w:r>
        <w:t>tecte</w:t>
      </w:r>
      <w:r>
        <w:rPr>
          <w:spacing w:val="-3"/>
        </w:rPr>
        <w:t>d</w:t>
      </w:r>
      <w:r>
        <w:t>.</w:t>
      </w:r>
      <w:r>
        <w:rPr>
          <w:spacing w:val="2"/>
        </w:rPr>
        <w:t xml:space="preserve"> </w:t>
      </w:r>
      <w:r>
        <w:rPr>
          <w:spacing w:val="-4"/>
        </w:rPr>
        <w:t>P</w:t>
      </w:r>
      <w:r>
        <w:t>r</w:t>
      </w:r>
      <w:r>
        <w:rPr>
          <w:spacing w:val="-2"/>
        </w:rPr>
        <w:t>i</w:t>
      </w:r>
      <w:r>
        <w:t>or</w:t>
      </w:r>
      <w:r>
        <w:rPr>
          <w:spacing w:val="-1"/>
        </w:rPr>
        <w:t xml:space="preserve"> </w:t>
      </w:r>
      <w:r>
        <w:t>to</w:t>
      </w:r>
      <w:r>
        <w:rPr>
          <w:spacing w:val="-2"/>
        </w:rPr>
        <w:t xml:space="preserve"> </w:t>
      </w:r>
      <w:r>
        <w:t>t</w:t>
      </w:r>
      <w:r>
        <w:rPr>
          <w:spacing w:val="-3"/>
        </w:rPr>
        <w:t>h</w:t>
      </w:r>
      <w:r>
        <w:t>e FG</w:t>
      </w:r>
      <w:r>
        <w:rPr>
          <w:spacing w:val="-4"/>
        </w:rPr>
        <w:t>M</w:t>
      </w:r>
      <w:r>
        <w:t>,</w:t>
      </w:r>
      <w:r>
        <w:rPr>
          <w:spacing w:val="2"/>
        </w:rPr>
        <w:t xml:space="preserve"> </w:t>
      </w:r>
      <w:r>
        <w:t>p</w:t>
      </w:r>
      <w:r>
        <w:rPr>
          <w:spacing w:val="-1"/>
        </w:rPr>
        <w:t>a</w:t>
      </w:r>
      <w:r>
        <w:t>re</w:t>
      </w:r>
      <w:r>
        <w:rPr>
          <w:spacing w:val="-4"/>
        </w:rPr>
        <w:t>n</w:t>
      </w:r>
      <w:r>
        <w:t>ts</w:t>
      </w:r>
      <w:r>
        <w:rPr>
          <w:spacing w:val="-2"/>
        </w:rPr>
        <w:t xml:space="preserve"> </w:t>
      </w:r>
      <w:r>
        <w:t>m</w:t>
      </w:r>
      <w:r>
        <w:rPr>
          <w:spacing w:val="-3"/>
        </w:rPr>
        <w:t>u</w:t>
      </w:r>
      <w:r>
        <w:t>st</w:t>
      </w:r>
      <w:r>
        <w:rPr>
          <w:spacing w:val="-1"/>
        </w:rPr>
        <w:t xml:space="preserve"> </w:t>
      </w:r>
      <w:r>
        <w:t>h</w:t>
      </w:r>
      <w:r>
        <w:rPr>
          <w:spacing w:val="-4"/>
        </w:rPr>
        <w:t>a</w:t>
      </w:r>
      <w:r>
        <w:rPr>
          <w:spacing w:val="-3"/>
        </w:rPr>
        <w:t>v</w:t>
      </w:r>
      <w:r>
        <w:t xml:space="preserve">e </w:t>
      </w:r>
      <w:r>
        <w:rPr>
          <w:spacing w:val="1"/>
        </w:rPr>
        <w:t>t</w:t>
      </w:r>
      <w:r>
        <w:t>he o</w:t>
      </w:r>
      <w:r>
        <w:rPr>
          <w:spacing w:val="-1"/>
        </w:rPr>
        <w:t>p</w:t>
      </w:r>
      <w:r>
        <w:t>p</w:t>
      </w:r>
      <w:r>
        <w:rPr>
          <w:spacing w:val="-1"/>
        </w:rPr>
        <w:t>o</w:t>
      </w:r>
      <w:r>
        <w:rPr>
          <w:spacing w:val="-2"/>
        </w:rPr>
        <w:t>r</w:t>
      </w:r>
      <w:r>
        <w:t>tu</w:t>
      </w:r>
      <w:r>
        <w:rPr>
          <w:spacing w:val="-1"/>
        </w:rPr>
        <w:t>n</w:t>
      </w:r>
      <w:r>
        <w:rPr>
          <w:spacing w:val="-2"/>
        </w:rPr>
        <w:t>i</w:t>
      </w:r>
      <w:r>
        <w:t>ty to sh</w:t>
      </w:r>
      <w:r>
        <w:rPr>
          <w:spacing w:val="-3"/>
        </w:rPr>
        <w:t>a</w:t>
      </w:r>
      <w:r>
        <w:t>re</w:t>
      </w:r>
      <w:r>
        <w:rPr>
          <w:spacing w:val="-2"/>
        </w:rPr>
        <w:t xml:space="preserve"> </w:t>
      </w:r>
      <w:r>
        <w:rPr>
          <w:spacing w:val="1"/>
        </w:rPr>
        <w:t>t</w:t>
      </w:r>
      <w:r>
        <w:rPr>
          <w:rFonts w:cs="Arial"/>
        </w:rPr>
        <w:t>h</w:t>
      </w:r>
      <w:r>
        <w:rPr>
          <w:rFonts w:cs="Arial"/>
          <w:spacing w:val="-1"/>
        </w:rPr>
        <w:t>e</w:t>
      </w:r>
      <w:r>
        <w:rPr>
          <w:rFonts w:cs="Arial"/>
          <w:spacing w:val="-2"/>
        </w:rPr>
        <w:t>i</w:t>
      </w:r>
      <w:r>
        <w:rPr>
          <w:rFonts w:cs="Arial"/>
        </w:rPr>
        <w:t>r</w:t>
      </w:r>
      <w:r>
        <w:rPr>
          <w:rFonts w:cs="Arial"/>
          <w:spacing w:val="1"/>
        </w:rPr>
        <w:t xml:space="preserve"> </w:t>
      </w:r>
      <w:r>
        <w:rPr>
          <w:rFonts w:cs="Arial"/>
          <w:spacing w:val="-3"/>
        </w:rPr>
        <w:t>v</w:t>
      </w:r>
      <w:r>
        <w:rPr>
          <w:rFonts w:cs="Arial"/>
          <w:spacing w:val="-2"/>
        </w:rPr>
        <w:t>i</w:t>
      </w:r>
      <w:r>
        <w:rPr>
          <w:rFonts w:cs="Arial"/>
        </w:rPr>
        <w:t>e</w:t>
      </w:r>
      <w:r>
        <w:rPr>
          <w:rFonts w:cs="Arial"/>
          <w:spacing w:val="-4"/>
        </w:rPr>
        <w:t>w</w:t>
      </w:r>
      <w:r>
        <w:rPr>
          <w:rFonts w:cs="Arial"/>
        </w:rPr>
        <w:t>s</w:t>
      </w:r>
      <w:r>
        <w:rPr>
          <w:rFonts w:cs="Arial"/>
          <w:spacing w:val="1"/>
        </w:rPr>
        <w:t xml:space="preserve"> </w:t>
      </w:r>
      <w:r>
        <w:rPr>
          <w:rFonts w:cs="Arial"/>
        </w:rPr>
        <w:t>a</w:t>
      </w:r>
      <w:r>
        <w:rPr>
          <w:rFonts w:cs="Arial"/>
          <w:spacing w:val="-1"/>
        </w:rPr>
        <w:t>n</w:t>
      </w:r>
      <w:r>
        <w:rPr>
          <w:rFonts w:cs="Arial"/>
        </w:rPr>
        <w:t xml:space="preserve">d </w:t>
      </w:r>
      <w:r>
        <w:rPr>
          <w:rFonts w:cs="Arial"/>
          <w:spacing w:val="-1"/>
        </w:rPr>
        <w:t>t</w:t>
      </w:r>
      <w:r>
        <w:rPr>
          <w:rFonts w:cs="Arial"/>
        </w:rPr>
        <w:t>o hear</w:t>
      </w:r>
      <w:r>
        <w:rPr>
          <w:rFonts w:cs="Arial"/>
          <w:spacing w:val="-1"/>
        </w:rPr>
        <w:t xml:space="preserve"> </w:t>
      </w:r>
      <w:r>
        <w:rPr>
          <w:rFonts w:cs="Arial"/>
        </w:rPr>
        <w:t>the</w:t>
      </w:r>
      <w:r>
        <w:rPr>
          <w:rFonts w:cs="Arial"/>
          <w:spacing w:val="-2"/>
        </w:rPr>
        <w:t xml:space="preserve"> </w:t>
      </w:r>
      <w:r>
        <w:t>Child Safety</w:t>
      </w:r>
      <w:r>
        <w:rPr>
          <w:rFonts w:cs="Arial"/>
          <w:spacing w:val="-2"/>
        </w:rPr>
        <w:t>’</w:t>
      </w:r>
      <w:r>
        <w:rPr>
          <w:rFonts w:cs="Arial"/>
        </w:rPr>
        <w:t>s</w:t>
      </w:r>
      <w:r>
        <w:rPr>
          <w:rFonts w:cs="Arial"/>
          <w:spacing w:val="-2"/>
        </w:rPr>
        <w:t xml:space="preserve"> </w:t>
      </w:r>
      <w:r>
        <w:rPr>
          <w:rFonts w:cs="Arial"/>
          <w:spacing w:val="-3"/>
        </w:rPr>
        <w:t>v</w:t>
      </w:r>
      <w:r>
        <w:rPr>
          <w:rFonts w:cs="Arial"/>
          <w:spacing w:val="-2"/>
        </w:rPr>
        <w:t>i</w:t>
      </w:r>
      <w:r>
        <w:rPr>
          <w:rFonts w:cs="Arial"/>
          <w:spacing w:val="1"/>
        </w:rPr>
        <w:t>e</w:t>
      </w:r>
      <w:r>
        <w:rPr>
          <w:rFonts w:cs="Arial"/>
          <w:spacing w:val="-4"/>
        </w:rPr>
        <w:t>w</w:t>
      </w:r>
      <w:r>
        <w:rPr>
          <w:rFonts w:cs="Arial"/>
        </w:rPr>
        <w:t>s,</w:t>
      </w:r>
      <w:r>
        <w:rPr>
          <w:rFonts w:cs="Arial"/>
          <w:spacing w:val="2"/>
        </w:rPr>
        <w:t xml:space="preserve"> </w:t>
      </w:r>
      <w:r>
        <w:rPr>
          <w:rFonts w:cs="Arial"/>
        </w:rPr>
        <w:t>across</w:t>
      </w:r>
      <w:r>
        <w:rPr>
          <w:rFonts w:cs="Arial"/>
          <w:spacing w:val="1"/>
        </w:rPr>
        <w:t xml:space="preserve"> </w:t>
      </w:r>
      <w:r>
        <w:rPr>
          <w:rFonts w:cs="Arial"/>
        </w:rPr>
        <w:t>a</w:t>
      </w:r>
      <w:r>
        <w:rPr>
          <w:rFonts w:cs="Arial"/>
          <w:spacing w:val="-2"/>
        </w:rPr>
        <w:t>l</w:t>
      </w:r>
      <w:r>
        <w:rPr>
          <w:rFonts w:cs="Arial"/>
        </w:rPr>
        <w:t>l e</w:t>
      </w:r>
      <w:r>
        <w:rPr>
          <w:rFonts w:cs="Arial"/>
          <w:spacing w:val="-2"/>
        </w:rPr>
        <w:t>l</w:t>
      </w:r>
      <w:r>
        <w:rPr>
          <w:rFonts w:cs="Arial"/>
        </w:rPr>
        <w:t>eme</w:t>
      </w:r>
      <w:r>
        <w:rPr>
          <w:rFonts w:cs="Arial"/>
          <w:spacing w:val="-3"/>
        </w:rPr>
        <w:t>n</w:t>
      </w:r>
      <w:r>
        <w:rPr>
          <w:rFonts w:cs="Arial"/>
          <w:spacing w:val="-2"/>
        </w:rPr>
        <w:t>t</w:t>
      </w:r>
      <w:r>
        <w:rPr>
          <w:rFonts w:cs="Arial"/>
        </w:rPr>
        <w:t>s</w:t>
      </w:r>
      <w:r>
        <w:rPr>
          <w:rFonts w:cs="Arial"/>
          <w:spacing w:val="1"/>
        </w:rPr>
        <w:t xml:space="preserve"> </w:t>
      </w:r>
      <w:r>
        <w:rPr>
          <w:rFonts w:cs="Arial"/>
          <w:spacing w:val="-3"/>
        </w:rPr>
        <w:t>o</w:t>
      </w:r>
      <w:r>
        <w:rPr>
          <w:rFonts w:cs="Arial"/>
        </w:rPr>
        <w:t>f</w:t>
      </w:r>
      <w:r>
        <w:rPr>
          <w:rFonts w:cs="Arial"/>
          <w:spacing w:val="2"/>
        </w:rPr>
        <w:t xml:space="preserve"> </w:t>
      </w:r>
      <w:r>
        <w:rPr>
          <w:rFonts w:cs="Arial"/>
        </w:rPr>
        <w:t>the</w:t>
      </w:r>
      <w:r>
        <w:rPr>
          <w:rFonts w:cs="Arial"/>
          <w:spacing w:val="-2"/>
        </w:rPr>
        <w:t xml:space="preserve"> C</w:t>
      </w:r>
      <w:r>
        <w:rPr>
          <w:rFonts w:cs="Arial"/>
          <w:spacing w:val="-1"/>
        </w:rPr>
        <w:t>A</w:t>
      </w:r>
      <w:r>
        <w:rPr>
          <w:rFonts w:cs="Arial"/>
        </w:rPr>
        <w:t xml:space="preserve">P </w:t>
      </w:r>
      <w:r>
        <w:t>fr</w:t>
      </w:r>
      <w:r>
        <w:rPr>
          <w:spacing w:val="-3"/>
        </w:rPr>
        <w:t>a</w:t>
      </w:r>
      <w:r>
        <w:t>me</w:t>
      </w:r>
      <w:r>
        <w:rPr>
          <w:spacing w:val="-4"/>
        </w:rPr>
        <w:t>w</w:t>
      </w:r>
      <w:r>
        <w:t>ork.</w:t>
      </w:r>
    </w:p>
    <w:p w14:paraId="4382754A" w14:textId="17C53DC4" w:rsidR="00612B86" w:rsidRPr="0045440E" w:rsidRDefault="00612B86" w:rsidP="00012F7A">
      <w:pPr>
        <w:pStyle w:val="BodyText"/>
        <w:spacing w:after="240" w:line="286" w:lineRule="auto"/>
        <w:ind w:right="1410"/>
        <w:jc w:val="both"/>
      </w:pPr>
      <w:r>
        <w:rPr>
          <w:rFonts w:cs="Arial"/>
          <w:spacing w:val="-2"/>
        </w:rPr>
        <w:t>I</w:t>
      </w:r>
      <w:r>
        <w:rPr>
          <w:rFonts w:cs="Arial"/>
        </w:rPr>
        <w:t>f</w:t>
      </w:r>
      <w:r>
        <w:rPr>
          <w:rFonts w:cs="Arial"/>
          <w:spacing w:val="2"/>
        </w:rPr>
        <w:t xml:space="preserve"> </w:t>
      </w:r>
      <w:r>
        <w:rPr>
          <w:rFonts w:cs="Arial"/>
        </w:rPr>
        <w:t>p</w:t>
      </w:r>
      <w:r>
        <w:rPr>
          <w:rFonts w:cs="Arial"/>
          <w:spacing w:val="-1"/>
        </w:rPr>
        <w:t>a</w:t>
      </w:r>
      <w:r>
        <w:rPr>
          <w:rFonts w:cs="Arial"/>
        </w:rPr>
        <w:t>re</w:t>
      </w:r>
      <w:r>
        <w:rPr>
          <w:rFonts w:cs="Arial"/>
          <w:spacing w:val="-4"/>
        </w:rPr>
        <w:t>n</w:t>
      </w:r>
      <w:r>
        <w:rPr>
          <w:rFonts w:cs="Arial"/>
        </w:rPr>
        <w:t>ts</w:t>
      </w:r>
      <w:r>
        <w:rPr>
          <w:rFonts w:cs="Arial"/>
          <w:spacing w:val="1"/>
        </w:rPr>
        <w:t xml:space="preserve"> </w:t>
      </w:r>
      <w:r>
        <w:rPr>
          <w:rFonts w:cs="Arial"/>
        </w:rPr>
        <w:t>h</w:t>
      </w:r>
      <w:r>
        <w:rPr>
          <w:rFonts w:cs="Arial"/>
          <w:spacing w:val="-1"/>
        </w:rPr>
        <w:t>a</w:t>
      </w:r>
      <w:r>
        <w:rPr>
          <w:rFonts w:cs="Arial"/>
          <w:spacing w:val="-3"/>
        </w:rPr>
        <w:t>v</w:t>
      </w:r>
      <w:r>
        <w:rPr>
          <w:rFonts w:cs="Arial"/>
        </w:rPr>
        <w:t>e n</w:t>
      </w:r>
      <w:r>
        <w:rPr>
          <w:rFonts w:cs="Arial"/>
          <w:spacing w:val="-3"/>
        </w:rPr>
        <w:t>o</w:t>
      </w:r>
      <w:r>
        <w:rPr>
          <w:rFonts w:cs="Arial"/>
        </w:rPr>
        <w:t>t</w:t>
      </w:r>
      <w:r>
        <w:rPr>
          <w:rFonts w:cs="Arial"/>
          <w:spacing w:val="2"/>
        </w:rPr>
        <w:t xml:space="preserve"> </w:t>
      </w:r>
      <w:r w:rsidRPr="0045440E">
        <w:rPr>
          <w:rFonts w:cs="Arial"/>
        </w:rPr>
        <w:t>h</w:t>
      </w:r>
      <w:r w:rsidRPr="0045440E">
        <w:rPr>
          <w:rFonts w:cs="Arial"/>
          <w:spacing w:val="-1"/>
        </w:rPr>
        <w:t>a</w:t>
      </w:r>
      <w:r w:rsidRPr="0045440E">
        <w:rPr>
          <w:rFonts w:cs="Arial"/>
        </w:rPr>
        <w:t>d</w:t>
      </w:r>
      <w:r w:rsidRPr="0045440E">
        <w:rPr>
          <w:rFonts w:cs="Arial"/>
          <w:spacing w:val="-2"/>
        </w:rPr>
        <w:t xml:space="preserve"> t</w:t>
      </w:r>
      <w:r w:rsidRPr="0045440E">
        <w:rPr>
          <w:rFonts w:cs="Arial"/>
        </w:rPr>
        <w:t>he o</w:t>
      </w:r>
      <w:r w:rsidRPr="0045440E">
        <w:rPr>
          <w:rFonts w:cs="Arial"/>
          <w:spacing w:val="-1"/>
        </w:rPr>
        <w:t>p</w:t>
      </w:r>
      <w:r w:rsidRPr="0045440E">
        <w:rPr>
          <w:rFonts w:cs="Arial"/>
        </w:rPr>
        <w:t>p</w:t>
      </w:r>
      <w:r w:rsidRPr="0045440E">
        <w:rPr>
          <w:rFonts w:cs="Arial"/>
          <w:spacing w:val="-1"/>
        </w:rPr>
        <w:t>o</w:t>
      </w:r>
      <w:r w:rsidRPr="0045440E">
        <w:rPr>
          <w:rFonts w:cs="Arial"/>
          <w:spacing w:val="-2"/>
        </w:rPr>
        <w:t>r</w:t>
      </w:r>
      <w:r w:rsidRPr="0045440E">
        <w:rPr>
          <w:rFonts w:cs="Arial"/>
        </w:rPr>
        <w:t>tu</w:t>
      </w:r>
      <w:r w:rsidRPr="0045440E">
        <w:rPr>
          <w:rFonts w:cs="Arial"/>
          <w:spacing w:val="-1"/>
        </w:rPr>
        <w:t>n</w:t>
      </w:r>
      <w:r w:rsidRPr="0045440E">
        <w:rPr>
          <w:rFonts w:cs="Arial"/>
          <w:spacing w:val="-2"/>
        </w:rPr>
        <w:t>i</w:t>
      </w:r>
      <w:r w:rsidRPr="0045440E">
        <w:rPr>
          <w:rFonts w:cs="Arial"/>
        </w:rPr>
        <w:t>ty</w:t>
      </w:r>
      <w:r w:rsidRPr="0045440E">
        <w:rPr>
          <w:rFonts w:cs="Arial"/>
          <w:spacing w:val="-2"/>
        </w:rPr>
        <w:t xml:space="preserve"> </w:t>
      </w:r>
      <w:r w:rsidRPr="0045440E">
        <w:rPr>
          <w:rFonts w:cs="Arial"/>
        </w:rPr>
        <w:t>to</w:t>
      </w:r>
      <w:r w:rsidRPr="0045440E">
        <w:rPr>
          <w:rFonts w:cs="Arial"/>
          <w:spacing w:val="-2"/>
        </w:rPr>
        <w:t xml:space="preserve"> </w:t>
      </w:r>
      <w:r w:rsidRPr="0045440E">
        <w:rPr>
          <w:rFonts w:cs="Arial"/>
        </w:rPr>
        <w:t>sh</w:t>
      </w:r>
      <w:r w:rsidRPr="0045440E">
        <w:rPr>
          <w:rFonts w:cs="Arial"/>
          <w:spacing w:val="-1"/>
        </w:rPr>
        <w:t>a</w:t>
      </w:r>
      <w:r w:rsidRPr="0045440E">
        <w:rPr>
          <w:rFonts w:cs="Arial"/>
        </w:rPr>
        <w:t>re</w:t>
      </w:r>
      <w:r w:rsidRPr="0045440E">
        <w:rPr>
          <w:rFonts w:cs="Arial"/>
          <w:spacing w:val="-2"/>
        </w:rPr>
        <w:t xml:space="preserve"> t</w:t>
      </w:r>
      <w:r w:rsidRPr="0045440E">
        <w:rPr>
          <w:rFonts w:cs="Arial"/>
        </w:rPr>
        <w:t>h</w:t>
      </w:r>
      <w:r w:rsidRPr="0045440E">
        <w:rPr>
          <w:rFonts w:cs="Arial"/>
          <w:spacing w:val="-1"/>
        </w:rPr>
        <w:t>e</w:t>
      </w:r>
      <w:r w:rsidRPr="0045440E">
        <w:rPr>
          <w:rFonts w:cs="Arial"/>
          <w:spacing w:val="-2"/>
        </w:rPr>
        <w:t>i</w:t>
      </w:r>
      <w:r w:rsidRPr="0045440E">
        <w:rPr>
          <w:rFonts w:cs="Arial"/>
        </w:rPr>
        <w:t>r</w:t>
      </w:r>
      <w:r w:rsidRPr="0045440E">
        <w:rPr>
          <w:rFonts w:cs="Arial"/>
          <w:spacing w:val="1"/>
        </w:rPr>
        <w:t xml:space="preserve"> </w:t>
      </w:r>
      <w:r w:rsidRPr="0045440E">
        <w:rPr>
          <w:rFonts w:cs="Arial"/>
          <w:spacing w:val="-3"/>
        </w:rPr>
        <w:t>v</w:t>
      </w:r>
      <w:r w:rsidRPr="0045440E">
        <w:rPr>
          <w:rFonts w:cs="Arial"/>
          <w:spacing w:val="-2"/>
        </w:rPr>
        <w:t>i</w:t>
      </w:r>
      <w:r w:rsidRPr="0045440E">
        <w:rPr>
          <w:rFonts w:cs="Arial"/>
          <w:spacing w:val="1"/>
        </w:rPr>
        <w:t>e</w:t>
      </w:r>
      <w:r w:rsidRPr="0045440E">
        <w:rPr>
          <w:rFonts w:cs="Arial"/>
          <w:spacing w:val="-4"/>
        </w:rPr>
        <w:t>w</w:t>
      </w:r>
      <w:r w:rsidRPr="0045440E">
        <w:rPr>
          <w:rFonts w:cs="Arial"/>
        </w:rPr>
        <w:t>s</w:t>
      </w:r>
      <w:r w:rsidRPr="0045440E">
        <w:rPr>
          <w:rFonts w:cs="Arial"/>
          <w:spacing w:val="1"/>
        </w:rPr>
        <w:t xml:space="preserve"> </w:t>
      </w:r>
      <w:r w:rsidRPr="0045440E">
        <w:rPr>
          <w:rFonts w:cs="Arial"/>
        </w:rPr>
        <w:t>a</w:t>
      </w:r>
      <w:r w:rsidRPr="0045440E">
        <w:rPr>
          <w:rFonts w:cs="Arial"/>
          <w:spacing w:val="-1"/>
        </w:rPr>
        <w:t>n</w:t>
      </w:r>
      <w:r w:rsidRPr="0045440E">
        <w:rPr>
          <w:rFonts w:cs="Arial"/>
        </w:rPr>
        <w:t>d hear</w:t>
      </w:r>
      <w:r w:rsidRPr="0045440E">
        <w:rPr>
          <w:rFonts w:cs="Arial"/>
          <w:spacing w:val="-1"/>
        </w:rPr>
        <w:t xml:space="preserve"> </w:t>
      </w:r>
      <w:r w:rsidRPr="0045440E">
        <w:rPr>
          <w:rFonts w:cs="Arial"/>
        </w:rPr>
        <w:t>the</w:t>
      </w:r>
      <w:r w:rsidRPr="0045440E">
        <w:rPr>
          <w:rFonts w:cs="Arial"/>
          <w:spacing w:val="-5"/>
        </w:rPr>
        <w:t xml:space="preserve"> </w:t>
      </w:r>
      <w:r w:rsidRPr="0045440E">
        <w:t>Child Safety</w:t>
      </w:r>
      <w:r w:rsidRPr="0045440E">
        <w:rPr>
          <w:rFonts w:cs="Arial"/>
          <w:spacing w:val="-2"/>
        </w:rPr>
        <w:t>’</w:t>
      </w:r>
      <w:r w:rsidRPr="0045440E">
        <w:rPr>
          <w:rFonts w:cs="Arial"/>
        </w:rPr>
        <w:t>s</w:t>
      </w:r>
      <w:r w:rsidRPr="0045440E">
        <w:rPr>
          <w:rFonts w:cs="Arial"/>
          <w:spacing w:val="-2"/>
        </w:rPr>
        <w:t xml:space="preserve"> </w:t>
      </w:r>
      <w:r w:rsidRPr="0045440E">
        <w:rPr>
          <w:rFonts w:cs="Arial"/>
          <w:spacing w:val="-3"/>
        </w:rPr>
        <w:t>v</w:t>
      </w:r>
      <w:r w:rsidRPr="0045440E">
        <w:rPr>
          <w:rFonts w:cs="Arial"/>
          <w:spacing w:val="-2"/>
        </w:rPr>
        <w:t>i</w:t>
      </w:r>
      <w:r w:rsidRPr="0045440E">
        <w:rPr>
          <w:rFonts w:cs="Arial"/>
          <w:spacing w:val="1"/>
        </w:rPr>
        <w:t>e</w:t>
      </w:r>
      <w:r w:rsidRPr="0045440E">
        <w:rPr>
          <w:rFonts w:cs="Arial"/>
          <w:spacing w:val="-4"/>
        </w:rPr>
        <w:t>w</w:t>
      </w:r>
      <w:r w:rsidRPr="0045440E">
        <w:rPr>
          <w:rFonts w:cs="Arial"/>
        </w:rPr>
        <w:t xml:space="preserve">s </w:t>
      </w:r>
      <w:r w:rsidRPr="0045440E">
        <w:t>d</w:t>
      </w:r>
      <w:r w:rsidRPr="0045440E">
        <w:rPr>
          <w:spacing w:val="-1"/>
        </w:rPr>
        <w:t>u</w:t>
      </w:r>
      <w:r w:rsidRPr="0045440E">
        <w:t>r</w:t>
      </w:r>
      <w:r w:rsidRPr="0045440E">
        <w:rPr>
          <w:spacing w:val="-2"/>
        </w:rPr>
        <w:t>i</w:t>
      </w:r>
      <w:r w:rsidRPr="0045440E">
        <w:t xml:space="preserve">ng </w:t>
      </w:r>
      <w:r w:rsidRPr="0045440E">
        <w:rPr>
          <w:spacing w:val="-2"/>
        </w:rPr>
        <w:t>i</w:t>
      </w:r>
      <w:r w:rsidRPr="0045440E">
        <w:t>n</w:t>
      </w:r>
      <w:r w:rsidRPr="0045440E">
        <w:rPr>
          <w:spacing w:val="-3"/>
        </w:rPr>
        <w:t>v</w:t>
      </w:r>
      <w:r w:rsidRPr="0045440E">
        <w:t>esti</w:t>
      </w:r>
      <w:r w:rsidRPr="0045440E">
        <w:rPr>
          <w:spacing w:val="1"/>
        </w:rPr>
        <w:t>g</w:t>
      </w:r>
      <w:r w:rsidRPr="0045440E">
        <w:t>ati</w:t>
      </w:r>
      <w:r w:rsidRPr="0045440E">
        <w:rPr>
          <w:spacing w:val="-1"/>
        </w:rPr>
        <w:t>o</w:t>
      </w:r>
      <w:r w:rsidRPr="0045440E">
        <w:t>n</w:t>
      </w:r>
      <w:r w:rsidRPr="0045440E">
        <w:rPr>
          <w:spacing w:val="-2"/>
        </w:rPr>
        <w:t xml:space="preserve"> </w:t>
      </w:r>
      <w:r w:rsidRPr="0045440E">
        <w:t>a</w:t>
      </w:r>
      <w:r w:rsidRPr="0045440E">
        <w:rPr>
          <w:spacing w:val="-1"/>
        </w:rPr>
        <w:t>n</w:t>
      </w:r>
      <w:r w:rsidRPr="0045440E">
        <w:t>d</w:t>
      </w:r>
      <w:r w:rsidRPr="0045440E">
        <w:rPr>
          <w:spacing w:val="-2"/>
        </w:rPr>
        <w:t xml:space="preserve"> </w:t>
      </w:r>
      <w:r w:rsidRPr="0045440E">
        <w:t>ass</w:t>
      </w:r>
      <w:r w:rsidRPr="0045440E">
        <w:rPr>
          <w:spacing w:val="-1"/>
        </w:rPr>
        <w:t>e</w:t>
      </w:r>
      <w:r w:rsidRPr="0045440E">
        <w:t>ssme</w:t>
      </w:r>
      <w:r w:rsidRPr="0045440E">
        <w:rPr>
          <w:spacing w:val="-4"/>
        </w:rPr>
        <w:t>n</w:t>
      </w:r>
      <w:r w:rsidRPr="0045440E">
        <w:t>t,</w:t>
      </w:r>
      <w:r w:rsidRPr="0045440E">
        <w:rPr>
          <w:spacing w:val="-1"/>
        </w:rPr>
        <w:t xml:space="preserve"> </w:t>
      </w:r>
      <w:r w:rsidRPr="0045440E">
        <w:t>th</w:t>
      </w:r>
      <w:r w:rsidRPr="0045440E">
        <w:rPr>
          <w:spacing w:val="-4"/>
        </w:rPr>
        <w:t>e</w:t>
      </w:r>
      <w:r w:rsidRPr="0045440E">
        <w:t xml:space="preserve">n </w:t>
      </w:r>
      <w:r w:rsidRPr="0045440E">
        <w:rPr>
          <w:rFonts w:cs="Arial"/>
          <w:b/>
          <w:bCs/>
        </w:rPr>
        <w:t>it</w:t>
      </w:r>
      <w:r w:rsidRPr="0045440E">
        <w:rPr>
          <w:rFonts w:cs="Arial"/>
          <w:b/>
          <w:bCs/>
          <w:spacing w:val="-1"/>
        </w:rPr>
        <w:t xml:space="preserve"> </w:t>
      </w:r>
      <w:r w:rsidRPr="0045440E">
        <w:rPr>
          <w:rFonts w:cs="Arial"/>
          <w:b/>
          <w:bCs/>
        </w:rPr>
        <w:t>mu</w:t>
      </w:r>
      <w:r w:rsidRPr="0045440E">
        <w:rPr>
          <w:rFonts w:cs="Arial"/>
          <w:b/>
          <w:bCs/>
          <w:spacing w:val="-3"/>
        </w:rPr>
        <w:t>s</w:t>
      </w:r>
      <w:r w:rsidRPr="0045440E">
        <w:rPr>
          <w:rFonts w:cs="Arial"/>
          <w:b/>
          <w:bCs/>
        </w:rPr>
        <w:t>t</w:t>
      </w:r>
      <w:r w:rsidRPr="0045440E">
        <w:rPr>
          <w:rFonts w:cs="Arial"/>
          <w:b/>
          <w:bCs/>
          <w:spacing w:val="1"/>
        </w:rPr>
        <w:t xml:space="preserve"> </w:t>
      </w:r>
      <w:r w:rsidRPr="0045440E">
        <w:rPr>
          <w:rFonts w:cs="Arial"/>
          <w:b/>
          <w:bCs/>
        </w:rPr>
        <w:t>o</w:t>
      </w:r>
      <w:r w:rsidRPr="0045440E">
        <w:rPr>
          <w:rFonts w:cs="Arial"/>
          <w:b/>
          <w:bCs/>
          <w:spacing w:val="-1"/>
        </w:rPr>
        <w:t>c</w:t>
      </w:r>
      <w:r w:rsidRPr="0045440E">
        <w:rPr>
          <w:rFonts w:cs="Arial"/>
          <w:b/>
          <w:bCs/>
        </w:rPr>
        <w:t>c</w:t>
      </w:r>
      <w:r w:rsidRPr="0045440E">
        <w:rPr>
          <w:rFonts w:cs="Arial"/>
          <w:b/>
          <w:bCs/>
          <w:spacing w:val="-1"/>
        </w:rPr>
        <w:t>u</w:t>
      </w:r>
      <w:r w:rsidRPr="0045440E">
        <w:rPr>
          <w:rFonts w:cs="Arial"/>
          <w:b/>
          <w:bCs/>
        </w:rPr>
        <w:t>r</w:t>
      </w:r>
      <w:r w:rsidRPr="0045440E">
        <w:rPr>
          <w:rFonts w:cs="Arial"/>
          <w:b/>
          <w:bCs/>
          <w:spacing w:val="-1"/>
        </w:rPr>
        <w:t xml:space="preserve"> </w:t>
      </w:r>
      <w:r w:rsidRPr="0045440E">
        <w:rPr>
          <w:rFonts w:cs="Arial"/>
          <w:b/>
          <w:bCs/>
        </w:rPr>
        <w:t>p</w:t>
      </w:r>
      <w:r w:rsidRPr="0045440E">
        <w:rPr>
          <w:rFonts w:cs="Arial"/>
          <w:b/>
          <w:bCs/>
          <w:spacing w:val="-3"/>
        </w:rPr>
        <w:t>r</w:t>
      </w:r>
      <w:r w:rsidRPr="0045440E">
        <w:rPr>
          <w:rFonts w:cs="Arial"/>
          <w:b/>
          <w:bCs/>
        </w:rPr>
        <w:t>ior</w:t>
      </w:r>
      <w:r w:rsidRPr="0045440E">
        <w:rPr>
          <w:rFonts w:cs="Arial"/>
          <w:b/>
          <w:bCs/>
          <w:spacing w:val="-2"/>
        </w:rPr>
        <w:t xml:space="preserve"> </w:t>
      </w:r>
      <w:r w:rsidRPr="0045440E">
        <w:rPr>
          <w:rFonts w:cs="Arial"/>
          <w:b/>
          <w:bCs/>
        </w:rPr>
        <w:t>to</w:t>
      </w:r>
      <w:r w:rsidRPr="0045440E">
        <w:rPr>
          <w:rFonts w:cs="Arial"/>
          <w:b/>
          <w:bCs/>
          <w:spacing w:val="-2"/>
        </w:rPr>
        <w:t xml:space="preserve"> </w:t>
      </w:r>
      <w:r w:rsidRPr="0045440E">
        <w:rPr>
          <w:rFonts w:cs="Arial"/>
          <w:b/>
          <w:bCs/>
        </w:rPr>
        <w:t>the</w:t>
      </w:r>
      <w:r w:rsidRPr="0045440E">
        <w:rPr>
          <w:rFonts w:cs="Arial"/>
          <w:b/>
          <w:bCs/>
          <w:spacing w:val="-3"/>
        </w:rPr>
        <w:t xml:space="preserve"> </w:t>
      </w:r>
      <w:r w:rsidRPr="0045440E">
        <w:rPr>
          <w:rFonts w:cs="Arial"/>
          <w:b/>
          <w:bCs/>
        </w:rPr>
        <w:t>F</w:t>
      </w:r>
      <w:r w:rsidRPr="0045440E">
        <w:rPr>
          <w:rFonts w:cs="Arial"/>
          <w:b/>
          <w:bCs/>
          <w:spacing w:val="-2"/>
        </w:rPr>
        <w:t>G</w:t>
      </w:r>
      <w:r w:rsidRPr="0045440E">
        <w:rPr>
          <w:rFonts w:cs="Arial"/>
          <w:b/>
          <w:bCs/>
          <w:spacing w:val="3"/>
        </w:rPr>
        <w:t>M</w:t>
      </w:r>
      <w:r w:rsidRPr="0045440E">
        <w:t>.</w:t>
      </w:r>
      <w:r w:rsidRPr="0045440E">
        <w:rPr>
          <w:spacing w:val="-1"/>
        </w:rPr>
        <w:t xml:space="preserve"> </w:t>
      </w:r>
      <w:r w:rsidRPr="0045440E">
        <w:rPr>
          <w:spacing w:val="-2"/>
        </w:rPr>
        <w:t>Di</w:t>
      </w:r>
      <w:r w:rsidRPr="0045440E">
        <w:t xml:space="preserve">scuss </w:t>
      </w:r>
      <w:r w:rsidRPr="0045440E">
        <w:rPr>
          <w:spacing w:val="-3"/>
        </w:rPr>
        <w:t>w</w:t>
      </w:r>
      <w:r w:rsidRPr="0045440E">
        <w:rPr>
          <w:spacing w:val="-2"/>
        </w:rPr>
        <w:t>i</w:t>
      </w:r>
      <w:r w:rsidRPr="0045440E">
        <w:t xml:space="preserve">th </w:t>
      </w:r>
      <w:r w:rsidRPr="0045440E">
        <w:rPr>
          <w:spacing w:val="1"/>
        </w:rPr>
        <w:t>t</w:t>
      </w:r>
      <w:r w:rsidRPr="0045440E">
        <w:t xml:space="preserve">he </w:t>
      </w:r>
      <w:r w:rsidRPr="0045440E">
        <w:rPr>
          <w:spacing w:val="-2"/>
        </w:rPr>
        <w:t>C</w:t>
      </w:r>
      <w:r w:rsidRPr="0045440E">
        <w:t>h</w:t>
      </w:r>
      <w:r w:rsidRPr="0045440E">
        <w:rPr>
          <w:spacing w:val="-2"/>
        </w:rPr>
        <w:t>il</w:t>
      </w:r>
      <w:r w:rsidRPr="0045440E">
        <w:t>d Sa</w:t>
      </w:r>
      <w:r w:rsidRPr="0045440E">
        <w:rPr>
          <w:spacing w:val="2"/>
        </w:rPr>
        <w:t>f</w:t>
      </w:r>
      <w:r w:rsidRPr="0045440E">
        <w:rPr>
          <w:spacing w:val="-3"/>
        </w:rPr>
        <w:t>e</w:t>
      </w:r>
      <w:r w:rsidRPr="0045440E">
        <w:t>ty</w:t>
      </w:r>
      <w:r w:rsidRPr="0045440E">
        <w:rPr>
          <w:spacing w:val="-2"/>
        </w:rPr>
        <w:t xml:space="preserve"> O</w:t>
      </w:r>
      <w:r w:rsidRPr="0045440E">
        <w:t>ff</w:t>
      </w:r>
      <w:r w:rsidRPr="0045440E">
        <w:rPr>
          <w:spacing w:val="-2"/>
        </w:rPr>
        <w:t>i</w:t>
      </w:r>
      <w:r w:rsidRPr="0045440E">
        <w:t>cer</w:t>
      </w:r>
      <w:r w:rsidRPr="0045440E">
        <w:rPr>
          <w:spacing w:val="-1"/>
        </w:rPr>
        <w:t xml:space="preserve"> </w:t>
      </w:r>
      <w:r w:rsidRPr="0045440E">
        <w:t>a</w:t>
      </w:r>
      <w:r w:rsidRPr="0045440E">
        <w:rPr>
          <w:spacing w:val="-1"/>
        </w:rPr>
        <w:t>n</w:t>
      </w:r>
      <w:r w:rsidRPr="0045440E">
        <w:t>d</w:t>
      </w:r>
      <w:r w:rsidRPr="0045440E">
        <w:rPr>
          <w:spacing w:val="-2"/>
        </w:rPr>
        <w:t xml:space="preserve"> </w:t>
      </w:r>
      <w:r w:rsidRPr="0045440E">
        <w:rPr>
          <w:spacing w:val="1"/>
        </w:rPr>
        <w:t>T</w:t>
      </w:r>
      <w:r w:rsidRPr="0045440E">
        <w:t>e</w:t>
      </w:r>
      <w:r w:rsidRPr="0045440E">
        <w:rPr>
          <w:spacing w:val="-4"/>
        </w:rPr>
        <w:t>a</w:t>
      </w:r>
      <w:r w:rsidRPr="0045440E">
        <w:t>m</w:t>
      </w:r>
      <w:r w:rsidRPr="0045440E">
        <w:rPr>
          <w:spacing w:val="1"/>
        </w:rPr>
        <w:t xml:space="preserve"> </w:t>
      </w:r>
      <w:r w:rsidRPr="0045440E">
        <w:t>L</w:t>
      </w:r>
      <w:r w:rsidRPr="0045440E">
        <w:rPr>
          <w:spacing w:val="-1"/>
        </w:rPr>
        <w:t>e</w:t>
      </w:r>
      <w:r w:rsidRPr="0045440E">
        <w:t>a</w:t>
      </w:r>
      <w:r w:rsidRPr="0045440E">
        <w:rPr>
          <w:spacing w:val="-1"/>
        </w:rPr>
        <w:t>d</w:t>
      </w:r>
      <w:r w:rsidRPr="0045440E">
        <w:rPr>
          <w:spacing w:val="-3"/>
        </w:rPr>
        <w:t>e</w:t>
      </w:r>
      <w:r w:rsidRPr="0045440E">
        <w:t>r</w:t>
      </w:r>
      <w:r w:rsidRPr="0045440E">
        <w:rPr>
          <w:spacing w:val="-1"/>
        </w:rPr>
        <w:t xml:space="preserve"> </w:t>
      </w:r>
      <w:r w:rsidRPr="0045440E">
        <w:rPr>
          <w:spacing w:val="-4"/>
        </w:rPr>
        <w:t>w</w:t>
      </w:r>
      <w:r w:rsidRPr="0045440E">
        <w:t xml:space="preserve">ho </w:t>
      </w:r>
      <w:r w:rsidRPr="0045440E">
        <w:rPr>
          <w:spacing w:val="-2"/>
        </w:rPr>
        <w:t>i</w:t>
      </w:r>
      <w:r w:rsidRPr="0045440E">
        <w:t>s</w:t>
      </w:r>
      <w:r w:rsidRPr="0045440E">
        <w:rPr>
          <w:spacing w:val="1"/>
        </w:rPr>
        <w:t xml:space="preserve"> </w:t>
      </w:r>
      <w:r w:rsidRPr="0045440E">
        <w:t>the</w:t>
      </w:r>
      <w:r w:rsidRPr="0045440E">
        <w:rPr>
          <w:spacing w:val="-2"/>
        </w:rPr>
        <w:t xml:space="preserve"> </w:t>
      </w:r>
      <w:r w:rsidRPr="0045440E">
        <w:t>b</w:t>
      </w:r>
      <w:r w:rsidRPr="0045440E">
        <w:rPr>
          <w:spacing w:val="-1"/>
        </w:rPr>
        <w:t>e</w:t>
      </w:r>
      <w:r w:rsidRPr="0045440E">
        <w:t>st</w:t>
      </w:r>
      <w:r w:rsidRPr="0045440E">
        <w:rPr>
          <w:spacing w:val="-1"/>
        </w:rPr>
        <w:t xml:space="preserve"> </w:t>
      </w:r>
      <w:r w:rsidRPr="0045440E">
        <w:t>p</w:t>
      </w:r>
      <w:r w:rsidRPr="0045440E">
        <w:rPr>
          <w:spacing w:val="-1"/>
        </w:rPr>
        <w:t>e</w:t>
      </w:r>
      <w:r w:rsidRPr="0045440E">
        <w:rPr>
          <w:spacing w:val="-2"/>
        </w:rPr>
        <w:t>r</w:t>
      </w:r>
      <w:r w:rsidRPr="0045440E">
        <w:t>s</w:t>
      </w:r>
      <w:r w:rsidRPr="0045440E">
        <w:rPr>
          <w:spacing w:val="-3"/>
        </w:rPr>
        <w:t>o</w:t>
      </w:r>
      <w:r w:rsidRPr="0045440E">
        <w:t xml:space="preserve">n </w:t>
      </w:r>
      <w:r w:rsidRPr="0045440E">
        <w:rPr>
          <w:spacing w:val="1"/>
        </w:rPr>
        <w:t>t</w:t>
      </w:r>
      <w:r w:rsidRPr="0045440E">
        <w:t>o</w:t>
      </w:r>
      <w:r w:rsidRPr="0045440E">
        <w:rPr>
          <w:spacing w:val="-2"/>
        </w:rPr>
        <w:t xml:space="preserve"> </w:t>
      </w:r>
      <w:r w:rsidRPr="0045440E">
        <w:t>h</w:t>
      </w:r>
      <w:r w:rsidRPr="0045440E">
        <w:rPr>
          <w:spacing w:val="-1"/>
        </w:rPr>
        <w:t>a</w:t>
      </w:r>
      <w:r w:rsidRPr="0045440E">
        <w:rPr>
          <w:spacing w:val="-3"/>
        </w:rPr>
        <w:t>v</w:t>
      </w:r>
      <w:r w:rsidRPr="0045440E">
        <w:t xml:space="preserve">e </w:t>
      </w:r>
      <w:r w:rsidRPr="0045440E">
        <w:rPr>
          <w:spacing w:val="1"/>
        </w:rPr>
        <w:t>t</w:t>
      </w:r>
      <w:r w:rsidRPr="0045440E">
        <w:t>h</w:t>
      </w:r>
      <w:r w:rsidRPr="0045440E">
        <w:rPr>
          <w:spacing w:val="-1"/>
        </w:rPr>
        <w:t>e</w:t>
      </w:r>
      <w:r w:rsidRPr="0045440E">
        <w:t>se d</w:t>
      </w:r>
      <w:r w:rsidRPr="0045440E">
        <w:rPr>
          <w:spacing w:val="-2"/>
        </w:rPr>
        <w:t>i</w:t>
      </w:r>
      <w:r w:rsidRPr="0045440E">
        <w:t>scuss</w:t>
      </w:r>
      <w:r w:rsidRPr="0045440E">
        <w:rPr>
          <w:spacing w:val="-2"/>
        </w:rPr>
        <w:t>i</w:t>
      </w:r>
      <w:r w:rsidRPr="0045440E">
        <w:t>o</w:t>
      </w:r>
      <w:r w:rsidRPr="0045440E">
        <w:rPr>
          <w:spacing w:val="-1"/>
        </w:rPr>
        <w:t>n</w:t>
      </w:r>
      <w:r w:rsidRPr="0045440E">
        <w:t>s</w:t>
      </w:r>
      <w:r w:rsidRPr="0045440E">
        <w:rPr>
          <w:spacing w:val="1"/>
        </w:rPr>
        <w:t xml:space="preserve"> </w:t>
      </w:r>
      <w:r w:rsidRPr="0045440E">
        <w:rPr>
          <w:spacing w:val="-4"/>
        </w:rPr>
        <w:t>w</w:t>
      </w:r>
      <w:r w:rsidRPr="0045440E">
        <w:rPr>
          <w:spacing w:val="-2"/>
        </w:rPr>
        <w:t>i</w:t>
      </w:r>
      <w:r w:rsidRPr="0045440E">
        <w:t xml:space="preserve">th </w:t>
      </w:r>
      <w:r w:rsidRPr="0045440E">
        <w:rPr>
          <w:spacing w:val="1"/>
        </w:rPr>
        <w:t>t</w:t>
      </w:r>
      <w:r w:rsidRPr="0045440E">
        <w:t>he p</w:t>
      </w:r>
      <w:r w:rsidRPr="0045440E">
        <w:rPr>
          <w:spacing w:val="-4"/>
        </w:rPr>
        <w:t>a</w:t>
      </w:r>
      <w:r w:rsidRPr="0045440E">
        <w:rPr>
          <w:spacing w:val="-2"/>
        </w:rPr>
        <w:t>r</w:t>
      </w:r>
      <w:r w:rsidRPr="0045440E">
        <w:t>e</w:t>
      </w:r>
      <w:r w:rsidRPr="0045440E">
        <w:rPr>
          <w:spacing w:val="-1"/>
        </w:rPr>
        <w:t>n</w:t>
      </w:r>
      <w:r w:rsidRPr="0045440E">
        <w:t>ts.</w:t>
      </w:r>
      <w:r w:rsidRPr="0045440E">
        <w:rPr>
          <w:spacing w:val="-1"/>
        </w:rPr>
        <w:t xml:space="preserve"> </w:t>
      </w:r>
      <w:r w:rsidRPr="0045440E">
        <w:rPr>
          <w:spacing w:val="-2"/>
        </w:rPr>
        <w:t>R</w:t>
      </w:r>
      <w:r w:rsidRPr="0045440E">
        <w:t>em</w:t>
      </w:r>
      <w:r w:rsidRPr="0045440E">
        <w:rPr>
          <w:spacing w:val="-3"/>
        </w:rPr>
        <w:t>e</w:t>
      </w:r>
      <w:r w:rsidRPr="0045440E">
        <w:t>mb</w:t>
      </w:r>
      <w:r w:rsidRPr="0045440E">
        <w:rPr>
          <w:spacing w:val="-1"/>
        </w:rPr>
        <w:t>e</w:t>
      </w:r>
      <w:r w:rsidRPr="0045440E">
        <w:rPr>
          <w:spacing w:val="-2"/>
        </w:rPr>
        <w:t>r</w:t>
      </w:r>
      <w:r w:rsidRPr="0045440E">
        <w:t>,</w:t>
      </w:r>
      <w:r w:rsidRPr="0045440E">
        <w:rPr>
          <w:spacing w:val="-1"/>
        </w:rPr>
        <w:t xml:space="preserve"> </w:t>
      </w:r>
      <w:r w:rsidRPr="0045440E">
        <w:t>the</w:t>
      </w:r>
      <w:r w:rsidRPr="0045440E">
        <w:rPr>
          <w:spacing w:val="-2"/>
        </w:rPr>
        <w:t xml:space="preserve"> C</w:t>
      </w:r>
      <w:r w:rsidRPr="0045440E">
        <w:t>h</w:t>
      </w:r>
      <w:r w:rsidRPr="0045440E">
        <w:rPr>
          <w:spacing w:val="-2"/>
        </w:rPr>
        <w:t>il</w:t>
      </w:r>
      <w:r w:rsidRPr="0045440E">
        <w:t>d S</w:t>
      </w:r>
      <w:r w:rsidRPr="0045440E">
        <w:rPr>
          <w:spacing w:val="-4"/>
        </w:rPr>
        <w:t>a</w:t>
      </w:r>
      <w:r w:rsidRPr="0045440E">
        <w:rPr>
          <w:spacing w:val="3"/>
        </w:rPr>
        <w:t>f</w:t>
      </w:r>
      <w:r w:rsidRPr="0045440E">
        <w:t>ety</w:t>
      </w:r>
      <w:r w:rsidRPr="0045440E">
        <w:rPr>
          <w:spacing w:val="-3"/>
        </w:rPr>
        <w:t xml:space="preserve"> </w:t>
      </w:r>
      <w:r w:rsidRPr="0045440E">
        <w:rPr>
          <w:spacing w:val="-2"/>
        </w:rPr>
        <w:t>O</w:t>
      </w:r>
      <w:r w:rsidRPr="0045440E">
        <w:t>f</w:t>
      </w:r>
      <w:r w:rsidRPr="0045440E">
        <w:rPr>
          <w:spacing w:val="3"/>
        </w:rPr>
        <w:t>f</w:t>
      </w:r>
      <w:r w:rsidRPr="0045440E">
        <w:rPr>
          <w:spacing w:val="-2"/>
        </w:rPr>
        <w:t>i</w:t>
      </w:r>
      <w:r w:rsidRPr="0045440E">
        <w:t>c</w:t>
      </w:r>
      <w:r w:rsidRPr="0045440E">
        <w:rPr>
          <w:spacing w:val="-3"/>
        </w:rPr>
        <w:t>e</w:t>
      </w:r>
      <w:r w:rsidRPr="0045440E">
        <w:t>r</w:t>
      </w:r>
      <w:r w:rsidRPr="0045440E">
        <w:rPr>
          <w:spacing w:val="1"/>
        </w:rPr>
        <w:t xml:space="preserve"> </w:t>
      </w:r>
      <w:r w:rsidRPr="0045440E">
        <w:rPr>
          <w:spacing w:val="-2"/>
        </w:rPr>
        <w:t>i</w:t>
      </w:r>
      <w:r w:rsidRPr="0045440E">
        <w:t>s</w:t>
      </w:r>
      <w:r w:rsidRPr="0045440E">
        <w:rPr>
          <w:spacing w:val="-2"/>
        </w:rPr>
        <w:t xml:space="preserve"> </w:t>
      </w:r>
      <w:r w:rsidRPr="0045440E">
        <w:t>the</w:t>
      </w:r>
      <w:r w:rsidRPr="0045440E">
        <w:rPr>
          <w:spacing w:val="-2"/>
        </w:rPr>
        <w:t xml:space="preserve"> </w:t>
      </w:r>
      <w:r w:rsidRPr="0045440E">
        <w:rPr>
          <w:spacing w:val="-3"/>
        </w:rPr>
        <w:t>p</w:t>
      </w:r>
      <w:r w:rsidRPr="0045440E">
        <w:t xml:space="preserve">erson </w:t>
      </w:r>
      <w:r w:rsidRPr="0045440E">
        <w:rPr>
          <w:spacing w:val="-4"/>
        </w:rPr>
        <w:t>w</w:t>
      </w:r>
      <w:r w:rsidRPr="0045440E">
        <w:t>ho n</w:t>
      </w:r>
      <w:r w:rsidRPr="0045440E">
        <w:rPr>
          <w:spacing w:val="-1"/>
        </w:rPr>
        <w:t>e</w:t>
      </w:r>
      <w:r w:rsidRPr="0045440E">
        <w:t>e</w:t>
      </w:r>
      <w:r w:rsidRPr="0045440E">
        <w:rPr>
          <w:spacing w:val="-1"/>
        </w:rPr>
        <w:t>d</w:t>
      </w:r>
      <w:r w:rsidRPr="0045440E">
        <w:t>s</w:t>
      </w:r>
      <w:r w:rsidRPr="0045440E">
        <w:rPr>
          <w:spacing w:val="-2"/>
        </w:rPr>
        <w:t xml:space="preserve"> </w:t>
      </w:r>
      <w:r w:rsidRPr="0045440E">
        <w:t>to b</w:t>
      </w:r>
      <w:r w:rsidRPr="0045440E">
        <w:rPr>
          <w:spacing w:val="-1"/>
        </w:rPr>
        <w:t>u</w:t>
      </w:r>
      <w:r w:rsidRPr="0045440E">
        <w:rPr>
          <w:spacing w:val="-2"/>
        </w:rPr>
        <w:t>il</w:t>
      </w:r>
      <w:r w:rsidRPr="0045440E">
        <w:t>d a</w:t>
      </w:r>
      <w:r w:rsidRPr="0045440E">
        <w:rPr>
          <w:spacing w:val="1"/>
        </w:rPr>
        <w:t xml:space="preserve"> </w:t>
      </w:r>
      <w:r w:rsidRPr="0045440E">
        <w:rPr>
          <w:spacing w:val="-4"/>
        </w:rPr>
        <w:t>w</w:t>
      </w:r>
      <w:r w:rsidRPr="0045440E">
        <w:t>or</w:t>
      </w:r>
      <w:r w:rsidRPr="0045440E">
        <w:rPr>
          <w:spacing w:val="2"/>
        </w:rPr>
        <w:t>k</w:t>
      </w:r>
      <w:r w:rsidRPr="0045440E">
        <w:rPr>
          <w:spacing w:val="-2"/>
        </w:rPr>
        <w:t>i</w:t>
      </w:r>
      <w:r w:rsidRPr="0045440E">
        <w:t xml:space="preserve">ng </w:t>
      </w:r>
      <w:r w:rsidRPr="0045440E">
        <w:rPr>
          <w:spacing w:val="-2"/>
        </w:rPr>
        <w:t>r</w:t>
      </w:r>
      <w:r w:rsidRPr="0045440E">
        <w:t>e</w:t>
      </w:r>
      <w:r w:rsidRPr="0045440E">
        <w:rPr>
          <w:spacing w:val="-2"/>
        </w:rPr>
        <w:t>l</w:t>
      </w:r>
      <w:r w:rsidRPr="0045440E">
        <w:t>ati</w:t>
      </w:r>
      <w:r w:rsidRPr="0045440E">
        <w:rPr>
          <w:spacing w:val="-1"/>
        </w:rPr>
        <w:t>o</w:t>
      </w:r>
      <w:r w:rsidRPr="0045440E">
        <w:t>n</w:t>
      </w:r>
      <w:r w:rsidRPr="0045440E">
        <w:rPr>
          <w:spacing w:val="-3"/>
        </w:rPr>
        <w:t>s</w:t>
      </w:r>
      <w:r w:rsidRPr="0045440E">
        <w:t>h</w:t>
      </w:r>
      <w:r w:rsidRPr="0045440E">
        <w:rPr>
          <w:spacing w:val="-2"/>
        </w:rPr>
        <w:t>i</w:t>
      </w:r>
      <w:r w:rsidRPr="0045440E">
        <w:t xml:space="preserve">p </w:t>
      </w:r>
      <w:r w:rsidRPr="0045440E">
        <w:rPr>
          <w:spacing w:val="-3"/>
        </w:rPr>
        <w:t>w</w:t>
      </w:r>
      <w:r w:rsidRPr="0045440E">
        <w:rPr>
          <w:spacing w:val="-2"/>
        </w:rPr>
        <w:t>i</w:t>
      </w:r>
      <w:r w:rsidRPr="0045440E">
        <w:t xml:space="preserve">th </w:t>
      </w:r>
      <w:r w:rsidRPr="0045440E">
        <w:rPr>
          <w:spacing w:val="1"/>
        </w:rPr>
        <w:t>t</w:t>
      </w:r>
      <w:r w:rsidRPr="0045440E">
        <w:t>he p</w:t>
      </w:r>
      <w:r w:rsidRPr="0045440E">
        <w:rPr>
          <w:spacing w:val="-1"/>
        </w:rPr>
        <w:t>a</w:t>
      </w:r>
      <w:r w:rsidRPr="0045440E">
        <w:t>re</w:t>
      </w:r>
      <w:r w:rsidRPr="0045440E">
        <w:rPr>
          <w:spacing w:val="-4"/>
        </w:rPr>
        <w:t>n</w:t>
      </w:r>
      <w:r w:rsidRPr="0045440E">
        <w:t>ts</w:t>
      </w:r>
      <w:r w:rsidRPr="0045440E">
        <w:rPr>
          <w:spacing w:val="-2"/>
        </w:rPr>
        <w:t xml:space="preserve"> </w:t>
      </w:r>
      <w:r w:rsidRPr="0045440E">
        <w:t>a</w:t>
      </w:r>
      <w:r w:rsidRPr="0045440E">
        <w:rPr>
          <w:spacing w:val="-1"/>
        </w:rPr>
        <w:t>n</w:t>
      </w:r>
      <w:r w:rsidRPr="0045440E">
        <w:t>d</w:t>
      </w:r>
      <w:r w:rsidRPr="0045440E">
        <w:rPr>
          <w:spacing w:val="-2"/>
        </w:rPr>
        <w:t xml:space="preserve"> </w:t>
      </w:r>
      <w:r w:rsidRPr="0045440E">
        <w:t>th</w:t>
      </w:r>
      <w:r w:rsidRPr="0045440E">
        <w:rPr>
          <w:spacing w:val="-1"/>
        </w:rPr>
        <w:t>e</w:t>
      </w:r>
      <w:r w:rsidRPr="0045440E">
        <w:t>se asses</w:t>
      </w:r>
      <w:r w:rsidRPr="0045440E">
        <w:rPr>
          <w:spacing w:val="-3"/>
        </w:rPr>
        <w:t>s</w:t>
      </w:r>
      <w:r w:rsidRPr="0045440E">
        <w:t>me</w:t>
      </w:r>
      <w:r w:rsidRPr="0045440E">
        <w:rPr>
          <w:spacing w:val="-1"/>
        </w:rPr>
        <w:t>n</w:t>
      </w:r>
      <w:r w:rsidRPr="0045440E">
        <w:t>t</w:t>
      </w:r>
      <w:r w:rsidRPr="0045440E">
        <w:rPr>
          <w:spacing w:val="-1"/>
        </w:rPr>
        <w:t xml:space="preserve"> </w:t>
      </w:r>
      <w:r w:rsidRPr="0045440E">
        <w:t>a</w:t>
      </w:r>
      <w:r w:rsidRPr="0045440E">
        <w:rPr>
          <w:spacing w:val="-1"/>
        </w:rPr>
        <w:t>n</w:t>
      </w:r>
      <w:r w:rsidRPr="0045440E">
        <w:t>d p</w:t>
      </w:r>
      <w:r w:rsidRPr="0045440E">
        <w:rPr>
          <w:spacing w:val="-4"/>
        </w:rPr>
        <w:t>l</w:t>
      </w:r>
      <w:r w:rsidRPr="0045440E">
        <w:t>a</w:t>
      </w:r>
      <w:r w:rsidRPr="0045440E">
        <w:rPr>
          <w:spacing w:val="-1"/>
        </w:rPr>
        <w:t>n</w:t>
      </w:r>
      <w:r w:rsidRPr="0045440E">
        <w:t>n</w:t>
      </w:r>
      <w:r w:rsidRPr="0045440E">
        <w:rPr>
          <w:spacing w:val="-2"/>
        </w:rPr>
        <w:t>i</w:t>
      </w:r>
      <w:r w:rsidRPr="0045440E">
        <w:t>ng</w:t>
      </w:r>
      <w:r w:rsidRPr="0045440E">
        <w:rPr>
          <w:spacing w:val="2"/>
        </w:rPr>
        <w:t xml:space="preserve"> </w:t>
      </w:r>
      <w:r w:rsidRPr="0045440E">
        <w:t>d</w:t>
      </w:r>
      <w:r w:rsidRPr="0045440E">
        <w:rPr>
          <w:spacing w:val="-2"/>
        </w:rPr>
        <w:t>i</w:t>
      </w:r>
      <w:r w:rsidRPr="0045440E">
        <w:t>scu</w:t>
      </w:r>
      <w:r w:rsidRPr="0045440E">
        <w:rPr>
          <w:spacing w:val="-3"/>
        </w:rPr>
        <w:t>s</w:t>
      </w:r>
      <w:r w:rsidRPr="0045440E">
        <w:t>s</w:t>
      </w:r>
      <w:r w:rsidRPr="0045440E">
        <w:rPr>
          <w:spacing w:val="-2"/>
        </w:rPr>
        <w:t>i</w:t>
      </w:r>
      <w:r w:rsidRPr="0045440E">
        <w:t>o</w:t>
      </w:r>
      <w:r w:rsidRPr="0045440E">
        <w:rPr>
          <w:spacing w:val="-1"/>
        </w:rPr>
        <w:t>n</w:t>
      </w:r>
      <w:r w:rsidRPr="0045440E">
        <w:t xml:space="preserve">s can be </w:t>
      </w:r>
      <w:r w:rsidRPr="0045440E">
        <w:rPr>
          <w:spacing w:val="-3"/>
        </w:rPr>
        <w:t>a</w:t>
      </w:r>
      <w:r w:rsidRPr="0045440E">
        <w:t>t</w:t>
      </w:r>
      <w:r w:rsidRPr="0045440E">
        <w:rPr>
          <w:spacing w:val="-1"/>
        </w:rPr>
        <w:t xml:space="preserve"> </w:t>
      </w:r>
      <w:r w:rsidRPr="0045440E">
        <w:t>the h</w:t>
      </w:r>
      <w:r w:rsidRPr="0045440E">
        <w:rPr>
          <w:spacing w:val="-1"/>
        </w:rPr>
        <w:t>e</w:t>
      </w:r>
      <w:r w:rsidRPr="0045440E">
        <w:rPr>
          <w:spacing w:val="-3"/>
        </w:rPr>
        <w:t>a</w:t>
      </w:r>
      <w:r w:rsidRPr="0045440E">
        <w:t>rt</w:t>
      </w:r>
      <w:r w:rsidRPr="0045440E">
        <w:rPr>
          <w:spacing w:val="-1"/>
        </w:rPr>
        <w:t xml:space="preserve"> </w:t>
      </w:r>
      <w:r w:rsidRPr="0045440E">
        <w:rPr>
          <w:spacing w:val="-3"/>
        </w:rPr>
        <w:t>o</w:t>
      </w:r>
      <w:r w:rsidRPr="0045440E">
        <w:t>f</w:t>
      </w:r>
      <w:r w:rsidRPr="0045440E">
        <w:rPr>
          <w:spacing w:val="2"/>
        </w:rPr>
        <w:t xml:space="preserve"> </w:t>
      </w:r>
      <w:r w:rsidRPr="0045440E">
        <w:t>b</w:t>
      </w:r>
      <w:r w:rsidRPr="0045440E">
        <w:rPr>
          <w:spacing w:val="-1"/>
        </w:rPr>
        <w:t>u</w:t>
      </w:r>
      <w:r w:rsidRPr="0045440E">
        <w:rPr>
          <w:spacing w:val="-4"/>
        </w:rPr>
        <w:t>i</w:t>
      </w:r>
      <w:r w:rsidRPr="0045440E">
        <w:rPr>
          <w:spacing w:val="-2"/>
        </w:rPr>
        <w:t>l</w:t>
      </w:r>
      <w:r w:rsidRPr="0045440E">
        <w:t>d</w:t>
      </w:r>
      <w:r w:rsidRPr="0045440E">
        <w:rPr>
          <w:spacing w:val="-2"/>
        </w:rPr>
        <w:t>i</w:t>
      </w:r>
      <w:r w:rsidRPr="0045440E">
        <w:t>ng</w:t>
      </w:r>
      <w:r w:rsidRPr="0045440E">
        <w:rPr>
          <w:spacing w:val="2"/>
        </w:rPr>
        <w:t xml:space="preserve"> </w:t>
      </w:r>
      <w:r w:rsidRPr="0045440E">
        <w:t>p</w:t>
      </w:r>
      <w:r w:rsidRPr="0045440E">
        <w:rPr>
          <w:spacing w:val="-1"/>
        </w:rPr>
        <w:t>o</w:t>
      </w:r>
      <w:r w:rsidRPr="0045440E">
        <w:t>s</w:t>
      </w:r>
      <w:r w:rsidRPr="0045440E">
        <w:rPr>
          <w:spacing w:val="-2"/>
        </w:rPr>
        <w:t>i</w:t>
      </w:r>
      <w:r w:rsidRPr="0045440E">
        <w:t>t</w:t>
      </w:r>
      <w:r w:rsidRPr="0045440E">
        <w:rPr>
          <w:spacing w:val="-2"/>
        </w:rPr>
        <w:t>i</w:t>
      </w:r>
      <w:r w:rsidRPr="0045440E">
        <w:rPr>
          <w:spacing w:val="-3"/>
        </w:rPr>
        <w:t>v</w:t>
      </w:r>
      <w:r w:rsidRPr="0045440E">
        <w:t>e and co</w:t>
      </w:r>
      <w:r w:rsidRPr="0045440E">
        <w:rPr>
          <w:spacing w:val="-1"/>
        </w:rPr>
        <w:t>l</w:t>
      </w:r>
      <w:r w:rsidRPr="0045440E">
        <w:rPr>
          <w:spacing w:val="-2"/>
        </w:rPr>
        <w:t>l</w:t>
      </w:r>
      <w:r w:rsidRPr="0045440E">
        <w:t>a</w:t>
      </w:r>
      <w:r w:rsidRPr="0045440E">
        <w:rPr>
          <w:spacing w:val="-4"/>
        </w:rPr>
        <w:t>b</w:t>
      </w:r>
      <w:r w:rsidRPr="0045440E">
        <w:t>orat</w:t>
      </w:r>
      <w:r w:rsidRPr="0045440E">
        <w:rPr>
          <w:spacing w:val="-2"/>
        </w:rPr>
        <w:t>i</w:t>
      </w:r>
      <w:r w:rsidRPr="0045440E">
        <w:rPr>
          <w:spacing w:val="-3"/>
        </w:rPr>
        <w:t>v</w:t>
      </w:r>
      <w:r w:rsidRPr="0045440E">
        <w:t xml:space="preserve">e </w:t>
      </w:r>
      <w:r w:rsidRPr="0045440E">
        <w:rPr>
          <w:spacing w:val="-3"/>
        </w:rPr>
        <w:t>w</w:t>
      </w:r>
      <w:r w:rsidRPr="0045440E">
        <w:t>or</w:t>
      </w:r>
      <w:r w:rsidRPr="0045440E">
        <w:rPr>
          <w:spacing w:val="2"/>
        </w:rPr>
        <w:t>k</w:t>
      </w:r>
      <w:r w:rsidRPr="0045440E">
        <w:rPr>
          <w:spacing w:val="-2"/>
        </w:rPr>
        <w:t>i</w:t>
      </w:r>
      <w:r w:rsidRPr="0045440E">
        <w:t xml:space="preserve">ng </w:t>
      </w:r>
      <w:r w:rsidRPr="0045440E">
        <w:rPr>
          <w:spacing w:val="-2"/>
        </w:rPr>
        <w:t>r</w:t>
      </w:r>
      <w:r w:rsidRPr="0045440E">
        <w:t>e</w:t>
      </w:r>
      <w:r w:rsidRPr="0045440E">
        <w:rPr>
          <w:spacing w:val="-2"/>
        </w:rPr>
        <w:t>l</w:t>
      </w:r>
      <w:r w:rsidRPr="0045440E">
        <w:t>ati</w:t>
      </w:r>
      <w:r w:rsidRPr="0045440E">
        <w:rPr>
          <w:spacing w:val="-1"/>
        </w:rPr>
        <w:t>o</w:t>
      </w:r>
      <w:r w:rsidRPr="0045440E">
        <w:t>n</w:t>
      </w:r>
      <w:r w:rsidRPr="0045440E">
        <w:rPr>
          <w:spacing w:val="-3"/>
        </w:rPr>
        <w:t>s</w:t>
      </w:r>
      <w:r w:rsidRPr="0045440E">
        <w:t>h</w:t>
      </w:r>
      <w:r w:rsidRPr="0045440E">
        <w:rPr>
          <w:spacing w:val="-2"/>
        </w:rPr>
        <w:t>i</w:t>
      </w:r>
      <w:r w:rsidRPr="0045440E">
        <w:t>ps.</w:t>
      </w:r>
    </w:p>
    <w:p w14:paraId="3B8475A5" w14:textId="77777777" w:rsidR="00612B86" w:rsidRPr="0045440E" w:rsidRDefault="00612B86" w:rsidP="00471041">
      <w:pPr>
        <w:pStyle w:val="BodyText"/>
        <w:spacing w:line="288" w:lineRule="auto"/>
        <w:ind w:right="1410"/>
        <w:jc w:val="both"/>
      </w:pPr>
      <w:r w:rsidRPr="0045440E">
        <w:rPr>
          <w:spacing w:val="-1"/>
        </w:rPr>
        <w:t>E</w:t>
      </w:r>
      <w:r w:rsidRPr="0045440E">
        <w:t>ns</w:t>
      </w:r>
      <w:r w:rsidRPr="0045440E">
        <w:rPr>
          <w:spacing w:val="-1"/>
        </w:rPr>
        <w:t>u</w:t>
      </w:r>
      <w:r w:rsidRPr="0045440E">
        <w:t>re</w:t>
      </w:r>
      <w:r w:rsidRPr="0045440E">
        <w:rPr>
          <w:spacing w:val="-2"/>
        </w:rPr>
        <w:t xml:space="preserve"> </w:t>
      </w:r>
      <w:r w:rsidRPr="0045440E">
        <w:t>th</w:t>
      </w:r>
      <w:r w:rsidRPr="0045440E">
        <w:rPr>
          <w:spacing w:val="-1"/>
        </w:rPr>
        <w:t>a</w:t>
      </w:r>
      <w:r w:rsidRPr="0045440E">
        <w:t>t</w:t>
      </w:r>
      <w:r w:rsidRPr="0045440E">
        <w:rPr>
          <w:spacing w:val="-1"/>
        </w:rPr>
        <w:t xml:space="preserve"> </w:t>
      </w:r>
      <w:r w:rsidRPr="0045440E">
        <w:t>the</w:t>
      </w:r>
      <w:r w:rsidRPr="0045440E">
        <w:rPr>
          <w:spacing w:val="-2"/>
        </w:rPr>
        <w:t xml:space="preserve"> </w:t>
      </w:r>
      <w:r w:rsidRPr="0045440E">
        <w:t>p</w:t>
      </w:r>
      <w:r w:rsidRPr="0045440E">
        <w:rPr>
          <w:spacing w:val="-1"/>
        </w:rPr>
        <w:t>a</w:t>
      </w:r>
      <w:r w:rsidRPr="0045440E">
        <w:t>re</w:t>
      </w:r>
      <w:r w:rsidRPr="0045440E">
        <w:rPr>
          <w:spacing w:val="-4"/>
        </w:rPr>
        <w:t>n</w:t>
      </w:r>
      <w:r w:rsidRPr="0045440E">
        <w:t>ts</w:t>
      </w:r>
      <w:r w:rsidRPr="0045440E">
        <w:rPr>
          <w:spacing w:val="-4"/>
        </w:rPr>
        <w:t xml:space="preserve"> </w:t>
      </w:r>
      <w:r w:rsidRPr="0045440E">
        <w:t>h</w:t>
      </w:r>
      <w:r w:rsidRPr="0045440E">
        <w:rPr>
          <w:spacing w:val="-1"/>
        </w:rPr>
        <w:t>a</w:t>
      </w:r>
      <w:r w:rsidRPr="0045440E">
        <w:rPr>
          <w:spacing w:val="-3"/>
        </w:rPr>
        <w:t>v</w:t>
      </w:r>
      <w:r w:rsidRPr="0045440E">
        <w:t xml:space="preserve">e had </w:t>
      </w:r>
      <w:r w:rsidRPr="0045440E">
        <w:rPr>
          <w:spacing w:val="1"/>
        </w:rPr>
        <w:t>t</w:t>
      </w:r>
      <w:r w:rsidRPr="0045440E">
        <w:t>he o</w:t>
      </w:r>
      <w:r w:rsidRPr="0045440E">
        <w:rPr>
          <w:spacing w:val="-1"/>
        </w:rPr>
        <w:t>p</w:t>
      </w:r>
      <w:r w:rsidRPr="0045440E">
        <w:t>p</w:t>
      </w:r>
      <w:r w:rsidRPr="0045440E">
        <w:rPr>
          <w:spacing w:val="-4"/>
        </w:rPr>
        <w:t>o</w:t>
      </w:r>
      <w:r w:rsidRPr="0045440E">
        <w:t>rt</w:t>
      </w:r>
      <w:r w:rsidRPr="0045440E">
        <w:rPr>
          <w:spacing w:val="-3"/>
        </w:rPr>
        <w:t>u</w:t>
      </w:r>
      <w:r w:rsidRPr="0045440E">
        <w:t>n</w:t>
      </w:r>
      <w:r w:rsidRPr="0045440E">
        <w:rPr>
          <w:spacing w:val="-2"/>
        </w:rPr>
        <w:t>i</w:t>
      </w:r>
      <w:r w:rsidRPr="0045440E">
        <w:t>ty</w:t>
      </w:r>
      <w:r w:rsidRPr="0045440E">
        <w:rPr>
          <w:spacing w:val="-2"/>
        </w:rPr>
        <w:t xml:space="preserve"> </w:t>
      </w:r>
      <w:r w:rsidRPr="0045440E">
        <w:t>to</w:t>
      </w:r>
      <w:r w:rsidRPr="0045440E">
        <w:rPr>
          <w:spacing w:val="-2"/>
        </w:rPr>
        <w:t xml:space="preserve"> </w:t>
      </w:r>
      <w:r w:rsidRPr="0045440E">
        <w:t>e</w:t>
      </w:r>
      <w:r w:rsidRPr="0045440E">
        <w:rPr>
          <w:spacing w:val="-3"/>
        </w:rPr>
        <w:t>x</w:t>
      </w:r>
      <w:r w:rsidRPr="0045440E">
        <w:t>p</w:t>
      </w:r>
      <w:r w:rsidRPr="0045440E">
        <w:rPr>
          <w:spacing w:val="-2"/>
        </w:rPr>
        <w:t>l</w:t>
      </w:r>
      <w:r w:rsidRPr="0045440E">
        <w:t>ore</w:t>
      </w:r>
      <w:r w:rsidRPr="0045440E">
        <w:rPr>
          <w:spacing w:val="1"/>
        </w:rPr>
        <w:t xml:space="preserve"> </w:t>
      </w:r>
      <w:r w:rsidRPr="0045440E">
        <w:t>th</w:t>
      </w:r>
      <w:r w:rsidRPr="0045440E">
        <w:rPr>
          <w:spacing w:val="-1"/>
        </w:rPr>
        <w:t>e</w:t>
      </w:r>
      <w:r w:rsidRPr="0045440E">
        <w:rPr>
          <w:spacing w:val="-2"/>
        </w:rPr>
        <w:t>i</w:t>
      </w:r>
      <w:r w:rsidRPr="0045440E">
        <w:t>r</w:t>
      </w:r>
      <w:r w:rsidRPr="0045440E">
        <w:rPr>
          <w:spacing w:val="-1"/>
        </w:rPr>
        <w:t xml:space="preserve"> </w:t>
      </w:r>
      <w:r w:rsidRPr="0045440E">
        <w:rPr>
          <w:spacing w:val="-3"/>
        </w:rPr>
        <w:t>v</w:t>
      </w:r>
      <w:r w:rsidRPr="0045440E">
        <w:rPr>
          <w:spacing w:val="-2"/>
        </w:rPr>
        <w:t>i</w:t>
      </w:r>
      <w:r w:rsidRPr="0045440E">
        <w:rPr>
          <w:spacing w:val="1"/>
        </w:rPr>
        <w:t>e</w:t>
      </w:r>
      <w:r w:rsidRPr="0045440E">
        <w:rPr>
          <w:spacing w:val="-4"/>
        </w:rPr>
        <w:t>w</w:t>
      </w:r>
      <w:r w:rsidRPr="0045440E">
        <w:t>s</w:t>
      </w:r>
      <w:r w:rsidRPr="0045440E">
        <w:rPr>
          <w:spacing w:val="1"/>
        </w:rPr>
        <w:t xml:space="preserve"> </w:t>
      </w:r>
      <w:r w:rsidRPr="0045440E">
        <w:t>across</w:t>
      </w:r>
      <w:r w:rsidRPr="0045440E">
        <w:rPr>
          <w:spacing w:val="1"/>
        </w:rPr>
        <w:t xml:space="preserve"> </w:t>
      </w:r>
      <w:r w:rsidRPr="0045440E">
        <w:t>a</w:t>
      </w:r>
      <w:r w:rsidRPr="0045440E">
        <w:rPr>
          <w:spacing w:val="-2"/>
        </w:rPr>
        <w:t>l</w:t>
      </w:r>
      <w:r w:rsidRPr="0045440E">
        <w:t>l e</w:t>
      </w:r>
      <w:r w:rsidRPr="0045440E">
        <w:rPr>
          <w:spacing w:val="-2"/>
        </w:rPr>
        <w:t>l</w:t>
      </w:r>
      <w:r w:rsidRPr="0045440E">
        <w:t>eme</w:t>
      </w:r>
      <w:r w:rsidRPr="0045440E">
        <w:rPr>
          <w:spacing w:val="-3"/>
        </w:rPr>
        <w:t>n</w:t>
      </w:r>
      <w:r w:rsidRPr="0045440E">
        <w:t xml:space="preserve">ts </w:t>
      </w:r>
      <w:r w:rsidRPr="0045440E">
        <w:rPr>
          <w:spacing w:val="-3"/>
        </w:rPr>
        <w:t>o</w:t>
      </w:r>
      <w:r w:rsidRPr="0045440E">
        <w:t>f</w:t>
      </w:r>
      <w:r w:rsidRPr="0045440E">
        <w:rPr>
          <w:spacing w:val="2"/>
        </w:rPr>
        <w:t xml:space="preserve"> </w:t>
      </w:r>
      <w:r w:rsidRPr="0045440E">
        <w:t xml:space="preserve">the </w:t>
      </w:r>
      <w:r w:rsidRPr="0045440E">
        <w:rPr>
          <w:spacing w:val="-2"/>
        </w:rPr>
        <w:t>C</w:t>
      </w:r>
      <w:r w:rsidRPr="0045440E">
        <w:rPr>
          <w:spacing w:val="-1"/>
        </w:rPr>
        <w:t>A</w:t>
      </w:r>
      <w:r w:rsidRPr="0045440E">
        <w:t>P</w:t>
      </w:r>
      <w:r w:rsidRPr="0045440E">
        <w:rPr>
          <w:spacing w:val="-2"/>
        </w:rPr>
        <w:t xml:space="preserve"> </w:t>
      </w:r>
      <w:r w:rsidRPr="0045440E">
        <w:t>fr</w:t>
      </w:r>
      <w:r w:rsidRPr="0045440E">
        <w:rPr>
          <w:spacing w:val="-3"/>
        </w:rPr>
        <w:t>a</w:t>
      </w:r>
      <w:r w:rsidRPr="0045440E">
        <w:t>me</w:t>
      </w:r>
      <w:r w:rsidRPr="0045440E">
        <w:rPr>
          <w:spacing w:val="-4"/>
        </w:rPr>
        <w:t>w</w:t>
      </w:r>
      <w:r w:rsidRPr="0045440E">
        <w:t>ork</w:t>
      </w:r>
      <w:r w:rsidRPr="0045440E">
        <w:rPr>
          <w:spacing w:val="1"/>
        </w:rPr>
        <w:t xml:space="preserve"> </w:t>
      </w:r>
      <w:r w:rsidRPr="0045440E">
        <w:rPr>
          <w:spacing w:val="-3"/>
        </w:rPr>
        <w:t>a</w:t>
      </w:r>
      <w:r w:rsidRPr="0045440E">
        <w:t>nd rec</w:t>
      </w:r>
      <w:r w:rsidRPr="0045440E">
        <w:rPr>
          <w:spacing w:val="-4"/>
        </w:rPr>
        <w:t>o</w:t>
      </w:r>
      <w:r w:rsidRPr="0045440E">
        <w:t>rd</w:t>
      </w:r>
      <w:r w:rsidRPr="0045440E">
        <w:rPr>
          <w:spacing w:val="-2"/>
        </w:rPr>
        <w:t xml:space="preserve"> </w:t>
      </w:r>
      <w:r w:rsidRPr="0045440E">
        <w:t>th</w:t>
      </w:r>
      <w:r w:rsidRPr="0045440E">
        <w:rPr>
          <w:spacing w:val="-2"/>
        </w:rPr>
        <w:t>i</w:t>
      </w:r>
      <w:r w:rsidRPr="0045440E">
        <w:t>s</w:t>
      </w:r>
      <w:r w:rsidRPr="0045440E">
        <w:rPr>
          <w:spacing w:val="1"/>
        </w:rPr>
        <w:t xml:space="preserve"> </w:t>
      </w:r>
      <w:r w:rsidRPr="0045440E">
        <w:rPr>
          <w:spacing w:val="-2"/>
        </w:rPr>
        <w:t>i</w:t>
      </w:r>
      <w:r w:rsidRPr="0045440E">
        <w:t>n a</w:t>
      </w:r>
      <w:r w:rsidRPr="0045440E">
        <w:rPr>
          <w:spacing w:val="-4"/>
        </w:rPr>
        <w:t xml:space="preserve"> </w:t>
      </w:r>
      <w:r w:rsidRPr="0045440E">
        <w:rPr>
          <w:spacing w:val="3"/>
        </w:rPr>
        <w:t>f</w:t>
      </w:r>
      <w:r w:rsidRPr="0045440E">
        <w:rPr>
          <w:spacing w:val="-3"/>
        </w:rPr>
        <w:t>o</w:t>
      </w:r>
      <w:r w:rsidRPr="0045440E">
        <w:t xml:space="preserve">rm </w:t>
      </w:r>
      <w:r w:rsidRPr="0045440E">
        <w:rPr>
          <w:spacing w:val="-2"/>
        </w:rPr>
        <w:t>t</w:t>
      </w:r>
      <w:r w:rsidRPr="0045440E">
        <w:t>h</w:t>
      </w:r>
      <w:r w:rsidRPr="0045440E">
        <w:rPr>
          <w:spacing w:val="-1"/>
        </w:rPr>
        <w:t>e</w:t>
      </w:r>
      <w:r w:rsidRPr="0045440E">
        <w:t>y</w:t>
      </w:r>
      <w:r w:rsidRPr="0045440E">
        <w:rPr>
          <w:spacing w:val="-2"/>
        </w:rPr>
        <w:t xml:space="preserve"> </w:t>
      </w:r>
      <w:r w:rsidRPr="0045440E">
        <w:t>can bri</w:t>
      </w:r>
      <w:r w:rsidRPr="0045440E">
        <w:rPr>
          <w:spacing w:val="-4"/>
        </w:rPr>
        <w:t>n</w:t>
      </w:r>
      <w:r w:rsidRPr="0045440E">
        <w:t>g to</w:t>
      </w:r>
      <w:r w:rsidRPr="0045440E">
        <w:rPr>
          <w:spacing w:val="-2"/>
        </w:rPr>
        <w:t xml:space="preserve"> </w:t>
      </w:r>
      <w:r w:rsidRPr="0045440E">
        <w:t xml:space="preserve">the </w:t>
      </w:r>
      <w:r w:rsidRPr="0045440E">
        <w:rPr>
          <w:spacing w:val="-3"/>
        </w:rPr>
        <w:t>F</w:t>
      </w:r>
      <w:r w:rsidRPr="0045440E">
        <w:rPr>
          <w:spacing w:val="-2"/>
        </w:rPr>
        <w:t>G</w:t>
      </w:r>
      <w:r w:rsidRPr="0045440E">
        <w:t>M</w:t>
      </w:r>
      <w:r w:rsidRPr="0045440E">
        <w:rPr>
          <w:spacing w:val="-3"/>
        </w:rPr>
        <w:t xml:space="preserve"> </w:t>
      </w:r>
      <w:r w:rsidRPr="0045440E">
        <w:t>to supp</w:t>
      </w:r>
      <w:r w:rsidRPr="0045440E">
        <w:rPr>
          <w:spacing w:val="-1"/>
        </w:rPr>
        <w:t>o</w:t>
      </w:r>
      <w:r w:rsidRPr="0045440E">
        <w:t>rt</w:t>
      </w:r>
      <w:r w:rsidRPr="0045440E">
        <w:rPr>
          <w:spacing w:val="-3"/>
        </w:rPr>
        <w:t xml:space="preserve"> </w:t>
      </w:r>
      <w:r w:rsidRPr="0045440E">
        <w:t>th</w:t>
      </w:r>
      <w:r w:rsidRPr="0045440E">
        <w:rPr>
          <w:spacing w:val="-1"/>
        </w:rPr>
        <w:t>e</w:t>
      </w:r>
      <w:r w:rsidRPr="0045440E">
        <w:rPr>
          <w:spacing w:val="-2"/>
        </w:rPr>
        <w:t>i</w:t>
      </w:r>
      <w:r w:rsidRPr="0045440E">
        <w:t>r p</w:t>
      </w:r>
      <w:r w:rsidRPr="0045440E">
        <w:rPr>
          <w:spacing w:val="-1"/>
        </w:rPr>
        <w:t>a</w:t>
      </w:r>
      <w:r w:rsidRPr="0045440E">
        <w:t>rt</w:t>
      </w:r>
      <w:r w:rsidRPr="0045440E">
        <w:rPr>
          <w:spacing w:val="-2"/>
        </w:rPr>
        <w:t>i</w:t>
      </w:r>
      <w:r w:rsidRPr="0045440E">
        <w:t>c</w:t>
      </w:r>
      <w:r w:rsidRPr="0045440E">
        <w:rPr>
          <w:spacing w:val="-2"/>
        </w:rPr>
        <w:t>i</w:t>
      </w:r>
      <w:r w:rsidRPr="0045440E">
        <w:t>p</w:t>
      </w:r>
      <w:r w:rsidRPr="0045440E">
        <w:rPr>
          <w:spacing w:val="-1"/>
        </w:rPr>
        <w:t>a</w:t>
      </w:r>
      <w:r w:rsidRPr="0045440E">
        <w:t>t</w:t>
      </w:r>
      <w:r w:rsidRPr="0045440E">
        <w:rPr>
          <w:spacing w:val="-2"/>
        </w:rPr>
        <w:t>i</w:t>
      </w:r>
      <w:r w:rsidRPr="0045440E">
        <w:t>o</w:t>
      </w:r>
      <w:r w:rsidRPr="0045440E">
        <w:rPr>
          <w:spacing w:val="-1"/>
        </w:rPr>
        <w:t>n</w:t>
      </w:r>
      <w:r w:rsidRPr="0045440E">
        <w:t>.</w:t>
      </w:r>
      <w:r w:rsidRPr="0045440E">
        <w:rPr>
          <w:spacing w:val="-1"/>
        </w:rPr>
        <w:t xml:space="preserve"> </w:t>
      </w:r>
      <w:r w:rsidRPr="0045440E">
        <w:t>In</w:t>
      </w:r>
      <w:r w:rsidRPr="0045440E">
        <w:rPr>
          <w:spacing w:val="-2"/>
        </w:rPr>
        <w:t xml:space="preserve"> </w:t>
      </w:r>
      <w:r w:rsidRPr="0045440E">
        <w:t>p</w:t>
      </w:r>
      <w:r w:rsidRPr="0045440E">
        <w:rPr>
          <w:spacing w:val="-1"/>
        </w:rPr>
        <w:t>a</w:t>
      </w:r>
      <w:r w:rsidRPr="0045440E">
        <w:rPr>
          <w:spacing w:val="-2"/>
        </w:rPr>
        <w:t>r</w:t>
      </w:r>
      <w:r w:rsidRPr="0045440E">
        <w:t>t</w:t>
      </w:r>
      <w:r w:rsidRPr="0045440E">
        <w:rPr>
          <w:spacing w:val="-2"/>
        </w:rPr>
        <w:t>i</w:t>
      </w:r>
      <w:r w:rsidRPr="0045440E">
        <w:t>cu</w:t>
      </w:r>
      <w:r w:rsidRPr="0045440E">
        <w:rPr>
          <w:spacing w:val="-2"/>
        </w:rPr>
        <w:t>l</w:t>
      </w:r>
      <w:r w:rsidRPr="0045440E">
        <w:t>ar, p</w:t>
      </w:r>
      <w:r w:rsidRPr="0045440E">
        <w:rPr>
          <w:spacing w:val="-1"/>
        </w:rPr>
        <w:t>a</w:t>
      </w:r>
      <w:r w:rsidRPr="0045440E">
        <w:t>re</w:t>
      </w:r>
      <w:r w:rsidRPr="0045440E">
        <w:rPr>
          <w:spacing w:val="-4"/>
        </w:rPr>
        <w:t>n</w:t>
      </w:r>
      <w:r w:rsidRPr="0045440E">
        <w:t>ts</w:t>
      </w:r>
      <w:r w:rsidRPr="0045440E">
        <w:rPr>
          <w:spacing w:val="1"/>
        </w:rPr>
        <w:t xml:space="preserve"> </w:t>
      </w:r>
      <w:r w:rsidRPr="0045440E">
        <w:t>n</w:t>
      </w:r>
      <w:r w:rsidRPr="0045440E">
        <w:rPr>
          <w:spacing w:val="-1"/>
        </w:rPr>
        <w:t>e</w:t>
      </w:r>
      <w:r w:rsidRPr="0045440E">
        <w:t>ed</w:t>
      </w:r>
      <w:r w:rsidRPr="0045440E">
        <w:rPr>
          <w:spacing w:val="-2"/>
        </w:rPr>
        <w:t xml:space="preserve"> </w:t>
      </w:r>
      <w:r w:rsidRPr="0045440E">
        <w:t>to</w:t>
      </w:r>
      <w:r w:rsidRPr="0045440E">
        <w:rPr>
          <w:spacing w:val="-2"/>
        </w:rPr>
        <w:t xml:space="preserve"> </w:t>
      </w:r>
      <w:r w:rsidRPr="0045440E">
        <w:t>h</w:t>
      </w:r>
      <w:r w:rsidRPr="0045440E">
        <w:rPr>
          <w:spacing w:val="-1"/>
        </w:rPr>
        <w:t>a</w:t>
      </w:r>
      <w:r w:rsidRPr="0045440E">
        <w:rPr>
          <w:spacing w:val="-3"/>
        </w:rPr>
        <w:t>v</w:t>
      </w:r>
      <w:r w:rsidRPr="0045440E">
        <w:t>e:</w:t>
      </w:r>
    </w:p>
    <w:p w14:paraId="67C51762" w14:textId="77777777" w:rsidR="00612B86" w:rsidRPr="0045440E" w:rsidRDefault="00612B86" w:rsidP="00471041">
      <w:pPr>
        <w:pStyle w:val="BodyText"/>
        <w:numPr>
          <w:ilvl w:val="0"/>
          <w:numId w:val="3"/>
        </w:numPr>
        <w:tabs>
          <w:tab w:val="left" w:pos="1846"/>
        </w:tabs>
        <w:ind w:left="1846" w:right="1410"/>
        <w:jc w:val="both"/>
      </w:pPr>
      <w:r w:rsidRPr="0045440E">
        <w:rPr>
          <w:spacing w:val="-2"/>
        </w:rPr>
        <w:t>i</w:t>
      </w:r>
      <w:r w:rsidRPr="0045440E">
        <w:t>d</w:t>
      </w:r>
      <w:r w:rsidRPr="0045440E">
        <w:rPr>
          <w:spacing w:val="-1"/>
        </w:rPr>
        <w:t>e</w:t>
      </w:r>
      <w:r w:rsidRPr="0045440E">
        <w:t>nti</w:t>
      </w:r>
      <w:r w:rsidRPr="0045440E">
        <w:rPr>
          <w:spacing w:val="2"/>
        </w:rPr>
        <w:t>f</w:t>
      </w:r>
      <w:r w:rsidRPr="0045440E">
        <w:rPr>
          <w:spacing w:val="-2"/>
        </w:rPr>
        <w:t>i</w:t>
      </w:r>
      <w:r w:rsidRPr="0045440E">
        <w:t>ed</w:t>
      </w:r>
      <w:r w:rsidRPr="0045440E">
        <w:rPr>
          <w:spacing w:val="-2"/>
        </w:rPr>
        <w:t xml:space="preserve"> </w:t>
      </w:r>
      <w:r w:rsidRPr="0045440E">
        <w:t>th</w:t>
      </w:r>
      <w:r w:rsidRPr="0045440E">
        <w:rPr>
          <w:spacing w:val="-1"/>
        </w:rPr>
        <w:t>e</w:t>
      </w:r>
      <w:r w:rsidRPr="0045440E">
        <w:rPr>
          <w:spacing w:val="-2"/>
        </w:rPr>
        <w:t>i</w:t>
      </w:r>
      <w:r w:rsidRPr="0045440E">
        <w:t>r</w:t>
      </w:r>
      <w:r w:rsidRPr="0045440E">
        <w:rPr>
          <w:spacing w:val="-1"/>
        </w:rPr>
        <w:t xml:space="preserve"> </w:t>
      </w:r>
      <w:r w:rsidRPr="0045440E">
        <w:rPr>
          <w:spacing w:val="-4"/>
        </w:rPr>
        <w:t>w</w:t>
      </w:r>
      <w:r w:rsidRPr="0045440E">
        <w:t>or</w:t>
      </w:r>
      <w:r w:rsidRPr="0045440E">
        <w:rPr>
          <w:spacing w:val="1"/>
        </w:rPr>
        <w:t>r</w:t>
      </w:r>
      <w:r w:rsidRPr="0045440E">
        <w:t>y</w:t>
      </w:r>
      <w:r w:rsidRPr="0045440E">
        <w:rPr>
          <w:spacing w:val="-2"/>
        </w:rPr>
        <w:t xml:space="preserve"> </w:t>
      </w:r>
      <w:r w:rsidRPr="0045440E">
        <w:t>sta</w:t>
      </w:r>
      <w:r w:rsidRPr="0045440E">
        <w:rPr>
          <w:spacing w:val="-2"/>
        </w:rPr>
        <w:t>t</w:t>
      </w:r>
      <w:r w:rsidRPr="0045440E">
        <w:t>ements</w:t>
      </w:r>
      <w:r w:rsidRPr="0045440E">
        <w:rPr>
          <w:spacing w:val="-2"/>
        </w:rPr>
        <w:t xml:space="preserve"> </w:t>
      </w:r>
      <w:r w:rsidRPr="0045440E">
        <w:t>a</w:t>
      </w:r>
      <w:r w:rsidRPr="0045440E">
        <w:rPr>
          <w:spacing w:val="-1"/>
        </w:rPr>
        <w:t>n</w:t>
      </w:r>
      <w:r w:rsidRPr="0045440E">
        <w:t>d</w:t>
      </w:r>
      <w:r w:rsidRPr="0045440E">
        <w:rPr>
          <w:spacing w:val="-2"/>
        </w:rPr>
        <w:t xml:space="preserve"> </w:t>
      </w:r>
      <w:r w:rsidRPr="0045440E">
        <w:t>g</w:t>
      </w:r>
      <w:r w:rsidRPr="0045440E">
        <w:rPr>
          <w:spacing w:val="-1"/>
        </w:rPr>
        <w:t>o</w:t>
      </w:r>
      <w:r w:rsidRPr="0045440E">
        <w:t>al</w:t>
      </w:r>
      <w:r w:rsidRPr="0045440E">
        <w:rPr>
          <w:spacing w:val="-1"/>
        </w:rPr>
        <w:t xml:space="preserve"> </w:t>
      </w:r>
      <w:r w:rsidRPr="0045440E">
        <w:t>st</w:t>
      </w:r>
      <w:r w:rsidRPr="0045440E">
        <w:rPr>
          <w:spacing w:val="-3"/>
        </w:rPr>
        <w:t>a</w:t>
      </w:r>
      <w:r w:rsidRPr="0045440E">
        <w:t>t</w:t>
      </w:r>
      <w:r w:rsidRPr="0045440E">
        <w:rPr>
          <w:spacing w:val="-3"/>
        </w:rPr>
        <w:t>e</w:t>
      </w:r>
      <w:r w:rsidRPr="0045440E">
        <w:rPr>
          <w:spacing w:val="-2"/>
        </w:rPr>
        <w:t>m</w:t>
      </w:r>
      <w:r w:rsidRPr="0045440E">
        <w:t>e</w:t>
      </w:r>
      <w:r w:rsidRPr="0045440E">
        <w:rPr>
          <w:spacing w:val="-1"/>
        </w:rPr>
        <w:t>n</w:t>
      </w:r>
      <w:r w:rsidRPr="0045440E">
        <w:t>ts</w:t>
      </w:r>
    </w:p>
    <w:p w14:paraId="330B683C" w14:textId="77777777" w:rsidR="00612B86" w:rsidRPr="0045440E" w:rsidRDefault="00612B86" w:rsidP="00471041">
      <w:pPr>
        <w:pStyle w:val="BodyText"/>
        <w:numPr>
          <w:ilvl w:val="0"/>
          <w:numId w:val="3"/>
        </w:numPr>
        <w:tabs>
          <w:tab w:val="left" w:pos="1846"/>
        </w:tabs>
        <w:spacing w:line="280" w:lineRule="auto"/>
        <w:ind w:left="1846" w:right="1410"/>
        <w:jc w:val="both"/>
      </w:pPr>
      <w:r w:rsidRPr="0045440E">
        <w:rPr>
          <w:rFonts w:cs="Arial"/>
        </w:rPr>
        <w:t>h</w:t>
      </w:r>
      <w:r w:rsidRPr="0045440E">
        <w:rPr>
          <w:rFonts w:cs="Arial"/>
          <w:spacing w:val="-1"/>
        </w:rPr>
        <w:t>e</w:t>
      </w:r>
      <w:r w:rsidRPr="0045440E">
        <w:rPr>
          <w:rFonts w:cs="Arial"/>
        </w:rPr>
        <w:t>ard</w:t>
      </w:r>
      <w:r w:rsidRPr="0045440E">
        <w:rPr>
          <w:rFonts w:cs="Arial"/>
          <w:spacing w:val="-2"/>
        </w:rPr>
        <w:t xml:space="preserve"> </w:t>
      </w:r>
      <w:r w:rsidRPr="0045440E">
        <w:t>Child Safety</w:t>
      </w:r>
      <w:r w:rsidRPr="0045440E">
        <w:rPr>
          <w:rFonts w:cs="Arial"/>
          <w:spacing w:val="-2"/>
        </w:rPr>
        <w:t>’</w:t>
      </w:r>
      <w:r w:rsidRPr="0045440E">
        <w:rPr>
          <w:rFonts w:cs="Arial"/>
        </w:rPr>
        <w:t>s</w:t>
      </w:r>
      <w:r w:rsidRPr="0045440E">
        <w:rPr>
          <w:rFonts w:cs="Arial"/>
          <w:spacing w:val="-2"/>
        </w:rPr>
        <w:t xml:space="preserve"> </w:t>
      </w:r>
      <w:r w:rsidRPr="0045440E">
        <w:rPr>
          <w:rFonts w:cs="Arial"/>
          <w:spacing w:val="-3"/>
        </w:rPr>
        <w:t>v</w:t>
      </w:r>
      <w:r w:rsidRPr="0045440E">
        <w:rPr>
          <w:rFonts w:cs="Arial"/>
          <w:spacing w:val="-2"/>
        </w:rPr>
        <w:t>i</w:t>
      </w:r>
      <w:r w:rsidRPr="0045440E">
        <w:rPr>
          <w:rFonts w:cs="Arial"/>
          <w:spacing w:val="1"/>
        </w:rPr>
        <w:t>e</w:t>
      </w:r>
      <w:r w:rsidRPr="0045440E">
        <w:rPr>
          <w:rFonts w:cs="Arial"/>
          <w:spacing w:val="-4"/>
        </w:rPr>
        <w:t>w</w:t>
      </w:r>
      <w:r w:rsidRPr="0045440E">
        <w:rPr>
          <w:rFonts w:cs="Arial"/>
        </w:rPr>
        <w:t>s</w:t>
      </w:r>
      <w:r w:rsidRPr="0045440E">
        <w:rPr>
          <w:rFonts w:cs="Arial"/>
          <w:spacing w:val="1"/>
        </w:rPr>
        <w:t xml:space="preserve"> </w:t>
      </w:r>
      <w:r w:rsidRPr="0045440E">
        <w:rPr>
          <w:rFonts w:cs="Arial"/>
        </w:rPr>
        <w:t>on the</w:t>
      </w:r>
      <w:r w:rsidRPr="0045440E">
        <w:rPr>
          <w:rFonts w:cs="Arial"/>
          <w:spacing w:val="-2"/>
        </w:rPr>
        <w:t xml:space="preserve"> </w:t>
      </w:r>
      <w:r w:rsidRPr="0045440E">
        <w:rPr>
          <w:rFonts w:cs="Arial"/>
          <w:spacing w:val="-4"/>
        </w:rPr>
        <w:t>w</w:t>
      </w:r>
      <w:r w:rsidRPr="0045440E">
        <w:rPr>
          <w:rFonts w:cs="Arial"/>
        </w:rPr>
        <w:t>or</w:t>
      </w:r>
      <w:r w:rsidRPr="0045440E">
        <w:rPr>
          <w:rFonts w:cs="Arial"/>
          <w:spacing w:val="1"/>
        </w:rPr>
        <w:t>r</w:t>
      </w:r>
      <w:r w:rsidRPr="0045440E">
        <w:rPr>
          <w:rFonts w:cs="Arial"/>
        </w:rPr>
        <w:t>y</w:t>
      </w:r>
      <w:r w:rsidRPr="0045440E">
        <w:rPr>
          <w:rFonts w:cs="Arial"/>
          <w:spacing w:val="-2"/>
        </w:rPr>
        <w:t xml:space="preserve"> </w:t>
      </w:r>
      <w:r w:rsidRPr="0045440E">
        <w:rPr>
          <w:rFonts w:cs="Arial"/>
        </w:rPr>
        <w:t>stat</w:t>
      </w:r>
      <w:r w:rsidRPr="0045440E">
        <w:rPr>
          <w:rFonts w:cs="Arial"/>
          <w:spacing w:val="-3"/>
        </w:rPr>
        <w:t>e</w:t>
      </w:r>
      <w:r w:rsidRPr="0045440E">
        <w:rPr>
          <w:rFonts w:cs="Arial"/>
          <w:spacing w:val="-2"/>
        </w:rPr>
        <w:t>m</w:t>
      </w:r>
      <w:r w:rsidRPr="0045440E">
        <w:rPr>
          <w:rFonts w:cs="Arial"/>
        </w:rPr>
        <w:t>e</w:t>
      </w:r>
      <w:r w:rsidRPr="0045440E">
        <w:rPr>
          <w:rFonts w:cs="Arial"/>
          <w:spacing w:val="-1"/>
        </w:rPr>
        <w:t>n</w:t>
      </w:r>
      <w:r w:rsidRPr="0045440E">
        <w:rPr>
          <w:rFonts w:cs="Arial"/>
        </w:rPr>
        <w:t>ts,</w:t>
      </w:r>
      <w:r w:rsidRPr="0045440E">
        <w:rPr>
          <w:rFonts w:cs="Arial"/>
          <w:spacing w:val="-3"/>
        </w:rPr>
        <w:t xml:space="preserve"> </w:t>
      </w:r>
      <w:r w:rsidRPr="0045440E">
        <w:rPr>
          <w:rFonts w:cs="Arial"/>
          <w:spacing w:val="1"/>
        </w:rPr>
        <w:t>g</w:t>
      </w:r>
      <w:r w:rsidRPr="0045440E">
        <w:rPr>
          <w:rFonts w:cs="Arial"/>
        </w:rPr>
        <w:t>o</w:t>
      </w:r>
      <w:r w:rsidRPr="0045440E">
        <w:rPr>
          <w:rFonts w:cs="Arial"/>
          <w:spacing w:val="-1"/>
        </w:rPr>
        <w:t>a</w:t>
      </w:r>
      <w:r w:rsidRPr="0045440E">
        <w:rPr>
          <w:rFonts w:cs="Arial"/>
        </w:rPr>
        <w:t xml:space="preserve">l </w:t>
      </w:r>
      <w:r w:rsidRPr="0045440E">
        <w:rPr>
          <w:rFonts w:cs="Arial"/>
          <w:spacing w:val="-3"/>
        </w:rPr>
        <w:t>s</w:t>
      </w:r>
      <w:r w:rsidRPr="0045440E">
        <w:rPr>
          <w:rFonts w:cs="Arial"/>
        </w:rPr>
        <w:t>tat</w:t>
      </w:r>
      <w:r w:rsidRPr="0045440E">
        <w:rPr>
          <w:rFonts w:cs="Arial"/>
          <w:spacing w:val="-3"/>
        </w:rPr>
        <w:t>e</w:t>
      </w:r>
      <w:r w:rsidRPr="0045440E">
        <w:rPr>
          <w:rFonts w:cs="Arial"/>
        </w:rPr>
        <w:t>me</w:t>
      </w:r>
      <w:r w:rsidRPr="0045440E">
        <w:rPr>
          <w:rFonts w:cs="Arial"/>
          <w:spacing w:val="-1"/>
        </w:rPr>
        <w:t>n</w:t>
      </w:r>
      <w:r w:rsidRPr="0045440E">
        <w:rPr>
          <w:rFonts w:cs="Arial"/>
          <w:spacing w:val="-2"/>
        </w:rPr>
        <w:t>t</w:t>
      </w:r>
      <w:r w:rsidRPr="0045440E">
        <w:rPr>
          <w:rFonts w:cs="Arial"/>
        </w:rPr>
        <w:t>s</w:t>
      </w:r>
      <w:r w:rsidRPr="0045440E">
        <w:rPr>
          <w:rFonts w:cs="Arial"/>
          <w:spacing w:val="1"/>
        </w:rPr>
        <w:t xml:space="preserve"> </w:t>
      </w:r>
      <w:r w:rsidRPr="0045440E">
        <w:rPr>
          <w:rFonts w:cs="Arial"/>
        </w:rPr>
        <w:t>a</w:t>
      </w:r>
      <w:r w:rsidRPr="0045440E">
        <w:rPr>
          <w:rFonts w:cs="Arial"/>
          <w:spacing w:val="-4"/>
        </w:rPr>
        <w:t>n</w:t>
      </w:r>
      <w:r w:rsidRPr="0045440E">
        <w:rPr>
          <w:rFonts w:cs="Arial"/>
        </w:rPr>
        <w:t>d no</w:t>
      </w:r>
      <w:r w:rsidRPr="0045440E">
        <w:rPr>
          <w:rFonts w:cs="Arial"/>
          <w:spacing w:val="4"/>
        </w:rPr>
        <w:t>n</w:t>
      </w:r>
      <w:r w:rsidRPr="0045440E">
        <w:t>- n</w:t>
      </w:r>
      <w:r w:rsidRPr="0045440E">
        <w:rPr>
          <w:spacing w:val="-1"/>
        </w:rPr>
        <w:t>e</w:t>
      </w:r>
      <w:r w:rsidRPr="0045440E">
        <w:rPr>
          <w:spacing w:val="1"/>
        </w:rPr>
        <w:t>g</w:t>
      </w:r>
      <w:r w:rsidRPr="0045440E">
        <w:rPr>
          <w:spacing w:val="-3"/>
        </w:rPr>
        <w:t>o</w:t>
      </w:r>
      <w:r w:rsidRPr="0045440E">
        <w:t>t</w:t>
      </w:r>
      <w:r w:rsidRPr="0045440E">
        <w:rPr>
          <w:spacing w:val="-2"/>
        </w:rPr>
        <w:t>i</w:t>
      </w:r>
      <w:r w:rsidRPr="0045440E">
        <w:t>a</w:t>
      </w:r>
      <w:r w:rsidRPr="0045440E">
        <w:rPr>
          <w:spacing w:val="-1"/>
        </w:rPr>
        <w:t>b</w:t>
      </w:r>
      <w:r w:rsidRPr="0045440E">
        <w:rPr>
          <w:spacing w:val="-2"/>
        </w:rPr>
        <w:t>l</w:t>
      </w:r>
      <w:r w:rsidRPr="0045440E">
        <w:t>es</w:t>
      </w:r>
      <w:r w:rsidRPr="0045440E">
        <w:rPr>
          <w:spacing w:val="-2"/>
        </w:rPr>
        <w:t xml:space="preserve"> </w:t>
      </w:r>
      <w:r w:rsidRPr="0045440E">
        <w:rPr>
          <w:spacing w:val="3"/>
        </w:rPr>
        <w:t>f</w:t>
      </w:r>
      <w:r w:rsidRPr="0045440E">
        <w:rPr>
          <w:spacing w:val="-3"/>
        </w:rPr>
        <w:t>o</w:t>
      </w:r>
      <w:r w:rsidRPr="0045440E">
        <w:t>r</w:t>
      </w:r>
      <w:r w:rsidRPr="0045440E">
        <w:rPr>
          <w:spacing w:val="-1"/>
        </w:rPr>
        <w:t xml:space="preserve"> </w:t>
      </w:r>
      <w:r w:rsidRPr="0045440E">
        <w:t>the c</w:t>
      </w:r>
      <w:r w:rsidRPr="0045440E">
        <w:rPr>
          <w:spacing w:val="-3"/>
        </w:rPr>
        <w:t>a</w:t>
      </w:r>
      <w:r w:rsidRPr="0045440E">
        <w:t>se</w:t>
      </w:r>
      <w:r w:rsidRPr="0045440E">
        <w:rPr>
          <w:spacing w:val="-2"/>
        </w:rPr>
        <w:t xml:space="preserve"> </w:t>
      </w:r>
      <w:r w:rsidRPr="0045440E">
        <w:rPr>
          <w:spacing w:val="1"/>
        </w:rPr>
        <w:t>p</w:t>
      </w:r>
      <w:r w:rsidRPr="0045440E">
        <w:rPr>
          <w:spacing w:val="-2"/>
        </w:rPr>
        <w:t>l</w:t>
      </w:r>
      <w:r w:rsidRPr="0045440E">
        <w:t>a</w:t>
      </w:r>
      <w:r w:rsidRPr="0045440E">
        <w:rPr>
          <w:spacing w:val="-1"/>
        </w:rPr>
        <w:t>n</w:t>
      </w:r>
    </w:p>
    <w:p w14:paraId="2D37ACE3" w14:textId="77777777" w:rsidR="00612B86" w:rsidRPr="0045440E" w:rsidRDefault="00612B86" w:rsidP="00012F7A">
      <w:pPr>
        <w:pStyle w:val="BodyText"/>
        <w:numPr>
          <w:ilvl w:val="0"/>
          <w:numId w:val="3"/>
        </w:numPr>
        <w:tabs>
          <w:tab w:val="left" w:pos="1846"/>
        </w:tabs>
        <w:spacing w:after="240" w:line="280" w:lineRule="auto"/>
        <w:ind w:left="1846" w:right="1410"/>
        <w:jc w:val="both"/>
        <w:rPr>
          <w:rFonts w:cs="Arial"/>
        </w:rPr>
      </w:pPr>
      <w:r w:rsidRPr="0045440E">
        <w:t>h</w:t>
      </w:r>
      <w:r w:rsidRPr="0045440E">
        <w:rPr>
          <w:spacing w:val="-1"/>
        </w:rPr>
        <w:t>e</w:t>
      </w:r>
      <w:r w:rsidRPr="0045440E">
        <w:t>ard</w:t>
      </w:r>
      <w:r w:rsidRPr="0045440E">
        <w:rPr>
          <w:spacing w:val="-2"/>
        </w:rPr>
        <w:t xml:space="preserve"> </w:t>
      </w:r>
      <w:r w:rsidRPr="0045440E">
        <w:t>the</w:t>
      </w:r>
      <w:r w:rsidRPr="0045440E">
        <w:rPr>
          <w:spacing w:val="-2"/>
        </w:rPr>
        <w:t xml:space="preserve"> </w:t>
      </w:r>
      <w:r w:rsidRPr="0045440E">
        <w:rPr>
          <w:spacing w:val="2"/>
        </w:rPr>
        <w:t>k</w:t>
      </w:r>
      <w:r w:rsidRPr="0045440E">
        <w:t>ey</w:t>
      </w:r>
      <w:r w:rsidRPr="0045440E">
        <w:rPr>
          <w:spacing w:val="-2"/>
        </w:rPr>
        <w:t xml:space="preserve"> i</w:t>
      </w:r>
      <w:r w:rsidRPr="0045440E">
        <w:t>t</w:t>
      </w:r>
      <w:r w:rsidRPr="0045440E">
        <w:rPr>
          <w:spacing w:val="-3"/>
        </w:rPr>
        <w:t>e</w:t>
      </w:r>
      <w:r w:rsidRPr="0045440E">
        <w:t>ms</w:t>
      </w:r>
      <w:r w:rsidRPr="0045440E">
        <w:rPr>
          <w:spacing w:val="-2"/>
        </w:rPr>
        <w:t xml:space="preserve"> </w:t>
      </w:r>
      <w:r w:rsidRPr="0045440E">
        <w:t>sp</w:t>
      </w:r>
      <w:r w:rsidRPr="0045440E">
        <w:rPr>
          <w:spacing w:val="-1"/>
        </w:rPr>
        <w:t>e</w:t>
      </w:r>
      <w:r w:rsidRPr="0045440E">
        <w:rPr>
          <w:spacing w:val="-3"/>
        </w:rPr>
        <w:t>c</w:t>
      </w:r>
      <w:r w:rsidRPr="0045440E">
        <w:rPr>
          <w:spacing w:val="-2"/>
        </w:rPr>
        <w:t>i</w:t>
      </w:r>
      <w:r w:rsidRPr="0045440E">
        <w:rPr>
          <w:spacing w:val="3"/>
        </w:rPr>
        <w:t>f</w:t>
      </w:r>
      <w:r w:rsidRPr="0045440E">
        <w:rPr>
          <w:spacing w:val="-2"/>
        </w:rPr>
        <w:t>i</w:t>
      </w:r>
      <w:r w:rsidRPr="0045440E">
        <w:t>ed by</w:t>
      </w:r>
      <w:r w:rsidRPr="0045440E">
        <w:rPr>
          <w:spacing w:val="-4"/>
        </w:rPr>
        <w:t xml:space="preserve"> </w:t>
      </w:r>
      <w:r w:rsidRPr="0045440E">
        <w:t>Child Safety for</w:t>
      </w:r>
      <w:r w:rsidRPr="0045440E">
        <w:rPr>
          <w:spacing w:val="1"/>
        </w:rPr>
        <w:t xml:space="preserve"> </w:t>
      </w:r>
      <w:r w:rsidRPr="0045440E">
        <w:rPr>
          <w:spacing w:val="-2"/>
        </w:rPr>
        <w:t>i</w:t>
      </w:r>
      <w:r w:rsidRPr="0045440E">
        <w:t>nc</w:t>
      </w:r>
      <w:r w:rsidRPr="0045440E">
        <w:rPr>
          <w:spacing w:val="-2"/>
        </w:rPr>
        <w:t>l</w:t>
      </w:r>
      <w:r w:rsidRPr="0045440E">
        <w:t>us</w:t>
      </w:r>
      <w:r w:rsidRPr="0045440E">
        <w:rPr>
          <w:spacing w:val="-2"/>
        </w:rPr>
        <w:t>i</w:t>
      </w:r>
      <w:r w:rsidRPr="0045440E">
        <w:t xml:space="preserve">on </w:t>
      </w:r>
      <w:r w:rsidRPr="0045440E">
        <w:rPr>
          <w:spacing w:val="-2"/>
        </w:rPr>
        <w:t>i</w:t>
      </w:r>
      <w:r w:rsidRPr="0045440E">
        <w:t>n</w:t>
      </w:r>
      <w:r w:rsidRPr="0045440E">
        <w:rPr>
          <w:spacing w:val="-2"/>
        </w:rPr>
        <w:t xml:space="preserve"> </w:t>
      </w:r>
      <w:r w:rsidRPr="0045440E">
        <w:t>the case</w:t>
      </w:r>
      <w:r w:rsidRPr="0045440E">
        <w:rPr>
          <w:spacing w:val="-2"/>
        </w:rPr>
        <w:t xml:space="preserve"> </w:t>
      </w:r>
      <w:r w:rsidRPr="0045440E">
        <w:rPr>
          <w:spacing w:val="-3"/>
        </w:rPr>
        <w:t>p</w:t>
      </w:r>
      <w:r w:rsidRPr="0045440E">
        <w:rPr>
          <w:spacing w:val="-2"/>
        </w:rPr>
        <w:t>l</w:t>
      </w:r>
      <w:r w:rsidRPr="0045440E">
        <w:t xml:space="preserve">an or </w:t>
      </w:r>
      <w:r w:rsidRPr="0045440E">
        <w:rPr>
          <w:rFonts w:cs="Arial"/>
        </w:rPr>
        <w:t>re</w:t>
      </w:r>
      <w:r w:rsidRPr="0045440E">
        <w:rPr>
          <w:rFonts w:cs="Arial"/>
          <w:spacing w:val="-3"/>
        </w:rPr>
        <w:t>v</w:t>
      </w:r>
      <w:r w:rsidRPr="0045440E">
        <w:rPr>
          <w:rFonts w:cs="Arial"/>
          <w:spacing w:val="-2"/>
        </w:rPr>
        <w:t>i</w:t>
      </w:r>
      <w:r w:rsidRPr="0045440E">
        <w:rPr>
          <w:rFonts w:cs="Arial"/>
        </w:rPr>
        <w:t>sed case p</w:t>
      </w:r>
      <w:r w:rsidRPr="0045440E">
        <w:rPr>
          <w:rFonts w:cs="Arial"/>
          <w:spacing w:val="-2"/>
        </w:rPr>
        <w:t>l</w:t>
      </w:r>
      <w:r w:rsidRPr="0045440E">
        <w:rPr>
          <w:rFonts w:cs="Arial"/>
        </w:rPr>
        <w:t>an a</w:t>
      </w:r>
      <w:r w:rsidRPr="0045440E">
        <w:rPr>
          <w:rFonts w:cs="Arial"/>
          <w:spacing w:val="-1"/>
        </w:rPr>
        <w:t>n</w:t>
      </w:r>
      <w:r w:rsidRPr="0045440E">
        <w:rPr>
          <w:rFonts w:cs="Arial"/>
        </w:rPr>
        <w:t>d</w:t>
      </w:r>
      <w:r w:rsidRPr="0045440E">
        <w:rPr>
          <w:rFonts w:cs="Arial"/>
          <w:spacing w:val="-2"/>
        </w:rPr>
        <w:t xml:space="preserve"> </w:t>
      </w:r>
      <w:r w:rsidRPr="0045440E">
        <w:rPr>
          <w:rFonts w:cs="Arial"/>
        </w:rPr>
        <w:t>t</w:t>
      </w:r>
      <w:r w:rsidRPr="0045440E">
        <w:rPr>
          <w:rFonts w:cs="Arial"/>
          <w:spacing w:val="-3"/>
        </w:rPr>
        <w:t>h</w:t>
      </w:r>
      <w:r w:rsidRPr="0045440E">
        <w:rPr>
          <w:rFonts w:cs="Arial"/>
        </w:rPr>
        <w:t>e pare</w:t>
      </w:r>
      <w:r w:rsidRPr="0045440E">
        <w:rPr>
          <w:rFonts w:cs="Arial"/>
          <w:spacing w:val="-4"/>
        </w:rPr>
        <w:t>n</w:t>
      </w:r>
      <w:r w:rsidRPr="0045440E">
        <w:rPr>
          <w:rFonts w:cs="Arial"/>
        </w:rPr>
        <w:t>t</w:t>
      </w:r>
      <w:r w:rsidRPr="0045440E">
        <w:rPr>
          <w:rFonts w:cs="Arial"/>
          <w:spacing w:val="-2"/>
        </w:rPr>
        <w:t>’</w:t>
      </w:r>
      <w:r w:rsidRPr="0045440E">
        <w:rPr>
          <w:rFonts w:cs="Arial"/>
        </w:rPr>
        <w:t>s</w:t>
      </w:r>
      <w:r w:rsidRPr="0045440E">
        <w:rPr>
          <w:rFonts w:cs="Arial"/>
          <w:spacing w:val="1"/>
        </w:rPr>
        <w:t xml:space="preserve"> </w:t>
      </w:r>
      <w:r w:rsidRPr="0045440E">
        <w:rPr>
          <w:rFonts w:cs="Arial"/>
          <w:spacing w:val="-3"/>
        </w:rPr>
        <w:t>v</w:t>
      </w:r>
      <w:r w:rsidRPr="0045440E">
        <w:rPr>
          <w:rFonts w:cs="Arial"/>
          <w:spacing w:val="-2"/>
        </w:rPr>
        <w:t>i</w:t>
      </w:r>
      <w:r w:rsidRPr="0045440E">
        <w:rPr>
          <w:rFonts w:cs="Arial"/>
        </w:rPr>
        <w:t>e</w:t>
      </w:r>
      <w:r w:rsidRPr="0045440E">
        <w:rPr>
          <w:rFonts w:cs="Arial"/>
          <w:spacing w:val="-4"/>
        </w:rPr>
        <w:t>w</w:t>
      </w:r>
      <w:r w:rsidRPr="0045440E">
        <w:rPr>
          <w:rFonts w:cs="Arial"/>
        </w:rPr>
        <w:t>s</w:t>
      </w:r>
      <w:r w:rsidRPr="0045440E">
        <w:rPr>
          <w:rFonts w:cs="Arial"/>
          <w:spacing w:val="1"/>
        </w:rPr>
        <w:t xml:space="preserve"> </w:t>
      </w:r>
      <w:r w:rsidRPr="0045440E">
        <w:rPr>
          <w:rFonts w:cs="Arial"/>
        </w:rPr>
        <w:t>re</w:t>
      </w:r>
      <w:r w:rsidRPr="0045440E">
        <w:rPr>
          <w:rFonts w:cs="Arial"/>
          <w:spacing w:val="1"/>
        </w:rPr>
        <w:t>g</w:t>
      </w:r>
      <w:r w:rsidRPr="0045440E">
        <w:rPr>
          <w:rFonts w:cs="Arial"/>
        </w:rPr>
        <w:t>ard</w:t>
      </w:r>
      <w:r w:rsidRPr="0045440E">
        <w:rPr>
          <w:rFonts w:cs="Arial"/>
          <w:spacing w:val="-1"/>
        </w:rPr>
        <w:t>i</w:t>
      </w:r>
      <w:r w:rsidRPr="0045440E">
        <w:rPr>
          <w:rFonts w:cs="Arial"/>
          <w:spacing w:val="-3"/>
        </w:rPr>
        <w:t>n</w:t>
      </w:r>
      <w:r w:rsidRPr="0045440E">
        <w:rPr>
          <w:rFonts w:cs="Arial"/>
        </w:rPr>
        <w:t xml:space="preserve">g </w:t>
      </w:r>
      <w:r w:rsidRPr="0045440E">
        <w:rPr>
          <w:rFonts w:cs="Arial"/>
          <w:spacing w:val="1"/>
        </w:rPr>
        <w:t>t</w:t>
      </w:r>
      <w:r w:rsidRPr="0045440E">
        <w:rPr>
          <w:rFonts w:cs="Arial"/>
        </w:rPr>
        <w:t>h</w:t>
      </w:r>
      <w:r w:rsidRPr="0045440E">
        <w:rPr>
          <w:rFonts w:cs="Arial"/>
          <w:spacing w:val="-1"/>
        </w:rPr>
        <w:t>e</w:t>
      </w:r>
      <w:r w:rsidRPr="0045440E">
        <w:rPr>
          <w:rFonts w:cs="Arial"/>
        </w:rPr>
        <w:t>s</w:t>
      </w:r>
      <w:r w:rsidRPr="0045440E">
        <w:rPr>
          <w:rFonts w:cs="Arial"/>
          <w:spacing w:val="-3"/>
        </w:rPr>
        <w:t>e</w:t>
      </w:r>
      <w:r w:rsidRPr="0045440E">
        <w:rPr>
          <w:rFonts w:cs="Arial"/>
        </w:rPr>
        <w:t>.</w:t>
      </w:r>
    </w:p>
    <w:p w14:paraId="5E0A5C6A" w14:textId="1F2E9984" w:rsidR="00612B86" w:rsidRPr="0045440E" w:rsidRDefault="00612B86" w:rsidP="007F3B77">
      <w:pPr>
        <w:pStyle w:val="Heading4"/>
        <w:spacing w:after="240"/>
        <w:ind w:left="695" w:firstLine="723"/>
      </w:pPr>
      <w:bookmarkStart w:id="119" w:name="_Toc44505437"/>
      <w:r w:rsidRPr="0045440E">
        <w:rPr>
          <w:spacing w:val="-6"/>
        </w:rPr>
        <w:t>A</w:t>
      </w:r>
      <w:r w:rsidRPr="0045440E">
        <w:rPr>
          <w:spacing w:val="1"/>
        </w:rPr>
        <w:t>b</w:t>
      </w:r>
      <w:r w:rsidRPr="0045440E">
        <w:t xml:space="preserve">original </w:t>
      </w:r>
      <w:r w:rsidRPr="0045440E">
        <w:rPr>
          <w:spacing w:val="1"/>
        </w:rPr>
        <w:t>a</w:t>
      </w:r>
      <w:r w:rsidRPr="0045440E">
        <w:t>nd Torr</w:t>
      </w:r>
      <w:r w:rsidRPr="0045440E">
        <w:rPr>
          <w:spacing w:val="-2"/>
        </w:rPr>
        <w:t>e</w:t>
      </w:r>
      <w:r w:rsidRPr="0045440E">
        <w:t xml:space="preserve">s Strait </w:t>
      </w:r>
      <w:r w:rsidRPr="0045440E">
        <w:rPr>
          <w:spacing w:val="-3"/>
        </w:rPr>
        <w:t>I</w:t>
      </w:r>
      <w:r w:rsidRPr="0045440E">
        <w:t>sl</w:t>
      </w:r>
      <w:r w:rsidRPr="0045440E">
        <w:rPr>
          <w:spacing w:val="1"/>
        </w:rPr>
        <w:t>a</w:t>
      </w:r>
      <w:r w:rsidRPr="0045440E">
        <w:t>n</w:t>
      </w:r>
      <w:r w:rsidRPr="0045440E">
        <w:rPr>
          <w:spacing w:val="-3"/>
        </w:rPr>
        <w:t>d</w:t>
      </w:r>
      <w:r w:rsidRPr="0045440E">
        <w:t xml:space="preserve">er </w:t>
      </w:r>
      <w:r w:rsidRPr="0045440E">
        <w:rPr>
          <w:spacing w:val="1"/>
        </w:rPr>
        <w:t>c</w:t>
      </w:r>
      <w:r w:rsidRPr="0045440E">
        <w:t>ult</w:t>
      </w:r>
      <w:r w:rsidRPr="0045440E">
        <w:rPr>
          <w:spacing w:val="-4"/>
        </w:rPr>
        <w:t>u</w:t>
      </w:r>
      <w:r w:rsidRPr="0045440E">
        <w:t>ral con</w:t>
      </w:r>
      <w:r w:rsidRPr="0045440E">
        <w:rPr>
          <w:spacing w:val="-2"/>
        </w:rPr>
        <w:t>s</w:t>
      </w:r>
      <w:r w:rsidRPr="0045440E">
        <w:t>ideratio</w:t>
      </w:r>
      <w:r w:rsidRPr="0045440E">
        <w:rPr>
          <w:spacing w:val="-4"/>
        </w:rPr>
        <w:t>n</w:t>
      </w:r>
      <w:r w:rsidRPr="0045440E">
        <w:t>s</w:t>
      </w:r>
      <w:bookmarkEnd w:id="119"/>
    </w:p>
    <w:p w14:paraId="65CCBB64" w14:textId="04154779" w:rsidR="00612B86" w:rsidRPr="0045440E" w:rsidRDefault="00612B86" w:rsidP="00471041">
      <w:pPr>
        <w:pStyle w:val="BodyText"/>
        <w:ind w:right="1410"/>
        <w:jc w:val="both"/>
        <w:rPr>
          <w:strike/>
        </w:rPr>
      </w:pPr>
      <w:r w:rsidRPr="0045440E">
        <w:rPr>
          <w:spacing w:val="-4"/>
        </w:rPr>
        <w:t>I</w:t>
      </w:r>
      <w:r w:rsidRPr="0045440E">
        <w:t>f</w:t>
      </w:r>
      <w:r w:rsidRPr="0045440E">
        <w:rPr>
          <w:spacing w:val="4"/>
        </w:rPr>
        <w:t xml:space="preserve"> </w:t>
      </w:r>
      <w:r w:rsidRPr="0045440E">
        <w:rPr>
          <w:spacing w:val="1"/>
        </w:rPr>
        <w:t>t</w:t>
      </w:r>
      <w:r w:rsidRPr="0045440E">
        <w:rPr>
          <w:spacing w:val="-1"/>
        </w:rPr>
        <w:t>h</w:t>
      </w:r>
      <w:r w:rsidRPr="0045440E">
        <w:t>e</w:t>
      </w:r>
      <w:r w:rsidRPr="0045440E">
        <w:rPr>
          <w:spacing w:val="-4"/>
        </w:rPr>
        <w:t xml:space="preserve"> </w:t>
      </w:r>
      <w:r w:rsidRPr="0045440E">
        <w:rPr>
          <w:spacing w:val="-1"/>
        </w:rPr>
        <w:t>p</w:t>
      </w:r>
      <w:r w:rsidRPr="0045440E">
        <w:rPr>
          <w:spacing w:val="-3"/>
        </w:rPr>
        <w:t>a</w:t>
      </w:r>
      <w:r w:rsidRPr="0045440E">
        <w:t>r</w:t>
      </w:r>
      <w:r w:rsidRPr="0045440E">
        <w:rPr>
          <w:spacing w:val="-3"/>
        </w:rPr>
        <w:t>en</w:t>
      </w:r>
      <w:r w:rsidRPr="0045440E">
        <w:rPr>
          <w:spacing w:val="1"/>
        </w:rPr>
        <w:t>t</w:t>
      </w:r>
      <w:r w:rsidRPr="0045440E">
        <w:t>s</w:t>
      </w:r>
      <w:r w:rsidRPr="0045440E">
        <w:rPr>
          <w:spacing w:val="1"/>
        </w:rPr>
        <w:t xml:space="preserve"> </w:t>
      </w:r>
      <w:r w:rsidRPr="0045440E">
        <w:rPr>
          <w:spacing w:val="-3"/>
        </w:rPr>
        <w:t>a</w:t>
      </w:r>
      <w:r w:rsidRPr="0045440E">
        <w:rPr>
          <w:spacing w:val="-2"/>
        </w:rPr>
        <w:t>r</w:t>
      </w:r>
      <w:r w:rsidRPr="0045440E">
        <w:t>e</w:t>
      </w:r>
      <w:r w:rsidRPr="0045440E">
        <w:rPr>
          <w:spacing w:val="-2"/>
        </w:rPr>
        <w:t xml:space="preserve"> </w:t>
      </w:r>
      <w:r w:rsidRPr="0045440E">
        <w:rPr>
          <w:spacing w:val="-4"/>
        </w:rPr>
        <w:t>A</w:t>
      </w:r>
      <w:r w:rsidRPr="0045440E">
        <w:t>b</w:t>
      </w:r>
      <w:r w:rsidRPr="0045440E">
        <w:rPr>
          <w:spacing w:val="-4"/>
        </w:rPr>
        <w:t>o</w:t>
      </w:r>
      <w:r w:rsidRPr="0045440E">
        <w:t>r</w:t>
      </w:r>
      <w:r w:rsidRPr="0045440E">
        <w:rPr>
          <w:spacing w:val="-6"/>
        </w:rPr>
        <w:t>i</w:t>
      </w:r>
      <w:r w:rsidRPr="0045440E">
        <w:rPr>
          <w:spacing w:val="5"/>
        </w:rPr>
        <w:t>g</w:t>
      </w:r>
      <w:r w:rsidRPr="0045440E">
        <w:rPr>
          <w:spacing w:val="-4"/>
        </w:rPr>
        <w:t>i</w:t>
      </w:r>
      <w:r w:rsidRPr="0045440E">
        <w:t>n</w:t>
      </w:r>
      <w:r w:rsidRPr="0045440E">
        <w:rPr>
          <w:spacing w:val="-1"/>
        </w:rPr>
        <w:t>a</w:t>
      </w:r>
      <w:r w:rsidRPr="0045440E">
        <w:t xml:space="preserve">l </w:t>
      </w:r>
      <w:r w:rsidRPr="0045440E">
        <w:rPr>
          <w:spacing w:val="-3"/>
        </w:rPr>
        <w:t>o</w:t>
      </w:r>
      <w:r w:rsidRPr="0045440E">
        <w:t>r</w:t>
      </w:r>
      <w:r w:rsidRPr="0045440E">
        <w:rPr>
          <w:spacing w:val="-3"/>
        </w:rPr>
        <w:t xml:space="preserve"> </w:t>
      </w:r>
      <w:r w:rsidRPr="0045440E">
        <w:rPr>
          <w:spacing w:val="-1"/>
        </w:rPr>
        <w:t>To</w:t>
      </w:r>
      <w:r w:rsidRPr="0045440E">
        <w:rPr>
          <w:spacing w:val="-4"/>
        </w:rPr>
        <w:t>r</w:t>
      </w:r>
      <w:r w:rsidRPr="0045440E">
        <w:t>r</w:t>
      </w:r>
      <w:r w:rsidRPr="0045440E">
        <w:rPr>
          <w:spacing w:val="-1"/>
        </w:rPr>
        <w:t>e</w:t>
      </w:r>
      <w:r w:rsidRPr="0045440E">
        <w:t>s</w:t>
      </w:r>
      <w:r w:rsidRPr="0045440E">
        <w:rPr>
          <w:spacing w:val="1"/>
        </w:rPr>
        <w:t xml:space="preserve"> </w:t>
      </w:r>
      <w:r w:rsidRPr="0045440E">
        <w:rPr>
          <w:spacing w:val="-6"/>
        </w:rPr>
        <w:t>S</w:t>
      </w:r>
      <w:r w:rsidRPr="0045440E">
        <w:rPr>
          <w:spacing w:val="1"/>
        </w:rPr>
        <w:t>t</w:t>
      </w:r>
      <w:r w:rsidRPr="0045440E">
        <w:rPr>
          <w:spacing w:val="-2"/>
        </w:rPr>
        <w:t>r</w:t>
      </w:r>
      <w:r w:rsidRPr="0045440E">
        <w:rPr>
          <w:spacing w:val="-1"/>
        </w:rPr>
        <w:t>ai</w:t>
      </w:r>
      <w:r w:rsidRPr="0045440E">
        <w:t>t</w:t>
      </w:r>
      <w:r w:rsidRPr="0045440E">
        <w:rPr>
          <w:spacing w:val="-1"/>
        </w:rPr>
        <w:t xml:space="preserve"> </w:t>
      </w:r>
      <w:r w:rsidRPr="0045440E">
        <w:rPr>
          <w:spacing w:val="-2"/>
        </w:rPr>
        <w:t>I</w:t>
      </w:r>
      <w:r w:rsidRPr="0045440E">
        <w:t>s</w:t>
      </w:r>
      <w:r w:rsidRPr="0045440E">
        <w:rPr>
          <w:spacing w:val="-2"/>
        </w:rPr>
        <w:t>l</w:t>
      </w:r>
      <w:r w:rsidRPr="0045440E">
        <w:t>a</w:t>
      </w:r>
      <w:r w:rsidRPr="0045440E">
        <w:rPr>
          <w:spacing w:val="-4"/>
        </w:rPr>
        <w:t>n</w:t>
      </w:r>
      <w:r w:rsidRPr="0045440E">
        <w:rPr>
          <w:spacing w:val="-3"/>
        </w:rPr>
        <w:t>de</w:t>
      </w:r>
      <w:r w:rsidRPr="0045440E">
        <w:t>r,</w:t>
      </w:r>
      <w:r w:rsidRPr="0045440E">
        <w:rPr>
          <w:spacing w:val="-1"/>
        </w:rPr>
        <w:t xml:space="preserve"> consider:</w:t>
      </w:r>
    </w:p>
    <w:p w14:paraId="31EC6FD3" w14:textId="3F6393FF" w:rsidR="00612B86" w:rsidRPr="0045440E" w:rsidRDefault="00612B86" w:rsidP="00471041">
      <w:pPr>
        <w:pStyle w:val="BodyText"/>
        <w:numPr>
          <w:ilvl w:val="0"/>
          <w:numId w:val="3"/>
        </w:numPr>
        <w:tabs>
          <w:tab w:val="left" w:pos="1846"/>
        </w:tabs>
        <w:ind w:left="1846" w:right="1410"/>
        <w:jc w:val="both"/>
      </w:pPr>
      <w:r w:rsidRPr="0045440E">
        <w:rPr>
          <w:spacing w:val="-1"/>
        </w:rPr>
        <w:t>an</w:t>
      </w:r>
      <w:r w:rsidRPr="0045440E">
        <w:t>y</w:t>
      </w:r>
      <w:r w:rsidRPr="0045440E">
        <w:rPr>
          <w:spacing w:val="-4"/>
        </w:rPr>
        <w:t xml:space="preserve"> complicating factors </w:t>
      </w:r>
      <w:r w:rsidRPr="0045440E">
        <w:rPr>
          <w:spacing w:val="-1"/>
        </w:rPr>
        <w:t>i</w:t>
      </w:r>
      <w:r w:rsidRPr="0045440E">
        <w:rPr>
          <w:spacing w:val="-2"/>
        </w:rPr>
        <w:t>m</w:t>
      </w:r>
      <w:r w:rsidRPr="0045440E">
        <w:rPr>
          <w:spacing w:val="-1"/>
        </w:rPr>
        <w:t>pa</w:t>
      </w:r>
      <w:r w:rsidRPr="0045440E">
        <w:t>c</w:t>
      </w:r>
      <w:r w:rsidRPr="0045440E">
        <w:rPr>
          <w:spacing w:val="1"/>
        </w:rPr>
        <w:t>t</w:t>
      </w:r>
      <w:r w:rsidRPr="0045440E">
        <w:rPr>
          <w:spacing w:val="-4"/>
        </w:rPr>
        <w:t>i</w:t>
      </w:r>
      <w:r w:rsidRPr="0045440E">
        <w:rPr>
          <w:spacing w:val="-5"/>
        </w:rPr>
        <w:t>n</w:t>
      </w:r>
      <w:r w:rsidRPr="0045440E">
        <w:t xml:space="preserve">g </w:t>
      </w:r>
      <w:r w:rsidRPr="0045440E">
        <w:rPr>
          <w:spacing w:val="-1"/>
        </w:rPr>
        <w:t>o</w:t>
      </w:r>
      <w:r w:rsidRPr="0045440E">
        <w:t>n</w:t>
      </w:r>
      <w:r w:rsidRPr="0045440E">
        <w:rPr>
          <w:spacing w:val="-4"/>
        </w:rPr>
        <w:t xml:space="preserve"> </w:t>
      </w:r>
      <w:r w:rsidRPr="0045440E">
        <w:rPr>
          <w:spacing w:val="1"/>
        </w:rPr>
        <w:t>t</w:t>
      </w:r>
      <w:r w:rsidRPr="0045440E">
        <w:rPr>
          <w:spacing w:val="-1"/>
        </w:rPr>
        <w:t>h</w:t>
      </w:r>
      <w:r w:rsidRPr="0045440E">
        <w:t>e</w:t>
      </w:r>
      <w:r w:rsidRPr="0045440E">
        <w:rPr>
          <w:spacing w:val="-2"/>
        </w:rPr>
        <w:t xml:space="preserve"> </w:t>
      </w:r>
      <w:r w:rsidRPr="0045440E">
        <w:rPr>
          <w:spacing w:val="-1"/>
        </w:rPr>
        <w:t>p</w:t>
      </w:r>
      <w:r w:rsidRPr="0045440E">
        <w:rPr>
          <w:spacing w:val="-3"/>
        </w:rPr>
        <w:t>a</w:t>
      </w:r>
      <w:r w:rsidRPr="0045440E">
        <w:rPr>
          <w:spacing w:val="-2"/>
        </w:rPr>
        <w:t>r</w:t>
      </w:r>
      <w:r w:rsidRPr="0045440E">
        <w:rPr>
          <w:spacing w:val="-1"/>
        </w:rPr>
        <w:t>en</w:t>
      </w:r>
      <w:r w:rsidRPr="0045440E">
        <w:rPr>
          <w:spacing w:val="1"/>
        </w:rPr>
        <w:t>t</w:t>
      </w:r>
      <w:r w:rsidRPr="0045440E">
        <w:rPr>
          <w:rFonts w:cs="Arial"/>
        </w:rPr>
        <w:t xml:space="preserve">s’ </w:t>
      </w:r>
      <w:r w:rsidRPr="0045440E">
        <w:rPr>
          <w:spacing w:val="-6"/>
        </w:rPr>
        <w:t>a</w:t>
      </w:r>
      <w:r w:rsidRPr="0045440E">
        <w:t>b</w:t>
      </w:r>
      <w:r w:rsidRPr="0045440E">
        <w:rPr>
          <w:spacing w:val="-2"/>
        </w:rPr>
        <w:t>il</w:t>
      </w:r>
      <w:r w:rsidRPr="0045440E">
        <w:rPr>
          <w:spacing w:val="-1"/>
        </w:rPr>
        <w:t>i</w:t>
      </w:r>
      <w:r w:rsidRPr="0045440E">
        <w:rPr>
          <w:spacing w:val="1"/>
        </w:rPr>
        <w:t>t</w:t>
      </w:r>
      <w:r w:rsidRPr="0045440E">
        <w:t>y</w:t>
      </w:r>
      <w:r w:rsidRPr="0045440E">
        <w:rPr>
          <w:spacing w:val="-4"/>
        </w:rPr>
        <w:t xml:space="preserve"> </w:t>
      </w:r>
      <w:r w:rsidRPr="0045440E">
        <w:rPr>
          <w:spacing w:val="1"/>
        </w:rPr>
        <w:t>t</w:t>
      </w:r>
      <w:r w:rsidRPr="0045440E">
        <w:t>o</w:t>
      </w:r>
      <w:r w:rsidRPr="0045440E">
        <w:rPr>
          <w:spacing w:val="-2"/>
        </w:rPr>
        <w:t xml:space="preserve"> </w:t>
      </w:r>
      <w:r w:rsidRPr="0045440E">
        <w:rPr>
          <w:spacing w:val="-1"/>
        </w:rPr>
        <w:t>pa</w:t>
      </w:r>
      <w:r w:rsidRPr="0045440E">
        <w:rPr>
          <w:spacing w:val="-4"/>
        </w:rPr>
        <w:t>r</w:t>
      </w:r>
      <w:r w:rsidRPr="0045440E">
        <w:rPr>
          <w:spacing w:val="-2"/>
        </w:rPr>
        <w:t>t</w:t>
      </w:r>
      <w:r w:rsidRPr="0045440E">
        <w:rPr>
          <w:spacing w:val="-1"/>
        </w:rPr>
        <w:t>i</w:t>
      </w:r>
      <w:r w:rsidRPr="0045440E">
        <w:t>c</w:t>
      </w:r>
      <w:r w:rsidRPr="0045440E">
        <w:rPr>
          <w:spacing w:val="-2"/>
        </w:rPr>
        <w:t>i</w:t>
      </w:r>
      <w:r w:rsidRPr="0045440E">
        <w:t>p</w:t>
      </w:r>
      <w:r w:rsidRPr="0045440E">
        <w:rPr>
          <w:spacing w:val="-1"/>
        </w:rPr>
        <w:t>a</w:t>
      </w:r>
      <w:r w:rsidRPr="0045440E">
        <w:rPr>
          <w:spacing w:val="1"/>
        </w:rPr>
        <w:t>t</w:t>
      </w:r>
      <w:r w:rsidRPr="0045440E">
        <w:t>e</w:t>
      </w:r>
      <w:r w:rsidRPr="0045440E">
        <w:rPr>
          <w:spacing w:val="-2"/>
        </w:rPr>
        <w:t xml:space="preserve"> </w:t>
      </w:r>
      <w:r w:rsidRPr="0045440E">
        <w:rPr>
          <w:spacing w:val="-1"/>
        </w:rPr>
        <w:t>i</w:t>
      </w:r>
      <w:r w:rsidRPr="0045440E">
        <w:t>n</w:t>
      </w:r>
      <w:r w:rsidRPr="0045440E">
        <w:rPr>
          <w:spacing w:val="-2"/>
        </w:rPr>
        <w:t xml:space="preserve"> t</w:t>
      </w:r>
      <w:r w:rsidRPr="0045440E">
        <w:rPr>
          <w:spacing w:val="-1"/>
        </w:rPr>
        <w:t>h</w:t>
      </w:r>
      <w:r w:rsidRPr="0045440E">
        <w:t>e</w:t>
      </w:r>
      <w:r w:rsidRPr="0045440E">
        <w:rPr>
          <w:spacing w:val="-2"/>
        </w:rPr>
        <w:t xml:space="preserve"> </w:t>
      </w:r>
      <w:r w:rsidRPr="0045440E">
        <w:rPr>
          <w:spacing w:val="-3"/>
        </w:rPr>
        <w:t>F</w:t>
      </w:r>
      <w:r w:rsidRPr="0045440E">
        <w:rPr>
          <w:spacing w:val="1"/>
        </w:rPr>
        <w:t>G</w:t>
      </w:r>
      <w:r w:rsidRPr="0045440E">
        <w:t>M</w:t>
      </w:r>
      <w:r w:rsidRPr="0045440E">
        <w:rPr>
          <w:spacing w:val="-6"/>
        </w:rPr>
        <w:t xml:space="preserve"> </w:t>
      </w:r>
      <w:r w:rsidRPr="0045440E">
        <w:t>p</w:t>
      </w:r>
      <w:r w:rsidRPr="0045440E">
        <w:rPr>
          <w:spacing w:val="-2"/>
        </w:rPr>
        <w:t>r</w:t>
      </w:r>
      <w:r w:rsidRPr="0045440E">
        <w:rPr>
          <w:spacing w:val="-1"/>
        </w:rPr>
        <w:t>o</w:t>
      </w:r>
      <w:r w:rsidRPr="0045440E">
        <w:rPr>
          <w:spacing w:val="-3"/>
        </w:rPr>
        <w:t>ce</w:t>
      </w:r>
      <w:r w:rsidRPr="0045440E">
        <w:t>ss</w:t>
      </w:r>
    </w:p>
    <w:p w14:paraId="1436C56F" w14:textId="77777777" w:rsidR="00612B86" w:rsidRPr="0045440E" w:rsidRDefault="00612B86" w:rsidP="00471041">
      <w:pPr>
        <w:pStyle w:val="BodyText"/>
        <w:numPr>
          <w:ilvl w:val="0"/>
          <w:numId w:val="3"/>
        </w:numPr>
        <w:tabs>
          <w:tab w:val="left" w:pos="1846"/>
        </w:tabs>
        <w:ind w:left="1846" w:right="1410"/>
        <w:jc w:val="both"/>
      </w:pPr>
      <w:r w:rsidRPr="0045440E">
        <w:rPr>
          <w:spacing w:val="-9"/>
        </w:rPr>
        <w:t>w</w:t>
      </w:r>
      <w:r w:rsidRPr="0045440E">
        <w:rPr>
          <w:spacing w:val="-1"/>
        </w:rPr>
        <w:t>h</w:t>
      </w:r>
      <w:r w:rsidRPr="0045440E">
        <w:t xml:space="preserve">o </w:t>
      </w:r>
      <w:r w:rsidRPr="0045440E">
        <w:rPr>
          <w:spacing w:val="1"/>
        </w:rPr>
        <w:t>t</w:t>
      </w:r>
      <w:r w:rsidRPr="0045440E">
        <w:rPr>
          <w:spacing w:val="-1"/>
        </w:rPr>
        <w:t>h</w:t>
      </w:r>
      <w:r w:rsidRPr="0045440E">
        <w:t>e m</w:t>
      </w:r>
      <w:r w:rsidRPr="0045440E">
        <w:rPr>
          <w:spacing w:val="-3"/>
        </w:rPr>
        <w:t>os</w:t>
      </w:r>
      <w:r w:rsidRPr="0045440E">
        <w:t>t</w:t>
      </w:r>
      <w:r w:rsidRPr="0045440E">
        <w:rPr>
          <w:spacing w:val="-1"/>
        </w:rPr>
        <w:t xml:space="preserve"> </w:t>
      </w:r>
      <w:r w:rsidRPr="0045440E">
        <w:rPr>
          <w:spacing w:val="-3"/>
        </w:rPr>
        <w:t>a</w:t>
      </w:r>
      <w:r w:rsidRPr="0045440E">
        <w:t>p</w:t>
      </w:r>
      <w:r w:rsidRPr="0045440E">
        <w:rPr>
          <w:spacing w:val="-1"/>
        </w:rPr>
        <w:t>p</w:t>
      </w:r>
      <w:r w:rsidRPr="0045440E">
        <w:rPr>
          <w:spacing w:val="-2"/>
        </w:rPr>
        <w:t>r</w:t>
      </w:r>
      <w:r w:rsidRPr="0045440E">
        <w:t>o</w:t>
      </w:r>
      <w:r w:rsidRPr="0045440E">
        <w:rPr>
          <w:spacing w:val="-6"/>
        </w:rPr>
        <w:t>p</w:t>
      </w:r>
      <w:r w:rsidRPr="0045440E">
        <w:t>r</w:t>
      </w:r>
      <w:r w:rsidRPr="0045440E">
        <w:rPr>
          <w:spacing w:val="-1"/>
        </w:rPr>
        <w:t>ia</w:t>
      </w:r>
      <w:r w:rsidRPr="0045440E">
        <w:rPr>
          <w:spacing w:val="-2"/>
        </w:rPr>
        <w:t>t</w:t>
      </w:r>
      <w:r w:rsidRPr="0045440E">
        <w:t xml:space="preserve">e </w:t>
      </w:r>
      <w:r w:rsidRPr="0045440E">
        <w:rPr>
          <w:spacing w:val="-1"/>
        </w:rPr>
        <w:t>p</w:t>
      </w:r>
      <w:r w:rsidRPr="0045440E">
        <w:rPr>
          <w:spacing w:val="-6"/>
        </w:rPr>
        <w:t>e</w:t>
      </w:r>
      <w:r w:rsidRPr="0045440E">
        <w:t>rs</w:t>
      </w:r>
      <w:r w:rsidRPr="0045440E">
        <w:rPr>
          <w:spacing w:val="-1"/>
        </w:rPr>
        <w:t>o</w:t>
      </w:r>
      <w:r w:rsidRPr="0045440E">
        <w:t>n</w:t>
      </w:r>
      <w:r w:rsidRPr="0045440E">
        <w:rPr>
          <w:spacing w:val="-4"/>
        </w:rPr>
        <w:t xml:space="preserve"> i</w:t>
      </w:r>
      <w:r w:rsidRPr="0045440E">
        <w:t>s</w:t>
      </w:r>
      <w:r w:rsidRPr="0045440E">
        <w:rPr>
          <w:spacing w:val="-4"/>
        </w:rPr>
        <w:t xml:space="preserve"> </w:t>
      </w:r>
      <w:r w:rsidRPr="0045440E">
        <w:rPr>
          <w:spacing w:val="1"/>
        </w:rPr>
        <w:t>t</w:t>
      </w:r>
      <w:r w:rsidRPr="0045440E">
        <w:t xml:space="preserve">o </w:t>
      </w:r>
      <w:r w:rsidRPr="0045440E">
        <w:rPr>
          <w:spacing w:val="-6"/>
        </w:rPr>
        <w:t>p</w:t>
      </w:r>
      <w:r w:rsidRPr="0045440E">
        <w:t>r</w:t>
      </w:r>
      <w:r w:rsidRPr="0045440E">
        <w:rPr>
          <w:spacing w:val="-3"/>
        </w:rPr>
        <w:t>e</w:t>
      </w:r>
      <w:r w:rsidRPr="0045440E">
        <w:t>p</w:t>
      </w:r>
      <w:r w:rsidRPr="0045440E">
        <w:rPr>
          <w:spacing w:val="-4"/>
        </w:rPr>
        <w:t>a</w:t>
      </w:r>
      <w:r w:rsidRPr="0045440E">
        <w:t>re</w:t>
      </w:r>
      <w:r w:rsidRPr="0045440E">
        <w:rPr>
          <w:spacing w:val="-2"/>
        </w:rPr>
        <w:t xml:space="preserve"> </w:t>
      </w:r>
      <w:r w:rsidRPr="0045440E">
        <w:rPr>
          <w:spacing w:val="1"/>
        </w:rPr>
        <w:t>t</w:t>
      </w:r>
      <w:r w:rsidRPr="0045440E">
        <w:rPr>
          <w:spacing w:val="-6"/>
        </w:rPr>
        <w:t>h</w:t>
      </w:r>
      <w:r w:rsidRPr="0045440E">
        <w:t xml:space="preserve">e </w:t>
      </w:r>
      <w:r w:rsidRPr="0045440E">
        <w:rPr>
          <w:spacing w:val="-1"/>
        </w:rPr>
        <w:t>p</w:t>
      </w:r>
      <w:r w:rsidRPr="0045440E">
        <w:rPr>
          <w:spacing w:val="-3"/>
        </w:rPr>
        <w:t>a</w:t>
      </w:r>
      <w:r w:rsidRPr="0045440E">
        <w:t>r</w:t>
      </w:r>
      <w:r w:rsidRPr="0045440E">
        <w:rPr>
          <w:spacing w:val="-3"/>
        </w:rPr>
        <w:t>en</w:t>
      </w:r>
      <w:r w:rsidRPr="0045440E">
        <w:rPr>
          <w:spacing w:val="1"/>
        </w:rPr>
        <w:t>t</w:t>
      </w:r>
      <w:r w:rsidRPr="0045440E">
        <w:t>s</w:t>
      </w:r>
      <w:r w:rsidRPr="0045440E">
        <w:rPr>
          <w:spacing w:val="-4"/>
        </w:rPr>
        <w:t xml:space="preserve"> </w:t>
      </w:r>
      <w:r w:rsidRPr="0045440E">
        <w:rPr>
          <w:spacing w:val="1"/>
        </w:rPr>
        <w:t>f</w:t>
      </w:r>
      <w:r w:rsidRPr="0045440E">
        <w:rPr>
          <w:spacing w:val="-1"/>
        </w:rPr>
        <w:t>o</w:t>
      </w:r>
      <w:r w:rsidRPr="0045440E">
        <w:t>r</w:t>
      </w:r>
      <w:r w:rsidRPr="0045440E">
        <w:rPr>
          <w:spacing w:val="-1"/>
        </w:rPr>
        <w:t xml:space="preserve"> </w:t>
      </w:r>
      <w:r w:rsidRPr="0045440E">
        <w:rPr>
          <w:spacing w:val="-2"/>
        </w:rPr>
        <w:t>t</w:t>
      </w:r>
      <w:r w:rsidRPr="0045440E">
        <w:rPr>
          <w:spacing w:val="-1"/>
        </w:rPr>
        <w:t>h</w:t>
      </w:r>
      <w:r w:rsidRPr="0045440E">
        <w:t>e</w:t>
      </w:r>
      <w:r w:rsidRPr="0045440E">
        <w:rPr>
          <w:spacing w:val="-4"/>
        </w:rPr>
        <w:t xml:space="preserve"> </w:t>
      </w:r>
      <w:r w:rsidRPr="0045440E">
        <w:rPr>
          <w:spacing w:val="-1"/>
        </w:rPr>
        <w:t>F</w:t>
      </w:r>
      <w:r w:rsidRPr="0045440E">
        <w:rPr>
          <w:spacing w:val="1"/>
        </w:rPr>
        <w:t>G</w:t>
      </w:r>
      <w:r w:rsidRPr="0045440E">
        <w:t>M</w:t>
      </w:r>
      <w:r w:rsidRPr="0045440E">
        <w:rPr>
          <w:spacing w:val="-3"/>
        </w:rPr>
        <w:t xml:space="preserve"> </w:t>
      </w:r>
      <w:r w:rsidRPr="0045440E">
        <w:t>a</w:t>
      </w:r>
      <w:r w:rsidRPr="0045440E">
        <w:rPr>
          <w:spacing w:val="-1"/>
        </w:rPr>
        <w:t>n</w:t>
      </w:r>
      <w:r w:rsidRPr="0045440E">
        <w:t>d how</w:t>
      </w:r>
      <w:r w:rsidRPr="0045440E">
        <w:rPr>
          <w:spacing w:val="-3"/>
        </w:rPr>
        <w:t xml:space="preserve"> </w:t>
      </w:r>
      <w:r w:rsidRPr="0045440E">
        <w:t>th</w:t>
      </w:r>
      <w:r w:rsidRPr="0045440E">
        <w:rPr>
          <w:spacing w:val="-1"/>
        </w:rPr>
        <w:t>e</w:t>
      </w:r>
      <w:r w:rsidRPr="0045440E">
        <w:t>y will be prep</w:t>
      </w:r>
      <w:r w:rsidRPr="0045440E">
        <w:rPr>
          <w:spacing w:val="-4"/>
        </w:rPr>
        <w:t>a</w:t>
      </w:r>
      <w:r w:rsidRPr="0045440E">
        <w:t xml:space="preserve">red </w:t>
      </w:r>
    </w:p>
    <w:p w14:paraId="189E1B40" w14:textId="77777777" w:rsidR="00612B86" w:rsidRPr="0045440E" w:rsidRDefault="00612B86" w:rsidP="00471041">
      <w:pPr>
        <w:pStyle w:val="BodyText"/>
        <w:numPr>
          <w:ilvl w:val="0"/>
          <w:numId w:val="3"/>
        </w:numPr>
        <w:tabs>
          <w:tab w:val="left" w:pos="1846"/>
        </w:tabs>
        <w:ind w:left="1846" w:right="1410"/>
        <w:jc w:val="both"/>
      </w:pPr>
      <w:r w:rsidRPr="0045440E">
        <w:t>the role of the Independent Person to support participation</w:t>
      </w:r>
    </w:p>
    <w:p w14:paraId="779160BC" w14:textId="2491042C" w:rsidR="00612B86" w:rsidRPr="0045440E" w:rsidRDefault="00612B86" w:rsidP="00471041">
      <w:pPr>
        <w:pStyle w:val="BodyText"/>
        <w:numPr>
          <w:ilvl w:val="0"/>
          <w:numId w:val="3"/>
        </w:numPr>
        <w:tabs>
          <w:tab w:val="left" w:pos="1846"/>
        </w:tabs>
        <w:spacing w:after="240" w:line="276" w:lineRule="auto"/>
        <w:ind w:left="1846" w:right="1410"/>
        <w:jc w:val="both"/>
      </w:pPr>
      <w:r w:rsidRPr="0045440E">
        <w:rPr>
          <w:spacing w:val="-1"/>
        </w:rPr>
        <w:t>an</w:t>
      </w:r>
      <w:r w:rsidRPr="0045440E">
        <w:t>y</w:t>
      </w:r>
      <w:r w:rsidRPr="0045440E">
        <w:rPr>
          <w:spacing w:val="-6"/>
        </w:rPr>
        <w:t xml:space="preserve"> </w:t>
      </w:r>
      <w:r w:rsidRPr="0045440E">
        <w:rPr>
          <w:spacing w:val="1"/>
        </w:rPr>
        <w:t>factors t</w:t>
      </w:r>
      <w:r w:rsidRPr="0045440E">
        <w:rPr>
          <w:spacing w:val="-3"/>
        </w:rPr>
        <w:t>h</w:t>
      </w:r>
      <w:r w:rsidRPr="0045440E">
        <w:rPr>
          <w:spacing w:val="-1"/>
        </w:rPr>
        <w:t>a</w:t>
      </w:r>
      <w:r w:rsidRPr="0045440E">
        <w:t>t</w:t>
      </w:r>
      <w:r w:rsidRPr="0045440E">
        <w:rPr>
          <w:spacing w:val="-1"/>
        </w:rPr>
        <w:t xml:space="preserve"> </w:t>
      </w:r>
      <w:r w:rsidRPr="0045440E">
        <w:rPr>
          <w:spacing w:val="-2"/>
        </w:rPr>
        <w:t>r</w:t>
      </w:r>
      <w:r w:rsidRPr="0045440E">
        <w:rPr>
          <w:spacing w:val="-6"/>
        </w:rPr>
        <w:t>e</w:t>
      </w:r>
      <w:r w:rsidRPr="0045440E">
        <w:rPr>
          <w:spacing w:val="4"/>
        </w:rPr>
        <w:t>q</w:t>
      </w:r>
      <w:r w:rsidRPr="0045440E">
        <w:rPr>
          <w:spacing w:val="-1"/>
        </w:rPr>
        <w:t>u</w:t>
      </w:r>
      <w:r w:rsidRPr="0045440E">
        <w:rPr>
          <w:spacing w:val="-6"/>
        </w:rPr>
        <w:t>i</w:t>
      </w:r>
      <w:r w:rsidRPr="0045440E">
        <w:t>re</w:t>
      </w:r>
      <w:r w:rsidRPr="0045440E">
        <w:rPr>
          <w:spacing w:val="-4"/>
        </w:rPr>
        <w:t xml:space="preserve"> </w:t>
      </w:r>
      <w:r w:rsidRPr="0045440E">
        <w:t>c</w:t>
      </w:r>
      <w:r w:rsidRPr="0045440E">
        <w:rPr>
          <w:spacing w:val="-1"/>
        </w:rPr>
        <w:t>ul</w:t>
      </w:r>
      <w:r w:rsidRPr="0045440E">
        <w:rPr>
          <w:spacing w:val="-2"/>
        </w:rPr>
        <w:t>t</w:t>
      </w:r>
      <w:r w:rsidRPr="0045440E">
        <w:rPr>
          <w:spacing w:val="-1"/>
        </w:rPr>
        <w:t>u</w:t>
      </w:r>
      <w:r w:rsidRPr="0045440E">
        <w:rPr>
          <w:spacing w:val="-2"/>
        </w:rPr>
        <w:t>r</w:t>
      </w:r>
      <w:r w:rsidRPr="0045440E">
        <w:t>a</w:t>
      </w:r>
      <w:r w:rsidRPr="0045440E">
        <w:rPr>
          <w:spacing w:val="-2"/>
        </w:rPr>
        <w:t>ll</w:t>
      </w:r>
      <w:r w:rsidRPr="0045440E">
        <w:t>y</w:t>
      </w:r>
      <w:r w:rsidRPr="0045440E">
        <w:rPr>
          <w:spacing w:val="-4"/>
        </w:rPr>
        <w:t xml:space="preserve"> </w:t>
      </w:r>
      <w:r w:rsidRPr="0045440E">
        <w:rPr>
          <w:spacing w:val="-3"/>
        </w:rPr>
        <w:t>a</w:t>
      </w:r>
      <w:r w:rsidRPr="0045440E">
        <w:t>p</w:t>
      </w:r>
      <w:r w:rsidRPr="0045440E">
        <w:rPr>
          <w:spacing w:val="-1"/>
        </w:rPr>
        <w:t>p</w:t>
      </w:r>
      <w:r w:rsidRPr="0045440E">
        <w:rPr>
          <w:spacing w:val="-2"/>
        </w:rPr>
        <w:t>r</w:t>
      </w:r>
      <w:r w:rsidRPr="0045440E">
        <w:rPr>
          <w:spacing w:val="-1"/>
        </w:rPr>
        <w:t>o</w:t>
      </w:r>
      <w:r w:rsidRPr="0045440E">
        <w:rPr>
          <w:spacing w:val="-3"/>
        </w:rPr>
        <w:t>p</w:t>
      </w:r>
      <w:r w:rsidRPr="0045440E">
        <w:t>r</w:t>
      </w:r>
      <w:r w:rsidRPr="0045440E">
        <w:rPr>
          <w:spacing w:val="-1"/>
        </w:rPr>
        <w:t>ia</w:t>
      </w:r>
      <w:r w:rsidRPr="0045440E">
        <w:rPr>
          <w:spacing w:val="1"/>
        </w:rPr>
        <w:t>t</w:t>
      </w:r>
      <w:r w:rsidRPr="0045440E">
        <w:t>e</w:t>
      </w:r>
      <w:r w:rsidRPr="0045440E">
        <w:rPr>
          <w:spacing w:val="-4"/>
        </w:rPr>
        <w:t xml:space="preserve"> </w:t>
      </w:r>
      <w:r w:rsidRPr="0045440E">
        <w:t>s</w:t>
      </w:r>
      <w:r w:rsidRPr="0045440E">
        <w:rPr>
          <w:spacing w:val="-6"/>
        </w:rPr>
        <w:t>u</w:t>
      </w:r>
      <w:r w:rsidRPr="0045440E">
        <w:rPr>
          <w:spacing w:val="-1"/>
        </w:rPr>
        <w:t>pp</w:t>
      </w:r>
      <w:r w:rsidRPr="0045440E">
        <w:rPr>
          <w:spacing w:val="-3"/>
        </w:rPr>
        <w:t>o</w:t>
      </w:r>
      <w:r w:rsidRPr="0045440E">
        <w:t xml:space="preserve">rt </w:t>
      </w:r>
      <w:r w:rsidRPr="0045440E">
        <w:rPr>
          <w:spacing w:val="-3"/>
        </w:rPr>
        <w:t>d</w:t>
      </w:r>
      <w:r w:rsidRPr="0045440E">
        <w:t>ur</w:t>
      </w:r>
      <w:r w:rsidRPr="0045440E">
        <w:rPr>
          <w:spacing w:val="-4"/>
        </w:rPr>
        <w:t>i</w:t>
      </w:r>
      <w:r w:rsidRPr="0045440E">
        <w:rPr>
          <w:spacing w:val="-3"/>
        </w:rPr>
        <w:t>n</w:t>
      </w:r>
      <w:r w:rsidRPr="0045440E">
        <w:t xml:space="preserve">g </w:t>
      </w:r>
      <w:r w:rsidRPr="0045440E">
        <w:rPr>
          <w:spacing w:val="1"/>
        </w:rPr>
        <w:t>t</w:t>
      </w:r>
      <w:r w:rsidRPr="0045440E">
        <w:rPr>
          <w:spacing w:val="-1"/>
        </w:rPr>
        <w:t>h</w:t>
      </w:r>
      <w:r w:rsidRPr="0045440E">
        <w:t>e</w:t>
      </w:r>
      <w:r w:rsidRPr="0045440E">
        <w:rPr>
          <w:spacing w:val="-4"/>
        </w:rPr>
        <w:t xml:space="preserve"> </w:t>
      </w:r>
      <w:r w:rsidRPr="0045440E">
        <w:rPr>
          <w:spacing w:val="-1"/>
        </w:rPr>
        <w:t>F</w:t>
      </w:r>
      <w:r w:rsidRPr="0045440E">
        <w:rPr>
          <w:spacing w:val="1"/>
        </w:rPr>
        <w:t>G</w:t>
      </w:r>
      <w:r w:rsidRPr="0045440E">
        <w:t xml:space="preserve">M </w:t>
      </w:r>
      <w:r w:rsidRPr="0045440E">
        <w:rPr>
          <w:spacing w:val="-1"/>
        </w:rPr>
        <w:t>p</w:t>
      </w:r>
      <w:r w:rsidRPr="0045440E">
        <w:t>r</w:t>
      </w:r>
      <w:r w:rsidRPr="0045440E">
        <w:rPr>
          <w:spacing w:val="-3"/>
        </w:rPr>
        <w:t>e</w:t>
      </w:r>
      <w:r w:rsidRPr="0045440E">
        <w:rPr>
          <w:spacing w:val="-1"/>
        </w:rPr>
        <w:t>p</w:t>
      </w:r>
      <w:r w:rsidRPr="0045440E">
        <w:rPr>
          <w:spacing w:val="-6"/>
        </w:rPr>
        <w:t>a</w:t>
      </w:r>
      <w:r w:rsidRPr="0045440E">
        <w:t>r</w:t>
      </w:r>
      <w:r w:rsidRPr="0045440E">
        <w:rPr>
          <w:spacing w:val="-1"/>
        </w:rPr>
        <w:t>a</w:t>
      </w:r>
      <w:r w:rsidRPr="0045440E">
        <w:rPr>
          <w:spacing w:val="-2"/>
        </w:rPr>
        <w:t>t</w:t>
      </w:r>
      <w:r w:rsidRPr="0045440E">
        <w:rPr>
          <w:spacing w:val="-4"/>
        </w:rPr>
        <w:t>i</w:t>
      </w:r>
      <w:r w:rsidRPr="0045440E">
        <w:rPr>
          <w:spacing w:val="-1"/>
        </w:rPr>
        <w:t>o</w:t>
      </w:r>
      <w:r w:rsidRPr="0045440E">
        <w:t>n</w:t>
      </w:r>
      <w:r w:rsidRPr="0045440E">
        <w:rPr>
          <w:spacing w:val="-2"/>
        </w:rPr>
        <w:t xml:space="preserve"> </w:t>
      </w:r>
      <w:r w:rsidRPr="0045440E">
        <w:rPr>
          <w:spacing w:val="-1"/>
        </w:rPr>
        <w:t>p</w:t>
      </w:r>
      <w:r w:rsidRPr="0045440E">
        <w:rPr>
          <w:spacing w:val="-2"/>
        </w:rPr>
        <w:t>r</w:t>
      </w:r>
      <w:r w:rsidRPr="0045440E">
        <w:rPr>
          <w:spacing w:val="-1"/>
        </w:rPr>
        <w:t>o</w:t>
      </w:r>
      <w:r w:rsidRPr="0045440E">
        <w:t>c</w:t>
      </w:r>
      <w:r w:rsidRPr="0045440E">
        <w:rPr>
          <w:spacing w:val="-1"/>
        </w:rPr>
        <w:t>e</w:t>
      </w:r>
      <w:r w:rsidRPr="0045440E">
        <w:rPr>
          <w:spacing w:val="-3"/>
        </w:rPr>
        <w:t>s</w:t>
      </w:r>
      <w:r w:rsidRPr="0045440E">
        <w:t>s.</w:t>
      </w:r>
    </w:p>
    <w:p w14:paraId="1C41FE6E" w14:textId="4A02F4AE" w:rsidR="00612B86" w:rsidRPr="0045440E" w:rsidRDefault="00612B86" w:rsidP="007F3B77">
      <w:pPr>
        <w:pStyle w:val="Heading4"/>
        <w:spacing w:after="240"/>
        <w:ind w:left="695" w:firstLine="723"/>
      </w:pPr>
      <w:bookmarkStart w:id="120" w:name="_Toc44505438"/>
      <w:r w:rsidRPr="0045440E">
        <w:t>Practi</w:t>
      </w:r>
      <w:r w:rsidRPr="0045440E">
        <w:rPr>
          <w:spacing w:val="-2"/>
        </w:rPr>
        <w:t>c</w:t>
      </w:r>
      <w:r w:rsidRPr="0045440E">
        <w:t xml:space="preserve">e </w:t>
      </w:r>
      <w:r w:rsidRPr="0045440E">
        <w:rPr>
          <w:spacing w:val="1"/>
        </w:rPr>
        <w:t>c</w:t>
      </w:r>
      <w:r w:rsidRPr="0045440E">
        <w:t>o</w:t>
      </w:r>
      <w:r w:rsidRPr="0045440E">
        <w:rPr>
          <w:spacing w:val="-3"/>
        </w:rPr>
        <w:t>n</w:t>
      </w:r>
      <w:r w:rsidRPr="0045440E">
        <w:t>side</w:t>
      </w:r>
      <w:r w:rsidRPr="0045440E">
        <w:rPr>
          <w:spacing w:val="-3"/>
        </w:rPr>
        <w:t>r</w:t>
      </w:r>
      <w:r w:rsidRPr="0045440E">
        <w:t>ations f</w:t>
      </w:r>
      <w:r w:rsidRPr="0045440E">
        <w:rPr>
          <w:spacing w:val="-1"/>
        </w:rPr>
        <w:t>o</w:t>
      </w:r>
      <w:r w:rsidRPr="0045440E">
        <w:t>r repr</w:t>
      </w:r>
      <w:r w:rsidRPr="0045440E">
        <w:rPr>
          <w:spacing w:val="-2"/>
        </w:rPr>
        <w:t>e</w:t>
      </w:r>
      <w:r w:rsidRPr="0045440E">
        <w:t>sen</w:t>
      </w:r>
      <w:r w:rsidRPr="0045440E">
        <w:rPr>
          <w:spacing w:val="-1"/>
        </w:rPr>
        <w:t>t</w:t>
      </w:r>
      <w:r w:rsidRPr="0045440E">
        <w:t>ing a</w:t>
      </w:r>
      <w:r w:rsidRPr="0045440E">
        <w:rPr>
          <w:spacing w:val="-1"/>
        </w:rPr>
        <w:t xml:space="preserve"> </w:t>
      </w:r>
      <w:r w:rsidRPr="0045440E">
        <w:t>parent</w:t>
      </w:r>
      <w:r w:rsidRPr="0045440E">
        <w:rPr>
          <w:spacing w:val="-3"/>
        </w:rPr>
        <w:t xml:space="preserve"> </w:t>
      </w:r>
      <w:r w:rsidRPr="0045440E">
        <w:rPr>
          <w:spacing w:val="2"/>
        </w:rPr>
        <w:t>w</w:t>
      </w:r>
      <w:r w:rsidRPr="0045440E">
        <w:t>ho does</w:t>
      </w:r>
      <w:r w:rsidRPr="0045440E">
        <w:rPr>
          <w:spacing w:val="-1"/>
        </w:rPr>
        <w:t xml:space="preserve"> </w:t>
      </w:r>
      <w:r w:rsidRPr="0045440E">
        <w:t>not at</w:t>
      </w:r>
      <w:r w:rsidRPr="0045440E">
        <w:rPr>
          <w:spacing w:val="-2"/>
        </w:rPr>
        <w:t>t</w:t>
      </w:r>
      <w:r w:rsidRPr="0045440E">
        <w:t>end t</w:t>
      </w:r>
      <w:r w:rsidRPr="0045440E">
        <w:rPr>
          <w:spacing w:val="-1"/>
        </w:rPr>
        <w:t>h</w:t>
      </w:r>
      <w:r w:rsidRPr="0045440E">
        <w:t>e FGM</w:t>
      </w:r>
      <w:bookmarkEnd w:id="120"/>
    </w:p>
    <w:p w14:paraId="35508239" w14:textId="440B2254" w:rsidR="00A96897" w:rsidRDefault="00612B86" w:rsidP="007F3B77">
      <w:pPr>
        <w:pStyle w:val="BodyText"/>
        <w:spacing w:after="240" w:line="288" w:lineRule="auto"/>
        <w:ind w:right="1410"/>
        <w:jc w:val="both"/>
        <w:rPr>
          <w:rFonts w:cs="Arial"/>
          <w:b/>
          <w:bCs/>
          <w:color w:val="336600"/>
          <w:sz w:val="36"/>
          <w:szCs w:val="36"/>
        </w:rPr>
      </w:pPr>
      <w:r w:rsidRPr="0045440E">
        <w:rPr>
          <w:spacing w:val="-4"/>
        </w:rPr>
        <w:t>I</w:t>
      </w:r>
      <w:r w:rsidRPr="0045440E">
        <w:t>f</w:t>
      </w:r>
      <w:r w:rsidRPr="0045440E">
        <w:rPr>
          <w:spacing w:val="4"/>
        </w:rPr>
        <w:t xml:space="preserve"> </w:t>
      </w:r>
      <w:r w:rsidRPr="0045440E">
        <w:rPr>
          <w:spacing w:val="1"/>
        </w:rPr>
        <w:t>t</w:t>
      </w:r>
      <w:r w:rsidRPr="0045440E">
        <w:rPr>
          <w:spacing w:val="-1"/>
        </w:rPr>
        <w:t>h</w:t>
      </w:r>
      <w:r w:rsidRPr="0045440E">
        <w:t>e</w:t>
      </w:r>
      <w:r w:rsidRPr="0045440E">
        <w:rPr>
          <w:spacing w:val="-4"/>
        </w:rPr>
        <w:t xml:space="preserve"> </w:t>
      </w:r>
      <w:r w:rsidRPr="0045440E">
        <w:rPr>
          <w:spacing w:val="-1"/>
        </w:rPr>
        <w:t>p</w:t>
      </w:r>
      <w:r w:rsidRPr="0045440E">
        <w:rPr>
          <w:spacing w:val="-3"/>
        </w:rPr>
        <w:t>a</w:t>
      </w:r>
      <w:r w:rsidRPr="0045440E">
        <w:t>r</w:t>
      </w:r>
      <w:r w:rsidRPr="0045440E">
        <w:rPr>
          <w:spacing w:val="-3"/>
        </w:rPr>
        <w:t>en</w:t>
      </w:r>
      <w:r w:rsidRPr="0045440E">
        <w:t>t</w:t>
      </w:r>
      <w:r w:rsidRPr="0045440E">
        <w:rPr>
          <w:spacing w:val="2"/>
        </w:rPr>
        <w:t xml:space="preserve"> </w:t>
      </w:r>
      <w:r w:rsidRPr="0045440E">
        <w:rPr>
          <w:spacing w:val="-1"/>
        </w:rPr>
        <w:t>i</w:t>
      </w:r>
      <w:r w:rsidRPr="0045440E">
        <w:t>s</w:t>
      </w:r>
      <w:r w:rsidRPr="0045440E">
        <w:rPr>
          <w:spacing w:val="-4"/>
        </w:rPr>
        <w:t xml:space="preserve"> </w:t>
      </w:r>
      <w:r w:rsidRPr="0045440E">
        <w:t>u</w:t>
      </w:r>
      <w:r w:rsidRPr="0045440E">
        <w:rPr>
          <w:spacing w:val="-4"/>
        </w:rPr>
        <w:t>n</w:t>
      </w:r>
      <w:r w:rsidRPr="0045440E">
        <w:t>a</w:t>
      </w:r>
      <w:r w:rsidRPr="0045440E">
        <w:rPr>
          <w:spacing w:val="-1"/>
        </w:rPr>
        <w:t>b</w:t>
      </w:r>
      <w:r w:rsidRPr="0045440E">
        <w:rPr>
          <w:spacing w:val="-2"/>
        </w:rPr>
        <w:t>l</w:t>
      </w:r>
      <w:r w:rsidRPr="0045440E">
        <w:t>e</w:t>
      </w:r>
      <w:r w:rsidRPr="0045440E">
        <w:rPr>
          <w:spacing w:val="-2"/>
        </w:rPr>
        <w:t xml:space="preserve"> </w:t>
      </w:r>
      <w:r w:rsidRPr="0045440E">
        <w:rPr>
          <w:spacing w:val="-3"/>
        </w:rPr>
        <w:t>o</w:t>
      </w:r>
      <w:r w:rsidRPr="0045440E">
        <w:t>r</w:t>
      </w:r>
      <w:r w:rsidRPr="0045440E">
        <w:rPr>
          <w:spacing w:val="-3"/>
        </w:rPr>
        <w:t xml:space="preserve"> </w:t>
      </w:r>
      <w:r w:rsidRPr="0045440E">
        <w:t>u</w:t>
      </w:r>
      <w:r w:rsidRPr="0045440E">
        <w:rPr>
          <w:spacing w:val="-1"/>
        </w:rPr>
        <w:t>n</w:t>
      </w:r>
      <w:r w:rsidRPr="0045440E">
        <w:rPr>
          <w:spacing w:val="-4"/>
        </w:rPr>
        <w:t>w</w:t>
      </w:r>
      <w:r w:rsidRPr="0045440E">
        <w:rPr>
          <w:spacing w:val="-2"/>
        </w:rPr>
        <w:t>il</w:t>
      </w:r>
      <w:r w:rsidRPr="0045440E">
        <w:rPr>
          <w:spacing w:val="-1"/>
        </w:rPr>
        <w:t>lin</w:t>
      </w:r>
      <w:r w:rsidRPr="0045440E">
        <w:t>g</w:t>
      </w:r>
      <w:r w:rsidRPr="0045440E">
        <w:rPr>
          <w:spacing w:val="5"/>
        </w:rPr>
        <w:t xml:space="preserve"> </w:t>
      </w:r>
      <w:r w:rsidRPr="0045440E">
        <w:rPr>
          <w:spacing w:val="1"/>
        </w:rPr>
        <w:t>t</w:t>
      </w:r>
      <w:r w:rsidRPr="0045440E">
        <w:t>o</w:t>
      </w:r>
      <w:r w:rsidRPr="0045440E">
        <w:rPr>
          <w:spacing w:val="-4"/>
        </w:rPr>
        <w:t xml:space="preserve"> </w:t>
      </w:r>
      <w:r w:rsidRPr="0045440E">
        <w:rPr>
          <w:spacing w:val="-3"/>
        </w:rPr>
        <w:t>a</w:t>
      </w:r>
      <w:r w:rsidRPr="0045440E">
        <w:rPr>
          <w:spacing w:val="1"/>
        </w:rPr>
        <w:t>t</w:t>
      </w:r>
      <w:r w:rsidRPr="0045440E">
        <w:rPr>
          <w:spacing w:val="-2"/>
        </w:rPr>
        <w:t>t</w:t>
      </w:r>
      <w:r w:rsidRPr="0045440E">
        <w:rPr>
          <w:spacing w:val="-1"/>
        </w:rPr>
        <w:t>en</w:t>
      </w:r>
      <w:r w:rsidRPr="0045440E">
        <w:t>d</w:t>
      </w:r>
      <w:r w:rsidRPr="0045440E">
        <w:rPr>
          <w:spacing w:val="-4"/>
        </w:rPr>
        <w:t xml:space="preserve"> </w:t>
      </w:r>
      <w:r w:rsidRPr="0045440E">
        <w:rPr>
          <w:spacing w:val="1"/>
        </w:rPr>
        <w:t>t</w:t>
      </w:r>
      <w:r w:rsidRPr="0045440E">
        <w:rPr>
          <w:spacing w:val="-1"/>
        </w:rPr>
        <w:t>h</w:t>
      </w:r>
      <w:r w:rsidRPr="0045440E">
        <w:t>e</w:t>
      </w:r>
      <w:r w:rsidRPr="0045440E">
        <w:rPr>
          <w:spacing w:val="-4"/>
        </w:rPr>
        <w:t xml:space="preserve"> </w:t>
      </w:r>
      <w:r w:rsidRPr="0045440E">
        <w:rPr>
          <w:spacing w:val="-3"/>
        </w:rPr>
        <w:t>F</w:t>
      </w:r>
      <w:r w:rsidRPr="0045440E">
        <w:rPr>
          <w:spacing w:val="1"/>
        </w:rPr>
        <w:t>G</w:t>
      </w:r>
      <w:r w:rsidRPr="0045440E">
        <w:rPr>
          <w:spacing w:val="-4"/>
        </w:rPr>
        <w:t>M</w:t>
      </w:r>
      <w:r w:rsidRPr="0045440E">
        <w:t>,</w:t>
      </w:r>
      <w:r w:rsidRPr="0045440E">
        <w:rPr>
          <w:spacing w:val="2"/>
        </w:rPr>
        <w:t xml:space="preserve"> </w:t>
      </w:r>
      <w:r w:rsidRPr="0045440E">
        <w:t>th</w:t>
      </w:r>
      <w:r w:rsidRPr="0045440E">
        <w:rPr>
          <w:spacing w:val="-1"/>
        </w:rPr>
        <w:t>e</w:t>
      </w:r>
      <w:r w:rsidRPr="0045440E">
        <w:t>y</w:t>
      </w:r>
      <w:r w:rsidRPr="0045440E">
        <w:rPr>
          <w:spacing w:val="-1"/>
        </w:rPr>
        <w:t xml:space="preserve"> may p</w:t>
      </w:r>
      <w:r w:rsidRPr="0045440E">
        <w:rPr>
          <w:spacing w:val="-3"/>
        </w:rPr>
        <w:t>a</w:t>
      </w:r>
      <w:r w:rsidRPr="0045440E">
        <w:rPr>
          <w:spacing w:val="-2"/>
        </w:rPr>
        <w:t>r</w:t>
      </w:r>
      <w:r w:rsidRPr="0045440E">
        <w:rPr>
          <w:spacing w:val="1"/>
        </w:rPr>
        <w:t>t</w:t>
      </w:r>
      <w:r w:rsidRPr="0045440E">
        <w:rPr>
          <w:spacing w:val="-1"/>
        </w:rPr>
        <w:t>i</w:t>
      </w:r>
      <w:r w:rsidRPr="0045440E">
        <w:t>c</w:t>
      </w:r>
      <w:r w:rsidRPr="0045440E">
        <w:rPr>
          <w:spacing w:val="-6"/>
        </w:rPr>
        <w:t>i</w:t>
      </w:r>
      <w:r w:rsidRPr="0045440E">
        <w:rPr>
          <w:spacing w:val="-1"/>
        </w:rPr>
        <w:t>pa</w:t>
      </w:r>
      <w:r w:rsidRPr="0045440E">
        <w:rPr>
          <w:spacing w:val="1"/>
        </w:rPr>
        <w:t>t</w:t>
      </w:r>
      <w:r w:rsidRPr="0045440E">
        <w:t>e</w:t>
      </w:r>
      <w:r w:rsidRPr="0045440E">
        <w:rPr>
          <w:spacing w:val="-2"/>
        </w:rPr>
        <w:t xml:space="preserve"> </w:t>
      </w:r>
      <w:r w:rsidRPr="0045440E">
        <w:rPr>
          <w:spacing w:val="-1"/>
        </w:rPr>
        <w:t>i</w:t>
      </w:r>
      <w:r w:rsidRPr="0045440E">
        <w:t xml:space="preserve">n </w:t>
      </w:r>
      <w:r w:rsidRPr="0045440E">
        <w:rPr>
          <w:spacing w:val="-6"/>
        </w:rPr>
        <w:t>o</w:t>
      </w:r>
      <w:r w:rsidRPr="0045440E">
        <w:rPr>
          <w:spacing w:val="-2"/>
        </w:rPr>
        <w:t>t</w:t>
      </w:r>
      <w:r w:rsidRPr="0045440E">
        <w:rPr>
          <w:spacing w:val="-1"/>
        </w:rPr>
        <w:t>h</w:t>
      </w:r>
      <w:r w:rsidRPr="0045440E">
        <w:t>er</w:t>
      </w:r>
      <w:r w:rsidRPr="0045440E">
        <w:rPr>
          <w:spacing w:val="-1"/>
        </w:rPr>
        <w:t xml:space="preserve"> </w:t>
      </w:r>
      <w:r w:rsidRPr="0045440E">
        <w:rPr>
          <w:spacing w:val="-9"/>
        </w:rPr>
        <w:t>w</w:t>
      </w:r>
      <w:r w:rsidRPr="0045440E">
        <w:rPr>
          <w:spacing w:val="-1"/>
        </w:rPr>
        <w:t>a</w:t>
      </w:r>
      <w:r w:rsidRPr="0045440E">
        <w:rPr>
          <w:spacing w:val="-5"/>
        </w:rPr>
        <w:t>y</w:t>
      </w:r>
      <w:r w:rsidRPr="0045440E">
        <w:t>s,</w:t>
      </w:r>
      <w:r w:rsidRPr="0045440E">
        <w:rPr>
          <w:spacing w:val="4"/>
        </w:rPr>
        <w:t xml:space="preserve"> </w:t>
      </w:r>
      <w:r w:rsidRPr="0045440E">
        <w:rPr>
          <w:spacing w:val="-1"/>
        </w:rPr>
        <w:t>e</w:t>
      </w:r>
      <w:r w:rsidRPr="0045440E">
        <w:rPr>
          <w:spacing w:val="-4"/>
        </w:rPr>
        <w:t>i</w:t>
      </w:r>
      <w:r w:rsidRPr="0045440E">
        <w:rPr>
          <w:spacing w:val="1"/>
        </w:rPr>
        <w:t>t</w:t>
      </w:r>
      <w:r w:rsidRPr="0045440E">
        <w:rPr>
          <w:spacing w:val="-1"/>
        </w:rPr>
        <w:t>h</w:t>
      </w:r>
      <w:r w:rsidRPr="0045440E">
        <w:rPr>
          <w:spacing w:val="-3"/>
        </w:rPr>
        <w:t>e</w:t>
      </w:r>
      <w:r w:rsidRPr="0045440E">
        <w:t>r</w:t>
      </w:r>
      <w:r w:rsidRPr="0045440E">
        <w:rPr>
          <w:spacing w:val="2"/>
        </w:rPr>
        <w:t xml:space="preserve"> </w:t>
      </w:r>
      <w:r w:rsidRPr="0045440E">
        <w:rPr>
          <w:spacing w:val="-3"/>
        </w:rPr>
        <w:t xml:space="preserve">by </w:t>
      </w:r>
      <w:r w:rsidRPr="0045440E">
        <w:rPr>
          <w:spacing w:val="1"/>
        </w:rPr>
        <w:t>t</w:t>
      </w:r>
      <w:r w:rsidRPr="0045440E">
        <w:t>e</w:t>
      </w:r>
      <w:r w:rsidRPr="0045440E">
        <w:rPr>
          <w:spacing w:val="-2"/>
        </w:rPr>
        <w:t>l</w:t>
      </w:r>
      <w:r w:rsidRPr="0045440E">
        <w:t>e</w:t>
      </w:r>
      <w:r w:rsidRPr="0045440E">
        <w:rPr>
          <w:spacing w:val="-4"/>
        </w:rPr>
        <w:t>p</w:t>
      </w:r>
      <w:r w:rsidRPr="0045440E">
        <w:t>h</w:t>
      </w:r>
      <w:r w:rsidRPr="0045440E">
        <w:rPr>
          <w:spacing w:val="-4"/>
        </w:rPr>
        <w:t>o</w:t>
      </w:r>
      <w:r w:rsidRPr="0045440E">
        <w:t>ne</w:t>
      </w:r>
      <w:r w:rsidRPr="0045440E">
        <w:rPr>
          <w:spacing w:val="-5"/>
        </w:rPr>
        <w:t xml:space="preserve"> </w:t>
      </w:r>
      <w:r w:rsidRPr="0045440E">
        <w:t>or</w:t>
      </w:r>
      <w:r w:rsidRPr="0045440E">
        <w:rPr>
          <w:spacing w:val="-4"/>
        </w:rPr>
        <w:t xml:space="preserve"> </w:t>
      </w:r>
      <w:r w:rsidRPr="0045440E">
        <w:rPr>
          <w:spacing w:val="-3"/>
        </w:rPr>
        <w:t>p</w:t>
      </w:r>
      <w:r w:rsidRPr="0045440E">
        <w:t>r</w:t>
      </w:r>
      <w:r w:rsidRPr="0045440E">
        <w:rPr>
          <w:spacing w:val="-3"/>
        </w:rPr>
        <w:t>e</w:t>
      </w:r>
      <w:r w:rsidRPr="0045440E">
        <w:t>p</w:t>
      </w:r>
      <w:r w:rsidRPr="0045440E">
        <w:rPr>
          <w:spacing w:val="-4"/>
        </w:rPr>
        <w:t>a</w:t>
      </w:r>
      <w:r w:rsidRPr="0045440E">
        <w:t>r</w:t>
      </w:r>
      <w:r w:rsidRPr="0045440E">
        <w:rPr>
          <w:spacing w:val="-2"/>
        </w:rPr>
        <w:t>i</w:t>
      </w:r>
      <w:r w:rsidRPr="0045440E">
        <w:rPr>
          <w:spacing w:val="-3"/>
        </w:rPr>
        <w:t>n</w:t>
      </w:r>
      <w:r w:rsidRPr="0045440E">
        <w:t>g</w:t>
      </w:r>
      <w:r w:rsidRPr="0045440E">
        <w:rPr>
          <w:spacing w:val="-1"/>
        </w:rPr>
        <w:t xml:space="preserve"> </w:t>
      </w:r>
      <w:r w:rsidRPr="0045440E">
        <w:t>a</w:t>
      </w:r>
      <w:r w:rsidRPr="0045440E">
        <w:rPr>
          <w:spacing w:val="-1"/>
        </w:rPr>
        <w:t xml:space="preserve"> </w:t>
      </w:r>
      <w:r w:rsidRPr="0045440E">
        <w:rPr>
          <w:spacing w:val="-9"/>
        </w:rPr>
        <w:t>w</w:t>
      </w:r>
      <w:r w:rsidRPr="0045440E">
        <w:t>r</w:t>
      </w:r>
      <w:r w:rsidRPr="0045440E">
        <w:rPr>
          <w:spacing w:val="-1"/>
        </w:rPr>
        <w:t>i</w:t>
      </w:r>
      <w:r w:rsidRPr="0045440E">
        <w:rPr>
          <w:spacing w:val="1"/>
        </w:rPr>
        <w:t>tt</w:t>
      </w:r>
      <w:r w:rsidRPr="0045440E">
        <w:rPr>
          <w:spacing w:val="-1"/>
        </w:rPr>
        <w:t>e</w:t>
      </w:r>
      <w:r w:rsidRPr="0045440E">
        <w:t>n</w:t>
      </w:r>
      <w:r w:rsidRPr="0045440E">
        <w:rPr>
          <w:spacing w:val="-2"/>
        </w:rPr>
        <w:t xml:space="preserve"> </w:t>
      </w:r>
      <w:r w:rsidRPr="0045440E">
        <w:t>s</w:t>
      </w:r>
      <w:r w:rsidRPr="0045440E">
        <w:rPr>
          <w:spacing w:val="1"/>
        </w:rPr>
        <w:t>t</w:t>
      </w:r>
      <w:r w:rsidRPr="0045440E">
        <w:rPr>
          <w:spacing w:val="-3"/>
        </w:rPr>
        <w:t>a</w:t>
      </w:r>
      <w:r w:rsidRPr="0045440E">
        <w:rPr>
          <w:spacing w:val="1"/>
        </w:rPr>
        <w:t>t</w:t>
      </w:r>
      <w:r w:rsidRPr="0045440E">
        <w:rPr>
          <w:spacing w:val="-3"/>
        </w:rPr>
        <w:t>e</w:t>
      </w:r>
      <w:r w:rsidRPr="0045440E">
        <w:rPr>
          <w:spacing w:val="-2"/>
        </w:rPr>
        <w:t>m</w:t>
      </w:r>
      <w:r w:rsidRPr="0045440E">
        <w:rPr>
          <w:spacing w:val="-1"/>
        </w:rPr>
        <w:t>e</w:t>
      </w:r>
      <w:r w:rsidRPr="0045440E">
        <w:rPr>
          <w:spacing w:val="-3"/>
        </w:rPr>
        <w:t>n</w:t>
      </w:r>
      <w:r w:rsidRPr="0045440E">
        <w:t>t</w:t>
      </w:r>
      <w:r w:rsidRPr="0045440E">
        <w:rPr>
          <w:spacing w:val="-1"/>
        </w:rPr>
        <w:t xml:space="preserve"> </w:t>
      </w:r>
      <w:r w:rsidRPr="0045440E">
        <w:rPr>
          <w:spacing w:val="1"/>
        </w:rPr>
        <w:t>t</w:t>
      </w:r>
      <w:r w:rsidRPr="0045440E">
        <w:t>o</w:t>
      </w:r>
      <w:r w:rsidRPr="0045440E">
        <w:rPr>
          <w:spacing w:val="-2"/>
        </w:rPr>
        <w:t xml:space="preserve"> </w:t>
      </w:r>
      <w:r w:rsidRPr="0045440E">
        <w:rPr>
          <w:spacing w:val="-1"/>
        </w:rPr>
        <w:t>b</w:t>
      </w:r>
      <w:r w:rsidRPr="0045440E">
        <w:t>e</w:t>
      </w:r>
      <w:r w:rsidRPr="0045440E">
        <w:rPr>
          <w:spacing w:val="-4"/>
        </w:rPr>
        <w:t xml:space="preserve"> </w:t>
      </w:r>
      <w:r w:rsidRPr="0045440E">
        <w:rPr>
          <w:spacing w:val="-2"/>
        </w:rPr>
        <w:t>r</w:t>
      </w:r>
      <w:r w:rsidRPr="0045440E">
        <w:rPr>
          <w:spacing w:val="-1"/>
        </w:rPr>
        <w:t>ea</w:t>
      </w:r>
      <w:r w:rsidRPr="0045440E">
        <w:t>d</w:t>
      </w:r>
      <w:r w:rsidRPr="0045440E">
        <w:rPr>
          <w:spacing w:val="-2"/>
        </w:rPr>
        <w:t xml:space="preserve"> </w:t>
      </w:r>
      <w:r w:rsidRPr="0045440E">
        <w:rPr>
          <w:spacing w:val="-3"/>
        </w:rPr>
        <w:t>a</w:t>
      </w:r>
      <w:r w:rsidRPr="0045440E">
        <w:t>t</w:t>
      </w:r>
      <w:r w:rsidRPr="0045440E">
        <w:rPr>
          <w:spacing w:val="-1"/>
        </w:rPr>
        <w:t xml:space="preserve"> </w:t>
      </w:r>
      <w:r w:rsidRPr="0045440E">
        <w:rPr>
          <w:spacing w:val="-2"/>
        </w:rPr>
        <w:t>t</w:t>
      </w:r>
      <w:r w:rsidRPr="0045440E">
        <w:rPr>
          <w:spacing w:val="-1"/>
        </w:rPr>
        <w:t>h</w:t>
      </w:r>
      <w:r w:rsidRPr="0045440E">
        <w:t>e</w:t>
      </w:r>
      <w:r w:rsidRPr="0045440E">
        <w:rPr>
          <w:spacing w:val="-4"/>
        </w:rPr>
        <w:t xml:space="preserve"> </w:t>
      </w:r>
      <w:r w:rsidRPr="0045440E">
        <w:rPr>
          <w:spacing w:val="-2"/>
        </w:rPr>
        <w:t>m</w:t>
      </w:r>
      <w:r w:rsidRPr="0045440E">
        <w:rPr>
          <w:spacing w:val="-1"/>
        </w:rPr>
        <w:t>e</w:t>
      </w:r>
      <w:r w:rsidRPr="0045440E">
        <w:rPr>
          <w:spacing w:val="-3"/>
        </w:rPr>
        <w:t>e</w:t>
      </w:r>
      <w:r w:rsidRPr="0045440E">
        <w:rPr>
          <w:spacing w:val="1"/>
        </w:rPr>
        <w:t>t</w:t>
      </w:r>
      <w:r w:rsidRPr="0045440E">
        <w:rPr>
          <w:spacing w:val="-1"/>
        </w:rPr>
        <w:t>i</w:t>
      </w:r>
      <w:r w:rsidRPr="0045440E">
        <w:rPr>
          <w:spacing w:val="-3"/>
        </w:rPr>
        <w:t>n</w:t>
      </w:r>
      <w:r w:rsidRPr="0045440E">
        <w:rPr>
          <w:spacing w:val="-1"/>
        </w:rPr>
        <w:t>g</w:t>
      </w:r>
      <w:r w:rsidRPr="0045440E">
        <w:t>,</w:t>
      </w:r>
      <w:r w:rsidRPr="0045440E">
        <w:rPr>
          <w:spacing w:val="-1"/>
        </w:rPr>
        <w:t xml:space="preserve"> </w:t>
      </w:r>
      <w:r w:rsidRPr="0045440E">
        <w:rPr>
          <w:spacing w:val="-3"/>
        </w:rPr>
        <w:t>o</w:t>
      </w:r>
      <w:r w:rsidRPr="0045440E">
        <w:t>r</w:t>
      </w:r>
      <w:r w:rsidRPr="0045440E">
        <w:rPr>
          <w:spacing w:val="-1"/>
        </w:rPr>
        <w:t xml:space="preserve"> </w:t>
      </w:r>
      <w:r w:rsidRPr="0045440E">
        <w:rPr>
          <w:spacing w:val="1"/>
        </w:rPr>
        <w:t>t</w:t>
      </w:r>
      <w:r w:rsidRPr="0045440E">
        <w:rPr>
          <w:spacing w:val="-6"/>
        </w:rPr>
        <w:t>h</w:t>
      </w:r>
      <w:r w:rsidRPr="0045440E">
        <w:rPr>
          <w:spacing w:val="-1"/>
        </w:rPr>
        <w:t>ro</w:t>
      </w:r>
      <w:r w:rsidRPr="0045440E">
        <w:rPr>
          <w:spacing w:val="-6"/>
        </w:rPr>
        <w:t>u</w:t>
      </w:r>
      <w:r w:rsidRPr="0045440E">
        <w:rPr>
          <w:spacing w:val="4"/>
        </w:rPr>
        <w:t>g</w:t>
      </w:r>
      <w:r w:rsidRPr="0045440E">
        <w:t>h</w:t>
      </w:r>
      <w:r w:rsidRPr="0045440E">
        <w:rPr>
          <w:spacing w:val="-2"/>
        </w:rPr>
        <w:t xml:space="preserve"> t</w:t>
      </w:r>
      <w:r w:rsidRPr="0045440E">
        <w:rPr>
          <w:spacing w:val="-1"/>
        </w:rPr>
        <w:t>h</w:t>
      </w:r>
      <w:r w:rsidRPr="0045440E">
        <w:t>e</w:t>
      </w:r>
      <w:r w:rsidRPr="0045440E">
        <w:rPr>
          <w:spacing w:val="-4"/>
        </w:rPr>
        <w:t xml:space="preserve"> </w:t>
      </w:r>
      <w:r w:rsidRPr="0045440E">
        <w:rPr>
          <w:spacing w:val="1"/>
        </w:rPr>
        <w:t>f</w:t>
      </w:r>
      <w:r w:rsidRPr="0045440E">
        <w:rPr>
          <w:spacing w:val="-1"/>
        </w:rPr>
        <w:t>a</w:t>
      </w:r>
      <w:r w:rsidRPr="0045440E">
        <w:t>c</w:t>
      </w:r>
      <w:r w:rsidRPr="0045440E">
        <w:rPr>
          <w:spacing w:val="-6"/>
        </w:rPr>
        <w:t>i</w:t>
      </w:r>
      <w:r w:rsidRPr="0045440E">
        <w:rPr>
          <w:spacing w:val="-1"/>
        </w:rPr>
        <w:t>li</w:t>
      </w:r>
      <w:r w:rsidRPr="0045440E">
        <w:rPr>
          <w:spacing w:val="1"/>
        </w:rPr>
        <w:t>t</w:t>
      </w:r>
      <w:r w:rsidRPr="0045440E">
        <w:rPr>
          <w:spacing w:val="-1"/>
        </w:rPr>
        <w:t>a</w:t>
      </w:r>
      <w:r w:rsidRPr="0045440E">
        <w:rPr>
          <w:spacing w:val="1"/>
        </w:rPr>
        <w:t>t</w:t>
      </w:r>
      <w:r w:rsidRPr="0045440E">
        <w:rPr>
          <w:spacing w:val="-1"/>
        </w:rPr>
        <w:t>io</w:t>
      </w:r>
      <w:r w:rsidRPr="0045440E">
        <w:t xml:space="preserve">n </w:t>
      </w:r>
      <w:r w:rsidRPr="0045440E">
        <w:rPr>
          <w:spacing w:val="-6"/>
        </w:rPr>
        <w:t>o</w:t>
      </w:r>
      <w:r w:rsidRPr="0045440E">
        <w:t>f</w:t>
      </w:r>
      <w:r w:rsidRPr="0045440E">
        <w:rPr>
          <w:spacing w:val="4"/>
        </w:rPr>
        <w:t xml:space="preserve"> </w:t>
      </w:r>
      <w:r w:rsidRPr="0045440E">
        <w:t xml:space="preserve">a </w:t>
      </w:r>
      <w:r w:rsidRPr="0045440E">
        <w:rPr>
          <w:spacing w:val="-2"/>
        </w:rPr>
        <w:t>s</w:t>
      </w:r>
      <w:r w:rsidRPr="0045440E">
        <w:rPr>
          <w:spacing w:val="-1"/>
        </w:rPr>
        <w:t>ep</w:t>
      </w:r>
      <w:r w:rsidRPr="0045440E">
        <w:rPr>
          <w:spacing w:val="-3"/>
        </w:rPr>
        <w:t>a</w:t>
      </w:r>
      <w:r w:rsidRPr="0045440E">
        <w:t>r</w:t>
      </w:r>
      <w:r w:rsidRPr="0045440E">
        <w:rPr>
          <w:spacing w:val="-3"/>
        </w:rPr>
        <w:t>a</w:t>
      </w:r>
      <w:r w:rsidRPr="0045440E">
        <w:rPr>
          <w:spacing w:val="1"/>
        </w:rPr>
        <w:t>t</w:t>
      </w:r>
      <w:r w:rsidRPr="0045440E">
        <w:t>e</w:t>
      </w:r>
      <w:r w:rsidRPr="0045440E">
        <w:rPr>
          <w:spacing w:val="-2"/>
        </w:rPr>
        <w:t xml:space="preserve"> </w:t>
      </w:r>
      <w:r w:rsidRPr="0045440E">
        <w:rPr>
          <w:spacing w:val="2"/>
        </w:rPr>
        <w:t xml:space="preserve">discussion </w:t>
      </w:r>
      <w:r w:rsidRPr="0045440E">
        <w:rPr>
          <w:spacing w:val="3"/>
        </w:rPr>
        <w:t>(</w:t>
      </w:r>
      <w:r w:rsidRPr="0045440E">
        <w:rPr>
          <w:spacing w:val="-6"/>
        </w:rPr>
        <w:t>i</w:t>
      </w:r>
      <w:r w:rsidRPr="0045440E">
        <w:t>n</w:t>
      </w:r>
      <w:r w:rsidRPr="0045440E">
        <w:rPr>
          <w:spacing w:val="-9"/>
        </w:rPr>
        <w:t xml:space="preserve"> </w:t>
      </w:r>
      <w:r w:rsidRPr="0045440E">
        <w:rPr>
          <w:spacing w:val="-6"/>
        </w:rPr>
        <w:t>e</w:t>
      </w:r>
      <w:r w:rsidRPr="0045440E">
        <w:rPr>
          <w:spacing w:val="-8"/>
        </w:rPr>
        <w:t>x</w:t>
      </w:r>
      <w:r w:rsidRPr="0045440E">
        <w:rPr>
          <w:spacing w:val="-3"/>
        </w:rPr>
        <w:t>c</w:t>
      </w:r>
      <w:r w:rsidRPr="0045440E">
        <w:rPr>
          <w:spacing w:val="-6"/>
        </w:rPr>
        <w:t>ep</w:t>
      </w:r>
      <w:r w:rsidRPr="0045440E">
        <w:rPr>
          <w:spacing w:val="-2"/>
        </w:rPr>
        <w:t>t</w:t>
      </w:r>
      <w:r w:rsidRPr="0045440E">
        <w:rPr>
          <w:spacing w:val="-6"/>
        </w:rPr>
        <w:t>io</w:t>
      </w:r>
      <w:r w:rsidRPr="0045440E">
        <w:rPr>
          <w:spacing w:val="-3"/>
        </w:rPr>
        <w:t>n</w:t>
      </w:r>
      <w:r w:rsidRPr="0045440E">
        <w:rPr>
          <w:spacing w:val="-6"/>
        </w:rPr>
        <w:t>a</w:t>
      </w:r>
      <w:r w:rsidRPr="0045440E">
        <w:t>l</w:t>
      </w:r>
      <w:r>
        <w:rPr>
          <w:spacing w:val="-5"/>
        </w:rPr>
        <w:t xml:space="preserve"> </w:t>
      </w:r>
      <w:r>
        <w:t>c</w:t>
      </w:r>
      <w:r>
        <w:rPr>
          <w:spacing w:val="-2"/>
        </w:rPr>
        <w:t>ir</w:t>
      </w:r>
      <w:r>
        <w:t>c</w:t>
      </w:r>
      <w:r>
        <w:rPr>
          <w:spacing w:val="-3"/>
        </w:rPr>
        <w:t>u</w:t>
      </w:r>
      <w:r>
        <w:rPr>
          <w:spacing w:val="-2"/>
        </w:rPr>
        <w:t>m</w:t>
      </w:r>
      <w:r>
        <w:rPr>
          <w:spacing w:val="-3"/>
        </w:rPr>
        <w:t>s</w:t>
      </w:r>
      <w:r>
        <w:t>t</w:t>
      </w:r>
      <w:r>
        <w:rPr>
          <w:spacing w:val="-3"/>
        </w:rPr>
        <w:t>a</w:t>
      </w:r>
      <w:r>
        <w:t>n</w:t>
      </w:r>
      <w:r>
        <w:rPr>
          <w:spacing w:val="-3"/>
        </w:rPr>
        <w:t>c</w:t>
      </w:r>
      <w:r>
        <w:t>e</w:t>
      </w:r>
      <w:r>
        <w:rPr>
          <w:spacing w:val="-3"/>
        </w:rPr>
        <w:t>s</w:t>
      </w:r>
      <w:r>
        <w:rPr>
          <w:spacing w:val="2"/>
        </w:rPr>
        <w:t>)</w:t>
      </w:r>
      <w:r>
        <w:t>.</w:t>
      </w:r>
      <w:r>
        <w:rPr>
          <w:spacing w:val="-3"/>
        </w:rPr>
        <w:t xml:space="preserve"> </w:t>
      </w:r>
      <w:r>
        <w:rPr>
          <w:spacing w:val="-4"/>
        </w:rPr>
        <w:t>I</w:t>
      </w:r>
      <w:r>
        <w:t>f</w:t>
      </w:r>
      <w:r>
        <w:rPr>
          <w:spacing w:val="2"/>
        </w:rPr>
        <w:t xml:space="preserve"> </w:t>
      </w:r>
      <w:r>
        <w:rPr>
          <w:spacing w:val="-2"/>
        </w:rPr>
        <w:t>t</w:t>
      </w:r>
      <w:r>
        <w:rPr>
          <w:spacing w:val="-1"/>
        </w:rPr>
        <w:t>h</w:t>
      </w:r>
      <w:r>
        <w:t>e</w:t>
      </w:r>
      <w:r>
        <w:rPr>
          <w:spacing w:val="-4"/>
        </w:rPr>
        <w:t xml:space="preserve"> </w:t>
      </w:r>
      <w:r>
        <w:rPr>
          <w:spacing w:val="-1"/>
        </w:rPr>
        <w:t>pa</w:t>
      </w:r>
      <w:r>
        <w:rPr>
          <w:spacing w:val="-2"/>
        </w:rPr>
        <w:t>r</w:t>
      </w:r>
      <w:r>
        <w:rPr>
          <w:spacing w:val="-1"/>
        </w:rPr>
        <w:t>e</w:t>
      </w:r>
      <w:r>
        <w:rPr>
          <w:spacing w:val="-3"/>
        </w:rPr>
        <w:t>n</w:t>
      </w:r>
      <w:r>
        <w:rPr>
          <w:spacing w:val="-2"/>
        </w:rPr>
        <w:t>t</w:t>
      </w:r>
      <w:r>
        <w:t>s</w:t>
      </w:r>
      <w:r>
        <w:rPr>
          <w:spacing w:val="-2"/>
        </w:rPr>
        <w:t xml:space="preserve"> </w:t>
      </w:r>
      <w:r>
        <w:t>c</w:t>
      </w:r>
      <w:r>
        <w:rPr>
          <w:spacing w:val="-3"/>
        </w:rPr>
        <w:t>o</w:t>
      </w:r>
      <w:r>
        <w:rPr>
          <w:spacing w:val="-1"/>
        </w:rPr>
        <w:t>n</w:t>
      </w:r>
      <w:r>
        <w:rPr>
          <w:spacing w:val="1"/>
        </w:rPr>
        <w:t>t</w:t>
      </w:r>
      <w:r>
        <w:rPr>
          <w:spacing w:val="-2"/>
        </w:rPr>
        <w:t>i</w:t>
      </w:r>
      <w:r>
        <w:rPr>
          <w:spacing w:val="-3"/>
        </w:rPr>
        <w:t>n</w:t>
      </w:r>
      <w:r>
        <w:t>ue</w:t>
      </w:r>
      <w:r>
        <w:rPr>
          <w:spacing w:val="-2"/>
        </w:rPr>
        <w:t xml:space="preserve"> </w:t>
      </w:r>
      <w:r>
        <w:rPr>
          <w:spacing w:val="1"/>
        </w:rPr>
        <w:t>t</w:t>
      </w:r>
      <w:r>
        <w:t>o</w:t>
      </w:r>
      <w:r>
        <w:rPr>
          <w:spacing w:val="-4"/>
        </w:rPr>
        <w:t xml:space="preserve"> </w:t>
      </w:r>
      <w:r>
        <w:rPr>
          <w:spacing w:val="-1"/>
        </w:rPr>
        <w:t>b</w:t>
      </w:r>
      <w:r>
        <w:t>e</w:t>
      </w:r>
      <w:r>
        <w:rPr>
          <w:spacing w:val="-4"/>
        </w:rPr>
        <w:t xml:space="preserve"> </w:t>
      </w:r>
      <w:r>
        <w:t>u</w:t>
      </w:r>
      <w:r>
        <w:rPr>
          <w:spacing w:val="-1"/>
        </w:rPr>
        <w:t>n</w:t>
      </w:r>
      <w:r>
        <w:rPr>
          <w:spacing w:val="-4"/>
        </w:rPr>
        <w:t>w</w:t>
      </w:r>
      <w:r>
        <w:rPr>
          <w:spacing w:val="-2"/>
        </w:rPr>
        <w:t>il</w:t>
      </w:r>
      <w:r>
        <w:rPr>
          <w:spacing w:val="-1"/>
        </w:rPr>
        <w:t>lin</w:t>
      </w:r>
      <w:r>
        <w:t>g</w:t>
      </w:r>
      <w:r>
        <w:rPr>
          <w:spacing w:val="5"/>
        </w:rPr>
        <w:t xml:space="preserve"> </w:t>
      </w:r>
      <w:r>
        <w:rPr>
          <w:spacing w:val="1"/>
        </w:rPr>
        <w:t>t</w:t>
      </w:r>
      <w:r>
        <w:t xml:space="preserve">o </w:t>
      </w:r>
      <w:r>
        <w:rPr>
          <w:spacing w:val="-1"/>
        </w:rPr>
        <w:t>pa</w:t>
      </w:r>
      <w:r>
        <w:rPr>
          <w:spacing w:val="-2"/>
        </w:rPr>
        <w:t>r</w:t>
      </w:r>
      <w:r>
        <w:rPr>
          <w:spacing w:val="1"/>
        </w:rPr>
        <w:t>t</w:t>
      </w:r>
      <w:r>
        <w:rPr>
          <w:spacing w:val="-1"/>
        </w:rPr>
        <w:t>i</w:t>
      </w:r>
      <w:r>
        <w:rPr>
          <w:spacing w:val="-3"/>
        </w:rPr>
        <w:t>c</w:t>
      </w:r>
      <w:r>
        <w:rPr>
          <w:spacing w:val="-2"/>
        </w:rPr>
        <w:t>i</w:t>
      </w:r>
      <w:r>
        <w:t>p</w:t>
      </w:r>
      <w:r>
        <w:rPr>
          <w:spacing w:val="-4"/>
        </w:rPr>
        <w:t>a</w:t>
      </w:r>
      <w:r>
        <w:rPr>
          <w:spacing w:val="1"/>
        </w:rPr>
        <w:t>t</w:t>
      </w:r>
      <w:r>
        <w:t>e</w:t>
      </w:r>
      <w:r>
        <w:rPr>
          <w:spacing w:val="-2"/>
        </w:rPr>
        <w:t xml:space="preserve"> </w:t>
      </w:r>
      <w:r>
        <w:rPr>
          <w:spacing w:val="-1"/>
        </w:rPr>
        <w:t>i</w:t>
      </w:r>
      <w:r>
        <w:t>n</w:t>
      </w:r>
      <w:r>
        <w:rPr>
          <w:spacing w:val="-2"/>
        </w:rPr>
        <w:t xml:space="preserve"> </w:t>
      </w:r>
      <w:r>
        <w:rPr>
          <w:spacing w:val="1"/>
        </w:rPr>
        <w:t>t</w:t>
      </w:r>
      <w:r>
        <w:rPr>
          <w:spacing w:val="-1"/>
        </w:rPr>
        <w:t>hi</w:t>
      </w:r>
      <w:r>
        <w:t>s</w:t>
      </w:r>
      <w:r>
        <w:rPr>
          <w:spacing w:val="-2"/>
        </w:rPr>
        <w:t xml:space="preserve"> </w:t>
      </w:r>
      <w:r>
        <w:rPr>
          <w:spacing w:val="-3"/>
        </w:rPr>
        <w:t>p</w:t>
      </w:r>
      <w:r>
        <w:t>r</w:t>
      </w:r>
      <w:r>
        <w:rPr>
          <w:spacing w:val="-1"/>
        </w:rPr>
        <w:t>o</w:t>
      </w:r>
      <w:r>
        <w:rPr>
          <w:spacing w:val="-3"/>
        </w:rPr>
        <w:t>c</w:t>
      </w:r>
      <w:r>
        <w:rPr>
          <w:spacing w:val="-1"/>
        </w:rPr>
        <w:t>e</w:t>
      </w:r>
      <w:r>
        <w:rPr>
          <w:spacing w:val="-2"/>
        </w:rPr>
        <w:t>s</w:t>
      </w:r>
      <w:r>
        <w:rPr>
          <w:spacing w:val="-3"/>
        </w:rPr>
        <w:t>s</w:t>
      </w:r>
      <w:r>
        <w:t>,</w:t>
      </w:r>
      <w:r>
        <w:rPr>
          <w:spacing w:val="-1"/>
        </w:rPr>
        <w:t xml:space="preserve"> </w:t>
      </w:r>
      <w:r>
        <w:rPr>
          <w:spacing w:val="1"/>
        </w:rPr>
        <w:t>t</w:t>
      </w:r>
      <w:r>
        <w:rPr>
          <w:spacing w:val="-1"/>
        </w:rPr>
        <w:t>h</w:t>
      </w:r>
      <w:r>
        <w:t>e</w:t>
      </w:r>
      <w:r>
        <w:rPr>
          <w:spacing w:val="-2"/>
        </w:rPr>
        <w:t xml:space="preserve"> </w:t>
      </w:r>
      <w:r>
        <w:rPr>
          <w:spacing w:val="-3"/>
        </w:rPr>
        <w:t>c</w:t>
      </w:r>
      <w:r>
        <w:rPr>
          <w:rFonts w:cs="Arial"/>
        </w:rPr>
        <w:t>h</w:t>
      </w:r>
      <w:r>
        <w:rPr>
          <w:rFonts w:cs="Arial"/>
          <w:spacing w:val="-2"/>
        </w:rPr>
        <w:t>il</w:t>
      </w:r>
      <w:r>
        <w:rPr>
          <w:rFonts w:cs="Arial"/>
        </w:rPr>
        <w:t>d</w:t>
      </w:r>
      <w:r>
        <w:rPr>
          <w:rFonts w:cs="Arial"/>
          <w:spacing w:val="-2"/>
        </w:rPr>
        <w:t>’</w:t>
      </w:r>
      <w:r>
        <w:t>s</w:t>
      </w:r>
      <w:r>
        <w:rPr>
          <w:spacing w:val="-2"/>
        </w:rPr>
        <w:t xml:space="preserve"> </w:t>
      </w:r>
      <w:r>
        <w:t>c</w:t>
      </w:r>
      <w:r>
        <w:rPr>
          <w:spacing w:val="-1"/>
        </w:rPr>
        <w:t>a</w:t>
      </w:r>
      <w:r>
        <w:t>se</w:t>
      </w:r>
      <w:r>
        <w:rPr>
          <w:spacing w:val="-4"/>
        </w:rPr>
        <w:t xml:space="preserve"> </w:t>
      </w:r>
      <w:r>
        <w:t>p</w:t>
      </w:r>
      <w:r>
        <w:rPr>
          <w:spacing w:val="-2"/>
        </w:rPr>
        <w:t>l</w:t>
      </w:r>
      <w:r>
        <w:rPr>
          <w:spacing w:val="-3"/>
        </w:rPr>
        <w:t>a</w:t>
      </w:r>
      <w:r>
        <w:t xml:space="preserve">n </w:t>
      </w:r>
      <w:r>
        <w:rPr>
          <w:spacing w:val="-2"/>
        </w:rPr>
        <w:t>c</w:t>
      </w:r>
      <w:r>
        <w:rPr>
          <w:spacing w:val="-1"/>
        </w:rPr>
        <w:t>a</w:t>
      </w:r>
      <w:r>
        <w:t xml:space="preserve">n </w:t>
      </w:r>
      <w:r>
        <w:rPr>
          <w:spacing w:val="-1"/>
        </w:rPr>
        <w:t>b</w:t>
      </w:r>
      <w:r>
        <w:t>e</w:t>
      </w:r>
      <w:r>
        <w:rPr>
          <w:spacing w:val="-4"/>
        </w:rPr>
        <w:t xml:space="preserve"> </w:t>
      </w:r>
      <w:r>
        <w:rPr>
          <w:spacing w:val="-3"/>
        </w:rPr>
        <w:t>d</w:t>
      </w:r>
      <w:r>
        <w:rPr>
          <w:spacing w:val="-1"/>
        </w:rPr>
        <w:t>e</w:t>
      </w:r>
      <w:r>
        <w:rPr>
          <w:spacing w:val="-5"/>
        </w:rPr>
        <w:t>v</w:t>
      </w:r>
      <w:r>
        <w:t>e</w:t>
      </w:r>
      <w:r>
        <w:rPr>
          <w:spacing w:val="-2"/>
        </w:rPr>
        <w:t>l</w:t>
      </w:r>
      <w:r>
        <w:t>o</w:t>
      </w:r>
      <w:r>
        <w:rPr>
          <w:spacing w:val="-4"/>
        </w:rPr>
        <w:t>p</w:t>
      </w:r>
      <w:r>
        <w:rPr>
          <w:spacing w:val="-1"/>
        </w:rPr>
        <w:t>e</w:t>
      </w:r>
      <w:r>
        <w:t xml:space="preserve">d </w:t>
      </w:r>
      <w:r>
        <w:rPr>
          <w:spacing w:val="-1"/>
        </w:rPr>
        <w:t>i</w:t>
      </w:r>
      <w:r>
        <w:t>n</w:t>
      </w:r>
      <w:r>
        <w:rPr>
          <w:spacing w:val="-2"/>
        </w:rPr>
        <w:t xml:space="preserve"> t</w:t>
      </w:r>
      <w:r>
        <w:rPr>
          <w:spacing w:val="-1"/>
        </w:rPr>
        <w:t>hei</w:t>
      </w:r>
      <w:r>
        <w:t>r</w:t>
      </w:r>
      <w:r>
        <w:rPr>
          <w:spacing w:val="-3"/>
        </w:rPr>
        <w:t xml:space="preserve"> </w:t>
      </w:r>
      <w:r>
        <w:rPr>
          <w:spacing w:val="-1"/>
        </w:rPr>
        <w:t>a</w:t>
      </w:r>
      <w:r>
        <w:t>bs</w:t>
      </w:r>
      <w:r>
        <w:rPr>
          <w:spacing w:val="-3"/>
        </w:rPr>
        <w:t>e</w:t>
      </w:r>
      <w:r>
        <w:rPr>
          <w:spacing w:val="-1"/>
        </w:rPr>
        <w:t>n</w:t>
      </w:r>
      <w:r>
        <w:t>c</w:t>
      </w:r>
      <w:r>
        <w:rPr>
          <w:spacing w:val="-6"/>
        </w:rPr>
        <w:t>e</w:t>
      </w:r>
      <w:r>
        <w:t>.</w:t>
      </w:r>
      <w:r w:rsidR="00A96897">
        <w:rPr>
          <w:rFonts w:cs="Arial"/>
          <w:color w:val="336600"/>
        </w:rPr>
        <w:br w:type="page"/>
      </w:r>
    </w:p>
    <w:p w14:paraId="5891A6A5" w14:textId="2A6A8464" w:rsidR="00612B86" w:rsidRPr="007F3B77" w:rsidRDefault="00612B86" w:rsidP="007F3B77">
      <w:pPr>
        <w:pStyle w:val="Heading2"/>
        <w:spacing w:after="240"/>
        <w:rPr>
          <w:rFonts w:cs="Arial"/>
          <w:b w:val="0"/>
          <w:bCs w:val="0"/>
          <w:sz w:val="36"/>
        </w:rPr>
      </w:pPr>
      <w:bookmarkStart w:id="121" w:name="_Toc44503950"/>
      <w:bookmarkStart w:id="122" w:name="_Toc44504026"/>
      <w:bookmarkStart w:id="123" w:name="_Toc44505439"/>
      <w:bookmarkStart w:id="124" w:name="_Toc103854245"/>
      <w:r w:rsidRPr="007F3B77">
        <w:rPr>
          <w:rFonts w:cs="Arial"/>
          <w:color w:val="336600"/>
          <w:sz w:val="36"/>
        </w:rPr>
        <w:lastRenderedPageBreak/>
        <w:t>Step</w:t>
      </w:r>
      <w:r w:rsidRPr="007F3B77">
        <w:rPr>
          <w:rFonts w:cs="Arial"/>
          <w:color w:val="336600"/>
          <w:spacing w:val="-1"/>
          <w:sz w:val="36"/>
        </w:rPr>
        <w:t xml:space="preserve"> </w:t>
      </w:r>
      <w:r w:rsidRPr="007F3B77">
        <w:rPr>
          <w:rFonts w:cs="Arial"/>
          <w:color w:val="336600"/>
          <w:sz w:val="36"/>
        </w:rPr>
        <w:t>6:</w:t>
      </w:r>
      <w:r w:rsidRPr="007F3B77">
        <w:rPr>
          <w:rFonts w:cs="Arial"/>
          <w:color w:val="336600"/>
          <w:spacing w:val="-4"/>
          <w:sz w:val="36"/>
        </w:rPr>
        <w:t xml:space="preserve"> </w:t>
      </w:r>
      <w:r w:rsidRPr="007F3B77">
        <w:rPr>
          <w:rFonts w:cs="Arial"/>
          <w:color w:val="336600"/>
          <w:spacing w:val="1"/>
          <w:sz w:val="36"/>
        </w:rPr>
        <w:t>M</w:t>
      </w:r>
      <w:r w:rsidRPr="007F3B77">
        <w:rPr>
          <w:rFonts w:cs="Arial"/>
          <w:color w:val="336600"/>
          <w:sz w:val="36"/>
        </w:rPr>
        <w:t>eet</w:t>
      </w:r>
      <w:r w:rsidRPr="007F3B77">
        <w:rPr>
          <w:rFonts w:cs="Arial"/>
          <w:color w:val="336600"/>
          <w:spacing w:val="-4"/>
          <w:sz w:val="36"/>
        </w:rPr>
        <w:t xml:space="preserve"> </w:t>
      </w:r>
      <w:r w:rsidRPr="007F3B77">
        <w:rPr>
          <w:rFonts w:cs="Arial"/>
          <w:color w:val="336600"/>
          <w:spacing w:val="4"/>
          <w:sz w:val="36"/>
        </w:rPr>
        <w:t>w</w:t>
      </w:r>
      <w:r w:rsidRPr="007F3B77">
        <w:rPr>
          <w:rFonts w:cs="Arial"/>
          <w:color w:val="336600"/>
          <w:spacing w:val="-2"/>
          <w:sz w:val="36"/>
        </w:rPr>
        <w:t>i</w:t>
      </w:r>
      <w:r w:rsidRPr="007F3B77">
        <w:rPr>
          <w:rFonts w:cs="Arial"/>
          <w:color w:val="336600"/>
          <w:sz w:val="36"/>
        </w:rPr>
        <w:t>th</w:t>
      </w:r>
      <w:r w:rsidRPr="007F3B77">
        <w:rPr>
          <w:rFonts w:cs="Arial"/>
          <w:color w:val="336600"/>
          <w:spacing w:val="-5"/>
          <w:sz w:val="36"/>
        </w:rPr>
        <w:t xml:space="preserve"> </w:t>
      </w:r>
      <w:r w:rsidRPr="007F3B77">
        <w:rPr>
          <w:rFonts w:cs="Arial"/>
          <w:color w:val="336600"/>
          <w:sz w:val="36"/>
        </w:rPr>
        <w:t>t</w:t>
      </w:r>
      <w:r w:rsidRPr="007F3B77">
        <w:rPr>
          <w:rFonts w:cs="Arial"/>
          <w:color w:val="336600"/>
          <w:spacing w:val="-2"/>
          <w:sz w:val="36"/>
        </w:rPr>
        <w:t>h</w:t>
      </w:r>
      <w:r w:rsidRPr="007F3B77">
        <w:rPr>
          <w:rFonts w:cs="Arial"/>
          <w:color w:val="336600"/>
          <w:sz w:val="36"/>
        </w:rPr>
        <w:t>e</w:t>
      </w:r>
      <w:r w:rsidRPr="007F3B77">
        <w:rPr>
          <w:rFonts w:cs="Arial"/>
          <w:color w:val="336600"/>
          <w:spacing w:val="1"/>
          <w:sz w:val="36"/>
        </w:rPr>
        <w:t xml:space="preserve"> </w:t>
      </w:r>
      <w:r w:rsidRPr="007F3B77">
        <w:rPr>
          <w:rFonts w:cs="Arial"/>
          <w:color w:val="336600"/>
          <w:sz w:val="36"/>
        </w:rPr>
        <w:t>c</w:t>
      </w:r>
      <w:r w:rsidRPr="007F3B77">
        <w:rPr>
          <w:rFonts w:cs="Arial"/>
          <w:color w:val="336600"/>
          <w:spacing w:val="-2"/>
          <w:sz w:val="36"/>
        </w:rPr>
        <w:t>hi</w:t>
      </w:r>
      <w:r w:rsidRPr="007F3B77">
        <w:rPr>
          <w:rFonts w:cs="Arial"/>
          <w:color w:val="336600"/>
          <w:sz w:val="36"/>
        </w:rPr>
        <w:t>l</w:t>
      </w:r>
      <w:r w:rsidRPr="007F3B77">
        <w:rPr>
          <w:rFonts w:cs="Arial"/>
          <w:color w:val="336600"/>
          <w:spacing w:val="-2"/>
          <w:sz w:val="36"/>
        </w:rPr>
        <w:t>d</w:t>
      </w:r>
      <w:r w:rsidRPr="007F3B77">
        <w:rPr>
          <w:rFonts w:cs="Arial"/>
          <w:color w:val="336600"/>
          <w:sz w:val="36"/>
        </w:rPr>
        <w:t>’s</w:t>
      </w:r>
      <w:r w:rsidRPr="007F3B77">
        <w:rPr>
          <w:rFonts w:cs="Arial"/>
          <w:color w:val="336600"/>
          <w:spacing w:val="-2"/>
          <w:sz w:val="36"/>
        </w:rPr>
        <w:t xml:space="preserve"> </w:t>
      </w:r>
      <w:r w:rsidRPr="007F3B77">
        <w:rPr>
          <w:rFonts w:cs="Arial"/>
          <w:color w:val="336600"/>
          <w:sz w:val="36"/>
        </w:rPr>
        <w:t>ca</w:t>
      </w:r>
      <w:r w:rsidRPr="007F3B77">
        <w:rPr>
          <w:rFonts w:cs="Arial"/>
          <w:color w:val="336600"/>
          <w:spacing w:val="-2"/>
          <w:sz w:val="36"/>
        </w:rPr>
        <w:t>r</w:t>
      </w:r>
      <w:r w:rsidRPr="007F3B77">
        <w:rPr>
          <w:rFonts w:cs="Arial"/>
          <w:color w:val="336600"/>
          <w:sz w:val="36"/>
        </w:rPr>
        <w:t>ers</w:t>
      </w:r>
      <w:bookmarkEnd w:id="121"/>
      <w:bookmarkEnd w:id="122"/>
      <w:bookmarkEnd w:id="123"/>
      <w:bookmarkEnd w:id="124"/>
    </w:p>
    <w:p w14:paraId="1DECCB26" w14:textId="35FA77C5" w:rsidR="00612B86" w:rsidRPr="00A96897" w:rsidRDefault="00612B86" w:rsidP="00A96897">
      <w:pPr>
        <w:pStyle w:val="BodyText"/>
        <w:spacing w:after="240" w:line="289" w:lineRule="auto"/>
        <w:ind w:right="1410"/>
        <w:jc w:val="both"/>
      </w:pPr>
      <w:r w:rsidRPr="00A96897">
        <w:rPr>
          <w:spacing w:val="-1"/>
        </w:rPr>
        <w:t>Fo</w:t>
      </w:r>
      <w:r w:rsidRPr="00A96897">
        <w:t>s</w:t>
      </w:r>
      <w:r w:rsidRPr="00A96897">
        <w:rPr>
          <w:spacing w:val="-2"/>
        </w:rPr>
        <w:t>t</w:t>
      </w:r>
      <w:r w:rsidRPr="00A96897">
        <w:rPr>
          <w:spacing w:val="-1"/>
        </w:rPr>
        <w:t>e</w:t>
      </w:r>
      <w:r w:rsidRPr="00A96897">
        <w:t>r</w:t>
      </w:r>
      <w:r w:rsidRPr="00A96897">
        <w:rPr>
          <w:spacing w:val="-1"/>
        </w:rPr>
        <w:t xml:space="preserve"> </w:t>
      </w:r>
      <w:r w:rsidRPr="00A96897">
        <w:rPr>
          <w:spacing w:val="-3"/>
        </w:rPr>
        <w:t>a</w:t>
      </w:r>
      <w:r w:rsidRPr="00A96897">
        <w:rPr>
          <w:spacing w:val="-1"/>
        </w:rPr>
        <w:t>n</w:t>
      </w:r>
      <w:r w:rsidRPr="00A96897">
        <w:t>d</w:t>
      </w:r>
      <w:r w:rsidRPr="00A96897">
        <w:rPr>
          <w:spacing w:val="-4"/>
        </w:rPr>
        <w:t xml:space="preserve"> </w:t>
      </w:r>
      <w:r w:rsidRPr="00A96897">
        <w:rPr>
          <w:spacing w:val="2"/>
        </w:rPr>
        <w:t>k</w:t>
      </w:r>
      <w:r w:rsidRPr="00A96897">
        <w:rPr>
          <w:spacing w:val="-1"/>
        </w:rPr>
        <w:t>in</w:t>
      </w:r>
      <w:r w:rsidRPr="00A96897">
        <w:rPr>
          <w:spacing w:val="-3"/>
        </w:rPr>
        <w:t>s</w:t>
      </w:r>
      <w:r w:rsidRPr="00A96897">
        <w:rPr>
          <w:spacing w:val="-1"/>
        </w:rPr>
        <w:t>hi</w:t>
      </w:r>
      <w:r w:rsidRPr="00A96897">
        <w:t>p</w:t>
      </w:r>
      <w:r w:rsidRPr="00A96897">
        <w:rPr>
          <w:spacing w:val="-2"/>
        </w:rPr>
        <w:t xml:space="preserve"> </w:t>
      </w:r>
      <w:r w:rsidRPr="00A96897">
        <w:rPr>
          <w:spacing w:val="-3"/>
        </w:rPr>
        <w:t>c</w:t>
      </w:r>
      <w:r w:rsidRPr="00A96897">
        <w:rPr>
          <w:spacing w:val="-1"/>
        </w:rPr>
        <w:t>a</w:t>
      </w:r>
      <w:r w:rsidRPr="00A96897">
        <w:t>r</w:t>
      </w:r>
      <w:r w:rsidRPr="00A96897">
        <w:rPr>
          <w:spacing w:val="-5"/>
        </w:rPr>
        <w:t>e</w:t>
      </w:r>
      <w:r w:rsidRPr="00A96897">
        <w:rPr>
          <w:spacing w:val="-2"/>
        </w:rPr>
        <w:t>r</w:t>
      </w:r>
      <w:r w:rsidRPr="00A96897">
        <w:t>s</w:t>
      </w:r>
      <w:r w:rsidRPr="00A96897">
        <w:rPr>
          <w:spacing w:val="-2"/>
        </w:rPr>
        <w:t xml:space="preserve"> </w:t>
      </w:r>
      <w:r w:rsidRPr="00A96897">
        <w:t>are</w:t>
      </w:r>
      <w:r w:rsidRPr="00A96897">
        <w:rPr>
          <w:spacing w:val="-2"/>
        </w:rPr>
        <w:t xml:space="preserve"> </w:t>
      </w:r>
      <w:r w:rsidRPr="00A96897">
        <w:t>to ha</w:t>
      </w:r>
      <w:r w:rsidRPr="00A96897">
        <w:rPr>
          <w:spacing w:val="-3"/>
        </w:rPr>
        <w:t>v</w:t>
      </w:r>
      <w:r w:rsidRPr="00A96897">
        <w:t>e an</w:t>
      </w:r>
      <w:r w:rsidRPr="00A96897">
        <w:rPr>
          <w:spacing w:val="-2"/>
        </w:rPr>
        <w:t xml:space="preserve"> </w:t>
      </w:r>
      <w:r w:rsidRPr="00A96897">
        <w:t>o</w:t>
      </w:r>
      <w:r w:rsidRPr="00A96897">
        <w:rPr>
          <w:spacing w:val="-1"/>
        </w:rPr>
        <w:t>p</w:t>
      </w:r>
      <w:r w:rsidRPr="00A96897">
        <w:t>p</w:t>
      </w:r>
      <w:r w:rsidRPr="00A96897">
        <w:rPr>
          <w:spacing w:val="-1"/>
        </w:rPr>
        <w:t>o</w:t>
      </w:r>
      <w:r w:rsidRPr="00A96897">
        <w:rPr>
          <w:spacing w:val="-2"/>
        </w:rPr>
        <w:t>r</w:t>
      </w:r>
      <w:r w:rsidRPr="00A96897">
        <w:t>tu</w:t>
      </w:r>
      <w:r w:rsidRPr="00A96897">
        <w:rPr>
          <w:spacing w:val="-1"/>
        </w:rPr>
        <w:t>n</w:t>
      </w:r>
      <w:r w:rsidRPr="00A96897">
        <w:rPr>
          <w:spacing w:val="-2"/>
        </w:rPr>
        <w:t>i</w:t>
      </w:r>
      <w:r w:rsidRPr="00A96897">
        <w:t>ty</w:t>
      </w:r>
      <w:r w:rsidRPr="00A96897">
        <w:rPr>
          <w:spacing w:val="-2"/>
        </w:rPr>
        <w:t xml:space="preserve"> </w:t>
      </w:r>
      <w:r w:rsidRPr="00A96897">
        <w:t>to p</w:t>
      </w:r>
      <w:r w:rsidRPr="00A96897">
        <w:rPr>
          <w:spacing w:val="-3"/>
        </w:rPr>
        <w:t>a</w:t>
      </w:r>
      <w:r w:rsidRPr="00A96897">
        <w:t>rt</w:t>
      </w:r>
      <w:r w:rsidRPr="00A96897">
        <w:rPr>
          <w:spacing w:val="-2"/>
        </w:rPr>
        <w:t>i</w:t>
      </w:r>
      <w:r w:rsidRPr="00A96897">
        <w:t>c</w:t>
      </w:r>
      <w:r w:rsidRPr="00A96897">
        <w:rPr>
          <w:spacing w:val="-2"/>
        </w:rPr>
        <w:t>i</w:t>
      </w:r>
      <w:r w:rsidRPr="00A96897">
        <w:t>p</w:t>
      </w:r>
      <w:r w:rsidRPr="00A96897">
        <w:rPr>
          <w:spacing w:val="-1"/>
        </w:rPr>
        <w:t>a</w:t>
      </w:r>
      <w:r w:rsidRPr="00A96897">
        <w:t>te</w:t>
      </w:r>
      <w:r w:rsidRPr="00A96897">
        <w:rPr>
          <w:spacing w:val="-2"/>
        </w:rPr>
        <w:t xml:space="preserve"> i</w:t>
      </w:r>
      <w:r w:rsidRPr="00A96897">
        <w:t>n</w:t>
      </w:r>
      <w:r w:rsidRPr="00A96897">
        <w:rPr>
          <w:spacing w:val="2"/>
        </w:rPr>
        <w:t xml:space="preserve"> </w:t>
      </w:r>
      <w:r w:rsidRPr="00A96897">
        <w:rPr>
          <w:spacing w:val="1"/>
        </w:rPr>
        <w:t>t</w:t>
      </w:r>
      <w:r w:rsidRPr="00A96897">
        <w:rPr>
          <w:spacing w:val="-1"/>
        </w:rPr>
        <w:t>h</w:t>
      </w:r>
      <w:r w:rsidRPr="00A96897">
        <w:t>e</w:t>
      </w:r>
      <w:r w:rsidRPr="00A96897">
        <w:rPr>
          <w:spacing w:val="-4"/>
        </w:rPr>
        <w:t xml:space="preserve"> </w:t>
      </w:r>
      <w:r w:rsidRPr="00A96897">
        <w:rPr>
          <w:spacing w:val="-3"/>
        </w:rPr>
        <w:t>F</w:t>
      </w:r>
      <w:r w:rsidRPr="00A96897">
        <w:rPr>
          <w:spacing w:val="1"/>
        </w:rPr>
        <w:t>G</w:t>
      </w:r>
      <w:r w:rsidRPr="00A96897">
        <w:rPr>
          <w:spacing w:val="-9"/>
        </w:rPr>
        <w:t>M</w:t>
      </w:r>
      <w:r w:rsidRPr="00A96897">
        <w:t>,</w:t>
      </w:r>
      <w:r w:rsidRPr="00A96897">
        <w:rPr>
          <w:spacing w:val="-5"/>
        </w:rPr>
        <w:t xml:space="preserve"> </w:t>
      </w:r>
      <w:r w:rsidRPr="00A96897">
        <w:rPr>
          <w:spacing w:val="-4"/>
        </w:rPr>
        <w:t>w</w:t>
      </w:r>
      <w:r w:rsidRPr="00A96897">
        <w:t>h</w:t>
      </w:r>
      <w:r w:rsidRPr="00A96897">
        <w:rPr>
          <w:spacing w:val="-1"/>
        </w:rPr>
        <w:t>e</w:t>
      </w:r>
      <w:r w:rsidRPr="00A96897">
        <w:t xml:space="preserve">re </w:t>
      </w:r>
      <w:r w:rsidRPr="00A96897">
        <w:rPr>
          <w:spacing w:val="1"/>
        </w:rPr>
        <w:t>t</w:t>
      </w:r>
      <w:r w:rsidRPr="00A96897">
        <w:t>h</w:t>
      </w:r>
      <w:r w:rsidRPr="00A96897">
        <w:rPr>
          <w:spacing w:val="-1"/>
        </w:rPr>
        <w:t>e</w:t>
      </w:r>
      <w:r w:rsidRPr="00A96897">
        <w:t>y</w:t>
      </w:r>
      <w:r w:rsidRPr="00A96897">
        <w:rPr>
          <w:spacing w:val="-2"/>
        </w:rPr>
        <w:t xml:space="preserve"> </w:t>
      </w:r>
      <w:r w:rsidRPr="00A96897">
        <w:t>are co</w:t>
      </w:r>
      <w:r w:rsidRPr="00A96897">
        <w:rPr>
          <w:spacing w:val="-1"/>
        </w:rPr>
        <w:t>n</w:t>
      </w:r>
      <w:r w:rsidRPr="00A96897">
        <w:t>s</w:t>
      </w:r>
      <w:r w:rsidRPr="00A96897">
        <w:rPr>
          <w:spacing w:val="-2"/>
        </w:rPr>
        <w:t>i</w:t>
      </w:r>
      <w:r w:rsidRPr="00A96897">
        <w:t>d</w:t>
      </w:r>
      <w:r w:rsidRPr="00A96897">
        <w:rPr>
          <w:spacing w:val="-1"/>
        </w:rPr>
        <w:t>e</w:t>
      </w:r>
      <w:r w:rsidRPr="00A96897">
        <w:t>red</w:t>
      </w:r>
      <w:r w:rsidRPr="00A96897">
        <w:rPr>
          <w:spacing w:val="-2"/>
        </w:rPr>
        <w:t xml:space="preserve"> </w:t>
      </w:r>
      <w:r w:rsidRPr="00A96897">
        <w:t>to be</w:t>
      </w:r>
      <w:r w:rsidRPr="00A96897">
        <w:rPr>
          <w:spacing w:val="-2"/>
        </w:rPr>
        <w:t xml:space="preserve"> </w:t>
      </w:r>
      <w:r w:rsidRPr="00A96897">
        <w:rPr>
          <w:spacing w:val="-3"/>
        </w:rPr>
        <w:t>o</w:t>
      </w:r>
      <w:r w:rsidRPr="00A96897">
        <w:t>f</w:t>
      </w:r>
      <w:r w:rsidRPr="00A96897">
        <w:rPr>
          <w:spacing w:val="2"/>
        </w:rPr>
        <w:t xml:space="preserve"> </w:t>
      </w:r>
      <w:r w:rsidRPr="00A96897">
        <w:t>s</w:t>
      </w:r>
      <w:r w:rsidRPr="00A96897">
        <w:rPr>
          <w:spacing w:val="-4"/>
        </w:rPr>
        <w:t>i</w:t>
      </w:r>
      <w:r w:rsidRPr="00A96897">
        <w:rPr>
          <w:spacing w:val="1"/>
        </w:rPr>
        <w:t>g</w:t>
      </w:r>
      <w:r w:rsidRPr="00A96897">
        <w:t>n</w:t>
      </w:r>
      <w:r w:rsidRPr="00A96897">
        <w:rPr>
          <w:spacing w:val="-4"/>
        </w:rPr>
        <w:t>i</w:t>
      </w:r>
      <w:r w:rsidRPr="00A96897">
        <w:t>f</w:t>
      </w:r>
      <w:r w:rsidRPr="00A96897">
        <w:rPr>
          <w:spacing w:val="-2"/>
        </w:rPr>
        <w:t>i</w:t>
      </w:r>
      <w:r w:rsidRPr="00A96897">
        <w:t>ca</w:t>
      </w:r>
      <w:r w:rsidRPr="00A96897">
        <w:rPr>
          <w:spacing w:val="-1"/>
        </w:rPr>
        <w:t>n</w:t>
      </w:r>
      <w:r w:rsidRPr="00A96897">
        <w:t xml:space="preserve">ce </w:t>
      </w:r>
      <w:r w:rsidRPr="00A96897">
        <w:rPr>
          <w:spacing w:val="1"/>
        </w:rPr>
        <w:t>t</w:t>
      </w:r>
      <w:r w:rsidRPr="00A96897">
        <w:t>o</w:t>
      </w:r>
      <w:r w:rsidRPr="00A96897">
        <w:rPr>
          <w:spacing w:val="-2"/>
        </w:rPr>
        <w:t xml:space="preserve"> </w:t>
      </w:r>
      <w:r w:rsidRPr="00A96897">
        <w:t>the</w:t>
      </w:r>
      <w:r w:rsidRPr="00A96897">
        <w:rPr>
          <w:spacing w:val="-2"/>
        </w:rPr>
        <w:t xml:space="preserve"> </w:t>
      </w:r>
      <w:r w:rsidRPr="00A96897">
        <w:t>ch</w:t>
      </w:r>
      <w:r w:rsidRPr="00A96897">
        <w:rPr>
          <w:spacing w:val="-2"/>
        </w:rPr>
        <w:t>il</w:t>
      </w:r>
      <w:r w:rsidRPr="00A96897">
        <w:t>d,</w:t>
      </w:r>
      <w:r w:rsidRPr="00A96897">
        <w:rPr>
          <w:spacing w:val="1"/>
        </w:rPr>
        <w:t xml:space="preserve"> </w:t>
      </w:r>
      <w:r w:rsidRPr="00A96897">
        <w:t>a</w:t>
      </w:r>
      <w:r w:rsidRPr="00A96897">
        <w:rPr>
          <w:spacing w:val="-1"/>
        </w:rPr>
        <w:t>n</w:t>
      </w:r>
      <w:r w:rsidRPr="00A96897">
        <w:t>d</w:t>
      </w:r>
      <w:r w:rsidRPr="00A96897">
        <w:rPr>
          <w:spacing w:val="-2"/>
        </w:rPr>
        <w:t xml:space="preserve"> t</w:t>
      </w:r>
      <w:r w:rsidRPr="00A96897">
        <w:t xml:space="preserve">he </w:t>
      </w:r>
      <w:r w:rsidRPr="00A96897">
        <w:rPr>
          <w:spacing w:val="-3"/>
        </w:rPr>
        <w:t>F</w:t>
      </w:r>
      <w:r w:rsidRPr="00A96897">
        <w:t>GM</w:t>
      </w:r>
      <w:r w:rsidRPr="00A96897">
        <w:rPr>
          <w:spacing w:val="-3"/>
        </w:rPr>
        <w:t xml:space="preserve"> </w:t>
      </w:r>
      <w:r w:rsidRPr="00A96897">
        <w:t>co</w:t>
      </w:r>
      <w:r w:rsidRPr="00A96897">
        <w:rPr>
          <w:spacing w:val="-1"/>
        </w:rPr>
        <w:t>n</w:t>
      </w:r>
      <w:r w:rsidRPr="00A96897">
        <w:rPr>
          <w:spacing w:val="-3"/>
        </w:rPr>
        <w:t>v</w:t>
      </w:r>
      <w:r w:rsidRPr="00A96897">
        <w:t>e</w:t>
      </w:r>
      <w:r w:rsidRPr="00A96897">
        <w:rPr>
          <w:spacing w:val="-1"/>
        </w:rPr>
        <w:t>n</w:t>
      </w:r>
      <w:r w:rsidRPr="00A96897">
        <w:t>or does not believe their participation would be contrary to the purposes of the meeting or not in the child’s best interests.</w:t>
      </w:r>
    </w:p>
    <w:p w14:paraId="5433DD8B" w14:textId="64D19F59" w:rsidR="00612B86" w:rsidRPr="00A96897" w:rsidRDefault="00612B86" w:rsidP="00A96897">
      <w:pPr>
        <w:pStyle w:val="BodyText"/>
        <w:spacing w:after="240" w:line="289" w:lineRule="auto"/>
        <w:ind w:right="1410"/>
        <w:jc w:val="both"/>
      </w:pPr>
      <w:r w:rsidRPr="00A96897">
        <w:rPr>
          <w:spacing w:val="-1"/>
        </w:rPr>
        <w:t>A</w:t>
      </w:r>
      <w:r w:rsidRPr="00A96897">
        <w:t>p</w:t>
      </w:r>
      <w:r w:rsidRPr="00A96897">
        <w:rPr>
          <w:spacing w:val="-1"/>
        </w:rPr>
        <w:t>p</w:t>
      </w:r>
      <w:r w:rsidRPr="00A96897">
        <w:t>ro</w:t>
      </w:r>
      <w:r w:rsidRPr="00A96897">
        <w:rPr>
          <w:spacing w:val="-3"/>
        </w:rPr>
        <w:t>v</w:t>
      </w:r>
      <w:r w:rsidRPr="00A96897">
        <w:t xml:space="preserve">ed </w:t>
      </w:r>
      <w:r w:rsidRPr="00A96897">
        <w:rPr>
          <w:spacing w:val="2"/>
        </w:rPr>
        <w:t>k</w:t>
      </w:r>
      <w:r w:rsidRPr="00A96897">
        <w:rPr>
          <w:spacing w:val="-2"/>
        </w:rPr>
        <w:t>i</w:t>
      </w:r>
      <w:r w:rsidRPr="00A96897">
        <w:t>ns</w:t>
      </w:r>
      <w:r w:rsidRPr="00A96897">
        <w:rPr>
          <w:spacing w:val="-1"/>
        </w:rPr>
        <w:t>h</w:t>
      </w:r>
      <w:r w:rsidRPr="00A96897">
        <w:rPr>
          <w:spacing w:val="-2"/>
        </w:rPr>
        <w:t>i</w:t>
      </w:r>
      <w:r w:rsidRPr="00A96897">
        <w:t>p c</w:t>
      </w:r>
      <w:r w:rsidRPr="00A96897">
        <w:rPr>
          <w:spacing w:val="-3"/>
        </w:rPr>
        <w:t>a</w:t>
      </w:r>
      <w:r w:rsidRPr="00A96897">
        <w:t>re</w:t>
      </w:r>
      <w:r w:rsidRPr="00A96897">
        <w:rPr>
          <w:spacing w:val="-2"/>
        </w:rPr>
        <w:t>r</w:t>
      </w:r>
      <w:r w:rsidRPr="00A96897">
        <w:t>s</w:t>
      </w:r>
      <w:r w:rsidRPr="00A96897">
        <w:rPr>
          <w:spacing w:val="-2"/>
        </w:rPr>
        <w:t xml:space="preserve"> wil</w:t>
      </w:r>
      <w:r w:rsidRPr="00A96897">
        <w:t>l be e</w:t>
      </w:r>
      <w:r w:rsidRPr="00A96897">
        <w:rPr>
          <w:spacing w:val="-1"/>
        </w:rPr>
        <w:t>n</w:t>
      </w:r>
      <w:r w:rsidRPr="00A96897">
        <w:t>co</w:t>
      </w:r>
      <w:r w:rsidRPr="00A96897">
        <w:rPr>
          <w:spacing w:val="-1"/>
        </w:rPr>
        <w:t>u</w:t>
      </w:r>
      <w:r w:rsidRPr="00A96897">
        <w:t>r</w:t>
      </w:r>
      <w:r w:rsidRPr="00A96897">
        <w:rPr>
          <w:spacing w:val="-3"/>
        </w:rPr>
        <w:t>a</w:t>
      </w:r>
      <w:r w:rsidRPr="00A96897">
        <w:rPr>
          <w:spacing w:val="1"/>
        </w:rPr>
        <w:t>g</w:t>
      </w:r>
      <w:r w:rsidRPr="00A96897">
        <w:t>ed</w:t>
      </w:r>
      <w:r w:rsidRPr="00A96897">
        <w:rPr>
          <w:spacing w:val="-2"/>
        </w:rPr>
        <w:t xml:space="preserve"> </w:t>
      </w:r>
      <w:r w:rsidRPr="00A96897">
        <w:t xml:space="preserve">to </w:t>
      </w:r>
      <w:r w:rsidRPr="00A96897">
        <w:rPr>
          <w:spacing w:val="-3"/>
        </w:rPr>
        <w:t>a</w:t>
      </w:r>
      <w:r w:rsidRPr="00A96897">
        <w:t>t</w:t>
      </w:r>
      <w:r w:rsidRPr="00A96897">
        <w:rPr>
          <w:spacing w:val="-2"/>
        </w:rPr>
        <w:t>t</w:t>
      </w:r>
      <w:r w:rsidRPr="00A96897">
        <w:t>e</w:t>
      </w:r>
      <w:r w:rsidRPr="00A96897">
        <w:rPr>
          <w:spacing w:val="-1"/>
        </w:rPr>
        <w:t>n</w:t>
      </w:r>
      <w:r w:rsidRPr="00A96897">
        <w:t>d and p</w:t>
      </w:r>
      <w:r w:rsidRPr="00A96897">
        <w:rPr>
          <w:spacing w:val="-3"/>
        </w:rPr>
        <w:t>a</w:t>
      </w:r>
      <w:r w:rsidRPr="00A96897">
        <w:t>rt</w:t>
      </w:r>
      <w:r w:rsidRPr="00A96897">
        <w:rPr>
          <w:spacing w:val="-2"/>
        </w:rPr>
        <w:t>i</w:t>
      </w:r>
      <w:r w:rsidRPr="00A96897">
        <w:t>c</w:t>
      </w:r>
      <w:r w:rsidRPr="00A96897">
        <w:rPr>
          <w:spacing w:val="-2"/>
        </w:rPr>
        <w:t>i</w:t>
      </w:r>
      <w:r w:rsidRPr="00A96897">
        <w:t>p</w:t>
      </w:r>
      <w:r w:rsidRPr="00A96897">
        <w:rPr>
          <w:spacing w:val="-1"/>
        </w:rPr>
        <w:t>a</w:t>
      </w:r>
      <w:r w:rsidRPr="00A96897">
        <w:t>te</w:t>
      </w:r>
      <w:r w:rsidRPr="00A96897">
        <w:rPr>
          <w:spacing w:val="-2"/>
        </w:rPr>
        <w:t xml:space="preserve"> i</w:t>
      </w:r>
      <w:r w:rsidRPr="00A96897">
        <w:t xml:space="preserve">n </w:t>
      </w:r>
      <w:r w:rsidRPr="00A96897">
        <w:rPr>
          <w:spacing w:val="1"/>
        </w:rPr>
        <w:t>t</w:t>
      </w:r>
      <w:r w:rsidRPr="00A96897">
        <w:rPr>
          <w:spacing w:val="-3"/>
        </w:rPr>
        <w:t>h</w:t>
      </w:r>
      <w:r w:rsidRPr="00A96897">
        <w:t>e ent</w:t>
      </w:r>
      <w:r w:rsidRPr="00A96897">
        <w:rPr>
          <w:spacing w:val="-2"/>
        </w:rPr>
        <w:t>i</w:t>
      </w:r>
      <w:r w:rsidRPr="00A96897">
        <w:t>re</w:t>
      </w:r>
      <w:r w:rsidRPr="00A96897">
        <w:rPr>
          <w:spacing w:val="-2"/>
        </w:rPr>
        <w:t xml:space="preserve"> </w:t>
      </w:r>
      <w:r w:rsidRPr="00A96897">
        <w:t>me</w:t>
      </w:r>
      <w:r w:rsidRPr="00A96897">
        <w:rPr>
          <w:spacing w:val="-4"/>
        </w:rPr>
        <w:t>e</w:t>
      </w:r>
      <w:r w:rsidRPr="00A96897">
        <w:t>t</w:t>
      </w:r>
      <w:r w:rsidRPr="00A96897">
        <w:rPr>
          <w:spacing w:val="-2"/>
        </w:rPr>
        <w:t>i</w:t>
      </w:r>
      <w:r w:rsidRPr="00A96897">
        <w:rPr>
          <w:spacing w:val="-3"/>
        </w:rPr>
        <w:t>n</w:t>
      </w:r>
      <w:r w:rsidRPr="00A96897">
        <w:rPr>
          <w:spacing w:val="1"/>
        </w:rPr>
        <w:t>g</w:t>
      </w:r>
      <w:r w:rsidRPr="00A96897">
        <w:t xml:space="preserve">, </w:t>
      </w:r>
      <w:r w:rsidRPr="00A96897">
        <w:rPr>
          <w:spacing w:val="-2"/>
        </w:rPr>
        <w:t>i</w:t>
      </w:r>
      <w:r w:rsidRPr="00A96897">
        <w:t>nc</w:t>
      </w:r>
      <w:r w:rsidRPr="00A96897">
        <w:rPr>
          <w:spacing w:val="-2"/>
        </w:rPr>
        <w:t>l</w:t>
      </w:r>
      <w:r w:rsidRPr="00A96897">
        <w:t>u</w:t>
      </w:r>
      <w:r w:rsidRPr="00A96897">
        <w:rPr>
          <w:spacing w:val="-1"/>
        </w:rPr>
        <w:t>d</w:t>
      </w:r>
      <w:r w:rsidRPr="00A96897">
        <w:rPr>
          <w:spacing w:val="-2"/>
        </w:rPr>
        <w:t>i</w:t>
      </w:r>
      <w:r w:rsidRPr="00A96897">
        <w:t>ng</w:t>
      </w:r>
      <w:r w:rsidRPr="00A96897">
        <w:rPr>
          <w:spacing w:val="2"/>
        </w:rPr>
        <w:t xml:space="preserve"> </w:t>
      </w:r>
      <w:r w:rsidRPr="00A96897">
        <w:t>pri</w:t>
      </w:r>
      <w:r w:rsidRPr="00A96897">
        <w:rPr>
          <w:spacing w:val="-3"/>
        </w:rPr>
        <w:t>v</w:t>
      </w:r>
      <w:r w:rsidRPr="00A96897">
        <w:t>ate</w:t>
      </w:r>
      <w:r w:rsidRPr="00A96897">
        <w:rPr>
          <w:spacing w:val="-1"/>
        </w:rPr>
        <w:t xml:space="preserve"> </w:t>
      </w:r>
      <w:r w:rsidRPr="00A96897">
        <w:t>fami</w:t>
      </w:r>
      <w:r w:rsidRPr="00A96897">
        <w:rPr>
          <w:spacing w:val="-2"/>
        </w:rPr>
        <w:t>l</w:t>
      </w:r>
      <w:r w:rsidRPr="00A96897">
        <w:t>y</w:t>
      </w:r>
      <w:r w:rsidRPr="00A96897">
        <w:rPr>
          <w:spacing w:val="-2"/>
        </w:rPr>
        <w:t xml:space="preserve"> </w:t>
      </w:r>
      <w:r w:rsidRPr="00A96897">
        <w:t>t</w:t>
      </w:r>
      <w:r w:rsidRPr="00A96897">
        <w:rPr>
          <w:spacing w:val="-2"/>
        </w:rPr>
        <w:t>i</w:t>
      </w:r>
      <w:r w:rsidRPr="00A96897">
        <w:t>me.</w:t>
      </w:r>
      <w:r w:rsidRPr="00A96897">
        <w:rPr>
          <w:spacing w:val="-1"/>
        </w:rPr>
        <w:t xml:space="preserve"> A</w:t>
      </w:r>
      <w:r w:rsidRPr="00A96897">
        <w:t>p</w:t>
      </w:r>
      <w:r w:rsidRPr="00A96897">
        <w:rPr>
          <w:spacing w:val="-1"/>
        </w:rPr>
        <w:t>p</w:t>
      </w:r>
      <w:r w:rsidRPr="00A96897">
        <w:t>ro</w:t>
      </w:r>
      <w:r w:rsidRPr="00A96897">
        <w:rPr>
          <w:spacing w:val="-3"/>
        </w:rPr>
        <w:t>v</w:t>
      </w:r>
      <w:r w:rsidRPr="00A96897">
        <w:t xml:space="preserve">ed </w:t>
      </w:r>
      <w:r w:rsidRPr="00A96897">
        <w:rPr>
          <w:spacing w:val="3"/>
        </w:rPr>
        <w:t>f</w:t>
      </w:r>
      <w:r w:rsidRPr="00A96897">
        <w:rPr>
          <w:spacing w:val="-3"/>
        </w:rPr>
        <w:t>o</w:t>
      </w:r>
      <w:r w:rsidRPr="00A96897">
        <w:t>st</w:t>
      </w:r>
      <w:r w:rsidRPr="00A96897">
        <w:rPr>
          <w:spacing w:val="-3"/>
        </w:rPr>
        <w:t>e</w:t>
      </w:r>
      <w:r w:rsidRPr="00A96897">
        <w:t>r</w:t>
      </w:r>
      <w:r w:rsidRPr="00A96897">
        <w:rPr>
          <w:spacing w:val="1"/>
        </w:rPr>
        <w:t xml:space="preserve"> </w:t>
      </w:r>
      <w:r w:rsidRPr="00A96897">
        <w:t>c</w:t>
      </w:r>
      <w:r w:rsidRPr="00A96897">
        <w:rPr>
          <w:spacing w:val="-3"/>
        </w:rPr>
        <w:t>a</w:t>
      </w:r>
      <w:r w:rsidRPr="00A96897">
        <w:rPr>
          <w:spacing w:val="-2"/>
        </w:rPr>
        <w:t>r</w:t>
      </w:r>
      <w:r w:rsidRPr="00A96897">
        <w:t>ers</w:t>
      </w:r>
      <w:r w:rsidRPr="00A96897">
        <w:rPr>
          <w:spacing w:val="1"/>
        </w:rPr>
        <w:t xml:space="preserve"> </w:t>
      </w:r>
      <w:r w:rsidRPr="00A96897">
        <w:rPr>
          <w:spacing w:val="-4"/>
        </w:rPr>
        <w:t>w</w:t>
      </w:r>
      <w:r w:rsidRPr="00A96897">
        <w:t>o</w:t>
      </w:r>
      <w:r w:rsidRPr="00A96897">
        <w:rPr>
          <w:spacing w:val="-1"/>
        </w:rPr>
        <w:t>u</w:t>
      </w:r>
      <w:r w:rsidRPr="00A96897">
        <w:rPr>
          <w:spacing w:val="-2"/>
        </w:rPr>
        <w:t>l</w:t>
      </w:r>
      <w:r w:rsidRPr="00A96897">
        <w:t>d usua</w:t>
      </w:r>
      <w:r w:rsidRPr="00A96897">
        <w:rPr>
          <w:spacing w:val="-2"/>
        </w:rPr>
        <w:t>ll</w:t>
      </w:r>
      <w:r w:rsidRPr="00A96897">
        <w:t>y</w:t>
      </w:r>
      <w:r w:rsidRPr="00A96897">
        <w:rPr>
          <w:spacing w:val="-2"/>
        </w:rPr>
        <w:t xml:space="preserve"> </w:t>
      </w:r>
      <w:r w:rsidRPr="00A96897">
        <w:t>be e</w:t>
      </w:r>
      <w:r w:rsidRPr="00A96897">
        <w:rPr>
          <w:spacing w:val="-1"/>
        </w:rPr>
        <w:t>n</w:t>
      </w:r>
      <w:r w:rsidRPr="00A96897">
        <w:t>co</w:t>
      </w:r>
      <w:r w:rsidRPr="00A96897">
        <w:rPr>
          <w:spacing w:val="-1"/>
        </w:rPr>
        <w:t>u</w:t>
      </w:r>
      <w:r w:rsidRPr="00A96897">
        <w:t>r</w:t>
      </w:r>
      <w:r w:rsidRPr="00A96897">
        <w:rPr>
          <w:spacing w:val="-3"/>
        </w:rPr>
        <w:t>a</w:t>
      </w:r>
      <w:r w:rsidRPr="00A96897">
        <w:rPr>
          <w:spacing w:val="1"/>
        </w:rPr>
        <w:t>g</w:t>
      </w:r>
      <w:r w:rsidRPr="00A96897">
        <w:t>ed</w:t>
      </w:r>
      <w:r w:rsidRPr="00A96897">
        <w:rPr>
          <w:spacing w:val="-2"/>
        </w:rPr>
        <w:t xml:space="preserve"> </w:t>
      </w:r>
      <w:r w:rsidRPr="00A96897">
        <w:t>(u</w:t>
      </w:r>
      <w:r w:rsidRPr="00A96897">
        <w:rPr>
          <w:spacing w:val="-1"/>
        </w:rPr>
        <w:t>n</w:t>
      </w:r>
      <w:r w:rsidRPr="00A96897">
        <w:rPr>
          <w:spacing w:val="-2"/>
        </w:rPr>
        <w:t>l</w:t>
      </w:r>
      <w:r w:rsidRPr="00A96897">
        <w:t>ess other</w:t>
      </w:r>
      <w:r w:rsidRPr="00A96897">
        <w:rPr>
          <w:spacing w:val="-4"/>
        </w:rPr>
        <w:t>w</w:t>
      </w:r>
      <w:r w:rsidRPr="00A96897">
        <w:rPr>
          <w:spacing w:val="-2"/>
        </w:rPr>
        <w:t>i</w:t>
      </w:r>
      <w:r w:rsidRPr="00A96897">
        <w:t>se dec</w:t>
      </w:r>
      <w:r w:rsidRPr="00A96897">
        <w:rPr>
          <w:spacing w:val="-2"/>
        </w:rPr>
        <w:t>i</w:t>
      </w:r>
      <w:r w:rsidRPr="00A96897">
        <w:t>d</w:t>
      </w:r>
      <w:r w:rsidRPr="00A96897">
        <w:rPr>
          <w:spacing w:val="-1"/>
        </w:rPr>
        <w:t>e</w:t>
      </w:r>
      <w:r w:rsidRPr="00A96897">
        <w:t>d), to</w:t>
      </w:r>
      <w:r w:rsidRPr="00A96897">
        <w:rPr>
          <w:spacing w:val="-2"/>
        </w:rPr>
        <w:t xml:space="preserve"> </w:t>
      </w:r>
      <w:r w:rsidRPr="00A96897">
        <w:rPr>
          <w:spacing w:val="-3"/>
        </w:rPr>
        <w:t>p</w:t>
      </w:r>
      <w:r w:rsidRPr="00A96897">
        <w:t>ar</w:t>
      </w:r>
      <w:r w:rsidRPr="00A96897">
        <w:rPr>
          <w:spacing w:val="1"/>
        </w:rPr>
        <w:t>t</w:t>
      </w:r>
      <w:r w:rsidRPr="00A96897">
        <w:rPr>
          <w:spacing w:val="-2"/>
        </w:rPr>
        <w:t>i</w:t>
      </w:r>
      <w:r w:rsidRPr="00A96897">
        <w:t>c</w:t>
      </w:r>
      <w:r w:rsidRPr="00A96897">
        <w:rPr>
          <w:spacing w:val="-2"/>
        </w:rPr>
        <w:t>i</w:t>
      </w:r>
      <w:r w:rsidRPr="00A96897">
        <w:t>p</w:t>
      </w:r>
      <w:r w:rsidRPr="00A96897">
        <w:rPr>
          <w:spacing w:val="-1"/>
        </w:rPr>
        <w:t>a</w:t>
      </w:r>
      <w:r w:rsidRPr="00A96897">
        <w:t>te</w:t>
      </w:r>
      <w:r w:rsidRPr="00A96897">
        <w:rPr>
          <w:spacing w:val="-2"/>
        </w:rPr>
        <w:t xml:space="preserve"> i</w:t>
      </w:r>
      <w:r w:rsidRPr="00A96897">
        <w:t>n i</w:t>
      </w:r>
      <w:r w:rsidRPr="00A96897">
        <w:rPr>
          <w:spacing w:val="-4"/>
        </w:rPr>
        <w:t>n</w:t>
      </w:r>
      <w:r w:rsidRPr="00A96897">
        <w:rPr>
          <w:spacing w:val="3"/>
        </w:rPr>
        <w:t>f</w:t>
      </w:r>
      <w:r w:rsidRPr="00A96897">
        <w:t>o</w:t>
      </w:r>
      <w:r w:rsidRPr="00A96897">
        <w:rPr>
          <w:spacing w:val="-2"/>
        </w:rPr>
        <w:t>r</w:t>
      </w:r>
      <w:r w:rsidRPr="00A96897">
        <w:t>m</w:t>
      </w:r>
      <w:r w:rsidRPr="00A96897">
        <w:rPr>
          <w:spacing w:val="-3"/>
        </w:rPr>
        <w:t>a</w:t>
      </w:r>
      <w:r w:rsidRPr="00A96897">
        <w:t>t</w:t>
      </w:r>
      <w:r w:rsidRPr="00A96897">
        <w:rPr>
          <w:spacing w:val="-2"/>
        </w:rPr>
        <w:t>i</w:t>
      </w:r>
      <w:r w:rsidRPr="00A96897">
        <w:t xml:space="preserve">on </w:t>
      </w:r>
      <w:r w:rsidRPr="00A96897">
        <w:rPr>
          <w:spacing w:val="-3"/>
        </w:rPr>
        <w:t>s</w:t>
      </w:r>
      <w:r w:rsidRPr="00A96897">
        <w:t>h</w:t>
      </w:r>
      <w:r w:rsidRPr="00A96897">
        <w:rPr>
          <w:spacing w:val="-1"/>
        </w:rPr>
        <w:t>a</w:t>
      </w:r>
      <w:r w:rsidRPr="00A96897">
        <w:t>r</w:t>
      </w:r>
      <w:r w:rsidRPr="00A96897">
        <w:rPr>
          <w:spacing w:val="-2"/>
        </w:rPr>
        <w:t>i</w:t>
      </w:r>
      <w:r w:rsidRPr="00A96897">
        <w:t>ng a</w:t>
      </w:r>
      <w:r w:rsidRPr="00A96897">
        <w:rPr>
          <w:spacing w:val="-1"/>
        </w:rPr>
        <w:t>n</w:t>
      </w:r>
      <w:r w:rsidRPr="00A96897">
        <w:t>d co</w:t>
      </w:r>
      <w:r w:rsidRPr="00A96897">
        <w:rPr>
          <w:spacing w:val="-1"/>
        </w:rPr>
        <w:t>l</w:t>
      </w:r>
      <w:r w:rsidRPr="00A96897">
        <w:rPr>
          <w:spacing w:val="-2"/>
        </w:rPr>
        <w:t>l</w:t>
      </w:r>
      <w:r w:rsidRPr="00A96897">
        <w:t>a</w:t>
      </w:r>
      <w:r w:rsidRPr="00A96897">
        <w:rPr>
          <w:spacing w:val="-1"/>
        </w:rPr>
        <w:t>b</w:t>
      </w:r>
      <w:r w:rsidRPr="00A96897">
        <w:t>or</w:t>
      </w:r>
      <w:r w:rsidRPr="00A96897">
        <w:rPr>
          <w:spacing w:val="-3"/>
        </w:rPr>
        <w:t>a</w:t>
      </w:r>
      <w:r w:rsidRPr="00A96897">
        <w:t>t</w:t>
      </w:r>
      <w:r w:rsidRPr="00A96897">
        <w:rPr>
          <w:spacing w:val="-2"/>
        </w:rPr>
        <w:t>i</w:t>
      </w:r>
      <w:r w:rsidRPr="00A96897">
        <w:rPr>
          <w:spacing w:val="-3"/>
        </w:rPr>
        <w:t>v</w:t>
      </w:r>
      <w:r w:rsidRPr="00A96897">
        <w:t>e dec</w:t>
      </w:r>
      <w:r w:rsidRPr="00A96897">
        <w:rPr>
          <w:spacing w:val="-2"/>
        </w:rPr>
        <w:t>i</w:t>
      </w:r>
      <w:r w:rsidRPr="00A96897">
        <w:t>s</w:t>
      </w:r>
      <w:r w:rsidRPr="00A96897">
        <w:rPr>
          <w:spacing w:val="-2"/>
        </w:rPr>
        <w:t>i</w:t>
      </w:r>
      <w:r w:rsidRPr="00A96897">
        <w:t>on m</w:t>
      </w:r>
      <w:r w:rsidRPr="00A96897">
        <w:rPr>
          <w:spacing w:val="-3"/>
        </w:rPr>
        <w:t>a</w:t>
      </w:r>
      <w:r w:rsidRPr="00A96897">
        <w:rPr>
          <w:spacing w:val="2"/>
        </w:rPr>
        <w:t>k</w:t>
      </w:r>
      <w:r w:rsidRPr="00A96897">
        <w:rPr>
          <w:spacing w:val="-2"/>
        </w:rPr>
        <w:t>i</w:t>
      </w:r>
      <w:r w:rsidRPr="00A96897">
        <w:rPr>
          <w:spacing w:val="-3"/>
        </w:rPr>
        <w:t>n</w:t>
      </w:r>
      <w:r w:rsidRPr="00A96897">
        <w:t>g a</w:t>
      </w:r>
      <w:r w:rsidRPr="00A96897">
        <w:rPr>
          <w:spacing w:val="-1"/>
        </w:rPr>
        <w:t>b</w:t>
      </w:r>
      <w:r w:rsidRPr="00A96897">
        <w:t>o</w:t>
      </w:r>
      <w:r w:rsidRPr="00A96897">
        <w:rPr>
          <w:spacing w:val="-1"/>
        </w:rPr>
        <w:t>u</w:t>
      </w:r>
      <w:r w:rsidRPr="00A96897">
        <w:t>t</w:t>
      </w:r>
      <w:r w:rsidRPr="00A96897">
        <w:rPr>
          <w:spacing w:val="-1"/>
        </w:rPr>
        <w:t xml:space="preserve"> </w:t>
      </w:r>
      <w:r w:rsidRPr="00A96897">
        <w:t>the c</w:t>
      </w:r>
      <w:r w:rsidRPr="00A96897">
        <w:rPr>
          <w:spacing w:val="-3"/>
        </w:rPr>
        <w:t>a</w:t>
      </w:r>
      <w:r w:rsidRPr="00A96897">
        <w:t>se p</w:t>
      </w:r>
      <w:r w:rsidRPr="00A96897">
        <w:rPr>
          <w:spacing w:val="-1"/>
        </w:rPr>
        <w:t>l</w:t>
      </w:r>
      <w:r w:rsidRPr="00A96897">
        <w:t>a</w:t>
      </w:r>
      <w:r w:rsidRPr="00A96897">
        <w:rPr>
          <w:spacing w:val="-1"/>
        </w:rPr>
        <w:t>n</w:t>
      </w:r>
      <w:r w:rsidRPr="00A96897">
        <w:t>.</w:t>
      </w:r>
      <w:r w:rsidRPr="00A96897">
        <w:rPr>
          <w:spacing w:val="-1"/>
        </w:rPr>
        <w:t xml:space="preserve"> </w:t>
      </w:r>
      <w:r w:rsidRPr="00A96897">
        <w:rPr>
          <w:spacing w:val="-2"/>
        </w:rPr>
        <w:t>H</w:t>
      </w:r>
      <w:r w:rsidRPr="00A96897">
        <w:rPr>
          <w:spacing w:val="-3"/>
        </w:rPr>
        <w:t>o</w:t>
      </w:r>
      <w:r w:rsidRPr="00A96897">
        <w:rPr>
          <w:spacing w:val="-4"/>
        </w:rPr>
        <w:t>w</w:t>
      </w:r>
      <w:r w:rsidRPr="00A96897">
        <w:rPr>
          <w:spacing w:val="1"/>
        </w:rPr>
        <w:t>e</w:t>
      </w:r>
      <w:r w:rsidRPr="00A96897">
        <w:rPr>
          <w:spacing w:val="-3"/>
        </w:rPr>
        <w:t>v</w:t>
      </w:r>
      <w:r w:rsidRPr="00A96897">
        <w:t>er,</w:t>
      </w:r>
      <w:r w:rsidRPr="00A96897">
        <w:rPr>
          <w:spacing w:val="2"/>
        </w:rPr>
        <w:t xml:space="preserve"> </w:t>
      </w:r>
      <w:r w:rsidRPr="00A96897">
        <w:t>th</w:t>
      </w:r>
      <w:r w:rsidRPr="00A96897">
        <w:rPr>
          <w:spacing w:val="-1"/>
        </w:rPr>
        <w:t>e</w:t>
      </w:r>
      <w:r w:rsidRPr="00A96897">
        <w:t>y</w:t>
      </w:r>
      <w:r w:rsidRPr="00A96897">
        <w:rPr>
          <w:spacing w:val="-2"/>
        </w:rPr>
        <w:t xml:space="preserve"> </w:t>
      </w:r>
      <w:r w:rsidRPr="00A96897">
        <w:rPr>
          <w:spacing w:val="-4"/>
        </w:rPr>
        <w:t>w</w:t>
      </w:r>
      <w:r w:rsidRPr="00A96897">
        <w:t>o</w:t>
      </w:r>
      <w:r w:rsidRPr="00A96897">
        <w:rPr>
          <w:spacing w:val="-1"/>
        </w:rPr>
        <w:t>u</w:t>
      </w:r>
      <w:r w:rsidRPr="00A96897">
        <w:rPr>
          <w:spacing w:val="-2"/>
        </w:rPr>
        <w:t>l</w:t>
      </w:r>
      <w:r w:rsidRPr="00A96897">
        <w:t>d not</w:t>
      </w:r>
      <w:r w:rsidRPr="00A96897">
        <w:rPr>
          <w:spacing w:val="1"/>
        </w:rPr>
        <w:t xml:space="preserve"> </w:t>
      </w:r>
      <w:r w:rsidRPr="00A96897">
        <w:t>p</w:t>
      </w:r>
      <w:r w:rsidRPr="00A96897">
        <w:rPr>
          <w:spacing w:val="-4"/>
        </w:rPr>
        <w:t>a</w:t>
      </w:r>
      <w:r w:rsidRPr="00A96897">
        <w:t>rt</w:t>
      </w:r>
      <w:r w:rsidRPr="00A96897">
        <w:rPr>
          <w:spacing w:val="-2"/>
        </w:rPr>
        <w:t>i</w:t>
      </w:r>
      <w:r w:rsidRPr="00A96897">
        <w:t>c</w:t>
      </w:r>
      <w:r w:rsidRPr="00A96897">
        <w:rPr>
          <w:spacing w:val="-2"/>
        </w:rPr>
        <w:t>i</w:t>
      </w:r>
      <w:r w:rsidRPr="00A96897">
        <w:t>p</w:t>
      </w:r>
      <w:r w:rsidRPr="00A96897">
        <w:rPr>
          <w:spacing w:val="-1"/>
        </w:rPr>
        <w:t>a</w:t>
      </w:r>
      <w:r w:rsidRPr="00A96897">
        <w:t>te</w:t>
      </w:r>
      <w:r w:rsidRPr="00A96897">
        <w:rPr>
          <w:spacing w:val="-2"/>
        </w:rPr>
        <w:t xml:space="preserve"> i</w:t>
      </w:r>
      <w:r w:rsidRPr="00A96897">
        <w:t>n pr</w:t>
      </w:r>
      <w:r w:rsidRPr="00A96897">
        <w:rPr>
          <w:spacing w:val="-2"/>
        </w:rPr>
        <w:t>i</w:t>
      </w:r>
      <w:r w:rsidRPr="00A96897">
        <w:rPr>
          <w:spacing w:val="-3"/>
        </w:rPr>
        <w:t>v</w:t>
      </w:r>
      <w:r w:rsidRPr="00A96897">
        <w:t>ate</w:t>
      </w:r>
      <w:r w:rsidRPr="00A96897">
        <w:rPr>
          <w:spacing w:val="-1"/>
        </w:rPr>
        <w:t xml:space="preserve"> </w:t>
      </w:r>
      <w:r w:rsidRPr="00A96897">
        <w:t>fami</w:t>
      </w:r>
      <w:r w:rsidRPr="00A96897">
        <w:rPr>
          <w:spacing w:val="-2"/>
        </w:rPr>
        <w:t>l</w:t>
      </w:r>
      <w:r w:rsidRPr="00A96897">
        <w:t>y</w:t>
      </w:r>
      <w:r w:rsidRPr="00A96897">
        <w:rPr>
          <w:spacing w:val="-2"/>
        </w:rPr>
        <w:t xml:space="preserve"> </w:t>
      </w:r>
      <w:r w:rsidRPr="00A96897">
        <w:t>t</w:t>
      </w:r>
      <w:r w:rsidRPr="00A96897">
        <w:rPr>
          <w:spacing w:val="-2"/>
        </w:rPr>
        <w:t>i</w:t>
      </w:r>
      <w:r w:rsidRPr="00A96897">
        <w:t>me un</w:t>
      </w:r>
      <w:r w:rsidRPr="00A96897">
        <w:rPr>
          <w:spacing w:val="-2"/>
        </w:rPr>
        <w:t>l</w:t>
      </w:r>
      <w:r w:rsidRPr="00A96897">
        <w:t>ess</w:t>
      </w:r>
      <w:r w:rsidRPr="00A96897">
        <w:rPr>
          <w:spacing w:val="-2"/>
        </w:rPr>
        <w:t xml:space="preserve"> </w:t>
      </w:r>
      <w:r w:rsidRPr="00A96897">
        <w:t>th</w:t>
      </w:r>
      <w:r w:rsidRPr="00A96897">
        <w:rPr>
          <w:spacing w:val="-1"/>
        </w:rPr>
        <w:t>e</w:t>
      </w:r>
      <w:r w:rsidRPr="00A96897">
        <w:t>y</w:t>
      </w:r>
      <w:r w:rsidRPr="00A96897">
        <w:rPr>
          <w:spacing w:val="-2"/>
        </w:rPr>
        <w:t xml:space="preserve"> </w:t>
      </w:r>
      <w:r w:rsidRPr="00A96897">
        <w:rPr>
          <w:spacing w:val="-3"/>
        </w:rPr>
        <w:t>a</w:t>
      </w:r>
      <w:r w:rsidRPr="00A96897">
        <w:t>re invited by the family.</w:t>
      </w:r>
    </w:p>
    <w:p w14:paraId="3F7BB661" w14:textId="77777777" w:rsidR="00612B86" w:rsidRPr="00A96897" w:rsidRDefault="00612B86" w:rsidP="00A96897">
      <w:pPr>
        <w:pStyle w:val="BodyText"/>
        <w:spacing w:after="240" w:line="241" w:lineRule="auto"/>
        <w:ind w:right="1410"/>
        <w:jc w:val="both"/>
      </w:pPr>
      <w:r w:rsidRPr="00A96897">
        <w:rPr>
          <w:spacing w:val="-1"/>
        </w:rPr>
        <w:t>A</w:t>
      </w:r>
      <w:r w:rsidRPr="00A96897">
        <w:t>s</w:t>
      </w:r>
      <w:r w:rsidRPr="00A96897">
        <w:rPr>
          <w:spacing w:val="1"/>
        </w:rPr>
        <w:t xml:space="preserve"> </w:t>
      </w:r>
      <w:r w:rsidRPr="00A96897">
        <w:rPr>
          <w:spacing w:val="-4"/>
        </w:rPr>
        <w:t>w</w:t>
      </w:r>
      <w:r w:rsidRPr="00A96897">
        <w:rPr>
          <w:spacing w:val="-2"/>
        </w:rPr>
        <w:t>i</w:t>
      </w:r>
      <w:r w:rsidRPr="00A96897">
        <w:t>th a</w:t>
      </w:r>
      <w:r w:rsidRPr="00A96897">
        <w:rPr>
          <w:spacing w:val="-1"/>
        </w:rPr>
        <w:t>l</w:t>
      </w:r>
      <w:r w:rsidRPr="00A96897">
        <w:t>l other</w:t>
      </w:r>
      <w:r w:rsidRPr="00A96897">
        <w:rPr>
          <w:spacing w:val="1"/>
        </w:rPr>
        <w:t xml:space="preserve"> </w:t>
      </w:r>
      <w:r w:rsidRPr="00A96897">
        <w:t>p</w:t>
      </w:r>
      <w:r w:rsidRPr="00A96897">
        <w:rPr>
          <w:spacing w:val="-4"/>
        </w:rPr>
        <w:t>a</w:t>
      </w:r>
      <w:r w:rsidRPr="00A96897">
        <w:t>rt</w:t>
      </w:r>
      <w:r w:rsidRPr="00A96897">
        <w:rPr>
          <w:spacing w:val="-2"/>
        </w:rPr>
        <w:t>i</w:t>
      </w:r>
      <w:r w:rsidRPr="00A96897">
        <w:t>c</w:t>
      </w:r>
      <w:r w:rsidRPr="00A96897">
        <w:rPr>
          <w:spacing w:val="-2"/>
        </w:rPr>
        <w:t>i</w:t>
      </w:r>
      <w:r w:rsidRPr="00A96897">
        <w:t>p</w:t>
      </w:r>
      <w:r w:rsidRPr="00A96897">
        <w:rPr>
          <w:spacing w:val="-4"/>
        </w:rPr>
        <w:t>a</w:t>
      </w:r>
      <w:r w:rsidRPr="00A96897">
        <w:t>nts, car</w:t>
      </w:r>
      <w:r w:rsidRPr="00A96897">
        <w:rPr>
          <w:spacing w:val="-3"/>
        </w:rPr>
        <w:t>e</w:t>
      </w:r>
      <w:r w:rsidRPr="00A96897">
        <w:t>rs</w:t>
      </w:r>
      <w:r w:rsidRPr="00A96897">
        <w:rPr>
          <w:spacing w:val="-2"/>
        </w:rPr>
        <w:t xml:space="preserve"> </w:t>
      </w:r>
      <w:r w:rsidRPr="00A96897">
        <w:t>may</w:t>
      </w:r>
      <w:r w:rsidRPr="00A96897">
        <w:rPr>
          <w:spacing w:val="-2"/>
        </w:rPr>
        <w:t xml:space="preserve"> </w:t>
      </w:r>
      <w:r w:rsidRPr="00A96897">
        <w:t>p</w:t>
      </w:r>
      <w:r w:rsidRPr="00A96897">
        <w:rPr>
          <w:spacing w:val="-1"/>
        </w:rPr>
        <w:t>a</w:t>
      </w:r>
      <w:r w:rsidRPr="00A96897">
        <w:rPr>
          <w:spacing w:val="-2"/>
        </w:rPr>
        <w:t>r</w:t>
      </w:r>
      <w:r w:rsidRPr="00A96897">
        <w:t>t</w:t>
      </w:r>
      <w:r w:rsidRPr="00A96897">
        <w:rPr>
          <w:spacing w:val="-2"/>
        </w:rPr>
        <w:t>i</w:t>
      </w:r>
      <w:r w:rsidRPr="00A96897">
        <w:t>c</w:t>
      </w:r>
      <w:r w:rsidRPr="00A96897">
        <w:rPr>
          <w:spacing w:val="-2"/>
        </w:rPr>
        <w:t>i</w:t>
      </w:r>
      <w:r w:rsidRPr="00A96897">
        <w:t>p</w:t>
      </w:r>
      <w:r w:rsidRPr="00A96897">
        <w:rPr>
          <w:spacing w:val="-1"/>
        </w:rPr>
        <w:t>a</w:t>
      </w:r>
      <w:r w:rsidRPr="00A96897">
        <w:t>te in</w:t>
      </w:r>
      <w:r w:rsidRPr="00A96897">
        <w:rPr>
          <w:spacing w:val="-2"/>
        </w:rPr>
        <w:t xml:space="preserve"> </w:t>
      </w:r>
      <w:r w:rsidRPr="00A96897">
        <w:t xml:space="preserve">the </w:t>
      </w:r>
      <w:r w:rsidRPr="00A96897">
        <w:rPr>
          <w:spacing w:val="-3"/>
        </w:rPr>
        <w:t>F</w:t>
      </w:r>
      <w:r w:rsidRPr="00A96897">
        <w:t>GM</w:t>
      </w:r>
      <w:r w:rsidRPr="00A96897">
        <w:rPr>
          <w:spacing w:val="-3"/>
        </w:rPr>
        <w:t xml:space="preserve"> </w:t>
      </w:r>
      <w:r w:rsidRPr="00A96897">
        <w:rPr>
          <w:spacing w:val="-2"/>
        </w:rPr>
        <w:t>i</w:t>
      </w:r>
      <w:r w:rsidRPr="00A96897">
        <w:t>n perso</w:t>
      </w:r>
      <w:r w:rsidRPr="00A96897">
        <w:rPr>
          <w:spacing w:val="-4"/>
        </w:rPr>
        <w:t>n</w:t>
      </w:r>
      <w:r w:rsidRPr="00A96897">
        <w:t>,</w:t>
      </w:r>
      <w:r w:rsidRPr="00A96897">
        <w:rPr>
          <w:spacing w:val="-1"/>
        </w:rPr>
        <w:t xml:space="preserve"> </w:t>
      </w:r>
      <w:r w:rsidRPr="00A96897">
        <w:t>by</w:t>
      </w:r>
      <w:r w:rsidRPr="00A96897">
        <w:rPr>
          <w:spacing w:val="-2"/>
        </w:rPr>
        <w:t xml:space="preserve"> </w:t>
      </w:r>
      <w:r w:rsidRPr="00A96897">
        <w:t>te</w:t>
      </w:r>
      <w:r w:rsidRPr="00A96897">
        <w:rPr>
          <w:spacing w:val="-2"/>
        </w:rPr>
        <w:t>l</w:t>
      </w:r>
      <w:r w:rsidRPr="00A96897">
        <w:t>ec</w:t>
      </w:r>
      <w:r w:rsidRPr="00A96897">
        <w:rPr>
          <w:spacing w:val="-1"/>
        </w:rPr>
        <w:t>o</w:t>
      </w:r>
      <w:r w:rsidRPr="00A96897">
        <w:rPr>
          <w:spacing w:val="-3"/>
        </w:rPr>
        <w:t>n</w:t>
      </w:r>
      <w:r w:rsidRPr="00A96897">
        <w:rPr>
          <w:spacing w:val="3"/>
        </w:rPr>
        <w:t>f</w:t>
      </w:r>
      <w:r w:rsidRPr="00A96897">
        <w:t>erence</w:t>
      </w:r>
      <w:r w:rsidRPr="00A96897">
        <w:rPr>
          <w:spacing w:val="-2"/>
        </w:rPr>
        <w:t xml:space="preserve"> </w:t>
      </w:r>
      <w:r w:rsidRPr="00A96897">
        <w:t>or by</w:t>
      </w:r>
      <w:r w:rsidRPr="00A96897">
        <w:rPr>
          <w:spacing w:val="-2"/>
        </w:rPr>
        <w:t xml:space="preserve"> </w:t>
      </w:r>
      <w:r w:rsidRPr="00A96897">
        <w:t>pro</w:t>
      </w:r>
      <w:r w:rsidRPr="00A96897">
        <w:rPr>
          <w:spacing w:val="-3"/>
        </w:rPr>
        <w:t>v</w:t>
      </w:r>
      <w:r w:rsidRPr="00A96897">
        <w:rPr>
          <w:spacing w:val="-2"/>
        </w:rPr>
        <w:t>i</w:t>
      </w:r>
      <w:r w:rsidRPr="00A96897">
        <w:t>d</w:t>
      </w:r>
      <w:r w:rsidRPr="00A96897">
        <w:rPr>
          <w:spacing w:val="-2"/>
        </w:rPr>
        <w:t>i</w:t>
      </w:r>
      <w:r w:rsidRPr="00A96897">
        <w:t>ng</w:t>
      </w:r>
      <w:r w:rsidRPr="00A96897">
        <w:rPr>
          <w:spacing w:val="2"/>
        </w:rPr>
        <w:t xml:space="preserve"> </w:t>
      </w:r>
      <w:r w:rsidRPr="00A96897">
        <w:rPr>
          <w:spacing w:val="-4"/>
        </w:rPr>
        <w:t>w</w:t>
      </w:r>
      <w:r w:rsidRPr="00A96897">
        <w:t>r</w:t>
      </w:r>
      <w:r w:rsidRPr="00A96897">
        <w:rPr>
          <w:spacing w:val="-2"/>
        </w:rPr>
        <w:t>i</w:t>
      </w:r>
      <w:r w:rsidRPr="00A96897">
        <w:t xml:space="preserve">tten </w:t>
      </w:r>
      <w:r w:rsidRPr="00A96897">
        <w:rPr>
          <w:spacing w:val="-2"/>
        </w:rPr>
        <w:t>i</w:t>
      </w:r>
      <w:r w:rsidRPr="00A96897">
        <w:rPr>
          <w:spacing w:val="-3"/>
        </w:rPr>
        <w:t>n</w:t>
      </w:r>
      <w:r w:rsidRPr="00A96897">
        <w:rPr>
          <w:spacing w:val="3"/>
        </w:rPr>
        <w:t>f</w:t>
      </w:r>
      <w:r w:rsidRPr="00A96897">
        <w:t>o</w:t>
      </w:r>
      <w:r w:rsidRPr="00A96897">
        <w:rPr>
          <w:spacing w:val="-2"/>
        </w:rPr>
        <w:t>r</w:t>
      </w:r>
      <w:r w:rsidRPr="00A96897">
        <w:t>mati</w:t>
      </w:r>
      <w:r w:rsidRPr="00A96897">
        <w:rPr>
          <w:spacing w:val="-1"/>
        </w:rPr>
        <w:t>o</w:t>
      </w:r>
      <w:r w:rsidRPr="00A96897">
        <w:t>n</w:t>
      </w:r>
      <w:r w:rsidRPr="00A96897">
        <w:rPr>
          <w:spacing w:val="-2"/>
        </w:rPr>
        <w:t xml:space="preserve"> </w:t>
      </w:r>
      <w:r w:rsidRPr="00A96897">
        <w:t>for</w:t>
      </w:r>
      <w:r w:rsidRPr="00A96897">
        <w:rPr>
          <w:spacing w:val="-1"/>
        </w:rPr>
        <w:t xml:space="preserve"> </w:t>
      </w:r>
      <w:r w:rsidRPr="00A96897">
        <w:t>co</w:t>
      </w:r>
      <w:r w:rsidRPr="00A96897">
        <w:rPr>
          <w:spacing w:val="-1"/>
        </w:rPr>
        <w:t>n</w:t>
      </w:r>
      <w:r w:rsidRPr="00A96897">
        <w:t>s</w:t>
      </w:r>
      <w:r w:rsidRPr="00A96897">
        <w:rPr>
          <w:spacing w:val="-2"/>
        </w:rPr>
        <w:t>i</w:t>
      </w:r>
      <w:r w:rsidRPr="00A96897">
        <w:t>d</w:t>
      </w:r>
      <w:r w:rsidRPr="00A96897">
        <w:rPr>
          <w:spacing w:val="-1"/>
        </w:rPr>
        <w:t>e</w:t>
      </w:r>
      <w:r w:rsidRPr="00A96897">
        <w:t>r</w:t>
      </w:r>
      <w:r w:rsidRPr="00A96897">
        <w:rPr>
          <w:spacing w:val="-3"/>
        </w:rPr>
        <w:t>a</w:t>
      </w:r>
      <w:r w:rsidRPr="00A96897">
        <w:t>t</w:t>
      </w:r>
      <w:r w:rsidRPr="00A96897">
        <w:rPr>
          <w:spacing w:val="-2"/>
        </w:rPr>
        <w:t>i</w:t>
      </w:r>
      <w:r w:rsidRPr="00A96897">
        <w:t>on</w:t>
      </w:r>
      <w:r w:rsidRPr="00A96897">
        <w:rPr>
          <w:spacing w:val="-2"/>
        </w:rPr>
        <w:t xml:space="preserve"> i</w:t>
      </w:r>
      <w:r w:rsidRPr="00A96897">
        <w:t xml:space="preserve">n </w:t>
      </w:r>
      <w:r w:rsidRPr="00A96897">
        <w:rPr>
          <w:spacing w:val="1"/>
        </w:rPr>
        <w:t>t</w:t>
      </w:r>
      <w:r w:rsidRPr="00A96897">
        <w:t>he</w:t>
      </w:r>
      <w:r w:rsidRPr="00A96897">
        <w:rPr>
          <w:spacing w:val="-2"/>
        </w:rPr>
        <w:t xml:space="preserve"> </w:t>
      </w:r>
      <w:r w:rsidRPr="00A96897">
        <w:t>me</w:t>
      </w:r>
      <w:r w:rsidRPr="00A96897">
        <w:rPr>
          <w:spacing w:val="-1"/>
        </w:rPr>
        <w:t>e</w:t>
      </w:r>
      <w:r w:rsidRPr="00A96897">
        <w:t>t</w:t>
      </w:r>
      <w:r w:rsidRPr="00A96897">
        <w:rPr>
          <w:spacing w:val="-2"/>
        </w:rPr>
        <w:t>i</w:t>
      </w:r>
      <w:r w:rsidRPr="00A96897">
        <w:rPr>
          <w:spacing w:val="-3"/>
        </w:rPr>
        <w:t>n</w:t>
      </w:r>
      <w:r w:rsidRPr="00A96897">
        <w:t>g.</w:t>
      </w:r>
    </w:p>
    <w:p w14:paraId="7E459623" w14:textId="7EA9C17A" w:rsidR="00612B86" w:rsidRPr="00A96897" w:rsidRDefault="00612B86" w:rsidP="007F3B77">
      <w:pPr>
        <w:pStyle w:val="Heading4"/>
        <w:spacing w:after="240"/>
        <w:ind w:left="695" w:firstLine="723"/>
      </w:pPr>
      <w:bookmarkStart w:id="125" w:name="_Toc44505440"/>
      <w:r w:rsidRPr="00A96897">
        <w:rPr>
          <w:spacing w:val="-6"/>
        </w:rPr>
        <w:t>A</w:t>
      </w:r>
      <w:r w:rsidRPr="00A96897">
        <w:rPr>
          <w:spacing w:val="1"/>
        </w:rPr>
        <w:t>b</w:t>
      </w:r>
      <w:r w:rsidRPr="00A96897">
        <w:t xml:space="preserve">original </w:t>
      </w:r>
      <w:r w:rsidRPr="00A96897">
        <w:rPr>
          <w:spacing w:val="1"/>
        </w:rPr>
        <w:t>a</w:t>
      </w:r>
      <w:r w:rsidRPr="00A96897">
        <w:t>nd Torr</w:t>
      </w:r>
      <w:r w:rsidRPr="00A96897">
        <w:rPr>
          <w:spacing w:val="-2"/>
        </w:rPr>
        <w:t>e</w:t>
      </w:r>
      <w:r w:rsidRPr="00A96897">
        <w:t xml:space="preserve">s Strait </w:t>
      </w:r>
      <w:r w:rsidRPr="00A96897">
        <w:rPr>
          <w:spacing w:val="-3"/>
        </w:rPr>
        <w:t>I</w:t>
      </w:r>
      <w:r w:rsidRPr="00A96897">
        <w:t>sl</w:t>
      </w:r>
      <w:r w:rsidRPr="00A96897">
        <w:rPr>
          <w:spacing w:val="1"/>
        </w:rPr>
        <w:t>a</w:t>
      </w:r>
      <w:r w:rsidRPr="00A96897">
        <w:t>n</w:t>
      </w:r>
      <w:r w:rsidRPr="00A96897">
        <w:rPr>
          <w:spacing w:val="-3"/>
        </w:rPr>
        <w:t>d</w:t>
      </w:r>
      <w:r w:rsidRPr="00A96897">
        <w:t xml:space="preserve">er </w:t>
      </w:r>
      <w:r w:rsidRPr="00A96897">
        <w:rPr>
          <w:spacing w:val="1"/>
        </w:rPr>
        <w:t>c</w:t>
      </w:r>
      <w:r w:rsidRPr="00A96897">
        <w:t>ult</w:t>
      </w:r>
      <w:r w:rsidRPr="00A96897">
        <w:rPr>
          <w:spacing w:val="-4"/>
        </w:rPr>
        <w:t>u</w:t>
      </w:r>
      <w:r w:rsidRPr="00A96897">
        <w:t>ral con</w:t>
      </w:r>
      <w:r w:rsidRPr="00A96897">
        <w:rPr>
          <w:spacing w:val="-2"/>
        </w:rPr>
        <w:t>s</w:t>
      </w:r>
      <w:r w:rsidRPr="00A96897">
        <w:t>ideratio</w:t>
      </w:r>
      <w:r w:rsidRPr="00A96897">
        <w:rPr>
          <w:spacing w:val="-4"/>
        </w:rPr>
        <w:t>n</w:t>
      </w:r>
      <w:r w:rsidRPr="00A96897">
        <w:t>s for car</w:t>
      </w:r>
      <w:r w:rsidRPr="00A96897">
        <w:rPr>
          <w:spacing w:val="-2"/>
        </w:rPr>
        <w:t>e</w:t>
      </w:r>
      <w:r w:rsidRPr="00A96897">
        <w:t>rs</w:t>
      </w:r>
      <w:bookmarkEnd w:id="125"/>
    </w:p>
    <w:p w14:paraId="29DA67CB" w14:textId="6724DD50" w:rsidR="00612B86" w:rsidRPr="00A96897" w:rsidRDefault="00612B86" w:rsidP="00A96897">
      <w:pPr>
        <w:pStyle w:val="BodyText"/>
        <w:spacing w:after="240"/>
        <w:ind w:right="1410"/>
        <w:jc w:val="both"/>
        <w:rPr>
          <w:strike/>
        </w:rPr>
      </w:pPr>
      <w:r w:rsidRPr="00A96897">
        <w:rPr>
          <w:spacing w:val="-4"/>
        </w:rPr>
        <w:t>I</w:t>
      </w:r>
      <w:r w:rsidRPr="00A96897">
        <w:t>f</w:t>
      </w:r>
      <w:r w:rsidRPr="00A96897">
        <w:rPr>
          <w:spacing w:val="4"/>
        </w:rPr>
        <w:t xml:space="preserve"> </w:t>
      </w:r>
      <w:r w:rsidRPr="00A96897">
        <w:rPr>
          <w:spacing w:val="1"/>
        </w:rPr>
        <w:t>t</w:t>
      </w:r>
      <w:r w:rsidRPr="00A96897">
        <w:rPr>
          <w:spacing w:val="-1"/>
        </w:rPr>
        <w:t>h</w:t>
      </w:r>
      <w:r w:rsidRPr="00A96897">
        <w:t>e</w:t>
      </w:r>
      <w:r w:rsidRPr="00A96897">
        <w:rPr>
          <w:spacing w:val="-4"/>
        </w:rPr>
        <w:t xml:space="preserve"> </w:t>
      </w:r>
      <w:r w:rsidRPr="00A96897">
        <w:rPr>
          <w:spacing w:val="-3"/>
        </w:rPr>
        <w:t>c</w:t>
      </w:r>
      <w:r w:rsidRPr="00A96897">
        <w:t>a</w:t>
      </w:r>
      <w:r w:rsidRPr="00A96897">
        <w:rPr>
          <w:spacing w:val="-2"/>
        </w:rPr>
        <w:t>r</w:t>
      </w:r>
      <w:r w:rsidRPr="00A96897">
        <w:rPr>
          <w:spacing w:val="-3"/>
        </w:rPr>
        <w:t>e</w:t>
      </w:r>
      <w:r w:rsidRPr="00A96897">
        <w:t>rs</w:t>
      </w:r>
      <w:r w:rsidRPr="00A96897">
        <w:rPr>
          <w:spacing w:val="1"/>
        </w:rPr>
        <w:t xml:space="preserve"> </w:t>
      </w:r>
      <w:r w:rsidRPr="00A96897">
        <w:rPr>
          <w:spacing w:val="-3"/>
        </w:rPr>
        <w:t>a</w:t>
      </w:r>
      <w:r w:rsidRPr="00A96897">
        <w:rPr>
          <w:spacing w:val="-2"/>
        </w:rPr>
        <w:t>r</w:t>
      </w:r>
      <w:r w:rsidRPr="00A96897">
        <w:t>e</w:t>
      </w:r>
      <w:r w:rsidRPr="00A96897">
        <w:rPr>
          <w:spacing w:val="-2"/>
        </w:rPr>
        <w:t xml:space="preserve"> </w:t>
      </w:r>
      <w:r w:rsidRPr="00A96897">
        <w:rPr>
          <w:spacing w:val="-4"/>
        </w:rPr>
        <w:t>A</w:t>
      </w:r>
      <w:r w:rsidRPr="00A96897">
        <w:t>b</w:t>
      </w:r>
      <w:r w:rsidRPr="00A96897">
        <w:rPr>
          <w:spacing w:val="-4"/>
        </w:rPr>
        <w:t>o</w:t>
      </w:r>
      <w:r w:rsidRPr="00A96897">
        <w:t>r</w:t>
      </w:r>
      <w:r w:rsidRPr="00A96897">
        <w:rPr>
          <w:spacing w:val="-6"/>
        </w:rPr>
        <w:t>i</w:t>
      </w:r>
      <w:r w:rsidRPr="00A96897">
        <w:rPr>
          <w:spacing w:val="4"/>
        </w:rPr>
        <w:t>g</w:t>
      </w:r>
      <w:r w:rsidRPr="00A96897">
        <w:rPr>
          <w:spacing w:val="-4"/>
        </w:rPr>
        <w:t>i</w:t>
      </w:r>
      <w:r w:rsidRPr="00A96897">
        <w:rPr>
          <w:spacing w:val="-3"/>
        </w:rPr>
        <w:t>n</w:t>
      </w:r>
      <w:r w:rsidRPr="00A96897">
        <w:t xml:space="preserve">al </w:t>
      </w:r>
      <w:r w:rsidRPr="00A96897">
        <w:rPr>
          <w:spacing w:val="-1"/>
        </w:rPr>
        <w:t>o</w:t>
      </w:r>
      <w:r w:rsidRPr="00A96897">
        <w:t>r</w:t>
      </w:r>
      <w:r w:rsidRPr="00A96897">
        <w:rPr>
          <w:spacing w:val="-6"/>
        </w:rPr>
        <w:t xml:space="preserve"> </w:t>
      </w:r>
      <w:r w:rsidRPr="00A96897">
        <w:rPr>
          <w:spacing w:val="1"/>
        </w:rPr>
        <w:t>T</w:t>
      </w:r>
      <w:r w:rsidRPr="00A96897">
        <w:rPr>
          <w:spacing w:val="-3"/>
        </w:rPr>
        <w:t>o</w:t>
      </w:r>
      <w:r w:rsidRPr="00A96897">
        <w:rPr>
          <w:spacing w:val="-2"/>
        </w:rPr>
        <w:t>rr</w:t>
      </w:r>
      <w:r w:rsidRPr="00A96897">
        <w:rPr>
          <w:spacing w:val="-1"/>
        </w:rPr>
        <w:t>e</w:t>
      </w:r>
      <w:r w:rsidRPr="00A96897">
        <w:t>s</w:t>
      </w:r>
      <w:r w:rsidRPr="00A96897">
        <w:rPr>
          <w:spacing w:val="1"/>
        </w:rPr>
        <w:t xml:space="preserve"> </w:t>
      </w:r>
      <w:r w:rsidRPr="00A96897">
        <w:rPr>
          <w:spacing w:val="-6"/>
        </w:rPr>
        <w:t>S</w:t>
      </w:r>
      <w:r w:rsidRPr="00A96897">
        <w:rPr>
          <w:spacing w:val="1"/>
        </w:rPr>
        <w:t>t</w:t>
      </w:r>
      <w:r w:rsidRPr="00A96897">
        <w:t>r</w:t>
      </w:r>
      <w:r w:rsidRPr="00A96897">
        <w:rPr>
          <w:spacing w:val="-1"/>
        </w:rPr>
        <w:t>a</w:t>
      </w:r>
      <w:r w:rsidRPr="00A96897">
        <w:rPr>
          <w:spacing w:val="-4"/>
        </w:rPr>
        <w:t>i</w:t>
      </w:r>
      <w:r w:rsidRPr="00A96897">
        <w:t>t</w:t>
      </w:r>
      <w:r w:rsidRPr="00A96897">
        <w:rPr>
          <w:spacing w:val="-1"/>
        </w:rPr>
        <w:t xml:space="preserve"> </w:t>
      </w:r>
      <w:r w:rsidRPr="00A96897">
        <w:rPr>
          <w:spacing w:val="1"/>
        </w:rPr>
        <w:t>I</w:t>
      </w:r>
      <w:r w:rsidRPr="00A96897">
        <w:t>s</w:t>
      </w:r>
      <w:r w:rsidRPr="00A96897">
        <w:rPr>
          <w:spacing w:val="-4"/>
        </w:rPr>
        <w:t>l</w:t>
      </w:r>
      <w:r w:rsidRPr="00A96897">
        <w:t>a</w:t>
      </w:r>
      <w:r w:rsidRPr="00A96897">
        <w:rPr>
          <w:spacing w:val="-1"/>
        </w:rPr>
        <w:t>n</w:t>
      </w:r>
      <w:r w:rsidRPr="00A96897">
        <w:rPr>
          <w:spacing w:val="-3"/>
        </w:rPr>
        <w:t>d</w:t>
      </w:r>
      <w:r w:rsidRPr="00A96897">
        <w:rPr>
          <w:spacing w:val="-6"/>
        </w:rPr>
        <w:t>e</w:t>
      </w:r>
      <w:r w:rsidRPr="00A96897">
        <w:t>r, consider:</w:t>
      </w:r>
    </w:p>
    <w:p w14:paraId="57EA4FD2" w14:textId="0C4B2D04" w:rsidR="00612B86" w:rsidRPr="00A96897" w:rsidRDefault="00612B86" w:rsidP="00A96897">
      <w:pPr>
        <w:pStyle w:val="BodyText"/>
        <w:numPr>
          <w:ilvl w:val="0"/>
          <w:numId w:val="3"/>
        </w:numPr>
        <w:tabs>
          <w:tab w:val="left" w:pos="1846"/>
        </w:tabs>
        <w:spacing w:after="240"/>
        <w:ind w:left="1846" w:right="1410"/>
        <w:jc w:val="both"/>
      </w:pPr>
      <w:r w:rsidRPr="00A96897">
        <w:rPr>
          <w:spacing w:val="-1"/>
        </w:rPr>
        <w:t>an</w:t>
      </w:r>
      <w:r w:rsidRPr="00A96897">
        <w:t>y</w:t>
      </w:r>
      <w:r w:rsidRPr="00A96897">
        <w:rPr>
          <w:spacing w:val="-4"/>
        </w:rPr>
        <w:t xml:space="preserve"> </w:t>
      </w:r>
      <w:r w:rsidRPr="00A96897">
        <w:rPr>
          <w:spacing w:val="-1"/>
        </w:rPr>
        <w:t>factors i</w:t>
      </w:r>
      <w:r w:rsidRPr="00A96897">
        <w:rPr>
          <w:spacing w:val="-2"/>
        </w:rPr>
        <w:t>m</w:t>
      </w:r>
      <w:r w:rsidRPr="00A96897">
        <w:rPr>
          <w:spacing w:val="-1"/>
        </w:rPr>
        <w:t>pa</w:t>
      </w:r>
      <w:r w:rsidRPr="00A96897">
        <w:t>c</w:t>
      </w:r>
      <w:r w:rsidRPr="00A96897">
        <w:rPr>
          <w:spacing w:val="1"/>
        </w:rPr>
        <w:t>t</w:t>
      </w:r>
      <w:r w:rsidRPr="00A96897">
        <w:rPr>
          <w:spacing w:val="-4"/>
        </w:rPr>
        <w:t>i</w:t>
      </w:r>
      <w:r w:rsidRPr="00A96897">
        <w:rPr>
          <w:spacing w:val="-5"/>
        </w:rPr>
        <w:t>n</w:t>
      </w:r>
      <w:r w:rsidRPr="00A96897">
        <w:t>g</w:t>
      </w:r>
      <w:r w:rsidRPr="00A96897">
        <w:rPr>
          <w:spacing w:val="3"/>
        </w:rPr>
        <w:t xml:space="preserve"> </w:t>
      </w:r>
      <w:r w:rsidRPr="00A96897">
        <w:rPr>
          <w:spacing w:val="-2"/>
        </w:rPr>
        <w:t>t</w:t>
      </w:r>
      <w:r w:rsidRPr="00A96897">
        <w:rPr>
          <w:spacing w:val="-1"/>
        </w:rPr>
        <w:t>h</w:t>
      </w:r>
      <w:r w:rsidRPr="00A96897">
        <w:t>e</w:t>
      </w:r>
      <w:r w:rsidRPr="00A96897">
        <w:rPr>
          <w:spacing w:val="-2"/>
        </w:rPr>
        <w:t xml:space="preserve"> </w:t>
      </w:r>
      <w:r w:rsidRPr="00A96897">
        <w:rPr>
          <w:rFonts w:cs="Arial"/>
          <w:spacing w:val="-3"/>
        </w:rPr>
        <w:t>c</w:t>
      </w:r>
      <w:r w:rsidRPr="00A96897">
        <w:rPr>
          <w:rFonts w:cs="Arial"/>
        </w:rPr>
        <w:t>a</w:t>
      </w:r>
      <w:r w:rsidRPr="00A96897">
        <w:rPr>
          <w:rFonts w:cs="Arial"/>
          <w:spacing w:val="-2"/>
        </w:rPr>
        <w:t>r</w:t>
      </w:r>
      <w:r w:rsidRPr="00A96897">
        <w:rPr>
          <w:rFonts w:cs="Arial"/>
          <w:spacing w:val="-3"/>
        </w:rPr>
        <w:t>e</w:t>
      </w:r>
      <w:r w:rsidRPr="00A96897">
        <w:rPr>
          <w:rFonts w:cs="Arial"/>
        </w:rPr>
        <w:t>r</w:t>
      </w:r>
      <w:r w:rsidRPr="00A96897">
        <w:rPr>
          <w:rFonts w:cs="Arial"/>
          <w:spacing w:val="-2"/>
        </w:rPr>
        <w:t>’</w:t>
      </w:r>
      <w:r w:rsidRPr="00A96897">
        <w:rPr>
          <w:rFonts w:cs="Arial"/>
        </w:rPr>
        <w:t>s</w:t>
      </w:r>
      <w:r w:rsidRPr="00A96897">
        <w:rPr>
          <w:rFonts w:cs="Arial"/>
          <w:spacing w:val="-1"/>
        </w:rPr>
        <w:t xml:space="preserve"> </w:t>
      </w:r>
      <w:r w:rsidRPr="00A96897">
        <w:rPr>
          <w:spacing w:val="-3"/>
        </w:rPr>
        <w:t>a</w:t>
      </w:r>
      <w:r w:rsidRPr="00A96897">
        <w:t>b</w:t>
      </w:r>
      <w:r w:rsidRPr="00A96897">
        <w:rPr>
          <w:spacing w:val="-2"/>
        </w:rPr>
        <w:t>il</w:t>
      </w:r>
      <w:r w:rsidRPr="00A96897">
        <w:rPr>
          <w:spacing w:val="-1"/>
        </w:rPr>
        <w:t>i</w:t>
      </w:r>
      <w:r w:rsidRPr="00A96897">
        <w:rPr>
          <w:spacing w:val="1"/>
        </w:rPr>
        <w:t>t</w:t>
      </w:r>
      <w:r w:rsidRPr="00A96897">
        <w:t>y</w:t>
      </w:r>
      <w:r w:rsidRPr="00A96897">
        <w:rPr>
          <w:spacing w:val="-4"/>
        </w:rPr>
        <w:t xml:space="preserve"> </w:t>
      </w:r>
      <w:r w:rsidRPr="00A96897">
        <w:rPr>
          <w:spacing w:val="1"/>
        </w:rPr>
        <w:t>t</w:t>
      </w:r>
      <w:r w:rsidRPr="00A96897">
        <w:t>o</w:t>
      </w:r>
      <w:r w:rsidRPr="00A96897">
        <w:rPr>
          <w:spacing w:val="-2"/>
        </w:rPr>
        <w:t xml:space="preserve"> </w:t>
      </w:r>
      <w:r w:rsidRPr="00A96897">
        <w:rPr>
          <w:spacing w:val="-3"/>
        </w:rPr>
        <w:t>p</w:t>
      </w:r>
      <w:r w:rsidRPr="00A96897">
        <w:rPr>
          <w:spacing w:val="-1"/>
        </w:rPr>
        <w:t>a</w:t>
      </w:r>
      <w:r w:rsidRPr="00A96897">
        <w:rPr>
          <w:spacing w:val="-2"/>
        </w:rPr>
        <w:t>r</w:t>
      </w:r>
      <w:r w:rsidRPr="00A96897">
        <w:rPr>
          <w:spacing w:val="1"/>
        </w:rPr>
        <w:t>t</w:t>
      </w:r>
      <w:r w:rsidRPr="00A96897">
        <w:rPr>
          <w:spacing w:val="-1"/>
        </w:rPr>
        <w:t>i</w:t>
      </w:r>
      <w:r w:rsidRPr="00A96897">
        <w:t>c</w:t>
      </w:r>
      <w:r w:rsidRPr="00A96897">
        <w:rPr>
          <w:spacing w:val="-4"/>
        </w:rPr>
        <w:t>i</w:t>
      </w:r>
      <w:r w:rsidRPr="00A96897">
        <w:rPr>
          <w:spacing w:val="-3"/>
        </w:rPr>
        <w:t>p</w:t>
      </w:r>
      <w:r w:rsidRPr="00A96897">
        <w:rPr>
          <w:spacing w:val="-1"/>
        </w:rPr>
        <w:t>a</w:t>
      </w:r>
      <w:r w:rsidRPr="00A96897">
        <w:rPr>
          <w:spacing w:val="1"/>
        </w:rPr>
        <w:t>t</w:t>
      </w:r>
      <w:r w:rsidRPr="00A96897">
        <w:t xml:space="preserve">e </w:t>
      </w:r>
      <w:r w:rsidRPr="00A96897">
        <w:rPr>
          <w:spacing w:val="-1"/>
        </w:rPr>
        <w:t>i</w:t>
      </w:r>
      <w:r w:rsidRPr="00A96897">
        <w:t>n</w:t>
      </w:r>
      <w:r w:rsidRPr="00A96897">
        <w:rPr>
          <w:spacing w:val="-4"/>
        </w:rPr>
        <w:t xml:space="preserve"> </w:t>
      </w:r>
      <w:r w:rsidRPr="00A96897">
        <w:rPr>
          <w:spacing w:val="1"/>
        </w:rPr>
        <w:t>t</w:t>
      </w:r>
      <w:r w:rsidRPr="00A96897">
        <w:rPr>
          <w:spacing w:val="-1"/>
        </w:rPr>
        <w:t>h</w:t>
      </w:r>
      <w:r w:rsidRPr="00A96897">
        <w:t>e</w:t>
      </w:r>
      <w:r w:rsidRPr="00A96897">
        <w:rPr>
          <w:spacing w:val="-2"/>
        </w:rPr>
        <w:t xml:space="preserve"> </w:t>
      </w:r>
      <w:r w:rsidRPr="00A96897">
        <w:rPr>
          <w:spacing w:val="-3"/>
        </w:rPr>
        <w:t>F</w:t>
      </w:r>
      <w:r w:rsidRPr="00A96897">
        <w:rPr>
          <w:spacing w:val="1"/>
        </w:rPr>
        <w:t>G</w:t>
      </w:r>
      <w:r w:rsidRPr="00A96897">
        <w:t>M</w:t>
      </w:r>
      <w:r w:rsidRPr="00A96897">
        <w:rPr>
          <w:spacing w:val="-6"/>
        </w:rPr>
        <w:t xml:space="preserve"> </w:t>
      </w:r>
      <w:r w:rsidRPr="00A96897">
        <w:rPr>
          <w:spacing w:val="-1"/>
        </w:rPr>
        <w:t>p</w:t>
      </w:r>
      <w:r w:rsidRPr="00A96897">
        <w:rPr>
          <w:spacing w:val="-2"/>
        </w:rPr>
        <w:t>r</w:t>
      </w:r>
      <w:r w:rsidRPr="00A96897">
        <w:rPr>
          <w:spacing w:val="-1"/>
        </w:rPr>
        <w:t>o</w:t>
      </w:r>
      <w:r w:rsidRPr="00A96897">
        <w:rPr>
          <w:spacing w:val="-5"/>
        </w:rPr>
        <w:t>c</w:t>
      </w:r>
      <w:r w:rsidRPr="00A96897">
        <w:t>ess</w:t>
      </w:r>
    </w:p>
    <w:p w14:paraId="3DC5DE18" w14:textId="77777777" w:rsidR="00612B86" w:rsidRPr="00A96897" w:rsidRDefault="00612B86" w:rsidP="00A96897">
      <w:pPr>
        <w:pStyle w:val="BodyText"/>
        <w:numPr>
          <w:ilvl w:val="0"/>
          <w:numId w:val="3"/>
        </w:numPr>
        <w:tabs>
          <w:tab w:val="left" w:pos="1846"/>
        </w:tabs>
        <w:spacing w:after="240" w:line="276" w:lineRule="auto"/>
        <w:ind w:left="1846" w:right="1410"/>
        <w:jc w:val="both"/>
      </w:pPr>
      <w:r w:rsidRPr="00A96897">
        <w:rPr>
          <w:spacing w:val="-9"/>
        </w:rPr>
        <w:t>w</w:t>
      </w:r>
      <w:r w:rsidRPr="00A96897">
        <w:rPr>
          <w:spacing w:val="-1"/>
        </w:rPr>
        <w:t>h</w:t>
      </w:r>
      <w:r w:rsidRPr="00A96897">
        <w:t xml:space="preserve">o </w:t>
      </w:r>
      <w:r w:rsidRPr="00A96897">
        <w:rPr>
          <w:spacing w:val="-1"/>
        </w:rPr>
        <w:t>i</w:t>
      </w:r>
      <w:r w:rsidRPr="00A96897">
        <w:t>s</w:t>
      </w:r>
      <w:r w:rsidRPr="00A96897">
        <w:rPr>
          <w:spacing w:val="1"/>
        </w:rPr>
        <w:t xml:space="preserve"> t</w:t>
      </w:r>
      <w:r w:rsidRPr="00A96897">
        <w:rPr>
          <w:spacing w:val="-1"/>
        </w:rPr>
        <w:t>h</w:t>
      </w:r>
      <w:r w:rsidRPr="00A96897">
        <w:t>e m</w:t>
      </w:r>
      <w:r w:rsidRPr="00A96897">
        <w:rPr>
          <w:spacing w:val="-6"/>
        </w:rPr>
        <w:t>o</w:t>
      </w:r>
      <w:r w:rsidRPr="00A96897">
        <w:t>st</w:t>
      </w:r>
      <w:r w:rsidRPr="00A96897">
        <w:rPr>
          <w:spacing w:val="-1"/>
        </w:rPr>
        <w:t xml:space="preserve"> </w:t>
      </w:r>
      <w:r w:rsidRPr="00A96897">
        <w:rPr>
          <w:spacing w:val="-3"/>
        </w:rPr>
        <w:t>a</w:t>
      </w:r>
      <w:r w:rsidRPr="00A96897">
        <w:t>p</w:t>
      </w:r>
      <w:r w:rsidRPr="00A96897">
        <w:rPr>
          <w:spacing w:val="-3"/>
        </w:rPr>
        <w:t>p</w:t>
      </w:r>
      <w:r w:rsidRPr="00A96897">
        <w:t>r</w:t>
      </w:r>
      <w:r w:rsidRPr="00A96897">
        <w:rPr>
          <w:spacing w:val="-1"/>
        </w:rPr>
        <w:t>o</w:t>
      </w:r>
      <w:r w:rsidRPr="00A96897">
        <w:rPr>
          <w:spacing w:val="-6"/>
        </w:rPr>
        <w:t>p</w:t>
      </w:r>
      <w:r w:rsidRPr="00A96897">
        <w:t>r</w:t>
      </w:r>
      <w:r w:rsidRPr="00A96897">
        <w:rPr>
          <w:spacing w:val="-4"/>
        </w:rPr>
        <w:t>i</w:t>
      </w:r>
      <w:r w:rsidRPr="00A96897">
        <w:rPr>
          <w:spacing w:val="-1"/>
        </w:rPr>
        <w:t>a</w:t>
      </w:r>
      <w:r w:rsidRPr="00A96897">
        <w:rPr>
          <w:spacing w:val="1"/>
        </w:rPr>
        <w:t>t</w:t>
      </w:r>
      <w:r w:rsidRPr="00A96897">
        <w:t>e</w:t>
      </w:r>
      <w:r w:rsidRPr="00A96897">
        <w:rPr>
          <w:spacing w:val="-2"/>
        </w:rPr>
        <w:t xml:space="preserve"> </w:t>
      </w:r>
      <w:r w:rsidRPr="00A96897">
        <w:rPr>
          <w:spacing w:val="-1"/>
        </w:rPr>
        <w:t>p</w:t>
      </w:r>
      <w:r w:rsidRPr="00A96897">
        <w:rPr>
          <w:spacing w:val="-3"/>
        </w:rPr>
        <w:t>e</w:t>
      </w:r>
      <w:r w:rsidRPr="00A96897">
        <w:t>r</w:t>
      </w:r>
      <w:r w:rsidRPr="00A96897">
        <w:rPr>
          <w:spacing w:val="-3"/>
        </w:rPr>
        <w:t>s</w:t>
      </w:r>
      <w:r w:rsidRPr="00A96897">
        <w:rPr>
          <w:spacing w:val="-1"/>
        </w:rPr>
        <w:t>o</w:t>
      </w:r>
      <w:r w:rsidRPr="00A96897">
        <w:t>n</w:t>
      </w:r>
      <w:r w:rsidRPr="00A96897">
        <w:rPr>
          <w:spacing w:val="-2"/>
        </w:rPr>
        <w:t xml:space="preserve"> </w:t>
      </w:r>
      <w:r w:rsidRPr="00A96897">
        <w:rPr>
          <w:spacing w:val="1"/>
        </w:rPr>
        <w:t>t</w:t>
      </w:r>
      <w:r w:rsidRPr="00A96897">
        <w:t>o</w:t>
      </w:r>
      <w:r w:rsidRPr="00A96897">
        <w:rPr>
          <w:spacing w:val="-2"/>
        </w:rPr>
        <w:t xml:space="preserve"> </w:t>
      </w:r>
      <w:r w:rsidRPr="00A96897">
        <w:rPr>
          <w:spacing w:val="-6"/>
        </w:rPr>
        <w:t>p</w:t>
      </w:r>
      <w:r w:rsidRPr="00A96897">
        <w:t>re</w:t>
      </w:r>
      <w:r w:rsidRPr="00A96897">
        <w:rPr>
          <w:spacing w:val="-4"/>
        </w:rPr>
        <w:t>p</w:t>
      </w:r>
      <w:r w:rsidRPr="00A96897">
        <w:rPr>
          <w:spacing w:val="-1"/>
        </w:rPr>
        <w:t>a</w:t>
      </w:r>
      <w:r w:rsidRPr="00A96897">
        <w:t>re</w:t>
      </w:r>
      <w:r w:rsidRPr="00A96897">
        <w:rPr>
          <w:spacing w:val="-4"/>
        </w:rPr>
        <w:t xml:space="preserve"> </w:t>
      </w:r>
      <w:r w:rsidRPr="00A96897">
        <w:rPr>
          <w:spacing w:val="1"/>
        </w:rPr>
        <w:t>t</w:t>
      </w:r>
      <w:r w:rsidRPr="00A96897">
        <w:rPr>
          <w:spacing w:val="-3"/>
        </w:rPr>
        <w:t>h</w:t>
      </w:r>
      <w:r w:rsidRPr="00A96897">
        <w:t>e</w:t>
      </w:r>
      <w:r w:rsidRPr="00A96897">
        <w:rPr>
          <w:spacing w:val="-2"/>
        </w:rPr>
        <w:t xml:space="preserve"> </w:t>
      </w:r>
      <w:r w:rsidRPr="00A96897">
        <w:rPr>
          <w:spacing w:val="-3"/>
        </w:rPr>
        <w:t>c</w:t>
      </w:r>
      <w:r w:rsidRPr="00A96897">
        <w:t>a</w:t>
      </w:r>
      <w:r w:rsidRPr="00A96897">
        <w:rPr>
          <w:spacing w:val="-2"/>
        </w:rPr>
        <w:t>r</w:t>
      </w:r>
      <w:r w:rsidRPr="00A96897">
        <w:rPr>
          <w:spacing w:val="-3"/>
        </w:rPr>
        <w:t>e</w:t>
      </w:r>
      <w:r w:rsidRPr="00A96897">
        <w:t>rs</w:t>
      </w:r>
      <w:r w:rsidRPr="00A96897">
        <w:rPr>
          <w:spacing w:val="-4"/>
        </w:rPr>
        <w:t xml:space="preserve"> </w:t>
      </w:r>
      <w:r w:rsidRPr="00A96897">
        <w:rPr>
          <w:spacing w:val="1"/>
        </w:rPr>
        <w:t>f</w:t>
      </w:r>
      <w:r w:rsidRPr="00A96897">
        <w:rPr>
          <w:spacing w:val="-1"/>
        </w:rPr>
        <w:t>o</w:t>
      </w:r>
      <w:r w:rsidRPr="00A96897">
        <w:t>r</w:t>
      </w:r>
      <w:r w:rsidRPr="00A96897">
        <w:rPr>
          <w:spacing w:val="-1"/>
        </w:rPr>
        <w:t xml:space="preserve"> </w:t>
      </w:r>
      <w:r w:rsidRPr="00A96897">
        <w:rPr>
          <w:spacing w:val="-2"/>
        </w:rPr>
        <w:t>t</w:t>
      </w:r>
      <w:r w:rsidRPr="00A96897">
        <w:rPr>
          <w:spacing w:val="-1"/>
        </w:rPr>
        <w:t>h</w:t>
      </w:r>
      <w:r w:rsidRPr="00A96897">
        <w:t>e</w:t>
      </w:r>
      <w:r w:rsidRPr="00A96897">
        <w:rPr>
          <w:spacing w:val="-4"/>
        </w:rPr>
        <w:t xml:space="preserve"> </w:t>
      </w:r>
      <w:r w:rsidRPr="00A96897">
        <w:rPr>
          <w:spacing w:val="-1"/>
        </w:rPr>
        <w:t>F</w:t>
      </w:r>
      <w:r w:rsidRPr="00A96897">
        <w:rPr>
          <w:spacing w:val="1"/>
        </w:rPr>
        <w:t>G</w:t>
      </w:r>
      <w:r w:rsidRPr="00A96897">
        <w:t>M</w:t>
      </w:r>
      <w:r w:rsidRPr="00A96897">
        <w:rPr>
          <w:spacing w:val="-3"/>
        </w:rPr>
        <w:t xml:space="preserve"> </w:t>
      </w:r>
      <w:r w:rsidRPr="00A96897">
        <w:t>a</w:t>
      </w:r>
      <w:r w:rsidRPr="00A96897">
        <w:rPr>
          <w:spacing w:val="-1"/>
        </w:rPr>
        <w:t>n</w:t>
      </w:r>
      <w:r w:rsidRPr="00A96897">
        <w:t>d</w:t>
      </w:r>
      <w:r w:rsidRPr="00A96897">
        <w:rPr>
          <w:spacing w:val="-2"/>
        </w:rPr>
        <w:t xml:space="preserve"> </w:t>
      </w:r>
      <w:r w:rsidRPr="00A96897">
        <w:t>h</w:t>
      </w:r>
      <w:r w:rsidRPr="00A96897">
        <w:rPr>
          <w:spacing w:val="-1"/>
        </w:rPr>
        <w:t>o</w:t>
      </w:r>
      <w:r w:rsidRPr="00A96897">
        <w:t>w</w:t>
      </w:r>
      <w:r w:rsidRPr="00A96897">
        <w:rPr>
          <w:spacing w:val="-3"/>
        </w:rPr>
        <w:t xml:space="preserve"> </w:t>
      </w:r>
      <w:r w:rsidRPr="00A96897">
        <w:t>th</w:t>
      </w:r>
      <w:r w:rsidRPr="00A96897">
        <w:rPr>
          <w:spacing w:val="-1"/>
        </w:rPr>
        <w:t>e</w:t>
      </w:r>
      <w:r w:rsidRPr="00A96897">
        <w:t>y will be</w:t>
      </w:r>
      <w:r w:rsidRPr="00A96897">
        <w:rPr>
          <w:spacing w:val="-2"/>
        </w:rPr>
        <w:t xml:space="preserve"> </w:t>
      </w:r>
      <w:r w:rsidRPr="00A96897">
        <w:rPr>
          <w:spacing w:val="-3"/>
        </w:rPr>
        <w:t>p</w:t>
      </w:r>
      <w:r w:rsidRPr="00A96897">
        <w:t>re</w:t>
      </w:r>
      <w:r w:rsidRPr="00A96897">
        <w:rPr>
          <w:spacing w:val="-4"/>
        </w:rPr>
        <w:t>p</w:t>
      </w:r>
      <w:r w:rsidRPr="00A96897">
        <w:rPr>
          <w:spacing w:val="-1"/>
        </w:rPr>
        <w:t>a</w:t>
      </w:r>
      <w:r w:rsidRPr="00A96897">
        <w:t xml:space="preserve">red </w:t>
      </w:r>
    </w:p>
    <w:p w14:paraId="114EC56D" w14:textId="3B0ABBF5" w:rsidR="00612B86" w:rsidRPr="00A96897" w:rsidRDefault="00612B86" w:rsidP="00A96897">
      <w:pPr>
        <w:pStyle w:val="BodyText"/>
        <w:numPr>
          <w:ilvl w:val="0"/>
          <w:numId w:val="3"/>
        </w:numPr>
        <w:tabs>
          <w:tab w:val="left" w:pos="1846"/>
        </w:tabs>
        <w:spacing w:after="240" w:line="276" w:lineRule="auto"/>
        <w:ind w:left="1846" w:right="1410"/>
        <w:jc w:val="both"/>
      </w:pPr>
      <w:r w:rsidRPr="00A96897">
        <w:rPr>
          <w:spacing w:val="-1"/>
        </w:rPr>
        <w:t>an</w:t>
      </w:r>
      <w:r w:rsidRPr="00A96897">
        <w:t>y</w:t>
      </w:r>
      <w:r w:rsidRPr="00A96897">
        <w:rPr>
          <w:spacing w:val="-6"/>
        </w:rPr>
        <w:t xml:space="preserve"> </w:t>
      </w:r>
      <w:r w:rsidRPr="00A96897">
        <w:rPr>
          <w:spacing w:val="4"/>
        </w:rPr>
        <w:t>g</w:t>
      </w:r>
      <w:r w:rsidRPr="00A96897">
        <w:t>e</w:t>
      </w:r>
      <w:r w:rsidRPr="00A96897">
        <w:rPr>
          <w:spacing w:val="-4"/>
        </w:rPr>
        <w:t>n</w:t>
      </w:r>
      <w:r w:rsidRPr="00A96897">
        <w:rPr>
          <w:spacing w:val="-1"/>
        </w:rPr>
        <w:t>d</w:t>
      </w:r>
      <w:r w:rsidRPr="00A96897">
        <w:rPr>
          <w:spacing w:val="-6"/>
        </w:rPr>
        <w:t>e</w:t>
      </w:r>
      <w:r w:rsidRPr="00A96897">
        <w:t>r</w:t>
      </w:r>
      <w:r w:rsidRPr="00A96897">
        <w:rPr>
          <w:spacing w:val="-1"/>
        </w:rPr>
        <w:t xml:space="preserve"> </w:t>
      </w:r>
      <w:r w:rsidRPr="00A96897">
        <w:t>s</w:t>
      </w:r>
      <w:r w:rsidRPr="00A96897">
        <w:rPr>
          <w:spacing w:val="-3"/>
        </w:rPr>
        <w:t>pe</w:t>
      </w:r>
      <w:r w:rsidRPr="00A96897">
        <w:t>c</w:t>
      </w:r>
      <w:r w:rsidRPr="00A96897">
        <w:rPr>
          <w:spacing w:val="-4"/>
        </w:rPr>
        <w:t>i</w:t>
      </w:r>
      <w:r w:rsidRPr="00A96897">
        <w:rPr>
          <w:spacing w:val="5"/>
        </w:rPr>
        <w:t>f</w:t>
      </w:r>
      <w:r w:rsidRPr="00A96897">
        <w:rPr>
          <w:spacing w:val="-1"/>
        </w:rPr>
        <w:t>i</w:t>
      </w:r>
      <w:r w:rsidRPr="00A96897">
        <w:t>c</w:t>
      </w:r>
      <w:r w:rsidRPr="00A96897">
        <w:rPr>
          <w:spacing w:val="-3"/>
        </w:rPr>
        <w:t xml:space="preserve"> </w:t>
      </w:r>
      <w:r w:rsidRPr="00A96897">
        <w:rPr>
          <w:spacing w:val="1"/>
        </w:rPr>
        <w:t>factors t</w:t>
      </w:r>
      <w:r w:rsidRPr="00A96897">
        <w:rPr>
          <w:spacing w:val="-3"/>
        </w:rPr>
        <w:t>h</w:t>
      </w:r>
      <w:r w:rsidRPr="00A96897">
        <w:rPr>
          <w:spacing w:val="-1"/>
        </w:rPr>
        <w:t>a</w:t>
      </w:r>
      <w:r w:rsidRPr="00A96897">
        <w:t>t</w:t>
      </w:r>
      <w:r w:rsidRPr="00A96897">
        <w:rPr>
          <w:spacing w:val="-1"/>
        </w:rPr>
        <w:t xml:space="preserve"> </w:t>
      </w:r>
      <w:r w:rsidRPr="00A96897">
        <w:rPr>
          <w:spacing w:val="-2"/>
        </w:rPr>
        <w:t>r</w:t>
      </w:r>
      <w:r w:rsidRPr="00A96897">
        <w:rPr>
          <w:spacing w:val="-6"/>
        </w:rPr>
        <w:t>e</w:t>
      </w:r>
      <w:r w:rsidRPr="00A96897">
        <w:rPr>
          <w:spacing w:val="4"/>
        </w:rPr>
        <w:t>q</w:t>
      </w:r>
      <w:r w:rsidRPr="00A96897">
        <w:rPr>
          <w:spacing w:val="-1"/>
        </w:rPr>
        <w:t>u</w:t>
      </w:r>
      <w:r w:rsidRPr="00A96897">
        <w:rPr>
          <w:spacing w:val="-6"/>
        </w:rPr>
        <w:t>i</w:t>
      </w:r>
      <w:r w:rsidRPr="00A96897">
        <w:t>re</w:t>
      </w:r>
      <w:r w:rsidRPr="00A96897">
        <w:rPr>
          <w:spacing w:val="-4"/>
        </w:rPr>
        <w:t xml:space="preserve"> </w:t>
      </w:r>
      <w:r w:rsidRPr="00A96897">
        <w:t>c</w:t>
      </w:r>
      <w:r w:rsidRPr="00A96897">
        <w:rPr>
          <w:spacing w:val="-1"/>
        </w:rPr>
        <w:t>ul</w:t>
      </w:r>
      <w:r w:rsidRPr="00A96897">
        <w:rPr>
          <w:spacing w:val="-2"/>
        </w:rPr>
        <w:t>t</w:t>
      </w:r>
      <w:r w:rsidRPr="00A96897">
        <w:rPr>
          <w:spacing w:val="-1"/>
        </w:rPr>
        <w:t>u</w:t>
      </w:r>
      <w:r w:rsidRPr="00A96897">
        <w:rPr>
          <w:spacing w:val="-2"/>
        </w:rPr>
        <w:t>r</w:t>
      </w:r>
      <w:r w:rsidRPr="00A96897">
        <w:t>a</w:t>
      </w:r>
      <w:r w:rsidRPr="00A96897">
        <w:rPr>
          <w:spacing w:val="-2"/>
        </w:rPr>
        <w:t>ll</w:t>
      </w:r>
      <w:r w:rsidRPr="00A96897">
        <w:t>y</w:t>
      </w:r>
      <w:r w:rsidRPr="00A96897">
        <w:rPr>
          <w:spacing w:val="-4"/>
        </w:rPr>
        <w:t xml:space="preserve"> </w:t>
      </w:r>
      <w:r w:rsidRPr="00A96897">
        <w:rPr>
          <w:spacing w:val="-3"/>
        </w:rPr>
        <w:t>a</w:t>
      </w:r>
      <w:r w:rsidRPr="00A96897">
        <w:t>p</w:t>
      </w:r>
      <w:r w:rsidRPr="00A96897">
        <w:rPr>
          <w:spacing w:val="-1"/>
        </w:rPr>
        <w:t>p</w:t>
      </w:r>
      <w:r w:rsidRPr="00A96897">
        <w:rPr>
          <w:spacing w:val="-2"/>
        </w:rPr>
        <w:t>r</w:t>
      </w:r>
      <w:r w:rsidRPr="00A96897">
        <w:rPr>
          <w:spacing w:val="-1"/>
        </w:rPr>
        <w:t>o</w:t>
      </w:r>
      <w:r w:rsidRPr="00A96897">
        <w:rPr>
          <w:spacing w:val="-3"/>
        </w:rPr>
        <w:t>p</w:t>
      </w:r>
      <w:r w:rsidRPr="00A96897">
        <w:t>r</w:t>
      </w:r>
      <w:r w:rsidRPr="00A96897">
        <w:rPr>
          <w:spacing w:val="-1"/>
        </w:rPr>
        <w:t>ia</w:t>
      </w:r>
      <w:r w:rsidRPr="00A96897">
        <w:rPr>
          <w:spacing w:val="1"/>
        </w:rPr>
        <w:t>t</w:t>
      </w:r>
      <w:r w:rsidRPr="00A96897">
        <w:t>e</w:t>
      </w:r>
      <w:r w:rsidRPr="00A96897">
        <w:rPr>
          <w:spacing w:val="-4"/>
        </w:rPr>
        <w:t xml:space="preserve"> </w:t>
      </w:r>
      <w:r w:rsidRPr="00A96897">
        <w:t>s</w:t>
      </w:r>
      <w:r w:rsidRPr="00A96897">
        <w:rPr>
          <w:spacing w:val="-6"/>
        </w:rPr>
        <w:t>u</w:t>
      </w:r>
      <w:r w:rsidRPr="00A96897">
        <w:rPr>
          <w:spacing w:val="-1"/>
        </w:rPr>
        <w:t>pp</w:t>
      </w:r>
      <w:r w:rsidRPr="00A96897">
        <w:rPr>
          <w:spacing w:val="-3"/>
        </w:rPr>
        <w:t>o</w:t>
      </w:r>
      <w:r w:rsidRPr="00A96897">
        <w:t xml:space="preserve">rt </w:t>
      </w:r>
      <w:r w:rsidRPr="00A96897">
        <w:rPr>
          <w:spacing w:val="-3"/>
        </w:rPr>
        <w:t>d</w:t>
      </w:r>
      <w:r w:rsidRPr="00A96897">
        <w:t>ur</w:t>
      </w:r>
      <w:r w:rsidRPr="00A96897">
        <w:rPr>
          <w:spacing w:val="-4"/>
        </w:rPr>
        <w:t>i</w:t>
      </w:r>
      <w:r w:rsidRPr="00A96897">
        <w:rPr>
          <w:spacing w:val="-3"/>
        </w:rPr>
        <w:t>n</w:t>
      </w:r>
      <w:r w:rsidRPr="00A96897">
        <w:t xml:space="preserve">g </w:t>
      </w:r>
      <w:r w:rsidRPr="00A96897">
        <w:rPr>
          <w:spacing w:val="1"/>
        </w:rPr>
        <w:t>t</w:t>
      </w:r>
      <w:r w:rsidRPr="00A96897">
        <w:rPr>
          <w:spacing w:val="-1"/>
        </w:rPr>
        <w:t>h</w:t>
      </w:r>
      <w:r w:rsidRPr="00A96897">
        <w:t>e</w:t>
      </w:r>
      <w:r w:rsidRPr="00A96897">
        <w:rPr>
          <w:spacing w:val="-4"/>
        </w:rPr>
        <w:t xml:space="preserve"> </w:t>
      </w:r>
      <w:r w:rsidRPr="00A96897">
        <w:rPr>
          <w:spacing w:val="-1"/>
        </w:rPr>
        <w:t>F</w:t>
      </w:r>
      <w:r w:rsidRPr="00A96897">
        <w:rPr>
          <w:spacing w:val="1"/>
        </w:rPr>
        <w:t>G</w:t>
      </w:r>
      <w:r w:rsidRPr="00A96897">
        <w:t xml:space="preserve">M </w:t>
      </w:r>
      <w:r w:rsidRPr="00A96897">
        <w:rPr>
          <w:spacing w:val="-1"/>
        </w:rPr>
        <w:t>p</w:t>
      </w:r>
      <w:r w:rsidRPr="00A96897">
        <w:t>r</w:t>
      </w:r>
      <w:r w:rsidRPr="00A96897">
        <w:rPr>
          <w:spacing w:val="-3"/>
        </w:rPr>
        <w:t>e</w:t>
      </w:r>
      <w:r w:rsidRPr="00A96897">
        <w:rPr>
          <w:spacing w:val="-1"/>
        </w:rPr>
        <w:t>p</w:t>
      </w:r>
      <w:r w:rsidRPr="00A96897">
        <w:rPr>
          <w:spacing w:val="-6"/>
        </w:rPr>
        <w:t>a</w:t>
      </w:r>
      <w:r w:rsidRPr="00A96897">
        <w:t>r</w:t>
      </w:r>
      <w:r w:rsidRPr="00A96897">
        <w:rPr>
          <w:spacing w:val="-1"/>
        </w:rPr>
        <w:t>a</w:t>
      </w:r>
      <w:r w:rsidRPr="00A96897">
        <w:rPr>
          <w:spacing w:val="-2"/>
        </w:rPr>
        <w:t>t</w:t>
      </w:r>
      <w:r w:rsidRPr="00A96897">
        <w:rPr>
          <w:spacing w:val="-4"/>
        </w:rPr>
        <w:t>i</w:t>
      </w:r>
      <w:r w:rsidRPr="00A96897">
        <w:rPr>
          <w:spacing w:val="-1"/>
        </w:rPr>
        <w:t>o</w:t>
      </w:r>
      <w:r w:rsidRPr="00A96897">
        <w:t>n</w:t>
      </w:r>
      <w:r w:rsidRPr="00A96897">
        <w:rPr>
          <w:spacing w:val="-2"/>
        </w:rPr>
        <w:t xml:space="preserve"> </w:t>
      </w:r>
      <w:r w:rsidRPr="00A96897">
        <w:rPr>
          <w:spacing w:val="-1"/>
        </w:rPr>
        <w:t>p</w:t>
      </w:r>
      <w:r w:rsidRPr="00A96897">
        <w:rPr>
          <w:spacing w:val="-2"/>
        </w:rPr>
        <w:t>r</w:t>
      </w:r>
      <w:r w:rsidRPr="00A96897">
        <w:rPr>
          <w:spacing w:val="-1"/>
        </w:rPr>
        <w:t>o</w:t>
      </w:r>
      <w:r w:rsidRPr="00A96897">
        <w:t>c</w:t>
      </w:r>
      <w:r w:rsidRPr="00A96897">
        <w:rPr>
          <w:spacing w:val="-1"/>
        </w:rPr>
        <w:t>e</w:t>
      </w:r>
      <w:r w:rsidRPr="00A96897">
        <w:rPr>
          <w:spacing w:val="-3"/>
        </w:rPr>
        <w:t>s</w:t>
      </w:r>
      <w:r w:rsidRPr="00A96897">
        <w:t>s.</w:t>
      </w:r>
    </w:p>
    <w:p w14:paraId="6544F906" w14:textId="058D6558" w:rsidR="00612B86" w:rsidRPr="00A96897" w:rsidRDefault="00612B86" w:rsidP="007F3B77">
      <w:pPr>
        <w:pStyle w:val="Heading4"/>
        <w:spacing w:after="240"/>
        <w:ind w:left="695" w:firstLine="723"/>
      </w:pPr>
      <w:bookmarkStart w:id="126" w:name="_Toc44505441"/>
      <w:r w:rsidRPr="00A96897">
        <w:t>De</w:t>
      </w:r>
      <w:r w:rsidRPr="00A96897">
        <w:rPr>
          <w:spacing w:val="1"/>
        </w:rPr>
        <w:t>c</w:t>
      </w:r>
      <w:r w:rsidRPr="00A96897">
        <w:t xml:space="preserve">iding the </w:t>
      </w:r>
      <w:r w:rsidRPr="00A96897">
        <w:rPr>
          <w:spacing w:val="-2"/>
        </w:rPr>
        <w:t>c</w:t>
      </w:r>
      <w:r w:rsidRPr="00A96897">
        <w:t>ar</w:t>
      </w:r>
      <w:r w:rsidRPr="00A96897">
        <w:rPr>
          <w:spacing w:val="1"/>
        </w:rPr>
        <w:t>e</w:t>
      </w:r>
      <w:r w:rsidRPr="00A96897">
        <w:rPr>
          <w:spacing w:val="-3"/>
        </w:rPr>
        <w:t>r</w:t>
      </w:r>
      <w:r w:rsidRPr="00A96897">
        <w:t>’s</w:t>
      </w:r>
      <w:r w:rsidRPr="00A96897">
        <w:rPr>
          <w:spacing w:val="-1"/>
        </w:rPr>
        <w:t xml:space="preserve"> </w:t>
      </w:r>
      <w:r w:rsidRPr="00A96897">
        <w:t>at</w:t>
      </w:r>
      <w:r w:rsidRPr="00A96897">
        <w:rPr>
          <w:spacing w:val="-2"/>
        </w:rPr>
        <w:t>t</w:t>
      </w:r>
      <w:r w:rsidRPr="00A96897">
        <w:t>endance</w:t>
      </w:r>
      <w:r w:rsidRPr="00A96897">
        <w:rPr>
          <w:spacing w:val="-2"/>
        </w:rPr>
        <w:t xml:space="preserve"> </w:t>
      </w:r>
      <w:r w:rsidRPr="00A96897">
        <w:t>and part</w:t>
      </w:r>
      <w:r w:rsidRPr="00A96897">
        <w:rPr>
          <w:spacing w:val="-3"/>
        </w:rPr>
        <w:t>i</w:t>
      </w:r>
      <w:r w:rsidRPr="00A96897">
        <w:t xml:space="preserve">cipation in the </w:t>
      </w:r>
      <w:r w:rsidRPr="00A96897">
        <w:rPr>
          <w:spacing w:val="-3"/>
        </w:rPr>
        <w:t>F</w:t>
      </w:r>
      <w:r w:rsidRPr="00A96897">
        <w:t>GM</w:t>
      </w:r>
      <w:bookmarkEnd w:id="126"/>
    </w:p>
    <w:p w14:paraId="3057C92E" w14:textId="77777777" w:rsidR="00612B86" w:rsidRPr="00A96897" w:rsidRDefault="00612B86" w:rsidP="00A96897">
      <w:pPr>
        <w:pStyle w:val="BodyText"/>
        <w:spacing w:after="240" w:line="241" w:lineRule="auto"/>
        <w:ind w:right="1410"/>
        <w:jc w:val="both"/>
        <w:rPr>
          <w:rFonts w:cs="Arial"/>
          <w:spacing w:val="-1"/>
        </w:rPr>
      </w:pPr>
      <w:r w:rsidRPr="00A96897">
        <w:rPr>
          <w:rFonts w:cs="Arial"/>
          <w:spacing w:val="-1"/>
        </w:rPr>
        <w:t xml:space="preserve">Comprehensive and effective case planning occurs with the full and meaningful participation of all the child’s network and this includes the carers.  </w:t>
      </w:r>
    </w:p>
    <w:p w14:paraId="1689BB4D" w14:textId="77777777" w:rsidR="00612B86" w:rsidRPr="00A96897" w:rsidRDefault="00612B86" w:rsidP="00A96897">
      <w:pPr>
        <w:pStyle w:val="BodyText"/>
        <w:spacing w:after="240" w:line="241" w:lineRule="auto"/>
        <w:ind w:right="1410"/>
        <w:jc w:val="both"/>
      </w:pPr>
      <w:r w:rsidRPr="00A96897">
        <w:rPr>
          <w:rFonts w:cs="Arial"/>
        </w:rPr>
        <w:t>C</w:t>
      </w:r>
      <w:r w:rsidRPr="00A96897">
        <w:rPr>
          <w:rFonts w:cs="Arial"/>
          <w:spacing w:val="2"/>
        </w:rPr>
        <w:t>o</w:t>
      </w:r>
      <w:r w:rsidRPr="00A96897">
        <w:rPr>
          <w:rFonts w:cs="Arial"/>
        </w:rPr>
        <w:t>n</w:t>
      </w:r>
      <w:r w:rsidRPr="00A96897">
        <w:rPr>
          <w:rFonts w:cs="Arial"/>
          <w:spacing w:val="1"/>
        </w:rPr>
        <w:t>s</w:t>
      </w:r>
      <w:r w:rsidRPr="00A96897">
        <w:rPr>
          <w:rFonts w:cs="Arial"/>
          <w:spacing w:val="-2"/>
        </w:rPr>
        <w:t>i</w:t>
      </w:r>
      <w:r w:rsidRPr="00A96897">
        <w:rPr>
          <w:rFonts w:cs="Arial"/>
          <w:spacing w:val="1"/>
        </w:rPr>
        <w:t>d</w:t>
      </w:r>
      <w:r w:rsidRPr="00A96897">
        <w:rPr>
          <w:rFonts w:cs="Arial"/>
        </w:rPr>
        <w:t>er</w:t>
      </w:r>
      <w:r w:rsidRPr="00A96897">
        <w:rPr>
          <w:rFonts w:cs="Arial"/>
          <w:spacing w:val="1"/>
        </w:rPr>
        <w:t xml:space="preserve"> </w:t>
      </w:r>
      <w:r w:rsidRPr="00A96897">
        <w:rPr>
          <w:rFonts w:cs="Arial"/>
        </w:rPr>
        <w:t>the</w:t>
      </w:r>
      <w:r w:rsidRPr="00A96897">
        <w:rPr>
          <w:rFonts w:cs="Arial"/>
          <w:spacing w:val="2"/>
        </w:rPr>
        <w:t xml:space="preserve"> </w:t>
      </w:r>
      <w:r w:rsidRPr="00A96897">
        <w:rPr>
          <w:rFonts w:cs="Arial"/>
          <w:spacing w:val="3"/>
        </w:rPr>
        <w:t>f</w:t>
      </w:r>
      <w:r w:rsidRPr="00A96897">
        <w:rPr>
          <w:rFonts w:cs="Arial"/>
        </w:rPr>
        <w:t>o</w:t>
      </w:r>
      <w:r w:rsidRPr="00A96897">
        <w:rPr>
          <w:rFonts w:cs="Arial"/>
          <w:spacing w:val="-2"/>
        </w:rPr>
        <w:t>ll</w:t>
      </w:r>
      <w:r w:rsidRPr="00A96897">
        <w:rPr>
          <w:rFonts w:cs="Arial"/>
          <w:spacing w:val="1"/>
        </w:rPr>
        <w:t>o</w:t>
      </w:r>
      <w:r w:rsidRPr="00A96897">
        <w:rPr>
          <w:rFonts w:cs="Arial"/>
          <w:spacing w:val="-2"/>
        </w:rPr>
        <w:t>w</w:t>
      </w:r>
      <w:r w:rsidRPr="00A96897">
        <w:rPr>
          <w:rFonts w:cs="Arial"/>
          <w:spacing w:val="1"/>
        </w:rPr>
        <w:t>i</w:t>
      </w:r>
      <w:r w:rsidRPr="00A96897">
        <w:rPr>
          <w:rFonts w:cs="Arial"/>
        </w:rPr>
        <w:t>ng</w:t>
      </w:r>
      <w:r w:rsidRPr="00A96897">
        <w:rPr>
          <w:rFonts w:cs="Arial"/>
          <w:spacing w:val="2"/>
        </w:rPr>
        <w:t xml:space="preserve"> </w:t>
      </w:r>
      <w:r w:rsidRPr="00A96897">
        <w:rPr>
          <w:rFonts w:cs="Arial"/>
        </w:rPr>
        <w:t>sp</w:t>
      </w:r>
      <w:r w:rsidRPr="00A96897">
        <w:rPr>
          <w:rFonts w:cs="Arial"/>
          <w:spacing w:val="1"/>
        </w:rPr>
        <w:t>e</w:t>
      </w:r>
      <w:r w:rsidRPr="00A96897">
        <w:rPr>
          <w:rFonts w:cs="Arial"/>
        </w:rPr>
        <w:t>c</w:t>
      </w:r>
      <w:r w:rsidRPr="00A96897">
        <w:rPr>
          <w:rFonts w:cs="Arial"/>
          <w:spacing w:val="-2"/>
        </w:rPr>
        <w:t>i</w:t>
      </w:r>
      <w:r w:rsidRPr="00A96897">
        <w:rPr>
          <w:rFonts w:cs="Arial"/>
          <w:spacing w:val="3"/>
        </w:rPr>
        <w:t>f</w:t>
      </w:r>
      <w:r w:rsidRPr="00A96897">
        <w:rPr>
          <w:rFonts w:cs="Arial"/>
          <w:spacing w:val="-2"/>
        </w:rPr>
        <w:t>i</w:t>
      </w:r>
      <w:r w:rsidRPr="00A96897">
        <w:rPr>
          <w:rFonts w:cs="Arial"/>
        </w:rPr>
        <w:t>c</w:t>
      </w:r>
      <w:r w:rsidRPr="00A96897">
        <w:rPr>
          <w:rFonts w:cs="Arial"/>
          <w:spacing w:val="1"/>
        </w:rPr>
        <w:t xml:space="preserve"> </w:t>
      </w:r>
      <w:r w:rsidRPr="00A96897">
        <w:rPr>
          <w:rFonts w:cs="Arial"/>
          <w:spacing w:val="3"/>
        </w:rPr>
        <w:t>f</w:t>
      </w:r>
      <w:r w:rsidRPr="00A96897">
        <w:rPr>
          <w:rFonts w:cs="Arial"/>
        </w:rPr>
        <w:t>actors</w:t>
      </w:r>
      <w:r w:rsidRPr="00A96897">
        <w:rPr>
          <w:rFonts w:cs="Arial"/>
          <w:spacing w:val="5"/>
        </w:rPr>
        <w:t xml:space="preserve"> </w:t>
      </w:r>
      <w:r w:rsidRPr="00A96897">
        <w:rPr>
          <w:rFonts w:cs="Arial"/>
          <w:spacing w:val="-4"/>
        </w:rPr>
        <w:t>w</w:t>
      </w:r>
      <w:r w:rsidRPr="00A96897">
        <w:rPr>
          <w:rFonts w:cs="Arial"/>
        </w:rPr>
        <w:t>h</w:t>
      </w:r>
      <w:r w:rsidRPr="00A96897">
        <w:rPr>
          <w:rFonts w:cs="Arial"/>
          <w:spacing w:val="1"/>
        </w:rPr>
        <w:t>e</w:t>
      </w:r>
      <w:r w:rsidRPr="00A96897">
        <w:rPr>
          <w:rFonts w:cs="Arial"/>
        </w:rPr>
        <w:t>n d</w:t>
      </w:r>
      <w:r w:rsidRPr="00A96897">
        <w:rPr>
          <w:rFonts w:cs="Arial"/>
          <w:spacing w:val="2"/>
        </w:rPr>
        <w:t>e</w:t>
      </w:r>
      <w:r w:rsidRPr="00A96897">
        <w:rPr>
          <w:rFonts w:cs="Arial"/>
        </w:rPr>
        <w:t>c</w:t>
      </w:r>
      <w:r w:rsidRPr="00A96897">
        <w:rPr>
          <w:rFonts w:cs="Arial"/>
          <w:spacing w:val="1"/>
        </w:rPr>
        <w:t>id</w:t>
      </w:r>
      <w:r w:rsidRPr="00A96897">
        <w:rPr>
          <w:rFonts w:cs="Arial"/>
          <w:spacing w:val="-2"/>
        </w:rPr>
        <w:t>i</w:t>
      </w:r>
      <w:r w:rsidRPr="00A96897">
        <w:rPr>
          <w:rFonts w:cs="Arial"/>
        </w:rPr>
        <w:t>ng</w:t>
      </w:r>
      <w:r w:rsidRPr="00A96897">
        <w:rPr>
          <w:rFonts w:cs="Arial"/>
          <w:spacing w:val="2"/>
        </w:rPr>
        <w:t xml:space="preserve"> </w:t>
      </w:r>
      <w:r w:rsidRPr="00A96897">
        <w:rPr>
          <w:rFonts w:cs="Arial"/>
        </w:rPr>
        <w:t xml:space="preserve">the </w:t>
      </w:r>
      <w:r w:rsidRPr="00A96897">
        <w:rPr>
          <w:rFonts w:cs="Arial"/>
          <w:spacing w:val="2"/>
        </w:rPr>
        <w:t>c</w:t>
      </w:r>
      <w:r w:rsidRPr="00A96897">
        <w:rPr>
          <w:rFonts w:cs="Arial"/>
        </w:rPr>
        <w:t>are</w:t>
      </w:r>
      <w:r w:rsidRPr="00A96897">
        <w:rPr>
          <w:rFonts w:cs="Arial"/>
          <w:spacing w:val="3"/>
        </w:rPr>
        <w:t>r</w:t>
      </w:r>
      <w:r w:rsidRPr="00A96897">
        <w:rPr>
          <w:rFonts w:cs="Arial"/>
          <w:spacing w:val="-2"/>
        </w:rPr>
        <w:t>’</w:t>
      </w:r>
      <w:r w:rsidRPr="00A96897">
        <w:rPr>
          <w:rFonts w:cs="Arial"/>
        </w:rPr>
        <w:t>s</w:t>
      </w:r>
      <w:r w:rsidRPr="00A96897">
        <w:rPr>
          <w:rFonts w:cs="Arial"/>
          <w:spacing w:val="1"/>
        </w:rPr>
        <w:t xml:space="preserve"> </w:t>
      </w:r>
      <w:r w:rsidRPr="00A96897">
        <w:rPr>
          <w:rFonts w:cs="Arial"/>
        </w:rPr>
        <w:t>at</w:t>
      </w:r>
      <w:r w:rsidRPr="00A96897">
        <w:rPr>
          <w:rFonts w:cs="Arial"/>
          <w:spacing w:val="3"/>
        </w:rPr>
        <w:t>t</w:t>
      </w:r>
      <w:r w:rsidRPr="00A96897">
        <w:rPr>
          <w:rFonts w:cs="Arial"/>
        </w:rPr>
        <w:t>e</w:t>
      </w:r>
      <w:r w:rsidRPr="00A96897">
        <w:rPr>
          <w:rFonts w:cs="Arial"/>
          <w:spacing w:val="-1"/>
        </w:rPr>
        <w:t>n</w:t>
      </w:r>
      <w:r w:rsidRPr="00A96897">
        <w:rPr>
          <w:rFonts w:cs="Arial"/>
          <w:spacing w:val="1"/>
        </w:rPr>
        <w:t>d</w:t>
      </w:r>
      <w:r w:rsidRPr="00A96897">
        <w:rPr>
          <w:rFonts w:cs="Arial"/>
        </w:rPr>
        <w:t>a</w:t>
      </w:r>
      <w:r w:rsidRPr="00A96897">
        <w:rPr>
          <w:rFonts w:cs="Arial"/>
          <w:spacing w:val="-1"/>
        </w:rPr>
        <w:t>n</w:t>
      </w:r>
      <w:r w:rsidRPr="00A96897">
        <w:rPr>
          <w:rFonts w:cs="Arial"/>
          <w:spacing w:val="2"/>
        </w:rPr>
        <w:t>c</w:t>
      </w:r>
      <w:r w:rsidRPr="00A96897">
        <w:rPr>
          <w:rFonts w:cs="Arial"/>
        </w:rPr>
        <w:t>e a</w:t>
      </w:r>
      <w:r w:rsidRPr="00A96897">
        <w:rPr>
          <w:rFonts w:cs="Arial"/>
          <w:spacing w:val="1"/>
        </w:rPr>
        <w:t>t</w:t>
      </w:r>
      <w:r w:rsidRPr="00A96897">
        <w:rPr>
          <w:rFonts w:cs="Arial"/>
        </w:rPr>
        <w:t>,</w:t>
      </w:r>
      <w:r w:rsidRPr="00A96897">
        <w:rPr>
          <w:rFonts w:cs="Arial"/>
          <w:spacing w:val="2"/>
        </w:rPr>
        <w:t xml:space="preserve"> </w:t>
      </w:r>
      <w:r w:rsidRPr="00A96897">
        <w:rPr>
          <w:rFonts w:cs="Arial"/>
        </w:rPr>
        <w:t xml:space="preserve">or </w:t>
      </w:r>
      <w:r w:rsidRPr="00A96897">
        <w:t>p</w:t>
      </w:r>
      <w:r w:rsidRPr="00A96897">
        <w:rPr>
          <w:spacing w:val="-1"/>
        </w:rPr>
        <w:t>a</w:t>
      </w:r>
      <w:r w:rsidRPr="00A96897">
        <w:t>rt</w:t>
      </w:r>
      <w:r w:rsidRPr="00A96897">
        <w:rPr>
          <w:spacing w:val="1"/>
        </w:rPr>
        <w:t>i</w:t>
      </w:r>
      <w:r w:rsidRPr="00A96897">
        <w:t>c</w:t>
      </w:r>
      <w:r w:rsidRPr="00A96897">
        <w:rPr>
          <w:spacing w:val="1"/>
        </w:rPr>
        <w:t>i</w:t>
      </w:r>
      <w:r w:rsidRPr="00A96897">
        <w:t>p</w:t>
      </w:r>
      <w:r w:rsidRPr="00A96897">
        <w:rPr>
          <w:spacing w:val="-1"/>
        </w:rPr>
        <w:t>a</w:t>
      </w:r>
      <w:r w:rsidRPr="00A96897">
        <w:rPr>
          <w:spacing w:val="3"/>
        </w:rPr>
        <w:t>t</w:t>
      </w:r>
      <w:r w:rsidRPr="00A96897">
        <w:rPr>
          <w:spacing w:val="-2"/>
        </w:rPr>
        <w:t>i</w:t>
      </w:r>
      <w:r w:rsidRPr="00A96897">
        <w:rPr>
          <w:spacing w:val="1"/>
        </w:rPr>
        <w:t>o</w:t>
      </w:r>
      <w:r w:rsidRPr="00A96897">
        <w:t xml:space="preserve">n </w:t>
      </w:r>
      <w:r w:rsidRPr="00A96897">
        <w:rPr>
          <w:spacing w:val="1"/>
        </w:rPr>
        <w:t>i</w:t>
      </w:r>
      <w:r w:rsidRPr="00A96897">
        <w:t>n,</w:t>
      </w:r>
      <w:r w:rsidRPr="00A96897">
        <w:rPr>
          <w:spacing w:val="1"/>
        </w:rPr>
        <w:t xml:space="preserve"> </w:t>
      </w:r>
      <w:r w:rsidRPr="00A96897">
        <w:t>the</w:t>
      </w:r>
      <w:r w:rsidRPr="00A96897">
        <w:rPr>
          <w:spacing w:val="2"/>
        </w:rPr>
        <w:t xml:space="preserve"> </w:t>
      </w:r>
      <w:r w:rsidRPr="00A96897">
        <w:t>F</w:t>
      </w:r>
      <w:r w:rsidRPr="00A96897">
        <w:rPr>
          <w:spacing w:val="2"/>
        </w:rPr>
        <w:t>G</w:t>
      </w:r>
      <w:r w:rsidRPr="00A96897">
        <w:rPr>
          <w:spacing w:val="-2"/>
        </w:rPr>
        <w:t>M</w:t>
      </w:r>
      <w:r w:rsidRPr="00A96897">
        <w:t>:</w:t>
      </w:r>
    </w:p>
    <w:p w14:paraId="724F87E5" w14:textId="77777777" w:rsidR="00612B86" w:rsidRPr="00A96897" w:rsidRDefault="00612B86" w:rsidP="00A96897">
      <w:pPr>
        <w:pStyle w:val="BodyText"/>
        <w:numPr>
          <w:ilvl w:val="0"/>
          <w:numId w:val="3"/>
        </w:numPr>
        <w:tabs>
          <w:tab w:val="left" w:pos="1846"/>
        </w:tabs>
        <w:spacing w:after="240" w:line="239" w:lineRule="auto"/>
        <w:ind w:left="1846" w:right="1410"/>
        <w:jc w:val="both"/>
      </w:pPr>
      <w:r w:rsidRPr="00A96897">
        <w:rPr>
          <w:spacing w:val="1"/>
        </w:rPr>
        <w:t>T</w:t>
      </w:r>
      <w:r w:rsidRPr="00A96897">
        <w:t xml:space="preserve">he </w:t>
      </w:r>
      <w:r w:rsidRPr="00A96897">
        <w:rPr>
          <w:spacing w:val="-1"/>
        </w:rPr>
        <w:t>n</w:t>
      </w:r>
      <w:r w:rsidRPr="00A96897">
        <w:rPr>
          <w:spacing w:val="-3"/>
        </w:rPr>
        <w:t>a</w:t>
      </w:r>
      <w:r w:rsidRPr="00A96897">
        <w:rPr>
          <w:spacing w:val="-2"/>
        </w:rPr>
        <w:t>t</w:t>
      </w:r>
      <w:r w:rsidRPr="00A96897">
        <w:rPr>
          <w:spacing w:val="-1"/>
        </w:rPr>
        <w:t>u</w:t>
      </w:r>
      <w:r w:rsidRPr="00A96897">
        <w:t>re</w:t>
      </w:r>
      <w:r w:rsidRPr="00A96897">
        <w:rPr>
          <w:spacing w:val="-4"/>
        </w:rPr>
        <w:t xml:space="preserve"> </w:t>
      </w:r>
      <w:r w:rsidRPr="00A96897">
        <w:rPr>
          <w:spacing w:val="-1"/>
        </w:rPr>
        <w:t>an</w:t>
      </w:r>
      <w:r w:rsidRPr="00A96897">
        <w:t>d</w:t>
      </w:r>
      <w:r w:rsidRPr="00A96897">
        <w:rPr>
          <w:spacing w:val="-2"/>
        </w:rPr>
        <w:t xml:space="preserve"> </w:t>
      </w:r>
      <w:r w:rsidRPr="00A96897">
        <w:t>s</w:t>
      </w:r>
      <w:r w:rsidRPr="00A96897">
        <w:rPr>
          <w:spacing w:val="-6"/>
        </w:rPr>
        <w:t>i</w:t>
      </w:r>
      <w:r w:rsidRPr="00A96897">
        <w:rPr>
          <w:spacing w:val="2"/>
        </w:rPr>
        <w:t>g</w:t>
      </w:r>
      <w:r w:rsidRPr="00A96897">
        <w:t>n</w:t>
      </w:r>
      <w:r w:rsidRPr="00A96897">
        <w:rPr>
          <w:spacing w:val="-6"/>
        </w:rPr>
        <w:t>i</w:t>
      </w:r>
      <w:r w:rsidRPr="00A96897">
        <w:rPr>
          <w:spacing w:val="3"/>
        </w:rPr>
        <w:t>f</w:t>
      </w:r>
      <w:r w:rsidRPr="00A96897">
        <w:rPr>
          <w:spacing w:val="-1"/>
        </w:rPr>
        <w:t>i</w:t>
      </w:r>
      <w:r w:rsidRPr="00A96897">
        <w:t>c</w:t>
      </w:r>
      <w:r w:rsidRPr="00A96897">
        <w:rPr>
          <w:spacing w:val="-3"/>
        </w:rPr>
        <w:t>an</w:t>
      </w:r>
      <w:r w:rsidRPr="00A96897">
        <w:t xml:space="preserve">ce </w:t>
      </w:r>
      <w:r w:rsidRPr="00A96897">
        <w:rPr>
          <w:spacing w:val="-6"/>
        </w:rPr>
        <w:t>o</w:t>
      </w:r>
      <w:r w:rsidRPr="00A96897">
        <w:t>f</w:t>
      </w:r>
      <w:r w:rsidRPr="00A96897">
        <w:rPr>
          <w:spacing w:val="2"/>
        </w:rPr>
        <w:t xml:space="preserve"> </w:t>
      </w:r>
      <w:r w:rsidRPr="00A96897">
        <w:rPr>
          <w:spacing w:val="1"/>
        </w:rPr>
        <w:t>t</w:t>
      </w:r>
      <w:r w:rsidRPr="00A96897">
        <w:rPr>
          <w:spacing w:val="-1"/>
        </w:rPr>
        <w:t>h</w:t>
      </w:r>
      <w:r w:rsidRPr="00A96897">
        <w:t>e</w:t>
      </w:r>
      <w:r w:rsidRPr="00A96897">
        <w:rPr>
          <w:spacing w:val="-4"/>
        </w:rPr>
        <w:t xml:space="preserve"> </w:t>
      </w:r>
      <w:r w:rsidRPr="00A96897">
        <w:t>c</w:t>
      </w:r>
      <w:r w:rsidRPr="00A96897">
        <w:rPr>
          <w:rFonts w:cs="Arial"/>
        </w:rPr>
        <w:t>h</w:t>
      </w:r>
      <w:r w:rsidRPr="00A96897">
        <w:rPr>
          <w:rFonts w:cs="Arial"/>
          <w:spacing w:val="-2"/>
        </w:rPr>
        <w:t>i</w:t>
      </w:r>
      <w:r w:rsidRPr="00A96897">
        <w:rPr>
          <w:rFonts w:cs="Arial"/>
          <w:spacing w:val="-4"/>
        </w:rPr>
        <w:t>l</w:t>
      </w:r>
      <w:r w:rsidRPr="00A96897">
        <w:rPr>
          <w:rFonts w:cs="Arial"/>
        </w:rPr>
        <w:t>d</w:t>
      </w:r>
      <w:r w:rsidRPr="00A96897">
        <w:rPr>
          <w:rFonts w:cs="Arial"/>
          <w:spacing w:val="-2"/>
        </w:rPr>
        <w:t>’</w:t>
      </w:r>
      <w:r w:rsidRPr="00A96897">
        <w:t>s</w:t>
      </w:r>
      <w:r w:rsidRPr="00A96897">
        <w:rPr>
          <w:spacing w:val="1"/>
        </w:rPr>
        <w:t xml:space="preserve"> </w:t>
      </w:r>
      <w:r w:rsidRPr="00A96897">
        <w:rPr>
          <w:spacing w:val="-2"/>
        </w:rPr>
        <w:t>r</w:t>
      </w:r>
      <w:r w:rsidRPr="00A96897">
        <w:t>e</w:t>
      </w:r>
      <w:r w:rsidRPr="00A96897">
        <w:rPr>
          <w:spacing w:val="-2"/>
        </w:rPr>
        <w:t>l</w:t>
      </w:r>
      <w:r w:rsidRPr="00A96897">
        <w:rPr>
          <w:spacing w:val="-1"/>
        </w:rPr>
        <w:t>a</w:t>
      </w:r>
      <w:r w:rsidRPr="00A96897">
        <w:rPr>
          <w:spacing w:val="1"/>
        </w:rPr>
        <w:t>t</w:t>
      </w:r>
      <w:r w:rsidRPr="00A96897">
        <w:rPr>
          <w:spacing w:val="-4"/>
        </w:rPr>
        <w:t>i</w:t>
      </w:r>
      <w:r w:rsidRPr="00A96897">
        <w:t>o</w:t>
      </w:r>
      <w:r w:rsidRPr="00A96897">
        <w:rPr>
          <w:spacing w:val="-4"/>
        </w:rPr>
        <w:t>n</w:t>
      </w:r>
      <w:r w:rsidRPr="00A96897">
        <w:rPr>
          <w:spacing w:val="-3"/>
        </w:rPr>
        <w:t>s</w:t>
      </w:r>
      <w:r w:rsidRPr="00A96897">
        <w:rPr>
          <w:spacing w:val="-1"/>
        </w:rPr>
        <w:t>hi</w:t>
      </w:r>
      <w:r w:rsidRPr="00A96897">
        <w:t xml:space="preserve">p </w:t>
      </w:r>
      <w:r w:rsidRPr="00A96897">
        <w:rPr>
          <w:spacing w:val="-9"/>
        </w:rPr>
        <w:t>w</w:t>
      </w:r>
      <w:r w:rsidRPr="00A96897">
        <w:rPr>
          <w:spacing w:val="-1"/>
        </w:rPr>
        <w:t>i</w:t>
      </w:r>
      <w:r w:rsidRPr="00A96897">
        <w:rPr>
          <w:spacing w:val="1"/>
        </w:rPr>
        <w:t>t</w:t>
      </w:r>
      <w:r w:rsidRPr="00A96897">
        <w:t xml:space="preserve">h </w:t>
      </w:r>
      <w:r w:rsidRPr="00A96897">
        <w:rPr>
          <w:spacing w:val="1"/>
        </w:rPr>
        <w:t>t</w:t>
      </w:r>
      <w:r w:rsidRPr="00A96897">
        <w:rPr>
          <w:spacing w:val="-1"/>
        </w:rPr>
        <w:t>h</w:t>
      </w:r>
      <w:r w:rsidRPr="00A96897">
        <w:t>e</w:t>
      </w:r>
      <w:r w:rsidRPr="00A96897">
        <w:rPr>
          <w:spacing w:val="-2"/>
        </w:rPr>
        <w:t xml:space="preserve"> </w:t>
      </w:r>
      <w:r w:rsidRPr="00A96897">
        <w:t>c</w:t>
      </w:r>
      <w:r w:rsidRPr="00A96897">
        <w:rPr>
          <w:spacing w:val="-3"/>
        </w:rPr>
        <w:t>a</w:t>
      </w:r>
      <w:r w:rsidRPr="00A96897">
        <w:t>r</w:t>
      </w:r>
      <w:r w:rsidRPr="00A96897">
        <w:rPr>
          <w:spacing w:val="-6"/>
        </w:rPr>
        <w:t>e</w:t>
      </w:r>
      <w:r w:rsidRPr="00A96897">
        <w:t>rs,</w:t>
      </w:r>
      <w:r w:rsidRPr="00A96897">
        <w:rPr>
          <w:spacing w:val="-1"/>
        </w:rPr>
        <w:t xml:space="preserve"> </w:t>
      </w:r>
      <w:r w:rsidRPr="00A96897">
        <w:rPr>
          <w:spacing w:val="-2"/>
        </w:rPr>
        <w:t>i</w:t>
      </w:r>
      <w:r w:rsidRPr="00A96897">
        <w:t>nc</w:t>
      </w:r>
      <w:r w:rsidRPr="00A96897">
        <w:rPr>
          <w:spacing w:val="-2"/>
        </w:rPr>
        <w:t>l</w:t>
      </w:r>
      <w:r w:rsidRPr="00A96897">
        <w:t>u</w:t>
      </w:r>
      <w:r w:rsidRPr="00A96897">
        <w:rPr>
          <w:spacing w:val="-1"/>
        </w:rPr>
        <w:t>d</w:t>
      </w:r>
      <w:r w:rsidRPr="00A96897">
        <w:rPr>
          <w:spacing w:val="-2"/>
        </w:rPr>
        <w:t>i</w:t>
      </w:r>
      <w:r w:rsidRPr="00A96897">
        <w:t>ng</w:t>
      </w:r>
      <w:r w:rsidRPr="00A96897">
        <w:rPr>
          <w:spacing w:val="3"/>
        </w:rPr>
        <w:t xml:space="preserve"> </w:t>
      </w:r>
      <w:r w:rsidRPr="00A96897">
        <w:rPr>
          <w:spacing w:val="-2"/>
        </w:rPr>
        <w:t>t</w:t>
      </w:r>
      <w:r w:rsidRPr="00A96897">
        <w:rPr>
          <w:spacing w:val="-1"/>
        </w:rPr>
        <w:t>h</w:t>
      </w:r>
      <w:r w:rsidRPr="00A96897">
        <w:t>e</w:t>
      </w:r>
      <w:r w:rsidRPr="00A96897">
        <w:rPr>
          <w:spacing w:val="-2"/>
        </w:rPr>
        <w:t xml:space="preserve"> </w:t>
      </w:r>
      <w:r w:rsidRPr="00A96897">
        <w:rPr>
          <w:spacing w:val="-3"/>
        </w:rPr>
        <w:t>c</w:t>
      </w:r>
      <w:r w:rsidRPr="00A96897">
        <w:rPr>
          <w:rFonts w:cs="Arial"/>
        </w:rPr>
        <w:t>h</w:t>
      </w:r>
      <w:r w:rsidRPr="00A96897">
        <w:rPr>
          <w:rFonts w:cs="Arial"/>
          <w:spacing w:val="-2"/>
        </w:rPr>
        <w:t>il</w:t>
      </w:r>
      <w:r w:rsidRPr="00A96897">
        <w:rPr>
          <w:rFonts w:cs="Arial"/>
        </w:rPr>
        <w:t>d</w:t>
      </w:r>
      <w:r w:rsidRPr="00A96897">
        <w:rPr>
          <w:rFonts w:cs="Arial"/>
          <w:spacing w:val="-2"/>
        </w:rPr>
        <w:t>’</w:t>
      </w:r>
      <w:r w:rsidRPr="00A96897">
        <w:t>s v</w:t>
      </w:r>
      <w:r w:rsidRPr="00A96897">
        <w:rPr>
          <w:spacing w:val="-2"/>
        </w:rPr>
        <w:t>i</w:t>
      </w:r>
      <w:r w:rsidRPr="00A96897">
        <w:rPr>
          <w:spacing w:val="1"/>
        </w:rPr>
        <w:t>e</w:t>
      </w:r>
      <w:r w:rsidRPr="00A96897">
        <w:rPr>
          <w:spacing w:val="-2"/>
        </w:rPr>
        <w:t>w</w:t>
      </w:r>
      <w:r w:rsidRPr="00A96897">
        <w:t>s</w:t>
      </w:r>
      <w:r w:rsidRPr="00A96897">
        <w:rPr>
          <w:spacing w:val="3"/>
        </w:rPr>
        <w:t xml:space="preserve"> </w:t>
      </w:r>
      <w:r w:rsidRPr="00A96897">
        <w:t>a</w:t>
      </w:r>
      <w:r w:rsidRPr="00A96897">
        <w:rPr>
          <w:spacing w:val="-1"/>
        </w:rPr>
        <w:t>b</w:t>
      </w:r>
      <w:r w:rsidRPr="00A96897">
        <w:rPr>
          <w:spacing w:val="1"/>
        </w:rPr>
        <w:t>o</w:t>
      </w:r>
      <w:r w:rsidRPr="00A96897">
        <w:t>ut</w:t>
      </w:r>
      <w:r w:rsidRPr="00A96897">
        <w:rPr>
          <w:spacing w:val="1"/>
        </w:rPr>
        <w:t xml:space="preserve"> </w:t>
      </w:r>
      <w:r w:rsidRPr="00A96897">
        <w:t xml:space="preserve">the </w:t>
      </w:r>
      <w:r w:rsidRPr="00A96897">
        <w:rPr>
          <w:spacing w:val="3"/>
        </w:rPr>
        <w:t>r</w:t>
      </w:r>
      <w:r w:rsidRPr="00A96897">
        <w:t>elat</w:t>
      </w:r>
      <w:r w:rsidRPr="00A96897">
        <w:rPr>
          <w:spacing w:val="1"/>
        </w:rPr>
        <w:t>i</w:t>
      </w:r>
      <w:r w:rsidRPr="00A96897">
        <w:t>o</w:t>
      </w:r>
      <w:r w:rsidRPr="00A96897">
        <w:rPr>
          <w:spacing w:val="-1"/>
        </w:rPr>
        <w:t>n</w:t>
      </w:r>
      <w:r w:rsidRPr="00A96897">
        <w:rPr>
          <w:spacing w:val="2"/>
        </w:rPr>
        <w:t>s</w:t>
      </w:r>
      <w:r w:rsidRPr="00A96897">
        <w:t>hip,</w:t>
      </w:r>
      <w:r w:rsidRPr="00A96897">
        <w:rPr>
          <w:spacing w:val="1"/>
        </w:rPr>
        <w:t xml:space="preserve"> </w:t>
      </w:r>
      <w:r w:rsidRPr="00A96897">
        <w:t>the</w:t>
      </w:r>
      <w:r w:rsidRPr="00A96897">
        <w:rPr>
          <w:spacing w:val="2"/>
        </w:rPr>
        <w:t xml:space="preserve"> </w:t>
      </w:r>
      <w:r w:rsidRPr="00A96897">
        <w:rPr>
          <w:spacing w:val="-2"/>
        </w:rPr>
        <w:t>l</w:t>
      </w:r>
      <w:r w:rsidRPr="00A96897">
        <w:rPr>
          <w:spacing w:val="1"/>
        </w:rPr>
        <w:t>e</w:t>
      </w:r>
      <w:r w:rsidRPr="00A96897">
        <w:rPr>
          <w:spacing w:val="3"/>
        </w:rPr>
        <w:t>n</w:t>
      </w:r>
      <w:r w:rsidRPr="00A96897">
        <w:rPr>
          <w:spacing w:val="4"/>
        </w:rPr>
        <w:t>g</w:t>
      </w:r>
      <w:r w:rsidRPr="00A96897">
        <w:rPr>
          <w:spacing w:val="1"/>
        </w:rPr>
        <w:t>t</w:t>
      </w:r>
      <w:r w:rsidRPr="00A96897">
        <w:t>h</w:t>
      </w:r>
      <w:r w:rsidRPr="00A96897">
        <w:rPr>
          <w:spacing w:val="-2"/>
        </w:rPr>
        <w:t xml:space="preserve"> </w:t>
      </w:r>
      <w:r w:rsidRPr="00A96897">
        <w:rPr>
          <w:spacing w:val="-6"/>
        </w:rPr>
        <w:t>o</w:t>
      </w:r>
      <w:r w:rsidRPr="00A96897">
        <w:t>f</w:t>
      </w:r>
      <w:r w:rsidRPr="00A96897">
        <w:rPr>
          <w:spacing w:val="2"/>
        </w:rPr>
        <w:t xml:space="preserve"> </w:t>
      </w:r>
      <w:r w:rsidRPr="00A96897">
        <w:rPr>
          <w:spacing w:val="1"/>
        </w:rPr>
        <w:t>t</w:t>
      </w:r>
      <w:r w:rsidRPr="00A96897">
        <w:rPr>
          <w:spacing w:val="-6"/>
        </w:rPr>
        <w:t>i</w:t>
      </w:r>
      <w:r w:rsidRPr="00A96897">
        <w:rPr>
          <w:spacing w:val="1"/>
        </w:rPr>
        <w:t>m</w:t>
      </w:r>
      <w:r w:rsidRPr="00A96897">
        <w:t>e</w:t>
      </w:r>
      <w:r w:rsidRPr="00A96897">
        <w:rPr>
          <w:spacing w:val="-2"/>
        </w:rPr>
        <w:t xml:space="preserve"> </w:t>
      </w:r>
      <w:r w:rsidRPr="00A96897">
        <w:rPr>
          <w:spacing w:val="1"/>
        </w:rPr>
        <w:t>t</w:t>
      </w:r>
      <w:r w:rsidRPr="00A96897">
        <w:rPr>
          <w:spacing w:val="-3"/>
        </w:rPr>
        <w:t>h</w:t>
      </w:r>
      <w:r w:rsidRPr="00A96897">
        <w:t>e</w:t>
      </w:r>
      <w:r w:rsidRPr="00A96897">
        <w:rPr>
          <w:spacing w:val="-2"/>
        </w:rPr>
        <w:t xml:space="preserve"> </w:t>
      </w:r>
      <w:r w:rsidRPr="00A96897">
        <w:t>ch</w:t>
      </w:r>
      <w:r w:rsidRPr="00A96897">
        <w:rPr>
          <w:spacing w:val="-2"/>
        </w:rPr>
        <w:t>il</w:t>
      </w:r>
      <w:r w:rsidRPr="00A96897">
        <w:t>d</w:t>
      </w:r>
      <w:r w:rsidRPr="00A96897">
        <w:rPr>
          <w:spacing w:val="-2"/>
        </w:rPr>
        <w:t xml:space="preserve"> </w:t>
      </w:r>
      <w:r w:rsidRPr="00A96897">
        <w:rPr>
          <w:spacing w:val="-1"/>
        </w:rPr>
        <w:t>h</w:t>
      </w:r>
      <w:r w:rsidRPr="00A96897">
        <w:rPr>
          <w:spacing w:val="-3"/>
        </w:rPr>
        <w:t>a</w:t>
      </w:r>
      <w:r w:rsidRPr="00A96897">
        <w:t>s</w:t>
      </w:r>
      <w:r w:rsidRPr="00A96897">
        <w:rPr>
          <w:spacing w:val="-2"/>
        </w:rPr>
        <w:t xml:space="preserve"> r</w:t>
      </w:r>
      <w:r w:rsidRPr="00A96897">
        <w:rPr>
          <w:spacing w:val="-1"/>
        </w:rPr>
        <w:t>e</w:t>
      </w:r>
      <w:r w:rsidRPr="00A96897">
        <w:t>s</w:t>
      </w:r>
      <w:r w:rsidRPr="00A96897">
        <w:rPr>
          <w:spacing w:val="-4"/>
        </w:rPr>
        <w:t>i</w:t>
      </w:r>
      <w:r w:rsidRPr="00A96897">
        <w:t>d</w:t>
      </w:r>
      <w:r w:rsidRPr="00A96897">
        <w:rPr>
          <w:spacing w:val="-1"/>
        </w:rPr>
        <w:t>e</w:t>
      </w:r>
      <w:r w:rsidRPr="00A96897">
        <w:t>d</w:t>
      </w:r>
      <w:r w:rsidRPr="00A96897">
        <w:rPr>
          <w:spacing w:val="-2"/>
        </w:rPr>
        <w:t xml:space="preserve"> </w:t>
      </w:r>
      <w:r w:rsidRPr="00A96897">
        <w:rPr>
          <w:spacing w:val="-8"/>
        </w:rPr>
        <w:t>w</w:t>
      </w:r>
      <w:r w:rsidRPr="00A96897">
        <w:rPr>
          <w:spacing w:val="-1"/>
        </w:rPr>
        <w:t>i</w:t>
      </w:r>
      <w:r w:rsidRPr="00A96897">
        <w:rPr>
          <w:spacing w:val="1"/>
        </w:rPr>
        <w:t>t</w:t>
      </w:r>
      <w:r w:rsidRPr="00A96897">
        <w:t xml:space="preserve">h </w:t>
      </w:r>
      <w:r w:rsidRPr="00A96897">
        <w:rPr>
          <w:spacing w:val="1"/>
        </w:rPr>
        <w:t>t</w:t>
      </w:r>
      <w:r w:rsidRPr="00A96897">
        <w:rPr>
          <w:spacing w:val="-1"/>
        </w:rPr>
        <w:t>h</w:t>
      </w:r>
      <w:r w:rsidRPr="00A96897">
        <w:t>e</w:t>
      </w:r>
      <w:r w:rsidRPr="00A96897">
        <w:rPr>
          <w:spacing w:val="-2"/>
        </w:rPr>
        <w:t xml:space="preserve"> </w:t>
      </w:r>
      <w:r w:rsidRPr="00A96897">
        <w:t>c</w:t>
      </w:r>
      <w:r w:rsidRPr="00A96897">
        <w:rPr>
          <w:spacing w:val="-6"/>
        </w:rPr>
        <w:t>a</w:t>
      </w:r>
      <w:r w:rsidRPr="00A96897">
        <w:t>r</w:t>
      </w:r>
      <w:r w:rsidRPr="00A96897">
        <w:rPr>
          <w:spacing w:val="-3"/>
        </w:rPr>
        <w:t>e</w:t>
      </w:r>
      <w:r w:rsidRPr="00A96897">
        <w:t>rs,</w:t>
      </w:r>
      <w:r w:rsidRPr="00A96897">
        <w:rPr>
          <w:spacing w:val="-1"/>
        </w:rPr>
        <w:t xml:space="preserve"> </w:t>
      </w:r>
      <w:r w:rsidRPr="00A96897">
        <w:t>a</w:t>
      </w:r>
      <w:r w:rsidRPr="00A96897">
        <w:rPr>
          <w:spacing w:val="-1"/>
        </w:rPr>
        <w:t>n</w:t>
      </w:r>
      <w:r w:rsidRPr="00A96897">
        <w:t>d ass</w:t>
      </w:r>
      <w:r w:rsidRPr="00A96897">
        <w:rPr>
          <w:spacing w:val="-1"/>
        </w:rPr>
        <w:t>e</w:t>
      </w:r>
      <w:r w:rsidRPr="00A96897">
        <w:t>ssme</w:t>
      </w:r>
      <w:r w:rsidRPr="00A96897">
        <w:rPr>
          <w:spacing w:val="-4"/>
        </w:rPr>
        <w:t>n</w:t>
      </w:r>
      <w:r w:rsidRPr="00A96897">
        <w:t>ts</w:t>
      </w:r>
      <w:r w:rsidRPr="00A96897">
        <w:rPr>
          <w:spacing w:val="-2"/>
        </w:rPr>
        <w:t xml:space="preserve"> </w:t>
      </w:r>
      <w:r w:rsidRPr="00A96897">
        <w:t>by</w:t>
      </w:r>
      <w:r w:rsidRPr="00A96897">
        <w:rPr>
          <w:spacing w:val="-2"/>
        </w:rPr>
        <w:t xml:space="preserve"> </w:t>
      </w:r>
      <w:r w:rsidRPr="00A96897">
        <w:t>the Child Safety or</w:t>
      </w:r>
      <w:r w:rsidRPr="00A96897">
        <w:rPr>
          <w:spacing w:val="-1"/>
        </w:rPr>
        <w:t xml:space="preserve"> </w:t>
      </w:r>
      <w:r w:rsidRPr="00A96897">
        <w:t>ser</w:t>
      </w:r>
      <w:r w:rsidRPr="00A96897">
        <w:rPr>
          <w:spacing w:val="-2"/>
        </w:rPr>
        <w:t>vi</w:t>
      </w:r>
      <w:r w:rsidRPr="00A96897">
        <w:t>ce pro</w:t>
      </w:r>
      <w:r w:rsidRPr="00A96897">
        <w:rPr>
          <w:spacing w:val="-3"/>
        </w:rPr>
        <w:t>v</w:t>
      </w:r>
      <w:r w:rsidRPr="00A96897">
        <w:rPr>
          <w:spacing w:val="-2"/>
        </w:rPr>
        <w:t>i</w:t>
      </w:r>
      <w:r w:rsidRPr="00A96897">
        <w:t>d</w:t>
      </w:r>
      <w:r w:rsidRPr="00A96897">
        <w:rPr>
          <w:spacing w:val="-1"/>
        </w:rPr>
        <w:t>e</w:t>
      </w:r>
      <w:r w:rsidRPr="00A96897">
        <w:t>rs</w:t>
      </w:r>
      <w:r w:rsidRPr="00A96897">
        <w:rPr>
          <w:spacing w:val="1"/>
        </w:rPr>
        <w:t xml:space="preserve"> </w:t>
      </w:r>
      <w:r w:rsidRPr="00A96897">
        <w:rPr>
          <w:spacing w:val="-2"/>
        </w:rPr>
        <w:t>i</w:t>
      </w:r>
      <w:r w:rsidRPr="00A96897">
        <w:t>n</w:t>
      </w:r>
      <w:r w:rsidRPr="00A96897">
        <w:rPr>
          <w:spacing w:val="-3"/>
        </w:rPr>
        <w:t>v</w:t>
      </w:r>
      <w:r w:rsidRPr="00A96897">
        <w:t>o</w:t>
      </w:r>
      <w:r w:rsidRPr="00A96897">
        <w:rPr>
          <w:spacing w:val="-2"/>
        </w:rPr>
        <w:t>l</w:t>
      </w:r>
      <w:r w:rsidRPr="00A96897">
        <w:rPr>
          <w:spacing w:val="-3"/>
        </w:rPr>
        <w:t>v</w:t>
      </w:r>
      <w:r w:rsidRPr="00A96897">
        <w:t>ed</w:t>
      </w:r>
      <w:r w:rsidRPr="00A96897">
        <w:rPr>
          <w:spacing w:val="2"/>
        </w:rPr>
        <w:t xml:space="preserve"> </w:t>
      </w:r>
      <w:r w:rsidRPr="00A96897">
        <w:rPr>
          <w:spacing w:val="-4"/>
        </w:rPr>
        <w:t>w</w:t>
      </w:r>
      <w:r w:rsidRPr="00A96897">
        <w:rPr>
          <w:spacing w:val="-2"/>
        </w:rPr>
        <w:t>i</w:t>
      </w:r>
      <w:r w:rsidRPr="00A96897">
        <w:t xml:space="preserve">th </w:t>
      </w:r>
      <w:r w:rsidRPr="00A96897">
        <w:rPr>
          <w:spacing w:val="1"/>
        </w:rPr>
        <w:t>t</w:t>
      </w:r>
      <w:r w:rsidRPr="00A96897">
        <w:t>he ch</w:t>
      </w:r>
      <w:r w:rsidRPr="00A96897">
        <w:rPr>
          <w:spacing w:val="-2"/>
        </w:rPr>
        <w:t>il</w:t>
      </w:r>
      <w:r w:rsidRPr="00A96897">
        <w:t>d or</w:t>
      </w:r>
      <w:r w:rsidRPr="00A96897">
        <w:rPr>
          <w:spacing w:val="-1"/>
        </w:rPr>
        <w:t xml:space="preserve"> </w:t>
      </w:r>
      <w:r w:rsidRPr="00A96897">
        <w:t>the</w:t>
      </w:r>
      <w:r w:rsidRPr="00A96897">
        <w:rPr>
          <w:spacing w:val="-2"/>
        </w:rPr>
        <w:t xml:space="preserve"> </w:t>
      </w:r>
      <w:r w:rsidRPr="00A96897">
        <w:t>car</w:t>
      </w:r>
      <w:r w:rsidRPr="00A96897">
        <w:rPr>
          <w:spacing w:val="-3"/>
        </w:rPr>
        <w:t>e</w:t>
      </w:r>
      <w:r w:rsidRPr="00A96897">
        <w:t>rs.</w:t>
      </w:r>
    </w:p>
    <w:p w14:paraId="2FB3B45B" w14:textId="77777777" w:rsidR="00612B86" w:rsidRPr="00A96897" w:rsidRDefault="00612B86" w:rsidP="00A96897">
      <w:pPr>
        <w:pStyle w:val="BodyText"/>
        <w:numPr>
          <w:ilvl w:val="0"/>
          <w:numId w:val="3"/>
        </w:numPr>
        <w:tabs>
          <w:tab w:val="left" w:pos="1846"/>
        </w:tabs>
        <w:spacing w:after="240"/>
        <w:ind w:left="1846" w:right="1410"/>
        <w:jc w:val="both"/>
      </w:pPr>
      <w:r w:rsidRPr="00A96897">
        <w:t>L</w:t>
      </w:r>
      <w:r w:rsidRPr="00A96897">
        <w:rPr>
          <w:spacing w:val="-1"/>
        </w:rPr>
        <w:t>e</w:t>
      </w:r>
      <w:r w:rsidRPr="00A96897">
        <w:rPr>
          <w:spacing w:val="1"/>
        </w:rPr>
        <w:t>g</w:t>
      </w:r>
      <w:r w:rsidRPr="00A96897">
        <w:rPr>
          <w:spacing w:val="-2"/>
        </w:rPr>
        <w:t>i</w:t>
      </w:r>
      <w:r w:rsidRPr="00A96897">
        <w:t>s</w:t>
      </w:r>
      <w:r w:rsidRPr="00A96897">
        <w:rPr>
          <w:spacing w:val="-2"/>
        </w:rPr>
        <w:t>l</w:t>
      </w:r>
      <w:r w:rsidRPr="00A96897">
        <w:t>ated</w:t>
      </w:r>
      <w:r w:rsidRPr="00A96897">
        <w:rPr>
          <w:spacing w:val="-2"/>
        </w:rPr>
        <w:t xml:space="preserve"> </w:t>
      </w:r>
      <w:r w:rsidRPr="00A96897">
        <w:t>re</w:t>
      </w:r>
      <w:r w:rsidRPr="00A96897">
        <w:rPr>
          <w:spacing w:val="-1"/>
        </w:rPr>
        <w:t>a</w:t>
      </w:r>
      <w:r w:rsidRPr="00A96897">
        <w:t>so</w:t>
      </w:r>
      <w:r w:rsidRPr="00A96897">
        <w:rPr>
          <w:spacing w:val="-1"/>
        </w:rPr>
        <w:t>n</w:t>
      </w:r>
      <w:r w:rsidRPr="00A96897">
        <w:t>s</w:t>
      </w:r>
      <w:r w:rsidRPr="00A96897">
        <w:rPr>
          <w:spacing w:val="-4"/>
        </w:rPr>
        <w:t xml:space="preserve"> </w:t>
      </w:r>
      <w:r w:rsidRPr="00A96897">
        <w:t>for</w:t>
      </w:r>
      <w:r w:rsidRPr="00A96897">
        <w:rPr>
          <w:spacing w:val="-1"/>
        </w:rPr>
        <w:t xml:space="preserve"> </w:t>
      </w:r>
      <w:r w:rsidRPr="00A96897">
        <w:rPr>
          <w:spacing w:val="-3"/>
        </w:rPr>
        <w:t>ex</w:t>
      </w:r>
      <w:r w:rsidRPr="00A96897">
        <w:t>c</w:t>
      </w:r>
      <w:r w:rsidRPr="00A96897">
        <w:rPr>
          <w:spacing w:val="-2"/>
        </w:rPr>
        <w:t>l</w:t>
      </w:r>
      <w:r w:rsidRPr="00A96897">
        <w:t>us</w:t>
      </w:r>
      <w:r w:rsidRPr="00A96897">
        <w:rPr>
          <w:spacing w:val="-2"/>
        </w:rPr>
        <w:t>i</w:t>
      </w:r>
      <w:r w:rsidRPr="00A96897">
        <w:t>on a</w:t>
      </w:r>
      <w:r w:rsidRPr="00A96897">
        <w:rPr>
          <w:spacing w:val="-1"/>
        </w:rPr>
        <w:t>n</w:t>
      </w:r>
      <w:r w:rsidRPr="00A96897">
        <w:t xml:space="preserve">d </w:t>
      </w:r>
      <w:r w:rsidRPr="00A96897">
        <w:rPr>
          <w:spacing w:val="-3"/>
        </w:rPr>
        <w:t>w</w:t>
      </w:r>
      <w:r w:rsidRPr="00A96897">
        <w:t>h</w:t>
      </w:r>
      <w:r w:rsidRPr="00A96897">
        <w:rPr>
          <w:spacing w:val="-1"/>
        </w:rPr>
        <w:t>e</w:t>
      </w:r>
      <w:r w:rsidRPr="00A96897">
        <w:t>th</w:t>
      </w:r>
      <w:r w:rsidRPr="00A96897">
        <w:rPr>
          <w:spacing w:val="-1"/>
        </w:rPr>
        <w:t>e</w:t>
      </w:r>
      <w:r w:rsidRPr="00A96897">
        <w:t>r</w:t>
      </w:r>
      <w:r w:rsidRPr="00A96897">
        <w:rPr>
          <w:spacing w:val="1"/>
        </w:rPr>
        <w:t xml:space="preserve"> </w:t>
      </w:r>
      <w:r w:rsidRPr="00A96897">
        <w:t>th</w:t>
      </w:r>
      <w:r w:rsidRPr="00A96897">
        <w:rPr>
          <w:spacing w:val="-4"/>
        </w:rPr>
        <w:t>e</w:t>
      </w:r>
      <w:r w:rsidRPr="00A96897">
        <w:t>se app</w:t>
      </w:r>
      <w:r w:rsidRPr="00A96897">
        <w:rPr>
          <w:spacing w:val="-2"/>
        </w:rPr>
        <w:t>l</w:t>
      </w:r>
      <w:r w:rsidRPr="00A96897">
        <w:t>y</w:t>
      </w:r>
      <w:r w:rsidRPr="00A96897">
        <w:rPr>
          <w:spacing w:val="-2"/>
        </w:rPr>
        <w:t xml:space="preserve"> </w:t>
      </w:r>
      <w:r w:rsidRPr="00A96897">
        <w:t>to</w:t>
      </w:r>
      <w:r w:rsidRPr="00A96897">
        <w:rPr>
          <w:spacing w:val="-2"/>
        </w:rPr>
        <w:t xml:space="preserve"> </w:t>
      </w:r>
      <w:r w:rsidRPr="00A96897">
        <w:t xml:space="preserve">the </w:t>
      </w:r>
      <w:r w:rsidRPr="00A96897">
        <w:rPr>
          <w:spacing w:val="3"/>
        </w:rPr>
        <w:t>c</w:t>
      </w:r>
      <w:r w:rsidRPr="00A96897">
        <w:rPr>
          <w:spacing w:val="-3"/>
        </w:rPr>
        <w:t>a</w:t>
      </w:r>
      <w:r w:rsidRPr="00A96897">
        <w:t>re</w:t>
      </w:r>
      <w:r w:rsidRPr="00A96897">
        <w:rPr>
          <w:spacing w:val="-2"/>
        </w:rPr>
        <w:t>r</w:t>
      </w:r>
      <w:r w:rsidRPr="00A96897">
        <w:t>s.</w:t>
      </w:r>
    </w:p>
    <w:p w14:paraId="4C8EFC1C" w14:textId="77777777" w:rsidR="00612B86" w:rsidRPr="00A96897" w:rsidRDefault="00612B86" w:rsidP="00A96897">
      <w:pPr>
        <w:pStyle w:val="BodyText"/>
        <w:numPr>
          <w:ilvl w:val="0"/>
          <w:numId w:val="3"/>
        </w:numPr>
        <w:tabs>
          <w:tab w:val="left" w:pos="1846"/>
        </w:tabs>
        <w:spacing w:after="240"/>
        <w:ind w:left="1846" w:right="1410"/>
        <w:jc w:val="both"/>
      </w:pPr>
      <w:r w:rsidRPr="00A96897">
        <w:rPr>
          <w:spacing w:val="-1"/>
        </w:rPr>
        <w:t>V</w:t>
      </w:r>
      <w:r w:rsidRPr="00A96897">
        <w:rPr>
          <w:spacing w:val="-2"/>
        </w:rPr>
        <w:t>i</w:t>
      </w:r>
      <w:r w:rsidRPr="00A96897">
        <w:rPr>
          <w:spacing w:val="1"/>
        </w:rPr>
        <w:t>e</w:t>
      </w:r>
      <w:r w:rsidRPr="00A96897">
        <w:rPr>
          <w:spacing w:val="-4"/>
        </w:rPr>
        <w:t>w</w:t>
      </w:r>
      <w:r w:rsidRPr="00A96897">
        <w:t>s</w:t>
      </w:r>
      <w:r w:rsidRPr="00A96897">
        <w:rPr>
          <w:spacing w:val="1"/>
        </w:rPr>
        <w:t xml:space="preserve"> </w:t>
      </w:r>
      <w:r w:rsidRPr="00A96897">
        <w:rPr>
          <w:spacing w:val="-3"/>
        </w:rPr>
        <w:t>o</w:t>
      </w:r>
      <w:r w:rsidRPr="00A96897">
        <w:t>f</w:t>
      </w:r>
      <w:r w:rsidRPr="00A96897">
        <w:rPr>
          <w:spacing w:val="2"/>
        </w:rPr>
        <w:t xml:space="preserve"> </w:t>
      </w:r>
      <w:r w:rsidRPr="00A96897">
        <w:t>the p</w:t>
      </w:r>
      <w:r w:rsidRPr="00A96897">
        <w:rPr>
          <w:spacing w:val="-4"/>
        </w:rPr>
        <w:t>a</w:t>
      </w:r>
      <w:r w:rsidRPr="00A96897">
        <w:t>re</w:t>
      </w:r>
      <w:r w:rsidRPr="00A96897">
        <w:rPr>
          <w:spacing w:val="-1"/>
        </w:rPr>
        <w:t>n</w:t>
      </w:r>
      <w:r w:rsidRPr="00A96897">
        <w:t>ts</w:t>
      </w:r>
      <w:r w:rsidRPr="00A96897">
        <w:rPr>
          <w:spacing w:val="-2"/>
        </w:rPr>
        <w:t xml:space="preserve"> </w:t>
      </w:r>
      <w:r w:rsidRPr="00A96897">
        <w:t>a</w:t>
      </w:r>
      <w:r w:rsidRPr="00A96897">
        <w:rPr>
          <w:spacing w:val="-1"/>
        </w:rPr>
        <w:t>n</w:t>
      </w:r>
      <w:r w:rsidRPr="00A96897">
        <w:t>d</w:t>
      </w:r>
      <w:r w:rsidRPr="00A96897">
        <w:rPr>
          <w:spacing w:val="-4"/>
        </w:rPr>
        <w:t xml:space="preserve"> </w:t>
      </w:r>
      <w:r w:rsidRPr="00A96897">
        <w:rPr>
          <w:spacing w:val="3"/>
        </w:rPr>
        <w:t>f</w:t>
      </w:r>
      <w:r w:rsidRPr="00A96897">
        <w:rPr>
          <w:spacing w:val="-3"/>
        </w:rPr>
        <w:t>a</w:t>
      </w:r>
      <w:r w:rsidRPr="00A96897">
        <w:t>m</w:t>
      </w:r>
      <w:r w:rsidRPr="00A96897">
        <w:rPr>
          <w:spacing w:val="-2"/>
        </w:rPr>
        <w:t>il</w:t>
      </w:r>
      <w:r w:rsidRPr="00A96897">
        <w:t>y</w:t>
      </w:r>
      <w:r w:rsidRPr="00A96897">
        <w:rPr>
          <w:spacing w:val="-2"/>
        </w:rPr>
        <w:t xml:space="preserve"> </w:t>
      </w:r>
      <w:r w:rsidRPr="00A96897">
        <w:t>membe</w:t>
      </w:r>
      <w:r w:rsidRPr="00A96897">
        <w:rPr>
          <w:spacing w:val="-2"/>
        </w:rPr>
        <w:t>r</w:t>
      </w:r>
      <w:r w:rsidRPr="00A96897">
        <w:t>s.</w:t>
      </w:r>
    </w:p>
    <w:p w14:paraId="3AC7A099" w14:textId="77777777" w:rsidR="00612B86" w:rsidRPr="00A96897" w:rsidRDefault="00612B86" w:rsidP="00A96897">
      <w:pPr>
        <w:pStyle w:val="BodyText"/>
        <w:numPr>
          <w:ilvl w:val="0"/>
          <w:numId w:val="3"/>
        </w:numPr>
        <w:tabs>
          <w:tab w:val="left" w:pos="1846"/>
        </w:tabs>
        <w:spacing w:after="240"/>
        <w:ind w:left="1846" w:right="1410"/>
        <w:jc w:val="both"/>
        <w:rPr>
          <w:rFonts w:cs="Arial"/>
        </w:rPr>
      </w:pPr>
      <w:r w:rsidRPr="00A96897">
        <w:rPr>
          <w:rFonts w:cs="Arial"/>
          <w:spacing w:val="1"/>
        </w:rPr>
        <w:t>T</w:t>
      </w:r>
      <w:r w:rsidRPr="00A96897">
        <w:rPr>
          <w:rFonts w:cs="Arial"/>
        </w:rPr>
        <w:t>he</w:t>
      </w:r>
      <w:r w:rsidRPr="00A96897">
        <w:rPr>
          <w:rFonts w:cs="Arial"/>
          <w:spacing w:val="-2"/>
        </w:rPr>
        <w:t xml:space="preserve"> </w:t>
      </w:r>
      <w:r w:rsidRPr="00A96897">
        <w:rPr>
          <w:rFonts w:cs="Arial"/>
        </w:rPr>
        <w:t>car</w:t>
      </w:r>
      <w:r w:rsidRPr="00A96897">
        <w:rPr>
          <w:rFonts w:cs="Arial"/>
          <w:spacing w:val="-3"/>
        </w:rPr>
        <w:t>e</w:t>
      </w:r>
      <w:r w:rsidRPr="00A96897">
        <w:rPr>
          <w:rFonts w:cs="Arial"/>
        </w:rPr>
        <w:t>r</w:t>
      </w:r>
      <w:r w:rsidRPr="00A96897">
        <w:rPr>
          <w:rFonts w:cs="Arial"/>
          <w:spacing w:val="-2"/>
        </w:rPr>
        <w:t>’</w:t>
      </w:r>
      <w:r w:rsidRPr="00A96897">
        <w:rPr>
          <w:rFonts w:cs="Arial"/>
        </w:rPr>
        <w:t>s</w:t>
      </w:r>
      <w:r w:rsidRPr="00A96897">
        <w:rPr>
          <w:rFonts w:cs="Arial"/>
          <w:spacing w:val="1"/>
        </w:rPr>
        <w:t xml:space="preserve"> </w:t>
      </w:r>
      <w:r w:rsidRPr="00A96897">
        <w:rPr>
          <w:rFonts w:cs="Arial"/>
          <w:spacing w:val="-3"/>
        </w:rPr>
        <w:t>v</w:t>
      </w:r>
      <w:r w:rsidRPr="00A96897">
        <w:rPr>
          <w:rFonts w:cs="Arial"/>
          <w:spacing w:val="-2"/>
        </w:rPr>
        <w:t>i</w:t>
      </w:r>
      <w:r w:rsidRPr="00A96897">
        <w:rPr>
          <w:rFonts w:cs="Arial"/>
        </w:rPr>
        <w:t>e</w:t>
      </w:r>
      <w:r w:rsidRPr="00A96897">
        <w:rPr>
          <w:rFonts w:cs="Arial"/>
          <w:spacing w:val="-4"/>
        </w:rPr>
        <w:t>w</w:t>
      </w:r>
      <w:r w:rsidRPr="00A96897">
        <w:rPr>
          <w:rFonts w:cs="Arial"/>
        </w:rPr>
        <w:t>s</w:t>
      </w:r>
      <w:r w:rsidRPr="00A96897">
        <w:rPr>
          <w:rFonts w:cs="Arial"/>
          <w:spacing w:val="1"/>
        </w:rPr>
        <w:t xml:space="preserve"> </w:t>
      </w:r>
      <w:r w:rsidRPr="00A96897">
        <w:rPr>
          <w:rFonts w:cs="Arial"/>
        </w:rPr>
        <w:t>of</w:t>
      </w:r>
      <w:r w:rsidRPr="00A96897">
        <w:rPr>
          <w:rFonts w:cs="Arial"/>
          <w:spacing w:val="1"/>
        </w:rPr>
        <w:t xml:space="preserve"> </w:t>
      </w:r>
      <w:r w:rsidRPr="00A96897">
        <w:rPr>
          <w:rFonts w:cs="Arial"/>
        </w:rPr>
        <w:t>the</w:t>
      </w:r>
      <w:r w:rsidRPr="00A96897">
        <w:rPr>
          <w:rFonts w:cs="Arial"/>
          <w:spacing w:val="-2"/>
        </w:rPr>
        <w:t xml:space="preserve"> </w:t>
      </w:r>
      <w:r w:rsidRPr="00A96897">
        <w:rPr>
          <w:rFonts w:cs="Arial"/>
        </w:rPr>
        <w:t>case p</w:t>
      </w:r>
      <w:r w:rsidRPr="00A96897">
        <w:rPr>
          <w:rFonts w:cs="Arial"/>
          <w:spacing w:val="-2"/>
        </w:rPr>
        <w:t>l</w:t>
      </w:r>
      <w:r w:rsidRPr="00A96897">
        <w:rPr>
          <w:rFonts w:cs="Arial"/>
        </w:rPr>
        <w:t>an a</w:t>
      </w:r>
      <w:r w:rsidRPr="00A96897">
        <w:rPr>
          <w:rFonts w:cs="Arial"/>
          <w:spacing w:val="-1"/>
        </w:rPr>
        <w:t>n</w:t>
      </w:r>
      <w:r w:rsidRPr="00A96897">
        <w:rPr>
          <w:rFonts w:cs="Arial"/>
        </w:rPr>
        <w:t>d</w:t>
      </w:r>
      <w:r w:rsidRPr="00A96897">
        <w:rPr>
          <w:rFonts w:cs="Arial"/>
          <w:spacing w:val="-2"/>
        </w:rPr>
        <w:t xml:space="preserve"> </w:t>
      </w:r>
      <w:r w:rsidRPr="00A96897">
        <w:rPr>
          <w:rFonts w:cs="Arial"/>
        </w:rPr>
        <w:t>su</w:t>
      </w:r>
      <w:r w:rsidRPr="00A96897">
        <w:rPr>
          <w:rFonts w:cs="Arial"/>
          <w:spacing w:val="-1"/>
        </w:rPr>
        <w:t>p</w:t>
      </w:r>
      <w:r w:rsidRPr="00A96897">
        <w:rPr>
          <w:rFonts w:cs="Arial"/>
        </w:rPr>
        <w:t>p</w:t>
      </w:r>
      <w:r w:rsidRPr="00A96897">
        <w:rPr>
          <w:rFonts w:cs="Arial"/>
          <w:spacing w:val="-1"/>
        </w:rPr>
        <w:t>o</w:t>
      </w:r>
      <w:r w:rsidRPr="00A96897">
        <w:rPr>
          <w:rFonts w:cs="Arial"/>
          <w:spacing w:val="-2"/>
        </w:rPr>
        <w:t>r</w:t>
      </w:r>
      <w:r w:rsidRPr="00A96897">
        <w:rPr>
          <w:rFonts w:cs="Arial"/>
        </w:rPr>
        <w:t>t</w:t>
      </w:r>
      <w:r w:rsidRPr="00A96897">
        <w:rPr>
          <w:rFonts w:cs="Arial"/>
          <w:spacing w:val="-1"/>
        </w:rPr>
        <w:t xml:space="preserve"> </w:t>
      </w:r>
      <w:r w:rsidRPr="00A96897">
        <w:rPr>
          <w:rFonts w:cs="Arial"/>
        </w:rPr>
        <w:t>t</w:t>
      </w:r>
      <w:r w:rsidRPr="00A96897">
        <w:rPr>
          <w:rFonts w:cs="Arial"/>
          <w:spacing w:val="-3"/>
        </w:rPr>
        <w:t>h</w:t>
      </w:r>
      <w:r w:rsidRPr="00A96897">
        <w:rPr>
          <w:rFonts w:cs="Arial"/>
        </w:rPr>
        <w:t>ey</w:t>
      </w:r>
      <w:r w:rsidRPr="00A96897">
        <w:rPr>
          <w:rFonts w:cs="Arial"/>
          <w:spacing w:val="-2"/>
        </w:rPr>
        <w:t xml:space="preserve"> </w:t>
      </w:r>
      <w:r w:rsidRPr="00A96897">
        <w:rPr>
          <w:rFonts w:cs="Arial"/>
        </w:rPr>
        <w:t>of</w:t>
      </w:r>
      <w:r w:rsidRPr="00A96897">
        <w:rPr>
          <w:rFonts w:cs="Arial"/>
          <w:spacing w:val="1"/>
        </w:rPr>
        <w:t>f</w:t>
      </w:r>
      <w:r w:rsidRPr="00A96897">
        <w:rPr>
          <w:rFonts w:cs="Arial"/>
        </w:rPr>
        <w:t>er</w:t>
      </w:r>
      <w:r w:rsidRPr="00A96897">
        <w:rPr>
          <w:rFonts w:cs="Arial"/>
          <w:spacing w:val="-1"/>
        </w:rPr>
        <w:t xml:space="preserve"> </w:t>
      </w:r>
      <w:r w:rsidRPr="00A96897">
        <w:rPr>
          <w:rFonts w:cs="Arial"/>
        </w:rPr>
        <w:t>to</w:t>
      </w:r>
      <w:r w:rsidRPr="00A96897">
        <w:rPr>
          <w:rFonts w:cs="Arial"/>
          <w:spacing w:val="-2"/>
        </w:rPr>
        <w:t xml:space="preserve"> </w:t>
      </w:r>
      <w:r w:rsidRPr="00A96897">
        <w:rPr>
          <w:rFonts w:cs="Arial"/>
        </w:rPr>
        <w:t>the</w:t>
      </w:r>
      <w:r w:rsidRPr="00A96897">
        <w:rPr>
          <w:rFonts w:cs="Arial"/>
          <w:spacing w:val="-5"/>
        </w:rPr>
        <w:t xml:space="preserve"> </w:t>
      </w:r>
      <w:r w:rsidRPr="00A96897">
        <w:rPr>
          <w:rFonts w:cs="Arial"/>
        </w:rPr>
        <w:t>fami</w:t>
      </w:r>
      <w:r w:rsidRPr="00A96897">
        <w:rPr>
          <w:rFonts w:cs="Arial"/>
          <w:spacing w:val="-2"/>
        </w:rPr>
        <w:t>l</w:t>
      </w:r>
      <w:r w:rsidRPr="00A96897">
        <w:rPr>
          <w:rFonts w:cs="Arial"/>
        </w:rPr>
        <w:t>y</w:t>
      </w:r>
      <w:r w:rsidRPr="00A96897">
        <w:rPr>
          <w:rFonts w:cs="Arial"/>
          <w:spacing w:val="-2"/>
        </w:rPr>
        <w:t xml:space="preserve"> </w:t>
      </w:r>
      <w:r w:rsidRPr="00A96897">
        <w:rPr>
          <w:rFonts w:cs="Arial"/>
        </w:rPr>
        <w:t>a</w:t>
      </w:r>
      <w:r w:rsidRPr="00A96897">
        <w:rPr>
          <w:rFonts w:cs="Arial"/>
          <w:spacing w:val="-1"/>
        </w:rPr>
        <w:t>n</w:t>
      </w:r>
      <w:r w:rsidRPr="00A96897">
        <w:rPr>
          <w:rFonts w:cs="Arial"/>
        </w:rPr>
        <w:t>d ch</w:t>
      </w:r>
      <w:r w:rsidRPr="00A96897">
        <w:rPr>
          <w:rFonts w:cs="Arial"/>
          <w:spacing w:val="-1"/>
        </w:rPr>
        <w:t>i</w:t>
      </w:r>
      <w:r w:rsidRPr="00A96897">
        <w:rPr>
          <w:rFonts w:cs="Arial"/>
          <w:spacing w:val="-2"/>
        </w:rPr>
        <w:t>l</w:t>
      </w:r>
      <w:r w:rsidRPr="00A96897">
        <w:rPr>
          <w:rFonts w:cs="Arial"/>
        </w:rPr>
        <w:t>d.</w:t>
      </w:r>
    </w:p>
    <w:p w14:paraId="6D9AFB7F" w14:textId="77777777" w:rsidR="00612B86" w:rsidRPr="00A96897" w:rsidRDefault="00612B86" w:rsidP="00A96897">
      <w:pPr>
        <w:pStyle w:val="BodyText"/>
        <w:numPr>
          <w:ilvl w:val="0"/>
          <w:numId w:val="3"/>
        </w:numPr>
        <w:tabs>
          <w:tab w:val="left" w:pos="1846"/>
        </w:tabs>
        <w:spacing w:after="240" w:line="283" w:lineRule="auto"/>
        <w:ind w:left="1846" w:right="1410"/>
        <w:jc w:val="both"/>
      </w:pPr>
      <w:r w:rsidRPr="00A96897">
        <w:rPr>
          <w:spacing w:val="-1"/>
        </w:rPr>
        <w:t>Ho</w:t>
      </w:r>
      <w:r w:rsidRPr="00A96897">
        <w:t>w</w:t>
      </w:r>
      <w:r w:rsidRPr="00A96897">
        <w:rPr>
          <w:spacing w:val="-5"/>
        </w:rPr>
        <w:t xml:space="preserve"> </w:t>
      </w:r>
      <w:r w:rsidRPr="00A96897">
        <w:t>m</w:t>
      </w:r>
      <w:r w:rsidRPr="00A96897">
        <w:rPr>
          <w:spacing w:val="-1"/>
        </w:rPr>
        <w:t>u</w:t>
      </w:r>
      <w:r w:rsidRPr="00A96897">
        <w:t>ch</w:t>
      </w:r>
      <w:r w:rsidRPr="00A96897">
        <w:rPr>
          <w:spacing w:val="-2"/>
        </w:rPr>
        <w:t xml:space="preserve"> </w:t>
      </w:r>
      <w:r w:rsidRPr="00A96897">
        <w:rPr>
          <w:spacing w:val="1"/>
        </w:rPr>
        <w:t>t</w:t>
      </w:r>
      <w:r w:rsidRPr="00A96897">
        <w:rPr>
          <w:spacing w:val="-1"/>
        </w:rPr>
        <w:t>h</w:t>
      </w:r>
      <w:r w:rsidRPr="00A96897">
        <w:t>e</w:t>
      </w:r>
      <w:r w:rsidRPr="00A96897">
        <w:rPr>
          <w:spacing w:val="-4"/>
        </w:rPr>
        <w:t xml:space="preserve"> </w:t>
      </w:r>
      <w:r w:rsidRPr="00A96897">
        <w:t>c</w:t>
      </w:r>
      <w:r w:rsidRPr="00A96897">
        <w:rPr>
          <w:spacing w:val="-3"/>
        </w:rPr>
        <w:t>a</w:t>
      </w:r>
      <w:r w:rsidRPr="00A96897">
        <w:t>r</w:t>
      </w:r>
      <w:r w:rsidRPr="00A96897">
        <w:rPr>
          <w:spacing w:val="-3"/>
        </w:rPr>
        <w:t>e</w:t>
      </w:r>
      <w:r w:rsidRPr="00A96897">
        <w:rPr>
          <w:spacing w:val="-2"/>
        </w:rPr>
        <w:t>r</w:t>
      </w:r>
      <w:r w:rsidRPr="00A96897">
        <w:t>s</w:t>
      </w:r>
      <w:r w:rsidRPr="00A96897">
        <w:rPr>
          <w:spacing w:val="6"/>
        </w:rPr>
        <w:t xml:space="preserve"> </w:t>
      </w:r>
      <w:r w:rsidRPr="00A96897">
        <w:rPr>
          <w:spacing w:val="-9"/>
        </w:rPr>
        <w:t>w</w:t>
      </w:r>
      <w:r w:rsidRPr="00A96897">
        <w:rPr>
          <w:spacing w:val="-1"/>
        </w:rPr>
        <w:t>il</w:t>
      </w:r>
      <w:r w:rsidRPr="00A96897">
        <w:t xml:space="preserve">l </w:t>
      </w:r>
      <w:r w:rsidRPr="00A96897">
        <w:rPr>
          <w:spacing w:val="-1"/>
        </w:rPr>
        <w:t>b</w:t>
      </w:r>
      <w:r w:rsidRPr="00A96897">
        <w:t>e</w:t>
      </w:r>
      <w:r w:rsidRPr="00A96897">
        <w:rPr>
          <w:spacing w:val="-2"/>
        </w:rPr>
        <w:t xml:space="preserve"> </w:t>
      </w:r>
      <w:r w:rsidRPr="00A96897">
        <w:rPr>
          <w:spacing w:val="-1"/>
        </w:rPr>
        <w:t>i</w:t>
      </w:r>
      <w:r w:rsidRPr="00A96897">
        <w:t>m</w:t>
      </w:r>
      <w:r w:rsidRPr="00A96897">
        <w:rPr>
          <w:spacing w:val="-3"/>
        </w:rPr>
        <w:t>p</w:t>
      </w:r>
      <w:r w:rsidRPr="00A96897">
        <w:rPr>
          <w:spacing w:val="-1"/>
        </w:rPr>
        <w:t>a</w:t>
      </w:r>
      <w:r w:rsidRPr="00A96897">
        <w:rPr>
          <w:spacing w:val="-3"/>
        </w:rPr>
        <w:t>c</w:t>
      </w:r>
      <w:r w:rsidRPr="00A96897">
        <w:rPr>
          <w:spacing w:val="-2"/>
        </w:rPr>
        <w:t>t</w:t>
      </w:r>
      <w:r w:rsidRPr="00A96897">
        <w:rPr>
          <w:spacing w:val="-1"/>
        </w:rPr>
        <w:t>e</w:t>
      </w:r>
      <w:r w:rsidRPr="00A96897">
        <w:t>d</w:t>
      </w:r>
      <w:r w:rsidRPr="00A96897">
        <w:rPr>
          <w:spacing w:val="-2"/>
        </w:rPr>
        <w:t xml:space="preserve"> </w:t>
      </w:r>
      <w:r w:rsidRPr="00A96897">
        <w:rPr>
          <w:spacing w:val="-1"/>
        </w:rPr>
        <w:t>b</w:t>
      </w:r>
      <w:r w:rsidRPr="00A96897">
        <w:t>y</w:t>
      </w:r>
      <w:r w:rsidRPr="00A96897">
        <w:rPr>
          <w:spacing w:val="-4"/>
        </w:rPr>
        <w:t xml:space="preserve"> </w:t>
      </w:r>
      <w:r w:rsidRPr="00A96897">
        <w:rPr>
          <w:spacing w:val="1"/>
        </w:rPr>
        <w:t>t</w:t>
      </w:r>
      <w:r w:rsidRPr="00A96897">
        <w:rPr>
          <w:spacing w:val="-1"/>
        </w:rPr>
        <w:t>h</w:t>
      </w:r>
      <w:r w:rsidRPr="00A96897">
        <w:t>e</w:t>
      </w:r>
      <w:r w:rsidRPr="00A96897">
        <w:rPr>
          <w:spacing w:val="-2"/>
        </w:rPr>
        <w:t xml:space="preserve"> </w:t>
      </w:r>
      <w:r w:rsidRPr="00A96897">
        <w:rPr>
          <w:spacing w:val="-3"/>
        </w:rPr>
        <w:t>ac</w:t>
      </w:r>
      <w:r w:rsidRPr="00A96897">
        <w:rPr>
          <w:spacing w:val="1"/>
        </w:rPr>
        <w:t>t</w:t>
      </w:r>
      <w:r w:rsidRPr="00A96897">
        <w:rPr>
          <w:spacing w:val="-2"/>
        </w:rPr>
        <w:t>i</w:t>
      </w:r>
      <w:r w:rsidRPr="00A96897">
        <w:rPr>
          <w:spacing w:val="-3"/>
        </w:rPr>
        <w:t>o</w:t>
      </w:r>
      <w:r w:rsidRPr="00A96897">
        <w:rPr>
          <w:spacing w:val="-1"/>
        </w:rPr>
        <w:t>n</w:t>
      </w:r>
      <w:r w:rsidRPr="00A96897">
        <w:t>s</w:t>
      </w:r>
      <w:r w:rsidRPr="00A96897">
        <w:rPr>
          <w:spacing w:val="1"/>
        </w:rPr>
        <w:t xml:space="preserve"> </w:t>
      </w:r>
      <w:r w:rsidRPr="00A96897">
        <w:t>a</w:t>
      </w:r>
      <w:r w:rsidRPr="00A96897">
        <w:rPr>
          <w:spacing w:val="-1"/>
        </w:rPr>
        <w:t>n</w:t>
      </w:r>
      <w:r w:rsidRPr="00A96897">
        <w:t>d</w:t>
      </w:r>
      <w:r w:rsidRPr="00A96897">
        <w:rPr>
          <w:spacing w:val="-2"/>
        </w:rPr>
        <w:t xml:space="preserve"> </w:t>
      </w:r>
      <w:r w:rsidRPr="00A96897">
        <w:t>o</w:t>
      </w:r>
      <w:r w:rsidRPr="00A96897">
        <w:rPr>
          <w:spacing w:val="-1"/>
        </w:rPr>
        <w:t>u</w:t>
      </w:r>
      <w:r w:rsidRPr="00A96897">
        <w:t>tc</w:t>
      </w:r>
      <w:r w:rsidRPr="00A96897">
        <w:rPr>
          <w:spacing w:val="-3"/>
        </w:rPr>
        <w:t>o</w:t>
      </w:r>
      <w:r w:rsidRPr="00A96897">
        <w:t>mes</w:t>
      </w:r>
      <w:r w:rsidRPr="00A96897">
        <w:rPr>
          <w:spacing w:val="1"/>
        </w:rPr>
        <w:t xml:space="preserve"> </w:t>
      </w:r>
      <w:r w:rsidRPr="00A96897">
        <w:rPr>
          <w:spacing w:val="-1"/>
        </w:rPr>
        <w:t>i</w:t>
      </w:r>
      <w:r w:rsidRPr="00A96897">
        <w:t>n</w:t>
      </w:r>
      <w:r w:rsidRPr="00A96897">
        <w:rPr>
          <w:spacing w:val="-4"/>
        </w:rPr>
        <w:t xml:space="preserve"> </w:t>
      </w:r>
      <w:r w:rsidRPr="00A96897">
        <w:rPr>
          <w:spacing w:val="1"/>
        </w:rPr>
        <w:t>t</w:t>
      </w:r>
      <w:r w:rsidRPr="00A96897">
        <w:rPr>
          <w:spacing w:val="-1"/>
        </w:rPr>
        <w:t>h</w:t>
      </w:r>
      <w:r w:rsidRPr="00A96897">
        <w:t>e</w:t>
      </w:r>
      <w:r w:rsidRPr="00A96897">
        <w:rPr>
          <w:spacing w:val="-2"/>
        </w:rPr>
        <w:t xml:space="preserve"> </w:t>
      </w:r>
      <w:r w:rsidRPr="00A96897">
        <w:rPr>
          <w:spacing w:val="-3"/>
        </w:rPr>
        <w:t>c</w:t>
      </w:r>
      <w:r w:rsidRPr="00A96897">
        <w:rPr>
          <w:spacing w:val="-1"/>
        </w:rPr>
        <w:t>a</w:t>
      </w:r>
      <w:r w:rsidRPr="00A96897">
        <w:t>se</w:t>
      </w:r>
      <w:r w:rsidRPr="00A96897">
        <w:rPr>
          <w:spacing w:val="-2"/>
        </w:rPr>
        <w:t xml:space="preserve"> </w:t>
      </w:r>
      <w:r w:rsidRPr="00A96897">
        <w:t>p</w:t>
      </w:r>
      <w:r w:rsidRPr="00A96897">
        <w:rPr>
          <w:spacing w:val="-2"/>
        </w:rPr>
        <w:t>l</w:t>
      </w:r>
      <w:r w:rsidRPr="00A96897">
        <w:rPr>
          <w:spacing w:val="-1"/>
        </w:rPr>
        <w:t>a</w:t>
      </w:r>
      <w:r w:rsidRPr="00A96897">
        <w:t>n</w:t>
      </w:r>
      <w:r w:rsidRPr="00A96897">
        <w:rPr>
          <w:spacing w:val="-4"/>
        </w:rPr>
        <w:t xml:space="preserve"> </w:t>
      </w:r>
      <w:r w:rsidRPr="00A96897">
        <w:rPr>
          <w:spacing w:val="-2"/>
        </w:rPr>
        <w:t>(</w:t>
      </w:r>
      <w:r w:rsidRPr="00A96897">
        <w:rPr>
          <w:spacing w:val="3"/>
        </w:rPr>
        <w:t>f</w:t>
      </w:r>
      <w:r w:rsidRPr="00A96897">
        <w:rPr>
          <w:spacing w:val="-3"/>
        </w:rPr>
        <w:t>o</w:t>
      </w:r>
      <w:r w:rsidRPr="00A96897">
        <w:t>r e</w:t>
      </w:r>
      <w:r w:rsidRPr="00A96897">
        <w:rPr>
          <w:spacing w:val="-3"/>
        </w:rPr>
        <w:t>x</w:t>
      </w:r>
      <w:r w:rsidRPr="00A96897">
        <w:t>amp</w:t>
      </w:r>
      <w:r w:rsidRPr="00A96897">
        <w:rPr>
          <w:spacing w:val="-1"/>
        </w:rPr>
        <w:t>l</w:t>
      </w:r>
      <w:r w:rsidRPr="00A96897">
        <w:t>e,</w:t>
      </w:r>
      <w:r w:rsidRPr="00A96897">
        <w:rPr>
          <w:spacing w:val="1"/>
        </w:rPr>
        <w:t xml:space="preserve"> </w:t>
      </w:r>
      <w:r w:rsidRPr="00A96897">
        <w:rPr>
          <w:spacing w:val="-4"/>
        </w:rPr>
        <w:t>w</w:t>
      </w:r>
      <w:r w:rsidRPr="00A96897">
        <w:t>h</w:t>
      </w:r>
      <w:r w:rsidRPr="00A96897">
        <w:rPr>
          <w:spacing w:val="-1"/>
        </w:rPr>
        <w:t>e</w:t>
      </w:r>
      <w:r w:rsidRPr="00A96897">
        <w:t>th</w:t>
      </w:r>
      <w:r w:rsidRPr="00A96897">
        <w:rPr>
          <w:spacing w:val="-1"/>
        </w:rPr>
        <w:t>e</w:t>
      </w:r>
      <w:r w:rsidRPr="00A96897">
        <w:t>r</w:t>
      </w:r>
      <w:r w:rsidRPr="00A96897">
        <w:rPr>
          <w:spacing w:val="2"/>
        </w:rPr>
        <w:t xml:space="preserve"> </w:t>
      </w:r>
      <w:r w:rsidRPr="00A96897">
        <w:rPr>
          <w:spacing w:val="1"/>
        </w:rPr>
        <w:t>t</w:t>
      </w:r>
      <w:r w:rsidRPr="00A96897">
        <w:rPr>
          <w:spacing w:val="-3"/>
        </w:rPr>
        <w:t>h</w:t>
      </w:r>
      <w:r w:rsidRPr="00A96897">
        <w:rPr>
          <w:spacing w:val="-1"/>
        </w:rPr>
        <w:t>e</w:t>
      </w:r>
      <w:r w:rsidRPr="00A96897">
        <w:t>y</w:t>
      </w:r>
      <w:r w:rsidRPr="00A96897">
        <w:rPr>
          <w:spacing w:val="-4"/>
        </w:rPr>
        <w:t xml:space="preserve"> </w:t>
      </w:r>
      <w:r w:rsidRPr="00A96897">
        <w:rPr>
          <w:spacing w:val="-3"/>
        </w:rPr>
        <w:t>a</w:t>
      </w:r>
      <w:r w:rsidRPr="00A96897">
        <w:rPr>
          <w:spacing w:val="-2"/>
        </w:rPr>
        <w:t>r</w:t>
      </w:r>
      <w:r w:rsidRPr="00A96897">
        <w:t>e</w:t>
      </w:r>
      <w:r w:rsidRPr="00A96897">
        <w:rPr>
          <w:spacing w:val="-4"/>
        </w:rPr>
        <w:t xml:space="preserve"> </w:t>
      </w:r>
      <w:r w:rsidRPr="00A96897">
        <w:rPr>
          <w:spacing w:val="-3"/>
        </w:rPr>
        <w:t>b</w:t>
      </w:r>
      <w:r w:rsidRPr="00A96897">
        <w:t>e</w:t>
      </w:r>
      <w:r w:rsidRPr="00A96897">
        <w:rPr>
          <w:spacing w:val="-4"/>
        </w:rPr>
        <w:t>i</w:t>
      </w:r>
      <w:r w:rsidRPr="00A96897">
        <w:rPr>
          <w:spacing w:val="-3"/>
        </w:rPr>
        <w:t>n</w:t>
      </w:r>
      <w:r w:rsidRPr="00A96897">
        <w:t>g</w:t>
      </w:r>
      <w:r w:rsidRPr="00A96897">
        <w:rPr>
          <w:spacing w:val="5"/>
        </w:rPr>
        <w:t xml:space="preserve"> </w:t>
      </w:r>
      <w:r w:rsidRPr="00A96897">
        <w:rPr>
          <w:spacing w:val="-3"/>
        </w:rPr>
        <w:t>a</w:t>
      </w:r>
      <w:r w:rsidRPr="00A96897">
        <w:rPr>
          <w:spacing w:val="-5"/>
        </w:rPr>
        <w:t>s</w:t>
      </w:r>
      <w:r w:rsidRPr="00A96897">
        <w:rPr>
          <w:spacing w:val="2"/>
        </w:rPr>
        <w:t>k</w:t>
      </w:r>
      <w:r w:rsidRPr="00A96897">
        <w:rPr>
          <w:spacing w:val="-1"/>
        </w:rPr>
        <w:t>e</w:t>
      </w:r>
      <w:r w:rsidRPr="00A96897">
        <w:t>d</w:t>
      </w:r>
      <w:r w:rsidRPr="00A96897">
        <w:rPr>
          <w:spacing w:val="-4"/>
        </w:rPr>
        <w:t xml:space="preserve"> </w:t>
      </w:r>
      <w:r w:rsidRPr="00A96897">
        <w:rPr>
          <w:spacing w:val="1"/>
        </w:rPr>
        <w:t>t</w:t>
      </w:r>
      <w:r w:rsidRPr="00A96897">
        <w:t>o</w:t>
      </w:r>
      <w:r w:rsidRPr="00A96897">
        <w:rPr>
          <w:spacing w:val="-2"/>
        </w:rPr>
        <w:t xml:space="preserve"> </w:t>
      </w:r>
      <w:r w:rsidRPr="00A96897">
        <w:rPr>
          <w:spacing w:val="-3"/>
        </w:rPr>
        <w:t>p</w:t>
      </w:r>
      <w:r w:rsidRPr="00A96897">
        <w:rPr>
          <w:spacing w:val="-2"/>
        </w:rPr>
        <w:t>r</w:t>
      </w:r>
      <w:r w:rsidRPr="00A96897">
        <w:rPr>
          <w:spacing w:val="-1"/>
        </w:rPr>
        <w:t>o</w:t>
      </w:r>
      <w:r w:rsidRPr="00A96897">
        <w:rPr>
          <w:spacing w:val="-5"/>
        </w:rPr>
        <w:t>v</w:t>
      </w:r>
      <w:r w:rsidRPr="00A96897">
        <w:rPr>
          <w:spacing w:val="-1"/>
        </w:rPr>
        <w:t>id</w:t>
      </w:r>
      <w:r w:rsidRPr="00A96897">
        <w:t>e</w:t>
      </w:r>
      <w:r w:rsidRPr="00A96897">
        <w:rPr>
          <w:spacing w:val="-2"/>
        </w:rPr>
        <w:t xml:space="preserve"> </w:t>
      </w:r>
      <w:r w:rsidRPr="00A96897">
        <w:t>a</w:t>
      </w:r>
      <w:r w:rsidRPr="00A96897">
        <w:rPr>
          <w:spacing w:val="1"/>
        </w:rPr>
        <w:t xml:space="preserve"> </w:t>
      </w:r>
      <w:r w:rsidRPr="00A96897">
        <w:rPr>
          <w:spacing w:val="-5"/>
        </w:rPr>
        <w:t>s</w:t>
      </w:r>
      <w:r w:rsidRPr="00A96897">
        <w:rPr>
          <w:spacing w:val="-4"/>
        </w:rPr>
        <w:t>i</w:t>
      </w:r>
      <w:r w:rsidRPr="00A96897">
        <w:rPr>
          <w:spacing w:val="4"/>
        </w:rPr>
        <w:t>g</w:t>
      </w:r>
      <w:r w:rsidRPr="00A96897">
        <w:rPr>
          <w:spacing w:val="-1"/>
        </w:rPr>
        <w:t>n</w:t>
      </w:r>
      <w:r w:rsidRPr="00A96897">
        <w:rPr>
          <w:spacing w:val="-9"/>
        </w:rPr>
        <w:t>i</w:t>
      </w:r>
      <w:r w:rsidRPr="00A96897">
        <w:rPr>
          <w:spacing w:val="5"/>
        </w:rPr>
        <w:t>f</w:t>
      </w:r>
      <w:r w:rsidRPr="00A96897">
        <w:rPr>
          <w:spacing w:val="-1"/>
        </w:rPr>
        <w:t>i</w:t>
      </w:r>
      <w:r w:rsidRPr="00A96897">
        <w:t>c</w:t>
      </w:r>
      <w:r w:rsidRPr="00A96897">
        <w:rPr>
          <w:spacing w:val="-3"/>
        </w:rPr>
        <w:t>a</w:t>
      </w:r>
      <w:r w:rsidRPr="00A96897">
        <w:rPr>
          <w:spacing w:val="-1"/>
        </w:rPr>
        <w:t>n</w:t>
      </w:r>
      <w:r w:rsidRPr="00A96897">
        <w:t>t</w:t>
      </w:r>
      <w:r w:rsidRPr="00A96897">
        <w:rPr>
          <w:spacing w:val="-3"/>
        </w:rPr>
        <w:t xml:space="preserve"> </w:t>
      </w:r>
      <w:r w:rsidRPr="00A96897">
        <w:rPr>
          <w:spacing w:val="-1"/>
        </w:rPr>
        <w:t>a</w:t>
      </w:r>
      <w:r w:rsidRPr="00A96897">
        <w:t>m</w:t>
      </w:r>
      <w:r w:rsidRPr="00A96897">
        <w:rPr>
          <w:spacing w:val="-3"/>
        </w:rPr>
        <w:t>o</w:t>
      </w:r>
      <w:r w:rsidRPr="00A96897">
        <w:rPr>
          <w:spacing w:val="-1"/>
        </w:rPr>
        <w:t>u</w:t>
      </w:r>
      <w:r w:rsidRPr="00A96897">
        <w:rPr>
          <w:spacing w:val="-5"/>
        </w:rPr>
        <w:t>n</w:t>
      </w:r>
      <w:r w:rsidRPr="00A96897">
        <w:t>t</w:t>
      </w:r>
      <w:r w:rsidRPr="00A96897">
        <w:rPr>
          <w:spacing w:val="2"/>
        </w:rPr>
        <w:t xml:space="preserve"> </w:t>
      </w:r>
      <w:r w:rsidRPr="00A96897">
        <w:rPr>
          <w:spacing w:val="-6"/>
        </w:rPr>
        <w:t>o</w:t>
      </w:r>
      <w:r w:rsidRPr="00A96897">
        <w:t>f</w:t>
      </w:r>
      <w:r w:rsidRPr="00A96897">
        <w:rPr>
          <w:spacing w:val="-1"/>
        </w:rPr>
        <w:t xml:space="preserve"> </w:t>
      </w:r>
      <w:r w:rsidRPr="00A96897">
        <w:rPr>
          <w:spacing w:val="-2"/>
        </w:rPr>
        <w:t>r</w:t>
      </w:r>
      <w:r w:rsidRPr="00A96897">
        <w:rPr>
          <w:spacing w:val="-1"/>
        </w:rPr>
        <w:t>e</w:t>
      </w:r>
      <w:r w:rsidRPr="00A96897">
        <w:t>s</w:t>
      </w:r>
      <w:r w:rsidRPr="00A96897">
        <w:rPr>
          <w:spacing w:val="-3"/>
        </w:rPr>
        <w:t>ou</w:t>
      </w:r>
      <w:r w:rsidRPr="00A96897">
        <w:t>rc</w:t>
      </w:r>
      <w:r w:rsidRPr="00A96897">
        <w:rPr>
          <w:spacing w:val="-3"/>
        </w:rPr>
        <w:t>e</w:t>
      </w:r>
      <w:r w:rsidRPr="00A96897">
        <w:t>s</w:t>
      </w:r>
      <w:r w:rsidRPr="00A96897">
        <w:rPr>
          <w:spacing w:val="1"/>
        </w:rPr>
        <w:t xml:space="preserve"> t</w:t>
      </w:r>
      <w:r w:rsidRPr="00A96897">
        <w:t xml:space="preserve">o </w:t>
      </w:r>
      <w:r w:rsidRPr="00A96897">
        <w:rPr>
          <w:spacing w:val="1"/>
        </w:rPr>
        <w:t>t</w:t>
      </w:r>
      <w:r w:rsidRPr="00A96897">
        <w:rPr>
          <w:spacing w:val="-1"/>
        </w:rPr>
        <w:t>h</w:t>
      </w:r>
      <w:r w:rsidRPr="00A96897">
        <w:t xml:space="preserve">e </w:t>
      </w:r>
      <w:r w:rsidRPr="00A96897">
        <w:rPr>
          <w:spacing w:val="-2"/>
        </w:rPr>
        <w:t>c</w:t>
      </w:r>
      <w:r w:rsidRPr="00A96897">
        <w:rPr>
          <w:spacing w:val="-3"/>
        </w:rPr>
        <w:t>a</w:t>
      </w:r>
      <w:r w:rsidRPr="00A96897">
        <w:t>se</w:t>
      </w:r>
      <w:r w:rsidRPr="00A96897">
        <w:rPr>
          <w:spacing w:val="-2"/>
        </w:rPr>
        <w:t xml:space="preserve"> </w:t>
      </w:r>
      <w:r w:rsidRPr="00A96897">
        <w:t>p</w:t>
      </w:r>
      <w:r w:rsidRPr="00A96897">
        <w:rPr>
          <w:spacing w:val="-2"/>
        </w:rPr>
        <w:t>l</w:t>
      </w:r>
      <w:r w:rsidRPr="00A96897">
        <w:rPr>
          <w:spacing w:val="-3"/>
        </w:rPr>
        <w:t>a</w:t>
      </w:r>
      <w:r w:rsidRPr="00A96897">
        <w:rPr>
          <w:spacing w:val="-1"/>
        </w:rPr>
        <w:t>n</w:t>
      </w:r>
      <w:r w:rsidRPr="00A96897">
        <w:rPr>
          <w:spacing w:val="-2"/>
        </w:rPr>
        <w:t>).</w:t>
      </w:r>
    </w:p>
    <w:p w14:paraId="75CE17A4" w14:textId="77777777" w:rsidR="00612B86" w:rsidRPr="00A96897" w:rsidRDefault="00612B86" w:rsidP="00A96897">
      <w:pPr>
        <w:pStyle w:val="BodyText"/>
        <w:numPr>
          <w:ilvl w:val="0"/>
          <w:numId w:val="3"/>
        </w:numPr>
        <w:tabs>
          <w:tab w:val="left" w:pos="1846"/>
        </w:tabs>
        <w:spacing w:after="240" w:line="285" w:lineRule="auto"/>
        <w:ind w:left="1846" w:right="1410"/>
        <w:jc w:val="both"/>
      </w:pPr>
      <w:r w:rsidRPr="00A96897">
        <w:rPr>
          <w:spacing w:val="1"/>
        </w:rPr>
        <w:t>T</w:t>
      </w:r>
      <w:r w:rsidRPr="00A96897">
        <w:rPr>
          <w:spacing w:val="-1"/>
        </w:rPr>
        <w:t>h</w:t>
      </w:r>
      <w:r w:rsidRPr="00A96897">
        <w:t>e</w:t>
      </w:r>
      <w:r w:rsidRPr="00A96897">
        <w:rPr>
          <w:spacing w:val="3"/>
        </w:rPr>
        <w:t xml:space="preserve"> </w:t>
      </w:r>
      <w:r w:rsidRPr="00A96897">
        <w:rPr>
          <w:spacing w:val="-4"/>
        </w:rPr>
        <w:t>i</w:t>
      </w:r>
      <w:r w:rsidRPr="00A96897">
        <w:t>m</w:t>
      </w:r>
      <w:r w:rsidRPr="00A96897">
        <w:rPr>
          <w:spacing w:val="-1"/>
        </w:rPr>
        <w:t>p</w:t>
      </w:r>
      <w:r w:rsidRPr="00A96897">
        <w:rPr>
          <w:spacing w:val="-3"/>
        </w:rPr>
        <w:t>a</w:t>
      </w:r>
      <w:r w:rsidRPr="00A96897">
        <w:t>ct</w:t>
      </w:r>
      <w:r w:rsidRPr="00A96897">
        <w:rPr>
          <w:spacing w:val="2"/>
        </w:rPr>
        <w:t xml:space="preserve"> </w:t>
      </w:r>
      <w:r w:rsidRPr="00A96897">
        <w:t>of</w:t>
      </w:r>
      <w:r w:rsidRPr="00A96897">
        <w:rPr>
          <w:spacing w:val="4"/>
        </w:rPr>
        <w:t xml:space="preserve"> </w:t>
      </w:r>
      <w:r w:rsidRPr="00A96897">
        <w:rPr>
          <w:spacing w:val="-2"/>
        </w:rPr>
        <w:t>t</w:t>
      </w:r>
      <w:r w:rsidRPr="00A96897">
        <w:rPr>
          <w:spacing w:val="-1"/>
        </w:rPr>
        <w:t>h</w:t>
      </w:r>
      <w:r w:rsidRPr="00A96897">
        <w:t>e</w:t>
      </w:r>
      <w:r w:rsidRPr="00A96897">
        <w:rPr>
          <w:spacing w:val="-2"/>
        </w:rPr>
        <w:t xml:space="preserve"> </w:t>
      </w:r>
      <w:r w:rsidRPr="00A96897">
        <w:t>c</w:t>
      </w:r>
      <w:r w:rsidRPr="00A96897">
        <w:rPr>
          <w:spacing w:val="-3"/>
        </w:rPr>
        <w:t>a</w:t>
      </w:r>
      <w:r w:rsidRPr="00A96897">
        <w:t>r</w:t>
      </w:r>
      <w:r w:rsidRPr="00A96897">
        <w:rPr>
          <w:spacing w:val="-6"/>
        </w:rPr>
        <w:t>e</w:t>
      </w:r>
      <w:r w:rsidRPr="00A96897">
        <w:rPr>
          <w:rFonts w:cs="Arial"/>
        </w:rPr>
        <w:t>r</w:t>
      </w:r>
      <w:r w:rsidRPr="00A96897">
        <w:rPr>
          <w:rFonts w:cs="Arial"/>
          <w:spacing w:val="-2"/>
        </w:rPr>
        <w:t>’</w:t>
      </w:r>
      <w:r w:rsidRPr="00A96897">
        <w:rPr>
          <w:rFonts w:cs="Arial"/>
        </w:rPr>
        <w:t>s</w:t>
      </w:r>
      <w:r w:rsidRPr="00A96897">
        <w:rPr>
          <w:rFonts w:cs="Arial"/>
          <w:spacing w:val="1"/>
        </w:rPr>
        <w:t xml:space="preserve"> </w:t>
      </w:r>
      <w:r w:rsidRPr="00A96897">
        <w:rPr>
          <w:spacing w:val="-1"/>
        </w:rPr>
        <w:t>in</w:t>
      </w:r>
      <w:r w:rsidRPr="00A96897">
        <w:rPr>
          <w:spacing w:val="-5"/>
        </w:rPr>
        <w:t>v</w:t>
      </w:r>
      <w:r w:rsidRPr="00A96897">
        <w:rPr>
          <w:spacing w:val="-1"/>
        </w:rPr>
        <w:t>ol</w:t>
      </w:r>
      <w:r w:rsidRPr="00A96897">
        <w:rPr>
          <w:spacing w:val="-5"/>
        </w:rPr>
        <w:t>v</w:t>
      </w:r>
      <w:r w:rsidRPr="00A96897">
        <w:rPr>
          <w:spacing w:val="-1"/>
        </w:rPr>
        <w:t>e</w:t>
      </w:r>
      <w:r w:rsidRPr="00A96897">
        <w:t>m</w:t>
      </w:r>
      <w:r w:rsidRPr="00A96897">
        <w:rPr>
          <w:spacing w:val="-1"/>
        </w:rPr>
        <w:t>e</w:t>
      </w:r>
      <w:r w:rsidRPr="00A96897">
        <w:rPr>
          <w:spacing w:val="-3"/>
        </w:rPr>
        <w:t>n</w:t>
      </w:r>
      <w:r w:rsidRPr="00A96897">
        <w:t>t</w:t>
      </w:r>
      <w:r w:rsidRPr="00A96897">
        <w:rPr>
          <w:spacing w:val="2"/>
        </w:rPr>
        <w:t xml:space="preserve"> </w:t>
      </w:r>
      <w:r w:rsidRPr="00A96897">
        <w:rPr>
          <w:spacing w:val="-1"/>
        </w:rPr>
        <w:t>i</w:t>
      </w:r>
      <w:r w:rsidRPr="00A96897">
        <w:t xml:space="preserve">n </w:t>
      </w:r>
      <w:r w:rsidRPr="00A96897">
        <w:rPr>
          <w:spacing w:val="-2"/>
        </w:rPr>
        <w:t>t</w:t>
      </w:r>
      <w:r w:rsidRPr="00A96897">
        <w:rPr>
          <w:spacing w:val="-1"/>
        </w:rPr>
        <w:t>h</w:t>
      </w:r>
      <w:r w:rsidRPr="00A96897">
        <w:t>e</w:t>
      </w:r>
      <w:r w:rsidRPr="00A96897">
        <w:rPr>
          <w:spacing w:val="-2"/>
        </w:rPr>
        <w:t xml:space="preserve"> </w:t>
      </w:r>
      <w:r w:rsidRPr="00A96897">
        <w:rPr>
          <w:spacing w:val="-1"/>
        </w:rPr>
        <w:t>F</w:t>
      </w:r>
      <w:r w:rsidRPr="00A96897">
        <w:rPr>
          <w:spacing w:val="1"/>
        </w:rPr>
        <w:t>G</w:t>
      </w:r>
      <w:r w:rsidRPr="00A96897">
        <w:t>M</w:t>
      </w:r>
      <w:r w:rsidRPr="00A96897">
        <w:rPr>
          <w:spacing w:val="-6"/>
        </w:rPr>
        <w:t xml:space="preserve"> </w:t>
      </w:r>
      <w:r w:rsidRPr="00A96897">
        <w:rPr>
          <w:spacing w:val="-1"/>
        </w:rPr>
        <w:t>o</w:t>
      </w:r>
      <w:r w:rsidRPr="00A96897">
        <w:t xml:space="preserve">n </w:t>
      </w:r>
      <w:r w:rsidRPr="00A96897">
        <w:rPr>
          <w:spacing w:val="-2"/>
        </w:rPr>
        <w:t>t</w:t>
      </w:r>
      <w:r w:rsidRPr="00A96897">
        <w:rPr>
          <w:spacing w:val="-1"/>
        </w:rPr>
        <w:t>h</w:t>
      </w:r>
      <w:r w:rsidRPr="00A96897">
        <w:t>e p</w:t>
      </w:r>
      <w:r w:rsidRPr="00A96897">
        <w:rPr>
          <w:spacing w:val="-3"/>
        </w:rPr>
        <w:t>a</w:t>
      </w:r>
      <w:r w:rsidRPr="00A96897">
        <w:t>rt</w:t>
      </w:r>
      <w:r w:rsidRPr="00A96897">
        <w:rPr>
          <w:spacing w:val="-2"/>
        </w:rPr>
        <w:t>i</w:t>
      </w:r>
      <w:r w:rsidRPr="00A96897">
        <w:t>c</w:t>
      </w:r>
      <w:r w:rsidRPr="00A96897">
        <w:rPr>
          <w:spacing w:val="-2"/>
        </w:rPr>
        <w:t>i</w:t>
      </w:r>
      <w:r w:rsidRPr="00A96897">
        <w:t>p</w:t>
      </w:r>
      <w:r w:rsidRPr="00A96897">
        <w:rPr>
          <w:spacing w:val="-1"/>
        </w:rPr>
        <w:t>a</w:t>
      </w:r>
      <w:r w:rsidRPr="00A96897">
        <w:t>t</w:t>
      </w:r>
      <w:r w:rsidRPr="00A96897">
        <w:rPr>
          <w:spacing w:val="-2"/>
        </w:rPr>
        <w:t>i</w:t>
      </w:r>
      <w:r w:rsidRPr="00A96897">
        <w:t xml:space="preserve">on </w:t>
      </w:r>
      <w:r w:rsidRPr="00A96897">
        <w:rPr>
          <w:spacing w:val="-3"/>
        </w:rPr>
        <w:t>o</w:t>
      </w:r>
      <w:r w:rsidRPr="00A96897">
        <w:t>f</w:t>
      </w:r>
      <w:r w:rsidRPr="00A96897">
        <w:rPr>
          <w:spacing w:val="1"/>
        </w:rPr>
        <w:t xml:space="preserve"> </w:t>
      </w:r>
      <w:r w:rsidRPr="00A96897">
        <w:rPr>
          <w:spacing w:val="-1"/>
        </w:rPr>
        <w:t>p</w:t>
      </w:r>
      <w:r w:rsidRPr="00A96897">
        <w:rPr>
          <w:spacing w:val="-6"/>
        </w:rPr>
        <w:t>a</w:t>
      </w:r>
      <w:r w:rsidRPr="00A96897">
        <w:t>r</w:t>
      </w:r>
      <w:r w:rsidRPr="00A96897">
        <w:rPr>
          <w:spacing w:val="-1"/>
        </w:rPr>
        <w:t>en</w:t>
      </w:r>
      <w:r w:rsidRPr="00A96897">
        <w:rPr>
          <w:spacing w:val="1"/>
        </w:rPr>
        <w:t>t</w:t>
      </w:r>
      <w:r w:rsidRPr="00A96897">
        <w:t>s</w:t>
      </w:r>
      <w:r w:rsidRPr="00A96897">
        <w:rPr>
          <w:spacing w:val="-6"/>
        </w:rPr>
        <w:t xml:space="preserve"> </w:t>
      </w:r>
      <w:r w:rsidRPr="00A96897">
        <w:rPr>
          <w:spacing w:val="-1"/>
        </w:rPr>
        <w:t>o</w:t>
      </w:r>
      <w:r w:rsidRPr="00A96897">
        <w:t>r</w:t>
      </w:r>
      <w:r w:rsidRPr="00A96897">
        <w:rPr>
          <w:spacing w:val="-3"/>
        </w:rPr>
        <w:t xml:space="preserve"> </w:t>
      </w:r>
      <w:r w:rsidRPr="00A96897">
        <w:rPr>
          <w:spacing w:val="-1"/>
        </w:rPr>
        <w:t>o</w:t>
      </w:r>
      <w:r w:rsidRPr="00A96897">
        <w:rPr>
          <w:spacing w:val="1"/>
        </w:rPr>
        <w:t>t</w:t>
      </w:r>
      <w:r w:rsidRPr="00A96897">
        <w:rPr>
          <w:spacing w:val="-1"/>
        </w:rPr>
        <w:t>h</w:t>
      </w:r>
      <w:r w:rsidRPr="00A96897">
        <w:rPr>
          <w:spacing w:val="-6"/>
        </w:rPr>
        <w:t>e</w:t>
      </w:r>
      <w:r w:rsidRPr="00A96897">
        <w:t xml:space="preserve">r </w:t>
      </w:r>
      <w:r w:rsidRPr="00A96897">
        <w:rPr>
          <w:spacing w:val="1"/>
        </w:rPr>
        <w:t>f</w:t>
      </w:r>
      <w:r w:rsidRPr="00A96897">
        <w:rPr>
          <w:spacing w:val="-1"/>
        </w:rPr>
        <w:t>a</w:t>
      </w:r>
      <w:r w:rsidRPr="00A96897">
        <w:t>m</w:t>
      </w:r>
      <w:r w:rsidRPr="00A96897">
        <w:rPr>
          <w:spacing w:val="-1"/>
        </w:rPr>
        <w:t>il</w:t>
      </w:r>
      <w:r w:rsidRPr="00A96897">
        <w:t>y</w:t>
      </w:r>
      <w:r w:rsidRPr="00A96897">
        <w:rPr>
          <w:spacing w:val="-4"/>
        </w:rPr>
        <w:t xml:space="preserve"> </w:t>
      </w:r>
      <w:r w:rsidRPr="00A96897">
        <w:t>m</w:t>
      </w:r>
      <w:r w:rsidRPr="00A96897">
        <w:rPr>
          <w:spacing w:val="-3"/>
        </w:rPr>
        <w:t>e</w:t>
      </w:r>
      <w:r w:rsidRPr="00A96897">
        <w:rPr>
          <w:spacing w:val="-2"/>
        </w:rPr>
        <w:t>m</w:t>
      </w:r>
      <w:r w:rsidRPr="00A96897">
        <w:rPr>
          <w:spacing w:val="-1"/>
        </w:rPr>
        <w:t>be</w:t>
      </w:r>
      <w:r w:rsidRPr="00A96897">
        <w:rPr>
          <w:spacing w:val="-2"/>
        </w:rPr>
        <w:t>r</w:t>
      </w:r>
      <w:r w:rsidRPr="00A96897">
        <w:t>s</w:t>
      </w:r>
      <w:r w:rsidRPr="00A96897">
        <w:rPr>
          <w:spacing w:val="-4"/>
        </w:rPr>
        <w:t xml:space="preserve"> </w:t>
      </w:r>
      <w:r w:rsidRPr="00A96897">
        <w:rPr>
          <w:spacing w:val="-1"/>
        </w:rPr>
        <w:t>i</w:t>
      </w:r>
      <w:r w:rsidRPr="00A96897">
        <w:t>n</w:t>
      </w:r>
      <w:r w:rsidRPr="00A96897">
        <w:rPr>
          <w:spacing w:val="1"/>
        </w:rPr>
        <w:t xml:space="preserve"> </w:t>
      </w:r>
      <w:r w:rsidRPr="00A96897">
        <w:rPr>
          <w:spacing w:val="-2"/>
        </w:rPr>
        <w:t>t</w:t>
      </w:r>
      <w:r w:rsidRPr="00A96897">
        <w:rPr>
          <w:spacing w:val="-1"/>
        </w:rPr>
        <w:t>hi</w:t>
      </w:r>
      <w:r w:rsidRPr="00A96897">
        <w:t>s</w:t>
      </w:r>
      <w:r w:rsidRPr="00A96897">
        <w:rPr>
          <w:spacing w:val="-4"/>
        </w:rPr>
        <w:t xml:space="preserve"> </w:t>
      </w:r>
      <w:r w:rsidRPr="00A96897">
        <w:rPr>
          <w:spacing w:val="-1"/>
        </w:rPr>
        <w:t>p</w:t>
      </w:r>
      <w:r w:rsidRPr="00A96897">
        <w:rPr>
          <w:spacing w:val="-2"/>
        </w:rPr>
        <w:t>r</w:t>
      </w:r>
      <w:r w:rsidRPr="00A96897">
        <w:rPr>
          <w:spacing w:val="-3"/>
        </w:rPr>
        <w:t>o</w:t>
      </w:r>
      <w:r w:rsidRPr="00A96897">
        <w:t>c</w:t>
      </w:r>
      <w:r w:rsidRPr="00A96897">
        <w:rPr>
          <w:spacing w:val="-1"/>
        </w:rPr>
        <w:t>e</w:t>
      </w:r>
      <w:r w:rsidRPr="00A96897">
        <w:t>s</w:t>
      </w:r>
      <w:r w:rsidRPr="00A96897">
        <w:rPr>
          <w:spacing w:val="-3"/>
        </w:rPr>
        <w:t>s</w:t>
      </w:r>
      <w:r w:rsidRPr="00A96897">
        <w:t>.</w:t>
      </w:r>
      <w:r w:rsidRPr="00A96897">
        <w:rPr>
          <w:spacing w:val="2"/>
        </w:rPr>
        <w:t xml:space="preserve"> </w:t>
      </w:r>
      <w:r w:rsidRPr="00A96897">
        <w:rPr>
          <w:spacing w:val="1"/>
        </w:rPr>
        <w:t>I</w:t>
      </w:r>
      <w:r w:rsidRPr="00A96897">
        <w:t>n</w:t>
      </w:r>
      <w:r w:rsidRPr="00A96897">
        <w:rPr>
          <w:spacing w:val="-2"/>
        </w:rPr>
        <w:t xml:space="preserve"> </w:t>
      </w:r>
      <w:r w:rsidRPr="00A96897">
        <w:t>s</w:t>
      </w:r>
      <w:r w:rsidRPr="00A96897">
        <w:rPr>
          <w:spacing w:val="-6"/>
        </w:rPr>
        <w:t>o</w:t>
      </w:r>
      <w:r w:rsidRPr="00A96897">
        <w:t>me</w:t>
      </w:r>
      <w:r w:rsidRPr="00A96897">
        <w:rPr>
          <w:spacing w:val="-2"/>
        </w:rPr>
        <w:t xml:space="preserve"> </w:t>
      </w:r>
      <w:r w:rsidRPr="00A96897">
        <w:rPr>
          <w:spacing w:val="-3"/>
        </w:rPr>
        <w:t>c</w:t>
      </w:r>
      <w:r w:rsidRPr="00A96897">
        <w:rPr>
          <w:spacing w:val="-1"/>
        </w:rPr>
        <w:t>a</w:t>
      </w:r>
      <w:r w:rsidRPr="00A96897">
        <w:t>s</w:t>
      </w:r>
      <w:r w:rsidRPr="00A96897">
        <w:rPr>
          <w:spacing w:val="-1"/>
        </w:rPr>
        <w:t>e</w:t>
      </w:r>
      <w:r w:rsidRPr="00A96897">
        <w:rPr>
          <w:spacing w:val="-3"/>
        </w:rPr>
        <w:t>s</w:t>
      </w:r>
      <w:r w:rsidRPr="00A96897">
        <w:t>,</w:t>
      </w:r>
      <w:r w:rsidRPr="00A96897">
        <w:rPr>
          <w:spacing w:val="2"/>
        </w:rPr>
        <w:t xml:space="preserve"> </w:t>
      </w:r>
      <w:r w:rsidRPr="00A96897">
        <w:rPr>
          <w:spacing w:val="-6"/>
        </w:rPr>
        <w:t>h</w:t>
      </w:r>
      <w:r w:rsidRPr="00A96897">
        <w:rPr>
          <w:spacing w:val="-1"/>
        </w:rPr>
        <w:t>a</w:t>
      </w:r>
      <w:r w:rsidRPr="00A96897">
        <w:rPr>
          <w:spacing w:val="-5"/>
        </w:rPr>
        <w:t>v</w:t>
      </w:r>
      <w:r w:rsidRPr="00A96897">
        <w:rPr>
          <w:spacing w:val="-1"/>
        </w:rPr>
        <w:t>in</w:t>
      </w:r>
      <w:r w:rsidRPr="00A96897">
        <w:t>g</w:t>
      </w:r>
      <w:r w:rsidRPr="00A96897">
        <w:rPr>
          <w:spacing w:val="3"/>
        </w:rPr>
        <w:t xml:space="preserve"> </w:t>
      </w:r>
      <w:r w:rsidRPr="00A96897">
        <w:t>the</w:t>
      </w:r>
      <w:r w:rsidRPr="00A96897">
        <w:rPr>
          <w:spacing w:val="-5"/>
        </w:rPr>
        <w:t xml:space="preserve"> </w:t>
      </w:r>
      <w:r w:rsidRPr="00A96897">
        <w:t>c</w:t>
      </w:r>
      <w:r w:rsidRPr="00A96897">
        <w:rPr>
          <w:spacing w:val="-3"/>
        </w:rPr>
        <w:t>a</w:t>
      </w:r>
      <w:r w:rsidRPr="00A96897">
        <w:t>r</w:t>
      </w:r>
      <w:r w:rsidRPr="00A96897">
        <w:rPr>
          <w:spacing w:val="-3"/>
        </w:rPr>
        <w:t>e</w:t>
      </w:r>
      <w:r w:rsidRPr="00A96897">
        <w:t>rs</w:t>
      </w:r>
      <w:r w:rsidRPr="00A96897">
        <w:rPr>
          <w:spacing w:val="-2"/>
        </w:rPr>
        <w:t xml:space="preserve"> </w:t>
      </w:r>
      <w:r w:rsidRPr="00A96897">
        <w:rPr>
          <w:spacing w:val="-3"/>
        </w:rPr>
        <w:t>p</w:t>
      </w:r>
      <w:r w:rsidRPr="00A96897">
        <w:t>r</w:t>
      </w:r>
      <w:r w:rsidRPr="00A96897">
        <w:rPr>
          <w:spacing w:val="-1"/>
        </w:rPr>
        <w:t>e</w:t>
      </w:r>
      <w:r w:rsidRPr="00A96897">
        <w:rPr>
          <w:spacing w:val="-2"/>
        </w:rPr>
        <w:t>s</w:t>
      </w:r>
      <w:r w:rsidRPr="00A96897">
        <w:rPr>
          <w:spacing w:val="-1"/>
        </w:rPr>
        <w:t>e</w:t>
      </w:r>
      <w:r w:rsidRPr="00A96897">
        <w:rPr>
          <w:spacing w:val="-3"/>
        </w:rPr>
        <w:t>n</w:t>
      </w:r>
      <w:r w:rsidRPr="00A96897">
        <w:t>t</w:t>
      </w:r>
      <w:r w:rsidRPr="00A96897">
        <w:rPr>
          <w:spacing w:val="-3"/>
        </w:rPr>
        <w:t xml:space="preserve"> </w:t>
      </w:r>
      <w:r w:rsidRPr="00A96897">
        <w:t>c</w:t>
      </w:r>
      <w:r w:rsidRPr="00A96897">
        <w:rPr>
          <w:spacing w:val="-1"/>
        </w:rPr>
        <w:t>a</w:t>
      </w:r>
      <w:r w:rsidRPr="00A96897">
        <w:t>n</w:t>
      </w:r>
      <w:r w:rsidRPr="00A96897">
        <w:rPr>
          <w:spacing w:val="-2"/>
        </w:rPr>
        <w:t xml:space="preserve"> </w:t>
      </w:r>
      <w:r w:rsidRPr="00A96897">
        <w:rPr>
          <w:spacing w:val="-1"/>
        </w:rPr>
        <w:t>n</w:t>
      </w:r>
      <w:r w:rsidRPr="00A96897">
        <w:rPr>
          <w:spacing w:val="-6"/>
        </w:rPr>
        <w:t>e</w:t>
      </w:r>
      <w:r w:rsidRPr="00A96897">
        <w:rPr>
          <w:spacing w:val="4"/>
        </w:rPr>
        <w:t>g</w:t>
      </w:r>
      <w:r w:rsidRPr="00A96897">
        <w:rPr>
          <w:spacing w:val="-3"/>
        </w:rPr>
        <w:t>a</w:t>
      </w:r>
      <w:r w:rsidRPr="00A96897">
        <w:rPr>
          <w:spacing w:val="1"/>
        </w:rPr>
        <w:t>t</w:t>
      </w:r>
      <w:r w:rsidRPr="00A96897">
        <w:rPr>
          <w:spacing w:val="-1"/>
        </w:rPr>
        <w:t>i</w:t>
      </w:r>
      <w:r w:rsidRPr="00A96897">
        <w:rPr>
          <w:spacing w:val="-5"/>
        </w:rPr>
        <w:t>v</w:t>
      </w:r>
      <w:r w:rsidRPr="00A96897">
        <w:rPr>
          <w:spacing w:val="-1"/>
        </w:rPr>
        <w:t>el</w:t>
      </w:r>
      <w:r w:rsidRPr="00A96897">
        <w:t xml:space="preserve">y </w:t>
      </w:r>
      <w:r w:rsidRPr="00A96897">
        <w:rPr>
          <w:spacing w:val="-1"/>
        </w:rPr>
        <w:t>i</w:t>
      </w:r>
      <w:r w:rsidRPr="00A96897">
        <w:t>m</w:t>
      </w:r>
      <w:r w:rsidRPr="00A96897">
        <w:rPr>
          <w:spacing w:val="-1"/>
        </w:rPr>
        <w:t>pa</w:t>
      </w:r>
      <w:r w:rsidRPr="00A96897">
        <w:rPr>
          <w:spacing w:val="-3"/>
        </w:rPr>
        <w:t>c</w:t>
      </w:r>
      <w:r w:rsidRPr="00A96897">
        <w:t>t</w:t>
      </w:r>
      <w:r w:rsidRPr="00A96897">
        <w:rPr>
          <w:spacing w:val="2"/>
        </w:rPr>
        <w:t xml:space="preserve"> </w:t>
      </w:r>
      <w:r w:rsidRPr="00A96897">
        <w:rPr>
          <w:spacing w:val="-1"/>
        </w:rPr>
        <w:t>o</w:t>
      </w:r>
      <w:r w:rsidRPr="00A96897">
        <w:t>n</w:t>
      </w:r>
      <w:r w:rsidRPr="00A96897">
        <w:rPr>
          <w:spacing w:val="-4"/>
        </w:rPr>
        <w:t xml:space="preserve"> </w:t>
      </w:r>
      <w:r w:rsidRPr="00A96897">
        <w:t>the</w:t>
      </w:r>
      <w:r w:rsidRPr="00A96897">
        <w:rPr>
          <w:spacing w:val="-2"/>
        </w:rPr>
        <w:t xml:space="preserve"> </w:t>
      </w:r>
      <w:r w:rsidRPr="00A96897">
        <w:rPr>
          <w:spacing w:val="-1"/>
        </w:rPr>
        <w:t>p</w:t>
      </w:r>
      <w:r w:rsidRPr="00A96897">
        <w:rPr>
          <w:spacing w:val="-6"/>
        </w:rPr>
        <w:t>a</w:t>
      </w:r>
      <w:r w:rsidRPr="00A96897">
        <w:t>r</w:t>
      </w:r>
      <w:r w:rsidRPr="00A96897">
        <w:rPr>
          <w:spacing w:val="-1"/>
        </w:rPr>
        <w:t>e</w:t>
      </w:r>
      <w:r w:rsidRPr="00A96897">
        <w:rPr>
          <w:spacing w:val="-3"/>
        </w:rPr>
        <w:t>n</w:t>
      </w:r>
      <w:r w:rsidRPr="00A96897">
        <w:rPr>
          <w:spacing w:val="1"/>
        </w:rPr>
        <w:t>t</w:t>
      </w:r>
      <w:r w:rsidRPr="00A96897">
        <w:rPr>
          <w:rFonts w:cs="Arial"/>
        </w:rPr>
        <w:t>s’</w:t>
      </w:r>
      <w:r w:rsidRPr="00A96897">
        <w:rPr>
          <w:rFonts w:cs="Arial"/>
          <w:spacing w:val="-3"/>
        </w:rPr>
        <w:t xml:space="preserve"> </w:t>
      </w:r>
      <w:r w:rsidRPr="00A96897">
        <w:rPr>
          <w:spacing w:val="-1"/>
        </w:rPr>
        <w:t>i</w:t>
      </w:r>
      <w:r w:rsidRPr="00A96897">
        <w:rPr>
          <w:spacing w:val="-3"/>
        </w:rPr>
        <w:t>n</w:t>
      </w:r>
      <w:r w:rsidRPr="00A96897">
        <w:rPr>
          <w:spacing w:val="-5"/>
        </w:rPr>
        <w:t>v</w:t>
      </w:r>
      <w:r w:rsidRPr="00A96897">
        <w:rPr>
          <w:spacing w:val="2"/>
        </w:rPr>
        <w:t>o</w:t>
      </w:r>
      <w:r w:rsidRPr="00A96897">
        <w:rPr>
          <w:spacing w:val="-1"/>
        </w:rPr>
        <w:t>l</w:t>
      </w:r>
      <w:r w:rsidRPr="00A96897">
        <w:rPr>
          <w:spacing w:val="-5"/>
        </w:rPr>
        <w:t>v</w:t>
      </w:r>
      <w:r w:rsidRPr="00A96897">
        <w:rPr>
          <w:spacing w:val="-1"/>
        </w:rPr>
        <w:t>e</w:t>
      </w:r>
      <w:r w:rsidRPr="00A96897">
        <w:t>m</w:t>
      </w:r>
      <w:r w:rsidRPr="00A96897">
        <w:rPr>
          <w:spacing w:val="-1"/>
        </w:rPr>
        <w:t>en</w:t>
      </w:r>
      <w:r w:rsidRPr="00A96897">
        <w:t>t</w:t>
      </w:r>
      <w:r w:rsidRPr="00A96897">
        <w:rPr>
          <w:spacing w:val="2"/>
        </w:rPr>
        <w:t xml:space="preserve"> </w:t>
      </w:r>
      <w:r w:rsidRPr="00A96897">
        <w:rPr>
          <w:spacing w:val="-1"/>
        </w:rPr>
        <w:t>i</w:t>
      </w:r>
      <w:r w:rsidRPr="00A96897">
        <w:t>n</w:t>
      </w:r>
      <w:r w:rsidRPr="00A96897">
        <w:rPr>
          <w:spacing w:val="-2"/>
        </w:rPr>
        <w:t xml:space="preserve"> </w:t>
      </w:r>
      <w:r w:rsidRPr="00A96897">
        <w:rPr>
          <w:spacing w:val="1"/>
        </w:rPr>
        <w:t>t</w:t>
      </w:r>
      <w:r w:rsidRPr="00A96897">
        <w:rPr>
          <w:spacing w:val="-1"/>
        </w:rPr>
        <w:t>h</w:t>
      </w:r>
      <w:r w:rsidRPr="00A96897">
        <w:t>e</w:t>
      </w:r>
      <w:r w:rsidRPr="00A96897">
        <w:rPr>
          <w:spacing w:val="-4"/>
        </w:rPr>
        <w:t xml:space="preserve"> </w:t>
      </w:r>
      <w:r w:rsidRPr="00A96897">
        <w:rPr>
          <w:spacing w:val="-1"/>
        </w:rPr>
        <w:t>F</w:t>
      </w:r>
      <w:r w:rsidRPr="00A96897">
        <w:rPr>
          <w:spacing w:val="1"/>
        </w:rPr>
        <w:t>G</w:t>
      </w:r>
      <w:r w:rsidRPr="00A96897">
        <w:t>M</w:t>
      </w:r>
      <w:r w:rsidRPr="00A96897">
        <w:rPr>
          <w:spacing w:val="-8"/>
        </w:rPr>
        <w:t xml:space="preserve"> </w:t>
      </w:r>
      <w:r w:rsidRPr="00A96897">
        <w:rPr>
          <w:rFonts w:cs="Arial"/>
        </w:rPr>
        <w:t>—</w:t>
      </w:r>
      <w:r w:rsidRPr="00A96897">
        <w:rPr>
          <w:rFonts w:cs="Arial"/>
          <w:spacing w:val="-4"/>
        </w:rPr>
        <w:t xml:space="preserve"> </w:t>
      </w:r>
      <w:r w:rsidRPr="00A96897">
        <w:t>t</w:t>
      </w:r>
      <w:r w:rsidRPr="00A96897">
        <w:rPr>
          <w:spacing w:val="-3"/>
        </w:rPr>
        <w:t>h</w:t>
      </w:r>
      <w:r w:rsidRPr="00A96897">
        <w:t>e</w:t>
      </w:r>
      <w:r w:rsidRPr="00A96897">
        <w:rPr>
          <w:spacing w:val="-2"/>
        </w:rPr>
        <w:t xml:space="preserve"> </w:t>
      </w:r>
      <w:r w:rsidRPr="00A96897">
        <w:rPr>
          <w:spacing w:val="-3"/>
        </w:rPr>
        <w:t>F</w:t>
      </w:r>
      <w:r w:rsidRPr="00A96897">
        <w:t>GM</w:t>
      </w:r>
      <w:r w:rsidRPr="00A96897">
        <w:rPr>
          <w:spacing w:val="-6"/>
        </w:rPr>
        <w:t xml:space="preserve"> </w:t>
      </w:r>
      <w:r w:rsidRPr="00A96897">
        <w:t>c</w:t>
      </w:r>
      <w:r w:rsidRPr="00A96897">
        <w:rPr>
          <w:spacing w:val="-3"/>
        </w:rPr>
        <w:t>o</w:t>
      </w:r>
      <w:r w:rsidRPr="00A96897">
        <w:t>n</w:t>
      </w:r>
      <w:r w:rsidRPr="00A96897">
        <w:rPr>
          <w:spacing w:val="-3"/>
        </w:rPr>
        <w:t>v</w:t>
      </w:r>
      <w:r w:rsidRPr="00A96897">
        <w:t>e</w:t>
      </w:r>
      <w:r w:rsidRPr="00A96897">
        <w:rPr>
          <w:spacing w:val="-4"/>
        </w:rPr>
        <w:t>n</w:t>
      </w:r>
      <w:r w:rsidRPr="00A96897">
        <w:t xml:space="preserve">or </w:t>
      </w:r>
      <w:r w:rsidRPr="00A96897">
        <w:rPr>
          <w:spacing w:val="-3"/>
        </w:rPr>
        <w:t>s</w:t>
      </w:r>
      <w:r w:rsidRPr="00A96897">
        <w:t>e</w:t>
      </w:r>
      <w:r w:rsidRPr="00A96897">
        <w:rPr>
          <w:spacing w:val="-4"/>
        </w:rPr>
        <w:t>e</w:t>
      </w:r>
      <w:r w:rsidRPr="00A96897">
        <w:t>ks</w:t>
      </w:r>
      <w:r w:rsidRPr="00A96897">
        <w:rPr>
          <w:spacing w:val="-2"/>
        </w:rPr>
        <w:t xml:space="preserve"> </w:t>
      </w:r>
      <w:r w:rsidRPr="00A96897">
        <w:rPr>
          <w:spacing w:val="1"/>
        </w:rPr>
        <w:t>t</w:t>
      </w:r>
      <w:r w:rsidRPr="00A96897">
        <w:rPr>
          <w:spacing w:val="-3"/>
        </w:rPr>
        <w:t>h</w:t>
      </w:r>
      <w:r w:rsidRPr="00A96897">
        <w:rPr>
          <w:spacing w:val="-2"/>
        </w:rPr>
        <w:t>i</w:t>
      </w:r>
      <w:r w:rsidRPr="00A96897">
        <w:t xml:space="preserve">s </w:t>
      </w:r>
      <w:r w:rsidRPr="00A96897">
        <w:rPr>
          <w:spacing w:val="-1"/>
        </w:rPr>
        <w:t>i</w:t>
      </w:r>
      <w:r w:rsidRPr="00A96897">
        <w:rPr>
          <w:spacing w:val="-3"/>
        </w:rPr>
        <w:t>n</w:t>
      </w:r>
      <w:r w:rsidRPr="00A96897">
        <w:rPr>
          <w:spacing w:val="1"/>
        </w:rPr>
        <w:t>f</w:t>
      </w:r>
      <w:r w:rsidRPr="00A96897">
        <w:rPr>
          <w:spacing w:val="-1"/>
        </w:rPr>
        <w:t>o</w:t>
      </w:r>
      <w:r w:rsidRPr="00A96897">
        <w:rPr>
          <w:spacing w:val="-2"/>
        </w:rPr>
        <w:t>rm</w:t>
      </w:r>
      <w:r w:rsidRPr="00A96897">
        <w:rPr>
          <w:spacing w:val="-1"/>
        </w:rPr>
        <w:t>a</w:t>
      </w:r>
      <w:r w:rsidRPr="00A96897">
        <w:rPr>
          <w:spacing w:val="1"/>
        </w:rPr>
        <w:t>t</w:t>
      </w:r>
      <w:r w:rsidRPr="00A96897">
        <w:rPr>
          <w:spacing w:val="-1"/>
        </w:rPr>
        <w:t>io</w:t>
      </w:r>
      <w:r w:rsidRPr="00A96897">
        <w:t>n</w:t>
      </w:r>
      <w:r w:rsidRPr="00A96897">
        <w:rPr>
          <w:spacing w:val="-2"/>
        </w:rPr>
        <w:t xml:space="preserve"> </w:t>
      </w:r>
      <w:r w:rsidRPr="00A96897">
        <w:rPr>
          <w:spacing w:val="-3"/>
        </w:rPr>
        <w:t>du</w:t>
      </w:r>
      <w:r w:rsidRPr="00A96897">
        <w:t>r</w:t>
      </w:r>
      <w:r w:rsidRPr="00A96897">
        <w:rPr>
          <w:spacing w:val="-1"/>
        </w:rPr>
        <w:t>i</w:t>
      </w:r>
      <w:r w:rsidRPr="00A96897">
        <w:rPr>
          <w:spacing w:val="-6"/>
        </w:rPr>
        <w:t>n</w:t>
      </w:r>
      <w:r w:rsidRPr="00A96897">
        <w:t xml:space="preserve">g </w:t>
      </w:r>
      <w:r w:rsidRPr="00A96897">
        <w:rPr>
          <w:spacing w:val="-2"/>
        </w:rPr>
        <w:t>t</w:t>
      </w:r>
      <w:r w:rsidRPr="00A96897">
        <w:rPr>
          <w:spacing w:val="-3"/>
        </w:rPr>
        <w:t>h</w:t>
      </w:r>
      <w:r w:rsidRPr="00A96897">
        <w:t>e</w:t>
      </w:r>
      <w:r w:rsidRPr="00A96897">
        <w:rPr>
          <w:spacing w:val="-6"/>
        </w:rPr>
        <w:t xml:space="preserve"> </w:t>
      </w:r>
      <w:r w:rsidRPr="00A96897">
        <w:rPr>
          <w:spacing w:val="-2"/>
        </w:rPr>
        <w:t>i</w:t>
      </w:r>
      <w:r w:rsidRPr="00A96897">
        <w:t>n</w:t>
      </w:r>
      <w:r w:rsidRPr="00A96897">
        <w:rPr>
          <w:spacing w:val="-4"/>
        </w:rPr>
        <w:t>it</w:t>
      </w:r>
      <w:r w:rsidRPr="00A96897">
        <w:rPr>
          <w:spacing w:val="-1"/>
        </w:rPr>
        <w:t>ia</w:t>
      </w:r>
      <w:r w:rsidRPr="00A96897">
        <w:t>l m</w:t>
      </w:r>
      <w:r w:rsidRPr="00A96897">
        <w:rPr>
          <w:spacing w:val="-3"/>
        </w:rPr>
        <w:t>e</w:t>
      </w:r>
      <w:r w:rsidRPr="00A96897">
        <w:rPr>
          <w:spacing w:val="-1"/>
        </w:rPr>
        <w:t>e</w:t>
      </w:r>
      <w:r w:rsidRPr="00A96897">
        <w:rPr>
          <w:spacing w:val="1"/>
        </w:rPr>
        <w:t>t</w:t>
      </w:r>
      <w:r w:rsidRPr="00A96897">
        <w:rPr>
          <w:spacing w:val="-1"/>
        </w:rPr>
        <w:t>i</w:t>
      </w:r>
      <w:r w:rsidRPr="00A96897">
        <w:rPr>
          <w:spacing w:val="-6"/>
        </w:rPr>
        <w:t>n</w:t>
      </w:r>
      <w:r w:rsidRPr="00A96897">
        <w:t>g</w:t>
      </w:r>
      <w:r w:rsidRPr="00A96897">
        <w:rPr>
          <w:spacing w:val="5"/>
        </w:rPr>
        <w:t xml:space="preserve"> </w:t>
      </w:r>
      <w:r w:rsidRPr="00A96897">
        <w:rPr>
          <w:spacing w:val="-9"/>
        </w:rPr>
        <w:t>w</w:t>
      </w:r>
      <w:r w:rsidRPr="00A96897">
        <w:rPr>
          <w:spacing w:val="-1"/>
        </w:rPr>
        <w:t>i</w:t>
      </w:r>
      <w:r w:rsidRPr="00A96897">
        <w:rPr>
          <w:spacing w:val="1"/>
        </w:rPr>
        <w:t>t</w:t>
      </w:r>
      <w:r w:rsidRPr="00A96897">
        <w:t xml:space="preserve">h </w:t>
      </w:r>
      <w:r w:rsidRPr="00A96897">
        <w:rPr>
          <w:spacing w:val="1"/>
        </w:rPr>
        <w:t>t</w:t>
      </w:r>
      <w:r w:rsidRPr="00A96897">
        <w:rPr>
          <w:spacing w:val="-1"/>
        </w:rPr>
        <w:t>h</w:t>
      </w:r>
      <w:r w:rsidRPr="00A96897">
        <w:t>e</w:t>
      </w:r>
      <w:r w:rsidRPr="00A96897">
        <w:rPr>
          <w:spacing w:val="-4"/>
        </w:rPr>
        <w:t xml:space="preserve"> </w:t>
      </w:r>
      <w:r w:rsidRPr="00A96897">
        <w:rPr>
          <w:spacing w:val="-2"/>
        </w:rPr>
        <w:t>C</w:t>
      </w:r>
      <w:r w:rsidRPr="00A96897">
        <w:t>h</w:t>
      </w:r>
      <w:r w:rsidRPr="00A96897">
        <w:rPr>
          <w:spacing w:val="-2"/>
        </w:rPr>
        <w:t>i</w:t>
      </w:r>
      <w:r w:rsidRPr="00A96897">
        <w:rPr>
          <w:spacing w:val="-4"/>
        </w:rPr>
        <w:t>l</w:t>
      </w:r>
      <w:r w:rsidRPr="00A96897">
        <w:t>d</w:t>
      </w:r>
      <w:r w:rsidRPr="00A96897">
        <w:rPr>
          <w:spacing w:val="-2"/>
        </w:rPr>
        <w:t xml:space="preserve"> </w:t>
      </w:r>
      <w:r w:rsidRPr="00A96897">
        <w:rPr>
          <w:spacing w:val="-4"/>
        </w:rPr>
        <w:t>S</w:t>
      </w:r>
      <w:r w:rsidRPr="00A96897">
        <w:rPr>
          <w:spacing w:val="-3"/>
        </w:rPr>
        <w:t>a</w:t>
      </w:r>
      <w:r w:rsidRPr="00A96897">
        <w:t>f</w:t>
      </w:r>
      <w:r w:rsidRPr="00A96897">
        <w:rPr>
          <w:spacing w:val="-3"/>
        </w:rPr>
        <w:t>e</w:t>
      </w:r>
      <w:r w:rsidRPr="00A96897">
        <w:t>ty</w:t>
      </w:r>
      <w:r w:rsidRPr="00A96897">
        <w:rPr>
          <w:spacing w:val="-6"/>
        </w:rPr>
        <w:t xml:space="preserve"> </w:t>
      </w:r>
      <w:r w:rsidRPr="00A96897">
        <w:rPr>
          <w:spacing w:val="-2"/>
        </w:rPr>
        <w:t>Of</w:t>
      </w:r>
      <w:r w:rsidRPr="00A96897">
        <w:t>f</w:t>
      </w:r>
      <w:r w:rsidRPr="00A96897">
        <w:rPr>
          <w:spacing w:val="-2"/>
        </w:rPr>
        <w:t>i</w:t>
      </w:r>
      <w:r w:rsidRPr="00A96897">
        <w:rPr>
          <w:spacing w:val="-3"/>
        </w:rPr>
        <w:t>c</w:t>
      </w:r>
      <w:r w:rsidRPr="00A96897">
        <w:t>er</w:t>
      </w:r>
      <w:r w:rsidRPr="00A96897">
        <w:rPr>
          <w:spacing w:val="-4"/>
        </w:rPr>
        <w:t xml:space="preserve"> </w:t>
      </w:r>
      <w:r w:rsidRPr="00A96897">
        <w:t>a</w:t>
      </w:r>
      <w:r w:rsidRPr="00A96897">
        <w:rPr>
          <w:spacing w:val="-3"/>
        </w:rPr>
        <w:t>n</w:t>
      </w:r>
      <w:r w:rsidRPr="00A96897">
        <w:t>d</w:t>
      </w:r>
      <w:r w:rsidRPr="00A96897">
        <w:rPr>
          <w:spacing w:val="-2"/>
        </w:rPr>
        <w:t xml:space="preserve"> </w:t>
      </w:r>
      <w:r w:rsidRPr="00A96897">
        <w:rPr>
          <w:spacing w:val="-1"/>
        </w:rPr>
        <w:t>S</w:t>
      </w:r>
      <w:r w:rsidRPr="00A96897">
        <w:t>e</w:t>
      </w:r>
      <w:r w:rsidRPr="00A96897">
        <w:rPr>
          <w:spacing w:val="-1"/>
        </w:rPr>
        <w:t>n</w:t>
      </w:r>
      <w:r w:rsidRPr="00A96897">
        <w:rPr>
          <w:spacing w:val="-2"/>
        </w:rPr>
        <w:t>i</w:t>
      </w:r>
      <w:r w:rsidRPr="00A96897">
        <w:t xml:space="preserve">or </w:t>
      </w:r>
      <w:r w:rsidRPr="00A96897">
        <w:rPr>
          <w:spacing w:val="1"/>
        </w:rPr>
        <w:t>T</w:t>
      </w:r>
      <w:r w:rsidRPr="00A96897">
        <w:rPr>
          <w:spacing w:val="-1"/>
        </w:rPr>
        <w:t>e</w:t>
      </w:r>
      <w:r w:rsidRPr="00A96897">
        <w:rPr>
          <w:spacing w:val="-6"/>
        </w:rPr>
        <w:t>a</w:t>
      </w:r>
      <w:r w:rsidRPr="00A96897">
        <w:t>m L</w:t>
      </w:r>
      <w:r w:rsidRPr="00A96897">
        <w:rPr>
          <w:spacing w:val="-1"/>
        </w:rPr>
        <w:t>e</w:t>
      </w:r>
      <w:r w:rsidRPr="00A96897">
        <w:rPr>
          <w:spacing w:val="-3"/>
        </w:rPr>
        <w:t>a</w:t>
      </w:r>
      <w:r w:rsidRPr="00A96897">
        <w:t>d</w:t>
      </w:r>
      <w:r w:rsidRPr="00A96897">
        <w:rPr>
          <w:spacing w:val="-1"/>
        </w:rPr>
        <w:t>e</w:t>
      </w:r>
      <w:r w:rsidRPr="00A96897">
        <w:rPr>
          <w:spacing w:val="-4"/>
        </w:rPr>
        <w:t>r.</w:t>
      </w:r>
    </w:p>
    <w:p w14:paraId="5BD8701B" w14:textId="77777777" w:rsidR="00612B86" w:rsidRPr="00A96897" w:rsidRDefault="00612B86" w:rsidP="00A96897">
      <w:pPr>
        <w:pStyle w:val="BodyText"/>
        <w:numPr>
          <w:ilvl w:val="0"/>
          <w:numId w:val="3"/>
        </w:numPr>
        <w:tabs>
          <w:tab w:val="left" w:pos="1846"/>
        </w:tabs>
        <w:spacing w:after="240"/>
        <w:ind w:left="1846" w:right="1410"/>
        <w:jc w:val="both"/>
      </w:pPr>
      <w:r w:rsidRPr="00A96897">
        <w:rPr>
          <w:spacing w:val="-1"/>
        </w:rPr>
        <w:lastRenderedPageBreak/>
        <w:t>Sen</w:t>
      </w:r>
      <w:r w:rsidRPr="00A96897">
        <w:t>s</w:t>
      </w:r>
      <w:r w:rsidRPr="00A96897">
        <w:rPr>
          <w:spacing w:val="-1"/>
        </w:rPr>
        <w:t>i</w:t>
      </w:r>
      <w:r w:rsidRPr="00A96897">
        <w:rPr>
          <w:spacing w:val="1"/>
        </w:rPr>
        <w:t>t</w:t>
      </w:r>
      <w:r w:rsidRPr="00A96897">
        <w:rPr>
          <w:spacing w:val="-1"/>
        </w:rPr>
        <w:t>i</w:t>
      </w:r>
      <w:r w:rsidRPr="00A96897">
        <w:rPr>
          <w:spacing w:val="-5"/>
        </w:rPr>
        <w:t>v</w:t>
      </w:r>
      <w:r w:rsidRPr="00A96897">
        <w:rPr>
          <w:spacing w:val="-1"/>
        </w:rPr>
        <w:t>i</w:t>
      </w:r>
      <w:r w:rsidRPr="00A96897">
        <w:rPr>
          <w:spacing w:val="1"/>
        </w:rPr>
        <w:t>t</w:t>
      </w:r>
      <w:r w:rsidRPr="00A96897">
        <w:rPr>
          <w:spacing w:val="-5"/>
        </w:rPr>
        <w:t>y</w:t>
      </w:r>
      <w:r w:rsidRPr="00A96897">
        <w:t>/pr</w:t>
      </w:r>
      <w:r w:rsidRPr="00A96897">
        <w:rPr>
          <w:spacing w:val="1"/>
        </w:rPr>
        <w:t>i</w:t>
      </w:r>
      <w:r w:rsidRPr="00A96897">
        <w:t>va</w:t>
      </w:r>
      <w:r w:rsidRPr="00A96897">
        <w:rPr>
          <w:spacing w:val="1"/>
        </w:rPr>
        <w:t>c</w:t>
      </w:r>
      <w:r w:rsidRPr="00A96897">
        <w:rPr>
          <w:spacing w:val="-3"/>
        </w:rPr>
        <w:t>y</w:t>
      </w:r>
      <w:r w:rsidRPr="00A96897">
        <w:rPr>
          <w:spacing w:val="1"/>
        </w:rPr>
        <w:t>/</w:t>
      </w:r>
      <w:r w:rsidRPr="00A96897">
        <w:t>c</w:t>
      </w:r>
      <w:r w:rsidRPr="00A96897">
        <w:rPr>
          <w:spacing w:val="-1"/>
        </w:rPr>
        <w:t>on</w:t>
      </w:r>
      <w:r w:rsidRPr="00A96897">
        <w:rPr>
          <w:spacing w:val="5"/>
        </w:rPr>
        <w:t>f</w:t>
      </w:r>
      <w:r w:rsidRPr="00A96897">
        <w:rPr>
          <w:spacing w:val="-4"/>
        </w:rPr>
        <w:t>i</w:t>
      </w:r>
      <w:r w:rsidRPr="00A96897">
        <w:rPr>
          <w:spacing w:val="-3"/>
        </w:rPr>
        <w:t>d</w:t>
      </w:r>
      <w:r w:rsidRPr="00A96897">
        <w:t>e</w:t>
      </w:r>
      <w:r w:rsidRPr="00A96897">
        <w:rPr>
          <w:spacing w:val="-1"/>
        </w:rPr>
        <w:t>n</w:t>
      </w:r>
      <w:r w:rsidRPr="00A96897">
        <w:rPr>
          <w:spacing w:val="1"/>
        </w:rPr>
        <w:t>t</w:t>
      </w:r>
      <w:r w:rsidRPr="00A96897">
        <w:rPr>
          <w:spacing w:val="-2"/>
        </w:rPr>
        <w:t>i</w:t>
      </w:r>
      <w:r w:rsidRPr="00A96897">
        <w:rPr>
          <w:spacing w:val="-3"/>
        </w:rPr>
        <w:t>a</w:t>
      </w:r>
      <w:r w:rsidRPr="00A96897">
        <w:rPr>
          <w:spacing w:val="-2"/>
        </w:rPr>
        <w:t>l</w:t>
      </w:r>
      <w:r w:rsidRPr="00A96897">
        <w:rPr>
          <w:spacing w:val="-1"/>
        </w:rPr>
        <w:t>i</w:t>
      </w:r>
      <w:r w:rsidRPr="00A96897">
        <w:rPr>
          <w:spacing w:val="1"/>
        </w:rPr>
        <w:t>t</w:t>
      </w:r>
      <w:r w:rsidRPr="00A96897">
        <w:t>y</w:t>
      </w:r>
      <w:r w:rsidRPr="00A96897">
        <w:rPr>
          <w:spacing w:val="-4"/>
        </w:rPr>
        <w:t xml:space="preserve"> </w:t>
      </w:r>
      <w:r w:rsidRPr="00A96897">
        <w:rPr>
          <w:spacing w:val="-6"/>
        </w:rPr>
        <w:t>o</w:t>
      </w:r>
      <w:r w:rsidRPr="00A96897">
        <w:t>f</w:t>
      </w:r>
      <w:r w:rsidRPr="00A96897">
        <w:rPr>
          <w:spacing w:val="4"/>
        </w:rPr>
        <w:t xml:space="preserve"> </w:t>
      </w:r>
      <w:r w:rsidRPr="00A96897">
        <w:rPr>
          <w:spacing w:val="-1"/>
        </w:rPr>
        <w:t>i</w:t>
      </w:r>
      <w:r w:rsidRPr="00A96897">
        <w:rPr>
          <w:spacing w:val="-6"/>
        </w:rPr>
        <w:t>n</w:t>
      </w:r>
      <w:r w:rsidRPr="00A96897">
        <w:rPr>
          <w:spacing w:val="3"/>
        </w:rPr>
        <w:t>f</w:t>
      </w:r>
      <w:r w:rsidRPr="00A96897">
        <w:rPr>
          <w:spacing w:val="-3"/>
        </w:rPr>
        <w:t>o</w:t>
      </w:r>
      <w:r w:rsidRPr="00A96897">
        <w:t>r</w:t>
      </w:r>
      <w:r w:rsidRPr="00A96897">
        <w:rPr>
          <w:spacing w:val="-2"/>
        </w:rPr>
        <w:t>m</w:t>
      </w:r>
      <w:r w:rsidRPr="00A96897">
        <w:rPr>
          <w:spacing w:val="-3"/>
        </w:rPr>
        <w:t>a</w:t>
      </w:r>
      <w:r w:rsidRPr="00A96897">
        <w:rPr>
          <w:spacing w:val="1"/>
        </w:rPr>
        <w:t>t</w:t>
      </w:r>
      <w:r w:rsidRPr="00A96897">
        <w:rPr>
          <w:spacing w:val="-1"/>
        </w:rPr>
        <w:t>i</w:t>
      </w:r>
      <w:r w:rsidRPr="00A96897">
        <w:t>on</w:t>
      </w:r>
      <w:r w:rsidRPr="00A96897">
        <w:rPr>
          <w:spacing w:val="-4"/>
        </w:rPr>
        <w:t xml:space="preserve"> </w:t>
      </w:r>
      <w:r w:rsidRPr="00A96897">
        <w:rPr>
          <w:spacing w:val="1"/>
        </w:rPr>
        <w:t>t</w:t>
      </w:r>
      <w:r w:rsidRPr="00A96897">
        <w:t>o</w:t>
      </w:r>
      <w:r w:rsidRPr="00A96897">
        <w:rPr>
          <w:spacing w:val="-2"/>
        </w:rPr>
        <w:t xml:space="preserve"> </w:t>
      </w:r>
      <w:r w:rsidRPr="00A96897">
        <w:rPr>
          <w:spacing w:val="-1"/>
        </w:rPr>
        <w:t>b</w:t>
      </w:r>
      <w:r w:rsidRPr="00A96897">
        <w:t>e</w:t>
      </w:r>
      <w:r w:rsidRPr="00A96897">
        <w:rPr>
          <w:spacing w:val="-2"/>
        </w:rPr>
        <w:t xml:space="preserve"> </w:t>
      </w:r>
      <w:r w:rsidRPr="00A96897">
        <w:rPr>
          <w:spacing w:val="-3"/>
        </w:rPr>
        <w:t>d</w:t>
      </w:r>
      <w:r w:rsidRPr="00A96897">
        <w:rPr>
          <w:spacing w:val="-1"/>
        </w:rPr>
        <w:t>i</w:t>
      </w:r>
      <w:r w:rsidRPr="00A96897">
        <w:t>s</w:t>
      </w:r>
      <w:r w:rsidRPr="00A96897">
        <w:rPr>
          <w:spacing w:val="-3"/>
        </w:rPr>
        <w:t>c</w:t>
      </w:r>
      <w:r w:rsidRPr="00A96897">
        <w:rPr>
          <w:spacing w:val="-1"/>
        </w:rPr>
        <w:t>u</w:t>
      </w:r>
      <w:r w:rsidRPr="00A96897">
        <w:t>s</w:t>
      </w:r>
      <w:r w:rsidRPr="00A96897">
        <w:rPr>
          <w:spacing w:val="-3"/>
        </w:rPr>
        <w:t>s</w:t>
      </w:r>
      <w:r w:rsidRPr="00A96897">
        <w:rPr>
          <w:spacing w:val="-1"/>
        </w:rPr>
        <w:t>e</w:t>
      </w:r>
      <w:r w:rsidRPr="00A96897">
        <w:t>d</w:t>
      </w:r>
      <w:r w:rsidRPr="00A96897">
        <w:rPr>
          <w:spacing w:val="-2"/>
        </w:rPr>
        <w:t xml:space="preserve"> </w:t>
      </w:r>
      <w:r w:rsidRPr="00A96897">
        <w:rPr>
          <w:spacing w:val="-1"/>
        </w:rPr>
        <w:t>a</w:t>
      </w:r>
      <w:r w:rsidRPr="00A96897">
        <w:t>t</w:t>
      </w:r>
      <w:r w:rsidRPr="00A96897">
        <w:rPr>
          <w:spacing w:val="-1"/>
        </w:rPr>
        <w:t xml:space="preserve"> </w:t>
      </w:r>
      <w:r w:rsidRPr="00A96897">
        <w:rPr>
          <w:spacing w:val="-2"/>
        </w:rPr>
        <w:t>t</w:t>
      </w:r>
      <w:r w:rsidRPr="00A96897">
        <w:rPr>
          <w:spacing w:val="-1"/>
        </w:rPr>
        <w:t>h</w:t>
      </w:r>
      <w:r w:rsidRPr="00A96897">
        <w:t>e</w:t>
      </w:r>
      <w:r w:rsidRPr="00A96897">
        <w:rPr>
          <w:spacing w:val="-1"/>
        </w:rPr>
        <w:t xml:space="preserve"> </w:t>
      </w:r>
      <w:r w:rsidRPr="00A96897">
        <w:rPr>
          <w:spacing w:val="-6"/>
        </w:rPr>
        <w:t>F</w:t>
      </w:r>
      <w:r w:rsidRPr="00A96897">
        <w:rPr>
          <w:spacing w:val="1"/>
        </w:rPr>
        <w:t>G</w:t>
      </w:r>
      <w:r w:rsidRPr="00A96897">
        <w:rPr>
          <w:spacing w:val="-2"/>
        </w:rPr>
        <w:t>M.</w:t>
      </w:r>
    </w:p>
    <w:p w14:paraId="6D8FE8D0" w14:textId="77777777" w:rsidR="00612B86" w:rsidRPr="00A96897" w:rsidRDefault="00612B86" w:rsidP="00A96897">
      <w:pPr>
        <w:pStyle w:val="BodyText"/>
        <w:numPr>
          <w:ilvl w:val="0"/>
          <w:numId w:val="3"/>
        </w:numPr>
        <w:tabs>
          <w:tab w:val="left" w:pos="1846"/>
        </w:tabs>
        <w:spacing w:after="240" w:line="284" w:lineRule="auto"/>
        <w:ind w:left="1846" w:right="1410"/>
        <w:jc w:val="both"/>
      </w:pPr>
      <w:r w:rsidRPr="00A96897">
        <w:rPr>
          <w:spacing w:val="1"/>
        </w:rPr>
        <w:t>T</w:t>
      </w:r>
      <w:r w:rsidRPr="00A96897">
        <w:t>he</w:t>
      </w:r>
      <w:r w:rsidRPr="00A96897">
        <w:rPr>
          <w:spacing w:val="-2"/>
        </w:rPr>
        <w:t xml:space="preserve"> i</w:t>
      </w:r>
      <w:r w:rsidRPr="00A96897">
        <w:t>nt</w:t>
      </w:r>
      <w:r w:rsidRPr="00A96897">
        <w:rPr>
          <w:spacing w:val="2"/>
        </w:rPr>
        <w:t>e</w:t>
      </w:r>
      <w:r w:rsidRPr="00A96897">
        <w:t>nt</w:t>
      </w:r>
      <w:r w:rsidRPr="00A96897">
        <w:rPr>
          <w:spacing w:val="-1"/>
        </w:rPr>
        <w:t xml:space="preserve"> </w:t>
      </w:r>
      <w:r w:rsidRPr="00A96897">
        <w:rPr>
          <w:spacing w:val="-6"/>
        </w:rPr>
        <w:t>o</w:t>
      </w:r>
      <w:r w:rsidRPr="00A96897">
        <w:t>f</w:t>
      </w:r>
      <w:r w:rsidRPr="00A96897">
        <w:rPr>
          <w:spacing w:val="7"/>
        </w:rPr>
        <w:t xml:space="preserve"> </w:t>
      </w:r>
      <w:r w:rsidRPr="00A96897">
        <w:rPr>
          <w:spacing w:val="-2"/>
        </w:rPr>
        <w:t>t</w:t>
      </w:r>
      <w:r w:rsidRPr="00A96897">
        <w:rPr>
          <w:spacing w:val="-1"/>
        </w:rPr>
        <w:t>h</w:t>
      </w:r>
      <w:r w:rsidRPr="00A96897">
        <w:t>e</w:t>
      </w:r>
      <w:r w:rsidRPr="00A96897">
        <w:rPr>
          <w:spacing w:val="-4"/>
        </w:rPr>
        <w:t xml:space="preserve"> </w:t>
      </w:r>
      <w:r w:rsidRPr="00A96897">
        <w:rPr>
          <w:spacing w:val="-1"/>
        </w:rPr>
        <w:t>F</w:t>
      </w:r>
      <w:r w:rsidRPr="00A96897">
        <w:rPr>
          <w:spacing w:val="1"/>
        </w:rPr>
        <w:t>G</w:t>
      </w:r>
      <w:r w:rsidRPr="00A96897">
        <w:t>M</w:t>
      </w:r>
      <w:r w:rsidRPr="00A96897">
        <w:rPr>
          <w:spacing w:val="-6"/>
        </w:rPr>
        <w:t xml:space="preserve"> </w:t>
      </w:r>
      <w:r w:rsidRPr="00A96897">
        <w:rPr>
          <w:rFonts w:cs="Arial"/>
        </w:rPr>
        <w:t>—</w:t>
      </w:r>
      <w:r w:rsidRPr="00A96897">
        <w:rPr>
          <w:rFonts w:cs="Arial"/>
          <w:spacing w:val="-2"/>
        </w:rPr>
        <w:t xml:space="preserve"> </w:t>
      </w:r>
      <w:r w:rsidRPr="00A96897">
        <w:t>c</w:t>
      </w:r>
      <w:r w:rsidRPr="00A96897">
        <w:rPr>
          <w:spacing w:val="-3"/>
        </w:rPr>
        <w:t>a</w:t>
      </w:r>
      <w:r w:rsidRPr="00A96897">
        <w:t>r</w:t>
      </w:r>
      <w:r w:rsidRPr="00A96897">
        <w:rPr>
          <w:spacing w:val="-3"/>
        </w:rPr>
        <w:t>e</w:t>
      </w:r>
      <w:r w:rsidRPr="00A96897">
        <w:t>rs</w:t>
      </w:r>
      <w:r w:rsidRPr="00A96897">
        <w:rPr>
          <w:spacing w:val="1"/>
        </w:rPr>
        <w:t xml:space="preserve"> </w:t>
      </w:r>
      <w:r w:rsidRPr="00A96897">
        <w:rPr>
          <w:spacing w:val="-3"/>
        </w:rPr>
        <w:t>will</w:t>
      </w:r>
      <w:r w:rsidRPr="00A96897">
        <w:rPr>
          <w:spacing w:val="-4"/>
        </w:rPr>
        <w:t xml:space="preserve"> </w:t>
      </w:r>
      <w:r w:rsidRPr="00A96897">
        <w:rPr>
          <w:spacing w:val="-1"/>
        </w:rPr>
        <w:t>b</w:t>
      </w:r>
      <w:r w:rsidRPr="00A96897">
        <w:t xml:space="preserve">e </w:t>
      </w:r>
      <w:r w:rsidRPr="00A96897">
        <w:rPr>
          <w:spacing w:val="-4"/>
        </w:rPr>
        <w:t>i</w:t>
      </w:r>
      <w:r w:rsidRPr="00A96897">
        <w:t>n</w:t>
      </w:r>
      <w:r w:rsidRPr="00A96897">
        <w:rPr>
          <w:spacing w:val="-5"/>
        </w:rPr>
        <w:t>v</w:t>
      </w:r>
      <w:r w:rsidRPr="00A96897">
        <w:rPr>
          <w:spacing w:val="-1"/>
        </w:rPr>
        <w:t>i</w:t>
      </w:r>
      <w:r w:rsidRPr="00A96897">
        <w:rPr>
          <w:spacing w:val="1"/>
        </w:rPr>
        <w:t>t</w:t>
      </w:r>
      <w:r w:rsidRPr="00A96897">
        <w:rPr>
          <w:spacing w:val="-1"/>
        </w:rPr>
        <w:t>e</w:t>
      </w:r>
      <w:r w:rsidRPr="00A96897">
        <w:t>d</w:t>
      </w:r>
      <w:r w:rsidRPr="00A96897">
        <w:rPr>
          <w:spacing w:val="-2"/>
        </w:rPr>
        <w:t xml:space="preserve"> </w:t>
      </w:r>
      <w:r w:rsidRPr="00A96897">
        <w:rPr>
          <w:spacing w:val="-6"/>
        </w:rPr>
        <w:t>i</w:t>
      </w:r>
      <w:r w:rsidRPr="00A96897">
        <w:t>f</w:t>
      </w:r>
      <w:r w:rsidRPr="00A96897">
        <w:rPr>
          <w:spacing w:val="7"/>
        </w:rPr>
        <w:t xml:space="preserve"> </w:t>
      </w:r>
      <w:r w:rsidRPr="00A96897">
        <w:t xml:space="preserve">a </w:t>
      </w:r>
      <w:r w:rsidRPr="00A96897">
        <w:rPr>
          <w:spacing w:val="-3"/>
        </w:rPr>
        <w:t>F</w:t>
      </w:r>
      <w:r w:rsidRPr="00A96897">
        <w:t>GM</w:t>
      </w:r>
      <w:r w:rsidRPr="00A96897">
        <w:rPr>
          <w:spacing w:val="-5"/>
        </w:rPr>
        <w:t xml:space="preserve"> </w:t>
      </w:r>
      <w:r w:rsidRPr="00A96897">
        <w:rPr>
          <w:spacing w:val="-1"/>
        </w:rPr>
        <w:t>i</w:t>
      </w:r>
      <w:r w:rsidRPr="00A96897">
        <w:t>s</w:t>
      </w:r>
      <w:r w:rsidRPr="00A96897">
        <w:rPr>
          <w:spacing w:val="1"/>
        </w:rPr>
        <w:t xml:space="preserve"> </w:t>
      </w:r>
      <w:r w:rsidRPr="00A96897">
        <w:rPr>
          <w:spacing w:val="-3"/>
        </w:rPr>
        <w:t>b</w:t>
      </w:r>
      <w:r w:rsidRPr="00A96897">
        <w:t>e</w:t>
      </w:r>
      <w:r w:rsidRPr="00A96897">
        <w:rPr>
          <w:spacing w:val="-2"/>
        </w:rPr>
        <w:t>i</w:t>
      </w:r>
      <w:r w:rsidRPr="00A96897">
        <w:rPr>
          <w:spacing w:val="-6"/>
        </w:rPr>
        <w:t>n</w:t>
      </w:r>
      <w:r w:rsidRPr="00A96897">
        <w:t>g</w:t>
      </w:r>
      <w:r w:rsidRPr="00A96897">
        <w:rPr>
          <w:spacing w:val="5"/>
        </w:rPr>
        <w:t xml:space="preserve"> </w:t>
      </w:r>
      <w:r w:rsidRPr="00A96897">
        <w:rPr>
          <w:spacing w:val="-3"/>
        </w:rPr>
        <w:t>c</w:t>
      </w:r>
      <w:r w:rsidRPr="00A96897">
        <w:rPr>
          <w:spacing w:val="-1"/>
        </w:rPr>
        <w:t>o</w:t>
      </w:r>
      <w:r w:rsidRPr="00A96897">
        <w:t>n</w:t>
      </w:r>
      <w:r w:rsidRPr="00A96897">
        <w:rPr>
          <w:spacing w:val="-8"/>
        </w:rPr>
        <w:t>v</w:t>
      </w:r>
      <w:r w:rsidRPr="00A96897">
        <w:t>e</w:t>
      </w:r>
      <w:r w:rsidRPr="00A96897">
        <w:rPr>
          <w:spacing w:val="-4"/>
        </w:rPr>
        <w:t>n</w:t>
      </w:r>
      <w:r w:rsidRPr="00A96897">
        <w:rPr>
          <w:spacing w:val="-1"/>
        </w:rPr>
        <w:t>e</w:t>
      </w:r>
      <w:r w:rsidRPr="00A96897">
        <w:t xml:space="preserve">d </w:t>
      </w:r>
      <w:r w:rsidRPr="00A96897">
        <w:rPr>
          <w:spacing w:val="1"/>
        </w:rPr>
        <w:t>t</w:t>
      </w:r>
      <w:r w:rsidRPr="00A96897">
        <w:t>o</w:t>
      </w:r>
      <w:r w:rsidRPr="00A96897">
        <w:rPr>
          <w:spacing w:val="-2"/>
        </w:rPr>
        <w:t xml:space="preserve"> </w:t>
      </w:r>
      <w:r w:rsidRPr="00A96897">
        <w:rPr>
          <w:spacing w:val="-1"/>
        </w:rPr>
        <w:t>di</w:t>
      </w:r>
      <w:r w:rsidRPr="00A96897">
        <w:t>s</w:t>
      </w:r>
      <w:r w:rsidRPr="00A96897">
        <w:rPr>
          <w:spacing w:val="-3"/>
        </w:rPr>
        <w:t>c</w:t>
      </w:r>
      <w:r w:rsidRPr="00A96897">
        <w:rPr>
          <w:spacing w:val="-1"/>
        </w:rPr>
        <w:t>u</w:t>
      </w:r>
      <w:r w:rsidRPr="00A96897">
        <w:t>ss m</w:t>
      </w:r>
      <w:r w:rsidRPr="00A96897">
        <w:rPr>
          <w:spacing w:val="-6"/>
        </w:rPr>
        <w:t>a</w:t>
      </w:r>
      <w:r w:rsidRPr="00A96897">
        <w:rPr>
          <w:spacing w:val="4"/>
        </w:rPr>
        <w:t>k</w:t>
      </w:r>
      <w:r w:rsidRPr="00A96897">
        <w:rPr>
          <w:spacing w:val="-1"/>
        </w:rPr>
        <w:t>i</w:t>
      </w:r>
      <w:r w:rsidRPr="00A96897">
        <w:rPr>
          <w:spacing w:val="-6"/>
        </w:rPr>
        <w:t>n</w:t>
      </w:r>
      <w:r w:rsidRPr="00A96897">
        <w:t xml:space="preserve">g </w:t>
      </w:r>
      <w:r w:rsidRPr="00A96897">
        <w:rPr>
          <w:spacing w:val="-1"/>
        </w:rPr>
        <w:t>a</w:t>
      </w:r>
      <w:r w:rsidRPr="00A96897">
        <w:t>n</w:t>
      </w:r>
      <w:r w:rsidRPr="00A96897">
        <w:rPr>
          <w:spacing w:val="-2"/>
        </w:rPr>
        <w:t xml:space="preserve"> </w:t>
      </w:r>
      <w:r w:rsidRPr="00A96897">
        <w:rPr>
          <w:spacing w:val="-3"/>
        </w:rPr>
        <w:t>a</w:t>
      </w:r>
      <w:r w:rsidRPr="00A96897">
        <w:t>p</w:t>
      </w:r>
      <w:r w:rsidRPr="00A96897">
        <w:rPr>
          <w:spacing w:val="-1"/>
        </w:rPr>
        <w:t>p</w:t>
      </w:r>
      <w:r w:rsidRPr="00A96897">
        <w:rPr>
          <w:spacing w:val="-2"/>
        </w:rPr>
        <w:t>l</w:t>
      </w:r>
      <w:r w:rsidRPr="00A96897">
        <w:rPr>
          <w:spacing w:val="-1"/>
        </w:rPr>
        <w:t>i</w:t>
      </w:r>
      <w:r w:rsidRPr="00A96897">
        <w:rPr>
          <w:spacing w:val="-5"/>
        </w:rPr>
        <w:t>c</w:t>
      </w:r>
      <w:r w:rsidRPr="00A96897">
        <w:rPr>
          <w:spacing w:val="-1"/>
        </w:rPr>
        <w:t>a</w:t>
      </w:r>
      <w:r w:rsidRPr="00A96897">
        <w:rPr>
          <w:spacing w:val="1"/>
        </w:rPr>
        <w:t>t</w:t>
      </w:r>
      <w:r w:rsidRPr="00A96897">
        <w:rPr>
          <w:spacing w:val="-1"/>
        </w:rPr>
        <w:t>i</w:t>
      </w:r>
      <w:r w:rsidRPr="00A96897">
        <w:rPr>
          <w:spacing w:val="-3"/>
        </w:rPr>
        <w:t>o</w:t>
      </w:r>
      <w:r w:rsidRPr="00A96897">
        <w:t>n</w:t>
      </w:r>
      <w:r w:rsidRPr="00A96897">
        <w:rPr>
          <w:spacing w:val="-2"/>
        </w:rPr>
        <w:t xml:space="preserve"> </w:t>
      </w:r>
      <w:r w:rsidRPr="00A96897">
        <w:rPr>
          <w:spacing w:val="3"/>
        </w:rPr>
        <w:t>f</w:t>
      </w:r>
      <w:r w:rsidRPr="00A96897">
        <w:rPr>
          <w:spacing w:val="-1"/>
        </w:rPr>
        <w:t>o</w:t>
      </w:r>
      <w:r w:rsidRPr="00A96897">
        <w:t>r</w:t>
      </w:r>
      <w:r w:rsidRPr="00A96897">
        <w:rPr>
          <w:spacing w:val="-1"/>
        </w:rPr>
        <w:t xml:space="preserve"> a</w:t>
      </w:r>
      <w:r w:rsidRPr="00A96897">
        <w:t>n</w:t>
      </w:r>
      <w:r w:rsidRPr="00A96897">
        <w:rPr>
          <w:spacing w:val="-2"/>
        </w:rPr>
        <w:t xml:space="preserve"> </w:t>
      </w:r>
      <w:r w:rsidRPr="00A96897">
        <w:rPr>
          <w:spacing w:val="-6"/>
        </w:rPr>
        <w:t>o</w:t>
      </w:r>
      <w:r w:rsidRPr="00A96897">
        <w:t>r</w:t>
      </w:r>
      <w:r w:rsidRPr="00A96897">
        <w:rPr>
          <w:spacing w:val="-1"/>
        </w:rPr>
        <w:t>d</w:t>
      </w:r>
      <w:r w:rsidRPr="00A96897">
        <w:rPr>
          <w:spacing w:val="-6"/>
        </w:rPr>
        <w:t>e</w:t>
      </w:r>
      <w:r w:rsidRPr="00A96897">
        <w:t>r</w:t>
      </w:r>
      <w:r w:rsidRPr="00A96897">
        <w:rPr>
          <w:spacing w:val="-3"/>
        </w:rPr>
        <w:t xml:space="preserve"> </w:t>
      </w:r>
      <w:r w:rsidRPr="00A96897">
        <w:rPr>
          <w:spacing w:val="4"/>
        </w:rPr>
        <w:t>g</w:t>
      </w:r>
      <w:r w:rsidRPr="00A96897">
        <w:rPr>
          <w:spacing w:val="-4"/>
        </w:rPr>
        <w:t>r</w:t>
      </w:r>
      <w:r w:rsidRPr="00A96897">
        <w:rPr>
          <w:spacing w:val="-1"/>
        </w:rPr>
        <w:t>an</w:t>
      </w:r>
      <w:r w:rsidRPr="00A96897">
        <w:rPr>
          <w:spacing w:val="1"/>
        </w:rPr>
        <w:t>t</w:t>
      </w:r>
      <w:r w:rsidRPr="00A96897">
        <w:rPr>
          <w:spacing w:val="-4"/>
        </w:rPr>
        <w:t>i</w:t>
      </w:r>
      <w:r w:rsidRPr="00A96897">
        <w:rPr>
          <w:spacing w:val="-6"/>
        </w:rPr>
        <w:t>n</w:t>
      </w:r>
      <w:r w:rsidRPr="00A96897">
        <w:t>g</w:t>
      </w:r>
      <w:r w:rsidRPr="00A96897">
        <w:rPr>
          <w:spacing w:val="5"/>
        </w:rPr>
        <w:t xml:space="preserve"> </w:t>
      </w:r>
      <w:r w:rsidRPr="00A96897">
        <w:rPr>
          <w:spacing w:val="-1"/>
        </w:rPr>
        <w:t>l</w:t>
      </w:r>
      <w:r w:rsidRPr="00A96897">
        <w:rPr>
          <w:spacing w:val="-3"/>
        </w:rPr>
        <w:t>o</w:t>
      </w:r>
      <w:r w:rsidRPr="00A96897">
        <w:rPr>
          <w:spacing w:val="-6"/>
        </w:rPr>
        <w:t>n</w:t>
      </w:r>
      <w:r w:rsidRPr="00A96897">
        <w:rPr>
          <w:spacing w:val="4"/>
        </w:rPr>
        <w:t>g</w:t>
      </w:r>
      <w:r w:rsidRPr="00A96897">
        <w:rPr>
          <w:spacing w:val="-2"/>
        </w:rPr>
        <w:t>-t</w:t>
      </w:r>
      <w:r w:rsidRPr="00A96897">
        <w:rPr>
          <w:spacing w:val="-3"/>
        </w:rPr>
        <w:t>e</w:t>
      </w:r>
      <w:r w:rsidRPr="00A96897">
        <w:rPr>
          <w:spacing w:val="-2"/>
        </w:rPr>
        <w:t>r</w:t>
      </w:r>
      <w:r w:rsidRPr="00A96897">
        <w:t>m</w:t>
      </w:r>
      <w:r w:rsidRPr="00A96897">
        <w:rPr>
          <w:spacing w:val="-1"/>
        </w:rPr>
        <w:t xml:space="preserve"> </w:t>
      </w:r>
      <w:r w:rsidRPr="00A96897">
        <w:rPr>
          <w:spacing w:val="2"/>
        </w:rPr>
        <w:t>g</w:t>
      </w:r>
      <w:r w:rsidRPr="00A96897">
        <w:rPr>
          <w:spacing w:val="-1"/>
        </w:rPr>
        <w:t>u</w:t>
      </w:r>
      <w:r w:rsidRPr="00A96897">
        <w:rPr>
          <w:spacing w:val="-6"/>
        </w:rPr>
        <w:t>a</w:t>
      </w:r>
      <w:r w:rsidRPr="00A96897">
        <w:t>rd</w:t>
      </w:r>
      <w:r w:rsidRPr="00A96897">
        <w:rPr>
          <w:spacing w:val="-4"/>
        </w:rPr>
        <w:t>i</w:t>
      </w:r>
      <w:r w:rsidRPr="00A96897">
        <w:t>a</w:t>
      </w:r>
      <w:r w:rsidRPr="00A96897">
        <w:rPr>
          <w:spacing w:val="-1"/>
        </w:rPr>
        <w:t>n</w:t>
      </w:r>
      <w:r w:rsidRPr="00A96897">
        <w:rPr>
          <w:spacing w:val="-3"/>
        </w:rPr>
        <w:t>s</w:t>
      </w:r>
      <w:r w:rsidRPr="00A96897">
        <w:rPr>
          <w:spacing w:val="-1"/>
        </w:rPr>
        <w:t>hi</w:t>
      </w:r>
      <w:r w:rsidRPr="00A96897">
        <w:t xml:space="preserve">p </w:t>
      </w:r>
      <w:r w:rsidRPr="00A96897">
        <w:rPr>
          <w:spacing w:val="1"/>
        </w:rPr>
        <w:t>t</w:t>
      </w:r>
      <w:r w:rsidRPr="00A96897">
        <w:t>o</w:t>
      </w:r>
      <w:r w:rsidRPr="00A96897">
        <w:rPr>
          <w:spacing w:val="-4"/>
        </w:rPr>
        <w:t xml:space="preserve"> </w:t>
      </w:r>
      <w:r w:rsidRPr="00A96897">
        <w:rPr>
          <w:spacing w:val="1"/>
        </w:rPr>
        <w:t>t</w:t>
      </w:r>
      <w:r w:rsidRPr="00A96897">
        <w:rPr>
          <w:spacing w:val="-1"/>
        </w:rPr>
        <w:t>h</w:t>
      </w:r>
      <w:r w:rsidRPr="00A96897">
        <w:t>e</w:t>
      </w:r>
      <w:r w:rsidRPr="00A96897">
        <w:rPr>
          <w:spacing w:val="-4"/>
        </w:rPr>
        <w:t xml:space="preserve"> </w:t>
      </w:r>
      <w:r w:rsidRPr="00A96897">
        <w:rPr>
          <w:spacing w:val="-3"/>
        </w:rPr>
        <w:t>c</w:t>
      </w:r>
      <w:r w:rsidRPr="00A96897">
        <w:rPr>
          <w:spacing w:val="-1"/>
        </w:rPr>
        <w:t>hi</w:t>
      </w:r>
      <w:r w:rsidRPr="00A96897">
        <w:rPr>
          <w:spacing w:val="-6"/>
        </w:rPr>
        <w:t>e</w:t>
      </w:r>
      <w:r w:rsidRPr="00A96897">
        <w:t>f</w:t>
      </w:r>
      <w:r w:rsidRPr="00A96897">
        <w:rPr>
          <w:spacing w:val="4"/>
        </w:rPr>
        <w:t xml:space="preserve"> </w:t>
      </w:r>
      <w:r w:rsidRPr="00A96897">
        <w:rPr>
          <w:spacing w:val="-1"/>
        </w:rPr>
        <w:t>e</w:t>
      </w:r>
      <w:r w:rsidRPr="00A96897">
        <w:rPr>
          <w:spacing w:val="-5"/>
        </w:rPr>
        <w:t>x</w:t>
      </w:r>
      <w:r w:rsidRPr="00A96897">
        <w:rPr>
          <w:spacing w:val="-1"/>
        </w:rPr>
        <w:t>e</w:t>
      </w:r>
      <w:r w:rsidRPr="00A96897">
        <w:rPr>
          <w:spacing w:val="-3"/>
        </w:rPr>
        <w:t>c</w:t>
      </w:r>
      <w:r w:rsidRPr="00A96897">
        <w:rPr>
          <w:spacing w:val="-1"/>
        </w:rPr>
        <w:t>u</w:t>
      </w:r>
      <w:r w:rsidRPr="00A96897">
        <w:rPr>
          <w:spacing w:val="1"/>
        </w:rPr>
        <w:t>t</w:t>
      </w:r>
      <w:r w:rsidRPr="00A96897">
        <w:rPr>
          <w:spacing w:val="-1"/>
        </w:rPr>
        <w:t>i</w:t>
      </w:r>
      <w:r w:rsidRPr="00A96897">
        <w:rPr>
          <w:spacing w:val="-5"/>
        </w:rPr>
        <w:t>v</w:t>
      </w:r>
      <w:r w:rsidRPr="00A96897">
        <w:t xml:space="preserve">e </w:t>
      </w:r>
      <w:r w:rsidRPr="00A96897">
        <w:rPr>
          <w:spacing w:val="-1"/>
        </w:rPr>
        <w:t>o</w:t>
      </w:r>
      <w:r w:rsidRPr="00A96897">
        <w:t>r</w:t>
      </w:r>
      <w:r w:rsidRPr="00A96897">
        <w:rPr>
          <w:spacing w:val="2"/>
        </w:rPr>
        <w:t xml:space="preserve"> </w:t>
      </w:r>
      <w:r w:rsidRPr="00A96897">
        <w:rPr>
          <w:spacing w:val="1"/>
        </w:rPr>
        <w:t>t</w:t>
      </w:r>
      <w:r w:rsidRPr="00A96897">
        <w:t>o</w:t>
      </w:r>
      <w:r w:rsidRPr="00A96897">
        <w:rPr>
          <w:spacing w:val="-2"/>
        </w:rPr>
        <w:t xml:space="preserve"> </w:t>
      </w:r>
      <w:r w:rsidRPr="00A96897">
        <w:t>a</w:t>
      </w:r>
      <w:r w:rsidRPr="00A96897">
        <w:rPr>
          <w:spacing w:val="-4"/>
        </w:rPr>
        <w:t xml:space="preserve"> </w:t>
      </w:r>
      <w:r w:rsidRPr="00A96897">
        <w:t>s</w:t>
      </w:r>
      <w:r w:rsidRPr="00A96897">
        <w:rPr>
          <w:spacing w:val="-1"/>
        </w:rPr>
        <w:t>ui</w:t>
      </w:r>
      <w:r w:rsidRPr="00A96897">
        <w:rPr>
          <w:spacing w:val="-2"/>
        </w:rPr>
        <w:t>t</w:t>
      </w:r>
      <w:r w:rsidRPr="00A96897">
        <w:rPr>
          <w:spacing w:val="-1"/>
        </w:rPr>
        <w:t>abl</w:t>
      </w:r>
      <w:r w:rsidRPr="00A96897">
        <w:t>e</w:t>
      </w:r>
      <w:r w:rsidRPr="00A96897">
        <w:rPr>
          <w:spacing w:val="-2"/>
        </w:rPr>
        <w:t xml:space="preserve"> </w:t>
      </w:r>
      <w:r w:rsidRPr="00A96897">
        <w:rPr>
          <w:spacing w:val="-3"/>
        </w:rPr>
        <w:t>p</w:t>
      </w:r>
      <w:r w:rsidRPr="00A96897">
        <w:rPr>
          <w:spacing w:val="-1"/>
        </w:rPr>
        <w:t>e</w:t>
      </w:r>
      <w:r w:rsidRPr="00A96897">
        <w:t>r</w:t>
      </w:r>
      <w:r w:rsidRPr="00A96897">
        <w:rPr>
          <w:spacing w:val="-2"/>
        </w:rPr>
        <w:t>s</w:t>
      </w:r>
      <w:r w:rsidRPr="00A96897">
        <w:rPr>
          <w:spacing w:val="-1"/>
        </w:rPr>
        <w:t>o</w:t>
      </w:r>
      <w:r w:rsidRPr="00A96897">
        <w:t>n</w:t>
      </w:r>
      <w:r w:rsidRPr="00A96897">
        <w:rPr>
          <w:spacing w:val="-2"/>
        </w:rPr>
        <w:t xml:space="preserve"> </w:t>
      </w:r>
      <w:r w:rsidRPr="00A96897">
        <w:rPr>
          <w:spacing w:val="-3"/>
        </w:rPr>
        <w:t>a</w:t>
      </w:r>
      <w:r w:rsidRPr="00A96897">
        <w:rPr>
          <w:spacing w:val="-1"/>
        </w:rPr>
        <w:t>n</w:t>
      </w:r>
      <w:r w:rsidRPr="00A96897">
        <w:t>d</w:t>
      </w:r>
      <w:r w:rsidRPr="00A96897">
        <w:rPr>
          <w:spacing w:val="-2"/>
        </w:rPr>
        <w:t xml:space="preserve"> </w:t>
      </w:r>
      <w:r w:rsidRPr="00A96897">
        <w:rPr>
          <w:spacing w:val="1"/>
        </w:rPr>
        <w:t>t</w:t>
      </w:r>
      <w:r w:rsidRPr="00A96897">
        <w:rPr>
          <w:spacing w:val="-1"/>
        </w:rPr>
        <w:t>h</w:t>
      </w:r>
      <w:r w:rsidRPr="00A96897">
        <w:t>e</w:t>
      </w:r>
      <w:r w:rsidRPr="00A96897">
        <w:rPr>
          <w:spacing w:val="-2"/>
        </w:rPr>
        <w:t xml:space="preserve"> </w:t>
      </w:r>
      <w:r w:rsidRPr="00A96897">
        <w:rPr>
          <w:spacing w:val="-1"/>
        </w:rPr>
        <w:t>i</w:t>
      </w:r>
      <w:r w:rsidRPr="00A96897">
        <w:rPr>
          <w:spacing w:val="-3"/>
        </w:rPr>
        <w:t>n</w:t>
      </w:r>
      <w:r w:rsidRPr="00A96897">
        <w:rPr>
          <w:spacing w:val="-2"/>
        </w:rPr>
        <w:t>t</w:t>
      </w:r>
      <w:r w:rsidRPr="00A96897">
        <w:t>e</w:t>
      </w:r>
      <w:r w:rsidRPr="00A96897">
        <w:rPr>
          <w:spacing w:val="-4"/>
        </w:rPr>
        <w:t>n</w:t>
      </w:r>
      <w:r w:rsidRPr="00A96897">
        <w:rPr>
          <w:spacing w:val="-1"/>
        </w:rPr>
        <w:t>d</w:t>
      </w:r>
      <w:r w:rsidRPr="00A96897">
        <w:rPr>
          <w:spacing w:val="-3"/>
        </w:rPr>
        <w:t>e</w:t>
      </w:r>
      <w:r w:rsidRPr="00A96897">
        <w:t>d</w:t>
      </w:r>
      <w:r w:rsidRPr="00A96897">
        <w:rPr>
          <w:spacing w:val="-2"/>
        </w:rPr>
        <w:t xml:space="preserve"> </w:t>
      </w:r>
      <w:r w:rsidRPr="00A96897">
        <w:t>p</w:t>
      </w:r>
      <w:r w:rsidRPr="00A96897">
        <w:rPr>
          <w:spacing w:val="-2"/>
        </w:rPr>
        <w:t>l</w:t>
      </w:r>
      <w:r w:rsidRPr="00A96897">
        <w:rPr>
          <w:spacing w:val="-1"/>
        </w:rPr>
        <w:t>a</w:t>
      </w:r>
      <w:r w:rsidRPr="00A96897">
        <w:t>n</w:t>
      </w:r>
      <w:r w:rsidRPr="00A96897">
        <w:rPr>
          <w:spacing w:val="-2"/>
        </w:rPr>
        <w:t xml:space="preserve"> </w:t>
      </w:r>
      <w:r w:rsidRPr="00A96897">
        <w:rPr>
          <w:spacing w:val="-1"/>
        </w:rPr>
        <w:t>i</w:t>
      </w:r>
      <w:r w:rsidRPr="00A96897">
        <w:t>s</w:t>
      </w:r>
      <w:r w:rsidRPr="00A96897">
        <w:rPr>
          <w:spacing w:val="-4"/>
        </w:rPr>
        <w:t xml:space="preserve"> </w:t>
      </w:r>
      <w:r w:rsidRPr="00A96897">
        <w:rPr>
          <w:spacing w:val="3"/>
        </w:rPr>
        <w:t>f</w:t>
      </w:r>
      <w:r w:rsidRPr="00A96897">
        <w:rPr>
          <w:spacing w:val="-3"/>
        </w:rPr>
        <w:t>o</w:t>
      </w:r>
      <w:r w:rsidRPr="00A96897">
        <w:t>r</w:t>
      </w:r>
      <w:r w:rsidRPr="00A96897">
        <w:rPr>
          <w:spacing w:val="-1"/>
        </w:rPr>
        <w:t xml:space="preserve"> </w:t>
      </w:r>
      <w:r w:rsidRPr="00A96897">
        <w:rPr>
          <w:spacing w:val="1"/>
        </w:rPr>
        <w:t>t</w:t>
      </w:r>
      <w:r w:rsidRPr="00A96897">
        <w:rPr>
          <w:spacing w:val="-1"/>
        </w:rPr>
        <w:t>h</w:t>
      </w:r>
      <w:r w:rsidRPr="00A96897">
        <w:t>e</w:t>
      </w:r>
      <w:r w:rsidRPr="00A96897">
        <w:rPr>
          <w:spacing w:val="-4"/>
        </w:rPr>
        <w:t xml:space="preserve"> </w:t>
      </w:r>
      <w:r w:rsidRPr="00A96897">
        <w:t>ch</w:t>
      </w:r>
      <w:r w:rsidRPr="00A96897">
        <w:rPr>
          <w:spacing w:val="-2"/>
        </w:rPr>
        <w:t>il</w:t>
      </w:r>
      <w:r w:rsidRPr="00A96897">
        <w:t>d</w:t>
      </w:r>
      <w:r w:rsidRPr="00A96897">
        <w:rPr>
          <w:spacing w:val="-2"/>
        </w:rPr>
        <w:t xml:space="preserve"> </w:t>
      </w:r>
      <w:r w:rsidRPr="00A96897">
        <w:rPr>
          <w:spacing w:val="1"/>
        </w:rPr>
        <w:t>t</w:t>
      </w:r>
      <w:r w:rsidRPr="00A96897">
        <w:t>o</w:t>
      </w:r>
      <w:r w:rsidRPr="00A96897">
        <w:rPr>
          <w:spacing w:val="-2"/>
        </w:rPr>
        <w:t xml:space="preserve"> </w:t>
      </w:r>
      <w:r w:rsidRPr="00A96897">
        <w:rPr>
          <w:spacing w:val="-3"/>
        </w:rPr>
        <w:t>c</w:t>
      </w:r>
      <w:r w:rsidRPr="00A96897">
        <w:rPr>
          <w:spacing w:val="-1"/>
        </w:rPr>
        <w:t>o</w:t>
      </w:r>
      <w:r w:rsidRPr="00A96897">
        <w:rPr>
          <w:spacing w:val="-3"/>
        </w:rPr>
        <w:t>n</w:t>
      </w:r>
      <w:r w:rsidRPr="00A96897">
        <w:rPr>
          <w:spacing w:val="1"/>
        </w:rPr>
        <w:t>t</w:t>
      </w:r>
      <w:r w:rsidRPr="00A96897">
        <w:rPr>
          <w:spacing w:val="-4"/>
        </w:rPr>
        <w:t>i</w:t>
      </w:r>
      <w:r w:rsidRPr="00A96897">
        <w:t>n</w:t>
      </w:r>
      <w:r w:rsidRPr="00A96897">
        <w:rPr>
          <w:spacing w:val="-1"/>
        </w:rPr>
        <w:t>u</w:t>
      </w:r>
      <w:r w:rsidRPr="00A96897">
        <w:t>e</w:t>
      </w:r>
      <w:r w:rsidRPr="00A96897">
        <w:rPr>
          <w:spacing w:val="-2"/>
        </w:rPr>
        <w:t xml:space="preserve"> </w:t>
      </w:r>
      <w:r w:rsidRPr="00A96897">
        <w:rPr>
          <w:spacing w:val="1"/>
        </w:rPr>
        <w:t>r</w:t>
      </w:r>
      <w:r w:rsidRPr="00A96897">
        <w:rPr>
          <w:spacing w:val="-3"/>
        </w:rPr>
        <w:t>es</w:t>
      </w:r>
      <w:r w:rsidRPr="00A96897">
        <w:rPr>
          <w:spacing w:val="-2"/>
        </w:rPr>
        <w:t>i</w:t>
      </w:r>
      <w:r w:rsidRPr="00A96897">
        <w:t>d</w:t>
      </w:r>
      <w:r w:rsidRPr="00A96897">
        <w:rPr>
          <w:spacing w:val="-2"/>
        </w:rPr>
        <w:t>i</w:t>
      </w:r>
      <w:r w:rsidRPr="00A96897">
        <w:rPr>
          <w:spacing w:val="-6"/>
        </w:rPr>
        <w:t>n</w:t>
      </w:r>
      <w:r w:rsidRPr="00A96897">
        <w:t>g</w:t>
      </w:r>
      <w:r w:rsidRPr="00A96897">
        <w:rPr>
          <w:spacing w:val="5"/>
        </w:rPr>
        <w:t xml:space="preserve"> </w:t>
      </w:r>
      <w:r w:rsidRPr="00A96897">
        <w:rPr>
          <w:spacing w:val="-9"/>
        </w:rPr>
        <w:t>w</w:t>
      </w:r>
      <w:r w:rsidRPr="00A96897">
        <w:rPr>
          <w:spacing w:val="-1"/>
        </w:rPr>
        <w:t>i</w:t>
      </w:r>
      <w:r w:rsidRPr="00A96897">
        <w:rPr>
          <w:spacing w:val="1"/>
        </w:rPr>
        <w:t>t</w:t>
      </w:r>
      <w:r w:rsidRPr="00A96897">
        <w:t xml:space="preserve">h </w:t>
      </w:r>
      <w:r w:rsidRPr="00A96897">
        <w:rPr>
          <w:spacing w:val="1"/>
        </w:rPr>
        <w:t>t</w:t>
      </w:r>
      <w:r w:rsidRPr="00A96897">
        <w:rPr>
          <w:spacing w:val="-1"/>
        </w:rPr>
        <w:t>h</w:t>
      </w:r>
      <w:r w:rsidRPr="00A96897">
        <w:t>e c</w:t>
      </w:r>
      <w:r w:rsidRPr="00A96897">
        <w:rPr>
          <w:spacing w:val="-1"/>
        </w:rPr>
        <w:t>a</w:t>
      </w:r>
      <w:r w:rsidRPr="00A96897">
        <w:t>r</w:t>
      </w:r>
      <w:r w:rsidRPr="00A96897">
        <w:rPr>
          <w:spacing w:val="-6"/>
        </w:rPr>
        <w:t>e</w:t>
      </w:r>
      <w:r w:rsidRPr="00A96897">
        <w:t>rs,</w:t>
      </w:r>
      <w:r w:rsidRPr="00A96897">
        <w:rPr>
          <w:spacing w:val="-3"/>
        </w:rPr>
        <w:t xml:space="preserve"> </w:t>
      </w:r>
      <w:r w:rsidRPr="00A96897">
        <w:rPr>
          <w:spacing w:val="-1"/>
        </w:rPr>
        <w:t>o</w:t>
      </w:r>
      <w:r w:rsidRPr="00A96897">
        <w:t>r</w:t>
      </w:r>
      <w:r w:rsidRPr="00A96897">
        <w:rPr>
          <w:spacing w:val="-3"/>
        </w:rPr>
        <w:t xml:space="preserve"> </w:t>
      </w:r>
      <w:r w:rsidRPr="00A96897">
        <w:rPr>
          <w:spacing w:val="1"/>
        </w:rPr>
        <w:t>f</w:t>
      </w:r>
      <w:r w:rsidRPr="00A96897">
        <w:rPr>
          <w:spacing w:val="-1"/>
        </w:rPr>
        <w:t>o</w:t>
      </w:r>
      <w:r w:rsidRPr="00A96897">
        <w:t>r</w:t>
      </w:r>
      <w:r w:rsidRPr="00A96897">
        <w:rPr>
          <w:spacing w:val="-1"/>
        </w:rPr>
        <w:t xml:space="preserve"> </w:t>
      </w:r>
      <w:r w:rsidRPr="00A96897">
        <w:rPr>
          <w:spacing w:val="-2"/>
        </w:rPr>
        <w:t>t</w:t>
      </w:r>
      <w:r w:rsidRPr="00A96897">
        <w:rPr>
          <w:spacing w:val="-1"/>
        </w:rPr>
        <w:t>h</w:t>
      </w:r>
      <w:r w:rsidRPr="00A96897">
        <w:t>e</w:t>
      </w:r>
      <w:r w:rsidRPr="00A96897">
        <w:rPr>
          <w:spacing w:val="-2"/>
        </w:rPr>
        <w:t xml:space="preserve"> </w:t>
      </w:r>
      <w:r w:rsidRPr="00A96897">
        <w:rPr>
          <w:spacing w:val="-3"/>
        </w:rPr>
        <w:t>c</w:t>
      </w:r>
      <w:r w:rsidRPr="00A96897">
        <w:t>a</w:t>
      </w:r>
      <w:r w:rsidRPr="00A96897">
        <w:rPr>
          <w:spacing w:val="-2"/>
        </w:rPr>
        <w:t>r</w:t>
      </w:r>
      <w:r w:rsidRPr="00A96897">
        <w:rPr>
          <w:spacing w:val="-3"/>
        </w:rPr>
        <w:t>e</w:t>
      </w:r>
      <w:r w:rsidRPr="00A96897">
        <w:t>rs</w:t>
      </w:r>
      <w:r w:rsidRPr="00A96897">
        <w:rPr>
          <w:spacing w:val="-2"/>
        </w:rPr>
        <w:t xml:space="preserve"> t</w:t>
      </w:r>
      <w:r w:rsidRPr="00A96897">
        <w:t xml:space="preserve">o </w:t>
      </w:r>
      <w:r w:rsidRPr="00A96897">
        <w:rPr>
          <w:spacing w:val="-1"/>
        </w:rPr>
        <w:t>b</w:t>
      </w:r>
      <w:r w:rsidRPr="00A96897">
        <w:rPr>
          <w:spacing w:val="-3"/>
        </w:rPr>
        <w:t>ec</w:t>
      </w:r>
      <w:r w:rsidRPr="00A96897">
        <w:rPr>
          <w:spacing w:val="-1"/>
        </w:rPr>
        <w:t>o</w:t>
      </w:r>
      <w:r w:rsidRPr="00A96897">
        <w:rPr>
          <w:spacing w:val="-2"/>
        </w:rPr>
        <w:t>m</w:t>
      </w:r>
      <w:r w:rsidRPr="00A96897">
        <w:t>e</w:t>
      </w:r>
      <w:r w:rsidRPr="00A96897">
        <w:rPr>
          <w:spacing w:val="-2"/>
        </w:rPr>
        <w:t xml:space="preserve"> </w:t>
      </w:r>
      <w:r w:rsidRPr="00A96897">
        <w:rPr>
          <w:spacing w:val="1"/>
        </w:rPr>
        <w:t>t</w:t>
      </w:r>
      <w:r w:rsidRPr="00A96897">
        <w:rPr>
          <w:spacing w:val="-1"/>
        </w:rPr>
        <w:t>h</w:t>
      </w:r>
      <w:r w:rsidRPr="00A96897">
        <w:t>e</w:t>
      </w:r>
      <w:r w:rsidRPr="00A96897">
        <w:rPr>
          <w:spacing w:val="-4"/>
        </w:rPr>
        <w:t xml:space="preserve"> </w:t>
      </w:r>
      <w:r w:rsidRPr="00A96897">
        <w:rPr>
          <w:spacing w:val="2"/>
        </w:rPr>
        <w:t>g</w:t>
      </w:r>
      <w:r w:rsidRPr="00A96897">
        <w:rPr>
          <w:spacing w:val="-1"/>
        </w:rPr>
        <w:t>u</w:t>
      </w:r>
      <w:r w:rsidRPr="00A96897">
        <w:rPr>
          <w:spacing w:val="-3"/>
        </w:rPr>
        <w:t>a</w:t>
      </w:r>
      <w:r w:rsidRPr="00A96897">
        <w:rPr>
          <w:spacing w:val="-2"/>
        </w:rPr>
        <w:t>r</w:t>
      </w:r>
      <w:r w:rsidRPr="00A96897">
        <w:t>d</w:t>
      </w:r>
      <w:r w:rsidRPr="00A96897">
        <w:rPr>
          <w:spacing w:val="-2"/>
        </w:rPr>
        <w:t>i</w:t>
      </w:r>
      <w:r w:rsidRPr="00A96897">
        <w:rPr>
          <w:spacing w:val="-3"/>
        </w:rPr>
        <w:t>an</w:t>
      </w:r>
      <w:r w:rsidRPr="00A96897">
        <w:t>.</w:t>
      </w:r>
    </w:p>
    <w:p w14:paraId="64AEFA04" w14:textId="77777777" w:rsidR="00612B86" w:rsidRPr="00A96897" w:rsidRDefault="00612B86" w:rsidP="00A96897">
      <w:pPr>
        <w:pStyle w:val="BodyText"/>
        <w:spacing w:after="240" w:line="287" w:lineRule="auto"/>
        <w:ind w:right="1410"/>
        <w:jc w:val="both"/>
      </w:pPr>
      <w:r w:rsidRPr="00A96897">
        <w:rPr>
          <w:spacing w:val="-1"/>
        </w:rPr>
        <w:t>Y</w:t>
      </w:r>
      <w:r w:rsidRPr="00A96897">
        <w:t>ou</w:t>
      </w:r>
      <w:r w:rsidRPr="00A96897">
        <w:rPr>
          <w:spacing w:val="-2"/>
        </w:rPr>
        <w:t xml:space="preserve"> </w:t>
      </w:r>
      <w:r w:rsidRPr="00A96897">
        <w:rPr>
          <w:spacing w:val="-3"/>
        </w:rPr>
        <w:t>c</w:t>
      </w:r>
      <w:r w:rsidRPr="00A96897">
        <w:rPr>
          <w:spacing w:val="-1"/>
        </w:rPr>
        <w:t>a</w:t>
      </w:r>
      <w:r w:rsidRPr="00A96897">
        <w:t xml:space="preserve">n </w:t>
      </w:r>
      <w:r w:rsidRPr="00A96897">
        <w:rPr>
          <w:spacing w:val="-2"/>
        </w:rPr>
        <w:t>c</w:t>
      </w:r>
      <w:r w:rsidRPr="00A96897">
        <w:rPr>
          <w:spacing w:val="-1"/>
        </w:rPr>
        <w:t>on</w:t>
      </w:r>
      <w:r w:rsidRPr="00A96897">
        <w:t>s</w:t>
      </w:r>
      <w:r w:rsidRPr="00A96897">
        <w:rPr>
          <w:spacing w:val="-4"/>
        </w:rPr>
        <w:t>i</w:t>
      </w:r>
      <w:r w:rsidRPr="00A96897">
        <w:rPr>
          <w:spacing w:val="-1"/>
        </w:rPr>
        <w:t>d</w:t>
      </w:r>
      <w:r w:rsidRPr="00A96897">
        <w:rPr>
          <w:spacing w:val="-6"/>
        </w:rPr>
        <w:t>e</w:t>
      </w:r>
      <w:r w:rsidRPr="00A96897">
        <w:t>r</w:t>
      </w:r>
      <w:r w:rsidRPr="00A96897">
        <w:rPr>
          <w:spacing w:val="2"/>
        </w:rPr>
        <w:t xml:space="preserve"> </w:t>
      </w:r>
      <w:r w:rsidRPr="00A96897">
        <w:rPr>
          <w:spacing w:val="-1"/>
        </w:rPr>
        <w:t>a</w:t>
      </w:r>
      <w:r w:rsidRPr="00A96897">
        <w:rPr>
          <w:spacing w:val="-5"/>
        </w:rPr>
        <w:t>s</w:t>
      </w:r>
      <w:r w:rsidRPr="00A96897">
        <w:rPr>
          <w:spacing w:val="2"/>
        </w:rPr>
        <w:t>k</w:t>
      </w:r>
      <w:r w:rsidRPr="00A96897">
        <w:rPr>
          <w:spacing w:val="-1"/>
        </w:rPr>
        <w:t>i</w:t>
      </w:r>
      <w:r w:rsidRPr="00A96897">
        <w:rPr>
          <w:spacing w:val="-6"/>
        </w:rPr>
        <w:t>n</w:t>
      </w:r>
      <w:r w:rsidRPr="00A96897">
        <w:t xml:space="preserve">g the </w:t>
      </w:r>
      <w:r w:rsidRPr="00A96897">
        <w:rPr>
          <w:spacing w:val="-2"/>
        </w:rPr>
        <w:t>c</w:t>
      </w:r>
      <w:r w:rsidRPr="00A96897">
        <w:rPr>
          <w:spacing w:val="-3"/>
        </w:rPr>
        <w:t>a</w:t>
      </w:r>
      <w:r w:rsidRPr="00A96897">
        <w:t>r</w:t>
      </w:r>
      <w:r w:rsidRPr="00A96897">
        <w:rPr>
          <w:spacing w:val="-3"/>
        </w:rPr>
        <w:t>e</w:t>
      </w:r>
      <w:r w:rsidRPr="00A96897">
        <w:t>rs</w:t>
      </w:r>
      <w:r w:rsidRPr="00A96897">
        <w:rPr>
          <w:spacing w:val="-2"/>
        </w:rPr>
        <w:t xml:space="preserve"> </w:t>
      </w:r>
      <w:r w:rsidRPr="00A96897">
        <w:rPr>
          <w:spacing w:val="1"/>
        </w:rPr>
        <w:t>t</w:t>
      </w:r>
      <w:r w:rsidRPr="00A96897">
        <w:t>o</w:t>
      </w:r>
      <w:r w:rsidRPr="00A96897">
        <w:rPr>
          <w:spacing w:val="-4"/>
        </w:rPr>
        <w:t xml:space="preserve"> </w:t>
      </w:r>
      <w:r w:rsidRPr="00A96897">
        <w:rPr>
          <w:spacing w:val="-1"/>
        </w:rPr>
        <w:t>a</w:t>
      </w:r>
      <w:r w:rsidRPr="00A96897">
        <w:rPr>
          <w:spacing w:val="-2"/>
        </w:rPr>
        <w:t>tt</w:t>
      </w:r>
      <w:r w:rsidRPr="00A96897">
        <w:rPr>
          <w:spacing w:val="-1"/>
        </w:rPr>
        <w:t>en</w:t>
      </w:r>
      <w:r w:rsidRPr="00A96897">
        <w:t>d</w:t>
      </w:r>
      <w:r w:rsidRPr="00A96897">
        <w:rPr>
          <w:spacing w:val="-2"/>
        </w:rPr>
        <w:t xml:space="preserve"> </w:t>
      </w:r>
      <w:r w:rsidRPr="00A96897">
        <w:rPr>
          <w:spacing w:val="-6"/>
        </w:rPr>
        <w:t>a</w:t>
      </w:r>
      <w:r w:rsidRPr="00A96897">
        <w:rPr>
          <w:spacing w:val="-1"/>
        </w:rPr>
        <w:t>n</w:t>
      </w:r>
      <w:r w:rsidRPr="00A96897">
        <w:t>d</w:t>
      </w:r>
      <w:r w:rsidRPr="00A96897">
        <w:rPr>
          <w:spacing w:val="-2"/>
        </w:rPr>
        <w:t xml:space="preserve"> </w:t>
      </w:r>
      <w:r w:rsidRPr="00A96897">
        <w:rPr>
          <w:spacing w:val="-1"/>
        </w:rPr>
        <w:t>p</w:t>
      </w:r>
      <w:r w:rsidRPr="00A96897">
        <w:rPr>
          <w:spacing w:val="-3"/>
        </w:rPr>
        <w:t>a</w:t>
      </w:r>
      <w:r w:rsidRPr="00A96897">
        <w:t>r</w:t>
      </w:r>
      <w:r w:rsidRPr="00A96897">
        <w:rPr>
          <w:spacing w:val="1"/>
        </w:rPr>
        <w:t>t</w:t>
      </w:r>
      <w:r w:rsidRPr="00A96897">
        <w:rPr>
          <w:spacing w:val="-1"/>
        </w:rPr>
        <w:t>i</w:t>
      </w:r>
      <w:r w:rsidRPr="00A96897">
        <w:rPr>
          <w:spacing w:val="-3"/>
        </w:rPr>
        <w:t>c</w:t>
      </w:r>
      <w:r w:rsidRPr="00A96897">
        <w:rPr>
          <w:spacing w:val="-2"/>
        </w:rPr>
        <w:t>i</w:t>
      </w:r>
      <w:r w:rsidRPr="00A96897">
        <w:t>p</w:t>
      </w:r>
      <w:r w:rsidRPr="00A96897">
        <w:rPr>
          <w:spacing w:val="-4"/>
        </w:rPr>
        <w:t>a</w:t>
      </w:r>
      <w:r w:rsidRPr="00A96897">
        <w:rPr>
          <w:spacing w:val="1"/>
        </w:rPr>
        <w:t>t</w:t>
      </w:r>
      <w:r w:rsidRPr="00A96897">
        <w:t>e</w:t>
      </w:r>
      <w:r w:rsidRPr="00A96897">
        <w:rPr>
          <w:spacing w:val="-2"/>
        </w:rPr>
        <w:t xml:space="preserve"> </w:t>
      </w:r>
      <w:r w:rsidRPr="00A96897">
        <w:rPr>
          <w:spacing w:val="-3"/>
        </w:rPr>
        <w:t>o</w:t>
      </w:r>
      <w:r w:rsidRPr="00A96897">
        <w:t>n</w:t>
      </w:r>
      <w:r w:rsidRPr="00A96897">
        <w:rPr>
          <w:spacing w:val="-2"/>
        </w:rPr>
        <w:t>l</w:t>
      </w:r>
      <w:r w:rsidRPr="00A96897">
        <w:t>y</w:t>
      </w:r>
      <w:r w:rsidRPr="00A96897">
        <w:rPr>
          <w:spacing w:val="-4"/>
        </w:rPr>
        <w:t xml:space="preserve"> </w:t>
      </w:r>
      <w:r w:rsidRPr="00A96897">
        <w:rPr>
          <w:spacing w:val="-1"/>
        </w:rPr>
        <w:t>d</w:t>
      </w:r>
      <w:r w:rsidRPr="00A96897">
        <w:rPr>
          <w:spacing w:val="-3"/>
        </w:rPr>
        <w:t>u</w:t>
      </w:r>
      <w:r w:rsidRPr="00A96897">
        <w:t>r</w:t>
      </w:r>
      <w:r w:rsidRPr="00A96897">
        <w:rPr>
          <w:spacing w:val="-1"/>
        </w:rPr>
        <w:t>i</w:t>
      </w:r>
      <w:r w:rsidRPr="00A96897">
        <w:rPr>
          <w:spacing w:val="-3"/>
        </w:rPr>
        <w:t>n</w:t>
      </w:r>
      <w:r w:rsidRPr="00A96897">
        <w:t>g c</w:t>
      </w:r>
      <w:r w:rsidRPr="00A96897">
        <w:rPr>
          <w:spacing w:val="-5"/>
        </w:rPr>
        <w:t>e</w:t>
      </w:r>
      <w:r w:rsidRPr="00A96897">
        <w:t>r</w:t>
      </w:r>
      <w:r w:rsidRPr="00A96897">
        <w:rPr>
          <w:spacing w:val="1"/>
        </w:rPr>
        <w:t>t</w:t>
      </w:r>
      <w:r w:rsidRPr="00A96897">
        <w:rPr>
          <w:spacing w:val="-1"/>
        </w:rPr>
        <w:t>ai</w:t>
      </w:r>
      <w:r w:rsidRPr="00A96897">
        <w:t>n</w:t>
      </w:r>
      <w:r w:rsidRPr="00A96897">
        <w:rPr>
          <w:spacing w:val="-2"/>
        </w:rPr>
        <w:t xml:space="preserve"> </w:t>
      </w:r>
      <w:r w:rsidRPr="00A96897">
        <w:rPr>
          <w:spacing w:val="-1"/>
        </w:rPr>
        <w:t>p</w:t>
      </w:r>
      <w:r w:rsidRPr="00A96897">
        <w:rPr>
          <w:spacing w:val="-6"/>
        </w:rPr>
        <w:t>a</w:t>
      </w:r>
      <w:r w:rsidRPr="00A96897">
        <w:t>rts</w:t>
      </w:r>
      <w:r w:rsidRPr="00A96897">
        <w:rPr>
          <w:spacing w:val="-4"/>
        </w:rPr>
        <w:t xml:space="preserve"> </w:t>
      </w:r>
      <w:r w:rsidRPr="00A96897">
        <w:rPr>
          <w:spacing w:val="-6"/>
        </w:rPr>
        <w:t>o</w:t>
      </w:r>
      <w:r w:rsidRPr="00A96897">
        <w:t>f</w:t>
      </w:r>
      <w:r w:rsidRPr="00A96897">
        <w:rPr>
          <w:spacing w:val="2"/>
        </w:rPr>
        <w:t xml:space="preserve"> </w:t>
      </w:r>
      <w:r w:rsidRPr="00A96897">
        <w:rPr>
          <w:spacing w:val="1"/>
        </w:rPr>
        <w:t>t</w:t>
      </w:r>
      <w:r w:rsidRPr="00A96897">
        <w:rPr>
          <w:spacing w:val="-1"/>
        </w:rPr>
        <w:t>h</w:t>
      </w:r>
      <w:r w:rsidRPr="00A96897">
        <w:t>e m</w:t>
      </w:r>
      <w:r w:rsidRPr="00A96897">
        <w:rPr>
          <w:spacing w:val="-1"/>
        </w:rPr>
        <w:t>ee</w:t>
      </w:r>
      <w:r w:rsidRPr="00A96897">
        <w:rPr>
          <w:spacing w:val="1"/>
        </w:rPr>
        <w:t>t</w:t>
      </w:r>
      <w:r w:rsidRPr="00A96897">
        <w:rPr>
          <w:spacing w:val="-4"/>
        </w:rPr>
        <w:t>i</w:t>
      </w:r>
      <w:r w:rsidRPr="00A96897">
        <w:rPr>
          <w:spacing w:val="-6"/>
        </w:rPr>
        <w:t>n</w:t>
      </w:r>
      <w:r w:rsidRPr="00A96897">
        <w:rPr>
          <w:spacing w:val="4"/>
        </w:rPr>
        <w:t>g</w:t>
      </w:r>
      <w:r w:rsidRPr="00A96897">
        <w:t>.</w:t>
      </w:r>
      <w:r w:rsidRPr="00A96897">
        <w:rPr>
          <w:spacing w:val="-3"/>
        </w:rPr>
        <w:t xml:space="preserve"> </w:t>
      </w:r>
      <w:r w:rsidRPr="00A96897">
        <w:rPr>
          <w:spacing w:val="-1"/>
        </w:rPr>
        <w:t>Fo</w:t>
      </w:r>
      <w:r w:rsidRPr="00A96897">
        <w:t>r</w:t>
      </w:r>
      <w:r w:rsidRPr="00A96897">
        <w:rPr>
          <w:spacing w:val="-3"/>
        </w:rPr>
        <w:t xml:space="preserve"> </w:t>
      </w:r>
      <w:r w:rsidRPr="00A96897">
        <w:rPr>
          <w:spacing w:val="-1"/>
        </w:rPr>
        <w:t>e</w:t>
      </w:r>
      <w:r w:rsidRPr="00A96897">
        <w:rPr>
          <w:spacing w:val="-5"/>
        </w:rPr>
        <w:t>x</w:t>
      </w:r>
      <w:r w:rsidRPr="00A96897">
        <w:rPr>
          <w:spacing w:val="-1"/>
        </w:rPr>
        <w:t>a</w:t>
      </w:r>
      <w:r w:rsidRPr="00A96897">
        <w:t>m</w:t>
      </w:r>
      <w:r w:rsidRPr="00A96897">
        <w:rPr>
          <w:spacing w:val="-1"/>
        </w:rPr>
        <w:t>p</w:t>
      </w:r>
      <w:r w:rsidRPr="00A96897">
        <w:rPr>
          <w:spacing w:val="-6"/>
        </w:rPr>
        <w:t>l</w:t>
      </w:r>
      <w:r w:rsidRPr="00A96897">
        <w:rPr>
          <w:spacing w:val="-3"/>
        </w:rPr>
        <w:t>e</w:t>
      </w:r>
      <w:r w:rsidRPr="00A96897">
        <w:t>,</w:t>
      </w:r>
      <w:r w:rsidRPr="00A96897">
        <w:rPr>
          <w:spacing w:val="-1"/>
        </w:rPr>
        <w:t xml:space="preserve"> </w:t>
      </w:r>
      <w:r w:rsidRPr="00A96897">
        <w:t>you m</w:t>
      </w:r>
      <w:r w:rsidRPr="00A96897">
        <w:rPr>
          <w:spacing w:val="1"/>
        </w:rPr>
        <w:t>a</w:t>
      </w:r>
      <w:r w:rsidRPr="00A96897">
        <w:t>y</w:t>
      </w:r>
      <w:r w:rsidRPr="00A96897">
        <w:rPr>
          <w:spacing w:val="-2"/>
        </w:rPr>
        <w:t xml:space="preserve"> </w:t>
      </w:r>
      <w:r w:rsidRPr="00A96897">
        <w:rPr>
          <w:spacing w:val="1"/>
        </w:rPr>
        <w:t>a</w:t>
      </w:r>
      <w:r w:rsidRPr="00A96897">
        <w:t>sk</w:t>
      </w:r>
      <w:r w:rsidRPr="00A96897">
        <w:rPr>
          <w:spacing w:val="3"/>
        </w:rPr>
        <w:t xml:space="preserve"> </w:t>
      </w:r>
      <w:r w:rsidRPr="00A96897">
        <w:t xml:space="preserve">carers </w:t>
      </w:r>
      <w:r w:rsidRPr="00A96897">
        <w:rPr>
          <w:spacing w:val="1"/>
        </w:rPr>
        <w:t>t</w:t>
      </w:r>
      <w:r w:rsidRPr="00A96897">
        <w:t xml:space="preserve">o </w:t>
      </w:r>
      <w:r w:rsidRPr="00A96897">
        <w:rPr>
          <w:spacing w:val="-6"/>
        </w:rPr>
        <w:t>l</w:t>
      </w:r>
      <w:r w:rsidRPr="00A96897">
        <w:rPr>
          <w:spacing w:val="-1"/>
        </w:rPr>
        <w:t>e</w:t>
      </w:r>
      <w:r w:rsidRPr="00A96897">
        <w:t>a</w:t>
      </w:r>
      <w:r w:rsidRPr="00A96897">
        <w:rPr>
          <w:spacing w:val="-5"/>
        </w:rPr>
        <w:t>v</w:t>
      </w:r>
      <w:r w:rsidRPr="00A96897">
        <w:t xml:space="preserve">e </w:t>
      </w:r>
      <w:r w:rsidRPr="00A96897">
        <w:rPr>
          <w:spacing w:val="1"/>
        </w:rPr>
        <w:t>t</w:t>
      </w:r>
      <w:r w:rsidRPr="00A96897">
        <w:t xml:space="preserve">he </w:t>
      </w:r>
      <w:r w:rsidRPr="00A96897">
        <w:rPr>
          <w:spacing w:val="-3"/>
        </w:rPr>
        <w:t>F</w:t>
      </w:r>
      <w:r w:rsidRPr="00A96897">
        <w:t>GM</w:t>
      </w:r>
      <w:r w:rsidRPr="00A96897">
        <w:rPr>
          <w:spacing w:val="-3"/>
        </w:rPr>
        <w:t xml:space="preserve"> </w:t>
      </w:r>
      <w:r w:rsidRPr="00A96897">
        <w:rPr>
          <w:spacing w:val="-1"/>
        </w:rPr>
        <w:t>a</w:t>
      </w:r>
      <w:r w:rsidRPr="00A96897">
        <w:rPr>
          <w:spacing w:val="1"/>
        </w:rPr>
        <w:t>ft</w:t>
      </w:r>
      <w:r w:rsidRPr="00A96897">
        <w:rPr>
          <w:spacing w:val="-1"/>
        </w:rPr>
        <w:t>e</w:t>
      </w:r>
      <w:r w:rsidRPr="00A96897">
        <w:t>r</w:t>
      </w:r>
      <w:r w:rsidRPr="00A96897">
        <w:rPr>
          <w:spacing w:val="-3"/>
        </w:rPr>
        <w:t xml:space="preserve"> </w:t>
      </w:r>
      <w:r w:rsidRPr="00A96897">
        <w:rPr>
          <w:spacing w:val="-1"/>
        </w:rPr>
        <w:t>p</w:t>
      </w:r>
      <w:r w:rsidRPr="00A96897">
        <w:rPr>
          <w:spacing w:val="-2"/>
        </w:rPr>
        <w:t>r</w:t>
      </w:r>
      <w:r w:rsidRPr="00A96897">
        <w:rPr>
          <w:spacing w:val="-1"/>
        </w:rPr>
        <w:t>o</w:t>
      </w:r>
      <w:r w:rsidRPr="00A96897">
        <w:rPr>
          <w:spacing w:val="-5"/>
        </w:rPr>
        <w:t>v</w:t>
      </w:r>
      <w:r w:rsidRPr="00A96897">
        <w:rPr>
          <w:spacing w:val="-2"/>
        </w:rPr>
        <w:t>i</w:t>
      </w:r>
      <w:r w:rsidRPr="00A96897">
        <w:t>d</w:t>
      </w:r>
      <w:r w:rsidRPr="00A96897">
        <w:rPr>
          <w:spacing w:val="-4"/>
        </w:rPr>
        <w:t>i</w:t>
      </w:r>
      <w:r w:rsidRPr="00A96897">
        <w:t>ng</w:t>
      </w:r>
      <w:r w:rsidRPr="00A96897">
        <w:rPr>
          <w:spacing w:val="3"/>
        </w:rPr>
        <w:t xml:space="preserve"> </w:t>
      </w:r>
      <w:r w:rsidRPr="00A96897">
        <w:rPr>
          <w:spacing w:val="-1"/>
        </w:rPr>
        <w:t>i</w:t>
      </w:r>
      <w:r w:rsidRPr="00A96897">
        <w:rPr>
          <w:spacing w:val="-6"/>
        </w:rPr>
        <w:t>n</w:t>
      </w:r>
      <w:r w:rsidRPr="00A96897">
        <w:rPr>
          <w:spacing w:val="1"/>
        </w:rPr>
        <w:t>f</w:t>
      </w:r>
      <w:r w:rsidRPr="00A96897">
        <w:rPr>
          <w:spacing w:val="-1"/>
        </w:rPr>
        <w:t>o</w:t>
      </w:r>
      <w:r w:rsidRPr="00A96897">
        <w:rPr>
          <w:spacing w:val="-2"/>
        </w:rPr>
        <w:t>rm</w:t>
      </w:r>
      <w:r w:rsidRPr="00A96897">
        <w:rPr>
          <w:spacing w:val="-1"/>
        </w:rPr>
        <w:t>a</w:t>
      </w:r>
      <w:r w:rsidRPr="00A96897">
        <w:rPr>
          <w:spacing w:val="1"/>
        </w:rPr>
        <w:t>t</w:t>
      </w:r>
      <w:r w:rsidRPr="00A96897">
        <w:rPr>
          <w:spacing w:val="-1"/>
        </w:rPr>
        <w:t>io</w:t>
      </w:r>
      <w:r w:rsidRPr="00A96897">
        <w:t>n</w:t>
      </w:r>
      <w:r w:rsidRPr="00A96897">
        <w:rPr>
          <w:spacing w:val="-2"/>
        </w:rPr>
        <w:t xml:space="preserve"> </w:t>
      </w:r>
      <w:r w:rsidRPr="00A96897">
        <w:rPr>
          <w:spacing w:val="-3"/>
        </w:rPr>
        <w:t>a</w:t>
      </w:r>
      <w:r w:rsidRPr="00A96897">
        <w:t>b</w:t>
      </w:r>
      <w:r w:rsidRPr="00A96897">
        <w:rPr>
          <w:spacing w:val="-1"/>
        </w:rPr>
        <w:t>o</w:t>
      </w:r>
      <w:r w:rsidRPr="00A96897">
        <w:rPr>
          <w:spacing w:val="-3"/>
        </w:rPr>
        <w:t>u</w:t>
      </w:r>
      <w:r w:rsidRPr="00A96897">
        <w:t xml:space="preserve">t </w:t>
      </w:r>
      <w:r w:rsidRPr="00A96897">
        <w:rPr>
          <w:spacing w:val="1"/>
        </w:rPr>
        <w:t>t</w:t>
      </w:r>
      <w:r w:rsidRPr="00A96897">
        <w:rPr>
          <w:spacing w:val="-1"/>
        </w:rPr>
        <w:t>h</w:t>
      </w:r>
      <w:r w:rsidRPr="00A96897">
        <w:t xml:space="preserve">e </w:t>
      </w:r>
      <w:r w:rsidRPr="00A96897">
        <w:rPr>
          <w:spacing w:val="-2"/>
        </w:rPr>
        <w:t>c</w:t>
      </w:r>
      <w:r w:rsidRPr="00A96897">
        <w:rPr>
          <w:rFonts w:cs="Arial"/>
        </w:rPr>
        <w:t>h</w:t>
      </w:r>
      <w:r w:rsidRPr="00A96897">
        <w:rPr>
          <w:rFonts w:cs="Arial"/>
          <w:spacing w:val="-2"/>
        </w:rPr>
        <w:t>il</w:t>
      </w:r>
      <w:r w:rsidRPr="00A96897">
        <w:rPr>
          <w:rFonts w:cs="Arial"/>
        </w:rPr>
        <w:t>d</w:t>
      </w:r>
      <w:r w:rsidRPr="00A96897">
        <w:rPr>
          <w:rFonts w:cs="Arial"/>
          <w:spacing w:val="-2"/>
        </w:rPr>
        <w:t>’</w:t>
      </w:r>
      <w:r w:rsidRPr="00A96897">
        <w:t>s</w:t>
      </w:r>
      <w:r w:rsidRPr="00A96897">
        <w:rPr>
          <w:spacing w:val="-2"/>
        </w:rPr>
        <w:t xml:space="preserve"> </w:t>
      </w:r>
      <w:r w:rsidRPr="00A96897">
        <w:rPr>
          <w:spacing w:val="-1"/>
        </w:rPr>
        <w:t>p</w:t>
      </w:r>
      <w:r w:rsidRPr="00A96897">
        <w:rPr>
          <w:spacing w:val="-4"/>
        </w:rPr>
        <w:t>r</w:t>
      </w:r>
      <w:r w:rsidRPr="00A96897">
        <w:rPr>
          <w:spacing w:val="-6"/>
        </w:rPr>
        <w:t>o</w:t>
      </w:r>
      <w:r w:rsidRPr="00A96897">
        <w:rPr>
          <w:spacing w:val="4"/>
        </w:rPr>
        <w:t>g</w:t>
      </w:r>
      <w:r w:rsidRPr="00A96897">
        <w:rPr>
          <w:spacing w:val="-2"/>
        </w:rPr>
        <w:t>r</w:t>
      </w:r>
      <w:r w:rsidRPr="00A96897">
        <w:rPr>
          <w:spacing w:val="-1"/>
        </w:rPr>
        <w:t>e</w:t>
      </w:r>
      <w:r w:rsidRPr="00A96897">
        <w:rPr>
          <w:spacing w:val="-3"/>
        </w:rPr>
        <w:t>s</w:t>
      </w:r>
      <w:r w:rsidRPr="00A96897">
        <w:t>s</w:t>
      </w:r>
      <w:r w:rsidRPr="00A96897">
        <w:rPr>
          <w:spacing w:val="1"/>
        </w:rPr>
        <w:t xml:space="preserve"> </w:t>
      </w:r>
      <w:r w:rsidRPr="00A96897">
        <w:rPr>
          <w:spacing w:val="-1"/>
        </w:rPr>
        <w:t>i</w:t>
      </w:r>
      <w:r w:rsidRPr="00A96897">
        <w:t>n</w:t>
      </w:r>
      <w:r w:rsidRPr="00A96897">
        <w:rPr>
          <w:spacing w:val="-2"/>
        </w:rPr>
        <w:t xml:space="preserve"> </w:t>
      </w:r>
      <w:r w:rsidRPr="00A96897">
        <w:rPr>
          <w:spacing w:val="1"/>
        </w:rPr>
        <w:t>t</w:t>
      </w:r>
      <w:r w:rsidRPr="00A96897">
        <w:rPr>
          <w:spacing w:val="-3"/>
        </w:rPr>
        <w:t>h</w:t>
      </w:r>
      <w:r w:rsidRPr="00A96897">
        <w:t>e</w:t>
      </w:r>
      <w:r w:rsidRPr="00A96897">
        <w:rPr>
          <w:spacing w:val="-2"/>
        </w:rPr>
        <w:t xml:space="preserve"> </w:t>
      </w:r>
      <w:r w:rsidRPr="00A96897">
        <w:t>p</w:t>
      </w:r>
      <w:r w:rsidRPr="00A96897">
        <w:rPr>
          <w:spacing w:val="-2"/>
        </w:rPr>
        <w:t>l</w:t>
      </w:r>
      <w:r w:rsidRPr="00A96897">
        <w:rPr>
          <w:spacing w:val="-1"/>
        </w:rPr>
        <w:t>a</w:t>
      </w:r>
      <w:r w:rsidRPr="00A96897">
        <w:rPr>
          <w:spacing w:val="-3"/>
        </w:rPr>
        <w:t>c</w:t>
      </w:r>
      <w:r w:rsidRPr="00A96897">
        <w:rPr>
          <w:spacing w:val="-1"/>
        </w:rPr>
        <w:t>e</w:t>
      </w:r>
      <w:r w:rsidRPr="00A96897">
        <w:rPr>
          <w:spacing w:val="-2"/>
        </w:rPr>
        <w:t>m</w:t>
      </w:r>
      <w:r w:rsidRPr="00A96897">
        <w:rPr>
          <w:spacing w:val="-1"/>
        </w:rPr>
        <w:t>e</w:t>
      </w:r>
      <w:r w:rsidRPr="00A96897">
        <w:rPr>
          <w:spacing w:val="-3"/>
        </w:rPr>
        <w:t>n</w:t>
      </w:r>
      <w:r w:rsidRPr="00A96897">
        <w:t>t</w:t>
      </w:r>
      <w:r w:rsidRPr="00A96897">
        <w:rPr>
          <w:spacing w:val="-3"/>
        </w:rPr>
        <w:t xml:space="preserve"> </w:t>
      </w:r>
      <w:r w:rsidRPr="00A96897">
        <w:rPr>
          <w:spacing w:val="-2"/>
        </w:rPr>
        <w:t>(</w:t>
      </w:r>
      <w:r w:rsidRPr="00A96897">
        <w:t>f</w:t>
      </w:r>
      <w:r w:rsidRPr="00A96897">
        <w:rPr>
          <w:spacing w:val="-3"/>
        </w:rPr>
        <w:t>o</w:t>
      </w:r>
      <w:r w:rsidRPr="00A96897">
        <w:t>r</w:t>
      </w:r>
      <w:r w:rsidRPr="00A96897">
        <w:rPr>
          <w:spacing w:val="-3"/>
        </w:rPr>
        <w:t xml:space="preserve"> </w:t>
      </w:r>
      <w:r w:rsidRPr="00A96897">
        <w:t>e</w:t>
      </w:r>
      <w:r w:rsidRPr="00A96897">
        <w:rPr>
          <w:spacing w:val="-3"/>
        </w:rPr>
        <w:t>xa</w:t>
      </w:r>
      <w:r w:rsidRPr="00A96897">
        <w:t>mp</w:t>
      </w:r>
      <w:r w:rsidRPr="00A96897">
        <w:rPr>
          <w:spacing w:val="-4"/>
        </w:rPr>
        <w:t>l</w:t>
      </w:r>
      <w:r w:rsidRPr="00A96897">
        <w:t>e,</w:t>
      </w:r>
      <w:r w:rsidRPr="00A96897">
        <w:rPr>
          <w:spacing w:val="-3"/>
        </w:rPr>
        <w:t xml:space="preserve"> s</w:t>
      </w:r>
      <w:r w:rsidRPr="00A96897">
        <w:rPr>
          <w:spacing w:val="-2"/>
        </w:rPr>
        <w:t>t</w:t>
      </w:r>
      <w:r w:rsidRPr="00A96897">
        <w:t>r</w:t>
      </w:r>
      <w:r w:rsidRPr="00A96897">
        <w:rPr>
          <w:spacing w:val="-3"/>
        </w:rPr>
        <w:t>en</w:t>
      </w:r>
      <w:r w:rsidRPr="00A96897">
        <w:t>gt</w:t>
      </w:r>
      <w:r w:rsidRPr="00A96897">
        <w:rPr>
          <w:spacing w:val="-3"/>
        </w:rPr>
        <w:t>h</w:t>
      </w:r>
      <w:r w:rsidRPr="00A96897">
        <w:t>s</w:t>
      </w:r>
      <w:r w:rsidRPr="00A96897">
        <w:rPr>
          <w:spacing w:val="-2"/>
        </w:rPr>
        <w:t xml:space="preserve"> </w:t>
      </w:r>
      <w:r w:rsidRPr="00A96897">
        <w:rPr>
          <w:spacing w:val="-3"/>
        </w:rPr>
        <w:t>a</w:t>
      </w:r>
      <w:r w:rsidRPr="00A96897">
        <w:t>nd</w:t>
      </w:r>
      <w:r w:rsidRPr="00A96897">
        <w:rPr>
          <w:spacing w:val="-5"/>
        </w:rPr>
        <w:t xml:space="preserve"> </w:t>
      </w:r>
      <w:r w:rsidRPr="00A96897">
        <w:t>n</w:t>
      </w:r>
      <w:r w:rsidRPr="00A96897">
        <w:rPr>
          <w:spacing w:val="-1"/>
        </w:rPr>
        <w:t>e</w:t>
      </w:r>
      <w:r w:rsidRPr="00A96897">
        <w:rPr>
          <w:spacing w:val="-3"/>
        </w:rPr>
        <w:t>ed</w:t>
      </w:r>
      <w:r w:rsidRPr="00A96897">
        <w:t>s)</w:t>
      </w:r>
      <w:r w:rsidRPr="00A96897">
        <w:rPr>
          <w:spacing w:val="-3"/>
        </w:rPr>
        <w:t xml:space="preserve"> </w:t>
      </w:r>
      <w:r w:rsidRPr="00A96897">
        <w:rPr>
          <w:spacing w:val="1"/>
        </w:rPr>
        <w:t>o</w:t>
      </w:r>
      <w:r w:rsidRPr="00A96897">
        <w:t>r</w:t>
      </w:r>
      <w:r w:rsidRPr="00A96897">
        <w:rPr>
          <w:spacing w:val="-1"/>
        </w:rPr>
        <w:t xml:space="preserve"> </w:t>
      </w:r>
      <w:r w:rsidRPr="00A96897">
        <w:rPr>
          <w:spacing w:val="1"/>
        </w:rPr>
        <w:t>t</w:t>
      </w:r>
      <w:r w:rsidRPr="00A96897">
        <w:t>o</w:t>
      </w:r>
      <w:r w:rsidRPr="00A96897">
        <w:rPr>
          <w:spacing w:val="-7"/>
        </w:rPr>
        <w:t xml:space="preserve"> </w:t>
      </w:r>
      <w:r w:rsidRPr="00A96897">
        <w:rPr>
          <w:spacing w:val="-1"/>
        </w:rPr>
        <w:t>p</w:t>
      </w:r>
      <w:r w:rsidRPr="00A96897">
        <w:rPr>
          <w:spacing w:val="-3"/>
        </w:rPr>
        <w:t>a</w:t>
      </w:r>
      <w:r w:rsidRPr="00A96897">
        <w:t>r</w:t>
      </w:r>
      <w:r w:rsidRPr="00A96897">
        <w:rPr>
          <w:spacing w:val="1"/>
        </w:rPr>
        <w:t>t</w:t>
      </w:r>
      <w:r w:rsidRPr="00A96897">
        <w:rPr>
          <w:spacing w:val="-1"/>
        </w:rPr>
        <w:t>i</w:t>
      </w:r>
      <w:r w:rsidRPr="00A96897">
        <w:t>c</w:t>
      </w:r>
      <w:r w:rsidRPr="00A96897">
        <w:rPr>
          <w:spacing w:val="-2"/>
        </w:rPr>
        <w:t>i</w:t>
      </w:r>
      <w:r w:rsidRPr="00A96897">
        <w:rPr>
          <w:spacing w:val="-3"/>
        </w:rPr>
        <w:t>p</w:t>
      </w:r>
      <w:r w:rsidRPr="00A96897">
        <w:rPr>
          <w:spacing w:val="-1"/>
        </w:rPr>
        <w:t>a</w:t>
      </w:r>
      <w:r w:rsidRPr="00A96897">
        <w:rPr>
          <w:spacing w:val="1"/>
        </w:rPr>
        <w:t>t</w:t>
      </w:r>
      <w:r w:rsidRPr="00A96897">
        <w:t>e</w:t>
      </w:r>
      <w:r w:rsidRPr="00A96897">
        <w:rPr>
          <w:spacing w:val="-2"/>
        </w:rPr>
        <w:t xml:space="preserve"> </w:t>
      </w:r>
      <w:r w:rsidRPr="00A96897">
        <w:rPr>
          <w:spacing w:val="-1"/>
        </w:rPr>
        <w:t>i</w:t>
      </w:r>
      <w:r w:rsidRPr="00A96897">
        <w:t xml:space="preserve">n </w:t>
      </w:r>
      <w:r w:rsidRPr="00A96897">
        <w:rPr>
          <w:spacing w:val="-1"/>
        </w:rPr>
        <w:t>di</w:t>
      </w:r>
      <w:r w:rsidRPr="00A96897">
        <w:t>sc</w:t>
      </w:r>
      <w:r w:rsidRPr="00A96897">
        <w:rPr>
          <w:spacing w:val="-1"/>
        </w:rPr>
        <w:t>u</w:t>
      </w:r>
      <w:r w:rsidRPr="00A96897">
        <w:rPr>
          <w:spacing w:val="-3"/>
        </w:rPr>
        <w:t>s</w:t>
      </w:r>
      <w:r w:rsidRPr="00A96897">
        <w:rPr>
          <w:spacing w:val="-1"/>
        </w:rPr>
        <w:t>s</w:t>
      </w:r>
      <w:r w:rsidRPr="00A96897">
        <w:rPr>
          <w:spacing w:val="-2"/>
        </w:rPr>
        <w:t>i</w:t>
      </w:r>
      <w:r w:rsidRPr="00A96897">
        <w:t>o</w:t>
      </w:r>
      <w:r w:rsidRPr="00A96897">
        <w:rPr>
          <w:spacing w:val="-4"/>
        </w:rPr>
        <w:t>n</w:t>
      </w:r>
      <w:r w:rsidRPr="00A96897">
        <w:t>s</w:t>
      </w:r>
      <w:r w:rsidRPr="00A96897">
        <w:rPr>
          <w:spacing w:val="-2"/>
        </w:rPr>
        <w:t xml:space="preserve"> </w:t>
      </w:r>
      <w:r w:rsidRPr="00A96897">
        <w:rPr>
          <w:spacing w:val="-3"/>
        </w:rPr>
        <w:t>a</w:t>
      </w:r>
      <w:r w:rsidRPr="00A96897">
        <w:t>b</w:t>
      </w:r>
      <w:r w:rsidRPr="00A96897">
        <w:rPr>
          <w:spacing w:val="-4"/>
        </w:rPr>
        <w:t>o</w:t>
      </w:r>
      <w:r w:rsidRPr="00A96897">
        <w:rPr>
          <w:spacing w:val="-1"/>
        </w:rPr>
        <w:t>u</w:t>
      </w:r>
      <w:r w:rsidRPr="00A96897">
        <w:t>t</w:t>
      </w:r>
      <w:r w:rsidRPr="00A96897">
        <w:rPr>
          <w:spacing w:val="-3"/>
        </w:rPr>
        <w:t xml:space="preserve"> </w:t>
      </w:r>
      <w:r w:rsidRPr="00A96897">
        <w:rPr>
          <w:spacing w:val="3"/>
        </w:rPr>
        <w:t>f</w:t>
      </w:r>
      <w:r w:rsidRPr="00A96897">
        <w:rPr>
          <w:spacing w:val="-3"/>
        </w:rPr>
        <w:t>a</w:t>
      </w:r>
      <w:r w:rsidRPr="00A96897">
        <w:t>m</w:t>
      </w:r>
      <w:r w:rsidRPr="00A96897">
        <w:rPr>
          <w:spacing w:val="-2"/>
        </w:rPr>
        <w:t>il</w:t>
      </w:r>
      <w:r w:rsidRPr="00A96897">
        <w:t>y</w:t>
      </w:r>
      <w:r w:rsidRPr="00A96897">
        <w:rPr>
          <w:spacing w:val="-2"/>
        </w:rPr>
        <w:t xml:space="preserve"> </w:t>
      </w:r>
      <w:r w:rsidRPr="00A96897">
        <w:rPr>
          <w:spacing w:val="1"/>
        </w:rPr>
        <w:t>c</w:t>
      </w:r>
      <w:r w:rsidRPr="00A96897">
        <w:rPr>
          <w:spacing w:val="-1"/>
        </w:rPr>
        <w:t>on</w:t>
      </w:r>
      <w:r w:rsidRPr="00A96897">
        <w:rPr>
          <w:spacing w:val="-2"/>
        </w:rPr>
        <w:t>t</w:t>
      </w:r>
      <w:r w:rsidRPr="00A96897">
        <w:rPr>
          <w:spacing w:val="-1"/>
        </w:rPr>
        <w:t>a</w:t>
      </w:r>
      <w:r w:rsidRPr="00A96897">
        <w:t>ct</w:t>
      </w:r>
      <w:r w:rsidRPr="00A96897">
        <w:rPr>
          <w:spacing w:val="-1"/>
        </w:rPr>
        <w:t xml:space="preserve"> </w:t>
      </w:r>
      <w:r w:rsidRPr="00A96897">
        <w:rPr>
          <w:spacing w:val="-9"/>
        </w:rPr>
        <w:t>w</w:t>
      </w:r>
      <w:r w:rsidRPr="00A96897">
        <w:rPr>
          <w:spacing w:val="-1"/>
        </w:rPr>
        <w:t>he</w:t>
      </w:r>
      <w:r w:rsidRPr="00A96897">
        <w:t xml:space="preserve">n </w:t>
      </w:r>
      <w:r w:rsidRPr="00A96897">
        <w:rPr>
          <w:spacing w:val="-2"/>
        </w:rPr>
        <w:t>t</w:t>
      </w:r>
      <w:r w:rsidRPr="00A96897">
        <w:t>he</w:t>
      </w:r>
      <w:r w:rsidRPr="00A96897">
        <w:rPr>
          <w:spacing w:val="-5"/>
        </w:rPr>
        <w:t xml:space="preserve"> </w:t>
      </w:r>
      <w:r w:rsidRPr="00A96897">
        <w:t>c</w:t>
      </w:r>
      <w:r w:rsidRPr="00A96897">
        <w:rPr>
          <w:spacing w:val="-3"/>
        </w:rPr>
        <w:t>a</w:t>
      </w:r>
      <w:r w:rsidRPr="00A96897">
        <w:t>r</w:t>
      </w:r>
      <w:r w:rsidRPr="00A96897">
        <w:rPr>
          <w:spacing w:val="-3"/>
        </w:rPr>
        <w:t>e</w:t>
      </w:r>
      <w:r w:rsidRPr="00A96897">
        <w:rPr>
          <w:spacing w:val="-2"/>
        </w:rPr>
        <w:t>r</w:t>
      </w:r>
      <w:r w:rsidRPr="00A96897">
        <w:t>s</w:t>
      </w:r>
      <w:r w:rsidRPr="00A96897">
        <w:rPr>
          <w:spacing w:val="-4"/>
        </w:rPr>
        <w:t xml:space="preserve"> </w:t>
      </w:r>
      <w:r w:rsidRPr="00A96897">
        <w:t>are</w:t>
      </w:r>
      <w:r w:rsidRPr="00A96897">
        <w:rPr>
          <w:spacing w:val="-4"/>
        </w:rPr>
        <w:t xml:space="preserve"> </w:t>
      </w:r>
      <w:r w:rsidRPr="00A96897">
        <w:rPr>
          <w:spacing w:val="-3"/>
        </w:rPr>
        <w:t>b</w:t>
      </w:r>
      <w:r w:rsidRPr="00A96897">
        <w:t>e</w:t>
      </w:r>
      <w:r w:rsidRPr="00A96897">
        <w:rPr>
          <w:spacing w:val="-2"/>
        </w:rPr>
        <w:t>i</w:t>
      </w:r>
      <w:r w:rsidRPr="00A96897">
        <w:rPr>
          <w:spacing w:val="-3"/>
        </w:rPr>
        <w:t>n</w:t>
      </w:r>
      <w:r w:rsidRPr="00A96897">
        <w:t>g</w:t>
      </w:r>
      <w:r w:rsidRPr="00A96897">
        <w:rPr>
          <w:spacing w:val="3"/>
        </w:rPr>
        <w:t xml:space="preserve"> </w:t>
      </w:r>
      <w:r w:rsidRPr="00A96897">
        <w:rPr>
          <w:spacing w:val="-3"/>
        </w:rPr>
        <w:t>a</w:t>
      </w:r>
      <w:r w:rsidRPr="00A96897">
        <w:rPr>
          <w:spacing w:val="-5"/>
        </w:rPr>
        <w:t>s</w:t>
      </w:r>
      <w:r w:rsidRPr="00A96897">
        <w:rPr>
          <w:spacing w:val="2"/>
        </w:rPr>
        <w:t>k</w:t>
      </w:r>
      <w:r w:rsidRPr="00A96897">
        <w:rPr>
          <w:spacing w:val="-1"/>
        </w:rPr>
        <w:t>e</w:t>
      </w:r>
      <w:r w:rsidRPr="00A96897">
        <w:t>d</w:t>
      </w:r>
      <w:r w:rsidRPr="00A96897">
        <w:rPr>
          <w:spacing w:val="-4"/>
        </w:rPr>
        <w:t xml:space="preserve"> </w:t>
      </w:r>
      <w:r w:rsidRPr="00A96897">
        <w:rPr>
          <w:spacing w:val="1"/>
        </w:rPr>
        <w:t>t</w:t>
      </w:r>
      <w:r w:rsidRPr="00A96897">
        <w:t>o</w:t>
      </w:r>
      <w:r w:rsidRPr="00A96897">
        <w:rPr>
          <w:spacing w:val="-2"/>
        </w:rPr>
        <w:t xml:space="preserve"> t</w:t>
      </w:r>
      <w:r w:rsidRPr="00A96897">
        <w:t>r</w:t>
      </w:r>
      <w:r w:rsidRPr="00A96897">
        <w:rPr>
          <w:spacing w:val="-3"/>
        </w:rPr>
        <w:t>a</w:t>
      </w:r>
      <w:r w:rsidRPr="00A96897">
        <w:rPr>
          <w:spacing w:val="-1"/>
        </w:rPr>
        <w:t>n</w:t>
      </w:r>
      <w:r w:rsidRPr="00A96897">
        <w:rPr>
          <w:spacing w:val="-3"/>
        </w:rPr>
        <w:t>s</w:t>
      </w:r>
      <w:r w:rsidRPr="00A96897">
        <w:t>p</w:t>
      </w:r>
      <w:r w:rsidRPr="00A96897">
        <w:rPr>
          <w:spacing w:val="-3"/>
        </w:rPr>
        <w:t>o</w:t>
      </w:r>
      <w:r w:rsidRPr="00A96897">
        <w:rPr>
          <w:spacing w:val="-2"/>
        </w:rPr>
        <w:t>r</w:t>
      </w:r>
      <w:r w:rsidRPr="00A96897">
        <w:t>t</w:t>
      </w:r>
      <w:r w:rsidRPr="00A96897">
        <w:rPr>
          <w:spacing w:val="-1"/>
        </w:rPr>
        <w:t xml:space="preserve"> </w:t>
      </w:r>
      <w:r w:rsidRPr="00A96897">
        <w:rPr>
          <w:spacing w:val="-3"/>
        </w:rPr>
        <w:t>c</w:t>
      </w:r>
      <w:r w:rsidRPr="00A96897">
        <w:t>h</w:t>
      </w:r>
      <w:r w:rsidRPr="00A96897">
        <w:rPr>
          <w:spacing w:val="-2"/>
        </w:rPr>
        <w:t>il</w:t>
      </w:r>
      <w:r w:rsidRPr="00A96897">
        <w:rPr>
          <w:spacing w:val="-3"/>
        </w:rPr>
        <w:t>d</w:t>
      </w:r>
      <w:r w:rsidRPr="00A96897">
        <w:rPr>
          <w:spacing w:val="-2"/>
        </w:rPr>
        <w:t>r</w:t>
      </w:r>
      <w:r w:rsidRPr="00A96897">
        <w:t>e</w:t>
      </w:r>
      <w:r w:rsidRPr="00A96897">
        <w:rPr>
          <w:spacing w:val="-4"/>
        </w:rPr>
        <w:t>n</w:t>
      </w:r>
      <w:r w:rsidRPr="00A96897">
        <w:t xml:space="preserve">, </w:t>
      </w:r>
      <w:r w:rsidRPr="00A96897">
        <w:rPr>
          <w:spacing w:val="-6"/>
        </w:rPr>
        <w:t>o</w:t>
      </w:r>
      <w:r w:rsidRPr="00A96897">
        <w:t>r</w:t>
      </w:r>
      <w:r w:rsidRPr="00A96897">
        <w:rPr>
          <w:spacing w:val="2"/>
        </w:rPr>
        <w:t xml:space="preserve"> </w:t>
      </w:r>
      <w:r w:rsidRPr="00A96897">
        <w:rPr>
          <w:spacing w:val="3"/>
        </w:rPr>
        <w:t>t</w:t>
      </w:r>
      <w:r w:rsidRPr="00A96897">
        <w:t xml:space="preserve">o </w:t>
      </w:r>
      <w:r w:rsidRPr="00A96897">
        <w:rPr>
          <w:spacing w:val="1"/>
        </w:rPr>
        <w:t>pa</w:t>
      </w:r>
      <w:r w:rsidRPr="00A96897">
        <w:t>r</w:t>
      </w:r>
      <w:r w:rsidRPr="00A96897">
        <w:rPr>
          <w:spacing w:val="3"/>
        </w:rPr>
        <w:t>t</w:t>
      </w:r>
      <w:r w:rsidRPr="00A96897">
        <w:rPr>
          <w:spacing w:val="1"/>
        </w:rPr>
        <w:t>i</w:t>
      </w:r>
      <w:r w:rsidRPr="00A96897">
        <w:rPr>
          <w:spacing w:val="2"/>
        </w:rPr>
        <w:t>c</w:t>
      </w:r>
      <w:r w:rsidRPr="00A96897">
        <w:rPr>
          <w:spacing w:val="1"/>
        </w:rPr>
        <w:t>ip</w:t>
      </w:r>
      <w:r w:rsidRPr="00A96897">
        <w:t>a</w:t>
      </w:r>
      <w:r w:rsidRPr="00A96897">
        <w:rPr>
          <w:spacing w:val="2"/>
        </w:rPr>
        <w:t>t</w:t>
      </w:r>
      <w:r w:rsidRPr="00A96897">
        <w:t>e</w:t>
      </w:r>
      <w:r w:rsidRPr="00A96897">
        <w:rPr>
          <w:spacing w:val="3"/>
        </w:rPr>
        <w:t xml:space="preserve"> </w:t>
      </w:r>
      <w:r w:rsidRPr="00A96897">
        <w:rPr>
          <w:spacing w:val="1"/>
        </w:rPr>
        <w:t>i</w:t>
      </w:r>
      <w:r w:rsidRPr="00A96897">
        <w:t>n</w:t>
      </w:r>
      <w:r w:rsidRPr="00A96897">
        <w:rPr>
          <w:spacing w:val="5"/>
        </w:rPr>
        <w:t xml:space="preserve"> </w:t>
      </w:r>
      <w:r w:rsidRPr="00A96897">
        <w:t>fami</w:t>
      </w:r>
      <w:r w:rsidRPr="00A96897">
        <w:rPr>
          <w:spacing w:val="-2"/>
        </w:rPr>
        <w:t>l</w:t>
      </w:r>
      <w:r w:rsidRPr="00A96897">
        <w:t>y</w:t>
      </w:r>
      <w:r w:rsidRPr="00A96897">
        <w:rPr>
          <w:spacing w:val="-2"/>
        </w:rPr>
        <w:t xml:space="preserve"> </w:t>
      </w:r>
      <w:r w:rsidRPr="00A96897">
        <w:t>c</w:t>
      </w:r>
      <w:r w:rsidRPr="00A96897">
        <w:rPr>
          <w:spacing w:val="-1"/>
        </w:rPr>
        <w:t>o</w:t>
      </w:r>
      <w:r w:rsidRPr="00A96897">
        <w:rPr>
          <w:spacing w:val="-3"/>
        </w:rPr>
        <w:t>n</w:t>
      </w:r>
      <w:r w:rsidRPr="00A96897">
        <w:rPr>
          <w:spacing w:val="-2"/>
        </w:rPr>
        <w:t>t</w:t>
      </w:r>
      <w:r w:rsidRPr="00A96897">
        <w:rPr>
          <w:spacing w:val="-1"/>
        </w:rPr>
        <w:t>a</w:t>
      </w:r>
      <w:r w:rsidRPr="00A96897">
        <w:rPr>
          <w:spacing w:val="-3"/>
        </w:rPr>
        <w:t>c</w:t>
      </w:r>
      <w:r w:rsidRPr="00A96897">
        <w:t>t</w:t>
      </w:r>
      <w:r w:rsidRPr="00A96897">
        <w:rPr>
          <w:spacing w:val="2"/>
        </w:rPr>
        <w:t xml:space="preserve"> </w:t>
      </w:r>
      <w:r w:rsidRPr="00A96897">
        <w:t>ar</w:t>
      </w:r>
      <w:r w:rsidRPr="00A96897">
        <w:rPr>
          <w:spacing w:val="1"/>
        </w:rPr>
        <w:t>r</w:t>
      </w:r>
      <w:r w:rsidRPr="00A96897">
        <w:t>a</w:t>
      </w:r>
      <w:r w:rsidRPr="00A96897">
        <w:rPr>
          <w:spacing w:val="-1"/>
        </w:rPr>
        <w:t>n</w:t>
      </w:r>
      <w:r w:rsidRPr="00A96897">
        <w:rPr>
          <w:spacing w:val="1"/>
        </w:rPr>
        <w:t>g</w:t>
      </w:r>
      <w:r w:rsidRPr="00A96897">
        <w:t>ements.</w:t>
      </w:r>
    </w:p>
    <w:p w14:paraId="351D0513" w14:textId="77777777" w:rsidR="00612B86" w:rsidRPr="00A96897" w:rsidRDefault="00612B86" w:rsidP="00A96897">
      <w:pPr>
        <w:pStyle w:val="BodyText"/>
        <w:spacing w:after="240" w:line="287" w:lineRule="auto"/>
        <w:ind w:right="1410"/>
        <w:jc w:val="both"/>
      </w:pPr>
      <w:r w:rsidRPr="00A96897">
        <w:rPr>
          <w:spacing w:val="-1"/>
        </w:rPr>
        <w:t>Ad</w:t>
      </w:r>
      <w:r w:rsidRPr="00A96897">
        <w:rPr>
          <w:spacing w:val="-5"/>
        </w:rPr>
        <w:t>v</w:t>
      </w:r>
      <w:r w:rsidRPr="00A96897">
        <w:rPr>
          <w:spacing w:val="-1"/>
        </w:rPr>
        <w:t>i</w:t>
      </w:r>
      <w:r w:rsidRPr="00A96897">
        <w:t xml:space="preserve">se </w:t>
      </w:r>
      <w:r w:rsidRPr="00A96897">
        <w:rPr>
          <w:spacing w:val="-2"/>
        </w:rPr>
        <w:t>t</w:t>
      </w:r>
      <w:r w:rsidRPr="00A96897">
        <w:rPr>
          <w:spacing w:val="-1"/>
        </w:rPr>
        <w:t>h</w:t>
      </w:r>
      <w:r w:rsidRPr="00A96897">
        <w:t xml:space="preserve">e </w:t>
      </w:r>
      <w:r w:rsidRPr="00A96897">
        <w:rPr>
          <w:spacing w:val="-2"/>
        </w:rPr>
        <w:t>c</w:t>
      </w:r>
      <w:r w:rsidRPr="00A96897">
        <w:rPr>
          <w:spacing w:val="-3"/>
        </w:rPr>
        <w:t>a</w:t>
      </w:r>
      <w:r w:rsidRPr="00A96897">
        <w:t>r</w:t>
      </w:r>
      <w:r w:rsidRPr="00A96897">
        <w:rPr>
          <w:spacing w:val="-3"/>
        </w:rPr>
        <w:t>e</w:t>
      </w:r>
      <w:r w:rsidRPr="00A96897">
        <w:t>rs</w:t>
      </w:r>
      <w:r w:rsidRPr="00A96897">
        <w:rPr>
          <w:spacing w:val="-1"/>
        </w:rPr>
        <w:t xml:space="preserve"> </w:t>
      </w:r>
      <w:r w:rsidRPr="00A96897">
        <w:rPr>
          <w:spacing w:val="-6"/>
        </w:rPr>
        <w:t>o</w:t>
      </w:r>
      <w:r w:rsidRPr="00A96897">
        <w:t>f</w:t>
      </w:r>
      <w:r w:rsidRPr="00A96897">
        <w:rPr>
          <w:spacing w:val="-1"/>
        </w:rPr>
        <w:t xml:space="preserve"> </w:t>
      </w:r>
      <w:r w:rsidRPr="00A96897">
        <w:rPr>
          <w:spacing w:val="1"/>
        </w:rPr>
        <w:t>t</w:t>
      </w:r>
      <w:r w:rsidRPr="00A96897">
        <w:rPr>
          <w:spacing w:val="-1"/>
        </w:rPr>
        <w:t>hi</w:t>
      </w:r>
      <w:r w:rsidRPr="00A96897">
        <w:t>s</w:t>
      </w:r>
      <w:r w:rsidRPr="00A96897">
        <w:rPr>
          <w:spacing w:val="-4"/>
        </w:rPr>
        <w:t xml:space="preserve"> </w:t>
      </w:r>
      <w:r w:rsidRPr="00A96897">
        <w:rPr>
          <w:spacing w:val="-3"/>
        </w:rPr>
        <w:t>a</w:t>
      </w:r>
      <w:r w:rsidRPr="00A96897">
        <w:rPr>
          <w:spacing w:val="-1"/>
        </w:rPr>
        <w:t>n</w:t>
      </w:r>
      <w:r w:rsidRPr="00A96897">
        <w:t xml:space="preserve">d </w:t>
      </w:r>
      <w:r w:rsidRPr="00A96897">
        <w:rPr>
          <w:spacing w:val="-2"/>
        </w:rPr>
        <w:t>t</w:t>
      </w:r>
      <w:r w:rsidRPr="00A96897">
        <w:rPr>
          <w:spacing w:val="-1"/>
        </w:rPr>
        <w:t>h</w:t>
      </w:r>
      <w:r w:rsidRPr="00A96897">
        <w:t>e</w:t>
      </w:r>
      <w:r w:rsidRPr="00A96897">
        <w:rPr>
          <w:spacing w:val="-4"/>
        </w:rPr>
        <w:t xml:space="preserve"> </w:t>
      </w:r>
      <w:r w:rsidRPr="00A96897">
        <w:t>r</w:t>
      </w:r>
      <w:r w:rsidRPr="00A96897">
        <w:rPr>
          <w:spacing w:val="-1"/>
        </w:rPr>
        <w:t>e</w:t>
      </w:r>
      <w:r w:rsidRPr="00A96897">
        <w:rPr>
          <w:spacing w:val="-3"/>
        </w:rPr>
        <w:t>a</w:t>
      </w:r>
      <w:r w:rsidRPr="00A96897">
        <w:t>s</w:t>
      </w:r>
      <w:r w:rsidRPr="00A96897">
        <w:rPr>
          <w:spacing w:val="-3"/>
        </w:rPr>
        <w:t>on</w:t>
      </w:r>
      <w:r w:rsidRPr="00A96897">
        <w:t>s</w:t>
      </w:r>
      <w:r w:rsidRPr="00A96897">
        <w:rPr>
          <w:spacing w:val="1"/>
        </w:rPr>
        <w:t xml:space="preserve"> </w:t>
      </w:r>
      <w:r w:rsidRPr="00A96897">
        <w:rPr>
          <w:spacing w:val="-9"/>
        </w:rPr>
        <w:t>w</w:t>
      </w:r>
      <w:r w:rsidRPr="00A96897">
        <w:rPr>
          <w:spacing w:val="-1"/>
        </w:rPr>
        <w:t>h</w:t>
      </w:r>
      <w:r w:rsidRPr="00A96897">
        <w:t>y</w:t>
      </w:r>
      <w:r w:rsidRPr="00A96897">
        <w:rPr>
          <w:spacing w:val="-4"/>
        </w:rPr>
        <w:t xml:space="preserve"> </w:t>
      </w:r>
      <w:r w:rsidRPr="00A96897">
        <w:rPr>
          <w:spacing w:val="1"/>
        </w:rPr>
        <w:t>t</w:t>
      </w:r>
      <w:r w:rsidRPr="00A96897">
        <w:rPr>
          <w:spacing w:val="-1"/>
        </w:rPr>
        <w:t>hi</w:t>
      </w:r>
      <w:r w:rsidRPr="00A96897">
        <w:t>s</w:t>
      </w:r>
      <w:r w:rsidRPr="00A96897">
        <w:rPr>
          <w:spacing w:val="1"/>
        </w:rPr>
        <w:t xml:space="preserve"> </w:t>
      </w:r>
      <w:r w:rsidRPr="00A96897">
        <w:rPr>
          <w:spacing w:val="-1"/>
        </w:rPr>
        <w:t>de</w:t>
      </w:r>
      <w:r w:rsidRPr="00A96897">
        <w:t>c</w:t>
      </w:r>
      <w:r w:rsidRPr="00A96897">
        <w:rPr>
          <w:spacing w:val="-1"/>
        </w:rPr>
        <w:t>i</w:t>
      </w:r>
      <w:r w:rsidRPr="00A96897">
        <w:t>s</w:t>
      </w:r>
      <w:r w:rsidRPr="00A96897">
        <w:rPr>
          <w:spacing w:val="-4"/>
        </w:rPr>
        <w:t>i</w:t>
      </w:r>
      <w:r w:rsidRPr="00A96897">
        <w:rPr>
          <w:spacing w:val="-1"/>
        </w:rPr>
        <w:t>o</w:t>
      </w:r>
      <w:r w:rsidRPr="00A96897">
        <w:t>n</w:t>
      </w:r>
      <w:r w:rsidRPr="00A96897">
        <w:rPr>
          <w:spacing w:val="-2"/>
        </w:rPr>
        <w:t xml:space="preserve"> </w:t>
      </w:r>
      <w:r w:rsidRPr="00A96897">
        <w:rPr>
          <w:spacing w:val="-1"/>
        </w:rPr>
        <w:t>ha</w:t>
      </w:r>
      <w:r w:rsidRPr="00A96897">
        <w:t>s</w:t>
      </w:r>
      <w:r w:rsidRPr="00A96897">
        <w:rPr>
          <w:spacing w:val="-1"/>
        </w:rPr>
        <w:t xml:space="preserve"> bee</w:t>
      </w:r>
      <w:r w:rsidRPr="00A96897">
        <w:t>n</w:t>
      </w:r>
      <w:r w:rsidRPr="00A96897">
        <w:rPr>
          <w:spacing w:val="-7"/>
        </w:rPr>
        <w:t xml:space="preserve"> </w:t>
      </w:r>
      <w:r w:rsidRPr="00A96897">
        <w:t>m</w:t>
      </w:r>
      <w:r w:rsidRPr="00A96897">
        <w:rPr>
          <w:spacing w:val="-3"/>
        </w:rPr>
        <w:t>a</w:t>
      </w:r>
      <w:r w:rsidRPr="00A96897">
        <w:rPr>
          <w:spacing w:val="-1"/>
        </w:rPr>
        <w:t>d</w:t>
      </w:r>
      <w:r w:rsidRPr="00A96897">
        <w:t>e</w:t>
      </w:r>
      <w:r w:rsidRPr="00A96897">
        <w:rPr>
          <w:spacing w:val="-2"/>
        </w:rPr>
        <w:t xml:space="preserve"> </w:t>
      </w:r>
      <w:r w:rsidRPr="00A96897">
        <w:rPr>
          <w:spacing w:val="-9"/>
        </w:rPr>
        <w:t>w</w:t>
      </w:r>
      <w:r w:rsidRPr="00A96897">
        <w:rPr>
          <w:spacing w:val="-1"/>
        </w:rPr>
        <w:t>he</w:t>
      </w:r>
      <w:r w:rsidRPr="00A96897">
        <w:t xml:space="preserve">n </w:t>
      </w:r>
      <w:r w:rsidRPr="00A96897">
        <w:rPr>
          <w:spacing w:val="-1"/>
        </w:rPr>
        <w:t>in</w:t>
      </w:r>
      <w:r w:rsidRPr="00A96897">
        <w:rPr>
          <w:spacing w:val="-3"/>
        </w:rPr>
        <w:t>v</w:t>
      </w:r>
      <w:r w:rsidRPr="00A96897">
        <w:rPr>
          <w:spacing w:val="-1"/>
        </w:rPr>
        <w:t>i</w:t>
      </w:r>
      <w:r w:rsidRPr="00A96897">
        <w:rPr>
          <w:spacing w:val="1"/>
        </w:rPr>
        <w:t>t</w:t>
      </w:r>
      <w:r w:rsidRPr="00A96897">
        <w:rPr>
          <w:spacing w:val="-1"/>
        </w:rPr>
        <w:t>in</w:t>
      </w:r>
      <w:r w:rsidRPr="00A96897">
        <w:t xml:space="preserve">g </w:t>
      </w:r>
      <w:r w:rsidRPr="00A96897">
        <w:rPr>
          <w:spacing w:val="1"/>
        </w:rPr>
        <w:t>t</w:t>
      </w:r>
      <w:r w:rsidRPr="00A96897">
        <w:rPr>
          <w:spacing w:val="-3"/>
        </w:rPr>
        <w:t>h</w:t>
      </w:r>
      <w:r w:rsidRPr="00A96897">
        <w:rPr>
          <w:spacing w:val="-1"/>
        </w:rPr>
        <w:t>e</w:t>
      </w:r>
      <w:r w:rsidRPr="00A96897">
        <w:t>m</w:t>
      </w:r>
      <w:r w:rsidRPr="00A96897">
        <w:rPr>
          <w:spacing w:val="-3"/>
        </w:rPr>
        <w:t xml:space="preserve"> </w:t>
      </w:r>
      <w:r w:rsidRPr="00A96897">
        <w:rPr>
          <w:spacing w:val="1"/>
        </w:rPr>
        <w:t>t</w:t>
      </w:r>
      <w:r w:rsidRPr="00A96897">
        <w:t>o</w:t>
      </w:r>
      <w:r w:rsidRPr="00A96897">
        <w:rPr>
          <w:spacing w:val="-2"/>
        </w:rPr>
        <w:t xml:space="preserve"> </w:t>
      </w:r>
      <w:r w:rsidRPr="00A96897">
        <w:rPr>
          <w:spacing w:val="-3"/>
        </w:rPr>
        <w:t>p</w:t>
      </w:r>
      <w:r w:rsidRPr="00A96897">
        <w:rPr>
          <w:spacing w:val="-1"/>
        </w:rPr>
        <w:t>a</w:t>
      </w:r>
      <w:r w:rsidRPr="00A96897">
        <w:rPr>
          <w:spacing w:val="-2"/>
        </w:rPr>
        <w:t>r</w:t>
      </w:r>
      <w:r w:rsidRPr="00A96897">
        <w:rPr>
          <w:spacing w:val="1"/>
        </w:rPr>
        <w:t>t</w:t>
      </w:r>
      <w:r w:rsidRPr="00A96897">
        <w:rPr>
          <w:spacing w:val="-1"/>
        </w:rPr>
        <w:t>i</w:t>
      </w:r>
      <w:r w:rsidRPr="00A96897">
        <w:t>c</w:t>
      </w:r>
      <w:r w:rsidRPr="00A96897">
        <w:rPr>
          <w:spacing w:val="-4"/>
        </w:rPr>
        <w:t>i</w:t>
      </w:r>
      <w:r w:rsidRPr="00A96897">
        <w:t>p</w:t>
      </w:r>
      <w:r w:rsidRPr="00A96897">
        <w:rPr>
          <w:spacing w:val="-3"/>
        </w:rPr>
        <w:t>a</w:t>
      </w:r>
      <w:r w:rsidRPr="00A96897">
        <w:rPr>
          <w:spacing w:val="-4"/>
        </w:rPr>
        <w:t>t</w:t>
      </w:r>
      <w:r w:rsidRPr="00A96897">
        <w:t xml:space="preserve">e </w:t>
      </w:r>
      <w:r w:rsidRPr="00A96897">
        <w:rPr>
          <w:spacing w:val="-1"/>
        </w:rPr>
        <w:t>i</w:t>
      </w:r>
      <w:r w:rsidRPr="00A96897">
        <w:t xml:space="preserve">n </w:t>
      </w:r>
      <w:r w:rsidRPr="00A96897">
        <w:rPr>
          <w:spacing w:val="-2"/>
        </w:rPr>
        <w:t>t</w:t>
      </w:r>
      <w:r w:rsidRPr="00A96897">
        <w:rPr>
          <w:spacing w:val="-1"/>
        </w:rPr>
        <w:t>h</w:t>
      </w:r>
      <w:r w:rsidRPr="00A96897">
        <w:t>e</w:t>
      </w:r>
      <w:r w:rsidRPr="00A96897">
        <w:rPr>
          <w:spacing w:val="-2"/>
        </w:rPr>
        <w:t xml:space="preserve"> </w:t>
      </w:r>
      <w:r w:rsidRPr="00A96897">
        <w:rPr>
          <w:spacing w:val="-6"/>
        </w:rPr>
        <w:t>F</w:t>
      </w:r>
      <w:r w:rsidRPr="00A96897">
        <w:rPr>
          <w:spacing w:val="1"/>
        </w:rPr>
        <w:t>G</w:t>
      </w:r>
      <w:r w:rsidRPr="00A96897">
        <w:rPr>
          <w:spacing w:val="-9"/>
        </w:rPr>
        <w:t>M</w:t>
      </w:r>
      <w:r w:rsidRPr="00A96897">
        <w:t>.</w:t>
      </w:r>
    </w:p>
    <w:p w14:paraId="2006D6D3" w14:textId="77777777" w:rsidR="00612B86" w:rsidRPr="00A96897" w:rsidRDefault="00612B86" w:rsidP="00A96897">
      <w:pPr>
        <w:pStyle w:val="BodyText"/>
        <w:spacing w:after="240" w:line="285" w:lineRule="auto"/>
        <w:ind w:right="1410"/>
        <w:jc w:val="both"/>
      </w:pPr>
      <w:r w:rsidRPr="00A96897">
        <w:rPr>
          <w:spacing w:val="-4"/>
        </w:rPr>
        <w:t>I</w:t>
      </w:r>
      <w:r w:rsidRPr="00A96897">
        <w:t>f</w:t>
      </w:r>
      <w:r w:rsidRPr="00A96897">
        <w:rPr>
          <w:spacing w:val="4"/>
        </w:rPr>
        <w:t xml:space="preserve"> </w:t>
      </w:r>
      <w:r w:rsidRPr="00A96897">
        <w:rPr>
          <w:spacing w:val="1"/>
        </w:rPr>
        <w:t>t</w:t>
      </w:r>
      <w:r w:rsidRPr="00A96897">
        <w:rPr>
          <w:spacing w:val="-1"/>
        </w:rPr>
        <w:t>h</w:t>
      </w:r>
      <w:r w:rsidRPr="00A96897">
        <w:t>e</w:t>
      </w:r>
      <w:r w:rsidRPr="00A96897">
        <w:rPr>
          <w:spacing w:val="-4"/>
        </w:rPr>
        <w:t xml:space="preserve"> </w:t>
      </w:r>
      <w:r w:rsidRPr="00A96897">
        <w:rPr>
          <w:spacing w:val="-1"/>
        </w:rPr>
        <w:t>c</w:t>
      </w:r>
      <w:r w:rsidRPr="00A96897">
        <w:rPr>
          <w:spacing w:val="-3"/>
        </w:rPr>
        <w:t>a</w:t>
      </w:r>
      <w:r w:rsidRPr="00A96897">
        <w:t>r</w:t>
      </w:r>
      <w:r w:rsidRPr="00A96897">
        <w:rPr>
          <w:spacing w:val="-3"/>
        </w:rPr>
        <w:t>e</w:t>
      </w:r>
      <w:r w:rsidRPr="00A96897">
        <w:t>rs</w:t>
      </w:r>
      <w:r w:rsidRPr="00A96897">
        <w:rPr>
          <w:spacing w:val="-4"/>
        </w:rPr>
        <w:t xml:space="preserve"> </w:t>
      </w:r>
      <w:r w:rsidRPr="00A96897">
        <w:rPr>
          <w:spacing w:val="-3"/>
        </w:rPr>
        <w:t>a</w:t>
      </w:r>
      <w:r w:rsidRPr="00A96897">
        <w:t>re</w:t>
      </w:r>
      <w:r w:rsidRPr="00A96897">
        <w:rPr>
          <w:spacing w:val="-4"/>
        </w:rPr>
        <w:t xml:space="preserve"> </w:t>
      </w:r>
      <w:r w:rsidRPr="00A96897">
        <w:rPr>
          <w:spacing w:val="-1"/>
        </w:rPr>
        <w:t>n</w:t>
      </w:r>
      <w:r w:rsidRPr="00A96897">
        <w:rPr>
          <w:spacing w:val="-3"/>
        </w:rPr>
        <w:t>o</w:t>
      </w:r>
      <w:r w:rsidRPr="00A96897">
        <w:t>t</w:t>
      </w:r>
      <w:r w:rsidRPr="00A96897">
        <w:rPr>
          <w:spacing w:val="-1"/>
        </w:rPr>
        <w:t xml:space="preserve"> </w:t>
      </w:r>
      <w:r w:rsidRPr="00A96897">
        <w:t>b</w:t>
      </w:r>
      <w:r w:rsidRPr="00A96897">
        <w:rPr>
          <w:spacing w:val="-1"/>
        </w:rPr>
        <w:t>e</w:t>
      </w:r>
      <w:r w:rsidRPr="00A96897">
        <w:rPr>
          <w:spacing w:val="-4"/>
        </w:rPr>
        <w:t>i</w:t>
      </w:r>
      <w:r w:rsidRPr="00A96897">
        <w:rPr>
          <w:spacing w:val="-3"/>
        </w:rPr>
        <w:t>n</w:t>
      </w:r>
      <w:r w:rsidRPr="00A96897">
        <w:t xml:space="preserve">g </w:t>
      </w:r>
      <w:r w:rsidRPr="00A96897">
        <w:rPr>
          <w:spacing w:val="-1"/>
        </w:rPr>
        <w:t>in</w:t>
      </w:r>
      <w:r w:rsidRPr="00A96897">
        <w:rPr>
          <w:spacing w:val="-5"/>
        </w:rPr>
        <w:t>v</w:t>
      </w:r>
      <w:r w:rsidRPr="00A96897">
        <w:rPr>
          <w:spacing w:val="-1"/>
        </w:rPr>
        <w:t>i</w:t>
      </w:r>
      <w:r w:rsidRPr="00A96897">
        <w:rPr>
          <w:spacing w:val="1"/>
        </w:rPr>
        <w:t>t</w:t>
      </w:r>
      <w:r w:rsidRPr="00A96897">
        <w:rPr>
          <w:spacing w:val="-1"/>
        </w:rPr>
        <w:t>e</w:t>
      </w:r>
      <w:r w:rsidRPr="00A96897">
        <w:t>d</w:t>
      </w:r>
      <w:r w:rsidRPr="00A96897">
        <w:rPr>
          <w:spacing w:val="-2"/>
        </w:rPr>
        <w:t xml:space="preserve"> </w:t>
      </w:r>
      <w:r w:rsidRPr="00A96897">
        <w:rPr>
          <w:spacing w:val="1"/>
        </w:rPr>
        <w:t>t</w:t>
      </w:r>
      <w:r w:rsidRPr="00A96897">
        <w:t xml:space="preserve">o </w:t>
      </w:r>
      <w:r w:rsidRPr="00A96897">
        <w:rPr>
          <w:spacing w:val="-3"/>
        </w:rPr>
        <w:t>a</w:t>
      </w:r>
      <w:r w:rsidRPr="00A96897">
        <w:t>tte</w:t>
      </w:r>
      <w:r w:rsidRPr="00A96897">
        <w:rPr>
          <w:spacing w:val="-1"/>
        </w:rPr>
        <w:t>n</w:t>
      </w:r>
      <w:r w:rsidRPr="00A96897">
        <w:t>d</w:t>
      </w:r>
      <w:r w:rsidRPr="00A96897">
        <w:rPr>
          <w:spacing w:val="-2"/>
        </w:rPr>
        <w:t xml:space="preserve"> </w:t>
      </w:r>
      <w:r w:rsidRPr="00A96897">
        <w:t>or</w:t>
      </w:r>
      <w:r w:rsidRPr="00A96897">
        <w:rPr>
          <w:spacing w:val="-1"/>
        </w:rPr>
        <w:t xml:space="preserve"> </w:t>
      </w:r>
      <w:r w:rsidRPr="00A96897">
        <w:rPr>
          <w:spacing w:val="-3"/>
        </w:rPr>
        <w:t>pa</w:t>
      </w:r>
      <w:r w:rsidRPr="00A96897">
        <w:rPr>
          <w:spacing w:val="1"/>
        </w:rPr>
        <w:t>r</w:t>
      </w:r>
      <w:r w:rsidRPr="00A96897">
        <w:rPr>
          <w:spacing w:val="-2"/>
        </w:rPr>
        <w:t>t</w:t>
      </w:r>
      <w:r w:rsidRPr="00A96897">
        <w:rPr>
          <w:spacing w:val="-1"/>
        </w:rPr>
        <w:t>i</w:t>
      </w:r>
      <w:r w:rsidRPr="00A96897">
        <w:t>c</w:t>
      </w:r>
      <w:r w:rsidRPr="00A96897">
        <w:rPr>
          <w:spacing w:val="-2"/>
        </w:rPr>
        <w:t>i</w:t>
      </w:r>
      <w:r w:rsidRPr="00A96897">
        <w:t>p</w:t>
      </w:r>
      <w:r w:rsidRPr="00A96897">
        <w:rPr>
          <w:spacing w:val="-1"/>
        </w:rPr>
        <w:t>a</w:t>
      </w:r>
      <w:r w:rsidRPr="00A96897">
        <w:rPr>
          <w:spacing w:val="1"/>
        </w:rPr>
        <w:t>t</w:t>
      </w:r>
      <w:r w:rsidRPr="00A96897">
        <w:t>e</w:t>
      </w:r>
      <w:r w:rsidRPr="00A96897">
        <w:rPr>
          <w:spacing w:val="-4"/>
        </w:rPr>
        <w:t xml:space="preserve"> </w:t>
      </w:r>
      <w:r w:rsidRPr="00A96897">
        <w:rPr>
          <w:spacing w:val="-1"/>
        </w:rPr>
        <w:t>i</w:t>
      </w:r>
      <w:r w:rsidRPr="00A96897">
        <w:t>n</w:t>
      </w:r>
      <w:r w:rsidRPr="00A96897">
        <w:rPr>
          <w:spacing w:val="-2"/>
        </w:rPr>
        <w:t xml:space="preserve"> t</w:t>
      </w:r>
      <w:r w:rsidRPr="00A96897">
        <w:rPr>
          <w:spacing w:val="-1"/>
        </w:rPr>
        <w:t>h</w:t>
      </w:r>
      <w:r w:rsidRPr="00A96897">
        <w:t xml:space="preserve">e </w:t>
      </w:r>
      <w:r w:rsidRPr="00A96897">
        <w:rPr>
          <w:spacing w:val="-6"/>
        </w:rPr>
        <w:t>F</w:t>
      </w:r>
      <w:r w:rsidRPr="00A96897">
        <w:rPr>
          <w:spacing w:val="1"/>
        </w:rPr>
        <w:t>G</w:t>
      </w:r>
      <w:r w:rsidRPr="00A96897">
        <w:rPr>
          <w:spacing w:val="-9"/>
        </w:rPr>
        <w:t>M</w:t>
      </w:r>
      <w:r w:rsidRPr="00A96897">
        <w:t>,</w:t>
      </w:r>
      <w:r w:rsidRPr="00A96897">
        <w:rPr>
          <w:spacing w:val="2"/>
        </w:rPr>
        <w:t xml:space="preserve"> </w:t>
      </w:r>
      <w:r w:rsidRPr="00A96897">
        <w:rPr>
          <w:spacing w:val="-3"/>
        </w:rPr>
        <w:t>y</w:t>
      </w:r>
      <w:r w:rsidRPr="00A96897">
        <w:t>ou may</w:t>
      </w:r>
      <w:r w:rsidRPr="00A96897">
        <w:rPr>
          <w:spacing w:val="-2"/>
        </w:rPr>
        <w:t xml:space="preserve"> </w:t>
      </w:r>
      <w:r w:rsidRPr="00A96897">
        <w:rPr>
          <w:spacing w:val="1"/>
        </w:rPr>
        <w:t>s</w:t>
      </w:r>
      <w:r w:rsidRPr="00A96897">
        <w:rPr>
          <w:spacing w:val="-1"/>
        </w:rPr>
        <w:t>p</w:t>
      </w:r>
      <w:r w:rsidRPr="00A96897">
        <w:rPr>
          <w:spacing w:val="-3"/>
        </w:rPr>
        <w:t>e</w:t>
      </w:r>
      <w:r w:rsidRPr="00A96897">
        <w:rPr>
          <w:spacing w:val="-6"/>
        </w:rPr>
        <w:t>a</w:t>
      </w:r>
      <w:r w:rsidRPr="00A96897">
        <w:t>k</w:t>
      </w:r>
      <w:r w:rsidRPr="00A96897">
        <w:rPr>
          <w:spacing w:val="3"/>
        </w:rPr>
        <w:t xml:space="preserve"> </w:t>
      </w:r>
      <w:r w:rsidRPr="00A96897">
        <w:rPr>
          <w:spacing w:val="1"/>
        </w:rPr>
        <w:t>t</w:t>
      </w:r>
      <w:r w:rsidRPr="00A96897">
        <w:t>o</w:t>
      </w:r>
      <w:r w:rsidRPr="00A96897">
        <w:rPr>
          <w:spacing w:val="-4"/>
        </w:rPr>
        <w:t xml:space="preserve"> </w:t>
      </w:r>
      <w:r w:rsidRPr="00A96897">
        <w:rPr>
          <w:spacing w:val="1"/>
        </w:rPr>
        <w:t>t</w:t>
      </w:r>
      <w:r w:rsidRPr="00A96897">
        <w:rPr>
          <w:spacing w:val="-1"/>
        </w:rPr>
        <w:t>h</w:t>
      </w:r>
      <w:r w:rsidRPr="00A96897">
        <w:rPr>
          <w:spacing w:val="-6"/>
        </w:rPr>
        <w:t>e</w:t>
      </w:r>
      <w:r w:rsidRPr="00A96897">
        <w:t xml:space="preserve">m </w:t>
      </w:r>
      <w:r w:rsidRPr="00A96897">
        <w:rPr>
          <w:spacing w:val="-1"/>
        </w:rPr>
        <w:t>p</w:t>
      </w:r>
      <w:r w:rsidRPr="00A96897">
        <w:t>r</w:t>
      </w:r>
      <w:r w:rsidRPr="00A96897">
        <w:rPr>
          <w:spacing w:val="-1"/>
        </w:rPr>
        <w:t>i</w:t>
      </w:r>
      <w:r w:rsidRPr="00A96897">
        <w:rPr>
          <w:spacing w:val="-3"/>
        </w:rPr>
        <w:t>o</w:t>
      </w:r>
      <w:r w:rsidRPr="00A96897">
        <w:t>r</w:t>
      </w:r>
      <w:r w:rsidRPr="00A96897">
        <w:rPr>
          <w:spacing w:val="-1"/>
        </w:rPr>
        <w:t xml:space="preserve"> </w:t>
      </w:r>
      <w:r w:rsidRPr="00A96897">
        <w:rPr>
          <w:spacing w:val="1"/>
        </w:rPr>
        <w:t>t</w:t>
      </w:r>
      <w:r w:rsidRPr="00A96897">
        <w:t>o</w:t>
      </w:r>
      <w:r w:rsidRPr="00A96897">
        <w:rPr>
          <w:spacing w:val="-2"/>
        </w:rPr>
        <w:t xml:space="preserve"> t</w:t>
      </w:r>
      <w:r w:rsidRPr="00A96897">
        <w:rPr>
          <w:spacing w:val="-1"/>
        </w:rPr>
        <w:t>h</w:t>
      </w:r>
      <w:r w:rsidRPr="00A96897">
        <w:t>e</w:t>
      </w:r>
      <w:r w:rsidRPr="00A96897">
        <w:rPr>
          <w:spacing w:val="-2"/>
        </w:rPr>
        <w:t xml:space="preserve"> m</w:t>
      </w:r>
      <w:r w:rsidRPr="00A96897">
        <w:rPr>
          <w:spacing w:val="-1"/>
        </w:rPr>
        <w:t>ee</w:t>
      </w:r>
      <w:r w:rsidRPr="00A96897">
        <w:rPr>
          <w:spacing w:val="1"/>
        </w:rPr>
        <w:t>t</w:t>
      </w:r>
      <w:r w:rsidRPr="00A96897">
        <w:rPr>
          <w:spacing w:val="-4"/>
        </w:rPr>
        <w:t>i</w:t>
      </w:r>
      <w:r w:rsidRPr="00A96897">
        <w:rPr>
          <w:spacing w:val="-6"/>
        </w:rPr>
        <w:t>n</w:t>
      </w:r>
      <w:r w:rsidRPr="00A96897">
        <w:t>g</w:t>
      </w:r>
      <w:r w:rsidRPr="00A96897">
        <w:rPr>
          <w:spacing w:val="3"/>
        </w:rPr>
        <w:t xml:space="preserve"> </w:t>
      </w:r>
      <w:r w:rsidRPr="00A96897">
        <w:rPr>
          <w:spacing w:val="1"/>
        </w:rPr>
        <w:t>t</w:t>
      </w:r>
      <w:r w:rsidRPr="00A96897">
        <w:t>o</w:t>
      </w:r>
      <w:r w:rsidRPr="00A96897">
        <w:rPr>
          <w:spacing w:val="-4"/>
        </w:rPr>
        <w:t xml:space="preserve"> </w:t>
      </w:r>
      <w:r w:rsidRPr="00A96897">
        <w:rPr>
          <w:spacing w:val="-3"/>
        </w:rPr>
        <w:t>see</w:t>
      </w:r>
      <w:r w:rsidRPr="00A96897">
        <w:t>k</w:t>
      </w:r>
      <w:r w:rsidRPr="00A96897">
        <w:rPr>
          <w:spacing w:val="2"/>
        </w:rPr>
        <w:t xml:space="preserve"> </w:t>
      </w:r>
      <w:r w:rsidRPr="00A96897">
        <w:rPr>
          <w:spacing w:val="-1"/>
        </w:rPr>
        <w:t>an</w:t>
      </w:r>
      <w:r w:rsidRPr="00A96897">
        <w:t>y</w:t>
      </w:r>
      <w:r w:rsidRPr="00A96897">
        <w:rPr>
          <w:spacing w:val="-4"/>
        </w:rPr>
        <w:t xml:space="preserve"> </w:t>
      </w:r>
      <w:r w:rsidRPr="00A96897">
        <w:rPr>
          <w:spacing w:val="-2"/>
        </w:rPr>
        <w:t>r</w:t>
      </w:r>
      <w:r w:rsidRPr="00A96897">
        <w:t>e</w:t>
      </w:r>
      <w:r w:rsidRPr="00A96897">
        <w:rPr>
          <w:spacing w:val="-2"/>
        </w:rPr>
        <w:t>l</w:t>
      </w:r>
      <w:r w:rsidRPr="00A96897">
        <w:rPr>
          <w:spacing w:val="-1"/>
        </w:rPr>
        <w:t>e</w:t>
      </w:r>
      <w:r w:rsidRPr="00A96897">
        <w:rPr>
          <w:spacing w:val="-5"/>
        </w:rPr>
        <w:t>v</w:t>
      </w:r>
      <w:r w:rsidRPr="00A96897">
        <w:rPr>
          <w:spacing w:val="-3"/>
        </w:rPr>
        <w:t>a</w:t>
      </w:r>
      <w:r w:rsidRPr="00A96897">
        <w:rPr>
          <w:spacing w:val="-1"/>
        </w:rPr>
        <w:t>n</w:t>
      </w:r>
      <w:r w:rsidRPr="00A96897">
        <w:t>t</w:t>
      </w:r>
      <w:r w:rsidRPr="00A96897">
        <w:rPr>
          <w:spacing w:val="2"/>
        </w:rPr>
        <w:t xml:space="preserve"> </w:t>
      </w:r>
      <w:r w:rsidRPr="00A96897">
        <w:rPr>
          <w:spacing w:val="-1"/>
        </w:rPr>
        <w:t>i</w:t>
      </w:r>
      <w:r w:rsidRPr="00A96897">
        <w:rPr>
          <w:spacing w:val="-6"/>
        </w:rPr>
        <w:t>n</w:t>
      </w:r>
      <w:r w:rsidRPr="00A96897">
        <w:rPr>
          <w:spacing w:val="3"/>
        </w:rPr>
        <w:t>f</w:t>
      </w:r>
      <w:r w:rsidRPr="00A96897">
        <w:rPr>
          <w:spacing w:val="-3"/>
        </w:rPr>
        <w:t>o</w:t>
      </w:r>
      <w:r w:rsidRPr="00A96897">
        <w:t>r</w:t>
      </w:r>
      <w:r w:rsidRPr="00A96897">
        <w:rPr>
          <w:spacing w:val="-2"/>
        </w:rPr>
        <w:t>m</w:t>
      </w:r>
      <w:r w:rsidRPr="00A96897">
        <w:rPr>
          <w:spacing w:val="-3"/>
        </w:rPr>
        <w:t>a</w:t>
      </w:r>
      <w:r w:rsidRPr="00A96897">
        <w:rPr>
          <w:spacing w:val="1"/>
        </w:rPr>
        <w:t>t</w:t>
      </w:r>
      <w:r w:rsidRPr="00A96897">
        <w:rPr>
          <w:spacing w:val="-4"/>
        </w:rPr>
        <w:t>i</w:t>
      </w:r>
      <w:r w:rsidRPr="00A96897">
        <w:rPr>
          <w:spacing w:val="-1"/>
        </w:rPr>
        <w:t>o</w:t>
      </w:r>
      <w:r w:rsidRPr="00A96897">
        <w:t xml:space="preserve">n </w:t>
      </w:r>
      <w:r w:rsidRPr="00A96897">
        <w:rPr>
          <w:spacing w:val="1"/>
        </w:rPr>
        <w:t>t</w:t>
      </w:r>
      <w:r w:rsidRPr="00A96897">
        <w:t>o</w:t>
      </w:r>
      <w:r w:rsidRPr="00A96897">
        <w:rPr>
          <w:spacing w:val="-4"/>
        </w:rPr>
        <w:t xml:space="preserve"> </w:t>
      </w:r>
      <w:r w:rsidRPr="00A96897">
        <w:t>su</w:t>
      </w:r>
      <w:r w:rsidRPr="00A96897">
        <w:rPr>
          <w:spacing w:val="-4"/>
        </w:rPr>
        <w:t>p</w:t>
      </w:r>
      <w:r w:rsidRPr="00A96897">
        <w:t>p</w:t>
      </w:r>
      <w:r w:rsidRPr="00A96897">
        <w:rPr>
          <w:spacing w:val="-4"/>
        </w:rPr>
        <w:t>o</w:t>
      </w:r>
      <w:r w:rsidRPr="00A96897">
        <w:rPr>
          <w:spacing w:val="-2"/>
        </w:rPr>
        <w:t>r</w:t>
      </w:r>
      <w:r w:rsidRPr="00A96897">
        <w:t>t</w:t>
      </w:r>
      <w:r w:rsidRPr="00A96897">
        <w:rPr>
          <w:spacing w:val="-1"/>
        </w:rPr>
        <w:t xml:space="preserve"> </w:t>
      </w:r>
      <w:r w:rsidRPr="00A96897">
        <w:rPr>
          <w:spacing w:val="-2"/>
        </w:rPr>
        <w:t>t</w:t>
      </w:r>
      <w:r w:rsidRPr="00A96897">
        <w:rPr>
          <w:spacing w:val="-1"/>
        </w:rPr>
        <w:t>h</w:t>
      </w:r>
      <w:r w:rsidRPr="00A96897">
        <w:t>e</w:t>
      </w:r>
      <w:r w:rsidRPr="00A96897">
        <w:rPr>
          <w:spacing w:val="-2"/>
        </w:rPr>
        <w:t xml:space="preserve"> </w:t>
      </w:r>
      <w:r w:rsidRPr="00A96897">
        <w:rPr>
          <w:spacing w:val="-3"/>
        </w:rPr>
        <w:t>c</w:t>
      </w:r>
      <w:r w:rsidRPr="00A96897">
        <w:rPr>
          <w:spacing w:val="-1"/>
        </w:rPr>
        <w:t>a</w:t>
      </w:r>
      <w:r w:rsidRPr="00A96897">
        <w:t>se</w:t>
      </w:r>
      <w:r w:rsidRPr="00A96897">
        <w:rPr>
          <w:spacing w:val="-4"/>
        </w:rPr>
        <w:t xml:space="preserve"> </w:t>
      </w:r>
      <w:r w:rsidRPr="00A96897">
        <w:rPr>
          <w:spacing w:val="-3"/>
        </w:rPr>
        <w:t>p</w:t>
      </w:r>
      <w:r w:rsidRPr="00A96897">
        <w:rPr>
          <w:spacing w:val="-4"/>
        </w:rPr>
        <w:t>l</w:t>
      </w:r>
      <w:r w:rsidRPr="00A96897">
        <w:t>a</w:t>
      </w:r>
      <w:r w:rsidRPr="00A96897">
        <w:rPr>
          <w:spacing w:val="-1"/>
        </w:rPr>
        <w:t>n</w:t>
      </w:r>
      <w:r w:rsidRPr="00A96897">
        <w:t>n</w:t>
      </w:r>
      <w:r w:rsidRPr="00A96897">
        <w:rPr>
          <w:spacing w:val="-4"/>
        </w:rPr>
        <w:t>i</w:t>
      </w:r>
      <w:r w:rsidRPr="00A96897">
        <w:rPr>
          <w:spacing w:val="-3"/>
        </w:rPr>
        <w:t>n</w:t>
      </w:r>
      <w:r w:rsidRPr="00A96897">
        <w:t xml:space="preserve">g </w:t>
      </w:r>
      <w:r w:rsidRPr="00A96897">
        <w:rPr>
          <w:spacing w:val="-1"/>
        </w:rPr>
        <w:t>p</w:t>
      </w:r>
      <w:r w:rsidRPr="00A96897">
        <w:rPr>
          <w:spacing w:val="-2"/>
        </w:rPr>
        <w:t>r</w:t>
      </w:r>
      <w:r w:rsidRPr="00A96897">
        <w:rPr>
          <w:spacing w:val="-1"/>
        </w:rPr>
        <w:t>o</w:t>
      </w:r>
      <w:r w:rsidRPr="00A96897">
        <w:t>c</w:t>
      </w:r>
      <w:r w:rsidRPr="00A96897">
        <w:rPr>
          <w:spacing w:val="-1"/>
        </w:rPr>
        <w:t>e</w:t>
      </w:r>
      <w:r w:rsidRPr="00A96897">
        <w:rPr>
          <w:spacing w:val="-3"/>
        </w:rPr>
        <w:t>s</w:t>
      </w:r>
      <w:r w:rsidRPr="00A96897">
        <w:t>s,</w:t>
      </w:r>
      <w:r w:rsidRPr="00A96897">
        <w:rPr>
          <w:spacing w:val="-3"/>
        </w:rPr>
        <w:t xml:space="preserve"> </w:t>
      </w:r>
      <w:r w:rsidRPr="00A96897">
        <w:rPr>
          <w:spacing w:val="-1"/>
        </w:rPr>
        <w:t>an</w:t>
      </w:r>
      <w:r w:rsidRPr="00A96897">
        <w:t xml:space="preserve">d </w:t>
      </w:r>
      <w:r w:rsidRPr="00A96897">
        <w:rPr>
          <w:spacing w:val="-1"/>
        </w:rPr>
        <w:t>ad</w:t>
      </w:r>
      <w:r w:rsidRPr="00A96897">
        <w:rPr>
          <w:spacing w:val="-5"/>
        </w:rPr>
        <w:t>v</w:t>
      </w:r>
      <w:r w:rsidRPr="00A96897">
        <w:rPr>
          <w:spacing w:val="-1"/>
        </w:rPr>
        <w:t>i</w:t>
      </w:r>
      <w:r w:rsidRPr="00A96897">
        <w:t xml:space="preserve">se </w:t>
      </w:r>
      <w:r w:rsidRPr="00A96897">
        <w:rPr>
          <w:spacing w:val="-2"/>
        </w:rPr>
        <w:t>t</w:t>
      </w:r>
      <w:r w:rsidRPr="00A96897">
        <w:rPr>
          <w:spacing w:val="-1"/>
        </w:rPr>
        <w:t>h</w:t>
      </w:r>
      <w:r w:rsidRPr="00A96897">
        <w:t>e</w:t>
      </w:r>
      <w:r w:rsidRPr="00A96897">
        <w:rPr>
          <w:spacing w:val="-7"/>
        </w:rPr>
        <w:t xml:space="preserve"> </w:t>
      </w:r>
      <w:r w:rsidRPr="00A96897">
        <w:rPr>
          <w:spacing w:val="-3"/>
        </w:rPr>
        <w:t>c</w:t>
      </w:r>
      <w:r w:rsidRPr="00A96897">
        <w:rPr>
          <w:spacing w:val="-6"/>
        </w:rPr>
        <w:t>a</w:t>
      </w:r>
      <w:r w:rsidRPr="00A96897">
        <w:rPr>
          <w:spacing w:val="-2"/>
        </w:rPr>
        <w:t>r</w:t>
      </w:r>
      <w:r w:rsidRPr="00A96897">
        <w:rPr>
          <w:spacing w:val="-6"/>
        </w:rPr>
        <w:t>e</w:t>
      </w:r>
      <w:r w:rsidRPr="00A96897">
        <w:rPr>
          <w:spacing w:val="-2"/>
        </w:rPr>
        <w:t>r</w:t>
      </w:r>
      <w:r w:rsidRPr="00A96897">
        <w:t>s</w:t>
      </w:r>
      <w:r w:rsidRPr="00A96897">
        <w:rPr>
          <w:spacing w:val="-4"/>
        </w:rPr>
        <w:t xml:space="preserve"> </w:t>
      </w:r>
      <w:r w:rsidRPr="00A96897">
        <w:rPr>
          <w:spacing w:val="-2"/>
        </w:rPr>
        <w:t>t</w:t>
      </w:r>
      <w:r w:rsidRPr="00A96897">
        <w:rPr>
          <w:spacing w:val="-1"/>
        </w:rPr>
        <w:t>h</w:t>
      </w:r>
      <w:r w:rsidRPr="00A96897">
        <w:rPr>
          <w:spacing w:val="-6"/>
        </w:rPr>
        <w:t>a</w:t>
      </w:r>
      <w:r w:rsidRPr="00A96897">
        <w:t>t</w:t>
      </w:r>
      <w:r w:rsidRPr="00A96897">
        <w:rPr>
          <w:spacing w:val="-1"/>
        </w:rPr>
        <w:t xml:space="preserve"> </w:t>
      </w:r>
      <w:r w:rsidRPr="00A96897">
        <w:rPr>
          <w:spacing w:val="1"/>
        </w:rPr>
        <w:t>t</w:t>
      </w:r>
      <w:r w:rsidRPr="00A96897">
        <w:rPr>
          <w:spacing w:val="-3"/>
        </w:rPr>
        <w:t>he</w:t>
      </w:r>
      <w:r w:rsidRPr="00A96897">
        <w:rPr>
          <w:spacing w:val="-1"/>
        </w:rPr>
        <w:t>i</w:t>
      </w:r>
      <w:r w:rsidRPr="00A96897">
        <w:t>r</w:t>
      </w:r>
      <w:r w:rsidRPr="00A96897">
        <w:rPr>
          <w:spacing w:val="4"/>
        </w:rPr>
        <w:t xml:space="preserve"> </w:t>
      </w:r>
      <w:r w:rsidRPr="00A96897">
        <w:rPr>
          <w:spacing w:val="-5"/>
        </w:rPr>
        <w:t>v</w:t>
      </w:r>
      <w:r w:rsidRPr="00A96897">
        <w:rPr>
          <w:spacing w:val="-1"/>
        </w:rPr>
        <w:t>ie</w:t>
      </w:r>
      <w:r w:rsidRPr="00A96897">
        <w:rPr>
          <w:spacing w:val="-9"/>
        </w:rPr>
        <w:t>w</w:t>
      </w:r>
      <w:r w:rsidRPr="00A96897">
        <w:t>s</w:t>
      </w:r>
      <w:r w:rsidRPr="00A96897">
        <w:rPr>
          <w:spacing w:val="1"/>
        </w:rPr>
        <w:t xml:space="preserve"> </w:t>
      </w:r>
      <w:r w:rsidRPr="00A96897">
        <w:rPr>
          <w:spacing w:val="-1"/>
        </w:rPr>
        <w:t>an</w:t>
      </w:r>
      <w:r w:rsidRPr="00A96897">
        <w:t xml:space="preserve">d </w:t>
      </w:r>
      <w:r w:rsidRPr="00A96897">
        <w:rPr>
          <w:spacing w:val="-9"/>
        </w:rPr>
        <w:t>w</w:t>
      </w:r>
      <w:r w:rsidRPr="00A96897">
        <w:rPr>
          <w:spacing w:val="-1"/>
        </w:rPr>
        <w:t>i</w:t>
      </w:r>
      <w:r w:rsidRPr="00A96897">
        <w:rPr>
          <w:spacing w:val="2"/>
        </w:rPr>
        <w:t>s</w:t>
      </w:r>
      <w:r w:rsidRPr="00A96897">
        <w:rPr>
          <w:spacing w:val="-1"/>
        </w:rPr>
        <w:t>he</w:t>
      </w:r>
      <w:r w:rsidRPr="00A96897">
        <w:t>s</w:t>
      </w:r>
      <w:r w:rsidRPr="00A96897">
        <w:rPr>
          <w:spacing w:val="1"/>
        </w:rPr>
        <w:t xml:space="preserve"> </w:t>
      </w:r>
      <w:r w:rsidRPr="00A96897">
        <w:rPr>
          <w:spacing w:val="-9"/>
        </w:rPr>
        <w:t>w</w:t>
      </w:r>
      <w:r w:rsidRPr="00A96897">
        <w:rPr>
          <w:spacing w:val="-1"/>
        </w:rPr>
        <w:t>il</w:t>
      </w:r>
      <w:r w:rsidRPr="00A96897">
        <w:t xml:space="preserve">l </w:t>
      </w:r>
      <w:r w:rsidRPr="00A96897">
        <w:rPr>
          <w:spacing w:val="-1"/>
        </w:rPr>
        <w:t>b</w:t>
      </w:r>
      <w:r w:rsidRPr="00A96897">
        <w:t>e s</w:t>
      </w:r>
      <w:r w:rsidRPr="00A96897">
        <w:rPr>
          <w:spacing w:val="-3"/>
        </w:rPr>
        <w:t>h</w:t>
      </w:r>
      <w:r w:rsidRPr="00A96897">
        <w:rPr>
          <w:spacing w:val="-1"/>
        </w:rPr>
        <w:t>a</w:t>
      </w:r>
      <w:r w:rsidRPr="00A96897">
        <w:t>r</w:t>
      </w:r>
      <w:r w:rsidRPr="00A96897">
        <w:rPr>
          <w:spacing w:val="-1"/>
        </w:rPr>
        <w:t>e</w:t>
      </w:r>
      <w:r w:rsidRPr="00A96897">
        <w:t>d</w:t>
      </w:r>
      <w:r w:rsidRPr="00A96897">
        <w:rPr>
          <w:spacing w:val="-4"/>
        </w:rPr>
        <w:t xml:space="preserve"> </w:t>
      </w:r>
      <w:r w:rsidRPr="00A96897">
        <w:rPr>
          <w:spacing w:val="-3"/>
        </w:rPr>
        <w:t>a</w:t>
      </w:r>
      <w:r w:rsidRPr="00A96897">
        <w:t>t</w:t>
      </w:r>
      <w:r w:rsidRPr="00A96897">
        <w:rPr>
          <w:spacing w:val="-1"/>
        </w:rPr>
        <w:t xml:space="preserve"> </w:t>
      </w:r>
      <w:r w:rsidRPr="00A96897">
        <w:rPr>
          <w:spacing w:val="1"/>
        </w:rPr>
        <w:t>t</w:t>
      </w:r>
      <w:r w:rsidRPr="00A96897">
        <w:rPr>
          <w:spacing w:val="-1"/>
        </w:rPr>
        <w:t>h</w:t>
      </w:r>
      <w:r w:rsidRPr="00A96897">
        <w:t>e</w:t>
      </w:r>
      <w:r w:rsidRPr="00A96897">
        <w:rPr>
          <w:spacing w:val="-7"/>
        </w:rPr>
        <w:t xml:space="preserve"> </w:t>
      </w:r>
      <w:r w:rsidRPr="00A96897">
        <w:rPr>
          <w:spacing w:val="-1"/>
        </w:rPr>
        <w:t>F</w:t>
      </w:r>
      <w:r w:rsidRPr="00A96897">
        <w:rPr>
          <w:spacing w:val="1"/>
        </w:rPr>
        <w:t>G</w:t>
      </w:r>
      <w:r w:rsidRPr="00A96897">
        <w:rPr>
          <w:spacing w:val="-9"/>
        </w:rPr>
        <w:t>M</w:t>
      </w:r>
      <w:r w:rsidRPr="00A96897">
        <w:t>.</w:t>
      </w:r>
    </w:p>
    <w:p w14:paraId="28F65992" w14:textId="77777777" w:rsidR="00612B86" w:rsidRPr="00A96897" w:rsidRDefault="00612B86" w:rsidP="00A96897">
      <w:pPr>
        <w:pStyle w:val="BodyText"/>
        <w:spacing w:after="240" w:line="286" w:lineRule="auto"/>
        <w:ind w:right="1410"/>
        <w:jc w:val="both"/>
      </w:pPr>
      <w:r w:rsidRPr="00A96897">
        <w:rPr>
          <w:spacing w:val="1"/>
        </w:rPr>
        <w:t>T</w:t>
      </w:r>
      <w:r w:rsidRPr="00A96897">
        <w:rPr>
          <w:spacing w:val="-1"/>
        </w:rPr>
        <w:t>h</w:t>
      </w:r>
      <w:r w:rsidRPr="00A96897">
        <w:t>e</w:t>
      </w:r>
      <w:r w:rsidRPr="00A96897">
        <w:rPr>
          <w:spacing w:val="-4"/>
        </w:rPr>
        <w:t xml:space="preserve"> </w:t>
      </w:r>
      <w:r w:rsidRPr="00A96897">
        <w:rPr>
          <w:spacing w:val="-2"/>
        </w:rPr>
        <w:t>C</w:t>
      </w:r>
      <w:r w:rsidRPr="00A96897">
        <w:t>h</w:t>
      </w:r>
      <w:r w:rsidRPr="00A96897">
        <w:rPr>
          <w:spacing w:val="-2"/>
        </w:rPr>
        <w:t>i</w:t>
      </w:r>
      <w:r w:rsidRPr="00A96897">
        <w:rPr>
          <w:spacing w:val="-4"/>
        </w:rPr>
        <w:t>l</w:t>
      </w:r>
      <w:r w:rsidRPr="00A96897">
        <w:t>d</w:t>
      </w:r>
      <w:r w:rsidRPr="00A96897">
        <w:rPr>
          <w:spacing w:val="-2"/>
        </w:rPr>
        <w:t xml:space="preserve"> </w:t>
      </w:r>
      <w:r w:rsidRPr="00A96897">
        <w:rPr>
          <w:spacing w:val="-1"/>
        </w:rPr>
        <w:t>S</w:t>
      </w:r>
      <w:r w:rsidRPr="00A96897">
        <w:rPr>
          <w:spacing w:val="-3"/>
        </w:rPr>
        <w:t>a</w:t>
      </w:r>
      <w:r w:rsidRPr="00A96897">
        <w:t>f</w:t>
      </w:r>
      <w:r w:rsidRPr="00A96897">
        <w:rPr>
          <w:spacing w:val="-3"/>
        </w:rPr>
        <w:t>e</w:t>
      </w:r>
      <w:r w:rsidRPr="00A96897">
        <w:t>ty</w:t>
      </w:r>
      <w:r w:rsidRPr="00A96897">
        <w:rPr>
          <w:spacing w:val="-6"/>
        </w:rPr>
        <w:t xml:space="preserve"> </w:t>
      </w:r>
      <w:r w:rsidRPr="00A96897">
        <w:rPr>
          <w:spacing w:val="-2"/>
        </w:rPr>
        <w:t>Of</w:t>
      </w:r>
      <w:r w:rsidRPr="00A96897">
        <w:t>f</w:t>
      </w:r>
      <w:r w:rsidRPr="00A96897">
        <w:rPr>
          <w:spacing w:val="-4"/>
        </w:rPr>
        <w:t>i</w:t>
      </w:r>
      <w:r w:rsidRPr="00A96897">
        <w:t>c</w:t>
      </w:r>
      <w:r w:rsidRPr="00A96897">
        <w:rPr>
          <w:spacing w:val="-3"/>
        </w:rPr>
        <w:t>e</w:t>
      </w:r>
      <w:r w:rsidRPr="00A96897">
        <w:t>r</w:t>
      </w:r>
      <w:r w:rsidRPr="00A96897">
        <w:rPr>
          <w:spacing w:val="-2"/>
        </w:rPr>
        <w:t xml:space="preserve"> </w:t>
      </w:r>
      <w:r w:rsidRPr="00A96897">
        <w:rPr>
          <w:spacing w:val="-1"/>
        </w:rPr>
        <w:t>wil</w:t>
      </w:r>
      <w:r w:rsidRPr="00A96897">
        <w:t xml:space="preserve">l </w:t>
      </w:r>
      <w:r w:rsidRPr="00A96897">
        <w:rPr>
          <w:spacing w:val="5"/>
        </w:rPr>
        <w:t>f</w:t>
      </w:r>
      <w:r w:rsidRPr="00A96897">
        <w:t>o</w:t>
      </w:r>
      <w:r w:rsidRPr="00A96897">
        <w:rPr>
          <w:spacing w:val="-2"/>
        </w:rPr>
        <w:t>l</w:t>
      </w:r>
      <w:r w:rsidRPr="00A96897">
        <w:rPr>
          <w:spacing w:val="-4"/>
        </w:rPr>
        <w:t>l</w:t>
      </w:r>
      <w:r w:rsidRPr="00A96897">
        <w:rPr>
          <w:spacing w:val="-1"/>
        </w:rPr>
        <w:t>o</w:t>
      </w:r>
      <w:r w:rsidRPr="00A96897">
        <w:rPr>
          <w:spacing w:val="-9"/>
        </w:rPr>
        <w:t>w</w:t>
      </w:r>
      <w:r w:rsidRPr="00A96897">
        <w:t>-</w:t>
      </w:r>
      <w:r w:rsidRPr="00A96897">
        <w:rPr>
          <w:spacing w:val="-1"/>
        </w:rPr>
        <w:t>u</w:t>
      </w:r>
      <w:r w:rsidRPr="00A96897">
        <w:t xml:space="preserve">p </w:t>
      </w:r>
      <w:r w:rsidRPr="00A96897">
        <w:rPr>
          <w:spacing w:val="-9"/>
        </w:rPr>
        <w:t>w</w:t>
      </w:r>
      <w:r w:rsidRPr="00A96897">
        <w:rPr>
          <w:spacing w:val="-1"/>
        </w:rPr>
        <w:t>i</w:t>
      </w:r>
      <w:r w:rsidRPr="00A96897">
        <w:rPr>
          <w:spacing w:val="1"/>
        </w:rPr>
        <w:t>t</w:t>
      </w:r>
      <w:r w:rsidRPr="00A96897">
        <w:t xml:space="preserve">h </w:t>
      </w:r>
      <w:r w:rsidRPr="00A96897">
        <w:rPr>
          <w:spacing w:val="1"/>
        </w:rPr>
        <w:t>t</w:t>
      </w:r>
      <w:r w:rsidRPr="00A96897">
        <w:rPr>
          <w:spacing w:val="-1"/>
        </w:rPr>
        <w:t>h</w:t>
      </w:r>
      <w:r w:rsidRPr="00A96897">
        <w:t>e c</w:t>
      </w:r>
      <w:r w:rsidRPr="00A96897">
        <w:rPr>
          <w:spacing w:val="-5"/>
        </w:rPr>
        <w:t>a</w:t>
      </w:r>
      <w:r w:rsidRPr="00A96897">
        <w:rPr>
          <w:spacing w:val="-2"/>
        </w:rPr>
        <w:t>r</w:t>
      </w:r>
      <w:r w:rsidRPr="00A96897">
        <w:rPr>
          <w:spacing w:val="-1"/>
        </w:rPr>
        <w:t>e</w:t>
      </w:r>
      <w:r w:rsidRPr="00A96897">
        <w:t>rs</w:t>
      </w:r>
      <w:r w:rsidRPr="00A96897">
        <w:rPr>
          <w:spacing w:val="-4"/>
        </w:rPr>
        <w:t xml:space="preserve"> </w:t>
      </w:r>
      <w:r w:rsidRPr="00A96897">
        <w:rPr>
          <w:spacing w:val="-6"/>
        </w:rPr>
        <w:t>a</w:t>
      </w:r>
      <w:r w:rsidRPr="00A96897">
        <w:rPr>
          <w:spacing w:val="3"/>
        </w:rPr>
        <w:t>f</w:t>
      </w:r>
      <w:r w:rsidRPr="00A96897">
        <w:rPr>
          <w:spacing w:val="1"/>
        </w:rPr>
        <w:t>t</w:t>
      </w:r>
      <w:r w:rsidRPr="00A96897">
        <w:rPr>
          <w:spacing w:val="-6"/>
        </w:rPr>
        <w:t>e</w:t>
      </w:r>
      <w:r w:rsidRPr="00A96897">
        <w:t>r</w:t>
      </w:r>
      <w:r w:rsidRPr="00A96897">
        <w:rPr>
          <w:spacing w:val="-1"/>
        </w:rPr>
        <w:t xml:space="preserve"> </w:t>
      </w:r>
      <w:r w:rsidRPr="00A96897">
        <w:rPr>
          <w:spacing w:val="1"/>
        </w:rPr>
        <w:t>t</w:t>
      </w:r>
      <w:r w:rsidRPr="00A96897">
        <w:rPr>
          <w:spacing w:val="-3"/>
        </w:rPr>
        <w:t>h</w:t>
      </w:r>
      <w:r w:rsidRPr="00A96897">
        <w:t>e</w:t>
      </w:r>
      <w:r w:rsidRPr="00A96897">
        <w:rPr>
          <w:spacing w:val="-2"/>
        </w:rPr>
        <w:t xml:space="preserve"> </w:t>
      </w:r>
      <w:r w:rsidRPr="00A96897">
        <w:t>m</w:t>
      </w:r>
      <w:r w:rsidRPr="00A96897">
        <w:rPr>
          <w:spacing w:val="-1"/>
        </w:rPr>
        <w:t>e</w:t>
      </w:r>
      <w:r w:rsidRPr="00A96897">
        <w:rPr>
          <w:spacing w:val="-6"/>
        </w:rPr>
        <w:t>e</w:t>
      </w:r>
      <w:r w:rsidRPr="00A96897">
        <w:rPr>
          <w:spacing w:val="1"/>
        </w:rPr>
        <w:t>t</w:t>
      </w:r>
      <w:r w:rsidRPr="00A96897">
        <w:rPr>
          <w:spacing w:val="-1"/>
        </w:rPr>
        <w:t>i</w:t>
      </w:r>
      <w:r w:rsidRPr="00A96897">
        <w:rPr>
          <w:spacing w:val="-3"/>
        </w:rPr>
        <w:t>n</w:t>
      </w:r>
      <w:r w:rsidRPr="00A96897">
        <w:t xml:space="preserve">g </w:t>
      </w:r>
      <w:r w:rsidRPr="00A96897">
        <w:rPr>
          <w:spacing w:val="1"/>
        </w:rPr>
        <w:t>t</w:t>
      </w:r>
      <w:r w:rsidRPr="00A96897">
        <w:t>o</w:t>
      </w:r>
      <w:r w:rsidRPr="00A96897">
        <w:rPr>
          <w:spacing w:val="-2"/>
        </w:rPr>
        <w:t xml:space="preserve"> </w:t>
      </w:r>
      <w:r w:rsidRPr="00A96897">
        <w:rPr>
          <w:spacing w:val="-4"/>
        </w:rPr>
        <w:t>i</w:t>
      </w:r>
      <w:r w:rsidRPr="00A96897">
        <w:rPr>
          <w:spacing w:val="-3"/>
        </w:rPr>
        <w:t>n</w:t>
      </w:r>
      <w:r w:rsidRPr="00A96897">
        <w:t>f</w:t>
      </w:r>
      <w:r w:rsidRPr="00A96897">
        <w:rPr>
          <w:spacing w:val="-3"/>
        </w:rPr>
        <w:t>o</w:t>
      </w:r>
      <w:r w:rsidRPr="00A96897">
        <w:rPr>
          <w:spacing w:val="-2"/>
        </w:rPr>
        <w:t>r</w:t>
      </w:r>
      <w:r w:rsidRPr="00A96897">
        <w:t>m</w:t>
      </w:r>
      <w:r w:rsidRPr="00A96897">
        <w:rPr>
          <w:spacing w:val="2"/>
        </w:rPr>
        <w:t xml:space="preserve"> </w:t>
      </w:r>
      <w:r w:rsidRPr="00A96897">
        <w:rPr>
          <w:spacing w:val="-2"/>
        </w:rPr>
        <w:t>t</w:t>
      </w:r>
      <w:r w:rsidRPr="00A96897">
        <w:rPr>
          <w:spacing w:val="-1"/>
        </w:rPr>
        <w:t>h</w:t>
      </w:r>
      <w:r w:rsidRPr="00A96897">
        <w:rPr>
          <w:spacing w:val="-6"/>
        </w:rPr>
        <w:t>e</w:t>
      </w:r>
      <w:r w:rsidRPr="00A96897">
        <w:t>m</w:t>
      </w:r>
      <w:r w:rsidRPr="00A96897">
        <w:rPr>
          <w:spacing w:val="2"/>
        </w:rPr>
        <w:t xml:space="preserve"> </w:t>
      </w:r>
      <w:r w:rsidRPr="00A96897">
        <w:rPr>
          <w:spacing w:val="-6"/>
        </w:rPr>
        <w:t>o</w:t>
      </w:r>
      <w:r w:rsidRPr="00A96897">
        <w:t>f</w:t>
      </w:r>
      <w:r w:rsidRPr="00A96897">
        <w:rPr>
          <w:spacing w:val="4"/>
        </w:rPr>
        <w:t xml:space="preserve"> </w:t>
      </w:r>
      <w:r w:rsidRPr="00A96897">
        <w:rPr>
          <w:spacing w:val="-3"/>
        </w:rPr>
        <w:t>a</w:t>
      </w:r>
      <w:r w:rsidRPr="00A96897">
        <w:rPr>
          <w:spacing w:val="-1"/>
        </w:rPr>
        <w:t>n</w:t>
      </w:r>
      <w:r w:rsidRPr="00A96897">
        <w:t>y s</w:t>
      </w:r>
      <w:r w:rsidRPr="00A96897">
        <w:rPr>
          <w:spacing w:val="-1"/>
        </w:rPr>
        <w:t>i</w:t>
      </w:r>
      <w:r w:rsidRPr="00A96897">
        <w:rPr>
          <w:spacing w:val="2"/>
        </w:rPr>
        <w:t>g</w:t>
      </w:r>
      <w:r w:rsidRPr="00A96897">
        <w:rPr>
          <w:spacing w:val="-1"/>
        </w:rPr>
        <w:t>n</w:t>
      </w:r>
      <w:r w:rsidRPr="00A96897">
        <w:rPr>
          <w:spacing w:val="-6"/>
        </w:rPr>
        <w:t>i</w:t>
      </w:r>
      <w:r w:rsidRPr="00A96897">
        <w:rPr>
          <w:spacing w:val="5"/>
        </w:rPr>
        <w:t>f</w:t>
      </w:r>
      <w:r w:rsidRPr="00A96897">
        <w:rPr>
          <w:spacing w:val="-4"/>
        </w:rPr>
        <w:t>i</w:t>
      </w:r>
      <w:r w:rsidRPr="00A96897">
        <w:rPr>
          <w:spacing w:val="-1"/>
        </w:rPr>
        <w:t>ca</w:t>
      </w:r>
      <w:r w:rsidRPr="00A96897">
        <w:rPr>
          <w:spacing w:val="-3"/>
        </w:rPr>
        <w:t>n</w:t>
      </w:r>
      <w:r w:rsidRPr="00A96897">
        <w:t>t</w:t>
      </w:r>
      <w:r w:rsidRPr="00A96897">
        <w:rPr>
          <w:spacing w:val="-1"/>
        </w:rPr>
        <w:t xml:space="preserve"> </w:t>
      </w:r>
      <w:r w:rsidRPr="00A96897">
        <w:rPr>
          <w:spacing w:val="-3"/>
        </w:rPr>
        <w:t>d</w:t>
      </w:r>
      <w:r w:rsidRPr="00A96897">
        <w:rPr>
          <w:spacing w:val="-1"/>
        </w:rPr>
        <w:t>e</w:t>
      </w:r>
      <w:r w:rsidRPr="00A96897">
        <w:t>c</w:t>
      </w:r>
      <w:r w:rsidRPr="00A96897">
        <w:rPr>
          <w:spacing w:val="-1"/>
        </w:rPr>
        <w:t>i</w:t>
      </w:r>
      <w:r w:rsidRPr="00A96897">
        <w:t>s</w:t>
      </w:r>
      <w:r w:rsidRPr="00A96897">
        <w:rPr>
          <w:spacing w:val="-4"/>
        </w:rPr>
        <w:t>i</w:t>
      </w:r>
      <w:r w:rsidRPr="00A96897">
        <w:t>o</w:t>
      </w:r>
      <w:r w:rsidRPr="00A96897">
        <w:rPr>
          <w:spacing w:val="-1"/>
        </w:rPr>
        <w:t>n</w:t>
      </w:r>
      <w:r w:rsidRPr="00A96897">
        <w:t>s</w:t>
      </w:r>
      <w:r w:rsidRPr="00A96897">
        <w:rPr>
          <w:spacing w:val="-4"/>
        </w:rPr>
        <w:t xml:space="preserve"> </w:t>
      </w:r>
      <w:r w:rsidRPr="00A96897">
        <w:t>m</w:t>
      </w:r>
      <w:r w:rsidRPr="00A96897">
        <w:rPr>
          <w:spacing w:val="-3"/>
        </w:rPr>
        <w:t>a</w:t>
      </w:r>
      <w:r w:rsidRPr="00A96897">
        <w:rPr>
          <w:spacing w:val="-6"/>
        </w:rPr>
        <w:t>d</w:t>
      </w:r>
      <w:r w:rsidRPr="00A96897">
        <w:t xml:space="preserve">e </w:t>
      </w:r>
      <w:r w:rsidRPr="00A96897">
        <w:rPr>
          <w:spacing w:val="-3"/>
        </w:rPr>
        <w:t>a</w:t>
      </w:r>
      <w:r w:rsidRPr="00A96897">
        <w:t>t</w:t>
      </w:r>
      <w:r w:rsidRPr="00A96897">
        <w:rPr>
          <w:spacing w:val="-1"/>
        </w:rPr>
        <w:t xml:space="preserve"> </w:t>
      </w:r>
      <w:r w:rsidRPr="00A96897">
        <w:rPr>
          <w:spacing w:val="1"/>
        </w:rPr>
        <w:t>t</w:t>
      </w:r>
      <w:r w:rsidRPr="00A96897">
        <w:rPr>
          <w:spacing w:val="-1"/>
        </w:rPr>
        <w:t>h</w:t>
      </w:r>
      <w:r w:rsidRPr="00A96897">
        <w:t>e</w:t>
      </w:r>
      <w:r w:rsidRPr="00A96897">
        <w:rPr>
          <w:spacing w:val="-4"/>
        </w:rPr>
        <w:t xml:space="preserve"> </w:t>
      </w:r>
      <w:r w:rsidRPr="00A96897">
        <w:rPr>
          <w:spacing w:val="-1"/>
        </w:rPr>
        <w:t>F</w:t>
      </w:r>
      <w:r w:rsidRPr="00A96897">
        <w:rPr>
          <w:spacing w:val="1"/>
        </w:rPr>
        <w:t>G</w:t>
      </w:r>
      <w:r w:rsidRPr="00A96897">
        <w:t>M</w:t>
      </w:r>
      <w:r w:rsidRPr="00A96897">
        <w:rPr>
          <w:spacing w:val="-6"/>
        </w:rPr>
        <w:t xml:space="preserve"> </w:t>
      </w:r>
      <w:r w:rsidRPr="00A96897">
        <w:rPr>
          <w:spacing w:val="1"/>
        </w:rPr>
        <w:t>t</w:t>
      </w:r>
      <w:r w:rsidRPr="00A96897">
        <w:rPr>
          <w:spacing w:val="-1"/>
        </w:rPr>
        <w:t>h</w:t>
      </w:r>
      <w:r w:rsidRPr="00A96897">
        <w:rPr>
          <w:spacing w:val="-6"/>
        </w:rPr>
        <w:t>a</w:t>
      </w:r>
      <w:r w:rsidRPr="00A96897">
        <w:t>t</w:t>
      </w:r>
      <w:r w:rsidRPr="00A96897">
        <w:rPr>
          <w:spacing w:val="2"/>
        </w:rPr>
        <w:t xml:space="preserve"> </w:t>
      </w:r>
      <w:r w:rsidRPr="00A96897">
        <w:rPr>
          <w:spacing w:val="-1"/>
        </w:rPr>
        <w:t>di</w:t>
      </w:r>
      <w:r w:rsidRPr="00A96897">
        <w:rPr>
          <w:spacing w:val="-2"/>
        </w:rPr>
        <w:t>r</w:t>
      </w:r>
      <w:r w:rsidRPr="00A96897">
        <w:rPr>
          <w:spacing w:val="-1"/>
        </w:rPr>
        <w:t>e</w:t>
      </w:r>
      <w:r w:rsidRPr="00A96897">
        <w:rPr>
          <w:spacing w:val="-3"/>
        </w:rPr>
        <w:t>c</w:t>
      </w:r>
      <w:r w:rsidRPr="00A96897">
        <w:rPr>
          <w:spacing w:val="1"/>
        </w:rPr>
        <w:t>t</w:t>
      </w:r>
      <w:r w:rsidRPr="00A96897">
        <w:rPr>
          <w:spacing w:val="-6"/>
        </w:rPr>
        <w:t>l</w:t>
      </w:r>
      <w:r w:rsidRPr="00A96897">
        <w:t>y</w:t>
      </w:r>
      <w:r w:rsidRPr="00A96897">
        <w:rPr>
          <w:spacing w:val="-4"/>
        </w:rPr>
        <w:t xml:space="preserve"> </w:t>
      </w:r>
      <w:r w:rsidRPr="00A96897">
        <w:rPr>
          <w:spacing w:val="-1"/>
        </w:rPr>
        <w:t>i</w:t>
      </w:r>
      <w:r w:rsidRPr="00A96897">
        <w:t>m</w:t>
      </w:r>
      <w:r w:rsidRPr="00A96897">
        <w:rPr>
          <w:spacing w:val="-1"/>
        </w:rPr>
        <w:t>p</w:t>
      </w:r>
      <w:r w:rsidRPr="00A96897">
        <w:rPr>
          <w:spacing w:val="-3"/>
        </w:rPr>
        <w:t>a</w:t>
      </w:r>
      <w:r w:rsidRPr="00A96897">
        <w:t>ct</w:t>
      </w:r>
      <w:r w:rsidRPr="00A96897">
        <w:rPr>
          <w:spacing w:val="2"/>
        </w:rPr>
        <w:t xml:space="preserve"> </w:t>
      </w:r>
      <w:r w:rsidRPr="00A96897">
        <w:rPr>
          <w:spacing w:val="-1"/>
        </w:rPr>
        <w:t>o</w:t>
      </w:r>
      <w:r w:rsidRPr="00A96897">
        <w:t>n</w:t>
      </w:r>
      <w:r w:rsidRPr="00A96897">
        <w:rPr>
          <w:spacing w:val="-4"/>
        </w:rPr>
        <w:t xml:space="preserve"> </w:t>
      </w:r>
      <w:r w:rsidRPr="00A96897">
        <w:rPr>
          <w:spacing w:val="1"/>
        </w:rPr>
        <w:t>t</w:t>
      </w:r>
      <w:r w:rsidRPr="00A96897">
        <w:rPr>
          <w:spacing w:val="-3"/>
        </w:rPr>
        <w:t>he</w:t>
      </w:r>
      <w:r w:rsidRPr="00A96897">
        <w:t>m</w:t>
      </w:r>
      <w:r w:rsidRPr="00A96897">
        <w:rPr>
          <w:spacing w:val="-3"/>
        </w:rPr>
        <w:t xml:space="preserve"> </w:t>
      </w:r>
      <w:r w:rsidRPr="00A96897">
        <w:rPr>
          <w:spacing w:val="-1"/>
        </w:rPr>
        <w:t>an</w:t>
      </w:r>
      <w:r w:rsidRPr="00A96897">
        <w:t>d</w:t>
      </w:r>
      <w:r w:rsidRPr="00A96897">
        <w:rPr>
          <w:spacing w:val="-2"/>
        </w:rPr>
        <w:t xml:space="preserve"> t</w:t>
      </w:r>
      <w:r w:rsidRPr="00A96897">
        <w:rPr>
          <w:spacing w:val="-3"/>
        </w:rPr>
        <w:t>h</w:t>
      </w:r>
      <w:r w:rsidRPr="00A96897">
        <w:t>e</w:t>
      </w:r>
      <w:r w:rsidRPr="00A96897">
        <w:rPr>
          <w:spacing w:val="-2"/>
        </w:rPr>
        <w:t xml:space="preserve"> </w:t>
      </w:r>
      <w:r w:rsidRPr="00A96897">
        <w:t>c</w:t>
      </w:r>
      <w:r w:rsidRPr="00A96897">
        <w:rPr>
          <w:rFonts w:cs="Arial"/>
        </w:rPr>
        <w:t>h</w:t>
      </w:r>
      <w:r w:rsidRPr="00A96897">
        <w:rPr>
          <w:rFonts w:cs="Arial"/>
          <w:spacing w:val="-2"/>
        </w:rPr>
        <w:t>il</w:t>
      </w:r>
      <w:r w:rsidRPr="00A96897">
        <w:rPr>
          <w:rFonts w:cs="Arial"/>
        </w:rPr>
        <w:t>d</w:t>
      </w:r>
      <w:r w:rsidRPr="00A96897">
        <w:rPr>
          <w:rFonts w:cs="Arial"/>
          <w:spacing w:val="-2"/>
        </w:rPr>
        <w:t>’</w:t>
      </w:r>
      <w:r w:rsidRPr="00A96897">
        <w:t>s</w:t>
      </w:r>
      <w:r w:rsidRPr="00A96897">
        <w:rPr>
          <w:spacing w:val="-2"/>
        </w:rPr>
        <w:t xml:space="preserve"> </w:t>
      </w:r>
      <w:r w:rsidRPr="00A96897">
        <w:t>p</w:t>
      </w:r>
      <w:r w:rsidRPr="00A96897">
        <w:rPr>
          <w:spacing w:val="-4"/>
        </w:rPr>
        <w:t>l</w:t>
      </w:r>
      <w:r w:rsidRPr="00A96897">
        <w:rPr>
          <w:spacing w:val="-1"/>
        </w:rPr>
        <w:t>a</w:t>
      </w:r>
      <w:r w:rsidRPr="00A96897">
        <w:t>c</w:t>
      </w:r>
      <w:r w:rsidRPr="00A96897">
        <w:rPr>
          <w:spacing w:val="-3"/>
        </w:rPr>
        <w:t>e</w:t>
      </w:r>
      <w:r w:rsidRPr="00A96897">
        <w:t>m</w:t>
      </w:r>
      <w:r w:rsidRPr="00A96897">
        <w:rPr>
          <w:spacing w:val="-1"/>
        </w:rPr>
        <w:t>e</w:t>
      </w:r>
      <w:r w:rsidRPr="00A96897">
        <w:rPr>
          <w:spacing w:val="-3"/>
        </w:rPr>
        <w:t>n</w:t>
      </w:r>
      <w:r w:rsidRPr="00A96897">
        <w:rPr>
          <w:spacing w:val="-2"/>
        </w:rPr>
        <w:t>t</w:t>
      </w:r>
      <w:r w:rsidRPr="00A96897">
        <w:t>.</w:t>
      </w:r>
    </w:p>
    <w:p w14:paraId="53E18348" w14:textId="77777777" w:rsidR="00612B86" w:rsidRPr="00A96897" w:rsidRDefault="00612B86" w:rsidP="00A96897">
      <w:pPr>
        <w:pStyle w:val="BodyText"/>
        <w:spacing w:after="240"/>
        <w:ind w:right="1410"/>
        <w:jc w:val="both"/>
      </w:pPr>
      <w:r w:rsidRPr="00A96897">
        <w:rPr>
          <w:spacing w:val="-6"/>
        </w:rPr>
        <w:t>U</w:t>
      </w:r>
      <w:r w:rsidRPr="00A96897">
        <w:rPr>
          <w:spacing w:val="-5"/>
        </w:rPr>
        <w:t>s</w:t>
      </w:r>
      <w:r w:rsidRPr="00A96897">
        <w:rPr>
          <w:spacing w:val="-4"/>
        </w:rPr>
        <w:t>i</w:t>
      </w:r>
      <w:r w:rsidRPr="00A96897">
        <w:rPr>
          <w:spacing w:val="-6"/>
        </w:rPr>
        <w:t>n</w:t>
      </w:r>
      <w:r w:rsidRPr="00A96897">
        <w:t>g</w:t>
      </w:r>
      <w:r w:rsidRPr="00A96897">
        <w:rPr>
          <w:spacing w:val="-7"/>
        </w:rPr>
        <w:t xml:space="preserve"> </w:t>
      </w:r>
      <w:r w:rsidRPr="00A96897">
        <w:rPr>
          <w:spacing w:val="-4"/>
        </w:rPr>
        <w:t>t</w:t>
      </w:r>
      <w:r w:rsidRPr="00A96897">
        <w:rPr>
          <w:spacing w:val="-6"/>
        </w:rPr>
        <w:t>h</w:t>
      </w:r>
      <w:r w:rsidRPr="00A96897">
        <w:t>e</w:t>
      </w:r>
      <w:r w:rsidRPr="00A96897">
        <w:rPr>
          <w:spacing w:val="-9"/>
        </w:rPr>
        <w:t xml:space="preserve"> </w:t>
      </w:r>
      <w:r w:rsidRPr="00A96897">
        <w:rPr>
          <w:spacing w:val="-6"/>
        </w:rPr>
        <w:t>C</w:t>
      </w:r>
      <w:r w:rsidRPr="00A96897">
        <w:rPr>
          <w:spacing w:val="-4"/>
        </w:rPr>
        <w:t>A</w:t>
      </w:r>
      <w:r w:rsidRPr="00A96897">
        <w:t>P</w:t>
      </w:r>
      <w:r w:rsidRPr="00A96897">
        <w:rPr>
          <w:spacing w:val="-10"/>
        </w:rPr>
        <w:t xml:space="preserve"> </w:t>
      </w:r>
      <w:r w:rsidRPr="00A96897">
        <w:rPr>
          <w:spacing w:val="-2"/>
        </w:rPr>
        <w:t>f</w:t>
      </w:r>
      <w:r w:rsidRPr="00A96897">
        <w:rPr>
          <w:spacing w:val="-4"/>
        </w:rPr>
        <w:t>r</w:t>
      </w:r>
      <w:r w:rsidRPr="00A96897">
        <w:rPr>
          <w:spacing w:val="-6"/>
        </w:rPr>
        <w:t>a</w:t>
      </w:r>
      <w:r w:rsidRPr="00A96897">
        <w:rPr>
          <w:spacing w:val="-4"/>
        </w:rPr>
        <w:t>m</w:t>
      </w:r>
      <w:r w:rsidRPr="00A96897">
        <w:rPr>
          <w:spacing w:val="-6"/>
        </w:rPr>
        <w:t>e</w:t>
      </w:r>
      <w:r w:rsidRPr="00A96897">
        <w:rPr>
          <w:spacing w:val="-9"/>
        </w:rPr>
        <w:t>w</w:t>
      </w:r>
      <w:r w:rsidRPr="00A96897">
        <w:rPr>
          <w:spacing w:val="-6"/>
        </w:rPr>
        <w:t>o</w:t>
      </w:r>
      <w:r w:rsidRPr="00A96897">
        <w:rPr>
          <w:spacing w:val="-4"/>
        </w:rPr>
        <w:t>r</w:t>
      </w:r>
      <w:r w:rsidRPr="00A96897">
        <w:rPr>
          <w:spacing w:val="-3"/>
        </w:rPr>
        <w:t>k</w:t>
      </w:r>
      <w:r w:rsidRPr="00A96897">
        <w:t>,</w:t>
      </w:r>
      <w:r w:rsidRPr="00A96897">
        <w:rPr>
          <w:spacing w:val="-8"/>
        </w:rPr>
        <w:t xml:space="preserve"> </w:t>
      </w:r>
      <w:r w:rsidRPr="00A96897">
        <w:rPr>
          <w:spacing w:val="-6"/>
        </w:rPr>
        <w:t>di</w:t>
      </w:r>
      <w:r w:rsidRPr="00A96897">
        <w:rPr>
          <w:spacing w:val="-5"/>
        </w:rPr>
        <w:t>sc</w:t>
      </w:r>
      <w:r w:rsidRPr="00A96897">
        <w:rPr>
          <w:spacing w:val="-6"/>
        </w:rPr>
        <w:t>u</w:t>
      </w:r>
      <w:r w:rsidRPr="00A96897">
        <w:rPr>
          <w:spacing w:val="-3"/>
        </w:rPr>
        <w:t>s</w:t>
      </w:r>
      <w:r w:rsidRPr="00A96897">
        <w:t>s</w:t>
      </w:r>
      <w:r w:rsidRPr="00A96897">
        <w:rPr>
          <w:spacing w:val="-9"/>
        </w:rPr>
        <w:t xml:space="preserve"> </w:t>
      </w:r>
      <w:r w:rsidRPr="00A96897">
        <w:rPr>
          <w:spacing w:val="-4"/>
        </w:rPr>
        <w:t>t</w:t>
      </w:r>
      <w:r w:rsidRPr="00A96897">
        <w:rPr>
          <w:spacing w:val="-6"/>
        </w:rPr>
        <w:t>h</w:t>
      </w:r>
      <w:r w:rsidRPr="00A96897">
        <w:t>e</w:t>
      </w:r>
      <w:r w:rsidRPr="00A96897">
        <w:rPr>
          <w:spacing w:val="-9"/>
        </w:rPr>
        <w:t xml:space="preserve"> </w:t>
      </w:r>
      <w:r w:rsidRPr="00A96897">
        <w:rPr>
          <w:spacing w:val="-2"/>
        </w:rPr>
        <w:t>f</w:t>
      </w:r>
      <w:r w:rsidRPr="00A96897">
        <w:rPr>
          <w:spacing w:val="-6"/>
        </w:rPr>
        <w:t>ol</w:t>
      </w:r>
      <w:r w:rsidRPr="00A96897">
        <w:rPr>
          <w:spacing w:val="-4"/>
        </w:rPr>
        <w:t>l</w:t>
      </w:r>
      <w:r w:rsidRPr="00A96897">
        <w:rPr>
          <w:spacing w:val="-3"/>
        </w:rPr>
        <w:t>o</w:t>
      </w:r>
      <w:r w:rsidRPr="00A96897">
        <w:rPr>
          <w:spacing w:val="-6"/>
        </w:rPr>
        <w:t>win</w:t>
      </w:r>
      <w:r w:rsidRPr="00A96897">
        <w:t>g</w:t>
      </w:r>
      <w:r w:rsidRPr="00A96897">
        <w:rPr>
          <w:spacing w:val="-7"/>
        </w:rPr>
        <w:t xml:space="preserve"> </w:t>
      </w:r>
      <w:r w:rsidRPr="00A96897">
        <w:rPr>
          <w:spacing w:val="-4"/>
        </w:rPr>
        <w:t>m</w:t>
      </w:r>
      <w:r w:rsidRPr="00A96897">
        <w:rPr>
          <w:spacing w:val="-6"/>
        </w:rPr>
        <w:t>a</w:t>
      </w:r>
      <w:r w:rsidRPr="00A96897">
        <w:rPr>
          <w:spacing w:val="-4"/>
        </w:rPr>
        <w:t>tt</w:t>
      </w:r>
      <w:r w:rsidRPr="00A96897">
        <w:rPr>
          <w:spacing w:val="-6"/>
        </w:rPr>
        <w:t>e</w:t>
      </w:r>
      <w:r w:rsidRPr="00A96897">
        <w:rPr>
          <w:spacing w:val="-4"/>
        </w:rPr>
        <w:t>r</w:t>
      </w:r>
      <w:r w:rsidRPr="00A96897">
        <w:t>s</w:t>
      </w:r>
      <w:r w:rsidRPr="00A96897">
        <w:rPr>
          <w:spacing w:val="-9"/>
        </w:rPr>
        <w:t xml:space="preserve"> </w:t>
      </w:r>
      <w:r w:rsidRPr="00A96897">
        <w:rPr>
          <w:spacing w:val="-6"/>
        </w:rPr>
        <w:t>wi</w:t>
      </w:r>
      <w:r w:rsidRPr="00A96897">
        <w:rPr>
          <w:spacing w:val="-4"/>
        </w:rPr>
        <w:t>t</w:t>
      </w:r>
      <w:r w:rsidRPr="00A96897">
        <w:t>h</w:t>
      </w:r>
      <w:r w:rsidRPr="00A96897">
        <w:rPr>
          <w:spacing w:val="-9"/>
        </w:rPr>
        <w:t xml:space="preserve"> </w:t>
      </w:r>
      <w:r w:rsidRPr="00A96897">
        <w:rPr>
          <w:spacing w:val="-4"/>
        </w:rPr>
        <w:t>t</w:t>
      </w:r>
      <w:r w:rsidRPr="00A96897">
        <w:rPr>
          <w:spacing w:val="-6"/>
        </w:rPr>
        <w:t>h</w:t>
      </w:r>
      <w:r w:rsidRPr="00A96897">
        <w:t>e</w:t>
      </w:r>
      <w:r w:rsidRPr="00A96897">
        <w:rPr>
          <w:spacing w:val="-9"/>
        </w:rPr>
        <w:t xml:space="preserve"> </w:t>
      </w:r>
      <w:r w:rsidRPr="00A96897">
        <w:rPr>
          <w:spacing w:val="-3"/>
        </w:rPr>
        <w:t>c</w:t>
      </w:r>
      <w:r w:rsidRPr="00A96897">
        <w:rPr>
          <w:spacing w:val="-6"/>
        </w:rPr>
        <w:t>a</w:t>
      </w:r>
      <w:r w:rsidRPr="00A96897">
        <w:rPr>
          <w:spacing w:val="-4"/>
        </w:rPr>
        <w:t>r</w:t>
      </w:r>
      <w:r w:rsidRPr="00A96897">
        <w:rPr>
          <w:spacing w:val="-6"/>
        </w:rPr>
        <w:t>e</w:t>
      </w:r>
      <w:r w:rsidRPr="00A96897">
        <w:rPr>
          <w:spacing w:val="-4"/>
        </w:rPr>
        <w:t>r</w:t>
      </w:r>
      <w:r w:rsidRPr="00A96897">
        <w:rPr>
          <w:spacing w:val="-5"/>
        </w:rPr>
        <w:t>s</w:t>
      </w:r>
      <w:r w:rsidRPr="00A96897">
        <w:t>:</w:t>
      </w:r>
    </w:p>
    <w:p w14:paraId="02A8B5CE" w14:textId="77777777" w:rsidR="00612B86" w:rsidRPr="00A96897" w:rsidRDefault="00612B86" w:rsidP="00A96897">
      <w:pPr>
        <w:pStyle w:val="BodyText"/>
        <w:numPr>
          <w:ilvl w:val="0"/>
          <w:numId w:val="3"/>
        </w:numPr>
        <w:tabs>
          <w:tab w:val="left" w:pos="1846"/>
        </w:tabs>
        <w:spacing w:after="240" w:line="280" w:lineRule="auto"/>
        <w:ind w:left="1846" w:right="1410"/>
        <w:jc w:val="both"/>
      </w:pPr>
      <w:r w:rsidRPr="00A96897">
        <w:rPr>
          <w:spacing w:val="1"/>
        </w:rPr>
        <w:t>T</w:t>
      </w:r>
      <w:r w:rsidRPr="00A96897">
        <w:t>he</w:t>
      </w:r>
      <w:r w:rsidRPr="00A96897">
        <w:rPr>
          <w:spacing w:val="-5"/>
        </w:rPr>
        <w:t xml:space="preserve"> </w:t>
      </w:r>
      <w:r w:rsidRPr="00A96897">
        <w:rPr>
          <w:spacing w:val="2"/>
        </w:rPr>
        <w:t>k</w:t>
      </w:r>
      <w:r w:rsidRPr="00A96897">
        <w:t>ey</w:t>
      </w:r>
      <w:r w:rsidRPr="00A96897">
        <w:rPr>
          <w:spacing w:val="-2"/>
        </w:rPr>
        <w:t xml:space="preserve"> i</w:t>
      </w:r>
      <w:r w:rsidRPr="00A96897">
        <w:t>tems</w:t>
      </w:r>
      <w:r w:rsidRPr="00A96897">
        <w:rPr>
          <w:spacing w:val="-4"/>
        </w:rPr>
        <w:t xml:space="preserve"> </w:t>
      </w:r>
      <w:r w:rsidRPr="00A96897">
        <w:rPr>
          <w:spacing w:val="3"/>
        </w:rPr>
        <w:t>f</w:t>
      </w:r>
      <w:r w:rsidRPr="00A96897">
        <w:rPr>
          <w:spacing w:val="-3"/>
        </w:rPr>
        <w:t>o</w:t>
      </w:r>
      <w:r w:rsidRPr="00A96897">
        <w:t>r</w:t>
      </w:r>
      <w:r w:rsidRPr="00A96897">
        <w:rPr>
          <w:spacing w:val="1"/>
        </w:rPr>
        <w:t xml:space="preserve"> </w:t>
      </w:r>
      <w:r w:rsidRPr="00A96897">
        <w:rPr>
          <w:spacing w:val="-2"/>
        </w:rPr>
        <w:t>i</w:t>
      </w:r>
      <w:r w:rsidRPr="00A96897">
        <w:t>nc</w:t>
      </w:r>
      <w:r w:rsidRPr="00A96897">
        <w:rPr>
          <w:spacing w:val="-2"/>
        </w:rPr>
        <w:t>l</w:t>
      </w:r>
      <w:r w:rsidRPr="00A96897">
        <w:t>us</w:t>
      </w:r>
      <w:r w:rsidRPr="00A96897">
        <w:rPr>
          <w:spacing w:val="-4"/>
        </w:rPr>
        <w:t>i</w:t>
      </w:r>
      <w:r w:rsidRPr="00A96897">
        <w:t xml:space="preserve">on </w:t>
      </w:r>
      <w:r w:rsidRPr="00A96897">
        <w:rPr>
          <w:spacing w:val="-2"/>
        </w:rPr>
        <w:t>i</w:t>
      </w:r>
      <w:r w:rsidRPr="00A96897">
        <w:t xml:space="preserve">n </w:t>
      </w:r>
      <w:r w:rsidRPr="00A96897">
        <w:rPr>
          <w:spacing w:val="1"/>
        </w:rPr>
        <w:t>t</w:t>
      </w:r>
      <w:r w:rsidRPr="00A96897">
        <w:t>he</w:t>
      </w:r>
      <w:r w:rsidRPr="00A96897">
        <w:rPr>
          <w:spacing w:val="-2"/>
        </w:rPr>
        <w:t xml:space="preserve"> </w:t>
      </w:r>
      <w:r w:rsidRPr="00A96897">
        <w:t>case</w:t>
      </w:r>
      <w:r w:rsidRPr="00A96897">
        <w:rPr>
          <w:spacing w:val="-2"/>
        </w:rPr>
        <w:t xml:space="preserve"> </w:t>
      </w:r>
      <w:r w:rsidRPr="00A96897">
        <w:t>p</w:t>
      </w:r>
      <w:r w:rsidRPr="00A96897">
        <w:rPr>
          <w:spacing w:val="-2"/>
        </w:rPr>
        <w:t>l</w:t>
      </w:r>
      <w:r w:rsidRPr="00A96897">
        <w:t>an or</w:t>
      </w:r>
      <w:r w:rsidRPr="00A96897">
        <w:rPr>
          <w:spacing w:val="-1"/>
        </w:rPr>
        <w:t xml:space="preserve"> </w:t>
      </w:r>
      <w:r w:rsidRPr="00A96897">
        <w:t>r</w:t>
      </w:r>
      <w:r w:rsidRPr="00A96897">
        <w:rPr>
          <w:spacing w:val="-3"/>
        </w:rPr>
        <w:t>ev</w:t>
      </w:r>
      <w:r w:rsidRPr="00A96897">
        <w:rPr>
          <w:spacing w:val="-2"/>
        </w:rPr>
        <w:t>i</w:t>
      </w:r>
      <w:r w:rsidRPr="00A96897">
        <w:t>sed case p</w:t>
      </w:r>
      <w:r w:rsidRPr="00A96897">
        <w:rPr>
          <w:spacing w:val="-2"/>
        </w:rPr>
        <w:t>l</w:t>
      </w:r>
      <w:r w:rsidRPr="00A96897">
        <w:t>a</w:t>
      </w:r>
      <w:r w:rsidRPr="00A96897">
        <w:rPr>
          <w:spacing w:val="-1"/>
        </w:rPr>
        <w:t>n</w:t>
      </w:r>
      <w:r w:rsidRPr="00A96897">
        <w:t>,</w:t>
      </w:r>
      <w:r w:rsidRPr="00A96897">
        <w:rPr>
          <w:spacing w:val="2"/>
        </w:rPr>
        <w:t xml:space="preserve"> </w:t>
      </w:r>
      <w:r w:rsidRPr="00A96897">
        <w:t>a</w:t>
      </w:r>
      <w:r w:rsidRPr="00A96897">
        <w:rPr>
          <w:spacing w:val="-1"/>
        </w:rPr>
        <w:t>n</w:t>
      </w:r>
      <w:r w:rsidRPr="00A96897">
        <w:t>d</w:t>
      </w:r>
      <w:r w:rsidRPr="00A96897">
        <w:rPr>
          <w:spacing w:val="-2"/>
        </w:rPr>
        <w:t xml:space="preserve"> </w:t>
      </w:r>
      <w:r w:rsidRPr="00A96897">
        <w:t>th</w:t>
      </w:r>
      <w:r w:rsidRPr="00A96897">
        <w:rPr>
          <w:spacing w:val="-1"/>
        </w:rPr>
        <w:t>e</w:t>
      </w:r>
      <w:r w:rsidRPr="00A96897">
        <w:rPr>
          <w:spacing w:val="-4"/>
        </w:rPr>
        <w:t>i</w:t>
      </w:r>
      <w:r w:rsidRPr="00A96897">
        <w:t>r</w:t>
      </w:r>
      <w:r w:rsidRPr="00A96897">
        <w:rPr>
          <w:spacing w:val="1"/>
        </w:rPr>
        <w:t xml:space="preserve"> </w:t>
      </w:r>
      <w:r w:rsidRPr="00A96897">
        <w:rPr>
          <w:spacing w:val="-3"/>
        </w:rPr>
        <w:t>v</w:t>
      </w:r>
      <w:r w:rsidRPr="00A96897">
        <w:rPr>
          <w:spacing w:val="-2"/>
        </w:rPr>
        <w:t>i</w:t>
      </w:r>
      <w:r w:rsidRPr="00A96897">
        <w:t>ew r</w:t>
      </w:r>
      <w:r w:rsidRPr="00A96897">
        <w:rPr>
          <w:spacing w:val="-3"/>
        </w:rPr>
        <w:t>e</w:t>
      </w:r>
      <w:r w:rsidRPr="00A96897">
        <w:rPr>
          <w:spacing w:val="1"/>
        </w:rPr>
        <w:t>g</w:t>
      </w:r>
      <w:r w:rsidRPr="00A96897">
        <w:t>ard</w:t>
      </w:r>
      <w:r w:rsidRPr="00A96897">
        <w:rPr>
          <w:spacing w:val="-1"/>
        </w:rPr>
        <w:t>i</w:t>
      </w:r>
      <w:r w:rsidRPr="00A96897">
        <w:rPr>
          <w:spacing w:val="-3"/>
        </w:rPr>
        <w:t>n</w:t>
      </w:r>
      <w:r w:rsidRPr="00A96897">
        <w:t>g th</w:t>
      </w:r>
      <w:r w:rsidRPr="00A96897">
        <w:rPr>
          <w:spacing w:val="-1"/>
        </w:rPr>
        <w:t>e</w:t>
      </w:r>
      <w:r w:rsidRPr="00A96897">
        <w:t>se.</w:t>
      </w:r>
    </w:p>
    <w:p w14:paraId="23001B19" w14:textId="77777777" w:rsidR="00612B86" w:rsidRPr="00A96897" w:rsidRDefault="00612B86" w:rsidP="00A96897">
      <w:pPr>
        <w:pStyle w:val="BodyText"/>
        <w:numPr>
          <w:ilvl w:val="0"/>
          <w:numId w:val="3"/>
        </w:numPr>
        <w:tabs>
          <w:tab w:val="left" w:pos="1846"/>
        </w:tabs>
        <w:spacing w:after="240" w:line="254" w:lineRule="exact"/>
        <w:ind w:left="1846" w:right="1410"/>
        <w:jc w:val="both"/>
      </w:pPr>
      <w:r w:rsidRPr="00A96897">
        <w:rPr>
          <w:spacing w:val="-1"/>
        </w:rPr>
        <w:t>S</w:t>
      </w:r>
      <w:r w:rsidRPr="00A96897">
        <w:t>trat</w:t>
      </w:r>
      <w:r w:rsidRPr="00A96897">
        <w:rPr>
          <w:spacing w:val="-3"/>
        </w:rPr>
        <w:t>e</w:t>
      </w:r>
      <w:r w:rsidRPr="00A96897">
        <w:rPr>
          <w:spacing w:val="1"/>
        </w:rPr>
        <w:t>g</w:t>
      </w:r>
      <w:r w:rsidRPr="00A96897">
        <w:rPr>
          <w:spacing w:val="-1"/>
        </w:rPr>
        <w:t>i</w:t>
      </w:r>
      <w:r w:rsidRPr="00A96897">
        <w:t>es</w:t>
      </w:r>
      <w:r w:rsidRPr="00A96897">
        <w:rPr>
          <w:spacing w:val="-2"/>
        </w:rPr>
        <w:t xml:space="preserve"> </w:t>
      </w:r>
      <w:r w:rsidRPr="00A96897">
        <w:t>to</w:t>
      </w:r>
      <w:r w:rsidRPr="00A96897">
        <w:rPr>
          <w:spacing w:val="-2"/>
        </w:rPr>
        <w:t xml:space="preserve"> </w:t>
      </w:r>
      <w:r w:rsidRPr="00A96897">
        <w:t>e</w:t>
      </w:r>
      <w:r w:rsidRPr="00A96897">
        <w:rPr>
          <w:spacing w:val="-1"/>
        </w:rPr>
        <w:t>n</w:t>
      </w:r>
      <w:r w:rsidRPr="00A96897">
        <w:t>co</w:t>
      </w:r>
      <w:r w:rsidRPr="00A96897">
        <w:rPr>
          <w:spacing w:val="-4"/>
        </w:rPr>
        <w:t>u</w:t>
      </w:r>
      <w:r w:rsidRPr="00A96897">
        <w:t>r</w:t>
      </w:r>
      <w:r w:rsidRPr="00A96897">
        <w:rPr>
          <w:spacing w:val="-3"/>
        </w:rPr>
        <w:t>a</w:t>
      </w:r>
      <w:r w:rsidRPr="00A96897">
        <w:rPr>
          <w:spacing w:val="1"/>
        </w:rPr>
        <w:t>g</w:t>
      </w:r>
      <w:r w:rsidRPr="00A96897">
        <w:t>e</w:t>
      </w:r>
      <w:r w:rsidRPr="00A96897">
        <w:rPr>
          <w:spacing w:val="-2"/>
        </w:rPr>
        <w:t xml:space="preserve"> </w:t>
      </w:r>
      <w:r w:rsidRPr="00A96897">
        <w:t>a</w:t>
      </w:r>
      <w:r w:rsidRPr="00A96897">
        <w:rPr>
          <w:spacing w:val="-2"/>
        </w:rPr>
        <w:t>l</w:t>
      </w:r>
      <w:r w:rsidRPr="00A96897">
        <w:t>l p</w:t>
      </w:r>
      <w:r w:rsidRPr="00A96897">
        <w:rPr>
          <w:spacing w:val="-1"/>
        </w:rPr>
        <w:t>a</w:t>
      </w:r>
      <w:r w:rsidRPr="00A96897">
        <w:t>rt</w:t>
      </w:r>
      <w:r w:rsidRPr="00A96897">
        <w:rPr>
          <w:spacing w:val="-2"/>
        </w:rPr>
        <w:t>i</w:t>
      </w:r>
      <w:r w:rsidRPr="00A96897">
        <w:t>c</w:t>
      </w:r>
      <w:r w:rsidRPr="00A96897">
        <w:rPr>
          <w:spacing w:val="-2"/>
        </w:rPr>
        <w:t>i</w:t>
      </w:r>
      <w:r w:rsidRPr="00A96897">
        <w:t>p</w:t>
      </w:r>
      <w:r w:rsidRPr="00A96897">
        <w:rPr>
          <w:spacing w:val="-1"/>
        </w:rPr>
        <w:t>a</w:t>
      </w:r>
      <w:r w:rsidRPr="00A96897">
        <w:t>nts</w:t>
      </w:r>
      <w:r w:rsidRPr="00A96897">
        <w:rPr>
          <w:spacing w:val="-1"/>
        </w:rPr>
        <w:t xml:space="preserve"> </w:t>
      </w:r>
      <w:r w:rsidRPr="00A96897">
        <w:t>to</w:t>
      </w:r>
      <w:r w:rsidRPr="00A96897">
        <w:rPr>
          <w:spacing w:val="-2"/>
        </w:rPr>
        <w:t xml:space="preserve"> </w:t>
      </w:r>
      <w:r w:rsidRPr="00A96897">
        <w:t>e</w:t>
      </w:r>
      <w:r w:rsidRPr="00A96897">
        <w:rPr>
          <w:spacing w:val="-4"/>
        </w:rPr>
        <w:t>n</w:t>
      </w:r>
      <w:r w:rsidRPr="00A96897">
        <w:rPr>
          <w:spacing w:val="1"/>
        </w:rPr>
        <w:t>g</w:t>
      </w:r>
      <w:r w:rsidRPr="00A96897">
        <w:rPr>
          <w:spacing w:val="-3"/>
        </w:rPr>
        <w:t>a</w:t>
      </w:r>
      <w:r w:rsidRPr="00A96897">
        <w:rPr>
          <w:spacing w:val="1"/>
        </w:rPr>
        <w:t>g</w:t>
      </w:r>
      <w:r w:rsidRPr="00A96897">
        <w:t>e</w:t>
      </w:r>
      <w:r w:rsidRPr="00A96897">
        <w:rPr>
          <w:spacing w:val="-2"/>
        </w:rPr>
        <w:t xml:space="preserve"> i</w:t>
      </w:r>
      <w:r w:rsidRPr="00A96897">
        <w:t>n on</w:t>
      </w:r>
      <w:r w:rsidRPr="00A96897">
        <w:rPr>
          <w:spacing w:val="-2"/>
        </w:rPr>
        <w:t>l</w:t>
      </w:r>
      <w:r w:rsidRPr="00A96897">
        <w:t>y</w:t>
      </w:r>
      <w:r w:rsidRPr="00A96897">
        <w:rPr>
          <w:spacing w:val="-2"/>
        </w:rPr>
        <w:t xml:space="preserve"> </w:t>
      </w:r>
      <w:r w:rsidRPr="00A96897">
        <w:t>o</w:t>
      </w:r>
      <w:r w:rsidRPr="00A96897">
        <w:rPr>
          <w:spacing w:val="-1"/>
        </w:rPr>
        <w:t>n</w:t>
      </w:r>
      <w:r w:rsidRPr="00A96897">
        <w:t>e FGM</w:t>
      </w:r>
      <w:r w:rsidRPr="00A96897">
        <w:rPr>
          <w:spacing w:val="1"/>
        </w:rPr>
        <w:t xml:space="preserve"> </w:t>
      </w:r>
      <w:r w:rsidRPr="00A96897">
        <w:rPr>
          <w:rFonts w:cs="Arial"/>
        </w:rPr>
        <w:t>—</w:t>
      </w:r>
      <w:r w:rsidRPr="00A96897">
        <w:rPr>
          <w:rFonts w:cs="Arial"/>
          <w:spacing w:val="1"/>
        </w:rPr>
        <w:t xml:space="preserve"> </w:t>
      </w:r>
      <w:r w:rsidRPr="00A96897">
        <w:rPr>
          <w:rFonts w:cs="Arial"/>
          <w:i/>
        </w:rPr>
        <w:t>u</w:t>
      </w:r>
      <w:r w:rsidRPr="00A96897">
        <w:rPr>
          <w:rFonts w:cs="Arial"/>
          <w:i/>
          <w:spacing w:val="-1"/>
        </w:rPr>
        <w:t>n</w:t>
      </w:r>
      <w:r w:rsidRPr="00A96897">
        <w:rPr>
          <w:rFonts w:cs="Arial"/>
          <w:i/>
          <w:spacing w:val="-2"/>
        </w:rPr>
        <w:t>l</w:t>
      </w:r>
      <w:r w:rsidRPr="00A96897">
        <w:rPr>
          <w:rFonts w:cs="Arial"/>
          <w:i/>
          <w:spacing w:val="-3"/>
        </w:rPr>
        <w:t>e</w:t>
      </w:r>
      <w:r w:rsidRPr="00A96897">
        <w:rPr>
          <w:rFonts w:cs="Arial"/>
          <w:i/>
        </w:rPr>
        <w:t>ss</w:t>
      </w:r>
      <w:r w:rsidRPr="00A96897">
        <w:rPr>
          <w:rFonts w:cs="Arial"/>
          <w:i/>
          <w:spacing w:val="1"/>
        </w:rPr>
        <w:t xml:space="preserve"> </w:t>
      </w:r>
      <w:r w:rsidRPr="00A96897">
        <w:t>co</w:t>
      </w:r>
      <w:r w:rsidRPr="00A96897">
        <w:rPr>
          <w:spacing w:val="-1"/>
        </w:rPr>
        <w:t>n</w:t>
      </w:r>
      <w:r w:rsidRPr="00A96897">
        <w:t>c</w:t>
      </w:r>
      <w:r w:rsidRPr="00A96897">
        <w:rPr>
          <w:spacing w:val="-3"/>
        </w:rPr>
        <w:t>e</w:t>
      </w:r>
      <w:r w:rsidRPr="00A96897">
        <w:t>rns a</w:t>
      </w:r>
      <w:r w:rsidRPr="00A96897">
        <w:rPr>
          <w:spacing w:val="-1"/>
        </w:rPr>
        <w:t>b</w:t>
      </w:r>
      <w:r w:rsidRPr="00A96897">
        <w:t>o</w:t>
      </w:r>
      <w:r w:rsidRPr="00A96897">
        <w:rPr>
          <w:spacing w:val="-1"/>
        </w:rPr>
        <w:t>u</w:t>
      </w:r>
      <w:r w:rsidRPr="00A96897">
        <w:t>t</w:t>
      </w:r>
      <w:r w:rsidRPr="00A96897">
        <w:rPr>
          <w:spacing w:val="2"/>
        </w:rPr>
        <w:t xml:space="preserve"> </w:t>
      </w:r>
      <w:r w:rsidRPr="00A96897">
        <w:t>d</w:t>
      </w:r>
      <w:r w:rsidRPr="00A96897">
        <w:rPr>
          <w:spacing w:val="-4"/>
        </w:rPr>
        <w:t>o</w:t>
      </w:r>
      <w:r w:rsidRPr="00A96897">
        <w:t>mestic</w:t>
      </w:r>
      <w:r w:rsidRPr="00A96897">
        <w:rPr>
          <w:spacing w:val="-2"/>
        </w:rPr>
        <w:t xml:space="preserve"> </w:t>
      </w:r>
      <w:r w:rsidRPr="00A96897">
        <w:t>a</w:t>
      </w:r>
      <w:r w:rsidRPr="00A96897">
        <w:rPr>
          <w:spacing w:val="-1"/>
        </w:rPr>
        <w:t>n</w:t>
      </w:r>
      <w:r w:rsidRPr="00A96897">
        <w:t>d</w:t>
      </w:r>
      <w:r w:rsidRPr="00A96897">
        <w:rPr>
          <w:spacing w:val="-2"/>
        </w:rPr>
        <w:t xml:space="preserve"> </w:t>
      </w:r>
      <w:r w:rsidRPr="00A96897">
        <w:t>f</w:t>
      </w:r>
      <w:r w:rsidRPr="00A96897">
        <w:rPr>
          <w:spacing w:val="-3"/>
        </w:rPr>
        <w:t>a</w:t>
      </w:r>
      <w:r w:rsidRPr="00A96897">
        <w:t>m</w:t>
      </w:r>
      <w:r w:rsidRPr="00A96897">
        <w:rPr>
          <w:spacing w:val="-2"/>
        </w:rPr>
        <w:t>il</w:t>
      </w:r>
      <w:r w:rsidRPr="00A96897">
        <w:t>y</w:t>
      </w:r>
      <w:r w:rsidRPr="00A96897">
        <w:rPr>
          <w:spacing w:val="-2"/>
        </w:rPr>
        <w:t xml:space="preserve"> </w:t>
      </w:r>
      <w:r w:rsidRPr="00A96897">
        <w:t>v</w:t>
      </w:r>
      <w:r w:rsidRPr="00A96897">
        <w:rPr>
          <w:spacing w:val="-2"/>
        </w:rPr>
        <w:t>i</w:t>
      </w:r>
      <w:r w:rsidRPr="00A96897">
        <w:t>o</w:t>
      </w:r>
      <w:r w:rsidRPr="00A96897">
        <w:rPr>
          <w:spacing w:val="-2"/>
        </w:rPr>
        <w:t>l</w:t>
      </w:r>
      <w:r w:rsidRPr="00A96897">
        <w:t>e</w:t>
      </w:r>
      <w:r w:rsidRPr="00A96897">
        <w:rPr>
          <w:spacing w:val="-1"/>
        </w:rPr>
        <w:t>n</w:t>
      </w:r>
      <w:r w:rsidRPr="00A96897">
        <w:t>ce pre</w:t>
      </w:r>
      <w:r w:rsidRPr="00A96897">
        <w:rPr>
          <w:spacing w:val="-3"/>
        </w:rPr>
        <w:t>v</w:t>
      </w:r>
      <w:r w:rsidRPr="00A96897">
        <w:t>e</w:t>
      </w:r>
      <w:r w:rsidRPr="00A96897">
        <w:rPr>
          <w:spacing w:val="-1"/>
        </w:rPr>
        <w:t>n</w:t>
      </w:r>
      <w:r w:rsidRPr="00A96897">
        <w:t>t</w:t>
      </w:r>
      <w:r w:rsidRPr="00A96897">
        <w:rPr>
          <w:spacing w:val="2"/>
        </w:rPr>
        <w:t xml:space="preserve"> </w:t>
      </w:r>
      <w:r w:rsidRPr="00A96897">
        <w:t>th</w:t>
      </w:r>
      <w:r w:rsidRPr="00A96897">
        <w:rPr>
          <w:spacing w:val="-2"/>
        </w:rPr>
        <w:t>i</w:t>
      </w:r>
      <w:r w:rsidRPr="00A96897">
        <w:rPr>
          <w:spacing w:val="-3"/>
        </w:rPr>
        <w:t>s</w:t>
      </w:r>
      <w:r w:rsidRPr="00A96897">
        <w:t>.</w:t>
      </w:r>
    </w:p>
    <w:p w14:paraId="17AF5E3B" w14:textId="77777777" w:rsidR="00612B86" w:rsidRPr="00A96897" w:rsidRDefault="00612B86" w:rsidP="00A96897">
      <w:pPr>
        <w:pStyle w:val="BodyText"/>
        <w:numPr>
          <w:ilvl w:val="0"/>
          <w:numId w:val="3"/>
        </w:numPr>
        <w:tabs>
          <w:tab w:val="left" w:pos="1846"/>
        </w:tabs>
        <w:spacing w:after="240"/>
        <w:ind w:left="1846" w:right="1410"/>
        <w:jc w:val="both"/>
      </w:pPr>
      <w:r w:rsidRPr="00A96897">
        <w:rPr>
          <w:spacing w:val="-2"/>
        </w:rPr>
        <w:t>D</w:t>
      </w:r>
      <w:r w:rsidRPr="00A96897">
        <w:rPr>
          <w:spacing w:val="-3"/>
        </w:rPr>
        <w:t>e</w:t>
      </w:r>
      <w:r w:rsidRPr="00A96897">
        <w:t>ta</w:t>
      </w:r>
      <w:r w:rsidRPr="00A96897">
        <w:rPr>
          <w:spacing w:val="-2"/>
        </w:rPr>
        <w:t>i</w:t>
      </w:r>
      <w:r w:rsidRPr="00A96897">
        <w:rPr>
          <w:spacing w:val="-4"/>
        </w:rPr>
        <w:t>l</w:t>
      </w:r>
      <w:r w:rsidRPr="00A96897">
        <w:t>s</w:t>
      </w:r>
      <w:r w:rsidRPr="00A96897">
        <w:rPr>
          <w:spacing w:val="1"/>
        </w:rPr>
        <w:t xml:space="preserve"> </w:t>
      </w:r>
      <w:r w:rsidRPr="00A96897">
        <w:rPr>
          <w:spacing w:val="-6"/>
        </w:rPr>
        <w:t>o</w:t>
      </w:r>
      <w:r w:rsidRPr="00A96897">
        <w:t>f</w:t>
      </w:r>
      <w:r w:rsidRPr="00A96897">
        <w:rPr>
          <w:spacing w:val="4"/>
        </w:rPr>
        <w:t xml:space="preserve"> </w:t>
      </w:r>
      <w:r w:rsidRPr="00A96897">
        <w:rPr>
          <w:spacing w:val="-2"/>
        </w:rPr>
        <w:t>t</w:t>
      </w:r>
      <w:r w:rsidRPr="00A96897">
        <w:rPr>
          <w:spacing w:val="-1"/>
        </w:rPr>
        <w:t>h</w:t>
      </w:r>
      <w:r w:rsidRPr="00A96897">
        <w:t>e</w:t>
      </w:r>
      <w:r w:rsidRPr="00A96897">
        <w:rPr>
          <w:spacing w:val="-2"/>
        </w:rPr>
        <w:t xml:space="preserve"> </w:t>
      </w:r>
      <w:r w:rsidRPr="00A96897">
        <w:rPr>
          <w:spacing w:val="-3"/>
        </w:rPr>
        <w:t>c</w:t>
      </w:r>
      <w:r w:rsidRPr="00A96897">
        <w:t>h</w:t>
      </w:r>
      <w:r w:rsidRPr="00A96897">
        <w:rPr>
          <w:spacing w:val="-2"/>
        </w:rPr>
        <w:t>il</w:t>
      </w:r>
      <w:r w:rsidRPr="00A96897">
        <w:t>d</w:t>
      </w:r>
      <w:r w:rsidRPr="00A96897">
        <w:rPr>
          <w:spacing w:val="-1"/>
        </w:rPr>
        <w:t xml:space="preserve"> p</w:t>
      </w:r>
      <w:r w:rsidRPr="00A96897">
        <w:rPr>
          <w:spacing w:val="-2"/>
        </w:rPr>
        <w:t>r</w:t>
      </w:r>
      <w:r w:rsidRPr="00A96897">
        <w:rPr>
          <w:spacing w:val="-3"/>
        </w:rPr>
        <w:t>o</w:t>
      </w:r>
      <w:r w:rsidRPr="00A96897">
        <w:rPr>
          <w:spacing w:val="1"/>
        </w:rPr>
        <w:t>t</w:t>
      </w:r>
      <w:r w:rsidRPr="00A96897">
        <w:rPr>
          <w:spacing w:val="-3"/>
        </w:rPr>
        <w:t>e</w:t>
      </w:r>
      <w:r w:rsidRPr="00A96897">
        <w:rPr>
          <w:spacing w:val="-5"/>
        </w:rPr>
        <w:t>c</w:t>
      </w:r>
      <w:r w:rsidRPr="00A96897">
        <w:rPr>
          <w:spacing w:val="1"/>
        </w:rPr>
        <w:t>t</w:t>
      </w:r>
      <w:r w:rsidRPr="00A96897">
        <w:rPr>
          <w:spacing w:val="-1"/>
        </w:rPr>
        <w:t>io</w:t>
      </w:r>
      <w:r w:rsidRPr="00A96897">
        <w:t xml:space="preserve">n </w:t>
      </w:r>
      <w:r w:rsidRPr="00A96897">
        <w:rPr>
          <w:spacing w:val="-2"/>
        </w:rPr>
        <w:t>c</w:t>
      </w:r>
      <w:r w:rsidRPr="00A96897">
        <w:rPr>
          <w:spacing w:val="-1"/>
        </w:rPr>
        <w:t>on</w:t>
      </w:r>
      <w:r w:rsidRPr="00A96897">
        <w:rPr>
          <w:spacing w:val="-3"/>
        </w:rPr>
        <w:t>ce</w:t>
      </w:r>
      <w:r w:rsidRPr="00A96897">
        <w:rPr>
          <w:spacing w:val="-2"/>
        </w:rPr>
        <w:t>r</w:t>
      </w:r>
      <w:r w:rsidRPr="00A96897">
        <w:rPr>
          <w:spacing w:val="-1"/>
        </w:rPr>
        <w:t>n</w:t>
      </w:r>
      <w:r w:rsidRPr="00A96897">
        <w:t>s</w:t>
      </w:r>
      <w:r w:rsidRPr="00A96897">
        <w:rPr>
          <w:spacing w:val="1"/>
        </w:rPr>
        <w:t xml:space="preserve"> </w:t>
      </w:r>
      <w:r w:rsidRPr="00A96897">
        <w:rPr>
          <w:spacing w:val="-3"/>
        </w:rPr>
        <w:t>a</w:t>
      </w:r>
      <w:r w:rsidRPr="00A96897">
        <w:rPr>
          <w:spacing w:val="-1"/>
        </w:rPr>
        <w:t>n</w:t>
      </w:r>
      <w:r w:rsidRPr="00A96897">
        <w:t>d</w:t>
      </w:r>
      <w:r w:rsidRPr="00A96897">
        <w:rPr>
          <w:spacing w:val="-2"/>
        </w:rPr>
        <w:t xml:space="preserve"> </w:t>
      </w:r>
      <w:r w:rsidRPr="00A96897">
        <w:rPr>
          <w:spacing w:val="-1"/>
        </w:rPr>
        <w:t>th</w:t>
      </w:r>
      <w:r w:rsidRPr="00A96897">
        <w:t>e</w:t>
      </w:r>
      <w:r w:rsidRPr="00A96897">
        <w:rPr>
          <w:spacing w:val="-2"/>
        </w:rPr>
        <w:t xml:space="preserve"> r</w:t>
      </w:r>
      <w:r w:rsidRPr="00A96897">
        <w:rPr>
          <w:spacing w:val="-6"/>
        </w:rPr>
        <w:t>e</w:t>
      </w:r>
      <w:r w:rsidRPr="00A96897">
        <w:rPr>
          <w:spacing w:val="-1"/>
        </w:rPr>
        <w:t>a</w:t>
      </w:r>
      <w:r w:rsidRPr="00A96897">
        <w:t>s</w:t>
      </w:r>
      <w:r w:rsidRPr="00A96897">
        <w:rPr>
          <w:spacing w:val="-1"/>
        </w:rPr>
        <w:t>o</w:t>
      </w:r>
      <w:r w:rsidRPr="00A96897">
        <w:t>n</w:t>
      </w:r>
      <w:r w:rsidRPr="00A96897">
        <w:rPr>
          <w:spacing w:val="-4"/>
        </w:rPr>
        <w:t xml:space="preserve"> </w:t>
      </w:r>
      <w:r w:rsidRPr="00A96897">
        <w:rPr>
          <w:spacing w:val="3"/>
        </w:rPr>
        <w:t>f</w:t>
      </w:r>
      <w:r w:rsidRPr="00A96897">
        <w:rPr>
          <w:spacing w:val="-3"/>
        </w:rPr>
        <w:t>o</w:t>
      </w:r>
      <w:r w:rsidRPr="00A96897">
        <w:t>r</w:t>
      </w:r>
      <w:r w:rsidRPr="00A96897">
        <w:rPr>
          <w:spacing w:val="-1"/>
        </w:rPr>
        <w:t xml:space="preserve"> </w:t>
      </w:r>
      <w:r w:rsidRPr="00A96897">
        <w:rPr>
          <w:rFonts w:cs="Arial"/>
          <w:spacing w:val="-2"/>
        </w:rPr>
        <w:t>t</w:t>
      </w:r>
      <w:r w:rsidRPr="00A96897">
        <w:rPr>
          <w:rFonts w:cs="Arial"/>
        </w:rPr>
        <w:t>he</w:t>
      </w:r>
      <w:r w:rsidRPr="00A96897">
        <w:rPr>
          <w:rFonts w:cs="Arial"/>
          <w:spacing w:val="-2"/>
        </w:rPr>
        <w:t xml:space="preserve"> </w:t>
      </w:r>
      <w:r w:rsidRPr="00A96897">
        <w:t>Child Safety</w:t>
      </w:r>
      <w:r w:rsidRPr="00A96897">
        <w:rPr>
          <w:rFonts w:cs="Arial"/>
          <w:spacing w:val="-4"/>
        </w:rPr>
        <w:t>’</w:t>
      </w:r>
      <w:r w:rsidRPr="00A96897">
        <w:rPr>
          <w:rFonts w:cs="Arial"/>
        </w:rPr>
        <w:t>s</w:t>
      </w:r>
      <w:r w:rsidRPr="00A96897">
        <w:rPr>
          <w:rFonts w:cs="Arial"/>
          <w:spacing w:val="-1"/>
        </w:rPr>
        <w:t xml:space="preserve"> </w:t>
      </w:r>
      <w:r w:rsidRPr="00A96897">
        <w:rPr>
          <w:spacing w:val="-1"/>
        </w:rPr>
        <w:t>in</w:t>
      </w:r>
      <w:r w:rsidRPr="00A96897">
        <w:rPr>
          <w:spacing w:val="-5"/>
        </w:rPr>
        <w:t>v</w:t>
      </w:r>
      <w:r w:rsidRPr="00A96897">
        <w:rPr>
          <w:spacing w:val="2"/>
        </w:rPr>
        <w:t>o</w:t>
      </w:r>
      <w:r w:rsidRPr="00A96897">
        <w:rPr>
          <w:spacing w:val="-1"/>
        </w:rPr>
        <w:t>l</w:t>
      </w:r>
      <w:r w:rsidRPr="00A96897">
        <w:rPr>
          <w:spacing w:val="-5"/>
        </w:rPr>
        <w:t>v</w:t>
      </w:r>
      <w:r w:rsidRPr="00A96897">
        <w:rPr>
          <w:spacing w:val="-1"/>
        </w:rPr>
        <w:t>e</w:t>
      </w:r>
      <w:r w:rsidRPr="00A96897">
        <w:rPr>
          <w:spacing w:val="-2"/>
        </w:rPr>
        <w:t>m</w:t>
      </w:r>
      <w:r w:rsidRPr="00A96897">
        <w:rPr>
          <w:spacing w:val="-1"/>
        </w:rPr>
        <w:t>e</w:t>
      </w:r>
      <w:r w:rsidRPr="00A96897">
        <w:rPr>
          <w:spacing w:val="-3"/>
        </w:rPr>
        <w:t>n</w:t>
      </w:r>
      <w:r w:rsidRPr="00A96897">
        <w:rPr>
          <w:spacing w:val="1"/>
        </w:rPr>
        <w:t>t.</w:t>
      </w:r>
    </w:p>
    <w:p w14:paraId="5BDCDB0B" w14:textId="77777777" w:rsidR="00612B86" w:rsidRPr="00A96897" w:rsidRDefault="00612B86" w:rsidP="00A96897">
      <w:pPr>
        <w:pStyle w:val="BodyText"/>
        <w:numPr>
          <w:ilvl w:val="0"/>
          <w:numId w:val="3"/>
        </w:numPr>
        <w:tabs>
          <w:tab w:val="left" w:pos="1846"/>
        </w:tabs>
        <w:spacing w:after="240" w:line="280" w:lineRule="auto"/>
        <w:ind w:left="1846" w:right="1410"/>
        <w:jc w:val="both"/>
      </w:pPr>
      <w:r w:rsidRPr="00A96897">
        <w:t>I</w:t>
      </w:r>
      <w:r w:rsidRPr="00A96897">
        <w:rPr>
          <w:spacing w:val="-3"/>
        </w:rPr>
        <w:t>n</w:t>
      </w:r>
      <w:r w:rsidRPr="00A96897">
        <w:t>f</w:t>
      </w:r>
      <w:r w:rsidRPr="00A96897">
        <w:rPr>
          <w:spacing w:val="-3"/>
        </w:rPr>
        <w:t>o</w:t>
      </w:r>
      <w:r w:rsidRPr="00A96897">
        <w:rPr>
          <w:spacing w:val="-2"/>
        </w:rPr>
        <w:t>rm</w:t>
      </w:r>
      <w:r w:rsidRPr="00A96897">
        <w:rPr>
          <w:spacing w:val="-3"/>
        </w:rPr>
        <w:t>a</w:t>
      </w:r>
      <w:r w:rsidRPr="00A96897">
        <w:t>t</w:t>
      </w:r>
      <w:r w:rsidRPr="00A96897">
        <w:rPr>
          <w:spacing w:val="-4"/>
        </w:rPr>
        <w:t>i</w:t>
      </w:r>
      <w:r w:rsidRPr="00A96897">
        <w:t>on</w:t>
      </w:r>
      <w:r w:rsidRPr="00A96897">
        <w:rPr>
          <w:spacing w:val="-2"/>
        </w:rPr>
        <w:t xml:space="preserve"> </w:t>
      </w:r>
      <w:r w:rsidRPr="00A96897">
        <w:t>a</w:t>
      </w:r>
      <w:r w:rsidRPr="00A96897">
        <w:rPr>
          <w:spacing w:val="-4"/>
        </w:rPr>
        <w:t>b</w:t>
      </w:r>
      <w:r w:rsidRPr="00A96897">
        <w:rPr>
          <w:spacing w:val="-1"/>
        </w:rPr>
        <w:t>o</w:t>
      </w:r>
      <w:r w:rsidRPr="00A96897">
        <w:rPr>
          <w:spacing w:val="-6"/>
        </w:rPr>
        <w:t>u</w:t>
      </w:r>
      <w:r w:rsidRPr="00A96897">
        <w:t>t</w:t>
      </w:r>
      <w:r w:rsidRPr="00A96897">
        <w:rPr>
          <w:spacing w:val="2"/>
        </w:rPr>
        <w:t xml:space="preserve"> </w:t>
      </w:r>
      <w:r w:rsidRPr="00A96897">
        <w:t>Child Safety</w:t>
      </w:r>
      <w:r w:rsidRPr="00A96897">
        <w:rPr>
          <w:rFonts w:cs="Arial"/>
          <w:spacing w:val="-2"/>
        </w:rPr>
        <w:t>’</w:t>
      </w:r>
      <w:r w:rsidRPr="00A96897">
        <w:rPr>
          <w:rFonts w:cs="Arial"/>
        </w:rPr>
        <w:t>s</w:t>
      </w:r>
      <w:r w:rsidRPr="00A96897">
        <w:rPr>
          <w:rFonts w:cs="Arial"/>
          <w:spacing w:val="-3"/>
        </w:rPr>
        <w:t xml:space="preserve"> </w:t>
      </w:r>
      <w:r w:rsidRPr="00A96897">
        <w:rPr>
          <w:rFonts w:cs="Arial"/>
          <w:spacing w:val="-4"/>
        </w:rPr>
        <w:t>‘</w:t>
      </w:r>
      <w:r w:rsidRPr="00A96897">
        <w:rPr>
          <w:rFonts w:cs="Arial"/>
          <w:spacing w:val="-3"/>
        </w:rPr>
        <w:t>no</w:t>
      </w:r>
      <w:r w:rsidRPr="00A96897">
        <w:rPr>
          <w:spacing w:val="-3"/>
        </w:rPr>
        <w:t>n</w:t>
      </w:r>
      <w:r w:rsidRPr="00A96897">
        <w:rPr>
          <w:spacing w:val="-2"/>
        </w:rPr>
        <w:t>-</w:t>
      </w:r>
      <w:r w:rsidRPr="00A96897">
        <w:rPr>
          <w:rFonts w:cs="Arial"/>
          <w:spacing w:val="-3"/>
        </w:rPr>
        <w:t>ne</w:t>
      </w:r>
      <w:r w:rsidRPr="00A96897">
        <w:rPr>
          <w:rFonts w:cs="Arial"/>
        </w:rPr>
        <w:t>g</w:t>
      </w:r>
      <w:r w:rsidRPr="00A96897">
        <w:rPr>
          <w:rFonts w:cs="Arial"/>
          <w:spacing w:val="-4"/>
        </w:rPr>
        <w:t>o</w:t>
      </w:r>
      <w:r w:rsidRPr="00A96897">
        <w:rPr>
          <w:rFonts w:cs="Arial"/>
          <w:spacing w:val="-2"/>
        </w:rPr>
        <w:t>t</w:t>
      </w:r>
      <w:r w:rsidRPr="00A96897">
        <w:rPr>
          <w:rFonts w:cs="Arial"/>
          <w:spacing w:val="-4"/>
        </w:rPr>
        <w:t>i</w:t>
      </w:r>
      <w:r w:rsidRPr="00A96897">
        <w:rPr>
          <w:rFonts w:cs="Arial"/>
          <w:spacing w:val="-3"/>
        </w:rPr>
        <w:t>ab</w:t>
      </w:r>
      <w:r w:rsidRPr="00A96897">
        <w:rPr>
          <w:rFonts w:cs="Arial"/>
          <w:spacing w:val="-2"/>
        </w:rPr>
        <w:t>l</w:t>
      </w:r>
      <w:r w:rsidRPr="00A96897">
        <w:rPr>
          <w:rFonts w:cs="Arial"/>
          <w:spacing w:val="-3"/>
        </w:rPr>
        <w:t>es</w:t>
      </w:r>
      <w:r w:rsidRPr="00A96897">
        <w:rPr>
          <w:rFonts w:cs="Arial"/>
        </w:rPr>
        <w:t>’</w:t>
      </w:r>
      <w:r w:rsidRPr="00A96897">
        <w:rPr>
          <w:rFonts w:cs="Arial"/>
          <w:spacing w:val="-4"/>
        </w:rPr>
        <w:t xml:space="preserve"> </w:t>
      </w:r>
      <w:r w:rsidRPr="00A96897">
        <w:rPr>
          <w:spacing w:val="-1"/>
        </w:rPr>
        <w:t>an</w:t>
      </w:r>
      <w:r w:rsidRPr="00A96897">
        <w:t xml:space="preserve">d </w:t>
      </w:r>
      <w:r w:rsidRPr="00A96897">
        <w:rPr>
          <w:spacing w:val="-9"/>
        </w:rPr>
        <w:t>w</w:t>
      </w:r>
      <w:r w:rsidRPr="00A96897">
        <w:rPr>
          <w:spacing w:val="-1"/>
        </w:rPr>
        <w:t>ha</w:t>
      </w:r>
      <w:r w:rsidRPr="00A96897">
        <w:t>t</w:t>
      </w:r>
      <w:r w:rsidRPr="00A96897">
        <w:rPr>
          <w:spacing w:val="2"/>
        </w:rPr>
        <w:t xml:space="preserve"> </w:t>
      </w:r>
      <w:r w:rsidRPr="00A96897">
        <w:t>e</w:t>
      </w:r>
      <w:r w:rsidRPr="00A96897">
        <w:rPr>
          <w:spacing w:val="-4"/>
        </w:rPr>
        <w:t>l</w:t>
      </w:r>
      <w:r w:rsidRPr="00A96897">
        <w:rPr>
          <w:spacing w:val="-1"/>
        </w:rPr>
        <w:t>e</w:t>
      </w:r>
      <w:r w:rsidRPr="00A96897">
        <w:t>m</w:t>
      </w:r>
      <w:r w:rsidRPr="00A96897">
        <w:rPr>
          <w:spacing w:val="-3"/>
        </w:rPr>
        <w:t>e</w:t>
      </w:r>
      <w:r w:rsidRPr="00A96897">
        <w:t>n</w:t>
      </w:r>
      <w:r w:rsidRPr="00A96897">
        <w:rPr>
          <w:spacing w:val="1"/>
        </w:rPr>
        <w:t>t</w:t>
      </w:r>
      <w:r w:rsidRPr="00A96897">
        <w:t>s</w:t>
      </w:r>
      <w:r w:rsidRPr="00A96897">
        <w:rPr>
          <w:spacing w:val="-4"/>
        </w:rPr>
        <w:t xml:space="preserve"> </w:t>
      </w:r>
      <w:r w:rsidRPr="00A96897">
        <w:rPr>
          <w:spacing w:val="-6"/>
        </w:rPr>
        <w:t>o</w:t>
      </w:r>
      <w:r w:rsidRPr="00A96897">
        <w:t>f</w:t>
      </w:r>
      <w:r w:rsidRPr="00A96897">
        <w:rPr>
          <w:spacing w:val="4"/>
        </w:rPr>
        <w:t xml:space="preserve"> </w:t>
      </w:r>
      <w:r w:rsidRPr="00A96897">
        <w:rPr>
          <w:spacing w:val="1"/>
        </w:rPr>
        <w:t>t</w:t>
      </w:r>
      <w:r w:rsidRPr="00A96897">
        <w:rPr>
          <w:spacing w:val="-1"/>
        </w:rPr>
        <w:t>h</w:t>
      </w:r>
      <w:r w:rsidRPr="00A96897">
        <w:t>e</w:t>
      </w:r>
      <w:r w:rsidRPr="00A96897">
        <w:rPr>
          <w:spacing w:val="-2"/>
        </w:rPr>
        <w:t xml:space="preserve"> </w:t>
      </w:r>
      <w:r w:rsidRPr="00A96897">
        <w:t>c</w:t>
      </w:r>
      <w:r w:rsidRPr="00A96897">
        <w:rPr>
          <w:spacing w:val="-3"/>
        </w:rPr>
        <w:t>a</w:t>
      </w:r>
      <w:r w:rsidRPr="00A96897">
        <w:t>se</w:t>
      </w:r>
      <w:r w:rsidRPr="00A96897">
        <w:rPr>
          <w:spacing w:val="-2"/>
        </w:rPr>
        <w:t xml:space="preserve"> </w:t>
      </w:r>
      <w:r w:rsidRPr="00A96897">
        <w:t>p</w:t>
      </w:r>
      <w:r w:rsidRPr="00A96897">
        <w:rPr>
          <w:spacing w:val="-2"/>
        </w:rPr>
        <w:t>l</w:t>
      </w:r>
      <w:r w:rsidRPr="00A96897">
        <w:rPr>
          <w:spacing w:val="-1"/>
        </w:rPr>
        <w:t>a</w:t>
      </w:r>
      <w:r w:rsidRPr="00A96897">
        <w:t xml:space="preserve">n </w:t>
      </w:r>
      <w:r w:rsidRPr="00A96897">
        <w:rPr>
          <w:spacing w:val="-9"/>
        </w:rPr>
        <w:t>w</w:t>
      </w:r>
      <w:r w:rsidRPr="00A96897">
        <w:rPr>
          <w:spacing w:val="-1"/>
        </w:rPr>
        <w:t>i</w:t>
      </w:r>
      <w:r w:rsidRPr="00A96897">
        <w:rPr>
          <w:spacing w:val="1"/>
        </w:rPr>
        <w:t>l</w:t>
      </w:r>
      <w:r w:rsidRPr="00A96897">
        <w:t xml:space="preserve">l </w:t>
      </w:r>
      <w:r w:rsidRPr="00A96897">
        <w:rPr>
          <w:spacing w:val="-1"/>
        </w:rPr>
        <w:t>b</w:t>
      </w:r>
      <w:r w:rsidRPr="00A96897">
        <w:t xml:space="preserve">e </w:t>
      </w:r>
      <w:r w:rsidRPr="00A96897">
        <w:rPr>
          <w:spacing w:val="-3"/>
        </w:rPr>
        <w:t>ne</w:t>
      </w:r>
      <w:r w:rsidRPr="00A96897">
        <w:rPr>
          <w:spacing w:val="4"/>
        </w:rPr>
        <w:t>g</w:t>
      </w:r>
      <w:r w:rsidRPr="00A96897">
        <w:rPr>
          <w:spacing w:val="-1"/>
        </w:rPr>
        <w:t>o</w:t>
      </w:r>
      <w:r w:rsidRPr="00A96897">
        <w:rPr>
          <w:spacing w:val="1"/>
        </w:rPr>
        <w:t>t</w:t>
      </w:r>
      <w:r w:rsidRPr="00A96897">
        <w:rPr>
          <w:spacing w:val="-4"/>
        </w:rPr>
        <w:t>i</w:t>
      </w:r>
      <w:r w:rsidRPr="00A96897">
        <w:rPr>
          <w:spacing w:val="-3"/>
        </w:rPr>
        <w:t>a</w:t>
      </w:r>
      <w:r w:rsidRPr="00A96897">
        <w:rPr>
          <w:spacing w:val="-1"/>
        </w:rPr>
        <w:t>bl</w:t>
      </w:r>
      <w:r w:rsidRPr="00A96897">
        <w:rPr>
          <w:spacing w:val="-3"/>
        </w:rPr>
        <w:t>e.</w:t>
      </w:r>
    </w:p>
    <w:p w14:paraId="3F00F339" w14:textId="17797948" w:rsidR="00612B86" w:rsidRPr="00A96897" w:rsidRDefault="00612B86" w:rsidP="00A96897">
      <w:pPr>
        <w:pStyle w:val="BodyText"/>
        <w:numPr>
          <w:ilvl w:val="0"/>
          <w:numId w:val="3"/>
        </w:numPr>
        <w:tabs>
          <w:tab w:val="left" w:pos="1846"/>
        </w:tabs>
        <w:spacing w:before="16" w:after="240" w:line="240" w:lineRule="exact"/>
        <w:ind w:left="1846" w:right="1410"/>
        <w:jc w:val="both"/>
        <w:rPr>
          <w:sz w:val="24"/>
          <w:szCs w:val="24"/>
        </w:rPr>
      </w:pPr>
      <w:r w:rsidRPr="00A96897">
        <w:rPr>
          <w:spacing w:val="-1"/>
        </w:rPr>
        <w:t>A</w:t>
      </w:r>
      <w:r w:rsidRPr="00A96897">
        <w:t>ny</w:t>
      </w:r>
      <w:r w:rsidRPr="00A96897">
        <w:rPr>
          <w:spacing w:val="-2"/>
        </w:rPr>
        <w:t xml:space="preserve"> </w:t>
      </w:r>
      <w:r w:rsidRPr="00A96897">
        <w:t>n</w:t>
      </w:r>
      <w:r w:rsidRPr="00A96897">
        <w:rPr>
          <w:spacing w:val="-1"/>
        </w:rPr>
        <w:t>e</w:t>
      </w:r>
      <w:r w:rsidRPr="00A96897">
        <w:t>e</w:t>
      </w:r>
      <w:r w:rsidRPr="00A96897">
        <w:rPr>
          <w:spacing w:val="-1"/>
        </w:rPr>
        <w:t>d</w:t>
      </w:r>
      <w:r w:rsidRPr="00A96897">
        <w:t>s</w:t>
      </w:r>
      <w:r w:rsidRPr="00A96897">
        <w:rPr>
          <w:spacing w:val="1"/>
        </w:rPr>
        <w:t xml:space="preserve"> </w:t>
      </w:r>
      <w:r w:rsidRPr="00A96897">
        <w:t>th</w:t>
      </w:r>
      <w:r w:rsidRPr="00A96897">
        <w:rPr>
          <w:spacing w:val="-1"/>
        </w:rPr>
        <w:t>a</w:t>
      </w:r>
      <w:r w:rsidRPr="00A96897">
        <w:t>t</w:t>
      </w:r>
      <w:r w:rsidRPr="00A96897">
        <w:rPr>
          <w:spacing w:val="-1"/>
        </w:rPr>
        <w:t xml:space="preserve"> </w:t>
      </w:r>
      <w:r w:rsidRPr="00A96897">
        <w:t>the</w:t>
      </w:r>
      <w:r w:rsidRPr="00A96897">
        <w:rPr>
          <w:spacing w:val="-2"/>
        </w:rPr>
        <w:t xml:space="preserve"> </w:t>
      </w:r>
      <w:r w:rsidRPr="00A96897">
        <w:t>ch</w:t>
      </w:r>
      <w:r w:rsidRPr="00A96897">
        <w:rPr>
          <w:spacing w:val="-2"/>
        </w:rPr>
        <w:t>il</w:t>
      </w:r>
      <w:r w:rsidRPr="00A96897">
        <w:t>d</w:t>
      </w:r>
      <w:r w:rsidRPr="00A96897">
        <w:rPr>
          <w:spacing w:val="-2"/>
        </w:rPr>
        <w:t xml:space="preserve"> </w:t>
      </w:r>
      <w:r w:rsidRPr="00A96897">
        <w:t>may</w:t>
      </w:r>
      <w:r w:rsidRPr="00A96897">
        <w:rPr>
          <w:spacing w:val="-2"/>
        </w:rPr>
        <w:t xml:space="preserve"> </w:t>
      </w:r>
      <w:r w:rsidRPr="00A96897">
        <w:t>h</w:t>
      </w:r>
      <w:r w:rsidRPr="00A96897">
        <w:rPr>
          <w:spacing w:val="-1"/>
        </w:rPr>
        <w:t>a</w:t>
      </w:r>
      <w:r w:rsidRPr="00A96897">
        <w:rPr>
          <w:spacing w:val="-3"/>
        </w:rPr>
        <w:t>v</w:t>
      </w:r>
      <w:r w:rsidRPr="00A96897">
        <w:t>e,</w:t>
      </w:r>
      <w:r w:rsidRPr="00A96897">
        <w:rPr>
          <w:spacing w:val="1"/>
        </w:rPr>
        <w:t xml:space="preserve"> </w:t>
      </w:r>
      <w:r w:rsidRPr="00A96897">
        <w:t>such</w:t>
      </w:r>
      <w:r w:rsidRPr="00A96897">
        <w:rPr>
          <w:spacing w:val="-2"/>
        </w:rPr>
        <w:t xml:space="preserve"> </w:t>
      </w:r>
      <w:r w:rsidRPr="00A96897">
        <w:t>as edu</w:t>
      </w:r>
      <w:r w:rsidRPr="00A96897">
        <w:rPr>
          <w:spacing w:val="-3"/>
        </w:rPr>
        <w:t>c</w:t>
      </w:r>
      <w:r w:rsidRPr="00A96897">
        <w:t>ati</w:t>
      </w:r>
      <w:r w:rsidRPr="00A96897">
        <w:rPr>
          <w:spacing w:val="-1"/>
        </w:rPr>
        <w:t>o</w:t>
      </w:r>
      <w:r w:rsidRPr="00A96897">
        <w:t>n,</w:t>
      </w:r>
      <w:r w:rsidRPr="00A96897">
        <w:rPr>
          <w:spacing w:val="1"/>
        </w:rPr>
        <w:t xml:space="preserve"> </w:t>
      </w:r>
      <w:r w:rsidRPr="00A96897">
        <w:t>h</w:t>
      </w:r>
      <w:r w:rsidRPr="00A96897">
        <w:rPr>
          <w:spacing w:val="-1"/>
        </w:rPr>
        <w:t>e</w:t>
      </w:r>
      <w:r w:rsidRPr="00A96897">
        <w:t>a</w:t>
      </w:r>
      <w:r w:rsidRPr="00A96897">
        <w:rPr>
          <w:spacing w:val="-2"/>
        </w:rPr>
        <w:t>l</w:t>
      </w:r>
      <w:r w:rsidRPr="00A96897">
        <w:t>t</w:t>
      </w:r>
      <w:r w:rsidRPr="00A96897">
        <w:rPr>
          <w:spacing w:val="-3"/>
        </w:rPr>
        <w:t>h</w:t>
      </w:r>
      <w:r w:rsidRPr="00A96897">
        <w:t>,</w:t>
      </w:r>
      <w:r w:rsidRPr="00A96897">
        <w:rPr>
          <w:spacing w:val="-1"/>
        </w:rPr>
        <w:t xml:space="preserve"> </w:t>
      </w:r>
      <w:r w:rsidRPr="00A96897">
        <w:t>th</w:t>
      </w:r>
      <w:r w:rsidRPr="00A96897">
        <w:rPr>
          <w:spacing w:val="-4"/>
        </w:rPr>
        <w:t>e</w:t>
      </w:r>
      <w:r w:rsidRPr="00A96897">
        <w:t>ra</w:t>
      </w:r>
      <w:r w:rsidRPr="00A96897">
        <w:rPr>
          <w:spacing w:val="-1"/>
        </w:rPr>
        <w:t>p</w:t>
      </w:r>
      <w:r w:rsidRPr="00A96897">
        <w:t>e</w:t>
      </w:r>
      <w:r w:rsidRPr="00A96897">
        <w:rPr>
          <w:spacing w:val="-1"/>
        </w:rPr>
        <w:t>u</w:t>
      </w:r>
      <w:r w:rsidRPr="00A96897">
        <w:t>t</w:t>
      </w:r>
      <w:r w:rsidRPr="00A96897">
        <w:rPr>
          <w:spacing w:val="-2"/>
        </w:rPr>
        <w:t>i</w:t>
      </w:r>
      <w:r w:rsidRPr="00A96897">
        <w:rPr>
          <w:spacing w:val="-3"/>
        </w:rPr>
        <w:t>c</w:t>
      </w:r>
      <w:r w:rsidRPr="00A96897">
        <w:t>,</w:t>
      </w:r>
      <w:r w:rsidRPr="00A96897">
        <w:rPr>
          <w:spacing w:val="2"/>
        </w:rPr>
        <w:t xml:space="preserve"> </w:t>
      </w:r>
      <w:r w:rsidRPr="00A96897">
        <w:t>b</w:t>
      </w:r>
      <w:r w:rsidRPr="00A96897">
        <w:rPr>
          <w:spacing w:val="-1"/>
        </w:rPr>
        <w:t>e</w:t>
      </w:r>
      <w:r w:rsidRPr="00A96897">
        <w:t>h</w:t>
      </w:r>
      <w:r w:rsidRPr="00A96897">
        <w:rPr>
          <w:spacing w:val="-1"/>
        </w:rPr>
        <w:t>a</w:t>
      </w:r>
      <w:r w:rsidRPr="00A96897">
        <w:rPr>
          <w:spacing w:val="-3"/>
        </w:rPr>
        <w:t>v</w:t>
      </w:r>
      <w:r w:rsidRPr="00A96897">
        <w:rPr>
          <w:spacing w:val="-2"/>
        </w:rPr>
        <w:t>i</w:t>
      </w:r>
      <w:r w:rsidRPr="00A96897">
        <w:t>o</w:t>
      </w:r>
      <w:r w:rsidRPr="00A96897">
        <w:rPr>
          <w:spacing w:val="-1"/>
        </w:rPr>
        <w:t>u</w:t>
      </w:r>
      <w:r w:rsidRPr="00A96897">
        <w:t>r su</w:t>
      </w:r>
      <w:r w:rsidRPr="00A96897">
        <w:rPr>
          <w:spacing w:val="-1"/>
        </w:rPr>
        <w:t>p</w:t>
      </w:r>
      <w:r w:rsidRPr="00A96897">
        <w:t>p</w:t>
      </w:r>
      <w:r w:rsidRPr="00A96897">
        <w:rPr>
          <w:spacing w:val="-1"/>
        </w:rPr>
        <w:t>o</w:t>
      </w:r>
      <w:r w:rsidRPr="00A96897">
        <w:t>r</w:t>
      </w:r>
      <w:r w:rsidRPr="00A96897">
        <w:rPr>
          <w:spacing w:val="-2"/>
        </w:rPr>
        <w:t>t</w:t>
      </w:r>
      <w:r w:rsidRPr="00A96897">
        <w:t>,</w:t>
      </w:r>
      <w:r w:rsidRPr="00A96897">
        <w:rPr>
          <w:spacing w:val="2"/>
        </w:rPr>
        <w:t xml:space="preserve"> </w:t>
      </w:r>
      <w:r w:rsidRPr="00A96897">
        <w:t>cu</w:t>
      </w:r>
      <w:r w:rsidRPr="00A96897">
        <w:rPr>
          <w:spacing w:val="-4"/>
        </w:rPr>
        <w:t>l</w:t>
      </w:r>
      <w:r w:rsidRPr="00A96897">
        <w:t>tural su</w:t>
      </w:r>
      <w:r w:rsidRPr="00A96897">
        <w:rPr>
          <w:spacing w:val="-4"/>
        </w:rPr>
        <w:t>p</w:t>
      </w:r>
      <w:r w:rsidRPr="00A96897">
        <w:t>p</w:t>
      </w:r>
      <w:r w:rsidRPr="00A96897">
        <w:rPr>
          <w:spacing w:val="-1"/>
        </w:rPr>
        <w:t>o</w:t>
      </w:r>
      <w:r w:rsidRPr="00A96897">
        <w:rPr>
          <w:spacing w:val="-2"/>
        </w:rPr>
        <w:t>r</w:t>
      </w:r>
      <w:r w:rsidRPr="00A96897">
        <w:t>t,</w:t>
      </w:r>
      <w:r w:rsidRPr="00A96897">
        <w:rPr>
          <w:spacing w:val="-1"/>
        </w:rPr>
        <w:t xml:space="preserve"> </w:t>
      </w:r>
      <w:r w:rsidRPr="00A96897">
        <w:rPr>
          <w:spacing w:val="-2"/>
        </w:rPr>
        <w:t>t</w:t>
      </w:r>
      <w:r w:rsidRPr="00A96897">
        <w:t>ra</w:t>
      </w:r>
      <w:r w:rsidRPr="00A96897">
        <w:rPr>
          <w:spacing w:val="-1"/>
        </w:rPr>
        <w:t>n</w:t>
      </w:r>
      <w:r w:rsidRPr="00A96897">
        <w:t>s</w:t>
      </w:r>
      <w:r w:rsidRPr="00A96897">
        <w:rPr>
          <w:spacing w:val="-2"/>
        </w:rPr>
        <w:t>i</w:t>
      </w:r>
      <w:r w:rsidRPr="00A96897">
        <w:t>t</w:t>
      </w:r>
      <w:r w:rsidRPr="00A96897">
        <w:rPr>
          <w:spacing w:val="-2"/>
        </w:rPr>
        <w:t>i</w:t>
      </w:r>
      <w:r w:rsidRPr="00A96897">
        <w:t>on</w:t>
      </w:r>
      <w:r w:rsidRPr="00A96897">
        <w:rPr>
          <w:spacing w:val="-2"/>
        </w:rPr>
        <w:t xml:space="preserve"> </w:t>
      </w:r>
      <w:r w:rsidRPr="00A96897">
        <w:t>to adulthood;</w:t>
      </w:r>
      <w:r w:rsidRPr="00A96897">
        <w:rPr>
          <w:spacing w:val="1"/>
        </w:rPr>
        <w:t xml:space="preserve"> </w:t>
      </w:r>
      <w:r w:rsidRPr="00A96897">
        <w:t>a</w:t>
      </w:r>
      <w:r w:rsidRPr="00A96897">
        <w:rPr>
          <w:spacing w:val="-1"/>
        </w:rPr>
        <w:t>n</w:t>
      </w:r>
      <w:r w:rsidRPr="00A96897">
        <w:t>d</w:t>
      </w:r>
      <w:r w:rsidRPr="00A96897">
        <w:rPr>
          <w:spacing w:val="-2"/>
        </w:rPr>
        <w:t xml:space="preserve"> </w:t>
      </w:r>
      <w:r w:rsidRPr="00A96897">
        <w:rPr>
          <w:spacing w:val="-4"/>
        </w:rPr>
        <w:t>w</w:t>
      </w:r>
      <w:r w:rsidRPr="00A96897">
        <w:t>h</w:t>
      </w:r>
      <w:r w:rsidRPr="00A96897">
        <w:rPr>
          <w:spacing w:val="-1"/>
        </w:rPr>
        <w:t>a</w:t>
      </w:r>
      <w:r w:rsidRPr="00A96897">
        <w:t>t</w:t>
      </w:r>
      <w:r w:rsidRPr="00A96897">
        <w:rPr>
          <w:spacing w:val="2"/>
        </w:rPr>
        <w:t xml:space="preserve"> </w:t>
      </w:r>
      <w:r w:rsidRPr="00A96897">
        <w:t>ser</w:t>
      </w:r>
      <w:r w:rsidRPr="00A96897">
        <w:rPr>
          <w:spacing w:val="-2"/>
        </w:rPr>
        <w:t>vi</w:t>
      </w:r>
      <w:r w:rsidRPr="00A96897">
        <w:t xml:space="preserve">ces </w:t>
      </w:r>
      <w:r w:rsidRPr="00A96897">
        <w:rPr>
          <w:spacing w:val="-3"/>
        </w:rPr>
        <w:t>o</w:t>
      </w:r>
      <w:r w:rsidRPr="00A96897">
        <w:t>r</w:t>
      </w:r>
      <w:r w:rsidRPr="00A96897">
        <w:rPr>
          <w:spacing w:val="-1"/>
        </w:rPr>
        <w:t xml:space="preserve"> </w:t>
      </w:r>
      <w:r w:rsidRPr="00A96897">
        <w:t>su</w:t>
      </w:r>
      <w:r w:rsidRPr="00A96897">
        <w:rPr>
          <w:spacing w:val="-1"/>
        </w:rPr>
        <w:t>p</w:t>
      </w:r>
      <w:r w:rsidRPr="00A96897">
        <w:t>p</w:t>
      </w:r>
      <w:r w:rsidRPr="00A96897">
        <w:rPr>
          <w:spacing w:val="-1"/>
        </w:rPr>
        <w:t>o</w:t>
      </w:r>
      <w:r w:rsidRPr="00A96897">
        <w:t>rt</w:t>
      </w:r>
      <w:r w:rsidRPr="00A96897">
        <w:rPr>
          <w:spacing w:val="-1"/>
        </w:rPr>
        <w:t xml:space="preserve"> </w:t>
      </w:r>
      <w:r w:rsidRPr="00A96897">
        <w:t>the</w:t>
      </w:r>
      <w:r w:rsidR="00A96897" w:rsidRPr="00A96897">
        <w:t xml:space="preserve"> </w:t>
      </w:r>
      <w:r w:rsidRPr="00A96897">
        <w:t>ch</w:t>
      </w:r>
      <w:r w:rsidRPr="00A96897">
        <w:rPr>
          <w:spacing w:val="-2"/>
        </w:rPr>
        <w:t>il</w:t>
      </w:r>
      <w:r w:rsidRPr="00A96897">
        <w:t>d and car</w:t>
      </w:r>
      <w:r w:rsidRPr="00A96897">
        <w:rPr>
          <w:spacing w:val="-3"/>
        </w:rPr>
        <w:t>e</w:t>
      </w:r>
      <w:r w:rsidRPr="00A96897">
        <w:t>r</w:t>
      </w:r>
      <w:r w:rsidRPr="00A96897">
        <w:rPr>
          <w:spacing w:val="1"/>
        </w:rPr>
        <w:t xml:space="preserve"> </w:t>
      </w:r>
      <w:r w:rsidRPr="00A96897">
        <w:t>h</w:t>
      </w:r>
      <w:r w:rsidRPr="00A96897">
        <w:rPr>
          <w:spacing w:val="-1"/>
        </w:rPr>
        <w:t>a</w:t>
      </w:r>
      <w:r w:rsidRPr="00A96897">
        <w:rPr>
          <w:spacing w:val="-3"/>
        </w:rPr>
        <w:t>v</w:t>
      </w:r>
      <w:r w:rsidRPr="00A96897">
        <w:t>e be</w:t>
      </w:r>
      <w:r w:rsidRPr="00A96897">
        <w:rPr>
          <w:spacing w:val="-3"/>
        </w:rPr>
        <w:t>e</w:t>
      </w:r>
      <w:r w:rsidRPr="00A96897">
        <w:t xml:space="preserve">n </w:t>
      </w:r>
      <w:r w:rsidRPr="00A96897">
        <w:rPr>
          <w:spacing w:val="1"/>
        </w:rPr>
        <w:t>r</w:t>
      </w:r>
      <w:r w:rsidRPr="00A96897">
        <w:t>ec</w:t>
      </w:r>
      <w:r w:rsidRPr="00A96897">
        <w:rPr>
          <w:spacing w:val="-1"/>
        </w:rPr>
        <w:t>e</w:t>
      </w:r>
      <w:r w:rsidRPr="00A96897">
        <w:rPr>
          <w:spacing w:val="-2"/>
        </w:rPr>
        <w:t>i</w:t>
      </w:r>
      <w:r w:rsidRPr="00A96897">
        <w:rPr>
          <w:spacing w:val="-3"/>
        </w:rPr>
        <w:t>v</w:t>
      </w:r>
      <w:r w:rsidRPr="00A96897">
        <w:rPr>
          <w:spacing w:val="-2"/>
        </w:rPr>
        <w:t>i</w:t>
      </w:r>
      <w:r w:rsidRPr="00A96897">
        <w:t>n</w:t>
      </w:r>
      <w:r w:rsidRPr="00A96897">
        <w:rPr>
          <w:spacing w:val="1"/>
        </w:rPr>
        <w:t>g</w:t>
      </w:r>
      <w:r w:rsidRPr="00A96897">
        <w:rPr>
          <w:spacing w:val="-1"/>
        </w:rPr>
        <w:t xml:space="preserve"> </w:t>
      </w:r>
      <w:r w:rsidRPr="00A96897">
        <w:t>or</w:t>
      </w:r>
      <w:r w:rsidRPr="00A96897">
        <w:rPr>
          <w:spacing w:val="-1"/>
        </w:rPr>
        <w:t xml:space="preserve"> </w:t>
      </w:r>
      <w:r w:rsidRPr="00A96897">
        <w:t>may</w:t>
      </w:r>
      <w:r w:rsidRPr="00A96897">
        <w:rPr>
          <w:spacing w:val="-4"/>
        </w:rPr>
        <w:t xml:space="preserve"> </w:t>
      </w:r>
      <w:r w:rsidRPr="00A96897">
        <w:t>r</w:t>
      </w:r>
      <w:r w:rsidRPr="00A96897">
        <w:rPr>
          <w:spacing w:val="-3"/>
        </w:rPr>
        <w:t>e</w:t>
      </w:r>
      <w:r w:rsidRPr="00A96897">
        <w:rPr>
          <w:spacing w:val="1"/>
        </w:rPr>
        <w:t>q</w:t>
      </w:r>
      <w:r w:rsidRPr="00A96897">
        <w:t>u</w:t>
      </w:r>
      <w:r w:rsidRPr="00A96897">
        <w:rPr>
          <w:spacing w:val="-2"/>
        </w:rPr>
        <w:t>i</w:t>
      </w:r>
      <w:r w:rsidRPr="00A96897">
        <w:t>re.</w:t>
      </w:r>
    </w:p>
    <w:p w14:paraId="228A7CBF" w14:textId="77777777" w:rsidR="00612B86" w:rsidRPr="00A96897" w:rsidRDefault="00612B86" w:rsidP="00A96897">
      <w:pPr>
        <w:pStyle w:val="BodyText"/>
        <w:numPr>
          <w:ilvl w:val="0"/>
          <w:numId w:val="3"/>
        </w:numPr>
        <w:tabs>
          <w:tab w:val="left" w:pos="1846"/>
        </w:tabs>
        <w:spacing w:after="240"/>
        <w:ind w:left="1846" w:right="1410"/>
        <w:jc w:val="both"/>
        <w:rPr>
          <w:rFonts w:cs="Arial"/>
        </w:rPr>
      </w:pPr>
      <w:r w:rsidRPr="00A96897">
        <w:rPr>
          <w:rFonts w:cs="Arial"/>
        </w:rPr>
        <w:t>I</w:t>
      </w:r>
      <w:r w:rsidRPr="00A96897">
        <w:rPr>
          <w:rFonts w:cs="Arial"/>
          <w:spacing w:val="-3"/>
        </w:rPr>
        <w:t>n</w:t>
      </w:r>
      <w:r w:rsidRPr="00A96897">
        <w:rPr>
          <w:rFonts w:cs="Arial"/>
          <w:spacing w:val="3"/>
        </w:rPr>
        <w:t>f</w:t>
      </w:r>
      <w:r w:rsidRPr="00A96897">
        <w:rPr>
          <w:rFonts w:cs="Arial"/>
          <w:spacing w:val="-3"/>
        </w:rPr>
        <w:t>o</w:t>
      </w:r>
      <w:r w:rsidRPr="00A96897">
        <w:rPr>
          <w:rFonts w:cs="Arial"/>
        </w:rPr>
        <w:t>rm</w:t>
      </w:r>
      <w:r w:rsidRPr="00A96897">
        <w:rPr>
          <w:rFonts w:cs="Arial"/>
          <w:spacing w:val="-3"/>
        </w:rPr>
        <w:t>a</w:t>
      </w:r>
      <w:r w:rsidRPr="00A96897">
        <w:rPr>
          <w:rFonts w:cs="Arial"/>
        </w:rPr>
        <w:t>t</w:t>
      </w:r>
      <w:r w:rsidRPr="00A96897">
        <w:rPr>
          <w:rFonts w:cs="Arial"/>
          <w:spacing w:val="-2"/>
        </w:rPr>
        <w:t>i</w:t>
      </w:r>
      <w:r w:rsidRPr="00A96897">
        <w:rPr>
          <w:rFonts w:cs="Arial"/>
        </w:rPr>
        <w:t>on a</w:t>
      </w:r>
      <w:r w:rsidRPr="00A96897">
        <w:rPr>
          <w:rFonts w:cs="Arial"/>
          <w:spacing w:val="-1"/>
        </w:rPr>
        <w:t>b</w:t>
      </w:r>
      <w:r w:rsidRPr="00A96897">
        <w:rPr>
          <w:rFonts w:cs="Arial"/>
        </w:rPr>
        <w:t>o</w:t>
      </w:r>
      <w:r w:rsidRPr="00A96897">
        <w:rPr>
          <w:rFonts w:cs="Arial"/>
          <w:spacing w:val="-4"/>
        </w:rPr>
        <w:t>u</w:t>
      </w:r>
      <w:r w:rsidRPr="00A96897">
        <w:rPr>
          <w:rFonts w:cs="Arial"/>
        </w:rPr>
        <w:t>t</w:t>
      </w:r>
      <w:r w:rsidRPr="00A96897">
        <w:rPr>
          <w:rFonts w:cs="Arial"/>
          <w:spacing w:val="-1"/>
        </w:rPr>
        <w:t xml:space="preserve"> </w:t>
      </w:r>
      <w:r w:rsidRPr="00A96897">
        <w:rPr>
          <w:rFonts w:cs="Arial"/>
        </w:rPr>
        <w:t>the ch</w:t>
      </w:r>
      <w:r w:rsidRPr="00A96897">
        <w:rPr>
          <w:rFonts w:cs="Arial"/>
          <w:spacing w:val="-4"/>
        </w:rPr>
        <w:t>i</w:t>
      </w:r>
      <w:r w:rsidRPr="00A96897">
        <w:rPr>
          <w:rFonts w:cs="Arial"/>
          <w:spacing w:val="-2"/>
        </w:rPr>
        <w:t>l</w:t>
      </w:r>
      <w:r w:rsidRPr="00A96897">
        <w:rPr>
          <w:rFonts w:cs="Arial"/>
        </w:rPr>
        <w:t>d</w:t>
      </w:r>
      <w:r w:rsidRPr="00A96897">
        <w:rPr>
          <w:rFonts w:cs="Arial"/>
          <w:spacing w:val="-2"/>
        </w:rPr>
        <w:t>’</w:t>
      </w:r>
      <w:r w:rsidRPr="00A96897">
        <w:rPr>
          <w:rFonts w:cs="Arial"/>
        </w:rPr>
        <w:t>s</w:t>
      </w:r>
      <w:r w:rsidRPr="00A96897">
        <w:rPr>
          <w:rFonts w:cs="Arial"/>
          <w:spacing w:val="1"/>
        </w:rPr>
        <w:t xml:space="preserve"> </w:t>
      </w:r>
      <w:r w:rsidRPr="00A96897">
        <w:rPr>
          <w:rFonts w:cs="Arial"/>
        </w:rPr>
        <w:t>stre</w:t>
      </w:r>
      <w:r w:rsidRPr="00A96897">
        <w:rPr>
          <w:rFonts w:cs="Arial"/>
          <w:spacing w:val="-4"/>
        </w:rPr>
        <w:t>n</w:t>
      </w:r>
      <w:r w:rsidRPr="00A96897">
        <w:rPr>
          <w:rFonts w:cs="Arial"/>
        </w:rPr>
        <w:t>gths, ac</w:t>
      </w:r>
      <w:r w:rsidRPr="00A96897">
        <w:rPr>
          <w:rFonts w:cs="Arial"/>
          <w:spacing w:val="-1"/>
        </w:rPr>
        <w:t>h</w:t>
      </w:r>
      <w:r w:rsidRPr="00A96897">
        <w:rPr>
          <w:rFonts w:cs="Arial"/>
          <w:spacing w:val="-2"/>
        </w:rPr>
        <w:t>i</w:t>
      </w:r>
      <w:r w:rsidRPr="00A96897">
        <w:rPr>
          <w:rFonts w:cs="Arial"/>
        </w:rPr>
        <w:t>e</w:t>
      </w:r>
      <w:r w:rsidRPr="00A96897">
        <w:rPr>
          <w:rFonts w:cs="Arial"/>
          <w:spacing w:val="-3"/>
        </w:rPr>
        <w:t>v</w:t>
      </w:r>
      <w:r w:rsidRPr="00A96897">
        <w:rPr>
          <w:rFonts w:cs="Arial"/>
        </w:rPr>
        <w:t>e</w:t>
      </w:r>
      <w:r w:rsidRPr="00A96897">
        <w:rPr>
          <w:rFonts w:cs="Arial"/>
          <w:spacing w:val="-2"/>
        </w:rPr>
        <w:t>m</w:t>
      </w:r>
      <w:r w:rsidRPr="00A96897">
        <w:rPr>
          <w:rFonts w:cs="Arial"/>
        </w:rPr>
        <w:t>e</w:t>
      </w:r>
      <w:r w:rsidRPr="00A96897">
        <w:rPr>
          <w:rFonts w:cs="Arial"/>
          <w:spacing w:val="-1"/>
        </w:rPr>
        <w:t>n</w:t>
      </w:r>
      <w:r w:rsidRPr="00A96897">
        <w:rPr>
          <w:rFonts w:cs="Arial"/>
        </w:rPr>
        <w:t>ts</w:t>
      </w:r>
      <w:r w:rsidRPr="00A96897">
        <w:rPr>
          <w:rFonts w:cs="Arial"/>
          <w:spacing w:val="1"/>
        </w:rPr>
        <w:t xml:space="preserve"> </w:t>
      </w:r>
      <w:r w:rsidRPr="00A96897">
        <w:rPr>
          <w:rFonts w:cs="Arial"/>
        </w:rPr>
        <w:t>a</w:t>
      </w:r>
      <w:r w:rsidRPr="00A96897">
        <w:rPr>
          <w:rFonts w:cs="Arial"/>
          <w:spacing w:val="-1"/>
        </w:rPr>
        <w:t>n</w:t>
      </w:r>
      <w:r w:rsidRPr="00A96897">
        <w:rPr>
          <w:rFonts w:cs="Arial"/>
        </w:rPr>
        <w:t>d</w:t>
      </w:r>
      <w:r w:rsidRPr="00A96897">
        <w:rPr>
          <w:rFonts w:cs="Arial"/>
          <w:spacing w:val="-2"/>
        </w:rPr>
        <w:t xml:space="preserve"> </w:t>
      </w:r>
      <w:r w:rsidRPr="00A96897">
        <w:rPr>
          <w:rFonts w:cs="Arial"/>
        </w:rPr>
        <w:t>ro</w:t>
      </w:r>
      <w:r w:rsidRPr="00A96897">
        <w:rPr>
          <w:rFonts w:cs="Arial"/>
          <w:spacing w:val="-4"/>
        </w:rPr>
        <w:t>u</w:t>
      </w:r>
      <w:r w:rsidRPr="00A96897">
        <w:rPr>
          <w:rFonts w:cs="Arial"/>
        </w:rPr>
        <w:t>t</w:t>
      </w:r>
      <w:r w:rsidRPr="00A96897">
        <w:rPr>
          <w:rFonts w:cs="Arial"/>
          <w:spacing w:val="-2"/>
        </w:rPr>
        <w:t>i</w:t>
      </w:r>
      <w:r w:rsidRPr="00A96897">
        <w:rPr>
          <w:rFonts w:cs="Arial"/>
        </w:rPr>
        <w:t>n</w:t>
      </w:r>
      <w:r w:rsidRPr="00A96897">
        <w:rPr>
          <w:rFonts w:cs="Arial"/>
          <w:spacing w:val="-1"/>
        </w:rPr>
        <w:t>e</w:t>
      </w:r>
      <w:r w:rsidRPr="00A96897">
        <w:rPr>
          <w:rFonts w:cs="Arial"/>
        </w:rPr>
        <w:t>.</w:t>
      </w:r>
    </w:p>
    <w:p w14:paraId="5EC6131D" w14:textId="77777777" w:rsidR="00612B86" w:rsidRPr="00A96897" w:rsidRDefault="00612B86" w:rsidP="00A96897">
      <w:pPr>
        <w:pStyle w:val="BodyText"/>
        <w:numPr>
          <w:ilvl w:val="0"/>
          <w:numId w:val="3"/>
        </w:numPr>
        <w:tabs>
          <w:tab w:val="left" w:pos="1846"/>
        </w:tabs>
        <w:spacing w:after="240" w:line="283" w:lineRule="auto"/>
        <w:ind w:left="1846" w:right="1410"/>
        <w:jc w:val="both"/>
      </w:pPr>
      <w:r w:rsidRPr="00A96897">
        <w:rPr>
          <w:spacing w:val="-2"/>
        </w:rPr>
        <w:t>O</w:t>
      </w:r>
      <w:r w:rsidRPr="00A96897">
        <w:t>p</w:t>
      </w:r>
      <w:r w:rsidRPr="00A96897">
        <w:rPr>
          <w:spacing w:val="-2"/>
        </w:rPr>
        <w:t>ti</w:t>
      </w:r>
      <w:r w:rsidRPr="00A96897">
        <w:t>o</w:t>
      </w:r>
      <w:r w:rsidRPr="00A96897">
        <w:rPr>
          <w:spacing w:val="-4"/>
        </w:rPr>
        <w:t>n</w:t>
      </w:r>
      <w:r w:rsidRPr="00A96897">
        <w:t>s</w:t>
      </w:r>
      <w:r w:rsidRPr="00A96897">
        <w:rPr>
          <w:spacing w:val="1"/>
        </w:rPr>
        <w:t xml:space="preserve"> </w:t>
      </w:r>
      <w:r w:rsidRPr="00A96897">
        <w:rPr>
          <w:spacing w:val="-9"/>
        </w:rPr>
        <w:t>w</w:t>
      </w:r>
      <w:r w:rsidRPr="00A96897">
        <w:rPr>
          <w:spacing w:val="-1"/>
        </w:rPr>
        <w:t>i</w:t>
      </w:r>
      <w:r w:rsidRPr="00A96897">
        <w:rPr>
          <w:spacing w:val="1"/>
        </w:rPr>
        <w:t>t</w:t>
      </w:r>
      <w:r w:rsidRPr="00A96897">
        <w:rPr>
          <w:spacing w:val="-1"/>
        </w:rPr>
        <w:t>hi</w:t>
      </w:r>
      <w:r w:rsidRPr="00A96897">
        <w:t xml:space="preserve">n </w:t>
      </w:r>
      <w:r w:rsidRPr="00A96897">
        <w:rPr>
          <w:spacing w:val="1"/>
        </w:rPr>
        <w:t>t</w:t>
      </w:r>
      <w:r w:rsidRPr="00A96897">
        <w:rPr>
          <w:spacing w:val="-3"/>
        </w:rPr>
        <w:t>h</w:t>
      </w:r>
      <w:r w:rsidRPr="00A96897">
        <w:t>e</w:t>
      </w:r>
      <w:r w:rsidRPr="00A96897">
        <w:rPr>
          <w:spacing w:val="-2"/>
        </w:rPr>
        <w:t xml:space="preserve"> </w:t>
      </w:r>
      <w:r w:rsidRPr="00A96897">
        <w:t>c</w:t>
      </w:r>
      <w:r w:rsidRPr="00A96897">
        <w:rPr>
          <w:rFonts w:cs="Arial"/>
        </w:rPr>
        <w:t>h</w:t>
      </w:r>
      <w:r w:rsidRPr="00A96897">
        <w:rPr>
          <w:rFonts w:cs="Arial"/>
          <w:spacing w:val="-2"/>
        </w:rPr>
        <w:t>i</w:t>
      </w:r>
      <w:r w:rsidRPr="00A96897">
        <w:rPr>
          <w:rFonts w:cs="Arial"/>
          <w:spacing w:val="-4"/>
        </w:rPr>
        <w:t>l</w:t>
      </w:r>
      <w:r w:rsidRPr="00A96897">
        <w:rPr>
          <w:rFonts w:cs="Arial"/>
        </w:rPr>
        <w:t>d</w:t>
      </w:r>
      <w:r w:rsidRPr="00A96897">
        <w:rPr>
          <w:rFonts w:cs="Arial"/>
          <w:spacing w:val="-2"/>
        </w:rPr>
        <w:t>’</w:t>
      </w:r>
      <w:r w:rsidRPr="00A96897">
        <w:t>s</w:t>
      </w:r>
      <w:r w:rsidRPr="00A96897">
        <w:rPr>
          <w:spacing w:val="-6"/>
        </w:rPr>
        <w:t xml:space="preserve"> </w:t>
      </w:r>
      <w:r w:rsidRPr="00A96897">
        <w:rPr>
          <w:spacing w:val="5"/>
        </w:rPr>
        <w:t>f</w:t>
      </w:r>
      <w:r w:rsidRPr="00A96897">
        <w:rPr>
          <w:spacing w:val="-3"/>
        </w:rPr>
        <w:t>a</w:t>
      </w:r>
      <w:r w:rsidRPr="00A96897">
        <w:t>m</w:t>
      </w:r>
      <w:r w:rsidRPr="00A96897">
        <w:rPr>
          <w:spacing w:val="-1"/>
        </w:rPr>
        <w:t>il</w:t>
      </w:r>
      <w:r w:rsidRPr="00A96897">
        <w:t>y</w:t>
      </w:r>
      <w:r w:rsidRPr="00A96897">
        <w:rPr>
          <w:spacing w:val="-6"/>
        </w:rPr>
        <w:t xml:space="preserve"> </w:t>
      </w:r>
      <w:r w:rsidRPr="00A96897">
        <w:rPr>
          <w:spacing w:val="4"/>
        </w:rPr>
        <w:t>g</w:t>
      </w:r>
      <w:r w:rsidRPr="00A96897">
        <w:rPr>
          <w:spacing w:val="-2"/>
        </w:rPr>
        <w:t>r</w:t>
      </w:r>
      <w:r w:rsidRPr="00A96897">
        <w:rPr>
          <w:spacing w:val="-1"/>
        </w:rPr>
        <w:t>ou</w:t>
      </w:r>
      <w:r w:rsidRPr="00A96897">
        <w:rPr>
          <w:spacing w:val="-3"/>
        </w:rPr>
        <w:t>p</w:t>
      </w:r>
      <w:r w:rsidRPr="00A96897">
        <w:t>,</w:t>
      </w:r>
      <w:r w:rsidRPr="00A96897">
        <w:rPr>
          <w:spacing w:val="-3"/>
        </w:rPr>
        <w:t xml:space="preserve"> </w:t>
      </w:r>
      <w:r w:rsidRPr="00A96897">
        <w:rPr>
          <w:spacing w:val="-1"/>
        </w:rPr>
        <w:t>o</w:t>
      </w:r>
      <w:r w:rsidRPr="00A96897">
        <w:t>r</w:t>
      </w:r>
      <w:r w:rsidRPr="00A96897">
        <w:rPr>
          <w:spacing w:val="-3"/>
        </w:rPr>
        <w:t xml:space="preserve"> </w:t>
      </w:r>
      <w:r w:rsidRPr="00A96897">
        <w:rPr>
          <w:spacing w:val="-4"/>
        </w:rPr>
        <w:t>w</w:t>
      </w:r>
      <w:r w:rsidRPr="00A96897">
        <w:rPr>
          <w:spacing w:val="-1"/>
        </w:rPr>
        <w:t>i</w:t>
      </w:r>
      <w:r w:rsidRPr="00A96897">
        <w:rPr>
          <w:spacing w:val="1"/>
        </w:rPr>
        <w:t>t</w:t>
      </w:r>
      <w:r w:rsidRPr="00A96897">
        <w:t>h s</w:t>
      </w:r>
      <w:r w:rsidRPr="00A96897">
        <w:rPr>
          <w:spacing w:val="-4"/>
        </w:rPr>
        <w:t>i</w:t>
      </w:r>
      <w:r w:rsidRPr="00A96897">
        <w:rPr>
          <w:spacing w:val="2"/>
        </w:rPr>
        <w:t>g</w:t>
      </w:r>
      <w:r w:rsidRPr="00A96897">
        <w:rPr>
          <w:spacing w:val="-1"/>
        </w:rPr>
        <w:t>n</w:t>
      </w:r>
      <w:r w:rsidRPr="00A96897">
        <w:rPr>
          <w:spacing w:val="-6"/>
        </w:rPr>
        <w:t>i</w:t>
      </w:r>
      <w:r w:rsidRPr="00A96897">
        <w:rPr>
          <w:spacing w:val="5"/>
        </w:rPr>
        <w:t>f</w:t>
      </w:r>
      <w:r w:rsidRPr="00A96897">
        <w:rPr>
          <w:spacing w:val="-1"/>
        </w:rPr>
        <w:t>i</w:t>
      </w:r>
      <w:r w:rsidRPr="00A96897">
        <w:rPr>
          <w:spacing w:val="-3"/>
        </w:rPr>
        <w:t>c</w:t>
      </w:r>
      <w:r w:rsidRPr="00A96897">
        <w:rPr>
          <w:spacing w:val="-1"/>
        </w:rPr>
        <w:t>a</w:t>
      </w:r>
      <w:r w:rsidRPr="00A96897">
        <w:rPr>
          <w:spacing w:val="-3"/>
        </w:rPr>
        <w:t>n</w:t>
      </w:r>
      <w:r w:rsidRPr="00A96897">
        <w:t>t</w:t>
      </w:r>
      <w:r w:rsidRPr="00A96897">
        <w:rPr>
          <w:spacing w:val="2"/>
        </w:rPr>
        <w:t xml:space="preserve"> </w:t>
      </w:r>
      <w:r w:rsidRPr="00A96897">
        <w:rPr>
          <w:spacing w:val="-6"/>
        </w:rPr>
        <w:t>o</w:t>
      </w:r>
      <w:r w:rsidRPr="00A96897">
        <w:rPr>
          <w:spacing w:val="1"/>
        </w:rPr>
        <w:t>t</w:t>
      </w:r>
      <w:r w:rsidRPr="00A96897">
        <w:rPr>
          <w:spacing w:val="-1"/>
        </w:rPr>
        <w:t>h</w:t>
      </w:r>
      <w:r w:rsidRPr="00A96897">
        <w:rPr>
          <w:spacing w:val="-3"/>
        </w:rPr>
        <w:t>e</w:t>
      </w:r>
      <w:r w:rsidRPr="00A96897">
        <w:rPr>
          <w:spacing w:val="-2"/>
        </w:rPr>
        <w:t>r</w:t>
      </w:r>
      <w:r w:rsidRPr="00A96897">
        <w:t>s,</w:t>
      </w:r>
      <w:r w:rsidRPr="00A96897">
        <w:rPr>
          <w:spacing w:val="-5"/>
        </w:rPr>
        <w:t xml:space="preserve"> </w:t>
      </w:r>
      <w:r w:rsidRPr="00A96897">
        <w:rPr>
          <w:spacing w:val="3"/>
        </w:rPr>
        <w:t>f</w:t>
      </w:r>
      <w:r w:rsidRPr="00A96897">
        <w:rPr>
          <w:spacing w:val="-3"/>
        </w:rPr>
        <w:t>o</w:t>
      </w:r>
      <w:r w:rsidRPr="00A96897">
        <w:t>r</w:t>
      </w:r>
      <w:r w:rsidRPr="00A96897">
        <w:rPr>
          <w:spacing w:val="-6"/>
        </w:rPr>
        <w:t xml:space="preserve"> </w:t>
      </w:r>
      <w:r w:rsidRPr="00A96897">
        <w:rPr>
          <w:spacing w:val="4"/>
        </w:rPr>
        <w:t>k</w:t>
      </w:r>
      <w:r w:rsidRPr="00A96897">
        <w:rPr>
          <w:spacing w:val="-1"/>
        </w:rPr>
        <w:t>i</w:t>
      </w:r>
      <w:r w:rsidRPr="00A96897">
        <w:rPr>
          <w:spacing w:val="-3"/>
        </w:rPr>
        <w:t>n</w:t>
      </w:r>
      <w:r w:rsidRPr="00A96897">
        <w:t>s</w:t>
      </w:r>
      <w:r w:rsidRPr="00A96897">
        <w:rPr>
          <w:spacing w:val="-1"/>
        </w:rPr>
        <w:t>h</w:t>
      </w:r>
      <w:r w:rsidRPr="00A96897">
        <w:rPr>
          <w:spacing w:val="-4"/>
        </w:rPr>
        <w:t>i</w:t>
      </w:r>
      <w:r w:rsidRPr="00A96897">
        <w:t>p p</w:t>
      </w:r>
      <w:r w:rsidRPr="00A96897">
        <w:rPr>
          <w:spacing w:val="-2"/>
        </w:rPr>
        <w:t>l</w:t>
      </w:r>
      <w:r w:rsidRPr="00A96897">
        <w:rPr>
          <w:spacing w:val="-3"/>
        </w:rPr>
        <w:t>a</w:t>
      </w:r>
      <w:r w:rsidRPr="00A96897">
        <w:t>c</w:t>
      </w:r>
      <w:r w:rsidRPr="00A96897">
        <w:rPr>
          <w:spacing w:val="-1"/>
        </w:rPr>
        <w:t>e</w:t>
      </w:r>
      <w:r w:rsidRPr="00A96897">
        <w:rPr>
          <w:spacing w:val="-2"/>
        </w:rPr>
        <w:t>m</w:t>
      </w:r>
      <w:r w:rsidRPr="00A96897">
        <w:rPr>
          <w:spacing w:val="-1"/>
        </w:rPr>
        <w:t>en</w:t>
      </w:r>
      <w:r w:rsidRPr="00A96897">
        <w:rPr>
          <w:spacing w:val="1"/>
        </w:rPr>
        <w:t>t</w:t>
      </w:r>
      <w:r w:rsidRPr="00A96897">
        <w:rPr>
          <w:spacing w:val="-3"/>
        </w:rPr>
        <w:t>s</w:t>
      </w:r>
      <w:r w:rsidRPr="00A96897">
        <w:t>, res</w:t>
      </w:r>
      <w:r w:rsidRPr="00A96897">
        <w:rPr>
          <w:spacing w:val="-1"/>
        </w:rPr>
        <w:t>p</w:t>
      </w:r>
      <w:r w:rsidRPr="00A96897">
        <w:rPr>
          <w:spacing w:val="-2"/>
        </w:rPr>
        <w:t>i</w:t>
      </w:r>
      <w:r w:rsidRPr="00A96897">
        <w:t>te p</w:t>
      </w:r>
      <w:r w:rsidRPr="00A96897">
        <w:rPr>
          <w:spacing w:val="-1"/>
        </w:rPr>
        <w:t>l</w:t>
      </w:r>
      <w:r w:rsidRPr="00A96897">
        <w:t>ac</w:t>
      </w:r>
      <w:r w:rsidRPr="00A96897">
        <w:rPr>
          <w:spacing w:val="-4"/>
        </w:rPr>
        <w:t>e</w:t>
      </w:r>
      <w:r w:rsidRPr="00A96897">
        <w:t>me</w:t>
      </w:r>
      <w:r w:rsidRPr="00A96897">
        <w:rPr>
          <w:spacing w:val="-1"/>
        </w:rPr>
        <w:t>n</w:t>
      </w:r>
      <w:r w:rsidRPr="00A96897">
        <w:rPr>
          <w:spacing w:val="-2"/>
        </w:rPr>
        <w:t>t</w:t>
      </w:r>
      <w:r w:rsidRPr="00A96897">
        <w:t>s</w:t>
      </w:r>
      <w:r w:rsidRPr="00A96897">
        <w:rPr>
          <w:spacing w:val="-1"/>
        </w:rPr>
        <w:t xml:space="preserve"> </w:t>
      </w:r>
      <w:r w:rsidRPr="00A96897">
        <w:rPr>
          <w:spacing w:val="-3"/>
        </w:rPr>
        <w:t>o</w:t>
      </w:r>
      <w:r w:rsidRPr="00A96897">
        <w:t>r</w:t>
      </w:r>
      <w:r w:rsidRPr="00A96897">
        <w:rPr>
          <w:spacing w:val="-1"/>
        </w:rPr>
        <w:t xml:space="preserve"> o</w:t>
      </w:r>
      <w:r w:rsidRPr="00A96897">
        <w:rPr>
          <w:spacing w:val="-2"/>
        </w:rPr>
        <w:t>t</w:t>
      </w:r>
      <w:r w:rsidRPr="00A96897">
        <w:rPr>
          <w:spacing w:val="-1"/>
        </w:rPr>
        <w:t>h</w:t>
      </w:r>
      <w:r w:rsidRPr="00A96897">
        <w:rPr>
          <w:spacing w:val="-3"/>
        </w:rPr>
        <w:t>e</w:t>
      </w:r>
      <w:r w:rsidRPr="00A96897">
        <w:t>r</w:t>
      </w:r>
      <w:r w:rsidRPr="00A96897">
        <w:rPr>
          <w:spacing w:val="-3"/>
        </w:rPr>
        <w:t xml:space="preserve"> </w:t>
      </w:r>
      <w:r w:rsidRPr="00A96897">
        <w:t>r</w:t>
      </w:r>
      <w:r w:rsidRPr="00A96897">
        <w:rPr>
          <w:spacing w:val="-1"/>
        </w:rPr>
        <w:t>e</w:t>
      </w:r>
      <w:r w:rsidRPr="00A96897">
        <w:t>s</w:t>
      </w:r>
      <w:r w:rsidRPr="00A96897">
        <w:rPr>
          <w:spacing w:val="-6"/>
        </w:rPr>
        <w:t>o</w:t>
      </w:r>
      <w:r w:rsidRPr="00A96897">
        <w:rPr>
          <w:spacing w:val="-1"/>
        </w:rPr>
        <w:t>u</w:t>
      </w:r>
      <w:r w:rsidRPr="00A96897">
        <w:rPr>
          <w:spacing w:val="-2"/>
        </w:rPr>
        <w:t>r</w:t>
      </w:r>
      <w:r w:rsidRPr="00A96897">
        <w:t>c</w:t>
      </w:r>
      <w:r w:rsidRPr="00A96897">
        <w:rPr>
          <w:spacing w:val="-1"/>
        </w:rPr>
        <w:t>e</w:t>
      </w:r>
      <w:r w:rsidRPr="00A96897">
        <w:t>s</w:t>
      </w:r>
      <w:r w:rsidRPr="00A96897">
        <w:rPr>
          <w:spacing w:val="-4"/>
        </w:rPr>
        <w:t xml:space="preserve"> </w:t>
      </w:r>
      <w:r w:rsidRPr="00A96897">
        <w:rPr>
          <w:spacing w:val="-2"/>
        </w:rPr>
        <w:t>(</w:t>
      </w:r>
      <w:r w:rsidRPr="00A96897">
        <w:t>f</w:t>
      </w:r>
      <w:r w:rsidRPr="00A96897">
        <w:rPr>
          <w:spacing w:val="-3"/>
        </w:rPr>
        <w:t>o</w:t>
      </w:r>
      <w:r w:rsidRPr="00A96897">
        <w:t>r</w:t>
      </w:r>
      <w:r w:rsidRPr="00A96897">
        <w:rPr>
          <w:spacing w:val="-3"/>
        </w:rPr>
        <w:t xml:space="preserve"> </w:t>
      </w:r>
      <w:r w:rsidRPr="00A96897">
        <w:t>e</w:t>
      </w:r>
      <w:r w:rsidRPr="00A96897">
        <w:rPr>
          <w:spacing w:val="-3"/>
        </w:rPr>
        <w:t>xa</w:t>
      </w:r>
      <w:r w:rsidRPr="00A96897">
        <w:t>m</w:t>
      </w:r>
      <w:r w:rsidRPr="00A96897">
        <w:rPr>
          <w:spacing w:val="-2"/>
        </w:rPr>
        <w:t>pl</w:t>
      </w:r>
      <w:r w:rsidRPr="00A96897">
        <w:t>e,</w:t>
      </w:r>
      <w:r w:rsidRPr="00A96897">
        <w:rPr>
          <w:spacing w:val="-1"/>
        </w:rPr>
        <w:t xml:space="preserve"> </w:t>
      </w:r>
      <w:r w:rsidRPr="00A96897">
        <w:rPr>
          <w:spacing w:val="-3"/>
        </w:rPr>
        <w:t>ass</w:t>
      </w:r>
      <w:r w:rsidRPr="00A96897">
        <w:rPr>
          <w:spacing w:val="-4"/>
        </w:rPr>
        <w:t>i</w:t>
      </w:r>
      <w:r w:rsidRPr="00A96897">
        <w:rPr>
          <w:spacing w:val="-3"/>
        </w:rPr>
        <w:t>s</w:t>
      </w:r>
      <w:r w:rsidRPr="00A96897">
        <w:rPr>
          <w:spacing w:val="-2"/>
        </w:rPr>
        <w:t>t</w:t>
      </w:r>
      <w:r w:rsidRPr="00A96897">
        <w:rPr>
          <w:spacing w:val="-4"/>
        </w:rPr>
        <w:t>i</w:t>
      </w:r>
      <w:r w:rsidRPr="00A96897">
        <w:rPr>
          <w:spacing w:val="-3"/>
        </w:rPr>
        <w:t>n</w:t>
      </w:r>
      <w:r w:rsidRPr="00A96897">
        <w:t>g</w:t>
      </w:r>
      <w:r w:rsidRPr="00A96897">
        <w:rPr>
          <w:spacing w:val="-4"/>
        </w:rPr>
        <w:t xml:space="preserve"> </w:t>
      </w:r>
      <w:r w:rsidRPr="00A96897">
        <w:rPr>
          <w:spacing w:val="-6"/>
        </w:rPr>
        <w:t>w</w:t>
      </w:r>
      <w:r w:rsidRPr="00A96897">
        <w:rPr>
          <w:spacing w:val="-4"/>
        </w:rPr>
        <w:t>i</w:t>
      </w:r>
      <w:r w:rsidRPr="00A96897">
        <w:rPr>
          <w:spacing w:val="-2"/>
        </w:rPr>
        <w:t>t</w:t>
      </w:r>
      <w:r w:rsidRPr="00A96897">
        <w:t>h</w:t>
      </w:r>
      <w:r w:rsidRPr="00A96897">
        <w:rPr>
          <w:spacing w:val="-4"/>
        </w:rPr>
        <w:t xml:space="preserve"> </w:t>
      </w:r>
      <w:r w:rsidRPr="00A96897">
        <w:rPr>
          <w:spacing w:val="-3"/>
        </w:rPr>
        <w:t>a</w:t>
      </w:r>
      <w:r w:rsidRPr="00A96897">
        <w:rPr>
          <w:spacing w:val="-2"/>
        </w:rPr>
        <w:t>rr</w:t>
      </w:r>
      <w:r w:rsidRPr="00A96897">
        <w:rPr>
          <w:spacing w:val="-3"/>
        </w:rPr>
        <w:t>an</w:t>
      </w:r>
      <w:r w:rsidRPr="00A96897">
        <w:t>g</w:t>
      </w:r>
      <w:r w:rsidRPr="00A96897">
        <w:rPr>
          <w:spacing w:val="-4"/>
        </w:rPr>
        <w:t>e</w:t>
      </w:r>
      <w:r w:rsidRPr="00A96897">
        <w:rPr>
          <w:spacing w:val="-2"/>
        </w:rPr>
        <w:t>m</w:t>
      </w:r>
      <w:r w:rsidRPr="00A96897">
        <w:rPr>
          <w:spacing w:val="-3"/>
        </w:rPr>
        <w:t>en</w:t>
      </w:r>
      <w:r w:rsidRPr="00A96897">
        <w:rPr>
          <w:spacing w:val="-2"/>
        </w:rPr>
        <w:t>t</w:t>
      </w:r>
      <w:r w:rsidRPr="00A96897">
        <w:t>s</w:t>
      </w:r>
      <w:r w:rsidRPr="00A96897">
        <w:rPr>
          <w:spacing w:val="-6"/>
        </w:rPr>
        <w:t xml:space="preserve"> </w:t>
      </w:r>
      <w:r w:rsidRPr="00A96897">
        <w:t>f</w:t>
      </w:r>
      <w:r w:rsidRPr="00A96897">
        <w:rPr>
          <w:spacing w:val="-3"/>
        </w:rPr>
        <w:t>o</w:t>
      </w:r>
      <w:r w:rsidRPr="00A96897">
        <w:t>r</w:t>
      </w:r>
      <w:r w:rsidRPr="00A96897">
        <w:rPr>
          <w:spacing w:val="-8"/>
        </w:rPr>
        <w:t xml:space="preserve"> </w:t>
      </w:r>
      <w:r w:rsidRPr="00A96897">
        <w:t>f</w:t>
      </w:r>
      <w:r w:rsidRPr="00A96897">
        <w:rPr>
          <w:spacing w:val="-3"/>
        </w:rPr>
        <w:t>a</w:t>
      </w:r>
      <w:r w:rsidRPr="00A96897">
        <w:rPr>
          <w:spacing w:val="-2"/>
        </w:rPr>
        <w:t>m</w:t>
      </w:r>
      <w:r w:rsidRPr="00A96897">
        <w:rPr>
          <w:spacing w:val="-4"/>
        </w:rPr>
        <w:t>il</w:t>
      </w:r>
      <w:r w:rsidRPr="00A96897">
        <w:t>y c</w:t>
      </w:r>
      <w:r w:rsidRPr="00A96897">
        <w:rPr>
          <w:spacing w:val="-3"/>
        </w:rPr>
        <w:t>o</w:t>
      </w:r>
      <w:r w:rsidRPr="00A96897">
        <w:rPr>
          <w:spacing w:val="-1"/>
        </w:rPr>
        <w:t>n</w:t>
      </w:r>
      <w:r w:rsidRPr="00A96897">
        <w:rPr>
          <w:spacing w:val="1"/>
        </w:rPr>
        <w:t>t</w:t>
      </w:r>
      <w:r w:rsidRPr="00A96897">
        <w:rPr>
          <w:spacing w:val="-3"/>
        </w:rPr>
        <w:t>a</w:t>
      </w:r>
      <w:r w:rsidRPr="00A96897">
        <w:t>ct</w:t>
      </w:r>
      <w:r w:rsidRPr="00A96897">
        <w:rPr>
          <w:spacing w:val="-3"/>
        </w:rPr>
        <w:t xml:space="preserve"> o</w:t>
      </w:r>
      <w:r w:rsidRPr="00A96897">
        <w:t>r</w:t>
      </w:r>
      <w:r w:rsidRPr="00A96897">
        <w:rPr>
          <w:spacing w:val="-6"/>
        </w:rPr>
        <w:t xml:space="preserve"> </w:t>
      </w:r>
      <w:r w:rsidRPr="00A96897">
        <w:rPr>
          <w:spacing w:val="-2"/>
        </w:rPr>
        <w:t>tr</w:t>
      </w:r>
      <w:r w:rsidRPr="00A96897">
        <w:rPr>
          <w:spacing w:val="-3"/>
        </w:rPr>
        <w:t>anspo</w:t>
      </w:r>
      <w:r w:rsidRPr="00A96897">
        <w:rPr>
          <w:spacing w:val="-4"/>
        </w:rPr>
        <w:t>r</w:t>
      </w:r>
      <w:r w:rsidRPr="00A96897">
        <w:rPr>
          <w:spacing w:val="-2"/>
        </w:rPr>
        <w:t>t</w:t>
      </w:r>
      <w:r w:rsidRPr="00A96897">
        <w:rPr>
          <w:spacing w:val="-4"/>
        </w:rPr>
        <w:t>i</w:t>
      </w:r>
      <w:r w:rsidRPr="00A96897">
        <w:rPr>
          <w:spacing w:val="-3"/>
        </w:rPr>
        <w:t>n</w:t>
      </w:r>
      <w:r w:rsidRPr="00A96897">
        <w:t>g</w:t>
      </w:r>
      <w:r w:rsidRPr="00A96897">
        <w:rPr>
          <w:spacing w:val="-2"/>
        </w:rPr>
        <w:t xml:space="preserve"> t</w:t>
      </w:r>
      <w:r w:rsidRPr="00A96897">
        <w:rPr>
          <w:spacing w:val="-6"/>
        </w:rPr>
        <w:t>h</w:t>
      </w:r>
      <w:r w:rsidRPr="00A96897">
        <w:t>e</w:t>
      </w:r>
      <w:r w:rsidRPr="00A96897">
        <w:rPr>
          <w:spacing w:val="-4"/>
        </w:rPr>
        <w:t xml:space="preserve"> </w:t>
      </w:r>
      <w:r w:rsidRPr="00A96897">
        <w:rPr>
          <w:spacing w:val="-3"/>
        </w:rPr>
        <w:t>ch</w:t>
      </w:r>
      <w:r w:rsidRPr="00A96897">
        <w:rPr>
          <w:spacing w:val="-4"/>
        </w:rPr>
        <w:t>il</w:t>
      </w:r>
      <w:r w:rsidRPr="00A96897">
        <w:t>d</w:t>
      </w:r>
      <w:r w:rsidRPr="00A96897">
        <w:rPr>
          <w:spacing w:val="-4"/>
        </w:rPr>
        <w:t xml:space="preserve"> </w:t>
      </w:r>
      <w:r w:rsidRPr="00A96897">
        <w:rPr>
          <w:spacing w:val="-2"/>
        </w:rPr>
        <w:t>t</w:t>
      </w:r>
      <w:r w:rsidRPr="00A96897">
        <w:t>o</w:t>
      </w:r>
      <w:r w:rsidRPr="00A96897">
        <w:rPr>
          <w:spacing w:val="-4"/>
        </w:rPr>
        <w:t xml:space="preserve"> </w:t>
      </w:r>
      <w:r w:rsidRPr="00A96897">
        <w:rPr>
          <w:spacing w:val="-3"/>
        </w:rPr>
        <w:t>appo</w:t>
      </w:r>
      <w:r w:rsidRPr="00A96897">
        <w:rPr>
          <w:spacing w:val="-4"/>
        </w:rPr>
        <w:t>i</w:t>
      </w:r>
      <w:r w:rsidRPr="00A96897">
        <w:rPr>
          <w:spacing w:val="-3"/>
        </w:rPr>
        <w:t>n</w:t>
      </w:r>
      <w:r w:rsidRPr="00A96897">
        <w:rPr>
          <w:spacing w:val="-2"/>
        </w:rPr>
        <w:t>tm</w:t>
      </w:r>
      <w:r w:rsidRPr="00A96897">
        <w:rPr>
          <w:spacing w:val="-3"/>
        </w:rPr>
        <w:t>en</w:t>
      </w:r>
      <w:r w:rsidRPr="00A96897">
        <w:rPr>
          <w:spacing w:val="-2"/>
        </w:rPr>
        <w:t>t</w:t>
      </w:r>
      <w:r w:rsidRPr="00A96897">
        <w:rPr>
          <w:spacing w:val="-1"/>
        </w:rPr>
        <w:t>s</w:t>
      </w:r>
      <w:r w:rsidRPr="00A96897">
        <w:t>)</w:t>
      </w:r>
      <w:r w:rsidRPr="00A96897">
        <w:rPr>
          <w:spacing w:val="2"/>
        </w:rPr>
        <w:t xml:space="preserve"> </w:t>
      </w:r>
      <w:r w:rsidRPr="00A96897">
        <w:rPr>
          <w:spacing w:val="-2"/>
        </w:rPr>
        <w:t>t</w:t>
      </w:r>
      <w:r w:rsidRPr="00A96897">
        <w:rPr>
          <w:spacing w:val="-1"/>
        </w:rPr>
        <w:t>ha</w:t>
      </w:r>
      <w:r w:rsidRPr="00A96897">
        <w:t>t</w:t>
      </w:r>
      <w:r w:rsidRPr="00A96897">
        <w:rPr>
          <w:spacing w:val="-3"/>
        </w:rPr>
        <w:t xml:space="preserve"> </w:t>
      </w:r>
      <w:r w:rsidRPr="00A96897">
        <w:t>c</w:t>
      </w:r>
      <w:r w:rsidRPr="00A96897">
        <w:rPr>
          <w:spacing w:val="-1"/>
        </w:rPr>
        <w:t>oul</w:t>
      </w:r>
      <w:r w:rsidRPr="00A96897">
        <w:t>d</w:t>
      </w:r>
      <w:r w:rsidRPr="00A96897">
        <w:rPr>
          <w:spacing w:val="-2"/>
        </w:rPr>
        <w:t xml:space="preserve"> </w:t>
      </w:r>
      <w:r w:rsidRPr="00A96897">
        <w:rPr>
          <w:spacing w:val="-1"/>
        </w:rPr>
        <w:t>b</w:t>
      </w:r>
      <w:r w:rsidRPr="00A96897">
        <w:t>e</w:t>
      </w:r>
      <w:r w:rsidRPr="00A96897">
        <w:rPr>
          <w:spacing w:val="-2"/>
        </w:rPr>
        <w:t xml:space="preserve"> </w:t>
      </w:r>
      <w:r w:rsidRPr="00A96897">
        <w:rPr>
          <w:spacing w:val="-1"/>
        </w:rPr>
        <w:t>i</w:t>
      </w:r>
      <w:r w:rsidRPr="00A96897">
        <w:rPr>
          <w:spacing w:val="-3"/>
        </w:rPr>
        <w:t>n</w:t>
      </w:r>
      <w:r w:rsidRPr="00A96897">
        <w:t>c</w:t>
      </w:r>
      <w:r w:rsidRPr="00A96897">
        <w:rPr>
          <w:spacing w:val="-1"/>
        </w:rPr>
        <w:t>o</w:t>
      </w:r>
      <w:r w:rsidRPr="00A96897">
        <w:rPr>
          <w:spacing w:val="-2"/>
        </w:rPr>
        <w:t>r</w:t>
      </w:r>
      <w:r w:rsidRPr="00A96897">
        <w:rPr>
          <w:spacing w:val="-1"/>
        </w:rPr>
        <w:t>p</w:t>
      </w:r>
      <w:r w:rsidRPr="00A96897">
        <w:rPr>
          <w:spacing w:val="-3"/>
        </w:rPr>
        <w:t>o</w:t>
      </w:r>
      <w:r w:rsidRPr="00A96897">
        <w:t>r</w:t>
      </w:r>
      <w:r w:rsidRPr="00A96897">
        <w:rPr>
          <w:spacing w:val="-1"/>
        </w:rPr>
        <w:t>a</w:t>
      </w:r>
      <w:r w:rsidRPr="00A96897">
        <w:rPr>
          <w:spacing w:val="-2"/>
        </w:rPr>
        <w:t>t</w:t>
      </w:r>
      <w:r w:rsidRPr="00A96897">
        <w:rPr>
          <w:spacing w:val="-3"/>
        </w:rPr>
        <w:t>e</w:t>
      </w:r>
      <w:r w:rsidRPr="00A96897">
        <w:t>d</w:t>
      </w:r>
      <w:r w:rsidRPr="00A96897">
        <w:rPr>
          <w:spacing w:val="-2"/>
        </w:rPr>
        <w:t xml:space="preserve"> </w:t>
      </w:r>
      <w:r w:rsidRPr="00A96897">
        <w:rPr>
          <w:spacing w:val="-1"/>
        </w:rPr>
        <w:t>i</w:t>
      </w:r>
      <w:r w:rsidRPr="00A96897">
        <w:t>n</w:t>
      </w:r>
      <w:r w:rsidRPr="00A96897">
        <w:rPr>
          <w:spacing w:val="-2"/>
        </w:rPr>
        <w:t xml:space="preserve"> </w:t>
      </w:r>
      <w:r w:rsidRPr="00A96897">
        <w:rPr>
          <w:spacing w:val="1"/>
        </w:rPr>
        <w:t>t</w:t>
      </w:r>
      <w:r w:rsidRPr="00A96897">
        <w:rPr>
          <w:spacing w:val="-1"/>
        </w:rPr>
        <w:t>h</w:t>
      </w:r>
      <w:r w:rsidRPr="00A96897">
        <w:t>e</w:t>
      </w:r>
      <w:r w:rsidRPr="00A96897">
        <w:rPr>
          <w:spacing w:val="-2"/>
        </w:rPr>
        <w:t xml:space="preserve"> </w:t>
      </w:r>
      <w:r w:rsidRPr="00A96897">
        <w:t>c</w:t>
      </w:r>
      <w:r w:rsidRPr="00A96897">
        <w:rPr>
          <w:spacing w:val="-3"/>
        </w:rPr>
        <w:t xml:space="preserve">ase </w:t>
      </w:r>
      <w:r w:rsidRPr="00A96897">
        <w:t>p</w:t>
      </w:r>
      <w:r w:rsidRPr="00A96897">
        <w:rPr>
          <w:spacing w:val="-2"/>
        </w:rPr>
        <w:t>l</w:t>
      </w:r>
      <w:r w:rsidRPr="00A96897">
        <w:t>a</w:t>
      </w:r>
      <w:r w:rsidRPr="00A96897">
        <w:rPr>
          <w:spacing w:val="-4"/>
        </w:rPr>
        <w:t>n</w:t>
      </w:r>
      <w:r w:rsidRPr="00A96897">
        <w:t>,</w:t>
      </w:r>
      <w:r w:rsidRPr="00A96897">
        <w:rPr>
          <w:spacing w:val="2"/>
        </w:rPr>
        <w:t xml:space="preserve"> </w:t>
      </w:r>
      <w:r w:rsidRPr="00A96897">
        <w:rPr>
          <w:spacing w:val="-6"/>
        </w:rPr>
        <w:t>i</w:t>
      </w:r>
      <w:r w:rsidRPr="00A96897">
        <w:t>f</w:t>
      </w:r>
      <w:r w:rsidRPr="00A96897">
        <w:rPr>
          <w:spacing w:val="4"/>
        </w:rPr>
        <w:t xml:space="preserve"> </w:t>
      </w:r>
      <w:r w:rsidRPr="00A96897">
        <w:t>a</w:t>
      </w:r>
      <w:r w:rsidRPr="00A96897">
        <w:rPr>
          <w:spacing w:val="-4"/>
        </w:rPr>
        <w:t>p</w:t>
      </w:r>
      <w:r w:rsidRPr="00A96897">
        <w:t>p</w:t>
      </w:r>
      <w:r w:rsidRPr="00A96897">
        <w:rPr>
          <w:spacing w:val="-2"/>
        </w:rPr>
        <w:t>li</w:t>
      </w:r>
      <w:r w:rsidRPr="00A96897">
        <w:t>c</w:t>
      </w:r>
      <w:r w:rsidRPr="00A96897">
        <w:rPr>
          <w:spacing w:val="-3"/>
        </w:rPr>
        <w:t>a</w:t>
      </w:r>
      <w:r w:rsidRPr="00A96897">
        <w:t>b</w:t>
      </w:r>
      <w:r w:rsidRPr="00A96897">
        <w:rPr>
          <w:spacing w:val="-2"/>
        </w:rPr>
        <w:t>l</w:t>
      </w:r>
      <w:r w:rsidRPr="00A96897">
        <w:rPr>
          <w:spacing w:val="-1"/>
        </w:rPr>
        <w:t>e.</w:t>
      </w:r>
    </w:p>
    <w:p w14:paraId="53DEA0AE" w14:textId="77777777" w:rsidR="00612B86" w:rsidRDefault="00612B86" w:rsidP="00A96897">
      <w:pPr>
        <w:pStyle w:val="BodyText"/>
        <w:spacing w:after="240" w:line="284" w:lineRule="auto"/>
        <w:ind w:right="1410"/>
        <w:jc w:val="both"/>
      </w:pPr>
      <w:r w:rsidRPr="00A96897">
        <w:rPr>
          <w:rFonts w:cs="Arial"/>
        </w:rPr>
        <w:t>Obta</w:t>
      </w:r>
      <w:r w:rsidRPr="00A96897">
        <w:rPr>
          <w:rFonts w:cs="Arial"/>
          <w:spacing w:val="-1"/>
        </w:rPr>
        <w:t>i</w:t>
      </w:r>
      <w:r w:rsidRPr="00A96897">
        <w:rPr>
          <w:rFonts w:cs="Arial"/>
        </w:rPr>
        <w:t>n</w:t>
      </w:r>
      <w:r w:rsidRPr="00A96897">
        <w:rPr>
          <w:rFonts w:cs="Arial"/>
          <w:spacing w:val="-2"/>
        </w:rPr>
        <w:t>i</w:t>
      </w:r>
      <w:r w:rsidRPr="00A96897">
        <w:rPr>
          <w:rFonts w:cs="Arial"/>
          <w:spacing w:val="-3"/>
        </w:rPr>
        <w:t>n</w:t>
      </w:r>
      <w:r w:rsidRPr="00A96897">
        <w:rPr>
          <w:rFonts w:cs="Arial"/>
        </w:rPr>
        <w:t>g the c</w:t>
      </w:r>
      <w:r w:rsidRPr="00A96897">
        <w:rPr>
          <w:rFonts w:cs="Arial"/>
          <w:spacing w:val="-3"/>
        </w:rPr>
        <w:t>a</w:t>
      </w:r>
      <w:r w:rsidRPr="00A96897">
        <w:rPr>
          <w:rFonts w:cs="Arial"/>
        </w:rPr>
        <w:t>rers’</w:t>
      </w:r>
      <w:r w:rsidRPr="00A96897">
        <w:rPr>
          <w:rFonts w:cs="Arial"/>
          <w:spacing w:val="-2"/>
        </w:rPr>
        <w:t xml:space="preserve"> </w:t>
      </w:r>
      <w:r w:rsidRPr="00A96897">
        <w:rPr>
          <w:rFonts w:cs="Arial"/>
        </w:rPr>
        <w:t>p</w:t>
      </w:r>
      <w:r w:rsidRPr="00A96897">
        <w:rPr>
          <w:rFonts w:cs="Arial"/>
          <w:spacing w:val="-1"/>
        </w:rPr>
        <w:t>e</w:t>
      </w:r>
      <w:r w:rsidRPr="00A96897">
        <w:rPr>
          <w:rFonts w:cs="Arial"/>
          <w:spacing w:val="-2"/>
        </w:rPr>
        <w:t>r</w:t>
      </w:r>
      <w:r w:rsidRPr="00A96897">
        <w:rPr>
          <w:rFonts w:cs="Arial"/>
        </w:rPr>
        <w:t>sp</w:t>
      </w:r>
      <w:r w:rsidRPr="00A96897">
        <w:rPr>
          <w:rFonts w:cs="Arial"/>
          <w:spacing w:val="-1"/>
        </w:rPr>
        <w:t>e</w:t>
      </w:r>
      <w:r w:rsidRPr="00A96897">
        <w:rPr>
          <w:rFonts w:cs="Arial"/>
        </w:rPr>
        <w:t>ct</w:t>
      </w:r>
      <w:r w:rsidRPr="00A96897">
        <w:rPr>
          <w:rFonts w:cs="Arial"/>
          <w:spacing w:val="-2"/>
        </w:rPr>
        <w:t>i</w:t>
      </w:r>
      <w:r w:rsidRPr="00A96897">
        <w:rPr>
          <w:rFonts w:cs="Arial"/>
          <w:spacing w:val="-3"/>
        </w:rPr>
        <w:t>v</w:t>
      </w:r>
      <w:r w:rsidRPr="00A96897">
        <w:rPr>
          <w:rFonts w:cs="Arial"/>
        </w:rPr>
        <w:t>es on t</w:t>
      </w:r>
      <w:r w:rsidRPr="00A96897">
        <w:rPr>
          <w:rFonts w:cs="Arial"/>
          <w:spacing w:val="-3"/>
        </w:rPr>
        <w:t>h</w:t>
      </w:r>
      <w:r w:rsidRPr="00A96897">
        <w:rPr>
          <w:rFonts w:cs="Arial"/>
        </w:rPr>
        <w:t>ese c</w:t>
      </w:r>
      <w:r w:rsidRPr="00A96897">
        <w:rPr>
          <w:rFonts w:cs="Arial"/>
          <w:spacing w:val="-3"/>
        </w:rPr>
        <w:t>a</w:t>
      </w:r>
      <w:r w:rsidRPr="00A96897">
        <w:rPr>
          <w:rFonts w:cs="Arial"/>
        </w:rPr>
        <w:t>se</w:t>
      </w:r>
      <w:r w:rsidRPr="00A96897">
        <w:rPr>
          <w:rFonts w:cs="Arial"/>
          <w:spacing w:val="-2"/>
        </w:rPr>
        <w:t xml:space="preserve"> </w:t>
      </w:r>
      <w:r w:rsidRPr="00A96897">
        <w:rPr>
          <w:rFonts w:cs="Arial"/>
        </w:rPr>
        <w:t>p</w:t>
      </w:r>
      <w:r w:rsidRPr="00A96897">
        <w:rPr>
          <w:rFonts w:cs="Arial"/>
          <w:spacing w:val="-2"/>
        </w:rPr>
        <w:t>l</w:t>
      </w:r>
      <w:r w:rsidRPr="00A96897">
        <w:rPr>
          <w:rFonts w:cs="Arial"/>
        </w:rPr>
        <w:t>a</w:t>
      </w:r>
      <w:r w:rsidRPr="00A96897">
        <w:rPr>
          <w:rFonts w:cs="Arial"/>
          <w:spacing w:val="-1"/>
        </w:rPr>
        <w:t>n</w:t>
      </w:r>
      <w:r w:rsidRPr="00A96897">
        <w:rPr>
          <w:rFonts w:cs="Arial"/>
        </w:rPr>
        <w:t>n</w:t>
      </w:r>
      <w:r w:rsidRPr="00A96897">
        <w:rPr>
          <w:rFonts w:cs="Arial"/>
          <w:spacing w:val="-2"/>
        </w:rPr>
        <w:t>i</w:t>
      </w:r>
      <w:r w:rsidRPr="00A96897">
        <w:rPr>
          <w:rFonts w:cs="Arial"/>
        </w:rPr>
        <w:t>ng</w:t>
      </w:r>
      <w:r w:rsidRPr="00A96897">
        <w:rPr>
          <w:rFonts w:cs="Arial"/>
          <w:spacing w:val="2"/>
        </w:rPr>
        <w:t xml:space="preserve"> </w:t>
      </w:r>
      <w:r w:rsidRPr="00A96897">
        <w:rPr>
          <w:rFonts w:cs="Arial"/>
        </w:rPr>
        <w:t>e</w:t>
      </w:r>
      <w:r w:rsidRPr="00A96897">
        <w:rPr>
          <w:rFonts w:cs="Arial"/>
          <w:spacing w:val="-2"/>
        </w:rPr>
        <w:t>l</w:t>
      </w:r>
      <w:r w:rsidRPr="00A96897">
        <w:rPr>
          <w:rFonts w:cs="Arial"/>
        </w:rPr>
        <w:t>eme</w:t>
      </w:r>
      <w:r w:rsidRPr="00A96897">
        <w:rPr>
          <w:rFonts w:cs="Arial"/>
          <w:spacing w:val="-3"/>
        </w:rPr>
        <w:t>n</w:t>
      </w:r>
      <w:r w:rsidRPr="00A96897">
        <w:rPr>
          <w:rFonts w:cs="Arial"/>
        </w:rPr>
        <w:t>ts</w:t>
      </w:r>
      <w:r w:rsidRPr="00A96897">
        <w:rPr>
          <w:rFonts w:cs="Arial"/>
          <w:spacing w:val="1"/>
        </w:rPr>
        <w:t xml:space="preserve"> </w:t>
      </w:r>
      <w:r w:rsidRPr="00A96897">
        <w:rPr>
          <w:rFonts w:cs="Arial"/>
          <w:spacing w:val="-3"/>
        </w:rPr>
        <w:t>p</w:t>
      </w:r>
      <w:r w:rsidRPr="00A96897">
        <w:rPr>
          <w:rFonts w:cs="Arial"/>
        </w:rPr>
        <w:t>r</w:t>
      </w:r>
      <w:r w:rsidRPr="00A96897">
        <w:rPr>
          <w:rFonts w:cs="Arial"/>
          <w:spacing w:val="-2"/>
        </w:rPr>
        <w:t>i</w:t>
      </w:r>
      <w:r w:rsidRPr="00A96897">
        <w:rPr>
          <w:rFonts w:cs="Arial"/>
        </w:rPr>
        <w:t>or</w:t>
      </w:r>
      <w:r w:rsidRPr="00A96897">
        <w:rPr>
          <w:rFonts w:cs="Arial"/>
          <w:spacing w:val="-1"/>
        </w:rPr>
        <w:t xml:space="preserve"> </w:t>
      </w:r>
      <w:r w:rsidRPr="00A96897">
        <w:rPr>
          <w:rFonts w:cs="Arial"/>
          <w:spacing w:val="-2"/>
        </w:rPr>
        <w:t>t</w:t>
      </w:r>
      <w:r w:rsidRPr="00A96897">
        <w:rPr>
          <w:rFonts w:cs="Arial"/>
        </w:rPr>
        <w:t xml:space="preserve">o </w:t>
      </w:r>
      <w:r w:rsidRPr="00A96897">
        <w:rPr>
          <w:rFonts w:cs="Arial"/>
          <w:spacing w:val="1"/>
        </w:rPr>
        <w:t>t</w:t>
      </w:r>
      <w:r w:rsidRPr="00A96897">
        <w:rPr>
          <w:rFonts w:cs="Arial"/>
        </w:rPr>
        <w:t>he</w:t>
      </w:r>
      <w:r w:rsidRPr="00A96897">
        <w:rPr>
          <w:rFonts w:cs="Arial"/>
          <w:spacing w:val="-2"/>
        </w:rPr>
        <w:t xml:space="preserve"> </w:t>
      </w:r>
      <w:r w:rsidRPr="00A96897">
        <w:rPr>
          <w:rFonts w:cs="Arial"/>
        </w:rPr>
        <w:t>FGM</w:t>
      </w:r>
      <w:r w:rsidRPr="00A96897">
        <w:rPr>
          <w:rFonts w:cs="Arial"/>
          <w:spacing w:val="-3"/>
        </w:rPr>
        <w:t xml:space="preserve"> </w:t>
      </w:r>
      <w:r w:rsidRPr="00A96897">
        <w:rPr>
          <w:rFonts w:cs="Arial"/>
        </w:rPr>
        <w:t xml:space="preserve">can </w:t>
      </w:r>
      <w:r w:rsidRPr="00A96897">
        <w:t>fac</w:t>
      </w:r>
      <w:r w:rsidRPr="00A96897">
        <w:rPr>
          <w:spacing w:val="-2"/>
        </w:rPr>
        <w:t>ili</w:t>
      </w:r>
      <w:r w:rsidRPr="00A96897">
        <w:t>tate</w:t>
      </w:r>
      <w:r w:rsidRPr="00A96897">
        <w:rPr>
          <w:spacing w:val="-1"/>
        </w:rPr>
        <w:t xml:space="preserve"> </w:t>
      </w:r>
      <w:r w:rsidRPr="00A96897">
        <w:t>the C</w:t>
      </w:r>
      <w:r w:rsidRPr="00A96897">
        <w:rPr>
          <w:spacing w:val="-2"/>
        </w:rPr>
        <w:t>A</w:t>
      </w:r>
      <w:r w:rsidRPr="00A96897">
        <w:t xml:space="preserve">P </w:t>
      </w:r>
      <w:r w:rsidRPr="00A96897">
        <w:rPr>
          <w:spacing w:val="-3"/>
        </w:rPr>
        <w:t>p</w:t>
      </w:r>
      <w:r w:rsidRPr="00A96897">
        <w:t>roc</w:t>
      </w:r>
      <w:r w:rsidRPr="00A96897">
        <w:rPr>
          <w:spacing w:val="-1"/>
        </w:rPr>
        <w:t>e</w:t>
      </w:r>
      <w:r w:rsidRPr="00A96897">
        <w:rPr>
          <w:spacing w:val="-3"/>
        </w:rPr>
        <w:t>s</w:t>
      </w:r>
      <w:r w:rsidRPr="00A96897">
        <w:t>s</w:t>
      </w:r>
      <w:r w:rsidRPr="00A96897">
        <w:rPr>
          <w:spacing w:val="1"/>
        </w:rPr>
        <w:t xml:space="preserve"> </w:t>
      </w:r>
      <w:r w:rsidRPr="00A96897">
        <w:t>u</w:t>
      </w:r>
      <w:r w:rsidRPr="00A96897">
        <w:rPr>
          <w:spacing w:val="-1"/>
        </w:rPr>
        <w:t>n</w:t>
      </w:r>
      <w:r w:rsidRPr="00A96897">
        <w:t>d</w:t>
      </w:r>
      <w:r w:rsidRPr="00A96897">
        <w:rPr>
          <w:spacing w:val="-1"/>
        </w:rPr>
        <w:t>e</w:t>
      </w:r>
      <w:r w:rsidRPr="00A96897">
        <w:rPr>
          <w:spacing w:val="-2"/>
        </w:rPr>
        <w:t>r</w:t>
      </w:r>
      <w:r w:rsidRPr="00A96897">
        <w:t>t</w:t>
      </w:r>
      <w:r w:rsidRPr="00A96897">
        <w:rPr>
          <w:spacing w:val="-3"/>
        </w:rPr>
        <w:t>a</w:t>
      </w:r>
      <w:r w:rsidRPr="00A96897">
        <w:rPr>
          <w:spacing w:val="2"/>
        </w:rPr>
        <w:t>k</w:t>
      </w:r>
      <w:r w:rsidRPr="00A96897">
        <w:t>en</w:t>
      </w:r>
      <w:r w:rsidRPr="00A96897">
        <w:rPr>
          <w:spacing w:val="-2"/>
        </w:rPr>
        <w:t xml:space="preserve"> </w:t>
      </w:r>
      <w:r w:rsidRPr="00A96897">
        <w:t>d</w:t>
      </w:r>
      <w:r w:rsidRPr="00A96897">
        <w:rPr>
          <w:spacing w:val="-1"/>
        </w:rPr>
        <w:t>u</w:t>
      </w:r>
      <w:r w:rsidRPr="00A96897">
        <w:t>r</w:t>
      </w:r>
      <w:r w:rsidRPr="00A96897">
        <w:rPr>
          <w:spacing w:val="-2"/>
        </w:rPr>
        <w:t>i</w:t>
      </w:r>
      <w:r w:rsidRPr="00A96897">
        <w:rPr>
          <w:spacing w:val="-3"/>
        </w:rPr>
        <w:t>n</w:t>
      </w:r>
      <w:r w:rsidRPr="00A96897">
        <w:t>g the</w:t>
      </w:r>
      <w:r w:rsidRPr="00A96897">
        <w:rPr>
          <w:spacing w:val="-2"/>
        </w:rPr>
        <w:t xml:space="preserve"> </w:t>
      </w:r>
      <w:r w:rsidRPr="00A96897">
        <w:t>FG</w:t>
      </w:r>
      <w:r w:rsidRPr="00A96897">
        <w:rPr>
          <w:spacing w:val="-4"/>
        </w:rPr>
        <w:t>M</w:t>
      </w:r>
      <w:r w:rsidRPr="00A96897">
        <w:t>.</w:t>
      </w:r>
    </w:p>
    <w:p w14:paraId="221572E9" w14:textId="77777777" w:rsidR="00A96897" w:rsidRDefault="00A96897">
      <w:pPr>
        <w:rPr>
          <w:rFonts w:ascii="Arial" w:eastAsia="Arial" w:hAnsi="Arial"/>
          <w:b/>
          <w:bCs/>
          <w:color w:val="336600"/>
          <w:sz w:val="36"/>
          <w:szCs w:val="36"/>
        </w:rPr>
      </w:pPr>
      <w:r>
        <w:rPr>
          <w:color w:val="336600"/>
        </w:rPr>
        <w:br w:type="page"/>
      </w:r>
    </w:p>
    <w:p w14:paraId="490D5275" w14:textId="139E93B7" w:rsidR="00612B86" w:rsidRPr="007F3B77" w:rsidRDefault="00612B86" w:rsidP="007F3B77">
      <w:pPr>
        <w:pStyle w:val="Heading2"/>
        <w:spacing w:after="240"/>
        <w:rPr>
          <w:b w:val="0"/>
          <w:bCs w:val="0"/>
          <w:sz w:val="36"/>
        </w:rPr>
      </w:pPr>
      <w:bookmarkStart w:id="127" w:name="_Toc44503951"/>
      <w:bookmarkStart w:id="128" w:name="_Toc44504027"/>
      <w:bookmarkStart w:id="129" w:name="_Toc44505442"/>
      <w:bookmarkStart w:id="130" w:name="_Toc103854246"/>
      <w:r w:rsidRPr="007F3B77">
        <w:rPr>
          <w:color w:val="336600"/>
          <w:sz w:val="36"/>
        </w:rPr>
        <w:lastRenderedPageBreak/>
        <w:t>Step</w:t>
      </w:r>
      <w:r w:rsidRPr="007F3B77">
        <w:rPr>
          <w:color w:val="336600"/>
          <w:spacing w:val="-1"/>
          <w:sz w:val="36"/>
        </w:rPr>
        <w:t xml:space="preserve"> </w:t>
      </w:r>
      <w:r w:rsidRPr="007F3B77">
        <w:rPr>
          <w:color w:val="336600"/>
          <w:sz w:val="36"/>
        </w:rPr>
        <w:t>7:</w:t>
      </w:r>
      <w:r w:rsidRPr="007F3B77">
        <w:rPr>
          <w:color w:val="336600"/>
          <w:spacing w:val="-2"/>
          <w:sz w:val="36"/>
        </w:rPr>
        <w:t xml:space="preserve"> D</w:t>
      </w:r>
      <w:r w:rsidRPr="007F3B77">
        <w:rPr>
          <w:color w:val="336600"/>
          <w:sz w:val="36"/>
        </w:rPr>
        <w:t>eci</w:t>
      </w:r>
      <w:r w:rsidRPr="007F3B77">
        <w:rPr>
          <w:color w:val="336600"/>
          <w:spacing w:val="-2"/>
          <w:sz w:val="36"/>
        </w:rPr>
        <w:t>d</w:t>
      </w:r>
      <w:r w:rsidRPr="007F3B77">
        <w:rPr>
          <w:color w:val="336600"/>
          <w:sz w:val="36"/>
        </w:rPr>
        <w:t>e</w:t>
      </w:r>
      <w:r w:rsidRPr="007F3B77">
        <w:rPr>
          <w:color w:val="336600"/>
          <w:spacing w:val="-6"/>
          <w:sz w:val="36"/>
        </w:rPr>
        <w:t xml:space="preserve"> </w:t>
      </w:r>
      <w:r w:rsidRPr="007F3B77">
        <w:rPr>
          <w:color w:val="336600"/>
          <w:spacing w:val="4"/>
          <w:sz w:val="36"/>
        </w:rPr>
        <w:t>w</w:t>
      </w:r>
      <w:r w:rsidRPr="007F3B77">
        <w:rPr>
          <w:color w:val="336600"/>
          <w:spacing w:val="-4"/>
          <w:sz w:val="36"/>
        </w:rPr>
        <w:t>h</w:t>
      </w:r>
      <w:r w:rsidRPr="007F3B77">
        <w:rPr>
          <w:color w:val="336600"/>
          <w:sz w:val="36"/>
        </w:rPr>
        <w:t>o</w:t>
      </w:r>
      <w:r w:rsidRPr="007F3B77">
        <w:rPr>
          <w:color w:val="336600"/>
          <w:spacing w:val="-5"/>
          <w:sz w:val="36"/>
        </w:rPr>
        <w:t xml:space="preserve"> </w:t>
      </w:r>
      <w:r w:rsidRPr="007F3B77">
        <w:rPr>
          <w:color w:val="336600"/>
          <w:spacing w:val="4"/>
          <w:sz w:val="36"/>
        </w:rPr>
        <w:t>w</w:t>
      </w:r>
      <w:r w:rsidRPr="007F3B77">
        <w:rPr>
          <w:color w:val="336600"/>
          <w:spacing w:val="-2"/>
          <w:sz w:val="36"/>
        </w:rPr>
        <w:t>i</w:t>
      </w:r>
      <w:r w:rsidRPr="007F3B77">
        <w:rPr>
          <w:color w:val="336600"/>
          <w:sz w:val="36"/>
        </w:rPr>
        <w:t>ll</w:t>
      </w:r>
      <w:r w:rsidRPr="007F3B77">
        <w:rPr>
          <w:color w:val="336600"/>
          <w:spacing w:val="-1"/>
          <w:sz w:val="36"/>
        </w:rPr>
        <w:t xml:space="preserve"> </w:t>
      </w:r>
      <w:r w:rsidRPr="007F3B77">
        <w:rPr>
          <w:color w:val="336600"/>
          <w:sz w:val="36"/>
        </w:rPr>
        <w:t>atte</w:t>
      </w:r>
      <w:r w:rsidRPr="007F3B77">
        <w:rPr>
          <w:color w:val="336600"/>
          <w:spacing w:val="-2"/>
          <w:sz w:val="36"/>
        </w:rPr>
        <w:t>n</w:t>
      </w:r>
      <w:r w:rsidRPr="007F3B77">
        <w:rPr>
          <w:color w:val="336600"/>
          <w:sz w:val="36"/>
        </w:rPr>
        <w:t>d</w:t>
      </w:r>
      <w:bookmarkEnd w:id="127"/>
      <w:bookmarkEnd w:id="128"/>
      <w:bookmarkEnd w:id="129"/>
      <w:bookmarkEnd w:id="130"/>
    </w:p>
    <w:p w14:paraId="7EA4DBCA" w14:textId="77777777" w:rsidR="00612B86" w:rsidRDefault="00612B86" w:rsidP="001365F3">
      <w:pPr>
        <w:pStyle w:val="BodyText"/>
        <w:spacing w:after="240" w:line="287" w:lineRule="auto"/>
        <w:ind w:right="1410"/>
        <w:jc w:val="both"/>
        <w:rPr>
          <w:rFonts w:cs="Arial"/>
        </w:rPr>
      </w:pPr>
      <w:r>
        <w:rPr>
          <w:spacing w:val="-1"/>
        </w:rPr>
        <w:t>Th</w:t>
      </w:r>
      <w:r>
        <w:t>e</w:t>
      </w:r>
      <w:r>
        <w:rPr>
          <w:spacing w:val="-2"/>
        </w:rPr>
        <w:t xml:space="preserve"> </w:t>
      </w:r>
      <w:r>
        <w:rPr>
          <w:rFonts w:cs="Arial"/>
          <w:i/>
          <w:spacing w:val="-4"/>
        </w:rPr>
        <w:t>C</w:t>
      </w:r>
      <w:r>
        <w:rPr>
          <w:rFonts w:cs="Arial"/>
          <w:i/>
        </w:rPr>
        <w:t>h</w:t>
      </w:r>
      <w:r>
        <w:rPr>
          <w:rFonts w:cs="Arial"/>
          <w:i/>
          <w:spacing w:val="-2"/>
        </w:rPr>
        <w:t>il</w:t>
      </w:r>
      <w:r>
        <w:rPr>
          <w:rFonts w:cs="Arial"/>
          <w:i/>
        </w:rPr>
        <w:t>d</w:t>
      </w:r>
      <w:r>
        <w:rPr>
          <w:rFonts w:cs="Arial"/>
          <w:i/>
          <w:spacing w:val="-2"/>
        </w:rPr>
        <w:t xml:space="preserve"> </w:t>
      </w:r>
      <w:r>
        <w:rPr>
          <w:rFonts w:cs="Arial"/>
          <w:i/>
          <w:spacing w:val="-1"/>
        </w:rPr>
        <w:t>P</w:t>
      </w:r>
      <w:r>
        <w:rPr>
          <w:rFonts w:cs="Arial"/>
          <w:i/>
          <w:spacing w:val="-2"/>
        </w:rPr>
        <w:t>r</w:t>
      </w:r>
      <w:r>
        <w:rPr>
          <w:rFonts w:cs="Arial"/>
          <w:i/>
          <w:spacing w:val="-1"/>
        </w:rPr>
        <w:t>o</w:t>
      </w:r>
      <w:r>
        <w:rPr>
          <w:rFonts w:cs="Arial"/>
          <w:i/>
          <w:spacing w:val="1"/>
        </w:rPr>
        <w:t>t</w:t>
      </w:r>
      <w:r>
        <w:rPr>
          <w:rFonts w:cs="Arial"/>
          <w:i/>
          <w:spacing w:val="-3"/>
        </w:rPr>
        <w:t>e</w:t>
      </w:r>
      <w:r>
        <w:rPr>
          <w:rFonts w:cs="Arial"/>
          <w:i/>
        </w:rPr>
        <w:t>c</w:t>
      </w:r>
      <w:r>
        <w:rPr>
          <w:rFonts w:cs="Arial"/>
          <w:i/>
          <w:spacing w:val="1"/>
        </w:rPr>
        <w:t>t</w:t>
      </w:r>
      <w:r>
        <w:rPr>
          <w:rFonts w:cs="Arial"/>
          <w:i/>
          <w:spacing w:val="-4"/>
        </w:rPr>
        <w:t>i</w:t>
      </w:r>
      <w:r>
        <w:rPr>
          <w:rFonts w:cs="Arial"/>
          <w:i/>
          <w:spacing w:val="-1"/>
        </w:rPr>
        <w:t>o</w:t>
      </w:r>
      <w:r>
        <w:rPr>
          <w:rFonts w:cs="Arial"/>
          <w:i/>
        </w:rPr>
        <w:t>n</w:t>
      </w:r>
      <w:r>
        <w:rPr>
          <w:rFonts w:cs="Arial"/>
          <w:i/>
          <w:spacing w:val="-2"/>
        </w:rPr>
        <w:t xml:space="preserve"> </w:t>
      </w:r>
      <w:r>
        <w:rPr>
          <w:rFonts w:cs="Arial"/>
          <w:i/>
          <w:spacing w:val="-1"/>
        </w:rPr>
        <w:t>A</w:t>
      </w:r>
      <w:r>
        <w:rPr>
          <w:rFonts w:cs="Arial"/>
          <w:i/>
          <w:spacing w:val="-5"/>
        </w:rPr>
        <w:t>c</w:t>
      </w:r>
      <w:r>
        <w:rPr>
          <w:rFonts w:cs="Arial"/>
          <w:i/>
        </w:rPr>
        <w:t>t</w:t>
      </w:r>
      <w:r>
        <w:rPr>
          <w:rFonts w:cs="Arial"/>
          <w:i/>
          <w:spacing w:val="2"/>
        </w:rPr>
        <w:t xml:space="preserve"> </w:t>
      </w:r>
      <w:r>
        <w:rPr>
          <w:rFonts w:cs="Arial"/>
          <w:i/>
          <w:spacing w:val="-1"/>
        </w:rPr>
        <w:t>199</w:t>
      </w:r>
      <w:r>
        <w:rPr>
          <w:rFonts w:cs="Arial"/>
          <w:i/>
        </w:rPr>
        <w:t>9</w:t>
      </w:r>
      <w:r>
        <w:rPr>
          <w:rFonts w:cs="Arial"/>
          <w:i/>
          <w:spacing w:val="-2"/>
        </w:rPr>
        <w:t xml:space="preserve"> </w:t>
      </w:r>
      <w:r>
        <w:rPr>
          <w:spacing w:val="-2"/>
        </w:rPr>
        <w:t>(</w:t>
      </w:r>
      <w:r>
        <w:t>s</w:t>
      </w:r>
      <w:r>
        <w:rPr>
          <w:spacing w:val="-1"/>
        </w:rPr>
        <w:t>e</w:t>
      </w:r>
      <w:r>
        <w:rPr>
          <w:spacing w:val="-3"/>
        </w:rPr>
        <w:t>c</w:t>
      </w:r>
      <w:r>
        <w:rPr>
          <w:spacing w:val="1"/>
        </w:rPr>
        <w:t>t</w:t>
      </w:r>
      <w:r>
        <w:rPr>
          <w:spacing w:val="-1"/>
        </w:rPr>
        <w:t>io</w:t>
      </w:r>
      <w:r>
        <w:t>n</w:t>
      </w:r>
      <w:r>
        <w:rPr>
          <w:spacing w:val="-2"/>
        </w:rPr>
        <w:t xml:space="preserve"> </w:t>
      </w:r>
      <w:r>
        <w:rPr>
          <w:spacing w:val="-1"/>
        </w:rPr>
        <w:t>5</w:t>
      </w:r>
      <w:r>
        <w:rPr>
          <w:spacing w:val="-3"/>
        </w:rPr>
        <w:t>1</w:t>
      </w:r>
      <w:r>
        <w:t>L)</w:t>
      </w:r>
      <w:r>
        <w:rPr>
          <w:spacing w:val="-1"/>
        </w:rPr>
        <w:t xml:space="preserve"> </w:t>
      </w:r>
      <w:r>
        <w:t>o</w:t>
      </w:r>
      <w:r>
        <w:rPr>
          <w:spacing w:val="-4"/>
        </w:rPr>
        <w:t>u</w:t>
      </w:r>
      <w:r>
        <w:t>t</w:t>
      </w:r>
      <w:r>
        <w:rPr>
          <w:spacing w:val="-2"/>
        </w:rPr>
        <w:t>li</w:t>
      </w:r>
      <w:r>
        <w:t>n</w:t>
      </w:r>
      <w:r>
        <w:rPr>
          <w:spacing w:val="-1"/>
        </w:rPr>
        <w:t>e</w:t>
      </w:r>
      <w:r>
        <w:t>s</w:t>
      </w:r>
      <w:r>
        <w:rPr>
          <w:spacing w:val="1"/>
        </w:rPr>
        <w:t xml:space="preserve"> </w:t>
      </w:r>
      <w:r>
        <w:t>the</w:t>
      </w:r>
      <w:r>
        <w:rPr>
          <w:spacing w:val="-2"/>
        </w:rPr>
        <w:t xml:space="preserve"> </w:t>
      </w:r>
      <w:r>
        <w:t>p</w:t>
      </w:r>
      <w:r>
        <w:rPr>
          <w:spacing w:val="-1"/>
        </w:rPr>
        <w:t>e</w:t>
      </w:r>
      <w:r>
        <w:t>o</w:t>
      </w:r>
      <w:r>
        <w:rPr>
          <w:spacing w:val="-1"/>
        </w:rPr>
        <w:t>p</w:t>
      </w:r>
      <w:r>
        <w:rPr>
          <w:spacing w:val="-2"/>
        </w:rPr>
        <w:t>l</w:t>
      </w:r>
      <w:r>
        <w:t xml:space="preserve">e </w:t>
      </w:r>
      <w:r>
        <w:rPr>
          <w:spacing w:val="-3"/>
        </w:rPr>
        <w:t>w</w:t>
      </w:r>
      <w:r>
        <w:t>ho mu</w:t>
      </w:r>
      <w:r>
        <w:rPr>
          <w:spacing w:val="-3"/>
        </w:rPr>
        <w:t>s</w:t>
      </w:r>
      <w:r>
        <w:t>t</w:t>
      </w:r>
      <w:r>
        <w:rPr>
          <w:spacing w:val="-1"/>
        </w:rPr>
        <w:t xml:space="preserve"> </w:t>
      </w:r>
      <w:r>
        <w:t>be</w:t>
      </w:r>
      <w:r>
        <w:rPr>
          <w:spacing w:val="-2"/>
        </w:rPr>
        <w:t xml:space="preserve"> </w:t>
      </w:r>
      <w:r>
        <w:rPr>
          <w:spacing w:val="1"/>
        </w:rPr>
        <w:t>g</w:t>
      </w:r>
      <w:r>
        <w:rPr>
          <w:spacing w:val="-2"/>
        </w:rPr>
        <w:t>i</w:t>
      </w:r>
      <w:r>
        <w:rPr>
          <w:spacing w:val="-3"/>
        </w:rPr>
        <w:t>v</w:t>
      </w:r>
      <w:r>
        <w:t xml:space="preserve">en a </w:t>
      </w:r>
      <w:r>
        <w:rPr>
          <w:rFonts w:cs="Arial"/>
        </w:rPr>
        <w:t>re</w:t>
      </w:r>
      <w:r>
        <w:rPr>
          <w:rFonts w:cs="Arial"/>
          <w:spacing w:val="-1"/>
        </w:rPr>
        <w:t>a</w:t>
      </w:r>
      <w:r>
        <w:rPr>
          <w:rFonts w:cs="Arial"/>
        </w:rPr>
        <w:t>so</w:t>
      </w:r>
      <w:r>
        <w:rPr>
          <w:rFonts w:cs="Arial"/>
          <w:spacing w:val="-1"/>
        </w:rPr>
        <w:t>n</w:t>
      </w:r>
      <w:r>
        <w:rPr>
          <w:rFonts w:cs="Arial"/>
        </w:rPr>
        <w:t>a</w:t>
      </w:r>
      <w:r>
        <w:rPr>
          <w:rFonts w:cs="Arial"/>
          <w:spacing w:val="-1"/>
        </w:rPr>
        <w:t>b</w:t>
      </w:r>
      <w:r>
        <w:rPr>
          <w:rFonts w:cs="Arial"/>
          <w:spacing w:val="-2"/>
        </w:rPr>
        <w:t>l</w:t>
      </w:r>
      <w:r>
        <w:rPr>
          <w:rFonts w:cs="Arial"/>
        </w:rPr>
        <w:t>e opp</w:t>
      </w:r>
      <w:r>
        <w:rPr>
          <w:rFonts w:cs="Arial"/>
          <w:spacing w:val="-1"/>
        </w:rPr>
        <w:t>o</w:t>
      </w:r>
      <w:r>
        <w:rPr>
          <w:rFonts w:cs="Arial"/>
          <w:spacing w:val="-2"/>
        </w:rPr>
        <w:t>r</w:t>
      </w:r>
      <w:r>
        <w:rPr>
          <w:rFonts w:cs="Arial"/>
        </w:rPr>
        <w:t>tu</w:t>
      </w:r>
      <w:r>
        <w:rPr>
          <w:rFonts w:cs="Arial"/>
          <w:spacing w:val="-1"/>
        </w:rPr>
        <w:t>n</w:t>
      </w:r>
      <w:r>
        <w:rPr>
          <w:rFonts w:cs="Arial"/>
          <w:spacing w:val="-2"/>
        </w:rPr>
        <w:t>i</w:t>
      </w:r>
      <w:r>
        <w:rPr>
          <w:rFonts w:cs="Arial"/>
        </w:rPr>
        <w:t>ty</w:t>
      </w:r>
      <w:r>
        <w:rPr>
          <w:rFonts w:cs="Arial"/>
          <w:spacing w:val="-2"/>
        </w:rPr>
        <w:t xml:space="preserve"> t</w:t>
      </w:r>
      <w:r>
        <w:rPr>
          <w:rFonts w:cs="Arial"/>
        </w:rPr>
        <w:t>o a</w:t>
      </w:r>
      <w:r>
        <w:rPr>
          <w:rFonts w:cs="Arial"/>
          <w:spacing w:val="-2"/>
        </w:rPr>
        <w:t>t</w:t>
      </w:r>
      <w:r>
        <w:rPr>
          <w:rFonts w:cs="Arial"/>
        </w:rPr>
        <w:t>te</w:t>
      </w:r>
      <w:r>
        <w:rPr>
          <w:rFonts w:cs="Arial"/>
          <w:spacing w:val="-1"/>
        </w:rPr>
        <w:t>n</w:t>
      </w:r>
      <w:r>
        <w:rPr>
          <w:rFonts w:cs="Arial"/>
        </w:rPr>
        <w:t>d and</w:t>
      </w:r>
      <w:r>
        <w:rPr>
          <w:rFonts w:cs="Arial"/>
          <w:spacing w:val="-2"/>
        </w:rPr>
        <w:t xml:space="preserve"> </w:t>
      </w:r>
      <w:r>
        <w:rPr>
          <w:rFonts w:cs="Arial"/>
        </w:rPr>
        <w:t>p</w:t>
      </w:r>
      <w:r>
        <w:rPr>
          <w:rFonts w:cs="Arial"/>
          <w:spacing w:val="-1"/>
        </w:rPr>
        <w:t>a</w:t>
      </w:r>
      <w:r>
        <w:rPr>
          <w:rFonts w:cs="Arial"/>
          <w:spacing w:val="-2"/>
        </w:rPr>
        <w:t>r</w:t>
      </w:r>
      <w:r>
        <w:rPr>
          <w:rFonts w:cs="Arial"/>
        </w:rPr>
        <w:t>t</w:t>
      </w:r>
      <w:r>
        <w:rPr>
          <w:rFonts w:cs="Arial"/>
          <w:spacing w:val="-2"/>
        </w:rPr>
        <w:t>i</w:t>
      </w:r>
      <w:r>
        <w:rPr>
          <w:rFonts w:cs="Arial"/>
        </w:rPr>
        <w:t>c</w:t>
      </w:r>
      <w:r>
        <w:rPr>
          <w:rFonts w:cs="Arial"/>
          <w:spacing w:val="-2"/>
        </w:rPr>
        <w:t>i</w:t>
      </w:r>
      <w:r>
        <w:rPr>
          <w:rFonts w:cs="Arial"/>
        </w:rPr>
        <w:t>p</w:t>
      </w:r>
      <w:r>
        <w:rPr>
          <w:rFonts w:cs="Arial"/>
          <w:spacing w:val="-1"/>
        </w:rPr>
        <w:t>a</w:t>
      </w:r>
      <w:r>
        <w:rPr>
          <w:rFonts w:cs="Arial"/>
        </w:rPr>
        <w:t xml:space="preserve">te </w:t>
      </w:r>
      <w:r>
        <w:rPr>
          <w:rFonts w:cs="Arial"/>
          <w:spacing w:val="-3"/>
        </w:rPr>
        <w:t>i</w:t>
      </w:r>
      <w:r>
        <w:rPr>
          <w:rFonts w:cs="Arial"/>
        </w:rPr>
        <w:t xml:space="preserve">n </w:t>
      </w:r>
      <w:r>
        <w:rPr>
          <w:rFonts w:cs="Arial"/>
          <w:spacing w:val="1"/>
        </w:rPr>
        <w:t>t</w:t>
      </w:r>
      <w:r>
        <w:rPr>
          <w:rFonts w:cs="Arial"/>
        </w:rPr>
        <w:t>he</w:t>
      </w:r>
      <w:r>
        <w:rPr>
          <w:rFonts w:cs="Arial"/>
          <w:spacing w:val="-2"/>
        </w:rPr>
        <w:t xml:space="preserve"> </w:t>
      </w:r>
      <w:r>
        <w:rPr>
          <w:rFonts w:cs="Arial"/>
        </w:rPr>
        <w:t>FG</w:t>
      </w:r>
      <w:r>
        <w:rPr>
          <w:rFonts w:cs="Arial"/>
          <w:spacing w:val="-4"/>
        </w:rPr>
        <w:t>M</w:t>
      </w:r>
      <w:r>
        <w:rPr>
          <w:rFonts w:cs="Arial"/>
        </w:rPr>
        <w:t>.</w:t>
      </w:r>
      <w:r>
        <w:rPr>
          <w:rFonts w:cs="Arial"/>
          <w:spacing w:val="-1"/>
        </w:rPr>
        <w:t xml:space="preserve"> </w:t>
      </w:r>
      <w:r>
        <w:rPr>
          <w:rFonts w:cs="Arial"/>
          <w:spacing w:val="-2"/>
        </w:rPr>
        <w:t>I</w:t>
      </w:r>
      <w:r>
        <w:rPr>
          <w:rFonts w:cs="Arial"/>
        </w:rPr>
        <w:t>f</w:t>
      </w:r>
      <w:r>
        <w:rPr>
          <w:rFonts w:cs="Arial"/>
          <w:spacing w:val="2"/>
        </w:rPr>
        <w:t xml:space="preserve"> </w:t>
      </w:r>
      <w:r>
        <w:rPr>
          <w:rFonts w:cs="Arial"/>
        </w:rPr>
        <w:t>a p</w:t>
      </w:r>
      <w:r>
        <w:rPr>
          <w:rFonts w:cs="Arial"/>
          <w:spacing w:val="-3"/>
        </w:rPr>
        <w:t>a</w:t>
      </w:r>
      <w:r>
        <w:rPr>
          <w:rFonts w:cs="Arial"/>
        </w:rPr>
        <w:t>rt</w:t>
      </w:r>
      <w:r>
        <w:rPr>
          <w:rFonts w:cs="Arial"/>
          <w:spacing w:val="-2"/>
        </w:rPr>
        <w:t>i</w:t>
      </w:r>
      <w:r>
        <w:rPr>
          <w:rFonts w:cs="Arial"/>
        </w:rPr>
        <w:t>cu</w:t>
      </w:r>
      <w:r>
        <w:rPr>
          <w:rFonts w:cs="Arial"/>
          <w:spacing w:val="-2"/>
        </w:rPr>
        <w:t>l</w:t>
      </w:r>
      <w:r>
        <w:rPr>
          <w:rFonts w:cs="Arial"/>
        </w:rPr>
        <w:t>ar</w:t>
      </w:r>
      <w:r>
        <w:rPr>
          <w:rFonts w:cs="Arial"/>
          <w:spacing w:val="-1"/>
        </w:rPr>
        <w:t xml:space="preserve"> </w:t>
      </w:r>
      <w:r>
        <w:rPr>
          <w:rFonts w:cs="Arial"/>
        </w:rPr>
        <w:t>p</w:t>
      </w:r>
      <w:r>
        <w:rPr>
          <w:rFonts w:cs="Arial"/>
          <w:spacing w:val="-1"/>
        </w:rPr>
        <w:t>e</w:t>
      </w:r>
      <w:r>
        <w:rPr>
          <w:rFonts w:cs="Arial"/>
        </w:rPr>
        <w:t>rso</w:t>
      </w:r>
      <w:r>
        <w:rPr>
          <w:rFonts w:cs="Arial"/>
          <w:spacing w:val="-1"/>
        </w:rPr>
        <w:t>n</w:t>
      </w:r>
      <w:r>
        <w:rPr>
          <w:rFonts w:cs="Arial"/>
          <w:spacing w:val="-2"/>
        </w:rPr>
        <w:t>’</w:t>
      </w:r>
      <w:r>
        <w:rPr>
          <w:rFonts w:cs="Arial"/>
        </w:rPr>
        <w:t xml:space="preserve">s </w:t>
      </w:r>
      <w:r>
        <w:t>at</w:t>
      </w:r>
      <w:r>
        <w:rPr>
          <w:spacing w:val="1"/>
        </w:rPr>
        <w:t>t</w:t>
      </w:r>
      <w:r>
        <w:t>e</w:t>
      </w:r>
      <w:r>
        <w:rPr>
          <w:spacing w:val="-1"/>
        </w:rPr>
        <w:t>n</w:t>
      </w:r>
      <w:r>
        <w:t>d</w:t>
      </w:r>
      <w:r>
        <w:rPr>
          <w:spacing w:val="-1"/>
        </w:rPr>
        <w:t>a</w:t>
      </w:r>
      <w:r>
        <w:t>nce</w:t>
      </w:r>
      <w:r>
        <w:rPr>
          <w:spacing w:val="-2"/>
        </w:rPr>
        <w:t xml:space="preserve"> </w:t>
      </w:r>
      <w:r>
        <w:t>or</w:t>
      </w:r>
      <w:r>
        <w:rPr>
          <w:spacing w:val="-1"/>
        </w:rPr>
        <w:t xml:space="preserve"> </w:t>
      </w:r>
      <w:r>
        <w:t>p</w:t>
      </w:r>
      <w:r>
        <w:rPr>
          <w:spacing w:val="-1"/>
        </w:rPr>
        <w:t>a</w:t>
      </w:r>
      <w:r>
        <w:rPr>
          <w:spacing w:val="-2"/>
        </w:rPr>
        <w:t>r</w:t>
      </w:r>
      <w:r>
        <w:t>t</w:t>
      </w:r>
      <w:r>
        <w:rPr>
          <w:spacing w:val="-2"/>
        </w:rPr>
        <w:t>i</w:t>
      </w:r>
      <w:r>
        <w:t>c</w:t>
      </w:r>
      <w:r>
        <w:rPr>
          <w:spacing w:val="-2"/>
        </w:rPr>
        <w:t>i</w:t>
      </w:r>
      <w:r>
        <w:t>p</w:t>
      </w:r>
      <w:r>
        <w:rPr>
          <w:spacing w:val="-1"/>
        </w:rPr>
        <w:t>a</w:t>
      </w:r>
      <w:r>
        <w:t>t</w:t>
      </w:r>
      <w:r>
        <w:rPr>
          <w:spacing w:val="-4"/>
        </w:rPr>
        <w:t>i</w:t>
      </w:r>
      <w:r>
        <w:t xml:space="preserve">on </w:t>
      </w:r>
      <w:r>
        <w:rPr>
          <w:spacing w:val="-4"/>
        </w:rPr>
        <w:t>w</w:t>
      </w:r>
      <w:r>
        <w:t>o</w:t>
      </w:r>
      <w:r>
        <w:rPr>
          <w:spacing w:val="-1"/>
        </w:rPr>
        <w:t>u</w:t>
      </w:r>
      <w:r>
        <w:rPr>
          <w:spacing w:val="-2"/>
        </w:rPr>
        <w:t>l</w:t>
      </w:r>
      <w:r>
        <w:t>d con</w:t>
      </w:r>
      <w:r>
        <w:rPr>
          <w:spacing w:val="3"/>
        </w:rPr>
        <w:t>f</w:t>
      </w:r>
      <w:r>
        <w:rPr>
          <w:spacing w:val="-2"/>
        </w:rPr>
        <w:t>li</w:t>
      </w:r>
      <w:r>
        <w:t>ct</w:t>
      </w:r>
      <w:r>
        <w:rPr>
          <w:spacing w:val="-1"/>
        </w:rPr>
        <w:t xml:space="preserve"> </w:t>
      </w:r>
      <w:r>
        <w:rPr>
          <w:spacing w:val="-4"/>
        </w:rPr>
        <w:t>w</w:t>
      </w:r>
      <w:r>
        <w:rPr>
          <w:spacing w:val="-2"/>
        </w:rPr>
        <w:t>i</w:t>
      </w:r>
      <w:r>
        <w:t xml:space="preserve">th </w:t>
      </w:r>
      <w:r>
        <w:rPr>
          <w:spacing w:val="1"/>
        </w:rPr>
        <w:t>t</w:t>
      </w:r>
      <w:r>
        <w:t>he</w:t>
      </w:r>
      <w:r>
        <w:rPr>
          <w:spacing w:val="-2"/>
        </w:rPr>
        <w:t xml:space="preserve"> </w:t>
      </w:r>
      <w:r>
        <w:t>p</w:t>
      </w:r>
      <w:r>
        <w:rPr>
          <w:spacing w:val="-1"/>
        </w:rPr>
        <w:t>u</w:t>
      </w:r>
      <w:r>
        <w:t>rp</w:t>
      </w:r>
      <w:r>
        <w:rPr>
          <w:spacing w:val="-1"/>
        </w:rPr>
        <w:t>o</w:t>
      </w:r>
      <w:r>
        <w:t>se</w:t>
      </w:r>
      <w:r>
        <w:rPr>
          <w:spacing w:val="-2"/>
        </w:rPr>
        <w:t xml:space="preserve"> </w:t>
      </w:r>
      <w:r>
        <w:rPr>
          <w:spacing w:val="-3"/>
        </w:rPr>
        <w:t>o</w:t>
      </w:r>
      <w:r>
        <w:t>f</w:t>
      </w:r>
      <w:r>
        <w:rPr>
          <w:spacing w:val="2"/>
        </w:rPr>
        <w:t xml:space="preserve"> </w:t>
      </w:r>
      <w:r>
        <w:t>the</w:t>
      </w:r>
      <w:r>
        <w:rPr>
          <w:spacing w:val="-5"/>
        </w:rPr>
        <w:t xml:space="preserve"> </w:t>
      </w:r>
      <w:r>
        <w:t>me</w:t>
      </w:r>
      <w:r>
        <w:rPr>
          <w:spacing w:val="-1"/>
        </w:rPr>
        <w:t>e</w:t>
      </w:r>
      <w:r>
        <w:t>t</w:t>
      </w:r>
      <w:r>
        <w:rPr>
          <w:spacing w:val="-2"/>
        </w:rPr>
        <w:t>i</w:t>
      </w:r>
      <w:r>
        <w:rPr>
          <w:spacing w:val="-3"/>
        </w:rPr>
        <w:t>n</w:t>
      </w:r>
      <w:r>
        <w:t>g or</w:t>
      </w:r>
      <w:r>
        <w:rPr>
          <w:spacing w:val="1"/>
        </w:rPr>
        <w:t xml:space="preserve"> </w:t>
      </w:r>
      <w:r>
        <w:t>n</w:t>
      </w:r>
      <w:r>
        <w:rPr>
          <w:spacing w:val="-4"/>
        </w:rPr>
        <w:t>o</w:t>
      </w:r>
      <w:r>
        <w:t>t</w:t>
      </w:r>
      <w:r>
        <w:rPr>
          <w:spacing w:val="2"/>
        </w:rPr>
        <w:t xml:space="preserve"> </w:t>
      </w:r>
      <w:r>
        <w:t>be</w:t>
      </w:r>
      <w:r>
        <w:rPr>
          <w:spacing w:val="-2"/>
        </w:rPr>
        <w:t xml:space="preserve"> i</w:t>
      </w:r>
      <w:r>
        <w:t xml:space="preserve">n </w:t>
      </w:r>
      <w:r>
        <w:rPr>
          <w:spacing w:val="1"/>
        </w:rPr>
        <w:t>t</w:t>
      </w:r>
      <w:r>
        <w:t xml:space="preserve">he </w:t>
      </w:r>
      <w:r>
        <w:rPr>
          <w:rFonts w:cs="Arial"/>
        </w:rPr>
        <w:t>ch</w:t>
      </w:r>
      <w:r>
        <w:rPr>
          <w:rFonts w:cs="Arial"/>
          <w:spacing w:val="-2"/>
        </w:rPr>
        <w:t>il</w:t>
      </w:r>
      <w:r>
        <w:rPr>
          <w:rFonts w:cs="Arial"/>
        </w:rPr>
        <w:t>d</w:t>
      </w:r>
      <w:r>
        <w:rPr>
          <w:rFonts w:cs="Arial"/>
          <w:spacing w:val="-2"/>
        </w:rPr>
        <w:t>’</w:t>
      </w:r>
      <w:r>
        <w:rPr>
          <w:rFonts w:cs="Arial"/>
        </w:rPr>
        <w:t>s</w:t>
      </w:r>
      <w:r>
        <w:rPr>
          <w:rFonts w:cs="Arial"/>
          <w:spacing w:val="1"/>
        </w:rPr>
        <w:t xml:space="preserve"> </w:t>
      </w:r>
      <w:r>
        <w:rPr>
          <w:rFonts w:cs="Arial"/>
        </w:rPr>
        <w:t>b</w:t>
      </w:r>
      <w:r>
        <w:rPr>
          <w:rFonts w:cs="Arial"/>
          <w:spacing w:val="-1"/>
        </w:rPr>
        <w:t>e</w:t>
      </w:r>
      <w:r>
        <w:rPr>
          <w:rFonts w:cs="Arial"/>
        </w:rPr>
        <w:t>st</w:t>
      </w:r>
      <w:r>
        <w:rPr>
          <w:rFonts w:cs="Arial"/>
          <w:spacing w:val="2"/>
        </w:rPr>
        <w:t xml:space="preserve"> </w:t>
      </w:r>
      <w:r>
        <w:rPr>
          <w:rFonts w:cs="Arial"/>
          <w:spacing w:val="-2"/>
        </w:rPr>
        <w:t>i</w:t>
      </w:r>
      <w:r>
        <w:rPr>
          <w:rFonts w:cs="Arial"/>
        </w:rPr>
        <w:t>nt</w:t>
      </w:r>
      <w:r>
        <w:rPr>
          <w:rFonts w:cs="Arial"/>
          <w:spacing w:val="-3"/>
        </w:rPr>
        <w:t>e</w:t>
      </w:r>
      <w:r>
        <w:rPr>
          <w:rFonts w:cs="Arial"/>
        </w:rPr>
        <w:t>res</w:t>
      </w:r>
      <w:r>
        <w:rPr>
          <w:rFonts w:cs="Arial"/>
          <w:spacing w:val="-2"/>
        </w:rPr>
        <w:t>t</w:t>
      </w:r>
      <w:r>
        <w:rPr>
          <w:rFonts w:cs="Arial"/>
        </w:rPr>
        <w:t>,</w:t>
      </w:r>
      <w:r>
        <w:rPr>
          <w:rFonts w:cs="Arial"/>
          <w:spacing w:val="2"/>
        </w:rPr>
        <w:t xml:space="preserve"> </w:t>
      </w:r>
      <w:r>
        <w:rPr>
          <w:rFonts w:cs="Arial"/>
          <w:spacing w:val="-3"/>
        </w:rPr>
        <w:t>y</w:t>
      </w:r>
      <w:r>
        <w:rPr>
          <w:rFonts w:cs="Arial"/>
        </w:rPr>
        <w:t>ou</w:t>
      </w:r>
      <w:r>
        <w:rPr>
          <w:rFonts w:cs="Arial"/>
          <w:spacing w:val="-2"/>
        </w:rPr>
        <w:t xml:space="preserve"> </w:t>
      </w:r>
      <w:r>
        <w:rPr>
          <w:rFonts w:cs="Arial"/>
        </w:rPr>
        <w:t>can d</w:t>
      </w:r>
      <w:r>
        <w:rPr>
          <w:rFonts w:cs="Arial"/>
          <w:spacing w:val="-1"/>
        </w:rPr>
        <w:t>e</w:t>
      </w:r>
      <w:r>
        <w:rPr>
          <w:rFonts w:cs="Arial"/>
        </w:rPr>
        <w:t>c</w:t>
      </w:r>
      <w:r>
        <w:rPr>
          <w:rFonts w:cs="Arial"/>
          <w:spacing w:val="-2"/>
        </w:rPr>
        <w:t>i</w:t>
      </w:r>
      <w:r>
        <w:rPr>
          <w:rFonts w:cs="Arial"/>
        </w:rPr>
        <w:t>de</w:t>
      </w:r>
      <w:r>
        <w:rPr>
          <w:rFonts w:cs="Arial"/>
          <w:spacing w:val="-2"/>
        </w:rPr>
        <w:t xml:space="preserve"> </w:t>
      </w:r>
      <w:r>
        <w:rPr>
          <w:rFonts w:cs="Arial"/>
        </w:rPr>
        <w:t>th</w:t>
      </w:r>
      <w:r>
        <w:rPr>
          <w:rFonts w:cs="Arial"/>
          <w:spacing w:val="-1"/>
        </w:rPr>
        <w:t>a</w:t>
      </w:r>
      <w:r>
        <w:rPr>
          <w:rFonts w:cs="Arial"/>
        </w:rPr>
        <w:t>t</w:t>
      </w:r>
      <w:r>
        <w:rPr>
          <w:rFonts w:cs="Arial"/>
          <w:spacing w:val="-1"/>
        </w:rPr>
        <w:t xml:space="preserve"> </w:t>
      </w:r>
      <w:r>
        <w:rPr>
          <w:rFonts w:cs="Arial"/>
        </w:rPr>
        <w:t>th</w:t>
      </w:r>
      <w:r>
        <w:rPr>
          <w:rFonts w:cs="Arial"/>
          <w:spacing w:val="-2"/>
        </w:rPr>
        <w:t>i</w:t>
      </w:r>
      <w:r>
        <w:rPr>
          <w:rFonts w:cs="Arial"/>
        </w:rPr>
        <w:t>s</w:t>
      </w:r>
      <w:r>
        <w:rPr>
          <w:rFonts w:cs="Arial"/>
          <w:spacing w:val="-2"/>
        </w:rPr>
        <w:t xml:space="preserve"> </w:t>
      </w:r>
      <w:r>
        <w:rPr>
          <w:rFonts w:cs="Arial"/>
        </w:rPr>
        <w:t>p</w:t>
      </w:r>
      <w:r>
        <w:rPr>
          <w:rFonts w:cs="Arial"/>
          <w:spacing w:val="-1"/>
        </w:rPr>
        <w:t>e</w:t>
      </w:r>
      <w:r>
        <w:rPr>
          <w:rFonts w:cs="Arial"/>
        </w:rPr>
        <w:t>r</w:t>
      </w:r>
      <w:r>
        <w:rPr>
          <w:rFonts w:cs="Arial"/>
          <w:spacing w:val="-3"/>
        </w:rPr>
        <w:t>s</w:t>
      </w:r>
      <w:r>
        <w:rPr>
          <w:rFonts w:cs="Arial"/>
        </w:rPr>
        <w:t xml:space="preserve">on </w:t>
      </w:r>
      <w:r>
        <w:rPr>
          <w:rFonts w:cs="Arial"/>
          <w:spacing w:val="-2"/>
        </w:rPr>
        <w:t>i</w:t>
      </w:r>
      <w:r>
        <w:rPr>
          <w:rFonts w:cs="Arial"/>
        </w:rPr>
        <w:t>s</w:t>
      </w:r>
      <w:r>
        <w:rPr>
          <w:rFonts w:cs="Arial"/>
          <w:spacing w:val="1"/>
        </w:rPr>
        <w:t xml:space="preserve"> </w:t>
      </w:r>
      <w:r>
        <w:rPr>
          <w:rFonts w:cs="Arial"/>
        </w:rPr>
        <w:t>n</w:t>
      </w:r>
      <w:r>
        <w:rPr>
          <w:rFonts w:cs="Arial"/>
          <w:spacing w:val="-1"/>
        </w:rPr>
        <w:t>o</w:t>
      </w:r>
      <w:r>
        <w:rPr>
          <w:rFonts w:cs="Arial"/>
        </w:rPr>
        <w:t>t</w:t>
      </w:r>
      <w:r>
        <w:rPr>
          <w:rFonts w:cs="Arial"/>
          <w:spacing w:val="-3"/>
        </w:rPr>
        <w:t xml:space="preserve"> </w:t>
      </w:r>
      <w:r>
        <w:rPr>
          <w:rFonts w:cs="Arial"/>
        </w:rPr>
        <w:t xml:space="preserve">to </w:t>
      </w:r>
      <w:r>
        <w:rPr>
          <w:rFonts w:cs="Arial"/>
          <w:spacing w:val="-3"/>
        </w:rPr>
        <w:t>a</w:t>
      </w:r>
      <w:r>
        <w:rPr>
          <w:rFonts w:cs="Arial"/>
        </w:rPr>
        <w:t>tte</w:t>
      </w:r>
      <w:r>
        <w:rPr>
          <w:rFonts w:cs="Arial"/>
          <w:spacing w:val="-1"/>
        </w:rPr>
        <w:t>n</w:t>
      </w:r>
      <w:r>
        <w:rPr>
          <w:rFonts w:cs="Arial"/>
        </w:rPr>
        <w:t>d</w:t>
      </w:r>
      <w:r>
        <w:rPr>
          <w:rFonts w:cs="Arial"/>
          <w:spacing w:val="-2"/>
        </w:rPr>
        <w:t xml:space="preserve"> </w:t>
      </w:r>
      <w:r>
        <w:rPr>
          <w:rFonts w:cs="Arial"/>
        </w:rPr>
        <w:t>the</w:t>
      </w:r>
      <w:r>
        <w:rPr>
          <w:rFonts w:cs="Arial"/>
          <w:spacing w:val="-2"/>
        </w:rPr>
        <w:t xml:space="preserve"> </w:t>
      </w:r>
      <w:r>
        <w:rPr>
          <w:rFonts w:cs="Arial"/>
          <w:spacing w:val="-3"/>
        </w:rPr>
        <w:t>F</w:t>
      </w:r>
      <w:r>
        <w:rPr>
          <w:rFonts w:cs="Arial"/>
        </w:rPr>
        <w:t>G</w:t>
      </w:r>
      <w:r>
        <w:rPr>
          <w:rFonts w:cs="Arial"/>
          <w:spacing w:val="-4"/>
        </w:rPr>
        <w:t>M</w:t>
      </w:r>
      <w:r>
        <w:rPr>
          <w:rFonts w:cs="Arial"/>
        </w:rPr>
        <w:t>.</w:t>
      </w:r>
    </w:p>
    <w:p w14:paraId="43D7545D" w14:textId="77777777" w:rsidR="00612B86" w:rsidRDefault="00612B86" w:rsidP="001365F3">
      <w:pPr>
        <w:pStyle w:val="BodyText"/>
        <w:spacing w:after="240" w:line="289" w:lineRule="auto"/>
        <w:ind w:right="1410"/>
        <w:jc w:val="both"/>
      </w:pPr>
      <w:r>
        <w:rPr>
          <w:spacing w:val="1"/>
        </w:rPr>
        <w:t>T</w:t>
      </w:r>
      <w:r>
        <w:t>he</w:t>
      </w:r>
      <w:r>
        <w:rPr>
          <w:spacing w:val="-5"/>
        </w:rPr>
        <w:t xml:space="preserve"> </w:t>
      </w:r>
      <w:r>
        <w:rPr>
          <w:spacing w:val="3"/>
        </w:rPr>
        <w:t>f</w:t>
      </w:r>
      <w:r>
        <w:t>o</w:t>
      </w:r>
      <w:r>
        <w:rPr>
          <w:spacing w:val="-2"/>
        </w:rPr>
        <w:t>ll</w:t>
      </w:r>
      <w:r>
        <w:t>o</w:t>
      </w:r>
      <w:r>
        <w:rPr>
          <w:spacing w:val="-4"/>
        </w:rPr>
        <w:t>w</w:t>
      </w:r>
      <w:r>
        <w:rPr>
          <w:spacing w:val="-2"/>
        </w:rPr>
        <w:t>i</w:t>
      </w:r>
      <w:r>
        <w:t>ng</w:t>
      </w:r>
      <w:r>
        <w:rPr>
          <w:spacing w:val="2"/>
        </w:rPr>
        <w:t xml:space="preserve"> </w:t>
      </w:r>
      <w:r>
        <w:t>p</w:t>
      </w:r>
      <w:r>
        <w:rPr>
          <w:spacing w:val="-1"/>
        </w:rPr>
        <w:t>e</w:t>
      </w:r>
      <w:r>
        <w:t>o</w:t>
      </w:r>
      <w:r>
        <w:rPr>
          <w:spacing w:val="-1"/>
        </w:rPr>
        <w:t>p</w:t>
      </w:r>
      <w:r>
        <w:rPr>
          <w:spacing w:val="-2"/>
        </w:rPr>
        <w:t>l</w:t>
      </w:r>
      <w:r>
        <w:t>e</w:t>
      </w:r>
      <w:r>
        <w:rPr>
          <w:spacing w:val="1"/>
        </w:rPr>
        <w:t xml:space="preserve"> </w:t>
      </w:r>
      <w:r>
        <w:rPr>
          <w:rFonts w:cs="Arial"/>
          <w:b/>
          <w:bCs/>
        </w:rPr>
        <w:t>m</w:t>
      </w:r>
      <w:r>
        <w:rPr>
          <w:rFonts w:cs="Arial"/>
          <w:b/>
          <w:bCs/>
          <w:spacing w:val="-3"/>
        </w:rPr>
        <w:t>u</w:t>
      </w:r>
      <w:r>
        <w:rPr>
          <w:rFonts w:cs="Arial"/>
          <w:b/>
          <w:bCs/>
        </w:rPr>
        <w:t>st</w:t>
      </w:r>
      <w:r>
        <w:rPr>
          <w:rFonts w:cs="Arial"/>
          <w:b/>
          <w:bCs/>
          <w:spacing w:val="2"/>
        </w:rPr>
        <w:t xml:space="preserve"> </w:t>
      </w:r>
      <w:r>
        <w:t>be</w:t>
      </w:r>
      <w:r>
        <w:rPr>
          <w:spacing w:val="-5"/>
        </w:rPr>
        <w:t xml:space="preserve"> </w:t>
      </w:r>
      <w:r>
        <w:rPr>
          <w:spacing w:val="1"/>
        </w:rPr>
        <w:t>g</w:t>
      </w:r>
      <w:r>
        <w:rPr>
          <w:spacing w:val="-2"/>
        </w:rPr>
        <w:t>i</w:t>
      </w:r>
      <w:r>
        <w:rPr>
          <w:spacing w:val="-3"/>
        </w:rPr>
        <w:t>v</w:t>
      </w:r>
      <w:r>
        <w:t>en the o</w:t>
      </w:r>
      <w:r>
        <w:rPr>
          <w:spacing w:val="-1"/>
        </w:rPr>
        <w:t>p</w:t>
      </w:r>
      <w:r>
        <w:t>p</w:t>
      </w:r>
      <w:r>
        <w:rPr>
          <w:spacing w:val="-4"/>
        </w:rPr>
        <w:t>o</w:t>
      </w:r>
      <w:r>
        <w:t>rtu</w:t>
      </w:r>
      <w:r>
        <w:rPr>
          <w:spacing w:val="-1"/>
        </w:rPr>
        <w:t>n</w:t>
      </w:r>
      <w:r>
        <w:rPr>
          <w:spacing w:val="-3"/>
        </w:rPr>
        <w:t>i</w:t>
      </w:r>
      <w:r>
        <w:t>ty</w:t>
      </w:r>
      <w:r>
        <w:rPr>
          <w:spacing w:val="-2"/>
        </w:rPr>
        <w:t xml:space="preserve"> </w:t>
      </w:r>
      <w:r>
        <w:t xml:space="preserve">to </w:t>
      </w:r>
      <w:r>
        <w:rPr>
          <w:spacing w:val="-3"/>
        </w:rPr>
        <w:t>a</w:t>
      </w:r>
      <w:r>
        <w:t>tte</w:t>
      </w:r>
      <w:r>
        <w:rPr>
          <w:spacing w:val="-1"/>
        </w:rPr>
        <w:t>n</w:t>
      </w:r>
      <w:r>
        <w:t>d</w:t>
      </w:r>
      <w:r>
        <w:rPr>
          <w:spacing w:val="-2"/>
        </w:rPr>
        <w:t xml:space="preserve"> </w:t>
      </w:r>
      <w:r>
        <w:t>a</w:t>
      </w:r>
      <w:r>
        <w:rPr>
          <w:spacing w:val="-1"/>
        </w:rPr>
        <w:t>n</w:t>
      </w:r>
      <w:r>
        <w:t>d</w:t>
      </w:r>
      <w:r>
        <w:rPr>
          <w:spacing w:val="-2"/>
        </w:rPr>
        <w:t xml:space="preserve"> </w:t>
      </w:r>
      <w:r>
        <w:t>p</w:t>
      </w:r>
      <w:r>
        <w:rPr>
          <w:spacing w:val="-1"/>
        </w:rPr>
        <w:t>a</w:t>
      </w:r>
      <w:r>
        <w:rPr>
          <w:spacing w:val="-2"/>
        </w:rPr>
        <w:t>r</w:t>
      </w:r>
      <w:r>
        <w:t>t</w:t>
      </w:r>
      <w:r>
        <w:rPr>
          <w:spacing w:val="-2"/>
        </w:rPr>
        <w:t>i</w:t>
      </w:r>
      <w:r>
        <w:t>c</w:t>
      </w:r>
      <w:r>
        <w:rPr>
          <w:spacing w:val="-2"/>
        </w:rPr>
        <w:t>i</w:t>
      </w:r>
      <w:r>
        <w:t>p</w:t>
      </w:r>
      <w:r>
        <w:rPr>
          <w:spacing w:val="-1"/>
        </w:rPr>
        <w:t>a</w:t>
      </w:r>
      <w:r>
        <w:t>te in</w:t>
      </w:r>
      <w:r>
        <w:rPr>
          <w:spacing w:val="-2"/>
        </w:rPr>
        <w:t xml:space="preserve"> </w:t>
      </w:r>
      <w:r>
        <w:t xml:space="preserve">the </w:t>
      </w:r>
      <w:r>
        <w:rPr>
          <w:spacing w:val="-3"/>
        </w:rPr>
        <w:t>F</w:t>
      </w:r>
      <w:r>
        <w:t>GM (</w:t>
      </w:r>
      <w:r>
        <w:rPr>
          <w:spacing w:val="-3"/>
        </w:rPr>
        <w:t>u</w:t>
      </w:r>
      <w:r>
        <w:t>n</w:t>
      </w:r>
      <w:r>
        <w:rPr>
          <w:spacing w:val="-2"/>
        </w:rPr>
        <w:t>l</w:t>
      </w:r>
      <w:r>
        <w:rPr>
          <w:spacing w:val="-3"/>
        </w:rPr>
        <w:t>e</w:t>
      </w:r>
      <w:r>
        <w:t>ss</w:t>
      </w:r>
      <w:r>
        <w:rPr>
          <w:spacing w:val="-4"/>
        </w:rPr>
        <w:t xml:space="preserve"> </w:t>
      </w:r>
      <w:r>
        <w:rPr>
          <w:spacing w:val="-2"/>
        </w:rPr>
        <w:t>j</w:t>
      </w:r>
      <w:r>
        <w:t>u</w:t>
      </w:r>
      <w:r>
        <w:rPr>
          <w:spacing w:val="-3"/>
        </w:rPr>
        <w:t>s</w:t>
      </w:r>
      <w:r>
        <w:t>t</w:t>
      </w:r>
      <w:r>
        <w:rPr>
          <w:spacing w:val="-4"/>
        </w:rPr>
        <w:t>i</w:t>
      </w:r>
      <w:r>
        <w:t>f</w:t>
      </w:r>
      <w:r>
        <w:rPr>
          <w:spacing w:val="-4"/>
        </w:rPr>
        <w:t>i</w:t>
      </w:r>
      <w:r>
        <w:t>a</w:t>
      </w:r>
      <w:r>
        <w:rPr>
          <w:spacing w:val="-1"/>
        </w:rPr>
        <w:t>b</w:t>
      </w:r>
      <w:r>
        <w:rPr>
          <w:spacing w:val="-2"/>
        </w:rPr>
        <w:t>l</w:t>
      </w:r>
      <w:r>
        <w:t>y</w:t>
      </w:r>
      <w:r>
        <w:rPr>
          <w:spacing w:val="-4"/>
        </w:rPr>
        <w:t xml:space="preserve"> </w:t>
      </w:r>
      <w:r>
        <w:t>e</w:t>
      </w:r>
      <w:r>
        <w:rPr>
          <w:spacing w:val="-3"/>
        </w:rPr>
        <w:t>x</w:t>
      </w:r>
      <w:r>
        <w:t>c</w:t>
      </w:r>
      <w:r>
        <w:rPr>
          <w:spacing w:val="-4"/>
        </w:rPr>
        <w:t>l</w:t>
      </w:r>
      <w:r>
        <w:t>u</w:t>
      </w:r>
      <w:r>
        <w:rPr>
          <w:spacing w:val="-4"/>
        </w:rPr>
        <w:t>d</w:t>
      </w:r>
      <w:r>
        <w:t>ed</w:t>
      </w:r>
      <w:r>
        <w:rPr>
          <w:spacing w:val="-5"/>
        </w:rPr>
        <w:t xml:space="preserve"> </w:t>
      </w:r>
      <w:r>
        <w:t>f</w:t>
      </w:r>
      <w:r>
        <w:rPr>
          <w:spacing w:val="-2"/>
        </w:rPr>
        <w:t>r</w:t>
      </w:r>
      <w:r>
        <w:rPr>
          <w:spacing w:val="-3"/>
        </w:rPr>
        <w:t>o</w:t>
      </w:r>
      <w:r>
        <w:t>m</w:t>
      </w:r>
      <w:r>
        <w:rPr>
          <w:spacing w:val="-3"/>
        </w:rPr>
        <w:t xml:space="preserve"> </w:t>
      </w:r>
      <w:r>
        <w:t>a</w:t>
      </w:r>
      <w:r>
        <w:rPr>
          <w:spacing w:val="-2"/>
        </w:rPr>
        <w:t>tt</w:t>
      </w:r>
      <w:r>
        <w:t>e</w:t>
      </w:r>
      <w:r>
        <w:rPr>
          <w:spacing w:val="-4"/>
        </w:rPr>
        <w:t>n</w:t>
      </w:r>
      <w:r>
        <w:t>d</w:t>
      </w:r>
      <w:r>
        <w:rPr>
          <w:spacing w:val="-2"/>
        </w:rPr>
        <w:t>i</w:t>
      </w:r>
      <w:r>
        <w:rPr>
          <w:spacing w:val="-3"/>
        </w:rPr>
        <w:t>n</w:t>
      </w:r>
      <w:r>
        <w:t>g</w:t>
      </w:r>
      <w:r>
        <w:rPr>
          <w:spacing w:val="-2"/>
        </w:rPr>
        <w:t xml:space="preserve"> </w:t>
      </w:r>
      <w:r>
        <w:rPr>
          <w:spacing w:val="-3"/>
        </w:rPr>
        <w:t>o</w:t>
      </w:r>
      <w:r>
        <w:t>r</w:t>
      </w:r>
      <w:r>
        <w:rPr>
          <w:spacing w:val="-1"/>
        </w:rPr>
        <w:t xml:space="preserve"> </w:t>
      </w:r>
      <w:r>
        <w:rPr>
          <w:spacing w:val="-3"/>
        </w:rPr>
        <w:t>pa</w:t>
      </w:r>
      <w:r>
        <w:rPr>
          <w:spacing w:val="-2"/>
        </w:rPr>
        <w:t>r</w:t>
      </w:r>
      <w:r>
        <w:t>t</w:t>
      </w:r>
      <w:r>
        <w:rPr>
          <w:spacing w:val="-4"/>
        </w:rPr>
        <w:t>i</w:t>
      </w:r>
      <w:r>
        <w:t>c</w:t>
      </w:r>
      <w:r>
        <w:rPr>
          <w:spacing w:val="-2"/>
        </w:rPr>
        <w:t>i</w:t>
      </w:r>
      <w:r>
        <w:t>p</w:t>
      </w:r>
      <w:r>
        <w:rPr>
          <w:spacing w:val="-4"/>
        </w:rPr>
        <w:t>a</w:t>
      </w:r>
      <w:r>
        <w:t>t</w:t>
      </w:r>
      <w:r>
        <w:rPr>
          <w:spacing w:val="-4"/>
        </w:rPr>
        <w:t>i</w:t>
      </w:r>
      <w:r>
        <w:rPr>
          <w:spacing w:val="-3"/>
        </w:rPr>
        <w:t>n</w:t>
      </w:r>
      <w:r>
        <w:t>g):</w:t>
      </w:r>
    </w:p>
    <w:p w14:paraId="56326BA6" w14:textId="77777777" w:rsidR="00612B86" w:rsidRDefault="00612B86" w:rsidP="001365F3">
      <w:pPr>
        <w:pStyle w:val="BodyText"/>
        <w:numPr>
          <w:ilvl w:val="0"/>
          <w:numId w:val="3"/>
        </w:numPr>
        <w:tabs>
          <w:tab w:val="left" w:pos="1846"/>
        </w:tabs>
        <w:spacing w:after="240"/>
        <w:ind w:left="1846" w:right="1410"/>
        <w:jc w:val="both"/>
      </w:pPr>
      <w:r>
        <w:rPr>
          <w:spacing w:val="1"/>
        </w:rPr>
        <w:t>T</w:t>
      </w:r>
      <w:r>
        <w:rPr>
          <w:spacing w:val="-1"/>
        </w:rPr>
        <w:t>h</w:t>
      </w:r>
      <w:r>
        <w:t>e</w:t>
      </w:r>
      <w:r>
        <w:rPr>
          <w:spacing w:val="-2"/>
        </w:rPr>
        <w:t xml:space="preserve"> </w:t>
      </w:r>
      <w:r>
        <w:t>ch</w:t>
      </w:r>
      <w:r>
        <w:rPr>
          <w:spacing w:val="-2"/>
        </w:rPr>
        <w:t>i</w:t>
      </w:r>
      <w:r>
        <w:rPr>
          <w:spacing w:val="-4"/>
        </w:rPr>
        <w:t>l</w:t>
      </w:r>
      <w:r>
        <w:rPr>
          <w:spacing w:val="-3"/>
        </w:rPr>
        <w:t>d</w:t>
      </w:r>
      <w:r>
        <w:t>,</w:t>
      </w:r>
      <w:r>
        <w:rPr>
          <w:spacing w:val="-1"/>
        </w:rPr>
        <w:t xml:space="preserve"> </w:t>
      </w:r>
      <w:r>
        <w:t>u</w:t>
      </w:r>
      <w:r>
        <w:rPr>
          <w:spacing w:val="-4"/>
        </w:rPr>
        <w:t>n</w:t>
      </w:r>
      <w:r>
        <w:rPr>
          <w:spacing w:val="-2"/>
        </w:rPr>
        <w:t>l</w:t>
      </w:r>
      <w:r>
        <w:rPr>
          <w:spacing w:val="-3"/>
        </w:rPr>
        <w:t>e</w:t>
      </w:r>
      <w:r>
        <w:t>ss</w:t>
      </w:r>
      <w:r>
        <w:rPr>
          <w:spacing w:val="-2"/>
        </w:rPr>
        <w:t xml:space="preserve"> </w:t>
      </w:r>
      <w:r>
        <w:rPr>
          <w:spacing w:val="-4"/>
        </w:rPr>
        <w:t>i</w:t>
      </w:r>
      <w:r>
        <w:t>t</w:t>
      </w:r>
      <w:r>
        <w:rPr>
          <w:spacing w:val="-1"/>
        </w:rPr>
        <w:t xml:space="preserve"> </w:t>
      </w:r>
      <w:r>
        <w:rPr>
          <w:spacing w:val="-4"/>
        </w:rPr>
        <w:t>w</w:t>
      </w:r>
      <w:r>
        <w:t>o</w:t>
      </w:r>
      <w:r>
        <w:rPr>
          <w:spacing w:val="-1"/>
        </w:rPr>
        <w:t>u</w:t>
      </w:r>
      <w:r>
        <w:rPr>
          <w:spacing w:val="-4"/>
        </w:rPr>
        <w:t>l</w:t>
      </w:r>
      <w:r>
        <w:t>d</w:t>
      </w:r>
      <w:r>
        <w:rPr>
          <w:spacing w:val="-2"/>
        </w:rPr>
        <w:t xml:space="preserve"> </w:t>
      </w:r>
      <w:r>
        <w:rPr>
          <w:spacing w:val="-3"/>
        </w:rPr>
        <w:t>b</w:t>
      </w:r>
      <w:r>
        <w:t>e</w:t>
      </w:r>
      <w:r>
        <w:rPr>
          <w:spacing w:val="-2"/>
        </w:rPr>
        <w:t xml:space="preserve"> i</w:t>
      </w:r>
      <w:r>
        <w:rPr>
          <w:spacing w:val="-3"/>
        </w:rPr>
        <w:t>n</w:t>
      </w:r>
      <w:r>
        <w:t>a</w:t>
      </w:r>
      <w:r>
        <w:rPr>
          <w:spacing w:val="-4"/>
        </w:rPr>
        <w:t>p</w:t>
      </w:r>
      <w:r>
        <w:t>p</w:t>
      </w:r>
      <w:r>
        <w:rPr>
          <w:spacing w:val="-2"/>
        </w:rPr>
        <w:t>r</w:t>
      </w:r>
      <w:r>
        <w:t>o</w:t>
      </w:r>
      <w:r>
        <w:rPr>
          <w:spacing w:val="-4"/>
        </w:rPr>
        <w:t>p</w:t>
      </w:r>
      <w:r>
        <w:t>r</w:t>
      </w:r>
      <w:r>
        <w:rPr>
          <w:spacing w:val="-4"/>
        </w:rPr>
        <w:t>i</w:t>
      </w:r>
      <w:r>
        <w:rPr>
          <w:spacing w:val="-3"/>
        </w:rPr>
        <w:t>a</w:t>
      </w:r>
      <w:r>
        <w:t>te</w:t>
      </w:r>
      <w:r>
        <w:rPr>
          <w:spacing w:val="-2"/>
        </w:rPr>
        <w:t xml:space="preserve"> </w:t>
      </w:r>
      <w:r>
        <w:rPr>
          <w:spacing w:val="-3"/>
        </w:rPr>
        <w:t>b</w:t>
      </w:r>
      <w:r>
        <w:t>e</w:t>
      </w:r>
      <w:r>
        <w:rPr>
          <w:spacing w:val="-3"/>
        </w:rPr>
        <w:t>c</w:t>
      </w:r>
      <w:r>
        <w:t>a</w:t>
      </w:r>
      <w:r>
        <w:rPr>
          <w:spacing w:val="-4"/>
        </w:rPr>
        <w:t>u</w:t>
      </w:r>
      <w:r>
        <w:rPr>
          <w:spacing w:val="-3"/>
        </w:rPr>
        <w:t>s</w:t>
      </w:r>
      <w:r>
        <w:t>e</w:t>
      </w:r>
      <w:r>
        <w:rPr>
          <w:spacing w:val="-2"/>
        </w:rPr>
        <w:t xml:space="preserve"> </w:t>
      </w:r>
      <w:r>
        <w:rPr>
          <w:spacing w:val="-3"/>
        </w:rPr>
        <w:t>o</w:t>
      </w:r>
      <w:r>
        <w:t>f</w:t>
      </w:r>
      <w:r>
        <w:rPr>
          <w:spacing w:val="-1"/>
        </w:rPr>
        <w:t xml:space="preserve"> </w:t>
      </w:r>
      <w:r>
        <w:rPr>
          <w:spacing w:val="-2"/>
        </w:rPr>
        <w:t>t</w:t>
      </w:r>
      <w:r>
        <w:rPr>
          <w:spacing w:val="-3"/>
        </w:rPr>
        <w:t>h</w:t>
      </w:r>
      <w:r>
        <w:t>e</w:t>
      </w:r>
      <w:r>
        <w:rPr>
          <w:spacing w:val="-2"/>
        </w:rPr>
        <w:t>i</w:t>
      </w:r>
      <w:r>
        <w:t>r</w:t>
      </w:r>
      <w:r>
        <w:rPr>
          <w:spacing w:val="-3"/>
        </w:rPr>
        <w:t xml:space="preserve"> a</w:t>
      </w:r>
      <w:r>
        <w:t>ge</w:t>
      </w:r>
      <w:r>
        <w:rPr>
          <w:spacing w:val="-2"/>
        </w:rPr>
        <w:t xml:space="preserve"> </w:t>
      </w:r>
      <w:r>
        <w:rPr>
          <w:spacing w:val="-3"/>
        </w:rPr>
        <w:t>o</w:t>
      </w:r>
      <w:r>
        <w:t>r</w:t>
      </w:r>
      <w:r>
        <w:rPr>
          <w:spacing w:val="-1"/>
        </w:rPr>
        <w:t xml:space="preserve"> </w:t>
      </w:r>
      <w:r>
        <w:rPr>
          <w:spacing w:val="-3"/>
        </w:rPr>
        <w:t>a</w:t>
      </w:r>
      <w:r>
        <w:t>b</w:t>
      </w:r>
      <w:r>
        <w:rPr>
          <w:spacing w:val="-2"/>
        </w:rPr>
        <w:t>il</w:t>
      </w:r>
      <w:r>
        <w:rPr>
          <w:spacing w:val="-4"/>
        </w:rPr>
        <w:t>i</w:t>
      </w:r>
      <w:r>
        <w:t>ty</w:t>
      </w:r>
      <w:r>
        <w:rPr>
          <w:spacing w:val="-4"/>
        </w:rPr>
        <w:t xml:space="preserve"> </w:t>
      </w:r>
      <w:r>
        <w:rPr>
          <w:spacing w:val="-2"/>
        </w:rPr>
        <w:t>t</w:t>
      </w:r>
      <w:r>
        <w:t>o</w:t>
      </w:r>
      <w:r>
        <w:rPr>
          <w:spacing w:val="-4"/>
        </w:rPr>
        <w:t xml:space="preserve"> </w:t>
      </w:r>
      <w:r>
        <w:t>u</w:t>
      </w:r>
      <w:r>
        <w:rPr>
          <w:spacing w:val="-1"/>
        </w:rPr>
        <w:t>n</w:t>
      </w:r>
      <w:r>
        <w:rPr>
          <w:spacing w:val="-3"/>
        </w:rPr>
        <w:t>de</w:t>
      </w:r>
      <w:r>
        <w:t>r</w:t>
      </w:r>
      <w:r>
        <w:rPr>
          <w:spacing w:val="-3"/>
        </w:rPr>
        <w:t>s</w:t>
      </w:r>
      <w:r>
        <w:rPr>
          <w:spacing w:val="-2"/>
        </w:rPr>
        <w:t>t</w:t>
      </w:r>
      <w:r>
        <w:t>a</w:t>
      </w:r>
      <w:r>
        <w:rPr>
          <w:spacing w:val="-1"/>
        </w:rPr>
        <w:t>n</w:t>
      </w:r>
      <w:r>
        <w:rPr>
          <w:spacing w:val="-3"/>
        </w:rPr>
        <w:t>d</w:t>
      </w:r>
      <w:r>
        <w:t>.</w:t>
      </w:r>
    </w:p>
    <w:p w14:paraId="50E324FA" w14:textId="77777777" w:rsidR="00612B86" w:rsidRDefault="00612B86" w:rsidP="001365F3">
      <w:pPr>
        <w:pStyle w:val="BodyText"/>
        <w:numPr>
          <w:ilvl w:val="0"/>
          <w:numId w:val="3"/>
        </w:numPr>
        <w:tabs>
          <w:tab w:val="left" w:pos="1846"/>
        </w:tabs>
        <w:spacing w:after="240"/>
        <w:ind w:left="1846" w:right="1410"/>
        <w:jc w:val="both"/>
        <w:rPr>
          <w:rFonts w:cs="Arial"/>
        </w:rPr>
      </w:pPr>
      <w:r>
        <w:rPr>
          <w:rFonts w:cs="Arial"/>
        </w:rPr>
        <w:t>T</w:t>
      </w:r>
      <w:r>
        <w:rPr>
          <w:rFonts w:cs="Arial"/>
          <w:spacing w:val="-1"/>
        </w:rPr>
        <w:t>h</w:t>
      </w:r>
      <w:r>
        <w:rPr>
          <w:rFonts w:cs="Arial"/>
        </w:rPr>
        <w:t>e</w:t>
      </w:r>
      <w:r>
        <w:rPr>
          <w:rFonts w:cs="Arial"/>
          <w:spacing w:val="-4"/>
        </w:rPr>
        <w:t xml:space="preserve"> </w:t>
      </w:r>
      <w:r>
        <w:rPr>
          <w:rFonts w:cs="Arial"/>
        </w:rPr>
        <w:t>ch</w:t>
      </w:r>
      <w:r>
        <w:rPr>
          <w:rFonts w:cs="Arial"/>
          <w:spacing w:val="-2"/>
        </w:rPr>
        <w:t>i</w:t>
      </w:r>
      <w:r>
        <w:rPr>
          <w:rFonts w:cs="Arial"/>
          <w:spacing w:val="-4"/>
        </w:rPr>
        <w:t>l</w:t>
      </w:r>
      <w:r>
        <w:rPr>
          <w:rFonts w:cs="Arial"/>
        </w:rPr>
        <w:t>d</w:t>
      </w:r>
      <w:r>
        <w:rPr>
          <w:rFonts w:cs="Arial"/>
          <w:spacing w:val="-2"/>
        </w:rPr>
        <w:t>’</w:t>
      </w:r>
      <w:r>
        <w:rPr>
          <w:rFonts w:cs="Arial"/>
        </w:rPr>
        <w:t>s</w:t>
      </w:r>
      <w:r>
        <w:rPr>
          <w:rFonts w:cs="Arial"/>
          <w:spacing w:val="-4"/>
        </w:rPr>
        <w:t xml:space="preserve"> </w:t>
      </w:r>
      <w:r>
        <w:rPr>
          <w:rFonts w:cs="Arial"/>
        </w:rPr>
        <w:t>p</w:t>
      </w:r>
      <w:r>
        <w:rPr>
          <w:rFonts w:cs="Arial"/>
          <w:spacing w:val="-4"/>
        </w:rPr>
        <w:t>a</w:t>
      </w:r>
      <w:r>
        <w:rPr>
          <w:rFonts w:cs="Arial"/>
          <w:spacing w:val="-2"/>
        </w:rPr>
        <w:t>r</w:t>
      </w:r>
      <w:r>
        <w:rPr>
          <w:rFonts w:cs="Arial"/>
        </w:rPr>
        <w:t>e</w:t>
      </w:r>
      <w:r>
        <w:rPr>
          <w:rFonts w:cs="Arial"/>
          <w:spacing w:val="-4"/>
        </w:rPr>
        <w:t>n</w:t>
      </w:r>
      <w:r>
        <w:rPr>
          <w:rFonts w:cs="Arial"/>
          <w:spacing w:val="-2"/>
        </w:rPr>
        <w:t>t</w:t>
      </w:r>
      <w:r>
        <w:rPr>
          <w:rFonts w:cs="Arial"/>
        </w:rPr>
        <w:t>s.</w:t>
      </w:r>
    </w:p>
    <w:p w14:paraId="5DACD4AF" w14:textId="77777777" w:rsidR="00612B86" w:rsidRPr="001365F3" w:rsidRDefault="00612B86" w:rsidP="001365F3">
      <w:pPr>
        <w:pStyle w:val="BodyText"/>
        <w:numPr>
          <w:ilvl w:val="0"/>
          <w:numId w:val="3"/>
        </w:numPr>
        <w:tabs>
          <w:tab w:val="left" w:pos="1846"/>
        </w:tabs>
        <w:spacing w:after="240" w:line="252" w:lineRule="exact"/>
        <w:ind w:left="1846" w:right="1410"/>
        <w:jc w:val="both"/>
      </w:pPr>
      <w:r>
        <w:rPr>
          <w:spacing w:val="-2"/>
        </w:rPr>
        <w:t>O</w:t>
      </w:r>
      <w:r>
        <w:t>t</w:t>
      </w:r>
      <w:r>
        <w:rPr>
          <w:spacing w:val="-3"/>
        </w:rPr>
        <w:t>he</w:t>
      </w:r>
      <w:r>
        <w:t>r</w:t>
      </w:r>
      <w:r>
        <w:rPr>
          <w:spacing w:val="-3"/>
        </w:rPr>
        <w:t xml:space="preserve"> </w:t>
      </w:r>
      <w:r>
        <w:t>f</w:t>
      </w:r>
      <w:r>
        <w:rPr>
          <w:spacing w:val="-3"/>
        </w:rPr>
        <w:t>a</w:t>
      </w:r>
      <w:r>
        <w:t>m</w:t>
      </w:r>
      <w:r>
        <w:rPr>
          <w:spacing w:val="-2"/>
        </w:rPr>
        <w:t>il</w:t>
      </w:r>
      <w:r>
        <w:t>y</w:t>
      </w:r>
      <w:r>
        <w:rPr>
          <w:spacing w:val="-6"/>
        </w:rPr>
        <w:t xml:space="preserve"> </w:t>
      </w:r>
      <w:r>
        <w:t>m</w:t>
      </w:r>
      <w:r>
        <w:rPr>
          <w:spacing w:val="-3"/>
        </w:rPr>
        <w:t>e</w:t>
      </w:r>
      <w:r>
        <w:rPr>
          <w:spacing w:val="-2"/>
        </w:rPr>
        <w:t>m</w:t>
      </w:r>
      <w:r>
        <w:t>b</w:t>
      </w:r>
      <w:r>
        <w:rPr>
          <w:spacing w:val="-4"/>
        </w:rPr>
        <w:t>e</w:t>
      </w:r>
      <w:r>
        <w:rPr>
          <w:spacing w:val="-2"/>
        </w:rPr>
        <w:t>r</w:t>
      </w:r>
      <w:r>
        <w:t xml:space="preserve">s </w:t>
      </w:r>
      <w:r>
        <w:rPr>
          <w:spacing w:val="-2"/>
        </w:rPr>
        <w:t>w</w:t>
      </w:r>
      <w:r>
        <w:t>ho are</w:t>
      </w:r>
      <w:r>
        <w:rPr>
          <w:spacing w:val="-2"/>
        </w:rPr>
        <w:t xml:space="preserve"> li</w:t>
      </w:r>
      <w:r>
        <w:rPr>
          <w:spacing w:val="2"/>
        </w:rPr>
        <w:t>k</w:t>
      </w:r>
      <w:r>
        <w:t>e</w:t>
      </w:r>
      <w:r>
        <w:rPr>
          <w:spacing w:val="-2"/>
        </w:rPr>
        <w:t>l</w:t>
      </w:r>
      <w:r>
        <w:t>y</w:t>
      </w:r>
      <w:r>
        <w:rPr>
          <w:spacing w:val="-2"/>
        </w:rPr>
        <w:t xml:space="preserve"> </w:t>
      </w:r>
      <w:r>
        <w:t>to</w:t>
      </w:r>
      <w:r>
        <w:rPr>
          <w:spacing w:val="-1"/>
        </w:rPr>
        <w:t xml:space="preserve"> </w:t>
      </w:r>
      <w:r>
        <w:t>m</w:t>
      </w:r>
      <w:r>
        <w:rPr>
          <w:spacing w:val="-3"/>
        </w:rPr>
        <w:t>a</w:t>
      </w:r>
      <w:r>
        <w:rPr>
          <w:spacing w:val="2"/>
        </w:rPr>
        <w:t>k</w:t>
      </w:r>
      <w:r>
        <w:t>e</w:t>
      </w:r>
      <w:r>
        <w:rPr>
          <w:spacing w:val="-2"/>
        </w:rPr>
        <w:t xml:space="preserve"> </w:t>
      </w:r>
      <w:r>
        <w:t xml:space="preserve">a </w:t>
      </w:r>
      <w:r>
        <w:rPr>
          <w:spacing w:val="-3"/>
        </w:rPr>
        <w:t>u</w:t>
      </w:r>
      <w:r>
        <w:t>s</w:t>
      </w:r>
      <w:r>
        <w:rPr>
          <w:spacing w:val="-3"/>
        </w:rPr>
        <w:t>e</w:t>
      </w:r>
      <w:r>
        <w:rPr>
          <w:spacing w:val="3"/>
        </w:rPr>
        <w:t>f</w:t>
      </w:r>
      <w:r>
        <w:t>ul</w:t>
      </w:r>
      <w:r>
        <w:rPr>
          <w:spacing w:val="-1"/>
        </w:rPr>
        <w:t xml:space="preserve"> </w:t>
      </w:r>
      <w:r>
        <w:t>co</w:t>
      </w:r>
      <w:r>
        <w:rPr>
          <w:spacing w:val="-4"/>
        </w:rPr>
        <w:t>n</w:t>
      </w:r>
      <w:r>
        <w:t>tr</w:t>
      </w:r>
      <w:r>
        <w:rPr>
          <w:spacing w:val="-2"/>
        </w:rPr>
        <w:t>i</w:t>
      </w:r>
      <w:r>
        <w:t>b</w:t>
      </w:r>
      <w:r>
        <w:rPr>
          <w:spacing w:val="-1"/>
        </w:rPr>
        <w:t>u</w:t>
      </w:r>
      <w:r>
        <w:t>t</w:t>
      </w:r>
      <w:r>
        <w:rPr>
          <w:spacing w:val="-2"/>
        </w:rPr>
        <w:t>i</w:t>
      </w:r>
      <w:r>
        <w:t>on</w:t>
      </w:r>
      <w:r>
        <w:rPr>
          <w:spacing w:val="-2"/>
        </w:rPr>
        <w:t xml:space="preserve"> </w:t>
      </w:r>
      <w:r>
        <w:t>to</w:t>
      </w:r>
      <w:r>
        <w:rPr>
          <w:spacing w:val="-2"/>
        </w:rPr>
        <w:t xml:space="preserve"> </w:t>
      </w:r>
      <w:r>
        <w:t>the</w:t>
      </w:r>
      <w:r>
        <w:rPr>
          <w:spacing w:val="-5"/>
        </w:rPr>
        <w:t xml:space="preserve"> </w:t>
      </w:r>
      <w:r>
        <w:t>d</w:t>
      </w:r>
      <w:r>
        <w:rPr>
          <w:spacing w:val="-1"/>
        </w:rPr>
        <w:t>e</w:t>
      </w:r>
      <w:r>
        <w:rPr>
          <w:spacing w:val="-3"/>
        </w:rPr>
        <w:t>v</w:t>
      </w:r>
      <w:r>
        <w:t>e</w:t>
      </w:r>
      <w:r>
        <w:rPr>
          <w:spacing w:val="-2"/>
        </w:rPr>
        <w:t>l</w:t>
      </w:r>
      <w:r>
        <w:t>o</w:t>
      </w:r>
      <w:r>
        <w:rPr>
          <w:spacing w:val="-1"/>
        </w:rPr>
        <w:t>p</w:t>
      </w:r>
      <w:r>
        <w:t>me</w:t>
      </w:r>
      <w:r>
        <w:rPr>
          <w:spacing w:val="-1"/>
        </w:rPr>
        <w:t>n</w:t>
      </w:r>
      <w:r>
        <w:t>t</w:t>
      </w:r>
      <w:r>
        <w:rPr>
          <w:spacing w:val="2"/>
        </w:rPr>
        <w:t xml:space="preserve"> </w:t>
      </w:r>
      <w:r>
        <w:rPr>
          <w:spacing w:val="-3"/>
        </w:rPr>
        <w:t>o</w:t>
      </w:r>
      <w:r>
        <w:t xml:space="preserve">f </w:t>
      </w:r>
      <w:r w:rsidRPr="001365F3">
        <w:t>the case</w:t>
      </w:r>
      <w:r w:rsidRPr="001365F3">
        <w:rPr>
          <w:spacing w:val="-2"/>
        </w:rPr>
        <w:t xml:space="preserve"> </w:t>
      </w:r>
      <w:r w:rsidRPr="001365F3">
        <w:t>p</w:t>
      </w:r>
      <w:r w:rsidRPr="001365F3">
        <w:rPr>
          <w:spacing w:val="-2"/>
        </w:rPr>
        <w:t>l</w:t>
      </w:r>
      <w:r w:rsidRPr="001365F3">
        <w:t xml:space="preserve">an </w:t>
      </w:r>
      <w:r w:rsidRPr="001365F3">
        <w:rPr>
          <w:spacing w:val="-3"/>
        </w:rPr>
        <w:t>o</w:t>
      </w:r>
      <w:r w:rsidRPr="001365F3">
        <w:t>r</w:t>
      </w:r>
      <w:r w:rsidRPr="001365F3">
        <w:rPr>
          <w:spacing w:val="-1"/>
        </w:rPr>
        <w:t xml:space="preserve"> </w:t>
      </w:r>
      <w:r w:rsidRPr="001365F3">
        <w:t>re</w:t>
      </w:r>
      <w:r w:rsidRPr="001365F3">
        <w:rPr>
          <w:spacing w:val="-3"/>
        </w:rPr>
        <w:t>v</w:t>
      </w:r>
      <w:r w:rsidRPr="001365F3">
        <w:rPr>
          <w:spacing w:val="-2"/>
        </w:rPr>
        <w:t>i</w:t>
      </w:r>
      <w:r w:rsidRPr="001365F3">
        <w:t>sed case p</w:t>
      </w:r>
      <w:r w:rsidRPr="001365F3">
        <w:rPr>
          <w:spacing w:val="-2"/>
        </w:rPr>
        <w:t>l</w:t>
      </w:r>
      <w:r w:rsidRPr="001365F3">
        <w:t>an</w:t>
      </w:r>
    </w:p>
    <w:p w14:paraId="176B02C4" w14:textId="77777777" w:rsidR="00612B86" w:rsidRPr="001365F3" w:rsidRDefault="00612B86" w:rsidP="001365F3">
      <w:pPr>
        <w:pStyle w:val="BodyText"/>
        <w:numPr>
          <w:ilvl w:val="0"/>
          <w:numId w:val="3"/>
        </w:numPr>
        <w:tabs>
          <w:tab w:val="left" w:pos="1846"/>
        </w:tabs>
        <w:spacing w:after="240" w:line="254" w:lineRule="exact"/>
        <w:ind w:left="1846" w:right="1410"/>
        <w:jc w:val="both"/>
      </w:pPr>
      <w:r w:rsidRPr="001365F3">
        <w:t>O</w:t>
      </w:r>
      <w:r w:rsidRPr="001365F3">
        <w:rPr>
          <w:spacing w:val="-2"/>
        </w:rPr>
        <w:t>t</w:t>
      </w:r>
      <w:r w:rsidRPr="001365F3">
        <w:rPr>
          <w:spacing w:val="-1"/>
        </w:rPr>
        <w:t>h</w:t>
      </w:r>
      <w:r w:rsidRPr="001365F3">
        <w:rPr>
          <w:spacing w:val="-3"/>
        </w:rPr>
        <w:t>e</w:t>
      </w:r>
      <w:r w:rsidRPr="001365F3">
        <w:t>r</w:t>
      </w:r>
      <w:r w:rsidRPr="001365F3">
        <w:rPr>
          <w:spacing w:val="-1"/>
        </w:rPr>
        <w:t xml:space="preserve"> </w:t>
      </w:r>
      <w:r w:rsidRPr="001365F3">
        <w:t>s</w:t>
      </w:r>
      <w:r w:rsidRPr="001365F3">
        <w:rPr>
          <w:spacing w:val="-6"/>
        </w:rPr>
        <w:t>i</w:t>
      </w:r>
      <w:r w:rsidRPr="001365F3">
        <w:rPr>
          <w:spacing w:val="2"/>
        </w:rPr>
        <w:t>g</w:t>
      </w:r>
      <w:r w:rsidRPr="001365F3">
        <w:rPr>
          <w:spacing w:val="-1"/>
        </w:rPr>
        <w:t>n</w:t>
      </w:r>
      <w:r w:rsidRPr="001365F3">
        <w:rPr>
          <w:spacing w:val="-6"/>
        </w:rPr>
        <w:t>i</w:t>
      </w:r>
      <w:r w:rsidRPr="001365F3">
        <w:rPr>
          <w:spacing w:val="5"/>
        </w:rPr>
        <w:t>f</w:t>
      </w:r>
      <w:r w:rsidRPr="001365F3">
        <w:rPr>
          <w:spacing w:val="-1"/>
        </w:rPr>
        <w:t>i</w:t>
      </w:r>
      <w:r w:rsidRPr="001365F3">
        <w:rPr>
          <w:spacing w:val="-3"/>
        </w:rPr>
        <w:t>c</w:t>
      </w:r>
      <w:r w:rsidRPr="001365F3">
        <w:rPr>
          <w:spacing w:val="-1"/>
        </w:rPr>
        <w:t>a</w:t>
      </w:r>
      <w:r w:rsidRPr="001365F3">
        <w:rPr>
          <w:spacing w:val="-3"/>
        </w:rPr>
        <w:t>n</w:t>
      </w:r>
      <w:r w:rsidRPr="001365F3">
        <w:t>t</w:t>
      </w:r>
      <w:r w:rsidRPr="001365F3">
        <w:rPr>
          <w:spacing w:val="-1"/>
        </w:rPr>
        <w:t xml:space="preserve"> </w:t>
      </w:r>
      <w:r w:rsidRPr="001365F3">
        <w:rPr>
          <w:rFonts w:cs="Arial"/>
        </w:rPr>
        <w:t>p</w:t>
      </w:r>
      <w:r w:rsidRPr="001365F3">
        <w:rPr>
          <w:rFonts w:cs="Arial"/>
          <w:spacing w:val="-1"/>
        </w:rPr>
        <w:t>e</w:t>
      </w:r>
      <w:r w:rsidRPr="001365F3">
        <w:rPr>
          <w:rFonts w:cs="Arial"/>
        </w:rPr>
        <w:t>o</w:t>
      </w:r>
      <w:r w:rsidRPr="001365F3">
        <w:rPr>
          <w:rFonts w:cs="Arial"/>
          <w:spacing w:val="-1"/>
        </w:rPr>
        <w:t>p</w:t>
      </w:r>
      <w:r w:rsidRPr="001365F3">
        <w:rPr>
          <w:rFonts w:cs="Arial"/>
          <w:spacing w:val="-2"/>
        </w:rPr>
        <w:t>l</w:t>
      </w:r>
      <w:r w:rsidRPr="001365F3">
        <w:rPr>
          <w:rFonts w:cs="Arial"/>
        </w:rPr>
        <w:t xml:space="preserve">e </w:t>
      </w:r>
      <w:r w:rsidRPr="001365F3">
        <w:rPr>
          <w:rFonts w:cs="Arial"/>
          <w:spacing w:val="-3"/>
        </w:rPr>
        <w:t>i</w:t>
      </w:r>
      <w:r w:rsidRPr="001365F3">
        <w:rPr>
          <w:rFonts w:cs="Arial"/>
        </w:rPr>
        <w:t xml:space="preserve">n </w:t>
      </w:r>
      <w:r w:rsidRPr="001365F3">
        <w:rPr>
          <w:rFonts w:cs="Arial"/>
          <w:spacing w:val="1"/>
        </w:rPr>
        <w:t>t</w:t>
      </w:r>
      <w:r w:rsidRPr="001365F3">
        <w:rPr>
          <w:rFonts w:cs="Arial"/>
        </w:rPr>
        <w:t>he</w:t>
      </w:r>
      <w:r w:rsidRPr="001365F3">
        <w:rPr>
          <w:rFonts w:cs="Arial"/>
          <w:spacing w:val="-2"/>
        </w:rPr>
        <w:t xml:space="preserve"> </w:t>
      </w:r>
      <w:r w:rsidRPr="001365F3">
        <w:rPr>
          <w:rFonts w:cs="Arial"/>
        </w:rPr>
        <w:t>ch</w:t>
      </w:r>
      <w:r w:rsidRPr="001365F3">
        <w:rPr>
          <w:rFonts w:cs="Arial"/>
          <w:spacing w:val="-2"/>
        </w:rPr>
        <w:t>il</w:t>
      </w:r>
      <w:r w:rsidRPr="001365F3">
        <w:rPr>
          <w:rFonts w:cs="Arial"/>
        </w:rPr>
        <w:t>d</w:t>
      </w:r>
      <w:r w:rsidRPr="001365F3">
        <w:rPr>
          <w:rFonts w:cs="Arial"/>
          <w:spacing w:val="-2"/>
        </w:rPr>
        <w:t>’</w:t>
      </w:r>
      <w:r w:rsidRPr="001365F3">
        <w:rPr>
          <w:rFonts w:cs="Arial"/>
        </w:rPr>
        <w:t>s</w:t>
      </w:r>
      <w:r w:rsidRPr="001365F3">
        <w:rPr>
          <w:rFonts w:cs="Arial"/>
          <w:spacing w:val="1"/>
        </w:rPr>
        <w:t xml:space="preserve"> </w:t>
      </w:r>
      <w:r w:rsidRPr="001365F3">
        <w:rPr>
          <w:rFonts w:cs="Arial"/>
          <w:spacing w:val="-2"/>
        </w:rPr>
        <w:t>li</w:t>
      </w:r>
      <w:r w:rsidRPr="001365F3">
        <w:rPr>
          <w:rFonts w:cs="Arial"/>
          <w:spacing w:val="3"/>
        </w:rPr>
        <w:t>f</w:t>
      </w:r>
      <w:r w:rsidRPr="001365F3">
        <w:rPr>
          <w:rFonts w:cs="Arial"/>
          <w:spacing w:val="-3"/>
        </w:rPr>
        <w:t>e</w:t>
      </w:r>
      <w:r w:rsidRPr="001365F3">
        <w:rPr>
          <w:rFonts w:cs="Arial"/>
        </w:rPr>
        <w:t>,</w:t>
      </w:r>
      <w:r w:rsidRPr="001365F3">
        <w:rPr>
          <w:rFonts w:cs="Arial"/>
          <w:spacing w:val="-1"/>
        </w:rPr>
        <w:t xml:space="preserve"> </w:t>
      </w:r>
      <w:r w:rsidRPr="001365F3">
        <w:rPr>
          <w:rFonts w:cs="Arial"/>
        </w:rPr>
        <w:t>for</w:t>
      </w:r>
      <w:r w:rsidRPr="001365F3">
        <w:rPr>
          <w:rFonts w:cs="Arial"/>
          <w:spacing w:val="-1"/>
        </w:rPr>
        <w:t xml:space="preserve"> </w:t>
      </w:r>
      <w:r w:rsidRPr="001365F3">
        <w:rPr>
          <w:rFonts w:cs="Arial"/>
        </w:rPr>
        <w:t>e</w:t>
      </w:r>
      <w:r w:rsidRPr="001365F3">
        <w:rPr>
          <w:rFonts w:cs="Arial"/>
          <w:spacing w:val="-3"/>
        </w:rPr>
        <w:t>x</w:t>
      </w:r>
      <w:r w:rsidRPr="001365F3">
        <w:rPr>
          <w:rFonts w:cs="Arial"/>
        </w:rPr>
        <w:t>amp</w:t>
      </w:r>
      <w:r w:rsidRPr="001365F3">
        <w:rPr>
          <w:rFonts w:cs="Arial"/>
          <w:spacing w:val="-1"/>
        </w:rPr>
        <w:t>l</w:t>
      </w:r>
      <w:r w:rsidRPr="001365F3">
        <w:rPr>
          <w:rFonts w:cs="Arial"/>
        </w:rPr>
        <w:t>e,</w:t>
      </w:r>
      <w:r w:rsidRPr="001365F3">
        <w:rPr>
          <w:rFonts w:cs="Arial"/>
          <w:spacing w:val="-1"/>
        </w:rPr>
        <w:t xml:space="preserve"> </w:t>
      </w:r>
      <w:r w:rsidRPr="001365F3">
        <w:rPr>
          <w:rFonts w:cs="Arial"/>
        </w:rPr>
        <w:t>the</w:t>
      </w:r>
      <w:r w:rsidRPr="001365F3">
        <w:rPr>
          <w:rFonts w:cs="Arial"/>
          <w:spacing w:val="-2"/>
        </w:rPr>
        <w:t xml:space="preserve"> </w:t>
      </w:r>
      <w:r w:rsidRPr="001365F3">
        <w:rPr>
          <w:rFonts w:cs="Arial"/>
        </w:rPr>
        <w:t>ch</w:t>
      </w:r>
      <w:r w:rsidRPr="001365F3">
        <w:rPr>
          <w:rFonts w:cs="Arial"/>
          <w:spacing w:val="-2"/>
        </w:rPr>
        <w:t>il</w:t>
      </w:r>
      <w:r w:rsidRPr="001365F3">
        <w:rPr>
          <w:rFonts w:cs="Arial"/>
        </w:rPr>
        <w:t>d</w:t>
      </w:r>
      <w:r w:rsidRPr="001365F3">
        <w:rPr>
          <w:rFonts w:cs="Arial"/>
          <w:spacing w:val="-2"/>
        </w:rPr>
        <w:t>’</w:t>
      </w:r>
      <w:r w:rsidRPr="001365F3">
        <w:rPr>
          <w:rFonts w:cs="Arial"/>
        </w:rPr>
        <w:t>s</w:t>
      </w:r>
      <w:r w:rsidRPr="001365F3">
        <w:rPr>
          <w:rFonts w:cs="Arial"/>
          <w:spacing w:val="1"/>
        </w:rPr>
        <w:t xml:space="preserve"> </w:t>
      </w:r>
      <w:r w:rsidRPr="001365F3">
        <w:rPr>
          <w:rFonts w:cs="Arial"/>
        </w:rPr>
        <w:t>a</w:t>
      </w:r>
      <w:r w:rsidRPr="001365F3">
        <w:rPr>
          <w:rFonts w:cs="Arial"/>
          <w:spacing w:val="-1"/>
        </w:rPr>
        <w:t>p</w:t>
      </w:r>
      <w:r w:rsidRPr="001365F3">
        <w:rPr>
          <w:rFonts w:cs="Arial"/>
        </w:rPr>
        <w:t>pro</w:t>
      </w:r>
      <w:r w:rsidRPr="001365F3">
        <w:rPr>
          <w:rFonts w:cs="Arial"/>
          <w:spacing w:val="-3"/>
        </w:rPr>
        <w:t>v</w:t>
      </w:r>
      <w:r w:rsidRPr="001365F3">
        <w:rPr>
          <w:rFonts w:cs="Arial"/>
        </w:rPr>
        <w:t>ed</w:t>
      </w:r>
      <w:r w:rsidRPr="001365F3">
        <w:rPr>
          <w:rFonts w:cs="Arial"/>
          <w:spacing w:val="-2"/>
        </w:rPr>
        <w:t xml:space="preserve"> </w:t>
      </w:r>
      <w:r w:rsidRPr="001365F3">
        <w:rPr>
          <w:rFonts w:cs="Arial"/>
          <w:spacing w:val="3"/>
        </w:rPr>
        <w:t>f</w:t>
      </w:r>
      <w:r w:rsidRPr="001365F3">
        <w:rPr>
          <w:rFonts w:cs="Arial"/>
        </w:rPr>
        <w:t>o</w:t>
      </w:r>
      <w:r w:rsidRPr="001365F3">
        <w:rPr>
          <w:rFonts w:cs="Arial"/>
          <w:spacing w:val="-3"/>
        </w:rPr>
        <w:t>s</w:t>
      </w:r>
      <w:r w:rsidRPr="001365F3">
        <w:rPr>
          <w:rFonts w:cs="Arial"/>
        </w:rPr>
        <w:t>ter</w:t>
      </w:r>
      <w:r w:rsidRPr="001365F3">
        <w:rPr>
          <w:rFonts w:cs="Arial"/>
          <w:spacing w:val="-1"/>
        </w:rPr>
        <w:t xml:space="preserve"> </w:t>
      </w:r>
      <w:r w:rsidRPr="001365F3">
        <w:rPr>
          <w:rFonts w:cs="Arial"/>
        </w:rPr>
        <w:t>or</w:t>
      </w:r>
      <w:r w:rsidRPr="001365F3">
        <w:rPr>
          <w:rFonts w:cs="Arial"/>
          <w:spacing w:val="-4"/>
        </w:rPr>
        <w:t xml:space="preserve"> </w:t>
      </w:r>
      <w:r w:rsidRPr="001365F3">
        <w:rPr>
          <w:rFonts w:cs="Arial"/>
          <w:spacing w:val="2"/>
        </w:rPr>
        <w:t>k</w:t>
      </w:r>
      <w:r w:rsidRPr="001365F3">
        <w:rPr>
          <w:rFonts w:cs="Arial"/>
          <w:spacing w:val="-2"/>
        </w:rPr>
        <w:t>i</w:t>
      </w:r>
      <w:r w:rsidRPr="001365F3">
        <w:rPr>
          <w:rFonts w:cs="Arial"/>
        </w:rPr>
        <w:t>ns</w:t>
      </w:r>
      <w:r w:rsidRPr="001365F3">
        <w:rPr>
          <w:rFonts w:cs="Arial"/>
          <w:spacing w:val="-1"/>
        </w:rPr>
        <w:t>h</w:t>
      </w:r>
      <w:r w:rsidRPr="001365F3">
        <w:rPr>
          <w:rFonts w:cs="Arial"/>
          <w:spacing w:val="-2"/>
        </w:rPr>
        <w:t>i</w:t>
      </w:r>
      <w:r w:rsidRPr="001365F3">
        <w:rPr>
          <w:rFonts w:cs="Arial"/>
        </w:rPr>
        <w:t xml:space="preserve">p </w:t>
      </w:r>
      <w:r w:rsidRPr="001365F3">
        <w:t>carer</w:t>
      </w:r>
      <w:r w:rsidRPr="001365F3">
        <w:rPr>
          <w:spacing w:val="-3"/>
        </w:rPr>
        <w:t>s</w:t>
      </w:r>
      <w:r w:rsidRPr="001365F3">
        <w:t>.</w:t>
      </w:r>
    </w:p>
    <w:p w14:paraId="1D7C9423" w14:textId="77777777" w:rsidR="00612B86" w:rsidRPr="001365F3" w:rsidRDefault="00612B86" w:rsidP="001365F3">
      <w:pPr>
        <w:pStyle w:val="BodyText"/>
        <w:numPr>
          <w:ilvl w:val="0"/>
          <w:numId w:val="3"/>
        </w:numPr>
        <w:tabs>
          <w:tab w:val="left" w:pos="1846"/>
        </w:tabs>
        <w:spacing w:after="240"/>
        <w:ind w:left="1846" w:right="1410"/>
        <w:jc w:val="both"/>
      </w:pPr>
      <w:r w:rsidRPr="001365F3">
        <w:rPr>
          <w:spacing w:val="-1"/>
        </w:rPr>
        <w:t>A</w:t>
      </w:r>
      <w:r w:rsidRPr="001365F3">
        <w:rPr>
          <w:spacing w:val="1"/>
        </w:rPr>
        <w:t>n</w:t>
      </w:r>
      <w:r w:rsidRPr="001365F3">
        <w:t xml:space="preserve">y </w:t>
      </w:r>
      <w:r w:rsidRPr="001365F3">
        <w:rPr>
          <w:spacing w:val="-2"/>
        </w:rPr>
        <w:t>l</w:t>
      </w:r>
      <w:r w:rsidRPr="001365F3">
        <w:t>e</w:t>
      </w:r>
      <w:r w:rsidRPr="001365F3">
        <w:rPr>
          <w:spacing w:val="1"/>
        </w:rPr>
        <w:t>ga</w:t>
      </w:r>
      <w:r w:rsidRPr="001365F3">
        <w:t>l r</w:t>
      </w:r>
      <w:r w:rsidRPr="001365F3">
        <w:rPr>
          <w:spacing w:val="1"/>
        </w:rPr>
        <w:t>e</w:t>
      </w:r>
      <w:r w:rsidRPr="001365F3">
        <w:t>pre</w:t>
      </w:r>
      <w:r w:rsidRPr="001365F3">
        <w:rPr>
          <w:spacing w:val="2"/>
        </w:rPr>
        <w:t>s</w:t>
      </w:r>
      <w:r w:rsidRPr="001365F3">
        <w:t>e</w:t>
      </w:r>
      <w:r w:rsidRPr="001365F3">
        <w:rPr>
          <w:spacing w:val="-1"/>
        </w:rPr>
        <w:t>n</w:t>
      </w:r>
      <w:r w:rsidRPr="001365F3">
        <w:t>ta</w:t>
      </w:r>
      <w:r w:rsidRPr="001365F3">
        <w:rPr>
          <w:spacing w:val="2"/>
        </w:rPr>
        <w:t>t</w:t>
      </w:r>
      <w:r w:rsidRPr="001365F3">
        <w:rPr>
          <w:spacing w:val="1"/>
        </w:rPr>
        <w:t>i</w:t>
      </w:r>
      <w:r w:rsidRPr="001365F3">
        <w:t>ve of</w:t>
      </w:r>
      <w:r w:rsidRPr="001365F3">
        <w:rPr>
          <w:spacing w:val="4"/>
        </w:rPr>
        <w:t xml:space="preserve"> </w:t>
      </w:r>
      <w:r w:rsidRPr="001365F3">
        <w:t>the chi</w:t>
      </w:r>
      <w:r w:rsidRPr="001365F3">
        <w:rPr>
          <w:spacing w:val="-2"/>
        </w:rPr>
        <w:t>l</w:t>
      </w:r>
      <w:r w:rsidRPr="001365F3">
        <w:t>d.</w:t>
      </w:r>
    </w:p>
    <w:p w14:paraId="4CDD806D" w14:textId="25D9871D" w:rsidR="00612B86" w:rsidRPr="001365F3" w:rsidRDefault="00612B86" w:rsidP="001365F3">
      <w:pPr>
        <w:pStyle w:val="BodyText"/>
        <w:numPr>
          <w:ilvl w:val="0"/>
          <w:numId w:val="3"/>
        </w:numPr>
        <w:tabs>
          <w:tab w:val="left" w:pos="1846"/>
        </w:tabs>
        <w:spacing w:after="240"/>
        <w:ind w:left="1846" w:right="1410"/>
        <w:jc w:val="both"/>
      </w:pPr>
      <w:r w:rsidRPr="001365F3">
        <w:t>An Independent Person,</w:t>
      </w:r>
      <w:r w:rsidRPr="001365F3">
        <w:rPr>
          <w:spacing w:val="4"/>
        </w:rPr>
        <w:t xml:space="preserve"> </w:t>
      </w:r>
      <w:r w:rsidRPr="001365F3">
        <w:rPr>
          <w:spacing w:val="-2"/>
        </w:rPr>
        <w:t>i</w:t>
      </w:r>
      <w:r w:rsidRPr="001365F3">
        <w:t>f</w:t>
      </w:r>
      <w:r w:rsidRPr="001365F3">
        <w:rPr>
          <w:spacing w:val="4"/>
        </w:rPr>
        <w:t xml:space="preserve"> </w:t>
      </w:r>
      <w:r w:rsidRPr="001365F3">
        <w:rPr>
          <w:spacing w:val="2"/>
        </w:rPr>
        <w:t>t</w:t>
      </w:r>
      <w:r w:rsidRPr="001365F3">
        <w:rPr>
          <w:spacing w:val="-1"/>
        </w:rPr>
        <w:t>h</w:t>
      </w:r>
      <w:r w:rsidRPr="001365F3">
        <w:t>e</w:t>
      </w:r>
      <w:r w:rsidRPr="001365F3">
        <w:rPr>
          <w:spacing w:val="-2"/>
        </w:rPr>
        <w:t xml:space="preserve"> </w:t>
      </w:r>
      <w:r w:rsidRPr="001365F3">
        <w:t>ch</w:t>
      </w:r>
      <w:r w:rsidRPr="001365F3">
        <w:rPr>
          <w:spacing w:val="-2"/>
        </w:rPr>
        <w:t>il</w:t>
      </w:r>
      <w:r w:rsidRPr="001365F3">
        <w:t>d</w:t>
      </w:r>
      <w:r w:rsidRPr="001365F3">
        <w:rPr>
          <w:spacing w:val="-2"/>
        </w:rPr>
        <w:t xml:space="preserve"> </w:t>
      </w:r>
      <w:r w:rsidRPr="001365F3">
        <w:rPr>
          <w:spacing w:val="-1"/>
        </w:rPr>
        <w:t>i</w:t>
      </w:r>
      <w:r w:rsidRPr="001365F3">
        <w:t>s</w:t>
      </w:r>
      <w:r w:rsidRPr="001365F3">
        <w:rPr>
          <w:spacing w:val="1"/>
        </w:rPr>
        <w:t xml:space="preserve"> </w:t>
      </w:r>
      <w:r w:rsidRPr="001365F3">
        <w:rPr>
          <w:spacing w:val="-1"/>
        </w:rPr>
        <w:t>A</w:t>
      </w:r>
      <w:r w:rsidRPr="001365F3">
        <w:rPr>
          <w:spacing w:val="-3"/>
        </w:rPr>
        <w:t>b</w:t>
      </w:r>
      <w:r w:rsidRPr="001365F3">
        <w:t>ori</w:t>
      </w:r>
      <w:r w:rsidRPr="001365F3">
        <w:rPr>
          <w:spacing w:val="1"/>
        </w:rPr>
        <w:t>g</w:t>
      </w:r>
      <w:r w:rsidRPr="001365F3">
        <w:rPr>
          <w:spacing w:val="-2"/>
        </w:rPr>
        <w:t>i</w:t>
      </w:r>
      <w:r w:rsidRPr="001365F3">
        <w:t>n</w:t>
      </w:r>
      <w:r w:rsidRPr="001365F3">
        <w:rPr>
          <w:spacing w:val="-1"/>
        </w:rPr>
        <w:t>a</w:t>
      </w:r>
      <w:r w:rsidRPr="001365F3">
        <w:t>l or</w:t>
      </w:r>
      <w:r w:rsidRPr="001365F3">
        <w:rPr>
          <w:spacing w:val="-4"/>
        </w:rPr>
        <w:t xml:space="preserve"> </w:t>
      </w:r>
      <w:r w:rsidRPr="001365F3">
        <w:rPr>
          <w:spacing w:val="1"/>
        </w:rPr>
        <w:t>T</w:t>
      </w:r>
      <w:r w:rsidRPr="001365F3">
        <w:t>o</w:t>
      </w:r>
      <w:r w:rsidRPr="001365F3">
        <w:rPr>
          <w:spacing w:val="-2"/>
        </w:rPr>
        <w:t>r</w:t>
      </w:r>
      <w:r w:rsidRPr="001365F3">
        <w:t>res</w:t>
      </w:r>
      <w:r w:rsidRPr="001365F3">
        <w:rPr>
          <w:spacing w:val="-2"/>
        </w:rPr>
        <w:t xml:space="preserve"> </w:t>
      </w:r>
      <w:r w:rsidRPr="001365F3">
        <w:rPr>
          <w:spacing w:val="-1"/>
        </w:rPr>
        <w:t>S</w:t>
      </w:r>
      <w:r w:rsidRPr="001365F3">
        <w:rPr>
          <w:spacing w:val="-2"/>
        </w:rPr>
        <w:t>t</w:t>
      </w:r>
      <w:r w:rsidRPr="001365F3">
        <w:t>ra</w:t>
      </w:r>
      <w:r w:rsidRPr="001365F3">
        <w:rPr>
          <w:spacing w:val="-2"/>
        </w:rPr>
        <w:t>i</w:t>
      </w:r>
      <w:r w:rsidRPr="001365F3">
        <w:t>t</w:t>
      </w:r>
      <w:r w:rsidRPr="001365F3">
        <w:rPr>
          <w:spacing w:val="-1"/>
        </w:rPr>
        <w:t xml:space="preserve"> </w:t>
      </w:r>
      <w:r w:rsidRPr="001365F3">
        <w:rPr>
          <w:spacing w:val="-2"/>
        </w:rPr>
        <w:t>I</w:t>
      </w:r>
      <w:r w:rsidRPr="001365F3">
        <w:t>s</w:t>
      </w:r>
      <w:r w:rsidRPr="001365F3">
        <w:rPr>
          <w:spacing w:val="-2"/>
        </w:rPr>
        <w:t>l</w:t>
      </w:r>
      <w:r w:rsidRPr="001365F3">
        <w:t>a</w:t>
      </w:r>
      <w:r w:rsidRPr="001365F3">
        <w:rPr>
          <w:spacing w:val="-1"/>
        </w:rPr>
        <w:t>n</w:t>
      </w:r>
      <w:r w:rsidRPr="001365F3">
        <w:t>d</w:t>
      </w:r>
      <w:r w:rsidRPr="001365F3">
        <w:rPr>
          <w:spacing w:val="-1"/>
        </w:rPr>
        <w:t>e</w:t>
      </w:r>
      <w:r w:rsidRPr="001365F3">
        <w:t>r and the family consents.</w:t>
      </w:r>
    </w:p>
    <w:p w14:paraId="6E536112" w14:textId="77777777" w:rsidR="00612B86" w:rsidRPr="001365F3" w:rsidRDefault="00612B86" w:rsidP="001365F3">
      <w:pPr>
        <w:pStyle w:val="BodyText"/>
        <w:numPr>
          <w:ilvl w:val="0"/>
          <w:numId w:val="3"/>
        </w:numPr>
        <w:tabs>
          <w:tab w:val="left" w:pos="1846"/>
        </w:tabs>
        <w:spacing w:after="240"/>
        <w:ind w:left="1846" w:right="1410"/>
        <w:jc w:val="both"/>
      </w:pPr>
      <w:r w:rsidRPr="001365F3">
        <w:rPr>
          <w:spacing w:val="1"/>
        </w:rPr>
        <w:t>T</w:t>
      </w:r>
      <w:r w:rsidRPr="001365F3">
        <w:t>he</w:t>
      </w:r>
      <w:r w:rsidRPr="001365F3">
        <w:rPr>
          <w:spacing w:val="-2"/>
        </w:rPr>
        <w:t xml:space="preserve"> </w:t>
      </w:r>
      <w:r w:rsidRPr="001365F3">
        <w:t>p</w:t>
      </w:r>
      <w:r w:rsidRPr="001365F3">
        <w:rPr>
          <w:spacing w:val="-1"/>
        </w:rPr>
        <w:t>u</w:t>
      </w:r>
      <w:r w:rsidRPr="001365F3">
        <w:t>b</w:t>
      </w:r>
      <w:r w:rsidRPr="001365F3">
        <w:rPr>
          <w:spacing w:val="-2"/>
        </w:rPr>
        <w:t>li</w:t>
      </w:r>
      <w:r w:rsidRPr="001365F3">
        <w:t>c</w:t>
      </w:r>
      <w:r w:rsidRPr="001365F3">
        <w:rPr>
          <w:spacing w:val="-2"/>
        </w:rPr>
        <w:t xml:space="preserve"> </w:t>
      </w:r>
      <w:r w:rsidRPr="001365F3">
        <w:rPr>
          <w:spacing w:val="1"/>
        </w:rPr>
        <w:t>g</w:t>
      </w:r>
      <w:r w:rsidRPr="001365F3">
        <w:t>u</w:t>
      </w:r>
      <w:r w:rsidRPr="001365F3">
        <w:rPr>
          <w:spacing w:val="-1"/>
        </w:rPr>
        <w:t>a</w:t>
      </w:r>
      <w:r w:rsidRPr="001365F3">
        <w:t>rd</w:t>
      </w:r>
      <w:r w:rsidRPr="001365F3">
        <w:rPr>
          <w:spacing w:val="-2"/>
        </w:rPr>
        <w:t>i</w:t>
      </w:r>
      <w:r w:rsidRPr="001365F3">
        <w:t>a</w:t>
      </w:r>
      <w:r w:rsidRPr="001365F3">
        <w:rPr>
          <w:spacing w:val="-1"/>
        </w:rPr>
        <w:t>n</w:t>
      </w:r>
      <w:r w:rsidRPr="001365F3">
        <w:t>.</w:t>
      </w:r>
    </w:p>
    <w:p w14:paraId="6CD69432" w14:textId="77777777" w:rsidR="00612B86" w:rsidRDefault="00612B86" w:rsidP="001365F3">
      <w:pPr>
        <w:pStyle w:val="BodyText"/>
        <w:numPr>
          <w:ilvl w:val="0"/>
          <w:numId w:val="3"/>
        </w:numPr>
        <w:tabs>
          <w:tab w:val="left" w:pos="1846"/>
        </w:tabs>
        <w:spacing w:after="240" w:line="276" w:lineRule="auto"/>
        <w:ind w:left="1846" w:right="1410"/>
        <w:jc w:val="both"/>
      </w:pPr>
      <w:r w:rsidRPr="001365F3">
        <w:rPr>
          <w:spacing w:val="-1"/>
        </w:rPr>
        <w:t>A</w:t>
      </w:r>
      <w:r w:rsidRPr="001365F3">
        <w:t>n</w:t>
      </w:r>
      <w:r w:rsidRPr="001365F3">
        <w:rPr>
          <w:spacing w:val="-3"/>
        </w:rPr>
        <w:t>y</w:t>
      </w:r>
      <w:r w:rsidRPr="001365F3">
        <w:t>o</w:t>
      </w:r>
      <w:r w:rsidRPr="001365F3">
        <w:rPr>
          <w:spacing w:val="-1"/>
        </w:rPr>
        <w:t>n</w:t>
      </w:r>
      <w:r w:rsidRPr="001365F3">
        <w:t>e e</w:t>
      </w:r>
      <w:r w:rsidRPr="001365F3">
        <w:rPr>
          <w:spacing w:val="-1"/>
        </w:rPr>
        <w:t>l</w:t>
      </w:r>
      <w:r w:rsidRPr="001365F3">
        <w:t xml:space="preserve">se </w:t>
      </w:r>
      <w:r w:rsidRPr="001365F3">
        <w:rPr>
          <w:spacing w:val="-3"/>
        </w:rPr>
        <w:t>w</w:t>
      </w:r>
      <w:r w:rsidRPr="001365F3">
        <w:t>ho the c</w:t>
      </w:r>
      <w:r w:rsidRPr="001365F3">
        <w:rPr>
          <w:spacing w:val="-3"/>
        </w:rPr>
        <w:t>o</w:t>
      </w:r>
      <w:r w:rsidRPr="001365F3">
        <w:t>n</w:t>
      </w:r>
      <w:r w:rsidRPr="001365F3">
        <w:rPr>
          <w:spacing w:val="-3"/>
        </w:rPr>
        <w:t>v</w:t>
      </w:r>
      <w:r w:rsidRPr="001365F3">
        <w:t>e</w:t>
      </w:r>
      <w:r w:rsidRPr="001365F3">
        <w:rPr>
          <w:spacing w:val="-1"/>
        </w:rPr>
        <w:t>n</w:t>
      </w:r>
      <w:r w:rsidRPr="001365F3">
        <w:t>or</w:t>
      </w:r>
      <w:r w:rsidRPr="001365F3">
        <w:rPr>
          <w:spacing w:val="1"/>
        </w:rPr>
        <w:t xml:space="preserve"> </w:t>
      </w:r>
      <w:r w:rsidRPr="001365F3">
        <w:t>co</w:t>
      </w:r>
      <w:r w:rsidRPr="001365F3">
        <w:rPr>
          <w:spacing w:val="-1"/>
        </w:rPr>
        <w:t>n</w:t>
      </w:r>
      <w:r w:rsidRPr="001365F3">
        <w:t>s</w:t>
      </w:r>
      <w:r w:rsidRPr="001365F3">
        <w:rPr>
          <w:spacing w:val="-2"/>
        </w:rPr>
        <w:t>i</w:t>
      </w:r>
      <w:r w:rsidRPr="001365F3">
        <w:t>d</w:t>
      </w:r>
      <w:r w:rsidRPr="001365F3">
        <w:rPr>
          <w:spacing w:val="-1"/>
        </w:rPr>
        <w:t>e</w:t>
      </w:r>
      <w:r w:rsidRPr="001365F3">
        <w:t>rs</w:t>
      </w:r>
      <w:r w:rsidRPr="001365F3">
        <w:rPr>
          <w:spacing w:val="1"/>
        </w:rPr>
        <w:t xml:space="preserve"> </w:t>
      </w:r>
      <w:r w:rsidRPr="001365F3">
        <w:rPr>
          <w:spacing w:val="-2"/>
        </w:rPr>
        <w:t>l</w:t>
      </w:r>
      <w:r w:rsidRPr="001365F3">
        <w:rPr>
          <w:spacing w:val="-4"/>
        </w:rPr>
        <w:t>i</w:t>
      </w:r>
      <w:r w:rsidRPr="001365F3">
        <w:rPr>
          <w:spacing w:val="2"/>
        </w:rPr>
        <w:t>k</w:t>
      </w:r>
      <w:r w:rsidRPr="001365F3">
        <w:t>e</w:t>
      </w:r>
      <w:r w:rsidRPr="001365F3">
        <w:rPr>
          <w:spacing w:val="-2"/>
        </w:rPr>
        <w:t>l</w:t>
      </w:r>
      <w:r w:rsidRPr="001365F3">
        <w:t>y</w:t>
      </w:r>
      <w:r w:rsidRPr="001365F3">
        <w:rPr>
          <w:spacing w:val="-2"/>
        </w:rPr>
        <w:t xml:space="preserve"> t</w:t>
      </w:r>
      <w:r w:rsidRPr="001365F3">
        <w:t xml:space="preserve">o </w:t>
      </w:r>
      <w:r w:rsidRPr="001365F3">
        <w:rPr>
          <w:spacing w:val="1"/>
        </w:rPr>
        <w:t>m</w:t>
      </w:r>
      <w:r w:rsidRPr="001365F3">
        <w:rPr>
          <w:spacing w:val="-3"/>
        </w:rPr>
        <w:t>a</w:t>
      </w:r>
      <w:r w:rsidRPr="001365F3">
        <w:rPr>
          <w:spacing w:val="2"/>
        </w:rPr>
        <w:t>k</w:t>
      </w:r>
      <w:r w:rsidRPr="001365F3">
        <w:t>e</w:t>
      </w:r>
      <w:r w:rsidRPr="001365F3">
        <w:rPr>
          <w:spacing w:val="-2"/>
        </w:rPr>
        <w:t xml:space="preserve"> </w:t>
      </w:r>
      <w:r w:rsidRPr="001365F3">
        <w:t xml:space="preserve">a </w:t>
      </w:r>
      <w:r w:rsidRPr="001365F3">
        <w:rPr>
          <w:spacing w:val="-3"/>
        </w:rPr>
        <w:t>u</w:t>
      </w:r>
      <w:r w:rsidRPr="001365F3">
        <w:t>s</w:t>
      </w:r>
      <w:r w:rsidRPr="001365F3">
        <w:rPr>
          <w:spacing w:val="-3"/>
        </w:rPr>
        <w:t>e</w:t>
      </w:r>
      <w:r w:rsidRPr="001365F3">
        <w:rPr>
          <w:spacing w:val="3"/>
        </w:rPr>
        <w:t>f</w:t>
      </w:r>
      <w:r w:rsidRPr="001365F3">
        <w:t>ul</w:t>
      </w:r>
      <w:r w:rsidRPr="001365F3">
        <w:rPr>
          <w:spacing w:val="-3"/>
        </w:rPr>
        <w:t xml:space="preserve"> </w:t>
      </w:r>
      <w:r w:rsidRPr="001365F3">
        <w:t>co</w:t>
      </w:r>
      <w:r w:rsidRPr="001365F3">
        <w:rPr>
          <w:spacing w:val="-1"/>
        </w:rPr>
        <w:t>n</w:t>
      </w:r>
      <w:r w:rsidRPr="001365F3">
        <w:rPr>
          <w:spacing w:val="-2"/>
        </w:rPr>
        <w:t>t</w:t>
      </w:r>
      <w:r w:rsidRPr="001365F3">
        <w:t>r</w:t>
      </w:r>
      <w:r w:rsidRPr="001365F3">
        <w:rPr>
          <w:spacing w:val="-2"/>
        </w:rPr>
        <w:t>i</w:t>
      </w:r>
      <w:r w:rsidRPr="001365F3">
        <w:t>b</w:t>
      </w:r>
      <w:r w:rsidRPr="001365F3">
        <w:rPr>
          <w:spacing w:val="-1"/>
        </w:rPr>
        <w:t>u</w:t>
      </w:r>
      <w:r w:rsidRPr="001365F3">
        <w:t>t</w:t>
      </w:r>
      <w:r w:rsidRPr="001365F3">
        <w:rPr>
          <w:spacing w:val="-2"/>
        </w:rPr>
        <w:t>i</w:t>
      </w:r>
      <w:r w:rsidRPr="001365F3">
        <w:t>on to</w:t>
      </w:r>
      <w:r w:rsidRPr="001365F3">
        <w:rPr>
          <w:spacing w:val="-2"/>
        </w:rPr>
        <w:t xml:space="preserve"> </w:t>
      </w:r>
      <w:r w:rsidRPr="001365F3">
        <w:t>the d</w:t>
      </w:r>
      <w:r w:rsidRPr="001365F3">
        <w:rPr>
          <w:spacing w:val="-1"/>
        </w:rPr>
        <w:t>e</w:t>
      </w:r>
      <w:r w:rsidRPr="001365F3">
        <w:rPr>
          <w:spacing w:val="-3"/>
        </w:rPr>
        <w:t>v</w:t>
      </w:r>
      <w:r w:rsidRPr="001365F3">
        <w:t>e</w:t>
      </w:r>
      <w:r w:rsidRPr="001365F3">
        <w:rPr>
          <w:spacing w:val="-2"/>
        </w:rPr>
        <w:t>l</w:t>
      </w:r>
      <w:r w:rsidRPr="001365F3">
        <w:t>o</w:t>
      </w:r>
      <w:r w:rsidRPr="001365F3">
        <w:rPr>
          <w:spacing w:val="-1"/>
        </w:rPr>
        <w:t>p</w:t>
      </w:r>
      <w:r w:rsidRPr="001365F3">
        <w:t>me</w:t>
      </w:r>
      <w:r w:rsidRPr="001365F3">
        <w:rPr>
          <w:spacing w:val="-1"/>
        </w:rPr>
        <w:t>n</w:t>
      </w:r>
      <w:r w:rsidRPr="001365F3">
        <w:t>t</w:t>
      </w:r>
      <w:r>
        <w:rPr>
          <w:spacing w:val="-1"/>
        </w:rPr>
        <w:t xml:space="preserve"> </w:t>
      </w:r>
      <w:r>
        <w:rPr>
          <w:spacing w:val="-3"/>
        </w:rPr>
        <w:t>o</w:t>
      </w:r>
      <w:r>
        <w:t>f</w:t>
      </w:r>
      <w:r>
        <w:rPr>
          <w:spacing w:val="2"/>
        </w:rPr>
        <w:t xml:space="preserve"> </w:t>
      </w:r>
      <w:r>
        <w:t>t</w:t>
      </w:r>
      <w:r>
        <w:rPr>
          <w:spacing w:val="-3"/>
        </w:rPr>
        <w:t>h</w:t>
      </w:r>
      <w:r>
        <w:t>e case p</w:t>
      </w:r>
      <w:r>
        <w:rPr>
          <w:spacing w:val="-2"/>
        </w:rPr>
        <w:t>l</w:t>
      </w:r>
      <w:r>
        <w:t>a</w:t>
      </w:r>
      <w:r>
        <w:rPr>
          <w:spacing w:val="-4"/>
        </w:rPr>
        <w:t>n</w:t>
      </w:r>
      <w:r>
        <w:t>,</w:t>
      </w:r>
      <w:r>
        <w:rPr>
          <w:spacing w:val="2"/>
        </w:rPr>
        <w:t xml:space="preserve"> </w:t>
      </w:r>
      <w:r>
        <w:rPr>
          <w:spacing w:val="-3"/>
        </w:rPr>
        <w:t>o</w:t>
      </w:r>
      <w:r>
        <w:t>r</w:t>
      </w:r>
      <w:r>
        <w:rPr>
          <w:spacing w:val="-1"/>
        </w:rPr>
        <w:t xml:space="preserve"> </w:t>
      </w:r>
      <w:r>
        <w:t>re</w:t>
      </w:r>
      <w:r>
        <w:rPr>
          <w:spacing w:val="-3"/>
        </w:rPr>
        <w:t>v</w:t>
      </w:r>
      <w:r>
        <w:rPr>
          <w:spacing w:val="-2"/>
        </w:rPr>
        <w:t>i</w:t>
      </w:r>
      <w:r>
        <w:t>sed case p</w:t>
      </w:r>
      <w:r>
        <w:rPr>
          <w:spacing w:val="-2"/>
        </w:rPr>
        <w:t>l</w:t>
      </w:r>
      <w:r>
        <w:t>a</w:t>
      </w:r>
      <w:r>
        <w:rPr>
          <w:spacing w:val="-1"/>
        </w:rPr>
        <w:t>n</w:t>
      </w:r>
      <w:r>
        <w:t>.</w:t>
      </w:r>
    </w:p>
    <w:p w14:paraId="6EC6DBFF" w14:textId="77777777" w:rsidR="00612B86" w:rsidRDefault="00612B86" w:rsidP="001365F3">
      <w:pPr>
        <w:pStyle w:val="BodyText"/>
        <w:numPr>
          <w:ilvl w:val="0"/>
          <w:numId w:val="3"/>
        </w:numPr>
        <w:tabs>
          <w:tab w:val="left" w:pos="1846"/>
        </w:tabs>
        <w:spacing w:after="240"/>
        <w:ind w:left="1846" w:right="1410"/>
        <w:jc w:val="both"/>
      </w:pPr>
      <w:r>
        <w:rPr>
          <w:spacing w:val="-1"/>
        </w:rPr>
        <w:t>S</w:t>
      </w:r>
      <w:r>
        <w:t>u</w:t>
      </w:r>
      <w:r>
        <w:rPr>
          <w:spacing w:val="-1"/>
        </w:rPr>
        <w:t>p</w:t>
      </w:r>
      <w:r>
        <w:t>p</w:t>
      </w:r>
      <w:r>
        <w:rPr>
          <w:spacing w:val="-1"/>
        </w:rPr>
        <w:t>o</w:t>
      </w:r>
      <w:r>
        <w:t>rt</w:t>
      </w:r>
      <w:r>
        <w:rPr>
          <w:spacing w:val="2"/>
        </w:rPr>
        <w:t xml:space="preserve"> </w:t>
      </w:r>
      <w:r>
        <w:t>p</w:t>
      </w:r>
      <w:r>
        <w:rPr>
          <w:spacing w:val="-4"/>
        </w:rPr>
        <w:t>e</w:t>
      </w:r>
      <w:r>
        <w:t>rson</w:t>
      </w:r>
      <w:r>
        <w:rPr>
          <w:spacing w:val="-5"/>
        </w:rPr>
        <w:t xml:space="preserve"> </w:t>
      </w:r>
      <w:r>
        <w:rPr>
          <w:spacing w:val="3"/>
        </w:rPr>
        <w:t>f</w:t>
      </w:r>
      <w:r>
        <w:rPr>
          <w:spacing w:val="-3"/>
        </w:rPr>
        <w:t>o</w:t>
      </w:r>
      <w:r>
        <w:t>r</w:t>
      </w:r>
      <w:r>
        <w:rPr>
          <w:spacing w:val="1"/>
        </w:rPr>
        <w:t xml:space="preserve"> </w:t>
      </w:r>
      <w:r>
        <w:t>p</w:t>
      </w:r>
      <w:r>
        <w:rPr>
          <w:spacing w:val="-4"/>
        </w:rPr>
        <w:t>a</w:t>
      </w:r>
      <w:r>
        <w:t>re</w:t>
      </w:r>
      <w:r>
        <w:rPr>
          <w:spacing w:val="-4"/>
        </w:rPr>
        <w:t>n</w:t>
      </w:r>
      <w:r>
        <w:t>t</w:t>
      </w:r>
      <w:r>
        <w:rPr>
          <w:spacing w:val="2"/>
        </w:rPr>
        <w:t xml:space="preserve"> </w:t>
      </w:r>
      <w:r>
        <w:rPr>
          <w:spacing w:val="-3"/>
        </w:rPr>
        <w:t>o</w:t>
      </w:r>
      <w:r>
        <w:t>r</w:t>
      </w:r>
      <w:r>
        <w:rPr>
          <w:spacing w:val="1"/>
        </w:rPr>
        <w:t xml:space="preserve"> </w:t>
      </w:r>
      <w:r>
        <w:t>ch</w:t>
      </w:r>
      <w:r>
        <w:rPr>
          <w:spacing w:val="-2"/>
        </w:rPr>
        <w:t>il</w:t>
      </w:r>
      <w:r>
        <w:t>d.</w:t>
      </w:r>
    </w:p>
    <w:p w14:paraId="16005861" w14:textId="689CCB82" w:rsidR="00612B86" w:rsidRDefault="00612B86" w:rsidP="001365F3">
      <w:pPr>
        <w:pStyle w:val="BodyText"/>
        <w:spacing w:after="240" w:line="284" w:lineRule="auto"/>
        <w:ind w:right="1410"/>
        <w:jc w:val="both"/>
      </w:pPr>
      <w:r>
        <w:rPr>
          <w:spacing w:val="1"/>
        </w:rPr>
        <w:t>T</w:t>
      </w:r>
      <w:r>
        <w:rPr>
          <w:spacing w:val="-1"/>
        </w:rPr>
        <w:t>h</w:t>
      </w:r>
      <w:r>
        <w:t>e</w:t>
      </w:r>
      <w:r>
        <w:rPr>
          <w:spacing w:val="-4"/>
        </w:rPr>
        <w:t xml:space="preserve"> </w:t>
      </w:r>
      <w:r>
        <w:rPr>
          <w:rFonts w:cs="Arial"/>
          <w:i/>
          <w:spacing w:val="-2"/>
        </w:rPr>
        <w:t>C</w:t>
      </w:r>
      <w:r>
        <w:rPr>
          <w:rFonts w:cs="Arial"/>
          <w:i/>
        </w:rPr>
        <w:t>h</w:t>
      </w:r>
      <w:r>
        <w:rPr>
          <w:rFonts w:cs="Arial"/>
          <w:i/>
          <w:spacing w:val="-2"/>
        </w:rPr>
        <w:t>il</w:t>
      </w:r>
      <w:r>
        <w:rPr>
          <w:rFonts w:cs="Arial"/>
          <w:i/>
        </w:rPr>
        <w:t>d</w:t>
      </w:r>
      <w:r>
        <w:rPr>
          <w:rFonts w:cs="Arial"/>
          <w:i/>
          <w:spacing w:val="-2"/>
        </w:rPr>
        <w:t xml:space="preserve"> </w:t>
      </w:r>
      <w:r>
        <w:rPr>
          <w:rFonts w:cs="Arial"/>
          <w:i/>
          <w:spacing w:val="-1"/>
        </w:rPr>
        <w:t>P</w:t>
      </w:r>
      <w:r>
        <w:rPr>
          <w:rFonts w:cs="Arial"/>
          <w:i/>
          <w:spacing w:val="-2"/>
        </w:rPr>
        <w:t>r</w:t>
      </w:r>
      <w:r>
        <w:rPr>
          <w:rFonts w:cs="Arial"/>
          <w:i/>
          <w:spacing w:val="-1"/>
        </w:rPr>
        <w:t>o</w:t>
      </w:r>
      <w:r>
        <w:rPr>
          <w:rFonts w:cs="Arial"/>
          <w:i/>
          <w:spacing w:val="1"/>
        </w:rPr>
        <w:t>t</w:t>
      </w:r>
      <w:r>
        <w:rPr>
          <w:rFonts w:cs="Arial"/>
          <w:i/>
          <w:spacing w:val="-3"/>
        </w:rPr>
        <w:t>ec</w:t>
      </w:r>
      <w:r>
        <w:rPr>
          <w:rFonts w:cs="Arial"/>
          <w:i/>
          <w:spacing w:val="1"/>
        </w:rPr>
        <w:t>t</w:t>
      </w:r>
      <w:r>
        <w:rPr>
          <w:rFonts w:cs="Arial"/>
          <w:i/>
          <w:spacing w:val="-1"/>
        </w:rPr>
        <w:t>io</w:t>
      </w:r>
      <w:r>
        <w:rPr>
          <w:rFonts w:cs="Arial"/>
          <w:i/>
        </w:rPr>
        <w:t>n</w:t>
      </w:r>
      <w:r>
        <w:rPr>
          <w:rFonts w:cs="Arial"/>
          <w:i/>
          <w:spacing w:val="-2"/>
        </w:rPr>
        <w:t xml:space="preserve"> </w:t>
      </w:r>
      <w:r>
        <w:rPr>
          <w:rFonts w:cs="Arial"/>
          <w:i/>
          <w:spacing w:val="-4"/>
        </w:rPr>
        <w:t>A</w:t>
      </w:r>
      <w:r>
        <w:rPr>
          <w:rFonts w:cs="Arial"/>
          <w:i/>
          <w:spacing w:val="-2"/>
        </w:rPr>
        <w:t>c</w:t>
      </w:r>
      <w:r>
        <w:rPr>
          <w:rFonts w:cs="Arial"/>
          <w:i/>
        </w:rPr>
        <w:t>t</w:t>
      </w:r>
      <w:r>
        <w:rPr>
          <w:rFonts w:cs="Arial"/>
          <w:i/>
          <w:spacing w:val="-3"/>
        </w:rPr>
        <w:t xml:space="preserve"> </w:t>
      </w:r>
      <w:r>
        <w:rPr>
          <w:rFonts w:cs="Arial"/>
          <w:i/>
          <w:spacing w:val="-1"/>
        </w:rPr>
        <w:t>199</w:t>
      </w:r>
      <w:r>
        <w:rPr>
          <w:rFonts w:cs="Arial"/>
          <w:i/>
        </w:rPr>
        <w:t>9</w:t>
      </w:r>
      <w:r>
        <w:rPr>
          <w:rFonts w:cs="Arial"/>
          <w:i/>
          <w:spacing w:val="-2"/>
        </w:rPr>
        <w:t xml:space="preserve"> </w:t>
      </w:r>
      <w:r>
        <w:t>(s</w:t>
      </w:r>
      <w:r>
        <w:rPr>
          <w:spacing w:val="-3"/>
        </w:rPr>
        <w:t>e</w:t>
      </w:r>
      <w:r>
        <w:t>ct</w:t>
      </w:r>
      <w:r>
        <w:rPr>
          <w:spacing w:val="-2"/>
        </w:rPr>
        <w:t>i</w:t>
      </w:r>
      <w:r>
        <w:t>on</w:t>
      </w:r>
      <w:r>
        <w:rPr>
          <w:spacing w:val="-2"/>
        </w:rPr>
        <w:t xml:space="preserve"> </w:t>
      </w:r>
      <w:r>
        <w:rPr>
          <w:spacing w:val="-1"/>
        </w:rPr>
        <w:t>51L</w:t>
      </w:r>
      <w:r>
        <w:rPr>
          <w:spacing w:val="-2"/>
        </w:rPr>
        <w:t>(</w:t>
      </w:r>
      <w:r>
        <w:rPr>
          <w:spacing w:val="-1"/>
        </w:rPr>
        <w:t>3</w:t>
      </w:r>
      <w:r>
        <w:rPr>
          <w:spacing w:val="-2"/>
        </w:rPr>
        <w:t>)</w:t>
      </w:r>
      <w:r>
        <w:t>)</w:t>
      </w:r>
      <w:r>
        <w:rPr>
          <w:spacing w:val="1"/>
        </w:rPr>
        <w:t xml:space="preserve"> </w:t>
      </w:r>
      <w:r>
        <w:rPr>
          <w:spacing w:val="-3"/>
        </w:rPr>
        <w:t>s</w:t>
      </w:r>
      <w:r>
        <w:t>t</w:t>
      </w:r>
      <w:r>
        <w:rPr>
          <w:spacing w:val="-3"/>
        </w:rPr>
        <w:t>a</w:t>
      </w:r>
      <w:r>
        <w:t>tes</w:t>
      </w:r>
      <w:r>
        <w:rPr>
          <w:spacing w:val="1"/>
        </w:rPr>
        <w:t xml:space="preserve"> </w:t>
      </w:r>
      <w:r>
        <w:rPr>
          <w:spacing w:val="-2"/>
        </w:rPr>
        <w:t>t</w:t>
      </w:r>
      <w:r>
        <w:rPr>
          <w:spacing w:val="-1"/>
        </w:rPr>
        <w:t>h</w:t>
      </w:r>
      <w:r>
        <w:rPr>
          <w:spacing w:val="-3"/>
        </w:rPr>
        <w:t>a</w:t>
      </w:r>
      <w:r>
        <w:t>t</w:t>
      </w:r>
      <w:r>
        <w:rPr>
          <w:spacing w:val="-1"/>
        </w:rPr>
        <w:t xml:space="preserve"> </w:t>
      </w:r>
      <w:r>
        <w:t>a</w:t>
      </w:r>
      <w:r>
        <w:rPr>
          <w:spacing w:val="-2"/>
        </w:rPr>
        <w:t xml:space="preserve"> </w:t>
      </w:r>
      <w:r>
        <w:rPr>
          <w:spacing w:val="-3"/>
        </w:rPr>
        <w:t>c</w:t>
      </w:r>
      <w:r>
        <w:rPr>
          <w:rFonts w:cs="Arial"/>
        </w:rPr>
        <w:t>h</w:t>
      </w:r>
      <w:r>
        <w:rPr>
          <w:rFonts w:cs="Arial"/>
          <w:spacing w:val="-2"/>
        </w:rPr>
        <w:t>il</w:t>
      </w:r>
      <w:r>
        <w:rPr>
          <w:rFonts w:cs="Arial"/>
        </w:rPr>
        <w:t>d</w:t>
      </w:r>
      <w:r>
        <w:rPr>
          <w:rFonts w:cs="Arial"/>
          <w:spacing w:val="-2"/>
        </w:rPr>
        <w:t>’</w:t>
      </w:r>
      <w:r>
        <w:t>s</w:t>
      </w:r>
      <w:r>
        <w:rPr>
          <w:spacing w:val="-2"/>
        </w:rPr>
        <w:t xml:space="preserve"> </w:t>
      </w:r>
      <w:r>
        <w:rPr>
          <w:spacing w:val="-1"/>
        </w:rPr>
        <w:t>p</w:t>
      </w:r>
      <w:r>
        <w:rPr>
          <w:spacing w:val="-3"/>
        </w:rPr>
        <w:t>a</w:t>
      </w:r>
      <w:r>
        <w:t>r</w:t>
      </w:r>
      <w:r>
        <w:rPr>
          <w:spacing w:val="-3"/>
        </w:rPr>
        <w:t>e</w:t>
      </w:r>
      <w:r>
        <w:rPr>
          <w:spacing w:val="-1"/>
        </w:rPr>
        <w:t>n</w:t>
      </w:r>
      <w:r>
        <w:t xml:space="preserve">t </w:t>
      </w:r>
      <w:r>
        <w:rPr>
          <w:spacing w:val="-3"/>
        </w:rPr>
        <w:t>d</w:t>
      </w:r>
      <w:r>
        <w:t>o</w:t>
      </w:r>
      <w:r>
        <w:rPr>
          <w:spacing w:val="-1"/>
        </w:rPr>
        <w:t>e</w:t>
      </w:r>
      <w:r>
        <w:t>s</w:t>
      </w:r>
      <w:r>
        <w:rPr>
          <w:spacing w:val="-2"/>
        </w:rPr>
        <w:t xml:space="preserve"> </w:t>
      </w:r>
      <w:r>
        <w:rPr>
          <w:rFonts w:cs="Arial"/>
          <w:b/>
          <w:bCs/>
          <w:spacing w:val="-1"/>
        </w:rPr>
        <w:t>no</w:t>
      </w:r>
      <w:r>
        <w:rPr>
          <w:rFonts w:cs="Arial"/>
          <w:b/>
          <w:bCs/>
        </w:rPr>
        <w:t>t</w:t>
      </w:r>
      <w:r>
        <w:rPr>
          <w:rFonts w:cs="Arial"/>
          <w:b/>
          <w:bCs/>
          <w:spacing w:val="-3"/>
        </w:rPr>
        <w:t xml:space="preserve"> </w:t>
      </w:r>
      <w:r>
        <w:rPr>
          <w:spacing w:val="-1"/>
        </w:rPr>
        <w:t>ha</w:t>
      </w:r>
      <w:r>
        <w:rPr>
          <w:spacing w:val="-5"/>
        </w:rPr>
        <w:t>v</w:t>
      </w:r>
      <w:r>
        <w:t xml:space="preserve">e </w:t>
      </w:r>
      <w:r>
        <w:rPr>
          <w:spacing w:val="1"/>
        </w:rPr>
        <w:t>t</w:t>
      </w:r>
      <w:r>
        <w:t xml:space="preserve">o </w:t>
      </w:r>
      <w:r>
        <w:rPr>
          <w:spacing w:val="-3"/>
        </w:rPr>
        <w:t>a</w:t>
      </w:r>
      <w:r>
        <w:rPr>
          <w:spacing w:val="2"/>
        </w:rPr>
        <w:t>g</w:t>
      </w:r>
      <w:r>
        <w:t>r</w:t>
      </w:r>
      <w:r>
        <w:rPr>
          <w:spacing w:val="-1"/>
        </w:rPr>
        <w:t>e</w:t>
      </w:r>
      <w:r>
        <w:t>e</w:t>
      </w:r>
      <w:r>
        <w:rPr>
          <w:spacing w:val="-4"/>
        </w:rPr>
        <w:t xml:space="preserve"> </w:t>
      </w:r>
      <w:r>
        <w:rPr>
          <w:spacing w:val="-2"/>
        </w:rPr>
        <w:t>t</w:t>
      </w:r>
      <w:r>
        <w:t>o</w:t>
      </w:r>
      <w:r>
        <w:rPr>
          <w:spacing w:val="-2"/>
        </w:rPr>
        <w:t xml:space="preserve"> </w:t>
      </w:r>
      <w:r>
        <w:t>a</w:t>
      </w:r>
      <w:r>
        <w:rPr>
          <w:spacing w:val="-2"/>
        </w:rPr>
        <w:t xml:space="preserve"> </w:t>
      </w:r>
      <w:r>
        <w:rPr>
          <w:spacing w:val="-1"/>
        </w:rPr>
        <w:t>p</w:t>
      </w:r>
      <w:r>
        <w:rPr>
          <w:spacing w:val="-3"/>
        </w:rPr>
        <w:t>e</w:t>
      </w:r>
      <w:r>
        <w:rPr>
          <w:spacing w:val="-2"/>
        </w:rPr>
        <w:t>r</w:t>
      </w:r>
      <w:r>
        <w:t>s</w:t>
      </w:r>
      <w:r>
        <w:rPr>
          <w:spacing w:val="-1"/>
        </w:rPr>
        <w:t>o</w:t>
      </w:r>
      <w:r>
        <w:t>n</w:t>
      </w:r>
      <w:r>
        <w:rPr>
          <w:spacing w:val="-2"/>
        </w:rPr>
        <w:t xml:space="preserve"> </w:t>
      </w:r>
      <w:r>
        <w:rPr>
          <w:spacing w:val="-1"/>
        </w:rPr>
        <w:t>p</w:t>
      </w:r>
      <w:r>
        <w:rPr>
          <w:spacing w:val="-6"/>
        </w:rPr>
        <w:t>a</w:t>
      </w:r>
      <w:r>
        <w:t>r</w:t>
      </w:r>
      <w:r>
        <w:rPr>
          <w:spacing w:val="1"/>
        </w:rPr>
        <w:t>t</w:t>
      </w:r>
      <w:r>
        <w:rPr>
          <w:spacing w:val="-1"/>
        </w:rPr>
        <w:t>i</w:t>
      </w:r>
      <w:r>
        <w:t>c</w:t>
      </w:r>
      <w:r>
        <w:rPr>
          <w:spacing w:val="-4"/>
        </w:rPr>
        <w:t>i</w:t>
      </w:r>
      <w:r>
        <w:t>p</w:t>
      </w:r>
      <w:r>
        <w:rPr>
          <w:spacing w:val="-1"/>
        </w:rPr>
        <w:t>a</w:t>
      </w:r>
      <w:r>
        <w:rPr>
          <w:spacing w:val="1"/>
        </w:rPr>
        <w:t>t</w:t>
      </w:r>
      <w:r>
        <w:rPr>
          <w:spacing w:val="-1"/>
        </w:rPr>
        <w:t>i</w:t>
      </w:r>
      <w:r>
        <w:rPr>
          <w:spacing w:val="-6"/>
        </w:rPr>
        <w:t>n</w:t>
      </w:r>
      <w:r>
        <w:t xml:space="preserve">g </w:t>
      </w:r>
      <w:r>
        <w:rPr>
          <w:spacing w:val="-1"/>
        </w:rPr>
        <w:t>i</w:t>
      </w:r>
      <w:r>
        <w:t>n</w:t>
      </w:r>
      <w:r>
        <w:rPr>
          <w:spacing w:val="-2"/>
        </w:rPr>
        <w:t xml:space="preserve"> </w:t>
      </w:r>
      <w:r>
        <w:rPr>
          <w:spacing w:val="1"/>
        </w:rPr>
        <w:t>t</w:t>
      </w:r>
      <w:r>
        <w:rPr>
          <w:spacing w:val="-1"/>
        </w:rPr>
        <w:t>h</w:t>
      </w:r>
      <w:r>
        <w:t>e</w:t>
      </w:r>
      <w:r>
        <w:rPr>
          <w:spacing w:val="-4"/>
        </w:rPr>
        <w:t xml:space="preserve"> </w:t>
      </w:r>
      <w:r>
        <w:rPr>
          <w:spacing w:val="-1"/>
        </w:rPr>
        <w:t>F</w:t>
      </w:r>
      <w:r>
        <w:rPr>
          <w:spacing w:val="1"/>
        </w:rPr>
        <w:t>G</w:t>
      </w:r>
      <w:r>
        <w:t>M</w:t>
      </w:r>
      <w:r>
        <w:rPr>
          <w:spacing w:val="-6"/>
        </w:rPr>
        <w:t xml:space="preserve"> </w:t>
      </w:r>
      <w:r>
        <w:rPr>
          <w:spacing w:val="-1"/>
        </w:rPr>
        <w:t>p</w:t>
      </w:r>
      <w:r>
        <w:rPr>
          <w:spacing w:val="-2"/>
        </w:rPr>
        <w:t>r</w:t>
      </w:r>
      <w:r>
        <w:rPr>
          <w:spacing w:val="-1"/>
        </w:rPr>
        <w:t>o</w:t>
      </w:r>
      <w:r>
        <w:t>c</w:t>
      </w:r>
      <w:r>
        <w:rPr>
          <w:spacing w:val="-3"/>
        </w:rPr>
        <w:t>e</w:t>
      </w:r>
      <w:r>
        <w:rPr>
          <w:spacing w:val="-5"/>
        </w:rPr>
        <w:t>s</w:t>
      </w:r>
      <w:r>
        <w:t>s,</w:t>
      </w:r>
      <w:r>
        <w:rPr>
          <w:spacing w:val="2"/>
        </w:rPr>
        <w:t xml:space="preserve"> </w:t>
      </w:r>
      <w:r>
        <w:t>a</w:t>
      </w:r>
      <w:r>
        <w:rPr>
          <w:spacing w:val="-1"/>
        </w:rPr>
        <w:t>n</w:t>
      </w:r>
      <w:r>
        <w:t>d</w:t>
      </w:r>
      <w:r>
        <w:rPr>
          <w:spacing w:val="-2"/>
        </w:rPr>
        <w:t xml:space="preserve"> </w:t>
      </w:r>
      <w:r>
        <w:rPr>
          <w:spacing w:val="-3"/>
        </w:rPr>
        <w:t>y</w:t>
      </w:r>
      <w:r>
        <w:t>ou</w:t>
      </w:r>
      <w:r>
        <w:rPr>
          <w:spacing w:val="3"/>
        </w:rPr>
        <w:t xml:space="preserve"> </w:t>
      </w:r>
      <w:r>
        <w:t>must</w:t>
      </w:r>
      <w:r>
        <w:rPr>
          <w:spacing w:val="-2"/>
        </w:rPr>
        <w:t xml:space="preserve"> </w:t>
      </w:r>
      <w:r>
        <w:rPr>
          <w:spacing w:val="-3"/>
        </w:rPr>
        <w:t>a</w:t>
      </w:r>
      <w:r>
        <w:rPr>
          <w:spacing w:val="-1"/>
        </w:rPr>
        <w:t>d</w:t>
      </w:r>
      <w:r>
        <w:rPr>
          <w:spacing w:val="-5"/>
        </w:rPr>
        <w:t>v</w:t>
      </w:r>
      <w:r>
        <w:rPr>
          <w:spacing w:val="-1"/>
        </w:rPr>
        <w:t>i</w:t>
      </w:r>
      <w:r>
        <w:t>se</w:t>
      </w:r>
      <w:r>
        <w:rPr>
          <w:spacing w:val="1"/>
        </w:rPr>
        <w:t xml:space="preserve"> </w:t>
      </w:r>
      <w:r>
        <w:rPr>
          <w:spacing w:val="-2"/>
        </w:rPr>
        <w:t>t</w:t>
      </w:r>
      <w:r>
        <w:rPr>
          <w:spacing w:val="-1"/>
        </w:rPr>
        <w:t>h</w:t>
      </w:r>
      <w:r>
        <w:t>e</w:t>
      </w:r>
      <w:r>
        <w:rPr>
          <w:spacing w:val="-2"/>
        </w:rPr>
        <w:t xml:space="preserve"> </w:t>
      </w:r>
      <w:r>
        <w:rPr>
          <w:spacing w:val="-3"/>
        </w:rPr>
        <w:t>p</w:t>
      </w:r>
      <w:r>
        <w:rPr>
          <w:spacing w:val="-1"/>
        </w:rPr>
        <w:t>a</w:t>
      </w:r>
      <w:r>
        <w:rPr>
          <w:spacing w:val="-2"/>
        </w:rPr>
        <w:t>r</w:t>
      </w:r>
      <w:r>
        <w:rPr>
          <w:spacing w:val="-1"/>
        </w:rPr>
        <w:t>e</w:t>
      </w:r>
      <w:r>
        <w:rPr>
          <w:spacing w:val="-3"/>
        </w:rPr>
        <w:t>n</w:t>
      </w:r>
      <w:r>
        <w:rPr>
          <w:spacing w:val="1"/>
        </w:rPr>
        <w:t>t</w:t>
      </w:r>
      <w:r>
        <w:t>s</w:t>
      </w:r>
      <w:r>
        <w:rPr>
          <w:spacing w:val="-2"/>
        </w:rPr>
        <w:t xml:space="preserve"> </w:t>
      </w:r>
      <w:r>
        <w:rPr>
          <w:spacing w:val="-6"/>
        </w:rPr>
        <w:t>o</w:t>
      </w:r>
      <w:r>
        <w:t>f</w:t>
      </w:r>
      <w:r>
        <w:rPr>
          <w:spacing w:val="2"/>
        </w:rPr>
        <w:t xml:space="preserve"> </w:t>
      </w:r>
      <w:r>
        <w:rPr>
          <w:spacing w:val="-2"/>
        </w:rPr>
        <w:t>t</w:t>
      </w:r>
      <w:r>
        <w:rPr>
          <w:spacing w:val="-1"/>
        </w:rPr>
        <w:t>hi</w:t>
      </w:r>
      <w:r>
        <w:t>s</w:t>
      </w:r>
      <w:r w:rsidR="001365F3">
        <w:t xml:space="preserve"> </w:t>
      </w:r>
      <w:r>
        <w:t>d</w:t>
      </w:r>
      <w:r>
        <w:rPr>
          <w:spacing w:val="-4"/>
        </w:rPr>
        <w:t>u</w:t>
      </w:r>
      <w:r>
        <w:t>r</w:t>
      </w:r>
      <w:r>
        <w:rPr>
          <w:spacing w:val="-2"/>
        </w:rPr>
        <w:t>i</w:t>
      </w:r>
      <w:r>
        <w:rPr>
          <w:spacing w:val="-3"/>
        </w:rPr>
        <w:t>n</w:t>
      </w:r>
      <w:r>
        <w:t>g</w:t>
      </w:r>
      <w:r>
        <w:rPr>
          <w:spacing w:val="-2"/>
        </w:rPr>
        <w:t xml:space="preserve"> t</w:t>
      </w:r>
      <w:r>
        <w:t>he</w:t>
      </w:r>
      <w:r>
        <w:rPr>
          <w:spacing w:val="-5"/>
        </w:rPr>
        <w:t xml:space="preserve"> </w:t>
      </w:r>
      <w:r>
        <w:rPr>
          <w:spacing w:val="-3"/>
        </w:rPr>
        <w:t>p</w:t>
      </w:r>
      <w:r>
        <w:t>r</w:t>
      </w:r>
      <w:r>
        <w:rPr>
          <w:spacing w:val="-3"/>
        </w:rPr>
        <w:t>e</w:t>
      </w:r>
      <w:r>
        <w:t>p</w:t>
      </w:r>
      <w:r>
        <w:rPr>
          <w:spacing w:val="-4"/>
        </w:rPr>
        <w:t>a</w:t>
      </w:r>
      <w:r>
        <w:t>r</w:t>
      </w:r>
      <w:r>
        <w:rPr>
          <w:spacing w:val="-3"/>
        </w:rPr>
        <w:t>a</w:t>
      </w:r>
      <w:r>
        <w:t>t</w:t>
      </w:r>
      <w:r>
        <w:rPr>
          <w:spacing w:val="-4"/>
        </w:rPr>
        <w:t>i</w:t>
      </w:r>
      <w:r>
        <w:t>on</w:t>
      </w:r>
      <w:r>
        <w:rPr>
          <w:spacing w:val="-5"/>
        </w:rPr>
        <w:t xml:space="preserve"> </w:t>
      </w:r>
      <w:r>
        <w:t>p</w:t>
      </w:r>
      <w:r>
        <w:rPr>
          <w:spacing w:val="-2"/>
        </w:rPr>
        <w:t>r</w:t>
      </w:r>
      <w:r>
        <w:t>oc</w:t>
      </w:r>
      <w:r>
        <w:rPr>
          <w:spacing w:val="-4"/>
        </w:rPr>
        <w:t>e</w:t>
      </w:r>
      <w:r>
        <w:rPr>
          <w:spacing w:val="-3"/>
        </w:rPr>
        <w:t>s</w:t>
      </w:r>
      <w:r>
        <w:t>s</w:t>
      </w:r>
      <w:r>
        <w:rPr>
          <w:spacing w:val="-2"/>
        </w:rPr>
        <w:t>)</w:t>
      </w:r>
      <w:r>
        <w:t>.</w:t>
      </w:r>
    </w:p>
    <w:p w14:paraId="113C7B40" w14:textId="77777777" w:rsidR="00612B86" w:rsidRDefault="00612B86" w:rsidP="001365F3">
      <w:pPr>
        <w:pStyle w:val="BodyText"/>
        <w:spacing w:after="240" w:line="284" w:lineRule="auto"/>
        <w:ind w:right="1410"/>
        <w:jc w:val="both"/>
      </w:pPr>
      <w:r>
        <w:rPr>
          <w:spacing w:val="-4"/>
        </w:rPr>
        <w:t>Y</w:t>
      </w:r>
      <w:r>
        <w:rPr>
          <w:spacing w:val="-3"/>
        </w:rPr>
        <w:t>o</w:t>
      </w:r>
      <w:r>
        <w:t>u</w:t>
      </w:r>
      <w:r>
        <w:rPr>
          <w:spacing w:val="-7"/>
        </w:rPr>
        <w:t xml:space="preserve"> </w:t>
      </w:r>
      <w:r>
        <w:rPr>
          <w:rFonts w:cs="Arial"/>
          <w:b/>
          <w:bCs/>
          <w:spacing w:val="-2"/>
        </w:rPr>
        <w:t>m</w:t>
      </w:r>
      <w:r>
        <w:rPr>
          <w:rFonts w:cs="Arial"/>
          <w:b/>
          <w:bCs/>
          <w:spacing w:val="-6"/>
        </w:rPr>
        <w:t>u</w:t>
      </w:r>
      <w:r>
        <w:rPr>
          <w:rFonts w:cs="Arial"/>
          <w:b/>
          <w:bCs/>
          <w:spacing w:val="-3"/>
        </w:rPr>
        <w:t>s</w:t>
      </w:r>
      <w:r>
        <w:rPr>
          <w:rFonts w:cs="Arial"/>
          <w:b/>
          <w:bCs/>
        </w:rPr>
        <w:t>t</w:t>
      </w:r>
      <w:r>
        <w:rPr>
          <w:rFonts w:cs="Arial"/>
          <w:b/>
          <w:bCs/>
          <w:spacing w:val="-5"/>
        </w:rPr>
        <w:t xml:space="preserve"> </w:t>
      </w:r>
      <w:r>
        <w:rPr>
          <w:rFonts w:cs="Arial"/>
          <w:spacing w:val="-3"/>
        </w:rPr>
        <w:t>a</w:t>
      </w:r>
      <w:r>
        <w:rPr>
          <w:rFonts w:cs="Arial"/>
          <w:spacing w:val="-6"/>
        </w:rPr>
        <w:t>l</w:t>
      </w:r>
      <w:r>
        <w:rPr>
          <w:rFonts w:cs="Arial"/>
          <w:spacing w:val="-3"/>
        </w:rPr>
        <w:t>s</w:t>
      </w:r>
      <w:r>
        <w:rPr>
          <w:rFonts w:cs="Arial"/>
        </w:rPr>
        <w:t>o</w:t>
      </w:r>
      <w:r>
        <w:rPr>
          <w:rFonts w:cs="Arial"/>
          <w:spacing w:val="-7"/>
        </w:rPr>
        <w:t xml:space="preserve"> </w:t>
      </w:r>
      <w:r>
        <w:rPr>
          <w:rFonts w:cs="Arial"/>
          <w:spacing w:val="-3"/>
        </w:rPr>
        <w:t>a</w:t>
      </w:r>
      <w:r>
        <w:rPr>
          <w:rFonts w:cs="Arial"/>
          <w:spacing w:val="-4"/>
        </w:rPr>
        <w:t>ll</w:t>
      </w:r>
      <w:r>
        <w:rPr>
          <w:rFonts w:cs="Arial"/>
          <w:spacing w:val="-3"/>
        </w:rPr>
        <w:t>o</w:t>
      </w:r>
      <w:r>
        <w:rPr>
          <w:rFonts w:cs="Arial"/>
        </w:rPr>
        <w:t>w</w:t>
      </w:r>
      <w:r>
        <w:rPr>
          <w:rFonts w:cs="Arial"/>
          <w:spacing w:val="-10"/>
        </w:rPr>
        <w:t xml:space="preserve"> </w:t>
      </w:r>
      <w:r>
        <w:rPr>
          <w:rFonts w:cs="Arial"/>
          <w:spacing w:val="-2"/>
        </w:rPr>
        <w:t>t</w:t>
      </w:r>
      <w:r>
        <w:rPr>
          <w:rFonts w:cs="Arial"/>
          <w:spacing w:val="-3"/>
        </w:rPr>
        <w:t>h</w:t>
      </w:r>
      <w:r>
        <w:rPr>
          <w:rFonts w:cs="Arial"/>
        </w:rPr>
        <w:t>e</w:t>
      </w:r>
      <w:r>
        <w:rPr>
          <w:rFonts w:cs="Arial"/>
          <w:spacing w:val="-9"/>
        </w:rPr>
        <w:t xml:space="preserve"> </w:t>
      </w:r>
      <w:r>
        <w:rPr>
          <w:rFonts w:cs="Arial"/>
          <w:spacing w:val="-3"/>
        </w:rPr>
        <w:t>ch</w:t>
      </w:r>
      <w:r>
        <w:rPr>
          <w:rFonts w:cs="Arial"/>
          <w:spacing w:val="-4"/>
        </w:rPr>
        <w:t>il</w:t>
      </w:r>
      <w:r>
        <w:rPr>
          <w:rFonts w:cs="Arial"/>
        </w:rPr>
        <w:t>d</w:t>
      </w:r>
      <w:r>
        <w:rPr>
          <w:rFonts w:cs="Arial"/>
          <w:spacing w:val="-7"/>
        </w:rPr>
        <w:t xml:space="preserve"> </w:t>
      </w:r>
      <w:r>
        <w:rPr>
          <w:rFonts w:cs="Arial"/>
          <w:spacing w:val="-3"/>
        </w:rPr>
        <w:t>o</w:t>
      </w:r>
      <w:r>
        <w:rPr>
          <w:rFonts w:cs="Arial"/>
        </w:rPr>
        <w:t>r</w:t>
      </w:r>
      <w:r>
        <w:rPr>
          <w:rFonts w:cs="Arial"/>
          <w:spacing w:val="-8"/>
        </w:rPr>
        <w:t xml:space="preserve"> </w:t>
      </w:r>
      <w:r>
        <w:rPr>
          <w:rFonts w:cs="Arial"/>
          <w:spacing w:val="-2"/>
        </w:rPr>
        <w:t>t</w:t>
      </w:r>
      <w:r>
        <w:rPr>
          <w:rFonts w:cs="Arial"/>
          <w:spacing w:val="-6"/>
        </w:rPr>
        <w:t>h</w:t>
      </w:r>
      <w:r>
        <w:rPr>
          <w:rFonts w:cs="Arial"/>
        </w:rPr>
        <w:t>e</w:t>
      </w:r>
      <w:r>
        <w:rPr>
          <w:rFonts w:cs="Arial"/>
          <w:spacing w:val="-7"/>
        </w:rPr>
        <w:t xml:space="preserve"> </w:t>
      </w:r>
      <w:r>
        <w:rPr>
          <w:rFonts w:cs="Arial"/>
          <w:spacing w:val="-3"/>
        </w:rPr>
        <w:t>ch</w:t>
      </w:r>
      <w:r>
        <w:rPr>
          <w:rFonts w:cs="Arial"/>
          <w:spacing w:val="-4"/>
        </w:rPr>
        <w:t>il</w:t>
      </w:r>
      <w:r>
        <w:rPr>
          <w:rFonts w:cs="Arial"/>
          <w:spacing w:val="-3"/>
        </w:rPr>
        <w:t>d</w:t>
      </w:r>
      <w:r>
        <w:rPr>
          <w:rFonts w:cs="Arial"/>
          <w:spacing w:val="-4"/>
        </w:rPr>
        <w:t>’</w:t>
      </w:r>
      <w:r>
        <w:rPr>
          <w:rFonts w:cs="Arial"/>
        </w:rPr>
        <w:t>s</w:t>
      </w:r>
      <w:r>
        <w:rPr>
          <w:rFonts w:cs="Arial"/>
          <w:spacing w:val="-9"/>
        </w:rPr>
        <w:t xml:space="preserve"> </w:t>
      </w:r>
      <w:r>
        <w:rPr>
          <w:spacing w:val="-1"/>
        </w:rPr>
        <w:t>p</w:t>
      </w:r>
      <w:r>
        <w:rPr>
          <w:spacing w:val="-3"/>
        </w:rPr>
        <w:t>a</w:t>
      </w:r>
      <w:r>
        <w:rPr>
          <w:spacing w:val="-2"/>
        </w:rPr>
        <w:t>r</w:t>
      </w:r>
      <w:r>
        <w:rPr>
          <w:spacing w:val="-1"/>
        </w:rPr>
        <w:t>ent</w:t>
      </w:r>
      <w:r>
        <w:t>s</w:t>
      </w:r>
      <w:r>
        <w:rPr>
          <w:spacing w:val="-2"/>
        </w:rPr>
        <w:t xml:space="preserve"> t</w:t>
      </w:r>
      <w:r>
        <w:t>o</w:t>
      </w:r>
      <w:r>
        <w:rPr>
          <w:spacing w:val="-4"/>
        </w:rPr>
        <w:t xml:space="preserve"> </w:t>
      </w:r>
      <w:r>
        <w:rPr>
          <w:spacing w:val="-3"/>
        </w:rPr>
        <w:t>no</w:t>
      </w:r>
      <w:r>
        <w:rPr>
          <w:spacing w:val="-2"/>
        </w:rPr>
        <w:t>m</w:t>
      </w:r>
      <w:r>
        <w:rPr>
          <w:spacing w:val="-4"/>
        </w:rPr>
        <w:t>i</w:t>
      </w:r>
      <w:r>
        <w:rPr>
          <w:spacing w:val="-3"/>
        </w:rPr>
        <w:t>na</w:t>
      </w:r>
      <w:r>
        <w:rPr>
          <w:spacing w:val="-2"/>
        </w:rPr>
        <w:t>t</w:t>
      </w:r>
      <w:r>
        <w:t>e</w:t>
      </w:r>
      <w:r>
        <w:rPr>
          <w:spacing w:val="-4"/>
        </w:rPr>
        <w:t xml:space="preserve"> </w:t>
      </w:r>
      <w:r>
        <w:t>a</w:t>
      </w:r>
      <w:r>
        <w:rPr>
          <w:spacing w:val="-4"/>
        </w:rPr>
        <w:t xml:space="preserve"> </w:t>
      </w:r>
      <w:r>
        <w:rPr>
          <w:spacing w:val="-3"/>
        </w:rPr>
        <w:t>s</w:t>
      </w:r>
      <w:r>
        <w:t>u</w:t>
      </w:r>
      <w:r>
        <w:rPr>
          <w:spacing w:val="-4"/>
        </w:rPr>
        <w:t>p</w:t>
      </w:r>
      <w:r>
        <w:t>p</w:t>
      </w:r>
      <w:r>
        <w:rPr>
          <w:spacing w:val="-1"/>
        </w:rPr>
        <w:t>o</w:t>
      </w:r>
      <w:r>
        <w:rPr>
          <w:spacing w:val="-4"/>
        </w:rPr>
        <w:t>r</w:t>
      </w:r>
      <w:r>
        <w:t>t</w:t>
      </w:r>
      <w:r>
        <w:rPr>
          <w:spacing w:val="-1"/>
        </w:rPr>
        <w:t xml:space="preserve"> </w:t>
      </w:r>
      <w:r>
        <w:rPr>
          <w:spacing w:val="-3"/>
        </w:rPr>
        <w:t>p</w:t>
      </w:r>
      <w:r>
        <w:t>ers</w:t>
      </w:r>
      <w:r>
        <w:rPr>
          <w:spacing w:val="-3"/>
        </w:rPr>
        <w:t>o</w:t>
      </w:r>
      <w:r>
        <w:t>n</w:t>
      </w:r>
      <w:r>
        <w:rPr>
          <w:spacing w:val="-2"/>
        </w:rPr>
        <w:t xml:space="preserve"> t</w:t>
      </w:r>
      <w:r>
        <w:t>o</w:t>
      </w:r>
      <w:r>
        <w:rPr>
          <w:spacing w:val="-4"/>
        </w:rPr>
        <w:t xml:space="preserve"> </w:t>
      </w:r>
      <w:r>
        <w:rPr>
          <w:spacing w:val="-6"/>
        </w:rPr>
        <w:t>a</w:t>
      </w:r>
      <w:r>
        <w:rPr>
          <w:spacing w:val="-2"/>
        </w:rPr>
        <w:t>tt</w:t>
      </w:r>
      <w:r>
        <w:rPr>
          <w:spacing w:val="-3"/>
        </w:rPr>
        <w:t>en</w:t>
      </w:r>
      <w:r>
        <w:t>d</w:t>
      </w:r>
      <w:r>
        <w:rPr>
          <w:spacing w:val="-4"/>
        </w:rPr>
        <w:t xml:space="preserve"> </w:t>
      </w:r>
      <w:r>
        <w:rPr>
          <w:spacing w:val="-3"/>
        </w:rPr>
        <w:t>an</w:t>
      </w:r>
      <w:r>
        <w:t xml:space="preserve">d </w:t>
      </w:r>
      <w:r>
        <w:rPr>
          <w:spacing w:val="-3"/>
        </w:rPr>
        <w:t>pa</w:t>
      </w:r>
      <w:r>
        <w:rPr>
          <w:spacing w:val="-2"/>
        </w:rPr>
        <w:t>rt</w:t>
      </w:r>
      <w:r>
        <w:rPr>
          <w:spacing w:val="-4"/>
        </w:rPr>
        <w:t>i</w:t>
      </w:r>
      <w:r>
        <w:rPr>
          <w:spacing w:val="-3"/>
        </w:rPr>
        <w:t>c</w:t>
      </w:r>
      <w:r>
        <w:rPr>
          <w:spacing w:val="-4"/>
        </w:rPr>
        <w:t>i</w:t>
      </w:r>
      <w:r>
        <w:rPr>
          <w:spacing w:val="-3"/>
        </w:rPr>
        <w:t>pa</w:t>
      </w:r>
      <w:r>
        <w:rPr>
          <w:spacing w:val="-2"/>
        </w:rPr>
        <w:t>t</w:t>
      </w:r>
      <w:r>
        <w:t>e</w:t>
      </w:r>
      <w:r>
        <w:rPr>
          <w:spacing w:val="-4"/>
        </w:rPr>
        <w:t xml:space="preserve"> i</w:t>
      </w:r>
      <w:r>
        <w:t>n</w:t>
      </w:r>
      <w:r>
        <w:rPr>
          <w:spacing w:val="-4"/>
        </w:rPr>
        <w:t xml:space="preserve"> </w:t>
      </w:r>
      <w:r>
        <w:rPr>
          <w:spacing w:val="-2"/>
        </w:rPr>
        <w:t>t</w:t>
      </w:r>
      <w:r>
        <w:rPr>
          <w:spacing w:val="-3"/>
        </w:rPr>
        <w:t>h</w:t>
      </w:r>
      <w:r>
        <w:t>e</w:t>
      </w:r>
      <w:r>
        <w:rPr>
          <w:spacing w:val="-4"/>
        </w:rPr>
        <w:t xml:space="preserve"> </w:t>
      </w:r>
      <w:r>
        <w:rPr>
          <w:spacing w:val="-3"/>
        </w:rPr>
        <w:t>F</w:t>
      </w:r>
      <w:r>
        <w:rPr>
          <w:spacing w:val="-2"/>
        </w:rPr>
        <w:t>G</w:t>
      </w:r>
      <w:r>
        <w:t>M</w:t>
      </w:r>
      <w:r>
        <w:rPr>
          <w:spacing w:val="-8"/>
        </w:rPr>
        <w:t xml:space="preserve"> </w:t>
      </w:r>
      <w:r>
        <w:rPr>
          <w:spacing w:val="-2"/>
        </w:rPr>
        <w:t>(</w:t>
      </w:r>
      <w:r>
        <w:t>u</w:t>
      </w:r>
      <w:r>
        <w:rPr>
          <w:spacing w:val="-4"/>
        </w:rPr>
        <w:t>nl</w:t>
      </w:r>
      <w:r>
        <w:rPr>
          <w:spacing w:val="-3"/>
        </w:rPr>
        <w:t>es</w:t>
      </w:r>
      <w:r>
        <w:t>s</w:t>
      </w:r>
      <w:r>
        <w:rPr>
          <w:spacing w:val="-4"/>
        </w:rPr>
        <w:t xml:space="preserve"> </w:t>
      </w:r>
      <w:r>
        <w:rPr>
          <w:spacing w:val="-2"/>
        </w:rPr>
        <w:t>t</w:t>
      </w:r>
      <w:r>
        <w:rPr>
          <w:spacing w:val="-3"/>
        </w:rPr>
        <w:t>he</w:t>
      </w:r>
      <w:r>
        <w:t>y</w:t>
      </w:r>
      <w:r>
        <w:rPr>
          <w:spacing w:val="-6"/>
        </w:rPr>
        <w:t xml:space="preserve"> </w:t>
      </w:r>
      <w:r>
        <w:rPr>
          <w:spacing w:val="-3"/>
        </w:rPr>
        <w:t>a</w:t>
      </w:r>
      <w:r>
        <w:rPr>
          <w:spacing w:val="-2"/>
        </w:rPr>
        <w:t>r</w:t>
      </w:r>
      <w:r>
        <w:t>e</w:t>
      </w:r>
      <w:r>
        <w:rPr>
          <w:spacing w:val="-4"/>
        </w:rPr>
        <w:t xml:space="preserve"> </w:t>
      </w:r>
      <w:r>
        <w:t>e</w:t>
      </w:r>
      <w:r>
        <w:rPr>
          <w:spacing w:val="-6"/>
        </w:rPr>
        <w:t>x</w:t>
      </w:r>
      <w:r>
        <w:rPr>
          <w:spacing w:val="-3"/>
        </w:rPr>
        <w:t>c</w:t>
      </w:r>
      <w:r>
        <w:rPr>
          <w:spacing w:val="-2"/>
        </w:rPr>
        <w:t>l</w:t>
      </w:r>
      <w:r>
        <w:rPr>
          <w:spacing w:val="-3"/>
        </w:rPr>
        <w:t>uded</w:t>
      </w:r>
      <w:r>
        <w:rPr>
          <w:spacing w:val="-2"/>
        </w:rPr>
        <w:t>)</w:t>
      </w:r>
      <w:r>
        <w:t>.</w:t>
      </w:r>
    </w:p>
    <w:p w14:paraId="380FE925" w14:textId="62381BB5" w:rsidR="00612B86" w:rsidRDefault="00612B86" w:rsidP="001365F3">
      <w:pPr>
        <w:pStyle w:val="BodyText"/>
        <w:spacing w:after="240" w:line="282" w:lineRule="auto"/>
        <w:ind w:right="1410"/>
        <w:jc w:val="both"/>
        <w:rPr>
          <w:rFonts w:cs="Arial"/>
        </w:rPr>
      </w:pPr>
      <w:r>
        <w:rPr>
          <w:spacing w:val="-4"/>
        </w:rPr>
        <w:t>A</w:t>
      </w:r>
      <w:r>
        <w:t>f</w:t>
      </w:r>
      <w:r>
        <w:rPr>
          <w:spacing w:val="-2"/>
        </w:rPr>
        <w:t>t</w:t>
      </w:r>
      <w:r>
        <w:rPr>
          <w:spacing w:val="-6"/>
        </w:rPr>
        <w:t>e</w:t>
      </w:r>
      <w:r>
        <w:t>r</w:t>
      </w:r>
      <w:r>
        <w:rPr>
          <w:spacing w:val="-3"/>
        </w:rPr>
        <w:t xml:space="preserve"> </w:t>
      </w:r>
      <w:r>
        <w:rPr>
          <w:spacing w:val="-2"/>
        </w:rPr>
        <w:t>m</w:t>
      </w:r>
      <w:r>
        <w:rPr>
          <w:spacing w:val="-3"/>
        </w:rPr>
        <w:t>ee</w:t>
      </w:r>
      <w:r>
        <w:rPr>
          <w:spacing w:val="-2"/>
        </w:rPr>
        <w:t>t</w:t>
      </w:r>
      <w:r>
        <w:rPr>
          <w:spacing w:val="-4"/>
        </w:rPr>
        <w:t>i</w:t>
      </w:r>
      <w:r>
        <w:rPr>
          <w:spacing w:val="-6"/>
        </w:rPr>
        <w:t>n</w:t>
      </w:r>
      <w:r>
        <w:t>g</w:t>
      </w:r>
      <w:r>
        <w:rPr>
          <w:spacing w:val="-2"/>
        </w:rPr>
        <w:t xml:space="preserve"> </w:t>
      </w:r>
      <w:r>
        <w:rPr>
          <w:spacing w:val="-6"/>
        </w:rPr>
        <w:t>w</w:t>
      </w:r>
      <w:r>
        <w:rPr>
          <w:spacing w:val="-4"/>
        </w:rPr>
        <w:t>i</w:t>
      </w:r>
      <w:r>
        <w:rPr>
          <w:spacing w:val="-2"/>
        </w:rPr>
        <w:t>t</w:t>
      </w:r>
      <w:r>
        <w:t>h</w:t>
      </w:r>
      <w:r>
        <w:rPr>
          <w:spacing w:val="-4"/>
        </w:rPr>
        <w:t xml:space="preserve"> </w:t>
      </w:r>
      <w:r>
        <w:rPr>
          <w:spacing w:val="-2"/>
        </w:rPr>
        <w:t>t</w:t>
      </w:r>
      <w:r>
        <w:rPr>
          <w:spacing w:val="-3"/>
        </w:rPr>
        <w:t>h</w:t>
      </w:r>
      <w:r>
        <w:t>e</w:t>
      </w:r>
      <w:r>
        <w:rPr>
          <w:spacing w:val="-4"/>
        </w:rPr>
        <w:t xml:space="preserve"> C</w:t>
      </w:r>
      <w:r>
        <w:rPr>
          <w:spacing w:val="-3"/>
        </w:rPr>
        <w:t>h</w:t>
      </w:r>
      <w:r>
        <w:rPr>
          <w:spacing w:val="-4"/>
        </w:rPr>
        <w:t>il</w:t>
      </w:r>
      <w:r>
        <w:t>d</w:t>
      </w:r>
      <w:r>
        <w:rPr>
          <w:spacing w:val="-4"/>
        </w:rPr>
        <w:t xml:space="preserve"> S</w:t>
      </w:r>
      <w:r>
        <w:rPr>
          <w:spacing w:val="-3"/>
        </w:rPr>
        <w:t>a</w:t>
      </w:r>
      <w:r>
        <w:t>f</w:t>
      </w:r>
      <w:r>
        <w:rPr>
          <w:spacing w:val="-3"/>
        </w:rPr>
        <w:t>e</w:t>
      </w:r>
      <w:r>
        <w:rPr>
          <w:spacing w:val="-2"/>
        </w:rPr>
        <w:t>t</w:t>
      </w:r>
      <w:r>
        <w:t>y</w:t>
      </w:r>
      <w:r>
        <w:rPr>
          <w:spacing w:val="-6"/>
        </w:rPr>
        <w:t xml:space="preserve"> </w:t>
      </w:r>
      <w:r>
        <w:rPr>
          <w:spacing w:val="-4"/>
        </w:rPr>
        <w:t>O</w:t>
      </w:r>
      <w:r>
        <w:rPr>
          <w:spacing w:val="-2"/>
        </w:rPr>
        <w:t>f</w:t>
      </w:r>
      <w:r>
        <w:t>f</w:t>
      </w:r>
      <w:r>
        <w:rPr>
          <w:spacing w:val="-4"/>
        </w:rPr>
        <w:t>i</w:t>
      </w:r>
      <w:r>
        <w:rPr>
          <w:spacing w:val="-3"/>
        </w:rPr>
        <w:t>ce</w:t>
      </w:r>
      <w:r>
        <w:t>r</w:t>
      </w:r>
      <w:r>
        <w:rPr>
          <w:spacing w:val="-3"/>
        </w:rPr>
        <w:t xml:space="preserve"> o</w:t>
      </w:r>
      <w:r>
        <w:t>r</w:t>
      </w:r>
      <w:r>
        <w:rPr>
          <w:spacing w:val="-3"/>
        </w:rPr>
        <w:t xml:space="preserve"> </w:t>
      </w:r>
      <w:r>
        <w:rPr>
          <w:spacing w:val="-4"/>
        </w:rPr>
        <w:t>S</w:t>
      </w:r>
      <w:r>
        <w:rPr>
          <w:spacing w:val="-3"/>
        </w:rPr>
        <w:t>en</w:t>
      </w:r>
      <w:r>
        <w:rPr>
          <w:spacing w:val="-4"/>
        </w:rPr>
        <w:t>i</w:t>
      </w:r>
      <w:r>
        <w:rPr>
          <w:spacing w:val="-3"/>
        </w:rPr>
        <w:t>o</w:t>
      </w:r>
      <w:r>
        <w:t>r</w:t>
      </w:r>
      <w:r>
        <w:rPr>
          <w:spacing w:val="-6"/>
        </w:rPr>
        <w:t xml:space="preserve"> </w:t>
      </w:r>
      <w:r>
        <w:t>T</w:t>
      </w:r>
      <w:r>
        <w:rPr>
          <w:spacing w:val="-4"/>
        </w:rPr>
        <w:t>e</w:t>
      </w:r>
      <w:r>
        <w:rPr>
          <w:spacing w:val="-3"/>
        </w:rPr>
        <w:t>a</w:t>
      </w:r>
      <w:r>
        <w:t>m</w:t>
      </w:r>
      <w:r>
        <w:rPr>
          <w:spacing w:val="-3"/>
        </w:rPr>
        <w:t xml:space="preserve"> Leade</w:t>
      </w:r>
      <w:r>
        <w:t>r</w:t>
      </w:r>
      <w:r>
        <w:rPr>
          <w:spacing w:val="-3"/>
        </w:rPr>
        <w:t xml:space="preserve"> </w:t>
      </w:r>
      <w:r>
        <w:rPr>
          <w:spacing w:val="-2"/>
        </w:rPr>
        <w:t>t</w:t>
      </w:r>
      <w:r>
        <w:t>o</w:t>
      </w:r>
      <w:r>
        <w:rPr>
          <w:spacing w:val="-4"/>
        </w:rPr>
        <w:t xml:space="preserve"> </w:t>
      </w:r>
      <w:r>
        <w:rPr>
          <w:spacing w:val="-3"/>
        </w:rPr>
        <w:t>d</w:t>
      </w:r>
      <w:r>
        <w:rPr>
          <w:spacing w:val="-4"/>
        </w:rPr>
        <w:t>i</w:t>
      </w:r>
      <w:r>
        <w:rPr>
          <w:spacing w:val="-3"/>
        </w:rPr>
        <w:t>scus</w:t>
      </w:r>
      <w:r>
        <w:t>s</w:t>
      </w:r>
      <w:r>
        <w:rPr>
          <w:spacing w:val="-4"/>
        </w:rPr>
        <w:t xml:space="preserve"> </w:t>
      </w:r>
      <w:r>
        <w:rPr>
          <w:spacing w:val="-2"/>
        </w:rPr>
        <w:t>t</w:t>
      </w:r>
      <w:r>
        <w:rPr>
          <w:spacing w:val="-3"/>
        </w:rPr>
        <w:t>h</w:t>
      </w:r>
      <w:r>
        <w:t>e</w:t>
      </w:r>
      <w:r>
        <w:rPr>
          <w:spacing w:val="-4"/>
        </w:rPr>
        <w:t xml:space="preserve"> </w:t>
      </w:r>
      <w:r>
        <w:rPr>
          <w:spacing w:val="-3"/>
        </w:rPr>
        <w:t>F</w:t>
      </w:r>
      <w:r>
        <w:rPr>
          <w:spacing w:val="-2"/>
        </w:rPr>
        <w:t>G</w:t>
      </w:r>
      <w:r>
        <w:t xml:space="preserve">M </w:t>
      </w:r>
      <w:r>
        <w:rPr>
          <w:spacing w:val="-2"/>
        </w:rPr>
        <w:t>r</w:t>
      </w:r>
      <w:r>
        <w:rPr>
          <w:spacing w:val="-6"/>
        </w:rPr>
        <w:t>e</w:t>
      </w:r>
      <w:r>
        <w:t>f</w:t>
      </w:r>
      <w:r>
        <w:rPr>
          <w:spacing w:val="-3"/>
        </w:rPr>
        <w:t>e</w:t>
      </w:r>
      <w:r>
        <w:rPr>
          <w:spacing w:val="-2"/>
        </w:rPr>
        <w:t>rr</w:t>
      </w:r>
      <w:r>
        <w:rPr>
          <w:spacing w:val="-3"/>
        </w:rPr>
        <w:t>a</w:t>
      </w:r>
      <w:r>
        <w:rPr>
          <w:spacing w:val="-4"/>
        </w:rPr>
        <w:t>l</w:t>
      </w:r>
      <w:r>
        <w:t>,</w:t>
      </w:r>
      <w:r>
        <w:rPr>
          <w:spacing w:val="-3"/>
        </w:rPr>
        <w:t xml:space="preserve"> o</w:t>
      </w:r>
      <w:r>
        <w:t>r</w:t>
      </w:r>
      <w:r>
        <w:rPr>
          <w:spacing w:val="-6"/>
        </w:rPr>
        <w:t xml:space="preserve"> </w:t>
      </w:r>
      <w:r>
        <w:rPr>
          <w:spacing w:val="-3"/>
        </w:rPr>
        <w:t>du</w:t>
      </w:r>
      <w:r>
        <w:rPr>
          <w:spacing w:val="-2"/>
        </w:rPr>
        <w:t>r</w:t>
      </w:r>
      <w:r>
        <w:rPr>
          <w:spacing w:val="-4"/>
        </w:rPr>
        <w:t>i</w:t>
      </w:r>
      <w:r>
        <w:rPr>
          <w:spacing w:val="-3"/>
        </w:rPr>
        <w:t>n</w:t>
      </w:r>
      <w:r>
        <w:t>g</w:t>
      </w:r>
      <w:r>
        <w:rPr>
          <w:spacing w:val="-2"/>
        </w:rPr>
        <w:t xml:space="preserve"> t</w:t>
      </w:r>
      <w:r>
        <w:rPr>
          <w:spacing w:val="-3"/>
        </w:rPr>
        <w:t>h</w:t>
      </w:r>
      <w:r>
        <w:t>e</w:t>
      </w:r>
      <w:r>
        <w:rPr>
          <w:spacing w:val="-7"/>
        </w:rPr>
        <w:t xml:space="preserve"> </w:t>
      </w:r>
      <w:r>
        <w:rPr>
          <w:spacing w:val="-3"/>
        </w:rPr>
        <w:t>p</w:t>
      </w:r>
      <w:r>
        <w:rPr>
          <w:spacing w:val="-2"/>
        </w:rPr>
        <w:t>r</w:t>
      </w:r>
      <w:r>
        <w:rPr>
          <w:spacing w:val="-6"/>
        </w:rPr>
        <w:t>e</w:t>
      </w:r>
      <w:r>
        <w:rPr>
          <w:spacing w:val="-3"/>
        </w:rPr>
        <w:t>pa</w:t>
      </w:r>
      <w:r>
        <w:rPr>
          <w:spacing w:val="-2"/>
        </w:rPr>
        <w:t>r</w:t>
      </w:r>
      <w:r>
        <w:rPr>
          <w:spacing w:val="-3"/>
        </w:rPr>
        <w:t>a</w:t>
      </w:r>
      <w:r>
        <w:rPr>
          <w:spacing w:val="-2"/>
        </w:rPr>
        <w:t>t</w:t>
      </w:r>
      <w:r>
        <w:rPr>
          <w:spacing w:val="-4"/>
        </w:rPr>
        <w:t>i</w:t>
      </w:r>
      <w:r>
        <w:rPr>
          <w:spacing w:val="-3"/>
        </w:rPr>
        <w:t>o</w:t>
      </w:r>
      <w:r>
        <w:t>n</w:t>
      </w:r>
      <w:r>
        <w:rPr>
          <w:spacing w:val="-2"/>
        </w:rPr>
        <w:t xml:space="preserve"> </w:t>
      </w:r>
      <w:r>
        <w:rPr>
          <w:spacing w:val="-6"/>
        </w:rPr>
        <w:t>w</w:t>
      </w:r>
      <w:r>
        <w:rPr>
          <w:spacing w:val="-4"/>
        </w:rPr>
        <w:t>i</w:t>
      </w:r>
      <w:r>
        <w:rPr>
          <w:spacing w:val="-2"/>
        </w:rPr>
        <w:t>t</w:t>
      </w:r>
      <w:r>
        <w:t>h</w:t>
      </w:r>
      <w:r>
        <w:rPr>
          <w:spacing w:val="-4"/>
        </w:rPr>
        <w:t xml:space="preserve"> </w:t>
      </w:r>
      <w:r>
        <w:rPr>
          <w:spacing w:val="-2"/>
        </w:rPr>
        <w:t>t</w:t>
      </w:r>
      <w:r>
        <w:rPr>
          <w:spacing w:val="-3"/>
        </w:rPr>
        <w:t>h</w:t>
      </w:r>
      <w:r>
        <w:t>e</w:t>
      </w:r>
      <w:r>
        <w:rPr>
          <w:spacing w:val="-4"/>
        </w:rPr>
        <w:t xml:space="preserve"> </w:t>
      </w:r>
      <w:r>
        <w:rPr>
          <w:spacing w:val="-3"/>
        </w:rPr>
        <w:t>ch</w:t>
      </w:r>
      <w:r>
        <w:rPr>
          <w:spacing w:val="-4"/>
        </w:rPr>
        <w:t>i</w:t>
      </w:r>
      <w:r>
        <w:rPr>
          <w:spacing w:val="-2"/>
        </w:rPr>
        <w:t>l</w:t>
      </w:r>
      <w:r>
        <w:rPr>
          <w:spacing w:val="-3"/>
        </w:rPr>
        <w:t>d</w:t>
      </w:r>
      <w:r>
        <w:t>,</w:t>
      </w:r>
      <w:r>
        <w:rPr>
          <w:spacing w:val="-3"/>
        </w:rPr>
        <w:t xml:space="preserve"> </w:t>
      </w:r>
      <w:r>
        <w:rPr>
          <w:spacing w:val="-2"/>
        </w:rPr>
        <w:t>t</w:t>
      </w:r>
      <w:r>
        <w:rPr>
          <w:spacing w:val="-3"/>
        </w:rPr>
        <w:t>he</w:t>
      </w:r>
      <w:r>
        <w:rPr>
          <w:spacing w:val="-4"/>
        </w:rPr>
        <w:t>i</w:t>
      </w:r>
      <w:r>
        <w:t>r</w:t>
      </w:r>
      <w:r>
        <w:rPr>
          <w:spacing w:val="-3"/>
        </w:rPr>
        <w:t xml:space="preserve"> </w:t>
      </w:r>
      <w:r>
        <w:t>f</w:t>
      </w:r>
      <w:r>
        <w:rPr>
          <w:spacing w:val="-6"/>
        </w:rPr>
        <w:t>a</w:t>
      </w:r>
      <w:r>
        <w:rPr>
          <w:spacing w:val="-2"/>
        </w:rPr>
        <w:t>m</w:t>
      </w:r>
      <w:r>
        <w:rPr>
          <w:spacing w:val="-4"/>
        </w:rPr>
        <w:t>i</w:t>
      </w:r>
      <w:r>
        <w:rPr>
          <w:spacing w:val="-2"/>
        </w:rPr>
        <w:t>l</w:t>
      </w:r>
      <w:r>
        <w:t>y</w:t>
      </w:r>
      <w:r>
        <w:rPr>
          <w:spacing w:val="-6"/>
        </w:rPr>
        <w:t xml:space="preserve"> </w:t>
      </w:r>
      <w:r>
        <w:rPr>
          <w:spacing w:val="-3"/>
        </w:rPr>
        <w:t>an</w:t>
      </w:r>
      <w:r>
        <w:t>d</w:t>
      </w:r>
      <w:r>
        <w:rPr>
          <w:spacing w:val="-4"/>
        </w:rPr>
        <w:t xml:space="preserve"> </w:t>
      </w:r>
      <w:r>
        <w:rPr>
          <w:spacing w:val="-3"/>
        </w:rPr>
        <w:t>o</w:t>
      </w:r>
      <w:r>
        <w:rPr>
          <w:spacing w:val="-2"/>
        </w:rPr>
        <w:t>t</w:t>
      </w:r>
      <w:r>
        <w:rPr>
          <w:spacing w:val="-3"/>
        </w:rPr>
        <w:t>he</w:t>
      </w:r>
      <w:r>
        <w:t>r</w:t>
      </w:r>
      <w:r>
        <w:rPr>
          <w:spacing w:val="-3"/>
        </w:rPr>
        <w:t xml:space="preserve"> pa</w:t>
      </w:r>
      <w:r>
        <w:rPr>
          <w:spacing w:val="-2"/>
        </w:rPr>
        <w:t>rt</w:t>
      </w:r>
      <w:r>
        <w:rPr>
          <w:spacing w:val="-4"/>
        </w:rPr>
        <w:t>i</w:t>
      </w:r>
      <w:r>
        <w:t>c</w:t>
      </w:r>
      <w:r>
        <w:rPr>
          <w:spacing w:val="-4"/>
        </w:rPr>
        <w:t>i</w:t>
      </w:r>
      <w:r>
        <w:rPr>
          <w:spacing w:val="-3"/>
        </w:rPr>
        <w:t>pan</w:t>
      </w:r>
      <w:r>
        <w:rPr>
          <w:spacing w:val="-2"/>
        </w:rPr>
        <w:t>t</w:t>
      </w:r>
      <w:r>
        <w:rPr>
          <w:spacing w:val="-3"/>
        </w:rPr>
        <w:t>s</w:t>
      </w:r>
      <w:r>
        <w:t>,</w:t>
      </w:r>
      <w:r>
        <w:rPr>
          <w:spacing w:val="-3"/>
        </w:rPr>
        <w:t xml:space="preserve"> </w:t>
      </w:r>
      <w:r>
        <w:rPr>
          <w:spacing w:val="-5"/>
        </w:rPr>
        <w:t>y</w:t>
      </w:r>
      <w:r>
        <w:rPr>
          <w:spacing w:val="-3"/>
        </w:rPr>
        <w:t>o</w:t>
      </w:r>
      <w:r>
        <w:t>u</w:t>
      </w:r>
      <w:r>
        <w:rPr>
          <w:spacing w:val="-4"/>
        </w:rPr>
        <w:t xml:space="preserve"> </w:t>
      </w:r>
      <w:r>
        <w:rPr>
          <w:spacing w:val="-2"/>
        </w:rPr>
        <w:t>m</w:t>
      </w:r>
      <w:r>
        <w:t xml:space="preserve">ay </w:t>
      </w:r>
      <w:r>
        <w:rPr>
          <w:spacing w:val="-4"/>
        </w:rPr>
        <w:t>i</w:t>
      </w:r>
      <w:r>
        <w:rPr>
          <w:spacing w:val="-3"/>
        </w:rPr>
        <w:t>den</w:t>
      </w:r>
      <w:r>
        <w:rPr>
          <w:spacing w:val="-2"/>
        </w:rPr>
        <w:t>t</w:t>
      </w:r>
      <w:r>
        <w:rPr>
          <w:spacing w:val="-4"/>
        </w:rPr>
        <w:t>i</w:t>
      </w:r>
      <w:r>
        <w:t>fy</w:t>
      </w:r>
      <w:r>
        <w:rPr>
          <w:spacing w:val="-6"/>
        </w:rPr>
        <w:t xml:space="preserve"> </w:t>
      </w:r>
      <w:r>
        <w:rPr>
          <w:spacing w:val="-3"/>
        </w:rPr>
        <w:t>add</w:t>
      </w:r>
      <w:r>
        <w:rPr>
          <w:spacing w:val="-4"/>
        </w:rPr>
        <w:t>i</w:t>
      </w:r>
      <w:r>
        <w:t>t</w:t>
      </w:r>
      <w:r>
        <w:rPr>
          <w:spacing w:val="-4"/>
        </w:rPr>
        <w:t>i</w:t>
      </w:r>
      <w:r>
        <w:rPr>
          <w:spacing w:val="-3"/>
        </w:rPr>
        <w:t>on</w:t>
      </w:r>
      <w:r>
        <w:t>al</w:t>
      </w:r>
      <w:r>
        <w:rPr>
          <w:spacing w:val="-5"/>
        </w:rPr>
        <w:t xml:space="preserve"> </w:t>
      </w:r>
      <w:r>
        <w:rPr>
          <w:spacing w:val="-3"/>
        </w:rPr>
        <w:t>peop</w:t>
      </w:r>
      <w:r>
        <w:rPr>
          <w:spacing w:val="-4"/>
        </w:rPr>
        <w:t>l</w:t>
      </w:r>
      <w:r>
        <w:t>e</w:t>
      </w:r>
      <w:r>
        <w:rPr>
          <w:spacing w:val="-2"/>
        </w:rPr>
        <w:t xml:space="preserve"> t</w:t>
      </w:r>
      <w:r>
        <w:t>o</w:t>
      </w:r>
      <w:r>
        <w:rPr>
          <w:spacing w:val="-4"/>
        </w:rPr>
        <w:t xml:space="preserve"> </w:t>
      </w:r>
      <w:r>
        <w:rPr>
          <w:spacing w:val="-3"/>
        </w:rPr>
        <w:t>a</w:t>
      </w:r>
      <w:r>
        <w:rPr>
          <w:spacing w:val="-2"/>
        </w:rPr>
        <w:t>tt</w:t>
      </w:r>
      <w:r>
        <w:rPr>
          <w:spacing w:val="-3"/>
        </w:rPr>
        <w:t>en</w:t>
      </w:r>
      <w:r>
        <w:t>d</w:t>
      </w:r>
      <w:r>
        <w:rPr>
          <w:spacing w:val="-4"/>
        </w:rPr>
        <w:t xml:space="preserve"> </w:t>
      </w:r>
      <w:r>
        <w:rPr>
          <w:spacing w:val="-3"/>
        </w:rPr>
        <w:t>an</w:t>
      </w:r>
      <w:r>
        <w:t>d</w:t>
      </w:r>
      <w:r>
        <w:rPr>
          <w:spacing w:val="-4"/>
        </w:rPr>
        <w:t xml:space="preserve"> </w:t>
      </w:r>
      <w:r>
        <w:rPr>
          <w:spacing w:val="-3"/>
        </w:rPr>
        <w:t>pa</w:t>
      </w:r>
      <w:r>
        <w:rPr>
          <w:spacing w:val="-2"/>
        </w:rPr>
        <w:t>rt</w:t>
      </w:r>
      <w:r>
        <w:rPr>
          <w:spacing w:val="-4"/>
        </w:rPr>
        <w:t>i</w:t>
      </w:r>
      <w:r>
        <w:rPr>
          <w:spacing w:val="-3"/>
        </w:rPr>
        <w:t>c</w:t>
      </w:r>
      <w:r>
        <w:rPr>
          <w:spacing w:val="-4"/>
        </w:rPr>
        <w:t>i</w:t>
      </w:r>
      <w:r>
        <w:rPr>
          <w:spacing w:val="-3"/>
        </w:rPr>
        <w:t>pa</w:t>
      </w:r>
      <w:r>
        <w:rPr>
          <w:spacing w:val="-2"/>
        </w:rPr>
        <w:t>t</w:t>
      </w:r>
      <w:r>
        <w:t>e</w:t>
      </w:r>
      <w:r>
        <w:rPr>
          <w:spacing w:val="-4"/>
        </w:rPr>
        <w:t xml:space="preserve"> i</w:t>
      </w:r>
      <w:r>
        <w:t>n</w:t>
      </w:r>
      <w:r>
        <w:rPr>
          <w:spacing w:val="-4"/>
        </w:rPr>
        <w:t xml:space="preserve"> </w:t>
      </w:r>
      <w:r>
        <w:rPr>
          <w:spacing w:val="-2"/>
        </w:rPr>
        <w:t>t</w:t>
      </w:r>
      <w:r>
        <w:rPr>
          <w:spacing w:val="-3"/>
        </w:rPr>
        <w:t>h</w:t>
      </w:r>
      <w:r>
        <w:t>e</w:t>
      </w:r>
      <w:r>
        <w:rPr>
          <w:spacing w:val="-4"/>
        </w:rPr>
        <w:t xml:space="preserve"> </w:t>
      </w:r>
      <w:r>
        <w:rPr>
          <w:spacing w:val="-3"/>
        </w:rPr>
        <w:t>F</w:t>
      </w:r>
      <w:r>
        <w:rPr>
          <w:spacing w:val="-2"/>
        </w:rPr>
        <w:t>G</w:t>
      </w:r>
      <w:r>
        <w:rPr>
          <w:spacing w:val="-7"/>
        </w:rPr>
        <w:t>M</w:t>
      </w:r>
      <w:r>
        <w:t>.</w:t>
      </w:r>
      <w:r>
        <w:rPr>
          <w:spacing w:val="-3"/>
        </w:rPr>
        <w:t xml:space="preserve"> </w:t>
      </w:r>
      <w:r>
        <w:t>T</w:t>
      </w:r>
      <w:r>
        <w:rPr>
          <w:spacing w:val="-4"/>
        </w:rPr>
        <w:t>h</w:t>
      </w:r>
      <w:r>
        <w:t>e</w:t>
      </w:r>
      <w:r>
        <w:rPr>
          <w:spacing w:val="-4"/>
        </w:rPr>
        <w:t xml:space="preserve"> </w:t>
      </w:r>
      <w:r>
        <w:rPr>
          <w:spacing w:val="-3"/>
        </w:rPr>
        <w:t>de</w:t>
      </w:r>
      <w:r>
        <w:rPr>
          <w:spacing w:val="-2"/>
        </w:rPr>
        <w:t>t</w:t>
      </w:r>
      <w:r>
        <w:rPr>
          <w:spacing w:val="-3"/>
        </w:rPr>
        <w:t>a</w:t>
      </w:r>
      <w:r>
        <w:rPr>
          <w:spacing w:val="-4"/>
        </w:rPr>
        <w:t>il</w:t>
      </w:r>
      <w:r>
        <w:t>s</w:t>
      </w:r>
      <w:r>
        <w:rPr>
          <w:spacing w:val="-4"/>
        </w:rPr>
        <w:t xml:space="preserve"> </w:t>
      </w:r>
      <w:r>
        <w:rPr>
          <w:spacing w:val="-6"/>
        </w:rPr>
        <w:t>o</w:t>
      </w:r>
      <w:r>
        <w:t>f</w:t>
      </w:r>
      <w:r>
        <w:rPr>
          <w:spacing w:val="-3"/>
        </w:rPr>
        <w:t xml:space="preserve"> add</w:t>
      </w:r>
      <w:r>
        <w:rPr>
          <w:spacing w:val="-4"/>
        </w:rPr>
        <w:t>i</w:t>
      </w:r>
      <w:r>
        <w:rPr>
          <w:spacing w:val="-2"/>
        </w:rPr>
        <w:t>t</w:t>
      </w:r>
      <w:r>
        <w:rPr>
          <w:spacing w:val="-4"/>
        </w:rPr>
        <w:t>i</w:t>
      </w:r>
      <w:r>
        <w:rPr>
          <w:spacing w:val="-3"/>
        </w:rPr>
        <w:t>on</w:t>
      </w:r>
      <w:r>
        <w:t xml:space="preserve">al </w:t>
      </w:r>
      <w:r>
        <w:rPr>
          <w:spacing w:val="-3"/>
        </w:rPr>
        <w:t>pa</w:t>
      </w:r>
      <w:r>
        <w:rPr>
          <w:spacing w:val="-2"/>
        </w:rPr>
        <w:t>rt</w:t>
      </w:r>
      <w:r>
        <w:rPr>
          <w:spacing w:val="-4"/>
        </w:rPr>
        <w:t>i</w:t>
      </w:r>
      <w:r>
        <w:rPr>
          <w:spacing w:val="-3"/>
        </w:rPr>
        <w:t>c</w:t>
      </w:r>
      <w:r>
        <w:rPr>
          <w:spacing w:val="-4"/>
        </w:rPr>
        <w:t>i</w:t>
      </w:r>
      <w:r>
        <w:rPr>
          <w:spacing w:val="-3"/>
        </w:rPr>
        <w:t>pan</w:t>
      </w:r>
      <w:r>
        <w:rPr>
          <w:spacing w:val="-2"/>
        </w:rPr>
        <w:t>t</w:t>
      </w:r>
      <w:r>
        <w:t>s</w:t>
      </w:r>
      <w:r>
        <w:rPr>
          <w:spacing w:val="-4"/>
        </w:rPr>
        <w:t xml:space="preserve"> </w:t>
      </w:r>
      <w:r>
        <w:rPr>
          <w:spacing w:val="-2"/>
        </w:rPr>
        <w:t>(</w:t>
      </w:r>
      <w:r>
        <w:rPr>
          <w:spacing w:val="-4"/>
        </w:rPr>
        <w:t>w</w:t>
      </w:r>
      <w:r>
        <w:rPr>
          <w:spacing w:val="-3"/>
        </w:rPr>
        <w:t>he</w:t>
      </w:r>
      <w:r>
        <w:rPr>
          <w:spacing w:val="-2"/>
        </w:rPr>
        <w:t>r</w:t>
      </w:r>
      <w:r>
        <w:t>e</w:t>
      </w:r>
      <w:r>
        <w:rPr>
          <w:spacing w:val="-4"/>
        </w:rPr>
        <w:t xml:space="preserve"> </w:t>
      </w:r>
      <w:r>
        <w:rPr>
          <w:spacing w:val="-3"/>
        </w:rPr>
        <w:t>app</w:t>
      </w:r>
      <w:r>
        <w:rPr>
          <w:spacing w:val="-2"/>
        </w:rPr>
        <w:t>l</w:t>
      </w:r>
      <w:r>
        <w:rPr>
          <w:spacing w:val="-4"/>
        </w:rPr>
        <w:t>i</w:t>
      </w:r>
      <w:r>
        <w:t>c</w:t>
      </w:r>
      <w:r>
        <w:rPr>
          <w:spacing w:val="-3"/>
        </w:rPr>
        <w:t>ab</w:t>
      </w:r>
      <w:r>
        <w:rPr>
          <w:spacing w:val="-4"/>
        </w:rPr>
        <w:t>l</w:t>
      </w:r>
      <w:r>
        <w:rPr>
          <w:spacing w:val="-3"/>
        </w:rPr>
        <w:t>e</w:t>
      </w:r>
      <w:r>
        <w:t>)</w:t>
      </w:r>
      <w:r>
        <w:rPr>
          <w:spacing w:val="-3"/>
        </w:rPr>
        <w:t xml:space="preserve"> are to</w:t>
      </w:r>
      <w:r>
        <w:rPr>
          <w:spacing w:val="-4"/>
        </w:rPr>
        <w:t xml:space="preserve"> </w:t>
      </w:r>
      <w:r>
        <w:rPr>
          <w:spacing w:val="-3"/>
        </w:rPr>
        <w:t>b</w:t>
      </w:r>
      <w:r>
        <w:t>e</w:t>
      </w:r>
      <w:r>
        <w:rPr>
          <w:spacing w:val="-4"/>
        </w:rPr>
        <w:t xml:space="preserve"> </w:t>
      </w:r>
      <w:r>
        <w:t>d</w:t>
      </w:r>
      <w:r>
        <w:rPr>
          <w:spacing w:val="-4"/>
        </w:rPr>
        <w:t>i</w:t>
      </w:r>
      <w:r>
        <w:rPr>
          <w:spacing w:val="-3"/>
        </w:rPr>
        <w:t>scuss</w:t>
      </w:r>
      <w:r>
        <w:t>ed</w:t>
      </w:r>
      <w:r>
        <w:rPr>
          <w:spacing w:val="-5"/>
        </w:rPr>
        <w:t xml:space="preserve"> </w:t>
      </w:r>
      <w:r>
        <w:rPr>
          <w:spacing w:val="-4"/>
        </w:rPr>
        <w:t>wi</w:t>
      </w:r>
      <w:r>
        <w:rPr>
          <w:spacing w:val="-2"/>
        </w:rPr>
        <w:t>t</w:t>
      </w:r>
      <w:r>
        <w:t>h</w:t>
      </w:r>
      <w:r>
        <w:rPr>
          <w:spacing w:val="-4"/>
        </w:rPr>
        <w:t xml:space="preserve"> </w:t>
      </w:r>
      <w:r>
        <w:rPr>
          <w:spacing w:val="-2"/>
        </w:rPr>
        <w:t>t</w:t>
      </w:r>
      <w:r>
        <w:rPr>
          <w:spacing w:val="-3"/>
        </w:rPr>
        <w:t>h</w:t>
      </w:r>
      <w:r>
        <w:t>e</w:t>
      </w:r>
      <w:r>
        <w:rPr>
          <w:spacing w:val="-4"/>
        </w:rPr>
        <w:t xml:space="preserve"> C</w:t>
      </w:r>
      <w:r>
        <w:rPr>
          <w:spacing w:val="-3"/>
        </w:rPr>
        <w:t>h</w:t>
      </w:r>
      <w:r>
        <w:rPr>
          <w:spacing w:val="-4"/>
        </w:rPr>
        <w:t>il</w:t>
      </w:r>
      <w:r>
        <w:t>d</w:t>
      </w:r>
      <w:r>
        <w:rPr>
          <w:spacing w:val="-4"/>
        </w:rPr>
        <w:t xml:space="preserve"> </w:t>
      </w:r>
      <w:r>
        <w:rPr>
          <w:spacing w:val="-1"/>
        </w:rPr>
        <w:t>S</w:t>
      </w:r>
      <w:r>
        <w:rPr>
          <w:spacing w:val="-3"/>
        </w:rPr>
        <w:t>a</w:t>
      </w:r>
      <w:r>
        <w:t>f</w:t>
      </w:r>
      <w:r>
        <w:rPr>
          <w:spacing w:val="-3"/>
        </w:rPr>
        <w:t>e</w:t>
      </w:r>
      <w:r>
        <w:rPr>
          <w:spacing w:val="-2"/>
        </w:rPr>
        <w:t>t</w:t>
      </w:r>
      <w:r>
        <w:t>y</w:t>
      </w:r>
      <w:r>
        <w:rPr>
          <w:spacing w:val="-6"/>
        </w:rPr>
        <w:t xml:space="preserve"> </w:t>
      </w:r>
      <w:r>
        <w:rPr>
          <w:spacing w:val="-4"/>
        </w:rPr>
        <w:t>O</w:t>
      </w:r>
      <w:r>
        <w:rPr>
          <w:spacing w:val="-2"/>
        </w:rPr>
        <w:t>f</w:t>
      </w:r>
      <w:r>
        <w:t>f</w:t>
      </w:r>
      <w:r>
        <w:rPr>
          <w:spacing w:val="-4"/>
        </w:rPr>
        <w:t>i</w:t>
      </w:r>
      <w:r>
        <w:rPr>
          <w:spacing w:val="-3"/>
        </w:rPr>
        <w:t>ce</w:t>
      </w:r>
      <w:r>
        <w:t>r</w:t>
      </w:r>
      <w:r>
        <w:rPr>
          <w:spacing w:val="-3"/>
        </w:rPr>
        <w:t xml:space="preserve"> </w:t>
      </w:r>
      <w:r>
        <w:rPr>
          <w:spacing w:val="-6"/>
        </w:rPr>
        <w:t>o</w:t>
      </w:r>
      <w:r>
        <w:t>r</w:t>
      </w:r>
      <w:r>
        <w:rPr>
          <w:spacing w:val="-3"/>
        </w:rPr>
        <w:t xml:space="preserve"> </w:t>
      </w:r>
      <w:r>
        <w:rPr>
          <w:spacing w:val="-4"/>
        </w:rPr>
        <w:t>S</w:t>
      </w:r>
      <w:r>
        <w:rPr>
          <w:spacing w:val="-3"/>
        </w:rPr>
        <w:t>en</w:t>
      </w:r>
      <w:r>
        <w:rPr>
          <w:spacing w:val="-4"/>
        </w:rPr>
        <w:t>i</w:t>
      </w:r>
      <w:r>
        <w:rPr>
          <w:spacing w:val="-3"/>
        </w:rPr>
        <w:t>o</w:t>
      </w:r>
      <w:r>
        <w:t>r</w:t>
      </w:r>
      <w:r>
        <w:rPr>
          <w:spacing w:val="-3"/>
        </w:rPr>
        <w:t xml:space="preserve"> </w:t>
      </w:r>
      <w:r>
        <w:t>T</w:t>
      </w:r>
      <w:r>
        <w:rPr>
          <w:spacing w:val="-4"/>
        </w:rPr>
        <w:t>e</w:t>
      </w:r>
      <w:r>
        <w:rPr>
          <w:spacing w:val="-3"/>
        </w:rPr>
        <w:t>a</w:t>
      </w:r>
      <w:r>
        <w:t xml:space="preserve">m </w:t>
      </w:r>
      <w:r>
        <w:rPr>
          <w:spacing w:val="-3"/>
        </w:rPr>
        <w:t>Leade</w:t>
      </w:r>
      <w:r>
        <w:t>r.</w:t>
      </w:r>
      <w:r>
        <w:rPr>
          <w:spacing w:val="-3"/>
        </w:rPr>
        <w:t xml:space="preserve"> </w:t>
      </w:r>
      <w:r>
        <w:t>T</w:t>
      </w:r>
      <w:r>
        <w:rPr>
          <w:spacing w:val="-4"/>
        </w:rPr>
        <w:t>h</w:t>
      </w:r>
      <w:r>
        <w:rPr>
          <w:spacing w:val="-3"/>
        </w:rPr>
        <w:t>es</w:t>
      </w:r>
      <w:r>
        <w:t>e</w:t>
      </w:r>
      <w:r>
        <w:rPr>
          <w:spacing w:val="-7"/>
        </w:rPr>
        <w:t xml:space="preserve"> </w:t>
      </w:r>
      <w:r>
        <w:rPr>
          <w:spacing w:val="-3"/>
        </w:rPr>
        <w:t>pa</w:t>
      </w:r>
      <w:r>
        <w:rPr>
          <w:spacing w:val="-2"/>
        </w:rPr>
        <w:t>rt</w:t>
      </w:r>
      <w:r>
        <w:rPr>
          <w:spacing w:val="-4"/>
        </w:rPr>
        <w:t>i</w:t>
      </w:r>
      <w:r>
        <w:rPr>
          <w:spacing w:val="-3"/>
        </w:rPr>
        <w:t>c</w:t>
      </w:r>
      <w:r>
        <w:rPr>
          <w:spacing w:val="-4"/>
        </w:rPr>
        <w:t>i</w:t>
      </w:r>
      <w:r>
        <w:rPr>
          <w:spacing w:val="-3"/>
        </w:rPr>
        <w:t>pan</w:t>
      </w:r>
      <w:r>
        <w:t>ts</w:t>
      </w:r>
      <w:r>
        <w:rPr>
          <w:spacing w:val="-4"/>
        </w:rPr>
        <w:t xml:space="preserve"> </w:t>
      </w:r>
      <w:r>
        <w:rPr>
          <w:spacing w:val="-3"/>
        </w:rPr>
        <w:t>will</w:t>
      </w:r>
      <w:r>
        <w:rPr>
          <w:spacing w:val="-4"/>
        </w:rPr>
        <w:t xml:space="preserve"> </w:t>
      </w:r>
      <w:r>
        <w:rPr>
          <w:spacing w:val="-3"/>
        </w:rPr>
        <w:t>b</w:t>
      </w:r>
      <w:r>
        <w:t>e</w:t>
      </w:r>
      <w:r>
        <w:rPr>
          <w:spacing w:val="-4"/>
        </w:rPr>
        <w:t xml:space="preserve"> i</w:t>
      </w:r>
      <w:r>
        <w:t>n</w:t>
      </w:r>
      <w:r>
        <w:rPr>
          <w:spacing w:val="-3"/>
        </w:rPr>
        <w:t>v</w:t>
      </w:r>
      <w:r>
        <w:rPr>
          <w:spacing w:val="-4"/>
        </w:rPr>
        <w:t>i</w:t>
      </w:r>
      <w:r>
        <w:rPr>
          <w:spacing w:val="-2"/>
        </w:rPr>
        <w:t>t</w:t>
      </w:r>
      <w:r>
        <w:rPr>
          <w:spacing w:val="-3"/>
        </w:rPr>
        <w:t>ed</w:t>
      </w:r>
      <w:r>
        <w:t>,</w:t>
      </w:r>
      <w:r>
        <w:rPr>
          <w:spacing w:val="-3"/>
        </w:rPr>
        <w:t xml:space="preserve"> un</w:t>
      </w:r>
      <w:r>
        <w:rPr>
          <w:spacing w:val="-4"/>
        </w:rPr>
        <w:t>l</w:t>
      </w:r>
      <w:r>
        <w:rPr>
          <w:spacing w:val="-3"/>
        </w:rPr>
        <w:t>es</w:t>
      </w:r>
      <w:r>
        <w:t>s</w:t>
      </w:r>
      <w:r>
        <w:rPr>
          <w:spacing w:val="-4"/>
        </w:rPr>
        <w:t xml:space="preserve"> </w:t>
      </w:r>
      <w:r>
        <w:rPr>
          <w:spacing w:val="-3"/>
        </w:rPr>
        <w:t>yo</w:t>
      </w:r>
      <w:r>
        <w:t>u</w:t>
      </w:r>
      <w:r>
        <w:rPr>
          <w:spacing w:val="-4"/>
        </w:rPr>
        <w:t xml:space="preserve"> </w:t>
      </w:r>
      <w:r>
        <w:rPr>
          <w:spacing w:val="-3"/>
        </w:rPr>
        <w:t>dec</w:t>
      </w:r>
      <w:r>
        <w:rPr>
          <w:spacing w:val="-4"/>
        </w:rPr>
        <w:t>i</w:t>
      </w:r>
      <w:r>
        <w:rPr>
          <w:spacing w:val="-3"/>
        </w:rPr>
        <w:t>d</w:t>
      </w:r>
      <w:r>
        <w:t>e</w:t>
      </w:r>
      <w:r>
        <w:rPr>
          <w:spacing w:val="-4"/>
        </w:rPr>
        <w:t xml:space="preserve"> </w:t>
      </w:r>
      <w:r>
        <w:rPr>
          <w:spacing w:val="-2"/>
        </w:rPr>
        <w:t>t</w:t>
      </w:r>
      <w:r>
        <w:t>h</w:t>
      </w:r>
      <w:r>
        <w:rPr>
          <w:spacing w:val="-4"/>
        </w:rPr>
        <w:t>a</w:t>
      </w:r>
      <w:r>
        <w:t>t</w:t>
      </w:r>
      <w:r>
        <w:rPr>
          <w:spacing w:val="-3"/>
        </w:rPr>
        <w:t xml:space="preserve"> </w:t>
      </w:r>
      <w:r>
        <w:rPr>
          <w:spacing w:val="-2"/>
        </w:rPr>
        <w:t>t</w:t>
      </w:r>
      <w:r>
        <w:rPr>
          <w:spacing w:val="-3"/>
        </w:rPr>
        <w:t>he</w:t>
      </w:r>
      <w:r>
        <w:rPr>
          <w:spacing w:val="-4"/>
        </w:rPr>
        <w:t>i</w:t>
      </w:r>
      <w:r>
        <w:t>r</w:t>
      </w:r>
      <w:r>
        <w:rPr>
          <w:spacing w:val="-1"/>
        </w:rPr>
        <w:t xml:space="preserve"> </w:t>
      </w:r>
      <w:r>
        <w:t>a</w:t>
      </w:r>
      <w:r>
        <w:rPr>
          <w:spacing w:val="-2"/>
        </w:rPr>
        <w:t>t</w:t>
      </w:r>
      <w:r>
        <w:t>te</w:t>
      </w:r>
      <w:r>
        <w:rPr>
          <w:spacing w:val="-1"/>
        </w:rPr>
        <w:t>n</w:t>
      </w:r>
      <w:r>
        <w:t>d</w:t>
      </w:r>
      <w:r>
        <w:rPr>
          <w:spacing w:val="-1"/>
        </w:rPr>
        <w:t>a</w:t>
      </w:r>
      <w:r>
        <w:t>nce</w:t>
      </w:r>
      <w:r>
        <w:rPr>
          <w:spacing w:val="-2"/>
        </w:rPr>
        <w:t xml:space="preserve"> </w:t>
      </w:r>
      <w:r>
        <w:t xml:space="preserve">or </w:t>
      </w:r>
      <w:r>
        <w:rPr>
          <w:rFonts w:cs="Arial"/>
        </w:rPr>
        <w:t>p</w:t>
      </w:r>
      <w:r>
        <w:rPr>
          <w:rFonts w:cs="Arial"/>
          <w:spacing w:val="-1"/>
        </w:rPr>
        <w:t>a</w:t>
      </w:r>
      <w:r>
        <w:rPr>
          <w:rFonts w:cs="Arial"/>
        </w:rPr>
        <w:t>rt</w:t>
      </w:r>
      <w:r>
        <w:rPr>
          <w:rFonts w:cs="Arial"/>
          <w:spacing w:val="-2"/>
        </w:rPr>
        <w:t>i</w:t>
      </w:r>
      <w:r>
        <w:rPr>
          <w:rFonts w:cs="Arial"/>
        </w:rPr>
        <w:t>c</w:t>
      </w:r>
      <w:r>
        <w:rPr>
          <w:rFonts w:cs="Arial"/>
          <w:spacing w:val="-2"/>
        </w:rPr>
        <w:t>i</w:t>
      </w:r>
      <w:r>
        <w:rPr>
          <w:rFonts w:cs="Arial"/>
        </w:rPr>
        <w:t>p</w:t>
      </w:r>
      <w:r>
        <w:rPr>
          <w:rFonts w:cs="Arial"/>
          <w:spacing w:val="-1"/>
        </w:rPr>
        <w:t>a</w:t>
      </w:r>
      <w:r>
        <w:rPr>
          <w:rFonts w:cs="Arial"/>
        </w:rPr>
        <w:t>t</w:t>
      </w:r>
      <w:r>
        <w:rPr>
          <w:rFonts w:cs="Arial"/>
          <w:spacing w:val="-2"/>
        </w:rPr>
        <w:t>i</w:t>
      </w:r>
      <w:r>
        <w:rPr>
          <w:rFonts w:cs="Arial"/>
        </w:rPr>
        <w:t xml:space="preserve">on </w:t>
      </w:r>
      <w:r>
        <w:rPr>
          <w:rFonts w:cs="Arial"/>
          <w:spacing w:val="-4"/>
        </w:rPr>
        <w:t>w</w:t>
      </w:r>
      <w:r>
        <w:rPr>
          <w:rFonts w:cs="Arial"/>
        </w:rPr>
        <w:t>o</w:t>
      </w:r>
      <w:r>
        <w:rPr>
          <w:rFonts w:cs="Arial"/>
          <w:spacing w:val="-1"/>
        </w:rPr>
        <w:t>u</w:t>
      </w:r>
      <w:r>
        <w:rPr>
          <w:rFonts w:cs="Arial"/>
          <w:spacing w:val="-2"/>
        </w:rPr>
        <w:t>l</w:t>
      </w:r>
      <w:r>
        <w:rPr>
          <w:rFonts w:cs="Arial"/>
        </w:rPr>
        <w:t>d co</w:t>
      </w:r>
      <w:r>
        <w:rPr>
          <w:rFonts w:cs="Arial"/>
          <w:spacing w:val="-3"/>
        </w:rPr>
        <w:t>n</w:t>
      </w:r>
      <w:r>
        <w:rPr>
          <w:rFonts w:cs="Arial"/>
          <w:spacing w:val="3"/>
        </w:rPr>
        <w:t>f</w:t>
      </w:r>
      <w:r>
        <w:rPr>
          <w:rFonts w:cs="Arial"/>
          <w:spacing w:val="-2"/>
        </w:rPr>
        <w:t>li</w:t>
      </w:r>
      <w:r>
        <w:rPr>
          <w:rFonts w:cs="Arial"/>
        </w:rPr>
        <w:t>ct</w:t>
      </w:r>
      <w:r>
        <w:rPr>
          <w:rFonts w:cs="Arial"/>
          <w:spacing w:val="2"/>
        </w:rPr>
        <w:t xml:space="preserve"> </w:t>
      </w:r>
      <w:r>
        <w:rPr>
          <w:rFonts w:cs="Arial"/>
          <w:spacing w:val="-4"/>
        </w:rPr>
        <w:t>w</w:t>
      </w:r>
      <w:r>
        <w:rPr>
          <w:rFonts w:cs="Arial"/>
          <w:spacing w:val="-2"/>
        </w:rPr>
        <w:t>i</w:t>
      </w:r>
      <w:r>
        <w:rPr>
          <w:rFonts w:cs="Arial"/>
        </w:rPr>
        <w:t xml:space="preserve">th </w:t>
      </w:r>
      <w:r>
        <w:rPr>
          <w:rFonts w:cs="Arial"/>
          <w:spacing w:val="1"/>
        </w:rPr>
        <w:t>t</w:t>
      </w:r>
      <w:r>
        <w:rPr>
          <w:rFonts w:cs="Arial"/>
        </w:rPr>
        <w:t>he</w:t>
      </w:r>
      <w:r>
        <w:rPr>
          <w:rFonts w:cs="Arial"/>
          <w:spacing w:val="-2"/>
        </w:rPr>
        <w:t xml:space="preserve"> </w:t>
      </w:r>
      <w:r>
        <w:rPr>
          <w:rFonts w:cs="Arial"/>
        </w:rPr>
        <w:t>p</w:t>
      </w:r>
      <w:r>
        <w:rPr>
          <w:rFonts w:cs="Arial"/>
          <w:spacing w:val="-1"/>
        </w:rPr>
        <w:t>u</w:t>
      </w:r>
      <w:r>
        <w:rPr>
          <w:rFonts w:cs="Arial"/>
        </w:rPr>
        <w:t>rp</w:t>
      </w:r>
      <w:r>
        <w:rPr>
          <w:rFonts w:cs="Arial"/>
          <w:spacing w:val="-4"/>
        </w:rPr>
        <w:t>o</w:t>
      </w:r>
      <w:r>
        <w:rPr>
          <w:rFonts w:cs="Arial"/>
        </w:rPr>
        <w:t xml:space="preserve">se </w:t>
      </w:r>
      <w:r>
        <w:rPr>
          <w:rFonts w:cs="Arial"/>
          <w:spacing w:val="-3"/>
        </w:rPr>
        <w:t>o</w:t>
      </w:r>
      <w:r>
        <w:rPr>
          <w:rFonts w:cs="Arial"/>
        </w:rPr>
        <w:t>f</w:t>
      </w:r>
      <w:r>
        <w:rPr>
          <w:rFonts w:cs="Arial"/>
          <w:spacing w:val="-1"/>
        </w:rPr>
        <w:t xml:space="preserve"> </w:t>
      </w:r>
      <w:r>
        <w:rPr>
          <w:rFonts w:cs="Arial"/>
        </w:rPr>
        <w:t>t</w:t>
      </w:r>
      <w:r>
        <w:rPr>
          <w:rFonts w:cs="Arial"/>
          <w:spacing w:val="-3"/>
        </w:rPr>
        <w:t>h</w:t>
      </w:r>
      <w:r>
        <w:rPr>
          <w:rFonts w:cs="Arial"/>
        </w:rPr>
        <w:t xml:space="preserve">e </w:t>
      </w:r>
      <w:r>
        <w:rPr>
          <w:rFonts w:cs="Arial"/>
          <w:spacing w:val="1"/>
        </w:rPr>
        <w:t>m</w:t>
      </w:r>
      <w:r>
        <w:rPr>
          <w:rFonts w:cs="Arial"/>
        </w:rPr>
        <w:t>e</w:t>
      </w:r>
      <w:r>
        <w:rPr>
          <w:rFonts w:cs="Arial"/>
          <w:spacing w:val="-4"/>
        </w:rPr>
        <w:t>e</w:t>
      </w:r>
      <w:r>
        <w:rPr>
          <w:rFonts w:cs="Arial"/>
        </w:rPr>
        <w:t>t</w:t>
      </w:r>
      <w:r>
        <w:rPr>
          <w:rFonts w:cs="Arial"/>
          <w:spacing w:val="-2"/>
        </w:rPr>
        <w:t>i</w:t>
      </w:r>
      <w:r>
        <w:rPr>
          <w:rFonts w:cs="Arial"/>
        </w:rPr>
        <w:t>n</w:t>
      </w:r>
      <w:r>
        <w:rPr>
          <w:rFonts w:cs="Arial"/>
          <w:spacing w:val="-1"/>
        </w:rPr>
        <w:t>g</w:t>
      </w:r>
      <w:r>
        <w:rPr>
          <w:rFonts w:cs="Arial"/>
        </w:rPr>
        <w:t>,</w:t>
      </w:r>
      <w:r>
        <w:rPr>
          <w:rFonts w:cs="Arial"/>
          <w:spacing w:val="2"/>
        </w:rPr>
        <w:t xml:space="preserve"> </w:t>
      </w:r>
      <w:r>
        <w:rPr>
          <w:rFonts w:cs="Arial"/>
          <w:spacing w:val="-3"/>
        </w:rPr>
        <w:t>o</w:t>
      </w:r>
      <w:r>
        <w:rPr>
          <w:rFonts w:cs="Arial"/>
        </w:rPr>
        <w:t>r</w:t>
      </w:r>
      <w:r>
        <w:rPr>
          <w:rFonts w:cs="Arial"/>
          <w:spacing w:val="1"/>
        </w:rPr>
        <w:t xml:space="preserve"> </w:t>
      </w:r>
      <w:r>
        <w:rPr>
          <w:rFonts w:cs="Arial"/>
          <w:spacing w:val="-3"/>
        </w:rPr>
        <w:t>n</w:t>
      </w:r>
      <w:r>
        <w:rPr>
          <w:rFonts w:cs="Arial"/>
        </w:rPr>
        <w:t>ot</w:t>
      </w:r>
      <w:r>
        <w:rPr>
          <w:rFonts w:cs="Arial"/>
          <w:spacing w:val="-1"/>
        </w:rPr>
        <w:t xml:space="preserve"> </w:t>
      </w:r>
      <w:r>
        <w:rPr>
          <w:rFonts w:cs="Arial"/>
        </w:rPr>
        <w:t xml:space="preserve">be </w:t>
      </w:r>
      <w:r>
        <w:rPr>
          <w:rFonts w:cs="Arial"/>
          <w:spacing w:val="-2"/>
        </w:rPr>
        <w:t>i</w:t>
      </w:r>
      <w:r>
        <w:rPr>
          <w:rFonts w:cs="Arial"/>
        </w:rPr>
        <w:t>n</w:t>
      </w:r>
      <w:r>
        <w:rPr>
          <w:rFonts w:cs="Arial"/>
          <w:spacing w:val="-2"/>
        </w:rPr>
        <w:t xml:space="preserve"> </w:t>
      </w:r>
      <w:r>
        <w:rPr>
          <w:rFonts w:cs="Arial"/>
        </w:rPr>
        <w:t>t</w:t>
      </w:r>
      <w:r>
        <w:rPr>
          <w:rFonts w:cs="Arial"/>
          <w:spacing w:val="-3"/>
        </w:rPr>
        <w:t>h</w:t>
      </w:r>
      <w:r>
        <w:rPr>
          <w:rFonts w:cs="Arial"/>
        </w:rPr>
        <w:t>e ch</w:t>
      </w:r>
      <w:r>
        <w:rPr>
          <w:rFonts w:cs="Arial"/>
          <w:spacing w:val="-1"/>
        </w:rPr>
        <w:t>i</w:t>
      </w:r>
      <w:r>
        <w:rPr>
          <w:rFonts w:cs="Arial"/>
          <w:spacing w:val="-2"/>
        </w:rPr>
        <w:t>l</w:t>
      </w:r>
      <w:r>
        <w:rPr>
          <w:rFonts w:cs="Arial"/>
        </w:rPr>
        <w:t>d</w:t>
      </w:r>
      <w:r>
        <w:rPr>
          <w:rFonts w:cs="Arial"/>
          <w:spacing w:val="-2"/>
        </w:rPr>
        <w:t>’</w:t>
      </w:r>
      <w:r>
        <w:rPr>
          <w:rFonts w:cs="Arial"/>
        </w:rPr>
        <w:t>s</w:t>
      </w:r>
      <w:r>
        <w:rPr>
          <w:rFonts w:cs="Arial"/>
          <w:spacing w:val="1"/>
        </w:rPr>
        <w:t xml:space="preserve"> </w:t>
      </w:r>
      <w:r>
        <w:rPr>
          <w:rFonts w:cs="Arial"/>
        </w:rPr>
        <w:t>b</w:t>
      </w:r>
      <w:r>
        <w:rPr>
          <w:rFonts w:cs="Arial"/>
          <w:spacing w:val="-1"/>
        </w:rPr>
        <w:t>e</w:t>
      </w:r>
      <w:r>
        <w:rPr>
          <w:rFonts w:cs="Arial"/>
        </w:rPr>
        <w:t>st</w:t>
      </w:r>
      <w:r>
        <w:rPr>
          <w:rFonts w:cs="Arial"/>
          <w:spacing w:val="-1"/>
        </w:rPr>
        <w:t xml:space="preserve"> </w:t>
      </w:r>
      <w:r>
        <w:rPr>
          <w:rFonts w:cs="Arial"/>
          <w:spacing w:val="-2"/>
        </w:rPr>
        <w:t>i</w:t>
      </w:r>
      <w:r>
        <w:rPr>
          <w:rFonts w:cs="Arial"/>
        </w:rPr>
        <w:t>ntere</w:t>
      </w:r>
      <w:r>
        <w:rPr>
          <w:rFonts w:cs="Arial"/>
          <w:spacing w:val="-3"/>
        </w:rPr>
        <w:t>s</w:t>
      </w:r>
      <w:r>
        <w:rPr>
          <w:rFonts w:cs="Arial"/>
        </w:rPr>
        <w:t>t.</w:t>
      </w:r>
    </w:p>
    <w:p w14:paraId="30048C27" w14:textId="3A509109" w:rsidR="00612B86" w:rsidRDefault="00612B86" w:rsidP="007F3B77">
      <w:pPr>
        <w:pStyle w:val="Heading4"/>
        <w:spacing w:after="240"/>
        <w:ind w:left="695" w:firstLine="723"/>
      </w:pPr>
      <w:bookmarkStart w:id="131" w:name="_Toc44505443"/>
      <w:r>
        <w:t>Excluding</w:t>
      </w:r>
      <w:r>
        <w:rPr>
          <w:spacing w:val="-2"/>
        </w:rPr>
        <w:t xml:space="preserve"> </w:t>
      </w:r>
      <w:r>
        <w:t>a pe</w:t>
      </w:r>
      <w:r>
        <w:rPr>
          <w:spacing w:val="-3"/>
        </w:rPr>
        <w:t>r</w:t>
      </w:r>
      <w:r>
        <w:t>son f</w:t>
      </w:r>
      <w:r>
        <w:rPr>
          <w:spacing w:val="-3"/>
        </w:rPr>
        <w:t>r</w:t>
      </w:r>
      <w:r>
        <w:t xml:space="preserve">om </w:t>
      </w:r>
      <w:r>
        <w:rPr>
          <w:spacing w:val="1"/>
        </w:rPr>
        <w:t>a</w:t>
      </w:r>
      <w:r>
        <w:t>t</w:t>
      </w:r>
      <w:r>
        <w:rPr>
          <w:spacing w:val="-2"/>
        </w:rPr>
        <w:t>t</w:t>
      </w:r>
      <w:r>
        <w:t>ending a fam</w:t>
      </w:r>
      <w:r>
        <w:rPr>
          <w:spacing w:val="-2"/>
        </w:rPr>
        <w:t>il</w:t>
      </w:r>
      <w:r>
        <w:t>y</w:t>
      </w:r>
      <w:r>
        <w:rPr>
          <w:spacing w:val="-4"/>
        </w:rPr>
        <w:t xml:space="preserve"> </w:t>
      </w:r>
      <w:r>
        <w:t>g</w:t>
      </w:r>
      <w:r>
        <w:rPr>
          <w:spacing w:val="2"/>
        </w:rPr>
        <w:t>r</w:t>
      </w:r>
      <w:r>
        <w:t>oup meeting</w:t>
      </w:r>
      <w:bookmarkEnd w:id="131"/>
    </w:p>
    <w:p w14:paraId="0CFCBAEA" w14:textId="77777777" w:rsidR="00612B86" w:rsidRDefault="00612B86" w:rsidP="001365F3">
      <w:pPr>
        <w:pStyle w:val="BodyText"/>
        <w:spacing w:after="240" w:line="286" w:lineRule="auto"/>
        <w:ind w:right="1410"/>
        <w:jc w:val="both"/>
      </w:pPr>
      <w:r>
        <w:t>T</w:t>
      </w:r>
      <w:r>
        <w:rPr>
          <w:spacing w:val="-1"/>
        </w:rPr>
        <w:t>h</w:t>
      </w:r>
      <w:r>
        <w:t>e</w:t>
      </w:r>
      <w:r>
        <w:rPr>
          <w:spacing w:val="-2"/>
        </w:rPr>
        <w:t xml:space="preserve"> </w:t>
      </w:r>
      <w:r>
        <w:rPr>
          <w:rFonts w:cs="Arial"/>
          <w:i/>
          <w:spacing w:val="-4"/>
        </w:rPr>
        <w:t>C</w:t>
      </w:r>
      <w:r>
        <w:rPr>
          <w:rFonts w:cs="Arial"/>
          <w:i/>
        </w:rPr>
        <w:t>h</w:t>
      </w:r>
      <w:r>
        <w:rPr>
          <w:rFonts w:cs="Arial"/>
          <w:i/>
          <w:spacing w:val="-2"/>
        </w:rPr>
        <w:t>il</w:t>
      </w:r>
      <w:r>
        <w:rPr>
          <w:rFonts w:cs="Arial"/>
          <w:i/>
        </w:rPr>
        <w:t>d</w:t>
      </w:r>
      <w:r>
        <w:rPr>
          <w:rFonts w:cs="Arial"/>
          <w:i/>
          <w:spacing w:val="-4"/>
        </w:rPr>
        <w:t xml:space="preserve"> P</w:t>
      </w:r>
      <w:r>
        <w:rPr>
          <w:rFonts w:cs="Arial"/>
          <w:i/>
        </w:rPr>
        <w:t>r</w:t>
      </w:r>
      <w:r>
        <w:rPr>
          <w:rFonts w:cs="Arial"/>
          <w:i/>
          <w:spacing w:val="-3"/>
        </w:rPr>
        <w:t>o</w:t>
      </w:r>
      <w:r>
        <w:rPr>
          <w:rFonts w:cs="Arial"/>
          <w:i/>
        </w:rPr>
        <w:t>t</w:t>
      </w:r>
      <w:r>
        <w:rPr>
          <w:rFonts w:cs="Arial"/>
          <w:i/>
          <w:spacing w:val="-3"/>
        </w:rPr>
        <w:t>ec</w:t>
      </w:r>
      <w:r>
        <w:rPr>
          <w:rFonts w:cs="Arial"/>
          <w:i/>
        </w:rPr>
        <w:t>t</w:t>
      </w:r>
      <w:r>
        <w:rPr>
          <w:rFonts w:cs="Arial"/>
          <w:i/>
          <w:spacing w:val="-2"/>
        </w:rPr>
        <w:t>i</w:t>
      </w:r>
      <w:r>
        <w:rPr>
          <w:rFonts w:cs="Arial"/>
          <w:i/>
          <w:spacing w:val="-3"/>
        </w:rPr>
        <w:t>o</w:t>
      </w:r>
      <w:r>
        <w:rPr>
          <w:rFonts w:cs="Arial"/>
          <w:i/>
        </w:rPr>
        <w:t>n</w:t>
      </w:r>
      <w:r>
        <w:rPr>
          <w:rFonts w:cs="Arial"/>
          <w:i/>
          <w:spacing w:val="-2"/>
        </w:rPr>
        <w:t xml:space="preserve"> </w:t>
      </w:r>
      <w:r>
        <w:rPr>
          <w:rFonts w:cs="Arial"/>
          <w:i/>
          <w:spacing w:val="-4"/>
        </w:rPr>
        <w:t>A</w:t>
      </w:r>
      <w:r>
        <w:rPr>
          <w:rFonts w:cs="Arial"/>
          <w:i/>
          <w:spacing w:val="-3"/>
        </w:rPr>
        <w:t>c</w:t>
      </w:r>
      <w:r>
        <w:rPr>
          <w:rFonts w:cs="Arial"/>
          <w:i/>
        </w:rPr>
        <w:t>t</w:t>
      </w:r>
      <w:r>
        <w:rPr>
          <w:rFonts w:cs="Arial"/>
          <w:i/>
          <w:spacing w:val="-1"/>
        </w:rPr>
        <w:t xml:space="preserve"> </w:t>
      </w:r>
      <w:r>
        <w:rPr>
          <w:rFonts w:cs="Arial"/>
          <w:i/>
        </w:rPr>
        <w:t>1</w:t>
      </w:r>
      <w:r>
        <w:rPr>
          <w:rFonts w:cs="Arial"/>
          <w:i/>
          <w:spacing w:val="-1"/>
        </w:rPr>
        <w:t>9</w:t>
      </w:r>
      <w:r>
        <w:rPr>
          <w:rFonts w:cs="Arial"/>
          <w:i/>
          <w:spacing w:val="-3"/>
        </w:rPr>
        <w:t>9</w:t>
      </w:r>
      <w:r>
        <w:rPr>
          <w:rFonts w:cs="Arial"/>
          <w:i/>
        </w:rPr>
        <w:t>9</w:t>
      </w:r>
      <w:r>
        <w:rPr>
          <w:rFonts w:cs="Arial"/>
          <w:i/>
          <w:spacing w:val="-3"/>
        </w:rPr>
        <w:t xml:space="preserve"> </w:t>
      </w:r>
      <w:r>
        <w:t>(</w:t>
      </w:r>
      <w:r>
        <w:rPr>
          <w:spacing w:val="-3"/>
        </w:rPr>
        <w:t>s</w:t>
      </w:r>
      <w:r>
        <w:rPr>
          <w:spacing w:val="-1"/>
        </w:rPr>
        <w:t>e</w:t>
      </w:r>
      <w:r>
        <w:t>c</w:t>
      </w:r>
      <w:r>
        <w:rPr>
          <w:spacing w:val="1"/>
        </w:rPr>
        <w:t>t</w:t>
      </w:r>
      <w:r>
        <w:rPr>
          <w:spacing w:val="-1"/>
        </w:rPr>
        <w:t>io</w:t>
      </w:r>
      <w:r>
        <w:t>n</w:t>
      </w:r>
      <w:r>
        <w:rPr>
          <w:spacing w:val="-2"/>
        </w:rPr>
        <w:t xml:space="preserve"> </w:t>
      </w:r>
      <w:r>
        <w:rPr>
          <w:spacing w:val="-1"/>
        </w:rPr>
        <w:t>5</w:t>
      </w:r>
      <w:r>
        <w:t>1</w:t>
      </w:r>
      <w:r>
        <w:rPr>
          <w:spacing w:val="-4"/>
        </w:rPr>
        <w:t>L</w:t>
      </w:r>
      <w:r>
        <w:t>(</w:t>
      </w:r>
      <w:r>
        <w:rPr>
          <w:spacing w:val="-6"/>
        </w:rPr>
        <w:t>4</w:t>
      </w:r>
      <w:r>
        <w:t>))</w:t>
      </w:r>
      <w:r>
        <w:rPr>
          <w:spacing w:val="-1"/>
        </w:rPr>
        <w:t xml:space="preserve"> </w:t>
      </w:r>
      <w:r>
        <w:rPr>
          <w:spacing w:val="1"/>
        </w:rPr>
        <w:t>a</w:t>
      </w:r>
      <w:r>
        <w:t>ut</w:t>
      </w:r>
      <w:r>
        <w:rPr>
          <w:spacing w:val="2"/>
        </w:rPr>
        <w:t>h</w:t>
      </w:r>
      <w:r>
        <w:rPr>
          <w:spacing w:val="1"/>
        </w:rPr>
        <w:t>o</w:t>
      </w:r>
      <w:r>
        <w:rPr>
          <w:spacing w:val="3"/>
        </w:rPr>
        <w:t>r</w:t>
      </w:r>
      <w:r>
        <w:rPr>
          <w:spacing w:val="1"/>
        </w:rPr>
        <w:t>i</w:t>
      </w:r>
      <w:r>
        <w:rPr>
          <w:spacing w:val="2"/>
        </w:rPr>
        <w:t>s</w:t>
      </w:r>
      <w:r>
        <w:t>es</w:t>
      </w:r>
      <w:r>
        <w:rPr>
          <w:spacing w:val="5"/>
        </w:rPr>
        <w:t xml:space="preserve"> </w:t>
      </w:r>
      <w:r>
        <w:rPr>
          <w:spacing w:val="1"/>
        </w:rPr>
        <w:t>t</w:t>
      </w:r>
      <w:r>
        <w:rPr>
          <w:spacing w:val="-3"/>
        </w:rPr>
        <w:t>h</w:t>
      </w:r>
      <w:r>
        <w:t>e</w:t>
      </w:r>
      <w:r>
        <w:rPr>
          <w:spacing w:val="-2"/>
        </w:rPr>
        <w:t xml:space="preserve"> </w:t>
      </w:r>
      <w:r>
        <w:rPr>
          <w:spacing w:val="-1"/>
        </w:rPr>
        <w:t>F</w:t>
      </w:r>
      <w:r>
        <w:rPr>
          <w:spacing w:val="1"/>
        </w:rPr>
        <w:t>G</w:t>
      </w:r>
      <w:r>
        <w:t>M</w:t>
      </w:r>
      <w:r>
        <w:rPr>
          <w:spacing w:val="-6"/>
        </w:rPr>
        <w:t xml:space="preserve"> </w:t>
      </w:r>
      <w:r>
        <w:t>c</w:t>
      </w:r>
      <w:r>
        <w:rPr>
          <w:spacing w:val="-3"/>
        </w:rPr>
        <w:t>o</w:t>
      </w:r>
      <w:r>
        <w:rPr>
          <w:spacing w:val="-1"/>
        </w:rPr>
        <w:t>n</w:t>
      </w:r>
      <w:r>
        <w:rPr>
          <w:spacing w:val="-5"/>
        </w:rPr>
        <w:t>v</w:t>
      </w:r>
      <w:r>
        <w:t>e</w:t>
      </w:r>
      <w:r>
        <w:rPr>
          <w:spacing w:val="-4"/>
        </w:rPr>
        <w:t>n</w:t>
      </w:r>
      <w:r>
        <w:t>or</w:t>
      </w:r>
      <w:r>
        <w:rPr>
          <w:spacing w:val="2"/>
        </w:rPr>
        <w:t xml:space="preserve"> </w:t>
      </w:r>
      <w:r>
        <w:rPr>
          <w:spacing w:val="1"/>
        </w:rPr>
        <w:t>t</w:t>
      </w:r>
      <w:r>
        <w:t>o</w:t>
      </w:r>
      <w:r>
        <w:rPr>
          <w:spacing w:val="-2"/>
        </w:rPr>
        <w:t xml:space="preserve"> </w:t>
      </w:r>
      <w:r>
        <w:rPr>
          <w:spacing w:val="-1"/>
        </w:rPr>
        <w:t>e</w:t>
      </w:r>
      <w:r>
        <w:rPr>
          <w:spacing w:val="-5"/>
        </w:rPr>
        <w:t>x</w:t>
      </w:r>
      <w:r>
        <w:t>c</w:t>
      </w:r>
      <w:r>
        <w:rPr>
          <w:spacing w:val="-2"/>
        </w:rPr>
        <w:t>l</w:t>
      </w:r>
      <w:r>
        <w:t>u</w:t>
      </w:r>
      <w:r>
        <w:rPr>
          <w:spacing w:val="-1"/>
        </w:rPr>
        <w:t>d</w:t>
      </w:r>
      <w:r>
        <w:t>e</w:t>
      </w:r>
      <w:r>
        <w:rPr>
          <w:spacing w:val="-2"/>
        </w:rPr>
        <w:t xml:space="preserve"> </w:t>
      </w:r>
      <w:r>
        <w:t xml:space="preserve">a </w:t>
      </w:r>
      <w:r>
        <w:rPr>
          <w:spacing w:val="-3"/>
        </w:rPr>
        <w:t>pa</w:t>
      </w:r>
      <w:r>
        <w:rPr>
          <w:spacing w:val="-2"/>
        </w:rPr>
        <w:t>rt</w:t>
      </w:r>
      <w:r>
        <w:rPr>
          <w:spacing w:val="-4"/>
        </w:rPr>
        <w:t>i</w:t>
      </w:r>
      <w:r>
        <w:rPr>
          <w:spacing w:val="-3"/>
        </w:rPr>
        <w:t>cu</w:t>
      </w:r>
      <w:r>
        <w:rPr>
          <w:spacing w:val="-4"/>
        </w:rPr>
        <w:t>l</w:t>
      </w:r>
      <w:r>
        <w:rPr>
          <w:spacing w:val="-3"/>
        </w:rPr>
        <w:t>a</w:t>
      </w:r>
      <w:r>
        <w:t>r</w:t>
      </w:r>
      <w:r>
        <w:rPr>
          <w:spacing w:val="-3"/>
        </w:rPr>
        <w:t xml:space="preserve"> </w:t>
      </w:r>
      <w:r>
        <w:rPr>
          <w:spacing w:val="-1"/>
        </w:rPr>
        <w:t>pe</w:t>
      </w:r>
      <w:r>
        <w:t>rs</w:t>
      </w:r>
      <w:r>
        <w:rPr>
          <w:spacing w:val="-3"/>
        </w:rPr>
        <w:t>o</w:t>
      </w:r>
      <w:r>
        <w:t>n</w:t>
      </w:r>
      <w:r>
        <w:rPr>
          <w:spacing w:val="-7"/>
        </w:rPr>
        <w:t xml:space="preserve"> </w:t>
      </w:r>
      <w:r>
        <w:rPr>
          <w:spacing w:val="3"/>
        </w:rPr>
        <w:t>f</w:t>
      </w:r>
      <w:r>
        <w:rPr>
          <w:spacing w:val="-2"/>
        </w:rPr>
        <w:t>r</w:t>
      </w:r>
      <w:r>
        <w:rPr>
          <w:spacing w:val="-1"/>
        </w:rPr>
        <w:t>o</w:t>
      </w:r>
      <w:r>
        <w:t>m</w:t>
      </w:r>
      <w:r>
        <w:rPr>
          <w:spacing w:val="-1"/>
        </w:rPr>
        <w:t xml:space="preserve"> </w:t>
      </w:r>
      <w:r>
        <w:rPr>
          <w:spacing w:val="-3"/>
        </w:rPr>
        <w:t>a</w:t>
      </w:r>
      <w:r>
        <w:rPr>
          <w:spacing w:val="1"/>
        </w:rPr>
        <w:t>t</w:t>
      </w:r>
      <w:r>
        <w:rPr>
          <w:spacing w:val="-2"/>
        </w:rPr>
        <w:t>t</w:t>
      </w:r>
      <w:r>
        <w:rPr>
          <w:spacing w:val="-1"/>
        </w:rPr>
        <w:t>end</w:t>
      </w:r>
      <w:r>
        <w:rPr>
          <w:spacing w:val="-4"/>
        </w:rPr>
        <w:t>i</w:t>
      </w:r>
      <w:r>
        <w:rPr>
          <w:spacing w:val="-6"/>
        </w:rPr>
        <w:t>n</w:t>
      </w:r>
      <w:r>
        <w:t>g</w:t>
      </w:r>
      <w:r>
        <w:rPr>
          <w:spacing w:val="5"/>
        </w:rPr>
        <w:t xml:space="preserve"> </w:t>
      </w:r>
      <w:r>
        <w:rPr>
          <w:spacing w:val="-6"/>
        </w:rPr>
        <w:t>o</w:t>
      </w:r>
      <w:r>
        <w:t>r</w:t>
      </w:r>
      <w:r>
        <w:rPr>
          <w:spacing w:val="2"/>
        </w:rPr>
        <w:t xml:space="preserve"> </w:t>
      </w:r>
      <w:r>
        <w:rPr>
          <w:spacing w:val="-1"/>
        </w:rPr>
        <w:t>p</w:t>
      </w:r>
      <w:r>
        <w:rPr>
          <w:spacing w:val="-6"/>
        </w:rPr>
        <w:t>a</w:t>
      </w:r>
      <w:r>
        <w:t>r</w:t>
      </w:r>
      <w:r>
        <w:rPr>
          <w:spacing w:val="1"/>
        </w:rPr>
        <w:t>t</w:t>
      </w:r>
      <w:r>
        <w:rPr>
          <w:spacing w:val="-1"/>
        </w:rPr>
        <w:t>i</w:t>
      </w:r>
      <w:r>
        <w:t>c</w:t>
      </w:r>
      <w:r>
        <w:rPr>
          <w:spacing w:val="-2"/>
        </w:rPr>
        <w:t>i</w:t>
      </w:r>
      <w:r>
        <w:rPr>
          <w:spacing w:val="-3"/>
        </w:rPr>
        <w:t>p</w:t>
      </w:r>
      <w:r>
        <w:rPr>
          <w:spacing w:val="-1"/>
        </w:rPr>
        <w:t>a</w:t>
      </w:r>
      <w:r>
        <w:rPr>
          <w:spacing w:val="1"/>
        </w:rPr>
        <w:t>t</w:t>
      </w:r>
      <w:r>
        <w:rPr>
          <w:spacing w:val="-1"/>
        </w:rPr>
        <w:t>i</w:t>
      </w:r>
      <w:r>
        <w:rPr>
          <w:spacing w:val="-6"/>
        </w:rPr>
        <w:t>n</w:t>
      </w:r>
      <w:r>
        <w:t xml:space="preserve">g </w:t>
      </w:r>
      <w:r>
        <w:rPr>
          <w:spacing w:val="-1"/>
        </w:rPr>
        <w:t>i</w:t>
      </w:r>
      <w:r>
        <w:t>n</w:t>
      </w:r>
      <w:r>
        <w:rPr>
          <w:spacing w:val="-2"/>
        </w:rPr>
        <w:t xml:space="preserve"> </w:t>
      </w:r>
      <w:r>
        <w:rPr>
          <w:spacing w:val="1"/>
        </w:rPr>
        <w:t>t</w:t>
      </w:r>
      <w:r>
        <w:rPr>
          <w:spacing w:val="-1"/>
        </w:rPr>
        <w:t>h</w:t>
      </w:r>
      <w:r>
        <w:t>e</w:t>
      </w:r>
      <w:r>
        <w:rPr>
          <w:spacing w:val="-2"/>
        </w:rPr>
        <w:t xml:space="preserve"> </w:t>
      </w:r>
      <w:r>
        <w:rPr>
          <w:spacing w:val="-3"/>
        </w:rPr>
        <w:t>F</w:t>
      </w:r>
      <w:r>
        <w:rPr>
          <w:spacing w:val="1"/>
        </w:rPr>
        <w:t>G</w:t>
      </w:r>
      <w:r>
        <w:rPr>
          <w:spacing w:val="-4"/>
        </w:rPr>
        <w:t>M</w:t>
      </w:r>
      <w:r>
        <w:t>,</w:t>
      </w:r>
      <w:r>
        <w:rPr>
          <w:spacing w:val="-1"/>
        </w:rPr>
        <w:t xml:space="preserve"> </w:t>
      </w:r>
      <w:r>
        <w:rPr>
          <w:spacing w:val="-6"/>
        </w:rPr>
        <w:t>i</w:t>
      </w:r>
      <w:r>
        <w:t>f</w:t>
      </w:r>
      <w:r>
        <w:rPr>
          <w:spacing w:val="4"/>
        </w:rPr>
        <w:t xml:space="preserve"> </w:t>
      </w:r>
      <w:r>
        <w:rPr>
          <w:spacing w:val="-2"/>
        </w:rPr>
        <w:t>t</w:t>
      </w:r>
      <w:r>
        <w:rPr>
          <w:spacing w:val="-1"/>
        </w:rPr>
        <w:t>h</w:t>
      </w:r>
      <w:r>
        <w:t xml:space="preserve">e </w:t>
      </w:r>
      <w:r>
        <w:rPr>
          <w:spacing w:val="-6"/>
        </w:rPr>
        <w:t>p</w:t>
      </w:r>
      <w:r>
        <w:rPr>
          <w:spacing w:val="-1"/>
        </w:rPr>
        <w:t>e</w:t>
      </w:r>
      <w:r>
        <w:rPr>
          <w:spacing w:val="-2"/>
        </w:rPr>
        <w:t>r</w:t>
      </w:r>
      <w:r>
        <w:t>s</w:t>
      </w:r>
      <w:r>
        <w:rPr>
          <w:rFonts w:cs="Arial"/>
          <w:spacing w:val="-1"/>
        </w:rPr>
        <w:t>on</w:t>
      </w:r>
      <w:r>
        <w:rPr>
          <w:rFonts w:cs="Arial"/>
          <w:spacing w:val="-4"/>
        </w:rPr>
        <w:t>’</w:t>
      </w:r>
      <w:r>
        <w:t>s</w:t>
      </w:r>
      <w:r>
        <w:rPr>
          <w:spacing w:val="-1"/>
        </w:rPr>
        <w:t xml:space="preserve"> pa</w:t>
      </w:r>
      <w:r>
        <w:t>r</w:t>
      </w:r>
      <w:r>
        <w:rPr>
          <w:spacing w:val="1"/>
        </w:rPr>
        <w:t>t</w:t>
      </w:r>
      <w:r>
        <w:rPr>
          <w:spacing w:val="-4"/>
        </w:rPr>
        <w:t>i</w:t>
      </w:r>
      <w:r>
        <w:t>c</w:t>
      </w:r>
      <w:r>
        <w:rPr>
          <w:spacing w:val="-2"/>
        </w:rPr>
        <w:t>i</w:t>
      </w:r>
      <w:r>
        <w:rPr>
          <w:spacing w:val="-3"/>
        </w:rPr>
        <w:t>p</w:t>
      </w:r>
      <w:r>
        <w:rPr>
          <w:spacing w:val="-1"/>
        </w:rPr>
        <w:t>a</w:t>
      </w:r>
      <w:r>
        <w:rPr>
          <w:spacing w:val="1"/>
        </w:rPr>
        <w:t>t</w:t>
      </w:r>
      <w:r>
        <w:rPr>
          <w:spacing w:val="-1"/>
        </w:rPr>
        <w:t>io</w:t>
      </w:r>
      <w:r>
        <w:t>n</w:t>
      </w:r>
      <w:r>
        <w:rPr>
          <w:spacing w:val="-2"/>
        </w:rPr>
        <w:t xml:space="preserve"> </w:t>
      </w:r>
      <w:r>
        <w:rPr>
          <w:spacing w:val="-9"/>
        </w:rPr>
        <w:t>w</w:t>
      </w:r>
      <w:r>
        <w:rPr>
          <w:spacing w:val="-1"/>
        </w:rPr>
        <w:t>oul</w:t>
      </w:r>
      <w:r>
        <w:t>d co</w:t>
      </w:r>
      <w:r>
        <w:rPr>
          <w:spacing w:val="-4"/>
        </w:rPr>
        <w:t>n</w:t>
      </w:r>
      <w:r>
        <w:t>f</w:t>
      </w:r>
      <w:r>
        <w:rPr>
          <w:spacing w:val="-2"/>
        </w:rPr>
        <w:t>l</w:t>
      </w:r>
      <w:r>
        <w:rPr>
          <w:spacing w:val="-4"/>
        </w:rPr>
        <w:t>i</w:t>
      </w:r>
      <w:r>
        <w:rPr>
          <w:spacing w:val="-3"/>
        </w:rPr>
        <w:t>c</w:t>
      </w:r>
      <w:r>
        <w:t>t</w:t>
      </w:r>
      <w:r>
        <w:rPr>
          <w:spacing w:val="-1"/>
        </w:rPr>
        <w:t xml:space="preserve"> </w:t>
      </w:r>
      <w:r>
        <w:rPr>
          <w:spacing w:val="-4"/>
        </w:rPr>
        <w:t>w</w:t>
      </w:r>
      <w:r>
        <w:rPr>
          <w:spacing w:val="-2"/>
        </w:rPr>
        <w:t>it</w:t>
      </w:r>
      <w:r>
        <w:t>h</w:t>
      </w:r>
      <w:r>
        <w:rPr>
          <w:spacing w:val="-2"/>
        </w:rPr>
        <w:t xml:space="preserve"> t</w:t>
      </w:r>
      <w:r>
        <w:rPr>
          <w:spacing w:val="-1"/>
        </w:rPr>
        <w:t>h</w:t>
      </w:r>
      <w:r>
        <w:t xml:space="preserve">e </w:t>
      </w:r>
      <w:r>
        <w:rPr>
          <w:spacing w:val="-4"/>
        </w:rPr>
        <w:t>i</w:t>
      </w:r>
      <w:r>
        <w:t>n</w:t>
      </w:r>
      <w:r>
        <w:rPr>
          <w:spacing w:val="-2"/>
        </w:rPr>
        <w:t>t</w:t>
      </w:r>
      <w:r>
        <w:t>e</w:t>
      </w:r>
      <w:r>
        <w:rPr>
          <w:spacing w:val="-4"/>
        </w:rPr>
        <w:t>n</w:t>
      </w:r>
      <w:r>
        <w:t>t</w:t>
      </w:r>
      <w:r>
        <w:rPr>
          <w:spacing w:val="-3"/>
        </w:rPr>
        <w:t xml:space="preserve"> </w:t>
      </w:r>
      <w:r>
        <w:rPr>
          <w:spacing w:val="-6"/>
        </w:rPr>
        <w:t>o</w:t>
      </w:r>
      <w:r>
        <w:t>f</w:t>
      </w:r>
      <w:r>
        <w:rPr>
          <w:spacing w:val="2"/>
        </w:rPr>
        <w:t xml:space="preserve"> </w:t>
      </w:r>
      <w:r>
        <w:rPr>
          <w:spacing w:val="-4"/>
        </w:rPr>
        <w:t>t</w:t>
      </w:r>
      <w:r>
        <w:rPr>
          <w:spacing w:val="-1"/>
        </w:rPr>
        <w:t>h</w:t>
      </w:r>
      <w:r>
        <w:t xml:space="preserve">e </w:t>
      </w:r>
      <w:r>
        <w:rPr>
          <w:spacing w:val="-2"/>
        </w:rPr>
        <w:t>m</w:t>
      </w:r>
      <w:r>
        <w:rPr>
          <w:spacing w:val="-1"/>
        </w:rPr>
        <w:t>e</w:t>
      </w:r>
      <w:r>
        <w:rPr>
          <w:spacing w:val="-3"/>
        </w:rPr>
        <w:t>e</w:t>
      </w:r>
      <w:r>
        <w:rPr>
          <w:spacing w:val="1"/>
        </w:rPr>
        <w:t>t</w:t>
      </w:r>
      <w:r>
        <w:rPr>
          <w:spacing w:val="-1"/>
        </w:rPr>
        <w:t>i</w:t>
      </w:r>
      <w:r>
        <w:rPr>
          <w:spacing w:val="-3"/>
        </w:rPr>
        <w:t>n</w:t>
      </w:r>
      <w:r>
        <w:t xml:space="preserve">g </w:t>
      </w:r>
      <w:r>
        <w:rPr>
          <w:spacing w:val="-3"/>
        </w:rPr>
        <w:t>o</w:t>
      </w:r>
      <w:r>
        <w:t>r</w:t>
      </w:r>
      <w:r>
        <w:rPr>
          <w:spacing w:val="-1"/>
        </w:rPr>
        <w:t xml:space="preserve"> </w:t>
      </w:r>
      <w:r>
        <w:rPr>
          <w:spacing w:val="-3"/>
        </w:rPr>
        <w:t>no</w:t>
      </w:r>
      <w:r>
        <w:t>t</w:t>
      </w:r>
      <w:r>
        <w:rPr>
          <w:spacing w:val="2"/>
        </w:rPr>
        <w:t xml:space="preserve"> </w:t>
      </w:r>
      <w:r>
        <w:rPr>
          <w:spacing w:val="1"/>
        </w:rPr>
        <w:t>b</w:t>
      </w:r>
      <w:r>
        <w:t>e</w:t>
      </w:r>
      <w:r>
        <w:rPr>
          <w:spacing w:val="3"/>
        </w:rPr>
        <w:t xml:space="preserve"> </w:t>
      </w:r>
      <w:r>
        <w:rPr>
          <w:spacing w:val="-1"/>
        </w:rPr>
        <w:t>i</w:t>
      </w:r>
      <w:r>
        <w:t>n</w:t>
      </w:r>
      <w:r>
        <w:rPr>
          <w:spacing w:val="-2"/>
        </w:rPr>
        <w:t xml:space="preserve"> t</w:t>
      </w:r>
      <w:r>
        <w:rPr>
          <w:spacing w:val="-1"/>
        </w:rPr>
        <w:t>h</w:t>
      </w:r>
      <w:r>
        <w:t>e</w:t>
      </w:r>
      <w:r>
        <w:rPr>
          <w:spacing w:val="-2"/>
        </w:rPr>
        <w:t xml:space="preserve"> </w:t>
      </w:r>
      <w:r>
        <w:t>c</w:t>
      </w:r>
      <w:r>
        <w:rPr>
          <w:rFonts w:cs="Arial"/>
        </w:rPr>
        <w:t>h</w:t>
      </w:r>
      <w:r>
        <w:rPr>
          <w:rFonts w:cs="Arial"/>
          <w:spacing w:val="-4"/>
        </w:rPr>
        <w:t>i</w:t>
      </w:r>
      <w:r>
        <w:rPr>
          <w:rFonts w:cs="Arial"/>
          <w:spacing w:val="-2"/>
        </w:rPr>
        <w:t>l</w:t>
      </w:r>
      <w:r>
        <w:rPr>
          <w:rFonts w:cs="Arial"/>
        </w:rPr>
        <w:t>d</w:t>
      </w:r>
      <w:r>
        <w:rPr>
          <w:rFonts w:cs="Arial"/>
          <w:spacing w:val="-2"/>
        </w:rPr>
        <w:t>’</w:t>
      </w:r>
      <w:r>
        <w:t>s</w:t>
      </w:r>
      <w:r>
        <w:rPr>
          <w:spacing w:val="-2"/>
        </w:rPr>
        <w:t xml:space="preserve"> </w:t>
      </w:r>
      <w:r>
        <w:rPr>
          <w:spacing w:val="-1"/>
        </w:rPr>
        <w:t>be</w:t>
      </w:r>
      <w:r>
        <w:rPr>
          <w:spacing w:val="-3"/>
        </w:rPr>
        <w:t>s</w:t>
      </w:r>
      <w:r>
        <w:t>t</w:t>
      </w:r>
      <w:r>
        <w:rPr>
          <w:spacing w:val="2"/>
        </w:rPr>
        <w:t xml:space="preserve"> </w:t>
      </w:r>
      <w:r>
        <w:rPr>
          <w:spacing w:val="-4"/>
        </w:rPr>
        <w:t>i</w:t>
      </w:r>
      <w:r>
        <w:rPr>
          <w:spacing w:val="-1"/>
        </w:rPr>
        <w:t>n</w:t>
      </w:r>
      <w:r>
        <w:rPr>
          <w:spacing w:val="1"/>
        </w:rPr>
        <w:t>t</w:t>
      </w:r>
      <w:r>
        <w:rPr>
          <w:spacing w:val="-3"/>
        </w:rPr>
        <w:t>e</w:t>
      </w:r>
      <w:r>
        <w:t>r</w:t>
      </w:r>
      <w:r>
        <w:rPr>
          <w:spacing w:val="-1"/>
        </w:rPr>
        <w:t>e</w:t>
      </w:r>
      <w:r>
        <w:rPr>
          <w:spacing w:val="-3"/>
        </w:rPr>
        <w:t>s</w:t>
      </w:r>
      <w:r>
        <w:rPr>
          <w:spacing w:val="-2"/>
        </w:rPr>
        <w:t>t</w:t>
      </w:r>
      <w:r>
        <w:rPr>
          <w:spacing w:val="-3"/>
        </w:rPr>
        <w:t>s.</w:t>
      </w:r>
    </w:p>
    <w:p w14:paraId="6B78B177" w14:textId="77777777" w:rsidR="001365F3" w:rsidRDefault="001365F3" w:rsidP="001365F3">
      <w:pPr>
        <w:pStyle w:val="BodyText"/>
        <w:spacing w:after="240"/>
        <w:ind w:right="1410"/>
        <w:jc w:val="both"/>
        <w:rPr>
          <w:spacing w:val="-1"/>
        </w:rPr>
      </w:pPr>
    </w:p>
    <w:p w14:paraId="103D1F70" w14:textId="77777777" w:rsidR="001365F3" w:rsidRDefault="001365F3" w:rsidP="001365F3">
      <w:pPr>
        <w:pStyle w:val="BodyText"/>
        <w:spacing w:after="240"/>
        <w:ind w:right="1410"/>
        <w:jc w:val="both"/>
        <w:rPr>
          <w:spacing w:val="-1"/>
        </w:rPr>
      </w:pPr>
    </w:p>
    <w:p w14:paraId="12CF439C" w14:textId="77777777" w:rsidR="00612B86" w:rsidRDefault="00612B86" w:rsidP="001365F3">
      <w:pPr>
        <w:pStyle w:val="BodyText"/>
        <w:spacing w:after="240"/>
        <w:ind w:right="1410"/>
        <w:jc w:val="both"/>
      </w:pPr>
      <w:r>
        <w:rPr>
          <w:spacing w:val="-1"/>
        </w:rPr>
        <w:t>P</w:t>
      </w:r>
      <w:r>
        <w:t>e</w:t>
      </w:r>
      <w:r>
        <w:rPr>
          <w:spacing w:val="-4"/>
        </w:rPr>
        <w:t>o</w:t>
      </w:r>
      <w:r>
        <w:t>p</w:t>
      </w:r>
      <w:r>
        <w:rPr>
          <w:spacing w:val="-2"/>
        </w:rPr>
        <w:t>l</w:t>
      </w:r>
      <w:r>
        <w:t xml:space="preserve">e </w:t>
      </w:r>
      <w:r>
        <w:rPr>
          <w:spacing w:val="-4"/>
        </w:rPr>
        <w:t>w</w:t>
      </w:r>
      <w:r>
        <w:t>ho c</w:t>
      </w:r>
      <w:r>
        <w:rPr>
          <w:spacing w:val="-1"/>
        </w:rPr>
        <w:t>a</w:t>
      </w:r>
      <w:r>
        <w:t xml:space="preserve">n </w:t>
      </w:r>
      <w:r>
        <w:rPr>
          <w:spacing w:val="-1"/>
        </w:rPr>
        <w:t>b</w:t>
      </w:r>
      <w:r>
        <w:t>e</w:t>
      </w:r>
      <w:r>
        <w:rPr>
          <w:spacing w:val="-4"/>
        </w:rPr>
        <w:t xml:space="preserve"> </w:t>
      </w:r>
      <w:r>
        <w:rPr>
          <w:spacing w:val="-1"/>
        </w:rPr>
        <w:t>e</w:t>
      </w:r>
      <w:r>
        <w:rPr>
          <w:spacing w:val="-5"/>
        </w:rPr>
        <w:t>x</w:t>
      </w:r>
      <w:r>
        <w:t>c</w:t>
      </w:r>
      <w:r>
        <w:rPr>
          <w:spacing w:val="-2"/>
        </w:rPr>
        <w:t>l</w:t>
      </w:r>
      <w:r>
        <w:rPr>
          <w:spacing w:val="-3"/>
        </w:rPr>
        <w:t>u</w:t>
      </w:r>
      <w:r>
        <w:t>d</w:t>
      </w:r>
      <w:r>
        <w:rPr>
          <w:spacing w:val="-1"/>
        </w:rPr>
        <w:t>e</w:t>
      </w:r>
      <w:r>
        <w:t>d</w:t>
      </w:r>
      <w:r>
        <w:rPr>
          <w:spacing w:val="-4"/>
        </w:rPr>
        <w:t xml:space="preserve"> </w:t>
      </w:r>
      <w:r>
        <w:rPr>
          <w:spacing w:val="1"/>
        </w:rPr>
        <w:t>f</w:t>
      </w:r>
      <w:r>
        <w:t>r</w:t>
      </w:r>
      <w:r>
        <w:rPr>
          <w:spacing w:val="-3"/>
        </w:rPr>
        <w:t>o</w:t>
      </w:r>
      <w:r>
        <w:t>m</w:t>
      </w:r>
      <w:r>
        <w:rPr>
          <w:spacing w:val="-1"/>
        </w:rPr>
        <w:t xml:space="preserve"> </w:t>
      </w:r>
      <w:r>
        <w:rPr>
          <w:spacing w:val="1"/>
        </w:rPr>
        <w:t>t</w:t>
      </w:r>
      <w:r>
        <w:rPr>
          <w:spacing w:val="-1"/>
        </w:rPr>
        <w:t>h</w:t>
      </w:r>
      <w:r>
        <w:t>e</w:t>
      </w:r>
      <w:r>
        <w:rPr>
          <w:spacing w:val="-4"/>
        </w:rPr>
        <w:t xml:space="preserve"> </w:t>
      </w:r>
      <w:r>
        <w:rPr>
          <w:spacing w:val="-3"/>
        </w:rPr>
        <w:t>F</w:t>
      </w:r>
      <w:r>
        <w:rPr>
          <w:spacing w:val="1"/>
        </w:rPr>
        <w:t>G</w:t>
      </w:r>
      <w:r>
        <w:t>M</w:t>
      </w:r>
      <w:r>
        <w:rPr>
          <w:spacing w:val="-6"/>
        </w:rPr>
        <w:t xml:space="preserve"> </w:t>
      </w:r>
      <w:r>
        <w:rPr>
          <w:spacing w:val="-1"/>
        </w:rPr>
        <w:t>in</w:t>
      </w:r>
      <w:r>
        <w:t>c</w:t>
      </w:r>
      <w:r>
        <w:rPr>
          <w:spacing w:val="-4"/>
        </w:rPr>
        <w:t>l</w:t>
      </w:r>
      <w:r>
        <w:t>u</w:t>
      </w:r>
      <w:r>
        <w:rPr>
          <w:spacing w:val="-1"/>
        </w:rPr>
        <w:t>de</w:t>
      </w:r>
      <w:r>
        <w:t>:</w:t>
      </w:r>
    </w:p>
    <w:p w14:paraId="1783AC0D" w14:textId="77777777" w:rsidR="00612B86" w:rsidRDefault="00612B86" w:rsidP="001365F3">
      <w:pPr>
        <w:pStyle w:val="BodyText"/>
        <w:numPr>
          <w:ilvl w:val="0"/>
          <w:numId w:val="3"/>
        </w:numPr>
        <w:tabs>
          <w:tab w:val="left" w:pos="1846"/>
        </w:tabs>
        <w:spacing w:after="240"/>
        <w:ind w:left="1846" w:right="1410"/>
        <w:jc w:val="both"/>
      </w:pPr>
      <w:r>
        <w:rPr>
          <w:spacing w:val="1"/>
        </w:rPr>
        <w:t>t</w:t>
      </w:r>
      <w:r>
        <w:rPr>
          <w:spacing w:val="-1"/>
        </w:rPr>
        <w:t>h</w:t>
      </w:r>
      <w:r>
        <w:t xml:space="preserve">e </w:t>
      </w:r>
      <w:r>
        <w:rPr>
          <w:spacing w:val="-2"/>
        </w:rPr>
        <w:t>c</w:t>
      </w:r>
      <w:r>
        <w:rPr>
          <w:rFonts w:cs="Arial"/>
        </w:rPr>
        <w:t>h</w:t>
      </w:r>
      <w:r>
        <w:rPr>
          <w:rFonts w:cs="Arial"/>
          <w:spacing w:val="-2"/>
        </w:rPr>
        <w:t>il</w:t>
      </w:r>
      <w:r>
        <w:rPr>
          <w:rFonts w:cs="Arial"/>
        </w:rPr>
        <w:t>d</w:t>
      </w:r>
      <w:r>
        <w:rPr>
          <w:rFonts w:cs="Arial"/>
          <w:spacing w:val="-2"/>
        </w:rPr>
        <w:t>’</w:t>
      </w:r>
      <w:r>
        <w:t>s</w:t>
      </w:r>
      <w:r>
        <w:rPr>
          <w:spacing w:val="-2"/>
        </w:rPr>
        <w:t xml:space="preserve"> </w:t>
      </w:r>
      <w:r>
        <w:rPr>
          <w:spacing w:val="-1"/>
        </w:rPr>
        <w:t>p</w:t>
      </w:r>
      <w:r>
        <w:rPr>
          <w:spacing w:val="-3"/>
        </w:rPr>
        <w:t>a</w:t>
      </w:r>
      <w:r>
        <w:t>r</w:t>
      </w:r>
      <w:r>
        <w:rPr>
          <w:spacing w:val="-3"/>
        </w:rPr>
        <w:t>en</w:t>
      </w:r>
      <w:r>
        <w:rPr>
          <w:spacing w:val="1"/>
        </w:rPr>
        <w:t>t</w:t>
      </w:r>
      <w:r>
        <w:t>s</w:t>
      </w:r>
    </w:p>
    <w:p w14:paraId="1C0CD457" w14:textId="77777777" w:rsidR="00612B86" w:rsidRDefault="00612B86" w:rsidP="001365F3">
      <w:pPr>
        <w:pStyle w:val="BodyText"/>
        <w:numPr>
          <w:ilvl w:val="0"/>
          <w:numId w:val="3"/>
        </w:numPr>
        <w:tabs>
          <w:tab w:val="left" w:pos="1846"/>
        </w:tabs>
        <w:spacing w:after="240"/>
        <w:ind w:left="1846" w:right="1410"/>
        <w:jc w:val="both"/>
      </w:pPr>
      <w:r>
        <w:rPr>
          <w:spacing w:val="-1"/>
        </w:rPr>
        <w:t>o</w:t>
      </w:r>
      <w:r>
        <w:t>t</w:t>
      </w:r>
      <w:r>
        <w:rPr>
          <w:spacing w:val="-1"/>
        </w:rPr>
        <w:t>h</w:t>
      </w:r>
      <w:r>
        <w:rPr>
          <w:spacing w:val="-3"/>
        </w:rPr>
        <w:t>e</w:t>
      </w:r>
      <w:r>
        <w:t>r</w:t>
      </w:r>
      <w:r>
        <w:rPr>
          <w:spacing w:val="-1"/>
        </w:rPr>
        <w:t xml:space="preserve"> </w:t>
      </w:r>
      <w:r>
        <w:rPr>
          <w:spacing w:val="-3"/>
        </w:rPr>
        <w:t>p</w:t>
      </w:r>
      <w:r>
        <w:t>e</w:t>
      </w:r>
      <w:r>
        <w:rPr>
          <w:spacing w:val="-4"/>
        </w:rPr>
        <w:t>o</w:t>
      </w:r>
      <w:r>
        <w:t>p</w:t>
      </w:r>
      <w:r>
        <w:rPr>
          <w:spacing w:val="-2"/>
        </w:rPr>
        <w:t>l</w:t>
      </w:r>
      <w:r>
        <w:t>e</w:t>
      </w:r>
      <w:r>
        <w:rPr>
          <w:spacing w:val="-2"/>
        </w:rPr>
        <w:t xml:space="preserve"> </w:t>
      </w:r>
      <w:r>
        <w:rPr>
          <w:spacing w:val="-4"/>
        </w:rPr>
        <w:t>w</w:t>
      </w:r>
      <w:r>
        <w:t>ho</w:t>
      </w:r>
      <w:r>
        <w:rPr>
          <w:spacing w:val="-2"/>
        </w:rPr>
        <w:t xml:space="preserve"> </w:t>
      </w:r>
      <w:r>
        <w:rPr>
          <w:spacing w:val="-3"/>
        </w:rPr>
        <w:t>h</w:t>
      </w:r>
      <w:r>
        <w:t>a</w:t>
      </w:r>
      <w:r>
        <w:rPr>
          <w:spacing w:val="-3"/>
        </w:rPr>
        <w:t>v</w:t>
      </w:r>
      <w:r>
        <w:t>e</w:t>
      </w:r>
      <w:r>
        <w:rPr>
          <w:spacing w:val="-2"/>
        </w:rPr>
        <w:t xml:space="preserve"> </w:t>
      </w:r>
      <w:r>
        <w:t>a</w:t>
      </w:r>
      <w:r>
        <w:rPr>
          <w:spacing w:val="-4"/>
        </w:rPr>
        <w:t xml:space="preserve"> </w:t>
      </w:r>
      <w:r>
        <w:t>s</w:t>
      </w:r>
      <w:r>
        <w:rPr>
          <w:spacing w:val="-4"/>
        </w:rPr>
        <w:t>i</w:t>
      </w:r>
      <w:r>
        <w:rPr>
          <w:spacing w:val="1"/>
        </w:rPr>
        <w:t>g</w:t>
      </w:r>
      <w:r>
        <w:rPr>
          <w:spacing w:val="-3"/>
        </w:rPr>
        <w:t>n</w:t>
      </w:r>
      <w:r>
        <w:rPr>
          <w:spacing w:val="-4"/>
        </w:rPr>
        <w:t>i</w:t>
      </w:r>
      <w:r>
        <w:t>f</w:t>
      </w:r>
      <w:r>
        <w:rPr>
          <w:spacing w:val="-2"/>
        </w:rPr>
        <w:t>i</w:t>
      </w:r>
      <w:r>
        <w:rPr>
          <w:spacing w:val="-3"/>
        </w:rPr>
        <w:t>c</w:t>
      </w:r>
      <w:r>
        <w:t>a</w:t>
      </w:r>
      <w:r>
        <w:rPr>
          <w:spacing w:val="-4"/>
        </w:rPr>
        <w:t>n</w:t>
      </w:r>
      <w:r>
        <w:t>t</w:t>
      </w:r>
      <w:r>
        <w:rPr>
          <w:spacing w:val="-3"/>
        </w:rPr>
        <w:t xml:space="preserve"> </w:t>
      </w:r>
      <w:r>
        <w:t>re</w:t>
      </w:r>
      <w:r>
        <w:rPr>
          <w:spacing w:val="-4"/>
        </w:rPr>
        <w:t>l</w:t>
      </w:r>
      <w:r>
        <w:rPr>
          <w:spacing w:val="-3"/>
        </w:rPr>
        <w:t>a</w:t>
      </w:r>
      <w:r>
        <w:t>t</w:t>
      </w:r>
      <w:r>
        <w:rPr>
          <w:spacing w:val="-2"/>
        </w:rPr>
        <w:t>i</w:t>
      </w:r>
      <w:r>
        <w:rPr>
          <w:spacing w:val="-3"/>
        </w:rPr>
        <w:t>o</w:t>
      </w:r>
      <w:r>
        <w:t>n</w:t>
      </w:r>
      <w:r>
        <w:rPr>
          <w:spacing w:val="-3"/>
        </w:rPr>
        <w:t>s</w:t>
      </w:r>
      <w:r>
        <w:t>h</w:t>
      </w:r>
      <w:r>
        <w:rPr>
          <w:spacing w:val="-2"/>
        </w:rPr>
        <w:t>i</w:t>
      </w:r>
      <w:r>
        <w:t>p</w:t>
      </w:r>
      <w:r>
        <w:rPr>
          <w:spacing w:val="-2"/>
        </w:rPr>
        <w:t xml:space="preserve"> </w:t>
      </w:r>
      <w:r>
        <w:rPr>
          <w:spacing w:val="-4"/>
        </w:rPr>
        <w:t>w</w:t>
      </w:r>
      <w:r>
        <w:rPr>
          <w:spacing w:val="-2"/>
        </w:rPr>
        <w:t>i</w:t>
      </w:r>
      <w:r>
        <w:t>th</w:t>
      </w:r>
      <w:r>
        <w:rPr>
          <w:spacing w:val="-4"/>
        </w:rPr>
        <w:t xml:space="preserve"> </w:t>
      </w:r>
      <w:r>
        <w:rPr>
          <w:spacing w:val="-2"/>
        </w:rPr>
        <w:t>t</w:t>
      </w:r>
      <w:r>
        <w:t>he</w:t>
      </w:r>
      <w:r>
        <w:rPr>
          <w:spacing w:val="-5"/>
        </w:rPr>
        <w:t xml:space="preserve"> </w:t>
      </w:r>
      <w:r>
        <w:t>ch</w:t>
      </w:r>
      <w:r>
        <w:rPr>
          <w:spacing w:val="-2"/>
        </w:rPr>
        <w:t>i</w:t>
      </w:r>
      <w:r>
        <w:rPr>
          <w:spacing w:val="1"/>
        </w:rPr>
        <w:t>l</w:t>
      </w:r>
      <w:r>
        <w:t>d</w:t>
      </w:r>
    </w:p>
    <w:p w14:paraId="7280B81B" w14:textId="77777777" w:rsidR="00612B86" w:rsidRPr="00331AE0" w:rsidRDefault="00612B86" w:rsidP="001365F3">
      <w:pPr>
        <w:pStyle w:val="BodyText"/>
        <w:numPr>
          <w:ilvl w:val="0"/>
          <w:numId w:val="3"/>
        </w:numPr>
        <w:tabs>
          <w:tab w:val="left" w:pos="1846"/>
        </w:tabs>
        <w:spacing w:after="240"/>
        <w:ind w:left="1846" w:right="1410"/>
        <w:jc w:val="both"/>
      </w:pPr>
      <w:r>
        <w:rPr>
          <w:spacing w:val="1"/>
        </w:rPr>
        <w:t>t</w:t>
      </w:r>
      <w:r>
        <w:rPr>
          <w:spacing w:val="-1"/>
        </w:rPr>
        <w:t>h</w:t>
      </w:r>
      <w:r>
        <w:t xml:space="preserve">e </w:t>
      </w:r>
      <w:r w:rsidRPr="00331AE0">
        <w:rPr>
          <w:spacing w:val="-2"/>
        </w:rPr>
        <w:t>c</w:t>
      </w:r>
      <w:r w:rsidRPr="00331AE0">
        <w:t>h</w:t>
      </w:r>
      <w:r w:rsidRPr="00331AE0">
        <w:rPr>
          <w:spacing w:val="-2"/>
        </w:rPr>
        <w:t>il</w:t>
      </w:r>
      <w:r w:rsidRPr="00331AE0">
        <w:rPr>
          <w:rFonts w:cs="Arial"/>
        </w:rPr>
        <w:t>d</w:t>
      </w:r>
      <w:r w:rsidRPr="00331AE0">
        <w:rPr>
          <w:rFonts w:cs="Arial"/>
          <w:spacing w:val="-2"/>
        </w:rPr>
        <w:t>’</w:t>
      </w:r>
      <w:r w:rsidRPr="00331AE0">
        <w:rPr>
          <w:rFonts w:cs="Arial"/>
        </w:rPr>
        <w:t>s</w:t>
      </w:r>
      <w:r w:rsidRPr="00331AE0">
        <w:rPr>
          <w:rFonts w:cs="Arial"/>
          <w:spacing w:val="1"/>
        </w:rPr>
        <w:t xml:space="preserve"> </w:t>
      </w:r>
      <w:r w:rsidRPr="00331AE0">
        <w:rPr>
          <w:spacing w:val="-6"/>
        </w:rPr>
        <w:t>o</w:t>
      </w:r>
      <w:r w:rsidRPr="00331AE0">
        <w:t>r</w:t>
      </w:r>
      <w:r w:rsidRPr="00331AE0">
        <w:rPr>
          <w:spacing w:val="2"/>
        </w:rPr>
        <w:t xml:space="preserve"> </w:t>
      </w:r>
      <w:r w:rsidRPr="00331AE0">
        <w:rPr>
          <w:spacing w:val="3"/>
        </w:rPr>
        <w:t>t</w:t>
      </w:r>
      <w:r w:rsidRPr="00331AE0">
        <w:t>he</w:t>
      </w:r>
      <w:r w:rsidRPr="00331AE0">
        <w:rPr>
          <w:spacing w:val="3"/>
        </w:rPr>
        <w:t xml:space="preserve"> </w:t>
      </w:r>
      <w:r w:rsidRPr="00331AE0">
        <w:rPr>
          <w:spacing w:val="-1"/>
        </w:rPr>
        <w:t>p</w:t>
      </w:r>
      <w:r w:rsidRPr="00331AE0">
        <w:rPr>
          <w:spacing w:val="-3"/>
        </w:rPr>
        <w:t>a</w:t>
      </w:r>
      <w:r w:rsidRPr="00331AE0">
        <w:rPr>
          <w:spacing w:val="-2"/>
        </w:rPr>
        <w:t>r</w:t>
      </w:r>
      <w:r w:rsidRPr="00331AE0">
        <w:rPr>
          <w:spacing w:val="-1"/>
        </w:rPr>
        <w:t>en</w:t>
      </w:r>
      <w:r w:rsidRPr="00331AE0">
        <w:rPr>
          <w:rFonts w:cs="Arial"/>
          <w:spacing w:val="1"/>
        </w:rPr>
        <w:t>t</w:t>
      </w:r>
      <w:r w:rsidRPr="00331AE0">
        <w:rPr>
          <w:rFonts w:cs="Arial"/>
          <w:spacing w:val="-1"/>
        </w:rPr>
        <w:t>’</w:t>
      </w:r>
      <w:r w:rsidRPr="00331AE0">
        <w:t>s</w:t>
      </w:r>
      <w:r w:rsidRPr="00331AE0">
        <w:rPr>
          <w:spacing w:val="-4"/>
        </w:rPr>
        <w:t xml:space="preserve"> </w:t>
      </w:r>
      <w:r w:rsidRPr="00331AE0">
        <w:rPr>
          <w:spacing w:val="-1"/>
        </w:rPr>
        <w:t>n</w:t>
      </w:r>
      <w:r w:rsidRPr="00331AE0">
        <w:rPr>
          <w:spacing w:val="-3"/>
        </w:rPr>
        <w:t>o</w:t>
      </w:r>
      <w:r w:rsidRPr="00331AE0">
        <w:rPr>
          <w:spacing w:val="-2"/>
        </w:rPr>
        <w:t>mi</w:t>
      </w:r>
      <w:r w:rsidRPr="00331AE0">
        <w:rPr>
          <w:spacing w:val="-3"/>
        </w:rPr>
        <w:t>n</w:t>
      </w:r>
      <w:r w:rsidRPr="00331AE0">
        <w:rPr>
          <w:spacing w:val="-1"/>
        </w:rPr>
        <w:t>a</w:t>
      </w:r>
      <w:r w:rsidRPr="00331AE0">
        <w:rPr>
          <w:spacing w:val="1"/>
        </w:rPr>
        <w:t>t</w:t>
      </w:r>
      <w:r w:rsidRPr="00331AE0">
        <w:rPr>
          <w:spacing w:val="-1"/>
        </w:rPr>
        <w:t>e</w:t>
      </w:r>
      <w:r w:rsidRPr="00331AE0">
        <w:t>d</w:t>
      </w:r>
      <w:r w:rsidRPr="00331AE0">
        <w:rPr>
          <w:spacing w:val="-2"/>
        </w:rPr>
        <w:t xml:space="preserve"> </w:t>
      </w:r>
      <w:r w:rsidRPr="00331AE0">
        <w:t>s</w:t>
      </w:r>
      <w:r w:rsidRPr="00331AE0">
        <w:rPr>
          <w:spacing w:val="-3"/>
        </w:rPr>
        <w:t>u</w:t>
      </w:r>
      <w:r w:rsidRPr="00331AE0">
        <w:t>p</w:t>
      </w:r>
      <w:r w:rsidRPr="00331AE0">
        <w:rPr>
          <w:spacing w:val="-4"/>
        </w:rPr>
        <w:t>p</w:t>
      </w:r>
      <w:r w:rsidRPr="00331AE0">
        <w:rPr>
          <w:spacing w:val="-1"/>
        </w:rPr>
        <w:t>o</w:t>
      </w:r>
      <w:r w:rsidRPr="00331AE0">
        <w:rPr>
          <w:spacing w:val="-2"/>
        </w:rPr>
        <w:t>r</w:t>
      </w:r>
      <w:r w:rsidRPr="00331AE0">
        <w:t>t</w:t>
      </w:r>
      <w:r w:rsidRPr="00331AE0">
        <w:rPr>
          <w:spacing w:val="-3"/>
        </w:rPr>
        <w:t xml:space="preserve"> </w:t>
      </w:r>
      <w:r w:rsidRPr="00331AE0">
        <w:rPr>
          <w:spacing w:val="-1"/>
        </w:rPr>
        <w:t>p</w:t>
      </w:r>
      <w:r w:rsidRPr="00331AE0">
        <w:rPr>
          <w:spacing w:val="-3"/>
        </w:rPr>
        <w:t>e</w:t>
      </w:r>
      <w:r w:rsidRPr="00331AE0">
        <w:t>r</w:t>
      </w:r>
      <w:r w:rsidRPr="00331AE0">
        <w:rPr>
          <w:spacing w:val="-3"/>
        </w:rPr>
        <w:t>s</w:t>
      </w:r>
      <w:r w:rsidRPr="00331AE0">
        <w:rPr>
          <w:spacing w:val="-1"/>
        </w:rPr>
        <w:t>on</w:t>
      </w:r>
      <w:r w:rsidRPr="00331AE0">
        <w:rPr>
          <w:strike/>
          <w:spacing w:val="-1"/>
        </w:rPr>
        <w:t>.</w:t>
      </w:r>
    </w:p>
    <w:p w14:paraId="2C76B54A" w14:textId="77777777" w:rsidR="00612B86" w:rsidRPr="00331AE0" w:rsidRDefault="00612B86" w:rsidP="001365F3">
      <w:pPr>
        <w:pStyle w:val="BodyText"/>
        <w:numPr>
          <w:ilvl w:val="0"/>
          <w:numId w:val="3"/>
        </w:numPr>
        <w:tabs>
          <w:tab w:val="left" w:pos="1846"/>
        </w:tabs>
        <w:spacing w:after="240"/>
        <w:ind w:left="1846" w:right="1410"/>
        <w:jc w:val="both"/>
      </w:pPr>
      <w:r w:rsidRPr="00331AE0">
        <w:t>the independent Person.</w:t>
      </w:r>
    </w:p>
    <w:p w14:paraId="4851E52C" w14:textId="77777777" w:rsidR="00612B86" w:rsidRPr="00331AE0" w:rsidRDefault="00612B86" w:rsidP="001365F3">
      <w:pPr>
        <w:pStyle w:val="BodyText"/>
        <w:spacing w:after="240" w:line="288" w:lineRule="auto"/>
        <w:ind w:right="1410"/>
        <w:jc w:val="both"/>
      </w:pPr>
      <w:r w:rsidRPr="00331AE0">
        <w:t>It</w:t>
      </w:r>
      <w:r w:rsidRPr="00331AE0">
        <w:rPr>
          <w:spacing w:val="2"/>
        </w:rPr>
        <w:t xml:space="preserve"> </w:t>
      </w:r>
      <w:r w:rsidRPr="00331AE0">
        <w:rPr>
          <w:spacing w:val="-2"/>
        </w:rPr>
        <w:t>i</w:t>
      </w:r>
      <w:r w:rsidRPr="00331AE0">
        <w:t>s</w:t>
      </w:r>
      <w:r w:rsidRPr="00331AE0">
        <w:rPr>
          <w:spacing w:val="1"/>
        </w:rPr>
        <w:t xml:space="preserve"> </w:t>
      </w:r>
      <w:r w:rsidRPr="00331AE0">
        <w:t>rare</w:t>
      </w:r>
      <w:r w:rsidRPr="00331AE0">
        <w:rPr>
          <w:spacing w:val="1"/>
        </w:rPr>
        <w:t xml:space="preserve"> </w:t>
      </w:r>
      <w:r w:rsidRPr="00331AE0">
        <w:rPr>
          <w:spacing w:val="3"/>
        </w:rPr>
        <w:t>f</w:t>
      </w:r>
      <w:r w:rsidRPr="00331AE0">
        <w:t>or</w:t>
      </w:r>
      <w:r w:rsidRPr="00331AE0">
        <w:rPr>
          <w:spacing w:val="1"/>
        </w:rPr>
        <w:t xml:space="preserve"> </w:t>
      </w:r>
      <w:r w:rsidRPr="00331AE0">
        <w:t>a</w:t>
      </w:r>
      <w:r w:rsidRPr="00331AE0">
        <w:rPr>
          <w:spacing w:val="2"/>
        </w:rPr>
        <w:t xml:space="preserve"> </w:t>
      </w:r>
      <w:r w:rsidRPr="00331AE0">
        <w:rPr>
          <w:spacing w:val="-1"/>
        </w:rPr>
        <w:t>de</w:t>
      </w:r>
      <w:r w:rsidRPr="00331AE0">
        <w:t>c</w:t>
      </w:r>
      <w:r w:rsidRPr="00331AE0">
        <w:rPr>
          <w:spacing w:val="-1"/>
        </w:rPr>
        <w:t>i</w:t>
      </w:r>
      <w:r w:rsidRPr="00331AE0">
        <w:t>s</w:t>
      </w:r>
      <w:r w:rsidRPr="00331AE0">
        <w:rPr>
          <w:spacing w:val="-1"/>
        </w:rPr>
        <w:t>io</w:t>
      </w:r>
      <w:r w:rsidRPr="00331AE0">
        <w:t>n</w:t>
      </w:r>
      <w:r w:rsidRPr="00331AE0">
        <w:rPr>
          <w:spacing w:val="-2"/>
        </w:rPr>
        <w:t xml:space="preserve"> </w:t>
      </w:r>
      <w:r w:rsidRPr="00331AE0">
        <w:rPr>
          <w:spacing w:val="1"/>
        </w:rPr>
        <w:t>t</w:t>
      </w:r>
      <w:r w:rsidRPr="00331AE0">
        <w:t>o</w:t>
      </w:r>
      <w:r w:rsidRPr="00331AE0">
        <w:rPr>
          <w:spacing w:val="-4"/>
        </w:rPr>
        <w:t xml:space="preserve"> </w:t>
      </w:r>
      <w:r w:rsidRPr="00331AE0">
        <w:rPr>
          <w:spacing w:val="-3"/>
        </w:rPr>
        <w:t>b</w:t>
      </w:r>
      <w:r w:rsidRPr="00331AE0">
        <w:t>e</w:t>
      </w:r>
      <w:r w:rsidRPr="00331AE0">
        <w:rPr>
          <w:spacing w:val="-4"/>
        </w:rPr>
        <w:t xml:space="preserve"> </w:t>
      </w:r>
      <w:r w:rsidRPr="00331AE0">
        <w:rPr>
          <w:spacing w:val="-2"/>
        </w:rPr>
        <w:t>m</w:t>
      </w:r>
      <w:r w:rsidRPr="00331AE0">
        <w:rPr>
          <w:spacing w:val="-3"/>
        </w:rPr>
        <w:t>ad</w:t>
      </w:r>
      <w:r w:rsidRPr="00331AE0">
        <w:t>e</w:t>
      </w:r>
      <w:r w:rsidRPr="00331AE0">
        <w:rPr>
          <w:spacing w:val="-4"/>
        </w:rPr>
        <w:t xml:space="preserve"> </w:t>
      </w:r>
      <w:r w:rsidRPr="00331AE0">
        <w:rPr>
          <w:spacing w:val="-2"/>
        </w:rPr>
        <w:t>t</w:t>
      </w:r>
      <w:r w:rsidRPr="00331AE0">
        <w:t>o</w:t>
      </w:r>
      <w:r w:rsidRPr="00331AE0">
        <w:rPr>
          <w:spacing w:val="-6"/>
        </w:rPr>
        <w:t xml:space="preserve"> </w:t>
      </w:r>
      <w:r w:rsidRPr="00331AE0">
        <w:rPr>
          <w:spacing w:val="-1"/>
        </w:rPr>
        <w:t>e</w:t>
      </w:r>
      <w:r w:rsidRPr="00331AE0">
        <w:rPr>
          <w:spacing w:val="-5"/>
        </w:rPr>
        <w:t>x</w:t>
      </w:r>
      <w:r w:rsidRPr="00331AE0">
        <w:t>c</w:t>
      </w:r>
      <w:r w:rsidRPr="00331AE0">
        <w:rPr>
          <w:spacing w:val="-2"/>
        </w:rPr>
        <w:t>l</w:t>
      </w:r>
      <w:r w:rsidRPr="00331AE0">
        <w:t>u</w:t>
      </w:r>
      <w:r w:rsidRPr="00331AE0">
        <w:rPr>
          <w:spacing w:val="-1"/>
        </w:rPr>
        <w:t>d</w:t>
      </w:r>
      <w:r w:rsidRPr="00331AE0">
        <w:t>e</w:t>
      </w:r>
      <w:r w:rsidRPr="00331AE0">
        <w:rPr>
          <w:spacing w:val="-2"/>
        </w:rPr>
        <w:t xml:space="preserve"> </w:t>
      </w:r>
      <w:r w:rsidRPr="00331AE0">
        <w:t>a</w:t>
      </w:r>
      <w:r w:rsidRPr="00331AE0">
        <w:rPr>
          <w:spacing w:val="-2"/>
        </w:rPr>
        <w:t xml:space="preserve"> </w:t>
      </w:r>
      <w:r w:rsidRPr="00331AE0">
        <w:rPr>
          <w:spacing w:val="-1"/>
        </w:rPr>
        <w:t>p</w:t>
      </w:r>
      <w:r w:rsidRPr="00331AE0">
        <w:rPr>
          <w:spacing w:val="-3"/>
        </w:rPr>
        <w:t>e</w:t>
      </w:r>
      <w:r w:rsidRPr="00331AE0">
        <w:t>rs</w:t>
      </w:r>
      <w:r w:rsidRPr="00331AE0">
        <w:rPr>
          <w:spacing w:val="-1"/>
        </w:rPr>
        <w:t>o</w:t>
      </w:r>
      <w:r w:rsidRPr="00331AE0">
        <w:rPr>
          <w:spacing w:val="-3"/>
        </w:rPr>
        <w:t>n</w:t>
      </w:r>
      <w:r w:rsidRPr="00331AE0">
        <w:t>,</w:t>
      </w:r>
      <w:r w:rsidRPr="00331AE0">
        <w:rPr>
          <w:spacing w:val="-1"/>
        </w:rPr>
        <w:t xml:space="preserve"> an</w:t>
      </w:r>
      <w:r w:rsidRPr="00331AE0">
        <w:t>d</w:t>
      </w:r>
      <w:r w:rsidRPr="00331AE0">
        <w:rPr>
          <w:spacing w:val="-2"/>
        </w:rPr>
        <w:t xml:space="preserve"> </w:t>
      </w:r>
      <w:r w:rsidRPr="00331AE0">
        <w:rPr>
          <w:spacing w:val="-1"/>
        </w:rPr>
        <w:t>onl</w:t>
      </w:r>
      <w:r w:rsidRPr="00331AE0">
        <w:t>y</w:t>
      </w:r>
      <w:r w:rsidRPr="00331AE0">
        <w:rPr>
          <w:spacing w:val="-4"/>
        </w:rPr>
        <w:t xml:space="preserve"> </w:t>
      </w:r>
      <w:r w:rsidRPr="00331AE0">
        <w:rPr>
          <w:spacing w:val="-6"/>
        </w:rPr>
        <w:t>a</w:t>
      </w:r>
      <w:r w:rsidRPr="00331AE0">
        <w:rPr>
          <w:spacing w:val="3"/>
        </w:rPr>
        <w:t>f</w:t>
      </w:r>
      <w:r w:rsidRPr="00331AE0">
        <w:rPr>
          <w:spacing w:val="-2"/>
        </w:rPr>
        <w:t>t</w:t>
      </w:r>
      <w:r w:rsidRPr="00331AE0">
        <w:rPr>
          <w:spacing w:val="-3"/>
        </w:rPr>
        <w:t>e</w:t>
      </w:r>
      <w:r w:rsidRPr="00331AE0">
        <w:t>r</w:t>
      </w:r>
      <w:r w:rsidRPr="00331AE0">
        <w:rPr>
          <w:spacing w:val="2"/>
        </w:rPr>
        <w:t xml:space="preserve"> </w:t>
      </w:r>
      <w:r w:rsidRPr="00331AE0">
        <w:rPr>
          <w:spacing w:val="1"/>
        </w:rPr>
        <w:t>al</w:t>
      </w:r>
      <w:r w:rsidRPr="00331AE0">
        <w:t>l</w:t>
      </w:r>
      <w:r w:rsidRPr="00331AE0">
        <w:rPr>
          <w:spacing w:val="2"/>
        </w:rPr>
        <w:t xml:space="preserve"> </w:t>
      </w:r>
      <w:r w:rsidRPr="00331AE0">
        <w:t>o</w:t>
      </w:r>
      <w:r w:rsidRPr="00331AE0">
        <w:rPr>
          <w:spacing w:val="1"/>
        </w:rPr>
        <w:t>p</w:t>
      </w:r>
      <w:r w:rsidRPr="00331AE0">
        <w:rPr>
          <w:spacing w:val="3"/>
        </w:rPr>
        <w:t>t</w:t>
      </w:r>
      <w:r w:rsidRPr="00331AE0">
        <w:rPr>
          <w:spacing w:val="1"/>
        </w:rPr>
        <w:t>ion</w:t>
      </w:r>
      <w:r w:rsidRPr="00331AE0">
        <w:t>s</w:t>
      </w:r>
      <w:r w:rsidRPr="00331AE0">
        <w:rPr>
          <w:spacing w:val="6"/>
        </w:rPr>
        <w:t xml:space="preserve"> </w:t>
      </w:r>
      <w:r w:rsidRPr="00331AE0">
        <w:rPr>
          <w:spacing w:val="1"/>
        </w:rPr>
        <w:t>t</w:t>
      </w:r>
      <w:r w:rsidRPr="00331AE0">
        <w:t>o</w:t>
      </w:r>
      <w:r w:rsidRPr="00331AE0">
        <w:rPr>
          <w:spacing w:val="-2"/>
        </w:rPr>
        <w:t xml:space="preserve"> </w:t>
      </w:r>
      <w:r w:rsidRPr="00331AE0">
        <w:rPr>
          <w:spacing w:val="-1"/>
        </w:rPr>
        <w:t>a</w:t>
      </w:r>
      <w:r w:rsidRPr="00331AE0">
        <w:rPr>
          <w:spacing w:val="-5"/>
        </w:rPr>
        <w:t>v</w:t>
      </w:r>
      <w:r w:rsidRPr="00331AE0">
        <w:rPr>
          <w:spacing w:val="-1"/>
        </w:rPr>
        <w:t>oi</w:t>
      </w:r>
      <w:r w:rsidRPr="00331AE0">
        <w:t xml:space="preserve">d </w:t>
      </w:r>
      <w:r w:rsidRPr="00331AE0">
        <w:rPr>
          <w:spacing w:val="-1"/>
        </w:rPr>
        <w:t>e</w:t>
      </w:r>
      <w:r w:rsidRPr="00331AE0">
        <w:rPr>
          <w:spacing w:val="-5"/>
        </w:rPr>
        <w:t>x</w:t>
      </w:r>
      <w:r w:rsidRPr="00331AE0">
        <w:t>c</w:t>
      </w:r>
      <w:r w:rsidRPr="00331AE0">
        <w:rPr>
          <w:spacing w:val="-1"/>
        </w:rPr>
        <w:t>lusio</w:t>
      </w:r>
      <w:r w:rsidRPr="00331AE0">
        <w:t>n</w:t>
      </w:r>
      <w:r w:rsidRPr="00331AE0">
        <w:rPr>
          <w:spacing w:val="-2"/>
        </w:rPr>
        <w:t xml:space="preserve"> </w:t>
      </w:r>
      <w:r w:rsidRPr="00331AE0">
        <w:rPr>
          <w:spacing w:val="-3"/>
        </w:rPr>
        <w:t>h</w:t>
      </w:r>
      <w:r w:rsidRPr="00331AE0">
        <w:rPr>
          <w:spacing w:val="-1"/>
        </w:rPr>
        <w:t>a</w:t>
      </w:r>
      <w:r w:rsidRPr="00331AE0">
        <w:rPr>
          <w:spacing w:val="-5"/>
        </w:rPr>
        <w:t>v</w:t>
      </w:r>
      <w:r w:rsidRPr="00331AE0">
        <w:t>e b</w:t>
      </w:r>
      <w:r w:rsidRPr="00331AE0">
        <w:rPr>
          <w:spacing w:val="-4"/>
        </w:rPr>
        <w:t>e</w:t>
      </w:r>
      <w:r w:rsidRPr="00331AE0">
        <w:rPr>
          <w:spacing w:val="-1"/>
        </w:rPr>
        <w:t>e</w:t>
      </w:r>
      <w:r w:rsidRPr="00331AE0">
        <w:t>n d</w:t>
      </w:r>
      <w:r w:rsidRPr="00331AE0">
        <w:rPr>
          <w:spacing w:val="-1"/>
        </w:rPr>
        <w:t>i</w:t>
      </w:r>
      <w:r w:rsidRPr="00331AE0">
        <w:t>s</w:t>
      </w:r>
      <w:r w:rsidRPr="00331AE0">
        <w:rPr>
          <w:spacing w:val="-3"/>
        </w:rPr>
        <w:t>c</w:t>
      </w:r>
      <w:r w:rsidRPr="00331AE0">
        <w:t>uss</w:t>
      </w:r>
      <w:r w:rsidRPr="00331AE0">
        <w:rPr>
          <w:spacing w:val="-1"/>
        </w:rPr>
        <w:t>e</w:t>
      </w:r>
      <w:r w:rsidRPr="00331AE0">
        <w:t>d</w:t>
      </w:r>
      <w:r w:rsidRPr="00331AE0">
        <w:rPr>
          <w:spacing w:val="1"/>
        </w:rPr>
        <w:t xml:space="preserve"> </w:t>
      </w:r>
      <w:r w:rsidRPr="00331AE0">
        <w:rPr>
          <w:spacing w:val="-9"/>
        </w:rPr>
        <w:t>w</w:t>
      </w:r>
      <w:r w:rsidRPr="00331AE0">
        <w:rPr>
          <w:spacing w:val="-1"/>
        </w:rPr>
        <w:t>i</w:t>
      </w:r>
      <w:r w:rsidRPr="00331AE0">
        <w:rPr>
          <w:spacing w:val="1"/>
        </w:rPr>
        <w:t>t</w:t>
      </w:r>
      <w:r w:rsidRPr="00331AE0">
        <w:t xml:space="preserve">h </w:t>
      </w:r>
      <w:r w:rsidRPr="00331AE0">
        <w:rPr>
          <w:spacing w:val="1"/>
        </w:rPr>
        <w:t>t</w:t>
      </w:r>
      <w:r w:rsidRPr="00331AE0">
        <w:rPr>
          <w:spacing w:val="-1"/>
        </w:rPr>
        <w:t>h</w:t>
      </w:r>
      <w:r w:rsidRPr="00331AE0">
        <w:t>e</w:t>
      </w:r>
      <w:r w:rsidRPr="00331AE0">
        <w:rPr>
          <w:spacing w:val="-2"/>
        </w:rPr>
        <w:t xml:space="preserve"> </w:t>
      </w:r>
      <w:r w:rsidRPr="00331AE0">
        <w:rPr>
          <w:spacing w:val="-4"/>
        </w:rPr>
        <w:t>S</w:t>
      </w:r>
      <w:r w:rsidRPr="00331AE0">
        <w:rPr>
          <w:spacing w:val="-3"/>
        </w:rPr>
        <w:t>en</w:t>
      </w:r>
      <w:r w:rsidRPr="00331AE0">
        <w:rPr>
          <w:spacing w:val="-4"/>
        </w:rPr>
        <w:t>i</w:t>
      </w:r>
      <w:r w:rsidRPr="00331AE0">
        <w:rPr>
          <w:spacing w:val="-3"/>
        </w:rPr>
        <w:t>o</w:t>
      </w:r>
      <w:r w:rsidRPr="00331AE0">
        <w:t>r</w:t>
      </w:r>
      <w:r w:rsidRPr="00331AE0">
        <w:rPr>
          <w:spacing w:val="-3"/>
        </w:rPr>
        <w:t xml:space="preserve"> </w:t>
      </w:r>
      <w:r w:rsidRPr="00331AE0">
        <w:rPr>
          <w:spacing w:val="2"/>
        </w:rPr>
        <w:t>T</w:t>
      </w:r>
      <w:r w:rsidRPr="00331AE0">
        <w:rPr>
          <w:spacing w:val="-3"/>
        </w:rPr>
        <w:t>ea</w:t>
      </w:r>
      <w:r w:rsidRPr="00331AE0">
        <w:t>m</w:t>
      </w:r>
      <w:r w:rsidRPr="00331AE0">
        <w:rPr>
          <w:spacing w:val="2"/>
        </w:rPr>
        <w:t xml:space="preserve"> </w:t>
      </w:r>
      <w:r w:rsidRPr="00331AE0">
        <w:rPr>
          <w:spacing w:val="-1"/>
        </w:rPr>
        <w:t>L</w:t>
      </w:r>
      <w:r w:rsidRPr="00331AE0">
        <w:rPr>
          <w:spacing w:val="-3"/>
        </w:rPr>
        <w:t>ead</w:t>
      </w:r>
      <w:r w:rsidRPr="00331AE0">
        <w:rPr>
          <w:spacing w:val="-1"/>
        </w:rPr>
        <w:t>e</w:t>
      </w:r>
      <w:r w:rsidRPr="00331AE0">
        <w:t>r</w:t>
      </w:r>
      <w:r w:rsidRPr="00331AE0">
        <w:rPr>
          <w:spacing w:val="2"/>
        </w:rPr>
        <w:t xml:space="preserve"> </w:t>
      </w:r>
      <w:r w:rsidRPr="00331AE0">
        <w:rPr>
          <w:spacing w:val="-3"/>
        </w:rPr>
        <w:t>a</w:t>
      </w:r>
      <w:r w:rsidRPr="00331AE0">
        <w:rPr>
          <w:spacing w:val="-1"/>
        </w:rPr>
        <w:t>n</w:t>
      </w:r>
      <w:r w:rsidRPr="00331AE0">
        <w:t xml:space="preserve">d </w:t>
      </w:r>
      <w:r w:rsidRPr="00331AE0">
        <w:rPr>
          <w:spacing w:val="-4"/>
        </w:rPr>
        <w:t>C</w:t>
      </w:r>
      <w:r w:rsidRPr="00331AE0">
        <w:t>h</w:t>
      </w:r>
      <w:r w:rsidRPr="00331AE0">
        <w:rPr>
          <w:spacing w:val="-2"/>
        </w:rPr>
        <w:t>il</w:t>
      </w:r>
      <w:r w:rsidRPr="00331AE0">
        <w:t>d</w:t>
      </w:r>
      <w:r w:rsidRPr="00331AE0">
        <w:rPr>
          <w:spacing w:val="-4"/>
        </w:rPr>
        <w:t xml:space="preserve"> </w:t>
      </w:r>
      <w:r w:rsidRPr="00331AE0">
        <w:rPr>
          <w:spacing w:val="-1"/>
        </w:rPr>
        <w:t>S</w:t>
      </w:r>
      <w:r w:rsidRPr="00331AE0">
        <w:rPr>
          <w:spacing w:val="-3"/>
        </w:rPr>
        <w:t>a</w:t>
      </w:r>
      <w:r w:rsidRPr="00331AE0">
        <w:rPr>
          <w:spacing w:val="-2"/>
        </w:rPr>
        <w:t>f</w:t>
      </w:r>
      <w:r w:rsidRPr="00331AE0">
        <w:t>ety</w:t>
      </w:r>
      <w:r w:rsidRPr="00331AE0">
        <w:rPr>
          <w:spacing w:val="-6"/>
        </w:rPr>
        <w:t xml:space="preserve"> </w:t>
      </w:r>
      <w:r w:rsidRPr="00331AE0">
        <w:rPr>
          <w:spacing w:val="-2"/>
        </w:rPr>
        <w:t>Of</w:t>
      </w:r>
      <w:r w:rsidRPr="00331AE0">
        <w:t>f</w:t>
      </w:r>
      <w:r w:rsidRPr="00331AE0">
        <w:rPr>
          <w:spacing w:val="-4"/>
        </w:rPr>
        <w:t>i</w:t>
      </w:r>
      <w:r w:rsidRPr="00331AE0">
        <w:t>c</w:t>
      </w:r>
      <w:r w:rsidRPr="00331AE0">
        <w:rPr>
          <w:spacing w:val="-3"/>
        </w:rPr>
        <w:t>e</w:t>
      </w:r>
      <w:r w:rsidRPr="00331AE0">
        <w:rPr>
          <w:spacing w:val="1"/>
        </w:rPr>
        <w:t>r</w:t>
      </w:r>
      <w:r w:rsidRPr="00331AE0">
        <w:t>.</w:t>
      </w:r>
      <w:r w:rsidRPr="00331AE0">
        <w:rPr>
          <w:spacing w:val="-1"/>
        </w:rPr>
        <w:t xml:space="preserve"> </w:t>
      </w:r>
      <w:r w:rsidRPr="00331AE0">
        <w:rPr>
          <w:spacing w:val="-4"/>
        </w:rPr>
        <w:t>I</w:t>
      </w:r>
      <w:r w:rsidRPr="00331AE0">
        <w:t>f</w:t>
      </w:r>
      <w:r w:rsidRPr="00331AE0">
        <w:rPr>
          <w:spacing w:val="4"/>
        </w:rPr>
        <w:t xml:space="preserve"> </w:t>
      </w:r>
      <w:r w:rsidRPr="00331AE0">
        <w:rPr>
          <w:spacing w:val="-3"/>
        </w:rPr>
        <w:t>y</w:t>
      </w:r>
      <w:r w:rsidRPr="00331AE0">
        <w:t>ou are</w:t>
      </w:r>
      <w:r w:rsidRPr="00331AE0">
        <w:rPr>
          <w:spacing w:val="1"/>
        </w:rPr>
        <w:t xml:space="preserve"> </w:t>
      </w:r>
      <w:r w:rsidRPr="00331AE0">
        <w:rPr>
          <w:spacing w:val="-1"/>
        </w:rPr>
        <w:t>ha</w:t>
      </w:r>
      <w:r w:rsidRPr="00331AE0">
        <w:rPr>
          <w:spacing w:val="-5"/>
        </w:rPr>
        <w:t>v</w:t>
      </w:r>
      <w:r w:rsidRPr="00331AE0">
        <w:rPr>
          <w:spacing w:val="-1"/>
        </w:rPr>
        <w:t>in</w:t>
      </w:r>
      <w:r w:rsidRPr="00331AE0">
        <w:t>g</w:t>
      </w:r>
      <w:r w:rsidRPr="00331AE0">
        <w:rPr>
          <w:spacing w:val="-2"/>
        </w:rPr>
        <w:t xml:space="preserve"> </w:t>
      </w:r>
      <w:r w:rsidRPr="00331AE0">
        <w:rPr>
          <w:spacing w:val="-1"/>
        </w:rPr>
        <w:t>d</w:t>
      </w:r>
      <w:r w:rsidRPr="00331AE0">
        <w:rPr>
          <w:spacing w:val="-4"/>
        </w:rPr>
        <w:t>i</w:t>
      </w:r>
      <w:r w:rsidRPr="00331AE0">
        <w:rPr>
          <w:spacing w:val="1"/>
        </w:rPr>
        <w:t>f</w:t>
      </w:r>
      <w:r w:rsidRPr="00331AE0">
        <w:rPr>
          <w:spacing w:val="5"/>
        </w:rPr>
        <w:t>f</w:t>
      </w:r>
      <w:r w:rsidRPr="00331AE0">
        <w:rPr>
          <w:spacing w:val="-6"/>
        </w:rPr>
        <w:t>i</w:t>
      </w:r>
      <w:r w:rsidRPr="00331AE0">
        <w:t>c</w:t>
      </w:r>
      <w:r w:rsidRPr="00331AE0">
        <w:rPr>
          <w:spacing w:val="-1"/>
        </w:rPr>
        <w:t>ul</w:t>
      </w:r>
      <w:r w:rsidRPr="00331AE0">
        <w:rPr>
          <w:spacing w:val="1"/>
        </w:rPr>
        <w:t>t</w:t>
      </w:r>
      <w:r w:rsidRPr="00331AE0">
        <w:t>y</w:t>
      </w:r>
      <w:r w:rsidRPr="00331AE0">
        <w:rPr>
          <w:spacing w:val="-4"/>
        </w:rPr>
        <w:t xml:space="preserve"> </w:t>
      </w:r>
      <w:r w:rsidRPr="00331AE0">
        <w:t>d</w:t>
      </w:r>
      <w:r w:rsidRPr="00331AE0">
        <w:rPr>
          <w:spacing w:val="-1"/>
        </w:rPr>
        <w:t>e</w:t>
      </w:r>
      <w:r w:rsidRPr="00331AE0">
        <w:t>c</w:t>
      </w:r>
      <w:r w:rsidRPr="00331AE0">
        <w:rPr>
          <w:spacing w:val="1"/>
        </w:rPr>
        <w:t>i</w:t>
      </w:r>
      <w:r w:rsidRPr="00331AE0">
        <w:t>ding</w:t>
      </w:r>
      <w:r w:rsidRPr="00331AE0">
        <w:rPr>
          <w:spacing w:val="2"/>
        </w:rPr>
        <w:t xml:space="preserve"> </w:t>
      </w:r>
      <w:r w:rsidRPr="00331AE0">
        <w:rPr>
          <w:spacing w:val="-2"/>
        </w:rPr>
        <w:t>w</w:t>
      </w:r>
      <w:r w:rsidRPr="00331AE0">
        <w:t>h</w:t>
      </w:r>
      <w:r w:rsidRPr="00331AE0">
        <w:rPr>
          <w:spacing w:val="-1"/>
        </w:rPr>
        <w:t>e</w:t>
      </w:r>
      <w:r w:rsidRPr="00331AE0">
        <w:rPr>
          <w:spacing w:val="3"/>
        </w:rPr>
        <w:t>t</w:t>
      </w:r>
      <w:r w:rsidRPr="00331AE0">
        <w:t>h</w:t>
      </w:r>
      <w:r w:rsidRPr="00331AE0">
        <w:rPr>
          <w:spacing w:val="-1"/>
        </w:rPr>
        <w:t>e</w:t>
      </w:r>
      <w:r w:rsidRPr="00331AE0">
        <w:t>r</w:t>
      </w:r>
      <w:r w:rsidRPr="00331AE0">
        <w:rPr>
          <w:spacing w:val="1"/>
        </w:rPr>
        <w:t xml:space="preserve"> </w:t>
      </w:r>
      <w:r w:rsidRPr="00331AE0">
        <w:t xml:space="preserve">to </w:t>
      </w:r>
      <w:r w:rsidRPr="00331AE0">
        <w:rPr>
          <w:spacing w:val="2"/>
        </w:rPr>
        <w:t>e</w:t>
      </w:r>
      <w:r w:rsidRPr="00331AE0">
        <w:t>x</w:t>
      </w:r>
      <w:r w:rsidRPr="00331AE0">
        <w:rPr>
          <w:spacing w:val="2"/>
        </w:rPr>
        <w:t>c</w:t>
      </w:r>
      <w:r w:rsidRPr="00331AE0">
        <w:rPr>
          <w:spacing w:val="-2"/>
        </w:rPr>
        <w:t>l</w:t>
      </w:r>
      <w:r w:rsidRPr="00331AE0">
        <w:t>u</w:t>
      </w:r>
      <w:r w:rsidRPr="00331AE0">
        <w:rPr>
          <w:spacing w:val="1"/>
        </w:rPr>
        <w:t>d</w:t>
      </w:r>
      <w:r w:rsidRPr="00331AE0">
        <w:t>e</w:t>
      </w:r>
      <w:r w:rsidRPr="00331AE0">
        <w:rPr>
          <w:spacing w:val="3"/>
        </w:rPr>
        <w:t xml:space="preserve"> </w:t>
      </w:r>
      <w:r w:rsidRPr="00331AE0">
        <w:t>a per</w:t>
      </w:r>
      <w:r w:rsidRPr="00331AE0">
        <w:rPr>
          <w:spacing w:val="2"/>
        </w:rPr>
        <w:t>s</w:t>
      </w:r>
      <w:r w:rsidRPr="00331AE0">
        <w:t xml:space="preserve">on </w:t>
      </w:r>
      <w:r w:rsidRPr="00331AE0">
        <w:rPr>
          <w:spacing w:val="3"/>
        </w:rPr>
        <w:t>f</w:t>
      </w:r>
      <w:r w:rsidRPr="00331AE0">
        <w:t>rom</w:t>
      </w:r>
      <w:r w:rsidRPr="00331AE0">
        <w:rPr>
          <w:spacing w:val="5"/>
        </w:rPr>
        <w:t xml:space="preserve"> </w:t>
      </w:r>
      <w:r w:rsidRPr="00331AE0">
        <w:t>a FG</w:t>
      </w:r>
      <w:r w:rsidRPr="00331AE0">
        <w:rPr>
          <w:spacing w:val="-4"/>
        </w:rPr>
        <w:t>M</w:t>
      </w:r>
      <w:r w:rsidRPr="00331AE0">
        <w:t xml:space="preserve">, </w:t>
      </w:r>
      <w:r w:rsidRPr="00331AE0">
        <w:rPr>
          <w:spacing w:val="3"/>
        </w:rPr>
        <w:t>f</w:t>
      </w:r>
      <w:r w:rsidRPr="00331AE0">
        <w:rPr>
          <w:spacing w:val="-3"/>
        </w:rPr>
        <w:t>u</w:t>
      </w:r>
      <w:r w:rsidRPr="00331AE0">
        <w:rPr>
          <w:spacing w:val="-1"/>
        </w:rPr>
        <w:t>r</w:t>
      </w:r>
      <w:r w:rsidRPr="00331AE0">
        <w:rPr>
          <w:spacing w:val="1"/>
        </w:rPr>
        <w:t>t</w:t>
      </w:r>
      <w:r w:rsidRPr="00331AE0">
        <w:rPr>
          <w:spacing w:val="-3"/>
        </w:rPr>
        <w:t>he</w:t>
      </w:r>
      <w:r w:rsidRPr="00331AE0">
        <w:t>r</w:t>
      </w:r>
      <w:r w:rsidRPr="00331AE0">
        <w:rPr>
          <w:spacing w:val="2"/>
        </w:rPr>
        <w:t xml:space="preserve"> </w:t>
      </w:r>
      <w:r w:rsidRPr="00331AE0">
        <w:rPr>
          <w:spacing w:val="-1"/>
        </w:rPr>
        <w:t>ad</w:t>
      </w:r>
      <w:r w:rsidRPr="00331AE0">
        <w:rPr>
          <w:spacing w:val="-5"/>
        </w:rPr>
        <w:t>v</w:t>
      </w:r>
      <w:r w:rsidRPr="00331AE0">
        <w:rPr>
          <w:spacing w:val="-1"/>
        </w:rPr>
        <w:t>i</w:t>
      </w:r>
      <w:r w:rsidRPr="00331AE0">
        <w:t>ce</w:t>
      </w:r>
      <w:r w:rsidRPr="00331AE0">
        <w:rPr>
          <w:spacing w:val="-2"/>
        </w:rPr>
        <w:t xml:space="preserve"> </w:t>
      </w:r>
      <w:r w:rsidRPr="00331AE0">
        <w:rPr>
          <w:spacing w:val="-3"/>
        </w:rPr>
        <w:t>c</w:t>
      </w:r>
      <w:r w:rsidRPr="00331AE0">
        <w:rPr>
          <w:spacing w:val="-1"/>
        </w:rPr>
        <w:t>a</w:t>
      </w:r>
      <w:r w:rsidRPr="00331AE0">
        <w:t>n</w:t>
      </w:r>
      <w:r w:rsidRPr="00331AE0">
        <w:rPr>
          <w:spacing w:val="-2"/>
        </w:rPr>
        <w:t xml:space="preserve"> </w:t>
      </w:r>
      <w:r w:rsidRPr="00331AE0">
        <w:rPr>
          <w:spacing w:val="-1"/>
        </w:rPr>
        <w:t>b</w:t>
      </w:r>
      <w:r w:rsidRPr="00331AE0">
        <w:t>e s</w:t>
      </w:r>
      <w:r w:rsidRPr="00331AE0">
        <w:rPr>
          <w:spacing w:val="-1"/>
        </w:rPr>
        <w:t>o</w:t>
      </w:r>
      <w:r w:rsidRPr="00331AE0">
        <w:rPr>
          <w:spacing w:val="-3"/>
        </w:rPr>
        <w:t>u</w:t>
      </w:r>
      <w:r w:rsidRPr="00331AE0">
        <w:rPr>
          <w:spacing w:val="4"/>
        </w:rPr>
        <w:t>g</w:t>
      </w:r>
      <w:r w:rsidRPr="00331AE0">
        <w:rPr>
          <w:spacing w:val="-6"/>
        </w:rPr>
        <w:t>h</w:t>
      </w:r>
      <w:r w:rsidRPr="00331AE0">
        <w:t>t</w:t>
      </w:r>
      <w:r w:rsidRPr="00331AE0">
        <w:rPr>
          <w:spacing w:val="-1"/>
        </w:rPr>
        <w:t xml:space="preserve"> </w:t>
      </w:r>
      <w:r w:rsidRPr="00331AE0">
        <w:rPr>
          <w:spacing w:val="3"/>
        </w:rPr>
        <w:t>f</w:t>
      </w:r>
      <w:r w:rsidRPr="00331AE0">
        <w:rPr>
          <w:spacing w:val="-2"/>
        </w:rPr>
        <w:t>r</w:t>
      </w:r>
      <w:r w:rsidRPr="00331AE0">
        <w:rPr>
          <w:spacing w:val="-1"/>
        </w:rPr>
        <w:t>o</w:t>
      </w:r>
      <w:r w:rsidRPr="00331AE0">
        <w:t>m</w:t>
      </w:r>
      <w:r w:rsidRPr="00331AE0">
        <w:rPr>
          <w:spacing w:val="-1"/>
        </w:rPr>
        <w:t xml:space="preserve"> </w:t>
      </w:r>
      <w:r w:rsidRPr="00331AE0">
        <w:rPr>
          <w:spacing w:val="-2"/>
        </w:rPr>
        <w:t>t</w:t>
      </w:r>
      <w:r w:rsidRPr="00331AE0">
        <w:rPr>
          <w:spacing w:val="-1"/>
        </w:rPr>
        <w:t>h</w:t>
      </w:r>
      <w:r w:rsidRPr="00331AE0">
        <w:t>e</w:t>
      </w:r>
      <w:r w:rsidRPr="00331AE0">
        <w:rPr>
          <w:spacing w:val="-2"/>
        </w:rPr>
        <w:t xml:space="preserve"> </w:t>
      </w:r>
      <w:r w:rsidRPr="00331AE0">
        <w:rPr>
          <w:spacing w:val="-3"/>
        </w:rPr>
        <w:t>s</w:t>
      </w:r>
      <w:r w:rsidRPr="00331AE0">
        <w:t>e</w:t>
      </w:r>
      <w:r w:rsidRPr="00331AE0">
        <w:rPr>
          <w:spacing w:val="-1"/>
        </w:rPr>
        <w:t>n</w:t>
      </w:r>
      <w:r w:rsidRPr="00331AE0">
        <w:rPr>
          <w:spacing w:val="-4"/>
        </w:rPr>
        <w:t>i</w:t>
      </w:r>
      <w:r w:rsidRPr="00331AE0">
        <w:rPr>
          <w:spacing w:val="-1"/>
        </w:rPr>
        <w:t>o</w:t>
      </w:r>
      <w:r w:rsidRPr="00331AE0">
        <w:t>r</w:t>
      </w:r>
      <w:r w:rsidRPr="00331AE0">
        <w:rPr>
          <w:spacing w:val="-3"/>
        </w:rPr>
        <w:t xml:space="preserve"> </w:t>
      </w:r>
      <w:r w:rsidRPr="00331AE0">
        <w:t>p</w:t>
      </w:r>
      <w:r w:rsidRPr="00331AE0">
        <w:rPr>
          <w:spacing w:val="-2"/>
        </w:rPr>
        <w:t>r</w:t>
      </w:r>
      <w:r w:rsidRPr="00331AE0">
        <w:rPr>
          <w:spacing w:val="-1"/>
        </w:rPr>
        <w:t>a</w:t>
      </w:r>
      <w:r w:rsidRPr="00331AE0">
        <w:rPr>
          <w:spacing w:val="-3"/>
        </w:rPr>
        <w:t>c</w:t>
      </w:r>
      <w:r w:rsidRPr="00331AE0">
        <w:rPr>
          <w:spacing w:val="1"/>
        </w:rPr>
        <w:t>t</w:t>
      </w:r>
      <w:r w:rsidRPr="00331AE0">
        <w:rPr>
          <w:spacing w:val="-1"/>
        </w:rPr>
        <w:t>i</w:t>
      </w:r>
      <w:r w:rsidRPr="00331AE0">
        <w:rPr>
          <w:spacing w:val="1"/>
        </w:rPr>
        <w:t>t</w:t>
      </w:r>
      <w:r w:rsidRPr="00331AE0">
        <w:rPr>
          <w:spacing w:val="-4"/>
        </w:rPr>
        <w:t>i</w:t>
      </w:r>
      <w:r w:rsidRPr="00331AE0">
        <w:t>o</w:t>
      </w:r>
      <w:r w:rsidRPr="00331AE0">
        <w:rPr>
          <w:spacing w:val="-1"/>
        </w:rPr>
        <w:t>n</w:t>
      </w:r>
      <w:r w:rsidRPr="00331AE0">
        <w:rPr>
          <w:spacing w:val="-3"/>
        </w:rPr>
        <w:t>e</w:t>
      </w:r>
      <w:r w:rsidRPr="00331AE0">
        <w:t>r</w:t>
      </w:r>
      <w:r w:rsidRPr="00331AE0">
        <w:rPr>
          <w:spacing w:val="-1"/>
        </w:rPr>
        <w:t xml:space="preserve"> </w:t>
      </w:r>
      <w:r w:rsidRPr="00331AE0">
        <w:rPr>
          <w:spacing w:val="-3"/>
        </w:rPr>
        <w:t>o</w:t>
      </w:r>
      <w:r w:rsidRPr="00331AE0">
        <w:t>r</w:t>
      </w:r>
      <w:r w:rsidRPr="00331AE0">
        <w:rPr>
          <w:spacing w:val="-1"/>
        </w:rPr>
        <w:t xml:space="preserve"> </w:t>
      </w:r>
      <w:r w:rsidRPr="00331AE0">
        <w:t>m</w:t>
      </w:r>
      <w:r w:rsidRPr="00331AE0">
        <w:rPr>
          <w:spacing w:val="-3"/>
        </w:rPr>
        <w:t>a</w:t>
      </w:r>
      <w:r w:rsidRPr="00331AE0">
        <w:rPr>
          <w:spacing w:val="-1"/>
        </w:rPr>
        <w:t>n</w:t>
      </w:r>
      <w:r w:rsidRPr="00331AE0">
        <w:rPr>
          <w:spacing w:val="-6"/>
        </w:rPr>
        <w:t>a</w:t>
      </w:r>
      <w:r w:rsidRPr="00331AE0">
        <w:rPr>
          <w:spacing w:val="2"/>
        </w:rPr>
        <w:t>g</w:t>
      </w:r>
      <w:r w:rsidRPr="00331AE0">
        <w:rPr>
          <w:spacing w:val="-3"/>
        </w:rPr>
        <w:t>e</w:t>
      </w:r>
      <w:r w:rsidRPr="00331AE0">
        <w:rPr>
          <w:spacing w:val="-2"/>
        </w:rPr>
        <w:t>r.</w:t>
      </w:r>
    </w:p>
    <w:p w14:paraId="6BB6DD76" w14:textId="77777777" w:rsidR="00612B86" w:rsidRDefault="00612B86" w:rsidP="001365F3">
      <w:pPr>
        <w:pStyle w:val="BodyText"/>
        <w:spacing w:after="240" w:line="288" w:lineRule="auto"/>
        <w:ind w:right="1410"/>
        <w:jc w:val="both"/>
      </w:pPr>
      <w:r w:rsidRPr="00331AE0">
        <w:rPr>
          <w:spacing w:val="-1"/>
        </w:rPr>
        <w:t>B</w:t>
      </w:r>
      <w:r w:rsidRPr="00331AE0">
        <w:t>e</w:t>
      </w:r>
      <w:r w:rsidRPr="00331AE0">
        <w:rPr>
          <w:spacing w:val="2"/>
        </w:rPr>
        <w:t>f</w:t>
      </w:r>
      <w:r w:rsidRPr="00331AE0">
        <w:rPr>
          <w:spacing w:val="-3"/>
        </w:rPr>
        <w:t>o</w:t>
      </w:r>
      <w:r w:rsidRPr="00331AE0">
        <w:t>re</w:t>
      </w:r>
      <w:r w:rsidRPr="00331AE0">
        <w:rPr>
          <w:spacing w:val="-2"/>
        </w:rPr>
        <w:t xml:space="preserve"> </w:t>
      </w:r>
      <w:r w:rsidRPr="00331AE0">
        <w:t>m</w:t>
      </w:r>
      <w:r w:rsidRPr="00331AE0">
        <w:rPr>
          <w:spacing w:val="-3"/>
        </w:rPr>
        <w:t>a</w:t>
      </w:r>
      <w:r w:rsidRPr="00331AE0">
        <w:rPr>
          <w:spacing w:val="2"/>
        </w:rPr>
        <w:t>k</w:t>
      </w:r>
      <w:r w:rsidRPr="00331AE0">
        <w:rPr>
          <w:spacing w:val="-2"/>
        </w:rPr>
        <w:t>i</w:t>
      </w:r>
      <w:r w:rsidRPr="00331AE0">
        <w:rPr>
          <w:spacing w:val="-3"/>
        </w:rPr>
        <w:t>n</w:t>
      </w:r>
      <w:r w:rsidRPr="00331AE0">
        <w:t>g</w:t>
      </w:r>
      <w:r w:rsidRPr="00331AE0">
        <w:rPr>
          <w:spacing w:val="2"/>
        </w:rPr>
        <w:t xml:space="preserve"> </w:t>
      </w:r>
      <w:r w:rsidRPr="00331AE0">
        <w:t>a</w:t>
      </w:r>
      <w:r w:rsidRPr="00331AE0">
        <w:rPr>
          <w:spacing w:val="-2"/>
        </w:rPr>
        <w:t xml:space="preserve"> </w:t>
      </w:r>
      <w:r w:rsidRPr="00331AE0">
        <w:t>d</w:t>
      </w:r>
      <w:r w:rsidRPr="00331AE0">
        <w:rPr>
          <w:spacing w:val="-1"/>
        </w:rPr>
        <w:t>e</w:t>
      </w:r>
      <w:r w:rsidRPr="00331AE0">
        <w:t>c</w:t>
      </w:r>
      <w:r w:rsidRPr="00331AE0">
        <w:rPr>
          <w:spacing w:val="-2"/>
        </w:rPr>
        <w:t>i</w:t>
      </w:r>
      <w:r w:rsidRPr="00331AE0">
        <w:t>s</w:t>
      </w:r>
      <w:r w:rsidRPr="00331AE0">
        <w:rPr>
          <w:spacing w:val="-2"/>
        </w:rPr>
        <w:t>i</w:t>
      </w:r>
      <w:r w:rsidRPr="00331AE0">
        <w:rPr>
          <w:spacing w:val="-3"/>
        </w:rPr>
        <w:t>o</w:t>
      </w:r>
      <w:r w:rsidRPr="00331AE0">
        <w:t>n abo</w:t>
      </w:r>
      <w:r w:rsidRPr="00331AE0">
        <w:rPr>
          <w:spacing w:val="-1"/>
        </w:rPr>
        <w:t>u</w:t>
      </w:r>
      <w:r w:rsidRPr="00331AE0">
        <w:t>t</w:t>
      </w:r>
      <w:r w:rsidRPr="00331AE0">
        <w:rPr>
          <w:spacing w:val="-1"/>
        </w:rPr>
        <w:t xml:space="preserve"> </w:t>
      </w:r>
      <w:r w:rsidRPr="00331AE0">
        <w:t>e</w:t>
      </w:r>
      <w:r w:rsidRPr="00331AE0">
        <w:rPr>
          <w:spacing w:val="-3"/>
        </w:rPr>
        <w:t>x</w:t>
      </w:r>
      <w:r w:rsidRPr="00331AE0">
        <w:t>c</w:t>
      </w:r>
      <w:r w:rsidRPr="00331AE0">
        <w:rPr>
          <w:spacing w:val="-2"/>
        </w:rPr>
        <w:t>l</w:t>
      </w:r>
      <w:r w:rsidRPr="00331AE0">
        <w:t>us</w:t>
      </w:r>
      <w:r w:rsidRPr="00331AE0">
        <w:rPr>
          <w:spacing w:val="-2"/>
        </w:rPr>
        <w:t>i</w:t>
      </w:r>
      <w:r w:rsidRPr="00331AE0">
        <w:t>o</w:t>
      </w:r>
      <w:r w:rsidRPr="00331AE0">
        <w:rPr>
          <w:spacing w:val="-1"/>
        </w:rPr>
        <w:t>n</w:t>
      </w:r>
      <w:r>
        <w:t>,</w:t>
      </w:r>
      <w:r>
        <w:rPr>
          <w:spacing w:val="2"/>
        </w:rPr>
        <w:t xml:space="preserve"> </w:t>
      </w:r>
      <w:r>
        <w:rPr>
          <w:spacing w:val="4"/>
        </w:rPr>
        <w:t>c</w:t>
      </w:r>
      <w:r>
        <w:rPr>
          <w:spacing w:val="-2"/>
        </w:rPr>
        <w:t>l</w:t>
      </w:r>
      <w:r>
        <w:t>e</w:t>
      </w:r>
      <w:r>
        <w:rPr>
          <w:spacing w:val="-4"/>
        </w:rPr>
        <w:t>a</w:t>
      </w:r>
      <w:r>
        <w:t>r</w:t>
      </w:r>
      <w:r>
        <w:rPr>
          <w:spacing w:val="-1"/>
        </w:rPr>
        <w:t>l</w:t>
      </w:r>
      <w:r>
        <w:t>y</w:t>
      </w:r>
      <w:r>
        <w:rPr>
          <w:spacing w:val="-4"/>
        </w:rPr>
        <w:t xml:space="preserve"> </w:t>
      </w:r>
      <w:r>
        <w:rPr>
          <w:spacing w:val="-1"/>
        </w:rPr>
        <w:t>e</w:t>
      </w:r>
      <w:r>
        <w:rPr>
          <w:spacing w:val="-5"/>
        </w:rPr>
        <w:t>x</w:t>
      </w:r>
      <w:r>
        <w:rPr>
          <w:spacing w:val="2"/>
        </w:rPr>
        <w:t>p</w:t>
      </w:r>
      <w:r>
        <w:rPr>
          <w:spacing w:val="-2"/>
        </w:rPr>
        <w:t>l</w:t>
      </w:r>
      <w:r>
        <w:t>a</w:t>
      </w:r>
      <w:r>
        <w:rPr>
          <w:spacing w:val="-2"/>
        </w:rPr>
        <w:t>i</w:t>
      </w:r>
      <w:r>
        <w:t>n</w:t>
      </w:r>
      <w:r>
        <w:rPr>
          <w:spacing w:val="-2"/>
        </w:rPr>
        <w:t xml:space="preserve"> </w:t>
      </w:r>
      <w:r>
        <w:rPr>
          <w:spacing w:val="1"/>
        </w:rPr>
        <w:t>t</w:t>
      </w:r>
      <w:r>
        <w:rPr>
          <w:spacing w:val="-1"/>
        </w:rPr>
        <w:t>h</w:t>
      </w:r>
      <w:r>
        <w:t>e</w:t>
      </w:r>
      <w:r>
        <w:rPr>
          <w:spacing w:val="-4"/>
        </w:rPr>
        <w:t xml:space="preserve"> </w:t>
      </w:r>
      <w:r>
        <w:rPr>
          <w:spacing w:val="-1"/>
        </w:rPr>
        <w:t>p</w:t>
      </w:r>
      <w:r>
        <w:t>u</w:t>
      </w:r>
      <w:r>
        <w:rPr>
          <w:spacing w:val="-2"/>
        </w:rPr>
        <w:t>r</w:t>
      </w:r>
      <w:r>
        <w:rPr>
          <w:spacing w:val="-1"/>
        </w:rPr>
        <w:t>p</w:t>
      </w:r>
      <w:r>
        <w:rPr>
          <w:spacing w:val="-3"/>
        </w:rPr>
        <w:t>o</w:t>
      </w:r>
      <w:r>
        <w:t>se</w:t>
      </w:r>
      <w:r>
        <w:rPr>
          <w:spacing w:val="-2"/>
        </w:rPr>
        <w:t xml:space="preserve"> </w:t>
      </w:r>
      <w:r>
        <w:rPr>
          <w:spacing w:val="-6"/>
        </w:rPr>
        <w:t>o</w:t>
      </w:r>
      <w:r>
        <w:t>f</w:t>
      </w:r>
      <w:r>
        <w:rPr>
          <w:spacing w:val="4"/>
        </w:rPr>
        <w:t xml:space="preserve"> </w:t>
      </w:r>
      <w:r>
        <w:rPr>
          <w:spacing w:val="-2"/>
        </w:rPr>
        <w:t>t</w:t>
      </w:r>
      <w:r>
        <w:rPr>
          <w:spacing w:val="-1"/>
        </w:rPr>
        <w:t>h</w:t>
      </w:r>
      <w:r>
        <w:t>e</w:t>
      </w:r>
      <w:r>
        <w:rPr>
          <w:spacing w:val="-2"/>
        </w:rPr>
        <w:t xml:space="preserve"> </w:t>
      </w:r>
      <w:r>
        <w:rPr>
          <w:spacing w:val="-6"/>
        </w:rPr>
        <w:t>F</w:t>
      </w:r>
      <w:r>
        <w:rPr>
          <w:spacing w:val="1"/>
        </w:rPr>
        <w:t>G</w:t>
      </w:r>
      <w:r>
        <w:t xml:space="preserve">M </w:t>
      </w:r>
      <w:r>
        <w:rPr>
          <w:spacing w:val="-1"/>
        </w:rPr>
        <w:t>an</w:t>
      </w:r>
      <w:r>
        <w:t>d</w:t>
      </w:r>
      <w:r>
        <w:rPr>
          <w:spacing w:val="-2"/>
        </w:rPr>
        <w:t xml:space="preserve"> </w:t>
      </w:r>
      <w:r>
        <w:rPr>
          <w:spacing w:val="1"/>
        </w:rPr>
        <w:t>t</w:t>
      </w:r>
      <w:r>
        <w:t>he</w:t>
      </w:r>
      <w:r>
        <w:rPr>
          <w:spacing w:val="-5"/>
        </w:rPr>
        <w:t xml:space="preserve"> </w:t>
      </w:r>
      <w:r>
        <w:rPr>
          <w:spacing w:val="-2"/>
        </w:rPr>
        <w:t>r</w:t>
      </w:r>
      <w:r>
        <w:rPr>
          <w:spacing w:val="-1"/>
        </w:rPr>
        <w:t>ol</w:t>
      </w:r>
      <w:r>
        <w:t>e</w:t>
      </w:r>
      <w:r>
        <w:rPr>
          <w:spacing w:val="-2"/>
        </w:rPr>
        <w:t xml:space="preserve"> </w:t>
      </w:r>
      <w:r>
        <w:rPr>
          <w:spacing w:val="-3"/>
        </w:rPr>
        <w:t>o</w:t>
      </w:r>
      <w:r>
        <w:t>f</w:t>
      </w:r>
      <w:r>
        <w:rPr>
          <w:spacing w:val="2"/>
        </w:rPr>
        <w:t xml:space="preserve"> </w:t>
      </w:r>
      <w:r>
        <w:t>p</w:t>
      </w:r>
      <w:r>
        <w:rPr>
          <w:spacing w:val="-1"/>
        </w:rPr>
        <w:t>a</w:t>
      </w:r>
      <w:r>
        <w:rPr>
          <w:spacing w:val="-2"/>
        </w:rPr>
        <w:t>r</w:t>
      </w:r>
      <w:r>
        <w:t>t</w:t>
      </w:r>
      <w:r>
        <w:rPr>
          <w:spacing w:val="-2"/>
        </w:rPr>
        <w:t>i</w:t>
      </w:r>
      <w:r>
        <w:t>c</w:t>
      </w:r>
      <w:r>
        <w:rPr>
          <w:spacing w:val="-2"/>
        </w:rPr>
        <w:t>i</w:t>
      </w:r>
      <w:r>
        <w:t>p</w:t>
      </w:r>
      <w:r>
        <w:rPr>
          <w:spacing w:val="-1"/>
        </w:rPr>
        <w:t>a</w:t>
      </w:r>
      <w:r>
        <w:t>nts</w:t>
      </w:r>
      <w:r>
        <w:rPr>
          <w:spacing w:val="3"/>
        </w:rPr>
        <w:t xml:space="preserve"> </w:t>
      </w:r>
      <w:r>
        <w:rPr>
          <w:spacing w:val="-4"/>
        </w:rPr>
        <w:t>i</w:t>
      </w:r>
      <w:r>
        <w:t>n</w:t>
      </w:r>
      <w:r>
        <w:rPr>
          <w:spacing w:val="-2"/>
        </w:rPr>
        <w:t xml:space="preserve"> </w:t>
      </w:r>
      <w:r>
        <w:rPr>
          <w:spacing w:val="-3"/>
        </w:rPr>
        <w:t>d</w:t>
      </w:r>
      <w:r>
        <w:t>e</w:t>
      </w:r>
      <w:r>
        <w:rPr>
          <w:spacing w:val="-3"/>
        </w:rPr>
        <w:t>v</w:t>
      </w:r>
      <w:r>
        <w:t>e</w:t>
      </w:r>
      <w:r>
        <w:rPr>
          <w:spacing w:val="-2"/>
        </w:rPr>
        <w:t>l</w:t>
      </w:r>
      <w:r>
        <w:t>o</w:t>
      </w:r>
      <w:r>
        <w:rPr>
          <w:spacing w:val="-1"/>
        </w:rPr>
        <w:t>p</w:t>
      </w:r>
      <w:r>
        <w:rPr>
          <w:spacing w:val="-4"/>
        </w:rPr>
        <w:t>i</w:t>
      </w:r>
      <w:r>
        <w:rPr>
          <w:spacing w:val="-3"/>
        </w:rPr>
        <w:t>n</w:t>
      </w:r>
      <w:r>
        <w:t>g</w:t>
      </w:r>
      <w:r>
        <w:rPr>
          <w:spacing w:val="1"/>
        </w:rPr>
        <w:t xml:space="preserve"> </w:t>
      </w:r>
      <w:r>
        <w:rPr>
          <w:spacing w:val="-2"/>
        </w:rPr>
        <w:t>t</w:t>
      </w:r>
      <w:r>
        <w:rPr>
          <w:spacing w:val="-1"/>
        </w:rPr>
        <w:t>h</w:t>
      </w:r>
      <w:r>
        <w:t>e</w:t>
      </w:r>
      <w:r>
        <w:rPr>
          <w:spacing w:val="-2"/>
        </w:rPr>
        <w:t xml:space="preserve"> </w:t>
      </w:r>
      <w:r>
        <w:t>c</w:t>
      </w:r>
      <w:r>
        <w:rPr>
          <w:spacing w:val="-1"/>
        </w:rPr>
        <w:t>a</w:t>
      </w:r>
      <w:r>
        <w:t>se</w:t>
      </w:r>
      <w:r>
        <w:rPr>
          <w:spacing w:val="-2"/>
        </w:rPr>
        <w:t xml:space="preserve"> </w:t>
      </w:r>
      <w:r>
        <w:t>p</w:t>
      </w:r>
      <w:r>
        <w:rPr>
          <w:spacing w:val="-2"/>
        </w:rPr>
        <w:t>l</w:t>
      </w:r>
      <w:r>
        <w:rPr>
          <w:spacing w:val="-1"/>
        </w:rPr>
        <w:t>a</w:t>
      </w:r>
      <w:r>
        <w:rPr>
          <w:spacing w:val="-3"/>
        </w:rPr>
        <w:t>n</w:t>
      </w:r>
      <w:r>
        <w:t>,</w:t>
      </w:r>
      <w:r>
        <w:rPr>
          <w:spacing w:val="-1"/>
        </w:rPr>
        <w:t xml:space="preserve"> </w:t>
      </w:r>
      <w:r>
        <w:rPr>
          <w:spacing w:val="-3"/>
        </w:rPr>
        <w:t>p</w:t>
      </w:r>
      <w:r>
        <w:t>r</w:t>
      </w:r>
      <w:r>
        <w:rPr>
          <w:spacing w:val="-4"/>
        </w:rPr>
        <w:t>i</w:t>
      </w:r>
      <w:r>
        <w:rPr>
          <w:spacing w:val="-1"/>
        </w:rPr>
        <w:t>o</w:t>
      </w:r>
      <w:r>
        <w:t>r</w:t>
      </w:r>
      <w:r>
        <w:rPr>
          <w:spacing w:val="-1"/>
        </w:rPr>
        <w:t xml:space="preserve"> </w:t>
      </w:r>
      <w:r>
        <w:rPr>
          <w:spacing w:val="1"/>
        </w:rPr>
        <w:t>t</w:t>
      </w:r>
      <w:r>
        <w:t>o</w:t>
      </w:r>
      <w:r>
        <w:rPr>
          <w:spacing w:val="-4"/>
        </w:rPr>
        <w:t xml:space="preserve"> </w:t>
      </w:r>
      <w:r>
        <w:rPr>
          <w:spacing w:val="1"/>
        </w:rPr>
        <w:t>t</w:t>
      </w:r>
      <w:r>
        <w:rPr>
          <w:spacing w:val="-1"/>
        </w:rPr>
        <w:t>h</w:t>
      </w:r>
      <w:r>
        <w:t>e</w:t>
      </w:r>
      <w:r>
        <w:rPr>
          <w:spacing w:val="-4"/>
        </w:rPr>
        <w:t xml:space="preserve"> </w:t>
      </w:r>
      <w:r>
        <w:t>m</w:t>
      </w:r>
      <w:r>
        <w:rPr>
          <w:spacing w:val="-3"/>
        </w:rPr>
        <w:t>ee</w:t>
      </w:r>
      <w:r>
        <w:rPr>
          <w:spacing w:val="1"/>
        </w:rPr>
        <w:t>t</w:t>
      </w:r>
      <w:r>
        <w:rPr>
          <w:spacing w:val="-2"/>
        </w:rPr>
        <w:t>i</w:t>
      </w:r>
      <w:r>
        <w:rPr>
          <w:spacing w:val="-3"/>
        </w:rPr>
        <w:t>n</w:t>
      </w:r>
      <w:r>
        <w:t>g.</w:t>
      </w:r>
      <w:r>
        <w:rPr>
          <w:spacing w:val="2"/>
        </w:rPr>
        <w:t xml:space="preserve"> </w:t>
      </w:r>
      <w:r>
        <w:rPr>
          <w:spacing w:val="-6"/>
        </w:rPr>
        <w:t>E</w:t>
      </w:r>
      <w:r>
        <w:t>mp</w:t>
      </w:r>
      <w:r>
        <w:rPr>
          <w:spacing w:val="-4"/>
        </w:rPr>
        <w:t>h</w:t>
      </w:r>
      <w:r>
        <w:rPr>
          <w:spacing w:val="-1"/>
        </w:rPr>
        <w:t>a</w:t>
      </w:r>
      <w:r>
        <w:t>s</w:t>
      </w:r>
      <w:r>
        <w:rPr>
          <w:spacing w:val="-1"/>
        </w:rPr>
        <w:t>i</w:t>
      </w:r>
      <w:r>
        <w:t>se</w:t>
      </w:r>
      <w:r>
        <w:rPr>
          <w:spacing w:val="-4"/>
        </w:rPr>
        <w:t xml:space="preserve"> </w:t>
      </w:r>
      <w:r>
        <w:rPr>
          <w:spacing w:val="-2"/>
        </w:rPr>
        <w:t>t</w:t>
      </w:r>
      <w:r>
        <w:rPr>
          <w:spacing w:val="-3"/>
        </w:rPr>
        <w:t>ha</w:t>
      </w:r>
      <w:r>
        <w:t>t</w:t>
      </w:r>
      <w:r>
        <w:rPr>
          <w:spacing w:val="-3"/>
        </w:rPr>
        <w:t xml:space="preserve"> </w:t>
      </w:r>
      <w:r>
        <w:rPr>
          <w:spacing w:val="-2"/>
        </w:rPr>
        <w:t>t</w:t>
      </w:r>
      <w:r>
        <w:rPr>
          <w:spacing w:val="-1"/>
        </w:rPr>
        <w:t>h</w:t>
      </w:r>
      <w:r>
        <w:t xml:space="preserve">e </w:t>
      </w:r>
      <w:r>
        <w:rPr>
          <w:spacing w:val="1"/>
        </w:rPr>
        <w:t>f</w:t>
      </w:r>
      <w:r>
        <w:rPr>
          <w:spacing w:val="-1"/>
        </w:rPr>
        <w:t>o</w:t>
      </w:r>
      <w:r>
        <w:t>c</w:t>
      </w:r>
      <w:r>
        <w:rPr>
          <w:spacing w:val="-1"/>
        </w:rPr>
        <w:t>u</w:t>
      </w:r>
      <w:r>
        <w:t>s</w:t>
      </w:r>
      <w:r>
        <w:rPr>
          <w:spacing w:val="-2"/>
        </w:rPr>
        <w:t xml:space="preserve"> </w:t>
      </w:r>
      <w:r>
        <w:rPr>
          <w:spacing w:val="-3"/>
        </w:rPr>
        <w:t>o</w:t>
      </w:r>
      <w:r>
        <w:t>f</w:t>
      </w:r>
      <w:r>
        <w:rPr>
          <w:spacing w:val="-1"/>
        </w:rPr>
        <w:t xml:space="preserve"> </w:t>
      </w:r>
      <w:r>
        <w:t>the</w:t>
      </w:r>
      <w:r>
        <w:rPr>
          <w:spacing w:val="-2"/>
        </w:rPr>
        <w:t xml:space="preserve"> </w:t>
      </w:r>
      <w:r>
        <w:t>me</w:t>
      </w:r>
      <w:r>
        <w:rPr>
          <w:spacing w:val="-3"/>
        </w:rPr>
        <w:t>e</w:t>
      </w:r>
      <w:r>
        <w:t>t</w:t>
      </w:r>
      <w:r>
        <w:rPr>
          <w:spacing w:val="-2"/>
        </w:rPr>
        <w:t>i</w:t>
      </w:r>
      <w:r>
        <w:t xml:space="preserve">ng </w:t>
      </w:r>
      <w:r>
        <w:rPr>
          <w:spacing w:val="-2"/>
        </w:rPr>
        <w:t>i</w:t>
      </w:r>
      <w:r>
        <w:t>s</w:t>
      </w:r>
      <w:r>
        <w:rPr>
          <w:spacing w:val="1"/>
        </w:rPr>
        <w:t xml:space="preserve"> </w:t>
      </w:r>
      <w:r>
        <w:rPr>
          <w:spacing w:val="-3"/>
        </w:rPr>
        <w:t>a</w:t>
      </w:r>
      <w:r>
        <w:t>b</w:t>
      </w:r>
      <w:r>
        <w:rPr>
          <w:spacing w:val="-1"/>
        </w:rPr>
        <w:t>o</w:t>
      </w:r>
      <w:r>
        <w:t>ut</w:t>
      </w:r>
      <w:r>
        <w:rPr>
          <w:spacing w:val="3"/>
        </w:rPr>
        <w:t xml:space="preserve"> </w:t>
      </w:r>
      <w:r>
        <w:rPr>
          <w:spacing w:val="-2"/>
        </w:rPr>
        <w:t>t</w:t>
      </w:r>
      <w:r>
        <w:rPr>
          <w:spacing w:val="-1"/>
        </w:rPr>
        <w:t>h</w:t>
      </w:r>
      <w:r>
        <w:t>e</w:t>
      </w:r>
      <w:r>
        <w:rPr>
          <w:spacing w:val="-2"/>
        </w:rPr>
        <w:t xml:space="preserve"> </w:t>
      </w:r>
      <w:r>
        <w:rPr>
          <w:spacing w:val="-3"/>
        </w:rPr>
        <w:t>c</w:t>
      </w:r>
      <w:r>
        <w:rPr>
          <w:rFonts w:cs="Arial"/>
        </w:rPr>
        <w:t>h</w:t>
      </w:r>
      <w:r>
        <w:rPr>
          <w:rFonts w:cs="Arial"/>
          <w:spacing w:val="-2"/>
        </w:rPr>
        <w:t>il</w:t>
      </w:r>
      <w:r>
        <w:rPr>
          <w:rFonts w:cs="Arial"/>
        </w:rPr>
        <w:t>d</w:t>
      </w:r>
      <w:r>
        <w:rPr>
          <w:rFonts w:cs="Arial"/>
          <w:spacing w:val="-2"/>
        </w:rPr>
        <w:t>’</w:t>
      </w:r>
      <w:r>
        <w:t>s</w:t>
      </w:r>
      <w:r>
        <w:rPr>
          <w:spacing w:val="-2"/>
        </w:rPr>
        <w:t xml:space="preserve"> </w:t>
      </w:r>
      <w:r>
        <w:t>n</w:t>
      </w:r>
      <w:r>
        <w:rPr>
          <w:spacing w:val="-4"/>
        </w:rPr>
        <w:t>e</w:t>
      </w:r>
      <w:r>
        <w:t>e</w:t>
      </w:r>
      <w:r>
        <w:rPr>
          <w:spacing w:val="-1"/>
        </w:rPr>
        <w:t>d</w:t>
      </w:r>
      <w:r>
        <w:rPr>
          <w:spacing w:val="-3"/>
        </w:rPr>
        <w:t>s</w:t>
      </w:r>
      <w:r>
        <w:t>.</w:t>
      </w:r>
      <w:r>
        <w:rPr>
          <w:spacing w:val="-1"/>
        </w:rPr>
        <w:t xml:space="preserve"> </w:t>
      </w:r>
      <w:r>
        <w:rPr>
          <w:rFonts w:cs="Arial"/>
          <w:spacing w:val="-4"/>
        </w:rPr>
        <w:t>B</w:t>
      </w:r>
      <w:r>
        <w:rPr>
          <w:rFonts w:cs="Arial"/>
        </w:rPr>
        <w:t>as</w:t>
      </w:r>
      <w:r>
        <w:rPr>
          <w:rFonts w:cs="Arial"/>
          <w:spacing w:val="-4"/>
        </w:rPr>
        <w:t>e</w:t>
      </w:r>
      <w:r>
        <w:rPr>
          <w:rFonts w:cs="Arial"/>
        </w:rPr>
        <w:t>d</w:t>
      </w:r>
      <w:r>
        <w:rPr>
          <w:rFonts w:cs="Arial"/>
          <w:spacing w:val="-2"/>
        </w:rPr>
        <w:t xml:space="preserve"> </w:t>
      </w:r>
      <w:r>
        <w:rPr>
          <w:rFonts w:cs="Arial"/>
          <w:spacing w:val="-3"/>
        </w:rPr>
        <w:t>o</w:t>
      </w:r>
      <w:r>
        <w:rPr>
          <w:rFonts w:cs="Arial"/>
        </w:rPr>
        <w:t>n</w:t>
      </w:r>
      <w:r>
        <w:rPr>
          <w:rFonts w:cs="Arial"/>
          <w:spacing w:val="-4"/>
        </w:rPr>
        <w:t xml:space="preserve"> </w:t>
      </w:r>
      <w:r>
        <w:rPr>
          <w:rFonts w:cs="Arial"/>
        </w:rPr>
        <w:t>the</w:t>
      </w:r>
      <w:r>
        <w:rPr>
          <w:rFonts w:cs="Arial"/>
          <w:spacing w:val="-5"/>
        </w:rPr>
        <w:t xml:space="preserve"> </w:t>
      </w:r>
      <w:r>
        <w:rPr>
          <w:rFonts w:cs="Arial"/>
        </w:rPr>
        <w:t>p</w:t>
      </w:r>
      <w:r>
        <w:rPr>
          <w:rFonts w:cs="Arial"/>
          <w:spacing w:val="-4"/>
        </w:rPr>
        <w:t>e</w:t>
      </w:r>
      <w:r>
        <w:rPr>
          <w:rFonts w:cs="Arial"/>
          <w:spacing w:val="-2"/>
        </w:rPr>
        <w:t>r</w:t>
      </w:r>
      <w:r>
        <w:rPr>
          <w:rFonts w:cs="Arial"/>
        </w:rPr>
        <w:t>s</w:t>
      </w:r>
      <w:r>
        <w:rPr>
          <w:rFonts w:cs="Arial"/>
          <w:spacing w:val="-3"/>
        </w:rPr>
        <w:t>o</w:t>
      </w:r>
      <w:r>
        <w:rPr>
          <w:rFonts w:cs="Arial"/>
        </w:rPr>
        <w:t>n</w:t>
      </w:r>
      <w:r>
        <w:rPr>
          <w:rFonts w:cs="Arial"/>
          <w:spacing w:val="-2"/>
        </w:rPr>
        <w:t>’</w:t>
      </w:r>
      <w:r>
        <w:rPr>
          <w:rFonts w:cs="Arial"/>
        </w:rPr>
        <w:t>s</w:t>
      </w:r>
      <w:r>
        <w:rPr>
          <w:rFonts w:cs="Arial"/>
          <w:spacing w:val="-3"/>
        </w:rPr>
        <w:t xml:space="preserve"> </w:t>
      </w:r>
      <w:r>
        <w:t>r</w:t>
      </w:r>
      <w:r>
        <w:rPr>
          <w:spacing w:val="-3"/>
        </w:rPr>
        <w:t>es</w:t>
      </w:r>
      <w:r>
        <w:t>p</w:t>
      </w:r>
      <w:r>
        <w:rPr>
          <w:spacing w:val="-3"/>
        </w:rPr>
        <w:t>on</w:t>
      </w:r>
      <w:r>
        <w:t>se</w:t>
      </w:r>
      <w:r>
        <w:rPr>
          <w:spacing w:val="-2"/>
        </w:rPr>
        <w:t xml:space="preserve"> </w:t>
      </w:r>
      <w:r>
        <w:rPr>
          <w:spacing w:val="3"/>
        </w:rPr>
        <w:t>f</w:t>
      </w:r>
      <w:r>
        <w:t>rom</w:t>
      </w:r>
      <w:r>
        <w:rPr>
          <w:spacing w:val="-3"/>
        </w:rPr>
        <w:t xml:space="preserve"> </w:t>
      </w:r>
      <w:r>
        <w:rPr>
          <w:spacing w:val="1"/>
        </w:rPr>
        <w:t>t</w:t>
      </w:r>
      <w:r>
        <w:rPr>
          <w:spacing w:val="-1"/>
        </w:rPr>
        <w:t>hi</w:t>
      </w:r>
      <w:r>
        <w:t xml:space="preserve">s </w:t>
      </w:r>
      <w:r>
        <w:rPr>
          <w:spacing w:val="-1"/>
        </w:rPr>
        <w:t>di</w:t>
      </w:r>
      <w:r>
        <w:t>sc</w:t>
      </w:r>
      <w:r>
        <w:rPr>
          <w:spacing w:val="-1"/>
        </w:rPr>
        <w:t>u</w:t>
      </w:r>
      <w:r>
        <w:rPr>
          <w:spacing w:val="-3"/>
        </w:rPr>
        <w:t>s</w:t>
      </w:r>
      <w:r>
        <w:rPr>
          <w:spacing w:val="-1"/>
        </w:rPr>
        <w:t>sio</w:t>
      </w:r>
      <w:r>
        <w:rPr>
          <w:spacing w:val="-3"/>
        </w:rPr>
        <w:t>n</w:t>
      </w:r>
      <w:r>
        <w:t>,</w:t>
      </w:r>
      <w:r>
        <w:rPr>
          <w:spacing w:val="2"/>
        </w:rPr>
        <w:t xml:space="preserve"> </w:t>
      </w:r>
      <w:r>
        <w:rPr>
          <w:spacing w:val="-3"/>
        </w:rPr>
        <w:t>y</w:t>
      </w:r>
      <w:r>
        <w:t>ou can</w:t>
      </w:r>
      <w:r>
        <w:rPr>
          <w:spacing w:val="-2"/>
        </w:rPr>
        <w:t xml:space="preserve"> </w:t>
      </w:r>
      <w:r>
        <w:t>ass</w:t>
      </w:r>
      <w:r>
        <w:rPr>
          <w:spacing w:val="-4"/>
        </w:rPr>
        <w:t>e</w:t>
      </w:r>
      <w:r>
        <w:t>ss</w:t>
      </w:r>
      <w:r>
        <w:rPr>
          <w:spacing w:val="1"/>
        </w:rPr>
        <w:t xml:space="preserve"> </w:t>
      </w:r>
      <w:r>
        <w:rPr>
          <w:spacing w:val="-4"/>
        </w:rPr>
        <w:t>w</w:t>
      </w:r>
      <w:r>
        <w:t>h</w:t>
      </w:r>
      <w:r>
        <w:rPr>
          <w:spacing w:val="-1"/>
        </w:rPr>
        <w:t>e</w:t>
      </w:r>
      <w:r>
        <w:rPr>
          <w:spacing w:val="1"/>
        </w:rPr>
        <w:t>t</w:t>
      </w:r>
      <w:r>
        <w:rPr>
          <w:spacing w:val="-1"/>
        </w:rPr>
        <w:t>h</w:t>
      </w:r>
      <w:r>
        <w:rPr>
          <w:spacing w:val="-3"/>
        </w:rPr>
        <w:t>e</w:t>
      </w:r>
      <w:r>
        <w:t>r</w:t>
      </w:r>
      <w:r>
        <w:rPr>
          <w:spacing w:val="-1"/>
        </w:rPr>
        <w:t xml:space="preserve"> </w:t>
      </w:r>
      <w:r>
        <w:rPr>
          <w:spacing w:val="1"/>
        </w:rPr>
        <w:t>t</w:t>
      </w:r>
      <w:r>
        <w:rPr>
          <w:spacing w:val="-1"/>
        </w:rPr>
        <w:t>he</w:t>
      </w:r>
      <w:r>
        <w:t>y</w:t>
      </w:r>
      <w:r>
        <w:rPr>
          <w:spacing w:val="-4"/>
        </w:rPr>
        <w:t xml:space="preserve"> </w:t>
      </w:r>
      <w:r>
        <w:rPr>
          <w:spacing w:val="-3"/>
        </w:rPr>
        <w:t>are to</w:t>
      </w:r>
      <w:r>
        <w:rPr>
          <w:spacing w:val="1"/>
        </w:rPr>
        <w:t xml:space="preserve"> </w:t>
      </w:r>
      <w:r>
        <w:rPr>
          <w:spacing w:val="-3"/>
        </w:rPr>
        <w:t>b</w:t>
      </w:r>
      <w:r>
        <w:t xml:space="preserve">e </w:t>
      </w:r>
      <w:r>
        <w:rPr>
          <w:spacing w:val="-1"/>
        </w:rPr>
        <w:t>e</w:t>
      </w:r>
      <w:r>
        <w:rPr>
          <w:spacing w:val="-5"/>
        </w:rPr>
        <w:t>x</w:t>
      </w:r>
      <w:r>
        <w:t>c</w:t>
      </w:r>
      <w:r>
        <w:rPr>
          <w:spacing w:val="-2"/>
        </w:rPr>
        <w:t>l</w:t>
      </w:r>
      <w:r>
        <w:t>u</w:t>
      </w:r>
      <w:r>
        <w:rPr>
          <w:spacing w:val="-4"/>
        </w:rPr>
        <w:t>d</w:t>
      </w:r>
      <w:r>
        <w:rPr>
          <w:spacing w:val="-1"/>
        </w:rPr>
        <w:t>ed.</w:t>
      </w:r>
    </w:p>
    <w:p w14:paraId="7944E3C9" w14:textId="77777777" w:rsidR="00612B86" w:rsidRDefault="00612B86" w:rsidP="001365F3">
      <w:pPr>
        <w:pStyle w:val="BodyText"/>
        <w:spacing w:after="240"/>
        <w:ind w:right="1410"/>
        <w:jc w:val="both"/>
        <w:rPr>
          <w:rFonts w:cs="Arial"/>
        </w:rPr>
      </w:pPr>
      <w:r>
        <w:rPr>
          <w:spacing w:val="-4"/>
        </w:rPr>
        <w:t>I</w:t>
      </w:r>
      <w:r>
        <w:t>f</w:t>
      </w:r>
      <w:r>
        <w:rPr>
          <w:spacing w:val="4"/>
        </w:rPr>
        <w:t xml:space="preserve"> </w:t>
      </w:r>
      <w:r>
        <w:rPr>
          <w:spacing w:val="3"/>
        </w:rPr>
        <w:t>t</w:t>
      </w:r>
      <w:r>
        <w:t>he</w:t>
      </w:r>
      <w:r>
        <w:rPr>
          <w:spacing w:val="2"/>
        </w:rPr>
        <w:t xml:space="preserve"> </w:t>
      </w:r>
      <w:r>
        <w:rPr>
          <w:spacing w:val="1"/>
        </w:rPr>
        <w:t>F</w:t>
      </w:r>
      <w:r>
        <w:rPr>
          <w:spacing w:val="3"/>
        </w:rPr>
        <w:t>G</w:t>
      </w:r>
      <w:r>
        <w:t>M</w:t>
      </w:r>
      <w:r>
        <w:rPr>
          <w:spacing w:val="1"/>
        </w:rPr>
        <w:t xml:space="preserve"> </w:t>
      </w:r>
      <w:r>
        <w:rPr>
          <w:spacing w:val="2"/>
        </w:rPr>
        <w:t>c</w:t>
      </w:r>
      <w:r>
        <w:t>o</w:t>
      </w:r>
      <w:r>
        <w:rPr>
          <w:spacing w:val="1"/>
        </w:rPr>
        <w:t>n</w:t>
      </w:r>
      <w:r>
        <w:t>v</w:t>
      </w:r>
      <w:r>
        <w:rPr>
          <w:spacing w:val="1"/>
        </w:rPr>
        <w:t>eno</w:t>
      </w:r>
      <w:r>
        <w:t>r</w:t>
      </w:r>
      <w:r>
        <w:rPr>
          <w:spacing w:val="3"/>
        </w:rPr>
        <w:t xml:space="preserve"> </w:t>
      </w:r>
      <w:r>
        <w:rPr>
          <w:spacing w:val="1"/>
        </w:rPr>
        <w:t>d</w:t>
      </w:r>
      <w:r>
        <w:t>e</w:t>
      </w:r>
      <w:r>
        <w:rPr>
          <w:spacing w:val="1"/>
        </w:rPr>
        <w:t>cide</w:t>
      </w:r>
      <w:r>
        <w:t>s</w:t>
      </w:r>
      <w:r>
        <w:rPr>
          <w:spacing w:val="8"/>
        </w:rPr>
        <w:t xml:space="preserve"> </w:t>
      </w:r>
      <w:r>
        <w:rPr>
          <w:spacing w:val="1"/>
        </w:rPr>
        <w:t>t</w:t>
      </w:r>
      <w:r>
        <w:rPr>
          <w:spacing w:val="-1"/>
        </w:rPr>
        <w:t>h</w:t>
      </w:r>
      <w:r>
        <w:rPr>
          <w:spacing w:val="-3"/>
        </w:rPr>
        <w:t>a</w:t>
      </w:r>
      <w:r>
        <w:t>t</w:t>
      </w:r>
      <w:r>
        <w:rPr>
          <w:spacing w:val="-1"/>
        </w:rPr>
        <w:t xml:space="preserve"> </w:t>
      </w:r>
      <w:r>
        <w:t>a</w:t>
      </w:r>
      <w:r>
        <w:rPr>
          <w:spacing w:val="-4"/>
        </w:rPr>
        <w:t xml:space="preserve"> </w:t>
      </w:r>
      <w:r>
        <w:t>p</w:t>
      </w:r>
      <w:r>
        <w:rPr>
          <w:spacing w:val="-4"/>
        </w:rPr>
        <w:t>a</w:t>
      </w:r>
      <w:r>
        <w:rPr>
          <w:spacing w:val="-2"/>
        </w:rPr>
        <w:t>r</w:t>
      </w:r>
      <w:r>
        <w:t>t</w:t>
      </w:r>
      <w:r>
        <w:rPr>
          <w:spacing w:val="-4"/>
        </w:rPr>
        <w:t>i</w:t>
      </w:r>
      <w:r>
        <w:t>cu</w:t>
      </w:r>
      <w:r>
        <w:rPr>
          <w:spacing w:val="-4"/>
        </w:rPr>
        <w:t>l</w:t>
      </w:r>
      <w:r>
        <w:t>ar</w:t>
      </w:r>
      <w:r>
        <w:rPr>
          <w:spacing w:val="-4"/>
        </w:rPr>
        <w:t xml:space="preserve"> </w:t>
      </w:r>
      <w:r>
        <w:t>p</w:t>
      </w:r>
      <w:r>
        <w:rPr>
          <w:spacing w:val="-4"/>
        </w:rPr>
        <w:t>e</w:t>
      </w:r>
      <w:r>
        <w:t>r</w:t>
      </w:r>
      <w:r>
        <w:rPr>
          <w:spacing w:val="-3"/>
        </w:rPr>
        <w:t>s</w:t>
      </w:r>
      <w:r>
        <w:t>on</w:t>
      </w:r>
      <w:r>
        <w:rPr>
          <w:spacing w:val="-2"/>
        </w:rPr>
        <w:t xml:space="preserve"> </w:t>
      </w:r>
      <w:r>
        <w:rPr>
          <w:spacing w:val="-4"/>
        </w:rPr>
        <w:t>i</w:t>
      </w:r>
      <w:r>
        <w:t>s</w:t>
      </w:r>
      <w:r>
        <w:rPr>
          <w:spacing w:val="-4"/>
        </w:rPr>
        <w:t xml:space="preserve"> </w:t>
      </w:r>
      <w:r>
        <w:t>to</w:t>
      </w:r>
      <w:r>
        <w:rPr>
          <w:spacing w:val="-4"/>
        </w:rPr>
        <w:t xml:space="preserve"> </w:t>
      </w:r>
      <w:r>
        <w:t>be</w:t>
      </w:r>
      <w:r>
        <w:rPr>
          <w:spacing w:val="-2"/>
        </w:rPr>
        <w:t xml:space="preserve"> </w:t>
      </w:r>
      <w:r>
        <w:t>e</w:t>
      </w:r>
      <w:r>
        <w:rPr>
          <w:spacing w:val="-6"/>
        </w:rPr>
        <w:t>x</w:t>
      </w:r>
      <w:r>
        <w:t>c</w:t>
      </w:r>
      <w:r>
        <w:rPr>
          <w:spacing w:val="-2"/>
        </w:rPr>
        <w:t>l</w:t>
      </w:r>
      <w:r>
        <w:rPr>
          <w:spacing w:val="-3"/>
        </w:rPr>
        <w:t>u</w:t>
      </w:r>
      <w:r>
        <w:t>d</w:t>
      </w:r>
      <w:r>
        <w:rPr>
          <w:spacing w:val="-1"/>
        </w:rPr>
        <w:t>e</w:t>
      </w:r>
      <w:r>
        <w:rPr>
          <w:spacing w:val="-3"/>
        </w:rPr>
        <w:t>d</w:t>
      </w:r>
      <w:r>
        <w:t>, t</w:t>
      </w:r>
      <w:r>
        <w:rPr>
          <w:spacing w:val="-3"/>
        </w:rPr>
        <w:t>h</w:t>
      </w:r>
      <w:r>
        <w:t>e co</w:t>
      </w:r>
      <w:r>
        <w:rPr>
          <w:spacing w:val="2"/>
        </w:rPr>
        <w:t>n</w:t>
      </w:r>
      <w:r>
        <w:t>ve</w:t>
      </w:r>
      <w:r>
        <w:rPr>
          <w:spacing w:val="1"/>
        </w:rPr>
        <w:t>n</w:t>
      </w:r>
      <w:r>
        <w:t>or</w:t>
      </w:r>
      <w:r>
        <w:rPr>
          <w:spacing w:val="2"/>
        </w:rPr>
        <w:t xml:space="preserve"> </w:t>
      </w:r>
      <w:r>
        <w:rPr>
          <w:rFonts w:cs="Arial"/>
          <w:b/>
          <w:bCs/>
        </w:rPr>
        <w:t>m</w:t>
      </w:r>
      <w:r>
        <w:rPr>
          <w:rFonts w:cs="Arial"/>
          <w:b/>
          <w:bCs/>
          <w:spacing w:val="-1"/>
        </w:rPr>
        <w:t>us</w:t>
      </w:r>
      <w:r>
        <w:rPr>
          <w:rFonts w:cs="Arial"/>
          <w:b/>
          <w:bCs/>
        </w:rPr>
        <w:t>t:</w:t>
      </w:r>
    </w:p>
    <w:p w14:paraId="4C946215" w14:textId="77777777" w:rsidR="00612B86" w:rsidRDefault="00612B86" w:rsidP="001365F3">
      <w:pPr>
        <w:pStyle w:val="BodyText"/>
        <w:numPr>
          <w:ilvl w:val="0"/>
          <w:numId w:val="3"/>
        </w:numPr>
        <w:tabs>
          <w:tab w:val="left" w:pos="1846"/>
        </w:tabs>
        <w:spacing w:after="240"/>
        <w:ind w:left="1846" w:right="1410"/>
        <w:jc w:val="both"/>
      </w:pPr>
      <w:r>
        <w:rPr>
          <w:spacing w:val="-1"/>
        </w:rPr>
        <w:t>ad</w:t>
      </w:r>
      <w:r>
        <w:rPr>
          <w:spacing w:val="-5"/>
        </w:rPr>
        <w:t>v</w:t>
      </w:r>
      <w:r>
        <w:rPr>
          <w:spacing w:val="-1"/>
        </w:rPr>
        <w:t>i</w:t>
      </w:r>
      <w:r>
        <w:t xml:space="preserve">se </w:t>
      </w:r>
      <w:r>
        <w:rPr>
          <w:spacing w:val="-2"/>
        </w:rPr>
        <w:t>t</w:t>
      </w:r>
      <w:r>
        <w:rPr>
          <w:spacing w:val="-1"/>
        </w:rPr>
        <w:t>h</w:t>
      </w:r>
      <w:r>
        <w:t>e</w:t>
      </w:r>
      <w:r>
        <w:rPr>
          <w:spacing w:val="-2"/>
        </w:rPr>
        <w:t xml:space="preserve"> </w:t>
      </w:r>
      <w:r>
        <w:rPr>
          <w:spacing w:val="-1"/>
        </w:rPr>
        <w:t>pe</w:t>
      </w:r>
      <w:r>
        <w:rPr>
          <w:spacing w:val="-2"/>
        </w:rPr>
        <w:t>r</w:t>
      </w:r>
      <w:r>
        <w:t>s</w:t>
      </w:r>
      <w:r>
        <w:rPr>
          <w:spacing w:val="-1"/>
        </w:rPr>
        <w:t>o</w:t>
      </w:r>
      <w:r>
        <w:t>n</w:t>
      </w:r>
      <w:r>
        <w:rPr>
          <w:spacing w:val="-4"/>
        </w:rPr>
        <w:t xml:space="preserve"> </w:t>
      </w:r>
      <w:r>
        <w:rPr>
          <w:spacing w:val="-5"/>
        </w:rPr>
        <w:t>o</w:t>
      </w:r>
      <w:r>
        <w:t>f</w:t>
      </w:r>
      <w:r>
        <w:rPr>
          <w:spacing w:val="4"/>
        </w:rPr>
        <w:t xml:space="preserve"> </w:t>
      </w:r>
      <w:r>
        <w:rPr>
          <w:spacing w:val="1"/>
        </w:rPr>
        <w:t>t</w:t>
      </w:r>
      <w:r>
        <w:rPr>
          <w:spacing w:val="-3"/>
        </w:rPr>
        <w:t>h</w:t>
      </w:r>
      <w:r>
        <w:t>e</w:t>
      </w:r>
      <w:r>
        <w:rPr>
          <w:spacing w:val="-7"/>
        </w:rPr>
        <w:t xml:space="preserve"> </w:t>
      </w:r>
      <w:r>
        <w:rPr>
          <w:spacing w:val="-1"/>
        </w:rPr>
        <w:t>de</w:t>
      </w:r>
      <w:r>
        <w:t>c</w:t>
      </w:r>
      <w:r>
        <w:rPr>
          <w:spacing w:val="-1"/>
        </w:rPr>
        <w:t>i</w:t>
      </w:r>
      <w:r>
        <w:t>s</w:t>
      </w:r>
      <w:r>
        <w:rPr>
          <w:spacing w:val="-4"/>
        </w:rPr>
        <w:t>i</w:t>
      </w:r>
      <w:r>
        <w:rPr>
          <w:spacing w:val="-1"/>
        </w:rPr>
        <w:t>o</w:t>
      </w:r>
      <w:r>
        <w:t>n</w:t>
      </w:r>
      <w:r>
        <w:rPr>
          <w:spacing w:val="-2"/>
        </w:rPr>
        <w:t xml:space="preserve"> </w:t>
      </w:r>
      <w:r>
        <w:rPr>
          <w:spacing w:val="-1"/>
        </w:rPr>
        <w:t>an</w:t>
      </w:r>
      <w:r>
        <w:t>d</w:t>
      </w:r>
      <w:r>
        <w:rPr>
          <w:spacing w:val="-2"/>
        </w:rPr>
        <w:t xml:space="preserve"> </w:t>
      </w:r>
      <w:r>
        <w:rPr>
          <w:spacing w:val="1"/>
        </w:rPr>
        <w:t>t</w:t>
      </w:r>
      <w:r>
        <w:rPr>
          <w:spacing w:val="-1"/>
        </w:rPr>
        <w:t>h</w:t>
      </w:r>
      <w:r>
        <w:t>e</w:t>
      </w:r>
      <w:r>
        <w:rPr>
          <w:spacing w:val="-4"/>
        </w:rPr>
        <w:t xml:space="preserve"> </w:t>
      </w:r>
      <w:r>
        <w:rPr>
          <w:spacing w:val="-2"/>
        </w:rPr>
        <w:t>r</w:t>
      </w:r>
      <w:r>
        <w:rPr>
          <w:spacing w:val="-1"/>
        </w:rPr>
        <w:t>e</w:t>
      </w:r>
      <w:r>
        <w:rPr>
          <w:spacing w:val="-3"/>
        </w:rPr>
        <w:t>a</w:t>
      </w:r>
      <w:r>
        <w:t>s</w:t>
      </w:r>
      <w:r>
        <w:rPr>
          <w:spacing w:val="-3"/>
        </w:rPr>
        <w:t>o</w:t>
      </w:r>
      <w:r>
        <w:rPr>
          <w:spacing w:val="-1"/>
        </w:rPr>
        <w:t>n</w:t>
      </w:r>
      <w:r>
        <w:t>s</w:t>
      </w:r>
      <w:r>
        <w:rPr>
          <w:spacing w:val="-6"/>
        </w:rPr>
        <w:t xml:space="preserve"> </w:t>
      </w:r>
      <w:r>
        <w:t>f</w:t>
      </w:r>
      <w:r>
        <w:rPr>
          <w:spacing w:val="-3"/>
        </w:rPr>
        <w:t>o</w:t>
      </w:r>
      <w:r>
        <w:t>r</w:t>
      </w:r>
      <w:r>
        <w:rPr>
          <w:spacing w:val="-3"/>
        </w:rPr>
        <w:t xml:space="preserve"> e</w:t>
      </w:r>
      <w:r>
        <w:rPr>
          <w:spacing w:val="-5"/>
        </w:rPr>
        <w:t>x</w:t>
      </w:r>
      <w:r>
        <w:rPr>
          <w:spacing w:val="-3"/>
        </w:rPr>
        <w:t>c</w:t>
      </w:r>
      <w:r>
        <w:rPr>
          <w:spacing w:val="-4"/>
        </w:rPr>
        <w:t>l</w:t>
      </w:r>
      <w:r>
        <w:rPr>
          <w:spacing w:val="-3"/>
        </w:rPr>
        <w:t>us</w:t>
      </w:r>
      <w:r>
        <w:rPr>
          <w:spacing w:val="-4"/>
        </w:rPr>
        <w:t>i</w:t>
      </w:r>
      <w:r>
        <w:rPr>
          <w:spacing w:val="-3"/>
        </w:rPr>
        <w:t>o</w:t>
      </w:r>
      <w:r>
        <w:t>n</w:t>
      </w:r>
    </w:p>
    <w:p w14:paraId="1A728477" w14:textId="77777777" w:rsidR="00612B86" w:rsidRDefault="00612B86" w:rsidP="001365F3">
      <w:pPr>
        <w:pStyle w:val="BodyText"/>
        <w:numPr>
          <w:ilvl w:val="0"/>
          <w:numId w:val="3"/>
        </w:numPr>
        <w:tabs>
          <w:tab w:val="left" w:pos="1846"/>
        </w:tabs>
        <w:spacing w:after="240" w:line="282" w:lineRule="auto"/>
        <w:ind w:left="1846" w:right="1410"/>
        <w:jc w:val="both"/>
      </w:pPr>
      <w:r>
        <w:rPr>
          <w:spacing w:val="-1"/>
        </w:rPr>
        <w:t>p</w:t>
      </w:r>
      <w:r>
        <w:t>r</w:t>
      </w:r>
      <w:r>
        <w:rPr>
          <w:spacing w:val="-1"/>
        </w:rPr>
        <w:t>o</w:t>
      </w:r>
      <w:r>
        <w:rPr>
          <w:spacing w:val="-5"/>
        </w:rPr>
        <w:t>v</w:t>
      </w:r>
      <w:r>
        <w:rPr>
          <w:spacing w:val="-1"/>
        </w:rPr>
        <w:t>id</w:t>
      </w:r>
      <w:r>
        <w:t>e</w:t>
      </w:r>
      <w:r>
        <w:rPr>
          <w:spacing w:val="-2"/>
        </w:rPr>
        <w:t xml:space="preserve"> </w:t>
      </w:r>
      <w:r>
        <w:rPr>
          <w:spacing w:val="1"/>
        </w:rPr>
        <w:t>t</w:t>
      </w:r>
      <w:r>
        <w:rPr>
          <w:spacing w:val="-3"/>
        </w:rPr>
        <w:t>h</w:t>
      </w:r>
      <w:r>
        <w:t>e</w:t>
      </w:r>
      <w:r>
        <w:rPr>
          <w:spacing w:val="-2"/>
        </w:rPr>
        <w:t xml:space="preserve"> </w:t>
      </w:r>
      <w:r>
        <w:rPr>
          <w:spacing w:val="-3"/>
        </w:rPr>
        <w:t>p</w:t>
      </w:r>
      <w:r>
        <w:t>e</w:t>
      </w:r>
      <w:r>
        <w:rPr>
          <w:spacing w:val="-2"/>
        </w:rPr>
        <w:t>r</w:t>
      </w:r>
      <w:r>
        <w:t>s</w:t>
      </w:r>
      <w:r>
        <w:rPr>
          <w:spacing w:val="-3"/>
        </w:rPr>
        <w:t>o</w:t>
      </w:r>
      <w:r>
        <w:t>n</w:t>
      </w:r>
      <w:r>
        <w:rPr>
          <w:spacing w:val="-1"/>
        </w:rPr>
        <w:t xml:space="preserve"> </w:t>
      </w:r>
      <w:r>
        <w:rPr>
          <w:spacing w:val="-9"/>
        </w:rPr>
        <w:t>w</w:t>
      </w:r>
      <w:r>
        <w:rPr>
          <w:spacing w:val="-1"/>
        </w:rPr>
        <w:t>i</w:t>
      </w:r>
      <w:r>
        <w:rPr>
          <w:spacing w:val="1"/>
        </w:rPr>
        <w:t>t</w:t>
      </w:r>
      <w:r>
        <w:t xml:space="preserve">h </w:t>
      </w:r>
      <w:r>
        <w:rPr>
          <w:spacing w:val="-1"/>
        </w:rPr>
        <w:t>a</w:t>
      </w:r>
      <w:r>
        <w:t xml:space="preserve">n </w:t>
      </w:r>
      <w:r>
        <w:rPr>
          <w:spacing w:val="-1"/>
        </w:rPr>
        <w:t>o</w:t>
      </w:r>
      <w:r>
        <w:rPr>
          <w:spacing w:val="-6"/>
        </w:rPr>
        <w:t>p</w:t>
      </w:r>
      <w:r>
        <w:rPr>
          <w:spacing w:val="-1"/>
        </w:rPr>
        <w:t>p</w:t>
      </w:r>
      <w:r>
        <w:rPr>
          <w:spacing w:val="-3"/>
        </w:rPr>
        <w:t>o</w:t>
      </w:r>
      <w:r>
        <w:t>r</w:t>
      </w:r>
      <w:r>
        <w:rPr>
          <w:spacing w:val="1"/>
        </w:rPr>
        <w:t>t</w:t>
      </w:r>
      <w:r>
        <w:rPr>
          <w:spacing w:val="-3"/>
        </w:rPr>
        <w:t>u</w:t>
      </w:r>
      <w:r>
        <w:t>n</w:t>
      </w:r>
      <w:r>
        <w:rPr>
          <w:spacing w:val="-2"/>
        </w:rPr>
        <w:t>i</w:t>
      </w:r>
      <w:r>
        <w:rPr>
          <w:spacing w:val="1"/>
        </w:rPr>
        <w:t>t</w:t>
      </w:r>
      <w:r>
        <w:t>y</w:t>
      </w:r>
      <w:r>
        <w:rPr>
          <w:spacing w:val="-4"/>
        </w:rPr>
        <w:t xml:space="preserve"> </w:t>
      </w:r>
      <w:r>
        <w:rPr>
          <w:spacing w:val="1"/>
        </w:rPr>
        <w:t>t</w:t>
      </w:r>
      <w:r>
        <w:t>o</w:t>
      </w:r>
      <w:r>
        <w:rPr>
          <w:spacing w:val="-2"/>
        </w:rPr>
        <w:t xml:space="preserve"> </w:t>
      </w:r>
      <w:r>
        <w:t>pro</w:t>
      </w:r>
      <w:r>
        <w:rPr>
          <w:spacing w:val="-3"/>
        </w:rPr>
        <w:t>v</w:t>
      </w:r>
      <w:r>
        <w:rPr>
          <w:spacing w:val="-2"/>
        </w:rPr>
        <w:t>i</w:t>
      </w:r>
      <w:r>
        <w:t>de</w:t>
      </w:r>
      <w:r>
        <w:rPr>
          <w:spacing w:val="-2"/>
        </w:rPr>
        <w:t xml:space="preserve"> t</w:t>
      </w:r>
      <w:r>
        <w:rPr>
          <w:spacing w:val="-1"/>
        </w:rPr>
        <w:t>hei</w:t>
      </w:r>
      <w:r>
        <w:t>r</w:t>
      </w:r>
      <w:r>
        <w:rPr>
          <w:spacing w:val="2"/>
        </w:rPr>
        <w:t xml:space="preserve"> </w:t>
      </w:r>
      <w:r>
        <w:rPr>
          <w:spacing w:val="-5"/>
        </w:rPr>
        <w:t>v</w:t>
      </w:r>
      <w:r>
        <w:rPr>
          <w:spacing w:val="-1"/>
        </w:rPr>
        <w:t>ie</w:t>
      </w:r>
      <w:r>
        <w:rPr>
          <w:spacing w:val="-9"/>
        </w:rPr>
        <w:t>w</w:t>
      </w:r>
      <w:r>
        <w:t>,</w:t>
      </w:r>
      <w:r>
        <w:rPr>
          <w:spacing w:val="2"/>
        </w:rPr>
        <w:t xml:space="preserve"> </w:t>
      </w:r>
      <w:r>
        <w:t>a</w:t>
      </w:r>
      <w:r>
        <w:rPr>
          <w:spacing w:val="-1"/>
        </w:rPr>
        <w:t>n</w:t>
      </w:r>
      <w:r>
        <w:t>d i</w:t>
      </w:r>
      <w:r>
        <w:rPr>
          <w:spacing w:val="-4"/>
        </w:rPr>
        <w:t>n</w:t>
      </w:r>
      <w:r>
        <w:rPr>
          <w:spacing w:val="3"/>
        </w:rPr>
        <w:t>f</w:t>
      </w:r>
      <w:r>
        <w:rPr>
          <w:spacing w:val="-3"/>
        </w:rPr>
        <w:t>o</w:t>
      </w:r>
      <w:r>
        <w:t>rm</w:t>
      </w:r>
      <w:r>
        <w:rPr>
          <w:spacing w:val="-1"/>
        </w:rPr>
        <w:t xml:space="preserve"> </w:t>
      </w:r>
      <w:r>
        <w:t>th</w:t>
      </w:r>
      <w:r>
        <w:rPr>
          <w:spacing w:val="-4"/>
        </w:rPr>
        <w:t>e</w:t>
      </w:r>
      <w:r>
        <w:t>m</w:t>
      </w:r>
      <w:r>
        <w:rPr>
          <w:spacing w:val="-1"/>
        </w:rPr>
        <w:t xml:space="preserve"> </w:t>
      </w:r>
      <w:r>
        <w:t>th</w:t>
      </w:r>
      <w:r>
        <w:rPr>
          <w:spacing w:val="-1"/>
        </w:rPr>
        <w:t>a</w:t>
      </w:r>
      <w:r>
        <w:t>t</w:t>
      </w:r>
      <w:r>
        <w:rPr>
          <w:spacing w:val="-1"/>
        </w:rPr>
        <w:t xml:space="preserve"> </w:t>
      </w:r>
      <w:r>
        <w:t>th</w:t>
      </w:r>
      <w:r>
        <w:rPr>
          <w:spacing w:val="-1"/>
        </w:rPr>
        <w:t>e</w:t>
      </w:r>
      <w:r>
        <w:rPr>
          <w:spacing w:val="-2"/>
        </w:rPr>
        <w:t>i</w:t>
      </w:r>
      <w:r>
        <w:t xml:space="preserve">r </w:t>
      </w:r>
      <w:r>
        <w:rPr>
          <w:spacing w:val="-3"/>
        </w:rPr>
        <w:t>v</w:t>
      </w:r>
      <w:r>
        <w:rPr>
          <w:spacing w:val="-2"/>
        </w:rPr>
        <w:t>i</w:t>
      </w:r>
      <w:r>
        <w:rPr>
          <w:spacing w:val="1"/>
        </w:rPr>
        <w:t>e</w:t>
      </w:r>
      <w:r>
        <w:t xml:space="preserve">w </w:t>
      </w:r>
      <w:r>
        <w:rPr>
          <w:spacing w:val="-9"/>
        </w:rPr>
        <w:t>w</w:t>
      </w:r>
      <w:r>
        <w:rPr>
          <w:spacing w:val="1"/>
        </w:rPr>
        <w:t>i</w:t>
      </w:r>
      <w:r>
        <w:rPr>
          <w:spacing w:val="-1"/>
        </w:rPr>
        <w:t>l</w:t>
      </w:r>
      <w:r>
        <w:t xml:space="preserve">l </w:t>
      </w:r>
      <w:r>
        <w:rPr>
          <w:spacing w:val="-1"/>
        </w:rPr>
        <w:t>b</w:t>
      </w:r>
      <w:r>
        <w:t>e s</w:t>
      </w:r>
      <w:r>
        <w:rPr>
          <w:spacing w:val="-3"/>
        </w:rPr>
        <w:t>ha</w:t>
      </w:r>
      <w:r>
        <w:t>r</w:t>
      </w:r>
      <w:r>
        <w:rPr>
          <w:spacing w:val="-3"/>
        </w:rPr>
        <w:t>e</w:t>
      </w:r>
      <w:r>
        <w:t>d</w:t>
      </w:r>
      <w:r>
        <w:rPr>
          <w:spacing w:val="-2"/>
        </w:rPr>
        <w:t xml:space="preserve"> </w:t>
      </w:r>
      <w:r>
        <w:rPr>
          <w:spacing w:val="-3"/>
        </w:rPr>
        <w:t>a</w:t>
      </w:r>
      <w:r>
        <w:t>t</w:t>
      </w:r>
      <w:r>
        <w:rPr>
          <w:spacing w:val="1"/>
        </w:rPr>
        <w:t xml:space="preserve"> t</w:t>
      </w:r>
      <w:r>
        <w:rPr>
          <w:spacing w:val="-1"/>
        </w:rPr>
        <w:t>h</w:t>
      </w:r>
      <w:r>
        <w:t>e</w:t>
      </w:r>
      <w:r>
        <w:rPr>
          <w:spacing w:val="-2"/>
        </w:rPr>
        <w:t xml:space="preserve"> </w:t>
      </w:r>
      <w:r>
        <w:rPr>
          <w:spacing w:val="-3"/>
        </w:rPr>
        <w:t>F</w:t>
      </w:r>
      <w:r>
        <w:rPr>
          <w:spacing w:val="1"/>
        </w:rPr>
        <w:t>G</w:t>
      </w:r>
      <w:r>
        <w:rPr>
          <w:spacing w:val="-4"/>
        </w:rPr>
        <w:t>M</w:t>
      </w:r>
      <w:r>
        <w:t>,</w:t>
      </w:r>
      <w:r>
        <w:rPr>
          <w:spacing w:val="2"/>
        </w:rPr>
        <w:t xml:space="preserve"> </w:t>
      </w:r>
      <w:r>
        <w:rPr>
          <w:spacing w:val="-4"/>
        </w:rPr>
        <w:t>i</w:t>
      </w:r>
      <w:r>
        <w:t>f</w:t>
      </w:r>
      <w:r>
        <w:rPr>
          <w:spacing w:val="4"/>
        </w:rPr>
        <w:t xml:space="preserve"> </w:t>
      </w:r>
      <w:r>
        <w:t>a</w:t>
      </w:r>
      <w:r>
        <w:rPr>
          <w:spacing w:val="-1"/>
        </w:rPr>
        <w:t>p</w:t>
      </w:r>
      <w:r>
        <w:rPr>
          <w:spacing w:val="-3"/>
        </w:rPr>
        <w:t>p</w:t>
      </w:r>
      <w:r>
        <w:t>ro</w:t>
      </w:r>
      <w:r>
        <w:rPr>
          <w:spacing w:val="-1"/>
        </w:rPr>
        <w:t>p</w:t>
      </w:r>
      <w:r>
        <w:t>r</w:t>
      </w:r>
      <w:r>
        <w:rPr>
          <w:spacing w:val="-2"/>
        </w:rPr>
        <w:t>i</w:t>
      </w:r>
      <w:r>
        <w:rPr>
          <w:spacing w:val="-3"/>
        </w:rPr>
        <w:t>a</w:t>
      </w:r>
      <w:r>
        <w:t>te</w:t>
      </w:r>
    </w:p>
    <w:p w14:paraId="4D7E875E" w14:textId="77777777" w:rsidR="00612B86" w:rsidRDefault="00612B86" w:rsidP="001365F3">
      <w:pPr>
        <w:pStyle w:val="BodyText"/>
        <w:numPr>
          <w:ilvl w:val="0"/>
          <w:numId w:val="3"/>
        </w:numPr>
        <w:tabs>
          <w:tab w:val="left" w:pos="1846"/>
        </w:tabs>
        <w:spacing w:after="240"/>
        <w:ind w:left="1846" w:right="1410"/>
        <w:jc w:val="both"/>
      </w:pPr>
      <w:r>
        <w:t>r</w:t>
      </w:r>
      <w:r>
        <w:rPr>
          <w:spacing w:val="-1"/>
        </w:rPr>
        <w:t>e</w:t>
      </w:r>
      <w:r>
        <w:t>c</w:t>
      </w:r>
      <w:r>
        <w:rPr>
          <w:spacing w:val="-3"/>
        </w:rPr>
        <w:t>o</w:t>
      </w:r>
      <w:r>
        <w:t>rd</w:t>
      </w:r>
      <w:r>
        <w:rPr>
          <w:spacing w:val="-2"/>
        </w:rPr>
        <w:t xml:space="preserve"> t</w:t>
      </w:r>
      <w:r>
        <w:rPr>
          <w:spacing w:val="-1"/>
        </w:rPr>
        <w:t>h</w:t>
      </w:r>
      <w:r>
        <w:t>e</w:t>
      </w:r>
      <w:r>
        <w:rPr>
          <w:spacing w:val="-4"/>
        </w:rPr>
        <w:t xml:space="preserve"> </w:t>
      </w:r>
      <w:r>
        <w:t>r</w:t>
      </w:r>
      <w:r>
        <w:rPr>
          <w:spacing w:val="-3"/>
        </w:rPr>
        <w:t>e</w:t>
      </w:r>
      <w:r>
        <w:rPr>
          <w:spacing w:val="-1"/>
        </w:rPr>
        <w:t>a</w:t>
      </w:r>
      <w:r>
        <w:t>s</w:t>
      </w:r>
      <w:r>
        <w:rPr>
          <w:spacing w:val="-1"/>
        </w:rPr>
        <w:t>o</w:t>
      </w:r>
      <w:r>
        <w:t>n</w:t>
      </w:r>
      <w:r>
        <w:rPr>
          <w:spacing w:val="-7"/>
        </w:rPr>
        <w:t xml:space="preserve"> </w:t>
      </w:r>
      <w:r>
        <w:rPr>
          <w:spacing w:val="1"/>
        </w:rPr>
        <w:t>f</w:t>
      </w:r>
      <w:r>
        <w:rPr>
          <w:spacing w:val="-1"/>
        </w:rPr>
        <w:t>o</w:t>
      </w:r>
      <w:r>
        <w:t>r</w:t>
      </w:r>
      <w:r>
        <w:rPr>
          <w:spacing w:val="-1"/>
        </w:rPr>
        <w:t xml:space="preserve"> </w:t>
      </w:r>
      <w:r>
        <w:rPr>
          <w:spacing w:val="-2"/>
        </w:rPr>
        <w:t>t</w:t>
      </w:r>
      <w:r>
        <w:rPr>
          <w:spacing w:val="-1"/>
        </w:rPr>
        <w:t>h</w:t>
      </w:r>
      <w:r>
        <w:t>e</w:t>
      </w:r>
      <w:r>
        <w:rPr>
          <w:spacing w:val="-4"/>
        </w:rPr>
        <w:t xml:space="preserve"> </w:t>
      </w:r>
      <w:r>
        <w:rPr>
          <w:spacing w:val="-1"/>
        </w:rPr>
        <w:t>e</w:t>
      </w:r>
      <w:r>
        <w:rPr>
          <w:spacing w:val="-5"/>
        </w:rPr>
        <w:t>x</w:t>
      </w:r>
      <w:r>
        <w:t>c</w:t>
      </w:r>
      <w:r>
        <w:rPr>
          <w:spacing w:val="-1"/>
        </w:rPr>
        <w:t>lu</w:t>
      </w:r>
      <w:r>
        <w:t>s</w:t>
      </w:r>
      <w:r>
        <w:rPr>
          <w:spacing w:val="-1"/>
        </w:rPr>
        <w:t>io</w:t>
      </w:r>
      <w:r>
        <w:t>n</w:t>
      </w:r>
      <w:r>
        <w:rPr>
          <w:spacing w:val="-2"/>
        </w:rPr>
        <w:t xml:space="preserve"> </w:t>
      </w:r>
      <w:r>
        <w:rPr>
          <w:spacing w:val="-3"/>
        </w:rPr>
        <w:t>a</w:t>
      </w:r>
      <w:r>
        <w:t>s</w:t>
      </w:r>
      <w:r>
        <w:rPr>
          <w:spacing w:val="-2"/>
        </w:rPr>
        <w:t xml:space="preserve"> </w:t>
      </w:r>
      <w:r>
        <w:t>a</w:t>
      </w:r>
      <w:r>
        <w:rPr>
          <w:spacing w:val="-4"/>
        </w:rPr>
        <w:t xml:space="preserve"> </w:t>
      </w:r>
      <w:r>
        <w:t>c</w:t>
      </w:r>
      <w:r>
        <w:rPr>
          <w:spacing w:val="-3"/>
        </w:rPr>
        <w:t>a</w:t>
      </w:r>
      <w:r>
        <w:t>se</w:t>
      </w:r>
      <w:r>
        <w:rPr>
          <w:spacing w:val="-2"/>
        </w:rPr>
        <w:t xml:space="preserve"> </w:t>
      </w:r>
      <w:r>
        <w:rPr>
          <w:spacing w:val="-3"/>
        </w:rPr>
        <w:t>no</w:t>
      </w:r>
      <w:r>
        <w:t>te</w:t>
      </w:r>
      <w:r>
        <w:rPr>
          <w:spacing w:val="-4"/>
        </w:rPr>
        <w:t xml:space="preserve"> </w:t>
      </w:r>
      <w:r>
        <w:rPr>
          <w:spacing w:val="-2"/>
        </w:rPr>
        <w:t>i</w:t>
      </w:r>
      <w:r>
        <w:t>n</w:t>
      </w:r>
      <w:r>
        <w:rPr>
          <w:spacing w:val="2"/>
        </w:rPr>
        <w:t xml:space="preserve"> </w:t>
      </w:r>
      <w:r>
        <w:rPr>
          <w:spacing w:val="1"/>
        </w:rPr>
        <w:t>I</w:t>
      </w:r>
      <w:r>
        <w:rPr>
          <w:spacing w:val="-1"/>
        </w:rPr>
        <w:t>C</w:t>
      </w:r>
      <w:r>
        <w:rPr>
          <w:spacing w:val="-9"/>
        </w:rPr>
        <w:t>M</w:t>
      </w:r>
      <w:r>
        <w:t>S</w:t>
      </w:r>
    </w:p>
    <w:p w14:paraId="15F699B6" w14:textId="77777777" w:rsidR="00612B86" w:rsidRDefault="00612B86" w:rsidP="001365F3">
      <w:pPr>
        <w:pStyle w:val="BodyText"/>
        <w:numPr>
          <w:ilvl w:val="0"/>
          <w:numId w:val="3"/>
        </w:numPr>
        <w:tabs>
          <w:tab w:val="left" w:pos="1846"/>
        </w:tabs>
        <w:spacing w:before="60" w:after="240" w:line="280" w:lineRule="auto"/>
        <w:ind w:left="1846" w:right="1410"/>
        <w:jc w:val="both"/>
      </w:pPr>
      <w:r>
        <w:t>pro</w:t>
      </w:r>
      <w:r>
        <w:rPr>
          <w:spacing w:val="-3"/>
        </w:rPr>
        <w:t>v</w:t>
      </w:r>
      <w:r>
        <w:rPr>
          <w:spacing w:val="-2"/>
        </w:rPr>
        <w:t>i</w:t>
      </w:r>
      <w:r>
        <w:t>de the p</w:t>
      </w:r>
      <w:r>
        <w:rPr>
          <w:spacing w:val="-1"/>
        </w:rPr>
        <w:t>e</w:t>
      </w:r>
      <w:r>
        <w:rPr>
          <w:spacing w:val="-2"/>
        </w:rPr>
        <w:t>r</w:t>
      </w:r>
      <w:r>
        <w:t xml:space="preserve">son </w:t>
      </w:r>
      <w:r>
        <w:rPr>
          <w:spacing w:val="-3"/>
        </w:rPr>
        <w:t>w</w:t>
      </w:r>
      <w:r>
        <w:rPr>
          <w:rFonts w:cs="Arial"/>
          <w:spacing w:val="-2"/>
        </w:rPr>
        <w:t>i</w:t>
      </w:r>
      <w:r>
        <w:rPr>
          <w:rFonts w:cs="Arial"/>
        </w:rPr>
        <w:t>th i</w:t>
      </w:r>
      <w:r>
        <w:rPr>
          <w:rFonts w:cs="Arial"/>
          <w:spacing w:val="-4"/>
        </w:rPr>
        <w:t>n</w:t>
      </w:r>
      <w:r>
        <w:rPr>
          <w:rFonts w:cs="Arial"/>
          <w:spacing w:val="3"/>
        </w:rPr>
        <w:t>f</w:t>
      </w:r>
      <w:r>
        <w:rPr>
          <w:rFonts w:cs="Arial"/>
        </w:rPr>
        <w:t>o</w:t>
      </w:r>
      <w:r>
        <w:rPr>
          <w:rFonts w:cs="Arial"/>
          <w:spacing w:val="-2"/>
        </w:rPr>
        <w:t>r</w:t>
      </w:r>
      <w:r>
        <w:rPr>
          <w:rFonts w:cs="Arial"/>
        </w:rPr>
        <w:t>mati</w:t>
      </w:r>
      <w:r>
        <w:rPr>
          <w:rFonts w:cs="Arial"/>
          <w:spacing w:val="-1"/>
        </w:rPr>
        <w:t>o</w:t>
      </w:r>
      <w:r>
        <w:rPr>
          <w:rFonts w:cs="Arial"/>
        </w:rPr>
        <w:t>n abo</w:t>
      </w:r>
      <w:r>
        <w:rPr>
          <w:rFonts w:cs="Arial"/>
          <w:spacing w:val="-4"/>
        </w:rPr>
        <w:t>u</w:t>
      </w:r>
      <w:r>
        <w:rPr>
          <w:rFonts w:cs="Arial"/>
        </w:rPr>
        <w:t>t</w:t>
      </w:r>
      <w:r>
        <w:rPr>
          <w:rFonts w:cs="Arial"/>
          <w:spacing w:val="-1"/>
        </w:rPr>
        <w:t xml:space="preserve"> </w:t>
      </w:r>
      <w:r>
        <w:rPr>
          <w:rFonts w:cs="Arial"/>
        </w:rPr>
        <w:t>the</w:t>
      </w:r>
      <w:r>
        <w:rPr>
          <w:rFonts w:cs="Arial"/>
          <w:spacing w:val="-2"/>
        </w:rPr>
        <w:t xml:space="preserve"> </w:t>
      </w:r>
      <w:r>
        <w:t>Child Safety</w:t>
      </w:r>
      <w:r>
        <w:rPr>
          <w:rFonts w:cs="Arial"/>
          <w:spacing w:val="-2"/>
        </w:rPr>
        <w:t>’</w:t>
      </w:r>
      <w:r>
        <w:rPr>
          <w:rFonts w:cs="Arial"/>
        </w:rPr>
        <w:t>s</w:t>
      </w:r>
      <w:r>
        <w:rPr>
          <w:rFonts w:cs="Arial"/>
          <w:spacing w:val="-2"/>
        </w:rPr>
        <w:t xml:space="preserve"> </w:t>
      </w:r>
      <w:r>
        <w:rPr>
          <w:rFonts w:cs="Arial"/>
        </w:rPr>
        <w:t>comp</w:t>
      </w:r>
      <w:r>
        <w:rPr>
          <w:rFonts w:cs="Arial"/>
          <w:spacing w:val="-1"/>
        </w:rPr>
        <w:t>l</w:t>
      </w:r>
      <w:r>
        <w:rPr>
          <w:rFonts w:cs="Arial"/>
        </w:rPr>
        <w:t>a</w:t>
      </w:r>
      <w:r>
        <w:rPr>
          <w:rFonts w:cs="Arial"/>
          <w:spacing w:val="-2"/>
        </w:rPr>
        <w:t>i</w:t>
      </w:r>
      <w:r>
        <w:rPr>
          <w:rFonts w:cs="Arial"/>
        </w:rPr>
        <w:t>nts</w:t>
      </w:r>
      <w:r>
        <w:rPr>
          <w:rFonts w:cs="Arial"/>
          <w:spacing w:val="-3"/>
        </w:rPr>
        <w:t xml:space="preserve"> </w:t>
      </w:r>
      <w:r>
        <w:rPr>
          <w:rFonts w:cs="Arial"/>
        </w:rPr>
        <w:t>m</w:t>
      </w:r>
      <w:r>
        <w:rPr>
          <w:rFonts w:cs="Arial"/>
          <w:spacing w:val="-3"/>
        </w:rPr>
        <w:t>a</w:t>
      </w:r>
      <w:r>
        <w:rPr>
          <w:rFonts w:cs="Arial"/>
        </w:rPr>
        <w:t>n</w:t>
      </w:r>
      <w:r>
        <w:rPr>
          <w:rFonts w:cs="Arial"/>
          <w:spacing w:val="-1"/>
        </w:rPr>
        <w:t>a</w:t>
      </w:r>
      <w:r>
        <w:rPr>
          <w:rFonts w:cs="Arial"/>
          <w:spacing w:val="1"/>
        </w:rPr>
        <w:t>g</w:t>
      </w:r>
      <w:r>
        <w:rPr>
          <w:rFonts w:cs="Arial"/>
          <w:spacing w:val="-3"/>
        </w:rPr>
        <w:t>e</w:t>
      </w:r>
      <w:r>
        <w:rPr>
          <w:rFonts w:cs="Arial"/>
        </w:rPr>
        <w:t>me</w:t>
      </w:r>
      <w:r>
        <w:rPr>
          <w:rFonts w:cs="Arial"/>
          <w:spacing w:val="-1"/>
        </w:rPr>
        <w:t>n</w:t>
      </w:r>
      <w:r>
        <w:rPr>
          <w:rFonts w:cs="Arial"/>
        </w:rPr>
        <w:t xml:space="preserve">t </w:t>
      </w:r>
      <w:r>
        <w:t>proces</w:t>
      </w:r>
      <w:r>
        <w:rPr>
          <w:spacing w:val="-3"/>
        </w:rPr>
        <w:t>s</w:t>
      </w:r>
      <w:r>
        <w:t>.</w:t>
      </w:r>
    </w:p>
    <w:p w14:paraId="5CEFE65B" w14:textId="5CCCE8F0" w:rsidR="00612B86" w:rsidRDefault="00612B86" w:rsidP="007F3B77">
      <w:pPr>
        <w:pStyle w:val="Heading4"/>
        <w:spacing w:after="240"/>
        <w:ind w:left="695" w:firstLine="723"/>
      </w:pPr>
      <w:bookmarkStart w:id="132" w:name="_Toc44505444"/>
      <w:r>
        <w:t>Strategies</w:t>
      </w:r>
      <w:r>
        <w:rPr>
          <w:spacing w:val="-2"/>
        </w:rPr>
        <w:t xml:space="preserve"> </w:t>
      </w:r>
      <w:r>
        <w:t>to a</w:t>
      </w:r>
      <w:r>
        <w:rPr>
          <w:spacing w:val="-4"/>
        </w:rPr>
        <w:t>v</w:t>
      </w:r>
      <w:r>
        <w:t xml:space="preserve">oid </w:t>
      </w:r>
      <w:r>
        <w:rPr>
          <w:spacing w:val="1"/>
        </w:rPr>
        <w:t>e</w:t>
      </w:r>
      <w:r>
        <w:t>xclusion</w:t>
      </w:r>
      <w:bookmarkEnd w:id="132"/>
    </w:p>
    <w:p w14:paraId="4182674C" w14:textId="77777777" w:rsidR="00612B86" w:rsidRPr="001365F3" w:rsidRDefault="00612B86" w:rsidP="001365F3">
      <w:pPr>
        <w:pStyle w:val="BodyText"/>
        <w:numPr>
          <w:ilvl w:val="0"/>
          <w:numId w:val="3"/>
        </w:numPr>
        <w:tabs>
          <w:tab w:val="left" w:pos="1846"/>
        </w:tabs>
        <w:spacing w:after="240" w:line="276" w:lineRule="auto"/>
        <w:ind w:left="1846" w:right="1410"/>
        <w:jc w:val="both"/>
      </w:pPr>
      <w:r>
        <w:rPr>
          <w:spacing w:val="-2"/>
        </w:rPr>
        <w:t>I</w:t>
      </w:r>
      <w:r>
        <w:t>f</w:t>
      </w:r>
      <w:r>
        <w:rPr>
          <w:spacing w:val="2"/>
        </w:rPr>
        <w:t xml:space="preserve"> </w:t>
      </w:r>
      <w:r>
        <w:rPr>
          <w:spacing w:val="-1"/>
        </w:rPr>
        <w:t>do</w:t>
      </w:r>
      <w:r>
        <w:rPr>
          <w:spacing w:val="-2"/>
        </w:rPr>
        <w:t>m</w:t>
      </w:r>
      <w:r>
        <w:rPr>
          <w:spacing w:val="-3"/>
        </w:rPr>
        <w:t>e</w:t>
      </w:r>
      <w:r>
        <w:t>s</w:t>
      </w:r>
      <w:r>
        <w:rPr>
          <w:spacing w:val="1"/>
        </w:rPr>
        <w:t>t</w:t>
      </w:r>
      <w:r>
        <w:rPr>
          <w:spacing w:val="-1"/>
        </w:rPr>
        <w:t>i</w:t>
      </w:r>
      <w:r>
        <w:t>c</w:t>
      </w:r>
      <w:r>
        <w:rPr>
          <w:spacing w:val="-2"/>
        </w:rPr>
        <w:t xml:space="preserve"> </w:t>
      </w:r>
      <w:r>
        <w:rPr>
          <w:spacing w:val="-1"/>
        </w:rPr>
        <w:t>an</w:t>
      </w:r>
      <w:r>
        <w:t>d</w:t>
      </w:r>
      <w:r>
        <w:rPr>
          <w:spacing w:val="-7"/>
        </w:rPr>
        <w:t xml:space="preserve"> </w:t>
      </w:r>
      <w:r>
        <w:rPr>
          <w:spacing w:val="1"/>
        </w:rPr>
        <w:t>f</w:t>
      </w:r>
      <w:r>
        <w:rPr>
          <w:spacing w:val="-1"/>
        </w:rPr>
        <w:t>a</w:t>
      </w:r>
      <w:r>
        <w:rPr>
          <w:spacing w:val="1"/>
        </w:rPr>
        <w:t>m</w:t>
      </w:r>
      <w:r>
        <w:rPr>
          <w:spacing w:val="-1"/>
        </w:rPr>
        <w:t>il</w:t>
      </w:r>
      <w:r>
        <w:t>y</w:t>
      </w:r>
      <w:r>
        <w:rPr>
          <w:spacing w:val="-4"/>
        </w:rPr>
        <w:t xml:space="preserve"> </w:t>
      </w:r>
      <w:r>
        <w:rPr>
          <w:spacing w:val="-5"/>
        </w:rPr>
        <w:t>v</w:t>
      </w:r>
      <w:r>
        <w:rPr>
          <w:spacing w:val="-1"/>
        </w:rPr>
        <w:t>i</w:t>
      </w:r>
      <w:r>
        <w:t>o</w:t>
      </w:r>
      <w:r>
        <w:rPr>
          <w:spacing w:val="-2"/>
        </w:rPr>
        <w:t>l</w:t>
      </w:r>
      <w:r>
        <w:t>e</w:t>
      </w:r>
      <w:r>
        <w:rPr>
          <w:spacing w:val="-1"/>
        </w:rPr>
        <w:t>n</w:t>
      </w:r>
      <w:r>
        <w:t>ce</w:t>
      </w:r>
      <w:r>
        <w:rPr>
          <w:spacing w:val="-2"/>
        </w:rPr>
        <w:t xml:space="preserve"> </w:t>
      </w:r>
      <w:r>
        <w:t>or</w:t>
      </w:r>
      <w:r>
        <w:rPr>
          <w:spacing w:val="-1"/>
        </w:rPr>
        <w:t xml:space="preserve"> </w:t>
      </w:r>
      <w:r>
        <w:t>prese</w:t>
      </w:r>
      <w:r>
        <w:rPr>
          <w:spacing w:val="-4"/>
        </w:rPr>
        <w:t>n</w:t>
      </w:r>
      <w:r>
        <w:t xml:space="preserve">ce </w:t>
      </w:r>
      <w:r>
        <w:rPr>
          <w:spacing w:val="-3"/>
        </w:rPr>
        <w:t>o</w:t>
      </w:r>
      <w:r>
        <w:t>f</w:t>
      </w:r>
      <w:r>
        <w:rPr>
          <w:spacing w:val="2"/>
        </w:rPr>
        <w:t xml:space="preserve"> </w:t>
      </w:r>
      <w:r>
        <w:t>a</w:t>
      </w:r>
      <w:r>
        <w:rPr>
          <w:spacing w:val="-2"/>
        </w:rPr>
        <w:t xml:space="preserve"> </w:t>
      </w:r>
      <w:r>
        <w:rPr>
          <w:spacing w:val="-3"/>
        </w:rPr>
        <w:t>s</w:t>
      </w:r>
      <w:r>
        <w:t>e</w:t>
      </w:r>
      <w:r>
        <w:rPr>
          <w:spacing w:val="-3"/>
        </w:rPr>
        <w:t>x</w:t>
      </w:r>
      <w:r>
        <w:t>u</w:t>
      </w:r>
      <w:r>
        <w:rPr>
          <w:spacing w:val="-1"/>
        </w:rPr>
        <w:t>a</w:t>
      </w:r>
      <w:r>
        <w:t>l p</w:t>
      </w:r>
      <w:r>
        <w:rPr>
          <w:spacing w:val="-1"/>
        </w:rPr>
        <w:t>e</w:t>
      </w:r>
      <w:r>
        <w:t>rp</w:t>
      </w:r>
      <w:r>
        <w:rPr>
          <w:spacing w:val="-1"/>
        </w:rPr>
        <w:t>e</w:t>
      </w:r>
      <w:r>
        <w:t>trat</w:t>
      </w:r>
      <w:r>
        <w:rPr>
          <w:spacing w:val="-3"/>
        </w:rPr>
        <w:t>o</w:t>
      </w:r>
      <w:r>
        <w:t>r</w:t>
      </w:r>
      <w:r>
        <w:rPr>
          <w:spacing w:val="2"/>
        </w:rPr>
        <w:t xml:space="preserve"> </w:t>
      </w:r>
      <w:r>
        <w:rPr>
          <w:spacing w:val="-1"/>
        </w:rPr>
        <w:t>i</w:t>
      </w:r>
      <w:r>
        <w:t>s</w:t>
      </w:r>
      <w:r>
        <w:rPr>
          <w:spacing w:val="1"/>
        </w:rPr>
        <w:t xml:space="preserve"> </w:t>
      </w:r>
      <w:r>
        <w:rPr>
          <w:spacing w:val="-1"/>
        </w:rPr>
        <w:t>a</w:t>
      </w:r>
      <w:r>
        <w:t>n</w:t>
      </w:r>
      <w:r>
        <w:rPr>
          <w:spacing w:val="-2"/>
        </w:rPr>
        <w:t xml:space="preserve"> </w:t>
      </w:r>
      <w:r>
        <w:rPr>
          <w:spacing w:val="-1"/>
        </w:rPr>
        <w:t>i</w:t>
      </w:r>
      <w:r>
        <w:rPr>
          <w:spacing w:val="-3"/>
        </w:rPr>
        <w:t>s</w:t>
      </w:r>
      <w:r>
        <w:t>s</w:t>
      </w:r>
      <w:r>
        <w:rPr>
          <w:spacing w:val="-1"/>
        </w:rPr>
        <w:t>u</w:t>
      </w:r>
      <w:r>
        <w:rPr>
          <w:spacing w:val="-3"/>
        </w:rPr>
        <w:t>e</w:t>
      </w:r>
      <w:r>
        <w:t>,</w:t>
      </w:r>
      <w:r>
        <w:rPr>
          <w:spacing w:val="2"/>
        </w:rPr>
        <w:t xml:space="preserve"> </w:t>
      </w:r>
      <w:r>
        <w:rPr>
          <w:spacing w:val="-5"/>
        </w:rPr>
        <w:t>s</w:t>
      </w:r>
      <w:r>
        <w:t>e</w:t>
      </w:r>
      <w:r>
        <w:rPr>
          <w:spacing w:val="-4"/>
        </w:rPr>
        <w:t>p</w:t>
      </w:r>
      <w:r>
        <w:rPr>
          <w:spacing w:val="-1"/>
        </w:rPr>
        <w:t>a</w:t>
      </w:r>
      <w:r>
        <w:rPr>
          <w:spacing w:val="-4"/>
        </w:rPr>
        <w:t>r</w:t>
      </w:r>
      <w:r>
        <w:rPr>
          <w:spacing w:val="-1"/>
        </w:rPr>
        <w:t>a</w:t>
      </w:r>
      <w:r>
        <w:rPr>
          <w:spacing w:val="1"/>
        </w:rPr>
        <w:t>t</w:t>
      </w:r>
      <w:r>
        <w:t xml:space="preserve">e </w:t>
      </w:r>
      <w:r>
        <w:rPr>
          <w:spacing w:val="-3"/>
        </w:rPr>
        <w:t>F</w:t>
      </w:r>
      <w:r>
        <w:t>G</w:t>
      </w:r>
      <w:r>
        <w:rPr>
          <w:spacing w:val="-9"/>
        </w:rPr>
        <w:t>M</w:t>
      </w:r>
      <w:r>
        <w:t>s</w:t>
      </w:r>
      <w:r>
        <w:rPr>
          <w:spacing w:val="1"/>
        </w:rPr>
        <w:t xml:space="preserve"> </w:t>
      </w:r>
      <w:r>
        <w:t>c</w:t>
      </w:r>
      <w:r>
        <w:rPr>
          <w:spacing w:val="-1"/>
        </w:rPr>
        <w:t>a</w:t>
      </w:r>
      <w:r>
        <w:t xml:space="preserve">n </w:t>
      </w:r>
      <w:r>
        <w:rPr>
          <w:spacing w:val="-1"/>
        </w:rPr>
        <w:t>b</w:t>
      </w:r>
      <w:r>
        <w:t>e</w:t>
      </w:r>
      <w:r>
        <w:rPr>
          <w:spacing w:val="-4"/>
        </w:rPr>
        <w:t xml:space="preserve"> </w:t>
      </w:r>
      <w:r w:rsidRPr="001365F3">
        <w:rPr>
          <w:spacing w:val="1"/>
        </w:rPr>
        <w:t>f</w:t>
      </w:r>
      <w:r w:rsidRPr="001365F3">
        <w:rPr>
          <w:spacing w:val="-1"/>
        </w:rPr>
        <w:t>a</w:t>
      </w:r>
      <w:r w:rsidRPr="001365F3">
        <w:t>c</w:t>
      </w:r>
      <w:r w:rsidRPr="001365F3">
        <w:rPr>
          <w:spacing w:val="-1"/>
        </w:rPr>
        <w:t>ili</w:t>
      </w:r>
      <w:r w:rsidRPr="001365F3">
        <w:rPr>
          <w:spacing w:val="1"/>
        </w:rPr>
        <w:t>t</w:t>
      </w:r>
      <w:r w:rsidRPr="001365F3">
        <w:rPr>
          <w:spacing w:val="-3"/>
        </w:rPr>
        <w:t>a</w:t>
      </w:r>
      <w:r w:rsidRPr="001365F3">
        <w:rPr>
          <w:spacing w:val="-2"/>
        </w:rPr>
        <w:t>t</w:t>
      </w:r>
      <w:r w:rsidRPr="001365F3">
        <w:rPr>
          <w:spacing w:val="-1"/>
        </w:rPr>
        <w:t>e</w:t>
      </w:r>
      <w:r w:rsidRPr="001365F3">
        <w:t>d</w:t>
      </w:r>
      <w:r w:rsidRPr="001365F3">
        <w:rPr>
          <w:spacing w:val="-2"/>
        </w:rPr>
        <w:t xml:space="preserve"> t</w:t>
      </w:r>
      <w:r w:rsidRPr="001365F3">
        <w:t xml:space="preserve">o </w:t>
      </w:r>
      <w:r w:rsidRPr="001365F3">
        <w:rPr>
          <w:spacing w:val="-1"/>
        </w:rPr>
        <w:t>e</w:t>
      </w:r>
      <w:r w:rsidRPr="001365F3">
        <w:rPr>
          <w:spacing w:val="-3"/>
        </w:rPr>
        <w:t>n</w:t>
      </w:r>
      <w:r w:rsidRPr="001365F3">
        <w:t>s</w:t>
      </w:r>
      <w:r w:rsidRPr="001365F3">
        <w:rPr>
          <w:spacing w:val="-1"/>
        </w:rPr>
        <w:t>u</w:t>
      </w:r>
      <w:r w:rsidRPr="001365F3">
        <w:t>re</w:t>
      </w:r>
      <w:r w:rsidRPr="001365F3">
        <w:rPr>
          <w:spacing w:val="-4"/>
        </w:rPr>
        <w:t xml:space="preserve"> </w:t>
      </w:r>
      <w:r w:rsidRPr="001365F3">
        <w:rPr>
          <w:spacing w:val="1"/>
        </w:rPr>
        <w:t>t</w:t>
      </w:r>
      <w:r w:rsidRPr="001365F3">
        <w:rPr>
          <w:spacing w:val="-1"/>
        </w:rPr>
        <w:t>h</w:t>
      </w:r>
      <w:r w:rsidRPr="001365F3">
        <w:t>e</w:t>
      </w:r>
      <w:r w:rsidRPr="001365F3">
        <w:rPr>
          <w:spacing w:val="-2"/>
        </w:rPr>
        <w:t xml:space="preserve"> </w:t>
      </w:r>
      <w:r w:rsidRPr="001365F3">
        <w:rPr>
          <w:spacing w:val="-3"/>
        </w:rPr>
        <w:t>pa</w:t>
      </w:r>
      <w:r w:rsidRPr="001365F3">
        <w:t>r</w:t>
      </w:r>
      <w:r w:rsidRPr="001365F3">
        <w:rPr>
          <w:spacing w:val="1"/>
        </w:rPr>
        <w:t>t</w:t>
      </w:r>
      <w:r w:rsidRPr="001365F3">
        <w:rPr>
          <w:spacing w:val="-1"/>
        </w:rPr>
        <w:t>i</w:t>
      </w:r>
      <w:r w:rsidRPr="001365F3">
        <w:t>c</w:t>
      </w:r>
      <w:r w:rsidRPr="001365F3">
        <w:rPr>
          <w:spacing w:val="-4"/>
        </w:rPr>
        <w:t>i</w:t>
      </w:r>
      <w:r w:rsidRPr="001365F3">
        <w:t>p</w:t>
      </w:r>
      <w:r w:rsidRPr="001365F3">
        <w:rPr>
          <w:spacing w:val="-1"/>
        </w:rPr>
        <w:t>a</w:t>
      </w:r>
      <w:r w:rsidRPr="001365F3">
        <w:rPr>
          <w:spacing w:val="-2"/>
        </w:rPr>
        <w:t>t</w:t>
      </w:r>
      <w:r w:rsidRPr="001365F3">
        <w:rPr>
          <w:spacing w:val="-1"/>
        </w:rPr>
        <w:t>i</w:t>
      </w:r>
      <w:r w:rsidRPr="001365F3">
        <w:rPr>
          <w:spacing w:val="-3"/>
        </w:rPr>
        <w:t>o</w:t>
      </w:r>
      <w:r w:rsidRPr="001365F3">
        <w:t>n</w:t>
      </w:r>
      <w:r w:rsidRPr="001365F3">
        <w:rPr>
          <w:spacing w:val="-4"/>
        </w:rPr>
        <w:t xml:space="preserve"> </w:t>
      </w:r>
      <w:r w:rsidRPr="001365F3">
        <w:rPr>
          <w:spacing w:val="-6"/>
        </w:rPr>
        <w:t>o</w:t>
      </w:r>
      <w:r w:rsidRPr="001365F3">
        <w:t>f</w:t>
      </w:r>
      <w:r w:rsidRPr="001365F3">
        <w:rPr>
          <w:spacing w:val="7"/>
        </w:rPr>
        <w:t xml:space="preserve"> </w:t>
      </w:r>
      <w:r w:rsidRPr="001365F3">
        <w:rPr>
          <w:spacing w:val="-1"/>
        </w:rPr>
        <w:t>al</w:t>
      </w:r>
      <w:r w:rsidRPr="001365F3">
        <w:t>l</w:t>
      </w:r>
      <w:r w:rsidRPr="001365F3">
        <w:rPr>
          <w:spacing w:val="-7"/>
        </w:rPr>
        <w:t xml:space="preserve"> </w:t>
      </w:r>
      <w:r w:rsidRPr="001365F3">
        <w:rPr>
          <w:spacing w:val="5"/>
        </w:rPr>
        <w:t>f</w:t>
      </w:r>
      <w:r w:rsidRPr="001365F3">
        <w:rPr>
          <w:spacing w:val="-6"/>
        </w:rPr>
        <w:t>a</w:t>
      </w:r>
      <w:r w:rsidRPr="001365F3">
        <w:t>m</w:t>
      </w:r>
      <w:r w:rsidRPr="001365F3">
        <w:rPr>
          <w:spacing w:val="-1"/>
        </w:rPr>
        <w:t>il</w:t>
      </w:r>
      <w:r w:rsidRPr="001365F3">
        <w:t>y</w:t>
      </w:r>
      <w:r w:rsidRPr="001365F3">
        <w:rPr>
          <w:spacing w:val="-4"/>
        </w:rPr>
        <w:t xml:space="preserve"> </w:t>
      </w:r>
      <w:r w:rsidRPr="001365F3">
        <w:t>m</w:t>
      </w:r>
      <w:r w:rsidRPr="001365F3">
        <w:rPr>
          <w:spacing w:val="-1"/>
        </w:rPr>
        <w:t>e</w:t>
      </w:r>
      <w:r w:rsidRPr="001365F3">
        <w:t>m</w:t>
      </w:r>
      <w:r w:rsidRPr="001365F3">
        <w:rPr>
          <w:spacing w:val="-3"/>
        </w:rPr>
        <w:t>be</w:t>
      </w:r>
      <w:r w:rsidRPr="001365F3">
        <w:t>r</w:t>
      </w:r>
      <w:r w:rsidRPr="001365F3">
        <w:rPr>
          <w:spacing w:val="-3"/>
        </w:rPr>
        <w:t>s</w:t>
      </w:r>
      <w:r w:rsidRPr="001365F3">
        <w:t>.</w:t>
      </w:r>
    </w:p>
    <w:p w14:paraId="17D5D311" w14:textId="186A0C12" w:rsidR="00612B86" w:rsidRPr="001365F3" w:rsidRDefault="00612B86" w:rsidP="001365F3">
      <w:pPr>
        <w:pStyle w:val="BodyText"/>
        <w:numPr>
          <w:ilvl w:val="0"/>
          <w:numId w:val="3"/>
        </w:numPr>
        <w:tabs>
          <w:tab w:val="left" w:pos="1846"/>
        </w:tabs>
        <w:spacing w:after="240" w:line="276" w:lineRule="auto"/>
        <w:ind w:left="1846" w:right="1410"/>
        <w:jc w:val="both"/>
      </w:pPr>
      <w:r w:rsidRPr="001365F3">
        <w:rPr>
          <w:spacing w:val="-1"/>
        </w:rPr>
        <w:t>P</w:t>
      </w:r>
      <w:r w:rsidRPr="001365F3">
        <w:t>r</w:t>
      </w:r>
      <w:r w:rsidRPr="001365F3">
        <w:rPr>
          <w:spacing w:val="-1"/>
        </w:rPr>
        <w:t>o</w:t>
      </w:r>
      <w:r w:rsidRPr="001365F3">
        <w:rPr>
          <w:spacing w:val="-5"/>
        </w:rPr>
        <w:t>v</w:t>
      </w:r>
      <w:r w:rsidRPr="001365F3">
        <w:rPr>
          <w:spacing w:val="-2"/>
        </w:rPr>
        <w:t>i</w:t>
      </w:r>
      <w:r w:rsidRPr="001365F3">
        <w:rPr>
          <w:spacing w:val="-3"/>
        </w:rPr>
        <w:t>d</w:t>
      </w:r>
      <w:r w:rsidRPr="001365F3">
        <w:t>e</w:t>
      </w:r>
      <w:r w:rsidRPr="001365F3">
        <w:rPr>
          <w:spacing w:val="3"/>
        </w:rPr>
        <w:t xml:space="preserve"> </w:t>
      </w:r>
      <w:r w:rsidRPr="001365F3">
        <w:rPr>
          <w:spacing w:val="1"/>
        </w:rPr>
        <w:t>t</w:t>
      </w:r>
      <w:r w:rsidRPr="001365F3">
        <w:rPr>
          <w:spacing w:val="-1"/>
        </w:rPr>
        <w:t>h</w:t>
      </w:r>
      <w:r w:rsidRPr="001365F3">
        <w:t>e</w:t>
      </w:r>
      <w:r w:rsidRPr="001365F3">
        <w:rPr>
          <w:spacing w:val="-4"/>
        </w:rPr>
        <w:t xml:space="preserve"> </w:t>
      </w:r>
      <w:r w:rsidRPr="001365F3">
        <w:rPr>
          <w:spacing w:val="-3"/>
        </w:rPr>
        <w:t>o</w:t>
      </w:r>
      <w:r w:rsidRPr="001365F3">
        <w:t>p</w:t>
      </w:r>
      <w:r w:rsidRPr="001365F3">
        <w:rPr>
          <w:spacing w:val="-1"/>
        </w:rPr>
        <w:t>p</w:t>
      </w:r>
      <w:r w:rsidRPr="001365F3">
        <w:rPr>
          <w:spacing w:val="-3"/>
        </w:rPr>
        <w:t>o</w:t>
      </w:r>
      <w:r w:rsidRPr="001365F3">
        <w:rPr>
          <w:spacing w:val="-2"/>
        </w:rPr>
        <w:t>r</w:t>
      </w:r>
      <w:r w:rsidRPr="001365F3">
        <w:rPr>
          <w:spacing w:val="1"/>
        </w:rPr>
        <w:t>t</w:t>
      </w:r>
      <w:r w:rsidRPr="001365F3">
        <w:rPr>
          <w:spacing w:val="-3"/>
        </w:rPr>
        <w:t>u</w:t>
      </w:r>
      <w:r w:rsidRPr="001365F3">
        <w:t>n</w:t>
      </w:r>
      <w:r w:rsidRPr="001365F3">
        <w:rPr>
          <w:spacing w:val="-1"/>
        </w:rPr>
        <w:t>i</w:t>
      </w:r>
      <w:r w:rsidRPr="001365F3">
        <w:rPr>
          <w:spacing w:val="1"/>
        </w:rPr>
        <w:t>t</w:t>
      </w:r>
      <w:r w:rsidRPr="001365F3">
        <w:t>y</w:t>
      </w:r>
      <w:r w:rsidRPr="001365F3">
        <w:rPr>
          <w:spacing w:val="-9"/>
        </w:rPr>
        <w:t xml:space="preserve"> </w:t>
      </w:r>
      <w:r w:rsidRPr="001365F3">
        <w:rPr>
          <w:spacing w:val="3"/>
        </w:rPr>
        <w:t>f</w:t>
      </w:r>
      <w:r w:rsidRPr="001365F3">
        <w:rPr>
          <w:spacing w:val="-3"/>
        </w:rPr>
        <w:t>o</w:t>
      </w:r>
      <w:r w:rsidRPr="001365F3">
        <w:t>r</w:t>
      </w:r>
      <w:r w:rsidRPr="001365F3">
        <w:rPr>
          <w:spacing w:val="2"/>
        </w:rPr>
        <w:t xml:space="preserve"> </w:t>
      </w:r>
      <w:r w:rsidRPr="001365F3">
        <w:t>p</w:t>
      </w:r>
      <w:r w:rsidRPr="001365F3">
        <w:rPr>
          <w:spacing w:val="-4"/>
        </w:rPr>
        <w:t>e</w:t>
      </w:r>
      <w:r w:rsidRPr="001365F3">
        <w:t>o</w:t>
      </w:r>
      <w:r w:rsidRPr="001365F3">
        <w:rPr>
          <w:spacing w:val="-1"/>
        </w:rPr>
        <w:t>p</w:t>
      </w:r>
      <w:r w:rsidRPr="001365F3">
        <w:rPr>
          <w:spacing w:val="-2"/>
        </w:rPr>
        <w:t>l</w:t>
      </w:r>
      <w:r w:rsidRPr="001365F3">
        <w:t>e</w:t>
      </w:r>
      <w:r w:rsidRPr="001365F3">
        <w:rPr>
          <w:spacing w:val="-4"/>
        </w:rPr>
        <w:t xml:space="preserve"> </w:t>
      </w:r>
      <w:r w:rsidRPr="001365F3">
        <w:rPr>
          <w:spacing w:val="1"/>
        </w:rPr>
        <w:t>t</w:t>
      </w:r>
      <w:r w:rsidRPr="001365F3">
        <w:t>o</w:t>
      </w:r>
      <w:r w:rsidRPr="001365F3">
        <w:rPr>
          <w:spacing w:val="-2"/>
        </w:rPr>
        <w:t xml:space="preserve"> </w:t>
      </w:r>
      <w:r w:rsidRPr="001365F3">
        <w:rPr>
          <w:spacing w:val="-1"/>
        </w:rPr>
        <w:t>p</w:t>
      </w:r>
      <w:r w:rsidRPr="001365F3">
        <w:rPr>
          <w:spacing w:val="-3"/>
        </w:rPr>
        <w:t>a</w:t>
      </w:r>
      <w:r w:rsidRPr="001365F3">
        <w:rPr>
          <w:spacing w:val="-2"/>
        </w:rPr>
        <w:t>r</w:t>
      </w:r>
      <w:r w:rsidRPr="001365F3">
        <w:rPr>
          <w:spacing w:val="1"/>
        </w:rPr>
        <w:t>t</w:t>
      </w:r>
      <w:r w:rsidRPr="001365F3">
        <w:rPr>
          <w:spacing w:val="-1"/>
        </w:rPr>
        <w:t>i</w:t>
      </w:r>
      <w:r w:rsidRPr="001365F3">
        <w:t>c</w:t>
      </w:r>
      <w:r w:rsidRPr="001365F3">
        <w:rPr>
          <w:spacing w:val="-2"/>
        </w:rPr>
        <w:t>i</w:t>
      </w:r>
      <w:r w:rsidRPr="001365F3">
        <w:rPr>
          <w:spacing w:val="-3"/>
        </w:rPr>
        <w:t>p</w:t>
      </w:r>
      <w:r w:rsidRPr="001365F3">
        <w:t>a</w:t>
      </w:r>
      <w:r w:rsidRPr="001365F3">
        <w:rPr>
          <w:spacing w:val="1"/>
        </w:rPr>
        <w:t>t</w:t>
      </w:r>
      <w:r w:rsidRPr="001365F3">
        <w:t>e</w:t>
      </w:r>
      <w:r w:rsidRPr="001365F3">
        <w:rPr>
          <w:spacing w:val="-4"/>
        </w:rPr>
        <w:t xml:space="preserve"> </w:t>
      </w:r>
      <w:r w:rsidRPr="001365F3">
        <w:rPr>
          <w:spacing w:val="-6"/>
        </w:rPr>
        <w:t>b</w:t>
      </w:r>
      <w:r w:rsidRPr="001365F3">
        <w:t>y</w:t>
      </w:r>
      <w:r w:rsidRPr="001365F3">
        <w:rPr>
          <w:spacing w:val="-4"/>
        </w:rPr>
        <w:t xml:space="preserve"> </w:t>
      </w:r>
      <w:r w:rsidRPr="001365F3">
        <w:rPr>
          <w:spacing w:val="1"/>
        </w:rPr>
        <w:t>t</w:t>
      </w:r>
      <w:r w:rsidRPr="001365F3">
        <w:t>e</w:t>
      </w:r>
      <w:r w:rsidRPr="001365F3">
        <w:rPr>
          <w:spacing w:val="-2"/>
        </w:rPr>
        <w:t>l</w:t>
      </w:r>
      <w:r w:rsidRPr="001365F3">
        <w:rPr>
          <w:spacing w:val="-1"/>
        </w:rPr>
        <w:t>e</w:t>
      </w:r>
      <w:r w:rsidRPr="001365F3">
        <w:rPr>
          <w:spacing w:val="-3"/>
        </w:rPr>
        <w:t>c</w:t>
      </w:r>
      <w:r w:rsidRPr="001365F3">
        <w:rPr>
          <w:spacing w:val="-1"/>
        </w:rPr>
        <w:t>o</w:t>
      </w:r>
      <w:r w:rsidRPr="001365F3">
        <w:rPr>
          <w:spacing w:val="-3"/>
        </w:rPr>
        <w:t>n</w:t>
      </w:r>
      <w:r w:rsidRPr="001365F3">
        <w:rPr>
          <w:spacing w:val="3"/>
        </w:rPr>
        <w:t>f</w:t>
      </w:r>
      <w:r w:rsidRPr="001365F3">
        <w:rPr>
          <w:spacing w:val="-3"/>
        </w:rPr>
        <w:t>e</w:t>
      </w:r>
      <w:r w:rsidRPr="001365F3">
        <w:t>r</w:t>
      </w:r>
      <w:r w:rsidRPr="001365F3">
        <w:rPr>
          <w:spacing w:val="-3"/>
        </w:rPr>
        <w:t>e</w:t>
      </w:r>
      <w:r w:rsidRPr="001365F3">
        <w:rPr>
          <w:spacing w:val="-1"/>
        </w:rPr>
        <w:t>n</w:t>
      </w:r>
      <w:r w:rsidRPr="001365F3">
        <w:t xml:space="preserve">ce, </w:t>
      </w:r>
      <w:r w:rsidR="001365F3" w:rsidRPr="001365F3">
        <w:t>S</w:t>
      </w:r>
      <w:r w:rsidRPr="001365F3">
        <w:t>kype</w:t>
      </w:r>
      <w:r w:rsidRPr="001365F3">
        <w:rPr>
          <w:spacing w:val="-4"/>
        </w:rPr>
        <w:t xml:space="preserve"> </w:t>
      </w:r>
      <w:r w:rsidRPr="001365F3">
        <w:rPr>
          <w:spacing w:val="-1"/>
        </w:rPr>
        <w:t>o</w:t>
      </w:r>
      <w:r w:rsidRPr="001365F3">
        <w:t>r</w:t>
      </w:r>
      <w:r w:rsidRPr="001365F3">
        <w:rPr>
          <w:spacing w:val="-1"/>
        </w:rPr>
        <w:t xml:space="preserve"> </w:t>
      </w:r>
      <w:r w:rsidRPr="001365F3">
        <w:rPr>
          <w:spacing w:val="-4"/>
        </w:rPr>
        <w:t>w</w:t>
      </w:r>
      <w:r w:rsidRPr="001365F3">
        <w:rPr>
          <w:spacing w:val="-2"/>
        </w:rPr>
        <w:t>it</w:t>
      </w:r>
      <w:r w:rsidRPr="001365F3">
        <w:t>h</w:t>
      </w:r>
      <w:r w:rsidRPr="001365F3">
        <w:rPr>
          <w:spacing w:val="-4"/>
        </w:rPr>
        <w:t xml:space="preserve"> </w:t>
      </w:r>
      <w:r w:rsidRPr="001365F3">
        <w:rPr>
          <w:spacing w:val="-9"/>
        </w:rPr>
        <w:t>w</w:t>
      </w:r>
      <w:r w:rsidRPr="001365F3">
        <w:t>r</w:t>
      </w:r>
      <w:r w:rsidRPr="001365F3">
        <w:rPr>
          <w:spacing w:val="-1"/>
        </w:rPr>
        <w:t>i</w:t>
      </w:r>
      <w:r w:rsidRPr="001365F3">
        <w:rPr>
          <w:spacing w:val="1"/>
        </w:rPr>
        <w:t>tt</w:t>
      </w:r>
      <w:r w:rsidRPr="001365F3">
        <w:rPr>
          <w:spacing w:val="-1"/>
        </w:rPr>
        <w:t>e</w:t>
      </w:r>
      <w:r w:rsidRPr="001365F3">
        <w:t>n st</w:t>
      </w:r>
      <w:r w:rsidRPr="001365F3">
        <w:rPr>
          <w:spacing w:val="-3"/>
        </w:rPr>
        <w:t>a</w:t>
      </w:r>
      <w:r w:rsidRPr="001365F3">
        <w:rPr>
          <w:spacing w:val="1"/>
        </w:rPr>
        <w:t>t</w:t>
      </w:r>
      <w:r w:rsidRPr="001365F3">
        <w:rPr>
          <w:spacing w:val="-1"/>
        </w:rPr>
        <w:t>e</w:t>
      </w:r>
      <w:r w:rsidRPr="001365F3">
        <w:rPr>
          <w:spacing w:val="-2"/>
        </w:rPr>
        <w:t>m</w:t>
      </w:r>
      <w:r w:rsidRPr="001365F3">
        <w:rPr>
          <w:spacing w:val="-1"/>
        </w:rPr>
        <w:t>e</w:t>
      </w:r>
      <w:r w:rsidRPr="001365F3">
        <w:rPr>
          <w:spacing w:val="-3"/>
        </w:rPr>
        <w:t>n</w:t>
      </w:r>
      <w:r w:rsidRPr="001365F3">
        <w:rPr>
          <w:spacing w:val="1"/>
        </w:rPr>
        <w:t>t</w:t>
      </w:r>
      <w:r w:rsidRPr="001365F3">
        <w:t>s</w:t>
      </w:r>
      <w:r w:rsidRPr="001365F3">
        <w:rPr>
          <w:spacing w:val="-4"/>
        </w:rPr>
        <w:t xml:space="preserve"> </w:t>
      </w:r>
      <w:r w:rsidRPr="001365F3">
        <w:rPr>
          <w:spacing w:val="1"/>
        </w:rPr>
        <w:t>t</w:t>
      </w:r>
      <w:r w:rsidRPr="001365F3">
        <w:rPr>
          <w:spacing w:val="-1"/>
        </w:rPr>
        <w:t>h</w:t>
      </w:r>
      <w:r w:rsidRPr="001365F3">
        <w:rPr>
          <w:spacing w:val="-6"/>
        </w:rPr>
        <w:t>a</w:t>
      </w:r>
      <w:r w:rsidRPr="001365F3">
        <w:t>t</w:t>
      </w:r>
      <w:r w:rsidRPr="001365F3">
        <w:rPr>
          <w:spacing w:val="2"/>
        </w:rPr>
        <w:t xml:space="preserve"> </w:t>
      </w:r>
      <w:r w:rsidRPr="001365F3">
        <w:rPr>
          <w:spacing w:val="-5"/>
        </w:rPr>
        <w:t>c</w:t>
      </w:r>
      <w:r w:rsidRPr="001365F3">
        <w:rPr>
          <w:spacing w:val="-1"/>
        </w:rPr>
        <w:t>a</w:t>
      </w:r>
      <w:r w:rsidRPr="001365F3">
        <w:t>n</w:t>
      </w:r>
      <w:r w:rsidRPr="001365F3">
        <w:rPr>
          <w:spacing w:val="-1"/>
        </w:rPr>
        <w:t xml:space="preserve"> b</w:t>
      </w:r>
      <w:r w:rsidRPr="001365F3">
        <w:t>e</w:t>
      </w:r>
      <w:r w:rsidRPr="001365F3">
        <w:rPr>
          <w:spacing w:val="-2"/>
        </w:rPr>
        <w:t xml:space="preserve"> r</w:t>
      </w:r>
      <w:r w:rsidRPr="001365F3">
        <w:rPr>
          <w:spacing w:val="-1"/>
        </w:rPr>
        <w:t>ea</w:t>
      </w:r>
      <w:r w:rsidRPr="001365F3">
        <w:t>d</w:t>
      </w:r>
      <w:r w:rsidRPr="001365F3">
        <w:rPr>
          <w:spacing w:val="-2"/>
        </w:rPr>
        <w:t xml:space="preserve"> </w:t>
      </w:r>
      <w:r w:rsidRPr="001365F3">
        <w:rPr>
          <w:spacing w:val="-3"/>
        </w:rPr>
        <w:t>a</w:t>
      </w:r>
      <w:r w:rsidRPr="001365F3">
        <w:t>t</w:t>
      </w:r>
      <w:r w:rsidRPr="001365F3">
        <w:rPr>
          <w:spacing w:val="-1"/>
        </w:rPr>
        <w:t xml:space="preserve"> </w:t>
      </w:r>
      <w:r w:rsidRPr="001365F3">
        <w:rPr>
          <w:spacing w:val="-2"/>
        </w:rPr>
        <w:t>t</w:t>
      </w:r>
      <w:r w:rsidRPr="001365F3">
        <w:rPr>
          <w:spacing w:val="-1"/>
        </w:rPr>
        <w:t>h</w:t>
      </w:r>
      <w:r w:rsidRPr="001365F3">
        <w:t xml:space="preserve">e </w:t>
      </w:r>
      <w:r w:rsidRPr="001365F3">
        <w:rPr>
          <w:spacing w:val="-6"/>
        </w:rPr>
        <w:t>F</w:t>
      </w:r>
      <w:r w:rsidRPr="001365F3">
        <w:rPr>
          <w:spacing w:val="1"/>
        </w:rPr>
        <w:t>G</w:t>
      </w:r>
      <w:r w:rsidRPr="001365F3">
        <w:rPr>
          <w:spacing w:val="-4"/>
        </w:rPr>
        <w:t>M.</w:t>
      </w:r>
    </w:p>
    <w:p w14:paraId="37149F6A" w14:textId="77777777" w:rsidR="00612B86" w:rsidRDefault="00612B86" w:rsidP="001365F3">
      <w:pPr>
        <w:pStyle w:val="BodyText"/>
        <w:numPr>
          <w:ilvl w:val="0"/>
          <w:numId w:val="3"/>
        </w:numPr>
        <w:tabs>
          <w:tab w:val="left" w:pos="1846"/>
        </w:tabs>
        <w:spacing w:after="240" w:line="284" w:lineRule="auto"/>
        <w:ind w:left="1846" w:right="1410"/>
        <w:jc w:val="both"/>
      </w:pPr>
      <w:r>
        <w:rPr>
          <w:spacing w:val="-2"/>
        </w:rPr>
        <w:t>I</w:t>
      </w:r>
      <w:r>
        <w:t>f</w:t>
      </w:r>
      <w:r>
        <w:rPr>
          <w:spacing w:val="2"/>
        </w:rPr>
        <w:t xml:space="preserve"> </w:t>
      </w:r>
      <w:r>
        <w:rPr>
          <w:spacing w:val="-1"/>
        </w:rPr>
        <w:t>pa</w:t>
      </w:r>
      <w:r>
        <w:rPr>
          <w:spacing w:val="-2"/>
        </w:rPr>
        <w:t>rt</w:t>
      </w:r>
      <w:r>
        <w:rPr>
          <w:spacing w:val="-1"/>
        </w:rPr>
        <w:t>i</w:t>
      </w:r>
      <w:r>
        <w:t>c</w:t>
      </w:r>
      <w:r>
        <w:rPr>
          <w:spacing w:val="-2"/>
        </w:rPr>
        <w:t>i</w:t>
      </w:r>
      <w:r>
        <w:rPr>
          <w:spacing w:val="-3"/>
        </w:rPr>
        <w:t>p</w:t>
      </w:r>
      <w:r>
        <w:t>a</w:t>
      </w:r>
      <w:r>
        <w:rPr>
          <w:spacing w:val="-1"/>
        </w:rPr>
        <w:t>n</w:t>
      </w:r>
      <w:r>
        <w:rPr>
          <w:spacing w:val="1"/>
        </w:rPr>
        <w:t>t</w:t>
      </w:r>
      <w:r>
        <w:t>s</w:t>
      </w:r>
      <w:r>
        <w:rPr>
          <w:spacing w:val="-2"/>
        </w:rPr>
        <w:t xml:space="preserve"> </w:t>
      </w:r>
      <w:r>
        <w:rPr>
          <w:spacing w:val="-1"/>
        </w:rPr>
        <w:t>ha</w:t>
      </w:r>
      <w:r>
        <w:rPr>
          <w:spacing w:val="-5"/>
        </w:rPr>
        <w:t>v</w:t>
      </w:r>
      <w:r>
        <w:t>e</w:t>
      </w:r>
      <w:r>
        <w:rPr>
          <w:spacing w:val="-1"/>
        </w:rPr>
        <w:t xml:space="preserve"> hi</w:t>
      </w:r>
      <w:r>
        <w:rPr>
          <w:spacing w:val="-3"/>
        </w:rPr>
        <w:t>s</w:t>
      </w:r>
      <w:r>
        <w:rPr>
          <w:spacing w:val="-2"/>
        </w:rPr>
        <w:t>t</w:t>
      </w:r>
      <w:r>
        <w:rPr>
          <w:spacing w:val="-1"/>
        </w:rPr>
        <w:t>o</w:t>
      </w:r>
      <w:r>
        <w:rPr>
          <w:spacing w:val="-4"/>
        </w:rPr>
        <w:t>r</w:t>
      </w:r>
      <w:r>
        <w:rPr>
          <w:spacing w:val="-1"/>
        </w:rPr>
        <w:t>i</w:t>
      </w:r>
      <w:r>
        <w:t>c</w:t>
      </w:r>
      <w:r>
        <w:rPr>
          <w:spacing w:val="-1"/>
        </w:rPr>
        <w:t>a</w:t>
      </w:r>
      <w:r>
        <w:t>l c</w:t>
      </w:r>
      <w:r>
        <w:rPr>
          <w:spacing w:val="-3"/>
        </w:rPr>
        <w:t>o</w:t>
      </w:r>
      <w:r>
        <w:rPr>
          <w:spacing w:val="-1"/>
        </w:rPr>
        <w:t>n</w:t>
      </w:r>
      <w:r>
        <w:t>c</w:t>
      </w:r>
      <w:r>
        <w:rPr>
          <w:spacing w:val="-3"/>
        </w:rPr>
        <w:t>e</w:t>
      </w:r>
      <w:r>
        <w:t>r</w:t>
      </w:r>
      <w:r>
        <w:rPr>
          <w:spacing w:val="-1"/>
        </w:rPr>
        <w:t>n</w:t>
      </w:r>
      <w:r>
        <w:t>s</w:t>
      </w:r>
      <w:r>
        <w:rPr>
          <w:spacing w:val="-4"/>
        </w:rPr>
        <w:t xml:space="preserve"> </w:t>
      </w:r>
      <w:r>
        <w:rPr>
          <w:spacing w:val="-3"/>
        </w:rPr>
        <w:t>o</w:t>
      </w:r>
      <w:r>
        <w:t>r</w:t>
      </w:r>
      <w:r>
        <w:rPr>
          <w:spacing w:val="-1"/>
        </w:rPr>
        <w:t xml:space="preserve"> i</w:t>
      </w:r>
      <w:r>
        <w:t>s</w:t>
      </w:r>
      <w:r>
        <w:rPr>
          <w:spacing w:val="-3"/>
        </w:rPr>
        <w:t>s</w:t>
      </w:r>
      <w:r>
        <w:rPr>
          <w:spacing w:val="-1"/>
        </w:rPr>
        <w:t>u</w:t>
      </w:r>
      <w:r>
        <w:t>e</w:t>
      </w:r>
      <w:r>
        <w:rPr>
          <w:spacing w:val="-3"/>
        </w:rPr>
        <w:t>s</w:t>
      </w:r>
      <w:r>
        <w:t>,</w:t>
      </w:r>
      <w:r>
        <w:rPr>
          <w:spacing w:val="-3"/>
        </w:rPr>
        <w:t xml:space="preserve"> a</w:t>
      </w:r>
      <w:r>
        <w:rPr>
          <w:spacing w:val="1"/>
        </w:rPr>
        <w:t>tt</w:t>
      </w:r>
      <w:r>
        <w:rPr>
          <w:spacing w:val="-3"/>
        </w:rPr>
        <w:t>e</w:t>
      </w:r>
      <w:r>
        <w:t>m</w:t>
      </w:r>
      <w:r>
        <w:rPr>
          <w:spacing w:val="-3"/>
        </w:rPr>
        <w:t>p</w:t>
      </w:r>
      <w:r>
        <w:t>t</w:t>
      </w:r>
      <w:r>
        <w:rPr>
          <w:spacing w:val="-1"/>
        </w:rPr>
        <w:t xml:space="preserve"> </w:t>
      </w:r>
      <w:r>
        <w:rPr>
          <w:spacing w:val="1"/>
        </w:rPr>
        <w:t>t</w:t>
      </w:r>
      <w:r>
        <w:t>o</w:t>
      </w:r>
      <w:r>
        <w:rPr>
          <w:spacing w:val="-4"/>
        </w:rPr>
        <w:t xml:space="preserve"> </w:t>
      </w:r>
      <w:r>
        <w:rPr>
          <w:spacing w:val="-1"/>
        </w:rPr>
        <w:t>dea</w:t>
      </w:r>
      <w:r>
        <w:t>l</w:t>
      </w:r>
      <w:r>
        <w:rPr>
          <w:spacing w:val="-3"/>
        </w:rPr>
        <w:t xml:space="preserve"> </w:t>
      </w:r>
      <w:r>
        <w:rPr>
          <w:spacing w:val="-9"/>
        </w:rPr>
        <w:t>w</w:t>
      </w:r>
      <w:r>
        <w:rPr>
          <w:spacing w:val="-1"/>
        </w:rPr>
        <w:t>i</w:t>
      </w:r>
      <w:r>
        <w:rPr>
          <w:spacing w:val="1"/>
        </w:rPr>
        <w:t>t</w:t>
      </w:r>
      <w:r>
        <w:t xml:space="preserve">h </w:t>
      </w:r>
      <w:r>
        <w:rPr>
          <w:spacing w:val="1"/>
        </w:rPr>
        <w:t>t</w:t>
      </w:r>
      <w:r>
        <w:rPr>
          <w:spacing w:val="-1"/>
        </w:rPr>
        <w:t>he</w:t>
      </w:r>
      <w:r>
        <w:rPr>
          <w:spacing w:val="-3"/>
        </w:rPr>
        <w:t>s</w:t>
      </w:r>
      <w:r>
        <w:t>e</w:t>
      </w:r>
      <w:r>
        <w:rPr>
          <w:spacing w:val="-4"/>
        </w:rPr>
        <w:t xml:space="preserve"> </w:t>
      </w:r>
      <w:r>
        <w:rPr>
          <w:spacing w:val="-1"/>
        </w:rPr>
        <w:t>b</w:t>
      </w:r>
      <w:r>
        <w:rPr>
          <w:spacing w:val="-6"/>
        </w:rPr>
        <w:t>e</w:t>
      </w:r>
      <w:r>
        <w:rPr>
          <w:spacing w:val="5"/>
        </w:rPr>
        <w:t>f</w:t>
      </w:r>
      <w:r>
        <w:rPr>
          <w:spacing w:val="-3"/>
        </w:rPr>
        <w:t>o</w:t>
      </w:r>
      <w:r>
        <w:t>re</w:t>
      </w:r>
      <w:r>
        <w:rPr>
          <w:spacing w:val="-2"/>
        </w:rPr>
        <w:t xml:space="preserve"> t</w:t>
      </w:r>
      <w:r>
        <w:rPr>
          <w:spacing w:val="-1"/>
        </w:rPr>
        <w:t>h</w:t>
      </w:r>
      <w:r>
        <w:t xml:space="preserve">e </w:t>
      </w:r>
      <w:r>
        <w:rPr>
          <w:spacing w:val="-1"/>
        </w:rPr>
        <w:t>F</w:t>
      </w:r>
      <w:r>
        <w:t>G</w:t>
      </w:r>
      <w:r>
        <w:rPr>
          <w:spacing w:val="-4"/>
        </w:rPr>
        <w:t>M</w:t>
      </w:r>
      <w:r>
        <w:t>.</w:t>
      </w:r>
      <w:r>
        <w:rPr>
          <w:spacing w:val="2"/>
        </w:rPr>
        <w:t xml:space="preserve"> </w:t>
      </w:r>
      <w:r>
        <w:rPr>
          <w:spacing w:val="-1"/>
        </w:rPr>
        <w:t>Thi</w:t>
      </w:r>
      <w:r>
        <w:t>s</w:t>
      </w:r>
      <w:r>
        <w:rPr>
          <w:spacing w:val="-4"/>
        </w:rPr>
        <w:t xml:space="preserve"> </w:t>
      </w:r>
      <w:r>
        <w:t>m</w:t>
      </w:r>
      <w:r>
        <w:rPr>
          <w:spacing w:val="-3"/>
        </w:rPr>
        <w:t>a</w:t>
      </w:r>
      <w:r>
        <w:t>y</w:t>
      </w:r>
      <w:r>
        <w:rPr>
          <w:spacing w:val="-4"/>
        </w:rPr>
        <w:t xml:space="preserve"> </w:t>
      </w:r>
      <w:r>
        <w:rPr>
          <w:spacing w:val="-1"/>
        </w:rPr>
        <w:t>in</w:t>
      </w:r>
      <w:r>
        <w:rPr>
          <w:spacing w:val="-5"/>
        </w:rPr>
        <w:t>v</w:t>
      </w:r>
      <w:r>
        <w:rPr>
          <w:spacing w:val="2"/>
        </w:rPr>
        <w:t>o</w:t>
      </w:r>
      <w:r>
        <w:rPr>
          <w:spacing w:val="-1"/>
        </w:rPr>
        <w:t>l</w:t>
      </w:r>
      <w:r>
        <w:rPr>
          <w:spacing w:val="-5"/>
        </w:rPr>
        <w:t>v</w:t>
      </w:r>
      <w:r>
        <w:t xml:space="preserve">e </w:t>
      </w:r>
      <w:r>
        <w:rPr>
          <w:spacing w:val="-1"/>
        </w:rPr>
        <w:t>a</w:t>
      </w:r>
      <w:r>
        <w:t>s</w:t>
      </w:r>
      <w:r>
        <w:rPr>
          <w:spacing w:val="2"/>
        </w:rPr>
        <w:t>k</w:t>
      </w:r>
      <w:r>
        <w:rPr>
          <w:spacing w:val="-1"/>
        </w:rPr>
        <w:t>i</w:t>
      </w:r>
      <w:r>
        <w:rPr>
          <w:spacing w:val="-6"/>
        </w:rPr>
        <w:t>n</w:t>
      </w:r>
      <w:r>
        <w:t>g</w:t>
      </w:r>
      <w:r>
        <w:rPr>
          <w:spacing w:val="3"/>
        </w:rPr>
        <w:t xml:space="preserve"> </w:t>
      </w:r>
      <w:r>
        <w:rPr>
          <w:spacing w:val="-2"/>
        </w:rPr>
        <w:t>t</w:t>
      </w:r>
      <w:r>
        <w:rPr>
          <w:spacing w:val="-1"/>
        </w:rPr>
        <w:t>h</w:t>
      </w:r>
      <w:r>
        <w:t>e</w:t>
      </w:r>
      <w:r>
        <w:rPr>
          <w:spacing w:val="-2"/>
        </w:rPr>
        <w:t xml:space="preserve"> C</w:t>
      </w:r>
      <w:r>
        <w:t>h</w:t>
      </w:r>
      <w:r>
        <w:rPr>
          <w:spacing w:val="-2"/>
        </w:rPr>
        <w:t>i</w:t>
      </w:r>
      <w:r>
        <w:rPr>
          <w:spacing w:val="-4"/>
        </w:rPr>
        <w:t>l</w:t>
      </w:r>
      <w:r>
        <w:t>d</w:t>
      </w:r>
      <w:r>
        <w:rPr>
          <w:spacing w:val="-2"/>
        </w:rPr>
        <w:t xml:space="preserve"> </w:t>
      </w:r>
      <w:r>
        <w:rPr>
          <w:spacing w:val="-1"/>
        </w:rPr>
        <w:t>S</w:t>
      </w:r>
      <w:r>
        <w:rPr>
          <w:spacing w:val="-3"/>
        </w:rPr>
        <w:t>a</w:t>
      </w:r>
      <w:r>
        <w:t>f</w:t>
      </w:r>
      <w:r>
        <w:rPr>
          <w:spacing w:val="-3"/>
        </w:rPr>
        <w:t>e</w:t>
      </w:r>
      <w:r>
        <w:t>ty</w:t>
      </w:r>
      <w:r>
        <w:rPr>
          <w:spacing w:val="-6"/>
        </w:rPr>
        <w:t xml:space="preserve"> </w:t>
      </w:r>
      <w:r>
        <w:rPr>
          <w:spacing w:val="-2"/>
        </w:rPr>
        <w:t>Of</w:t>
      </w:r>
      <w:r>
        <w:t>f</w:t>
      </w:r>
      <w:r>
        <w:rPr>
          <w:spacing w:val="-4"/>
        </w:rPr>
        <w:t>i</w:t>
      </w:r>
      <w:r>
        <w:t>c</w:t>
      </w:r>
      <w:r>
        <w:rPr>
          <w:spacing w:val="-3"/>
        </w:rPr>
        <w:t>e</w:t>
      </w:r>
      <w:r>
        <w:t>r</w:t>
      </w:r>
      <w:r>
        <w:rPr>
          <w:spacing w:val="3"/>
        </w:rPr>
        <w:t xml:space="preserve"> </w:t>
      </w:r>
      <w:r>
        <w:t>or</w:t>
      </w:r>
      <w:r>
        <w:rPr>
          <w:spacing w:val="1"/>
        </w:rPr>
        <w:t xml:space="preserve"> </w:t>
      </w:r>
      <w:r>
        <w:rPr>
          <w:spacing w:val="-4"/>
        </w:rPr>
        <w:t>S</w:t>
      </w:r>
      <w:r>
        <w:rPr>
          <w:spacing w:val="-3"/>
        </w:rPr>
        <w:t>en</w:t>
      </w:r>
      <w:r>
        <w:rPr>
          <w:spacing w:val="-4"/>
        </w:rPr>
        <w:t>i</w:t>
      </w:r>
      <w:r>
        <w:rPr>
          <w:spacing w:val="-3"/>
        </w:rPr>
        <w:t>o</w:t>
      </w:r>
      <w:r>
        <w:t>r</w:t>
      </w:r>
      <w:r>
        <w:rPr>
          <w:spacing w:val="-3"/>
        </w:rPr>
        <w:t xml:space="preserve"> </w:t>
      </w:r>
      <w:r>
        <w:rPr>
          <w:spacing w:val="1"/>
        </w:rPr>
        <w:t>T</w:t>
      </w:r>
      <w:r>
        <w:rPr>
          <w:spacing w:val="-3"/>
        </w:rPr>
        <w:t>e</w:t>
      </w:r>
      <w:r>
        <w:rPr>
          <w:spacing w:val="-1"/>
        </w:rPr>
        <w:t>a</w:t>
      </w:r>
      <w:r>
        <w:t>m</w:t>
      </w:r>
      <w:r>
        <w:rPr>
          <w:spacing w:val="-3"/>
        </w:rPr>
        <w:t xml:space="preserve"> </w:t>
      </w:r>
      <w:r>
        <w:t>L</w:t>
      </w:r>
      <w:r>
        <w:rPr>
          <w:spacing w:val="-1"/>
        </w:rPr>
        <w:t>e</w:t>
      </w:r>
      <w:r>
        <w:rPr>
          <w:spacing w:val="-3"/>
        </w:rPr>
        <w:t>a</w:t>
      </w:r>
      <w:r>
        <w:t>d</w:t>
      </w:r>
      <w:r>
        <w:rPr>
          <w:spacing w:val="-1"/>
        </w:rPr>
        <w:t>e</w:t>
      </w:r>
      <w:r>
        <w:t>r</w:t>
      </w:r>
      <w:r>
        <w:rPr>
          <w:spacing w:val="-1"/>
        </w:rPr>
        <w:t xml:space="preserve"> </w:t>
      </w:r>
      <w:r>
        <w:rPr>
          <w:spacing w:val="1"/>
        </w:rPr>
        <w:t>t</w:t>
      </w:r>
      <w:r>
        <w:t>o</w:t>
      </w:r>
      <w:r>
        <w:rPr>
          <w:spacing w:val="-4"/>
        </w:rPr>
        <w:t xml:space="preserve"> </w:t>
      </w:r>
      <w:r>
        <w:rPr>
          <w:spacing w:val="-3"/>
        </w:rPr>
        <w:t>h</w:t>
      </w:r>
      <w:r>
        <w:rPr>
          <w:spacing w:val="-1"/>
        </w:rPr>
        <w:t>a</w:t>
      </w:r>
      <w:r>
        <w:rPr>
          <w:spacing w:val="-5"/>
        </w:rPr>
        <w:t>v</w:t>
      </w:r>
      <w:r>
        <w:t>e a s</w:t>
      </w:r>
      <w:r>
        <w:rPr>
          <w:spacing w:val="-1"/>
        </w:rPr>
        <w:t>ep</w:t>
      </w:r>
      <w:r>
        <w:rPr>
          <w:spacing w:val="-3"/>
        </w:rPr>
        <w:t>a</w:t>
      </w:r>
      <w:r>
        <w:t>r</w:t>
      </w:r>
      <w:r>
        <w:rPr>
          <w:spacing w:val="-1"/>
        </w:rPr>
        <w:t>a</w:t>
      </w:r>
      <w:r>
        <w:rPr>
          <w:spacing w:val="1"/>
        </w:rPr>
        <w:t>t</w:t>
      </w:r>
      <w:r>
        <w:t>e</w:t>
      </w:r>
      <w:r>
        <w:rPr>
          <w:spacing w:val="-4"/>
        </w:rPr>
        <w:t xml:space="preserve"> </w:t>
      </w:r>
      <w:r>
        <w:rPr>
          <w:spacing w:val="-2"/>
        </w:rPr>
        <w:t>m</w:t>
      </w:r>
      <w:r>
        <w:rPr>
          <w:spacing w:val="-1"/>
        </w:rPr>
        <w:t>e</w:t>
      </w:r>
      <w:r>
        <w:rPr>
          <w:spacing w:val="-3"/>
        </w:rPr>
        <w:t>e</w:t>
      </w:r>
      <w:r>
        <w:rPr>
          <w:spacing w:val="1"/>
        </w:rPr>
        <w:t>t</w:t>
      </w:r>
      <w:r>
        <w:rPr>
          <w:spacing w:val="-1"/>
        </w:rPr>
        <w:t>i</w:t>
      </w:r>
      <w:r>
        <w:rPr>
          <w:spacing w:val="-6"/>
        </w:rPr>
        <w:t>n</w:t>
      </w:r>
      <w:r>
        <w:t xml:space="preserve">g </w:t>
      </w:r>
      <w:r>
        <w:rPr>
          <w:spacing w:val="1"/>
        </w:rPr>
        <w:t>t</w:t>
      </w:r>
      <w:r>
        <w:t>o</w:t>
      </w:r>
      <w:r>
        <w:rPr>
          <w:spacing w:val="-1"/>
        </w:rPr>
        <w:t xml:space="preserve"> a</w:t>
      </w:r>
      <w:r>
        <w:rPr>
          <w:spacing w:val="-3"/>
        </w:rPr>
        <w:t>dd</w:t>
      </w:r>
      <w:r>
        <w:rPr>
          <w:spacing w:val="-4"/>
        </w:rPr>
        <w:t>r</w:t>
      </w:r>
      <w:r>
        <w:rPr>
          <w:spacing w:val="-1"/>
        </w:rPr>
        <w:t>e</w:t>
      </w:r>
      <w:r>
        <w:t>ss</w:t>
      </w:r>
      <w:r>
        <w:rPr>
          <w:spacing w:val="1"/>
        </w:rPr>
        <w:t xml:space="preserve"> </w:t>
      </w:r>
      <w:r>
        <w:rPr>
          <w:spacing w:val="-3"/>
        </w:rPr>
        <w:t>a</w:t>
      </w:r>
      <w:r>
        <w:rPr>
          <w:spacing w:val="-1"/>
        </w:rPr>
        <w:t>n</w:t>
      </w:r>
      <w:r>
        <w:t>y</w:t>
      </w:r>
      <w:r>
        <w:rPr>
          <w:spacing w:val="-4"/>
        </w:rPr>
        <w:t xml:space="preserve"> </w:t>
      </w:r>
      <w:r>
        <w:rPr>
          <w:spacing w:val="-1"/>
        </w:rPr>
        <w:t>i</w:t>
      </w:r>
      <w:r>
        <w:t>ss</w:t>
      </w:r>
      <w:r>
        <w:rPr>
          <w:spacing w:val="-3"/>
        </w:rPr>
        <w:t>u</w:t>
      </w:r>
      <w:r>
        <w:rPr>
          <w:spacing w:val="-1"/>
        </w:rPr>
        <w:t>e</w:t>
      </w:r>
      <w:r>
        <w:t>s</w:t>
      </w:r>
      <w:r>
        <w:rPr>
          <w:spacing w:val="-2"/>
        </w:rPr>
        <w:t xml:space="preserve"> t</w:t>
      </w:r>
      <w:r>
        <w:rPr>
          <w:spacing w:val="-1"/>
        </w:rPr>
        <w:t>h</w:t>
      </w:r>
      <w:r>
        <w:rPr>
          <w:spacing w:val="-3"/>
        </w:rPr>
        <w:t>a</w:t>
      </w:r>
      <w:r>
        <w:t xml:space="preserve">t </w:t>
      </w:r>
      <w:r>
        <w:rPr>
          <w:spacing w:val="1"/>
        </w:rPr>
        <w:t>t</w:t>
      </w:r>
      <w:r>
        <w:rPr>
          <w:spacing w:val="-1"/>
        </w:rPr>
        <w:t>h</w:t>
      </w:r>
      <w:r>
        <w:t>e</w:t>
      </w:r>
      <w:r>
        <w:rPr>
          <w:spacing w:val="-4"/>
        </w:rPr>
        <w:t xml:space="preserve"> </w:t>
      </w:r>
      <w:r>
        <w:rPr>
          <w:spacing w:val="-6"/>
        </w:rPr>
        <w:t>p</w:t>
      </w:r>
      <w:r>
        <w:rPr>
          <w:spacing w:val="-1"/>
        </w:rPr>
        <w:t>a</w:t>
      </w:r>
      <w:r>
        <w:t>r</w:t>
      </w:r>
      <w:r>
        <w:rPr>
          <w:spacing w:val="-3"/>
        </w:rPr>
        <w:t>e</w:t>
      </w:r>
      <w:r>
        <w:rPr>
          <w:spacing w:val="-1"/>
        </w:rPr>
        <w:t>n</w:t>
      </w:r>
      <w:r>
        <w:rPr>
          <w:spacing w:val="1"/>
        </w:rPr>
        <w:t>t</w:t>
      </w:r>
      <w:r>
        <w:t>s</w:t>
      </w:r>
      <w:r>
        <w:rPr>
          <w:spacing w:val="-4"/>
        </w:rPr>
        <w:t xml:space="preserve"> </w:t>
      </w:r>
      <w:r>
        <w:rPr>
          <w:spacing w:val="-1"/>
        </w:rPr>
        <w:t>o</w:t>
      </w:r>
      <w:r>
        <w:t>r</w:t>
      </w:r>
      <w:r>
        <w:rPr>
          <w:spacing w:val="-6"/>
        </w:rPr>
        <w:t xml:space="preserve"> </w:t>
      </w:r>
      <w:r>
        <w:rPr>
          <w:spacing w:val="3"/>
        </w:rPr>
        <w:t>f</w:t>
      </w:r>
      <w:r>
        <w:rPr>
          <w:spacing w:val="-3"/>
        </w:rPr>
        <w:t>a</w:t>
      </w:r>
      <w:r>
        <w:t>m</w:t>
      </w:r>
      <w:r>
        <w:rPr>
          <w:spacing w:val="-1"/>
        </w:rPr>
        <w:t>il</w:t>
      </w:r>
      <w:r>
        <w:t>y</w:t>
      </w:r>
      <w:r>
        <w:rPr>
          <w:spacing w:val="-4"/>
        </w:rPr>
        <w:t xml:space="preserve"> </w:t>
      </w:r>
      <w:r>
        <w:t>m</w:t>
      </w:r>
      <w:r>
        <w:rPr>
          <w:spacing w:val="-1"/>
        </w:rPr>
        <w:t>emb</w:t>
      </w:r>
      <w:r>
        <w:rPr>
          <w:spacing w:val="-3"/>
        </w:rPr>
        <w:t>e</w:t>
      </w:r>
      <w:r>
        <w:rPr>
          <w:spacing w:val="-4"/>
        </w:rPr>
        <w:t>r</w:t>
      </w:r>
      <w:r>
        <w:t>s</w:t>
      </w:r>
      <w:r>
        <w:rPr>
          <w:spacing w:val="1"/>
        </w:rPr>
        <w:t xml:space="preserve"> </w:t>
      </w:r>
      <w:r>
        <w:t>m</w:t>
      </w:r>
      <w:r>
        <w:rPr>
          <w:spacing w:val="-1"/>
        </w:rPr>
        <w:t>a</w:t>
      </w:r>
      <w:r>
        <w:t>y</w:t>
      </w:r>
      <w:r>
        <w:rPr>
          <w:spacing w:val="-2"/>
        </w:rPr>
        <w:t xml:space="preserve"> </w:t>
      </w:r>
      <w:r>
        <w:rPr>
          <w:spacing w:val="-1"/>
        </w:rPr>
        <w:t>ha</w:t>
      </w:r>
      <w:r>
        <w:rPr>
          <w:spacing w:val="-5"/>
        </w:rPr>
        <w:t>v</w:t>
      </w:r>
      <w:r>
        <w:t xml:space="preserve">e </w:t>
      </w:r>
      <w:r>
        <w:rPr>
          <w:spacing w:val="-1"/>
        </w:rPr>
        <w:t>p</w:t>
      </w:r>
      <w:r>
        <w:t>r</w:t>
      </w:r>
      <w:r>
        <w:rPr>
          <w:spacing w:val="-1"/>
        </w:rPr>
        <w:t>i</w:t>
      </w:r>
      <w:r>
        <w:rPr>
          <w:spacing w:val="-3"/>
        </w:rPr>
        <w:t>o</w:t>
      </w:r>
      <w:r>
        <w:t>r</w:t>
      </w:r>
      <w:r>
        <w:rPr>
          <w:spacing w:val="2"/>
        </w:rPr>
        <w:t xml:space="preserve"> </w:t>
      </w:r>
      <w:r>
        <w:rPr>
          <w:spacing w:val="1"/>
        </w:rPr>
        <w:t>t</w:t>
      </w:r>
      <w:r>
        <w:t>o</w:t>
      </w:r>
      <w:r>
        <w:rPr>
          <w:spacing w:val="-2"/>
        </w:rPr>
        <w:t xml:space="preserve"> </w:t>
      </w:r>
      <w:r>
        <w:rPr>
          <w:spacing w:val="1"/>
        </w:rPr>
        <w:t>t</w:t>
      </w:r>
      <w:r>
        <w:rPr>
          <w:spacing w:val="-3"/>
        </w:rPr>
        <w:t>h</w:t>
      </w:r>
      <w:r>
        <w:t>e</w:t>
      </w:r>
      <w:r>
        <w:rPr>
          <w:spacing w:val="-2"/>
        </w:rPr>
        <w:t xml:space="preserve"> </w:t>
      </w:r>
      <w:r>
        <w:rPr>
          <w:spacing w:val="-3"/>
        </w:rPr>
        <w:t>F</w:t>
      </w:r>
      <w:r>
        <w:rPr>
          <w:spacing w:val="1"/>
        </w:rPr>
        <w:t>G</w:t>
      </w:r>
      <w:r>
        <w:rPr>
          <w:spacing w:val="-9"/>
        </w:rPr>
        <w:t>M</w:t>
      </w:r>
      <w:r>
        <w:t>.</w:t>
      </w:r>
      <w:r>
        <w:rPr>
          <w:spacing w:val="-1"/>
        </w:rPr>
        <w:t xml:space="preserve"> </w:t>
      </w:r>
      <w:r>
        <w:rPr>
          <w:spacing w:val="1"/>
        </w:rPr>
        <w:t>T</w:t>
      </w:r>
      <w:r>
        <w:t xml:space="preserve">he </w:t>
      </w:r>
      <w:r>
        <w:rPr>
          <w:spacing w:val="-4"/>
        </w:rPr>
        <w:t>w</w:t>
      </w:r>
      <w:r>
        <w:rPr>
          <w:spacing w:val="-2"/>
        </w:rPr>
        <w:t>i</w:t>
      </w:r>
      <w:r>
        <w:rPr>
          <w:spacing w:val="1"/>
        </w:rPr>
        <w:t>l</w:t>
      </w:r>
      <w:r>
        <w:t>l a</w:t>
      </w:r>
      <w:r>
        <w:rPr>
          <w:spacing w:val="-2"/>
        </w:rPr>
        <w:t>ll</w:t>
      </w:r>
      <w:r>
        <w:rPr>
          <w:spacing w:val="1"/>
        </w:rPr>
        <w:t>o</w:t>
      </w:r>
      <w:r>
        <w:t>w</w:t>
      </w:r>
      <w:r>
        <w:rPr>
          <w:spacing w:val="-3"/>
        </w:rPr>
        <w:t xml:space="preserve"> </w:t>
      </w:r>
      <w:r>
        <w:t>the</w:t>
      </w:r>
      <w:r>
        <w:rPr>
          <w:spacing w:val="2"/>
        </w:rPr>
        <w:t xml:space="preserve"> </w:t>
      </w:r>
      <w:r>
        <w:rPr>
          <w:spacing w:val="-3"/>
        </w:rPr>
        <w:t>p</w:t>
      </w:r>
      <w:r>
        <w:rPr>
          <w:spacing w:val="-1"/>
        </w:rPr>
        <w:t>a</w:t>
      </w:r>
      <w:r>
        <w:rPr>
          <w:spacing w:val="-2"/>
        </w:rPr>
        <w:t>r</w:t>
      </w:r>
      <w:r>
        <w:rPr>
          <w:spacing w:val="1"/>
        </w:rPr>
        <w:t>t</w:t>
      </w:r>
      <w:r>
        <w:rPr>
          <w:spacing w:val="-1"/>
        </w:rPr>
        <w:t>i</w:t>
      </w:r>
      <w:r>
        <w:t>c</w:t>
      </w:r>
      <w:r>
        <w:rPr>
          <w:spacing w:val="-4"/>
        </w:rPr>
        <w:t>i</w:t>
      </w:r>
      <w:r>
        <w:t>p</w:t>
      </w:r>
      <w:r>
        <w:rPr>
          <w:spacing w:val="-4"/>
        </w:rPr>
        <w:t>a</w:t>
      </w:r>
      <w:r>
        <w:rPr>
          <w:spacing w:val="-1"/>
        </w:rPr>
        <w:t>n</w:t>
      </w:r>
      <w:r>
        <w:rPr>
          <w:spacing w:val="1"/>
        </w:rPr>
        <w:t>t</w:t>
      </w:r>
      <w:r>
        <w:t>s</w:t>
      </w:r>
      <w:r>
        <w:rPr>
          <w:spacing w:val="-2"/>
        </w:rPr>
        <w:t xml:space="preserve"> </w:t>
      </w:r>
      <w:r>
        <w:rPr>
          <w:spacing w:val="1"/>
        </w:rPr>
        <w:t>t</w:t>
      </w:r>
      <w:r>
        <w:t>o</w:t>
      </w:r>
      <w:r>
        <w:rPr>
          <w:spacing w:val="-7"/>
        </w:rPr>
        <w:t xml:space="preserve"> </w:t>
      </w:r>
      <w:r>
        <w:rPr>
          <w:spacing w:val="1"/>
        </w:rPr>
        <w:t>f</w:t>
      </w:r>
      <w:r>
        <w:rPr>
          <w:spacing w:val="-1"/>
        </w:rPr>
        <w:t>o</w:t>
      </w:r>
      <w:r>
        <w:t>c</w:t>
      </w:r>
      <w:r>
        <w:rPr>
          <w:spacing w:val="-3"/>
        </w:rPr>
        <w:t>u</w:t>
      </w:r>
      <w:r>
        <w:t>s</w:t>
      </w:r>
      <w:r>
        <w:rPr>
          <w:spacing w:val="1"/>
        </w:rPr>
        <w:t xml:space="preserve"> </w:t>
      </w:r>
      <w:r>
        <w:rPr>
          <w:spacing w:val="-1"/>
        </w:rPr>
        <w:t>o</w:t>
      </w:r>
      <w:r>
        <w:t>n</w:t>
      </w:r>
      <w:r>
        <w:rPr>
          <w:spacing w:val="-4"/>
        </w:rPr>
        <w:t xml:space="preserve"> </w:t>
      </w:r>
      <w:r>
        <w:rPr>
          <w:spacing w:val="1"/>
        </w:rPr>
        <w:t>t</w:t>
      </w:r>
      <w:r>
        <w:rPr>
          <w:spacing w:val="-1"/>
        </w:rPr>
        <w:t>h</w:t>
      </w:r>
      <w:r>
        <w:t>e</w:t>
      </w:r>
      <w:r>
        <w:rPr>
          <w:spacing w:val="-4"/>
        </w:rPr>
        <w:t xml:space="preserve"> </w:t>
      </w:r>
      <w:r>
        <w:t>n</w:t>
      </w:r>
      <w:r>
        <w:rPr>
          <w:spacing w:val="-4"/>
        </w:rPr>
        <w:t>e</w:t>
      </w:r>
      <w:r>
        <w:t>e</w:t>
      </w:r>
      <w:r>
        <w:rPr>
          <w:spacing w:val="-1"/>
        </w:rPr>
        <w:t>d</w:t>
      </w:r>
      <w:r>
        <w:t>s</w:t>
      </w:r>
      <w:r>
        <w:rPr>
          <w:spacing w:val="-1"/>
        </w:rPr>
        <w:t xml:space="preserve"> </w:t>
      </w:r>
      <w:r>
        <w:rPr>
          <w:spacing w:val="-6"/>
        </w:rPr>
        <w:t>o</w:t>
      </w:r>
      <w:r>
        <w:t>f</w:t>
      </w:r>
      <w:r>
        <w:rPr>
          <w:spacing w:val="2"/>
        </w:rPr>
        <w:t xml:space="preserve"> </w:t>
      </w:r>
      <w:r>
        <w:rPr>
          <w:spacing w:val="-2"/>
        </w:rPr>
        <w:t>t</w:t>
      </w:r>
      <w:r>
        <w:rPr>
          <w:spacing w:val="-3"/>
        </w:rPr>
        <w:t>h</w:t>
      </w:r>
      <w:r>
        <w:t>e</w:t>
      </w:r>
      <w:r>
        <w:rPr>
          <w:spacing w:val="-2"/>
        </w:rPr>
        <w:t xml:space="preserve"> </w:t>
      </w:r>
      <w:r>
        <w:t>ch</w:t>
      </w:r>
      <w:r>
        <w:rPr>
          <w:spacing w:val="-2"/>
        </w:rPr>
        <w:t>i</w:t>
      </w:r>
      <w:r>
        <w:rPr>
          <w:spacing w:val="-4"/>
        </w:rPr>
        <w:t>l</w:t>
      </w:r>
      <w:r>
        <w:rPr>
          <w:spacing w:val="-1"/>
        </w:rPr>
        <w:t>d</w:t>
      </w:r>
      <w:r>
        <w:t>.</w:t>
      </w:r>
    </w:p>
    <w:p w14:paraId="1980D452" w14:textId="76B31AC3" w:rsidR="00612B86" w:rsidRDefault="00612B86" w:rsidP="001365F3">
      <w:pPr>
        <w:pStyle w:val="BodyText"/>
        <w:numPr>
          <w:ilvl w:val="0"/>
          <w:numId w:val="3"/>
        </w:numPr>
        <w:tabs>
          <w:tab w:val="left" w:pos="1846"/>
        </w:tabs>
        <w:spacing w:after="240" w:line="284" w:lineRule="auto"/>
        <w:ind w:left="1846" w:right="1410"/>
        <w:jc w:val="both"/>
      </w:pPr>
      <w:r>
        <w:rPr>
          <w:spacing w:val="-2"/>
        </w:rPr>
        <w:t>C</w:t>
      </w:r>
      <w:r>
        <w:t>o</w:t>
      </w:r>
      <w:r>
        <w:rPr>
          <w:spacing w:val="-1"/>
        </w:rPr>
        <w:t>n</w:t>
      </w:r>
      <w:r>
        <w:t>s</w:t>
      </w:r>
      <w:r>
        <w:rPr>
          <w:spacing w:val="-2"/>
        </w:rPr>
        <w:t>i</w:t>
      </w:r>
      <w:r>
        <w:t>d</w:t>
      </w:r>
      <w:r>
        <w:rPr>
          <w:spacing w:val="-1"/>
        </w:rPr>
        <w:t>e</w:t>
      </w:r>
      <w:r>
        <w:t>r</w:t>
      </w:r>
      <w:r>
        <w:rPr>
          <w:spacing w:val="44"/>
        </w:rPr>
        <w:t xml:space="preserve"> </w:t>
      </w:r>
      <w:r>
        <w:rPr>
          <w:spacing w:val="-2"/>
        </w:rPr>
        <w:t>i</w:t>
      </w:r>
      <w:r>
        <w:t>n</w:t>
      </w:r>
      <w:r>
        <w:rPr>
          <w:spacing w:val="-3"/>
        </w:rPr>
        <w:t>v</w:t>
      </w:r>
      <w:r>
        <w:rPr>
          <w:spacing w:val="-2"/>
        </w:rPr>
        <w:t>i</w:t>
      </w:r>
      <w:r>
        <w:t>t</w:t>
      </w:r>
      <w:r>
        <w:rPr>
          <w:spacing w:val="-2"/>
        </w:rPr>
        <w:t>i</w:t>
      </w:r>
      <w:r>
        <w:t>ng</w:t>
      </w:r>
      <w:r>
        <w:rPr>
          <w:spacing w:val="45"/>
        </w:rPr>
        <w:t xml:space="preserve"> </w:t>
      </w:r>
      <w:r>
        <w:t>oth</w:t>
      </w:r>
      <w:r>
        <w:rPr>
          <w:spacing w:val="-3"/>
        </w:rPr>
        <w:t>e</w:t>
      </w:r>
      <w:r>
        <w:t>r</w:t>
      </w:r>
      <w:r>
        <w:rPr>
          <w:spacing w:val="42"/>
        </w:rPr>
        <w:t xml:space="preserve"> </w:t>
      </w:r>
      <w:r>
        <w:t>Child Safety</w:t>
      </w:r>
      <w:r>
        <w:rPr>
          <w:spacing w:val="42"/>
        </w:rPr>
        <w:t xml:space="preserve"> </w:t>
      </w:r>
      <w:r>
        <w:rPr>
          <w:spacing w:val="-3"/>
        </w:rPr>
        <w:t>o</w:t>
      </w:r>
      <w:r>
        <w:t>r</w:t>
      </w:r>
      <w:r>
        <w:rPr>
          <w:spacing w:val="44"/>
        </w:rPr>
        <w:t xml:space="preserve"> </w:t>
      </w:r>
      <w:r>
        <w:t>e</w:t>
      </w:r>
      <w:r>
        <w:rPr>
          <w:spacing w:val="-3"/>
        </w:rPr>
        <w:t>x</w:t>
      </w:r>
      <w:r>
        <w:t>tern</w:t>
      </w:r>
      <w:r>
        <w:rPr>
          <w:spacing w:val="-3"/>
        </w:rPr>
        <w:t>a</w:t>
      </w:r>
      <w:r>
        <w:t>l</w:t>
      </w:r>
      <w:r>
        <w:rPr>
          <w:spacing w:val="42"/>
        </w:rPr>
        <w:t xml:space="preserve"> </w:t>
      </w:r>
      <w:r w:rsidRPr="00527DDA">
        <w:rPr>
          <w:rFonts w:cs="Arial"/>
        </w:rPr>
        <w:t>re</w:t>
      </w:r>
      <w:r w:rsidRPr="00527DDA">
        <w:rPr>
          <w:rFonts w:cs="Arial"/>
          <w:spacing w:val="-1"/>
        </w:rPr>
        <w:t>p</w:t>
      </w:r>
      <w:r w:rsidRPr="00527DDA">
        <w:rPr>
          <w:rFonts w:cs="Arial"/>
        </w:rPr>
        <w:t>res</w:t>
      </w:r>
      <w:r w:rsidRPr="00527DDA">
        <w:rPr>
          <w:rFonts w:cs="Arial"/>
          <w:spacing w:val="-1"/>
        </w:rPr>
        <w:t>e</w:t>
      </w:r>
      <w:r w:rsidRPr="00527DDA">
        <w:rPr>
          <w:rFonts w:cs="Arial"/>
          <w:spacing w:val="-3"/>
        </w:rPr>
        <w:t>n</w:t>
      </w:r>
      <w:r w:rsidRPr="00527DDA">
        <w:rPr>
          <w:rFonts w:cs="Arial"/>
        </w:rPr>
        <w:t>tati</w:t>
      </w:r>
      <w:r w:rsidRPr="00527DDA">
        <w:rPr>
          <w:rFonts w:cs="Arial"/>
          <w:spacing w:val="-3"/>
        </w:rPr>
        <w:t>v</w:t>
      </w:r>
      <w:r w:rsidRPr="00527DDA">
        <w:rPr>
          <w:rFonts w:cs="Arial"/>
        </w:rPr>
        <w:t>es</w:t>
      </w:r>
      <w:r w:rsidRPr="00527DDA">
        <w:rPr>
          <w:rFonts w:cs="Arial"/>
          <w:spacing w:val="44"/>
        </w:rPr>
        <w:t xml:space="preserve"> </w:t>
      </w:r>
      <w:r w:rsidRPr="00527DDA">
        <w:rPr>
          <w:rFonts w:cs="Arial"/>
        </w:rPr>
        <w:t>to</w:t>
      </w:r>
      <w:r w:rsidRPr="00527DDA">
        <w:rPr>
          <w:rFonts w:cs="Arial"/>
          <w:spacing w:val="41"/>
        </w:rPr>
        <w:t xml:space="preserve"> </w:t>
      </w:r>
      <w:r w:rsidRPr="00527DDA">
        <w:rPr>
          <w:rFonts w:cs="Arial"/>
        </w:rPr>
        <w:t>p</w:t>
      </w:r>
      <w:r w:rsidRPr="00527DDA">
        <w:rPr>
          <w:rFonts w:cs="Arial"/>
          <w:spacing w:val="-1"/>
        </w:rPr>
        <w:t>a</w:t>
      </w:r>
      <w:r w:rsidRPr="00527DDA">
        <w:rPr>
          <w:rFonts w:cs="Arial"/>
          <w:spacing w:val="-2"/>
        </w:rPr>
        <w:t>rti</w:t>
      </w:r>
      <w:r w:rsidRPr="00527DDA">
        <w:rPr>
          <w:rFonts w:cs="Arial"/>
        </w:rPr>
        <w:t>c</w:t>
      </w:r>
      <w:r w:rsidRPr="00527DDA">
        <w:rPr>
          <w:rFonts w:cs="Arial"/>
          <w:spacing w:val="-2"/>
        </w:rPr>
        <w:t>i</w:t>
      </w:r>
      <w:r w:rsidRPr="00527DDA">
        <w:rPr>
          <w:rFonts w:cs="Arial"/>
        </w:rPr>
        <w:t>p</w:t>
      </w:r>
      <w:r w:rsidRPr="00527DDA">
        <w:rPr>
          <w:rFonts w:cs="Arial"/>
          <w:spacing w:val="-1"/>
        </w:rPr>
        <w:t>a</w:t>
      </w:r>
      <w:r w:rsidRPr="00527DDA">
        <w:rPr>
          <w:rFonts w:cs="Arial"/>
        </w:rPr>
        <w:t>te</w:t>
      </w:r>
      <w:r w:rsidRPr="00527DDA">
        <w:rPr>
          <w:rFonts w:cs="Arial"/>
          <w:spacing w:val="43"/>
        </w:rPr>
        <w:t xml:space="preserve"> </w:t>
      </w:r>
      <w:r w:rsidRPr="00527DDA">
        <w:rPr>
          <w:rFonts w:cs="Arial"/>
          <w:spacing w:val="-2"/>
        </w:rPr>
        <w:t>i</w:t>
      </w:r>
      <w:r w:rsidRPr="00527DDA">
        <w:rPr>
          <w:rFonts w:cs="Arial"/>
        </w:rPr>
        <w:t>n</w:t>
      </w:r>
      <w:r w:rsidRPr="00527DDA">
        <w:rPr>
          <w:rFonts w:cs="Arial"/>
          <w:spacing w:val="43"/>
        </w:rPr>
        <w:t xml:space="preserve"> </w:t>
      </w:r>
      <w:r w:rsidRPr="00527DDA">
        <w:rPr>
          <w:rFonts w:cs="Arial"/>
        </w:rPr>
        <w:t>t</w:t>
      </w:r>
      <w:r w:rsidRPr="00527DDA">
        <w:rPr>
          <w:rFonts w:cs="Arial"/>
          <w:spacing w:val="-3"/>
        </w:rPr>
        <w:t>h</w:t>
      </w:r>
      <w:r w:rsidRPr="00527DDA">
        <w:rPr>
          <w:rFonts w:cs="Arial"/>
        </w:rPr>
        <w:t>e me</w:t>
      </w:r>
      <w:r w:rsidRPr="00527DDA">
        <w:rPr>
          <w:rFonts w:cs="Arial"/>
          <w:spacing w:val="-1"/>
        </w:rPr>
        <w:t>e</w:t>
      </w:r>
      <w:r w:rsidRPr="00527DDA">
        <w:rPr>
          <w:rFonts w:cs="Arial"/>
        </w:rPr>
        <w:t>t</w:t>
      </w:r>
      <w:r w:rsidRPr="00527DDA">
        <w:rPr>
          <w:rFonts w:cs="Arial"/>
          <w:spacing w:val="-2"/>
        </w:rPr>
        <w:t>i</w:t>
      </w:r>
      <w:r w:rsidRPr="00527DDA">
        <w:rPr>
          <w:rFonts w:cs="Arial"/>
          <w:spacing w:val="-3"/>
        </w:rPr>
        <w:t>n</w:t>
      </w:r>
      <w:r w:rsidRPr="00527DDA">
        <w:rPr>
          <w:rFonts w:cs="Arial"/>
          <w:spacing w:val="1"/>
        </w:rPr>
        <w:t>g</w:t>
      </w:r>
      <w:r w:rsidRPr="00527DDA">
        <w:rPr>
          <w:rFonts w:cs="Arial"/>
        </w:rPr>
        <w:t>,</w:t>
      </w:r>
      <w:r w:rsidRPr="00527DDA">
        <w:rPr>
          <w:rFonts w:cs="Arial"/>
          <w:spacing w:val="13"/>
        </w:rPr>
        <w:t xml:space="preserve"> </w:t>
      </w:r>
      <w:r w:rsidRPr="00527DDA">
        <w:rPr>
          <w:rFonts w:cs="Arial"/>
        </w:rPr>
        <w:t>or</w:t>
      </w:r>
      <w:r w:rsidRPr="00527DDA">
        <w:rPr>
          <w:rFonts w:cs="Arial"/>
          <w:spacing w:val="11"/>
        </w:rPr>
        <w:t xml:space="preserve"> </w:t>
      </w:r>
      <w:r w:rsidRPr="00527DDA">
        <w:rPr>
          <w:rFonts w:cs="Arial"/>
        </w:rPr>
        <w:t>ma</w:t>
      </w:r>
      <w:r w:rsidRPr="00527DDA">
        <w:rPr>
          <w:rFonts w:cs="Arial"/>
          <w:spacing w:val="-1"/>
        </w:rPr>
        <w:t>n</w:t>
      </w:r>
      <w:r w:rsidRPr="00527DDA">
        <w:rPr>
          <w:rFonts w:cs="Arial"/>
          <w:spacing w:val="-3"/>
        </w:rPr>
        <w:t>a</w:t>
      </w:r>
      <w:r w:rsidRPr="00527DDA">
        <w:rPr>
          <w:rFonts w:cs="Arial"/>
          <w:spacing w:val="1"/>
        </w:rPr>
        <w:t>g</w:t>
      </w:r>
      <w:r w:rsidRPr="00527DDA">
        <w:rPr>
          <w:rFonts w:cs="Arial"/>
        </w:rPr>
        <w:t>e</w:t>
      </w:r>
      <w:r w:rsidRPr="00527DDA">
        <w:rPr>
          <w:rFonts w:cs="Arial"/>
          <w:spacing w:val="12"/>
        </w:rPr>
        <w:t xml:space="preserve"> </w:t>
      </w:r>
      <w:r w:rsidRPr="00527DDA">
        <w:rPr>
          <w:rFonts w:cs="Arial"/>
        </w:rPr>
        <w:t>the</w:t>
      </w:r>
      <w:r w:rsidRPr="00527DDA">
        <w:rPr>
          <w:rFonts w:cs="Arial"/>
          <w:spacing w:val="12"/>
        </w:rPr>
        <w:t xml:space="preserve"> </w:t>
      </w:r>
      <w:r w:rsidRPr="00527DDA">
        <w:rPr>
          <w:rFonts w:cs="Arial"/>
        </w:rPr>
        <w:t>fami</w:t>
      </w:r>
      <w:r w:rsidRPr="00527DDA">
        <w:rPr>
          <w:rFonts w:cs="Arial"/>
          <w:spacing w:val="-2"/>
        </w:rPr>
        <w:t>l</w:t>
      </w:r>
      <w:r w:rsidRPr="00527DDA">
        <w:rPr>
          <w:rFonts w:cs="Arial"/>
          <w:spacing w:val="-3"/>
        </w:rPr>
        <w:t>y</w:t>
      </w:r>
      <w:r w:rsidRPr="00527DDA">
        <w:rPr>
          <w:rFonts w:cs="Arial"/>
        </w:rPr>
        <w:t>.</w:t>
      </w:r>
      <w:r w:rsidRPr="00527DDA">
        <w:rPr>
          <w:rFonts w:cs="Arial"/>
          <w:spacing w:val="13"/>
        </w:rPr>
        <w:t xml:space="preserve"> </w:t>
      </w:r>
      <w:r w:rsidRPr="00527DDA">
        <w:rPr>
          <w:rFonts w:cs="Arial"/>
        </w:rPr>
        <w:t>F</w:t>
      </w:r>
      <w:r w:rsidRPr="00527DDA">
        <w:rPr>
          <w:rFonts w:cs="Arial"/>
          <w:spacing w:val="-1"/>
        </w:rPr>
        <w:t>o</w:t>
      </w:r>
      <w:r w:rsidRPr="00527DDA">
        <w:rPr>
          <w:rFonts w:cs="Arial"/>
        </w:rPr>
        <w:t>r</w:t>
      </w:r>
      <w:r w:rsidRPr="00527DDA">
        <w:rPr>
          <w:rFonts w:cs="Arial"/>
          <w:spacing w:val="13"/>
        </w:rPr>
        <w:t xml:space="preserve"> </w:t>
      </w:r>
      <w:r w:rsidRPr="00527DDA">
        <w:rPr>
          <w:rFonts w:cs="Arial"/>
        </w:rPr>
        <w:t>e</w:t>
      </w:r>
      <w:r w:rsidRPr="00527DDA">
        <w:rPr>
          <w:rFonts w:cs="Arial"/>
          <w:spacing w:val="-3"/>
        </w:rPr>
        <w:t>x</w:t>
      </w:r>
      <w:r w:rsidRPr="00527DDA">
        <w:rPr>
          <w:rFonts w:cs="Arial"/>
        </w:rPr>
        <w:t>amp</w:t>
      </w:r>
      <w:r w:rsidRPr="00527DDA">
        <w:rPr>
          <w:rFonts w:cs="Arial"/>
          <w:spacing w:val="-1"/>
        </w:rPr>
        <w:t>l</w:t>
      </w:r>
      <w:r w:rsidRPr="00527DDA">
        <w:rPr>
          <w:rFonts w:cs="Arial"/>
        </w:rPr>
        <w:t>e,</w:t>
      </w:r>
      <w:r w:rsidRPr="00527DDA">
        <w:rPr>
          <w:rFonts w:cs="Arial"/>
          <w:spacing w:val="13"/>
        </w:rPr>
        <w:t xml:space="preserve"> </w:t>
      </w:r>
      <w:r w:rsidRPr="00527DDA">
        <w:rPr>
          <w:rFonts w:cs="Arial"/>
        </w:rPr>
        <w:t>a</w:t>
      </w:r>
      <w:r w:rsidRPr="00527DDA">
        <w:rPr>
          <w:rFonts w:cs="Arial"/>
          <w:spacing w:val="12"/>
        </w:rPr>
        <w:t xml:space="preserve"> </w:t>
      </w:r>
      <w:r w:rsidRPr="00527DDA">
        <w:rPr>
          <w:rFonts w:cs="Arial"/>
          <w:spacing w:val="1"/>
        </w:rPr>
        <w:t>S</w:t>
      </w:r>
      <w:r w:rsidRPr="00527DDA">
        <w:rPr>
          <w:rFonts w:cs="Arial"/>
        </w:rPr>
        <w:t>e</w:t>
      </w:r>
      <w:r w:rsidRPr="00527DDA">
        <w:rPr>
          <w:rFonts w:cs="Arial"/>
          <w:spacing w:val="-1"/>
        </w:rPr>
        <w:t>n</w:t>
      </w:r>
      <w:r w:rsidRPr="00527DDA">
        <w:rPr>
          <w:rFonts w:cs="Arial"/>
          <w:spacing w:val="-2"/>
        </w:rPr>
        <w:t>i</w:t>
      </w:r>
      <w:r w:rsidRPr="00527DDA">
        <w:rPr>
          <w:rFonts w:cs="Arial"/>
        </w:rPr>
        <w:t>or</w:t>
      </w:r>
      <w:r w:rsidRPr="00527DDA">
        <w:rPr>
          <w:rFonts w:cs="Arial"/>
          <w:spacing w:val="13"/>
        </w:rPr>
        <w:t xml:space="preserve"> </w:t>
      </w:r>
      <w:r w:rsidRPr="00527DDA">
        <w:rPr>
          <w:rFonts w:cs="Arial"/>
          <w:spacing w:val="-1"/>
        </w:rPr>
        <w:t>P</w:t>
      </w:r>
      <w:r w:rsidRPr="00527DDA">
        <w:rPr>
          <w:rFonts w:cs="Arial"/>
        </w:rPr>
        <w:t>ractiti</w:t>
      </w:r>
      <w:r w:rsidRPr="00527DDA">
        <w:rPr>
          <w:rFonts w:cs="Arial"/>
          <w:spacing w:val="-1"/>
        </w:rPr>
        <w:t>o</w:t>
      </w:r>
      <w:r w:rsidRPr="00527DDA">
        <w:rPr>
          <w:rFonts w:cs="Arial"/>
        </w:rPr>
        <w:t>n</w:t>
      </w:r>
      <w:r w:rsidRPr="00527DDA">
        <w:rPr>
          <w:rFonts w:cs="Arial"/>
          <w:spacing w:val="-1"/>
        </w:rPr>
        <w:t>e</w:t>
      </w:r>
      <w:r w:rsidRPr="00527DDA">
        <w:rPr>
          <w:rFonts w:cs="Arial"/>
        </w:rPr>
        <w:t>r</w:t>
      </w:r>
      <w:r w:rsidR="00527DDA" w:rsidRPr="00527DDA">
        <w:rPr>
          <w:rFonts w:cs="Arial"/>
          <w:spacing w:val="13"/>
        </w:rPr>
        <w:t xml:space="preserve">, </w:t>
      </w:r>
      <w:r w:rsidR="00527DDA" w:rsidRPr="00527DDA">
        <w:t>Cultural Practice Advisor</w:t>
      </w:r>
      <w:r w:rsidR="00527DDA" w:rsidRPr="00527DDA">
        <w:rPr>
          <w:rFonts w:eastAsia="Arial Unicode MS" w:cs="Arial"/>
          <w:spacing w:val="13"/>
        </w:rPr>
        <w:t xml:space="preserve"> </w:t>
      </w:r>
      <w:r w:rsidRPr="00527DDA">
        <w:rPr>
          <w:rFonts w:cs="Arial"/>
        </w:rPr>
        <w:t>or</w:t>
      </w:r>
      <w:r w:rsidRPr="00527DDA">
        <w:rPr>
          <w:rFonts w:cs="Arial"/>
          <w:spacing w:val="13"/>
        </w:rPr>
        <w:t xml:space="preserve"> </w:t>
      </w:r>
      <w:r w:rsidRPr="00527DDA">
        <w:rPr>
          <w:rFonts w:cs="Arial"/>
          <w:spacing w:val="-1"/>
        </w:rPr>
        <w:t>another CSO or Senior Team Leader</w:t>
      </w:r>
      <w:r w:rsidRPr="00527DDA">
        <w:rPr>
          <w:rFonts w:cs="Arial"/>
        </w:rPr>
        <w:t>,</w:t>
      </w:r>
      <w:r w:rsidRPr="00527DDA">
        <w:rPr>
          <w:rFonts w:cs="Arial"/>
          <w:spacing w:val="13"/>
        </w:rPr>
        <w:t xml:space="preserve"> </w:t>
      </w:r>
      <w:r w:rsidRPr="00527DDA">
        <w:rPr>
          <w:rFonts w:cs="Arial"/>
          <w:spacing w:val="-4"/>
        </w:rPr>
        <w:t>w</w:t>
      </w:r>
      <w:r w:rsidRPr="00527DDA">
        <w:rPr>
          <w:rFonts w:cs="Arial"/>
        </w:rPr>
        <w:t>h</w:t>
      </w:r>
      <w:r w:rsidRPr="00527DDA">
        <w:rPr>
          <w:rFonts w:cs="Arial"/>
          <w:spacing w:val="-1"/>
        </w:rPr>
        <w:t>e</w:t>
      </w:r>
      <w:r w:rsidRPr="00527DDA">
        <w:rPr>
          <w:rFonts w:cs="Arial"/>
        </w:rPr>
        <w:t>re</w:t>
      </w:r>
      <w:r w:rsidRPr="00527DDA">
        <w:rPr>
          <w:rFonts w:cs="Arial"/>
          <w:spacing w:val="15"/>
        </w:rPr>
        <w:t xml:space="preserve"> </w:t>
      </w:r>
      <w:r w:rsidRPr="00527DDA">
        <w:rPr>
          <w:rFonts w:cs="Arial"/>
          <w:spacing w:val="-2"/>
        </w:rPr>
        <w:t>i</w:t>
      </w:r>
      <w:r w:rsidRPr="00527DDA">
        <w:rPr>
          <w:rFonts w:cs="Arial"/>
        </w:rPr>
        <w:t>t</w:t>
      </w:r>
      <w:r w:rsidRPr="00527DDA">
        <w:rPr>
          <w:rFonts w:cs="Arial"/>
          <w:spacing w:val="13"/>
        </w:rPr>
        <w:t xml:space="preserve"> </w:t>
      </w:r>
      <w:r w:rsidRPr="00527DDA">
        <w:rPr>
          <w:rFonts w:cs="Arial"/>
          <w:spacing w:val="-2"/>
        </w:rPr>
        <w:t>i</w:t>
      </w:r>
      <w:r w:rsidRPr="00527DDA">
        <w:rPr>
          <w:rFonts w:cs="Arial"/>
        </w:rPr>
        <w:t xml:space="preserve">s </w:t>
      </w:r>
      <w:r w:rsidRPr="00527DDA">
        <w:rPr>
          <w:rFonts w:cs="Arial"/>
          <w:spacing w:val="-2"/>
        </w:rPr>
        <w:t>i</w:t>
      </w:r>
      <w:r w:rsidRPr="00527DDA">
        <w:rPr>
          <w:rFonts w:cs="Arial"/>
        </w:rPr>
        <w:t>d</w:t>
      </w:r>
      <w:r w:rsidRPr="00527DDA">
        <w:rPr>
          <w:rFonts w:cs="Arial"/>
          <w:spacing w:val="-1"/>
        </w:rPr>
        <w:t>e</w:t>
      </w:r>
      <w:r w:rsidRPr="00527DDA">
        <w:rPr>
          <w:rFonts w:cs="Arial"/>
        </w:rPr>
        <w:t>nti</w:t>
      </w:r>
      <w:r w:rsidRPr="00527DDA">
        <w:rPr>
          <w:rFonts w:cs="Arial"/>
          <w:spacing w:val="2"/>
        </w:rPr>
        <w:t>f</w:t>
      </w:r>
      <w:r w:rsidRPr="00527DDA">
        <w:rPr>
          <w:rFonts w:cs="Arial"/>
          <w:spacing w:val="-2"/>
        </w:rPr>
        <w:t>i</w:t>
      </w:r>
      <w:r w:rsidRPr="00527DDA">
        <w:rPr>
          <w:rFonts w:cs="Arial"/>
        </w:rPr>
        <w:t>ed</w:t>
      </w:r>
      <w:r w:rsidRPr="00527DDA">
        <w:rPr>
          <w:rFonts w:cs="Arial"/>
          <w:spacing w:val="60"/>
        </w:rPr>
        <w:t xml:space="preserve"> </w:t>
      </w:r>
      <w:r w:rsidRPr="00527DDA">
        <w:rPr>
          <w:rFonts w:cs="Arial"/>
        </w:rPr>
        <w:t>th</w:t>
      </w:r>
      <w:r w:rsidRPr="00527DDA">
        <w:rPr>
          <w:rFonts w:cs="Arial"/>
          <w:spacing w:val="-4"/>
        </w:rPr>
        <w:t>a</w:t>
      </w:r>
      <w:r w:rsidRPr="00527DDA">
        <w:rPr>
          <w:rFonts w:cs="Arial"/>
        </w:rPr>
        <w:t>t th</w:t>
      </w:r>
      <w:r w:rsidRPr="00527DDA">
        <w:rPr>
          <w:rFonts w:cs="Arial"/>
          <w:spacing w:val="-1"/>
        </w:rPr>
        <w:t>e</w:t>
      </w:r>
      <w:r w:rsidRPr="00527DDA">
        <w:rPr>
          <w:rFonts w:cs="Arial"/>
        </w:rPr>
        <w:t>y</w:t>
      </w:r>
      <w:r w:rsidRPr="00527DDA">
        <w:rPr>
          <w:spacing w:val="58"/>
        </w:rPr>
        <w:t xml:space="preserve"> </w:t>
      </w:r>
      <w:r w:rsidRPr="00527DDA">
        <w:t>may</w:t>
      </w:r>
      <w:r w:rsidRPr="00527DDA">
        <w:rPr>
          <w:spacing w:val="57"/>
        </w:rPr>
        <w:t xml:space="preserve"> </w:t>
      </w:r>
      <w:r w:rsidRPr="00527DDA">
        <w:t>be</w:t>
      </w:r>
      <w:r w:rsidRPr="00527DDA">
        <w:rPr>
          <w:spacing w:val="60"/>
        </w:rPr>
        <w:t xml:space="preserve"> </w:t>
      </w:r>
      <w:r w:rsidRPr="00527DDA">
        <w:t>a</w:t>
      </w:r>
      <w:r w:rsidRPr="00527DDA">
        <w:rPr>
          <w:spacing w:val="-1"/>
        </w:rPr>
        <w:t>b</w:t>
      </w:r>
      <w:r w:rsidRPr="00527DDA">
        <w:rPr>
          <w:spacing w:val="-2"/>
        </w:rPr>
        <w:t>l</w:t>
      </w:r>
      <w:r w:rsidRPr="00527DDA">
        <w:t>e</w:t>
      </w:r>
      <w:r w:rsidRPr="00527DDA">
        <w:rPr>
          <w:spacing w:val="60"/>
        </w:rPr>
        <w:t xml:space="preserve"> </w:t>
      </w:r>
      <w:r w:rsidRPr="00527DDA">
        <w:t>to</w:t>
      </w:r>
      <w:r w:rsidRPr="00527DDA">
        <w:rPr>
          <w:spacing w:val="60"/>
        </w:rPr>
        <w:t xml:space="preserve"> </w:t>
      </w:r>
      <w:r w:rsidRPr="00527DDA">
        <w:t>b</w:t>
      </w:r>
      <w:r w:rsidRPr="00527DDA">
        <w:rPr>
          <w:spacing w:val="-1"/>
        </w:rPr>
        <w:t>u</w:t>
      </w:r>
      <w:r w:rsidRPr="00527DDA">
        <w:rPr>
          <w:spacing w:val="-2"/>
        </w:rPr>
        <w:t>il</w:t>
      </w:r>
      <w:r w:rsidRPr="00527DDA">
        <w:t>d</w:t>
      </w:r>
      <w:r w:rsidRPr="00527DDA">
        <w:rPr>
          <w:spacing w:val="1"/>
        </w:rPr>
        <w:t xml:space="preserve"> </w:t>
      </w:r>
      <w:r w:rsidRPr="00527DDA">
        <w:t>n</w:t>
      </w:r>
      <w:r w:rsidRPr="00527DDA">
        <w:rPr>
          <w:spacing w:val="-1"/>
        </w:rPr>
        <w:t>e</w:t>
      </w:r>
      <w:r w:rsidRPr="00527DDA">
        <w:t>cess</w:t>
      </w:r>
      <w:r w:rsidRPr="00527DDA">
        <w:rPr>
          <w:spacing w:val="-1"/>
        </w:rPr>
        <w:t>a</w:t>
      </w:r>
      <w:r w:rsidRPr="00527DDA">
        <w:t>ry</w:t>
      </w:r>
      <w:r>
        <w:rPr>
          <w:spacing w:val="59"/>
        </w:rPr>
        <w:t xml:space="preserve"> </w:t>
      </w:r>
      <w:r>
        <w:t>re</w:t>
      </w:r>
      <w:r>
        <w:rPr>
          <w:spacing w:val="-2"/>
        </w:rPr>
        <w:t>l</w:t>
      </w:r>
      <w:r>
        <w:t>ati</w:t>
      </w:r>
      <w:r>
        <w:rPr>
          <w:spacing w:val="-1"/>
        </w:rPr>
        <w:t>o</w:t>
      </w:r>
      <w:r>
        <w:t>ns</w:t>
      </w:r>
      <w:r>
        <w:rPr>
          <w:spacing w:val="-1"/>
        </w:rPr>
        <w:t>h</w:t>
      </w:r>
      <w:r>
        <w:rPr>
          <w:spacing w:val="-2"/>
        </w:rPr>
        <w:t>i</w:t>
      </w:r>
      <w:r>
        <w:t>ps</w:t>
      </w:r>
      <w:r>
        <w:rPr>
          <w:spacing w:val="60"/>
        </w:rPr>
        <w:t xml:space="preserve"> </w:t>
      </w:r>
      <w:r>
        <w:t>or d</w:t>
      </w:r>
      <w:r>
        <w:rPr>
          <w:spacing w:val="5"/>
        </w:rPr>
        <w:t>e</w:t>
      </w:r>
      <w:r>
        <w:t>-esc</w:t>
      </w:r>
      <w:r>
        <w:rPr>
          <w:spacing w:val="-1"/>
        </w:rPr>
        <w:t>a</w:t>
      </w:r>
      <w:r>
        <w:rPr>
          <w:spacing w:val="-2"/>
        </w:rPr>
        <w:t>l</w:t>
      </w:r>
      <w:r>
        <w:t>ate</w:t>
      </w:r>
      <w:r>
        <w:rPr>
          <w:spacing w:val="58"/>
        </w:rPr>
        <w:t xml:space="preserve"> </w:t>
      </w:r>
      <w:r>
        <w:t>a s</w:t>
      </w:r>
      <w:r>
        <w:rPr>
          <w:spacing w:val="-2"/>
        </w:rPr>
        <w:t>i</w:t>
      </w:r>
      <w:r>
        <w:t>tu</w:t>
      </w:r>
      <w:r>
        <w:rPr>
          <w:spacing w:val="-1"/>
        </w:rPr>
        <w:t>a</w:t>
      </w:r>
      <w:r>
        <w:t>t</w:t>
      </w:r>
      <w:r>
        <w:rPr>
          <w:spacing w:val="-2"/>
        </w:rPr>
        <w:t>i</w:t>
      </w:r>
      <w:r>
        <w:t>o</w:t>
      </w:r>
      <w:r>
        <w:rPr>
          <w:spacing w:val="-1"/>
        </w:rPr>
        <w:t>n</w:t>
      </w:r>
      <w:r>
        <w:t>.</w:t>
      </w:r>
    </w:p>
    <w:p w14:paraId="31FAD2AE" w14:textId="77777777" w:rsidR="001365F3" w:rsidRDefault="001365F3">
      <w:pPr>
        <w:rPr>
          <w:rFonts w:ascii="Arial" w:eastAsia="Arial" w:hAnsi="Arial"/>
          <w:b/>
          <w:bCs/>
          <w:color w:val="336600"/>
          <w:sz w:val="36"/>
          <w:szCs w:val="36"/>
        </w:rPr>
      </w:pPr>
      <w:r>
        <w:rPr>
          <w:color w:val="336600"/>
        </w:rPr>
        <w:br w:type="page"/>
      </w:r>
    </w:p>
    <w:p w14:paraId="7A741C11" w14:textId="6A0302B9" w:rsidR="00612B86" w:rsidRPr="00751973" w:rsidRDefault="00612B86" w:rsidP="00751973">
      <w:pPr>
        <w:pStyle w:val="Heading2"/>
        <w:spacing w:after="240"/>
        <w:rPr>
          <w:b w:val="0"/>
          <w:bCs w:val="0"/>
          <w:sz w:val="36"/>
        </w:rPr>
      </w:pPr>
      <w:bookmarkStart w:id="133" w:name="_Toc44503952"/>
      <w:bookmarkStart w:id="134" w:name="_Toc44504028"/>
      <w:bookmarkStart w:id="135" w:name="_Toc44505445"/>
      <w:bookmarkStart w:id="136" w:name="_Toc103854247"/>
      <w:r w:rsidRPr="00751973">
        <w:rPr>
          <w:color w:val="336600"/>
          <w:sz w:val="36"/>
        </w:rPr>
        <w:lastRenderedPageBreak/>
        <w:t>Step</w:t>
      </w:r>
      <w:r w:rsidRPr="00751973">
        <w:rPr>
          <w:color w:val="336600"/>
          <w:spacing w:val="-1"/>
          <w:sz w:val="36"/>
        </w:rPr>
        <w:t xml:space="preserve"> </w:t>
      </w:r>
      <w:r w:rsidRPr="00751973">
        <w:rPr>
          <w:color w:val="336600"/>
          <w:sz w:val="36"/>
        </w:rPr>
        <w:t>8:</w:t>
      </w:r>
      <w:r w:rsidRPr="00751973">
        <w:rPr>
          <w:color w:val="336600"/>
          <w:spacing w:val="-2"/>
          <w:sz w:val="36"/>
        </w:rPr>
        <w:t xml:space="preserve"> </w:t>
      </w:r>
      <w:r w:rsidRPr="00751973">
        <w:rPr>
          <w:color w:val="336600"/>
          <w:sz w:val="36"/>
        </w:rPr>
        <w:t>Pre</w:t>
      </w:r>
      <w:r w:rsidRPr="00751973">
        <w:rPr>
          <w:color w:val="336600"/>
          <w:spacing w:val="-2"/>
          <w:sz w:val="36"/>
        </w:rPr>
        <w:t>p</w:t>
      </w:r>
      <w:r w:rsidRPr="00751973">
        <w:rPr>
          <w:color w:val="336600"/>
          <w:spacing w:val="-3"/>
          <w:sz w:val="36"/>
        </w:rPr>
        <w:t>a</w:t>
      </w:r>
      <w:r w:rsidRPr="00751973">
        <w:rPr>
          <w:color w:val="336600"/>
          <w:sz w:val="36"/>
        </w:rPr>
        <w:t xml:space="preserve">re </w:t>
      </w:r>
      <w:r w:rsidRPr="00751973">
        <w:rPr>
          <w:color w:val="336600"/>
          <w:spacing w:val="-3"/>
          <w:sz w:val="36"/>
        </w:rPr>
        <w:t>a</w:t>
      </w:r>
      <w:r w:rsidRPr="00751973">
        <w:rPr>
          <w:color w:val="336600"/>
          <w:spacing w:val="-2"/>
          <w:sz w:val="36"/>
        </w:rPr>
        <w:t>n</w:t>
      </w:r>
      <w:r w:rsidRPr="00751973">
        <w:rPr>
          <w:color w:val="336600"/>
          <w:sz w:val="36"/>
        </w:rPr>
        <w:t>d</w:t>
      </w:r>
      <w:r w:rsidRPr="00751973">
        <w:rPr>
          <w:color w:val="336600"/>
          <w:spacing w:val="-1"/>
          <w:sz w:val="36"/>
        </w:rPr>
        <w:t xml:space="preserve"> </w:t>
      </w:r>
      <w:r w:rsidRPr="00751973">
        <w:rPr>
          <w:color w:val="336600"/>
          <w:sz w:val="36"/>
        </w:rPr>
        <w:t>i</w:t>
      </w:r>
      <w:r w:rsidRPr="00751973">
        <w:rPr>
          <w:color w:val="336600"/>
          <w:spacing w:val="-2"/>
          <w:sz w:val="36"/>
        </w:rPr>
        <w:t>n</w:t>
      </w:r>
      <w:r w:rsidRPr="00751973">
        <w:rPr>
          <w:color w:val="336600"/>
          <w:sz w:val="36"/>
        </w:rPr>
        <w:t>f</w:t>
      </w:r>
      <w:r w:rsidRPr="00751973">
        <w:rPr>
          <w:color w:val="336600"/>
          <w:spacing w:val="-2"/>
          <w:sz w:val="36"/>
        </w:rPr>
        <w:t>o</w:t>
      </w:r>
      <w:r w:rsidRPr="00751973">
        <w:rPr>
          <w:color w:val="336600"/>
          <w:sz w:val="36"/>
        </w:rPr>
        <w:t>rm</w:t>
      </w:r>
      <w:r w:rsidRPr="00751973">
        <w:rPr>
          <w:color w:val="336600"/>
          <w:spacing w:val="-2"/>
          <w:sz w:val="36"/>
        </w:rPr>
        <w:t xml:space="preserve"> </w:t>
      </w:r>
      <w:r w:rsidRPr="00751973">
        <w:rPr>
          <w:color w:val="336600"/>
          <w:sz w:val="36"/>
        </w:rPr>
        <w:t>a</w:t>
      </w:r>
      <w:r w:rsidRPr="00751973">
        <w:rPr>
          <w:color w:val="336600"/>
          <w:spacing w:val="-2"/>
          <w:sz w:val="36"/>
        </w:rPr>
        <w:t>l</w:t>
      </w:r>
      <w:r w:rsidRPr="00751973">
        <w:rPr>
          <w:color w:val="336600"/>
          <w:sz w:val="36"/>
        </w:rPr>
        <w:t>l</w:t>
      </w:r>
      <w:r w:rsidRPr="00751973">
        <w:rPr>
          <w:color w:val="336600"/>
          <w:spacing w:val="-1"/>
          <w:sz w:val="36"/>
        </w:rPr>
        <w:t xml:space="preserve"> </w:t>
      </w:r>
      <w:r w:rsidRPr="00751973">
        <w:rPr>
          <w:color w:val="336600"/>
          <w:spacing w:val="-2"/>
          <w:sz w:val="36"/>
        </w:rPr>
        <w:t>o</w:t>
      </w:r>
      <w:r w:rsidRPr="00751973">
        <w:rPr>
          <w:color w:val="336600"/>
          <w:sz w:val="36"/>
        </w:rPr>
        <w:t>t</w:t>
      </w:r>
      <w:r w:rsidRPr="00751973">
        <w:rPr>
          <w:color w:val="336600"/>
          <w:spacing w:val="-2"/>
          <w:sz w:val="36"/>
        </w:rPr>
        <w:t>h</w:t>
      </w:r>
      <w:r w:rsidRPr="00751973">
        <w:rPr>
          <w:color w:val="336600"/>
          <w:sz w:val="36"/>
        </w:rPr>
        <w:t>er</w:t>
      </w:r>
      <w:r w:rsidRPr="00751973">
        <w:rPr>
          <w:color w:val="336600"/>
          <w:spacing w:val="1"/>
          <w:sz w:val="36"/>
        </w:rPr>
        <w:t xml:space="preserve"> </w:t>
      </w:r>
      <w:r w:rsidRPr="00751973">
        <w:rPr>
          <w:color w:val="336600"/>
          <w:spacing w:val="-2"/>
          <w:sz w:val="36"/>
        </w:rPr>
        <w:t>p</w:t>
      </w:r>
      <w:r w:rsidRPr="00751973">
        <w:rPr>
          <w:color w:val="336600"/>
          <w:spacing w:val="-3"/>
          <w:sz w:val="36"/>
        </w:rPr>
        <w:t>a</w:t>
      </w:r>
      <w:r w:rsidRPr="00751973">
        <w:rPr>
          <w:color w:val="336600"/>
          <w:sz w:val="36"/>
        </w:rPr>
        <w:t>rti</w:t>
      </w:r>
      <w:r w:rsidRPr="00751973">
        <w:rPr>
          <w:color w:val="336600"/>
          <w:spacing w:val="-3"/>
          <w:sz w:val="36"/>
        </w:rPr>
        <w:t>c</w:t>
      </w:r>
      <w:r w:rsidRPr="00751973">
        <w:rPr>
          <w:color w:val="336600"/>
          <w:sz w:val="36"/>
        </w:rPr>
        <w:t>i</w:t>
      </w:r>
      <w:r w:rsidRPr="00751973">
        <w:rPr>
          <w:color w:val="336600"/>
          <w:spacing w:val="-2"/>
          <w:sz w:val="36"/>
        </w:rPr>
        <w:t>p</w:t>
      </w:r>
      <w:r w:rsidRPr="00751973">
        <w:rPr>
          <w:color w:val="336600"/>
          <w:sz w:val="36"/>
        </w:rPr>
        <w:t>a</w:t>
      </w:r>
      <w:r w:rsidRPr="00751973">
        <w:rPr>
          <w:color w:val="336600"/>
          <w:spacing w:val="-2"/>
          <w:sz w:val="36"/>
        </w:rPr>
        <w:t>n</w:t>
      </w:r>
      <w:r w:rsidRPr="00751973">
        <w:rPr>
          <w:color w:val="336600"/>
          <w:sz w:val="36"/>
        </w:rPr>
        <w:t>ts</w:t>
      </w:r>
      <w:bookmarkEnd w:id="133"/>
      <w:bookmarkEnd w:id="134"/>
      <w:bookmarkEnd w:id="135"/>
      <w:bookmarkEnd w:id="136"/>
    </w:p>
    <w:p w14:paraId="47E4A8B6" w14:textId="77777777" w:rsidR="00612B86" w:rsidRDefault="00612B86" w:rsidP="00F033E6">
      <w:pPr>
        <w:pStyle w:val="BodyText"/>
        <w:spacing w:after="240" w:line="289" w:lineRule="auto"/>
        <w:ind w:right="1410"/>
        <w:jc w:val="both"/>
      </w:pPr>
      <w:r>
        <w:t>Pr</w:t>
      </w:r>
      <w:r>
        <w:rPr>
          <w:spacing w:val="-3"/>
        </w:rPr>
        <w:t>e</w:t>
      </w:r>
      <w:r>
        <w:t>p</w:t>
      </w:r>
      <w:r>
        <w:rPr>
          <w:spacing w:val="-4"/>
        </w:rPr>
        <w:t>a</w:t>
      </w:r>
      <w:r>
        <w:rPr>
          <w:spacing w:val="-2"/>
        </w:rPr>
        <w:t>r</w:t>
      </w:r>
      <w:r>
        <w:t>e</w:t>
      </w:r>
      <w:r>
        <w:rPr>
          <w:spacing w:val="-2"/>
        </w:rPr>
        <w:t xml:space="preserve"> </w:t>
      </w:r>
      <w:r>
        <w:t>a</w:t>
      </w:r>
      <w:r>
        <w:rPr>
          <w:spacing w:val="-2"/>
        </w:rPr>
        <w:t>l</w:t>
      </w:r>
      <w:r>
        <w:t>l</w:t>
      </w:r>
      <w:r>
        <w:rPr>
          <w:spacing w:val="-2"/>
        </w:rPr>
        <w:t xml:space="preserve"> </w:t>
      </w:r>
      <w:r>
        <w:rPr>
          <w:spacing w:val="-1"/>
        </w:rPr>
        <w:t>o</w:t>
      </w:r>
      <w:r>
        <w:rPr>
          <w:spacing w:val="-2"/>
        </w:rPr>
        <w:t>t</w:t>
      </w:r>
      <w:r>
        <w:rPr>
          <w:spacing w:val="-1"/>
        </w:rPr>
        <w:t>he</w:t>
      </w:r>
      <w:r>
        <w:t>r</w:t>
      </w:r>
      <w:r>
        <w:rPr>
          <w:spacing w:val="-3"/>
        </w:rPr>
        <w:t xml:space="preserve"> </w:t>
      </w:r>
      <w:r>
        <w:rPr>
          <w:spacing w:val="-2"/>
        </w:rPr>
        <w:t>m</w:t>
      </w:r>
      <w:r>
        <w:rPr>
          <w:spacing w:val="-3"/>
        </w:rPr>
        <w:t>e</w:t>
      </w:r>
      <w:r>
        <w:rPr>
          <w:spacing w:val="-1"/>
        </w:rPr>
        <w:t>e</w:t>
      </w:r>
      <w:r>
        <w:rPr>
          <w:spacing w:val="1"/>
        </w:rPr>
        <w:t>t</w:t>
      </w:r>
      <w:r>
        <w:rPr>
          <w:spacing w:val="-4"/>
        </w:rPr>
        <w:t>i</w:t>
      </w:r>
      <w:r>
        <w:rPr>
          <w:spacing w:val="-3"/>
        </w:rPr>
        <w:t>n</w:t>
      </w:r>
      <w:r>
        <w:t xml:space="preserve">g </w:t>
      </w:r>
      <w:r>
        <w:rPr>
          <w:spacing w:val="-1"/>
        </w:rPr>
        <w:t>pa</w:t>
      </w:r>
      <w:r>
        <w:rPr>
          <w:spacing w:val="-2"/>
        </w:rPr>
        <w:t>rt</w:t>
      </w:r>
      <w:r>
        <w:rPr>
          <w:spacing w:val="-1"/>
        </w:rPr>
        <w:t>i</w:t>
      </w:r>
      <w:r>
        <w:t>c</w:t>
      </w:r>
      <w:r>
        <w:rPr>
          <w:spacing w:val="-2"/>
        </w:rPr>
        <w:t>i</w:t>
      </w:r>
      <w:r>
        <w:rPr>
          <w:spacing w:val="-3"/>
        </w:rPr>
        <w:t>p</w:t>
      </w:r>
      <w:r>
        <w:t>a</w:t>
      </w:r>
      <w:r>
        <w:rPr>
          <w:spacing w:val="-1"/>
        </w:rPr>
        <w:t>n</w:t>
      </w:r>
      <w:r>
        <w:rPr>
          <w:spacing w:val="1"/>
        </w:rPr>
        <w:t>t</w:t>
      </w:r>
      <w:r>
        <w:t>s</w:t>
      </w:r>
      <w:r>
        <w:rPr>
          <w:spacing w:val="-4"/>
        </w:rPr>
        <w:t xml:space="preserve"> </w:t>
      </w:r>
      <w:r>
        <w:rPr>
          <w:rFonts w:cs="Arial"/>
        </w:rPr>
        <w:t>—</w:t>
      </w:r>
      <w:r>
        <w:rPr>
          <w:rFonts w:cs="Arial"/>
          <w:spacing w:val="-2"/>
        </w:rPr>
        <w:t xml:space="preserve"> m</w:t>
      </w:r>
      <w:r>
        <w:rPr>
          <w:rFonts w:cs="Arial"/>
          <w:spacing w:val="-3"/>
        </w:rPr>
        <w:t>e</w:t>
      </w:r>
      <w:r>
        <w:rPr>
          <w:rFonts w:cs="Arial"/>
          <w:spacing w:val="-2"/>
        </w:rPr>
        <w:t>m</w:t>
      </w:r>
      <w:r>
        <w:rPr>
          <w:rFonts w:cs="Arial"/>
          <w:spacing w:val="-3"/>
        </w:rPr>
        <w:t>be</w:t>
      </w:r>
      <w:r>
        <w:rPr>
          <w:rFonts w:cs="Arial"/>
          <w:spacing w:val="-2"/>
        </w:rPr>
        <w:t>r</w:t>
      </w:r>
      <w:r>
        <w:rPr>
          <w:rFonts w:cs="Arial"/>
        </w:rPr>
        <w:t>s</w:t>
      </w:r>
      <w:r>
        <w:rPr>
          <w:rFonts w:cs="Arial"/>
          <w:spacing w:val="-6"/>
        </w:rPr>
        <w:t xml:space="preserve"> o</w:t>
      </w:r>
      <w:r>
        <w:rPr>
          <w:rFonts w:cs="Arial"/>
        </w:rPr>
        <w:t>f</w:t>
      </w:r>
      <w:r>
        <w:rPr>
          <w:rFonts w:cs="Arial"/>
          <w:spacing w:val="-3"/>
        </w:rPr>
        <w:t xml:space="preserve"> </w:t>
      </w:r>
      <w:r>
        <w:rPr>
          <w:rFonts w:cs="Arial"/>
          <w:spacing w:val="-2"/>
        </w:rPr>
        <w:t>t</w:t>
      </w:r>
      <w:r>
        <w:rPr>
          <w:rFonts w:cs="Arial"/>
          <w:spacing w:val="-3"/>
        </w:rPr>
        <w:t>h</w:t>
      </w:r>
      <w:r>
        <w:rPr>
          <w:rFonts w:cs="Arial"/>
        </w:rPr>
        <w:t>e</w:t>
      </w:r>
      <w:r>
        <w:rPr>
          <w:rFonts w:cs="Arial"/>
          <w:spacing w:val="-4"/>
        </w:rPr>
        <w:t xml:space="preserve"> </w:t>
      </w:r>
      <w:r>
        <w:rPr>
          <w:rFonts w:cs="Arial"/>
          <w:spacing w:val="-3"/>
        </w:rPr>
        <w:t>ch</w:t>
      </w:r>
      <w:r>
        <w:rPr>
          <w:rFonts w:cs="Arial"/>
          <w:spacing w:val="-4"/>
        </w:rPr>
        <w:t>il</w:t>
      </w:r>
      <w:r>
        <w:rPr>
          <w:rFonts w:cs="Arial"/>
          <w:spacing w:val="-3"/>
        </w:rPr>
        <w:t>d</w:t>
      </w:r>
      <w:r>
        <w:rPr>
          <w:rFonts w:cs="Arial"/>
          <w:spacing w:val="-4"/>
        </w:rPr>
        <w:t>’</w:t>
      </w:r>
      <w:r>
        <w:rPr>
          <w:rFonts w:cs="Arial"/>
        </w:rPr>
        <w:t>s</w:t>
      </w:r>
      <w:r>
        <w:rPr>
          <w:rFonts w:cs="Arial"/>
          <w:spacing w:val="-4"/>
        </w:rPr>
        <w:t xml:space="preserve"> </w:t>
      </w:r>
      <w:r>
        <w:rPr>
          <w:rFonts w:cs="Arial"/>
        </w:rPr>
        <w:t>f</w:t>
      </w:r>
      <w:r>
        <w:rPr>
          <w:rFonts w:cs="Arial"/>
          <w:spacing w:val="-3"/>
        </w:rPr>
        <w:t>a</w:t>
      </w:r>
      <w:r>
        <w:rPr>
          <w:rFonts w:cs="Arial"/>
          <w:spacing w:val="-2"/>
        </w:rPr>
        <w:t>m</w:t>
      </w:r>
      <w:r>
        <w:rPr>
          <w:rFonts w:cs="Arial"/>
          <w:spacing w:val="-4"/>
        </w:rPr>
        <w:t>il</w:t>
      </w:r>
      <w:r>
        <w:rPr>
          <w:rFonts w:cs="Arial"/>
        </w:rPr>
        <w:t>y</w:t>
      </w:r>
      <w:r>
        <w:rPr>
          <w:rFonts w:cs="Arial"/>
          <w:spacing w:val="-6"/>
        </w:rPr>
        <w:t xml:space="preserve"> </w:t>
      </w:r>
      <w:r>
        <w:rPr>
          <w:rFonts w:cs="Arial"/>
          <w:spacing w:val="-3"/>
        </w:rPr>
        <w:t>an</w:t>
      </w:r>
      <w:r>
        <w:rPr>
          <w:rFonts w:cs="Arial"/>
        </w:rPr>
        <w:t xml:space="preserve">d </w:t>
      </w:r>
      <w:r>
        <w:rPr>
          <w:spacing w:val="-3"/>
        </w:rPr>
        <w:t>co</w:t>
      </w:r>
      <w:r>
        <w:rPr>
          <w:spacing w:val="-2"/>
        </w:rPr>
        <w:t>mm</w:t>
      </w:r>
      <w:r>
        <w:rPr>
          <w:spacing w:val="-3"/>
        </w:rPr>
        <w:t>un</w:t>
      </w:r>
      <w:r>
        <w:rPr>
          <w:spacing w:val="-4"/>
        </w:rPr>
        <w:t>i</w:t>
      </w:r>
      <w:r>
        <w:rPr>
          <w:spacing w:val="-2"/>
        </w:rPr>
        <w:t>t</w:t>
      </w:r>
      <w:r>
        <w:rPr>
          <w:spacing w:val="-5"/>
        </w:rPr>
        <w:t>y</w:t>
      </w:r>
      <w:r>
        <w:t>,</w:t>
      </w:r>
      <w:r>
        <w:rPr>
          <w:spacing w:val="-3"/>
        </w:rPr>
        <w:t xml:space="preserve"> s</w:t>
      </w:r>
      <w:r>
        <w:rPr>
          <w:spacing w:val="-1"/>
        </w:rPr>
        <w:t>up</w:t>
      </w:r>
      <w:r>
        <w:rPr>
          <w:spacing w:val="-3"/>
        </w:rPr>
        <w:t>po</w:t>
      </w:r>
      <w:r>
        <w:rPr>
          <w:spacing w:val="-2"/>
        </w:rPr>
        <w:t>r</w:t>
      </w:r>
      <w:r>
        <w:t>t</w:t>
      </w:r>
      <w:r>
        <w:rPr>
          <w:spacing w:val="-1"/>
        </w:rPr>
        <w:t xml:space="preserve"> </w:t>
      </w:r>
      <w:r>
        <w:t>p</w:t>
      </w:r>
      <w:r>
        <w:rPr>
          <w:spacing w:val="-1"/>
        </w:rPr>
        <w:t>e</w:t>
      </w:r>
      <w:r>
        <w:rPr>
          <w:spacing w:val="-3"/>
        </w:rPr>
        <w:t>op</w:t>
      </w:r>
      <w:r>
        <w:rPr>
          <w:spacing w:val="-1"/>
        </w:rPr>
        <w:t>l</w:t>
      </w:r>
      <w:r>
        <w:t>e,</w:t>
      </w:r>
      <w:r>
        <w:rPr>
          <w:spacing w:val="1"/>
        </w:rPr>
        <w:t xml:space="preserve"> </w:t>
      </w:r>
      <w:r>
        <w:rPr>
          <w:spacing w:val="-2"/>
        </w:rPr>
        <w:t>l</w:t>
      </w:r>
      <w:r>
        <w:rPr>
          <w:spacing w:val="-3"/>
        </w:rPr>
        <w:t>e</w:t>
      </w:r>
      <w:r>
        <w:rPr>
          <w:spacing w:val="1"/>
        </w:rPr>
        <w:t>g</w:t>
      </w:r>
      <w:r>
        <w:t>al</w:t>
      </w:r>
      <w:r>
        <w:rPr>
          <w:spacing w:val="-1"/>
        </w:rPr>
        <w:t xml:space="preserve"> </w:t>
      </w:r>
      <w:r>
        <w:t>re</w:t>
      </w:r>
      <w:r>
        <w:rPr>
          <w:spacing w:val="-4"/>
        </w:rPr>
        <w:t>p</w:t>
      </w:r>
      <w:r>
        <w:t>res</w:t>
      </w:r>
      <w:r>
        <w:rPr>
          <w:spacing w:val="-1"/>
        </w:rPr>
        <w:t>e</w:t>
      </w:r>
      <w:r>
        <w:rPr>
          <w:spacing w:val="-3"/>
        </w:rPr>
        <w:t>n</w:t>
      </w:r>
      <w:r>
        <w:t>tati</w:t>
      </w:r>
      <w:r>
        <w:rPr>
          <w:spacing w:val="-3"/>
        </w:rPr>
        <w:t>v</w:t>
      </w:r>
      <w:r>
        <w:t>es</w:t>
      </w:r>
      <w:r>
        <w:rPr>
          <w:spacing w:val="-2"/>
        </w:rPr>
        <w:t xml:space="preserve"> </w:t>
      </w:r>
      <w:r>
        <w:t>a</w:t>
      </w:r>
      <w:r>
        <w:rPr>
          <w:spacing w:val="-1"/>
        </w:rPr>
        <w:t>n</w:t>
      </w:r>
      <w:r>
        <w:t xml:space="preserve">d </w:t>
      </w:r>
      <w:r>
        <w:rPr>
          <w:spacing w:val="2"/>
        </w:rPr>
        <w:t>s</w:t>
      </w:r>
      <w:r>
        <w:rPr>
          <w:spacing w:val="-3"/>
        </w:rPr>
        <w:t>e</w:t>
      </w:r>
      <w:r>
        <w:t>r</w:t>
      </w:r>
      <w:r>
        <w:rPr>
          <w:spacing w:val="-5"/>
        </w:rPr>
        <w:t>v</w:t>
      </w:r>
      <w:r>
        <w:rPr>
          <w:spacing w:val="-1"/>
        </w:rPr>
        <w:t>i</w:t>
      </w:r>
      <w:r>
        <w:t xml:space="preserve">ce </w:t>
      </w:r>
      <w:r>
        <w:rPr>
          <w:spacing w:val="-3"/>
        </w:rPr>
        <w:t>p</w:t>
      </w:r>
      <w:r>
        <w:t>r</w:t>
      </w:r>
      <w:r>
        <w:rPr>
          <w:spacing w:val="-1"/>
        </w:rPr>
        <w:t>o</w:t>
      </w:r>
      <w:r>
        <w:rPr>
          <w:spacing w:val="-5"/>
        </w:rPr>
        <w:t>v</w:t>
      </w:r>
      <w:r>
        <w:rPr>
          <w:spacing w:val="-2"/>
        </w:rPr>
        <w:t>i</w:t>
      </w:r>
      <w:r>
        <w:t>d</w:t>
      </w:r>
      <w:r>
        <w:rPr>
          <w:spacing w:val="-4"/>
        </w:rPr>
        <w:t>e</w:t>
      </w:r>
      <w:r>
        <w:t>rs</w:t>
      </w:r>
      <w:r>
        <w:rPr>
          <w:spacing w:val="-1"/>
        </w:rPr>
        <w:t xml:space="preserve"> </w:t>
      </w:r>
      <w:r>
        <w:rPr>
          <w:rFonts w:cs="Arial"/>
        </w:rPr>
        <w:t>—</w:t>
      </w:r>
      <w:r>
        <w:rPr>
          <w:rFonts w:cs="Arial"/>
          <w:spacing w:val="-3"/>
        </w:rPr>
        <w:t xml:space="preserve"> </w:t>
      </w:r>
      <w:r>
        <w:rPr>
          <w:spacing w:val="-3"/>
        </w:rPr>
        <w:t>p</w:t>
      </w:r>
      <w:r>
        <w:t>r</w:t>
      </w:r>
      <w:r>
        <w:rPr>
          <w:spacing w:val="-1"/>
        </w:rPr>
        <w:t>i</w:t>
      </w:r>
      <w:r>
        <w:rPr>
          <w:spacing w:val="-3"/>
        </w:rPr>
        <w:t>o</w:t>
      </w:r>
      <w:r>
        <w:t>r</w:t>
      </w:r>
      <w:r>
        <w:rPr>
          <w:spacing w:val="-1"/>
        </w:rPr>
        <w:t xml:space="preserve"> </w:t>
      </w:r>
      <w:r>
        <w:rPr>
          <w:spacing w:val="1"/>
        </w:rPr>
        <w:t>t</w:t>
      </w:r>
      <w:r>
        <w:t>o</w:t>
      </w:r>
      <w:r>
        <w:rPr>
          <w:spacing w:val="-2"/>
        </w:rPr>
        <w:t xml:space="preserve"> t</w:t>
      </w:r>
      <w:r>
        <w:rPr>
          <w:spacing w:val="-1"/>
        </w:rPr>
        <w:t>h</w:t>
      </w:r>
      <w:r>
        <w:t>e</w:t>
      </w:r>
      <w:r>
        <w:rPr>
          <w:spacing w:val="-2"/>
        </w:rPr>
        <w:t xml:space="preserve"> </w:t>
      </w:r>
      <w:r>
        <w:rPr>
          <w:spacing w:val="-3"/>
        </w:rPr>
        <w:t>F</w:t>
      </w:r>
      <w:r>
        <w:rPr>
          <w:spacing w:val="1"/>
        </w:rPr>
        <w:t>G</w:t>
      </w:r>
      <w:r>
        <w:rPr>
          <w:spacing w:val="-9"/>
        </w:rPr>
        <w:t>M</w:t>
      </w:r>
      <w:r>
        <w:t>.</w:t>
      </w:r>
    </w:p>
    <w:p w14:paraId="0770395F" w14:textId="3F89311B" w:rsidR="00612B86" w:rsidRDefault="00612B86" w:rsidP="00F033E6">
      <w:pPr>
        <w:spacing w:after="240" w:line="287" w:lineRule="auto"/>
        <w:ind w:left="1418" w:right="1410"/>
        <w:jc w:val="both"/>
        <w:rPr>
          <w:rFonts w:ascii="Arial" w:eastAsia="Arial" w:hAnsi="Arial" w:cs="Arial"/>
        </w:rPr>
      </w:pPr>
      <w:r>
        <w:rPr>
          <w:rFonts w:ascii="Arial" w:eastAsia="Arial" w:hAnsi="Arial" w:cs="Arial"/>
        </w:rPr>
        <w:t>Obta</w:t>
      </w:r>
      <w:r>
        <w:rPr>
          <w:rFonts w:ascii="Arial" w:eastAsia="Arial" w:hAnsi="Arial" w:cs="Arial"/>
          <w:spacing w:val="-1"/>
        </w:rPr>
        <w:t>i</w:t>
      </w:r>
      <w:r>
        <w:rPr>
          <w:rFonts w:ascii="Arial" w:eastAsia="Arial" w:hAnsi="Arial" w:cs="Arial"/>
        </w:rPr>
        <w:t>n</w:t>
      </w:r>
      <w:r>
        <w:rPr>
          <w:rFonts w:ascii="Arial" w:eastAsia="Arial" w:hAnsi="Arial" w:cs="Arial"/>
          <w:spacing w:val="-2"/>
        </w:rPr>
        <w:t>i</w:t>
      </w:r>
      <w:r>
        <w:rPr>
          <w:rFonts w:ascii="Arial" w:eastAsia="Arial" w:hAnsi="Arial" w:cs="Arial"/>
          <w:spacing w:val="-3"/>
        </w:rPr>
        <w:t>n</w:t>
      </w:r>
      <w:r>
        <w:rPr>
          <w:rFonts w:ascii="Arial" w:eastAsia="Arial" w:hAnsi="Arial" w:cs="Arial"/>
        </w:rPr>
        <w:t xml:space="preserve">g the </w:t>
      </w:r>
      <w:r>
        <w:rPr>
          <w:rFonts w:ascii="Arial" w:eastAsia="Arial" w:hAnsi="Arial" w:cs="Arial"/>
          <w:spacing w:val="-3"/>
        </w:rPr>
        <w:t>v</w:t>
      </w:r>
      <w:r>
        <w:rPr>
          <w:rFonts w:ascii="Arial" w:eastAsia="Arial" w:hAnsi="Arial" w:cs="Arial"/>
          <w:spacing w:val="-2"/>
        </w:rPr>
        <w:t>i</w:t>
      </w:r>
      <w:r>
        <w:rPr>
          <w:rFonts w:ascii="Arial" w:eastAsia="Arial" w:hAnsi="Arial" w:cs="Arial"/>
        </w:rPr>
        <w:t>e</w:t>
      </w:r>
      <w:r>
        <w:rPr>
          <w:rFonts w:ascii="Arial" w:eastAsia="Arial" w:hAnsi="Arial" w:cs="Arial"/>
          <w:spacing w:val="-4"/>
        </w:rPr>
        <w:t>w</w:t>
      </w:r>
      <w:r>
        <w:rPr>
          <w:rFonts w:ascii="Arial" w:eastAsia="Arial" w:hAnsi="Arial" w:cs="Arial"/>
        </w:rPr>
        <w:t>s</w:t>
      </w:r>
      <w:r>
        <w:rPr>
          <w:rFonts w:ascii="Arial" w:eastAsia="Arial" w:hAnsi="Arial" w:cs="Arial"/>
          <w:spacing w:val="1"/>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t</w:t>
      </w:r>
      <w:r>
        <w:rPr>
          <w:rFonts w:ascii="Arial" w:eastAsia="Arial" w:hAnsi="Arial" w:cs="Arial"/>
          <w:spacing w:val="-3"/>
        </w:rPr>
        <w:t>h</w:t>
      </w:r>
      <w:r>
        <w:rPr>
          <w:rFonts w:ascii="Arial" w:eastAsia="Arial" w:hAnsi="Arial" w:cs="Arial"/>
        </w:rPr>
        <w:t>e o</w:t>
      </w:r>
      <w:r>
        <w:rPr>
          <w:rFonts w:ascii="Arial" w:eastAsia="Arial" w:hAnsi="Arial" w:cs="Arial"/>
          <w:spacing w:val="1"/>
        </w:rPr>
        <w:t>t</w:t>
      </w:r>
      <w:r>
        <w:rPr>
          <w:rFonts w:ascii="Arial" w:eastAsia="Arial" w:hAnsi="Arial" w:cs="Arial"/>
        </w:rPr>
        <w:t>h</w:t>
      </w:r>
      <w:r>
        <w:rPr>
          <w:rFonts w:ascii="Arial" w:eastAsia="Arial" w:hAnsi="Arial" w:cs="Arial"/>
          <w:spacing w:val="-4"/>
        </w:rPr>
        <w:t>e</w:t>
      </w:r>
      <w:r>
        <w:rPr>
          <w:rFonts w:ascii="Arial" w:eastAsia="Arial" w:hAnsi="Arial" w:cs="Arial"/>
        </w:rPr>
        <w:t>r</w:t>
      </w:r>
      <w:r>
        <w:rPr>
          <w:rFonts w:ascii="Arial" w:eastAsia="Arial" w:hAnsi="Arial" w:cs="Arial"/>
          <w:spacing w:val="1"/>
        </w:rPr>
        <w:t xml:space="preserve"> </w:t>
      </w:r>
      <w:r>
        <w:rPr>
          <w:rFonts w:ascii="Arial" w:eastAsia="Arial" w:hAnsi="Arial" w:cs="Arial"/>
        </w:rPr>
        <w:t>p</w:t>
      </w:r>
      <w:r>
        <w:rPr>
          <w:rFonts w:ascii="Arial" w:eastAsia="Arial" w:hAnsi="Arial" w:cs="Arial"/>
          <w:spacing w:val="-4"/>
        </w:rPr>
        <w:t>a</w:t>
      </w:r>
      <w:r>
        <w:rPr>
          <w:rFonts w:ascii="Arial" w:eastAsia="Arial" w:hAnsi="Arial" w:cs="Arial"/>
        </w:rPr>
        <w:t>rt</w:t>
      </w:r>
      <w:r>
        <w:rPr>
          <w:rFonts w:ascii="Arial" w:eastAsia="Arial" w:hAnsi="Arial" w:cs="Arial"/>
          <w:spacing w:val="-2"/>
        </w:rPr>
        <w:t>i</w:t>
      </w:r>
      <w:r>
        <w:rPr>
          <w:rFonts w:ascii="Arial" w:eastAsia="Arial" w:hAnsi="Arial" w:cs="Arial"/>
        </w:rPr>
        <w:t>c</w:t>
      </w:r>
      <w:r>
        <w:rPr>
          <w:rFonts w:ascii="Arial" w:eastAsia="Arial" w:hAnsi="Arial" w:cs="Arial"/>
          <w:spacing w:val="-2"/>
        </w:rPr>
        <w:t>i</w:t>
      </w:r>
      <w:r>
        <w:rPr>
          <w:rFonts w:ascii="Arial" w:eastAsia="Arial" w:hAnsi="Arial" w:cs="Arial"/>
        </w:rPr>
        <w:t>p</w:t>
      </w:r>
      <w:r>
        <w:rPr>
          <w:rFonts w:ascii="Arial" w:eastAsia="Arial" w:hAnsi="Arial" w:cs="Arial"/>
          <w:spacing w:val="1"/>
        </w:rPr>
        <w:t>a</w:t>
      </w:r>
      <w:r>
        <w:rPr>
          <w:rFonts w:ascii="Arial" w:eastAsia="Arial" w:hAnsi="Arial" w:cs="Arial"/>
        </w:rPr>
        <w:t>nts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b</w:t>
      </w:r>
      <w:r>
        <w:rPr>
          <w:rFonts w:ascii="Arial" w:eastAsia="Arial" w:hAnsi="Arial" w:cs="Arial"/>
        </w:rPr>
        <w:t>o</w:t>
      </w:r>
      <w:r>
        <w:rPr>
          <w:rFonts w:ascii="Arial" w:eastAsia="Arial" w:hAnsi="Arial" w:cs="Arial"/>
          <w:spacing w:val="-4"/>
        </w:rPr>
        <w:t>u</w:t>
      </w:r>
      <w:r>
        <w:rPr>
          <w:rFonts w:ascii="Arial" w:eastAsia="Arial" w:hAnsi="Arial" w:cs="Arial"/>
        </w:rPr>
        <w:t>t</w:t>
      </w:r>
      <w:r>
        <w:rPr>
          <w:rFonts w:ascii="Arial" w:eastAsia="Arial" w:hAnsi="Arial" w:cs="Arial"/>
          <w:spacing w:val="-1"/>
        </w:rPr>
        <w:t xml:space="preserve"> </w:t>
      </w:r>
      <w:r>
        <w:rPr>
          <w:rFonts w:ascii="Arial" w:eastAsia="Arial" w:hAnsi="Arial" w:cs="Arial"/>
        </w:rPr>
        <w:t>the ca</w:t>
      </w:r>
      <w:r>
        <w:rPr>
          <w:rFonts w:ascii="Arial" w:eastAsia="Arial" w:hAnsi="Arial" w:cs="Arial"/>
          <w:spacing w:val="-3"/>
        </w:rPr>
        <w:t>s</w:t>
      </w:r>
      <w:r>
        <w:rPr>
          <w:rFonts w:ascii="Arial" w:eastAsia="Arial" w:hAnsi="Arial" w:cs="Arial"/>
        </w:rPr>
        <w:t>e p</w:t>
      </w:r>
      <w:r>
        <w:rPr>
          <w:rFonts w:ascii="Arial" w:eastAsia="Arial" w:hAnsi="Arial" w:cs="Arial"/>
          <w:spacing w:val="-1"/>
        </w:rPr>
        <w:t>l</w:t>
      </w:r>
      <w:r>
        <w:rPr>
          <w:rFonts w:ascii="Arial" w:eastAsia="Arial" w:hAnsi="Arial" w:cs="Arial"/>
        </w:rPr>
        <w:t xml:space="preserve">an </w:t>
      </w:r>
      <w:r>
        <w:rPr>
          <w:rFonts w:ascii="Arial" w:eastAsia="Arial" w:hAnsi="Arial" w:cs="Arial"/>
          <w:spacing w:val="-3"/>
        </w:rPr>
        <w:t>p</w:t>
      </w:r>
      <w:r>
        <w:rPr>
          <w:rFonts w:ascii="Arial" w:eastAsia="Arial" w:hAnsi="Arial" w:cs="Arial"/>
        </w:rPr>
        <w:t>r</w:t>
      </w:r>
      <w:r>
        <w:rPr>
          <w:rFonts w:ascii="Arial" w:eastAsia="Arial" w:hAnsi="Arial" w:cs="Arial"/>
          <w:spacing w:val="-2"/>
        </w:rPr>
        <w:t>i</w:t>
      </w:r>
      <w:r>
        <w:rPr>
          <w:rFonts w:ascii="Arial" w:eastAsia="Arial" w:hAnsi="Arial" w:cs="Arial"/>
        </w:rPr>
        <w:t>or</w:t>
      </w:r>
      <w:r>
        <w:rPr>
          <w:rFonts w:ascii="Arial" w:eastAsia="Arial" w:hAnsi="Arial" w:cs="Arial"/>
          <w:spacing w:val="-1"/>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w:t>
      </w:r>
      <w:r>
        <w:rPr>
          <w:rFonts w:ascii="Arial" w:eastAsia="Arial" w:hAnsi="Arial" w:cs="Arial"/>
          <w:spacing w:val="-3"/>
        </w:rPr>
        <w:t>h</w:t>
      </w:r>
      <w:r>
        <w:rPr>
          <w:rFonts w:ascii="Arial" w:eastAsia="Arial" w:hAnsi="Arial" w:cs="Arial"/>
        </w:rPr>
        <w:t>e FGM</w:t>
      </w:r>
      <w:r>
        <w:rPr>
          <w:rFonts w:ascii="Arial" w:eastAsia="Arial" w:hAnsi="Arial" w:cs="Arial"/>
          <w:spacing w:val="-3"/>
        </w:rPr>
        <w:t xml:space="preserve"> </w:t>
      </w:r>
      <w:r>
        <w:rPr>
          <w:rFonts w:ascii="Arial" w:eastAsia="Arial" w:hAnsi="Arial" w:cs="Arial"/>
        </w:rPr>
        <w:t>can</w:t>
      </w:r>
      <w:r>
        <w:rPr>
          <w:rFonts w:ascii="Arial" w:eastAsia="Arial" w:hAnsi="Arial" w:cs="Arial"/>
          <w:spacing w:val="-2"/>
        </w:rPr>
        <w:t xml:space="preserve"> </w:t>
      </w:r>
      <w:r>
        <w:rPr>
          <w:rFonts w:ascii="Arial" w:eastAsia="Arial" w:hAnsi="Arial" w:cs="Arial"/>
        </w:rPr>
        <w:t>fac</w:t>
      </w:r>
      <w:r>
        <w:rPr>
          <w:rFonts w:ascii="Arial" w:eastAsia="Arial" w:hAnsi="Arial" w:cs="Arial"/>
          <w:spacing w:val="-2"/>
        </w:rPr>
        <w:t>ili</w:t>
      </w:r>
      <w:r>
        <w:rPr>
          <w:rFonts w:ascii="Arial" w:eastAsia="Arial" w:hAnsi="Arial" w:cs="Arial"/>
        </w:rPr>
        <w:t xml:space="preserve">tate the </w:t>
      </w:r>
      <w:r>
        <w:rPr>
          <w:rFonts w:ascii="Arial" w:eastAsia="Arial" w:hAnsi="Arial" w:cs="Arial"/>
          <w:spacing w:val="-2"/>
        </w:rPr>
        <w:t>C</w:t>
      </w:r>
      <w:r>
        <w:rPr>
          <w:rFonts w:ascii="Arial" w:eastAsia="Arial" w:hAnsi="Arial" w:cs="Arial"/>
          <w:spacing w:val="-1"/>
        </w:rPr>
        <w:t>A</w:t>
      </w:r>
      <w:r>
        <w:rPr>
          <w:rFonts w:ascii="Arial" w:eastAsia="Arial" w:hAnsi="Arial" w:cs="Arial"/>
        </w:rPr>
        <w:t xml:space="preserve">P </w:t>
      </w:r>
      <w:r>
        <w:rPr>
          <w:rFonts w:ascii="Arial" w:eastAsia="Arial" w:hAnsi="Arial" w:cs="Arial"/>
          <w:spacing w:val="-3"/>
        </w:rPr>
        <w:t>p</w:t>
      </w:r>
      <w:r>
        <w:rPr>
          <w:rFonts w:ascii="Arial" w:eastAsia="Arial" w:hAnsi="Arial" w:cs="Arial"/>
        </w:rPr>
        <w:t>roc</w:t>
      </w:r>
      <w:r>
        <w:rPr>
          <w:rFonts w:ascii="Arial" w:eastAsia="Arial" w:hAnsi="Arial" w:cs="Arial"/>
          <w:spacing w:val="-1"/>
        </w:rPr>
        <w:t>e</w:t>
      </w:r>
      <w:r>
        <w:rPr>
          <w:rFonts w:ascii="Arial" w:eastAsia="Arial" w:hAnsi="Arial" w:cs="Arial"/>
        </w:rPr>
        <w:t>ss</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u</w:t>
      </w:r>
      <w:r>
        <w:rPr>
          <w:rFonts w:ascii="Arial" w:eastAsia="Arial" w:hAnsi="Arial" w:cs="Arial"/>
        </w:rPr>
        <w:t>r</w:t>
      </w:r>
      <w:r>
        <w:rPr>
          <w:rFonts w:ascii="Arial" w:eastAsia="Arial" w:hAnsi="Arial" w:cs="Arial"/>
          <w:spacing w:val="-2"/>
        </w:rPr>
        <w:t>i</w:t>
      </w:r>
      <w:r>
        <w:rPr>
          <w:rFonts w:ascii="Arial" w:eastAsia="Arial" w:hAnsi="Arial" w:cs="Arial"/>
          <w:spacing w:val="-3"/>
        </w:rPr>
        <w:t>n</w:t>
      </w:r>
      <w:r>
        <w:rPr>
          <w:rFonts w:ascii="Arial" w:eastAsia="Arial" w:hAnsi="Arial" w:cs="Arial"/>
        </w:rPr>
        <w:t xml:space="preserve">g </w:t>
      </w:r>
      <w:r>
        <w:rPr>
          <w:rFonts w:ascii="Arial" w:eastAsia="Arial" w:hAnsi="Arial" w:cs="Arial"/>
          <w:spacing w:val="-2"/>
        </w:rPr>
        <w:t>t</w:t>
      </w:r>
      <w:r>
        <w:rPr>
          <w:rFonts w:ascii="Arial" w:eastAsia="Arial" w:hAnsi="Arial" w:cs="Arial"/>
        </w:rPr>
        <w:t>he FG</w:t>
      </w:r>
      <w:r>
        <w:rPr>
          <w:rFonts w:ascii="Arial" w:eastAsia="Arial" w:hAnsi="Arial" w:cs="Arial"/>
          <w:spacing w:val="-4"/>
        </w:rPr>
        <w:t>M</w:t>
      </w:r>
      <w:r>
        <w:rPr>
          <w:rFonts w:ascii="Arial" w:eastAsia="Arial" w:hAnsi="Arial" w:cs="Arial"/>
        </w:rPr>
        <w:t>.</w:t>
      </w:r>
      <w:r>
        <w:rPr>
          <w:rFonts w:ascii="Arial" w:eastAsia="Arial" w:hAnsi="Arial" w:cs="Arial"/>
          <w:spacing w:val="1"/>
        </w:rPr>
        <w:t xml:space="preserve"> T</w:t>
      </w:r>
      <w:r>
        <w:rPr>
          <w:rFonts w:ascii="Arial" w:eastAsia="Arial" w:hAnsi="Arial" w:cs="Arial"/>
        </w:rPr>
        <w:t>he Fram</w:t>
      </w:r>
      <w:r>
        <w:rPr>
          <w:rFonts w:ascii="Arial" w:eastAsia="Arial" w:hAnsi="Arial" w:cs="Arial"/>
          <w:spacing w:val="1"/>
        </w:rPr>
        <w:t>e</w:t>
      </w:r>
      <w:r>
        <w:rPr>
          <w:rFonts w:ascii="Arial" w:eastAsia="Arial" w:hAnsi="Arial" w:cs="Arial"/>
          <w:spacing w:val="-2"/>
        </w:rPr>
        <w:t>w</w:t>
      </w:r>
      <w:r>
        <w:rPr>
          <w:rFonts w:ascii="Arial" w:eastAsia="Arial" w:hAnsi="Arial" w:cs="Arial"/>
        </w:rPr>
        <w:t>o</w:t>
      </w:r>
      <w:r>
        <w:rPr>
          <w:rFonts w:ascii="Arial" w:eastAsia="Arial" w:hAnsi="Arial" w:cs="Arial"/>
          <w:spacing w:val="2"/>
        </w:rPr>
        <w:t>r</w:t>
      </w:r>
      <w:r>
        <w:rPr>
          <w:rFonts w:ascii="Arial" w:eastAsia="Arial" w:hAnsi="Arial" w:cs="Arial"/>
        </w:rPr>
        <w:t>k</w:t>
      </w:r>
      <w:r>
        <w:rPr>
          <w:rFonts w:ascii="Arial" w:eastAsia="Arial" w:hAnsi="Arial" w:cs="Arial"/>
          <w:spacing w:val="1"/>
        </w:rPr>
        <w:t xml:space="preserve"> </w:t>
      </w:r>
      <w:r>
        <w:rPr>
          <w:rFonts w:ascii="Arial" w:eastAsia="Arial" w:hAnsi="Arial" w:cs="Arial"/>
          <w:spacing w:val="3"/>
        </w:rPr>
        <w:t>f</w:t>
      </w:r>
      <w:r>
        <w:rPr>
          <w:rFonts w:ascii="Arial" w:eastAsia="Arial" w:hAnsi="Arial" w:cs="Arial"/>
        </w:rPr>
        <w:t>or</w:t>
      </w:r>
      <w:r>
        <w:rPr>
          <w:rFonts w:ascii="Arial" w:eastAsia="Arial" w:hAnsi="Arial" w:cs="Arial"/>
          <w:spacing w:val="1"/>
        </w:rPr>
        <w:t xml:space="preserve"> </w:t>
      </w:r>
      <w:r>
        <w:rPr>
          <w:rFonts w:ascii="Arial" w:eastAsia="Arial" w:hAnsi="Arial" w:cs="Arial"/>
          <w:spacing w:val="-1"/>
        </w:rPr>
        <w:t>P</w:t>
      </w:r>
      <w:r>
        <w:rPr>
          <w:rFonts w:ascii="Arial" w:eastAsia="Arial" w:hAnsi="Arial" w:cs="Arial"/>
        </w:rPr>
        <w:t>racti</w:t>
      </w:r>
      <w:r>
        <w:rPr>
          <w:rFonts w:ascii="Arial" w:eastAsia="Arial" w:hAnsi="Arial" w:cs="Arial"/>
          <w:spacing w:val="1"/>
        </w:rPr>
        <w:t>c</w:t>
      </w:r>
      <w:r>
        <w:rPr>
          <w:rFonts w:ascii="Arial" w:eastAsia="Arial" w:hAnsi="Arial" w:cs="Arial"/>
        </w:rPr>
        <w:t>e pr</w:t>
      </w:r>
      <w:r>
        <w:rPr>
          <w:rFonts w:ascii="Arial" w:eastAsia="Arial" w:hAnsi="Arial" w:cs="Arial"/>
          <w:spacing w:val="1"/>
        </w:rPr>
        <w:t>o</w:t>
      </w:r>
      <w:r>
        <w:rPr>
          <w:rFonts w:ascii="Arial" w:eastAsia="Arial" w:hAnsi="Arial" w:cs="Arial"/>
        </w:rPr>
        <w:t>v</w:t>
      </w:r>
      <w:r>
        <w:rPr>
          <w:rFonts w:ascii="Arial" w:eastAsia="Arial" w:hAnsi="Arial" w:cs="Arial"/>
          <w:spacing w:val="1"/>
        </w:rPr>
        <w:t>i</w:t>
      </w:r>
      <w:r>
        <w:rPr>
          <w:rFonts w:ascii="Arial" w:eastAsia="Arial" w:hAnsi="Arial" w:cs="Arial"/>
        </w:rPr>
        <w:t>d</w:t>
      </w:r>
      <w:r>
        <w:rPr>
          <w:rFonts w:ascii="Arial" w:eastAsia="Arial" w:hAnsi="Arial" w:cs="Arial"/>
          <w:spacing w:val="-1"/>
        </w:rPr>
        <w:t>e</w:t>
      </w:r>
      <w:r>
        <w:rPr>
          <w:rFonts w:ascii="Arial" w:eastAsia="Arial" w:hAnsi="Arial" w:cs="Arial"/>
        </w:rPr>
        <w:t>s</w:t>
      </w:r>
      <w:r>
        <w:rPr>
          <w:rFonts w:ascii="Arial" w:eastAsia="Arial" w:hAnsi="Arial" w:cs="Arial"/>
          <w:spacing w:val="3"/>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rPr>
        <w:t>ra</w:t>
      </w:r>
      <w:r>
        <w:rPr>
          <w:rFonts w:ascii="Arial" w:eastAsia="Arial" w:hAnsi="Arial" w:cs="Arial"/>
          <w:spacing w:val="-1"/>
        </w:rPr>
        <w:t>n</w:t>
      </w:r>
      <w:r>
        <w:rPr>
          <w:rFonts w:ascii="Arial" w:eastAsia="Arial" w:hAnsi="Arial" w:cs="Arial"/>
          <w:spacing w:val="1"/>
        </w:rPr>
        <w:t>g</w:t>
      </w:r>
      <w:r>
        <w:rPr>
          <w:rFonts w:ascii="Arial" w:eastAsia="Arial" w:hAnsi="Arial" w:cs="Arial"/>
        </w:rPr>
        <w:t>e of</w:t>
      </w:r>
      <w:r>
        <w:rPr>
          <w:rFonts w:ascii="Arial" w:eastAsia="Arial" w:hAnsi="Arial" w:cs="Arial"/>
          <w:spacing w:val="4"/>
        </w:rPr>
        <w:t xml:space="preserve"> </w:t>
      </w:r>
      <w:r>
        <w:rPr>
          <w:rFonts w:ascii="Arial" w:eastAsia="Arial" w:hAnsi="Arial" w:cs="Arial"/>
        </w:rPr>
        <w:t>to</w:t>
      </w:r>
      <w:r>
        <w:rPr>
          <w:rFonts w:ascii="Arial" w:eastAsia="Arial" w:hAnsi="Arial" w:cs="Arial"/>
          <w:spacing w:val="-1"/>
        </w:rPr>
        <w:t>o</w:t>
      </w:r>
      <w:r>
        <w:rPr>
          <w:rFonts w:ascii="Arial" w:eastAsia="Arial" w:hAnsi="Arial" w:cs="Arial"/>
          <w:spacing w:val="-2"/>
        </w:rPr>
        <w:t>l</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t</w:t>
      </w:r>
      <w:r>
        <w:rPr>
          <w:rFonts w:ascii="Arial" w:eastAsia="Arial" w:hAnsi="Arial" w:cs="Arial"/>
        </w:rPr>
        <w:t>h</w:t>
      </w:r>
      <w:r>
        <w:rPr>
          <w:rFonts w:ascii="Arial" w:eastAsia="Arial" w:hAnsi="Arial" w:cs="Arial"/>
          <w:spacing w:val="-1"/>
        </w:rPr>
        <w:t>a</w:t>
      </w:r>
      <w:r>
        <w:rPr>
          <w:rFonts w:ascii="Arial" w:eastAsia="Arial" w:hAnsi="Arial" w:cs="Arial"/>
        </w:rPr>
        <w:t xml:space="preserve">t can </w:t>
      </w:r>
      <w:r>
        <w:rPr>
          <w:rFonts w:ascii="Arial" w:eastAsia="Arial" w:hAnsi="Arial" w:cs="Arial"/>
          <w:spacing w:val="1"/>
        </w:rPr>
        <w:t>b</w:t>
      </w:r>
      <w:r>
        <w:rPr>
          <w:rFonts w:ascii="Arial" w:eastAsia="Arial" w:hAnsi="Arial" w:cs="Arial"/>
        </w:rPr>
        <w:t>e u</w:t>
      </w:r>
      <w:r>
        <w:rPr>
          <w:rFonts w:ascii="Arial" w:eastAsia="Arial" w:hAnsi="Arial" w:cs="Arial"/>
          <w:spacing w:val="2"/>
        </w:rPr>
        <w:t>s</w:t>
      </w:r>
      <w:r>
        <w:rPr>
          <w:rFonts w:ascii="Arial" w:eastAsia="Arial" w:hAnsi="Arial" w:cs="Arial"/>
        </w:rPr>
        <w:t>ed to</w:t>
      </w:r>
      <w:r>
        <w:rPr>
          <w:rFonts w:ascii="Arial" w:eastAsia="Arial" w:hAnsi="Arial" w:cs="Arial"/>
          <w:spacing w:val="3"/>
        </w:rPr>
        <w:t xml:space="preserve"> </w:t>
      </w:r>
      <w:r>
        <w:rPr>
          <w:rFonts w:ascii="Arial" w:eastAsia="Arial" w:hAnsi="Arial" w:cs="Arial"/>
        </w:rPr>
        <w:t>pre</w:t>
      </w:r>
      <w:r>
        <w:rPr>
          <w:rFonts w:ascii="Arial" w:eastAsia="Arial" w:hAnsi="Arial" w:cs="Arial"/>
          <w:spacing w:val="2"/>
        </w:rPr>
        <w:t>p</w:t>
      </w:r>
      <w:r>
        <w:rPr>
          <w:rFonts w:ascii="Arial" w:eastAsia="Arial" w:hAnsi="Arial" w:cs="Arial"/>
        </w:rPr>
        <w:t>are</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a</w:t>
      </w:r>
      <w:r>
        <w:rPr>
          <w:rFonts w:ascii="Arial" w:eastAsia="Arial" w:hAnsi="Arial" w:cs="Arial"/>
        </w:rPr>
        <w:t>rt</w:t>
      </w:r>
      <w:r>
        <w:rPr>
          <w:rFonts w:ascii="Arial" w:eastAsia="Arial" w:hAnsi="Arial" w:cs="Arial"/>
          <w:spacing w:val="1"/>
        </w:rPr>
        <w:t>i</w:t>
      </w:r>
      <w:r>
        <w:rPr>
          <w:rFonts w:ascii="Arial" w:eastAsia="Arial" w:hAnsi="Arial" w:cs="Arial"/>
        </w:rPr>
        <w:t>c</w:t>
      </w:r>
      <w:r>
        <w:rPr>
          <w:rFonts w:ascii="Arial" w:eastAsia="Arial" w:hAnsi="Arial" w:cs="Arial"/>
          <w:spacing w:val="1"/>
        </w:rPr>
        <w:t>i</w:t>
      </w:r>
      <w:r>
        <w:rPr>
          <w:rFonts w:ascii="Arial" w:eastAsia="Arial" w:hAnsi="Arial" w:cs="Arial"/>
        </w:rPr>
        <w:t>p</w:t>
      </w:r>
      <w:r>
        <w:rPr>
          <w:rFonts w:ascii="Arial" w:eastAsia="Arial" w:hAnsi="Arial" w:cs="Arial"/>
          <w:spacing w:val="1"/>
        </w:rPr>
        <w:t>a</w:t>
      </w:r>
      <w:r>
        <w:rPr>
          <w:rFonts w:ascii="Arial" w:eastAsia="Arial" w:hAnsi="Arial" w:cs="Arial"/>
        </w:rPr>
        <w:t>nts</w:t>
      </w:r>
      <w:r>
        <w:rPr>
          <w:rFonts w:ascii="Arial" w:eastAsia="Arial" w:hAnsi="Arial" w:cs="Arial"/>
          <w:spacing w:val="1"/>
        </w:rPr>
        <w:t xml:space="preserve"> </w:t>
      </w:r>
      <w:r>
        <w:rPr>
          <w:rFonts w:ascii="Arial" w:eastAsia="Arial" w:hAnsi="Arial" w:cs="Arial"/>
          <w:spacing w:val="3"/>
        </w:rPr>
        <w:t>f</w:t>
      </w:r>
      <w:r>
        <w:rPr>
          <w:rFonts w:ascii="Arial" w:eastAsia="Arial" w:hAnsi="Arial" w:cs="Arial"/>
        </w:rPr>
        <w:t>or</w:t>
      </w:r>
      <w:r>
        <w:rPr>
          <w:rFonts w:ascii="Arial" w:eastAsia="Arial" w:hAnsi="Arial" w:cs="Arial"/>
          <w:spacing w:val="1"/>
        </w:rPr>
        <w:t xml:space="preserve"> </w:t>
      </w:r>
      <w:r>
        <w:rPr>
          <w:rFonts w:ascii="Arial" w:eastAsia="Arial" w:hAnsi="Arial" w:cs="Arial"/>
        </w:rPr>
        <w:t>a F</w:t>
      </w:r>
      <w:r>
        <w:rPr>
          <w:rFonts w:ascii="Arial" w:eastAsia="Arial" w:hAnsi="Arial" w:cs="Arial"/>
          <w:spacing w:val="3"/>
        </w:rPr>
        <w:t>G</w:t>
      </w:r>
      <w:r>
        <w:rPr>
          <w:rFonts w:ascii="Arial" w:eastAsia="Arial" w:hAnsi="Arial" w:cs="Arial"/>
          <w:spacing w:val="-4"/>
        </w:rPr>
        <w:t>M</w:t>
      </w:r>
      <w:r>
        <w:rPr>
          <w:rFonts w:ascii="Arial" w:eastAsia="Arial" w:hAnsi="Arial" w:cs="Arial"/>
        </w:rPr>
        <w:t>.</w:t>
      </w:r>
      <w:r>
        <w:rPr>
          <w:rFonts w:ascii="Arial" w:eastAsia="Arial" w:hAnsi="Arial" w:cs="Arial"/>
          <w:spacing w:val="4"/>
        </w:rPr>
        <w:t xml:space="preserve"> </w:t>
      </w:r>
    </w:p>
    <w:p w14:paraId="687C7C7B" w14:textId="7867E017" w:rsidR="00612B86" w:rsidRDefault="00612B86" w:rsidP="00751973">
      <w:pPr>
        <w:pStyle w:val="Heading4"/>
        <w:spacing w:after="240"/>
        <w:ind w:left="695" w:firstLine="723"/>
      </w:pPr>
      <w:bookmarkStart w:id="137" w:name="_Toc44505446"/>
      <w:r>
        <w:t>Practi</w:t>
      </w:r>
      <w:r>
        <w:rPr>
          <w:spacing w:val="-2"/>
        </w:rPr>
        <w:t>c</w:t>
      </w:r>
      <w:r>
        <w:t xml:space="preserve">e </w:t>
      </w:r>
      <w:r>
        <w:rPr>
          <w:spacing w:val="1"/>
        </w:rPr>
        <w:t>c</w:t>
      </w:r>
      <w:r>
        <w:t>o</w:t>
      </w:r>
      <w:r>
        <w:rPr>
          <w:spacing w:val="-3"/>
        </w:rPr>
        <w:t>n</w:t>
      </w:r>
      <w:r>
        <w:t>side</w:t>
      </w:r>
      <w:r>
        <w:rPr>
          <w:spacing w:val="-3"/>
        </w:rPr>
        <w:t>r</w:t>
      </w:r>
      <w:r>
        <w:t>ations f</w:t>
      </w:r>
      <w:r>
        <w:rPr>
          <w:spacing w:val="-1"/>
        </w:rPr>
        <w:t>o</w:t>
      </w:r>
      <w:r>
        <w:t>r including</w:t>
      </w:r>
      <w:r>
        <w:rPr>
          <w:spacing w:val="-3"/>
        </w:rPr>
        <w:t xml:space="preserve"> </w:t>
      </w:r>
      <w:r>
        <w:t>ser</w:t>
      </w:r>
      <w:r>
        <w:rPr>
          <w:spacing w:val="-4"/>
        </w:rPr>
        <w:t>v</w:t>
      </w:r>
      <w:r>
        <w:t>i</w:t>
      </w:r>
      <w:r>
        <w:rPr>
          <w:spacing w:val="1"/>
        </w:rPr>
        <w:t>c</w:t>
      </w:r>
      <w:r>
        <w:t>e pro</w:t>
      </w:r>
      <w:r>
        <w:rPr>
          <w:spacing w:val="-4"/>
        </w:rPr>
        <w:t>v</w:t>
      </w:r>
      <w:r>
        <w:t>iders</w:t>
      </w:r>
      <w:bookmarkEnd w:id="137"/>
    </w:p>
    <w:p w14:paraId="537356E3" w14:textId="61BB6573" w:rsidR="00612B86" w:rsidRDefault="00612B86" w:rsidP="00F033E6">
      <w:pPr>
        <w:pStyle w:val="BodyText"/>
        <w:spacing w:after="240" w:line="286" w:lineRule="auto"/>
        <w:ind w:right="1410"/>
        <w:jc w:val="both"/>
      </w:pPr>
      <w:r>
        <w:rPr>
          <w:rFonts w:cs="Arial"/>
        </w:rPr>
        <w:t>In ci</w:t>
      </w:r>
      <w:r>
        <w:rPr>
          <w:rFonts w:cs="Arial"/>
          <w:spacing w:val="-2"/>
        </w:rPr>
        <w:t>r</w:t>
      </w:r>
      <w:r>
        <w:rPr>
          <w:rFonts w:cs="Arial"/>
        </w:rPr>
        <w:t>cum</w:t>
      </w:r>
      <w:r>
        <w:rPr>
          <w:rFonts w:cs="Arial"/>
          <w:spacing w:val="-2"/>
        </w:rPr>
        <w:t>s</w:t>
      </w:r>
      <w:r>
        <w:rPr>
          <w:rFonts w:cs="Arial"/>
        </w:rPr>
        <w:t>ta</w:t>
      </w:r>
      <w:r>
        <w:rPr>
          <w:rFonts w:cs="Arial"/>
          <w:spacing w:val="-1"/>
        </w:rPr>
        <w:t>n</w:t>
      </w:r>
      <w:r>
        <w:rPr>
          <w:rFonts w:cs="Arial"/>
        </w:rPr>
        <w:t>ces</w:t>
      </w:r>
      <w:r>
        <w:rPr>
          <w:rFonts w:cs="Arial"/>
          <w:spacing w:val="-2"/>
        </w:rPr>
        <w:t xml:space="preserve"> </w:t>
      </w:r>
      <w:r>
        <w:rPr>
          <w:rFonts w:cs="Arial"/>
          <w:spacing w:val="-4"/>
        </w:rPr>
        <w:t>w</w:t>
      </w:r>
      <w:r>
        <w:rPr>
          <w:rFonts w:cs="Arial"/>
        </w:rPr>
        <w:t>h</w:t>
      </w:r>
      <w:r>
        <w:rPr>
          <w:rFonts w:cs="Arial"/>
          <w:spacing w:val="-1"/>
        </w:rPr>
        <w:t>e</w:t>
      </w:r>
      <w:r>
        <w:rPr>
          <w:rFonts w:cs="Arial"/>
        </w:rPr>
        <w:t>re</w:t>
      </w:r>
      <w:r>
        <w:rPr>
          <w:rFonts w:cs="Arial"/>
          <w:spacing w:val="-2"/>
        </w:rPr>
        <w:t xml:space="preserve"> </w:t>
      </w:r>
      <w:r>
        <w:rPr>
          <w:rFonts w:cs="Arial"/>
        </w:rPr>
        <w:t>o</w:t>
      </w:r>
      <w:r>
        <w:rPr>
          <w:rFonts w:cs="Arial"/>
          <w:spacing w:val="-1"/>
        </w:rPr>
        <w:t>n</w:t>
      </w:r>
      <w:r>
        <w:rPr>
          <w:rFonts w:cs="Arial"/>
          <w:spacing w:val="-2"/>
        </w:rPr>
        <w:t>l</w:t>
      </w:r>
      <w:r>
        <w:rPr>
          <w:rFonts w:cs="Arial"/>
        </w:rPr>
        <w:t>y</w:t>
      </w:r>
      <w:r>
        <w:rPr>
          <w:rFonts w:cs="Arial"/>
          <w:spacing w:val="-2"/>
        </w:rPr>
        <w:t xml:space="preserve"> </w:t>
      </w:r>
      <w:r>
        <w:rPr>
          <w:rFonts w:cs="Arial"/>
        </w:rPr>
        <w:t>a s</w:t>
      </w:r>
      <w:r>
        <w:rPr>
          <w:rFonts w:cs="Arial"/>
          <w:spacing w:val="1"/>
        </w:rPr>
        <w:t>m</w:t>
      </w:r>
      <w:r>
        <w:rPr>
          <w:rFonts w:cs="Arial"/>
        </w:rPr>
        <w:t>a</w:t>
      </w:r>
      <w:r>
        <w:rPr>
          <w:rFonts w:cs="Arial"/>
          <w:spacing w:val="-2"/>
        </w:rPr>
        <w:t>l</w:t>
      </w:r>
      <w:r>
        <w:rPr>
          <w:rFonts w:cs="Arial"/>
        </w:rPr>
        <w:t>l n</w:t>
      </w:r>
      <w:r>
        <w:rPr>
          <w:rFonts w:cs="Arial"/>
          <w:spacing w:val="-1"/>
        </w:rPr>
        <w:t>u</w:t>
      </w:r>
      <w:r>
        <w:rPr>
          <w:rFonts w:cs="Arial"/>
        </w:rPr>
        <w:t>mb</w:t>
      </w:r>
      <w:r>
        <w:rPr>
          <w:rFonts w:cs="Arial"/>
          <w:spacing w:val="-4"/>
        </w:rPr>
        <w:t>e</w:t>
      </w:r>
      <w:r>
        <w:rPr>
          <w:rFonts w:cs="Arial"/>
        </w:rPr>
        <w:t>r</w:t>
      </w:r>
      <w:r>
        <w:rPr>
          <w:rFonts w:cs="Arial"/>
          <w:spacing w:val="1"/>
        </w:rPr>
        <w:t xml:space="preserve"> </w:t>
      </w:r>
      <w:r>
        <w:rPr>
          <w:rFonts w:cs="Arial"/>
          <w:spacing w:val="-3"/>
        </w:rPr>
        <w:t>o</w:t>
      </w:r>
      <w:r>
        <w:rPr>
          <w:rFonts w:cs="Arial"/>
        </w:rPr>
        <w:t>f</w:t>
      </w:r>
      <w:r>
        <w:rPr>
          <w:rFonts w:cs="Arial"/>
          <w:spacing w:val="2"/>
        </w:rPr>
        <w:t xml:space="preserve"> </w:t>
      </w:r>
      <w:r>
        <w:rPr>
          <w:rFonts w:cs="Arial"/>
          <w:spacing w:val="-3"/>
        </w:rPr>
        <w:t>p</w:t>
      </w:r>
      <w:r>
        <w:rPr>
          <w:rFonts w:cs="Arial"/>
        </w:rPr>
        <w:t>ar</w:t>
      </w:r>
      <w:r>
        <w:rPr>
          <w:rFonts w:cs="Arial"/>
          <w:spacing w:val="1"/>
        </w:rPr>
        <w:t>t</w:t>
      </w:r>
      <w:r>
        <w:rPr>
          <w:rFonts w:cs="Arial"/>
          <w:spacing w:val="-2"/>
        </w:rPr>
        <w:t>i</w:t>
      </w:r>
      <w:r>
        <w:rPr>
          <w:rFonts w:cs="Arial"/>
        </w:rPr>
        <w:t>c</w:t>
      </w:r>
      <w:r>
        <w:rPr>
          <w:rFonts w:cs="Arial"/>
          <w:spacing w:val="-2"/>
        </w:rPr>
        <w:t>i</w:t>
      </w:r>
      <w:r>
        <w:rPr>
          <w:rFonts w:cs="Arial"/>
        </w:rPr>
        <w:t>p</w:t>
      </w:r>
      <w:r>
        <w:rPr>
          <w:rFonts w:cs="Arial"/>
          <w:spacing w:val="-1"/>
        </w:rPr>
        <w:t>a</w:t>
      </w:r>
      <w:r>
        <w:rPr>
          <w:rFonts w:cs="Arial"/>
        </w:rPr>
        <w:t>nts</w:t>
      </w:r>
      <w:r>
        <w:rPr>
          <w:rFonts w:cs="Arial"/>
          <w:spacing w:val="-3"/>
        </w:rPr>
        <w:t xml:space="preserve"> </w:t>
      </w:r>
      <w:r>
        <w:rPr>
          <w:rFonts w:cs="Arial"/>
        </w:rPr>
        <w:t>from</w:t>
      </w:r>
      <w:r>
        <w:rPr>
          <w:rFonts w:cs="Arial"/>
          <w:spacing w:val="-1"/>
        </w:rPr>
        <w:t xml:space="preserve"> </w:t>
      </w:r>
      <w:r>
        <w:rPr>
          <w:rFonts w:cs="Arial"/>
        </w:rPr>
        <w:t>the</w:t>
      </w:r>
      <w:r>
        <w:rPr>
          <w:rFonts w:cs="Arial"/>
          <w:spacing w:val="-2"/>
        </w:rPr>
        <w:t xml:space="preserve"> </w:t>
      </w:r>
      <w:r>
        <w:rPr>
          <w:rFonts w:cs="Arial"/>
        </w:rPr>
        <w:t>ch</w:t>
      </w:r>
      <w:r>
        <w:rPr>
          <w:rFonts w:cs="Arial"/>
          <w:spacing w:val="-2"/>
        </w:rPr>
        <w:t>il</w:t>
      </w:r>
      <w:r>
        <w:rPr>
          <w:rFonts w:cs="Arial"/>
        </w:rPr>
        <w:t>d</w:t>
      </w:r>
      <w:r>
        <w:rPr>
          <w:rFonts w:cs="Arial"/>
          <w:spacing w:val="-2"/>
        </w:rPr>
        <w:t>’</w:t>
      </w:r>
      <w:r>
        <w:rPr>
          <w:rFonts w:cs="Arial"/>
        </w:rPr>
        <w:t>s</w:t>
      </w:r>
      <w:r>
        <w:rPr>
          <w:rFonts w:cs="Arial"/>
          <w:spacing w:val="-2"/>
        </w:rPr>
        <w:t xml:space="preserve"> </w:t>
      </w:r>
      <w:r w:rsidR="00325905">
        <w:rPr>
          <w:rFonts w:cs="Arial"/>
          <w:spacing w:val="-2"/>
        </w:rPr>
        <w:t>network</w:t>
      </w:r>
      <w:r>
        <w:rPr>
          <w:spacing w:val="-2"/>
        </w:rPr>
        <w:t xml:space="preserve"> </w:t>
      </w:r>
      <w:r>
        <w:rPr>
          <w:spacing w:val="-4"/>
        </w:rPr>
        <w:t>w</w:t>
      </w:r>
      <w:r>
        <w:rPr>
          <w:spacing w:val="1"/>
        </w:rPr>
        <w:t>i</w:t>
      </w:r>
      <w:r>
        <w:rPr>
          <w:spacing w:val="-2"/>
        </w:rPr>
        <w:t>l</w:t>
      </w:r>
      <w:r>
        <w:t>l be at</w:t>
      </w:r>
      <w:r>
        <w:rPr>
          <w:spacing w:val="1"/>
        </w:rPr>
        <w:t>t</w:t>
      </w:r>
      <w:r>
        <w:t>e</w:t>
      </w:r>
      <w:r>
        <w:rPr>
          <w:spacing w:val="-1"/>
        </w:rPr>
        <w:t>n</w:t>
      </w:r>
      <w:r>
        <w:rPr>
          <w:spacing w:val="-3"/>
        </w:rPr>
        <w:t>d</w:t>
      </w:r>
      <w:r>
        <w:rPr>
          <w:spacing w:val="-2"/>
        </w:rPr>
        <w:t>i</w:t>
      </w:r>
      <w:r>
        <w:t>n</w:t>
      </w:r>
      <w:r>
        <w:rPr>
          <w:spacing w:val="1"/>
        </w:rPr>
        <w:t>g</w:t>
      </w:r>
      <w:r>
        <w:t>,</w:t>
      </w:r>
      <w:r>
        <w:rPr>
          <w:spacing w:val="-1"/>
        </w:rPr>
        <w:t xml:space="preserve"> </w:t>
      </w:r>
      <w:r>
        <w:rPr>
          <w:spacing w:val="1"/>
        </w:rPr>
        <w:t>c</w:t>
      </w:r>
      <w:r>
        <w:rPr>
          <w:spacing w:val="-3"/>
        </w:rPr>
        <w:t>on</w:t>
      </w:r>
      <w:r>
        <w:t>s</w:t>
      </w:r>
      <w:r>
        <w:rPr>
          <w:spacing w:val="-2"/>
        </w:rPr>
        <w:t>i</w:t>
      </w:r>
      <w:r>
        <w:rPr>
          <w:spacing w:val="-3"/>
        </w:rPr>
        <w:t>d</w:t>
      </w:r>
      <w:r>
        <w:rPr>
          <w:spacing w:val="-1"/>
        </w:rPr>
        <w:t>e</w:t>
      </w:r>
      <w:r>
        <w:t>r</w:t>
      </w:r>
      <w:r>
        <w:rPr>
          <w:spacing w:val="-1"/>
        </w:rPr>
        <w:t xml:space="preserve"> </w:t>
      </w:r>
      <w:r>
        <w:rPr>
          <w:spacing w:val="-2"/>
        </w:rPr>
        <w:t>t</w:t>
      </w:r>
      <w:r>
        <w:rPr>
          <w:spacing w:val="-1"/>
        </w:rPr>
        <w:t>h</w:t>
      </w:r>
      <w:r>
        <w:t>e</w:t>
      </w:r>
      <w:r>
        <w:rPr>
          <w:spacing w:val="-2"/>
        </w:rPr>
        <w:t xml:space="preserve"> </w:t>
      </w:r>
      <w:r>
        <w:rPr>
          <w:spacing w:val="-1"/>
        </w:rPr>
        <w:t>n</w:t>
      </w:r>
      <w:r>
        <w:rPr>
          <w:spacing w:val="-3"/>
        </w:rPr>
        <w:t>u</w:t>
      </w:r>
      <w:r>
        <w:rPr>
          <w:spacing w:val="-2"/>
        </w:rPr>
        <w:t>m</w:t>
      </w:r>
      <w:r>
        <w:rPr>
          <w:spacing w:val="-1"/>
        </w:rPr>
        <w:t>b</w:t>
      </w:r>
      <w:r>
        <w:t>er</w:t>
      </w:r>
      <w:r>
        <w:rPr>
          <w:spacing w:val="-1"/>
        </w:rPr>
        <w:t xml:space="preserve"> </w:t>
      </w:r>
      <w:r>
        <w:rPr>
          <w:spacing w:val="-6"/>
        </w:rPr>
        <w:t>o</w:t>
      </w:r>
      <w:r>
        <w:t>f</w:t>
      </w:r>
      <w:r>
        <w:rPr>
          <w:spacing w:val="2"/>
        </w:rPr>
        <w:t xml:space="preserve"> </w:t>
      </w:r>
      <w:r>
        <w:rPr>
          <w:spacing w:val="-1"/>
        </w:rPr>
        <w:t>p</w:t>
      </w:r>
      <w:r>
        <w:rPr>
          <w:spacing w:val="-2"/>
        </w:rPr>
        <w:t>r</w:t>
      </w:r>
      <w:r>
        <w:rPr>
          <w:spacing w:val="-6"/>
        </w:rPr>
        <w:t>o</w:t>
      </w:r>
      <w:r>
        <w:rPr>
          <w:spacing w:val="3"/>
        </w:rPr>
        <w:t>f</w:t>
      </w:r>
      <w:r>
        <w:rPr>
          <w:spacing w:val="-1"/>
        </w:rPr>
        <w:t>e</w:t>
      </w:r>
      <w:r>
        <w:t>s</w:t>
      </w:r>
      <w:r>
        <w:rPr>
          <w:spacing w:val="-3"/>
        </w:rPr>
        <w:t>s</w:t>
      </w:r>
      <w:r>
        <w:rPr>
          <w:spacing w:val="-1"/>
        </w:rPr>
        <w:t>i</w:t>
      </w:r>
      <w:r>
        <w:rPr>
          <w:spacing w:val="-3"/>
        </w:rPr>
        <w:t>on</w:t>
      </w:r>
      <w:r>
        <w:t>a</w:t>
      </w:r>
      <w:r>
        <w:rPr>
          <w:spacing w:val="-2"/>
        </w:rPr>
        <w:t>l</w:t>
      </w:r>
      <w:r>
        <w:t>s</w:t>
      </w:r>
      <w:r>
        <w:rPr>
          <w:spacing w:val="1"/>
        </w:rPr>
        <w:t xml:space="preserve"> </w:t>
      </w:r>
      <w:r>
        <w:rPr>
          <w:spacing w:val="-4"/>
        </w:rPr>
        <w:t>w</w:t>
      </w:r>
      <w:r>
        <w:t xml:space="preserve">ho </w:t>
      </w:r>
      <w:r>
        <w:rPr>
          <w:spacing w:val="3"/>
        </w:rPr>
        <w:t>m</w:t>
      </w:r>
      <w:r>
        <w:rPr>
          <w:spacing w:val="1"/>
        </w:rPr>
        <w:t>a</w:t>
      </w:r>
      <w:r>
        <w:t xml:space="preserve">y also </w:t>
      </w:r>
      <w:r>
        <w:rPr>
          <w:spacing w:val="2"/>
        </w:rPr>
        <w:t>b</w:t>
      </w:r>
      <w:r>
        <w:t xml:space="preserve">e </w:t>
      </w:r>
      <w:r>
        <w:rPr>
          <w:spacing w:val="-1"/>
        </w:rPr>
        <w:t>a</w:t>
      </w:r>
      <w:r>
        <w:rPr>
          <w:spacing w:val="1"/>
        </w:rPr>
        <w:t>tt</w:t>
      </w:r>
      <w:r>
        <w:rPr>
          <w:spacing w:val="-3"/>
        </w:rPr>
        <w:t>e</w:t>
      </w:r>
      <w:r>
        <w:t>n</w:t>
      </w:r>
      <w:r>
        <w:rPr>
          <w:spacing w:val="-1"/>
        </w:rPr>
        <w:t>d</w:t>
      </w:r>
      <w:r>
        <w:rPr>
          <w:spacing w:val="-2"/>
        </w:rPr>
        <w:t>i</w:t>
      </w:r>
      <w:r>
        <w:rPr>
          <w:spacing w:val="-6"/>
        </w:rPr>
        <w:t>n</w:t>
      </w:r>
      <w:r>
        <w:t xml:space="preserve">g </w:t>
      </w:r>
      <w:r>
        <w:rPr>
          <w:spacing w:val="1"/>
        </w:rPr>
        <w:t>t</w:t>
      </w:r>
      <w:r>
        <w:rPr>
          <w:spacing w:val="-1"/>
        </w:rPr>
        <w:t>h</w:t>
      </w:r>
      <w:r>
        <w:t>e</w:t>
      </w:r>
      <w:r>
        <w:rPr>
          <w:spacing w:val="-2"/>
        </w:rPr>
        <w:t xml:space="preserve"> m</w:t>
      </w:r>
      <w:r>
        <w:rPr>
          <w:spacing w:val="-1"/>
        </w:rPr>
        <w:t>ee</w:t>
      </w:r>
      <w:r>
        <w:rPr>
          <w:spacing w:val="1"/>
        </w:rPr>
        <w:t>t</w:t>
      </w:r>
      <w:r>
        <w:rPr>
          <w:spacing w:val="-1"/>
        </w:rPr>
        <w:t>i</w:t>
      </w:r>
      <w:r>
        <w:rPr>
          <w:spacing w:val="-6"/>
        </w:rPr>
        <w:t>n</w:t>
      </w:r>
      <w:r>
        <w:rPr>
          <w:spacing w:val="2"/>
        </w:rPr>
        <w:t>g</w:t>
      </w:r>
      <w:r>
        <w:t>.</w:t>
      </w:r>
    </w:p>
    <w:p w14:paraId="5816F10E" w14:textId="77777777" w:rsidR="00612B86" w:rsidRDefault="00612B86" w:rsidP="00F033E6">
      <w:pPr>
        <w:pStyle w:val="BodyText"/>
        <w:spacing w:after="240" w:line="286" w:lineRule="auto"/>
        <w:ind w:right="1410"/>
        <w:jc w:val="both"/>
      </w:pPr>
      <w:r>
        <w:rPr>
          <w:spacing w:val="1"/>
        </w:rPr>
        <w:t>I</w:t>
      </w:r>
      <w:r>
        <w:rPr>
          <w:spacing w:val="-1"/>
        </w:rPr>
        <w:t>n</w:t>
      </w:r>
      <w:r>
        <w:rPr>
          <w:spacing w:val="-5"/>
        </w:rPr>
        <w:t>v</w:t>
      </w:r>
      <w:r>
        <w:rPr>
          <w:spacing w:val="-1"/>
        </w:rPr>
        <w:t>i</w:t>
      </w:r>
      <w:r>
        <w:rPr>
          <w:spacing w:val="1"/>
        </w:rPr>
        <w:t>t</w:t>
      </w:r>
      <w:r>
        <w:rPr>
          <w:spacing w:val="-1"/>
        </w:rPr>
        <w:t>i</w:t>
      </w:r>
      <w:r>
        <w:rPr>
          <w:spacing w:val="-3"/>
        </w:rPr>
        <w:t>n</w:t>
      </w:r>
      <w:r>
        <w:t>g</w:t>
      </w:r>
      <w:r>
        <w:rPr>
          <w:spacing w:val="2"/>
        </w:rPr>
        <w:t xml:space="preserve"> </w:t>
      </w:r>
      <w:r>
        <w:t>a</w:t>
      </w:r>
      <w:r>
        <w:rPr>
          <w:spacing w:val="-4"/>
        </w:rPr>
        <w:t xml:space="preserve"> </w:t>
      </w:r>
      <w:r>
        <w:rPr>
          <w:spacing w:val="-2"/>
        </w:rPr>
        <w:t>l</w:t>
      </w:r>
      <w:r>
        <w:rPr>
          <w:spacing w:val="-3"/>
        </w:rPr>
        <w:t>a</w:t>
      </w:r>
      <w:r>
        <w:rPr>
          <w:spacing w:val="-2"/>
        </w:rPr>
        <w:t>r</w:t>
      </w:r>
      <w:r>
        <w:t>ge</w:t>
      </w:r>
      <w:r>
        <w:rPr>
          <w:spacing w:val="-2"/>
        </w:rPr>
        <w:t xml:space="preserve"> </w:t>
      </w:r>
      <w:r>
        <w:rPr>
          <w:spacing w:val="-6"/>
        </w:rPr>
        <w:t>n</w:t>
      </w:r>
      <w:r>
        <w:rPr>
          <w:spacing w:val="-1"/>
        </w:rPr>
        <w:t>u</w:t>
      </w:r>
      <w:r>
        <w:t>m</w:t>
      </w:r>
      <w:r>
        <w:rPr>
          <w:spacing w:val="-3"/>
        </w:rPr>
        <w:t>b</w:t>
      </w:r>
      <w:r>
        <w:rPr>
          <w:spacing w:val="-1"/>
        </w:rPr>
        <w:t>e</w:t>
      </w:r>
      <w:r>
        <w:t>r</w:t>
      </w:r>
      <w:r>
        <w:rPr>
          <w:spacing w:val="-3"/>
        </w:rPr>
        <w:t xml:space="preserve"> </w:t>
      </w:r>
      <w:r>
        <w:rPr>
          <w:spacing w:val="-6"/>
        </w:rPr>
        <w:t>o</w:t>
      </w:r>
      <w:r>
        <w:t>f</w:t>
      </w:r>
      <w:r>
        <w:rPr>
          <w:spacing w:val="2"/>
        </w:rPr>
        <w:t xml:space="preserve"> </w:t>
      </w:r>
      <w:r>
        <w:rPr>
          <w:spacing w:val="-1"/>
        </w:rPr>
        <w:t>p</w:t>
      </w:r>
      <w:r>
        <w:t>r</w:t>
      </w:r>
      <w:r>
        <w:rPr>
          <w:spacing w:val="-6"/>
        </w:rPr>
        <w:t>o</w:t>
      </w:r>
      <w:r>
        <w:rPr>
          <w:spacing w:val="1"/>
        </w:rPr>
        <w:t>f</w:t>
      </w:r>
      <w:r>
        <w:rPr>
          <w:spacing w:val="-1"/>
        </w:rPr>
        <w:t>e</w:t>
      </w:r>
      <w:r>
        <w:t>ss</w:t>
      </w:r>
      <w:r>
        <w:rPr>
          <w:spacing w:val="-4"/>
        </w:rPr>
        <w:t>i</w:t>
      </w:r>
      <w:r>
        <w:t>o</w:t>
      </w:r>
      <w:r>
        <w:rPr>
          <w:spacing w:val="-4"/>
        </w:rPr>
        <w:t>n</w:t>
      </w:r>
      <w:r>
        <w:t>a</w:t>
      </w:r>
      <w:r>
        <w:rPr>
          <w:spacing w:val="-2"/>
        </w:rPr>
        <w:t>l</w:t>
      </w:r>
      <w:r>
        <w:t>s</w:t>
      </w:r>
      <w:r>
        <w:rPr>
          <w:spacing w:val="-2"/>
        </w:rPr>
        <w:t xml:space="preserve"> m</w:t>
      </w:r>
      <w:r>
        <w:rPr>
          <w:spacing w:val="-1"/>
        </w:rPr>
        <w:t>a</w:t>
      </w:r>
      <w:r>
        <w:t>y</w:t>
      </w:r>
      <w:r>
        <w:rPr>
          <w:spacing w:val="-4"/>
        </w:rPr>
        <w:t xml:space="preserve"> </w:t>
      </w:r>
      <w:r>
        <w:rPr>
          <w:spacing w:val="-1"/>
        </w:rPr>
        <w:t>in</w:t>
      </w:r>
      <w:r>
        <w:rPr>
          <w:spacing w:val="1"/>
        </w:rPr>
        <w:t>t</w:t>
      </w:r>
      <w:r>
        <w:rPr>
          <w:spacing w:val="-1"/>
        </w:rPr>
        <w:t>i</w:t>
      </w:r>
      <w:r>
        <w:rPr>
          <w:spacing w:val="-2"/>
        </w:rPr>
        <w:t>mi</w:t>
      </w:r>
      <w:r>
        <w:t>d</w:t>
      </w:r>
      <w:r>
        <w:rPr>
          <w:spacing w:val="-1"/>
        </w:rPr>
        <w:t>a</w:t>
      </w:r>
      <w:r>
        <w:rPr>
          <w:spacing w:val="1"/>
        </w:rPr>
        <w:t>t</w:t>
      </w:r>
      <w:r>
        <w:t>e</w:t>
      </w:r>
      <w:r>
        <w:rPr>
          <w:spacing w:val="-2"/>
        </w:rPr>
        <w:t xml:space="preserve"> </w:t>
      </w:r>
      <w:r>
        <w:t>the</w:t>
      </w:r>
      <w:r>
        <w:rPr>
          <w:spacing w:val="-4"/>
        </w:rPr>
        <w:t xml:space="preserve"> </w:t>
      </w:r>
      <w:r>
        <w:rPr>
          <w:spacing w:val="5"/>
        </w:rPr>
        <w:t>f</w:t>
      </w:r>
      <w:r>
        <w:rPr>
          <w:spacing w:val="-3"/>
        </w:rPr>
        <w:t>a</w:t>
      </w:r>
      <w:r>
        <w:t>m</w:t>
      </w:r>
      <w:r>
        <w:rPr>
          <w:spacing w:val="-1"/>
        </w:rPr>
        <w:t>i</w:t>
      </w:r>
      <w:r>
        <w:rPr>
          <w:spacing w:val="-6"/>
        </w:rPr>
        <w:t>l</w:t>
      </w:r>
      <w:r>
        <w:t>y</w:t>
      </w:r>
      <w:r>
        <w:rPr>
          <w:spacing w:val="-4"/>
        </w:rPr>
        <w:t xml:space="preserve"> </w:t>
      </w:r>
      <w:r>
        <w:t>m</w:t>
      </w:r>
      <w:r>
        <w:rPr>
          <w:spacing w:val="-1"/>
        </w:rPr>
        <w:t>e</w:t>
      </w:r>
      <w:r>
        <w:t>m</w:t>
      </w:r>
      <w:r>
        <w:rPr>
          <w:spacing w:val="-1"/>
        </w:rPr>
        <w:t>b</w:t>
      </w:r>
      <w:r>
        <w:rPr>
          <w:spacing w:val="-3"/>
        </w:rPr>
        <w:t>e</w:t>
      </w:r>
      <w:r>
        <w:rPr>
          <w:spacing w:val="-2"/>
        </w:rPr>
        <w:t>r</w:t>
      </w:r>
      <w:r>
        <w:t>s</w:t>
      </w:r>
      <w:r>
        <w:rPr>
          <w:spacing w:val="-1"/>
        </w:rPr>
        <w:t xml:space="preserve"> a</w:t>
      </w:r>
      <w:r>
        <w:rPr>
          <w:spacing w:val="1"/>
        </w:rPr>
        <w:t>t</w:t>
      </w:r>
      <w:r>
        <w:rPr>
          <w:spacing w:val="-2"/>
        </w:rPr>
        <w:t>t</w:t>
      </w:r>
      <w:r>
        <w:t>e</w:t>
      </w:r>
      <w:r>
        <w:rPr>
          <w:spacing w:val="-1"/>
        </w:rPr>
        <w:t>n</w:t>
      </w:r>
      <w:r>
        <w:rPr>
          <w:spacing w:val="-3"/>
        </w:rPr>
        <w:t>d</w:t>
      </w:r>
      <w:r>
        <w:rPr>
          <w:spacing w:val="-1"/>
        </w:rPr>
        <w:t>i</w:t>
      </w:r>
      <w:r>
        <w:rPr>
          <w:spacing w:val="-6"/>
        </w:rPr>
        <w:t>n</w:t>
      </w:r>
      <w:r>
        <w:t>g</w:t>
      </w:r>
      <w:r>
        <w:rPr>
          <w:spacing w:val="3"/>
        </w:rPr>
        <w:t xml:space="preserve"> </w:t>
      </w:r>
      <w:r>
        <w:rPr>
          <w:spacing w:val="-2"/>
        </w:rPr>
        <w:t>t</w:t>
      </w:r>
      <w:r>
        <w:rPr>
          <w:spacing w:val="-1"/>
        </w:rPr>
        <w:t>h</w:t>
      </w:r>
      <w:r>
        <w:t>e m</w:t>
      </w:r>
      <w:r>
        <w:rPr>
          <w:spacing w:val="-1"/>
        </w:rPr>
        <w:t>e</w:t>
      </w:r>
      <w:r>
        <w:rPr>
          <w:spacing w:val="-3"/>
        </w:rPr>
        <w:t>e</w:t>
      </w:r>
      <w:r>
        <w:rPr>
          <w:spacing w:val="1"/>
        </w:rPr>
        <w:t>t</w:t>
      </w:r>
      <w:r>
        <w:rPr>
          <w:spacing w:val="-4"/>
        </w:rPr>
        <w:t>i</w:t>
      </w:r>
      <w:r>
        <w:rPr>
          <w:spacing w:val="-3"/>
        </w:rPr>
        <w:t>n</w:t>
      </w:r>
      <w:r>
        <w:rPr>
          <w:spacing w:val="1"/>
        </w:rPr>
        <w:t>g</w:t>
      </w:r>
      <w:r>
        <w:t>,</w:t>
      </w:r>
      <w:r>
        <w:rPr>
          <w:spacing w:val="-1"/>
        </w:rPr>
        <w:t xml:space="preserve"> </w:t>
      </w:r>
      <w:r>
        <w:rPr>
          <w:spacing w:val="-4"/>
        </w:rPr>
        <w:t>l</w:t>
      </w:r>
      <w:r>
        <w:rPr>
          <w:spacing w:val="-1"/>
        </w:rPr>
        <w:t>i</w:t>
      </w:r>
      <w:r>
        <w:t>m</w:t>
      </w:r>
      <w:r>
        <w:rPr>
          <w:spacing w:val="-1"/>
        </w:rPr>
        <w:t>i</w:t>
      </w:r>
      <w:r>
        <w:t>t</w:t>
      </w:r>
      <w:r>
        <w:rPr>
          <w:spacing w:val="-3"/>
        </w:rPr>
        <w:t xml:space="preserve"> </w:t>
      </w:r>
      <w:r>
        <w:rPr>
          <w:spacing w:val="3"/>
        </w:rPr>
        <w:t>f</w:t>
      </w:r>
      <w:r>
        <w:rPr>
          <w:spacing w:val="-1"/>
        </w:rPr>
        <w:t>a</w:t>
      </w:r>
      <w:r>
        <w:t>m</w:t>
      </w:r>
      <w:r>
        <w:rPr>
          <w:spacing w:val="-1"/>
        </w:rPr>
        <w:t>il</w:t>
      </w:r>
      <w:r>
        <w:t>y</w:t>
      </w:r>
      <w:r>
        <w:rPr>
          <w:spacing w:val="-4"/>
        </w:rPr>
        <w:t xml:space="preserve"> </w:t>
      </w:r>
      <w:r>
        <w:t>m</w:t>
      </w:r>
      <w:r>
        <w:rPr>
          <w:spacing w:val="-5"/>
        </w:rPr>
        <w:t>e</w:t>
      </w:r>
      <w:r>
        <w:t>m</w:t>
      </w:r>
      <w:r>
        <w:rPr>
          <w:spacing w:val="-1"/>
        </w:rPr>
        <w:t>b</w:t>
      </w:r>
      <w:r>
        <w:rPr>
          <w:spacing w:val="-3"/>
        </w:rPr>
        <w:t>e</w:t>
      </w:r>
      <w:r>
        <w:rPr>
          <w:rFonts w:cs="Arial"/>
        </w:rPr>
        <w:t>rs’</w:t>
      </w:r>
      <w:r>
        <w:rPr>
          <w:rFonts w:cs="Arial"/>
          <w:spacing w:val="-5"/>
        </w:rPr>
        <w:t xml:space="preserve"> </w:t>
      </w:r>
      <w:r>
        <w:rPr>
          <w:spacing w:val="-1"/>
        </w:rPr>
        <w:t>p</w:t>
      </w:r>
      <w:r>
        <w:rPr>
          <w:spacing w:val="-3"/>
        </w:rPr>
        <w:t>a</w:t>
      </w:r>
      <w:r>
        <w:t>r</w:t>
      </w:r>
      <w:r>
        <w:rPr>
          <w:spacing w:val="1"/>
        </w:rPr>
        <w:t>t</w:t>
      </w:r>
      <w:r>
        <w:rPr>
          <w:spacing w:val="-1"/>
        </w:rPr>
        <w:t>i</w:t>
      </w:r>
      <w:r>
        <w:t>c</w:t>
      </w:r>
      <w:r>
        <w:rPr>
          <w:spacing w:val="-4"/>
        </w:rPr>
        <w:t>i</w:t>
      </w:r>
      <w:r>
        <w:t>p</w:t>
      </w:r>
      <w:r>
        <w:rPr>
          <w:spacing w:val="-1"/>
        </w:rPr>
        <w:t>a</w:t>
      </w:r>
      <w:r>
        <w:rPr>
          <w:spacing w:val="1"/>
        </w:rPr>
        <w:t>t</w:t>
      </w:r>
      <w:r>
        <w:rPr>
          <w:spacing w:val="-4"/>
        </w:rPr>
        <w:t>i</w:t>
      </w:r>
      <w:r>
        <w:rPr>
          <w:spacing w:val="-1"/>
        </w:rPr>
        <w:t>o</w:t>
      </w:r>
      <w:r>
        <w:t xml:space="preserve">n </w:t>
      </w:r>
      <w:r>
        <w:rPr>
          <w:spacing w:val="-1"/>
        </w:rPr>
        <w:t>i</w:t>
      </w:r>
      <w:r>
        <w:t>n</w:t>
      </w:r>
      <w:r>
        <w:rPr>
          <w:spacing w:val="-4"/>
        </w:rPr>
        <w:t xml:space="preserve"> </w:t>
      </w:r>
      <w:r>
        <w:rPr>
          <w:spacing w:val="1"/>
        </w:rPr>
        <w:t>t</w:t>
      </w:r>
      <w:r>
        <w:rPr>
          <w:spacing w:val="-3"/>
        </w:rPr>
        <w:t>h</w:t>
      </w:r>
      <w:r>
        <w:t>e</w:t>
      </w:r>
      <w:r>
        <w:rPr>
          <w:spacing w:val="-2"/>
        </w:rPr>
        <w:t xml:space="preserve"> </w:t>
      </w:r>
      <w:r>
        <w:rPr>
          <w:spacing w:val="-1"/>
        </w:rPr>
        <w:t>de</w:t>
      </w:r>
      <w:r>
        <w:rPr>
          <w:spacing w:val="-5"/>
        </w:rPr>
        <w:t>v</w:t>
      </w:r>
      <w:r>
        <w:rPr>
          <w:spacing w:val="-1"/>
        </w:rPr>
        <w:t>elop</w:t>
      </w:r>
      <w:r>
        <w:rPr>
          <w:spacing w:val="-2"/>
        </w:rPr>
        <w:t>m</w:t>
      </w:r>
      <w:r>
        <w:rPr>
          <w:spacing w:val="-1"/>
        </w:rPr>
        <w:t>e</w:t>
      </w:r>
      <w:r>
        <w:rPr>
          <w:spacing w:val="-3"/>
        </w:rPr>
        <w:t>n</w:t>
      </w:r>
      <w:r>
        <w:t>t</w:t>
      </w:r>
      <w:r>
        <w:rPr>
          <w:spacing w:val="-1"/>
        </w:rPr>
        <w:t xml:space="preserve"> </w:t>
      </w:r>
      <w:r>
        <w:rPr>
          <w:spacing w:val="-6"/>
        </w:rPr>
        <w:t>o</w:t>
      </w:r>
      <w:r>
        <w:t>f</w:t>
      </w:r>
      <w:r>
        <w:rPr>
          <w:spacing w:val="2"/>
        </w:rPr>
        <w:t xml:space="preserve"> </w:t>
      </w:r>
      <w:r>
        <w:rPr>
          <w:spacing w:val="-2"/>
        </w:rPr>
        <w:t>t</w:t>
      </w:r>
      <w:r>
        <w:rPr>
          <w:spacing w:val="-1"/>
        </w:rPr>
        <w:t>h</w:t>
      </w:r>
      <w:r>
        <w:t xml:space="preserve">e </w:t>
      </w:r>
      <w:r>
        <w:rPr>
          <w:spacing w:val="-2"/>
        </w:rPr>
        <w:t>c</w:t>
      </w:r>
      <w:r>
        <w:rPr>
          <w:spacing w:val="-1"/>
        </w:rPr>
        <w:t>a</w:t>
      </w:r>
      <w:r>
        <w:rPr>
          <w:spacing w:val="-3"/>
        </w:rPr>
        <w:t>s</w:t>
      </w:r>
      <w:r>
        <w:t>e</w:t>
      </w:r>
      <w:r>
        <w:rPr>
          <w:spacing w:val="-1"/>
        </w:rPr>
        <w:t xml:space="preserve"> </w:t>
      </w:r>
      <w:r>
        <w:t>p</w:t>
      </w:r>
      <w:r>
        <w:rPr>
          <w:spacing w:val="-2"/>
        </w:rPr>
        <w:t>l</w:t>
      </w:r>
      <w:r>
        <w:rPr>
          <w:spacing w:val="-1"/>
        </w:rPr>
        <w:t>a</w:t>
      </w:r>
      <w:r>
        <w:rPr>
          <w:spacing w:val="-3"/>
        </w:rPr>
        <w:t>n</w:t>
      </w:r>
      <w:r>
        <w:t>,</w:t>
      </w:r>
      <w:r>
        <w:rPr>
          <w:spacing w:val="-1"/>
        </w:rPr>
        <w:t xml:space="preserve"> </w:t>
      </w:r>
      <w:r>
        <w:rPr>
          <w:spacing w:val="-3"/>
        </w:rPr>
        <w:t>o</w:t>
      </w:r>
      <w:r>
        <w:t>r</w:t>
      </w:r>
      <w:r>
        <w:rPr>
          <w:spacing w:val="-3"/>
        </w:rPr>
        <w:t xml:space="preserve"> </w:t>
      </w:r>
      <w:r>
        <w:t>r</w:t>
      </w:r>
      <w:r>
        <w:rPr>
          <w:spacing w:val="-3"/>
        </w:rPr>
        <w:t>e</w:t>
      </w:r>
      <w:r>
        <w:t>su</w:t>
      </w:r>
      <w:r>
        <w:rPr>
          <w:spacing w:val="-4"/>
        </w:rPr>
        <w:t>l</w:t>
      </w:r>
      <w:r>
        <w:t>t</w:t>
      </w:r>
      <w:r>
        <w:rPr>
          <w:spacing w:val="-1"/>
        </w:rPr>
        <w:t xml:space="preserve"> </w:t>
      </w:r>
      <w:r>
        <w:rPr>
          <w:spacing w:val="-4"/>
        </w:rPr>
        <w:t>i</w:t>
      </w:r>
      <w:r>
        <w:t>n</w:t>
      </w:r>
      <w:r>
        <w:rPr>
          <w:spacing w:val="1"/>
        </w:rPr>
        <w:t xml:space="preserve"> </w:t>
      </w:r>
      <w:r>
        <w:t xml:space="preserve">a </w:t>
      </w:r>
      <w:r>
        <w:rPr>
          <w:spacing w:val="-1"/>
        </w:rPr>
        <w:t>po</w:t>
      </w:r>
      <w:r>
        <w:rPr>
          <w:spacing w:val="-9"/>
        </w:rPr>
        <w:t>w</w:t>
      </w:r>
      <w:r>
        <w:rPr>
          <w:spacing w:val="-1"/>
        </w:rPr>
        <w:t>e</w:t>
      </w:r>
      <w:r>
        <w:t>r</w:t>
      </w:r>
      <w:r>
        <w:rPr>
          <w:spacing w:val="4"/>
        </w:rPr>
        <w:t xml:space="preserve"> </w:t>
      </w:r>
      <w:r>
        <w:rPr>
          <w:spacing w:val="-4"/>
        </w:rPr>
        <w:t>i</w:t>
      </w:r>
      <w:r>
        <w:t>m</w:t>
      </w:r>
      <w:r>
        <w:rPr>
          <w:spacing w:val="-3"/>
        </w:rPr>
        <w:t>b</w:t>
      </w:r>
      <w:r>
        <w:t>a</w:t>
      </w:r>
      <w:r>
        <w:rPr>
          <w:spacing w:val="-2"/>
        </w:rPr>
        <w:t>l</w:t>
      </w:r>
      <w:r>
        <w:rPr>
          <w:spacing w:val="-3"/>
        </w:rPr>
        <w:t>a</w:t>
      </w:r>
      <w:r>
        <w:t>n</w:t>
      </w:r>
      <w:r>
        <w:rPr>
          <w:spacing w:val="-3"/>
        </w:rPr>
        <w:t>c</w:t>
      </w:r>
      <w:r>
        <w:t>e.</w:t>
      </w:r>
    </w:p>
    <w:p w14:paraId="4F57C299" w14:textId="77777777" w:rsidR="00612B86" w:rsidRDefault="00612B86" w:rsidP="00F033E6">
      <w:pPr>
        <w:pStyle w:val="BodyText"/>
        <w:spacing w:after="240" w:line="286" w:lineRule="auto"/>
        <w:ind w:right="1410"/>
        <w:jc w:val="both"/>
      </w:pPr>
      <w:r>
        <w:rPr>
          <w:rFonts w:cs="Arial"/>
          <w:spacing w:val="4"/>
        </w:rPr>
        <w:t>W</w:t>
      </w:r>
      <w:r>
        <w:rPr>
          <w:rFonts w:cs="Arial"/>
          <w:spacing w:val="-6"/>
        </w:rPr>
        <w:t>h</w:t>
      </w:r>
      <w:r>
        <w:rPr>
          <w:rFonts w:cs="Arial"/>
          <w:spacing w:val="-3"/>
        </w:rPr>
        <w:t>e</w:t>
      </w:r>
      <w:r>
        <w:rPr>
          <w:rFonts w:cs="Arial"/>
          <w:spacing w:val="-2"/>
        </w:rPr>
        <w:t>r</w:t>
      </w:r>
      <w:r>
        <w:rPr>
          <w:rFonts w:cs="Arial"/>
        </w:rPr>
        <w:t>e</w:t>
      </w:r>
      <w:r>
        <w:rPr>
          <w:rFonts w:cs="Arial"/>
          <w:spacing w:val="-2"/>
        </w:rPr>
        <w:t xml:space="preserve"> </w:t>
      </w:r>
      <w:r>
        <w:rPr>
          <w:rFonts w:cs="Arial"/>
          <w:spacing w:val="-4"/>
        </w:rPr>
        <w:t>i</w:t>
      </w:r>
      <w:r>
        <w:rPr>
          <w:rFonts w:cs="Arial"/>
        </w:rPr>
        <w:t>t</w:t>
      </w:r>
      <w:r>
        <w:rPr>
          <w:rFonts w:cs="Arial"/>
          <w:spacing w:val="-1"/>
        </w:rPr>
        <w:t xml:space="preserve"> </w:t>
      </w:r>
      <w:r>
        <w:rPr>
          <w:rFonts w:cs="Arial"/>
          <w:spacing w:val="-4"/>
        </w:rPr>
        <w:t>i</w:t>
      </w:r>
      <w:r>
        <w:rPr>
          <w:rFonts w:cs="Arial"/>
        </w:rPr>
        <w:t>s</w:t>
      </w:r>
      <w:r>
        <w:rPr>
          <w:rFonts w:cs="Arial"/>
          <w:spacing w:val="-2"/>
        </w:rPr>
        <w:t xml:space="preserve"> l</w:t>
      </w:r>
      <w:r>
        <w:rPr>
          <w:rFonts w:cs="Arial"/>
          <w:spacing w:val="-4"/>
        </w:rPr>
        <w:t>i</w:t>
      </w:r>
      <w:r>
        <w:rPr>
          <w:rFonts w:cs="Arial"/>
        </w:rPr>
        <w:t>ke</w:t>
      </w:r>
      <w:r>
        <w:rPr>
          <w:rFonts w:cs="Arial"/>
          <w:spacing w:val="-2"/>
        </w:rPr>
        <w:t>l</w:t>
      </w:r>
      <w:r>
        <w:rPr>
          <w:rFonts w:cs="Arial"/>
        </w:rPr>
        <w:t>y</w:t>
      </w:r>
      <w:r>
        <w:rPr>
          <w:rFonts w:cs="Arial"/>
          <w:spacing w:val="-4"/>
        </w:rPr>
        <w:t xml:space="preserve"> </w:t>
      </w:r>
      <w:r>
        <w:rPr>
          <w:rFonts w:cs="Arial"/>
          <w:spacing w:val="-2"/>
        </w:rPr>
        <w:t>t</w:t>
      </w:r>
      <w:r>
        <w:rPr>
          <w:rFonts w:cs="Arial"/>
        </w:rPr>
        <w:t>h</w:t>
      </w:r>
      <w:r>
        <w:rPr>
          <w:rFonts w:cs="Arial"/>
          <w:spacing w:val="-4"/>
        </w:rPr>
        <w:t>a</w:t>
      </w:r>
      <w:r>
        <w:rPr>
          <w:rFonts w:cs="Arial"/>
        </w:rPr>
        <w:t>t</w:t>
      </w:r>
      <w:r>
        <w:rPr>
          <w:rFonts w:cs="Arial"/>
          <w:spacing w:val="-3"/>
        </w:rPr>
        <w:t xml:space="preserve"> </w:t>
      </w:r>
      <w:r>
        <w:rPr>
          <w:rFonts w:cs="Arial"/>
        </w:rPr>
        <w:t>t</w:t>
      </w:r>
      <w:r>
        <w:rPr>
          <w:rFonts w:cs="Arial"/>
          <w:spacing w:val="-3"/>
        </w:rPr>
        <w:t>he</w:t>
      </w:r>
      <w:r>
        <w:rPr>
          <w:rFonts w:cs="Arial"/>
          <w:spacing w:val="-2"/>
        </w:rPr>
        <w:t>r</w:t>
      </w:r>
      <w:r>
        <w:rPr>
          <w:rFonts w:cs="Arial"/>
        </w:rPr>
        <w:t xml:space="preserve">e </w:t>
      </w:r>
      <w:r>
        <w:rPr>
          <w:rFonts w:cs="Arial"/>
          <w:spacing w:val="-3"/>
        </w:rPr>
        <w:t>w</w:t>
      </w:r>
      <w:r>
        <w:rPr>
          <w:rFonts w:cs="Arial"/>
          <w:spacing w:val="-2"/>
        </w:rPr>
        <w:t>il</w:t>
      </w:r>
      <w:r>
        <w:rPr>
          <w:rFonts w:cs="Arial"/>
        </w:rPr>
        <w:t>l</w:t>
      </w:r>
      <w:r>
        <w:rPr>
          <w:rFonts w:cs="Arial"/>
          <w:spacing w:val="-3"/>
        </w:rPr>
        <w:t xml:space="preserve"> b</w:t>
      </w:r>
      <w:r>
        <w:rPr>
          <w:rFonts w:cs="Arial"/>
        </w:rPr>
        <w:t>e</w:t>
      </w:r>
      <w:r>
        <w:rPr>
          <w:rFonts w:cs="Arial"/>
          <w:spacing w:val="-4"/>
        </w:rPr>
        <w:t xml:space="preserve"> </w:t>
      </w:r>
      <w:r>
        <w:rPr>
          <w:rFonts w:cs="Arial"/>
        </w:rPr>
        <w:t>m</w:t>
      </w:r>
      <w:r>
        <w:rPr>
          <w:rFonts w:cs="Arial"/>
          <w:spacing w:val="-3"/>
        </w:rPr>
        <w:t>o</w:t>
      </w:r>
      <w:r>
        <w:rPr>
          <w:rFonts w:cs="Arial"/>
        </w:rPr>
        <w:t>re</w:t>
      </w:r>
      <w:r>
        <w:rPr>
          <w:rFonts w:cs="Arial"/>
          <w:spacing w:val="-4"/>
        </w:rPr>
        <w:t xml:space="preserve"> </w:t>
      </w:r>
      <w:r>
        <w:rPr>
          <w:rFonts w:cs="Arial"/>
        </w:rPr>
        <w:t>s</w:t>
      </w:r>
      <w:r>
        <w:rPr>
          <w:rFonts w:cs="Arial"/>
          <w:spacing w:val="-3"/>
        </w:rPr>
        <w:t>e</w:t>
      </w:r>
      <w:r>
        <w:rPr>
          <w:rFonts w:cs="Arial"/>
        </w:rPr>
        <w:t>r</w:t>
      </w:r>
      <w:r>
        <w:rPr>
          <w:rFonts w:cs="Arial"/>
          <w:spacing w:val="-3"/>
        </w:rPr>
        <w:t>v</w:t>
      </w:r>
      <w:r>
        <w:rPr>
          <w:rFonts w:cs="Arial"/>
          <w:spacing w:val="-2"/>
        </w:rPr>
        <w:t>i</w:t>
      </w:r>
      <w:r>
        <w:rPr>
          <w:rFonts w:cs="Arial"/>
          <w:spacing w:val="-3"/>
        </w:rPr>
        <w:t>c</w:t>
      </w:r>
      <w:r>
        <w:rPr>
          <w:rFonts w:cs="Arial"/>
        </w:rPr>
        <w:t>e</w:t>
      </w:r>
      <w:r>
        <w:rPr>
          <w:rFonts w:cs="Arial"/>
          <w:spacing w:val="-2"/>
        </w:rPr>
        <w:t xml:space="preserve"> </w:t>
      </w:r>
      <w:r>
        <w:rPr>
          <w:rFonts w:cs="Arial"/>
          <w:spacing w:val="-3"/>
        </w:rPr>
        <w:t>p</w:t>
      </w:r>
      <w:r>
        <w:rPr>
          <w:rFonts w:cs="Arial"/>
          <w:spacing w:val="-2"/>
        </w:rPr>
        <w:t>r</w:t>
      </w:r>
      <w:r>
        <w:rPr>
          <w:rFonts w:cs="Arial"/>
        </w:rPr>
        <w:t>o</w:t>
      </w:r>
      <w:r>
        <w:rPr>
          <w:rFonts w:cs="Arial"/>
          <w:spacing w:val="-3"/>
        </w:rPr>
        <w:t>v</w:t>
      </w:r>
      <w:r>
        <w:rPr>
          <w:rFonts w:cs="Arial"/>
          <w:spacing w:val="-2"/>
        </w:rPr>
        <w:t>i</w:t>
      </w:r>
      <w:r>
        <w:rPr>
          <w:rFonts w:cs="Arial"/>
        </w:rPr>
        <w:t>d</w:t>
      </w:r>
      <w:r>
        <w:rPr>
          <w:rFonts w:cs="Arial"/>
          <w:spacing w:val="-4"/>
        </w:rPr>
        <w:t>e</w:t>
      </w:r>
      <w:r>
        <w:rPr>
          <w:rFonts w:cs="Arial"/>
        </w:rPr>
        <w:t>rs</w:t>
      </w:r>
      <w:r>
        <w:rPr>
          <w:rFonts w:cs="Arial"/>
          <w:spacing w:val="-4"/>
        </w:rPr>
        <w:t xml:space="preserve"> </w:t>
      </w:r>
      <w:r>
        <w:rPr>
          <w:rFonts w:cs="Arial"/>
          <w:spacing w:val="-2"/>
        </w:rPr>
        <w:t>t</w:t>
      </w:r>
      <w:r>
        <w:rPr>
          <w:rFonts w:cs="Arial"/>
        </w:rPr>
        <w:t>h</w:t>
      </w:r>
      <w:r>
        <w:rPr>
          <w:rFonts w:cs="Arial"/>
          <w:spacing w:val="-4"/>
        </w:rPr>
        <w:t>a</w:t>
      </w:r>
      <w:r>
        <w:rPr>
          <w:rFonts w:cs="Arial"/>
        </w:rPr>
        <w:t>n</w:t>
      </w:r>
      <w:r>
        <w:rPr>
          <w:rFonts w:cs="Arial"/>
          <w:spacing w:val="-2"/>
        </w:rPr>
        <w:t xml:space="preserve"> t</w:t>
      </w:r>
      <w:r>
        <w:rPr>
          <w:rFonts w:cs="Arial"/>
        </w:rPr>
        <w:t>he</w:t>
      </w:r>
      <w:r>
        <w:rPr>
          <w:rFonts w:cs="Arial"/>
          <w:spacing w:val="-5"/>
        </w:rPr>
        <w:t xml:space="preserve"> </w:t>
      </w:r>
      <w:r>
        <w:rPr>
          <w:rFonts w:cs="Arial"/>
        </w:rPr>
        <w:t>ch</w:t>
      </w:r>
      <w:r>
        <w:rPr>
          <w:rFonts w:cs="Arial"/>
          <w:spacing w:val="-2"/>
        </w:rPr>
        <w:t>i</w:t>
      </w:r>
      <w:r>
        <w:rPr>
          <w:rFonts w:cs="Arial"/>
          <w:spacing w:val="-4"/>
        </w:rPr>
        <w:t>l</w:t>
      </w:r>
      <w:r>
        <w:rPr>
          <w:rFonts w:cs="Arial"/>
        </w:rPr>
        <w:t>d</w:t>
      </w:r>
      <w:r>
        <w:rPr>
          <w:rFonts w:cs="Arial"/>
          <w:spacing w:val="-2"/>
        </w:rPr>
        <w:t>’</w:t>
      </w:r>
      <w:r>
        <w:rPr>
          <w:rFonts w:cs="Arial"/>
        </w:rPr>
        <w:t>s</w:t>
      </w:r>
      <w:r>
        <w:rPr>
          <w:rFonts w:cs="Arial"/>
          <w:spacing w:val="-4"/>
        </w:rPr>
        <w:t xml:space="preserve"> </w:t>
      </w:r>
      <w:r>
        <w:rPr>
          <w:rFonts w:cs="Arial"/>
        </w:rPr>
        <w:t>f</w:t>
      </w:r>
      <w:r>
        <w:rPr>
          <w:rFonts w:cs="Arial"/>
          <w:spacing w:val="-6"/>
        </w:rPr>
        <w:t>a</w:t>
      </w:r>
      <w:r>
        <w:rPr>
          <w:rFonts w:cs="Arial"/>
        </w:rPr>
        <w:t>m</w:t>
      </w:r>
      <w:r>
        <w:rPr>
          <w:rFonts w:cs="Arial"/>
          <w:spacing w:val="-2"/>
        </w:rPr>
        <w:t>il</w:t>
      </w:r>
      <w:r>
        <w:rPr>
          <w:rFonts w:cs="Arial"/>
        </w:rPr>
        <w:t>y</w:t>
      </w:r>
      <w:r>
        <w:rPr>
          <w:rFonts w:cs="Arial"/>
          <w:spacing w:val="-4"/>
        </w:rPr>
        <w:t xml:space="preserve"> </w:t>
      </w:r>
      <w:r>
        <w:rPr>
          <w:rFonts w:cs="Arial"/>
          <w:spacing w:val="-3"/>
        </w:rPr>
        <w:t>a</w:t>
      </w:r>
      <w:r>
        <w:rPr>
          <w:rFonts w:cs="Arial"/>
        </w:rPr>
        <w:t xml:space="preserve">nd </w:t>
      </w:r>
      <w:r>
        <w:t>c</w:t>
      </w:r>
      <w:r>
        <w:rPr>
          <w:spacing w:val="-3"/>
        </w:rPr>
        <w:t>o</w:t>
      </w:r>
      <w:r>
        <w:rPr>
          <w:spacing w:val="-2"/>
        </w:rPr>
        <w:t>mm</w:t>
      </w:r>
      <w:r>
        <w:t>u</w:t>
      </w:r>
      <w:r>
        <w:rPr>
          <w:spacing w:val="-1"/>
        </w:rPr>
        <w:t>n</w:t>
      </w:r>
      <w:r>
        <w:rPr>
          <w:spacing w:val="-4"/>
        </w:rPr>
        <w:t>i</w:t>
      </w:r>
      <w:r>
        <w:t>ty</w:t>
      </w:r>
      <w:r>
        <w:rPr>
          <w:spacing w:val="-4"/>
        </w:rPr>
        <w:t xml:space="preserve"> </w:t>
      </w:r>
      <w:r>
        <w:t>p</w:t>
      </w:r>
      <w:r>
        <w:rPr>
          <w:spacing w:val="-4"/>
        </w:rPr>
        <w:t>a</w:t>
      </w:r>
      <w:r>
        <w:rPr>
          <w:spacing w:val="-2"/>
        </w:rPr>
        <w:t>r</w:t>
      </w:r>
      <w:r>
        <w:t>t</w:t>
      </w:r>
      <w:r>
        <w:rPr>
          <w:spacing w:val="-4"/>
        </w:rPr>
        <w:t>i</w:t>
      </w:r>
      <w:r>
        <w:t>c</w:t>
      </w:r>
      <w:r>
        <w:rPr>
          <w:spacing w:val="-2"/>
        </w:rPr>
        <w:t>i</w:t>
      </w:r>
      <w:r>
        <w:rPr>
          <w:spacing w:val="-3"/>
        </w:rPr>
        <w:t>pa</w:t>
      </w:r>
      <w:r>
        <w:t>t</w:t>
      </w:r>
      <w:r>
        <w:rPr>
          <w:spacing w:val="-2"/>
        </w:rPr>
        <w:t>i</w:t>
      </w:r>
      <w:r>
        <w:rPr>
          <w:spacing w:val="-3"/>
        </w:rPr>
        <w:t>n</w:t>
      </w:r>
      <w:r>
        <w:t>g</w:t>
      </w:r>
      <w:r>
        <w:rPr>
          <w:spacing w:val="-2"/>
        </w:rPr>
        <w:t xml:space="preserve"> </w:t>
      </w:r>
      <w:r>
        <w:rPr>
          <w:spacing w:val="-4"/>
        </w:rPr>
        <w:t>i</w:t>
      </w:r>
      <w:r>
        <w:t>n</w:t>
      </w:r>
      <w:r>
        <w:rPr>
          <w:spacing w:val="-2"/>
        </w:rPr>
        <w:t xml:space="preserve"> t</w:t>
      </w:r>
      <w:r>
        <w:t>he</w:t>
      </w:r>
      <w:r>
        <w:rPr>
          <w:spacing w:val="-5"/>
        </w:rPr>
        <w:t xml:space="preserve"> </w:t>
      </w:r>
      <w:r>
        <w:rPr>
          <w:spacing w:val="-2"/>
        </w:rPr>
        <w:t>m</w:t>
      </w:r>
      <w:r>
        <w:t>e</w:t>
      </w:r>
      <w:r>
        <w:rPr>
          <w:spacing w:val="-4"/>
        </w:rPr>
        <w:t>e</w:t>
      </w:r>
      <w:r>
        <w:t>t</w:t>
      </w:r>
      <w:r>
        <w:rPr>
          <w:spacing w:val="-2"/>
        </w:rPr>
        <w:t>i</w:t>
      </w:r>
      <w:r>
        <w:rPr>
          <w:spacing w:val="-3"/>
        </w:rPr>
        <w:t>n</w:t>
      </w:r>
      <w:r>
        <w:t>g,</w:t>
      </w:r>
      <w:r>
        <w:rPr>
          <w:spacing w:val="-2"/>
        </w:rPr>
        <w:t xml:space="preserve"> </w:t>
      </w:r>
      <w:r>
        <w:t>c</w:t>
      </w:r>
      <w:r>
        <w:rPr>
          <w:spacing w:val="-3"/>
        </w:rPr>
        <w:t>o</w:t>
      </w:r>
      <w:r>
        <w:rPr>
          <w:spacing w:val="-1"/>
        </w:rPr>
        <w:t>n</w:t>
      </w:r>
      <w:r>
        <w:t>s</w:t>
      </w:r>
      <w:r>
        <w:rPr>
          <w:spacing w:val="-2"/>
        </w:rPr>
        <w:t>i</w:t>
      </w:r>
      <w:r>
        <w:rPr>
          <w:spacing w:val="-3"/>
        </w:rPr>
        <w:t>d</w:t>
      </w:r>
      <w:r>
        <w:rPr>
          <w:spacing w:val="-1"/>
        </w:rPr>
        <w:t>e</w:t>
      </w:r>
      <w:r>
        <w:t>r</w:t>
      </w:r>
      <w:r>
        <w:rPr>
          <w:spacing w:val="2"/>
        </w:rPr>
        <w:t xml:space="preserve"> </w:t>
      </w:r>
      <w:r>
        <w:rPr>
          <w:spacing w:val="-3"/>
        </w:rPr>
        <w:t>c</w:t>
      </w:r>
      <w:r>
        <w:rPr>
          <w:spacing w:val="-1"/>
        </w:rPr>
        <w:t>on</w:t>
      </w:r>
      <w:r>
        <w:t>s</w:t>
      </w:r>
      <w:r>
        <w:rPr>
          <w:spacing w:val="-1"/>
        </w:rPr>
        <w:t>u</w:t>
      </w:r>
      <w:r>
        <w:rPr>
          <w:spacing w:val="-6"/>
        </w:rPr>
        <w:t>l</w:t>
      </w:r>
      <w:r>
        <w:rPr>
          <w:spacing w:val="1"/>
        </w:rPr>
        <w:t>t</w:t>
      </w:r>
      <w:r>
        <w:rPr>
          <w:spacing w:val="-1"/>
        </w:rPr>
        <w:t>i</w:t>
      </w:r>
      <w:r>
        <w:rPr>
          <w:spacing w:val="-3"/>
        </w:rPr>
        <w:t>n</w:t>
      </w:r>
      <w:r>
        <w:t xml:space="preserve">g </w:t>
      </w:r>
      <w:r>
        <w:rPr>
          <w:spacing w:val="-9"/>
        </w:rPr>
        <w:t>w</w:t>
      </w:r>
      <w:r>
        <w:rPr>
          <w:spacing w:val="-1"/>
        </w:rPr>
        <w:t>i</w:t>
      </w:r>
      <w:r>
        <w:rPr>
          <w:spacing w:val="1"/>
        </w:rPr>
        <w:t>t</w:t>
      </w:r>
      <w:r>
        <w:t>h s</w:t>
      </w:r>
      <w:r>
        <w:rPr>
          <w:spacing w:val="-1"/>
        </w:rPr>
        <w:t>o</w:t>
      </w:r>
      <w:r>
        <w:t>me</w:t>
      </w:r>
      <w:r>
        <w:rPr>
          <w:spacing w:val="-2"/>
        </w:rPr>
        <w:t xml:space="preserve"> </w:t>
      </w:r>
      <w:r>
        <w:rPr>
          <w:spacing w:val="-3"/>
        </w:rPr>
        <w:t>p</w:t>
      </w:r>
      <w:r>
        <w:t>r</w:t>
      </w:r>
      <w:r>
        <w:rPr>
          <w:spacing w:val="-6"/>
        </w:rPr>
        <w:t>o</w:t>
      </w:r>
      <w:r>
        <w:rPr>
          <w:spacing w:val="1"/>
        </w:rPr>
        <w:t>f</w:t>
      </w:r>
      <w:r>
        <w:rPr>
          <w:spacing w:val="-3"/>
        </w:rPr>
        <w:t>e</w:t>
      </w:r>
      <w:r>
        <w:t>ss</w:t>
      </w:r>
      <w:r>
        <w:rPr>
          <w:spacing w:val="-2"/>
        </w:rPr>
        <w:t>i</w:t>
      </w:r>
      <w:r>
        <w:rPr>
          <w:spacing w:val="-3"/>
        </w:rPr>
        <w:t>o</w:t>
      </w:r>
      <w:r>
        <w:t>n</w:t>
      </w:r>
      <w:r>
        <w:rPr>
          <w:spacing w:val="-1"/>
        </w:rPr>
        <w:t>al</w:t>
      </w:r>
      <w:r>
        <w:t>s b</w:t>
      </w:r>
      <w:r>
        <w:rPr>
          <w:spacing w:val="-1"/>
        </w:rPr>
        <w:t>e</w:t>
      </w:r>
      <w:r>
        <w:rPr>
          <w:spacing w:val="3"/>
        </w:rPr>
        <w:t>f</w:t>
      </w:r>
      <w:r>
        <w:t>oreh</w:t>
      </w:r>
      <w:r>
        <w:rPr>
          <w:spacing w:val="1"/>
        </w:rPr>
        <w:t>a</w:t>
      </w:r>
      <w:r>
        <w:t>nd to</w:t>
      </w:r>
      <w:r>
        <w:rPr>
          <w:spacing w:val="-2"/>
        </w:rPr>
        <w:t xml:space="preserve"> </w:t>
      </w:r>
      <w:r>
        <w:t>o</w:t>
      </w:r>
      <w:r>
        <w:rPr>
          <w:spacing w:val="-4"/>
        </w:rPr>
        <w:t>b</w:t>
      </w:r>
      <w:r>
        <w:rPr>
          <w:spacing w:val="-2"/>
        </w:rPr>
        <w:t>t</w:t>
      </w:r>
      <w:r>
        <w:t>a</w:t>
      </w:r>
      <w:r>
        <w:rPr>
          <w:spacing w:val="-2"/>
        </w:rPr>
        <w:t>i</w:t>
      </w:r>
      <w:r>
        <w:t>n</w:t>
      </w:r>
      <w:r>
        <w:rPr>
          <w:spacing w:val="-2"/>
        </w:rPr>
        <w:t xml:space="preserve"> </w:t>
      </w:r>
      <w:r>
        <w:rPr>
          <w:spacing w:val="1"/>
        </w:rPr>
        <w:t>t</w:t>
      </w:r>
      <w:r>
        <w:rPr>
          <w:spacing w:val="-3"/>
        </w:rPr>
        <w:t>h</w:t>
      </w:r>
      <w:r>
        <w:t>e</w:t>
      </w:r>
      <w:r>
        <w:rPr>
          <w:spacing w:val="-6"/>
        </w:rPr>
        <w:t>i</w:t>
      </w:r>
      <w:r>
        <w:t>r</w:t>
      </w:r>
      <w:r>
        <w:rPr>
          <w:spacing w:val="4"/>
        </w:rPr>
        <w:t xml:space="preserve"> </w:t>
      </w:r>
      <w:r>
        <w:rPr>
          <w:spacing w:val="-5"/>
        </w:rPr>
        <w:t>v</w:t>
      </w:r>
      <w:r>
        <w:rPr>
          <w:spacing w:val="-1"/>
        </w:rPr>
        <w:t>ie</w:t>
      </w:r>
      <w:r>
        <w:rPr>
          <w:spacing w:val="-9"/>
        </w:rPr>
        <w:t>w</w:t>
      </w:r>
      <w:r>
        <w:t>s,</w:t>
      </w:r>
      <w:r>
        <w:rPr>
          <w:spacing w:val="2"/>
        </w:rPr>
        <w:t xml:space="preserve"> </w:t>
      </w:r>
      <w:r>
        <w:rPr>
          <w:spacing w:val="-2"/>
        </w:rPr>
        <w:t>r</w:t>
      </w:r>
      <w:r>
        <w:rPr>
          <w:spacing w:val="-1"/>
        </w:rPr>
        <w:t>a</w:t>
      </w:r>
      <w:r>
        <w:rPr>
          <w:spacing w:val="1"/>
        </w:rPr>
        <w:t>t</w:t>
      </w:r>
      <w:r>
        <w:rPr>
          <w:spacing w:val="-1"/>
        </w:rPr>
        <w:t>h</w:t>
      </w:r>
      <w:r>
        <w:rPr>
          <w:spacing w:val="-6"/>
        </w:rPr>
        <w:t>e</w:t>
      </w:r>
      <w:r>
        <w:t>r</w:t>
      </w:r>
      <w:r>
        <w:rPr>
          <w:spacing w:val="-1"/>
        </w:rPr>
        <w:t xml:space="preserve"> </w:t>
      </w:r>
      <w:r>
        <w:rPr>
          <w:spacing w:val="1"/>
        </w:rPr>
        <w:t>t</w:t>
      </w:r>
      <w:r>
        <w:rPr>
          <w:spacing w:val="-3"/>
        </w:rPr>
        <w:t>h</w:t>
      </w:r>
      <w:r>
        <w:rPr>
          <w:spacing w:val="-1"/>
        </w:rPr>
        <w:t>a</w:t>
      </w:r>
      <w:r>
        <w:t xml:space="preserve">n </w:t>
      </w:r>
      <w:r>
        <w:rPr>
          <w:spacing w:val="-4"/>
        </w:rPr>
        <w:t>i</w:t>
      </w:r>
      <w:r>
        <w:rPr>
          <w:spacing w:val="-1"/>
        </w:rPr>
        <w:t>n</w:t>
      </w:r>
      <w:r>
        <w:rPr>
          <w:spacing w:val="-5"/>
        </w:rPr>
        <w:t>v</w:t>
      </w:r>
      <w:r>
        <w:rPr>
          <w:spacing w:val="-1"/>
        </w:rPr>
        <w:t>i</w:t>
      </w:r>
      <w:r>
        <w:rPr>
          <w:spacing w:val="1"/>
        </w:rPr>
        <w:t>t</w:t>
      </w:r>
      <w:r>
        <w:rPr>
          <w:spacing w:val="-4"/>
        </w:rPr>
        <w:t>i</w:t>
      </w:r>
      <w:r>
        <w:rPr>
          <w:spacing w:val="-1"/>
        </w:rPr>
        <w:t>n</w:t>
      </w:r>
      <w:r>
        <w:t>g a</w:t>
      </w:r>
      <w:r>
        <w:rPr>
          <w:spacing w:val="-4"/>
        </w:rPr>
        <w:t>l</w:t>
      </w:r>
      <w:r>
        <w:t>l</w:t>
      </w:r>
      <w:r>
        <w:rPr>
          <w:spacing w:val="-3"/>
        </w:rPr>
        <w:t xml:space="preserve"> p</w:t>
      </w:r>
      <w:r>
        <w:t>r</w:t>
      </w:r>
      <w:r>
        <w:rPr>
          <w:spacing w:val="-3"/>
        </w:rPr>
        <w:t>o</w:t>
      </w:r>
      <w:r>
        <w:t>f</w:t>
      </w:r>
      <w:r>
        <w:rPr>
          <w:spacing w:val="-3"/>
        </w:rPr>
        <w:t>es</w:t>
      </w:r>
      <w:r>
        <w:t>s</w:t>
      </w:r>
      <w:r>
        <w:rPr>
          <w:spacing w:val="-2"/>
        </w:rPr>
        <w:t>i</w:t>
      </w:r>
      <w:r>
        <w:rPr>
          <w:spacing w:val="-3"/>
        </w:rPr>
        <w:t>o</w:t>
      </w:r>
      <w:r>
        <w:t>n</w:t>
      </w:r>
      <w:r>
        <w:rPr>
          <w:spacing w:val="-1"/>
        </w:rPr>
        <w:t>a</w:t>
      </w:r>
      <w:r>
        <w:rPr>
          <w:spacing w:val="-4"/>
        </w:rPr>
        <w:t>l</w:t>
      </w:r>
      <w:r>
        <w:t>s</w:t>
      </w:r>
      <w:r>
        <w:rPr>
          <w:spacing w:val="-1"/>
        </w:rPr>
        <w:t xml:space="preserve"> </w:t>
      </w:r>
      <w:r>
        <w:rPr>
          <w:spacing w:val="1"/>
        </w:rPr>
        <w:t>t</w:t>
      </w:r>
      <w:r>
        <w:t>o</w:t>
      </w:r>
      <w:r>
        <w:rPr>
          <w:spacing w:val="-2"/>
        </w:rPr>
        <w:t xml:space="preserve"> </w:t>
      </w:r>
      <w:r>
        <w:rPr>
          <w:spacing w:val="-3"/>
        </w:rPr>
        <w:t>a</w:t>
      </w:r>
      <w:r>
        <w:rPr>
          <w:spacing w:val="1"/>
        </w:rPr>
        <w:t>t</w:t>
      </w:r>
      <w:r>
        <w:rPr>
          <w:spacing w:val="-1"/>
        </w:rPr>
        <w:t>ten</w:t>
      </w:r>
      <w:r>
        <w:t>d</w:t>
      </w:r>
      <w:r>
        <w:rPr>
          <w:spacing w:val="-2"/>
        </w:rPr>
        <w:t xml:space="preserve"> t</w:t>
      </w:r>
      <w:r>
        <w:rPr>
          <w:spacing w:val="-1"/>
        </w:rPr>
        <w:t>h</w:t>
      </w:r>
      <w:r>
        <w:t>e</w:t>
      </w:r>
      <w:r>
        <w:rPr>
          <w:spacing w:val="-4"/>
        </w:rPr>
        <w:t xml:space="preserve"> </w:t>
      </w:r>
      <w:r>
        <w:rPr>
          <w:spacing w:val="-3"/>
        </w:rPr>
        <w:t>F</w:t>
      </w:r>
      <w:r>
        <w:t>GM</w:t>
      </w:r>
      <w:r>
        <w:rPr>
          <w:spacing w:val="-3"/>
        </w:rPr>
        <w:t xml:space="preserve"> </w:t>
      </w:r>
      <w:r>
        <w:rPr>
          <w:spacing w:val="-2"/>
        </w:rPr>
        <w:t>i</w:t>
      </w:r>
      <w:r>
        <w:t>n p</w:t>
      </w:r>
      <w:r>
        <w:rPr>
          <w:spacing w:val="-4"/>
        </w:rPr>
        <w:t>e</w:t>
      </w:r>
      <w:r>
        <w:t>r</w:t>
      </w:r>
      <w:r>
        <w:rPr>
          <w:spacing w:val="-3"/>
        </w:rPr>
        <w:t>s</w:t>
      </w:r>
      <w:r>
        <w:t>o</w:t>
      </w:r>
      <w:r>
        <w:rPr>
          <w:spacing w:val="-3"/>
        </w:rPr>
        <w:t>n</w:t>
      </w:r>
      <w:r>
        <w:t>.</w:t>
      </w:r>
      <w:r>
        <w:rPr>
          <w:spacing w:val="2"/>
        </w:rPr>
        <w:t xml:space="preserve"> </w:t>
      </w:r>
      <w:r>
        <w:rPr>
          <w:spacing w:val="-1"/>
        </w:rPr>
        <w:t>A</w:t>
      </w:r>
      <w:r>
        <w:rPr>
          <w:spacing w:val="-3"/>
        </w:rPr>
        <w:t>s</w:t>
      </w:r>
      <w:r>
        <w:t>k</w:t>
      </w:r>
      <w:r>
        <w:rPr>
          <w:spacing w:val="1"/>
        </w:rPr>
        <w:t xml:space="preserve"> </w:t>
      </w:r>
      <w:r>
        <w:rPr>
          <w:spacing w:val="-2"/>
        </w:rPr>
        <w:t>t</w:t>
      </w:r>
      <w:r>
        <w:t>he</w:t>
      </w:r>
      <w:r>
        <w:rPr>
          <w:spacing w:val="-2"/>
        </w:rPr>
        <w:t xml:space="preserve"> </w:t>
      </w:r>
      <w:r>
        <w:t>fami</w:t>
      </w:r>
      <w:r>
        <w:rPr>
          <w:spacing w:val="-2"/>
        </w:rPr>
        <w:t>l</w:t>
      </w:r>
      <w:r>
        <w:t>y</w:t>
      </w:r>
      <w:r>
        <w:rPr>
          <w:spacing w:val="-2"/>
        </w:rPr>
        <w:t xml:space="preserve"> w</w:t>
      </w:r>
      <w:r>
        <w:t>h</w:t>
      </w:r>
      <w:r>
        <w:rPr>
          <w:spacing w:val="-2"/>
        </w:rPr>
        <w:t>i</w:t>
      </w:r>
      <w:r>
        <w:t>ch pr</w:t>
      </w:r>
      <w:r>
        <w:rPr>
          <w:spacing w:val="-3"/>
        </w:rPr>
        <w:t>o</w:t>
      </w:r>
      <w:r>
        <w:rPr>
          <w:spacing w:val="3"/>
        </w:rPr>
        <w:t>f</w:t>
      </w:r>
      <w:r>
        <w:rPr>
          <w:spacing w:val="-3"/>
        </w:rPr>
        <w:t>e</w:t>
      </w:r>
      <w:r>
        <w:t>ss</w:t>
      </w:r>
      <w:r>
        <w:rPr>
          <w:spacing w:val="-2"/>
        </w:rPr>
        <w:t>i</w:t>
      </w:r>
      <w:r>
        <w:t>o</w:t>
      </w:r>
      <w:r>
        <w:rPr>
          <w:spacing w:val="-1"/>
        </w:rPr>
        <w:t>n</w:t>
      </w:r>
      <w:r>
        <w:t>a</w:t>
      </w:r>
      <w:r>
        <w:rPr>
          <w:spacing w:val="-2"/>
        </w:rPr>
        <w:t>l</w:t>
      </w:r>
      <w:r>
        <w:t>s</w:t>
      </w:r>
      <w:r>
        <w:rPr>
          <w:spacing w:val="1"/>
        </w:rPr>
        <w:t xml:space="preserve"> </w:t>
      </w:r>
      <w:r>
        <w:t>th</w:t>
      </w:r>
      <w:r>
        <w:rPr>
          <w:spacing w:val="-1"/>
        </w:rPr>
        <w:t>e</w:t>
      </w:r>
      <w:r>
        <w:t>y</w:t>
      </w:r>
      <w:r>
        <w:rPr>
          <w:spacing w:val="-4"/>
        </w:rPr>
        <w:t xml:space="preserve"> w</w:t>
      </w:r>
      <w:r>
        <w:t>o</w:t>
      </w:r>
      <w:r>
        <w:rPr>
          <w:spacing w:val="1"/>
        </w:rPr>
        <w:t>u</w:t>
      </w:r>
      <w:r>
        <w:rPr>
          <w:spacing w:val="-2"/>
        </w:rPr>
        <w:t>l</w:t>
      </w:r>
      <w:r>
        <w:t>d l</w:t>
      </w:r>
      <w:r>
        <w:rPr>
          <w:spacing w:val="-2"/>
        </w:rPr>
        <w:t>i</w:t>
      </w:r>
      <w:r>
        <w:rPr>
          <w:spacing w:val="2"/>
        </w:rPr>
        <w:t>k</w:t>
      </w:r>
      <w:r>
        <w:t>e</w:t>
      </w:r>
      <w:r>
        <w:rPr>
          <w:spacing w:val="-2"/>
        </w:rPr>
        <w:t xml:space="preserve"> </w:t>
      </w:r>
      <w:r>
        <w:t xml:space="preserve">to </w:t>
      </w:r>
      <w:r>
        <w:rPr>
          <w:spacing w:val="-3"/>
        </w:rPr>
        <w:t>a</w:t>
      </w:r>
      <w:r>
        <w:t>tte</w:t>
      </w:r>
      <w:r>
        <w:rPr>
          <w:spacing w:val="-1"/>
        </w:rPr>
        <w:t>n</w:t>
      </w:r>
      <w:r>
        <w:rPr>
          <w:spacing w:val="-3"/>
        </w:rPr>
        <w:t>d</w:t>
      </w:r>
      <w:r>
        <w:t>.</w:t>
      </w:r>
    </w:p>
    <w:p w14:paraId="135AE232" w14:textId="19244AF5" w:rsidR="00612B86" w:rsidRPr="00751973" w:rsidRDefault="00612B86" w:rsidP="00751973">
      <w:pPr>
        <w:pStyle w:val="Heading2"/>
        <w:spacing w:after="240"/>
        <w:rPr>
          <w:b w:val="0"/>
          <w:bCs w:val="0"/>
          <w:sz w:val="36"/>
        </w:rPr>
      </w:pPr>
      <w:bookmarkStart w:id="138" w:name="_Toc44503953"/>
      <w:bookmarkStart w:id="139" w:name="_Toc44504029"/>
      <w:bookmarkStart w:id="140" w:name="_Toc44505447"/>
      <w:bookmarkStart w:id="141" w:name="_Toc103854248"/>
      <w:r w:rsidRPr="00751973">
        <w:rPr>
          <w:color w:val="336600"/>
          <w:sz w:val="36"/>
        </w:rPr>
        <w:t>Step</w:t>
      </w:r>
      <w:r w:rsidRPr="00751973">
        <w:rPr>
          <w:color w:val="336600"/>
          <w:spacing w:val="-1"/>
          <w:sz w:val="36"/>
        </w:rPr>
        <w:t xml:space="preserve"> </w:t>
      </w:r>
      <w:r w:rsidRPr="00751973">
        <w:rPr>
          <w:color w:val="336600"/>
          <w:sz w:val="36"/>
        </w:rPr>
        <w:t>9:</w:t>
      </w:r>
      <w:r w:rsidRPr="00751973">
        <w:rPr>
          <w:color w:val="336600"/>
          <w:spacing w:val="-2"/>
          <w:sz w:val="36"/>
        </w:rPr>
        <w:t xml:space="preserve"> </w:t>
      </w:r>
      <w:r w:rsidRPr="00751973">
        <w:rPr>
          <w:color w:val="336600"/>
          <w:sz w:val="36"/>
        </w:rPr>
        <w:t>O</w:t>
      </w:r>
      <w:r w:rsidRPr="00751973">
        <w:rPr>
          <w:color w:val="336600"/>
          <w:spacing w:val="-2"/>
          <w:sz w:val="36"/>
        </w:rPr>
        <w:t>b</w:t>
      </w:r>
      <w:r w:rsidRPr="00751973">
        <w:rPr>
          <w:color w:val="336600"/>
          <w:sz w:val="36"/>
        </w:rPr>
        <w:t>tain</w:t>
      </w:r>
      <w:r w:rsidRPr="00751973">
        <w:rPr>
          <w:color w:val="336600"/>
          <w:spacing w:val="-3"/>
          <w:sz w:val="36"/>
        </w:rPr>
        <w:t xml:space="preserve"> </w:t>
      </w:r>
      <w:r w:rsidRPr="00751973">
        <w:rPr>
          <w:color w:val="336600"/>
          <w:sz w:val="36"/>
        </w:rPr>
        <w:t>i</w:t>
      </w:r>
      <w:r w:rsidRPr="00751973">
        <w:rPr>
          <w:color w:val="336600"/>
          <w:spacing w:val="-2"/>
          <w:sz w:val="36"/>
        </w:rPr>
        <w:t>n</w:t>
      </w:r>
      <w:r w:rsidRPr="00751973">
        <w:rPr>
          <w:color w:val="336600"/>
          <w:spacing w:val="-3"/>
          <w:sz w:val="36"/>
        </w:rPr>
        <w:t>f</w:t>
      </w:r>
      <w:r w:rsidRPr="00751973">
        <w:rPr>
          <w:color w:val="336600"/>
          <w:spacing w:val="-2"/>
          <w:sz w:val="36"/>
        </w:rPr>
        <w:t>o</w:t>
      </w:r>
      <w:r w:rsidRPr="00751973">
        <w:rPr>
          <w:color w:val="336600"/>
          <w:sz w:val="36"/>
        </w:rPr>
        <w:t>rmati</w:t>
      </w:r>
      <w:r w:rsidRPr="00751973">
        <w:rPr>
          <w:color w:val="336600"/>
          <w:spacing w:val="-2"/>
          <w:sz w:val="36"/>
        </w:rPr>
        <w:t>o</w:t>
      </w:r>
      <w:r w:rsidRPr="00751973">
        <w:rPr>
          <w:color w:val="336600"/>
          <w:sz w:val="36"/>
        </w:rPr>
        <w:t>n</w:t>
      </w:r>
      <w:r w:rsidRPr="00751973">
        <w:rPr>
          <w:color w:val="336600"/>
          <w:spacing w:val="-3"/>
          <w:sz w:val="36"/>
        </w:rPr>
        <w:t xml:space="preserve"> </w:t>
      </w:r>
      <w:r w:rsidRPr="00751973">
        <w:rPr>
          <w:color w:val="336600"/>
          <w:sz w:val="36"/>
        </w:rPr>
        <w:t>fr</w:t>
      </w:r>
      <w:r w:rsidRPr="00751973">
        <w:rPr>
          <w:color w:val="336600"/>
          <w:spacing w:val="-2"/>
          <w:sz w:val="36"/>
        </w:rPr>
        <w:t>o</w:t>
      </w:r>
      <w:r w:rsidRPr="00751973">
        <w:rPr>
          <w:color w:val="336600"/>
          <w:sz w:val="36"/>
        </w:rPr>
        <w:t>m</w:t>
      </w:r>
      <w:r w:rsidRPr="00751973">
        <w:rPr>
          <w:color w:val="336600"/>
          <w:spacing w:val="-2"/>
          <w:sz w:val="36"/>
        </w:rPr>
        <w:t xml:space="preserve"> </w:t>
      </w:r>
      <w:r w:rsidRPr="00751973">
        <w:rPr>
          <w:color w:val="336600"/>
          <w:sz w:val="36"/>
        </w:rPr>
        <w:t>a</w:t>
      </w:r>
      <w:r w:rsidRPr="00751973">
        <w:rPr>
          <w:color w:val="336600"/>
          <w:spacing w:val="-4"/>
          <w:sz w:val="36"/>
        </w:rPr>
        <w:t>n</w:t>
      </w:r>
      <w:r w:rsidRPr="00751973">
        <w:rPr>
          <w:color w:val="336600"/>
          <w:sz w:val="36"/>
        </w:rPr>
        <w:t>y</w:t>
      </w:r>
      <w:r w:rsidRPr="00751973">
        <w:rPr>
          <w:color w:val="336600"/>
          <w:spacing w:val="-4"/>
          <w:sz w:val="36"/>
        </w:rPr>
        <w:t xml:space="preserve"> </w:t>
      </w:r>
      <w:r w:rsidRPr="00751973">
        <w:rPr>
          <w:color w:val="336600"/>
          <w:spacing w:val="-2"/>
          <w:sz w:val="36"/>
        </w:rPr>
        <w:t>o</w:t>
      </w:r>
      <w:r w:rsidRPr="00751973">
        <w:rPr>
          <w:color w:val="336600"/>
          <w:spacing w:val="2"/>
          <w:sz w:val="36"/>
        </w:rPr>
        <w:t>t</w:t>
      </w:r>
      <w:r w:rsidRPr="00751973">
        <w:rPr>
          <w:color w:val="336600"/>
          <w:spacing w:val="-2"/>
          <w:sz w:val="36"/>
        </w:rPr>
        <w:t>h</w:t>
      </w:r>
      <w:r w:rsidRPr="00751973">
        <w:rPr>
          <w:color w:val="336600"/>
          <w:sz w:val="36"/>
        </w:rPr>
        <w:t>er</w:t>
      </w:r>
      <w:r w:rsidRPr="00751973">
        <w:rPr>
          <w:color w:val="336600"/>
          <w:spacing w:val="1"/>
          <w:sz w:val="36"/>
        </w:rPr>
        <w:t xml:space="preserve"> </w:t>
      </w:r>
      <w:r w:rsidRPr="00751973">
        <w:rPr>
          <w:color w:val="336600"/>
          <w:spacing w:val="-2"/>
          <w:sz w:val="36"/>
        </w:rPr>
        <w:t>p</w:t>
      </w:r>
      <w:r w:rsidRPr="00751973">
        <w:rPr>
          <w:color w:val="336600"/>
          <w:sz w:val="36"/>
        </w:rPr>
        <w:t>ers</w:t>
      </w:r>
      <w:r w:rsidRPr="00751973">
        <w:rPr>
          <w:color w:val="336600"/>
          <w:spacing w:val="-2"/>
          <w:sz w:val="36"/>
        </w:rPr>
        <w:t>o</w:t>
      </w:r>
      <w:r w:rsidRPr="00751973">
        <w:rPr>
          <w:color w:val="336600"/>
          <w:sz w:val="36"/>
        </w:rPr>
        <w:t>n</w:t>
      </w:r>
      <w:r w:rsidRPr="00751973">
        <w:rPr>
          <w:color w:val="336600"/>
          <w:spacing w:val="-5"/>
          <w:sz w:val="36"/>
        </w:rPr>
        <w:t xml:space="preserve"> </w:t>
      </w:r>
      <w:r w:rsidRPr="00751973">
        <w:rPr>
          <w:color w:val="336600"/>
          <w:spacing w:val="4"/>
          <w:sz w:val="36"/>
        </w:rPr>
        <w:t>w</w:t>
      </w:r>
      <w:r w:rsidRPr="00751973">
        <w:rPr>
          <w:color w:val="336600"/>
          <w:spacing w:val="-4"/>
          <w:sz w:val="36"/>
        </w:rPr>
        <w:t>h</w:t>
      </w:r>
      <w:r w:rsidRPr="00751973">
        <w:rPr>
          <w:color w:val="336600"/>
          <w:sz w:val="36"/>
        </w:rPr>
        <w:t>o</w:t>
      </w:r>
      <w:r w:rsidRPr="00751973">
        <w:rPr>
          <w:color w:val="336600"/>
          <w:spacing w:val="-1"/>
          <w:sz w:val="36"/>
        </w:rPr>
        <w:t xml:space="preserve"> </w:t>
      </w:r>
      <w:r w:rsidRPr="00751973">
        <w:rPr>
          <w:color w:val="336600"/>
          <w:sz w:val="36"/>
        </w:rPr>
        <w:t>is</w:t>
      </w:r>
      <w:r w:rsidRPr="00751973">
        <w:rPr>
          <w:color w:val="336600"/>
          <w:spacing w:val="-2"/>
          <w:sz w:val="36"/>
        </w:rPr>
        <w:t xml:space="preserve"> un</w:t>
      </w:r>
      <w:r w:rsidRPr="00751973">
        <w:rPr>
          <w:color w:val="336600"/>
          <w:sz w:val="36"/>
        </w:rPr>
        <w:t>a</w:t>
      </w:r>
      <w:r w:rsidRPr="00751973">
        <w:rPr>
          <w:color w:val="336600"/>
          <w:spacing w:val="-2"/>
          <w:sz w:val="36"/>
        </w:rPr>
        <w:t>b</w:t>
      </w:r>
      <w:r w:rsidRPr="00751973">
        <w:rPr>
          <w:color w:val="336600"/>
          <w:sz w:val="36"/>
        </w:rPr>
        <w:t>le</w:t>
      </w:r>
      <w:r w:rsidRPr="00751973">
        <w:rPr>
          <w:color w:val="336600"/>
          <w:spacing w:val="1"/>
          <w:sz w:val="36"/>
        </w:rPr>
        <w:t xml:space="preserve"> </w:t>
      </w:r>
      <w:r w:rsidRPr="00751973">
        <w:rPr>
          <w:color w:val="336600"/>
          <w:sz w:val="36"/>
        </w:rPr>
        <w:t>to atte</w:t>
      </w:r>
      <w:r w:rsidRPr="00751973">
        <w:rPr>
          <w:color w:val="336600"/>
          <w:spacing w:val="-2"/>
          <w:sz w:val="36"/>
        </w:rPr>
        <w:t>n</w:t>
      </w:r>
      <w:r w:rsidRPr="00751973">
        <w:rPr>
          <w:color w:val="336600"/>
          <w:sz w:val="36"/>
        </w:rPr>
        <w:t>d</w:t>
      </w:r>
      <w:bookmarkEnd w:id="138"/>
      <w:bookmarkEnd w:id="139"/>
      <w:bookmarkEnd w:id="140"/>
      <w:bookmarkEnd w:id="141"/>
    </w:p>
    <w:p w14:paraId="3264CF0E" w14:textId="77777777" w:rsidR="00612B86" w:rsidRDefault="00612B86" w:rsidP="00F033E6">
      <w:pPr>
        <w:pStyle w:val="BodyText"/>
        <w:spacing w:after="240" w:line="275" w:lineRule="auto"/>
        <w:ind w:right="1410"/>
        <w:jc w:val="both"/>
      </w:pPr>
      <w:r>
        <w:t>Sp</w:t>
      </w:r>
      <w:r>
        <w:rPr>
          <w:spacing w:val="-1"/>
        </w:rPr>
        <w:t>e</w:t>
      </w:r>
      <w:r>
        <w:rPr>
          <w:spacing w:val="-3"/>
        </w:rPr>
        <w:t>a</w:t>
      </w:r>
      <w:r>
        <w:t>k</w:t>
      </w:r>
      <w:r>
        <w:rPr>
          <w:spacing w:val="3"/>
        </w:rPr>
        <w:t xml:space="preserve"> </w:t>
      </w:r>
      <w:r>
        <w:rPr>
          <w:spacing w:val="-4"/>
        </w:rPr>
        <w:t>w</w:t>
      </w:r>
      <w:r>
        <w:rPr>
          <w:spacing w:val="-2"/>
        </w:rPr>
        <w:t>i</w:t>
      </w:r>
      <w:r>
        <w:t>th</w:t>
      </w:r>
      <w:r>
        <w:rPr>
          <w:spacing w:val="1"/>
        </w:rPr>
        <w:t xml:space="preserve"> a</w:t>
      </w:r>
      <w:r>
        <w:t>ny</w:t>
      </w:r>
      <w:r>
        <w:rPr>
          <w:spacing w:val="-4"/>
        </w:rPr>
        <w:t xml:space="preserve"> </w:t>
      </w:r>
      <w:r>
        <w:rPr>
          <w:spacing w:val="-1"/>
        </w:rPr>
        <w:t>o</w:t>
      </w:r>
      <w:r>
        <w:rPr>
          <w:spacing w:val="1"/>
        </w:rPr>
        <w:t>t</w:t>
      </w:r>
      <w:r>
        <w:rPr>
          <w:spacing w:val="-1"/>
        </w:rPr>
        <w:t>h</w:t>
      </w:r>
      <w:r>
        <w:rPr>
          <w:spacing w:val="-3"/>
        </w:rPr>
        <w:t>e</w:t>
      </w:r>
      <w:r>
        <w:t>r</w:t>
      </w:r>
      <w:r>
        <w:rPr>
          <w:spacing w:val="4"/>
        </w:rPr>
        <w:t xml:space="preserve"> </w:t>
      </w:r>
      <w:r>
        <w:rPr>
          <w:spacing w:val="-1"/>
        </w:rPr>
        <w:t>p</w:t>
      </w:r>
      <w:r>
        <w:rPr>
          <w:spacing w:val="-6"/>
        </w:rPr>
        <w:t>e</w:t>
      </w:r>
      <w:r>
        <w:rPr>
          <w:spacing w:val="-2"/>
        </w:rPr>
        <w:t>r</w:t>
      </w:r>
      <w:r>
        <w:t xml:space="preserve">son </w:t>
      </w:r>
      <w:r>
        <w:rPr>
          <w:spacing w:val="-9"/>
        </w:rPr>
        <w:t>w</w:t>
      </w:r>
      <w:r>
        <w:t>ho h</w:t>
      </w:r>
      <w:r>
        <w:rPr>
          <w:spacing w:val="-1"/>
        </w:rPr>
        <w:t>a</w:t>
      </w:r>
      <w:r>
        <w:t>s</w:t>
      </w:r>
      <w:r>
        <w:rPr>
          <w:spacing w:val="-1"/>
        </w:rPr>
        <w:t xml:space="preserve"> </w:t>
      </w:r>
      <w:r>
        <w:t>b</w:t>
      </w:r>
      <w:r>
        <w:rPr>
          <w:spacing w:val="-1"/>
        </w:rPr>
        <w:t>e</w:t>
      </w:r>
      <w:r>
        <w:t xml:space="preserve">en </w:t>
      </w:r>
      <w:r>
        <w:rPr>
          <w:spacing w:val="-2"/>
        </w:rPr>
        <w:t>i</w:t>
      </w:r>
      <w:r>
        <w:rPr>
          <w:spacing w:val="-1"/>
        </w:rPr>
        <w:t>n</w:t>
      </w:r>
      <w:r>
        <w:rPr>
          <w:spacing w:val="-5"/>
        </w:rPr>
        <w:t>v</w:t>
      </w:r>
      <w:r>
        <w:rPr>
          <w:spacing w:val="-1"/>
        </w:rPr>
        <w:t>i</w:t>
      </w:r>
      <w:r>
        <w:rPr>
          <w:spacing w:val="1"/>
        </w:rPr>
        <w:t>t</w:t>
      </w:r>
      <w:r>
        <w:t>ed b</w:t>
      </w:r>
      <w:r>
        <w:rPr>
          <w:spacing w:val="-1"/>
        </w:rPr>
        <w:t>u</w:t>
      </w:r>
      <w:r>
        <w:t>t</w:t>
      </w:r>
      <w:r>
        <w:rPr>
          <w:spacing w:val="2"/>
        </w:rPr>
        <w:t xml:space="preserve"> </w:t>
      </w:r>
      <w:r>
        <w:rPr>
          <w:spacing w:val="-2"/>
        </w:rPr>
        <w:t>i</w:t>
      </w:r>
      <w:r>
        <w:t>s</w:t>
      </w:r>
      <w:r>
        <w:rPr>
          <w:spacing w:val="-2"/>
        </w:rPr>
        <w:t xml:space="preserve"> </w:t>
      </w:r>
      <w:r>
        <w:t>u</w:t>
      </w:r>
      <w:r>
        <w:rPr>
          <w:spacing w:val="-1"/>
        </w:rPr>
        <w:t>n</w:t>
      </w:r>
      <w:r>
        <w:t>a</w:t>
      </w:r>
      <w:r>
        <w:rPr>
          <w:spacing w:val="-1"/>
        </w:rPr>
        <w:t>b</w:t>
      </w:r>
      <w:r>
        <w:rPr>
          <w:spacing w:val="-2"/>
        </w:rPr>
        <w:t>l</w:t>
      </w:r>
      <w:r>
        <w:t>e</w:t>
      </w:r>
      <w:r>
        <w:rPr>
          <w:spacing w:val="1"/>
        </w:rPr>
        <w:t xml:space="preserve"> t</w:t>
      </w:r>
      <w:r>
        <w:t xml:space="preserve">o </w:t>
      </w:r>
      <w:r>
        <w:rPr>
          <w:spacing w:val="-6"/>
        </w:rPr>
        <w:t>a</w:t>
      </w:r>
      <w:r>
        <w:rPr>
          <w:spacing w:val="1"/>
        </w:rPr>
        <w:t>tt</w:t>
      </w:r>
      <w:r>
        <w:rPr>
          <w:spacing w:val="-1"/>
        </w:rPr>
        <w:t>en</w:t>
      </w:r>
      <w:r>
        <w:t>d</w:t>
      </w:r>
      <w:r>
        <w:rPr>
          <w:spacing w:val="-2"/>
        </w:rPr>
        <w:t xml:space="preserve"> t</w:t>
      </w:r>
      <w:r>
        <w:rPr>
          <w:spacing w:val="-1"/>
        </w:rPr>
        <w:t xml:space="preserve">he </w:t>
      </w:r>
      <w:r>
        <w:t>m</w:t>
      </w:r>
      <w:r>
        <w:rPr>
          <w:spacing w:val="-1"/>
        </w:rPr>
        <w:t>e</w:t>
      </w:r>
      <w:r>
        <w:rPr>
          <w:spacing w:val="-3"/>
        </w:rPr>
        <w:t>e</w:t>
      </w:r>
      <w:r>
        <w:rPr>
          <w:spacing w:val="1"/>
        </w:rPr>
        <w:t>t</w:t>
      </w:r>
      <w:r>
        <w:rPr>
          <w:spacing w:val="-2"/>
        </w:rPr>
        <w:t>i</w:t>
      </w:r>
      <w:r>
        <w:t>n</w:t>
      </w:r>
      <w:r>
        <w:rPr>
          <w:spacing w:val="-1"/>
        </w:rPr>
        <w:t>g</w:t>
      </w:r>
      <w:r>
        <w:t>,</w:t>
      </w:r>
      <w:r>
        <w:rPr>
          <w:spacing w:val="2"/>
        </w:rPr>
        <w:t xml:space="preserve"> </w:t>
      </w:r>
      <w:r>
        <w:rPr>
          <w:spacing w:val="1"/>
        </w:rPr>
        <w:t>t</w:t>
      </w:r>
      <w:r>
        <w:t>o</w:t>
      </w:r>
      <w:r>
        <w:rPr>
          <w:spacing w:val="-4"/>
        </w:rPr>
        <w:t xml:space="preserve"> </w:t>
      </w:r>
      <w:r>
        <w:rPr>
          <w:spacing w:val="-1"/>
        </w:rPr>
        <w:t>ob</w:t>
      </w:r>
      <w:r>
        <w:rPr>
          <w:spacing w:val="1"/>
        </w:rPr>
        <w:t>t</w:t>
      </w:r>
      <w:r>
        <w:t>a</w:t>
      </w:r>
      <w:r>
        <w:rPr>
          <w:spacing w:val="-2"/>
        </w:rPr>
        <w:t>i</w:t>
      </w:r>
      <w:r>
        <w:t>n</w:t>
      </w:r>
      <w:r>
        <w:rPr>
          <w:spacing w:val="-2"/>
        </w:rPr>
        <w:t xml:space="preserve"> </w:t>
      </w:r>
      <w:r>
        <w:rPr>
          <w:spacing w:val="1"/>
        </w:rPr>
        <w:t>t</w:t>
      </w:r>
      <w:r>
        <w:t>h</w:t>
      </w:r>
      <w:r>
        <w:rPr>
          <w:spacing w:val="-1"/>
        </w:rPr>
        <w:t>e</w:t>
      </w:r>
      <w:r>
        <w:rPr>
          <w:spacing w:val="-2"/>
        </w:rPr>
        <w:t>i</w:t>
      </w:r>
      <w:r>
        <w:t xml:space="preserve">r </w:t>
      </w:r>
      <w:r>
        <w:rPr>
          <w:spacing w:val="-5"/>
        </w:rPr>
        <w:t>v</w:t>
      </w:r>
      <w:r>
        <w:rPr>
          <w:spacing w:val="-1"/>
        </w:rPr>
        <w:t>i</w:t>
      </w:r>
      <w:r>
        <w:rPr>
          <w:spacing w:val="2"/>
        </w:rPr>
        <w:t>e</w:t>
      </w:r>
      <w:r>
        <w:rPr>
          <w:spacing w:val="-9"/>
        </w:rPr>
        <w:t>w</w:t>
      </w:r>
      <w:r>
        <w:t>s</w:t>
      </w:r>
      <w:r>
        <w:rPr>
          <w:spacing w:val="1"/>
        </w:rPr>
        <w:t xml:space="preserve"> </w:t>
      </w:r>
      <w:r>
        <w:rPr>
          <w:spacing w:val="-1"/>
        </w:rPr>
        <w:t>o</w:t>
      </w:r>
      <w:r>
        <w:t>n</w:t>
      </w:r>
      <w:r>
        <w:rPr>
          <w:spacing w:val="-2"/>
        </w:rPr>
        <w:t xml:space="preserve"> </w:t>
      </w:r>
      <w:r>
        <w:rPr>
          <w:spacing w:val="1"/>
        </w:rPr>
        <w:t>t</w:t>
      </w:r>
      <w:r>
        <w:rPr>
          <w:rFonts w:cs="Arial"/>
        </w:rPr>
        <w:t>he ch</w:t>
      </w:r>
      <w:r>
        <w:rPr>
          <w:rFonts w:cs="Arial"/>
          <w:spacing w:val="-2"/>
        </w:rPr>
        <w:t>il</w:t>
      </w:r>
      <w:r>
        <w:rPr>
          <w:rFonts w:cs="Arial"/>
        </w:rPr>
        <w:t>d</w:t>
      </w:r>
      <w:r>
        <w:rPr>
          <w:rFonts w:cs="Arial"/>
          <w:spacing w:val="-2"/>
        </w:rPr>
        <w:t>’</w:t>
      </w:r>
      <w:r>
        <w:rPr>
          <w:rFonts w:cs="Arial"/>
        </w:rPr>
        <w:t>s</w:t>
      </w:r>
      <w:r>
        <w:rPr>
          <w:rFonts w:cs="Arial"/>
          <w:spacing w:val="1"/>
        </w:rPr>
        <w:t xml:space="preserve"> </w:t>
      </w:r>
      <w:r>
        <w:rPr>
          <w:spacing w:val="-3"/>
        </w:rPr>
        <w:t>c</w:t>
      </w:r>
      <w:r>
        <w:t xml:space="preserve">ase </w:t>
      </w:r>
      <w:r>
        <w:rPr>
          <w:spacing w:val="-3"/>
        </w:rPr>
        <w:t>p</w:t>
      </w:r>
      <w:r>
        <w:rPr>
          <w:spacing w:val="-2"/>
        </w:rPr>
        <w:t>l</w:t>
      </w:r>
      <w:r>
        <w:t>a</w:t>
      </w:r>
      <w:r>
        <w:rPr>
          <w:spacing w:val="-1"/>
        </w:rPr>
        <w:t>n</w:t>
      </w:r>
      <w:r>
        <w:t>.</w:t>
      </w:r>
      <w:r>
        <w:rPr>
          <w:spacing w:val="2"/>
        </w:rPr>
        <w:t xml:space="preserve"> </w:t>
      </w:r>
      <w:r>
        <w:rPr>
          <w:spacing w:val="1"/>
        </w:rPr>
        <w:t>T</w:t>
      </w:r>
      <w:r>
        <w:t>h</w:t>
      </w:r>
      <w:r>
        <w:rPr>
          <w:spacing w:val="-4"/>
        </w:rPr>
        <w:t>e</w:t>
      </w:r>
      <w:r>
        <w:t>se</w:t>
      </w:r>
      <w:r>
        <w:rPr>
          <w:spacing w:val="-2"/>
        </w:rPr>
        <w:t xml:space="preserve"> </w:t>
      </w:r>
      <w:r>
        <w:rPr>
          <w:spacing w:val="-5"/>
        </w:rPr>
        <w:t>v</w:t>
      </w:r>
      <w:r>
        <w:rPr>
          <w:spacing w:val="-1"/>
        </w:rPr>
        <w:t>i</w:t>
      </w:r>
      <w:r>
        <w:rPr>
          <w:spacing w:val="2"/>
        </w:rPr>
        <w:t>e</w:t>
      </w:r>
      <w:r>
        <w:rPr>
          <w:spacing w:val="-9"/>
        </w:rPr>
        <w:t>w</w:t>
      </w:r>
      <w:r>
        <w:t>s</w:t>
      </w:r>
      <w:r>
        <w:rPr>
          <w:spacing w:val="1"/>
        </w:rPr>
        <w:t xml:space="preserve"> </w:t>
      </w:r>
      <w:r>
        <w:t xml:space="preserve">can </w:t>
      </w:r>
      <w:r>
        <w:rPr>
          <w:spacing w:val="1"/>
        </w:rPr>
        <w:t>t</w:t>
      </w:r>
      <w:r>
        <w:rPr>
          <w:spacing w:val="-1"/>
        </w:rPr>
        <w:t>he</w:t>
      </w:r>
      <w:r>
        <w:t>n</w:t>
      </w:r>
      <w:r>
        <w:rPr>
          <w:spacing w:val="-1"/>
        </w:rPr>
        <w:t xml:space="preserve"> b</w:t>
      </w:r>
      <w:r>
        <w:t>e</w:t>
      </w:r>
      <w:r>
        <w:rPr>
          <w:spacing w:val="-2"/>
        </w:rPr>
        <w:t xml:space="preserve"> </w:t>
      </w:r>
      <w:r>
        <w:t>sh</w:t>
      </w:r>
      <w:r>
        <w:rPr>
          <w:spacing w:val="-1"/>
        </w:rPr>
        <w:t>a</w:t>
      </w:r>
      <w:r>
        <w:t>red</w:t>
      </w:r>
      <w:r>
        <w:rPr>
          <w:spacing w:val="-5"/>
        </w:rPr>
        <w:t xml:space="preserve"> </w:t>
      </w:r>
      <w:r>
        <w:t>at</w:t>
      </w:r>
      <w:r>
        <w:rPr>
          <w:spacing w:val="-1"/>
        </w:rPr>
        <w:t xml:space="preserve"> </w:t>
      </w:r>
      <w:r>
        <w:rPr>
          <w:spacing w:val="1"/>
        </w:rPr>
        <w:t>t</w:t>
      </w:r>
      <w:r>
        <w:rPr>
          <w:spacing w:val="-1"/>
        </w:rPr>
        <w:t xml:space="preserve">he </w:t>
      </w:r>
      <w:r>
        <w:t>m</w:t>
      </w:r>
      <w:r>
        <w:rPr>
          <w:spacing w:val="-1"/>
        </w:rPr>
        <w:t>ee</w:t>
      </w:r>
      <w:r>
        <w:rPr>
          <w:spacing w:val="1"/>
        </w:rPr>
        <w:t>t</w:t>
      </w:r>
      <w:r>
        <w:rPr>
          <w:spacing w:val="-1"/>
        </w:rPr>
        <w:t>i</w:t>
      </w:r>
      <w:r>
        <w:rPr>
          <w:spacing w:val="-3"/>
        </w:rPr>
        <w:t>n</w:t>
      </w:r>
      <w:r>
        <w:t>g</w:t>
      </w:r>
      <w:r>
        <w:rPr>
          <w:spacing w:val="3"/>
        </w:rPr>
        <w:t xml:space="preserve"> </w:t>
      </w:r>
      <w:r>
        <w:rPr>
          <w:spacing w:val="-3"/>
        </w:rPr>
        <w:t>o</w:t>
      </w:r>
      <w:r>
        <w:t>r</w:t>
      </w:r>
      <w:r>
        <w:rPr>
          <w:spacing w:val="-1"/>
        </w:rPr>
        <w:t xml:space="preserve"> </w:t>
      </w:r>
      <w:r>
        <w:rPr>
          <w:spacing w:val="-2"/>
        </w:rPr>
        <w:t>i</w:t>
      </w:r>
      <w:r>
        <w:t>nc</w:t>
      </w:r>
      <w:r>
        <w:rPr>
          <w:spacing w:val="-1"/>
        </w:rPr>
        <w:t>o</w:t>
      </w:r>
      <w:r>
        <w:t>rp</w:t>
      </w:r>
      <w:r>
        <w:rPr>
          <w:spacing w:val="-4"/>
        </w:rPr>
        <w:t>o</w:t>
      </w:r>
      <w:r>
        <w:rPr>
          <w:spacing w:val="1"/>
        </w:rPr>
        <w:t>r</w:t>
      </w:r>
      <w:r>
        <w:rPr>
          <w:spacing w:val="-3"/>
        </w:rPr>
        <w:t>a</w:t>
      </w:r>
      <w:r>
        <w:rPr>
          <w:spacing w:val="1"/>
        </w:rPr>
        <w:t>t</w:t>
      </w:r>
      <w:r>
        <w:t>ed</w:t>
      </w:r>
      <w:r>
        <w:rPr>
          <w:spacing w:val="-2"/>
        </w:rPr>
        <w:t xml:space="preserve"> </w:t>
      </w:r>
      <w:r>
        <w:rPr>
          <w:spacing w:val="-1"/>
        </w:rPr>
        <w:t>i</w:t>
      </w:r>
      <w:r>
        <w:rPr>
          <w:spacing w:val="-3"/>
        </w:rPr>
        <w:t>n</w:t>
      </w:r>
      <w:r>
        <w:rPr>
          <w:spacing w:val="1"/>
        </w:rPr>
        <w:t>t</w:t>
      </w:r>
      <w:r>
        <w:t>o</w:t>
      </w:r>
      <w:r>
        <w:rPr>
          <w:spacing w:val="-2"/>
        </w:rPr>
        <w:t xml:space="preserve"> </w:t>
      </w:r>
      <w:r>
        <w:rPr>
          <w:spacing w:val="1"/>
        </w:rPr>
        <w:t>t</w:t>
      </w:r>
      <w:r>
        <w:t>he</w:t>
      </w:r>
      <w:r>
        <w:rPr>
          <w:spacing w:val="-2"/>
        </w:rPr>
        <w:t xml:space="preserve"> </w:t>
      </w:r>
      <w:r>
        <w:rPr>
          <w:spacing w:val="-1"/>
        </w:rPr>
        <w:t>c</w:t>
      </w:r>
      <w:r>
        <w:rPr>
          <w:spacing w:val="-3"/>
        </w:rPr>
        <w:t>a</w:t>
      </w:r>
      <w:r>
        <w:t>se</w:t>
      </w:r>
      <w:r>
        <w:rPr>
          <w:spacing w:val="-2"/>
        </w:rPr>
        <w:t xml:space="preserve"> </w:t>
      </w:r>
      <w:r>
        <w:t>p</w:t>
      </w:r>
      <w:r>
        <w:rPr>
          <w:spacing w:val="-2"/>
        </w:rPr>
        <w:t>l</w:t>
      </w:r>
      <w:r>
        <w:t>a</w:t>
      </w:r>
      <w:r>
        <w:rPr>
          <w:spacing w:val="-1"/>
        </w:rPr>
        <w:t>n</w:t>
      </w:r>
      <w:r>
        <w:t>,</w:t>
      </w:r>
      <w:r>
        <w:rPr>
          <w:spacing w:val="2"/>
        </w:rPr>
        <w:t xml:space="preserve"> </w:t>
      </w:r>
      <w:r>
        <w:rPr>
          <w:spacing w:val="-4"/>
        </w:rPr>
        <w:t>w</w:t>
      </w:r>
      <w:r>
        <w:t>h</w:t>
      </w:r>
      <w:r>
        <w:rPr>
          <w:spacing w:val="-1"/>
        </w:rPr>
        <w:t>e</w:t>
      </w:r>
      <w:r>
        <w:t>re</w:t>
      </w:r>
      <w:r>
        <w:rPr>
          <w:spacing w:val="-2"/>
        </w:rPr>
        <w:t xml:space="preserve"> </w:t>
      </w:r>
      <w:r>
        <w:t>a</w:t>
      </w:r>
      <w:r>
        <w:rPr>
          <w:spacing w:val="-1"/>
        </w:rPr>
        <w:t>p</w:t>
      </w:r>
      <w:r>
        <w:t>p</w:t>
      </w:r>
      <w:r>
        <w:rPr>
          <w:spacing w:val="-2"/>
        </w:rPr>
        <w:t>li</w:t>
      </w:r>
      <w:r>
        <w:t>ca</w:t>
      </w:r>
      <w:r>
        <w:rPr>
          <w:spacing w:val="-1"/>
        </w:rPr>
        <w:t>b</w:t>
      </w:r>
      <w:r>
        <w:rPr>
          <w:spacing w:val="-2"/>
        </w:rPr>
        <w:t>l</w:t>
      </w:r>
      <w:r>
        <w:t>e.</w:t>
      </w:r>
    </w:p>
    <w:p w14:paraId="6D160DF0" w14:textId="49D6486E" w:rsidR="00612B86" w:rsidRPr="00751973" w:rsidRDefault="00612B86" w:rsidP="00751973">
      <w:pPr>
        <w:pStyle w:val="Heading2"/>
        <w:spacing w:after="240"/>
        <w:rPr>
          <w:b w:val="0"/>
          <w:bCs w:val="0"/>
          <w:sz w:val="36"/>
        </w:rPr>
      </w:pPr>
      <w:bookmarkStart w:id="142" w:name="_Toc44503954"/>
      <w:bookmarkStart w:id="143" w:name="_Toc44504030"/>
      <w:bookmarkStart w:id="144" w:name="_Toc44505448"/>
      <w:bookmarkStart w:id="145" w:name="_Toc103854249"/>
      <w:r w:rsidRPr="00751973">
        <w:rPr>
          <w:color w:val="336600"/>
          <w:spacing w:val="-1"/>
          <w:sz w:val="36"/>
        </w:rPr>
        <w:t>Ste</w:t>
      </w:r>
      <w:r w:rsidRPr="00751973">
        <w:rPr>
          <w:color w:val="336600"/>
          <w:sz w:val="36"/>
        </w:rPr>
        <w:t>p</w:t>
      </w:r>
      <w:r w:rsidRPr="00751973">
        <w:rPr>
          <w:color w:val="336600"/>
          <w:spacing w:val="-24"/>
          <w:sz w:val="36"/>
        </w:rPr>
        <w:t xml:space="preserve"> </w:t>
      </w:r>
      <w:r w:rsidRPr="00751973">
        <w:rPr>
          <w:color w:val="336600"/>
          <w:spacing w:val="-1"/>
          <w:sz w:val="36"/>
        </w:rPr>
        <w:t>10</w:t>
      </w:r>
      <w:r w:rsidRPr="00751973">
        <w:rPr>
          <w:color w:val="336600"/>
          <w:sz w:val="36"/>
        </w:rPr>
        <w:t>:</w:t>
      </w:r>
      <w:r w:rsidRPr="00751973">
        <w:rPr>
          <w:color w:val="336600"/>
          <w:spacing w:val="-23"/>
          <w:sz w:val="36"/>
        </w:rPr>
        <w:t xml:space="preserve"> </w:t>
      </w:r>
      <w:r w:rsidRPr="00751973">
        <w:rPr>
          <w:color w:val="336600"/>
          <w:sz w:val="36"/>
        </w:rPr>
        <w:t>I</w:t>
      </w:r>
      <w:r w:rsidRPr="00751973">
        <w:rPr>
          <w:color w:val="336600"/>
          <w:spacing w:val="-2"/>
          <w:sz w:val="36"/>
        </w:rPr>
        <w:t>n</w:t>
      </w:r>
      <w:r w:rsidRPr="00751973">
        <w:rPr>
          <w:color w:val="336600"/>
          <w:spacing w:val="-3"/>
          <w:sz w:val="36"/>
        </w:rPr>
        <w:t>v</w:t>
      </w:r>
      <w:r w:rsidRPr="00751973">
        <w:rPr>
          <w:color w:val="336600"/>
          <w:sz w:val="36"/>
        </w:rPr>
        <w:t>ite</w:t>
      </w:r>
      <w:r w:rsidRPr="00751973">
        <w:rPr>
          <w:color w:val="336600"/>
          <w:spacing w:val="-23"/>
          <w:sz w:val="36"/>
        </w:rPr>
        <w:t xml:space="preserve"> </w:t>
      </w:r>
      <w:r w:rsidRPr="00751973">
        <w:rPr>
          <w:color w:val="336600"/>
          <w:spacing w:val="-2"/>
          <w:sz w:val="36"/>
        </w:rPr>
        <w:t>p</w:t>
      </w:r>
      <w:r w:rsidRPr="00751973">
        <w:rPr>
          <w:color w:val="336600"/>
          <w:sz w:val="36"/>
        </w:rPr>
        <w:t>ar</w:t>
      </w:r>
      <w:r w:rsidRPr="00751973">
        <w:rPr>
          <w:color w:val="336600"/>
          <w:spacing w:val="-2"/>
          <w:sz w:val="36"/>
        </w:rPr>
        <w:t>t</w:t>
      </w:r>
      <w:r w:rsidRPr="00751973">
        <w:rPr>
          <w:color w:val="336600"/>
          <w:spacing w:val="-9"/>
          <w:sz w:val="36"/>
        </w:rPr>
        <w:t>i</w:t>
      </w:r>
      <w:r w:rsidRPr="00751973">
        <w:rPr>
          <w:color w:val="336600"/>
          <w:sz w:val="36"/>
        </w:rPr>
        <w:t>ci</w:t>
      </w:r>
      <w:r w:rsidRPr="00751973">
        <w:rPr>
          <w:color w:val="336600"/>
          <w:spacing w:val="-2"/>
          <w:sz w:val="36"/>
        </w:rPr>
        <w:t>p</w:t>
      </w:r>
      <w:r w:rsidRPr="00751973">
        <w:rPr>
          <w:color w:val="336600"/>
          <w:sz w:val="36"/>
        </w:rPr>
        <w:t>a</w:t>
      </w:r>
      <w:r w:rsidRPr="00751973">
        <w:rPr>
          <w:color w:val="336600"/>
          <w:spacing w:val="-2"/>
          <w:sz w:val="36"/>
        </w:rPr>
        <w:t>n</w:t>
      </w:r>
      <w:r w:rsidRPr="00751973">
        <w:rPr>
          <w:color w:val="336600"/>
          <w:sz w:val="36"/>
        </w:rPr>
        <w:t>ts</w:t>
      </w:r>
      <w:bookmarkEnd w:id="142"/>
      <w:bookmarkEnd w:id="143"/>
      <w:bookmarkEnd w:id="144"/>
      <w:bookmarkEnd w:id="145"/>
    </w:p>
    <w:p w14:paraId="3174687D" w14:textId="77777777" w:rsidR="00612B86" w:rsidRDefault="00612B86" w:rsidP="00F033E6">
      <w:pPr>
        <w:pStyle w:val="BodyText"/>
        <w:spacing w:after="240" w:line="286" w:lineRule="auto"/>
        <w:ind w:right="1410"/>
        <w:jc w:val="both"/>
      </w:pPr>
      <w:r>
        <w:rPr>
          <w:spacing w:val="-1"/>
        </w:rPr>
        <w:t>A</w:t>
      </w:r>
      <w:r>
        <w:rPr>
          <w:spacing w:val="3"/>
        </w:rPr>
        <w:t>f</w:t>
      </w:r>
      <w:r>
        <w:t>ter</w:t>
      </w:r>
      <w:r>
        <w:rPr>
          <w:spacing w:val="1"/>
        </w:rPr>
        <w:t xml:space="preserve"> </w:t>
      </w:r>
      <w:r>
        <w:t xml:space="preserve">the </w:t>
      </w:r>
      <w:r>
        <w:rPr>
          <w:spacing w:val="-2"/>
        </w:rPr>
        <w:t>l</w:t>
      </w:r>
      <w:r>
        <w:rPr>
          <w:spacing w:val="1"/>
        </w:rPr>
        <w:t>o</w:t>
      </w:r>
      <w:r>
        <w:t>ca</w:t>
      </w:r>
      <w:r>
        <w:rPr>
          <w:spacing w:val="2"/>
        </w:rPr>
        <w:t>t</w:t>
      </w:r>
      <w:r>
        <w:rPr>
          <w:spacing w:val="-2"/>
        </w:rPr>
        <w:t>i</w:t>
      </w:r>
      <w:r>
        <w:t>o</w:t>
      </w:r>
      <w:r>
        <w:rPr>
          <w:spacing w:val="-1"/>
        </w:rPr>
        <w:t>n</w:t>
      </w:r>
      <w:r>
        <w:t>,</w:t>
      </w:r>
      <w:r>
        <w:rPr>
          <w:spacing w:val="2"/>
        </w:rPr>
        <w:t xml:space="preserve"> </w:t>
      </w:r>
      <w:r>
        <w:rPr>
          <w:spacing w:val="3"/>
        </w:rPr>
        <w:t>f</w:t>
      </w:r>
      <w:r>
        <w:t>or</w:t>
      </w:r>
      <w:r>
        <w:rPr>
          <w:spacing w:val="1"/>
        </w:rPr>
        <w:t>m</w:t>
      </w:r>
      <w:r>
        <w:t>at</w:t>
      </w:r>
      <w:r>
        <w:rPr>
          <w:spacing w:val="3"/>
        </w:rPr>
        <w:t xml:space="preserve"> </w:t>
      </w:r>
      <w:r>
        <w:t>a</w:t>
      </w:r>
      <w:r>
        <w:rPr>
          <w:spacing w:val="-1"/>
        </w:rPr>
        <w:t>n</w:t>
      </w:r>
      <w:r>
        <w:t xml:space="preserve">d </w:t>
      </w:r>
      <w:r>
        <w:rPr>
          <w:spacing w:val="2"/>
        </w:rPr>
        <w:t>p</w:t>
      </w:r>
      <w:r>
        <w:t>e</w:t>
      </w:r>
      <w:r>
        <w:rPr>
          <w:spacing w:val="1"/>
        </w:rPr>
        <w:t>o</w:t>
      </w:r>
      <w:r>
        <w:t xml:space="preserve">ple </w:t>
      </w:r>
      <w:r>
        <w:rPr>
          <w:spacing w:val="1"/>
        </w:rPr>
        <w:t>t</w:t>
      </w:r>
      <w:r>
        <w:t>o</w:t>
      </w:r>
      <w:r>
        <w:rPr>
          <w:spacing w:val="4"/>
        </w:rPr>
        <w:t xml:space="preserve"> </w:t>
      </w:r>
      <w:r>
        <w:t>at</w:t>
      </w:r>
      <w:r>
        <w:rPr>
          <w:spacing w:val="1"/>
        </w:rPr>
        <w:t>te</w:t>
      </w:r>
      <w:r>
        <w:t>nd t</w:t>
      </w:r>
      <w:r>
        <w:rPr>
          <w:spacing w:val="1"/>
        </w:rPr>
        <w:t>h</w:t>
      </w:r>
      <w:r>
        <w:t>e F</w:t>
      </w:r>
      <w:r>
        <w:rPr>
          <w:spacing w:val="3"/>
        </w:rPr>
        <w:t>G</w:t>
      </w:r>
      <w:r>
        <w:t>M</w:t>
      </w:r>
      <w:r>
        <w:rPr>
          <w:spacing w:val="-3"/>
        </w:rPr>
        <w:t xml:space="preserve"> </w:t>
      </w:r>
      <w:r>
        <w:rPr>
          <w:spacing w:val="1"/>
        </w:rPr>
        <w:t>ha</w:t>
      </w:r>
      <w:r>
        <w:t>ve b</w:t>
      </w:r>
      <w:r>
        <w:rPr>
          <w:spacing w:val="2"/>
        </w:rPr>
        <w:t>e</w:t>
      </w:r>
      <w:r>
        <w:t xml:space="preserve">en </w:t>
      </w:r>
      <w:r>
        <w:rPr>
          <w:spacing w:val="1"/>
        </w:rPr>
        <w:t>d</w:t>
      </w:r>
      <w:r>
        <w:t>ete</w:t>
      </w:r>
      <w:r>
        <w:rPr>
          <w:spacing w:val="3"/>
        </w:rPr>
        <w:t>r</w:t>
      </w:r>
      <w:r>
        <w:t>m</w:t>
      </w:r>
      <w:r>
        <w:rPr>
          <w:spacing w:val="-2"/>
        </w:rPr>
        <w:t>i</w:t>
      </w:r>
      <w:r>
        <w:t>n</w:t>
      </w:r>
      <w:r>
        <w:rPr>
          <w:spacing w:val="1"/>
        </w:rPr>
        <w:t>e</w:t>
      </w:r>
      <w:r>
        <w:t>d,</w:t>
      </w:r>
      <w:r>
        <w:rPr>
          <w:spacing w:val="3"/>
        </w:rPr>
        <w:t xml:space="preserve"> </w:t>
      </w:r>
      <w:r>
        <w:rPr>
          <w:spacing w:val="-3"/>
        </w:rPr>
        <w:t>y</w:t>
      </w:r>
      <w:r>
        <w:rPr>
          <w:spacing w:val="1"/>
        </w:rPr>
        <w:t>o</w:t>
      </w:r>
      <w:r>
        <w:t>u</w:t>
      </w:r>
      <w:r>
        <w:rPr>
          <w:spacing w:val="7"/>
        </w:rPr>
        <w:t xml:space="preserve"> </w:t>
      </w:r>
      <w:r>
        <w:t>m</w:t>
      </w:r>
      <w:r>
        <w:rPr>
          <w:spacing w:val="-3"/>
        </w:rPr>
        <w:t>u</w:t>
      </w:r>
      <w:r>
        <w:t>st</w:t>
      </w:r>
      <w:r>
        <w:rPr>
          <w:spacing w:val="-1"/>
        </w:rPr>
        <w:t xml:space="preserve"> </w:t>
      </w:r>
      <w:r>
        <w:rPr>
          <w:spacing w:val="-9"/>
        </w:rPr>
        <w:t>w</w:t>
      </w:r>
      <w:r>
        <w:t>r</w:t>
      </w:r>
      <w:r>
        <w:rPr>
          <w:spacing w:val="-1"/>
        </w:rPr>
        <w:t>i</w:t>
      </w:r>
      <w:r>
        <w:rPr>
          <w:spacing w:val="1"/>
        </w:rPr>
        <w:t>t</w:t>
      </w:r>
      <w:r>
        <w:t xml:space="preserve">e </w:t>
      </w:r>
      <w:r>
        <w:rPr>
          <w:spacing w:val="1"/>
        </w:rPr>
        <w:t>t</w:t>
      </w:r>
      <w:r>
        <w:t>o</w:t>
      </w:r>
      <w:r>
        <w:rPr>
          <w:spacing w:val="-2"/>
        </w:rPr>
        <w:t xml:space="preserve"> </w:t>
      </w:r>
      <w:r>
        <w:rPr>
          <w:spacing w:val="1"/>
        </w:rPr>
        <w:t>t</w:t>
      </w:r>
      <w:r>
        <w:rPr>
          <w:spacing w:val="-1"/>
        </w:rPr>
        <w:t>h</w:t>
      </w:r>
      <w:r>
        <w:t>e</w:t>
      </w:r>
      <w:r>
        <w:rPr>
          <w:spacing w:val="-4"/>
        </w:rPr>
        <w:t xml:space="preserve"> </w:t>
      </w:r>
      <w:r>
        <w:rPr>
          <w:spacing w:val="-1"/>
        </w:rPr>
        <w:t>p</w:t>
      </w:r>
      <w:r>
        <w:rPr>
          <w:spacing w:val="-3"/>
        </w:rPr>
        <w:t>a</w:t>
      </w:r>
      <w:r>
        <w:rPr>
          <w:spacing w:val="-2"/>
        </w:rPr>
        <w:t>r</w:t>
      </w:r>
      <w:r>
        <w:rPr>
          <w:spacing w:val="1"/>
        </w:rPr>
        <w:t>t</w:t>
      </w:r>
      <w:r>
        <w:rPr>
          <w:spacing w:val="-1"/>
        </w:rPr>
        <w:t>i</w:t>
      </w:r>
      <w:r>
        <w:t>c</w:t>
      </w:r>
      <w:r>
        <w:rPr>
          <w:spacing w:val="-2"/>
        </w:rPr>
        <w:t>i</w:t>
      </w:r>
      <w:r>
        <w:rPr>
          <w:spacing w:val="-3"/>
        </w:rPr>
        <w:t>p</w:t>
      </w:r>
      <w:r>
        <w:t>a</w:t>
      </w:r>
      <w:r>
        <w:rPr>
          <w:spacing w:val="-1"/>
        </w:rPr>
        <w:t>n</w:t>
      </w:r>
      <w:r>
        <w:rPr>
          <w:spacing w:val="-2"/>
        </w:rPr>
        <w:t>t</w:t>
      </w:r>
      <w:r>
        <w:t>s</w:t>
      </w:r>
      <w:r>
        <w:rPr>
          <w:spacing w:val="-4"/>
        </w:rPr>
        <w:t xml:space="preserve"> </w:t>
      </w:r>
      <w:r>
        <w:rPr>
          <w:spacing w:val="-2"/>
        </w:rPr>
        <w:t>f</w:t>
      </w:r>
      <w:r>
        <w:rPr>
          <w:spacing w:val="-1"/>
        </w:rPr>
        <w:t>o</w:t>
      </w:r>
      <w:r>
        <w:t>r</w:t>
      </w:r>
      <w:r>
        <w:rPr>
          <w:spacing w:val="-2"/>
        </w:rPr>
        <w:t>m</w:t>
      </w:r>
      <w:r>
        <w:t>a</w:t>
      </w:r>
      <w:r>
        <w:rPr>
          <w:spacing w:val="-2"/>
        </w:rPr>
        <w:t>l</w:t>
      </w:r>
      <w:r>
        <w:rPr>
          <w:spacing w:val="-3"/>
        </w:rPr>
        <w:t>l</w:t>
      </w:r>
      <w:r>
        <w:t>y</w:t>
      </w:r>
      <w:r>
        <w:rPr>
          <w:spacing w:val="-4"/>
        </w:rPr>
        <w:t xml:space="preserve"> </w:t>
      </w:r>
      <w:r>
        <w:rPr>
          <w:spacing w:val="-1"/>
        </w:rPr>
        <w:t>in</w:t>
      </w:r>
      <w:r>
        <w:rPr>
          <w:spacing w:val="-5"/>
        </w:rPr>
        <w:t>v</w:t>
      </w:r>
      <w:r>
        <w:rPr>
          <w:spacing w:val="-1"/>
        </w:rPr>
        <w:t>i</w:t>
      </w:r>
      <w:r>
        <w:rPr>
          <w:spacing w:val="1"/>
        </w:rPr>
        <w:t>t</w:t>
      </w:r>
      <w:r>
        <w:rPr>
          <w:spacing w:val="-1"/>
        </w:rPr>
        <w:t>in</w:t>
      </w:r>
      <w:r>
        <w:t>g</w:t>
      </w:r>
      <w:r>
        <w:rPr>
          <w:spacing w:val="5"/>
        </w:rPr>
        <w:t xml:space="preserve"> </w:t>
      </w:r>
      <w:r>
        <w:rPr>
          <w:spacing w:val="-2"/>
        </w:rPr>
        <w:t>t</w:t>
      </w:r>
      <w:r>
        <w:rPr>
          <w:spacing w:val="-1"/>
        </w:rPr>
        <w:t>h</w:t>
      </w:r>
      <w:r>
        <w:rPr>
          <w:spacing w:val="-3"/>
        </w:rPr>
        <w:t>e</w:t>
      </w:r>
      <w:r>
        <w:t>m</w:t>
      </w:r>
      <w:r>
        <w:rPr>
          <w:spacing w:val="-3"/>
        </w:rPr>
        <w:t xml:space="preserve"> </w:t>
      </w:r>
      <w:r>
        <w:rPr>
          <w:spacing w:val="1"/>
        </w:rPr>
        <w:t>t</w:t>
      </w:r>
      <w:r>
        <w:t>o</w:t>
      </w:r>
      <w:r>
        <w:rPr>
          <w:spacing w:val="-2"/>
        </w:rPr>
        <w:t xml:space="preserve"> </w:t>
      </w:r>
      <w:r>
        <w:rPr>
          <w:spacing w:val="-3"/>
        </w:rPr>
        <w:t>a</w:t>
      </w:r>
      <w:r>
        <w:rPr>
          <w:spacing w:val="1"/>
        </w:rPr>
        <w:t>tt</w:t>
      </w:r>
      <w:r>
        <w:rPr>
          <w:spacing w:val="-3"/>
        </w:rPr>
        <w:t>e</w:t>
      </w:r>
      <w:r>
        <w:rPr>
          <w:spacing w:val="-1"/>
        </w:rPr>
        <w:t>n</w:t>
      </w:r>
      <w:r>
        <w:t>d</w:t>
      </w:r>
      <w:r>
        <w:rPr>
          <w:spacing w:val="-2"/>
        </w:rPr>
        <w:t xml:space="preserve"> t</w:t>
      </w:r>
      <w:r>
        <w:rPr>
          <w:spacing w:val="-1"/>
        </w:rPr>
        <w:t>h</w:t>
      </w:r>
      <w:r>
        <w:t xml:space="preserve">e </w:t>
      </w:r>
      <w:r>
        <w:rPr>
          <w:spacing w:val="-3"/>
        </w:rPr>
        <w:t>F</w:t>
      </w:r>
      <w:r>
        <w:rPr>
          <w:spacing w:val="1"/>
        </w:rPr>
        <w:t>G</w:t>
      </w:r>
      <w:r>
        <w:rPr>
          <w:spacing w:val="-9"/>
        </w:rPr>
        <w:t>M</w:t>
      </w:r>
      <w:r>
        <w:t>.</w:t>
      </w:r>
    </w:p>
    <w:p w14:paraId="190C1A51" w14:textId="77777777" w:rsidR="00612B86" w:rsidRDefault="00612B86" w:rsidP="00F033E6">
      <w:pPr>
        <w:pStyle w:val="BodyText"/>
        <w:spacing w:after="240" w:line="288" w:lineRule="auto"/>
        <w:ind w:right="1410"/>
        <w:jc w:val="both"/>
      </w:pPr>
      <w:r>
        <w:rPr>
          <w:spacing w:val="1"/>
        </w:rPr>
        <w:t>T</w:t>
      </w:r>
      <w:r>
        <w:rPr>
          <w:spacing w:val="-1"/>
        </w:rPr>
        <w:t>hi</w:t>
      </w:r>
      <w:r>
        <w:t>s</w:t>
      </w:r>
      <w:r>
        <w:rPr>
          <w:spacing w:val="-4"/>
        </w:rPr>
        <w:t xml:space="preserve"> </w:t>
      </w:r>
      <w:r>
        <w:rPr>
          <w:spacing w:val="-1"/>
        </w:rPr>
        <w:t>le</w:t>
      </w:r>
      <w:r>
        <w:rPr>
          <w:spacing w:val="1"/>
        </w:rPr>
        <w:t>t</w:t>
      </w:r>
      <w:r>
        <w:rPr>
          <w:spacing w:val="-2"/>
        </w:rPr>
        <w:t>t</w:t>
      </w:r>
      <w:r>
        <w:rPr>
          <w:spacing w:val="-3"/>
        </w:rPr>
        <w:t>e</w:t>
      </w:r>
      <w:r>
        <w:t>r</w:t>
      </w:r>
      <w:r>
        <w:rPr>
          <w:spacing w:val="-1"/>
        </w:rPr>
        <w:t xml:space="preserve"> </w:t>
      </w:r>
      <w:r>
        <w:rPr>
          <w:spacing w:val="-2"/>
        </w:rPr>
        <w:t>m</w:t>
      </w:r>
      <w:r>
        <w:rPr>
          <w:spacing w:val="-1"/>
        </w:rPr>
        <w:t>u</w:t>
      </w:r>
      <w:r>
        <w:rPr>
          <w:spacing w:val="-5"/>
        </w:rPr>
        <w:t>s</w:t>
      </w:r>
      <w:r>
        <w:t>t</w:t>
      </w:r>
      <w:r>
        <w:rPr>
          <w:spacing w:val="4"/>
        </w:rPr>
        <w:t xml:space="preserve"> </w:t>
      </w:r>
      <w:r>
        <w:rPr>
          <w:spacing w:val="-4"/>
        </w:rPr>
        <w:t>i</w:t>
      </w:r>
      <w:r>
        <w:rPr>
          <w:spacing w:val="-3"/>
        </w:rPr>
        <w:t>n</w:t>
      </w:r>
      <w:r>
        <w:t>c</w:t>
      </w:r>
      <w:r>
        <w:rPr>
          <w:spacing w:val="-2"/>
        </w:rPr>
        <w:t>l</w:t>
      </w:r>
      <w:r>
        <w:rPr>
          <w:spacing w:val="-3"/>
        </w:rPr>
        <w:t>u</w:t>
      </w:r>
      <w:r>
        <w:rPr>
          <w:spacing w:val="-1"/>
        </w:rPr>
        <w:t>d</w:t>
      </w:r>
      <w:r>
        <w:t>e</w:t>
      </w:r>
      <w:r>
        <w:rPr>
          <w:spacing w:val="-1"/>
        </w:rPr>
        <w:t xml:space="preserve"> </w:t>
      </w:r>
      <w:r>
        <w:rPr>
          <w:spacing w:val="-3"/>
        </w:rPr>
        <w:t>a</w:t>
      </w:r>
      <w:r>
        <w:rPr>
          <w:spacing w:val="-2"/>
        </w:rPr>
        <w:t>l</w:t>
      </w:r>
      <w:r>
        <w:t xml:space="preserve">l </w:t>
      </w:r>
      <w:r>
        <w:rPr>
          <w:spacing w:val="1"/>
        </w:rPr>
        <w:t>t</w:t>
      </w:r>
      <w:r>
        <w:rPr>
          <w:spacing w:val="-1"/>
        </w:rPr>
        <w:t>h</w:t>
      </w:r>
      <w:r>
        <w:t>e</w:t>
      </w:r>
      <w:r>
        <w:rPr>
          <w:spacing w:val="-2"/>
        </w:rPr>
        <w:t xml:space="preserve"> </w:t>
      </w:r>
      <w:r>
        <w:rPr>
          <w:spacing w:val="-1"/>
        </w:rPr>
        <w:t>e</w:t>
      </w:r>
      <w:r>
        <w:rPr>
          <w:spacing w:val="-3"/>
        </w:rPr>
        <w:t>ss</w:t>
      </w:r>
      <w:r>
        <w:rPr>
          <w:spacing w:val="-1"/>
        </w:rPr>
        <w:t>en</w:t>
      </w:r>
      <w:r>
        <w:rPr>
          <w:spacing w:val="1"/>
        </w:rPr>
        <w:t>t</w:t>
      </w:r>
      <w:r>
        <w:rPr>
          <w:spacing w:val="-4"/>
        </w:rPr>
        <w:t>i</w:t>
      </w:r>
      <w:r>
        <w:rPr>
          <w:spacing w:val="-1"/>
        </w:rPr>
        <w:t>a</w:t>
      </w:r>
      <w:r>
        <w:t xml:space="preserve">l </w:t>
      </w:r>
      <w:r>
        <w:rPr>
          <w:spacing w:val="-1"/>
        </w:rPr>
        <w:t>i</w:t>
      </w:r>
      <w:r>
        <w:rPr>
          <w:spacing w:val="-6"/>
        </w:rPr>
        <w:t>n</w:t>
      </w:r>
      <w:r>
        <w:rPr>
          <w:spacing w:val="1"/>
        </w:rPr>
        <w:t>f</w:t>
      </w:r>
      <w:r>
        <w:rPr>
          <w:spacing w:val="-1"/>
        </w:rPr>
        <w:t>o</w:t>
      </w:r>
      <w:r>
        <w:t>r</w:t>
      </w:r>
      <w:r>
        <w:rPr>
          <w:spacing w:val="-2"/>
        </w:rPr>
        <w:t>m</w:t>
      </w:r>
      <w:r>
        <w:rPr>
          <w:spacing w:val="-3"/>
        </w:rPr>
        <w:t>a</w:t>
      </w:r>
      <w:r>
        <w:rPr>
          <w:spacing w:val="1"/>
        </w:rPr>
        <w:t>t</w:t>
      </w:r>
      <w:r>
        <w:rPr>
          <w:spacing w:val="-1"/>
        </w:rPr>
        <w:t>i</w:t>
      </w:r>
      <w:r>
        <w:rPr>
          <w:spacing w:val="-3"/>
        </w:rPr>
        <w:t>o</w:t>
      </w:r>
      <w:r>
        <w:t xml:space="preserve">n </w:t>
      </w:r>
      <w:r>
        <w:rPr>
          <w:spacing w:val="1"/>
        </w:rPr>
        <w:t>r</w:t>
      </w:r>
      <w:r>
        <w:rPr>
          <w:spacing w:val="-6"/>
        </w:rPr>
        <w:t>e</w:t>
      </w:r>
      <w:r>
        <w:rPr>
          <w:spacing w:val="2"/>
        </w:rPr>
        <w:t>q</w:t>
      </w:r>
      <w:r>
        <w:rPr>
          <w:spacing w:val="-1"/>
        </w:rPr>
        <w:t>ui</w:t>
      </w:r>
      <w:r>
        <w:rPr>
          <w:spacing w:val="-2"/>
        </w:rPr>
        <w:t>r</w:t>
      </w:r>
      <w:r>
        <w:rPr>
          <w:spacing w:val="-3"/>
        </w:rPr>
        <w:t>e</w:t>
      </w:r>
      <w:r>
        <w:t>d</w:t>
      </w:r>
      <w:r>
        <w:rPr>
          <w:spacing w:val="-4"/>
        </w:rPr>
        <w:t xml:space="preserve"> </w:t>
      </w:r>
      <w:r>
        <w:rPr>
          <w:spacing w:val="1"/>
        </w:rPr>
        <w:t>f</w:t>
      </w:r>
      <w:r>
        <w:rPr>
          <w:spacing w:val="-1"/>
        </w:rPr>
        <w:t>o</w:t>
      </w:r>
      <w:r>
        <w:t>r</w:t>
      </w:r>
      <w:r>
        <w:rPr>
          <w:spacing w:val="-1"/>
        </w:rPr>
        <w:t xml:space="preserve"> </w:t>
      </w:r>
      <w:r>
        <w:t>a</w:t>
      </w:r>
      <w:r>
        <w:rPr>
          <w:spacing w:val="-2"/>
        </w:rPr>
        <w:t xml:space="preserve"> </w:t>
      </w:r>
      <w:r>
        <w:rPr>
          <w:spacing w:val="-3"/>
        </w:rPr>
        <w:t>pe</w:t>
      </w:r>
      <w:r>
        <w:t>rs</w:t>
      </w:r>
      <w:r>
        <w:rPr>
          <w:spacing w:val="-1"/>
        </w:rPr>
        <w:t>o</w:t>
      </w:r>
      <w:r>
        <w:t>n</w:t>
      </w:r>
      <w:r>
        <w:rPr>
          <w:spacing w:val="-4"/>
        </w:rPr>
        <w:t xml:space="preserve"> </w:t>
      </w:r>
      <w:r>
        <w:rPr>
          <w:spacing w:val="1"/>
        </w:rPr>
        <w:t>t</w:t>
      </w:r>
      <w:r>
        <w:t>o</w:t>
      </w:r>
      <w:r>
        <w:rPr>
          <w:spacing w:val="-4"/>
        </w:rPr>
        <w:t xml:space="preserve"> </w:t>
      </w:r>
      <w:r>
        <w:rPr>
          <w:spacing w:val="3"/>
        </w:rPr>
        <w:t>f</w:t>
      </w:r>
      <w:r>
        <w:t>u</w:t>
      </w:r>
      <w:r>
        <w:rPr>
          <w:spacing w:val="-2"/>
        </w:rPr>
        <w:t>ll</w:t>
      </w:r>
      <w:r>
        <w:t>y</w:t>
      </w:r>
      <w:r>
        <w:rPr>
          <w:spacing w:val="-4"/>
        </w:rPr>
        <w:t xml:space="preserve"> </w:t>
      </w:r>
      <w:r>
        <w:rPr>
          <w:spacing w:val="-3"/>
        </w:rPr>
        <w:t>p</w:t>
      </w:r>
      <w:r>
        <w:rPr>
          <w:spacing w:val="-1"/>
        </w:rPr>
        <w:t>a</w:t>
      </w:r>
      <w:r>
        <w:t>r</w:t>
      </w:r>
      <w:r>
        <w:rPr>
          <w:spacing w:val="1"/>
        </w:rPr>
        <w:t>t</w:t>
      </w:r>
      <w:r>
        <w:rPr>
          <w:spacing w:val="-1"/>
        </w:rPr>
        <w:t>i</w:t>
      </w:r>
      <w:r>
        <w:t>c</w:t>
      </w:r>
      <w:r>
        <w:rPr>
          <w:spacing w:val="-4"/>
        </w:rPr>
        <w:t>i</w:t>
      </w:r>
      <w:r>
        <w:t>p</w:t>
      </w:r>
      <w:r>
        <w:rPr>
          <w:spacing w:val="-1"/>
        </w:rPr>
        <w:t>a</w:t>
      </w:r>
      <w:r>
        <w:rPr>
          <w:spacing w:val="1"/>
        </w:rPr>
        <w:t>t</w:t>
      </w:r>
      <w:r>
        <w:t>e</w:t>
      </w:r>
      <w:r>
        <w:rPr>
          <w:spacing w:val="-2"/>
        </w:rPr>
        <w:t xml:space="preserve"> </w:t>
      </w:r>
      <w:r>
        <w:rPr>
          <w:spacing w:val="-1"/>
        </w:rPr>
        <w:t>i</w:t>
      </w:r>
      <w:r>
        <w:t xml:space="preserve">n </w:t>
      </w:r>
      <w:r>
        <w:rPr>
          <w:spacing w:val="1"/>
        </w:rPr>
        <w:t>t</w:t>
      </w:r>
      <w:r>
        <w:rPr>
          <w:spacing w:val="-1"/>
        </w:rPr>
        <w:t>h</w:t>
      </w:r>
      <w:r>
        <w:t xml:space="preserve">e </w:t>
      </w:r>
      <w:r>
        <w:rPr>
          <w:spacing w:val="-6"/>
        </w:rPr>
        <w:t>F</w:t>
      </w:r>
      <w:r>
        <w:rPr>
          <w:spacing w:val="-2"/>
        </w:rPr>
        <w:t>G</w:t>
      </w:r>
      <w:r>
        <w:rPr>
          <w:spacing w:val="-9"/>
        </w:rPr>
        <w:t>M</w:t>
      </w:r>
      <w:r>
        <w:t>.</w:t>
      </w:r>
      <w:r>
        <w:rPr>
          <w:spacing w:val="4"/>
        </w:rPr>
        <w:t xml:space="preserve"> </w:t>
      </w:r>
      <w:r>
        <w:rPr>
          <w:spacing w:val="1"/>
        </w:rPr>
        <w:t>I</w:t>
      </w:r>
      <w:r>
        <w:t>t</w:t>
      </w:r>
      <w:r>
        <w:rPr>
          <w:spacing w:val="-1"/>
        </w:rPr>
        <w:t xml:space="preserve"> </w:t>
      </w:r>
      <w:r>
        <w:rPr>
          <w:spacing w:val="-2"/>
        </w:rPr>
        <w:t>m</w:t>
      </w:r>
      <w:r>
        <w:rPr>
          <w:spacing w:val="-1"/>
        </w:rPr>
        <w:t>u</w:t>
      </w:r>
      <w:r>
        <w:rPr>
          <w:spacing w:val="-5"/>
        </w:rPr>
        <w:t>s</w:t>
      </w:r>
      <w:r>
        <w:t>t</w:t>
      </w:r>
      <w:r>
        <w:rPr>
          <w:spacing w:val="2"/>
        </w:rPr>
        <w:t xml:space="preserve"> </w:t>
      </w:r>
      <w:r>
        <w:rPr>
          <w:spacing w:val="-1"/>
        </w:rPr>
        <w:t>al</w:t>
      </w:r>
      <w:r>
        <w:t>so</w:t>
      </w:r>
      <w:r>
        <w:rPr>
          <w:spacing w:val="-2"/>
        </w:rPr>
        <w:t xml:space="preserve"> </w:t>
      </w:r>
      <w:r>
        <w:rPr>
          <w:spacing w:val="-4"/>
        </w:rPr>
        <w:t>i</w:t>
      </w:r>
      <w:r>
        <w:t>n</w:t>
      </w:r>
      <w:r>
        <w:rPr>
          <w:spacing w:val="-3"/>
        </w:rPr>
        <w:t>c</w:t>
      </w:r>
      <w:r>
        <w:rPr>
          <w:spacing w:val="-2"/>
        </w:rPr>
        <w:t>l</w:t>
      </w:r>
      <w:r>
        <w:t>u</w:t>
      </w:r>
      <w:r>
        <w:rPr>
          <w:spacing w:val="-1"/>
        </w:rPr>
        <w:t>d</w:t>
      </w:r>
      <w:r>
        <w:t>e</w:t>
      </w:r>
      <w:r>
        <w:rPr>
          <w:spacing w:val="-2"/>
        </w:rPr>
        <w:t xml:space="preserve"> </w:t>
      </w:r>
      <w:r>
        <w:rPr>
          <w:spacing w:val="-1"/>
        </w:rPr>
        <w:t>i</w:t>
      </w:r>
      <w:r>
        <w:rPr>
          <w:spacing w:val="-3"/>
        </w:rPr>
        <w:t>n</w:t>
      </w:r>
      <w:r>
        <w:rPr>
          <w:spacing w:val="3"/>
        </w:rPr>
        <w:t>f</w:t>
      </w:r>
      <w:r>
        <w:rPr>
          <w:spacing w:val="-3"/>
        </w:rPr>
        <w:t>o</w:t>
      </w:r>
      <w:r>
        <w:rPr>
          <w:spacing w:val="-2"/>
        </w:rPr>
        <w:t>r</w:t>
      </w:r>
      <w:r>
        <w:t>m</w:t>
      </w:r>
      <w:r>
        <w:rPr>
          <w:spacing w:val="-3"/>
        </w:rPr>
        <w:t>a</w:t>
      </w:r>
      <w:r>
        <w:rPr>
          <w:spacing w:val="1"/>
        </w:rPr>
        <w:t>t</w:t>
      </w:r>
      <w:r>
        <w:rPr>
          <w:spacing w:val="-1"/>
        </w:rPr>
        <w:t>io</w:t>
      </w:r>
      <w:r>
        <w:t>n</w:t>
      </w:r>
      <w:r>
        <w:rPr>
          <w:spacing w:val="-2"/>
        </w:rPr>
        <w:t xml:space="preserve"> </w:t>
      </w:r>
      <w:r>
        <w:t>a</w:t>
      </w:r>
      <w:r>
        <w:rPr>
          <w:spacing w:val="-4"/>
        </w:rPr>
        <w:t>b</w:t>
      </w:r>
      <w:r>
        <w:rPr>
          <w:spacing w:val="-1"/>
        </w:rPr>
        <w:t>o</w:t>
      </w:r>
      <w:r>
        <w:rPr>
          <w:spacing w:val="-6"/>
        </w:rPr>
        <w:t>u</w:t>
      </w:r>
      <w:r>
        <w:t>t</w:t>
      </w:r>
      <w:r>
        <w:rPr>
          <w:spacing w:val="-1"/>
        </w:rPr>
        <w:t xml:space="preserve"> </w:t>
      </w:r>
      <w:r>
        <w:rPr>
          <w:spacing w:val="1"/>
        </w:rPr>
        <w:t>t</w:t>
      </w:r>
      <w:r>
        <w:rPr>
          <w:spacing w:val="-3"/>
        </w:rPr>
        <w:t>h</w:t>
      </w:r>
      <w:r>
        <w:t>e</w:t>
      </w:r>
      <w:r>
        <w:rPr>
          <w:spacing w:val="-2"/>
        </w:rPr>
        <w:t>i</w:t>
      </w:r>
      <w:r>
        <w:t>r</w:t>
      </w:r>
      <w:r>
        <w:rPr>
          <w:spacing w:val="-1"/>
        </w:rPr>
        <w:t xml:space="preserve"> </w:t>
      </w:r>
      <w:r>
        <w:rPr>
          <w:spacing w:val="-3"/>
        </w:rPr>
        <w:t>o</w:t>
      </w:r>
      <w:r>
        <w:t>b</w:t>
      </w:r>
      <w:r>
        <w:rPr>
          <w:spacing w:val="-2"/>
        </w:rPr>
        <w:t>l</w:t>
      </w:r>
      <w:r>
        <w:rPr>
          <w:spacing w:val="-4"/>
        </w:rPr>
        <w:t>i</w:t>
      </w:r>
      <w:r>
        <w:rPr>
          <w:spacing w:val="4"/>
        </w:rPr>
        <w:t>g</w:t>
      </w:r>
      <w:r>
        <w:rPr>
          <w:spacing w:val="-3"/>
        </w:rPr>
        <w:t>a</w:t>
      </w:r>
      <w:r>
        <w:rPr>
          <w:spacing w:val="1"/>
        </w:rPr>
        <w:t>t</w:t>
      </w:r>
      <w:r>
        <w:rPr>
          <w:spacing w:val="-4"/>
        </w:rPr>
        <w:t>i</w:t>
      </w:r>
      <w:r>
        <w:t>o</w:t>
      </w:r>
      <w:r>
        <w:rPr>
          <w:spacing w:val="-4"/>
        </w:rPr>
        <w:t>n</w:t>
      </w:r>
      <w:r>
        <w:t>s</w:t>
      </w:r>
      <w:r>
        <w:rPr>
          <w:spacing w:val="1"/>
        </w:rPr>
        <w:t xml:space="preserve"> t</w:t>
      </w:r>
      <w:r>
        <w:t xml:space="preserve">o </w:t>
      </w:r>
      <w:r>
        <w:rPr>
          <w:spacing w:val="-2"/>
        </w:rPr>
        <w:t>m</w:t>
      </w:r>
      <w:r>
        <w:t>a</w:t>
      </w:r>
      <w:r>
        <w:rPr>
          <w:spacing w:val="-2"/>
        </w:rPr>
        <w:t>i</w:t>
      </w:r>
      <w:r>
        <w:rPr>
          <w:spacing w:val="-3"/>
        </w:rPr>
        <w:t>n</w:t>
      </w:r>
      <w:r>
        <w:rPr>
          <w:spacing w:val="1"/>
        </w:rPr>
        <w:t>t</w:t>
      </w:r>
      <w:r>
        <w:rPr>
          <w:spacing w:val="-1"/>
        </w:rPr>
        <w:t>a</w:t>
      </w:r>
      <w:r>
        <w:rPr>
          <w:spacing w:val="-3"/>
        </w:rPr>
        <w:t>i</w:t>
      </w:r>
      <w:r>
        <w:t>n c</w:t>
      </w:r>
      <w:r>
        <w:rPr>
          <w:spacing w:val="-1"/>
        </w:rPr>
        <w:t>o</w:t>
      </w:r>
      <w:r>
        <w:rPr>
          <w:spacing w:val="-6"/>
        </w:rPr>
        <w:t>n</w:t>
      </w:r>
      <w:r>
        <w:rPr>
          <w:spacing w:val="3"/>
        </w:rPr>
        <w:t>f</w:t>
      </w:r>
      <w:r>
        <w:rPr>
          <w:spacing w:val="-2"/>
        </w:rPr>
        <w:t>i</w:t>
      </w:r>
      <w:r>
        <w:rPr>
          <w:spacing w:val="-3"/>
        </w:rPr>
        <w:t>d</w:t>
      </w:r>
      <w:r>
        <w:rPr>
          <w:spacing w:val="-1"/>
        </w:rPr>
        <w:t>e</w:t>
      </w:r>
      <w:r>
        <w:rPr>
          <w:spacing w:val="-3"/>
        </w:rPr>
        <w:t>n</w:t>
      </w:r>
      <w:r>
        <w:rPr>
          <w:spacing w:val="1"/>
        </w:rPr>
        <w:t>t</w:t>
      </w:r>
      <w:r>
        <w:rPr>
          <w:spacing w:val="-2"/>
        </w:rPr>
        <w:t>i</w:t>
      </w:r>
      <w:r>
        <w:rPr>
          <w:spacing w:val="-3"/>
        </w:rPr>
        <w:t>a</w:t>
      </w:r>
      <w:r>
        <w:rPr>
          <w:spacing w:val="-2"/>
        </w:rPr>
        <w:t>l</w:t>
      </w:r>
      <w:r>
        <w:rPr>
          <w:spacing w:val="-1"/>
        </w:rPr>
        <w:t>i</w:t>
      </w:r>
      <w:r>
        <w:rPr>
          <w:spacing w:val="1"/>
        </w:rPr>
        <w:t>t</w:t>
      </w:r>
      <w:r>
        <w:t>y</w:t>
      </w:r>
      <w:r>
        <w:rPr>
          <w:spacing w:val="-9"/>
        </w:rPr>
        <w:t xml:space="preserve"> </w:t>
      </w:r>
      <w:r>
        <w:rPr>
          <w:spacing w:val="-2"/>
        </w:rPr>
        <w:t>(</w:t>
      </w:r>
      <w:r>
        <w:rPr>
          <w:rFonts w:cs="Arial"/>
          <w:i/>
          <w:spacing w:val="-4"/>
        </w:rPr>
        <w:t>C</w:t>
      </w:r>
      <w:r>
        <w:rPr>
          <w:rFonts w:cs="Arial"/>
          <w:i/>
          <w:spacing w:val="-3"/>
        </w:rPr>
        <w:t>h</w:t>
      </w:r>
      <w:r>
        <w:rPr>
          <w:rFonts w:cs="Arial"/>
          <w:i/>
          <w:spacing w:val="-4"/>
        </w:rPr>
        <w:t>il</w:t>
      </w:r>
      <w:r>
        <w:rPr>
          <w:rFonts w:cs="Arial"/>
          <w:i/>
        </w:rPr>
        <w:t xml:space="preserve">d </w:t>
      </w:r>
      <w:r>
        <w:rPr>
          <w:rFonts w:cs="Arial"/>
          <w:i/>
          <w:spacing w:val="-4"/>
        </w:rPr>
        <w:t>P</w:t>
      </w:r>
      <w:r>
        <w:rPr>
          <w:rFonts w:cs="Arial"/>
          <w:i/>
          <w:spacing w:val="-2"/>
        </w:rPr>
        <w:t>r</w:t>
      </w:r>
      <w:r>
        <w:rPr>
          <w:rFonts w:cs="Arial"/>
          <w:i/>
          <w:spacing w:val="-6"/>
        </w:rPr>
        <w:t>o</w:t>
      </w:r>
      <w:r>
        <w:rPr>
          <w:rFonts w:cs="Arial"/>
          <w:i/>
          <w:spacing w:val="-2"/>
        </w:rPr>
        <w:t>t</w:t>
      </w:r>
      <w:r>
        <w:rPr>
          <w:rFonts w:cs="Arial"/>
          <w:i/>
          <w:spacing w:val="-6"/>
        </w:rPr>
        <w:t>e</w:t>
      </w:r>
      <w:r>
        <w:rPr>
          <w:rFonts w:cs="Arial"/>
          <w:i/>
          <w:spacing w:val="-3"/>
        </w:rPr>
        <w:t>c</w:t>
      </w:r>
      <w:r>
        <w:rPr>
          <w:rFonts w:cs="Arial"/>
          <w:i/>
          <w:spacing w:val="-2"/>
        </w:rPr>
        <w:t>t</w:t>
      </w:r>
      <w:r>
        <w:rPr>
          <w:rFonts w:cs="Arial"/>
          <w:i/>
          <w:spacing w:val="-4"/>
        </w:rPr>
        <w:t>i</w:t>
      </w:r>
      <w:r>
        <w:rPr>
          <w:rFonts w:cs="Arial"/>
          <w:i/>
          <w:spacing w:val="-6"/>
        </w:rPr>
        <w:t>o</w:t>
      </w:r>
      <w:r>
        <w:rPr>
          <w:rFonts w:cs="Arial"/>
          <w:i/>
        </w:rPr>
        <w:t>n</w:t>
      </w:r>
      <w:r>
        <w:rPr>
          <w:rFonts w:cs="Arial"/>
          <w:i/>
          <w:spacing w:val="-7"/>
        </w:rPr>
        <w:t xml:space="preserve"> </w:t>
      </w:r>
      <w:r>
        <w:rPr>
          <w:rFonts w:cs="Arial"/>
          <w:i/>
          <w:spacing w:val="-4"/>
        </w:rPr>
        <w:t>A</w:t>
      </w:r>
      <w:r>
        <w:rPr>
          <w:rFonts w:cs="Arial"/>
          <w:i/>
          <w:spacing w:val="-5"/>
        </w:rPr>
        <w:t>c</w:t>
      </w:r>
      <w:r>
        <w:rPr>
          <w:rFonts w:cs="Arial"/>
          <w:i/>
        </w:rPr>
        <w:t>t</w:t>
      </w:r>
      <w:r>
        <w:rPr>
          <w:rFonts w:cs="Arial"/>
          <w:i/>
          <w:spacing w:val="-5"/>
        </w:rPr>
        <w:t xml:space="preserve"> </w:t>
      </w:r>
      <w:r>
        <w:rPr>
          <w:rFonts w:cs="Arial"/>
          <w:i/>
          <w:spacing w:val="-3"/>
        </w:rPr>
        <w:t>19</w:t>
      </w:r>
      <w:r>
        <w:rPr>
          <w:rFonts w:cs="Arial"/>
          <w:i/>
          <w:spacing w:val="-6"/>
        </w:rPr>
        <w:t>9</w:t>
      </w:r>
      <w:r>
        <w:rPr>
          <w:rFonts w:cs="Arial"/>
          <w:i/>
          <w:spacing w:val="-3"/>
        </w:rPr>
        <w:t>9</w:t>
      </w:r>
      <w:r>
        <w:rPr>
          <w:rFonts w:cs="Arial"/>
          <w:i/>
        </w:rPr>
        <w:t>,</w:t>
      </w:r>
      <w:r>
        <w:rPr>
          <w:rFonts w:cs="Arial"/>
          <w:i/>
          <w:spacing w:val="-8"/>
        </w:rPr>
        <w:t xml:space="preserve"> </w:t>
      </w:r>
      <w:r>
        <w:rPr>
          <w:spacing w:val="-3"/>
        </w:rPr>
        <w:t>se</w:t>
      </w:r>
      <w:r>
        <w:rPr>
          <w:spacing w:val="-5"/>
        </w:rPr>
        <w:t>c</w:t>
      </w:r>
      <w:r>
        <w:rPr>
          <w:spacing w:val="-2"/>
        </w:rPr>
        <w:t>t</w:t>
      </w:r>
      <w:r>
        <w:rPr>
          <w:spacing w:val="-6"/>
        </w:rPr>
        <w:t>i</w:t>
      </w:r>
      <w:r>
        <w:rPr>
          <w:spacing w:val="-3"/>
        </w:rPr>
        <w:t>o</w:t>
      </w:r>
      <w:r>
        <w:t>n</w:t>
      </w:r>
      <w:r>
        <w:rPr>
          <w:spacing w:val="-7"/>
        </w:rPr>
        <w:t xml:space="preserve"> </w:t>
      </w:r>
      <w:r>
        <w:rPr>
          <w:spacing w:val="-3"/>
        </w:rPr>
        <w:t>18</w:t>
      </w:r>
      <w:r>
        <w:rPr>
          <w:spacing w:val="-6"/>
        </w:rPr>
        <w:t>8</w:t>
      </w:r>
      <w:r>
        <w:rPr>
          <w:spacing w:val="-1"/>
        </w:rPr>
        <w:t>)</w:t>
      </w:r>
      <w:r>
        <w:t>,</w:t>
      </w:r>
      <w:r>
        <w:rPr>
          <w:spacing w:val="-3"/>
        </w:rPr>
        <w:t xml:space="preserve"> </w:t>
      </w:r>
      <w:r>
        <w:t>Child Safety</w:t>
      </w:r>
      <w:r>
        <w:rPr>
          <w:rFonts w:cs="Arial"/>
          <w:spacing w:val="-4"/>
        </w:rPr>
        <w:t>’</w:t>
      </w:r>
      <w:r>
        <w:rPr>
          <w:rFonts w:cs="Arial"/>
        </w:rPr>
        <w:t>s</w:t>
      </w:r>
      <w:r w:rsidDel="00B97955">
        <w:rPr>
          <w:rFonts w:cs="Arial"/>
        </w:rPr>
        <w:t xml:space="preserve"> </w:t>
      </w:r>
      <w:r>
        <w:t>c</w:t>
      </w:r>
      <w:r>
        <w:rPr>
          <w:spacing w:val="-1"/>
        </w:rPr>
        <w:t>o</w:t>
      </w:r>
      <w:r>
        <w:rPr>
          <w:spacing w:val="-2"/>
        </w:rPr>
        <w:t>m</w:t>
      </w:r>
      <w:r>
        <w:t>p</w:t>
      </w:r>
      <w:r>
        <w:rPr>
          <w:spacing w:val="-2"/>
        </w:rPr>
        <w:t>l</w:t>
      </w:r>
      <w:r>
        <w:t>a</w:t>
      </w:r>
      <w:r>
        <w:rPr>
          <w:spacing w:val="-4"/>
        </w:rPr>
        <w:t>i</w:t>
      </w:r>
      <w:r>
        <w:rPr>
          <w:spacing w:val="-1"/>
        </w:rPr>
        <w:t>n</w:t>
      </w:r>
      <w:r>
        <w:rPr>
          <w:spacing w:val="1"/>
        </w:rPr>
        <w:t>t</w:t>
      </w:r>
      <w:r>
        <w:t>s</w:t>
      </w:r>
      <w:r>
        <w:rPr>
          <w:spacing w:val="1"/>
        </w:rPr>
        <w:t xml:space="preserve"> </w:t>
      </w:r>
      <w:r>
        <w:rPr>
          <w:spacing w:val="-6"/>
        </w:rPr>
        <w:t>p</w:t>
      </w:r>
      <w:r>
        <w:t>r</w:t>
      </w:r>
      <w:r>
        <w:rPr>
          <w:spacing w:val="-3"/>
        </w:rPr>
        <w:t>oc</w:t>
      </w:r>
      <w:r>
        <w:rPr>
          <w:spacing w:val="-1"/>
        </w:rPr>
        <w:t>e</w:t>
      </w:r>
      <w:r>
        <w:t>s</w:t>
      </w:r>
      <w:r>
        <w:rPr>
          <w:spacing w:val="-3"/>
        </w:rPr>
        <w:t>s</w:t>
      </w:r>
      <w:r>
        <w:t>,</w:t>
      </w:r>
      <w:r>
        <w:rPr>
          <w:spacing w:val="2"/>
        </w:rPr>
        <w:t xml:space="preserve"> </w:t>
      </w:r>
      <w:r>
        <w:rPr>
          <w:spacing w:val="-1"/>
        </w:rPr>
        <w:t>a</w:t>
      </w:r>
      <w:r>
        <w:t>s</w:t>
      </w:r>
      <w:r>
        <w:rPr>
          <w:spacing w:val="-6"/>
        </w:rPr>
        <w:t xml:space="preserve"> </w:t>
      </w:r>
      <w:r>
        <w:rPr>
          <w:spacing w:val="-9"/>
        </w:rPr>
        <w:t>w</w:t>
      </w:r>
      <w:r>
        <w:rPr>
          <w:spacing w:val="-1"/>
        </w:rPr>
        <w:t>el</w:t>
      </w:r>
      <w:r>
        <w:t xml:space="preserve">l </w:t>
      </w:r>
      <w:r>
        <w:rPr>
          <w:spacing w:val="-1"/>
        </w:rPr>
        <w:t>a</w:t>
      </w:r>
      <w:r>
        <w:t>s</w:t>
      </w:r>
      <w:r>
        <w:rPr>
          <w:spacing w:val="1"/>
        </w:rPr>
        <w:t xml:space="preserve"> </w:t>
      </w:r>
      <w:r>
        <w:t>Child Safety</w:t>
      </w:r>
      <w:r>
        <w:rPr>
          <w:rFonts w:cs="Arial"/>
          <w:spacing w:val="-4"/>
        </w:rPr>
        <w:t>’</w:t>
      </w:r>
      <w:r>
        <w:rPr>
          <w:rFonts w:cs="Arial"/>
        </w:rPr>
        <w:t>s</w:t>
      </w:r>
      <w:r w:rsidDel="00B97955">
        <w:t xml:space="preserve"> </w:t>
      </w:r>
      <w:r>
        <w:rPr>
          <w:rFonts w:cs="Arial"/>
          <w:spacing w:val="-3"/>
        </w:rPr>
        <w:t>o</w:t>
      </w:r>
      <w:r>
        <w:rPr>
          <w:rFonts w:cs="Arial"/>
        </w:rPr>
        <w:t>b</w:t>
      </w:r>
      <w:r>
        <w:rPr>
          <w:rFonts w:cs="Arial"/>
          <w:spacing w:val="-2"/>
        </w:rPr>
        <w:t>l</w:t>
      </w:r>
      <w:r>
        <w:rPr>
          <w:rFonts w:cs="Arial"/>
          <w:spacing w:val="-3"/>
        </w:rPr>
        <w:t>i</w:t>
      </w:r>
      <w:r>
        <w:rPr>
          <w:spacing w:val="2"/>
        </w:rPr>
        <w:t>g</w:t>
      </w:r>
      <w:r>
        <w:rPr>
          <w:spacing w:val="-1"/>
        </w:rPr>
        <w:t>a</w:t>
      </w:r>
      <w:r>
        <w:rPr>
          <w:spacing w:val="1"/>
        </w:rPr>
        <w:t>t</w:t>
      </w:r>
      <w:r>
        <w:rPr>
          <w:spacing w:val="-2"/>
        </w:rPr>
        <w:t>i</w:t>
      </w:r>
      <w:r>
        <w:rPr>
          <w:spacing w:val="-3"/>
        </w:rPr>
        <w:t>o</w:t>
      </w:r>
      <w:r>
        <w:t>n</w:t>
      </w:r>
      <w:r>
        <w:rPr>
          <w:spacing w:val="-1"/>
        </w:rPr>
        <w:t xml:space="preserve"> </w:t>
      </w:r>
      <w:r>
        <w:rPr>
          <w:spacing w:val="-2"/>
        </w:rPr>
        <w:t>t</w:t>
      </w:r>
      <w:r>
        <w:t>o</w:t>
      </w:r>
      <w:r>
        <w:rPr>
          <w:spacing w:val="-2"/>
        </w:rPr>
        <w:t xml:space="preserve"> </w:t>
      </w:r>
      <w:r>
        <w:rPr>
          <w:spacing w:val="-1"/>
        </w:rPr>
        <w:t>p</w:t>
      </w:r>
      <w:r>
        <w:rPr>
          <w:spacing w:val="-2"/>
        </w:rPr>
        <w:t>r</w:t>
      </w:r>
      <w:r>
        <w:rPr>
          <w:spacing w:val="-1"/>
        </w:rPr>
        <w:t>o</w:t>
      </w:r>
      <w:r>
        <w:rPr>
          <w:spacing w:val="-5"/>
        </w:rPr>
        <w:t>v</w:t>
      </w:r>
      <w:r>
        <w:rPr>
          <w:spacing w:val="-1"/>
        </w:rPr>
        <w:t>id</w:t>
      </w:r>
      <w:r>
        <w:t xml:space="preserve">e </w:t>
      </w:r>
      <w:r>
        <w:rPr>
          <w:spacing w:val="-1"/>
        </w:rPr>
        <w:t>i</w:t>
      </w:r>
      <w:r>
        <w:rPr>
          <w:spacing w:val="-6"/>
        </w:rPr>
        <w:t>n</w:t>
      </w:r>
      <w:r>
        <w:rPr>
          <w:spacing w:val="1"/>
        </w:rPr>
        <w:t>f</w:t>
      </w:r>
      <w:r>
        <w:rPr>
          <w:spacing w:val="-1"/>
        </w:rPr>
        <w:t>o</w:t>
      </w:r>
      <w:r>
        <w:rPr>
          <w:spacing w:val="-2"/>
        </w:rPr>
        <w:t>r</w:t>
      </w:r>
      <w:r>
        <w:t>m</w:t>
      </w:r>
      <w:r>
        <w:rPr>
          <w:spacing w:val="-3"/>
        </w:rPr>
        <w:t>a</w:t>
      </w:r>
      <w:r>
        <w:rPr>
          <w:spacing w:val="1"/>
        </w:rPr>
        <w:t>t</w:t>
      </w:r>
      <w:r>
        <w:rPr>
          <w:spacing w:val="-4"/>
        </w:rPr>
        <w:t>i</w:t>
      </w:r>
      <w:r>
        <w:rPr>
          <w:spacing w:val="-1"/>
        </w:rPr>
        <w:t>o</w:t>
      </w:r>
      <w:r>
        <w:t xml:space="preserve">n </w:t>
      </w:r>
      <w:r>
        <w:rPr>
          <w:spacing w:val="1"/>
        </w:rPr>
        <w:t>t</w:t>
      </w:r>
      <w:r>
        <w:t>o</w:t>
      </w:r>
      <w:r>
        <w:rPr>
          <w:spacing w:val="-6"/>
        </w:rPr>
        <w:t xml:space="preserve"> </w:t>
      </w:r>
      <w:r>
        <w:rPr>
          <w:spacing w:val="-7"/>
        </w:rPr>
        <w:t>t</w:t>
      </w:r>
      <w:r>
        <w:rPr>
          <w:spacing w:val="-6"/>
        </w:rPr>
        <w:t>h</w:t>
      </w:r>
      <w:r>
        <w:t>e</w:t>
      </w:r>
      <w:r>
        <w:rPr>
          <w:spacing w:val="-9"/>
        </w:rPr>
        <w:t xml:space="preserve"> </w:t>
      </w:r>
      <w:r>
        <w:rPr>
          <w:spacing w:val="-4"/>
        </w:rPr>
        <w:t>Q</w:t>
      </w:r>
      <w:r>
        <w:rPr>
          <w:spacing w:val="-6"/>
        </w:rPr>
        <w:t>uee</w:t>
      </w:r>
      <w:r>
        <w:rPr>
          <w:spacing w:val="-3"/>
        </w:rPr>
        <w:t>n</w:t>
      </w:r>
      <w:r>
        <w:rPr>
          <w:spacing w:val="-5"/>
        </w:rPr>
        <w:t>s</w:t>
      </w:r>
      <w:r>
        <w:rPr>
          <w:spacing w:val="-4"/>
        </w:rPr>
        <w:t>l</w:t>
      </w:r>
      <w:r>
        <w:rPr>
          <w:spacing w:val="-6"/>
        </w:rPr>
        <w:t>an</w:t>
      </w:r>
      <w:r>
        <w:t>d</w:t>
      </w:r>
      <w:r>
        <w:rPr>
          <w:spacing w:val="-9"/>
        </w:rPr>
        <w:t xml:space="preserve"> </w:t>
      </w:r>
      <w:r>
        <w:rPr>
          <w:spacing w:val="-4"/>
        </w:rPr>
        <w:t>P</w:t>
      </w:r>
      <w:r>
        <w:rPr>
          <w:spacing w:val="-6"/>
        </w:rPr>
        <w:t>o</w:t>
      </w:r>
      <w:r>
        <w:rPr>
          <w:spacing w:val="-4"/>
        </w:rPr>
        <w:t>l</w:t>
      </w:r>
      <w:r>
        <w:rPr>
          <w:spacing w:val="-6"/>
        </w:rPr>
        <w:t>i</w:t>
      </w:r>
      <w:r>
        <w:rPr>
          <w:spacing w:val="-3"/>
        </w:rPr>
        <w:t>c</w:t>
      </w:r>
      <w:r>
        <w:t>e</w:t>
      </w:r>
      <w:r>
        <w:rPr>
          <w:spacing w:val="-9"/>
        </w:rPr>
        <w:t xml:space="preserve"> </w:t>
      </w:r>
      <w:r>
        <w:rPr>
          <w:spacing w:val="-6"/>
        </w:rPr>
        <w:t>S</w:t>
      </w:r>
      <w:r>
        <w:rPr>
          <w:spacing w:val="-3"/>
        </w:rPr>
        <w:t>e</w:t>
      </w:r>
      <w:r>
        <w:rPr>
          <w:spacing w:val="-4"/>
        </w:rPr>
        <w:t>r</w:t>
      </w:r>
      <w:r>
        <w:rPr>
          <w:spacing w:val="-5"/>
        </w:rPr>
        <w:t>v</w:t>
      </w:r>
      <w:r>
        <w:rPr>
          <w:spacing w:val="-6"/>
        </w:rPr>
        <w:t>i</w:t>
      </w:r>
      <w:r>
        <w:rPr>
          <w:spacing w:val="-5"/>
        </w:rPr>
        <w:t>c</w:t>
      </w:r>
      <w:r>
        <w:t>e</w:t>
      </w:r>
      <w:r>
        <w:rPr>
          <w:spacing w:val="-5"/>
        </w:rPr>
        <w:t xml:space="preserve"> </w:t>
      </w:r>
      <w:r>
        <w:t>(</w:t>
      </w:r>
      <w:r>
        <w:rPr>
          <w:rFonts w:cs="Arial"/>
          <w:i/>
          <w:spacing w:val="-2"/>
        </w:rPr>
        <w:t>C</w:t>
      </w:r>
      <w:r>
        <w:rPr>
          <w:rFonts w:cs="Arial"/>
          <w:i/>
        </w:rPr>
        <w:t>h</w:t>
      </w:r>
      <w:r>
        <w:rPr>
          <w:rFonts w:cs="Arial"/>
          <w:i/>
          <w:spacing w:val="-2"/>
        </w:rPr>
        <w:t>i</w:t>
      </w:r>
      <w:r>
        <w:rPr>
          <w:rFonts w:cs="Arial"/>
          <w:i/>
          <w:spacing w:val="-1"/>
        </w:rPr>
        <w:t>l</w:t>
      </w:r>
      <w:r>
        <w:rPr>
          <w:rFonts w:cs="Arial"/>
          <w:i/>
        </w:rPr>
        <w:t xml:space="preserve">d </w:t>
      </w:r>
      <w:r>
        <w:rPr>
          <w:rFonts w:cs="Arial"/>
          <w:i/>
          <w:spacing w:val="-4"/>
        </w:rPr>
        <w:t>P</w:t>
      </w:r>
      <w:r>
        <w:rPr>
          <w:rFonts w:cs="Arial"/>
          <w:i/>
        </w:rPr>
        <w:t>r</w:t>
      </w:r>
      <w:r>
        <w:rPr>
          <w:rFonts w:cs="Arial"/>
          <w:i/>
          <w:spacing w:val="-1"/>
        </w:rPr>
        <w:t>o</w:t>
      </w:r>
      <w:r>
        <w:rPr>
          <w:rFonts w:cs="Arial"/>
          <w:i/>
          <w:spacing w:val="-2"/>
        </w:rPr>
        <w:t>t</w:t>
      </w:r>
      <w:r>
        <w:rPr>
          <w:rFonts w:cs="Arial"/>
          <w:i/>
          <w:spacing w:val="-1"/>
        </w:rPr>
        <w:t>e</w:t>
      </w:r>
      <w:r>
        <w:rPr>
          <w:rFonts w:cs="Arial"/>
          <w:i/>
          <w:spacing w:val="-3"/>
        </w:rPr>
        <w:t>c</w:t>
      </w:r>
      <w:r>
        <w:rPr>
          <w:rFonts w:cs="Arial"/>
          <w:i/>
          <w:spacing w:val="1"/>
        </w:rPr>
        <w:t>t</w:t>
      </w:r>
      <w:r>
        <w:rPr>
          <w:rFonts w:cs="Arial"/>
          <w:i/>
          <w:spacing w:val="-4"/>
        </w:rPr>
        <w:t>i</w:t>
      </w:r>
      <w:r>
        <w:rPr>
          <w:rFonts w:cs="Arial"/>
          <w:i/>
          <w:spacing w:val="-3"/>
        </w:rPr>
        <w:t>o</w:t>
      </w:r>
      <w:r>
        <w:rPr>
          <w:rFonts w:cs="Arial"/>
          <w:i/>
        </w:rPr>
        <w:t xml:space="preserve">n </w:t>
      </w:r>
      <w:r>
        <w:rPr>
          <w:rFonts w:cs="Arial"/>
          <w:i/>
          <w:spacing w:val="-1"/>
        </w:rPr>
        <w:t>A</w:t>
      </w:r>
      <w:r>
        <w:rPr>
          <w:rFonts w:cs="Arial"/>
          <w:i/>
        </w:rPr>
        <w:t>ct</w:t>
      </w:r>
      <w:r>
        <w:rPr>
          <w:rFonts w:cs="Arial"/>
          <w:i/>
          <w:spacing w:val="-1"/>
        </w:rPr>
        <w:t xml:space="preserve"> </w:t>
      </w:r>
      <w:r>
        <w:rPr>
          <w:rFonts w:cs="Arial"/>
          <w:i/>
          <w:spacing w:val="-3"/>
        </w:rPr>
        <w:t>1</w:t>
      </w:r>
      <w:r>
        <w:rPr>
          <w:rFonts w:cs="Arial"/>
          <w:i/>
        </w:rPr>
        <w:t>9</w:t>
      </w:r>
      <w:r>
        <w:rPr>
          <w:rFonts w:cs="Arial"/>
          <w:i/>
          <w:spacing w:val="-4"/>
        </w:rPr>
        <w:t>9</w:t>
      </w:r>
      <w:r>
        <w:rPr>
          <w:rFonts w:cs="Arial"/>
          <w:i/>
          <w:spacing w:val="-3"/>
        </w:rPr>
        <w:t>9</w:t>
      </w:r>
      <w:r>
        <w:rPr>
          <w:rFonts w:cs="Arial"/>
          <w:i/>
        </w:rPr>
        <w:t>,</w:t>
      </w:r>
      <w:r>
        <w:rPr>
          <w:rFonts w:cs="Arial"/>
          <w:i/>
          <w:spacing w:val="-1"/>
        </w:rPr>
        <w:t xml:space="preserve"> </w:t>
      </w:r>
      <w:r>
        <w:t>s</w:t>
      </w:r>
      <w:r>
        <w:rPr>
          <w:spacing w:val="-1"/>
        </w:rPr>
        <w:t>e</w:t>
      </w:r>
      <w:r>
        <w:t>c</w:t>
      </w:r>
      <w:r>
        <w:rPr>
          <w:spacing w:val="1"/>
        </w:rPr>
        <w:t>t</w:t>
      </w:r>
      <w:r>
        <w:rPr>
          <w:spacing w:val="-4"/>
        </w:rPr>
        <w:t>i</w:t>
      </w:r>
      <w:r>
        <w:rPr>
          <w:spacing w:val="-1"/>
        </w:rPr>
        <w:t>o</w:t>
      </w:r>
      <w:r>
        <w:t>n</w:t>
      </w:r>
      <w:r>
        <w:rPr>
          <w:spacing w:val="-2"/>
        </w:rPr>
        <w:t xml:space="preserve"> </w:t>
      </w:r>
      <w:r>
        <w:rPr>
          <w:spacing w:val="-1"/>
        </w:rPr>
        <w:t>1</w:t>
      </w:r>
      <w:r>
        <w:t>4(</w:t>
      </w:r>
      <w:r>
        <w:rPr>
          <w:spacing w:val="-3"/>
        </w:rPr>
        <w:t>2</w:t>
      </w:r>
      <w:r>
        <w:t>)</w:t>
      </w:r>
      <w:r>
        <w:rPr>
          <w:spacing w:val="-2"/>
        </w:rPr>
        <w:t>)</w:t>
      </w:r>
      <w:r>
        <w:t>.</w:t>
      </w:r>
    </w:p>
    <w:p w14:paraId="255D788E" w14:textId="77777777" w:rsidR="00612B86" w:rsidRDefault="00612B86" w:rsidP="00F033E6">
      <w:pPr>
        <w:pStyle w:val="BodyText"/>
        <w:spacing w:after="240" w:line="286" w:lineRule="auto"/>
        <w:ind w:right="1410"/>
        <w:jc w:val="both"/>
      </w:pPr>
      <w:r>
        <w:rPr>
          <w:spacing w:val="1"/>
        </w:rPr>
        <w:t>T</w:t>
      </w:r>
      <w:r>
        <w:rPr>
          <w:spacing w:val="-3"/>
        </w:rPr>
        <w:t>e</w:t>
      </w:r>
      <w:r>
        <w:t>m</w:t>
      </w:r>
      <w:r>
        <w:rPr>
          <w:spacing w:val="-3"/>
        </w:rPr>
        <w:t>p</w:t>
      </w:r>
      <w:r>
        <w:rPr>
          <w:spacing w:val="-2"/>
        </w:rPr>
        <w:t>l</w:t>
      </w:r>
      <w:r>
        <w:rPr>
          <w:spacing w:val="-1"/>
        </w:rPr>
        <w:t>a</w:t>
      </w:r>
      <w:r>
        <w:rPr>
          <w:spacing w:val="-2"/>
        </w:rPr>
        <w:t>t</w:t>
      </w:r>
      <w:r>
        <w:rPr>
          <w:spacing w:val="-1"/>
        </w:rPr>
        <w:t>e</w:t>
      </w:r>
      <w:r>
        <w:t>s</w:t>
      </w:r>
      <w:r>
        <w:rPr>
          <w:spacing w:val="-2"/>
        </w:rPr>
        <w:t xml:space="preserve"> </w:t>
      </w:r>
      <w:r>
        <w:rPr>
          <w:spacing w:val="-6"/>
        </w:rPr>
        <w:t>o</w:t>
      </w:r>
      <w:r>
        <w:t>f</w:t>
      </w:r>
      <w:r>
        <w:rPr>
          <w:spacing w:val="2"/>
        </w:rPr>
        <w:t xml:space="preserve"> </w:t>
      </w:r>
      <w:r>
        <w:rPr>
          <w:spacing w:val="1"/>
        </w:rPr>
        <w:t>t</w:t>
      </w:r>
      <w:r>
        <w:rPr>
          <w:spacing w:val="-1"/>
        </w:rPr>
        <w:t>h</w:t>
      </w:r>
      <w:r>
        <w:t>e</w:t>
      </w:r>
      <w:r>
        <w:rPr>
          <w:spacing w:val="-4"/>
        </w:rPr>
        <w:t xml:space="preserve"> </w:t>
      </w:r>
      <w:r>
        <w:rPr>
          <w:spacing w:val="-1"/>
        </w:rPr>
        <w:t>in</w:t>
      </w:r>
      <w:r>
        <w:rPr>
          <w:spacing w:val="-5"/>
        </w:rPr>
        <w:t>v</w:t>
      </w:r>
      <w:r>
        <w:rPr>
          <w:spacing w:val="-1"/>
        </w:rPr>
        <w:t>i</w:t>
      </w:r>
      <w:r>
        <w:rPr>
          <w:spacing w:val="1"/>
        </w:rPr>
        <w:t>t</w:t>
      </w:r>
      <w:r>
        <w:rPr>
          <w:spacing w:val="-1"/>
        </w:rPr>
        <w:t>a</w:t>
      </w:r>
      <w:r>
        <w:rPr>
          <w:spacing w:val="1"/>
        </w:rPr>
        <w:t>t</w:t>
      </w:r>
      <w:r>
        <w:rPr>
          <w:spacing w:val="-4"/>
        </w:rPr>
        <w:t>i</w:t>
      </w:r>
      <w:r>
        <w:rPr>
          <w:spacing w:val="-3"/>
        </w:rPr>
        <w:t>o</w:t>
      </w:r>
      <w:r>
        <w:t xml:space="preserve">n </w:t>
      </w:r>
      <w:r>
        <w:rPr>
          <w:spacing w:val="-1"/>
        </w:rPr>
        <w:t>le</w:t>
      </w:r>
      <w:r>
        <w:rPr>
          <w:spacing w:val="1"/>
        </w:rPr>
        <w:t>t</w:t>
      </w:r>
      <w:r>
        <w:rPr>
          <w:spacing w:val="-2"/>
        </w:rPr>
        <w:t>t</w:t>
      </w:r>
      <w:r>
        <w:rPr>
          <w:spacing w:val="-3"/>
        </w:rPr>
        <w:t>e</w:t>
      </w:r>
      <w:r>
        <w:t>rs</w:t>
      </w:r>
      <w:r>
        <w:rPr>
          <w:spacing w:val="-4"/>
        </w:rPr>
        <w:t xml:space="preserve"> </w:t>
      </w:r>
      <w:r>
        <w:rPr>
          <w:spacing w:val="1"/>
        </w:rPr>
        <w:t>t</w:t>
      </w:r>
      <w:r>
        <w:t>o</w:t>
      </w:r>
      <w:r>
        <w:rPr>
          <w:spacing w:val="-2"/>
        </w:rPr>
        <w:t xml:space="preserve"> </w:t>
      </w:r>
      <w:r>
        <w:rPr>
          <w:spacing w:val="-1"/>
        </w:rPr>
        <w:t>in</w:t>
      </w:r>
      <w:r>
        <w:rPr>
          <w:spacing w:val="-5"/>
        </w:rPr>
        <w:t>v</w:t>
      </w:r>
      <w:r>
        <w:rPr>
          <w:spacing w:val="-1"/>
        </w:rPr>
        <w:t>i</w:t>
      </w:r>
      <w:r>
        <w:rPr>
          <w:spacing w:val="1"/>
        </w:rPr>
        <w:t>t</w:t>
      </w:r>
      <w:r>
        <w:t>e</w:t>
      </w:r>
      <w:r>
        <w:rPr>
          <w:spacing w:val="-2"/>
        </w:rPr>
        <w:t xml:space="preserve"> </w:t>
      </w:r>
      <w:r>
        <w:rPr>
          <w:spacing w:val="-5"/>
        </w:rPr>
        <w:t>v</w:t>
      </w:r>
      <w:r>
        <w:rPr>
          <w:spacing w:val="-1"/>
        </w:rPr>
        <w:t>a</w:t>
      </w:r>
      <w:r>
        <w:t>r</w:t>
      </w:r>
      <w:r>
        <w:rPr>
          <w:spacing w:val="-2"/>
        </w:rPr>
        <w:t>i</w:t>
      </w:r>
      <w:r>
        <w:rPr>
          <w:spacing w:val="-3"/>
        </w:rPr>
        <w:t>o</w:t>
      </w:r>
      <w:r>
        <w:rPr>
          <w:spacing w:val="-1"/>
        </w:rPr>
        <w:t>u</w:t>
      </w:r>
      <w:r>
        <w:t>s</w:t>
      </w:r>
      <w:r>
        <w:rPr>
          <w:spacing w:val="-1"/>
        </w:rPr>
        <w:t xml:space="preserve"> p</w:t>
      </w:r>
      <w:r>
        <w:rPr>
          <w:spacing w:val="-3"/>
        </w:rPr>
        <w:t>a</w:t>
      </w:r>
      <w:r>
        <w:t>r</w:t>
      </w:r>
      <w:r>
        <w:rPr>
          <w:spacing w:val="1"/>
        </w:rPr>
        <w:t>t</w:t>
      </w:r>
      <w:r>
        <w:rPr>
          <w:spacing w:val="-1"/>
        </w:rPr>
        <w:t>i</w:t>
      </w:r>
      <w:r>
        <w:rPr>
          <w:spacing w:val="-3"/>
        </w:rPr>
        <w:t>c</w:t>
      </w:r>
      <w:r>
        <w:rPr>
          <w:spacing w:val="-2"/>
        </w:rPr>
        <w:t>i</w:t>
      </w:r>
      <w:r>
        <w:t>p</w:t>
      </w:r>
      <w:r>
        <w:rPr>
          <w:spacing w:val="-4"/>
        </w:rPr>
        <w:t>a</w:t>
      </w:r>
      <w:r>
        <w:rPr>
          <w:spacing w:val="-1"/>
        </w:rPr>
        <w:t>n</w:t>
      </w:r>
      <w:r>
        <w:rPr>
          <w:spacing w:val="1"/>
        </w:rPr>
        <w:t>t</w:t>
      </w:r>
      <w:r>
        <w:t>s</w:t>
      </w:r>
      <w:r>
        <w:rPr>
          <w:spacing w:val="-2"/>
        </w:rPr>
        <w:t xml:space="preserve"> </w:t>
      </w:r>
      <w:r>
        <w:rPr>
          <w:spacing w:val="1"/>
        </w:rPr>
        <w:t>t</w:t>
      </w:r>
      <w:r>
        <w:t>o</w:t>
      </w:r>
      <w:r>
        <w:rPr>
          <w:spacing w:val="-2"/>
        </w:rPr>
        <w:t xml:space="preserve"> t</w:t>
      </w:r>
      <w:r>
        <w:rPr>
          <w:spacing w:val="-1"/>
        </w:rPr>
        <w:t>h</w:t>
      </w:r>
      <w:r>
        <w:t xml:space="preserve">e </w:t>
      </w:r>
      <w:r>
        <w:rPr>
          <w:spacing w:val="-6"/>
        </w:rPr>
        <w:t>F</w:t>
      </w:r>
      <w:r>
        <w:rPr>
          <w:spacing w:val="1"/>
        </w:rPr>
        <w:t>G</w:t>
      </w:r>
      <w:r>
        <w:t>M</w:t>
      </w:r>
      <w:r>
        <w:rPr>
          <w:spacing w:val="-5"/>
        </w:rPr>
        <w:t xml:space="preserve"> </w:t>
      </w:r>
      <w:r>
        <w:rPr>
          <w:spacing w:val="-3"/>
        </w:rPr>
        <w:t>c</w:t>
      </w:r>
      <w:r>
        <w:t>an</w:t>
      </w:r>
      <w:r>
        <w:rPr>
          <w:spacing w:val="-2"/>
        </w:rPr>
        <w:t xml:space="preserve"> </w:t>
      </w:r>
      <w:r>
        <w:rPr>
          <w:spacing w:val="-3"/>
        </w:rPr>
        <w:t>b</w:t>
      </w:r>
      <w:r>
        <w:t>e</w:t>
      </w:r>
      <w:r>
        <w:rPr>
          <w:spacing w:val="-4"/>
        </w:rPr>
        <w:t xml:space="preserve"> </w:t>
      </w:r>
      <w:r>
        <w:t>fo</w:t>
      </w:r>
      <w:r>
        <w:rPr>
          <w:spacing w:val="-4"/>
        </w:rPr>
        <w:t>u</w:t>
      </w:r>
      <w:r>
        <w:t>nd</w:t>
      </w:r>
      <w:r>
        <w:rPr>
          <w:spacing w:val="-2"/>
        </w:rPr>
        <w:t xml:space="preserve"> </w:t>
      </w:r>
      <w:r>
        <w:rPr>
          <w:spacing w:val="-4"/>
        </w:rPr>
        <w:t>i</w:t>
      </w:r>
      <w:r>
        <w:t xml:space="preserve">n </w:t>
      </w:r>
      <w:r>
        <w:rPr>
          <w:spacing w:val="-2"/>
        </w:rPr>
        <w:t>C</w:t>
      </w:r>
      <w:r>
        <w:t>h</w:t>
      </w:r>
      <w:r>
        <w:rPr>
          <w:spacing w:val="-4"/>
        </w:rPr>
        <w:t>a</w:t>
      </w:r>
      <w:r>
        <w:t>p</w:t>
      </w:r>
      <w:r>
        <w:rPr>
          <w:spacing w:val="-2"/>
        </w:rPr>
        <w:t>t</w:t>
      </w:r>
      <w:r>
        <w:rPr>
          <w:spacing w:val="-3"/>
        </w:rPr>
        <w:t>e</w:t>
      </w:r>
      <w:r>
        <w:t>r</w:t>
      </w:r>
      <w:r>
        <w:rPr>
          <w:spacing w:val="-1"/>
        </w:rPr>
        <w:t xml:space="preserve"> </w:t>
      </w:r>
      <w:r>
        <w:rPr>
          <w:spacing w:val="-3"/>
        </w:rPr>
        <w:t>4</w:t>
      </w:r>
      <w:r>
        <w:t>s</w:t>
      </w:r>
      <w:r>
        <w:rPr>
          <w:spacing w:val="-2"/>
        </w:rPr>
        <w:t xml:space="preserve"> </w:t>
      </w:r>
      <w:r>
        <w:rPr>
          <w:spacing w:val="-3"/>
        </w:rPr>
        <w:t>o</w:t>
      </w:r>
      <w:r>
        <w:t xml:space="preserve">f </w:t>
      </w:r>
      <w:r>
        <w:rPr>
          <w:spacing w:val="-2"/>
        </w:rPr>
        <w:t>t</w:t>
      </w:r>
      <w:r>
        <w:rPr>
          <w:spacing w:val="-1"/>
        </w:rPr>
        <w:t>h</w:t>
      </w:r>
      <w:r>
        <w:t>e</w:t>
      </w:r>
      <w:r>
        <w:rPr>
          <w:spacing w:val="-2"/>
        </w:rPr>
        <w:t xml:space="preserve"> </w:t>
      </w:r>
      <w:r>
        <w:rPr>
          <w:spacing w:val="-4"/>
        </w:rPr>
        <w:t>C</w:t>
      </w:r>
      <w:r>
        <w:t>h</w:t>
      </w:r>
      <w:r>
        <w:rPr>
          <w:spacing w:val="-2"/>
        </w:rPr>
        <w:t>il</w:t>
      </w:r>
      <w:r>
        <w:t>d</w:t>
      </w:r>
      <w:r>
        <w:rPr>
          <w:spacing w:val="-2"/>
        </w:rPr>
        <w:t xml:space="preserve"> </w:t>
      </w:r>
      <w:r>
        <w:rPr>
          <w:spacing w:val="-4"/>
        </w:rPr>
        <w:t>S</w:t>
      </w:r>
      <w:r>
        <w:rPr>
          <w:spacing w:val="-3"/>
        </w:rPr>
        <w:t>a</w:t>
      </w:r>
      <w:r>
        <w:t>f</w:t>
      </w:r>
      <w:r>
        <w:rPr>
          <w:spacing w:val="-3"/>
        </w:rPr>
        <w:t>e</w:t>
      </w:r>
      <w:r>
        <w:t>ty</w:t>
      </w:r>
      <w:r>
        <w:rPr>
          <w:spacing w:val="-4"/>
        </w:rPr>
        <w:t xml:space="preserve"> </w:t>
      </w:r>
      <w:r>
        <w:rPr>
          <w:spacing w:val="-1"/>
        </w:rPr>
        <w:t>P</w:t>
      </w:r>
      <w:r>
        <w:rPr>
          <w:spacing w:val="-2"/>
        </w:rPr>
        <w:t>r</w:t>
      </w:r>
      <w:r>
        <w:t>a</w:t>
      </w:r>
      <w:r>
        <w:rPr>
          <w:spacing w:val="-3"/>
        </w:rPr>
        <w:t>c</w:t>
      </w:r>
      <w:r>
        <w:t>t</w:t>
      </w:r>
      <w:r>
        <w:rPr>
          <w:spacing w:val="-4"/>
        </w:rPr>
        <w:t>i</w:t>
      </w:r>
      <w:r>
        <w:t>ce</w:t>
      </w:r>
      <w:r>
        <w:rPr>
          <w:spacing w:val="-2"/>
        </w:rPr>
        <w:t xml:space="preserve"> </w:t>
      </w:r>
      <w:r>
        <w:rPr>
          <w:spacing w:val="-4"/>
        </w:rPr>
        <w:t>M</w:t>
      </w:r>
      <w:r>
        <w:t>a</w:t>
      </w:r>
      <w:r>
        <w:rPr>
          <w:spacing w:val="-4"/>
        </w:rPr>
        <w:t>n</w:t>
      </w:r>
      <w:r>
        <w:t>u</w:t>
      </w:r>
      <w:r>
        <w:rPr>
          <w:spacing w:val="-1"/>
        </w:rPr>
        <w:t>a</w:t>
      </w:r>
      <w:r>
        <w:t>l</w:t>
      </w:r>
      <w:r>
        <w:rPr>
          <w:spacing w:val="-5"/>
        </w:rPr>
        <w:t xml:space="preserve"> </w:t>
      </w:r>
      <w:r>
        <w:t>(</w:t>
      </w:r>
      <w:r>
        <w:rPr>
          <w:spacing w:val="-4"/>
        </w:rPr>
        <w:t>C</w:t>
      </w:r>
      <w:r>
        <w:rPr>
          <w:spacing w:val="-1"/>
        </w:rPr>
        <w:t>SP</w:t>
      </w:r>
      <w:r>
        <w:rPr>
          <w:spacing w:val="-4"/>
        </w:rPr>
        <w:t>M</w:t>
      </w:r>
      <w:r>
        <w:rPr>
          <w:spacing w:val="2"/>
        </w:rPr>
        <w:t>)</w:t>
      </w:r>
      <w:r>
        <w:t>.</w:t>
      </w:r>
    </w:p>
    <w:p w14:paraId="62D55F29" w14:textId="097F59AF" w:rsidR="00612B86" w:rsidRDefault="00612B86" w:rsidP="00751973">
      <w:pPr>
        <w:pStyle w:val="Heading4"/>
        <w:spacing w:after="240"/>
        <w:ind w:left="695" w:firstLine="723"/>
      </w:pPr>
      <w:bookmarkStart w:id="146" w:name="_Toc44505449"/>
      <w:r w:rsidRPr="00751973">
        <w:rPr>
          <w:spacing w:val="-6"/>
          <w:sz w:val="24"/>
        </w:rPr>
        <w:t>A</w:t>
      </w:r>
      <w:r w:rsidRPr="00751973">
        <w:rPr>
          <w:spacing w:val="1"/>
          <w:sz w:val="24"/>
        </w:rPr>
        <w:t>g</w:t>
      </w:r>
      <w:r w:rsidRPr="00751973">
        <w:rPr>
          <w:sz w:val="24"/>
        </w:rPr>
        <w:t>enda</w:t>
      </w:r>
      <w:bookmarkEnd w:id="146"/>
    </w:p>
    <w:p w14:paraId="609322CE" w14:textId="77777777" w:rsidR="00612B86" w:rsidRDefault="00612B86" w:rsidP="00F033E6">
      <w:pPr>
        <w:pStyle w:val="BodyText"/>
        <w:spacing w:after="240" w:line="288" w:lineRule="auto"/>
        <w:ind w:right="1410"/>
        <w:jc w:val="both"/>
      </w:pPr>
      <w:r>
        <w:rPr>
          <w:spacing w:val="1"/>
        </w:rPr>
        <w:t>T</w:t>
      </w:r>
      <w:r>
        <w:rPr>
          <w:spacing w:val="-1"/>
        </w:rPr>
        <w:t>h</w:t>
      </w:r>
      <w:r>
        <w:t>e</w:t>
      </w:r>
      <w:r>
        <w:rPr>
          <w:spacing w:val="-2"/>
        </w:rPr>
        <w:t xml:space="preserve"> </w:t>
      </w:r>
      <w:r>
        <w:rPr>
          <w:spacing w:val="-4"/>
        </w:rPr>
        <w:t>i</w:t>
      </w:r>
      <w:r>
        <w:rPr>
          <w:spacing w:val="-3"/>
        </w:rPr>
        <w:t>n</w:t>
      </w:r>
      <w:r>
        <w:rPr>
          <w:spacing w:val="-5"/>
        </w:rPr>
        <w:t>v</w:t>
      </w:r>
      <w:r>
        <w:rPr>
          <w:spacing w:val="-4"/>
        </w:rPr>
        <w:t>i</w:t>
      </w:r>
      <w:r>
        <w:rPr>
          <w:spacing w:val="-2"/>
        </w:rPr>
        <w:t>t</w:t>
      </w:r>
      <w:r>
        <w:rPr>
          <w:spacing w:val="-3"/>
        </w:rPr>
        <w:t>a</w:t>
      </w:r>
      <w:r>
        <w:rPr>
          <w:spacing w:val="-2"/>
        </w:rPr>
        <w:t>t</w:t>
      </w:r>
      <w:r>
        <w:rPr>
          <w:spacing w:val="-4"/>
        </w:rPr>
        <w:t>i</w:t>
      </w:r>
      <w:r>
        <w:rPr>
          <w:spacing w:val="-3"/>
        </w:rPr>
        <w:t>o</w:t>
      </w:r>
      <w:r>
        <w:t>n</w:t>
      </w:r>
      <w:r>
        <w:rPr>
          <w:spacing w:val="-5"/>
        </w:rPr>
        <w:t xml:space="preserve"> </w:t>
      </w:r>
      <w:r>
        <w:rPr>
          <w:spacing w:val="-1"/>
        </w:rPr>
        <w:t>le</w:t>
      </w:r>
      <w:r>
        <w:rPr>
          <w:spacing w:val="1"/>
        </w:rPr>
        <w:t>tt</w:t>
      </w:r>
      <w:r>
        <w:rPr>
          <w:spacing w:val="-3"/>
        </w:rPr>
        <w:t>e</w:t>
      </w:r>
      <w:r>
        <w:t>r</w:t>
      </w:r>
      <w:r>
        <w:rPr>
          <w:spacing w:val="4"/>
        </w:rPr>
        <w:t xml:space="preserve"> </w:t>
      </w:r>
      <w:r>
        <w:rPr>
          <w:spacing w:val="-5"/>
        </w:rPr>
        <w:t>will</w:t>
      </w:r>
      <w:r>
        <w:rPr>
          <w:spacing w:val="-4"/>
        </w:rPr>
        <w:t xml:space="preserve"> </w:t>
      </w:r>
      <w:r>
        <w:rPr>
          <w:spacing w:val="-1"/>
        </w:rPr>
        <w:t>in</w:t>
      </w:r>
      <w:r>
        <w:t>c</w:t>
      </w:r>
      <w:r>
        <w:rPr>
          <w:spacing w:val="-2"/>
        </w:rPr>
        <w:t>l</w:t>
      </w:r>
      <w:r>
        <w:rPr>
          <w:spacing w:val="-3"/>
        </w:rPr>
        <w:t>u</w:t>
      </w:r>
      <w:r>
        <w:rPr>
          <w:spacing w:val="-1"/>
        </w:rPr>
        <w:t>d</w:t>
      </w:r>
      <w:r>
        <w:t>e an</w:t>
      </w:r>
      <w:r>
        <w:rPr>
          <w:spacing w:val="-2"/>
        </w:rPr>
        <w:t xml:space="preserve"> </w:t>
      </w:r>
      <w:r>
        <w:rPr>
          <w:spacing w:val="-6"/>
        </w:rPr>
        <w:t>a</w:t>
      </w:r>
      <w:r>
        <w:rPr>
          <w:spacing w:val="2"/>
        </w:rPr>
        <w:t>g</w:t>
      </w:r>
      <w:r>
        <w:t>e</w:t>
      </w:r>
      <w:r>
        <w:rPr>
          <w:spacing w:val="-4"/>
        </w:rPr>
        <w:t>n</w:t>
      </w:r>
      <w:r>
        <w:rPr>
          <w:spacing w:val="-1"/>
        </w:rPr>
        <w:t>d</w:t>
      </w:r>
      <w:r>
        <w:t>a</w:t>
      </w:r>
      <w:r>
        <w:rPr>
          <w:spacing w:val="-2"/>
        </w:rPr>
        <w:t xml:space="preserve"> </w:t>
      </w:r>
      <w:r>
        <w:rPr>
          <w:spacing w:val="1"/>
        </w:rPr>
        <w:t>t</w:t>
      </w:r>
      <w:r>
        <w:t>o</w:t>
      </w:r>
      <w:r>
        <w:rPr>
          <w:spacing w:val="-2"/>
        </w:rPr>
        <w:t xml:space="preserve"> </w:t>
      </w:r>
      <w:r>
        <w:rPr>
          <w:spacing w:val="-3"/>
        </w:rPr>
        <w:t>g</w:t>
      </w:r>
      <w:r>
        <w:t>u</w:t>
      </w:r>
      <w:r>
        <w:rPr>
          <w:spacing w:val="-2"/>
        </w:rPr>
        <w:t>i</w:t>
      </w:r>
      <w:r>
        <w:t>de</w:t>
      </w:r>
      <w:r>
        <w:rPr>
          <w:spacing w:val="-2"/>
        </w:rPr>
        <w:t xml:space="preserve"> t</w:t>
      </w:r>
      <w:r>
        <w:rPr>
          <w:spacing w:val="-1"/>
        </w:rPr>
        <w:t>h</w:t>
      </w:r>
      <w:r>
        <w:t>e</w:t>
      </w:r>
      <w:r>
        <w:rPr>
          <w:spacing w:val="-2"/>
        </w:rPr>
        <w:t xml:space="preserve"> </w:t>
      </w:r>
      <w:r>
        <w:t>FG</w:t>
      </w:r>
      <w:r>
        <w:rPr>
          <w:spacing w:val="-4"/>
        </w:rPr>
        <w:t>M</w:t>
      </w:r>
      <w:r>
        <w:t>.</w:t>
      </w:r>
      <w:r>
        <w:rPr>
          <w:spacing w:val="2"/>
        </w:rPr>
        <w:t xml:space="preserve"> </w:t>
      </w:r>
      <w:r>
        <w:rPr>
          <w:spacing w:val="-1"/>
        </w:rPr>
        <w:t>Thi</w:t>
      </w:r>
      <w:r>
        <w:t>s</w:t>
      </w:r>
      <w:r>
        <w:rPr>
          <w:spacing w:val="1"/>
        </w:rPr>
        <w:t xml:space="preserve"> </w:t>
      </w:r>
      <w:r>
        <w:rPr>
          <w:spacing w:val="-6"/>
        </w:rPr>
        <w:t>a</w:t>
      </w:r>
      <w:r>
        <w:rPr>
          <w:spacing w:val="2"/>
        </w:rPr>
        <w:t>g</w:t>
      </w:r>
      <w:r>
        <w:t>e</w:t>
      </w:r>
      <w:r>
        <w:rPr>
          <w:spacing w:val="-4"/>
        </w:rPr>
        <w:t>n</w:t>
      </w:r>
      <w:r>
        <w:t>da</w:t>
      </w:r>
      <w:r>
        <w:rPr>
          <w:spacing w:val="-2"/>
        </w:rPr>
        <w:t xml:space="preserve"> </w:t>
      </w:r>
      <w:r>
        <w:rPr>
          <w:spacing w:val="-5"/>
        </w:rPr>
        <w:t xml:space="preserve">will </w:t>
      </w:r>
      <w:r>
        <w:rPr>
          <w:spacing w:val="-1"/>
        </w:rPr>
        <w:t>in</w:t>
      </w:r>
      <w:r>
        <w:t>c</w:t>
      </w:r>
      <w:r>
        <w:rPr>
          <w:spacing w:val="-1"/>
        </w:rPr>
        <w:t>lu</w:t>
      </w:r>
      <w:r>
        <w:rPr>
          <w:spacing w:val="2"/>
        </w:rPr>
        <w:t>d</w:t>
      </w:r>
      <w:r>
        <w:t xml:space="preserve">e </w:t>
      </w:r>
      <w:r>
        <w:rPr>
          <w:spacing w:val="-3"/>
        </w:rPr>
        <w:t>a</w:t>
      </w:r>
      <w:r>
        <w:rPr>
          <w:spacing w:val="-2"/>
        </w:rPr>
        <w:t>l</w:t>
      </w:r>
      <w:r>
        <w:t xml:space="preserve">l </w:t>
      </w:r>
      <w:r>
        <w:rPr>
          <w:spacing w:val="2"/>
        </w:rPr>
        <w:t>k</w:t>
      </w:r>
      <w:r>
        <w:t xml:space="preserve">ey </w:t>
      </w:r>
      <w:r>
        <w:rPr>
          <w:spacing w:val="-2"/>
        </w:rPr>
        <w:t>i</w:t>
      </w:r>
      <w:r>
        <w:t>tems</w:t>
      </w:r>
      <w:r>
        <w:rPr>
          <w:spacing w:val="1"/>
        </w:rPr>
        <w:t xml:space="preserve"> </w:t>
      </w:r>
      <w:r>
        <w:t xml:space="preserve">to </w:t>
      </w:r>
      <w:r>
        <w:rPr>
          <w:spacing w:val="2"/>
        </w:rPr>
        <w:t>b</w:t>
      </w:r>
      <w:r>
        <w:t xml:space="preserve">e </w:t>
      </w:r>
      <w:r>
        <w:rPr>
          <w:spacing w:val="2"/>
        </w:rPr>
        <w:t>d</w:t>
      </w:r>
      <w:r>
        <w:rPr>
          <w:spacing w:val="-2"/>
        </w:rPr>
        <w:t>i</w:t>
      </w:r>
      <w:r>
        <w:t>s</w:t>
      </w:r>
      <w:r>
        <w:rPr>
          <w:spacing w:val="2"/>
        </w:rPr>
        <w:t>c</w:t>
      </w:r>
      <w:r>
        <w:t>us</w:t>
      </w:r>
      <w:r>
        <w:rPr>
          <w:spacing w:val="1"/>
        </w:rPr>
        <w:t>se</w:t>
      </w:r>
      <w:r>
        <w:t xml:space="preserve">d in </w:t>
      </w:r>
      <w:r>
        <w:rPr>
          <w:spacing w:val="3"/>
        </w:rPr>
        <w:t>t</w:t>
      </w:r>
      <w:r>
        <w:t>he</w:t>
      </w:r>
      <w:r>
        <w:rPr>
          <w:spacing w:val="3"/>
        </w:rPr>
        <w:t xml:space="preserve"> </w:t>
      </w:r>
      <w:r>
        <w:t>c</w:t>
      </w:r>
      <w:r>
        <w:rPr>
          <w:rFonts w:cs="Arial"/>
        </w:rPr>
        <w:t>h</w:t>
      </w:r>
      <w:r>
        <w:rPr>
          <w:rFonts w:cs="Arial"/>
          <w:spacing w:val="-2"/>
        </w:rPr>
        <w:t>il</w:t>
      </w:r>
      <w:r>
        <w:rPr>
          <w:rFonts w:cs="Arial"/>
        </w:rPr>
        <w:t>d</w:t>
      </w:r>
      <w:r>
        <w:rPr>
          <w:rFonts w:cs="Arial"/>
          <w:spacing w:val="-2"/>
        </w:rPr>
        <w:t>’</w:t>
      </w:r>
      <w:r>
        <w:t>s</w:t>
      </w:r>
      <w:r>
        <w:rPr>
          <w:spacing w:val="1"/>
        </w:rPr>
        <w:t xml:space="preserve"> </w:t>
      </w:r>
      <w:r>
        <w:t>c</w:t>
      </w:r>
      <w:r>
        <w:rPr>
          <w:spacing w:val="-1"/>
        </w:rPr>
        <w:t>a</w:t>
      </w:r>
      <w:r>
        <w:t>se</w:t>
      </w:r>
      <w:r>
        <w:rPr>
          <w:spacing w:val="-2"/>
        </w:rPr>
        <w:t xml:space="preserve"> </w:t>
      </w:r>
      <w:r>
        <w:t>p</w:t>
      </w:r>
      <w:r>
        <w:rPr>
          <w:spacing w:val="-4"/>
        </w:rPr>
        <w:t>l</w:t>
      </w:r>
      <w:r>
        <w:rPr>
          <w:spacing w:val="-1"/>
        </w:rPr>
        <w:t>a</w:t>
      </w:r>
      <w:r>
        <w:rPr>
          <w:spacing w:val="-3"/>
        </w:rPr>
        <w:t>n</w:t>
      </w:r>
      <w:r>
        <w:t>,</w:t>
      </w:r>
      <w:r>
        <w:rPr>
          <w:spacing w:val="2"/>
        </w:rPr>
        <w:t xml:space="preserve"> </w:t>
      </w:r>
      <w:r>
        <w:rPr>
          <w:spacing w:val="-3"/>
        </w:rPr>
        <w:t>o</w:t>
      </w:r>
      <w:r>
        <w:t>r</w:t>
      </w:r>
      <w:r>
        <w:rPr>
          <w:spacing w:val="-1"/>
        </w:rPr>
        <w:t xml:space="preserve"> </w:t>
      </w:r>
      <w:r>
        <w:t>re</w:t>
      </w:r>
      <w:r>
        <w:rPr>
          <w:spacing w:val="-3"/>
        </w:rPr>
        <w:t>v</w:t>
      </w:r>
      <w:r>
        <w:rPr>
          <w:spacing w:val="-2"/>
        </w:rPr>
        <w:t>i</w:t>
      </w:r>
      <w:r>
        <w:t>sed case p</w:t>
      </w:r>
      <w:r>
        <w:rPr>
          <w:spacing w:val="-2"/>
        </w:rPr>
        <w:t>l</w:t>
      </w:r>
      <w:r>
        <w:t>an</w:t>
      </w:r>
      <w:r>
        <w:rPr>
          <w:spacing w:val="-2"/>
        </w:rPr>
        <w:t xml:space="preserve"> </w:t>
      </w:r>
      <w:r>
        <w:t>(r</w:t>
      </w:r>
      <w:r>
        <w:rPr>
          <w:spacing w:val="-3"/>
        </w:rPr>
        <w:t>e</w:t>
      </w:r>
      <w:r>
        <w:t>fer</w:t>
      </w:r>
      <w:r>
        <w:rPr>
          <w:spacing w:val="-1"/>
        </w:rPr>
        <w:t xml:space="preserve"> </w:t>
      </w:r>
      <w:r>
        <w:t>to</w:t>
      </w:r>
      <w:r>
        <w:rPr>
          <w:spacing w:val="-2"/>
        </w:rPr>
        <w:t xml:space="preserve"> C</w:t>
      </w:r>
      <w:r>
        <w:t>h</w:t>
      </w:r>
      <w:r>
        <w:rPr>
          <w:spacing w:val="-1"/>
        </w:rPr>
        <w:t>a</w:t>
      </w:r>
      <w:r>
        <w:t>pter</w:t>
      </w:r>
      <w:r>
        <w:rPr>
          <w:spacing w:val="-1"/>
        </w:rPr>
        <w:t xml:space="preserve"> </w:t>
      </w:r>
      <w:r>
        <w:rPr>
          <w:spacing w:val="-3"/>
        </w:rPr>
        <w:t>4</w:t>
      </w:r>
      <w:r>
        <w:t>,</w:t>
      </w:r>
      <w:r>
        <w:rPr>
          <w:spacing w:val="5"/>
        </w:rPr>
        <w:t xml:space="preserve"> </w:t>
      </w:r>
      <w:r>
        <w:rPr>
          <w:rFonts w:cs="Arial"/>
          <w:i/>
          <w:spacing w:val="-3"/>
        </w:rPr>
        <w:t>3</w:t>
      </w:r>
      <w:r>
        <w:rPr>
          <w:rFonts w:cs="Arial"/>
          <w:i/>
        </w:rPr>
        <w:t xml:space="preserve">.2 </w:t>
      </w:r>
      <w:r>
        <w:rPr>
          <w:rFonts w:cs="Arial"/>
          <w:i/>
          <w:spacing w:val="-2"/>
        </w:rPr>
        <w:t>D</w:t>
      </w:r>
      <w:r>
        <w:rPr>
          <w:rFonts w:cs="Arial"/>
          <w:i/>
        </w:rPr>
        <w:t>ev</w:t>
      </w:r>
      <w:r>
        <w:rPr>
          <w:rFonts w:cs="Arial"/>
          <w:i/>
          <w:spacing w:val="-1"/>
        </w:rPr>
        <w:t>e</w:t>
      </w:r>
      <w:r>
        <w:rPr>
          <w:rFonts w:cs="Arial"/>
          <w:i/>
          <w:spacing w:val="-2"/>
        </w:rPr>
        <w:t>l</w:t>
      </w:r>
      <w:r>
        <w:rPr>
          <w:rFonts w:cs="Arial"/>
          <w:i/>
        </w:rPr>
        <w:t xml:space="preserve">op </w:t>
      </w:r>
      <w:r>
        <w:rPr>
          <w:rFonts w:cs="Arial"/>
          <w:i/>
          <w:spacing w:val="-1"/>
        </w:rPr>
        <w:t>K</w:t>
      </w:r>
      <w:r>
        <w:rPr>
          <w:rFonts w:cs="Arial"/>
          <w:i/>
        </w:rPr>
        <w:t xml:space="preserve">ey </w:t>
      </w:r>
      <w:r>
        <w:rPr>
          <w:rFonts w:cs="Arial"/>
          <w:i/>
          <w:spacing w:val="-1"/>
        </w:rPr>
        <w:t>I</w:t>
      </w:r>
      <w:r>
        <w:rPr>
          <w:rFonts w:cs="Arial"/>
          <w:i/>
        </w:rPr>
        <w:t>te</w:t>
      </w:r>
      <w:r>
        <w:rPr>
          <w:rFonts w:cs="Arial"/>
          <w:i/>
          <w:spacing w:val="-2"/>
        </w:rPr>
        <w:t>m</w:t>
      </w:r>
      <w:r>
        <w:rPr>
          <w:rFonts w:cs="Arial"/>
          <w:i/>
        </w:rPr>
        <w:t>s</w:t>
      </w:r>
      <w:r>
        <w:rPr>
          <w:rFonts w:cs="Arial"/>
          <w:i/>
          <w:spacing w:val="1"/>
        </w:rPr>
        <w:t xml:space="preserve"> </w:t>
      </w:r>
      <w:r>
        <w:rPr>
          <w:rFonts w:cs="Arial"/>
          <w:i/>
          <w:spacing w:val="-2"/>
        </w:rPr>
        <w:t>i</w:t>
      </w:r>
      <w:r>
        <w:rPr>
          <w:rFonts w:cs="Arial"/>
          <w:i/>
        </w:rPr>
        <w:t>n</w:t>
      </w:r>
      <w:r>
        <w:rPr>
          <w:rFonts w:cs="Arial"/>
          <w:i/>
          <w:spacing w:val="-2"/>
        </w:rPr>
        <w:t xml:space="preserve"> </w:t>
      </w:r>
      <w:r>
        <w:rPr>
          <w:rFonts w:cs="Arial"/>
          <w:i/>
        </w:rPr>
        <w:t>the</w:t>
      </w:r>
      <w:r>
        <w:rPr>
          <w:rFonts w:cs="Arial"/>
          <w:i/>
          <w:spacing w:val="-2"/>
        </w:rPr>
        <w:t xml:space="preserve"> C</w:t>
      </w:r>
      <w:r>
        <w:rPr>
          <w:rFonts w:cs="Arial"/>
          <w:i/>
        </w:rPr>
        <w:t xml:space="preserve">ase </w:t>
      </w:r>
      <w:r>
        <w:rPr>
          <w:rFonts w:cs="Arial"/>
          <w:i/>
          <w:spacing w:val="-1"/>
        </w:rPr>
        <w:t>P</w:t>
      </w:r>
      <w:r>
        <w:rPr>
          <w:rFonts w:cs="Arial"/>
          <w:i/>
          <w:spacing w:val="-2"/>
        </w:rPr>
        <w:t>l</w:t>
      </w:r>
      <w:r>
        <w:rPr>
          <w:rFonts w:cs="Arial"/>
          <w:i/>
        </w:rPr>
        <w:t>an</w:t>
      </w:r>
      <w:r>
        <w:rPr>
          <w:rFonts w:cs="Arial"/>
          <w:i/>
          <w:spacing w:val="2"/>
        </w:rPr>
        <w:t xml:space="preserve"> </w:t>
      </w:r>
      <w:r>
        <w:rPr>
          <w:spacing w:val="-3"/>
        </w:rPr>
        <w:t>o</w:t>
      </w:r>
      <w:r>
        <w:t>f</w:t>
      </w:r>
      <w:r>
        <w:rPr>
          <w:spacing w:val="-1"/>
        </w:rPr>
        <w:t xml:space="preserve"> </w:t>
      </w:r>
      <w:r>
        <w:t xml:space="preserve">the </w:t>
      </w:r>
      <w:r>
        <w:rPr>
          <w:spacing w:val="-2"/>
        </w:rPr>
        <w:t>C</w:t>
      </w:r>
      <w:r>
        <w:rPr>
          <w:spacing w:val="-1"/>
        </w:rPr>
        <w:t>SP</w:t>
      </w:r>
      <w:r>
        <w:rPr>
          <w:spacing w:val="-4"/>
        </w:rPr>
        <w:t>M</w:t>
      </w:r>
      <w:r>
        <w:t>,</w:t>
      </w:r>
      <w:r>
        <w:rPr>
          <w:spacing w:val="2"/>
        </w:rPr>
        <w:t xml:space="preserve"> </w:t>
      </w:r>
      <w:r>
        <w:t>or</w:t>
      </w:r>
      <w:r>
        <w:rPr>
          <w:spacing w:val="-1"/>
        </w:rPr>
        <w:t xml:space="preserve"> </w:t>
      </w:r>
      <w:r>
        <w:rPr>
          <w:spacing w:val="-2"/>
        </w:rPr>
        <w:t>C</w:t>
      </w:r>
      <w:r>
        <w:t>h</w:t>
      </w:r>
      <w:r>
        <w:rPr>
          <w:spacing w:val="-1"/>
        </w:rPr>
        <w:t>a</w:t>
      </w:r>
      <w:r>
        <w:t>pter</w:t>
      </w:r>
      <w:r>
        <w:rPr>
          <w:spacing w:val="-1"/>
        </w:rPr>
        <w:t xml:space="preserve"> </w:t>
      </w:r>
      <w:r>
        <w:t xml:space="preserve">3 </w:t>
      </w:r>
      <w:r>
        <w:rPr>
          <w:spacing w:val="-3"/>
        </w:rPr>
        <w:t>o</w:t>
      </w:r>
      <w:r>
        <w:t>f</w:t>
      </w:r>
      <w:r>
        <w:rPr>
          <w:spacing w:val="-1"/>
        </w:rPr>
        <w:t xml:space="preserve"> </w:t>
      </w:r>
      <w:r>
        <w:t>th</w:t>
      </w:r>
      <w:r>
        <w:rPr>
          <w:spacing w:val="-2"/>
        </w:rPr>
        <w:t>i</w:t>
      </w:r>
      <w:r>
        <w:t>s</w:t>
      </w:r>
      <w:r>
        <w:rPr>
          <w:spacing w:val="1"/>
        </w:rPr>
        <w:t xml:space="preserve"> </w:t>
      </w:r>
      <w:r>
        <w:t>h</w:t>
      </w:r>
      <w:r>
        <w:rPr>
          <w:spacing w:val="-1"/>
        </w:rPr>
        <w:t>a</w:t>
      </w:r>
      <w:r>
        <w:rPr>
          <w:spacing w:val="-3"/>
        </w:rPr>
        <w:t>n</w:t>
      </w:r>
      <w:r>
        <w:t>d</w:t>
      </w:r>
      <w:r>
        <w:rPr>
          <w:spacing w:val="-1"/>
        </w:rPr>
        <w:t>b</w:t>
      </w:r>
      <w:r>
        <w:t>o</w:t>
      </w:r>
      <w:r>
        <w:rPr>
          <w:spacing w:val="-1"/>
        </w:rPr>
        <w:t>o</w:t>
      </w:r>
      <w:r>
        <w:t>k),</w:t>
      </w:r>
      <w:r>
        <w:rPr>
          <w:spacing w:val="-1"/>
        </w:rPr>
        <w:t xml:space="preserve"> </w:t>
      </w:r>
      <w:r>
        <w:t xml:space="preserve">as </w:t>
      </w:r>
      <w:r>
        <w:rPr>
          <w:spacing w:val="-3"/>
        </w:rPr>
        <w:t>w</w:t>
      </w:r>
      <w:r>
        <w:t>e</w:t>
      </w:r>
      <w:r>
        <w:rPr>
          <w:spacing w:val="-2"/>
        </w:rPr>
        <w:t>l</w:t>
      </w:r>
      <w:r>
        <w:t xml:space="preserve">l as </w:t>
      </w:r>
      <w:r>
        <w:rPr>
          <w:spacing w:val="-1"/>
        </w:rPr>
        <w:t>an</w:t>
      </w:r>
      <w:r>
        <w:t>y</w:t>
      </w:r>
      <w:r>
        <w:rPr>
          <w:spacing w:val="-4"/>
        </w:rPr>
        <w:t xml:space="preserve"> </w:t>
      </w:r>
      <w:r>
        <w:rPr>
          <w:spacing w:val="-1"/>
        </w:rPr>
        <w:t>o</w:t>
      </w:r>
      <w:r>
        <w:t>t</w:t>
      </w:r>
      <w:r>
        <w:rPr>
          <w:spacing w:val="-3"/>
        </w:rPr>
        <w:t>h</w:t>
      </w:r>
      <w:r>
        <w:rPr>
          <w:spacing w:val="-1"/>
        </w:rPr>
        <w:t>e</w:t>
      </w:r>
      <w:r>
        <w:t>r</w:t>
      </w:r>
      <w:r>
        <w:rPr>
          <w:spacing w:val="-3"/>
        </w:rPr>
        <w:t xml:space="preserve"> </w:t>
      </w:r>
      <w:r>
        <w:rPr>
          <w:spacing w:val="-2"/>
        </w:rPr>
        <w:t>t</w:t>
      </w:r>
      <w:r>
        <w:rPr>
          <w:spacing w:val="-6"/>
        </w:rPr>
        <w:t>o</w:t>
      </w:r>
      <w:r>
        <w:rPr>
          <w:spacing w:val="-3"/>
        </w:rPr>
        <w:t>p</w:t>
      </w:r>
      <w:r>
        <w:rPr>
          <w:spacing w:val="-4"/>
        </w:rPr>
        <w:t>i</w:t>
      </w:r>
      <w:r>
        <w:rPr>
          <w:spacing w:val="-3"/>
        </w:rPr>
        <w:t>c</w:t>
      </w:r>
      <w:r>
        <w:t>s</w:t>
      </w:r>
      <w:r>
        <w:rPr>
          <w:spacing w:val="-9"/>
        </w:rPr>
        <w:t xml:space="preserve"> </w:t>
      </w:r>
      <w:r>
        <w:t>r</w:t>
      </w:r>
      <w:r>
        <w:rPr>
          <w:spacing w:val="-6"/>
        </w:rPr>
        <w:t>e</w:t>
      </w:r>
      <w:r>
        <w:rPr>
          <w:spacing w:val="2"/>
        </w:rPr>
        <w:t>q</w:t>
      </w:r>
      <w:r>
        <w:rPr>
          <w:spacing w:val="-1"/>
        </w:rPr>
        <w:t>ue</w:t>
      </w:r>
      <w:r>
        <w:t>s</w:t>
      </w:r>
      <w:r>
        <w:rPr>
          <w:spacing w:val="-1"/>
        </w:rPr>
        <w:t>t</w:t>
      </w:r>
      <w:r>
        <w:rPr>
          <w:spacing w:val="-3"/>
        </w:rPr>
        <w:t>e</w:t>
      </w:r>
      <w:r>
        <w:t xml:space="preserve">d </w:t>
      </w:r>
      <w:r>
        <w:rPr>
          <w:spacing w:val="-1"/>
        </w:rPr>
        <w:t>b</w:t>
      </w:r>
      <w:r>
        <w:t>y</w:t>
      </w:r>
      <w:r>
        <w:rPr>
          <w:spacing w:val="-4"/>
        </w:rPr>
        <w:t xml:space="preserve"> </w:t>
      </w:r>
      <w:r>
        <w:rPr>
          <w:spacing w:val="-1"/>
        </w:rPr>
        <w:t>p</w:t>
      </w:r>
      <w:r>
        <w:rPr>
          <w:spacing w:val="-3"/>
        </w:rPr>
        <w:t>a</w:t>
      </w:r>
      <w:r>
        <w:t>r</w:t>
      </w:r>
      <w:r>
        <w:rPr>
          <w:spacing w:val="1"/>
        </w:rPr>
        <w:t>t</w:t>
      </w:r>
      <w:r>
        <w:rPr>
          <w:spacing w:val="-1"/>
        </w:rPr>
        <w:t>i</w:t>
      </w:r>
      <w:r>
        <w:t>c</w:t>
      </w:r>
      <w:r>
        <w:rPr>
          <w:spacing w:val="-4"/>
        </w:rPr>
        <w:t>i</w:t>
      </w:r>
      <w:r>
        <w:t>p</w:t>
      </w:r>
      <w:r>
        <w:rPr>
          <w:spacing w:val="-4"/>
        </w:rPr>
        <w:t>a</w:t>
      </w:r>
      <w:r>
        <w:rPr>
          <w:spacing w:val="-1"/>
        </w:rPr>
        <w:t>n</w:t>
      </w:r>
      <w:r>
        <w:rPr>
          <w:spacing w:val="1"/>
        </w:rPr>
        <w:t>t</w:t>
      </w:r>
      <w:r>
        <w:t>s</w:t>
      </w:r>
      <w:r>
        <w:rPr>
          <w:spacing w:val="1"/>
        </w:rPr>
        <w:t xml:space="preserve"> </w:t>
      </w:r>
      <w:r>
        <w:rPr>
          <w:spacing w:val="-3"/>
        </w:rPr>
        <w:t>du</w:t>
      </w:r>
      <w:r>
        <w:t>r</w:t>
      </w:r>
      <w:r>
        <w:rPr>
          <w:spacing w:val="-1"/>
        </w:rPr>
        <w:t>i</w:t>
      </w:r>
      <w:r>
        <w:rPr>
          <w:spacing w:val="-6"/>
        </w:rPr>
        <w:t>n</w:t>
      </w:r>
      <w:r>
        <w:t>g</w:t>
      </w:r>
      <w:r>
        <w:rPr>
          <w:spacing w:val="1"/>
        </w:rPr>
        <w:t xml:space="preserve"> </w:t>
      </w:r>
      <w:r>
        <w:rPr>
          <w:spacing w:val="-3"/>
        </w:rPr>
        <w:t>p</w:t>
      </w:r>
      <w:r>
        <w:t>r</w:t>
      </w:r>
      <w:r>
        <w:rPr>
          <w:spacing w:val="-1"/>
        </w:rPr>
        <w:t>e</w:t>
      </w:r>
      <w:r>
        <w:rPr>
          <w:spacing w:val="-3"/>
        </w:rPr>
        <w:t>pa</w:t>
      </w:r>
      <w:r>
        <w:rPr>
          <w:spacing w:val="-2"/>
        </w:rPr>
        <w:t>r</w:t>
      </w:r>
      <w:r>
        <w:rPr>
          <w:spacing w:val="-1"/>
        </w:rPr>
        <w:t>a</w:t>
      </w:r>
      <w:r>
        <w:rPr>
          <w:spacing w:val="1"/>
        </w:rPr>
        <w:t>t</w:t>
      </w:r>
      <w:r>
        <w:rPr>
          <w:spacing w:val="-1"/>
        </w:rPr>
        <w:t>io</w:t>
      </w:r>
      <w:r>
        <w:t>n</w:t>
      </w:r>
      <w:r>
        <w:rPr>
          <w:spacing w:val="-4"/>
        </w:rPr>
        <w:t xml:space="preserve"> </w:t>
      </w:r>
      <w:r>
        <w:rPr>
          <w:spacing w:val="1"/>
        </w:rPr>
        <w:t>f</w:t>
      </w:r>
      <w:r>
        <w:rPr>
          <w:spacing w:val="-1"/>
        </w:rPr>
        <w:t>o</w:t>
      </w:r>
      <w:r>
        <w:t>r</w:t>
      </w:r>
      <w:r>
        <w:rPr>
          <w:spacing w:val="-3"/>
        </w:rPr>
        <w:t xml:space="preserve"> </w:t>
      </w:r>
      <w:r>
        <w:rPr>
          <w:spacing w:val="1"/>
        </w:rPr>
        <w:t>t</w:t>
      </w:r>
      <w:r>
        <w:rPr>
          <w:spacing w:val="-1"/>
        </w:rPr>
        <w:t>h</w:t>
      </w:r>
      <w:r>
        <w:t>e</w:t>
      </w:r>
      <w:r>
        <w:rPr>
          <w:spacing w:val="-4"/>
        </w:rPr>
        <w:t xml:space="preserve"> </w:t>
      </w:r>
      <w:r>
        <w:rPr>
          <w:spacing w:val="-3"/>
        </w:rPr>
        <w:t>F</w:t>
      </w:r>
      <w:r>
        <w:rPr>
          <w:spacing w:val="-2"/>
        </w:rPr>
        <w:t>G</w:t>
      </w:r>
      <w:r>
        <w:rPr>
          <w:spacing w:val="-9"/>
        </w:rPr>
        <w:t>M</w:t>
      </w:r>
      <w:r>
        <w:t>.</w:t>
      </w:r>
      <w:r>
        <w:rPr>
          <w:spacing w:val="2"/>
        </w:rPr>
        <w:t xml:space="preserve"> </w:t>
      </w:r>
      <w:r>
        <w:rPr>
          <w:spacing w:val="1"/>
        </w:rPr>
        <w:t>T</w:t>
      </w:r>
      <w:r>
        <w:rPr>
          <w:spacing w:val="-1"/>
        </w:rPr>
        <w:t>h</w:t>
      </w:r>
      <w:r>
        <w:t>e</w:t>
      </w:r>
      <w:r>
        <w:rPr>
          <w:spacing w:val="-2"/>
        </w:rPr>
        <w:t xml:space="preserve"> </w:t>
      </w:r>
      <w:r>
        <w:rPr>
          <w:spacing w:val="-6"/>
        </w:rPr>
        <w:t>a</w:t>
      </w:r>
      <w:r>
        <w:rPr>
          <w:spacing w:val="4"/>
        </w:rPr>
        <w:t>g</w:t>
      </w:r>
      <w:r>
        <w:rPr>
          <w:spacing w:val="-3"/>
        </w:rPr>
        <w:t>e</w:t>
      </w:r>
      <w:r>
        <w:t>n</w:t>
      </w:r>
      <w:r>
        <w:rPr>
          <w:spacing w:val="-1"/>
        </w:rPr>
        <w:t>d</w:t>
      </w:r>
      <w:r>
        <w:t>a</w:t>
      </w:r>
      <w:r>
        <w:rPr>
          <w:spacing w:val="-4"/>
        </w:rPr>
        <w:t xml:space="preserve"> </w:t>
      </w:r>
      <w:r>
        <w:t>c</w:t>
      </w:r>
      <w:r>
        <w:rPr>
          <w:spacing w:val="-1"/>
        </w:rPr>
        <w:t>a</w:t>
      </w:r>
      <w:r>
        <w:t>n</w:t>
      </w:r>
      <w:r>
        <w:rPr>
          <w:spacing w:val="-4"/>
        </w:rPr>
        <w:t xml:space="preserve"> </w:t>
      </w:r>
      <w:r>
        <w:rPr>
          <w:spacing w:val="-1"/>
        </w:rPr>
        <w:t>b</w:t>
      </w:r>
      <w:r>
        <w:t xml:space="preserve">e </w:t>
      </w:r>
      <w:r>
        <w:rPr>
          <w:spacing w:val="-2"/>
        </w:rPr>
        <w:lastRenderedPageBreak/>
        <w:t>r</w:t>
      </w:r>
      <w:r>
        <w:rPr>
          <w:spacing w:val="-3"/>
        </w:rPr>
        <w:t>e</w:t>
      </w:r>
      <w:r>
        <w:rPr>
          <w:spacing w:val="-5"/>
        </w:rPr>
        <w:t>v</w:t>
      </w:r>
      <w:r>
        <w:rPr>
          <w:spacing w:val="-4"/>
        </w:rPr>
        <w:t>i</w:t>
      </w:r>
      <w:r>
        <w:rPr>
          <w:spacing w:val="-3"/>
        </w:rPr>
        <w:t>se</w:t>
      </w:r>
      <w:r>
        <w:t>d</w:t>
      </w:r>
      <w:r>
        <w:rPr>
          <w:spacing w:val="-7"/>
        </w:rPr>
        <w:t xml:space="preserve"> </w:t>
      </w:r>
      <w:r>
        <w:rPr>
          <w:spacing w:val="1"/>
        </w:rPr>
        <w:t>t</w:t>
      </w:r>
      <w:r>
        <w:t xml:space="preserve">o </w:t>
      </w:r>
      <w:r>
        <w:rPr>
          <w:spacing w:val="-4"/>
        </w:rPr>
        <w:t>i</w:t>
      </w:r>
      <w:r>
        <w:rPr>
          <w:spacing w:val="-1"/>
        </w:rPr>
        <w:t>n</w:t>
      </w:r>
      <w:r>
        <w:t>c</w:t>
      </w:r>
      <w:r>
        <w:rPr>
          <w:spacing w:val="-2"/>
        </w:rPr>
        <w:t>l</w:t>
      </w:r>
      <w:r>
        <w:rPr>
          <w:spacing w:val="-3"/>
        </w:rPr>
        <w:t>u</w:t>
      </w:r>
      <w:r>
        <w:rPr>
          <w:spacing w:val="-1"/>
        </w:rPr>
        <w:t>d</w:t>
      </w:r>
      <w:r>
        <w:t>e</w:t>
      </w:r>
      <w:r>
        <w:rPr>
          <w:spacing w:val="-2"/>
        </w:rPr>
        <w:t xml:space="preserve"> </w:t>
      </w:r>
      <w:r>
        <w:rPr>
          <w:spacing w:val="-1"/>
        </w:rPr>
        <w:t>o</w:t>
      </w:r>
      <w:r>
        <w:rPr>
          <w:spacing w:val="1"/>
        </w:rPr>
        <w:t>t</w:t>
      </w:r>
      <w:r>
        <w:rPr>
          <w:spacing w:val="-3"/>
        </w:rPr>
        <w:t>h</w:t>
      </w:r>
      <w:r>
        <w:rPr>
          <w:spacing w:val="-1"/>
        </w:rPr>
        <w:t>e</w:t>
      </w:r>
      <w:r>
        <w:t xml:space="preserve">r </w:t>
      </w:r>
      <w:r>
        <w:rPr>
          <w:spacing w:val="-1"/>
        </w:rPr>
        <w:t>i</w:t>
      </w:r>
      <w:r>
        <w:rPr>
          <w:spacing w:val="-2"/>
        </w:rPr>
        <w:t>t</w:t>
      </w:r>
      <w:r>
        <w:rPr>
          <w:spacing w:val="-1"/>
        </w:rPr>
        <w:t>e</w:t>
      </w:r>
      <w:r>
        <w:rPr>
          <w:spacing w:val="-2"/>
        </w:rPr>
        <w:t>m</w:t>
      </w:r>
      <w:r>
        <w:t>s</w:t>
      </w:r>
      <w:r>
        <w:rPr>
          <w:spacing w:val="1"/>
        </w:rPr>
        <w:t xml:space="preserve"> </w:t>
      </w:r>
      <w:r>
        <w:rPr>
          <w:spacing w:val="-3"/>
        </w:rPr>
        <w:t>s</w:t>
      </w:r>
      <w:r>
        <w:rPr>
          <w:spacing w:val="-6"/>
        </w:rPr>
        <w:t>u</w:t>
      </w:r>
      <w:r>
        <w:rPr>
          <w:spacing w:val="-1"/>
        </w:rPr>
        <w:t>g</w:t>
      </w:r>
      <w:r>
        <w:rPr>
          <w:spacing w:val="2"/>
        </w:rPr>
        <w:t>g</w:t>
      </w:r>
      <w:r>
        <w:rPr>
          <w:spacing w:val="-1"/>
        </w:rPr>
        <w:t>e</w:t>
      </w:r>
      <w:r>
        <w:rPr>
          <w:spacing w:val="-3"/>
        </w:rPr>
        <w:t>s</w:t>
      </w:r>
      <w:r>
        <w:rPr>
          <w:spacing w:val="-2"/>
        </w:rPr>
        <w:t>t</w:t>
      </w:r>
      <w:r>
        <w:rPr>
          <w:spacing w:val="-1"/>
        </w:rPr>
        <w:t>e</w:t>
      </w:r>
      <w:r>
        <w:t>d</w:t>
      </w:r>
      <w:r>
        <w:rPr>
          <w:spacing w:val="-2"/>
        </w:rPr>
        <w:t xml:space="preserve"> </w:t>
      </w:r>
      <w:r>
        <w:rPr>
          <w:spacing w:val="-1"/>
        </w:rPr>
        <w:t>b</w:t>
      </w:r>
      <w:r>
        <w:t>y</w:t>
      </w:r>
      <w:r>
        <w:rPr>
          <w:spacing w:val="-4"/>
        </w:rPr>
        <w:t xml:space="preserve"> </w:t>
      </w:r>
      <w:r>
        <w:rPr>
          <w:spacing w:val="-1"/>
        </w:rPr>
        <w:t>p</w:t>
      </w:r>
      <w:r>
        <w:rPr>
          <w:spacing w:val="-3"/>
        </w:rPr>
        <w:t>a</w:t>
      </w:r>
      <w:r>
        <w:t>r</w:t>
      </w:r>
      <w:r>
        <w:rPr>
          <w:spacing w:val="1"/>
        </w:rPr>
        <w:t>t</w:t>
      </w:r>
      <w:r>
        <w:rPr>
          <w:spacing w:val="-4"/>
        </w:rPr>
        <w:t>i</w:t>
      </w:r>
      <w:r>
        <w:t>c</w:t>
      </w:r>
      <w:r>
        <w:rPr>
          <w:spacing w:val="-4"/>
        </w:rPr>
        <w:t>i</w:t>
      </w:r>
      <w:r>
        <w:t>p</w:t>
      </w:r>
      <w:r>
        <w:rPr>
          <w:spacing w:val="-1"/>
        </w:rPr>
        <w:t>an</w:t>
      </w:r>
      <w:r>
        <w:rPr>
          <w:spacing w:val="-2"/>
        </w:rPr>
        <w:t>t</w:t>
      </w:r>
      <w:r>
        <w:t>s</w:t>
      </w:r>
      <w:r>
        <w:rPr>
          <w:spacing w:val="-2"/>
        </w:rPr>
        <w:t xml:space="preserve"> </w:t>
      </w:r>
      <w:r>
        <w:rPr>
          <w:spacing w:val="-6"/>
        </w:rPr>
        <w:t>a</w:t>
      </w:r>
      <w:r>
        <w:t>t</w:t>
      </w:r>
      <w:r>
        <w:rPr>
          <w:spacing w:val="-1"/>
        </w:rPr>
        <w:t xml:space="preserve"> </w:t>
      </w:r>
      <w:r>
        <w:rPr>
          <w:spacing w:val="1"/>
        </w:rPr>
        <w:t>t</w:t>
      </w:r>
      <w:r>
        <w:rPr>
          <w:spacing w:val="-1"/>
        </w:rPr>
        <w:t>h</w:t>
      </w:r>
      <w:r>
        <w:t>e</w:t>
      </w:r>
      <w:r>
        <w:rPr>
          <w:spacing w:val="-2"/>
        </w:rPr>
        <w:t xml:space="preserve"> </w:t>
      </w:r>
      <w:r>
        <w:rPr>
          <w:spacing w:val="-1"/>
        </w:rPr>
        <w:t>b</w:t>
      </w:r>
      <w:r>
        <w:rPr>
          <w:spacing w:val="-6"/>
        </w:rPr>
        <w:t>e</w:t>
      </w:r>
      <w:r>
        <w:rPr>
          <w:spacing w:val="2"/>
        </w:rPr>
        <w:t>g</w:t>
      </w:r>
      <w:r>
        <w:rPr>
          <w:spacing w:val="-2"/>
        </w:rPr>
        <w:t>i</w:t>
      </w:r>
      <w:r>
        <w:rPr>
          <w:spacing w:val="-3"/>
        </w:rPr>
        <w:t>n</w:t>
      </w:r>
      <w:r>
        <w:t>n</w:t>
      </w:r>
      <w:r>
        <w:rPr>
          <w:spacing w:val="-2"/>
        </w:rPr>
        <w:t>i</w:t>
      </w:r>
      <w:r>
        <w:rPr>
          <w:spacing w:val="-6"/>
        </w:rPr>
        <w:t>n</w:t>
      </w:r>
      <w:r>
        <w:t>g</w:t>
      </w:r>
      <w:r>
        <w:rPr>
          <w:spacing w:val="5"/>
        </w:rPr>
        <w:t xml:space="preserve"> </w:t>
      </w:r>
      <w:r>
        <w:rPr>
          <w:spacing w:val="-6"/>
        </w:rPr>
        <w:t>o</w:t>
      </w:r>
      <w:r>
        <w:t>f</w:t>
      </w:r>
      <w:r>
        <w:rPr>
          <w:spacing w:val="-2"/>
        </w:rPr>
        <w:t xml:space="preserve"> </w:t>
      </w:r>
      <w:r>
        <w:rPr>
          <w:spacing w:val="1"/>
        </w:rPr>
        <w:t>t</w:t>
      </w:r>
      <w:r>
        <w:rPr>
          <w:spacing w:val="-1"/>
        </w:rPr>
        <w:t>h</w:t>
      </w:r>
      <w:r>
        <w:t xml:space="preserve">e </w:t>
      </w:r>
      <w:r>
        <w:rPr>
          <w:spacing w:val="-6"/>
        </w:rPr>
        <w:t>F</w:t>
      </w:r>
      <w:r>
        <w:rPr>
          <w:spacing w:val="-2"/>
        </w:rPr>
        <w:t>G</w:t>
      </w:r>
      <w:r>
        <w:rPr>
          <w:spacing w:val="-9"/>
        </w:rPr>
        <w:t>M</w:t>
      </w:r>
      <w:r>
        <w:t>.</w:t>
      </w:r>
    </w:p>
    <w:p w14:paraId="2149E53A" w14:textId="66D4D23C" w:rsidR="00612B86" w:rsidRDefault="00612B86" w:rsidP="00F033E6">
      <w:pPr>
        <w:spacing w:after="240" w:line="288" w:lineRule="auto"/>
        <w:ind w:left="1418" w:right="1410"/>
        <w:jc w:val="both"/>
        <w:rPr>
          <w:rFonts w:ascii="Arial" w:eastAsia="Arial" w:hAnsi="Arial" w:cs="Arial"/>
        </w:rPr>
      </w:pPr>
      <w:r>
        <w:rPr>
          <w:rFonts w:ascii="Arial" w:eastAsia="Arial" w:hAnsi="Arial" w:cs="Arial"/>
          <w:b/>
          <w:bCs/>
          <w:spacing w:val="-2"/>
        </w:rPr>
        <w:t>N</w:t>
      </w:r>
      <w:r>
        <w:rPr>
          <w:rFonts w:ascii="Arial" w:eastAsia="Arial" w:hAnsi="Arial" w:cs="Arial"/>
          <w:b/>
          <w:bCs/>
        </w:rPr>
        <w:t>ote:</w:t>
      </w:r>
      <w:r>
        <w:rPr>
          <w:rFonts w:ascii="Arial" w:eastAsia="Arial" w:hAnsi="Arial" w:cs="Arial"/>
          <w:b/>
          <w:bCs/>
          <w:spacing w:val="2"/>
        </w:rPr>
        <w:t xml:space="preserve"> </w:t>
      </w:r>
      <w:r>
        <w:rPr>
          <w:rFonts w:ascii="Arial" w:eastAsia="Arial" w:hAnsi="Arial" w:cs="Arial"/>
        </w:rPr>
        <w:t>c</w:t>
      </w:r>
      <w:r>
        <w:rPr>
          <w:rFonts w:ascii="Arial" w:eastAsia="Arial" w:hAnsi="Arial" w:cs="Arial"/>
          <w:spacing w:val="-3"/>
        </w:rPr>
        <w:t>e</w:t>
      </w:r>
      <w:r>
        <w:rPr>
          <w:rFonts w:ascii="Arial" w:eastAsia="Arial" w:hAnsi="Arial" w:cs="Arial"/>
        </w:rPr>
        <w:t>rta</w:t>
      </w:r>
      <w:r>
        <w:rPr>
          <w:rFonts w:ascii="Arial" w:eastAsia="Arial" w:hAnsi="Arial" w:cs="Arial"/>
          <w:spacing w:val="-2"/>
        </w:rPr>
        <w:t>i</w:t>
      </w:r>
      <w:r>
        <w:rPr>
          <w:rFonts w:ascii="Arial" w:eastAsia="Arial" w:hAnsi="Arial" w:cs="Arial"/>
        </w:rPr>
        <w:t>n</w:t>
      </w:r>
      <w:r>
        <w:rPr>
          <w:rFonts w:ascii="Arial" w:eastAsia="Arial" w:hAnsi="Arial" w:cs="Arial"/>
          <w:spacing w:val="-4"/>
        </w:rPr>
        <w:t xml:space="preserve"> </w:t>
      </w:r>
      <w:r>
        <w:rPr>
          <w:rFonts w:ascii="Arial" w:eastAsia="Arial" w:hAnsi="Arial" w:cs="Arial"/>
          <w:spacing w:val="2"/>
        </w:rPr>
        <w:t>k</w:t>
      </w:r>
      <w:r>
        <w:rPr>
          <w:rFonts w:ascii="Arial" w:eastAsia="Arial" w:hAnsi="Arial" w:cs="Arial"/>
        </w:rPr>
        <w:t>ey</w:t>
      </w:r>
      <w:r>
        <w:rPr>
          <w:rFonts w:ascii="Arial" w:eastAsia="Arial" w:hAnsi="Arial" w:cs="Arial"/>
          <w:spacing w:val="-2"/>
        </w:rPr>
        <w:t xml:space="preserve"> i</w:t>
      </w:r>
      <w:r>
        <w:rPr>
          <w:rFonts w:ascii="Arial" w:eastAsia="Arial" w:hAnsi="Arial" w:cs="Arial"/>
        </w:rPr>
        <w:t>te</w:t>
      </w:r>
      <w:r>
        <w:rPr>
          <w:rFonts w:ascii="Arial" w:eastAsia="Arial" w:hAnsi="Arial" w:cs="Arial"/>
          <w:spacing w:val="-2"/>
        </w:rPr>
        <w:t>m</w:t>
      </w:r>
      <w:r>
        <w:rPr>
          <w:rFonts w:ascii="Arial" w:eastAsia="Arial" w:hAnsi="Arial" w:cs="Arial"/>
        </w:rPr>
        <w:t xml:space="preserve">s </w:t>
      </w:r>
      <w:r>
        <w:rPr>
          <w:rFonts w:ascii="Arial" w:eastAsia="Arial" w:hAnsi="Arial" w:cs="Arial"/>
          <w:b/>
          <w:bCs/>
        </w:rPr>
        <w:t>must</w:t>
      </w:r>
      <w:r>
        <w:rPr>
          <w:rFonts w:ascii="Arial" w:eastAsia="Arial" w:hAnsi="Arial" w:cs="Arial"/>
          <w:b/>
          <w:bCs/>
          <w:spacing w:val="-1"/>
        </w:rPr>
        <w:t xml:space="preserve"> </w:t>
      </w:r>
      <w:r>
        <w:rPr>
          <w:rFonts w:ascii="Arial" w:eastAsia="Arial" w:hAnsi="Arial" w:cs="Arial"/>
        </w:rPr>
        <w:t xml:space="preserve">be </w:t>
      </w:r>
      <w:r>
        <w:rPr>
          <w:rFonts w:ascii="Arial" w:eastAsia="Arial" w:hAnsi="Arial" w:cs="Arial"/>
          <w:spacing w:val="-2"/>
        </w:rPr>
        <w:t>i</w:t>
      </w:r>
      <w:r>
        <w:rPr>
          <w:rFonts w:ascii="Arial" w:eastAsia="Arial" w:hAnsi="Arial" w:cs="Arial"/>
        </w:rPr>
        <w:t>nc</w:t>
      </w:r>
      <w:r>
        <w:rPr>
          <w:rFonts w:ascii="Arial" w:eastAsia="Arial" w:hAnsi="Arial" w:cs="Arial"/>
          <w:spacing w:val="-2"/>
        </w:rPr>
        <w:t>l</w:t>
      </w:r>
      <w:r>
        <w:rPr>
          <w:rFonts w:ascii="Arial" w:eastAsia="Arial" w:hAnsi="Arial" w:cs="Arial"/>
        </w:rPr>
        <w:t>u</w:t>
      </w:r>
      <w:r>
        <w:rPr>
          <w:rFonts w:ascii="Arial" w:eastAsia="Arial" w:hAnsi="Arial" w:cs="Arial"/>
          <w:spacing w:val="-1"/>
        </w:rPr>
        <w:t>d</w:t>
      </w:r>
      <w:r>
        <w:rPr>
          <w:rFonts w:ascii="Arial" w:eastAsia="Arial" w:hAnsi="Arial" w:cs="Arial"/>
        </w:rPr>
        <w:t xml:space="preserve">ed </w:t>
      </w:r>
      <w:r>
        <w:rPr>
          <w:rFonts w:ascii="Arial" w:eastAsia="Arial" w:hAnsi="Arial" w:cs="Arial"/>
          <w:spacing w:val="-2"/>
        </w:rPr>
        <w:t>i</w:t>
      </w:r>
      <w:r>
        <w:rPr>
          <w:rFonts w:ascii="Arial" w:eastAsia="Arial" w:hAnsi="Arial" w:cs="Arial"/>
        </w:rPr>
        <w:t>n</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r</w:t>
      </w:r>
      <w:r>
        <w:rPr>
          <w:rFonts w:ascii="Arial" w:eastAsia="Arial" w:hAnsi="Arial" w:cs="Arial"/>
        </w:rPr>
        <w:t>e</w:t>
      </w:r>
      <w:r>
        <w:rPr>
          <w:rFonts w:ascii="Arial" w:eastAsia="Arial" w:hAnsi="Arial" w:cs="Arial"/>
          <w:spacing w:val="-3"/>
        </w:rPr>
        <w:t>v</w:t>
      </w:r>
      <w:r>
        <w:rPr>
          <w:rFonts w:ascii="Arial" w:eastAsia="Arial" w:hAnsi="Arial" w:cs="Arial"/>
          <w:spacing w:val="-2"/>
        </w:rPr>
        <w:t>i</w:t>
      </w:r>
      <w:r>
        <w:rPr>
          <w:rFonts w:ascii="Arial" w:eastAsia="Arial" w:hAnsi="Arial" w:cs="Arial"/>
        </w:rPr>
        <w:t>sed case p</w:t>
      </w:r>
      <w:r>
        <w:rPr>
          <w:rFonts w:ascii="Arial" w:eastAsia="Arial" w:hAnsi="Arial" w:cs="Arial"/>
          <w:spacing w:val="-2"/>
        </w:rPr>
        <w:t>l</w:t>
      </w:r>
      <w:r>
        <w:rPr>
          <w:rFonts w:ascii="Arial" w:eastAsia="Arial" w:hAnsi="Arial" w:cs="Arial"/>
        </w:rPr>
        <w:t xml:space="preserve">an </w:t>
      </w:r>
      <w:r w:rsidRPr="00560FB6">
        <w:rPr>
          <w:rFonts w:ascii="Arial" w:eastAsia="Arial" w:hAnsi="Arial" w:cs="Arial"/>
          <w:spacing w:val="-4"/>
        </w:rPr>
        <w:t>w</w:t>
      </w:r>
      <w:r w:rsidRPr="00560FB6">
        <w:rPr>
          <w:rFonts w:ascii="Arial" w:eastAsia="Arial" w:hAnsi="Arial" w:cs="Arial"/>
        </w:rPr>
        <w:t>h</w:t>
      </w:r>
      <w:r w:rsidRPr="00560FB6">
        <w:rPr>
          <w:rFonts w:ascii="Arial" w:eastAsia="Arial" w:hAnsi="Arial" w:cs="Arial"/>
          <w:spacing w:val="-1"/>
        </w:rPr>
        <w:t>e</w:t>
      </w:r>
      <w:r w:rsidRPr="00560FB6">
        <w:rPr>
          <w:rFonts w:ascii="Arial" w:eastAsia="Arial" w:hAnsi="Arial" w:cs="Arial"/>
        </w:rPr>
        <w:t xml:space="preserve">n </w:t>
      </w:r>
      <w:r w:rsidRPr="00560FB6">
        <w:rPr>
          <w:rFonts w:ascii="Arial" w:eastAsia="Arial" w:hAnsi="Arial" w:cs="Arial"/>
          <w:spacing w:val="-1"/>
        </w:rPr>
        <w:t>t</w:t>
      </w:r>
      <w:r w:rsidRPr="00560FB6">
        <w:rPr>
          <w:rFonts w:ascii="Arial" w:eastAsia="Arial" w:hAnsi="Arial" w:cs="Arial"/>
        </w:rPr>
        <w:t xml:space="preserve">he </w:t>
      </w:r>
      <w:r w:rsidRPr="00B97955">
        <w:rPr>
          <w:rFonts w:ascii="Arial" w:eastAsia="Arial" w:hAnsi="Arial" w:cs="Arial"/>
        </w:rPr>
        <w:t xml:space="preserve">Child Safety </w:t>
      </w:r>
      <w:r w:rsidRPr="00F033E6">
        <w:rPr>
          <w:rFonts w:ascii="Arial" w:eastAsia="Arial" w:hAnsi="Arial" w:cs="Arial"/>
        </w:rPr>
        <w:t>d</w:t>
      </w:r>
      <w:r w:rsidRPr="00F033E6">
        <w:rPr>
          <w:rFonts w:ascii="Arial" w:eastAsia="Arial" w:hAnsi="Arial" w:cs="Arial"/>
          <w:spacing w:val="-1"/>
        </w:rPr>
        <w:t>e</w:t>
      </w:r>
      <w:r w:rsidRPr="00F033E6">
        <w:rPr>
          <w:rFonts w:ascii="Arial" w:eastAsia="Arial" w:hAnsi="Arial" w:cs="Arial"/>
        </w:rPr>
        <w:t>c</w:t>
      </w:r>
      <w:r w:rsidRPr="00F033E6">
        <w:rPr>
          <w:rFonts w:ascii="Arial" w:eastAsia="Arial" w:hAnsi="Arial" w:cs="Arial"/>
          <w:spacing w:val="-2"/>
        </w:rPr>
        <w:t>i</w:t>
      </w:r>
      <w:r w:rsidRPr="00F033E6">
        <w:rPr>
          <w:rFonts w:ascii="Arial" w:eastAsia="Arial" w:hAnsi="Arial" w:cs="Arial"/>
        </w:rPr>
        <w:t>d</w:t>
      </w:r>
      <w:r w:rsidRPr="00F033E6">
        <w:rPr>
          <w:rFonts w:ascii="Arial" w:eastAsia="Arial" w:hAnsi="Arial" w:cs="Arial"/>
          <w:spacing w:val="-1"/>
        </w:rPr>
        <w:t>e</w:t>
      </w:r>
      <w:r w:rsidRPr="00F033E6">
        <w:rPr>
          <w:rFonts w:ascii="Arial" w:eastAsia="Arial" w:hAnsi="Arial" w:cs="Arial"/>
        </w:rPr>
        <w:t>s</w:t>
      </w:r>
      <w:r w:rsidRPr="00F033E6">
        <w:rPr>
          <w:rFonts w:ascii="Arial" w:eastAsia="Arial" w:hAnsi="Arial" w:cs="Arial"/>
          <w:spacing w:val="1"/>
        </w:rPr>
        <w:t xml:space="preserve"> </w:t>
      </w:r>
      <w:r w:rsidRPr="00F033E6">
        <w:rPr>
          <w:rFonts w:ascii="Arial" w:eastAsia="Arial" w:hAnsi="Arial" w:cs="Arial"/>
        </w:rPr>
        <w:t>to</w:t>
      </w:r>
      <w:r w:rsidRPr="00F033E6">
        <w:rPr>
          <w:rFonts w:ascii="Arial" w:eastAsia="Arial" w:hAnsi="Arial" w:cs="Arial"/>
          <w:spacing w:val="-2"/>
        </w:rPr>
        <w:t xml:space="preserve"> </w:t>
      </w:r>
      <w:r w:rsidRPr="00F033E6">
        <w:rPr>
          <w:rFonts w:ascii="Arial" w:eastAsia="Arial" w:hAnsi="Arial" w:cs="Arial"/>
        </w:rPr>
        <w:t>a</w:t>
      </w:r>
      <w:r w:rsidRPr="00F033E6">
        <w:rPr>
          <w:rFonts w:ascii="Arial" w:eastAsia="Arial" w:hAnsi="Arial" w:cs="Arial"/>
          <w:spacing w:val="-1"/>
        </w:rPr>
        <w:t>p</w:t>
      </w:r>
      <w:r w:rsidRPr="00F033E6">
        <w:rPr>
          <w:rFonts w:ascii="Arial" w:eastAsia="Arial" w:hAnsi="Arial" w:cs="Arial"/>
        </w:rPr>
        <w:t>p</w:t>
      </w:r>
      <w:r w:rsidRPr="00F033E6">
        <w:rPr>
          <w:rFonts w:ascii="Arial" w:eastAsia="Arial" w:hAnsi="Arial" w:cs="Arial"/>
          <w:spacing w:val="-2"/>
        </w:rPr>
        <w:t>l</w:t>
      </w:r>
      <w:r w:rsidRPr="00F033E6">
        <w:rPr>
          <w:rFonts w:ascii="Arial" w:eastAsia="Arial" w:hAnsi="Arial" w:cs="Arial"/>
        </w:rPr>
        <w:t>y</w:t>
      </w:r>
      <w:r w:rsidRPr="00F033E6">
        <w:rPr>
          <w:rFonts w:ascii="Arial" w:eastAsia="Arial" w:hAnsi="Arial" w:cs="Arial"/>
          <w:spacing w:val="-4"/>
        </w:rPr>
        <w:t xml:space="preserve"> </w:t>
      </w:r>
      <w:r w:rsidRPr="00F033E6">
        <w:rPr>
          <w:rFonts w:ascii="Arial" w:eastAsia="Arial" w:hAnsi="Arial" w:cs="Arial"/>
          <w:spacing w:val="3"/>
        </w:rPr>
        <w:t>f</w:t>
      </w:r>
      <w:r w:rsidRPr="00F033E6">
        <w:rPr>
          <w:rFonts w:ascii="Arial" w:eastAsia="Arial" w:hAnsi="Arial" w:cs="Arial"/>
        </w:rPr>
        <w:t>or</w:t>
      </w:r>
      <w:r w:rsidRPr="00F033E6">
        <w:rPr>
          <w:rFonts w:ascii="Arial" w:eastAsia="Arial" w:hAnsi="Arial" w:cs="Arial"/>
          <w:spacing w:val="-1"/>
        </w:rPr>
        <w:t xml:space="preserve"> </w:t>
      </w:r>
      <w:r w:rsidRPr="00F033E6">
        <w:rPr>
          <w:rFonts w:ascii="Arial" w:eastAsia="Arial" w:hAnsi="Arial" w:cs="Arial"/>
        </w:rPr>
        <w:t xml:space="preserve">an </w:t>
      </w:r>
      <w:r w:rsidRPr="00F033E6">
        <w:rPr>
          <w:rFonts w:ascii="Arial" w:eastAsia="Arial" w:hAnsi="Arial" w:cs="Arial"/>
          <w:spacing w:val="-3"/>
        </w:rPr>
        <w:t>o</w:t>
      </w:r>
      <w:r w:rsidRPr="00F033E6">
        <w:rPr>
          <w:rFonts w:ascii="Arial" w:eastAsia="Arial" w:hAnsi="Arial" w:cs="Arial"/>
        </w:rPr>
        <w:t>rd</w:t>
      </w:r>
      <w:r w:rsidRPr="00F033E6">
        <w:rPr>
          <w:rFonts w:ascii="Arial" w:eastAsia="Arial" w:hAnsi="Arial" w:cs="Arial"/>
          <w:spacing w:val="-1"/>
        </w:rPr>
        <w:t>e</w:t>
      </w:r>
      <w:r w:rsidRPr="00F033E6">
        <w:rPr>
          <w:rFonts w:ascii="Arial" w:eastAsia="Arial" w:hAnsi="Arial" w:cs="Arial"/>
        </w:rPr>
        <w:t>r</w:t>
      </w:r>
      <w:r w:rsidRPr="00F033E6">
        <w:rPr>
          <w:rFonts w:ascii="Arial" w:eastAsia="Arial" w:hAnsi="Arial" w:cs="Arial"/>
          <w:spacing w:val="-3"/>
        </w:rPr>
        <w:t xml:space="preserve"> </w:t>
      </w:r>
      <w:r w:rsidRPr="00F033E6">
        <w:rPr>
          <w:rFonts w:ascii="Arial" w:eastAsia="Arial" w:hAnsi="Arial" w:cs="Arial"/>
          <w:spacing w:val="1"/>
        </w:rPr>
        <w:t>g</w:t>
      </w:r>
      <w:r w:rsidRPr="00F033E6">
        <w:rPr>
          <w:rFonts w:ascii="Arial" w:eastAsia="Arial" w:hAnsi="Arial" w:cs="Arial"/>
        </w:rPr>
        <w:t>ra</w:t>
      </w:r>
      <w:r w:rsidRPr="00F033E6">
        <w:rPr>
          <w:rFonts w:ascii="Arial" w:eastAsia="Arial" w:hAnsi="Arial" w:cs="Arial"/>
          <w:spacing w:val="-4"/>
        </w:rPr>
        <w:t>n</w:t>
      </w:r>
      <w:r w:rsidRPr="00F033E6">
        <w:rPr>
          <w:rFonts w:ascii="Arial" w:eastAsia="Arial" w:hAnsi="Arial" w:cs="Arial"/>
        </w:rPr>
        <w:t>t</w:t>
      </w:r>
      <w:r w:rsidRPr="00F033E6">
        <w:rPr>
          <w:rFonts w:ascii="Arial" w:eastAsia="Arial" w:hAnsi="Arial" w:cs="Arial"/>
          <w:spacing w:val="-2"/>
        </w:rPr>
        <w:t>i</w:t>
      </w:r>
      <w:r w:rsidRPr="00F033E6">
        <w:rPr>
          <w:rFonts w:ascii="Arial" w:eastAsia="Arial" w:hAnsi="Arial" w:cs="Arial"/>
        </w:rPr>
        <w:t xml:space="preserve">ng </w:t>
      </w:r>
      <w:r w:rsidRPr="00F033E6">
        <w:rPr>
          <w:rFonts w:ascii="Arial" w:eastAsia="Arial" w:hAnsi="Arial" w:cs="Arial"/>
          <w:spacing w:val="-2"/>
        </w:rPr>
        <w:t>l</w:t>
      </w:r>
      <w:r w:rsidRPr="00F033E6">
        <w:rPr>
          <w:rFonts w:ascii="Arial" w:eastAsia="Arial" w:hAnsi="Arial" w:cs="Arial"/>
          <w:spacing w:val="2"/>
        </w:rPr>
        <w:t>o</w:t>
      </w:r>
      <w:r w:rsidRPr="00F033E6">
        <w:rPr>
          <w:rFonts w:ascii="Arial" w:eastAsia="Arial" w:hAnsi="Arial" w:cs="Arial"/>
          <w:spacing w:val="-1"/>
        </w:rPr>
        <w:t>ng</w:t>
      </w:r>
      <w:r w:rsidRPr="00F033E6">
        <w:rPr>
          <w:rFonts w:ascii="Arial" w:eastAsia="Arial" w:hAnsi="Arial" w:cs="Arial"/>
        </w:rPr>
        <w:t>-t</w:t>
      </w:r>
      <w:r w:rsidRPr="00F033E6">
        <w:rPr>
          <w:rFonts w:ascii="Arial" w:eastAsia="Arial" w:hAnsi="Arial" w:cs="Arial"/>
          <w:spacing w:val="-3"/>
        </w:rPr>
        <w:t>e</w:t>
      </w:r>
      <w:r w:rsidRPr="00F033E6">
        <w:rPr>
          <w:rFonts w:ascii="Arial" w:eastAsia="Arial" w:hAnsi="Arial" w:cs="Arial"/>
          <w:spacing w:val="-2"/>
        </w:rPr>
        <w:t>r</w:t>
      </w:r>
      <w:r w:rsidRPr="00F033E6">
        <w:rPr>
          <w:rFonts w:ascii="Arial" w:eastAsia="Arial" w:hAnsi="Arial" w:cs="Arial"/>
        </w:rPr>
        <w:t>m</w:t>
      </w:r>
      <w:r w:rsidRPr="00F033E6">
        <w:rPr>
          <w:rFonts w:ascii="Arial" w:eastAsia="Arial" w:hAnsi="Arial" w:cs="Arial"/>
          <w:spacing w:val="-1"/>
        </w:rPr>
        <w:t xml:space="preserve"> </w:t>
      </w:r>
      <w:r w:rsidRPr="00F033E6">
        <w:rPr>
          <w:rFonts w:ascii="Arial" w:eastAsia="Arial" w:hAnsi="Arial" w:cs="Arial"/>
        </w:rPr>
        <w:t>g</w:t>
      </w:r>
      <w:r w:rsidRPr="00F033E6">
        <w:rPr>
          <w:rFonts w:ascii="Arial" w:eastAsia="Arial" w:hAnsi="Arial" w:cs="Arial"/>
          <w:spacing w:val="-1"/>
        </w:rPr>
        <w:t>u</w:t>
      </w:r>
      <w:r w:rsidRPr="00F033E6">
        <w:rPr>
          <w:rFonts w:ascii="Arial" w:eastAsia="Arial" w:hAnsi="Arial" w:cs="Arial"/>
        </w:rPr>
        <w:t>ard</w:t>
      </w:r>
      <w:r w:rsidRPr="00F033E6">
        <w:rPr>
          <w:rFonts w:ascii="Arial" w:eastAsia="Arial" w:hAnsi="Arial" w:cs="Arial"/>
          <w:spacing w:val="-1"/>
        </w:rPr>
        <w:t>i</w:t>
      </w:r>
      <w:r w:rsidRPr="00F033E6">
        <w:rPr>
          <w:rFonts w:ascii="Arial" w:eastAsia="Arial" w:hAnsi="Arial" w:cs="Arial"/>
        </w:rPr>
        <w:t>a</w:t>
      </w:r>
      <w:r w:rsidRPr="00F033E6">
        <w:rPr>
          <w:rFonts w:ascii="Arial" w:eastAsia="Arial" w:hAnsi="Arial" w:cs="Arial"/>
          <w:spacing w:val="-1"/>
        </w:rPr>
        <w:t>n</w:t>
      </w:r>
      <w:r w:rsidRPr="00F033E6">
        <w:rPr>
          <w:rFonts w:ascii="Arial" w:eastAsia="Arial" w:hAnsi="Arial" w:cs="Arial"/>
        </w:rPr>
        <w:t>sh</w:t>
      </w:r>
      <w:r w:rsidRPr="00F033E6">
        <w:rPr>
          <w:rFonts w:ascii="Arial" w:eastAsia="Arial" w:hAnsi="Arial" w:cs="Arial"/>
          <w:spacing w:val="-2"/>
        </w:rPr>
        <w:t>i</w:t>
      </w:r>
      <w:r w:rsidRPr="00F033E6">
        <w:rPr>
          <w:rFonts w:ascii="Arial" w:eastAsia="Arial" w:hAnsi="Arial" w:cs="Arial"/>
        </w:rPr>
        <w:t xml:space="preserve">p </w:t>
      </w:r>
      <w:r w:rsidRPr="00F033E6">
        <w:rPr>
          <w:rFonts w:ascii="Arial" w:eastAsia="Arial" w:hAnsi="Arial" w:cs="Arial"/>
          <w:spacing w:val="1"/>
        </w:rPr>
        <w:t>t</w:t>
      </w:r>
      <w:r w:rsidRPr="00F033E6">
        <w:rPr>
          <w:rFonts w:ascii="Arial" w:eastAsia="Arial" w:hAnsi="Arial" w:cs="Arial"/>
        </w:rPr>
        <w:t>o</w:t>
      </w:r>
      <w:r w:rsidRPr="00F033E6">
        <w:rPr>
          <w:rFonts w:ascii="Arial" w:eastAsia="Arial" w:hAnsi="Arial" w:cs="Arial"/>
          <w:spacing w:val="-2"/>
        </w:rPr>
        <w:t xml:space="preserve"> </w:t>
      </w:r>
      <w:r w:rsidRPr="00F033E6">
        <w:rPr>
          <w:rFonts w:ascii="Arial" w:eastAsia="Arial" w:hAnsi="Arial" w:cs="Arial"/>
        </w:rPr>
        <w:t>a su</w:t>
      </w:r>
      <w:r w:rsidRPr="00F033E6">
        <w:rPr>
          <w:rFonts w:ascii="Arial" w:eastAsia="Arial" w:hAnsi="Arial" w:cs="Arial"/>
          <w:spacing w:val="-4"/>
        </w:rPr>
        <w:t>i</w:t>
      </w:r>
      <w:r w:rsidRPr="00F033E6">
        <w:rPr>
          <w:rFonts w:ascii="Arial" w:eastAsia="Arial" w:hAnsi="Arial" w:cs="Arial"/>
        </w:rPr>
        <w:t>ta</w:t>
      </w:r>
      <w:r w:rsidRPr="00F033E6">
        <w:rPr>
          <w:rFonts w:ascii="Arial" w:eastAsia="Arial" w:hAnsi="Arial" w:cs="Arial"/>
          <w:spacing w:val="-1"/>
        </w:rPr>
        <w:t>b</w:t>
      </w:r>
      <w:r w:rsidRPr="00F033E6">
        <w:rPr>
          <w:rFonts w:ascii="Arial" w:eastAsia="Arial" w:hAnsi="Arial" w:cs="Arial"/>
          <w:spacing w:val="-2"/>
        </w:rPr>
        <w:t>l</w:t>
      </w:r>
      <w:r w:rsidRPr="00F033E6">
        <w:rPr>
          <w:rFonts w:ascii="Arial" w:eastAsia="Arial" w:hAnsi="Arial" w:cs="Arial"/>
        </w:rPr>
        <w:t>e</w:t>
      </w:r>
      <w:r w:rsidRPr="00F033E6">
        <w:rPr>
          <w:rFonts w:ascii="Arial" w:eastAsia="Arial" w:hAnsi="Arial" w:cs="Arial"/>
          <w:spacing w:val="-2"/>
        </w:rPr>
        <w:t xml:space="preserve"> </w:t>
      </w:r>
      <w:r w:rsidRPr="00F033E6">
        <w:rPr>
          <w:rFonts w:ascii="Arial" w:eastAsia="Arial" w:hAnsi="Arial" w:cs="Arial"/>
        </w:rPr>
        <w:t>p</w:t>
      </w:r>
      <w:r w:rsidRPr="00F033E6">
        <w:rPr>
          <w:rFonts w:ascii="Arial" w:eastAsia="Arial" w:hAnsi="Arial" w:cs="Arial"/>
          <w:spacing w:val="-1"/>
        </w:rPr>
        <w:t>e</w:t>
      </w:r>
      <w:r w:rsidRPr="00F033E6">
        <w:rPr>
          <w:rFonts w:ascii="Arial" w:eastAsia="Arial" w:hAnsi="Arial" w:cs="Arial"/>
        </w:rPr>
        <w:t>rso</w:t>
      </w:r>
      <w:r w:rsidRPr="00F033E6">
        <w:rPr>
          <w:rFonts w:ascii="Arial" w:eastAsia="Arial" w:hAnsi="Arial" w:cs="Arial"/>
          <w:spacing w:val="-1"/>
        </w:rPr>
        <w:t>n or a permanent care order</w:t>
      </w:r>
      <w:r w:rsidRPr="00F033E6">
        <w:rPr>
          <w:rFonts w:ascii="Arial" w:eastAsia="Arial" w:hAnsi="Arial" w:cs="Arial"/>
        </w:rPr>
        <w:t>.</w:t>
      </w:r>
      <w:r w:rsidRPr="00F033E6">
        <w:rPr>
          <w:rFonts w:ascii="Arial" w:eastAsia="Arial" w:hAnsi="Arial" w:cs="Arial"/>
          <w:spacing w:val="-3"/>
        </w:rPr>
        <w:t xml:space="preserve"> </w:t>
      </w:r>
      <w:r w:rsidRPr="00F033E6">
        <w:rPr>
          <w:rFonts w:ascii="Arial" w:eastAsia="Arial" w:hAnsi="Arial" w:cs="Arial"/>
          <w:spacing w:val="1"/>
        </w:rPr>
        <w:t>T</w:t>
      </w:r>
      <w:r w:rsidRPr="00F033E6">
        <w:rPr>
          <w:rFonts w:ascii="Arial" w:eastAsia="Arial" w:hAnsi="Arial" w:cs="Arial"/>
        </w:rPr>
        <w:t>h</w:t>
      </w:r>
      <w:r w:rsidRPr="00F033E6">
        <w:rPr>
          <w:rFonts w:ascii="Arial" w:eastAsia="Arial" w:hAnsi="Arial" w:cs="Arial"/>
          <w:spacing w:val="-1"/>
        </w:rPr>
        <w:t>e</w:t>
      </w:r>
      <w:r w:rsidRPr="00F033E6">
        <w:rPr>
          <w:rFonts w:ascii="Arial" w:eastAsia="Arial" w:hAnsi="Arial" w:cs="Arial"/>
        </w:rPr>
        <w:t xml:space="preserve">se </w:t>
      </w:r>
      <w:r w:rsidRPr="00F033E6">
        <w:rPr>
          <w:rFonts w:ascii="Arial" w:eastAsia="Arial" w:hAnsi="Arial" w:cs="Arial"/>
          <w:spacing w:val="-3"/>
        </w:rPr>
        <w:t>i</w:t>
      </w:r>
      <w:r w:rsidRPr="00F033E6">
        <w:rPr>
          <w:rFonts w:ascii="Arial" w:eastAsia="Arial" w:hAnsi="Arial" w:cs="Arial"/>
        </w:rPr>
        <w:t>tems must</w:t>
      </w:r>
      <w:r w:rsidRPr="00F033E6">
        <w:rPr>
          <w:rFonts w:ascii="Arial" w:eastAsia="Arial" w:hAnsi="Arial" w:cs="Arial"/>
          <w:spacing w:val="-1"/>
        </w:rPr>
        <w:t xml:space="preserve"> </w:t>
      </w:r>
      <w:r w:rsidRPr="00F033E6">
        <w:rPr>
          <w:rFonts w:ascii="Arial" w:eastAsia="Arial" w:hAnsi="Arial" w:cs="Arial"/>
        </w:rPr>
        <w:t>a</w:t>
      </w:r>
      <w:r w:rsidRPr="00F033E6">
        <w:rPr>
          <w:rFonts w:ascii="Arial" w:eastAsia="Arial" w:hAnsi="Arial" w:cs="Arial"/>
          <w:spacing w:val="-2"/>
        </w:rPr>
        <w:t>l</w:t>
      </w:r>
      <w:r w:rsidRPr="00F033E6">
        <w:rPr>
          <w:rFonts w:ascii="Arial" w:eastAsia="Arial" w:hAnsi="Arial" w:cs="Arial"/>
        </w:rPr>
        <w:t>so be</w:t>
      </w:r>
      <w:r w:rsidRPr="00F033E6">
        <w:rPr>
          <w:rFonts w:ascii="Arial" w:eastAsia="Arial" w:hAnsi="Arial" w:cs="Arial"/>
          <w:spacing w:val="-2"/>
        </w:rPr>
        <w:t xml:space="preserve"> i</w:t>
      </w:r>
      <w:r w:rsidRPr="00F033E6">
        <w:rPr>
          <w:rFonts w:ascii="Arial" w:eastAsia="Arial" w:hAnsi="Arial" w:cs="Arial"/>
        </w:rPr>
        <w:t>nc</w:t>
      </w:r>
      <w:r w:rsidRPr="00F033E6">
        <w:rPr>
          <w:rFonts w:ascii="Arial" w:eastAsia="Arial" w:hAnsi="Arial" w:cs="Arial"/>
          <w:spacing w:val="-2"/>
        </w:rPr>
        <w:t>l</w:t>
      </w:r>
      <w:r w:rsidRPr="00F033E6">
        <w:rPr>
          <w:rFonts w:ascii="Arial" w:eastAsia="Arial" w:hAnsi="Arial" w:cs="Arial"/>
        </w:rPr>
        <w:t>u</w:t>
      </w:r>
      <w:r w:rsidRPr="00F033E6">
        <w:rPr>
          <w:rFonts w:ascii="Arial" w:eastAsia="Arial" w:hAnsi="Arial" w:cs="Arial"/>
          <w:spacing w:val="-1"/>
        </w:rPr>
        <w:t>d</w:t>
      </w:r>
      <w:r w:rsidRPr="00F033E6">
        <w:rPr>
          <w:rFonts w:ascii="Arial" w:eastAsia="Arial" w:hAnsi="Arial" w:cs="Arial"/>
        </w:rPr>
        <w:t xml:space="preserve">ed </w:t>
      </w:r>
      <w:r w:rsidRPr="00F033E6">
        <w:rPr>
          <w:rFonts w:ascii="Arial" w:eastAsia="Arial" w:hAnsi="Arial" w:cs="Arial"/>
          <w:spacing w:val="-2"/>
        </w:rPr>
        <w:t>i</w:t>
      </w:r>
      <w:r w:rsidRPr="00F033E6">
        <w:rPr>
          <w:rFonts w:ascii="Arial" w:eastAsia="Arial" w:hAnsi="Arial" w:cs="Arial"/>
        </w:rPr>
        <w:t>n</w:t>
      </w:r>
      <w:r w:rsidRPr="00F033E6">
        <w:rPr>
          <w:rFonts w:ascii="Arial" w:eastAsia="Arial" w:hAnsi="Arial" w:cs="Arial"/>
          <w:spacing w:val="-2"/>
        </w:rPr>
        <w:t xml:space="preserve"> </w:t>
      </w:r>
      <w:r w:rsidRPr="00F033E6">
        <w:rPr>
          <w:rFonts w:ascii="Arial" w:eastAsia="Arial" w:hAnsi="Arial" w:cs="Arial"/>
        </w:rPr>
        <w:t xml:space="preserve">the </w:t>
      </w:r>
      <w:r w:rsidRPr="00F033E6">
        <w:rPr>
          <w:rFonts w:ascii="Arial" w:eastAsia="Arial" w:hAnsi="Arial" w:cs="Arial"/>
          <w:spacing w:val="-3"/>
        </w:rPr>
        <w:t>a</w:t>
      </w:r>
      <w:r w:rsidRPr="00F033E6">
        <w:rPr>
          <w:rFonts w:ascii="Arial" w:eastAsia="Arial" w:hAnsi="Arial" w:cs="Arial"/>
          <w:spacing w:val="1"/>
        </w:rPr>
        <w:t>g</w:t>
      </w:r>
      <w:r w:rsidRPr="00F033E6">
        <w:rPr>
          <w:rFonts w:ascii="Arial" w:eastAsia="Arial" w:hAnsi="Arial" w:cs="Arial"/>
        </w:rPr>
        <w:t>e</w:t>
      </w:r>
      <w:r w:rsidRPr="00F033E6">
        <w:rPr>
          <w:rFonts w:ascii="Arial" w:eastAsia="Arial" w:hAnsi="Arial" w:cs="Arial"/>
          <w:spacing w:val="-1"/>
        </w:rPr>
        <w:t>n</w:t>
      </w:r>
      <w:r w:rsidRPr="00F033E6">
        <w:rPr>
          <w:rFonts w:ascii="Arial" w:eastAsia="Arial" w:hAnsi="Arial" w:cs="Arial"/>
        </w:rPr>
        <w:t>da</w:t>
      </w:r>
      <w:r w:rsidRPr="00F033E6">
        <w:rPr>
          <w:rFonts w:ascii="Arial" w:eastAsia="Arial" w:hAnsi="Arial" w:cs="Arial"/>
          <w:spacing w:val="-2"/>
        </w:rPr>
        <w:t xml:space="preserve"> (</w:t>
      </w:r>
      <w:r w:rsidRPr="00F033E6">
        <w:rPr>
          <w:rFonts w:ascii="Arial" w:eastAsia="Arial" w:hAnsi="Arial" w:cs="Arial"/>
        </w:rPr>
        <w:t>r</w:t>
      </w:r>
      <w:r w:rsidRPr="00F033E6">
        <w:rPr>
          <w:rFonts w:ascii="Arial" w:eastAsia="Arial" w:hAnsi="Arial" w:cs="Arial"/>
          <w:spacing w:val="-3"/>
        </w:rPr>
        <w:t>e</w:t>
      </w:r>
      <w:r w:rsidRPr="00F033E6">
        <w:rPr>
          <w:rFonts w:ascii="Arial" w:eastAsia="Arial" w:hAnsi="Arial" w:cs="Arial"/>
          <w:spacing w:val="3"/>
        </w:rPr>
        <w:t>f</w:t>
      </w:r>
      <w:r w:rsidRPr="00F033E6">
        <w:rPr>
          <w:rFonts w:ascii="Arial" w:eastAsia="Arial" w:hAnsi="Arial" w:cs="Arial"/>
          <w:spacing w:val="-3"/>
        </w:rPr>
        <w:t>e</w:t>
      </w:r>
      <w:r w:rsidRPr="00F033E6">
        <w:rPr>
          <w:rFonts w:ascii="Arial" w:eastAsia="Arial" w:hAnsi="Arial" w:cs="Arial"/>
        </w:rPr>
        <w:t>r</w:t>
      </w:r>
      <w:r w:rsidRPr="00F033E6">
        <w:rPr>
          <w:rFonts w:ascii="Arial" w:eastAsia="Arial" w:hAnsi="Arial" w:cs="Arial"/>
          <w:spacing w:val="-1"/>
        </w:rPr>
        <w:t xml:space="preserve"> </w:t>
      </w:r>
      <w:r w:rsidRPr="00F033E6">
        <w:rPr>
          <w:rFonts w:ascii="Arial" w:eastAsia="Arial" w:hAnsi="Arial" w:cs="Arial"/>
        </w:rPr>
        <w:t>to</w:t>
      </w:r>
      <w:r w:rsidR="00331AE0">
        <w:rPr>
          <w:rFonts w:ascii="Arial" w:eastAsia="Arial" w:hAnsi="Arial" w:cs="Arial"/>
        </w:rPr>
        <w:t xml:space="preserve"> </w:t>
      </w:r>
      <w:hyperlink r:id="rId44" w:anchor="Assess_and_prepare_to_develop_the_case_plan" w:history="1">
        <w:r w:rsidR="00331AE0" w:rsidRPr="00331AE0">
          <w:rPr>
            <w:rStyle w:val="Hyperlink"/>
            <w:rFonts w:ascii="Arial" w:eastAsia="Arial" w:hAnsi="Arial" w:cs="Arial"/>
          </w:rPr>
          <w:t>Assess and prepare to develop the case plan</w:t>
        </w:r>
        <w:r w:rsidRPr="00331AE0">
          <w:rPr>
            <w:rStyle w:val="Hyperlink"/>
            <w:rFonts w:ascii="Arial" w:hAnsi="Arial" w:cs="Arial"/>
            <w:shd w:val="clear" w:color="auto" w:fill="FFFFFF"/>
          </w:rPr>
          <w:t> </w:t>
        </w:r>
      </w:hyperlink>
      <w:r w:rsidRPr="00F033E6">
        <w:rPr>
          <w:rFonts w:ascii="Arial" w:hAnsi="Arial" w:cs="Arial"/>
        </w:rPr>
        <w:t>and</w:t>
      </w:r>
      <w:r w:rsidR="00331AE0">
        <w:rPr>
          <w:rFonts w:ascii="Arial" w:hAnsi="Arial" w:cs="Arial"/>
        </w:rPr>
        <w:t xml:space="preserve"> </w:t>
      </w:r>
      <w:hyperlink r:id="rId45" w:anchor="Plan_for_the_family_group_meeting_" w:history="1">
        <w:r w:rsidR="00331AE0" w:rsidRPr="00331AE0">
          <w:rPr>
            <w:rStyle w:val="Hyperlink"/>
            <w:rFonts w:ascii="Arial" w:hAnsi="Arial" w:cs="Arial"/>
          </w:rPr>
          <w:t>Plan for the family group meeting</w:t>
        </w:r>
      </w:hyperlink>
      <w:r w:rsidR="00331AE0">
        <w:rPr>
          <w:rFonts w:ascii="Arial" w:hAnsi="Arial" w:cs="Arial"/>
        </w:rPr>
        <w:t xml:space="preserve"> </w:t>
      </w:r>
      <w:r w:rsidRPr="00F033E6">
        <w:rPr>
          <w:rFonts w:ascii="Arial" w:eastAsia="Arial" w:hAnsi="Arial" w:cs="Arial"/>
          <w:spacing w:val="-1"/>
        </w:rPr>
        <w:t xml:space="preserve">in </w:t>
      </w:r>
      <w:r w:rsidRPr="00F033E6">
        <w:rPr>
          <w:rFonts w:ascii="Arial" w:eastAsia="Arial" w:hAnsi="Arial" w:cs="Arial"/>
        </w:rPr>
        <w:t>t</w:t>
      </w:r>
      <w:r w:rsidRPr="00F033E6">
        <w:rPr>
          <w:rFonts w:ascii="Arial" w:eastAsia="Arial" w:hAnsi="Arial" w:cs="Arial"/>
          <w:spacing w:val="-3"/>
        </w:rPr>
        <w:t>h</w:t>
      </w:r>
      <w:r w:rsidRPr="00F033E6">
        <w:rPr>
          <w:rFonts w:ascii="Arial" w:eastAsia="Arial" w:hAnsi="Arial" w:cs="Arial"/>
        </w:rPr>
        <w:t>e C</w:t>
      </w:r>
      <w:r w:rsidRPr="00F033E6">
        <w:rPr>
          <w:rFonts w:ascii="Arial" w:eastAsia="Arial" w:hAnsi="Arial" w:cs="Arial"/>
          <w:spacing w:val="-2"/>
        </w:rPr>
        <w:t>S</w:t>
      </w:r>
      <w:r w:rsidRPr="00F033E6">
        <w:rPr>
          <w:rFonts w:ascii="Arial" w:eastAsia="Arial" w:hAnsi="Arial" w:cs="Arial"/>
          <w:spacing w:val="-1"/>
        </w:rPr>
        <w:t>P</w:t>
      </w:r>
      <w:r w:rsidRPr="00F033E6">
        <w:rPr>
          <w:rFonts w:ascii="Arial" w:eastAsia="Arial" w:hAnsi="Arial" w:cs="Arial"/>
          <w:spacing w:val="-4"/>
        </w:rPr>
        <w:t>M</w:t>
      </w:r>
      <w:r w:rsidRPr="00F033E6">
        <w:rPr>
          <w:rFonts w:ascii="Arial" w:eastAsia="Arial" w:hAnsi="Arial" w:cs="Arial"/>
        </w:rPr>
        <w:t>,</w:t>
      </w:r>
      <w:r w:rsidRPr="00F033E6">
        <w:rPr>
          <w:rFonts w:ascii="Arial" w:eastAsia="Arial" w:hAnsi="Arial" w:cs="Arial"/>
          <w:spacing w:val="2"/>
        </w:rPr>
        <w:t xml:space="preserve"> </w:t>
      </w:r>
      <w:r w:rsidRPr="00F033E6">
        <w:rPr>
          <w:rFonts w:ascii="Arial" w:eastAsia="Arial" w:hAnsi="Arial" w:cs="Arial"/>
        </w:rPr>
        <w:t>or</w:t>
      </w:r>
      <w:r w:rsidRPr="00F033E6">
        <w:rPr>
          <w:rFonts w:ascii="Arial" w:eastAsia="Arial" w:hAnsi="Arial" w:cs="Arial"/>
          <w:spacing w:val="1"/>
        </w:rPr>
        <w:t xml:space="preserve"> </w:t>
      </w:r>
      <w:r w:rsidRPr="00F033E6">
        <w:rPr>
          <w:rFonts w:ascii="Arial" w:eastAsia="Arial" w:hAnsi="Arial" w:cs="Arial"/>
          <w:spacing w:val="-2"/>
        </w:rPr>
        <w:t>C</w:t>
      </w:r>
      <w:r w:rsidRPr="00F033E6">
        <w:rPr>
          <w:rFonts w:ascii="Arial" w:eastAsia="Arial" w:hAnsi="Arial" w:cs="Arial"/>
        </w:rPr>
        <w:t>h</w:t>
      </w:r>
      <w:r w:rsidRPr="00F033E6">
        <w:rPr>
          <w:rFonts w:ascii="Arial" w:eastAsia="Arial" w:hAnsi="Arial" w:cs="Arial"/>
          <w:spacing w:val="-1"/>
        </w:rPr>
        <w:t>a</w:t>
      </w:r>
      <w:r w:rsidRPr="00F033E6">
        <w:rPr>
          <w:rFonts w:ascii="Arial" w:eastAsia="Arial" w:hAnsi="Arial" w:cs="Arial"/>
        </w:rPr>
        <w:t>pt</w:t>
      </w:r>
      <w:r w:rsidRPr="00F033E6">
        <w:rPr>
          <w:rFonts w:ascii="Arial" w:eastAsia="Arial" w:hAnsi="Arial" w:cs="Arial"/>
          <w:spacing w:val="-3"/>
        </w:rPr>
        <w:t>e</w:t>
      </w:r>
      <w:r w:rsidRPr="00F033E6">
        <w:rPr>
          <w:rFonts w:ascii="Arial" w:eastAsia="Arial" w:hAnsi="Arial" w:cs="Arial"/>
        </w:rPr>
        <w:t>r</w:t>
      </w:r>
      <w:r w:rsidRPr="00F033E6">
        <w:rPr>
          <w:rFonts w:ascii="Arial" w:eastAsia="Arial" w:hAnsi="Arial" w:cs="Arial"/>
          <w:spacing w:val="1"/>
        </w:rPr>
        <w:t xml:space="preserve"> </w:t>
      </w:r>
      <w:r w:rsidRPr="00F033E6">
        <w:rPr>
          <w:rFonts w:ascii="Arial" w:eastAsia="Arial" w:hAnsi="Arial" w:cs="Arial"/>
        </w:rPr>
        <w:t xml:space="preserve">3 </w:t>
      </w:r>
      <w:r w:rsidRPr="00F033E6">
        <w:rPr>
          <w:rFonts w:ascii="Arial" w:eastAsia="Arial" w:hAnsi="Arial" w:cs="Arial"/>
          <w:spacing w:val="-3"/>
        </w:rPr>
        <w:t>o</w:t>
      </w:r>
      <w:r w:rsidRPr="00F033E6">
        <w:rPr>
          <w:rFonts w:ascii="Arial" w:eastAsia="Arial" w:hAnsi="Arial" w:cs="Arial"/>
        </w:rPr>
        <w:t>f</w:t>
      </w:r>
      <w:r w:rsidRPr="00F033E6">
        <w:rPr>
          <w:rFonts w:ascii="Arial" w:eastAsia="Arial" w:hAnsi="Arial" w:cs="Arial"/>
          <w:spacing w:val="2"/>
        </w:rPr>
        <w:t xml:space="preserve"> </w:t>
      </w:r>
      <w:r w:rsidRPr="00F033E6">
        <w:rPr>
          <w:rFonts w:ascii="Arial" w:eastAsia="Arial" w:hAnsi="Arial" w:cs="Arial"/>
        </w:rPr>
        <w:t>th</w:t>
      </w:r>
      <w:r w:rsidRPr="00F033E6">
        <w:rPr>
          <w:rFonts w:ascii="Arial" w:eastAsia="Arial" w:hAnsi="Arial" w:cs="Arial"/>
          <w:spacing w:val="-2"/>
        </w:rPr>
        <w:t>i</w:t>
      </w:r>
      <w:r w:rsidRPr="00F033E6">
        <w:rPr>
          <w:rFonts w:ascii="Arial" w:eastAsia="Arial" w:hAnsi="Arial" w:cs="Arial"/>
        </w:rPr>
        <w:t>s</w:t>
      </w:r>
      <w:r w:rsidRPr="00F033E6">
        <w:rPr>
          <w:rFonts w:ascii="Arial" w:eastAsia="Arial" w:hAnsi="Arial" w:cs="Arial"/>
          <w:spacing w:val="1"/>
        </w:rPr>
        <w:t xml:space="preserve"> </w:t>
      </w:r>
      <w:r w:rsidRPr="00F033E6">
        <w:rPr>
          <w:rFonts w:ascii="Arial" w:eastAsia="Arial" w:hAnsi="Arial" w:cs="Arial"/>
        </w:rPr>
        <w:t>h</w:t>
      </w:r>
      <w:r w:rsidRPr="00F033E6">
        <w:rPr>
          <w:rFonts w:ascii="Arial" w:eastAsia="Arial" w:hAnsi="Arial" w:cs="Arial"/>
          <w:spacing w:val="-1"/>
        </w:rPr>
        <w:t>a</w:t>
      </w:r>
      <w:r w:rsidRPr="00F033E6">
        <w:rPr>
          <w:rFonts w:ascii="Arial" w:eastAsia="Arial" w:hAnsi="Arial" w:cs="Arial"/>
        </w:rPr>
        <w:t>n</w:t>
      </w:r>
      <w:r w:rsidRPr="00F033E6">
        <w:rPr>
          <w:rFonts w:ascii="Arial" w:eastAsia="Arial" w:hAnsi="Arial" w:cs="Arial"/>
          <w:spacing w:val="-1"/>
        </w:rPr>
        <w:t>d</w:t>
      </w:r>
      <w:r w:rsidRPr="00F033E6">
        <w:rPr>
          <w:rFonts w:ascii="Arial" w:eastAsia="Arial" w:hAnsi="Arial" w:cs="Arial"/>
        </w:rPr>
        <w:t>b</w:t>
      </w:r>
      <w:r w:rsidRPr="00F033E6">
        <w:rPr>
          <w:rFonts w:ascii="Arial" w:eastAsia="Arial" w:hAnsi="Arial" w:cs="Arial"/>
          <w:spacing w:val="-1"/>
        </w:rPr>
        <w:t>o</w:t>
      </w:r>
      <w:r w:rsidRPr="00F033E6">
        <w:rPr>
          <w:rFonts w:ascii="Arial" w:eastAsia="Arial" w:hAnsi="Arial" w:cs="Arial"/>
          <w:spacing w:val="-3"/>
        </w:rPr>
        <w:t>o</w:t>
      </w:r>
      <w:r w:rsidRPr="00F033E6">
        <w:rPr>
          <w:rFonts w:ascii="Arial" w:eastAsia="Arial" w:hAnsi="Arial" w:cs="Arial"/>
        </w:rPr>
        <w:t>k</w:t>
      </w:r>
      <w:r w:rsidRPr="00F033E6">
        <w:rPr>
          <w:rFonts w:ascii="Arial" w:eastAsia="Arial" w:hAnsi="Arial" w:cs="Arial"/>
          <w:spacing w:val="1"/>
        </w:rPr>
        <w:t>)</w:t>
      </w:r>
      <w:r w:rsidRPr="00F033E6">
        <w:rPr>
          <w:rFonts w:ascii="Arial" w:eastAsia="Arial" w:hAnsi="Arial" w:cs="Arial"/>
        </w:rPr>
        <w:t>.</w:t>
      </w:r>
    </w:p>
    <w:p w14:paraId="4F6A0254" w14:textId="7F1CD6E1" w:rsidR="00612B86" w:rsidRPr="00A411E4" w:rsidRDefault="00612B86" w:rsidP="00F033E6">
      <w:pPr>
        <w:pStyle w:val="Heading2"/>
        <w:spacing w:after="240"/>
        <w:ind w:right="1410"/>
        <w:jc w:val="both"/>
        <w:rPr>
          <w:color w:val="336600"/>
          <w:spacing w:val="-1"/>
          <w:sz w:val="36"/>
        </w:rPr>
      </w:pPr>
      <w:bookmarkStart w:id="147" w:name="_Toc44503955"/>
      <w:bookmarkStart w:id="148" w:name="_Toc44504031"/>
      <w:bookmarkStart w:id="149" w:name="_Toc44505450"/>
      <w:bookmarkStart w:id="150" w:name="_Toc103854250"/>
      <w:r w:rsidRPr="00A411E4">
        <w:rPr>
          <w:color w:val="336600"/>
          <w:spacing w:val="-1"/>
          <w:sz w:val="36"/>
        </w:rPr>
        <w:t>Practice considerations — preparing for a FGM</w:t>
      </w:r>
      <w:bookmarkEnd w:id="147"/>
      <w:bookmarkEnd w:id="148"/>
      <w:bookmarkEnd w:id="149"/>
      <w:bookmarkEnd w:id="150"/>
    </w:p>
    <w:p w14:paraId="706948EF" w14:textId="14A81A3C" w:rsidR="00612B86" w:rsidRPr="00AE7266" w:rsidRDefault="00612B86" w:rsidP="00F033E6">
      <w:pPr>
        <w:spacing w:after="240" w:line="276" w:lineRule="auto"/>
        <w:ind w:left="1418" w:right="1410"/>
        <w:jc w:val="both"/>
        <w:rPr>
          <w:sz w:val="28"/>
          <w:szCs w:val="28"/>
        </w:rPr>
      </w:pPr>
      <w:r>
        <w:rPr>
          <w:rFonts w:ascii="Arial" w:eastAsia="Arial" w:hAnsi="Arial" w:cs="Arial"/>
          <w:b/>
          <w:bCs/>
        </w:rPr>
        <w:t>If</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e</w:t>
      </w:r>
      <w:r>
        <w:rPr>
          <w:rFonts w:ascii="Arial" w:eastAsia="Arial" w:hAnsi="Arial" w:cs="Arial"/>
          <w:b/>
          <w:bCs/>
        </w:rPr>
        <w:t>p</w:t>
      </w:r>
      <w:r>
        <w:rPr>
          <w:rFonts w:ascii="Arial" w:eastAsia="Arial" w:hAnsi="Arial" w:cs="Arial"/>
          <w:b/>
          <w:bCs/>
          <w:spacing w:val="-1"/>
        </w:rPr>
        <w:t>a</w:t>
      </w:r>
      <w:r>
        <w:rPr>
          <w:rFonts w:ascii="Arial" w:eastAsia="Arial" w:hAnsi="Arial" w:cs="Arial"/>
          <w:b/>
          <w:bCs/>
        </w:rPr>
        <w:t>rate</w:t>
      </w:r>
      <w:r>
        <w:rPr>
          <w:rFonts w:ascii="Arial" w:eastAsia="Arial" w:hAnsi="Arial" w:cs="Arial"/>
          <w:b/>
          <w:bCs/>
          <w:spacing w:val="-2"/>
        </w:rPr>
        <w:t xml:space="preserve"> </w:t>
      </w:r>
      <w:r>
        <w:rPr>
          <w:rFonts w:ascii="Arial" w:eastAsia="Arial" w:hAnsi="Arial" w:cs="Arial"/>
          <w:b/>
          <w:bCs/>
        </w:rPr>
        <w:t>f</w:t>
      </w:r>
      <w:r>
        <w:rPr>
          <w:rFonts w:ascii="Arial" w:eastAsia="Arial" w:hAnsi="Arial" w:cs="Arial"/>
          <w:b/>
          <w:bCs/>
          <w:spacing w:val="-3"/>
        </w:rPr>
        <w:t>a</w:t>
      </w:r>
      <w:r>
        <w:rPr>
          <w:rFonts w:ascii="Arial" w:eastAsia="Arial" w:hAnsi="Arial" w:cs="Arial"/>
          <w:b/>
          <w:bCs/>
        </w:rPr>
        <w:t>m</w:t>
      </w:r>
      <w:r>
        <w:rPr>
          <w:rFonts w:ascii="Arial" w:eastAsia="Arial" w:hAnsi="Arial" w:cs="Arial"/>
          <w:b/>
          <w:bCs/>
          <w:spacing w:val="-1"/>
        </w:rPr>
        <w:t>i</w:t>
      </w:r>
      <w:r>
        <w:rPr>
          <w:rFonts w:ascii="Arial" w:eastAsia="Arial" w:hAnsi="Arial" w:cs="Arial"/>
          <w:b/>
          <w:bCs/>
        </w:rPr>
        <w:t>ly</w:t>
      </w:r>
      <w:r>
        <w:rPr>
          <w:rFonts w:ascii="Arial" w:eastAsia="Arial" w:hAnsi="Arial" w:cs="Arial"/>
          <w:b/>
          <w:bCs/>
          <w:spacing w:val="-4"/>
        </w:rPr>
        <w:t xml:space="preserve"> </w:t>
      </w:r>
      <w:r>
        <w:rPr>
          <w:rFonts w:ascii="Arial" w:eastAsia="Arial" w:hAnsi="Arial" w:cs="Arial"/>
          <w:b/>
          <w:bCs/>
        </w:rPr>
        <w:t>gro</w:t>
      </w:r>
      <w:r>
        <w:rPr>
          <w:rFonts w:ascii="Arial" w:eastAsia="Arial" w:hAnsi="Arial" w:cs="Arial"/>
          <w:b/>
          <w:bCs/>
          <w:spacing w:val="-2"/>
        </w:rPr>
        <w:t>u</w:t>
      </w:r>
      <w:r>
        <w:rPr>
          <w:rFonts w:ascii="Arial" w:eastAsia="Arial" w:hAnsi="Arial" w:cs="Arial"/>
          <w:b/>
          <w:bCs/>
        </w:rPr>
        <w:t>p me</w:t>
      </w:r>
      <w:r>
        <w:rPr>
          <w:rFonts w:ascii="Arial" w:eastAsia="Arial" w:hAnsi="Arial" w:cs="Arial"/>
          <w:b/>
          <w:bCs/>
          <w:spacing w:val="-4"/>
        </w:rPr>
        <w:t>e</w:t>
      </w:r>
      <w:r>
        <w:rPr>
          <w:rFonts w:ascii="Arial" w:eastAsia="Arial" w:hAnsi="Arial" w:cs="Arial"/>
          <w:b/>
          <w:bCs/>
        </w:rPr>
        <w:t>tin</w:t>
      </w:r>
      <w:r>
        <w:rPr>
          <w:rFonts w:ascii="Arial" w:eastAsia="Arial" w:hAnsi="Arial" w:cs="Arial"/>
          <w:b/>
          <w:bCs/>
          <w:spacing w:val="-2"/>
        </w:rPr>
        <w:t>g</w:t>
      </w:r>
      <w:r>
        <w:rPr>
          <w:rFonts w:ascii="Arial" w:eastAsia="Arial" w:hAnsi="Arial" w:cs="Arial"/>
          <w:b/>
          <w:bCs/>
        </w:rPr>
        <w:t>s</w:t>
      </w:r>
      <w:r>
        <w:rPr>
          <w:rFonts w:ascii="Arial" w:eastAsia="Arial" w:hAnsi="Arial" w:cs="Arial"/>
          <w:b/>
          <w:bCs/>
          <w:spacing w:val="-2"/>
        </w:rPr>
        <w:t xml:space="preserve"> </w:t>
      </w:r>
      <w:r>
        <w:rPr>
          <w:rFonts w:ascii="Arial" w:eastAsia="Arial" w:hAnsi="Arial" w:cs="Arial"/>
          <w:b/>
          <w:bCs/>
        </w:rPr>
        <w:t>are</w:t>
      </w:r>
      <w:r>
        <w:rPr>
          <w:rFonts w:ascii="Arial" w:eastAsia="Arial" w:hAnsi="Arial" w:cs="Arial"/>
          <w:b/>
          <w:bCs/>
          <w:spacing w:val="-2"/>
        </w:rPr>
        <w:t xml:space="preserve"> </w:t>
      </w:r>
      <w:r>
        <w:rPr>
          <w:rFonts w:ascii="Arial" w:eastAsia="Arial" w:hAnsi="Arial" w:cs="Arial"/>
          <w:b/>
          <w:bCs/>
        </w:rPr>
        <w:t>req</w:t>
      </w:r>
      <w:r>
        <w:rPr>
          <w:rFonts w:ascii="Arial" w:eastAsia="Arial" w:hAnsi="Arial" w:cs="Arial"/>
          <w:b/>
          <w:bCs/>
          <w:spacing w:val="-1"/>
        </w:rPr>
        <w:t>u</w:t>
      </w:r>
      <w:r>
        <w:rPr>
          <w:rFonts w:ascii="Arial" w:eastAsia="Arial" w:hAnsi="Arial" w:cs="Arial"/>
          <w:b/>
          <w:bCs/>
          <w:spacing w:val="-2"/>
        </w:rPr>
        <w:t>i</w:t>
      </w:r>
      <w:r>
        <w:rPr>
          <w:rFonts w:ascii="Arial" w:eastAsia="Arial" w:hAnsi="Arial" w:cs="Arial"/>
          <w:b/>
          <w:bCs/>
        </w:rPr>
        <w:t>r</w:t>
      </w:r>
      <w:r>
        <w:rPr>
          <w:rFonts w:ascii="Arial" w:eastAsia="Arial" w:hAnsi="Arial" w:cs="Arial"/>
          <w:b/>
          <w:bCs/>
          <w:spacing w:val="-3"/>
        </w:rPr>
        <w:t>e</w:t>
      </w:r>
      <w:r>
        <w:rPr>
          <w:rFonts w:ascii="Arial" w:eastAsia="Arial" w:hAnsi="Arial" w:cs="Arial"/>
          <w:b/>
          <w:bCs/>
        </w:rPr>
        <w:t>d due</w:t>
      </w:r>
      <w:r>
        <w:rPr>
          <w:rFonts w:ascii="Arial" w:eastAsia="Arial" w:hAnsi="Arial" w:cs="Arial"/>
          <w:b/>
          <w:bCs/>
          <w:spacing w:val="-2"/>
        </w:rPr>
        <w:t xml:space="preserve"> </w:t>
      </w:r>
      <w:r>
        <w:rPr>
          <w:rFonts w:ascii="Arial" w:eastAsia="Arial" w:hAnsi="Arial" w:cs="Arial"/>
          <w:b/>
          <w:bCs/>
        </w:rPr>
        <w:t>to d</w:t>
      </w:r>
      <w:r>
        <w:rPr>
          <w:rFonts w:ascii="Arial" w:eastAsia="Arial" w:hAnsi="Arial" w:cs="Arial"/>
          <w:b/>
          <w:bCs/>
          <w:spacing w:val="-3"/>
        </w:rPr>
        <w:t>o</w:t>
      </w:r>
      <w:r>
        <w:rPr>
          <w:rFonts w:ascii="Arial" w:eastAsia="Arial" w:hAnsi="Arial" w:cs="Arial"/>
          <w:b/>
          <w:bCs/>
        </w:rPr>
        <w:t>mes</w:t>
      </w:r>
      <w:r>
        <w:rPr>
          <w:rFonts w:ascii="Arial" w:eastAsia="Arial" w:hAnsi="Arial" w:cs="Arial"/>
          <w:b/>
          <w:bCs/>
          <w:spacing w:val="-2"/>
        </w:rPr>
        <w:t>t</w:t>
      </w:r>
      <w:r>
        <w:rPr>
          <w:rFonts w:ascii="Arial" w:eastAsia="Arial" w:hAnsi="Arial" w:cs="Arial"/>
          <w:b/>
          <w:bCs/>
        </w:rPr>
        <w:t>ic and</w:t>
      </w:r>
      <w:r>
        <w:rPr>
          <w:rFonts w:ascii="Arial" w:eastAsia="Arial" w:hAnsi="Arial" w:cs="Arial"/>
          <w:b/>
          <w:bCs/>
          <w:spacing w:val="-5"/>
        </w:rPr>
        <w:t xml:space="preserve"> </w:t>
      </w:r>
      <w:r>
        <w:rPr>
          <w:rFonts w:ascii="Arial" w:eastAsia="Arial" w:hAnsi="Arial" w:cs="Arial"/>
          <w:b/>
          <w:bCs/>
        </w:rPr>
        <w:t>fa</w:t>
      </w:r>
      <w:r>
        <w:rPr>
          <w:rFonts w:ascii="Arial" w:eastAsia="Arial" w:hAnsi="Arial" w:cs="Arial"/>
          <w:b/>
          <w:bCs/>
          <w:spacing w:val="-3"/>
        </w:rPr>
        <w:t>m</w:t>
      </w:r>
      <w:r>
        <w:rPr>
          <w:rFonts w:ascii="Arial" w:eastAsia="Arial" w:hAnsi="Arial" w:cs="Arial"/>
          <w:b/>
          <w:bCs/>
        </w:rPr>
        <w:t>ily</w:t>
      </w:r>
      <w:r>
        <w:rPr>
          <w:rFonts w:ascii="Arial" w:eastAsia="Arial" w:hAnsi="Arial" w:cs="Arial"/>
          <w:b/>
          <w:bCs/>
          <w:spacing w:val="-4"/>
        </w:rPr>
        <w:t xml:space="preserve"> </w:t>
      </w:r>
      <w:r>
        <w:rPr>
          <w:rFonts w:ascii="Arial" w:eastAsia="Arial" w:hAnsi="Arial" w:cs="Arial"/>
          <w:b/>
          <w:bCs/>
          <w:spacing w:val="-3"/>
        </w:rPr>
        <w:t>v</w:t>
      </w:r>
      <w:r>
        <w:rPr>
          <w:rFonts w:ascii="Arial" w:eastAsia="Arial" w:hAnsi="Arial" w:cs="Arial"/>
          <w:b/>
          <w:bCs/>
        </w:rPr>
        <w:t>iolen</w:t>
      </w:r>
      <w:r>
        <w:rPr>
          <w:rFonts w:ascii="Arial" w:eastAsia="Arial" w:hAnsi="Arial" w:cs="Arial"/>
          <w:b/>
          <w:bCs/>
          <w:spacing w:val="-1"/>
        </w:rPr>
        <w:t>c</w:t>
      </w:r>
      <w:r>
        <w:rPr>
          <w:rFonts w:ascii="Arial" w:eastAsia="Arial" w:hAnsi="Arial" w:cs="Arial"/>
          <w:b/>
          <w:bCs/>
        </w:rPr>
        <w:t xml:space="preserve">e </w:t>
      </w:r>
      <w:r>
        <w:rPr>
          <w:rFonts w:ascii="Arial" w:eastAsia="Arial" w:hAnsi="Arial" w:cs="Arial"/>
          <w:spacing w:val="-1"/>
        </w:rPr>
        <w:t>S</w:t>
      </w:r>
      <w:r>
        <w:rPr>
          <w:rFonts w:ascii="Arial" w:eastAsia="Arial" w:hAnsi="Arial" w:cs="Arial"/>
        </w:rPr>
        <w:t>e</w:t>
      </w:r>
      <w:r>
        <w:rPr>
          <w:rFonts w:ascii="Arial" w:eastAsia="Arial" w:hAnsi="Arial" w:cs="Arial"/>
          <w:spacing w:val="-1"/>
        </w:rPr>
        <w:t>p</w:t>
      </w:r>
      <w:r>
        <w:rPr>
          <w:rFonts w:ascii="Arial" w:eastAsia="Arial" w:hAnsi="Arial" w:cs="Arial"/>
        </w:rPr>
        <w:t xml:space="preserve">arate </w:t>
      </w:r>
      <w:r>
        <w:rPr>
          <w:rFonts w:ascii="Arial" w:eastAsia="Arial" w:hAnsi="Arial" w:cs="Arial"/>
          <w:spacing w:val="-3"/>
        </w:rPr>
        <w:t>F</w:t>
      </w:r>
      <w:r>
        <w:rPr>
          <w:rFonts w:ascii="Arial" w:eastAsia="Arial" w:hAnsi="Arial" w:cs="Arial"/>
        </w:rPr>
        <w:t>G</w:t>
      </w:r>
      <w:r>
        <w:rPr>
          <w:rFonts w:ascii="Arial" w:eastAsia="Arial" w:hAnsi="Arial" w:cs="Arial"/>
          <w:spacing w:val="-4"/>
        </w:rPr>
        <w:t>M</w:t>
      </w:r>
      <w:r>
        <w:rPr>
          <w:rFonts w:ascii="Arial" w:eastAsia="Arial" w:hAnsi="Arial" w:cs="Arial"/>
        </w:rPr>
        <w:t>s</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2"/>
        </w:rPr>
        <w:t>i</w:t>
      </w:r>
      <w:r>
        <w:rPr>
          <w:rFonts w:ascii="Arial" w:eastAsia="Arial" w:hAnsi="Arial" w:cs="Arial"/>
          <w:spacing w:val="1"/>
        </w:rPr>
        <w:t>l</w:t>
      </w:r>
      <w:r>
        <w:rPr>
          <w:rFonts w:ascii="Arial" w:eastAsia="Arial" w:hAnsi="Arial" w:cs="Arial"/>
        </w:rPr>
        <w:t>l be ar</w:t>
      </w:r>
      <w:r>
        <w:rPr>
          <w:rFonts w:ascii="Arial" w:eastAsia="Arial" w:hAnsi="Arial" w:cs="Arial"/>
          <w:spacing w:val="1"/>
        </w:rPr>
        <w:t>r</w:t>
      </w:r>
      <w:r>
        <w:rPr>
          <w:rFonts w:ascii="Arial" w:eastAsia="Arial" w:hAnsi="Arial" w:cs="Arial"/>
        </w:rPr>
        <w:t>a</w:t>
      </w:r>
      <w:r>
        <w:rPr>
          <w:rFonts w:ascii="Arial" w:eastAsia="Arial" w:hAnsi="Arial" w:cs="Arial"/>
          <w:spacing w:val="-4"/>
        </w:rPr>
        <w:t>n</w:t>
      </w:r>
      <w:r>
        <w:rPr>
          <w:rFonts w:ascii="Arial" w:eastAsia="Arial" w:hAnsi="Arial" w:cs="Arial"/>
          <w:spacing w:val="1"/>
        </w:rPr>
        <w:t>g</w:t>
      </w:r>
      <w:r>
        <w:rPr>
          <w:rFonts w:ascii="Arial" w:eastAsia="Arial" w:hAnsi="Arial" w:cs="Arial"/>
        </w:rPr>
        <w:t>ed</w:t>
      </w:r>
      <w:r>
        <w:rPr>
          <w:rFonts w:ascii="Arial" w:eastAsia="Arial" w:hAnsi="Arial" w:cs="Arial"/>
          <w:spacing w:val="-2"/>
        </w:rPr>
        <w:t xml:space="preserve"> i</w:t>
      </w:r>
      <w:r>
        <w:rPr>
          <w:rFonts w:ascii="Arial" w:eastAsia="Arial" w:hAnsi="Arial" w:cs="Arial"/>
        </w:rPr>
        <w:t xml:space="preserve">n </w:t>
      </w:r>
      <w:r w:rsidRPr="00AE7266">
        <w:rPr>
          <w:rFonts w:ascii="Arial" w:eastAsia="Arial" w:hAnsi="Arial" w:cs="Arial"/>
        </w:rPr>
        <w:t>situ</w:t>
      </w:r>
      <w:r w:rsidRPr="00AE7266">
        <w:rPr>
          <w:rFonts w:ascii="Arial" w:eastAsia="Arial" w:hAnsi="Arial" w:cs="Arial"/>
          <w:spacing w:val="-3"/>
        </w:rPr>
        <w:t>a</w:t>
      </w:r>
      <w:r w:rsidRPr="00AE7266">
        <w:rPr>
          <w:rFonts w:ascii="Arial" w:eastAsia="Arial" w:hAnsi="Arial" w:cs="Arial"/>
        </w:rPr>
        <w:t>t</w:t>
      </w:r>
      <w:r w:rsidRPr="00AE7266">
        <w:rPr>
          <w:rFonts w:ascii="Arial" w:eastAsia="Arial" w:hAnsi="Arial" w:cs="Arial"/>
          <w:spacing w:val="-2"/>
        </w:rPr>
        <w:t>i</w:t>
      </w:r>
      <w:r w:rsidRPr="00AE7266">
        <w:rPr>
          <w:rFonts w:ascii="Arial" w:eastAsia="Arial" w:hAnsi="Arial" w:cs="Arial"/>
        </w:rPr>
        <w:t>o</w:t>
      </w:r>
      <w:r w:rsidRPr="00AE7266">
        <w:rPr>
          <w:rFonts w:ascii="Arial" w:eastAsia="Arial" w:hAnsi="Arial" w:cs="Arial"/>
          <w:spacing w:val="-1"/>
        </w:rPr>
        <w:t>n</w:t>
      </w:r>
      <w:r w:rsidRPr="00AE7266">
        <w:rPr>
          <w:rFonts w:ascii="Arial" w:eastAsia="Arial" w:hAnsi="Arial" w:cs="Arial"/>
        </w:rPr>
        <w:t>s</w:t>
      </w:r>
      <w:r w:rsidRPr="00AE7266">
        <w:rPr>
          <w:rFonts w:ascii="Arial" w:eastAsia="Arial" w:hAnsi="Arial" w:cs="Arial"/>
          <w:spacing w:val="1"/>
        </w:rPr>
        <w:t xml:space="preserve"> </w:t>
      </w:r>
      <w:r w:rsidRPr="00AE7266">
        <w:rPr>
          <w:rFonts w:ascii="Arial" w:eastAsia="Arial" w:hAnsi="Arial" w:cs="Arial"/>
          <w:spacing w:val="-4"/>
        </w:rPr>
        <w:t>w</w:t>
      </w:r>
      <w:r w:rsidRPr="00AE7266">
        <w:rPr>
          <w:rFonts w:ascii="Arial" w:eastAsia="Arial" w:hAnsi="Arial" w:cs="Arial"/>
        </w:rPr>
        <w:t>h</w:t>
      </w:r>
      <w:r w:rsidRPr="00AE7266">
        <w:rPr>
          <w:rFonts w:ascii="Arial" w:eastAsia="Arial" w:hAnsi="Arial" w:cs="Arial"/>
          <w:spacing w:val="-1"/>
        </w:rPr>
        <w:t>e</w:t>
      </w:r>
      <w:r w:rsidRPr="00AE7266">
        <w:rPr>
          <w:rFonts w:ascii="Arial" w:eastAsia="Arial" w:hAnsi="Arial" w:cs="Arial"/>
        </w:rPr>
        <w:t>re</w:t>
      </w:r>
      <w:r w:rsidRPr="00AE7266">
        <w:rPr>
          <w:rFonts w:ascii="Arial" w:eastAsia="Arial" w:hAnsi="Arial" w:cs="Arial"/>
          <w:spacing w:val="-2"/>
        </w:rPr>
        <w:t xml:space="preserve"> </w:t>
      </w:r>
      <w:r w:rsidRPr="00AE7266">
        <w:rPr>
          <w:rFonts w:ascii="Arial" w:eastAsia="Arial" w:hAnsi="Arial" w:cs="Arial"/>
          <w:spacing w:val="-1"/>
        </w:rPr>
        <w:t>do</w:t>
      </w:r>
      <w:r w:rsidRPr="00AE7266">
        <w:rPr>
          <w:rFonts w:ascii="Arial" w:eastAsia="Arial" w:hAnsi="Arial" w:cs="Arial"/>
          <w:spacing w:val="-2"/>
        </w:rPr>
        <w:t>m</w:t>
      </w:r>
      <w:r w:rsidRPr="00AE7266">
        <w:rPr>
          <w:rFonts w:ascii="Arial" w:eastAsia="Arial" w:hAnsi="Arial" w:cs="Arial"/>
          <w:spacing w:val="-1"/>
        </w:rPr>
        <w:t>e</w:t>
      </w:r>
      <w:r w:rsidRPr="00AE7266">
        <w:rPr>
          <w:rFonts w:ascii="Arial" w:eastAsia="Arial" w:hAnsi="Arial" w:cs="Arial"/>
          <w:spacing w:val="-3"/>
        </w:rPr>
        <w:t>s</w:t>
      </w:r>
      <w:r w:rsidRPr="00AE7266">
        <w:rPr>
          <w:rFonts w:ascii="Arial" w:eastAsia="Arial" w:hAnsi="Arial" w:cs="Arial"/>
          <w:spacing w:val="1"/>
        </w:rPr>
        <w:t>t</w:t>
      </w:r>
      <w:r w:rsidRPr="00AE7266">
        <w:rPr>
          <w:rFonts w:ascii="Arial" w:eastAsia="Arial" w:hAnsi="Arial" w:cs="Arial"/>
          <w:spacing w:val="-1"/>
        </w:rPr>
        <w:t>i</w:t>
      </w:r>
      <w:r w:rsidRPr="00AE7266">
        <w:rPr>
          <w:rFonts w:ascii="Arial" w:eastAsia="Arial" w:hAnsi="Arial" w:cs="Arial"/>
        </w:rPr>
        <w:t>c</w:t>
      </w:r>
      <w:r w:rsidRPr="00AE7266">
        <w:rPr>
          <w:rFonts w:ascii="Arial" w:eastAsia="Arial" w:hAnsi="Arial" w:cs="Arial"/>
          <w:spacing w:val="-2"/>
        </w:rPr>
        <w:t xml:space="preserve"> </w:t>
      </w:r>
      <w:r w:rsidRPr="00AE7266">
        <w:rPr>
          <w:rFonts w:ascii="Arial" w:eastAsia="Arial" w:hAnsi="Arial" w:cs="Arial"/>
          <w:spacing w:val="-1"/>
        </w:rPr>
        <w:t>an</w:t>
      </w:r>
      <w:r w:rsidRPr="00AE7266">
        <w:rPr>
          <w:rFonts w:ascii="Arial" w:eastAsia="Arial" w:hAnsi="Arial" w:cs="Arial"/>
        </w:rPr>
        <w:t>d</w:t>
      </w:r>
      <w:r w:rsidRPr="00AE7266">
        <w:rPr>
          <w:rFonts w:ascii="Arial" w:eastAsia="Arial" w:hAnsi="Arial" w:cs="Arial"/>
          <w:spacing w:val="-7"/>
        </w:rPr>
        <w:t xml:space="preserve"> </w:t>
      </w:r>
      <w:r w:rsidRPr="00AE7266">
        <w:rPr>
          <w:rFonts w:ascii="Arial" w:eastAsia="Arial" w:hAnsi="Arial" w:cs="Arial"/>
          <w:spacing w:val="3"/>
        </w:rPr>
        <w:t>f</w:t>
      </w:r>
      <w:r w:rsidRPr="00AE7266">
        <w:rPr>
          <w:rFonts w:ascii="Arial" w:eastAsia="Arial" w:hAnsi="Arial" w:cs="Arial"/>
          <w:spacing w:val="-3"/>
        </w:rPr>
        <w:t>a</w:t>
      </w:r>
      <w:r w:rsidRPr="00AE7266">
        <w:rPr>
          <w:rFonts w:ascii="Arial" w:eastAsia="Arial" w:hAnsi="Arial" w:cs="Arial"/>
          <w:spacing w:val="-4"/>
        </w:rPr>
        <w:t>m</w:t>
      </w:r>
      <w:r w:rsidRPr="00AE7266">
        <w:rPr>
          <w:rFonts w:ascii="Arial" w:eastAsia="Arial" w:hAnsi="Arial" w:cs="Arial"/>
          <w:spacing w:val="-1"/>
        </w:rPr>
        <w:t>il</w:t>
      </w:r>
      <w:r w:rsidRPr="00AE7266">
        <w:rPr>
          <w:rFonts w:ascii="Arial" w:eastAsia="Arial" w:hAnsi="Arial" w:cs="Arial"/>
        </w:rPr>
        <w:t>y</w:t>
      </w:r>
      <w:r w:rsidRPr="00AE7266">
        <w:rPr>
          <w:rFonts w:ascii="Arial" w:eastAsia="Arial" w:hAnsi="Arial" w:cs="Arial"/>
          <w:spacing w:val="-4"/>
        </w:rPr>
        <w:t xml:space="preserve"> </w:t>
      </w:r>
      <w:r w:rsidRPr="00AE7266">
        <w:rPr>
          <w:rFonts w:ascii="Arial" w:eastAsia="Arial" w:hAnsi="Arial" w:cs="Arial"/>
          <w:spacing w:val="-5"/>
        </w:rPr>
        <w:t>v</w:t>
      </w:r>
      <w:r w:rsidRPr="00AE7266">
        <w:rPr>
          <w:rFonts w:ascii="Arial" w:eastAsia="Arial" w:hAnsi="Arial" w:cs="Arial"/>
          <w:spacing w:val="-1"/>
        </w:rPr>
        <w:t>i</w:t>
      </w:r>
      <w:r w:rsidRPr="00AE7266">
        <w:rPr>
          <w:rFonts w:ascii="Arial" w:eastAsia="Arial" w:hAnsi="Arial" w:cs="Arial"/>
          <w:spacing w:val="2"/>
        </w:rPr>
        <w:t>o</w:t>
      </w:r>
      <w:r w:rsidRPr="00AE7266">
        <w:rPr>
          <w:rFonts w:ascii="Arial" w:eastAsia="Arial" w:hAnsi="Arial" w:cs="Arial"/>
          <w:spacing w:val="-2"/>
        </w:rPr>
        <w:t>l</w:t>
      </w:r>
      <w:r w:rsidRPr="00AE7266">
        <w:rPr>
          <w:rFonts w:ascii="Arial" w:eastAsia="Arial" w:hAnsi="Arial" w:cs="Arial"/>
          <w:spacing w:val="1"/>
        </w:rPr>
        <w:t>e</w:t>
      </w:r>
      <w:r w:rsidRPr="00AE7266">
        <w:rPr>
          <w:rFonts w:ascii="Arial" w:eastAsia="Arial" w:hAnsi="Arial" w:cs="Arial"/>
        </w:rPr>
        <w:t>nce</w:t>
      </w:r>
      <w:r w:rsidRPr="00AE7266">
        <w:rPr>
          <w:rFonts w:ascii="Arial" w:eastAsia="Arial" w:hAnsi="Arial" w:cs="Arial"/>
          <w:spacing w:val="-2"/>
        </w:rPr>
        <w:t xml:space="preserve"> is present. </w:t>
      </w:r>
    </w:p>
    <w:p w14:paraId="121FEAA5" w14:textId="77777777" w:rsidR="00612B86" w:rsidRDefault="00612B86" w:rsidP="00F033E6">
      <w:pPr>
        <w:pStyle w:val="BodyText"/>
        <w:spacing w:before="72" w:after="240"/>
        <w:ind w:right="1410"/>
        <w:jc w:val="both"/>
      </w:pPr>
      <w:r w:rsidRPr="00AE7266">
        <w:rPr>
          <w:spacing w:val="-1"/>
        </w:rPr>
        <w:t>En</w:t>
      </w:r>
      <w:r w:rsidRPr="00AE7266">
        <w:t>s</w:t>
      </w:r>
      <w:r w:rsidRPr="00AE7266">
        <w:rPr>
          <w:spacing w:val="-3"/>
        </w:rPr>
        <w:t>u</w:t>
      </w:r>
      <w:r w:rsidRPr="00AE7266">
        <w:t>re</w:t>
      </w:r>
      <w:r w:rsidRPr="00AE7266">
        <w:rPr>
          <w:spacing w:val="-2"/>
        </w:rPr>
        <w:t xml:space="preserve"> t</w:t>
      </w:r>
      <w:r w:rsidRPr="00AE7266">
        <w:rPr>
          <w:spacing w:val="-1"/>
        </w:rPr>
        <w:t>h</w:t>
      </w:r>
      <w:r w:rsidRPr="00AE7266">
        <w:rPr>
          <w:spacing w:val="-3"/>
        </w:rPr>
        <w:t>a</w:t>
      </w:r>
      <w:r w:rsidRPr="00AE7266">
        <w:t>t</w:t>
      </w:r>
      <w:r w:rsidRPr="00AE7266">
        <w:rPr>
          <w:spacing w:val="-3"/>
        </w:rPr>
        <w:t xml:space="preserve"> </w:t>
      </w:r>
      <w:r w:rsidRPr="00AE7266">
        <w:rPr>
          <w:spacing w:val="-2"/>
        </w:rPr>
        <w:t>t</w:t>
      </w:r>
      <w:r w:rsidRPr="00AE7266">
        <w:rPr>
          <w:spacing w:val="-1"/>
        </w:rPr>
        <w:t>h</w:t>
      </w:r>
      <w:r w:rsidRPr="00AE7266">
        <w:t>e</w:t>
      </w:r>
      <w:r w:rsidRPr="00AE7266">
        <w:rPr>
          <w:spacing w:val="-2"/>
        </w:rPr>
        <w:t xml:space="preserve"> C</w:t>
      </w:r>
      <w:r w:rsidRPr="00AE7266">
        <w:t>h</w:t>
      </w:r>
      <w:r w:rsidRPr="00AE7266">
        <w:rPr>
          <w:spacing w:val="-4"/>
        </w:rPr>
        <w:t>i</w:t>
      </w:r>
      <w:r w:rsidRPr="00AE7266">
        <w:rPr>
          <w:spacing w:val="-2"/>
        </w:rPr>
        <w:t>l</w:t>
      </w:r>
      <w:r w:rsidRPr="00AE7266">
        <w:t>d</w:t>
      </w:r>
      <w:r w:rsidRPr="00AE7266">
        <w:rPr>
          <w:spacing w:val="-2"/>
        </w:rPr>
        <w:t xml:space="preserve"> </w:t>
      </w:r>
      <w:r w:rsidRPr="00AE7266">
        <w:rPr>
          <w:spacing w:val="-4"/>
        </w:rPr>
        <w:t>S</w:t>
      </w:r>
      <w:r w:rsidRPr="00AE7266">
        <w:rPr>
          <w:spacing w:val="-3"/>
        </w:rPr>
        <w:t>a</w:t>
      </w:r>
      <w:r w:rsidRPr="00AE7266">
        <w:rPr>
          <w:spacing w:val="-2"/>
        </w:rPr>
        <w:t>f</w:t>
      </w:r>
      <w:r w:rsidRPr="00AE7266">
        <w:t>ety</w:t>
      </w:r>
      <w:r w:rsidRPr="00AE7266">
        <w:rPr>
          <w:spacing w:val="-6"/>
        </w:rPr>
        <w:t xml:space="preserve"> </w:t>
      </w:r>
      <w:r w:rsidRPr="00AE7266">
        <w:rPr>
          <w:spacing w:val="-2"/>
        </w:rPr>
        <w:t>Of</w:t>
      </w:r>
      <w:r w:rsidRPr="00AE7266">
        <w:t>f</w:t>
      </w:r>
      <w:r w:rsidRPr="00AE7266">
        <w:rPr>
          <w:spacing w:val="-4"/>
        </w:rPr>
        <w:t>i</w:t>
      </w:r>
      <w:r w:rsidRPr="00AE7266">
        <w:t>c</w:t>
      </w:r>
      <w:r w:rsidRPr="00AE7266">
        <w:rPr>
          <w:spacing w:val="-3"/>
        </w:rPr>
        <w:t>e</w:t>
      </w:r>
      <w:r w:rsidRPr="00AE7266">
        <w:t>r c</w:t>
      </w:r>
      <w:r w:rsidRPr="00AE7266">
        <w:rPr>
          <w:spacing w:val="-3"/>
        </w:rPr>
        <w:t>o</w:t>
      </w:r>
      <w:r w:rsidRPr="00AE7266">
        <w:rPr>
          <w:spacing w:val="-6"/>
        </w:rPr>
        <w:t>n</w:t>
      </w:r>
      <w:r w:rsidRPr="00AE7266">
        <w:rPr>
          <w:spacing w:val="5"/>
        </w:rPr>
        <w:t>f</w:t>
      </w:r>
      <w:r w:rsidRPr="00AE7266">
        <w:rPr>
          <w:spacing w:val="-1"/>
        </w:rPr>
        <w:t>i</w:t>
      </w:r>
      <w:r w:rsidRPr="00AE7266">
        <w:rPr>
          <w:spacing w:val="-4"/>
        </w:rPr>
        <w:t>r</w:t>
      </w:r>
      <w:r w:rsidRPr="00AE7266">
        <w:t>ms</w:t>
      </w:r>
      <w:r w:rsidRPr="00AE7266">
        <w:rPr>
          <w:spacing w:val="-2"/>
        </w:rPr>
        <w:t xml:space="preserve"> </w:t>
      </w:r>
      <w:r w:rsidRPr="00AE7266">
        <w:rPr>
          <w:spacing w:val="-9"/>
        </w:rPr>
        <w:t>w</w:t>
      </w:r>
      <w:r w:rsidRPr="00AE7266">
        <w:rPr>
          <w:spacing w:val="-1"/>
        </w:rPr>
        <w:t>h</w:t>
      </w:r>
      <w:r w:rsidRPr="00AE7266">
        <w:t>e</w:t>
      </w:r>
      <w:r w:rsidRPr="00AE7266">
        <w:rPr>
          <w:spacing w:val="1"/>
        </w:rPr>
        <w:t>t</w:t>
      </w:r>
      <w:r w:rsidRPr="00AE7266">
        <w:rPr>
          <w:spacing w:val="-1"/>
        </w:rPr>
        <w:t>he</w:t>
      </w:r>
      <w:r w:rsidRPr="00AE7266">
        <w:t>r</w:t>
      </w:r>
      <w:r w:rsidRPr="00AE7266">
        <w:rPr>
          <w:spacing w:val="-1"/>
        </w:rPr>
        <w:t xml:space="preserve"> </w:t>
      </w:r>
      <w:r w:rsidRPr="00AE7266">
        <w:rPr>
          <w:spacing w:val="-2"/>
        </w:rPr>
        <w:t>t</w:t>
      </w:r>
      <w:r w:rsidRPr="00AE7266">
        <w:rPr>
          <w:spacing w:val="-1"/>
        </w:rPr>
        <w:t>h</w:t>
      </w:r>
      <w:r w:rsidRPr="00AE7266">
        <w:rPr>
          <w:spacing w:val="-3"/>
        </w:rPr>
        <w:t>e</w:t>
      </w:r>
      <w:r w:rsidRPr="00AE7266">
        <w:t>re</w:t>
      </w:r>
      <w:r w:rsidRPr="00AE7266">
        <w:rPr>
          <w:spacing w:val="-2"/>
        </w:rPr>
        <w:t xml:space="preserve"> </w:t>
      </w:r>
      <w:r w:rsidRPr="00AE7266">
        <w:rPr>
          <w:spacing w:val="-1"/>
        </w:rPr>
        <w:t>i</w:t>
      </w:r>
      <w:r w:rsidRPr="00AE7266">
        <w:t>s</w:t>
      </w:r>
      <w:r w:rsidRPr="00AE7266">
        <w:rPr>
          <w:spacing w:val="1"/>
        </w:rPr>
        <w:t xml:space="preserve"> </w:t>
      </w:r>
      <w:r w:rsidRPr="00AE7266">
        <w:t>a</w:t>
      </w:r>
      <w:r w:rsidRPr="00AE7266">
        <w:rPr>
          <w:spacing w:val="-4"/>
        </w:rPr>
        <w:t xml:space="preserve"> </w:t>
      </w:r>
      <w:r w:rsidRPr="00AE7266">
        <w:t>c</w:t>
      </w:r>
      <w:r w:rsidRPr="00AE7266">
        <w:rPr>
          <w:spacing w:val="-3"/>
        </w:rPr>
        <w:t>u</w:t>
      </w:r>
      <w:r w:rsidRPr="00AE7266">
        <w:rPr>
          <w:spacing w:val="-2"/>
        </w:rPr>
        <w:t>rr</w:t>
      </w:r>
      <w:r w:rsidRPr="00AE7266">
        <w:rPr>
          <w:spacing w:val="-1"/>
        </w:rPr>
        <w:t>e</w:t>
      </w:r>
      <w:r w:rsidRPr="00AE7266">
        <w:rPr>
          <w:spacing w:val="-3"/>
        </w:rPr>
        <w:t>n</w:t>
      </w:r>
      <w:r w:rsidRPr="00AE7266">
        <w:t>t</w:t>
      </w:r>
      <w:r w:rsidRPr="00AE7266">
        <w:rPr>
          <w:spacing w:val="-1"/>
        </w:rPr>
        <w:t xml:space="preserve"> D</w:t>
      </w:r>
      <w:r w:rsidRPr="00AE7266">
        <w:rPr>
          <w:spacing w:val="-3"/>
        </w:rPr>
        <w:t>V</w:t>
      </w:r>
      <w:r w:rsidRPr="00AE7266">
        <w:t>O</w:t>
      </w:r>
      <w:r w:rsidRPr="00AE7266">
        <w:rPr>
          <w:spacing w:val="-3"/>
        </w:rPr>
        <w:t xml:space="preserve"> </w:t>
      </w:r>
      <w:r w:rsidRPr="00AE7266">
        <w:rPr>
          <w:spacing w:val="-1"/>
        </w:rPr>
        <w:t>an</w:t>
      </w:r>
      <w:r w:rsidRPr="00AE7266">
        <w:t>d</w:t>
      </w:r>
      <w:r w:rsidRPr="00AE7266">
        <w:rPr>
          <w:spacing w:val="-2"/>
        </w:rPr>
        <w:t xml:space="preserve"> </w:t>
      </w:r>
      <w:r w:rsidRPr="00AE7266">
        <w:rPr>
          <w:spacing w:val="-3"/>
        </w:rPr>
        <w:t>a</w:t>
      </w:r>
      <w:r w:rsidRPr="00AE7266">
        <w:rPr>
          <w:spacing w:val="-5"/>
        </w:rPr>
        <w:t>s</w:t>
      </w:r>
      <w:r w:rsidRPr="00AE7266">
        <w:t>k</w:t>
      </w:r>
      <w:r w:rsidRPr="00AE7266">
        <w:rPr>
          <w:spacing w:val="1"/>
        </w:rPr>
        <w:t xml:space="preserve"> t</w:t>
      </w:r>
      <w:r w:rsidRPr="00AE7266">
        <w:rPr>
          <w:spacing w:val="-1"/>
        </w:rPr>
        <w:t>h</w:t>
      </w:r>
      <w:r w:rsidRPr="00AE7266">
        <w:rPr>
          <w:spacing w:val="-3"/>
        </w:rPr>
        <w:t>e</w:t>
      </w:r>
      <w:r w:rsidRPr="00AE7266">
        <w:t>m</w:t>
      </w:r>
      <w:r w:rsidRPr="00AE7266">
        <w:rPr>
          <w:spacing w:val="-1"/>
        </w:rPr>
        <w:t xml:space="preserve"> </w:t>
      </w:r>
      <w:r w:rsidRPr="00AE7266">
        <w:rPr>
          <w:spacing w:val="1"/>
        </w:rPr>
        <w:t>t</w:t>
      </w:r>
      <w:r w:rsidRPr="00AE7266">
        <w:t xml:space="preserve">o </w:t>
      </w:r>
      <w:r w:rsidRPr="00AE7266">
        <w:rPr>
          <w:spacing w:val="-1"/>
        </w:rPr>
        <w:t>ob</w:t>
      </w:r>
      <w:r w:rsidRPr="00AE7266">
        <w:rPr>
          <w:spacing w:val="1"/>
        </w:rPr>
        <w:t>t</w:t>
      </w:r>
      <w:r w:rsidRPr="00AE7266">
        <w:rPr>
          <w:spacing w:val="-1"/>
        </w:rPr>
        <w:t>ai</w:t>
      </w:r>
      <w:r w:rsidRPr="00AE7266">
        <w:t>n</w:t>
      </w:r>
      <w:r w:rsidRPr="00AE7266">
        <w:rPr>
          <w:spacing w:val="-4"/>
        </w:rPr>
        <w:t xml:space="preserve"> </w:t>
      </w:r>
      <w:r w:rsidRPr="00AE7266">
        <w:t>a</w:t>
      </w:r>
      <w:r w:rsidRPr="00AE7266">
        <w:rPr>
          <w:spacing w:val="-2"/>
        </w:rPr>
        <w:t xml:space="preserve"> </w:t>
      </w:r>
      <w:r w:rsidRPr="00AE7266">
        <w:t>c</w:t>
      </w:r>
      <w:r w:rsidRPr="00AE7266">
        <w:rPr>
          <w:spacing w:val="-1"/>
        </w:rPr>
        <w:t>op</w:t>
      </w:r>
      <w:r w:rsidRPr="00AE7266">
        <w:t>y</w:t>
      </w:r>
      <w:r w:rsidRPr="00AE7266">
        <w:rPr>
          <w:spacing w:val="-4"/>
        </w:rPr>
        <w:t xml:space="preserve"> </w:t>
      </w:r>
      <w:r w:rsidRPr="00AE7266">
        <w:rPr>
          <w:spacing w:val="-6"/>
        </w:rPr>
        <w:t>o</w:t>
      </w:r>
      <w:r w:rsidRPr="00AE7266">
        <w:t>f</w:t>
      </w:r>
      <w:r w:rsidRPr="00AE7266">
        <w:rPr>
          <w:spacing w:val="-1"/>
        </w:rPr>
        <w:t xml:space="preserve"> </w:t>
      </w:r>
      <w:r w:rsidRPr="00AE7266">
        <w:rPr>
          <w:spacing w:val="1"/>
        </w:rPr>
        <w:t>t</w:t>
      </w:r>
      <w:r w:rsidRPr="00AE7266">
        <w:rPr>
          <w:spacing w:val="-1"/>
        </w:rPr>
        <w:t>h</w:t>
      </w:r>
      <w:r w:rsidRPr="00AE7266">
        <w:t>e</w:t>
      </w:r>
      <w:r w:rsidRPr="00AE7266">
        <w:rPr>
          <w:spacing w:val="-2"/>
        </w:rPr>
        <w:t xml:space="preserve"> </w:t>
      </w:r>
      <w:r w:rsidRPr="00AE7266">
        <w:rPr>
          <w:spacing w:val="-1"/>
        </w:rPr>
        <w:t>D</w:t>
      </w:r>
      <w:r w:rsidRPr="00AE7266">
        <w:rPr>
          <w:spacing w:val="-3"/>
        </w:rPr>
        <w:t>V</w:t>
      </w:r>
      <w:r w:rsidRPr="00AE7266">
        <w:t>O</w:t>
      </w:r>
      <w:r w:rsidRPr="00AE7266">
        <w:rPr>
          <w:spacing w:val="-5"/>
        </w:rPr>
        <w:t xml:space="preserve"> </w:t>
      </w:r>
      <w:r w:rsidRPr="00AE7266">
        <w:rPr>
          <w:spacing w:val="3"/>
        </w:rPr>
        <w:t>f</w:t>
      </w:r>
      <w:r w:rsidRPr="00AE7266">
        <w:rPr>
          <w:spacing w:val="-2"/>
        </w:rPr>
        <w:t>r</w:t>
      </w:r>
      <w:r w:rsidRPr="00AE7266">
        <w:rPr>
          <w:spacing w:val="-3"/>
        </w:rPr>
        <w:t>o</w:t>
      </w:r>
      <w:r w:rsidRPr="00AE7266">
        <w:t>m</w:t>
      </w:r>
      <w:r w:rsidRPr="00AE7266">
        <w:rPr>
          <w:spacing w:val="-1"/>
        </w:rPr>
        <w:t xml:space="preserve"> </w:t>
      </w:r>
      <w:r w:rsidRPr="00AE7266">
        <w:rPr>
          <w:spacing w:val="-2"/>
        </w:rPr>
        <w:t>t</w:t>
      </w:r>
      <w:r w:rsidRPr="00AE7266">
        <w:rPr>
          <w:spacing w:val="-1"/>
        </w:rPr>
        <w:t>h</w:t>
      </w:r>
      <w:r w:rsidRPr="00AE7266">
        <w:t>e</w:t>
      </w:r>
      <w:r w:rsidRPr="00AE7266">
        <w:rPr>
          <w:spacing w:val="-2"/>
        </w:rPr>
        <w:t xml:space="preserve"> </w:t>
      </w:r>
      <w:r w:rsidRPr="00AE7266">
        <w:rPr>
          <w:spacing w:val="-1"/>
        </w:rPr>
        <w:t>p</w:t>
      </w:r>
      <w:r w:rsidRPr="00AE7266">
        <w:rPr>
          <w:spacing w:val="-3"/>
        </w:rPr>
        <w:t>a</w:t>
      </w:r>
      <w:r w:rsidRPr="00AE7266">
        <w:rPr>
          <w:spacing w:val="-2"/>
        </w:rPr>
        <w:t>r</w:t>
      </w:r>
      <w:r w:rsidRPr="00AE7266">
        <w:rPr>
          <w:spacing w:val="-1"/>
        </w:rPr>
        <w:t>e</w:t>
      </w:r>
      <w:r w:rsidRPr="00AE7266">
        <w:rPr>
          <w:spacing w:val="-3"/>
        </w:rPr>
        <w:t>n</w:t>
      </w:r>
      <w:r w:rsidRPr="00AE7266">
        <w:t>t</w:t>
      </w:r>
      <w:r w:rsidRPr="00AE7266">
        <w:rPr>
          <w:spacing w:val="-1"/>
        </w:rPr>
        <w:t xml:space="preserve"> </w:t>
      </w:r>
      <w:r w:rsidRPr="00AE7266">
        <w:rPr>
          <w:spacing w:val="-3"/>
        </w:rPr>
        <w:t>o</w:t>
      </w:r>
      <w:r w:rsidRPr="00AE7266">
        <w:t>r</w:t>
      </w:r>
      <w:r w:rsidRPr="00AE7266">
        <w:rPr>
          <w:spacing w:val="-1"/>
        </w:rPr>
        <w:t xml:space="preserve"> </w:t>
      </w:r>
      <w:r w:rsidRPr="00AE7266">
        <w:rPr>
          <w:spacing w:val="1"/>
        </w:rPr>
        <w:t>t</w:t>
      </w:r>
      <w:r w:rsidRPr="00AE7266">
        <w:rPr>
          <w:spacing w:val="-1"/>
        </w:rPr>
        <w:t>h</w:t>
      </w:r>
      <w:r w:rsidRPr="00AE7266">
        <w:t>e</w:t>
      </w:r>
      <w:r w:rsidRPr="00AE7266">
        <w:rPr>
          <w:spacing w:val="-4"/>
        </w:rPr>
        <w:t xml:space="preserve"> </w:t>
      </w:r>
      <w:r w:rsidRPr="00AE7266">
        <w:rPr>
          <w:spacing w:val="-3"/>
        </w:rPr>
        <w:t>p</w:t>
      </w:r>
      <w:r w:rsidRPr="00AE7266">
        <w:t>o</w:t>
      </w:r>
      <w:r w:rsidRPr="00AE7266">
        <w:rPr>
          <w:spacing w:val="-2"/>
        </w:rPr>
        <w:t>l</w:t>
      </w:r>
      <w:r w:rsidRPr="00AE7266">
        <w:rPr>
          <w:spacing w:val="-1"/>
        </w:rPr>
        <w:t>i</w:t>
      </w:r>
      <w:r w:rsidRPr="00AE7266">
        <w:t>c</w:t>
      </w:r>
      <w:r w:rsidRPr="00AE7266">
        <w:rPr>
          <w:spacing w:val="-3"/>
        </w:rPr>
        <w:t>e</w:t>
      </w:r>
      <w:r w:rsidRPr="00AE7266">
        <w:t>.</w:t>
      </w:r>
      <w:r w:rsidRPr="00AE7266">
        <w:rPr>
          <w:spacing w:val="2"/>
        </w:rPr>
        <w:t xml:space="preserve"> </w:t>
      </w:r>
      <w:r w:rsidRPr="00AE7266">
        <w:rPr>
          <w:spacing w:val="-1"/>
        </w:rPr>
        <w:t>Y</w:t>
      </w:r>
      <w:r w:rsidRPr="00AE7266">
        <w:t>ou must</w:t>
      </w:r>
      <w:r w:rsidRPr="00AE7266">
        <w:rPr>
          <w:spacing w:val="1"/>
        </w:rPr>
        <w:t xml:space="preserve"> </w:t>
      </w:r>
      <w:r w:rsidRPr="00AE7266">
        <w:rPr>
          <w:spacing w:val="-1"/>
        </w:rPr>
        <w:t>do</w:t>
      </w:r>
      <w:r w:rsidRPr="00AE7266">
        <w:t>c</w:t>
      </w:r>
      <w:r w:rsidRPr="00AE7266">
        <w:rPr>
          <w:spacing w:val="-1"/>
        </w:rPr>
        <w:t>ume</w:t>
      </w:r>
      <w:r w:rsidRPr="00AE7266">
        <w:rPr>
          <w:spacing w:val="-3"/>
        </w:rPr>
        <w:t>n</w:t>
      </w:r>
      <w:r w:rsidRPr="00AE7266">
        <w:t>t</w:t>
      </w:r>
      <w:r w:rsidRPr="00AE7266">
        <w:rPr>
          <w:spacing w:val="-1"/>
        </w:rPr>
        <w:t xml:space="preserve"> </w:t>
      </w:r>
      <w:r w:rsidRPr="00AE7266">
        <w:rPr>
          <w:spacing w:val="-2"/>
        </w:rPr>
        <w:t>t</w:t>
      </w:r>
      <w:r w:rsidRPr="00AE7266">
        <w:rPr>
          <w:spacing w:val="-1"/>
        </w:rPr>
        <w:t>hi</w:t>
      </w:r>
      <w:r w:rsidRPr="00AE7266">
        <w:t>s</w:t>
      </w:r>
      <w:r w:rsidRPr="00AE7266">
        <w:rPr>
          <w:spacing w:val="1"/>
        </w:rPr>
        <w:t xml:space="preserve"> </w:t>
      </w:r>
      <w:r w:rsidRPr="00AE7266">
        <w:rPr>
          <w:spacing w:val="-4"/>
        </w:rPr>
        <w:t>i</w:t>
      </w:r>
      <w:r w:rsidRPr="00AE7266">
        <w:t>n</w:t>
      </w:r>
      <w:r w:rsidRPr="00AE7266">
        <w:rPr>
          <w:spacing w:val="-2"/>
        </w:rPr>
        <w:t xml:space="preserve"> t</w:t>
      </w:r>
      <w:r w:rsidRPr="00AE7266">
        <w:t>he</w:t>
      </w:r>
      <w:r>
        <w:rPr>
          <w:spacing w:val="-5"/>
        </w:rPr>
        <w:t xml:space="preserve"> </w:t>
      </w:r>
      <w:r>
        <w:t>c</w:t>
      </w:r>
      <w:r>
        <w:rPr>
          <w:spacing w:val="-3"/>
        </w:rPr>
        <w:t>a</w:t>
      </w:r>
      <w:r>
        <w:t>se n</w:t>
      </w:r>
      <w:r>
        <w:rPr>
          <w:spacing w:val="-4"/>
        </w:rPr>
        <w:t>o</w:t>
      </w:r>
      <w:r>
        <w:t>t</w:t>
      </w:r>
      <w:r>
        <w:rPr>
          <w:spacing w:val="-3"/>
        </w:rPr>
        <w:t>e</w:t>
      </w:r>
      <w:r>
        <w:t>s.</w:t>
      </w:r>
    </w:p>
    <w:p w14:paraId="34D11FEC" w14:textId="77777777" w:rsidR="00612B86" w:rsidRDefault="00612B86" w:rsidP="00F033E6">
      <w:pPr>
        <w:pStyle w:val="BodyText"/>
        <w:spacing w:after="240" w:line="287" w:lineRule="auto"/>
        <w:ind w:right="1410"/>
        <w:jc w:val="both"/>
      </w:pPr>
      <w:r>
        <w:rPr>
          <w:spacing w:val="2"/>
        </w:rPr>
        <w:t>W</w:t>
      </w:r>
      <w:r>
        <w:rPr>
          <w:spacing w:val="-6"/>
        </w:rPr>
        <w:t>he</w:t>
      </w:r>
      <w:r>
        <w:rPr>
          <w:spacing w:val="-4"/>
        </w:rPr>
        <w:t>r</w:t>
      </w:r>
      <w:r>
        <w:t>e</w:t>
      </w:r>
      <w:r>
        <w:rPr>
          <w:spacing w:val="-9"/>
        </w:rPr>
        <w:t xml:space="preserve"> </w:t>
      </w:r>
      <w:r>
        <w:rPr>
          <w:spacing w:val="-2"/>
        </w:rPr>
        <w:t>t</w:t>
      </w:r>
      <w:r>
        <w:rPr>
          <w:spacing w:val="-3"/>
        </w:rPr>
        <w:t>h</w:t>
      </w:r>
      <w:r>
        <w:t>e</w:t>
      </w:r>
      <w:r>
        <w:rPr>
          <w:spacing w:val="-7"/>
        </w:rPr>
        <w:t xml:space="preserve"> </w:t>
      </w:r>
      <w:r>
        <w:rPr>
          <w:spacing w:val="-6"/>
        </w:rPr>
        <w:t>d</w:t>
      </w:r>
      <w:r>
        <w:rPr>
          <w:spacing w:val="-3"/>
        </w:rPr>
        <w:t>ec</w:t>
      </w:r>
      <w:r>
        <w:rPr>
          <w:spacing w:val="-4"/>
        </w:rPr>
        <w:t>i</w:t>
      </w:r>
      <w:r>
        <w:rPr>
          <w:spacing w:val="-3"/>
        </w:rPr>
        <w:t>s</w:t>
      </w:r>
      <w:r>
        <w:rPr>
          <w:spacing w:val="-4"/>
        </w:rPr>
        <w:t>i</w:t>
      </w:r>
      <w:r>
        <w:rPr>
          <w:spacing w:val="-6"/>
        </w:rPr>
        <w:t>o</w:t>
      </w:r>
      <w:r>
        <w:t>n</w:t>
      </w:r>
      <w:r>
        <w:rPr>
          <w:spacing w:val="-7"/>
        </w:rPr>
        <w:t xml:space="preserve"> </w:t>
      </w:r>
      <w:r>
        <w:rPr>
          <w:spacing w:val="-4"/>
        </w:rPr>
        <w:t>i</w:t>
      </w:r>
      <w:r>
        <w:t>s</w:t>
      </w:r>
      <w:r>
        <w:rPr>
          <w:spacing w:val="-6"/>
        </w:rPr>
        <w:t xml:space="preserve"> </w:t>
      </w:r>
      <w:r>
        <w:rPr>
          <w:spacing w:val="-4"/>
        </w:rPr>
        <w:t>m</w:t>
      </w:r>
      <w:r>
        <w:rPr>
          <w:spacing w:val="-6"/>
        </w:rPr>
        <w:t>a</w:t>
      </w:r>
      <w:r>
        <w:rPr>
          <w:spacing w:val="-3"/>
        </w:rPr>
        <w:t>d</w:t>
      </w:r>
      <w:r>
        <w:t>e</w:t>
      </w:r>
      <w:r>
        <w:rPr>
          <w:spacing w:val="-7"/>
        </w:rPr>
        <w:t xml:space="preserve"> </w:t>
      </w:r>
      <w:r>
        <w:rPr>
          <w:spacing w:val="-2"/>
        </w:rPr>
        <w:t>t</w:t>
      </w:r>
      <w:r>
        <w:rPr>
          <w:spacing w:val="-6"/>
        </w:rPr>
        <w:t>h</w:t>
      </w:r>
      <w:r>
        <w:rPr>
          <w:spacing w:val="-3"/>
        </w:rPr>
        <w:t>a</w:t>
      </w:r>
      <w:r>
        <w:t>t</w:t>
      </w:r>
      <w:r>
        <w:rPr>
          <w:spacing w:val="-8"/>
        </w:rPr>
        <w:t xml:space="preserve"> </w:t>
      </w:r>
      <w:r>
        <w:rPr>
          <w:spacing w:val="-3"/>
        </w:rPr>
        <w:t>sep</w:t>
      </w:r>
      <w:r>
        <w:rPr>
          <w:spacing w:val="-6"/>
        </w:rPr>
        <w:t>a</w:t>
      </w:r>
      <w:r>
        <w:rPr>
          <w:spacing w:val="-2"/>
        </w:rPr>
        <w:t>r</w:t>
      </w:r>
      <w:r>
        <w:rPr>
          <w:spacing w:val="-6"/>
        </w:rPr>
        <w:t>a</w:t>
      </w:r>
      <w:r>
        <w:rPr>
          <w:spacing w:val="-2"/>
        </w:rPr>
        <w:t>t</w:t>
      </w:r>
      <w:r>
        <w:t>e</w:t>
      </w:r>
      <w:r>
        <w:rPr>
          <w:spacing w:val="-7"/>
        </w:rPr>
        <w:t xml:space="preserve"> </w:t>
      </w:r>
      <w:r>
        <w:rPr>
          <w:spacing w:val="-6"/>
        </w:rPr>
        <w:t>F</w:t>
      </w:r>
      <w:r>
        <w:rPr>
          <w:spacing w:val="-2"/>
        </w:rPr>
        <w:t>G</w:t>
      </w:r>
      <w:r>
        <w:rPr>
          <w:spacing w:val="-7"/>
        </w:rPr>
        <w:t>M</w:t>
      </w:r>
      <w:r>
        <w:t>s</w:t>
      </w:r>
      <w:r>
        <w:rPr>
          <w:spacing w:val="-4"/>
        </w:rPr>
        <w:t xml:space="preserve"> </w:t>
      </w:r>
      <w:r>
        <w:rPr>
          <w:spacing w:val="-6"/>
        </w:rPr>
        <w:t>w</w:t>
      </w:r>
      <w:r>
        <w:rPr>
          <w:spacing w:val="-4"/>
        </w:rPr>
        <w:t>il</w:t>
      </w:r>
      <w:r>
        <w:t>l</w:t>
      </w:r>
      <w:r>
        <w:rPr>
          <w:spacing w:val="-5"/>
        </w:rPr>
        <w:t xml:space="preserve"> </w:t>
      </w:r>
      <w:r>
        <w:rPr>
          <w:spacing w:val="-3"/>
        </w:rPr>
        <w:t>b</w:t>
      </w:r>
      <w:r>
        <w:t>e</w:t>
      </w:r>
      <w:r>
        <w:rPr>
          <w:spacing w:val="-7"/>
        </w:rPr>
        <w:t xml:space="preserve"> </w:t>
      </w:r>
      <w:r>
        <w:rPr>
          <w:spacing w:val="-3"/>
        </w:rPr>
        <w:t>he</w:t>
      </w:r>
      <w:r>
        <w:rPr>
          <w:spacing w:val="-6"/>
        </w:rPr>
        <w:t>l</w:t>
      </w:r>
      <w:r>
        <w:rPr>
          <w:spacing w:val="-3"/>
        </w:rPr>
        <w:t>d</w:t>
      </w:r>
      <w:r>
        <w:t>,</w:t>
      </w:r>
      <w:r>
        <w:rPr>
          <w:spacing w:val="-5"/>
        </w:rPr>
        <w:t xml:space="preserve"> y</w:t>
      </w:r>
      <w:r>
        <w:rPr>
          <w:spacing w:val="-3"/>
        </w:rPr>
        <w:t>o</w:t>
      </w:r>
      <w:r>
        <w:t>u</w:t>
      </w:r>
      <w:r>
        <w:rPr>
          <w:spacing w:val="-2"/>
        </w:rPr>
        <w:t xml:space="preserve"> </w:t>
      </w:r>
      <w:r>
        <w:t>must</w:t>
      </w:r>
      <w:r>
        <w:rPr>
          <w:spacing w:val="1"/>
        </w:rPr>
        <w:t xml:space="preserve"> </w:t>
      </w:r>
      <w:r>
        <w:t>n</w:t>
      </w:r>
      <w:r>
        <w:rPr>
          <w:spacing w:val="-1"/>
        </w:rPr>
        <w:t>o</w:t>
      </w:r>
      <w:r>
        <w:t>t</w:t>
      </w:r>
      <w:r>
        <w:rPr>
          <w:spacing w:val="-2"/>
        </w:rPr>
        <w:t>i</w:t>
      </w:r>
      <w:r>
        <w:rPr>
          <w:spacing w:val="3"/>
        </w:rPr>
        <w:t>f</w:t>
      </w:r>
      <w:r>
        <w:t>y</w:t>
      </w:r>
      <w:r>
        <w:rPr>
          <w:spacing w:val="2"/>
        </w:rPr>
        <w:t xml:space="preserve"> </w:t>
      </w:r>
      <w:r>
        <w:t>a</w:t>
      </w:r>
      <w:r>
        <w:rPr>
          <w:spacing w:val="-2"/>
        </w:rPr>
        <w:t>l</w:t>
      </w:r>
      <w:r>
        <w:t>l</w:t>
      </w:r>
      <w:r>
        <w:rPr>
          <w:spacing w:val="-3"/>
        </w:rPr>
        <w:t xml:space="preserve"> </w:t>
      </w:r>
      <w:r>
        <w:t>p</w:t>
      </w:r>
      <w:r>
        <w:rPr>
          <w:spacing w:val="-4"/>
        </w:rPr>
        <w:t>a</w:t>
      </w:r>
      <w:r>
        <w:rPr>
          <w:spacing w:val="-2"/>
        </w:rPr>
        <w:t>r</w:t>
      </w:r>
      <w:r>
        <w:rPr>
          <w:spacing w:val="1"/>
        </w:rPr>
        <w:t>t</w:t>
      </w:r>
      <w:r>
        <w:rPr>
          <w:spacing w:val="-1"/>
        </w:rPr>
        <w:t>i</w:t>
      </w:r>
      <w:r>
        <w:t>c</w:t>
      </w:r>
      <w:r>
        <w:rPr>
          <w:spacing w:val="-4"/>
        </w:rPr>
        <w:t>i</w:t>
      </w:r>
      <w:r>
        <w:t>p</w:t>
      </w:r>
      <w:r>
        <w:rPr>
          <w:spacing w:val="-1"/>
        </w:rPr>
        <w:t>a</w:t>
      </w:r>
      <w:r>
        <w:rPr>
          <w:spacing w:val="-3"/>
        </w:rPr>
        <w:t>n</w:t>
      </w:r>
      <w:r>
        <w:rPr>
          <w:spacing w:val="1"/>
        </w:rPr>
        <w:t>t</w:t>
      </w:r>
      <w:r>
        <w:t>s</w:t>
      </w:r>
      <w:r>
        <w:rPr>
          <w:spacing w:val="1"/>
        </w:rPr>
        <w:t xml:space="preserve"> </w:t>
      </w:r>
      <w:r>
        <w:rPr>
          <w:spacing w:val="-6"/>
        </w:rPr>
        <w:t>o</w:t>
      </w:r>
      <w:r>
        <w:t xml:space="preserve">f </w:t>
      </w:r>
      <w:r>
        <w:rPr>
          <w:spacing w:val="1"/>
        </w:rPr>
        <w:t>t</w:t>
      </w:r>
      <w:r>
        <w:rPr>
          <w:spacing w:val="-1"/>
        </w:rPr>
        <w:t>h</w:t>
      </w:r>
      <w:r>
        <w:t>e</w:t>
      </w:r>
      <w:r>
        <w:rPr>
          <w:spacing w:val="-2"/>
        </w:rPr>
        <w:t xml:space="preserve"> </w:t>
      </w:r>
      <w:r>
        <w:rPr>
          <w:spacing w:val="-3"/>
        </w:rPr>
        <w:t>s</w:t>
      </w:r>
      <w:r>
        <w:rPr>
          <w:spacing w:val="-1"/>
        </w:rPr>
        <w:t>e</w:t>
      </w:r>
      <w:r>
        <w:rPr>
          <w:spacing w:val="-3"/>
        </w:rPr>
        <w:t>pa</w:t>
      </w:r>
      <w:r>
        <w:t>r</w:t>
      </w:r>
      <w:r>
        <w:rPr>
          <w:spacing w:val="-1"/>
        </w:rPr>
        <w:t>a</w:t>
      </w:r>
      <w:r>
        <w:rPr>
          <w:spacing w:val="1"/>
        </w:rPr>
        <w:t>t</w:t>
      </w:r>
      <w:r>
        <w:t>e</w:t>
      </w:r>
      <w:r>
        <w:rPr>
          <w:spacing w:val="-4"/>
        </w:rPr>
        <w:t xml:space="preserve"> </w:t>
      </w:r>
      <w:r>
        <w:rPr>
          <w:spacing w:val="-1"/>
        </w:rPr>
        <w:t>F</w:t>
      </w:r>
      <w:r>
        <w:rPr>
          <w:spacing w:val="1"/>
        </w:rPr>
        <w:t>G</w:t>
      </w:r>
      <w:r>
        <w:rPr>
          <w:spacing w:val="-9"/>
        </w:rPr>
        <w:t>M</w:t>
      </w:r>
      <w:r>
        <w:t>s</w:t>
      </w:r>
      <w:r>
        <w:rPr>
          <w:spacing w:val="1"/>
        </w:rPr>
        <w:t xml:space="preserve"> </w:t>
      </w:r>
      <w:r>
        <w:rPr>
          <w:spacing w:val="-1"/>
        </w:rPr>
        <w:t>an</w:t>
      </w:r>
      <w:r>
        <w:t>d</w:t>
      </w:r>
      <w:r>
        <w:rPr>
          <w:spacing w:val="-6"/>
        </w:rPr>
        <w:t xml:space="preserve"> whe</w:t>
      </w:r>
      <w:r>
        <w:rPr>
          <w:spacing w:val="-4"/>
        </w:rPr>
        <w:t>t</w:t>
      </w:r>
      <w:r>
        <w:rPr>
          <w:spacing w:val="-3"/>
        </w:rPr>
        <w:t>h</w:t>
      </w:r>
      <w:r>
        <w:rPr>
          <w:spacing w:val="-6"/>
        </w:rPr>
        <w:t>e</w:t>
      </w:r>
      <w:r>
        <w:t>r</w:t>
      </w:r>
      <w:r>
        <w:rPr>
          <w:spacing w:val="-1"/>
        </w:rPr>
        <w:t xml:space="preserve"> </w:t>
      </w:r>
      <w:r>
        <w:rPr>
          <w:spacing w:val="1"/>
        </w:rPr>
        <w:t>t</w:t>
      </w:r>
      <w:r>
        <w:rPr>
          <w:spacing w:val="-1"/>
        </w:rPr>
        <w:t>he</w:t>
      </w:r>
      <w:r>
        <w:t>y</w:t>
      </w:r>
      <w:r>
        <w:rPr>
          <w:spacing w:val="-4"/>
        </w:rPr>
        <w:t xml:space="preserve"> </w:t>
      </w:r>
      <w:r>
        <w:rPr>
          <w:spacing w:val="-3"/>
        </w:rPr>
        <w:t>a</w:t>
      </w:r>
      <w:r>
        <w:t>re</w:t>
      </w:r>
      <w:r>
        <w:rPr>
          <w:spacing w:val="-2"/>
        </w:rPr>
        <w:t xml:space="preserve"> r</w:t>
      </w:r>
      <w:r>
        <w:rPr>
          <w:spacing w:val="-6"/>
        </w:rPr>
        <w:t>e</w:t>
      </w:r>
      <w:r>
        <w:rPr>
          <w:spacing w:val="4"/>
        </w:rPr>
        <w:t>q</w:t>
      </w:r>
      <w:r>
        <w:rPr>
          <w:spacing w:val="-1"/>
        </w:rPr>
        <w:t>u</w:t>
      </w:r>
      <w:r>
        <w:rPr>
          <w:spacing w:val="-4"/>
        </w:rPr>
        <w:t>i</w:t>
      </w:r>
      <w:r>
        <w:t>r</w:t>
      </w:r>
      <w:r>
        <w:rPr>
          <w:spacing w:val="-3"/>
        </w:rPr>
        <w:t>e</w:t>
      </w:r>
      <w:r>
        <w:t>d</w:t>
      </w:r>
      <w:r>
        <w:rPr>
          <w:spacing w:val="-2"/>
        </w:rPr>
        <w:t xml:space="preserve"> </w:t>
      </w:r>
      <w:r>
        <w:rPr>
          <w:spacing w:val="1"/>
        </w:rPr>
        <w:t>t</w:t>
      </w:r>
      <w:r>
        <w:t>o</w:t>
      </w:r>
      <w:r>
        <w:rPr>
          <w:spacing w:val="-2"/>
        </w:rPr>
        <w:t xml:space="preserve"> </w:t>
      </w:r>
      <w:r>
        <w:rPr>
          <w:spacing w:val="-3"/>
        </w:rPr>
        <w:t>a</w:t>
      </w:r>
      <w:r>
        <w:rPr>
          <w:spacing w:val="-2"/>
        </w:rPr>
        <w:t>tt</w:t>
      </w:r>
      <w:r>
        <w:rPr>
          <w:spacing w:val="-3"/>
        </w:rPr>
        <w:t>e</w:t>
      </w:r>
      <w:r>
        <w:rPr>
          <w:spacing w:val="-1"/>
        </w:rPr>
        <w:t>n</w:t>
      </w:r>
      <w:r>
        <w:t>d</w:t>
      </w:r>
      <w:r>
        <w:rPr>
          <w:spacing w:val="-2"/>
        </w:rPr>
        <w:t xml:space="preserve"> </w:t>
      </w:r>
      <w:r>
        <w:rPr>
          <w:spacing w:val="-1"/>
        </w:rPr>
        <w:t>bo</w:t>
      </w:r>
      <w:r>
        <w:rPr>
          <w:spacing w:val="1"/>
        </w:rPr>
        <w:t>t</w:t>
      </w:r>
      <w:r>
        <w:t>h</w:t>
      </w:r>
      <w:r>
        <w:rPr>
          <w:spacing w:val="-2"/>
        </w:rPr>
        <w:t xml:space="preserve"> m</w:t>
      </w:r>
      <w:r>
        <w:rPr>
          <w:spacing w:val="-1"/>
        </w:rPr>
        <w:t>ee</w:t>
      </w:r>
      <w:r>
        <w:rPr>
          <w:spacing w:val="1"/>
        </w:rPr>
        <w:t>t</w:t>
      </w:r>
      <w:r>
        <w:rPr>
          <w:spacing w:val="-1"/>
        </w:rPr>
        <w:t>i</w:t>
      </w:r>
      <w:r>
        <w:rPr>
          <w:spacing w:val="-6"/>
        </w:rPr>
        <w:t>n</w:t>
      </w:r>
      <w:r>
        <w:rPr>
          <w:spacing w:val="-1"/>
        </w:rPr>
        <w:t>g</w:t>
      </w:r>
      <w:r>
        <w:rPr>
          <w:spacing w:val="-2"/>
        </w:rPr>
        <w:t>s</w:t>
      </w:r>
      <w:r>
        <w:t>.</w:t>
      </w:r>
      <w:r>
        <w:rPr>
          <w:spacing w:val="-1"/>
        </w:rPr>
        <w:t xml:space="preserve"> Y</w:t>
      </w:r>
      <w:r>
        <w:t>ou</w:t>
      </w:r>
      <w:r>
        <w:rPr>
          <w:spacing w:val="2"/>
        </w:rPr>
        <w:t xml:space="preserve"> </w:t>
      </w:r>
      <w:r>
        <w:t>m</w:t>
      </w:r>
      <w:r>
        <w:rPr>
          <w:spacing w:val="-1"/>
        </w:rPr>
        <w:t>u</w:t>
      </w:r>
      <w:r>
        <w:rPr>
          <w:spacing w:val="-5"/>
        </w:rPr>
        <w:t>s</w:t>
      </w:r>
      <w:r>
        <w:t>t</w:t>
      </w:r>
      <w:r>
        <w:rPr>
          <w:spacing w:val="2"/>
        </w:rPr>
        <w:t xml:space="preserve"> </w:t>
      </w:r>
      <w:r>
        <w:rPr>
          <w:spacing w:val="1"/>
        </w:rPr>
        <w:t>al</w:t>
      </w:r>
      <w:r>
        <w:rPr>
          <w:spacing w:val="2"/>
        </w:rPr>
        <w:t>s</w:t>
      </w:r>
      <w:r>
        <w:t xml:space="preserve">o </w:t>
      </w:r>
      <w:r>
        <w:rPr>
          <w:spacing w:val="-2"/>
        </w:rPr>
        <w:t>i</w:t>
      </w:r>
      <w:r>
        <w:rPr>
          <w:spacing w:val="-3"/>
        </w:rPr>
        <w:t>n</w:t>
      </w:r>
      <w:r>
        <w:t>f</w:t>
      </w:r>
      <w:r>
        <w:rPr>
          <w:spacing w:val="-3"/>
        </w:rPr>
        <w:t>o</w:t>
      </w:r>
      <w:r>
        <w:rPr>
          <w:spacing w:val="-2"/>
        </w:rPr>
        <w:t>r</w:t>
      </w:r>
      <w:r>
        <w:t xml:space="preserve">m </w:t>
      </w:r>
      <w:r>
        <w:rPr>
          <w:spacing w:val="-1"/>
        </w:rPr>
        <w:t>ea</w:t>
      </w:r>
      <w:r>
        <w:t>ch</w:t>
      </w:r>
      <w:r>
        <w:rPr>
          <w:spacing w:val="-4"/>
        </w:rPr>
        <w:t xml:space="preserve"> </w:t>
      </w:r>
      <w:r>
        <w:rPr>
          <w:spacing w:val="-3"/>
        </w:rPr>
        <w:t>p</w:t>
      </w:r>
      <w:r>
        <w:rPr>
          <w:spacing w:val="-1"/>
        </w:rPr>
        <w:t>a</w:t>
      </w:r>
      <w:r>
        <w:rPr>
          <w:spacing w:val="-2"/>
        </w:rPr>
        <w:t>r</w:t>
      </w:r>
      <w:r>
        <w:rPr>
          <w:spacing w:val="-1"/>
        </w:rPr>
        <w:t>en</w:t>
      </w:r>
      <w:r>
        <w:t>t</w:t>
      </w:r>
      <w:r>
        <w:rPr>
          <w:spacing w:val="-3"/>
        </w:rPr>
        <w:t xml:space="preserve"> </w:t>
      </w:r>
      <w:r>
        <w:rPr>
          <w:spacing w:val="1"/>
        </w:rPr>
        <w:t>t</w:t>
      </w:r>
      <w:r>
        <w:rPr>
          <w:spacing w:val="-1"/>
        </w:rPr>
        <w:t>h</w:t>
      </w:r>
      <w:r>
        <w:rPr>
          <w:spacing w:val="-6"/>
        </w:rPr>
        <w:t>a</w:t>
      </w:r>
      <w:r>
        <w:t>t</w:t>
      </w:r>
      <w:r>
        <w:rPr>
          <w:spacing w:val="2"/>
        </w:rPr>
        <w:t xml:space="preserve"> </w:t>
      </w:r>
      <w:r>
        <w:rPr>
          <w:spacing w:val="-3"/>
        </w:rPr>
        <w:t>s</w:t>
      </w:r>
      <w:r>
        <w:rPr>
          <w:spacing w:val="-1"/>
        </w:rPr>
        <w:t>ep</w:t>
      </w:r>
      <w:r>
        <w:rPr>
          <w:spacing w:val="-6"/>
        </w:rPr>
        <w:t>a</w:t>
      </w:r>
      <w:r>
        <w:t>r</w:t>
      </w:r>
      <w:r>
        <w:rPr>
          <w:spacing w:val="-1"/>
        </w:rPr>
        <w:t>a</w:t>
      </w:r>
      <w:r>
        <w:rPr>
          <w:spacing w:val="1"/>
        </w:rPr>
        <w:t>t</w:t>
      </w:r>
      <w:r>
        <w:t>e</w:t>
      </w:r>
      <w:r>
        <w:rPr>
          <w:spacing w:val="-7"/>
        </w:rPr>
        <w:t xml:space="preserve"> </w:t>
      </w:r>
      <w:r>
        <w:t>m</w:t>
      </w:r>
      <w:r>
        <w:rPr>
          <w:spacing w:val="-3"/>
        </w:rPr>
        <w:t>e</w:t>
      </w:r>
      <w:r>
        <w:rPr>
          <w:spacing w:val="-1"/>
        </w:rPr>
        <w:t>e</w:t>
      </w:r>
      <w:r>
        <w:rPr>
          <w:spacing w:val="1"/>
        </w:rPr>
        <w:t>t</w:t>
      </w:r>
      <w:r>
        <w:rPr>
          <w:spacing w:val="-4"/>
        </w:rPr>
        <w:t>i</w:t>
      </w:r>
      <w:r>
        <w:rPr>
          <w:spacing w:val="-3"/>
        </w:rPr>
        <w:t>n</w:t>
      </w:r>
      <w:r>
        <w:rPr>
          <w:spacing w:val="4"/>
        </w:rPr>
        <w:t>g</w:t>
      </w:r>
      <w:r>
        <w:t>s</w:t>
      </w:r>
      <w:r>
        <w:rPr>
          <w:spacing w:val="-4"/>
        </w:rPr>
        <w:t xml:space="preserve"> </w:t>
      </w:r>
      <w:r>
        <w:rPr>
          <w:spacing w:val="-1"/>
        </w:rPr>
        <w:t>ha</w:t>
      </w:r>
      <w:r>
        <w:rPr>
          <w:spacing w:val="-5"/>
        </w:rPr>
        <w:t>v</w:t>
      </w:r>
      <w:r>
        <w:t>e</w:t>
      </w:r>
      <w:r>
        <w:rPr>
          <w:spacing w:val="-2"/>
        </w:rPr>
        <w:t xml:space="preserve"> </w:t>
      </w:r>
      <w:r>
        <w:rPr>
          <w:spacing w:val="-3"/>
        </w:rPr>
        <w:t>b</w:t>
      </w:r>
      <w:r>
        <w:t>e</w:t>
      </w:r>
      <w:r>
        <w:rPr>
          <w:spacing w:val="-1"/>
        </w:rPr>
        <w:t>e</w:t>
      </w:r>
      <w:r>
        <w:t>n</w:t>
      </w:r>
      <w:r>
        <w:rPr>
          <w:spacing w:val="-4"/>
        </w:rPr>
        <w:t xml:space="preserve"> </w:t>
      </w:r>
      <w:r>
        <w:rPr>
          <w:spacing w:val="3"/>
        </w:rPr>
        <w:t>f</w:t>
      </w:r>
      <w:r>
        <w:rPr>
          <w:spacing w:val="-1"/>
        </w:rPr>
        <w:t>a</w:t>
      </w:r>
      <w:r>
        <w:t>c</w:t>
      </w:r>
      <w:r>
        <w:rPr>
          <w:spacing w:val="-1"/>
        </w:rPr>
        <w:t>ili</w:t>
      </w:r>
      <w:r>
        <w:rPr>
          <w:spacing w:val="-2"/>
        </w:rPr>
        <w:t>t</w:t>
      </w:r>
      <w:r>
        <w:rPr>
          <w:spacing w:val="-1"/>
        </w:rPr>
        <w:t>a</w:t>
      </w:r>
      <w:r>
        <w:rPr>
          <w:spacing w:val="1"/>
        </w:rPr>
        <w:t>t</w:t>
      </w:r>
      <w:r>
        <w:rPr>
          <w:spacing w:val="-1"/>
        </w:rPr>
        <w:t>e</w:t>
      </w:r>
      <w:r>
        <w:t>d</w:t>
      </w:r>
      <w:r>
        <w:rPr>
          <w:spacing w:val="-4"/>
        </w:rPr>
        <w:t xml:space="preserve"> </w:t>
      </w:r>
      <w:r>
        <w:rPr>
          <w:spacing w:val="-3"/>
        </w:rPr>
        <w:t>a</w:t>
      </w:r>
      <w:r>
        <w:rPr>
          <w:spacing w:val="-1"/>
        </w:rPr>
        <w:t>n</w:t>
      </w:r>
      <w:r>
        <w:t>d</w:t>
      </w:r>
      <w:r>
        <w:rPr>
          <w:spacing w:val="-2"/>
        </w:rPr>
        <w:t xml:space="preserve"> t</w:t>
      </w:r>
      <w:r>
        <w:rPr>
          <w:spacing w:val="-1"/>
        </w:rPr>
        <w:t>h</w:t>
      </w:r>
      <w:r>
        <w:rPr>
          <w:spacing w:val="-3"/>
        </w:rPr>
        <w:t>a</w:t>
      </w:r>
      <w:r>
        <w:t>t</w:t>
      </w:r>
      <w:r>
        <w:rPr>
          <w:spacing w:val="-3"/>
        </w:rPr>
        <w:t xml:space="preserve"> </w:t>
      </w:r>
      <w:r>
        <w:rPr>
          <w:spacing w:val="-2"/>
        </w:rPr>
        <w:t>t</w:t>
      </w:r>
      <w:r>
        <w:rPr>
          <w:spacing w:val="-3"/>
        </w:rPr>
        <w:t>h</w:t>
      </w:r>
      <w:r>
        <w:t>e</w:t>
      </w:r>
      <w:r>
        <w:rPr>
          <w:spacing w:val="-1"/>
        </w:rPr>
        <w:t xml:space="preserve"> </w:t>
      </w:r>
      <w:r>
        <w:t>c</w:t>
      </w:r>
      <w:r>
        <w:rPr>
          <w:spacing w:val="-1"/>
        </w:rPr>
        <w:t>a</w:t>
      </w:r>
      <w:r>
        <w:t>se</w:t>
      </w:r>
      <w:r>
        <w:rPr>
          <w:spacing w:val="-2"/>
        </w:rPr>
        <w:t xml:space="preserve"> </w:t>
      </w:r>
      <w:r>
        <w:t>p</w:t>
      </w:r>
      <w:r>
        <w:rPr>
          <w:spacing w:val="-4"/>
        </w:rPr>
        <w:t>l</w:t>
      </w:r>
      <w:r>
        <w:rPr>
          <w:spacing w:val="-1"/>
        </w:rPr>
        <w:t>a</w:t>
      </w:r>
      <w:r>
        <w:t xml:space="preserve">n </w:t>
      </w:r>
      <w:r>
        <w:rPr>
          <w:spacing w:val="-9"/>
        </w:rPr>
        <w:t>w</w:t>
      </w:r>
      <w:r>
        <w:rPr>
          <w:spacing w:val="-1"/>
        </w:rPr>
        <w:t>il</w:t>
      </w:r>
      <w:r>
        <w:t xml:space="preserve">l </w:t>
      </w:r>
      <w:r>
        <w:rPr>
          <w:spacing w:val="-1"/>
        </w:rPr>
        <w:t>b</w:t>
      </w:r>
      <w:r>
        <w:t xml:space="preserve">e </w:t>
      </w:r>
      <w:r>
        <w:rPr>
          <w:spacing w:val="3"/>
        </w:rPr>
        <w:t>f</w:t>
      </w:r>
      <w:r>
        <w:rPr>
          <w:spacing w:val="-2"/>
        </w:rPr>
        <w:t>i</w:t>
      </w:r>
      <w:r>
        <w:t>n</w:t>
      </w:r>
      <w:r>
        <w:rPr>
          <w:spacing w:val="-1"/>
        </w:rPr>
        <w:t>a</w:t>
      </w:r>
      <w:r>
        <w:rPr>
          <w:spacing w:val="-2"/>
        </w:rPr>
        <w:t>li</w:t>
      </w:r>
      <w:r>
        <w:t xml:space="preserve">sed </w:t>
      </w:r>
      <w:r>
        <w:rPr>
          <w:spacing w:val="-6"/>
        </w:rPr>
        <w:t>on</w:t>
      </w:r>
      <w:r>
        <w:rPr>
          <w:spacing w:val="-5"/>
        </w:rPr>
        <w:t>c</w:t>
      </w:r>
      <w:r>
        <w:t>e</w:t>
      </w:r>
      <w:r>
        <w:rPr>
          <w:spacing w:val="-5"/>
        </w:rPr>
        <w:t xml:space="preserve"> </w:t>
      </w:r>
      <w:r>
        <w:rPr>
          <w:spacing w:val="-1"/>
        </w:rPr>
        <w:t>b</w:t>
      </w:r>
      <w:r>
        <w:rPr>
          <w:spacing w:val="-3"/>
        </w:rPr>
        <w:t>o</w:t>
      </w:r>
      <w:r>
        <w:rPr>
          <w:spacing w:val="1"/>
        </w:rPr>
        <w:t>t</w:t>
      </w:r>
      <w:r>
        <w:t>h</w:t>
      </w:r>
      <w:r>
        <w:rPr>
          <w:spacing w:val="-2"/>
        </w:rPr>
        <w:t xml:space="preserve"> m</w:t>
      </w:r>
      <w:r>
        <w:rPr>
          <w:spacing w:val="-1"/>
        </w:rPr>
        <w:t>e</w:t>
      </w:r>
      <w:r>
        <w:t>e</w:t>
      </w:r>
      <w:r>
        <w:rPr>
          <w:spacing w:val="1"/>
        </w:rPr>
        <w:t>t</w:t>
      </w:r>
      <w:r>
        <w:rPr>
          <w:spacing w:val="-4"/>
        </w:rPr>
        <w:t>i</w:t>
      </w:r>
      <w:r>
        <w:rPr>
          <w:spacing w:val="-3"/>
        </w:rPr>
        <w:t>n</w:t>
      </w:r>
      <w:r>
        <w:rPr>
          <w:spacing w:val="2"/>
        </w:rPr>
        <w:t>g</w:t>
      </w:r>
      <w:r>
        <w:t>s</w:t>
      </w:r>
      <w:r>
        <w:rPr>
          <w:spacing w:val="-4"/>
        </w:rPr>
        <w:t xml:space="preserve"> </w:t>
      </w:r>
      <w:r>
        <w:rPr>
          <w:spacing w:val="-3"/>
        </w:rPr>
        <w:t>h</w:t>
      </w:r>
      <w:r>
        <w:rPr>
          <w:spacing w:val="-1"/>
        </w:rPr>
        <w:t>a</w:t>
      </w:r>
      <w:r>
        <w:rPr>
          <w:spacing w:val="-5"/>
        </w:rPr>
        <w:t>v</w:t>
      </w:r>
      <w:r>
        <w:t>e c</w:t>
      </w:r>
      <w:r>
        <w:rPr>
          <w:spacing w:val="-3"/>
        </w:rPr>
        <w:t>o</w:t>
      </w:r>
      <w:r>
        <w:rPr>
          <w:spacing w:val="-1"/>
        </w:rPr>
        <w:t>n</w:t>
      </w:r>
      <w:r>
        <w:t>c</w:t>
      </w:r>
      <w:r>
        <w:rPr>
          <w:spacing w:val="-2"/>
        </w:rPr>
        <w:t>l</w:t>
      </w:r>
      <w:r>
        <w:rPr>
          <w:spacing w:val="-3"/>
        </w:rPr>
        <w:t>u</w:t>
      </w:r>
      <w:r>
        <w:t>d</w:t>
      </w:r>
      <w:r>
        <w:rPr>
          <w:spacing w:val="-4"/>
        </w:rPr>
        <w:t>e</w:t>
      </w:r>
      <w:r>
        <w:rPr>
          <w:spacing w:val="-1"/>
        </w:rPr>
        <w:t>d</w:t>
      </w:r>
      <w:r>
        <w:t>.</w:t>
      </w:r>
    </w:p>
    <w:p w14:paraId="20A30E0D" w14:textId="009639BD" w:rsidR="00612B86" w:rsidRDefault="00612B86" w:rsidP="00F033E6">
      <w:pPr>
        <w:pStyle w:val="Heading3"/>
        <w:spacing w:after="240"/>
        <w:ind w:right="1410"/>
        <w:jc w:val="both"/>
        <w:rPr>
          <w:b w:val="0"/>
          <w:bCs w:val="0"/>
        </w:rPr>
      </w:pPr>
      <w:bookmarkStart w:id="151" w:name="_Toc44503956"/>
      <w:bookmarkStart w:id="152" w:name="_Toc44504032"/>
      <w:bookmarkStart w:id="153" w:name="_Toc44505451"/>
      <w:bookmarkStart w:id="154" w:name="_Toc103854251"/>
      <w:r>
        <w:t>F</w:t>
      </w:r>
      <w:r>
        <w:rPr>
          <w:spacing w:val="-1"/>
        </w:rPr>
        <w:t>a</w:t>
      </w:r>
      <w:r>
        <w:t>ctors</w:t>
      </w:r>
      <w:r>
        <w:rPr>
          <w:spacing w:val="-2"/>
        </w:rPr>
        <w:t xml:space="preserve"> </w:t>
      </w:r>
      <w:r>
        <w:t>to co</w:t>
      </w:r>
      <w:r>
        <w:rPr>
          <w:spacing w:val="-1"/>
        </w:rPr>
        <w:t>n</w:t>
      </w:r>
      <w:r>
        <w:rPr>
          <w:spacing w:val="-3"/>
        </w:rPr>
        <w:t>s</w:t>
      </w:r>
      <w:r>
        <w:t>id</w:t>
      </w:r>
      <w:r>
        <w:rPr>
          <w:spacing w:val="-1"/>
        </w:rPr>
        <w:t>e</w:t>
      </w:r>
      <w:r>
        <w:t>r</w:t>
      </w:r>
      <w:r>
        <w:rPr>
          <w:spacing w:val="-6"/>
        </w:rPr>
        <w:t xml:space="preserve"> </w:t>
      </w:r>
      <w:r>
        <w:rPr>
          <w:spacing w:val="3"/>
        </w:rPr>
        <w:t>w</w:t>
      </w:r>
      <w:r>
        <w:rPr>
          <w:spacing w:val="-3"/>
        </w:rPr>
        <w:t>h</w:t>
      </w:r>
      <w:r>
        <w:t>en plan</w:t>
      </w:r>
      <w:r>
        <w:rPr>
          <w:spacing w:val="-4"/>
        </w:rPr>
        <w:t>n</w:t>
      </w:r>
      <w:r>
        <w:t>ing a</w:t>
      </w:r>
      <w:r>
        <w:rPr>
          <w:spacing w:val="-1"/>
        </w:rPr>
        <w:t>n</w:t>
      </w:r>
      <w:r>
        <w:t>d</w:t>
      </w:r>
      <w:r>
        <w:rPr>
          <w:spacing w:val="-2"/>
        </w:rPr>
        <w:t xml:space="preserve"> </w:t>
      </w:r>
      <w:r>
        <w:t>ma</w:t>
      </w:r>
      <w:r>
        <w:rPr>
          <w:spacing w:val="-3"/>
        </w:rPr>
        <w:t>k</w:t>
      </w:r>
      <w:r>
        <w:t>i</w:t>
      </w:r>
      <w:r>
        <w:rPr>
          <w:spacing w:val="-3"/>
        </w:rPr>
        <w:t>n</w:t>
      </w:r>
      <w:r>
        <w:t>g de</w:t>
      </w:r>
      <w:r>
        <w:rPr>
          <w:spacing w:val="-1"/>
        </w:rPr>
        <w:t>c</w:t>
      </w:r>
      <w:r>
        <w:t>i</w:t>
      </w:r>
      <w:r>
        <w:rPr>
          <w:spacing w:val="-3"/>
        </w:rPr>
        <w:t>s</w:t>
      </w:r>
      <w:r>
        <w:t>io</w:t>
      </w:r>
      <w:r>
        <w:rPr>
          <w:spacing w:val="-2"/>
        </w:rPr>
        <w:t>n</w:t>
      </w:r>
      <w:r>
        <w:t>s ab</w:t>
      </w:r>
      <w:r>
        <w:rPr>
          <w:spacing w:val="-1"/>
        </w:rPr>
        <w:t>o</w:t>
      </w:r>
      <w:r>
        <w:rPr>
          <w:spacing w:val="-3"/>
        </w:rPr>
        <w:t>u</w:t>
      </w:r>
      <w:r>
        <w:t>t</w:t>
      </w:r>
      <w:r>
        <w:rPr>
          <w:spacing w:val="1"/>
        </w:rPr>
        <w:t xml:space="preserve"> </w:t>
      </w:r>
      <w:r>
        <w:rPr>
          <w:spacing w:val="-3"/>
        </w:rPr>
        <w:t>F</w:t>
      </w:r>
      <w:r>
        <w:rPr>
          <w:spacing w:val="-2"/>
        </w:rPr>
        <w:t>GM</w:t>
      </w:r>
      <w:r>
        <w:t>s</w:t>
      </w:r>
      <w:bookmarkEnd w:id="151"/>
      <w:bookmarkEnd w:id="152"/>
      <w:bookmarkEnd w:id="153"/>
      <w:bookmarkEnd w:id="154"/>
    </w:p>
    <w:p w14:paraId="2A5ECDCF" w14:textId="77777777" w:rsidR="00612B86" w:rsidRPr="00F033E6" w:rsidRDefault="00612B86" w:rsidP="00F033E6">
      <w:pPr>
        <w:pStyle w:val="BodyText"/>
        <w:numPr>
          <w:ilvl w:val="0"/>
          <w:numId w:val="3"/>
        </w:numPr>
        <w:tabs>
          <w:tab w:val="left" w:pos="1846"/>
        </w:tabs>
        <w:spacing w:before="37" w:after="240" w:line="287" w:lineRule="auto"/>
        <w:ind w:left="1846" w:right="1410"/>
        <w:jc w:val="both"/>
      </w:pPr>
      <w:r>
        <w:rPr>
          <w:rFonts w:cs="Arial"/>
          <w:b/>
          <w:bCs/>
          <w:spacing w:val="-1"/>
        </w:rPr>
        <w:t>Sa</w:t>
      </w:r>
      <w:r>
        <w:rPr>
          <w:rFonts w:cs="Arial"/>
          <w:b/>
          <w:bCs/>
          <w:spacing w:val="-2"/>
        </w:rPr>
        <w:t>f</w:t>
      </w:r>
      <w:r>
        <w:rPr>
          <w:rFonts w:cs="Arial"/>
          <w:b/>
          <w:bCs/>
          <w:spacing w:val="-1"/>
        </w:rPr>
        <w:t>e</w:t>
      </w:r>
      <w:r>
        <w:rPr>
          <w:rFonts w:cs="Arial"/>
          <w:b/>
          <w:bCs/>
        </w:rPr>
        <w:t>ty</w:t>
      </w:r>
      <w:r>
        <w:rPr>
          <w:rFonts w:cs="Arial"/>
          <w:b/>
          <w:bCs/>
          <w:spacing w:val="-16"/>
        </w:rPr>
        <w:t xml:space="preserve"> </w:t>
      </w:r>
      <w:r>
        <w:rPr>
          <w:rFonts w:cs="Arial"/>
        </w:rPr>
        <w:t>—</w:t>
      </w:r>
      <w:r>
        <w:rPr>
          <w:rFonts w:cs="Arial"/>
          <w:spacing w:val="-14"/>
        </w:rPr>
        <w:t xml:space="preserve"> </w:t>
      </w:r>
      <w:r>
        <w:rPr>
          <w:spacing w:val="-9"/>
        </w:rPr>
        <w:t>i</w:t>
      </w:r>
      <w:r>
        <w:t>f</w:t>
      </w:r>
      <w:r>
        <w:rPr>
          <w:spacing w:val="7"/>
        </w:rPr>
        <w:t xml:space="preserve"> </w:t>
      </w:r>
      <w:r>
        <w:rPr>
          <w:spacing w:val="-4"/>
        </w:rPr>
        <w:t>t</w:t>
      </w:r>
      <w:r>
        <w:rPr>
          <w:spacing w:val="-1"/>
        </w:rPr>
        <w:t>h</w:t>
      </w:r>
      <w:r>
        <w:rPr>
          <w:spacing w:val="-3"/>
        </w:rPr>
        <w:t>e</w:t>
      </w:r>
      <w:r>
        <w:t>re</w:t>
      </w:r>
      <w:r>
        <w:rPr>
          <w:spacing w:val="-2"/>
        </w:rPr>
        <w:t xml:space="preserve"> </w:t>
      </w:r>
      <w:r>
        <w:rPr>
          <w:spacing w:val="-1"/>
        </w:rPr>
        <w:t>i</w:t>
      </w:r>
      <w:r>
        <w:t>s</w:t>
      </w:r>
      <w:r>
        <w:rPr>
          <w:spacing w:val="-1"/>
        </w:rPr>
        <w:t xml:space="preserve"> an</w:t>
      </w:r>
      <w:r>
        <w:t>y</w:t>
      </w:r>
      <w:r>
        <w:rPr>
          <w:spacing w:val="-4"/>
        </w:rPr>
        <w:t xml:space="preserve"> </w:t>
      </w:r>
      <w:r>
        <w:rPr>
          <w:spacing w:val="-2"/>
        </w:rPr>
        <w:t>r</w:t>
      </w:r>
      <w:r>
        <w:rPr>
          <w:spacing w:val="-3"/>
        </w:rPr>
        <w:t>e</w:t>
      </w:r>
      <w:r>
        <w:rPr>
          <w:spacing w:val="-1"/>
        </w:rPr>
        <w:t>a</w:t>
      </w:r>
      <w:r>
        <w:t>s</w:t>
      </w:r>
      <w:r>
        <w:rPr>
          <w:spacing w:val="-1"/>
        </w:rPr>
        <w:t>o</w:t>
      </w:r>
      <w:r>
        <w:t>n</w:t>
      </w:r>
      <w:r>
        <w:rPr>
          <w:spacing w:val="-2"/>
        </w:rPr>
        <w:t xml:space="preserve"> </w:t>
      </w:r>
      <w:r>
        <w:rPr>
          <w:spacing w:val="1"/>
        </w:rPr>
        <w:t>t</w:t>
      </w:r>
      <w:r>
        <w:t>o</w:t>
      </w:r>
      <w:r>
        <w:rPr>
          <w:spacing w:val="-4"/>
        </w:rPr>
        <w:t xml:space="preserve"> </w:t>
      </w:r>
      <w:r>
        <w:t>b</w:t>
      </w:r>
      <w:r>
        <w:rPr>
          <w:spacing w:val="-1"/>
        </w:rPr>
        <w:t>e</w:t>
      </w:r>
      <w:r>
        <w:rPr>
          <w:spacing w:val="-2"/>
        </w:rPr>
        <w:t>l</w:t>
      </w:r>
      <w:r>
        <w:rPr>
          <w:spacing w:val="-4"/>
        </w:rPr>
        <w:t>i</w:t>
      </w:r>
      <w:r>
        <w:rPr>
          <w:spacing w:val="-1"/>
        </w:rPr>
        <w:t>e</w:t>
      </w:r>
      <w:r>
        <w:rPr>
          <w:spacing w:val="-5"/>
        </w:rPr>
        <w:t>v</w:t>
      </w:r>
      <w:r>
        <w:t xml:space="preserve">e </w:t>
      </w:r>
      <w:r>
        <w:rPr>
          <w:spacing w:val="1"/>
        </w:rPr>
        <w:t>t</w:t>
      </w:r>
      <w:r>
        <w:rPr>
          <w:spacing w:val="-3"/>
        </w:rPr>
        <w:t>h</w:t>
      </w:r>
      <w:r>
        <w:t>at</w:t>
      </w:r>
      <w:r>
        <w:rPr>
          <w:spacing w:val="-1"/>
        </w:rPr>
        <w:t xml:space="preserve"> </w:t>
      </w:r>
      <w:r>
        <w:rPr>
          <w:spacing w:val="-2"/>
        </w:rPr>
        <w:t>t</w:t>
      </w:r>
      <w:r>
        <w:rPr>
          <w:spacing w:val="-1"/>
        </w:rPr>
        <w:t>h</w:t>
      </w:r>
      <w:r>
        <w:t>e</w:t>
      </w:r>
      <w:r>
        <w:rPr>
          <w:spacing w:val="-7"/>
        </w:rPr>
        <w:t xml:space="preserve"> </w:t>
      </w:r>
      <w:r>
        <w:rPr>
          <w:spacing w:val="-1"/>
        </w:rPr>
        <w:t>ph</w:t>
      </w:r>
      <w:r>
        <w:rPr>
          <w:spacing w:val="-5"/>
        </w:rPr>
        <w:t>y</w:t>
      </w:r>
      <w:r>
        <w:t>s</w:t>
      </w:r>
      <w:r>
        <w:rPr>
          <w:spacing w:val="-1"/>
        </w:rPr>
        <w:t>i</w:t>
      </w:r>
      <w:r>
        <w:t>c</w:t>
      </w:r>
      <w:r>
        <w:rPr>
          <w:spacing w:val="-1"/>
        </w:rPr>
        <w:t>a</w:t>
      </w:r>
      <w:r>
        <w:t>l</w:t>
      </w:r>
      <w:r>
        <w:rPr>
          <w:spacing w:val="-3"/>
        </w:rPr>
        <w:t xml:space="preserve"> </w:t>
      </w:r>
      <w:r>
        <w:rPr>
          <w:spacing w:val="-1"/>
        </w:rPr>
        <w:t>o</w:t>
      </w:r>
      <w:r>
        <w:t>r</w:t>
      </w:r>
      <w:r>
        <w:rPr>
          <w:spacing w:val="2"/>
        </w:rPr>
        <w:t xml:space="preserve"> </w:t>
      </w:r>
      <w:r>
        <w:rPr>
          <w:spacing w:val="-1"/>
        </w:rPr>
        <w:t>e</w:t>
      </w:r>
      <w:r>
        <w:rPr>
          <w:spacing w:val="-2"/>
        </w:rPr>
        <w:t>m</w:t>
      </w:r>
      <w:r>
        <w:rPr>
          <w:spacing w:val="-3"/>
        </w:rPr>
        <w:t>o</w:t>
      </w:r>
      <w:r>
        <w:rPr>
          <w:spacing w:val="1"/>
        </w:rPr>
        <w:t>t</w:t>
      </w:r>
      <w:r>
        <w:rPr>
          <w:spacing w:val="-2"/>
        </w:rPr>
        <w:t>i</w:t>
      </w:r>
      <w:r>
        <w:rPr>
          <w:spacing w:val="-3"/>
        </w:rPr>
        <w:t>o</w:t>
      </w:r>
      <w:r>
        <w:t xml:space="preserve">nal </w:t>
      </w:r>
      <w:r>
        <w:rPr>
          <w:spacing w:val="-9"/>
        </w:rPr>
        <w:t>w</w:t>
      </w:r>
      <w:r>
        <w:rPr>
          <w:spacing w:val="2"/>
        </w:rPr>
        <w:t>e</w:t>
      </w:r>
      <w:r>
        <w:rPr>
          <w:spacing w:val="-2"/>
        </w:rPr>
        <w:t>ll</w:t>
      </w:r>
      <w:r>
        <w:t>b</w:t>
      </w:r>
      <w:r>
        <w:rPr>
          <w:spacing w:val="-1"/>
        </w:rPr>
        <w:t>e</w:t>
      </w:r>
      <w:r>
        <w:rPr>
          <w:spacing w:val="-2"/>
        </w:rPr>
        <w:t>i</w:t>
      </w:r>
      <w:r>
        <w:rPr>
          <w:spacing w:val="-3"/>
        </w:rPr>
        <w:t>n</w:t>
      </w:r>
      <w:r>
        <w:t>g</w:t>
      </w:r>
      <w:r>
        <w:rPr>
          <w:spacing w:val="3"/>
        </w:rPr>
        <w:t xml:space="preserve"> </w:t>
      </w:r>
      <w:r>
        <w:rPr>
          <w:spacing w:val="-6"/>
        </w:rPr>
        <w:t>o</w:t>
      </w:r>
      <w:r>
        <w:t>f</w:t>
      </w:r>
      <w:r>
        <w:rPr>
          <w:spacing w:val="2"/>
        </w:rPr>
        <w:t xml:space="preserve"> </w:t>
      </w:r>
      <w:r>
        <w:rPr>
          <w:spacing w:val="-2"/>
        </w:rPr>
        <w:t>t</w:t>
      </w:r>
      <w:r>
        <w:rPr>
          <w:spacing w:val="-1"/>
        </w:rPr>
        <w:t>h</w:t>
      </w:r>
      <w:r>
        <w:t>e ch</w:t>
      </w:r>
      <w:r>
        <w:rPr>
          <w:spacing w:val="-2"/>
        </w:rPr>
        <w:t>il</w:t>
      </w:r>
      <w:r>
        <w:t>d</w:t>
      </w:r>
      <w:r>
        <w:rPr>
          <w:spacing w:val="-4"/>
        </w:rPr>
        <w:t xml:space="preserve"> </w:t>
      </w:r>
      <w:r>
        <w:t>(</w:t>
      </w:r>
      <w:r>
        <w:rPr>
          <w:spacing w:val="-6"/>
        </w:rPr>
        <w:t>i</w:t>
      </w:r>
      <w:r>
        <w:t>f</w:t>
      </w:r>
      <w:r>
        <w:rPr>
          <w:spacing w:val="4"/>
        </w:rPr>
        <w:t xml:space="preserve"> </w:t>
      </w:r>
      <w:r>
        <w:rPr>
          <w:spacing w:val="-3"/>
        </w:rPr>
        <w:t>p</w:t>
      </w:r>
      <w:r>
        <w:t>r</w:t>
      </w:r>
      <w:r>
        <w:rPr>
          <w:spacing w:val="-3"/>
        </w:rPr>
        <w:t>e</w:t>
      </w:r>
      <w:r>
        <w:t>s</w:t>
      </w:r>
      <w:r>
        <w:rPr>
          <w:spacing w:val="-1"/>
        </w:rPr>
        <w:t>e</w:t>
      </w:r>
      <w:r>
        <w:rPr>
          <w:spacing w:val="-3"/>
        </w:rPr>
        <w:t>n</w:t>
      </w:r>
      <w:r>
        <w:rPr>
          <w:spacing w:val="-2"/>
        </w:rPr>
        <w:t>t</w:t>
      </w:r>
      <w:r>
        <w:t>)</w:t>
      </w:r>
      <w:r>
        <w:rPr>
          <w:spacing w:val="2"/>
        </w:rPr>
        <w:t xml:space="preserve"> </w:t>
      </w:r>
      <w:r>
        <w:rPr>
          <w:spacing w:val="-6"/>
        </w:rPr>
        <w:t>o</w:t>
      </w:r>
      <w:r>
        <w:t xml:space="preserve">r </w:t>
      </w:r>
      <w:r>
        <w:rPr>
          <w:spacing w:val="-3"/>
        </w:rPr>
        <w:t>a</w:t>
      </w:r>
      <w:r>
        <w:rPr>
          <w:spacing w:val="-1"/>
        </w:rPr>
        <w:t>n</w:t>
      </w:r>
      <w:r>
        <w:t>y</w:t>
      </w:r>
      <w:r>
        <w:rPr>
          <w:spacing w:val="-4"/>
        </w:rPr>
        <w:t xml:space="preserve"> </w:t>
      </w:r>
      <w:r>
        <w:rPr>
          <w:spacing w:val="-3"/>
        </w:rPr>
        <w:t>p</w:t>
      </w:r>
      <w:r>
        <w:t>ar</w:t>
      </w:r>
      <w:r>
        <w:rPr>
          <w:spacing w:val="1"/>
        </w:rPr>
        <w:t>t</w:t>
      </w:r>
      <w:r>
        <w:rPr>
          <w:spacing w:val="-2"/>
        </w:rPr>
        <w:t>i</w:t>
      </w:r>
      <w:r>
        <w:t>c</w:t>
      </w:r>
      <w:r>
        <w:rPr>
          <w:spacing w:val="-2"/>
        </w:rPr>
        <w:t>i</w:t>
      </w:r>
      <w:r>
        <w:t>p</w:t>
      </w:r>
      <w:r>
        <w:rPr>
          <w:spacing w:val="-1"/>
        </w:rPr>
        <w:t>a</w:t>
      </w:r>
      <w:r>
        <w:t>nt</w:t>
      </w:r>
      <w:r>
        <w:rPr>
          <w:spacing w:val="-3"/>
        </w:rPr>
        <w:t xml:space="preserve"> </w:t>
      </w:r>
      <w:r>
        <w:t>c</w:t>
      </w:r>
      <w:r>
        <w:rPr>
          <w:spacing w:val="-3"/>
        </w:rPr>
        <w:t>o</w:t>
      </w:r>
      <w:r>
        <w:t>u</w:t>
      </w:r>
      <w:r>
        <w:rPr>
          <w:spacing w:val="-2"/>
        </w:rPr>
        <w:t>l</w:t>
      </w:r>
      <w:r>
        <w:t>d</w:t>
      </w:r>
      <w:r>
        <w:rPr>
          <w:spacing w:val="-2"/>
        </w:rPr>
        <w:t xml:space="preserve"> </w:t>
      </w:r>
      <w:r>
        <w:rPr>
          <w:spacing w:val="-1"/>
        </w:rPr>
        <w:t>b</w:t>
      </w:r>
      <w:r>
        <w:t>e</w:t>
      </w:r>
      <w:r>
        <w:rPr>
          <w:spacing w:val="-2"/>
        </w:rPr>
        <w:t xml:space="preserve"> c</w:t>
      </w:r>
      <w:r>
        <w:rPr>
          <w:spacing w:val="-3"/>
        </w:rPr>
        <w:t>o</w:t>
      </w:r>
      <w:r>
        <w:t>m</w:t>
      </w:r>
      <w:r>
        <w:rPr>
          <w:spacing w:val="-3"/>
        </w:rPr>
        <w:t>p</w:t>
      </w:r>
      <w:r>
        <w:rPr>
          <w:spacing w:val="-2"/>
        </w:rPr>
        <w:t>r</w:t>
      </w:r>
      <w:r>
        <w:rPr>
          <w:spacing w:val="-3"/>
        </w:rPr>
        <w:t>o</w:t>
      </w:r>
      <w:r>
        <w:t>m</w:t>
      </w:r>
      <w:r>
        <w:rPr>
          <w:spacing w:val="-1"/>
        </w:rPr>
        <w:t>i</w:t>
      </w:r>
      <w:r>
        <w:t>s</w:t>
      </w:r>
      <w:r>
        <w:rPr>
          <w:spacing w:val="-3"/>
        </w:rPr>
        <w:t>e</w:t>
      </w:r>
      <w:r>
        <w:t>d</w:t>
      </w:r>
      <w:r>
        <w:rPr>
          <w:spacing w:val="-2"/>
        </w:rPr>
        <w:t xml:space="preserve"> </w:t>
      </w:r>
      <w:r>
        <w:t>(</w:t>
      </w:r>
      <w:r>
        <w:rPr>
          <w:spacing w:val="-5"/>
        </w:rPr>
        <w:t>s</w:t>
      </w:r>
      <w:r>
        <w:rPr>
          <w:spacing w:val="-3"/>
        </w:rPr>
        <w:t>uc</w:t>
      </w:r>
      <w:r>
        <w:t>h</w:t>
      </w:r>
      <w:r>
        <w:rPr>
          <w:spacing w:val="-7"/>
        </w:rPr>
        <w:t xml:space="preserve"> </w:t>
      </w:r>
      <w:r>
        <w:rPr>
          <w:spacing w:val="-6"/>
        </w:rPr>
        <w:t>a</w:t>
      </w:r>
      <w:r>
        <w:t>s</w:t>
      </w:r>
      <w:r>
        <w:rPr>
          <w:spacing w:val="-6"/>
        </w:rPr>
        <w:t xml:space="preserve"> </w:t>
      </w:r>
      <w:r>
        <w:rPr>
          <w:spacing w:val="-1"/>
        </w:rPr>
        <w:t>p</w:t>
      </w:r>
      <w:r>
        <w:rPr>
          <w:spacing w:val="-4"/>
        </w:rPr>
        <w:t>r</w:t>
      </w:r>
      <w:r>
        <w:t>e</w:t>
      </w:r>
      <w:r>
        <w:rPr>
          <w:spacing w:val="-5"/>
        </w:rPr>
        <w:t>v</w:t>
      </w:r>
      <w:r>
        <w:rPr>
          <w:spacing w:val="-2"/>
        </w:rPr>
        <w:t>i</w:t>
      </w:r>
      <w:r>
        <w:t>o</w:t>
      </w:r>
      <w:r>
        <w:rPr>
          <w:spacing w:val="-1"/>
        </w:rPr>
        <w:t>u</w:t>
      </w:r>
      <w:r>
        <w:rPr>
          <w:spacing w:val="-3"/>
        </w:rPr>
        <w:t>s</w:t>
      </w:r>
      <w:r>
        <w:t>,</w:t>
      </w:r>
      <w:r>
        <w:rPr>
          <w:spacing w:val="4"/>
        </w:rPr>
        <w:t xml:space="preserve"> </w:t>
      </w:r>
      <w:r>
        <w:rPr>
          <w:spacing w:val="-3"/>
        </w:rPr>
        <w:t>s</w:t>
      </w:r>
      <w:r>
        <w:rPr>
          <w:spacing w:val="-1"/>
        </w:rPr>
        <w:t>e</w:t>
      </w:r>
      <w:r>
        <w:t>r</w:t>
      </w:r>
      <w:r>
        <w:rPr>
          <w:spacing w:val="-4"/>
        </w:rPr>
        <w:t>i</w:t>
      </w:r>
      <w:r>
        <w:t>o</w:t>
      </w:r>
      <w:r>
        <w:rPr>
          <w:spacing w:val="-1"/>
        </w:rPr>
        <w:t>u</w:t>
      </w:r>
      <w:r>
        <w:t>s</w:t>
      </w:r>
      <w:r>
        <w:rPr>
          <w:spacing w:val="-2"/>
        </w:rPr>
        <w:t xml:space="preserve"> </w:t>
      </w:r>
      <w:r>
        <w:t>c</w:t>
      </w:r>
      <w:r>
        <w:rPr>
          <w:spacing w:val="-1"/>
        </w:rPr>
        <w:t>o</w:t>
      </w:r>
      <w:r>
        <w:rPr>
          <w:spacing w:val="-6"/>
        </w:rPr>
        <w:t>n</w:t>
      </w:r>
      <w:r>
        <w:rPr>
          <w:spacing w:val="3"/>
        </w:rPr>
        <w:t>f</w:t>
      </w:r>
      <w:r>
        <w:rPr>
          <w:spacing w:val="-1"/>
        </w:rPr>
        <w:t>li</w:t>
      </w:r>
      <w:r>
        <w:rPr>
          <w:spacing w:val="-5"/>
        </w:rPr>
        <w:t>c</w:t>
      </w:r>
      <w:r>
        <w:t xml:space="preserve">t </w:t>
      </w:r>
      <w:r>
        <w:rPr>
          <w:spacing w:val="-1"/>
        </w:rPr>
        <w:t>i</w:t>
      </w:r>
      <w:r>
        <w:t>n</w:t>
      </w:r>
      <w:r>
        <w:rPr>
          <w:spacing w:val="-2"/>
        </w:rPr>
        <w:t xml:space="preserve"> </w:t>
      </w:r>
      <w:r>
        <w:t>m</w:t>
      </w:r>
      <w:r>
        <w:rPr>
          <w:spacing w:val="-1"/>
        </w:rPr>
        <w:t>e</w:t>
      </w:r>
      <w:r>
        <w:rPr>
          <w:spacing w:val="-3"/>
        </w:rPr>
        <w:t>e</w:t>
      </w:r>
      <w:r>
        <w:rPr>
          <w:spacing w:val="-2"/>
        </w:rPr>
        <w:t>ti</w:t>
      </w:r>
      <w:r>
        <w:rPr>
          <w:spacing w:val="-3"/>
        </w:rPr>
        <w:t>n</w:t>
      </w:r>
      <w:r>
        <w:rPr>
          <w:spacing w:val="-1"/>
        </w:rPr>
        <w:t>g</w:t>
      </w:r>
      <w:r>
        <w:t>s</w:t>
      </w:r>
      <w:r>
        <w:rPr>
          <w:spacing w:val="1"/>
        </w:rPr>
        <w:t xml:space="preserve"> </w:t>
      </w:r>
      <w:r>
        <w:rPr>
          <w:spacing w:val="-3"/>
        </w:rPr>
        <w:t>o</w:t>
      </w:r>
      <w:r>
        <w:t>r</w:t>
      </w:r>
      <w:r>
        <w:rPr>
          <w:spacing w:val="2"/>
        </w:rPr>
        <w:t xml:space="preserve"> </w:t>
      </w:r>
      <w:r>
        <w:t>a</w:t>
      </w:r>
      <w:r>
        <w:rPr>
          <w:spacing w:val="-2"/>
        </w:rPr>
        <w:t xml:space="preserve"> </w:t>
      </w:r>
      <w:r>
        <w:rPr>
          <w:spacing w:val="-3"/>
        </w:rPr>
        <w:t>h</w:t>
      </w:r>
      <w:r>
        <w:rPr>
          <w:spacing w:val="-2"/>
        </w:rPr>
        <w:t>i</w:t>
      </w:r>
      <w:r>
        <w:t>s</w:t>
      </w:r>
      <w:r>
        <w:rPr>
          <w:spacing w:val="1"/>
        </w:rPr>
        <w:t>t</w:t>
      </w:r>
      <w:r>
        <w:rPr>
          <w:spacing w:val="-3"/>
        </w:rPr>
        <w:t>o</w:t>
      </w:r>
      <w:r>
        <w:t>ry</w:t>
      </w:r>
      <w:r>
        <w:rPr>
          <w:spacing w:val="-4"/>
        </w:rPr>
        <w:t xml:space="preserve"> </w:t>
      </w:r>
      <w:r>
        <w:rPr>
          <w:spacing w:val="-6"/>
        </w:rPr>
        <w:t>o</w:t>
      </w:r>
      <w:r>
        <w:t>f</w:t>
      </w:r>
      <w:r>
        <w:rPr>
          <w:spacing w:val="2"/>
        </w:rPr>
        <w:t xml:space="preserve"> </w:t>
      </w:r>
      <w:r>
        <w:rPr>
          <w:spacing w:val="-1"/>
        </w:rPr>
        <w:t>ph</w:t>
      </w:r>
      <w:r>
        <w:rPr>
          <w:spacing w:val="-5"/>
        </w:rPr>
        <w:t>y</w:t>
      </w:r>
      <w:r>
        <w:t>s</w:t>
      </w:r>
      <w:r>
        <w:rPr>
          <w:spacing w:val="-1"/>
        </w:rPr>
        <w:t>i</w:t>
      </w:r>
      <w:r>
        <w:t>c</w:t>
      </w:r>
      <w:r>
        <w:rPr>
          <w:spacing w:val="-1"/>
        </w:rPr>
        <w:t>a</w:t>
      </w:r>
      <w:r>
        <w:t xml:space="preserve">l </w:t>
      </w:r>
      <w:r>
        <w:rPr>
          <w:spacing w:val="-5"/>
        </w:rPr>
        <w:t>v</w:t>
      </w:r>
      <w:r>
        <w:rPr>
          <w:spacing w:val="-1"/>
        </w:rPr>
        <w:t>i</w:t>
      </w:r>
      <w:r>
        <w:t>o</w:t>
      </w:r>
      <w:r>
        <w:rPr>
          <w:spacing w:val="-2"/>
        </w:rPr>
        <w:t>l</w:t>
      </w:r>
      <w:r>
        <w:t>e</w:t>
      </w:r>
      <w:r>
        <w:rPr>
          <w:spacing w:val="-4"/>
        </w:rPr>
        <w:t>n</w:t>
      </w:r>
      <w:r>
        <w:t>c</w:t>
      </w:r>
      <w:r>
        <w:rPr>
          <w:spacing w:val="-3"/>
        </w:rPr>
        <w:t>e</w:t>
      </w:r>
      <w:r>
        <w:t xml:space="preserve">), </w:t>
      </w:r>
      <w:r>
        <w:rPr>
          <w:spacing w:val="-2"/>
        </w:rPr>
        <w:t>t</w:t>
      </w:r>
      <w:r>
        <w:rPr>
          <w:spacing w:val="-1"/>
        </w:rPr>
        <w:t>h</w:t>
      </w:r>
      <w:r>
        <w:t>e</w:t>
      </w:r>
      <w:r>
        <w:rPr>
          <w:spacing w:val="-7"/>
        </w:rPr>
        <w:t xml:space="preserve"> </w:t>
      </w:r>
      <w:r>
        <w:rPr>
          <w:spacing w:val="3"/>
        </w:rPr>
        <w:t>f</w:t>
      </w:r>
      <w:r>
        <w:rPr>
          <w:spacing w:val="-3"/>
        </w:rPr>
        <w:t>a</w:t>
      </w:r>
      <w:r>
        <w:t>m</w:t>
      </w:r>
      <w:r>
        <w:rPr>
          <w:spacing w:val="-1"/>
        </w:rPr>
        <w:t>il</w:t>
      </w:r>
      <w:r>
        <w:t>y</w:t>
      </w:r>
      <w:r>
        <w:rPr>
          <w:spacing w:val="-4"/>
        </w:rPr>
        <w:t xml:space="preserve"> </w:t>
      </w:r>
      <w:r>
        <w:t>will</w:t>
      </w:r>
      <w:r>
        <w:rPr>
          <w:spacing w:val="-2"/>
        </w:rPr>
        <w:t xml:space="preserve"> </w:t>
      </w:r>
      <w:r>
        <w:rPr>
          <w:spacing w:val="-1"/>
        </w:rPr>
        <w:t>n</w:t>
      </w:r>
      <w:r>
        <w:rPr>
          <w:spacing w:val="-3"/>
        </w:rPr>
        <w:t>o</w:t>
      </w:r>
      <w:r>
        <w:t>t</w:t>
      </w:r>
      <w:r>
        <w:rPr>
          <w:spacing w:val="-1"/>
        </w:rPr>
        <w:t xml:space="preserve"> </w:t>
      </w:r>
      <w:r>
        <w:t>m</w:t>
      </w:r>
      <w:r>
        <w:rPr>
          <w:spacing w:val="-3"/>
        </w:rPr>
        <w:t>e</w:t>
      </w:r>
      <w:r>
        <w:t>et</w:t>
      </w:r>
      <w:r>
        <w:rPr>
          <w:spacing w:val="-1"/>
        </w:rPr>
        <w:t xml:space="preserve"> </w:t>
      </w:r>
      <w:r>
        <w:t>a</w:t>
      </w:r>
      <w:r>
        <w:rPr>
          <w:spacing w:val="-4"/>
        </w:rPr>
        <w:t>l</w:t>
      </w:r>
      <w:r>
        <w:t>o</w:t>
      </w:r>
      <w:r>
        <w:rPr>
          <w:spacing w:val="-1"/>
        </w:rPr>
        <w:t>n</w:t>
      </w:r>
      <w:r>
        <w:t>e</w:t>
      </w:r>
      <w:r>
        <w:rPr>
          <w:spacing w:val="-5"/>
        </w:rPr>
        <w:t xml:space="preserve"> </w:t>
      </w:r>
      <w:r>
        <w:rPr>
          <w:rFonts w:cs="Arial"/>
          <w:i/>
        </w:rPr>
        <w:t>u</w:t>
      </w:r>
      <w:r>
        <w:rPr>
          <w:rFonts w:cs="Arial"/>
          <w:i/>
          <w:spacing w:val="-1"/>
        </w:rPr>
        <w:t>n</w:t>
      </w:r>
      <w:r>
        <w:rPr>
          <w:rFonts w:cs="Arial"/>
          <w:i/>
          <w:spacing w:val="-4"/>
        </w:rPr>
        <w:t>l</w:t>
      </w:r>
      <w:r>
        <w:rPr>
          <w:rFonts w:cs="Arial"/>
          <w:i/>
        </w:rPr>
        <w:t>e</w:t>
      </w:r>
      <w:r>
        <w:rPr>
          <w:rFonts w:cs="Arial"/>
          <w:i/>
          <w:spacing w:val="-3"/>
        </w:rPr>
        <w:t>s</w:t>
      </w:r>
      <w:r>
        <w:rPr>
          <w:rFonts w:cs="Arial"/>
          <w:i/>
        </w:rPr>
        <w:t xml:space="preserve">s </w:t>
      </w:r>
      <w:r>
        <w:t>s</w:t>
      </w:r>
      <w:r>
        <w:rPr>
          <w:spacing w:val="-3"/>
        </w:rPr>
        <w:t>u</w:t>
      </w:r>
      <w:r>
        <w:rPr>
          <w:spacing w:val="-2"/>
        </w:rPr>
        <w:t>f</w:t>
      </w:r>
      <w:r>
        <w:t>f</w:t>
      </w:r>
      <w:r>
        <w:rPr>
          <w:spacing w:val="-4"/>
        </w:rPr>
        <w:t>i</w:t>
      </w:r>
      <w:r>
        <w:t>c</w:t>
      </w:r>
      <w:r>
        <w:rPr>
          <w:spacing w:val="-2"/>
        </w:rPr>
        <w:t>i</w:t>
      </w:r>
      <w:r>
        <w:t>e</w:t>
      </w:r>
      <w:r>
        <w:rPr>
          <w:spacing w:val="-4"/>
        </w:rPr>
        <w:t>n</w:t>
      </w:r>
      <w:r>
        <w:t>t</w:t>
      </w:r>
      <w:r>
        <w:rPr>
          <w:spacing w:val="-3"/>
        </w:rPr>
        <w:t xml:space="preserve"> </w:t>
      </w:r>
      <w:r>
        <w:rPr>
          <w:spacing w:val="-2"/>
        </w:rPr>
        <w:t>m</w:t>
      </w:r>
      <w:r>
        <w:t>a</w:t>
      </w:r>
      <w:r>
        <w:rPr>
          <w:spacing w:val="-4"/>
        </w:rPr>
        <w:t>n</w:t>
      </w:r>
      <w:r>
        <w:rPr>
          <w:spacing w:val="-3"/>
        </w:rPr>
        <w:t>a</w:t>
      </w:r>
      <w:r>
        <w:t>g</w:t>
      </w:r>
      <w:r>
        <w:rPr>
          <w:spacing w:val="-4"/>
        </w:rPr>
        <w:t>e</w:t>
      </w:r>
      <w:r>
        <w:t>me</w:t>
      </w:r>
      <w:r>
        <w:rPr>
          <w:spacing w:val="-4"/>
        </w:rPr>
        <w:t>n</w:t>
      </w:r>
      <w:r>
        <w:t>t</w:t>
      </w:r>
      <w:r>
        <w:rPr>
          <w:spacing w:val="-3"/>
        </w:rPr>
        <w:t xml:space="preserve"> a</w:t>
      </w:r>
      <w:r>
        <w:t>nd</w:t>
      </w:r>
      <w:r>
        <w:rPr>
          <w:spacing w:val="-2"/>
        </w:rPr>
        <w:t xml:space="preserve"> </w:t>
      </w:r>
      <w:r>
        <w:rPr>
          <w:spacing w:val="-3"/>
        </w:rPr>
        <w:t>s</w:t>
      </w:r>
      <w:r>
        <w:t>u</w:t>
      </w:r>
      <w:r>
        <w:rPr>
          <w:spacing w:val="-4"/>
        </w:rPr>
        <w:t>p</w:t>
      </w:r>
      <w:r>
        <w:t>p</w:t>
      </w:r>
      <w:r>
        <w:rPr>
          <w:spacing w:val="-4"/>
        </w:rPr>
        <w:t>o</w:t>
      </w:r>
      <w:r>
        <w:rPr>
          <w:spacing w:val="-2"/>
        </w:rPr>
        <w:t>r</w:t>
      </w:r>
      <w:r>
        <w:t>t</w:t>
      </w:r>
      <w:r>
        <w:rPr>
          <w:spacing w:val="-1"/>
        </w:rPr>
        <w:t xml:space="preserve"> </w:t>
      </w:r>
      <w:r>
        <w:rPr>
          <w:spacing w:val="-3"/>
        </w:rPr>
        <w:t>s</w:t>
      </w:r>
      <w:r>
        <w:rPr>
          <w:spacing w:val="-2"/>
        </w:rPr>
        <w:t>tr</w:t>
      </w:r>
      <w:r>
        <w:rPr>
          <w:spacing w:val="-3"/>
        </w:rPr>
        <w:t>a</w:t>
      </w:r>
      <w:r>
        <w:t>t</w:t>
      </w:r>
      <w:r>
        <w:rPr>
          <w:spacing w:val="-3"/>
        </w:rPr>
        <w:t>e</w:t>
      </w:r>
      <w:r>
        <w:t>g</w:t>
      </w:r>
      <w:r>
        <w:rPr>
          <w:spacing w:val="-2"/>
        </w:rPr>
        <w:t>i</w:t>
      </w:r>
      <w:r>
        <w:rPr>
          <w:spacing w:val="-3"/>
        </w:rPr>
        <w:t>e</w:t>
      </w:r>
      <w:r>
        <w:t>s</w:t>
      </w:r>
      <w:r>
        <w:rPr>
          <w:spacing w:val="-2"/>
        </w:rPr>
        <w:t xml:space="preserve"> </w:t>
      </w:r>
      <w:r>
        <w:rPr>
          <w:spacing w:val="-3"/>
        </w:rPr>
        <w:t>c</w:t>
      </w:r>
      <w:r>
        <w:t>an</w:t>
      </w:r>
      <w:r>
        <w:rPr>
          <w:spacing w:val="-2"/>
        </w:rPr>
        <w:t xml:space="preserve"> </w:t>
      </w:r>
      <w:r>
        <w:rPr>
          <w:spacing w:val="-3"/>
        </w:rPr>
        <w:t>b</w:t>
      </w:r>
      <w:r>
        <w:t>e</w:t>
      </w:r>
      <w:r>
        <w:rPr>
          <w:spacing w:val="-2"/>
        </w:rPr>
        <w:t xml:space="preserve"> </w:t>
      </w:r>
      <w:r>
        <w:rPr>
          <w:spacing w:val="-4"/>
        </w:rPr>
        <w:t>i</w:t>
      </w:r>
      <w:r>
        <w:t>mp</w:t>
      </w:r>
      <w:r>
        <w:rPr>
          <w:spacing w:val="-4"/>
        </w:rPr>
        <w:t>l</w:t>
      </w:r>
      <w:r>
        <w:rPr>
          <w:spacing w:val="-3"/>
        </w:rPr>
        <w:t>e</w:t>
      </w:r>
      <w:r>
        <w:t>m</w:t>
      </w:r>
      <w:r>
        <w:rPr>
          <w:spacing w:val="-3"/>
        </w:rPr>
        <w:t>en</w:t>
      </w:r>
      <w:r>
        <w:t>t</w:t>
      </w:r>
      <w:r>
        <w:rPr>
          <w:spacing w:val="-3"/>
        </w:rPr>
        <w:t>e</w:t>
      </w:r>
      <w:r>
        <w:t>d</w:t>
      </w:r>
      <w:r>
        <w:rPr>
          <w:spacing w:val="-2"/>
        </w:rPr>
        <w:t xml:space="preserve"> t</w:t>
      </w:r>
      <w:r>
        <w:t>o</w:t>
      </w:r>
      <w:r>
        <w:rPr>
          <w:spacing w:val="-4"/>
        </w:rPr>
        <w:t xml:space="preserve"> </w:t>
      </w:r>
      <w:r>
        <w:t>m</w:t>
      </w:r>
      <w:r>
        <w:rPr>
          <w:spacing w:val="-4"/>
        </w:rPr>
        <w:t>i</w:t>
      </w:r>
      <w:r>
        <w:t>t</w:t>
      </w:r>
      <w:r>
        <w:rPr>
          <w:spacing w:val="-4"/>
        </w:rPr>
        <w:t>i</w:t>
      </w:r>
      <w:r>
        <w:t>g</w:t>
      </w:r>
      <w:r>
        <w:rPr>
          <w:spacing w:val="-1"/>
        </w:rPr>
        <w:t>a</w:t>
      </w:r>
      <w:r>
        <w:rPr>
          <w:spacing w:val="2"/>
        </w:rPr>
        <w:t>t</w:t>
      </w:r>
      <w:r>
        <w:t>e</w:t>
      </w:r>
      <w:r>
        <w:rPr>
          <w:spacing w:val="-2"/>
        </w:rPr>
        <w:t xml:space="preserve"> i</w:t>
      </w:r>
      <w:r>
        <w:rPr>
          <w:spacing w:val="-3"/>
        </w:rPr>
        <w:t>d</w:t>
      </w:r>
      <w:r>
        <w:t>e</w:t>
      </w:r>
      <w:r>
        <w:rPr>
          <w:spacing w:val="-4"/>
        </w:rPr>
        <w:t>n</w:t>
      </w:r>
      <w:r>
        <w:t>t</w:t>
      </w:r>
      <w:r>
        <w:rPr>
          <w:spacing w:val="-4"/>
        </w:rPr>
        <w:t>i</w:t>
      </w:r>
      <w:r>
        <w:t>f</w:t>
      </w:r>
      <w:r>
        <w:rPr>
          <w:spacing w:val="-4"/>
        </w:rPr>
        <w:t>i</w:t>
      </w:r>
      <w:r>
        <w:t>ed r</w:t>
      </w:r>
      <w:r>
        <w:rPr>
          <w:spacing w:val="-4"/>
        </w:rPr>
        <w:t>i</w:t>
      </w:r>
      <w:r>
        <w:rPr>
          <w:spacing w:val="-3"/>
        </w:rPr>
        <w:t>s</w:t>
      </w:r>
      <w:r>
        <w:t>ks.</w:t>
      </w:r>
      <w:r>
        <w:rPr>
          <w:spacing w:val="-3"/>
        </w:rPr>
        <w:t xml:space="preserve"> </w:t>
      </w:r>
      <w:r>
        <w:rPr>
          <w:spacing w:val="1"/>
        </w:rPr>
        <w:t>T</w:t>
      </w:r>
      <w:r>
        <w:rPr>
          <w:spacing w:val="-1"/>
        </w:rPr>
        <w:t>hi</w:t>
      </w:r>
      <w:r>
        <w:t>s</w:t>
      </w:r>
      <w:r>
        <w:rPr>
          <w:spacing w:val="-6"/>
        </w:rPr>
        <w:t xml:space="preserve"> </w:t>
      </w:r>
      <w:r>
        <w:rPr>
          <w:spacing w:val="3"/>
        </w:rPr>
        <w:t>f</w:t>
      </w:r>
      <w:r>
        <w:rPr>
          <w:spacing w:val="-1"/>
        </w:rPr>
        <w:t>a</w:t>
      </w:r>
      <w:r>
        <w:rPr>
          <w:spacing w:val="-3"/>
        </w:rPr>
        <w:t>c</w:t>
      </w:r>
      <w:r>
        <w:rPr>
          <w:spacing w:val="1"/>
        </w:rPr>
        <w:t>t</w:t>
      </w:r>
      <w:r>
        <w:rPr>
          <w:spacing w:val="-3"/>
        </w:rPr>
        <w:t>o</w:t>
      </w:r>
      <w:r>
        <w:t>r</w:t>
      </w:r>
      <w:r>
        <w:rPr>
          <w:spacing w:val="-1"/>
        </w:rPr>
        <w:t xml:space="preserve"> mu</w:t>
      </w:r>
      <w:r>
        <w:rPr>
          <w:spacing w:val="-5"/>
        </w:rPr>
        <w:t>s</w:t>
      </w:r>
      <w:r>
        <w:t>t</w:t>
      </w:r>
      <w:r>
        <w:rPr>
          <w:spacing w:val="2"/>
        </w:rPr>
        <w:t xml:space="preserve"> </w:t>
      </w:r>
      <w:r>
        <w:rPr>
          <w:spacing w:val="-3"/>
        </w:rPr>
        <w:t>b</w:t>
      </w:r>
      <w:r>
        <w:t>e</w:t>
      </w:r>
      <w:r>
        <w:rPr>
          <w:spacing w:val="-2"/>
        </w:rPr>
        <w:t xml:space="preserve"> </w:t>
      </w:r>
      <w:r>
        <w:rPr>
          <w:spacing w:val="-1"/>
        </w:rPr>
        <w:t>a</w:t>
      </w:r>
      <w:r>
        <w:t>s</w:t>
      </w:r>
      <w:r>
        <w:rPr>
          <w:spacing w:val="-3"/>
        </w:rPr>
        <w:t>s</w:t>
      </w:r>
      <w:r>
        <w:rPr>
          <w:spacing w:val="-1"/>
        </w:rPr>
        <w:t>e</w:t>
      </w:r>
      <w:r>
        <w:t>ss</w:t>
      </w:r>
      <w:r>
        <w:rPr>
          <w:spacing w:val="-1"/>
        </w:rPr>
        <w:t>e</w:t>
      </w:r>
      <w:r>
        <w:t>d</w:t>
      </w:r>
      <w:r>
        <w:rPr>
          <w:spacing w:val="-4"/>
        </w:rPr>
        <w:t xml:space="preserve"> </w:t>
      </w:r>
      <w:r>
        <w:rPr>
          <w:spacing w:val="-1"/>
        </w:rPr>
        <w:t>o</w:t>
      </w:r>
      <w:r>
        <w:t>n</w:t>
      </w:r>
      <w:r>
        <w:rPr>
          <w:spacing w:val="-2"/>
        </w:rPr>
        <w:t xml:space="preserve"> </w:t>
      </w:r>
      <w:r>
        <w:rPr>
          <w:spacing w:val="-1"/>
        </w:rPr>
        <w:t>a</w:t>
      </w:r>
      <w:r>
        <w:t>n</w:t>
      </w:r>
      <w:r>
        <w:rPr>
          <w:spacing w:val="-4"/>
        </w:rPr>
        <w:t xml:space="preserve"> </w:t>
      </w:r>
      <w:r>
        <w:rPr>
          <w:spacing w:val="-1"/>
        </w:rPr>
        <w:t>o</w:t>
      </w:r>
      <w:r>
        <w:rPr>
          <w:spacing w:val="-5"/>
        </w:rPr>
        <w:t>n</w:t>
      </w:r>
      <w:r>
        <w:rPr>
          <w:spacing w:val="2"/>
        </w:rPr>
        <w:t>g</w:t>
      </w:r>
      <w:r>
        <w:rPr>
          <w:spacing w:val="-1"/>
        </w:rPr>
        <w:t>oi</w:t>
      </w:r>
      <w:r>
        <w:rPr>
          <w:spacing w:val="-6"/>
        </w:rPr>
        <w:t>n</w:t>
      </w:r>
      <w:r>
        <w:t xml:space="preserve">g </w:t>
      </w:r>
      <w:r>
        <w:rPr>
          <w:spacing w:val="-1"/>
        </w:rPr>
        <w:t>b</w:t>
      </w:r>
      <w:r>
        <w:rPr>
          <w:spacing w:val="-3"/>
        </w:rPr>
        <w:t>a</w:t>
      </w:r>
      <w:r>
        <w:t>s</w:t>
      </w:r>
      <w:r>
        <w:rPr>
          <w:spacing w:val="-1"/>
        </w:rPr>
        <w:t>i</w:t>
      </w:r>
      <w:r>
        <w:t>s</w:t>
      </w:r>
      <w:r>
        <w:rPr>
          <w:spacing w:val="-4"/>
        </w:rPr>
        <w:t xml:space="preserve"> </w:t>
      </w:r>
      <w:r>
        <w:rPr>
          <w:spacing w:val="1"/>
        </w:rPr>
        <w:t>f</w:t>
      </w:r>
      <w:r>
        <w:t>r</w:t>
      </w:r>
      <w:r>
        <w:rPr>
          <w:spacing w:val="-6"/>
        </w:rPr>
        <w:t>o</w:t>
      </w:r>
      <w:r>
        <w:t>m</w:t>
      </w:r>
      <w:r>
        <w:rPr>
          <w:spacing w:val="-1"/>
        </w:rPr>
        <w:t xml:space="preserve"> </w:t>
      </w:r>
      <w:r>
        <w:rPr>
          <w:spacing w:val="-3"/>
        </w:rPr>
        <w:t>y</w:t>
      </w:r>
      <w:r>
        <w:t>o</w:t>
      </w:r>
      <w:r>
        <w:rPr>
          <w:spacing w:val="-1"/>
        </w:rPr>
        <w:t>u</w:t>
      </w:r>
      <w:r>
        <w:t>r</w:t>
      </w:r>
      <w:r>
        <w:rPr>
          <w:spacing w:val="-1"/>
        </w:rPr>
        <w:t xml:space="preserve"> </w:t>
      </w:r>
      <w:r>
        <w:rPr>
          <w:spacing w:val="5"/>
        </w:rPr>
        <w:t>f</w:t>
      </w:r>
      <w:r>
        <w:rPr>
          <w:spacing w:val="-1"/>
        </w:rPr>
        <w:t>i</w:t>
      </w:r>
      <w:r>
        <w:rPr>
          <w:spacing w:val="-2"/>
        </w:rPr>
        <w:t>r</w:t>
      </w:r>
      <w:r>
        <w:t>st</w:t>
      </w:r>
      <w:r>
        <w:rPr>
          <w:spacing w:val="-1"/>
        </w:rPr>
        <w:t xml:space="preserve"> </w:t>
      </w:r>
      <w:r>
        <w:t>c</w:t>
      </w:r>
      <w:r>
        <w:rPr>
          <w:spacing w:val="-3"/>
        </w:rPr>
        <w:t>o</w:t>
      </w:r>
      <w:r>
        <w:rPr>
          <w:spacing w:val="-1"/>
        </w:rPr>
        <w:t>n</w:t>
      </w:r>
      <w:r>
        <w:rPr>
          <w:spacing w:val="-2"/>
        </w:rPr>
        <w:t>t</w:t>
      </w:r>
      <w:r>
        <w:rPr>
          <w:spacing w:val="-1"/>
        </w:rPr>
        <w:t>a</w:t>
      </w:r>
      <w:r>
        <w:t>ct</w:t>
      </w:r>
      <w:r>
        <w:rPr>
          <w:spacing w:val="-1"/>
        </w:rPr>
        <w:t xml:space="preserve"> </w:t>
      </w:r>
      <w:r>
        <w:rPr>
          <w:spacing w:val="-9"/>
        </w:rPr>
        <w:t>w</w:t>
      </w:r>
      <w:r>
        <w:rPr>
          <w:spacing w:val="-1"/>
        </w:rPr>
        <w:t>i</w:t>
      </w:r>
      <w:r>
        <w:rPr>
          <w:spacing w:val="1"/>
        </w:rPr>
        <w:t>t</w:t>
      </w:r>
      <w:r>
        <w:t>h p</w:t>
      </w:r>
      <w:r>
        <w:rPr>
          <w:spacing w:val="-1"/>
        </w:rPr>
        <w:t>a</w:t>
      </w:r>
      <w:r>
        <w:t>rt</w:t>
      </w:r>
      <w:r>
        <w:rPr>
          <w:spacing w:val="-2"/>
        </w:rPr>
        <w:t>i</w:t>
      </w:r>
      <w:r>
        <w:t>c</w:t>
      </w:r>
      <w:r>
        <w:rPr>
          <w:spacing w:val="-2"/>
        </w:rPr>
        <w:t>i</w:t>
      </w:r>
      <w:r>
        <w:t>p</w:t>
      </w:r>
      <w:r>
        <w:rPr>
          <w:spacing w:val="-1"/>
        </w:rPr>
        <w:t>a</w:t>
      </w:r>
      <w:r>
        <w:t>nt</w:t>
      </w:r>
      <w:r>
        <w:rPr>
          <w:spacing w:val="-2"/>
        </w:rPr>
        <w:t>s</w:t>
      </w:r>
      <w:r>
        <w:t xml:space="preserve">, </w:t>
      </w:r>
      <w:r>
        <w:rPr>
          <w:spacing w:val="-1"/>
        </w:rPr>
        <w:t>an</w:t>
      </w:r>
      <w:r>
        <w:t>d</w:t>
      </w:r>
      <w:r>
        <w:rPr>
          <w:spacing w:val="-2"/>
        </w:rPr>
        <w:t xml:space="preserve"> </w:t>
      </w:r>
      <w:r w:rsidRPr="00F033E6">
        <w:rPr>
          <w:spacing w:val="1"/>
        </w:rPr>
        <w:t>t</w:t>
      </w:r>
      <w:r w:rsidRPr="00F033E6">
        <w:rPr>
          <w:spacing w:val="-5"/>
        </w:rPr>
        <w:t>h</w:t>
      </w:r>
      <w:r w:rsidRPr="00F033E6">
        <w:t>r</w:t>
      </w:r>
      <w:r w:rsidRPr="00F033E6">
        <w:rPr>
          <w:spacing w:val="-1"/>
        </w:rPr>
        <w:t>o</w:t>
      </w:r>
      <w:r w:rsidRPr="00F033E6">
        <w:rPr>
          <w:spacing w:val="-6"/>
        </w:rPr>
        <w:t>u</w:t>
      </w:r>
      <w:r w:rsidRPr="00F033E6">
        <w:rPr>
          <w:spacing w:val="2"/>
        </w:rPr>
        <w:t>g</w:t>
      </w:r>
      <w:r w:rsidRPr="00F033E6">
        <w:rPr>
          <w:spacing w:val="-3"/>
        </w:rPr>
        <w:t>h</w:t>
      </w:r>
      <w:r w:rsidRPr="00F033E6">
        <w:t>o</w:t>
      </w:r>
      <w:r w:rsidRPr="00F033E6">
        <w:rPr>
          <w:spacing w:val="-1"/>
        </w:rPr>
        <w:t>u</w:t>
      </w:r>
      <w:r w:rsidRPr="00F033E6">
        <w:t>t</w:t>
      </w:r>
      <w:r w:rsidRPr="00F033E6">
        <w:rPr>
          <w:spacing w:val="-1"/>
        </w:rPr>
        <w:t xml:space="preserve"> </w:t>
      </w:r>
      <w:r w:rsidRPr="00F033E6">
        <w:rPr>
          <w:spacing w:val="-2"/>
        </w:rPr>
        <w:t>t</w:t>
      </w:r>
      <w:r w:rsidRPr="00F033E6">
        <w:rPr>
          <w:spacing w:val="-1"/>
        </w:rPr>
        <w:t>h</w:t>
      </w:r>
      <w:r w:rsidRPr="00F033E6">
        <w:t>e</w:t>
      </w:r>
      <w:r w:rsidRPr="00F033E6">
        <w:rPr>
          <w:spacing w:val="-4"/>
        </w:rPr>
        <w:t xml:space="preserve"> </w:t>
      </w:r>
      <w:r w:rsidRPr="00F033E6">
        <w:rPr>
          <w:spacing w:val="-3"/>
        </w:rPr>
        <w:t>F</w:t>
      </w:r>
      <w:r w:rsidRPr="00F033E6">
        <w:rPr>
          <w:spacing w:val="1"/>
        </w:rPr>
        <w:t>G</w:t>
      </w:r>
      <w:r w:rsidRPr="00F033E6">
        <w:t>M</w:t>
      </w:r>
      <w:r w:rsidRPr="00F033E6">
        <w:rPr>
          <w:spacing w:val="-6"/>
        </w:rPr>
        <w:t xml:space="preserve"> </w:t>
      </w:r>
      <w:r w:rsidRPr="00F033E6">
        <w:rPr>
          <w:spacing w:val="-1"/>
        </w:rPr>
        <w:t>p</w:t>
      </w:r>
      <w:r w:rsidRPr="00F033E6">
        <w:rPr>
          <w:spacing w:val="-2"/>
        </w:rPr>
        <w:t>r</w:t>
      </w:r>
      <w:r w:rsidRPr="00F033E6">
        <w:rPr>
          <w:spacing w:val="-1"/>
        </w:rPr>
        <w:t>o</w:t>
      </w:r>
      <w:r w:rsidRPr="00F033E6">
        <w:t>c</w:t>
      </w:r>
      <w:r w:rsidRPr="00F033E6">
        <w:rPr>
          <w:spacing w:val="-1"/>
        </w:rPr>
        <w:t>e</w:t>
      </w:r>
      <w:r w:rsidRPr="00F033E6">
        <w:rPr>
          <w:spacing w:val="-2"/>
        </w:rPr>
        <w:t>s</w:t>
      </w:r>
      <w:r w:rsidRPr="00F033E6">
        <w:rPr>
          <w:spacing w:val="-3"/>
        </w:rPr>
        <w:t>s</w:t>
      </w:r>
      <w:r w:rsidRPr="00F033E6">
        <w:t>.</w:t>
      </w:r>
    </w:p>
    <w:p w14:paraId="3625603F" w14:textId="7D9147C3" w:rsidR="00612B86" w:rsidRDefault="00612B86" w:rsidP="00F033E6">
      <w:pPr>
        <w:pStyle w:val="BodyText"/>
        <w:spacing w:after="240" w:line="288" w:lineRule="auto"/>
        <w:ind w:right="1410"/>
        <w:jc w:val="both"/>
      </w:pPr>
      <w:r w:rsidRPr="00F033E6">
        <w:rPr>
          <w:spacing w:val="-4"/>
        </w:rPr>
        <w:t>U</w:t>
      </w:r>
      <w:r w:rsidRPr="00F033E6">
        <w:rPr>
          <w:spacing w:val="-3"/>
        </w:rPr>
        <w:t>n</w:t>
      </w:r>
      <w:r w:rsidRPr="00F033E6">
        <w:rPr>
          <w:spacing w:val="-4"/>
        </w:rPr>
        <w:t>l</w:t>
      </w:r>
      <w:r w:rsidRPr="00F033E6">
        <w:rPr>
          <w:spacing w:val="-3"/>
        </w:rPr>
        <w:t>es</w:t>
      </w:r>
      <w:r w:rsidRPr="00F033E6">
        <w:t>s</w:t>
      </w:r>
      <w:r w:rsidRPr="00F033E6">
        <w:rPr>
          <w:spacing w:val="-4"/>
        </w:rPr>
        <w:t xml:space="preserve"> </w:t>
      </w:r>
      <w:r w:rsidRPr="00F033E6">
        <w:t>a</w:t>
      </w:r>
      <w:r w:rsidRPr="00F033E6">
        <w:rPr>
          <w:spacing w:val="-4"/>
        </w:rPr>
        <w:t xml:space="preserve"> </w:t>
      </w:r>
      <w:r w:rsidRPr="00F033E6">
        <w:rPr>
          <w:spacing w:val="-3"/>
        </w:rPr>
        <w:t>pa</w:t>
      </w:r>
      <w:r w:rsidRPr="00F033E6">
        <w:rPr>
          <w:spacing w:val="-2"/>
        </w:rPr>
        <w:t>rt</w:t>
      </w:r>
      <w:r w:rsidRPr="00F033E6">
        <w:rPr>
          <w:spacing w:val="-4"/>
        </w:rPr>
        <w:t>i</w:t>
      </w:r>
      <w:r w:rsidRPr="00F033E6">
        <w:rPr>
          <w:spacing w:val="-3"/>
        </w:rPr>
        <w:t>c</w:t>
      </w:r>
      <w:r w:rsidRPr="00F033E6">
        <w:rPr>
          <w:spacing w:val="-4"/>
        </w:rPr>
        <w:t>i</w:t>
      </w:r>
      <w:r w:rsidRPr="00F033E6">
        <w:t>p</w:t>
      </w:r>
      <w:r w:rsidRPr="00F033E6">
        <w:rPr>
          <w:spacing w:val="-4"/>
        </w:rPr>
        <w:t>a</w:t>
      </w:r>
      <w:r w:rsidRPr="00F033E6">
        <w:rPr>
          <w:spacing w:val="-3"/>
        </w:rPr>
        <w:t>n</w:t>
      </w:r>
      <w:r w:rsidRPr="00F033E6">
        <w:t>t</w:t>
      </w:r>
      <w:r w:rsidRPr="00F033E6">
        <w:rPr>
          <w:spacing w:val="-3"/>
        </w:rPr>
        <w:t xml:space="preserve"> ha</w:t>
      </w:r>
      <w:r w:rsidRPr="00F033E6">
        <w:t>s</w:t>
      </w:r>
      <w:r w:rsidRPr="00F033E6">
        <w:rPr>
          <w:spacing w:val="-4"/>
        </w:rPr>
        <w:t xml:space="preserve"> </w:t>
      </w:r>
      <w:r w:rsidRPr="00F033E6">
        <w:rPr>
          <w:spacing w:val="-3"/>
        </w:rPr>
        <w:t>bee</w:t>
      </w:r>
      <w:r w:rsidRPr="00F033E6">
        <w:t>n</w:t>
      </w:r>
      <w:r w:rsidRPr="00F033E6">
        <w:rPr>
          <w:spacing w:val="-4"/>
        </w:rPr>
        <w:t xml:space="preserve"> </w:t>
      </w:r>
      <w:r w:rsidRPr="00F033E6">
        <w:rPr>
          <w:spacing w:val="-3"/>
        </w:rPr>
        <w:t>e</w:t>
      </w:r>
      <w:r w:rsidRPr="00F033E6">
        <w:rPr>
          <w:spacing w:val="-5"/>
        </w:rPr>
        <w:t>x</w:t>
      </w:r>
      <w:r w:rsidRPr="00F033E6">
        <w:t>c</w:t>
      </w:r>
      <w:r w:rsidRPr="00F033E6">
        <w:rPr>
          <w:spacing w:val="-4"/>
        </w:rPr>
        <w:t>l</w:t>
      </w:r>
      <w:r w:rsidRPr="00F033E6">
        <w:rPr>
          <w:spacing w:val="-3"/>
        </w:rPr>
        <w:t>ud</w:t>
      </w:r>
      <w:r w:rsidRPr="00F033E6">
        <w:t>ed</w:t>
      </w:r>
      <w:r w:rsidRPr="00F033E6">
        <w:rPr>
          <w:spacing w:val="-5"/>
        </w:rPr>
        <w:t xml:space="preserve"> </w:t>
      </w:r>
      <w:r w:rsidRPr="00F033E6">
        <w:rPr>
          <w:spacing w:val="-2"/>
        </w:rPr>
        <w:t>fr</w:t>
      </w:r>
      <w:r w:rsidRPr="00F033E6">
        <w:rPr>
          <w:spacing w:val="-3"/>
        </w:rPr>
        <w:t>o</w:t>
      </w:r>
      <w:r w:rsidRPr="00F033E6">
        <w:t>m</w:t>
      </w:r>
      <w:r w:rsidRPr="00F033E6">
        <w:rPr>
          <w:spacing w:val="-3"/>
        </w:rPr>
        <w:t xml:space="preserve"> a</w:t>
      </w:r>
      <w:r w:rsidRPr="00F033E6">
        <w:rPr>
          <w:spacing w:val="-4"/>
        </w:rPr>
        <w:t>t</w:t>
      </w:r>
      <w:r w:rsidRPr="00F033E6">
        <w:rPr>
          <w:spacing w:val="-2"/>
        </w:rPr>
        <w:t>t</w:t>
      </w:r>
      <w:r w:rsidRPr="00F033E6">
        <w:rPr>
          <w:spacing w:val="-3"/>
        </w:rPr>
        <w:t>end</w:t>
      </w:r>
      <w:r w:rsidRPr="00F033E6">
        <w:rPr>
          <w:spacing w:val="-4"/>
        </w:rPr>
        <w:t>i</w:t>
      </w:r>
      <w:r w:rsidRPr="00F033E6">
        <w:rPr>
          <w:spacing w:val="-3"/>
        </w:rPr>
        <w:t>n</w:t>
      </w:r>
      <w:r w:rsidRPr="00F033E6">
        <w:t>g</w:t>
      </w:r>
      <w:r w:rsidRPr="00F033E6">
        <w:rPr>
          <w:spacing w:val="-2"/>
        </w:rPr>
        <w:t xml:space="preserve"> t</w:t>
      </w:r>
      <w:r w:rsidRPr="00F033E6">
        <w:rPr>
          <w:spacing w:val="-3"/>
        </w:rPr>
        <w:t>h</w:t>
      </w:r>
      <w:r w:rsidRPr="00F033E6">
        <w:t>e</w:t>
      </w:r>
      <w:r w:rsidRPr="00F033E6">
        <w:rPr>
          <w:spacing w:val="-4"/>
        </w:rPr>
        <w:t xml:space="preserve"> </w:t>
      </w:r>
      <w:r w:rsidRPr="00F033E6">
        <w:rPr>
          <w:spacing w:val="-3"/>
        </w:rPr>
        <w:t>F</w:t>
      </w:r>
      <w:r w:rsidRPr="00F033E6">
        <w:rPr>
          <w:spacing w:val="-2"/>
        </w:rPr>
        <w:t>G</w:t>
      </w:r>
      <w:r w:rsidRPr="00F033E6">
        <w:rPr>
          <w:spacing w:val="-7"/>
        </w:rPr>
        <w:t>M</w:t>
      </w:r>
      <w:r w:rsidRPr="00F033E6">
        <w:t>,</w:t>
      </w:r>
      <w:r w:rsidRPr="00F033E6">
        <w:rPr>
          <w:spacing w:val="-3"/>
        </w:rPr>
        <w:t xml:space="preserve"> </w:t>
      </w:r>
      <w:r w:rsidRPr="00F033E6">
        <w:rPr>
          <w:spacing w:val="-1"/>
        </w:rPr>
        <w:t>p</w:t>
      </w:r>
      <w:r w:rsidRPr="00F033E6">
        <w:t>r</w:t>
      </w:r>
      <w:r w:rsidRPr="00F033E6">
        <w:rPr>
          <w:spacing w:val="-2"/>
        </w:rPr>
        <w:t>i</w:t>
      </w:r>
      <w:r w:rsidRPr="00F033E6">
        <w:rPr>
          <w:spacing w:val="-3"/>
        </w:rPr>
        <w:t>va</w:t>
      </w:r>
      <w:r w:rsidRPr="00F033E6">
        <w:rPr>
          <w:spacing w:val="-2"/>
        </w:rPr>
        <w:t>t</w:t>
      </w:r>
      <w:r w:rsidRPr="00F033E6">
        <w:t>e</w:t>
      </w:r>
      <w:r w:rsidRPr="00F033E6">
        <w:rPr>
          <w:spacing w:val="-2"/>
        </w:rPr>
        <w:t xml:space="preserve"> </w:t>
      </w:r>
      <w:r w:rsidRPr="00F033E6">
        <w:t>f</w:t>
      </w:r>
      <w:r w:rsidRPr="00F033E6">
        <w:rPr>
          <w:spacing w:val="-6"/>
        </w:rPr>
        <w:t>a</w:t>
      </w:r>
      <w:r w:rsidRPr="00F033E6">
        <w:t>m</w:t>
      </w:r>
      <w:r w:rsidRPr="00F033E6">
        <w:rPr>
          <w:spacing w:val="-2"/>
        </w:rPr>
        <w:t>il</w:t>
      </w:r>
      <w:r w:rsidRPr="00F033E6">
        <w:t>y</w:t>
      </w:r>
      <w:r w:rsidRPr="00F033E6">
        <w:rPr>
          <w:spacing w:val="-6"/>
        </w:rPr>
        <w:t xml:space="preserve"> </w:t>
      </w:r>
      <w:r w:rsidRPr="00F033E6">
        <w:t>t</w:t>
      </w:r>
      <w:r w:rsidRPr="00F033E6">
        <w:rPr>
          <w:spacing w:val="-4"/>
        </w:rPr>
        <w:t>i</w:t>
      </w:r>
      <w:r w:rsidRPr="00F033E6">
        <w:t>me</w:t>
      </w:r>
      <w:r w:rsidRPr="00F033E6">
        <w:rPr>
          <w:spacing w:val="-3"/>
        </w:rPr>
        <w:t xml:space="preserve"> </w:t>
      </w:r>
      <w:r w:rsidRPr="00F033E6">
        <w:t>may</w:t>
      </w:r>
      <w:r w:rsidRPr="00F033E6">
        <w:rPr>
          <w:spacing w:val="-2"/>
        </w:rPr>
        <w:t xml:space="preserve"> </w:t>
      </w:r>
      <w:r w:rsidRPr="00F033E6">
        <w:rPr>
          <w:rFonts w:cs="Arial"/>
          <w:b/>
          <w:bCs/>
          <w:spacing w:val="-1"/>
        </w:rPr>
        <w:t xml:space="preserve">not </w:t>
      </w:r>
      <w:r w:rsidRPr="00F033E6">
        <w:rPr>
          <w:spacing w:val="-1"/>
        </w:rPr>
        <w:t>b</w:t>
      </w:r>
      <w:r w:rsidRPr="00F033E6">
        <w:t>e</w:t>
      </w:r>
      <w:r w:rsidRPr="00F033E6">
        <w:rPr>
          <w:spacing w:val="-2"/>
        </w:rPr>
        <w:t xml:space="preserve"> </w:t>
      </w:r>
      <w:r w:rsidRPr="00F033E6">
        <w:rPr>
          <w:spacing w:val="-3"/>
        </w:rPr>
        <w:t>app</w:t>
      </w:r>
      <w:r w:rsidRPr="00F033E6">
        <w:rPr>
          <w:spacing w:val="-2"/>
        </w:rPr>
        <w:t>r</w:t>
      </w:r>
      <w:r w:rsidRPr="00F033E6">
        <w:rPr>
          <w:spacing w:val="-3"/>
        </w:rPr>
        <w:t>op</w:t>
      </w:r>
      <w:r w:rsidRPr="00F033E6">
        <w:rPr>
          <w:spacing w:val="-2"/>
        </w:rPr>
        <w:t>r</w:t>
      </w:r>
      <w:r w:rsidRPr="00F033E6">
        <w:rPr>
          <w:spacing w:val="-4"/>
        </w:rPr>
        <w:t>i</w:t>
      </w:r>
      <w:r w:rsidRPr="00F033E6">
        <w:rPr>
          <w:spacing w:val="-3"/>
        </w:rPr>
        <w:t>a</w:t>
      </w:r>
      <w:r w:rsidRPr="00F033E6">
        <w:rPr>
          <w:spacing w:val="-2"/>
        </w:rPr>
        <w:t>t</w:t>
      </w:r>
      <w:r w:rsidRPr="00F033E6">
        <w:t>e</w:t>
      </w:r>
      <w:r w:rsidRPr="00F033E6">
        <w:rPr>
          <w:spacing w:val="55"/>
        </w:rPr>
        <w:t xml:space="preserve"> </w:t>
      </w:r>
      <w:r w:rsidRPr="00F033E6">
        <w:rPr>
          <w:spacing w:val="-3"/>
        </w:rPr>
        <w:t>i</w:t>
      </w:r>
      <w:r w:rsidRPr="00F033E6">
        <w:t xml:space="preserve">n </w:t>
      </w:r>
      <w:r w:rsidRPr="00F033E6">
        <w:rPr>
          <w:spacing w:val="-1"/>
        </w:rPr>
        <w:t>i</w:t>
      </w:r>
      <w:r w:rsidRPr="00F033E6">
        <w:rPr>
          <w:spacing w:val="-3"/>
        </w:rPr>
        <w:t>n</w:t>
      </w:r>
      <w:r w:rsidRPr="00F033E6">
        <w:t>s</w:t>
      </w:r>
      <w:r w:rsidRPr="00F033E6">
        <w:rPr>
          <w:spacing w:val="-2"/>
        </w:rPr>
        <w:t>t</w:t>
      </w:r>
      <w:r w:rsidRPr="00F033E6">
        <w:rPr>
          <w:spacing w:val="-3"/>
        </w:rPr>
        <w:t>a</w:t>
      </w:r>
      <w:r w:rsidRPr="00F033E6">
        <w:rPr>
          <w:spacing w:val="-1"/>
        </w:rPr>
        <w:t>n</w:t>
      </w:r>
      <w:r w:rsidRPr="00F033E6">
        <w:rPr>
          <w:spacing w:val="-3"/>
        </w:rPr>
        <w:t>c</w:t>
      </w:r>
      <w:r w:rsidRPr="00F033E6">
        <w:rPr>
          <w:spacing w:val="-1"/>
        </w:rPr>
        <w:t>e</w:t>
      </w:r>
      <w:r w:rsidRPr="00F033E6">
        <w:t>s</w:t>
      </w:r>
      <w:r w:rsidRPr="00F033E6">
        <w:rPr>
          <w:spacing w:val="1"/>
        </w:rPr>
        <w:t xml:space="preserve"> </w:t>
      </w:r>
      <w:r w:rsidRPr="00F033E6">
        <w:rPr>
          <w:spacing w:val="-9"/>
        </w:rPr>
        <w:t>w</w:t>
      </w:r>
      <w:r w:rsidRPr="00F033E6">
        <w:rPr>
          <w:spacing w:val="-1"/>
        </w:rPr>
        <w:t>he</w:t>
      </w:r>
      <w:r w:rsidRPr="00F033E6">
        <w:t>re</w:t>
      </w:r>
      <w:r w:rsidRPr="00F033E6">
        <w:rPr>
          <w:spacing w:val="1"/>
        </w:rPr>
        <w:t xml:space="preserve"> </w:t>
      </w:r>
      <w:r w:rsidRPr="00F033E6">
        <w:rPr>
          <w:spacing w:val="-1"/>
        </w:rPr>
        <w:t>there is do</w:t>
      </w:r>
      <w:r w:rsidRPr="00F033E6">
        <w:rPr>
          <w:spacing w:val="-2"/>
        </w:rPr>
        <w:t>m</w:t>
      </w:r>
      <w:r w:rsidRPr="00F033E6">
        <w:rPr>
          <w:spacing w:val="-1"/>
        </w:rPr>
        <w:t>e</w:t>
      </w:r>
      <w:r w:rsidRPr="00F033E6">
        <w:rPr>
          <w:spacing w:val="-3"/>
        </w:rPr>
        <w:t>s</w:t>
      </w:r>
      <w:r w:rsidRPr="00F033E6">
        <w:rPr>
          <w:spacing w:val="1"/>
        </w:rPr>
        <w:t>t</w:t>
      </w:r>
      <w:r w:rsidRPr="00F033E6">
        <w:rPr>
          <w:spacing w:val="-1"/>
        </w:rPr>
        <w:t>i</w:t>
      </w:r>
      <w:r w:rsidRPr="00F033E6">
        <w:t>c</w:t>
      </w:r>
      <w:r w:rsidRPr="00F033E6">
        <w:rPr>
          <w:spacing w:val="-2"/>
        </w:rPr>
        <w:t xml:space="preserve"> </w:t>
      </w:r>
      <w:r w:rsidRPr="00F033E6">
        <w:rPr>
          <w:spacing w:val="-1"/>
        </w:rPr>
        <w:t>an</w:t>
      </w:r>
      <w:r w:rsidRPr="00F033E6">
        <w:t>d</w:t>
      </w:r>
      <w:r>
        <w:rPr>
          <w:spacing w:val="-7"/>
        </w:rPr>
        <w:t xml:space="preserve"> </w:t>
      </w:r>
      <w:r>
        <w:rPr>
          <w:spacing w:val="3"/>
        </w:rPr>
        <w:t>f</w:t>
      </w:r>
      <w:r>
        <w:rPr>
          <w:spacing w:val="-3"/>
        </w:rPr>
        <w:t>a</w:t>
      </w:r>
      <w:r>
        <w:rPr>
          <w:spacing w:val="-4"/>
        </w:rPr>
        <w:t>m</w:t>
      </w:r>
      <w:r>
        <w:rPr>
          <w:spacing w:val="-1"/>
        </w:rPr>
        <w:t>il</w:t>
      </w:r>
      <w:r>
        <w:t>y</w:t>
      </w:r>
      <w:r>
        <w:rPr>
          <w:spacing w:val="-3"/>
        </w:rPr>
        <w:t xml:space="preserve"> </w:t>
      </w:r>
      <w:r>
        <w:rPr>
          <w:spacing w:val="-5"/>
        </w:rPr>
        <w:t>v</w:t>
      </w:r>
      <w:r>
        <w:rPr>
          <w:spacing w:val="-1"/>
        </w:rPr>
        <w:t>i</w:t>
      </w:r>
      <w:r>
        <w:rPr>
          <w:spacing w:val="2"/>
        </w:rPr>
        <w:t>o</w:t>
      </w:r>
      <w:r>
        <w:rPr>
          <w:spacing w:val="-2"/>
        </w:rPr>
        <w:t>l</w:t>
      </w:r>
      <w:r>
        <w:rPr>
          <w:spacing w:val="1"/>
        </w:rPr>
        <w:t>e</w:t>
      </w:r>
      <w:r>
        <w:t>nce.</w:t>
      </w:r>
      <w:r>
        <w:rPr>
          <w:spacing w:val="-3"/>
        </w:rPr>
        <w:t xml:space="preserve"> </w:t>
      </w:r>
    </w:p>
    <w:p w14:paraId="7A6C1AFC" w14:textId="77777777" w:rsidR="00612B86" w:rsidRDefault="00612B86" w:rsidP="00F033E6">
      <w:pPr>
        <w:pStyle w:val="BodyText"/>
        <w:numPr>
          <w:ilvl w:val="0"/>
          <w:numId w:val="3"/>
        </w:numPr>
        <w:tabs>
          <w:tab w:val="left" w:pos="1846"/>
        </w:tabs>
        <w:spacing w:after="240" w:line="287" w:lineRule="auto"/>
        <w:ind w:left="1846" w:right="1410"/>
        <w:jc w:val="both"/>
      </w:pPr>
      <w:r>
        <w:rPr>
          <w:rFonts w:cs="Arial"/>
          <w:b/>
          <w:bCs/>
          <w:spacing w:val="-1"/>
        </w:rPr>
        <w:t>P</w:t>
      </w:r>
      <w:r>
        <w:rPr>
          <w:rFonts w:cs="Arial"/>
          <w:b/>
          <w:bCs/>
          <w:spacing w:val="-6"/>
        </w:rPr>
        <w:t>o</w:t>
      </w:r>
      <w:r>
        <w:rPr>
          <w:rFonts w:cs="Arial"/>
          <w:b/>
          <w:bCs/>
          <w:spacing w:val="5"/>
        </w:rPr>
        <w:t>w</w:t>
      </w:r>
      <w:r>
        <w:rPr>
          <w:rFonts w:cs="Arial"/>
          <w:b/>
          <w:bCs/>
          <w:spacing w:val="-3"/>
        </w:rPr>
        <w:t>e</w:t>
      </w:r>
      <w:r>
        <w:rPr>
          <w:rFonts w:cs="Arial"/>
          <w:b/>
          <w:bCs/>
        </w:rPr>
        <w:t>r</w:t>
      </w:r>
      <w:r>
        <w:rPr>
          <w:rFonts w:cs="Arial"/>
          <w:b/>
          <w:bCs/>
          <w:spacing w:val="1"/>
        </w:rPr>
        <w:t xml:space="preserve"> </w:t>
      </w:r>
      <w:r>
        <w:rPr>
          <w:rFonts w:cs="Arial"/>
          <w:b/>
          <w:bCs/>
          <w:spacing w:val="-6"/>
        </w:rPr>
        <w:t>d</w:t>
      </w:r>
      <w:r>
        <w:rPr>
          <w:rFonts w:cs="Arial"/>
          <w:b/>
          <w:bCs/>
          <w:spacing w:val="1"/>
        </w:rPr>
        <w:t>i</w:t>
      </w:r>
      <w:r>
        <w:rPr>
          <w:rFonts w:cs="Arial"/>
          <w:b/>
          <w:bCs/>
          <w:spacing w:val="-2"/>
        </w:rPr>
        <w:t>ff</w:t>
      </w:r>
      <w:r>
        <w:rPr>
          <w:rFonts w:cs="Arial"/>
          <w:b/>
          <w:bCs/>
          <w:spacing w:val="-1"/>
        </w:rPr>
        <w:t>e</w:t>
      </w:r>
      <w:r>
        <w:rPr>
          <w:rFonts w:cs="Arial"/>
          <w:b/>
          <w:bCs/>
          <w:spacing w:val="-2"/>
        </w:rPr>
        <w:t>r</w:t>
      </w:r>
      <w:r>
        <w:rPr>
          <w:rFonts w:cs="Arial"/>
          <w:b/>
          <w:bCs/>
          <w:spacing w:val="-1"/>
        </w:rPr>
        <w:t>e</w:t>
      </w:r>
      <w:r>
        <w:rPr>
          <w:rFonts w:cs="Arial"/>
          <w:b/>
          <w:bCs/>
          <w:spacing w:val="-3"/>
        </w:rPr>
        <w:t>n</w:t>
      </w:r>
      <w:r>
        <w:rPr>
          <w:rFonts w:cs="Arial"/>
          <w:b/>
          <w:bCs/>
        </w:rPr>
        <w:t>t</w:t>
      </w:r>
      <w:r>
        <w:rPr>
          <w:rFonts w:cs="Arial"/>
          <w:b/>
          <w:bCs/>
          <w:spacing w:val="-2"/>
        </w:rPr>
        <w:t>i</w:t>
      </w:r>
      <w:r>
        <w:rPr>
          <w:rFonts w:cs="Arial"/>
          <w:b/>
          <w:bCs/>
          <w:spacing w:val="-3"/>
        </w:rPr>
        <w:t>a</w:t>
      </w:r>
      <w:r>
        <w:rPr>
          <w:rFonts w:cs="Arial"/>
          <w:b/>
          <w:bCs/>
          <w:spacing w:val="1"/>
        </w:rPr>
        <w:t>l</w:t>
      </w:r>
      <w:r>
        <w:rPr>
          <w:rFonts w:cs="Arial"/>
          <w:b/>
          <w:bCs/>
        </w:rPr>
        <w:t>s</w:t>
      </w:r>
      <w:r>
        <w:rPr>
          <w:rFonts w:cs="Arial"/>
          <w:b/>
          <w:bCs/>
          <w:spacing w:val="-2"/>
        </w:rPr>
        <w:t xml:space="preserve"> </w:t>
      </w:r>
      <w:r>
        <w:rPr>
          <w:rFonts w:cs="Arial"/>
        </w:rPr>
        <w:t>—</w:t>
      </w:r>
      <w:r>
        <w:rPr>
          <w:spacing w:val="-3"/>
        </w:rPr>
        <w:t>c</w:t>
      </w:r>
      <w:r>
        <w:t>o</w:t>
      </w:r>
      <w:r>
        <w:rPr>
          <w:spacing w:val="-4"/>
        </w:rPr>
        <w:t>n</w:t>
      </w:r>
      <w:r>
        <w:rPr>
          <w:spacing w:val="-3"/>
        </w:rPr>
        <w:t>s</w:t>
      </w:r>
      <w:r>
        <w:rPr>
          <w:spacing w:val="-2"/>
        </w:rPr>
        <w:t>i</w:t>
      </w:r>
      <w:r>
        <w:t>d</w:t>
      </w:r>
      <w:r>
        <w:rPr>
          <w:spacing w:val="-4"/>
        </w:rPr>
        <w:t>e</w:t>
      </w:r>
      <w:r>
        <w:t>r</w:t>
      </w:r>
      <w:r>
        <w:rPr>
          <w:spacing w:val="2"/>
        </w:rPr>
        <w:t xml:space="preserve"> </w:t>
      </w:r>
      <w:r>
        <w:rPr>
          <w:spacing w:val="-2"/>
        </w:rPr>
        <w:t>t</w:t>
      </w:r>
      <w:r>
        <w:rPr>
          <w:spacing w:val="-1"/>
        </w:rPr>
        <w:t>h</w:t>
      </w:r>
      <w:r>
        <w:t>e</w:t>
      </w:r>
      <w:r>
        <w:rPr>
          <w:spacing w:val="-4"/>
        </w:rPr>
        <w:t xml:space="preserve"> </w:t>
      </w:r>
      <w:r>
        <w:rPr>
          <w:spacing w:val="1"/>
        </w:rPr>
        <w:t>f</w:t>
      </w:r>
      <w:r>
        <w:rPr>
          <w:spacing w:val="-1"/>
        </w:rPr>
        <w:t>a</w:t>
      </w:r>
      <w:r>
        <w:t>m</w:t>
      </w:r>
      <w:r>
        <w:rPr>
          <w:spacing w:val="-1"/>
        </w:rPr>
        <w:t>il</w:t>
      </w:r>
      <w:r>
        <w:t>y</w:t>
      </w:r>
      <w:r>
        <w:rPr>
          <w:spacing w:val="-2"/>
        </w:rPr>
        <w:t xml:space="preserve"> </w:t>
      </w:r>
      <w:r>
        <w:t>d</w:t>
      </w:r>
      <w:r>
        <w:rPr>
          <w:spacing w:val="-3"/>
        </w:rPr>
        <w:t>y</w:t>
      </w:r>
      <w:r>
        <w:t>n</w:t>
      </w:r>
      <w:r>
        <w:rPr>
          <w:spacing w:val="-1"/>
        </w:rPr>
        <w:t>a</w:t>
      </w:r>
      <w:r>
        <w:t>m</w:t>
      </w:r>
      <w:r>
        <w:rPr>
          <w:spacing w:val="-2"/>
        </w:rPr>
        <w:t>i</w:t>
      </w:r>
      <w:r>
        <w:t>cs</w:t>
      </w:r>
      <w:r>
        <w:rPr>
          <w:spacing w:val="-3"/>
        </w:rPr>
        <w:t xml:space="preserve"> </w:t>
      </w:r>
      <w:r>
        <w:rPr>
          <w:spacing w:val="1"/>
        </w:rPr>
        <w:t>t</w:t>
      </w:r>
      <w:r>
        <w:t>o</w:t>
      </w:r>
      <w:r>
        <w:rPr>
          <w:spacing w:val="-2"/>
        </w:rPr>
        <w:t xml:space="preserve"> </w:t>
      </w:r>
      <w:r>
        <w:t>e</w:t>
      </w:r>
      <w:r>
        <w:rPr>
          <w:spacing w:val="-4"/>
        </w:rPr>
        <w:t>n</w:t>
      </w:r>
      <w:r>
        <w:t>s</w:t>
      </w:r>
      <w:r>
        <w:rPr>
          <w:spacing w:val="-3"/>
        </w:rPr>
        <w:t>u</w:t>
      </w:r>
      <w:r>
        <w:rPr>
          <w:spacing w:val="-2"/>
        </w:rPr>
        <w:t>r</w:t>
      </w:r>
      <w:r>
        <w:t>e</w:t>
      </w:r>
      <w:r>
        <w:rPr>
          <w:spacing w:val="-2"/>
        </w:rPr>
        <w:t xml:space="preserve"> </w:t>
      </w:r>
      <w:r>
        <w:rPr>
          <w:spacing w:val="1"/>
        </w:rPr>
        <w:t>t</w:t>
      </w:r>
      <w:r>
        <w:rPr>
          <w:spacing w:val="-1"/>
        </w:rPr>
        <w:t>h</w:t>
      </w:r>
      <w:r>
        <w:rPr>
          <w:spacing w:val="-6"/>
        </w:rPr>
        <w:t>e</w:t>
      </w:r>
      <w:r>
        <w:t>re</w:t>
      </w:r>
      <w:r>
        <w:rPr>
          <w:spacing w:val="-2"/>
        </w:rPr>
        <w:t xml:space="preserve"> </w:t>
      </w:r>
      <w:r>
        <w:rPr>
          <w:spacing w:val="-1"/>
        </w:rPr>
        <w:t>i</w:t>
      </w:r>
      <w:r>
        <w:t>s a b</w:t>
      </w:r>
      <w:r>
        <w:rPr>
          <w:spacing w:val="-1"/>
        </w:rPr>
        <w:t>a</w:t>
      </w:r>
      <w:r>
        <w:rPr>
          <w:spacing w:val="-4"/>
        </w:rPr>
        <w:t>l</w:t>
      </w:r>
      <w:r>
        <w:t>a</w:t>
      </w:r>
      <w:r>
        <w:rPr>
          <w:spacing w:val="-1"/>
        </w:rPr>
        <w:t>n</w:t>
      </w:r>
      <w:r>
        <w:rPr>
          <w:spacing w:val="-3"/>
        </w:rPr>
        <w:t>c</w:t>
      </w:r>
      <w:r>
        <w:t>e</w:t>
      </w:r>
      <w:r>
        <w:rPr>
          <w:spacing w:val="-2"/>
        </w:rPr>
        <w:t xml:space="preserve"> </w:t>
      </w:r>
      <w:r>
        <w:rPr>
          <w:spacing w:val="-6"/>
        </w:rPr>
        <w:t>o</w:t>
      </w:r>
      <w:r>
        <w:t>f</w:t>
      </w:r>
      <w:r>
        <w:rPr>
          <w:spacing w:val="2"/>
        </w:rPr>
        <w:t xml:space="preserve"> </w:t>
      </w:r>
      <w:r>
        <w:rPr>
          <w:spacing w:val="-1"/>
        </w:rPr>
        <w:t>po</w:t>
      </w:r>
      <w:r>
        <w:rPr>
          <w:spacing w:val="-9"/>
        </w:rPr>
        <w:t>w</w:t>
      </w:r>
      <w:r>
        <w:rPr>
          <w:spacing w:val="-1"/>
        </w:rPr>
        <w:t>e</w:t>
      </w:r>
      <w:r>
        <w:t>r</w:t>
      </w:r>
      <w:r>
        <w:rPr>
          <w:spacing w:val="5"/>
        </w:rPr>
        <w:t xml:space="preserve"> </w:t>
      </w:r>
      <w:r>
        <w:rPr>
          <w:spacing w:val="-9"/>
        </w:rPr>
        <w:t>w</w:t>
      </w:r>
      <w:r>
        <w:rPr>
          <w:spacing w:val="-1"/>
        </w:rPr>
        <w:t>i</w:t>
      </w:r>
      <w:r>
        <w:rPr>
          <w:spacing w:val="1"/>
        </w:rPr>
        <w:t>t</w:t>
      </w:r>
      <w:r>
        <w:rPr>
          <w:spacing w:val="-1"/>
        </w:rPr>
        <w:t>hi</w:t>
      </w:r>
      <w:r>
        <w:t xml:space="preserve">n </w:t>
      </w:r>
      <w:r>
        <w:rPr>
          <w:spacing w:val="1"/>
        </w:rPr>
        <w:t>t</w:t>
      </w:r>
      <w:r>
        <w:rPr>
          <w:spacing w:val="-1"/>
        </w:rPr>
        <w:t>h</w:t>
      </w:r>
      <w:r>
        <w:t>e</w:t>
      </w:r>
      <w:r>
        <w:rPr>
          <w:spacing w:val="-2"/>
        </w:rPr>
        <w:t xml:space="preserve"> r</w:t>
      </w:r>
      <w:r>
        <w:rPr>
          <w:spacing w:val="-1"/>
        </w:rPr>
        <w:t>o</w:t>
      </w:r>
      <w:r>
        <w:rPr>
          <w:spacing w:val="-3"/>
        </w:rPr>
        <w:t>o</w:t>
      </w:r>
      <w:r>
        <w:rPr>
          <w:spacing w:val="-2"/>
        </w:rPr>
        <w:t>m</w:t>
      </w:r>
      <w:r>
        <w:t>.</w:t>
      </w:r>
      <w:r>
        <w:rPr>
          <w:spacing w:val="-3"/>
        </w:rPr>
        <w:t xml:space="preserve"> </w:t>
      </w:r>
      <w:r>
        <w:rPr>
          <w:spacing w:val="1"/>
        </w:rPr>
        <w:t>T</w:t>
      </w:r>
      <w:r>
        <w:rPr>
          <w:spacing w:val="-1"/>
        </w:rPr>
        <w:t>h</w:t>
      </w:r>
      <w:r>
        <w:rPr>
          <w:spacing w:val="-4"/>
        </w:rPr>
        <w:t>i</w:t>
      </w:r>
      <w:r>
        <w:t>s</w:t>
      </w:r>
      <w:r>
        <w:rPr>
          <w:spacing w:val="-2"/>
        </w:rPr>
        <w:t xml:space="preserve"> </w:t>
      </w:r>
      <w:r>
        <w:rPr>
          <w:spacing w:val="-1"/>
        </w:rPr>
        <w:t>al</w:t>
      </w:r>
      <w:r>
        <w:t>so</w:t>
      </w:r>
      <w:r>
        <w:rPr>
          <w:spacing w:val="-2"/>
        </w:rPr>
        <w:t xml:space="preserve"> m</w:t>
      </w:r>
      <w:r>
        <w:rPr>
          <w:spacing w:val="-3"/>
        </w:rPr>
        <w:t>e</w:t>
      </w:r>
      <w:r>
        <w:t>a</w:t>
      </w:r>
      <w:r>
        <w:rPr>
          <w:spacing w:val="-1"/>
        </w:rPr>
        <w:t>n</w:t>
      </w:r>
      <w:r>
        <w:t>s</w:t>
      </w:r>
      <w:r>
        <w:rPr>
          <w:spacing w:val="-2"/>
        </w:rPr>
        <w:t xml:space="preserve"> </w:t>
      </w:r>
      <w:r>
        <w:t>c</w:t>
      </w:r>
      <w:r>
        <w:rPr>
          <w:spacing w:val="-3"/>
        </w:rPr>
        <w:t>h</w:t>
      </w:r>
      <w:r>
        <w:rPr>
          <w:spacing w:val="-1"/>
        </w:rPr>
        <w:t>e</w:t>
      </w:r>
      <w:r>
        <w:rPr>
          <w:spacing w:val="-3"/>
        </w:rPr>
        <w:t>c</w:t>
      </w:r>
      <w:r>
        <w:rPr>
          <w:spacing w:val="4"/>
        </w:rPr>
        <w:t>k</w:t>
      </w:r>
      <w:r>
        <w:rPr>
          <w:spacing w:val="-1"/>
        </w:rPr>
        <w:t>i</w:t>
      </w:r>
      <w:r>
        <w:rPr>
          <w:spacing w:val="-6"/>
        </w:rPr>
        <w:t>n</w:t>
      </w:r>
      <w:r>
        <w:t xml:space="preserve">g </w:t>
      </w:r>
      <w:r>
        <w:rPr>
          <w:spacing w:val="1"/>
        </w:rPr>
        <w:t>t</w:t>
      </w:r>
      <w:r>
        <w:rPr>
          <w:spacing w:val="-6"/>
        </w:rPr>
        <w:t>h</w:t>
      </w:r>
      <w:r>
        <w:rPr>
          <w:spacing w:val="-1"/>
        </w:rPr>
        <w:t>a</w:t>
      </w:r>
      <w:r>
        <w:t>t</w:t>
      </w:r>
      <w:r>
        <w:rPr>
          <w:spacing w:val="2"/>
        </w:rPr>
        <w:t xml:space="preserve"> </w:t>
      </w:r>
      <w:r>
        <w:rPr>
          <w:spacing w:val="-3"/>
        </w:rPr>
        <w:t>e</w:t>
      </w:r>
      <w:r>
        <w:t>ach</w:t>
      </w:r>
      <w:r>
        <w:rPr>
          <w:spacing w:val="-7"/>
        </w:rPr>
        <w:t xml:space="preserve"> </w:t>
      </w:r>
      <w:r>
        <w:t>k</w:t>
      </w:r>
      <w:r>
        <w:rPr>
          <w:spacing w:val="-1"/>
        </w:rPr>
        <w:t>e</w:t>
      </w:r>
      <w:r>
        <w:t>y</w:t>
      </w:r>
      <w:r>
        <w:rPr>
          <w:spacing w:val="-4"/>
        </w:rPr>
        <w:t xml:space="preserve"> </w:t>
      </w:r>
      <w:r>
        <w:rPr>
          <w:spacing w:val="-1"/>
        </w:rPr>
        <w:t>pa</w:t>
      </w:r>
      <w:r>
        <w:rPr>
          <w:spacing w:val="-2"/>
        </w:rPr>
        <w:t>r</w:t>
      </w:r>
      <w:r>
        <w:rPr>
          <w:spacing w:val="1"/>
        </w:rPr>
        <w:t>t</w:t>
      </w:r>
      <w:r>
        <w:rPr>
          <w:spacing w:val="-1"/>
        </w:rPr>
        <w:t>i</w:t>
      </w:r>
      <w:r>
        <w:rPr>
          <w:spacing w:val="-3"/>
        </w:rPr>
        <w:t>c</w:t>
      </w:r>
      <w:r>
        <w:rPr>
          <w:spacing w:val="-2"/>
        </w:rPr>
        <w:t>i</w:t>
      </w:r>
      <w:r>
        <w:t>p</w:t>
      </w:r>
      <w:r>
        <w:rPr>
          <w:spacing w:val="-4"/>
        </w:rPr>
        <w:t>a</w:t>
      </w:r>
      <w:r>
        <w:rPr>
          <w:spacing w:val="-1"/>
        </w:rPr>
        <w:t>n</w:t>
      </w:r>
      <w:r>
        <w:t>t</w:t>
      </w:r>
      <w:r>
        <w:rPr>
          <w:spacing w:val="2"/>
        </w:rPr>
        <w:t xml:space="preserve"> </w:t>
      </w:r>
      <w:r>
        <w:rPr>
          <w:spacing w:val="-6"/>
        </w:rPr>
        <w:t>h</w:t>
      </w:r>
      <w:r>
        <w:rPr>
          <w:spacing w:val="-1"/>
        </w:rPr>
        <w:t>a</w:t>
      </w:r>
      <w:r>
        <w:t xml:space="preserve">s </w:t>
      </w:r>
      <w:r>
        <w:rPr>
          <w:spacing w:val="1"/>
        </w:rPr>
        <w:t>t</w:t>
      </w:r>
      <w:r>
        <w:rPr>
          <w:spacing w:val="-1"/>
        </w:rPr>
        <w:t>h</w:t>
      </w:r>
      <w:r>
        <w:t>e</w:t>
      </w:r>
      <w:r>
        <w:rPr>
          <w:spacing w:val="-2"/>
        </w:rPr>
        <w:t xml:space="preserve"> </w:t>
      </w:r>
      <w:r>
        <w:rPr>
          <w:spacing w:val="-3"/>
        </w:rPr>
        <w:t>s</w:t>
      </w:r>
      <w:r>
        <w:t>u</w:t>
      </w:r>
      <w:r>
        <w:rPr>
          <w:spacing w:val="-1"/>
        </w:rPr>
        <w:t>p</w:t>
      </w:r>
      <w:r>
        <w:rPr>
          <w:spacing w:val="-3"/>
        </w:rPr>
        <w:t>p</w:t>
      </w:r>
      <w:r>
        <w:rPr>
          <w:spacing w:val="-1"/>
        </w:rPr>
        <w:t>o</w:t>
      </w:r>
      <w:r>
        <w:rPr>
          <w:spacing w:val="-4"/>
        </w:rPr>
        <w:t>r</w:t>
      </w:r>
      <w:r>
        <w:t>t</w:t>
      </w:r>
      <w:r>
        <w:rPr>
          <w:spacing w:val="-1"/>
        </w:rPr>
        <w:t xml:space="preserve"> </w:t>
      </w:r>
      <w:r>
        <w:rPr>
          <w:spacing w:val="1"/>
        </w:rPr>
        <w:t>t</w:t>
      </w:r>
      <w:r>
        <w:t>o</w:t>
      </w:r>
      <w:r>
        <w:rPr>
          <w:spacing w:val="-4"/>
        </w:rPr>
        <w:t xml:space="preserve"> </w:t>
      </w:r>
      <w:r>
        <w:rPr>
          <w:spacing w:val="-1"/>
        </w:rPr>
        <w:t>pa</w:t>
      </w:r>
      <w:r>
        <w:rPr>
          <w:spacing w:val="-2"/>
        </w:rPr>
        <w:t>r</w:t>
      </w:r>
      <w:r>
        <w:rPr>
          <w:spacing w:val="1"/>
        </w:rPr>
        <w:t>t</w:t>
      </w:r>
      <w:r>
        <w:rPr>
          <w:spacing w:val="-4"/>
        </w:rPr>
        <w:t>i</w:t>
      </w:r>
      <w:r>
        <w:t>c</w:t>
      </w:r>
      <w:r>
        <w:rPr>
          <w:spacing w:val="-2"/>
        </w:rPr>
        <w:t>i</w:t>
      </w:r>
      <w:r>
        <w:rPr>
          <w:spacing w:val="-3"/>
        </w:rPr>
        <w:t>p</w:t>
      </w:r>
      <w:r>
        <w:rPr>
          <w:spacing w:val="-1"/>
        </w:rPr>
        <w:t>a</w:t>
      </w:r>
      <w:r>
        <w:rPr>
          <w:spacing w:val="1"/>
        </w:rPr>
        <w:t>t</w:t>
      </w:r>
      <w:r>
        <w:t>e</w:t>
      </w:r>
      <w:r>
        <w:rPr>
          <w:spacing w:val="-2"/>
        </w:rPr>
        <w:t xml:space="preserve"> </w:t>
      </w:r>
      <w:r>
        <w:rPr>
          <w:spacing w:val="-1"/>
        </w:rPr>
        <w:t>i</w:t>
      </w:r>
      <w:r>
        <w:t>n</w:t>
      </w:r>
      <w:r>
        <w:rPr>
          <w:spacing w:val="-2"/>
        </w:rPr>
        <w:t xml:space="preserve"> </w:t>
      </w:r>
      <w:r>
        <w:rPr>
          <w:spacing w:val="-1"/>
        </w:rPr>
        <w:t>p</w:t>
      </w:r>
      <w:r>
        <w:t>r</w:t>
      </w:r>
      <w:r>
        <w:rPr>
          <w:spacing w:val="-1"/>
        </w:rPr>
        <w:t>i</w:t>
      </w:r>
      <w:r>
        <w:rPr>
          <w:spacing w:val="-5"/>
        </w:rPr>
        <w:t>v</w:t>
      </w:r>
      <w:r>
        <w:rPr>
          <w:spacing w:val="-1"/>
        </w:rPr>
        <w:t>a</w:t>
      </w:r>
      <w:r>
        <w:rPr>
          <w:spacing w:val="1"/>
        </w:rPr>
        <w:t>t</w:t>
      </w:r>
      <w:r>
        <w:t>e</w:t>
      </w:r>
      <w:r>
        <w:rPr>
          <w:spacing w:val="-4"/>
        </w:rPr>
        <w:t xml:space="preserve"> </w:t>
      </w:r>
      <w:r>
        <w:rPr>
          <w:spacing w:val="3"/>
        </w:rPr>
        <w:t>f</w:t>
      </w:r>
      <w:r>
        <w:rPr>
          <w:spacing w:val="-3"/>
        </w:rPr>
        <w:t>a</w:t>
      </w:r>
      <w:r>
        <w:t>m</w:t>
      </w:r>
      <w:r>
        <w:rPr>
          <w:spacing w:val="-1"/>
        </w:rPr>
        <w:t>il</w:t>
      </w:r>
      <w:r>
        <w:t>y</w:t>
      </w:r>
      <w:r>
        <w:rPr>
          <w:spacing w:val="-4"/>
        </w:rPr>
        <w:t xml:space="preserve"> </w:t>
      </w:r>
      <w:r>
        <w:rPr>
          <w:spacing w:val="1"/>
        </w:rPr>
        <w:t>t</w:t>
      </w:r>
      <w:r>
        <w:rPr>
          <w:spacing w:val="-1"/>
        </w:rPr>
        <w:t>i</w:t>
      </w:r>
      <w:r>
        <w:rPr>
          <w:spacing w:val="-2"/>
        </w:rPr>
        <w:t>m</w:t>
      </w:r>
      <w:r>
        <w:rPr>
          <w:spacing w:val="-1"/>
        </w:rPr>
        <w:t>e</w:t>
      </w:r>
      <w:r>
        <w:t>.</w:t>
      </w:r>
      <w:r>
        <w:rPr>
          <w:spacing w:val="2"/>
        </w:rPr>
        <w:t xml:space="preserve"> </w:t>
      </w:r>
      <w:r>
        <w:rPr>
          <w:spacing w:val="-3"/>
        </w:rPr>
        <w:t>F</w:t>
      </w:r>
      <w:r>
        <w:rPr>
          <w:spacing w:val="-6"/>
        </w:rPr>
        <w:t>o</w:t>
      </w:r>
      <w:r>
        <w:t>r</w:t>
      </w:r>
      <w:r>
        <w:rPr>
          <w:spacing w:val="4"/>
        </w:rPr>
        <w:t xml:space="preserve"> </w:t>
      </w:r>
      <w:r>
        <w:rPr>
          <w:spacing w:val="-3"/>
        </w:rPr>
        <w:t>e</w:t>
      </w:r>
      <w:r>
        <w:rPr>
          <w:spacing w:val="-5"/>
        </w:rPr>
        <w:t>x</w:t>
      </w:r>
      <w:r>
        <w:rPr>
          <w:spacing w:val="-1"/>
        </w:rPr>
        <w:t>a</w:t>
      </w:r>
      <w:r>
        <w:rPr>
          <w:spacing w:val="-2"/>
        </w:rPr>
        <w:t>m</w:t>
      </w:r>
      <w:r>
        <w:t>p</w:t>
      </w:r>
      <w:r>
        <w:rPr>
          <w:spacing w:val="-2"/>
        </w:rPr>
        <w:t>l</w:t>
      </w:r>
      <w:r>
        <w:rPr>
          <w:spacing w:val="-3"/>
        </w:rPr>
        <w:t>e</w:t>
      </w:r>
      <w:r>
        <w:t>,</w:t>
      </w:r>
      <w:r>
        <w:rPr>
          <w:spacing w:val="2"/>
        </w:rPr>
        <w:t xml:space="preserve"> </w:t>
      </w:r>
      <w:r>
        <w:rPr>
          <w:spacing w:val="-5"/>
        </w:rPr>
        <w:t>y</w:t>
      </w:r>
      <w:r>
        <w:rPr>
          <w:spacing w:val="-1"/>
        </w:rPr>
        <w:t>o</w:t>
      </w:r>
      <w:r>
        <w:t xml:space="preserve">u </w:t>
      </w:r>
      <w:r>
        <w:rPr>
          <w:spacing w:val="-2"/>
        </w:rPr>
        <w:t>m</w:t>
      </w:r>
      <w:r>
        <w:rPr>
          <w:spacing w:val="-1"/>
        </w:rPr>
        <w:t>a</w:t>
      </w:r>
      <w:r>
        <w:t>y</w:t>
      </w:r>
      <w:r>
        <w:rPr>
          <w:spacing w:val="-3"/>
        </w:rPr>
        <w:t xml:space="preserve"> </w:t>
      </w:r>
      <w:r>
        <w:rPr>
          <w:spacing w:val="-1"/>
        </w:rPr>
        <w:t>de</w:t>
      </w:r>
      <w:r>
        <w:t>c</w:t>
      </w:r>
      <w:r>
        <w:rPr>
          <w:spacing w:val="-4"/>
        </w:rPr>
        <w:t>i</w:t>
      </w:r>
      <w:r>
        <w:rPr>
          <w:spacing w:val="-1"/>
        </w:rPr>
        <w:t>d</w:t>
      </w:r>
      <w:r>
        <w:t>e</w:t>
      </w:r>
      <w:r>
        <w:rPr>
          <w:spacing w:val="-2"/>
        </w:rPr>
        <w:t xml:space="preserve"> </w:t>
      </w:r>
      <w:r>
        <w:rPr>
          <w:spacing w:val="-3"/>
        </w:rPr>
        <w:t>n</w:t>
      </w:r>
      <w:r>
        <w:rPr>
          <w:spacing w:val="-1"/>
        </w:rPr>
        <w:t>o</w:t>
      </w:r>
      <w:r>
        <w:t>t</w:t>
      </w:r>
      <w:r>
        <w:rPr>
          <w:spacing w:val="-1"/>
        </w:rPr>
        <w:t xml:space="preserve"> </w:t>
      </w:r>
      <w:r>
        <w:rPr>
          <w:spacing w:val="1"/>
        </w:rPr>
        <w:t>t</w:t>
      </w:r>
      <w:r>
        <w:t>o</w:t>
      </w:r>
      <w:r>
        <w:rPr>
          <w:spacing w:val="-2"/>
        </w:rPr>
        <w:t xml:space="preserve"> </w:t>
      </w:r>
      <w:r>
        <w:rPr>
          <w:spacing w:val="-1"/>
        </w:rPr>
        <w:t>u</w:t>
      </w:r>
      <w:r>
        <w:t xml:space="preserve">se </w:t>
      </w:r>
      <w:r>
        <w:rPr>
          <w:spacing w:val="-1"/>
        </w:rPr>
        <w:t>p</w:t>
      </w:r>
      <w:r>
        <w:t>r</w:t>
      </w:r>
      <w:r>
        <w:rPr>
          <w:spacing w:val="-1"/>
        </w:rPr>
        <w:t>i</w:t>
      </w:r>
      <w:r>
        <w:rPr>
          <w:spacing w:val="-5"/>
        </w:rPr>
        <w:t>v</w:t>
      </w:r>
      <w:r>
        <w:rPr>
          <w:spacing w:val="-1"/>
        </w:rPr>
        <w:t>a</w:t>
      </w:r>
      <w:r>
        <w:rPr>
          <w:spacing w:val="1"/>
        </w:rPr>
        <w:t>t</w:t>
      </w:r>
      <w:r>
        <w:t>e</w:t>
      </w:r>
      <w:r>
        <w:rPr>
          <w:spacing w:val="-4"/>
        </w:rPr>
        <w:t xml:space="preserve"> </w:t>
      </w:r>
      <w:r>
        <w:rPr>
          <w:spacing w:val="1"/>
        </w:rPr>
        <w:t>f</w:t>
      </w:r>
      <w:r>
        <w:rPr>
          <w:spacing w:val="-1"/>
        </w:rPr>
        <w:t>a</w:t>
      </w:r>
      <w:r>
        <w:t>m</w:t>
      </w:r>
      <w:r>
        <w:rPr>
          <w:spacing w:val="-1"/>
        </w:rPr>
        <w:t>il</w:t>
      </w:r>
      <w:r>
        <w:t>y</w:t>
      </w:r>
      <w:r>
        <w:rPr>
          <w:spacing w:val="-4"/>
        </w:rPr>
        <w:t xml:space="preserve"> </w:t>
      </w:r>
      <w:r>
        <w:rPr>
          <w:spacing w:val="-2"/>
        </w:rPr>
        <w:t>t</w:t>
      </w:r>
      <w:r>
        <w:rPr>
          <w:spacing w:val="-1"/>
        </w:rPr>
        <w:t>i</w:t>
      </w:r>
      <w:r>
        <w:t>me</w:t>
      </w:r>
      <w:r>
        <w:rPr>
          <w:spacing w:val="-2"/>
        </w:rPr>
        <w:t xml:space="preserve"> </w:t>
      </w:r>
      <w:r>
        <w:rPr>
          <w:spacing w:val="-8"/>
        </w:rPr>
        <w:t>i</w:t>
      </w:r>
      <w:r>
        <w:t>f</w:t>
      </w:r>
      <w:r>
        <w:rPr>
          <w:spacing w:val="7"/>
        </w:rPr>
        <w:t xml:space="preserve"> </w:t>
      </w:r>
      <w:r>
        <w:rPr>
          <w:spacing w:val="-2"/>
        </w:rPr>
        <w:t>t</w:t>
      </w:r>
      <w:r>
        <w:rPr>
          <w:spacing w:val="-1"/>
        </w:rPr>
        <w:t>h</w:t>
      </w:r>
      <w:r>
        <w:t>e</w:t>
      </w:r>
      <w:r>
        <w:rPr>
          <w:spacing w:val="-2"/>
        </w:rPr>
        <w:t xml:space="preserve"> </w:t>
      </w:r>
      <w:r>
        <w:t>c</w:t>
      </w:r>
      <w:r>
        <w:rPr>
          <w:rFonts w:cs="Arial"/>
        </w:rPr>
        <w:t>h</w:t>
      </w:r>
      <w:r>
        <w:rPr>
          <w:rFonts w:cs="Arial"/>
          <w:spacing w:val="-2"/>
        </w:rPr>
        <w:t>il</w:t>
      </w:r>
      <w:r>
        <w:rPr>
          <w:rFonts w:cs="Arial"/>
        </w:rPr>
        <w:t>d</w:t>
      </w:r>
      <w:r>
        <w:rPr>
          <w:rFonts w:cs="Arial"/>
          <w:spacing w:val="-2"/>
        </w:rPr>
        <w:t>’</w:t>
      </w:r>
      <w:r>
        <w:t>s</w:t>
      </w:r>
      <w:r>
        <w:rPr>
          <w:spacing w:val="-2"/>
        </w:rPr>
        <w:t xml:space="preserve"> </w:t>
      </w:r>
      <w:r>
        <w:t>m</w:t>
      </w:r>
      <w:r>
        <w:rPr>
          <w:spacing w:val="-1"/>
        </w:rPr>
        <w:t>o</w:t>
      </w:r>
      <w:r>
        <w:rPr>
          <w:spacing w:val="-2"/>
        </w:rPr>
        <w:t>t</w:t>
      </w:r>
      <w:r>
        <w:rPr>
          <w:spacing w:val="-1"/>
        </w:rPr>
        <w:t>h</w:t>
      </w:r>
      <w:r>
        <w:rPr>
          <w:spacing w:val="-3"/>
        </w:rPr>
        <w:t>e</w:t>
      </w:r>
      <w:r>
        <w:t>r</w:t>
      </w:r>
      <w:r>
        <w:rPr>
          <w:spacing w:val="-1"/>
        </w:rPr>
        <w:t xml:space="preserve"> </w:t>
      </w:r>
      <w:r>
        <w:rPr>
          <w:spacing w:val="-3"/>
        </w:rPr>
        <w:t>a</w:t>
      </w:r>
      <w:r>
        <w:rPr>
          <w:spacing w:val="1"/>
        </w:rPr>
        <w:t>tt</w:t>
      </w:r>
      <w:r>
        <w:rPr>
          <w:spacing w:val="-3"/>
        </w:rPr>
        <w:t>e</w:t>
      </w:r>
      <w:r>
        <w:t>n</w:t>
      </w:r>
      <w:r>
        <w:rPr>
          <w:spacing w:val="-4"/>
        </w:rPr>
        <w:t>d</w:t>
      </w:r>
      <w:r>
        <w:t>ed</w:t>
      </w:r>
      <w:r>
        <w:rPr>
          <w:spacing w:val="-2"/>
        </w:rPr>
        <w:t xml:space="preserve"> </w:t>
      </w:r>
      <w:r>
        <w:rPr>
          <w:spacing w:val="-4"/>
        </w:rPr>
        <w:t>t</w:t>
      </w:r>
      <w:r>
        <w:rPr>
          <w:spacing w:val="-1"/>
        </w:rPr>
        <w:t>h</w:t>
      </w:r>
      <w:r>
        <w:t xml:space="preserve">e </w:t>
      </w:r>
      <w:r>
        <w:rPr>
          <w:spacing w:val="-2"/>
        </w:rPr>
        <w:t>m</w:t>
      </w:r>
      <w:r>
        <w:rPr>
          <w:spacing w:val="-1"/>
        </w:rPr>
        <w:t>e</w:t>
      </w:r>
      <w:r>
        <w:rPr>
          <w:spacing w:val="-3"/>
        </w:rPr>
        <w:t>e</w:t>
      </w:r>
      <w:r>
        <w:rPr>
          <w:spacing w:val="1"/>
        </w:rPr>
        <w:t>t</w:t>
      </w:r>
      <w:r>
        <w:rPr>
          <w:spacing w:val="-1"/>
        </w:rPr>
        <w:t>i</w:t>
      </w:r>
      <w:r>
        <w:rPr>
          <w:spacing w:val="-3"/>
        </w:rPr>
        <w:t>n</w:t>
      </w:r>
      <w:r>
        <w:t xml:space="preserve">g </w:t>
      </w:r>
      <w:r>
        <w:rPr>
          <w:spacing w:val="-3"/>
        </w:rPr>
        <w:t>a</w:t>
      </w:r>
      <w:r>
        <w:rPr>
          <w:spacing w:val="-2"/>
        </w:rPr>
        <w:t>l</w:t>
      </w:r>
      <w:r>
        <w:t>o</w:t>
      </w:r>
      <w:r>
        <w:rPr>
          <w:spacing w:val="-1"/>
        </w:rPr>
        <w:t>n</w:t>
      </w:r>
      <w:r>
        <w:t>e</w:t>
      </w:r>
      <w:r>
        <w:rPr>
          <w:spacing w:val="-2"/>
        </w:rPr>
        <w:t xml:space="preserve"> </w:t>
      </w:r>
      <w:r>
        <w:rPr>
          <w:spacing w:val="-3"/>
        </w:rPr>
        <w:t>bu</w:t>
      </w:r>
      <w:r>
        <w:t xml:space="preserve">t </w:t>
      </w:r>
      <w:r>
        <w:rPr>
          <w:spacing w:val="-2"/>
        </w:rPr>
        <w:t>t</w:t>
      </w:r>
      <w:r>
        <w:rPr>
          <w:spacing w:val="-1"/>
        </w:rPr>
        <w:t>h</w:t>
      </w:r>
      <w:r>
        <w:t>e</w:t>
      </w:r>
      <w:r>
        <w:rPr>
          <w:spacing w:val="-4"/>
        </w:rPr>
        <w:t xml:space="preserve"> </w:t>
      </w:r>
      <w:r>
        <w:rPr>
          <w:spacing w:val="-1"/>
        </w:rPr>
        <w:t>e</w:t>
      </w:r>
      <w:r>
        <w:t>s</w:t>
      </w:r>
      <w:r>
        <w:rPr>
          <w:spacing w:val="-4"/>
        </w:rPr>
        <w:t>t</w:t>
      </w:r>
      <w:r>
        <w:t>r</w:t>
      </w:r>
      <w:r>
        <w:rPr>
          <w:spacing w:val="-1"/>
        </w:rPr>
        <w:t>a</w:t>
      </w:r>
      <w:r>
        <w:rPr>
          <w:spacing w:val="-6"/>
        </w:rPr>
        <w:t>n</w:t>
      </w:r>
      <w:r>
        <w:rPr>
          <w:spacing w:val="2"/>
        </w:rPr>
        <w:t>g</w:t>
      </w:r>
      <w:r>
        <w:rPr>
          <w:spacing w:val="-1"/>
        </w:rPr>
        <w:t>e</w:t>
      </w:r>
      <w:r>
        <w:t>d</w:t>
      </w:r>
      <w:r>
        <w:rPr>
          <w:spacing w:val="-4"/>
        </w:rPr>
        <w:t xml:space="preserve"> </w:t>
      </w:r>
      <w:r>
        <w:rPr>
          <w:spacing w:val="1"/>
        </w:rPr>
        <w:t>f</w:t>
      </w:r>
      <w:r>
        <w:rPr>
          <w:spacing w:val="-1"/>
        </w:rPr>
        <w:t>a</w:t>
      </w:r>
      <w:r>
        <w:rPr>
          <w:spacing w:val="-2"/>
        </w:rPr>
        <w:t>t</w:t>
      </w:r>
      <w:r>
        <w:rPr>
          <w:spacing w:val="-1"/>
        </w:rPr>
        <w:t>h</w:t>
      </w:r>
      <w:r>
        <w:rPr>
          <w:spacing w:val="-3"/>
        </w:rPr>
        <w:t>e</w:t>
      </w:r>
      <w:r>
        <w:t xml:space="preserve">r </w:t>
      </w:r>
      <w:r>
        <w:rPr>
          <w:spacing w:val="-1"/>
        </w:rPr>
        <w:t>h</w:t>
      </w:r>
      <w:r>
        <w:rPr>
          <w:spacing w:val="-3"/>
        </w:rPr>
        <w:t>a</w:t>
      </w:r>
      <w:r>
        <w:t>s</w:t>
      </w:r>
      <w:r>
        <w:rPr>
          <w:spacing w:val="1"/>
        </w:rPr>
        <w:t xml:space="preserve"> </w:t>
      </w:r>
      <w:r>
        <w:t>s</w:t>
      </w:r>
      <w:r>
        <w:rPr>
          <w:spacing w:val="-3"/>
        </w:rPr>
        <w:t>e</w:t>
      </w:r>
      <w:r>
        <w:rPr>
          <w:spacing w:val="-5"/>
        </w:rPr>
        <w:t>v</w:t>
      </w:r>
      <w:r>
        <w:rPr>
          <w:spacing w:val="-3"/>
        </w:rPr>
        <w:t>e</w:t>
      </w:r>
      <w:r>
        <w:t>r</w:t>
      </w:r>
      <w:r>
        <w:rPr>
          <w:spacing w:val="-1"/>
        </w:rPr>
        <w:t>a</w:t>
      </w:r>
      <w:r>
        <w:t>l</w:t>
      </w:r>
      <w:r>
        <w:rPr>
          <w:spacing w:val="-3"/>
        </w:rPr>
        <w:t xml:space="preserve"> o</w:t>
      </w:r>
      <w:r>
        <w:t>f</w:t>
      </w:r>
      <w:r>
        <w:rPr>
          <w:spacing w:val="4"/>
        </w:rPr>
        <w:t xml:space="preserve"> </w:t>
      </w:r>
      <w:r>
        <w:rPr>
          <w:spacing w:val="-1"/>
        </w:rPr>
        <w:t>h</w:t>
      </w:r>
      <w:r>
        <w:rPr>
          <w:spacing w:val="-4"/>
        </w:rPr>
        <w:t>i</w:t>
      </w:r>
      <w:r>
        <w:t>s</w:t>
      </w:r>
      <w:r>
        <w:rPr>
          <w:spacing w:val="-2"/>
        </w:rPr>
        <w:t xml:space="preserve"> </w:t>
      </w:r>
      <w:r>
        <w:rPr>
          <w:spacing w:val="1"/>
        </w:rPr>
        <w:t>f</w:t>
      </w:r>
      <w:r>
        <w:t>am</w:t>
      </w:r>
      <w:r>
        <w:rPr>
          <w:spacing w:val="-1"/>
        </w:rPr>
        <w:t>il</w:t>
      </w:r>
      <w:r>
        <w:t>y</w:t>
      </w:r>
      <w:r>
        <w:rPr>
          <w:spacing w:val="-6"/>
        </w:rPr>
        <w:t xml:space="preserve"> </w:t>
      </w:r>
      <w:r>
        <w:t>m</w:t>
      </w:r>
      <w:r>
        <w:rPr>
          <w:spacing w:val="-1"/>
        </w:rPr>
        <w:t>e</w:t>
      </w:r>
      <w:r>
        <w:t>m</w:t>
      </w:r>
      <w:r>
        <w:rPr>
          <w:spacing w:val="-3"/>
        </w:rPr>
        <w:t>be</w:t>
      </w:r>
      <w:r>
        <w:t>rs</w:t>
      </w:r>
      <w:r>
        <w:rPr>
          <w:spacing w:val="-4"/>
        </w:rPr>
        <w:t xml:space="preserve"> </w:t>
      </w:r>
      <w:r>
        <w:rPr>
          <w:spacing w:val="-1"/>
        </w:rPr>
        <w:t>i</w:t>
      </w:r>
      <w:r>
        <w:t>n</w:t>
      </w:r>
      <w:r>
        <w:rPr>
          <w:spacing w:val="-2"/>
        </w:rPr>
        <w:t xml:space="preserve"> </w:t>
      </w:r>
      <w:r>
        <w:rPr>
          <w:spacing w:val="-1"/>
        </w:rPr>
        <w:t>a</w:t>
      </w:r>
      <w:r>
        <w:rPr>
          <w:spacing w:val="-2"/>
        </w:rPr>
        <w:t>tt</w:t>
      </w:r>
      <w:r>
        <w:rPr>
          <w:spacing w:val="-1"/>
        </w:rPr>
        <w:t>e</w:t>
      </w:r>
      <w:r>
        <w:rPr>
          <w:spacing w:val="-3"/>
        </w:rPr>
        <w:t>nd</w:t>
      </w:r>
      <w:r>
        <w:t>a</w:t>
      </w:r>
      <w:r>
        <w:rPr>
          <w:spacing w:val="-1"/>
        </w:rPr>
        <w:t>n</w:t>
      </w:r>
      <w:r>
        <w:rPr>
          <w:spacing w:val="-3"/>
        </w:rPr>
        <w:t>c</w:t>
      </w:r>
      <w:r>
        <w:rPr>
          <w:spacing w:val="-1"/>
        </w:rPr>
        <w:t>e</w:t>
      </w:r>
      <w:r>
        <w:t>.</w:t>
      </w:r>
      <w:r>
        <w:rPr>
          <w:spacing w:val="-3"/>
        </w:rPr>
        <w:t xml:space="preserve"> </w:t>
      </w:r>
      <w:r>
        <w:rPr>
          <w:spacing w:val="1"/>
        </w:rPr>
        <w:t>T</w:t>
      </w:r>
      <w:r>
        <w:rPr>
          <w:spacing w:val="-1"/>
        </w:rPr>
        <w:t>hi</w:t>
      </w:r>
      <w:r>
        <w:t>s</w:t>
      </w:r>
      <w:r>
        <w:rPr>
          <w:spacing w:val="-4"/>
        </w:rPr>
        <w:t xml:space="preserve"> </w:t>
      </w:r>
      <w:r>
        <w:t>c</w:t>
      </w:r>
      <w:r>
        <w:rPr>
          <w:spacing w:val="-3"/>
        </w:rPr>
        <w:t>o</w:t>
      </w:r>
      <w:r>
        <w:t>u</w:t>
      </w:r>
      <w:r>
        <w:rPr>
          <w:spacing w:val="-2"/>
        </w:rPr>
        <w:t>l</w:t>
      </w:r>
      <w:r>
        <w:t>d</w:t>
      </w:r>
      <w:r>
        <w:rPr>
          <w:spacing w:val="-2"/>
        </w:rPr>
        <w:t xml:space="preserve"> </w:t>
      </w:r>
      <w:r>
        <w:rPr>
          <w:spacing w:val="-1"/>
        </w:rPr>
        <w:t>ha</w:t>
      </w:r>
      <w:r>
        <w:rPr>
          <w:spacing w:val="-5"/>
        </w:rPr>
        <w:t>v</w:t>
      </w:r>
      <w:r>
        <w:t>e a</w:t>
      </w:r>
      <w:r>
        <w:rPr>
          <w:spacing w:val="-4"/>
        </w:rPr>
        <w:t xml:space="preserve"> </w:t>
      </w:r>
      <w:r>
        <w:t>s</w:t>
      </w:r>
      <w:r>
        <w:rPr>
          <w:spacing w:val="-4"/>
        </w:rPr>
        <w:t>i</w:t>
      </w:r>
      <w:r>
        <w:rPr>
          <w:spacing w:val="5"/>
        </w:rPr>
        <w:t>g</w:t>
      </w:r>
      <w:r>
        <w:rPr>
          <w:spacing w:val="-1"/>
        </w:rPr>
        <w:t>n</w:t>
      </w:r>
      <w:r>
        <w:rPr>
          <w:spacing w:val="-9"/>
        </w:rPr>
        <w:t>i</w:t>
      </w:r>
      <w:r>
        <w:rPr>
          <w:spacing w:val="5"/>
        </w:rPr>
        <w:t>f</w:t>
      </w:r>
      <w:r>
        <w:rPr>
          <w:spacing w:val="-1"/>
        </w:rPr>
        <w:t>i</w:t>
      </w:r>
      <w:r>
        <w:rPr>
          <w:spacing w:val="-3"/>
        </w:rPr>
        <w:t>c</w:t>
      </w:r>
      <w:r>
        <w:rPr>
          <w:spacing w:val="-1"/>
        </w:rPr>
        <w:t>a</w:t>
      </w:r>
      <w:r>
        <w:rPr>
          <w:spacing w:val="-3"/>
        </w:rPr>
        <w:t>n</w:t>
      </w:r>
      <w:r>
        <w:t>t</w:t>
      </w:r>
      <w:r>
        <w:rPr>
          <w:spacing w:val="2"/>
        </w:rPr>
        <w:t xml:space="preserve"> </w:t>
      </w:r>
      <w:r>
        <w:rPr>
          <w:spacing w:val="-6"/>
        </w:rPr>
        <w:t>i</w:t>
      </w:r>
      <w:r>
        <w:t>m</w:t>
      </w:r>
      <w:r>
        <w:rPr>
          <w:spacing w:val="-1"/>
        </w:rPr>
        <w:t>pa</w:t>
      </w:r>
      <w:r>
        <w:rPr>
          <w:spacing w:val="-3"/>
        </w:rPr>
        <w:t>c</w:t>
      </w:r>
      <w:r>
        <w:t>t</w:t>
      </w:r>
      <w:r>
        <w:rPr>
          <w:spacing w:val="-1"/>
        </w:rPr>
        <w:t xml:space="preserve"> o</w:t>
      </w:r>
      <w:r>
        <w:t>n</w:t>
      </w:r>
      <w:r>
        <w:rPr>
          <w:spacing w:val="-4"/>
        </w:rPr>
        <w:t xml:space="preserve"> </w:t>
      </w:r>
      <w:r>
        <w:rPr>
          <w:spacing w:val="1"/>
        </w:rPr>
        <w:t>t</w:t>
      </w:r>
      <w:r>
        <w:rPr>
          <w:spacing w:val="-1"/>
        </w:rPr>
        <w:t>h</w:t>
      </w:r>
      <w:r>
        <w:t>e m</w:t>
      </w:r>
      <w:r>
        <w:rPr>
          <w:spacing w:val="-3"/>
        </w:rPr>
        <w:t>o</w:t>
      </w:r>
      <w:r>
        <w:rPr>
          <w:spacing w:val="1"/>
        </w:rPr>
        <w:t>t</w:t>
      </w:r>
      <w:r>
        <w:rPr>
          <w:spacing w:val="-1"/>
        </w:rPr>
        <w:t>h</w:t>
      </w:r>
      <w:r>
        <w:rPr>
          <w:spacing w:val="-3"/>
        </w:rPr>
        <w:t>e</w:t>
      </w:r>
      <w:r>
        <w:t>r</w:t>
      </w:r>
      <w:r>
        <w:rPr>
          <w:rFonts w:cs="Arial"/>
          <w:spacing w:val="-1"/>
        </w:rPr>
        <w:t>’</w:t>
      </w:r>
      <w:r>
        <w:t>s</w:t>
      </w:r>
      <w:r>
        <w:rPr>
          <w:spacing w:val="-2"/>
        </w:rPr>
        <w:t xml:space="preserve"> </w:t>
      </w:r>
      <w:r>
        <w:t>s</w:t>
      </w:r>
      <w:r>
        <w:rPr>
          <w:spacing w:val="-3"/>
        </w:rPr>
        <w:t>e</w:t>
      </w:r>
      <w:r>
        <w:rPr>
          <w:spacing w:val="-1"/>
        </w:rPr>
        <w:t>n</w:t>
      </w:r>
      <w:r>
        <w:t>se</w:t>
      </w:r>
      <w:r>
        <w:rPr>
          <w:spacing w:val="-2"/>
        </w:rPr>
        <w:t xml:space="preserve"> </w:t>
      </w:r>
      <w:r>
        <w:rPr>
          <w:spacing w:val="-6"/>
        </w:rPr>
        <w:t>o</w:t>
      </w:r>
      <w:r>
        <w:t>f</w:t>
      </w:r>
      <w:r>
        <w:rPr>
          <w:spacing w:val="4"/>
        </w:rPr>
        <w:t xml:space="preserve"> </w:t>
      </w:r>
      <w:r>
        <w:t>s</w:t>
      </w:r>
      <w:r>
        <w:rPr>
          <w:spacing w:val="-6"/>
        </w:rPr>
        <w:t>a</w:t>
      </w:r>
      <w:r>
        <w:rPr>
          <w:spacing w:val="1"/>
        </w:rPr>
        <w:t>f</w:t>
      </w:r>
      <w:r>
        <w:rPr>
          <w:spacing w:val="-1"/>
        </w:rPr>
        <w:t>e</w:t>
      </w:r>
      <w:r>
        <w:rPr>
          <w:spacing w:val="1"/>
        </w:rPr>
        <w:t>t</w:t>
      </w:r>
      <w:r>
        <w:rPr>
          <w:spacing w:val="-5"/>
        </w:rPr>
        <w:t>y</w:t>
      </w:r>
      <w:r>
        <w:t>,</w:t>
      </w:r>
      <w:r>
        <w:rPr>
          <w:spacing w:val="2"/>
        </w:rPr>
        <w:t xml:space="preserve"> </w:t>
      </w:r>
      <w:r>
        <w:rPr>
          <w:spacing w:val="-3"/>
        </w:rPr>
        <w:t>a</w:t>
      </w:r>
      <w:r>
        <w:t>b</w:t>
      </w:r>
      <w:r>
        <w:rPr>
          <w:spacing w:val="-2"/>
        </w:rPr>
        <w:t>il</w:t>
      </w:r>
      <w:r>
        <w:rPr>
          <w:spacing w:val="-1"/>
        </w:rPr>
        <w:t>i</w:t>
      </w:r>
      <w:r>
        <w:rPr>
          <w:spacing w:val="1"/>
        </w:rPr>
        <w:t>t</w:t>
      </w:r>
      <w:r>
        <w:t>y</w:t>
      </w:r>
      <w:r>
        <w:rPr>
          <w:spacing w:val="-4"/>
        </w:rPr>
        <w:t xml:space="preserve"> </w:t>
      </w:r>
      <w:r>
        <w:rPr>
          <w:spacing w:val="1"/>
        </w:rPr>
        <w:t>t</w:t>
      </w:r>
      <w:r>
        <w:t>o</w:t>
      </w:r>
      <w:r>
        <w:rPr>
          <w:spacing w:val="-2"/>
        </w:rPr>
        <w:t xml:space="preserve"> </w:t>
      </w:r>
      <w:r>
        <w:rPr>
          <w:spacing w:val="-3"/>
        </w:rPr>
        <w:t>p</w:t>
      </w:r>
      <w:r>
        <w:rPr>
          <w:spacing w:val="-1"/>
        </w:rPr>
        <w:t>a</w:t>
      </w:r>
      <w:r>
        <w:rPr>
          <w:spacing w:val="-2"/>
        </w:rPr>
        <w:t>r</w:t>
      </w:r>
      <w:r>
        <w:rPr>
          <w:spacing w:val="1"/>
        </w:rPr>
        <w:t>t</w:t>
      </w:r>
      <w:r>
        <w:rPr>
          <w:spacing w:val="-1"/>
        </w:rPr>
        <w:t>i</w:t>
      </w:r>
      <w:r>
        <w:t>c</w:t>
      </w:r>
      <w:r>
        <w:rPr>
          <w:spacing w:val="-4"/>
        </w:rPr>
        <w:t>i</w:t>
      </w:r>
      <w:r>
        <w:t>p</w:t>
      </w:r>
      <w:r>
        <w:rPr>
          <w:spacing w:val="-1"/>
        </w:rPr>
        <w:t>a</w:t>
      </w:r>
      <w:r>
        <w:rPr>
          <w:spacing w:val="1"/>
        </w:rPr>
        <w:t>t</w:t>
      </w:r>
      <w:r>
        <w:rPr>
          <w:spacing w:val="-3"/>
        </w:rPr>
        <w:t>e</w:t>
      </w:r>
      <w:r>
        <w:t xml:space="preserve">, </w:t>
      </w:r>
      <w:r>
        <w:rPr>
          <w:spacing w:val="-1"/>
        </w:rPr>
        <w:t>an</w:t>
      </w:r>
      <w:r>
        <w:t>d</w:t>
      </w:r>
      <w:r>
        <w:rPr>
          <w:spacing w:val="-4"/>
        </w:rPr>
        <w:t xml:space="preserve"> </w:t>
      </w:r>
      <w:r>
        <w:rPr>
          <w:spacing w:val="1"/>
        </w:rPr>
        <w:t>t</w:t>
      </w:r>
      <w:r>
        <w:rPr>
          <w:spacing w:val="-1"/>
        </w:rPr>
        <w:t>h</w:t>
      </w:r>
      <w:r>
        <w:t>e</w:t>
      </w:r>
      <w:r>
        <w:rPr>
          <w:spacing w:val="-4"/>
        </w:rPr>
        <w:t xml:space="preserve"> </w:t>
      </w:r>
      <w:r>
        <w:t>b</w:t>
      </w:r>
      <w:r>
        <w:rPr>
          <w:spacing w:val="-1"/>
        </w:rPr>
        <w:t>a</w:t>
      </w:r>
      <w:r>
        <w:rPr>
          <w:spacing w:val="-4"/>
        </w:rPr>
        <w:t>l</w:t>
      </w:r>
      <w:r>
        <w:t>a</w:t>
      </w:r>
      <w:r>
        <w:rPr>
          <w:spacing w:val="-1"/>
        </w:rPr>
        <w:t>n</w:t>
      </w:r>
      <w:r>
        <w:t>ce</w:t>
      </w:r>
      <w:r>
        <w:rPr>
          <w:spacing w:val="-2"/>
        </w:rPr>
        <w:t xml:space="preserve"> </w:t>
      </w:r>
      <w:r>
        <w:rPr>
          <w:spacing w:val="-6"/>
        </w:rPr>
        <w:t>o</w:t>
      </w:r>
      <w:r>
        <w:t>f</w:t>
      </w:r>
      <w:r>
        <w:rPr>
          <w:spacing w:val="2"/>
        </w:rPr>
        <w:t xml:space="preserve"> </w:t>
      </w:r>
      <w:r>
        <w:rPr>
          <w:spacing w:val="-1"/>
        </w:rPr>
        <w:t>po</w:t>
      </w:r>
      <w:r>
        <w:rPr>
          <w:spacing w:val="-8"/>
        </w:rPr>
        <w:t>w</w:t>
      </w:r>
      <w:r>
        <w:rPr>
          <w:spacing w:val="-1"/>
        </w:rPr>
        <w:t>e</w:t>
      </w:r>
      <w:r>
        <w:t>r.</w:t>
      </w:r>
    </w:p>
    <w:p w14:paraId="283DE527" w14:textId="77777777" w:rsidR="00612B86" w:rsidRDefault="00612B86" w:rsidP="00F033E6">
      <w:pPr>
        <w:pStyle w:val="BodyText"/>
        <w:numPr>
          <w:ilvl w:val="0"/>
          <w:numId w:val="3"/>
        </w:numPr>
        <w:tabs>
          <w:tab w:val="left" w:pos="1846"/>
        </w:tabs>
        <w:spacing w:before="60" w:after="240" w:line="287" w:lineRule="auto"/>
        <w:ind w:left="1846" w:right="1410"/>
        <w:jc w:val="both"/>
      </w:pPr>
      <w:r>
        <w:rPr>
          <w:rFonts w:cs="Arial"/>
          <w:b/>
          <w:bCs/>
        </w:rPr>
        <w:t>Gr</w:t>
      </w:r>
      <w:r>
        <w:rPr>
          <w:rFonts w:cs="Arial"/>
          <w:b/>
          <w:bCs/>
          <w:spacing w:val="-1"/>
        </w:rPr>
        <w:t>ou</w:t>
      </w:r>
      <w:r>
        <w:rPr>
          <w:rFonts w:cs="Arial"/>
          <w:b/>
          <w:bCs/>
        </w:rPr>
        <w:t>p</w:t>
      </w:r>
      <w:r>
        <w:rPr>
          <w:rFonts w:cs="Arial"/>
          <w:b/>
          <w:bCs/>
          <w:spacing w:val="-5"/>
        </w:rPr>
        <w:t xml:space="preserve"> </w:t>
      </w:r>
      <w:r>
        <w:rPr>
          <w:rFonts w:cs="Arial"/>
          <w:b/>
          <w:bCs/>
          <w:spacing w:val="-1"/>
        </w:rPr>
        <w:t>s</w:t>
      </w:r>
      <w:r>
        <w:rPr>
          <w:rFonts w:cs="Arial"/>
          <w:b/>
          <w:bCs/>
          <w:spacing w:val="-2"/>
        </w:rPr>
        <w:t>i</w:t>
      </w:r>
      <w:r>
        <w:rPr>
          <w:rFonts w:cs="Arial"/>
          <w:b/>
          <w:bCs/>
        </w:rPr>
        <w:t>ze</w:t>
      </w:r>
      <w:r>
        <w:rPr>
          <w:rFonts w:cs="Arial"/>
          <w:b/>
          <w:bCs/>
          <w:spacing w:val="-7"/>
        </w:rPr>
        <w:t xml:space="preserve"> </w:t>
      </w:r>
      <w:r>
        <w:rPr>
          <w:rFonts w:cs="Arial"/>
        </w:rPr>
        <w:t>—</w:t>
      </w:r>
      <w:r>
        <w:rPr>
          <w:rFonts w:cs="Arial"/>
          <w:spacing w:val="-6"/>
        </w:rPr>
        <w:t xml:space="preserve"> </w:t>
      </w:r>
      <w:r>
        <w:t>e</w:t>
      </w:r>
      <w:r>
        <w:rPr>
          <w:spacing w:val="-3"/>
        </w:rPr>
        <w:t>v</w:t>
      </w:r>
      <w:r>
        <w:rPr>
          <w:spacing w:val="1"/>
        </w:rPr>
        <w:t>e</w:t>
      </w:r>
      <w:r>
        <w:t>n if</w:t>
      </w:r>
      <w:r>
        <w:rPr>
          <w:spacing w:val="3"/>
        </w:rPr>
        <w:t xml:space="preserve"> </w:t>
      </w:r>
      <w:r>
        <w:t>t</w:t>
      </w:r>
      <w:r>
        <w:rPr>
          <w:spacing w:val="-2"/>
        </w:rPr>
        <w:t>w</w:t>
      </w:r>
      <w:r>
        <w:t>o pe</w:t>
      </w:r>
      <w:r>
        <w:rPr>
          <w:spacing w:val="1"/>
        </w:rPr>
        <w:t>op</w:t>
      </w:r>
      <w:r>
        <w:rPr>
          <w:spacing w:val="-2"/>
        </w:rPr>
        <w:t>l</w:t>
      </w:r>
      <w:r>
        <w:t>e a</w:t>
      </w:r>
      <w:r>
        <w:rPr>
          <w:spacing w:val="1"/>
        </w:rPr>
        <w:t>t</w:t>
      </w:r>
      <w:r>
        <w:rPr>
          <w:spacing w:val="3"/>
        </w:rPr>
        <w:t>t</w:t>
      </w:r>
      <w:r>
        <w:t>e</w:t>
      </w:r>
      <w:r>
        <w:rPr>
          <w:spacing w:val="-1"/>
        </w:rPr>
        <w:t>n</w:t>
      </w:r>
      <w:r>
        <w:t>d,</w:t>
      </w:r>
      <w:r>
        <w:rPr>
          <w:spacing w:val="3"/>
        </w:rPr>
        <w:t xml:space="preserve"> </w:t>
      </w:r>
      <w:r>
        <w:t>pr</w:t>
      </w:r>
      <w:r>
        <w:rPr>
          <w:spacing w:val="1"/>
        </w:rPr>
        <w:t>i</w:t>
      </w:r>
      <w:r>
        <w:t>vate</w:t>
      </w:r>
      <w:r>
        <w:rPr>
          <w:spacing w:val="1"/>
        </w:rPr>
        <w:t xml:space="preserve"> </w:t>
      </w:r>
      <w:r>
        <w:rPr>
          <w:spacing w:val="3"/>
        </w:rPr>
        <w:t>f</w:t>
      </w:r>
      <w:r>
        <w:t>am</w:t>
      </w:r>
      <w:r>
        <w:rPr>
          <w:spacing w:val="1"/>
        </w:rPr>
        <w:t>il</w:t>
      </w:r>
      <w:r>
        <w:t>y</w:t>
      </w:r>
      <w:r>
        <w:rPr>
          <w:spacing w:val="-2"/>
        </w:rPr>
        <w:t xml:space="preserve"> </w:t>
      </w:r>
      <w:r>
        <w:rPr>
          <w:spacing w:val="3"/>
        </w:rPr>
        <w:t>t</w:t>
      </w:r>
      <w:r>
        <w:rPr>
          <w:spacing w:val="-2"/>
        </w:rPr>
        <w:t>i</w:t>
      </w:r>
      <w:r>
        <w:t>me will s</w:t>
      </w:r>
      <w:r>
        <w:rPr>
          <w:spacing w:val="3"/>
        </w:rPr>
        <w:t>t</w:t>
      </w:r>
      <w:r>
        <w:rPr>
          <w:spacing w:val="1"/>
        </w:rPr>
        <w:t>il</w:t>
      </w:r>
      <w:r>
        <w:t>l be</w:t>
      </w:r>
      <w:r>
        <w:rPr>
          <w:spacing w:val="2"/>
        </w:rPr>
        <w:t xml:space="preserve"> </w:t>
      </w:r>
      <w:r>
        <w:t>of</w:t>
      </w:r>
      <w:r>
        <w:rPr>
          <w:spacing w:val="3"/>
        </w:rPr>
        <w:t>f</w:t>
      </w:r>
      <w:r>
        <w:t>ered to a</w:t>
      </w:r>
      <w:r>
        <w:rPr>
          <w:spacing w:val="1"/>
        </w:rPr>
        <w:t>llo</w:t>
      </w:r>
      <w:r>
        <w:t>w th</w:t>
      </w:r>
      <w:r>
        <w:rPr>
          <w:spacing w:val="-1"/>
        </w:rPr>
        <w:t>e</w:t>
      </w:r>
      <w:r>
        <w:t>m</w:t>
      </w:r>
      <w:r>
        <w:rPr>
          <w:spacing w:val="1"/>
        </w:rPr>
        <w:t xml:space="preserve"> </w:t>
      </w:r>
      <w:r>
        <w:t xml:space="preserve">to </w:t>
      </w:r>
      <w:r>
        <w:rPr>
          <w:spacing w:val="2"/>
        </w:rPr>
        <w:t>d</w:t>
      </w:r>
      <w:r>
        <w:rPr>
          <w:spacing w:val="-2"/>
        </w:rPr>
        <w:t>i</w:t>
      </w:r>
      <w:r>
        <w:t>s</w:t>
      </w:r>
      <w:r>
        <w:rPr>
          <w:spacing w:val="2"/>
        </w:rPr>
        <w:t>c</w:t>
      </w:r>
      <w:r>
        <w:t xml:space="preserve">uss </w:t>
      </w:r>
      <w:r>
        <w:rPr>
          <w:spacing w:val="2"/>
        </w:rPr>
        <w:t>p</w:t>
      </w:r>
      <w:r>
        <w:rPr>
          <w:spacing w:val="1"/>
        </w:rPr>
        <w:t>l</w:t>
      </w:r>
      <w:r>
        <w:t>a</w:t>
      </w:r>
      <w:r>
        <w:rPr>
          <w:spacing w:val="-1"/>
        </w:rPr>
        <w:t>n</w:t>
      </w:r>
      <w:r>
        <w:t>s</w:t>
      </w:r>
      <w:r>
        <w:rPr>
          <w:spacing w:val="3"/>
        </w:rPr>
        <w:t xml:space="preserve"> </w:t>
      </w:r>
      <w:r>
        <w:t>as</w:t>
      </w:r>
      <w:r>
        <w:rPr>
          <w:spacing w:val="2"/>
        </w:rPr>
        <w:t xml:space="preserve"> </w:t>
      </w:r>
      <w:r>
        <w:t xml:space="preserve">a </w:t>
      </w:r>
      <w:r>
        <w:rPr>
          <w:spacing w:val="3"/>
        </w:rPr>
        <w:t>f</w:t>
      </w:r>
      <w:r>
        <w:t>amily</w:t>
      </w:r>
      <w:r>
        <w:rPr>
          <w:spacing w:val="-2"/>
        </w:rPr>
        <w:t xml:space="preserve"> </w:t>
      </w:r>
      <w:r>
        <w:rPr>
          <w:spacing w:val="1"/>
        </w:rPr>
        <w:t>un</w:t>
      </w:r>
      <w:r>
        <w:rPr>
          <w:spacing w:val="-2"/>
        </w:rPr>
        <w:t>i</w:t>
      </w:r>
      <w:r>
        <w:t>t.</w:t>
      </w:r>
      <w:r>
        <w:rPr>
          <w:spacing w:val="-3"/>
        </w:rPr>
        <w:t xml:space="preserve"> </w:t>
      </w:r>
      <w:r>
        <w:rPr>
          <w:spacing w:val="9"/>
        </w:rPr>
        <w:t>W</w:t>
      </w:r>
      <w:r>
        <w:rPr>
          <w:spacing w:val="-2"/>
        </w:rPr>
        <w:t>i</w:t>
      </w:r>
      <w:r>
        <w:t>th s</w:t>
      </w:r>
      <w:r>
        <w:rPr>
          <w:spacing w:val="1"/>
        </w:rPr>
        <w:t>m</w:t>
      </w:r>
      <w:r>
        <w:t>a</w:t>
      </w:r>
      <w:r>
        <w:rPr>
          <w:spacing w:val="-2"/>
        </w:rPr>
        <w:t>l</w:t>
      </w:r>
      <w:r>
        <w:t>l</w:t>
      </w:r>
      <w:r>
        <w:rPr>
          <w:spacing w:val="2"/>
        </w:rPr>
        <w:t xml:space="preserve"> </w:t>
      </w:r>
      <w:r>
        <w:t>n</w:t>
      </w:r>
      <w:r>
        <w:rPr>
          <w:spacing w:val="-1"/>
        </w:rPr>
        <w:t>u</w:t>
      </w:r>
      <w:r>
        <w:t>mb</w:t>
      </w:r>
      <w:r>
        <w:rPr>
          <w:spacing w:val="-1"/>
        </w:rPr>
        <w:t>e</w:t>
      </w:r>
      <w:r>
        <w:t>rs</w:t>
      </w:r>
      <w:r>
        <w:rPr>
          <w:spacing w:val="3"/>
        </w:rPr>
        <w:t xml:space="preserve"> </w:t>
      </w:r>
      <w:r>
        <w:t>of</w:t>
      </w:r>
      <w:r>
        <w:rPr>
          <w:spacing w:val="8"/>
        </w:rPr>
        <w:t xml:space="preserve"> </w:t>
      </w:r>
      <w:r>
        <w:rPr>
          <w:spacing w:val="3"/>
        </w:rPr>
        <w:t>f</w:t>
      </w:r>
      <w:r>
        <w:t>amily p</w:t>
      </w:r>
      <w:r>
        <w:rPr>
          <w:spacing w:val="-1"/>
        </w:rPr>
        <w:t>a</w:t>
      </w:r>
      <w:r>
        <w:t>r</w:t>
      </w:r>
      <w:r>
        <w:rPr>
          <w:spacing w:val="3"/>
        </w:rPr>
        <w:t>t</w:t>
      </w:r>
      <w:r>
        <w:rPr>
          <w:spacing w:val="-2"/>
        </w:rPr>
        <w:t>i</w:t>
      </w:r>
      <w:r>
        <w:rPr>
          <w:spacing w:val="2"/>
        </w:rPr>
        <w:t>c</w:t>
      </w:r>
      <w:r>
        <w:rPr>
          <w:spacing w:val="-2"/>
        </w:rPr>
        <w:t>i</w:t>
      </w:r>
      <w:r>
        <w:rPr>
          <w:spacing w:val="1"/>
        </w:rPr>
        <w:t>p</w:t>
      </w:r>
      <w:r>
        <w:t>a</w:t>
      </w:r>
      <w:r>
        <w:rPr>
          <w:spacing w:val="-1"/>
        </w:rPr>
        <w:t>n</w:t>
      </w:r>
      <w:r>
        <w:t>ts,</w:t>
      </w:r>
      <w:r>
        <w:rPr>
          <w:spacing w:val="4"/>
        </w:rPr>
        <w:t xml:space="preserve"> </w:t>
      </w:r>
      <w:r>
        <w:t>you</w:t>
      </w:r>
      <w:r>
        <w:rPr>
          <w:spacing w:val="3"/>
        </w:rPr>
        <w:t xml:space="preserve"> </w:t>
      </w:r>
      <w:r>
        <w:t>m</w:t>
      </w:r>
      <w:r>
        <w:rPr>
          <w:spacing w:val="-1"/>
        </w:rPr>
        <w:t>u</w:t>
      </w:r>
      <w:r>
        <w:t xml:space="preserve">st </w:t>
      </w:r>
      <w:r>
        <w:rPr>
          <w:spacing w:val="-1"/>
        </w:rPr>
        <w:t>b</w:t>
      </w:r>
      <w:r>
        <w:t xml:space="preserve">e </w:t>
      </w:r>
      <w:r>
        <w:rPr>
          <w:spacing w:val="-5"/>
        </w:rPr>
        <w:t>v</w:t>
      </w:r>
      <w:r>
        <w:rPr>
          <w:spacing w:val="-1"/>
        </w:rPr>
        <w:t>e</w:t>
      </w:r>
      <w:r>
        <w:t>ry</w:t>
      </w:r>
      <w:r>
        <w:rPr>
          <w:spacing w:val="-6"/>
        </w:rPr>
        <w:t xml:space="preserve"> </w:t>
      </w:r>
      <w:r>
        <w:t>c</w:t>
      </w:r>
      <w:r>
        <w:rPr>
          <w:spacing w:val="-3"/>
        </w:rPr>
        <w:t>a</w:t>
      </w:r>
      <w:r>
        <w:t>r</w:t>
      </w:r>
      <w:r>
        <w:rPr>
          <w:spacing w:val="-6"/>
        </w:rPr>
        <w:t>e</w:t>
      </w:r>
      <w:r>
        <w:rPr>
          <w:spacing w:val="3"/>
        </w:rPr>
        <w:t>f</w:t>
      </w:r>
      <w:r>
        <w:rPr>
          <w:spacing w:val="-1"/>
        </w:rPr>
        <w:t>u</w:t>
      </w:r>
      <w:r>
        <w:t>l</w:t>
      </w:r>
      <w:r>
        <w:rPr>
          <w:spacing w:val="-3"/>
        </w:rPr>
        <w:t xml:space="preserve"> </w:t>
      </w:r>
      <w:r>
        <w:rPr>
          <w:spacing w:val="1"/>
        </w:rPr>
        <w:t>t</w:t>
      </w:r>
      <w:r>
        <w:t>o</w:t>
      </w:r>
      <w:r>
        <w:rPr>
          <w:spacing w:val="-2"/>
        </w:rPr>
        <w:t xml:space="preserve"> </w:t>
      </w:r>
      <w:r>
        <w:t>e</w:t>
      </w:r>
      <w:r>
        <w:rPr>
          <w:spacing w:val="-2"/>
        </w:rPr>
        <w:t>m</w:t>
      </w:r>
      <w:r>
        <w:rPr>
          <w:spacing w:val="-1"/>
        </w:rPr>
        <w:t>po</w:t>
      </w:r>
      <w:r>
        <w:rPr>
          <w:spacing w:val="-9"/>
        </w:rPr>
        <w:t>w</w:t>
      </w:r>
      <w:r>
        <w:rPr>
          <w:spacing w:val="-1"/>
        </w:rPr>
        <w:t>e</w:t>
      </w:r>
      <w:r>
        <w:t>r</w:t>
      </w:r>
      <w:r>
        <w:rPr>
          <w:spacing w:val="2"/>
        </w:rPr>
        <w:t xml:space="preserve"> </w:t>
      </w:r>
      <w:r>
        <w:rPr>
          <w:spacing w:val="1"/>
        </w:rPr>
        <w:t>t</w:t>
      </w:r>
      <w:r>
        <w:rPr>
          <w:spacing w:val="-1"/>
        </w:rPr>
        <w:t>h</w:t>
      </w:r>
      <w:r>
        <w:t>e</w:t>
      </w:r>
      <w:r>
        <w:rPr>
          <w:spacing w:val="-7"/>
        </w:rPr>
        <w:t xml:space="preserve"> </w:t>
      </w:r>
      <w:r>
        <w:rPr>
          <w:spacing w:val="3"/>
        </w:rPr>
        <w:t>f</w:t>
      </w:r>
      <w:r>
        <w:rPr>
          <w:spacing w:val="-3"/>
        </w:rPr>
        <w:t>a</w:t>
      </w:r>
      <w:r>
        <w:t>m</w:t>
      </w:r>
      <w:r>
        <w:rPr>
          <w:spacing w:val="-1"/>
        </w:rPr>
        <w:t>il</w:t>
      </w:r>
      <w:r>
        <w:t>y</w:t>
      </w:r>
      <w:r>
        <w:rPr>
          <w:spacing w:val="-4"/>
        </w:rPr>
        <w:t xml:space="preserve"> </w:t>
      </w:r>
      <w:r>
        <w:rPr>
          <w:spacing w:val="1"/>
        </w:rPr>
        <w:t>t</w:t>
      </w:r>
      <w:r>
        <w:t>o</w:t>
      </w:r>
      <w:r>
        <w:rPr>
          <w:spacing w:val="-2"/>
        </w:rPr>
        <w:t xml:space="preserve"> </w:t>
      </w:r>
      <w:r>
        <w:rPr>
          <w:spacing w:val="-3"/>
        </w:rPr>
        <w:t>e</w:t>
      </w:r>
      <w:r>
        <w:rPr>
          <w:spacing w:val="-1"/>
        </w:rPr>
        <w:t>n</w:t>
      </w:r>
      <w:r>
        <w:rPr>
          <w:spacing w:val="-3"/>
        </w:rPr>
        <w:t>s</w:t>
      </w:r>
      <w:r>
        <w:t>ure</w:t>
      </w:r>
      <w:r>
        <w:rPr>
          <w:spacing w:val="-4"/>
        </w:rPr>
        <w:t xml:space="preserve"> </w:t>
      </w:r>
      <w:r>
        <w:rPr>
          <w:spacing w:val="1"/>
        </w:rPr>
        <w:t>t</w:t>
      </w:r>
      <w:r>
        <w:rPr>
          <w:spacing w:val="-3"/>
        </w:rPr>
        <w:t>he</w:t>
      </w:r>
      <w:r>
        <w:t>re</w:t>
      </w:r>
      <w:r>
        <w:rPr>
          <w:spacing w:val="1"/>
        </w:rPr>
        <w:t xml:space="preserve"> </w:t>
      </w:r>
      <w:r>
        <w:rPr>
          <w:spacing w:val="-1"/>
        </w:rPr>
        <w:t>i</w:t>
      </w:r>
      <w:r>
        <w:t>s</w:t>
      </w:r>
      <w:r>
        <w:rPr>
          <w:spacing w:val="-4"/>
        </w:rPr>
        <w:t xml:space="preserve"> </w:t>
      </w:r>
      <w:r>
        <w:t xml:space="preserve">a </w:t>
      </w:r>
      <w:r>
        <w:rPr>
          <w:spacing w:val="-4"/>
        </w:rPr>
        <w:t>l</w:t>
      </w:r>
      <w:r>
        <w:rPr>
          <w:spacing w:val="-1"/>
        </w:rPr>
        <w:t>e</w:t>
      </w:r>
      <w:r>
        <w:rPr>
          <w:spacing w:val="-5"/>
        </w:rPr>
        <w:t>v</w:t>
      </w:r>
      <w:r>
        <w:rPr>
          <w:spacing w:val="-1"/>
        </w:rPr>
        <w:t>e</w:t>
      </w:r>
      <w:r>
        <w:t>l p</w:t>
      </w:r>
      <w:r>
        <w:rPr>
          <w:spacing w:val="-4"/>
        </w:rPr>
        <w:t>l</w:t>
      </w:r>
      <w:r>
        <w:rPr>
          <w:spacing w:val="-1"/>
        </w:rPr>
        <w:t>a</w:t>
      </w:r>
      <w:r>
        <w:rPr>
          <w:spacing w:val="-5"/>
        </w:rPr>
        <w:t>y</w:t>
      </w:r>
      <w:r>
        <w:rPr>
          <w:spacing w:val="-1"/>
        </w:rPr>
        <w:t>i</w:t>
      </w:r>
      <w:r>
        <w:rPr>
          <w:spacing w:val="-3"/>
        </w:rPr>
        <w:t>n</w:t>
      </w:r>
      <w:r>
        <w:t>g</w:t>
      </w:r>
      <w:r>
        <w:rPr>
          <w:spacing w:val="1"/>
        </w:rPr>
        <w:t xml:space="preserve"> </w:t>
      </w:r>
      <w:r>
        <w:rPr>
          <w:spacing w:val="3"/>
        </w:rPr>
        <w:t>f</w:t>
      </w:r>
      <w:r>
        <w:rPr>
          <w:spacing w:val="-2"/>
        </w:rPr>
        <w:t>i</w:t>
      </w:r>
      <w:r>
        <w:t>e</w:t>
      </w:r>
      <w:r>
        <w:rPr>
          <w:spacing w:val="-2"/>
        </w:rPr>
        <w:t>l</w:t>
      </w:r>
      <w:r>
        <w:t>d</w:t>
      </w:r>
      <w:r>
        <w:rPr>
          <w:spacing w:val="-2"/>
        </w:rPr>
        <w:t xml:space="preserve"> </w:t>
      </w:r>
      <w:r>
        <w:rPr>
          <w:spacing w:val="-1"/>
        </w:rPr>
        <w:t>b</w:t>
      </w:r>
      <w:r>
        <w:rPr>
          <w:spacing w:val="-3"/>
        </w:rPr>
        <w:t>e</w:t>
      </w:r>
      <w:r>
        <w:rPr>
          <w:spacing w:val="1"/>
        </w:rPr>
        <w:t>t</w:t>
      </w:r>
      <w:r>
        <w:rPr>
          <w:spacing w:val="-9"/>
        </w:rPr>
        <w:t>w</w:t>
      </w:r>
      <w:r>
        <w:rPr>
          <w:spacing w:val="-1"/>
        </w:rPr>
        <w:t>ee</w:t>
      </w:r>
      <w:r>
        <w:t xml:space="preserve">n </w:t>
      </w:r>
      <w:r>
        <w:rPr>
          <w:spacing w:val="1"/>
        </w:rPr>
        <w:t>t</w:t>
      </w:r>
      <w:r>
        <w:rPr>
          <w:spacing w:val="-3"/>
        </w:rPr>
        <w:t>he</w:t>
      </w:r>
      <w:r>
        <w:t xml:space="preserve">m </w:t>
      </w:r>
      <w:r>
        <w:rPr>
          <w:spacing w:val="-1"/>
        </w:rPr>
        <w:t>an</w:t>
      </w:r>
      <w:r>
        <w:t>d</w:t>
      </w:r>
      <w:r>
        <w:rPr>
          <w:spacing w:val="-2"/>
        </w:rPr>
        <w:t xml:space="preserve"> t</w:t>
      </w:r>
      <w:r>
        <w:rPr>
          <w:spacing w:val="-1"/>
        </w:rPr>
        <w:t>h</w:t>
      </w:r>
      <w:r>
        <w:t>e</w:t>
      </w:r>
      <w:r>
        <w:rPr>
          <w:spacing w:val="-2"/>
        </w:rPr>
        <w:t xml:space="preserve"> </w:t>
      </w:r>
      <w:r>
        <w:rPr>
          <w:spacing w:val="-1"/>
        </w:rPr>
        <w:t>p</w:t>
      </w:r>
      <w:r>
        <w:rPr>
          <w:spacing w:val="-2"/>
        </w:rPr>
        <w:t>r</w:t>
      </w:r>
      <w:r>
        <w:rPr>
          <w:spacing w:val="-6"/>
        </w:rPr>
        <w:t>o</w:t>
      </w:r>
      <w:r>
        <w:rPr>
          <w:spacing w:val="5"/>
        </w:rPr>
        <w:t>f</w:t>
      </w:r>
      <w:r>
        <w:rPr>
          <w:spacing w:val="-1"/>
        </w:rPr>
        <w:t>e</w:t>
      </w:r>
      <w:r>
        <w:rPr>
          <w:spacing w:val="-3"/>
        </w:rPr>
        <w:t>s</w:t>
      </w:r>
      <w:r>
        <w:t>s</w:t>
      </w:r>
      <w:r>
        <w:rPr>
          <w:spacing w:val="-2"/>
        </w:rPr>
        <w:t>i</w:t>
      </w:r>
      <w:r>
        <w:t>o</w:t>
      </w:r>
      <w:r>
        <w:rPr>
          <w:spacing w:val="-4"/>
        </w:rPr>
        <w:t>n</w:t>
      </w:r>
      <w:r>
        <w:t>a</w:t>
      </w:r>
      <w:r>
        <w:rPr>
          <w:spacing w:val="-1"/>
        </w:rPr>
        <w:t>l</w:t>
      </w:r>
      <w:r>
        <w:t>s</w:t>
      </w:r>
      <w:r>
        <w:rPr>
          <w:spacing w:val="1"/>
        </w:rPr>
        <w:t xml:space="preserve"> </w:t>
      </w:r>
      <w:r>
        <w:rPr>
          <w:spacing w:val="-1"/>
        </w:rPr>
        <w:t>i</w:t>
      </w:r>
      <w:r>
        <w:t>n</w:t>
      </w:r>
      <w:r>
        <w:rPr>
          <w:spacing w:val="-4"/>
        </w:rPr>
        <w:t xml:space="preserve"> </w:t>
      </w:r>
      <w:r>
        <w:rPr>
          <w:spacing w:val="-2"/>
        </w:rPr>
        <w:t>t</w:t>
      </w:r>
      <w:r>
        <w:rPr>
          <w:spacing w:val="-1"/>
        </w:rPr>
        <w:t>h</w:t>
      </w:r>
      <w:r>
        <w:t>e</w:t>
      </w:r>
      <w:r>
        <w:rPr>
          <w:spacing w:val="-2"/>
        </w:rPr>
        <w:t xml:space="preserve"> </w:t>
      </w:r>
      <w:r>
        <w:t>p</w:t>
      </w:r>
      <w:r>
        <w:rPr>
          <w:spacing w:val="-4"/>
        </w:rPr>
        <w:t>l</w:t>
      </w:r>
      <w:r>
        <w:t>a</w:t>
      </w:r>
      <w:r>
        <w:rPr>
          <w:spacing w:val="-4"/>
        </w:rPr>
        <w:t>n</w:t>
      </w:r>
      <w:r>
        <w:t>n</w:t>
      </w:r>
      <w:r>
        <w:rPr>
          <w:spacing w:val="-2"/>
        </w:rPr>
        <w:t>i</w:t>
      </w:r>
      <w:r>
        <w:rPr>
          <w:spacing w:val="-3"/>
        </w:rPr>
        <w:t>n</w:t>
      </w:r>
      <w:r>
        <w:t>g</w:t>
      </w:r>
      <w:r>
        <w:rPr>
          <w:spacing w:val="3"/>
        </w:rPr>
        <w:t xml:space="preserve"> </w:t>
      </w:r>
      <w:r>
        <w:rPr>
          <w:spacing w:val="-3"/>
        </w:rPr>
        <w:t>p</w:t>
      </w:r>
      <w:r>
        <w:rPr>
          <w:spacing w:val="-2"/>
        </w:rPr>
        <w:t>r</w:t>
      </w:r>
      <w:r>
        <w:rPr>
          <w:spacing w:val="-1"/>
        </w:rPr>
        <w:t>o</w:t>
      </w:r>
      <w:r>
        <w:t>c</w:t>
      </w:r>
      <w:r>
        <w:rPr>
          <w:spacing w:val="-1"/>
        </w:rPr>
        <w:t>e</w:t>
      </w:r>
      <w:r>
        <w:rPr>
          <w:spacing w:val="-3"/>
        </w:rPr>
        <w:t>s</w:t>
      </w:r>
      <w:r>
        <w:rPr>
          <w:spacing w:val="-2"/>
        </w:rPr>
        <w:t>s</w:t>
      </w:r>
      <w:r>
        <w:t>.</w:t>
      </w:r>
    </w:p>
    <w:p w14:paraId="3F85FDAF" w14:textId="77777777" w:rsidR="00612B86" w:rsidRDefault="00612B86" w:rsidP="00F033E6">
      <w:pPr>
        <w:pStyle w:val="BodyText"/>
        <w:numPr>
          <w:ilvl w:val="0"/>
          <w:numId w:val="3"/>
        </w:numPr>
        <w:tabs>
          <w:tab w:val="left" w:pos="1846"/>
        </w:tabs>
        <w:spacing w:after="240" w:line="287" w:lineRule="auto"/>
        <w:ind w:left="1846" w:right="1410"/>
        <w:jc w:val="both"/>
      </w:pPr>
      <w:r>
        <w:rPr>
          <w:rFonts w:cs="Arial"/>
          <w:b/>
          <w:bCs/>
          <w:spacing w:val="-2"/>
        </w:rPr>
        <w:t>C</w:t>
      </w:r>
      <w:r>
        <w:rPr>
          <w:rFonts w:cs="Arial"/>
          <w:b/>
          <w:bCs/>
        </w:rPr>
        <w:t>a</w:t>
      </w:r>
      <w:r>
        <w:rPr>
          <w:rFonts w:cs="Arial"/>
          <w:b/>
          <w:bCs/>
          <w:spacing w:val="1"/>
        </w:rPr>
        <w:t>p</w:t>
      </w:r>
      <w:r>
        <w:rPr>
          <w:rFonts w:cs="Arial"/>
          <w:b/>
          <w:bCs/>
        </w:rPr>
        <w:t>a</w:t>
      </w:r>
      <w:r>
        <w:rPr>
          <w:rFonts w:cs="Arial"/>
          <w:b/>
          <w:bCs/>
          <w:spacing w:val="-1"/>
        </w:rPr>
        <w:t>b</w:t>
      </w:r>
      <w:r>
        <w:rPr>
          <w:rFonts w:cs="Arial"/>
          <w:b/>
          <w:bCs/>
        </w:rPr>
        <w:t>ili</w:t>
      </w:r>
      <w:r>
        <w:rPr>
          <w:rFonts w:cs="Arial"/>
          <w:b/>
          <w:bCs/>
          <w:spacing w:val="3"/>
        </w:rPr>
        <w:t>t</w:t>
      </w:r>
      <w:r>
        <w:rPr>
          <w:rFonts w:cs="Arial"/>
          <w:b/>
          <w:bCs/>
        </w:rPr>
        <w:t>y of</w:t>
      </w:r>
      <w:r>
        <w:rPr>
          <w:rFonts w:cs="Arial"/>
          <w:b/>
          <w:bCs/>
          <w:spacing w:val="1"/>
        </w:rPr>
        <w:t xml:space="preserve"> </w:t>
      </w:r>
      <w:r>
        <w:rPr>
          <w:rFonts w:cs="Arial"/>
          <w:b/>
          <w:bCs/>
        </w:rPr>
        <w:t>gr</w:t>
      </w:r>
      <w:r>
        <w:rPr>
          <w:rFonts w:cs="Arial"/>
          <w:b/>
          <w:bCs/>
          <w:spacing w:val="1"/>
        </w:rPr>
        <w:t>o</w:t>
      </w:r>
      <w:r>
        <w:rPr>
          <w:rFonts w:cs="Arial"/>
          <w:b/>
          <w:bCs/>
        </w:rPr>
        <w:t xml:space="preserve">up to </w:t>
      </w:r>
      <w:r>
        <w:rPr>
          <w:rFonts w:cs="Arial"/>
          <w:b/>
          <w:bCs/>
          <w:spacing w:val="3"/>
        </w:rPr>
        <w:t>r</w:t>
      </w:r>
      <w:r>
        <w:rPr>
          <w:rFonts w:cs="Arial"/>
          <w:b/>
          <w:bCs/>
        </w:rPr>
        <w:t>e</w:t>
      </w:r>
      <w:r>
        <w:rPr>
          <w:rFonts w:cs="Arial"/>
          <w:b/>
          <w:bCs/>
          <w:spacing w:val="-1"/>
        </w:rPr>
        <w:t>a</w:t>
      </w:r>
      <w:r>
        <w:rPr>
          <w:rFonts w:cs="Arial"/>
          <w:b/>
          <w:bCs/>
          <w:spacing w:val="1"/>
        </w:rPr>
        <w:t>c</w:t>
      </w:r>
      <w:r>
        <w:rPr>
          <w:rFonts w:cs="Arial"/>
          <w:b/>
          <w:bCs/>
        </w:rPr>
        <w:t>h ag</w:t>
      </w:r>
      <w:r>
        <w:rPr>
          <w:rFonts w:cs="Arial"/>
          <w:b/>
          <w:bCs/>
          <w:spacing w:val="2"/>
        </w:rPr>
        <w:t>r</w:t>
      </w:r>
      <w:r>
        <w:rPr>
          <w:rFonts w:cs="Arial"/>
          <w:b/>
          <w:bCs/>
        </w:rPr>
        <w:t>e</w:t>
      </w:r>
      <w:r>
        <w:rPr>
          <w:rFonts w:cs="Arial"/>
          <w:b/>
          <w:bCs/>
          <w:spacing w:val="-1"/>
        </w:rPr>
        <w:t>e</w:t>
      </w:r>
      <w:r>
        <w:rPr>
          <w:rFonts w:cs="Arial"/>
          <w:b/>
          <w:bCs/>
          <w:spacing w:val="2"/>
        </w:rPr>
        <w:t>m</w:t>
      </w:r>
      <w:r>
        <w:rPr>
          <w:rFonts w:cs="Arial"/>
          <w:b/>
          <w:bCs/>
        </w:rPr>
        <w:t>e</w:t>
      </w:r>
      <w:r>
        <w:rPr>
          <w:rFonts w:cs="Arial"/>
          <w:b/>
          <w:bCs/>
          <w:spacing w:val="-1"/>
        </w:rPr>
        <w:t>n</w:t>
      </w:r>
      <w:r>
        <w:rPr>
          <w:rFonts w:cs="Arial"/>
          <w:b/>
          <w:bCs/>
        </w:rPr>
        <w:t>t</w:t>
      </w:r>
      <w:r>
        <w:rPr>
          <w:rFonts w:cs="Arial"/>
          <w:b/>
          <w:bCs/>
          <w:spacing w:val="5"/>
        </w:rPr>
        <w:t xml:space="preserve"> </w:t>
      </w:r>
      <w:r>
        <w:rPr>
          <w:rFonts w:cs="Arial"/>
        </w:rPr>
        <w:t>—</w:t>
      </w:r>
      <w:r>
        <w:rPr>
          <w:rFonts w:cs="Arial"/>
          <w:spacing w:val="-13"/>
        </w:rPr>
        <w:t xml:space="preserve"> </w:t>
      </w:r>
      <w:r>
        <w:rPr>
          <w:spacing w:val="2"/>
        </w:rPr>
        <w:t>s</w:t>
      </w:r>
      <w:r>
        <w:t>ome</w:t>
      </w:r>
      <w:r>
        <w:rPr>
          <w:spacing w:val="1"/>
        </w:rPr>
        <w:t xml:space="preserve"> </w:t>
      </w:r>
      <w:r>
        <w:rPr>
          <w:spacing w:val="3"/>
        </w:rPr>
        <w:t>f</w:t>
      </w:r>
      <w:r>
        <w:t>amily</w:t>
      </w:r>
      <w:r>
        <w:rPr>
          <w:spacing w:val="-2"/>
        </w:rPr>
        <w:t xml:space="preserve"> </w:t>
      </w:r>
      <w:r>
        <w:rPr>
          <w:spacing w:val="1"/>
        </w:rPr>
        <w:t>g</w:t>
      </w:r>
      <w:r>
        <w:t>ro</w:t>
      </w:r>
      <w:r>
        <w:rPr>
          <w:spacing w:val="1"/>
        </w:rPr>
        <w:t>u</w:t>
      </w:r>
      <w:r>
        <w:t xml:space="preserve">ps </w:t>
      </w:r>
      <w:r>
        <w:rPr>
          <w:spacing w:val="1"/>
        </w:rPr>
        <w:t>ma</w:t>
      </w:r>
      <w:r>
        <w:t>y</w:t>
      </w:r>
      <w:r>
        <w:rPr>
          <w:spacing w:val="-2"/>
        </w:rPr>
        <w:t xml:space="preserve"> </w:t>
      </w:r>
      <w:r>
        <w:rPr>
          <w:spacing w:val="3"/>
        </w:rPr>
        <w:t>f</w:t>
      </w:r>
      <w:r>
        <w:rPr>
          <w:spacing w:val="-2"/>
        </w:rPr>
        <w:t>i</w:t>
      </w:r>
      <w:r>
        <w:rPr>
          <w:spacing w:val="1"/>
        </w:rPr>
        <w:t>n</w:t>
      </w:r>
      <w:r>
        <w:t>d</w:t>
      </w:r>
      <w:r>
        <w:rPr>
          <w:spacing w:val="2"/>
        </w:rPr>
        <w:t xml:space="preserve"> </w:t>
      </w:r>
      <w:r>
        <w:rPr>
          <w:spacing w:val="-2"/>
        </w:rPr>
        <w:t>i</w:t>
      </w:r>
      <w:r>
        <w:t>t</w:t>
      </w:r>
      <w:r>
        <w:rPr>
          <w:spacing w:val="2"/>
        </w:rPr>
        <w:t xml:space="preserve"> </w:t>
      </w:r>
      <w:r>
        <w:rPr>
          <w:spacing w:val="1"/>
        </w:rPr>
        <w:t>d</w:t>
      </w:r>
      <w:r>
        <w:rPr>
          <w:spacing w:val="-2"/>
        </w:rPr>
        <w:t>i</w:t>
      </w:r>
      <w:r>
        <w:t>f</w:t>
      </w:r>
      <w:r>
        <w:rPr>
          <w:spacing w:val="3"/>
        </w:rPr>
        <w:t>f</w:t>
      </w:r>
      <w:r>
        <w:rPr>
          <w:spacing w:val="-2"/>
        </w:rPr>
        <w:t>i</w:t>
      </w:r>
      <w:r>
        <w:t>c</w:t>
      </w:r>
      <w:r>
        <w:rPr>
          <w:spacing w:val="1"/>
        </w:rPr>
        <w:t>u</w:t>
      </w:r>
      <w:r>
        <w:rPr>
          <w:spacing w:val="-2"/>
        </w:rPr>
        <w:t>l</w:t>
      </w:r>
      <w:r>
        <w:t>t</w:t>
      </w:r>
      <w:r>
        <w:rPr>
          <w:spacing w:val="2"/>
        </w:rPr>
        <w:t xml:space="preserve"> </w:t>
      </w:r>
      <w:r>
        <w:t xml:space="preserve">to </w:t>
      </w:r>
      <w:r>
        <w:rPr>
          <w:spacing w:val="-2"/>
        </w:rPr>
        <w:t>w</w:t>
      </w:r>
      <w:r>
        <w:t>ork</w:t>
      </w:r>
      <w:r>
        <w:rPr>
          <w:spacing w:val="3"/>
        </w:rPr>
        <w:t xml:space="preserve"> </w:t>
      </w:r>
      <w:r>
        <w:t>to</w:t>
      </w:r>
      <w:r>
        <w:rPr>
          <w:spacing w:val="1"/>
        </w:rPr>
        <w:t>g</w:t>
      </w:r>
      <w:r>
        <w:t>ether</w:t>
      </w:r>
      <w:r>
        <w:rPr>
          <w:spacing w:val="1"/>
        </w:rPr>
        <w:t xml:space="preserve"> </w:t>
      </w:r>
      <w:r>
        <w:t xml:space="preserve">to </w:t>
      </w:r>
      <w:r>
        <w:rPr>
          <w:spacing w:val="1"/>
        </w:rPr>
        <w:t>re</w:t>
      </w:r>
      <w:r>
        <w:t>ach</w:t>
      </w:r>
      <w:r>
        <w:rPr>
          <w:spacing w:val="2"/>
        </w:rPr>
        <w:t xml:space="preserve"> </w:t>
      </w:r>
      <w:r>
        <w:rPr>
          <w:spacing w:val="1"/>
        </w:rPr>
        <w:t>ag</w:t>
      </w:r>
      <w:r>
        <w:t>re</w:t>
      </w:r>
      <w:r>
        <w:rPr>
          <w:spacing w:val="-1"/>
        </w:rPr>
        <w:t>e</w:t>
      </w:r>
      <w:r>
        <w:t>me</w:t>
      </w:r>
      <w:r>
        <w:rPr>
          <w:spacing w:val="-1"/>
        </w:rPr>
        <w:t>n</w:t>
      </w:r>
      <w:r>
        <w:t>t.</w:t>
      </w:r>
      <w:r>
        <w:rPr>
          <w:spacing w:val="2"/>
        </w:rPr>
        <w:t xml:space="preserve"> </w:t>
      </w:r>
      <w:r>
        <w:t xml:space="preserve">In </w:t>
      </w:r>
      <w:r>
        <w:rPr>
          <w:spacing w:val="1"/>
        </w:rPr>
        <w:t>t</w:t>
      </w:r>
      <w:r>
        <w:t>h</w:t>
      </w:r>
      <w:r>
        <w:rPr>
          <w:spacing w:val="1"/>
        </w:rPr>
        <w:t>e</w:t>
      </w:r>
      <w:r>
        <w:t>se</w:t>
      </w:r>
      <w:r>
        <w:rPr>
          <w:spacing w:val="3"/>
        </w:rPr>
        <w:t xml:space="preserve"> </w:t>
      </w:r>
      <w:r>
        <w:rPr>
          <w:spacing w:val="-2"/>
        </w:rPr>
        <w:t>i</w:t>
      </w:r>
      <w:r>
        <w:t>ns</w:t>
      </w:r>
      <w:r>
        <w:rPr>
          <w:spacing w:val="2"/>
        </w:rPr>
        <w:t>t</w:t>
      </w:r>
      <w:r>
        <w:rPr>
          <w:spacing w:val="1"/>
        </w:rPr>
        <w:t>a</w:t>
      </w:r>
      <w:r>
        <w:t>nc</w:t>
      </w:r>
      <w:r>
        <w:rPr>
          <w:spacing w:val="-1"/>
        </w:rPr>
        <w:t>e</w:t>
      </w:r>
      <w:r>
        <w:t>s,</w:t>
      </w:r>
      <w:r>
        <w:rPr>
          <w:spacing w:val="2"/>
        </w:rPr>
        <w:t xml:space="preserve"> </w:t>
      </w:r>
      <w:r>
        <w:t>st</w:t>
      </w:r>
      <w:r>
        <w:rPr>
          <w:spacing w:val="3"/>
        </w:rPr>
        <w:t>r</w:t>
      </w:r>
      <w:r>
        <w:t>uctur</w:t>
      </w:r>
      <w:r>
        <w:rPr>
          <w:spacing w:val="1"/>
        </w:rPr>
        <w:t>e</w:t>
      </w:r>
      <w:r>
        <w:t xml:space="preserve">d </w:t>
      </w:r>
      <w:r>
        <w:rPr>
          <w:spacing w:val="3"/>
        </w:rPr>
        <w:t>f</w:t>
      </w:r>
      <w:r>
        <w:t>aci</w:t>
      </w:r>
      <w:r>
        <w:rPr>
          <w:spacing w:val="1"/>
        </w:rPr>
        <w:t>l</w:t>
      </w:r>
      <w:r>
        <w:rPr>
          <w:spacing w:val="-2"/>
        </w:rPr>
        <w:t>i</w:t>
      </w:r>
      <w:r>
        <w:t>ta</w:t>
      </w:r>
      <w:r>
        <w:rPr>
          <w:spacing w:val="2"/>
        </w:rPr>
        <w:t>t</w:t>
      </w:r>
      <w:r>
        <w:rPr>
          <w:spacing w:val="1"/>
        </w:rPr>
        <w:t>i</w:t>
      </w:r>
      <w:r>
        <w:t>on m</w:t>
      </w:r>
      <w:r>
        <w:rPr>
          <w:spacing w:val="1"/>
        </w:rPr>
        <w:t>a</w:t>
      </w:r>
      <w:r>
        <w:t>y</w:t>
      </w:r>
      <w:r>
        <w:rPr>
          <w:spacing w:val="-2"/>
        </w:rPr>
        <w:t xml:space="preserve"> </w:t>
      </w:r>
      <w:r>
        <w:rPr>
          <w:spacing w:val="1"/>
        </w:rPr>
        <w:t>b</w:t>
      </w:r>
      <w:r>
        <w:t>e a more</w:t>
      </w:r>
      <w:r>
        <w:rPr>
          <w:spacing w:val="1"/>
        </w:rPr>
        <w:t xml:space="preserve"> </w:t>
      </w:r>
      <w:r>
        <w:t>a</w:t>
      </w:r>
      <w:r>
        <w:rPr>
          <w:spacing w:val="1"/>
        </w:rPr>
        <w:t>p</w:t>
      </w:r>
      <w:r>
        <w:t>prop</w:t>
      </w:r>
      <w:r>
        <w:rPr>
          <w:spacing w:val="2"/>
        </w:rPr>
        <w:t>r</w:t>
      </w:r>
      <w:r>
        <w:rPr>
          <w:spacing w:val="1"/>
        </w:rPr>
        <w:t>i</w:t>
      </w:r>
      <w:r>
        <w:t>ate</w:t>
      </w:r>
      <w:r>
        <w:rPr>
          <w:spacing w:val="1"/>
        </w:rPr>
        <w:t xml:space="preserve"> </w:t>
      </w:r>
      <w:r>
        <w:t>strate</w:t>
      </w:r>
      <w:r>
        <w:rPr>
          <w:spacing w:val="4"/>
        </w:rPr>
        <w:t>g</w:t>
      </w:r>
      <w:r>
        <w:t>y</w:t>
      </w:r>
      <w:r>
        <w:rPr>
          <w:spacing w:val="-2"/>
        </w:rPr>
        <w:t xml:space="preserve"> </w:t>
      </w:r>
      <w:r>
        <w:t>to</w:t>
      </w:r>
      <w:r>
        <w:rPr>
          <w:spacing w:val="3"/>
        </w:rPr>
        <w:t xml:space="preserve"> </w:t>
      </w:r>
      <w:r>
        <w:t>e</w:t>
      </w:r>
      <w:r>
        <w:rPr>
          <w:spacing w:val="-1"/>
        </w:rPr>
        <w:t>n</w:t>
      </w:r>
      <w:r>
        <w:rPr>
          <w:spacing w:val="2"/>
        </w:rPr>
        <w:t>s</w:t>
      </w:r>
      <w:r>
        <w:t>ure</w:t>
      </w:r>
      <w:r>
        <w:rPr>
          <w:spacing w:val="1"/>
        </w:rPr>
        <w:t xml:space="preserve"> </w:t>
      </w:r>
      <w:r>
        <w:t>t</w:t>
      </w:r>
      <w:r>
        <w:rPr>
          <w:spacing w:val="1"/>
        </w:rPr>
        <w:t>h</w:t>
      </w:r>
      <w:r>
        <w:t xml:space="preserve">e </w:t>
      </w:r>
      <w:r>
        <w:rPr>
          <w:spacing w:val="3"/>
        </w:rPr>
        <w:t>f</w:t>
      </w:r>
      <w:r>
        <w:t>amily</w:t>
      </w:r>
      <w:r>
        <w:rPr>
          <w:spacing w:val="-2"/>
        </w:rPr>
        <w:t xml:space="preserve"> </w:t>
      </w:r>
      <w:r>
        <w:rPr>
          <w:spacing w:val="1"/>
        </w:rPr>
        <w:t>g</w:t>
      </w:r>
      <w:r>
        <w:rPr>
          <w:spacing w:val="3"/>
        </w:rPr>
        <w:t>r</w:t>
      </w:r>
      <w:r>
        <w:t>o</w:t>
      </w:r>
      <w:r>
        <w:rPr>
          <w:spacing w:val="-1"/>
        </w:rPr>
        <w:t>u</w:t>
      </w:r>
      <w:r>
        <w:t>p s</w:t>
      </w:r>
      <w:r>
        <w:rPr>
          <w:spacing w:val="3"/>
        </w:rPr>
        <w:t>t</w:t>
      </w:r>
      <w:r>
        <w:rPr>
          <w:spacing w:val="1"/>
        </w:rPr>
        <w:t>a</w:t>
      </w:r>
      <w:r>
        <w:rPr>
          <w:spacing w:val="-3"/>
        </w:rPr>
        <w:t>y</w:t>
      </w:r>
      <w:r>
        <w:t>s</w:t>
      </w:r>
      <w:r>
        <w:rPr>
          <w:spacing w:val="1"/>
        </w:rPr>
        <w:t xml:space="preserve"> o</w:t>
      </w:r>
      <w:r>
        <w:t xml:space="preserve">n </w:t>
      </w:r>
      <w:r>
        <w:rPr>
          <w:spacing w:val="1"/>
        </w:rPr>
        <w:t>t</w:t>
      </w:r>
      <w:r>
        <w:t>ask</w:t>
      </w:r>
      <w:r>
        <w:rPr>
          <w:spacing w:val="2"/>
        </w:rPr>
        <w:t xml:space="preserve"> </w:t>
      </w:r>
      <w:r>
        <w:t>a</w:t>
      </w:r>
      <w:r>
        <w:rPr>
          <w:spacing w:val="1"/>
        </w:rPr>
        <w:t>n</w:t>
      </w:r>
      <w:r>
        <w:t>d a</w:t>
      </w:r>
      <w:r>
        <w:rPr>
          <w:spacing w:val="3"/>
        </w:rPr>
        <w:t xml:space="preserve"> </w:t>
      </w:r>
      <w:r>
        <w:t>case</w:t>
      </w:r>
      <w:r>
        <w:rPr>
          <w:spacing w:val="2"/>
        </w:rPr>
        <w:t xml:space="preserve"> </w:t>
      </w:r>
      <w:r>
        <w:t>plan</w:t>
      </w:r>
      <w:r>
        <w:rPr>
          <w:spacing w:val="2"/>
        </w:rPr>
        <w:t xml:space="preserve"> </w:t>
      </w:r>
      <w:r>
        <w:rPr>
          <w:spacing w:val="-2"/>
        </w:rPr>
        <w:t>i</w:t>
      </w:r>
      <w:r>
        <w:t>s d</w:t>
      </w:r>
      <w:r>
        <w:rPr>
          <w:spacing w:val="1"/>
        </w:rPr>
        <w:t>e</w:t>
      </w:r>
      <w:r>
        <w:rPr>
          <w:spacing w:val="-3"/>
        </w:rPr>
        <w:t>v</w:t>
      </w:r>
      <w:r>
        <w:rPr>
          <w:spacing w:val="1"/>
        </w:rPr>
        <w:t>el</w:t>
      </w:r>
      <w:r>
        <w:t>o</w:t>
      </w:r>
      <w:r>
        <w:rPr>
          <w:spacing w:val="-1"/>
        </w:rPr>
        <w:t>p</w:t>
      </w:r>
      <w:r>
        <w:rPr>
          <w:spacing w:val="1"/>
        </w:rPr>
        <w:t>e</w:t>
      </w:r>
      <w:r>
        <w:t>d.</w:t>
      </w:r>
      <w:r>
        <w:rPr>
          <w:spacing w:val="1"/>
        </w:rPr>
        <w:t xml:space="preserve"> </w:t>
      </w:r>
      <w:r>
        <w:rPr>
          <w:spacing w:val="2"/>
        </w:rPr>
        <w:t>C</w:t>
      </w:r>
      <w:r>
        <w:t>o</w:t>
      </w:r>
      <w:r>
        <w:rPr>
          <w:spacing w:val="-1"/>
        </w:rPr>
        <w:t>n</w:t>
      </w:r>
      <w:r>
        <w:rPr>
          <w:spacing w:val="2"/>
        </w:rPr>
        <w:t>s</w:t>
      </w:r>
      <w:r>
        <w:rPr>
          <w:spacing w:val="-2"/>
        </w:rPr>
        <w:t>i</w:t>
      </w:r>
      <w:r>
        <w:rPr>
          <w:spacing w:val="1"/>
        </w:rPr>
        <w:t>d</w:t>
      </w:r>
      <w:r>
        <w:t>er</w:t>
      </w:r>
      <w:r>
        <w:rPr>
          <w:spacing w:val="1"/>
        </w:rPr>
        <w:t xml:space="preserve"> </w:t>
      </w:r>
      <w:r>
        <w:t>t</w:t>
      </w:r>
      <w:r>
        <w:rPr>
          <w:spacing w:val="1"/>
        </w:rPr>
        <w:t>h</w:t>
      </w:r>
      <w:r>
        <w:rPr>
          <w:spacing w:val="-2"/>
        </w:rPr>
        <w:t>i</w:t>
      </w:r>
      <w:r>
        <w:t>s</w:t>
      </w:r>
      <w:r>
        <w:rPr>
          <w:spacing w:val="1"/>
        </w:rPr>
        <w:t xml:space="preserve"> </w:t>
      </w:r>
      <w:r>
        <w:t>d</w:t>
      </w:r>
      <w:r>
        <w:rPr>
          <w:spacing w:val="-1"/>
        </w:rPr>
        <w:t>u</w:t>
      </w:r>
      <w:r>
        <w:rPr>
          <w:spacing w:val="3"/>
        </w:rPr>
        <w:t>r</w:t>
      </w:r>
      <w:r>
        <w:rPr>
          <w:spacing w:val="1"/>
        </w:rPr>
        <w:t>i</w:t>
      </w:r>
      <w:r>
        <w:t>ng</w:t>
      </w:r>
      <w:r>
        <w:rPr>
          <w:spacing w:val="2"/>
        </w:rPr>
        <w:t xml:space="preserve"> </w:t>
      </w:r>
      <w:r>
        <w:t>yo</w:t>
      </w:r>
      <w:r>
        <w:rPr>
          <w:spacing w:val="-1"/>
        </w:rPr>
        <w:t>u</w:t>
      </w:r>
      <w:r>
        <w:t>r</w:t>
      </w:r>
      <w:r>
        <w:rPr>
          <w:spacing w:val="3"/>
        </w:rPr>
        <w:t xml:space="preserve"> </w:t>
      </w:r>
      <w:r>
        <w:t>pre</w:t>
      </w:r>
      <w:r>
        <w:rPr>
          <w:spacing w:val="2"/>
        </w:rPr>
        <w:t>p</w:t>
      </w:r>
      <w:r>
        <w:t>ara</w:t>
      </w:r>
      <w:r>
        <w:rPr>
          <w:spacing w:val="3"/>
        </w:rPr>
        <w:t>t</w:t>
      </w:r>
      <w:r>
        <w:rPr>
          <w:spacing w:val="-2"/>
        </w:rPr>
        <w:t>i</w:t>
      </w:r>
      <w:r>
        <w:t xml:space="preserve">on </w:t>
      </w:r>
      <w:r>
        <w:rPr>
          <w:spacing w:val="3"/>
        </w:rPr>
        <w:t>f</w:t>
      </w:r>
      <w:r>
        <w:t>or</w:t>
      </w:r>
      <w:r>
        <w:rPr>
          <w:spacing w:val="1"/>
        </w:rPr>
        <w:t xml:space="preserve"> </w:t>
      </w:r>
      <w:r>
        <w:t>the F</w:t>
      </w:r>
      <w:r>
        <w:rPr>
          <w:spacing w:val="2"/>
        </w:rPr>
        <w:t>G</w:t>
      </w:r>
      <w:r>
        <w:rPr>
          <w:spacing w:val="-2"/>
        </w:rPr>
        <w:t>M</w:t>
      </w:r>
      <w:r>
        <w:t>,</w:t>
      </w:r>
      <w:r>
        <w:rPr>
          <w:spacing w:val="4"/>
        </w:rPr>
        <w:t xml:space="preserve"> </w:t>
      </w:r>
      <w:r>
        <w:t>throu</w:t>
      </w:r>
      <w:r>
        <w:rPr>
          <w:spacing w:val="1"/>
        </w:rPr>
        <w:t>g</w:t>
      </w:r>
      <w:r>
        <w:t>h d</w:t>
      </w:r>
      <w:r>
        <w:rPr>
          <w:spacing w:val="-2"/>
        </w:rPr>
        <w:t>i</w:t>
      </w:r>
      <w:r>
        <w:rPr>
          <w:spacing w:val="2"/>
        </w:rPr>
        <w:t>s</w:t>
      </w:r>
      <w:r>
        <w:t>cu</w:t>
      </w:r>
      <w:r>
        <w:rPr>
          <w:spacing w:val="1"/>
        </w:rPr>
        <w:t>s</w:t>
      </w:r>
      <w:r>
        <w:t>s</w:t>
      </w:r>
      <w:r>
        <w:rPr>
          <w:spacing w:val="1"/>
        </w:rPr>
        <w:t>i</w:t>
      </w:r>
      <w:r>
        <w:t>o</w:t>
      </w:r>
      <w:r>
        <w:rPr>
          <w:spacing w:val="-1"/>
        </w:rPr>
        <w:t>n</w:t>
      </w:r>
      <w:r>
        <w:t>s</w:t>
      </w:r>
      <w:r>
        <w:rPr>
          <w:spacing w:val="3"/>
        </w:rPr>
        <w:t xml:space="preserve"> </w:t>
      </w:r>
      <w:r>
        <w:rPr>
          <w:spacing w:val="-2"/>
        </w:rPr>
        <w:t>w</w:t>
      </w:r>
      <w:r>
        <w:rPr>
          <w:spacing w:val="1"/>
        </w:rPr>
        <w:t>i</w:t>
      </w:r>
      <w:r>
        <w:t xml:space="preserve">th </w:t>
      </w:r>
      <w:r>
        <w:rPr>
          <w:spacing w:val="1"/>
        </w:rPr>
        <w:t>th</w:t>
      </w:r>
      <w:r>
        <w:t xml:space="preserve">e </w:t>
      </w:r>
      <w:r>
        <w:rPr>
          <w:spacing w:val="3"/>
        </w:rPr>
        <w:t>f</w:t>
      </w:r>
      <w:r>
        <w:t>am</w:t>
      </w:r>
      <w:r>
        <w:rPr>
          <w:spacing w:val="1"/>
        </w:rPr>
        <w:t>il</w:t>
      </w:r>
      <w:r>
        <w:rPr>
          <w:spacing w:val="-3"/>
        </w:rPr>
        <w:t>y</w:t>
      </w:r>
      <w:r>
        <w:t>,</w:t>
      </w:r>
      <w:r>
        <w:rPr>
          <w:spacing w:val="2"/>
        </w:rPr>
        <w:t xml:space="preserve"> </w:t>
      </w:r>
      <w:r>
        <w:rPr>
          <w:spacing w:val="1"/>
        </w:rPr>
        <w:t>C</w:t>
      </w:r>
      <w:r>
        <w:t>hi</w:t>
      </w:r>
      <w:r>
        <w:rPr>
          <w:spacing w:val="1"/>
        </w:rPr>
        <w:t>l</w:t>
      </w:r>
      <w:r>
        <w:t>d Sa</w:t>
      </w:r>
      <w:r>
        <w:rPr>
          <w:spacing w:val="2"/>
        </w:rPr>
        <w:t>f</w:t>
      </w:r>
      <w:r>
        <w:t>e</w:t>
      </w:r>
      <w:r>
        <w:rPr>
          <w:spacing w:val="2"/>
        </w:rPr>
        <w:t>t</w:t>
      </w:r>
      <w:r>
        <w:t>y</w:t>
      </w:r>
      <w:r>
        <w:rPr>
          <w:spacing w:val="-2"/>
        </w:rPr>
        <w:t xml:space="preserve"> </w:t>
      </w:r>
      <w:r>
        <w:t>Of</w:t>
      </w:r>
      <w:r>
        <w:rPr>
          <w:spacing w:val="3"/>
        </w:rPr>
        <w:t>f</w:t>
      </w:r>
      <w:r>
        <w:rPr>
          <w:spacing w:val="-2"/>
        </w:rPr>
        <w:t>i</w:t>
      </w:r>
      <w:r>
        <w:t>cer,</w:t>
      </w:r>
      <w:r>
        <w:rPr>
          <w:spacing w:val="2"/>
        </w:rPr>
        <w:t xml:space="preserve"> </w:t>
      </w:r>
      <w:r>
        <w:rPr>
          <w:spacing w:val="-1"/>
        </w:rPr>
        <w:t>S</w:t>
      </w:r>
      <w:r>
        <w:t>e</w:t>
      </w:r>
      <w:r>
        <w:rPr>
          <w:spacing w:val="1"/>
        </w:rPr>
        <w:t>ni</w:t>
      </w:r>
      <w:r>
        <w:t>or</w:t>
      </w:r>
      <w:r>
        <w:rPr>
          <w:spacing w:val="1"/>
        </w:rPr>
        <w:t xml:space="preserve"> T</w:t>
      </w:r>
      <w:r>
        <w:t>e</w:t>
      </w:r>
      <w:r>
        <w:rPr>
          <w:spacing w:val="-1"/>
        </w:rPr>
        <w:t>a</w:t>
      </w:r>
      <w:r>
        <w:t>m</w:t>
      </w:r>
      <w:r>
        <w:rPr>
          <w:spacing w:val="1"/>
        </w:rPr>
        <w:t xml:space="preserve"> </w:t>
      </w:r>
      <w:r>
        <w:t>L</w:t>
      </w:r>
      <w:r>
        <w:rPr>
          <w:spacing w:val="-1"/>
        </w:rPr>
        <w:t>e</w:t>
      </w:r>
      <w:r>
        <w:rPr>
          <w:spacing w:val="1"/>
        </w:rPr>
        <w:t>a</w:t>
      </w:r>
      <w:r>
        <w:t>d</w:t>
      </w:r>
      <w:r>
        <w:rPr>
          <w:spacing w:val="-1"/>
        </w:rPr>
        <w:t>e</w:t>
      </w:r>
      <w:r>
        <w:t>r,</w:t>
      </w:r>
      <w:r>
        <w:rPr>
          <w:spacing w:val="2"/>
        </w:rPr>
        <w:t xml:space="preserve"> </w:t>
      </w:r>
      <w:r>
        <w:rPr>
          <w:spacing w:val="1"/>
        </w:rPr>
        <w:t>an</w:t>
      </w:r>
      <w:r>
        <w:t>d o</w:t>
      </w:r>
      <w:r>
        <w:rPr>
          <w:spacing w:val="1"/>
        </w:rPr>
        <w:t>t</w:t>
      </w:r>
      <w:r>
        <w:t>h</w:t>
      </w:r>
      <w:r>
        <w:rPr>
          <w:spacing w:val="-1"/>
        </w:rPr>
        <w:t>e</w:t>
      </w:r>
      <w:r>
        <w:t>r</w:t>
      </w:r>
      <w:r>
        <w:rPr>
          <w:spacing w:val="1"/>
        </w:rPr>
        <w:t xml:space="preserve"> </w:t>
      </w:r>
      <w:r>
        <w:rPr>
          <w:spacing w:val="2"/>
        </w:rPr>
        <w:t>s</w:t>
      </w:r>
      <w:r>
        <w:t>e</w:t>
      </w:r>
      <w:r>
        <w:rPr>
          <w:spacing w:val="2"/>
        </w:rPr>
        <w:t>r</w:t>
      </w:r>
      <w:r>
        <w:t>v</w:t>
      </w:r>
      <w:r>
        <w:rPr>
          <w:spacing w:val="-2"/>
        </w:rPr>
        <w:t>i</w:t>
      </w:r>
      <w:r>
        <w:rPr>
          <w:spacing w:val="2"/>
        </w:rPr>
        <w:t>c</w:t>
      </w:r>
      <w:r>
        <w:t>e pr</w:t>
      </w:r>
      <w:r>
        <w:rPr>
          <w:spacing w:val="2"/>
        </w:rPr>
        <w:t>o</w:t>
      </w:r>
      <w:r>
        <w:t>v</w:t>
      </w:r>
      <w:r>
        <w:rPr>
          <w:spacing w:val="-2"/>
        </w:rPr>
        <w:t>i</w:t>
      </w:r>
      <w:r>
        <w:rPr>
          <w:spacing w:val="1"/>
        </w:rPr>
        <w:t>d</w:t>
      </w:r>
      <w:r>
        <w:t>ers.</w:t>
      </w:r>
    </w:p>
    <w:p w14:paraId="78FCDC4F" w14:textId="77777777" w:rsidR="00612B86" w:rsidRDefault="00612B86" w:rsidP="00F033E6">
      <w:pPr>
        <w:pStyle w:val="BodyText"/>
        <w:spacing w:after="240" w:line="288" w:lineRule="auto"/>
        <w:ind w:right="1410"/>
        <w:jc w:val="both"/>
      </w:pPr>
      <w:r>
        <w:lastRenderedPageBreak/>
        <w:t>If</w:t>
      </w:r>
      <w:r>
        <w:rPr>
          <w:spacing w:val="4"/>
        </w:rPr>
        <w:t xml:space="preserve"> </w:t>
      </w:r>
      <w:r>
        <w:t xml:space="preserve">the FGM </w:t>
      </w:r>
      <w:r>
        <w:rPr>
          <w:spacing w:val="-2"/>
        </w:rPr>
        <w:t>i</w:t>
      </w:r>
      <w:r>
        <w:t>s</w:t>
      </w:r>
      <w:r>
        <w:rPr>
          <w:spacing w:val="1"/>
        </w:rPr>
        <w:t xml:space="preserve"> be</w:t>
      </w:r>
      <w:r>
        <w:rPr>
          <w:spacing w:val="-2"/>
        </w:rPr>
        <w:t>i</w:t>
      </w:r>
      <w:r>
        <w:t>ng</w:t>
      </w:r>
      <w:r>
        <w:rPr>
          <w:spacing w:val="2"/>
        </w:rPr>
        <w:t xml:space="preserve"> </w:t>
      </w:r>
      <w:r>
        <w:t>h</w:t>
      </w:r>
      <w:r>
        <w:rPr>
          <w:spacing w:val="1"/>
        </w:rPr>
        <w:t>e</w:t>
      </w:r>
      <w:r>
        <w:rPr>
          <w:spacing w:val="-2"/>
        </w:rPr>
        <w:t>l</w:t>
      </w:r>
      <w:r>
        <w:t>d</w:t>
      </w:r>
      <w:r>
        <w:rPr>
          <w:spacing w:val="3"/>
        </w:rPr>
        <w:t xml:space="preserve"> </w:t>
      </w:r>
      <w:r>
        <w:t xml:space="preserve">to </w:t>
      </w:r>
      <w:r>
        <w:rPr>
          <w:spacing w:val="1"/>
        </w:rPr>
        <w:t>re</w:t>
      </w:r>
      <w:r>
        <w:t>v</w:t>
      </w:r>
      <w:r>
        <w:rPr>
          <w:spacing w:val="-2"/>
        </w:rPr>
        <w:t>i</w:t>
      </w:r>
      <w:r>
        <w:rPr>
          <w:spacing w:val="1"/>
        </w:rPr>
        <w:t>e</w:t>
      </w:r>
      <w:r>
        <w:t>w a c</w:t>
      </w:r>
      <w:r>
        <w:rPr>
          <w:spacing w:val="2"/>
        </w:rPr>
        <w:t>a</w:t>
      </w:r>
      <w:r>
        <w:t xml:space="preserve">se </w:t>
      </w:r>
      <w:r>
        <w:rPr>
          <w:spacing w:val="2"/>
        </w:rPr>
        <w:t>p</w:t>
      </w:r>
      <w:r>
        <w:rPr>
          <w:spacing w:val="1"/>
        </w:rPr>
        <w:t>l</w:t>
      </w:r>
      <w:r>
        <w:t>a</w:t>
      </w:r>
      <w:r>
        <w:rPr>
          <w:spacing w:val="-1"/>
        </w:rPr>
        <w:t>n</w:t>
      </w:r>
      <w:r>
        <w:t>,</w:t>
      </w:r>
      <w:r>
        <w:rPr>
          <w:spacing w:val="2"/>
        </w:rPr>
        <w:t xml:space="preserve"> </w:t>
      </w:r>
      <w:r>
        <w:rPr>
          <w:spacing w:val="1"/>
        </w:rPr>
        <w:t>e</w:t>
      </w:r>
      <w:r>
        <w:t>x</w:t>
      </w:r>
      <w:r>
        <w:rPr>
          <w:spacing w:val="-2"/>
        </w:rPr>
        <w:t>i</w:t>
      </w:r>
      <w:r>
        <w:t>s</w:t>
      </w:r>
      <w:r>
        <w:rPr>
          <w:spacing w:val="3"/>
        </w:rPr>
        <w:t>t</w:t>
      </w:r>
      <w:r>
        <w:rPr>
          <w:spacing w:val="-2"/>
        </w:rPr>
        <w:t>i</w:t>
      </w:r>
      <w:r>
        <w:t>ng</w:t>
      </w:r>
      <w:r>
        <w:rPr>
          <w:spacing w:val="2"/>
        </w:rPr>
        <w:t xml:space="preserve"> </w:t>
      </w:r>
      <w:r>
        <w:t>rec</w:t>
      </w:r>
      <w:r>
        <w:rPr>
          <w:spacing w:val="-1"/>
        </w:rPr>
        <w:t>o</w:t>
      </w:r>
      <w:r>
        <w:rPr>
          <w:spacing w:val="3"/>
        </w:rPr>
        <w:t>r</w:t>
      </w:r>
      <w:r>
        <w:t xml:space="preserve">ds </w:t>
      </w:r>
      <w:r>
        <w:rPr>
          <w:spacing w:val="1"/>
        </w:rPr>
        <w:t>(</w:t>
      </w:r>
      <w:r>
        <w:t>s</w:t>
      </w:r>
      <w:r>
        <w:rPr>
          <w:spacing w:val="1"/>
        </w:rPr>
        <w:t>u</w:t>
      </w:r>
      <w:r>
        <w:t xml:space="preserve">ch </w:t>
      </w:r>
      <w:r>
        <w:rPr>
          <w:spacing w:val="2"/>
        </w:rPr>
        <w:t>a</w:t>
      </w:r>
      <w:r>
        <w:t>s</w:t>
      </w:r>
      <w:r>
        <w:rPr>
          <w:spacing w:val="1"/>
        </w:rPr>
        <w:t xml:space="preserve"> </w:t>
      </w:r>
      <w:r>
        <w:rPr>
          <w:spacing w:val="2"/>
        </w:rPr>
        <w:t>c</w:t>
      </w:r>
      <w:r>
        <w:t xml:space="preserve">ase </w:t>
      </w:r>
      <w:r>
        <w:rPr>
          <w:spacing w:val="1"/>
        </w:rPr>
        <w:t>n</w:t>
      </w:r>
      <w:r>
        <w:t>otes)</w:t>
      </w:r>
      <w:r>
        <w:rPr>
          <w:spacing w:val="2"/>
        </w:rPr>
        <w:t xml:space="preserve"> </w:t>
      </w:r>
      <w:r>
        <w:t>m</w:t>
      </w:r>
      <w:r>
        <w:rPr>
          <w:spacing w:val="1"/>
        </w:rPr>
        <w:t>a</w:t>
      </w:r>
      <w:r>
        <w:t>y h</w:t>
      </w:r>
      <w:r>
        <w:rPr>
          <w:spacing w:val="1"/>
        </w:rPr>
        <w:t>o</w:t>
      </w:r>
      <w:r>
        <w:rPr>
          <w:spacing w:val="-2"/>
        </w:rPr>
        <w:t>l</w:t>
      </w:r>
      <w:r>
        <w:t xml:space="preserve">d </w:t>
      </w:r>
      <w:r>
        <w:rPr>
          <w:spacing w:val="2"/>
        </w:rPr>
        <w:t>u</w:t>
      </w:r>
      <w:r>
        <w:t>se</w:t>
      </w:r>
      <w:r>
        <w:rPr>
          <w:spacing w:val="2"/>
        </w:rPr>
        <w:t>f</w:t>
      </w:r>
      <w:r>
        <w:t>ul</w:t>
      </w:r>
      <w:r>
        <w:rPr>
          <w:spacing w:val="2"/>
        </w:rPr>
        <w:t xml:space="preserve"> </w:t>
      </w:r>
      <w:r>
        <w:rPr>
          <w:spacing w:val="-2"/>
        </w:rPr>
        <w:t>i</w:t>
      </w:r>
      <w:r>
        <w:t>n</w:t>
      </w:r>
      <w:r>
        <w:rPr>
          <w:spacing w:val="2"/>
        </w:rPr>
        <w:t>f</w:t>
      </w:r>
      <w:r>
        <w:t>or</w:t>
      </w:r>
      <w:r>
        <w:rPr>
          <w:spacing w:val="1"/>
        </w:rPr>
        <w:t>m</w:t>
      </w:r>
      <w:r>
        <w:t>at</w:t>
      </w:r>
      <w:r>
        <w:rPr>
          <w:spacing w:val="1"/>
        </w:rPr>
        <w:t>i</w:t>
      </w:r>
      <w:r>
        <w:t xml:space="preserve">on </w:t>
      </w:r>
      <w:r>
        <w:rPr>
          <w:spacing w:val="1"/>
        </w:rPr>
        <w:t>a</w:t>
      </w:r>
      <w:r>
        <w:t>b</w:t>
      </w:r>
      <w:r>
        <w:rPr>
          <w:spacing w:val="-1"/>
        </w:rPr>
        <w:t>o</w:t>
      </w:r>
      <w:r>
        <w:t>ut</w:t>
      </w:r>
      <w:r>
        <w:rPr>
          <w:spacing w:val="1"/>
        </w:rPr>
        <w:t xml:space="preserve"> ho</w:t>
      </w:r>
      <w:r>
        <w:t>w</w:t>
      </w:r>
      <w:r>
        <w:rPr>
          <w:spacing w:val="-3"/>
        </w:rPr>
        <w:t xml:space="preserve"> </w:t>
      </w:r>
      <w:r>
        <w:rPr>
          <w:spacing w:val="3"/>
        </w:rPr>
        <w:t>t</w:t>
      </w:r>
      <w:r>
        <w:t xml:space="preserve">he </w:t>
      </w:r>
      <w:r>
        <w:rPr>
          <w:spacing w:val="3"/>
        </w:rPr>
        <w:t>f</w:t>
      </w:r>
      <w:r>
        <w:t>am</w:t>
      </w:r>
      <w:r>
        <w:rPr>
          <w:spacing w:val="1"/>
        </w:rPr>
        <w:t>il</w:t>
      </w:r>
      <w:r>
        <w:t>y</w:t>
      </w:r>
      <w:r>
        <w:rPr>
          <w:spacing w:val="-2"/>
        </w:rPr>
        <w:t xml:space="preserve"> </w:t>
      </w:r>
      <w:r>
        <w:rPr>
          <w:spacing w:val="1"/>
        </w:rPr>
        <w:t>g</w:t>
      </w:r>
      <w:r>
        <w:t>ro</w:t>
      </w:r>
      <w:r>
        <w:rPr>
          <w:spacing w:val="1"/>
        </w:rPr>
        <w:t>u</w:t>
      </w:r>
      <w:r>
        <w:t>p has</w:t>
      </w:r>
      <w:r>
        <w:rPr>
          <w:spacing w:val="3"/>
        </w:rPr>
        <w:t xml:space="preserve"> </w:t>
      </w:r>
      <w:r>
        <w:t>p</w:t>
      </w:r>
      <w:r>
        <w:rPr>
          <w:spacing w:val="-1"/>
        </w:rPr>
        <w:t>a</w:t>
      </w:r>
      <w:r>
        <w:t>r</w:t>
      </w:r>
      <w:r>
        <w:rPr>
          <w:spacing w:val="3"/>
        </w:rPr>
        <w:t>t</w:t>
      </w:r>
      <w:r>
        <w:rPr>
          <w:spacing w:val="-2"/>
        </w:rPr>
        <w:t>i</w:t>
      </w:r>
      <w:r>
        <w:rPr>
          <w:spacing w:val="2"/>
        </w:rPr>
        <w:t>c</w:t>
      </w:r>
      <w:r>
        <w:rPr>
          <w:spacing w:val="-2"/>
        </w:rPr>
        <w:t>i</w:t>
      </w:r>
      <w:r>
        <w:t>p</w:t>
      </w:r>
      <w:r>
        <w:rPr>
          <w:spacing w:val="-1"/>
        </w:rPr>
        <w:t>a</w:t>
      </w:r>
      <w:r>
        <w:rPr>
          <w:spacing w:val="3"/>
        </w:rPr>
        <w:t>t</w:t>
      </w:r>
      <w:r>
        <w:t>ed</w:t>
      </w:r>
      <w:r>
        <w:rPr>
          <w:spacing w:val="9"/>
        </w:rPr>
        <w:t xml:space="preserve"> </w:t>
      </w:r>
      <w:r>
        <w:rPr>
          <w:spacing w:val="-2"/>
        </w:rPr>
        <w:t>i</w:t>
      </w:r>
      <w:r>
        <w:t xml:space="preserve">n </w:t>
      </w:r>
      <w:r>
        <w:rPr>
          <w:spacing w:val="1"/>
        </w:rPr>
        <w:t>me</w:t>
      </w:r>
      <w:r>
        <w:t>eti</w:t>
      </w:r>
      <w:r>
        <w:rPr>
          <w:spacing w:val="-1"/>
        </w:rPr>
        <w:t>n</w:t>
      </w:r>
      <w:r>
        <w:rPr>
          <w:spacing w:val="1"/>
        </w:rPr>
        <w:t>g</w:t>
      </w:r>
      <w:r>
        <w:t>s</w:t>
      </w:r>
      <w:r>
        <w:rPr>
          <w:spacing w:val="1"/>
        </w:rPr>
        <w:t xml:space="preserve"> </w:t>
      </w:r>
      <w:r>
        <w:t>p</w:t>
      </w:r>
      <w:r>
        <w:rPr>
          <w:spacing w:val="2"/>
        </w:rPr>
        <w:t>r</w:t>
      </w:r>
      <w:r>
        <w:rPr>
          <w:spacing w:val="1"/>
        </w:rPr>
        <w:t>e</w:t>
      </w:r>
      <w:r>
        <w:t>v</w:t>
      </w:r>
      <w:r>
        <w:rPr>
          <w:spacing w:val="-2"/>
        </w:rPr>
        <w:t>i</w:t>
      </w:r>
      <w:r>
        <w:rPr>
          <w:spacing w:val="1"/>
        </w:rPr>
        <w:t>o</w:t>
      </w:r>
      <w:r>
        <w:t>u</w:t>
      </w:r>
      <w:r>
        <w:rPr>
          <w:spacing w:val="1"/>
        </w:rPr>
        <w:t>sl</w:t>
      </w:r>
      <w:r>
        <w:rPr>
          <w:spacing w:val="-3"/>
        </w:rPr>
        <w:t>y</w:t>
      </w:r>
      <w:r>
        <w:t xml:space="preserve">, </w:t>
      </w:r>
      <w:r>
        <w:rPr>
          <w:rFonts w:cs="Arial"/>
        </w:rPr>
        <w:t>a</w:t>
      </w:r>
      <w:r>
        <w:rPr>
          <w:rFonts w:cs="Arial"/>
          <w:spacing w:val="-1"/>
        </w:rPr>
        <w:t>n</w:t>
      </w:r>
      <w:r>
        <w:rPr>
          <w:rFonts w:cs="Arial"/>
        </w:rPr>
        <w:t xml:space="preserve">d </w:t>
      </w:r>
      <w:r>
        <w:rPr>
          <w:rFonts w:cs="Arial"/>
          <w:spacing w:val="2"/>
        </w:rPr>
        <w:t>h</w:t>
      </w:r>
      <w:r>
        <w:rPr>
          <w:rFonts w:cs="Arial"/>
          <w:spacing w:val="1"/>
        </w:rPr>
        <w:t>o</w:t>
      </w:r>
      <w:r>
        <w:rPr>
          <w:rFonts w:cs="Arial"/>
        </w:rPr>
        <w:t xml:space="preserve">w </w:t>
      </w:r>
      <w:r>
        <w:rPr>
          <w:rFonts w:cs="Arial"/>
          <w:spacing w:val="-2"/>
        </w:rPr>
        <w:t>w</w:t>
      </w:r>
      <w:r>
        <w:rPr>
          <w:rFonts w:cs="Arial"/>
          <w:spacing w:val="1"/>
        </w:rPr>
        <w:t>el</w:t>
      </w:r>
      <w:r>
        <w:rPr>
          <w:rFonts w:cs="Arial"/>
        </w:rPr>
        <w:t>l t</w:t>
      </w:r>
      <w:r>
        <w:rPr>
          <w:rFonts w:cs="Arial"/>
          <w:spacing w:val="1"/>
        </w:rPr>
        <w:t>h</w:t>
      </w:r>
      <w:r>
        <w:rPr>
          <w:rFonts w:cs="Arial"/>
        </w:rPr>
        <w:t>e pro</w:t>
      </w:r>
      <w:r>
        <w:rPr>
          <w:rFonts w:cs="Arial"/>
          <w:spacing w:val="1"/>
        </w:rPr>
        <w:t>c</w:t>
      </w:r>
      <w:r>
        <w:rPr>
          <w:rFonts w:cs="Arial"/>
        </w:rPr>
        <w:t>e</w:t>
      </w:r>
      <w:r>
        <w:rPr>
          <w:rFonts w:cs="Arial"/>
          <w:spacing w:val="1"/>
        </w:rPr>
        <w:t>s</w:t>
      </w:r>
      <w:r>
        <w:rPr>
          <w:rFonts w:cs="Arial"/>
        </w:rPr>
        <w:t>s</w:t>
      </w:r>
      <w:r>
        <w:rPr>
          <w:rFonts w:cs="Arial"/>
          <w:spacing w:val="3"/>
        </w:rPr>
        <w:t xml:space="preserve"> </w:t>
      </w:r>
      <w:r>
        <w:rPr>
          <w:rFonts w:cs="Arial"/>
          <w:spacing w:val="-4"/>
        </w:rPr>
        <w:t>w</w:t>
      </w:r>
      <w:r>
        <w:rPr>
          <w:rFonts w:cs="Arial"/>
        </w:rPr>
        <w:t>or</w:t>
      </w:r>
      <w:r>
        <w:rPr>
          <w:rFonts w:cs="Arial"/>
          <w:spacing w:val="2"/>
        </w:rPr>
        <w:t>k</w:t>
      </w:r>
      <w:r>
        <w:rPr>
          <w:rFonts w:cs="Arial"/>
        </w:rPr>
        <w:t>e</w:t>
      </w:r>
      <w:r>
        <w:rPr>
          <w:rFonts w:cs="Arial"/>
          <w:spacing w:val="-1"/>
        </w:rPr>
        <w:t>d</w:t>
      </w:r>
      <w:r>
        <w:rPr>
          <w:rFonts w:cs="Arial"/>
        </w:rPr>
        <w:t>.</w:t>
      </w:r>
      <w:r>
        <w:rPr>
          <w:rFonts w:cs="Arial"/>
          <w:spacing w:val="4"/>
        </w:rPr>
        <w:t xml:space="preserve"> </w:t>
      </w:r>
      <w:r>
        <w:rPr>
          <w:rFonts w:cs="Arial"/>
        </w:rPr>
        <w:t>C</w:t>
      </w:r>
      <w:r>
        <w:rPr>
          <w:rFonts w:cs="Arial"/>
          <w:spacing w:val="2"/>
        </w:rPr>
        <w:t>o</w:t>
      </w:r>
      <w:r>
        <w:rPr>
          <w:rFonts w:cs="Arial"/>
        </w:rPr>
        <w:t>nti</w:t>
      </w:r>
      <w:r>
        <w:rPr>
          <w:rFonts w:cs="Arial"/>
          <w:spacing w:val="1"/>
        </w:rPr>
        <w:t>n</w:t>
      </w:r>
      <w:r>
        <w:rPr>
          <w:rFonts w:cs="Arial"/>
        </w:rPr>
        <w:t>ue to</w:t>
      </w:r>
      <w:r>
        <w:rPr>
          <w:rFonts w:cs="Arial"/>
          <w:spacing w:val="3"/>
        </w:rPr>
        <w:t xml:space="preserve"> </w:t>
      </w:r>
      <w:r>
        <w:rPr>
          <w:rFonts w:cs="Arial"/>
        </w:rPr>
        <w:t>as</w:t>
      </w:r>
      <w:r>
        <w:rPr>
          <w:rFonts w:cs="Arial"/>
          <w:spacing w:val="1"/>
        </w:rPr>
        <w:t>s</w:t>
      </w:r>
      <w:r>
        <w:rPr>
          <w:rFonts w:cs="Arial"/>
        </w:rPr>
        <w:t xml:space="preserve">ess </w:t>
      </w:r>
      <w:r>
        <w:rPr>
          <w:rFonts w:cs="Arial"/>
          <w:spacing w:val="1"/>
        </w:rPr>
        <w:t>th</w:t>
      </w:r>
      <w:r>
        <w:rPr>
          <w:rFonts w:cs="Arial"/>
        </w:rPr>
        <w:t xml:space="preserve">e </w:t>
      </w:r>
      <w:r>
        <w:rPr>
          <w:rFonts w:cs="Arial"/>
          <w:spacing w:val="3"/>
        </w:rPr>
        <w:t>f</w:t>
      </w:r>
      <w:r>
        <w:rPr>
          <w:rFonts w:cs="Arial"/>
        </w:rPr>
        <w:t>am</w:t>
      </w:r>
      <w:r>
        <w:rPr>
          <w:rFonts w:cs="Arial"/>
          <w:spacing w:val="1"/>
        </w:rPr>
        <w:t>il</w:t>
      </w:r>
      <w:r>
        <w:rPr>
          <w:rFonts w:cs="Arial"/>
        </w:rPr>
        <w:t>y</w:t>
      </w:r>
      <w:r>
        <w:rPr>
          <w:rFonts w:cs="Arial"/>
          <w:spacing w:val="-2"/>
        </w:rPr>
        <w:t>’</w:t>
      </w:r>
      <w:r>
        <w:rPr>
          <w:rFonts w:cs="Arial"/>
        </w:rPr>
        <w:t>s</w:t>
      </w:r>
      <w:r>
        <w:rPr>
          <w:rFonts w:cs="Arial"/>
          <w:spacing w:val="1"/>
        </w:rPr>
        <w:t xml:space="preserve"> </w:t>
      </w:r>
      <w:r>
        <w:rPr>
          <w:rFonts w:cs="Arial"/>
        </w:rPr>
        <w:t>c</w:t>
      </w:r>
      <w:r>
        <w:rPr>
          <w:rFonts w:cs="Arial"/>
          <w:spacing w:val="1"/>
        </w:rPr>
        <w:t>a</w:t>
      </w:r>
      <w:r>
        <w:rPr>
          <w:rFonts w:cs="Arial"/>
        </w:rPr>
        <w:t>p</w:t>
      </w:r>
      <w:r>
        <w:rPr>
          <w:rFonts w:cs="Arial"/>
          <w:spacing w:val="-1"/>
        </w:rPr>
        <w:t>a</w:t>
      </w:r>
      <w:r>
        <w:rPr>
          <w:rFonts w:cs="Arial"/>
          <w:spacing w:val="2"/>
        </w:rPr>
        <w:t>c</w:t>
      </w:r>
      <w:r>
        <w:rPr>
          <w:rFonts w:cs="Arial"/>
          <w:spacing w:val="-2"/>
        </w:rPr>
        <w:t>i</w:t>
      </w:r>
      <w:r>
        <w:rPr>
          <w:rFonts w:cs="Arial"/>
          <w:spacing w:val="3"/>
        </w:rPr>
        <w:t>t</w:t>
      </w:r>
      <w:r>
        <w:rPr>
          <w:rFonts w:cs="Arial"/>
        </w:rPr>
        <w:t xml:space="preserve">y </w:t>
      </w:r>
      <w:r>
        <w:t>d</w:t>
      </w:r>
      <w:r>
        <w:rPr>
          <w:spacing w:val="-1"/>
        </w:rPr>
        <w:t>u</w:t>
      </w:r>
      <w:r>
        <w:rPr>
          <w:spacing w:val="3"/>
        </w:rPr>
        <w:t>r</w:t>
      </w:r>
      <w:r>
        <w:rPr>
          <w:spacing w:val="-2"/>
        </w:rPr>
        <w:t>i</w:t>
      </w:r>
      <w:r>
        <w:t>ng</w:t>
      </w:r>
      <w:r>
        <w:rPr>
          <w:spacing w:val="2"/>
        </w:rPr>
        <w:t xml:space="preserve"> </w:t>
      </w:r>
      <w:r>
        <w:t>the me</w:t>
      </w:r>
      <w:r>
        <w:rPr>
          <w:spacing w:val="-1"/>
        </w:rPr>
        <w:t>e</w:t>
      </w:r>
      <w:r>
        <w:rPr>
          <w:spacing w:val="3"/>
        </w:rPr>
        <w:t>t</w:t>
      </w:r>
      <w:r>
        <w:rPr>
          <w:spacing w:val="-2"/>
        </w:rPr>
        <w:t>i</w:t>
      </w:r>
      <w:r>
        <w:t>ng</w:t>
      </w:r>
      <w:r>
        <w:rPr>
          <w:spacing w:val="4"/>
        </w:rPr>
        <w:t xml:space="preserve"> </w:t>
      </w:r>
      <w:r>
        <w:rPr>
          <w:spacing w:val="-2"/>
        </w:rPr>
        <w:t>i</w:t>
      </w:r>
      <w:r>
        <w:t>f</w:t>
      </w:r>
      <w:r>
        <w:rPr>
          <w:spacing w:val="4"/>
        </w:rPr>
        <w:t xml:space="preserve"> </w:t>
      </w:r>
      <w:r>
        <w:rPr>
          <w:spacing w:val="-3"/>
        </w:rPr>
        <w:t>y</w:t>
      </w:r>
      <w:r>
        <w:t>ou</w:t>
      </w:r>
      <w:r>
        <w:rPr>
          <w:spacing w:val="2"/>
        </w:rPr>
        <w:t xml:space="preserve"> </w:t>
      </w:r>
      <w:r>
        <w:t>are</w:t>
      </w:r>
      <w:r>
        <w:rPr>
          <w:spacing w:val="1"/>
        </w:rPr>
        <w:t xml:space="preserve"> </w:t>
      </w:r>
      <w:r>
        <w:t>u</w:t>
      </w:r>
      <w:r>
        <w:rPr>
          <w:spacing w:val="1"/>
        </w:rPr>
        <w:t>n</w:t>
      </w:r>
      <w:r>
        <w:t>sure</w:t>
      </w:r>
      <w:r>
        <w:rPr>
          <w:spacing w:val="3"/>
        </w:rPr>
        <w:t xml:space="preserve"> </w:t>
      </w:r>
      <w:r>
        <w:t>a</w:t>
      </w:r>
      <w:r>
        <w:rPr>
          <w:spacing w:val="-1"/>
        </w:rPr>
        <w:t>b</w:t>
      </w:r>
      <w:r>
        <w:rPr>
          <w:spacing w:val="1"/>
        </w:rPr>
        <w:t>o</w:t>
      </w:r>
      <w:r>
        <w:t>ut</w:t>
      </w:r>
      <w:r>
        <w:rPr>
          <w:spacing w:val="1"/>
        </w:rPr>
        <w:t xml:space="preserve"> </w:t>
      </w:r>
      <w:r>
        <w:t>th</w:t>
      </w:r>
      <w:r>
        <w:rPr>
          <w:spacing w:val="1"/>
        </w:rPr>
        <w:t>e</w:t>
      </w:r>
      <w:r>
        <w:rPr>
          <w:spacing w:val="-2"/>
        </w:rPr>
        <w:t>i</w:t>
      </w:r>
      <w:r>
        <w:t>r</w:t>
      </w:r>
      <w:r>
        <w:rPr>
          <w:spacing w:val="1"/>
        </w:rPr>
        <w:t xml:space="preserve"> a</w:t>
      </w:r>
      <w:r>
        <w:t>bi</w:t>
      </w:r>
      <w:r>
        <w:rPr>
          <w:spacing w:val="1"/>
        </w:rPr>
        <w:t>l</w:t>
      </w:r>
      <w:r>
        <w:rPr>
          <w:spacing w:val="-2"/>
        </w:rPr>
        <w:t>i</w:t>
      </w:r>
      <w:r>
        <w:rPr>
          <w:spacing w:val="3"/>
        </w:rPr>
        <w:t>t</w:t>
      </w:r>
      <w:r>
        <w:t>y</w:t>
      </w:r>
      <w:r>
        <w:rPr>
          <w:spacing w:val="-2"/>
        </w:rPr>
        <w:t xml:space="preserve"> </w:t>
      </w:r>
      <w:r>
        <w:t xml:space="preserve">to </w:t>
      </w:r>
      <w:r>
        <w:rPr>
          <w:spacing w:val="2"/>
        </w:rPr>
        <w:t>c</w:t>
      </w:r>
      <w:r>
        <w:t>ome</w:t>
      </w:r>
      <w:r>
        <w:rPr>
          <w:spacing w:val="1"/>
        </w:rPr>
        <w:t xml:space="preserve"> </w:t>
      </w:r>
      <w:r>
        <w:t>to</w:t>
      </w:r>
      <w:r>
        <w:rPr>
          <w:spacing w:val="1"/>
        </w:rPr>
        <w:t>g</w:t>
      </w:r>
      <w:r>
        <w:t>ether</w:t>
      </w:r>
      <w:r>
        <w:rPr>
          <w:spacing w:val="3"/>
        </w:rPr>
        <w:t xml:space="preserve"> </w:t>
      </w:r>
      <w:r>
        <w:t>p</w:t>
      </w:r>
      <w:r>
        <w:rPr>
          <w:spacing w:val="2"/>
        </w:rPr>
        <w:t>r</w:t>
      </w:r>
      <w:r>
        <w:t>o</w:t>
      </w:r>
      <w:r>
        <w:rPr>
          <w:spacing w:val="-1"/>
        </w:rPr>
        <w:t>d</w:t>
      </w:r>
      <w:r>
        <w:t>uc</w:t>
      </w:r>
      <w:r>
        <w:rPr>
          <w:spacing w:val="2"/>
        </w:rPr>
        <w:t>t</w:t>
      </w:r>
      <w:r>
        <w:rPr>
          <w:spacing w:val="1"/>
        </w:rPr>
        <w:t>i</w:t>
      </w:r>
      <w:r>
        <w:t>v</w:t>
      </w:r>
      <w:r>
        <w:rPr>
          <w:spacing w:val="1"/>
        </w:rPr>
        <w:t>el</w:t>
      </w:r>
      <w:r>
        <w:t>y</w:t>
      </w:r>
      <w:r>
        <w:rPr>
          <w:spacing w:val="-2"/>
        </w:rPr>
        <w:t xml:space="preserve"> </w:t>
      </w:r>
      <w:r>
        <w:rPr>
          <w:spacing w:val="1"/>
        </w:rPr>
        <w:t>i</w:t>
      </w:r>
      <w:r>
        <w:t>n pr</w:t>
      </w:r>
      <w:r>
        <w:rPr>
          <w:spacing w:val="1"/>
        </w:rPr>
        <w:t>i</w:t>
      </w:r>
      <w:r>
        <w:t>vate</w:t>
      </w:r>
      <w:r>
        <w:rPr>
          <w:spacing w:val="1"/>
        </w:rPr>
        <w:t xml:space="preserve"> </w:t>
      </w:r>
      <w:r>
        <w:rPr>
          <w:spacing w:val="3"/>
        </w:rPr>
        <w:t>f</w:t>
      </w:r>
      <w:r>
        <w:t>am</w:t>
      </w:r>
      <w:r>
        <w:rPr>
          <w:spacing w:val="1"/>
        </w:rPr>
        <w:t>il</w:t>
      </w:r>
      <w:r>
        <w:t>y</w:t>
      </w:r>
      <w:r>
        <w:rPr>
          <w:spacing w:val="-2"/>
        </w:rPr>
        <w:t xml:space="preserve"> </w:t>
      </w:r>
      <w:r>
        <w:t>t</w:t>
      </w:r>
      <w:r>
        <w:rPr>
          <w:spacing w:val="-2"/>
        </w:rPr>
        <w:t>i</w:t>
      </w:r>
      <w:r>
        <w:rPr>
          <w:spacing w:val="3"/>
        </w:rPr>
        <w:t>m</w:t>
      </w:r>
      <w:r>
        <w:t>e,</w:t>
      </w:r>
      <w:r>
        <w:rPr>
          <w:spacing w:val="1"/>
        </w:rPr>
        <w:t xml:space="preserve"> </w:t>
      </w:r>
      <w:r>
        <w:t>or</w:t>
      </w:r>
      <w:r>
        <w:rPr>
          <w:spacing w:val="1"/>
        </w:rPr>
        <w:t xml:space="preserve"> </w:t>
      </w:r>
      <w:r>
        <w:rPr>
          <w:spacing w:val="-2"/>
        </w:rPr>
        <w:t>i</w:t>
      </w:r>
      <w:r>
        <w:t>f</w:t>
      </w:r>
      <w:r>
        <w:rPr>
          <w:spacing w:val="4"/>
        </w:rPr>
        <w:t xml:space="preserve"> </w:t>
      </w:r>
      <w:r>
        <w:t>you</w:t>
      </w:r>
      <w:r>
        <w:rPr>
          <w:spacing w:val="2"/>
        </w:rPr>
        <w:t xml:space="preserve"> </w:t>
      </w:r>
      <w:r>
        <w:rPr>
          <w:spacing w:val="-2"/>
        </w:rPr>
        <w:t>w</w:t>
      </w:r>
      <w:r>
        <w:t>ere</w:t>
      </w:r>
      <w:r>
        <w:rPr>
          <w:spacing w:val="3"/>
        </w:rPr>
        <w:t xml:space="preserve"> </w:t>
      </w:r>
      <w:r>
        <w:t>u</w:t>
      </w:r>
      <w:r>
        <w:rPr>
          <w:spacing w:val="-1"/>
        </w:rPr>
        <w:t>n</w:t>
      </w:r>
      <w:r>
        <w:rPr>
          <w:spacing w:val="1"/>
        </w:rPr>
        <w:t>ab</w:t>
      </w:r>
      <w:r>
        <w:rPr>
          <w:spacing w:val="-2"/>
        </w:rPr>
        <w:t>l</w:t>
      </w:r>
      <w:r>
        <w:t xml:space="preserve">e </w:t>
      </w:r>
      <w:r>
        <w:rPr>
          <w:spacing w:val="1"/>
        </w:rPr>
        <w:t>t</w:t>
      </w:r>
      <w:r>
        <w:t xml:space="preserve">o </w:t>
      </w:r>
      <w:r>
        <w:rPr>
          <w:spacing w:val="2"/>
        </w:rPr>
        <w:t>o</w:t>
      </w:r>
      <w:r>
        <w:t>bt</w:t>
      </w:r>
      <w:r>
        <w:rPr>
          <w:spacing w:val="2"/>
        </w:rPr>
        <w:t>a</w:t>
      </w:r>
      <w:r>
        <w:rPr>
          <w:spacing w:val="1"/>
        </w:rPr>
        <w:t>i</w:t>
      </w:r>
      <w:r>
        <w:t xml:space="preserve">n </w:t>
      </w:r>
      <w:r>
        <w:rPr>
          <w:spacing w:val="1"/>
        </w:rPr>
        <w:t>r</w:t>
      </w:r>
      <w:r>
        <w:t>e</w:t>
      </w:r>
      <w:r>
        <w:rPr>
          <w:spacing w:val="6"/>
        </w:rPr>
        <w:t>l</w:t>
      </w:r>
      <w:r>
        <w:rPr>
          <w:spacing w:val="1"/>
        </w:rPr>
        <w:t>e</w:t>
      </w:r>
      <w:r>
        <w:rPr>
          <w:spacing w:val="-3"/>
        </w:rPr>
        <w:t>v</w:t>
      </w:r>
      <w:r>
        <w:rPr>
          <w:spacing w:val="1"/>
        </w:rPr>
        <w:t>a</w:t>
      </w:r>
      <w:r>
        <w:t>nt</w:t>
      </w:r>
      <w:r>
        <w:rPr>
          <w:spacing w:val="1"/>
        </w:rPr>
        <w:t xml:space="preserve"> i</w:t>
      </w:r>
      <w:r>
        <w:t>n</w:t>
      </w:r>
      <w:r>
        <w:rPr>
          <w:spacing w:val="2"/>
        </w:rPr>
        <w:t>f</w:t>
      </w:r>
      <w:r>
        <w:t>or</w:t>
      </w:r>
      <w:r>
        <w:rPr>
          <w:spacing w:val="1"/>
        </w:rPr>
        <w:t>m</w:t>
      </w:r>
      <w:r>
        <w:t>ati</w:t>
      </w:r>
      <w:r>
        <w:rPr>
          <w:spacing w:val="1"/>
        </w:rPr>
        <w:t>o</w:t>
      </w:r>
      <w:r>
        <w:t xml:space="preserve">n </w:t>
      </w:r>
      <w:r>
        <w:rPr>
          <w:spacing w:val="1"/>
        </w:rPr>
        <w:t>(o</w:t>
      </w:r>
      <w:r>
        <w:t>r</w:t>
      </w:r>
      <w:r>
        <w:rPr>
          <w:spacing w:val="1"/>
        </w:rPr>
        <w:t xml:space="preserve"> </w:t>
      </w:r>
      <w:r>
        <w:rPr>
          <w:spacing w:val="-2"/>
        </w:rPr>
        <w:t>li</w:t>
      </w:r>
      <w:r>
        <w:t>t</w:t>
      </w:r>
      <w:r>
        <w:rPr>
          <w:spacing w:val="3"/>
        </w:rPr>
        <w:t>t</w:t>
      </w:r>
      <w:r>
        <w:rPr>
          <w:spacing w:val="-2"/>
        </w:rPr>
        <w:t>l</w:t>
      </w:r>
      <w:r>
        <w:t>e</w:t>
      </w:r>
      <w:r>
        <w:rPr>
          <w:spacing w:val="3"/>
        </w:rPr>
        <w:t xml:space="preserve"> </w:t>
      </w:r>
      <w:r>
        <w:rPr>
          <w:spacing w:val="-2"/>
        </w:rPr>
        <w:t>w</w:t>
      </w:r>
      <w:r>
        <w:rPr>
          <w:spacing w:val="1"/>
        </w:rPr>
        <w:t>a</w:t>
      </w:r>
      <w:r>
        <w:t xml:space="preserve">s </w:t>
      </w:r>
      <w:r>
        <w:rPr>
          <w:spacing w:val="2"/>
        </w:rPr>
        <w:t>k</w:t>
      </w:r>
      <w:r>
        <w:t>n</w:t>
      </w:r>
      <w:r>
        <w:rPr>
          <w:spacing w:val="1"/>
        </w:rPr>
        <w:t>o</w:t>
      </w:r>
      <w:r>
        <w:rPr>
          <w:spacing w:val="-4"/>
        </w:rPr>
        <w:t>w</w:t>
      </w:r>
      <w:r>
        <w:t>n)</w:t>
      </w:r>
      <w:r>
        <w:rPr>
          <w:spacing w:val="1"/>
        </w:rPr>
        <w:t xml:space="preserve"> a</w:t>
      </w:r>
      <w:r>
        <w:t>b</w:t>
      </w:r>
      <w:r>
        <w:rPr>
          <w:spacing w:val="1"/>
        </w:rPr>
        <w:t>o</w:t>
      </w:r>
      <w:r>
        <w:t>ut</w:t>
      </w:r>
      <w:r>
        <w:rPr>
          <w:spacing w:val="1"/>
        </w:rPr>
        <w:t xml:space="preserve"> </w:t>
      </w:r>
      <w:r>
        <w:t>th</w:t>
      </w:r>
      <w:r>
        <w:rPr>
          <w:spacing w:val="1"/>
        </w:rPr>
        <w:t>e</w:t>
      </w:r>
      <w:r>
        <w:rPr>
          <w:spacing w:val="-2"/>
        </w:rPr>
        <w:t>i</w:t>
      </w:r>
      <w:r>
        <w:t>r</w:t>
      </w:r>
      <w:r>
        <w:rPr>
          <w:spacing w:val="1"/>
        </w:rPr>
        <w:t xml:space="preserve"> </w:t>
      </w:r>
      <w:r>
        <w:rPr>
          <w:spacing w:val="3"/>
        </w:rPr>
        <w:t>f</w:t>
      </w:r>
      <w:r>
        <w:t>u</w:t>
      </w:r>
      <w:r>
        <w:rPr>
          <w:spacing w:val="-1"/>
        </w:rPr>
        <w:t>n</w:t>
      </w:r>
      <w:r>
        <w:t>ct</w:t>
      </w:r>
      <w:r>
        <w:rPr>
          <w:spacing w:val="1"/>
        </w:rPr>
        <w:t>i</w:t>
      </w:r>
      <w:r>
        <w:t>o</w:t>
      </w:r>
      <w:r>
        <w:rPr>
          <w:spacing w:val="1"/>
        </w:rPr>
        <w:t>n</w:t>
      </w:r>
      <w:r>
        <w:rPr>
          <w:spacing w:val="-2"/>
        </w:rPr>
        <w:t>i</w:t>
      </w:r>
      <w:r>
        <w:t>ng</w:t>
      </w:r>
      <w:r>
        <w:rPr>
          <w:spacing w:val="2"/>
        </w:rPr>
        <w:t xml:space="preserve"> </w:t>
      </w:r>
      <w:r>
        <w:t>as a</w:t>
      </w:r>
      <w:r>
        <w:rPr>
          <w:spacing w:val="1"/>
        </w:rPr>
        <w:t xml:space="preserve"> g</w:t>
      </w:r>
      <w:r>
        <w:t>ro</w:t>
      </w:r>
      <w:r>
        <w:rPr>
          <w:spacing w:val="1"/>
        </w:rPr>
        <w:t>u</w:t>
      </w:r>
      <w:r>
        <w:t>p p</w:t>
      </w:r>
      <w:r>
        <w:rPr>
          <w:spacing w:val="3"/>
        </w:rPr>
        <w:t>r</w:t>
      </w:r>
      <w:r>
        <w:rPr>
          <w:spacing w:val="-2"/>
        </w:rPr>
        <w:t>i</w:t>
      </w:r>
      <w:r>
        <w:t>or</w:t>
      </w:r>
      <w:r>
        <w:rPr>
          <w:spacing w:val="1"/>
        </w:rPr>
        <w:t xml:space="preserve"> </w:t>
      </w:r>
      <w:r>
        <w:t>to</w:t>
      </w:r>
      <w:r>
        <w:rPr>
          <w:spacing w:val="2"/>
        </w:rPr>
        <w:t xml:space="preserve"> </w:t>
      </w:r>
      <w:r>
        <w:t>the me</w:t>
      </w:r>
      <w:r>
        <w:rPr>
          <w:spacing w:val="-1"/>
        </w:rPr>
        <w:t>e</w:t>
      </w:r>
      <w:r>
        <w:rPr>
          <w:spacing w:val="3"/>
        </w:rPr>
        <w:t>t</w:t>
      </w:r>
      <w:r>
        <w:rPr>
          <w:spacing w:val="-2"/>
        </w:rPr>
        <w:t>i</w:t>
      </w:r>
      <w:r>
        <w:t>n</w:t>
      </w:r>
      <w:r>
        <w:rPr>
          <w:spacing w:val="1"/>
        </w:rPr>
        <w:t>g</w:t>
      </w:r>
      <w:r>
        <w:t>.</w:t>
      </w:r>
    </w:p>
    <w:p w14:paraId="01CD5ADF" w14:textId="40FB8CEE" w:rsidR="00612B86" w:rsidRDefault="00612B86" w:rsidP="00151305">
      <w:pPr>
        <w:pStyle w:val="BodyText"/>
        <w:numPr>
          <w:ilvl w:val="0"/>
          <w:numId w:val="3"/>
        </w:numPr>
        <w:tabs>
          <w:tab w:val="left" w:pos="1846"/>
        </w:tabs>
        <w:spacing w:line="289" w:lineRule="auto"/>
        <w:ind w:left="1846" w:right="1410"/>
        <w:jc w:val="both"/>
      </w:pPr>
      <w:r w:rsidRPr="00096832">
        <w:rPr>
          <w:rFonts w:cs="Arial"/>
          <w:b/>
          <w:bCs/>
          <w:spacing w:val="-1"/>
        </w:rPr>
        <w:t>P</w:t>
      </w:r>
      <w:r w:rsidRPr="00096832">
        <w:rPr>
          <w:rFonts w:cs="Arial"/>
          <w:b/>
          <w:bCs/>
          <w:spacing w:val="-2"/>
        </w:rPr>
        <w:t>r</w:t>
      </w:r>
      <w:r w:rsidRPr="00096832">
        <w:rPr>
          <w:rFonts w:cs="Arial"/>
          <w:b/>
          <w:bCs/>
        </w:rPr>
        <w:t>i</w:t>
      </w:r>
      <w:r w:rsidRPr="00096832">
        <w:rPr>
          <w:rFonts w:cs="Arial"/>
          <w:b/>
          <w:bCs/>
          <w:spacing w:val="-3"/>
        </w:rPr>
        <w:t>va</w:t>
      </w:r>
      <w:r w:rsidRPr="00096832">
        <w:rPr>
          <w:rFonts w:cs="Arial"/>
          <w:b/>
          <w:bCs/>
        </w:rPr>
        <w:t>te</w:t>
      </w:r>
      <w:r w:rsidRPr="00096832">
        <w:rPr>
          <w:rFonts w:cs="Arial"/>
          <w:b/>
          <w:bCs/>
          <w:spacing w:val="-4"/>
        </w:rPr>
        <w:t xml:space="preserve"> </w:t>
      </w:r>
      <w:r w:rsidRPr="00096832">
        <w:rPr>
          <w:rFonts w:cs="Arial"/>
          <w:b/>
          <w:bCs/>
        </w:rPr>
        <w:t>f</w:t>
      </w:r>
      <w:r w:rsidRPr="00096832">
        <w:rPr>
          <w:rFonts w:cs="Arial"/>
          <w:b/>
          <w:bCs/>
          <w:spacing w:val="-3"/>
        </w:rPr>
        <w:t>a</w:t>
      </w:r>
      <w:r w:rsidRPr="00096832">
        <w:rPr>
          <w:rFonts w:cs="Arial"/>
          <w:b/>
          <w:bCs/>
          <w:spacing w:val="-2"/>
        </w:rPr>
        <w:t>mi</w:t>
      </w:r>
      <w:r w:rsidRPr="00096832">
        <w:rPr>
          <w:rFonts w:cs="Arial"/>
          <w:b/>
          <w:bCs/>
        </w:rPr>
        <w:t>ly</w:t>
      </w:r>
      <w:r w:rsidRPr="00096832">
        <w:rPr>
          <w:rFonts w:cs="Arial"/>
          <w:b/>
          <w:bCs/>
          <w:spacing w:val="-4"/>
        </w:rPr>
        <w:t xml:space="preserve"> </w:t>
      </w:r>
      <w:r w:rsidRPr="00096832">
        <w:rPr>
          <w:rFonts w:cs="Arial"/>
          <w:b/>
          <w:bCs/>
          <w:spacing w:val="-2"/>
        </w:rPr>
        <w:t>tim</w:t>
      </w:r>
      <w:r w:rsidRPr="00096832">
        <w:rPr>
          <w:rFonts w:cs="Arial"/>
          <w:b/>
          <w:bCs/>
        </w:rPr>
        <w:t xml:space="preserve">e </w:t>
      </w:r>
      <w:r w:rsidRPr="00096832">
        <w:rPr>
          <w:rFonts w:cs="Arial"/>
        </w:rPr>
        <w:t>—</w:t>
      </w:r>
      <w:r w:rsidRPr="00096832">
        <w:rPr>
          <w:rFonts w:cs="Arial"/>
          <w:spacing w:val="-14"/>
        </w:rPr>
        <w:t xml:space="preserve"> </w:t>
      </w:r>
      <w:r>
        <w:t>a</w:t>
      </w:r>
      <w:r w:rsidRPr="00096832">
        <w:rPr>
          <w:spacing w:val="-4"/>
        </w:rPr>
        <w:t>l</w:t>
      </w:r>
      <w:r>
        <w:t>l</w:t>
      </w:r>
      <w:r w:rsidRPr="00096832">
        <w:rPr>
          <w:spacing w:val="-3"/>
        </w:rPr>
        <w:t xml:space="preserve"> </w:t>
      </w:r>
      <w:r>
        <w:t>r</w:t>
      </w:r>
      <w:r w:rsidRPr="00096832">
        <w:rPr>
          <w:spacing w:val="-3"/>
        </w:rPr>
        <w:t>e</w:t>
      </w:r>
      <w:r>
        <w:t>a</w:t>
      </w:r>
      <w:r w:rsidRPr="00096832">
        <w:rPr>
          <w:spacing w:val="-3"/>
        </w:rPr>
        <w:t>s</w:t>
      </w:r>
      <w:r>
        <w:t>o</w:t>
      </w:r>
      <w:r w:rsidRPr="00096832">
        <w:rPr>
          <w:spacing w:val="-4"/>
        </w:rPr>
        <w:t>n</w:t>
      </w:r>
      <w:r>
        <w:t>a</w:t>
      </w:r>
      <w:r w:rsidRPr="00096832">
        <w:rPr>
          <w:spacing w:val="-1"/>
        </w:rPr>
        <w:t>b</w:t>
      </w:r>
      <w:r w:rsidRPr="00096832">
        <w:rPr>
          <w:spacing w:val="-4"/>
        </w:rPr>
        <w:t>l</w:t>
      </w:r>
      <w:r>
        <w:t>e</w:t>
      </w:r>
      <w:r w:rsidRPr="00096832">
        <w:rPr>
          <w:spacing w:val="-2"/>
        </w:rPr>
        <w:t xml:space="preserve"> </w:t>
      </w:r>
      <w:r w:rsidRPr="00096832">
        <w:rPr>
          <w:spacing w:val="-3"/>
        </w:rPr>
        <w:t>a</w:t>
      </w:r>
      <w:r w:rsidRPr="00096832">
        <w:rPr>
          <w:spacing w:val="-2"/>
        </w:rPr>
        <w:t>t</w:t>
      </w:r>
      <w:r>
        <w:t>t</w:t>
      </w:r>
      <w:r w:rsidRPr="00096832">
        <w:rPr>
          <w:spacing w:val="-3"/>
        </w:rPr>
        <w:t>e</w:t>
      </w:r>
      <w:r w:rsidRPr="00096832">
        <w:rPr>
          <w:spacing w:val="-2"/>
        </w:rPr>
        <w:t>m</w:t>
      </w:r>
      <w:r w:rsidRPr="00096832">
        <w:rPr>
          <w:spacing w:val="-3"/>
        </w:rPr>
        <w:t>p</w:t>
      </w:r>
      <w:r>
        <w:t>ts</w:t>
      </w:r>
      <w:r w:rsidRPr="00096832">
        <w:rPr>
          <w:spacing w:val="-4"/>
        </w:rPr>
        <w:t xml:space="preserve"> </w:t>
      </w:r>
      <w:r w:rsidRPr="00096832">
        <w:rPr>
          <w:spacing w:val="-2"/>
        </w:rPr>
        <w:t>m</w:t>
      </w:r>
      <w:r w:rsidRPr="00096832">
        <w:rPr>
          <w:spacing w:val="-3"/>
        </w:rPr>
        <w:t>us</w:t>
      </w:r>
      <w:r>
        <w:t>t</w:t>
      </w:r>
      <w:r w:rsidRPr="00096832">
        <w:rPr>
          <w:spacing w:val="-1"/>
        </w:rPr>
        <w:t xml:space="preserve"> </w:t>
      </w:r>
      <w:r>
        <w:t>be</w:t>
      </w:r>
      <w:r w:rsidRPr="00096832">
        <w:rPr>
          <w:spacing w:val="-5"/>
        </w:rPr>
        <w:t xml:space="preserve"> </w:t>
      </w:r>
      <w:r w:rsidRPr="00096832">
        <w:rPr>
          <w:spacing w:val="-2"/>
        </w:rPr>
        <w:t>m</w:t>
      </w:r>
      <w:r>
        <w:t>a</w:t>
      </w:r>
      <w:r w:rsidRPr="00096832">
        <w:rPr>
          <w:spacing w:val="-4"/>
        </w:rPr>
        <w:t>d</w:t>
      </w:r>
      <w:r>
        <w:t>e</w:t>
      </w:r>
      <w:r w:rsidRPr="00096832">
        <w:rPr>
          <w:spacing w:val="-4"/>
        </w:rPr>
        <w:t xml:space="preserve"> </w:t>
      </w:r>
      <w:r>
        <w:t>to</w:t>
      </w:r>
      <w:r w:rsidRPr="00096832">
        <w:rPr>
          <w:spacing w:val="-2"/>
        </w:rPr>
        <w:t xml:space="preserve"> </w:t>
      </w:r>
      <w:r w:rsidRPr="00096832">
        <w:rPr>
          <w:spacing w:val="-3"/>
        </w:rPr>
        <w:t>e</w:t>
      </w:r>
      <w:r>
        <w:t>n</w:t>
      </w:r>
      <w:r w:rsidRPr="00096832">
        <w:rPr>
          <w:spacing w:val="-3"/>
        </w:rPr>
        <w:t>c</w:t>
      </w:r>
      <w:r>
        <w:t>o</w:t>
      </w:r>
      <w:r w:rsidRPr="00096832">
        <w:rPr>
          <w:spacing w:val="-4"/>
        </w:rPr>
        <w:t>u</w:t>
      </w:r>
      <w:r w:rsidRPr="00096832">
        <w:rPr>
          <w:spacing w:val="-2"/>
        </w:rPr>
        <w:t>r</w:t>
      </w:r>
      <w:r w:rsidRPr="00096832">
        <w:rPr>
          <w:spacing w:val="-3"/>
        </w:rPr>
        <w:t>a</w:t>
      </w:r>
      <w:r w:rsidRPr="00096832">
        <w:rPr>
          <w:spacing w:val="1"/>
        </w:rPr>
        <w:t>g</w:t>
      </w:r>
      <w:r>
        <w:t>e</w:t>
      </w:r>
      <w:r w:rsidRPr="00096832">
        <w:rPr>
          <w:spacing w:val="-4"/>
        </w:rPr>
        <w:t xml:space="preserve"> </w:t>
      </w:r>
      <w:r>
        <w:t>t</w:t>
      </w:r>
      <w:r w:rsidRPr="00096832">
        <w:rPr>
          <w:spacing w:val="-3"/>
        </w:rPr>
        <w:t>h</w:t>
      </w:r>
      <w:r>
        <w:t>e</w:t>
      </w:r>
      <w:r w:rsidRPr="00096832">
        <w:rPr>
          <w:spacing w:val="-4"/>
        </w:rPr>
        <w:t xml:space="preserve"> </w:t>
      </w:r>
      <w:r>
        <w:t>f</w:t>
      </w:r>
      <w:r w:rsidRPr="00096832">
        <w:rPr>
          <w:spacing w:val="-3"/>
        </w:rPr>
        <w:t>a</w:t>
      </w:r>
      <w:r>
        <w:t>m</w:t>
      </w:r>
      <w:r w:rsidRPr="00096832">
        <w:rPr>
          <w:spacing w:val="-2"/>
        </w:rPr>
        <w:t>il</w:t>
      </w:r>
      <w:r>
        <w:t>y</w:t>
      </w:r>
      <w:r w:rsidRPr="00096832">
        <w:rPr>
          <w:spacing w:val="-6"/>
        </w:rPr>
        <w:t xml:space="preserve"> </w:t>
      </w:r>
      <w:r>
        <w:t>g</w:t>
      </w:r>
      <w:r w:rsidRPr="00096832">
        <w:rPr>
          <w:spacing w:val="-2"/>
        </w:rPr>
        <w:t>r</w:t>
      </w:r>
      <w:r>
        <w:t>o</w:t>
      </w:r>
      <w:r w:rsidRPr="00096832">
        <w:rPr>
          <w:spacing w:val="-1"/>
        </w:rPr>
        <w:t>u</w:t>
      </w:r>
      <w:r>
        <w:t>p to</w:t>
      </w:r>
      <w:r w:rsidRPr="00096832">
        <w:rPr>
          <w:spacing w:val="-4"/>
        </w:rPr>
        <w:t xml:space="preserve"> </w:t>
      </w:r>
      <w:r>
        <w:t>h</w:t>
      </w:r>
      <w:r w:rsidRPr="00096832">
        <w:rPr>
          <w:spacing w:val="-1"/>
        </w:rPr>
        <w:t>a</w:t>
      </w:r>
      <w:r w:rsidRPr="00096832">
        <w:rPr>
          <w:spacing w:val="-3"/>
        </w:rPr>
        <w:t>v</w:t>
      </w:r>
      <w:r>
        <w:t>e</w:t>
      </w:r>
      <w:r w:rsidRPr="00096832">
        <w:rPr>
          <w:spacing w:val="-4"/>
        </w:rPr>
        <w:t xml:space="preserve"> </w:t>
      </w:r>
      <w:r>
        <w:t>p</w:t>
      </w:r>
      <w:r w:rsidRPr="00096832">
        <w:rPr>
          <w:spacing w:val="-2"/>
        </w:rPr>
        <w:t>ri</w:t>
      </w:r>
      <w:r w:rsidRPr="00096832">
        <w:rPr>
          <w:spacing w:val="-3"/>
        </w:rPr>
        <w:t>v</w:t>
      </w:r>
      <w:r>
        <w:t>a</w:t>
      </w:r>
      <w:r w:rsidRPr="00096832">
        <w:rPr>
          <w:spacing w:val="-2"/>
        </w:rPr>
        <w:t>t</w:t>
      </w:r>
      <w:r>
        <w:t>e</w:t>
      </w:r>
      <w:r w:rsidRPr="00096832">
        <w:rPr>
          <w:spacing w:val="-4"/>
        </w:rPr>
        <w:t xml:space="preserve"> </w:t>
      </w:r>
      <w:r>
        <w:t>f</w:t>
      </w:r>
      <w:r w:rsidRPr="00096832">
        <w:rPr>
          <w:spacing w:val="-3"/>
        </w:rPr>
        <w:t>a</w:t>
      </w:r>
      <w:r>
        <w:t>m</w:t>
      </w:r>
      <w:r w:rsidRPr="00096832">
        <w:rPr>
          <w:spacing w:val="-2"/>
        </w:rPr>
        <w:t>il</w:t>
      </w:r>
      <w:r>
        <w:t>y</w:t>
      </w:r>
      <w:r w:rsidRPr="00096832">
        <w:rPr>
          <w:spacing w:val="-6"/>
        </w:rPr>
        <w:t xml:space="preserve"> </w:t>
      </w:r>
      <w:r>
        <w:t>t</w:t>
      </w:r>
      <w:r w:rsidRPr="00096832">
        <w:rPr>
          <w:spacing w:val="-4"/>
        </w:rPr>
        <w:t>i</w:t>
      </w:r>
      <w:r w:rsidRPr="00096832">
        <w:rPr>
          <w:spacing w:val="-2"/>
        </w:rPr>
        <w:t>m</w:t>
      </w:r>
      <w:r>
        <w:t>e</w:t>
      </w:r>
      <w:r w:rsidR="00026263">
        <w:t xml:space="preserve"> if it is safe to do so</w:t>
      </w:r>
      <w:r w:rsidR="00096832" w:rsidRPr="00096832">
        <w:rPr>
          <w:rFonts w:cs="Arial"/>
        </w:rPr>
        <w:t xml:space="preserve">.  </w:t>
      </w:r>
      <w:r w:rsidRPr="00096832">
        <w:rPr>
          <w:spacing w:val="-2"/>
        </w:rPr>
        <w:t>I</w:t>
      </w:r>
      <w:r>
        <w:t>f</w:t>
      </w:r>
      <w:r w:rsidRPr="00096832">
        <w:rPr>
          <w:spacing w:val="-1"/>
        </w:rPr>
        <w:t xml:space="preserve"> </w:t>
      </w:r>
      <w:r w:rsidRPr="00096832">
        <w:rPr>
          <w:spacing w:val="3"/>
        </w:rPr>
        <w:t>f</w:t>
      </w:r>
      <w:r w:rsidRPr="00096832">
        <w:rPr>
          <w:spacing w:val="-3"/>
        </w:rPr>
        <w:t>a</w:t>
      </w:r>
      <w:r>
        <w:t>m</w:t>
      </w:r>
      <w:r w:rsidRPr="00096832">
        <w:rPr>
          <w:spacing w:val="-2"/>
        </w:rPr>
        <w:t>il</w:t>
      </w:r>
      <w:r>
        <w:t>y</w:t>
      </w:r>
      <w:r w:rsidRPr="00096832">
        <w:rPr>
          <w:spacing w:val="-2"/>
        </w:rPr>
        <w:t xml:space="preserve"> </w:t>
      </w:r>
      <w:r>
        <w:t>memb</w:t>
      </w:r>
      <w:r w:rsidRPr="00096832">
        <w:rPr>
          <w:spacing w:val="-3"/>
        </w:rPr>
        <w:t>e</w:t>
      </w:r>
      <w:r>
        <w:t>rs</w:t>
      </w:r>
      <w:r w:rsidRPr="00096832">
        <w:rPr>
          <w:spacing w:val="1"/>
        </w:rPr>
        <w:t xml:space="preserve"> </w:t>
      </w:r>
      <w:r>
        <w:t>e</w:t>
      </w:r>
      <w:r w:rsidRPr="00096832">
        <w:rPr>
          <w:spacing w:val="-3"/>
        </w:rPr>
        <w:t>x</w:t>
      </w:r>
      <w:r>
        <w:t>pr</w:t>
      </w:r>
      <w:r w:rsidRPr="00096832">
        <w:rPr>
          <w:spacing w:val="-3"/>
        </w:rPr>
        <w:t>e</w:t>
      </w:r>
      <w:r>
        <w:t>ss</w:t>
      </w:r>
      <w:r w:rsidRPr="00096832">
        <w:rPr>
          <w:spacing w:val="1"/>
        </w:rPr>
        <w:t xml:space="preserve"> </w:t>
      </w:r>
      <w:r>
        <w:t>re</w:t>
      </w:r>
      <w:r w:rsidRPr="00096832">
        <w:rPr>
          <w:spacing w:val="-2"/>
        </w:rPr>
        <w:t>l</w:t>
      </w:r>
      <w:r>
        <w:t>u</w:t>
      </w:r>
      <w:r w:rsidRPr="00096832">
        <w:rPr>
          <w:spacing w:val="-3"/>
        </w:rPr>
        <w:t>c</w:t>
      </w:r>
      <w:r>
        <w:t>ta</w:t>
      </w:r>
      <w:r w:rsidRPr="00096832">
        <w:rPr>
          <w:spacing w:val="-1"/>
        </w:rPr>
        <w:t>n</w:t>
      </w:r>
      <w:r>
        <w:t xml:space="preserve">ce </w:t>
      </w:r>
      <w:r w:rsidRPr="00096832">
        <w:rPr>
          <w:spacing w:val="-3"/>
        </w:rPr>
        <w:t>o</w:t>
      </w:r>
      <w:r>
        <w:t>r</w:t>
      </w:r>
      <w:r w:rsidRPr="00096832">
        <w:rPr>
          <w:spacing w:val="1"/>
        </w:rPr>
        <w:t xml:space="preserve"> </w:t>
      </w:r>
      <w:r>
        <w:t>u</w:t>
      </w:r>
      <w:r w:rsidRPr="00096832">
        <w:rPr>
          <w:spacing w:val="-4"/>
        </w:rPr>
        <w:t>n</w:t>
      </w:r>
      <w:r>
        <w:t>ce</w:t>
      </w:r>
      <w:r w:rsidRPr="00096832">
        <w:rPr>
          <w:spacing w:val="-2"/>
        </w:rPr>
        <w:t>r</w:t>
      </w:r>
      <w:r>
        <w:t>ta</w:t>
      </w:r>
      <w:r w:rsidRPr="00096832">
        <w:rPr>
          <w:spacing w:val="-2"/>
        </w:rPr>
        <w:t>i</w:t>
      </w:r>
      <w:r>
        <w:t>nt</w:t>
      </w:r>
      <w:r w:rsidRPr="00096832">
        <w:rPr>
          <w:spacing w:val="-2"/>
        </w:rPr>
        <w:t>y</w:t>
      </w:r>
      <w:r>
        <w:t>,</w:t>
      </w:r>
      <w:r w:rsidRPr="00096832">
        <w:rPr>
          <w:spacing w:val="2"/>
        </w:rPr>
        <w:t xml:space="preserve"> </w:t>
      </w:r>
      <w:r>
        <w:t>d</w:t>
      </w:r>
      <w:r w:rsidRPr="00096832">
        <w:rPr>
          <w:spacing w:val="-2"/>
        </w:rPr>
        <w:t>i</w:t>
      </w:r>
      <w:r>
        <w:t>scuss</w:t>
      </w:r>
      <w:r w:rsidRPr="00096832">
        <w:rPr>
          <w:spacing w:val="-2"/>
        </w:rPr>
        <w:t xml:space="preserve"> </w:t>
      </w:r>
      <w:r w:rsidRPr="00096832">
        <w:rPr>
          <w:spacing w:val="-4"/>
        </w:rPr>
        <w:t>w</w:t>
      </w:r>
      <w:r>
        <w:t>h</w:t>
      </w:r>
      <w:r w:rsidRPr="00096832">
        <w:rPr>
          <w:spacing w:val="-1"/>
        </w:rPr>
        <w:t>e</w:t>
      </w:r>
      <w:r>
        <w:t>th</w:t>
      </w:r>
      <w:r w:rsidRPr="00096832">
        <w:rPr>
          <w:spacing w:val="-1"/>
        </w:rPr>
        <w:t>e</w:t>
      </w:r>
      <w:r>
        <w:t>r</w:t>
      </w:r>
      <w:r w:rsidRPr="00096832">
        <w:rPr>
          <w:spacing w:val="-1"/>
        </w:rPr>
        <w:t xml:space="preserve"> </w:t>
      </w:r>
      <w:r>
        <w:t>the</w:t>
      </w:r>
      <w:r w:rsidRPr="00096832">
        <w:rPr>
          <w:spacing w:val="-2"/>
        </w:rPr>
        <w:t xml:space="preserve"> i</w:t>
      </w:r>
      <w:r>
        <w:t>mp</w:t>
      </w:r>
      <w:r w:rsidRPr="00096832">
        <w:rPr>
          <w:spacing w:val="-2"/>
        </w:rPr>
        <w:t>l</w:t>
      </w:r>
      <w:r>
        <w:t>ement</w:t>
      </w:r>
      <w:r w:rsidRPr="00096832">
        <w:rPr>
          <w:spacing w:val="-3"/>
        </w:rPr>
        <w:t>a</w:t>
      </w:r>
      <w:r>
        <w:t>t</w:t>
      </w:r>
      <w:r w:rsidRPr="00096832">
        <w:rPr>
          <w:spacing w:val="-2"/>
        </w:rPr>
        <w:t>i</w:t>
      </w:r>
      <w:r>
        <w:t>on</w:t>
      </w:r>
      <w:r w:rsidRPr="00096832">
        <w:rPr>
          <w:spacing w:val="5"/>
        </w:rPr>
        <w:t xml:space="preserve"> </w:t>
      </w:r>
      <w:r w:rsidRPr="00096832">
        <w:rPr>
          <w:spacing w:val="-3"/>
        </w:rPr>
        <w:t>o</w:t>
      </w:r>
      <w:r>
        <w:t>f sp</w:t>
      </w:r>
      <w:r w:rsidRPr="00096832">
        <w:rPr>
          <w:spacing w:val="-1"/>
        </w:rPr>
        <w:t>e</w:t>
      </w:r>
      <w:r>
        <w:t>c</w:t>
      </w:r>
      <w:r w:rsidRPr="00096832">
        <w:rPr>
          <w:spacing w:val="-4"/>
        </w:rPr>
        <w:t>i</w:t>
      </w:r>
      <w:r w:rsidRPr="00096832">
        <w:rPr>
          <w:spacing w:val="3"/>
        </w:rPr>
        <w:t>f</w:t>
      </w:r>
      <w:r w:rsidRPr="00096832">
        <w:rPr>
          <w:spacing w:val="-2"/>
        </w:rPr>
        <w:t>i</w:t>
      </w:r>
      <w:r>
        <w:t>c</w:t>
      </w:r>
      <w:r w:rsidRPr="00096832">
        <w:rPr>
          <w:spacing w:val="1"/>
        </w:rPr>
        <w:t xml:space="preserve"> </w:t>
      </w:r>
      <w:r>
        <w:t>s</w:t>
      </w:r>
      <w:r w:rsidRPr="00096832">
        <w:rPr>
          <w:spacing w:val="-3"/>
        </w:rPr>
        <w:t>a</w:t>
      </w:r>
      <w:r>
        <w:t>fety</w:t>
      </w:r>
      <w:r w:rsidRPr="00096832">
        <w:rPr>
          <w:spacing w:val="-1"/>
        </w:rPr>
        <w:t xml:space="preserve"> </w:t>
      </w:r>
      <w:r>
        <w:t>or</w:t>
      </w:r>
      <w:r w:rsidRPr="00096832">
        <w:rPr>
          <w:spacing w:val="-1"/>
        </w:rPr>
        <w:t xml:space="preserve"> </w:t>
      </w:r>
      <w:r>
        <w:t>su</w:t>
      </w:r>
      <w:r w:rsidRPr="00096832">
        <w:rPr>
          <w:spacing w:val="-1"/>
        </w:rPr>
        <w:t>p</w:t>
      </w:r>
      <w:r>
        <w:t>p</w:t>
      </w:r>
      <w:r w:rsidRPr="00096832">
        <w:rPr>
          <w:spacing w:val="-4"/>
        </w:rPr>
        <w:t>o</w:t>
      </w:r>
      <w:r>
        <w:t>rt</w:t>
      </w:r>
      <w:r w:rsidRPr="00096832">
        <w:rPr>
          <w:spacing w:val="-1"/>
        </w:rPr>
        <w:t xml:space="preserve"> </w:t>
      </w:r>
      <w:r>
        <w:t>s</w:t>
      </w:r>
      <w:r w:rsidRPr="00096832">
        <w:rPr>
          <w:spacing w:val="-2"/>
        </w:rPr>
        <w:t>t</w:t>
      </w:r>
      <w:r>
        <w:t>rat</w:t>
      </w:r>
      <w:r w:rsidRPr="00096832">
        <w:rPr>
          <w:spacing w:val="-3"/>
        </w:rPr>
        <w:t>e</w:t>
      </w:r>
      <w:r w:rsidRPr="00096832">
        <w:rPr>
          <w:spacing w:val="1"/>
        </w:rPr>
        <w:t>g</w:t>
      </w:r>
      <w:r w:rsidRPr="00096832">
        <w:rPr>
          <w:spacing w:val="-2"/>
        </w:rPr>
        <w:t>i</w:t>
      </w:r>
      <w:r>
        <w:t>es</w:t>
      </w:r>
      <w:r w:rsidRPr="00096832">
        <w:rPr>
          <w:spacing w:val="-2"/>
        </w:rPr>
        <w:t xml:space="preserve"> </w:t>
      </w:r>
      <w:r w:rsidRPr="00096832">
        <w:rPr>
          <w:spacing w:val="-4"/>
        </w:rPr>
        <w:t>w</w:t>
      </w:r>
      <w:r>
        <w:t>o</w:t>
      </w:r>
      <w:r w:rsidRPr="00096832">
        <w:rPr>
          <w:spacing w:val="-1"/>
        </w:rPr>
        <w:t>u</w:t>
      </w:r>
      <w:r w:rsidRPr="00096832">
        <w:rPr>
          <w:spacing w:val="-2"/>
        </w:rPr>
        <w:t>l</w:t>
      </w:r>
      <w:r>
        <w:t>d chan</w:t>
      </w:r>
      <w:r w:rsidRPr="00096832">
        <w:rPr>
          <w:spacing w:val="1"/>
        </w:rPr>
        <w:t>g</w:t>
      </w:r>
      <w:r>
        <w:t>e</w:t>
      </w:r>
      <w:r w:rsidRPr="00096832">
        <w:rPr>
          <w:spacing w:val="-2"/>
        </w:rPr>
        <w:t xml:space="preserve"> </w:t>
      </w:r>
      <w:r>
        <w:t>th</w:t>
      </w:r>
      <w:r w:rsidRPr="00096832">
        <w:rPr>
          <w:spacing w:val="-1"/>
        </w:rPr>
        <w:t>e</w:t>
      </w:r>
      <w:r w:rsidRPr="00096832">
        <w:rPr>
          <w:spacing w:val="-2"/>
        </w:rPr>
        <w:t>i</w:t>
      </w:r>
      <w:r>
        <w:t>r</w:t>
      </w:r>
      <w:r w:rsidRPr="00096832">
        <w:rPr>
          <w:spacing w:val="-1"/>
        </w:rPr>
        <w:t xml:space="preserve"> </w:t>
      </w:r>
      <w:r w:rsidRPr="00096832">
        <w:rPr>
          <w:spacing w:val="-3"/>
        </w:rPr>
        <w:t>v</w:t>
      </w:r>
      <w:r w:rsidRPr="00096832">
        <w:rPr>
          <w:spacing w:val="-2"/>
        </w:rPr>
        <w:t>i</w:t>
      </w:r>
      <w:r w:rsidRPr="00096832">
        <w:rPr>
          <w:spacing w:val="1"/>
        </w:rPr>
        <w:t>e</w:t>
      </w:r>
      <w:r w:rsidRPr="00096832">
        <w:rPr>
          <w:spacing w:val="-4"/>
        </w:rPr>
        <w:t>w</w:t>
      </w:r>
      <w:r>
        <w:t>s</w:t>
      </w:r>
      <w:r w:rsidRPr="00096832">
        <w:rPr>
          <w:spacing w:val="1"/>
        </w:rPr>
        <w:t xml:space="preserve"> </w:t>
      </w:r>
      <w:r>
        <w:t>a</w:t>
      </w:r>
      <w:r w:rsidRPr="00096832">
        <w:rPr>
          <w:spacing w:val="-1"/>
        </w:rPr>
        <w:t>b</w:t>
      </w:r>
      <w:r>
        <w:t>o</w:t>
      </w:r>
      <w:r w:rsidRPr="00096832">
        <w:rPr>
          <w:spacing w:val="-1"/>
        </w:rPr>
        <w:t>u</w:t>
      </w:r>
      <w:r>
        <w:t>t</w:t>
      </w:r>
      <w:r w:rsidRPr="00096832">
        <w:rPr>
          <w:spacing w:val="2"/>
        </w:rPr>
        <w:t xml:space="preserve"> </w:t>
      </w:r>
      <w:r>
        <w:t>p</w:t>
      </w:r>
      <w:r w:rsidRPr="00096832">
        <w:rPr>
          <w:spacing w:val="-4"/>
        </w:rPr>
        <w:t>a</w:t>
      </w:r>
      <w:r>
        <w:t>rt</w:t>
      </w:r>
      <w:r w:rsidRPr="00096832">
        <w:rPr>
          <w:spacing w:val="-2"/>
        </w:rPr>
        <w:t>i</w:t>
      </w:r>
      <w:r>
        <w:t>c</w:t>
      </w:r>
      <w:r w:rsidRPr="00096832">
        <w:rPr>
          <w:spacing w:val="-4"/>
        </w:rPr>
        <w:t>i</w:t>
      </w:r>
      <w:r>
        <w:t>p</w:t>
      </w:r>
      <w:r w:rsidRPr="00096832">
        <w:rPr>
          <w:spacing w:val="-1"/>
        </w:rPr>
        <w:t>a</w:t>
      </w:r>
      <w:r>
        <w:t>t</w:t>
      </w:r>
      <w:r w:rsidRPr="00096832">
        <w:rPr>
          <w:spacing w:val="-2"/>
        </w:rPr>
        <w:t>i</w:t>
      </w:r>
      <w:r>
        <w:t xml:space="preserve">ng </w:t>
      </w:r>
      <w:r w:rsidRPr="00096832">
        <w:rPr>
          <w:spacing w:val="-2"/>
        </w:rPr>
        <w:t>i</w:t>
      </w:r>
      <w:r>
        <w:t>n pr</w:t>
      </w:r>
      <w:r w:rsidRPr="00096832">
        <w:rPr>
          <w:spacing w:val="-2"/>
        </w:rPr>
        <w:t>i</w:t>
      </w:r>
      <w:r w:rsidRPr="00096832">
        <w:rPr>
          <w:spacing w:val="-3"/>
        </w:rPr>
        <w:t>v</w:t>
      </w:r>
      <w:r>
        <w:t>ate fami</w:t>
      </w:r>
      <w:r w:rsidRPr="00096832">
        <w:rPr>
          <w:spacing w:val="-2"/>
        </w:rPr>
        <w:t>l</w:t>
      </w:r>
      <w:r>
        <w:t>y</w:t>
      </w:r>
      <w:r w:rsidRPr="00096832">
        <w:rPr>
          <w:spacing w:val="-2"/>
        </w:rPr>
        <w:t xml:space="preserve"> </w:t>
      </w:r>
      <w:r>
        <w:t>t</w:t>
      </w:r>
      <w:r w:rsidRPr="00096832">
        <w:rPr>
          <w:spacing w:val="-2"/>
        </w:rPr>
        <w:t>i</w:t>
      </w:r>
      <w:r>
        <w:t>me.</w:t>
      </w:r>
      <w:r w:rsidRPr="00096832">
        <w:rPr>
          <w:spacing w:val="-1"/>
        </w:rPr>
        <w:t xml:space="preserve"> </w:t>
      </w:r>
      <w:r>
        <w:t>F</w:t>
      </w:r>
      <w:r w:rsidRPr="00096832">
        <w:rPr>
          <w:spacing w:val="-1"/>
        </w:rPr>
        <w:t>o</w:t>
      </w:r>
      <w:r w:rsidRPr="00096832">
        <w:rPr>
          <w:spacing w:val="-2"/>
        </w:rPr>
        <w:t>ll</w:t>
      </w:r>
      <w:r>
        <w:t>o</w:t>
      </w:r>
      <w:r w:rsidRPr="00096832">
        <w:rPr>
          <w:spacing w:val="-4"/>
        </w:rPr>
        <w:t>w</w:t>
      </w:r>
      <w:r w:rsidRPr="00096832">
        <w:rPr>
          <w:spacing w:val="-2"/>
        </w:rPr>
        <w:t>i</w:t>
      </w:r>
      <w:r>
        <w:t>ng</w:t>
      </w:r>
      <w:r w:rsidRPr="00096832">
        <w:rPr>
          <w:spacing w:val="2"/>
        </w:rPr>
        <w:t xml:space="preserve"> </w:t>
      </w:r>
      <w:r>
        <w:t>t</w:t>
      </w:r>
      <w:r w:rsidRPr="00096832">
        <w:rPr>
          <w:spacing w:val="-3"/>
        </w:rPr>
        <w:t>h</w:t>
      </w:r>
      <w:r>
        <w:t>ese d</w:t>
      </w:r>
      <w:r w:rsidRPr="00096832">
        <w:rPr>
          <w:spacing w:val="-2"/>
        </w:rPr>
        <w:t>i</w:t>
      </w:r>
      <w:r>
        <w:t>scuss</w:t>
      </w:r>
      <w:r w:rsidRPr="00096832">
        <w:rPr>
          <w:spacing w:val="-2"/>
        </w:rPr>
        <w:t>i</w:t>
      </w:r>
      <w:r>
        <w:t>o</w:t>
      </w:r>
      <w:r w:rsidRPr="00096832">
        <w:rPr>
          <w:spacing w:val="-1"/>
        </w:rPr>
        <w:t>n</w:t>
      </w:r>
      <w:r>
        <w:t>s,</w:t>
      </w:r>
      <w:r w:rsidRPr="00096832">
        <w:rPr>
          <w:spacing w:val="-1"/>
        </w:rPr>
        <w:t xml:space="preserve"> </w:t>
      </w:r>
      <w:r w:rsidRPr="00096832">
        <w:rPr>
          <w:spacing w:val="-4"/>
        </w:rPr>
        <w:t>i</w:t>
      </w:r>
      <w:r>
        <w:t>f</w:t>
      </w:r>
      <w:r w:rsidRPr="00096832">
        <w:rPr>
          <w:spacing w:val="2"/>
        </w:rPr>
        <w:t xml:space="preserve"> </w:t>
      </w:r>
      <w:r>
        <w:t>the</w:t>
      </w:r>
      <w:r w:rsidRPr="00096832">
        <w:rPr>
          <w:spacing w:val="-5"/>
        </w:rPr>
        <w:t xml:space="preserve"> </w:t>
      </w:r>
      <w:r w:rsidRPr="00096832">
        <w:rPr>
          <w:spacing w:val="3"/>
        </w:rPr>
        <w:t>f</w:t>
      </w:r>
      <w:r w:rsidRPr="00096832">
        <w:rPr>
          <w:spacing w:val="-3"/>
        </w:rPr>
        <w:t>a</w:t>
      </w:r>
      <w:r>
        <w:t>m</w:t>
      </w:r>
      <w:r w:rsidRPr="00096832">
        <w:rPr>
          <w:spacing w:val="-2"/>
        </w:rPr>
        <w:t>il</w:t>
      </w:r>
      <w:r>
        <w:t>y</w:t>
      </w:r>
      <w:r w:rsidRPr="00096832">
        <w:rPr>
          <w:spacing w:val="-2"/>
        </w:rPr>
        <w:t xml:space="preserve"> </w:t>
      </w:r>
      <w:r w:rsidRPr="00096832">
        <w:rPr>
          <w:spacing w:val="1"/>
        </w:rPr>
        <w:t>g</w:t>
      </w:r>
      <w:r>
        <w:t>ro</w:t>
      </w:r>
      <w:r w:rsidRPr="00096832">
        <w:rPr>
          <w:spacing w:val="-1"/>
        </w:rPr>
        <w:t>u</w:t>
      </w:r>
      <w:r>
        <w:t>p</w:t>
      </w:r>
      <w:r w:rsidRPr="00096832">
        <w:rPr>
          <w:spacing w:val="-2"/>
        </w:rPr>
        <w:t xml:space="preserve"> </w:t>
      </w:r>
      <w:r>
        <w:t>r</w:t>
      </w:r>
      <w:r w:rsidRPr="00096832">
        <w:rPr>
          <w:spacing w:val="-3"/>
        </w:rPr>
        <w:t>e</w:t>
      </w:r>
      <w:r>
        <w:t>ma</w:t>
      </w:r>
      <w:r w:rsidRPr="00096832">
        <w:rPr>
          <w:spacing w:val="-2"/>
        </w:rPr>
        <w:t>i</w:t>
      </w:r>
      <w:r>
        <w:t>ns un</w:t>
      </w:r>
      <w:r w:rsidRPr="00096832">
        <w:rPr>
          <w:spacing w:val="-4"/>
        </w:rPr>
        <w:t>w</w:t>
      </w:r>
      <w:r w:rsidRPr="00096832">
        <w:rPr>
          <w:spacing w:val="-2"/>
        </w:rPr>
        <w:t>i</w:t>
      </w:r>
      <w:r w:rsidRPr="00096832">
        <w:rPr>
          <w:spacing w:val="1"/>
        </w:rPr>
        <w:t>l</w:t>
      </w:r>
      <w:r w:rsidRPr="00096832">
        <w:rPr>
          <w:spacing w:val="-2"/>
        </w:rPr>
        <w:t>li</w:t>
      </w:r>
      <w:r>
        <w:t>ng</w:t>
      </w:r>
      <w:r w:rsidRPr="00096832">
        <w:rPr>
          <w:spacing w:val="2"/>
        </w:rPr>
        <w:t xml:space="preserve"> </w:t>
      </w:r>
      <w:r>
        <w:t>to</w:t>
      </w:r>
      <w:r w:rsidRPr="00096832">
        <w:rPr>
          <w:spacing w:val="-2"/>
        </w:rPr>
        <w:t xml:space="preserve"> </w:t>
      </w:r>
      <w:r>
        <w:t>p</w:t>
      </w:r>
      <w:r w:rsidRPr="00096832">
        <w:rPr>
          <w:spacing w:val="-1"/>
        </w:rPr>
        <w:t>a</w:t>
      </w:r>
      <w:r w:rsidRPr="00096832">
        <w:rPr>
          <w:spacing w:val="-2"/>
        </w:rPr>
        <w:t>r</w:t>
      </w:r>
      <w:r>
        <w:t>t</w:t>
      </w:r>
      <w:r w:rsidRPr="00096832">
        <w:rPr>
          <w:spacing w:val="-2"/>
        </w:rPr>
        <w:t>i</w:t>
      </w:r>
      <w:r>
        <w:t>c</w:t>
      </w:r>
      <w:r w:rsidRPr="00096832">
        <w:rPr>
          <w:spacing w:val="-2"/>
        </w:rPr>
        <w:t>i</w:t>
      </w:r>
      <w:r>
        <w:t>p</w:t>
      </w:r>
      <w:r w:rsidRPr="00096832">
        <w:rPr>
          <w:spacing w:val="-1"/>
        </w:rPr>
        <w:t>a</w:t>
      </w:r>
      <w:r>
        <w:t xml:space="preserve">te </w:t>
      </w:r>
      <w:r w:rsidRPr="00096832">
        <w:rPr>
          <w:spacing w:val="-2"/>
        </w:rPr>
        <w:t>i</w:t>
      </w:r>
      <w:r>
        <w:t>n pr</w:t>
      </w:r>
      <w:r w:rsidRPr="00096832">
        <w:rPr>
          <w:spacing w:val="-2"/>
        </w:rPr>
        <w:t>i</w:t>
      </w:r>
      <w:r w:rsidRPr="00096832">
        <w:rPr>
          <w:spacing w:val="-3"/>
        </w:rPr>
        <w:t>v</w:t>
      </w:r>
      <w:r>
        <w:t>ate</w:t>
      </w:r>
      <w:r w:rsidRPr="00096832">
        <w:rPr>
          <w:spacing w:val="-1"/>
        </w:rPr>
        <w:t xml:space="preserve"> </w:t>
      </w:r>
      <w:r w:rsidRPr="00096832">
        <w:rPr>
          <w:spacing w:val="3"/>
        </w:rPr>
        <w:t>f</w:t>
      </w:r>
      <w:r w:rsidRPr="00096832">
        <w:rPr>
          <w:spacing w:val="-3"/>
        </w:rPr>
        <w:t>a</w:t>
      </w:r>
      <w:r>
        <w:t>m</w:t>
      </w:r>
      <w:r w:rsidRPr="00096832">
        <w:rPr>
          <w:spacing w:val="-2"/>
        </w:rPr>
        <w:t>il</w:t>
      </w:r>
      <w:r>
        <w:t>y</w:t>
      </w:r>
      <w:r w:rsidRPr="00096832">
        <w:rPr>
          <w:spacing w:val="-2"/>
        </w:rPr>
        <w:t xml:space="preserve"> </w:t>
      </w:r>
      <w:r>
        <w:t>t</w:t>
      </w:r>
      <w:r w:rsidRPr="00096832">
        <w:rPr>
          <w:spacing w:val="-2"/>
        </w:rPr>
        <w:t>i</w:t>
      </w:r>
      <w:r>
        <w:t>me,</w:t>
      </w:r>
      <w:r w:rsidRPr="00096832">
        <w:rPr>
          <w:spacing w:val="-1"/>
        </w:rPr>
        <w:t xml:space="preserve"> </w:t>
      </w:r>
      <w:r>
        <w:t>th</w:t>
      </w:r>
      <w:r w:rsidRPr="00096832">
        <w:rPr>
          <w:spacing w:val="-4"/>
        </w:rPr>
        <w:t>e</w:t>
      </w:r>
      <w:r>
        <w:t xml:space="preserve">y </w:t>
      </w:r>
      <w:r w:rsidRPr="00096832">
        <w:rPr>
          <w:spacing w:val="-4"/>
        </w:rPr>
        <w:t>w</w:t>
      </w:r>
      <w:r w:rsidRPr="00096832">
        <w:rPr>
          <w:spacing w:val="-2"/>
        </w:rPr>
        <w:t>i</w:t>
      </w:r>
      <w:r w:rsidRPr="00096832">
        <w:rPr>
          <w:spacing w:val="1"/>
        </w:rPr>
        <w:t>l</w:t>
      </w:r>
      <w:r>
        <w:t>l n</w:t>
      </w:r>
      <w:r w:rsidRPr="00096832">
        <w:rPr>
          <w:spacing w:val="-1"/>
        </w:rPr>
        <w:t>o</w:t>
      </w:r>
      <w:r>
        <w:t>t</w:t>
      </w:r>
      <w:r w:rsidRPr="00096832">
        <w:rPr>
          <w:spacing w:val="2"/>
        </w:rPr>
        <w:t xml:space="preserve"> </w:t>
      </w:r>
      <w:r>
        <w:t>be</w:t>
      </w:r>
      <w:r w:rsidRPr="00096832">
        <w:rPr>
          <w:spacing w:val="-5"/>
        </w:rPr>
        <w:t xml:space="preserve"> </w:t>
      </w:r>
      <w:r w:rsidRPr="00096832">
        <w:rPr>
          <w:spacing w:val="3"/>
        </w:rPr>
        <w:t>f</w:t>
      </w:r>
      <w:r w:rsidRPr="00096832">
        <w:rPr>
          <w:spacing w:val="-3"/>
        </w:rPr>
        <w:t>o</w:t>
      </w:r>
      <w:r>
        <w:t>rced</w:t>
      </w:r>
      <w:r w:rsidRPr="00096832">
        <w:rPr>
          <w:spacing w:val="-2"/>
        </w:rPr>
        <w:t xml:space="preserve"> </w:t>
      </w:r>
      <w:r>
        <w:t>to.</w:t>
      </w:r>
      <w:r w:rsidRPr="00096832">
        <w:rPr>
          <w:spacing w:val="-1"/>
        </w:rPr>
        <w:t xml:space="preserve"> </w:t>
      </w:r>
      <w:r w:rsidRPr="00096832">
        <w:rPr>
          <w:spacing w:val="-3"/>
        </w:rPr>
        <w:t>C</w:t>
      </w:r>
      <w:r w:rsidRPr="00096832">
        <w:rPr>
          <w:spacing w:val="-4"/>
        </w:rPr>
        <w:t>l</w:t>
      </w:r>
      <w:r w:rsidRPr="00096832">
        <w:rPr>
          <w:spacing w:val="-3"/>
        </w:rPr>
        <w:t>a</w:t>
      </w:r>
      <w:r w:rsidRPr="00096832">
        <w:rPr>
          <w:spacing w:val="-2"/>
        </w:rPr>
        <w:t>r</w:t>
      </w:r>
      <w:r w:rsidRPr="00096832">
        <w:rPr>
          <w:spacing w:val="-6"/>
        </w:rPr>
        <w:t>i</w:t>
      </w:r>
      <w:r>
        <w:t>fy</w:t>
      </w:r>
      <w:r w:rsidRPr="00096832">
        <w:rPr>
          <w:spacing w:val="-6"/>
        </w:rPr>
        <w:t xml:space="preserve"> </w:t>
      </w:r>
      <w:r>
        <w:t>th</w:t>
      </w:r>
      <w:r w:rsidRPr="00096832">
        <w:rPr>
          <w:spacing w:val="-2"/>
        </w:rPr>
        <w:t>i</w:t>
      </w:r>
      <w:r>
        <w:t>s</w:t>
      </w:r>
      <w:r w:rsidRPr="00096832">
        <w:rPr>
          <w:spacing w:val="-1"/>
        </w:rPr>
        <w:t xml:space="preserve"> </w:t>
      </w:r>
      <w:r w:rsidRPr="00096832">
        <w:rPr>
          <w:spacing w:val="-3"/>
        </w:rPr>
        <w:t>p</w:t>
      </w:r>
      <w:r>
        <w:t>r</w:t>
      </w:r>
      <w:r w:rsidRPr="00096832">
        <w:rPr>
          <w:spacing w:val="-1"/>
        </w:rPr>
        <w:t>i</w:t>
      </w:r>
      <w:r w:rsidRPr="00096832">
        <w:rPr>
          <w:spacing w:val="-3"/>
        </w:rPr>
        <w:t>o</w:t>
      </w:r>
      <w:r>
        <w:t>r</w:t>
      </w:r>
      <w:r w:rsidRPr="00096832">
        <w:rPr>
          <w:spacing w:val="-1"/>
        </w:rPr>
        <w:t xml:space="preserve"> </w:t>
      </w:r>
      <w:r w:rsidRPr="00096832">
        <w:rPr>
          <w:spacing w:val="1"/>
        </w:rPr>
        <w:t>t</w:t>
      </w:r>
      <w:r>
        <w:t>o</w:t>
      </w:r>
      <w:r w:rsidRPr="00096832">
        <w:rPr>
          <w:spacing w:val="-4"/>
        </w:rPr>
        <w:t xml:space="preserve"> </w:t>
      </w:r>
      <w:r w:rsidRPr="00096832">
        <w:rPr>
          <w:spacing w:val="1"/>
        </w:rPr>
        <w:t>t</w:t>
      </w:r>
      <w:r w:rsidRPr="00096832">
        <w:rPr>
          <w:spacing w:val="-1"/>
        </w:rPr>
        <w:t>h</w:t>
      </w:r>
      <w:r>
        <w:t>e</w:t>
      </w:r>
      <w:r w:rsidRPr="00096832">
        <w:rPr>
          <w:spacing w:val="-2"/>
        </w:rPr>
        <w:t xml:space="preserve"> </w:t>
      </w:r>
      <w:r>
        <w:t>FG</w:t>
      </w:r>
      <w:r w:rsidRPr="00096832">
        <w:rPr>
          <w:spacing w:val="-4"/>
        </w:rPr>
        <w:t>M</w:t>
      </w:r>
      <w:r>
        <w:t>.</w:t>
      </w:r>
    </w:p>
    <w:p w14:paraId="73893D45" w14:textId="77777777" w:rsidR="00612B86" w:rsidRDefault="00612B86" w:rsidP="00151305">
      <w:pPr>
        <w:pStyle w:val="BodyText"/>
        <w:numPr>
          <w:ilvl w:val="0"/>
          <w:numId w:val="3"/>
        </w:numPr>
        <w:tabs>
          <w:tab w:val="left" w:pos="1846"/>
        </w:tabs>
        <w:spacing w:after="240" w:line="287" w:lineRule="auto"/>
        <w:ind w:left="1846" w:right="1410"/>
        <w:jc w:val="both"/>
      </w:pPr>
      <w:r>
        <w:rPr>
          <w:rFonts w:cs="Arial"/>
          <w:b/>
          <w:bCs/>
        </w:rPr>
        <w:t>Ot</w:t>
      </w:r>
      <w:r>
        <w:rPr>
          <w:rFonts w:cs="Arial"/>
          <w:b/>
          <w:bCs/>
          <w:spacing w:val="-1"/>
        </w:rPr>
        <w:t>h</w:t>
      </w:r>
      <w:r>
        <w:rPr>
          <w:rFonts w:cs="Arial"/>
          <w:b/>
          <w:bCs/>
          <w:spacing w:val="-6"/>
        </w:rPr>
        <w:t>e</w:t>
      </w:r>
      <w:r>
        <w:rPr>
          <w:rFonts w:cs="Arial"/>
          <w:b/>
          <w:bCs/>
        </w:rPr>
        <w:t>r</w:t>
      </w:r>
      <w:r>
        <w:rPr>
          <w:rFonts w:cs="Arial"/>
          <w:b/>
          <w:bCs/>
          <w:spacing w:val="1"/>
        </w:rPr>
        <w:t xml:space="preserve"> </w:t>
      </w:r>
      <w:r>
        <w:rPr>
          <w:rFonts w:cs="Arial"/>
          <w:b/>
          <w:bCs/>
          <w:spacing w:val="-3"/>
        </w:rPr>
        <w:t>c</w:t>
      </w:r>
      <w:r>
        <w:rPr>
          <w:rFonts w:cs="Arial"/>
          <w:b/>
          <w:bCs/>
        </w:rPr>
        <w:t>o</w:t>
      </w:r>
      <w:r>
        <w:rPr>
          <w:rFonts w:cs="Arial"/>
          <w:b/>
          <w:bCs/>
          <w:spacing w:val="-1"/>
        </w:rPr>
        <w:t>n</w:t>
      </w:r>
      <w:r>
        <w:rPr>
          <w:rFonts w:cs="Arial"/>
          <w:b/>
          <w:bCs/>
          <w:spacing w:val="-6"/>
        </w:rPr>
        <w:t>s</w:t>
      </w:r>
      <w:r>
        <w:rPr>
          <w:rFonts w:cs="Arial"/>
          <w:b/>
          <w:bCs/>
          <w:spacing w:val="1"/>
        </w:rPr>
        <w:t>i</w:t>
      </w:r>
      <w:r>
        <w:rPr>
          <w:rFonts w:cs="Arial"/>
          <w:b/>
          <w:bCs/>
          <w:spacing w:val="-1"/>
        </w:rPr>
        <w:t>d</w:t>
      </w:r>
      <w:r>
        <w:rPr>
          <w:rFonts w:cs="Arial"/>
          <w:b/>
          <w:bCs/>
          <w:spacing w:val="-3"/>
        </w:rPr>
        <w:t>e</w:t>
      </w:r>
      <w:r>
        <w:rPr>
          <w:rFonts w:cs="Arial"/>
          <w:b/>
          <w:bCs/>
        </w:rPr>
        <w:t>r</w:t>
      </w:r>
      <w:r>
        <w:rPr>
          <w:rFonts w:cs="Arial"/>
          <w:b/>
          <w:bCs/>
          <w:spacing w:val="-1"/>
        </w:rPr>
        <w:t>a</w:t>
      </w:r>
      <w:r>
        <w:rPr>
          <w:rFonts w:cs="Arial"/>
          <w:b/>
          <w:bCs/>
          <w:spacing w:val="-4"/>
        </w:rPr>
        <w:t>t</w:t>
      </w:r>
      <w:r>
        <w:rPr>
          <w:rFonts w:cs="Arial"/>
          <w:b/>
          <w:bCs/>
          <w:spacing w:val="1"/>
        </w:rPr>
        <w:t>i</w:t>
      </w:r>
      <w:r>
        <w:rPr>
          <w:rFonts w:cs="Arial"/>
          <w:b/>
          <w:bCs/>
        </w:rPr>
        <w:t>o</w:t>
      </w:r>
      <w:r>
        <w:rPr>
          <w:rFonts w:cs="Arial"/>
          <w:b/>
          <w:bCs/>
          <w:spacing w:val="-4"/>
        </w:rPr>
        <w:t>n</w:t>
      </w:r>
      <w:r>
        <w:rPr>
          <w:rFonts w:cs="Arial"/>
          <w:b/>
          <w:bCs/>
        </w:rPr>
        <w:t>s</w:t>
      </w:r>
      <w:r>
        <w:rPr>
          <w:rFonts w:cs="Arial"/>
          <w:b/>
          <w:bCs/>
          <w:spacing w:val="-4"/>
        </w:rPr>
        <w:t xml:space="preserve"> </w:t>
      </w:r>
      <w:r>
        <w:rPr>
          <w:rFonts w:cs="Arial"/>
        </w:rPr>
        <w:t>—</w:t>
      </w:r>
      <w:r>
        <w:rPr>
          <w:rFonts w:cs="Arial"/>
          <w:spacing w:val="-14"/>
        </w:rPr>
        <w:t xml:space="preserve"> </w:t>
      </w:r>
      <w:r>
        <w:rPr>
          <w:spacing w:val="-9"/>
        </w:rPr>
        <w:t>i</w:t>
      </w:r>
      <w:r>
        <w:t>t</w:t>
      </w:r>
      <w:r>
        <w:rPr>
          <w:spacing w:val="-3"/>
        </w:rPr>
        <w:t xml:space="preserve"> </w:t>
      </w:r>
      <w:r>
        <w:t>m</w:t>
      </w:r>
      <w:r>
        <w:rPr>
          <w:spacing w:val="-1"/>
        </w:rPr>
        <w:t>a</w:t>
      </w:r>
      <w:r>
        <w:t>y</w:t>
      </w:r>
      <w:r>
        <w:rPr>
          <w:spacing w:val="-4"/>
        </w:rPr>
        <w:t xml:space="preserve"> </w:t>
      </w:r>
      <w:r>
        <w:rPr>
          <w:spacing w:val="-1"/>
        </w:rPr>
        <w:t>b</w:t>
      </w:r>
      <w:r>
        <w:t>e</w:t>
      </w:r>
      <w:r>
        <w:rPr>
          <w:spacing w:val="-2"/>
        </w:rPr>
        <w:t xml:space="preserve"> </w:t>
      </w:r>
      <w:r>
        <w:rPr>
          <w:spacing w:val="-3"/>
        </w:rPr>
        <w:t>n</w:t>
      </w:r>
      <w:r>
        <w:rPr>
          <w:spacing w:val="-1"/>
        </w:rPr>
        <w:t>e</w:t>
      </w:r>
      <w:r>
        <w:t>c</w:t>
      </w:r>
      <w:r>
        <w:rPr>
          <w:spacing w:val="-1"/>
        </w:rPr>
        <w:t>e</w:t>
      </w:r>
      <w:r>
        <w:t>s</w:t>
      </w:r>
      <w:r>
        <w:rPr>
          <w:spacing w:val="-3"/>
        </w:rPr>
        <w:t>sa</w:t>
      </w:r>
      <w:r>
        <w:t>ry</w:t>
      </w:r>
      <w:r>
        <w:rPr>
          <w:spacing w:val="-8"/>
        </w:rPr>
        <w:t xml:space="preserve"> </w:t>
      </w:r>
      <w:r>
        <w:rPr>
          <w:spacing w:val="5"/>
        </w:rPr>
        <w:t>f</w:t>
      </w:r>
      <w:r>
        <w:rPr>
          <w:spacing w:val="-3"/>
        </w:rPr>
        <w:t>o</w:t>
      </w:r>
      <w:r>
        <w:t>r</w:t>
      </w:r>
      <w:r>
        <w:rPr>
          <w:spacing w:val="2"/>
        </w:rPr>
        <w:t xml:space="preserve"> </w:t>
      </w:r>
      <w:r>
        <w:rPr>
          <w:spacing w:val="-5"/>
        </w:rPr>
        <w:t>y</w:t>
      </w:r>
      <w:r>
        <w:rPr>
          <w:spacing w:val="-3"/>
        </w:rPr>
        <w:t>o</w:t>
      </w:r>
      <w:r>
        <w:t>u</w:t>
      </w:r>
      <w:r>
        <w:rPr>
          <w:spacing w:val="1"/>
        </w:rPr>
        <w:t xml:space="preserve"> </w:t>
      </w:r>
      <w:r>
        <w:rPr>
          <w:spacing w:val="-2"/>
        </w:rPr>
        <w:t>t</w:t>
      </w:r>
      <w:r>
        <w:t>o</w:t>
      </w:r>
      <w:r>
        <w:rPr>
          <w:spacing w:val="-4"/>
        </w:rPr>
        <w:t xml:space="preserve"> </w:t>
      </w:r>
      <w:r>
        <w:t>m</w:t>
      </w:r>
      <w:r>
        <w:rPr>
          <w:spacing w:val="-6"/>
        </w:rPr>
        <w:t>a</w:t>
      </w:r>
      <w:r>
        <w:rPr>
          <w:spacing w:val="4"/>
        </w:rPr>
        <w:t>k</w:t>
      </w:r>
      <w:r>
        <w:t>e</w:t>
      </w:r>
      <w:r>
        <w:rPr>
          <w:spacing w:val="-2"/>
        </w:rPr>
        <w:t xml:space="preserve"> </w:t>
      </w:r>
      <w:r>
        <w:rPr>
          <w:spacing w:val="-1"/>
        </w:rPr>
        <w:t>a</w:t>
      </w:r>
      <w:r>
        <w:t>n</w:t>
      </w:r>
      <w:r>
        <w:rPr>
          <w:spacing w:val="-7"/>
        </w:rPr>
        <w:t xml:space="preserve"> </w:t>
      </w:r>
      <w:r>
        <w:rPr>
          <w:spacing w:val="-1"/>
        </w:rPr>
        <w:t>a</w:t>
      </w:r>
      <w:r>
        <w:t>s</w:t>
      </w:r>
      <w:r>
        <w:rPr>
          <w:spacing w:val="-3"/>
        </w:rPr>
        <w:t>s</w:t>
      </w:r>
      <w:r>
        <w:t>es</w:t>
      </w:r>
      <w:r>
        <w:rPr>
          <w:spacing w:val="-3"/>
        </w:rPr>
        <w:t>s</w:t>
      </w:r>
      <w:r>
        <w:t>m</w:t>
      </w:r>
      <w:r>
        <w:rPr>
          <w:spacing w:val="-1"/>
        </w:rPr>
        <w:t>e</w:t>
      </w:r>
      <w:r>
        <w:rPr>
          <w:spacing w:val="-3"/>
        </w:rPr>
        <w:t>n</w:t>
      </w:r>
      <w:r>
        <w:t>t</w:t>
      </w:r>
      <w:r>
        <w:rPr>
          <w:spacing w:val="2"/>
        </w:rPr>
        <w:t xml:space="preserve"> </w:t>
      </w:r>
      <w:r>
        <w:rPr>
          <w:spacing w:val="-1"/>
        </w:rPr>
        <w:t>i</w:t>
      </w:r>
      <w:r>
        <w:t>n</w:t>
      </w:r>
      <w:r>
        <w:rPr>
          <w:spacing w:val="-4"/>
        </w:rPr>
        <w:t xml:space="preserve"> </w:t>
      </w:r>
      <w:r>
        <w:rPr>
          <w:spacing w:val="1"/>
        </w:rPr>
        <w:t>t</w:t>
      </w:r>
      <w:r>
        <w:rPr>
          <w:spacing w:val="-1"/>
        </w:rPr>
        <w:t>h</w:t>
      </w:r>
      <w:r>
        <w:t>e</w:t>
      </w:r>
      <w:r>
        <w:rPr>
          <w:spacing w:val="-4"/>
        </w:rPr>
        <w:t xml:space="preserve"> </w:t>
      </w:r>
      <w:r>
        <w:rPr>
          <w:spacing w:val="-1"/>
        </w:rPr>
        <w:t>F</w:t>
      </w:r>
      <w:r>
        <w:rPr>
          <w:spacing w:val="1"/>
        </w:rPr>
        <w:t>G</w:t>
      </w:r>
      <w:r>
        <w:t xml:space="preserve">M </w:t>
      </w:r>
      <w:r>
        <w:rPr>
          <w:spacing w:val="-2"/>
        </w:rPr>
        <w:t>t</w:t>
      </w:r>
      <w:r>
        <w:rPr>
          <w:spacing w:val="-1"/>
        </w:rPr>
        <w:t>h</w:t>
      </w:r>
      <w:r>
        <w:rPr>
          <w:spacing w:val="-3"/>
        </w:rPr>
        <w:t>a</w:t>
      </w:r>
      <w:r>
        <w:t>t</w:t>
      </w:r>
      <w:r>
        <w:rPr>
          <w:spacing w:val="-1"/>
        </w:rPr>
        <w:t xml:space="preserve"> </w:t>
      </w:r>
      <w:r>
        <w:rPr>
          <w:spacing w:val="1"/>
        </w:rPr>
        <w:t>t</w:t>
      </w:r>
      <w:r>
        <w:rPr>
          <w:spacing w:val="-1"/>
        </w:rPr>
        <w:t>h</w:t>
      </w:r>
      <w:r>
        <w:t>e</w:t>
      </w:r>
      <w:r>
        <w:rPr>
          <w:spacing w:val="-4"/>
        </w:rPr>
        <w:t xml:space="preserve"> </w:t>
      </w:r>
      <w:r>
        <w:rPr>
          <w:spacing w:val="3"/>
        </w:rPr>
        <w:t>f</w:t>
      </w:r>
      <w:r>
        <w:rPr>
          <w:spacing w:val="-3"/>
        </w:rPr>
        <w:t>a</w:t>
      </w:r>
      <w:r>
        <w:t>m</w:t>
      </w:r>
      <w:r>
        <w:rPr>
          <w:spacing w:val="-1"/>
        </w:rPr>
        <w:t>il</w:t>
      </w:r>
      <w:r>
        <w:t>y</w:t>
      </w:r>
      <w:r>
        <w:rPr>
          <w:spacing w:val="-4"/>
        </w:rPr>
        <w:t xml:space="preserve"> </w:t>
      </w:r>
      <w:r>
        <w:rPr>
          <w:spacing w:val="-1"/>
        </w:rPr>
        <w:t>n</w:t>
      </w:r>
      <w:r>
        <w:rPr>
          <w:spacing w:val="-3"/>
        </w:rPr>
        <w:t>o</w:t>
      </w:r>
      <w:r>
        <w:t>t</w:t>
      </w:r>
      <w:r>
        <w:rPr>
          <w:spacing w:val="-1"/>
        </w:rPr>
        <w:t xml:space="preserve"> </w:t>
      </w:r>
      <w:r>
        <w:rPr>
          <w:spacing w:val="-2"/>
        </w:rPr>
        <w:t>m</w:t>
      </w:r>
      <w:r>
        <w:rPr>
          <w:spacing w:val="-1"/>
        </w:rPr>
        <w:t>e</w:t>
      </w:r>
      <w:r>
        <w:rPr>
          <w:spacing w:val="-3"/>
        </w:rPr>
        <w:t>e</w:t>
      </w:r>
      <w:r>
        <w:t>t</w:t>
      </w:r>
      <w:r>
        <w:rPr>
          <w:spacing w:val="-1"/>
        </w:rPr>
        <w:t xml:space="preserve"> a</w:t>
      </w:r>
      <w:r>
        <w:rPr>
          <w:spacing w:val="-6"/>
        </w:rPr>
        <w:t>l</w:t>
      </w:r>
      <w:r>
        <w:rPr>
          <w:spacing w:val="-1"/>
        </w:rPr>
        <w:t>on</w:t>
      </w:r>
      <w:r>
        <w:t>e,</w:t>
      </w:r>
      <w:r>
        <w:rPr>
          <w:spacing w:val="-1"/>
        </w:rPr>
        <w:t xml:space="preserve"> </w:t>
      </w:r>
      <w:r>
        <w:rPr>
          <w:spacing w:val="-3"/>
        </w:rPr>
        <w:t>b</w:t>
      </w:r>
      <w:r>
        <w:rPr>
          <w:spacing w:val="-1"/>
        </w:rPr>
        <w:t>a</w:t>
      </w:r>
      <w:r>
        <w:t>s</w:t>
      </w:r>
      <w:r>
        <w:rPr>
          <w:spacing w:val="-1"/>
        </w:rPr>
        <w:t>e</w:t>
      </w:r>
      <w:r>
        <w:t>d</w:t>
      </w:r>
      <w:r>
        <w:rPr>
          <w:spacing w:val="-2"/>
        </w:rPr>
        <w:t xml:space="preserve"> </w:t>
      </w:r>
      <w:r>
        <w:rPr>
          <w:spacing w:val="-1"/>
        </w:rPr>
        <w:t>o</w:t>
      </w:r>
      <w:r>
        <w:t>n</w:t>
      </w:r>
      <w:r>
        <w:rPr>
          <w:spacing w:val="-4"/>
        </w:rPr>
        <w:t xml:space="preserve"> </w:t>
      </w:r>
      <w:r>
        <w:rPr>
          <w:spacing w:val="-1"/>
        </w:rPr>
        <w:t>e</w:t>
      </w:r>
      <w:r>
        <w:rPr>
          <w:spacing w:val="-5"/>
        </w:rPr>
        <w:t>v</w:t>
      </w:r>
      <w:r>
        <w:rPr>
          <w:spacing w:val="-1"/>
        </w:rPr>
        <w:t>en</w:t>
      </w:r>
      <w:r>
        <w:rPr>
          <w:spacing w:val="1"/>
        </w:rPr>
        <w:t>t</w:t>
      </w:r>
      <w:r>
        <w:t>s</w:t>
      </w:r>
      <w:r>
        <w:rPr>
          <w:spacing w:val="-2"/>
        </w:rPr>
        <w:t xml:space="preserve"> </w:t>
      </w:r>
      <w:r>
        <w:rPr>
          <w:spacing w:val="-3"/>
        </w:rPr>
        <w:t>o</w:t>
      </w:r>
      <w:r>
        <w:t>r</w:t>
      </w:r>
      <w:r>
        <w:rPr>
          <w:spacing w:val="2"/>
        </w:rPr>
        <w:t xml:space="preserve"> </w:t>
      </w:r>
      <w:r>
        <w:rPr>
          <w:spacing w:val="-1"/>
        </w:rPr>
        <w:t>i</w:t>
      </w:r>
      <w:r>
        <w:t>ss</w:t>
      </w:r>
      <w:r>
        <w:rPr>
          <w:spacing w:val="-3"/>
        </w:rPr>
        <w:t>u</w:t>
      </w:r>
      <w:r>
        <w:rPr>
          <w:spacing w:val="-1"/>
        </w:rPr>
        <w:t>e</w:t>
      </w:r>
      <w:r>
        <w:t>s</w:t>
      </w:r>
      <w:r>
        <w:rPr>
          <w:spacing w:val="-4"/>
        </w:rPr>
        <w:t xml:space="preserve"> </w:t>
      </w:r>
      <w:r>
        <w:rPr>
          <w:spacing w:val="1"/>
        </w:rPr>
        <w:t>t</w:t>
      </w:r>
      <w:r>
        <w:rPr>
          <w:spacing w:val="-1"/>
        </w:rPr>
        <w:t>h</w:t>
      </w:r>
      <w:r>
        <w:rPr>
          <w:spacing w:val="-6"/>
        </w:rPr>
        <w:t>a</w:t>
      </w:r>
      <w:r>
        <w:t>t</w:t>
      </w:r>
      <w:r>
        <w:rPr>
          <w:spacing w:val="-1"/>
        </w:rPr>
        <w:t xml:space="preserve"> </w:t>
      </w:r>
      <w:r>
        <w:rPr>
          <w:spacing w:val="-3"/>
        </w:rPr>
        <w:t>a</w:t>
      </w:r>
      <w:r>
        <w:t>r</w:t>
      </w:r>
      <w:r>
        <w:rPr>
          <w:spacing w:val="-1"/>
        </w:rPr>
        <w:t>i</w:t>
      </w:r>
      <w:r>
        <w:t>se</w:t>
      </w:r>
      <w:r>
        <w:rPr>
          <w:spacing w:val="-2"/>
        </w:rPr>
        <w:t xml:space="preserve"> </w:t>
      </w:r>
      <w:r>
        <w:rPr>
          <w:spacing w:val="-1"/>
        </w:rPr>
        <w:t>du</w:t>
      </w:r>
      <w:r>
        <w:t>r</w:t>
      </w:r>
      <w:r>
        <w:rPr>
          <w:spacing w:val="-4"/>
        </w:rPr>
        <w:t>i</w:t>
      </w:r>
      <w:r>
        <w:rPr>
          <w:spacing w:val="-3"/>
        </w:rPr>
        <w:t>n</w:t>
      </w:r>
      <w:r>
        <w:t>g</w:t>
      </w:r>
      <w:r>
        <w:rPr>
          <w:spacing w:val="3"/>
        </w:rPr>
        <w:t xml:space="preserve"> </w:t>
      </w:r>
      <w:r>
        <w:rPr>
          <w:spacing w:val="-2"/>
        </w:rPr>
        <w:t>t</w:t>
      </w:r>
      <w:r>
        <w:rPr>
          <w:spacing w:val="-1"/>
        </w:rPr>
        <w:t>h</w:t>
      </w:r>
      <w:r>
        <w:t>e m</w:t>
      </w:r>
      <w:r>
        <w:rPr>
          <w:spacing w:val="-1"/>
        </w:rPr>
        <w:t>e</w:t>
      </w:r>
      <w:r>
        <w:rPr>
          <w:spacing w:val="-3"/>
        </w:rPr>
        <w:t>e</w:t>
      </w:r>
      <w:r>
        <w:rPr>
          <w:spacing w:val="1"/>
        </w:rPr>
        <w:t>t</w:t>
      </w:r>
      <w:r>
        <w:rPr>
          <w:spacing w:val="-1"/>
        </w:rPr>
        <w:t>i</w:t>
      </w:r>
      <w:r>
        <w:rPr>
          <w:spacing w:val="-6"/>
        </w:rPr>
        <w:t>n</w:t>
      </w:r>
      <w:r>
        <w:rPr>
          <w:spacing w:val="2"/>
        </w:rPr>
        <w:t>g</w:t>
      </w:r>
      <w:r>
        <w:t>.</w:t>
      </w:r>
      <w:r>
        <w:rPr>
          <w:spacing w:val="-3"/>
        </w:rPr>
        <w:t xml:space="preserve"> </w:t>
      </w:r>
      <w:r>
        <w:rPr>
          <w:spacing w:val="-1"/>
        </w:rPr>
        <w:t>You may</w:t>
      </w:r>
      <w:r>
        <w:rPr>
          <w:spacing w:val="-4"/>
        </w:rPr>
        <w:t xml:space="preserve"> </w:t>
      </w:r>
      <w:r>
        <w:t>d</w:t>
      </w:r>
      <w:r>
        <w:rPr>
          <w:spacing w:val="-1"/>
        </w:rPr>
        <w:t>e</w:t>
      </w:r>
      <w:r>
        <w:t>t</w:t>
      </w:r>
      <w:r>
        <w:rPr>
          <w:spacing w:val="-3"/>
        </w:rPr>
        <w:t>e</w:t>
      </w:r>
      <w:r>
        <w:t>rm</w:t>
      </w:r>
      <w:r>
        <w:rPr>
          <w:spacing w:val="-2"/>
        </w:rPr>
        <w:t>i</w:t>
      </w:r>
      <w:r>
        <w:t>ne</w:t>
      </w:r>
      <w:r>
        <w:rPr>
          <w:spacing w:val="-2"/>
        </w:rPr>
        <w:t xml:space="preserve"> </w:t>
      </w:r>
      <w:r>
        <w:rPr>
          <w:spacing w:val="-4"/>
        </w:rPr>
        <w:t>that</w:t>
      </w:r>
      <w:r>
        <w:rPr>
          <w:spacing w:val="-1"/>
        </w:rPr>
        <w:t xml:space="preserve"> </w:t>
      </w:r>
      <w:r>
        <w:t>the</w:t>
      </w:r>
      <w:r>
        <w:rPr>
          <w:spacing w:val="1"/>
        </w:rPr>
        <w:t xml:space="preserve"> </w:t>
      </w:r>
      <w:r>
        <w:rPr>
          <w:spacing w:val="-6"/>
        </w:rPr>
        <w:t>F</w:t>
      </w:r>
      <w:r>
        <w:rPr>
          <w:spacing w:val="1"/>
        </w:rPr>
        <w:t>G</w:t>
      </w:r>
      <w:r>
        <w:t>M</w:t>
      </w:r>
      <w:r>
        <w:rPr>
          <w:spacing w:val="-6"/>
        </w:rPr>
        <w:t xml:space="preserve"> </w:t>
      </w:r>
      <w:r>
        <w:rPr>
          <w:spacing w:val="-3"/>
        </w:rPr>
        <w:t>will</w:t>
      </w:r>
      <w:r>
        <w:rPr>
          <w:spacing w:val="-7"/>
        </w:rPr>
        <w:t xml:space="preserve"> </w:t>
      </w:r>
      <w:r>
        <w:rPr>
          <w:spacing w:val="-3"/>
        </w:rPr>
        <w:t>c</w:t>
      </w:r>
      <w:r>
        <w:rPr>
          <w:spacing w:val="-1"/>
        </w:rPr>
        <w:t>o</w:t>
      </w:r>
      <w:r>
        <w:t>n</w:t>
      </w:r>
      <w:r>
        <w:rPr>
          <w:spacing w:val="1"/>
        </w:rPr>
        <w:t>t</w:t>
      </w:r>
      <w:r>
        <w:rPr>
          <w:spacing w:val="-4"/>
        </w:rPr>
        <w:t>i</w:t>
      </w:r>
      <w:r>
        <w:rPr>
          <w:spacing w:val="-3"/>
        </w:rPr>
        <w:t>n</w:t>
      </w:r>
      <w:r>
        <w:t>ue</w:t>
      </w:r>
      <w:r>
        <w:rPr>
          <w:spacing w:val="2"/>
        </w:rPr>
        <w:t xml:space="preserve"> </w:t>
      </w:r>
      <w:r>
        <w:rPr>
          <w:spacing w:val="-9"/>
        </w:rPr>
        <w:t>w</w:t>
      </w:r>
      <w:r>
        <w:rPr>
          <w:spacing w:val="-1"/>
        </w:rPr>
        <w:t>i</w:t>
      </w:r>
      <w:r>
        <w:rPr>
          <w:spacing w:val="1"/>
        </w:rPr>
        <w:t>t</w:t>
      </w:r>
      <w:r>
        <w:t xml:space="preserve">h </w:t>
      </w:r>
      <w:r>
        <w:rPr>
          <w:spacing w:val="1"/>
        </w:rPr>
        <w:t>t</w:t>
      </w:r>
      <w:r>
        <w:rPr>
          <w:spacing w:val="-1"/>
        </w:rPr>
        <w:t>h</w:t>
      </w:r>
      <w:r>
        <w:t>e</w:t>
      </w:r>
      <w:r>
        <w:rPr>
          <w:spacing w:val="-7"/>
        </w:rPr>
        <w:t xml:space="preserve"> </w:t>
      </w:r>
      <w:r>
        <w:rPr>
          <w:spacing w:val="1"/>
        </w:rPr>
        <w:t>f</w:t>
      </w:r>
      <w:r>
        <w:rPr>
          <w:spacing w:val="-1"/>
        </w:rPr>
        <w:t>a</w:t>
      </w:r>
      <w:r>
        <w:t>m</w:t>
      </w:r>
      <w:r>
        <w:rPr>
          <w:spacing w:val="-1"/>
        </w:rPr>
        <w:t>il</w:t>
      </w:r>
      <w:r>
        <w:t xml:space="preserve">y </w:t>
      </w:r>
      <w:r>
        <w:rPr>
          <w:spacing w:val="-1"/>
        </w:rPr>
        <w:t>an</w:t>
      </w:r>
      <w:r>
        <w:t>d</w:t>
      </w:r>
      <w:r>
        <w:rPr>
          <w:spacing w:val="-2"/>
        </w:rPr>
        <w:t xml:space="preserve"> </w:t>
      </w:r>
      <w:r>
        <w:rPr>
          <w:spacing w:val="-1"/>
        </w:rPr>
        <w:t>p</w:t>
      </w:r>
      <w:r>
        <w:rPr>
          <w:spacing w:val="-2"/>
        </w:rPr>
        <w:t>r</w:t>
      </w:r>
      <w:r>
        <w:rPr>
          <w:spacing w:val="-6"/>
        </w:rPr>
        <w:t>o</w:t>
      </w:r>
      <w:r>
        <w:rPr>
          <w:spacing w:val="3"/>
        </w:rPr>
        <w:t>f</w:t>
      </w:r>
      <w:r>
        <w:rPr>
          <w:spacing w:val="-1"/>
        </w:rPr>
        <w:t>e</w:t>
      </w:r>
      <w:r>
        <w:t>s</w:t>
      </w:r>
      <w:r>
        <w:rPr>
          <w:spacing w:val="-3"/>
        </w:rPr>
        <w:t>s</w:t>
      </w:r>
      <w:r>
        <w:rPr>
          <w:spacing w:val="-2"/>
        </w:rPr>
        <w:t>i</w:t>
      </w:r>
      <w:r>
        <w:t>o</w:t>
      </w:r>
      <w:r>
        <w:rPr>
          <w:spacing w:val="-4"/>
        </w:rPr>
        <w:t>n</w:t>
      </w:r>
      <w:r>
        <w:t>a</w:t>
      </w:r>
      <w:r>
        <w:rPr>
          <w:spacing w:val="-2"/>
        </w:rPr>
        <w:t>l</w:t>
      </w:r>
      <w:r>
        <w:t>s</w:t>
      </w:r>
      <w:r>
        <w:rPr>
          <w:spacing w:val="1"/>
        </w:rPr>
        <w:t xml:space="preserve"> </w:t>
      </w:r>
      <w:r>
        <w:rPr>
          <w:spacing w:val="-1"/>
        </w:rPr>
        <w:t>t</w:t>
      </w:r>
      <w:r>
        <w:rPr>
          <w:spacing w:val="-6"/>
        </w:rPr>
        <w:t>o</w:t>
      </w:r>
      <w:r>
        <w:rPr>
          <w:spacing w:val="2"/>
        </w:rPr>
        <w:t>g</w:t>
      </w:r>
      <w:r>
        <w:rPr>
          <w:spacing w:val="-1"/>
        </w:rPr>
        <w:t>e</w:t>
      </w:r>
      <w:r>
        <w:rPr>
          <w:spacing w:val="-2"/>
        </w:rPr>
        <w:t>t</w:t>
      </w:r>
      <w:r>
        <w:rPr>
          <w:spacing w:val="-3"/>
        </w:rPr>
        <w:t>he</w:t>
      </w:r>
      <w:r>
        <w:t>r.</w:t>
      </w:r>
    </w:p>
    <w:p w14:paraId="1E81016D" w14:textId="4751E8B8" w:rsidR="00612B86" w:rsidRDefault="00612B86" w:rsidP="00F033E6">
      <w:pPr>
        <w:pStyle w:val="BodyText"/>
        <w:spacing w:after="240" w:line="288" w:lineRule="auto"/>
        <w:ind w:right="1410"/>
        <w:jc w:val="both"/>
      </w:pPr>
      <w:r>
        <w:rPr>
          <w:spacing w:val="-2"/>
        </w:rPr>
        <w:t>C</w:t>
      </w:r>
      <w:r>
        <w:rPr>
          <w:spacing w:val="1"/>
        </w:rPr>
        <w:t>u</w:t>
      </w:r>
      <w:r>
        <w:rPr>
          <w:spacing w:val="-2"/>
        </w:rPr>
        <w:t>l</w:t>
      </w:r>
      <w:r>
        <w:t>tur</w:t>
      </w:r>
      <w:r>
        <w:rPr>
          <w:spacing w:val="2"/>
        </w:rPr>
        <w:t>a</w:t>
      </w:r>
      <w:r>
        <w:t xml:space="preserve">l </w:t>
      </w:r>
      <w:r>
        <w:rPr>
          <w:spacing w:val="2"/>
        </w:rPr>
        <w:t>c</w:t>
      </w:r>
      <w:r>
        <w:t>ustoms</w:t>
      </w:r>
      <w:r>
        <w:rPr>
          <w:spacing w:val="3"/>
        </w:rPr>
        <w:t xml:space="preserve"> </w:t>
      </w:r>
      <w:r>
        <w:t>also</w:t>
      </w:r>
      <w:r>
        <w:rPr>
          <w:spacing w:val="3"/>
        </w:rPr>
        <w:t xml:space="preserve"> </w:t>
      </w:r>
      <w:r>
        <w:rPr>
          <w:spacing w:val="-2"/>
        </w:rPr>
        <w:t>i</w:t>
      </w:r>
      <w:r>
        <w:rPr>
          <w:spacing w:val="3"/>
        </w:rPr>
        <w:t>m</w:t>
      </w:r>
      <w:r>
        <w:t>p</w:t>
      </w:r>
      <w:r>
        <w:rPr>
          <w:spacing w:val="-1"/>
        </w:rPr>
        <w:t>a</w:t>
      </w:r>
      <w:r>
        <w:t>ct</w:t>
      </w:r>
      <w:r>
        <w:rPr>
          <w:spacing w:val="2"/>
        </w:rPr>
        <w:t xml:space="preserve"> </w:t>
      </w:r>
      <w:r>
        <w:rPr>
          <w:spacing w:val="1"/>
        </w:rPr>
        <w:t>o</w:t>
      </w:r>
      <w:r>
        <w:t>n e</w:t>
      </w:r>
      <w:r>
        <w:rPr>
          <w:spacing w:val="2"/>
        </w:rPr>
        <w:t>a</w:t>
      </w:r>
      <w:r>
        <w:t>ch of</w:t>
      </w:r>
      <w:r>
        <w:rPr>
          <w:spacing w:val="4"/>
        </w:rPr>
        <w:t xml:space="preserve"> </w:t>
      </w:r>
      <w:r>
        <w:t>the c</w:t>
      </w:r>
      <w:r>
        <w:rPr>
          <w:spacing w:val="1"/>
        </w:rPr>
        <w:t>o</w:t>
      </w:r>
      <w:r>
        <w:t>n</w:t>
      </w:r>
      <w:r>
        <w:rPr>
          <w:spacing w:val="1"/>
        </w:rPr>
        <w:t>s</w:t>
      </w:r>
      <w:r>
        <w:rPr>
          <w:spacing w:val="-2"/>
        </w:rPr>
        <w:t>i</w:t>
      </w:r>
      <w:r>
        <w:rPr>
          <w:spacing w:val="1"/>
        </w:rPr>
        <w:t>d</w:t>
      </w:r>
      <w:r>
        <w:t>era</w:t>
      </w:r>
      <w:r>
        <w:rPr>
          <w:spacing w:val="3"/>
        </w:rPr>
        <w:t>t</w:t>
      </w:r>
      <w:r>
        <w:rPr>
          <w:spacing w:val="-2"/>
        </w:rPr>
        <w:t>i</w:t>
      </w:r>
      <w:r>
        <w:t>o</w:t>
      </w:r>
      <w:r>
        <w:rPr>
          <w:spacing w:val="1"/>
        </w:rPr>
        <w:t>n</w:t>
      </w:r>
      <w:r>
        <w:t>s</w:t>
      </w:r>
      <w:r>
        <w:rPr>
          <w:spacing w:val="1"/>
        </w:rPr>
        <w:t xml:space="preserve"> </w:t>
      </w:r>
      <w:r>
        <w:t>a</w:t>
      </w:r>
      <w:r>
        <w:rPr>
          <w:spacing w:val="1"/>
        </w:rPr>
        <w:t>bo</w:t>
      </w:r>
      <w:r>
        <w:rPr>
          <w:spacing w:val="-3"/>
        </w:rPr>
        <w:t>v</w:t>
      </w:r>
      <w:r>
        <w:t>e.</w:t>
      </w:r>
      <w:r>
        <w:rPr>
          <w:spacing w:val="3"/>
        </w:rPr>
        <w:t xml:space="preserve"> </w:t>
      </w:r>
      <w:r>
        <w:t>F</w:t>
      </w:r>
      <w:r>
        <w:rPr>
          <w:spacing w:val="-1"/>
        </w:rPr>
        <w:t>o</w:t>
      </w:r>
      <w:r>
        <w:t>r</w:t>
      </w:r>
      <w:r>
        <w:rPr>
          <w:spacing w:val="1"/>
        </w:rPr>
        <w:t xml:space="preserve"> e</w:t>
      </w:r>
      <w:r>
        <w:t>xamp</w:t>
      </w:r>
      <w:r>
        <w:rPr>
          <w:spacing w:val="1"/>
        </w:rPr>
        <w:t>l</w:t>
      </w:r>
      <w:r>
        <w:t>e, co</w:t>
      </w:r>
      <w:r>
        <w:rPr>
          <w:spacing w:val="-1"/>
        </w:rPr>
        <w:t>n</w:t>
      </w:r>
      <w:r>
        <w:rPr>
          <w:spacing w:val="3"/>
        </w:rPr>
        <w:t>f</w:t>
      </w:r>
      <w:r>
        <w:rPr>
          <w:spacing w:val="-2"/>
        </w:rPr>
        <w:t>i</w:t>
      </w:r>
      <w:r>
        <w:rPr>
          <w:spacing w:val="1"/>
        </w:rPr>
        <w:t>d</w:t>
      </w:r>
      <w:r>
        <w:t>e</w:t>
      </w:r>
      <w:r>
        <w:rPr>
          <w:spacing w:val="-1"/>
        </w:rPr>
        <w:t>n</w:t>
      </w:r>
      <w:r>
        <w:rPr>
          <w:spacing w:val="2"/>
        </w:rPr>
        <w:t>c</w:t>
      </w:r>
      <w:r>
        <w:t xml:space="preserve">e </w:t>
      </w:r>
      <w:r>
        <w:rPr>
          <w:spacing w:val="1"/>
        </w:rPr>
        <w:t>i</w:t>
      </w:r>
      <w:r>
        <w:t xml:space="preserve">n </w:t>
      </w:r>
      <w:r>
        <w:rPr>
          <w:spacing w:val="2"/>
        </w:rPr>
        <w:t>e</w:t>
      </w:r>
      <w:r>
        <w:t>xpres</w:t>
      </w:r>
      <w:r>
        <w:rPr>
          <w:spacing w:val="2"/>
        </w:rPr>
        <w:t>s</w:t>
      </w:r>
      <w:r>
        <w:rPr>
          <w:spacing w:val="1"/>
        </w:rPr>
        <w:t>i</w:t>
      </w:r>
      <w:r>
        <w:t>ng</w:t>
      </w:r>
      <w:r>
        <w:rPr>
          <w:spacing w:val="2"/>
        </w:rPr>
        <w:t xml:space="preserve"> </w:t>
      </w:r>
      <w:r>
        <w:t>v</w:t>
      </w:r>
      <w:r>
        <w:rPr>
          <w:spacing w:val="-2"/>
        </w:rPr>
        <w:t>i</w:t>
      </w:r>
      <w:r>
        <w:rPr>
          <w:spacing w:val="1"/>
        </w:rPr>
        <w:t>e</w:t>
      </w:r>
      <w:r>
        <w:rPr>
          <w:spacing w:val="-2"/>
        </w:rPr>
        <w:t>w</w:t>
      </w:r>
      <w:r>
        <w:t>s;</w:t>
      </w:r>
      <w:r>
        <w:rPr>
          <w:spacing w:val="2"/>
        </w:rPr>
        <w:t xml:space="preserve"> </w:t>
      </w:r>
      <w:r>
        <w:t>or</w:t>
      </w:r>
      <w:r>
        <w:rPr>
          <w:spacing w:val="3"/>
        </w:rPr>
        <w:t xml:space="preserve"> </w:t>
      </w:r>
      <w:r>
        <w:t>p</w:t>
      </w:r>
      <w:r>
        <w:rPr>
          <w:spacing w:val="1"/>
        </w:rPr>
        <w:t>o</w:t>
      </w:r>
      <w:r>
        <w:rPr>
          <w:spacing w:val="-2"/>
        </w:rPr>
        <w:t>w</w:t>
      </w:r>
      <w:r>
        <w:t>er</w:t>
      </w:r>
      <w:r>
        <w:rPr>
          <w:spacing w:val="1"/>
        </w:rPr>
        <w:t xml:space="preserve"> d</w:t>
      </w:r>
      <w:r>
        <w:rPr>
          <w:spacing w:val="-2"/>
        </w:rPr>
        <w:t>i</w:t>
      </w:r>
      <w:r>
        <w:rPr>
          <w:spacing w:val="3"/>
        </w:rPr>
        <w:t>ff</w:t>
      </w:r>
      <w:r>
        <w:t>erent</w:t>
      </w:r>
      <w:r>
        <w:rPr>
          <w:spacing w:val="-2"/>
        </w:rPr>
        <w:t>i</w:t>
      </w:r>
      <w:r>
        <w:rPr>
          <w:spacing w:val="1"/>
        </w:rPr>
        <w:t>a</w:t>
      </w:r>
      <w:r>
        <w:rPr>
          <w:spacing w:val="-2"/>
        </w:rPr>
        <w:t>l</w:t>
      </w:r>
      <w:r>
        <w:t>s</w:t>
      </w:r>
      <w:r>
        <w:rPr>
          <w:spacing w:val="1"/>
        </w:rPr>
        <w:t xml:space="preserve"> </w:t>
      </w:r>
      <w:r>
        <w:rPr>
          <w:spacing w:val="3"/>
        </w:rPr>
        <w:t>f</w:t>
      </w:r>
      <w:r>
        <w:t>rom</w:t>
      </w:r>
      <w:r>
        <w:rPr>
          <w:spacing w:val="1"/>
        </w:rPr>
        <w:t xml:space="preserve"> </w:t>
      </w:r>
      <w:r>
        <w:t>cu</w:t>
      </w:r>
      <w:r>
        <w:rPr>
          <w:spacing w:val="-2"/>
        </w:rPr>
        <w:t>l</w:t>
      </w:r>
      <w:r>
        <w:rPr>
          <w:spacing w:val="3"/>
        </w:rPr>
        <w:t>t</w:t>
      </w:r>
      <w:r>
        <w:t>ur</w:t>
      </w:r>
      <w:r>
        <w:rPr>
          <w:spacing w:val="2"/>
        </w:rPr>
        <w:t>a</w:t>
      </w:r>
      <w:r>
        <w:t>l pro</w:t>
      </w:r>
      <w:r>
        <w:rPr>
          <w:spacing w:val="3"/>
        </w:rPr>
        <w:t>t</w:t>
      </w:r>
      <w:r>
        <w:t>o</w:t>
      </w:r>
      <w:r>
        <w:rPr>
          <w:spacing w:val="1"/>
        </w:rPr>
        <w:t>c</w:t>
      </w:r>
      <w:r>
        <w:t>o</w:t>
      </w:r>
      <w:r>
        <w:rPr>
          <w:spacing w:val="-2"/>
        </w:rPr>
        <w:t>l</w:t>
      </w:r>
      <w:r>
        <w:t>s</w:t>
      </w:r>
      <w:r>
        <w:rPr>
          <w:spacing w:val="3"/>
        </w:rPr>
        <w:t xml:space="preserve"> </w:t>
      </w:r>
      <w:r>
        <w:t>a</w:t>
      </w:r>
      <w:r>
        <w:rPr>
          <w:spacing w:val="1"/>
        </w:rPr>
        <w:t>n</w:t>
      </w:r>
      <w:r>
        <w:t>d proc</w:t>
      </w:r>
      <w:r>
        <w:rPr>
          <w:spacing w:val="2"/>
        </w:rPr>
        <w:t>e</w:t>
      </w:r>
      <w:r>
        <w:t>ss</w:t>
      </w:r>
      <w:r>
        <w:rPr>
          <w:spacing w:val="1"/>
        </w:rPr>
        <w:t>e</w:t>
      </w:r>
      <w:r>
        <w:t>s</w:t>
      </w:r>
      <w:r>
        <w:rPr>
          <w:spacing w:val="1"/>
        </w:rPr>
        <w:t xml:space="preserve"> </w:t>
      </w:r>
      <w:r>
        <w:rPr>
          <w:spacing w:val="3"/>
        </w:rPr>
        <w:t>f</w:t>
      </w:r>
      <w:r>
        <w:t>or</w:t>
      </w:r>
      <w:r>
        <w:rPr>
          <w:spacing w:val="1"/>
        </w:rPr>
        <w:t xml:space="preserve"> </w:t>
      </w:r>
      <w:r>
        <w:t>re</w:t>
      </w:r>
      <w:r>
        <w:rPr>
          <w:spacing w:val="-1"/>
        </w:rPr>
        <w:t>a</w:t>
      </w:r>
      <w:r>
        <w:t>c</w:t>
      </w:r>
      <w:r>
        <w:rPr>
          <w:spacing w:val="1"/>
        </w:rPr>
        <w:t>h</w:t>
      </w:r>
      <w:r>
        <w:rPr>
          <w:spacing w:val="-2"/>
        </w:rPr>
        <w:t>i</w:t>
      </w:r>
      <w:r>
        <w:t>ng</w:t>
      </w:r>
      <w:r>
        <w:rPr>
          <w:spacing w:val="2"/>
        </w:rPr>
        <w:t xml:space="preserve"> </w:t>
      </w:r>
      <w:r>
        <w:rPr>
          <w:spacing w:val="1"/>
        </w:rPr>
        <w:t>ag</w:t>
      </w:r>
      <w:r>
        <w:t>re</w:t>
      </w:r>
      <w:r>
        <w:rPr>
          <w:spacing w:val="-1"/>
        </w:rPr>
        <w:t>e</w:t>
      </w:r>
      <w:r>
        <w:t>m</w:t>
      </w:r>
      <w:r>
        <w:rPr>
          <w:spacing w:val="2"/>
        </w:rPr>
        <w:t>e</w:t>
      </w:r>
      <w:r>
        <w:t>nt</w:t>
      </w:r>
      <w:r>
        <w:rPr>
          <w:spacing w:val="1"/>
        </w:rPr>
        <w:t xml:space="preserve"> </w:t>
      </w:r>
      <w:r>
        <w:t>m</w:t>
      </w:r>
      <w:r>
        <w:rPr>
          <w:spacing w:val="1"/>
        </w:rPr>
        <w:t>a</w:t>
      </w:r>
      <w:r>
        <w:t>y</w:t>
      </w:r>
      <w:r>
        <w:rPr>
          <w:spacing w:val="-2"/>
        </w:rPr>
        <w:t xml:space="preserve"> </w:t>
      </w:r>
      <w:r>
        <w:rPr>
          <w:spacing w:val="1"/>
        </w:rPr>
        <w:t>b</w:t>
      </w:r>
      <w:r>
        <w:t xml:space="preserve">e </w:t>
      </w:r>
      <w:r>
        <w:rPr>
          <w:spacing w:val="2"/>
        </w:rPr>
        <w:t>q</w:t>
      </w:r>
      <w:r>
        <w:t>u</w:t>
      </w:r>
      <w:r>
        <w:rPr>
          <w:spacing w:val="-2"/>
        </w:rPr>
        <w:t>i</w:t>
      </w:r>
      <w:r>
        <w:t>te</w:t>
      </w:r>
      <w:r>
        <w:rPr>
          <w:spacing w:val="3"/>
        </w:rPr>
        <w:t xml:space="preserve"> </w:t>
      </w:r>
      <w:r>
        <w:t>d</w:t>
      </w:r>
      <w:r>
        <w:rPr>
          <w:spacing w:val="-2"/>
        </w:rPr>
        <w:t>i</w:t>
      </w:r>
      <w:r>
        <w:t>s</w:t>
      </w:r>
      <w:r>
        <w:rPr>
          <w:spacing w:val="3"/>
        </w:rPr>
        <w:t>t</w:t>
      </w:r>
      <w:r>
        <w:rPr>
          <w:spacing w:val="1"/>
        </w:rPr>
        <w:t>i</w:t>
      </w:r>
      <w:r>
        <w:t>nct.</w:t>
      </w:r>
      <w:r>
        <w:rPr>
          <w:spacing w:val="2"/>
        </w:rPr>
        <w:t xml:space="preserve"> </w:t>
      </w:r>
      <w:r>
        <w:t>F</w:t>
      </w:r>
      <w:r>
        <w:rPr>
          <w:spacing w:val="-1"/>
        </w:rPr>
        <w:t>o</w:t>
      </w:r>
      <w:r>
        <w:t>r</w:t>
      </w:r>
      <w:r>
        <w:rPr>
          <w:spacing w:val="3"/>
        </w:rPr>
        <w:t xml:space="preserve"> </w:t>
      </w:r>
      <w:r>
        <w:rPr>
          <w:spacing w:val="-1"/>
        </w:rPr>
        <w:t>A</w:t>
      </w:r>
      <w:r>
        <w:t>b</w:t>
      </w:r>
      <w:r>
        <w:rPr>
          <w:spacing w:val="-1"/>
        </w:rPr>
        <w:t>o</w:t>
      </w:r>
      <w:r>
        <w:rPr>
          <w:spacing w:val="3"/>
        </w:rPr>
        <w:t>r</w:t>
      </w:r>
      <w:r>
        <w:rPr>
          <w:spacing w:val="-2"/>
        </w:rPr>
        <w:t>i</w:t>
      </w:r>
      <w:r>
        <w:rPr>
          <w:spacing w:val="1"/>
        </w:rPr>
        <w:t>gi</w:t>
      </w:r>
      <w:r>
        <w:t>n</w:t>
      </w:r>
      <w:r>
        <w:rPr>
          <w:spacing w:val="1"/>
        </w:rPr>
        <w:t>a</w:t>
      </w:r>
      <w:r>
        <w:t xml:space="preserve">l </w:t>
      </w:r>
      <w:r>
        <w:rPr>
          <w:spacing w:val="1"/>
        </w:rPr>
        <w:t>a</w:t>
      </w:r>
      <w:r>
        <w:t xml:space="preserve">nd </w:t>
      </w:r>
      <w:r>
        <w:rPr>
          <w:spacing w:val="1"/>
        </w:rPr>
        <w:t>T</w:t>
      </w:r>
      <w:r>
        <w:t>or</w:t>
      </w:r>
      <w:r>
        <w:rPr>
          <w:spacing w:val="1"/>
        </w:rPr>
        <w:t>r</w:t>
      </w:r>
      <w:r>
        <w:t>es</w:t>
      </w:r>
      <w:r>
        <w:rPr>
          <w:spacing w:val="3"/>
        </w:rPr>
        <w:t xml:space="preserve"> </w:t>
      </w:r>
      <w:r>
        <w:rPr>
          <w:spacing w:val="-1"/>
        </w:rPr>
        <w:t>S</w:t>
      </w:r>
      <w:r>
        <w:t>tr</w:t>
      </w:r>
      <w:r>
        <w:rPr>
          <w:spacing w:val="1"/>
        </w:rPr>
        <w:t>a</w:t>
      </w:r>
      <w:r>
        <w:rPr>
          <w:spacing w:val="-2"/>
        </w:rPr>
        <w:t>i</w:t>
      </w:r>
      <w:r>
        <w:t>t Is</w:t>
      </w:r>
      <w:r>
        <w:rPr>
          <w:spacing w:val="-2"/>
        </w:rPr>
        <w:t>l</w:t>
      </w:r>
      <w:r>
        <w:rPr>
          <w:spacing w:val="1"/>
        </w:rPr>
        <w:t>a</w:t>
      </w:r>
      <w:r>
        <w:t>n</w:t>
      </w:r>
      <w:r>
        <w:rPr>
          <w:spacing w:val="1"/>
        </w:rPr>
        <w:t>d</w:t>
      </w:r>
      <w:r>
        <w:t>er</w:t>
      </w:r>
      <w:r>
        <w:rPr>
          <w:spacing w:val="1"/>
        </w:rPr>
        <w:t xml:space="preserve"> </w:t>
      </w:r>
      <w:r>
        <w:rPr>
          <w:spacing w:val="3"/>
        </w:rPr>
        <w:t>f</w:t>
      </w:r>
      <w:r>
        <w:t>amil</w:t>
      </w:r>
      <w:r>
        <w:rPr>
          <w:spacing w:val="-2"/>
        </w:rPr>
        <w:t>i</w:t>
      </w:r>
      <w:r>
        <w:t>es,</w:t>
      </w:r>
      <w:r>
        <w:rPr>
          <w:spacing w:val="1"/>
        </w:rPr>
        <w:t xml:space="preserve"> </w:t>
      </w:r>
      <w:r>
        <w:t xml:space="preserve">an </w:t>
      </w:r>
      <w:r>
        <w:rPr>
          <w:spacing w:val="1"/>
        </w:rPr>
        <w:t>a</w:t>
      </w:r>
      <w:r>
        <w:t>p</w:t>
      </w:r>
      <w:r>
        <w:rPr>
          <w:spacing w:val="-1"/>
        </w:rPr>
        <w:t>p</w:t>
      </w:r>
      <w:r>
        <w:t>r</w:t>
      </w:r>
      <w:r>
        <w:rPr>
          <w:spacing w:val="1"/>
        </w:rPr>
        <w:t>o</w:t>
      </w:r>
      <w:r>
        <w:t>pr</w:t>
      </w:r>
      <w:r>
        <w:rPr>
          <w:spacing w:val="1"/>
        </w:rPr>
        <w:t>i</w:t>
      </w:r>
      <w:r>
        <w:t>ate</w:t>
      </w:r>
      <w:r>
        <w:rPr>
          <w:spacing w:val="1"/>
        </w:rPr>
        <w:t xml:space="preserve"> ad</w:t>
      </w:r>
      <w:r>
        <w:t>v</w:t>
      </w:r>
      <w:r>
        <w:rPr>
          <w:spacing w:val="-2"/>
        </w:rPr>
        <w:t>i</w:t>
      </w:r>
      <w:r>
        <w:rPr>
          <w:spacing w:val="2"/>
        </w:rPr>
        <w:t>s</w:t>
      </w:r>
      <w:r>
        <w:t>o</w:t>
      </w:r>
      <w:r>
        <w:rPr>
          <w:spacing w:val="2"/>
        </w:rPr>
        <w:t>r</w:t>
      </w:r>
      <w:r>
        <w:t>y</w:t>
      </w:r>
      <w:r>
        <w:rPr>
          <w:spacing w:val="-2"/>
        </w:rPr>
        <w:t xml:space="preserve"> </w:t>
      </w:r>
      <w:r>
        <w:t>c</w:t>
      </w:r>
      <w:r>
        <w:rPr>
          <w:spacing w:val="1"/>
        </w:rPr>
        <w:t>a</w:t>
      </w:r>
      <w:r>
        <w:t>n as</w:t>
      </w:r>
      <w:r>
        <w:rPr>
          <w:spacing w:val="2"/>
        </w:rPr>
        <w:t>s</w:t>
      </w:r>
      <w:r>
        <w:rPr>
          <w:spacing w:val="-2"/>
        </w:rPr>
        <w:t>i</w:t>
      </w:r>
      <w:r>
        <w:t xml:space="preserve">st </w:t>
      </w:r>
      <w:r>
        <w:rPr>
          <w:spacing w:val="-2"/>
        </w:rPr>
        <w:t>wi</w:t>
      </w:r>
      <w:r>
        <w:rPr>
          <w:spacing w:val="3"/>
        </w:rPr>
        <w:t>t</w:t>
      </w:r>
      <w:r>
        <w:t>h u</w:t>
      </w:r>
      <w:r>
        <w:rPr>
          <w:spacing w:val="2"/>
        </w:rPr>
        <w:t>n</w:t>
      </w:r>
      <w:r>
        <w:t>d</w:t>
      </w:r>
      <w:r>
        <w:rPr>
          <w:spacing w:val="-1"/>
        </w:rPr>
        <w:t>e</w:t>
      </w:r>
      <w:r>
        <w:t>rs</w:t>
      </w:r>
      <w:r>
        <w:rPr>
          <w:spacing w:val="3"/>
        </w:rPr>
        <w:t>t</w:t>
      </w:r>
      <w:r>
        <w:t>a</w:t>
      </w:r>
      <w:r>
        <w:rPr>
          <w:spacing w:val="-1"/>
        </w:rPr>
        <w:t>n</w:t>
      </w:r>
      <w:r>
        <w:rPr>
          <w:spacing w:val="1"/>
        </w:rPr>
        <w:t>di</w:t>
      </w:r>
      <w:r>
        <w:t>ng</w:t>
      </w:r>
      <w:r>
        <w:rPr>
          <w:spacing w:val="2"/>
        </w:rPr>
        <w:t xml:space="preserve"> </w:t>
      </w:r>
      <w:r>
        <w:t>a</w:t>
      </w:r>
      <w:r>
        <w:rPr>
          <w:spacing w:val="-1"/>
        </w:rPr>
        <w:t>n</w:t>
      </w:r>
      <w:r>
        <w:t>d</w:t>
      </w:r>
      <w:r>
        <w:rPr>
          <w:spacing w:val="3"/>
        </w:rPr>
        <w:t xml:space="preserve"> </w:t>
      </w:r>
      <w:r>
        <w:rPr>
          <w:spacing w:val="-2"/>
        </w:rPr>
        <w:t>w</w:t>
      </w:r>
      <w:r>
        <w:t>or</w:t>
      </w:r>
      <w:r>
        <w:rPr>
          <w:spacing w:val="2"/>
        </w:rPr>
        <w:t>k</w:t>
      </w:r>
      <w:r>
        <w:rPr>
          <w:spacing w:val="-2"/>
        </w:rPr>
        <w:t>i</w:t>
      </w:r>
      <w:r>
        <w:t>ng</w:t>
      </w:r>
      <w:r>
        <w:rPr>
          <w:spacing w:val="4"/>
        </w:rPr>
        <w:t xml:space="preserve"> </w:t>
      </w:r>
      <w:r>
        <w:rPr>
          <w:spacing w:val="-2"/>
        </w:rPr>
        <w:t>wi</w:t>
      </w:r>
      <w:r>
        <w:t xml:space="preserve">th </w:t>
      </w:r>
      <w:r>
        <w:rPr>
          <w:spacing w:val="3"/>
        </w:rPr>
        <w:t>t</w:t>
      </w:r>
      <w:r>
        <w:t xml:space="preserve">he </w:t>
      </w:r>
      <w:r>
        <w:rPr>
          <w:spacing w:val="3"/>
        </w:rPr>
        <w:t>f</w:t>
      </w:r>
      <w:r>
        <w:t>amily</w:t>
      </w:r>
      <w:r>
        <w:rPr>
          <w:spacing w:val="1"/>
        </w:rPr>
        <w:t xml:space="preserve"> a</w:t>
      </w:r>
      <w:r>
        <w:t xml:space="preserve">cross </w:t>
      </w:r>
      <w:r>
        <w:rPr>
          <w:spacing w:val="1"/>
        </w:rPr>
        <w:t>th</w:t>
      </w:r>
      <w:r>
        <w:t>ese</w:t>
      </w:r>
      <w:r>
        <w:rPr>
          <w:spacing w:val="2"/>
        </w:rPr>
        <w:t xml:space="preserve"> </w:t>
      </w:r>
      <w:r>
        <w:rPr>
          <w:spacing w:val="1"/>
        </w:rPr>
        <w:t>d</w:t>
      </w:r>
      <w:r>
        <w:rPr>
          <w:spacing w:val="-3"/>
        </w:rPr>
        <w:t>y</w:t>
      </w:r>
      <w:r>
        <w:rPr>
          <w:spacing w:val="1"/>
        </w:rPr>
        <w:t>n</w:t>
      </w:r>
      <w:r>
        <w:t>am</w:t>
      </w:r>
      <w:r>
        <w:rPr>
          <w:spacing w:val="1"/>
        </w:rPr>
        <w:t>i</w:t>
      </w:r>
      <w:r>
        <w:t>cs.</w:t>
      </w:r>
      <w:r>
        <w:rPr>
          <w:spacing w:val="2"/>
        </w:rPr>
        <w:t xml:space="preserve"> </w:t>
      </w:r>
      <w:r>
        <w:rPr>
          <w:spacing w:val="1"/>
        </w:rPr>
        <w:t>F</w:t>
      </w:r>
      <w:r>
        <w:t>or</w:t>
      </w:r>
      <w:r>
        <w:rPr>
          <w:spacing w:val="1"/>
        </w:rPr>
        <w:t xml:space="preserve"> e</w:t>
      </w:r>
      <w:r>
        <w:rPr>
          <w:spacing w:val="-3"/>
        </w:rPr>
        <w:t>x</w:t>
      </w:r>
      <w:r>
        <w:t>am</w:t>
      </w:r>
      <w:r>
        <w:rPr>
          <w:spacing w:val="2"/>
        </w:rPr>
        <w:t>p</w:t>
      </w:r>
      <w:r>
        <w:rPr>
          <w:spacing w:val="1"/>
        </w:rPr>
        <w:t>l</w:t>
      </w:r>
      <w:r>
        <w:t xml:space="preserve">e, </w:t>
      </w:r>
      <w:r>
        <w:rPr>
          <w:spacing w:val="-1"/>
        </w:rPr>
        <w:t>A</w:t>
      </w:r>
      <w:r>
        <w:t>b</w:t>
      </w:r>
      <w:r>
        <w:rPr>
          <w:spacing w:val="-1"/>
        </w:rPr>
        <w:t>o</w:t>
      </w:r>
      <w:r>
        <w:t>r</w:t>
      </w:r>
      <w:r>
        <w:rPr>
          <w:spacing w:val="-2"/>
        </w:rPr>
        <w:t>i</w:t>
      </w:r>
      <w:r>
        <w:rPr>
          <w:spacing w:val="1"/>
        </w:rPr>
        <w:t>g</w:t>
      </w:r>
      <w:r>
        <w:rPr>
          <w:spacing w:val="-2"/>
        </w:rPr>
        <w:t>i</w:t>
      </w:r>
      <w:r>
        <w:t>n</w:t>
      </w:r>
      <w:r>
        <w:rPr>
          <w:spacing w:val="-1"/>
        </w:rPr>
        <w:t>a</w:t>
      </w:r>
      <w:r>
        <w:t>l a</w:t>
      </w:r>
      <w:r>
        <w:rPr>
          <w:spacing w:val="-1"/>
        </w:rPr>
        <w:t>n</w:t>
      </w:r>
      <w:r>
        <w:t>d</w:t>
      </w:r>
      <w:r>
        <w:rPr>
          <w:spacing w:val="-2"/>
        </w:rPr>
        <w:t xml:space="preserve"> </w:t>
      </w:r>
      <w:r>
        <w:rPr>
          <w:spacing w:val="1"/>
        </w:rPr>
        <w:t>T</w:t>
      </w:r>
      <w:r>
        <w:rPr>
          <w:spacing w:val="-3"/>
        </w:rPr>
        <w:t>o</w:t>
      </w:r>
      <w:r>
        <w:t>rr</w:t>
      </w:r>
      <w:r>
        <w:rPr>
          <w:spacing w:val="-3"/>
        </w:rPr>
        <w:t>e</w:t>
      </w:r>
      <w:r>
        <w:t>s</w:t>
      </w:r>
      <w:r>
        <w:rPr>
          <w:spacing w:val="3"/>
        </w:rPr>
        <w:t xml:space="preserve"> </w:t>
      </w:r>
      <w:r>
        <w:rPr>
          <w:rFonts w:cs="Arial"/>
          <w:spacing w:val="-1"/>
        </w:rPr>
        <w:t>S</w:t>
      </w:r>
      <w:r>
        <w:rPr>
          <w:rFonts w:cs="Arial"/>
          <w:spacing w:val="-2"/>
        </w:rPr>
        <w:t>tr</w:t>
      </w:r>
      <w:r>
        <w:rPr>
          <w:rFonts w:cs="Arial"/>
        </w:rPr>
        <w:t>a</w:t>
      </w:r>
      <w:r>
        <w:rPr>
          <w:rFonts w:cs="Arial"/>
          <w:spacing w:val="-2"/>
        </w:rPr>
        <w:t>i</w:t>
      </w:r>
      <w:r>
        <w:rPr>
          <w:rFonts w:cs="Arial"/>
        </w:rPr>
        <w:t>t</w:t>
      </w:r>
      <w:r>
        <w:rPr>
          <w:rFonts w:cs="Arial"/>
          <w:spacing w:val="2"/>
        </w:rPr>
        <w:t xml:space="preserve"> </w:t>
      </w:r>
      <w:r>
        <w:rPr>
          <w:rFonts w:cs="Arial"/>
        </w:rPr>
        <w:t>Is</w:t>
      </w:r>
      <w:r>
        <w:rPr>
          <w:rFonts w:cs="Arial"/>
          <w:spacing w:val="-2"/>
        </w:rPr>
        <w:t>l</w:t>
      </w:r>
      <w:r>
        <w:rPr>
          <w:rFonts w:cs="Arial"/>
        </w:rPr>
        <w:t>a</w:t>
      </w:r>
      <w:r>
        <w:rPr>
          <w:rFonts w:cs="Arial"/>
          <w:spacing w:val="-1"/>
        </w:rPr>
        <w:t>n</w:t>
      </w:r>
      <w:r>
        <w:rPr>
          <w:rFonts w:cs="Arial"/>
        </w:rPr>
        <w:t>d</w:t>
      </w:r>
      <w:r>
        <w:rPr>
          <w:rFonts w:cs="Arial"/>
          <w:spacing w:val="-4"/>
        </w:rPr>
        <w:t>e</w:t>
      </w:r>
      <w:r>
        <w:rPr>
          <w:rFonts w:cs="Arial"/>
        </w:rPr>
        <w:t>r</w:t>
      </w:r>
      <w:r>
        <w:rPr>
          <w:rFonts w:cs="Arial"/>
          <w:spacing w:val="-1"/>
        </w:rPr>
        <w:t xml:space="preserve"> </w:t>
      </w:r>
      <w:r>
        <w:rPr>
          <w:rFonts w:cs="Arial"/>
        </w:rPr>
        <w:t>fami</w:t>
      </w:r>
      <w:r>
        <w:rPr>
          <w:rFonts w:cs="Arial"/>
          <w:spacing w:val="-2"/>
        </w:rPr>
        <w:t>l</w:t>
      </w:r>
      <w:r>
        <w:rPr>
          <w:rFonts w:cs="Arial"/>
        </w:rPr>
        <w:t>y</w:t>
      </w:r>
      <w:r>
        <w:rPr>
          <w:rFonts w:cs="Arial"/>
          <w:spacing w:val="-2"/>
        </w:rPr>
        <w:t xml:space="preserve"> </w:t>
      </w:r>
      <w:r>
        <w:rPr>
          <w:rFonts w:cs="Arial"/>
        </w:rPr>
        <w:t>groups</w:t>
      </w:r>
      <w:r>
        <w:rPr>
          <w:rFonts w:cs="Arial"/>
          <w:spacing w:val="-2"/>
        </w:rPr>
        <w:t xml:space="preserve"> </w:t>
      </w:r>
      <w:r>
        <w:rPr>
          <w:rFonts w:cs="Arial"/>
        </w:rPr>
        <w:t>may</w:t>
      </w:r>
      <w:r>
        <w:rPr>
          <w:rFonts w:cs="Arial"/>
          <w:spacing w:val="-2"/>
        </w:rPr>
        <w:t xml:space="preserve"> </w:t>
      </w:r>
      <w:r>
        <w:rPr>
          <w:rFonts w:cs="Arial"/>
        </w:rPr>
        <w:t>ch</w:t>
      </w:r>
      <w:r>
        <w:rPr>
          <w:rFonts w:cs="Arial"/>
          <w:spacing w:val="-1"/>
        </w:rPr>
        <w:t>o</w:t>
      </w:r>
      <w:r>
        <w:rPr>
          <w:rFonts w:cs="Arial"/>
        </w:rPr>
        <w:t>ose</w:t>
      </w:r>
      <w:r>
        <w:rPr>
          <w:rFonts w:cs="Arial"/>
          <w:spacing w:val="-2"/>
        </w:rPr>
        <w:t xml:space="preserve"> </w:t>
      </w:r>
      <w:r>
        <w:rPr>
          <w:rFonts w:cs="Arial"/>
        </w:rPr>
        <w:t>to</w:t>
      </w:r>
      <w:r>
        <w:rPr>
          <w:rFonts w:cs="Arial"/>
          <w:spacing w:val="-2"/>
        </w:rPr>
        <w:t xml:space="preserve"> </w:t>
      </w:r>
      <w:r>
        <w:rPr>
          <w:rFonts w:cs="Arial"/>
        </w:rPr>
        <w:t>h</w:t>
      </w:r>
      <w:r>
        <w:rPr>
          <w:rFonts w:cs="Arial"/>
          <w:spacing w:val="-1"/>
        </w:rPr>
        <w:t>a</w:t>
      </w:r>
      <w:r>
        <w:rPr>
          <w:rFonts w:cs="Arial"/>
          <w:spacing w:val="-3"/>
        </w:rPr>
        <w:t>v</w:t>
      </w:r>
      <w:r>
        <w:rPr>
          <w:rFonts w:cs="Arial"/>
        </w:rPr>
        <w:t>e pr</w:t>
      </w:r>
      <w:r>
        <w:rPr>
          <w:rFonts w:cs="Arial"/>
          <w:spacing w:val="-2"/>
        </w:rPr>
        <w:t>i</w:t>
      </w:r>
      <w:r>
        <w:rPr>
          <w:rFonts w:cs="Arial"/>
          <w:spacing w:val="-3"/>
        </w:rPr>
        <w:t>v</w:t>
      </w:r>
      <w:r>
        <w:rPr>
          <w:rFonts w:cs="Arial"/>
        </w:rPr>
        <w:t>ate</w:t>
      </w:r>
      <w:r>
        <w:rPr>
          <w:rFonts w:cs="Arial"/>
          <w:spacing w:val="1"/>
        </w:rPr>
        <w:t xml:space="preserve"> </w:t>
      </w:r>
      <w:r>
        <w:rPr>
          <w:rFonts w:cs="Arial"/>
          <w:spacing w:val="-2"/>
        </w:rPr>
        <w:t>‘</w:t>
      </w:r>
      <w:r>
        <w:rPr>
          <w:rFonts w:cs="Arial"/>
          <w:spacing w:val="-4"/>
        </w:rPr>
        <w:t>w</w:t>
      </w:r>
      <w:r>
        <w:rPr>
          <w:rFonts w:cs="Arial"/>
        </w:rPr>
        <w:t>omen</w:t>
      </w:r>
      <w:r>
        <w:rPr>
          <w:rFonts w:cs="Arial"/>
          <w:spacing w:val="-2"/>
        </w:rPr>
        <w:t>’</w:t>
      </w:r>
      <w:r>
        <w:rPr>
          <w:rFonts w:cs="Arial"/>
        </w:rPr>
        <w:t>s b</w:t>
      </w:r>
      <w:r>
        <w:rPr>
          <w:rFonts w:cs="Arial"/>
          <w:spacing w:val="-1"/>
        </w:rPr>
        <w:t>u</w:t>
      </w:r>
      <w:r>
        <w:rPr>
          <w:rFonts w:cs="Arial"/>
        </w:rPr>
        <w:t>s</w:t>
      </w:r>
      <w:r>
        <w:rPr>
          <w:rFonts w:cs="Arial"/>
          <w:spacing w:val="-2"/>
        </w:rPr>
        <w:t>i</w:t>
      </w:r>
      <w:r>
        <w:rPr>
          <w:rFonts w:cs="Arial"/>
        </w:rPr>
        <w:t>n</w:t>
      </w:r>
      <w:r>
        <w:rPr>
          <w:rFonts w:cs="Arial"/>
          <w:spacing w:val="-1"/>
        </w:rPr>
        <w:t>e</w:t>
      </w:r>
      <w:r>
        <w:rPr>
          <w:rFonts w:cs="Arial"/>
        </w:rPr>
        <w:t>ss’ t</w:t>
      </w:r>
      <w:r>
        <w:rPr>
          <w:rFonts w:cs="Arial"/>
          <w:spacing w:val="-2"/>
        </w:rPr>
        <w:t>i</w:t>
      </w:r>
      <w:r>
        <w:rPr>
          <w:rFonts w:cs="Arial"/>
        </w:rPr>
        <w:t>me</w:t>
      </w:r>
      <w:r>
        <w:rPr>
          <w:rFonts w:cs="Arial"/>
          <w:spacing w:val="-2"/>
        </w:rPr>
        <w:t xml:space="preserve"> </w:t>
      </w:r>
      <w:r>
        <w:rPr>
          <w:rFonts w:cs="Arial"/>
        </w:rPr>
        <w:t>a</w:t>
      </w:r>
      <w:r>
        <w:rPr>
          <w:rFonts w:cs="Arial"/>
          <w:spacing w:val="-1"/>
        </w:rPr>
        <w:t>n</w:t>
      </w:r>
      <w:r>
        <w:rPr>
          <w:rFonts w:cs="Arial"/>
        </w:rPr>
        <w:t xml:space="preserve">d </w:t>
      </w:r>
      <w:r>
        <w:rPr>
          <w:rFonts w:cs="Arial"/>
          <w:spacing w:val="-3"/>
        </w:rPr>
        <w:t>p</w:t>
      </w:r>
      <w:r>
        <w:rPr>
          <w:rFonts w:cs="Arial"/>
        </w:rPr>
        <w:t>r</w:t>
      </w:r>
      <w:r>
        <w:rPr>
          <w:rFonts w:cs="Arial"/>
          <w:spacing w:val="-2"/>
        </w:rPr>
        <w:t>i</w:t>
      </w:r>
      <w:r>
        <w:rPr>
          <w:rFonts w:cs="Arial"/>
          <w:spacing w:val="-3"/>
        </w:rPr>
        <w:t>v</w:t>
      </w:r>
      <w:r>
        <w:rPr>
          <w:rFonts w:cs="Arial"/>
        </w:rPr>
        <w:t>ate</w:t>
      </w:r>
      <w:r>
        <w:rPr>
          <w:rFonts w:cs="Arial"/>
          <w:spacing w:val="1"/>
        </w:rPr>
        <w:t xml:space="preserve"> </w:t>
      </w:r>
      <w:r>
        <w:rPr>
          <w:rFonts w:cs="Arial"/>
          <w:spacing w:val="-2"/>
        </w:rPr>
        <w:t>‘</w:t>
      </w:r>
      <w:r>
        <w:rPr>
          <w:rFonts w:cs="Arial"/>
        </w:rPr>
        <w:t>me</w:t>
      </w:r>
      <w:r>
        <w:rPr>
          <w:rFonts w:cs="Arial"/>
          <w:spacing w:val="-1"/>
        </w:rPr>
        <w:t>n</w:t>
      </w:r>
      <w:r>
        <w:rPr>
          <w:rFonts w:cs="Arial"/>
          <w:spacing w:val="-2"/>
        </w:rPr>
        <w:t>’</w:t>
      </w:r>
      <w:r>
        <w:rPr>
          <w:rFonts w:cs="Arial"/>
        </w:rPr>
        <w:t>s</w:t>
      </w:r>
      <w:r>
        <w:rPr>
          <w:rFonts w:cs="Arial"/>
          <w:spacing w:val="1"/>
        </w:rPr>
        <w:t xml:space="preserve"> </w:t>
      </w:r>
      <w:r>
        <w:rPr>
          <w:rFonts w:cs="Arial"/>
        </w:rPr>
        <w:t>b</w:t>
      </w:r>
      <w:r>
        <w:rPr>
          <w:rFonts w:cs="Arial"/>
          <w:spacing w:val="-1"/>
        </w:rPr>
        <w:t>u</w:t>
      </w:r>
      <w:r>
        <w:rPr>
          <w:rFonts w:cs="Arial"/>
        </w:rPr>
        <w:t>s</w:t>
      </w:r>
      <w:r>
        <w:rPr>
          <w:rFonts w:cs="Arial"/>
          <w:spacing w:val="-2"/>
        </w:rPr>
        <w:t>i</w:t>
      </w:r>
      <w:r>
        <w:rPr>
          <w:rFonts w:cs="Arial"/>
        </w:rPr>
        <w:t>n</w:t>
      </w:r>
      <w:r>
        <w:rPr>
          <w:rFonts w:cs="Arial"/>
          <w:spacing w:val="-1"/>
        </w:rPr>
        <w:t>e</w:t>
      </w:r>
      <w:r>
        <w:rPr>
          <w:rFonts w:cs="Arial"/>
        </w:rPr>
        <w:t>ss’</w:t>
      </w:r>
      <w:r>
        <w:rPr>
          <w:rFonts w:cs="Arial"/>
          <w:spacing w:val="-3"/>
        </w:rPr>
        <w:t xml:space="preserve"> </w:t>
      </w:r>
      <w:r>
        <w:rPr>
          <w:rFonts w:cs="Arial"/>
        </w:rPr>
        <w:t>t</w:t>
      </w:r>
      <w:r>
        <w:rPr>
          <w:rFonts w:cs="Arial"/>
          <w:spacing w:val="-2"/>
        </w:rPr>
        <w:t>i</w:t>
      </w:r>
      <w:r>
        <w:rPr>
          <w:rFonts w:cs="Arial"/>
        </w:rPr>
        <w:t>m</w:t>
      </w:r>
      <w:r>
        <w:rPr>
          <w:rFonts w:cs="Arial"/>
          <w:spacing w:val="-3"/>
        </w:rPr>
        <w:t>e</w:t>
      </w:r>
      <w:r>
        <w:rPr>
          <w:rFonts w:cs="Arial"/>
        </w:rPr>
        <w:t>,</w:t>
      </w:r>
      <w:r>
        <w:rPr>
          <w:rFonts w:cs="Arial"/>
          <w:spacing w:val="-1"/>
        </w:rPr>
        <w:t xml:space="preserve"> </w:t>
      </w:r>
      <w:r>
        <w:rPr>
          <w:rFonts w:cs="Arial"/>
        </w:rPr>
        <w:t>a</w:t>
      </w:r>
      <w:r>
        <w:rPr>
          <w:rFonts w:cs="Arial"/>
          <w:spacing w:val="-1"/>
        </w:rPr>
        <w:t>n</w:t>
      </w:r>
      <w:r>
        <w:rPr>
          <w:rFonts w:cs="Arial"/>
        </w:rPr>
        <w:t xml:space="preserve">d </w:t>
      </w:r>
      <w:r>
        <w:rPr>
          <w:rFonts w:cs="Arial"/>
          <w:spacing w:val="1"/>
        </w:rPr>
        <w:t>t</w:t>
      </w:r>
      <w:r>
        <w:rPr>
          <w:rFonts w:cs="Arial"/>
        </w:rPr>
        <w:t>h</w:t>
      </w:r>
      <w:r>
        <w:rPr>
          <w:rFonts w:cs="Arial"/>
          <w:spacing w:val="-1"/>
        </w:rPr>
        <w:t>e</w:t>
      </w:r>
      <w:r>
        <w:rPr>
          <w:rFonts w:cs="Arial"/>
        </w:rPr>
        <w:t>n</w:t>
      </w:r>
      <w:r>
        <w:rPr>
          <w:rFonts w:cs="Arial"/>
          <w:spacing w:val="-2"/>
        </w:rPr>
        <w:t xml:space="preserve"> </w:t>
      </w:r>
      <w:r>
        <w:rPr>
          <w:rFonts w:cs="Arial"/>
        </w:rPr>
        <w:t>co</w:t>
      </w:r>
      <w:r>
        <w:rPr>
          <w:rFonts w:cs="Arial"/>
          <w:spacing w:val="-2"/>
        </w:rPr>
        <w:t>m</w:t>
      </w:r>
      <w:r>
        <w:rPr>
          <w:rFonts w:cs="Arial"/>
        </w:rPr>
        <w:t>e</w:t>
      </w:r>
      <w:r>
        <w:rPr>
          <w:rFonts w:cs="Arial"/>
          <w:spacing w:val="-2"/>
        </w:rPr>
        <w:t xml:space="preserve"> </w:t>
      </w:r>
      <w:r>
        <w:rPr>
          <w:rFonts w:cs="Arial"/>
        </w:rPr>
        <w:t>t</w:t>
      </w:r>
      <w:r>
        <w:rPr>
          <w:rFonts w:cs="Arial"/>
          <w:spacing w:val="-3"/>
        </w:rPr>
        <w:t>o</w:t>
      </w:r>
      <w:r>
        <w:rPr>
          <w:rFonts w:cs="Arial"/>
          <w:spacing w:val="1"/>
        </w:rPr>
        <w:t>g</w:t>
      </w:r>
      <w:r>
        <w:rPr>
          <w:rFonts w:cs="Arial"/>
        </w:rPr>
        <w:t>eth</w:t>
      </w:r>
      <w:r>
        <w:rPr>
          <w:rFonts w:cs="Arial"/>
          <w:spacing w:val="-3"/>
        </w:rPr>
        <w:t>e</w:t>
      </w:r>
      <w:r>
        <w:rPr>
          <w:rFonts w:cs="Arial"/>
        </w:rPr>
        <w:t>r</w:t>
      </w:r>
      <w:r>
        <w:rPr>
          <w:rFonts w:cs="Arial"/>
          <w:spacing w:val="-1"/>
        </w:rPr>
        <w:t xml:space="preserve"> </w:t>
      </w:r>
      <w:r>
        <w:rPr>
          <w:rFonts w:cs="Arial"/>
          <w:spacing w:val="-2"/>
        </w:rPr>
        <w:t>f</w:t>
      </w:r>
      <w:r>
        <w:rPr>
          <w:rFonts w:cs="Arial"/>
        </w:rPr>
        <w:t>or</w:t>
      </w:r>
      <w:r>
        <w:rPr>
          <w:rFonts w:cs="Arial"/>
          <w:spacing w:val="1"/>
        </w:rPr>
        <w:t xml:space="preserve"> </w:t>
      </w:r>
      <w:r>
        <w:rPr>
          <w:rFonts w:cs="Arial"/>
          <w:spacing w:val="-3"/>
        </w:rPr>
        <w:t>p</w:t>
      </w:r>
      <w:r>
        <w:rPr>
          <w:rFonts w:cs="Arial"/>
        </w:rPr>
        <w:t>r</w:t>
      </w:r>
      <w:r>
        <w:rPr>
          <w:rFonts w:cs="Arial"/>
          <w:spacing w:val="-2"/>
        </w:rPr>
        <w:t>i</w:t>
      </w:r>
      <w:r>
        <w:rPr>
          <w:rFonts w:cs="Arial"/>
          <w:spacing w:val="-3"/>
        </w:rPr>
        <w:t>v</w:t>
      </w:r>
      <w:r>
        <w:rPr>
          <w:rFonts w:cs="Arial"/>
        </w:rPr>
        <w:t>ate</w:t>
      </w:r>
      <w:r>
        <w:rPr>
          <w:rFonts w:cs="Arial"/>
          <w:spacing w:val="-1"/>
        </w:rPr>
        <w:t xml:space="preserve"> </w:t>
      </w:r>
      <w:r>
        <w:rPr>
          <w:rFonts w:cs="Arial"/>
          <w:spacing w:val="3"/>
        </w:rPr>
        <w:t>f</w:t>
      </w:r>
      <w:r>
        <w:rPr>
          <w:rFonts w:cs="Arial"/>
          <w:spacing w:val="-3"/>
        </w:rPr>
        <w:t>a</w:t>
      </w:r>
      <w:r>
        <w:rPr>
          <w:rFonts w:cs="Arial"/>
        </w:rPr>
        <w:t>m</w:t>
      </w:r>
      <w:r>
        <w:rPr>
          <w:rFonts w:cs="Arial"/>
          <w:spacing w:val="-2"/>
        </w:rPr>
        <w:t>il</w:t>
      </w:r>
      <w:r>
        <w:rPr>
          <w:rFonts w:cs="Arial"/>
        </w:rPr>
        <w:t xml:space="preserve">y </w:t>
      </w:r>
      <w:r>
        <w:t>t</w:t>
      </w:r>
      <w:r>
        <w:rPr>
          <w:spacing w:val="-2"/>
        </w:rPr>
        <w:t>i</w:t>
      </w:r>
      <w:r>
        <w:t xml:space="preserve">me </w:t>
      </w:r>
      <w:r>
        <w:rPr>
          <w:spacing w:val="-3"/>
        </w:rPr>
        <w:t>p</w:t>
      </w:r>
      <w:r>
        <w:t>r</w:t>
      </w:r>
      <w:r>
        <w:rPr>
          <w:spacing w:val="-2"/>
        </w:rPr>
        <w:t>i</w:t>
      </w:r>
      <w:r>
        <w:t>or</w:t>
      </w:r>
      <w:r>
        <w:rPr>
          <w:spacing w:val="-1"/>
        </w:rPr>
        <w:t xml:space="preserve"> </w:t>
      </w:r>
      <w:r>
        <w:t>to</w:t>
      </w:r>
      <w:r>
        <w:rPr>
          <w:spacing w:val="-2"/>
        </w:rPr>
        <w:t xml:space="preserve"> </w:t>
      </w:r>
      <w:r>
        <w:t>m</w:t>
      </w:r>
      <w:r>
        <w:rPr>
          <w:spacing w:val="-3"/>
        </w:rPr>
        <w:t>a</w:t>
      </w:r>
      <w:r>
        <w:rPr>
          <w:spacing w:val="2"/>
        </w:rPr>
        <w:t>k</w:t>
      </w:r>
      <w:r>
        <w:rPr>
          <w:spacing w:val="-2"/>
        </w:rPr>
        <w:t>i</w:t>
      </w:r>
      <w:r>
        <w:rPr>
          <w:spacing w:val="-3"/>
        </w:rPr>
        <w:t>n</w:t>
      </w:r>
      <w:r>
        <w:t>g p</w:t>
      </w:r>
      <w:r>
        <w:rPr>
          <w:spacing w:val="-1"/>
        </w:rPr>
        <w:t>l</w:t>
      </w:r>
      <w:r>
        <w:t>a</w:t>
      </w:r>
      <w:r>
        <w:rPr>
          <w:spacing w:val="-1"/>
        </w:rPr>
        <w:t>n</w:t>
      </w:r>
      <w:r>
        <w:t>s</w:t>
      </w:r>
      <w:r>
        <w:rPr>
          <w:spacing w:val="1"/>
        </w:rPr>
        <w:t xml:space="preserve"> </w:t>
      </w:r>
      <w:r>
        <w:rPr>
          <w:spacing w:val="-4"/>
        </w:rPr>
        <w:t>w</w:t>
      </w:r>
      <w:r>
        <w:rPr>
          <w:spacing w:val="-2"/>
        </w:rPr>
        <w:t>i</w:t>
      </w:r>
      <w:r>
        <w:t xml:space="preserve">th </w:t>
      </w:r>
      <w:r>
        <w:rPr>
          <w:spacing w:val="1"/>
        </w:rPr>
        <w:t>t</w:t>
      </w:r>
      <w:r>
        <w:t>he Child Safety.</w:t>
      </w:r>
    </w:p>
    <w:p w14:paraId="38E97FAC" w14:textId="6B8D2FCE" w:rsidR="00612B86" w:rsidRDefault="00612B86" w:rsidP="00F033E6">
      <w:pPr>
        <w:pStyle w:val="Heading3"/>
        <w:spacing w:after="240" w:line="275" w:lineRule="auto"/>
        <w:ind w:right="1410"/>
        <w:jc w:val="both"/>
        <w:rPr>
          <w:b w:val="0"/>
          <w:bCs w:val="0"/>
        </w:rPr>
      </w:pPr>
      <w:bookmarkStart w:id="155" w:name="_Toc44503957"/>
      <w:bookmarkStart w:id="156" w:name="_Toc44504033"/>
      <w:bookmarkStart w:id="157" w:name="_Toc44505452"/>
      <w:bookmarkStart w:id="158" w:name="_Toc103854252"/>
      <w:r>
        <w:t>If</w:t>
      </w:r>
      <w:r>
        <w:rPr>
          <w:spacing w:val="-1"/>
        </w:rPr>
        <w:t xml:space="preserve"> </w:t>
      </w:r>
      <w:r w:rsidRPr="00F033E6">
        <w:rPr>
          <w:spacing w:val="-1"/>
        </w:rPr>
        <w:t xml:space="preserve">there is </w:t>
      </w:r>
      <w:r w:rsidRPr="00F033E6">
        <w:rPr>
          <w:spacing w:val="1"/>
        </w:rPr>
        <w:t>d</w:t>
      </w:r>
      <w:r w:rsidRPr="00F033E6">
        <w:t>ome</w:t>
      </w:r>
      <w:r w:rsidRPr="00F033E6">
        <w:rPr>
          <w:spacing w:val="-1"/>
        </w:rPr>
        <w:t>s</w:t>
      </w:r>
      <w:r w:rsidRPr="00F033E6">
        <w:t>tic</w:t>
      </w:r>
      <w:r>
        <w:t xml:space="preserve"> and</w:t>
      </w:r>
      <w:r>
        <w:rPr>
          <w:spacing w:val="-2"/>
        </w:rPr>
        <w:t xml:space="preserve"> </w:t>
      </w:r>
      <w:r>
        <w:t>fa</w:t>
      </w:r>
      <w:r>
        <w:rPr>
          <w:spacing w:val="-3"/>
        </w:rPr>
        <w:t>m</w:t>
      </w:r>
      <w:r>
        <w:t>ily</w:t>
      </w:r>
      <w:r>
        <w:rPr>
          <w:spacing w:val="-4"/>
        </w:rPr>
        <w:t xml:space="preserve"> </w:t>
      </w:r>
      <w:r>
        <w:rPr>
          <w:spacing w:val="-3"/>
        </w:rPr>
        <w:t>v</w:t>
      </w:r>
      <w:r>
        <w:t>iolen</w:t>
      </w:r>
      <w:r>
        <w:rPr>
          <w:spacing w:val="-1"/>
        </w:rPr>
        <w:t>c</w:t>
      </w:r>
      <w:r>
        <w:t>e but</w:t>
      </w:r>
      <w:r>
        <w:rPr>
          <w:spacing w:val="-1"/>
        </w:rPr>
        <w:t xml:space="preserve"> </w:t>
      </w:r>
      <w:r>
        <w:t>s</w:t>
      </w:r>
      <w:r>
        <w:rPr>
          <w:spacing w:val="-1"/>
        </w:rPr>
        <w:t>e</w:t>
      </w:r>
      <w:r>
        <w:t>p</w:t>
      </w:r>
      <w:r>
        <w:rPr>
          <w:spacing w:val="-1"/>
        </w:rPr>
        <w:t>a</w:t>
      </w:r>
      <w:r>
        <w:t>r</w:t>
      </w:r>
      <w:r>
        <w:rPr>
          <w:spacing w:val="-3"/>
        </w:rPr>
        <w:t>a</w:t>
      </w:r>
      <w:r>
        <w:t>te mee</w:t>
      </w:r>
      <w:r>
        <w:rPr>
          <w:spacing w:val="-2"/>
        </w:rPr>
        <w:t>t</w:t>
      </w:r>
      <w:r>
        <w:t>in</w:t>
      </w:r>
      <w:r>
        <w:rPr>
          <w:spacing w:val="-2"/>
        </w:rPr>
        <w:t>g</w:t>
      </w:r>
      <w:r>
        <w:t>s</w:t>
      </w:r>
      <w:r>
        <w:rPr>
          <w:spacing w:val="-4"/>
        </w:rPr>
        <w:t xml:space="preserve"> </w:t>
      </w:r>
      <w:r>
        <w:rPr>
          <w:spacing w:val="3"/>
        </w:rPr>
        <w:t>w</w:t>
      </w:r>
      <w:r>
        <w:rPr>
          <w:spacing w:val="-2"/>
        </w:rPr>
        <w:t>i</w:t>
      </w:r>
      <w:r>
        <w:t>ll</w:t>
      </w:r>
      <w:r>
        <w:rPr>
          <w:spacing w:val="-1"/>
        </w:rPr>
        <w:t xml:space="preserve"> </w:t>
      </w:r>
      <w:r>
        <w:t>n</w:t>
      </w:r>
      <w:r>
        <w:rPr>
          <w:spacing w:val="-2"/>
        </w:rPr>
        <w:t>o</w:t>
      </w:r>
      <w:r>
        <w:t>t</w:t>
      </w:r>
      <w:r>
        <w:rPr>
          <w:spacing w:val="-1"/>
        </w:rPr>
        <w:t xml:space="preserve"> </w:t>
      </w:r>
      <w:r>
        <w:t>be h</w:t>
      </w:r>
      <w:r>
        <w:rPr>
          <w:spacing w:val="-4"/>
        </w:rPr>
        <w:t>e</w:t>
      </w:r>
      <w:r>
        <w:t>ld</w:t>
      </w:r>
      <w:bookmarkEnd w:id="155"/>
      <w:bookmarkEnd w:id="156"/>
      <w:bookmarkEnd w:id="157"/>
      <w:bookmarkEnd w:id="158"/>
    </w:p>
    <w:p w14:paraId="722B7391" w14:textId="6F46363E" w:rsidR="00612B86" w:rsidRDefault="00612B86" w:rsidP="00F033E6">
      <w:pPr>
        <w:pStyle w:val="BodyText"/>
        <w:spacing w:before="3" w:after="240" w:line="286" w:lineRule="auto"/>
        <w:ind w:right="1410"/>
        <w:jc w:val="both"/>
      </w:pPr>
      <w:r>
        <w:rPr>
          <w:spacing w:val="-4"/>
        </w:rPr>
        <w:t>A</w:t>
      </w:r>
      <w:r>
        <w:t>f</w:t>
      </w:r>
      <w:r>
        <w:rPr>
          <w:spacing w:val="-2"/>
        </w:rPr>
        <w:t>t</w:t>
      </w:r>
      <w:r>
        <w:t>er</w:t>
      </w:r>
      <w:r>
        <w:rPr>
          <w:spacing w:val="-4"/>
        </w:rPr>
        <w:t xml:space="preserve"> </w:t>
      </w:r>
      <w:r>
        <w:t>c</w:t>
      </w:r>
      <w:r>
        <w:rPr>
          <w:spacing w:val="-3"/>
        </w:rPr>
        <w:t>o</w:t>
      </w:r>
      <w:r>
        <w:t>n</w:t>
      </w:r>
      <w:r>
        <w:rPr>
          <w:spacing w:val="-3"/>
        </w:rPr>
        <w:t>s</w:t>
      </w:r>
      <w:r>
        <w:t>u</w:t>
      </w:r>
      <w:r>
        <w:rPr>
          <w:spacing w:val="-4"/>
        </w:rPr>
        <w:t>l</w:t>
      </w:r>
      <w:r>
        <w:t>t</w:t>
      </w:r>
      <w:r>
        <w:rPr>
          <w:spacing w:val="-2"/>
        </w:rPr>
        <w:t>i</w:t>
      </w:r>
      <w:r>
        <w:rPr>
          <w:spacing w:val="-3"/>
        </w:rPr>
        <w:t>n</w:t>
      </w:r>
      <w:r>
        <w:t xml:space="preserve">g </w:t>
      </w:r>
      <w:r>
        <w:rPr>
          <w:spacing w:val="-3"/>
        </w:rPr>
        <w:t>w</w:t>
      </w:r>
      <w:r>
        <w:rPr>
          <w:spacing w:val="-4"/>
        </w:rPr>
        <w:t>i</w:t>
      </w:r>
      <w:r>
        <w:t>th</w:t>
      </w:r>
      <w:r>
        <w:rPr>
          <w:spacing w:val="-4"/>
        </w:rPr>
        <w:t xml:space="preserve"> </w:t>
      </w:r>
      <w:r>
        <w:rPr>
          <w:spacing w:val="-2"/>
        </w:rPr>
        <w:t>t</w:t>
      </w:r>
      <w:r>
        <w:t>he</w:t>
      </w:r>
      <w:r>
        <w:rPr>
          <w:spacing w:val="-5"/>
        </w:rPr>
        <w:t xml:space="preserve"> </w:t>
      </w:r>
      <w:r>
        <w:rPr>
          <w:spacing w:val="-2"/>
        </w:rPr>
        <w:t>C</w:t>
      </w:r>
      <w:r>
        <w:t>h</w:t>
      </w:r>
      <w:r>
        <w:rPr>
          <w:spacing w:val="-2"/>
        </w:rPr>
        <w:t>il</w:t>
      </w:r>
      <w:r>
        <w:t>d</w:t>
      </w:r>
      <w:r>
        <w:rPr>
          <w:spacing w:val="-2"/>
        </w:rPr>
        <w:t xml:space="preserve"> </w:t>
      </w:r>
      <w:r>
        <w:rPr>
          <w:spacing w:val="-4"/>
        </w:rPr>
        <w:t>S</w:t>
      </w:r>
      <w:r>
        <w:rPr>
          <w:spacing w:val="-3"/>
        </w:rPr>
        <w:t>a</w:t>
      </w:r>
      <w:r>
        <w:t>f</w:t>
      </w:r>
      <w:r>
        <w:rPr>
          <w:spacing w:val="-3"/>
        </w:rPr>
        <w:t>e</w:t>
      </w:r>
      <w:r>
        <w:t>ty</w:t>
      </w:r>
      <w:r>
        <w:rPr>
          <w:spacing w:val="-6"/>
        </w:rPr>
        <w:t xml:space="preserve"> </w:t>
      </w:r>
      <w:r>
        <w:rPr>
          <w:spacing w:val="-2"/>
        </w:rPr>
        <w:t>Of</w:t>
      </w:r>
      <w:r>
        <w:t>f</w:t>
      </w:r>
      <w:r>
        <w:rPr>
          <w:spacing w:val="-2"/>
        </w:rPr>
        <w:t>i</w:t>
      </w:r>
      <w:r>
        <w:rPr>
          <w:spacing w:val="-3"/>
        </w:rPr>
        <w:t>ce</w:t>
      </w:r>
      <w:r>
        <w:rPr>
          <w:spacing w:val="-2"/>
        </w:rPr>
        <w:t>r</w:t>
      </w:r>
      <w:r>
        <w:t>,</w:t>
      </w:r>
      <w:r>
        <w:rPr>
          <w:spacing w:val="-1"/>
        </w:rPr>
        <w:t xml:space="preserve"> S</w:t>
      </w:r>
      <w:r>
        <w:rPr>
          <w:spacing w:val="-3"/>
        </w:rPr>
        <w:t>e</w:t>
      </w:r>
      <w:r>
        <w:t>n</w:t>
      </w:r>
      <w:r>
        <w:rPr>
          <w:spacing w:val="-4"/>
        </w:rPr>
        <w:t>i</w:t>
      </w:r>
      <w:r>
        <w:t>or</w:t>
      </w:r>
      <w:r>
        <w:rPr>
          <w:spacing w:val="-4"/>
        </w:rPr>
        <w:t xml:space="preserve"> </w:t>
      </w:r>
      <w:r>
        <w:t>T</w:t>
      </w:r>
      <w:r>
        <w:rPr>
          <w:spacing w:val="-4"/>
        </w:rPr>
        <w:t>e</w:t>
      </w:r>
      <w:r>
        <w:rPr>
          <w:spacing w:val="-3"/>
        </w:rPr>
        <w:t>a</w:t>
      </w:r>
      <w:r>
        <w:t>m</w:t>
      </w:r>
      <w:r>
        <w:rPr>
          <w:spacing w:val="-1"/>
        </w:rPr>
        <w:t xml:space="preserve"> </w:t>
      </w:r>
      <w:r>
        <w:t>L</w:t>
      </w:r>
      <w:r>
        <w:rPr>
          <w:spacing w:val="-4"/>
        </w:rPr>
        <w:t>e</w:t>
      </w:r>
      <w:r>
        <w:t>a</w:t>
      </w:r>
      <w:r>
        <w:rPr>
          <w:spacing w:val="-4"/>
        </w:rPr>
        <w:t>d</w:t>
      </w:r>
      <w:r>
        <w:rPr>
          <w:spacing w:val="-3"/>
        </w:rPr>
        <w:t>e</w:t>
      </w:r>
      <w:r>
        <w:rPr>
          <w:spacing w:val="-2"/>
        </w:rPr>
        <w:t>r</w:t>
      </w:r>
      <w:r>
        <w:t>,</w:t>
      </w:r>
      <w:r>
        <w:rPr>
          <w:spacing w:val="-1"/>
        </w:rPr>
        <w:t xml:space="preserve"> </w:t>
      </w:r>
      <w:r>
        <w:t>p</w:t>
      </w:r>
      <w:r>
        <w:rPr>
          <w:spacing w:val="-4"/>
        </w:rPr>
        <w:t>a</w:t>
      </w:r>
      <w:r>
        <w:rPr>
          <w:spacing w:val="-2"/>
        </w:rPr>
        <w:t>r</w:t>
      </w:r>
      <w:r>
        <w:t>e</w:t>
      </w:r>
      <w:r>
        <w:rPr>
          <w:spacing w:val="-4"/>
        </w:rPr>
        <w:t>n</w:t>
      </w:r>
      <w:r>
        <w:rPr>
          <w:spacing w:val="-2"/>
        </w:rPr>
        <w:t>t</w:t>
      </w:r>
      <w:r>
        <w:t>s</w:t>
      </w:r>
      <w:r>
        <w:rPr>
          <w:spacing w:val="-2"/>
        </w:rPr>
        <w:t xml:space="preserve"> </w:t>
      </w:r>
      <w:r>
        <w:rPr>
          <w:spacing w:val="-3"/>
        </w:rPr>
        <w:t>a</w:t>
      </w:r>
      <w:r>
        <w:t>nd</w:t>
      </w:r>
      <w:r>
        <w:rPr>
          <w:spacing w:val="-5"/>
        </w:rPr>
        <w:t xml:space="preserve"> </w:t>
      </w:r>
      <w:r>
        <w:rPr>
          <w:spacing w:val="-3"/>
        </w:rPr>
        <w:t>o</w:t>
      </w:r>
      <w:r>
        <w:t>th</w:t>
      </w:r>
      <w:r>
        <w:rPr>
          <w:spacing w:val="-4"/>
        </w:rPr>
        <w:t>e</w:t>
      </w:r>
      <w:r>
        <w:t>r p</w:t>
      </w:r>
      <w:r>
        <w:rPr>
          <w:spacing w:val="-4"/>
        </w:rPr>
        <w:t>a</w:t>
      </w:r>
      <w:r>
        <w:rPr>
          <w:spacing w:val="-2"/>
        </w:rPr>
        <w:t>r</w:t>
      </w:r>
      <w:r>
        <w:t>t</w:t>
      </w:r>
      <w:r>
        <w:rPr>
          <w:spacing w:val="-2"/>
        </w:rPr>
        <w:t>i</w:t>
      </w:r>
      <w:r>
        <w:t>c</w:t>
      </w:r>
      <w:r>
        <w:rPr>
          <w:spacing w:val="-4"/>
        </w:rPr>
        <w:t>i</w:t>
      </w:r>
      <w:r>
        <w:t>p</w:t>
      </w:r>
      <w:r>
        <w:rPr>
          <w:spacing w:val="-4"/>
        </w:rPr>
        <w:t>a</w:t>
      </w:r>
      <w:r>
        <w:rPr>
          <w:spacing w:val="-3"/>
        </w:rPr>
        <w:t>n</w:t>
      </w:r>
      <w:r>
        <w:t>t</w:t>
      </w:r>
      <w:r>
        <w:rPr>
          <w:spacing w:val="-3"/>
        </w:rPr>
        <w:t>s</w:t>
      </w:r>
      <w:r>
        <w:t>,</w:t>
      </w:r>
      <w:r>
        <w:rPr>
          <w:spacing w:val="-3"/>
        </w:rPr>
        <w:t xml:space="preserve"> </w:t>
      </w:r>
      <w:r>
        <w:t>a</w:t>
      </w:r>
      <w:r>
        <w:rPr>
          <w:spacing w:val="-1"/>
        </w:rPr>
        <w:t>n</w:t>
      </w:r>
      <w:r>
        <w:t>d</w:t>
      </w:r>
      <w:r>
        <w:rPr>
          <w:spacing w:val="-4"/>
        </w:rPr>
        <w:t xml:space="preserve"> </w:t>
      </w:r>
      <w:r>
        <w:t>d</w:t>
      </w:r>
      <w:r>
        <w:rPr>
          <w:spacing w:val="-4"/>
        </w:rPr>
        <w:t>e</w:t>
      </w:r>
      <w:r>
        <w:t>c</w:t>
      </w:r>
      <w:r>
        <w:rPr>
          <w:spacing w:val="-2"/>
        </w:rPr>
        <w:t>i</w:t>
      </w:r>
      <w:r>
        <w:t>d</w:t>
      </w:r>
      <w:r>
        <w:rPr>
          <w:spacing w:val="-4"/>
        </w:rPr>
        <w:t>i</w:t>
      </w:r>
      <w:r>
        <w:rPr>
          <w:spacing w:val="-3"/>
        </w:rPr>
        <w:t>n</w:t>
      </w:r>
      <w:r>
        <w:t>g</w:t>
      </w:r>
      <w:r>
        <w:rPr>
          <w:spacing w:val="-2"/>
        </w:rPr>
        <w:t xml:space="preserve"> t</w:t>
      </w:r>
      <w:r>
        <w:t>h</w:t>
      </w:r>
      <w:r>
        <w:rPr>
          <w:spacing w:val="-4"/>
        </w:rPr>
        <w:t>a</w:t>
      </w:r>
      <w:r>
        <w:t>t</w:t>
      </w:r>
      <w:r>
        <w:rPr>
          <w:spacing w:val="-3"/>
        </w:rPr>
        <w:t xml:space="preserve"> </w:t>
      </w:r>
      <w:r>
        <w:t>o</w:t>
      </w:r>
      <w:r>
        <w:rPr>
          <w:spacing w:val="-1"/>
        </w:rPr>
        <w:t>n</w:t>
      </w:r>
      <w:r>
        <w:rPr>
          <w:spacing w:val="-2"/>
        </w:rPr>
        <w:t>l</w:t>
      </w:r>
      <w:r>
        <w:t>y</w:t>
      </w:r>
      <w:r>
        <w:rPr>
          <w:spacing w:val="-4"/>
        </w:rPr>
        <w:t xml:space="preserve"> </w:t>
      </w:r>
      <w:r>
        <w:t>o</w:t>
      </w:r>
      <w:r>
        <w:rPr>
          <w:spacing w:val="-4"/>
        </w:rPr>
        <w:t>n</w:t>
      </w:r>
      <w:r>
        <w:t>e</w:t>
      </w:r>
      <w:r>
        <w:rPr>
          <w:spacing w:val="-2"/>
        </w:rPr>
        <w:t xml:space="preserve"> </w:t>
      </w:r>
      <w:r>
        <w:rPr>
          <w:spacing w:val="-3"/>
        </w:rPr>
        <w:t>F</w:t>
      </w:r>
      <w:r>
        <w:t>GM</w:t>
      </w:r>
      <w:r>
        <w:rPr>
          <w:spacing w:val="-3"/>
        </w:rPr>
        <w:t xml:space="preserve"> </w:t>
      </w:r>
      <w:r>
        <w:rPr>
          <w:spacing w:val="-4"/>
        </w:rPr>
        <w:t>w</w:t>
      </w:r>
      <w:r>
        <w:rPr>
          <w:spacing w:val="-2"/>
        </w:rPr>
        <w:t>il</w:t>
      </w:r>
      <w:r>
        <w:t>l</w:t>
      </w:r>
      <w:r>
        <w:rPr>
          <w:spacing w:val="-5"/>
        </w:rPr>
        <w:t xml:space="preserve"> </w:t>
      </w:r>
      <w:r>
        <w:t>be</w:t>
      </w:r>
      <w:r>
        <w:rPr>
          <w:spacing w:val="-2"/>
        </w:rPr>
        <w:t xml:space="preserve"> </w:t>
      </w:r>
      <w:r>
        <w:rPr>
          <w:spacing w:val="-3"/>
        </w:rPr>
        <w:t>h</w:t>
      </w:r>
      <w:r>
        <w:t>e</w:t>
      </w:r>
      <w:r>
        <w:rPr>
          <w:spacing w:val="-2"/>
        </w:rPr>
        <w:t>l</w:t>
      </w:r>
      <w:r>
        <w:rPr>
          <w:spacing w:val="-3"/>
        </w:rPr>
        <w:t>d</w:t>
      </w:r>
      <w:r>
        <w:t>,</w:t>
      </w:r>
      <w:r>
        <w:rPr>
          <w:spacing w:val="-1"/>
        </w:rPr>
        <w:t xml:space="preserve"> </w:t>
      </w:r>
      <w:r>
        <w:t>d</w:t>
      </w:r>
      <w:r>
        <w:rPr>
          <w:spacing w:val="-4"/>
        </w:rPr>
        <w:t>i</w:t>
      </w:r>
      <w:r>
        <w:t>s</w:t>
      </w:r>
      <w:r>
        <w:rPr>
          <w:spacing w:val="-3"/>
        </w:rPr>
        <w:t>c</w:t>
      </w:r>
      <w:r>
        <w:t>u</w:t>
      </w:r>
      <w:r>
        <w:rPr>
          <w:spacing w:val="-3"/>
        </w:rPr>
        <w:t>s</w:t>
      </w:r>
      <w:r>
        <w:t>s</w:t>
      </w:r>
      <w:r>
        <w:rPr>
          <w:spacing w:val="-2"/>
        </w:rPr>
        <w:t xml:space="preserve"> t</w:t>
      </w:r>
      <w:r>
        <w:t>he</w:t>
      </w:r>
      <w:r>
        <w:rPr>
          <w:spacing w:val="-5"/>
        </w:rPr>
        <w:t xml:space="preserve"> </w:t>
      </w:r>
      <w:r>
        <w:t>g</w:t>
      </w:r>
      <w:r>
        <w:rPr>
          <w:spacing w:val="-2"/>
        </w:rPr>
        <w:t>r</w:t>
      </w:r>
      <w:r>
        <w:t>o</w:t>
      </w:r>
      <w:r>
        <w:rPr>
          <w:spacing w:val="-4"/>
        </w:rPr>
        <w:t>u</w:t>
      </w:r>
      <w:r>
        <w:t>nd</w:t>
      </w:r>
      <w:r>
        <w:rPr>
          <w:spacing w:val="-5"/>
        </w:rPr>
        <w:t xml:space="preserve"> </w:t>
      </w:r>
      <w:r>
        <w:rPr>
          <w:spacing w:val="-2"/>
        </w:rPr>
        <w:t>r</w:t>
      </w:r>
      <w:r>
        <w:t>u</w:t>
      </w:r>
      <w:r>
        <w:rPr>
          <w:spacing w:val="-2"/>
        </w:rPr>
        <w:t>l</w:t>
      </w:r>
      <w:r>
        <w:rPr>
          <w:spacing w:val="-3"/>
        </w:rPr>
        <w:t>e</w:t>
      </w:r>
      <w:r>
        <w:t>s f</w:t>
      </w:r>
      <w:r>
        <w:rPr>
          <w:spacing w:val="-3"/>
        </w:rPr>
        <w:t>o</w:t>
      </w:r>
      <w:r>
        <w:t>r</w:t>
      </w:r>
      <w:r>
        <w:rPr>
          <w:spacing w:val="-3"/>
        </w:rPr>
        <w:t xml:space="preserve"> </w:t>
      </w:r>
      <w:r>
        <w:rPr>
          <w:spacing w:val="-2"/>
        </w:rPr>
        <w:t>t</w:t>
      </w:r>
      <w:r>
        <w:t>he</w:t>
      </w:r>
      <w:r>
        <w:rPr>
          <w:spacing w:val="-5"/>
        </w:rPr>
        <w:t xml:space="preserve"> </w:t>
      </w:r>
      <w:r w:rsidRPr="00AE7266">
        <w:t>m</w:t>
      </w:r>
      <w:r w:rsidRPr="00AE7266">
        <w:rPr>
          <w:spacing w:val="-3"/>
        </w:rPr>
        <w:t>ee</w:t>
      </w:r>
      <w:r w:rsidRPr="00AE7266">
        <w:t>t</w:t>
      </w:r>
      <w:r w:rsidRPr="00AE7266">
        <w:rPr>
          <w:spacing w:val="-2"/>
        </w:rPr>
        <w:t>i</w:t>
      </w:r>
      <w:r w:rsidRPr="00AE7266">
        <w:rPr>
          <w:spacing w:val="-3"/>
        </w:rPr>
        <w:t>n</w:t>
      </w:r>
      <w:r w:rsidRPr="00AE7266">
        <w:t>g</w:t>
      </w:r>
      <w:r w:rsidRPr="00AE7266">
        <w:rPr>
          <w:spacing w:val="-2"/>
        </w:rPr>
        <w:t xml:space="preserve"> </w:t>
      </w:r>
      <w:r w:rsidRPr="00AE7266">
        <w:rPr>
          <w:spacing w:val="-3"/>
        </w:rPr>
        <w:t>p</w:t>
      </w:r>
      <w:r w:rsidRPr="00AE7266">
        <w:t>r</w:t>
      </w:r>
      <w:r w:rsidRPr="00AE7266">
        <w:rPr>
          <w:spacing w:val="-4"/>
        </w:rPr>
        <w:t>i</w:t>
      </w:r>
      <w:r w:rsidRPr="00AE7266">
        <w:t>or</w:t>
      </w:r>
      <w:r w:rsidRPr="00AE7266">
        <w:rPr>
          <w:spacing w:val="-4"/>
        </w:rPr>
        <w:t xml:space="preserve"> </w:t>
      </w:r>
      <w:r w:rsidRPr="00AE7266">
        <w:rPr>
          <w:spacing w:val="-2"/>
        </w:rPr>
        <w:t>t</w:t>
      </w:r>
      <w:r w:rsidRPr="00AE7266">
        <w:rPr>
          <w:spacing w:val="-3"/>
        </w:rPr>
        <w:t>o</w:t>
      </w:r>
      <w:r w:rsidRPr="00AE7266">
        <w:t>,</w:t>
      </w:r>
      <w:r w:rsidRPr="00AE7266">
        <w:rPr>
          <w:spacing w:val="-1"/>
        </w:rPr>
        <w:t xml:space="preserve"> </w:t>
      </w:r>
      <w:r w:rsidRPr="00AE7266">
        <w:rPr>
          <w:spacing w:val="-3"/>
        </w:rPr>
        <w:t>a</w:t>
      </w:r>
      <w:r w:rsidRPr="00AE7266">
        <w:t>nd</w:t>
      </w:r>
      <w:r w:rsidRPr="00AE7266">
        <w:rPr>
          <w:spacing w:val="-2"/>
        </w:rPr>
        <w:t xml:space="preserve"> </w:t>
      </w:r>
      <w:r w:rsidRPr="00AE7266">
        <w:rPr>
          <w:spacing w:val="-3"/>
        </w:rPr>
        <w:t>a</w:t>
      </w:r>
      <w:r w:rsidRPr="00AE7266">
        <w:t>t</w:t>
      </w:r>
      <w:r w:rsidRPr="00AE7266">
        <w:rPr>
          <w:spacing w:val="-3"/>
        </w:rPr>
        <w:t xml:space="preserve"> </w:t>
      </w:r>
      <w:r w:rsidRPr="00AE7266">
        <w:rPr>
          <w:spacing w:val="-2"/>
        </w:rPr>
        <w:t>t</w:t>
      </w:r>
      <w:r w:rsidRPr="00AE7266">
        <w:t>he</w:t>
      </w:r>
      <w:r w:rsidRPr="00AE7266">
        <w:rPr>
          <w:spacing w:val="-2"/>
        </w:rPr>
        <w:t xml:space="preserve"> </w:t>
      </w:r>
      <w:r w:rsidRPr="00AE7266">
        <w:rPr>
          <w:spacing w:val="-3"/>
        </w:rPr>
        <w:t>be</w:t>
      </w:r>
      <w:r w:rsidRPr="00AE7266">
        <w:rPr>
          <w:spacing w:val="1"/>
        </w:rPr>
        <w:t>g</w:t>
      </w:r>
      <w:r w:rsidRPr="00AE7266">
        <w:rPr>
          <w:spacing w:val="-4"/>
        </w:rPr>
        <w:t>i</w:t>
      </w:r>
      <w:r w:rsidRPr="00AE7266">
        <w:t>n</w:t>
      </w:r>
      <w:r w:rsidRPr="00AE7266">
        <w:rPr>
          <w:spacing w:val="-1"/>
        </w:rPr>
        <w:t>n</w:t>
      </w:r>
      <w:r w:rsidRPr="00AE7266">
        <w:rPr>
          <w:spacing w:val="-4"/>
        </w:rPr>
        <w:t>i</w:t>
      </w:r>
      <w:r w:rsidRPr="00AE7266">
        <w:rPr>
          <w:spacing w:val="-3"/>
        </w:rPr>
        <w:t>n</w:t>
      </w:r>
      <w:r w:rsidRPr="00AE7266">
        <w:t xml:space="preserve">g </w:t>
      </w:r>
      <w:r w:rsidRPr="00AE7266">
        <w:rPr>
          <w:spacing w:val="-3"/>
        </w:rPr>
        <w:t>o</w:t>
      </w:r>
      <w:r w:rsidRPr="00AE7266">
        <w:t>f</w:t>
      </w:r>
      <w:r w:rsidRPr="00AE7266">
        <w:rPr>
          <w:spacing w:val="-1"/>
        </w:rPr>
        <w:t xml:space="preserve"> </w:t>
      </w:r>
      <w:r w:rsidRPr="00AE7266">
        <w:rPr>
          <w:spacing w:val="-2"/>
        </w:rPr>
        <w:t>t</w:t>
      </w:r>
      <w:r w:rsidRPr="00AE7266">
        <w:rPr>
          <w:spacing w:val="-6"/>
        </w:rPr>
        <w:t>h</w:t>
      </w:r>
      <w:r w:rsidRPr="00AE7266">
        <w:t>e</w:t>
      </w:r>
      <w:r w:rsidRPr="00AE7266">
        <w:rPr>
          <w:spacing w:val="-2"/>
        </w:rPr>
        <w:t xml:space="preserve"> </w:t>
      </w:r>
      <w:r w:rsidRPr="00AE7266">
        <w:rPr>
          <w:spacing w:val="-3"/>
        </w:rPr>
        <w:t>F</w:t>
      </w:r>
      <w:r w:rsidRPr="00AE7266">
        <w:t>GM</w:t>
      </w:r>
      <w:r w:rsidRPr="00AE7266">
        <w:rPr>
          <w:spacing w:val="-3"/>
        </w:rPr>
        <w:t xml:space="preserve"> </w:t>
      </w:r>
      <w:r w:rsidRPr="00AE7266">
        <w:rPr>
          <w:spacing w:val="-4"/>
        </w:rPr>
        <w:t>w</w:t>
      </w:r>
      <w:r w:rsidRPr="00AE7266">
        <w:rPr>
          <w:spacing w:val="-2"/>
        </w:rPr>
        <w:t>it</w:t>
      </w:r>
      <w:r w:rsidRPr="00AE7266">
        <w:t>h</w:t>
      </w:r>
      <w:r w:rsidRPr="00AE7266">
        <w:rPr>
          <w:spacing w:val="-2"/>
        </w:rPr>
        <w:t xml:space="preserve"> </w:t>
      </w:r>
      <w:r w:rsidRPr="00AE7266">
        <w:t>b</w:t>
      </w:r>
      <w:r w:rsidRPr="00AE7266">
        <w:rPr>
          <w:spacing w:val="-4"/>
        </w:rPr>
        <w:t>o</w:t>
      </w:r>
      <w:r w:rsidRPr="00AE7266">
        <w:rPr>
          <w:spacing w:val="-2"/>
        </w:rPr>
        <w:t>t</w:t>
      </w:r>
      <w:r w:rsidRPr="00AE7266">
        <w:t>h</w:t>
      </w:r>
      <w:r w:rsidRPr="00AE7266">
        <w:rPr>
          <w:spacing w:val="-2"/>
        </w:rPr>
        <w:t xml:space="preserve"> </w:t>
      </w:r>
      <w:r w:rsidRPr="00AE7266">
        <w:rPr>
          <w:spacing w:val="-3"/>
        </w:rPr>
        <w:t>p</w:t>
      </w:r>
      <w:r w:rsidRPr="00AE7266">
        <w:t>a</w:t>
      </w:r>
      <w:r w:rsidRPr="00AE7266">
        <w:rPr>
          <w:spacing w:val="-2"/>
        </w:rPr>
        <w:t>r</w:t>
      </w:r>
      <w:r w:rsidRPr="00AE7266">
        <w:t>e</w:t>
      </w:r>
      <w:r w:rsidRPr="00AE7266">
        <w:rPr>
          <w:spacing w:val="-4"/>
        </w:rPr>
        <w:t>n</w:t>
      </w:r>
      <w:r w:rsidRPr="00AE7266">
        <w:rPr>
          <w:spacing w:val="-2"/>
        </w:rPr>
        <w:t>t</w:t>
      </w:r>
      <w:r w:rsidRPr="00AE7266">
        <w:t>s</w:t>
      </w:r>
      <w:r w:rsidRPr="00AE7266">
        <w:rPr>
          <w:spacing w:val="-4"/>
        </w:rPr>
        <w:t xml:space="preserve"> </w:t>
      </w:r>
      <w:r w:rsidRPr="00AE7266">
        <w:t>a</w:t>
      </w:r>
      <w:r w:rsidRPr="00AE7266">
        <w:rPr>
          <w:spacing w:val="-1"/>
        </w:rPr>
        <w:t>n</w:t>
      </w:r>
      <w:r w:rsidRPr="00AE7266">
        <w:t>d</w:t>
      </w:r>
      <w:r w:rsidRPr="00AE7266">
        <w:rPr>
          <w:spacing w:val="-4"/>
        </w:rPr>
        <w:t xml:space="preserve"> </w:t>
      </w:r>
      <w:r w:rsidRPr="00AE7266">
        <w:t>a</w:t>
      </w:r>
      <w:r w:rsidRPr="00AE7266">
        <w:rPr>
          <w:spacing w:val="-2"/>
        </w:rPr>
        <w:t>l</w:t>
      </w:r>
      <w:r w:rsidRPr="00AE7266">
        <w:t>l</w:t>
      </w:r>
      <w:r w:rsidRPr="00AE7266">
        <w:rPr>
          <w:spacing w:val="-3"/>
        </w:rPr>
        <w:t xml:space="preserve"> o</w:t>
      </w:r>
      <w:r w:rsidRPr="00AE7266">
        <w:rPr>
          <w:spacing w:val="-2"/>
        </w:rPr>
        <w:t>t</w:t>
      </w:r>
      <w:r w:rsidRPr="00AE7266">
        <w:t>h</w:t>
      </w:r>
      <w:r w:rsidRPr="00AE7266">
        <w:rPr>
          <w:spacing w:val="-4"/>
        </w:rPr>
        <w:t>e</w:t>
      </w:r>
      <w:r w:rsidRPr="00AE7266">
        <w:t xml:space="preserve">r </w:t>
      </w:r>
      <w:r w:rsidRPr="00AE7266">
        <w:rPr>
          <w:rFonts w:cs="Arial"/>
        </w:rPr>
        <w:t>p</w:t>
      </w:r>
      <w:r w:rsidRPr="00AE7266">
        <w:rPr>
          <w:rFonts w:cs="Arial"/>
          <w:spacing w:val="-4"/>
        </w:rPr>
        <w:t>a</w:t>
      </w:r>
      <w:r w:rsidRPr="00AE7266">
        <w:rPr>
          <w:rFonts w:cs="Arial"/>
          <w:spacing w:val="-2"/>
        </w:rPr>
        <w:t>r</w:t>
      </w:r>
      <w:r w:rsidRPr="00AE7266">
        <w:rPr>
          <w:rFonts w:cs="Arial"/>
        </w:rPr>
        <w:t>t</w:t>
      </w:r>
      <w:r w:rsidRPr="00AE7266">
        <w:rPr>
          <w:rFonts w:cs="Arial"/>
          <w:spacing w:val="-2"/>
        </w:rPr>
        <w:t>i</w:t>
      </w:r>
      <w:r w:rsidRPr="00AE7266">
        <w:rPr>
          <w:rFonts w:cs="Arial"/>
        </w:rPr>
        <w:t>c</w:t>
      </w:r>
      <w:r w:rsidRPr="00AE7266">
        <w:rPr>
          <w:rFonts w:cs="Arial"/>
          <w:spacing w:val="-4"/>
        </w:rPr>
        <w:t>i</w:t>
      </w:r>
      <w:r w:rsidRPr="00AE7266">
        <w:rPr>
          <w:rFonts w:cs="Arial"/>
        </w:rPr>
        <w:t>p</w:t>
      </w:r>
      <w:r w:rsidRPr="00AE7266">
        <w:rPr>
          <w:rFonts w:cs="Arial"/>
          <w:spacing w:val="-4"/>
        </w:rPr>
        <w:t>a</w:t>
      </w:r>
      <w:r w:rsidRPr="00AE7266">
        <w:rPr>
          <w:rFonts w:cs="Arial"/>
          <w:spacing w:val="-3"/>
        </w:rPr>
        <w:t>n</w:t>
      </w:r>
      <w:r w:rsidRPr="00AE7266">
        <w:rPr>
          <w:rFonts w:cs="Arial"/>
        </w:rPr>
        <w:t>t</w:t>
      </w:r>
      <w:r w:rsidRPr="00AE7266">
        <w:rPr>
          <w:rFonts w:cs="Arial"/>
          <w:spacing w:val="-3"/>
        </w:rPr>
        <w:t>s</w:t>
      </w:r>
      <w:r w:rsidRPr="00AE7266">
        <w:rPr>
          <w:rFonts w:cs="Arial"/>
        </w:rPr>
        <w:t>.</w:t>
      </w:r>
      <w:r w:rsidRPr="00AE7266">
        <w:rPr>
          <w:rFonts w:cs="Arial"/>
          <w:spacing w:val="-1"/>
        </w:rPr>
        <w:t xml:space="preserve"> </w:t>
      </w:r>
      <w:r w:rsidRPr="00AE7266">
        <w:rPr>
          <w:rFonts w:cs="Arial"/>
          <w:spacing w:val="-4"/>
        </w:rPr>
        <w:t>K</w:t>
      </w:r>
      <w:r w:rsidRPr="00AE7266">
        <w:rPr>
          <w:rFonts w:cs="Arial"/>
        </w:rPr>
        <w:t>ey</w:t>
      </w:r>
      <w:r w:rsidRPr="00AE7266">
        <w:rPr>
          <w:rFonts w:cs="Arial"/>
          <w:spacing w:val="-4"/>
        </w:rPr>
        <w:t xml:space="preserve"> </w:t>
      </w:r>
      <w:r w:rsidRPr="00AE7266">
        <w:rPr>
          <w:rFonts w:cs="Arial"/>
        </w:rPr>
        <w:t>p</w:t>
      </w:r>
      <w:r w:rsidRPr="00AE7266">
        <w:rPr>
          <w:rFonts w:cs="Arial"/>
          <w:spacing w:val="-1"/>
        </w:rPr>
        <w:t>o</w:t>
      </w:r>
      <w:r w:rsidRPr="00AE7266">
        <w:rPr>
          <w:rFonts w:cs="Arial"/>
          <w:spacing w:val="-4"/>
        </w:rPr>
        <w:t>i</w:t>
      </w:r>
      <w:r w:rsidRPr="00AE7266">
        <w:rPr>
          <w:rFonts w:cs="Arial"/>
          <w:spacing w:val="-3"/>
        </w:rPr>
        <w:t>n</w:t>
      </w:r>
      <w:r w:rsidRPr="00AE7266">
        <w:rPr>
          <w:rFonts w:cs="Arial"/>
        </w:rPr>
        <w:t>ts</w:t>
      </w:r>
      <w:r w:rsidRPr="00AE7266">
        <w:rPr>
          <w:rFonts w:cs="Arial"/>
          <w:spacing w:val="-4"/>
        </w:rPr>
        <w:t xml:space="preserve"> </w:t>
      </w:r>
      <w:r w:rsidRPr="00AE7266">
        <w:rPr>
          <w:rFonts w:cs="Arial"/>
          <w:spacing w:val="-3"/>
        </w:rPr>
        <w:t>o</w:t>
      </w:r>
      <w:r w:rsidRPr="00AE7266">
        <w:rPr>
          <w:rFonts w:cs="Arial"/>
        </w:rPr>
        <w:t>f</w:t>
      </w:r>
      <w:r w:rsidRPr="00AE7266">
        <w:rPr>
          <w:rFonts w:cs="Arial"/>
          <w:spacing w:val="-1"/>
        </w:rPr>
        <w:t xml:space="preserve"> </w:t>
      </w:r>
      <w:r w:rsidRPr="00AE7266">
        <w:rPr>
          <w:rFonts w:cs="Arial"/>
        </w:rPr>
        <w:t>d</w:t>
      </w:r>
      <w:r w:rsidRPr="00AE7266">
        <w:rPr>
          <w:rFonts w:cs="Arial"/>
          <w:spacing w:val="-4"/>
        </w:rPr>
        <w:t>i</w:t>
      </w:r>
      <w:r w:rsidRPr="00AE7266">
        <w:rPr>
          <w:rFonts w:cs="Arial"/>
          <w:spacing w:val="-3"/>
        </w:rPr>
        <w:t>s</w:t>
      </w:r>
      <w:r w:rsidRPr="00AE7266">
        <w:rPr>
          <w:rFonts w:cs="Arial"/>
        </w:rPr>
        <w:t>c</w:t>
      </w:r>
      <w:r w:rsidRPr="00AE7266">
        <w:rPr>
          <w:rFonts w:cs="Arial"/>
          <w:spacing w:val="-3"/>
        </w:rPr>
        <w:t>u</w:t>
      </w:r>
      <w:r w:rsidRPr="00AE7266">
        <w:rPr>
          <w:rFonts w:cs="Arial"/>
        </w:rPr>
        <w:t>ss</w:t>
      </w:r>
      <w:r w:rsidRPr="00AE7266">
        <w:rPr>
          <w:rFonts w:cs="Arial"/>
          <w:spacing w:val="-4"/>
        </w:rPr>
        <w:t>i</w:t>
      </w:r>
      <w:r w:rsidRPr="00AE7266">
        <w:rPr>
          <w:rFonts w:cs="Arial"/>
        </w:rPr>
        <w:t>on</w:t>
      </w:r>
      <w:r w:rsidRPr="00AE7266">
        <w:rPr>
          <w:rFonts w:cs="Arial"/>
          <w:spacing w:val="-2"/>
        </w:rPr>
        <w:t xml:space="preserve"> i</w:t>
      </w:r>
      <w:r w:rsidRPr="00AE7266">
        <w:rPr>
          <w:rFonts w:cs="Arial"/>
          <w:spacing w:val="-3"/>
        </w:rPr>
        <w:t>n</w:t>
      </w:r>
      <w:r w:rsidRPr="00AE7266">
        <w:rPr>
          <w:rFonts w:cs="Arial"/>
        </w:rPr>
        <w:t>c</w:t>
      </w:r>
      <w:r w:rsidRPr="00AE7266">
        <w:rPr>
          <w:rFonts w:cs="Arial"/>
          <w:spacing w:val="-4"/>
        </w:rPr>
        <w:t>l</w:t>
      </w:r>
      <w:r w:rsidRPr="00AE7266">
        <w:rPr>
          <w:rFonts w:cs="Arial"/>
        </w:rPr>
        <w:t>u</w:t>
      </w:r>
      <w:r w:rsidRPr="00AE7266">
        <w:rPr>
          <w:rFonts w:cs="Arial"/>
          <w:spacing w:val="-1"/>
        </w:rPr>
        <w:t>d</w:t>
      </w:r>
      <w:r w:rsidRPr="00AE7266">
        <w:rPr>
          <w:rFonts w:cs="Arial"/>
        </w:rPr>
        <w:t>e</w:t>
      </w:r>
      <w:r w:rsidRPr="00AE7266">
        <w:rPr>
          <w:rFonts w:cs="Arial"/>
          <w:strike/>
        </w:rPr>
        <w:t>,</w:t>
      </w:r>
      <w:r w:rsidRPr="00AE7266">
        <w:rPr>
          <w:rFonts w:cs="Arial"/>
          <w:spacing w:val="-3"/>
        </w:rPr>
        <w:t xml:space="preserve"> </w:t>
      </w:r>
      <w:r w:rsidRPr="00AE7266">
        <w:rPr>
          <w:rFonts w:cs="Arial"/>
          <w:spacing w:val="-2"/>
        </w:rPr>
        <w:t>r</w:t>
      </w:r>
      <w:r w:rsidRPr="00AE7266">
        <w:rPr>
          <w:rFonts w:cs="Arial"/>
        </w:rPr>
        <w:t>e</w:t>
      </w:r>
      <w:r w:rsidRPr="00AE7266">
        <w:rPr>
          <w:rFonts w:cs="Arial"/>
          <w:spacing w:val="-3"/>
        </w:rPr>
        <w:t>s</w:t>
      </w:r>
      <w:r w:rsidRPr="00AE7266">
        <w:rPr>
          <w:rFonts w:cs="Arial"/>
        </w:rPr>
        <w:t>p</w:t>
      </w:r>
      <w:r w:rsidRPr="00AE7266">
        <w:rPr>
          <w:rFonts w:cs="Arial"/>
          <w:spacing w:val="-4"/>
        </w:rPr>
        <w:t>e</w:t>
      </w:r>
      <w:r w:rsidRPr="00AE7266">
        <w:rPr>
          <w:rFonts w:cs="Arial"/>
          <w:spacing w:val="-3"/>
        </w:rPr>
        <w:t>c</w:t>
      </w:r>
      <w:r w:rsidRPr="00AE7266">
        <w:rPr>
          <w:rFonts w:cs="Arial"/>
        </w:rPr>
        <w:t>t</w:t>
      </w:r>
      <w:r w:rsidRPr="00AE7266">
        <w:rPr>
          <w:rFonts w:cs="Arial"/>
          <w:spacing w:val="-1"/>
        </w:rPr>
        <w:t xml:space="preserve"> </w:t>
      </w:r>
      <w:r w:rsidRPr="00AE7266">
        <w:rPr>
          <w:rFonts w:cs="Arial"/>
        </w:rPr>
        <w:t>f</w:t>
      </w:r>
      <w:r w:rsidRPr="00AE7266">
        <w:rPr>
          <w:rFonts w:cs="Arial"/>
          <w:spacing w:val="-3"/>
        </w:rPr>
        <w:t>o</w:t>
      </w:r>
      <w:r w:rsidRPr="00AE7266">
        <w:rPr>
          <w:rFonts w:cs="Arial"/>
        </w:rPr>
        <w:t>r</w:t>
      </w:r>
      <w:r w:rsidRPr="00AE7266">
        <w:rPr>
          <w:rFonts w:cs="Arial"/>
          <w:spacing w:val="-3"/>
        </w:rPr>
        <w:t xml:space="preserve"> </w:t>
      </w:r>
      <w:r w:rsidRPr="00AE7266">
        <w:rPr>
          <w:rFonts w:cs="Arial"/>
        </w:rPr>
        <w:t>e</w:t>
      </w:r>
      <w:r w:rsidRPr="00AE7266">
        <w:rPr>
          <w:rFonts w:cs="Arial"/>
          <w:spacing w:val="-3"/>
        </w:rPr>
        <w:t>ve</w:t>
      </w:r>
      <w:r w:rsidRPr="00AE7266">
        <w:rPr>
          <w:rFonts w:cs="Arial"/>
        </w:rPr>
        <w:t>r</w:t>
      </w:r>
      <w:r w:rsidRPr="00AE7266">
        <w:rPr>
          <w:rFonts w:cs="Arial"/>
          <w:spacing w:val="-5"/>
        </w:rPr>
        <w:t>y</w:t>
      </w:r>
      <w:r w:rsidRPr="00AE7266">
        <w:rPr>
          <w:rFonts w:cs="Arial"/>
        </w:rPr>
        <w:t>o</w:t>
      </w:r>
      <w:r w:rsidRPr="00AE7266">
        <w:rPr>
          <w:rFonts w:cs="Arial"/>
          <w:spacing w:val="-1"/>
        </w:rPr>
        <w:t>n</w:t>
      </w:r>
      <w:r w:rsidRPr="00AE7266">
        <w:rPr>
          <w:rFonts w:cs="Arial"/>
        </w:rPr>
        <w:t>e</w:t>
      </w:r>
      <w:r w:rsidRPr="00AE7266">
        <w:rPr>
          <w:rFonts w:cs="Arial"/>
          <w:spacing w:val="-4"/>
        </w:rPr>
        <w:t>’</w:t>
      </w:r>
      <w:r w:rsidRPr="00AE7266">
        <w:rPr>
          <w:rFonts w:cs="Arial"/>
        </w:rPr>
        <w:t>s</w:t>
      </w:r>
      <w:r w:rsidRPr="00AE7266">
        <w:rPr>
          <w:rFonts w:cs="Arial"/>
          <w:spacing w:val="-2"/>
        </w:rPr>
        <w:t xml:space="preserve"> </w:t>
      </w:r>
      <w:r w:rsidRPr="00AE7266">
        <w:rPr>
          <w:rFonts w:cs="Arial"/>
          <w:spacing w:val="-3"/>
        </w:rPr>
        <w:t>v</w:t>
      </w:r>
      <w:r w:rsidRPr="00AE7266">
        <w:rPr>
          <w:rFonts w:cs="Arial"/>
          <w:spacing w:val="-2"/>
        </w:rPr>
        <w:t>i</w:t>
      </w:r>
      <w:r w:rsidRPr="00AE7266">
        <w:rPr>
          <w:rFonts w:cs="Arial"/>
        </w:rPr>
        <w:t>e</w:t>
      </w:r>
      <w:r w:rsidRPr="00AE7266">
        <w:rPr>
          <w:rFonts w:cs="Arial"/>
          <w:spacing w:val="-4"/>
        </w:rPr>
        <w:t>w</w:t>
      </w:r>
      <w:r w:rsidRPr="00AE7266">
        <w:rPr>
          <w:rFonts w:cs="Arial"/>
        </w:rPr>
        <w:t>s</w:t>
      </w:r>
      <w:r w:rsidRPr="00AE7266">
        <w:rPr>
          <w:rFonts w:cs="Arial"/>
          <w:spacing w:val="-2"/>
        </w:rPr>
        <w:t xml:space="preserve"> </w:t>
      </w:r>
      <w:r w:rsidRPr="00AE7266">
        <w:rPr>
          <w:rFonts w:cs="Arial"/>
          <w:spacing w:val="-3"/>
        </w:rPr>
        <w:t>a</w:t>
      </w:r>
      <w:r w:rsidRPr="00AE7266">
        <w:rPr>
          <w:rFonts w:cs="Arial"/>
        </w:rPr>
        <w:t>nd</w:t>
      </w:r>
      <w:r w:rsidR="00F033E6" w:rsidRPr="00AE7266">
        <w:rPr>
          <w:rFonts w:cs="Arial"/>
        </w:rPr>
        <w:t xml:space="preserve"> </w:t>
      </w:r>
      <w:r w:rsidRPr="00AE7266">
        <w:t>e</w:t>
      </w:r>
      <w:r w:rsidRPr="00AE7266">
        <w:rPr>
          <w:spacing w:val="-1"/>
        </w:rPr>
        <w:t>n</w:t>
      </w:r>
      <w:r w:rsidRPr="00AE7266">
        <w:rPr>
          <w:spacing w:val="-3"/>
        </w:rPr>
        <w:t>su</w:t>
      </w:r>
      <w:r w:rsidRPr="00AE7266">
        <w:t>r</w:t>
      </w:r>
      <w:r w:rsidRPr="00AE7266">
        <w:rPr>
          <w:spacing w:val="-2"/>
        </w:rPr>
        <w:t>i</w:t>
      </w:r>
      <w:r w:rsidRPr="00AE7266">
        <w:rPr>
          <w:spacing w:val="-3"/>
        </w:rPr>
        <w:t>n</w:t>
      </w:r>
      <w:r w:rsidRPr="00AE7266">
        <w:t>g</w:t>
      </w:r>
      <w:r w:rsidRPr="00AE7266">
        <w:rPr>
          <w:spacing w:val="-2"/>
        </w:rPr>
        <w:t xml:space="preserve"> </w:t>
      </w:r>
      <w:r w:rsidRPr="00AE7266">
        <w:t>e</w:t>
      </w:r>
      <w:r w:rsidRPr="00AE7266">
        <w:rPr>
          <w:spacing w:val="-3"/>
        </w:rPr>
        <w:t>ve</w:t>
      </w:r>
      <w:r w:rsidRPr="00AE7266">
        <w:t>r</w:t>
      </w:r>
      <w:r w:rsidRPr="00AE7266">
        <w:rPr>
          <w:spacing w:val="-3"/>
        </w:rPr>
        <w:t>y</w:t>
      </w:r>
      <w:r w:rsidRPr="00AE7266">
        <w:t>o</w:t>
      </w:r>
      <w:r w:rsidRPr="00AE7266">
        <w:rPr>
          <w:spacing w:val="-4"/>
        </w:rPr>
        <w:t>n</w:t>
      </w:r>
      <w:r w:rsidRPr="00AE7266">
        <w:t>e</w:t>
      </w:r>
      <w:r w:rsidRPr="00AE7266">
        <w:rPr>
          <w:spacing w:val="-2"/>
        </w:rPr>
        <w:t xml:space="preserve"> </w:t>
      </w:r>
      <w:r w:rsidRPr="00AE7266">
        <w:rPr>
          <w:spacing w:val="-3"/>
        </w:rPr>
        <w:t>h</w:t>
      </w:r>
      <w:r w:rsidRPr="00AE7266">
        <w:t>as</w:t>
      </w:r>
      <w:r w:rsidRPr="00AE7266">
        <w:rPr>
          <w:spacing w:val="-4"/>
        </w:rPr>
        <w:t xml:space="preserve"> </w:t>
      </w:r>
      <w:r w:rsidRPr="00AE7266">
        <w:rPr>
          <w:spacing w:val="-3"/>
        </w:rPr>
        <w:t>a</w:t>
      </w:r>
      <w:r w:rsidRPr="00AE7266">
        <w:t>n</w:t>
      </w:r>
      <w:r w:rsidRPr="00AE7266">
        <w:rPr>
          <w:spacing w:val="-2"/>
        </w:rPr>
        <w:t xml:space="preserve"> </w:t>
      </w:r>
      <w:r w:rsidRPr="00AE7266">
        <w:t>o</w:t>
      </w:r>
      <w:r w:rsidRPr="00AE7266">
        <w:rPr>
          <w:spacing w:val="-4"/>
        </w:rPr>
        <w:t>p</w:t>
      </w:r>
      <w:r w:rsidRPr="00AE7266">
        <w:t>p</w:t>
      </w:r>
      <w:r w:rsidRPr="00AE7266">
        <w:rPr>
          <w:spacing w:val="-4"/>
        </w:rPr>
        <w:t>o</w:t>
      </w:r>
      <w:r w:rsidRPr="00AE7266">
        <w:rPr>
          <w:spacing w:val="-2"/>
        </w:rPr>
        <w:t>r</w:t>
      </w:r>
      <w:r w:rsidRPr="00AE7266">
        <w:t>t</w:t>
      </w:r>
      <w:r w:rsidRPr="00AE7266">
        <w:rPr>
          <w:spacing w:val="-3"/>
        </w:rPr>
        <w:t>u</w:t>
      </w:r>
      <w:r w:rsidRPr="00AE7266">
        <w:t>n</w:t>
      </w:r>
      <w:r w:rsidRPr="00AE7266">
        <w:rPr>
          <w:spacing w:val="-4"/>
        </w:rPr>
        <w:t>i</w:t>
      </w:r>
      <w:r w:rsidRPr="00AE7266">
        <w:t>ty</w:t>
      </w:r>
      <w:r w:rsidRPr="00AE7266">
        <w:rPr>
          <w:spacing w:val="-4"/>
        </w:rPr>
        <w:t xml:space="preserve"> </w:t>
      </w:r>
      <w:r w:rsidRPr="00AE7266">
        <w:rPr>
          <w:spacing w:val="-2"/>
        </w:rPr>
        <w:t>t</w:t>
      </w:r>
      <w:r w:rsidRPr="00AE7266">
        <w:t>o</w:t>
      </w:r>
      <w:r w:rsidRPr="00AE7266">
        <w:rPr>
          <w:spacing w:val="-2"/>
        </w:rPr>
        <w:t xml:space="preserve"> </w:t>
      </w:r>
      <w:r w:rsidRPr="00AE7266">
        <w:rPr>
          <w:spacing w:val="-3"/>
        </w:rPr>
        <w:t>p</w:t>
      </w:r>
      <w:r w:rsidRPr="00AE7266">
        <w:t>a</w:t>
      </w:r>
      <w:r w:rsidRPr="00AE7266">
        <w:rPr>
          <w:spacing w:val="-2"/>
        </w:rPr>
        <w:t>r</w:t>
      </w:r>
      <w:r w:rsidRPr="00AE7266">
        <w:t>t</w:t>
      </w:r>
      <w:r w:rsidRPr="00AE7266">
        <w:rPr>
          <w:spacing w:val="-4"/>
        </w:rPr>
        <w:t>i</w:t>
      </w:r>
      <w:r w:rsidRPr="00AE7266">
        <w:t>c</w:t>
      </w:r>
      <w:r w:rsidRPr="00AE7266">
        <w:rPr>
          <w:spacing w:val="-2"/>
        </w:rPr>
        <w:t>i</w:t>
      </w:r>
      <w:r w:rsidRPr="00AE7266">
        <w:rPr>
          <w:spacing w:val="-3"/>
        </w:rPr>
        <w:t>pa</w:t>
      </w:r>
      <w:r w:rsidRPr="00AE7266">
        <w:rPr>
          <w:spacing w:val="-2"/>
        </w:rPr>
        <w:t>t</w:t>
      </w:r>
      <w:r w:rsidRPr="00AE7266">
        <w:t>e, without fear or threat of violence or ridicule.</w:t>
      </w:r>
    </w:p>
    <w:p w14:paraId="018F5FE0" w14:textId="606644E0" w:rsidR="00612B86" w:rsidRDefault="00612B86" w:rsidP="00F033E6">
      <w:pPr>
        <w:pStyle w:val="BodyText"/>
        <w:spacing w:after="240" w:line="286" w:lineRule="auto"/>
        <w:ind w:right="1410"/>
        <w:jc w:val="both"/>
      </w:pPr>
      <w:r>
        <w:rPr>
          <w:spacing w:val="4"/>
        </w:rPr>
        <w:t>W</w:t>
      </w:r>
      <w:r>
        <w:rPr>
          <w:spacing w:val="-6"/>
        </w:rPr>
        <w:t>h</w:t>
      </w:r>
      <w:r>
        <w:rPr>
          <w:spacing w:val="-3"/>
        </w:rPr>
        <w:t>e</w:t>
      </w:r>
      <w:r>
        <w:t>n</w:t>
      </w:r>
      <w:r>
        <w:rPr>
          <w:spacing w:val="-4"/>
        </w:rPr>
        <w:t xml:space="preserve"> </w:t>
      </w:r>
      <w:r>
        <w:t>c</w:t>
      </w:r>
      <w:r>
        <w:rPr>
          <w:spacing w:val="-3"/>
        </w:rPr>
        <w:t>o</w:t>
      </w:r>
      <w:r>
        <w:t>n</w:t>
      </w:r>
      <w:r>
        <w:rPr>
          <w:spacing w:val="-3"/>
        </w:rPr>
        <w:t>v</w:t>
      </w:r>
      <w:r>
        <w:t>e</w:t>
      </w:r>
      <w:r>
        <w:rPr>
          <w:spacing w:val="-1"/>
        </w:rPr>
        <w:t>n</w:t>
      </w:r>
      <w:r>
        <w:rPr>
          <w:spacing w:val="-4"/>
        </w:rPr>
        <w:t>i</w:t>
      </w:r>
      <w:r>
        <w:rPr>
          <w:spacing w:val="-3"/>
        </w:rPr>
        <w:t>n</w:t>
      </w:r>
      <w:r>
        <w:t>g</w:t>
      </w:r>
      <w:r>
        <w:rPr>
          <w:spacing w:val="-2"/>
        </w:rPr>
        <w:t xml:space="preserve"> </w:t>
      </w:r>
      <w:r>
        <w:t>t</w:t>
      </w:r>
      <w:r>
        <w:rPr>
          <w:spacing w:val="-3"/>
        </w:rPr>
        <w:t>h</w:t>
      </w:r>
      <w:r>
        <w:t>e</w:t>
      </w:r>
      <w:r>
        <w:rPr>
          <w:spacing w:val="-4"/>
        </w:rPr>
        <w:t xml:space="preserve"> </w:t>
      </w:r>
      <w:r>
        <w:t>m</w:t>
      </w:r>
      <w:r>
        <w:rPr>
          <w:spacing w:val="-3"/>
        </w:rPr>
        <w:t>e</w:t>
      </w:r>
      <w:r>
        <w:rPr>
          <w:spacing w:val="1"/>
        </w:rPr>
        <w:t>e</w:t>
      </w:r>
      <w:r>
        <w:t>t</w:t>
      </w:r>
      <w:r>
        <w:rPr>
          <w:spacing w:val="-4"/>
        </w:rPr>
        <w:t>i</w:t>
      </w:r>
      <w:r>
        <w:rPr>
          <w:spacing w:val="-3"/>
        </w:rPr>
        <w:t>n</w:t>
      </w:r>
      <w:r>
        <w:t>g,</w:t>
      </w:r>
      <w:r>
        <w:rPr>
          <w:spacing w:val="-1"/>
        </w:rPr>
        <w:t xml:space="preserve"> </w:t>
      </w:r>
      <w:r>
        <w:rPr>
          <w:spacing w:val="-3"/>
        </w:rPr>
        <w:t>yo</w:t>
      </w:r>
      <w:r>
        <w:t>u</w:t>
      </w:r>
      <w:r>
        <w:rPr>
          <w:spacing w:val="-2"/>
        </w:rPr>
        <w:t xml:space="preserve"> </w:t>
      </w:r>
      <w:r>
        <w:rPr>
          <w:spacing w:val="-4"/>
        </w:rPr>
        <w:t>w</w:t>
      </w:r>
      <w:r>
        <w:rPr>
          <w:spacing w:val="-2"/>
        </w:rPr>
        <w:t>il</w:t>
      </w:r>
      <w:r>
        <w:t xml:space="preserve">l </w:t>
      </w:r>
      <w:r>
        <w:rPr>
          <w:spacing w:val="-3"/>
        </w:rPr>
        <w:t>n</w:t>
      </w:r>
      <w:r>
        <w:t>e</w:t>
      </w:r>
      <w:r>
        <w:rPr>
          <w:spacing w:val="-4"/>
        </w:rPr>
        <w:t>e</w:t>
      </w:r>
      <w:r>
        <w:t>d</w:t>
      </w:r>
      <w:r>
        <w:rPr>
          <w:spacing w:val="-4"/>
        </w:rPr>
        <w:t xml:space="preserve"> </w:t>
      </w:r>
      <w:r>
        <w:t>to</w:t>
      </w:r>
      <w:r>
        <w:rPr>
          <w:spacing w:val="-2"/>
        </w:rPr>
        <w:t xml:space="preserve"> </w:t>
      </w:r>
      <w:r>
        <w:rPr>
          <w:spacing w:val="-3"/>
        </w:rPr>
        <w:t>b</w:t>
      </w:r>
      <w:r>
        <w:t>e</w:t>
      </w:r>
      <w:r>
        <w:rPr>
          <w:spacing w:val="-4"/>
        </w:rPr>
        <w:t xml:space="preserve"> </w:t>
      </w:r>
      <w:r>
        <w:t>a</w:t>
      </w:r>
      <w:r>
        <w:rPr>
          <w:spacing w:val="-4"/>
        </w:rPr>
        <w:t>w</w:t>
      </w:r>
      <w:r>
        <w:t>are</w:t>
      </w:r>
      <w:r>
        <w:rPr>
          <w:spacing w:val="-4"/>
        </w:rPr>
        <w:t xml:space="preserve"> </w:t>
      </w:r>
      <w:r>
        <w:rPr>
          <w:spacing w:val="-3"/>
        </w:rPr>
        <w:t>o</w:t>
      </w:r>
      <w:r>
        <w:t>f</w:t>
      </w:r>
      <w:r>
        <w:rPr>
          <w:spacing w:val="-1"/>
        </w:rPr>
        <w:t xml:space="preserve"> </w:t>
      </w:r>
      <w:r>
        <w:rPr>
          <w:spacing w:val="-2"/>
        </w:rPr>
        <w:t>t</w:t>
      </w:r>
      <w:r>
        <w:t>he</w:t>
      </w:r>
      <w:r>
        <w:rPr>
          <w:spacing w:val="-5"/>
        </w:rPr>
        <w:t xml:space="preserve"> </w:t>
      </w:r>
      <w:r>
        <w:t>p</w:t>
      </w:r>
      <w:r>
        <w:rPr>
          <w:spacing w:val="-1"/>
        </w:rPr>
        <w:t>o</w:t>
      </w:r>
      <w:r>
        <w:rPr>
          <w:spacing w:val="-4"/>
        </w:rPr>
        <w:t>w</w:t>
      </w:r>
      <w:r>
        <w:rPr>
          <w:spacing w:val="-3"/>
        </w:rPr>
        <w:t>e</w:t>
      </w:r>
      <w:r>
        <w:t>r</w:t>
      </w:r>
      <w:r>
        <w:rPr>
          <w:spacing w:val="-1"/>
        </w:rPr>
        <w:t xml:space="preserve"> </w:t>
      </w:r>
      <w:r>
        <w:t>d</w:t>
      </w:r>
      <w:r>
        <w:rPr>
          <w:spacing w:val="-4"/>
        </w:rPr>
        <w:t>i</w:t>
      </w:r>
      <w:r>
        <w:rPr>
          <w:spacing w:val="-2"/>
        </w:rPr>
        <w:t>f</w:t>
      </w:r>
      <w:r>
        <w:t>f</w:t>
      </w:r>
      <w:r>
        <w:rPr>
          <w:spacing w:val="-3"/>
        </w:rPr>
        <w:t>e</w:t>
      </w:r>
      <w:r>
        <w:rPr>
          <w:spacing w:val="-2"/>
        </w:rPr>
        <w:t>r</w:t>
      </w:r>
      <w:r>
        <w:t>e</w:t>
      </w:r>
      <w:r>
        <w:rPr>
          <w:spacing w:val="-4"/>
        </w:rPr>
        <w:t>n</w:t>
      </w:r>
      <w:r>
        <w:t>t</w:t>
      </w:r>
      <w:r>
        <w:rPr>
          <w:spacing w:val="-2"/>
        </w:rPr>
        <w:t>i</w:t>
      </w:r>
      <w:r>
        <w:t>a</w:t>
      </w:r>
      <w:r>
        <w:rPr>
          <w:spacing w:val="-4"/>
        </w:rPr>
        <w:t>l</w:t>
      </w:r>
      <w:r>
        <w:t>s</w:t>
      </w:r>
      <w:r>
        <w:rPr>
          <w:spacing w:val="-4"/>
        </w:rPr>
        <w:t xml:space="preserve"> </w:t>
      </w:r>
      <w:r>
        <w:t>t</w:t>
      </w:r>
      <w:r>
        <w:rPr>
          <w:spacing w:val="-3"/>
        </w:rPr>
        <w:t>ha</w:t>
      </w:r>
      <w:r>
        <w:t>t</w:t>
      </w:r>
      <w:r>
        <w:rPr>
          <w:spacing w:val="-1"/>
        </w:rPr>
        <w:t xml:space="preserve"> </w:t>
      </w:r>
      <w:r>
        <w:t>e</w:t>
      </w:r>
      <w:r>
        <w:rPr>
          <w:spacing w:val="-3"/>
        </w:rPr>
        <w:t>x</w:t>
      </w:r>
      <w:r>
        <w:rPr>
          <w:spacing w:val="-2"/>
        </w:rPr>
        <w:t>i</w:t>
      </w:r>
      <w:r>
        <w:rPr>
          <w:spacing w:val="-3"/>
        </w:rPr>
        <w:t>s</w:t>
      </w:r>
      <w:r>
        <w:t>t</w:t>
      </w:r>
      <w:r>
        <w:rPr>
          <w:spacing w:val="-1"/>
        </w:rPr>
        <w:t xml:space="preserve"> </w:t>
      </w:r>
      <w:r>
        <w:rPr>
          <w:spacing w:val="-4"/>
        </w:rPr>
        <w:t>i</w:t>
      </w:r>
      <w:r>
        <w:t>n t</w:t>
      </w:r>
      <w:r>
        <w:rPr>
          <w:spacing w:val="-3"/>
        </w:rPr>
        <w:t>h</w:t>
      </w:r>
      <w:r>
        <w:t>e</w:t>
      </w:r>
      <w:r w:rsidR="00151305">
        <w:rPr>
          <w:spacing w:val="-2"/>
        </w:rPr>
        <w:t xml:space="preserve"> </w:t>
      </w:r>
      <w:r>
        <w:t>re</w:t>
      </w:r>
      <w:r>
        <w:rPr>
          <w:spacing w:val="-4"/>
        </w:rPr>
        <w:t>l</w:t>
      </w:r>
      <w:r>
        <w:rPr>
          <w:spacing w:val="-3"/>
        </w:rPr>
        <w:t>a</w:t>
      </w:r>
      <w:r>
        <w:t>t</w:t>
      </w:r>
      <w:r>
        <w:rPr>
          <w:spacing w:val="-2"/>
        </w:rPr>
        <w:t>i</w:t>
      </w:r>
      <w:r>
        <w:t>o</w:t>
      </w:r>
      <w:r>
        <w:rPr>
          <w:spacing w:val="-4"/>
        </w:rPr>
        <w:t>n</w:t>
      </w:r>
      <w:r>
        <w:t>sh</w:t>
      </w:r>
      <w:r>
        <w:rPr>
          <w:spacing w:val="-4"/>
        </w:rPr>
        <w:t>i</w:t>
      </w:r>
      <w:r>
        <w:t>p</w:t>
      </w:r>
      <w:r>
        <w:rPr>
          <w:spacing w:val="-4"/>
        </w:rPr>
        <w:t xml:space="preserve"> </w:t>
      </w:r>
      <w:r>
        <w:t>a</w:t>
      </w:r>
      <w:r>
        <w:rPr>
          <w:spacing w:val="-1"/>
        </w:rPr>
        <w:t>n</w:t>
      </w:r>
      <w:r>
        <w:t>d</w:t>
      </w:r>
      <w:r>
        <w:rPr>
          <w:spacing w:val="-4"/>
        </w:rPr>
        <w:t xml:space="preserve"> </w:t>
      </w:r>
      <w:r>
        <w:rPr>
          <w:spacing w:val="-3"/>
        </w:rPr>
        <w:t>p</w:t>
      </w:r>
      <w:r>
        <w:t>ro</w:t>
      </w:r>
      <w:r>
        <w:rPr>
          <w:spacing w:val="-3"/>
        </w:rPr>
        <w:t>v</w:t>
      </w:r>
      <w:r>
        <w:rPr>
          <w:spacing w:val="-2"/>
        </w:rPr>
        <w:t>i</w:t>
      </w:r>
      <w:r>
        <w:t>de</w:t>
      </w:r>
      <w:r>
        <w:rPr>
          <w:spacing w:val="-5"/>
        </w:rPr>
        <w:t xml:space="preserve"> </w:t>
      </w:r>
      <w:r>
        <w:t>o</w:t>
      </w:r>
      <w:r>
        <w:rPr>
          <w:spacing w:val="-4"/>
        </w:rPr>
        <w:t>p</w:t>
      </w:r>
      <w:r>
        <w:t>p</w:t>
      </w:r>
      <w:r>
        <w:rPr>
          <w:spacing w:val="-4"/>
        </w:rPr>
        <w:t>o</w:t>
      </w:r>
      <w:r>
        <w:rPr>
          <w:spacing w:val="-2"/>
        </w:rPr>
        <w:t>r</w:t>
      </w:r>
      <w:r>
        <w:t>t</w:t>
      </w:r>
      <w:r>
        <w:rPr>
          <w:spacing w:val="-3"/>
        </w:rPr>
        <w:t>u</w:t>
      </w:r>
      <w:r>
        <w:t>n</w:t>
      </w:r>
      <w:r>
        <w:rPr>
          <w:spacing w:val="-4"/>
        </w:rPr>
        <w:t>i</w:t>
      </w:r>
      <w:r>
        <w:t>t</w:t>
      </w:r>
      <w:r>
        <w:rPr>
          <w:spacing w:val="-2"/>
        </w:rPr>
        <w:t>i</w:t>
      </w:r>
      <w:r>
        <w:rPr>
          <w:spacing w:val="-3"/>
        </w:rPr>
        <w:t>e</w:t>
      </w:r>
      <w:r>
        <w:t>s</w:t>
      </w:r>
      <w:r>
        <w:rPr>
          <w:spacing w:val="-4"/>
        </w:rPr>
        <w:t xml:space="preserve"> </w:t>
      </w:r>
      <w:r>
        <w:t>f</w:t>
      </w:r>
      <w:r>
        <w:rPr>
          <w:spacing w:val="-3"/>
        </w:rPr>
        <w:t>o</w:t>
      </w:r>
      <w:r>
        <w:t>r</w:t>
      </w:r>
      <w:r>
        <w:rPr>
          <w:spacing w:val="-3"/>
        </w:rPr>
        <w:t xml:space="preserve"> </w:t>
      </w:r>
      <w:r>
        <w:t>b</w:t>
      </w:r>
      <w:r>
        <w:rPr>
          <w:spacing w:val="-4"/>
        </w:rPr>
        <w:t>o</w:t>
      </w:r>
      <w:r>
        <w:t>th</w:t>
      </w:r>
      <w:r>
        <w:rPr>
          <w:spacing w:val="-4"/>
        </w:rPr>
        <w:t xml:space="preserve"> </w:t>
      </w:r>
      <w:r>
        <w:t>p</w:t>
      </w:r>
      <w:r>
        <w:rPr>
          <w:spacing w:val="-4"/>
        </w:rPr>
        <w:t>a</w:t>
      </w:r>
      <w:r>
        <w:rPr>
          <w:spacing w:val="-2"/>
        </w:rPr>
        <w:t>r</w:t>
      </w:r>
      <w:r>
        <w:t>e</w:t>
      </w:r>
      <w:r>
        <w:rPr>
          <w:spacing w:val="-4"/>
        </w:rPr>
        <w:t>n</w:t>
      </w:r>
      <w:r>
        <w:rPr>
          <w:spacing w:val="-2"/>
        </w:rPr>
        <w:t>t</w:t>
      </w:r>
      <w:r>
        <w:t>s</w:t>
      </w:r>
      <w:r>
        <w:rPr>
          <w:spacing w:val="-2"/>
        </w:rPr>
        <w:t xml:space="preserve"> t</w:t>
      </w:r>
      <w:r>
        <w:t>o</w:t>
      </w:r>
      <w:r>
        <w:rPr>
          <w:spacing w:val="-2"/>
        </w:rPr>
        <w:t xml:space="preserve"> </w:t>
      </w:r>
      <w:r>
        <w:rPr>
          <w:spacing w:val="-3"/>
        </w:rPr>
        <w:t>pa</w:t>
      </w:r>
      <w:r>
        <w:t>r</w:t>
      </w:r>
      <w:r>
        <w:rPr>
          <w:spacing w:val="-2"/>
        </w:rPr>
        <w:t>ti</w:t>
      </w:r>
      <w:r>
        <w:rPr>
          <w:spacing w:val="-3"/>
        </w:rPr>
        <w:t>c</w:t>
      </w:r>
      <w:r>
        <w:rPr>
          <w:spacing w:val="-2"/>
        </w:rPr>
        <w:t>i</w:t>
      </w:r>
      <w:r>
        <w:t>p</w:t>
      </w:r>
      <w:r>
        <w:rPr>
          <w:spacing w:val="-4"/>
        </w:rPr>
        <w:t>a</w:t>
      </w:r>
      <w:r>
        <w:t>t</w:t>
      </w:r>
      <w:r>
        <w:rPr>
          <w:spacing w:val="-3"/>
        </w:rPr>
        <w:t>e</w:t>
      </w:r>
      <w:r>
        <w:t>.</w:t>
      </w:r>
      <w:r>
        <w:rPr>
          <w:spacing w:val="-3"/>
        </w:rPr>
        <w:t xml:space="preserve"> </w:t>
      </w:r>
      <w:r>
        <w:rPr>
          <w:spacing w:val="-2"/>
        </w:rPr>
        <w:t>I</w:t>
      </w:r>
      <w:r>
        <w:t>n</w:t>
      </w:r>
      <w:r>
        <w:rPr>
          <w:spacing w:val="-2"/>
        </w:rPr>
        <w:t xml:space="preserve"> </w:t>
      </w:r>
      <w:r>
        <w:t>e</w:t>
      </w:r>
      <w:r>
        <w:rPr>
          <w:spacing w:val="-3"/>
        </w:rPr>
        <w:t>xc</w:t>
      </w:r>
      <w:r>
        <w:t>e</w:t>
      </w:r>
      <w:r>
        <w:rPr>
          <w:spacing w:val="-4"/>
        </w:rPr>
        <w:t>p</w:t>
      </w:r>
      <w:r>
        <w:t>t</w:t>
      </w:r>
      <w:r>
        <w:rPr>
          <w:spacing w:val="-2"/>
        </w:rPr>
        <w:t>i</w:t>
      </w:r>
      <w:r>
        <w:rPr>
          <w:spacing w:val="-3"/>
        </w:rPr>
        <w:t>o</w:t>
      </w:r>
      <w:r>
        <w:t>n</w:t>
      </w:r>
      <w:r>
        <w:rPr>
          <w:spacing w:val="-1"/>
        </w:rPr>
        <w:t>a</w:t>
      </w:r>
      <w:r>
        <w:t>l c</w:t>
      </w:r>
      <w:r>
        <w:rPr>
          <w:spacing w:val="-4"/>
        </w:rPr>
        <w:t>i</w:t>
      </w:r>
      <w:r>
        <w:t>r</w:t>
      </w:r>
      <w:r>
        <w:rPr>
          <w:spacing w:val="-3"/>
        </w:rPr>
        <w:t>cu</w:t>
      </w:r>
      <w:r>
        <w:t>m</w:t>
      </w:r>
      <w:r>
        <w:rPr>
          <w:spacing w:val="-3"/>
        </w:rPr>
        <w:t>s</w:t>
      </w:r>
      <w:r>
        <w:rPr>
          <w:spacing w:val="-2"/>
        </w:rPr>
        <w:t>t</w:t>
      </w:r>
      <w:r>
        <w:t>a</w:t>
      </w:r>
      <w:r>
        <w:rPr>
          <w:spacing w:val="-4"/>
        </w:rPr>
        <w:t>n</w:t>
      </w:r>
      <w:r>
        <w:t>c</w:t>
      </w:r>
      <w:r>
        <w:rPr>
          <w:spacing w:val="-3"/>
        </w:rPr>
        <w:t>es</w:t>
      </w:r>
      <w:r>
        <w:t>,</w:t>
      </w:r>
      <w:r>
        <w:rPr>
          <w:spacing w:val="-1"/>
        </w:rPr>
        <w:t xml:space="preserve"> </w:t>
      </w:r>
      <w:r>
        <w:rPr>
          <w:spacing w:val="-3"/>
        </w:rPr>
        <w:t>s</w:t>
      </w:r>
      <w:r>
        <w:rPr>
          <w:spacing w:val="-2"/>
        </w:rPr>
        <w:t>t</w:t>
      </w:r>
      <w:r>
        <w:t>r</w:t>
      </w:r>
      <w:r>
        <w:rPr>
          <w:spacing w:val="-3"/>
        </w:rPr>
        <w:t>uc</w:t>
      </w:r>
      <w:r>
        <w:t>t</w:t>
      </w:r>
      <w:r>
        <w:rPr>
          <w:spacing w:val="-3"/>
        </w:rPr>
        <w:t>u</w:t>
      </w:r>
      <w:r>
        <w:rPr>
          <w:spacing w:val="-2"/>
        </w:rPr>
        <w:t>r</w:t>
      </w:r>
      <w:r>
        <w:rPr>
          <w:spacing w:val="-3"/>
        </w:rPr>
        <w:t>e</w:t>
      </w:r>
      <w:r>
        <w:t>d</w:t>
      </w:r>
      <w:r>
        <w:rPr>
          <w:spacing w:val="-2"/>
        </w:rPr>
        <w:t xml:space="preserve"> </w:t>
      </w:r>
      <w:r>
        <w:t>f</w:t>
      </w:r>
      <w:r>
        <w:rPr>
          <w:spacing w:val="-3"/>
        </w:rPr>
        <w:t>a</w:t>
      </w:r>
      <w:r>
        <w:t>c</w:t>
      </w:r>
      <w:r>
        <w:rPr>
          <w:spacing w:val="-2"/>
        </w:rPr>
        <w:t>il</w:t>
      </w:r>
      <w:r>
        <w:rPr>
          <w:spacing w:val="-4"/>
        </w:rPr>
        <w:t>i</w:t>
      </w:r>
      <w:r>
        <w:rPr>
          <w:spacing w:val="-2"/>
        </w:rPr>
        <w:t>t</w:t>
      </w:r>
      <w:r>
        <w:rPr>
          <w:spacing w:val="-3"/>
        </w:rPr>
        <w:t>a</w:t>
      </w:r>
      <w:r>
        <w:t>t</w:t>
      </w:r>
      <w:r>
        <w:rPr>
          <w:spacing w:val="-2"/>
        </w:rPr>
        <w:t>i</w:t>
      </w:r>
      <w:r>
        <w:rPr>
          <w:spacing w:val="-3"/>
        </w:rPr>
        <w:t>o</w:t>
      </w:r>
      <w:r>
        <w:t>n</w:t>
      </w:r>
      <w:r>
        <w:rPr>
          <w:spacing w:val="-2"/>
        </w:rPr>
        <w:t xml:space="preserve"> </w:t>
      </w:r>
      <w:r>
        <w:t>by</w:t>
      </w:r>
      <w:r>
        <w:rPr>
          <w:spacing w:val="-7"/>
        </w:rPr>
        <w:t xml:space="preserve"> </w:t>
      </w:r>
      <w:r>
        <w:t>the</w:t>
      </w:r>
      <w:r>
        <w:rPr>
          <w:spacing w:val="-5"/>
        </w:rPr>
        <w:t xml:space="preserve"> </w:t>
      </w:r>
      <w:r>
        <w:rPr>
          <w:spacing w:val="-3"/>
        </w:rPr>
        <w:t>F</w:t>
      </w:r>
      <w:r>
        <w:t>GM</w:t>
      </w:r>
      <w:r>
        <w:rPr>
          <w:spacing w:val="-6"/>
        </w:rPr>
        <w:t xml:space="preserve"> </w:t>
      </w:r>
      <w:r>
        <w:t>co</w:t>
      </w:r>
      <w:r>
        <w:rPr>
          <w:spacing w:val="-1"/>
        </w:rPr>
        <w:t>n</w:t>
      </w:r>
      <w:r>
        <w:rPr>
          <w:spacing w:val="-3"/>
        </w:rPr>
        <w:t>ve</w:t>
      </w:r>
      <w:r>
        <w:t>n</w:t>
      </w:r>
      <w:r>
        <w:rPr>
          <w:spacing w:val="-4"/>
        </w:rPr>
        <w:t>o</w:t>
      </w:r>
      <w:r>
        <w:t>r</w:t>
      </w:r>
      <w:r>
        <w:rPr>
          <w:spacing w:val="-3"/>
        </w:rPr>
        <w:t xml:space="preserve"> </w:t>
      </w:r>
      <w:r>
        <w:rPr>
          <w:spacing w:val="-2"/>
        </w:rPr>
        <w:t>(</w:t>
      </w:r>
      <w:r>
        <w:t>r</w:t>
      </w:r>
      <w:r>
        <w:rPr>
          <w:spacing w:val="-3"/>
        </w:rPr>
        <w:t>a</w:t>
      </w:r>
      <w:r>
        <w:rPr>
          <w:spacing w:val="-2"/>
        </w:rPr>
        <w:t>t</w:t>
      </w:r>
      <w:r>
        <w:t>h</w:t>
      </w:r>
      <w:r>
        <w:rPr>
          <w:spacing w:val="-4"/>
        </w:rPr>
        <w:t>e</w:t>
      </w:r>
      <w:r>
        <w:t>r</w:t>
      </w:r>
      <w:r>
        <w:rPr>
          <w:spacing w:val="-3"/>
        </w:rPr>
        <w:t xml:space="preserve"> </w:t>
      </w:r>
      <w:r>
        <w:t>t</w:t>
      </w:r>
      <w:r>
        <w:rPr>
          <w:spacing w:val="-3"/>
        </w:rPr>
        <w:t>h</w:t>
      </w:r>
      <w:r>
        <w:t>an</w:t>
      </w:r>
      <w:r>
        <w:rPr>
          <w:spacing w:val="-5"/>
        </w:rPr>
        <w:t xml:space="preserve"> </w:t>
      </w:r>
      <w:r>
        <w:rPr>
          <w:spacing w:val="-3"/>
        </w:rPr>
        <w:t>p</w:t>
      </w:r>
      <w:r>
        <w:t>r</w:t>
      </w:r>
      <w:r>
        <w:rPr>
          <w:spacing w:val="-4"/>
        </w:rPr>
        <w:t>i</w:t>
      </w:r>
      <w:r>
        <w:rPr>
          <w:spacing w:val="-3"/>
        </w:rPr>
        <w:t>v</w:t>
      </w:r>
      <w:r>
        <w:t>ate</w:t>
      </w:r>
      <w:r>
        <w:rPr>
          <w:spacing w:val="-4"/>
        </w:rPr>
        <w:t xml:space="preserve"> </w:t>
      </w:r>
      <w:r>
        <w:t>f</w:t>
      </w:r>
      <w:r>
        <w:rPr>
          <w:spacing w:val="-3"/>
        </w:rPr>
        <w:t>a</w:t>
      </w:r>
      <w:r>
        <w:rPr>
          <w:spacing w:val="3"/>
        </w:rPr>
        <w:t>m</w:t>
      </w:r>
      <w:r>
        <w:rPr>
          <w:spacing w:val="-2"/>
        </w:rPr>
        <w:t>il</w:t>
      </w:r>
      <w:r>
        <w:t>y</w:t>
      </w:r>
      <w:r>
        <w:rPr>
          <w:spacing w:val="-4"/>
        </w:rPr>
        <w:t xml:space="preserve"> </w:t>
      </w:r>
      <w:r>
        <w:t>t</w:t>
      </w:r>
      <w:r>
        <w:rPr>
          <w:spacing w:val="-4"/>
        </w:rPr>
        <w:t>i</w:t>
      </w:r>
      <w:r>
        <w:rPr>
          <w:spacing w:val="-2"/>
        </w:rPr>
        <w:t>m</w:t>
      </w:r>
      <w:r>
        <w:rPr>
          <w:spacing w:val="-3"/>
        </w:rPr>
        <w:t>e</w:t>
      </w:r>
      <w:r>
        <w:t>)</w:t>
      </w:r>
      <w:r>
        <w:rPr>
          <w:spacing w:val="-3"/>
        </w:rPr>
        <w:t xml:space="preserve"> </w:t>
      </w:r>
      <w:r>
        <w:t>may be</w:t>
      </w:r>
      <w:r>
        <w:rPr>
          <w:spacing w:val="-2"/>
        </w:rPr>
        <w:t xml:space="preserve"> </w:t>
      </w:r>
      <w:r>
        <w:t>a</w:t>
      </w:r>
      <w:r>
        <w:rPr>
          <w:spacing w:val="-4"/>
        </w:rPr>
        <w:t xml:space="preserve"> </w:t>
      </w:r>
      <w:r>
        <w:rPr>
          <w:spacing w:val="-2"/>
        </w:rPr>
        <w:t>m</w:t>
      </w:r>
      <w:r>
        <w:rPr>
          <w:spacing w:val="-3"/>
        </w:rPr>
        <w:t>o</w:t>
      </w:r>
      <w:r>
        <w:t>re</w:t>
      </w:r>
      <w:r>
        <w:rPr>
          <w:spacing w:val="-2"/>
        </w:rPr>
        <w:t xml:space="preserve"> </w:t>
      </w:r>
      <w:r>
        <w:rPr>
          <w:spacing w:val="-3"/>
        </w:rPr>
        <w:t>a</w:t>
      </w:r>
      <w:r>
        <w:t>p</w:t>
      </w:r>
      <w:r>
        <w:rPr>
          <w:spacing w:val="-4"/>
        </w:rPr>
        <w:t>p</w:t>
      </w:r>
      <w:r>
        <w:rPr>
          <w:spacing w:val="-2"/>
        </w:rPr>
        <w:t>r</w:t>
      </w:r>
      <w:r>
        <w:t>o</w:t>
      </w:r>
      <w:r>
        <w:rPr>
          <w:spacing w:val="-4"/>
        </w:rPr>
        <w:t>p</w:t>
      </w:r>
      <w:r>
        <w:t>r</w:t>
      </w:r>
      <w:r>
        <w:rPr>
          <w:spacing w:val="-2"/>
        </w:rPr>
        <w:t>i</w:t>
      </w:r>
      <w:r>
        <w:rPr>
          <w:spacing w:val="-3"/>
        </w:rPr>
        <w:t>a</w:t>
      </w:r>
      <w:r>
        <w:rPr>
          <w:spacing w:val="-2"/>
        </w:rPr>
        <w:t>t</w:t>
      </w:r>
      <w:r>
        <w:t>e</w:t>
      </w:r>
      <w:r>
        <w:rPr>
          <w:spacing w:val="-2"/>
        </w:rPr>
        <w:t xml:space="preserve"> </w:t>
      </w:r>
      <w:r>
        <w:rPr>
          <w:spacing w:val="-3"/>
        </w:rPr>
        <w:t>s</w:t>
      </w:r>
      <w:r>
        <w:rPr>
          <w:spacing w:val="-2"/>
        </w:rPr>
        <w:t>tr</w:t>
      </w:r>
      <w:r>
        <w:t>a</w:t>
      </w:r>
      <w:r>
        <w:rPr>
          <w:spacing w:val="-2"/>
        </w:rPr>
        <w:t>t</w:t>
      </w:r>
      <w:r>
        <w:rPr>
          <w:spacing w:val="-3"/>
        </w:rPr>
        <w:t>e</w:t>
      </w:r>
      <w:r>
        <w:rPr>
          <w:spacing w:val="1"/>
        </w:rPr>
        <w:t>g</w:t>
      </w:r>
      <w:r>
        <w:t>y</w:t>
      </w:r>
      <w:r>
        <w:rPr>
          <w:spacing w:val="-6"/>
        </w:rPr>
        <w:t xml:space="preserve"> </w:t>
      </w:r>
      <w:r>
        <w:t>to</w:t>
      </w:r>
      <w:r>
        <w:rPr>
          <w:spacing w:val="-4"/>
        </w:rPr>
        <w:t xml:space="preserve"> </w:t>
      </w:r>
      <w:r>
        <w:t>e</w:t>
      </w:r>
      <w:r>
        <w:rPr>
          <w:spacing w:val="-4"/>
        </w:rPr>
        <w:t>n</w:t>
      </w:r>
      <w:r>
        <w:t>co</w:t>
      </w:r>
      <w:r>
        <w:rPr>
          <w:spacing w:val="-4"/>
        </w:rPr>
        <w:t>u</w:t>
      </w:r>
      <w:r>
        <w:rPr>
          <w:spacing w:val="-2"/>
        </w:rPr>
        <w:t>r</w:t>
      </w:r>
      <w:r>
        <w:rPr>
          <w:spacing w:val="-3"/>
        </w:rPr>
        <w:t>a</w:t>
      </w:r>
      <w:r>
        <w:t>ge</w:t>
      </w:r>
      <w:r>
        <w:rPr>
          <w:spacing w:val="-2"/>
        </w:rPr>
        <w:t xml:space="preserve"> </w:t>
      </w:r>
      <w:r>
        <w:t>p</w:t>
      </w:r>
      <w:r>
        <w:rPr>
          <w:spacing w:val="-4"/>
        </w:rPr>
        <w:t>a</w:t>
      </w:r>
      <w:r>
        <w:rPr>
          <w:spacing w:val="-2"/>
        </w:rPr>
        <w:t>r</w:t>
      </w:r>
      <w:r>
        <w:t>t</w:t>
      </w:r>
      <w:r>
        <w:rPr>
          <w:spacing w:val="-4"/>
        </w:rPr>
        <w:t>i</w:t>
      </w:r>
      <w:r>
        <w:t>c</w:t>
      </w:r>
      <w:r>
        <w:rPr>
          <w:spacing w:val="-2"/>
        </w:rPr>
        <w:t>i</w:t>
      </w:r>
      <w:r>
        <w:t>p</w:t>
      </w:r>
      <w:r>
        <w:rPr>
          <w:spacing w:val="-4"/>
        </w:rPr>
        <w:t>a</w:t>
      </w:r>
      <w:r>
        <w:t>t</w:t>
      </w:r>
      <w:r>
        <w:rPr>
          <w:spacing w:val="-4"/>
        </w:rPr>
        <w:t>i</w:t>
      </w:r>
      <w:r>
        <w:t>on</w:t>
      </w:r>
      <w:r>
        <w:rPr>
          <w:spacing w:val="-2"/>
        </w:rPr>
        <w:t xml:space="preserve"> </w:t>
      </w:r>
      <w:r>
        <w:rPr>
          <w:spacing w:val="-4"/>
        </w:rPr>
        <w:t>i</w:t>
      </w:r>
      <w:r>
        <w:t>n</w:t>
      </w:r>
      <w:r>
        <w:rPr>
          <w:spacing w:val="-4"/>
        </w:rPr>
        <w:t xml:space="preserve"> </w:t>
      </w:r>
      <w:r>
        <w:t>t</w:t>
      </w:r>
      <w:r>
        <w:rPr>
          <w:spacing w:val="-3"/>
        </w:rPr>
        <w:t>h</w:t>
      </w:r>
      <w:r>
        <w:t>e</w:t>
      </w:r>
      <w:r>
        <w:rPr>
          <w:spacing w:val="-2"/>
        </w:rPr>
        <w:t xml:space="preserve"> </w:t>
      </w:r>
      <w:r>
        <w:t>d</w:t>
      </w:r>
      <w:r>
        <w:rPr>
          <w:spacing w:val="-1"/>
        </w:rPr>
        <w:t>e</w:t>
      </w:r>
      <w:r>
        <w:rPr>
          <w:spacing w:val="-3"/>
        </w:rPr>
        <w:t>v</w:t>
      </w:r>
      <w:r>
        <w:t>e</w:t>
      </w:r>
      <w:r>
        <w:rPr>
          <w:spacing w:val="-4"/>
        </w:rPr>
        <w:t>l</w:t>
      </w:r>
      <w:r>
        <w:t>o</w:t>
      </w:r>
      <w:r>
        <w:rPr>
          <w:spacing w:val="-4"/>
        </w:rPr>
        <w:t>p</w:t>
      </w:r>
      <w:r>
        <w:rPr>
          <w:spacing w:val="-2"/>
        </w:rPr>
        <w:t>m</w:t>
      </w:r>
      <w:r>
        <w:t>e</w:t>
      </w:r>
      <w:r>
        <w:rPr>
          <w:spacing w:val="-4"/>
        </w:rPr>
        <w:t>n</w:t>
      </w:r>
      <w:r>
        <w:t>t</w:t>
      </w:r>
      <w:r>
        <w:rPr>
          <w:spacing w:val="-1"/>
        </w:rPr>
        <w:t xml:space="preserve"> </w:t>
      </w:r>
      <w:r>
        <w:rPr>
          <w:spacing w:val="-3"/>
        </w:rPr>
        <w:t>o</w:t>
      </w:r>
      <w:r>
        <w:t>f</w:t>
      </w:r>
      <w:r>
        <w:rPr>
          <w:spacing w:val="-1"/>
        </w:rPr>
        <w:t xml:space="preserve"> </w:t>
      </w:r>
      <w:r>
        <w:rPr>
          <w:spacing w:val="-2"/>
        </w:rPr>
        <w:t>t</w:t>
      </w:r>
      <w:r>
        <w:rPr>
          <w:spacing w:val="-3"/>
        </w:rPr>
        <w:t>h</w:t>
      </w:r>
      <w:r>
        <w:t>e</w:t>
      </w:r>
      <w:r>
        <w:rPr>
          <w:spacing w:val="-4"/>
        </w:rPr>
        <w:t xml:space="preserve"> </w:t>
      </w:r>
      <w:r>
        <w:rPr>
          <w:spacing w:val="-3"/>
        </w:rPr>
        <w:t>c</w:t>
      </w:r>
      <w:r>
        <w:t>a</w:t>
      </w:r>
      <w:r>
        <w:rPr>
          <w:spacing w:val="-3"/>
        </w:rPr>
        <w:t>s</w:t>
      </w:r>
      <w:r>
        <w:t>e</w:t>
      </w:r>
      <w:r>
        <w:rPr>
          <w:spacing w:val="-2"/>
        </w:rPr>
        <w:t xml:space="preserve"> </w:t>
      </w:r>
      <w:r>
        <w:t>p</w:t>
      </w:r>
      <w:r>
        <w:rPr>
          <w:spacing w:val="-4"/>
        </w:rPr>
        <w:t>l</w:t>
      </w:r>
      <w:r>
        <w:t>a</w:t>
      </w:r>
      <w:r>
        <w:rPr>
          <w:spacing w:val="-4"/>
        </w:rPr>
        <w:t>n</w:t>
      </w:r>
      <w:r>
        <w:t>.</w:t>
      </w:r>
    </w:p>
    <w:p w14:paraId="0E9BE69D" w14:textId="1FA96A27" w:rsidR="00612B86" w:rsidRDefault="00612B86" w:rsidP="00F033E6">
      <w:pPr>
        <w:pStyle w:val="BodyText"/>
        <w:spacing w:after="240" w:line="286" w:lineRule="auto"/>
        <w:ind w:right="1410"/>
        <w:jc w:val="both"/>
      </w:pPr>
      <w:r>
        <w:rPr>
          <w:rFonts w:cs="Arial"/>
          <w:spacing w:val="-1"/>
        </w:rPr>
        <w:t>E</w:t>
      </w:r>
      <w:r>
        <w:rPr>
          <w:rFonts w:cs="Arial"/>
        </w:rPr>
        <w:t>n</w:t>
      </w:r>
      <w:r>
        <w:rPr>
          <w:rFonts w:cs="Arial"/>
          <w:spacing w:val="-3"/>
        </w:rPr>
        <w:t>su</w:t>
      </w:r>
      <w:r>
        <w:rPr>
          <w:rFonts w:cs="Arial"/>
        </w:rPr>
        <w:t>re</w:t>
      </w:r>
      <w:r>
        <w:rPr>
          <w:rFonts w:cs="Arial"/>
          <w:spacing w:val="-4"/>
        </w:rPr>
        <w:t xml:space="preserve"> </w:t>
      </w:r>
      <w:r>
        <w:rPr>
          <w:rFonts w:cs="Arial"/>
        </w:rPr>
        <w:t>t</w:t>
      </w:r>
      <w:r>
        <w:rPr>
          <w:rFonts w:cs="Arial"/>
          <w:spacing w:val="-3"/>
        </w:rPr>
        <w:t>ha</w:t>
      </w:r>
      <w:r>
        <w:rPr>
          <w:rFonts w:cs="Arial"/>
        </w:rPr>
        <w:t>t</w:t>
      </w:r>
      <w:r>
        <w:rPr>
          <w:rFonts w:cs="Arial"/>
          <w:spacing w:val="-1"/>
        </w:rPr>
        <w:t xml:space="preserve"> </w:t>
      </w:r>
      <w:r>
        <w:rPr>
          <w:rFonts w:cs="Arial"/>
          <w:spacing w:val="-3"/>
        </w:rPr>
        <w:t>a</w:t>
      </w:r>
      <w:r>
        <w:rPr>
          <w:rFonts w:cs="Arial"/>
        </w:rPr>
        <w:t>ny</w:t>
      </w:r>
      <w:r>
        <w:rPr>
          <w:rFonts w:cs="Arial"/>
          <w:spacing w:val="-4"/>
        </w:rPr>
        <w:t xml:space="preserve"> </w:t>
      </w:r>
      <w:r>
        <w:rPr>
          <w:rFonts w:cs="Arial"/>
        </w:rPr>
        <w:t>d</w:t>
      </w:r>
      <w:r>
        <w:rPr>
          <w:rFonts w:cs="Arial"/>
          <w:spacing w:val="-4"/>
        </w:rPr>
        <w:t>o</w:t>
      </w:r>
      <w:r>
        <w:rPr>
          <w:rFonts w:cs="Arial"/>
        </w:rPr>
        <w:t>m</w:t>
      </w:r>
      <w:r>
        <w:rPr>
          <w:rFonts w:cs="Arial"/>
          <w:spacing w:val="-3"/>
        </w:rPr>
        <w:t>es</w:t>
      </w:r>
      <w:r>
        <w:rPr>
          <w:rFonts w:cs="Arial"/>
        </w:rPr>
        <w:t>t</w:t>
      </w:r>
      <w:r>
        <w:rPr>
          <w:rFonts w:cs="Arial"/>
          <w:spacing w:val="-4"/>
        </w:rPr>
        <w:t>i</w:t>
      </w:r>
      <w:r>
        <w:rPr>
          <w:rFonts w:cs="Arial"/>
        </w:rPr>
        <w:t>c</w:t>
      </w:r>
      <w:r>
        <w:rPr>
          <w:rFonts w:cs="Arial"/>
          <w:spacing w:val="-2"/>
        </w:rPr>
        <w:t xml:space="preserve"> </w:t>
      </w:r>
      <w:r>
        <w:rPr>
          <w:rFonts w:cs="Arial"/>
        </w:rPr>
        <w:t>a</w:t>
      </w:r>
      <w:r>
        <w:rPr>
          <w:rFonts w:cs="Arial"/>
          <w:spacing w:val="-4"/>
        </w:rPr>
        <w:t>n</w:t>
      </w:r>
      <w:r>
        <w:rPr>
          <w:rFonts w:cs="Arial"/>
        </w:rPr>
        <w:t>d</w:t>
      </w:r>
      <w:r>
        <w:rPr>
          <w:rFonts w:cs="Arial"/>
          <w:spacing w:val="-4"/>
        </w:rPr>
        <w:t xml:space="preserve"> </w:t>
      </w:r>
      <w:r>
        <w:rPr>
          <w:rFonts w:cs="Arial"/>
        </w:rPr>
        <w:t>f</w:t>
      </w:r>
      <w:r>
        <w:rPr>
          <w:rFonts w:cs="Arial"/>
          <w:spacing w:val="-3"/>
        </w:rPr>
        <w:t>a</w:t>
      </w:r>
      <w:r>
        <w:rPr>
          <w:rFonts w:cs="Arial"/>
        </w:rPr>
        <w:t>m</w:t>
      </w:r>
      <w:r>
        <w:rPr>
          <w:rFonts w:cs="Arial"/>
          <w:spacing w:val="-2"/>
        </w:rPr>
        <w:t>il</w:t>
      </w:r>
      <w:r>
        <w:rPr>
          <w:rFonts w:cs="Arial"/>
        </w:rPr>
        <w:t>y</w:t>
      </w:r>
      <w:r>
        <w:rPr>
          <w:rFonts w:cs="Arial"/>
          <w:spacing w:val="-4"/>
        </w:rPr>
        <w:t xml:space="preserve"> </w:t>
      </w:r>
      <w:r>
        <w:rPr>
          <w:rFonts w:cs="Arial"/>
          <w:spacing w:val="-3"/>
        </w:rPr>
        <w:t>v</w:t>
      </w:r>
      <w:r>
        <w:rPr>
          <w:rFonts w:cs="Arial"/>
          <w:spacing w:val="-2"/>
        </w:rPr>
        <w:t>i</w:t>
      </w:r>
      <w:r>
        <w:rPr>
          <w:rFonts w:cs="Arial"/>
        </w:rPr>
        <w:t>o</w:t>
      </w:r>
      <w:r>
        <w:rPr>
          <w:rFonts w:cs="Arial"/>
          <w:spacing w:val="-2"/>
        </w:rPr>
        <w:t>l</w:t>
      </w:r>
      <w:r>
        <w:rPr>
          <w:rFonts w:cs="Arial"/>
          <w:spacing w:val="-3"/>
        </w:rPr>
        <w:t>e</w:t>
      </w:r>
      <w:r>
        <w:rPr>
          <w:rFonts w:cs="Arial"/>
        </w:rPr>
        <w:t>n</w:t>
      </w:r>
      <w:r>
        <w:rPr>
          <w:rFonts w:cs="Arial"/>
          <w:spacing w:val="-3"/>
        </w:rPr>
        <w:t>c</w:t>
      </w:r>
      <w:r>
        <w:rPr>
          <w:rFonts w:cs="Arial"/>
        </w:rPr>
        <w:t>e</w:t>
      </w:r>
      <w:r>
        <w:rPr>
          <w:rFonts w:cs="Arial"/>
          <w:spacing w:val="-2"/>
        </w:rPr>
        <w:t xml:space="preserve"> i</w:t>
      </w:r>
      <w:r>
        <w:rPr>
          <w:rFonts w:cs="Arial"/>
          <w:spacing w:val="-3"/>
        </w:rPr>
        <w:t>ss</w:t>
      </w:r>
      <w:r>
        <w:rPr>
          <w:rFonts w:cs="Arial"/>
        </w:rPr>
        <w:t>u</w:t>
      </w:r>
      <w:r>
        <w:rPr>
          <w:rFonts w:cs="Arial"/>
          <w:spacing w:val="-1"/>
        </w:rPr>
        <w:t>e</w:t>
      </w:r>
      <w:r>
        <w:rPr>
          <w:rFonts w:cs="Arial"/>
        </w:rPr>
        <w:t>s</w:t>
      </w:r>
      <w:r>
        <w:rPr>
          <w:rFonts w:cs="Arial"/>
          <w:spacing w:val="-4"/>
        </w:rPr>
        <w:t xml:space="preserve"> </w:t>
      </w:r>
      <w:r>
        <w:rPr>
          <w:rFonts w:cs="Arial"/>
        </w:rPr>
        <w:t>a</w:t>
      </w:r>
      <w:r>
        <w:rPr>
          <w:rFonts w:cs="Arial"/>
          <w:spacing w:val="-4"/>
        </w:rPr>
        <w:t>n</w:t>
      </w:r>
      <w:r>
        <w:rPr>
          <w:rFonts w:cs="Arial"/>
        </w:rPr>
        <w:t>d</w:t>
      </w:r>
      <w:r>
        <w:rPr>
          <w:rFonts w:cs="Arial"/>
          <w:spacing w:val="-4"/>
        </w:rPr>
        <w:t xml:space="preserve"> </w:t>
      </w:r>
      <w:r>
        <w:rPr>
          <w:rFonts w:cs="Arial"/>
        </w:rPr>
        <w:t>the</w:t>
      </w:r>
      <w:r>
        <w:rPr>
          <w:rFonts w:cs="Arial"/>
          <w:spacing w:val="-2"/>
        </w:rPr>
        <w:t xml:space="preserve"> </w:t>
      </w:r>
      <w:r>
        <w:rPr>
          <w:rFonts w:cs="Arial"/>
          <w:spacing w:val="-4"/>
        </w:rPr>
        <w:t>i</w:t>
      </w:r>
      <w:r>
        <w:rPr>
          <w:rFonts w:cs="Arial"/>
          <w:spacing w:val="-2"/>
        </w:rPr>
        <w:t>m</w:t>
      </w:r>
      <w:r>
        <w:rPr>
          <w:rFonts w:cs="Arial"/>
        </w:rPr>
        <w:t>p</w:t>
      </w:r>
      <w:r>
        <w:rPr>
          <w:rFonts w:cs="Arial"/>
          <w:spacing w:val="-4"/>
        </w:rPr>
        <w:t>a</w:t>
      </w:r>
      <w:r>
        <w:rPr>
          <w:rFonts w:cs="Arial"/>
          <w:spacing w:val="-3"/>
        </w:rPr>
        <w:t>c</w:t>
      </w:r>
      <w:r>
        <w:rPr>
          <w:rFonts w:cs="Arial"/>
        </w:rPr>
        <w:t>t</w:t>
      </w:r>
      <w:r>
        <w:rPr>
          <w:rFonts w:cs="Arial"/>
          <w:spacing w:val="-1"/>
        </w:rPr>
        <w:t xml:space="preserve"> </w:t>
      </w:r>
      <w:r>
        <w:rPr>
          <w:rFonts w:cs="Arial"/>
          <w:spacing w:val="-3"/>
        </w:rPr>
        <w:t>o</w:t>
      </w:r>
      <w:r>
        <w:rPr>
          <w:rFonts w:cs="Arial"/>
        </w:rPr>
        <w:t>n</w:t>
      </w:r>
      <w:r>
        <w:rPr>
          <w:rFonts w:cs="Arial"/>
          <w:spacing w:val="-4"/>
        </w:rPr>
        <w:t xml:space="preserve"> </w:t>
      </w:r>
      <w:r>
        <w:rPr>
          <w:rFonts w:cs="Arial"/>
        </w:rPr>
        <w:t>t</w:t>
      </w:r>
      <w:r>
        <w:rPr>
          <w:rFonts w:cs="Arial"/>
          <w:spacing w:val="-3"/>
        </w:rPr>
        <w:t>h</w:t>
      </w:r>
      <w:r>
        <w:rPr>
          <w:rFonts w:cs="Arial"/>
        </w:rPr>
        <w:t>e</w:t>
      </w:r>
      <w:r>
        <w:rPr>
          <w:rFonts w:cs="Arial"/>
          <w:spacing w:val="-2"/>
        </w:rPr>
        <w:t xml:space="preserve"> </w:t>
      </w:r>
      <w:r>
        <w:rPr>
          <w:rFonts w:cs="Arial"/>
        </w:rPr>
        <w:t>ch</w:t>
      </w:r>
      <w:r>
        <w:rPr>
          <w:rFonts w:cs="Arial"/>
          <w:spacing w:val="-2"/>
        </w:rPr>
        <w:t>i</w:t>
      </w:r>
      <w:r>
        <w:rPr>
          <w:rFonts w:cs="Arial"/>
          <w:spacing w:val="-4"/>
        </w:rPr>
        <w:t>l</w:t>
      </w:r>
      <w:r>
        <w:rPr>
          <w:rFonts w:cs="Arial"/>
        </w:rPr>
        <w:t>d</w:t>
      </w:r>
      <w:r>
        <w:rPr>
          <w:rFonts w:cs="Arial"/>
          <w:spacing w:val="-4"/>
        </w:rPr>
        <w:t>’</w:t>
      </w:r>
      <w:r>
        <w:rPr>
          <w:rFonts w:cs="Arial"/>
        </w:rPr>
        <w:t>s</w:t>
      </w:r>
      <w:r>
        <w:rPr>
          <w:rFonts w:cs="Arial"/>
          <w:spacing w:val="-2"/>
        </w:rPr>
        <w:t xml:space="preserve"> </w:t>
      </w:r>
      <w:r>
        <w:rPr>
          <w:rFonts w:cs="Arial"/>
          <w:spacing w:val="-3"/>
        </w:rPr>
        <w:t>sa</w:t>
      </w:r>
      <w:r>
        <w:rPr>
          <w:rFonts w:cs="Arial"/>
        </w:rPr>
        <w:t>f</w:t>
      </w:r>
      <w:r>
        <w:rPr>
          <w:rFonts w:cs="Arial"/>
          <w:spacing w:val="-3"/>
        </w:rPr>
        <w:t>e</w:t>
      </w:r>
      <w:r>
        <w:rPr>
          <w:rFonts w:cs="Arial"/>
        </w:rPr>
        <w:t>ty</w:t>
      </w:r>
      <w:r>
        <w:rPr>
          <w:rFonts w:cs="Arial"/>
          <w:spacing w:val="-4"/>
        </w:rPr>
        <w:t xml:space="preserve"> </w:t>
      </w:r>
      <w:r>
        <w:rPr>
          <w:rFonts w:cs="Arial"/>
          <w:spacing w:val="-2"/>
        </w:rPr>
        <w:t>(</w:t>
      </w:r>
      <w:r>
        <w:rPr>
          <w:rFonts w:cs="Arial"/>
        </w:rPr>
        <w:t>a</w:t>
      </w:r>
      <w:r>
        <w:rPr>
          <w:rFonts w:cs="Arial"/>
          <w:spacing w:val="-4"/>
        </w:rPr>
        <w:t>n</w:t>
      </w:r>
      <w:r>
        <w:rPr>
          <w:rFonts w:cs="Arial"/>
        </w:rPr>
        <w:t>d o</w:t>
      </w:r>
      <w:r>
        <w:rPr>
          <w:rFonts w:cs="Arial"/>
          <w:spacing w:val="-2"/>
        </w:rPr>
        <w:t>t</w:t>
      </w:r>
      <w:r>
        <w:rPr>
          <w:rFonts w:cs="Arial"/>
        </w:rPr>
        <w:t>h</w:t>
      </w:r>
      <w:r>
        <w:rPr>
          <w:rFonts w:cs="Arial"/>
          <w:spacing w:val="-4"/>
        </w:rPr>
        <w:t>e</w:t>
      </w:r>
      <w:r>
        <w:rPr>
          <w:rFonts w:cs="Arial"/>
        </w:rPr>
        <w:t>r</w:t>
      </w:r>
      <w:r>
        <w:rPr>
          <w:rFonts w:cs="Arial"/>
          <w:spacing w:val="-3"/>
        </w:rPr>
        <w:t xml:space="preserve"> </w:t>
      </w:r>
      <w:r>
        <w:rPr>
          <w:rFonts w:cs="Arial"/>
        </w:rPr>
        <w:t>f</w:t>
      </w:r>
      <w:r>
        <w:rPr>
          <w:rFonts w:cs="Arial"/>
          <w:spacing w:val="-3"/>
        </w:rPr>
        <w:t>a</w:t>
      </w:r>
      <w:r>
        <w:rPr>
          <w:rFonts w:cs="Arial"/>
          <w:spacing w:val="-2"/>
        </w:rPr>
        <w:t>mil</w:t>
      </w:r>
      <w:r>
        <w:rPr>
          <w:rFonts w:cs="Arial"/>
        </w:rPr>
        <w:t>y</w:t>
      </w:r>
      <w:r>
        <w:rPr>
          <w:rFonts w:cs="Arial"/>
          <w:spacing w:val="-4"/>
        </w:rPr>
        <w:t xml:space="preserve"> </w:t>
      </w:r>
      <w:r>
        <w:rPr>
          <w:rFonts w:cs="Arial"/>
          <w:spacing w:val="-2"/>
        </w:rPr>
        <w:t>m</w:t>
      </w:r>
      <w:r>
        <w:rPr>
          <w:rFonts w:cs="Arial"/>
          <w:spacing w:val="-3"/>
        </w:rPr>
        <w:t>e</w:t>
      </w:r>
      <w:r>
        <w:rPr>
          <w:rFonts w:cs="Arial"/>
        </w:rPr>
        <w:t>m</w:t>
      </w:r>
      <w:r>
        <w:rPr>
          <w:rFonts w:cs="Arial"/>
          <w:spacing w:val="-3"/>
        </w:rPr>
        <w:t>b</w:t>
      </w:r>
      <w:r>
        <w:rPr>
          <w:rFonts w:cs="Arial"/>
        </w:rPr>
        <w:t>er</w:t>
      </w:r>
      <w:r>
        <w:rPr>
          <w:rFonts w:cs="Arial"/>
          <w:spacing w:val="-3"/>
        </w:rPr>
        <w:t>’</w:t>
      </w:r>
      <w:r>
        <w:rPr>
          <w:rFonts w:cs="Arial"/>
        </w:rPr>
        <w:t>s</w:t>
      </w:r>
      <w:r>
        <w:rPr>
          <w:rFonts w:cs="Arial"/>
          <w:spacing w:val="-4"/>
        </w:rPr>
        <w:t xml:space="preserve"> </w:t>
      </w:r>
      <w:r>
        <w:rPr>
          <w:rFonts w:cs="Arial"/>
        </w:rPr>
        <w:t>s</w:t>
      </w:r>
      <w:r>
        <w:rPr>
          <w:rFonts w:cs="Arial"/>
          <w:spacing w:val="-3"/>
        </w:rPr>
        <w:t>a</w:t>
      </w:r>
      <w:r>
        <w:rPr>
          <w:rFonts w:cs="Arial"/>
        </w:rPr>
        <w:t>f</w:t>
      </w:r>
      <w:r>
        <w:rPr>
          <w:rFonts w:cs="Arial"/>
          <w:spacing w:val="-3"/>
        </w:rPr>
        <w:t>e</w:t>
      </w:r>
      <w:r>
        <w:rPr>
          <w:rFonts w:cs="Arial"/>
        </w:rPr>
        <w:t>t</w:t>
      </w:r>
      <w:r>
        <w:rPr>
          <w:rFonts w:cs="Arial"/>
          <w:spacing w:val="-5"/>
        </w:rPr>
        <w:t>y</w:t>
      </w:r>
      <w:r>
        <w:rPr>
          <w:rFonts w:cs="Arial"/>
        </w:rPr>
        <w:t>,</w:t>
      </w:r>
      <w:r>
        <w:rPr>
          <w:rFonts w:cs="Arial"/>
          <w:spacing w:val="-1"/>
        </w:rPr>
        <w:t xml:space="preserve"> </w:t>
      </w:r>
      <w:r>
        <w:rPr>
          <w:rFonts w:cs="Arial"/>
          <w:spacing w:val="-4"/>
        </w:rPr>
        <w:t>w</w:t>
      </w:r>
      <w:r>
        <w:rPr>
          <w:rFonts w:cs="Arial"/>
        </w:rPr>
        <w:t>h</w:t>
      </w:r>
      <w:r>
        <w:rPr>
          <w:rFonts w:cs="Arial"/>
          <w:spacing w:val="-2"/>
        </w:rPr>
        <w:t>e</w:t>
      </w:r>
      <w:r>
        <w:t>re</w:t>
      </w:r>
      <w:r>
        <w:rPr>
          <w:spacing w:val="-4"/>
        </w:rPr>
        <w:t xml:space="preserve"> </w:t>
      </w:r>
      <w:r>
        <w:t>a</w:t>
      </w:r>
      <w:r>
        <w:rPr>
          <w:spacing w:val="-1"/>
        </w:rPr>
        <w:t>p</w:t>
      </w:r>
      <w:r>
        <w:t>p</w:t>
      </w:r>
      <w:r>
        <w:rPr>
          <w:spacing w:val="-4"/>
        </w:rPr>
        <w:t>l</w:t>
      </w:r>
      <w:r>
        <w:rPr>
          <w:spacing w:val="-2"/>
        </w:rPr>
        <w:t>i</w:t>
      </w:r>
      <w:r>
        <w:rPr>
          <w:spacing w:val="-3"/>
        </w:rPr>
        <w:t>c</w:t>
      </w:r>
      <w:r>
        <w:t>a</w:t>
      </w:r>
      <w:r>
        <w:rPr>
          <w:spacing w:val="-1"/>
        </w:rPr>
        <w:t>b</w:t>
      </w:r>
      <w:r>
        <w:rPr>
          <w:spacing w:val="-2"/>
        </w:rPr>
        <w:t>l</w:t>
      </w:r>
      <w:r>
        <w:rPr>
          <w:spacing w:val="-3"/>
        </w:rPr>
        <w:t>e</w:t>
      </w:r>
      <w:r>
        <w:t>)</w:t>
      </w:r>
      <w:r>
        <w:rPr>
          <w:spacing w:val="-3"/>
        </w:rPr>
        <w:t xml:space="preserve"> a</w:t>
      </w:r>
      <w:r>
        <w:rPr>
          <w:spacing w:val="-2"/>
        </w:rPr>
        <w:t>r</w:t>
      </w:r>
      <w:r>
        <w:t>e</w:t>
      </w:r>
      <w:r>
        <w:rPr>
          <w:spacing w:val="-2"/>
        </w:rPr>
        <w:t xml:space="preserve"> </w:t>
      </w:r>
      <w:r>
        <w:t>a</w:t>
      </w:r>
      <w:r>
        <w:rPr>
          <w:spacing w:val="-4"/>
        </w:rPr>
        <w:t>d</w:t>
      </w:r>
      <w:r>
        <w:rPr>
          <w:spacing w:val="-3"/>
        </w:rPr>
        <w:t>d</w:t>
      </w:r>
      <w:r>
        <w:t>r</w:t>
      </w:r>
      <w:r>
        <w:rPr>
          <w:spacing w:val="-3"/>
        </w:rPr>
        <w:t>e</w:t>
      </w:r>
      <w:r>
        <w:t>s</w:t>
      </w:r>
      <w:r>
        <w:rPr>
          <w:spacing w:val="-3"/>
        </w:rPr>
        <w:t>s</w:t>
      </w:r>
      <w:r>
        <w:t>ed</w:t>
      </w:r>
      <w:r>
        <w:rPr>
          <w:spacing w:val="-2"/>
        </w:rPr>
        <w:t xml:space="preserve"> i</w:t>
      </w:r>
      <w:r>
        <w:t>n</w:t>
      </w:r>
      <w:r>
        <w:rPr>
          <w:spacing w:val="-4"/>
        </w:rPr>
        <w:t xml:space="preserve"> </w:t>
      </w:r>
      <w:r>
        <w:rPr>
          <w:spacing w:val="-2"/>
        </w:rPr>
        <w:t>t</w:t>
      </w:r>
      <w:r>
        <w:t>he</w:t>
      </w:r>
      <w:r>
        <w:rPr>
          <w:spacing w:val="-5"/>
        </w:rPr>
        <w:t xml:space="preserve"> </w:t>
      </w:r>
      <w:r>
        <w:t>c</w:t>
      </w:r>
      <w:r>
        <w:rPr>
          <w:spacing w:val="-3"/>
        </w:rPr>
        <w:t>a</w:t>
      </w:r>
      <w:r>
        <w:t>se</w:t>
      </w:r>
      <w:r>
        <w:rPr>
          <w:spacing w:val="-4"/>
        </w:rPr>
        <w:t xml:space="preserve"> </w:t>
      </w:r>
      <w:r>
        <w:t>p</w:t>
      </w:r>
      <w:r>
        <w:rPr>
          <w:spacing w:val="-2"/>
        </w:rPr>
        <w:t>l</w:t>
      </w:r>
      <w:r>
        <w:t>an</w:t>
      </w:r>
      <w:r w:rsidR="00F033E6">
        <w:t>.</w:t>
      </w:r>
      <w:r>
        <w:rPr>
          <w:spacing w:val="-3"/>
        </w:rPr>
        <w:t xml:space="preserve"> </w:t>
      </w:r>
      <w:r>
        <w:rPr>
          <w:spacing w:val="-1"/>
        </w:rPr>
        <w:t>B</w:t>
      </w:r>
      <w:r>
        <w:t>e</w:t>
      </w:r>
      <w:r>
        <w:rPr>
          <w:spacing w:val="-4"/>
        </w:rPr>
        <w:t xml:space="preserve"> </w:t>
      </w:r>
      <w:r>
        <w:t>m</w:t>
      </w:r>
      <w:r>
        <w:rPr>
          <w:spacing w:val="-2"/>
        </w:rPr>
        <w:t>i</w:t>
      </w:r>
      <w:r>
        <w:rPr>
          <w:spacing w:val="-3"/>
        </w:rPr>
        <w:t>nd</w:t>
      </w:r>
      <w:r>
        <w:t>ful</w:t>
      </w:r>
      <w:r>
        <w:rPr>
          <w:spacing w:val="-5"/>
        </w:rPr>
        <w:t xml:space="preserve"> </w:t>
      </w:r>
      <w:r>
        <w:rPr>
          <w:spacing w:val="-3"/>
        </w:rPr>
        <w:t>o</w:t>
      </w:r>
      <w:r>
        <w:t>f</w:t>
      </w:r>
      <w:r>
        <w:rPr>
          <w:spacing w:val="-3"/>
        </w:rPr>
        <w:t xml:space="preserve"> </w:t>
      </w:r>
      <w:r>
        <w:t>se</w:t>
      </w:r>
      <w:r>
        <w:rPr>
          <w:spacing w:val="-4"/>
        </w:rPr>
        <w:t>a</w:t>
      </w:r>
      <w:r>
        <w:t>t</w:t>
      </w:r>
      <w:r>
        <w:rPr>
          <w:spacing w:val="-4"/>
        </w:rPr>
        <w:t>i</w:t>
      </w:r>
      <w:r>
        <w:rPr>
          <w:spacing w:val="-3"/>
        </w:rPr>
        <w:t>n</w:t>
      </w:r>
      <w:r>
        <w:t>g a</w:t>
      </w:r>
      <w:r>
        <w:rPr>
          <w:spacing w:val="-2"/>
        </w:rPr>
        <w:t>rr</w:t>
      </w:r>
      <w:r>
        <w:t>a</w:t>
      </w:r>
      <w:r>
        <w:rPr>
          <w:spacing w:val="-4"/>
        </w:rPr>
        <w:t>n</w:t>
      </w:r>
      <w:r>
        <w:t>g</w:t>
      </w:r>
      <w:r>
        <w:rPr>
          <w:spacing w:val="-4"/>
        </w:rPr>
        <w:t>e</w:t>
      </w:r>
      <w:r>
        <w:t>m</w:t>
      </w:r>
      <w:r>
        <w:rPr>
          <w:spacing w:val="-3"/>
        </w:rPr>
        <w:t>en</w:t>
      </w:r>
      <w:r>
        <w:t>t</w:t>
      </w:r>
      <w:r>
        <w:rPr>
          <w:spacing w:val="-3"/>
        </w:rPr>
        <w:t>s</w:t>
      </w:r>
      <w:r>
        <w:t>,</w:t>
      </w:r>
      <w:r>
        <w:rPr>
          <w:spacing w:val="-3"/>
        </w:rPr>
        <w:t xml:space="preserve"> </w:t>
      </w:r>
      <w:r>
        <w:t>a</w:t>
      </w:r>
      <w:r>
        <w:rPr>
          <w:spacing w:val="-4"/>
        </w:rPr>
        <w:t>n</w:t>
      </w:r>
      <w:r>
        <w:t>d</w:t>
      </w:r>
      <w:r>
        <w:rPr>
          <w:spacing w:val="-2"/>
        </w:rPr>
        <w:t xml:space="preserve"> </w:t>
      </w:r>
      <w:r>
        <w:t>be</w:t>
      </w:r>
      <w:r>
        <w:rPr>
          <w:spacing w:val="-5"/>
        </w:rPr>
        <w:t xml:space="preserve"> </w:t>
      </w:r>
      <w:r>
        <w:rPr>
          <w:spacing w:val="-3"/>
        </w:rPr>
        <w:t>p</w:t>
      </w:r>
      <w:r>
        <w:rPr>
          <w:spacing w:val="-2"/>
        </w:rPr>
        <w:t>r</w:t>
      </w:r>
      <w:r>
        <w:t>e</w:t>
      </w:r>
      <w:r>
        <w:rPr>
          <w:spacing w:val="-1"/>
        </w:rPr>
        <w:t>p</w:t>
      </w:r>
      <w:r>
        <w:rPr>
          <w:spacing w:val="-3"/>
        </w:rPr>
        <w:t>a</w:t>
      </w:r>
      <w:r>
        <w:rPr>
          <w:spacing w:val="-2"/>
        </w:rPr>
        <w:t>r</w:t>
      </w:r>
      <w:r>
        <w:t>ed</w:t>
      </w:r>
      <w:r>
        <w:rPr>
          <w:spacing w:val="-5"/>
        </w:rPr>
        <w:t xml:space="preserve"> </w:t>
      </w:r>
      <w:r>
        <w:t>to</w:t>
      </w:r>
      <w:r>
        <w:rPr>
          <w:spacing w:val="-4"/>
        </w:rPr>
        <w:t xml:space="preserve"> </w:t>
      </w:r>
      <w:r>
        <w:rPr>
          <w:spacing w:val="-3"/>
        </w:rPr>
        <w:t>s</w:t>
      </w:r>
      <w:r>
        <w:t>t</w:t>
      </w:r>
      <w:r>
        <w:rPr>
          <w:spacing w:val="-3"/>
        </w:rPr>
        <w:t>o</w:t>
      </w:r>
      <w:r>
        <w:t>p</w:t>
      </w:r>
      <w:r>
        <w:rPr>
          <w:spacing w:val="-4"/>
        </w:rPr>
        <w:t xml:space="preserve"> </w:t>
      </w:r>
      <w:r>
        <w:t>the</w:t>
      </w:r>
      <w:r>
        <w:rPr>
          <w:spacing w:val="-5"/>
        </w:rPr>
        <w:t xml:space="preserve"> </w:t>
      </w:r>
      <w:r>
        <w:rPr>
          <w:spacing w:val="-2"/>
        </w:rPr>
        <w:t>m</w:t>
      </w:r>
      <w:r>
        <w:t>e</w:t>
      </w:r>
      <w:r>
        <w:rPr>
          <w:spacing w:val="-4"/>
        </w:rPr>
        <w:t>e</w:t>
      </w:r>
      <w:r>
        <w:t>t</w:t>
      </w:r>
      <w:r>
        <w:rPr>
          <w:spacing w:val="-4"/>
        </w:rPr>
        <w:t>i</w:t>
      </w:r>
      <w:r>
        <w:rPr>
          <w:spacing w:val="-3"/>
        </w:rPr>
        <w:t>n</w:t>
      </w:r>
      <w:r>
        <w:t xml:space="preserve">g </w:t>
      </w:r>
      <w:r>
        <w:rPr>
          <w:spacing w:val="-3"/>
        </w:rPr>
        <w:t>i</w:t>
      </w:r>
      <w:r>
        <w:t>f</w:t>
      </w:r>
      <w:r>
        <w:rPr>
          <w:spacing w:val="-1"/>
        </w:rPr>
        <w:t xml:space="preserve"> </w:t>
      </w:r>
      <w:r>
        <w:t>s</w:t>
      </w:r>
      <w:r>
        <w:rPr>
          <w:spacing w:val="-4"/>
        </w:rPr>
        <w:t>i</w:t>
      </w:r>
      <w:r>
        <w:t>g</w:t>
      </w:r>
      <w:r>
        <w:rPr>
          <w:spacing w:val="-1"/>
        </w:rPr>
        <w:t>n</w:t>
      </w:r>
      <w:r>
        <w:rPr>
          <w:spacing w:val="-4"/>
        </w:rPr>
        <w:t>i</w:t>
      </w:r>
      <w:r>
        <w:t>f</w:t>
      </w:r>
      <w:r>
        <w:rPr>
          <w:spacing w:val="-4"/>
        </w:rPr>
        <w:t>i</w:t>
      </w:r>
      <w:r>
        <w:t>c</w:t>
      </w:r>
      <w:r>
        <w:rPr>
          <w:spacing w:val="-3"/>
        </w:rPr>
        <w:t>an</w:t>
      </w:r>
      <w:r>
        <w:t>t</w:t>
      </w:r>
      <w:r>
        <w:rPr>
          <w:spacing w:val="-1"/>
        </w:rPr>
        <w:t xml:space="preserve"> </w:t>
      </w:r>
      <w:r>
        <w:rPr>
          <w:spacing w:val="-3"/>
        </w:rPr>
        <w:t>sa</w:t>
      </w:r>
      <w:r>
        <w:t>f</w:t>
      </w:r>
      <w:r>
        <w:rPr>
          <w:spacing w:val="-3"/>
        </w:rPr>
        <w:t>e</w:t>
      </w:r>
      <w:r>
        <w:t>ty</w:t>
      </w:r>
      <w:r>
        <w:rPr>
          <w:spacing w:val="-4"/>
        </w:rPr>
        <w:t xml:space="preserve"> </w:t>
      </w:r>
      <w:r>
        <w:rPr>
          <w:spacing w:val="-2"/>
        </w:rPr>
        <w:t>i</w:t>
      </w:r>
      <w:r>
        <w:rPr>
          <w:spacing w:val="-3"/>
        </w:rPr>
        <w:t>ss</w:t>
      </w:r>
      <w:r>
        <w:t>u</w:t>
      </w:r>
      <w:r>
        <w:rPr>
          <w:spacing w:val="-1"/>
        </w:rPr>
        <w:t>e</w:t>
      </w:r>
      <w:r>
        <w:t>s</w:t>
      </w:r>
      <w:r>
        <w:rPr>
          <w:spacing w:val="-4"/>
        </w:rPr>
        <w:t xml:space="preserve"> </w:t>
      </w:r>
      <w:r>
        <w:rPr>
          <w:spacing w:val="-3"/>
        </w:rPr>
        <w:t>a</w:t>
      </w:r>
      <w:r>
        <w:t>r</w:t>
      </w:r>
      <w:r>
        <w:rPr>
          <w:spacing w:val="-2"/>
        </w:rPr>
        <w:t>i</w:t>
      </w:r>
      <w:r>
        <w:rPr>
          <w:spacing w:val="-3"/>
        </w:rPr>
        <w:t>s</w:t>
      </w:r>
      <w:r>
        <w:t>e</w:t>
      </w:r>
      <w:r>
        <w:rPr>
          <w:spacing w:val="-2"/>
        </w:rPr>
        <w:t xml:space="preserve"> </w:t>
      </w:r>
      <w:r>
        <w:rPr>
          <w:spacing w:val="-3"/>
        </w:rPr>
        <w:t>a</w:t>
      </w:r>
      <w:r>
        <w:t>nd</w:t>
      </w:r>
      <w:r>
        <w:rPr>
          <w:spacing w:val="-5"/>
        </w:rPr>
        <w:t xml:space="preserve"> </w:t>
      </w:r>
      <w:r>
        <w:t>ca</w:t>
      </w:r>
      <w:r>
        <w:rPr>
          <w:spacing w:val="-4"/>
        </w:rPr>
        <w:t>n</w:t>
      </w:r>
      <w:r>
        <w:t>n</w:t>
      </w:r>
      <w:r>
        <w:rPr>
          <w:spacing w:val="-4"/>
        </w:rPr>
        <w:t>o</w:t>
      </w:r>
      <w:r>
        <w:t>t be</w:t>
      </w:r>
      <w:r>
        <w:rPr>
          <w:spacing w:val="-2"/>
        </w:rPr>
        <w:t xml:space="preserve"> </w:t>
      </w:r>
      <w:r>
        <w:rPr>
          <w:spacing w:val="-4"/>
        </w:rPr>
        <w:t>i</w:t>
      </w:r>
      <w:r>
        <w:rPr>
          <w:spacing w:val="-2"/>
        </w:rPr>
        <w:t>m</w:t>
      </w:r>
      <w:r>
        <w:t>m</w:t>
      </w:r>
      <w:r>
        <w:rPr>
          <w:spacing w:val="-3"/>
        </w:rPr>
        <w:t>e</w:t>
      </w:r>
      <w:r>
        <w:t>d</w:t>
      </w:r>
      <w:r>
        <w:rPr>
          <w:spacing w:val="-2"/>
        </w:rPr>
        <w:t>i</w:t>
      </w:r>
      <w:r>
        <w:rPr>
          <w:spacing w:val="-3"/>
        </w:rPr>
        <w:t>a</w:t>
      </w:r>
      <w:r>
        <w:rPr>
          <w:spacing w:val="-2"/>
        </w:rPr>
        <w:t>t</w:t>
      </w:r>
      <w:r>
        <w:t>e</w:t>
      </w:r>
      <w:r>
        <w:rPr>
          <w:spacing w:val="-2"/>
        </w:rPr>
        <w:t>l</w:t>
      </w:r>
      <w:r>
        <w:t>y</w:t>
      </w:r>
      <w:r>
        <w:rPr>
          <w:spacing w:val="-4"/>
        </w:rPr>
        <w:t xml:space="preserve"> </w:t>
      </w:r>
      <w:r>
        <w:rPr>
          <w:spacing w:val="-2"/>
        </w:rPr>
        <w:t>r</w:t>
      </w:r>
      <w:r>
        <w:t>e</w:t>
      </w:r>
      <w:r>
        <w:rPr>
          <w:spacing w:val="-3"/>
        </w:rPr>
        <w:t>s</w:t>
      </w:r>
      <w:r>
        <w:t>o</w:t>
      </w:r>
      <w:r>
        <w:rPr>
          <w:spacing w:val="-2"/>
        </w:rPr>
        <w:t>l</w:t>
      </w:r>
      <w:r>
        <w:rPr>
          <w:spacing w:val="-3"/>
        </w:rPr>
        <w:t>v</w:t>
      </w:r>
      <w:r>
        <w:t>ed</w:t>
      </w:r>
      <w:r>
        <w:rPr>
          <w:spacing w:val="-5"/>
        </w:rPr>
        <w:t xml:space="preserve"> </w:t>
      </w:r>
      <w:r>
        <w:t>d</w:t>
      </w:r>
      <w:r>
        <w:rPr>
          <w:spacing w:val="-4"/>
        </w:rPr>
        <w:t>u</w:t>
      </w:r>
      <w:r>
        <w:t>r</w:t>
      </w:r>
      <w:r>
        <w:rPr>
          <w:spacing w:val="-2"/>
        </w:rPr>
        <w:t>i</w:t>
      </w:r>
      <w:r>
        <w:rPr>
          <w:spacing w:val="-3"/>
        </w:rPr>
        <w:t>n</w:t>
      </w:r>
      <w:r>
        <w:t>g</w:t>
      </w:r>
      <w:r>
        <w:rPr>
          <w:spacing w:val="-2"/>
        </w:rPr>
        <w:t xml:space="preserve"> t</w:t>
      </w:r>
      <w:r>
        <w:t>he</w:t>
      </w:r>
      <w:r>
        <w:rPr>
          <w:spacing w:val="-5"/>
        </w:rPr>
        <w:t xml:space="preserve"> </w:t>
      </w:r>
      <w:r>
        <w:rPr>
          <w:spacing w:val="-3"/>
        </w:rPr>
        <w:t>F</w:t>
      </w:r>
      <w:r>
        <w:t>G</w:t>
      </w:r>
      <w:r>
        <w:rPr>
          <w:spacing w:val="-4"/>
        </w:rPr>
        <w:t>M</w:t>
      </w:r>
      <w:r>
        <w:t>.</w:t>
      </w:r>
    </w:p>
    <w:p w14:paraId="0238057C" w14:textId="63290053" w:rsidR="00612B86" w:rsidRDefault="00612B86" w:rsidP="00F033E6">
      <w:pPr>
        <w:pStyle w:val="Heading3"/>
        <w:spacing w:after="240"/>
        <w:ind w:right="1410"/>
        <w:jc w:val="both"/>
        <w:rPr>
          <w:b w:val="0"/>
          <w:bCs w:val="0"/>
        </w:rPr>
      </w:pPr>
      <w:bookmarkStart w:id="159" w:name="_Toc44503958"/>
      <w:bookmarkStart w:id="160" w:name="_Toc44504034"/>
      <w:bookmarkStart w:id="161" w:name="_Toc44505453"/>
      <w:bookmarkStart w:id="162" w:name="_Toc103854253"/>
      <w:r>
        <w:t>If</w:t>
      </w:r>
      <w:r>
        <w:rPr>
          <w:spacing w:val="-1"/>
        </w:rPr>
        <w:t xml:space="preserve"> </w:t>
      </w:r>
      <w:r>
        <w:t>p</w:t>
      </w:r>
      <w:r>
        <w:rPr>
          <w:spacing w:val="-1"/>
        </w:rPr>
        <w:t>a</w:t>
      </w:r>
      <w:r>
        <w:t>rents</w:t>
      </w:r>
      <w:r>
        <w:rPr>
          <w:spacing w:val="-2"/>
        </w:rPr>
        <w:t xml:space="preserve"> </w:t>
      </w:r>
      <w:r>
        <w:t>h</w:t>
      </w:r>
      <w:r>
        <w:rPr>
          <w:spacing w:val="-1"/>
        </w:rPr>
        <w:t>a</w:t>
      </w:r>
      <w:r>
        <w:rPr>
          <w:spacing w:val="-3"/>
        </w:rPr>
        <w:t>v</w:t>
      </w:r>
      <w:r>
        <w:t>e an</w:t>
      </w:r>
      <w:r>
        <w:rPr>
          <w:spacing w:val="-2"/>
        </w:rPr>
        <w:t xml:space="preserve"> </w:t>
      </w:r>
      <w:r>
        <w:t>int</w:t>
      </w:r>
      <w:r>
        <w:rPr>
          <w:spacing w:val="-3"/>
        </w:rPr>
        <w:t>e</w:t>
      </w:r>
      <w:r>
        <w:t>l</w:t>
      </w:r>
      <w:r>
        <w:rPr>
          <w:spacing w:val="-2"/>
        </w:rPr>
        <w:t>l</w:t>
      </w:r>
      <w:r>
        <w:t>e</w:t>
      </w:r>
      <w:r>
        <w:rPr>
          <w:spacing w:val="-1"/>
        </w:rPr>
        <w:t>c</w:t>
      </w:r>
      <w:r>
        <w:t>tu</w:t>
      </w:r>
      <w:r>
        <w:rPr>
          <w:spacing w:val="-1"/>
        </w:rPr>
        <w:t>a</w:t>
      </w:r>
      <w:r>
        <w:t>l</w:t>
      </w:r>
      <w:r>
        <w:rPr>
          <w:spacing w:val="-1"/>
        </w:rPr>
        <w:t xml:space="preserve"> </w:t>
      </w:r>
      <w:r>
        <w:t>imp</w:t>
      </w:r>
      <w:r>
        <w:rPr>
          <w:spacing w:val="-3"/>
        </w:rPr>
        <w:t>a</w:t>
      </w:r>
      <w:r>
        <w:t>irme</w:t>
      </w:r>
      <w:r>
        <w:rPr>
          <w:spacing w:val="-4"/>
        </w:rPr>
        <w:t>n</w:t>
      </w:r>
      <w:r>
        <w:t>t</w:t>
      </w:r>
      <w:bookmarkEnd w:id="159"/>
      <w:bookmarkEnd w:id="160"/>
      <w:bookmarkEnd w:id="161"/>
      <w:bookmarkEnd w:id="162"/>
    </w:p>
    <w:p w14:paraId="3A37055E" w14:textId="77777777" w:rsidR="00612B86" w:rsidRDefault="00612B86" w:rsidP="00F033E6">
      <w:pPr>
        <w:pStyle w:val="BodyText"/>
        <w:spacing w:before="42" w:after="240" w:line="276" w:lineRule="auto"/>
        <w:ind w:right="1410"/>
        <w:jc w:val="both"/>
      </w:pPr>
      <w:r>
        <w:rPr>
          <w:spacing w:val="-4"/>
        </w:rPr>
        <w:t>I</w:t>
      </w:r>
      <w:r>
        <w:t>f</w:t>
      </w:r>
      <w:r>
        <w:rPr>
          <w:spacing w:val="-5"/>
        </w:rPr>
        <w:t xml:space="preserve"> </w:t>
      </w:r>
      <w:r>
        <w:t>a</w:t>
      </w:r>
      <w:r>
        <w:rPr>
          <w:spacing w:val="-7"/>
        </w:rPr>
        <w:t xml:space="preserve"> </w:t>
      </w:r>
      <w:r>
        <w:rPr>
          <w:spacing w:val="-3"/>
        </w:rPr>
        <w:t>p</w:t>
      </w:r>
      <w:r>
        <w:rPr>
          <w:spacing w:val="-6"/>
        </w:rPr>
        <w:t>a</w:t>
      </w:r>
      <w:r>
        <w:rPr>
          <w:spacing w:val="-2"/>
        </w:rPr>
        <w:t>r</w:t>
      </w:r>
      <w:r>
        <w:rPr>
          <w:spacing w:val="-3"/>
        </w:rPr>
        <w:t>e</w:t>
      </w:r>
      <w:r>
        <w:rPr>
          <w:spacing w:val="-6"/>
        </w:rPr>
        <w:t>n</w:t>
      </w:r>
      <w:r>
        <w:t>t</w:t>
      </w:r>
      <w:r>
        <w:rPr>
          <w:spacing w:val="-5"/>
        </w:rPr>
        <w:t xml:space="preserve"> </w:t>
      </w:r>
      <w:r>
        <w:rPr>
          <w:spacing w:val="-3"/>
        </w:rPr>
        <w:t>h</w:t>
      </w:r>
      <w:r>
        <w:rPr>
          <w:spacing w:val="-6"/>
        </w:rPr>
        <w:t>a</w:t>
      </w:r>
      <w:r>
        <w:t>s</w:t>
      </w:r>
      <w:r>
        <w:rPr>
          <w:spacing w:val="-6"/>
        </w:rPr>
        <w:t xml:space="preserve"> </w:t>
      </w:r>
      <w:r>
        <w:t>a</w:t>
      </w:r>
      <w:r>
        <w:rPr>
          <w:spacing w:val="-7"/>
        </w:rPr>
        <w:t xml:space="preserve"> </w:t>
      </w:r>
      <w:r>
        <w:rPr>
          <w:spacing w:val="-3"/>
        </w:rPr>
        <w:t>d</w:t>
      </w:r>
      <w:r>
        <w:rPr>
          <w:spacing w:val="-4"/>
        </w:rPr>
        <w:t>i</w:t>
      </w:r>
      <w:r>
        <w:rPr>
          <w:spacing w:val="-3"/>
        </w:rPr>
        <w:t>s</w:t>
      </w:r>
      <w:r>
        <w:rPr>
          <w:spacing w:val="-6"/>
        </w:rPr>
        <w:t>a</w:t>
      </w:r>
      <w:r>
        <w:rPr>
          <w:spacing w:val="-3"/>
        </w:rPr>
        <w:t>b</w:t>
      </w:r>
      <w:r>
        <w:rPr>
          <w:spacing w:val="-4"/>
        </w:rPr>
        <w:t>ili</w:t>
      </w:r>
      <w:r>
        <w:rPr>
          <w:spacing w:val="-2"/>
        </w:rPr>
        <w:t>t</w:t>
      </w:r>
      <w:r>
        <w:rPr>
          <w:spacing w:val="-5"/>
        </w:rPr>
        <w:t>y</w:t>
      </w:r>
      <w:r>
        <w:t>,</w:t>
      </w:r>
      <w:r>
        <w:rPr>
          <w:spacing w:val="-5"/>
        </w:rPr>
        <w:t xml:space="preserve"> y</w:t>
      </w:r>
      <w:r>
        <w:rPr>
          <w:spacing w:val="-3"/>
        </w:rPr>
        <w:t>o</w:t>
      </w:r>
      <w:r>
        <w:t>u</w:t>
      </w:r>
      <w:r>
        <w:rPr>
          <w:spacing w:val="-4"/>
        </w:rPr>
        <w:t xml:space="preserve"> </w:t>
      </w:r>
      <w:r>
        <w:rPr>
          <w:spacing w:val="-6"/>
        </w:rPr>
        <w:t>w</w:t>
      </w:r>
      <w:r>
        <w:rPr>
          <w:spacing w:val="-4"/>
        </w:rPr>
        <w:t>il</w:t>
      </w:r>
      <w:r>
        <w:t>l</w:t>
      </w:r>
      <w:r>
        <w:rPr>
          <w:spacing w:val="-5"/>
        </w:rPr>
        <w:t xml:space="preserve"> </w:t>
      </w:r>
      <w:r>
        <w:rPr>
          <w:spacing w:val="-3"/>
        </w:rPr>
        <w:t>n</w:t>
      </w:r>
      <w:r>
        <w:rPr>
          <w:spacing w:val="-6"/>
        </w:rPr>
        <w:t>e</w:t>
      </w:r>
      <w:r>
        <w:rPr>
          <w:spacing w:val="-3"/>
        </w:rPr>
        <w:t>e</w:t>
      </w:r>
      <w:r>
        <w:t>d</w:t>
      </w:r>
      <w:r>
        <w:rPr>
          <w:spacing w:val="-7"/>
        </w:rPr>
        <w:t xml:space="preserve"> </w:t>
      </w:r>
      <w:r>
        <w:rPr>
          <w:spacing w:val="-4"/>
        </w:rPr>
        <w:t>t</w:t>
      </w:r>
      <w:r>
        <w:t>o</w:t>
      </w:r>
      <w:r>
        <w:rPr>
          <w:spacing w:val="-7"/>
        </w:rPr>
        <w:t xml:space="preserve"> </w:t>
      </w:r>
      <w:r>
        <w:rPr>
          <w:spacing w:val="-3"/>
        </w:rPr>
        <w:t>a</w:t>
      </w:r>
      <w:r>
        <w:rPr>
          <w:spacing w:val="-5"/>
        </w:rPr>
        <w:t>s</w:t>
      </w:r>
      <w:r>
        <w:rPr>
          <w:spacing w:val="-3"/>
        </w:rPr>
        <w:t>se</w:t>
      </w:r>
      <w:r>
        <w:rPr>
          <w:spacing w:val="-5"/>
        </w:rPr>
        <w:t>s</w:t>
      </w:r>
      <w:r>
        <w:t>s</w:t>
      </w:r>
      <w:r>
        <w:rPr>
          <w:spacing w:val="-6"/>
        </w:rPr>
        <w:t xml:space="preserve"> </w:t>
      </w:r>
      <w:r>
        <w:rPr>
          <w:spacing w:val="-4"/>
        </w:rPr>
        <w:t>t</w:t>
      </w:r>
      <w:r>
        <w:rPr>
          <w:spacing w:val="-3"/>
        </w:rPr>
        <w:t>he</w:t>
      </w:r>
      <w:r>
        <w:rPr>
          <w:spacing w:val="-4"/>
        </w:rPr>
        <w:t>i</w:t>
      </w:r>
      <w:r>
        <w:t>r</w:t>
      </w:r>
      <w:r>
        <w:rPr>
          <w:spacing w:val="-6"/>
        </w:rPr>
        <w:t xml:space="preserve"> </w:t>
      </w:r>
      <w:r>
        <w:rPr>
          <w:spacing w:val="-3"/>
        </w:rPr>
        <w:t>u</w:t>
      </w:r>
      <w:r>
        <w:rPr>
          <w:spacing w:val="-6"/>
        </w:rPr>
        <w:t>n</w:t>
      </w:r>
      <w:r>
        <w:rPr>
          <w:spacing w:val="-3"/>
        </w:rPr>
        <w:t>d</w:t>
      </w:r>
      <w:r>
        <w:rPr>
          <w:spacing w:val="-6"/>
        </w:rPr>
        <w:t>e</w:t>
      </w:r>
      <w:r>
        <w:rPr>
          <w:spacing w:val="-2"/>
        </w:rPr>
        <w:t>r</w:t>
      </w:r>
      <w:r>
        <w:rPr>
          <w:spacing w:val="-5"/>
        </w:rPr>
        <w:t>s</w:t>
      </w:r>
      <w:r>
        <w:rPr>
          <w:spacing w:val="-2"/>
        </w:rPr>
        <w:t>t</w:t>
      </w:r>
      <w:r>
        <w:rPr>
          <w:spacing w:val="-3"/>
        </w:rPr>
        <w:t>a</w:t>
      </w:r>
      <w:r>
        <w:rPr>
          <w:spacing w:val="-6"/>
        </w:rPr>
        <w:t>n</w:t>
      </w:r>
      <w:r>
        <w:rPr>
          <w:spacing w:val="-3"/>
        </w:rPr>
        <w:t>d</w:t>
      </w:r>
      <w:r>
        <w:rPr>
          <w:spacing w:val="-4"/>
        </w:rPr>
        <w:t>i</w:t>
      </w:r>
      <w:r>
        <w:rPr>
          <w:spacing w:val="-6"/>
        </w:rPr>
        <w:t>n</w:t>
      </w:r>
      <w:r>
        <w:t>g</w:t>
      </w:r>
      <w:r>
        <w:rPr>
          <w:spacing w:val="-4"/>
        </w:rPr>
        <w:t xml:space="preserve"> </w:t>
      </w:r>
      <w:r>
        <w:rPr>
          <w:spacing w:val="-6"/>
        </w:rPr>
        <w:t>o</w:t>
      </w:r>
      <w:r>
        <w:t>f</w:t>
      </w:r>
      <w:r>
        <w:rPr>
          <w:spacing w:val="-3"/>
        </w:rPr>
        <w:t xml:space="preserve"> </w:t>
      </w:r>
      <w:r>
        <w:rPr>
          <w:spacing w:val="-6"/>
        </w:rPr>
        <w:t>wh</w:t>
      </w:r>
      <w:r>
        <w:rPr>
          <w:spacing w:val="-3"/>
        </w:rPr>
        <w:t>a</w:t>
      </w:r>
      <w:r>
        <w:t>t</w:t>
      </w:r>
      <w:r>
        <w:rPr>
          <w:spacing w:val="-5"/>
        </w:rPr>
        <w:t xml:space="preserve"> </w:t>
      </w:r>
      <w:r>
        <w:rPr>
          <w:spacing w:val="-4"/>
        </w:rPr>
        <w:t>i</w:t>
      </w:r>
      <w:r>
        <w:t>s</w:t>
      </w:r>
      <w:r>
        <w:rPr>
          <w:spacing w:val="-6"/>
        </w:rPr>
        <w:t xml:space="preserve"> </w:t>
      </w:r>
      <w:r>
        <w:rPr>
          <w:spacing w:val="-4"/>
        </w:rPr>
        <w:t>l</w:t>
      </w:r>
      <w:r>
        <w:rPr>
          <w:spacing w:val="-6"/>
        </w:rPr>
        <w:t>i</w:t>
      </w:r>
      <w:r>
        <w:t>k</w:t>
      </w:r>
      <w:r>
        <w:rPr>
          <w:spacing w:val="-3"/>
        </w:rPr>
        <w:t>e</w:t>
      </w:r>
      <w:r>
        <w:rPr>
          <w:spacing w:val="-4"/>
        </w:rPr>
        <w:t>l</w:t>
      </w:r>
      <w:r>
        <w:t>y</w:t>
      </w:r>
      <w:r>
        <w:rPr>
          <w:spacing w:val="-9"/>
        </w:rPr>
        <w:t xml:space="preserve"> </w:t>
      </w:r>
      <w:r>
        <w:rPr>
          <w:spacing w:val="-2"/>
        </w:rPr>
        <w:t>t</w:t>
      </w:r>
      <w:r>
        <w:t>o</w:t>
      </w:r>
      <w:r>
        <w:rPr>
          <w:spacing w:val="-9"/>
        </w:rPr>
        <w:t xml:space="preserve"> </w:t>
      </w:r>
      <w:r>
        <w:rPr>
          <w:spacing w:val="-3"/>
        </w:rPr>
        <w:t>b</w:t>
      </w:r>
      <w:r>
        <w:t xml:space="preserve">e </w:t>
      </w:r>
      <w:r>
        <w:rPr>
          <w:spacing w:val="-3"/>
        </w:rPr>
        <w:t>d</w:t>
      </w:r>
      <w:r>
        <w:rPr>
          <w:spacing w:val="-4"/>
        </w:rPr>
        <w:t>i</w:t>
      </w:r>
      <w:r>
        <w:rPr>
          <w:spacing w:val="-3"/>
        </w:rPr>
        <w:t>sc</w:t>
      </w:r>
      <w:r>
        <w:rPr>
          <w:spacing w:val="-6"/>
        </w:rPr>
        <w:t>u</w:t>
      </w:r>
      <w:r>
        <w:rPr>
          <w:spacing w:val="-3"/>
        </w:rPr>
        <w:t>ss</w:t>
      </w:r>
      <w:r>
        <w:rPr>
          <w:spacing w:val="-6"/>
        </w:rPr>
        <w:t>e</w:t>
      </w:r>
      <w:r>
        <w:t>d</w:t>
      </w:r>
      <w:r>
        <w:rPr>
          <w:spacing w:val="-7"/>
        </w:rPr>
        <w:t xml:space="preserve"> </w:t>
      </w:r>
      <w:r>
        <w:rPr>
          <w:spacing w:val="-3"/>
        </w:rPr>
        <w:t>a</w:t>
      </w:r>
      <w:r>
        <w:t>t</w:t>
      </w:r>
      <w:r>
        <w:rPr>
          <w:spacing w:val="-8"/>
        </w:rPr>
        <w:t xml:space="preserve"> </w:t>
      </w:r>
      <w:r>
        <w:rPr>
          <w:spacing w:val="-2"/>
        </w:rPr>
        <w:t>t</w:t>
      </w:r>
      <w:r>
        <w:rPr>
          <w:spacing w:val="-6"/>
        </w:rPr>
        <w:t>h</w:t>
      </w:r>
      <w:r>
        <w:t>e</w:t>
      </w:r>
      <w:r>
        <w:rPr>
          <w:spacing w:val="-7"/>
        </w:rPr>
        <w:t xml:space="preserve"> </w:t>
      </w:r>
      <w:r>
        <w:rPr>
          <w:spacing w:val="-2"/>
        </w:rPr>
        <w:t>m</w:t>
      </w:r>
      <w:r>
        <w:rPr>
          <w:spacing w:val="-6"/>
        </w:rPr>
        <w:t>e</w:t>
      </w:r>
      <w:r>
        <w:rPr>
          <w:spacing w:val="-3"/>
        </w:rPr>
        <w:t>e</w:t>
      </w:r>
      <w:r>
        <w:rPr>
          <w:spacing w:val="-2"/>
        </w:rPr>
        <w:t>t</w:t>
      </w:r>
      <w:r>
        <w:rPr>
          <w:spacing w:val="-6"/>
        </w:rPr>
        <w:t>in</w:t>
      </w:r>
      <w:r>
        <w:t>g</w:t>
      </w:r>
      <w:r>
        <w:rPr>
          <w:spacing w:val="-7"/>
        </w:rPr>
        <w:t xml:space="preserve"> </w:t>
      </w:r>
      <w:r>
        <w:rPr>
          <w:spacing w:val="-3"/>
        </w:rPr>
        <w:t>an</w:t>
      </w:r>
      <w:r>
        <w:t>d</w:t>
      </w:r>
      <w:r>
        <w:rPr>
          <w:spacing w:val="-7"/>
        </w:rPr>
        <w:t xml:space="preserve"> </w:t>
      </w:r>
      <w:r>
        <w:rPr>
          <w:spacing w:val="-4"/>
        </w:rPr>
        <w:t>t</w:t>
      </w:r>
      <w:r>
        <w:rPr>
          <w:spacing w:val="-3"/>
        </w:rPr>
        <w:t>he</w:t>
      </w:r>
      <w:r>
        <w:rPr>
          <w:spacing w:val="-4"/>
        </w:rPr>
        <w:t>i</w:t>
      </w:r>
      <w:r>
        <w:t>r</w:t>
      </w:r>
      <w:r>
        <w:rPr>
          <w:spacing w:val="-7"/>
        </w:rPr>
        <w:t xml:space="preserve"> </w:t>
      </w:r>
      <w:r>
        <w:t>a</w:t>
      </w:r>
      <w:r>
        <w:rPr>
          <w:spacing w:val="-1"/>
        </w:rPr>
        <w:t>b</w:t>
      </w:r>
      <w:r>
        <w:rPr>
          <w:spacing w:val="-2"/>
        </w:rPr>
        <w:t>il</w:t>
      </w:r>
      <w:r>
        <w:rPr>
          <w:spacing w:val="-1"/>
        </w:rPr>
        <w:t>i</w:t>
      </w:r>
      <w:r>
        <w:rPr>
          <w:spacing w:val="1"/>
        </w:rPr>
        <w:t>t</w:t>
      </w:r>
      <w:r>
        <w:t>y</w:t>
      </w:r>
      <w:r>
        <w:rPr>
          <w:spacing w:val="-4"/>
        </w:rPr>
        <w:t xml:space="preserve"> </w:t>
      </w:r>
      <w:r>
        <w:rPr>
          <w:spacing w:val="1"/>
        </w:rPr>
        <w:t>t</w:t>
      </w:r>
      <w:r>
        <w:t>o</w:t>
      </w:r>
      <w:r>
        <w:rPr>
          <w:spacing w:val="-4"/>
        </w:rPr>
        <w:t xml:space="preserve"> </w:t>
      </w:r>
      <w:r>
        <w:rPr>
          <w:spacing w:val="2"/>
        </w:rPr>
        <w:t>g</w:t>
      </w:r>
      <w:r>
        <w:rPr>
          <w:spacing w:val="-1"/>
        </w:rPr>
        <w:t>i</w:t>
      </w:r>
      <w:r>
        <w:rPr>
          <w:spacing w:val="-5"/>
        </w:rPr>
        <w:t>v</w:t>
      </w:r>
      <w:r>
        <w:t xml:space="preserve">e </w:t>
      </w:r>
      <w:r>
        <w:rPr>
          <w:spacing w:val="-1"/>
        </w:rPr>
        <w:t>i</w:t>
      </w:r>
      <w:r>
        <w:rPr>
          <w:spacing w:val="-5"/>
        </w:rPr>
        <w:t>n</w:t>
      </w:r>
      <w:r>
        <w:rPr>
          <w:spacing w:val="3"/>
        </w:rPr>
        <w:t>f</w:t>
      </w:r>
      <w:r>
        <w:rPr>
          <w:spacing w:val="-1"/>
        </w:rPr>
        <w:t>o</w:t>
      </w:r>
      <w:r>
        <w:rPr>
          <w:spacing w:val="-2"/>
        </w:rPr>
        <w:t>r</w:t>
      </w:r>
      <w:r>
        <w:t>m</w:t>
      </w:r>
      <w:r>
        <w:rPr>
          <w:spacing w:val="-1"/>
        </w:rPr>
        <w:t>e</w:t>
      </w:r>
      <w:r>
        <w:t>d</w:t>
      </w:r>
      <w:r>
        <w:rPr>
          <w:spacing w:val="-2"/>
        </w:rPr>
        <w:t xml:space="preserve"> </w:t>
      </w:r>
      <w:r>
        <w:rPr>
          <w:spacing w:val="-3"/>
        </w:rPr>
        <w:t>c</w:t>
      </w:r>
      <w:r>
        <w:rPr>
          <w:spacing w:val="-1"/>
        </w:rPr>
        <w:t>o</w:t>
      </w:r>
      <w:r>
        <w:rPr>
          <w:spacing w:val="-3"/>
        </w:rPr>
        <w:t>n</w:t>
      </w:r>
      <w:r>
        <w:t>s</w:t>
      </w:r>
      <w:r>
        <w:rPr>
          <w:spacing w:val="-3"/>
        </w:rPr>
        <w:t>e</w:t>
      </w:r>
      <w:r>
        <w:rPr>
          <w:spacing w:val="-1"/>
        </w:rPr>
        <w:t>n</w:t>
      </w:r>
      <w:r>
        <w:t>t</w:t>
      </w:r>
      <w:r>
        <w:rPr>
          <w:spacing w:val="-5"/>
        </w:rPr>
        <w:t xml:space="preserve"> </w:t>
      </w:r>
      <w:r>
        <w:rPr>
          <w:spacing w:val="3"/>
        </w:rPr>
        <w:t>f</w:t>
      </w:r>
      <w:r>
        <w:rPr>
          <w:spacing w:val="-3"/>
        </w:rPr>
        <w:t>o</w:t>
      </w:r>
      <w:r>
        <w:t>r</w:t>
      </w:r>
      <w:r>
        <w:rPr>
          <w:spacing w:val="2"/>
        </w:rPr>
        <w:t xml:space="preserve"> </w:t>
      </w:r>
      <w:r>
        <w:rPr>
          <w:spacing w:val="-3"/>
        </w:rPr>
        <w:t>a</w:t>
      </w:r>
      <w:r>
        <w:rPr>
          <w:spacing w:val="-1"/>
        </w:rPr>
        <w:t>n</w:t>
      </w:r>
      <w:r>
        <w:t>y</w:t>
      </w:r>
      <w:r>
        <w:rPr>
          <w:spacing w:val="-2"/>
        </w:rPr>
        <w:t xml:space="preserve"> </w:t>
      </w:r>
      <w:r>
        <w:rPr>
          <w:spacing w:val="-3"/>
        </w:rPr>
        <w:t>d</w:t>
      </w:r>
      <w:r>
        <w:t>ec</w:t>
      </w:r>
      <w:r>
        <w:rPr>
          <w:spacing w:val="-1"/>
        </w:rPr>
        <w:t>i</w:t>
      </w:r>
      <w:r>
        <w:t>s</w:t>
      </w:r>
      <w:r>
        <w:rPr>
          <w:spacing w:val="-1"/>
        </w:rPr>
        <w:t>io</w:t>
      </w:r>
      <w:r>
        <w:t>n</w:t>
      </w:r>
      <w:r>
        <w:rPr>
          <w:spacing w:val="-2"/>
        </w:rPr>
        <w:t xml:space="preserve"> </w:t>
      </w:r>
      <w:r>
        <w:t>m</w:t>
      </w:r>
      <w:r>
        <w:rPr>
          <w:spacing w:val="-3"/>
        </w:rPr>
        <w:t>a</w:t>
      </w:r>
      <w:r>
        <w:rPr>
          <w:spacing w:val="-1"/>
        </w:rPr>
        <w:t>d</w:t>
      </w:r>
      <w:r>
        <w:t xml:space="preserve">e </w:t>
      </w:r>
      <w:r>
        <w:rPr>
          <w:spacing w:val="-1"/>
        </w:rPr>
        <w:t>in</w:t>
      </w:r>
      <w:r>
        <w:rPr>
          <w:spacing w:val="-5"/>
        </w:rPr>
        <w:t>v</w:t>
      </w:r>
      <w:r>
        <w:rPr>
          <w:spacing w:val="-1"/>
        </w:rPr>
        <w:t>ol</w:t>
      </w:r>
      <w:r>
        <w:rPr>
          <w:spacing w:val="-5"/>
        </w:rPr>
        <w:t>v</w:t>
      </w:r>
      <w:r>
        <w:rPr>
          <w:spacing w:val="-1"/>
        </w:rPr>
        <w:t>in</w:t>
      </w:r>
      <w:r>
        <w:t>g</w:t>
      </w:r>
      <w:r>
        <w:rPr>
          <w:spacing w:val="3"/>
        </w:rPr>
        <w:t xml:space="preserve"> </w:t>
      </w:r>
      <w:r>
        <w:rPr>
          <w:spacing w:val="1"/>
        </w:rPr>
        <w:t>t</w:t>
      </w:r>
      <w:r>
        <w:rPr>
          <w:spacing w:val="-3"/>
        </w:rPr>
        <w:t>h</w:t>
      </w:r>
      <w:r>
        <w:rPr>
          <w:spacing w:val="-1"/>
        </w:rPr>
        <w:t>e</w:t>
      </w:r>
      <w:r>
        <w:t>m</w:t>
      </w:r>
      <w:r>
        <w:rPr>
          <w:spacing w:val="-3"/>
        </w:rPr>
        <w:t xml:space="preserve"> </w:t>
      </w:r>
      <w:r>
        <w:t>(</w:t>
      </w:r>
      <w:r>
        <w:rPr>
          <w:spacing w:val="-3"/>
        </w:rPr>
        <w:t>o</w:t>
      </w:r>
      <w:r>
        <w:t>r</w:t>
      </w:r>
      <w:r>
        <w:rPr>
          <w:spacing w:val="-1"/>
        </w:rPr>
        <w:t xml:space="preserve"> </w:t>
      </w:r>
      <w:r>
        <w:rPr>
          <w:spacing w:val="-2"/>
        </w:rPr>
        <w:t>t</w:t>
      </w:r>
      <w:r>
        <w:rPr>
          <w:spacing w:val="-1"/>
        </w:rPr>
        <w:t>he</w:t>
      </w:r>
      <w:r>
        <w:rPr>
          <w:spacing w:val="-4"/>
        </w:rPr>
        <w:t>i</w:t>
      </w:r>
      <w:r>
        <w:t xml:space="preserve">r </w:t>
      </w:r>
      <w:r>
        <w:rPr>
          <w:spacing w:val="-3"/>
        </w:rPr>
        <w:t>c</w:t>
      </w:r>
      <w:r>
        <w:t>h</w:t>
      </w:r>
      <w:r>
        <w:rPr>
          <w:spacing w:val="-2"/>
        </w:rPr>
        <w:t>il</w:t>
      </w:r>
      <w:r>
        <w:rPr>
          <w:spacing w:val="-1"/>
        </w:rPr>
        <w:t>d</w:t>
      </w:r>
      <w:r>
        <w:t>)</w:t>
      </w:r>
      <w:r>
        <w:rPr>
          <w:spacing w:val="-1"/>
        </w:rPr>
        <w:t xml:space="preserve"> a</w:t>
      </w:r>
      <w:r>
        <w:t>t</w:t>
      </w:r>
      <w:r>
        <w:rPr>
          <w:spacing w:val="-1"/>
        </w:rPr>
        <w:t xml:space="preserve"> </w:t>
      </w:r>
      <w:r>
        <w:rPr>
          <w:spacing w:val="1"/>
        </w:rPr>
        <w:t>t</w:t>
      </w:r>
      <w:r>
        <w:rPr>
          <w:spacing w:val="-3"/>
        </w:rPr>
        <w:t>h</w:t>
      </w:r>
      <w:r>
        <w:t>e</w:t>
      </w:r>
      <w:r>
        <w:rPr>
          <w:spacing w:val="-2"/>
        </w:rPr>
        <w:t xml:space="preserve"> </w:t>
      </w:r>
      <w:r>
        <w:rPr>
          <w:spacing w:val="-3"/>
        </w:rPr>
        <w:t>F</w:t>
      </w:r>
      <w:r>
        <w:rPr>
          <w:spacing w:val="1"/>
        </w:rPr>
        <w:t>G</w:t>
      </w:r>
      <w:r>
        <w:rPr>
          <w:spacing w:val="-9"/>
        </w:rPr>
        <w:t>M</w:t>
      </w:r>
      <w:r>
        <w:t>.</w:t>
      </w:r>
      <w:r>
        <w:rPr>
          <w:spacing w:val="2"/>
        </w:rPr>
        <w:t xml:space="preserve"> </w:t>
      </w:r>
      <w:r>
        <w:rPr>
          <w:spacing w:val="-1"/>
        </w:rPr>
        <w:t>A</w:t>
      </w:r>
      <w:r>
        <w:t>s</w:t>
      </w:r>
      <w:r>
        <w:rPr>
          <w:spacing w:val="1"/>
        </w:rPr>
        <w:t xml:space="preserve"> </w:t>
      </w:r>
      <w:r>
        <w:t>p</w:t>
      </w:r>
      <w:r>
        <w:rPr>
          <w:spacing w:val="-1"/>
        </w:rPr>
        <w:t>a</w:t>
      </w:r>
      <w:r>
        <w:rPr>
          <w:spacing w:val="-2"/>
        </w:rPr>
        <w:t>r</w:t>
      </w:r>
      <w:r>
        <w:t>t</w:t>
      </w:r>
      <w:r>
        <w:rPr>
          <w:spacing w:val="-1"/>
        </w:rPr>
        <w:t xml:space="preserve"> </w:t>
      </w:r>
      <w:r>
        <w:rPr>
          <w:spacing w:val="-3"/>
        </w:rPr>
        <w:t>o</w:t>
      </w:r>
      <w:r>
        <w:t>f</w:t>
      </w:r>
      <w:r>
        <w:rPr>
          <w:spacing w:val="4"/>
        </w:rPr>
        <w:t xml:space="preserve"> </w:t>
      </w:r>
      <w:r>
        <w:rPr>
          <w:spacing w:val="-3"/>
        </w:rPr>
        <w:t>y</w:t>
      </w:r>
      <w:r>
        <w:t>o</w:t>
      </w:r>
      <w:r>
        <w:rPr>
          <w:spacing w:val="-1"/>
        </w:rPr>
        <w:t>u</w:t>
      </w:r>
      <w:r>
        <w:t>r</w:t>
      </w:r>
      <w:r>
        <w:rPr>
          <w:spacing w:val="1"/>
        </w:rPr>
        <w:t xml:space="preserve"> </w:t>
      </w:r>
      <w:r>
        <w:t>a</w:t>
      </w:r>
      <w:r>
        <w:rPr>
          <w:spacing w:val="-3"/>
        </w:rPr>
        <w:t>s</w:t>
      </w:r>
      <w:r>
        <w:t>ses</w:t>
      </w:r>
      <w:r>
        <w:rPr>
          <w:spacing w:val="-3"/>
        </w:rPr>
        <w:t>s</w:t>
      </w:r>
      <w:r>
        <w:t>me</w:t>
      </w:r>
      <w:r>
        <w:rPr>
          <w:spacing w:val="-1"/>
        </w:rPr>
        <w:t>n</w:t>
      </w:r>
      <w:r>
        <w:rPr>
          <w:spacing w:val="-2"/>
        </w:rPr>
        <w:t>t</w:t>
      </w:r>
      <w:r>
        <w:t>,</w:t>
      </w:r>
      <w:r>
        <w:rPr>
          <w:spacing w:val="2"/>
        </w:rPr>
        <w:t xml:space="preserve"> </w:t>
      </w:r>
      <w:r>
        <w:t>se</w:t>
      </w:r>
      <w:r>
        <w:rPr>
          <w:spacing w:val="-3"/>
        </w:rPr>
        <w:t>e</w:t>
      </w:r>
      <w:r>
        <w:t>k</w:t>
      </w:r>
      <w:r>
        <w:rPr>
          <w:spacing w:val="3"/>
        </w:rPr>
        <w:t xml:space="preserve"> </w:t>
      </w:r>
      <w:r>
        <w:t>a</w:t>
      </w:r>
      <w:r>
        <w:rPr>
          <w:spacing w:val="-1"/>
        </w:rPr>
        <w:t>d</w:t>
      </w:r>
      <w:r>
        <w:rPr>
          <w:spacing w:val="-3"/>
        </w:rPr>
        <w:t>v</w:t>
      </w:r>
      <w:r>
        <w:rPr>
          <w:spacing w:val="-2"/>
        </w:rPr>
        <w:t>i</w:t>
      </w:r>
      <w:r>
        <w:t>ce fr</w:t>
      </w:r>
      <w:r>
        <w:rPr>
          <w:spacing w:val="-3"/>
        </w:rPr>
        <w:t>o</w:t>
      </w:r>
      <w:r>
        <w:t>m</w:t>
      </w:r>
      <w:r>
        <w:rPr>
          <w:spacing w:val="-1"/>
        </w:rPr>
        <w:t xml:space="preserve"> </w:t>
      </w:r>
      <w:r>
        <w:t xml:space="preserve">the </w:t>
      </w:r>
      <w:r>
        <w:rPr>
          <w:spacing w:val="-2"/>
        </w:rPr>
        <w:t>C</w:t>
      </w:r>
      <w:r>
        <w:t>h</w:t>
      </w:r>
      <w:r>
        <w:rPr>
          <w:spacing w:val="-2"/>
        </w:rPr>
        <w:t>il</w:t>
      </w:r>
      <w:r>
        <w:t>d S</w:t>
      </w:r>
      <w:r>
        <w:rPr>
          <w:spacing w:val="-4"/>
        </w:rPr>
        <w:t>a</w:t>
      </w:r>
      <w:r>
        <w:rPr>
          <w:spacing w:val="3"/>
        </w:rPr>
        <w:t>f</w:t>
      </w:r>
      <w:r>
        <w:rPr>
          <w:spacing w:val="-3"/>
        </w:rPr>
        <w:t>e</w:t>
      </w:r>
      <w:r>
        <w:t>ty</w:t>
      </w:r>
      <w:r>
        <w:rPr>
          <w:spacing w:val="-2"/>
        </w:rPr>
        <w:t xml:space="preserve"> O</w:t>
      </w:r>
      <w:r>
        <w:t>f</w:t>
      </w:r>
      <w:r>
        <w:rPr>
          <w:spacing w:val="-2"/>
        </w:rPr>
        <w:t>fi</w:t>
      </w:r>
      <w:r>
        <w:t xml:space="preserve">cer, </w:t>
      </w:r>
      <w:r>
        <w:rPr>
          <w:spacing w:val="-4"/>
        </w:rPr>
        <w:t>S</w:t>
      </w:r>
      <w:r>
        <w:rPr>
          <w:spacing w:val="-3"/>
        </w:rPr>
        <w:t>en</w:t>
      </w:r>
      <w:r>
        <w:rPr>
          <w:spacing w:val="-4"/>
        </w:rPr>
        <w:t>i</w:t>
      </w:r>
      <w:r>
        <w:rPr>
          <w:spacing w:val="-3"/>
        </w:rPr>
        <w:t>o</w:t>
      </w:r>
      <w:r>
        <w:t>r</w:t>
      </w:r>
      <w:r>
        <w:rPr>
          <w:spacing w:val="-3"/>
        </w:rPr>
        <w:t xml:space="preserve"> </w:t>
      </w:r>
      <w:r>
        <w:rPr>
          <w:spacing w:val="1"/>
        </w:rPr>
        <w:t>T</w:t>
      </w:r>
      <w:r>
        <w:t>e</w:t>
      </w:r>
      <w:r>
        <w:rPr>
          <w:spacing w:val="-1"/>
        </w:rPr>
        <w:t>a</w:t>
      </w:r>
      <w:r>
        <w:t>m</w:t>
      </w:r>
      <w:r>
        <w:rPr>
          <w:spacing w:val="-1"/>
        </w:rPr>
        <w:t xml:space="preserve"> </w:t>
      </w:r>
      <w:r>
        <w:t>L</w:t>
      </w:r>
      <w:r>
        <w:rPr>
          <w:spacing w:val="-1"/>
        </w:rPr>
        <w:t>ea</w:t>
      </w:r>
      <w:r>
        <w:rPr>
          <w:spacing w:val="-3"/>
        </w:rPr>
        <w:t>de</w:t>
      </w:r>
      <w:r>
        <w:t>r</w:t>
      </w:r>
      <w:r>
        <w:rPr>
          <w:spacing w:val="4"/>
        </w:rPr>
        <w:t xml:space="preserve"> </w:t>
      </w:r>
      <w:r>
        <w:rPr>
          <w:spacing w:val="-6"/>
        </w:rPr>
        <w:t>o</w:t>
      </w:r>
      <w:r>
        <w:t>r</w:t>
      </w:r>
      <w:r>
        <w:rPr>
          <w:spacing w:val="-1"/>
        </w:rPr>
        <w:t xml:space="preserve"> </w:t>
      </w:r>
      <w:r>
        <w:rPr>
          <w:spacing w:val="1"/>
        </w:rPr>
        <w:t>f</w:t>
      </w:r>
      <w:r>
        <w:t>r</w:t>
      </w:r>
      <w:r>
        <w:rPr>
          <w:spacing w:val="-6"/>
        </w:rPr>
        <w:t>o</w:t>
      </w:r>
      <w:r>
        <w:t>m</w:t>
      </w:r>
      <w:r>
        <w:rPr>
          <w:spacing w:val="-1"/>
        </w:rPr>
        <w:t xml:space="preserve"> </w:t>
      </w:r>
      <w:r>
        <w:rPr>
          <w:spacing w:val="1"/>
        </w:rPr>
        <w:t>t</w:t>
      </w:r>
      <w:r>
        <w:rPr>
          <w:spacing w:val="-1"/>
        </w:rPr>
        <w:t>h</w:t>
      </w:r>
      <w:r>
        <w:t>e</w:t>
      </w:r>
      <w:r>
        <w:rPr>
          <w:spacing w:val="-2"/>
        </w:rPr>
        <w:t xml:space="preserve"> </w:t>
      </w:r>
      <w:r>
        <w:rPr>
          <w:spacing w:val="-1"/>
        </w:rPr>
        <w:t>pa</w:t>
      </w:r>
      <w:r>
        <w:rPr>
          <w:spacing w:val="-2"/>
        </w:rPr>
        <w:t>r</w:t>
      </w:r>
      <w:r>
        <w:rPr>
          <w:spacing w:val="-1"/>
        </w:rPr>
        <w:t>en</w:t>
      </w:r>
      <w:r>
        <w:rPr>
          <w:spacing w:val="1"/>
        </w:rPr>
        <w:t>t</w:t>
      </w:r>
      <w:r>
        <w:rPr>
          <w:rFonts w:cs="Arial"/>
          <w:spacing w:val="-4"/>
        </w:rPr>
        <w:t>’</w:t>
      </w:r>
      <w:r>
        <w:t>s</w:t>
      </w:r>
      <w:r>
        <w:rPr>
          <w:spacing w:val="1"/>
        </w:rPr>
        <w:t xml:space="preserve"> </w:t>
      </w:r>
      <w:r>
        <w:rPr>
          <w:spacing w:val="-1"/>
        </w:rPr>
        <w:t>d</w:t>
      </w:r>
      <w:r>
        <w:rPr>
          <w:spacing w:val="-6"/>
        </w:rPr>
        <w:t>o</w:t>
      </w:r>
      <w:r>
        <w:rPr>
          <w:spacing w:val="-2"/>
        </w:rPr>
        <w:t>c</w:t>
      </w:r>
      <w:r>
        <w:rPr>
          <w:spacing w:val="1"/>
        </w:rPr>
        <w:t>t</w:t>
      </w:r>
      <w:r>
        <w:rPr>
          <w:spacing w:val="-3"/>
        </w:rPr>
        <w:t>o</w:t>
      </w:r>
      <w:r>
        <w:t>r</w:t>
      </w:r>
      <w:r>
        <w:rPr>
          <w:spacing w:val="2"/>
        </w:rPr>
        <w:t xml:space="preserve"> </w:t>
      </w:r>
      <w:r>
        <w:rPr>
          <w:spacing w:val="-3"/>
        </w:rPr>
        <w:t>o</w:t>
      </w:r>
      <w:r>
        <w:t>r</w:t>
      </w:r>
      <w:r>
        <w:rPr>
          <w:spacing w:val="2"/>
        </w:rPr>
        <w:t xml:space="preserve"> </w:t>
      </w:r>
      <w:r>
        <w:rPr>
          <w:spacing w:val="-3"/>
        </w:rPr>
        <w:t>o</w:t>
      </w:r>
      <w:r>
        <w:rPr>
          <w:spacing w:val="-2"/>
        </w:rPr>
        <w:t>t</w:t>
      </w:r>
      <w:r>
        <w:t>h</w:t>
      </w:r>
      <w:r>
        <w:rPr>
          <w:spacing w:val="-4"/>
        </w:rPr>
        <w:t>e</w:t>
      </w:r>
      <w:r>
        <w:t xml:space="preserve">r </w:t>
      </w:r>
      <w:r>
        <w:rPr>
          <w:spacing w:val="-1"/>
        </w:rPr>
        <w:t>p</w:t>
      </w:r>
      <w:r>
        <w:rPr>
          <w:spacing w:val="-2"/>
        </w:rPr>
        <w:t>r</w:t>
      </w:r>
      <w:r>
        <w:rPr>
          <w:spacing w:val="-6"/>
        </w:rPr>
        <w:t>o</w:t>
      </w:r>
      <w:r>
        <w:rPr>
          <w:spacing w:val="3"/>
        </w:rPr>
        <w:t>f</w:t>
      </w:r>
      <w:r>
        <w:rPr>
          <w:spacing w:val="-1"/>
        </w:rPr>
        <w:t>e</w:t>
      </w:r>
      <w:r>
        <w:t>s</w:t>
      </w:r>
      <w:r>
        <w:rPr>
          <w:spacing w:val="-1"/>
        </w:rPr>
        <w:t>s</w:t>
      </w:r>
      <w:r>
        <w:rPr>
          <w:spacing w:val="-4"/>
        </w:rPr>
        <w:t>i</w:t>
      </w:r>
      <w:r>
        <w:t>o</w:t>
      </w:r>
      <w:r>
        <w:rPr>
          <w:spacing w:val="-1"/>
        </w:rPr>
        <w:t>na</w:t>
      </w:r>
      <w:r>
        <w:t>l</w:t>
      </w:r>
      <w:r>
        <w:rPr>
          <w:spacing w:val="-3"/>
        </w:rPr>
        <w:t xml:space="preserve"> </w:t>
      </w:r>
      <w:r>
        <w:rPr>
          <w:spacing w:val="-9"/>
        </w:rPr>
        <w:t>w</w:t>
      </w:r>
      <w:r>
        <w:rPr>
          <w:spacing w:val="-1"/>
        </w:rPr>
        <w:t>o</w:t>
      </w:r>
      <w:r>
        <w:rPr>
          <w:spacing w:val="-2"/>
        </w:rPr>
        <w:t>r</w:t>
      </w:r>
      <w:r>
        <w:rPr>
          <w:spacing w:val="4"/>
        </w:rPr>
        <w:t>k</w:t>
      </w:r>
      <w:r>
        <w:rPr>
          <w:spacing w:val="-4"/>
        </w:rPr>
        <w:t>i</w:t>
      </w:r>
      <w:r>
        <w:rPr>
          <w:spacing w:val="-3"/>
        </w:rPr>
        <w:t>n</w:t>
      </w:r>
      <w:r>
        <w:t>g</w:t>
      </w:r>
      <w:r>
        <w:rPr>
          <w:spacing w:val="3"/>
        </w:rPr>
        <w:t xml:space="preserve"> </w:t>
      </w:r>
      <w:r>
        <w:rPr>
          <w:spacing w:val="-9"/>
        </w:rPr>
        <w:t>w</w:t>
      </w:r>
      <w:r>
        <w:rPr>
          <w:spacing w:val="-1"/>
        </w:rPr>
        <w:t>i</w:t>
      </w:r>
      <w:r>
        <w:rPr>
          <w:spacing w:val="1"/>
        </w:rPr>
        <w:t>t</w:t>
      </w:r>
      <w:r>
        <w:t>h</w:t>
      </w:r>
      <w:r>
        <w:rPr>
          <w:spacing w:val="1"/>
        </w:rPr>
        <w:t xml:space="preserve"> t</w:t>
      </w:r>
      <w:r>
        <w:rPr>
          <w:spacing w:val="-1"/>
        </w:rPr>
        <w:t>h</w:t>
      </w:r>
      <w:r>
        <w:rPr>
          <w:spacing w:val="-3"/>
        </w:rPr>
        <w:t>e</w:t>
      </w:r>
      <w:r>
        <w:t>m</w:t>
      </w:r>
      <w:r>
        <w:rPr>
          <w:spacing w:val="-1"/>
        </w:rPr>
        <w:t xml:space="preserve"> </w:t>
      </w:r>
      <w:r>
        <w:rPr>
          <w:rFonts w:cs="Arial"/>
          <w:spacing w:val="-2"/>
        </w:rPr>
        <w:t>(</w:t>
      </w:r>
      <w:r>
        <w:rPr>
          <w:rFonts w:cs="Arial"/>
          <w:spacing w:val="-6"/>
        </w:rPr>
        <w:t>w</w:t>
      </w:r>
      <w:r>
        <w:rPr>
          <w:rFonts w:cs="Arial"/>
          <w:spacing w:val="-4"/>
        </w:rPr>
        <w:t>i</w:t>
      </w:r>
      <w:r>
        <w:rPr>
          <w:rFonts w:cs="Arial"/>
          <w:spacing w:val="-2"/>
        </w:rPr>
        <w:t>t</w:t>
      </w:r>
      <w:r>
        <w:rPr>
          <w:rFonts w:cs="Arial"/>
        </w:rPr>
        <w:t>h</w:t>
      </w:r>
      <w:r>
        <w:rPr>
          <w:rFonts w:cs="Arial"/>
          <w:spacing w:val="-4"/>
        </w:rPr>
        <w:t xml:space="preserve"> </w:t>
      </w:r>
      <w:r>
        <w:rPr>
          <w:rFonts w:cs="Arial"/>
          <w:spacing w:val="-2"/>
        </w:rPr>
        <w:t>t</w:t>
      </w:r>
      <w:r>
        <w:rPr>
          <w:rFonts w:cs="Arial"/>
          <w:spacing w:val="-3"/>
        </w:rPr>
        <w:t>h</w:t>
      </w:r>
      <w:r>
        <w:rPr>
          <w:rFonts w:cs="Arial"/>
        </w:rPr>
        <w:t>e</w:t>
      </w:r>
      <w:r>
        <w:rPr>
          <w:rFonts w:cs="Arial"/>
          <w:spacing w:val="-4"/>
        </w:rPr>
        <w:t xml:space="preserve"> </w:t>
      </w:r>
      <w:r>
        <w:rPr>
          <w:rFonts w:cs="Arial"/>
          <w:spacing w:val="-3"/>
        </w:rPr>
        <w:t>pa</w:t>
      </w:r>
      <w:r>
        <w:rPr>
          <w:rFonts w:cs="Arial"/>
          <w:spacing w:val="-2"/>
        </w:rPr>
        <w:t>r</w:t>
      </w:r>
      <w:r>
        <w:rPr>
          <w:rFonts w:cs="Arial"/>
          <w:spacing w:val="-3"/>
        </w:rPr>
        <w:t>en</w:t>
      </w:r>
      <w:r>
        <w:rPr>
          <w:rFonts w:cs="Arial"/>
          <w:spacing w:val="-2"/>
        </w:rPr>
        <w:t>t</w:t>
      </w:r>
      <w:r>
        <w:rPr>
          <w:rFonts w:cs="Arial"/>
          <w:spacing w:val="-4"/>
        </w:rPr>
        <w:t>’</w:t>
      </w:r>
      <w:r>
        <w:rPr>
          <w:rFonts w:cs="Arial"/>
        </w:rPr>
        <w:t>s</w:t>
      </w:r>
      <w:r>
        <w:rPr>
          <w:rFonts w:cs="Arial"/>
          <w:spacing w:val="-4"/>
        </w:rPr>
        <w:t xml:space="preserve"> </w:t>
      </w:r>
      <w:r>
        <w:rPr>
          <w:rFonts w:cs="Arial"/>
          <w:spacing w:val="-3"/>
        </w:rPr>
        <w:t>consen</w:t>
      </w:r>
      <w:r>
        <w:rPr>
          <w:rFonts w:cs="Arial"/>
          <w:spacing w:val="-2"/>
        </w:rPr>
        <w:t>t</w:t>
      </w:r>
      <w:r>
        <w:rPr>
          <w:rFonts w:cs="Arial"/>
          <w:spacing w:val="-1"/>
        </w:rPr>
        <w:t>)</w:t>
      </w:r>
      <w:r>
        <w:t>.</w:t>
      </w:r>
    </w:p>
    <w:p w14:paraId="01EC5781" w14:textId="77777777" w:rsidR="00612B86" w:rsidRDefault="00612B86" w:rsidP="00F033E6">
      <w:pPr>
        <w:pStyle w:val="BodyText"/>
        <w:spacing w:after="240" w:line="288" w:lineRule="auto"/>
        <w:ind w:right="1410"/>
        <w:jc w:val="both"/>
      </w:pPr>
      <w:r>
        <w:rPr>
          <w:spacing w:val="-4"/>
        </w:rPr>
        <w:lastRenderedPageBreak/>
        <w:t>I</w:t>
      </w:r>
      <w:r>
        <w:rPr>
          <w:spacing w:val="-1"/>
        </w:rPr>
        <w:t>n</w:t>
      </w:r>
      <w:r>
        <w:rPr>
          <w:spacing w:val="-5"/>
        </w:rPr>
        <w:t>v</w:t>
      </w:r>
      <w:r>
        <w:rPr>
          <w:spacing w:val="-1"/>
        </w:rPr>
        <w:t>i</w:t>
      </w:r>
      <w:r>
        <w:rPr>
          <w:spacing w:val="1"/>
        </w:rPr>
        <w:t>t</w:t>
      </w:r>
      <w:r>
        <w:t xml:space="preserve">e </w:t>
      </w:r>
      <w:r>
        <w:rPr>
          <w:spacing w:val="-2"/>
        </w:rPr>
        <w:t>t</w:t>
      </w:r>
      <w:r>
        <w:rPr>
          <w:spacing w:val="-1"/>
        </w:rPr>
        <w:t>h</w:t>
      </w:r>
      <w:r>
        <w:t xml:space="preserve">e </w:t>
      </w:r>
      <w:r>
        <w:rPr>
          <w:rFonts w:cs="Arial"/>
          <w:spacing w:val="1"/>
        </w:rPr>
        <w:t>p</w:t>
      </w:r>
      <w:r>
        <w:rPr>
          <w:rFonts w:cs="Arial"/>
        </w:rPr>
        <w:t>ar</w:t>
      </w:r>
      <w:r>
        <w:rPr>
          <w:rFonts w:cs="Arial"/>
          <w:spacing w:val="2"/>
        </w:rPr>
        <w:t>e</w:t>
      </w:r>
      <w:r>
        <w:rPr>
          <w:rFonts w:cs="Arial"/>
          <w:spacing w:val="1"/>
        </w:rPr>
        <w:t>n</w:t>
      </w:r>
      <w:r>
        <w:rPr>
          <w:rFonts w:cs="Arial"/>
          <w:spacing w:val="3"/>
        </w:rPr>
        <w:t>t</w:t>
      </w:r>
      <w:r>
        <w:rPr>
          <w:rFonts w:cs="Arial"/>
          <w:spacing w:val="1"/>
        </w:rPr>
        <w:t>’</w:t>
      </w:r>
      <w:r>
        <w:rPr>
          <w:rFonts w:cs="Arial"/>
        </w:rPr>
        <w:t>s</w:t>
      </w:r>
      <w:r>
        <w:rPr>
          <w:rFonts w:cs="Arial"/>
          <w:spacing w:val="5"/>
        </w:rPr>
        <w:t xml:space="preserve"> </w:t>
      </w:r>
      <w:r>
        <w:rPr>
          <w:spacing w:val="-3"/>
        </w:rPr>
        <w:t>ad</w:t>
      </w:r>
      <w:r>
        <w:rPr>
          <w:spacing w:val="-1"/>
        </w:rPr>
        <w:t>u</w:t>
      </w:r>
      <w:r>
        <w:rPr>
          <w:spacing w:val="-4"/>
        </w:rPr>
        <w:t>l</w:t>
      </w:r>
      <w:r>
        <w:t>t</w:t>
      </w:r>
      <w:r>
        <w:rPr>
          <w:spacing w:val="-3"/>
        </w:rPr>
        <w:t xml:space="preserve"> </w:t>
      </w:r>
      <w:r>
        <w:rPr>
          <w:spacing w:val="4"/>
        </w:rPr>
        <w:t>g</w:t>
      </w:r>
      <w:r>
        <w:rPr>
          <w:spacing w:val="-3"/>
        </w:rPr>
        <w:t>u</w:t>
      </w:r>
      <w:r>
        <w:rPr>
          <w:spacing w:val="-1"/>
        </w:rPr>
        <w:t>a</w:t>
      </w:r>
      <w:r>
        <w:t>r</w:t>
      </w:r>
      <w:r>
        <w:rPr>
          <w:spacing w:val="-3"/>
        </w:rPr>
        <w:t>d</w:t>
      </w:r>
      <w:r>
        <w:rPr>
          <w:spacing w:val="-2"/>
        </w:rPr>
        <w:t>i</w:t>
      </w:r>
      <w:r>
        <w:rPr>
          <w:spacing w:val="-1"/>
        </w:rPr>
        <w:t>a</w:t>
      </w:r>
      <w:r>
        <w:t>n</w:t>
      </w:r>
      <w:r>
        <w:rPr>
          <w:spacing w:val="-4"/>
        </w:rPr>
        <w:t xml:space="preserve"> </w:t>
      </w:r>
      <w:r>
        <w:t>(</w:t>
      </w:r>
      <w:r>
        <w:rPr>
          <w:spacing w:val="-9"/>
        </w:rPr>
        <w:t>i</w:t>
      </w:r>
      <w:r>
        <w:t>f</w:t>
      </w:r>
      <w:r>
        <w:rPr>
          <w:spacing w:val="4"/>
        </w:rPr>
        <w:t xml:space="preserve"> </w:t>
      </w:r>
      <w:r>
        <w:rPr>
          <w:spacing w:val="-3"/>
        </w:rPr>
        <w:t>a</w:t>
      </w:r>
      <w:r>
        <w:t>p</w:t>
      </w:r>
      <w:r>
        <w:rPr>
          <w:spacing w:val="-1"/>
        </w:rPr>
        <w:t>p</w:t>
      </w:r>
      <w:r>
        <w:rPr>
          <w:spacing w:val="-2"/>
        </w:rPr>
        <w:t>li</w:t>
      </w:r>
      <w:r>
        <w:t>ca</w:t>
      </w:r>
      <w:r>
        <w:rPr>
          <w:spacing w:val="-1"/>
        </w:rPr>
        <w:t>b</w:t>
      </w:r>
      <w:r>
        <w:rPr>
          <w:spacing w:val="-2"/>
        </w:rPr>
        <w:t>l</w:t>
      </w:r>
      <w:r>
        <w:t>e)</w:t>
      </w:r>
      <w:r>
        <w:rPr>
          <w:spacing w:val="2"/>
        </w:rPr>
        <w:t xml:space="preserve"> </w:t>
      </w:r>
      <w:r>
        <w:rPr>
          <w:spacing w:val="-1"/>
        </w:rPr>
        <w:t>o</w:t>
      </w:r>
      <w:r>
        <w:t>r</w:t>
      </w:r>
      <w:r>
        <w:rPr>
          <w:spacing w:val="-3"/>
        </w:rPr>
        <w:t xml:space="preserve"> </w:t>
      </w:r>
      <w:r>
        <w:rPr>
          <w:spacing w:val="-1"/>
        </w:rPr>
        <w:t>an</w:t>
      </w:r>
      <w:r>
        <w:t>y</w:t>
      </w:r>
      <w:r>
        <w:rPr>
          <w:spacing w:val="-4"/>
        </w:rPr>
        <w:t xml:space="preserve"> </w:t>
      </w:r>
      <w:r>
        <w:rPr>
          <w:spacing w:val="-1"/>
        </w:rPr>
        <w:t>o</w:t>
      </w:r>
      <w:r>
        <w:rPr>
          <w:spacing w:val="-2"/>
        </w:rPr>
        <w:t>t</w:t>
      </w:r>
      <w:r>
        <w:rPr>
          <w:spacing w:val="-1"/>
        </w:rPr>
        <w:t>h</w:t>
      </w:r>
      <w:r>
        <w:rPr>
          <w:spacing w:val="-3"/>
        </w:rPr>
        <w:t>e</w:t>
      </w:r>
      <w:r>
        <w:t>r</w:t>
      </w:r>
      <w:r>
        <w:rPr>
          <w:spacing w:val="-1"/>
        </w:rPr>
        <w:t xml:space="preserve"> </w:t>
      </w:r>
      <w:r>
        <w:rPr>
          <w:spacing w:val="-3"/>
        </w:rPr>
        <w:t>s</w:t>
      </w:r>
      <w:r>
        <w:t>u</w:t>
      </w:r>
      <w:r>
        <w:rPr>
          <w:spacing w:val="-1"/>
        </w:rPr>
        <w:t>p</w:t>
      </w:r>
      <w:r>
        <w:rPr>
          <w:spacing w:val="-3"/>
        </w:rPr>
        <w:t>p</w:t>
      </w:r>
      <w:r>
        <w:t>o</w:t>
      </w:r>
      <w:r>
        <w:rPr>
          <w:spacing w:val="-2"/>
        </w:rPr>
        <w:t>r</w:t>
      </w:r>
      <w:r>
        <w:t>t</w:t>
      </w:r>
      <w:r>
        <w:rPr>
          <w:spacing w:val="-1"/>
        </w:rPr>
        <w:t xml:space="preserve"> </w:t>
      </w:r>
      <w:r>
        <w:rPr>
          <w:spacing w:val="-3"/>
        </w:rPr>
        <w:t>p</w:t>
      </w:r>
      <w:r>
        <w:rPr>
          <w:spacing w:val="-1"/>
        </w:rPr>
        <w:t>e</w:t>
      </w:r>
      <w:r>
        <w:t>r</w:t>
      </w:r>
      <w:r>
        <w:rPr>
          <w:spacing w:val="-3"/>
        </w:rPr>
        <w:t>s</w:t>
      </w:r>
      <w:r>
        <w:rPr>
          <w:spacing w:val="-1"/>
        </w:rPr>
        <w:t>o</w:t>
      </w:r>
      <w:r>
        <w:t>n</w:t>
      </w:r>
      <w:r>
        <w:rPr>
          <w:spacing w:val="-4"/>
        </w:rPr>
        <w:t xml:space="preserve"> </w:t>
      </w:r>
      <w:r>
        <w:rPr>
          <w:spacing w:val="1"/>
        </w:rPr>
        <w:t>t</w:t>
      </w:r>
      <w:r>
        <w:t>o</w:t>
      </w:r>
      <w:r>
        <w:rPr>
          <w:spacing w:val="-2"/>
        </w:rPr>
        <w:t xml:space="preserve"> </w:t>
      </w:r>
      <w:r>
        <w:rPr>
          <w:spacing w:val="-1"/>
        </w:rPr>
        <w:t>a</w:t>
      </w:r>
      <w:r>
        <w:t>ss</w:t>
      </w:r>
      <w:r>
        <w:rPr>
          <w:spacing w:val="-4"/>
        </w:rPr>
        <w:t>i</w:t>
      </w:r>
      <w:r>
        <w:rPr>
          <w:spacing w:val="-3"/>
        </w:rPr>
        <w:t>s</w:t>
      </w:r>
      <w:r>
        <w:t xml:space="preserve">t </w:t>
      </w:r>
      <w:r>
        <w:rPr>
          <w:spacing w:val="1"/>
        </w:rPr>
        <w:t>t</w:t>
      </w:r>
      <w:r>
        <w:rPr>
          <w:spacing w:val="-1"/>
        </w:rPr>
        <w:t>h</w:t>
      </w:r>
      <w:r>
        <w:t>e</w:t>
      </w:r>
      <w:r>
        <w:rPr>
          <w:spacing w:val="-2"/>
        </w:rPr>
        <w:t xml:space="preserve"> </w:t>
      </w:r>
      <w:r>
        <w:rPr>
          <w:spacing w:val="-1"/>
        </w:rPr>
        <w:t>p</w:t>
      </w:r>
      <w:r>
        <w:rPr>
          <w:spacing w:val="-3"/>
        </w:rPr>
        <w:t>a</w:t>
      </w:r>
      <w:r>
        <w:rPr>
          <w:spacing w:val="-2"/>
        </w:rPr>
        <w:t>r</w:t>
      </w:r>
      <w:r>
        <w:rPr>
          <w:spacing w:val="-1"/>
        </w:rPr>
        <w:t>e</w:t>
      </w:r>
      <w:r>
        <w:rPr>
          <w:spacing w:val="-3"/>
        </w:rPr>
        <w:t>n</w:t>
      </w:r>
      <w:r>
        <w:t>t</w:t>
      </w:r>
      <w:r>
        <w:rPr>
          <w:spacing w:val="-1"/>
        </w:rPr>
        <w:t xml:space="preserve"> i</w:t>
      </w:r>
      <w:r>
        <w:t xml:space="preserve">n </w:t>
      </w:r>
      <w:r>
        <w:rPr>
          <w:spacing w:val="-2"/>
        </w:rPr>
        <w:t>t</w:t>
      </w:r>
      <w:r>
        <w:rPr>
          <w:spacing w:val="-1"/>
        </w:rPr>
        <w:t>h</w:t>
      </w:r>
      <w:r>
        <w:t>e</w:t>
      </w:r>
      <w:r>
        <w:rPr>
          <w:spacing w:val="-2"/>
        </w:rPr>
        <w:t xml:space="preserve"> </w:t>
      </w:r>
      <w:r>
        <w:rPr>
          <w:spacing w:val="-6"/>
        </w:rPr>
        <w:t>F</w:t>
      </w:r>
      <w:r>
        <w:rPr>
          <w:spacing w:val="1"/>
        </w:rPr>
        <w:t>G</w:t>
      </w:r>
      <w:r>
        <w:rPr>
          <w:spacing w:val="-9"/>
        </w:rPr>
        <w:t>M</w:t>
      </w:r>
      <w:r>
        <w:t>.</w:t>
      </w:r>
      <w:r>
        <w:rPr>
          <w:spacing w:val="4"/>
        </w:rPr>
        <w:t xml:space="preserve"> </w:t>
      </w:r>
      <w:r>
        <w:rPr>
          <w:spacing w:val="-1"/>
        </w:rPr>
        <w:t>Y</w:t>
      </w:r>
      <w:r>
        <w:t>ou</w:t>
      </w:r>
      <w:r>
        <w:rPr>
          <w:spacing w:val="1"/>
        </w:rPr>
        <w:t xml:space="preserve"> </w:t>
      </w:r>
      <w:r>
        <w:rPr>
          <w:spacing w:val="-9"/>
        </w:rPr>
        <w:t>w</w:t>
      </w:r>
      <w:r>
        <w:rPr>
          <w:spacing w:val="-1"/>
        </w:rPr>
        <w:t>il</w:t>
      </w:r>
      <w:r>
        <w:t xml:space="preserve">l </w:t>
      </w:r>
      <w:r>
        <w:rPr>
          <w:spacing w:val="-1"/>
        </w:rPr>
        <w:t>nee</w:t>
      </w:r>
      <w:r>
        <w:t>d</w:t>
      </w:r>
      <w:r>
        <w:rPr>
          <w:spacing w:val="-2"/>
        </w:rPr>
        <w:t xml:space="preserve"> </w:t>
      </w:r>
      <w:r>
        <w:rPr>
          <w:spacing w:val="1"/>
        </w:rPr>
        <w:t>t</w:t>
      </w:r>
      <w:r>
        <w:t>o</w:t>
      </w:r>
      <w:r>
        <w:rPr>
          <w:spacing w:val="-2"/>
        </w:rPr>
        <w:t xml:space="preserve"> </w:t>
      </w:r>
      <w:r>
        <w:rPr>
          <w:spacing w:val="-3"/>
        </w:rPr>
        <w:t>p</w:t>
      </w:r>
      <w:r>
        <w:t>re</w:t>
      </w:r>
      <w:r>
        <w:rPr>
          <w:spacing w:val="-4"/>
        </w:rPr>
        <w:t>p</w:t>
      </w:r>
      <w:r>
        <w:rPr>
          <w:spacing w:val="-1"/>
        </w:rPr>
        <w:t>a</w:t>
      </w:r>
      <w:r>
        <w:t>re</w:t>
      </w:r>
      <w:r>
        <w:rPr>
          <w:spacing w:val="-4"/>
        </w:rPr>
        <w:t xml:space="preserve"> </w:t>
      </w:r>
      <w:r>
        <w:rPr>
          <w:spacing w:val="-2"/>
        </w:rPr>
        <w:t>t</w:t>
      </w:r>
      <w:r>
        <w:t>he s</w:t>
      </w:r>
      <w:r>
        <w:rPr>
          <w:spacing w:val="1"/>
        </w:rPr>
        <w:t>u</w:t>
      </w:r>
      <w:r>
        <w:t>p</w:t>
      </w:r>
      <w:r>
        <w:rPr>
          <w:spacing w:val="1"/>
        </w:rPr>
        <w:t>p</w:t>
      </w:r>
      <w:r>
        <w:t>ort</w:t>
      </w:r>
      <w:r>
        <w:rPr>
          <w:spacing w:val="2"/>
        </w:rPr>
        <w:t xml:space="preserve"> </w:t>
      </w:r>
      <w:r>
        <w:t>p</w:t>
      </w:r>
      <w:r>
        <w:rPr>
          <w:spacing w:val="-1"/>
        </w:rPr>
        <w:t>e</w:t>
      </w:r>
      <w:r>
        <w:t>r</w:t>
      </w:r>
      <w:r>
        <w:rPr>
          <w:spacing w:val="2"/>
        </w:rPr>
        <w:t>s</w:t>
      </w:r>
      <w:r>
        <w:t>on</w:t>
      </w:r>
      <w:r>
        <w:rPr>
          <w:spacing w:val="2"/>
        </w:rPr>
        <w:t xml:space="preserve"> </w:t>
      </w:r>
      <w:r>
        <w:rPr>
          <w:spacing w:val="-1"/>
        </w:rPr>
        <w:t>an</w:t>
      </w:r>
      <w:r>
        <w:t>d</w:t>
      </w:r>
      <w:r>
        <w:rPr>
          <w:spacing w:val="-2"/>
        </w:rPr>
        <w:t xml:space="preserve"> t</w:t>
      </w:r>
      <w:r>
        <w:rPr>
          <w:spacing w:val="-3"/>
        </w:rPr>
        <w:t>h</w:t>
      </w:r>
      <w:r>
        <w:t xml:space="preserve">e </w:t>
      </w:r>
      <w:r>
        <w:rPr>
          <w:spacing w:val="-3"/>
        </w:rPr>
        <w:t>p</w:t>
      </w:r>
      <w:r>
        <w:rPr>
          <w:spacing w:val="-1"/>
        </w:rPr>
        <w:t>a</w:t>
      </w:r>
      <w:r>
        <w:rPr>
          <w:spacing w:val="-2"/>
        </w:rPr>
        <w:t>r</w:t>
      </w:r>
      <w:r>
        <w:rPr>
          <w:spacing w:val="-1"/>
        </w:rPr>
        <w:t>e</w:t>
      </w:r>
      <w:r>
        <w:rPr>
          <w:spacing w:val="-3"/>
        </w:rPr>
        <w:t>n</w:t>
      </w:r>
      <w:r>
        <w:rPr>
          <w:spacing w:val="1"/>
        </w:rPr>
        <w:t>t</w:t>
      </w:r>
      <w:r>
        <w:t>s</w:t>
      </w:r>
      <w:r>
        <w:rPr>
          <w:spacing w:val="-2"/>
        </w:rPr>
        <w:t xml:space="preserve"> </w:t>
      </w:r>
      <w:r>
        <w:rPr>
          <w:spacing w:val="-3"/>
        </w:rPr>
        <w:t>a</w:t>
      </w:r>
      <w:r>
        <w:t>b</w:t>
      </w:r>
      <w:r>
        <w:rPr>
          <w:spacing w:val="-4"/>
        </w:rPr>
        <w:t>o</w:t>
      </w:r>
      <w:r>
        <w:rPr>
          <w:spacing w:val="-3"/>
        </w:rPr>
        <w:t>u</w:t>
      </w:r>
      <w:r>
        <w:t>t</w:t>
      </w:r>
      <w:r>
        <w:rPr>
          <w:spacing w:val="2"/>
        </w:rPr>
        <w:t xml:space="preserve"> </w:t>
      </w:r>
      <w:r>
        <w:rPr>
          <w:spacing w:val="-9"/>
        </w:rPr>
        <w:t>w</w:t>
      </w:r>
      <w:r>
        <w:rPr>
          <w:spacing w:val="-1"/>
        </w:rPr>
        <w:t>ha</w:t>
      </w:r>
      <w:r>
        <w:t xml:space="preserve">t </w:t>
      </w:r>
      <w:r>
        <w:rPr>
          <w:spacing w:val="-9"/>
        </w:rPr>
        <w:t>w</w:t>
      </w:r>
      <w:r>
        <w:rPr>
          <w:spacing w:val="-1"/>
        </w:rPr>
        <w:t>i</w:t>
      </w:r>
      <w:r>
        <w:rPr>
          <w:spacing w:val="1"/>
        </w:rPr>
        <w:t>l</w:t>
      </w:r>
      <w:r>
        <w:t xml:space="preserve">l </w:t>
      </w:r>
      <w:r>
        <w:rPr>
          <w:spacing w:val="-1"/>
        </w:rPr>
        <w:t>b</w:t>
      </w:r>
      <w:r>
        <w:t xml:space="preserve">e </w:t>
      </w:r>
      <w:r>
        <w:rPr>
          <w:spacing w:val="-1"/>
        </w:rPr>
        <w:t>di</w:t>
      </w:r>
      <w:r>
        <w:rPr>
          <w:spacing w:val="-3"/>
        </w:rPr>
        <w:t>s</w:t>
      </w:r>
      <w:r>
        <w:t>c</w:t>
      </w:r>
      <w:r>
        <w:rPr>
          <w:spacing w:val="-1"/>
        </w:rPr>
        <w:t>u</w:t>
      </w:r>
      <w:r>
        <w:t>s</w:t>
      </w:r>
      <w:r>
        <w:rPr>
          <w:spacing w:val="-3"/>
        </w:rPr>
        <w:t>s</w:t>
      </w:r>
      <w:r>
        <w:rPr>
          <w:spacing w:val="-1"/>
        </w:rPr>
        <w:t>e</w:t>
      </w:r>
      <w:r>
        <w:t>d</w:t>
      </w:r>
      <w:r>
        <w:rPr>
          <w:spacing w:val="-2"/>
        </w:rPr>
        <w:t xml:space="preserve"> </w:t>
      </w:r>
      <w:r>
        <w:rPr>
          <w:spacing w:val="-1"/>
        </w:rPr>
        <w:t>a</w:t>
      </w:r>
      <w:r>
        <w:t>t</w:t>
      </w:r>
      <w:r>
        <w:rPr>
          <w:spacing w:val="-1"/>
        </w:rPr>
        <w:t xml:space="preserve"> </w:t>
      </w:r>
      <w:r>
        <w:rPr>
          <w:spacing w:val="-2"/>
        </w:rPr>
        <w:t>t</w:t>
      </w:r>
      <w:r>
        <w:rPr>
          <w:spacing w:val="-3"/>
        </w:rPr>
        <w:t>h</w:t>
      </w:r>
      <w:r>
        <w:t>e</w:t>
      </w:r>
      <w:r>
        <w:rPr>
          <w:spacing w:val="-4"/>
        </w:rPr>
        <w:t xml:space="preserve"> </w:t>
      </w:r>
      <w:r>
        <w:rPr>
          <w:spacing w:val="-2"/>
        </w:rPr>
        <w:t>m</w:t>
      </w:r>
      <w:r>
        <w:rPr>
          <w:spacing w:val="-1"/>
        </w:rPr>
        <w:t>ee</w:t>
      </w:r>
      <w:r>
        <w:rPr>
          <w:spacing w:val="1"/>
        </w:rPr>
        <w:t>t</w:t>
      </w:r>
      <w:r>
        <w:rPr>
          <w:spacing w:val="-4"/>
        </w:rPr>
        <w:t>i</w:t>
      </w:r>
      <w:r>
        <w:rPr>
          <w:spacing w:val="-3"/>
        </w:rPr>
        <w:t>n</w:t>
      </w:r>
      <w:r>
        <w:t>g</w:t>
      </w:r>
      <w:r>
        <w:rPr>
          <w:spacing w:val="-2"/>
        </w:rPr>
        <w:t xml:space="preserve"> </w:t>
      </w:r>
      <w:r>
        <w:t>a</w:t>
      </w:r>
      <w:r>
        <w:rPr>
          <w:spacing w:val="-4"/>
        </w:rPr>
        <w:t>n</w:t>
      </w:r>
      <w:r>
        <w:t>d</w:t>
      </w:r>
      <w:r>
        <w:rPr>
          <w:spacing w:val="-2"/>
        </w:rPr>
        <w:t xml:space="preserve"> </w:t>
      </w:r>
      <w:r>
        <w:rPr>
          <w:spacing w:val="1"/>
        </w:rPr>
        <w:t>t</w:t>
      </w:r>
      <w:r>
        <w:rPr>
          <w:spacing w:val="-1"/>
        </w:rPr>
        <w:t>h</w:t>
      </w:r>
      <w:r>
        <w:t>e</w:t>
      </w:r>
      <w:r>
        <w:rPr>
          <w:spacing w:val="-2"/>
        </w:rPr>
        <w:t xml:space="preserve"> </w:t>
      </w:r>
      <w:r>
        <w:rPr>
          <w:spacing w:val="-3"/>
        </w:rPr>
        <w:t>d</w:t>
      </w:r>
      <w:r>
        <w:rPr>
          <w:spacing w:val="-1"/>
        </w:rPr>
        <w:t>e</w:t>
      </w:r>
      <w:r>
        <w:t>c</w:t>
      </w:r>
      <w:r>
        <w:rPr>
          <w:spacing w:val="-1"/>
        </w:rPr>
        <w:t>i</w:t>
      </w:r>
      <w:r>
        <w:t>s</w:t>
      </w:r>
      <w:r>
        <w:rPr>
          <w:spacing w:val="-2"/>
        </w:rPr>
        <w:t>i</w:t>
      </w:r>
      <w:r>
        <w:rPr>
          <w:spacing w:val="-3"/>
        </w:rPr>
        <w:t>on</w:t>
      </w:r>
      <w:r>
        <w:t>s</w:t>
      </w:r>
      <w:r>
        <w:rPr>
          <w:spacing w:val="1"/>
        </w:rPr>
        <w:t xml:space="preserve"> t</w:t>
      </w:r>
      <w:r>
        <w:rPr>
          <w:spacing w:val="-1"/>
        </w:rPr>
        <w:t>h</w:t>
      </w:r>
      <w:r>
        <w:rPr>
          <w:spacing w:val="-3"/>
        </w:rPr>
        <w:t>a</w:t>
      </w:r>
      <w:r>
        <w:t>t</w:t>
      </w:r>
      <w:r>
        <w:rPr>
          <w:spacing w:val="-3"/>
        </w:rPr>
        <w:t xml:space="preserve"> </w:t>
      </w:r>
      <w:r>
        <w:t>m</w:t>
      </w:r>
      <w:r>
        <w:rPr>
          <w:spacing w:val="-1"/>
        </w:rPr>
        <w:t>a</w:t>
      </w:r>
      <w:r>
        <w:t>y</w:t>
      </w:r>
      <w:r>
        <w:rPr>
          <w:spacing w:val="-4"/>
        </w:rPr>
        <w:t xml:space="preserve"> </w:t>
      </w:r>
      <w:r>
        <w:rPr>
          <w:spacing w:val="-1"/>
        </w:rPr>
        <w:t>b</w:t>
      </w:r>
      <w:r>
        <w:t>e</w:t>
      </w:r>
      <w:r>
        <w:rPr>
          <w:spacing w:val="-4"/>
        </w:rPr>
        <w:t xml:space="preserve"> </w:t>
      </w:r>
      <w:r>
        <w:rPr>
          <w:spacing w:val="-2"/>
        </w:rPr>
        <w:t>m</w:t>
      </w:r>
      <w:r>
        <w:rPr>
          <w:spacing w:val="-3"/>
        </w:rPr>
        <w:t>a</w:t>
      </w:r>
      <w:r>
        <w:rPr>
          <w:spacing w:val="-1"/>
        </w:rPr>
        <w:t>de</w:t>
      </w:r>
      <w:r>
        <w:t>.</w:t>
      </w:r>
      <w:r>
        <w:rPr>
          <w:spacing w:val="2"/>
        </w:rPr>
        <w:t xml:space="preserve"> </w:t>
      </w:r>
      <w:r>
        <w:rPr>
          <w:spacing w:val="-4"/>
        </w:rPr>
        <w:t>D</w:t>
      </w:r>
      <w:r>
        <w:rPr>
          <w:spacing w:val="-1"/>
        </w:rPr>
        <w:t>e</w:t>
      </w:r>
      <w:r>
        <w:rPr>
          <w:spacing w:val="-3"/>
        </w:rPr>
        <w:t>c</w:t>
      </w:r>
      <w:r>
        <w:rPr>
          <w:spacing w:val="-1"/>
        </w:rPr>
        <w:t>i</w:t>
      </w:r>
      <w:r>
        <w:rPr>
          <w:spacing w:val="-3"/>
        </w:rPr>
        <w:t>d</w:t>
      </w:r>
      <w:r>
        <w:t xml:space="preserve">e </w:t>
      </w:r>
      <w:r>
        <w:rPr>
          <w:spacing w:val="-9"/>
        </w:rPr>
        <w:t>w</w:t>
      </w:r>
      <w:r>
        <w:rPr>
          <w:spacing w:val="-1"/>
        </w:rPr>
        <w:t>he</w:t>
      </w:r>
      <w:r>
        <w:rPr>
          <w:spacing w:val="1"/>
        </w:rPr>
        <w:t>t</w:t>
      </w:r>
      <w:r>
        <w:rPr>
          <w:spacing w:val="-1"/>
        </w:rPr>
        <w:t>h</w:t>
      </w:r>
      <w:r>
        <w:rPr>
          <w:spacing w:val="-3"/>
        </w:rPr>
        <w:t>e</w:t>
      </w:r>
      <w:r>
        <w:t>r</w:t>
      </w:r>
      <w:r>
        <w:rPr>
          <w:spacing w:val="4"/>
        </w:rPr>
        <w:t xml:space="preserve"> </w:t>
      </w:r>
      <w:r>
        <w:t>a</w:t>
      </w:r>
      <w:r>
        <w:rPr>
          <w:spacing w:val="-7"/>
        </w:rPr>
        <w:t xml:space="preserve"> </w:t>
      </w:r>
      <w:r>
        <w:rPr>
          <w:spacing w:val="3"/>
        </w:rPr>
        <w:t>f</w:t>
      </w:r>
      <w:r>
        <w:rPr>
          <w:spacing w:val="-3"/>
        </w:rPr>
        <w:t>o</w:t>
      </w:r>
      <w:r>
        <w:rPr>
          <w:spacing w:val="-2"/>
        </w:rPr>
        <w:t>r</w:t>
      </w:r>
      <w:r>
        <w:t>m</w:t>
      </w:r>
      <w:r>
        <w:rPr>
          <w:spacing w:val="-1"/>
        </w:rPr>
        <w:t>a</w:t>
      </w:r>
      <w:r>
        <w:t xml:space="preserve">l </w:t>
      </w:r>
      <w:r>
        <w:rPr>
          <w:spacing w:val="-3"/>
        </w:rPr>
        <w:t>F</w:t>
      </w:r>
      <w:r>
        <w:rPr>
          <w:spacing w:val="1"/>
        </w:rPr>
        <w:t>G</w:t>
      </w:r>
      <w:r>
        <w:t>M</w:t>
      </w:r>
      <w:r>
        <w:rPr>
          <w:spacing w:val="-6"/>
        </w:rPr>
        <w:t xml:space="preserve"> </w:t>
      </w:r>
      <w:r>
        <w:rPr>
          <w:spacing w:val="-2"/>
        </w:rPr>
        <w:t>i</w:t>
      </w:r>
      <w:r>
        <w:t>s</w:t>
      </w:r>
      <w:r>
        <w:rPr>
          <w:spacing w:val="1"/>
        </w:rPr>
        <w:t xml:space="preserve"> t</w:t>
      </w:r>
      <w:r>
        <w:rPr>
          <w:spacing w:val="-1"/>
        </w:rPr>
        <w:t>h</w:t>
      </w:r>
      <w:r>
        <w:t>e</w:t>
      </w:r>
      <w:r>
        <w:rPr>
          <w:spacing w:val="-2"/>
        </w:rPr>
        <w:t xml:space="preserve"> m</w:t>
      </w:r>
      <w:r>
        <w:rPr>
          <w:spacing w:val="-1"/>
        </w:rPr>
        <w:t>o</w:t>
      </w:r>
      <w:r>
        <w:rPr>
          <w:spacing w:val="-5"/>
        </w:rPr>
        <w:t>s</w:t>
      </w:r>
      <w:r>
        <w:t>t</w:t>
      </w:r>
      <w:r>
        <w:rPr>
          <w:spacing w:val="2"/>
        </w:rPr>
        <w:t xml:space="preserve"> </w:t>
      </w:r>
      <w:r>
        <w:rPr>
          <w:spacing w:val="-1"/>
        </w:rPr>
        <w:t>a</w:t>
      </w:r>
      <w:r>
        <w:rPr>
          <w:spacing w:val="-3"/>
        </w:rPr>
        <w:t>pp</w:t>
      </w:r>
      <w:r>
        <w:rPr>
          <w:spacing w:val="-2"/>
        </w:rPr>
        <w:t>r</w:t>
      </w:r>
      <w:r>
        <w:rPr>
          <w:spacing w:val="-1"/>
        </w:rPr>
        <w:t>o</w:t>
      </w:r>
      <w:r>
        <w:t>p</w:t>
      </w:r>
      <w:r>
        <w:rPr>
          <w:spacing w:val="-2"/>
        </w:rPr>
        <w:t>r</w:t>
      </w:r>
      <w:r>
        <w:rPr>
          <w:spacing w:val="-1"/>
        </w:rPr>
        <w:t>ia</w:t>
      </w:r>
      <w:r>
        <w:rPr>
          <w:spacing w:val="-2"/>
        </w:rPr>
        <w:t>t</w:t>
      </w:r>
      <w:r>
        <w:t>e</w:t>
      </w:r>
      <w:r>
        <w:rPr>
          <w:spacing w:val="-4"/>
        </w:rPr>
        <w:t xml:space="preserve"> </w:t>
      </w:r>
      <w:r>
        <w:rPr>
          <w:spacing w:val="-2"/>
        </w:rPr>
        <w:t>f</w:t>
      </w:r>
      <w:r>
        <w:rPr>
          <w:spacing w:val="-1"/>
        </w:rPr>
        <w:t>o</w:t>
      </w:r>
      <w:r>
        <w:rPr>
          <w:spacing w:val="-2"/>
        </w:rPr>
        <w:t>r</w:t>
      </w:r>
      <w:r>
        <w:rPr>
          <w:spacing w:val="-3"/>
        </w:rPr>
        <w:t>u</w:t>
      </w:r>
      <w:r>
        <w:t>m</w:t>
      </w:r>
      <w:r>
        <w:rPr>
          <w:spacing w:val="-3"/>
        </w:rPr>
        <w:t xml:space="preserve"> </w:t>
      </w:r>
      <w:r>
        <w:rPr>
          <w:spacing w:val="3"/>
        </w:rPr>
        <w:t>f</w:t>
      </w:r>
      <w:r>
        <w:rPr>
          <w:spacing w:val="-3"/>
        </w:rPr>
        <w:t>o</w:t>
      </w:r>
      <w:r>
        <w:t>r</w:t>
      </w:r>
      <w:r>
        <w:rPr>
          <w:spacing w:val="-1"/>
        </w:rPr>
        <w:t xml:space="preserve"> </w:t>
      </w:r>
      <w:r>
        <w:rPr>
          <w:spacing w:val="1"/>
        </w:rPr>
        <w:t>t</w:t>
      </w:r>
      <w:r>
        <w:rPr>
          <w:spacing w:val="-1"/>
        </w:rPr>
        <w:t>h</w:t>
      </w:r>
      <w:r>
        <w:t>e</w:t>
      </w:r>
      <w:r>
        <w:rPr>
          <w:spacing w:val="-2"/>
        </w:rPr>
        <w:t xml:space="preserve"> </w:t>
      </w:r>
      <w:r>
        <w:rPr>
          <w:spacing w:val="-3"/>
        </w:rPr>
        <w:t>pa</w:t>
      </w:r>
      <w:r>
        <w:rPr>
          <w:spacing w:val="-2"/>
        </w:rPr>
        <w:t>r</w:t>
      </w:r>
      <w:r>
        <w:rPr>
          <w:spacing w:val="-1"/>
        </w:rPr>
        <w:t>e</w:t>
      </w:r>
      <w:r>
        <w:rPr>
          <w:spacing w:val="-3"/>
        </w:rPr>
        <w:t>n</w:t>
      </w:r>
      <w:r>
        <w:t xml:space="preserve">t </w:t>
      </w:r>
      <w:r>
        <w:rPr>
          <w:spacing w:val="-9"/>
        </w:rPr>
        <w:t>w</w:t>
      </w:r>
      <w:r>
        <w:rPr>
          <w:spacing w:val="-1"/>
        </w:rPr>
        <w:t>i</w:t>
      </w:r>
      <w:r>
        <w:rPr>
          <w:spacing w:val="1"/>
        </w:rPr>
        <w:t>t</w:t>
      </w:r>
      <w:r>
        <w:t>h a</w:t>
      </w:r>
      <w:r>
        <w:rPr>
          <w:spacing w:val="1"/>
        </w:rPr>
        <w:t xml:space="preserve"> </w:t>
      </w:r>
      <w:r>
        <w:rPr>
          <w:spacing w:val="-1"/>
        </w:rPr>
        <w:t>di</w:t>
      </w:r>
      <w:r>
        <w:t>sa</w:t>
      </w:r>
      <w:r>
        <w:rPr>
          <w:spacing w:val="-1"/>
        </w:rPr>
        <w:t>b</w:t>
      </w:r>
      <w:r>
        <w:rPr>
          <w:spacing w:val="-2"/>
        </w:rPr>
        <w:t>il</w:t>
      </w:r>
      <w:r>
        <w:rPr>
          <w:spacing w:val="-1"/>
        </w:rPr>
        <w:t>i</w:t>
      </w:r>
      <w:r>
        <w:rPr>
          <w:spacing w:val="1"/>
        </w:rPr>
        <w:t>t</w:t>
      </w:r>
      <w:r>
        <w:t>y</w:t>
      </w:r>
      <w:r>
        <w:rPr>
          <w:spacing w:val="-4"/>
        </w:rPr>
        <w:t xml:space="preserve"> </w:t>
      </w:r>
      <w:r>
        <w:rPr>
          <w:spacing w:val="1"/>
        </w:rPr>
        <w:t>t</w:t>
      </w:r>
      <w:r>
        <w:t>o</w:t>
      </w:r>
      <w:r>
        <w:rPr>
          <w:spacing w:val="-2"/>
        </w:rPr>
        <w:t xml:space="preserve"> </w:t>
      </w:r>
      <w:r>
        <w:rPr>
          <w:spacing w:val="-3"/>
        </w:rPr>
        <w:t>p</w:t>
      </w:r>
      <w:r>
        <w:rPr>
          <w:spacing w:val="-1"/>
        </w:rPr>
        <w:t>a</w:t>
      </w:r>
      <w:r>
        <w:rPr>
          <w:spacing w:val="-2"/>
        </w:rPr>
        <w:t>r</w:t>
      </w:r>
      <w:r>
        <w:rPr>
          <w:spacing w:val="1"/>
        </w:rPr>
        <w:t>t</w:t>
      </w:r>
      <w:r>
        <w:rPr>
          <w:spacing w:val="-1"/>
        </w:rPr>
        <w:t>i</w:t>
      </w:r>
      <w:r>
        <w:t>c</w:t>
      </w:r>
      <w:r>
        <w:rPr>
          <w:spacing w:val="-4"/>
        </w:rPr>
        <w:t>i</w:t>
      </w:r>
      <w:r>
        <w:t>p</w:t>
      </w:r>
      <w:r>
        <w:rPr>
          <w:spacing w:val="-1"/>
        </w:rPr>
        <w:t>a</w:t>
      </w:r>
      <w:r>
        <w:rPr>
          <w:spacing w:val="1"/>
        </w:rPr>
        <w:t>t</w:t>
      </w:r>
      <w:r>
        <w:t>e</w:t>
      </w:r>
      <w:r>
        <w:rPr>
          <w:spacing w:val="-2"/>
        </w:rPr>
        <w:t xml:space="preserve"> </w:t>
      </w:r>
      <w:r>
        <w:rPr>
          <w:spacing w:val="-1"/>
        </w:rPr>
        <w:t>i</w:t>
      </w:r>
      <w:r>
        <w:t>n</w:t>
      </w:r>
      <w:r>
        <w:rPr>
          <w:spacing w:val="-2"/>
        </w:rPr>
        <w:t xml:space="preserve"> </w:t>
      </w:r>
      <w:r>
        <w:t>(a</w:t>
      </w:r>
      <w:r>
        <w:rPr>
          <w:spacing w:val="-1"/>
        </w:rPr>
        <w:t>n</w:t>
      </w:r>
      <w:r>
        <w:t>d</w:t>
      </w:r>
      <w:r>
        <w:rPr>
          <w:spacing w:val="-2"/>
        </w:rPr>
        <w:t xml:space="preserve"> </w:t>
      </w:r>
      <w:r>
        <w:rPr>
          <w:spacing w:val="-3"/>
        </w:rPr>
        <w:t>ob</w:t>
      </w:r>
      <w:r>
        <w:rPr>
          <w:spacing w:val="1"/>
        </w:rPr>
        <w:t>t</w:t>
      </w:r>
      <w:r>
        <w:rPr>
          <w:spacing w:val="-1"/>
        </w:rPr>
        <w:t>ai</w:t>
      </w:r>
      <w:r>
        <w:t xml:space="preserve">n </w:t>
      </w:r>
      <w:r>
        <w:rPr>
          <w:spacing w:val="1"/>
        </w:rPr>
        <w:t>t</w:t>
      </w:r>
      <w:r>
        <w:rPr>
          <w:spacing w:val="-1"/>
        </w:rPr>
        <w:t>hei</w:t>
      </w:r>
      <w:r>
        <w:t>r</w:t>
      </w:r>
      <w:r>
        <w:rPr>
          <w:spacing w:val="-1"/>
        </w:rPr>
        <w:t xml:space="preserve"> </w:t>
      </w:r>
      <w:r>
        <w:rPr>
          <w:spacing w:val="-5"/>
        </w:rPr>
        <w:t>v</w:t>
      </w:r>
      <w:r>
        <w:rPr>
          <w:spacing w:val="-1"/>
        </w:rPr>
        <w:t>i</w:t>
      </w:r>
      <w:r>
        <w:rPr>
          <w:spacing w:val="2"/>
        </w:rPr>
        <w:t>e</w:t>
      </w:r>
      <w:r>
        <w:rPr>
          <w:spacing w:val="-9"/>
        </w:rPr>
        <w:t>w</w:t>
      </w:r>
      <w:r>
        <w:t>s</w:t>
      </w:r>
      <w:r>
        <w:rPr>
          <w:spacing w:val="1"/>
        </w:rPr>
        <w:t xml:space="preserve"> </w:t>
      </w:r>
      <w:r>
        <w:t>a</w:t>
      </w:r>
      <w:r>
        <w:rPr>
          <w:spacing w:val="-1"/>
        </w:rPr>
        <w:t>b</w:t>
      </w:r>
      <w:r>
        <w:rPr>
          <w:spacing w:val="-3"/>
        </w:rPr>
        <w:t>o</w:t>
      </w:r>
      <w:r>
        <w:rPr>
          <w:spacing w:val="-1"/>
        </w:rPr>
        <w:t>u</w:t>
      </w:r>
      <w:r>
        <w:t>t</w:t>
      </w:r>
      <w:r>
        <w:rPr>
          <w:spacing w:val="-1"/>
        </w:rPr>
        <w:t xml:space="preserve"> </w:t>
      </w:r>
      <w:r>
        <w:rPr>
          <w:spacing w:val="-2"/>
        </w:rPr>
        <w:t>t</w:t>
      </w:r>
      <w:r>
        <w:rPr>
          <w:spacing w:val="-1"/>
        </w:rPr>
        <w:t>hi</w:t>
      </w:r>
      <w:r>
        <w:t>s,</w:t>
      </w:r>
      <w:r>
        <w:rPr>
          <w:spacing w:val="-1"/>
        </w:rPr>
        <w:t xml:space="preserve"> </w:t>
      </w:r>
      <w:r>
        <w:rPr>
          <w:spacing w:val="-9"/>
        </w:rPr>
        <w:t>i</w:t>
      </w:r>
      <w:r>
        <w:t>f</w:t>
      </w:r>
      <w:r>
        <w:rPr>
          <w:spacing w:val="5"/>
        </w:rPr>
        <w:t xml:space="preserve"> </w:t>
      </w:r>
      <w:r>
        <w:rPr>
          <w:spacing w:val="-3"/>
        </w:rPr>
        <w:t>p</w:t>
      </w:r>
      <w:r>
        <w:rPr>
          <w:spacing w:val="-1"/>
        </w:rPr>
        <w:t>o</w:t>
      </w:r>
      <w:r>
        <w:t>ss</w:t>
      </w:r>
      <w:r>
        <w:rPr>
          <w:spacing w:val="-2"/>
        </w:rPr>
        <w:t>i</w:t>
      </w:r>
      <w:r>
        <w:t>b</w:t>
      </w:r>
      <w:r>
        <w:rPr>
          <w:spacing w:val="-4"/>
        </w:rPr>
        <w:t>l</w:t>
      </w:r>
      <w:r>
        <w:rPr>
          <w:spacing w:val="-1"/>
        </w:rPr>
        <w:t>e</w:t>
      </w:r>
      <w:r>
        <w:rPr>
          <w:spacing w:val="-2"/>
        </w:rPr>
        <w:t>)</w:t>
      </w:r>
      <w:r>
        <w:t>.</w:t>
      </w:r>
      <w:r>
        <w:rPr>
          <w:spacing w:val="2"/>
        </w:rPr>
        <w:t xml:space="preserve"> </w:t>
      </w:r>
      <w:r>
        <w:rPr>
          <w:spacing w:val="-1"/>
        </w:rPr>
        <w:t>C</w:t>
      </w:r>
      <w:r>
        <w:rPr>
          <w:spacing w:val="-3"/>
        </w:rPr>
        <w:t>o</w:t>
      </w:r>
      <w:r>
        <w:rPr>
          <w:spacing w:val="-1"/>
        </w:rPr>
        <w:t>n</w:t>
      </w:r>
      <w:r>
        <w:t>s</w:t>
      </w:r>
      <w:r>
        <w:rPr>
          <w:spacing w:val="-4"/>
        </w:rPr>
        <w:t>i</w:t>
      </w:r>
      <w:r>
        <w:t>d</w:t>
      </w:r>
      <w:r>
        <w:rPr>
          <w:spacing w:val="-1"/>
        </w:rPr>
        <w:t>e</w:t>
      </w:r>
      <w:r>
        <w:t>r</w:t>
      </w:r>
      <w:r>
        <w:rPr>
          <w:spacing w:val="2"/>
        </w:rPr>
        <w:t xml:space="preserve"> </w:t>
      </w:r>
      <w:r>
        <w:t>h</w:t>
      </w:r>
      <w:r>
        <w:rPr>
          <w:spacing w:val="1"/>
        </w:rPr>
        <w:t>oldin</w:t>
      </w:r>
      <w:r>
        <w:t>g</w:t>
      </w:r>
      <w:r>
        <w:rPr>
          <w:spacing w:val="7"/>
        </w:rPr>
        <w:t xml:space="preserve"> </w:t>
      </w:r>
      <w:r>
        <w:t>a</w:t>
      </w:r>
      <w:r>
        <w:rPr>
          <w:spacing w:val="-2"/>
        </w:rPr>
        <w:t xml:space="preserve"> </w:t>
      </w:r>
      <w:r>
        <w:rPr>
          <w:spacing w:val="-3"/>
        </w:rPr>
        <w:t>s</w:t>
      </w:r>
      <w:r>
        <w:t>ma</w:t>
      </w:r>
      <w:r>
        <w:rPr>
          <w:spacing w:val="-2"/>
        </w:rPr>
        <w:t>l</w:t>
      </w:r>
      <w:r>
        <w:rPr>
          <w:spacing w:val="-4"/>
        </w:rPr>
        <w:t>l</w:t>
      </w:r>
      <w:r>
        <w:rPr>
          <w:spacing w:val="-1"/>
        </w:rPr>
        <w:t>e</w:t>
      </w:r>
      <w:r>
        <w:t>r</w:t>
      </w:r>
      <w:r>
        <w:rPr>
          <w:spacing w:val="-3"/>
        </w:rPr>
        <w:t xml:space="preserve"> </w:t>
      </w:r>
      <w:r>
        <w:rPr>
          <w:spacing w:val="-2"/>
        </w:rPr>
        <w:t>m</w:t>
      </w:r>
      <w:r>
        <w:t>e</w:t>
      </w:r>
      <w:r>
        <w:rPr>
          <w:spacing w:val="-4"/>
        </w:rPr>
        <w:t>e</w:t>
      </w:r>
      <w:r>
        <w:t>t</w:t>
      </w:r>
      <w:r>
        <w:rPr>
          <w:spacing w:val="-2"/>
        </w:rPr>
        <w:t>i</w:t>
      </w:r>
      <w:r>
        <w:rPr>
          <w:spacing w:val="-3"/>
        </w:rPr>
        <w:t>n</w:t>
      </w:r>
      <w:r>
        <w:t>g,</w:t>
      </w:r>
      <w:r>
        <w:rPr>
          <w:spacing w:val="-3"/>
        </w:rPr>
        <w:t xml:space="preserve"> o</w:t>
      </w:r>
      <w:r>
        <w:t>r</w:t>
      </w:r>
      <w:r>
        <w:rPr>
          <w:spacing w:val="-1"/>
        </w:rPr>
        <w:t xml:space="preserve"> </w:t>
      </w:r>
      <w:r>
        <w:rPr>
          <w:spacing w:val="-2"/>
        </w:rPr>
        <w:t>s</w:t>
      </w:r>
      <w:r>
        <w:rPr>
          <w:spacing w:val="-3"/>
        </w:rPr>
        <w:t>e</w:t>
      </w:r>
      <w:r>
        <w:rPr>
          <w:spacing w:val="-1"/>
        </w:rPr>
        <w:t>p</w:t>
      </w:r>
      <w:r>
        <w:rPr>
          <w:spacing w:val="-3"/>
        </w:rPr>
        <w:t>a</w:t>
      </w:r>
      <w:r>
        <w:t>r</w:t>
      </w:r>
      <w:r>
        <w:rPr>
          <w:spacing w:val="-1"/>
        </w:rPr>
        <w:t>a</w:t>
      </w:r>
      <w:r>
        <w:rPr>
          <w:spacing w:val="1"/>
        </w:rPr>
        <w:t>t</w:t>
      </w:r>
      <w:r>
        <w:t>e</w:t>
      </w:r>
      <w:r>
        <w:rPr>
          <w:spacing w:val="-4"/>
        </w:rPr>
        <w:t xml:space="preserve"> </w:t>
      </w:r>
      <w:r>
        <w:t>m</w:t>
      </w:r>
      <w:r>
        <w:rPr>
          <w:spacing w:val="-1"/>
        </w:rPr>
        <w:t>e</w:t>
      </w:r>
      <w:r>
        <w:rPr>
          <w:spacing w:val="-6"/>
        </w:rPr>
        <w:t>e</w:t>
      </w:r>
      <w:r>
        <w:rPr>
          <w:spacing w:val="1"/>
        </w:rPr>
        <w:t>t</w:t>
      </w:r>
      <w:r>
        <w:rPr>
          <w:spacing w:val="-1"/>
        </w:rPr>
        <w:t>i</w:t>
      </w:r>
      <w:r>
        <w:rPr>
          <w:spacing w:val="-3"/>
        </w:rPr>
        <w:t>n</w:t>
      </w:r>
      <w:r>
        <w:t xml:space="preserve">g </w:t>
      </w:r>
      <w:r>
        <w:rPr>
          <w:spacing w:val="-9"/>
        </w:rPr>
        <w:t>w</w:t>
      </w:r>
      <w:r>
        <w:rPr>
          <w:spacing w:val="-1"/>
        </w:rPr>
        <w:t>i</w:t>
      </w:r>
      <w:r>
        <w:rPr>
          <w:spacing w:val="1"/>
        </w:rPr>
        <w:t>t</w:t>
      </w:r>
      <w:r>
        <w:t xml:space="preserve">h </w:t>
      </w:r>
      <w:r>
        <w:rPr>
          <w:spacing w:val="1"/>
        </w:rPr>
        <w:t>t</w:t>
      </w:r>
      <w:r>
        <w:rPr>
          <w:spacing w:val="-1"/>
        </w:rPr>
        <w:t>h</w:t>
      </w:r>
      <w:r>
        <w:rPr>
          <w:spacing w:val="-3"/>
        </w:rPr>
        <w:t>e</w:t>
      </w:r>
      <w:r>
        <w:t>m</w:t>
      </w:r>
      <w:r>
        <w:rPr>
          <w:spacing w:val="-1"/>
        </w:rPr>
        <w:t xml:space="preserve"> an</w:t>
      </w:r>
      <w:r>
        <w:t>d</w:t>
      </w:r>
      <w:r>
        <w:rPr>
          <w:spacing w:val="-2"/>
        </w:rPr>
        <w:t xml:space="preserve"> t</w:t>
      </w:r>
      <w:r>
        <w:rPr>
          <w:spacing w:val="-1"/>
        </w:rPr>
        <w:t>he</w:t>
      </w:r>
      <w:r>
        <w:rPr>
          <w:spacing w:val="-4"/>
        </w:rPr>
        <w:t>i</w:t>
      </w:r>
      <w:r>
        <w:t>r</w:t>
      </w:r>
      <w:r>
        <w:rPr>
          <w:spacing w:val="-1"/>
        </w:rPr>
        <w:t xml:space="preserve"> </w:t>
      </w:r>
      <w:r>
        <w:t>s</w:t>
      </w:r>
      <w:r>
        <w:rPr>
          <w:spacing w:val="-3"/>
        </w:rPr>
        <w:t>u</w:t>
      </w:r>
      <w:r>
        <w:t>p</w:t>
      </w:r>
      <w:r>
        <w:rPr>
          <w:spacing w:val="-4"/>
        </w:rPr>
        <w:t>p</w:t>
      </w:r>
      <w:r>
        <w:rPr>
          <w:spacing w:val="-3"/>
        </w:rPr>
        <w:t>o</w:t>
      </w:r>
      <w:r>
        <w:rPr>
          <w:spacing w:val="-2"/>
        </w:rPr>
        <w:t>r</w:t>
      </w:r>
      <w:r>
        <w:t>t</w:t>
      </w:r>
      <w:r>
        <w:rPr>
          <w:spacing w:val="-1"/>
        </w:rPr>
        <w:t xml:space="preserve"> </w:t>
      </w:r>
      <w:r>
        <w:rPr>
          <w:spacing w:val="-3"/>
        </w:rPr>
        <w:t>p</w:t>
      </w:r>
      <w:r>
        <w:t>er</w:t>
      </w:r>
      <w:r>
        <w:rPr>
          <w:spacing w:val="-5"/>
        </w:rPr>
        <w:t>s</w:t>
      </w:r>
      <w:r>
        <w:rPr>
          <w:spacing w:val="-1"/>
        </w:rPr>
        <w:t>o</w:t>
      </w:r>
      <w:r>
        <w:rPr>
          <w:spacing w:val="-3"/>
        </w:rPr>
        <w:t>n</w:t>
      </w:r>
      <w:r>
        <w:t>,</w:t>
      </w:r>
      <w:r>
        <w:rPr>
          <w:spacing w:val="2"/>
        </w:rPr>
        <w:t xml:space="preserve"> </w:t>
      </w:r>
      <w:r>
        <w:t>so</w:t>
      </w:r>
      <w:r>
        <w:rPr>
          <w:spacing w:val="-2"/>
        </w:rPr>
        <w:t xml:space="preserve"> </w:t>
      </w:r>
      <w:r>
        <w:rPr>
          <w:spacing w:val="1"/>
        </w:rPr>
        <w:t>t</w:t>
      </w:r>
      <w:r>
        <w:rPr>
          <w:spacing w:val="-3"/>
        </w:rPr>
        <w:t>h</w:t>
      </w:r>
      <w:r>
        <w:rPr>
          <w:spacing w:val="-1"/>
        </w:rPr>
        <w:t>e</w:t>
      </w:r>
      <w:r>
        <w:t>y</w:t>
      </w:r>
      <w:r>
        <w:rPr>
          <w:spacing w:val="-4"/>
        </w:rPr>
        <w:t xml:space="preserve"> </w:t>
      </w:r>
      <w:r>
        <w:rPr>
          <w:rFonts w:cs="Arial"/>
        </w:rPr>
        <w:t>d</w:t>
      </w:r>
      <w:r>
        <w:rPr>
          <w:rFonts w:cs="Arial"/>
          <w:spacing w:val="-4"/>
        </w:rPr>
        <w:t>o</w:t>
      </w:r>
      <w:r>
        <w:rPr>
          <w:rFonts w:cs="Arial"/>
        </w:rPr>
        <w:t>n</w:t>
      </w:r>
      <w:r>
        <w:rPr>
          <w:rFonts w:cs="Arial"/>
          <w:spacing w:val="-2"/>
        </w:rPr>
        <w:t>’</w:t>
      </w:r>
      <w:r>
        <w:t>t</w:t>
      </w:r>
      <w:r>
        <w:rPr>
          <w:spacing w:val="-3"/>
        </w:rPr>
        <w:t xml:space="preserve"> </w:t>
      </w:r>
      <w:r>
        <w:rPr>
          <w:spacing w:val="1"/>
        </w:rPr>
        <w:t>f</w:t>
      </w:r>
      <w:r>
        <w:rPr>
          <w:spacing w:val="-1"/>
        </w:rPr>
        <w:t>ee</w:t>
      </w:r>
      <w:r>
        <w:t>l</w:t>
      </w:r>
      <w:r>
        <w:rPr>
          <w:spacing w:val="-2"/>
        </w:rPr>
        <w:t xml:space="preserve"> </w:t>
      </w:r>
      <w:r>
        <w:rPr>
          <w:spacing w:val="-1"/>
        </w:rPr>
        <w:t>o</w:t>
      </w:r>
      <w:r>
        <w:rPr>
          <w:spacing w:val="-5"/>
        </w:rPr>
        <w:t>v</w:t>
      </w:r>
      <w:r>
        <w:rPr>
          <w:spacing w:val="-1"/>
        </w:rPr>
        <w:t>e</w:t>
      </w:r>
      <w:r>
        <w:t>r</w:t>
      </w:r>
      <w:r>
        <w:rPr>
          <w:spacing w:val="-9"/>
        </w:rPr>
        <w:t>w</w:t>
      </w:r>
      <w:r>
        <w:rPr>
          <w:spacing w:val="-1"/>
        </w:rPr>
        <w:t>hel</w:t>
      </w:r>
      <w:r>
        <w:t>m</w:t>
      </w:r>
      <w:r>
        <w:rPr>
          <w:spacing w:val="-1"/>
        </w:rPr>
        <w:t>e</w:t>
      </w:r>
      <w:r>
        <w:t xml:space="preserve">d </w:t>
      </w:r>
      <w:r>
        <w:rPr>
          <w:spacing w:val="-1"/>
        </w:rPr>
        <w:t>an</w:t>
      </w:r>
      <w:r>
        <w:t>d</w:t>
      </w:r>
      <w:r>
        <w:rPr>
          <w:spacing w:val="-4"/>
        </w:rPr>
        <w:t xml:space="preserve"> </w:t>
      </w:r>
      <w:r>
        <w:rPr>
          <w:spacing w:val="-1"/>
        </w:rPr>
        <w:t>i</w:t>
      </w:r>
      <w:r>
        <w:rPr>
          <w:spacing w:val="-6"/>
        </w:rPr>
        <w:t>n</w:t>
      </w:r>
      <w:r>
        <w:rPr>
          <w:spacing w:val="1"/>
        </w:rPr>
        <w:t>f</w:t>
      </w:r>
      <w:r>
        <w:rPr>
          <w:spacing w:val="-1"/>
        </w:rPr>
        <w:t>o</w:t>
      </w:r>
      <w:r>
        <w:rPr>
          <w:spacing w:val="-2"/>
        </w:rPr>
        <w:t>rm</w:t>
      </w:r>
      <w:r>
        <w:t>a</w:t>
      </w:r>
      <w:r>
        <w:rPr>
          <w:spacing w:val="1"/>
        </w:rPr>
        <w:t>t</w:t>
      </w:r>
      <w:r>
        <w:rPr>
          <w:spacing w:val="-1"/>
        </w:rPr>
        <w:t>io</w:t>
      </w:r>
      <w:r>
        <w:t>n</w:t>
      </w:r>
      <w:r>
        <w:rPr>
          <w:spacing w:val="-4"/>
        </w:rPr>
        <w:t xml:space="preserve"> </w:t>
      </w:r>
      <w:r>
        <w:rPr>
          <w:spacing w:val="-3"/>
        </w:rPr>
        <w:t>c</w:t>
      </w:r>
      <w:r>
        <w:rPr>
          <w:spacing w:val="-1"/>
        </w:rPr>
        <w:t>a</w:t>
      </w:r>
      <w:r>
        <w:t>n</w:t>
      </w:r>
      <w:r>
        <w:rPr>
          <w:spacing w:val="-2"/>
        </w:rPr>
        <w:t xml:space="preserve"> </w:t>
      </w:r>
      <w:r>
        <w:rPr>
          <w:spacing w:val="-1"/>
        </w:rPr>
        <w:t>b</w:t>
      </w:r>
      <w:r>
        <w:t>e</w:t>
      </w:r>
      <w:r>
        <w:rPr>
          <w:spacing w:val="-2"/>
        </w:rPr>
        <w:t xml:space="preserve"> </w:t>
      </w:r>
      <w:r>
        <w:t>p</w:t>
      </w:r>
      <w:r>
        <w:rPr>
          <w:spacing w:val="2"/>
        </w:rPr>
        <w:t>r</w:t>
      </w:r>
      <w:r>
        <w:rPr>
          <w:spacing w:val="1"/>
        </w:rPr>
        <w:t>o</w:t>
      </w:r>
      <w:r>
        <w:t>v</w:t>
      </w:r>
      <w:r>
        <w:rPr>
          <w:spacing w:val="1"/>
        </w:rPr>
        <w:t>ide</w:t>
      </w:r>
      <w:r>
        <w:t xml:space="preserve">d </w:t>
      </w:r>
      <w:r>
        <w:rPr>
          <w:spacing w:val="1"/>
        </w:rPr>
        <w:t>t</w:t>
      </w:r>
      <w:r>
        <w:t>o</w:t>
      </w:r>
      <w:r>
        <w:rPr>
          <w:spacing w:val="-2"/>
        </w:rPr>
        <w:t xml:space="preserve"> </w:t>
      </w:r>
      <w:r>
        <w:rPr>
          <w:spacing w:val="1"/>
        </w:rPr>
        <w:t>t</w:t>
      </w:r>
      <w:r>
        <w:rPr>
          <w:spacing w:val="-1"/>
        </w:rPr>
        <w:t>h</w:t>
      </w:r>
      <w:r>
        <w:rPr>
          <w:spacing w:val="-6"/>
        </w:rPr>
        <w:t>e</w:t>
      </w:r>
      <w:r>
        <w:t>m</w:t>
      </w:r>
      <w:r>
        <w:rPr>
          <w:spacing w:val="2"/>
        </w:rPr>
        <w:t xml:space="preserve"> </w:t>
      </w:r>
      <w:r>
        <w:rPr>
          <w:spacing w:val="-1"/>
        </w:rPr>
        <w:t>i</w:t>
      </w:r>
      <w:r>
        <w:t>n</w:t>
      </w:r>
      <w:r>
        <w:rPr>
          <w:spacing w:val="-4"/>
        </w:rPr>
        <w:t xml:space="preserve"> </w:t>
      </w:r>
      <w:r>
        <w:t xml:space="preserve">a </w:t>
      </w:r>
      <w:r>
        <w:rPr>
          <w:spacing w:val="-9"/>
        </w:rPr>
        <w:t>w</w:t>
      </w:r>
      <w:r>
        <w:rPr>
          <w:spacing w:val="-1"/>
        </w:rPr>
        <w:t>a</w:t>
      </w:r>
      <w:r>
        <w:t>y</w:t>
      </w:r>
      <w:r>
        <w:rPr>
          <w:spacing w:val="-4"/>
        </w:rPr>
        <w:t xml:space="preserve"> </w:t>
      </w:r>
      <w:r>
        <w:rPr>
          <w:spacing w:val="1"/>
        </w:rPr>
        <w:t>t</w:t>
      </w:r>
      <w:r>
        <w:rPr>
          <w:spacing w:val="-1"/>
        </w:rPr>
        <w:t>he</w:t>
      </w:r>
      <w:r>
        <w:t>y</w:t>
      </w:r>
      <w:r>
        <w:rPr>
          <w:spacing w:val="-2"/>
        </w:rPr>
        <w:t xml:space="preserve"> </w:t>
      </w:r>
      <w:r>
        <w:t>u</w:t>
      </w:r>
      <w:r>
        <w:rPr>
          <w:spacing w:val="-4"/>
        </w:rPr>
        <w:t>n</w:t>
      </w:r>
      <w:r>
        <w:t>d</w:t>
      </w:r>
      <w:r>
        <w:rPr>
          <w:spacing w:val="-1"/>
        </w:rPr>
        <w:t>e</w:t>
      </w:r>
      <w:r>
        <w:t>r</w:t>
      </w:r>
      <w:r>
        <w:rPr>
          <w:spacing w:val="-3"/>
        </w:rPr>
        <w:t>s</w:t>
      </w:r>
      <w:r>
        <w:rPr>
          <w:spacing w:val="1"/>
        </w:rPr>
        <w:t>t</w:t>
      </w:r>
      <w:r>
        <w:rPr>
          <w:spacing w:val="-1"/>
        </w:rPr>
        <w:t>an</w:t>
      </w:r>
      <w:r>
        <w:rPr>
          <w:spacing w:val="-3"/>
        </w:rPr>
        <w:t>d</w:t>
      </w:r>
      <w:r>
        <w:t>.</w:t>
      </w:r>
      <w:r>
        <w:rPr>
          <w:spacing w:val="-1"/>
        </w:rPr>
        <w:t xml:space="preserve"> A</w:t>
      </w:r>
      <w:r>
        <w:t>sk</w:t>
      </w:r>
      <w:r>
        <w:rPr>
          <w:spacing w:val="1"/>
        </w:rPr>
        <w:t xml:space="preserve"> t</w:t>
      </w:r>
      <w:r>
        <w:rPr>
          <w:spacing w:val="-1"/>
        </w:rPr>
        <w:t>h</w:t>
      </w:r>
      <w:r>
        <w:t>e</w:t>
      </w:r>
      <w:r>
        <w:rPr>
          <w:spacing w:val="-2"/>
        </w:rPr>
        <w:t xml:space="preserve"> </w:t>
      </w:r>
      <w:r>
        <w:rPr>
          <w:spacing w:val="-4"/>
        </w:rPr>
        <w:t>C</w:t>
      </w:r>
      <w:r>
        <w:t>h</w:t>
      </w:r>
      <w:r>
        <w:rPr>
          <w:spacing w:val="-2"/>
        </w:rPr>
        <w:t>il</w:t>
      </w:r>
      <w:r>
        <w:t>d</w:t>
      </w:r>
      <w:r>
        <w:rPr>
          <w:spacing w:val="-4"/>
        </w:rPr>
        <w:t xml:space="preserve"> </w:t>
      </w:r>
      <w:r>
        <w:rPr>
          <w:spacing w:val="-1"/>
        </w:rPr>
        <w:t>S</w:t>
      </w:r>
      <w:r>
        <w:rPr>
          <w:spacing w:val="-3"/>
        </w:rPr>
        <w:t>a</w:t>
      </w:r>
      <w:r>
        <w:t>f</w:t>
      </w:r>
      <w:r>
        <w:rPr>
          <w:spacing w:val="-3"/>
        </w:rPr>
        <w:t>e</w:t>
      </w:r>
      <w:r>
        <w:t>ty</w:t>
      </w:r>
      <w:r>
        <w:rPr>
          <w:spacing w:val="-6"/>
        </w:rPr>
        <w:t xml:space="preserve"> </w:t>
      </w:r>
      <w:r>
        <w:rPr>
          <w:spacing w:val="-2"/>
        </w:rPr>
        <w:t>Of</w:t>
      </w:r>
      <w:r>
        <w:t>f</w:t>
      </w:r>
      <w:r>
        <w:rPr>
          <w:spacing w:val="-2"/>
        </w:rPr>
        <w:t>i</w:t>
      </w:r>
      <w:r>
        <w:rPr>
          <w:spacing w:val="-3"/>
        </w:rPr>
        <w:t>ce</w:t>
      </w:r>
      <w:r>
        <w:t>r</w:t>
      </w:r>
      <w:r>
        <w:rPr>
          <w:spacing w:val="3"/>
        </w:rPr>
        <w:t xml:space="preserve"> </w:t>
      </w:r>
      <w:r>
        <w:rPr>
          <w:spacing w:val="-2"/>
        </w:rPr>
        <w:t>t</w:t>
      </w:r>
      <w:r>
        <w:t>o</w:t>
      </w:r>
      <w:r>
        <w:rPr>
          <w:spacing w:val="-2"/>
        </w:rPr>
        <w:t xml:space="preserve"> </w:t>
      </w:r>
      <w:r>
        <w:rPr>
          <w:spacing w:val="-3"/>
        </w:rPr>
        <w:t>a</w:t>
      </w:r>
      <w:r>
        <w:rPr>
          <w:spacing w:val="-2"/>
        </w:rPr>
        <w:t>r</w:t>
      </w:r>
      <w:r>
        <w:t>r</w:t>
      </w:r>
      <w:r>
        <w:rPr>
          <w:spacing w:val="-3"/>
        </w:rPr>
        <w:t>an</w:t>
      </w:r>
      <w:r>
        <w:rPr>
          <w:spacing w:val="1"/>
        </w:rPr>
        <w:t>g</w:t>
      </w:r>
      <w:r>
        <w:t>e</w:t>
      </w:r>
      <w:r>
        <w:rPr>
          <w:spacing w:val="-6"/>
        </w:rPr>
        <w:t xml:space="preserve"> </w:t>
      </w:r>
      <w:r>
        <w:rPr>
          <w:spacing w:val="-1"/>
        </w:rPr>
        <w:t>an</w:t>
      </w:r>
      <w:r>
        <w:t>o</w:t>
      </w:r>
      <w:r>
        <w:rPr>
          <w:spacing w:val="-2"/>
        </w:rPr>
        <w:t>t</w:t>
      </w:r>
      <w:r>
        <w:rPr>
          <w:spacing w:val="-1"/>
        </w:rPr>
        <w:t>h</w:t>
      </w:r>
      <w:r>
        <w:rPr>
          <w:spacing w:val="-6"/>
        </w:rPr>
        <w:t>e</w:t>
      </w:r>
      <w:r>
        <w:t>r</w:t>
      </w:r>
      <w:r>
        <w:rPr>
          <w:spacing w:val="-1"/>
        </w:rPr>
        <w:t xml:space="preserve"> </w:t>
      </w:r>
      <w:r>
        <w:t>m</w:t>
      </w:r>
      <w:r>
        <w:rPr>
          <w:spacing w:val="-3"/>
        </w:rPr>
        <w:t>e</w:t>
      </w:r>
      <w:r>
        <w:rPr>
          <w:spacing w:val="-1"/>
        </w:rPr>
        <w:t>e</w:t>
      </w:r>
      <w:r>
        <w:rPr>
          <w:spacing w:val="1"/>
        </w:rPr>
        <w:t>t</w:t>
      </w:r>
      <w:r>
        <w:rPr>
          <w:spacing w:val="-1"/>
        </w:rPr>
        <w:t>i</w:t>
      </w:r>
      <w:r>
        <w:rPr>
          <w:spacing w:val="-6"/>
        </w:rPr>
        <w:t>n</w:t>
      </w:r>
      <w:r>
        <w:t>g</w:t>
      </w:r>
      <w:r>
        <w:rPr>
          <w:spacing w:val="5"/>
        </w:rPr>
        <w:t xml:space="preserve"> </w:t>
      </w:r>
      <w:r>
        <w:rPr>
          <w:spacing w:val="-9"/>
        </w:rPr>
        <w:t>w</w:t>
      </w:r>
      <w:r>
        <w:rPr>
          <w:spacing w:val="-1"/>
        </w:rPr>
        <w:t>i</w:t>
      </w:r>
      <w:r>
        <w:rPr>
          <w:spacing w:val="1"/>
        </w:rPr>
        <w:t>t</w:t>
      </w:r>
      <w:r>
        <w:t xml:space="preserve">h </w:t>
      </w:r>
      <w:r>
        <w:rPr>
          <w:spacing w:val="1"/>
        </w:rPr>
        <w:t>t</w:t>
      </w:r>
      <w:r>
        <w:rPr>
          <w:spacing w:val="-1"/>
        </w:rPr>
        <w:t>h</w:t>
      </w:r>
      <w:r>
        <w:rPr>
          <w:spacing w:val="-3"/>
        </w:rPr>
        <w:t>e</w:t>
      </w:r>
      <w:r>
        <w:rPr>
          <w:spacing w:val="-2"/>
        </w:rPr>
        <w:t>m</w:t>
      </w:r>
      <w:r>
        <w:t>,</w:t>
      </w:r>
      <w:r>
        <w:rPr>
          <w:spacing w:val="-6"/>
        </w:rPr>
        <w:t xml:space="preserve"> </w:t>
      </w:r>
      <w:r>
        <w:rPr>
          <w:spacing w:val="5"/>
        </w:rPr>
        <w:t>f</w:t>
      </w:r>
      <w:r>
        <w:rPr>
          <w:spacing w:val="-3"/>
        </w:rPr>
        <w:t>o</w:t>
      </w:r>
      <w:r>
        <w:rPr>
          <w:spacing w:val="-2"/>
        </w:rPr>
        <w:t>ll</w:t>
      </w:r>
      <w:r>
        <w:t>o</w:t>
      </w:r>
      <w:r>
        <w:rPr>
          <w:spacing w:val="-4"/>
        </w:rPr>
        <w:t>w</w:t>
      </w:r>
      <w:r>
        <w:rPr>
          <w:spacing w:val="-2"/>
        </w:rPr>
        <w:t>i</w:t>
      </w:r>
      <w:r>
        <w:rPr>
          <w:spacing w:val="-3"/>
        </w:rPr>
        <w:t>n</w:t>
      </w:r>
      <w:r>
        <w:t>g</w:t>
      </w:r>
      <w:r>
        <w:rPr>
          <w:spacing w:val="3"/>
        </w:rPr>
        <w:t xml:space="preserve"> </w:t>
      </w:r>
      <w:r>
        <w:rPr>
          <w:spacing w:val="-2"/>
        </w:rPr>
        <w:t>t</w:t>
      </w:r>
      <w:r>
        <w:rPr>
          <w:spacing w:val="-1"/>
        </w:rPr>
        <w:t>h</w:t>
      </w:r>
      <w:r>
        <w:t>e</w:t>
      </w:r>
      <w:r>
        <w:rPr>
          <w:spacing w:val="-2"/>
        </w:rPr>
        <w:t xml:space="preserve"> </w:t>
      </w:r>
      <w:r>
        <w:rPr>
          <w:spacing w:val="-3"/>
        </w:rPr>
        <w:t>F</w:t>
      </w:r>
      <w:r>
        <w:rPr>
          <w:spacing w:val="1"/>
        </w:rPr>
        <w:t>G</w:t>
      </w:r>
      <w:r>
        <w:rPr>
          <w:spacing w:val="-4"/>
        </w:rPr>
        <w:t>M</w:t>
      </w:r>
      <w:r>
        <w:t xml:space="preserve">, </w:t>
      </w:r>
      <w:r>
        <w:rPr>
          <w:spacing w:val="1"/>
        </w:rPr>
        <w:t>t</w:t>
      </w:r>
      <w:r>
        <w:t>o</w:t>
      </w:r>
      <w:r>
        <w:rPr>
          <w:spacing w:val="-2"/>
        </w:rPr>
        <w:t xml:space="preserve"> </w:t>
      </w:r>
      <w:r>
        <w:rPr>
          <w:spacing w:val="1"/>
        </w:rPr>
        <w:t>d</w:t>
      </w:r>
      <w:r>
        <w:rPr>
          <w:spacing w:val="-2"/>
        </w:rPr>
        <w:t>i</w:t>
      </w:r>
      <w:r>
        <w:rPr>
          <w:spacing w:val="2"/>
        </w:rPr>
        <w:t>sc</w:t>
      </w:r>
      <w:r>
        <w:rPr>
          <w:spacing w:val="1"/>
        </w:rPr>
        <w:t>u</w:t>
      </w:r>
      <w:r>
        <w:t>ss</w:t>
      </w:r>
      <w:r>
        <w:rPr>
          <w:spacing w:val="2"/>
        </w:rPr>
        <w:t xml:space="preserve"> </w:t>
      </w:r>
      <w:r>
        <w:t>the</w:t>
      </w:r>
      <w:r>
        <w:rPr>
          <w:spacing w:val="-2"/>
        </w:rPr>
        <w:t xml:space="preserve"> </w:t>
      </w:r>
      <w:r>
        <w:t>c</w:t>
      </w:r>
      <w:r>
        <w:rPr>
          <w:spacing w:val="-1"/>
        </w:rPr>
        <w:t>a</w:t>
      </w:r>
      <w:r>
        <w:t>se</w:t>
      </w:r>
      <w:r>
        <w:rPr>
          <w:spacing w:val="-2"/>
        </w:rPr>
        <w:t xml:space="preserve"> </w:t>
      </w:r>
      <w:r>
        <w:t>p</w:t>
      </w:r>
      <w:r>
        <w:rPr>
          <w:spacing w:val="-4"/>
        </w:rPr>
        <w:t>l</w:t>
      </w:r>
      <w:r>
        <w:t>a</w:t>
      </w:r>
      <w:r>
        <w:rPr>
          <w:spacing w:val="-3"/>
        </w:rPr>
        <w:t>n</w:t>
      </w:r>
      <w:r>
        <w:t>.</w:t>
      </w:r>
    </w:p>
    <w:p w14:paraId="67875F5E" w14:textId="77777777" w:rsidR="00612B86" w:rsidRDefault="00612B86" w:rsidP="00F033E6">
      <w:pPr>
        <w:pStyle w:val="BodyText"/>
        <w:spacing w:after="240" w:line="288" w:lineRule="auto"/>
        <w:ind w:right="1410"/>
        <w:jc w:val="both"/>
      </w:pPr>
      <w:r>
        <w:rPr>
          <w:spacing w:val="-4"/>
        </w:rPr>
        <w:t>I</w:t>
      </w:r>
      <w:r>
        <w:t>f</w:t>
      </w:r>
      <w:r>
        <w:rPr>
          <w:spacing w:val="4"/>
        </w:rPr>
        <w:t xml:space="preserve"> </w:t>
      </w:r>
      <w:r>
        <w:rPr>
          <w:spacing w:val="1"/>
        </w:rPr>
        <w:t>t</w:t>
      </w:r>
      <w:r>
        <w:rPr>
          <w:spacing w:val="-1"/>
        </w:rPr>
        <w:t>h</w:t>
      </w:r>
      <w:r>
        <w:t>e</w:t>
      </w:r>
      <w:r>
        <w:rPr>
          <w:spacing w:val="-4"/>
        </w:rPr>
        <w:t xml:space="preserve"> </w:t>
      </w:r>
      <w:r>
        <w:rPr>
          <w:spacing w:val="-1"/>
        </w:rPr>
        <w:t>p</w:t>
      </w:r>
      <w:r>
        <w:rPr>
          <w:spacing w:val="-3"/>
        </w:rPr>
        <w:t>a</w:t>
      </w:r>
      <w:r>
        <w:t>r</w:t>
      </w:r>
      <w:r>
        <w:rPr>
          <w:spacing w:val="-3"/>
        </w:rPr>
        <w:t>en</w:t>
      </w:r>
      <w:r>
        <w:t>t</w:t>
      </w:r>
      <w:r>
        <w:rPr>
          <w:spacing w:val="2"/>
        </w:rPr>
        <w:t xml:space="preserve"> </w:t>
      </w:r>
      <w:r>
        <w:rPr>
          <w:spacing w:val="-1"/>
        </w:rPr>
        <w:t>i</w:t>
      </w:r>
      <w:r>
        <w:t>s</w:t>
      </w:r>
      <w:r>
        <w:rPr>
          <w:spacing w:val="-2"/>
        </w:rPr>
        <w:t xml:space="preserve"> </w:t>
      </w:r>
      <w:r>
        <w:rPr>
          <w:spacing w:val="-9"/>
        </w:rPr>
        <w:t>w</w:t>
      </w:r>
      <w:r>
        <w:rPr>
          <w:spacing w:val="-1"/>
        </w:rPr>
        <w:t>illin</w:t>
      </w:r>
      <w:r>
        <w:t>g</w:t>
      </w:r>
      <w:r>
        <w:rPr>
          <w:spacing w:val="5"/>
        </w:rPr>
        <w:t xml:space="preserve"> </w:t>
      </w:r>
      <w:r>
        <w:rPr>
          <w:spacing w:val="-3"/>
        </w:rPr>
        <w:t>a</w:t>
      </w:r>
      <w:r>
        <w:rPr>
          <w:spacing w:val="-5"/>
        </w:rPr>
        <w:t>n</w:t>
      </w:r>
      <w:r>
        <w:t xml:space="preserve">d </w:t>
      </w:r>
      <w:r>
        <w:rPr>
          <w:spacing w:val="-1"/>
        </w:rPr>
        <w:t>abl</w:t>
      </w:r>
      <w:r>
        <w:t>e</w:t>
      </w:r>
      <w:r>
        <w:rPr>
          <w:spacing w:val="-2"/>
        </w:rPr>
        <w:t xml:space="preserve"> </w:t>
      </w:r>
      <w:r>
        <w:rPr>
          <w:spacing w:val="1"/>
        </w:rPr>
        <w:t>t</w:t>
      </w:r>
      <w:r>
        <w:t>o</w:t>
      </w:r>
      <w:r>
        <w:rPr>
          <w:spacing w:val="-4"/>
        </w:rPr>
        <w:t xml:space="preserve"> </w:t>
      </w:r>
      <w:r>
        <w:rPr>
          <w:spacing w:val="-1"/>
        </w:rPr>
        <w:t>a</w:t>
      </w:r>
      <w:r>
        <w:rPr>
          <w:spacing w:val="-2"/>
        </w:rPr>
        <w:t>tt</w:t>
      </w:r>
      <w:r>
        <w:rPr>
          <w:spacing w:val="-1"/>
        </w:rPr>
        <w:t>en</w:t>
      </w:r>
      <w:r>
        <w:t>d</w:t>
      </w:r>
      <w:r>
        <w:rPr>
          <w:spacing w:val="-2"/>
        </w:rPr>
        <w:t xml:space="preserve"> </w:t>
      </w:r>
      <w:r>
        <w:t>a</w:t>
      </w:r>
      <w:r>
        <w:rPr>
          <w:spacing w:val="-7"/>
        </w:rPr>
        <w:t xml:space="preserve"> </w:t>
      </w:r>
      <w:r>
        <w:rPr>
          <w:spacing w:val="1"/>
        </w:rPr>
        <w:t>f</w:t>
      </w:r>
      <w:r>
        <w:rPr>
          <w:spacing w:val="-1"/>
        </w:rPr>
        <w:t>o</w:t>
      </w:r>
      <w:r>
        <w:rPr>
          <w:spacing w:val="-2"/>
        </w:rPr>
        <w:t>rm</w:t>
      </w:r>
      <w:r>
        <w:rPr>
          <w:spacing w:val="-1"/>
        </w:rPr>
        <w:t>a</w:t>
      </w:r>
      <w:r>
        <w:t>l</w:t>
      </w:r>
      <w:r>
        <w:rPr>
          <w:spacing w:val="-5"/>
        </w:rPr>
        <w:t xml:space="preserve"> </w:t>
      </w:r>
      <w:r>
        <w:rPr>
          <w:spacing w:val="-1"/>
        </w:rPr>
        <w:t>F</w:t>
      </w:r>
      <w:r>
        <w:rPr>
          <w:spacing w:val="1"/>
        </w:rPr>
        <w:t>G</w:t>
      </w:r>
      <w:r>
        <w:rPr>
          <w:spacing w:val="-9"/>
        </w:rPr>
        <w:t>M</w:t>
      </w:r>
      <w:r>
        <w:t>,</w:t>
      </w:r>
      <w:r>
        <w:rPr>
          <w:spacing w:val="4"/>
        </w:rPr>
        <w:t xml:space="preserve"> </w:t>
      </w:r>
      <w:r>
        <w:rPr>
          <w:spacing w:val="-1"/>
        </w:rPr>
        <w:t>en</w:t>
      </w:r>
      <w:r>
        <w:rPr>
          <w:spacing w:val="-3"/>
        </w:rPr>
        <w:t>s</w:t>
      </w:r>
      <w:r>
        <w:rPr>
          <w:spacing w:val="-1"/>
        </w:rPr>
        <w:t>u</w:t>
      </w:r>
      <w:r>
        <w:t>re</w:t>
      </w:r>
      <w:r>
        <w:rPr>
          <w:spacing w:val="-4"/>
        </w:rPr>
        <w:t xml:space="preserve"> </w:t>
      </w:r>
      <w:r>
        <w:t>the su</w:t>
      </w:r>
      <w:r>
        <w:rPr>
          <w:spacing w:val="-1"/>
        </w:rPr>
        <w:t>p</w:t>
      </w:r>
      <w:r>
        <w:rPr>
          <w:spacing w:val="-3"/>
        </w:rPr>
        <w:t>p</w:t>
      </w:r>
      <w:r>
        <w:rPr>
          <w:spacing w:val="-1"/>
        </w:rPr>
        <w:t>o</w:t>
      </w:r>
      <w:r>
        <w:rPr>
          <w:spacing w:val="-4"/>
        </w:rPr>
        <w:t>r</w:t>
      </w:r>
      <w:r>
        <w:t>t</w:t>
      </w:r>
      <w:r>
        <w:rPr>
          <w:spacing w:val="2"/>
        </w:rPr>
        <w:t xml:space="preserve"> </w:t>
      </w:r>
      <w:r>
        <w:rPr>
          <w:spacing w:val="-1"/>
        </w:rPr>
        <w:t>p</w:t>
      </w:r>
      <w:r>
        <w:rPr>
          <w:spacing w:val="-6"/>
        </w:rPr>
        <w:t>e</w:t>
      </w:r>
      <w:r>
        <w:t>r</w:t>
      </w:r>
      <w:r>
        <w:rPr>
          <w:spacing w:val="-5"/>
        </w:rPr>
        <w:t>s</w:t>
      </w:r>
      <w:r>
        <w:rPr>
          <w:spacing w:val="-1"/>
        </w:rPr>
        <w:t>o</w:t>
      </w:r>
      <w:r>
        <w:t>n is</w:t>
      </w:r>
      <w:r>
        <w:rPr>
          <w:spacing w:val="-4"/>
        </w:rPr>
        <w:t xml:space="preserve"> </w:t>
      </w:r>
      <w:r>
        <w:rPr>
          <w:spacing w:val="1"/>
        </w:rPr>
        <w:t>g</w:t>
      </w:r>
      <w:r>
        <w:rPr>
          <w:spacing w:val="-2"/>
        </w:rPr>
        <w:t>i</w:t>
      </w:r>
      <w:r>
        <w:rPr>
          <w:spacing w:val="-3"/>
        </w:rPr>
        <w:t>v</w:t>
      </w:r>
      <w:r>
        <w:t>en t</w:t>
      </w:r>
      <w:r>
        <w:rPr>
          <w:spacing w:val="-2"/>
        </w:rPr>
        <w:t>i</w:t>
      </w:r>
      <w:r>
        <w:t xml:space="preserve">me </w:t>
      </w:r>
      <w:r>
        <w:rPr>
          <w:spacing w:val="-1"/>
        </w:rPr>
        <w:t>du</w:t>
      </w:r>
      <w:r>
        <w:t>r</w:t>
      </w:r>
      <w:r>
        <w:rPr>
          <w:spacing w:val="-4"/>
        </w:rPr>
        <w:t>i</w:t>
      </w:r>
      <w:r>
        <w:rPr>
          <w:spacing w:val="-6"/>
        </w:rPr>
        <w:t>n</w:t>
      </w:r>
      <w:r>
        <w:t>g</w:t>
      </w:r>
      <w:r>
        <w:rPr>
          <w:spacing w:val="3"/>
        </w:rPr>
        <w:t xml:space="preserve"> </w:t>
      </w:r>
      <w:r>
        <w:rPr>
          <w:spacing w:val="-2"/>
        </w:rPr>
        <w:t>t</w:t>
      </w:r>
      <w:r>
        <w:rPr>
          <w:spacing w:val="-1"/>
        </w:rPr>
        <w:t>h</w:t>
      </w:r>
      <w:r>
        <w:t>e</w:t>
      </w:r>
      <w:r>
        <w:rPr>
          <w:spacing w:val="-2"/>
        </w:rPr>
        <w:t xml:space="preserve"> m</w:t>
      </w:r>
      <w:r>
        <w:rPr>
          <w:spacing w:val="-1"/>
        </w:rPr>
        <w:t>e</w:t>
      </w:r>
      <w:r>
        <w:rPr>
          <w:spacing w:val="-3"/>
        </w:rPr>
        <w:t>e</w:t>
      </w:r>
      <w:r>
        <w:rPr>
          <w:spacing w:val="1"/>
        </w:rPr>
        <w:t>t</w:t>
      </w:r>
      <w:r>
        <w:rPr>
          <w:spacing w:val="-4"/>
        </w:rPr>
        <w:t>i</w:t>
      </w:r>
      <w:r>
        <w:rPr>
          <w:spacing w:val="-3"/>
        </w:rPr>
        <w:t>n</w:t>
      </w:r>
      <w:r>
        <w:t>g</w:t>
      </w:r>
      <w:r>
        <w:rPr>
          <w:spacing w:val="3"/>
        </w:rPr>
        <w:t xml:space="preserve"> </w:t>
      </w:r>
      <w:r>
        <w:rPr>
          <w:spacing w:val="1"/>
        </w:rPr>
        <w:t>t</w:t>
      </w:r>
      <w:r>
        <w:t>o</w:t>
      </w:r>
      <w:r>
        <w:rPr>
          <w:spacing w:val="-7"/>
        </w:rPr>
        <w:t xml:space="preserve"> </w:t>
      </w:r>
      <w:r>
        <w:rPr>
          <w:spacing w:val="-1"/>
        </w:rPr>
        <w:t>e</w:t>
      </w:r>
      <w:r>
        <w:rPr>
          <w:spacing w:val="-5"/>
        </w:rPr>
        <w:t>x</w:t>
      </w:r>
      <w:r>
        <w:rPr>
          <w:spacing w:val="-1"/>
        </w:rPr>
        <w:t>pl</w:t>
      </w:r>
      <w:r>
        <w:rPr>
          <w:spacing w:val="2"/>
        </w:rPr>
        <w:t>a</w:t>
      </w:r>
      <w:r>
        <w:rPr>
          <w:spacing w:val="-1"/>
        </w:rPr>
        <w:t>i</w:t>
      </w:r>
      <w:r>
        <w:t xml:space="preserve">n </w:t>
      </w:r>
      <w:r>
        <w:rPr>
          <w:spacing w:val="-9"/>
        </w:rPr>
        <w:t>w</w:t>
      </w:r>
      <w:r>
        <w:rPr>
          <w:spacing w:val="-1"/>
        </w:rPr>
        <w:t>ha</w:t>
      </w:r>
      <w:r>
        <w:t>t</w:t>
      </w:r>
      <w:r>
        <w:rPr>
          <w:spacing w:val="2"/>
        </w:rPr>
        <w:t xml:space="preserve"> </w:t>
      </w:r>
      <w:r>
        <w:rPr>
          <w:spacing w:val="-1"/>
        </w:rPr>
        <w:t>i</w:t>
      </w:r>
      <w:r>
        <w:t>s</w:t>
      </w:r>
      <w:r>
        <w:rPr>
          <w:spacing w:val="-2"/>
        </w:rPr>
        <w:t xml:space="preserve"> </w:t>
      </w:r>
      <w:r>
        <w:t>b</w:t>
      </w:r>
      <w:r>
        <w:rPr>
          <w:spacing w:val="-1"/>
        </w:rPr>
        <w:t>e</w:t>
      </w:r>
      <w:r>
        <w:rPr>
          <w:spacing w:val="-2"/>
        </w:rPr>
        <w:t>i</w:t>
      </w:r>
      <w:r>
        <w:rPr>
          <w:spacing w:val="-3"/>
        </w:rPr>
        <w:t>n</w:t>
      </w:r>
      <w:r>
        <w:t>g</w:t>
      </w:r>
      <w:r>
        <w:rPr>
          <w:spacing w:val="3"/>
        </w:rPr>
        <w:t xml:space="preserve"> </w:t>
      </w:r>
      <w:r>
        <w:rPr>
          <w:spacing w:val="-1"/>
        </w:rPr>
        <w:t>d</w:t>
      </w:r>
      <w:r>
        <w:rPr>
          <w:spacing w:val="-4"/>
        </w:rPr>
        <w:t>i</w:t>
      </w:r>
      <w:r>
        <w:rPr>
          <w:spacing w:val="-3"/>
        </w:rPr>
        <w:t>s</w:t>
      </w:r>
      <w:r>
        <w:t>c</w:t>
      </w:r>
      <w:r>
        <w:rPr>
          <w:spacing w:val="-3"/>
        </w:rPr>
        <w:t>u</w:t>
      </w:r>
      <w:r>
        <w:t>ss</w:t>
      </w:r>
      <w:r>
        <w:rPr>
          <w:spacing w:val="-1"/>
        </w:rPr>
        <w:t>e</w:t>
      </w:r>
      <w:r>
        <w:t>d</w:t>
      </w:r>
      <w:r>
        <w:rPr>
          <w:spacing w:val="-2"/>
        </w:rPr>
        <w:t xml:space="preserve"> </w:t>
      </w:r>
      <w:r>
        <w:rPr>
          <w:spacing w:val="-1"/>
        </w:rPr>
        <w:t>an</w:t>
      </w:r>
      <w:r>
        <w:t>d</w:t>
      </w:r>
      <w:r>
        <w:rPr>
          <w:spacing w:val="-2"/>
        </w:rPr>
        <w:t xml:space="preserve"> </w:t>
      </w:r>
      <w:r>
        <w:rPr>
          <w:spacing w:val="-3"/>
        </w:rPr>
        <w:t>a</w:t>
      </w:r>
      <w:r>
        <w:rPr>
          <w:spacing w:val="-1"/>
        </w:rPr>
        <w:t>n</w:t>
      </w:r>
      <w:r>
        <w:t>s</w:t>
      </w:r>
      <w:r>
        <w:rPr>
          <w:spacing w:val="-9"/>
        </w:rPr>
        <w:t>w</w:t>
      </w:r>
      <w:r>
        <w:rPr>
          <w:spacing w:val="-1"/>
        </w:rPr>
        <w:t>e</w:t>
      </w:r>
      <w:r>
        <w:t>r</w:t>
      </w:r>
      <w:r>
        <w:rPr>
          <w:spacing w:val="4"/>
        </w:rPr>
        <w:t xml:space="preserve"> </w:t>
      </w:r>
      <w:r>
        <w:rPr>
          <w:spacing w:val="-3"/>
        </w:rPr>
        <w:t>a</w:t>
      </w:r>
      <w:r>
        <w:rPr>
          <w:spacing w:val="-1"/>
        </w:rPr>
        <w:t>n</w:t>
      </w:r>
      <w:r>
        <w:t>y</w:t>
      </w:r>
      <w:r>
        <w:rPr>
          <w:spacing w:val="-6"/>
        </w:rPr>
        <w:t xml:space="preserve"> </w:t>
      </w:r>
      <w:r>
        <w:rPr>
          <w:spacing w:val="2"/>
        </w:rPr>
        <w:t>q</w:t>
      </w:r>
      <w:r>
        <w:rPr>
          <w:spacing w:val="-3"/>
        </w:rPr>
        <w:t>u</w:t>
      </w:r>
      <w:r>
        <w:t>e</w:t>
      </w:r>
      <w:r>
        <w:rPr>
          <w:spacing w:val="-3"/>
        </w:rPr>
        <w:t>s</w:t>
      </w:r>
      <w:r>
        <w:rPr>
          <w:spacing w:val="1"/>
        </w:rPr>
        <w:t>t</w:t>
      </w:r>
      <w:r>
        <w:rPr>
          <w:spacing w:val="-2"/>
        </w:rPr>
        <w:t>i</w:t>
      </w:r>
      <w:r>
        <w:rPr>
          <w:spacing w:val="-3"/>
        </w:rPr>
        <w:t>o</w:t>
      </w:r>
      <w:r>
        <w:rPr>
          <w:spacing w:val="-1"/>
        </w:rPr>
        <w:t>n</w:t>
      </w:r>
      <w:r>
        <w:t>s</w:t>
      </w:r>
      <w:r>
        <w:rPr>
          <w:spacing w:val="-4"/>
        </w:rPr>
        <w:t xml:space="preserve"> </w:t>
      </w:r>
      <w:r>
        <w:rPr>
          <w:spacing w:val="1"/>
        </w:rPr>
        <w:t>t</w:t>
      </w:r>
      <w:r>
        <w:rPr>
          <w:spacing w:val="-1"/>
        </w:rPr>
        <w:t>he</w:t>
      </w:r>
      <w:r>
        <w:t>y</w:t>
      </w:r>
      <w:r>
        <w:rPr>
          <w:spacing w:val="-4"/>
        </w:rPr>
        <w:t xml:space="preserve"> </w:t>
      </w:r>
      <w:r>
        <w:rPr>
          <w:spacing w:val="-2"/>
        </w:rPr>
        <w:t>m</w:t>
      </w:r>
      <w:r>
        <w:rPr>
          <w:spacing w:val="-3"/>
        </w:rPr>
        <w:t>a</w:t>
      </w:r>
      <w:r>
        <w:t>y</w:t>
      </w:r>
      <w:r>
        <w:rPr>
          <w:spacing w:val="-6"/>
        </w:rPr>
        <w:t xml:space="preserve"> </w:t>
      </w:r>
      <w:r>
        <w:rPr>
          <w:spacing w:val="-1"/>
        </w:rPr>
        <w:t>ha</w:t>
      </w:r>
      <w:r>
        <w:rPr>
          <w:spacing w:val="-5"/>
        </w:rPr>
        <w:t>v</w:t>
      </w:r>
      <w:r>
        <w:rPr>
          <w:spacing w:val="-3"/>
        </w:rPr>
        <w:t>e</w:t>
      </w:r>
      <w:r>
        <w:t xml:space="preserve">. </w:t>
      </w:r>
      <w:r>
        <w:rPr>
          <w:spacing w:val="-2"/>
        </w:rPr>
        <w:t>C</w:t>
      </w:r>
      <w:r>
        <w:t>o</w:t>
      </w:r>
      <w:r>
        <w:rPr>
          <w:spacing w:val="-1"/>
        </w:rPr>
        <w:t>n</w:t>
      </w:r>
      <w:r>
        <w:t>s</w:t>
      </w:r>
      <w:r>
        <w:rPr>
          <w:spacing w:val="-4"/>
        </w:rPr>
        <w:t>i</w:t>
      </w:r>
      <w:r>
        <w:t>d</w:t>
      </w:r>
      <w:r>
        <w:rPr>
          <w:spacing w:val="-4"/>
        </w:rPr>
        <w:t>e</w:t>
      </w:r>
      <w:r>
        <w:t>r</w:t>
      </w:r>
      <w:r>
        <w:rPr>
          <w:spacing w:val="-3"/>
        </w:rPr>
        <w:t xml:space="preserve"> </w:t>
      </w:r>
      <w:r>
        <w:rPr>
          <w:spacing w:val="-1"/>
        </w:rPr>
        <w:t>u</w:t>
      </w:r>
      <w:r>
        <w:t>s</w:t>
      </w:r>
      <w:r>
        <w:rPr>
          <w:spacing w:val="-1"/>
        </w:rPr>
        <w:t>i</w:t>
      </w:r>
      <w:r>
        <w:rPr>
          <w:spacing w:val="-3"/>
        </w:rPr>
        <w:t>n</w:t>
      </w:r>
      <w:r>
        <w:t xml:space="preserve">g </w:t>
      </w:r>
      <w:r>
        <w:rPr>
          <w:spacing w:val="-2"/>
        </w:rPr>
        <w:t>st</w:t>
      </w:r>
      <w:r>
        <w:t>r</w:t>
      </w:r>
      <w:r>
        <w:rPr>
          <w:spacing w:val="-3"/>
        </w:rPr>
        <w:t>u</w:t>
      </w:r>
      <w:r>
        <w:t>c</w:t>
      </w:r>
      <w:r>
        <w:rPr>
          <w:spacing w:val="1"/>
        </w:rPr>
        <w:t>t</w:t>
      </w:r>
      <w:r>
        <w:rPr>
          <w:spacing w:val="-3"/>
        </w:rPr>
        <w:t>u</w:t>
      </w:r>
      <w:r>
        <w:rPr>
          <w:spacing w:val="-2"/>
        </w:rPr>
        <w:t>r</w:t>
      </w:r>
      <w:r>
        <w:rPr>
          <w:spacing w:val="-3"/>
        </w:rPr>
        <w:t>e</w:t>
      </w:r>
      <w:r>
        <w:t>d</w:t>
      </w:r>
      <w:r>
        <w:rPr>
          <w:spacing w:val="-2"/>
        </w:rPr>
        <w:t xml:space="preserve"> </w:t>
      </w:r>
      <w:r>
        <w:rPr>
          <w:spacing w:val="1"/>
        </w:rPr>
        <w:t>f</w:t>
      </w:r>
      <w:r>
        <w:rPr>
          <w:spacing w:val="-1"/>
        </w:rPr>
        <w:t>a</w:t>
      </w:r>
      <w:r>
        <w:t>c</w:t>
      </w:r>
      <w:r>
        <w:rPr>
          <w:spacing w:val="-1"/>
        </w:rPr>
        <w:t>ili</w:t>
      </w:r>
      <w:r>
        <w:rPr>
          <w:spacing w:val="-2"/>
        </w:rPr>
        <w:t>t</w:t>
      </w:r>
      <w:r>
        <w:rPr>
          <w:spacing w:val="-1"/>
        </w:rPr>
        <w:t>a</w:t>
      </w:r>
      <w:r>
        <w:rPr>
          <w:spacing w:val="1"/>
        </w:rPr>
        <w:t>t</w:t>
      </w:r>
      <w:r>
        <w:rPr>
          <w:spacing w:val="-6"/>
        </w:rPr>
        <w:t>i</w:t>
      </w:r>
      <w:r>
        <w:rPr>
          <w:spacing w:val="-1"/>
        </w:rPr>
        <w:t>o</w:t>
      </w:r>
      <w:r>
        <w:t>n,</w:t>
      </w:r>
      <w:r>
        <w:rPr>
          <w:spacing w:val="-1"/>
        </w:rPr>
        <w:t xml:space="preserve"> </w:t>
      </w:r>
      <w:r>
        <w:rPr>
          <w:spacing w:val="-3"/>
        </w:rPr>
        <w:t>o</w:t>
      </w:r>
      <w:r>
        <w:t>r</w:t>
      </w:r>
      <w:r>
        <w:rPr>
          <w:spacing w:val="-1"/>
        </w:rPr>
        <w:t xml:space="preserve"> b</w:t>
      </w:r>
      <w:r>
        <w:t>e</w:t>
      </w:r>
      <w:r>
        <w:rPr>
          <w:spacing w:val="-2"/>
        </w:rPr>
        <w:t xml:space="preserve"> </w:t>
      </w:r>
      <w:r>
        <w:rPr>
          <w:spacing w:val="-1"/>
        </w:rPr>
        <w:t>a</w:t>
      </w:r>
      <w:r>
        <w:rPr>
          <w:spacing w:val="-5"/>
        </w:rPr>
        <w:t>v</w:t>
      </w:r>
      <w:r>
        <w:rPr>
          <w:spacing w:val="-1"/>
        </w:rPr>
        <w:t>ai</w:t>
      </w:r>
      <w:r>
        <w:rPr>
          <w:spacing w:val="-2"/>
        </w:rPr>
        <w:t>l</w:t>
      </w:r>
      <w:r>
        <w:rPr>
          <w:spacing w:val="-3"/>
        </w:rPr>
        <w:t>a</w:t>
      </w:r>
      <w:r>
        <w:t>b</w:t>
      </w:r>
      <w:r>
        <w:rPr>
          <w:spacing w:val="-1"/>
        </w:rPr>
        <w:t>l</w:t>
      </w:r>
      <w:r>
        <w:t xml:space="preserve">e </w:t>
      </w:r>
      <w:r>
        <w:rPr>
          <w:spacing w:val="1"/>
        </w:rPr>
        <w:t>t</w:t>
      </w:r>
      <w:r>
        <w:t>o</w:t>
      </w:r>
      <w:r>
        <w:rPr>
          <w:spacing w:val="-2"/>
        </w:rPr>
        <w:t xml:space="preserve"> </w:t>
      </w:r>
      <w:r>
        <w:rPr>
          <w:spacing w:val="-1"/>
        </w:rPr>
        <w:t>a</w:t>
      </w:r>
      <w:r>
        <w:t>ss</w:t>
      </w:r>
      <w:r>
        <w:rPr>
          <w:spacing w:val="-4"/>
        </w:rPr>
        <w:t>i</w:t>
      </w:r>
      <w:r>
        <w:t>st</w:t>
      </w:r>
      <w:r>
        <w:rPr>
          <w:spacing w:val="-1"/>
        </w:rPr>
        <w:t xml:space="preserve"> </w:t>
      </w:r>
      <w:r>
        <w:rPr>
          <w:spacing w:val="-2"/>
        </w:rPr>
        <w:t>t</w:t>
      </w:r>
      <w:r>
        <w:rPr>
          <w:spacing w:val="-3"/>
        </w:rPr>
        <w:t>h</w:t>
      </w:r>
      <w:r>
        <w:t xml:space="preserve">e </w:t>
      </w:r>
      <w:r>
        <w:rPr>
          <w:spacing w:val="-3"/>
        </w:rPr>
        <w:t>pa</w:t>
      </w:r>
      <w:r>
        <w:rPr>
          <w:spacing w:val="-2"/>
        </w:rPr>
        <w:t>r</w:t>
      </w:r>
      <w:r>
        <w:rPr>
          <w:spacing w:val="-1"/>
        </w:rPr>
        <w:t>e</w:t>
      </w:r>
      <w:r>
        <w:rPr>
          <w:spacing w:val="-3"/>
        </w:rPr>
        <w:t>n</w:t>
      </w:r>
      <w:r>
        <w:t>t</w:t>
      </w:r>
      <w:r>
        <w:rPr>
          <w:spacing w:val="-1"/>
        </w:rPr>
        <w:t xml:space="preserve"> </w:t>
      </w:r>
      <w:r>
        <w:rPr>
          <w:spacing w:val="-3"/>
        </w:rPr>
        <w:t>d</w:t>
      </w:r>
      <w:r>
        <w:t>ur</w:t>
      </w:r>
      <w:r>
        <w:rPr>
          <w:spacing w:val="-1"/>
        </w:rPr>
        <w:t>i</w:t>
      </w:r>
      <w:r>
        <w:rPr>
          <w:spacing w:val="-6"/>
        </w:rPr>
        <w:t>n</w:t>
      </w:r>
      <w:r>
        <w:t xml:space="preserve">g </w:t>
      </w:r>
      <w:r>
        <w:rPr>
          <w:spacing w:val="-6"/>
        </w:rPr>
        <w:t>p</w:t>
      </w:r>
      <w:r>
        <w:t>r</w:t>
      </w:r>
      <w:r>
        <w:rPr>
          <w:spacing w:val="-1"/>
        </w:rPr>
        <w:t>i</w:t>
      </w:r>
      <w:r>
        <w:rPr>
          <w:spacing w:val="-5"/>
        </w:rPr>
        <w:t>v</w:t>
      </w:r>
      <w:r>
        <w:rPr>
          <w:spacing w:val="-1"/>
        </w:rPr>
        <w:t>a</w:t>
      </w:r>
      <w:r>
        <w:rPr>
          <w:spacing w:val="1"/>
        </w:rPr>
        <w:t>t</w:t>
      </w:r>
      <w:r>
        <w:t>e</w:t>
      </w:r>
      <w:r>
        <w:rPr>
          <w:spacing w:val="-4"/>
        </w:rPr>
        <w:t xml:space="preserve"> </w:t>
      </w:r>
      <w:r>
        <w:rPr>
          <w:spacing w:val="5"/>
        </w:rPr>
        <w:t>f</w:t>
      </w:r>
      <w:r>
        <w:rPr>
          <w:spacing w:val="-6"/>
        </w:rPr>
        <w:t>a</w:t>
      </w:r>
      <w:r>
        <w:t>m</w:t>
      </w:r>
      <w:r>
        <w:rPr>
          <w:spacing w:val="-1"/>
        </w:rPr>
        <w:t>il</w:t>
      </w:r>
      <w:r>
        <w:t xml:space="preserve">y </w:t>
      </w:r>
      <w:r>
        <w:rPr>
          <w:spacing w:val="1"/>
        </w:rPr>
        <w:t>t</w:t>
      </w:r>
      <w:r>
        <w:rPr>
          <w:spacing w:val="-1"/>
        </w:rPr>
        <w:t>i</w:t>
      </w:r>
      <w:r>
        <w:t>m</w:t>
      </w:r>
      <w:r>
        <w:rPr>
          <w:spacing w:val="-1"/>
        </w:rPr>
        <w:t>e</w:t>
      </w:r>
      <w:r>
        <w:t>,</w:t>
      </w:r>
      <w:r>
        <w:rPr>
          <w:spacing w:val="2"/>
        </w:rPr>
        <w:t xml:space="preserve"> </w:t>
      </w:r>
      <w:r>
        <w:rPr>
          <w:spacing w:val="-9"/>
        </w:rPr>
        <w:t>i</w:t>
      </w:r>
      <w:r>
        <w:t>f</w:t>
      </w:r>
      <w:r>
        <w:rPr>
          <w:spacing w:val="4"/>
        </w:rPr>
        <w:t xml:space="preserve"> </w:t>
      </w:r>
      <w:r>
        <w:rPr>
          <w:spacing w:val="-2"/>
        </w:rPr>
        <w:t>r</w:t>
      </w:r>
      <w:r>
        <w:rPr>
          <w:spacing w:val="-6"/>
        </w:rPr>
        <w:t>e</w:t>
      </w:r>
      <w:r>
        <w:rPr>
          <w:spacing w:val="4"/>
        </w:rPr>
        <w:t>q</w:t>
      </w:r>
      <w:r>
        <w:rPr>
          <w:spacing w:val="-1"/>
        </w:rPr>
        <w:t>u</w:t>
      </w:r>
      <w:r>
        <w:rPr>
          <w:spacing w:val="-4"/>
        </w:rPr>
        <w:t>i</w:t>
      </w:r>
      <w:r>
        <w:t>r</w:t>
      </w:r>
      <w:r>
        <w:rPr>
          <w:spacing w:val="-6"/>
        </w:rPr>
        <w:t>e</w:t>
      </w:r>
      <w:r>
        <w:rPr>
          <w:spacing w:val="-1"/>
        </w:rPr>
        <w:t>d</w:t>
      </w:r>
      <w:r>
        <w:t>.</w:t>
      </w:r>
      <w:r>
        <w:rPr>
          <w:spacing w:val="2"/>
        </w:rPr>
        <w:t xml:space="preserve"> </w:t>
      </w:r>
      <w:r>
        <w:rPr>
          <w:spacing w:val="-9"/>
        </w:rPr>
        <w:t>M</w:t>
      </w:r>
      <w:r>
        <w:rPr>
          <w:spacing w:val="-1"/>
        </w:rPr>
        <w:t>a</w:t>
      </w:r>
      <w:r>
        <w:rPr>
          <w:spacing w:val="4"/>
        </w:rPr>
        <w:t>k</w:t>
      </w:r>
      <w:r>
        <w:t>e</w:t>
      </w:r>
      <w:r>
        <w:rPr>
          <w:spacing w:val="-2"/>
        </w:rPr>
        <w:t xml:space="preserve"> s</w:t>
      </w:r>
      <w:r>
        <w:rPr>
          <w:spacing w:val="-1"/>
        </w:rPr>
        <w:t>u</w:t>
      </w:r>
      <w:r>
        <w:t>re</w:t>
      </w:r>
      <w:r>
        <w:rPr>
          <w:spacing w:val="-2"/>
        </w:rPr>
        <w:t xml:space="preserve"> t</w:t>
      </w:r>
      <w:r>
        <w:rPr>
          <w:spacing w:val="-1"/>
        </w:rPr>
        <w:t>h</w:t>
      </w:r>
      <w:r>
        <w:rPr>
          <w:spacing w:val="-3"/>
        </w:rPr>
        <w:t>a</w:t>
      </w:r>
      <w:r>
        <w:t>t</w:t>
      </w:r>
      <w:r>
        <w:rPr>
          <w:spacing w:val="-1"/>
        </w:rPr>
        <w:t xml:space="preserve"> </w:t>
      </w:r>
      <w:r>
        <w:rPr>
          <w:spacing w:val="-3"/>
        </w:rPr>
        <w:t>a</w:t>
      </w:r>
      <w:r>
        <w:t>p</w:t>
      </w:r>
      <w:r>
        <w:rPr>
          <w:spacing w:val="-4"/>
        </w:rPr>
        <w:t>p</w:t>
      </w:r>
      <w:r>
        <w:t>r</w:t>
      </w:r>
      <w:r>
        <w:rPr>
          <w:spacing w:val="-1"/>
        </w:rPr>
        <w:t>o</w:t>
      </w:r>
      <w:r>
        <w:rPr>
          <w:spacing w:val="-6"/>
        </w:rPr>
        <w:t>p</w:t>
      </w:r>
      <w:r>
        <w:t>r</w:t>
      </w:r>
      <w:r>
        <w:rPr>
          <w:spacing w:val="-1"/>
        </w:rPr>
        <w:t>ia</w:t>
      </w:r>
      <w:r>
        <w:rPr>
          <w:spacing w:val="1"/>
        </w:rPr>
        <w:t>t</w:t>
      </w:r>
      <w:r>
        <w:t>e</w:t>
      </w:r>
      <w:r>
        <w:rPr>
          <w:spacing w:val="-4"/>
        </w:rPr>
        <w:t xml:space="preserve"> </w:t>
      </w:r>
      <w:r>
        <w:rPr>
          <w:spacing w:val="-3"/>
        </w:rPr>
        <w:t>b</w:t>
      </w:r>
      <w:r>
        <w:t>r</w:t>
      </w:r>
      <w:r>
        <w:rPr>
          <w:spacing w:val="-3"/>
        </w:rPr>
        <w:t>ea</w:t>
      </w:r>
      <w:r>
        <w:rPr>
          <w:spacing w:val="4"/>
        </w:rPr>
        <w:t>k</w:t>
      </w:r>
      <w:r>
        <w:t>s</w:t>
      </w:r>
      <w:r>
        <w:rPr>
          <w:spacing w:val="-4"/>
        </w:rPr>
        <w:t xml:space="preserve"> </w:t>
      </w:r>
      <w:r>
        <w:rPr>
          <w:spacing w:val="-1"/>
        </w:rPr>
        <w:t>i</w:t>
      </w:r>
      <w:r>
        <w:t>n</w:t>
      </w:r>
      <w:r>
        <w:rPr>
          <w:spacing w:val="-2"/>
        </w:rPr>
        <w:t xml:space="preserve"> t</w:t>
      </w:r>
      <w:r>
        <w:rPr>
          <w:spacing w:val="-1"/>
        </w:rPr>
        <w:t>h</w:t>
      </w:r>
      <w:r>
        <w:t>e</w:t>
      </w:r>
      <w:r>
        <w:rPr>
          <w:spacing w:val="-2"/>
        </w:rPr>
        <w:t xml:space="preserve"> </w:t>
      </w:r>
      <w:r>
        <w:rPr>
          <w:spacing w:val="-3"/>
        </w:rPr>
        <w:t>F</w:t>
      </w:r>
      <w:r>
        <w:rPr>
          <w:spacing w:val="1"/>
        </w:rPr>
        <w:t>G</w:t>
      </w:r>
      <w:r>
        <w:t>M</w:t>
      </w:r>
      <w:r>
        <w:rPr>
          <w:spacing w:val="-6"/>
        </w:rPr>
        <w:t xml:space="preserve"> </w:t>
      </w:r>
      <w:r>
        <w:rPr>
          <w:spacing w:val="-1"/>
        </w:rPr>
        <w:t>a</w:t>
      </w:r>
      <w:r>
        <w:t>re</w:t>
      </w:r>
      <w:r>
        <w:rPr>
          <w:spacing w:val="-2"/>
        </w:rPr>
        <w:t xml:space="preserve"> </w:t>
      </w:r>
      <w:r>
        <w:t>p</w:t>
      </w:r>
      <w:r>
        <w:rPr>
          <w:spacing w:val="-4"/>
        </w:rPr>
        <w:t>l</w:t>
      </w:r>
      <w:r>
        <w:rPr>
          <w:spacing w:val="-1"/>
        </w:rPr>
        <w:t>a</w:t>
      </w:r>
      <w:r>
        <w:rPr>
          <w:spacing w:val="-3"/>
        </w:rPr>
        <w:t>nne</w:t>
      </w:r>
      <w:r>
        <w:t>d</w:t>
      </w:r>
      <w:r>
        <w:rPr>
          <w:spacing w:val="-4"/>
        </w:rPr>
        <w:t xml:space="preserve"> </w:t>
      </w:r>
      <w:r>
        <w:rPr>
          <w:spacing w:val="5"/>
        </w:rPr>
        <w:t>f</w:t>
      </w:r>
      <w:r>
        <w:rPr>
          <w:spacing w:val="-3"/>
        </w:rPr>
        <w:t>o</w:t>
      </w:r>
      <w:r>
        <w:rPr>
          <w:spacing w:val="-2"/>
        </w:rPr>
        <w:t>r</w:t>
      </w:r>
      <w:r>
        <w:t>,</w:t>
      </w:r>
      <w:r>
        <w:rPr>
          <w:spacing w:val="-1"/>
        </w:rPr>
        <w:t xml:space="preserve"> </w:t>
      </w:r>
      <w:r>
        <w:rPr>
          <w:spacing w:val="1"/>
        </w:rPr>
        <w:t>t</w:t>
      </w:r>
      <w:r>
        <w:t>o</w:t>
      </w:r>
      <w:r>
        <w:rPr>
          <w:spacing w:val="-2"/>
        </w:rPr>
        <w:t xml:space="preserve"> </w:t>
      </w:r>
      <w:r>
        <w:t>a</w:t>
      </w:r>
      <w:r>
        <w:rPr>
          <w:spacing w:val="-2"/>
        </w:rPr>
        <w:t>ll</w:t>
      </w:r>
      <w:r>
        <w:t>ow</w:t>
      </w:r>
      <w:r>
        <w:rPr>
          <w:spacing w:val="-5"/>
        </w:rPr>
        <w:t xml:space="preserve"> </w:t>
      </w:r>
      <w:r>
        <w:rPr>
          <w:spacing w:val="-2"/>
        </w:rPr>
        <w:t>t</w:t>
      </w:r>
      <w:r>
        <w:rPr>
          <w:spacing w:val="-1"/>
        </w:rPr>
        <w:t>h</w:t>
      </w:r>
      <w:r>
        <w:t>e p</w:t>
      </w:r>
      <w:r>
        <w:rPr>
          <w:spacing w:val="-4"/>
        </w:rPr>
        <w:t>a</w:t>
      </w:r>
      <w:r>
        <w:t>r</w:t>
      </w:r>
      <w:r>
        <w:rPr>
          <w:spacing w:val="-3"/>
        </w:rPr>
        <w:t>en</w:t>
      </w:r>
      <w:r>
        <w:t>t</w:t>
      </w:r>
      <w:r>
        <w:rPr>
          <w:spacing w:val="2"/>
        </w:rPr>
        <w:t xml:space="preserve"> </w:t>
      </w:r>
      <w:r>
        <w:rPr>
          <w:spacing w:val="1"/>
        </w:rPr>
        <w:t>t</w:t>
      </w:r>
      <w:r>
        <w:t>o</w:t>
      </w:r>
      <w:r>
        <w:rPr>
          <w:spacing w:val="-4"/>
        </w:rPr>
        <w:t xml:space="preserve"> </w:t>
      </w:r>
      <w:r>
        <w:rPr>
          <w:spacing w:val="1"/>
        </w:rPr>
        <w:t>t</w:t>
      </w:r>
      <w:r>
        <w:rPr>
          <w:spacing w:val="-6"/>
        </w:rPr>
        <w:t>a</w:t>
      </w:r>
      <w:r>
        <w:rPr>
          <w:spacing w:val="4"/>
        </w:rPr>
        <w:t>k</w:t>
      </w:r>
      <w:r>
        <w:t>e</w:t>
      </w:r>
      <w:r>
        <w:rPr>
          <w:spacing w:val="-2"/>
        </w:rPr>
        <w:t xml:space="preserve"> </w:t>
      </w:r>
      <w:r>
        <w:rPr>
          <w:spacing w:val="-5"/>
        </w:rPr>
        <w:t>s</w:t>
      </w:r>
      <w:r>
        <w:rPr>
          <w:spacing w:val="-1"/>
        </w:rPr>
        <w:t>o</w:t>
      </w:r>
      <w:r>
        <w:t>me</w:t>
      </w:r>
      <w:r>
        <w:rPr>
          <w:spacing w:val="-2"/>
        </w:rPr>
        <w:t xml:space="preserve"> </w:t>
      </w:r>
      <w:r>
        <w:rPr>
          <w:spacing w:val="1"/>
        </w:rPr>
        <w:t>t</w:t>
      </w:r>
      <w:r>
        <w:rPr>
          <w:spacing w:val="-4"/>
        </w:rPr>
        <w:t>i</w:t>
      </w:r>
      <w:r>
        <w:rPr>
          <w:spacing w:val="-1"/>
        </w:rPr>
        <w:t>m</w:t>
      </w:r>
      <w:r>
        <w:t>e</w:t>
      </w:r>
      <w:r>
        <w:rPr>
          <w:spacing w:val="-2"/>
        </w:rPr>
        <w:t xml:space="preserve"> </w:t>
      </w:r>
      <w:r>
        <w:rPr>
          <w:spacing w:val="-1"/>
        </w:rPr>
        <w:t>o</w:t>
      </w:r>
      <w:r>
        <w:rPr>
          <w:spacing w:val="-6"/>
        </w:rPr>
        <w:t>u</w:t>
      </w:r>
      <w:r>
        <w:t>t</w:t>
      </w:r>
      <w:r>
        <w:rPr>
          <w:spacing w:val="4"/>
        </w:rPr>
        <w:t xml:space="preserve"> </w:t>
      </w:r>
      <w:r>
        <w:rPr>
          <w:spacing w:val="-9"/>
        </w:rPr>
        <w:t>i</w:t>
      </w:r>
      <w:r>
        <w:t>f</w:t>
      </w:r>
      <w:r>
        <w:rPr>
          <w:spacing w:val="4"/>
        </w:rPr>
        <w:t xml:space="preserve"> </w:t>
      </w:r>
      <w:r>
        <w:rPr>
          <w:spacing w:val="-4"/>
        </w:rPr>
        <w:t>r</w:t>
      </w:r>
      <w:r>
        <w:rPr>
          <w:spacing w:val="-3"/>
        </w:rPr>
        <w:t>e</w:t>
      </w:r>
      <w:r>
        <w:rPr>
          <w:spacing w:val="4"/>
        </w:rPr>
        <w:t>q</w:t>
      </w:r>
      <w:r>
        <w:rPr>
          <w:spacing w:val="-1"/>
        </w:rPr>
        <w:t>u</w:t>
      </w:r>
      <w:r>
        <w:rPr>
          <w:spacing w:val="-4"/>
        </w:rPr>
        <w:t>i</w:t>
      </w:r>
      <w:r>
        <w:t>r</w:t>
      </w:r>
      <w:r>
        <w:rPr>
          <w:spacing w:val="-3"/>
        </w:rPr>
        <w:t>ed</w:t>
      </w:r>
      <w:r>
        <w:t>.</w:t>
      </w:r>
    </w:p>
    <w:p w14:paraId="1290FB2B" w14:textId="65906060" w:rsidR="00612B86" w:rsidRDefault="00612B86" w:rsidP="00F033E6">
      <w:pPr>
        <w:pStyle w:val="Heading3"/>
        <w:spacing w:after="240"/>
        <w:ind w:right="1410"/>
        <w:jc w:val="both"/>
        <w:rPr>
          <w:b w:val="0"/>
          <w:bCs w:val="0"/>
        </w:rPr>
      </w:pPr>
      <w:bookmarkStart w:id="163" w:name="_Toc44503959"/>
      <w:bookmarkStart w:id="164" w:name="_Toc44504035"/>
      <w:bookmarkStart w:id="165" w:name="_Toc44505454"/>
      <w:bookmarkStart w:id="166" w:name="_Toc103854254"/>
      <w:r>
        <w:t>If</w:t>
      </w:r>
      <w:r>
        <w:rPr>
          <w:spacing w:val="-1"/>
        </w:rPr>
        <w:t xml:space="preserve"> </w:t>
      </w:r>
      <w:r>
        <w:t>a pare</w:t>
      </w:r>
      <w:r>
        <w:rPr>
          <w:spacing w:val="-4"/>
        </w:rPr>
        <w:t>n</w:t>
      </w:r>
      <w:r>
        <w:t>t</w:t>
      </w:r>
      <w:r>
        <w:rPr>
          <w:spacing w:val="1"/>
        </w:rPr>
        <w:t xml:space="preserve"> </w:t>
      </w:r>
      <w:r>
        <w:t>h</w:t>
      </w:r>
      <w:r>
        <w:rPr>
          <w:spacing w:val="-1"/>
        </w:rPr>
        <w:t>a</w:t>
      </w:r>
      <w:r>
        <w:t>s</w:t>
      </w:r>
      <w:r>
        <w:rPr>
          <w:spacing w:val="-2"/>
        </w:rPr>
        <w:t xml:space="preserve"> </w:t>
      </w:r>
      <w:r>
        <w:t>a</w:t>
      </w:r>
      <w:r>
        <w:rPr>
          <w:spacing w:val="-2"/>
        </w:rPr>
        <w:t xml:space="preserve"> </w:t>
      </w:r>
      <w:r>
        <w:t>me</w:t>
      </w:r>
      <w:r>
        <w:rPr>
          <w:spacing w:val="-3"/>
        </w:rPr>
        <w:t>n</w:t>
      </w:r>
      <w:r>
        <w:t>tal</w:t>
      </w:r>
      <w:r>
        <w:rPr>
          <w:spacing w:val="-1"/>
        </w:rPr>
        <w:t xml:space="preserve"> </w:t>
      </w:r>
      <w:r>
        <w:t>h</w:t>
      </w:r>
      <w:r>
        <w:rPr>
          <w:spacing w:val="-1"/>
        </w:rPr>
        <w:t>e</w:t>
      </w:r>
      <w:r>
        <w:t>a</w:t>
      </w:r>
      <w:r>
        <w:rPr>
          <w:spacing w:val="-2"/>
        </w:rPr>
        <w:t>l</w:t>
      </w:r>
      <w:r>
        <w:t>th</w:t>
      </w:r>
      <w:r>
        <w:rPr>
          <w:spacing w:val="-2"/>
        </w:rPr>
        <w:t xml:space="preserve"> </w:t>
      </w:r>
      <w:r>
        <w:t>is</w:t>
      </w:r>
      <w:r>
        <w:rPr>
          <w:spacing w:val="-1"/>
        </w:rPr>
        <w:t>s</w:t>
      </w:r>
      <w:r>
        <w:t>ue</w:t>
      </w:r>
      <w:bookmarkEnd w:id="163"/>
      <w:bookmarkEnd w:id="164"/>
      <w:bookmarkEnd w:id="165"/>
      <w:bookmarkEnd w:id="166"/>
    </w:p>
    <w:p w14:paraId="5F004AA8" w14:textId="77777777" w:rsidR="00612B86" w:rsidRDefault="00612B86" w:rsidP="00F033E6">
      <w:pPr>
        <w:pStyle w:val="BodyText"/>
        <w:spacing w:before="40" w:after="240" w:line="288" w:lineRule="auto"/>
        <w:ind w:right="1410"/>
        <w:jc w:val="both"/>
      </w:pPr>
      <w:r>
        <w:rPr>
          <w:spacing w:val="-1"/>
        </w:rPr>
        <w:t>D</w:t>
      </w:r>
      <w:r>
        <w:rPr>
          <w:spacing w:val="-3"/>
        </w:rPr>
        <w:t>u</w:t>
      </w:r>
      <w:r>
        <w:t>r</w:t>
      </w:r>
      <w:r>
        <w:rPr>
          <w:spacing w:val="-1"/>
        </w:rPr>
        <w:t>i</w:t>
      </w:r>
      <w:r>
        <w:rPr>
          <w:spacing w:val="-3"/>
        </w:rPr>
        <w:t>n</w:t>
      </w:r>
      <w:r>
        <w:t xml:space="preserve">g </w:t>
      </w:r>
      <w:r>
        <w:rPr>
          <w:spacing w:val="-3"/>
        </w:rPr>
        <w:t>p</w:t>
      </w:r>
      <w:r>
        <w:t>r</w:t>
      </w:r>
      <w:r>
        <w:rPr>
          <w:spacing w:val="-3"/>
        </w:rPr>
        <w:t>e</w:t>
      </w:r>
      <w:r>
        <w:rPr>
          <w:spacing w:val="-1"/>
        </w:rPr>
        <w:t>p</w:t>
      </w:r>
      <w:r>
        <w:rPr>
          <w:spacing w:val="-3"/>
        </w:rPr>
        <w:t>a</w:t>
      </w:r>
      <w:r>
        <w:rPr>
          <w:spacing w:val="-4"/>
        </w:rPr>
        <w:t>r</w:t>
      </w:r>
      <w:r>
        <w:rPr>
          <w:spacing w:val="-1"/>
        </w:rPr>
        <w:t>a</w:t>
      </w:r>
      <w:r>
        <w:rPr>
          <w:spacing w:val="1"/>
        </w:rPr>
        <w:t>t</w:t>
      </w:r>
      <w:r>
        <w:rPr>
          <w:spacing w:val="-1"/>
        </w:rPr>
        <w:t>io</w:t>
      </w:r>
      <w:r>
        <w:t>n</w:t>
      </w:r>
      <w:r>
        <w:rPr>
          <w:spacing w:val="-7"/>
        </w:rPr>
        <w:t xml:space="preserve"> </w:t>
      </w:r>
      <w:r>
        <w:rPr>
          <w:spacing w:val="5"/>
        </w:rPr>
        <w:t>f</w:t>
      </w:r>
      <w:r>
        <w:rPr>
          <w:spacing w:val="-6"/>
        </w:rPr>
        <w:t>o</w:t>
      </w:r>
      <w:r>
        <w:t>r</w:t>
      </w:r>
      <w:r>
        <w:rPr>
          <w:spacing w:val="-1"/>
        </w:rPr>
        <w:t xml:space="preserve"> </w:t>
      </w:r>
      <w:r>
        <w:rPr>
          <w:spacing w:val="1"/>
        </w:rPr>
        <w:t>t</w:t>
      </w:r>
      <w:r>
        <w:rPr>
          <w:spacing w:val="-3"/>
        </w:rPr>
        <w:t>h</w:t>
      </w:r>
      <w:r>
        <w:t xml:space="preserve">e </w:t>
      </w:r>
      <w:r>
        <w:rPr>
          <w:spacing w:val="-3"/>
        </w:rPr>
        <w:t>F</w:t>
      </w:r>
      <w:r>
        <w:rPr>
          <w:spacing w:val="1"/>
        </w:rPr>
        <w:t>G</w:t>
      </w:r>
      <w:r>
        <w:rPr>
          <w:spacing w:val="-9"/>
        </w:rPr>
        <w:t>M</w:t>
      </w:r>
      <w:r>
        <w:t>,</w:t>
      </w:r>
      <w:r>
        <w:rPr>
          <w:spacing w:val="4"/>
        </w:rPr>
        <w:t xml:space="preserve"> </w:t>
      </w:r>
      <w:r>
        <w:rPr>
          <w:spacing w:val="-1"/>
        </w:rPr>
        <w:t>o</w:t>
      </w:r>
      <w:r>
        <w:rPr>
          <w:spacing w:val="-3"/>
        </w:rPr>
        <w:t>b</w:t>
      </w:r>
      <w:r>
        <w:rPr>
          <w:spacing w:val="1"/>
        </w:rPr>
        <w:t>t</w:t>
      </w:r>
      <w:r>
        <w:rPr>
          <w:spacing w:val="-1"/>
        </w:rPr>
        <w:t>ai</w:t>
      </w:r>
      <w:r>
        <w:t>n</w:t>
      </w:r>
      <w:r>
        <w:rPr>
          <w:spacing w:val="-2"/>
        </w:rPr>
        <w:t xml:space="preserve"> </w:t>
      </w:r>
      <w:r>
        <w:rPr>
          <w:spacing w:val="-4"/>
        </w:rPr>
        <w:t>i</w:t>
      </w:r>
      <w:r>
        <w:rPr>
          <w:spacing w:val="-6"/>
        </w:rPr>
        <w:t>n</w:t>
      </w:r>
      <w:r>
        <w:rPr>
          <w:spacing w:val="5"/>
        </w:rPr>
        <w:t>f</w:t>
      </w:r>
      <w:r>
        <w:rPr>
          <w:spacing w:val="-3"/>
        </w:rPr>
        <w:t>o</w:t>
      </w:r>
      <w:r>
        <w:rPr>
          <w:spacing w:val="-2"/>
        </w:rPr>
        <w:t>r</w:t>
      </w:r>
      <w:r>
        <w:t>m</w:t>
      </w:r>
      <w:r>
        <w:rPr>
          <w:spacing w:val="-3"/>
        </w:rPr>
        <w:t>a</w:t>
      </w:r>
      <w:r>
        <w:rPr>
          <w:spacing w:val="1"/>
        </w:rPr>
        <w:t>t</w:t>
      </w:r>
      <w:r>
        <w:rPr>
          <w:spacing w:val="-1"/>
        </w:rPr>
        <w:t>i</w:t>
      </w:r>
      <w:r>
        <w:rPr>
          <w:spacing w:val="-3"/>
        </w:rPr>
        <w:t>o</w:t>
      </w:r>
      <w:r>
        <w:t>n</w:t>
      </w:r>
      <w:r>
        <w:rPr>
          <w:spacing w:val="-4"/>
        </w:rPr>
        <w:t xml:space="preserve"> </w:t>
      </w:r>
      <w:r>
        <w:rPr>
          <w:spacing w:val="1"/>
        </w:rPr>
        <w:t>f</w:t>
      </w:r>
      <w:r>
        <w:t>r</w:t>
      </w:r>
      <w:r>
        <w:rPr>
          <w:spacing w:val="-3"/>
        </w:rPr>
        <w:t>o</w:t>
      </w:r>
      <w:r>
        <w:t>m</w:t>
      </w:r>
      <w:r>
        <w:rPr>
          <w:spacing w:val="-1"/>
        </w:rPr>
        <w:t xml:space="preserve"> </w:t>
      </w:r>
      <w:r>
        <w:rPr>
          <w:spacing w:val="1"/>
        </w:rPr>
        <w:t>t</w:t>
      </w:r>
      <w:r>
        <w:rPr>
          <w:spacing w:val="-1"/>
        </w:rPr>
        <w:t>h</w:t>
      </w:r>
      <w:r>
        <w:t>e</w:t>
      </w:r>
      <w:r>
        <w:rPr>
          <w:spacing w:val="-4"/>
        </w:rPr>
        <w:t xml:space="preserve"> </w:t>
      </w:r>
      <w:r>
        <w:rPr>
          <w:spacing w:val="-2"/>
        </w:rPr>
        <w:t>C</w:t>
      </w:r>
      <w:r>
        <w:t>h</w:t>
      </w:r>
      <w:r>
        <w:rPr>
          <w:spacing w:val="-2"/>
        </w:rPr>
        <w:t>i</w:t>
      </w:r>
      <w:r>
        <w:rPr>
          <w:spacing w:val="-4"/>
        </w:rPr>
        <w:t>l</w:t>
      </w:r>
      <w:r>
        <w:t>d</w:t>
      </w:r>
      <w:r>
        <w:rPr>
          <w:spacing w:val="-2"/>
        </w:rPr>
        <w:t xml:space="preserve"> </w:t>
      </w:r>
      <w:r>
        <w:rPr>
          <w:spacing w:val="-4"/>
        </w:rPr>
        <w:t>S</w:t>
      </w:r>
      <w:r>
        <w:rPr>
          <w:spacing w:val="-3"/>
        </w:rPr>
        <w:t>a</w:t>
      </w:r>
      <w:r>
        <w:t>f</w:t>
      </w:r>
      <w:r>
        <w:rPr>
          <w:spacing w:val="-3"/>
        </w:rPr>
        <w:t>e</w:t>
      </w:r>
      <w:r>
        <w:t>ty</w:t>
      </w:r>
      <w:r>
        <w:rPr>
          <w:spacing w:val="-4"/>
        </w:rPr>
        <w:t xml:space="preserve"> O</w:t>
      </w:r>
      <w:r>
        <w:rPr>
          <w:spacing w:val="-2"/>
        </w:rPr>
        <w:t>f</w:t>
      </w:r>
      <w:r>
        <w:t>f</w:t>
      </w:r>
      <w:r>
        <w:rPr>
          <w:spacing w:val="-4"/>
        </w:rPr>
        <w:t>i</w:t>
      </w:r>
      <w:r>
        <w:t>c</w:t>
      </w:r>
      <w:r>
        <w:rPr>
          <w:spacing w:val="-3"/>
        </w:rPr>
        <w:t>e</w:t>
      </w:r>
      <w:r>
        <w:t>r</w:t>
      </w:r>
      <w:r>
        <w:rPr>
          <w:spacing w:val="1"/>
        </w:rPr>
        <w:t xml:space="preserve"> </w:t>
      </w:r>
      <w:r>
        <w:rPr>
          <w:spacing w:val="-3"/>
        </w:rPr>
        <w:t>o</w:t>
      </w:r>
      <w:r>
        <w:t>r</w:t>
      </w:r>
      <w:r>
        <w:rPr>
          <w:spacing w:val="-6"/>
        </w:rPr>
        <w:t xml:space="preserve"> </w:t>
      </w:r>
      <w:r>
        <w:rPr>
          <w:spacing w:val="-4"/>
        </w:rPr>
        <w:t>S</w:t>
      </w:r>
      <w:r>
        <w:rPr>
          <w:spacing w:val="-3"/>
        </w:rPr>
        <w:t>en</w:t>
      </w:r>
      <w:r>
        <w:rPr>
          <w:spacing w:val="-4"/>
        </w:rPr>
        <w:t>i</w:t>
      </w:r>
      <w:r>
        <w:rPr>
          <w:spacing w:val="-3"/>
        </w:rPr>
        <w:t>o</w:t>
      </w:r>
      <w:r>
        <w:t>r</w:t>
      </w:r>
      <w:r>
        <w:rPr>
          <w:spacing w:val="-3"/>
        </w:rPr>
        <w:t xml:space="preserve"> </w:t>
      </w:r>
      <w:r>
        <w:rPr>
          <w:spacing w:val="1"/>
        </w:rPr>
        <w:t>T</w:t>
      </w:r>
      <w:r>
        <w:rPr>
          <w:spacing w:val="-3"/>
        </w:rPr>
        <w:t>e</w:t>
      </w:r>
      <w:r>
        <w:rPr>
          <w:spacing w:val="-1"/>
        </w:rPr>
        <w:t>a</w:t>
      </w:r>
      <w:r>
        <w:t>m L</w:t>
      </w:r>
      <w:r>
        <w:rPr>
          <w:spacing w:val="-1"/>
        </w:rPr>
        <w:t>e</w:t>
      </w:r>
      <w:r>
        <w:rPr>
          <w:spacing w:val="-3"/>
        </w:rPr>
        <w:t>a</w:t>
      </w:r>
      <w:r>
        <w:t>d</w:t>
      </w:r>
      <w:r>
        <w:rPr>
          <w:spacing w:val="-4"/>
        </w:rPr>
        <w:t>e</w:t>
      </w:r>
      <w:r>
        <w:t>r,</w:t>
      </w:r>
      <w:r>
        <w:rPr>
          <w:spacing w:val="2"/>
        </w:rPr>
        <w:t xml:space="preserve"> </w:t>
      </w:r>
      <w:r>
        <w:rPr>
          <w:spacing w:val="-3"/>
        </w:rPr>
        <w:t>a</w:t>
      </w:r>
      <w:r>
        <w:rPr>
          <w:spacing w:val="-1"/>
        </w:rPr>
        <w:t>n</w:t>
      </w:r>
      <w:r>
        <w:t>d</w:t>
      </w:r>
      <w:r>
        <w:rPr>
          <w:spacing w:val="-2"/>
        </w:rPr>
        <w:t xml:space="preserve"> </w:t>
      </w:r>
      <w:r>
        <w:rPr>
          <w:spacing w:val="-1"/>
        </w:rPr>
        <w:t>p</w:t>
      </w:r>
      <w:r>
        <w:rPr>
          <w:spacing w:val="-3"/>
        </w:rPr>
        <w:t>a</w:t>
      </w:r>
      <w:r>
        <w:rPr>
          <w:spacing w:val="-2"/>
        </w:rPr>
        <w:t>r</w:t>
      </w:r>
      <w:r>
        <w:rPr>
          <w:spacing w:val="-1"/>
        </w:rPr>
        <w:t>e</w:t>
      </w:r>
      <w:r>
        <w:rPr>
          <w:spacing w:val="-3"/>
        </w:rPr>
        <w:t>n</w:t>
      </w:r>
      <w:r>
        <w:rPr>
          <w:spacing w:val="1"/>
        </w:rPr>
        <w:t>t</w:t>
      </w:r>
      <w:r>
        <w:t>,</w:t>
      </w:r>
      <w:r>
        <w:rPr>
          <w:spacing w:val="-3"/>
        </w:rPr>
        <w:t xml:space="preserve"> </w:t>
      </w:r>
      <w:r>
        <w:t>a</w:t>
      </w:r>
      <w:r>
        <w:rPr>
          <w:spacing w:val="-4"/>
        </w:rPr>
        <w:t>b</w:t>
      </w:r>
      <w:r>
        <w:t>o</w:t>
      </w:r>
      <w:r>
        <w:rPr>
          <w:spacing w:val="-3"/>
        </w:rPr>
        <w:t>u</w:t>
      </w:r>
      <w:r>
        <w:t>t</w:t>
      </w:r>
      <w:r>
        <w:rPr>
          <w:spacing w:val="-1"/>
        </w:rPr>
        <w:t xml:space="preserve"> </w:t>
      </w:r>
      <w:r>
        <w:rPr>
          <w:spacing w:val="-2"/>
        </w:rPr>
        <w:t>t</w:t>
      </w:r>
      <w:r>
        <w:rPr>
          <w:rFonts w:cs="Arial"/>
        </w:rPr>
        <w:t>he</w:t>
      </w:r>
      <w:r>
        <w:rPr>
          <w:rFonts w:cs="Arial"/>
          <w:spacing w:val="-5"/>
        </w:rPr>
        <w:t xml:space="preserve"> </w:t>
      </w:r>
      <w:r>
        <w:rPr>
          <w:rFonts w:cs="Arial"/>
        </w:rPr>
        <w:t>p</w:t>
      </w:r>
      <w:r>
        <w:rPr>
          <w:rFonts w:cs="Arial"/>
          <w:spacing w:val="-4"/>
        </w:rPr>
        <w:t>a</w:t>
      </w:r>
      <w:r>
        <w:rPr>
          <w:rFonts w:cs="Arial"/>
        </w:rPr>
        <w:t>r</w:t>
      </w:r>
      <w:r>
        <w:rPr>
          <w:rFonts w:cs="Arial"/>
          <w:spacing w:val="-3"/>
        </w:rPr>
        <w:t>en</w:t>
      </w:r>
      <w:r>
        <w:rPr>
          <w:rFonts w:cs="Arial"/>
        </w:rPr>
        <w:t>t</w:t>
      </w:r>
      <w:r>
        <w:rPr>
          <w:rFonts w:cs="Arial"/>
          <w:spacing w:val="-2"/>
        </w:rPr>
        <w:t>’</w:t>
      </w:r>
      <w:r>
        <w:rPr>
          <w:rFonts w:cs="Arial"/>
        </w:rPr>
        <w:t>s</w:t>
      </w:r>
      <w:r>
        <w:rPr>
          <w:rFonts w:cs="Arial"/>
          <w:spacing w:val="-4"/>
        </w:rPr>
        <w:t xml:space="preserve"> </w:t>
      </w:r>
      <w:r>
        <w:t>m</w:t>
      </w:r>
      <w:r>
        <w:rPr>
          <w:spacing w:val="-1"/>
        </w:rPr>
        <w:t>e</w:t>
      </w:r>
      <w:r>
        <w:rPr>
          <w:spacing w:val="-3"/>
        </w:rPr>
        <w:t>n</w:t>
      </w:r>
      <w:r>
        <w:rPr>
          <w:spacing w:val="1"/>
        </w:rPr>
        <w:t>t</w:t>
      </w:r>
      <w:r>
        <w:rPr>
          <w:spacing w:val="-1"/>
        </w:rPr>
        <w:t>a</w:t>
      </w:r>
      <w:r>
        <w:t>l</w:t>
      </w:r>
      <w:r>
        <w:rPr>
          <w:spacing w:val="-5"/>
        </w:rPr>
        <w:t xml:space="preserve"> </w:t>
      </w:r>
      <w:r>
        <w:t>h</w:t>
      </w:r>
      <w:r>
        <w:rPr>
          <w:spacing w:val="-4"/>
        </w:rPr>
        <w:t>e</w:t>
      </w:r>
      <w:r>
        <w:t>a</w:t>
      </w:r>
      <w:r>
        <w:rPr>
          <w:spacing w:val="-4"/>
        </w:rPr>
        <w:t>l</w:t>
      </w:r>
      <w:r>
        <w:rPr>
          <w:spacing w:val="1"/>
        </w:rPr>
        <w:t>t</w:t>
      </w:r>
      <w:r>
        <w:t xml:space="preserve">h </w:t>
      </w:r>
      <w:r>
        <w:rPr>
          <w:spacing w:val="-1"/>
        </w:rPr>
        <w:t>di</w:t>
      </w:r>
      <w:r>
        <w:rPr>
          <w:spacing w:val="-6"/>
        </w:rPr>
        <w:t>a</w:t>
      </w:r>
      <w:r>
        <w:rPr>
          <w:spacing w:val="2"/>
        </w:rPr>
        <w:t>g</w:t>
      </w:r>
      <w:r>
        <w:rPr>
          <w:spacing w:val="-3"/>
        </w:rPr>
        <w:t>n</w:t>
      </w:r>
      <w:r>
        <w:rPr>
          <w:spacing w:val="-1"/>
        </w:rPr>
        <w:t>o</w:t>
      </w:r>
      <w:r>
        <w:t>s</w:t>
      </w:r>
      <w:r>
        <w:rPr>
          <w:spacing w:val="-4"/>
        </w:rPr>
        <w:t>i</w:t>
      </w:r>
      <w:r>
        <w:t>s,</w:t>
      </w:r>
      <w:r>
        <w:rPr>
          <w:spacing w:val="-1"/>
        </w:rPr>
        <w:t xml:space="preserve"> </w:t>
      </w:r>
      <w:r>
        <w:t>the</w:t>
      </w:r>
      <w:r>
        <w:rPr>
          <w:spacing w:val="-2"/>
        </w:rPr>
        <w:t xml:space="preserve"> </w:t>
      </w:r>
      <w:r>
        <w:rPr>
          <w:spacing w:val="-1"/>
        </w:rPr>
        <w:t>i</w:t>
      </w:r>
      <w:r>
        <w:rPr>
          <w:spacing w:val="-2"/>
        </w:rPr>
        <w:t>m</w:t>
      </w:r>
      <w:r>
        <w:rPr>
          <w:spacing w:val="-1"/>
        </w:rPr>
        <w:t>p</w:t>
      </w:r>
      <w:r>
        <w:rPr>
          <w:spacing w:val="-3"/>
        </w:rPr>
        <w:t>a</w:t>
      </w:r>
      <w:r>
        <w:t>ct</w:t>
      </w:r>
      <w:r>
        <w:rPr>
          <w:spacing w:val="-2"/>
        </w:rPr>
        <w:t xml:space="preserve"> </w:t>
      </w:r>
      <w:r>
        <w:rPr>
          <w:spacing w:val="-1"/>
        </w:rPr>
        <w:t>o</w:t>
      </w:r>
      <w:r>
        <w:t>n</w:t>
      </w:r>
      <w:r>
        <w:rPr>
          <w:spacing w:val="-2"/>
        </w:rPr>
        <w:t xml:space="preserve"> </w:t>
      </w:r>
      <w:r>
        <w:rPr>
          <w:spacing w:val="1"/>
        </w:rPr>
        <w:t>t</w:t>
      </w:r>
      <w:r>
        <w:rPr>
          <w:spacing w:val="-3"/>
        </w:rPr>
        <w:t>h</w:t>
      </w:r>
      <w:r>
        <w:t>e</w:t>
      </w:r>
      <w:r>
        <w:rPr>
          <w:spacing w:val="-2"/>
        </w:rPr>
        <w:t>i</w:t>
      </w:r>
      <w:r>
        <w:t>r</w:t>
      </w:r>
      <w:r>
        <w:rPr>
          <w:spacing w:val="-1"/>
        </w:rPr>
        <w:t xml:space="preserve"> </w:t>
      </w:r>
      <w:r>
        <w:rPr>
          <w:spacing w:val="-3"/>
        </w:rPr>
        <w:t>co</w:t>
      </w:r>
      <w:r>
        <w:rPr>
          <w:spacing w:val="4"/>
        </w:rPr>
        <w:t>g</w:t>
      </w:r>
      <w:r>
        <w:rPr>
          <w:spacing w:val="-3"/>
        </w:rPr>
        <w:t>n</w:t>
      </w:r>
      <w:r>
        <w:rPr>
          <w:spacing w:val="-2"/>
        </w:rPr>
        <w:t>i</w:t>
      </w:r>
      <w:r>
        <w:rPr>
          <w:spacing w:val="1"/>
        </w:rPr>
        <w:t>t</w:t>
      </w:r>
      <w:r>
        <w:rPr>
          <w:spacing w:val="-1"/>
        </w:rPr>
        <w:t>i</w:t>
      </w:r>
      <w:r>
        <w:rPr>
          <w:spacing w:val="-5"/>
        </w:rPr>
        <w:t>v</w:t>
      </w:r>
      <w:r>
        <w:t xml:space="preserve">e </w:t>
      </w:r>
      <w:r>
        <w:rPr>
          <w:spacing w:val="1"/>
        </w:rPr>
        <w:t>f</w:t>
      </w:r>
      <w:r>
        <w:rPr>
          <w:spacing w:val="-1"/>
        </w:rPr>
        <w:t>un</w:t>
      </w:r>
      <w:r>
        <w:t>c</w:t>
      </w:r>
      <w:r>
        <w:rPr>
          <w:spacing w:val="1"/>
        </w:rPr>
        <w:t>t</w:t>
      </w:r>
      <w:r>
        <w:rPr>
          <w:spacing w:val="-4"/>
        </w:rPr>
        <w:t>i</w:t>
      </w:r>
      <w:r>
        <w:t>o</w:t>
      </w:r>
      <w:r>
        <w:rPr>
          <w:spacing w:val="-1"/>
        </w:rPr>
        <w:t>n</w:t>
      </w:r>
      <w:r>
        <w:rPr>
          <w:spacing w:val="-2"/>
        </w:rPr>
        <w:t>i</w:t>
      </w:r>
      <w:r>
        <w:rPr>
          <w:spacing w:val="-6"/>
        </w:rPr>
        <w:t>n</w:t>
      </w:r>
      <w:r>
        <w:t>g</w:t>
      </w:r>
      <w:r>
        <w:rPr>
          <w:spacing w:val="3"/>
        </w:rPr>
        <w:t xml:space="preserve"> </w:t>
      </w:r>
      <w:r>
        <w:rPr>
          <w:spacing w:val="-3"/>
        </w:rPr>
        <w:t>a</w:t>
      </w:r>
      <w:r>
        <w:rPr>
          <w:spacing w:val="-1"/>
        </w:rPr>
        <w:t>n</w:t>
      </w:r>
      <w:r>
        <w:t>d</w:t>
      </w:r>
      <w:r>
        <w:rPr>
          <w:spacing w:val="-2"/>
        </w:rPr>
        <w:t xml:space="preserve"> </w:t>
      </w:r>
      <w:r>
        <w:rPr>
          <w:spacing w:val="-3"/>
        </w:rPr>
        <w:t>b</w:t>
      </w:r>
      <w:r>
        <w:t>e</w:t>
      </w:r>
      <w:r>
        <w:rPr>
          <w:spacing w:val="-4"/>
        </w:rPr>
        <w:t>h</w:t>
      </w:r>
      <w:r>
        <w:rPr>
          <w:spacing w:val="-1"/>
        </w:rPr>
        <w:t>a</w:t>
      </w:r>
      <w:r>
        <w:rPr>
          <w:spacing w:val="-5"/>
        </w:rPr>
        <w:t>v</w:t>
      </w:r>
      <w:r>
        <w:rPr>
          <w:spacing w:val="-2"/>
        </w:rPr>
        <w:t>i</w:t>
      </w:r>
      <w:r>
        <w:t>o</w:t>
      </w:r>
      <w:r>
        <w:rPr>
          <w:spacing w:val="-3"/>
        </w:rPr>
        <w:t>u</w:t>
      </w:r>
      <w:r>
        <w:t xml:space="preserve">r, </w:t>
      </w:r>
      <w:r>
        <w:rPr>
          <w:spacing w:val="-1"/>
        </w:rPr>
        <w:t>an</w:t>
      </w:r>
      <w:r>
        <w:t>d</w:t>
      </w:r>
      <w:r>
        <w:rPr>
          <w:spacing w:val="-7"/>
        </w:rPr>
        <w:t xml:space="preserve"> </w:t>
      </w:r>
      <w:r>
        <w:t>t</w:t>
      </w:r>
      <w:r>
        <w:rPr>
          <w:spacing w:val="-3"/>
        </w:rPr>
        <w:t>h</w:t>
      </w:r>
      <w:r>
        <w:t>e</w:t>
      </w:r>
      <w:r>
        <w:rPr>
          <w:spacing w:val="-2"/>
        </w:rPr>
        <w:t xml:space="preserve"> </w:t>
      </w:r>
      <w:r>
        <w:rPr>
          <w:spacing w:val="-3"/>
        </w:rPr>
        <w:t>e</w:t>
      </w:r>
      <w:r>
        <w:rPr>
          <w:spacing w:val="-2"/>
        </w:rPr>
        <w:t>f</w:t>
      </w:r>
      <w:r>
        <w:t>f</w:t>
      </w:r>
      <w:r>
        <w:rPr>
          <w:spacing w:val="-3"/>
        </w:rPr>
        <w:t>ec</w:t>
      </w:r>
      <w:r>
        <w:t>t</w:t>
      </w:r>
      <w:r>
        <w:rPr>
          <w:spacing w:val="-1"/>
        </w:rPr>
        <w:t xml:space="preserve"> </w:t>
      </w:r>
      <w:r>
        <w:rPr>
          <w:spacing w:val="-3"/>
        </w:rPr>
        <w:t>o</w:t>
      </w:r>
      <w:r>
        <w:t>f</w:t>
      </w:r>
      <w:r>
        <w:rPr>
          <w:spacing w:val="3"/>
        </w:rPr>
        <w:t xml:space="preserve"> </w:t>
      </w:r>
      <w:r>
        <w:t>m</w:t>
      </w:r>
      <w:r>
        <w:rPr>
          <w:spacing w:val="-3"/>
        </w:rPr>
        <w:t>e</w:t>
      </w:r>
      <w:r>
        <w:t>d</w:t>
      </w:r>
      <w:r>
        <w:rPr>
          <w:spacing w:val="-1"/>
        </w:rPr>
        <w:t>i</w:t>
      </w:r>
      <w:r>
        <w:rPr>
          <w:spacing w:val="-3"/>
        </w:rPr>
        <w:t>ca</w:t>
      </w:r>
      <w:r>
        <w:rPr>
          <w:spacing w:val="1"/>
        </w:rPr>
        <w:t>t</w:t>
      </w:r>
      <w:r>
        <w:rPr>
          <w:spacing w:val="-1"/>
        </w:rPr>
        <w:t>io</w:t>
      </w:r>
      <w:r>
        <w:t>n</w:t>
      </w:r>
      <w:r>
        <w:rPr>
          <w:spacing w:val="-2"/>
        </w:rPr>
        <w:t xml:space="preserve"> </w:t>
      </w:r>
      <w:r>
        <w:rPr>
          <w:spacing w:val="-1"/>
        </w:rPr>
        <w:t>o</w:t>
      </w:r>
      <w:r>
        <w:t>n</w:t>
      </w:r>
      <w:r>
        <w:rPr>
          <w:spacing w:val="-2"/>
        </w:rPr>
        <w:t xml:space="preserve"> t</w:t>
      </w:r>
      <w:r>
        <w:rPr>
          <w:spacing w:val="-1"/>
        </w:rPr>
        <w:t>he</w:t>
      </w:r>
      <w:r>
        <w:rPr>
          <w:spacing w:val="-4"/>
        </w:rPr>
        <w:t>i</w:t>
      </w:r>
      <w:r>
        <w:t>r</w:t>
      </w:r>
      <w:r>
        <w:rPr>
          <w:spacing w:val="-1"/>
        </w:rPr>
        <w:t xml:space="preserve"> </w:t>
      </w:r>
      <w:r>
        <w:t>b</w:t>
      </w:r>
      <w:r>
        <w:rPr>
          <w:spacing w:val="-4"/>
        </w:rPr>
        <w:t>e</w:t>
      </w:r>
      <w:r>
        <w:t>h</w:t>
      </w:r>
      <w:r>
        <w:rPr>
          <w:spacing w:val="-1"/>
        </w:rPr>
        <w:t>a</w:t>
      </w:r>
      <w:r>
        <w:rPr>
          <w:spacing w:val="-5"/>
        </w:rPr>
        <w:t>v</w:t>
      </w:r>
      <w:r>
        <w:rPr>
          <w:spacing w:val="-2"/>
        </w:rPr>
        <w:t>i</w:t>
      </w:r>
      <w:r>
        <w:t>o</w:t>
      </w:r>
      <w:r>
        <w:rPr>
          <w:spacing w:val="-4"/>
        </w:rPr>
        <w:t>u</w:t>
      </w:r>
      <w:r>
        <w:t>r</w:t>
      </w:r>
      <w:r>
        <w:rPr>
          <w:spacing w:val="2"/>
        </w:rPr>
        <w:t xml:space="preserve"> </w:t>
      </w:r>
      <w:r>
        <w:rPr>
          <w:spacing w:val="-1"/>
        </w:rPr>
        <w:t>o</w:t>
      </w:r>
      <w:r>
        <w:t>r</w:t>
      </w:r>
      <w:r>
        <w:rPr>
          <w:spacing w:val="2"/>
        </w:rPr>
        <w:t xml:space="preserve"> </w:t>
      </w:r>
      <w:r>
        <w:t>c</w:t>
      </w:r>
      <w:r>
        <w:rPr>
          <w:spacing w:val="-3"/>
        </w:rPr>
        <w:t>o</w:t>
      </w:r>
      <w:r>
        <w:rPr>
          <w:spacing w:val="-1"/>
        </w:rPr>
        <w:t>n</w:t>
      </w:r>
      <w:r>
        <w:t>c</w:t>
      </w:r>
      <w:r>
        <w:rPr>
          <w:spacing w:val="-1"/>
        </w:rPr>
        <w:t>e</w:t>
      </w:r>
      <w:r>
        <w:rPr>
          <w:spacing w:val="-6"/>
        </w:rPr>
        <w:t>n</w:t>
      </w:r>
      <w:r>
        <w:rPr>
          <w:spacing w:val="1"/>
        </w:rPr>
        <w:t>t</w:t>
      </w:r>
      <w:r>
        <w:t>r</w:t>
      </w:r>
      <w:r>
        <w:rPr>
          <w:spacing w:val="-3"/>
        </w:rPr>
        <w:t>a</w:t>
      </w:r>
      <w:r>
        <w:rPr>
          <w:spacing w:val="-2"/>
        </w:rPr>
        <w:t>ti</w:t>
      </w:r>
      <w:r>
        <w:t>o</w:t>
      </w:r>
      <w:r>
        <w:rPr>
          <w:spacing w:val="-4"/>
        </w:rPr>
        <w:t>n</w:t>
      </w:r>
      <w:r>
        <w:t>.</w:t>
      </w:r>
    </w:p>
    <w:p w14:paraId="4FEDEE8A" w14:textId="4DCBB633" w:rsidR="00612B86" w:rsidRDefault="00612B86" w:rsidP="00F033E6">
      <w:pPr>
        <w:pStyle w:val="BodyText"/>
        <w:spacing w:after="240" w:line="288" w:lineRule="auto"/>
        <w:ind w:right="1410"/>
        <w:jc w:val="both"/>
      </w:pPr>
      <w:r>
        <w:rPr>
          <w:spacing w:val="1"/>
        </w:rPr>
        <w:t>I</w:t>
      </w:r>
      <w:r>
        <w:t>n c</w:t>
      </w:r>
      <w:r>
        <w:rPr>
          <w:spacing w:val="-3"/>
        </w:rPr>
        <w:t>on</w:t>
      </w:r>
      <w:r>
        <w:t>s</w:t>
      </w:r>
      <w:r>
        <w:rPr>
          <w:spacing w:val="-1"/>
        </w:rPr>
        <w:t>ul</w:t>
      </w:r>
      <w:r>
        <w:rPr>
          <w:spacing w:val="-2"/>
        </w:rPr>
        <w:t>t</w:t>
      </w:r>
      <w:r>
        <w:rPr>
          <w:spacing w:val="-1"/>
        </w:rPr>
        <w:t>a</w:t>
      </w:r>
      <w:r>
        <w:rPr>
          <w:spacing w:val="1"/>
        </w:rPr>
        <w:t>t</w:t>
      </w:r>
      <w:r>
        <w:rPr>
          <w:spacing w:val="-1"/>
        </w:rPr>
        <w:t>io</w:t>
      </w:r>
      <w:r>
        <w:t>n</w:t>
      </w:r>
      <w:r>
        <w:rPr>
          <w:spacing w:val="-2"/>
        </w:rPr>
        <w:t xml:space="preserve"> </w:t>
      </w:r>
      <w:r>
        <w:rPr>
          <w:spacing w:val="-9"/>
        </w:rPr>
        <w:t>w</w:t>
      </w:r>
      <w:r>
        <w:rPr>
          <w:spacing w:val="-1"/>
        </w:rPr>
        <w:t>i</w:t>
      </w:r>
      <w:r>
        <w:rPr>
          <w:spacing w:val="1"/>
        </w:rPr>
        <w:t>t</w:t>
      </w:r>
      <w:r>
        <w:t>h</w:t>
      </w:r>
      <w:r>
        <w:rPr>
          <w:spacing w:val="-2"/>
        </w:rPr>
        <w:t xml:space="preserve"> t</w:t>
      </w:r>
      <w:r>
        <w:rPr>
          <w:spacing w:val="-3"/>
        </w:rPr>
        <w:t>h</w:t>
      </w:r>
      <w:r>
        <w:t>e</w:t>
      </w:r>
      <w:r>
        <w:rPr>
          <w:spacing w:val="-4"/>
        </w:rPr>
        <w:t xml:space="preserve"> </w:t>
      </w:r>
      <w:r>
        <w:rPr>
          <w:spacing w:val="-2"/>
        </w:rPr>
        <w:t>C</w:t>
      </w:r>
      <w:r>
        <w:t>h</w:t>
      </w:r>
      <w:r>
        <w:rPr>
          <w:spacing w:val="-2"/>
        </w:rPr>
        <w:t>il</w:t>
      </w:r>
      <w:r>
        <w:t>d</w:t>
      </w:r>
      <w:r>
        <w:rPr>
          <w:spacing w:val="-2"/>
        </w:rPr>
        <w:t xml:space="preserve"> </w:t>
      </w:r>
      <w:r>
        <w:rPr>
          <w:spacing w:val="-4"/>
        </w:rPr>
        <w:t>S</w:t>
      </w:r>
      <w:r>
        <w:rPr>
          <w:spacing w:val="-3"/>
        </w:rPr>
        <w:t>a</w:t>
      </w:r>
      <w:r>
        <w:t>f</w:t>
      </w:r>
      <w:r>
        <w:rPr>
          <w:spacing w:val="-3"/>
        </w:rPr>
        <w:t>e</w:t>
      </w:r>
      <w:r>
        <w:t>ty</w:t>
      </w:r>
      <w:r>
        <w:rPr>
          <w:spacing w:val="-4"/>
        </w:rPr>
        <w:t xml:space="preserve"> O</w:t>
      </w:r>
      <w:r>
        <w:t>ff</w:t>
      </w:r>
      <w:r>
        <w:rPr>
          <w:spacing w:val="-4"/>
        </w:rPr>
        <w:t>i</w:t>
      </w:r>
      <w:r>
        <w:rPr>
          <w:spacing w:val="-3"/>
        </w:rPr>
        <w:t>c</w:t>
      </w:r>
      <w:r>
        <w:t xml:space="preserve">er </w:t>
      </w:r>
      <w:r>
        <w:rPr>
          <w:spacing w:val="-1"/>
        </w:rPr>
        <w:t>o</w:t>
      </w:r>
      <w:r>
        <w:t>r</w:t>
      </w:r>
      <w:r>
        <w:rPr>
          <w:spacing w:val="-1"/>
        </w:rPr>
        <w:t xml:space="preserve"> </w:t>
      </w:r>
      <w:r>
        <w:rPr>
          <w:spacing w:val="-4"/>
        </w:rPr>
        <w:t>S</w:t>
      </w:r>
      <w:r>
        <w:rPr>
          <w:spacing w:val="-3"/>
        </w:rPr>
        <w:t>en</w:t>
      </w:r>
      <w:r>
        <w:rPr>
          <w:spacing w:val="-4"/>
        </w:rPr>
        <w:t>i</w:t>
      </w:r>
      <w:r>
        <w:rPr>
          <w:spacing w:val="-3"/>
        </w:rPr>
        <w:t>o</w:t>
      </w:r>
      <w:r>
        <w:t xml:space="preserve">r </w:t>
      </w:r>
      <w:r>
        <w:rPr>
          <w:spacing w:val="1"/>
        </w:rPr>
        <w:t>T</w:t>
      </w:r>
      <w:r>
        <w:rPr>
          <w:spacing w:val="-1"/>
        </w:rPr>
        <w:t>e</w:t>
      </w:r>
      <w:r>
        <w:rPr>
          <w:spacing w:val="-6"/>
        </w:rPr>
        <w:t>a</w:t>
      </w:r>
      <w:r>
        <w:t>m</w:t>
      </w:r>
      <w:r>
        <w:rPr>
          <w:spacing w:val="-1"/>
        </w:rPr>
        <w:t xml:space="preserve"> </w:t>
      </w:r>
      <w:r>
        <w:t>L</w:t>
      </w:r>
      <w:r>
        <w:rPr>
          <w:spacing w:val="-4"/>
        </w:rPr>
        <w:t>e</w:t>
      </w:r>
      <w:r>
        <w:t>a</w:t>
      </w:r>
      <w:r>
        <w:rPr>
          <w:spacing w:val="-4"/>
        </w:rPr>
        <w:t>d</w:t>
      </w:r>
      <w:r>
        <w:rPr>
          <w:spacing w:val="-1"/>
        </w:rPr>
        <w:t>e</w:t>
      </w:r>
      <w:r>
        <w:t>r</w:t>
      </w:r>
      <w:r>
        <w:rPr>
          <w:spacing w:val="2"/>
        </w:rPr>
        <w:t xml:space="preserve"> </w:t>
      </w:r>
      <w:r>
        <w:rPr>
          <w:spacing w:val="-6"/>
        </w:rPr>
        <w:t>p</w:t>
      </w:r>
      <w:r>
        <w:t>r</w:t>
      </w:r>
      <w:r>
        <w:rPr>
          <w:spacing w:val="-1"/>
        </w:rPr>
        <w:t>i</w:t>
      </w:r>
      <w:r>
        <w:rPr>
          <w:spacing w:val="-3"/>
        </w:rPr>
        <w:t>o</w:t>
      </w:r>
      <w:r>
        <w:t>r</w:t>
      </w:r>
      <w:r>
        <w:rPr>
          <w:spacing w:val="-1"/>
        </w:rPr>
        <w:t xml:space="preserve"> </w:t>
      </w:r>
      <w:r>
        <w:rPr>
          <w:spacing w:val="1"/>
        </w:rPr>
        <w:t>t</w:t>
      </w:r>
      <w:r>
        <w:t>o</w:t>
      </w:r>
      <w:r>
        <w:rPr>
          <w:spacing w:val="-4"/>
        </w:rPr>
        <w:t xml:space="preserve"> </w:t>
      </w:r>
      <w:r>
        <w:rPr>
          <w:spacing w:val="-2"/>
        </w:rPr>
        <w:t>t</w:t>
      </w:r>
      <w:r>
        <w:rPr>
          <w:spacing w:val="-3"/>
        </w:rPr>
        <w:t>h</w:t>
      </w:r>
      <w:r>
        <w:t>e</w:t>
      </w:r>
      <w:r>
        <w:rPr>
          <w:spacing w:val="-4"/>
        </w:rPr>
        <w:t xml:space="preserve"> </w:t>
      </w:r>
      <w:r>
        <w:rPr>
          <w:spacing w:val="-3"/>
        </w:rPr>
        <w:t>F</w:t>
      </w:r>
      <w:r>
        <w:rPr>
          <w:spacing w:val="-2"/>
        </w:rPr>
        <w:t>G</w:t>
      </w:r>
      <w:r>
        <w:rPr>
          <w:spacing w:val="-7"/>
        </w:rPr>
        <w:t>M</w:t>
      </w:r>
      <w:r>
        <w:t>,</w:t>
      </w:r>
      <w:r>
        <w:rPr>
          <w:spacing w:val="-1"/>
        </w:rPr>
        <w:t xml:space="preserve"> de</w:t>
      </w:r>
      <w:r>
        <w:t>c</w:t>
      </w:r>
      <w:r>
        <w:rPr>
          <w:spacing w:val="-4"/>
        </w:rPr>
        <w:t>i</w:t>
      </w:r>
      <w:r>
        <w:rPr>
          <w:spacing w:val="-1"/>
        </w:rPr>
        <w:t>d</w:t>
      </w:r>
      <w:r>
        <w:t xml:space="preserve">e </w:t>
      </w:r>
      <w:r>
        <w:rPr>
          <w:spacing w:val="-9"/>
        </w:rPr>
        <w:t>w</w:t>
      </w:r>
      <w:r>
        <w:rPr>
          <w:spacing w:val="-1"/>
        </w:rPr>
        <w:t>he</w:t>
      </w:r>
      <w:r>
        <w:rPr>
          <w:spacing w:val="1"/>
        </w:rPr>
        <w:t>t</w:t>
      </w:r>
      <w:r>
        <w:rPr>
          <w:spacing w:val="-1"/>
        </w:rPr>
        <w:t>he</w:t>
      </w:r>
      <w:r>
        <w:t>r</w:t>
      </w:r>
      <w:r>
        <w:rPr>
          <w:spacing w:val="2"/>
        </w:rPr>
        <w:t xml:space="preserve"> </w:t>
      </w:r>
      <w:r>
        <w:rPr>
          <w:spacing w:val="1"/>
        </w:rPr>
        <w:t>t</w:t>
      </w:r>
      <w:r>
        <w:rPr>
          <w:spacing w:val="-1"/>
        </w:rPr>
        <w:t>h</w:t>
      </w:r>
      <w:r>
        <w:t>e</w:t>
      </w:r>
      <w:r>
        <w:rPr>
          <w:spacing w:val="-4"/>
        </w:rPr>
        <w:t xml:space="preserve"> </w:t>
      </w:r>
      <w:r>
        <w:rPr>
          <w:spacing w:val="-1"/>
        </w:rPr>
        <w:t>p</w:t>
      </w:r>
      <w:r>
        <w:rPr>
          <w:spacing w:val="-3"/>
        </w:rPr>
        <w:t>a</w:t>
      </w:r>
      <w:r>
        <w:t>r</w:t>
      </w:r>
      <w:r>
        <w:rPr>
          <w:spacing w:val="-3"/>
        </w:rPr>
        <w:t>en</w:t>
      </w:r>
      <w:r>
        <w:rPr>
          <w:spacing w:val="1"/>
        </w:rPr>
        <w:t>t</w:t>
      </w:r>
      <w:r>
        <w:rPr>
          <w:rFonts w:cs="Arial"/>
          <w:spacing w:val="-1"/>
        </w:rPr>
        <w:t>’</w:t>
      </w:r>
      <w:r>
        <w:t>s</w:t>
      </w:r>
      <w:r>
        <w:rPr>
          <w:spacing w:val="-2"/>
        </w:rPr>
        <w:t xml:space="preserve"> m</w:t>
      </w:r>
      <w:r>
        <w:rPr>
          <w:spacing w:val="-3"/>
        </w:rPr>
        <w:t>e</w:t>
      </w:r>
      <w:r>
        <w:t>n</w:t>
      </w:r>
      <w:r>
        <w:rPr>
          <w:spacing w:val="1"/>
        </w:rPr>
        <w:t>t</w:t>
      </w:r>
      <w:r>
        <w:rPr>
          <w:spacing w:val="-1"/>
        </w:rPr>
        <w:t>a</w:t>
      </w:r>
      <w:r>
        <w:t>l</w:t>
      </w:r>
      <w:r>
        <w:rPr>
          <w:spacing w:val="-3"/>
        </w:rPr>
        <w:t xml:space="preserve"> </w:t>
      </w:r>
      <w:r>
        <w:rPr>
          <w:spacing w:val="-1"/>
        </w:rPr>
        <w:t>hea</w:t>
      </w:r>
      <w:r>
        <w:rPr>
          <w:spacing w:val="-4"/>
        </w:rPr>
        <w:t>l</w:t>
      </w:r>
      <w:r>
        <w:rPr>
          <w:spacing w:val="1"/>
        </w:rPr>
        <w:t>t</w:t>
      </w:r>
      <w:r>
        <w:t>h</w:t>
      </w:r>
      <w:r>
        <w:rPr>
          <w:spacing w:val="-2"/>
        </w:rPr>
        <w:t xml:space="preserve"> </w:t>
      </w:r>
      <w:r>
        <w:rPr>
          <w:spacing w:val="-3"/>
        </w:rPr>
        <w:t>a</w:t>
      </w:r>
      <w:r>
        <w:rPr>
          <w:spacing w:val="-2"/>
        </w:rPr>
        <w:t>f</w:t>
      </w:r>
      <w:r>
        <w:t>f</w:t>
      </w:r>
      <w:r>
        <w:rPr>
          <w:spacing w:val="-3"/>
        </w:rPr>
        <w:t>ec</w:t>
      </w:r>
      <w:r>
        <w:t>t</w:t>
      </w:r>
      <w:r w:rsidR="00151305">
        <w:t>s</w:t>
      </w:r>
      <w:r>
        <w:rPr>
          <w:spacing w:val="-3"/>
        </w:rPr>
        <w:t xml:space="preserve"> </w:t>
      </w:r>
      <w:r>
        <w:rPr>
          <w:spacing w:val="-4"/>
        </w:rPr>
        <w:t>t</w:t>
      </w:r>
      <w:r>
        <w:rPr>
          <w:spacing w:val="-1"/>
        </w:rPr>
        <w:t>hei</w:t>
      </w:r>
      <w:r>
        <w:t>r</w:t>
      </w:r>
      <w:r>
        <w:rPr>
          <w:spacing w:val="-1"/>
        </w:rPr>
        <w:t xml:space="preserve"> </w:t>
      </w:r>
      <w:r>
        <w:t>a</w:t>
      </w:r>
      <w:r>
        <w:rPr>
          <w:spacing w:val="-1"/>
        </w:rPr>
        <w:t>b</w:t>
      </w:r>
      <w:r>
        <w:rPr>
          <w:spacing w:val="-2"/>
        </w:rPr>
        <w:t>il</w:t>
      </w:r>
      <w:r>
        <w:rPr>
          <w:spacing w:val="-1"/>
        </w:rPr>
        <w:t>i</w:t>
      </w:r>
      <w:r>
        <w:rPr>
          <w:spacing w:val="1"/>
        </w:rPr>
        <w:t>t</w:t>
      </w:r>
      <w:r>
        <w:t>y</w:t>
      </w:r>
      <w:r>
        <w:rPr>
          <w:spacing w:val="-4"/>
        </w:rPr>
        <w:t xml:space="preserve"> </w:t>
      </w:r>
      <w:r>
        <w:rPr>
          <w:spacing w:val="1"/>
        </w:rPr>
        <w:t>t</w:t>
      </w:r>
      <w:r>
        <w:t>o</w:t>
      </w:r>
      <w:r>
        <w:rPr>
          <w:spacing w:val="-2"/>
        </w:rPr>
        <w:t xml:space="preserve"> </w:t>
      </w:r>
      <w:r>
        <w:rPr>
          <w:spacing w:val="-1"/>
        </w:rPr>
        <w:t>p</w:t>
      </w:r>
      <w:r>
        <w:rPr>
          <w:spacing w:val="-3"/>
        </w:rPr>
        <w:t>a</w:t>
      </w:r>
      <w:r>
        <w:rPr>
          <w:spacing w:val="-2"/>
        </w:rPr>
        <w:t>r</w:t>
      </w:r>
      <w:r>
        <w:rPr>
          <w:spacing w:val="1"/>
        </w:rPr>
        <w:t>t</w:t>
      </w:r>
      <w:r>
        <w:rPr>
          <w:spacing w:val="-1"/>
        </w:rPr>
        <w:t>i</w:t>
      </w:r>
      <w:r>
        <w:t>c</w:t>
      </w:r>
      <w:r>
        <w:rPr>
          <w:spacing w:val="-2"/>
        </w:rPr>
        <w:t>i</w:t>
      </w:r>
      <w:r>
        <w:rPr>
          <w:spacing w:val="-3"/>
        </w:rPr>
        <w:t>p</w:t>
      </w:r>
      <w:r>
        <w:rPr>
          <w:spacing w:val="-1"/>
        </w:rPr>
        <w:t>a</w:t>
      </w:r>
      <w:r>
        <w:rPr>
          <w:spacing w:val="1"/>
        </w:rPr>
        <w:t>t</w:t>
      </w:r>
      <w:r>
        <w:t xml:space="preserve">e </w:t>
      </w:r>
      <w:r>
        <w:rPr>
          <w:spacing w:val="-9"/>
        </w:rPr>
        <w:t>i</w:t>
      </w:r>
      <w:r>
        <w:t>n</w:t>
      </w:r>
      <w:r>
        <w:rPr>
          <w:spacing w:val="1"/>
        </w:rPr>
        <w:t xml:space="preserve"> t</w:t>
      </w:r>
      <w:r>
        <w:rPr>
          <w:spacing w:val="-1"/>
        </w:rPr>
        <w:t>h</w:t>
      </w:r>
      <w:r>
        <w:t>e</w:t>
      </w:r>
      <w:r>
        <w:rPr>
          <w:spacing w:val="-4"/>
        </w:rPr>
        <w:t xml:space="preserve"> </w:t>
      </w:r>
      <w:r>
        <w:rPr>
          <w:spacing w:val="-2"/>
        </w:rPr>
        <w:t>m</w:t>
      </w:r>
      <w:r>
        <w:t>e</w:t>
      </w:r>
      <w:r>
        <w:rPr>
          <w:spacing w:val="-4"/>
        </w:rPr>
        <w:t>e</w:t>
      </w:r>
      <w:r>
        <w:t>t</w:t>
      </w:r>
      <w:r>
        <w:rPr>
          <w:spacing w:val="-4"/>
        </w:rPr>
        <w:t>i</w:t>
      </w:r>
      <w:r>
        <w:rPr>
          <w:spacing w:val="-3"/>
        </w:rPr>
        <w:t>n</w:t>
      </w:r>
      <w:r>
        <w:t>g, c</w:t>
      </w:r>
      <w:r>
        <w:rPr>
          <w:spacing w:val="-1"/>
        </w:rPr>
        <w:t>on</w:t>
      </w:r>
      <w:r>
        <w:rPr>
          <w:spacing w:val="-2"/>
        </w:rPr>
        <w:t>t</w:t>
      </w:r>
      <w:r>
        <w:t>r</w:t>
      </w:r>
      <w:r>
        <w:rPr>
          <w:spacing w:val="-2"/>
        </w:rPr>
        <w:t>i</w:t>
      </w:r>
      <w:r>
        <w:rPr>
          <w:spacing w:val="-3"/>
        </w:rPr>
        <w:t>b</w:t>
      </w:r>
      <w:r>
        <w:rPr>
          <w:spacing w:val="-1"/>
        </w:rPr>
        <w:t>u</w:t>
      </w:r>
      <w:r>
        <w:rPr>
          <w:spacing w:val="1"/>
        </w:rPr>
        <w:t>t</w:t>
      </w:r>
      <w:r>
        <w:t xml:space="preserve">e </w:t>
      </w:r>
      <w:r>
        <w:rPr>
          <w:spacing w:val="1"/>
        </w:rPr>
        <w:t>t</w:t>
      </w:r>
      <w:r>
        <w:t>o</w:t>
      </w:r>
      <w:r>
        <w:rPr>
          <w:spacing w:val="-2"/>
        </w:rPr>
        <w:t xml:space="preserve"> </w:t>
      </w:r>
      <w:r>
        <w:t>the</w:t>
      </w:r>
      <w:r>
        <w:rPr>
          <w:spacing w:val="-2"/>
        </w:rPr>
        <w:t xml:space="preserve"> </w:t>
      </w:r>
      <w:r>
        <w:rPr>
          <w:spacing w:val="-3"/>
        </w:rPr>
        <w:t>d</w:t>
      </w:r>
      <w:r>
        <w:rPr>
          <w:spacing w:val="-1"/>
        </w:rPr>
        <w:t>e</w:t>
      </w:r>
      <w:r>
        <w:rPr>
          <w:spacing w:val="-5"/>
        </w:rPr>
        <w:t>v</w:t>
      </w:r>
      <w:r>
        <w:t>e</w:t>
      </w:r>
      <w:r>
        <w:rPr>
          <w:spacing w:val="-2"/>
        </w:rPr>
        <w:t>l</w:t>
      </w:r>
      <w:r>
        <w:rPr>
          <w:spacing w:val="-3"/>
        </w:rPr>
        <w:t>op</w:t>
      </w:r>
      <w:r>
        <w:t>m</w:t>
      </w:r>
      <w:r>
        <w:rPr>
          <w:spacing w:val="-1"/>
        </w:rPr>
        <w:t>e</w:t>
      </w:r>
      <w:r>
        <w:rPr>
          <w:spacing w:val="-3"/>
        </w:rPr>
        <w:t>n</w:t>
      </w:r>
      <w:r>
        <w:t>t</w:t>
      </w:r>
      <w:r>
        <w:rPr>
          <w:spacing w:val="-1"/>
        </w:rPr>
        <w:t xml:space="preserve"> </w:t>
      </w:r>
      <w:r>
        <w:rPr>
          <w:spacing w:val="-6"/>
        </w:rPr>
        <w:t>o</w:t>
      </w:r>
      <w:r>
        <w:t>f</w:t>
      </w:r>
      <w:r>
        <w:rPr>
          <w:spacing w:val="2"/>
        </w:rPr>
        <w:t xml:space="preserve"> </w:t>
      </w:r>
      <w:r>
        <w:rPr>
          <w:spacing w:val="3"/>
        </w:rPr>
        <w:t>t</w:t>
      </w:r>
      <w:r>
        <w:rPr>
          <w:spacing w:val="1"/>
        </w:rPr>
        <w:t>h</w:t>
      </w:r>
      <w:r>
        <w:t>e</w:t>
      </w:r>
      <w:r>
        <w:rPr>
          <w:spacing w:val="3"/>
        </w:rPr>
        <w:t xml:space="preserve"> </w:t>
      </w:r>
      <w:r>
        <w:t>c</w:t>
      </w:r>
      <w:r>
        <w:rPr>
          <w:spacing w:val="-3"/>
        </w:rPr>
        <w:t>a</w:t>
      </w:r>
      <w:r>
        <w:t>se</w:t>
      </w:r>
      <w:r>
        <w:rPr>
          <w:spacing w:val="-4"/>
        </w:rPr>
        <w:t xml:space="preserve"> </w:t>
      </w:r>
      <w:r>
        <w:t>p</w:t>
      </w:r>
      <w:r>
        <w:rPr>
          <w:spacing w:val="-4"/>
        </w:rPr>
        <w:t>l</w:t>
      </w:r>
      <w:r>
        <w:rPr>
          <w:spacing w:val="-1"/>
        </w:rPr>
        <w:t>a</w:t>
      </w:r>
      <w:r>
        <w:t>n,</w:t>
      </w:r>
      <w:r>
        <w:rPr>
          <w:spacing w:val="-1"/>
        </w:rPr>
        <w:t xml:space="preserve"> </w:t>
      </w:r>
      <w:r>
        <w:t>or</w:t>
      </w:r>
      <w:r>
        <w:rPr>
          <w:spacing w:val="-1"/>
        </w:rPr>
        <w:t xml:space="preserve"> </w:t>
      </w:r>
      <w:r>
        <w:rPr>
          <w:spacing w:val="-4"/>
        </w:rPr>
        <w:t>i</w:t>
      </w:r>
      <w:r>
        <w:t>f</w:t>
      </w:r>
      <w:r>
        <w:rPr>
          <w:spacing w:val="2"/>
        </w:rPr>
        <w:t xml:space="preserve"> </w:t>
      </w:r>
      <w:r>
        <w:t>th</w:t>
      </w:r>
      <w:r>
        <w:rPr>
          <w:spacing w:val="-1"/>
        </w:rPr>
        <w:t>e</w:t>
      </w:r>
      <w:r>
        <w:rPr>
          <w:spacing w:val="-2"/>
        </w:rPr>
        <w:t>i</w:t>
      </w:r>
      <w:r>
        <w:t>r</w:t>
      </w:r>
      <w:r>
        <w:rPr>
          <w:spacing w:val="1"/>
        </w:rPr>
        <w:t xml:space="preserve"> </w:t>
      </w:r>
      <w:r>
        <w:rPr>
          <w:spacing w:val="-3"/>
        </w:rPr>
        <w:t>a</w:t>
      </w:r>
      <w:r>
        <w:t>t</w:t>
      </w:r>
      <w:r>
        <w:rPr>
          <w:spacing w:val="-2"/>
        </w:rPr>
        <w:t>t</w:t>
      </w:r>
      <w:r>
        <w:t>e</w:t>
      </w:r>
      <w:r>
        <w:rPr>
          <w:spacing w:val="-1"/>
        </w:rPr>
        <w:t>n</w:t>
      </w:r>
      <w:r>
        <w:t>d</w:t>
      </w:r>
      <w:r>
        <w:rPr>
          <w:spacing w:val="-1"/>
        </w:rPr>
        <w:t>a</w:t>
      </w:r>
      <w:r>
        <w:t>nce</w:t>
      </w:r>
      <w:r>
        <w:rPr>
          <w:spacing w:val="2"/>
        </w:rPr>
        <w:t xml:space="preserve"> </w:t>
      </w:r>
      <w:r>
        <w:rPr>
          <w:spacing w:val="-1"/>
        </w:rPr>
        <w:t>i</w:t>
      </w:r>
      <w:r>
        <w:t>s</w:t>
      </w:r>
      <w:r>
        <w:rPr>
          <w:spacing w:val="-4"/>
        </w:rPr>
        <w:t xml:space="preserve"> </w:t>
      </w:r>
      <w:r>
        <w:rPr>
          <w:spacing w:val="-1"/>
        </w:rPr>
        <w:t>i</w:t>
      </w:r>
      <w:r>
        <w:t>n</w:t>
      </w:r>
      <w:r>
        <w:rPr>
          <w:spacing w:val="-2"/>
        </w:rPr>
        <w:t xml:space="preserve"> </w:t>
      </w:r>
      <w:r>
        <w:rPr>
          <w:spacing w:val="-1"/>
        </w:rPr>
        <w:t>th</w:t>
      </w:r>
      <w:r>
        <w:t>e</w:t>
      </w:r>
      <w:r>
        <w:rPr>
          <w:spacing w:val="-2"/>
        </w:rPr>
        <w:t xml:space="preserve"> </w:t>
      </w:r>
      <w:r>
        <w:t>c</w:t>
      </w:r>
      <w:r>
        <w:rPr>
          <w:rFonts w:cs="Arial"/>
        </w:rPr>
        <w:t>h</w:t>
      </w:r>
      <w:r>
        <w:rPr>
          <w:rFonts w:cs="Arial"/>
          <w:spacing w:val="-4"/>
        </w:rPr>
        <w:t>i</w:t>
      </w:r>
      <w:r>
        <w:rPr>
          <w:rFonts w:cs="Arial"/>
          <w:spacing w:val="-2"/>
        </w:rPr>
        <w:t>l</w:t>
      </w:r>
      <w:r>
        <w:rPr>
          <w:rFonts w:cs="Arial"/>
        </w:rPr>
        <w:t>d</w:t>
      </w:r>
      <w:r>
        <w:rPr>
          <w:rFonts w:cs="Arial"/>
          <w:spacing w:val="-2"/>
        </w:rPr>
        <w:t>’</w:t>
      </w:r>
      <w:r>
        <w:t>s</w:t>
      </w:r>
      <w:r>
        <w:rPr>
          <w:spacing w:val="-2"/>
        </w:rPr>
        <w:t xml:space="preserve"> </w:t>
      </w:r>
      <w:r>
        <w:rPr>
          <w:spacing w:val="-1"/>
        </w:rPr>
        <w:t>be</w:t>
      </w:r>
      <w:r>
        <w:rPr>
          <w:spacing w:val="-3"/>
        </w:rPr>
        <w:t>s</w:t>
      </w:r>
      <w:r>
        <w:t xml:space="preserve">t </w:t>
      </w:r>
      <w:r>
        <w:rPr>
          <w:spacing w:val="-1"/>
        </w:rPr>
        <w:t>in</w:t>
      </w:r>
      <w:r>
        <w:rPr>
          <w:spacing w:val="1"/>
        </w:rPr>
        <w:t>t</w:t>
      </w:r>
      <w:r>
        <w:rPr>
          <w:spacing w:val="-1"/>
        </w:rPr>
        <w:t>e</w:t>
      </w:r>
      <w:r>
        <w:rPr>
          <w:spacing w:val="-2"/>
        </w:rPr>
        <w:t>r</w:t>
      </w:r>
      <w:r>
        <w:rPr>
          <w:spacing w:val="-1"/>
        </w:rPr>
        <w:t>es</w:t>
      </w:r>
      <w:r>
        <w:rPr>
          <w:spacing w:val="-4"/>
        </w:rPr>
        <w:t>t</w:t>
      </w:r>
      <w:r>
        <w:t>.</w:t>
      </w:r>
    </w:p>
    <w:p w14:paraId="4C2102DF" w14:textId="14769595" w:rsidR="00612B86" w:rsidRDefault="00612B86" w:rsidP="00F033E6">
      <w:pPr>
        <w:pStyle w:val="BodyText"/>
        <w:spacing w:after="240" w:line="288" w:lineRule="auto"/>
        <w:ind w:right="1410"/>
        <w:jc w:val="both"/>
      </w:pPr>
      <w:r>
        <w:rPr>
          <w:spacing w:val="-4"/>
        </w:rPr>
        <w:t>I</w:t>
      </w:r>
      <w:r>
        <w:t>f</w:t>
      </w:r>
      <w:r>
        <w:rPr>
          <w:spacing w:val="4"/>
        </w:rPr>
        <w:t xml:space="preserve"> </w:t>
      </w:r>
      <w:r>
        <w:rPr>
          <w:spacing w:val="-1"/>
        </w:rPr>
        <w:t>i</w:t>
      </w:r>
      <w:r>
        <w:t>t</w:t>
      </w:r>
      <w:r>
        <w:rPr>
          <w:spacing w:val="-1"/>
        </w:rPr>
        <w:t xml:space="preserve"> i</w:t>
      </w:r>
      <w:r>
        <w:t>s</w:t>
      </w:r>
      <w:r>
        <w:rPr>
          <w:spacing w:val="-2"/>
        </w:rPr>
        <w:t xml:space="preserve"> </w:t>
      </w:r>
      <w:r>
        <w:rPr>
          <w:spacing w:val="-6"/>
        </w:rPr>
        <w:t>a</w:t>
      </w:r>
      <w:r>
        <w:rPr>
          <w:spacing w:val="-1"/>
        </w:rPr>
        <w:t>g</w:t>
      </w:r>
      <w:r>
        <w:t>r</w:t>
      </w:r>
      <w:r>
        <w:rPr>
          <w:spacing w:val="-1"/>
        </w:rPr>
        <w:t>ee</w:t>
      </w:r>
      <w:r>
        <w:t>d</w:t>
      </w:r>
      <w:r>
        <w:rPr>
          <w:spacing w:val="-4"/>
        </w:rPr>
        <w:t xml:space="preserve"> t</w:t>
      </w:r>
      <w:r>
        <w:rPr>
          <w:spacing w:val="-1"/>
        </w:rPr>
        <w:t>h</w:t>
      </w:r>
      <w:r>
        <w:rPr>
          <w:spacing w:val="-3"/>
        </w:rPr>
        <w:t>a</w:t>
      </w:r>
      <w:r>
        <w:t>t</w:t>
      </w:r>
      <w:r>
        <w:rPr>
          <w:spacing w:val="-1"/>
        </w:rPr>
        <w:t xml:space="preserve"> </w:t>
      </w:r>
      <w:r>
        <w:rPr>
          <w:spacing w:val="1"/>
        </w:rPr>
        <w:t>t</w:t>
      </w:r>
      <w:r>
        <w:rPr>
          <w:spacing w:val="-3"/>
        </w:rPr>
        <w:t>h</w:t>
      </w:r>
      <w:r>
        <w:t>e</w:t>
      </w:r>
      <w:r>
        <w:rPr>
          <w:spacing w:val="-2"/>
        </w:rPr>
        <w:t>i</w:t>
      </w:r>
      <w:r>
        <w:t>r</w:t>
      </w:r>
      <w:r>
        <w:rPr>
          <w:spacing w:val="2"/>
        </w:rPr>
        <w:t xml:space="preserve"> </w:t>
      </w:r>
      <w:r>
        <w:rPr>
          <w:spacing w:val="-3"/>
        </w:rPr>
        <w:t>a</w:t>
      </w:r>
      <w:r>
        <w:rPr>
          <w:spacing w:val="-2"/>
        </w:rPr>
        <w:t>t</w:t>
      </w:r>
      <w:r>
        <w:rPr>
          <w:spacing w:val="1"/>
        </w:rPr>
        <w:t>t</w:t>
      </w:r>
      <w:r>
        <w:t>e</w:t>
      </w:r>
      <w:r>
        <w:rPr>
          <w:spacing w:val="-1"/>
        </w:rPr>
        <w:t>n</w:t>
      </w:r>
      <w:r>
        <w:rPr>
          <w:spacing w:val="-3"/>
        </w:rPr>
        <w:t>d</w:t>
      </w:r>
      <w:r>
        <w:rPr>
          <w:spacing w:val="-1"/>
        </w:rPr>
        <w:t>a</w:t>
      </w:r>
      <w:r>
        <w:rPr>
          <w:spacing w:val="-3"/>
        </w:rPr>
        <w:t>n</w:t>
      </w:r>
      <w:r>
        <w:t>ce</w:t>
      </w:r>
      <w:r>
        <w:rPr>
          <w:spacing w:val="-2"/>
        </w:rPr>
        <w:t xml:space="preserve"> </w:t>
      </w:r>
      <w:r>
        <w:rPr>
          <w:spacing w:val="-1"/>
        </w:rPr>
        <w:t>i</w:t>
      </w:r>
      <w:r>
        <w:t>s</w:t>
      </w:r>
      <w:r>
        <w:rPr>
          <w:spacing w:val="-4"/>
        </w:rPr>
        <w:t xml:space="preserve"> </w:t>
      </w:r>
      <w:r>
        <w:rPr>
          <w:spacing w:val="-3"/>
        </w:rPr>
        <w:t>co</w:t>
      </w:r>
      <w:r>
        <w:rPr>
          <w:spacing w:val="-1"/>
        </w:rPr>
        <w:t>n</w:t>
      </w:r>
      <w:r>
        <w:rPr>
          <w:spacing w:val="1"/>
        </w:rPr>
        <w:t>t</w:t>
      </w:r>
      <w:r>
        <w:rPr>
          <w:spacing w:val="-2"/>
        </w:rPr>
        <w:t>r</w:t>
      </w:r>
      <w:r>
        <w:rPr>
          <w:spacing w:val="-3"/>
        </w:rPr>
        <w:t>a</w:t>
      </w:r>
      <w:r>
        <w:t>ry</w:t>
      </w:r>
      <w:r>
        <w:rPr>
          <w:spacing w:val="-4"/>
        </w:rPr>
        <w:t xml:space="preserve"> </w:t>
      </w:r>
      <w:r>
        <w:rPr>
          <w:spacing w:val="1"/>
        </w:rPr>
        <w:t>t</w:t>
      </w:r>
      <w:r>
        <w:t>o</w:t>
      </w:r>
      <w:r>
        <w:rPr>
          <w:spacing w:val="-2"/>
        </w:rPr>
        <w:t xml:space="preserve"> </w:t>
      </w:r>
      <w:r>
        <w:rPr>
          <w:spacing w:val="-1"/>
        </w:rPr>
        <w:t>t</w:t>
      </w:r>
      <w:r>
        <w:rPr>
          <w:spacing w:val="-3"/>
        </w:rPr>
        <w:t>h</w:t>
      </w:r>
      <w:r>
        <w:t xml:space="preserve">e </w:t>
      </w:r>
      <w:r>
        <w:rPr>
          <w:spacing w:val="-1"/>
        </w:rPr>
        <w:t>b</w:t>
      </w:r>
      <w:r>
        <w:rPr>
          <w:spacing w:val="-3"/>
        </w:rPr>
        <w:t>es</w:t>
      </w:r>
      <w:r>
        <w:t>t</w:t>
      </w:r>
      <w:r>
        <w:rPr>
          <w:spacing w:val="-1"/>
        </w:rPr>
        <w:t xml:space="preserve"> in</w:t>
      </w:r>
      <w:r>
        <w:rPr>
          <w:spacing w:val="-2"/>
        </w:rPr>
        <w:t>t</w:t>
      </w:r>
      <w:r>
        <w:rPr>
          <w:spacing w:val="-1"/>
        </w:rPr>
        <w:t>e</w:t>
      </w:r>
      <w:r>
        <w:rPr>
          <w:spacing w:val="-2"/>
        </w:rPr>
        <w:t>r</w:t>
      </w:r>
      <w:r>
        <w:rPr>
          <w:spacing w:val="-3"/>
        </w:rPr>
        <w:t>e</w:t>
      </w:r>
      <w:r>
        <w:t>st</w:t>
      </w:r>
      <w:r>
        <w:rPr>
          <w:spacing w:val="2"/>
        </w:rPr>
        <w:t xml:space="preserve"> </w:t>
      </w:r>
      <w:r>
        <w:rPr>
          <w:spacing w:val="-6"/>
        </w:rPr>
        <w:t>o</w:t>
      </w:r>
      <w:r>
        <w:t>f</w:t>
      </w:r>
      <w:r>
        <w:rPr>
          <w:spacing w:val="-1"/>
        </w:rPr>
        <w:t xml:space="preserve"> </w:t>
      </w:r>
      <w:r>
        <w:rPr>
          <w:spacing w:val="1"/>
        </w:rPr>
        <w:t>t</w:t>
      </w:r>
      <w:r>
        <w:rPr>
          <w:spacing w:val="-1"/>
        </w:rPr>
        <w:t>h</w:t>
      </w:r>
      <w:r>
        <w:t>e</w:t>
      </w:r>
      <w:r>
        <w:rPr>
          <w:spacing w:val="-2"/>
        </w:rPr>
        <w:t xml:space="preserve"> </w:t>
      </w:r>
      <w:r>
        <w:t>c</w:t>
      </w:r>
      <w:r>
        <w:rPr>
          <w:spacing w:val="-3"/>
        </w:rPr>
        <w:t>h</w:t>
      </w:r>
      <w:r>
        <w:rPr>
          <w:spacing w:val="-2"/>
        </w:rPr>
        <w:t>i</w:t>
      </w:r>
      <w:r>
        <w:rPr>
          <w:spacing w:val="-3"/>
        </w:rPr>
        <w:t>l</w:t>
      </w:r>
      <w:r>
        <w:t xml:space="preserve">d </w:t>
      </w:r>
      <w:r>
        <w:rPr>
          <w:spacing w:val="-1"/>
        </w:rPr>
        <w:t>an</w:t>
      </w:r>
      <w:r>
        <w:t>d</w:t>
      </w:r>
      <w:r>
        <w:rPr>
          <w:spacing w:val="-2"/>
        </w:rPr>
        <w:t xml:space="preserve"> t</w:t>
      </w:r>
      <w:r>
        <w:rPr>
          <w:spacing w:val="-1"/>
        </w:rPr>
        <w:t>h</w:t>
      </w:r>
      <w:r>
        <w:t>e</w:t>
      </w:r>
      <w:r>
        <w:rPr>
          <w:spacing w:val="-2"/>
        </w:rPr>
        <w:t xml:space="preserve"> i</w:t>
      </w:r>
      <w:r>
        <w:rPr>
          <w:spacing w:val="-3"/>
        </w:rPr>
        <w:t>n</w:t>
      </w:r>
      <w:r>
        <w:rPr>
          <w:spacing w:val="-2"/>
        </w:rPr>
        <w:t>t</w:t>
      </w:r>
      <w:r>
        <w:t>e</w:t>
      </w:r>
      <w:r>
        <w:rPr>
          <w:spacing w:val="-4"/>
        </w:rPr>
        <w:t>n</w:t>
      </w:r>
      <w:r>
        <w:t>t</w:t>
      </w:r>
      <w:r>
        <w:rPr>
          <w:spacing w:val="-3"/>
        </w:rPr>
        <w:t xml:space="preserve"> </w:t>
      </w:r>
      <w:r>
        <w:rPr>
          <w:spacing w:val="-6"/>
        </w:rPr>
        <w:t>o</w:t>
      </w:r>
      <w:r>
        <w:t>f</w:t>
      </w:r>
      <w:r>
        <w:rPr>
          <w:spacing w:val="2"/>
        </w:rPr>
        <w:t xml:space="preserve"> </w:t>
      </w:r>
      <w:r>
        <w:rPr>
          <w:spacing w:val="-2"/>
        </w:rPr>
        <w:t>t</w:t>
      </w:r>
      <w:r>
        <w:rPr>
          <w:spacing w:val="-1"/>
        </w:rPr>
        <w:t>h</w:t>
      </w:r>
      <w:r>
        <w:t>e m</w:t>
      </w:r>
      <w:r>
        <w:rPr>
          <w:spacing w:val="-1"/>
        </w:rPr>
        <w:t>ee</w:t>
      </w:r>
      <w:r>
        <w:rPr>
          <w:spacing w:val="1"/>
        </w:rPr>
        <w:t>t</w:t>
      </w:r>
      <w:r>
        <w:rPr>
          <w:spacing w:val="-4"/>
        </w:rPr>
        <w:t>i</w:t>
      </w:r>
      <w:r>
        <w:rPr>
          <w:spacing w:val="-6"/>
        </w:rPr>
        <w:t>n</w:t>
      </w:r>
      <w:r>
        <w:rPr>
          <w:spacing w:val="4"/>
        </w:rPr>
        <w:t>g</w:t>
      </w:r>
      <w:r>
        <w:t>,</w:t>
      </w:r>
      <w:r>
        <w:rPr>
          <w:spacing w:val="-3"/>
        </w:rPr>
        <w:t xml:space="preserve"> y</w:t>
      </w:r>
      <w:r>
        <w:t xml:space="preserve">ou </w:t>
      </w:r>
      <w:r>
        <w:rPr>
          <w:spacing w:val="2"/>
        </w:rPr>
        <w:t>can</w:t>
      </w:r>
      <w:r>
        <w:rPr>
          <w:spacing w:val="-1"/>
        </w:rPr>
        <w:t xml:space="preserve"> </w:t>
      </w:r>
      <w:r>
        <w:t>r</w:t>
      </w:r>
      <w:r>
        <w:rPr>
          <w:spacing w:val="-3"/>
        </w:rPr>
        <w:t>eq</w:t>
      </w:r>
      <w:r>
        <w:t>u</w:t>
      </w:r>
      <w:r>
        <w:rPr>
          <w:spacing w:val="-1"/>
        </w:rPr>
        <w:t>e</w:t>
      </w:r>
      <w:r>
        <w:rPr>
          <w:spacing w:val="-3"/>
        </w:rPr>
        <w:t>s</w:t>
      </w:r>
      <w:r>
        <w:t>t th</w:t>
      </w:r>
      <w:r>
        <w:rPr>
          <w:spacing w:val="-4"/>
        </w:rPr>
        <w:t>a</w:t>
      </w:r>
      <w:r>
        <w:t>t</w:t>
      </w:r>
      <w:r>
        <w:rPr>
          <w:spacing w:val="-1"/>
        </w:rPr>
        <w:t xml:space="preserve"> </w:t>
      </w:r>
      <w:r>
        <w:rPr>
          <w:spacing w:val="1"/>
        </w:rPr>
        <w:t>t</w:t>
      </w:r>
      <w:r>
        <w:rPr>
          <w:spacing w:val="-1"/>
        </w:rPr>
        <w:t>h</w:t>
      </w:r>
      <w:r>
        <w:t>e</w:t>
      </w:r>
      <w:r>
        <w:rPr>
          <w:spacing w:val="-2"/>
        </w:rPr>
        <w:t xml:space="preserve"> </w:t>
      </w:r>
      <w:r>
        <w:rPr>
          <w:spacing w:val="-1"/>
        </w:rPr>
        <w:t>p</w:t>
      </w:r>
      <w:r>
        <w:rPr>
          <w:spacing w:val="-6"/>
        </w:rPr>
        <w:t>a</w:t>
      </w:r>
      <w:r>
        <w:t>r</w:t>
      </w:r>
      <w:r>
        <w:rPr>
          <w:spacing w:val="-3"/>
        </w:rPr>
        <w:t>e</w:t>
      </w:r>
      <w:r>
        <w:rPr>
          <w:spacing w:val="-1"/>
        </w:rPr>
        <w:t>n</w:t>
      </w:r>
      <w:r>
        <w:t>t</w:t>
      </w:r>
      <w:r>
        <w:rPr>
          <w:spacing w:val="-5"/>
        </w:rPr>
        <w:t xml:space="preserve"> </w:t>
      </w:r>
      <w:r>
        <w:t>d</w:t>
      </w:r>
      <w:r>
        <w:rPr>
          <w:spacing w:val="-1"/>
        </w:rPr>
        <w:t>o</w:t>
      </w:r>
      <w:r>
        <w:t>es</w:t>
      </w:r>
      <w:r>
        <w:rPr>
          <w:spacing w:val="2"/>
        </w:rPr>
        <w:t xml:space="preserve"> </w:t>
      </w:r>
      <w:r>
        <w:t>n</w:t>
      </w:r>
      <w:r>
        <w:rPr>
          <w:spacing w:val="-1"/>
        </w:rPr>
        <w:t>o</w:t>
      </w:r>
      <w:r>
        <w:t>t</w:t>
      </w:r>
      <w:r>
        <w:rPr>
          <w:spacing w:val="2"/>
        </w:rPr>
        <w:t xml:space="preserve"> </w:t>
      </w:r>
      <w:r>
        <w:rPr>
          <w:spacing w:val="-3"/>
        </w:rPr>
        <w:t>a</w:t>
      </w:r>
      <w:r>
        <w:rPr>
          <w:spacing w:val="1"/>
        </w:rPr>
        <w:t>tt</w:t>
      </w:r>
      <w:r>
        <w:rPr>
          <w:spacing w:val="-3"/>
        </w:rPr>
        <w:t>e</w:t>
      </w:r>
      <w:r>
        <w:rPr>
          <w:spacing w:val="-1"/>
        </w:rPr>
        <w:t>n</w:t>
      </w:r>
      <w:r>
        <w:rPr>
          <w:spacing w:val="-6"/>
        </w:rPr>
        <w:t>d</w:t>
      </w:r>
      <w:r>
        <w:t>.</w:t>
      </w:r>
      <w:r>
        <w:rPr>
          <w:spacing w:val="7"/>
        </w:rPr>
        <w:t xml:space="preserve"> </w:t>
      </w:r>
      <w:r>
        <w:rPr>
          <w:spacing w:val="-1"/>
        </w:rPr>
        <w:t>Y</w:t>
      </w:r>
      <w:r>
        <w:t xml:space="preserve">ou </w:t>
      </w:r>
      <w:r>
        <w:rPr>
          <w:spacing w:val="-2"/>
        </w:rPr>
        <w:t>m</w:t>
      </w:r>
      <w:r>
        <w:rPr>
          <w:spacing w:val="-1"/>
        </w:rPr>
        <w:t>u</w:t>
      </w:r>
      <w:r>
        <w:t>st</w:t>
      </w:r>
      <w:r>
        <w:rPr>
          <w:spacing w:val="-1"/>
        </w:rPr>
        <w:t xml:space="preserve"> </w:t>
      </w:r>
      <w:r>
        <w:rPr>
          <w:spacing w:val="-3"/>
        </w:rPr>
        <w:t>sp</w:t>
      </w:r>
      <w:r>
        <w:t>e</w:t>
      </w:r>
      <w:r>
        <w:rPr>
          <w:spacing w:val="-6"/>
        </w:rPr>
        <w:t>a</w:t>
      </w:r>
      <w:r>
        <w:t>k</w:t>
      </w:r>
      <w:r>
        <w:rPr>
          <w:spacing w:val="3"/>
        </w:rPr>
        <w:t xml:space="preserve"> </w:t>
      </w:r>
      <w:r>
        <w:rPr>
          <w:spacing w:val="-9"/>
        </w:rPr>
        <w:t>w</w:t>
      </w:r>
      <w:r>
        <w:rPr>
          <w:spacing w:val="-1"/>
        </w:rPr>
        <w:t>i</w:t>
      </w:r>
      <w:r>
        <w:rPr>
          <w:spacing w:val="1"/>
        </w:rPr>
        <w:t>t</w:t>
      </w:r>
      <w:r>
        <w:t xml:space="preserve">h </w:t>
      </w:r>
      <w:r>
        <w:rPr>
          <w:spacing w:val="1"/>
        </w:rPr>
        <w:t>t</w:t>
      </w:r>
      <w:r>
        <w:rPr>
          <w:spacing w:val="-1"/>
        </w:rPr>
        <w:t>h</w:t>
      </w:r>
      <w:r>
        <w:t>e</w:t>
      </w:r>
      <w:r>
        <w:rPr>
          <w:spacing w:val="-4"/>
        </w:rPr>
        <w:t xml:space="preserve"> </w:t>
      </w:r>
      <w:r>
        <w:rPr>
          <w:spacing w:val="-3"/>
        </w:rPr>
        <w:t>p</w:t>
      </w:r>
      <w:r>
        <w:rPr>
          <w:spacing w:val="-6"/>
        </w:rPr>
        <w:t>a</w:t>
      </w:r>
      <w:r>
        <w:rPr>
          <w:spacing w:val="-2"/>
        </w:rPr>
        <w:t>r</w:t>
      </w:r>
      <w:r>
        <w:rPr>
          <w:spacing w:val="-6"/>
        </w:rPr>
        <w:t>e</w:t>
      </w:r>
      <w:r>
        <w:rPr>
          <w:spacing w:val="-3"/>
        </w:rPr>
        <w:t>n</w:t>
      </w:r>
      <w:r>
        <w:t xml:space="preserve">t </w:t>
      </w:r>
      <w:r>
        <w:rPr>
          <w:spacing w:val="-3"/>
        </w:rPr>
        <w:t>du</w:t>
      </w:r>
      <w:r>
        <w:rPr>
          <w:spacing w:val="-2"/>
        </w:rPr>
        <w:t>r</w:t>
      </w:r>
      <w:r>
        <w:rPr>
          <w:spacing w:val="-4"/>
        </w:rPr>
        <w:t>i</w:t>
      </w:r>
      <w:r>
        <w:rPr>
          <w:spacing w:val="-6"/>
        </w:rPr>
        <w:t>n</w:t>
      </w:r>
      <w:r>
        <w:t>g</w:t>
      </w:r>
      <w:r>
        <w:rPr>
          <w:spacing w:val="-7"/>
        </w:rPr>
        <w:t xml:space="preserve"> </w:t>
      </w:r>
      <w:r>
        <w:rPr>
          <w:spacing w:val="-3"/>
        </w:rPr>
        <w:t>p</w:t>
      </w:r>
      <w:r>
        <w:rPr>
          <w:spacing w:val="-4"/>
        </w:rPr>
        <w:t>r</w:t>
      </w:r>
      <w:r>
        <w:rPr>
          <w:spacing w:val="-3"/>
        </w:rPr>
        <w:t>ep</w:t>
      </w:r>
      <w:r>
        <w:rPr>
          <w:spacing w:val="-6"/>
        </w:rPr>
        <w:t>a</w:t>
      </w:r>
      <w:r>
        <w:rPr>
          <w:spacing w:val="-2"/>
        </w:rPr>
        <w:t>r</w:t>
      </w:r>
      <w:r>
        <w:rPr>
          <w:spacing w:val="-6"/>
        </w:rPr>
        <w:t>a</w:t>
      </w:r>
      <w:r>
        <w:rPr>
          <w:spacing w:val="-2"/>
        </w:rPr>
        <w:t>t</w:t>
      </w:r>
      <w:r>
        <w:rPr>
          <w:spacing w:val="-4"/>
        </w:rPr>
        <w:t>i</w:t>
      </w:r>
      <w:r>
        <w:rPr>
          <w:spacing w:val="-3"/>
        </w:rPr>
        <w:t>o</w:t>
      </w:r>
      <w:r>
        <w:t>n</w:t>
      </w:r>
      <w:r>
        <w:rPr>
          <w:spacing w:val="-7"/>
        </w:rPr>
        <w:t xml:space="preserve"> </w:t>
      </w:r>
      <w:r>
        <w:rPr>
          <w:spacing w:val="1"/>
        </w:rPr>
        <w:t>t</w:t>
      </w:r>
      <w:r>
        <w:t>o</w:t>
      </w:r>
      <w:r>
        <w:rPr>
          <w:spacing w:val="-2"/>
        </w:rPr>
        <w:t xml:space="preserve"> </w:t>
      </w:r>
      <w:r>
        <w:rPr>
          <w:spacing w:val="-1"/>
        </w:rPr>
        <w:t>e</w:t>
      </w:r>
      <w:r>
        <w:rPr>
          <w:spacing w:val="-5"/>
        </w:rPr>
        <w:t>x</w:t>
      </w:r>
      <w:r>
        <w:t>p</w:t>
      </w:r>
      <w:r>
        <w:rPr>
          <w:spacing w:val="-4"/>
        </w:rPr>
        <w:t>l</w:t>
      </w:r>
      <w:r>
        <w:t>a</w:t>
      </w:r>
      <w:r>
        <w:rPr>
          <w:spacing w:val="-2"/>
        </w:rPr>
        <w:t>i</w:t>
      </w:r>
      <w:r>
        <w:t xml:space="preserve">n </w:t>
      </w:r>
      <w:r>
        <w:rPr>
          <w:spacing w:val="-2"/>
        </w:rPr>
        <w:t>t</w:t>
      </w:r>
      <w:r>
        <w:rPr>
          <w:spacing w:val="-1"/>
        </w:rPr>
        <w:t>h</w:t>
      </w:r>
      <w:r>
        <w:t>e</w:t>
      </w:r>
      <w:r>
        <w:rPr>
          <w:spacing w:val="-2"/>
        </w:rPr>
        <w:t xml:space="preserve"> r</w:t>
      </w:r>
      <w:r>
        <w:rPr>
          <w:spacing w:val="-3"/>
        </w:rPr>
        <w:t>e</w:t>
      </w:r>
      <w:r>
        <w:rPr>
          <w:spacing w:val="-1"/>
        </w:rPr>
        <w:t>a</w:t>
      </w:r>
      <w:r>
        <w:rPr>
          <w:spacing w:val="-3"/>
        </w:rPr>
        <w:t>s</w:t>
      </w:r>
      <w:r>
        <w:rPr>
          <w:spacing w:val="-1"/>
        </w:rPr>
        <w:t>on</w:t>
      </w:r>
      <w:r>
        <w:t>s</w:t>
      </w:r>
      <w:r>
        <w:rPr>
          <w:spacing w:val="1"/>
        </w:rPr>
        <w:t xml:space="preserve"> </w:t>
      </w:r>
      <w:r>
        <w:rPr>
          <w:spacing w:val="-9"/>
        </w:rPr>
        <w:t>w</w:t>
      </w:r>
      <w:r>
        <w:rPr>
          <w:spacing w:val="-1"/>
        </w:rPr>
        <w:t>h</w:t>
      </w:r>
      <w:r>
        <w:t>y</w:t>
      </w:r>
      <w:r>
        <w:rPr>
          <w:spacing w:val="-4"/>
        </w:rPr>
        <w:t xml:space="preserve"> </w:t>
      </w:r>
      <w:r>
        <w:rPr>
          <w:spacing w:val="1"/>
        </w:rPr>
        <w:t>t</w:t>
      </w:r>
      <w:r>
        <w:rPr>
          <w:spacing w:val="-1"/>
        </w:rPr>
        <w:t>h</w:t>
      </w:r>
      <w:r>
        <w:t>ey</w:t>
      </w:r>
      <w:r>
        <w:rPr>
          <w:spacing w:val="-4"/>
        </w:rPr>
        <w:t xml:space="preserve"> </w:t>
      </w:r>
      <w:r>
        <w:rPr>
          <w:spacing w:val="-1"/>
        </w:rPr>
        <w:t>a</w:t>
      </w:r>
      <w:r>
        <w:t>re</w:t>
      </w:r>
      <w:r>
        <w:rPr>
          <w:spacing w:val="-2"/>
        </w:rPr>
        <w:t xml:space="preserve"> </w:t>
      </w:r>
      <w:r>
        <w:rPr>
          <w:spacing w:val="-3"/>
        </w:rPr>
        <w:t>b</w:t>
      </w:r>
      <w:r>
        <w:t>e</w:t>
      </w:r>
      <w:r>
        <w:rPr>
          <w:spacing w:val="-2"/>
        </w:rPr>
        <w:t>i</w:t>
      </w:r>
      <w:r>
        <w:rPr>
          <w:spacing w:val="-3"/>
        </w:rPr>
        <w:t>n</w:t>
      </w:r>
      <w:r>
        <w:t xml:space="preserve">g </w:t>
      </w:r>
      <w:r>
        <w:rPr>
          <w:spacing w:val="-1"/>
        </w:rPr>
        <w:t>e</w:t>
      </w:r>
      <w:r>
        <w:rPr>
          <w:spacing w:val="-5"/>
        </w:rPr>
        <w:t>x</w:t>
      </w:r>
      <w:r>
        <w:t>c</w:t>
      </w:r>
      <w:r>
        <w:rPr>
          <w:spacing w:val="-2"/>
        </w:rPr>
        <w:t>l</w:t>
      </w:r>
      <w:r>
        <w:rPr>
          <w:spacing w:val="-3"/>
        </w:rPr>
        <w:t>u</w:t>
      </w:r>
      <w:r>
        <w:t>d</w:t>
      </w:r>
      <w:r>
        <w:rPr>
          <w:spacing w:val="-1"/>
        </w:rPr>
        <w:t>e</w:t>
      </w:r>
      <w:r>
        <w:rPr>
          <w:spacing w:val="-3"/>
        </w:rPr>
        <w:t>d</w:t>
      </w:r>
      <w:r>
        <w:t>,</w:t>
      </w:r>
      <w:r>
        <w:rPr>
          <w:spacing w:val="-1"/>
        </w:rPr>
        <w:t xml:space="preserve"> an</w:t>
      </w:r>
      <w:r>
        <w:t>d</w:t>
      </w:r>
      <w:r>
        <w:rPr>
          <w:spacing w:val="-4"/>
        </w:rPr>
        <w:t xml:space="preserve"> </w:t>
      </w:r>
      <w:r>
        <w:rPr>
          <w:spacing w:val="1"/>
        </w:rPr>
        <w:t>t</w:t>
      </w:r>
      <w:r>
        <w:t>o</w:t>
      </w:r>
      <w:r>
        <w:rPr>
          <w:spacing w:val="-2"/>
        </w:rPr>
        <w:t xml:space="preserve"> </w:t>
      </w:r>
      <w:r>
        <w:rPr>
          <w:spacing w:val="-1"/>
        </w:rPr>
        <w:t>ob</w:t>
      </w:r>
      <w:r>
        <w:rPr>
          <w:spacing w:val="-2"/>
        </w:rPr>
        <w:t>t</w:t>
      </w:r>
      <w:r>
        <w:rPr>
          <w:spacing w:val="-1"/>
        </w:rPr>
        <w:t>ai</w:t>
      </w:r>
      <w:r>
        <w:t>n</w:t>
      </w:r>
      <w:r>
        <w:rPr>
          <w:spacing w:val="-2"/>
        </w:rPr>
        <w:t xml:space="preserve"> t</w:t>
      </w:r>
      <w:r>
        <w:rPr>
          <w:spacing w:val="-1"/>
        </w:rPr>
        <w:t>he</w:t>
      </w:r>
      <w:r>
        <w:rPr>
          <w:spacing w:val="-4"/>
        </w:rPr>
        <w:t>i</w:t>
      </w:r>
      <w:r>
        <w:t>r</w:t>
      </w:r>
      <w:r>
        <w:rPr>
          <w:spacing w:val="2"/>
        </w:rPr>
        <w:t xml:space="preserve"> </w:t>
      </w:r>
      <w:r>
        <w:rPr>
          <w:spacing w:val="-5"/>
        </w:rPr>
        <w:t>v</w:t>
      </w:r>
      <w:r>
        <w:rPr>
          <w:spacing w:val="-1"/>
        </w:rPr>
        <w:t>i</w:t>
      </w:r>
      <w:r>
        <w:rPr>
          <w:spacing w:val="2"/>
        </w:rPr>
        <w:t>e</w:t>
      </w:r>
      <w:r>
        <w:rPr>
          <w:spacing w:val="-9"/>
        </w:rPr>
        <w:t>w</w:t>
      </w:r>
      <w:r>
        <w:t>s</w:t>
      </w:r>
      <w:r w:rsidR="00F033E6">
        <w:t xml:space="preserve"> </w:t>
      </w:r>
      <w:r>
        <w:rPr>
          <w:spacing w:val="1"/>
        </w:rPr>
        <w:t>t</w:t>
      </w:r>
      <w:r>
        <w:t>o</w:t>
      </w:r>
      <w:r>
        <w:rPr>
          <w:spacing w:val="-2"/>
        </w:rPr>
        <w:t xml:space="preserve"> </w:t>
      </w:r>
      <w:r>
        <w:t>s</w:t>
      </w:r>
      <w:r>
        <w:rPr>
          <w:spacing w:val="-3"/>
        </w:rPr>
        <w:t>h</w:t>
      </w:r>
      <w:r>
        <w:rPr>
          <w:spacing w:val="-1"/>
        </w:rPr>
        <w:t>a</w:t>
      </w:r>
      <w:r>
        <w:t>re</w:t>
      </w:r>
      <w:r>
        <w:rPr>
          <w:spacing w:val="-4"/>
        </w:rPr>
        <w:t xml:space="preserve"> </w:t>
      </w:r>
      <w:r>
        <w:rPr>
          <w:spacing w:val="-1"/>
        </w:rPr>
        <w:t>a</w:t>
      </w:r>
      <w:r>
        <w:t>t</w:t>
      </w:r>
      <w:r>
        <w:rPr>
          <w:spacing w:val="-1"/>
        </w:rPr>
        <w:t xml:space="preserve"> </w:t>
      </w:r>
      <w:r>
        <w:rPr>
          <w:spacing w:val="-2"/>
        </w:rPr>
        <w:t>t</w:t>
      </w:r>
      <w:r>
        <w:rPr>
          <w:spacing w:val="-1"/>
        </w:rPr>
        <w:t>h</w:t>
      </w:r>
      <w:r>
        <w:t>e</w:t>
      </w:r>
      <w:r>
        <w:rPr>
          <w:spacing w:val="-4"/>
        </w:rPr>
        <w:t xml:space="preserve"> </w:t>
      </w:r>
      <w:r>
        <w:rPr>
          <w:spacing w:val="-2"/>
        </w:rPr>
        <w:t>m</w:t>
      </w:r>
      <w:r>
        <w:rPr>
          <w:spacing w:val="-3"/>
        </w:rPr>
        <w:t>e</w:t>
      </w:r>
      <w:r>
        <w:rPr>
          <w:spacing w:val="-1"/>
        </w:rPr>
        <w:t>e</w:t>
      </w:r>
      <w:r>
        <w:rPr>
          <w:spacing w:val="1"/>
        </w:rPr>
        <w:t>t</w:t>
      </w:r>
      <w:r>
        <w:rPr>
          <w:spacing w:val="-2"/>
        </w:rPr>
        <w:t>i</w:t>
      </w:r>
      <w:r>
        <w:rPr>
          <w:spacing w:val="-3"/>
        </w:rPr>
        <w:t>n</w:t>
      </w:r>
      <w:r>
        <w:rPr>
          <w:spacing w:val="-1"/>
        </w:rPr>
        <w:t>g</w:t>
      </w:r>
      <w:r>
        <w:t>.</w:t>
      </w:r>
    </w:p>
    <w:p w14:paraId="3953684F" w14:textId="77777777" w:rsidR="00612B86" w:rsidRDefault="00612B86" w:rsidP="00F033E6">
      <w:pPr>
        <w:pStyle w:val="BodyText"/>
        <w:spacing w:after="240" w:line="286" w:lineRule="auto"/>
        <w:ind w:right="1410"/>
        <w:jc w:val="both"/>
      </w:pPr>
      <w:r>
        <w:rPr>
          <w:spacing w:val="-4"/>
        </w:rPr>
        <w:t>I</w:t>
      </w:r>
      <w:r>
        <w:t>f</w:t>
      </w:r>
      <w:r>
        <w:rPr>
          <w:spacing w:val="4"/>
        </w:rPr>
        <w:t xml:space="preserve"> </w:t>
      </w:r>
      <w:r>
        <w:t>y</w:t>
      </w:r>
      <w:r>
        <w:rPr>
          <w:spacing w:val="1"/>
        </w:rPr>
        <w:t>o</w:t>
      </w:r>
      <w:r>
        <w:t>u</w:t>
      </w:r>
      <w:r>
        <w:rPr>
          <w:spacing w:val="5"/>
        </w:rPr>
        <w:t xml:space="preserve"> </w:t>
      </w:r>
      <w:r>
        <w:rPr>
          <w:spacing w:val="1"/>
        </w:rPr>
        <w:t>a</w:t>
      </w:r>
      <w:r>
        <w:t>s</w:t>
      </w:r>
      <w:r>
        <w:rPr>
          <w:spacing w:val="2"/>
        </w:rPr>
        <w:t>s</w:t>
      </w:r>
      <w:r>
        <w:rPr>
          <w:spacing w:val="1"/>
        </w:rPr>
        <w:t>e</w:t>
      </w:r>
      <w:r>
        <w:t>ss</w:t>
      </w:r>
      <w:r>
        <w:rPr>
          <w:spacing w:val="7"/>
        </w:rPr>
        <w:t xml:space="preserve"> </w:t>
      </w:r>
      <w:r>
        <w:rPr>
          <w:spacing w:val="-2"/>
        </w:rPr>
        <w:t>t</w:t>
      </w:r>
      <w:r>
        <w:rPr>
          <w:spacing w:val="-1"/>
        </w:rPr>
        <w:t>h</w:t>
      </w:r>
      <w:r>
        <w:rPr>
          <w:spacing w:val="-6"/>
        </w:rPr>
        <w:t>a</w:t>
      </w:r>
      <w:r>
        <w:t>t</w:t>
      </w:r>
      <w:r>
        <w:rPr>
          <w:spacing w:val="-1"/>
        </w:rPr>
        <w:t xml:space="preserve"> </w:t>
      </w:r>
      <w:r>
        <w:rPr>
          <w:spacing w:val="1"/>
        </w:rPr>
        <w:t>t</w:t>
      </w:r>
      <w:r>
        <w:rPr>
          <w:spacing w:val="-1"/>
        </w:rPr>
        <w:t>h</w:t>
      </w:r>
      <w:r>
        <w:t>e</w:t>
      </w:r>
      <w:r>
        <w:rPr>
          <w:spacing w:val="-4"/>
        </w:rPr>
        <w:t xml:space="preserve"> </w:t>
      </w:r>
      <w:r>
        <w:rPr>
          <w:spacing w:val="-1"/>
        </w:rPr>
        <w:t>p</w:t>
      </w:r>
      <w:r>
        <w:rPr>
          <w:spacing w:val="-3"/>
        </w:rPr>
        <w:t>a</w:t>
      </w:r>
      <w:r>
        <w:t>r</w:t>
      </w:r>
      <w:r>
        <w:rPr>
          <w:spacing w:val="-3"/>
        </w:rPr>
        <w:t>e</w:t>
      </w:r>
      <w:r>
        <w:rPr>
          <w:spacing w:val="-1"/>
        </w:rPr>
        <w:t>n</w:t>
      </w:r>
      <w:r>
        <w:t>t</w:t>
      </w:r>
      <w:r>
        <w:rPr>
          <w:spacing w:val="2"/>
        </w:rPr>
        <w:t xml:space="preserve"> </w:t>
      </w:r>
      <w:r>
        <w:rPr>
          <w:spacing w:val="-1"/>
        </w:rPr>
        <w:t>i</w:t>
      </w:r>
      <w:r>
        <w:t>s</w:t>
      </w:r>
      <w:r>
        <w:rPr>
          <w:spacing w:val="-4"/>
        </w:rPr>
        <w:t xml:space="preserve"> </w:t>
      </w:r>
      <w:r>
        <w:rPr>
          <w:spacing w:val="-1"/>
        </w:rPr>
        <w:t>abl</w:t>
      </w:r>
      <w:r>
        <w:t>e</w:t>
      </w:r>
      <w:r>
        <w:rPr>
          <w:spacing w:val="-2"/>
        </w:rPr>
        <w:t xml:space="preserve"> </w:t>
      </w:r>
      <w:r>
        <w:rPr>
          <w:spacing w:val="1"/>
        </w:rPr>
        <w:t>t</w:t>
      </w:r>
      <w:r>
        <w:t>o</w:t>
      </w:r>
      <w:r>
        <w:rPr>
          <w:spacing w:val="-4"/>
        </w:rPr>
        <w:t xml:space="preserve"> </w:t>
      </w:r>
      <w:r>
        <w:rPr>
          <w:spacing w:val="-1"/>
        </w:rPr>
        <w:t>p</w:t>
      </w:r>
      <w:r>
        <w:rPr>
          <w:spacing w:val="-3"/>
        </w:rPr>
        <w:t>a</w:t>
      </w:r>
      <w:r>
        <w:rPr>
          <w:spacing w:val="-2"/>
        </w:rPr>
        <w:t>r</w:t>
      </w:r>
      <w:r>
        <w:rPr>
          <w:spacing w:val="1"/>
        </w:rPr>
        <w:t>t</w:t>
      </w:r>
      <w:r>
        <w:rPr>
          <w:spacing w:val="-1"/>
        </w:rPr>
        <w:t>i</w:t>
      </w:r>
      <w:r>
        <w:t>c</w:t>
      </w:r>
      <w:r>
        <w:rPr>
          <w:spacing w:val="-2"/>
        </w:rPr>
        <w:t>i</w:t>
      </w:r>
      <w:r>
        <w:rPr>
          <w:spacing w:val="-3"/>
        </w:rPr>
        <w:t>p</w:t>
      </w:r>
      <w:r>
        <w:rPr>
          <w:spacing w:val="-1"/>
        </w:rPr>
        <w:t>a</w:t>
      </w:r>
      <w:r>
        <w:rPr>
          <w:spacing w:val="-2"/>
        </w:rPr>
        <w:t>t</w:t>
      </w:r>
      <w:r>
        <w:t>e</w:t>
      </w:r>
      <w:r>
        <w:rPr>
          <w:spacing w:val="-4"/>
        </w:rPr>
        <w:t xml:space="preserve"> </w:t>
      </w:r>
      <w:r>
        <w:rPr>
          <w:spacing w:val="-1"/>
        </w:rPr>
        <w:t>i</w:t>
      </w:r>
      <w:r>
        <w:t>n m</w:t>
      </w:r>
      <w:r>
        <w:rPr>
          <w:spacing w:val="-3"/>
        </w:rPr>
        <w:t>ee</w:t>
      </w:r>
      <w:r>
        <w:rPr>
          <w:spacing w:val="1"/>
        </w:rPr>
        <w:t>t</w:t>
      </w:r>
      <w:r>
        <w:rPr>
          <w:spacing w:val="-1"/>
        </w:rPr>
        <w:t>i</w:t>
      </w:r>
      <w:r>
        <w:rPr>
          <w:spacing w:val="-6"/>
        </w:rPr>
        <w:t>n</w:t>
      </w:r>
      <w:r>
        <w:rPr>
          <w:spacing w:val="2"/>
        </w:rPr>
        <w:t>g</w:t>
      </w:r>
      <w:r>
        <w:t>,</w:t>
      </w:r>
      <w:r>
        <w:rPr>
          <w:spacing w:val="-1"/>
        </w:rPr>
        <w:t xml:space="preserve"> e</w:t>
      </w:r>
      <w:r>
        <w:rPr>
          <w:spacing w:val="-3"/>
        </w:rPr>
        <w:t>n</w:t>
      </w:r>
      <w:r>
        <w:t>c</w:t>
      </w:r>
      <w:r>
        <w:rPr>
          <w:spacing w:val="-1"/>
        </w:rPr>
        <w:t>o</w:t>
      </w:r>
      <w:r>
        <w:rPr>
          <w:spacing w:val="-3"/>
        </w:rPr>
        <w:t>u</w:t>
      </w:r>
      <w:r>
        <w:t>r</w:t>
      </w:r>
      <w:r>
        <w:rPr>
          <w:spacing w:val="-6"/>
        </w:rPr>
        <w:t>a</w:t>
      </w:r>
      <w:r>
        <w:rPr>
          <w:spacing w:val="4"/>
        </w:rPr>
        <w:t>g</w:t>
      </w:r>
      <w:r>
        <w:t>e</w:t>
      </w:r>
      <w:r>
        <w:rPr>
          <w:spacing w:val="-7"/>
        </w:rPr>
        <w:t xml:space="preserve"> </w:t>
      </w:r>
      <w:r>
        <w:rPr>
          <w:spacing w:val="1"/>
        </w:rPr>
        <w:t>t</w:t>
      </w:r>
      <w:r>
        <w:rPr>
          <w:spacing w:val="-3"/>
        </w:rPr>
        <w:t>h</w:t>
      </w:r>
      <w:r>
        <w:t>em</w:t>
      </w:r>
      <w:r>
        <w:rPr>
          <w:spacing w:val="-1"/>
        </w:rPr>
        <w:t xml:space="preserve"> </w:t>
      </w:r>
      <w:r>
        <w:rPr>
          <w:spacing w:val="1"/>
        </w:rPr>
        <w:t>t</w:t>
      </w:r>
      <w:r>
        <w:t>o</w:t>
      </w:r>
      <w:r>
        <w:rPr>
          <w:spacing w:val="-2"/>
        </w:rPr>
        <w:t xml:space="preserve"> </w:t>
      </w:r>
      <w:r>
        <w:rPr>
          <w:spacing w:val="-1"/>
        </w:rPr>
        <w:t>in</w:t>
      </w:r>
      <w:r>
        <w:rPr>
          <w:spacing w:val="-3"/>
        </w:rPr>
        <w:t>v</w:t>
      </w:r>
      <w:r>
        <w:rPr>
          <w:spacing w:val="-1"/>
        </w:rPr>
        <w:t>i</w:t>
      </w:r>
      <w:r>
        <w:rPr>
          <w:spacing w:val="1"/>
        </w:rPr>
        <w:t>t</w:t>
      </w:r>
      <w:r>
        <w:t xml:space="preserve">e </w:t>
      </w:r>
      <w:r>
        <w:rPr>
          <w:spacing w:val="-1"/>
        </w:rPr>
        <w:t>a</w:t>
      </w:r>
      <w:r>
        <w:t xml:space="preserve">n </w:t>
      </w:r>
      <w:r>
        <w:rPr>
          <w:spacing w:val="-1"/>
        </w:rPr>
        <w:t>ap</w:t>
      </w:r>
      <w:r>
        <w:rPr>
          <w:spacing w:val="-6"/>
        </w:rPr>
        <w:t>p</w:t>
      </w:r>
      <w:r>
        <w:t>r</w:t>
      </w:r>
      <w:r>
        <w:rPr>
          <w:spacing w:val="-1"/>
        </w:rPr>
        <w:t>o</w:t>
      </w:r>
      <w:r>
        <w:rPr>
          <w:spacing w:val="-3"/>
        </w:rPr>
        <w:t>p</w:t>
      </w:r>
      <w:r>
        <w:t>r</w:t>
      </w:r>
      <w:r>
        <w:rPr>
          <w:spacing w:val="-1"/>
        </w:rPr>
        <w:t>i</w:t>
      </w:r>
      <w:r>
        <w:rPr>
          <w:spacing w:val="-3"/>
        </w:rPr>
        <w:t>a</w:t>
      </w:r>
      <w:r>
        <w:rPr>
          <w:spacing w:val="1"/>
        </w:rPr>
        <w:t>t</w:t>
      </w:r>
      <w:r>
        <w:t>e</w:t>
      </w:r>
      <w:r>
        <w:rPr>
          <w:spacing w:val="-2"/>
        </w:rPr>
        <w:t xml:space="preserve"> </w:t>
      </w:r>
      <w:r>
        <w:rPr>
          <w:spacing w:val="-3"/>
        </w:rPr>
        <w:t>s</w:t>
      </w:r>
      <w:r>
        <w:rPr>
          <w:spacing w:val="-1"/>
        </w:rPr>
        <w:t>u</w:t>
      </w:r>
      <w:r>
        <w:rPr>
          <w:spacing w:val="-3"/>
        </w:rPr>
        <w:t>pp</w:t>
      </w:r>
      <w:r>
        <w:rPr>
          <w:spacing w:val="-1"/>
        </w:rPr>
        <w:t>o</w:t>
      </w:r>
      <w:r>
        <w:rPr>
          <w:spacing w:val="-2"/>
        </w:rPr>
        <w:t>r</w:t>
      </w:r>
      <w:r>
        <w:t>t</w:t>
      </w:r>
      <w:r>
        <w:rPr>
          <w:spacing w:val="-1"/>
        </w:rPr>
        <w:t xml:space="preserve"> p</w:t>
      </w:r>
      <w:r>
        <w:rPr>
          <w:spacing w:val="-3"/>
        </w:rPr>
        <w:t>e</w:t>
      </w:r>
      <w:r>
        <w:t>r</w:t>
      </w:r>
      <w:r>
        <w:rPr>
          <w:spacing w:val="-2"/>
        </w:rPr>
        <w:t>s</w:t>
      </w:r>
      <w:r>
        <w:rPr>
          <w:spacing w:val="-1"/>
        </w:rPr>
        <w:t>on</w:t>
      </w:r>
      <w:r>
        <w:t>,</w:t>
      </w:r>
      <w:r>
        <w:rPr>
          <w:spacing w:val="-3"/>
        </w:rPr>
        <w:t xml:space="preserve"> </w:t>
      </w:r>
      <w:r>
        <w:rPr>
          <w:spacing w:val="-1"/>
        </w:rPr>
        <w:t>o</w:t>
      </w:r>
      <w:r>
        <w:t>r</w:t>
      </w:r>
      <w:r>
        <w:rPr>
          <w:spacing w:val="-1"/>
        </w:rPr>
        <w:t xml:space="preserve"> </w:t>
      </w:r>
      <w:r>
        <w:rPr>
          <w:spacing w:val="-4"/>
        </w:rPr>
        <w:t>i</w:t>
      </w:r>
      <w:r>
        <w:rPr>
          <w:spacing w:val="-1"/>
        </w:rPr>
        <w:t>n</w:t>
      </w:r>
      <w:r>
        <w:rPr>
          <w:spacing w:val="-5"/>
        </w:rPr>
        <w:t>v</w:t>
      </w:r>
      <w:r>
        <w:rPr>
          <w:spacing w:val="-1"/>
        </w:rPr>
        <w:t>i</w:t>
      </w:r>
      <w:r>
        <w:rPr>
          <w:spacing w:val="1"/>
        </w:rPr>
        <w:t>t</w:t>
      </w:r>
      <w:r>
        <w:t xml:space="preserve">e </w:t>
      </w:r>
      <w:r>
        <w:rPr>
          <w:spacing w:val="1"/>
        </w:rPr>
        <w:t>t</w:t>
      </w:r>
      <w:r>
        <w:rPr>
          <w:spacing w:val="-3"/>
        </w:rPr>
        <w:t>h</w:t>
      </w:r>
      <w:r>
        <w:t>e</w:t>
      </w:r>
      <w:r>
        <w:rPr>
          <w:spacing w:val="-2"/>
        </w:rPr>
        <w:t>i</w:t>
      </w:r>
      <w:r>
        <w:t>r</w:t>
      </w:r>
      <w:r>
        <w:rPr>
          <w:spacing w:val="-1"/>
        </w:rPr>
        <w:t xml:space="preserve"> </w:t>
      </w:r>
      <w:r>
        <w:rPr>
          <w:spacing w:val="-2"/>
        </w:rPr>
        <w:t>m</w:t>
      </w:r>
      <w:r>
        <w:rPr>
          <w:spacing w:val="-1"/>
        </w:rPr>
        <w:t>e</w:t>
      </w:r>
      <w:r>
        <w:rPr>
          <w:spacing w:val="-3"/>
        </w:rPr>
        <w:t>n</w:t>
      </w:r>
      <w:r>
        <w:rPr>
          <w:spacing w:val="-2"/>
        </w:rPr>
        <w:t>t</w:t>
      </w:r>
      <w:r>
        <w:rPr>
          <w:spacing w:val="-1"/>
        </w:rPr>
        <w:t>a</w:t>
      </w:r>
      <w:r>
        <w:t>l</w:t>
      </w:r>
      <w:r>
        <w:rPr>
          <w:spacing w:val="-2"/>
        </w:rPr>
        <w:t xml:space="preserve"> </w:t>
      </w:r>
      <w:r>
        <w:rPr>
          <w:spacing w:val="-1"/>
        </w:rPr>
        <w:t>hea</w:t>
      </w:r>
      <w:r>
        <w:rPr>
          <w:spacing w:val="-2"/>
        </w:rPr>
        <w:t>l</w:t>
      </w:r>
      <w:r>
        <w:rPr>
          <w:spacing w:val="1"/>
        </w:rPr>
        <w:t>t</w:t>
      </w:r>
      <w:r>
        <w:t>h</w:t>
      </w:r>
      <w:r>
        <w:rPr>
          <w:spacing w:val="-4"/>
        </w:rPr>
        <w:t xml:space="preserve"> </w:t>
      </w:r>
      <w:r>
        <w:rPr>
          <w:spacing w:val="-3"/>
        </w:rPr>
        <w:t>p</w:t>
      </w:r>
      <w:r>
        <w:t>r</w:t>
      </w:r>
      <w:r>
        <w:rPr>
          <w:spacing w:val="-6"/>
        </w:rPr>
        <w:t>o</w:t>
      </w:r>
      <w:r>
        <w:rPr>
          <w:spacing w:val="1"/>
        </w:rPr>
        <w:t>f</w:t>
      </w:r>
      <w:r>
        <w:rPr>
          <w:spacing w:val="-1"/>
        </w:rPr>
        <w:t>e</w:t>
      </w:r>
      <w:r>
        <w:t>ss</w:t>
      </w:r>
      <w:r>
        <w:rPr>
          <w:spacing w:val="-1"/>
        </w:rPr>
        <w:t>i</w:t>
      </w:r>
      <w:r>
        <w:rPr>
          <w:spacing w:val="-6"/>
        </w:rPr>
        <w:t>o</w:t>
      </w:r>
      <w:r>
        <w:rPr>
          <w:spacing w:val="-1"/>
        </w:rPr>
        <w:t>na</w:t>
      </w:r>
      <w:r>
        <w:t xml:space="preserve">l </w:t>
      </w:r>
      <w:r>
        <w:rPr>
          <w:spacing w:val="1"/>
        </w:rPr>
        <w:t>t</w:t>
      </w:r>
      <w:r>
        <w:t>o</w:t>
      </w:r>
      <w:r>
        <w:rPr>
          <w:spacing w:val="-2"/>
        </w:rPr>
        <w:t xml:space="preserve"> </w:t>
      </w:r>
      <w:r>
        <w:rPr>
          <w:spacing w:val="-1"/>
        </w:rPr>
        <w:t>a</w:t>
      </w:r>
      <w:r>
        <w:rPr>
          <w:spacing w:val="-2"/>
        </w:rPr>
        <w:t>tt</w:t>
      </w:r>
      <w:r>
        <w:rPr>
          <w:spacing w:val="-1"/>
        </w:rPr>
        <w:t>e</w:t>
      </w:r>
      <w:r>
        <w:t>nd</w:t>
      </w:r>
      <w:r>
        <w:rPr>
          <w:spacing w:val="-2"/>
        </w:rPr>
        <w:t xml:space="preserve"> t</w:t>
      </w:r>
      <w:r>
        <w:rPr>
          <w:spacing w:val="-1"/>
        </w:rPr>
        <w:t>h</w:t>
      </w:r>
      <w:r>
        <w:t>e</w:t>
      </w:r>
      <w:r>
        <w:rPr>
          <w:spacing w:val="-2"/>
        </w:rPr>
        <w:t xml:space="preserve"> m</w:t>
      </w:r>
      <w:r>
        <w:rPr>
          <w:spacing w:val="-1"/>
        </w:rPr>
        <w:t>e</w:t>
      </w:r>
      <w:r>
        <w:rPr>
          <w:spacing w:val="-3"/>
        </w:rPr>
        <w:t>e</w:t>
      </w:r>
      <w:r>
        <w:rPr>
          <w:spacing w:val="1"/>
        </w:rPr>
        <w:t>t</w:t>
      </w:r>
      <w:r>
        <w:rPr>
          <w:spacing w:val="-4"/>
        </w:rPr>
        <w:t>i</w:t>
      </w:r>
      <w:r>
        <w:rPr>
          <w:spacing w:val="-6"/>
        </w:rPr>
        <w:t>n</w:t>
      </w:r>
      <w:r>
        <w:rPr>
          <w:spacing w:val="4"/>
        </w:rPr>
        <w:t>g</w:t>
      </w:r>
      <w:r>
        <w:t>.</w:t>
      </w:r>
      <w:r>
        <w:rPr>
          <w:spacing w:val="-1"/>
        </w:rPr>
        <w:t xml:space="preserve"> </w:t>
      </w:r>
      <w:r>
        <w:rPr>
          <w:spacing w:val="-4"/>
        </w:rPr>
        <w:t>A</w:t>
      </w:r>
      <w:r>
        <w:rPr>
          <w:spacing w:val="-5"/>
        </w:rPr>
        <w:t>s</w:t>
      </w:r>
      <w:r>
        <w:t xml:space="preserve">k </w:t>
      </w:r>
      <w:r>
        <w:rPr>
          <w:spacing w:val="-2"/>
        </w:rPr>
        <w:t>t</w:t>
      </w:r>
      <w:r>
        <w:rPr>
          <w:spacing w:val="-1"/>
        </w:rPr>
        <w:t>h</w:t>
      </w:r>
      <w:r>
        <w:t>e</w:t>
      </w:r>
      <w:r>
        <w:rPr>
          <w:spacing w:val="-2"/>
        </w:rPr>
        <w:t xml:space="preserve"> </w:t>
      </w:r>
      <w:r>
        <w:rPr>
          <w:spacing w:val="-1"/>
        </w:rPr>
        <w:t>p</w:t>
      </w:r>
      <w:r>
        <w:rPr>
          <w:spacing w:val="-3"/>
        </w:rPr>
        <w:t>a</w:t>
      </w:r>
      <w:r>
        <w:t>r</w:t>
      </w:r>
      <w:r>
        <w:rPr>
          <w:spacing w:val="-1"/>
        </w:rPr>
        <w:t>e</w:t>
      </w:r>
      <w:r>
        <w:rPr>
          <w:spacing w:val="-3"/>
        </w:rPr>
        <w:t>n</w:t>
      </w:r>
      <w:r>
        <w:rPr>
          <w:spacing w:val="-2"/>
        </w:rPr>
        <w:t>t</w:t>
      </w:r>
      <w:r>
        <w:t>,</w:t>
      </w:r>
      <w:r>
        <w:rPr>
          <w:spacing w:val="-1"/>
        </w:rPr>
        <w:t xml:space="preserve"> </w:t>
      </w:r>
      <w:r>
        <w:rPr>
          <w:spacing w:val="-3"/>
        </w:rPr>
        <w:t>s</w:t>
      </w:r>
      <w:r>
        <w:t>u</w:t>
      </w:r>
      <w:r>
        <w:rPr>
          <w:spacing w:val="-1"/>
        </w:rPr>
        <w:t>p</w:t>
      </w:r>
      <w:r>
        <w:rPr>
          <w:spacing w:val="-3"/>
        </w:rPr>
        <w:t>p</w:t>
      </w:r>
      <w:r>
        <w:rPr>
          <w:spacing w:val="-1"/>
        </w:rPr>
        <w:t>o</w:t>
      </w:r>
      <w:r>
        <w:rPr>
          <w:spacing w:val="-4"/>
        </w:rPr>
        <w:t>r</w:t>
      </w:r>
      <w:r>
        <w:t>t</w:t>
      </w:r>
      <w:r>
        <w:rPr>
          <w:spacing w:val="2"/>
        </w:rPr>
        <w:t xml:space="preserve"> </w:t>
      </w:r>
      <w:r>
        <w:rPr>
          <w:spacing w:val="-1"/>
        </w:rPr>
        <w:t>p</w:t>
      </w:r>
      <w:r>
        <w:rPr>
          <w:spacing w:val="-6"/>
        </w:rPr>
        <w:t>e</w:t>
      </w:r>
      <w:r>
        <w:t>rs</w:t>
      </w:r>
      <w:r>
        <w:rPr>
          <w:spacing w:val="-6"/>
        </w:rPr>
        <w:t>o</w:t>
      </w:r>
      <w:r>
        <w:t xml:space="preserve">n </w:t>
      </w:r>
      <w:r>
        <w:rPr>
          <w:spacing w:val="-1"/>
        </w:rPr>
        <w:t>o</w:t>
      </w:r>
      <w:r>
        <w:t>r</w:t>
      </w:r>
      <w:r>
        <w:rPr>
          <w:spacing w:val="-3"/>
        </w:rPr>
        <w:t xml:space="preserve"> </w:t>
      </w:r>
      <w:r>
        <w:rPr>
          <w:spacing w:val="1"/>
        </w:rPr>
        <w:t>t</w:t>
      </w:r>
      <w:r>
        <w:rPr>
          <w:spacing w:val="-1"/>
        </w:rPr>
        <w:t>h</w:t>
      </w:r>
      <w:r>
        <w:t>e</w:t>
      </w:r>
      <w:r>
        <w:rPr>
          <w:spacing w:val="-4"/>
        </w:rPr>
        <w:t xml:space="preserve"> </w:t>
      </w:r>
      <w:r>
        <w:t>m</w:t>
      </w:r>
      <w:r>
        <w:rPr>
          <w:spacing w:val="-1"/>
        </w:rPr>
        <w:t>e</w:t>
      </w:r>
      <w:r>
        <w:rPr>
          <w:spacing w:val="-3"/>
        </w:rPr>
        <w:t>n</w:t>
      </w:r>
      <w:r>
        <w:rPr>
          <w:spacing w:val="-2"/>
        </w:rPr>
        <w:t>t</w:t>
      </w:r>
      <w:r>
        <w:rPr>
          <w:spacing w:val="-1"/>
        </w:rPr>
        <w:t>a</w:t>
      </w:r>
      <w:r>
        <w:t xml:space="preserve">l </w:t>
      </w:r>
      <w:r>
        <w:rPr>
          <w:spacing w:val="-3"/>
        </w:rPr>
        <w:t>h</w:t>
      </w:r>
      <w:r>
        <w:t>e</w:t>
      </w:r>
      <w:r>
        <w:rPr>
          <w:spacing w:val="-1"/>
        </w:rPr>
        <w:t>al</w:t>
      </w:r>
      <w:r>
        <w:rPr>
          <w:spacing w:val="1"/>
        </w:rPr>
        <w:t>t</w:t>
      </w:r>
      <w:r>
        <w:t>h</w:t>
      </w:r>
      <w:r>
        <w:rPr>
          <w:spacing w:val="-4"/>
        </w:rPr>
        <w:t xml:space="preserve"> </w:t>
      </w:r>
      <w:r>
        <w:rPr>
          <w:spacing w:val="-3"/>
        </w:rPr>
        <w:t>p</w:t>
      </w:r>
      <w:r>
        <w:rPr>
          <w:spacing w:val="-4"/>
        </w:rPr>
        <w:t>r</w:t>
      </w:r>
      <w:r>
        <w:rPr>
          <w:spacing w:val="-6"/>
        </w:rPr>
        <w:t>o</w:t>
      </w:r>
      <w:r>
        <w:rPr>
          <w:spacing w:val="5"/>
        </w:rPr>
        <w:t>f</w:t>
      </w:r>
      <w:r>
        <w:rPr>
          <w:spacing w:val="-1"/>
        </w:rPr>
        <w:t>e</w:t>
      </w:r>
      <w:r>
        <w:t>ss</w:t>
      </w:r>
      <w:r>
        <w:rPr>
          <w:spacing w:val="-4"/>
        </w:rPr>
        <w:t>i</w:t>
      </w:r>
      <w:r>
        <w:t>o</w:t>
      </w:r>
      <w:r>
        <w:rPr>
          <w:spacing w:val="-4"/>
        </w:rPr>
        <w:t>n</w:t>
      </w:r>
      <w:r>
        <w:rPr>
          <w:spacing w:val="-1"/>
        </w:rPr>
        <w:t>a</w:t>
      </w:r>
      <w:r>
        <w:t xml:space="preserve">l </w:t>
      </w:r>
      <w:r>
        <w:rPr>
          <w:spacing w:val="-3"/>
        </w:rPr>
        <w:t>p</w:t>
      </w:r>
      <w:r>
        <w:t>r</w:t>
      </w:r>
      <w:r>
        <w:rPr>
          <w:spacing w:val="-1"/>
        </w:rPr>
        <w:t>i</w:t>
      </w:r>
      <w:r>
        <w:rPr>
          <w:spacing w:val="-3"/>
        </w:rPr>
        <w:t>o</w:t>
      </w:r>
      <w:r>
        <w:t>r</w:t>
      </w:r>
      <w:r>
        <w:rPr>
          <w:spacing w:val="-1"/>
        </w:rPr>
        <w:t xml:space="preserve"> </w:t>
      </w:r>
      <w:r>
        <w:rPr>
          <w:spacing w:val="1"/>
        </w:rPr>
        <w:t>t</w:t>
      </w:r>
      <w:r>
        <w:t>o</w:t>
      </w:r>
      <w:r>
        <w:rPr>
          <w:spacing w:val="-2"/>
        </w:rPr>
        <w:t xml:space="preserve"> t</w:t>
      </w:r>
      <w:r>
        <w:rPr>
          <w:spacing w:val="-1"/>
        </w:rPr>
        <w:t>h</w:t>
      </w:r>
      <w:r>
        <w:t>e</w:t>
      </w:r>
      <w:r>
        <w:rPr>
          <w:spacing w:val="-2"/>
        </w:rPr>
        <w:t xml:space="preserve"> m</w:t>
      </w:r>
      <w:r>
        <w:rPr>
          <w:spacing w:val="-1"/>
        </w:rPr>
        <w:t>e</w:t>
      </w:r>
      <w:r>
        <w:t>e</w:t>
      </w:r>
      <w:r>
        <w:rPr>
          <w:spacing w:val="1"/>
        </w:rPr>
        <w:t>t</w:t>
      </w:r>
      <w:r>
        <w:rPr>
          <w:spacing w:val="-1"/>
        </w:rPr>
        <w:t>i</w:t>
      </w:r>
      <w:r>
        <w:rPr>
          <w:spacing w:val="-6"/>
        </w:rPr>
        <w:t>n</w:t>
      </w:r>
      <w:r>
        <w:t xml:space="preserve">g </w:t>
      </w:r>
      <w:r>
        <w:rPr>
          <w:spacing w:val="1"/>
        </w:rPr>
        <w:t>t</w:t>
      </w:r>
      <w:r>
        <w:t>o</w:t>
      </w:r>
      <w:r>
        <w:rPr>
          <w:spacing w:val="-2"/>
        </w:rPr>
        <w:t xml:space="preserve"> </w:t>
      </w:r>
      <w:r>
        <w:rPr>
          <w:spacing w:val="-4"/>
        </w:rPr>
        <w:t>i</w:t>
      </w:r>
      <w:r>
        <w:rPr>
          <w:spacing w:val="-3"/>
        </w:rPr>
        <w:t>n</w:t>
      </w:r>
      <w:r>
        <w:t>f</w:t>
      </w:r>
      <w:r>
        <w:rPr>
          <w:spacing w:val="-3"/>
        </w:rPr>
        <w:t>o</w:t>
      </w:r>
      <w:r>
        <w:rPr>
          <w:spacing w:val="-2"/>
        </w:rPr>
        <w:t>r</w:t>
      </w:r>
      <w:r>
        <w:t>m</w:t>
      </w:r>
      <w:r>
        <w:rPr>
          <w:spacing w:val="-1"/>
        </w:rPr>
        <w:t xml:space="preserve"> </w:t>
      </w:r>
      <w:r>
        <w:rPr>
          <w:spacing w:val="-3"/>
        </w:rPr>
        <w:t>yo</w:t>
      </w:r>
      <w:r>
        <w:t>u</w:t>
      </w:r>
      <w:r>
        <w:rPr>
          <w:spacing w:val="1"/>
        </w:rPr>
        <w:t xml:space="preserve"> </w:t>
      </w:r>
      <w:r>
        <w:rPr>
          <w:spacing w:val="-9"/>
        </w:rPr>
        <w:t>i</w:t>
      </w:r>
      <w:r>
        <w:t xml:space="preserve">f </w:t>
      </w:r>
      <w:r>
        <w:rPr>
          <w:spacing w:val="1"/>
        </w:rPr>
        <w:t>t</w:t>
      </w:r>
      <w:r>
        <w:rPr>
          <w:spacing w:val="-1"/>
        </w:rPr>
        <w:t>h</w:t>
      </w:r>
      <w:r>
        <w:t>e</w:t>
      </w:r>
      <w:r>
        <w:rPr>
          <w:spacing w:val="-2"/>
        </w:rPr>
        <w:t xml:space="preserve"> </w:t>
      </w:r>
      <w:r>
        <w:rPr>
          <w:spacing w:val="-1"/>
        </w:rPr>
        <w:t>pa</w:t>
      </w:r>
      <w:r>
        <w:rPr>
          <w:spacing w:val="-2"/>
        </w:rPr>
        <w:t>r</w:t>
      </w:r>
      <w:r>
        <w:rPr>
          <w:spacing w:val="-1"/>
        </w:rPr>
        <w:t>e</w:t>
      </w:r>
      <w:r>
        <w:rPr>
          <w:spacing w:val="-3"/>
        </w:rPr>
        <w:t>n</w:t>
      </w:r>
      <w:r>
        <w:t>t</w:t>
      </w:r>
      <w:r>
        <w:rPr>
          <w:spacing w:val="-1"/>
        </w:rPr>
        <w:t xml:space="preserve"> b</w:t>
      </w:r>
      <w:r>
        <w:rPr>
          <w:spacing w:val="-6"/>
        </w:rPr>
        <w:t>e</w:t>
      </w:r>
      <w:r>
        <w:rPr>
          <w:spacing w:val="2"/>
        </w:rPr>
        <w:t>g</w:t>
      </w:r>
      <w:r>
        <w:rPr>
          <w:spacing w:val="-1"/>
        </w:rPr>
        <w:t>in</w:t>
      </w:r>
      <w:r>
        <w:t>s</w:t>
      </w:r>
      <w:r>
        <w:rPr>
          <w:spacing w:val="-4"/>
        </w:rPr>
        <w:t xml:space="preserve"> </w:t>
      </w:r>
      <w:r>
        <w:rPr>
          <w:spacing w:val="1"/>
        </w:rPr>
        <w:t>t</w:t>
      </w:r>
      <w:r>
        <w:t>o</w:t>
      </w:r>
      <w:r>
        <w:rPr>
          <w:spacing w:val="-2"/>
        </w:rPr>
        <w:t xml:space="preserve"> </w:t>
      </w:r>
      <w:r>
        <w:rPr>
          <w:spacing w:val="-1"/>
        </w:rPr>
        <w:t>ha</w:t>
      </w:r>
      <w:r>
        <w:rPr>
          <w:spacing w:val="-7"/>
        </w:rPr>
        <w:t>v</w:t>
      </w:r>
      <w:r>
        <w:t xml:space="preserve">e </w:t>
      </w:r>
      <w:r>
        <w:rPr>
          <w:spacing w:val="-1"/>
        </w:rPr>
        <w:t>d</w:t>
      </w:r>
      <w:r>
        <w:rPr>
          <w:spacing w:val="-6"/>
        </w:rPr>
        <w:t>i</w:t>
      </w:r>
      <w:r>
        <w:rPr>
          <w:spacing w:val="1"/>
        </w:rPr>
        <w:t>f</w:t>
      </w:r>
      <w:r>
        <w:rPr>
          <w:spacing w:val="3"/>
        </w:rPr>
        <w:t>f</w:t>
      </w:r>
      <w:r>
        <w:rPr>
          <w:spacing w:val="-1"/>
        </w:rPr>
        <w:t>i</w:t>
      </w:r>
      <w:r>
        <w:t>c</w:t>
      </w:r>
      <w:r>
        <w:rPr>
          <w:spacing w:val="-1"/>
        </w:rPr>
        <w:t>u</w:t>
      </w:r>
      <w:r>
        <w:rPr>
          <w:spacing w:val="-6"/>
        </w:rPr>
        <w:t>l</w:t>
      </w:r>
      <w:r>
        <w:rPr>
          <w:spacing w:val="1"/>
        </w:rPr>
        <w:t>t</w:t>
      </w:r>
      <w:r>
        <w:t>y</w:t>
      </w:r>
      <w:r>
        <w:rPr>
          <w:spacing w:val="-4"/>
        </w:rPr>
        <w:t xml:space="preserve"> </w:t>
      </w:r>
      <w:r>
        <w:rPr>
          <w:spacing w:val="-1"/>
        </w:rPr>
        <w:t>e</w:t>
      </w:r>
      <w:r>
        <w:rPr>
          <w:spacing w:val="-3"/>
        </w:rPr>
        <w:t>n</w:t>
      </w:r>
      <w:r>
        <w:rPr>
          <w:spacing w:val="2"/>
        </w:rPr>
        <w:t>g</w:t>
      </w:r>
      <w:r>
        <w:rPr>
          <w:spacing w:val="-6"/>
        </w:rPr>
        <w:t>a</w:t>
      </w:r>
      <w:r>
        <w:rPr>
          <w:spacing w:val="4"/>
        </w:rPr>
        <w:t>g</w:t>
      </w:r>
      <w:r>
        <w:rPr>
          <w:spacing w:val="-1"/>
        </w:rPr>
        <w:t>i</w:t>
      </w:r>
      <w:r>
        <w:rPr>
          <w:spacing w:val="-6"/>
        </w:rPr>
        <w:t>n</w:t>
      </w:r>
      <w:r>
        <w:t>g</w:t>
      </w:r>
      <w:r>
        <w:rPr>
          <w:spacing w:val="5"/>
        </w:rPr>
        <w:t xml:space="preserve"> </w:t>
      </w:r>
      <w:r>
        <w:rPr>
          <w:spacing w:val="-1"/>
        </w:rPr>
        <w:t>i</w:t>
      </w:r>
      <w:r>
        <w:t>n</w:t>
      </w:r>
      <w:r>
        <w:rPr>
          <w:spacing w:val="-4"/>
        </w:rPr>
        <w:t xml:space="preserve"> </w:t>
      </w:r>
      <w:r>
        <w:rPr>
          <w:spacing w:val="1"/>
        </w:rPr>
        <w:t>t</w:t>
      </w:r>
      <w:r>
        <w:rPr>
          <w:spacing w:val="-3"/>
        </w:rPr>
        <w:t>h</w:t>
      </w:r>
      <w:r>
        <w:t>e</w:t>
      </w:r>
      <w:r>
        <w:rPr>
          <w:spacing w:val="-2"/>
        </w:rPr>
        <w:t xml:space="preserve"> </w:t>
      </w:r>
      <w:r>
        <w:rPr>
          <w:spacing w:val="-1"/>
        </w:rPr>
        <w:t>p</w:t>
      </w:r>
      <w:r>
        <w:rPr>
          <w:spacing w:val="-4"/>
        </w:rPr>
        <w:t>r</w:t>
      </w:r>
      <w:r>
        <w:rPr>
          <w:spacing w:val="-1"/>
        </w:rPr>
        <w:t>o</w:t>
      </w:r>
      <w:r>
        <w:t>c</w:t>
      </w:r>
      <w:r>
        <w:rPr>
          <w:spacing w:val="-1"/>
        </w:rPr>
        <w:t>e</w:t>
      </w:r>
      <w:r>
        <w:t>ss</w:t>
      </w:r>
      <w:r>
        <w:rPr>
          <w:spacing w:val="-2"/>
        </w:rPr>
        <w:t xml:space="preserve"> </w:t>
      </w:r>
      <w:r>
        <w:t>d</w:t>
      </w:r>
      <w:r>
        <w:rPr>
          <w:spacing w:val="-4"/>
        </w:rPr>
        <w:t>u</w:t>
      </w:r>
      <w:r>
        <w:t>r</w:t>
      </w:r>
      <w:r>
        <w:rPr>
          <w:spacing w:val="-4"/>
        </w:rPr>
        <w:t>i</w:t>
      </w:r>
      <w:r>
        <w:rPr>
          <w:spacing w:val="-3"/>
        </w:rPr>
        <w:t>n</w:t>
      </w:r>
      <w:r>
        <w:t>g</w:t>
      </w:r>
      <w:r>
        <w:rPr>
          <w:spacing w:val="-2"/>
        </w:rPr>
        <w:t xml:space="preserve"> t</w:t>
      </w:r>
      <w:r>
        <w:rPr>
          <w:spacing w:val="-1"/>
        </w:rPr>
        <w:t>h</w:t>
      </w:r>
      <w:r>
        <w:t>e</w:t>
      </w:r>
      <w:r>
        <w:rPr>
          <w:spacing w:val="-2"/>
        </w:rPr>
        <w:t xml:space="preserve"> </w:t>
      </w:r>
      <w:r>
        <w:t>m</w:t>
      </w:r>
      <w:r>
        <w:rPr>
          <w:spacing w:val="-6"/>
        </w:rPr>
        <w:t>e</w:t>
      </w:r>
      <w:r>
        <w:t>e</w:t>
      </w:r>
      <w:r>
        <w:rPr>
          <w:spacing w:val="1"/>
        </w:rPr>
        <w:t>t</w:t>
      </w:r>
      <w:r>
        <w:rPr>
          <w:spacing w:val="-1"/>
        </w:rPr>
        <w:t>i</w:t>
      </w:r>
      <w:r>
        <w:rPr>
          <w:spacing w:val="-3"/>
        </w:rPr>
        <w:t>n</w:t>
      </w:r>
      <w:r>
        <w:rPr>
          <w:spacing w:val="-1"/>
        </w:rPr>
        <w:t>g</w:t>
      </w:r>
      <w:r>
        <w:t>.</w:t>
      </w:r>
      <w:r>
        <w:rPr>
          <w:spacing w:val="-1"/>
        </w:rPr>
        <w:t xml:space="preserve"> </w:t>
      </w:r>
      <w:r>
        <w:rPr>
          <w:spacing w:val="-7"/>
        </w:rPr>
        <w:t>I</w:t>
      </w:r>
      <w:r>
        <w:t>f</w:t>
      </w:r>
      <w:r>
        <w:rPr>
          <w:spacing w:val="4"/>
        </w:rPr>
        <w:t xml:space="preserve"> </w:t>
      </w:r>
      <w:r>
        <w:rPr>
          <w:spacing w:val="-2"/>
        </w:rPr>
        <w:t>t</w:t>
      </w:r>
      <w:r>
        <w:rPr>
          <w:spacing w:val="-1"/>
        </w:rPr>
        <w:t>h</w:t>
      </w:r>
      <w:r>
        <w:t>e</w:t>
      </w:r>
      <w:r>
        <w:rPr>
          <w:spacing w:val="-4"/>
        </w:rPr>
        <w:t xml:space="preserve"> </w:t>
      </w:r>
      <w:r>
        <w:rPr>
          <w:spacing w:val="-1"/>
        </w:rPr>
        <w:t>pe</w:t>
      </w:r>
      <w:r>
        <w:rPr>
          <w:spacing w:val="-4"/>
        </w:rPr>
        <w:t>r</w:t>
      </w:r>
      <w:r>
        <w:t>s</w:t>
      </w:r>
      <w:r>
        <w:rPr>
          <w:rFonts w:cs="Arial"/>
        </w:rPr>
        <w:t>o</w:t>
      </w:r>
      <w:r>
        <w:rPr>
          <w:rFonts w:cs="Arial"/>
          <w:spacing w:val="-4"/>
        </w:rPr>
        <w:t>n</w:t>
      </w:r>
      <w:r>
        <w:rPr>
          <w:rFonts w:cs="Arial"/>
          <w:spacing w:val="-2"/>
        </w:rPr>
        <w:t>’</w:t>
      </w:r>
      <w:r>
        <w:t xml:space="preserve">s </w:t>
      </w:r>
      <w:r>
        <w:rPr>
          <w:spacing w:val="-3"/>
        </w:rPr>
        <w:t>b</w:t>
      </w:r>
      <w:r>
        <w:t>e</w:t>
      </w:r>
      <w:r>
        <w:rPr>
          <w:spacing w:val="-4"/>
        </w:rPr>
        <w:t>h</w:t>
      </w:r>
      <w:r>
        <w:rPr>
          <w:spacing w:val="-1"/>
        </w:rPr>
        <w:t>a</w:t>
      </w:r>
      <w:r>
        <w:rPr>
          <w:spacing w:val="-5"/>
        </w:rPr>
        <w:t>v</w:t>
      </w:r>
      <w:r>
        <w:rPr>
          <w:spacing w:val="-2"/>
        </w:rPr>
        <w:t>i</w:t>
      </w:r>
      <w:r>
        <w:t>o</w:t>
      </w:r>
      <w:r>
        <w:rPr>
          <w:spacing w:val="-1"/>
        </w:rPr>
        <w:t>u</w:t>
      </w:r>
      <w:r>
        <w:t>r</w:t>
      </w:r>
      <w:r>
        <w:rPr>
          <w:spacing w:val="2"/>
        </w:rPr>
        <w:t xml:space="preserve"> </w:t>
      </w:r>
      <w:r>
        <w:rPr>
          <w:spacing w:val="-1"/>
        </w:rPr>
        <w:t>i</w:t>
      </w:r>
      <w:r>
        <w:t>s</w:t>
      </w:r>
      <w:r>
        <w:rPr>
          <w:spacing w:val="-2"/>
        </w:rPr>
        <w:t xml:space="preserve"> </w:t>
      </w:r>
      <w:r>
        <w:t>d</w:t>
      </w:r>
      <w:r>
        <w:rPr>
          <w:spacing w:val="-4"/>
        </w:rPr>
        <w:t>e</w:t>
      </w:r>
      <w:r>
        <w:rPr>
          <w:spacing w:val="-2"/>
        </w:rPr>
        <w:t>t</w:t>
      </w:r>
      <w:r>
        <w:rPr>
          <w:spacing w:val="-3"/>
        </w:rPr>
        <w:t>e</w:t>
      </w:r>
      <w:r>
        <w:t>r</w:t>
      </w:r>
      <w:r>
        <w:rPr>
          <w:spacing w:val="-2"/>
        </w:rPr>
        <w:t>i</w:t>
      </w:r>
      <w:r>
        <w:rPr>
          <w:spacing w:val="-3"/>
        </w:rPr>
        <w:t>o</w:t>
      </w:r>
      <w:r>
        <w:t>r</w:t>
      </w:r>
      <w:r>
        <w:rPr>
          <w:spacing w:val="-3"/>
        </w:rPr>
        <w:t>a</w:t>
      </w:r>
      <w:r>
        <w:t>t</w:t>
      </w:r>
      <w:r>
        <w:rPr>
          <w:spacing w:val="-4"/>
        </w:rPr>
        <w:t>i</w:t>
      </w:r>
      <w:r>
        <w:rPr>
          <w:spacing w:val="-3"/>
        </w:rPr>
        <w:t>n</w:t>
      </w:r>
      <w:r>
        <w:t>g,</w:t>
      </w:r>
      <w:r>
        <w:rPr>
          <w:spacing w:val="-1"/>
        </w:rPr>
        <w:t xml:space="preserve"> </w:t>
      </w:r>
      <w:r>
        <w:rPr>
          <w:spacing w:val="-3"/>
        </w:rPr>
        <w:t>y</w:t>
      </w:r>
      <w:r>
        <w:t>ou</w:t>
      </w:r>
      <w:r>
        <w:rPr>
          <w:spacing w:val="2"/>
        </w:rPr>
        <w:t xml:space="preserve"> </w:t>
      </w:r>
      <w:r>
        <w:rPr>
          <w:spacing w:val="-3"/>
        </w:rPr>
        <w:t>c</w:t>
      </w:r>
      <w:r>
        <w:rPr>
          <w:spacing w:val="-1"/>
        </w:rPr>
        <w:t>a</w:t>
      </w:r>
      <w:r>
        <w:t>n</w:t>
      </w:r>
      <w:r>
        <w:rPr>
          <w:spacing w:val="-2"/>
        </w:rPr>
        <w:t xml:space="preserve"> </w:t>
      </w:r>
      <w:r>
        <w:rPr>
          <w:spacing w:val="-3"/>
        </w:rPr>
        <w:t>a</w:t>
      </w:r>
      <w:r>
        <w:t>r</w:t>
      </w:r>
      <w:r>
        <w:rPr>
          <w:spacing w:val="-4"/>
        </w:rPr>
        <w:t>r</w:t>
      </w:r>
      <w:r>
        <w:rPr>
          <w:spacing w:val="-1"/>
        </w:rPr>
        <w:t>a</w:t>
      </w:r>
      <w:r>
        <w:rPr>
          <w:spacing w:val="-3"/>
        </w:rPr>
        <w:t>n</w:t>
      </w:r>
      <w:r>
        <w:rPr>
          <w:spacing w:val="4"/>
        </w:rPr>
        <w:t>g</w:t>
      </w:r>
      <w:r>
        <w:t>e</w:t>
      </w:r>
      <w:r>
        <w:rPr>
          <w:spacing w:val="-7"/>
        </w:rPr>
        <w:t xml:space="preserve"> </w:t>
      </w:r>
      <w:r>
        <w:t>f</w:t>
      </w:r>
      <w:r>
        <w:rPr>
          <w:spacing w:val="-3"/>
        </w:rPr>
        <w:t>o</w:t>
      </w:r>
      <w:r>
        <w:t>r</w:t>
      </w:r>
      <w:r>
        <w:rPr>
          <w:spacing w:val="-5"/>
        </w:rPr>
        <w:t xml:space="preserve"> </w:t>
      </w:r>
      <w:r>
        <w:t>a</w:t>
      </w:r>
      <w:r>
        <w:rPr>
          <w:spacing w:val="-2"/>
        </w:rPr>
        <w:t xml:space="preserve"> </w:t>
      </w:r>
      <w:r>
        <w:t>b</w:t>
      </w:r>
      <w:r>
        <w:rPr>
          <w:spacing w:val="-2"/>
        </w:rPr>
        <w:t>r</w:t>
      </w:r>
      <w:r>
        <w:rPr>
          <w:spacing w:val="-1"/>
        </w:rPr>
        <w:t>e</w:t>
      </w:r>
      <w:r>
        <w:rPr>
          <w:spacing w:val="-6"/>
        </w:rPr>
        <w:t>a</w:t>
      </w:r>
      <w:r>
        <w:rPr>
          <w:spacing w:val="2"/>
        </w:rPr>
        <w:t>k</w:t>
      </w:r>
      <w:r>
        <w:t>,</w:t>
      </w:r>
      <w:r>
        <w:rPr>
          <w:spacing w:val="-1"/>
        </w:rPr>
        <w:t xml:space="preserve"> en</w:t>
      </w:r>
      <w:r>
        <w:t>d</w:t>
      </w:r>
      <w:r>
        <w:rPr>
          <w:spacing w:val="-4"/>
        </w:rPr>
        <w:t xml:space="preserve"> </w:t>
      </w:r>
      <w:r>
        <w:rPr>
          <w:spacing w:val="1"/>
        </w:rPr>
        <w:t>t</w:t>
      </w:r>
      <w:r>
        <w:rPr>
          <w:spacing w:val="-1"/>
        </w:rPr>
        <w:t>h</w:t>
      </w:r>
      <w:r>
        <w:t>e</w:t>
      </w:r>
      <w:r>
        <w:rPr>
          <w:spacing w:val="-4"/>
        </w:rPr>
        <w:t xml:space="preserve"> </w:t>
      </w:r>
      <w:r>
        <w:t>m</w:t>
      </w:r>
      <w:r>
        <w:rPr>
          <w:spacing w:val="-3"/>
        </w:rPr>
        <w:t>ee</w:t>
      </w:r>
      <w:r>
        <w:rPr>
          <w:spacing w:val="1"/>
        </w:rPr>
        <w:t>t</w:t>
      </w:r>
      <w:r>
        <w:rPr>
          <w:spacing w:val="-2"/>
        </w:rPr>
        <w:t>i</w:t>
      </w:r>
      <w:r>
        <w:rPr>
          <w:spacing w:val="-3"/>
        </w:rPr>
        <w:t>n</w:t>
      </w:r>
      <w:r>
        <w:t>g,</w:t>
      </w:r>
      <w:r>
        <w:rPr>
          <w:spacing w:val="-3"/>
        </w:rPr>
        <w:t xml:space="preserve"> o</w:t>
      </w:r>
      <w:r>
        <w:t>r</w:t>
      </w:r>
      <w:r>
        <w:rPr>
          <w:spacing w:val="-2"/>
        </w:rPr>
        <w:t xml:space="preserve"> </w:t>
      </w:r>
      <w:r>
        <w:t>s</w:t>
      </w:r>
      <w:r>
        <w:rPr>
          <w:spacing w:val="-3"/>
        </w:rPr>
        <w:t>c</w:t>
      </w:r>
      <w:r>
        <w:t>h</w:t>
      </w:r>
      <w:r>
        <w:rPr>
          <w:spacing w:val="-1"/>
        </w:rPr>
        <w:t>e</w:t>
      </w:r>
      <w:r>
        <w:rPr>
          <w:spacing w:val="-3"/>
        </w:rPr>
        <w:t>d</w:t>
      </w:r>
      <w:r>
        <w:t>u</w:t>
      </w:r>
      <w:r>
        <w:rPr>
          <w:spacing w:val="-2"/>
        </w:rPr>
        <w:t>l</w:t>
      </w:r>
      <w:r>
        <w:t>e</w:t>
      </w:r>
      <w:r>
        <w:rPr>
          <w:spacing w:val="-2"/>
        </w:rPr>
        <w:t xml:space="preserve"> </w:t>
      </w:r>
      <w:r>
        <w:rPr>
          <w:spacing w:val="-1"/>
        </w:rPr>
        <w:t>an</w:t>
      </w:r>
      <w:r>
        <w:rPr>
          <w:spacing w:val="-3"/>
        </w:rPr>
        <w:t>o</w:t>
      </w:r>
      <w:r>
        <w:rPr>
          <w:spacing w:val="-2"/>
        </w:rPr>
        <w:t>t</w:t>
      </w:r>
      <w:r>
        <w:rPr>
          <w:spacing w:val="-1"/>
        </w:rPr>
        <w:t>h</w:t>
      </w:r>
      <w:r>
        <w:rPr>
          <w:spacing w:val="-3"/>
        </w:rPr>
        <w:t>e</w:t>
      </w:r>
      <w:r>
        <w:t>r m</w:t>
      </w:r>
      <w:r>
        <w:rPr>
          <w:spacing w:val="-1"/>
        </w:rPr>
        <w:t>e</w:t>
      </w:r>
      <w:r>
        <w:rPr>
          <w:spacing w:val="-3"/>
        </w:rPr>
        <w:t>e</w:t>
      </w:r>
      <w:r>
        <w:rPr>
          <w:spacing w:val="-2"/>
        </w:rPr>
        <w:t>t</w:t>
      </w:r>
      <w:r>
        <w:rPr>
          <w:spacing w:val="-4"/>
        </w:rPr>
        <w:t>i</w:t>
      </w:r>
      <w:r>
        <w:rPr>
          <w:spacing w:val="-3"/>
        </w:rPr>
        <w:t>n</w:t>
      </w:r>
      <w:r>
        <w:t>g</w:t>
      </w:r>
      <w:r>
        <w:rPr>
          <w:spacing w:val="3"/>
        </w:rPr>
        <w:t xml:space="preserve"> </w:t>
      </w:r>
      <w:r>
        <w:rPr>
          <w:spacing w:val="1"/>
        </w:rPr>
        <w:t>t</w:t>
      </w:r>
      <w:r>
        <w:t>o</w:t>
      </w:r>
      <w:r>
        <w:rPr>
          <w:spacing w:val="-2"/>
        </w:rPr>
        <w:t xml:space="preserve"> </w:t>
      </w:r>
      <w:r>
        <w:rPr>
          <w:spacing w:val="-1"/>
        </w:rPr>
        <w:t>d</w:t>
      </w:r>
      <w:r>
        <w:rPr>
          <w:spacing w:val="-4"/>
        </w:rPr>
        <w:t>i</w:t>
      </w:r>
      <w:r>
        <w:t>sc</w:t>
      </w:r>
      <w:r>
        <w:rPr>
          <w:spacing w:val="-3"/>
        </w:rPr>
        <w:t>us</w:t>
      </w:r>
      <w:r>
        <w:t>s</w:t>
      </w:r>
      <w:r>
        <w:rPr>
          <w:spacing w:val="1"/>
        </w:rPr>
        <w:t xml:space="preserve"> </w:t>
      </w:r>
      <w:r>
        <w:t>the c</w:t>
      </w:r>
      <w:r>
        <w:rPr>
          <w:spacing w:val="-1"/>
        </w:rPr>
        <w:t>a</w:t>
      </w:r>
      <w:r>
        <w:t>se</w:t>
      </w:r>
      <w:r>
        <w:rPr>
          <w:spacing w:val="-2"/>
        </w:rPr>
        <w:t xml:space="preserve"> </w:t>
      </w:r>
      <w:r>
        <w:t>p</w:t>
      </w:r>
      <w:r>
        <w:rPr>
          <w:spacing w:val="-4"/>
        </w:rPr>
        <w:t>l</w:t>
      </w:r>
      <w:r>
        <w:rPr>
          <w:spacing w:val="-1"/>
        </w:rPr>
        <w:t>a</w:t>
      </w:r>
      <w:r>
        <w:t>n</w:t>
      </w:r>
      <w:r>
        <w:rPr>
          <w:spacing w:val="-2"/>
        </w:rPr>
        <w:t xml:space="preserve"> </w:t>
      </w:r>
      <w:r>
        <w:rPr>
          <w:spacing w:val="-4"/>
        </w:rPr>
        <w:t>w</w:t>
      </w:r>
      <w:r>
        <w:rPr>
          <w:spacing w:val="-1"/>
        </w:rPr>
        <w:t>i</w:t>
      </w:r>
      <w:r>
        <w:rPr>
          <w:spacing w:val="1"/>
        </w:rPr>
        <w:t>t</w:t>
      </w:r>
      <w:r>
        <w:t>h</w:t>
      </w:r>
      <w:r>
        <w:rPr>
          <w:spacing w:val="-2"/>
        </w:rPr>
        <w:t xml:space="preserve"> </w:t>
      </w:r>
      <w:r>
        <w:t>the</w:t>
      </w:r>
      <w:r>
        <w:rPr>
          <w:spacing w:val="-2"/>
        </w:rPr>
        <w:t xml:space="preserve"> </w:t>
      </w:r>
      <w:r>
        <w:rPr>
          <w:spacing w:val="-1"/>
        </w:rPr>
        <w:t>p</w:t>
      </w:r>
      <w:r>
        <w:rPr>
          <w:spacing w:val="-3"/>
        </w:rPr>
        <w:t>a</w:t>
      </w:r>
      <w:r>
        <w:t>r</w:t>
      </w:r>
      <w:r>
        <w:rPr>
          <w:spacing w:val="-1"/>
        </w:rPr>
        <w:t>e</w:t>
      </w:r>
      <w:r>
        <w:rPr>
          <w:spacing w:val="-3"/>
        </w:rPr>
        <w:t>n</w:t>
      </w:r>
      <w:r>
        <w:rPr>
          <w:spacing w:val="-2"/>
        </w:rPr>
        <w:t>t</w:t>
      </w:r>
      <w:r>
        <w:t>.</w:t>
      </w:r>
    </w:p>
    <w:p w14:paraId="7AE11347" w14:textId="77777777" w:rsidR="00612B86" w:rsidRDefault="00612B86" w:rsidP="00F033E6">
      <w:pPr>
        <w:pStyle w:val="BodyText"/>
        <w:spacing w:after="240" w:line="286" w:lineRule="auto"/>
        <w:ind w:right="1410"/>
        <w:jc w:val="both"/>
      </w:pPr>
      <w:r>
        <w:rPr>
          <w:spacing w:val="-1"/>
        </w:rPr>
        <w:t>Du</w:t>
      </w:r>
      <w:r>
        <w:t>r</w:t>
      </w:r>
      <w:r>
        <w:rPr>
          <w:spacing w:val="-4"/>
        </w:rPr>
        <w:t>i</w:t>
      </w:r>
      <w:r>
        <w:rPr>
          <w:spacing w:val="-3"/>
        </w:rPr>
        <w:t>n</w:t>
      </w:r>
      <w:r>
        <w:t xml:space="preserve">g </w:t>
      </w:r>
      <w:r>
        <w:rPr>
          <w:spacing w:val="-1"/>
        </w:rPr>
        <w:t>p</w:t>
      </w:r>
      <w:r>
        <w:t>r</w:t>
      </w:r>
      <w:r>
        <w:rPr>
          <w:spacing w:val="-3"/>
        </w:rPr>
        <w:t>e</w:t>
      </w:r>
      <w:r>
        <w:rPr>
          <w:spacing w:val="-1"/>
        </w:rPr>
        <w:t>p</w:t>
      </w:r>
      <w:r>
        <w:rPr>
          <w:spacing w:val="-6"/>
        </w:rPr>
        <w:t>a</w:t>
      </w:r>
      <w:r>
        <w:t>r</w:t>
      </w:r>
      <w:r>
        <w:rPr>
          <w:spacing w:val="-1"/>
        </w:rPr>
        <w:t>a</w:t>
      </w:r>
      <w:r>
        <w:rPr>
          <w:spacing w:val="1"/>
        </w:rPr>
        <w:t>t</w:t>
      </w:r>
      <w:r>
        <w:rPr>
          <w:spacing w:val="-4"/>
        </w:rPr>
        <w:t>i</w:t>
      </w:r>
      <w:r>
        <w:rPr>
          <w:spacing w:val="-1"/>
        </w:rPr>
        <w:t>on</w:t>
      </w:r>
      <w:r>
        <w:t>,</w:t>
      </w:r>
      <w:r>
        <w:rPr>
          <w:spacing w:val="2"/>
        </w:rPr>
        <w:t xml:space="preserve"> </w:t>
      </w:r>
      <w:r>
        <w:rPr>
          <w:spacing w:val="-3"/>
        </w:rPr>
        <w:t>c</w:t>
      </w:r>
      <w:r>
        <w:rPr>
          <w:spacing w:val="-1"/>
        </w:rPr>
        <w:t>o</w:t>
      </w:r>
      <w:r>
        <w:t>ns</w:t>
      </w:r>
      <w:r>
        <w:rPr>
          <w:spacing w:val="-4"/>
        </w:rPr>
        <w:t>i</w:t>
      </w:r>
      <w:r>
        <w:rPr>
          <w:spacing w:val="-1"/>
        </w:rPr>
        <w:t>d</w:t>
      </w:r>
      <w:r>
        <w:rPr>
          <w:spacing w:val="-3"/>
        </w:rPr>
        <w:t>e</w:t>
      </w:r>
      <w:r>
        <w:t>r</w:t>
      </w:r>
      <w:r>
        <w:rPr>
          <w:spacing w:val="-1"/>
        </w:rPr>
        <w:t xml:space="preserve"> </w:t>
      </w:r>
      <w:r>
        <w:rPr>
          <w:spacing w:val="-2"/>
        </w:rPr>
        <w:t>t</w:t>
      </w:r>
      <w:r>
        <w:rPr>
          <w:spacing w:val="-1"/>
        </w:rPr>
        <w:t>h</w:t>
      </w:r>
      <w:r>
        <w:t xml:space="preserve">e </w:t>
      </w:r>
      <w:r>
        <w:rPr>
          <w:spacing w:val="-6"/>
        </w:rPr>
        <w:t>F</w:t>
      </w:r>
      <w:r>
        <w:rPr>
          <w:spacing w:val="1"/>
        </w:rPr>
        <w:t>G</w:t>
      </w:r>
      <w:r>
        <w:t>M</w:t>
      </w:r>
      <w:r>
        <w:rPr>
          <w:spacing w:val="-6"/>
        </w:rPr>
        <w:t xml:space="preserve"> </w:t>
      </w:r>
      <w:r>
        <w:rPr>
          <w:spacing w:val="-1"/>
        </w:rPr>
        <w:t>p</w:t>
      </w:r>
      <w:r>
        <w:t>r</w:t>
      </w:r>
      <w:r>
        <w:rPr>
          <w:spacing w:val="-3"/>
        </w:rPr>
        <w:t>o</w:t>
      </w:r>
      <w:r>
        <w:t>c</w:t>
      </w:r>
      <w:r>
        <w:rPr>
          <w:spacing w:val="-1"/>
        </w:rPr>
        <w:t>e</w:t>
      </w:r>
      <w:r>
        <w:t>ss</w:t>
      </w:r>
      <w:r>
        <w:rPr>
          <w:spacing w:val="-4"/>
        </w:rPr>
        <w:t xml:space="preserve"> </w:t>
      </w:r>
      <w:r>
        <w:rPr>
          <w:spacing w:val="-3"/>
        </w:rPr>
        <w:t>an</w:t>
      </w:r>
      <w:r>
        <w:t xml:space="preserve">d </w:t>
      </w:r>
      <w:r>
        <w:rPr>
          <w:spacing w:val="-9"/>
        </w:rPr>
        <w:t>w</w:t>
      </w:r>
      <w:r>
        <w:rPr>
          <w:spacing w:val="-1"/>
        </w:rPr>
        <w:t>he</w:t>
      </w:r>
      <w:r>
        <w:rPr>
          <w:spacing w:val="1"/>
        </w:rPr>
        <w:t>t</w:t>
      </w:r>
      <w:r>
        <w:rPr>
          <w:spacing w:val="-1"/>
        </w:rPr>
        <w:t>he</w:t>
      </w:r>
      <w:r>
        <w:t>r</w:t>
      </w:r>
      <w:r>
        <w:rPr>
          <w:spacing w:val="-1"/>
        </w:rPr>
        <w:t xml:space="preserve"> </w:t>
      </w:r>
      <w:r>
        <w:rPr>
          <w:spacing w:val="-4"/>
        </w:rPr>
        <w:t>i</w:t>
      </w:r>
      <w:r>
        <w:rPr>
          <w:spacing w:val="-1"/>
        </w:rPr>
        <w:t>n</w:t>
      </w:r>
      <w:r>
        <w:rPr>
          <w:spacing w:val="-5"/>
        </w:rPr>
        <w:t>v</w:t>
      </w:r>
      <w:r>
        <w:rPr>
          <w:spacing w:val="-1"/>
        </w:rPr>
        <w:t>ol</w:t>
      </w:r>
      <w:r>
        <w:rPr>
          <w:spacing w:val="-5"/>
        </w:rPr>
        <w:t>v</w:t>
      </w:r>
      <w:r>
        <w:rPr>
          <w:spacing w:val="-1"/>
        </w:rPr>
        <w:t>in</w:t>
      </w:r>
      <w:r>
        <w:t>g</w:t>
      </w:r>
      <w:r>
        <w:rPr>
          <w:spacing w:val="5"/>
        </w:rPr>
        <w:t xml:space="preserve"> </w:t>
      </w:r>
      <w:r>
        <w:rPr>
          <w:spacing w:val="-2"/>
        </w:rPr>
        <w:t>t</w:t>
      </w:r>
      <w:r>
        <w:t>he</w:t>
      </w:r>
      <w:r>
        <w:rPr>
          <w:spacing w:val="-2"/>
        </w:rPr>
        <w:t xml:space="preserve"> </w:t>
      </w:r>
      <w:r>
        <w:rPr>
          <w:spacing w:val="-3"/>
        </w:rPr>
        <w:t>p</w:t>
      </w:r>
      <w:r>
        <w:t>a</w:t>
      </w:r>
      <w:r>
        <w:rPr>
          <w:spacing w:val="-2"/>
        </w:rPr>
        <w:t>r</w:t>
      </w:r>
      <w:r>
        <w:t>e</w:t>
      </w:r>
      <w:r>
        <w:rPr>
          <w:spacing w:val="-4"/>
        </w:rPr>
        <w:t>n</w:t>
      </w:r>
      <w:r>
        <w:t xml:space="preserve">t </w:t>
      </w:r>
      <w:r>
        <w:rPr>
          <w:spacing w:val="-3"/>
        </w:rPr>
        <w:t xml:space="preserve">by </w:t>
      </w:r>
      <w:r>
        <w:rPr>
          <w:spacing w:val="1"/>
        </w:rPr>
        <w:t>t</w:t>
      </w:r>
      <w:r>
        <w:t>e</w:t>
      </w:r>
      <w:r>
        <w:rPr>
          <w:spacing w:val="-2"/>
        </w:rPr>
        <w:t>l</w:t>
      </w:r>
      <w:r>
        <w:rPr>
          <w:spacing w:val="-1"/>
        </w:rPr>
        <w:t>e</w:t>
      </w:r>
      <w:r>
        <w:rPr>
          <w:spacing w:val="-3"/>
        </w:rPr>
        <w:t>c</w:t>
      </w:r>
      <w:r>
        <w:rPr>
          <w:spacing w:val="-1"/>
        </w:rPr>
        <w:t>o</w:t>
      </w:r>
      <w:r>
        <w:rPr>
          <w:spacing w:val="-6"/>
        </w:rPr>
        <w:t>n</w:t>
      </w:r>
      <w:r>
        <w:rPr>
          <w:spacing w:val="3"/>
        </w:rPr>
        <w:t>f</w:t>
      </w:r>
      <w:r>
        <w:rPr>
          <w:spacing w:val="-3"/>
        </w:rPr>
        <w:t>e</w:t>
      </w:r>
      <w:r>
        <w:t>r</w:t>
      </w:r>
      <w:r>
        <w:rPr>
          <w:spacing w:val="-3"/>
        </w:rPr>
        <w:t>e</w:t>
      </w:r>
      <w:r>
        <w:rPr>
          <w:spacing w:val="-1"/>
        </w:rPr>
        <w:t>n</w:t>
      </w:r>
      <w:r>
        <w:t>ce,</w:t>
      </w:r>
      <w:r>
        <w:rPr>
          <w:spacing w:val="-1"/>
        </w:rPr>
        <w:t xml:space="preserve"> </w:t>
      </w:r>
      <w:r>
        <w:t>or</w:t>
      </w:r>
      <w:r>
        <w:rPr>
          <w:spacing w:val="-1"/>
        </w:rPr>
        <w:t xml:space="preserve"> </w:t>
      </w:r>
      <w:r>
        <w:t>h</w:t>
      </w:r>
      <w:r>
        <w:rPr>
          <w:spacing w:val="-1"/>
        </w:rPr>
        <w:t>a</w:t>
      </w:r>
      <w:r>
        <w:rPr>
          <w:spacing w:val="-3"/>
        </w:rPr>
        <w:t>v</w:t>
      </w:r>
      <w:r>
        <w:rPr>
          <w:spacing w:val="-2"/>
        </w:rPr>
        <w:t>i</w:t>
      </w:r>
      <w:r>
        <w:t xml:space="preserve">ng a </w:t>
      </w:r>
      <w:r>
        <w:rPr>
          <w:spacing w:val="-3"/>
        </w:rPr>
        <w:t>w</w:t>
      </w:r>
      <w:r>
        <w:t>r</w:t>
      </w:r>
      <w:r>
        <w:rPr>
          <w:spacing w:val="-2"/>
        </w:rPr>
        <w:t>i</w:t>
      </w:r>
      <w:r>
        <w:t>tten</w:t>
      </w:r>
      <w:r>
        <w:rPr>
          <w:spacing w:val="-2"/>
        </w:rPr>
        <w:t xml:space="preserve"> </w:t>
      </w:r>
      <w:r>
        <w:t>st</w:t>
      </w:r>
      <w:r>
        <w:rPr>
          <w:spacing w:val="-3"/>
        </w:rPr>
        <w:t>a</w:t>
      </w:r>
      <w:r>
        <w:t>t</w:t>
      </w:r>
      <w:r>
        <w:rPr>
          <w:spacing w:val="-3"/>
        </w:rPr>
        <w:t>e</w:t>
      </w:r>
      <w:r>
        <w:t>me</w:t>
      </w:r>
      <w:r>
        <w:rPr>
          <w:spacing w:val="-1"/>
        </w:rPr>
        <w:t>n</w:t>
      </w:r>
      <w:r>
        <w:t>t</w:t>
      </w:r>
      <w:r>
        <w:rPr>
          <w:spacing w:val="-3"/>
        </w:rPr>
        <w:t xml:space="preserve"> </w:t>
      </w:r>
      <w:r>
        <w:t>fr</w:t>
      </w:r>
      <w:r>
        <w:rPr>
          <w:spacing w:val="-3"/>
        </w:rPr>
        <w:t>o</w:t>
      </w:r>
      <w:r>
        <w:t>m</w:t>
      </w:r>
      <w:r>
        <w:rPr>
          <w:spacing w:val="-1"/>
        </w:rPr>
        <w:t xml:space="preserve"> </w:t>
      </w:r>
      <w:r>
        <w:t>the p</w:t>
      </w:r>
      <w:r>
        <w:rPr>
          <w:spacing w:val="-4"/>
        </w:rPr>
        <w:t>a</w:t>
      </w:r>
      <w:r>
        <w:t>re</w:t>
      </w:r>
      <w:r>
        <w:rPr>
          <w:spacing w:val="-1"/>
        </w:rPr>
        <w:t>n</w:t>
      </w:r>
      <w:r>
        <w:t>t</w:t>
      </w:r>
      <w:r>
        <w:rPr>
          <w:spacing w:val="3"/>
        </w:rPr>
        <w:t xml:space="preserve"> </w:t>
      </w:r>
      <w:r>
        <w:t>m</w:t>
      </w:r>
      <w:r>
        <w:rPr>
          <w:spacing w:val="-9"/>
        </w:rPr>
        <w:t>i</w:t>
      </w:r>
      <w:r>
        <w:rPr>
          <w:spacing w:val="4"/>
        </w:rPr>
        <w:t>g</w:t>
      </w:r>
      <w:r>
        <w:rPr>
          <w:spacing w:val="-3"/>
        </w:rPr>
        <w:t>h</w:t>
      </w:r>
      <w:r>
        <w:t>t</w:t>
      </w:r>
      <w:r>
        <w:rPr>
          <w:spacing w:val="-1"/>
        </w:rPr>
        <w:t xml:space="preserve"> b</w:t>
      </w:r>
      <w:r>
        <w:t>e</w:t>
      </w:r>
      <w:r>
        <w:rPr>
          <w:spacing w:val="-2"/>
        </w:rPr>
        <w:t xml:space="preserve"> m</w:t>
      </w:r>
      <w:r>
        <w:t>ore</w:t>
      </w:r>
      <w:r>
        <w:rPr>
          <w:spacing w:val="-4"/>
        </w:rPr>
        <w:t xml:space="preserve"> </w:t>
      </w:r>
      <w:r>
        <w:rPr>
          <w:spacing w:val="-1"/>
        </w:rPr>
        <w:t>a</w:t>
      </w:r>
      <w:r>
        <w:rPr>
          <w:spacing w:val="-3"/>
        </w:rPr>
        <w:t>pp</w:t>
      </w:r>
      <w:r>
        <w:t>r</w:t>
      </w:r>
      <w:r>
        <w:rPr>
          <w:spacing w:val="-3"/>
        </w:rPr>
        <w:t>o</w:t>
      </w:r>
      <w:r>
        <w:rPr>
          <w:spacing w:val="-1"/>
        </w:rPr>
        <w:t>p</w:t>
      </w:r>
      <w:r>
        <w:t>r</w:t>
      </w:r>
      <w:r>
        <w:rPr>
          <w:spacing w:val="-4"/>
        </w:rPr>
        <w:t>i</w:t>
      </w:r>
      <w:r>
        <w:rPr>
          <w:spacing w:val="-1"/>
        </w:rPr>
        <w:t>a</w:t>
      </w:r>
      <w:r>
        <w:rPr>
          <w:spacing w:val="1"/>
        </w:rPr>
        <w:t>t</w:t>
      </w:r>
      <w:r>
        <w:rPr>
          <w:spacing w:val="-6"/>
        </w:rPr>
        <w:t>e</w:t>
      </w:r>
      <w:r>
        <w:t xml:space="preserve">. </w:t>
      </w:r>
      <w:r>
        <w:rPr>
          <w:spacing w:val="-1"/>
        </w:rPr>
        <w:t>P</w:t>
      </w:r>
      <w:r>
        <w:t>r</w:t>
      </w:r>
      <w:r>
        <w:rPr>
          <w:spacing w:val="-1"/>
        </w:rPr>
        <w:t>o</w:t>
      </w:r>
      <w:r>
        <w:rPr>
          <w:spacing w:val="-5"/>
        </w:rPr>
        <w:t>v</w:t>
      </w:r>
      <w:r>
        <w:rPr>
          <w:spacing w:val="-1"/>
        </w:rPr>
        <w:t>id</w:t>
      </w:r>
      <w:r>
        <w:t>e</w:t>
      </w:r>
      <w:r>
        <w:rPr>
          <w:spacing w:val="-2"/>
        </w:rPr>
        <w:t xml:space="preserve"> </w:t>
      </w:r>
      <w:r>
        <w:t>the</w:t>
      </w:r>
      <w:r>
        <w:rPr>
          <w:spacing w:val="-2"/>
        </w:rPr>
        <w:t xml:space="preserve"> l</w:t>
      </w:r>
      <w:r>
        <w:t>et</w:t>
      </w:r>
      <w:r>
        <w:rPr>
          <w:spacing w:val="1"/>
        </w:rPr>
        <w:t>t</w:t>
      </w:r>
      <w:r>
        <w:rPr>
          <w:spacing w:val="-3"/>
        </w:rPr>
        <w:t>e</w:t>
      </w:r>
      <w:r>
        <w:t>r</w:t>
      </w:r>
      <w:r>
        <w:rPr>
          <w:spacing w:val="2"/>
        </w:rPr>
        <w:t xml:space="preserve"> </w:t>
      </w:r>
      <w:r>
        <w:rPr>
          <w:spacing w:val="-3"/>
        </w:rPr>
        <w:t>o</w:t>
      </w:r>
      <w:r>
        <w:t>f</w:t>
      </w:r>
      <w:r>
        <w:rPr>
          <w:spacing w:val="2"/>
        </w:rPr>
        <w:t xml:space="preserve"> </w:t>
      </w:r>
      <w:r>
        <w:rPr>
          <w:spacing w:val="-2"/>
        </w:rPr>
        <w:t>i</w:t>
      </w:r>
      <w:r>
        <w:t>n</w:t>
      </w:r>
      <w:r>
        <w:rPr>
          <w:spacing w:val="-3"/>
        </w:rPr>
        <w:t>v</w:t>
      </w:r>
      <w:r>
        <w:rPr>
          <w:spacing w:val="-2"/>
        </w:rPr>
        <w:t>i</w:t>
      </w:r>
      <w:r>
        <w:t>tati</w:t>
      </w:r>
      <w:r>
        <w:rPr>
          <w:spacing w:val="-1"/>
        </w:rPr>
        <w:t>o</w:t>
      </w:r>
      <w:r>
        <w:t xml:space="preserve">n and </w:t>
      </w:r>
      <w:r>
        <w:rPr>
          <w:spacing w:val="-3"/>
        </w:rPr>
        <w:t>a</w:t>
      </w:r>
      <w:r>
        <w:rPr>
          <w:spacing w:val="1"/>
        </w:rPr>
        <w:t>g</w:t>
      </w:r>
      <w:r>
        <w:t>e</w:t>
      </w:r>
      <w:r>
        <w:rPr>
          <w:spacing w:val="-1"/>
        </w:rPr>
        <w:t>n</w:t>
      </w:r>
      <w:r>
        <w:t>da</w:t>
      </w:r>
      <w:r>
        <w:rPr>
          <w:spacing w:val="-1"/>
        </w:rPr>
        <w:t xml:space="preserve"> </w:t>
      </w:r>
      <w:r>
        <w:rPr>
          <w:spacing w:val="1"/>
        </w:rPr>
        <w:t>t</w:t>
      </w:r>
      <w:r>
        <w:t>o</w:t>
      </w:r>
      <w:r>
        <w:rPr>
          <w:spacing w:val="-4"/>
        </w:rPr>
        <w:t xml:space="preserve"> </w:t>
      </w:r>
      <w:r>
        <w:rPr>
          <w:spacing w:val="-2"/>
        </w:rPr>
        <w:t>t</w:t>
      </w:r>
      <w:r>
        <w:rPr>
          <w:spacing w:val="-3"/>
        </w:rPr>
        <w:t>h</w:t>
      </w:r>
      <w:r>
        <w:t>e</w:t>
      </w:r>
      <w:r>
        <w:rPr>
          <w:spacing w:val="-6"/>
        </w:rPr>
        <w:t xml:space="preserve"> </w:t>
      </w:r>
      <w:r>
        <w:rPr>
          <w:spacing w:val="-1"/>
        </w:rPr>
        <w:t>pa</w:t>
      </w:r>
      <w:r>
        <w:rPr>
          <w:spacing w:val="-2"/>
        </w:rPr>
        <w:t>r</w:t>
      </w:r>
      <w:r>
        <w:rPr>
          <w:spacing w:val="-1"/>
        </w:rPr>
        <w:t>e</w:t>
      </w:r>
      <w:r>
        <w:rPr>
          <w:spacing w:val="-6"/>
        </w:rPr>
        <w:t>n</w:t>
      </w:r>
      <w:r>
        <w:t>t</w:t>
      </w:r>
      <w:r>
        <w:rPr>
          <w:spacing w:val="2"/>
        </w:rPr>
        <w:t xml:space="preserve"> </w:t>
      </w:r>
      <w:r>
        <w:rPr>
          <w:spacing w:val="-1"/>
        </w:rPr>
        <w:t>an</w:t>
      </w:r>
      <w:r>
        <w:t>d</w:t>
      </w:r>
      <w:r>
        <w:rPr>
          <w:spacing w:val="-4"/>
        </w:rPr>
        <w:t xml:space="preserve"> </w:t>
      </w:r>
      <w:r>
        <w:rPr>
          <w:spacing w:val="-2"/>
        </w:rPr>
        <w:t>t</w:t>
      </w:r>
      <w:r>
        <w:rPr>
          <w:spacing w:val="-3"/>
        </w:rPr>
        <w:t>h</w:t>
      </w:r>
      <w:r>
        <w:t>e</w:t>
      </w:r>
      <w:r>
        <w:rPr>
          <w:spacing w:val="-4"/>
        </w:rPr>
        <w:t xml:space="preserve"> </w:t>
      </w:r>
      <w:r>
        <w:rPr>
          <w:spacing w:val="-3"/>
        </w:rPr>
        <w:t>s</w:t>
      </w:r>
      <w:r>
        <w:rPr>
          <w:spacing w:val="-1"/>
        </w:rPr>
        <w:t>up</w:t>
      </w:r>
      <w:r>
        <w:rPr>
          <w:spacing w:val="-6"/>
        </w:rPr>
        <w:t>p</w:t>
      </w:r>
      <w:r>
        <w:rPr>
          <w:spacing w:val="-1"/>
        </w:rPr>
        <w:t>o</w:t>
      </w:r>
      <w:r>
        <w:rPr>
          <w:spacing w:val="-2"/>
        </w:rPr>
        <w:t>r</w:t>
      </w:r>
      <w:r>
        <w:t>t</w:t>
      </w:r>
      <w:r>
        <w:rPr>
          <w:spacing w:val="-1"/>
        </w:rPr>
        <w:t xml:space="preserve"> </w:t>
      </w:r>
      <w:r>
        <w:rPr>
          <w:spacing w:val="-6"/>
        </w:rPr>
        <w:t>pe</w:t>
      </w:r>
      <w:r>
        <w:rPr>
          <w:spacing w:val="-4"/>
        </w:rPr>
        <w:t>r</w:t>
      </w:r>
      <w:r>
        <w:rPr>
          <w:spacing w:val="-5"/>
        </w:rPr>
        <w:t>s</w:t>
      </w:r>
      <w:r>
        <w:rPr>
          <w:spacing w:val="-6"/>
        </w:rPr>
        <w:t>o</w:t>
      </w:r>
      <w:r>
        <w:t>n</w:t>
      </w:r>
      <w:r>
        <w:rPr>
          <w:spacing w:val="-4"/>
        </w:rPr>
        <w:t xml:space="preserve"> </w:t>
      </w:r>
      <w:r>
        <w:rPr>
          <w:spacing w:val="-1"/>
        </w:rPr>
        <w:t>p</w:t>
      </w:r>
      <w:r>
        <w:t>r</w:t>
      </w:r>
      <w:r>
        <w:rPr>
          <w:spacing w:val="-1"/>
        </w:rPr>
        <w:t>i</w:t>
      </w:r>
      <w:r>
        <w:rPr>
          <w:spacing w:val="-6"/>
        </w:rPr>
        <w:t>o</w:t>
      </w:r>
      <w:r>
        <w:t>r</w:t>
      </w:r>
      <w:r>
        <w:rPr>
          <w:spacing w:val="-1"/>
        </w:rPr>
        <w:t xml:space="preserve"> </w:t>
      </w:r>
      <w:r>
        <w:rPr>
          <w:spacing w:val="1"/>
        </w:rPr>
        <w:t>t</w:t>
      </w:r>
      <w:r>
        <w:t>o</w:t>
      </w:r>
      <w:r>
        <w:rPr>
          <w:spacing w:val="-2"/>
        </w:rPr>
        <w:t xml:space="preserve"> t</w:t>
      </w:r>
      <w:r>
        <w:rPr>
          <w:spacing w:val="-3"/>
        </w:rPr>
        <w:t>h</w:t>
      </w:r>
      <w:r>
        <w:t>e m</w:t>
      </w:r>
      <w:r>
        <w:rPr>
          <w:spacing w:val="-1"/>
        </w:rPr>
        <w:t>ee</w:t>
      </w:r>
      <w:r>
        <w:rPr>
          <w:spacing w:val="1"/>
        </w:rPr>
        <w:t>t</w:t>
      </w:r>
      <w:r>
        <w:rPr>
          <w:spacing w:val="-4"/>
        </w:rPr>
        <w:t>i</w:t>
      </w:r>
      <w:r>
        <w:rPr>
          <w:spacing w:val="-6"/>
        </w:rPr>
        <w:t>n</w:t>
      </w:r>
      <w:r>
        <w:rPr>
          <w:spacing w:val="2"/>
        </w:rPr>
        <w:t>g</w:t>
      </w:r>
      <w:r>
        <w:t>.</w:t>
      </w:r>
      <w:r>
        <w:rPr>
          <w:spacing w:val="-1"/>
        </w:rPr>
        <w:t xml:space="preserve"> </w:t>
      </w:r>
      <w:r>
        <w:rPr>
          <w:spacing w:val="-4"/>
        </w:rPr>
        <w:t>I</w:t>
      </w:r>
      <w:r>
        <w:t>f</w:t>
      </w:r>
      <w:r>
        <w:rPr>
          <w:spacing w:val="2"/>
        </w:rPr>
        <w:t xml:space="preserve"> </w:t>
      </w:r>
      <w:r>
        <w:rPr>
          <w:spacing w:val="1"/>
        </w:rPr>
        <w:t>t</w:t>
      </w:r>
      <w:r>
        <w:rPr>
          <w:spacing w:val="-1"/>
        </w:rPr>
        <w:t>h</w:t>
      </w:r>
      <w:r>
        <w:t>e</w:t>
      </w:r>
      <w:r>
        <w:rPr>
          <w:spacing w:val="-4"/>
        </w:rPr>
        <w:t xml:space="preserve"> </w:t>
      </w:r>
      <w:r>
        <w:rPr>
          <w:spacing w:val="-1"/>
        </w:rPr>
        <w:t>p</w:t>
      </w:r>
      <w:r>
        <w:rPr>
          <w:spacing w:val="-3"/>
        </w:rPr>
        <w:t>a</w:t>
      </w:r>
      <w:r>
        <w:t>r</w:t>
      </w:r>
      <w:r>
        <w:rPr>
          <w:spacing w:val="-3"/>
        </w:rPr>
        <w:t>en</w:t>
      </w:r>
      <w:r>
        <w:rPr>
          <w:spacing w:val="1"/>
        </w:rPr>
        <w:t>t</w:t>
      </w:r>
      <w:r>
        <w:rPr>
          <w:rFonts w:cs="Arial"/>
          <w:spacing w:val="-1"/>
        </w:rPr>
        <w:t>’</w:t>
      </w:r>
      <w:r>
        <w:t>s</w:t>
      </w:r>
      <w:r>
        <w:rPr>
          <w:spacing w:val="-3"/>
        </w:rPr>
        <w:t xml:space="preserve"> </w:t>
      </w:r>
      <w:r>
        <w:t>m</w:t>
      </w:r>
      <w:r>
        <w:rPr>
          <w:spacing w:val="-1"/>
        </w:rPr>
        <w:t>e</w:t>
      </w:r>
      <w:r>
        <w:rPr>
          <w:spacing w:val="-3"/>
        </w:rPr>
        <w:t>n</w:t>
      </w:r>
      <w:r>
        <w:rPr>
          <w:spacing w:val="1"/>
        </w:rPr>
        <w:t>t</w:t>
      </w:r>
      <w:r>
        <w:rPr>
          <w:spacing w:val="-1"/>
        </w:rPr>
        <w:t>a</w:t>
      </w:r>
      <w:r>
        <w:t>l</w:t>
      </w:r>
      <w:r>
        <w:rPr>
          <w:spacing w:val="-3"/>
        </w:rPr>
        <w:t xml:space="preserve"> </w:t>
      </w:r>
      <w:r>
        <w:t>h</w:t>
      </w:r>
      <w:r>
        <w:rPr>
          <w:spacing w:val="-4"/>
        </w:rPr>
        <w:t>e</w:t>
      </w:r>
      <w:r>
        <w:t>a</w:t>
      </w:r>
      <w:r>
        <w:rPr>
          <w:spacing w:val="-2"/>
        </w:rPr>
        <w:t>l</w:t>
      </w:r>
      <w:r>
        <w:rPr>
          <w:spacing w:val="1"/>
        </w:rPr>
        <w:t>t</w:t>
      </w:r>
      <w:r>
        <w:t>h</w:t>
      </w:r>
      <w:r>
        <w:rPr>
          <w:spacing w:val="-2"/>
        </w:rPr>
        <w:t xml:space="preserve"> </w:t>
      </w:r>
      <w:r>
        <w:rPr>
          <w:spacing w:val="-1"/>
        </w:rPr>
        <w:t>i</w:t>
      </w:r>
      <w:r>
        <w:t>ss</w:t>
      </w:r>
      <w:r>
        <w:rPr>
          <w:spacing w:val="-3"/>
        </w:rPr>
        <w:t>ue</w:t>
      </w:r>
      <w:r>
        <w:t>s</w:t>
      </w:r>
      <w:r>
        <w:rPr>
          <w:spacing w:val="1"/>
        </w:rPr>
        <w:t xml:space="preserve"> </w:t>
      </w:r>
      <w:r>
        <w:rPr>
          <w:spacing w:val="-6"/>
        </w:rPr>
        <w:t>a</w:t>
      </w:r>
      <w:r>
        <w:t>re</w:t>
      </w:r>
      <w:r>
        <w:rPr>
          <w:spacing w:val="-1"/>
        </w:rPr>
        <w:t xml:space="preserve"> i</w:t>
      </w:r>
      <w:r>
        <w:t>m</w:t>
      </w:r>
      <w:r>
        <w:rPr>
          <w:spacing w:val="-3"/>
        </w:rPr>
        <w:t>p</w:t>
      </w:r>
      <w:r>
        <w:rPr>
          <w:spacing w:val="-1"/>
        </w:rPr>
        <w:t>a</w:t>
      </w:r>
      <w:r>
        <w:t>c</w:t>
      </w:r>
      <w:r>
        <w:rPr>
          <w:spacing w:val="1"/>
        </w:rPr>
        <w:t>t</w:t>
      </w:r>
      <w:r>
        <w:rPr>
          <w:spacing w:val="-4"/>
        </w:rPr>
        <w:t>i</w:t>
      </w:r>
      <w:r>
        <w:rPr>
          <w:spacing w:val="-3"/>
        </w:rPr>
        <w:t>n</w:t>
      </w:r>
      <w:r>
        <w:t xml:space="preserve">g </w:t>
      </w:r>
      <w:r>
        <w:rPr>
          <w:spacing w:val="-1"/>
        </w:rPr>
        <w:t>o</w:t>
      </w:r>
      <w:r>
        <w:t xml:space="preserve">n </w:t>
      </w:r>
      <w:r>
        <w:rPr>
          <w:spacing w:val="-2"/>
        </w:rPr>
        <w:t>t</w:t>
      </w:r>
      <w:r>
        <w:rPr>
          <w:spacing w:val="-1"/>
        </w:rPr>
        <w:t>h</w:t>
      </w:r>
      <w:r>
        <w:t>e</w:t>
      </w:r>
      <w:r>
        <w:rPr>
          <w:spacing w:val="-2"/>
        </w:rPr>
        <w:t xml:space="preserve"> </w:t>
      </w:r>
      <w:r>
        <w:t>c</w:t>
      </w:r>
      <w:r>
        <w:rPr>
          <w:rFonts w:cs="Arial"/>
        </w:rPr>
        <w:t>h</w:t>
      </w:r>
      <w:r>
        <w:rPr>
          <w:rFonts w:cs="Arial"/>
          <w:spacing w:val="-2"/>
        </w:rPr>
        <w:t>il</w:t>
      </w:r>
      <w:r>
        <w:rPr>
          <w:rFonts w:cs="Arial"/>
          <w:spacing w:val="-3"/>
        </w:rPr>
        <w:t>d</w:t>
      </w:r>
      <w:r>
        <w:rPr>
          <w:rFonts w:cs="Arial"/>
          <w:spacing w:val="-1"/>
        </w:rPr>
        <w:t>’</w:t>
      </w:r>
      <w:r>
        <w:t>s</w:t>
      </w:r>
      <w:r>
        <w:rPr>
          <w:spacing w:val="1"/>
        </w:rPr>
        <w:t xml:space="preserve"> </w:t>
      </w:r>
      <w:r>
        <w:rPr>
          <w:spacing w:val="-3"/>
        </w:rPr>
        <w:t>sa</w:t>
      </w:r>
      <w:r>
        <w:rPr>
          <w:spacing w:val="1"/>
        </w:rPr>
        <w:t>f</w:t>
      </w:r>
      <w:r>
        <w:rPr>
          <w:spacing w:val="-1"/>
        </w:rPr>
        <w:t>e</w:t>
      </w:r>
      <w:r>
        <w:rPr>
          <w:spacing w:val="1"/>
        </w:rPr>
        <w:t>t</w:t>
      </w:r>
      <w:r>
        <w:rPr>
          <w:spacing w:val="-5"/>
        </w:rPr>
        <w:t>y</w:t>
      </w:r>
      <w:r>
        <w:t>,</w:t>
      </w:r>
      <w:r>
        <w:rPr>
          <w:spacing w:val="2"/>
        </w:rPr>
        <w:t xml:space="preserve"> </w:t>
      </w:r>
      <w:r>
        <w:rPr>
          <w:spacing w:val="-1"/>
        </w:rPr>
        <w:t>in</w:t>
      </w:r>
      <w:r>
        <w:t>c</w:t>
      </w:r>
      <w:r>
        <w:rPr>
          <w:spacing w:val="-4"/>
        </w:rPr>
        <w:t>l</w:t>
      </w:r>
      <w:r>
        <w:t>u</w:t>
      </w:r>
      <w:r>
        <w:rPr>
          <w:spacing w:val="-1"/>
        </w:rPr>
        <w:t>d</w:t>
      </w:r>
      <w:r>
        <w:t>e</w:t>
      </w:r>
      <w:r>
        <w:rPr>
          <w:spacing w:val="-4"/>
        </w:rPr>
        <w:t xml:space="preserve"> </w:t>
      </w:r>
      <w:r>
        <w:rPr>
          <w:spacing w:val="-1"/>
        </w:rPr>
        <w:t>a</w:t>
      </w:r>
      <w:r>
        <w:t>c</w:t>
      </w:r>
      <w:r>
        <w:rPr>
          <w:spacing w:val="1"/>
        </w:rPr>
        <w:t>t</w:t>
      </w:r>
      <w:r>
        <w:rPr>
          <w:spacing w:val="-4"/>
        </w:rPr>
        <w:t>i</w:t>
      </w:r>
      <w:r>
        <w:t>o</w:t>
      </w:r>
      <w:r>
        <w:rPr>
          <w:spacing w:val="-1"/>
        </w:rPr>
        <w:t>n</w:t>
      </w:r>
      <w:r>
        <w:t xml:space="preserve">s </w:t>
      </w:r>
      <w:r>
        <w:rPr>
          <w:spacing w:val="-1"/>
        </w:rPr>
        <w:t>i</w:t>
      </w:r>
      <w:r>
        <w:t xml:space="preserve">n </w:t>
      </w:r>
      <w:r>
        <w:rPr>
          <w:spacing w:val="1"/>
        </w:rPr>
        <w:t>t</w:t>
      </w:r>
      <w:r>
        <w:t>he</w:t>
      </w:r>
      <w:r>
        <w:rPr>
          <w:spacing w:val="-2"/>
        </w:rPr>
        <w:t xml:space="preserve"> </w:t>
      </w:r>
      <w:r>
        <w:t>c</w:t>
      </w:r>
      <w:r>
        <w:rPr>
          <w:spacing w:val="-1"/>
        </w:rPr>
        <w:t>a</w:t>
      </w:r>
      <w:r>
        <w:t>se</w:t>
      </w:r>
      <w:r>
        <w:rPr>
          <w:spacing w:val="-4"/>
        </w:rPr>
        <w:t xml:space="preserve"> </w:t>
      </w:r>
      <w:r>
        <w:t>p</w:t>
      </w:r>
      <w:r>
        <w:rPr>
          <w:spacing w:val="-4"/>
        </w:rPr>
        <w:t>l</w:t>
      </w:r>
      <w:r>
        <w:rPr>
          <w:spacing w:val="-1"/>
        </w:rPr>
        <w:t>a</w:t>
      </w:r>
      <w:r>
        <w:t xml:space="preserve">n </w:t>
      </w:r>
      <w:r>
        <w:rPr>
          <w:spacing w:val="1"/>
        </w:rPr>
        <w:t>t</w:t>
      </w:r>
      <w:r>
        <w:t>o</w:t>
      </w:r>
      <w:r>
        <w:rPr>
          <w:spacing w:val="-4"/>
        </w:rPr>
        <w:t xml:space="preserve"> </w:t>
      </w:r>
      <w:r>
        <w:rPr>
          <w:spacing w:val="-3"/>
        </w:rPr>
        <w:t>ad</w:t>
      </w:r>
      <w:r>
        <w:rPr>
          <w:spacing w:val="-1"/>
        </w:rPr>
        <w:t>dr</w:t>
      </w:r>
      <w:r>
        <w:rPr>
          <w:spacing w:val="-3"/>
        </w:rPr>
        <w:t>e</w:t>
      </w:r>
      <w:r>
        <w:t>ss</w:t>
      </w:r>
      <w:r>
        <w:rPr>
          <w:spacing w:val="-2"/>
        </w:rPr>
        <w:t xml:space="preserve"> </w:t>
      </w:r>
      <w:r>
        <w:rPr>
          <w:spacing w:val="1"/>
        </w:rPr>
        <w:t>t</w:t>
      </w:r>
      <w:r>
        <w:rPr>
          <w:spacing w:val="-1"/>
        </w:rPr>
        <w:t>hi</w:t>
      </w:r>
      <w:r>
        <w:t>s</w:t>
      </w:r>
      <w:r>
        <w:rPr>
          <w:spacing w:val="-2"/>
        </w:rPr>
        <w:t xml:space="preserve"> </w:t>
      </w:r>
      <w:r>
        <w:t>n</w:t>
      </w:r>
      <w:r>
        <w:rPr>
          <w:spacing w:val="-4"/>
        </w:rPr>
        <w:t>e</w:t>
      </w:r>
      <w:r>
        <w:rPr>
          <w:spacing w:val="-1"/>
        </w:rPr>
        <w:t>e</w:t>
      </w:r>
      <w:r>
        <w:rPr>
          <w:spacing w:val="-6"/>
        </w:rPr>
        <w:t>d</w:t>
      </w:r>
      <w:r>
        <w:t>.</w:t>
      </w:r>
    </w:p>
    <w:p w14:paraId="4522282F" w14:textId="54D2C511" w:rsidR="00612B86" w:rsidRDefault="00612B86" w:rsidP="00F033E6">
      <w:pPr>
        <w:pStyle w:val="Heading3"/>
        <w:spacing w:after="240"/>
        <w:ind w:right="1410"/>
        <w:jc w:val="both"/>
        <w:rPr>
          <w:b w:val="0"/>
          <w:bCs w:val="0"/>
        </w:rPr>
      </w:pPr>
      <w:bookmarkStart w:id="167" w:name="_Toc44503960"/>
      <w:bookmarkStart w:id="168" w:name="_Toc44504036"/>
      <w:bookmarkStart w:id="169" w:name="_Toc44505455"/>
      <w:bookmarkStart w:id="170" w:name="_Toc103854255"/>
      <w:r>
        <w:t>If</w:t>
      </w:r>
      <w:r>
        <w:rPr>
          <w:spacing w:val="-1"/>
        </w:rPr>
        <w:t xml:space="preserve"> </w:t>
      </w:r>
      <w:r>
        <w:t>a c</w:t>
      </w:r>
      <w:r>
        <w:rPr>
          <w:spacing w:val="-3"/>
        </w:rPr>
        <w:t>h</w:t>
      </w:r>
      <w:r>
        <w:t>ild</w:t>
      </w:r>
      <w:r>
        <w:rPr>
          <w:spacing w:val="-2"/>
        </w:rPr>
        <w:t xml:space="preserve"> </w:t>
      </w:r>
      <w:r>
        <w:t>req</w:t>
      </w:r>
      <w:r>
        <w:rPr>
          <w:spacing w:val="-1"/>
        </w:rPr>
        <w:t>u</w:t>
      </w:r>
      <w:r>
        <w:t>e</w:t>
      </w:r>
      <w:r>
        <w:rPr>
          <w:spacing w:val="-4"/>
        </w:rPr>
        <w:t>s</w:t>
      </w:r>
      <w:r>
        <w:t>ts a</w:t>
      </w:r>
      <w:r>
        <w:rPr>
          <w:spacing w:val="-2"/>
        </w:rPr>
        <w:t xml:space="preserve"> </w:t>
      </w:r>
      <w:r>
        <w:t>s</w:t>
      </w:r>
      <w:r>
        <w:rPr>
          <w:spacing w:val="-4"/>
        </w:rPr>
        <w:t>e</w:t>
      </w:r>
      <w:r>
        <w:t>p</w:t>
      </w:r>
      <w:r>
        <w:rPr>
          <w:spacing w:val="-1"/>
        </w:rPr>
        <w:t>a</w:t>
      </w:r>
      <w:r>
        <w:t xml:space="preserve">rate </w:t>
      </w:r>
      <w:r>
        <w:rPr>
          <w:spacing w:val="-3"/>
        </w:rPr>
        <w:t>F</w:t>
      </w:r>
      <w:r>
        <w:rPr>
          <w:spacing w:val="-2"/>
        </w:rPr>
        <w:t>G</w:t>
      </w:r>
      <w:r>
        <w:t>M</w:t>
      </w:r>
      <w:r>
        <w:rPr>
          <w:spacing w:val="-1"/>
        </w:rPr>
        <w:t xml:space="preserve"> </w:t>
      </w:r>
      <w:r>
        <w:t>fr</w:t>
      </w:r>
      <w:r>
        <w:rPr>
          <w:spacing w:val="-3"/>
        </w:rPr>
        <w:t>o</w:t>
      </w:r>
      <w:r>
        <w:t>m</w:t>
      </w:r>
      <w:r>
        <w:rPr>
          <w:spacing w:val="-1"/>
        </w:rPr>
        <w:t xml:space="preserve"> </w:t>
      </w:r>
      <w:r>
        <w:rPr>
          <w:spacing w:val="2"/>
        </w:rPr>
        <w:t>t</w:t>
      </w:r>
      <w:r>
        <w:t>h</w:t>
      </w:r>
      <w:r>
        <w:rPr>
          <w:spacing w:val="-1"/>
        </w:rPr>
        <w:t>e</w:t>
      </w:r>
      <w:r>
        <w:t>ir</w:t>
      </w:r>
      <w:r>
        <w:rPr>
          <w:spacing w:val="-4"/>
        </w:rPr>
        <w:t xml:space="preserve"> </w:t>
      </w:r>
      <w:r>
        <w:t>p</w:t>
      </w:r>
      <w:r>
        <w:rPr>
          <w:spacing w:val="-1"/>
        </w:rPr>
        <w:t>a</w:t>
      </w:r>
      <w:r>
        <w:t>rents</w:t>
      </w:r>
      <w:bookmarkEnd w:id="167"/>
      <w:bookmarkEnd w:id="168"/>
      <w:bookmarkEnd w:id="169"/>
      <w:bookmarkEnd w:id="170"/>
    </w:p>
    <w:p w14:paraId="4A6C6558" w14:textId="62A68F90" w:rsidR="00612B86" w:rsidRDefault="00612B86" w:rsidP="00F033E6">
      <w:pPr>
        <w:pStyle w:val="BodyText"/>
        <w:spacing w:before="40" w:after="240" w:line="286" w:lineRule="auto"/>
        <w:ind w:right="1410"/>
        <w:jc w:val="both"/>
        <w:rPr>
          <w:rFonts w:cs="Arial"/>
        </w:rPr>
      </w:pPr>
      <w:r>
        <w:t>T</w:t>
      </w:r>
      <w:r>
        <w:rPr>
          <w:spacing w:val="-1"/>
        </w:rPr>
        <w:t>h</w:t>
      </w:r>
      <w:r>
        <w:t>e</w:t>
      </w:r>
      <w:r>
        <w:rPr>
          <w:spacing w:val="-4"/>
        </w:rPr>
        <w:t xml:space="preserve"> </w:t>
      </w:r>
      <w:r>
        <w:t>ch</w:t>
      </w:r>
      <w:r>
        <w:rPr>
          <w:spacing w:val="-2"/>
        </w:rPr>
        <w:t>i</w:t>
      </w:r>
      <w:r>
        <w:rPr>
          <w:spacing w:val="-4"/>
        </w:rPr>
        <w:t>l</w:t>
      </w:r>
      <w:r>
        <w:t>d</w:t>
      </w:r>
      <w:r>
        <w:rPr>
          <w:spacing w:val="-4"/>
        </w:rPr>
        <w:t xml:space="preserve"> </w:t>
      </w:r>
      <w:r>
        <w:t>may</w:t>
      </w:r>
      <w:r>
        <w:rPr>
          <w:spacing w:val="-4"/>
        </w:rPr>
        <w:t xml:space="preserve"> </w:t>
      </w:r>
      <w:r>
        <w:rPr>
          <w:spacing w:val="-3"/>
        </w:rPr>
        <w:t>as</w:t>
      </w:r>
      <w:r>
        <w:t>k</w:t>
      </w:r>
      <w:r>
        <w:rPr>
          <w:spacing w:val="-2"/>
        </w:rPr>
        <w:t xml:space="preserve"> t</w:t>
      </w:r>
      <w:r>
        <w:t>o</w:t>
      </w:r>
      <w:r>
        <w:rPr>
          <w:spacing w:val="-2"/>
        </w:rPr>
        <w:t xml:space="preserve"> </w:t>
      </w:r>
      <w:r>
        <w:t>h</w:t>
      </w:r>
      <w:r>
        <w:rPr>
          <w:spacing w:val="-1"/>
        </w:rPr>
        <w:t>a</w:t>
      </w:r>
      <w:r>
        <w:rPr>
          <w:spacing w:val="-5"/>
        </w:rPr>
        <w:t>v</w:t>
      </w:r>
      <w:r>
        <w:t>e</w:t>
      </w:r>
      <w:r>
        <w:rPr>
          <w:spacing w:val="-2"/>
        </w:rPr>
        <w:t xml:space="preserve"> </w:t>
      </w:r>
      <w:r>
        <w:t>a</w:t>
      </w:r>
      <w:r>
        <w:rPr>
          <w:spacing w:val="-2"/>
        </w:rPr>
        <w:t xml:space="preserve"> </w:t>
      </w:r>
      <w:r>
        <w:rPr>
          <w:spacing w:val="-3"/>
        </w:rPr>
        <w:t>s</w:t>
      </w:r>
      <w:r>
        <w:t>e</w:t>
      </w:r>
      <w:r>
        <w:rPr>
          <w:spacing w:val="-4"/>
        </w:rPr>
        <w:t>p</w:t>
      </w:r>
      <w:r>
        <w:rPr>
          <w:spacing w:val="-3"/>
        </w:rPr>
        <w:t>a</w:t>
      </w:r>
      <w:r>
        <w:t>r</w:t>
      </w:r>
      <w:r>
        <w:rPr>
          <w:spacing w:val="-3"/>
        </w:rPr>
        <w:t>a</w:t>
      </w:r>
      <w:r>
        <w:t>te</w:t>
      </w:r>
      <w:r>
        <w:rPr>
          <w:spacing w:val="-4"/>
        </w:rPr>
        <w:t xml:space="preserve"> </w:t>
      </w:r>
      <w:r>
        <w:rPr>
          <w:spacing w:val="-3"/>
        </w:rPr>
        <w:t>F</w:t>
      </w:r>
      <w:r>
        <w:t>GM</w:t>
      </w:r>
      <w:r>
        <w:rPr>
          <w:spacing w:val="-6"/>
        </w:rPr>
        <w:t xml:space="preserve"> </w:t>
      </w:r>
      <w:r>
        <w:t>f</w:t>
      </w:r>
      <w:r>
        <w:rPr>
          <w:spacing w:val="-2"/>
        </w:rPr>
        <w:t>r</w:t>
      </w:r>
      <w:r>
        <w:rPr>
          <w:spacing w:val="-3"/>
        </w:rPr>
        <w:t>o</w:t>
      </w:r>
      <w:r>
        <w:t>m</w:t>
      </w:r>
      <w:r>
        <w:rPr>
          <w:spacing w:val="-3"/>
        </w:rPr>
        <w:t xml:space="preserve"> </w:t>
      </w:r>
      <w:r>
        <w:rPr>
          <w:spacing w:val="-2"/>
        </w:rPr>
        <w:t>t</w:t>
      </w:r>
      <w:r>
        <w:t>h</w:t>
      </w:r>
      <w:r>
        <w:rPr>
          <w:spacing w:val="-1"/>
        </w:rPr>
        <w:t>e</w:t>
      </w:r>
      <w:r>
        <w:rPr>
          <w:spacing w:val="-4"/>
        </w:rPr>
        <w:t>i</w:t>
      </w:r>
      <w:r>
        <w:t>r</w:t>
      </w:r>
      <w:r>
        <w:rPr>
          <w:spacing w:val="-1"/>
        </w:rPr>
        <w:t xml:space="preserve"> </w:t>
      </w:r>
      <w:r>
        <w:rPr>
          <w:spacing w:val="-3"/>
        </w:rPr>
        <w:t>pa</w:t>
      </w:r>
      <w:r>
        <w:t>re</w:t>
      </w:r>
      <w:r>
        <w:rPr>
          <w:spacing w:val="-4"/>
        </w:rPr>
        <w:t>n</w:t>
      </w:r>
      <w:r>
        <w:rPr>
          <w:spacing w:val="-2"/>
        </w:rPr>
        <w:t>t</w:t>
      </w:r>
      <w:r>
        <w:rPr>
          <w:spacing w:val="-3"/>
        </w:rPr>
        <w:t>s</w:t>
      </w:r>
      <w:r>
        <w:t>.</w:t>
      </w:r>
      <w:r>
        <w:rPr>
          <w:spacing w:val="-1"/>
        </w:rPr>
        <w:t xml:space="preserve"> </w:t>
      </w:r>
      <w:r>
        <w:rPr>
          <w:spacing w:val="-2"/>
        </w:rPr>
        <w:t>D</w:t>
      </w:r>
      <w:r>
        <w:rPr>
          <w:spacing w:val="-3"/>
        </w:rPr>
        <w:t>u</w:t>
      </w:r>
      <w:r>
        <w:t>r</w:t>
      </w:r>
      <w:r>
        <w:rPr>
          <w:spacing w:val="-4"/>
        </w:rPr>
        <w:t>i</w:t>
      </w:r>
      <w:r>
        <w:rPr>
          <w:spacing w:val="-3"/>
        </w:rPr>
        <w:t>n</w:t>
      </w:r>
      <w:r>
        <w:t>g</w:t>
      </w:r>
      <w:r>
        <w:rPr>
          <w:spacing w:val="-2"/>
        </w:rPr>
        <w:t xml:space="preserve"> </w:t>
      </w:r>
      <w:r>
        <w:rPr>
          <w:spacing w:val="-3"/>
        </w:rPr>
        <w:t>p</w:t>
      </w:r>
      <w:r>
        <w:t>re</w:t>
      </w:r>
      <w:r>
        <w:rPr>
          <w:spacing w:val="-4"/>
        </w:rPr>
        <w:t>p</w:t>
      </w:r>
      <w:r>
        <w:t>a</w:t>
      </w:r>
      <w:r>
        <w:rPr>
          <w:spacing w:val="-2"/>
        </w:rPr>
        <w:t>r</w:t>
      </w:r>
      <w:r>
        <w:rPr>
          <w:spacing w:val="-3"/>
        </w:rPr>
        <w:t>a</w:t>
      </w:r>
      <w:r>
        <w:t>t</w:t>
      </w:r>
      <w:r>
        <w:rPr>
          <w:spacing w:val="-2"/>
        </w:rPr>
        <w:t>i</w:t>
      </w:r>
      <w:r>
        <w:rPr>
          <w:spacing w:val="-3"/>
        </w:rPr>
        <w:t>o</w:t>
      </w:r>
      <w:r>
        <w:t>n</w:t>
      </w:r>
      <w:r>
        <w:rPr>
          <w:spacing w:val="-4"/>
        </w:rPr>
        <w:t xml:space="preserve"> </w:t>
      </w:r>
      <w:r>
        <w:t>f</w:t>
      </w:r>
      <w:r>
        <w:rPr>
          <w:spacing w:val="-3"/>
        </w:rPr>
        <w:t>o</w:t>
      </w:r>
      <w:r>
        <w:t>r</w:t>
      </w:r>
      <w:r>
        <w:rPr>
          <w:spacing w:val="-3"/>
        </w:rPr>
        <w:t xml:space="preserve"> </w:t>
      </w:r>
      <w:r>
        <w:t>t</w:t>
      </w:r>
      <w:r>
        <w:rPr>
          <w:spacing w:val="-3"/>
        </w:rPr>
        <w:t>h</w:t>
      </w:r>
      <w:r>
        <w:t>e m</w:t>
      </w:r>
      <w:r>
        <w:rPr>
          <w:spacing w:val="-3"/>
        </w:rPr>
        <w:t>ee</w:t>
      </w:r>
      <w:r>
        <w:t>t</w:t>
      </w:r>
      <w:r>
        <w:rPr>
          <w:spacing w:val="-2"/>
        </w:rPr>
        <w:t>i</w:t>
      </w:r>
      <w:r>
        <w:rPr>
          <w:spacing w:val="-3"/>
        </w:rPr>
        <w:t>n</w:t>
      </w:r>
      <w:r>
        <w:t>g,</w:t>
      </w:r>
      <w:r>
        <w:rPr>
          <w:spacing w:val="-3"/>
        </w:rPr>
        <w:t xml:space="preserve"> </w:t>
      </w:r>
      <w:r>
        <w:t>d</w:t>
      </w:r>
      <w:r>
        <w:rPr>
          <w:spacing w:val="-4"/>
        </w:rPr>
        <w:t>i</w:t>
      </w:r>
      <w:r>
        <w:t>s</w:t>
      </w:r>
      <w:r>
        <w:rPr>
          <w:spacing w:val="-3"/>
        </w:rPr>
        <w:t>c</w:t>
      </w:r>
      <w:r>
        <w:t>u</w:t>
      </w:r>
      <w:r>
        <w:rPr>
          <w:spacing w:val="-3"/>
        </w:rPr>
        <w:t>s</w:t>
      </w:r>
      <w:r>
        <w:t>s</w:t>
      </w:r>
      <w:r>
        <w:rPr>
          <w:spacing w:val="-2"/>
        </w:rPr>
        <w:t xml:space="preserve"> </w:t>
      </w:r>
      <w:r>
        <w:rPr>
          <w:spacing w:val="-4"/>
        </w:rPr>
        <w:t>w</w:t>
      </w:r>
      <w:r>
        <w:rPr>
          <w:spacing w:val="-2"/>
        </w:rPr>
        <w:t>i</w:t>
      </w:r>
      <w:r>
        <w:t>th</w:t>
      </w:r>
      <w:r>
        <w:rPr>
          <w:spacing w:val="-4"/>
        </w:rPr>
        <w:t xml:space="preserve"> </w:t>
      </w:r>
      <w:r>
        <w:rPr>
          <w:spacing w:val="-2"/>
        </w:rPr>
        <w:t>t</w:t>
      </w:r>
      <w:r>
        <w:t>he</w:t>
      </w:r>
      <w:r>
        <w:rPr>
          <w:spacing w:val="-2"/>
        </w:rPr>
        <w:t xml:space="preserve"> </w:t>
      </w:r>
      <w:r>
        <w:rPr>
          <w:spacing w:val="-4"/>
        </w:rPr>
        <w:t>C</w:t>
      </w:r>
      <w:r>
        <w:t>h</w:t>
      </w:r>
      <w:r>
        <w:rPr>
          <w:spacing w:val="-2"/>
        </w:rPr>
        <w:t>il</w:t>
      </w:r>
      <w:r>
        <w:t>d</w:t>
      </w:r>
      <w:r>
        <w:rPr>
          <w:spacing w:val="-2"/>
        </w:rPr>
        <w:t xml:space="preserve"> </w:t>
      </w:r>
      <w:r>
        <w:rPr>
          <w:spacing w:val="-4"/>
        </w:rPr>
        <w:t>S</w:t>
      </w:r>
      <w:r>
        <w:rPr>
          <w:spacing w:val="-3"/>
        </w:rPr>
        <w:t>a</w:t>
      </w:r>
      <w:r>
        <w:t>f</w:t>
      </w:r>
      <w:r>
        <w:rPr>
          <w:spacing w:val="-3"/>
        </w:rPr>
        <w:t>e</w:t>
      </w:r>
      <w:r>
        <w:t>ty</w:t>
      </w:r>
      <w:r>
        <w:rPr>
          <w:spacing w:val="-6"/>
        </w:rPr>
        <w:t xml:space="preserve"> </w:t>
      </w:r>
      <w:r>
        <w:rPr>
          <w:spacing w:val="-2"/>
        </w:rPr>
        <w:t>Of</w:t>
      </w:r>
      <w:r>
        <w:t>f</w:t>
      </w:r>
      <w:r>
        <w:rPr>
          <w:spacing w:val="-2"/>
        </w:rPr>
        <w:t>i</w:t>
      </w:r>
      <w:r>
        <w:rPr>
          <w:spacing w:val="-3"/>
        </w:rPr>
        <w:t>ce</w:t>
      </w:r>
      <w:r>
        <w:t>r</w:t>
      </w:r>
      <w:r>
        <w:rPr>
          <w:spacing w:val="-1"/>
        </w:rPr>
        <w:t xml:space="preserve"> </w:t>
      </w:r>
      <w:r>
        <w:rPr>
          <w:spacing w:val="-3"/>
        </w:rPr>
        <w:t>o</w:t>
      </w:r>
      <w:r>
        <w:t>r</w:t>
      </w:r>
      <w:r>
        <w:rPr>
          <w:spacing w:val="-1"/>
        </w:rPr>
        <w:t xml:space="preserve"> </w:t>
      </w:r>
      <w:r>
        <w:rPr>
          <w:spacing w:val="-4"/>
        </w:rPr>
        <w:t>S</w:t>
      </w:r>
      <w:r>
        <w:t>e</w:t>
      </w:r>
      <w:r>
        <w:rPr>
          <w:spacing w:val="-1"/>
        </w:rPr>
        <w:t>n</w:t>
      </w:r>
      <w:r>
        <w:rPr>
          <w:spacing w:val="-2"/>
        </w:rPr>
        <w:t>i</w:t>
      </w:r>
      <w:r>
        <w:rPr>
          <w:spacing w:val="-3"/>
        </w:rPr>
        <w:t>o</w:t>
      </w:r>
      <w:r>
        <w:t>r</w:t>
      </w:r>
      <w:r>
        <w:rPr>
          <w:spacing w:val="-3"/>
        </w:rPr>
        <w:t xml:space="preserve"> </w:t>
      </w:r>
      <w:r>
        <w:t>T</w:t>
      </w:r>
      <w:r>
        <w:rPr>
          <w:spacing w:val="-1"/>
        </w:rPr>
        <w:t>e</w:t>
      </w:r>
      <w:r>
        <w:rPr>
          <w:spacing w:val="-3"/>
        </w:rPr>
        <w:t>a</w:t>
      </w:r>
      <w:r>
        <w:t>m</w:t>
      </w:r>
      <w:r>
        <w:rPr>
          <w:spacing w:val="-3"/>
        </w:rPr>
        <w:t xml:space="preserve"> </w:t>
      </w:r>
      <w:r>
        <w:t>L</w:t>
      </w:r>
      <w:r>
        <w:rPr>
          <w:spacing w:val="-4"/>
        </w:rPr>
        <w:t>e</w:t>
      </w:r>
      <w:r>
        <w:t>a</w:t>
      </w:r>
      <w:r>
        <w:rPr>
          <w:spacing w:val="-4"/>
        </w:rPr>
        <w:t>d</w:t>
      </w:r>
      <w:r>
        <w:rPr>
          <w:spacing w:val="-3"/>
        </w:rPr>
        <w:t>e</w:t>
      </w:r>
      <w:r>
        <w:t>r</w:t>
      </w:r>
      <w:r>
        <w:rPr>
          <w:spacing w:val="-1"/>
        </w:rPr>
        <w:t xml:space="preserve"> </w:t>
      </w:r>
      <w:r>
        <w:t>t</w:t>
      </w:r>
      <w:r>
        <w:rPr>
          <w:spacing w:val="-3"/>
        </w:rPr>
        <w:t>h</w:t>
      </w:r>
      <w:r>
        <w:t>e</w:t>
      </w:r>
      <w:r>
        <w:rPr>
          <w:spacing w:val="-4"/>
        </w:rPr>
        <w:t xml:space="preserve"> </w:t>
      </w:r>
      <w:r>
        <w:t>r</w:t>
      </w:r>
      <w:r>
        <w:rPr>
          <w:spacing w:val="-3"/>
        </w:rPr>
        <w:t>e</w:t>
      </w:r>
      <w:r>
        <w:t>a</w:t>
      </w:r>
      <w:r>
        <w:rPr>
          <w:spacing w:val="-3"/>
        </w:rPr>
        <w:t>s</w:t>
      </w:r>
      <w:r>
        <w:t>o</w:t>
      </w:r>
      <w:r>
        <w:rPr>
          <w:spacing w:val="-4"/>
        </w:rPr>
        <w:t>n</w:t>
      </w:r>
      <w:r>
        <w:t>s</w:t>
      </w:r>
      <w:r>
        <w:rPr>
          <w:spacing w:val="1"/>
        </w:rPr>
        <w:t xml:space="preserve"> </w:t>
      </w:r>
      <w:r>
        <w:rPr>
          <w:spacing w:val="-4"/>
        </w:rPr>
        <w:t>w</w:t>
      </w:r>
      <w:r>
        <w:t>hy</w:t>
      </w:r>
      <w:r>
        <w:rPr>
          <w:spacing w:val="-7"/>
        </w:rPr>
        <w:t xml:space="preserve"> </w:t>
      </w:r>
      <w:r>
        <w:t>the</w:t>
      </w:r>
      <w:r>
        <w:rPr>
          <w:spacing w:val="-5"/>
        </w:rPr>
        <w:t xml:space="preserve"> </w:t>
      </w:r>
      <w:r>
        <w:t>ch</w:t>
      </w:r>
      <w:r>
        <w:rPr>
          <w:spacing w:val="-4"/>
        </w:rPr>
        <w:t>il</w:t>
      </w:r>
      <w:r>
        <w:t xml:space="preserve">d </w:t>
      </w:r>
      <w:r>
        <w:rPr>
          <w:spacing w:val="-3"/>
        </w:rPr>
        <w:t>w</w:t>
      </w:r>
      <w:r>
        <w:rPr>
          <w:spacing w:val="-2"/>
        </w:rPr>
        <w:t>i</w:t>
      </w:r>
      <w:r>
        <w:rPr>
          <w:spacing w:val="-3"/>
        </w:rPr>
        <w:t>s</w:t>
      </w:r>
      <w:r>
        <w:t>h</w:t>
      </w:r>
      <w:r>
        <w:rPr>
          <w:spacing w:val="-4"/>
        </w:rPr>
        <w:t>e</w:t>
      </w:r>
      <w:r>
        <w:t>s</w:t>
      </w:r>
      <w:r>
        <w:rPr>
          <w:spacing w:val="-4"/>
        </w:rPr>
        <w:t xml:space="preserve"> </w:t>
      </w:r>
      <w:r>
        <w:t>to</w:t>
      </w:r>
      <w:r>
        <w:rPr>
          <w:spacing w:val="-2"/>
        </w:rPr>
        <w:t xml:space="preserve"> </w:t>
      </w:r>
      <w:r>
        <w:rPr>
          <w:spacing w:val="-3"/>
        </w:rPr>
        <w:t>h</w:t>
      </w:r>
      <w:r>
        <w:t>a</w:t>
      </w:r>
      <w:r>
        <w:rPr>
          <w:spacing w:val="-3"/>
        </w:rPr>
        <w:t>v</w:t>
      </w:r>
      <w:r>
        <w:t>e</w:t>
      </w:r>
      <w:r>
        <w:rPr>
          <w:spacing w:val="-2"/>
        </w:rPr>
        <w:t xml:space="preserve"> </w:t>
      </w:r>
      <w:r>
        <w:t>a</w:t>
      </w:r>
      <w:r>
        <w:rPr>
          <w:spacing w:val="-4"/>
        </w:rPr>
        <w:t xml:space="preserve"> </w:t>
      </w:r>
      <w:r>
        <w:t>s</w:t>
      </w:r>
      <w:r>
        <w:rPr>
          <w:spacing w:val="-3"/>
        </w:rPr>
        <w:t>e</w:t>
      </w:r>
      <w:r>
        <w:t>p</w:t>
      </w:r>
      <w:r>
        <w:rPr>
          <w:spacing w:val="-4"/>
        </w:rPr>
        <w:t>a</w:t>
      </w:r>
      <w:r>
        <w:rPr>
          <w:spacing w:val="-2"/>
        </w:rPr>
        <w:t>r</w:t>
      </w:r>
      <w:r>
        <w:t>a</w:t>
      </w:r>
      <w:r>
        <w:rPr>
          <w:spacing w:val="-2"/>
        </w:rPr>
        <w:t>t</w:t>
      </w:r>
      <w:r>
        <w:t>e</w:t>
      </w:r>
      <w:r>
        <w:rPr>
          <w:spacing w:val="-4"/>
        </w:rPr>
        <w:t xml:space="preserve"> </w:t>
      </w:r>
      <w:r>
        <w:t>m</w:t>
      </w:r>
      <w:r>
        <w:rPr>
          <w:spacing w:val="-3"/>
        </w:rPr>
        <w:t>ee</w:t>
      </w:r>
      <w:r>
        <w:t>t</w:t>
      </w:r>
      <w:r>
        <w:rPr>
          <w:spacing w:val="-2"/>
        </w:rPr>
        <w:t>i</w:t>
      </w:r>
      <w:r>
        <w:t>ng.</w:t>
      </w:r>
      <w:r>
        <w:rPr>
          <w:spacing w:val="-3"/>
        </w:rPr>
        <w:t xml:space="preserve"> </w:t>
      </w:r>
      <w:r>
        <w:rPr>
          <w:spacing w:val="-2"/>
        </w:rPr>
        <w:t>C</w:t>
      </w:r>
      <w:r>
        <w:rPr>
          <w:spacing w:val="-3"/>
        </w:rPr>
        <w:t>o</w:t>
      </w:r>
      <w:r>
        <w:t>ns</w:t>
      </w:r>
      <w:r>
        <w:rPr>
          <w:spacing w:val="-4"/>
        </w:rPr>
        <w:t>i</w:t>
      </w:r>
      <w:r>
        <w:t>d</w:t>
      </w:r>
      <w:r>
        <w:rPr>
          <w:spacing w:val="-4"/>
        </w:rPr>
        <w:t>e</w:t>
      </w:r>
      <w:r>
        <w:t>r</w:t>
      </w:r>
      <w:r>
        <w:rPr>
          <w:spacing w:val="-1"/>
        </w:rPr>
        <w:t xml:space="preserve"> </w:t>
      </w:r>
      <w:r>
        <w:rPr>
          <w:spacing w:val="-4"/>
        </w:rPr>
        <w:t>w</w:t>
      </w:r>
      <w:r>
        <w:t>h</w:t>
      </w:r>
      <w:r>
        <w:rPr>
          <w:spacing w:val="-4"/>
        </w:rPr>
        <w:t>e</w:t>
      </w:r>
      <w:r>
        <w:t>t</w:t>
      </w:r>
      <w:r>
        <w:rPr>
          <w:spacing w:val="-3"/>
        </w:rPr>
        <w:t>he</w:t>
      </w:r>
      <w:r>
        <w:t>r</w:t>
      </w:r>
      <w:r>
        <w:rPr>
          <w:spacing w:val="-1"/>
        </w:rPr>
        <w:t xml:space="preserve"> </w:t>
      </w:r>
      <w:r>
        <w:t>a</w:t>
      </w:r>
      <w:r>
        <w:rPr>
          <w:spacing w:val="-1"/>
        </w:rPr>
        <w:t>n</w:t>
      </w:r>
      <w:r>
        <w:rPr>
          <w:spacing w:val="-5"/>
        </w:rPr>
        <w:t>y</w:t>
      </w:r>
      <w:r>
        <w:t>th</w:t>
      </w:r>
      <w:r>
        <w:rPr>
          <w:spacing w:val="-4"/>
        </w:rPr>
        <w:t>i</w:t>
      </w:r>
      <w:r>
        <w:rPr>
          <w:spacing w:val="-3"/>
        </w:rPr>
        <w:t>n</w:t>
      </w:r>
      <w:r>
        <w:t>g</w:t>
      </w:r>
      <w:r>
        <w:rPr>
          <w:spacing w:val="-2"/>
        </w:rPr>
        <w:t xml:space="preserve"> </w:t>
      </w:r>
      <w:r>
        <w:t>c</w:t>
      </w:r>
      <w:r>
        <w:rPr>
          <w:spacing w:val="-3"/>
        </w:rPr>
        <w:t>o</w:t>
      </w:r>
      <w:r>
        <w:t>u</w:t>
      </w:r>
      <w:r>
        <w:rPr>
          <w:spacing w:val="-2"/>
        </w:rPr>
        <w:t>l</w:t>
      </w:r>
      <w:r>
        <w:t>d be</w:t>
      </w:r>
      <w:r>
        <w:rPr>
          <w:spacing w:val="-2"/>
        </w:rPr>
        <w:t xml:space="preserve"> </w:t>
      </w:r>
      <w:r>
        <w:rPr>
          <w:spacing w:val="-3"/>
        </w:rPr>
        <w:t>d</w:t>
      </w:r>
      <w:r>
        <w:t>o</w:t>
      </w:r>
      <w:r>
        <w:rPr>
          <w:spacing w:val="-4"/>
        </w:rPr>
        <w:t>n</w:t>
      </w:r>
      <w:r>
        <w:t>e</w:t>
      </w:r>
      <w:r>
        <w:rPr>
          <w:spacing w:val="-2"/>
        </w:rPr>
        <w:t xml:space="preserve"> t</w:t>
      </w:r>
      <w:r>
        <w:t>o</w:t>
      </w:r>
      <w:r>
        <w:rPr>
          <w:spacing w:val="-4"/>
        </w:rPr>
        <w:t xml:space="preserve"> </w:t>
      </w:r>
      <w:r>
        <w:t>m</w:t>
      </w:r>
      <w:r>
        <w:rPr>
          <w:spacing w:val="-3"/>
        </w:rPr>
        <w:t>a</w:t>
      </w:r>
      <w:r>
        <w:t>ke</w:t>
      </w:r>
      <w:r>
        <w:rPr>
          <w:spacing w:val="-4"/>
        </w:rPr>
        <w:t xml:space="preserve"> </w:t>
      </w:r>
      <w:r>
        <w:rPr>
          <w:spacing w:val="-2"/>
        </w:rPr>
        <w:t>t</w:t>
      </w:r>
      <w:r>
        <w:t>h</w:t>
      </w:r>
      <w:r>
        <w:rPr>
          <w:spacing w:val="-4"/>
        </w:rPr>
        <w:t>e</w:t>
      </w:r>
      <w:r>
        <w:t>m</w:t>
      </w:r>
      <w:r>
        <w:rPr>
          <w:spacing w:val="-3"/>
        </w:rPr>
        <w:t xml:space="preserve"> </w:t>
      </w:r>
      <w:r>
        <w:t>f</w:t>
      </w:r>
      <w:r>
        <w:rPr>
          <w:spacing w:val="-3"/>
        </w:rPr>
        <w:t>e</w:t>
      </w:r>
      <w:r>
        <w:t>el</w:t>
      </w:r>
      <w:r>
        <w:rPr>
          <w:spacing w:val="-3"/>
        </w:rPr>
        <w:t xml:space="preserve"> </w:t>
      </w:r>
      <w:r>
        <w:t>c</w:t>
      </w:r>
      <w:r>
        <w:rPr>
          <w:spacing w:val="-3"/>
        </w:rPr>
        <w:t>o</w:t>
      </w:r>
      <w:r>
        <w:rPr>
          <w:spacing w:val="-2"/>
        </w:rPr>
        <w:t>m</w:t>
      </w:r>
      <w:r>
        <w:t>f</w:t>
      </w:r>
      <w:r>
        <w:rPr>
          <w:spacing w:val="-3"/>
        </w:rPr>
        <w:t>o</w:t>
      </w:r>
      <w:r>
        <w:rPr>
          <w:spacing w:val="-2"/>
        </w:rPr>
        <w:t>rt</w:t>
      </w:r>
      <w:r>
        <w:rPr>
          <w:spacing w:val="-3"/>
        </w:rPr>
        <w:t>a</w:t>
      </w:r>
      <w:r>
        <w:t>b</w:t>
      </w:r>
      <w:r>
        <w:rPr>
          <w:spacing w:val="-2"/>
        </w:rPr>
        <w:t>l</w:t>
      </w:r>
      <w:r>
        <w:t>e</w:t>
      </w:r>
      <w:r>
        <w:rPr>
          <w:spacing w:val="-4"/>
        </w:rPr>
        <w:t xml:space="preserve"> </w:t>
      </w:r>
      <w:r>
        <w:t>to</w:t>
      </w:r>
      <w:r>
        <w:rPr>
          <w:spacing w:val="-4"/>
        </w:rPr>
        <w:t xml:space="preserve"> </w:t>
      </w:r>
      <w:r>
        <w:rPr>
          <w:spacing w:val="-3"/>
        </w:rPr>
        <w:t>a</w:t>
      </w:r>
      <w:r>
        <w:rPr>
          <w:spacing w:val="-2"/>
        </w:rPr>
        <w:t>t</w:t>
      </w:r>
      <w:r>
        <w:t>t</w:t>
      </w:r>
      <w:r>
        <w:rPr>
          <w:spacing w:val="-3"/>
        </w:rPr>
        <w:t>e</w:t>
      </w:r>
      <w:r>
        <w:t>nd</w:t>
      </w:r>
      <w:r>
        <w:rPr>
          <w:spacing w:val="-5"/>
        </w:rPr>
        <w:t xml:space="preserve"> </w:t>
      </w:r>
      <w:r>
        <w:t>a</w:t>
      </w:r>
      <w:r>
        <w:rPr>
          <w:spacing w:val="-2"/>
        </w:rPr>
        <w:t xml:space="preserve"> </w:t>
      </w:r>
      <w:r>
        <w:rPr>
          <w:spacing w:val="-3"/>
        </w:rPr>
        <w:t>F</w:t>
      </w:r>
      <w:r>
        <w:t>GM,</w:t>
      </w:r>
      <w:r>
        <w:rPr>
          <w:spacing w:val="-1"/>
        </w:rPr>
        <w:t xml:space="preserve"> </w:t>
      </w:r>
      <w:r>
        <w:rPr>
          <w:spacing w:val="-2"/>
        </w:rPr>
        <w:t>i</w:t>
      </w:r>
      <w:r>
        <w:rPr>
          <w:spacing w:val="-3"/>
        </w:rPr>
        <w:t>n</w:t>
      </w:r>
      <w:r>
        <w:t>c</w:t>
      </w:r>
      <w:r>
        <w:rPr>
          <w:spacing w:val="-2"/>
        </w:rPr>
        <w:t>l</w:t>
      </w:r>
      <w:r>
        <w:rPr>
          <w:spacing w:val="-3"/>
        </w:rPr>
        <w:t>u</w:t>
      </w:r>
      <w:r>
        <w:t>d</w:t>
      </w:r>
      <w:r>
        <w:rPr>
          <w:spacing w:val="-2"/>
        </w:rPr>
        <w:t>i</w:t>
      </w:r>
      <w:r>
        <w:rPr>
          <w:spacing w:val="-3"/>
        </w:rPr>
        <w:t>n</w:t>
      </w:r>
      <w:r>
        <w:t>g</w:t>
      </w:r>
      <w:r>
        <w:rPr>
          <w:spacing w:val="-2"/>
        </w:rPr>
        <w:t xml:space="preserve"> </w:t>
      </w:r>
      <w:r>
        <w:rPr>
          <w:spacing w:val="-3"/>
        </w:rPr>
        <w:t>sa</w:t>
      </w:r>
      <w:r>
        <w:t>f</w:t>
      </w:r>
      <w:r>
        <w:rPr>
          <w:spacing w:val="-3"/>
        </w:rPr>
        <w:t>e</w:t>
      </w:r>
      <w:r>
        <w:t>ty</w:t>
      </w:r>
      <w:r>
        <w:rPr>
          <w:spacing w:val="-4"/>
        </w:rPr>
        <w:t xml:space="preserve"> </w:t>
      </w:r>
      <w:r>
        <w:rPr>
          <w:spacing w:val="-3"/>
        </w:rPr>
        <w:t>a</w:t>
      </w:r>
      <w:r>
        <w:t xml:space="preserve">nd </w:t>
      </w:r>
      <w:r>
        <w:rPr>
          <w:rFonts w:cs="Arial"/>
        </w:rPr>
        <w:t>su</w:t>
      </w:r>
      <w:r>
        <w:rPr>
          <w:rFonts w:cs="Arial"/>
          <w:spacing w:val="-4"/>
        </w:rPr>
        <w:t>p</w:t>
      </w:r>
      <w:r>
        <w:rPr>
          <w:rFonts w:cs="Arial"/>
        </w:rPr>
        <w:t>p</w:t>
      </w:r>
      <w:r>
        <w:rPr>
          <w:rFonts w:cs="Arial"/>
          <w:spacing w:val="-4"/>
        </w:rPr>
        <w:t>o</w:t>
      </w:r>
      <w:r>
        <w:rPr>
          <w:rFonts w:cs="Arial"/>
          <w:spacing w:val="-2"/>
        </w:rPr>
        <w:t>r</w:t>
      </w:r>
      <w:r>
        <w:rPr>
          <w:rFonts w:cs="Arial"/>
        </w:rPr>
        <w:t>t</w:t>
      </w:r>
      <w:r>
        <w:rPr>
          <w:rFonts w:cs="Arial"/>
          <w:spacing w:val="-3"/>
        </w:rPr>
        <w:t xml:space="preserve"> s</w:t>
      </w:r>
      <w:r>
        <w:rPr>
          <w:rFonts w:cs="Arial"/>
          <w:spacing w:val="-2"/>
        </w:rPr>
        <w:t>t</w:t>
      </w:r>
      <w:r>
        <w:rPr>
          <w:rFonts w:cs="Arial"/>
        </w:rPr>
        <w:t>r</w:t>
      </w:r>
      <w:r>
        <w:rPr>
          <w:rFonts w:cs="Arial"/>
          <w:spacing w:val="-3"/>
        </w:rPr>
        <w:t>a</w:t>
      </w:r>
      <w:r>
        <w:rPr>
          <w:rFonts w:cs="Arial"/>
        </w:rPr>
        <w:t>t</w:t>
      </w:r>
      <w:r>
        <w:rPr>
          <w:rFonts w:cs="Arial"/>
          <w:spacing w:val="-3"/>
        </w:rPr>
        <w:t>e</w:t>
      </w:r>
      <w:r>
        <w:rPr>
          <w:rFonts w:cs="Arial"/>
        </w:rPr>
        <w:t>g</w:t>
      </w:r>
      <w:r>
        <w:rPr>
          <w:rFonts w:cs="Arial"/>
          <w:spacing w:val="-2"/>
        </w:rPr>
        <w:t>i</w:t>
      </w:r>
      <w:r>
        <w:rPr>
          <w:rFonts w:cs="Arial"/>
          <w:spacing w:val="-3"/>
        </w:rPr>
        <w:t>es</w:t>
      </w:r>
      <w:r>
        <w:rPr>
          <w:rFonts w:cs="Arial"/>
        </w:rPr>
        <w:t>,</w:t>
      </w:r>
      <w:r>
        <w:rPr>
          <w:rFonts w:cs="Arial"/>
          <w:spacing w:val="-1"/>
        </w:rPr>
        <w:t xml:space="preserve"> </w:t>
      </w:r>
      <w:r>
        <w:rPr>
          <w:rFonts w:cs="Arial"/>
          <w:spacing w:val="-3"/>
        </w:rPr>
        <w:t>o</w:t>
      </w:r>
      <w:r>
        <w:rPr>
          <w:rFonts w:cs="Arial"/>
        </w:rPr>
        <w:t>r</w:t>
      </w:r>
      <w:r>
        <w:rPr>
          <w:rFonts w:cs="Arial"/>
          <w:spacing w:val="-1"/>
        </w:rPr>
        <w:t xml:space="preserve"> </w:t>
      </w:r>
      <w:r>
        <w:rPr>
          <w:rFonts w:cs="Arial"/>
        </w:rPr>
        <w:t>by</w:t>
      </w:r>
      <w:r>
        <w:rPr>
          <w:rFonts w:cs="Arial"/>
          <w:spacing w:val="-7"/>
        </w:rPr>
        <w:t xml:space="preserve"> </w:t>
      </w:r>
      <w:r>
        <w:rPr>
          <w:rFonts w:cs="Arial"/>
        </w:rPr>
        <w:t>p</w:t>
      </w:r>
      <w:r>
        <w:rPr>
          <w:rFonts w:cs="Arial"/>
          <w:spacing w:val="-2"/>
        </w:rPr>
        <w:t>r</w:t>
      </w:r>
      <w:r>
        <w:rPr>
          <w:rFonts w:cs="Arial"/>
        </w:rPr>
        <w:t>o</w:t>
      </w:r>
      <w:r>
        <w:rPr>
          <w:rFonts w:cs="Arial"/>
          <w:spacing w:val="-3"/>
        </w:rPr>
        <w:t>v</w:t>
      </w:r>
      <w:r>
        <w:rPr>
          <w:rFonts w:cs="Arial"/>
          <w:spacing w:val="-2"/>
        </w:rPr>
        <w:t>i</w:t>
      </w:r>
      <w:r>
        <w:rPr>
          <w:rFonts w:cs="Arial"/>
        </w:rPr>
        <w:t>d</w:t>
      </w:r>
      <w:r>
        <w:rPr>
          <w:rFonts w:cs="Arial"/>
          <w:spacing w:val="-2"/>
        </w:rPr>
        <w:t>i</w:t>
      </w:r>
      <w:r>
        <w:rPr>
          <w:rFonts w:cs="Arial"/>
          <w:spacing w:val="-3"/>
        </w:rPr>
        <w:t>n</w:t>
      </w:r>
      <w:r>
        <w:rPr>
          <w:rFonts w:cs="Arial"/>
        </w:rPr>
        <w:t>g</w:t>
      </w:r>
      <w:r>
        <w:rPr>
          <w:rFonts w:cs="Arial"/>
          <w:spacing w:val="-2"/>
        </w:rPr>
        <w:t xml:space="preserve"> t</w:t>
      </w:r>
      <w:r>
        <w:rPr>
          <w:rFonts w:cs="Arial"/>
        </w:rPr>
        <w:t>he</w:t>
      </w:r>
      <w:r>
        <w:rPr>
          <w:rFonts w:cs="Arial"/>
          <w:spacing w:val="-5"/>
        </w:rPr>
        <w:t xml:space="preserve"> </w:t>
      </w:r>
      <w:r>
        <w:rPr>
          <w:rFonts w:cs="Arial"/>
        </w:rPr>
        <w:t>c</w:t>
      </w:r>
      <w:r>
        <w:rPr>
          <w:rFonts w:cs="Arial"/>
          <w:spacing w:val="-3"/>
        </w:rPr>
        <w:t>h</w:t>
      </w:r>
      <w:r>
        <w:rPr>
          <w:rFonts w:cs="Arial"/>
          <w:spacing w:val="-2"/>
        </w:rPr>
        <w:t>il</w:t>
      </w:r>
      <w:r>
        <w:rPr>
          <w:rFonts w:cs="Arial"/>
        </w:rPr>
        <w:t>d</w:t>
      </w:r>
      <w:r>
        <w:rPr>
          <w:rFonts w:cs="Arial"/>
          <w:spacing w:val="-4"/>
        </w:rPr>
        <w:t>’</w:t>
      </w:r>
      <w:r>
        <w:rPr>
          <w:rFonts w:cs="Arial"/>
        </w:rPr>
        <w:t>s</w:t>
      </w:r>
      <w:r>
        <w:rPr>
          <w:rFonts w:cs="Arial"/>
          <w:spacing w:val="-2"/>
        </w:rPr>
        <w:t xml:space="preserve"> </w:t>
      </w:r>
      <w:r>
        <w:rPr>
          <w:rFonts w:cs="Arial"/>
          <w:spacing w:val="-3"/>
        </w:rPr>
        <w:t>v</w:t>
      </w:r>
      <w:r>
        <w:rPr>
          <w:rFonts w:cs="Arial"/>
          <w:spacing w:val="-2"/>
        </w:rPr>
        <w:t>i</w:t>
      </w:r>
      <w:r>
        <w:rPr>
          <w:rFonts w:cs="Arial"/>
        </w:rPr>
        <w:t>e</w:t>
      </w:r>
      <w:r>
        <w:rPr>
          <w:rFonts w:cs="Arial"/>
          <w:spacing w:val="-4"/>
        </w:rPr>
        <w:t>w</w:t>
      </w:r>
      <w:r>
        <w:rPr>
          <w:rFonts w:cs="Arial"/>
        </w:rPr>
        <w:t>s</w:t>
      </w:r>
      <w:r>
        <w:rPr>
          <w:rFonts w:cs="Arial"/>
          <w:spacing w:val="-2"/>
        </w:rPr>
        <w:t xml:space="preserve"> i</w:t>
      </w:r>
      <w:r>
        <w:rPr>
          <w:rFonts w:cs="Arial"/>
        </w:rPr>
        <w:t>n</w:t>
      </w:r>
      <w:r>
        <w:rPr>
          <w:rFonts w:cs="Arial"/>
          <w:spacing w:val="-2"/>
        </w:rPr>
        <w:t xml:space="preserve"> </w:t>
      </w:r>
      <w:r>
        <w:rPr>
          <w:rFonts w:cs="Arial"/>
          <w:spacing w:val="-3"/>
        </w:rPr>
        <w:t>a</w:t>
      </w:r>
      <w:r>
        <w:rPr>
          <w:rFonts w:cs="Arial"/>
        </w:rPr>
        <w:t>n</w:t>
      </w:r>
      <w:r>
        <w:rPr>
          <w:rFonts w:cs="Arial"/>
          <w:spacing w:val="-4"/>
        </w:rPr>
        <w:t>o</w:t>
      </w:r>
      <w:r>
        <w:rPr>
          <w:rFonts w:cs="Arial"/>
          <w:spacing w:val="-2"/>
        </w:rPr>
        <w:t>t</w:t>
      </w:r>
      <w:r>
        <w:rPr>
          <w:rFonts w:cs="Arial"/>
        </w:rPr>
        <w:t>h</w:t>
      </w:r>
      <w:r>
        <w:rPr>
          <w:rFonts w:cs="Arial"/>
          <w:spacing w:val="-4"/>
        </w:rPr>
        <w:t>e</w:t>
      </w:r>
      <w:r>
        <w:rPr>
          <w:rFonts w:cs="Arial"/>
        </w:rPr>
        <w:t>r</w:t>
      </w:r>
      <w:r>
        <w:rPr>
          <w:rFonts w:cs="Arial"/>
          <w:spacing w:val="-1"/>
        </w:rPr>
        <w:t xml:space="preserve"> </w:t>
      </w:r>
      <w:r>
        <w:rPr>
          <w:rFonts w:cs="Arial"/>
          <w:spacing w:val="-4"/>
        </w:rPr>
        <w:t>w</w:t>
      </w:r>
      <w:r>
        <w:rPr>
          <w:rFonts w:cs="Arial"/>
        </w:rPr>
        <w:t>ay.</w:t>
      </w:r>
    </w:p>
    <w:p w14:paraId="6F2487B0" w14:textId="77777777" w:rsidR="00612B86" w:rsidRDefault="00612B86" w:rsidP="00F033E6">
      <w:pPr>
        <w:pStyle w:val="BodyText"/>
        <w:spacing w:after="240" w:line="288" w:lineRule="auto"/>
        <w:ind w:right="1410"/>
        <w:jc w:val="both"/>
      </w:pPr>
      <w:r>
        <w:lastRenderedPageBreak/>
        <w:t>If</w:t>
      </w:r>
      <w:r>
        <w:rPr>
          <w:spacing w:val="4"/>
        </w:rPr>
        <w:t xml:space="preserve"> </w:t>
      </w:r>
      <w:r>
        <w:t>a dec</w:t>
      </w:r>
      <w:r>
        <w:rPr>
          <w:spacing w:val="-2"/>
        </w:rPr>
        <w:t>i</w:t>
      </w:r>
      <w:r>
        <w:rPr>
          <w:spacing w:val="2"/>
        </w:rPr>
        <w:t>s</w:t>
      </w:r>
      <w:r>
        <w:rPr>
          <w:spacing w:val="-2"/>
        </w:rPr>
        <w:t>i</w:t>
      </w:r>
      <w:r>
        <w:rPr>
          <w:spacing w:val="1"/>
        </w:rPr>
        <w:t>o</w:t>
      </w:r>
      <w:r>
        <w:t xml:space="preserve">n </w:t>
      </w:r>
      <w:r>
        <w:rPr>
          <w:spacing w:val="1"/>
        </w:rPr>
        <w:t>i</w:t>
      </w:r>
      <w:r>
        <w:t>s</w:t>
      </w:r>
      <w:r>
        <w:rPr>
          <w:spacing w:val="1"/>
        </w:rPr>
        <w:t xml:space="preserve"> </w:t>
      </w:r>
      <w:r>
        <w:t>ma</w:t>
      </w:r>
      <w:r>
        <w:rPr>
          <w:spacing w:val="-1"/>
        </w:rPr>
        <w:t>d</w:t>
      </w:r>
      <w:r>
        <w:t xml:space="preserve">e </w:t>
      </w:r>
      <w:r>
        <w:rPr>
          <w:spacing w:val="3"/>
        </w:rPr>
        <w:t>t</w:t>
      </w:r>
      <w:r>
        <w:t>h</w:t>
      </w:r>
      <w:r>
        <w:rPr>
          <w:spacing w:val="1"/>
        </w:rPr>
        <w:t>a</w:t>
      </w:r>
      <w:r>
        <w:t>t</w:t>
      </w:r>
      <w:r>
        <w:rPr>
          <w:spacing w:val="4"/>
        </w:rPr>
        <w:t xml:space="preserve"> </w:t>
      </w:r>
      <w:r>
        <w:t>se</w:t>
      </w:r>
      <w:r>
        <w:rPr>
          <w:spacing w:val="-1"/>
        </w:rPr>
        <w:t>p</w:t>
      </w:r>
      <w:r>
        <w:t>a</w:t>
      </w:r>
      <w:r>
        <w:rPr>
          <w:spacing w:val="2"/>
        </w:rPr>
        <w:t>r</w:t>
      </w:r>
      <w:r>
        <w:t>ate</w:t>
      </w:r>
      <w:r>
        <w:rPr>
          <w:spacing w:val="1"/>
        </w:rPr>
        <w:t xml:space="preserve"> </w:t>
      </w:r>
      <w:r>
        <w:t>me</w:t>
      </w:r>
      <w:r>
        <w:rPr>
          <w:spacing w:val="-1"/>
        </w:rPr>
        <w:t>e</w:t>
      </w:r>
      <w:r>
        <w:rPr>
          <w:spacing w:val="3"/>
        </w:rPr>
        <w:t>t</w:t>
      </w:r>
      <w:r>
        <w:rPr>
          <w:spacing w:val="-2"/>
        </w:rPr>
        <w:t>i</w:t>
      </w:r>
      <w:r>
        <w:t>n</w:t>
      </w:r>
      <w:r>
        <w:rPr>
          <w:spacing w:val="1"/>
        </w:rPr>
        <w:t>g</w:t>
      </w:r>
      <w:r>
        <w:t>s</w:t>
      </w:r>
      <w:r>
        <w:rPr>
          <w:spacing w:val="3"/>
        </w:rPr>
        <w:t xml:space="preserve"> </w:t>
      </w:r>
      <w:r>
        <w:rPr>
          <w:spacing w:val="-2"/>
        </w:rPr>
        <w:t>w</w:t>
      </w:r>
      <w:r>
        <w:rPr>
          <w:spacing w:val="1"/>
        </w:rPr>
        <w:t>il</w:t>
      </w:r>
      <w:r>
        <w:t xml:space="preserve">l </w:t>
      </w:r>
      <w:r>
        <w:rPr>
          <w:spacing w:val="3"/>
        </w:rPr>
        <w:t>t</w:t>
      </w:r>
      <w:r>
        <w:t>a</w:t>
      </w:r>
      <w:r>
        <w:rPr>
          <w:spacing w:val="1"/>
        </w:rPr>
        <w:t>k</w:t>
      </w:r>
      <w:r>
        <w:t>e p</w:t>
      </w:r>
      <w:r>
        <w:rPr>
          <w:spacing w:val="1"/>
        </w:rPr>
        <w:t>l</w:t>
      </w:r>
      <w:r>
        <w:t>ac</w:t>
      </w:r>
      <w:r>
        <w:rPr>
          <w:spacing w:val="-1"/>
        </w:rPr>
        <w:t>e</w:t>
      </w:r>
      <w:r>
        <w:t>,</w:t>
      </w:r>
      <w:r>
        <w:rPr>
          <w:spacing w:val="2"/>
        </w:rPr>
        <w:t xml:space="preserve"> </w:t>
      </w:r>
      <w:r>
        <w:rPr>
          <w:spacing w:val="4"/>
        </w:rPr>
        <w:t>t</w:t>
      </w:r>
      <w:r>
        <w:rPr>
          <w:spacing w:val="-1"/>
        </w:rPr>
        <w:t>h</w:t>
      </w:r>
      <w:r>
        <w:t>e</w:t>
      </w:r>
      <w:r>
        <w:rPr>
          <w:spacing w:val="-2"/>
        </w:rPr>
        <w:t xml:space="preserve"> C</w:t>
      </w:r>
      <w:r>
        <w:t>h</w:t>
      </w:r>
      <w:r>
        <w:rPr>
          <w:spacing w:val="-2"/>
        </w:rPr>
        <w:t>il</w:t>
      </w:r>
      <w:r>
        <w:t>d</w:t>
      </w:r>
      <w:r>
        <w:rPr>
          <w:spacing w:val="-2"/>
        </w:rPr>
        <w:t xml:space="preserve"> </w:t>
      </w:r>
      <w:r>
        <w:rPr>
          <w:spacing w:val="-4"/>
        </w:rPr>
        <w:t>S</w:t>
      </w:r>
      <w:r>
        <w:rPr>
          <w:spacing w:val="-3"/>
        </w:rPr>
        <w:t>a</w:t>
      </w:r>
      <w:r>
        <w:t>f</w:t>
      </w:r>
      <w:r>
        <w:rPr>
          <w:spacing w:val="-3"/>
        </w:rPr>
        <w:t>e</w:t>
      </w:r>
      <w:r>
        <w:t>ty</w:t>
      </w:r>
      <w:r>
        <w:rPr>
          <w:spacing w:val="-4"/>
        </w:rPr>
        <w:t xml:space="preserve"> O</w:t>
      </w:r>
      <w:r>
        <w:t>ff</w:t>
      </w:r>
      <w:r>
        <w:rPr>
          <w:spacing w:val="-4"/>
        </w:rPr>
        <w:t>i</w:t>
      </w:r>
      <w:r>
        <w:rPr>
          <w:spacing w:val="-3"/>
        </w:rPr>
        <w:t>c</w:t>
      </w:r>
      <w:r>
        <w:t>er</w:t>
      </w:r>
      <w:r>
        <w:rPr>
          <w:spacing w:val="3"/>
        </w:rPr>
        <w:t xml:space="preserve"> </w:t>
      </w:r>
      <w:r>
        <w:rPr>
          <w:spacing w:val="-6"/>
        </w:rPr>
        <w:t>o</w:t>
      </w:r>
      <w:r>
        <w:t>r</w:t>
      </w:r>
      <w:r>
        <w:rPr>
          <w:spacing w:val="2"/>
        </w:rPr>
        <w:t xml:space="preserve"> </w:t>
      </w:r>
      <w:r>
        <w:rPr>
          <w:spacing w:val="-3"/>
        </w:rPr>
        <w:t>F</w:t>
      </w:r>
      <w:r>
        <w:rPr>
          <w:spacing w:val="1"/>
        </w:rPr>
        <w:t>G</w:t>
      </w:r>
      <w:r>
        <w:t>M c</w:t>
      </w:r>
      <w:r>
        <w:rPr>
          <w:spacing w:val="-1"/>
        </w:rPr>
        <w:t>on</w:t>
      </w:r>
      <w:r>
        <w:rPr>
          <w:spacing w:val="-5"/>
        </w:rPr>
        <w:t>v</w:t>
      </w:r>
      <w:r>
        <w:t>e</w:t>
      </w:r>
      <w:r>
        <w:rPr>
          <w:spacing w:val="-4"/>
        </w:rPr>
        <w:t>n</w:t>
      </w:r>
      <w:r>
        <w:rPr>
          <w:spacing w:val="-1"/>
        </w:rPr>
        <w:t>o</w:t>
      </w:r>
      <w:r>
        <w:t>r</w:t>
      </w:r>
      <w:r>
        <w:rPr>
          <w:spacing w:val="2"/>
        </w:rPr>
        <w:t xml:space="preserve"> </w:t>
      </w:r>
      <w:r>
        <w:rPr>
          <w:spacing w:val="-2"/>
        </w:rPr>
        <w:t>w</w:t>
      </w:r>
      <w:r>
        <w:rPr>
          <w:spacing w:val="1"/>
        </w:rPr>
        <w:t>il</w:t>
      </w:r>
      <w:r>
        <w:t>l</w:t>
      </w:r>
      <w:r>
        <w:rPr>
          <w:spacing w:val="5"/>
        </w:rPr>
        <w:t xml:space="preserve"> </w:t>
      </w:r>
      <w:r>
        <w:rPr>
          <w:spacing w:val="-2"/>
        </w:rPr>
        <w:t>i</w:t>
      </w:r>
      <w:r>
        <w:rPr>
          <w:spacing w:val="-3"/>
        </w:rPr>
        <w:t>n</w:t>
      </w:r>
      <w:r>
        <w:t>f</w:t>
      </w:r>
      <w:r>
        <w:rPr>
          <w:spacing w:val="-3"/>
        </w:rPr>
        <w:t>o</w:t>
      </w:r>
      <w:r>
        <w:rPr>
          <w:spacing w:val="-2"/>
        </w:rPr>
        <w:t>r</w:t>
      </w:r>
      <w:r>
        <w:t xml:space="preserve">m </w:t>
      </w:r>
      <w:r>
        <w:rPr>
          <w:spacing w:val="-2"/>
        </w:rPr>
        <w:t>t</w:t>
      </w:r>
      <w:r>
        <w:rPr>
          <w:spacing w:val="-1"/>
        </w:rPr>
        <w:t>h</w:t>
      </w:r>
      <w:r>
        <w:t>e</w:t>
      </w:r>
      <w:r>
        <w:rPr>
          <w:spacing w:val="-4"/>
        </w:rPr>
        <w:t xml:space="preserve"> </w:t>
      </w:r>
      <w:r>
        <w:t>ch</w:t>
      </w:r>
      <w:r>
        <w:rPr>
          <w:spacing w:val="-2"/>
        </w:rPr>
        <w:t>il</w:t>
      </w:r>
      <w:r>
        <w:t xml:space="preserve">d </w:t>
      </w:r>
      <w:r>
        <w:rPr>
          <w:spacing w:val="-2"/>
        </w:rPr>
        <w:t>t</w:t>
      </w:r>
      <w:r>
        <w:rPr>
          <w:spacing w:val="-1"/>
        </w:rPr>
        <w:t>h</w:t>
      </w:r>
      <w:r>
        <w:rPr>
          <w:spacing w:val="-6"/>
        </w:rPr>
        <w:t>a</w:t>
      </w:r>
      <w:r>
        <w:t>t</w:t>
      </w:r>
      <w:r>
        <w:rPr>
          <w:spacing w:val="-1"/>
        </w:rPr>
        <w:t xml:space="preserve"> </w:t>
      </w:r>
      <w:r>
        <w:rPr>
          <w:spacing w:val="1"/>
        </w:rPr>
        <w:t>t</w:t>
      </w:r>
      <w:r>
        <w:rPr>
          <w:spacing w:val="-1"/>
        </w:rPr>
        <w:t>h</w:t>
      </w:r>
      <w:r>
        <w:t>e</w:t>
      </w:r>
      <w:r>
        <w:rPr>
          <w:spacing w:val="-2"/>
        </w:rPr>
        <w:t>i</w:t>
      </w:r>
      <w:r>
        <w:t>r</w:t>
      </w:r>
      <w:r>
        <w:rPr>
          <w:spacing w:val="-1"/>
        </w:rPr>
        <w:t xml:space="preserve"> p</w:t>
      </w:r>
      <w:r>
        <w:rPr>
          <w:spacing w:val="-6"/>
        </w:rPr>
        <w:t>a</w:t>
      </w:r>
      <w:r>
        <w:t>r</w:t>
      </w:r>
      <w:r>
        <w:rPr>
          <w:spacing w:val="-3"/>
        </w:rPr>
        <w:t>e</w:t>
      </w:r>
      <w:r>
        <w:rPr>
          <w:spacing w:val="-1"/>
        </w:rPr>
        <w:t>n</w:t>
      </w:r>
      <w:r>
        <w:rPr>
          <w:spacing w:val="-2"/>
        </w:rPr>
        <w:t>t</w:t>
      </w:r>
      <w:r>
        <w:t>s</w:t>
      </w:r>
      <w:r>
        <w:rPr>
          <w:spacing w:val="-4"/>
        </w:rPr>
        <w:t xml:space="preserve"> w</w:t>
      </w:r>
      <w:r>
        <w:rPr>
          <w:spacing w:val="-2"/>
        </w:rPr>
        <w:t>i</w:t>
      </w:r>
      <w:r>
        <w:rPr>
          <w:spacing w:val="-1"/>
        </w:rPr>
        <w:t>l</w:t>
      </w:r>
      <w:r>
        <w:t xml:space="preserve">l </w:t>
      </w:r>
      <w:r>
        <w:rPr>
          <w:spacing w:val="-1"/>
        </w:rPr>
        <w:t>b</w:t>
      </w:r>
      <w:r>
        <w:t>e</w:t>
      </w:r>
      <w:r>
        <w:rPr>
          <w:spacing w:val="-2"/>
        </w:rPr>
        <w:t xml:space="preserve"> </w:t>
      </w:r>
      <w:r>
        <w:rPr>
          <w:spacing w:val="-1"/>
        </w:rPr>
        <w:t>ad</w:t>
      </w:r>
      <w:r>
        <w:rPr>
          <w:spacing w:val="-5"/>
        </w:rPr>
        <w:t>v</w:t>
      </w:r>
      <w:r>
        <w:rPr>
          <w:spacing w:val="-1"/>
        </w:rPr>
        <w:t>i</w:t>
      </w:r>
      <w:r>
        <w:t>s</w:t>
      </w:r>
      <w:r>
        <w:rPr>
          <w:spacing w:val="-1"/>
        </w:rPr>
        <w:t>e</w:t>
      </w:r>
      <w:r>
        <w:t>d</w:t>
      </w:r>
      <w:r>
        <w:rPr>
          <w:spacing w:val="-2"/>
        </w:rPr>
        <w:t xml:space="preserve"> </w:t>
      </w:r>
      <w:r>
        <w:rPr>
          <w:spacing w:val="-3"/>
        </w:rPr>
        <w:t>o</w:t>
      </w:r>
      <w:r>
        <w:t>f</w:t>
      </w:r>
      <w:r>
        <w:rPr>
          <w:spacing w:val="2"/>
        </w:rPr>
        <w:t xml:space="preserve"> </w:t>
      </w:r>
      <w:r>
        <w:t>the</w:t>
      </w:r>
      <w:r>
        <w:rPr>
          <w:spacing w:val="1"/>
        </w:rPr>
        <w:t xml:space="preserve"> </w:t>
      </w:r>
      <w:r>
        <w:rPr>
          <w:spacing w:val="-3"/>
        </w:rPr>
        <w:t>s</w:t>
      </w:r>
      <w:r>
        <w:rPr>
          <w:spacing w:val="-1"/>
        </w:rPr>
        <w:t>ep</w:t>
      </w:r>
      <w:r>
        <w:rPr>
          <w:spacing w:val="-6"/>
        </w:rPr>
        <w:t>a</w:t>
      </w:r>
      <w:r>
        <w:rPr>
          <w:spacing w:val="-1"/>
        </w:rPr>
        <w:t>ra</w:t>
      </w:r>
      <w:r>
        <w:rPr>
          <w:spacing w:val="1"/>
        </w:rPr>
        <w:t>t</w:t>
      </w:r>
      <w:r>
        <w:t>e</w:t>
      </w:r>
      <w:r>
        <w:rPr>
          <w:spacing w:val="-4"/>
        </w:rPr>
        <w:t xml:space="preserve"> m</w:t>
      </w:r>
      <w:r>
        <w:rPr>
          <w:spacing w:val="-1"/>
        </w:rPr>
        <w:t>ee</w:t>
      </w:r>
      <w:r>
        <w:rPr>
          <w:spacing w:val="1"/>
        </w:rPr>
        <w:t>t</w:t>
      </w:r>
      <w:r>
        <w:rPr>
          <w:spacing w:val="-4"/>
        </w:rPr>
        <w:t>i</w:t>
      </w:r>
      <w:r>
        <w:rPr>
          <w:spacing w:val="-3"/>
        </w:rPr>
        <w:t>n</w:t>
      </w:r>
      <w:r>
        <w:rPr>
          <w:spacing w:val="4"/>
        </w:rPr>
        <w:t>g</w:t>
      </w:r>
      <w:r>
        <w:t>s</w:t>
      </w:r>
      <w:r>
        <w:rPr>
          <w:spacing w:val="-4"/>
        </w:rPr>
        <w:t xml:space="preserve"> </w:t>
      </w:r>
      <w:r>
        <w:rPr>
          <w:spacing w:val="-1"/>
        </w:rPr>
        <w:t>an</w:t>
      </w:r>
      <w:r>
        <w:t>d</w:t>
      </w:r>
      <w:r>
        <w:rPr>
          <w:spacing w:val="-4"/>
        </w:rPr>
        <w:t xml:space="preserve"> </w:t>
      </w:r>
      <w:r>
        <w:rPr>
          <w:spacing w:val="-3"/>
        </w:rPr>
        <w:t>as</w:t>
      </w:r>
      <w:r>
        <w:t>k f</w:t>
      </w:r>
      <w:r>
        <w:rPr>
          <w:spacing w:val="-6"/>
        </w:rPr>
        <w:t>o</w:t>
      </w:r>
      <w:r>
        <w:t>r</w:t>
      </w:r>
      <w:r>
        <w:rPr>
          <w:spacing w:val="-3"/>
        </w:rPr>
        <w:t xml:space="preserve"> </w:t>
      </w:r>
      <w:r>
        <w:rPr>
          <w:spacing w:val="-2"/>
        </w:rPr>
        <w:t>t</w:t>
      </w:r>
      <w:r>
        <w:rPr>
          <w:spacing w:val="-3"/>
        </w:rPr>
        <w:t>h</w:t>
      </w:r>
      <w:r>
        <w:t>e</w:t>
      </w:r>
      <w:r>
        <w:rPr>
          <w:spacing w:val="-4"/>
        </w:rPr>
        <w:t xml:space="preserve"> </w:t>
      </w:r>
      <w:r>
        <w:rPr>
          <w:spacing w:val="-3"/>
        </w:rPr>
        <w:t>c</w:t>
      </w:r>
      <w:r>
        <w:t>h</w:t>
      </w:r>
      <w:r>
        <w:rPr>
          <w:spacing w:val="-2"/>
        </w:rPr>
        <w:t>il</w:t>
      </w:r>
      <w:r>
        <w:rPr>
          <w:rFonts w:cs="Arial"/>
        </w:rPr>
        <w:t>d</w:t>
      </w:r>
      <w:r>
        <w:rPr>
          <w:rFonts w:cs="Arial"/>
          <w:spacing w:val="-2"/>
        </w:rPr>
        <w:t>’</w:t>
      </w:r>
      <w:r>
        <w:rPr>
          <w:rFonts w:cs="Arial"/>
        </w:rPr>
        <w:t>s</w:t>
      </w:r>
      <w:r>
        <w:rPr>
          <w:rFonts w:cs="Arial"/>
          <w:spacing w:val="1"/>
        </w:rPr>
        <w:t xml:space="preserve"> </w:t>
      </w:r>
      <w:r>
        <w:rPr>
          <w:rFonts w:cs="Arial"/>
        </w:rPr>
        <w:t>p</w:t>
      </w:r>
      <w:r>
        <w:rPr>
          <w:rFonts w:cs="Arial"/>
          <w:spacing w:val="-4"/>
        </w:rPr>
        <w:t>e</w:t>
      </w:r>
      <w:r>
        <w:rPr>
          <w:rFonts w:cs="Arial"/>
        </w:rPr>
        <w:t>rm</w:t>
      </w:r>
      <w:r>
        <w:rPr>
          <w:rFonts w:cs="Arial"/>
          <w:spacing w:val="-2"/>
        </w:rPr>
        <w:t>i</w:t>
      </w:r>
      <w:r>
        <w:rPr>
          <w:rFonts w:cs="Arial"/>
        </w:rPr>
        <w:t>ss</w:t>
      </w:r>
      <w:r>
        <w:rPr>
          <w:rFonts w:cs="Arial"/>
          <w:spacing w:val="-2"/>
        </w:rPr>
        <w:t>i</w:t>
      </w:r>
      <w:r>
        <w:rPr>
          <w:rFonts w:cs="Arial"/>
        </w:rPr>
        <w:t>on</w:t>
      </w:r>
      <w:r>
        <w:rPr>
          <w:rFonts w:cs="Arial"/>
          <w:spacing w:val="-1"/>
        </w:rPr>
        <w:t xml:space="preserve"> </w:t>
      </w:r>
      <w:r>
        <w:rPr>
          <w:spacing w:val="1"/>
        </w:rPr>
        <w:t>t</w:t>
      </w:r>
      <w:r>
        <w:t xml:space="preserve">o </w:t>
      </w:r>
      <w:r>
        <w:rPr>
          <w:spacing w:val="-2"/>
        </w:rPr>
        <w:t>s</w:t>
      </w:r>
      <w:r>
        <w:rPr>
          <w:spacing w:val="-1"/>
        </w:rPr>
        <w:t>h</w:t>
      </w:r>
      <w:r>
        <w:rPr>
          <w:spacing w:val="-6"/>
        </w:rPr>
        <w:t>a</w:t>
      </w:r>
      <w:r>
        <w:t>re</w:t>
      </w:r>
      <w:r>
        <w:rPr>
          <w:spacing w:val="-2"/>
        </w:rPr>
        <w:t xml:space="preserve"> </w:t>
      </w:r>
      <w:r>
        <w:rPr>
          <w:spacing w:val="1"/>
        </w:rPr>
        <w:t>t</w:t>
      </w:r>
      <w:r>
        <w:rPr>
          <w:spacing w:val="-1"/>
        </w:rPr>
        <w:t>h</w:t>
      </w:r>
      <w:r>
        <w:t>e</w:t>
      </w:r>
      <w:r>
        <w:rPr>
          <w:spacing w:val="-4"/>
        </w:rPr>
        <w:t>i</w:t>
      </w:r>
      <w:r>
        <w:t>r</w:t>
      </w:r>
      <w:r>
        <w:rPr>
          <w:spacing w:val="-1"/>
        </w:rPr>
        <w:t xml:space="preserve"> </w:t>
      </w:r>
      <w:r>
        <w:rPr>
          <w:spacing w:val="-2"/>
        </w:rPr>
        <w:t>r</w:t>
      </w:r>
      <w:r>
        <w:rPr>
          <w:spacing w:val="-1"/>
        </w:rPr>
        <w:t>ea</w:t>
      </w:r>
      <w:r>
        <w:rPr>
          <w:spacing w:val="-3"/>
        </w:rPr>
        <w:t>s</w:t>
      </w:r>
      <w:r>
        <w:rPr>
          <w:spacing w:val="-1"/>
        </w:rPr>
        <w:t>o</w:t>
      </w:r>
      <w:r>
        <w:rPr>
          <w:spacing w:val="-3"/>
        </w:rPr>
        <w:t>n</w:t>
      </w:r>
      <w:r>
        <w:t>s</w:t>
      </w:r>
      <w:r>
        <w:rPr>
          <w:spacing w:val="1"/>
        </w:rPr>
        <w:t xml:space="preserve"> </w:t>
      </w:r>
      <w:r>
        <w:rPr>
          <w:spacing w:val="-8"/>
        </w:rPr>
        <w:t>w</w:t>
      </w:r>
      <w:r>
        <w:rPr>
          <w:spacing w:val="-1"/>
        </w:rPr>
        <w:t>i</w:t>
      </w:r>
      <w:r>
        <w:rPr>
          <w:spacing w:val="1"/>
        </w:rPr>
        <w:t>t</w:t>
      </w:r>
      <w:r>
        <w:t xml:space="preserve">h </w:t>
      </w:r>
      <w:r>
        <w:rPr>
          <w:spacing w:val="1"/>
        </w:rPr>
        <w:t>t</w:t>
      </w:r>
      <w:r>
        <w:rPr>
          <w:spacing w:val="-1"/>
        </w:rPr>
        <w:t>h</w:t>
      </w:r>
      <w:r>
        <w:t>e</w:t>
      </w:r>
      <w:r>
        <w:rPr>
          <w:spacing w:val="-2"/>
        </w:rPr>
        <w:t xml:space="preserve"> </w:t>
      </w:r>
      <w:r>
        <w:rPr>
          <w:spacing w:val="-1"/>
        </w:rPr>
        <w:t>p</w:t>
      </w:r>
      <w:r>
        <w:rPr>
          <w:spacing w:val="-6"/>
        </w:rPr>
        <w:t>a</w:t>
      </w:r>
      <w:r>
        <w:t>r</w:t>
      </w:r>
      <w:r>
        <w:rPr>
          <w:spacing w:val="-3"/>
        </w:rPr>
        <w:t>e</w:t>
      </w:r>
      <w:r>
        <w:rPr>
          <w:spacing w:val="-1"/>
        </w:rPr>
        <w:t>n</w:t>
      </w:r>
      <w:r>
        <w:rPr>
          <w:spacing w:val="-2"/>
        </w:rPr>
        <w:t>t</w:t>
      </w:r>
      <w:r>
        <w:t>s</w:t>
      </w:r>
      <w:r>
        <w:rPr>
          <w:spacing w:val="-4"/>
        </w:rPr>
        <w:t xml:space="preserve"> </w:t>
      </w:r>
      <w:r>
        <w:t>(</w:t>
      </w:r>
      <w:r>
        <w:rPr>
          <w:spacing w:val="-9"/>
        </w:rPr>
        <w:t>i</w:t>
      </w:r>
      <w:r>
        <w:t>f</w:t>
      </w:r>
      <w:r>
        <w:rPr>
          <w:spacing w:val="4"/>
        </w:rPr>
        <w:t xml:space="preserve"> </w:t>
      </w:r>
      <w:r>
        <w:rPr>
          <w:spacing w:val="1"/>
        </w:rPr>
        <w:t>t</w:t>
      </w:r>
      <w:r>
        <w:rPr>
          <w:spacing w:val="-1"/>
        </w:rPr>
        <w:t>hi</w:t>
      </w:r>
      <w:r>
        <w:t>s</w:t>
      </w:r>
      <w:r>
        <w:rPr>
          <w:spacing w:val="-4"/>
        </w:rPr>
        <w:t xml:space="preserve"> </w:t>
      </w:r>
      <w:r>
        <w:rPr>
          <w:spacing w:val="-1"/>
        </w:rPr>
        <w:t>i</w:t>
      </w:r>
      <w:r>
        <w:t>s</w:t>
      </w:r>
      <w:r>
        <w:rPr>
          <w:spacing w:val="-2"/>
        </w:rPr>
        <w:t xml:space="preserve"> </w:t>
      </w:r>
      <w:r>
        <w:rPr>
          <w:spacing w:val="-3"/>
        </w:rPr>
        <w:t>a</w:t>
      </w:r>
      <w:r>
        <w:t>p</w:t>
      </w:r>
      <w:r>
        <w:rPr>
          <w:spacing w:val="-1"/>
        </w:rPr>
        <w:t>p</w:t>
      </w:r>
      <w:r>
        <w:rPr>
          <w:spacing w:val="-2"/>
        </w:rPr>
        <w:t>r</w:t>
      </w:r>
      <w:r>
        <w:rPr>
          <w:spacing w:val="-1"/>
        </w:rPr>
        <w:t>o</w:t>
      </w:r>
      <w:r>
        <w:rPr>
          <w:spacing w:val="-3"/>
        </w:rPr>
        <w:t>p</w:t>
      </w:r>
      <w:r>
        <w:t>r</w:t>
      </w:r>
      <w:r>
        <w:rPr>
          <w:spacing w:val="-1"/>
        </w:rPr>
        <w:t>i</w:t>
      </w:r>
      <w:r>
        <w:rPr>
          <w:spacing w:val="-3"/>
        </w:rPr>
        <w:t>a</w:t>
      </w:r>
      <w:r>
        <w:rPr>
          <w:spacing w:val="-2"/>
        </w:rPr>
        <w:t>t</w:t>
      </w:r>
      <w:r>
        <w:rPr>
          <w:spacing w:val="-1"/>
        </w:rPr>
        <w:t>e</w:t>
      </w:r>
      <w:r>
        <w:rPr>
          <w:spacing w:val="-2"/>
        </w:rPr>
        <w:t>)</w:t>
      </w:r>
      <w:r>
        <w:t>.</w:t>
      </w:r>
    </w:p>
    <w:p w14:paraId="67766777" w14:textId="77777777" w:rsidR="00612B86" w:rsidRDefault="00612B86" w:rsidP="00F033E6">
      <w:pPr>
        <w:pStyle w:val="BodyText"/>
        <w:spacing w:before="2" w:after="240" w:line="288" w:lineRule="auto"/>
        <w:ind w:right="1410"/>
        <w:jc w:val="both"/>
      </w:pPr>
      <w:r>
        <w:rPr>
          <w:spacing w:val="-2"/>
        </w:rPr>
        <w:t>I</w:t>
      </w:r>
      <w:r>
        <w:rPr>
          <w:spacing w:val="-3"/>
        </w:rPr>
        <w:t>n</w:t>
      </w:r>
      <w:r>
        <w:t>f</w:t>
      </w:r>
      <w:r>
        <w:rPr>
          <w:spacing w:val="-3"/>
        </w:rPr>
        <w:t>o</w:t>
      </w:r>
      <w:r>
        <w:rPr>
          <w:spacing w:val="-2"/>
        </w:rPr>
        <w:t>r</w:t>
      </w:r>
      <w:r>
        <w:t>m</w:t>
      </w:r>
      <w:r>
        <w:rPr>
          <w:spacing w:val="2"/>
        </w:rPr>
        <w:t xml:space="preserve"> </w:t>
      </w:r>
      <w:r>
        <w:rPr>
          <w:spacing w:val="-2"/>
        </w:rPr>
        <w:t>t</w:t>
      </w:r>
      <w:r>
        <w:rPr>
          <w:spacing w:val="-1"/>
        </w:rPr>
        <w:t>h</w:t>
      </w:r>
      <w:r>
        <w:t>e</w:t>
      </w:r>
      <w:r>
        <w:rPr>
          <w:spacing w:val="-2"/>
        </w:rPr>
        <w:t xml:space="preserve"> </w:t>
      </w:r>
      <w:r>
        <w:t>c</w:t>
      </w:r>
      <w:r>
        <w:rPr>
          <w:spacing w:val="-3"/>
        </w:rPr>
        <w:t>h</w:t>
      </w:r>
      <w:r>
        <w:rPr>
          <w:spacing w:val="-2"/>
        </w:rPr>
        <w:t>i</w:t>
      </w:r>
      <w:r>
        <w:rPr>
          <w:spacing w:val="-1"/>
        </w:rPr>
        <w:t>l</w:t>
      </w:r>
      <w:r>
        <w:t xml:space="preserve">d </w:t>
      </w:r>
      <w:r>
        <w:rPr>
          <w:spacing w:val="-3"/>
        </w:rPr>
        <w:t>a</w:t>
      </w:r>
      <w:r>
        <w:t>b</w:t>
      </w:r>
      <w:r>
        <w:rPr>
          <w:spacing w:val="-1"/>
        </w:rPr>
        <w:t>o</w:t>
      </w:r>
      <w:r>
        <w:rPr>
          <w:spacing w:val="-3"/>
        </w:rPr>
        <w:t>u</w:t>
      </w:r>
      <w:r>
        <w:t>t</w:t>
      </w:r>
      <w:r>
        <w:rPr>
          <w:spacing w:val="-1"/>
        </w:rPr>
        <w:t xml:space="preserve"> </w:t>
      </w:r>
      <w:r>
        <w:rPr>
          <w:spacing w:val="-9"/>
        </w:rPr>
        <w:t>w</w:t>
      </w:r>
      <w:r>
        <w:rPr>
          <w:spacing w:val="-1"/>
        </w:rPr>
        <w:t>ha</w:t>
      </w:r>
      <w:r>
        <w:t>t</w:t>
      </w:r>
      <w:r>
        <w:rPr>
          <w:spacing w:val="4"/>
        </w:rPr>
        <w:t xml:space="preserve"> </w:t>
      </w:r>
      <w:r>
        <w:rPr>
          <w:spacing w:val="-4"/>
        </w:rPr>
        <w:t>i</w:t>
      </w:r>
      <w:r>
        <w:rPr>
          <w:spacing w:val="-6"/>
        </w:rPr>
        <w:t>n</w:t>
      </w:r>
      <w:r>
        <w:rPr>
          <w:spacing w:val="5"/>
        </w:rPr>
        <w:t>f</w:t>
      </w:r>
      <w:r>
        <w:rPr>
          <w:spacing w:val="-6"/>
        </w:rPr>
        <w:t>o</w:t>
      </w:r>
      <w:r>
        <w:t>rm</w:t>
      </w:r>
      <w:r>
        <w:rPr>
          <w:spacing w:val="-3"/>
        </w:rPr>
        <w:t>a</w:t>
      </w:r>
      <w:r>
        <w:rPr>
          <w:spacing w:val="1"/>
        </w:rPr>
        <w:t>t</w:t>
      </w:r>
      <w:r>
        <w:rPr>
          <w:spacing w:val="-4"/>
        </w:rPr>
        <w:t>i</w:t>
      </w:r>
      <w:r>
        <w:rPr>
          <w:spacing w:val="-3"/>
        </w:rPr>
        <w:t>o</w:t>
      </w:r>
      <w:r>
        <w:t xml:space="preserve">n </w:t>
      </w:r>
      <w:r>
        <w:rPr>
          <w:spacing w:val="-9"/>
        </w:rPr>
        <w:t>w</w:t>
      </w:r>
      <w:r>
        <w:rPr>
          <w:spacing w:val="-1"/>
        </w:rPr>
        <w:t>il</w:t>
      </w:r>
      <w:r>
        <w:t xml:space="preserve">l </w:t>
      </w:r>
      <w:r>
        <w:rPr>
          <w:spacing w:val="-1"/>
        </w:rPr>
        <w:t>b</w:t>
      </w:r>
      <w:r>
        <w:t>e s</w:t>
      </w:r>
      <w:r>
        <w:rPr>
          <w:spacing w:val="-1"/>
        </w:rPr>
        <w:t>h</w:t>
      </w:r>
      <w:r>
        <w:rPr>
          <w:spacing w:val="-3"/>
        </w:rPr>
        <w:t>a</w:t>
      </w:r>
      <w:r>
        <w:t>r</w:t>
      </w:r>
      <w:r>
        <w:rPr>
          <w:spacing w:val="-1"/>
        </w:rPr>
        <w:t>e</w:t>
      </w:r>
      <w:r>
        <w:t>d</w:t>
      </w:r>
      <w:r>
        <w:rPr>
          <w:spacing w:val="-2"/>
        </w:rPr>
        <w:t xml:space="preserve"> </w:t>
      </w:r>
      <w:r>
        <w:rPr>
          <w:spacing w:val="-9"/>
        </w:rPr>
        <w:t>w</w:t>
      </w:r>
      <w:r>
        <w:rPr>
          <w:spacing w:val="-1"/>
        </w:rPr>
        <w:t>i</w:t>
      </w:r>
      <w:r>
        <w:rPr>
          <w:spacing w:val="1"/>
        </w:rPr>
        <w:t>t</w:t>
      </w:r>
      <w:r>
        <w:t xml:space="preserve">h </w:t>
      </w:r>
      <w:r>
        <w:rPr>
          <w:spacing w:val="1"/>
        </w:rPr>
        <w:t>t</w:t>
      </w:r>
      <w:r>
        <w:t>he</w:t>
      </w:r>
      <w:r>
        <w:rPr>
          <w:spacing w:val="-2"/>
        </w:rPr>
        <w:t xml:space="preserve"> </w:t>
      </w:r>
      <w:r>
        <w:rPr>
          <w:spacing w:val="-1"/>
        </w:rPr>
        <w:t>pa</w:t>
      </w:r>
      <w:r>
        <w:rPr>
          <w:spacing w:val="-2"/>
        </w:rPr>
        <w:t>r</w:t>
      </w:r>
      <w:r>
        <w:rPr>
          <w:spacing w:val="-1"/>
        </w:rPr>
        <w:t>e</w:t>
      </w:r>
      <w:r>
        <w:rPr>
          <w:spacing w:val="-3"/>
        </w:rPr>
        <w:t>n</w:t>
      </w:r>
      <w:r>
        <w:rPr>
          <w:spacing w:val="1"/>
        </w:rPr>
        <w:t>t</w:t>
      </w:r>
      <w:r>
        <w:t>s</w:t>
      </w:r>
      <w:r>
        <w:rPr>
          <w:spacing w:val="-4"/>
        </w:rPr>
        <w:t xml:space="preserve"> </w:t>
      </w:r>
      <w:r>
        <w:rPr>
          <w:spacing w:val="1"/>
        </w:rPr>
        <w:t>t</w:t>
      </w:r>
      <w:r>
        <w:t>o</w:t>
      </w:r>
      <w:r>
        <w:rPr>
          <w:spacing w:val="-2"/>
        </w:rPr>
        <w:t xml:space="preserve"> </w:t>
      </w:r>
      <w:r>
        <w:rPr>
          <w:spacing w:val="-1"/>
        </w:rPr>
        <w:t>de</w:t>
      </w:r>
      <w:r>
        <w:rPr>
          <w:spacing w:val="-8"/>
        </w:rPr>
        <w:t>v</w:t>
      </w:r>
      <w:r>
        <w:t>e</w:t>
      </w:r>
      <w:r>
        <w:rPr>
          <w:spacing w:val="-2"/>
        </w:rPr>
        <w:t>l</w:t>
      </w:r>
      <w:r>
        <w:rPr>
          <w:spacing w:val="-1"/>
        </w:rPr>
        <w:t>o</w:t>
      </w:r>
      <w:r>
        <w:t xml:space="preserve">p </w:t>
      </w:r>
      <w:r>
        <w:rPr>
          <w:spacing w:val="1"/>
        </w:rPr>
        <w:t>t</w:t>
      </w:r>
      <w:r>
        <w:rPr>
          <w:spacing w:val="-1"/>
        </w:rPr>
        <w:t>h</w:t>
      </w:r>
      <w:r>
        <w:t xml:space="preserve">e </w:t>
      </w:r>
      <w:r>
        <w:rPr>
          <w:spacing w:val="-2"/>
        </w:rPr>
        <w:t>c</w:t>
      </w:r>
      <w:r>
        <w:rPr>
          <w:spacing w:val="-1"/>
        </w:rPr>
        <w:t>a</w:t>
      </w:r>
      <w:r>
        <w:t>se</w:t>
      </w:r>
      <w:r>
        <w:rPr>
          <w:spacing w:val="-2"/>
        </w:rPr>
        <w:t xml:space="preserve"> </w:t>
      </w:r>
      <w:r>
        <w:t>p</w:t>
      </w:r>
      <w:r>
        <w:rPr>
          <w:spacing w:val="-2"/>
        </w:rPr>
        <w:t>l</w:t>
      </w:r>
      <w:r>
        <w:rPr>
          <w:spacing w:val="-1"/>
        </w:rPr>
        <w:t>a</w:t>
      </w:r>
      <w:r>
        <w:rPr>
          <w:spacing w:val="-3"/>
        </w:rPr>
        <w:t>n</w:t>
      </w:r>
      <w:r>
        <w:t>,</w:t>
      </w:r>
      <w:r>
        <w:rPr>
          <w:spacing w:val="-1"/>
        </w:rPr>
        <w:t xml:space="preserve"> an</w:t>
      </w:r>
      <w:r>
        <w:t>d</w:t>
      </w:r>
      <w:r>
        <w:rPr>
          <w:spacing w:val="-4"/>
        </w:rPr>
        <w:t xml:space="preserve"> </w:t>
      </w:r>
      <w:r>
        <w:rPr>
          <w:spacing w:val="-1"/>
        </w:rPr>
        <w:t>a</w:t>
      </w:r>
      <w:r>
        <w:rPr>
          <w:spacing w:val="-5"/>
        </w:rPr>
        <w:t>s</w:t>
      </w:r>
      <w:r>
        <w:t>k</w:t>
      </w:r>
      <w:r>
        <w:rPr>
          <w:spacing w:val="1"/>
        </w:rPr>
        <w:t xml:space="preserve"> t</w:t>
      </w:r>
      <w:r>
        <w:rPr>
          <w:spacing w:val="-3"/>
        </w:rPr>
        <w:t>h</w:t>
      </w:r>
      <w:r>
        <w:t>e</w:t>
      </w:r>
      <w:r>
        <w:rPr>
          <w:spacing w:val="-2"/>
        </w:rPr>
        <w:t xml:space="preserve"> </w:t>
      </w:r>
      <w:r>
        <w:t>c</w:t>
      </w:r>
      <w:r>
        <w:rPr>
          <w:spacing w:val="-3"/>
        </w:rPr>
        <w:t>h</w:t>
      </w:r>
      <w:r>
        <w:rPr>
          <w:spacing w:val="-1"/>
        </w:rPr>
        <w:t>il</w:t>
      </w:r>
      <w:r>
        <w:t>d</w:t>
      </w:r>
      <w:r>
        <w:rPr>
          <w:spacing w:val="-2"/>
        </w:rPr>
        <w:t xml:space="preserve"> </w:t>
      </w:r>
      <w:r>
        <w:rPr>
          <w:spacing w:val="-4"/>
        </w:rPr>
        <w:t>i</w:t>
      </w:r>
      <w:r>
        <w:t>f</w:t>
      </w:r>
      <w:r>
        <w:rPr>
          <w:spacing w:val="4"/>
        </w:rPr>
        <w:t xml:space="preserve"> </w:t>
      </w:r>
      <w:r>
        <w:rPr>
          <w:spacing w:val="1"/>
        </w:rPr>
        <w:t>t</w:t>
      </w:r>
      <w:r>
        <w:rPr>
          <w:spacing w:val="-3"/>
        </w:rPr>
        <w:t>h</w:t>
      </w:r>
      <w:r>
        <w:rPr>
          <w:spacing w:val="-1"/>
        </w:rPr>
        <w:t>e</w:t>
      </w:r>
      <w:r>
        <w:t>y</w:t>
      </w:r>
      <w:r>
        <w:rPr>
          <w:spacing w:val="-4"/>
        </w:rPr>
        <w:t xml:space="preserve"> </w:t>
      </w:r>
      <w:r>
        <w:rPr>
          <w:spacing w:val="-9"/>
        </w:rPr>
        <w:t>w</w:t>
      </w:r>
      <w:r>
        <w:rPr>
          <w:spacing w:val="-1"/>
        </w:rPr>
        <w:t>i</w:t>
      </w:r>
      <w:r>
        <w:t xml:space="preserve">sh </w:t>
      </w:r>
      <w:r>
        <w:rPr>
          <w:spacing w:val="1"/>
        </w:rPr>
        <w:t>t</w:t>
      </w:r>
      <w:r>
        <w:t xml:space="preserve">o </w:t>
      </w:r>
      <w:r>
        <w:rPr>
          <w:spacing w:val="-1"/>
        </w:rPr>
        <w:t>p</w:t>
      </w:r>
      <w:r>
        <w:t>r</w:t>
      </w:r>
      <w:r>
        <w:rPr>
          <w:spacing w:val="-3"/>
        </w:rPr>
        <w:t>o</w:t>
      </w:r>
      <w:r>
        <w:rPr>
          <w:spacing w:val="-5"/>
        </w:rPr>
        <w:t>v</w:t>
      </w:r>
      <w:r>
        <w:rPr>
          <w:spacing w:val="-1"/>
        </w:rPr>
        <w:t>id</w:t>
      </w:r>
      <w:r>
        <w:t>e a</w:t>
      </w:r>
      <w:r>
        <w:rPr>
          <w:spacing w:val="1"/>
        </w:rPr>
        <w:t xml:space="preserve"> </w:t>
      </w:r>
      <w:r>
        <w:rPr>
          <w:spacing w:val="-5"/>
        </w:rPr>
        <w:t>s</w:t>
      </w:r>
      <w:r>
        <w:rPr>
          <w:spacing w:val="1"/>
        </w:rPr>
        <w:t>t</w:t>
      </w:r>
      <w:r>
        <w:rPr>
          <w:spacing w:val="-1"/>
        </w:rPr>
        <w:t>a</w:t>
      </w:r>
      <w:r>
        <w:rPr>
          <w:spacing w:val="1"/>
        </w:rPr>
        <w:t>t</w:t>
      </w:r>
      <w:r>
        <w:rPr>
          <w:spacing w:val="-6"/>
        </w:rPr>
        <w:t>e</w:t>
      </w:r>
      <w:r>
        <w:t>m</w:t>
      </w:r>
      <w:r>
        <w:rPr>
          <w:spacing w:val="-1"/>
        </w:rPr>
        <w:t>e</w:t>
      </w:r>
      <w:r>
        <w:rPr>
          <w:spacing w:val="-6"/>
        </w:rPr>
        <w:t>n</w:t>
      </w:r>
      <w:r>
        <w:t>t</w:t>
      </w:r>
      <w:r>
        <w:rPr>
          <w:spacing w:val="2"/>
        </w:rPr>
        <w:t xml:space="preserve"> </w:t>
      </w:r>
      <w:r>
        <w:rPr>
          <w:spacing w:val="-3"/>
        </w:rPr>
        <w:t>o</w:t>
      </w:r>
      <w:r>
        <w:t>r</w:t>
      </w:r>
      <w:r>
        <w:rPr>
          <w:spacing w:val="2"/>
        </w:rPr>
        <w:t xml:space="preserve"> </w:t>
      </w:r>
      <w:r>
        <w:rPr>
          <w:spacing w:val="-6"/>
        </w:rPr>
        <w:t>p</w:t>
      </w:r>
      <w:r>
        <w:t>re</w:t>
      </w:r>
      <w:r>
        <w:rPr>
          <w:spacing w:val="-4"/>
        </w:rPr>
        <w:t>p</w:t>
      </w:r>
      <w:r>
        <w:t>are</w:t>
      </w:r>
      <w:r>
        <w:rPr>
          <w:spacing w:val="-4"/>
        </w:rPr>
        <w:t xml:space="preserve"> </w:t>
      </w:r>
      <w:r>
        <w:rPr>
          <w:spacing w:val="-3"/>
        </w:rPr>
        <w:t>s</w:t>
      </w:r>
      <w:r>
        <w:rPr>
          <w:spacing w:val="-1"/>
        </w:rPr>
        <w:t>o</w:t>
      </w:r>
      <w:r>
        <w:t>me</w:t>
      </w:r>
      <w:r>
        <w:rPr>
          <w:spacing w:val="-2"/>
        </w:rPr>
        <w:t xml:space="preserve"> </w:t>
      </w:r>
      <w:r>
        <w:rPr>
          <w:spacing w:val="2"/>
        </w:rPr>
        <w:t>q</w:t>
      </w:r>
      <w:r>
        <w:rPr>
          <w:spacing w:val="-3"/>
        </w:rPr>
        <w:t>u</w:t>
      </w:r>
      <w:r>
        <w:rPr>
          <w:spacing w:val="-1"/>
        </w:rPr>
        <w:t>e</w:t>
      </w:r>
      <w:r>
        <w:rPr>
          <w:spacing w:val="-3"/>
        </w:rPr>
        <w:t>s</w:t>
      </w:r>
      <w:r>
        <w:rPr>
          <w:spacing w:val="1"/>
        </w:rPr>
        <w:t>t</w:t>
      </w:r>
      <w:r>
        <w:rPr>
          <w:spacing w:val="-4"/>
        </w:rPr>
        <w:t>i</w:t>
      </w:r>
      <w:r>
        <w:t>o</w:t>
      </w:r>
      <w:r>
        <w:rPr>
          <w:spacing w:val="-1"/>
        </w:rPr>
        <w:t>n</w:t>
      </w:r>
      <w:r>
        <w:t xml:space="preserve">s </w:t>
      </w:r>
      <w:r>
        <w:rPr>
          <w:spacing w:val="1"/>
        </w:rPr>
        <w:t>f</w:t>
      </w:r>
      <w:r>
        <w:rPr>
          <w:spacing w:val="-1"/>
        </w:rPr>
        <w:t>o</w:t>
      </w:r>
      <w:r>
        <w:t>r</w:t>
      </w:r>
      <w:r>
        <w:rPr>
          <w:spacing w:val="-3"/>
        </w:rPr>
        <w:t xml:space="preserve"> </w:t>
      </w:r>
      <w:r>
        <w:t>t</w:t>
      </w:r>
      <w:r>
        <w:rPr>
          <w:spacing w:val="-3"/>
        </w:rPr>
        <w:t>h</w:t>
      </w:r>
      <w:r>
        <w:t>e</w:t>
      </w:r>
      <w:r>
        <w:rPr>
          <w:spacing w:val="-2"/>
        </w:rPr>
        <w:t xml:space="preserve"> C</w:t>
      </w:r>
      <w:r>
        <w:t>h</w:t>
      </w:r>
      <w:r>
        <w:rPr>
          <w:spacing w:val="-2"/>
        </w:rPr>
        <w:t>i</w:t>
      </w:r>
      <w:r>
        <w:rPr>
          <w:spacing w:val="-4"/>
        </w:rPr>
        <w:t>l</w:t>
      </w:r>
      <w:r>
        <w:t>d</w:t>
      </w:r>
      <w:r>
        <w:rPr>
          <w:spacing w:val="-2"/>
        </w:rPr>
        <w:t xml:space="preserve"> </w:t>
      </w:r>
      <w:r>
        <w:rPr>
          <w:spacing w:val="-4"/>
        </w:rPr>
        <w:t>S</w:t>
      </w:r>
      <w:r>
        <w:rPr>
          <w:spacing w:val="-3"/>
        </w:rPr>
        <w:t>a</w:t>
      </w:r>
      <w:r>
        <w:t>f</w:t>
      </w:r>
      <w:r>
        <w:rPr>
          <w:spacing w:val="-3"/>
        </w:rPr>
        <w:t>e</w:t>
      </w:r>
      <w:r>
        <w:t>ty</w:t>
      </w:r>
      <w:r>
        <w:rPr>
          <w:spacing w:val="-4"/>
        </w:rPr>
        <w:t xml:space="preserve"> </w:t>
      </w:r>
      <w:r>
        <w:rPr>
          <w:spacing w:val="-2"/>
        </w:rPr>
        <w:t>Of</w:t>
      </w:r>
      <w:r>
        <w:t>f</w:t>
      </w:r>
      <w:r>
        <w:rPr>
          <w:spacing w:val="-4"/>
        </w:rPr>
        <w:t>i</w:t>
      </w:r>
      <w:r>
        <w:rPr>
          <w:spacing w:val="-3"/>
        </w:rPr>
        <w:t>c</w:t>
      </w:r>
      <w:r>
        <w:t>er</w:t>
      </w:r>
      <w:r>
        <w:rPr>
          <w:spacing w:val="-4"/>
        </w:rPr>
        <w:t xml:space="preserve"> </w:t>
      </w:r>
      <w:r>
        <w:rPr>
          <w:spacing w:val="1"/>
        </w:rPr>
        <w:t>o</w:t>
      </w:r>
      <w:r>
        <w:t>r</w:t>
      </w:r>
      <w:r>
        <w:rPr>
          <w:spacing w:val="-3"/>
        </w:rPr>
        <w:t xml:space="preserve"> </w:t>
      </w:r>
      <w:r>
        <w:rPr>
          <w:spacing w:val="-1"/>
        </w:rPr>
        <w:t>F</w:t>
      </w:r>
      <w:r>
        <w:rPr>
          <w:spacing w:val="-2"/>
        </w:rPr>
        <w:t>G</w:t>
      </w:r>
      <w:r>
        <w:t>M</w:t>
      </w:r>
      <w:r>
        <w:rPr>
          <w:spacing w:val="-6"/>
        </w:rPr>
        <w:t xml:space="preserve"> </w:t>
      </w:r>
      <w:r>
        <w:t>c</w:t>
      </w:r>
      <w:r>
        <w:rPr>
          <w:spacing w:val="-3"/>
        </w:rPr>
        <w:t>o</w:t>
      </w:r>
      <w:r>
        <w:rPr>
          <w:spacing w:val="-1"/>
        </w:rPr>
        <w:t>n</w:t>
      </w:r>
      <w:r>
        <w:rPr>
          <w:spacing w:val="-5"/>
        </w:rPr>
        <w:t>v</w:t>
      </w:r>
      <w:r>
        <w:rPr>
          <w:spacing w:val="-1"/>
        </w:rPr>
        <w:t>en</w:t>
      </w:r>
      <w:r>
        <w:rPr>
          <w:spacing w:val="-3"/>
        </w:rPr>
        <w:t>o</w:t>
      </w:r>
      <w:r>
        <w:t>r</w:t>
      </w:r>
      <w:r>
        <w:rPr>
          <w:spacing w:val="4"/>
        </w:rPr>
        <w:t xml:space="preserve"> </w:t>
      </w:r>
      <w:r>
        <w:rPr>
          <w:spacing w:val="-2"/>
        </w:rPr>
        <w:t>t</w:t>
      </w:r>
      <w:r>
        <w:t xml:space="preserve">o </w:t>
      </w:r>
      <w:r>
        <w:rPr>
          <w:spacing w:val="-3"/>
        </w:rPr>
        <w:t>a</w:t>
      </w:r>
      <w:r>
        <w:rPr>
          <w:spacing w:val="-5"/>
        </w:rPr>
        <w:t>s</w:t>
      </w:r>
      <w:r>
        <w:t>k</w:t>
      </w:r>
      <w:r>
        <w:rPr>
          <w:spacing w:val="3"/>
        </w:rPr>
        <w:t xml:space="preserve"> </w:t>
      </w:r>
      <w:r>
        <w:t>p</w:t>
      </w:r>
      <w:r>
        <w:rPr>
          <w:spacing w:val="-4"/>
        </w:rPr>
        <w:t>a</w:t>
      </w:r>
      <w:r>
        <w:t>rt</w:t>
      </w:r>
      <w:r>
        <w:rPr>
          <w:spacing w:val="-2"/>
        </w:rPr>
        <w:t>i</w:t>
      </w:r>
      <w:r>
        <w:t>c</w:t>
      </w:r>
      <w:r>
        <w:rPr>
          <w:spacing w:val="-2"/>
        </w:rPr>
        <w:t>i</w:t>
      </w:r>
      <w:r>
        <w:t>p</w:t>
      </w:r>
      <w:r>
        <w:rPr>
          <w:spacing w:val="-1"/>
        </w:rPr>
        <w:t>a</w:t>
      </w:r>
      <w:r>
        <w:t>n</w:t>
      </w:r>
      <w:r>
        <w:rPr>
          <w:spacing w:val="1"/>
        </w:rPr>
        <w:t>t</w:t>
      </w:r>
      <w:r>
        <w:t>s</w:t>
      </w:r>
      <w:r>
        <w:rPr>
          <w:spacing w:val="-2"/>
        </w:rPr>
        <w:t xml:space="preserve"> </w:t>
      </w:r>
      <w:r>
        <w:rPr>
          <w:spacing w:val="-1"/>
        </w:rPr>
        <w:t>d</w:t>
      </w:r>
      <w:r>
        <w:rPr>
          <w:spacing w:val="-3"/>
        </w:rPr>
        <w:t>u</w:t>
      </w:r>
      <w:r>
        <w:t>r</w:t>
      </w:r>
      <w:r>
        <w:rPr>
          <w:spacing w:val="-1"/>
        </w:rPr>
        <w:t>i</w:t>
      </w:r>
      <w:r>
        <w:rPr>
          <w:spacing w:val="-6"/>
        </w:rPr>
        <w:t>n</w:t>
      </w:r>
      <w:r>
        <w:t xml:space="preserve">g </w:t>
      </w:r>
      <w:r>
        <w:rPr>
          <w:spacing w:val="1"/>
        </w:rPr>
        <w:t>t</w:t>
      </w:r>
      <w:r>
        <w:rPr>
          <w:spacing w:val="-3"/>
        </w:rPr>
        <w:t>h</w:t>
      </w:r>
      <w:r>
        <w:t>e</w:t>
      </w:r>
      <w:r>
        <w:rPr>
          <w:spacing w:val="-2"/>
        </w:rPr>
        <w:t xml:space="preserve"> F</w:t>
      </w:r>
      <w:r>
        <w:rPr>
          <w:spacing w:val="1"/>
        </w:rPr>
        <w:t>G</w:t>
      </w:r>
      <w:r>
        <w:rPr>
          <w:spacing w:val="-9"/>
        </w:rPr>
        <w:t>M</w:t>
      </w:r>
      <w:r>
        <w:t>.</w:t>
      </w:r>
    </w:p>
    <w:p w14:paraId="18CEED27" w14:textId="77777777" w:rsidR="00612B86" w:rsidRDefault="00612B86" w:rsidP="00F033E6">
      <w:pPr>
        <w:pStyle w:val="BodyText"/>
        <w:spacing w:after="240" w:line="288" w:lineRule="auto"/>
        <w:ind w:right="1410"/>
        <w:jc w:val="both"/>
      </w:pPr>
      <w:r>
        <w:rPr>
          <w:spacing w:val="-1"/>
        </w:rPr>
        <w:t>Y</w:t>
      </w:r>
      <w:r>
        <w:t>ou</w:t>
      </w:r>
      <w:r>
        <w:rPr>
          <w:spacing w:val="2"/>
        </w:rPr>
        <w:t xml:space="preserve"> </w:t>
      </w:r>
      <w:r>
        <w:t>m</w:t>
      </w:r>
      <w:r>
        <w:rPr>
          <w:spacing w:val="-1"/>
        </w:rPr>
        <w:t>u</w:t>
      </w:r>
      <w:r>
        <w:rPr>
          <w:spacing w:val="-3"/>
        </w:rPr>
        <w:t>s</w:t>
      </w:r>
      <w:r>
        <w:t>t</w:t>
      </w:r>
      <w:r>
        <w:rPr>
          <w:spacing w:val="2"/>
        </w:rPr>
        <w:t xml:space="preserve"> </w:t>
      </w:r>
      <w:r>
        <w:rPr>
          <w:spacing w:val="-1"/>
        </w:rPr>
        <w:t>i</w:t>
      </w:r>
      <w:r>
        <w:rPr>
          <w:spacing w:val="-6"/>
        </w:rPr>
        <w:t>n</w:t>
      </w:r>
      <w:r>
        <w:rPr>
          <w:spacing w:val="5"/>
        </w:rPr>
        <w:t>f</w:t>
      </w:r>
      <w:r>
        <w:rPr>
          <w:spacing w:val="-6"/>
        </w:rPr>
        <w:t>o</w:t>
      </w:r>
      <w:r>
        <w:rPr>
          <w:spacing w:val="-2"/>
        </w:rPr>
        <w:t>r</w:t>
      </w:r>
      <w:r>
        <w:t>m</w:t>
      </w:r>
      <w:r>
        <w:rPr>
          <w:spacing w:val="-1"/>
        </w:rPr>
        <w:t xml:space="preserve"> </w:t>
      </w:r>
      <w:r>
        <w:rPr>
          <w:spacing w:val="-2"/>
        </w:rPr>
        <w:t>t</w:t>
      </w:r>
      <w:r>
        <w:rPr>
          <w:spacing w:val="-3"/>
        </w:rPr>
        <w:t>h</w:t>
      </w:r>
      <w:r>
        <w:t xml:space="preserve">e </w:t>
      </w:r>
      <w:r>
        <w:rPr>
          <w:spacing w:val="-2"/>
        </w:rPr>
        <w:t>c</w:t>
      </w:r>
      <w:r>
        <w:t>h</w:t>
      </w:r>
      <w:r>
        <w:rPr>
          <w:spacing w:val="-2"/>
        </w:rPr>
        <w:t>i</w:t>
      </w:r>
      <w:r>
        <w:rPr>
          <w:spacing w:val="-3"/>
        </w:rPr>
        <w:t>l</w:t>
      </w:r>
      <w:r>
        <w:t xml:space="preserve">d </w:t>
      </w:r>
      <w:r>
        <w:rPr>
          <w:spacing w:val="1"/>
        </w:rPr>
        <w:t>t</w:t>
      </w:r>
      <w:r>
        <w:rPr>
          <w:spacing w:val="-1"/>
        </w:rPr>
        <w:t>h</w:t>
      </w:r>
      <w:r>
        <w:rPr>
          <w:spacing w:val="-6"/>
        </w:rPr>
        <w:t>a</w:t>
      </w:r>
      <w:r>
        <w:t>t</w:t>
      </w:r>
      <w:r>
        <w:rPr>
          <w:spacing w:val="2"/>
        </w:rPr>
        <w:t xml:space="preserve"> </w:t>
      </w:r>
      <w:r>
        <w:rPr>
          <w:spacing w:val="3"/>
        </w:rPr>
        <w:t>t</w:t>
      </w:r>
      <w:r>
        <w:t>he</w:t>
      </w:r>
      <w:r>
        <w:rPr>
          <w:spacing w:val="5"/>
        </w:rPr>
        <w:t xml:space="preserve"> </w:t>
      </w:r>
      <w:r>
        <w:rPr>
          <w:spacing w:val="-3"/>
        </w:rPr>
        <w:t>c</w:t>
      </w:r>
      <w:r>
        <w:rPr>
          <w:spacing w:val="-1"/>
        </w:rPr>
        <w:t>a</w:t>
      </w:r>
      <w:r>
        <w:rPr>
          <w:spacing w:val="-3"/>
        </w:rPr>
        <w:t>s</w:t>
      </w:r>
      <w:r>
        <w:t>e</w:t>
      </w:r>
      <w:r>
        <w:rPr>
          <w:spacing w:val="-2"/>
        </w:rPr>
        <w:t xml:space="preserve"> </w:t>
      </w:r>
      <w:r>
        <w:t>p</w:t>
      </w:r>
      <w:r>
        <w:rPr>
          <w:spacing w:val="-4"/>
        </w:rPr>
        <w:t>l</w:t>
      </w:r>
      <w:r>
        <w:rPr>
          <w:spacing w:val="-1"/>
        </w:rPr>
        <w:t>a</w:t>
      </w:r>
      <w:r>
        <w:t xml:space="preserve">n </w:t>
      </w:r>
      <w:r>
        <w:rPr>
          <w:spacing w:val="-9"/>
        </w:rPr>
        <w:t>w</w:t>
      </w:r>
      <w:r>
        <w:rPr>
          <w:spacing w:val="-1"/>
        </w:rPr>
        <w:t>il</w:t>
      </w:r>
      <w:r>
        <w:t>l</w:t>
      </w:r>
      <w:r>
        <w:rPr>
          <w:spacing w:val="2"/>
        </w:rPr>
        <w:t xml:space="preserve"> </w:t>
      </w:r>
      <w:r>
        <w:rPr>
          <w:spacing w:val="-1"/>
        </w:rPr>
        <w:t>onl</w:t>
      </w:r>
      <w:r>
        <w:t>y</w:t>
      </w:r>
      <w:r>
        <w:rPr>
          <w:spacing w:val="-4"/>
        </w:rPr>
        <w:t xml:space="preserve"> </w:t>
      </w:r>
      <w:r>
        <w:rPr>
          <w:spacing w:val="-1"/>
        </w:rPr>
        <w:t>b</w:t>
      </w:r>
      <w:r>
        <w:t>e</w:t>
      </w:r>
      <w:r>
        <w:rPr>
          <w:spacing w:val="-2"/>
        </w:rPr>
        <w:t xml:space="preserve"> </w:t>
      </w:r>
      <w:r>
        <w:t>comp</w:t>
      </w:r>
      <w:r>
        <w:rPr>
          <w:spacing w:val="-1"/>
        </w:rPr>
        <w:t>l</w:t>
      </w:r>
      <w:r>
        <w:t>eted</w:t>
      </w:r>
      <w:r>
        <w:rPr>
          <w:spacing w:val="-2"/>
        </w:rPr>
        <w:t xml:space="preserve"> </w:t>
      </w:r>
      <w:r>
        <w:rPr>
          <w:spacing w:val="-3"/>
        </w:rPr>
        <w:t>o</w:t>
      </w:r>
      <w:r>
        <w:rPr>
          <w:spacing w:val="-1"/>
        </w:rPr>
        <w:t>n</w:t>
      </w:r>
      <w:r>
        <w:t>ce</w:t>
      </w:r>
      <w:r>
        <w:rPr>
          <w:spacing w:val="-4"/>
        </w:rPr>
        <w:t xml:space="preserve"> </w:t>
      </w:r>
      <w:r>
        <w:rPr>
          <w:spacing w:val="-1"/>
        </w:rPr>
        <w:t>al</w:t>
      </w:r>
      <w:r>
        <w:t>l m</w:t>
      </w:r>
      <w:r>
        <w:rPr>
          <w:spacing w:val="-3"/>
        </w:rPr>
        <w:t>e</w:t>
      </w:r>
      <w:r>
        <w:rPr>
          <w:spacing w:val="-1"/>
        </w:rPr>
        <w:t>e</w:t>
      </w:r>
      <w:r>
        <w:rPr>
          <w:spacing w:val="1"/>
        </w:rPr>
        <w:t>t</w:t>
      </w:r>
      <w:r>
        <w:rPr>
          <w:spacing w:val="-1"/>
        </w:rPr>
        <w:t>i</w:t>
      </w:r>
      <w:r>
        <w:rPr>
          <w:spacing w:val="-6"/>
        </w:rPr>
        <w:t>n</w:t>
      </w:r>
      <w:r>
        <w:rPr>
          <w:spacing w:val="2"/>
        </w:rPr>
        <w:t>g</w:t>
      </w:r>
      <w:r>
        <w:t>s</w:t>
      </w:r>
      <w:r>
        <w:rPr>
          <w:spacing w:val="-2"/>
        </w:rPr>
        <w:t xml:space="preserve"> </w:t>
      </w:r>
      <w:r>
        <w:t>(</w:t>
      </w:r>
      <w:r>
        <w:rPr>
          <w:spacing w:val="-9"/>
        </w:rPr>
        <w:t>w</w:t>
      </w:r>
      <w:r>
        <w:rPr>
          <w:spacing w:val="-1"/>
        </w:rPr>
        <w:t>i</w:t>
      </w:r>
      <w:r>
        <w:rPr>
          <w:spacing w:val="1"/>
        </w:rPr>
        <w:t>t</w:t>
      </w:r>
      <w:r>
        <w:t xml:space="preserve">h </w:t>
      </w:r>
      <w:r>
        <w:rPr>
          <w:spacing w:val="1"/>
        </w:rPr>
        <w:t>t</w:t>
      </w:r>
      <w:r>
        <w:t>he ch</w:t>
      </w:r>
      <w:r>
        <w:rPr>
          <w:spacing w:val="-2"/>
        </w:rPr>
        <w:t>il</w:t>
      </w:r>
      <w:r>
        <w:t>d</w:t>
      </w:r>
      <w:r>
        <w:rPr>
          <w:spacing w:val="-2"/>
        </w:rPr>
        <w:t xml:space="preserve"> </w:t>
      </w:r>
      <w:r>
        <w:rPr>
          <w:spacing w:val="-1"/>
        </w:rPr>
        <w:t>an</w:t>
      </w:r>
      <w:r>
        <w:t>d</w:t>
      </w:r>
      <w:r>
        <w:rPr>
          <w:spacing w:val="-4"/>
        </w:rPr>
        <w:t xml:space="preserve"> </w:t>
      </w:r>
      <w:r>
        <w:rPr>
          <w:spacing w:val="-1"/>
        </w:rPr>
        <w:t>p</w:t>
      </w:r>
      <w:r>
        <w:rPr>
          <w:spacing w:val="-3"/>
        </w:rPr>
        <w:t>a</w:t>
      </w:r>
      <w:r>
        <w:t>r</w:t>
      </w:r>
      <w:r>
        <w:rPr>
          <w:spacing w:val="-3"/>
        </w:rPr>
        <w:t>e</w:t>
      </w:r>
      <w:r>
        <w:rPr>
          <w:spacing w:val="-1"/>
        </w:rPr>
        <w:t>n</w:t>
      </w:r>
      <w:r>
        <w:rPr>
          <w:spacing w:val="1"/>
        </w:rPr>
        <w:t>t</w:t>
      </w:r>
      <w:r>
        <w:rPr>
          <w:spacing w:val="-5"/>
        </w:rPr>
        <w:t>s</w:t>
      </w:r>
      <w:r>
        <w:t>)</w:t>
      </w:r>
      <w:r>
        <w:rPr>
          <w:spacing w:val="2"/>
        </w:rPr>
        <w:t xml:space="preserve"> </w:t>
      </w:r>
      <w:r>
        <w:rPr>
          <w:spacing w:val="-3"/>
        </w:rPr>
        <w:t>a</w:t>
      </w:r>
      <w:r>
        <w:t>re</w:t>
      </w:r>
      <w:r>
        <w:rPr>
          <w:spacing w:val="-2"/>
        </w:rPr>
        <w:t xml:space="preserve"> </w:t>
      </w:r>
      <w:r>
        <w:rPr>
          <w:spacing w:val="1"/>
        </w:rPr>
        <w:t>c</w:t>
      </w:r>
      <w:r>
        <w:rPr>
          <w:spacing w:val="-3"/>
        </w:rPr>
        <w:t>on</w:t>
      </w:r>
      <w:r>
        <w:t>c</w:t>
      </w:r>
      <w:r>
        <w:rPr>
          <w:spacing w:val="-2"/>
        </w:rPr>
        <w:t>l</w:t>
      </w:r>
      <w:r>
        <w:t>u</w:t>
      </w:r>
      <w:r>
        <w:rPr>
          <w:spacing w:val="-4"/>
        </w:rPr>
        <w:t>d</w:t>
      </w:r>
      <w:r>
        <w:rPr>
          <w:spacing w:val="-1"/>
        </w:rPr>
        <w:t>e</w:t>
      </w:r>
      <w:r>
        <w:t>d,</w:t>
      </w:r>
      <w:r>
        <w:rPr>
          <w:spacing w:val="-1"/>
        </w:rPr>
        <w:t xml:space="preserve"> </w:t>
      </w:r>
      <w:r>
        <w:rPr>
          <w:spacing w:val="-6"/>
        </w:rPr>
        <w:t>a</w:t>
      </w:r>
      <w:r>
        <w:rPr>
          <w:spacing w:val="-1"/>
        </w:rPr>
        <w:t>n</w:t>
      </w:r>
      <w:r>
        <w:t>d th</w:t>
      </w:r>
      <w:r>
        <w:rPr>
          <w:spacing w:val="-1"/>
        </w:rPr>
        <w:t>a</w:t>
      </w:r>
      <w:r>
        <w:t>t</w:t>
      </w:r>
      <w:r>
        <w:rPr>
          <w:spacing w:val="2"/>
        </w:rPr>
        <w:t xml:space="preserve"> </w:t>
      </w:r>
      <w:r>
        <w:t>th</w:t>
      </w:r>
      <w:r>
        <w:rPr>
          <w:spacing w:val="-1"/>
        </w:rPr>
        <w:t>e</w:t>
      </w:r>
      <w:r>
        <w:t>y</w:t>
      </w:r>
      <w:r>
        <w:rPr>
          <w:spacing w:val="-1"/>
        </w:rPr>
        <w:t xml:space="preserve"> </w:t>
      </w:r>
      <w:r>
        <w:rPr>
          <w:spacing w:val="-8"/>
        </w:rPr>
        <w:t>w</w:t>
      </w:r>
      <w:r>
        <w:rPr>
          <w:spacing w:val="1"/>
        </w:rPr>
        <w:t>i</w:t>
      </w:r>
      <w:r>
        <w:rPr>
          <w:spacing w:val="-1"/>
        </w:rPr>
        <w:t>l</w:t>
      </w:r>
      <w:r>
        <w:t xml:space="preserve">l </w:t>
      </w:r>
      <w:r>
        <w:rPr>
          <w:spacing w:val="1"/>
        </w:rPr>
        <w:t>r</w:t>
      </w:r>
      <w:r>
        <w:rPr>
          <w:spacing w:val="-1"/>
        </w:rPr>
        <w:t>e</w:t>
      </w:r>
      <w:r>
        <w:rPr>
          <w:spacing w:val="-3"/>
        </w:rPr>
        <w:t>c</w:t>
      </w:r>
      <w:r>
        <w:rPr>
          <w:spacing w:val="-1"/>
        </w:rPr>
        <w:t>ei</w:t>
      </w:r>
      <w:r>
        <w:rPr>
          <w:spacing w:val="-5"/>
        </w:rPr>
        <w:t>v</w:t>
      </w:r>
      <w:r>
        <w:t>e a</w:t>
      </w:r>
      <w:r>
        <w:rPr>
          <w:spacing w:val="1"/>
        </w:rPr>
        <w:t xml:space="preserve"> </w:t>
      </w:r>
      <w:r>
        <w:t>co</w:t>
      </w:r>
      <w:r>
        <w:rPr>
          <w:spacing w:val="-1"/>
        </w:rPr>
        <w:t>p</w:t>
      </w:r>
      <w:r>
        <w:t>y</w:t>
      </w:r>
      <w:r>
        <w:rPr>
          <w:spacing w:val="-2"/>
        </w:rPr>
        <w:t xml:space="preserve"> </w:t>
      </w:r>
      <w:r>
        <w:rPr>
          <w:spacing w:val="-3"/>
        </w:rPr>
        <w:t>o</w:t>
      </w:r>
      <w:r>
        <w:t>f</w:t>
      </w:r>
      <w:r>
        <w:rPr>
          <w:spacing w:val="-1"/>
        </w:rPr>
        <w:t xml:space="preserve"> </w:t>
      </w:r>
      <w:r>
        <w:t xml:space="preserve">the </w:t>
      </w:r>
      <w:r>
        <w:rPr>
          <w:spacing w:val="-2"/>
        </w:rPr>
        <w:t>c</w:t>
      </w:r>
      <w:r>
        <w:rPr>
          <w:spacing w:val="-1"/>
        </w:rPr>
        <w:t>a</w:t>
      </w:r>
      <w:r>
        <w:t>se</w:t>
      </w:r>
      <w:r>
        <w:rPr>
          <w:spacing w:val="-2"/>
        </w:rPr>
        <w:t xml:space="preserve"> </w:t>
      </w:r>
      <w:r>
        <w:rPr>
          <w:spacing w:val="-1"/>
        </w:rPr>
        <w:t>p</w:t>
      </w:r>
      <w:r>
        <w:rPr>
          <w:spacing w:val="-4"/>
        </w:rPr>
        <w:t>l</w:t>
      </w:r>
      <w:r>
        <w:rPr>
          <w:spacing w:val="-3"/>
        </w:rPr>
        <w:t>a</w:t>
      </w:r>
      <w:r>
        <w:t>n</w:t>
      </w:r>
      <w:r>
        <w:rPr>
          <w:spacing w:val="-2"/>
        </w:rPr>
        <w:t xml:space="preserve"> </w:t>
      </w:r>
      <w:r>
        <w:t>(</w:t>
      </w:r>
      <w:r>
        <w:rPr>
          <w:spacing w:val="1"/>
        </w:rPr>
        <w:t>t</w:t>
      </w:r>
      <w:r>
        <w:rPr>
          <w:spacing w:val="-1"/>
        </w:rPr>
        <w:t>hi</w:t>
      </w:r>
      <w:r>
        <w:t>s</w:t>
      </w:r>
      <w:r>
        <w:rPr>
          <w:spacing w:val="-4"/>
        </w:rPr>
        <w:t xml:space="preserve"> </w:t>
      </w:r>
      <w:r>
        <w:t>c</w:t>
      </w:r>
      <w:r>
        <w:rPr>
          <w:spacing w:val="-3"/>
        </w:rPr>
        <w:t>a</w:t>
      </w:r>
      <w:r>
        <w:t>se p</w:t>
      </w:r>
      <w:r>
        <w:rPr>
          <w:spacing w:val="-2"/>
        </w:rPr>
        <w:t>l</w:t>
      </w:r>
      <w:r>
        <w:rPr>
          <w:spacing w:val="-1"/>
        </w:rPr>
        <w:t>a</w:t>
      </w:r>
      <w:r>
        <w:t xml:space="preserve">n </w:t>
      </w:r>
      <w:r>
        <w:rPr>
          <w:spacing w:val="-9"/>
        </w:rPr>
        <w:t>w</w:t>
      </w:r>
      <w:r>
        <w:rPr>
          <w:spacing w:val="-1"/>
        </w:rPr>
        <w:t>il</w:t>
      </w:r>
      <w:r>
        <w:t xml:space="preserve">l </w:t>
      </w:r>
      <w:r>
        <w:rPr>
          <w:spacing w:val="-1"/>
        </w:rPr>
        <w:t>b</w:t>
      </w:r>
      <w:r>
        <w:t>e</w:t>
      </w:r>
      <w:r>
        <w:rPr>
          <w:spacing w:val="-2"/>
        </w:rPr>
        <w:t xml:space="preserve"> </w:t>
      </w:r>
      <w:r>
        <w:rPr>
          <w:spacing w:val="-1"/>
        </w:rPr>
        <w:t>e</w:t>
      </w:r>
      <w:r>
        <w:rPr>
          <w:spacing w:val="-5"/>
        </w:rPr>
        <w:t>x</w:t>
      </w:r>
      <w:r>
        <w:rPr>
          <w:spacing w:val="-1"/>
        </w:rPr>
        <w:t>pl</w:t>
      </w:r>
      <w:r>
        <w:rPr>
          <w:spacing w:val="2"/>
        </w:rPr>
        <w:t>a</w:t>
      </w:r>
      <w:r>
        <w:rPr>
          <w:spacing w:val="-1"/>
        </w:rPr>
        <w:t>i</w:t>
      </w:r>
      <w:r>
        <w:rPr>
          <w:spacing w:val="2"/>
        </w:rPr>
        <w:t>n</w:t>
      </w:r>
      <w:r>
        <w:rPr>
          <w:spacing w:val="-1"/>
        </w:rPr>
        <w:t>e</w:t>
      </w:r>
      <w:r>
        <w:t>d</w:t>
      </w:r>
      <w:r>
        <w:rPr>
          <w:spacing w:val="-2"/>
        </w:rPr>
        <w:t xml:space="preserve"> </w:t>
      </w:r>
      <w:r>
        <w:rPr>
          <w:spacing w:val="-3"/>
        </w:rPr>
        <w:t>an</w:t>
      </w:r>
      <w:r>
        <w:t xml:space="preserve">d </w:t>
      </w:r>
      <w:r>
        <w:rPr>
          <w:spacing w:val="-1"/>
        </w:rPr>
        <w:t>di</w:t>
      </w:r>
      <w:r>
        <w:t>s</w:t>
      </w:r>
      <w:r>
        <w:rPr>
          <w:spacing w:val="-3"/>
        </w:rPr>
        <w:t>c</w:t>
      </w:r>
      <w:r>
        <w:rPr>
          <w:spacing w:val="-1"/>
        </w:rPr>
        <w:t>u</w:t>
      </w:r>
      <w:r>
        <w:t>s</w:t>
      </w:r>
      <w:r>
        <w:rPr>
          <w:spacing w:val="-3"/>
        </w:rPr>
        <w:t>s</w:t>
      </w:r>
      <w:r>
        <w:rPr>
          <w:spacing w:val="-1"/>
        </w:rPr>
        <w:t>e</w:t>
      </w:r>
      <w:r>
        <w:t>d</w:t>
      </w:r>
      <w:r>
        <w:rPr>
          <w:spacing w:val="-2"/>
        </w:rPr>
        <w:t xml:space="preserve"> </w:t>
      </w:r>
      <w:r>
        <w:rPr>
          <w:spacing w:val="-1"/>
        </w:rPr>
        <w:t>ap</w:t>
      </w:r>
      <w:r>
        <w:rPr>
          <w:spacing w:val="-3"/>
        </w:rPr>
        <w:t>p</w:t>
      </w:r>
      <w:r>
        <w:t>r</w:t>
      </w:r>
      <w:r>
        <w:rPr>
          <w:spacing w:val="-3"/>
        </w:rPr>
        <w:t>op</w:t>
      </w:r>
      <w:r>
        <w:t>r</w:t>
      </w:r>
      <w:r>
        <w:rPr>
          <w:spacing w:val="-4"/>
        </w:rPr>
        <w:t>i</w:t>
      </w:r>
      <w:r>
        <w:rPr>
          <w:spacing w:val="-1"/>
        </w:rPr>
        <w:t>a</w:t>
      </w:r>
      <w:r>
        <w:rPr>
          <w:spacing w:val="1"/>
        </w:rPr>
        <w:t>t</w:t>
      </w:r>
      <w:r>
        <w:rPr>
          <w:spacing w:val="-1"/>
        </w:rPr>
        <w:t>e</w:t>
      </w:r>
      <w:r>
        <w:rPr>
          <w:spacing w:val="-3"/>
        </w:rPr>
        <w:t>l</w:t>
      </w:r>
      <w:r>
        <w:t>y</w:t>
      </w:r>
      <w:r>
        <w:rPr>
          <w:spacing w:val="-4"/>
        </w:rPr>
        <w:t xml:space="preserve"> w</w:t>
      </w:r>
      <w:r>
        <w:rPr>
          <w:spacing w:val="-1"/>
        </w:rPr>
        <w:t>i</w:t>
      </w:r>
      <w:r>
        <w:rPr>
          <w:spacing w:val="1"/>
        </w:rPr>
        <w:t>t</w:t>
      </w:r>
      <w:r>
        <w:t xml:space="preserve">h </w:t>
      </w:r>
      <w:r>
        <w:rPr>
          <w:spacing w:val="1"/>
        </w:rPr>
        <w:t>t</w:t>
      </w:r>
      <w:r>
        <w:rPr>
          <w:spacing w:val="-1"/>
        </w:rPr>
        <w:t>h</w:t>
      </w:r>
      <w:r>
        <w:t>e</w:t>
      </w:r>
      <w:r>
        <w:rPr>
          <w:spacing w:val="-2"/>
        </w:rPr>
        <w:t xml:space="preserve"> </w:t>
      </w:r>
      <w:r>
        <w:t>ch</w:t>
      </w:r>
      <w:r>
        <w:rPr>
          <w:spacing w:val="-2"/>
        </w:rPr>
        <w:t>il</w:t>
      </w:r>
      <w:r>
        <w:t>d</w:t>
      </w:r>
      <w:r>
        <w:rPr>
          <w:spacing w:val="-2"/>
        </w:rPr>
        <w:t xml:space="preserve"> </w:t>
      </w:r>
      <w:r>
        <w:rPr>
          <w:spacing w:val="1"/>
        </w:rPr>
        <w:t>t</w:t>
      </w:r>
      <w:r>
        <w:t>o</w:t>
      </w:r>
      <w:r>
        <w:rPr>
          <w:spacing w:val="-4"/>
        </w:rPr>
        <w:t xml:space="preserve"> </w:t>
      </w:r>
      <w:r>
        <w:rPr>
          <w:spacing w:val="-1"/>
        </w:rPr>
        <w:t>en</w:t>
      </w:r>
      <w:r>
        <w:rPr>
          <w:spacing w:val="-3"/>
        </w:rPr>
        <w:t>s</w:t>
      </w:r>
      <w:r>
        <w:rPr>
          <w:spacing w:val="-1"/>
        </w:rPr>
        <w:t>u</w:t>
      </w:r>
      <w:r>
        <w:t>re</w:t>
      </w:r>
      <w:r>
        <w:rPr>
          <w:spacing w:val="-4"/>
        </w:rPr>
        <w:t xml:space="preserve"> </w:t>
      </w:r>
      <w:r>
        <w:rPr>
          <w:spacing w:val="-2"/>
        </w:rPr>
        <w:t>t</w:t>
      </w:r>
      <w:r>
        <w:rPr>
          <w:spacing w:val="-3"/>
        </w:rPr>
        <w:t>h</w:t>
      </w:r>
      <w:r>
        <w:t>e</w:t>
      </w:r>
      <w:r>
        <w:rPr>
          <w:spacing w:val="-2"/>
        </w:rPr>
        <w:t>i</w:t>
      </w:r>
      <w:r>
        <w:t>r</w:t>
      </w:r>
      <w:r>
        <w:rPr>
          <w:spacing w:val="2"/>
        </w:rPr>
        <w:t xml:space="preserve"> </w:t>
      </w:r>
      <w:r>
        <w:rPr>
          <w:spacing w:val="-3"/>
        </w:rPr>
        <w:t>u</w:t>
      </w:r>
      <w:r>
        <w:t>n</w:t>
      </w:r>
      <w:r>
        <w:rPr>
          <w:spacing w:val="-4"/>
        </w:rPr>
        <w:t>d</w:t>
      </w:r>
      <w:r>
        <w:rPr>
          <w:spacing w:val="-1"/>
        </w:rPr>
        <w:t>e</w:t>
      </w:r>
      <w:r>
        <w:t>r</w:t>
      </w:r>
      <w:r>
        <w:rPr>
          <w:spacing w:val="-5"/>
        </w:rPr>
        <w:t>s</w:t>
      </w:r>
      <w:r>
        <w:rPr>
          <w:spacing w:val="1"/>
        </w:rPr>
        <w:t>t</w:t>
      </w:r>
      <w:r>
        <w:t>a</w:t>
      </w:r>
      <w:r>
        <w:rPr>
          <w:spacing w:val="-4"/>
        </w:rPr>
        <w:t>n</w:t>
      </w:r>
      <w:r>
        <w:t>d</w:t>
      </w:r>
      <w:r>
        <w:rPr>
          <w:spacing w:val="-2"/>
        </w:rPr>
        <w:t>i</w:t>
      </w:r>
      <w:r>
        <w:rPr>
          <w:spacing w:val="-6"/>
        </w:rPr>
        <w:t>n</w:t>
      </w:r>
      <w:r>
        <w:rPr>
          <w:spacing w:val="2"/>
        </w:rPr>
        <w:t>g</w:t>
      </w:r>
      <w:r>
        <w:rPr>
          <w:spacing w:val="-2"/>
        </w:rPr>
        <w:t>)</w:t>
      </w:r>
      <w:r>
        <w:t>.</w:t>
      </w:r>
    </w:p>
    <w:p w14:paraId="44D275A8" w14:textId="7A29396F" w:rsidR="00612B86" w:rsidRDefault="00612B86" w:rsidP="00F033E6">
      <w:pPr>
        <w:pStyle w:val="Heading3"/>
        <w:spacing w:after="240"/>
        <w:ind w:right="1410"/>
        <w:jc w:val="both"/>
        <w:rPr>
          <w:b w:val="0"/>
          <w:bCs w:val="0"/>
        </w:rPr>
      </w:pPr>
      <w:bookmarkStart w:id="171" w:name="_Toc44503961"/>
      <w:bookmarkStart w:id="172" w:name="_Toc44504037"/>
      <w:bookmarkStart w:id="173" w:name="_Toc44505456"/>
      <w:bookmarkStart w:id="174" w:name="_Toc103854256"/>
      <w:r>
        <w:t>If</w:t>
      </w:r>
      <w:r>
        <w:rPr>
          <w:spacing w:val="-1"/>
        </w:rPr>
        <w:t xml:space="preserve"> </w:t>
      </w:r>
      <w:r>
        <w:t>o</w:t>
      </w:r>
      <w:r>
        <w:rPr>
          <w:spacing w:val="-2"/>
        </w:rPr>
        <w:t>n</w:t>
      </w:r>
      <w:r>
        <w:t xml:space="preserve">e </w:t>
      </w:r>
      <w:r>
        <w:rPr>
          <w:spacing w:val="-3"/>
        </w:rPr>
        <w:t>o</w:t>
      </w:r>
      <w:r>
        <w:t>f</w:t>
      </w:r>
      <w:r>
        <w:rPr>
          <w:spacing w:val="-1"/>
        </w:rPr>
        <w:t xml:space="preserve"> </w:t>
      </w:r>
      <w:r>
        <w:t>the p</w:t>
      </w:r>
      <w:r>
        <w:rPr>
          <w:spacing w:val="-1"/>
        </w:rPr>
        <w:t>a</w:t>
      </w:r>
      <w:r>
        <w:rPr>
          <w:spacing w:val="-2"/>
        </w:rPr>
        <w:t>r</w:t>
      </w:r>
      <w:r>
        <w:t>ti</w:t>
      </w:r>
      <w:r>
        <w:rPr>
          <w:spacing w:val="-3"/>
        </w:rPr>
        <w:t>c</w:t>
      </w:r>
      <w:r>
        <w:t>ip</w:t>
      </w:r>
      <w:r>
        <w:rPr>
          <w:spacing w:val="-1"/>
        </w:rPr>
        <w:t>a</w:t>
      </w:r>
      <w:r>
        <w:t>n</w:t>
      </w:r>
      <w:r>
        <w:rPr>
          <w:spacing w:val="-2"/>
        </w:rPr>
        <w:t>t</w:t>
      </w:r>
      <w:r>
        <w:t>s do</w:t>
      </w:r>
      <w:r>
        <w:rPr>
          <w:spacing w:val="-1"/>
        </w:rPr>
        <w:t>e</w:t>
      </w:r>
      <w:r>
        <w:t>s n</w:t>
      </w:r>
      <w:r>
        <w:rPr>
          <w:spacing w:val="-3"/>
        </w:rPr>
        <w:t>o</w:t>
      </w:r>
      <w:r>
        <w:t>t</w:t>
      </w:r>
      <w:r>
        <w:rPr>
          <w:spacing w:val="1"/>
        </w:rPr>
        <w:t xml:space="preserve"> </w:t>
      </w:r>
      <w:r>
        <w:t>s</w:t>
      </w:r>
      <w:r>
        <w:rPr>
          <w:spacing w:val="-1"/>
        </w:rPr>
        <w:t>p</w:t>
      </w:r>
      <w:r>
        <w:t>e</w:t>
      </w:r>
      <w:r>
        <w:rPr>
          <w:spacing w:val="-1"/>
        </w:rPr>
        <w:t>a</w:t>
      </w:r>
      <w:r>
        <w:t>k</w:t>
      </w:r>
      <w:r>
        <w:rPr>
          <w:spacing w:val="-2"/>
        </w:rPr>
        <w:t xml:space="preserve"> </w:t>
      </w:r>
      <w:r>
        <w:t>or</w:t>
      </w:r>
      <w:r>
        <w:rPr>
          <w:spacing w:val="-2"/>
        </w:rPr>
        <w:t xml:space="preserve"> </w:t>
      </w:r>
      <w:r>
        <w:t>u</w:t>
      </w:r>
      <w:r>
        <w:rPr>
          <w:spacing w:val="-4"/>
        </w:rPr>
        <w:t>n</w:t>
      </w:r>
      <w:r>
        <w:t>d</w:t>
      </w:r>
      <w:r>
        <w:rPr>
          <w:spacing w:val="-1"/>
        </w:rPr>
        <w:t>e</w:t>
      </w:r>
      <w:r>
        <w:t>rsta</w:t>
      </w:r>
      <w:r>
        <w:rPr>
          <w:spacing w:val="-1"/>
        </w:rPr>
        <w:t>n</w:t>
      </w:r>
      <w:r>
        <w:t>d E</w:t>
      </w:r>
      <w:r>
        <w:rPr>
          <w:spacing w:val="-1"/>
        </w:rPr>
        <w:t>n</w:t>
      </w:r>
      <w:r>
        <w:rPr>
          <w:spacing w:val="-3"/>
        </w:rPr>
        <w:t>g</w:t>
      </w:r>
      <w:r>
        <w:t>lish</w:t>
      </w:r>
      <w:bookmarkEnd w:id="171"/>
      <w:bookmarkEnd w:id="172"/>
      <w:bookmarkEnd w:id="173"/>
      <w:bookmarkEnd w:id="174"/>
    </w:p>
    <w:p w14:paraId="58F87D01" w14:textId="77777777" w:rsidR="00612B86" w:rsidRDefault="00612B86" w:rsidP="00F033E6">
      <w:pPr>
        <w:pStyle w:val="BodyText"/>
        <w:spacing w:before="42" w:after="240" w:line="288" w:lineRule="auto"/>
        <w:ind w:right="1410"/>
        <w:jc w:val="both"/>
      </w:pPr>
      <w:r>
        <w:rPr>
          <w:spacing w:val="-1"/>
        </w:rPr>
        <w:t>Du</w:t>
      </w:r>
      <w:r>
        <w:t>r</w:t>
      </w:r>
      <w:r>
        <w:rPr>
          <w:spacing w:val="-1"/>
        </w:rPr>
        <w:t>i</w:t>
      </w:r>
      <w:r>
        <w:rPr>
          <w:spacing w:val="-6"/>
        </w:rPr>
        <w:t>n</w:t>
      </w:r>
      <w:r>
        <w:t xml:space="preserve">g </w:t>
      </w:r>
      <w:r>
        <w:rPr>
          <w:spacing w:val="-2"/>
        </w:rPr>
        <w:t>t</w:t>
      </w:r>
      <w:r>
        <w:rPr>
          <w:spacing w:val="-1"/>
        </w:rPr>
        <w:t>h</w:t>
      </w:r>
      <w:r>
        <w:t>e</w:t>
      </w:r>
      <w:r>
        <w:rPr>
          <w:spacing w:val="-2"/>
        </w:rPr>
        <w:t xml:space="preserve"> </w:t>
      </w:r>
      <w:r>
        <w:rPr>
          <w:spacing w:val="-3"/>
        </w:rPr>
        <w:t>p</w:t>
      </w:r>
      <w:r>
        <w:t>r</w:t>
      </w:r>
      <w:r>
        <w:rPr>
          <w:spacing w:val="-6"/>
        </w:rPr>
        <w:t>e</w:t>
      </w:r>
      <w:r>
        <w:rPr>
          <w:spacing w:val="-1"/>
        </w:rPr>
        <w:t>pa</w:t>
      </w:r>
      <w:r>
        <w:rPr>
          <w:spacing w:val="-2"/>
        </w:rPr>
        <w:t>r</w:t>
      </w:r>
      <w:r>
        <w:rPr>
          <w:spacing w:val="-1"/>
        </w:rPr>
        <w:t>a</w:t>
      </w:r>
      <w:r>
        <w:rPr>
          <w:spacing w:val="1"/>
        </w:rPr>
        <w:t>t</w:t>
      </w:r>
      <w:r>
        <w:rPr>
          <w:spacing w:val="-1"/>
        </w:rPr>
        <w:t>io</w:t>
      </w:r>
      <w:r>
        <w:t>n</w:t>
      </w:r>
      <w:r>
        <w:rPr>
          <w:spacing w:val="-7"/>
        </w:rPr>
        <w:t xml:space="preserve"> </w:t>
      </w:r>
      <w:r>
        <w:rPr>
          <w:spacing w:val="4"/>
        </w:rPr>
        <w:t>f</w:t>
      </w:r>
      <w:r>
        <w:rPr>
          <w:spacing w:val="-3"/>
        </w:rPr>
        <w:t>o</w:t>
      </w:r>
      <w:r>
        <w:t>r</w:t>
      </w:r>
      <w:r>
        <w:rPr>
          <w:spacing w:val="-1"/>
        </w:rPr>
        <w:t xml:space="preserve"> </w:t>
      </w:r>
      <w:r>
        <w:rPr>
          <w:spacing w:val="1"/>
        </w:rPr>
        <w:t>t</w:t>
      </w:r>
      <w:r>
        <w:rPr>
          <w:spacing w:val="-1"/>
        </w:rPr>
        <w:t>h</w:t>
      </w:r>
      <w:r>
        <w:t>e</w:t>
      </w:r>
      <w:r>
        <w:rPr>
          <w:spacing w:val="-4"/>
        </w:rPr>
        <w:t xml:space="preserve"> </w:t>
      </w:r>
      <w:r>
        <w:rPr>
          <w:spacing w:val="-2"/>
        </w:rPr>
        <w:t>m</w:t>
      </w:r>
      <w:r>
        <w:rPr>
          <w:spacing w:val="-1"/>
        </w:rPr>
        <w:t>ee</w:t>
      </w:r>
      <w:r>
        <w:rPr>
          <w:spacing w:val="1"/>
        </w:rPr>
        <w:t>t</w:t>
      </w:r>
      <w:r>
        <w:rPr>
          <w:spacing w:val="-4"/>
        </w:rPr>
        <w:t>i</w:t>
      </w:r>
      <w:r>
        <w:rPr>
          <w:spacing w:val="-6"/>
        </w:rPr>
        <w:t>n</w:t>
      </w:r>
      <w:r>
        <w:rPr>
          <w:spacing w:val="4"/>
        </w:rPr>
        <w:t>g</w:t>
      </w:r>
      <w:r>
        <w:t>,</w:t>
      </w:r>
      <w:r>
        <w:rPr>
          <w:spacing w:val="-3"/>
        </w:rPr>
        <w:t xml:space="preserve"> c</w:t>
      </w:r>
      <w:r>
        <w:rPr>
          <w:spacing w:val="-1"/>
        </w:rPr>
        <w:t>on</w:t>
      </w:r>
      <w:r>
        <w:rPr>
          <w:spacing w:val="-3"/>
        </w:rPr>
        <w:t>s</w:t>
      </w:r>
      <w:r>
        <w:rPr>
          <w:spacing w:val="-1"/>
        </w:rPr>
        <w:t>ul</w:t>
      </w:r>
      <w:r>
        <w:t>t</w:t>
      </w:r>
      <w:r>
        <w:rPr>
          <w:spacing w:val="2"/>
        </w:rPr>
        <w:t xml:space="preserve"> </w:t>
      </w:r>
      <w:r>
        <w:rPr>
          <w:spacing w:val="-8"/>
        </w:rPr>
        <w:t>w</w:t>
      </w:r>
      <w:r>
        <w:rPr>
          <w:spacing w:val="-1"/>
        </w:rPr>
        <w:t>i</w:t>
      </w:r>
      <w:r>
        <w:rPr>
          <w:spacing w:val="1"/>
        </w:rPr>
        <w:t>t</w:t>
      </w:r>
      <w:r>
        <w:t xml:space="preserve">h </w:t>
      </w:r>
      <w:r>
        <w:rPr>
          <w:spacing w:val="-2"/>
        </w:rPr>
        <w:t>C</w:t>
      </w:r>
      <w:r>
        <w:t>h</w:t>
      </w:r>
      <w:r>
        <w:rPr>
          <w:spacing w:val="-2"/>
        </w:rPr>
        <w:t>i</w:t>
      </w:r>
      <w:r>
        <w:rPr>
          <w:spacing w:val="-4"/>
        </w:rPr>
        <w:t>l</w:t>
      </w:r>
      <w:r>
        <w:t>d</w:t>
      </w:r>
      <w:r>
        <w:rPr>
          <w:spacing w:val="-2"/>
        </w:rPr>
        <w:t xml:space="preserve"> </w:t>
      </w:r>
      <w:r>
        <w:rPr>
          <w:spacing w:val="-1"/>
        </w:rPr>
        <w:t>S</w:t>
      </w:r>
      <w:r>
        <w:rPr>
          <w:spacing w:val="-3"/>
        </w:rPr>
        <w:t>a</w:t>
      </w:r>
      <w:r>
        <w:t>f</w:t>
      </w:r>
      <w:r>
        <w:rPr>
          <w:spacing w:val="-3"/>
        </w:rPr>
        <w:t>e</w:t>
      </w:r>
      <w:r>
        <w:t>ty</w:t>
      </w:r>
      <w:r>
        <w:rPr>
          <w:spacing w:val="-6"/>
        </w:rPr>
        <w:t xml:space="preserve"> </w:t>
      </w:r>
      <w:r>
        <w:rPr>
          <w:spacing w:val="-2"/>
        </w:rPr>
        <w:t>Of</w:t>
      </w:r>
      <w:r>
        <w:t>f</w:t>
      </w:r>
      <w:r>
        <w:rPr>
          <w:spacing w:val="-4"/>
        </w:rPr>
        <w:t>i</w:t>
      </w:r>
      <w:r>
        <w:t>c</w:t>
      </w:r>
      <w:r>
        <w:rPr>
          <w:spacing w:val="-3"/>
        </w:rPr>
        <w:t>e</w:t>
      </w:r>
      <w:r>
        <w:t>r</w:t>
      </w:r>
      <w:r>
        <w:rPr>
          <w:spacing w:val="2"/>
        </w:rPr>
        <w:t xml:space="preserve"> </w:t>
      </w:r>
      <w:r>
        <w:t>or</w:t>
      </w:r>
      <w:r>
        <w:rPr>
          <w:spacing w:val="-1"/>
        </w:rPr>
        <w:t xml:space="preserve"> </w:t>
      </w:r>
      <w:r>
        <w:rPr>
          <w:spacing w:val="-4"/>
        </w:rPr>
        <w:t>S</w:t>
      </w:r>
      <w:r>
        <w:rPr>
          <w:spacing w:val="-3"/>
        </w:rPr>
        <w:t>en</w:t>
      </w:r>
      <w:r>
        <w:rPr>
          <w:spacing w:val="-4"/>
        </w:rPr>
        <w:t>i</w:t>
      </w:r>
      <w:r>
        <w:rPr>
          <w:spacing w:val="-3"/>
        </w:rPr>
        <w:t>o</w:t>
      </w:r>
      <w:r>
        <w:t>r</w:t>
      </w:r>
      <w:r>
        <w:rPr>
          <w:spacing w:val="-3"/>
        </w:rPr>
        <w:t xml:space="preserve"> </w:t>
      </w:r>
      <w:r>
        <w:rPr>
          <w:spacing w:val="1"/>
        </w:rPr>
        <w:t>T</w:t>
      </w:r>
      <w:r>
        <w:rPr>
          <w:spacing w:val="-1"/>
        </w:rPr>
        <w:t>e</w:t>
      </w:r>
      <w:r>
        <w:rPr>
          <w:spacing w:val="-3"/>
        </w:rPr>
        <w:t>a</w:t>
      </w:r>
      <w:r>
        <w:t>m</w:t>
      </w:r>
      <w:r>
        <w:rPr>
          <w:spacing w:val="2"/>
        </w:rPr>
        <w:t xml:space="preserve"> </w:t>
      </w:r>
      <w:r>
        <w:rPr>
          <w:spacing w:val="-6"/>
        </w:rPr>
        <w:t>L</w:t>
      </w:r>
      <w:r>
        <w:rPr>
          <w:spacing w:val="-3"/>
        </w:rPr>
        <w:t>e</w:t>
      </w:r>
      <w:r>
        <w:t>a</w:t>
      </w:r>
      <w:r>
        <w:rPr>
          <w:spacing w:val="-1"/>
        </w:rPr>
        <w:t>d</w:t>
      </w:r>
      <w:r>
        <w:rPr>
          <w:spacing w:val="-3"/>
        </w:rPr>
        <w:t>e</w:t>
      </w:r>
      <w:r>
        <w:t>r a</w:t>
      </w:r>
      <w:r>
        <w:rPr>
          <w:spacing w:val="-1"/>
        </w:rPr>
        <w:t>b</w:t>
      </w:r>
      <w:r>
        <w:rPr>
          <w:spacing w:val="-3"/>
        </w:rPr>
        <w:t>o</w:t>
      </w:r>
      <w:r>
        <w:rPr>
          <w:spacing w:val="-1"/>
        </w:rPr>
        <w:t>u</w:t>
      </w:r>
      <w:r>
        <w:t>t</w:t>
      </w:r>
      <w:r>
        <w:rPr>
          <w:spacing w:val="-1"/>
        </w:rPr>
        <w:t xml:space="preserve"> </w:t>
      </w:r>
      <w:r>
        <w:rPr>
          <w:spacing w:val="-2"/>
        </w:rPr>
        <w:t>t</w:t>
      </w:r>
      <w:r>
        <w:rPr>
          <w:spacing w:val="-1"/>
        </w:rPr>
        <w:t>h</w:t>
      </w:r>
      <w:r>
        <w:t xml:space="preserve">e </w:t>
      </w:r>
      <w:r>
        <w:rPr>
          <w:spacing w:val="-4"/>
        </w:rPr>
        <w:t>l</w:t>
      </w:r>
      <w:r>
        <w:rPr>
          <w:spacing w:val="-1"/>
        </w:rPr>
        <w:t>a</w:t>
      </w:r>
      <w:r>
        <w:rPr>
          <w:spacing w:val="-6"/>
        </w:rPr>
        <w:t>n</w:t>
      </w:r>
      <w:r>
        <w:rPr>
          <w:spacing w:val="2"/>
        </w:rPr>
        <w:t>g</w:t>
      </w:r>
      <w:r>
        <w:rPr>
          <w:spacing w:val="-1"/>
        </w:rPr>
        <w:t>u</w:t>
      </w:r>
      <w:r>
        <w:rPr>
          <w:spacing w:val="-6"/>
        </w:rPr>
        <w:t>a</w:t>
      </w:r>
      <w:r>
        <w:rPr>
          <w:spacing w:val="4"/>
        </w:rPr>
        <w:t>g</w:t>
      </w:r>
      <w:r>
        <w:t>e</w:t>
      </w:r>
      <w:r>
        <w:rPr>
          <w:spacing w:val="-2"/>
        </w:rPr>
        <w:t xml:space="preserve"> </w:t>
      </w:r>
      <w:r>
        <w:rPr>
          <w:spacing w:val="-3"/>
        </w:rPr>
        <w:t>ne</w:t>
      </w:r>
      <w:r>
        <w:t>e</w:t>
      </w:r>
      <w:r>
        <w:rPr>
          <w:spacing w:val="-6"/>
        </w:rPr>
        <w:t>d</w:t>
      </w:r>
      <w:r>
        <w:t>s</w:t>
      </w:r>
      <w:r>
        <w:rPr>
          <w:spacing w:val="1"/>
        </w:rPr>
        <w:t xml:space="preserve"> </w:t>
      </w:r>
      <w:r>
        <w:rPr>
          <w:spacing w:val="-6"/>
        </w:rPr>
        <w:t>o</w:t>
      </w:r>
      <w:r>
        <w:t>f</w:t>
      </w:r>
      <w:r>
        <w:rPr>
          <w:spacing w:val="4"/>
        </w:rPr>
        <w:t xml:space="preserve"> </w:t>
      </w:r>
      <w:r>
        <w:rPr>
          <w:spacing w:val="-3"/>
        </w:rPr>
        <w:t>p</w:t>
      </w:r>
      <w:r>
        <w:rPr>
          <w:spacing w:val="-1"/>
        </w:rPr>
        <w:t>a</w:t>
      </w:r>
      <w:r>
        <w:rPr>
          <w:spacing w:val="-2"/>
        </w:rPr>
        <w:t>r</w:t>
      </w:r>
      <w:r>
        <w:rPr>
          <w:spacing w:val="1"/>
        </w:rPr>
        <w:t>t</w:t>
      </w:r>
      <w:r>
        <w:rPr>
          <w:spacing w:val="-1"/>
        </w:rPr>
        <w:t>i</w:t>
      </w:r>
      <w:r>
        <w:t>c</w:t>
      </w:r>
      <w:r>
        <w:rPr>
          <w:spacing w:val="-4"/>
        </w:rPr>
        <w:t>i</w:t>
      </w:r>
      <w:r>
        <w:t>p</w:t>
      </w:r>
      <w:r>
        <w:rPr>
          <w:spacing w:val="-4"/>
        </w:rPr>
        <w:t>a</w:t>
      </w:r>
      <w:r>
        <w:rPr>
          <w:spacing w:val="-1"/>
        </w:rPr>
        <w:t>n</w:t>
      </w:r>
      <w:r>
        <w:rPr>
          <w:spacing w:val="1"/>
        </w:rPr>
        <w:t>t</w:t>
      </w:r>
      <w:r>
        <w:t>s.</w:t>
      </w:r>
      <w:r>
        <w:rPr>
          <w:spacing w:val="-1"/>
        </w:rPr>
        <w:t xml:space="preserve"> </w:t>
      </w:r>
      <w:r>
        <w:rPr>
          <w:spacing w:val="-4"/>
        </w:rPr>
        <w:t>A</w:t>
      </w:r>
      <w:r>
        <w:t>r</w:t>
      </w:r>
      <w:r>
        <w:rPr>
          <w:spacing w:val="-2"/>
        </w:rPr>
        <w:t>r</w:t>
      </w:r>
      <w:r>
        <w:rPr>
          <w:spacing w:val="-1"/>
        </w:rPr>
        <w:t>a</w:t>
      </w:r>
      <w:r>
        <w:rPr>
          <w:spacing w:val="-6"/>
        </w:rPr>
        <w:t>n</w:t>
      </w:r>
      <w:r>
        <w:rPr>
          <w:spacing w:val="4"/>
        </w:rPr>
        <w:t>g</w:t>
      </w:r>
      <w:r>
        <w:t>e</w:t>
      </w:r>
      <w:r>
        <w:rPr>
          <w:spacing w:val="-4"/>
        </w:rPr>
        <w:t xml:space="preserve"> </w:t>
      </w:r>
      <w:r>
        <w:rPr>
          <w:spacing w:val="1"/>
        </w:rPr>
        <w:t>f</w:t>
      </w:r>
      <w:r>
        <w:rPr>
          <w:spacing w:val="-1"/>
        </w:rPr>
        <w:t>o</w:t>
      </w:r>
      <w:r>
        <w:t>r</w:t>
      </w:r>
      <w:r>
        <w:rPr>
          <w:spacing w:val="-1"/>
        </w:rPr>
        <w:t xml:space="preserve"> </w:t>
      </w:r>
      <w:r>
        <w:t>an</w:t>
      </w:r>
      <w:r>
        <w:rPr>
          <w:spacing w:val="-2"/>
        </w:rPr>
        <w:t xml:space="preserve"> </w:t>
      </w:r>
      <w:r>
        <w:rPr>
          <w:spacing w:val="-1"/>
        </w:rPr>
        <w:t>in</w:t>
      </w:r>
      <w:r>
        <w:rPr>
          <w:spacing w:val="-2"/>
        </w:rPr>
        <w:t>t</w:t>
      </w:r>
      <w:r>
        <w:rPr>
          <w:spacing w:val="-3"/>
        </w:rPr>
        <w:t>e</w:t>
      </w:r>
      <w:r>
        <w:rPr>
          <w:spacing w:val="-2"/>
        </w:rPr>
        <w:t>r</w:t>
      </w:r>
      <w:r>
        <w:rPr>
          <w:spacing w:val="-3"/>
        </w:rPr>
        <w:t>p</w:t>
      </w:r>
      <w:r>
        <w:t>r</w:t>
      </w:r>
      <w:r>
        <w:rPr>
          <w:spacing w:val="-3"/>
        </w:rPr>
        <w:t>e</w:t>
      </w:r>
      <w:r>
        <w:rPr>
          <w:spacing w:val="1"/>
        </w:rPr>
        <w:t>t</w:t>
      </w:r>
      <w:r>
        <w:rPr>
          <w:spacing w:val="-3"/>
        </w:rPr>
        <w:t>e</w:t>
      </w:r>
      <w:r>
        <w:t>r</w:t>
      </w:r>
      <w:r>
        <w:rPr>
          <w:spacing w:val="-1"/>
        </w:rPr>
        <w:t xml:space="preserve"> </w:t>
      </w:r>
      <w:r>
        <w:rPr>
          <w:spacing w:val="1"/>
        </w:rPr>
        <w:t>t</w:t>
      </w:r>
      <w:r>
        <w:t>o</w:t>
      </w:r>
      <w:r>
        <w:rPr>
          <w:spacing w:val="-2"/>
        </w:rPr>
        <w:t xml:space="preserve"> </w:t>
      </w:r>
      <w:r>
        <w:rPr>
          <w:spacing w:val="-1"/>
        </w:rPr>
        <w:t>b</w:t>
      </w:r>
      <w:r>
        <w:t>e</w:t>
      </w:r>
      <w:r>
        <w:rPr>
          <w:spacing w:val="-4"/>
        </w:rPr>
        <w:t xml:space="preserve"> </w:t>
      </w:r>
      <w:r>
        <w:rPr>
          <w:spacing w:val="-3"/>
        </w:rPr>
        <w:t>a</w:t>
      </w:r>
      <w:r>
        <w:rPr>
          <w:spacing w:val="-5"/>
        </w:rPr>
        <w:t>v</w:t>
      </w:r>
      <w:r>
        <w:t>a</w:t>
      </w:r>
      <w:r>
        <w:rPr>
          <w:spacing w:val="-2"/>
        </w:rPr>
        <w:t>il</w:t>
      </w:r>
      <w:r>
        <w:t>a</w:t>
      </w:r>
      <w:r>
        <w:rPr>
          <w:spacing w:val="-1"/>
        </w:rPr>
        <w:t>b</w:t>
      </w:r>
      <w:r>
        <w:rPr>
          <w:spacing w:val="-2"/>
        </w:rPr>
        <w:t>l</w:t>
      </w:r>
      <w:r>
        <w:t>e</w:t>
      </w:r>
      <w:r>
        <w:rPr>
          <w:spacing w:val="3"/>
        </w:rPr>
        <w:t xml:space="preserve"> </w:t>
      </w:r>
      <w:r>
        <w:rPr>
          <w:spacing w:val="-9"/>
        </w:rPr>
        <w:t>w</w:t>
      </w:r>
      <w:r>
        <w:rPr>
          <w:spacing w:val="2"/>
        </w:rPr>
        <w:t>h</w:t>
      </w:r>
      <w:r>
        <w:rPr>
          <w:spacing w:val="-1"/>
        </w:rPr>
        <w:t>e</w:t>
      </w:r>
      <w:r>
        <w:t xml:space="preserve">n </w:t>
      </w:r>
      <w:r>
        <w:rPr>
          <w:spacing w:val="-1"/>
        </w:rPr>
        <w:t>p</w:t>
      </w:r>
      <w:r>
        <w:t>r</w:t>
      </w:r>
      <w:r>
        <w:rPr>
          <w:spacing w:val="-3"/>
        </w:rPr>
        <w:t>e</w:t>
      </w:r>
      <w:r>
        <w:rPr>
          <w:spacing w:val="-1"/>
        </w:rPr>
        <w:t>p</w:t>
      </w:r>
      <w:r>
        <w:rPr>
          <w:spacing w:val="-6"/>
        </w:rPr>
        <w:t>a</w:t>
      </w:r>
      <w:r>
        <w:t>r</w:t>
      </w:r>
      <w:r>
        <w:rPr>
          <w:spacing w:val="-1"/>
        </w:rPr>
        <w:t>i</w:t>
      </w:r>
      <w:r>
        <w:rPr>
          <w:spacing w:val="-3"/>
        </w:rPr>
        <w:t>n</w:t>
      </w:r>
      <w:r>
        <w:t xml:space="preserve">g </w:t>
      </w:r>
      <w:r>
        <w:rPr>
          <w:spacing w:val="1"/>
        </w:rPr>
        <w:t>t</w:t>
      </w:r>
      <w:r>
        <w:rPr>
          <w:spacing w:val="-1"/>
        </w:rPr>
        <w:t>h</w:t>
      </w:r>
      <w:r>
        <w:t>e</w:t>
      </w:r>
      <w:r>
        <w:rPr>
          <w:spacing w:val="-7"/>
        </w:rPr>
        <w:t xml:space="preserve"> </w:t>
      </w:r>
      <w:r>
        <w:rPr>
          <w:spacing w:val="-6"/>
        </w:rPr>
        <w:t>p</w:t>
      </w:r>
      <w:r>
        <w:rPr>
          <w:spacing w:val="-3"/>
        </w:rPr>
        <w:t>a</w:t>
      </w:r>
      <w:r>
        <w:rPr>
          <w:spacing w:val="-4"/>
        </w:rPr>
        <w:t>r</w:t>
      </w:r>
      <w:r>
        <w:rPr>
          <w:spacing w:val="-2"/>
        </w:rPr>
        <w:t>t</w:t>
      </w:r>
      <w:r>
        <w:rPr>
          <w:spacing w:val="-4"/>
        </w:rPr>
        <w:t>i</w:t>
      </w:r>
      <w:r>
        <w:rPr>
          <w:spacing w:val="-3"/>
        </w:rPr>
        <w:t>c</w:t>
      </w:r>
      <w:r>
        <w:rPr>
          <w:spacing w:val="-6"/>
        </w:rPr>
        <w:t>i</w:t>
      </w:r>
      <w:r>
        <w:rPr>
          <w:spacing w:val="-3"/>
        </w:rPr>
        <w:t>pa</w:t>
      </w:r>
      <w:r>
        <w:rPr>
          <w:spacing w:val="-6"/>
        </w:rPr>
        <w:t>n</w:t>
      </w:r>
      <w:r>
        <w:t>t</w:t>
      </w:r>
      <w:r>
        <w:rPr>
          <w:spacing w:val="-7"/>
        </w:rPr>
        <w:t xml:space="preserve"> </w:t>
      </w:r>
      <w:r>
        <w:rPr>
          <w:spacing w:val="1"/>
        </w:rPr>
        <w:t>f</w:t>
      </w:r>
      <w:r>
        <w:rPr>
          <w:spacing w:val="-3"/>
        </w:rPr>
        <w:t>o</w:t>
      </w:r>
      <w:r>
        <w:t>r</w:t>
      </w:r>
      <w:r>
        <w:rPr>
          <w:spacing w:val="2"/>
        </w:rPr>
        <w:t xml:space="preserve"> </w:t>
      </w:r>
      <w:r>
        <w:rPr>
          <w:spacing w:val="3"/>
        </w:rPr>
        <w:t>t</w:t>
      </w:r>
      <w:r>
        <w:rPr>
          <w:spacing w:val="1"/>
        </w:rPr>
        <w:t>h</w:t>
      </w:r>
      <w:r>
        <w:t>e</w:t>
      </w:r>
      <w:r>
        <w:rPr>
          <w:spacing w:val="3"/>
        </w:rPr>
        <w:t xml:space="preserve"> </w:t>
      </w:r>
      <w:r>
        <w:rPr>
          <w:spacing w:val="-6"/>
        </w:rPr>
        <w:t>F</w:t>
      </w:r>
      <w:r>
        <w:rPr>
          <w:spacing w:val="1"/>
        </w:rPr>
        <w:t>G</w:t>
      </w:r>
      <w:r>
        <w:rPr>
          <w:spacing w:val="-4"/>
        </w:rPr>
        <w:t>M</w:t>
      </w:r>
      <w:r>
        <w:t>.</w:t>
      </w:r>
    </w:p>
    <w:p w14:paraId="4FC1AD8E" w14:textId="2DD76F01" w:rsidR="00612B86" w:rsidRDefault="00612B86" w:rsidP="00F033E6">
      <w:pPr>
        <w:pStyle w:val="BodyText"/>
        <w:spacing w:after="240" w:line="288" w:lineRule="auto"/>
        <w:ind w:right="1410"/>
        <w:jc w:val="both"/>
      </w:pPr>
      <w:r>
        <w:rPr>
          <w:spacing w:val="-4"/>
        </w:rPr>
        <w:t>I</w:t>
      </w:r>
      <w:r>
        <w:t>f</w:t>
      </w:r>
      <w:r>
        <w:rPr>
          <w:spacing w:val="4"/>
        </w:rPr>
        <w:t xml:space="preserve"> </w:t>
      </w:r>
      <w:r>
        <w:t>a</w:t>
      </w:r>
      <w:r>
        <w:rPr>
          <w:spacing w:val="-2"/>
        </w:rPr>
        <w:t xml:space="preserve"> </w:t>
      </w:r>
      <w:r>
        <w:rPr>
          <w:spacing w:val="-1"/>
        </w:rPr>
        <w:t>p</w:t>
      </w:r>
      <w:r>
        <w:rPr>
          <w:spacing w:val="-3"/>
        </w:rPr>
        <w:t>a</w:t>
      </w:r>
      <w:r>
        <w:t>r</w:t>
      </w:r>
      <w:r>
        <w:rPr>
          <w:spacing w:val="1"/>
        </w:rPr>
        <w:t>t</w:t>
      </w:r>
      <w:r>
        <w:rPr>
          <w:spacing w:val="-4"/>
        </w:rPr>
        <w:t>i</w:t>
      </w:r>
      <w:r>
        <w:t>c</w:t>
      </w:r>
      <w:r>
        <w:rPr>
          <w:spacing w:val="-2"/>
        </w:rPr>
        <w:t>i</w:t>
      </w:r>
      <w:r>
        <w:rPr>
          <w:spacing w:val="-3"/>
        </w:rPr>
        <w:t>p</w:t>
      </w:r>
      <w:r>
        <w:t>a</w:t>
      </w:r>
      <w:r>
        <w:rPr>
          <w:spacing w:val="-3"/>
        </w:rPr>
        <w:t>n</w:t>
      </w:r>
      <w:r>
        <w:t>t</w:t>
      </w:r>
      <w:r>
        <w:rPr>
          <w:spacing w:val="-1"/>
        </w:rPr>
        <w:t xml:space="preserve"> i</w:t>
      </w:r>
      <w:r>
        <w:t>s</w:t>
      </w:r>
      <w:r>
        <w:rPr>
          <w:spacing w:val="1"/>
        </w:rPr>
        <w:t xml:space="preserve"> </w:t>
      </w:r>
      <w:r>
        <w:rPr>
          <w:spacing w:val="-3"/>
        </w:rPr>
        <w:t>u</w:t>
      </w:r>
      <w:r>
        <w:t>n</w:t>
      </w:r>
      <w:r>
        <w:rPr>
          <w:spacing w:val="-4"/>
        </w:rPr>
        <w:t>a</w:t>
      </w:r>
      <w:r>
        <w:t>b</w:t>
      </w:r>
      <w:r>
        <w:rPr>
          <w:spacing w:val="-2"/>
        </w:rPr>
        <w:t>l</w:t>
      </w:r>
      <w:r>
        <w:t>e</w:t>
      </w:r>
      <w:r>
        <w:rPr>
          <w:spacing w:val="-1"/>
        </w:rPr>
        <w:t xml:space="preserve"> </w:t>
      </w:r>
      <w:r>
        <w:rPr>
          <w:spacing w:val="-2"/>
        </w:rPr>
        <w:t>t</w:t>
      </w:r>
      <w:r>
        <w:t>o</w:t>
      </w:r>
      <w:r>
        <w:rPr>
          <w:spacing w:val="-2"/>
        </w:rPr>
        <w:t xml:space="preserve"> </w:t>
      </w:r>
      <w:r>
        <w:t>r</w:t>
      </w:r>
      <w:r>
        <w:rPr>
          <w:spacing w:val="-3"/>
        </w:rPr>
        <w:t>e</w:t>
      </w:r>
      <w:r>
        <w:rPr>
          <w:spacing w:val="-1"/>
        </w:rPr>
        <w:t>a</w:t>
      </w:r>
      <w:r>
        <w:t>d</w:t>
      </w:r>
      <w:r>
        <w:rPr>
          <w:spacing w:val="-2"/>
        </w:rPr>
        <w:t xml:space="preserve"> </w:t>
      </w:r>
      <w:r>
        <w:rPr>
          <w:spacing w:val="-1"/>
        </w:rPr>
        <w:t>E</w:t>
      </w:r>
      <w:r>
        <w:rPr>
          <w:spacing w:val="-6"/>
        </w:rPr>
        <w:t>n</w:t>
      </w:r>
      <w:r>
        <w:rPr>
          <w:spacing w:val="4"/>
        </w:rPr>
        <w:t>g</w:t>
      </w:r>
      <w:r>
        <w:rPr>
          <w:spacing w:val="-1"/>
        </w:rPr>
        <w:t>li</w:t>
      </w:r>
      <w:r>
        <w:rPr>
          <w:spacing w:val="-3"/>
        </w:rPr>
        <w:t>s</w:t>
      </w:r>
      <w:r>
        <w:rPr>
          <w:spacing w:val="-1"/>
        </w:rPr>
        <w:t>h</w:t>
      </w:r>
      <w:r>
        <w:t>,</w:t>
      </w:r>
      <w:r>
        <w:rPr>
          <w:spacing w:val="2"/>
        </w:rPr>
        <w:t xml:space="preserve"> </w:t>
      </w:r>
      <w:r>
        <w:t>y</w:t>
      </w:r>
      <w:r>
        <w:rPr>
          <w:spacing w:val="1"/>
        </w:rPr>
        <w:t>o</w:t>
      </w:r>
      <w:r>
        <w:t>u</w:t>
      </w:r>
      <w:r>
        <w:rPr>
          <w:spacing w:val="5"/>
        </w:rPr>
        <w:t xml:space="preserve"> </w:t>
      </w:r>
      <w:r>
        <w:rPr>
          <w:spacing w:val="-3"/>
        </w:rPr>
        <w:t>c</w:t>
      </w:r>
      <w:r>
        <w:rPr>
          <w:spacing w:val="-1"/>
        </w:rPr>
        <w:t>ou</w:t>
      </w:r>
      <w:r>
        <w:rPr>
          <w:spacing w:val="-3"/>
        </w:rPr>
        <w:t>l</w:t>
      </w:r>
      <w:r>
        <w:t xml:space="preserve">d </w:t>
      </w:r>
      <w:r>
        <w:rPr>
          <w:spacing w:val="-3"/>
        </w:rPr>
        <w:t>a</w:t>
      </w:r>
      <w:r>
        <w:rPr>
          <w:spacing w:val="-5"/>
        </w:rPr>
        <w:t>s</w:t>
      </w:r>
      <w:r>
        <w:t>k</w:t>
      </w:r>
      <w:r>
        <w:rPr>
          <w:spacing w:val="-1"/>
        </w:rPr>
        <w:t xml:space="preserve"> </w:t>
      </w:r>
      <w:r>
        <w:rPr>
          <w:spacing w:val="3"/>
        </w:rPr>
        <w:t>t</w:t>
      </w:r>
      <w:r>
        <w:rPr>
          <w:spacing w:val="1"/>
        </w:rPr>
        <w:t>h</w:t>
      </w:r>
      <w:r>
        <w:t>e</w:t>
      </w:r>
      <w:r>
        <w:rPr>
          <w:spacing w:val="3"/>
        </w:rPr>
        <w:t xml:space="preserve"> </w:t>
      </w:r>
      <w:r w:rsidR="00F033E6">
        <w:rPr>
          <w:spacing w:val="1"/>
        </w:rPr>
        <w:t>CSO</w:t>
      </w:r>
      <w:r>
        <w:rPr>
          <w:spacing w:val="1"/>
        </w:rPr>
        <w:t xml:space="preserve"> </w:t>
      </w:r>
      <w:r>
        <w:rPr>
          <w:spacing w:val="3"/>
        </w:rPr>
        <w:t>t</w:t>
      </w:r>
      <w:r>
        <w:t>o</w:t>
      </w:r>
      <w:r>
        <w:rPr>
          <w:spacing w:val="9"/>
        </w:rPr>
        <w:t xml:space="preserve"> </w:t>
      </w:r>
      <w:r>
        <w:rPr>
          <w:spacing w:val="-3"/>
        </w:rPr>
        <w:t>o</w:t>
      </w:r>
      <w:r>
        <w:rPr>
          <w:spacing w:val="-1"/>
        </w:rPr>
        <w:t>b</w:t>
      </w:r>
      <w:r>
        <w:rPr>
          <w:spacing w:val="-2"/>
        </w:rPr>
        <w:t>t</w:t>
      </w:r>
      <w:r>
        <w:t>a</w:t>
      </w:r>
      <w:r>
        <w:rPr>
          <w:spacing w:val="-2"/>
        </w:rPr>
        <w:t>i</w:t>
      </w:r>
      <w:r>
        <w:t xml:space="preserve">n </w:t>
      </w:r>
      <w:r>
        <w:rPr>
          <w:spacing w:val="5"/>
        </w:rPr>
        <w:t>f</w:t>
      </w:r>
      <w:r>
        <w:rPr>
          <w:spacing w:val="-4"/>
        </w:rPr>
        <w:t>i</w:t>
      </w:r>
      <w:r>
        <w:t>n</w:t>
      </w:r>
      <w:r>
        <w:rPr>
          <w:spacing w:val="-4"/>
        </w:rPr>
        <w:t>a</w:t>
      </w:r>
      <w:r>
        <w:rPr>
          <w:spacing w:val="-1"/>
        </w:rPr>
        <w:t>ncia</w:t>
      </w:r>
      <w:r>
        <w:t>l</w:t>
      </w:r>
      <w:r>
        <w:rPr>
          <w:spacing w:val="-3"/>
        </w:rPr>
        <w:t xml:space="preserve"> </w:t>
      </w:r>
      <w:r>
        <w:rPr>
          <w:spacing w:val="-1"/>
        </w:rPr>
        <w:t>a</w:t>
      </w:r>
      <w:r>
        <w:rPr>
          <w:spacing w:val="-3"/>
        </w:rPr>
        <w:t>pp</w:t>
      </w:r>
      <w:r>
        <w:t>r</w:t>
      </w:r>
      <w:r>
        <w:rPr>
          <w:spacing w:val="-1"/>
        </w:rPr>
        <w:t>o</w:t>
      </w:r>
      <w:r>
        <w:rPr>
          <w:spacing w:val="-5"/>
        </w:rPr>
        <w:t>v</w:t>
      </w:r>
      <w:r>
        <w:rPr>
          <w:spacing w:val="-1"/>
        </w:rPr>
        <w:t>a</w:t>
      </w:r>
      <w:r>
        <w:t>l</w:t>
      </w:r>
      <w:r>
        <w:rPr>
          <w:spacing w:val="-7"/>
        </w:rPr>
        <w:t xml:space="preserve"> </w:t>
      </w:r>
      <w:r>
        <w:rPr>
          <w:spacing w:val="3"/>
        </w:rPr>
        <w:t>f</w:t>
      </w:r>
      <w:r>
        <w:t>or</w:t>
      </w:r>
      <w:r>
        <w:rPr>
          <w:spacing w:val="-1"/>
        </w:rPr>
        <w:t xml:space="preserve"> </w:t>
      </w:r>
      <w:r>
        <w:rPr>
          <w:spacing w:val="1"/>
        </w:rPr>
        <w:t>t</w:t>
      </w:r>
      <w:r>
        <w:t>he</w:t>
      </w:r>
      <w:r>
        <w:rPr>
          <w:spacing w:val="-7"/>
        </w:rPr>
        <w:t xml:space="preserve"> </w:t>
      </w:r>
      <w:r>
        <w:rPr>
          <w:spacing w:val="-1"/>
        </w:rPr>
        <w:t>le</w:t>
      </w:r>
      <w:r>
        <w:rPr>
          <w:spacing w:val="1"/>
        </w:rPr>
        <w:t>tt</w:t>
      </w:r>
      <w:r>
        <w:rPr>
          <w:spacing w:val="-3"/>
        </w:rPr>
        <w:t>e</w:t>
      </w:r>
      <w:r>
        <w:t>r</w:t>
      </w:r>
      <w:r>
        <w:rPr>
          <w:spacing w:val="2"/>
        </w:rPr>
        <w:t xml:space="preserve"> </w:t>
      </w:r>
      <w:r>
        <w:t>of</w:t>
      </w:r>
      <w:r>
        <w:rPr>
          <w:spacing w:val="3"/>
        </w:rPr>
        <w:t xml:space="preserve"> </w:t>
      </w:r>
      <w:r>
        <w:rPr>
          <w:spacing w:val="1"/>
        </w:rPr>
        <w:t>in</w:t>
      </w:r>
      <w:r>
        <w:t>v</w:t>
      </w:r>
      <w:r>
        <w:rPr>
          <w:spacing w:val="1"/>
        </w:rPr>
        <w:t>i</w:t>
      </w:r>
      <w:r>
        <w:rPr>
          <w:spacing w:val="3"/>
        </w:rPr>
        <w:t>t</w:t>
      </w:r>
      <w:r>
        <w:rPr>
          <w:spacing w:val="1"/>
        </w:rPr>
        <w:t>a</w:t>
      </w:r>
      <w:r>
        <w:rPr>
          <w:spacing w:val="3"/>
        </w:rPr>
        <w:t>t</w:t>
      </w:r>
      <w:r>
        <w:rPr>
          <w:spacing w:val="1"/>
        </w:rPr>
        <w:t>i</w:t>
      </w:r>
      <w:r>
        <w:t>on</w:t>
      </w:r>
      <w:r>
        <w:rPr>
          <w:spacing w:val="4"/>
        </w:rPr>
        <w:t xml:space="preserve"> </w:t>
      </w:r>
      <w:r>
        <w:t>a</w:t>
      </w:r>
      <w:r>
        <w:rPr>
          <w:spacing w:val="1"/>
        </w:rPr>
        <w:t>n</w:t>
      </w:r>
      <w:r>
        <w:t>d</w:t>
      </w:r>
      <w:r>
        <w:rPr>
          <w:spacing w:val="2"/>
        </w:rPr>
        <w:t xml:space="preserve"> </w:t>
      </w:r>
      <w:r>
        <w:t>a</w:t>
      </w:r>
      <w:r>
        <w:rPr>
          <w:spacing w:val="1"/>
        </w:rPr>
        <w:t>gend</w:t>
      </w:r>
      <w:r>
        <w:t>a</w:t>
      </w:r>
      <w:r>
        <w:rPr>
          <w:spacing w:val="2"/>
        </w:rPr>
        <w:t xml:space="preserve"> </w:t>
      </w:r>
      <w:r>
        <w:rPr>
          <w:spacing w:val="3"/>
        </w:rPr>
        <w:t>t</w:t>
      </w:r>
      <w:r>
        <w:t>o</w:t>
      </w:r>
      <w:r>
        <w:rPr>
          <w:spacing w:val="3"/>
        </w:rPr>
        <w:t xml:space="preserve"> </w:t>
      </w:r>
      <w:r>
        <w:rPr>
          <w:spacing w:val="1"/>
        </w:rPr>
        <w:t>b</w:t>
      </w:r>
      <w:r>
        <w:t xml:space="preserve">e </w:t>
      </w:r>
      <w:r>
        <w:rPr>
          <w:spacing w:val="3"/>
        </w:rPr>
        <w:t>t</w:t>
      </w:r>
      <w:r>
        <w:t>r</w:t>
      </w:r>
      <w:r>
        <w:rPr>
          <w:spacing w:val="1"/>
        </w:rPr>
        <w:t>an</w:t>
      </w:r>
      <w:r>
        <w:rPr>
          <w:spacing w:val="2"/>
        </w:rPr>
        <w:t>s</w:t>
      </w:r>
      <w:r>
        <w:rPr>
          <w:spacing w:val="1"/>
        </w:rPr>
        <w:t>l</w:t>
      </w:r>
      <w:r>
        <w:rPr>
          <w:spacing w:val="7"/>
        </w:rPr>
        <w:t>a</w:t>
      </w:r>
      <w:r>
        <w:rPr>
          <w:spacing w:val="3"/>
        </w:rPr>
        <w:t>t</w:t>
      </w:r>
      <w:r>
        <w:rPr>
          <w:spacing w:val="1"/>
        </w:rPr>
        <w:t>e</w:t>
      </w:r>
      <w:r>
        <w:t>d</w:t>
      </w:r>
      <w:r>
        <w:rPr>
          <w:spacing w:val="3"/>
        </w:rPr>
        <w:t xml:space="preserve"> </w:t>
      </w:r>
      <w:r>
        <w:rPr>
          <w:spacing w:val="-1"/>
        </w:rPr>
        <w:t>i</w:t>
      </w:r>
      <w:r>
        <w:t>n</w:t>
      </w:r>
      <w:r>
        <w:rPr>
          <w:spacing w:val="-2"/>
        </w:rPr>
        <w:t>t</w:t>
      </w:r>
      <w:r>
        <w:t>o</w:t>
      </w:r>
      <w:r>
        <w:rPr>
          <w:spacing w:val="-2"/>
        </w:rPr>
        <w:t xml:space="preserve"> t</w:t>
      </w:r>
      <w:r>
        <w:rPr>
          <w:spacing w:val="-1"/>
        </w:rPr>
        <w:t>h</w:t>
      </w:r>
      <w:r>
        <w:t>e</w:t>
      </w:r>
      <w:r>
        <w:rPr>
          <w:spacing w:val="-2"/>
        </w:rPr>
        <w:t xml:space="preserve"> </w:t>
      </w:r>
      <w:r>
        <w:rPr>
          <w:spacing w:val="-3"/>
        </w:rPr>
        <w:t>p</w:t>
      </w:r>
      <w:r>
        <w:rPr>
          <w:spacing w:val="-1"/>
        </w:rPr>
        <w:t>a</w:t>
      </w:r>
      <w:r>
        <w:rPr>
          <w:spacing w:val="-2"/>
        </w:rPr>
        <w:t>r</w:t>
      </w:r>
      <w:r>
        <w:rPr>
          <w:spacing w:val="1"/>
        </w:rPr>
        <w:t>t</w:t>
      </w:r>
      <w:r>
        <w:rPr>
          <w:spacing w:val="-1"/>
        </w:rPr>
        <w:t>i</w:t>
      </w:r>
      <w:r>
        <w:t>c</w:t>
      </w:r>
      <w:r>
        <w:rPr>
          <w:spacing w:val="-4"/>
        </w:rPr>
        <w:t>i</w:t>
      </w:r>
      <w:r>
        <w:t>p</w:t>
      </w:r>
      <w:r>
        <w:rPr>
          <w:spacing w:val="-4"/>
        </w:rPr>
        <w:t>a</w:t>
      </w:r>
      <w:r>
        <w:rPr>
          <w:spacing w:val="-1"/>
        </w:rPr>
        <w:t>n</w:t>
      </w:r>
      <w:r>
        <w:rPr>
          <w:spacing w:val="1"/>
        </w:rPr>
        <w:t>t</w:t>
      </w:r>
      <w:r>
        <w:rPr>
          <w:rFonts w:cs="Arial"/>
          <w:spacing w:val="-1"/>
        </w:rPr>
        <w:t>’</w:t>
      </w:r>
      <w:r>
        <w:t xml:space="preserve">s </w:t>
      </w:r>
      <w:r>
        <w:rPr>
          <w:spacing w:val="-1"/>
        </w:rPr>
        <w:t>la</w:t>
      </w:r>
      <w:r>
        <w:rPr>
          <w:spacing w:val="-6"/>
        </w:rPr>
        <w:t>n</w:t>
      </w:r>
      <w:r>
        <w:rPr>
          <w:spacing w:val="4"/>
        </w:rPr>
        <w:t>g</w:t>
      </w:r>
      <w:r>
        <w:rPr>
          <w:spacing w:val="-3"/>
        </w:rPr>
        <w:t>u</w:t>
      </w:r>
      <w:r>
        <w:rPr>
          <w:spacing w:val="-6"/>
        </w:rPr>
        <w:t>a</w:t>
      </w:r>
      <w:r>
        <w:rPr>
          <w:spacing w:val="4"/>
        </w:rPr>
        <w:t>g</w:t>
      </w:r>
      <w:r>
        <w:rPr>
          <w:spacing w:val="-6"/>
        </w:rPr>
        <w:t>e.</w:t>
      </w:r>
    </w:p>
    <w:p w14:paraId="4CDE1084" w14:textId="2A0C7809" w:rsidR="00612B86" w:rsidRPr="00096832" w:rsidRDefault="00612B86" w:rsidP="00F033E6">
      <w:pPr>
        <w:pStyle w:val="BodyText"/>
        <w:spacing w:after="240" w:line="286" w:lineRule="auto"/>
        <w:ind w:right="1410"/>
        <w:jc w:val="both"/>
        <w:rPr>
          <w:rFonts w:cs="Arial"/>
          <w:strike/>
        </w:rPr>
      </w:pPr>
      <w:r>
        <w:rPr>
          <w:spacing w:val="1"/>
        </w:rPr>
        <w:t>I</w:t>
      </w:r>
      <w:r>
        <w:t>t</w:t>
      </w:r>
      <w:r>
        <w:rPr>
          <w:spacing w:val="-1"/>
        </w:rPr>
        <w:t xml:space="preserve"> i</w:t>
      </w:r>
      <w:r>
        <w:t>s</w:t>
      </w:r>
      <w:r>
        <w:rPr>
          <w:spacing w:val="1"/>
        </w:rPr>
        <w:t xml:space="preserve"> </w:t>
      </w:r>
      <w:r>
        <w:rPr>
          <w:spacing w:val="-1"/>
        </w:rPr>
        <w:t>a</w:t>
      </w:r>
      <w:r>
        <w:rPr>
          <w:spacing w:val="-4"/>
        </w:rPr>
        <w:t>l</w:t>
      </w:r>
      <w:r>
        <w:t>so</w:t>
      </w:r>
      <w:r>
        <w:rPr>
          <w:spacing w:val="-2"/>
        </w:rPr>
        <w:t xml:space="preserve"> </w:t>
      </w:r>
      <w:r>
        <w:rPr>
          <w:spacing w:val="-3"/>
        </w:rPr>
        <w:t>y</w:t>
      </w:r>
      <w:r>
        <w:t>o</w:t>
      </w:r>
      <w:r>
        <w:rPr>
          <w:spacing w:val="-1"/>
        </w:rPr>
        <w:t>u</w:t>
      </w:r>
      <w:r>
        <w:t>r</w:t>
      </w:r>
      <w:r>
        <w:rPr>
          <w:spacing w:val="-1"/>
        </w:rPr>
        <w:t xml:space="preserve"> </w:t>
      </w:r>
      <w:r w:rsidRPr="00096832">
        <w:t>res</w:t>
      </w:r>
      <w:r w:rsidRPr="00096832">
        <w:rPr>
          <w:spacing w:val="-1"/>
        </w:rPr>
        <w:t>p</w:t>
      </w:r>
      <w:r w:rsidRPr="00096832">
        <w:t>o</w:t>
      </w:r>
      <w:r w:rsidRPr="00096832">
        <w:rPr>
          <w:spacing w:val="-1"/>
        </w:rPr>
        <w:t>n</w:t>
      </w:r>
      <w:r w:rsidRPr="00096832">
        <w:t>s</w:t>
      </w:r>
      <w:r w:rsidRPr="00096832">
        <w:rPr>
          <w:spacing w:val="-2"/>
        </w:rPr>
        <w:t>i</w:t>
      </w:r>
      <w:r w:rsidRPr="00096832">
        <w:t>b</w:t>
      </w:r>
      <w:r w:rsidRPr="00096832">
        <w:rPr>
          <w:spacing w:val="-2"/>
        </w:rPr>
        <w:t>il</w:t>
      </w:r>
      <w:r w:rsidRPr="00096832">
        <w:rPr>
          <w:spacing w:val="1"/>
        </w:rPr>
        <w:t>i</w:t>
      </w:r>
      <w:r w:rsidRPr="00096832">
        <w:t xml:space="preserve">ty </w:t>
      </w:r>
      <w:r w:rsidRPr="00096832">
        <w:rPr>
          <w:spacing w:val="1"/>
        </w:rPr>
        <w:t>t</w:t>
      </w:r>
      <w:r w:rsidRPr="00096832">
        <w:t xml:space="preserve">o </w:t>
      </w:r>
      <w:r w:rsidRPr="00096832">
        <w:rPr>
          <w:spacing w:val="-3"/>
        </w:rPr>
        <w:t>o</w:t>
      </w:r>
      <w:r w:rsidRPr="00096832">
        <w:rPr>
          <w:spacing w:val="-4"/>
        </w:rPr>
        <w:t>r</w:t>
      </w:r>
      <w:r w:rsidRPr="00096832">
        <w:rPr>
          <w:spacing w:val="2"/>
        </w:rPr>
        <w:t>g</w:t>
      </w:r>
      <w:r w:rsidRPr="00096832">
        <w:t>a</w:t>
      </w:r>
      <w:r w:rsidRPr="00096832">
        <w:rPr>
          <w:spacing w:val="-4"/>
        </w:rPr>
        <w:t>n</w:t>
      </w:r>
      <w:r w:rsidRPr="00096832">
        <w:rPr>
          <w:spacing w:val="-2"/>
        </w:rPr>
        <w:t>i</w:t>
      </w:r>
      <w:r w:rsidRPr="00096832">
        <w:rPr>
          <w:spacing w:val="-3"/>
        </w:rPr>
        <w:t>s</w:t>
      </w:r>
      <w:r w:rsidRPr="00096832">
        <w:t>e</w:t>
      </w:r>
      <w:r w:rsidRPr="00096832">
        <w:rPr>
          <w:spacing w:val="-2"/>
        </w:rPr>
        <w:t xml:space="preserve"> </w:t>
      </w:r>
      <w:r w:rsidRPr="00096832">
        <w:rPr>
          <w:spacing w:val="-1"/>
        </w:rPr>
        <w:t>a</w:t>
      </w:r>
      <w:r w:rsidRPr="00096832">
        <w:t>n</w:t>
      </w:r>
      <w:r w:rsidRPr="00096832">
        <w:rPr>
          <w:spacing w:val="-2"/>
        </w:rPr>
        <w:t xml:space="preserve"> </w:t>
      </w:r>
      <w:r w:rsidRPr="00096832">
        <w:rPr>
          <w:spacing w:val="-1"/>
        </w:rPr>
        <w:t>in</w:t>
      </w:r>
      <w:r w:rsidRPr="00096832">
        <w:rPr>
          <w:spacing w:val="1"/>
        </w:rPr>
        <w:t>t</w:t>
      </w:r>
      <w:r w:rsidRPr="00096832">
        <w:rPr>
          <w:spacing w:val="-6"/>
        </w:rPr>
        <w:t>e</w:t>
      </w:r>
      <w:r w:rsidRPr="00096832">
        <w:t>r</w:t>
      </w:r>
      <w:r w:rsidRPr="00096832">
        <w:rPr>
          <w:spacing w:val="-3"/>
        </w:rPr>
        <w:t>p</w:t>
      </w:r>
      <w:r w:rsidRPr="00096832">
        <w:rPr>
          <w:spacing w:val="1"/>
        </w:rPr>
        <w:t>r</w:t>
      </w:r>
      <w:r w:rsidRPr="00096832">
        <w:rPr>
          <w:spacing w:val="-6"/>
        </w:rPr>
        <w:t>e</w:t>
      </w:r>
      <w:r w:rsidRPr="00096832">
        <w:rPr>
          <w:spacing w:val="1"/>
        </w:rPr>
        <w:t>t</w:t>
      </w:r>
      <w:r w:rsidRPr="00096832">
        <w:rPr>
          <w:spacing w:val="-1"/>
        </w:rPr>
        <w:t>e</w:t>
      </w:r>
      <w:r w:rsidRPr="00096832">
        <w:t>r</w:t>
      </w:r>
      <w:r w:rsidRPr="00096832">
        <w:rPr>
          <w:spacing w:val="-6"/>
        </w:rPr>
        <w:t xml:space="preserve"> </w:t>
      </w:r>
      <w:r w:rsidRPr="00096832">
        <w:rPr>
          <w:spacing w:val="5"/>
        </w:rPr>
        <w:t>f</w:t>
      </w:r>
      <w:r w:rsidRPr="00096832">
        <w:rPr>
          <w:spacing w:val="-6"/>
        </w:rPr>
        <w:t>o</w:t>
      </w:r>
      <w:r w:rsidRPr="00096832">
        <w:t>r</w:t>
      </w:r>
      <w:r w:rsidRPr="00096832">
        <w:rPr>
          <w:spacing w:val="-1"/>
        </w:rPr>
        <w:t xml:space="preserve"> </w:t>
      </w:r>
      <w:r w:rsidRPr="00096832">
        <w:rPr>
          <w:spacing w:val="1"/>
        </w:rPr>
        <w:t>t</w:t>
      </w:r>
      <w:r w:rsidRPr="00096832">
        <w:rPr>
          <w:spacing w:val="-1"/>
        </w:rPr>
        <w:t>h</w:t>
      </w:r>
      <w:r w:rsidRPr="00096832">
        <w:t>e</w:t>
      </w:r>
      <w:r w:rsidRPr="00096832">
        <w:rPr>
          <w:spacing w:val="-2"/>
        </w:rPr>
        <w:t xml:space="preserve"> </w:t>
      </w:r>
      <w:r w:rsidRPr="00096832">
        <w:rPr>
          <w:spacing w:val="-6"/>
        </w:rPr>
        <w:t>p</w:t>
      </w:r>
      <w:r w:rsidRPr="00096832">
        <w:rPr>
          <w:spacing w:val="-1"/>
        </w:rPr>
        <w:t>a</w:t>
      </w:r>
      <w:r w:rsidRPr="00096832">
        <w:t>r</w:t>
      </w:r>
      <w:r w:rsidRPr="00096832">
        <w:rPr>
          <w:spacing w:val="1"/>
        </w:rPr>
        <w:t>t</w:t>
      </w:r>
      <w:r w:rsidRPr="00096832">
        <w:rPr>
          <w:spacing w:val="-1"/>
        </w:rPr>
        <w:t>i</w:t>
      </w:r>
      <w:r w:rsidRPr="00096832">
        <w:t>c</w:t>
      </w:r>
      <w:r w:rsidRPr="00096832">
        <w:rPr>
          <w:spacing w:val="-4"/>
        </w:rPr>
        <w:t>i</w:t>
      </w:r>
      <w:r w:rsidRPr="00096832">
        <w:t>p</w:t>
      </w:r>
      <w:r w:rsidRPr="00096832">
        <w:rPr>
          <w:spacing w:val="-4"/>
        </w:rPr>
        <w:t>a</w:t>
      </w:r>
      <w:r w:rsidRPr="00096832">
        <w:rPr>
          <w:spacing w:val="-1"/>
        </w:rPr>
        <w:t>n</w:t>
      </w:r>
      <w:r w:rsidRPr="00096832">
        <w:t>t</w:t>
      </w:r>
      <w:r w:rsidRPr="00096832">
        <w:rPr>
          <w:spacing w:val="-3"/>
        </w:rPr>
        <w:t xml:space="preserve"> </w:t>
      </w:r>
      <w:r w:rsidRPr="00096832">
        <w:rPr>
          <w:spacing w:val="-1"/>
        </w:rPr>
        <w:t>a</w:t>
      </w:r>
      <w:r w:rsidRPr="00096832">
        <w:t xml:space="preserve">t </w:t>
      </w:r>
      <w:r w:rsidRPr="00096832">
        <w:rPr>
          <w:spacing w:val="-2"/>
        </w:rPr>
        <w:t>t</w:t>
      </w:r>
      <w:r w:rsidRPr="00096832">
        <w:rPr>
          <w:spacing w:val="-1"/>
        </w:rPr>
        <w:t>h</w:t>
      </w:r>
      <w:r w:rsidRPr="00096832">
        <w:t>e</w:t>
      </w:r>
      <w:r w:rsidRPr="00096832">
        <w:rPr>
          <w:spacing w:val="-2"/>
        </w:rPr>
        <w:t xml:space="preserve"> </w:t>
      </w:r>
      <w:r w:rsidRPr="00096832">
        <w:t>m</w:t>
      </w:r>
      <w:r w:rsidRPr="00096832">
        <w:rPr>
          <w:spacing w:val="-3"/>
        </w:rPr>
        <w:t>e</w:t>
      </w:r>
      <w:r w:rsidRPr="00096832">
        <w:rPr>
          <w:spacing w:val="-1"/>
        </w:rPr>
        <w:t>e</w:t>
      </w:r>
      <w:r w:rsidRPr="00096832">
        <w:rPr>
          <w:spacing w:val="1"/>
        </w:rPr>
        <w:t>t</w:t>
      </w:r>
      <w:r w:rsidRPr="00096832">
        <w:rPr>
          <w:spacing w:val="-1"/>
        </w:rPr>
        <w:t>i</w:t>
      </w:r>
      <w:r w:rsidRPr="00096832">
        <w:rPr>
          <w:spacing w:val="-6"/>
        </w:rPr>
        <w:t>n</w:t>
      </w:r>
      <w:r w:rsidRPr="00096832">
        <w:rPr>
          <w:spacing w:val="2"/>
        </w:rPr>
        <w:t>g</w:t>
      </w:r>
      <w:r w:rsidRPr="00096832">
        <w:t>.</w:t>
      </w:r>
      <w:r w:rsidRPr="00096832">
        <w:rPr>
          <w:spacing w:val="-3"/>
        </w:rPr>
        <w:t xml:space="preserve"> </w:t>
      </w:r>
      <w:r w:rsidRPr="00096832">
        <w:rPr>
          <w:spacing w:val="-2"/>
        </w:rPr>
        <w:t>H</w:t>
      </w:r>
      <w:r w:rsidRPr="00096832">
        <w:t xml:space="preserve">aving an </w:t>
      </w:r>
      <w:r w:rsidRPr="00096832">
        <w:rPr>
          <w:spacing w:val="1"/>
        </w:rPr>
        <w:t>i</w:t>
      </w:r>
      <w:r w:rsidRPr="00096832">
        <w:t>nte</w:t>
      </w:r>
      <w:r w:rsidRPr="00096832">
        <w:rPr>
          <w:spacing w:val="3"/>
        </w:rPr>
        <w:t>r</w:t>
      </w:r>
      <w:r w:rsidRPr="00096832">
        <w:t>preter</w:t>
      </w:r>
      <w:r w:rsidRPr="00096832">
        <w:rPr>
          <w:spacing w:val="1"/>
        </w:rPr>
        <w:t xml:space="preserve"> </w:t>
      </w:r>
      <w:r w:rsidRPr="00096832">
        <w:t>to</w:t>
      </w:r>
      <w:r w:rsidRPr="00096832">
        <w:rPr>
          <w:spacing w:val="3"/>
        </w:rPr>
        <w:t xml:space="preserve"> </w:t>
      </w:r>
      <w:r w:rsidRPr="00096832">
        <w:t>at</w:t>
      </w:r>
      <w:r w:rsidRPr="00096832">
        <w:rPr>
          <w:spacing w:val="1"/>
        </w:rPr>
        <w:t>t</w:t>
      </w:r>
      <w:r w:rsidRPr="00096832">
        <w:t>e</w:t>
      </w:r>
      <w:r w:rsidRPr="00096832">
        <w:rPr>
          <w:spacing w:val="1"/>
        </w:rPr>
        <w:t>n</w:t>
      </w:r>
      <w:r w:rsidRPr="00096832">
        <w:t xml:space="preserve">d </w:t>
      </w:r>
      <w:r w:rsidRPr="00096832">
        <w:rPr>
          <w:spacing w:val="1"/>
        </w:rPr>
        <w:t>t</w:t>
      </w:r>
      <w:r w:rsidRPr="00096832">
        <w:t>he me</w:t>
      </w:r>
      <w:r w:rsidRPr="00096832">
        <w:rPr>
          <w:spacing w:val="-1"/>
        </w:rPr>
        <w:t>e</w:t>
      </w:r>
      <w:r w:rsidRPr="00096832">
        <w:rPr>
          <w:spacing w:val="3"/>
        </w:rPr>
        <w:t>t</w:t>
      </w:r>
      <w:r w:rsidRPr="00096832">
        <w:rPr>
          <w:spacing w:val="-2"/>
        </w:rPr>
        <w:t>i</w:t>
      </w:r>
      <w:r w:rsidRPr="00096832">
        <w:t>ng</w:t>
      </w:r>
      <w:r w:rsidRPr="00096832">
        <w:rPr>
          <w:spacing w:val="2"/>
        </w:rPr>
        <w:t xml:space="preserve"> </w:t>
      </w:r>
      <w:r w:rsidRPr="00096832">
        <w:rPr>
          <w:spacing w:val="1"/>
        </w:rPr>
        <w:t>i</w:t>
      </w:r>
      <w:r w:rsidRPr="00096832">
        <w:t>s</w:t>
      </w:r>
      <w:r w:rsidRPr="00096832">
        <w:rPr>
          <w:spacing w:val="1"/>
        </w:rPr>
        <w:t xml:space="preserve"> </w:t>
      </w:r>
      <w:r w:rsidRPr="00096832">
        <w:t>pre</w:t>
      </w:r>
      <w:r w:rsidRPr="00096832">
        <w:rPr>
          <w:spacing w:val="3"/>
        </w:rPr>
        <w:t>f</w:t>
      </w:r>
      <w:r w:rsidRPr="00096832">
        <w:t>era</w:t>
      </w:r>
      <w:r w:rsidRPr="00096832">
        <w:rPr>
          <w:spacing w:val="2"/>
        </w:rPr>
        <w:t>b</w:t>
      </w:r>
      <w:r w:rsidRPr="00096832">
        <w:rPr>
          <w:spacing w:val="1"/>
        </w:rPr>
        <w:t>l</w:t>
      </w:r>
      <w:r w:rsidRPr="00096832">
        <w:rPr>
          <w:spacing w:val="4"/>
        </w:rPr>
        <w:t>e</w:t>
      </w:r>
      <w:r w:rsidRPr="00096832">
        <w:t>.</w:t>
      </w:r>
      <w:r w:rsidRPr="00096832">
        <w:rPr>
          <w:spacing w:val="-3"/>
        </w:rPr>
        <w:t xml:space="preserve"> </w:t>
      </w:r>
      <w:r w:rsidRPr="00096832">
        <w:rPr>
          <w:spacing w:val="-2"/>
        </w:rPr>
        <w:t>I</w:t>
      </w:r>
      <w:r w:rsidRPr="00096832">
        <w:t>f</w:t>
      </w:r>
      <w:r w:rsidRPr="00096832">
        <w:rPr>
          <w:spacing w:val="2"/>
        </w:rPr>
        <w:t xml:space="preserve"> </w:t>
      </w:r>
      <w:r w:rsidRPr="00096832">
        <w:rPr>
          <w:spacing w:val="1"/>
        </w:rPr>
        <w:t>t</w:t>
      </w:r>
      <w:r w:rsidRPr="00096832">
        <w:rPr>
          <w:spacing w:val="-1"/>
        </w:rPr>
        <w:t>hi</w:t>
      </w:r>
      <w:r w:rsidRPr="00096832">
        <w:t>s</w:t>
      </w:r>
      <w:r w:rsidRPr="00096832">
        <w:rPr>
          <w:spacing w:val="1"/>
        </w:rPr>
        <w:t xml:space="preserve"> </w:t>
      </w:r>
      <w:r w:rsidRPr="00096832">
        <w:rPr>
          <w:spacing w:val="-6"/>
        </w:rPr>
        <w:t>i</w:t>
      </w:r>
      <w:r w:rsidRPr="00096832">
        <w:t>s</w:t>
      </w:r>
      <w:r w:rsidRPr="00096832">
        <w:rPr>
          <w:spacing w:val="-2"/>
        </w:rPr>
        <w:t xml:space="preserve"> </w:t>
      </w:r>
      <w:r w:rsidRPr="00096832">
        <w:rPr>
          <w:spacing w:val="-1"/>
        </w:rPr>
        <w:t>n</w:t>
      </w:r>
      <w:r w:rsidRPr="00096832">
        <w:rPr>
          <w:spacing w:val="-3"/>
        </w:rPr>
        <w:t>o</w:t>
      </w:r>
      <w:r w:rsidRPr="00096832">
        <w:t>t</w:t>
      </w:r>
      <w:r w:rsidRPr="00096832">
        <w:rPr>
          <w:spacing w:val="-1"/>
        </w:rPr>
        <w:t xml:space="preserve"> </w:t>
      </w:r>
      <w:r w:rsidRPr="00096832">
        <w:rPr>
          <w:spacing w:val="-3"/>
        </w:rPr>
        <w:t>p</w:t>
      </w:r>
      <w:r w:rsidRPr="00096832">
        <w:rPr>
          <w:spacing w:val="-1"/>
        </w:rPr>
        <w:t>o</w:t>
      </w:r>
      <w:r w:rsidRPr="00096832">
        <w:t>ss</w:t>
      </w:r>
      <w:r w:rsidRPr="00096832">
        <w:rPr>
          <w:spacing w:val="-1"/>
        </w:rPr>
        <w:t>i</w:t>
      </w:r>
      <w:r w:rsidRPr="00096832">
        <w:rPr>
          <w:spacing w:val="-3"/>
        </w:rPr>
        <w:t>b</w:t>
      </w:r>
      <w:r w:rsidRPr="00096832">
        <w:rPr>
          <w:spacing w:val="-1"/>
        </w:rPr>
        <w:t>l</w:t>
      </w:r>
      <w:r w:rsidRPr="00096832">
        <w:t>e</w:t>
      </w:r>
      <w:r w:rsidRPr="00096832">
        <w:rPr>
          <w:spacing w:val="-2"/>
        </w:rPr>
        <w:t xml:space="preserve"> (</w:t>
      </w:r>
      <w:r w:rsidRPr="00096832">
        <w:t>f</w:t>
      </w:r>
      <w:r w:rsidRPr="00096832">
        <w:rPr>
          <w:spacing w:val="-3"/>
        </w:rPr>
        <w:t>o</w:t>
      </w:r>
      <w:r w:rsidRPr="00096832">
        <w:t>r</w:t>
      </w:r>
      <w:r w:rsidRPr="00096832">
        <w:rPr>
          <w:spacing w:val="-3"/>
        </w:rPr>
        <w:t xml:space="preserve"> </w:t>
      </w:r>
      <w:r w:rsidRPr="00096832">
        <w:t>e</w:t>
      </w:r>
      <w:r w:rsidRPr="00096832">
        <w:rPr>
          <w:spacing w:val="-3"/>
        </w:rPr>
        <w:t>xa</w:t>
      </w:r>
      <w:r w:rsidRPr="00096832">
        <w:rPr>
          <w:spacing w:val="-2"/>
        </w:rPr>
        <w:t>m</w:t>
      </w:r>
      <w:r w:rsidRPr="00096832">
        <w:t>p</w:t>
      </w:r>
      <w:r w:rsidRPr="00096832">
        <w:rPr>
          <w:spacing w:val="-2"/>
        </w:rPr>
        <w:t>l</w:t>
      </w:r>
      <w:r w:rsidRPr="00096832">
        <w:rPr>
          <w:spacing w:val="-3"/>
        </w:rPr>
        <w:t>e</w:t>
      </w:r>
      <w:r w:rsidRPr="00096832">
        <w:t>,</w:t>
      </w:r>
      <w:r w:rsidRPr="00096832">
        <w:rPr>
          <w:spacing w:val="-1"/>
        </w:rPr>
        <w:t xml:space="preserve"> </w:t>
      </w:r>
      <w:r w:rsidRPr="00096832">
        <w:rPr>
          <w:spacing w:val="-4"/>
        </w:rPr>
        <w:t>i</w:t>
      </w:r>
      <w:r w:rsidRPr="00096832">
        <w:t>f</w:t>
      </w:r>
      <w:r w:rsidRPr="00096832">
        <w:rPr>
          <w:spacing w:val="-1"/>
        </w:rPr>
        <w:t xml:space="preserve"> </w:t>
      </w:r>
      <w:r w:rsidRPr="00096832">
        <w:rPr>
          <w:spacing w:val="-2"/>
        </w:rPr>
        <w:t>t</w:t>
      </w:r>
      <w:r w:rsidRPr="00096832">
        <w:rPr>
          <w:spacing w:val="-3"/>
        </w:rPr>
        <w:t>h</w:t>
      </w:r>
      <w:r w:rsidRPr="00096832">
        <w:t>e</w:t>
      </w:r>
      <w:r w:rsidRPr="00096832">
        <w:rPr>
          <w:spacing w:val="-4"/>
        </w:rPr>
        <w:t xml:space="preserve"> </w:t>
      </w:r>
      <w:r w:rsidRPr="00096832">
        <w:t>ch</w:t>
      </w:r>
      <w:r w:rsidRPr="00096832">
        <w:rPr>
          <w:spacing w:val="-2"/>
        </w:rPr>
        <w:t>i</w:t>
      </w:r>
      <w:r w:rsidRPr="00096832">
        <w:rPr>
          <w:spacing w:val="-4"/>
        </w:rPr>
        <w:t>l</w:t>
      </w:r>
      <w:r w:rsidRPr="00096832">
        <w:t>d s</w:t>
      </w:r>
      <w:r w:rsidRPr="00096832">
        <w:rPr>
          <w:spacing w:val="-3"/>
        </w:rPr>
        <w:t>a</w:t>
      </w:r>
      <w:r w:rsidRPr="00096832">
        <w:t>f</w:t>
      </w:r>
      <w:r w:rsidRPr="00096832">
        <w:rPr>
          <w:spacing w:val="-3"/>
        </w:rPr>
        <w:t>e</w:t>
      </w:r>
      <w:r w:rsidRPr="00096832">
        <w:t>ty</w:t>
      </w:r>
      <w:r w:rsidRPr="00096832">
        <w:rPr>
          <w:spacing w:val="-4"/>
        </w:rPr>
        <w:t xml:space="preserve"> </w:t>
      </w:r>
      <w:r w:rsidRPr="00096832">
        <w:rPr>
          <w:spacing w:val="-3"/>
        </w:rPr>
        <w:t>se</w:t>
      </w:r>
      <w:r w:rsidRPr="00096832">
        <w:t>r</w:t>
      </w:r>
      <w:r w:rsidRPr="00096832">
        <w:rPr>
          <w:spacing w:val="-3"/>
        </w:rPr>
        <w:t>v</w:t>
      </w:r>
      <w:r w:rsidRPr="00096832">
        <w:rPr>
          <w:spacing w:val="-2"/>
        </w:rPr>
        <w:t>i</w:t>
      </w:r>
      <w:r w:rsidRPr="00096832">
        <w:rPr>
          <w:spacing w:val="1"/>
        </w:rPr>
        <w:t>c</w:t>
      </w:r>
      <w:r w:rsidRPr="00096832">
        <w:t>e</w:t>
      </w:r>
      <w:r w:rsidRPr="00096832">
        <w:rPr>
          <w:spacing w:val="-4"/>
        </w:rPr>
        <w:t xml:space="preserve"> </w:t>
      </w:r>
      <w:r w:rsidRPr="00096832">
        <w:t>c</w:t>
      </w:r>
      <w:r w:rsidRPr="00096832">
        <w:rPr>
          <w:spacing w:val="-3"/>
        </w:rPr>
        <w:t>en</w:t>
      </w:r>
      <w:r w:rsidRPr="00096832">
        <w:rPr>
          <w:spacing w:val="-2"/>
        </w:rPr>
        <w:t>t</w:t>
      </w:r>
      <w:r w:rsidRPr="00096832">
        <w:t>re</w:t>
      </w:r>
      <w:r w:rsidRPr="00096832">
        <w:rPr>
          <w:spacing w:val="-2"/>
        </w:rPr>
        <w:t xml:space="preserve"> </w:t>
      </w:r>
      <w:r w:rsidRPr="00096832">
        <w:rPr>
          <w:spacing w:val="-4"/>
        </w:rPr>
        <w:t>i</w:t>
      </w:r>
      <w:r w:rsidRPr="00096832">
        <w:t xml:space="preserve">s </w:t>
      </w:r>
      <w:r w:rsidRPr="00096832">
        <w:rPr>
          <w:spacing w:val="-2"/>
        </w:rPr>
        <w:t>i</w:t>
      </w:r>
      <w:r w:rsidRPr="00096832">
        <w:t>n a</w:t>
      </w:r>
      <w:r w:rsidRPr="00096832">
        <w:rPr>
          <w:spacing w:val="-1"/>
        </w:rPr>
        <w:t xml:space="preserve"> </w:t>
      </w:r>
      <w:r w:rsidRPr="00096832">
        <w:t>rem</w:t>
      </w:r>
      <w:r w:rsidRPr="00096832">
        <w:rPr>
          <w:spacing w:val="-3"/>
        </w:rPr>
        <w:t>o</w:t>
      </w:r>
      <w:r w:rsidRPr="00096832">
        <w:t>te l</w:t>
      </w:r>
      <w:r w:rsidRPr="00096832">
        <w:rPr>
          <w:spacing w:val="-1"/>
        </w:rPr>
        <w:t>o</w:t>
      </w:r>
      <w:r w:rsidRPr="00096832">
        <w:t>c</w:t>
      </w:r>
      <w:r w:rsidRPr="00096832">
        <w:rPr>
          <w:spacing w:val="-3"/>
        </w:rPr>
        <w:t>a</w:t>
      </w:r>
      <w:r w:rsidRPr="00096832">
        <w:t>t</w:t>
      </w:r>
      <w:r w:rsidRPr="00096832">
        <w:rPr>
          <w:spacing w:val="-2"/>
        </w:rPr>
        <w:t>i</w:t>
      </w:r>
      <w:r w:rsidRPr="00096832">
        <w:t>o</w:t>
      </w:r>
      <w:r w:rsidRPr="00096832">
        <w:rPr>
          <w:spacing w:val="-1"/>
        </w:rPr>
        <w:t>n</w:t>
      </w:r>
      <w:r w:rsidRPr="00096832">
        <w:t>),</w:t>
      </w:r>
      <w:r w:rsidRPr="00096832">
        <w:rPr>
          <w:spacing w:val="-1"/>
        </w:rPr>
        <w:t xml:space="preserve"> </w:t>
      </w:r>
      <w:r w:rsidRPr="00096832">
        <w:rPr>
          <w:spacing w:val="-3"/>
        </w:rPr>
        <w:t>y</w:t>
      </w:r>
      <w:r w:rsidRPr="00096832">
        <w:t>ou</w:t>
      </w:r>
      <w:r w:rsidRPr="00096832">
        <w:rPr>
          <w:spacing w:val="-2"/>
        </w:rPr>
        <w:t xml:space="preserve"> </w:t>
      </w:r>
      <w:r w:rsidRPr="00096832">
        <w:t>can a</w:t>
      </w:r>
      <w:r w:rsidRPr="00096832">
        <w:rPr>
          <w:spacing w:val="-2"/>
        </w:rPr>
        <w:t>r</w:t>
      </w:r>
      <w:r w:rsidRPr="00096832">
        <w:t>ra</w:t>
      </w:r>
      <w:r w:rsidRPr="00096832">
        <w:rPr>
          <w:spacing w:val="-4"/>
        </w:rPr>
        <w:t>n</w:t>
      </w:r>
      <w:r w:rsidRPr="00096832">
        <w:rPr>
          <w:spacing w:val="1"/>
        </w:rPr>
        <w:t>g</w:t>
      </w:r>
      <w:r w:rsidRPr="00096832">
        <w:t>e</w:t>
      </w:r>
      <w:r w:rsidRPr="00096832">
        <w:rPr>
          <w:spacing w:val="-2"/>
        </w:rPr>
        <w:t xml:space="preserve"> </w:t>
      </w:r>
      <w:r w:rsidRPr="00096832">
        <w:t>for</w:t>
      </w:r>
      <w:r w:rsidRPr="00096832">
        <w:rPr>
          <w:spacing w:val="-1"/>
        </w:rPr>
        <w:t xml:space="preserve"> </w:t>
      </w:r>
      <w:r w:rsidRPr="00096832">
        <w:t xml:space="preserve">an </w:t>
      </w:r>
      <w:r w:rsidRPr="00096832">
        <w:rPr>
          <w:spacing w:val="-2"/>
        </w:rPr>
        <w:t>i</w:t>
      </w:r>
      <w:r w:rsidRPr="00096832">
        <w:rPr>
          <w:spacing w:val="-3"/>
        </w:rPr>
        <w:t>n</w:t>
      </w:r>
      <w:r w:rsidRPr="00096832">
        <w:t>ter</w:t>
      </w:r>
      <w:r w:rsidRPr="00096832">
        <w:rPr>
          <w:spacing w:val="-3"/>
        </w:rPr>
        <w:t>p</w:t>
      </w:r>
      <w:r w:rsidRPr="00096832">
        <w:t>ret</w:t>
      </w:r>
      <w:r w:rsidRPr="00096832">
        <w:rPr>
          <w:spacing w:val="-3"/>
        </w:rPr>
        <w:t>e</w:t>
      </w:r>
      <w:r w:rsidRPr="00096832">
        <w:t>r</w:t>
      </w:r>
      <w:r w:rsidRPr="00096832">
        <w:rPr>
          <w:spacing w:val="1"/>
        </w:rPr>
        <w:t xml:space="preserve"> </w:t>
      </w:r>
      <w:r w:rsidRPr="00096832">
        <w:t>s</w:t>
      </w:r>
      <w:r w:rsidRPr="00096832">
        <w:rPr>
          <w:spacing w:val="-3"/>
        </w:rPr>
        <w:t>e</w:t>
      </w:r>
      <w:r w:rsidRPr="00096832">
        <w:t>r</w:t>
      </w:r>
      <w:r w:rsidRPr="00096832">
        <w:rPr>
          <w:spacing w:val="-3"/>
        </w:rPr>
        <w:t>v</w:t>
      </w:r>
      <w:r w:rsidRPr="00096832">
        <w:rPr>
          <w:spacing w:val="-2"/>
        </w:rPr>
        <w:t>i</w:t>
      </w:r>
      <w:r w:rsidRPr="00096832">
        <w:t>ce o</w:t>
      </w:r>
      <w:r w:rsidRPr="00096832">
        <w:rPr>
          <w:spacing w:val="-3"/>
        </w:rPr>
        <w:t>v</w:t>
      </w:r>
      <w:r w:rsidRPr="00096832">
        <w:t>er</w:t>
      </w:r>
      <w:r w:rsidRPr="00096832">
        <w:rPr>
          <w:spacing w:val="1"/>
        </w:rPr>
        <w:t xml:space="preserve"> </w:t>
      </w:r>
      <w:r w:rsidRPr="00096832">
        <w:t xml:space="preserve">the </w:t>
      </w:r>
      <w:r w:rsidRPr="00096832">
        <w:rPr>
          <w:spacing w:val="-1"/>
        </w:rPr>
        <w:t>phone</w:t>
      </w:r>
      <w:r w:rsidRPr="00096832">
        <w:t>.</w:t>
      </w:r>
      <w:r w:rsidRPr="00096832">
        <w:rPr>
          <w:spacing w:val="-3"/>
        </w:rPr>
        <w:t xml:space="preserve"> T</w:t>
      </w:r>
      <w:r w:rsidRPr="00096832">
        <w:rPr>
          <w:spacing w:val="-1"/>
        </w:rPr>
        <w:t>h</w:t>
      </w:r>
      <w:r w:rsidRPr="00096832">
        <w:t>e</w:t>
      </w:r>
      <w:r w:rsidRPr="00096832">
        <w:rPr>
          <w:spacing w:val="-2"/>
        </w:rPr>
        <w:t xml:space="preserve"> C</w:t>
      </w:r>
      <w:r w:rsidRPr="00096832">
        <w:t>om</w:t>
      </w:r>
      <w:r w:rsidRPr="00096832">
        <w:rPr>
          <w:spacing w:val="1"/>
        </w:rPr>
        <w:t>m</w:t>
      </w:r>
      <w:r w:rsidRPr="00096832">
        <w:t>o</w:t>
      </w:r>
      <w:r w:rsidRPr="00096832">
        <w:rPr>
          <w:spacing w:val="1"/>
        </w:rPr>
        <w:t>n</w:t>
      </w:r>
      <w:r w:rsidRPr="00096832">
        <w:rPr>
          <w:spacing w:val="-4"/>
        </w:rPr>
        <w:t>w</w:t>
      </w:r>
      <w:r w:rsidRPr="00096832">
        <w:rPr>
          <w:spacing w:val="1"/>
        </w:rPr>
        <w:t>e</w:t>
      </w:r>
      <w:r w:rsidRPr="00096832">
        <w:t>a</w:t>
      </w:r>
      <w:r w:rsidRPr="00096832">
        <w:rPr>
          <w:spacing w:val="-2"/>
        </w:rPr>
        <w:t>l</w:t>
      </w:r>
      <w:r w:rsidRPr="00096832">
        <w:t>th</w:t>
      </w:r>
      <w:r w:rsidRPr="00096832">
        <w:rPr>
          <w:spacing w:val="-1"/>
        </w:rPr>
        <w:t xml:space="preserve"> </w:t>
      </w:r>
      <w:r w:rsidRPr="00096832">
        <w:rPr>
          <w:spacing w:val="3"/>
        </w:rPr>
        <w:t>G</w:t>
      </w:r>
      <w:r w:rsidRPr="00096832">
        <w:rPr>
          <w:spacing w:val="-1"/>
        </w:rPr>
        <w:t>o</w:t>
      </w:r>
      <w:r w:rsidRPr="00096832">
        <w:rPr>
          <w:spacing w:val="-5"/>
        </w:rPr>
        <w:t>v</w:t>
      </w:r>
      <w:r w:rsidRPr="00096832">
        <w:rPr>
          <w:spacing w:val="-1"/>
        </w:rPr>
        <w:t>e</w:t>
      </w:r>
      <w:r w:rsidRPr="00096832">
        <w:t>r</w:t>
      </w:r>
      <w:r w:rsidRPr="00096832">
        <w:rPr>
          <w:spacing w:val="-3"/>
        </w:rPr>
        <w:t>n</w:t>
      </w:r>
      <w:r w:rsidRPr="00096832">
        <w:t>m</w:t>
      </w:r>
      <w:r w:rsidRPr="00096832">
        <w:rPr>
          <w:spacing w:val="-1"/>
        </w:rPr>
        <w:t>e</w:t>
      </w:r>
      <w:r w:rsidRPr="00096832">
        <w:rPr>
          <w:spacing w:val="-3"/>
        </w:rPr>
        <w:t>n</w:t>
      </w:r>
      <w:r w:rsidRPr="00096832">
        <w:rPr>
          <w:spacing w:val="1"/>
        </w:rPr>
        <w:t>t</w:t>
      </w:r>
      <w:r w:rsidRPr="00096832">
        <w:rPr>
          <w:rFonts w:cs="Arial"/>
          <w:spacing w:val="-4"/>
        </w:rPr>
        <w:t>’</w:t>
      </w:r>
      <w:r w:rsidRPr="00096832">
        <w:t>s</w:t>
      </w:r>
      <w:r w:rsidRPr="00096832">
        <w:rPr>
          <w:spacing w:val="-4"/>
        </w:rPr>
        <w:t xml:space="preserve"> </w:t>
      </w:r>
      <w:r w:rsidRPr="00096832">
        <w:rPr>
          <w:spacing w:val="1"/>
        </w:rPr>
        <w:t>T</w:t>
      </w:r>
      <w:r w:rsidRPr="00096832">
        <w:t>r</w:t>
      </w:r>
      <w:r w:rsidRPr="00096832">
        <w:rPr>
          <w:spacing w:val="-3"/>
        </w:rPr>
        <w:t>an</w:t>
      </w:r>
      <w:r w:rsidRPr="00096832">
        <w:t>s</w:t>
      </w:r>
      <w:r w:rsidRPr="00096832">
        <w:rPr>
          <w:spacing w:val="-4"/>
        </w:rPr>
        <w:t>l</w:t>
      </w:r>
      <w:r w:rsidRPr="00096832">
        <w:rPr>
          <w:spacing w:val="-1"/>
        </w:rPr>
        <w:t>a</w:t>
      </w:r>
      <w:r w:rsidRPr="00096832">
        <w:rPr>
          <w:spacing w:val="1"/>
        </w:rPr>
        <w:t>t</w:t>
      </w:r>
      <w:r w:rsidRPr="00096832">
        <w:rPr>
          <w:spacing w:val="-4"/>
        </w:rPr>
        <w:t>i</w:t>
      </w:r>
      <w:r w:rsidRPr="00096832">
        <w:rPr>
          <w:spacing w:val="-1"/>
        </w:rPr>
        <w:t>n</w:t>
      </w:r>
      <w:r w:rsidRPr="00096832">
        <w:t xml:space="preserve">g </w:t>
      </w:r>
      <w:r w:rsidRPr="00096832">
        <w:rPr>
          <w:spacing w:val="-3"/>
        </w:rPr>
        <w:t>a</w:t>
      </w:r>
      <w:r w:rsidRPr="00096832">
        <w:rPr>
          <w:spacing w:val="-1"/>
        </w:rPr>
        <w:t>n</w:t>
      </w:r>
      <w:r w:rsidRPr="00096832">
        <w:t>d</w:t>
      </w:r>
      <w:r w:rsidRPr="00096832">
        <w:rPr>
          <w:spacing w:val="-2"/>
        </w:rPr>
        <w:t xml:space="preserve"> I</w:t>
      </w:r>
      <w:r w:rsidRPr="00096832">
        <w:rPr>
          <w:spacing w:val="-1"/>
        </w:rPr>
        <w:t>n</w:t>
      </w:r>
      <w:r w:rsidRPr="00096832">
        <w:rPr>
          <w:spacing w:val="1"/>
        </w:rPr>
        <w:t>t</w:t>
      </w:r>
      <w:r w:rsidRPr="00096832">
        <w:rPr>
          <w:spacing w:val="-6"/>
        </w:rPr>
        <w:t>e</w:t>
      </w:r>
      <w:r w:rsidRPr="00096832">
        <w:t>r</w:t>
      </w:r>
      <w:r w:rsidRPr="00096832">
        <w:rPr>
          <w:spacing w:val="-3"/>
        </w:rPr>
        <w:t>p</w:t>
      </w:r>
      <w:r w:rsidRPr="00096832">
        <w:t>r</w:t>
      </w:r>
      <w:r w:rsidRPr="00096832">
        <w:rPr>
          <w:spacing w:val="-3"/>
        </w:rPr>
        <w:t>e</w:t>
      </w:r>
      <w:r w:rsidRPr="00096832">
        <w:rPr>
          <w:spacing w:val="1"/>
        </w:rPr>
        <w:t>t</w:t>
      </w:r>
      <w:r w:rsidRPr="00096832">
        <w:rPr>
          <w:spacing w:val="-1"/>
        </w:rPr>
        <w:t>i</w:t>
      </w:r>
      <w:r w:rsidRPr="00096832">
        <w:rPr>
          <w:spacing w:val="-6"/>
        </w:rPr>
        <w:t>n</w:t>
      </w:r>
      <w:r w:rsidRPr="00096832">
        <w:t>g</w:t>
      </w:r>
      <w:r w:rsidRPr="00096832">
        <w:rPr>
          <w:spacing w:val="3"/>
        </w:rPr>
        <w:t xml:space="preserve"> </w:t>
      </w:r>
      <w:r w:rsidRPr="00096832">
        <w:rPr>
          <w:spacing w:val="-1"/>
        </w:rPr>
        <w:t>S</w:t>
      </w:r>
      <w:r w:rsidRPr="00096832">
        <w:rPr>
          <w:spacing w:val="-5"/>
        </w:rPr>
        <w:t>e</w:t>
      </w:r>
      <w:r w:rsidRPr="00096832">
        <w:t>r</w:t>
      </w:r>
      <w:r w:rsidRPr="00096832">
        <w:rPr>
          <w:spacing w:val="-5"/>
        </w:rPr>
        <w:t>v</w:t>
      </w:r>
      <w:r w:rsidRPr="00096832">
        <w:rPr>
          <w:spacing w:val="-1"/>
        </w:rPr>
        <w:t>i</w:t>
      </w:r>
      <w:r w:rsidRPr="00096832">
        <w:t xml:space="preserve">ce </w:t>
      </w:r>
      <w:r w:rsidRPr="00096832">
        <w:rPr>
          <w:spacing w:val="-1"/>
        </w:rPr>
        <w:t>(T</w:t>
      </w:r>
      <w:r w:rsidRPr="00096832">
        <w:rPr>
          <w:spacing w:val="1"/>
        </w:rPr>
        <w:t>I</w:t>
      </w:r>
      <w:r w:rsidRPr="00096832">
        <w:rPr>
          <w:spacing w:val="-1"/>
        </w:rPr>
        <w:t>S</w:t>
      </w:r>
      <w:r w:rsidRPr="00096832">
        <w:t>)</w:t>
      </w:r>
      <w:r w:rsidRPr="00096832">
        <w:rPr>
          <w:spacing w:val="-6"/>
        </w:rPr>
        <w:t xml:space="preserve"> </w:t>
      </w:r>
      <w:r w:rsidRPr="00096832">
        <w:rPr>
          <w:spacing w:val="-3"/>
        </w:rPr>
        <w:t>ca</w:t>
      </w:r>
      <w:r w:rsidRPr="00096832">
        <w:t>n</w:t>
      </w:r>
      <w:r w:rsidRPr="00096832">
        <w:rPr>
          <w:spacing w:val="-4"/>
        </w:rPr>
        <w:t xml:space="preserve"> </w:t>
      </w:r>
      <w:r w:rsidRPr="00096832">
        <w:rPr>
          <w:spacing w:val="-3"/>
        </w:rPr>
        <w:t>b</w:t>
      </w:r>
      <w:r w:rsidRPr="00096832">
        <w:t xml:space="preserve">e </w:t>
      </w:r>
      <w:r w:rsidRPr="00096832">
        <w:rPr>
          <w:spacing w:val="-1"/>
        </w:rPr>
        <w:t>a</w:t>
      </w:r>
      <w:r w:rsidRPr="00096832">
        <w:t>r</w:t>
      </w:r>
      <w:r w:rsidRPr="00096832">
        <w:rPr>
          <w:spacing w:val="-2"/>
        </w:rPr>
        <w:t>r</w:t>
      </w:r>
      <w:r w:rsidRPr="00096832">
        <w:rPr>
          <w:spacing w:val="-1"/>
        </w:rPr>
        <w:t>a</w:t>
      </w:r>
      <w:r w:rsidRPr="00096832">
        <w:rPr>
          <w:spacing w:val="-6"/>
        </w:rPr>
        <w:t>n</w:t>
      </w:r>
      <w:r w:rsidRPr="00096832">
        <w:rPr>
          <w:spacing w:val="1"/>
        </w:rPr>
        <w:t>g</w:t>
      </w:r>
      <w:r w:rsidRPr="00096832">
        <w:rPr>
          <w:spacing w:val="-1"/>
        </w:rPr>
        <w:t>e</w:t>
      </w:r>
      <w:r w:rsidRPr="00096832">
        <w:t>d</w:t>
      </w:r>
      <w:r w:rsidRPr="00096832">
        <w:rPr>
          <w:spacing w:val="-2"/>
        </w:rPr>
        <w:t xml:space="preserve"> </w:t>
      </w:r>
      <w:r w:rsidRPr="00096832">
        <w:rPr>
          <w:spacing w:val="-3"/>
        </w:rPr>
        <w:t>o</w:t>
      </w:r>
      <w:r w:rsidRPr="00096832">
        <w:t>n</w:t>
      </w:r>
      <w:r w:rsidRPr="00096832">
        <w:rPr>
          <w:spacing w:val="-2"/>
        </w:rPr>
        <w:t>li</w:t>
      </w:r>
      <w:r w:rsidRPr="00096832">
        <w:rPr>
          <w:spacing w:val="-1"/>
        </w:rPr>
        <w:t>n</w:t>
      </w:r>
      <w:r w:rsidRPr="00096832">
        <w:rPr>
          <w:spacing w:val="-3"/>
        </w:rPr>
        <w:t>e</w:t>
      </w:r>
      <w:r w:rsidRPr="00096832">
        <w:t>,</w:t>
      </w:r>
      <w:r w:rsidRPr="00096832">
        <w:rPr>
          <w:spacing w:val="-3"/>
        </w:rPr>
        <w:t xml:space="preserve"> </w:t>
      </w:r>
      <w:r w:rsidRPr="00096832">
        <w:rPr>
          <w:spacing w:val="3"/>
        </w:rPr>
        <w:t>f</w:t>
      </w:r>
      <w:r w:rsidRPr="00096832">
        <w:rPr>
          <w:spacing w:val="-3"/>
        </w:rPr>
        <w:t>o</w:t>
      </w:r>
      <w:r w:rsidRPr="00096832">
        <w:t>r</w:t>
      </w:r>
      <w:r w:rsidRPr="00096832">
        <w:rPr>
          <w:spacing w:val="1"/>
        </w:rPr>
        <w:t xml:space="preserve"> </w:t>
      </w:r>
      <w:r w:rsidRPr="00096832">
        <w:t>a</w:t>
      </w:r>
      <w:r w:rsidRPr="00096832">
        <w:rPr>
          <w:spacing w:val="-2"/>
        </w:rPr>
        <w:t xml:space="preserve"> </w:t>
      </w:r>
      <w:r w:rsidRPr="00096832">
        <w:t>c</w:t>
      </w:r>
      <w:r w:rsidRPr="00096832">
        <w:rPr>
          <w:spacing w:val="-3"/>
        </w:rPr>
        <w:t>o</w:t>
      </w:r>
      <w:r w:rsidRPr="00096832">
        <w:t>st.</w:t>
      </w:r>
      <w:r w:rsidRPr="00096832">
        <w:rPr>
          <w:spacing w:val="-1"/>
        </w:rPr>
        <w:t xml:space="preserve"> </w:t>
      </w:r>
      <w:r w:rsidRPr="00096832">
        <w:t>Go</w:t>
      </w:r>
      <w:r w:rsidRPr="00096832">
        <w:rPr>
          <w:spacing w:val="-4"/>
        </w:rPr>
        <w:t xml:space="preserve"> </w:t>
      </w:r>
      <w:r w:rsidRPr="00096832">
        <w:t>to</w:t>
      </w:r>
      <w:r w:rsidR="00096832">
        <w:t xml:space="preserve"> </w:t>
      </w:r>
      <w:hyperlink r:id="rId46" w:history="1">
        <w:r w:rsidR="00096832" w:rsidRPr="00096832">
          <w:rPr>
            <w:rStyle w:val="Hyperlink"/>
          </w:rPr>
          <w:t>Translating and Interpreting Service (TIS National</w:t>
        </w:r>
      </w:hyperlink>
      <w:r w:rsidR="00096832">
        <w:t xml:space="preserve">). </w:t>
      </w:r>
      <w:r w:rsidRPr="00096832">
        <w:rPr>
          <w:rFonts w:ascii="Helvetica" w:hAnsi="Helvetica" w:cs="Helvetica"/>
          <w:color w:val="000000"/>
          <w:shd w:val="clear" w:color="auto" w:fill="FFFFFF"/>
        </w:rPr>
        <w:t> </w:t>
      </w:r>
    </w:p>
    <w:p w14:paraId="150768D7" w14:textId="70C49A99" w:rsidR="00612B86" w:rsidRDefault="00612B86" w:rsidP="00F033E6">
      <w:pPr>
        <w:pStyle w:val="BodyText"/>
        <w:spacing w:after="240"/>
        <w:ind w:right="1410"/>
        <w:jc w:val="both"/>
      </w:pPr>
      <w:r w:rsidRPr="00096832">
        <w:rPr>
          <w:spacing w:val="1"/>
        </w:rPr>
        <w:t>T</w:t>
      </w:r>
      <w:r w:rsidRPr="00096832">
        <w:rPr>
          <w:spacing w:val="-1"/>
        </w:rPr>
        <w:t>h</w:t>
      </w:r>
      <w:r w:rsidRPr="00096832">
        <w:t>e</w:t>
      </w:r>
      <w:r w:rsidRPr="00096832">
        <w:rPr>
          <w:spacing w:val="-4"/>
        </w:rPr>
        <w:t xml:space="preserve"> </w:t>
      </w:r>
      <w:r w:rsidRPr="00096832">
        <w:rPr>
          <w:spacing w:val="-2"/>
        </w:rPr>
        <w:t>C</w:t>
      </w:r>
      <w:r w:rsidRPr="00096832">
        <w:t>h</w:t>
      </w:r>
      <w:r w:rsidRPr="00096832">
        <w:rPr>
          <w:spacing w:val="-2"/>
        </w:rPr>
        <w:t>i</w:t>
      </w:r>
      <w:r w:rsidRPr="00096832">
        <w:rPr>
          <w:spacing w:val="-4"/>
        </w:rPr>
        <w:t>l</w:t>
      </w:r>
      <w:r w:rsidRPr="00096832">
        <w:t>d</w:t>
      </w:r>
      <w:r w:rsidRPr="00096832">
        <w:rPr>
          <w:spacing w:val="-2"/>
        </w:rPr>
        <w:t xml:space="preserve"> </w:t>
      </w:r>
      <w:r w:rsidRPr="00096832">
        <w:rPr>
          <w:spacing w:val="-1"/>
        </w:rPr>
        <w:t>S</w:t>
      </w:r>
      <w:r w:rsidRPr="00096832">
        <w:rPr>
          <w:spacing w:val="-3"/>
        </w:rPr>
        <w:t>a</w:t>
      </w:r>
      <w:r w:rsidRPr="00096832">
        <w:t>f</w:t>
      </w:r>
      <w:r w:rsidRPr="00096832">
        <w:rPr>
          <w:spacing w:val="-3"/>
        </w:rPr>
        <w:t>e</w:t>
      </w:r>
      <w:r w:rsidRPr="00096832">
        <w:t>ty</w:t>
      </w:r>
      <w:r w:rsidRPr="00096832">
        <w:rPr>
          <w:spacing w:val="-6"/>
        </w:rPr>
        <w:t xml:space="preserve"> </w:t>
      </w:r>
      <w:r w:rsidRPr="00096832">
        <w:rPr>
          <w:spacing w:val="-2"/>
        </w:rPr>
        <w:t>Of</w:t>
      </w:r>
      <w:r w:rsidRPr="00096832">
        <w:t>f</w:t>
      </w:r>
      <w:r w:rsidRPr="00096832">
        <w:rPr>
          <w:spacing w:val="-4"/>
        </w:rPr>
        <w:t>i</w:t>
      </w:r>
      <w:r w:rsidRPr="00096832">
        <w:t>c</w:t>
      </w:r>
      <w:r w:rsidRPr="00096832">
        <w:rPr>
          <w:spacing w:val="-3"/>
        </w:rPr>
        <w:t>e</w:t>
      </w:r>
      <w:r w:rsidRPr="00096832">
        <w:t xml:space="preserve">r </w:t>
      </w:r>
      <w:r w:rsidRPr="00096832">
        <w:rPr>
          <w:spacing w:val="-4"/>
        </w:rPr>
        <w:t>w</w:t>
      </w:r>
      <w:r w:rsidRPr="00096832">
        <w:rPr>
          <w:spacing w:val="-2"/>
        </w:rPr>
        <w:t>il</w:t>
      </w:r>
      <w:r w:rsidRPr="00096832">
        <w:t>l s</w:t>
      </w:r>
      <w:r w:rsidRPr="00096832">
        <w:rPr>
          <w:spacing w:val="-3"/>
        </w:rPr>
        <w:t>ub</w:t>
      </w:r>
      <w:r w:rsidRPr="00096832">
        <w:t>m</w:t>
      </w:r>
      <w:r w:rsidRPr="00096832">
        <w:rPr>
          <w:spacing w:val="-4"/>
        </w:rPr>
        <w:t>i</w:t>
      </w:r>
      <w:r w:rsidRPr="00096832">
        <w:t>t</w:t>
      </w:r>
      <w:r w:rsidRPr="00096832">
        <w:rPr>
          <w:spacing w:val="2"/>
        </w:rPr>
        <w:t xml:space="preserve"> </w:t>
      </w:r>
      <w:r w:rsidRPr="00096832">
        <w:rPr>
          <w:spacing w:val="-2"/>
        </w:rPr>
        <w:t>t</w:t>
      </w:r>
      <w:r w:rsidRPr="00096832">
        <w:rPr>
          <w:spacing w:val="-1"/>
        </w:rPr>
        <w:t>h</w:t>
      </w:r>
      <w:r w:rsidRPr="00096832">
        <w:t>e C</w:t>
      </w:r>
      <w:r w:rsidRPr="00096832">
        <w:rPr>
          <w:spacing w:val="-1"/>
        </w:rPr>
        <w:t>h</w:t>
      </w:r>
      <w:r w:rsidRPr="00096832">
        <w:rPr>
          <w:spacing w:val="-2"/>
        </w:rPr>
        <w:t>il</w:t>
      </w:r>
      <w:r w:rsidRPr="00096832">
        <w:t>d R</w:t>
      </w:r>
      <w:r w:rsidRPr="00096832">
        <w:rPr>
          <w:spacing w:val="-1"/>
        </w:rPr>
        <w:t>e</w:t>
      </w:r>
      <w:r w:rsidRPr="00096832">
        <w:rPr>
          <w:spacing w:val="-2"/>
        </w:rPr>
        <w:t>l</w:t>
      </w:r>
      <w:r w:rsidRPr="00096832">
        <w:rPr>
          <w:spacing w:val="-3"/>
        </w:rPr>
        <w:t>a</w:t>
      </w:r>
      <w:r w:rsidRPr="00096832">
        <w:t xml:space="preserve">ted </w:t>
      </w:r>
      <w:r w:rsidRPr="00096832">
        <w:rPr>
          <w:spacing w:val="-2"/>
        </w:rPr>
        <w:t>C</w:t>
      </w:r>
      <w:r w:rsidRPr="00096832">
        <w:t>o</w:t>
      </w:r>
      <w:r w:rsidRPr="00096832">
        <w:rPr>
          <w:spacing w:val="-3"/>
        </w:rPr>
        <w:t>s</w:t>
      </w:r>
      <w:r w:rsidRPr="00096832">
        <w:t xml:space="preserve">ts </w:t>
      </w:r>
      <w:r w:rsidRPr="00096832">
        <w:rPr>
          <w:spacing w:val="-1"/>
        </w:rPr>
        <w:t>A</w:t>
      </w:r>
      <w:r w:rsidRPr="00096832">
        <w:rPr>
          <w:spacing w:val="-3"/>
        </w:rPr>
        <w:t>pp</w:t>
      </w:r>
      <w:r w:rsidRPr="00096832">
        <w:t>ro</w:t>
      </w:r>
      <w:r w:rsidRPr="00096832">
        <w:rPr>
          <w:spacing w:val="-3"/>
        </w:rPr>
        <w:t>v</w:t>
      </w:r>
      <w:r w:rsidRPr="00096832">
        <w:t>al</w:t>
      </w:r>
      <w:r w:rsidRPr="00096832">
        <w:rPr>
          <w:spacing w:val="-5"/>
        </w:rPr>
        <w:t xml:space="preserve"> </w:t>
      </w:r>
      <w:r w:rsidRPr="00096832">
        <w:t>F</w:t>
      </w:r>
      <w:r w:rsidRPr="00096832">
        <w:rPr>
          <w:spacing w:val="-4"/>
        </w:rPr>
        <w:t>o</w:t>
      </w:r>
      <w:r w:rsidRPr="00096832">
        <w:rPr>
          <w:spacing w:val="-2"/>
        </w:rPr>
        <w:t>r</w:t>
      </w:r>
      <w:r w:rsidRPr="00096832">
        <w:t xml:space="preserve">m </w:t>
      </w:r>
      <w:r w:rsidRPr="00096832">
        <w:rPr>
          <w:spacing w:val="1"/>
        </w:rPr>
        <w:t>t</w:t>
      </w:r>
      <w:r w:rsidRPr="00096832">
        <w:t>o</w:t>
      </w:r>
      <w:r w:rsidRPr="00096832">
        <w:rPr>
          <w:spacing w:val="-4"/>
        </w:rPr>
        <w:t xml:space="preserve"> </w:t>
      </w:r>
      <w:r w:rsidRPr="00096832">
        <w:rPr>
          <w:spacing w:val="1"/>
        </w:rPr>
        <w:t>t</w:t>
      </w:r>
      <w:r w:rsidRPr="00096832">
        <w:rPr>
          <w:spacing w:val="-1"/>
        </w:rPr>
        <w:t>h</w:t>
      </w:r>
      <w:r w:rsidRPr="00096832">
        <w:t>e</w:t>
      </w:r>
      <w:r w:rsidRPr="00096832">
        <w:rPr>
          <w:spacing w:val="-4"/>
        </w:rPr>
        <w:t xml:space="preserve"> </w:t>
      </w:r>
      <w:r w:rsidRPr="00096832">
        <w:t>ch</w:t>
      </w:r>
      <w:r w:rsidRPr="00096832">
        <w:rPr>
          <w:spacing w:val="-2"/>
        </w:rPr>
        <w:t>il</w:t>
      </w:r>
      <w:r w:rsidRPr="00096832">
        <w:t>d s</w:t>
      </w:r>
      <w:r w:rsidRPr="00096832">
        <w:rPr>
          <w:spacing w:val="-3"/>
        </w:rPr>
        <w:t>a</w:t>
      </w:r>
      <w:r w:rsidRPr="00096832">
        <w:rPr>
          <w:spacing w:val="3"/>
        </w:rPr>
        <w:t>f</w:t>
      </w:r>
      <w:r w:rsidRPr="00096832">
        <w:rPr>
          <w:spacing w:val="-3"/>
        </w:rPr>
        <w:t>e</w:t>
      </w:r>
      <w:r w:rsidRPr="00096832">
        <w:t>ty</w:t>
      </w:r>
      <w:r w:rsidR="00F033E6" w:rsidRPr="00096832">
        <w:t xml:space="preserve"> </w:t>
      </w:r>
      <w:r w:rsidRPr="00096832">
        <w:t>ser</w:t>
      </w:r>
      <w:r w:rsidRPr="00096832">
        <w:rPr>
          <w:spacing w:val="-2"/>
        </w:rPr>
        <w:t>vi</w:t>
      </w:r>
      <w:r w:rsidRPr="00096832">
        <w:t>ce centre</w:t>
      </w:r>
      <w:r w:rsidRPr="00096832">
        <w:rPr>
          <w:spacing w:val="-4"/>
        </w:rPr>
        <w:t xml:space="preserve"> M</w:t>
      </w:r>
      <w:r w:rsidRPr="00096832">
        <w:rPr>
          <w:spacing w:val="-1"/>
        </w:rPr>
        <w:t>an</w:t>
      </w:r>
      <w:r w:rsidRPr="00096832">
        <w:rPr>
          <w:spacing w:val="-3"/>
        </w:rPr>
        <w:t>a</w:t>
      </w:r>
      <w:r w:rsidRPr="00096832">
        <w:rPr>
          <w:spacing w:val="2"/>
        </w:rPr>
        <w:t>g</w:t>
      </w:r>
      <w:r w:rsidRPr="00096832">
        <w:rPr>
          <w:spacing w:val="-1"/>
        </w:rPr>
        <w:t>e</w:t>
      </w:r>
      <w:r w:rsidRPr="00096832">
        <w:t>r</w:t>
      </w:r>
      <w:r w:rsidRPr="00096832">
        <w:rPr>
          <w:spacing w:val="-5"/>
        </w:rPr>
        <w:t xml:space="preserve"> </w:t>
      </w:r>
      <w:r w:rsidR="009479E0">
        <w:rPr>
          <w:spacing w:val="1"/>
        </w:rPr>
        <w:t>approval</w:t>
      </w:r>
      <w:r w:rsidRPr="00096832">
        <w:t>.</w:t>
      </w:r>
      <w:r w:rsidRPr="00096832">
        <w:rPr>
          <w:spacing w:val="-5"/>
        </w:rPr>
        <w:t xml:space="preserve"> </w:t>
      </w:r>
      <w:r w:rsidRPr="00096832">
        <w:rPr>
          <w:spacing w:val="1"/>
        </w:rPr>
        <w:t>T</w:t>
      </w:r>
      <w:r w:rsidRPr="00096832">
        <w:rPr>
          <w:spacing w:val="-1"/>
        </w:rPr>
        <w:t>h</w:t>
      </w:r>
      <w:r w:rsidRPr="00096832">
        <w:rPr>
          <w:spacing w:val="-3"/>
        </w:rPr>
        <w:t>i</w:t>
      </w:r>
      <w:r w:rsidRPr="00096832">
        <w:t>s</w:t>
      </w:r>
      <w:r w:rsidRPr="00096832">
        <w:rPr>
          <w:spacing w:val="1"/>
        </w:rPr>
        <w:t xml:space="preserve"> </w:t>
      </w:r>
      <w:r w:rsidRPr="00096832">
        <w:t>must</w:t>
      </w:r>
      <w:r>
        <w:rPr>
          <w:spacing w:val="-4"/>
        </w:rPr>
        <w:t xml:space="preserve"> </w:t>
      </w:r>
      <w:r>
        <w:rPr>
          <w:spacing w:val="-1"/>
        </w:rPr>
        <w:t>o</w:t>
      </w:r>
      <w:r>
        <w:t>cc</w:t>
      </w:r>
      <w:r>
        <w:rPr>
          <w:spacing w:val="-6"/>
        </w:rPr>
        <w:t>u</w:t>
      </w:r>
      <w:r>
        <w:t>r</w:t>
      </w:r>
      <w:r>
        <w:rPr>
          <w:spacing w:val="-1"/>
        </w:rPr>
        <w:t xml:space="preserve"> </w:t>
      </w:r>
      <w:r>
        <w:rPr>
          <w:spacing w:val="-3"/>
        </w:rPr>
        <w:t>p</w:t>
      </w:r>
      <w:r>
        <w:t>r</w:t>
      </w:r>
      <w:r>
        <w:rPr>
          <w:spacing w:val="-1"/>
        </w:rPr>
        <w:t>io</w:t>
      </w:r>
      <w:r>
        <w:t xml:space="preserve">r </w:t>
      </w:r>
      <w:r>
        <w:rPr>
          <w:spacing w:val="1"/>
        </w:rPr>
        <w:t>t</w:t>
      </w:r>
      <w:r>
        <w:t>o</w:t>
      </w:r>
      <w:r>
        <w:rPr>
          <w:spacing w:val="-2"/>
        </w:rPr>
        <w:t xml:space="preserve"> </w:t>
      </w:r>
      <w:r>
        <w:rPr>
          <w:spacing w:val="1"/>
        </w:rPr>
        <w:t>t</w:t>
      </w:r>
      <w:r>
        <w:rPr>
          <w:spacing w:val="-1"/>
        </w:rPr>
        <w:t>h</w:t>
      </w:r>
      <w:r>
        <w:t>e</w:t>
      </w:r>
      <w:r>
        <w:rPr>
          <w:spacing w:val="-7"/>
        </w:rPr>
        <w:t xml:space="preserve"> </w:t>
      </w:r>
      <w:r>
        <w:rPr>
          <w:spacing w:val="-1"/>
        </w:rPr>
        <w:t>F</w:t>
      </w:r>
      <w:r>
        <w:rPr>
          <w:spacing w:val="1"/>
        </w:rPr>
        <w:t>G</w:t>
      </w:r>
      <w:r>
        <w:rPr>
          <w:spacing w:val="-4"/>
        </w:rPr>
        <w:t>M.</w:t>
      </w:r>
    </w:p>
    <w:p w14:paraId="3BE2FF47" w14:textId="7581828E" w:rsidR="00612B86" w:rsidRDefault="00612B86" w:rsidP="00F033E6">
      <w:pPr>
        <w:pStyle w:val="Heading3"/>
        <w:spacing w:after="240"/>
        <w:ind w:right="1410"/>
        <w:jc w:val="both"/>
        <w:rPr>
          <w:b w:val="0"/>
          <w:bCs w:val="0"/>
        </w:rPr>
      </w:pPr>
      <w:bookmarkStart w:id="175" w:name="_Toc44503962"/>
      <w:bookmarkStart w:id="176" w:name="_Toc44504038"/>
      <w:bookmarkStart w:id="177" w:name="_Toc44505457"/>
      <w:bookmarkStart w:id="178" w:name="_Toc103854257"/>
      <w:r>
        <w:t>If</w:t>
      </w:r>
      <w:r>
        <w:rPr>
          <w:spacing w:val="-1"/>
        </w:rPr>
        <w:t xml:space="preserve"> </w:t>
      </w:r>
      <w:r>
        <w:t>the</w:t>
      </w:r>
      <w:r>
        <w:rPr>
          <w:spacing w:val="-3"/>
        </w:rPr>
        <w:t xml:space="preserve"> </w:t>
      </w:r>
      <w:r>
        <w:t>p</w:t>
      </w:r>
      <w:r>
        <w:rPr>
          <w:spacing w:val="-1"/>
        </w:rPr>
        <w:t>a</w:t>
      </w:r>
      <w:r>
        <w:t>rents</w:t>
      </w:r>
      <w:r>
        <w:rPr>
          <w:spacing w:val="-2"/>
        </w:rPr>
        <w:t xml:space="preserve"> </w:t>
      </w:r>
      <w:r>
        <w:t>c</w:t>
      </w:r>
      <w:r>
        <w:rPr>
          <w:spacing w:val="-1"/>
        </w:rPr>
        <w:t>a</w:t>
      </w:r>
      <w:r>
        <w:t>n</w:t>
      </w:r>
      <w:r>
        <w:rPr>
          <w:spacing w:val="-2"/>
        </w:rPr>
        <w:t>n</w:t>
      </w:r>
      <w:r>
        <w:t>ot</w:t>
      </w:r>
      <w:r>
        <w:rPr>
          <w:spacing w:val="-1"/>
        </w:rPr>
        <w:t xml:space="preserve"> </w:t>
      </w:r>
      <w:r>
        <w:rPr>
          <w:spacing w:val="-3"/>
        </w:rPr>
        <w:t>b</w:t>
      </w:r>
      <w:r>
        <w:t xml:space="preserve">e </w:t>
      </w:r>
      <w:r>
        <w:rPr>
          <w:spacing w:val="1"/>
        </w:rPr>
        <w:t>l</w:t>
      </w:r>
      <w:r>
        <w:t>o</w:t>
      </w:r>
      <w:r>
        <w:rPr>
          <w:spacing w:val="-1"/>
        </w:rPr>
        <w:t>c</w:t>
      </w:r>
      <w:r>
        <w:rPr>
          <w:spacing w:val="-3"/>
        </w:rPr>
        <w:t>a</w:t>
      </w:r>
      <w:r>
        <w:t>te</w:t>
      </w:r>
      <w:r>
        <w:rPr>
          <w:spacing w:val="-1"/>
        </w:rPr>
        <w:t>d</w:t>
      </w:r>
      <w:r>
        <w:t>,</w:t>
      </w:r>
      <w:r>
        <w:rPr>
          <w:spacing w:val="-1"/>
        </w:rPr>
        <w:t xml:space="preserve"> </w:t>
      </w:r>
      <w:r>
        <w:t>or are u</w:t>
      </w:r>
      <w:r>
        <w:rPr>
          <w:spacing w:val="-6"/>
        </w:rPr>
        <w:t>n</w:t>
      </w:r>
      <w:r>
        <w:rPr>
          <w:spacing w:val="3"/>
        </w:rPr>
        <w:t>w</w:t>
      </w:r>
      <w:r>
        <w:rPr>
          <w:spacing w:val="-2"/>
        </w:rPr>
        <w:t>il</w:t>
      </w:r>
      <w:r>
        <w:t>l</w:t>
      </w:r>
      <w:r>
        <w:rPr>
          <w:spacing w:val="-2"/>
        </w:rPr>
        <w:t>i</w:t>
      </w:r>
      <w:r>
        <w:t>ng to</w:t>
      </w:r>
      <w:r>
        <w:rPr>
          <w:spacing w:val="-2"/>
        </w:rPr>
        <w:t xml:space="preserve"> </w:t>
      </w:r>
      <w:r>
        <w:t>at</w:t>
      </w:r>
      <w:r>
        <w:rPr>
          <w:spacing w:val="-2"/>
        </w:rPr>
        <w:t>t</w:t>
      </w:r>
      <w:r>
        <w:t>e</w:t>
      </w:r>
      <w:r>
        <w:rPr>
          <w:spacing w:val="-1"/>
        </w:rPr>
        <w:t>n</w:t>
      </w:r>
      <w:r>
        <w:t>d</w:t>
      </w:r>
      <w:bookmarkEnd w:id="175"/>
      <w:bookmarkEnd w:id="176"/>
      <w:bookmarkEnd w:id="177"/>
      <w:bookmarkEnd w:id="178"/>
    </w:p>
    <w:p w14:paraId="0E682761" w14:textId="77777777" w:rsidR="00612B86" w:rsidRDefault="00612B86" w:rsidP="00F033E6">
      <w:pPr>
        <w:pStyle w:val="BodyText"/>
        <w:spacing w:before="40" w:after="240" w:line="288" w:lineRule="auto"/>
        <w:ind w:right="1410"/>
        <w:jc w:val="both"/>
      </w:pPr>
      <w:r>
        <w:rPr>
          <w:spacing w:val="1"/>
        </w:rPr>
        <w:t>T</w:t>
      </w:r>
      <w:r>
        <w:t xml:space="preserve">he </w:t>
      </w:r>
      <w:r>
        <w:rPr>
          <w:spacing w:val="-2"/>
        </w:rPr>
        <w:t>C</w:t>
      </w:r>
      <w:r>
        <w:t>h</w:t>
      </w:r>
      <w:r>
        <w:rPr>
          <w:spacing w:val="-2"/>
        </w:rPr>
        <w:t>il</w:t>
      </w:r>
      <w:r>
        <w:t>d</w:t>
      </w:r>
      <w:r>
        <w:rPr>
          <w:spacing w:val="-2"/>
        </w:rPr>
        <w:t xml:space="preserve"> </w:t>
      </w:r>
      <w:r>
        <w:rPr>
          <w:spacing w:val="-4"/>
        </w:rPr>
        <w:t>S</w:t>
      </w:r>
      <w:r>
        <w:rPr>
          <w:spacing w:val="-3"/>
        </w:rPr>
        <w:t>a</w:t>
      </w:r>
      <w:r>
        <w:t>f</w:t>
      </w:r>
      <w:r>
        <w:rPr>
          <w:spacing w:val="-3"/>
        </w:rPr>
        <w:t>e</w:t>
      </w:r>
      <w:r>
        <w:t>ty</w:t>
      </w:r>
      <w:r>
        <w:rPr>
          <w:spacing w:val="-6"/>
        </w:rPr>
        <w:t xml:space="preserve"> </w:t>
      </w:r>
      <w:r>
        <w:rPr>
          <w:spacing w:val="-2"/>
        </w:rPr>
        <w:t>Of</w:t>
      </w:r>
      <w:r>
        <w:t>f</w:t>
      </w:r>
      <w:r>
        <w:rPr>
          <w:spacing w:val="-2"/>
        </w:rPr>
        <w:t>i</w:t>
      </w:r>
      <w:r>
        <w:rPr>
          <w:spacing w:val="-3"/>
        </w:rPr>
        <w:t>ce</w:t>
      </w:r>
      <w:r>
        <w:t>r</w:t>
      </w:r>
      <w:r>
        <w:rPr>
          <w:spacing w:val="-1"/>
        </w:rPr>
        <w:t xml:space="preserve"> </w:t>
      </w:r>
      <w:r>
        <w:rPr>
          <w:spacing w:val="-4"/>
        </w:rPr>
        <w:t>i</w:t>
      </w:r>
      <w:r>
        <w:t>s</w:t>
      </w:r>
      <w:r>
        <w:rPr>
          <w:spacing w:val="-2"/>
        </w:rPr>
        <w:t xml:space="preserve"> r</w:t>
      </w:r>
      <w:r>
        <w:t>e</w:t>
      </w:r>
      <w:r>
        <w:rPr>
          <w:spacing w:val="-3"/>
        </w:rPr>
        <w:t>s</w:t>
      </w:r>
      <w:r>
        <w:t>p</w:t>
      </w:r>
      <w:r>
        <w:rPr>
          <w:spacing w:val="-4"/>
        </w:rPr>
        <w:t>o</w:t>
      </w:r>
      <w:r>
        <w:t>ns</w:t>
      </w:r>
      <w:r>
        <w:rPr>
          <w:spacing w:val="-4"/>
        </w:rPr>
        <w:t>i</w:t>
      </w:r>
      <w:r>
        <w:t>b</w:t>
      </w:r>
      <w:r>
        <w:rPr>
          <w:spacing w:val="-2"/>
        </w:rPr>
        <w:t>l</w:t>
      </w:r>
      <w:r>
        <w:t>e</w:t>
      </w:r>
      <w:r>
        <w:rPr>
          <w:spacing w:val="-4"/>
        </w:rPr>
        <w:t xml:space="preserve"> </w:t>
      </w:r>
      <w:r>
        <w:t>f</w:t>
      </w:r>
      <w:r>
        <w:rPr>
          <w:spacing w:val="-3"/>
        </w:rPr>
        <w:t>o</w:t>
      </w:r>
      <w:r>
        <w:t>r</w:t>
      </w:r>
      <w:r>
        <w:rPr>
          <w:spacing w:val="-3"/>
        </w:rPr>
        <w:t xml:space="preserve"> a</w:t>
      </w:r>
      <w:r>
        <w:rPr>
          <w:spacing w:val="-2"/>
        </w:rPr>
        <w:t>t</w:t>
      </w:r>
      <w:r>
        <w:t>t</w:t>
      </w:r>
      <w:r>
        <w:rPr>
          <w:spacing w:val="-3"/>
        </w:rPr>
        <w:t>e</w:t>
      </w:r>
      <w:r>
        <w:rPr>
          <w:spacing w:val="-2"/>
        </w:rPr>
        <w:t>m</w:t>
      </w:r>
      <w:r>
        <w:rPr>
          <w:spacing w:val="-3"/>
        </w:rPr>
        <w:t>p</w:t>
      </w:r>
      <w:r>
        <w:t>t</w:t>
      </w:r>
      <w:r>
        <w:rPr>
          <w:spacing w:val="-4"/>
        </w:rPr>
        <w:t>i</w:t>
      </w:r>
      <w:r>
        <w:rPr>
          <w:spacing w:val="-3"/>
        </w:rPr>
        <w:t>n</w:t>
      </w:r>
      <w:r>
        <w:t>g</w:t>
      </w:r>
      <w:r>
        <w:rPr>
          <w:spacing w:val="-2"/>
        </w:rPr>
        <w:t xml:space="preserve"> </w:t>
      </w:r>
      <w:r>
        <w:rPr>
          <w:spacing w:val="4"/>
        </w:rPr>
        <w:t>t</w:t>
      </w:r>
      <w:r>
        <w:t>o</w:t>
      </w:r>
      <w:r>
        <w:rPr>
          <w:spacing w:val="-2"/>
        </w:rPr>
        <w:t xml:space="preserve"> </w:t>
      </w:r>
      <w:r>
        <w:rPr>
          <w:spacing w:val="-1"/>
        </w:rPr>
        <w:t>l</w:t>
      </w:r>
      <w:r>
        <w:rPr>
          <w:spacing w:val="-6"/>
        </w:rPr>
        <w:t>o</w:t>
      </w:r>
      <w:r>
        <w:t>c</w:t>
      </w:r>
      <w:r>
        <w:rPr>
          <w:spacing w:val="-1"/>
        </w:rPr>
        <w:t>a</w:t>
      </w:r>
      <w:r>
        <w:rPr>
          <w:spacing w:val="1"/>
        </w:rPr>
        <w:t>t</w:t>
      </w:r>
      <w:r>
        <w:t>e</w:t>
      </w:r>
      <w:r>
        <w:rPr>
          <w:spacing w:val="-4"/>
        </w:rPr>
        <w:t xml:space="preserve"> </w:t>
      </w:r>
      <w:r>
        <w:rPr>
          <w:spacing w:val="1"/>
        </w:rPr>
        <w:t>t</w:t>
      </w:r>
      <w:r>
        <w:rPr>
          <w:spacing w:val="-1"/>
        </w:rPr>
        <w:t>h</w:t>
      </w:r>
      <w:r>
        <w:t>e</w:t>
      </w:r>
      <w:r>
        <w:rPr>
          <w:spacing w:val="-2"/>
        </w:rPr>
        <w:t xml:space="preserve"> </w:t>
      </w:r>
      <w:r>
        <w:rPr>
          <w:spacing w:val="-1"/>
        </w:rPr>
        <w:t>p</w:t>
      </w:r>
      <w:r>
        <w:rPr>
          <w:spacing w:val="-6"/>
        </w:rPr>
        <w:t>a</w:t>
      </w:r>
      <w:r>
        <w:t>r</w:t>
      </w:r>
      <w:r>
        <w:rPr>
          <w:spacing w:val="-3"/>
        </w:rPr>
        <w:t>e</w:t>
      </w:r>
      <w:r>
        <w:rPr>
          <w:spacing w:val="-1"/>
        </w:rPr>
        <w:t>n</w:t>
      </w:r>
      <w:r>
        <w:rPr>
          <w:spacing w:val="-2"/>
        </w:rPr>
        <w:t>t</w:t>
      </w:r>
      <w:r>
        <w:t>s</w:t>
      </w:r>
      <w:r>
        <w:rPr>
          <w:spacing w:val="-1"/>
        </w:rPr>
        <w:t xml:space="preserve"> </w:t>
      </w:r>
      <w:r>
        <w:rPr>
          <w:spacing w:val="-9"/>
        </w:rPr>
        <w:t>i</w:t>
      </w:r>
      <w:r>
        <w:t>f</w:t>
      </w:r>
      <w:r>
        <w:rPr>
          <w:spacing w:val="4"/>
        </w:rPr>
        <w:t xml:space="preserve"> </w:t>
      </w:r>
      <w:r>
        <w:rPr>
          <w:spacing w:val="1"/>
        </w:rPr>
        <w:t>t</w:t>
      </w:r>
      <w:r>
        <w:rPr>
          <w:spacing w:val="-3"/>
        </w:rPr>
        <w:t>h</w:t>
      </w:r>
      <w:r>
        <w:t>e</w:t>
      </w:r>
      <w:r>
        <w:rPr>
          <w:spacing w:val="-2"/>
        </w:rPr>
        <w:t>i</w:t>
      </w:r>
      <w:r>
        <w:t>r</w:t>
      </w:r>
      <w:r>
        <w:rPr>
          <w:spacing w:val="-1"/>
        </w:rPr>
        <w:t xml:space="preserve"> </w:t>
      </w:r>
      <w:r>
        <w:rPr>
          <w:spacing w:val="-9"/>
        </w:rPr>
        <w:t>w</w:t>
      </w:r>
      <w:r>
        <w:rPr>
          <w:spacing w:val="-1"/>
        </w:rPr>
        <w:t>he</w:t>
      </w:r>
      <w:r>
        <w:t>re</w:t>
      </w:r>
      <w:r>
        <w:rPr>
          <w:spacing w:val="-4"/>
        </w:rPr>
        <w:t>a</w:t>
      </w:r>
      <w:r>
        <w:t>b</w:t>
      </w:r>
      <w:r>
        <w:rPr>
          <w:spacing w:val="-4"/>
        </w:rPr>
        <w:t>o</w:t>
      </w:r>
      <w:r>
        <w:rPr>
          <w:spacing w:val="-1"/>
        </w:rPr>
        <w:t>u</w:t>
      </w:r>
      <w:r>
        <w:rPr>
          <w:spacing w:val="1"/>
        </w:rPr>
        <w:t>t</w:t>
      </w:r>
      <w:r>
        <w:t xml:space="preserve">s </w:t>
      </w:r>
      <w:r>
        <w:rPr>
          <w:spacing w:val="-1"/>
        </w:rPr>
        <w:t>a</w:t>
      </w:r>
      <w:r>
        <w:t>re</w:t>
      </w:r>
      <w:r>
        <w:rPr>
          <w:spacing w:val="-4"/>
        </w:rPr>
        <w:t xml:space="preserve"> </w:t>
      </w:r>
      <w:r>
        <w:rPr>
          <w:spacing w:val="-1"/>
        </w:rPr>
        <w:t>u</w:t>
      </w:r>
      <w:r>
        <w:rPr>
          <w:spacing w:val="-6"/>
        </w:rPr>
        <w:t>n</w:t>
      </w:r>
      <w:r>
        <w:rPr>
          <w:spacing w:val="2"/>
        </w:rPr>
        <w:t>k</w:t>
      </w:r>
      <w:r>
        <w:rPr>
          <w:spacing w:val="-1"/>
        </w:rPr>
        <w:t>n</w:t>
      </w:r>
      <w:r>
        <w:rPr>
          <w:spacing w:val="-3"/>
        </w:rPr>
        <w:t>o</w:t>
      </w:r>
      <w:r>
        <w:rPr>
          <w:spacing w:val="-9"/>
        </w:rPr>
        <w:t>w</w:t>
      </w:r>
      <w:r>
        <w:rPr>
          <w:spacing w:val="-1"/>
        </w:rPr>
        <w:t>n</w:t>
      </w:r>
      <w:r>
        <w:t>.</w:t>
      </w:r>
      <w:r>
        <w:rPr>
          <w:spacing w:val="2"/>
        </w:rPr>
        <w:t xml:space="preserve"> </w:t>
      </w:r>
      <w:r>
        <w:rPr>
          <w:spacing w:val="1"/>
        </w:rPr>
        <w:t>T</w:t>
      </w:r>
      <w:r>
        <w:rPr>
          <w:spacing w:val="-1"/>
        </w:rPr>
        <w:t>h</w:t>
      </w:r>
      <w:r>
        <w:t>e</w:t>
      </w:r>
      <w:r>
        <w:rPr>
          <w:spacing w:val="-2"/>
        </w:rPr>
        <w:t xml:space="preserve"> C</w:t>
      </w:r>
      <w:r>
        <w:t>h</w:t>
      </w:r>
      <w:r>
        <w:rPr>
          <w:spacing w:val="-2"/>
        </w:rPr>
        <w:t>i</w:t>
      </w:r>
      <w:r>
        <w:rPr>
          <w:spacing w:val="-4"/>
        </w:rPr>
        <w:t>l</w:t>
      </w:r>
      <w:r>
        <w:t>d</w:t>
      </w:r>
      <w:r>
        <w:rPr>
          <w:spacing w:val="-4"/>
        </w:rPr>
        <w:t xml:space="preserve"> </w:t>
      </w:r>
      <w:r>
        <w:rPr>
          <w:spacing w:val="-1"/>
        </w:rPr>
        <w:t>S</w:t>
      </w:r>
      <w:r>
        <w:rPr>
          <w:spacing w:val="-3"/>
        </w:rPr>
        <w:t>a</w:t>
      </w:r>
      <w:r>
        <w:t>f</w:t>
      </w:r>
      <w:r>
        <w:rPr>
          <w:spacing w:val="-3"/>
        </w:rPr>
        <w:t>e</w:t>
      </w:r>
      <w:r>
        <w:t>ty</w:t>
      </w:r>
      <w:r>
        <w:rPr>
          <w:spacing w:val="-6"/>
        </w:rPr>
        <w:t xml:space="preserve"> </w:t>
      </w:r>
      <w:r>
        <w:rPr>
          <w:spacing w:val="-2"/>
        </w:rPr>
        <w:t>Of</w:t>
      </w:r>
      <w:r>
        <w:t>f</w:t>
      </w:r>
      <w:r>
        <w:rPr>
          <w:spacing w:val="-2"/>
        </w:rPr>
        <w:t>i</w:t>
      </w:r>
      <w:r>
        <w:rPr>
          <w:spacing w:val="-3"/>
        </w:rPr>
        <w:t>ce</w:t>
      </w:r>
      <w:r>
        <w:t>r</w:t>
      </w:r>
      <w:r>
        <w:rPr>
          <w:spacing w:val="5"/>
        </w:rPr>
        <w:t xml:space="preserve"> </w:t>
      </w:r>
      <w:r>
        <w:rPr>
          <w:spacing w:val="-3"/>
        </w:rPr>
        <w:t>will</w:t>
      </w:r>
      <w:r>
        <w:rPr>
          <w:spacing w:val="-2"/>
        </w:rPr>
        <w:t xml:space="preserve"> </w:t>
      </w:r>
      <w:r>
        <w:t>u</w:t>
      </w:r>
      <w:r>
        <w:rPr>
          <w:spacing w:val="-1"/>
        </w:rPr>
        <w:t>n</w:t>
      </w:r>
      <w:r>
        <w:rPr>
          <w:spacing w:val="-3"/>
        </w:rPr>
        <w:t>d</w:t>
      </w:r>
      <w:r>
        <w:t>er</w:t>
      </w:r>
      <w:r>
        <w:rPr>
          <w:spacing w:val="1"/>
        </w:rPr>
        <w:t>t</w:t>
      </w:r>
      <w:r>
        <w:rPr>
          <w:spacing w:val="-6"/>
        </w:rPr>
        <w:t>a</w:t>
      </w:r>
      <w:r>
        <w:rPr>
          <w:spacing w:val="2"/>
        </w:rPr>
        <w:t>k</w:t>
      </w:r>
      <w:r>
        <w:t>e</w:t>
      </w:r>
      <w:r>
        <w:rPr>
          <w:spacing w:val="3"/>
        </w:rPr>
        <w:t xml:space="preserve"> </w:t>
      </w:r>
      <w:r>
        <w:rPr>
          <w:spacing w:val="-2"/>
        </w:rPr>
        <w:t>t</w:t>
      </w:r>
      <w:r>
        <w:rPr>
          <w:spacing w:val="-1"/>
        </w:rPr>
        <w:t>hi</w:t>
      </w:r>
      <w:r>
        <w:t>s</w:t>
      </w:r>
      <w:r>
        <w:rPr>
          <w:spacing w:val="1"/>
        </w:rPr>
        <w:t xml:space="preserve"> </w:t>
      </w:r>
      <w:r>
        <w:rPr>
          <w:spacing w:val="-9"/>
        </w:rPr>
        <w:t>w</w:t>
      </w:r>
      <w:r>
        <w:rPr>
          <w:spacing w:val="-1"/>
        </w:rPr>
        <w:t>o</w:t>
      </w:r>
      <w:r>
        <w:rPr>
          <w:spacing w:val="-4"/>
        </w:rPr>
        <w:t>r</w:t>
      </w:r>
      <w:r>
        <w:t>k</w:t>
      </w:r>
      <w:r>
        <w:rPr>
          <w:spacing w:val="6"/>
        </w:rPr>
        <w:t xml:space="preserve"> </w:t>
      </w:r>
      <w:r>
        <w:rPr>
          <w:spacing w:val="-1"/>
        </w:rPr>
        <w:t>a</w:t>
      </w:r>
      <w:r>
        <w:t>s</w:t>
      </w:r>
      <w:r>
        <w:rPr>
          <w:spacing w:val="-6"/>
        </w:rPr>
        <w:t xml:space="preserve"> </w:t>
      </w:r>
      <w:r>
        <w:rPr>
          <w:spacing w:val="-1"/>
        </w:rPr>
        <w:t>p</w:t>
      </w:r>
      <w:r>
        <w:rPr>
          <w:spacing w:val="-3"/>
        </w:rPr>
        <w:t>a</w:t>
      </w:r>
      <w:r>
        <w:t>rt</w:t>
      </w:r>
      <w:r>
        <w:rPr>
          <w:spacing w:val="-3"/>
        </w:rPr>
        <w:t xml:space="preserve"> </w:t>
      </w:r>
      <w:r>
        <w:rPr>
          <w:spacing w:val="-5"/>
        </w:rPr>
        <w:t>o</w:t>
      </w:r>
      <w:r>
        <w:t>f</w:t>
      </w:r>
      <w:r>
        <w:rPr>
          <w:spacing w:val="2"/>
        </w:rPr>
        <w:t xml:space="preserve"> </w:t>
      </w:r>
      <w:r>
        <w:rPr>
          <w:spacing w:val="-3"/>
        </w:rPr>
        <w:t>n</w:t>
      </w:r>
      <w:r>
        <w:rPr>
          <w:spacing w:val="-1"/>
        </w:rPr>
        <w:t>o</w:t>
      </w:r>
      <w:r>
        <w:rPr>
          <w:spacing w:val="-2"/>
        </w:rPr>
        <w:t>r</w:t>
      </w:r>
      <w:r>
        <w:t>m</w:t>
      </w:r>
      <w:r>
        <w:rPr>
          <w:spacing w:val="-1"/>
        </w:rPr>
        <w:t>a</w:t>
      </w:r>
      <w:r>
        <w:t xml:space="preserve">l </w:t>
      </w:r>
      <w:r>
        <w:rPr>
          <w:spacing w:val="-3"/>
        </w:rPr>
        <w:t>ca</w:t>
      </w:r>
      <w:r>
        <w:t>se p</w:t>
      </w:r>
      <w:r>
        <w:rPr>
          <w:spacing w:val="-2"/>
        </w:rPr>
        <w:t>l</w:t>
      </w:r>
      <w:r>
        <w:t>a</w:t>
      </w:r>
      <w:r>
        <w:rPr>
          <w:spacing w:val="-4"/>
        </w:rPr>
        <w:t>n</w:t>
      </w:r>
      <w:r>
        <w:t>n</w:t>
      </w:r>
      <w:r>
        <w:rPr>
          <w:spacing w:val="-2"/>
        </w:rPr>
        <w:t>i</w:t>
      </w:r>
      <w:r>
        <w:rPr>
          <w:spacing w:val="-6"/>
        </w:rPr>
        <w:t>n</w:t>
      </w:r>
      <w:r>
        <w:t>g</w:t>
      </w:r>
      <w:r>
        <w:rPr>
          <w:spacing w:val="3"/>
        </w:rPr>
        <w:t xml:space="preserve"> </w:t>
      </w:r>
      <w:r>
        <w:rPr>
          <w:spacing w:val="-1"/>
        </w:rPr>
        <w:t>a</w:t>
      </w:r>
      <w:r>
        <w:rPr>
          <w:spacing w:val="-3"/>
        </w:rPr>
        <w:t>n</w:t>
      </w:r>
      <w:r>
        <w:t>d</w:t>
      </w:r>
      <w:r>
        <w:rPr>
          <w:spacing w:val="-2"/>
        </w:rPr>
        <w:t xml:space="preserve"> </w:t>
      </w:r>
      <w:r>
        <w:rPr>
          <w:spacing w:val="-1"/>
        </w:rPr>
        <w:t>o</w:t>
      </w:r>
      <w:r>
        <w:rPr>
          <w:spacing w:val="-6"/>
        </w:rPr>
        <w:t>n</w:t>
      </w:r>
      <w:r>
        <w:rPr>
          <w:spacing w:val="2"/>
        </w:rPr>
        <w:t>g</w:t>
      </w:r>
      <w:r>
        <w:t>o</w:t>
      </w:r>
      <w:r>
        <w:rPr>
          <w:spacing w:val="-2"/>
        </w:rPr>
        <w:t>i</w:t>
      </w:r>
      <w:r>
        <w:rPr>
          <w:spacing w:val="-3"/>
        </w:rPr>
        <w:t>n</w:t>
      </w:r>
      <w:r>
        <w:t xml:space="preserve">g </w:t>
      </w:r>
      <w:r>
        <w:rPr>
          <w:spacing w:val="-1"/>
        </w:rPr>
        <w:t>i</w:t>
      </w:r>
      <w:r>
        <w:rPr>
          <w:spacing w:val="-3"/>
        </w:rPr>
        <w:t>n</w:t>
      </w:r>
      <w:r>
        <w:rPr>
          <w:spacing w:val="-2"/>
        </w:rPr>
        <w:t>t</w:t>
      </w:r>
      <w:r>
        <w:rPr>
          <w:spacing w:val="-1"/>
        </w:rPr>
        <w:t>e</w:t>
      </w:r>
      <w:r>
        <w:t>r</w:t>
      </w:r>
      <w:r>
        <w:rPr>
          <w:spacing w:val="-5"/>
        </w:rPr>
        <w:t>v</w:t>
      </w:r>
      <w:r>
        <w:rPr>
          <w:spacing w:val="-1"/>
        </w:rPr>
        <w:t>en</w:t>
      </w:r>
      <w:r>
        <w:rPr>
          <w:spacing w:val="1"/>
        </w:rPr>
        <w:t>t</w:t>
      </w:r>
      <w:r>
        <w:rPr>
          <w:spacing w:val="-4"/>
        </w:rPr>
        <w:t>i</w:t>
      </w:r>
      <w:r>
        <w:rPr>
          <w:spacing w:val="-1"/>
        </w:rPr>
        <w:t>o</w:t>
      </w:r>
      <w:r>
        <w:t>n</w:t>
      </w:r>
      <w:r>
        <w:rPr>
          <w:spacing w:val="-2"/>
        </w:rPr>
        <w:t xml:space="preserve"> </w:t>
      </w:r>
      <w:r>
        <w:rPr>
          <w:spacing w:val="-3"/>
        </w:rPr>
        <w:t>a</w:t>
      </w:r>
      <w:r>
        <w:t>c</w:t>
      </w:r>
      <w:r>
        <w:rPr>
          <w:spacing w:val="1"/>
        </w:rPr>
        <w:t>t</w:t>
      </w:r>
      <w:r>
        <w:rPr>
          <w:spacing w:val="-1"/>
        </w:rPr>
        <w:t>i</w:t>
      </w:r>
      <w:r>
        <w:rPr>
          <w:spacing w:val="-5"/>
        </w:rPr>
        <w:t>v</w:t>
      </w:r>
      <w:r>
        <w:rPr>
          <w:spacing w:val="-1"/>
        </w:rPr>
        <w:t>i</w:t>
      </w:r>
      <w:r>
        <w:rPr>
          <w:spacing w:val="1"/>
        </w:rPr>
        <w:t>t</w:t>
      </w:r>
      <w:r>
        <w:rPr>
          <w:spacing w:val="-1"/>
        </w:rPr>
        <w:t>ie</w:t>
      </w:r>
      <w:r>
        <w:rPr>
          <w:spacing w:val="-3"/>
        </w:rPr>
        <w:t>s</w:t>
      </w:r>
      <w:r>
        <w:t>.</w:t>
      </w:r>
      <w:r>
        <w:rPr>
          <w:spacing w:val="-3"/>
        </w:rPr>
        <w:t xml:space="preserve"> </w:t>
      </w:r>
      <w:r>
        <w:rPr>
          <w:spacing w:val="1"/>
        </w:rPr>
        <w:t>T</w:t>
      </w:r>
      <w:r>
        <w:rPr>
          <w:spacing w:val="-3"/>
        </w:rPr>
        <w:t>h</w:t>
      </w:r>
      <w:r>
        <w:t>e</w:t>
      </w:r>
      <w:r>
        <w:rPr>
          <w:spacing w:val="-4"/>
        </w:rPr>
        <w:t xml:space="preserve"> </w:t>
      </w:r>
      <w:r>
        <w:rPr>
          <w:spacing w:val="-2"/>
        </w:rPr>
        <w:t>C</w:t>
      </w:r>
      <w:r>
        <w:t>h</w:t>
      </w:r>
      <w:r>
        <w:rPr>
          <w:spacing w:val="-2"/>
        </w:rPr>
        <w:t>il</w:t>
      </w:r>
      <w:r>
        <w:t>d</w:t>
      </w:r>
      <w:r>
        <w:rPr>
          <w:spacing w:val="-2"/>
        </w:rPr>
        <w:t xml:space="preserve"> </w:t>
      </w:r>
      <w:r>
        <w:rPr>
          <w:spacing w:val="-4"/>
        </w:rPr>
        <w:t>S</w:t>
      </w:r>
      <w:r>
        <w:rPr>
          <w:spacing w:val="-3"/>
        </w:rPr>
        <w:t>a</w:t>
      </w:r>
      <w:r>
        <w:t>f</w:t>
      </w:r>
      <w:r>
        <w:rPr>
          <w:spacing w:val="-3"/>
        </w:rPr>
        <w:t>e</w:t>
      </w:r>
      <w:r>
        <w:t>ty</w:t>
      </w:r>
      <w:r>
        <w:rPr>
          <w:spacing w:val="-6"/>
        </w:rPr>
        <w:t xml:space="preserve"> </w:t>
      </w:r>
      <w:r>
        <w:rPr>
          <w:spacing w:val="-2"/>
        </w:rPr>
        <w:t>Of</w:t>
      </w:r>
      <w:r>
        <w:t>f</w:t>
      </w:r>
      <w:r>
        <w:rPr>
          <w:spacing w:val="-2"/>
        </w:rPr>
        <w:t>i</w:t>
      </w:r>
      <w:r>
        <w:rPr>
          <w:spacing w:val="-3"/>
        </w:rPr>
        <w:t>ce</w:t>
      </w:r>
      <w:r>
        <w:t>r</w:t>
      </w:r>
      <w:r>
        <w:rPr>
          <w:spacing w:val="-1"/>
        </w:rPr>
        <w:t xml:space="preserve"> </w:t>
      </w:r>
      <w:r>
        <w:rPr>
          <w:spacing w:val="-3"/>
        </w:rPr>
        <w:t>will</w:t>
      </w:r>
      <w:r>
        <w:t xml:space="preserve"> </w:t>
      </w:r>
      <w:r>
        <w:rPr>
          <w:spacing w:val="-3"/>
        </w:rPr>
        <w:t>in</w:t>
      </w:r>
      <w:r>
        <w:t>f</w:t>
      </w:r>
      <w:r>
        <w:rPr>
          <w:spacing w:val="-3"/>
        </w:rPr>
        <w:t>o</w:t>
      </w:r>
      <w:r>
        <w:rPr>
          <w:spacing w:val="-2"/>
        </w:rPr>
        <w:t>r</w:t>
      </w:r>
      <w:r>
        <w:t>m</w:t>
      </w:r>
      <w:r>
        <w:rPr>
          <w:spacing w:val="-1"/>
        </w:rPr>
        <w:t xml:space="preserve"> </w:t>
      </w:r>
      <w:r>
        <w:rPr>
          <w:spacing w:val="-3"/>
        </w:rPr>
        <w:t>yo</w:t>
      </w:r>
      <w:r>
        <w:t>u</w:t>
      </w:r>
      <w:r>
        <w:rPr>
          <w:spacing w:val="-2"/>
        </w:rPr>
        <w:t xml:space="preserve"> </w:t>
      </w:r>
      <w:r>
        <w:rPr>
          <w:spacing w:val="-3"/>
        </w:rPr>
        <w:t>o</w:t>
      </w:r>
      <w:r>
        <w:t>f</w:t>
      </w:r>
      <w:r>
        <w:rPr>
          <w:spacing w:val="-1"/>
        </w:rPr>
        <w:t xml:space="preserve"> </w:t>
      </w:r>
      <w:r>
        <w:rPr>
          <w:spacing w:val="-2"/>
        </w:rPr>
        <w:t>t</w:t>
      </w:r>
      <w:r>
        <w:t>h</w:t>
      </w:r>
      <w:r>
        <w:rPr>
          <w:spacing w:val="-4"/>
        </w:rPr>
        <w:t>i</w:t>
      </w:r>
      <w:r>
        <w:t>s s</w:t>
      </w:r>
      <w:r>
        <w:rPr>
          <w:spacing w:val="-4"/>
        </w:rPr>
        <w:t>i</w:t>
      </w:r>
      <w:r>
        <w:t>tu</w:t>
      </w:r>
      <w:r>
        <w:rPr>
          <w:spacing w:val="-4"/>
        </w:rPr>
        <w:t>a</w:t>
      </w:r>
      <w:r>
        <w:t>t</w:t>
      </w:r>
      <w:r>
        <w:rPr>
          <w:spacing w:val="-4"/>
        </w:rPr>
        <w:t>i</w:t>
      </w:r>
      <w:r>
        <w:t>on</w:t>
      </w:r>
      <w:r>
        <w:rPr>
          <w:spacing w:val="-5"/>
        </w:rPr>
        <w:t xml:space="preserve"> </w:t>
      </w:r>
      <w:r>
        <w:t>d</w:t>
      </w:r>
      <w:r>
        <w:rPr>
          <w:spacing w:val="-4"/>
        </w:rPr>
        <w:t>u</w:t>
      </w:r>
      <w:r>
        <w:t>r</w:t>
      </w:r>
      <w:r>
        <w:rPr>
          <w:spacing w:val="-2"/>
        </w:rPr>
        <w:t>i</w:t>
      </w:r>
      <w:r>
        <w:rPr>
          <w:spacing w:val="-3"/>
        </w:rPr>
        <w:t>n</w:t>
      </w:r>
      <w:r>
        <w:t xml:space="preserve">g </w:t>
      </w:r>
      <w:r>
        <w:rPr>
          <w:spacing w:val="-5"/>
        </w:rPr>
        <w:t>y</w:t>
      </w:r>
      <w:r>
        <w:t>o</w:t>
      </w:r>
      <w:r>
        <w:rPr>
          <w:spacing w:val="-4"/>
        </w:rPr>
        <w:t>u</w:t>
      </w:r>
      <w:r>
        <w:t>r</w:t>
      </w:r>
      <w:r>
        <w:rPr>
          <w:spacing w:val="-3"/>
        </w:rPr>
        <w:t xml:space="preserve"> </w:t>
      </w:r>
      <w:r>
        <w:t>p</w:t>
      </w:r>
      <w:r>
        <w:rPr>
          <w:spacing w:val="-2"/>
        </w:rPr>
        <w:t>r</w:t>
      </w:r>
      <w:r>
        <w:rPr>
          <w:spacing w:val="-3"/>
        </w:rPr>
        <w:t>e</w:t>
      </w:r>
      <w:r>
        <w:t>p</w:t>
      </w:r>
      <w:r>
        <w:rPr>
          <w:spacing w:val="-4"/>
        </w:rPr>
        <w:t>a</w:t>
      </w:r>
      <w:r>
        <w:t>r</w:t>
      </w:r>
      <w:r>
        <w:rPr>
          <w:spacing w:val="-3"/>
        </w:rPr>
        <w:t>a</w:t>
      </w:r>
      <w:r>
        <w:t>t</w:t>
      </w:r>
      <w:r>
        <w:rPr>
          <w:spacing w:val="-4"/>
        </w:rPr>
        <w:t>i</w:t>
      </w:r>
      <w:r>
        <w:t>on</w:t>
      </w:r>
      <w:r>
        <w:rPr>
          <w:spacing w:val="-5"/>
        </w:rPr>
        <w:t xml:space="preserve"> </w:t>
      </w:r>
      <w:r>
        <w:t>f</w:t>
      </w:r>
      <w:r>
        <w:rPr>
          <w:spacing w:val="-3"/>
        </w:rPr>
        <w:t>o</w:t>
      </w:r>
      <w:r>
        <w:t>r</w:t>
      </w:r>
      <w:r>
        <w:rPr>
          <w:spacing w:val="-3"/>
        </w:rPr>
        <w:t xml:space="preserve"> </w:t>
      </w:r>
      <w:r>
        <w:rPr>
          <w:spacing w:val="-2"/>
        </w:rPr>
        <w:t>t</w:t>
      </w:r>
      <w:r>
        <w:t>he</w:t>
      </w:r>
      <w:r>
        <w:rPr>
          <w:spacing w:val="-2"/>
        </w:rPr>
        <w:t xml:space="preserve"> </w:t>
      </w:r>
      <w:r>
        <w:rPr>
          <w:spacing w:val="-3"/>
        </w:rPr>
        <w:t>F</w:t>
      </w:r>
      <w:r>
        <w:t>G</w:t>
      </w:r>
      <w:r>
        <w:rPr>
          <w:spacing w:val="-4"/>
        </w:rPr>
        <w:t>M</w:t>
      </w:r>
      <w:r>
        <w:t>.</w:t>
      </w:r>
    </w:p>
    <w:p w14:paraId="1E0EA104" w14:textId="77777777" w:rsidR="00612B86" w:rsidRDefault="00612B86" w:rsidP="00F033E6">
      <w:pPr>
        <w:pStyle w:val="BodyText"/>
        <w:spacing w:after="240" w:line="288" w:lineRule="auto"/>
        <w:ind w:right="1410"/>
        <w:jc w:val="both"/>
      </w:pPr>
      <w:r>
        <w:rPr>
          <w:spacing w:val="-2"/>
        </w:rPr>
        <w:t>I</w:t>
      </w:r>
      <w:r>
        <w:t>f</w:t>
      </w:r>
      <w:r>
        <w:rPr>
          <w:spacing w:val="2"/>
        </w:rPr>
        <w:t xml:space="preserve"> </w:t>
      </w:r>
      <w:r>
        <w:rPr>
          <w:spacing w:val="1"/>
        </w:rPr>
        <w:t>t</w:t>
      </w:r>
      <w:r>
        <w:rPr>
          <w:spacing w:val="-1"/>
        </w:rPr>
        <w:t>h</w:t>
      </w:r>
      <w:r>
        <w:t>e</w:t>
      </w:r>
      <w:r>
        <w:rPr>
          <w:spacing w:val="-4"/>
        </w:rPr>
        <w:t xml:space="preserve"> </w:t>
      </w:r>
      <w:r>
        <w:rPr>
          <w:spacing w:val="-1"/>
        </w:rPr>
        <w:t>p</w:t>
      </w:r>
      <w:r>
        <w:rPr>
          <w:spacing w:val="-3"/>
        </w:rPr>
        <w:t>a</w:t>
      </w:r>
      <w:r>
        <w:t>r</w:t>
      </w:r>
      <w:r>
        <w:rPr>
          <w:spacing w:val="-3"/>
        </w:rPr>
        <w:t>en</w:t>
      </w:r>
      <w:r>
        <w:t>t</w:t>
      </w:r>
      <w:r>
        <w:rPr>
          <w:spacing w:val="2"/>
        </w:rPr>
        <w:t xml:space="preserve"> </w:t>
      </w:r>
      <w:r>
        <w:rPr>
          <w:spacing w:val="-1"/>
        </w:rPr>
        <w:t>i</w:t>
      </w:r>
      <w:r>
        <w:t>s</w:t>
      </w:r>
      <w:r>
        <w:rPr>
          <w:spacing w:val="-4"/>
        </w:rPr>
        <w:t xml:space="preserve"> </w:t>
      </w:r>
      <w:r>
        <w:t>u</w:t>
      </w:r>
      <w:r>
        <w:rPr>
          <w:spacing w:val="-4"/>
        </w:rPr>
        <w:t>n</w:t>
      </w:r>
      <w:r>
        <w:t>a</w:t>
      </w:r>
      <w:r>
        <w:rPr>
          <w:spacing w:val="-1"/>
        </w:rPr>
        <w:t>b</w:t>
      </w:r>
      <w:r>
        <w:rPr>
          <w:spacing w:val="-2"/>
        </w:rPr>
        <w:t>l</w:t>
      </w:r>
      <w:r>
        <w:t>e</w:t>
      </w:r>
      <w:r>
        <w:rPr>
          <w:spacing w:val="-2"/>
        </w:rPr>
        <w:t xml:space="preserve"> </w:t>
      </w:r>
      <w:r>
        <w:rPr>
          <w:spacing w:val="-3"/>
        </w:rPr>
        <w:t>o</w:t>
      </w:r>
      <w:r>
        <w:t>r</w:t>
      </w:r>
      <w:r>
        <w:rPr>
          <w:spacing w:val="-3"/>
        </w:rPr>
        <w:t xml:space="preserve"> </w:t>
      </w:r>
      <w:r>
        <w:rPr>
          <w:spacing w:val="-1"/>
        </w:rPr>
        <w:t>un</w:t>
      </w:r>
      <w:r>
        <w:rPr>
          <w:spacing w:val="-9"/>
        </w:rPr>
        <w:t>w</w:t>
      </w:r>
      <w:r>
        <w:rPr>
          <w:spacing w:val="-1"/>
        </w:rPr>
        <w:t>illin</w:t>
      </w:r>
      <w:r>
        <w:t>g</w:t>
      </w:r>
      <w:r>
        <w:rPr>
          <w:spacing w:val="5"/>
        </w:rPr>
        <w:t xml:space="preserve"> </w:t>
      </w:r>
      <w:r>
        <w:rPr>
          <w:spacing w:val="1"/>
        </w:rPr>
        <w:t>t</w:t>
      </w:r>
      <w:r>
        <w:t>o</w:t>
      </w:r>
      <w:r>
        <w:rPr>
          <w:spacing w:val="-2"/>
        </w:rPr>
        <w:t xml:space="preserve"> </w:t>
      </w:r>
      <w:r>
        <w:rPr>
          <w:spacing w:val="-3"/>
        </w:rPr>
        <w:t>a</w:t>
      </w:r>
      <w:r>
        <w:rPr>
          <w:spacing w:val="-2"/>
        </w:rPr>
        <w:t>t</w:t>
      </w:r>
      <w:r>
        <w:rPr>
          <w:spacing w:val="1"/>
        </w:rPr>
        <w:t>t</w:t>
      </w:r>
      <w:r>
        <w:rPr>
          <w:spacing w:val="-3"/>
        </w:rPr>
        <w:t>e</w:t>
      </w:r>
      <w:r>
        <w:rPr>
          <w:spacing w:val="-1"/>
        </w:rPr>
        <w:t>n</w:t>
      </w:r>
      <w:r>
        <w:t>d</w:t>
      </w:r>
      <w:r>
        <w:rPr>
          <w:spacing w:val="-2"/>
        </w:rPr>
        <w:t xml:space="preserve"> </w:t>
      </w:r>
      <w:r>
        <w:rPr>
          <w:spacing w:val="1"/>
        </w:rPr>
        <w:t>t</w:t>
      </w:r>
      <w:r>
        <w:rPr>
          <w:spacing w:val="-3"/>
        </w:rPr>
        <w:t>h</w:t>
      </w:r>
      <w:r>
        <w:t>e</w:t>
      </w:r>
      <w:r>
        <w:rPr>
          <w:spacing w:val="-2"/>
        </w:rPr>
        <w:t xml:space="preserve"> m</w:t>
      </w:r>
      <w:r>
        <w:rPr>
          <w:spacing w:val="-1"/>
        </w:rPr>
        <w:t>e</w:t>
      </w:r>
      <w:r>
        <w:rPr>
          <w:spacing w:val="-3"/>
        </w:rPr>
        <w:t>e</w:t>
      </w:r>
      <w:r>
        <w:rPr>
          <w:spacing w:val="1"/>
        </w:rPr>
        <w:t>t</w:t>
      </w:r>
      <w:r>
        <w:rPr>
          <w:spacing w:val="-2"/>
        </w:rPr>
        <w:t>i</w:t>
      </w:r>
      <w:r>
        <w:rPr>
          <w:spacing w:val="-3"/>
        </w:rPr>
        <w:t>n</w:t>
      </w:r>
      <w:r>
        <w:rPr>
          <w:spacing w:val="-1"/>
        </w:rPr>
        <w:t>g</w:t>
      </w:r>
      <w:r>
        <w:t>,</w:t>
      </w:r>
      <w:r>
        <w:rPr>
          <w:spacing w:val="-1"/>
        </w:rPr>
        <w:t xml:space="preserve"> </w:t>
      </w:r>
      <w:r>
        <w:t>se</w:t>
      </w:r>
      <w:r>
        <w:rPr>
          <w:spacing w:val="-4"/>
        </w:rPr>
        <w:t>e</w:t>
      </w:r>
      <w:r>
        <w:t>k</w:t>
      </w:r>
      <w:r>
        <w:rPr>
          <w:spacing w:val="1"/>
        </w:rPr>
        <w:t xml:space="preserve"> </w:t>
      </w:r>
      <w:r>
        <w:rPr>
          <w:spacing w:val="-2"/>
        </w:rPr>
        <w:t>t</w:t>
      </w:r>
      <w:r>
        <w:t>o und</w:t>
      </w:r>
      <w:r>
        <w:rPr>
          <w:spacing w:val="-1"/>
        </w:rPr>
        <w:t>e</w:t>
      </w:r>
      <w:r>
        <w:t>r</w:t>
      </w:r>
      <w:r>
        <w:rPr>
          <w:spacing w:val="-3"/>
        </w:rPr>
        <w:t>s</w:t>
      </w:r>
      <w:r>
        <w:t>ta</w:t>
      </w:r>
      <w:r>
        <w:rPr>
          <w:spacing w:val="-1"/>
        </w:rPr>
        <w:t>n</w:t>
      </w:r>
      <w:r>
        <w:t>d</w:t>
      </w:r>
      <w:r>
        <w:rPr>
          <w:spacing w:val="-2"/>
        </w:rPr>
        <w:t xml:space="preserve"> </w:t>
      </w:r>
      <w:r>
        <w:t>the re</w:t>
      </w:r>
      <w:r>
        <w:rPr>
          <w:spacing w:val="-1"/>
        </w:rPr>
        <w:t>a</w:t>
      </w:r>
      <w:r>
        <w:t>so</w:t>
      </w:r>
      <w:r>
        <w:rPr>
          <w:spacing w:val="-1"/>
        </w:rPr>
        <w:t>n</w:t>
      </w:r>
      <w:r>
        <w:t>s</w:t>
      </w:r>
      <w:r>
        <w:rPr>
          <w:spacing w:val="1"/>
        </w:rPr>
        <w:t xml:space="preserve"> </w:t>
      </w:r>
      <w:r>
        <w:rPr>
          <w:spacing w:val="-9"/>
        </w:rPr>
        <w:t>w</w:t>
      </w:r>
      <w:r>
        <w:rPr>
          <w:spacing w:val="-1"/>
        </w:rPr>
        <w:t>h</w:t>
      </w:r>
      <w:r>
        <w:t>y</w:t>
      </w:r>
      <w:r>
        <w:rPr>
          <w:spacing w:val="-4"/>
        </w:rPr>
        <w:t xml:space="preserve"> </w:t>
      </w:r>
      <w:r>
        <w:rPr>
          <w:spacing w:val="1"/>
        </w:rPr>
        <w:t>t</w:t>
      </w:r>
      <w:r>
        <w:rPr>
          <w:spacing w:val="-1"/>
        </w:rPr>
        <w:t>h</w:t>
      </w:r>
      <w:r>
        <w:t xml:space="preserve">e </w:t>
      </w:r>
      <w:r>
        <w:rPr>
          <w:spacing w:val="-3"/>
        </w:rPr>
        <w:t>p</w:t>
      </w:r>
      <w:r>
        <w:rPr>
          <w:spacing w:val="-1"/>
        </w:rPr>
        <w:t>a</w:t>
      </w:r>
      <w:r>
        <w:rPr>
          <w:spacing w:val="-2"/>
        </w:rPr>
        <w:t>r</w:t>
      </w:r>
      <w:r>
        <w:rPr>
          <w:spacing w:val="-1"/>
        </w:rPr>
        <w:t>en</w:t>
      </w:r>
      <w:r>
        <w:t>t</w:t>
      </w:r>
      <w:r>
        <w:rPr>
          <w:spacing w:val="-5"/>
        </w:rPr>
        <w:t xml:space="preserve"> </w:t>
      </w:r>
      <w:r>
        <w:rPr>
          <w:spacing w:val="-3"/>
        </w:rPr>
        <w:t>d</w:t>
      </w:r>
      <w:r>
        <w:t>o</w:t>
      </w:r>
      <w:r>
        <w:rPr>
          <w:spacing w:val="-1"/>
        </w:rPr>
        <w:t>e</w:t>
      </w:r>
      <w:r>
        <w:t>s</w:t>
      </w:r>
      <w:r>
        <w:rPr>
          <w:spacing w:val="-4"/>
        </w:rPr>
        <w:t xml:space="preserve"> </w:t>
      </w:r>
      <w:r>
        <w:t>n</w:t>
      </w:r>
      <w:r>
        <w:rPr>
          <w:spacing w:val="-4"/>
        </w:rPr>
        <w:t>o</w:t>
      </w:r>
      <w:r>
        <w:t>t</w:t>
      </w:r>
      <w:r>
        <w:rPr>
          <w:spacing w:val="-1"/>
        </w:rPr>
        <w:t xml:space="preserve"> </w:t>
      </w:r>
      <w:r>
        <w:rPr>
          <w:spacing w:val="-9"/>
        </w:rPr>
        <w:t>w</w:t>
      </w:r>
      <w:r>
        <w:rPr>
          <w:spacing w:val="-1"/>
        </w:rPr>
        <w:t>an</w:t>
      </w:r>
      <w:r>
        <w:t>t</w:t>
      </w:r>
      <w:r>
        <w:rPr>
          <w:spacing w:val="-1"/>
        </w:rPr>
        <w:t xml:space="preserve"> </w:t>
      </w:r>
      <w:r>
        <w:rPr>
          <w:spacing w:val="1"/>
        </w:rPr>
        <w:t>t</w:t>
      </w:r>
      <w:r>
        <w:t>o</w:t>
      </w:r>
      <w:r>
        <w:rPr>
          <w:spacing w:val="-2"/>
        </w:rPr>
        <w:t xml:space="preserve"> </w:t>
      </w:r>
      <w:r>
        <w:rPr>
          <w:spacing w:val="-3"/>
        </w:rPr>
        <w:t>pa</w:t>
      </w:r>
      <w:r>
        <w:t>r</w:t>
      </w:r>
      <w:r>
        <w:rPr>
          <w:spacing w:val="1"/>
        </w:rPr>
        <w:t>t</w:t>
      </w:r>
      <w:r>
        <w:rPr>
          <w:spacing w:val="-1"/>
        </w:rPr>
        <w:t>i</w:t>
      </w:r>
      <w:r>
        <w:t>c</w:t>
      </w:r>
      <w:r>
        <w:rPr>
          <w:spacing w:val="-4"/>
        </w:rPr>
        <w:t>i</w:t>
      </w:r>
      <w:r>
        <w:t>p</w:t>
      </w:r>
      <w:r>
        <w:rPr>
          <w:spacing w:val="-1"/>
        </w:rPr>
        <w:t>a</w:t>
      </w:r>
      <w:r>
        <w:rPr>
          <w:spacing w:val="-2"/>
        </w:rPr>
        <w:t>t</w:t>
      </w:r>
      <w:r>
        <w:t>e</w:t>
      </w:r>
      <w:r>
        <w:rPr>
          <w:spacing w:val="-2"/>
        </w:rPr>
        <w:t xml:space="preserve"> </w:t>
      </w:r>
      <w:r>
        <w:rPr>
          <w:spacing w:val="-1"/>
        </w:rPr>
        <w:t>i</w:t>
      </w:r>
      <w:r>
        <w:t xml:space="preserve">n </w:t>
      </w:r>
      <w:r>
        <w:rPr>
          <w:spacing w:val="-2"/>
        </w:rPr>
        <w:t>t</w:t>
      </w:r>
      <w:r>
        <w:rPr>
          <w:spacing w:val="-1"/>
        </w:rPr>
        <w:t>h</w:t>
      </w:r>
      <w:r>
        <w:t>e</w:t>
      </w:r>
      <w:r>
        <w:rPr>
          <w:spacing w:val="-2"/>
        </w:rPr>
        <w:t xml:space="preserve"> </w:t>
      </w:r>
      <w:r>
        <w:rPr>
          <w:spacing w:val="-3"/>
        </w:rPr>
        <w:t>F</w:t>
      </w:r>
      <w:r>
        <w:rPr>
          <w:spacing w:val="1"/>
        </w:rPr>
        <w:t>G</w:t>
      </w:r>
      <w:r>
        <w:rPr>
          <w:spacing w:val="-4"/>
        </w:rPr>
        <w:t>M</w:t>
      </w:r>
      <w:r>
        <w:t>,</w:t>
      </w:r>
      <w:r>
        <w:rPr>
          <w:spacing w:val="-3"/>
        </w:rPr>
        <w:t xml:space="preserve"> </w:t>
      </w:r>
      <w:r>
        <w:rPr>
          <w:spacing w:val="-1"/>
        </w:rPr>
        <w:t>an</w:t>
      </w:r>
      <w:r>
        <w:t>d</w:t>
      </w:r>
      <w:r>
        <w:rPr>
          <w:spacing w:val="-2"/>
        </w:rPr>
        <w:t xml:space="preserve"> w</w:t>
      </w:r>
      <w:r>
        <w:rPr>
          <w:spacing w:val="1"/>
        </w:rPr>
        <w:t>he</w:t>
      </w:r>
      <w:r>
        <w:rPr>
          <w:spacing w:val="3"/>
        </w:rPr>
        <w:t>t</w:t>
      </w:r>
      <w:r>
        <w:t>h</w:t>
      </w:r>
      <w:r>
        <w:rPr>
          <w:spacing w:val="1"/>
        </w:rPr>
        <w:t>e</w:t>
      </w:r>
      <w:r>
        <w:t>r</w:t>
      </w:r>
      <w:r>
        <w:rPr>
          <w:spacing w:val="3"/>
        </w:rPr>
        <w:t xml:space="preserve"> </w:t>
      </w:r>
      <w:r>
        <w:rPr>
          <w:spacing w:val="1"/>
        </w:rPr>
        <w:t>an</w:t>
      </w:r>
      <w:r>
        <w:t>y</w:t>
      </w:r>
      <w:r>
        <w:rPr>
          <w:spacing w:val="6"/>
        </w:rPr>
        <w:t xml:space="preserve"> </w:t>
      </w:r>
      <w:r>
        <w:t>s</w:t>
      </w:r>
      <w:r>
        <w:rPr>
          <w:spacing w:val="-4"/>
        </w:rPr>
        <w:t>t</w:t>
      </w:r>
      <w:r>
        <w:t>r</w:t>
      </w:r>
      <w:r>
        <w:rPr>
          <w:spacing w:val="-1"/>
        </w:rPr>
        <w:t>a</w:t>
      </w:r>
      <w:r>
        <w:rPr>
          <w:spacing w:val="-2"/>
        </w:rPr>
        <w:t>t</w:t>
      </w:r>
      <w:r>
        <w:rPr>
          <w:spacing w:val="-6"/>
        </w:rPr>
        <w:t>e</w:t>
      </w:r>
      <w:r>
        <w:rPr>
          <w:spacing w:val="4"/>
        </w:rPr>
        <w:t>g</w:t>
      </w:r>
      <w:r>
        <w:rPr>
          <w:spacing w:val="-1"/>
        </w:rPr>
        <w:t>i</w:t>
      </w:r>
      <w:r>
        <w:rPr>
          <w:spacing w:val="-3"/>
        </w:rPr>
        <w:t>e</w:t>
      </w:r>
      <w:r>
        <w:t>s</w:t>
      </w:r>
      <w:r>
        <w:rPr>
          <w:spacing w:val="1"/>
        </w:rPr>
        <w:t xml:space="preserve"> </w:t>
      </w:r>
      <w:r>
        <w:rPr>
          <w:spacing w:val="-3"/>
        </w:rPr>
        <w:t>o</w:t>
      </w:r>
      <w:r>
        <w:t>r su</w:t>
      </w:r>
      <w:r>
        <w:rPr>
          <w:spacing w:val="-1"/>
        </w:rPr>
        <w:t>p</w:t>
      </w:r>
      <w:r>
        <w:t>p</w:t>
      </w:r>
      <w:r>
        <w:rPr>
          <w:spacing w:val="-1"/>
        </w:rPr>
        <w:t>o</w:t>
      </w:r>
      <w:r>
        <w:t>rt</w:t>
      </w:r>
      <w:r>
        <w:rPr>
          <w:spacing w:val="-3"/>
        </w:rPr>
        <w:t xml:space="preserve"> </w:t>
      </w:r>
      <w:r>
        <w:t>c</w:t>
      </w:r>
      <w:r>
        <w:rPr>
          <w:spacing w:val="-3"/>
        </w:rPr>
        <w:t>o</w:t>
      </w:r>
      <w:r>
        <w:t>u</w:t>
      </w:r>
      <w:r>
        <w:rPr>
          <w:spacing w:val="-2"/>
        </w:rPr>
        <w:t>l</w:t>
      </w:r>
      <w:r>
        <w:t xml:space="preserve">d </w:t>
      </w:r>
      <w:r>
        <w:rPr>
          <w:spacing w:val="-3"/>
        </w:rPr>
        <w:t>b</w:t>
      </w:r>
      <w:r>
        <w:t>e</w:t>
      </w:r>
      <w:r>
        <w:rPr>
          <w:spacing w:val="-2"/>
        </w:rPr>
        <w:t xml:space="preserve"> </w:t>
      </w:r>
      <w:r>
        <w:rPr>
          <w:spacing w:val="-3"/>
        </w:rPr>
        <w:t>o</w:t>
      </w:r>
      <w:r>
        <w:rPr>
          <w:spacing w:val="-2"/>
        </w:rPr>
        <w:t>f</w:t>
      </w:r>
      <w:r>
        <w:t>f</w:t>
      </w:r>
      <w:r>
        <w:rPr>
          <w:spacing w:val="-3"/>
        </w:rPr>
        <w:t>e</w:t>
      </w:r>
      <w:r>
        <w:rPr>
          <w:spacing w:val="-2"/>
        </w:rPr>
        <w:t>r</w:t>
      </w:r>
      <w:r>
        <w:rPr>
          <w:spacing w:val="-3"/>
        </w:rPr>
        <w:t>e</w:t>
      </w:r>
      <w:r>
        <w:t>d</w:t>
      </w:r>
      <w:r>
        <w:rPr>
          <w:spacing w:val="-2"/>
        </w:rPr>
        <w:t xml:space="preserve"> </w:t>
      </w:r>
      <w:r>
        <w:t>to</w:t>
      </w:r>
      <w:r>
        <w:rPr>
          <w:spacing w:val="-4"/>
        </w:rPr>
        <w:t xml:space="preserve"> </w:t>
      </w:r>
      <w:r>
        <w:t>e</w:t>
      </w:r>
      <w:r>
        <w:rPr>
          <w:spacing w:val="-4"/>
        </w:rPr>
        <w:t>n</w:t>
      </w:r>
      <w:r>
        <w:t>c</w:t>
      </w:r>
      <w:r>
        <w:rPr>
          <w:spacing w:val="-3"/>
        </w:rPr>
        <w:t>ou</w:t>
      </w:r>
      <w:r>
        <w:t>r</w:t>
      </w:r>
      <w:r>
        <w:rPr>
          <w:spacing w:val="-3"/>
        </w:rPr>
        <w:t>a</w:t>
      </w:r>
      <w:r>
        <w:t>ge</w:t>
      </w:r>
      <w:r>
        <w:rPr>
          <w:spacing w:val="-1"/>
        </w:rPr>
        <w:t xml:space="preserve"> </w:t>
      </w:r>
      <w:r>
        <w:rPr>
          <w:spacing w:val="-2"/>
        </w:rPr>
        <w:t>t</w:t>
      </w:r>
      <w:r>
        <w:rPr>
          <w:spacing w:val="-1"/>
        </w:rPr>
        <w:t>he</w:t>
      </w:r>
      <w:r>
        <w:rPr>
          <w:spacing w:val="-4"/>
        </w:rPr>
        <w:t>i</w:t>
      </w:r>
      <w:r>
        <w:t>r</w:t>
      </w:r>
      <w:r>
        <w:rPr>
          <w:spacing w:val="-1"/>
        </w:rPr>
        <w:t xml:space="preserve"> p</w:t>
      </w:r>
      <w:r>
        <w:rPr>
          <w:spacing w:val="-6"/>
        </w:rPr>
        <w:t>a</w:t>
      </w:r>
      <w:r>
        <w:t>r</w:t>
      </w:r>
      <w:r>
        <w:rPr>
          <w:spacing w:val="-2"/>
        </w:rPr>
        <w:t>t</w:t>
      </w:r>
      <w:r>
        <w:rPr>
          <w:spacing w:val="-1"/>
        </w:rPr>
        <w:t>i</w:t>
      </w:r>
      <w:r>
        <w:t>c</w:t>
      </w:r>
      <w:r>
        <w:rPr>
          <w:spacing w:val="-4"/>
        </w:rPr>
        <w:t>i</w:t>
      </w:r>
      <w:r>
        <w:t>p</w:t>
      </w:r>
      <w:r>
        <w:rPr>
          <w:spacing w:val="-1"/>
        </w:rPr>
        <w:t>a</w:t>
      </w:r>
      <w:r>
        <w:rPr>
          <w:spacing w:val="1"/>
        </w:rPr>
        <w:t>t</w:t>
      </w:r>
      <w:r>
        <w:rPr>
          <w:spacing w:val="-2"/>
        </w:rPr>
        <w:t>i</w:t>
      </w:r>
      <w:r>
        <w:rPr>
          <w:spacing w:val="-3"/>
        </w:rPr>
        <w:t>o</w:t>
      </w:r>
      <w:r>
        <w:rPr>
          <w:spacing w:val="-1"/>
        </w:rPr>
        <w:t>n</w:t>
      </w:r>
      <w:r>
        <w:t>.</w:t>
      </w:r>
      <w:r>
        <w:rPr>
          <w:spacing w:val="-1"/>
        </w:rPr>
        <w:t xml:space="preserve"> </w:t>
      </w:r>
      <w:r>
        <w:rPr>
          <w:spacing w:val="-2"/>
        </w:rPr>
        <w:t>I</w:t>
      </w:r>
      <w:r>
        <w:t>f</w:t>
      </w:r>
      <w:r>
        <w:rPr>
          <w:spacing w:val="-1"/>
        </w:rPr>
        <w:t xml:space="preserve"> </w:t>
      </w:r>
      <w:r>
        <w:t>n</w:t>
      </w:r>
      <w:r>
        <w:rPr>
          <w:spacing w:val="-1"/>
        </w:rPr>
        <w:t>e</w:t>
      </w:r>
      <w:r>
        <w:t>cess</w:t>
      </w:r>
      <w:r>
        <w:rPr>
          <w:spacing w:val="-4"/>
        </w:rPr>
        <w:t>a</w:t>
      </w:r>
      <w:r>
        <w:t>r</w:t>
      </w:r>
      <w:r>
        <w:rPr>
          <w:spacing w:val="-3"/>
        </w:rPr>
        <w:t>y</w:t>
      </w:r>
      <w:r>
        <w:t>,</w:t>
      </w:r>
      <w:r>
        <w:rPr>
          <w:spacing w:val="2"/>
        </w:rPr>
        <w:t xml:space="preserve"> </w:t>
      </w:r>
      <w:r>
        <w:rPr>
          <w:spacing w:val="1"/>
        </w:rPr>
        <w:t>m</w:t>
      </w:r>
      <w:r>
        <w:rPr>
          <w:spacing w:val="-3"/>
        </w:rPr>
        <w:t>a</w:t>
      </w:r>
      <w:r>
        <w:rPr>
          <w:spacing w:val="2"/>
        </w:rPr>
        <w:t>k</w:t>
      </w:r>
      <w:r>
        <w:t>e</w:t>
      </w:r>
      <w:r>
        <w:rPr>
          <w:spacing w:val="-2"/>
        </w:rPr>
        <w:t xml:space="preserve"> </w:t>
      </w:r>
      <w:r>
        <w:t>a</w:t>
      </w:r>
      <w:r>
        <w:rPr>
          <w:spacing w:val="-2"/>
        </w:rPr>
        <w:t>l</w:t>
      </w:r>
      <w:r>
        <w:t>l re</w:t>
      </w:r>
      <w:r>
        <w:rPr>
          <w:spacing w:val="-1"/>
        </w:rPr>
        <w:t>a</w:t>
      </w:r>
      <w:r>
        <w:t>so</w:t>
      </w:r>
      <w:r>
        <w:rPr>
          <w:spacing w:val="-1"/>
        </w:rPr>
        <w:t>n</w:t>
      </w:r>
      <w:r>
        <w:t>a</w:t>
      </w:r>
      <w:r>
        <w:rPr>
          <w:spacing w:val="-1"/>
        </w:rPr>
        <w:t>b</w:t>
      </w:r>
      <w:r>
        <w:rPr>
          <w:spacing w:val="-2"/>
        </w:rPr>
        <w:t>l</w:t>
      </w:r>
      <w:r>
        <w:t xml:space="preserve">e </w:t>
      </w:r>
      <w:r>
        <w:rPr>
          <w:spacing w:val="-3"/>
        </w:rPr>
        <w:t>e</w:t>
      </w:r>
      <w:r>
        <w:t>ffo</w:t>
      </w:r>
      <w:r>
        <w:rPr>
          <w:spacing w:val="-2"/>
        </w:rPr>
        <w:t>r</w:t>
      </w:r>
      <w:r>
        <w:t>t</w:t>
      </w:r>
      <w:r>
        <w:rPr>
          <w:spacing w:val="-1"/>
        </w:rPr>
        <w:t xml:space="preserve"> </w:t>
      </w:r>
      <w:r>
        <w:t>to</w:t>
      </w:r>
      <w:r>
        <w:rPr>
          <w:spacing w:val="-2"/>
        </w:rPr>
        <w:t xml:space="preserve"> </w:t>
      </w:r>
      <w:r>
        <w:t>e</w:t>
      </w:r>
      <w:r>
        <w:rPr>
          <w:spacing w:val="-4"/>
        </w:rPr>
        <w:t>n</w:t>
      </w:r>
      <w:r>
        <w:rPr>
          <w:spacing w:val="1"/>
        </w:rPr>
        <w:t>g</w:t>
      </w:r>
      <w:r>
        <w:rPr>
          <w:spacing w:val="-3"/>
        </w:rPr>
        <w:t>a</w:t>
      </w:r>
      <w:r>
        <w:rPr>
          <w:spacing w:val="1"/>
        </w:rPr>
        <w:t>g</w:t>
      </w:r>
      <w:r>
        <w:t>e</w:t>
      </w:r>
      <w:r>
        <w:rPr>
          <w:spacing w:val="-2"/>
        </w:rPr>
        <w:t xml:space="preserve"> </w:t>
      </w:r>
      <w:r>
        <w:t>the</w:t>
      </w:r>
      <w:r>
        <w:rPr>
          <w:spacing w:val="-2"/>
        </w:rPr>
        <w:t xml:space="preserve"> </w:t>
      </w:r>
      <w:r>
        <w:t>p</w:t>
      </w:r>
      <w:r>
        <w:rPr>
          <w:spacing w:val="-1"/>
        </w:rPr>
        <w:t>a</w:t>
      </w:r>
      <w:r>
        <w:t>re</w:t>
      </w:r>
      <w:r>
        <w:rPr>
          <w:spacing w:val="-4"/>
        </w:rPr>
        <w:t>n</w:t>
      </w:r>
      <w:r>
        <w:t>t</w:t>
      </w:r>
      <w:r>
        <w:rPr>
          <w:spacing w:val="2"/>
        </w:rPr>
        <w:t xml:space="preserve"> </w:t>
      </w:r>
      <w:r>
        <w:rPr>
          <w:spacing w:val="-2"/>
        </w:rPr>
        <w:t>i</w:t>
      </w:r>
      <w:r>
        <w:t>n</w:t>
      </w:r>
      <w:r>
        <w:rPr>
          <w:spacing w:val="-2"/>
        </w:rPr>
        <w:t xml:space="preserve"> </w:t>
      </w:r>
      <w:r>
        <w:t>the</w:t>
      </w:r>
      <w:r>
        <w:rPr>
          <w:spacing w:val="-2"/>
        </w:rPr>
        <w:t xml:space="preserve"> </w:t>
      </w:r>
      <w:r>
        <w:t>FGM</w:t>
      </w:r>
      <w:r>
        <w:rPr>
          <w:spacing w:val="-3"/>
        </w:rPr>
        <w:t xml:space="preserve"> </w:t>
      </w:r>
      <w:r>
        <w:t>t</w:t>
      </w:r>
      <w:r>
        <w:rPr>
          <w:spacing w:val="-3"/>
        </w:rPr>
        <w:t>h</w:t>
      </w:r>
      <w:r>
        <w:t>ro</w:t>
      </w:r>
      <w:r>
        <w:rPr>
          <w:spacing w:val="-4"/>
        </w:rPr>
        <w:t>u</w:t>
      </w:r>
      <w:r>
        <w:rPr>
          <w:spacing w:val="1"/>
        </w:rPr>
        <w:t>g</w:t>
      </w:r>
      <w:r>
        <w:t xml:space="preserve">h </w:t>
      </w:r>
      <w:r>
        <w:rPr>
          <w:spacing w:val="-3"/>
        </w:rPr>
        <w:t>o</w:t>
      </w:r>
      <w:r>
        <w:t>th</w:t>
      </w:r>
      <w:r>
        <w:rPr>
          <w:spacing w:val="-1"/>
        </w:rPr>
        <w:t>e</w:t>
      </w:r>
      <w:r>
        <w:t>r</w:t>
      </w:r>
      <w:r>
        <w:rPr>
          <w:spacing w:val="-1"/>
        </w:rPr>
        <w:t xml:space="preserve"> </w:t>
      </w:r>
      <w:r>
        <w:t>me</w:t>
      </w:r>
      <w:r>
        <w:rPr>
          <w:spacing w:val="-1"/>
        </w:rPr>
        <w:t>a</w:t>
      </w:r>
      <w:r>
        <w:rPr>
          <w:spacing w:val="-3"/>
        </w:rPr>
        <w:t>n</w:t>
      </w:r>
      <w:r>
        <w:t>s</w:t>
      </w:r>
      <w:r>
        <w:rPr>
          <w:spacing w:val="-2"/>
        </w:rPr>
        <w:t xml:space="preserve"> </w:t>
      </w:r>
      <w:r>
        <w:t>(</w:t>
      </w:r>
      <w:r>
        <w:rPr>
          <w:spacing w:val="-3"/>
        </w:rPr>
        <w:t>s</w:t>
      </w:r>
      <w:r>
        <w:t>uch as</w:t>
      </w:r>
      <w:r>
        <w:rPr>
          <w:spacing w:val="-2"/>
        </w:rPr>
        <w:t xml:space="preserve"> </w:t>
      </w:r>
      <w:r>
        <w:t>thro</w:t>
      </w:r>
      <w:r>
        <w:rPr>
          <w:spacing w:val="-3"/>
        </w:rPr>
        <w:t>u</w:t>
      </w:r>
      <w:r>
        <w:t>gh</w:t>
      </w:r>
      <w:r>
        <w:rPr>
          <w:spacing w:val="6"/>
        </w:rPr>
        <w:t xml:space="preserve"> </w:t>
      </w:r>
      <w:r>
        <w:rPr>
          <w:spacing w:val="-2"/>
        </w:rPr>
        <w:t>t</w:t>
      </w:r>
      <w:r>
        <w:rPr>
          <w:spacing w:val="-1"/>
        </w:rPr>
        <w:t>h</w:t>
      </w:r>
      <w:r>
        <w:t xml:space="preserve">e </w:t>
      </w:r>
      <w:r>
        <w:rPr>
          <w:spacing w:val="-1"/>
        </w:rPr>
        <w:t>p</w:t>
      </w:r>
      <w:r>
        <w:rPr>
          <w:spacing w:val="-3"/>
        </w:rPr>
        <w:t>a</w:t>
      </w:r>
      <w:r>
        <w:rPr>
          <w:spacing w:val="-2"/>
        </w:rPr>
        <w:t>r</w:t>
      </w:r>
      <w:r>
        <w:rPr>
          <w:spacing w:val="-1"/>
        </w:rPr>
        <w:t>en</w:t>
      </w:r>
      <w:r>
        <w:t>t</w:t>
      </w:r>
      <w:r>
        <w:rPr>
          <w:rFonts w:cs="Arial"/>
          <w:spacing w:val="-1"/>
        </w:rPr>
        <w:t>’</w:t>
      </w:r>
      <w:r>
        <w:t>s</w:t>
      </w:r>
      <w:r>
        <w:rPr>
          <w:spacing w:val="-2"/>
        </w:rPr>
        <w:t xml:space="preserve"> </w:t>
      </w:r>
      <w:r>
        <w:rPr>
          <w:spacing w:val="-1"/>
        </w:rPr>
        <w:t>l</w:t>
      </w:r>
      <w:r>
        <w:rPr>
          <w:spacing w:val="-6"/>
        </w:rPr>
        <w:t>e</w:t>
      </w:r>
      <w:r>
        <w:rPr>
          <w:spacing w:val="4"/>
        </w:rPr>
        <w:t>g</w:t>
      </w:r>
      <w:r>
        <w:rPr>
          <w:spacing w:val="-1"/>
        </w:rPr>
        <w:t>a</w:t>
      </w:r>
      <w:r>
        <w:t>l</w:t>
      </w:r>
      <w:r>
        <w:rPr>
          <w:spacing w:val="-5"/>
        </w:rPr>
        <w:t xml:space="preserve"> </w:t>
      </w:r>
      <w:r>
        <w:rPr>
          <w:spacing w:val="-2"/>
        </w:rPr>
        <w:t>r</w:t>
      </w:r>
      <w:r>
        <w:rPr>
          <w:spacing w:val="-1"/>
        </w:rPr>
        <w:t>e</w:t>
      </w:r>
      <w:r>
        <w:rPr>
          <w:spacing w:val="-3"/>
        </w:rPr>
        <w:t>p</w:t>
      </w:r>
      <w:r>
        <w:t>r</w:t>
      </w:r>
      <w:r>
        <w:rPr>
          <w:spacing w:val="-1"/>
        </w:rPr>
        <w:t>e</w:t>
      </w:r>
      <w:r>
        <w:rPr>
          <w:spacing w:val="-3"/>
        </w:rPr>
        <w:t>s</w:t>
      </w:r>
      <w:r>
        <w:rPr>
          <w:spacing w:val="-1"/>
        </w:rPr>
        <w:t>e</w:t>
      </w:r>
      <w:r>
        <w:rPr>
          <w:spacing w:val="-3"/>
        </w:rPr>
        <w:t>n</w:t>
      </w:r>
      <w:r>
        <w:rPr>
          <w:spacing w:val="1"/>
        </w:rPr>
        <w:t>t</w:t>
      </w:r>
      <w:r>
        <w:rPr>
          <w:spacing w:val="-3"/>
        </w:rPr>
        <w:t>a</w:t>
      </w:r>
      <w:r>
        <w:rPr>
          <w:spacing w:val="1"/>
        </w:rPr>
        <w:t>t</w:t>
      </w:r>
      <w:r>
        <w:rPr>
          <w:spacing w:val="-1"/>
        </w:rPr>
        <w:t>i</w:t>
      </w:r>
      <w:r>
        <w:rPr>
          <w:spacing w:val="-5"/>
        </w:rPr>
        <w:t>v</w:t>
      </w:r>
      <w:r>
        <w:rPr>
          <w:spacing w:val="-1"/>
        </w:rPr>
        <w:t>e</w:t>
      </w:r>
      <w:r>
        <w:t>,</w:t>
      </w:r>
      <w:r>
        <w:rPr>
          <w:spacing w:val="4"/>
        </w:rPr>
        <w:t xml:space="preserve"> </w:t>
      </w:r>
      <w:r>
        <w:t>a</w:t>
      </w:r>
      <w:r>
        <w:rPr>
          <w:spacing w:val="-4"/>
        </w:rPr>
        <w:t xml:space="preserve"> </w:t>
      </w:r>
      <w:r>
        <w:t>s</w:t>
      </w:r>
      <w:r>
        <w:rPr>
          <w:spacing w:val="-3"/>
        </w:rPr>
        <w:t>e</w:t>
      </w:r>
      <w:r>
        <w:t>r</w:t>
      </w:r>
      <w:r>
        <w:rPr>
          <w:spacing w:val="-5"/>
        </w:rPr>
        <w:t>v</w:t>
      </w:r>
      <w:r>
        <w:rPr>
          <w:spacing w:val="-1"/>
        </w:rPr>
        <w:t>i</w:t>
      </w:r>
      <w:r>
        <w:t xml:space="preserve">ce </w:t>
      </w:r>
      <w:r>
        <w:rPr>
          <w:spacing w:val="-3"/>
        </w:rPr>
        <w:t>p</w:t>
      </w:r>
      <w:r>
        <w:t>r</w:t>
      </w:r>
      <w:r>
        <w:rPr>
          <w:spacing w:val="-1"/>
        </w:rPr>
        <w:t>o</w:t>
      </w:r>
      <w:r>
        <w:rPr>
          <w:spacing w:val="-5"/>
        </w:rPr>
        <w:t>v</w:t>
      </w:r>
      <w:r>
        <w:rPr>
          <w:spacing w:val="-2"/>
        </w:rPr>
        <w:t>i</w:t>
      </w:r>
      <w:r>
        <w:rPr>
          <w:spacing w:val="-3"/>
        </w:rPr>
        <w:t>d</w:t>
      </w:r>
      <w:r>
        <w:rPr>
          <w:spacing w:val="-1"/>
        </w:rPr>
        <w:t>e</w:t>
      </w:r>
      <w:r>
        <w:t>r</w:t>
      </w:r>
      <w:r>
        <w:rPr>
          <w:spacing w:val="2"/>
        </w:rPr>
        <w:t xml:space="preserve"> </w:t>
      </w:r>
      <w:r>
        <w:rPr>
          <w:spacing w:val="-6"/>
        </w:rPr>
        <w:t>w</w:t>
      </w:r>
      <w:r>
        <w:rPr>
          <w:spacing w:val="-1"/>
        </w:rPr>
        <w:t>o</w:t>
      </w:r>
      <w:r>
        <w:rPr>
          <w:spacing w:val="-2"/>
        </w:rPr>
        <w:t>r</w:t>
      </w:r>
      <w:r>
        <w:rPr>
          <w:spacing w:val="4"/>
        </w:rPr>
        <w:t>k</w:t>
      </w:r>
      <w:r>
        <w:rPr>
          <w:spacing w:val="-4"/>
        </w:rPr>
        <w:t>i</w:t>
      </w:r>
      <w:r>
        <w:rPr>
          <w:spacing w:val="-6"/>
        </w:rPr>
        <w:t>n</w:t>
      </w:r>
      <w:r>
        <w:t>g</w:t>
      </w:r>
      <w:r>
        <w:rPr>
          <w:spacing w:val="5"/>
        </w:rPr>
        <w:t xml:space="preserve"> </w:t>
      </w:r>
      <w:r>
        <w:rPr>
          <w:spacing w:val="-9"/>
        </w:rPr>
        <w:t>w</w:t>
      </w:r>
      <w:r>
        <w:rPr>
          <w:spacing w:val="-1"/>
        </w:rPr>
        <w:t>i</w:t>
      </w:r>
      <w:r>
        <w:rPr>
          <w:spacing w:val="1"/>
        </w:rPr>
        <w:t>t</w:t>
      </w:r>
      <w:r>
        <w:t xml:space="preserve">h </w:t>
      </w:r>
      <w:r>
        <w:rPr>
          <w:spacing w:val="1"/>
        </w:rPr>
        <w:t>t</w:t>
      </w:r>
      <w:r>
        <w:rPr>
          <w:spacing w:val="-1"/>
        </w:rPr>
        <w:t>h</w:t>
      </w:r>
      <w:r>
        <w:t>e</w:t>
      </w:r>
      <w:r>
        <w:rPr>
          <w:spacing w:val="-2"/>
        </w:rPr>
        <w:t xml:space="preserve"> </w:t>
      </w:r>
      <w:r>
        <w:rPr>
          <w:spacing w:val="-1"/>
        </w:rPr>
        <w:t>p</w:t>
      </w:r>
      <w:r>
        <w:rPr>
          <w:spacing w:val="-3"/>
        </w:rPr>
        <w:t>a</w:t>
      </w:r>
      <w:r>
        <w:rPr>
          <w:spacing w:val="-2"/>
        </w:rPr>
        <w:t>r</w:t>
      </w:r>
      <w:r>
        <w:rPr>
          <w:spacing w:val="-1"/>
        </w:rPr>
        <w:t>e</w:t>
      </w:r>
      <w:r>
        <w:rPr>
          <w:spacing w:val="-3"/>
        </w:rPr>
        <w:t>n</w:t>
      </w:r>
      <w:r>
        <w:t>t</w:t>
      </w:r>
      <w:r>
        <w:rPr>
          <w:spacing w:val="-1"/>
        </w:rPr>
        <w:t xml:space="preserve"> </w:t>
      </w:r>
      <w:r>
        <w:rPr>
          <w:spacing w:val="-3"/>
        </w:rPr>
        <w:t>o</w:t>
      </w:r>
      <w:r>
        <w:t xml:space="preserve">r </w:t>
      </w:r>
      <w:r>
        <w:rPr>
          <w:spacing w:val="-1"/>
        </w:rPr>
        <w:t>ano</w:t>
      </w:r>
      <w:r>
        <w:rPr>
          <w:spacing w:val="-2"/>
        </w:rPr>
        <w:t>t</w:t>
      </w:r>
      <w:r>
        <w:rPr>
          <w:spacing w:val="-1"/>
        </w:rPr>
        <w:t>h</w:t>
      </w:r>
      <w:r>
        <w:rPr>
          <w:spacing w:val="-6"/>
        </w:rPr>
        <w:t>e</w:t>
      </w:r>
      <w:r>
        <w:t>r</w:t>
      </w:r>
      <w:r>
        <w:rPr>
          <w:spacing w:val="-3"/>
        </w:rPr>
        <w:t xml:space="preserve"> </w:t>
      </w:r>
      <w:r>
        <w:rPr>
          <w:spacing w:val="3"/>
        </w:rPr>
        <w:t>f</w:t>
      </w:r>
      <w:r>
        <w:rPr>
          <w:spacing w:val="-3"/>
        </w:rPr>
        <w:t>a</w:t>
      </w:r>
      <w:r>
        <w:t>m</w:t>
      </w:r>
      <w:r>
        <w:rPr>
          <w:spacing w:val="-1"/>
        </w:rPr>
        <w:t>il</w:t>
      </w:r>
      <w:r>
        <w:t>y m</w:t>
      </w:r>
      <w:r>
        <w:rPr>
          <w:spacing w:val="-1"/>
        </w:rPr>
        <w:t>e</w:t>
      </w:r>
      <w:r>
        <w:t>m</w:t>
      </w:r>
      <w:r>
        <w:rPr>
          <w:spacing w:val="-3"/>
        </w:rPr>
        <w:t>b</w:t>
      </w:r>
      <w:r>
        <w:rPr>
          <w:spacing w:val="-1"/>
        </w:rPr>
        <w:t>e</w:t>
      </w:r>
      <w:r>
        <w:rPr>
          <w:spacing w:val="-4"/>
        </w:rPr>
        <w:t>r</w:t>
      </w:r>
      <w:r>
        <w:t>;</w:t>
      </w:r>
      <w:r>
        <w:rPr>
          <w:spacing w:val="2"/>
        </w:rPr>
        <w:t xml:space="preserve"> </w:t>
      </w:r>
      <w:r>
        <w:rPr>
          <w:spacing w:val="-3"/>
        </w:rPr>
        <w:t>o</w:t>
      </w:r>
      <w:r>
        <w:t>r</w:t>
      </w:r>
      <w:r>
        <w:rPr>
          <w:spacing w:val="-1"/>
        </w:rPr>
        <w:t xml:space="preserve"> </w:t>
      </w:r>
      <w:r>
        <w:t>thro</w:t>
      </w:r>
      <w:r>
        <w:rPr>
          <w:spacing w:val="-3"/>
        </w:rPr>
        <w:t>u</w:t>
      </w:r>
      <w:r>
        <w:rPr>
          <w:spacing w:val="1"/>
        </w:rPr>
        <w:t>g</w:t>
      </w:r>
      <w:r>
        <w:t>h</w:t>
      </w:r>
      <w:r>
        <w:rPr>
          <w:spacing w:val="-2"/>
        </w:rPr>
        <w:t xml:space="preserve"> </w:t>
      </w:r>
      <w:r>
        <w:rPr>
          <w:spacing w:val="-4"/>
        </w:rPr>
        <w:t>w</w:t>
      </w:r>
      <w:r>
        <w:t>r</w:t>
      </w:r>
      <w:r>
        <w:rPr>
          <w:spacing w:val="-2"/>
        </w:rPr>
        <w:t>i</w:t>
      </w:r>
      <w:r>
        <w:t>t</w:t>
      </w:r>
      <w:r>
        <w:rPr>
          <w:spacing w:val="-2"/>
        </w:rPr>
        <w:t>t</w:t>
      </w:r>
      <w:r>
        <w:t xml:space="preserve">en </w:t>
      </w:r>
      <w:r>
        <w:rPr>
          <w:spacing w:val="-2"/>
        </w:rPr>
        <w:t>i</w:t>
      </w:r>
      <w:r>
        <w:rPr>
          <w:spacing w:val="-3"/>
        </w:rPr>
        <w:t>n</w:t>
      </w:r>
      <w:r>
        <w:rPr>
          <w:spacing w:val="3"/>
        </w:rPr>
        <w:t>f</w:t>
      </w:r>
      <w:r>
        <w:t>o</w:t>
      </w:r>
      <w:r>
        <w:rPr>
          <w:spacing w:val="-2"/>
        </w:rPr>
        <w:t>r</w:t>
      </w:r>
      <w:r>
        <w:t>mati</w:t>
      </w:r>
      <w:r>
        <w:rPr>
          <w:spacing w:val="-1"/>
        </w:rPr>
        <w:t>o</w:t>
      </w:r>
      <w:r>
        <w:t>n</w:t>
      </w:r>
      <w:r>
        <w:rPr>
          <w:spacing w:val="-2"/>
        </w:rPr>
        <w:t xml:space="preserve"> </w:t>
      </w:r>
      <w:r>
        <w:t>us</w:t>
      </w:r>
      <w:r>
        <w:rPr>
          <w:spacing w:val="-2"/>
        </w:rPr>
        <w:t>i</w:t>
      </w:r>
      <w:r>
        <w:t>ng</w:t>
      </w:r>
      <w:r>
        <w:rPr>
          <w:spacing w:val="-2"/>
        </w:rPr>
        <w:t xml:space="preserve"> </w:t>
      </w:r>
      <w:r>
        <w:t>the</w:t>
      </w:r>
      <w:r>
        <w:rPr>
          <w:spacing w:val="1"/>
        </w:rPr>
        <w:t xml:space="preserve"> </w:t>
      </w:r>
      <w:r>
        <w:rPr>
          <w:spacing w:val="-2"/>
        </w:rPr>
        <w:t>C</w:t>
      </w:r>
      <w:r>
        <w:rPr>
          <w:spacing w:val="-1"/>
        </w:rPr>
        <w:t>A</w:t>
      </w:r>
      <w:r>
        <w:t>P</w:t>
      </w:r>
      <w:r>
        <w:rPr>
          <w:spacing w:val="-5"/>
        </w:rPr>
        <w:t xml:space="preserve"> </w:t>
      </w:r>
      <w:r>
        <w:t>t</w:t>
      </w:r>
      <w:r>
        <w:rPr>
          <w:spacing w:val="-3"/>
        </w:rPr>
        <w:t>o</w:t>
      </w:r>
      <w:r>
        <w:t>o</w:t>
      </w:r>
      <w:r>
        <w:rPr>
          <w:spacing w:val="-2"/>
        </w:rPr>
        <w:t>l</w:t>
      </w:r>
      <w:r>
        <w:rPr>
          <w:spacing w:val="-3"/>
        </w:rPr>
        <w:t>s</w:t>
      </w:r>
      <w:r>
        <w:rPr>
          <w:spacing w:val="-2"/>
        </w:rPr>
        <w:t>)</w:t>
      </w:r>
      <w:r>
        <w:t>.</w:t>
      </w:r>
    </w:p>
    <w:p w14:paraId="6FC8A88F" w14:textId="77777777" w:rsidR="00612B86" w:rsidRDefault="00612B86" w:rsidP="00F033E6">
      <w:pPr>
        <w:pStyle w:val="BodyText"/>
        <w:spacing w:after="240" w:line="288" w:lineRule="auto"/>
        <w:ind w:right="1410"/>
        <w:jc w:val="both"/>
      </w:pPr>
      <w:r>
        <w:rPr>
          <w:spacing w:val="-4"/>
        </w:rPr>
        <w:t>I</w:t>
      </w:r>
      <w:r>
        <w:t>f</w:t>
      </w:r>
      <w:r>
        <w:rPr>
          <w:spacing w:val="11"/>
        </w:rPr>
        <w:t xml:space="preserve"> </w:t>
      </w:r>
      <w:r>
        <w:rPr>
          <w:spacing w:val="-2"/>
        </w:rPr>
        <w:t>t</w:t>
      </w:r>
      <w:r>
        <w:rPr>
          <w:spacing w:val="-1"/>
        </w:rPr>
        <w:t>h</w:t>
      </w:r>
      <w:r>
        <w:t>e</w:t>
      </w:r>
      <w:r>
        <w:rPr>
          <w:spacing w:val="3"/>
        </w:rPr>
        <w:t xml:space="preserve"> </w:t>
      </w:r>
      <w:r>
        <w:rPr>
          <w:spacing w:val="-1"/>
        </w:rPr>
        <w:t>p</w:t>
      </w:r>
      <w:r>
        <w:rPr>
          <w:spacing w:val="-3"/>
        </w:rPr>
        <w:t>a</w:t>
      </w:r>
      <w:r>
        <w:t>r</w:t>
      </w:r>
      <w:r>
        <w:rPr>
          <w:spacing w:val="-1"/>
        </w:rPr>
        <w:t>e</w:t>
      </w:r>
      <w:r>
        <w:rPr>
          <w:spacing w:val="-6"/>
        </w:rPr>
        <w:t>n</w:t>
      </w:r>
      <w:r>
        <w:t>t</w:t>
      </w:r>
      <w:r>
        <w:rPr>
          <w:spacing w:val="9"/>
        </w:rPr>
        <w:t xml:space="preserve"> </w:t>
      </w:r>
      <w:r>
        <w:rPr>
          <w:spacing w:val="-1"/>
        </w:rPr>
        <w:t>i</w:t>
      </w:r>
      <w:r>
        <w:t>s</w:t>
      </w:r>
      <w:r>
        <w:rPr>
          <w:spacing w:val="3"/>
        </w:rPr>
        <w:t xml:space="preserve"> </w:t>
      </w:r>
      <w:r>
        <w:rPr>
          <w:spacing w:val="-3"/>
        </w:rPr>
        <w:t>u</w:t>
      </w:r>
      <w:r>
        <w:t>n</w:t>
      </w:r>
      <w:r>
        <w:rPr>
          <w:spacing w:val="-4"/>
        </w:rPr>
        <w:t>a</w:t>
      </w:r>
      <w:r>
        <w:t>b</w:t>
      </w:r>
      <w:r>
        <w:rPr>
          <w:spacing w:val="-2"/>
        </w:rPr>
        <w:t>l</w:t>
      </w:r>
      <w:r>
        <w:t>e</w:t>
      </w:r>
      <w:r>
        <w:rPr>
          <w:spacing w:val="5"/>
        </w:rPr>
        <w:t xml:space="preserve"> </w:t>
      </w:r>
      <w:r>
        <w:rPr>
          <w:spacing w:val="1"/>
        </w:rPr>
        <w:t>t</w:t>
      </w:r>
      <w:r>
        <w:t>o</w:t>
      </w:r>
      <w:r>
        <w:rPr>
          <w:spacing w:val="-1"/>
        </w:rPr>
        <w:t xml:space="preserve"> b</w:t>
      </w:r>
      <w:r>
        <w:t>e</w:t>
      </w:r>
      <w:r>
        <w:rPr>
          <w:spacing w:val="5"/>
        </w:rPr>
        <w:t xml:space="preserve"> </w:t>
      </w:r>
      <w:r>
        <w:rPr>
          <w:spacing w:val="-1"/>
        </w:rPr>
        <w:t>lo</w:t>
      </w:r>
      <w:r>
        <w:t>c</w:t>
      </w:r>
      <w:r>
        <w:rPr>
          <w:spacing w:val="-3"/>
        </w:rPr>
        <w:t>a</w:t>
      </w:r>
      <w:r>
        <w:rPr>
          <w:spacing w:val="1"/>
        </w:rPr>
        <w:t>t</w:t>
      </w:r>
      <w:r>
        <w:rPr>
          <w:spacing w:val="-1"/>
        </w:rPr>
        <w:t>e</w:t>
      </w:r>
      <w:r>
        <w:t>d</w:t>
      </w:r>
      <w:r>
        <w:rPr>
          <w:spacing w:val="5"/>
        </w:rPr>
        <w:t xml:space="preserve"> </w:t>
      </w:r>
      <w:r>
        <w:rPr>
          <w:spacing w:val="-6"/>
        </w:rPr>
        <w:t>o</w:t>
      </w:r>
      <w:r>
        <w:t>r</w:t>
      </w:r>
      <w:r>
        <w:rPr>
          <w:spacing w:val="6"/>
        </w:rPr>
        <w:t xml:space="preserve"> </w:t>
      </w:r>
      <w:r>
        <w:t>r</w:t>
      </w:r>
      <w:r>
        <w:rPr>
          <w:spacing w:val="-3"/>
        </w:rPr>
        <w:t>e</w:t>
      </w:r>
      <w:r>
        <w:t>ma</w:t>
      </w:r>
      <w:r>
        <w:rPr>
          <w:spacing w:val="-2"/>
        </w:rPr>
        <w:t>i</w:t>
      </w:r>
      <w:r>
        <w:t>ns</w:t>
      </w:r>
      <w:r>
        <w:rPr>
          <w:spacing w:val="4"/>
        </w:rPr>
        <w:t xml:space="preserve"> </w:t>
      </w:r>
      <w:r>
        <w:rPr>
          <w:spacing w:val="-1"/>
        </w:rPr>
        <w:t>u</w:t>
      </w:r>
      <w:r>
        <w:rPr>
          <w:spacing w:val="-3"/>
        </w:rPr>
        <w:t>n</w:t>
      </w:r>
      <w:r>
        <w:rPr>
          <w:spacing w:val="-9"/>
        </w:rPr>
        <w:t>w</w:t>
      </w:r>
      <w:r>
        <w:rPr>
          <w:spacing w:val="-1"/>
        </w:rPr>
        <w:t>i</w:t>
      </w:r>
      <w:r>
        <w:rPr>
          <w:spacing w:val="1"/>
        </w:rPr>
        <w:t>l</w:t>
      </w:r>
      <w:r>
        <w:rPr>
          <w:spacing w:val="-1"/>
        </w:rPr>
        <w:t>lin</w:t>
      </w:r>
      <w:r>
        <w:t>g</w:t>
      </w:r>
      <w:r>
        <w:rPr>
          <w:spacing w:val="10"/>
        </w:rPr>
        <w:t xml:space="preserve"> </w:t>
      </w:r>
      <w:r>
        <w:rPr>
          <w:spacing w:val="1"/>
        </w:rPr>
        <w:t>t</w:t>
      </w:r>
      <w:r>
        <w:t>o</w:t>
      </w:r>
      <w:r>
        <w:rPr>
          <w:spacing w:val="3"/>
        </w:rPr>
        <w:t xml:space="preserve"> </w:t>
      </w:r>
      <w:r>
        <w:rPr>
          <w:spacing w:val="-1"/>
        </w:rPr>
        <w:t>pa</w:t>
      </w:r>
      <w:r>
        <w:rPr>
          <w:spacing w:val="-2"/>
        </w:rPr>
        <w:t>r</w:t>
      </w:r>
      <w:r>
        <w:rPr>
          <w:spacing w:val="1"/>
        </w:rPr>
        <w:t>t</w:t>
      </w:r>
      <w:r>
        <w:rPr>
          <w:spacing w:val="-1"/>
        </w:rPr>
        <w:t>i</w:t>
      </w:r>
      <w:r>
        <w:t>c</w:t>
      </w:r>
      <w:r>
        <w:rPr>
          <w:spacing w:val="-4"/>
        </w:rPr>
        <w:t>i</w:t>
      </w:r>
      <w:r>
        <w:t>p</w:t>
      </w:r>
      <w:r>
        <w:rPr>
          <w:spacing w:val="-1"/>
        </w:rPr>
        <w:t>a</w:t>
      </w:r>
      <w:r>
        <w:rPr>
          <w:spacing w:val="1"/>
        </w:rPr>
        <w:t>t</w:t>
      </w:r>
      <w:r>
        <w:t>e</w:t>
      </w:r>
      <w:r>
        <w:rPr>
          <w:spacing w:val="5"/>
        </w:rPr>
        <w:t xml:space="preserve"> </w:t>
      </w:r>
      <w:r>
        <w:rPr>
          <w:spacing w:val="-2"/>
        </w:rPr>
        <w:t>i</w:t>
      </w:r>
      <w:r>
        <w:t>n</w:t>
      </w:r>
      <w:r>
        <w:rPr>
          <w:spacing w:val="3"/>
        </w:rPr>
        <w:t xml:space="preserve"> </w:t>
      </w:r>
      <w:r>
        <w:t>t</w:t>
      </w:r>
      <w:r>
        <w:rPr>
          <w:spacing w:val="-3"/>
        </w:rPr>
        <w:t>h</w:t>
      </w:r>
      <w:r>
        <w:t>e</w:t>
      </w:r>
      <w:r>
        <w:rPr>
          <w:spacing w:val="5"/>
        </w:rPr>
        <w:t xml:space="preserve"> </w:t>
      </w:r>
      <w:r>
        <w:t>FGM</w:t>
      </w:r>
      <w:r>
        <w:rPr>
          <w:spacing w:val="2"/>
        </w:rPr>
        <w:t xml:space="preserve"> </w:t>
      </w:r>
      <w:r>
        <w:t>throu</w:t>
      </w:r>
      <w:r>
        <w:rPr>
          <w:spacing w:val="1"/>
        </w:rPr>
        <w:t>g</w:t>
      </w:r>
      <w:r>
        <w:t>h</w:t>
      </w:r>
      <w:r>
        <w:rPr>
          <w:spacing w:val="5"/>
        </w:rPr>
        <w:t xml:space="preserve"> </w:t>
      </w:r>
      <w:r>
        <w:rPr>
          <w:spacing w:val="-3"/>
        </w:rPr>
        <w:t>o</w:t>
      </w:r>
      <w:r>
        <w:t>th</w:t>
      </w:r>
      <w:r>
        <w:rPr>
          <w:spacing w:val="-1"/>
        </w:rPr>
        <w:t>e</w:t>
      </w:r>
      <w:r>
        <w:t>r me</w:t>
      </w:r>
      <w:r>
        <w:rPr>
          <w:spacing w:val="-1"/>
        </w:rPr>
        <w:t>a</w:t>
      </w:r>
      <w:r>
        <w:t>ns,</w:t>
      </w:r>
      <w:r>
        <w:rPr>
          <w:spacing w:val="1"/>
        </w:rPr>
        <w:t xml:space="preserve"> </w:t>
      </w:r>
      <w:r>
        <w:t>a</w:t>
      </w:r>
      <w:r>
        <w:rPr>
          <w:spacing w:val="-1"/>
        </w:rPr>
        <w:t>d</w:t>
      </w:r>
      <w:r>
        <w:rPr>
          <w:spacing w:val="-3"/>
        </w:rPr>
        <w:t>v</w:t>
      </w:r>
      <w:r>
        <w:rPr>
          <w:spacing w:val="-2"/>
        </w:rPr>
        <w:t>i</w:t>
      </w:r>
      <w:r>
        <w:t xml:space="preserve">se </w:t>
      </w:r>
      <w:r>
        <w:rPr>
          <w:spacing w:val="1"/>
        </w:rPr>
        <w:t>t</w:t>
      </w:r>
      <w:r>
        <w:t>he p</w:t>
      </w:r>
      <w:r>
        <w:rPr>
          <w:spacing w:val="-1"/>
        </w:rPr>
        <w:t>a</w:t>
      </w:r>
      <w:r>
        <w:t>re</w:t>
      </w:r>
      <w:r>
        <w:rPr>
          <w:spacing w:val="-4"/>
        </w:rPr>
        <w:t>n</w:t>
      </w:r>
      <w:r>
        <w:t>t</w:t>
      </w:r>
      <w:r>
        <w:rPr>
          <w:spacing w:val="2"/>
        </w:rPr>
        <w:t xml:space="preserve"> </w:t>
      </w:r>
      <w:r>
        <w:t>th</w:t>
      </w:r>
      <w:r>
        <w:rPr>
          <w:spacing w:val="-1"/>
        </w:rPr>
        <w:t>a</w:t>
      </w:r>
      <w:r>
        <w:t>t</w:t>
      </w:r>
      <w:r>
        <w:rPr>
          <w:spacing w:val="3"/>
        </w:rPr>
        <w:t xml:space="preserve"> </w:t>
      </w:r>
      <w:r>
        <w:rPr>
          <w:spacing w:val="-2"/>
        </w:rPr>
        <w:t>t</w:t>
      </w:r>
      <w:r>
        <w:rPr>
          <w:spacing w:val="-1"/>
        </w:rPr>
        <w:t>h</w:t>
      </w:r>
      <w:r>
        <w:t>e</w:t>
      </w:r>
      <w:r>
        <w:rPr>
          <w:spacing w:val="-2"/>
        </w:rPr>
        <w:t xml:space="preserve"> </w:t>
      </w:r>
      <w:r>
        <w:t>m</w:t>
      </w:r>
      <w:r>
        <w:rPr>
          <w:spacing w:val="-1"/>
        </w:rPr>
        <w:t>e</w:t>
      </w:r>
      <w:r>
        <w:rPr>
          <w:spacing w:val="-3"/>
        </w:rPr>
        <w:t>e</w:t>
      </w:r>
      <w:r>
        <w:rPr>
          <w:spacing w:val="1"/>
        </w:rPr>
        <w:t>t</w:t>
      </w:r>
      <w:r>
        <w:rPr>
          <w:spacing w:val="-1"/>
        </w:rPr>
        <w:t>i</w:t>
      </w:r>
      <w:r>
        <w:rPr>
          <w:spacing w:val="-6"/>
        </w:rPr>
        <w:t>n</w:t>
      </w:r>
      <w:r>
        <w:t>g</w:t>
      </w:r>
      <w:r>
        <w:rPr>
          <w:spacing w:val="5"/>
        </w:rPr>
        <w:t xml:space="preserve"> </w:t>
      </w:r>
      <w:r>
        <w:rPr>
          <w:spacing w:val="-9"/>
        </w:rPr>
        <w:t>w</w:t>
      </w:r>
      <w:r>
        <w:rPr>
          <w:spacing w:val="-1"/>
        </w:rPr>
        <w:t>il</w:t>
      </w:r>
      <w:r>
        <w:t>l</w:t>
      </w:r>
      <w:r>
        <w:rPr>
          <w:spacing w:val="2"/>
        </w:rPr>
        <w:t xml:space="preserve"> </w:t>
      </w:r>
      <w:r>
        <w:rPr>
          <w:spacing w:val="4"/>
        </w:rPr>
        <w:t>g</w:t>
      </w:r>
      <w:r>
        <w:t>o</w:t>
      </w:r>
      <w:r>
        <w:rPr>
          <w:spacing w:val="1"/>
        </w:rPr>
        <w:t xml:space="preserve"> </w:t>
      </w:r>
      <w:r>
        <w:rPr>
          <w:spacing w:val="-1"/>
        </w:rPr>
        <w:t>ah</w:t>
      </w:r>
      <w:r>
        <w:rPr>
          <w:spacing w:val="-3"/>
        </w:rPr>
        <w:t>ea</w:t>
      </w:r>
      <w:r>
        <w:t xml:space="preserve">d </w:t>
      </w:r>
      <w:r>
        <w:rPr>
          <w:spacing w:val="-1"/>
        </w:rPr>
        <w:t>i</w:t>
      </w:r>
      <w:r>
        <w:t xml:space="preserve">n </w:t>
      </w:r>
      <w:r>
        <w:rPr>
          <w:spacing w:val="1"/>
        </w:rPr>
        <w:t>t</w:t>
      </w:r>
      <w:r>
        <w:rPr>
          <w:spacing w:val="-1"/>
        </w:rPr>
        <w:t>he</w:t>
      </w:r>
      <w:r>
        <w:rPr>
          <w:spacing w:val="-4"/>
        </w:rPr>
        <w:t>i</w:t>
      </w:r>
      <w:r>
        <w:t>r</w:t>
      </w:r>
      <w:r>
        <w:rPr>
          <w:spacing w:val="2"/>
        </w:rPr>
        <w:t xml:space="preserve"> </w:t>
      </w:r>
      <w:r>
        <w:rPr>
          <w:spacing w:val="-3"/>
        </w:rPr>
        <w:t>a</w:t>
      </w:r>
      <w:r>
        <w:rPr>
          <w:spacing w:val="-1"/>
        </w:rPr>
        <w:t>b</w:t>
      </w:r>
      <w:r>
        <w:t>s</w:t>
      </w:r>
      <w:r>
        <w:rPr>
          <w:spacing w:val="-3"/>
        </w:rPr>
        <w:t>e</w:t>
      </w:r>
      <w:r>
        <w:rPr>
          <w:spacing w:val="-1"/>
        </w:rPr>
        <w:t>n</w:t>
      </w:r>
      <w:r>
        <w:t>ce</w:t>
      </w:r>
      <w:r>
        <w:rPr>
          <w:spacing w:val="-2"/>
        </w:rPr>
        <w:t xml:space="preserve"> </w:t>
      </w:r>
      <w:r>
        <w:rPr>
          <w:spacing w:val="-3"/>
        </w:rPr>
        <w:t>a</w:t>
      </w:r>
      <w:r>
        <w:t>nd a</w:t>
      </w:r>
      <w:r>
        <w:rPr>
          <w:spacing w:val="-1"/>
        </w:rPr>
        <w:t xml:space="preserve"> </w:t>
      </w:r>
      <w:r>
        <w:t>c</w:t>
      </w:r>
      <w:r>
        <w:rPr>
          <w:spacing w:val="-1"/>
        </w:rPr>
        <w:t>a</w:t>
      </w:r>
      <w:r>
        <w:t>se</w:t>
      </w:r>
      <w:r>
        <w:rPr>
          <w:spacing w:val="-2"/>
        </w:rPr>
        <w:t xml:space="preserve"> </w:t>
      </w:r>
      <w:r>
        <w:t>p</w:t>
      </w:r>
      <w:r>
        <w:rPr>
          <w:spacing w:val="-2"/>
        </w:rPr>
        <w:t>l</w:t>
      </w:r>
      <w:r>
        <w:rPr>
          <w:spacing w:val="-1"/>
        </w:rPr>
        <w:t>a</w:t>
      </w:r>
      <w:r>
        <w:t xml:space="preserve">n </w:t>
      </w:r>
      <w:r>
        <w:rPr>
          <w:spacing w:val="-9"/>
        </w:rPr>
        <w:t>w</w:t>
      </w:r>
      <w:r>
        <w:rPr>
          <w:spacing w:val="-1"/>
        </w:rPr>
        <w:t>il</w:t>
      </w:r>
      <w:r>
        <w:t xml:space="preserve">l </w:t>
      </w:r>
      <w:r>
        <w:rPr>
          <w:spacing w:val="-1"/>
        </w:rPr>
        <w:t>b</w:t>
      </w:r>
      <w:r>
        <w:t xml:space="preserve">e </w:t>
      </w:r>
      <w:r>
        <w:rPr>
          <w:spacing w:val="-1"/>
        </w:rPr>
        <w:t>de</w:t>
      </w:r>
      <w:r>
        <w:rPr>
          <w:spacing w:val="-5"/>
        </w:rPr>
        <w:t>v</w:t>
      </w:r>
      <w:r>
        <w:t>e</w:t>
      </w:r>
      <w:r>
        <w:rPr>
          <w:spacing w:val="-2"/>
        </w:rPr>
        <w:t>l</w:t>
      </w:r>
      <w:r>
        <w:rPr>
          <w:spacing w:val="-1"/>
        </w:rPr>
        <w:t>ope</w:t>
      </w:r>
      <w:r>
        <w:t xml:space="preserve">d </w:t>
      </w:r>
      <w:r>
        <w:rPr>
          <w:spacing w:val="-9"/>
        </w:rPr>
        <w:t>w</w:t>
      </w:r>
      <w:r>
        <w:rPr>
          <w:spacing w:val="-1"/>
        </w:rPr>
        <w:t>i</w:t>
      </w:r>
      <w:r>
        <w:rPr>
          <w:spacing w:val="1"/>
        </w:rPr>
        <w:t>t</w:t>
      </w:r>
      <w:r>
        <w:rPr>
          <w:spacing w:val="-1"/>
        </w:rPr>
        <w:t>ho</w:t>
      </w:r>
      <w:r>
        <w:rPr>
          <w:spacing w:val="-3"/>
        </w:rPr>
        <w:t>u</w:t>
      </w:r>
      <w:r>
        <w:t>t</w:t>
      </w:r>
      <w:r>
        <w:rPr>
          <w:spacing w:val="2"/>
        </w:rPr>
        <w:t xml:space="preserve"> </w:t>
      </w:r>
      <w:r>
        <w:rPr>
          <w:spacing w:val="-2"/>
        </w:rPr>
        <w:t>t</w:t>
      </w:r>
      <w:r>
        <w:rPr>
          <w:spacing w:val="-1"/>
        </w:rPr>
        <w:t>he</w:t>
      </w:r>
      <w:r>
        <w:rPr>
          <w:spacing w:val="-4"/>
        </w:rPr>
        <w:t>i</w:t>
      </w:r>
      <w:r>
        <w:t>r</w:t>
      </w:r>
      <w:r>
        <w:rPr>
          <w:spacing w:val="2"/>
        </w:rPr>
        <w:t xml:space="preserve"> </w:t>
      </w:r>
      <w:r>
        <w:rPr>
          <w:spacing w:val="-4"/>
        </w:rPr>
        <w:t>i</w:t>
      </w:r>
      <w:r>
        <w:t>n</w:t>
      </w:r>
      <w:r>
        <w:rPr>
          <w:spacing w:val="-1"/>
        </w:rPr>
        <w:t>p</w:t>
      </w:r>
      <w:r>
        <w:rPr>
          <w:spacing w:val="-3"/>
        </w:rPr>
        <w:t>u</w:t>
      </w:r>
      <w:r>
        <w:rPr>
          <w:spacing w:val="-2"/>
        </w:rPr>
        <w:t>t</w:t>
      </w:r>
      <w:r>
        <w:t>.</w:t>
      </w:r>
    </w:p>
    <w:p w14:paraId="600DA40E" w14:textId="0FA7CDE9" w:rsidR="00612B86" w:rsidRDefault="00612B86" w:rsidP="00F033E6">
      <w:pPr>
        <w:pStyle w:val="BodyText"/>
        <w:spacing w:after="240" w:line="288" w:lineRule="auto"/>
        <w:ind w:right="1410"/>
        <w:jc w:val="both"/>
      </w:pPr>
      <w:r>
        <w:rPr>
          <w:spacing w:val="-4"/>
        </w:rPr>
        <w:t>I</w:t>
      </w:r>
      <w:r>
        <w:t>f</w:t>
      </w:r>
      <w:r>
        <w:rPr>
          <w:spacing w:val="4"/>
        </w:rPr>
        <w:t xml:space="preserve"> </w:t>
      </w:r>
      <w:r w:rsidRPr="00F033E6">
        <w:rPr>
          <w:spacing w:val="1"/>
        </w:rPr>
        <w:t>t</w:t>
      </w:r>
      <w:r w:rsidRPr="00F033E6">
        <w:rPr>
          <w:spacing w:val="-1"/>
        </w:rPr>
        <w:t>h</w:t>
      </w:r>
      <w:r w:rsidRPr="00F033E6">
        <w:t>e</w:t>
      </w:r>
      <w:r w:rsidRPr="00F033E6">
        <w:rPr>
          <w:spacing w:val="-4"/>
        </w:rPr>
        <w:t xml:space="preserve"> </w:t>
      </w:r>
      <w:r w:rsidRPr="00F033E6">
        <w:rPr>
          <w:spacing w:val="-1"/>
        </w:rPr>
        <w:t>p</w:t>
      </w:r>
      <w:r w:rsidRPr="00F033E6">
        <w:rPr>
          <w:spacing w:val="-3"/>
        </w:rPr>
        <w:t>a</w:t>
      </w:r>
      <w:r w:rsidRPr="00F033E6">
        <w:t>r</w:t>
      </w:r>
      <w:r w:rsidRPr="00F033E6">
        <w:rPr>
          <w:spacing w:val="-3"/>
        </w:rPr>
        <w:t>en</w:t>
      </w:r>
      <w:r w:rsidRPr="00F033E6">
        <w:rPr>
          <w:spacing w:val="1"/>
        </w:rPr>
        <w:t>t</w:t>
      </w:r>
      <w:r w:rsidRPr="00F033E6">
        <w:rPr>
          <w:rFonts w:cs="Arial"/>
          <w:spacing w:val="-1"/>
        </w:rPr>
        <w:t>’</w:t>
      </w:r>
      <w:r w:rsidRPr="00F033E6">
        <w:t>s</w:t>
      </w:r>
      <w:r w:rsidRPr="00F033E6">
        <w:rPr>
          <w:spacing w:val="1"/>
        </w:rPr>
        <w:t xml:space="preserve"> </w:t>
      </w:r>
      <w:r w:rsidRPr="00F033E6">
        <w:rPr>
          <w:spacing w:val="-5"/>
        </w:rPr>
        <w:t>c</w:t>
      </w:r>
      <w:r w:rsidRPr="00F033E6">
        <w:rPr>
          <w:spacing w:val="-3"/>
        </w:rPr>
        <w:t>anno</w:t>
      </w:r>
      <w:r w:rsidRPr="00F033E6">
        <w:t>t</w:t>
      </w:r>
      <w:r w:rsidRPr="00F033E6">
        <w:rPr>
          <w:spacing w:val="-3"/>
        </w:rPr>
        <w:t xml:space="preserve"> </w:t>
      </w:r>
      <w:r w:rsidRPr="00F033E6">
        <w:rPr>
          <w:spacing w:val="-2"/>
        </w:rPr>
        <w:t>(</w:t>
      </w:r>
      <w:r w:rsidRPr="00F033E6">
        <w:rPr>
          <w:spacing w:val="-3"/>
        </w:rPr>
        <w:t>e</w:t>
      </w:r>
      <w:r w:rsidRPr="00F033E6">
        <w:rPr>
          <w:spacing w:val="-5"/>
        </w:rPr>
        <w:t>v</w:t>
      </w:r>
      <w:r w:rsidRPr="00F033E6">
        <w:rPr>
          <w:spacing w:val="-3"/>
        </w:rPr>
        <w:t>e</w:t>
      </w:r>
      <w:r w:rsidRPr="00F033E6">
        <w:t>n</w:t>
      </w:r>
      <w:r w:rsidRPr="00F033E6">
        <w:rPr>
          <w:spacing w:val="-2"/>
        </w:rPr>
        <w:t xml:space="preserve"> </w:t>
      </w:r>
      <w:r w:rsidRPr="00F033E6">
        <w:rPr>
          <w:spacing w:val="-4"/>
        </w:rPr>
        <w:t>wi</w:t>
      </w:r>
      <w:r w:rsidRPr="00F033E6">
        <w:rPr>
          <w:spacing w:val="-2"/>
        </w:rPr>
        <w:t>t</w:t>
      </w:r>
      <w:r w:rsidRPr="00F033E6">
        <w:t>h</w:t>
      </w:r>
      <w:r w:rsidRPr="00F033E6">
        <w:rPr>
          <w:spacing w:val="-4"/>
        </w:rPr>
        <w:t xml:space="preserve"> </w:t>
      </w:r>
      <w:r w:rsidRPr="00F033E6">
        <w:rPr>
          <w:spacing w:val="-3"/>
        </w:rPr>
        <w:t>add</w:t>
      </w:r>
      <w:r w:rsidRPr="00F033E6">
        <w:rPr>
          <w:spacing w:val="-4"/>
        </w:rPr>
        <w:t>i</w:t>
      </w:r>
      <w:r w:rsidRPr="00F033E6">
        <w:rPr>
          <w:spacing w:val="-2"/>
        </w:rPr>
        <w:t>t</w:t>
      </w:r>
      <w:r w:rsidRPr="00F033E6">
        <w:rPr>
          <w:spacing w:val="-4"/>
        </w:rPr>
        <w:t>i</w:t>
      </w:r>
      <w:r w:rsidRPr="00F033E6">
        <w:rPr>
          <w:spacing w:val="-3"/>
        </w:rPr>
        <w:t>o</w:t>
      </w:r>
      <w:r w:rsidRPr="00F033E6">
        <w:t>n</w:t>
      </w:r>
      <w:r w:rsidRPr="00F033E6">
        <w:rPr>
          <w:spacing w:val="-4"/>
        </w:rPr>
        <w:t>a</w:t>
      </w:r>
      <w:r w:rsidRPr="00F033E6">
        <w:t>l</w:t>
      </w:r>
      <w:r w:rsidRPr="00F033E6">
        <w:rPr>
          <w:spacing w:val="-5"/>
        </w:rPr>
        <w:t xml:space="preserve"> </w:t>
      </w:r>
      <w:r w:rsidRPr="00F033E6">
        <w:rPr>
          <w:spacing w:val="-3"/>
        </w:rPr>
        <w:t>suppo</w:t>
      </w:r>
      <w:r w:rsidRPr="00F033E6">
        <w:rPr>
          <w:spacing w:val="-2"/>
        </w:rPr>
        <w:t>rt</w:t>
      </w:r>
      <w:r w:rsidRPr="00F033E6">
        <w:t>)</w:t>
      </w:r>
      <w:r w:rsidRPr="00F033E6">
        <w:rPr>
          <w:spacing w:val="-3"/>
        </w:rPr>
        <w:t xml:space="preserve"> o</w:t>
      </w:r>
      <w:r w:rsidRPr="00F033E6">
        <w:t>r</w:t>
      </w:r>
      <w:r w:rsidRPr="00F033E6">
        <w:rPr>
          <w:spacing w:val="-1"/>
        </w:rPr>
        <w:t xml:space="preserve"> </w:t>
      </w:r>
      <w:r w:rsidRPr="00F033E6">
        <w:rPr>
          <w:spacing w:val="-6"/>
        </w:rPr>
        <w:t>a</w:t>
      </w:r>
      <w:r w:rsidRPr="00F033E6">
        <w:t xml:space="preserve">re </w:t>
      </w:r>
      <w:r w:rsidRPr="00F033E6">
        <w:rPr>
          <w:spacing w:val="-1"/>
        </w:rPr>
        <w:t>un</w:t>
      </w:r>
      <w:r w:rsidRPr="00F033E6">
        <w:rPr>
          <w:spacing w:val="-9"/>
        </w:rPr>
        <w:t>w</w:t>
      </w:r>
      <w:r w:rsidRPr="00F033E6">
        <w:rPr>
          <w:spacing w:val="-1"/>
        </w:rPr>
        <w:t>illin</w:t>
      </w:r>
      <w:r w:rsidRPr="00F033E6">
        <w:t>g</w:t>
      </w:r>
      <w:r w:rsidRPr="00F033E6">
        <w:rPr>
          <w:spacing w:val="5"/>
        </w:rPr>
        <w:t xml:space="preserve"> </w:t>
      </w:r>
      <w:r w:rsidRPr="00F033E6">
        <w:rPr>
          <w:spacing w:val="1"/>
        </w:rPr>
        <w:t>t</w:t>
      </w:r>
      <w:r w:rsidRPr="00F033E6">
        <w:t>o</w:t>
      </w:r>
      <w:r w:rsidRPr="00F033E6">
        <w:rPr>
          <w:spacing w:val="-2"/>
        </w:rPr>
        <w:t xml:space="preserve"> </w:t>
      </w:r>
      <w:r w:rsidRPr="00F033E6">
        <w:rPr>
          <w:spacing w:val="-3"/>
        </w:rPr>
        <w:t>a</w:t>
      </w:r>
      <w:r w:rsidRPr="00F033E6">
        <w:rPr>
          <w:spacing w:val="1"/>
        </w:rPr>
        <w:t>t</w:t>
      </w:r>
      <w:r w:rsidRPr="00F033E6">
        <w:rPr>
          <w:spacing w:val="-2"/>
        </w:rPr>
        <w:t>t</w:t>
      </w:r>
      <w:r w:rsidRPr="00F033E6">
        <w:rPr>
          <w:spacing w:val="-1"/>
        </w:rPr>
        <w:t>en</w:t>
      </w:r>
      <w:r w:rsidRPr="00F033E6">
        <w:t>d</w:t>
      </w:r>
      <w:r w:rsidRPr="00F033E6">
        <w:rPr>
          <w:spacing w:val="-4"/>
        </w:rPr>
        <w:t xml:space="preserve"> </w:t>
      </w:r>
      <w:r w:rsidRPr="00F033E6">
        <w:rPr>
          <w:spacing w:val="1"/>
        </w:rPr>
        <w:t>t</w:t>
      </w:r>
      <w:r w:rsidRPr="00F033E6">
        <w:rPr>
          <w:spacing w:val="-1"/>
        </w:rPr>
        <w:t>h</w:t>
      </w:r>
      <w:r w:rsidRPr="00F033E6">
        <w:t>e</w:t>
      </w:r>
      <w:r w:rsidRPr="00F033E6">
        <w:rPr>
          <w:spacing w:val="-7"/>
        </w:rPr>
        <w:t xml:space="preserve"> </w:t>
      </w:r>
      <w:r w:rsidRPr="00F033E6">
        <w:rPr>
          <w:spacing w:val="-3"/>
        </w:rPr>
        <w:t>F</w:t>
      </w:r>
      <w:r w:rsidRPr="00F033E6">
        <w:rPr>
          <w:spacing w:val="1"/>
        </w:rPr>
        <w:t>G</w:t>
      </w:r>
      <w:r w:rsidRPr="00F033E6">
        <w:rPr>
          <w:spacing w:val="-9"/>
        </w:rPr>
        <w:t>M</w:t>
      </w:r>
      <w:r w:rsidRPr="00F033E6">
        <w:t>,</w:t>
      </w:r>
      <w:r w:rsidRPr="00F033E6">
        <w:rPr>
          <w:spacing w:val="2"/>
        </w:rPr>
        <w:t xml:space="preserve"> </w:t>
      </w:r>
      <w:r w:rsidRPr="00F033E6">
        <w:t>a</w:t>
      </w:r>
      <w:r w:rsidRPr="00F033E6">
        <w:rPr>
          <w:spacing w:val="-2"/>
        </w:rPr>
        <w:t xml:space="preserve"> </w:t>
      </w:r>
      <w:r w:rsidRPr="00F033E6">
        <w:t>me</w:t>
      </w:r>
      <w:r w:rsidRPr="00F033E6">
        <w:rPr>
          <w:spacing w:val="-4"/>
        </w:rPr>
        <w:t>e</w:t>
      </w:r>
      <w:r w:rsidRPr="00F033E6">
        <w:rPr>
          <w:spacing w:val="4"/>
        </w:rPr>
        <w:t>t</w:t>
      </w:r>
      <w:r w:rsidRPr="00F033E6">
        <w:rPr>
          <w:spacing w:val="-2"/>
        </w:rPr>
        <w:t>i</w:t>
      </w:r>
      <w:r w:rsidRPr="00F033E6">
        <w:t xml:space="preserve">ng </w:t>
      </w:r>
      <w:r w:rsidRPr="00F033E6">
        <w:rPr>
          <w:spacing w:val="-4"/>
        </w:rPr>
        <w:t>w</w:t>
      </w:r>
      <w:r w:rsidRPr="00F033E6">
        <w:rPr>
          <w:spacing w:val="-2"/>
        </w:rPr>
        <w:t>i</w:t>
      </w:r>
      <w:r w:rsidRPr="00F033E6">
        <w:t xml:space="preserve">th </w:t>
      </w:r>
      <w:r w:rsidRPr="00F033E6">
        <w:rPr>
          <w:spacing w:val="1"/>
        </w:rPr>
        <w:t>t</w:t>
      </w:r>
      <w:r w:rsidRPr="00F033E6">
        <w:t>he e</w:t>
      </w:r>
      <w:r w:rsidRPr="00F033E6">
        <w:rPr>
          <w:spacing w:val="-3"/>
        </w:rPr>
        <w:t>x</w:t>
      </w:r>
      <w:r w:rsidRPr="00F033E6">
        <w:t>te</w:t>
      </w:r>
      <w:r w:rsidRPr="00F033E6">
        <w:rPr>
          <w:spacing w:val="-1"/>
        </w:rPr>
        <w:t>n</w:t>
      </w:r>
      <w:r w:rsidRPr="00F033E6">
        <w:t>d</w:t>
      </w:r>
      <w:r w:rsidRPr="00F033E6">
        <w:rPr>
          <w:spacing w:val="-1"/>
        </w:rPr>
        <w:t>e</w:t>
      </w:r>
      <w:r w:rsidRPr="00F033E6">
        <w:t>d</w:t>
      </w:r>
      <w:r w:rsidRPr="00F033E6">
        <w:rPr>
          <w:spacing w:val="-2"/>
        </w:rPr>
        <w:t xml:space="preserve"> </w:t>
      </w:r>
      <w:r w:rsidRPr="00F033E6">
        <w:rPr>
          <w:spacing w:val="3"/>
        </w:rPr>
        <w:t>f</w:t>
      </w:r>
      <w:r w:rsidRPr="00F033E6">
        <w:t>ami</w:t>
      </w:r>
      <w:r w:rsidRPr="00F033E6">
        <w:rPr>
          <w:spacing w:val="-2"/>
        </w:rPr>
        <w:t>l</w:t>
      </w:r>
      <w:r w:rsidRPr="00F033E6">
        <w:t>y,</w:t>
      </w:r>
      <w:r w:rsidRPr="00F033E6">
        <w:rPr>
          <w:spacing w:val="-2"/>
        </w:rPr>
        <w:t xml:space="preserve"> </w:t>
      </w:r>
      <w:r w:rsidRPr="00F033E6">
        <w:t>the</w:t>
      </w:r>
      <w:r w:rsidRPr="00F033E6">
        <w:rPr>
          <w:spacing w:val="-2"/>
        </w:rPr>
        <w:t xml:space="preserve"> </w:t>
      </w:r>
      <w:r w:rsidRPr="00F033E6">
        <w:t>ch</w:t>
      </w:r>
      <w:r w:rsidRPr="00F033E6">
        <w:rPr>
          <w:spacing w:val="-2"/>
        </w:rPr>
        <w:t>il</w:t>
      </w:r>
      <w:r w:rsidRPr="00F033E6">
        <w:t>d and relevant services may still proceed.</w:t>
      </w:r>
      <w:r w:rsidRPr="00F033E6">
        <w:rPr>
          <w:spacing w:val="3"/>
        </w:rPr>
        <w:t xml:space="preserve"> </w:t>
      </w:r>
      <w:r w:rsidRPr="00F033E6">
        <w:rPr>
          <w:spacing w:val="-1"/>
        </w:rPr>
        <w:t>Y</w:t>
      </w:r>
      <w:r w:rsidRPr="00F033E6">
        <w:t>ou</w:t>
      </w:r>
      <w:r w:rsidRPr="00F033E6">
        <w:rPr>
          <w:spacing w:val="2"/>
        </w:rPr>
        <w:t xml:space="preserve"> </w:t>
      </w:r>
      <w:r w:rsidRPr="00F033E6">
        <w:t>m</w:t>
      </w:r>
      <w:r w:rsidRPr="00F033E6">
        <w:rPr>
          <w:spacing w:val="-1"/>
        </w:rPr>
        <w:t>u</w:t>
      </w:r>
      <w:r w:rsidRPr="00F033E6">
        <w:rPr>
          <w:spacing w:val="-3"/>
        </w:rPr>
        <w:t>s</w:t>
      </w:r>
      <w:r w:rsidRPr="00F033E6">
        <w:t>t</w:t>
      </w:r>
      <w:r w:rsidRPr="00F033E6">
        <w:rPr>
          <w:spacing w:val="-1"/>
        </w:rPr>
        <w:t xml:space="preserve"> </w:t>
      </w:r>
      <w:r w:rsidRPr="00F033E6">
        <w:rPr>
          <w:spacing w:val="-3"/>
        </w:rPr>
        <w:t>s</w:t>
      </w:r>
      <w:r w:rsidRPr="00F033E6">
        <w:rPr>
          <w:spacing w:val="1"/>
        </w:rPr>
        <w:t>t</w:t>
      </w:r>
      <w:r w:rsidRPr="00F033E6">
        <w:rPr>
          <w:spacing w:val="-1"/>
        </w:rPr>
        <w:t>il</w:t>
      </w:r>
      <w:r w:rsidRPr="00F033E6">
        <w:t>l pro</w:t>
      </w:r>
      <w:r w:rsidRPr="00F033E6">
        <w:rPr>
          <w:spacing w:val="-3"/>
        </w:rPr>
        <w:t>v</w:t>
      </w:r>
      <w:r w:rsidRPr="00F033E6">
        <w:rPr>
          <w:spacing w:val="-2"/>
        </w:rPr>
        <w:t>i</w:t>
      </w:r>
      <w:r w:rsidRPr="00F033E6">
        <w:t xml:space="preserve">de a </w:t>
      </w:r>
      <w:r w:rsidRPr="00F033E6">
        <w:rPr>
          <w:spacing w:val="-2"/>
        </w:rPr>
        <w:t>c</w:t>
      </w:r>
      <w:r w:rsidRPr="00F033E6">
        <w:rPr>
          <w:spacing w:val="-1"/>
        </w:rPr>
        <w:t>o</w:t>
      </w:r>
      <w:r w:rsidRPr="00F033E6">
        <w:rPr>
          <w:spacing w:val="-3"/>
        </w:rPr>
        <w:t>p</w:t>
      </w:r>
      <w:r w:rsidRPr="00F033E6">
        <w:t>y</w:t>
      </w:r>
      <w:r w:rsidRPr="00F033E6">
        <w:rPr>
          <w:spacing w:val="-4"/>
        </w:rPr>
        <w:t xml:space="preserve"> </w:t>
      </w:r>
      <w:r w:rsidRPr="00F033E6">
        <w:rPr>
          <w:spacing w:val="-3"/>
        </w:rPr>
        <w:t>o</w:t>
      </w:r>
      <w:r w:rsidRPr="00F033E6">
        <w:t>f</w:t>
      </w:r>
      <w:r w:rsidRPr="00F033E6">
        <w:rPr>
          <w:spacing w:val="4"/>
        </w:rPr>
        <w:t xml:space="preserve"> </w:t>
      </w:r>
      <w:r w:rsidRPr="00F033E6">
        <w:rPr>
          <w:spacing w:val="-2"/>
        </w:rPr>
        <w:t>t</w:t>
      </w:r>
      <w:r w:rsidRPr="00F033E6">
        <w:rPr>
          <w:spacing w:val="-1"/>
        </w:rPr>
        <w:t>h</w:t>
      </w:r>
      <w:r w:rsidRPr="00F033E6">
        <w:t>e</w:t>
      </w:r>
      <w:r w:rsidRPr="00F033E6">
        <w:rPr>
          <w:spacing w:val="-2"/>
        </w:rPr>
        <w:t xml:space="preserve"> </w:t>
      </w:r>
      <w:r w:rsidRPr="00F033E6">
        <w:rPr>
          <w:spacing w:val="-3"/>
        </w:rPr>
        <w:t>c</w:t>
      </w:r>
      <w:r w:rsidRPr="00F033E6">
        <w:rPr>
          <w:spacing w:val="-1"/>
        </w:rPr>
        <w:t>a</w:t>
      </w:r>
      <w:r w:rsidRPr="00F033E6">
        <w:t>se</w:t>
      </w:r>
      <w:r w:rsidRPr="00F033E6">
        <w:rPr>
          <w:spacing w:val="-4"/>
        </w:rPr>
        <w:t xml:space="preserve"> </w:t>
      </w:r>
      <w:r w:rsidRPr="00F033E6">
        <w:t>p</w:t>
      </w:r>
      <w:r w:rsidRPr="00F033E6">
        <w:rPr>
          <w:spacing w:val="-2"/>
        </w:rPr>
        <w:t>l</w:t>
      </w:r>
      <w:r w:rsidRPr="00F033E6">
        <w:rPr>
          <w:spacing w:val="-3"/>
        </w:rPr>
        <w:t>a</w:t>
      </w:r>
      <w:r w:rsidRPr="00F033E6">
        <w:t xml:space="preserve">n </w:t>
      </w:r>
      <w:r w:rsidRPr="00F033E6">
        <w:rPr>
          <w:spacing w:val="1"/>
        </w:rPr>
        <w:t>t</w:t>
      </w:r>
      <w:r w:rsidRPr="00F033E6">
        <w:t>o</w:t>
      </w:r>
      <w:r w:rsidRPr="00F033E6">
        <w:rPr>
          <w:spacing w:val="-2"/>
        </w:rPr>
        <w:t xml:space="preserve"> </w:t>
      </w:r>
      <w:r w:rsidRPr="00F033E6">
        <w:t>the</w:t>
      </w:r>
      <w:r w:rsidRPr="00F033E6">
        <w:rPr>
          <w:spacing w:val="-2"/>
        </w:rPr>
        <w:t xml:space="preserve"> </w:t>
      </w:r>
      <w:r w:rsidRPr="00F033E6">
        <w:t>p</w:t>
      </w:r>
      <w:r w:rsidRPr="00F033E6">
        <w:rPr>
          <w:spacing w:val="-1"/>
        </w:rPr>
        <w:t>a</w:t>
      </w:r>
      <w:r w:rsidRPr="00F033E6">
        <w:t>re</w:t>
      </w:r>
      <w:r w:rsidRPr="00F033E6">
        <w:rPr>
          <w:spacing w:val="-4"/>
        </w:rPr>
        <w:t>n</w:t>
      </w:r>
      <w:r w:rsidRPr="00F033E6">
        <w:t>ts</w:t>
      </w:r>
      <w:r w:rsidRPr="00F033E6">
        <w:rPr>
          <w:spacing w:val="-1"/>
        </w:rPr>
        <w:t xml:space="preserve"> </w:t>
      </w:r>
      <w:r w:rsidRPr="00F033E6">
        <w:rPr>
          <w:spacing w:val="-6"/>
        </w:rPr>
        <w:t>a</w:t>
      </w:r>
      <w:r w:rsidRPr="00F033E6">
        <w:rPr>
          <w:spacing w:val="3"/>
        </w:rPr>
        <w:t>f</w:t>
      </w:r>
      <w:r w:rsidRPr="00F033E6">
        <w:rPr>
          <w:spacing w:val="1"/>
        </w:rPr>
        <w:t>t</w:t>
      </w:r>
      <w:r w:rsidRPr="00F033E6">
        <w:rPr>
          <w:spacing w:val="-6"/>
        </w:rPr>
        <w:t>e</w:t>
      </w:r>
      <w:r w:rsidRPr="00F033E6">
        <w:t xml:space="preserve">r </w:t>
      </w:r>
      <w:r w:rsidRPr="00F033E6">
        <w:rPr>
          <w:spacing w:val="-1"/>
        </w:rPr>
        <w:t>i</w:t>
      </w:r>
      <w:r w:rsidRPr="00F033E6">
        <w:t>t</w:t>
      </w:r>
      <w:r w:rsidRPr="00F033E6">
        <w:rPr>
          <w:spacing w:val="-1"/>
        </w:rPr>
        <w:t xml:space="preserve"> h</w:t>
      </w:r>
      <w:r w:rsidRPr="00F033E6">
        <w:rPr>
          <w:spacing w:val="-3"/>
        </w:rPr>
        <w:t>a</w:t>
      </w:r>
      <w:r w:rsidRPr="00F033E6">
        <w:t>s</w:t>
      </w:r>
      <w:r w:rsidRPr="00F033E6">
        <w:rPr>
          <w:spacing w:val="1"/>
        </w:rPr>
        <w:t xml:space="preserve"> </w:t>
      </w:r>
      <w:r w:rsidRPr="00F033E6">
        <w:rPr>
          <w:spacing w:val="-3"/>
        </w:rPr>
        <w:t>b</w:t>
      </w:r>
      <w:r w:rsidRPr="00F033E6">
        <w:t>e</w:t>
      </w:r>
      <w:r w:rsidRPr="00F033E6">
        <w:rPr>
          <w:spacing w:val="-1"/>
        </w:rPr>
        <w:t>e</w:t>
      </w:r>
      <w:r w:rsidRPr="00F033E6">
        <w:t>n</w:t>
      </w:r>
      <w:r w:rsidRPr="00F033E6">
        <w:rPr>
          <w:spacing w:val="-2"/>
        </w:rPr>
        <w:t xml:space="preserve"> </w:t>
      </w:r>
      <w:r w:rsidRPr="00F033E6">
        <w:t>d</w:t>
      </w:r>
      <w:r w:rsidRPr="00F033E6">
        <w:rPr>
          <w:spacing w:val="-1"/>
        </w:rPr>
        <w:t>e</w:t>
      </w:r>
      <w:r w:rsidRPr="00F033E6">
        <w:rPr>
          <w:spacing w:val="-3"/>
        </w:rPr>
        <w:t>v</w:t>
      </w:r>
      <w:r w:rsidRPr="00F033E6">
        <w:t>e</w:t>
      </w:r>
      <w:r w:rsidRPr="00F033E6">
        <w:rPr>
          <w:spacing w:val="-4"/>
        </w:rPr>
        <w:t>l</w:t>
      </w:r>
      <w:r w:rsidRPr="00F033E6">
        <w:t>o</w:t>
      </w:r>
      <w:r w:rsidRPr="00F033E6">
        <w:rPr>
          <w:spacing w:val="-4"/>
        </w:rPr>
        <w:t>p</w:t>
      </w:r>
      <w:r w:rsidRPr="00F033E6">
        <w:t>e</w:t>
      </w:r>
      <w:r w:rsidRPr="00F033E6">
        <w:rPr>
          <w:spacing w:val="-4"/>
        </w:rPr>
        <w:t>d</w:t>
      </w:r>
      <w:r w:rsidRPr="00F033E6">
        <w:t>.</w:t>
      </w:r>
    </w:p>
    <w:p w14:paraId="042277EF" w14:textId="34CA4FBD" w:rsidR="00612B86" w:rsidRPr="00325905" w:rsidRDefault="00325905" w:rsidP="00325905">
      <w:pPr>
        <w:pStyle w:val="Heading2"/>
        <w:spacing w:after="240"/>
        <w:rPr>
          <w:b w:val="0"/>
          <w:bCs w:val="0"/>
          <w:sz w:val="36"/>
        </w:rPr>
      </w:pPr>
      <w:bookmarkStart w:id="179" w:name="_Toc44503963"/>
      <w:bookmarkStart w:id="180" w:name="_Toc44504039"/>
      <w:bookmarkStart w:id="181" w:name="_Toc44505458"/>
      <w:bookmarkStart w:id="182" w:name="_Toc103854258"/>
      <w:r w:rsidRPr="00325905">
        <w:rPr>
          <w:color w:val="336600"/>
          <w:spacing w:val="-2"/>
          <w:sz w:val="36"/>
        </w:rPr>
        <w:lastRenderedPageBreak/>
        <w:t xml:space="preserve">Preparing for a Family Group Meeting </w:t>
      </w:r>
      <w:r w:rsidR="00612B86" w:rsidRPr="00325905">
        <w:rPr>
          <w:color w:val="336600"/>
          <w:spacing w:val="-2"/>
          <w:sz w:val="36"/>
        </w:rPr>
        <w:t>Ch</w:t>
      </w:r>
      <w:r w:rsidR="00612B86" w:rsidRPr="00325905">
        <w:rPr>
          <w:color w:val="336600"/>
          <w:sz w:val="36"/>
        </w:rPr>
        <w:t>eckl</w:t>
      </w:r>
      <w:r w:rsidR="00612B86" w:rsidRPr="00325905">
        <w:rPr>
          <w:color w:val="336600"/>
          <w:spacing w:val="1"/>
          <w:sz w:val="36"/>
        </w:rPr>
        <w:t>i</w:t>
      </w:r>
      <w:r w:rsidR="00612B86" w:rsidRPr="00325905">
        <w:rPr>
          <w:color w:val="336600"/>
          <w:sz w:val="36"/>
        </w:rPr>
        <w:t>st</w:t>
      </w:r>
      <w:bookmarkEnd w:id="179"/>
      <w:bookmarkEnd w:id="180"/>
      <w:bookmarkEnd w:id="181"/>
      <w:bookmarkEnd w:id="182"/>
    </w:p>
    <w:p w14:paraId="5C542F64" w14:textId="24AAF30F" w:rsidR="00A411E4" w:rsidRPr="00A411E4" w:rsidRDefault="00A411E4" w:rsidP="00E75DE1">
      <w:pPr>
        <w:pStyle w:val="BodyText"/>
        <w:tabs>
          <w:tab w:val="left" w:pos="1846"/>
        </w:tabs>
        <w:spacing w:line="284" w:lineRule="auto"/>
        <w:ind w:right="1410"/>
        <w:jc w:val="both"/>
      </w:pPr>
      <w:r>
        <w:t>Have you:</w:t>
      </w:r>
    </w:p>
    <w:p w14:paraId="26C53AF8" w14:textId="4D3B5739" w:rsidR="00612B86" w:rsidRDefault="00612B86" w:rsidP="00F033E6">
      <w:pPr>
        <w:pStyle w:val="BodyText"/>
        <w:numPr>
          <w:ilvl w:val="0"/>
          <w:numId w:val="3"/>
        </w:numPr>
        <w:tabs>
          <w:tab w:val="left" w:pos="1846"/>
        </w:tabs>
        <w:spacing w:after="240" w:line="284" w:lineRule="auto"/>
        <w:ind w:left="1846" w:right="1410"/>
        <w:jc w:val="both"/>
      </w:pPr>
      <w:r>
        <w:rPr>
          <w:spacing w:val="-3"/>
        </w:rPr>
        <w:t>e</w:t>
      </w:r>
      <w:r>
        <w:t>n</w:t>
      </w:r>
      <w:r>
        <w:rPr>
          <w:spacing w:val="-3"/>
        </w:rPr>
        <w:t>su</w:t>
      </w:r>
      <w:r>
        <w:t>r</w:t>
      </w:r>
      <w:r>
        <w:rPr>
          <w:spacing w:val="-3"/>
        </w:rPr>
        <w:t>e</w:t>
      </w:r>
      <w:r>
        <w:t>d</w:t>
      </w:r>
      <w:r>
        <w:rPr>
          <w:spacing w:val="-4"/>
        </w:rPr>
        <w:t xml:space="preserve"> </w:t>
      </w:r>
      <w:r>
        <w:t>th</w:t>
      </w:r>
      <w:r>
        <w:rPr>
          <w:spacing w:val="-4"/>
        </w:rPr>
        <w:t>a</w:t>
      </w:r>
      <w:r>
        <w:t>t</w:t>
      </w:r>
      <w:r>
        <w:rPr>
          <w:spacing w:val="-3"/>
        </w:rPr>
        <w:t xml:space="preserve"> </w:t>
      </w:r>
      <w:r>
        <w:rPr>
          <w:spacing w:val="-2"/>
        </w:rPr>
        <w:t>t</w:t>
      </w:r>
      <w:r>
        <w:rPr>
          <w:spacing w:val="-3"/>
        </w:rPr>
        <w:t>h</w:t>
      </w:r>
      <w:r>
        <w:t>e</w:t>
      </w:r>
      <w:r>
        <w:rPr>
          <w:spacing w:val="-2"/>
        </w:rPr>
        <w:t xml:space="preserve"> </w:t>
      </w:r>
      <w:r>
        <w:t>ch</w:t>
      </w:r>
      <w:r>
        <w:rPr>
          <w:spacing w:val="-2"/>
        </w:rPr>
        <w:t>i</w:t>
      </w:r>
      <w:r>
        <w:rPr>
          <w:spacing w:val="-4"/>
        </w:rPr>
        <w:t>l</w:t>
      </w:r>
      <w:r>
        <w:t>d</w:t>
      </w:r>
      <w:r>
        <w:rPr>
          <w:spacing w:val="-2"/>
        </w:rPr>
        <w:t xml:space="preserve"> </w:t>
      </w:r>
      <w:r>
        <w:rPr>
          <w:spacing w:val="-3"/>
        </w:rPr>
        <w:t>sa</w:t>
      </w:r>
      <w:r>
        <w:t>f</w:t>
      </w:r>
      <w:r>
        <w:rPr>
          <w:spacing w:val="-3"/>
        </w:rPr>
        <w:t>e</w:t>
      </w:r>
      <w:r>
        <w:t>ty</w:t>
      </w:r>
      <w:r>
        <w:rPr>
          <w:spacing w:val="-4"/>
        </w:rPr>
        <w:t xml:space="preserve"> </w:t>
      </w:r>
      <w:r>
        <w:rPr>
          <w:spacing w:val="-3"/>
        </w:rPr>
        <w:t>se</w:t>
      </w:r>
      <w:r>
        <w:t>r</w:t>
      </w:r>
      <w:r>
        <w:rPr>
          <w:spacing w:val="-3"/>
        </w:rPr>
        <w:t>v</w:t>
      </w:r>
      <w:r>
        <w:rPr>
          <w:spacing w:val="-2"/>
        </w:rPr>
        <w:t>i</w:t>
      </w:r>
      <w:r>
        <w:t>ce</w:t>
      </w:r>
      <w:r>
        <w:rPr>
          <w:spacing w:val="-4"/>
        </w:rPr>
        <w:t xml:space="preserve"> </w:t>
      </w:r>
      <w:r>
        <w:t>c</w:t>
      </w:r>
      <w:r>
        <w:rPr>
          <w:spacing w:val="-3"/>
        </w:rPr>
        <w:t>en</w:t>
      </w:r>
      <w:r>
        <w:rPr>
          <w:spacing w:val="-2"/>
        </w:rPr>
        <w:t>t</w:t>
      </w:r>
      <w:r>
        <w:t>re</w:t>
      </w:r>
      <w:r>
        <w:rPr>
          <w:spacing w:val="-2"/>
        </w:rPr>
        <w:t xml:space="preserve"> </w:t>
      </w:r>
      <w:r>
        <w:rPr>
          <w:spacing w:val="-4"/>
        </w:rPr>
        <w:t>i</w:t>
      </w:r>
      <w:r>
        <w:t>s</w:t>
      </w:r>
      <w:r>
        <w:rPr>
          <w:spacing w:val="-2"/>
        </w:rPr>
        <w:t xml:space="preserve"> </w:t>
      </w:r>
      <w:r>
        <w:t>a</w:t>
      </w:r>
      <w:r>
        <w:rPr>
          <w:spacing w:val="-4"/>
        </w:rPr>
        <w:t>w</w:t>
      </w:r>
      <w:r>
        <w:rPr>
          <w:spacing w:val="-3"/>
        </w:rPr>
        <w:t>a</w:t>
      </w:r>
      <w:r>
        <w:t>re</w:t>
      </w:r>
      <w:r>
        <w:rPr>
          <w:spacing w:val="-4"/>
        </w:rPr>
        <w:t xml:space="preserve"> </w:t>
      </w:r>
      <w:r>
        <w:rPr>
          <w:spacing w:val="-3"/>
        </w:rPr>
        <w:t>o</w:t>
      </w:r>
      <w:r>
        <w:t>f</w:t>
      </w:r>
      <w:r>
        <w:rPr>
          <w:spacing w:val="-1"/>
        </w:rPr>
        <w:t xml:space="preserve"> </w:t>
      </w:r>
      <w:r>
        <w:rPr>
          <w:spacing w:val="-2"/>
        </w:rPr>
        <w:t>t</w:t>
      </w:r>
      <w:r>
        <w:t>he</w:t>
      </w:r>
      <w:r>
        <w:rPr>
          <w:spacing w:val="-5"/>
        </w:rPr>
        <w:t xml:space="preserve"> </w:t>
      </w:r>
      <w:r>
        <w:t>n</w:t>
      </w:r>
      <w:r>
        <w:rPr>
          <w:spacing w:val="-4"/>
        </w:rPr>
        <w:t>e</w:t>
      </w:r>
      <w:r>
        <w:t>ed</w:t>
      </w:r>
      <w:r>
        <w:rPr>
          <w:spacing w:val="-5"/>
        </w:rPr>
        <w:t xml:space="preserve"> </w:t>
      </w:r>
      <w:r>
        <w:rPr>
          <w:spacing w:val="-2"/>
        </w:rPr>
        <w:t>t</w:t>
      </w:r>
      <w:r>
        <w:t>o</w:t>
      </w:r>
      <w:r>
        <w:rPr>
          <w:spacing w:val="-2"/>
        </w:rPr>
        <w:t xml:space="preserve"> </w:t>
      </w:r>
      <w:r>
        <w:t>c</w:t>
      </w:r>
      <w:r>
        <w:rPr>
          <w:spacing w:val="-3"/>
        </w:rPr>
        <w:t>o</w:t>
      </w:r>
      <w:r>
        <w:t>n</w:t>
      </w:r>
      <w:r>
        <w:rPr>
          <w:spacing w:val="-3"/>
        </w:rPr>
        <w:t>v</w:t>
      </w:r>
      <w:r>
        <w:t>e</w:t>
      </w:r>
      <w:r>
        <w:rPr>
          <w:spacing w:val="-4"/>
        </w:rPr>
        <w:t>n</w:t>
      </w:r>
      <w:r>
        <w:t>e</w:t>
      </w:r>
      <w:r>
        <w:rPr>
          <w:spacing w:val="-2"/>
        </w:rPr>
        <w:t xml:space="preserve"> </w:t>
      </w:r>
      <w:r>
        <w:t xml:space="preserve">a </w:t>
      </w:r>
      <w:r>
        <w:rPr>
          <w:spacing w:val="-3"/>
        </w:rPr>
        <w:t>F</w:t>
      </w:r>
      <w:r>
        <w:t>GM</w:t>
      </w:r>
      <w:r>
        <w:rPr>
          <w:spacing w:val="-6"/>
        </w:rPr>
        <w:t xml:space="preserve"> </w:t>
      </w:r>
      <w:r>
        <w:t>f</w:t>
      </w:r>
      <w:r>
        <w:rPr>
          <w:spacing w:val="-3"/>
        </w:rPr>
        <w:t>o</w:t>
      </w:r>
      <w:r>
        <w:t>r</w:t>
      </w:r>
      <w:r>
        <w:rPr>
          <w:spacing w:val="-1"/>
        </w:rPr>
        <w:t xml:space="preserve"> </w:t>
      </w:r>
      <w:r>
        <w:t>a</w:t>
      </w:r>
      <w:r>
        <w:rPr>
          <w:spacing w:val="-4"/>
        </w:rPr>
        <w:t xml:space="preserve"> </w:t>
      </w:r>
      <w:r>
        <w:t>ch</w:t>
      </w:r>
      <w:r>
        <w:rPr>
          <w:spacing w:val="-2"/>
        </w:rPr>
        <w:t>i</w:t>
      </w:r>
      <w:r>
        <w:rPr>
          <w:spacing w:val="-4"/>
        </w:rPr>
        <w:t>l</w:t>
      </w:r>
      <w:r>
        <w:t>d</w:t>
      </w:r>
      <w:r>
        <w:rPr>
          <w:spacing w:val="-2"/>
        </w:rPr>
        <w:t xml:space="preserve"> i</w:t>
      </w:r>
      <w:r>
        <w:t>n</w:t>
      </w:r>
      <w:r>
        <w:rPr>
          <w:spacing w:val="-2"/>
        </w:rPr>
        <w:t xml:space="preserve"> </w:t>
      </w:r>
      <w:r>
        <w:rPr>
          <w:spacing w:val="-3"/>
        </w:rPr>
        <w:t>n</w:t>
      </w:r>
      <w:r>
        <w:rPr>
          <w:spacing w:val="1"/>
        </w:rPr>
        <w:t>e</w:t>
      </w:r>
      <w:r>
        <w:rPr>
          <w:spacing w:val="-3"/>
        </w:rPr>
        <w:t>e</w:t>
      </w:r>
      <w:r>
        <w:t>d</w:t>
      </w:r>
      <w:r>
        <w:rPr>
          <w:spacing w:val="-2"/>
        </w:rPr>
        <w:t xml:space="preserve"> </w:t>
      </w:r>
      <w:r>
        <w:rPr>
          <w:spacing w:val="-3"/>
        </w:rPr>
        <w:t>o</w:t>
      </w:r>
      <w:r>
        <w:t>f</w:t>
      </w:r>
      <w:r>
        <w:rPr>
          <w:spacing w:val="-1"/>
        </w:rPr>
        <w:t xml:space="preserve"> </w:t>
      </w:r>
      <w:r>
        <w:rPr>
          <w:spacing w:val="-3"/>
        </w:rPr>
        <w:t>p</w:t>
      </w:r>
      <w:r>
        <w:rPr>
          <w:spacing w:val="-2"/>
        </w:rPr>
        <w:t>r</w:t>
      </w:r>
      <w:r>
        <w:rPr>
          <w:spacing w:val="-3"/>
        </w:rPr>
        <w:t>o</w:t>
      </w:r>
      <w:r>
        <w:t>t</w:t>
      </w:r>
      <w:r>
        <w:rPr>
          <w:spacing w:val="-3"/>
        </w:rPr>
        <w:t>ec</w:t>
      </w:r>
      <w:r>
        <w:t>t</w:t>
      </w:r>
      <w:r>
        <w:rPr>
          <w:spacing w:val="-2"/>
        </w:rPr>
        <w:t>i</w:t>
      </w:r>
      <w:r>
        <w:t>on</w:t>
      </w:r>
      <w:r>
        <w:rPr>
          <w:spacing w:val="-5"/>
        </w:rPr>
        <w:t xml:space="preserve"> </w:t>
      </w:r>
      <w:r>
        <w:t>a</w:t>
      </w:r>
      <w:r>
        <w:rPr>
          <w:spacing w:val="-4"/>
        </w:rPr>
        <w:t>n</w:t>
      </w:r>
      <w:r>
        <w:t>d</w:t>
      </w:r>
      <w:r>
        <w:rPr>
          <w:spacing w:val="-4"/>
        </w:rPr>
        <w:t xml:space="preserve"> </w:t>
      </w:r>
      <w:r>
        <w:t>the</w:t>
      </w:r>
      <w:r>
        <w:rPr>
          <w:spacing w:val="-5"/>
        </w:rPr>
        <w:t xml:space="preserve"> </w:t>
      </w:r>
      <w:r>
        <w:rPr>
          <w:spacing w:val="-2"/>
        </w:rPr>
        <w:t>r</w:t>
      </w:r>
      <w:r>
        <w:rPr>
          <w:spacing w:val="-3"/>
        </w:rPr>
        <w:t>e</w:t>
      </w:r>
      <w:r>
        <w:t>f</w:t>
      </w:r>
      <w:r>
        <w:rPr>
          <w:spacing w:val="-3"/>
        </w:rPr>
        <w:t>e</w:t>
      </w:r>
      <w:r>
        <w:rPr>
          <w:spacing w:val="-2"/>
        </w:rPr>
        <w:t>rr</w:t>
      </w:r>
      <w:r>
        <w:t>al</w:t>
      </w:r>
      <w:r>
        <w:rPr>
          <w:spacing w:val="-3"/>
        </w:rPr>
        <w:t xml:space="preserve"> p</w:t>
      </w:r>
      <w:r>
        <w:t>r</w:t>
      </w:r>
      <w:r>
        <w:rPr>
          <w:spacing w:val="-3"/>
        </w:rPr>
        <w:t>o</w:t>
      </w:r>
      <w:r>
        <w:t>c</w:t>
      </w:r>
      <w:r>
        <w:rPr>
          <w:spacing w:val="-3"/>
        </w:rPr>
        <w:t>e</w:t>
      </w:r>
      <w:r>
        <w:t>ss</w:t>
      </w:r>
      <w:r>
        <w:rPr>
          <w:spacing w:val="-4"/>
        </w:rPr>
        <w:t xml:space="preserve"> </w:t>
      </w:r>
      <w:r>
        <w:rPr>
          <w:spacing w:val="-2"/>
        </w:rPr>
        <w:t>t</w:t>
      </w:r>
      <w:r>
        <w:t>o</w:t>
      </w:r>
      <w:r>
        <w:rPr>
          <w:spacing w:val="-2"/>
        </w:rPr>
        <w:t xml:space="preserve"> </w:t>
      </w:r>
      <w:r>
        <w:t>h</w:t>
      </w:r>
      <w:r>
        <w:rPr>
          <w:spacing w:val="-4"/>
        </w:rPr>
        <w:t>o</w:t>
      </w:r>
      <w:r>
        <w:rPr>
          <w:spacing w:val="-2"/>
        </w:rPr>
        <w:t>l</w:t>
      </w:r>
      <w:r>
        <w:t>d</w:t>
      </w:r>
      <w:r>
        <w:rPr>
          <w:spacing w:val="-2"/>
        </w:rPr>
        <w:t xml:space="preserve"> </w:t>
      </w:r>
      <w:r>
        <w:t>a</w:t>
      </w:r>
      <w:r>
        <w:rPr>
          <w:spacing w:val="-4"/>
        </w:rPr>
        <w:t xml:space="preserve"> </w:t>
      </w:r>
      <w:r>
        <w:rPr>
          <w:spacing w:val="-3"/>
        </w:rPr>
        <w:t>F</w:t>
      </w:r>
      <w:r>
        <w:t>G</w:t>
      </w:r>
      <w:r>
        <w:rPr>
          <w:spacing w:val="-4"/>
        </w:rPr>
        <w:t>M</w:t>
      </w:r>
      <w:r>
        <w:t>?</w:t>
      </w:r>
    </w:p>
    <w:p w14:paraId="19FF39D4" w14:textId="788DF833" w:rsidR="00612B86" w:rsidRDefault="00612B86" w:rsidP="00F033E6">
      <w:pPr>
        <w:pStyle w:val="BodyText"/>
        <w:numPr>
          <w:ilvl w:val="0"/>
          <w:numId w:val="3"/>
        </w:numPr>
        <w:tabs>
          <w:tab w:val="left" w:pos="1846"/>
        </w:tabs>
        <w:spacing w:after="240" w:line="282" w:lineRule="auto"/>
        <w:ind w:left="1846" w:right="1410"/>
        <w:jc w:val="both"/>
      </w:pPr>
      <w:r>
        <w:rPr>
          <w:spacing w:val="-3"/>
        </w:rPr>
        <w:t>e</w:t>
      </w:r>
      <w:r>
        <w:t>n</w:t>
      </w:r>
      <w:r>
        <w:rPr>
          <w:spacing w:val="-3"/>
        </w:rPr>
        <w:t>su</w:t>
      </w:r>
      <w:r>
        <w:t>r</w:t>
      </w:r>
      <w:r>
        <w:rPr>
          <w:spacing w:val="-3"/>
        </w:rPr>
        <w:t>e</w:t>
      </w:r>
      <w:r>
        <w:t>d</w:t>
      </w:r>
      <w:r>
        <w:rPr>
          <w:spacing w:val="-4"/>
        </w:rPr>
        <w:t xml:space="preserve"> </w:t>
      </w:r>
      <w:r>
        <w:t>th</w:t>
      </w:r>
      <w:r>
        <w:rPr>
          <w:spacing w:val="-4"/>
        </w:rPr>
        <w:t>a</w:t>
      </w:r>
      <w:r>
        <w:t>t</w:t>
      </w:r>
      <w:r>
        <w:rPr>
          <w:spacing w:val="-3"/>
        </w:rPr>
        <w:t xml:space="preserve"> </w:t>
      </w:r>
      <w:r>
        <w:rPr>
          <w:spacing w:val="-2"/>
        </w:rPr>
        <w:t>t</w:t>
      </w:r>
      <w:r>
        <w:rPr>
          <w:spacing w:val="-3"/>
        </w:rPr>
        <w:t>h</w:t>
      </w:r>
      <w:r>
        <w:t>e</w:t>
      </w:r>
      <w:r>
        <w:rPr>
          <w:spacing w:val="-2"/>
        </w:rPr>
        <w:t xml:space="preserve"> </w:t>
      </w:r>
      <w:r>
        <w:rPr>
          <w:spacing w:val="-3"/>
        </w:rPr>
        <w:t>F</w:t>
      </w:r>
      <w:r>
        <w:t>GM</w:t>
      </w:r>
      <w:r>
        <w:rPr>
          <w:spacing w:val="-6"/>
        </w:rPr>
        <w:t xml:space="preserve"> </w:t>
      </w:r>
      <w:r>
        <w:t>r</w:t>
      </w:r>
      <w:r>
        <w:rPr>
          <w:spacing w:val="-3"/>
        </w:rPr>
        <w:t>e</w:t>
      </w:r>
      <w:r>
        <w:t>f</w:t>
      </w:r>
      <w:r>
        <w:rPr>
          <w:spacing w:val="-3"/>
        </w:rPr>
        <w:t>e</w:t>
      </w:r>
      <w:r>
        <w:rPr>
          <w:spacing w:val="-2"/>
        </w:rPr>
        <w:t>rr</w:t>
      </w:r>
      <w:r>
        <w:t>al</w:t>
      </w:r>
      <w:r>
        <w:rPr>
          <w:spacing w:val="-3"/>
        </w:rPr>
        <w:t xml:space="preserve"> p</w:t>
      </w:r>
      <w:r>
        <w:rPr>
          <w:spacing w:val="-2"/>
        </w:rPr>
        <w:t>r</w:t>
      </w:r>
      <w:r>
        <w:t>o</w:t>
      </w:r>
      <w:r>
        <w:rPr>
          <w:spacing w:val="-3"/>
        </w:rPr>
        <w:t>c</w:t>
      </w:r>
      <w:r>
        <w:t>e</w:t>
      </w:r>
      <w:r>
        <w:rPr>
          <w:spacing w:val="-3"/>
        </w:rPr>
        <w:t>s</w:t>
      </w:r>
      <w:r>
        <w:t>s</w:t>
      </w:r>
      <w:r>
        <w:rPr>
          <w:spacing w:val="-4"/>
        </w:rPr>
        <w:t xml:space="preserve"> w</w:t>
      </w:r>
      <w:r>
        <w:t>as</w:t>
      </w:r>
      <w:r>
        <w:rPr>
          <w:spacing w:val="-2"/>
        </w:rPr>
        <w:t xml:space="preserve"> m</w:t>
      </w:r>
      <w:r>
        <w:t>a</w:t>
      </w:r>
      <w:r>
        <w:rPr>
          <w:spacing w:val="-4"/>
        </w:rPr>
        <w:t>n</w:t>
      </w:r>
      <w:r>
        <w:rPr>
          <w:spacing w:val="-3"/>
        </w:rPr>
        <w:t>a</w:t>
      </w:r>
      <w:r>
        <w:rPr>
          <w:spacing w:val="1"/>
        </w:rPr>
        <w:t>g</w:t>
      </w:r>
      <w:r>
        <w:rPr>
          <w:spacing w:val="-3"/>
        </w:rPr>
        <w:t>e</w:t>
      </w:r>
      <w:r>
        <w:t>d</w:t>
      </w:r>
      <w:r>
        <w:rPr>
          <w:spacing w:val="-2"/>
        </w:rPr>
        <w:t xml:space="preserve"> </w:t>
      </w:r>
      <w:r>
        <w:rPr>
          <w:spacing w:val="-3"/>
        </w:rPr>
        <w:t>a</w:t>
      </w:r>
      <w:r>
        <w:t>p</w:t>
      </w:r>
      <w:r>
        <w:rPr>
          <w:spacing w:val="-4"/>
        </w:rPr>
        <w:t>p</w:t>
      </w:r>
      <w:r>
        <w:t>r</w:t>
      </w:r>
      <w:r>
        <w:rPr>
          <w:spacing w:val="-3"/>
        </w:rPr>
        <w:t>op</w:t>
      </w:r>
      <w:r>
        <w:t>r</w:t>
      </w:r>
      <w:r>
        <w:rPr>
          <w:spacing w:val="-2"/>
        </w:rPr>
        <w:t>i</w:t>
      </w:r>
      <w:r>
        <w:rPr>
          <w:spacing w:val="-3"/>
        </w:rPr>
        <w:t>a</w:t>
      </w:r>
      <w:r>
        <w:rPr>
          <w:spacing w:val="-2"/>
        </w:rPr>
        <w:t>t</w:t>
      </w:r>
      <w:r>
        <w:t>e</w:t>
      </w:r>
      <w:r>
        <w:rPr>
          <w:spacing w:val="-2"/>
        </w:rPr>
        <w:t>l</w:t>
      </w:r>
      <w:r>
        <w:rPr>
          <w:spacing w:val="-3"/>
        </w:rPr>
        <w:t>y</w:t>
      </w:r>
      <w:r>
        <w:t>,</w:t>
      </w:r>
      <w:r>
        <w:rPr>
          <w:spacing w:val="-1"/>
        </w:rPr>
        <w:t xml:space="preserve"> </w:t>
      </w:r>
      <w:r>
        <w:rPr>
          <w:spacing w:val="-2"/>
        </w:rPr>
        <w:t>i</w:t>
      </w:r>
      <w:r>
        <w:rPr>
          <w:spacing w:val="-3"/>
        </w:rPr>
        <w:t>n</w:t>
      </w:r>
      <w:r>
        <w:t>c</w:t>
      </w:r>
      <w:r>
        <w:rPr>
          <w:spacing w:val="-4"/>
        </w:rPr>
        <w:t>l</w:t>
      </w:r>
      <w:r>
        <w:t>u</w:t>
      </w:r>
      <w:r>
        <w:rPr>
          <w:spacing w:val="-1"/>
        </w:rPr>
        <w:t>d</w:t>
      </w:r>
      <w:r>
        <w:rPr>
          <w:spacing w:val="-2"/>
        </w:rPr>
        <w:t>i</w:t>
      </w:r>
      <w:r>
        <w:rPr>
          <w:spacing w:val="-3"/>
        </w:rPr>
        <w:t>n</w:t>
      </w:r>
      <w:r>
        <w:t>g r</w:t>
      </w:r>
      <w:r>
        <w:rPr>
          <w:spacing w:val="-3"/>
        </w:rPr>
        <w:t>e</w:t>
      </w:r>
      <w:r>
        <w:t>ce</w:t>
      </w:r>
      <w:r>
        <w:rPr>
          <w:spacing w:val="-2"/>
        </w:rPr>
        <w:t>i</w:t>
      </w:r>
      <w:r>
        <w:rPr>
          <w:spacing w:val="-3"/>
        </w:rPr>
        <w:t>v</w:t>
      </w:r>
      <w:r>
        <w:rPr>
          <w:spacing w:val="-2"/>
        </w:rPr>
        <w:t>i</w:t>
      </w:r>
      <w:r>
        <w:rPr>
          <w:spacing w:val="-3"/>
        </w:rPr>
        <w:t>n</w:t>
      </w:r>
      <w:r>
        <w:t>g,</w:t>
      </w:r>
      <w:r>
        <w:rPr>
          <w:spacing w:val="-3"/>
        </w:rPr>
        <w:t xml:space="preserve"> s</w:t>
      </w:r>
      <w:r>
        <w:rPr>
          <w:spacing w:val="-2"/>
        </w:rPr>
        <w:t>t</w:t>
      </w:r>
      <w:r>
        <w:rPr>
          <w:spacing w:val="-3"/>
        </w:rPr>
        <w:t>o</w:t>
      </w:r>
      <w:r>
        <w:t>r</w:t>
      </w:r>
      <w:r>
        <w:rPr>
          <w:spacing w:val="-2"/>
        </w:rPr>
        <w:t>i</w:t>
      </w:r>
      <w:r>
        <w:rPr>
          <w:spacing w:val="-3"/>
        </w:rPr>
        <w:t>n</w:t>
      </w:r>
      <w:r>
        <w:t>g</w:t>
      </w:r>
      <w:r>
        <w:rPr>
          <w:spacing w:val="-2"/>
        </w:rPr>
        <w:t xml:space="preserve"> </w:t>
      </w:r>
      <w:r>
        <w:t>a</w:t>
      </w:r>
      <w:r>
        <w:rPr>
          <w:spacing w:val="-4"/>
        </w:rPr>
        <w:t>n</w:t>
      </w:r>
      <w:r>
        <w:t>d</w:t>
      </w:r>
      <w:r>
        <w:rPr>
          <w:spacing w:val="-2"/>
        </w:rPr>
        <w:t xml:space="preserve"> </w:t>
      </w:r>
      <w:r>
        <w:rPr>
          <w:spacing w:val="-3"/>
        </w:rPr>
        <w:t>p</w:t>
      </w:r>
      <w:r>
        <w:t>r</w:t>
      </w:r>
      <w:r>
        <w:rPr>
          <w:spacing w:val="-4"/>
        </w:rPr>
        <w:t>i</w:t>
      </w:r>
      <w:r>
        <w:t>or</w:t>
      </w:r>
      <w:r>
        <w:rPr>
          <w:spacing w:val="-3"/>
        </w:rPr>
        <w:t>i</w:t>
      </w:r>
      <w:r>
        <w:t>t</w:t>
      </w:r>
      <w:r>
        <w:rPr>
          <w:spacing w:val="-4"/>
        </w:rPr>
        <w:t>i</w:t>
      </w:r>
      <w:r>
        <w:t>s</w:t>
      </w:r>
      <w:r>
        <w:rPr>
          <w:spacing w:val="-2"/>
        </w:rPr>
        <w:t>i</w:t>
      </w:r>
      <w:r>
        <w:rPr>
          <w:spacing w:val="-3"/>
        </w:rPr>
        <w:t>n</w:t>
      </w:r>
      <w:r>
        <w:t>g</w:t>
      </w:r>
      <w:r>
        <w:rPr>
          <w:spacing w:val="-2"/>
        </w:rPr>
        <w:t xml:space="preserve"> r</w:t>
      </w:r>
      <w:r>
        <w:rPr>
          <w:spacing w:val="-3"/>
        </w:rPr>
        <w:t>e</w:t>
      </w:r>
      <w:r>
        <w:t>f</w:t>
      </w:r>
      <w:r>
        <w:rPr>
          <w:spacing w:val="-3"/>
        </w:rPr>
        <w:t>e</w:t>
      </w:r>
      <w:r>
        <w:rPr>
          <w:spacing w:val="-2"/>
        </w:rPr>
        <w:t>rr</w:t>
      </w:r>
      <w:r>
        <w:t>a</w:t>
      </w:r>
      <w:r>
        <w:rPr>
          <w:spacing w:val="-2"/>
        </w:rPr>
        <w:t>l</w:t>
      </w:r>
      <w:r>
        <w:rPr>
          <w:spacing w:val="-3"/>
        </w:rPr>
        <w:t>s</w:t>
      </w:r>
      <w:r>
        <w:t>?</w:t>
      </w:r>
    </w:p>
    <w:p w14:paraId="633703D7" w14:textId="4639517F" w:rsidR="00612B86" w:rsidRDefault="00A411E4" w:rsidP="00F033E6">
      <w:pPr>
        <w:pStyle w:val="BodyText"/>
        <w:numPr>
          <w:ilvl w:val="0"/>
          <w:numId w:val="3"/>
        </w:numPr>
        <w:tabs>
          <w:tab w:val="left" w:pos="1846"/>
        </w:tabs>
        <w:spacing w:after="240" w:line="285" w:lineRule="auto"/>
        <w:ind w:left="1846" w:right="1410"/>
        <w:jc w:val="both"/>
      </w:pPr>
      <w:r>
        <w:rPr>
          <w:spacing w:val="-2"/>
        </w:rPr>
        <w:t xml:space="preserve">checked that </w:t>
      </w:r>
      <w:r w:rsidR="00612B86">
        <w:t>the</w:t>
      </w:r>
      <w:r w:rsidR="00612B86">
        <w:rPr>
          <w:spacing w:val="-5"/>
        </w:rPr>
        <w:t xml:space="preserve"> </w:t>
      </w:r>
      <w:r w:rsidR="00612B86">
        <w:rPr>
          <w:spacing w:val="-2"/>
        </w:rPr>
        <w:t>r</w:t>
      </w:r>
      <w:r w:rsidR="00612B86">
        <w:rPr>
          <w:spacing w:val="-3"/>
        </w:rPr>
        <w:t>e</w:t>
      </w:r>
      <w:r w:rsidR="00612B86">
        <w:t>f</w:t>
      </w:r>
      <w:r w:rsidR="00612B86">
        <w:rPr>
          <w:spacing w:val="-3"/>
        </w:rPr>
        <w:t>e</w:t>
      </w:r>
      <w:r w:rsidR="00612B86">
        <w:rPr>
          <w:spacing w:val="-2"/>
        </w:rPr>
        <w:t>r</w:t>
      </w:r>
      <w:r w:rsidR="00612B86">
        <w:t>ral</w:t>
      </w:r>
      <w:r w:rsidR="00612B86">
        <w:rPr>
          <w:spacing w:val="-5"/>
        </w:rPr>
        <w:t xml:space="preserve"> </w:t>
      </w:r>
      <w:r w:rsidR="00612B86">
        <w:t>f</w:t>
      </w:r>
      <w:r w:rsidR="00612B86">
        <w:rPr>
          <w:spacing w:val="-3"/>
        </w:rPr>
        <w:t>o</w:t>
      </w:r>
      <w:r w:rsidR="00612B86">
        <w:rPr>
          <w:spacing w:val="-2"/>
        </w:rPr>
        <w:t>r</w:t>
      </w:r>
      <w:r w:rsidR="00612B86">
        <w:t>m</w:t>
      </w:r>
      <w:r w:rsidR="00612B86">
        <w:rPr>
          <w:spacing w:val="-3"/>
        </w:rPr>
        <w:t xml:space="preserve"> </w:t>
      </w:r>
      <w:r w:rsidR="00612B86">
        <w:rPr>
          <w:spacing w:val="-2"/>
        </w:rPr>
        <w:t>i</w:t>
      </w:r>
      <w:r w:rsidR="00612B86">
        <w:rPr>
          <w:spacing w:val="-3"/>
        </w:rPr>
        <w:t>nc</w:t>
      </w:r>
      <w:r w:rsidR="00612B86">
        <w:rPr>
          <w:spacing w:val="-2"/>
        </w:rPr>
        <w:t>l</w:t>
      </w:r>
      <w:r w:rsidR="00612B86">
        <w:t>u</w:t>
      </w:r>
      <w:r w:rsidR="00612B86">
        <w:rPr>
          <w:spacing w:val="-1"/>
        </w:rPr>
        <w:t>d</w:t>
      </w:r>
      <w:r w:rsidR="00612B86">
        <w:t>e</w:t>
      </w:r>
      <w:r>
        <w:t>s</w:t>
      </w:r>
      <w:r w:rsidR="00612B86">
        <w:rPr>
          <w:spacing w:val="-4"/>
        </w:rPr>
        <w:t xml:space="preserve"> </w:t>
      </w:r>
      <w:r w:rsidR="00612B86">
        <w:t>e</w:t>
      </w:r>
      <w:r w:rsidR="00612B86">
        <w:rPr>
          <w:spacing w:val="-4"/>
        </w:rPr>
        <w:t>n</w:t>
      </w:r>
      <w:r w:rsidR="00612B86">
        <w:t>o</w:t>
      </w:r>
      <w:r w:rsidR="00612B86">
        <w:rPr>
          <w:spacing w:val="-4"/>
        </w:rPr>
        <w:t>u</w:t>
      </w:r>
      <w:r w:rsidR="00612B86">
        <w:t>gh</w:t>
      </w:r>
      <w:r w:rsidR="00612B86">
        <w:rPr>
          <w:spacing w:val="-5"/>
        </w:rPr>
        <w:t xml:space="preserve"> </w:t>
      </w:r>
      <w:r w:rsidR="00612B86">
        <w:t>re</w:t>
      </w:r>
      <w:r w:rsidR="00612B86">
        <w:rPr>
          <w:spacing w:val="-4"/>
        </w:rPr>
        <w:t>l</w:t>
      </w:r>
      <w:r w:rsidR="00612B86">
        <w:t>e</w:t>
      </w:r>
      <w:r w:rsidR="00612B86">
        <w:rPr>
          <w:spacing w:val="-3"/>
        </w:rPr>
        <w:t>v</w:t>
      </w:r>
      <w:r w:rsidR="00612B86">
        <w:t>a</w:t>
      </w:r>
      <w:r w:rsidR="00612B86">
        <w:rPr>
          <w:spacing w:val="-4"/>
        </w:rPr>
        <w:t>n</w:t>
      </w:r>
      <w:r w:rsidR="00612B86">
        <w:t>t</w:t>
      </w:r>
      <w:r w:rsidR="00612B86">
        <w:rPr>
          <w:spacing w:val="-1"/>
        </w:rPr>
        <w:t xml:space="preserve"> </w:t>
      </w:r>
      <w:r w:rsidR="00612B86">
        <w:rPr>
          <w:spacing w:val="-2"/>
        </w:rPr>
        <w:t>i</w:t>
      </w:r>
      <w:r w:rsidR="00612B86">
        <w:rPr>
          <w:spacing w:val="-3"/>
        </w:rPr>
        <w:t>n</w:t>
      </w:r>
      <w:r w:rsidR="00612B86">
        <w:t>f</w:t>
      </w:r>
      <w:r w:rsidR="00612B86">
        <w:rPr>
          <w:spacing w:val="-6"/>
        </w:rPr>
        <w:t>o</w:t>
      </w:r>
      <w:r w:rsidR="00612B86">
        <w:rPr>
          <w:spacing w:val="-2"/>
        </w:rPr>
        <w:t>r</w:t>
      </w:r>
      <w:r w:rsidR="00612B86">
        <w:t>m</w:t>
      </w:r>
      <w:r w:rsidR="00612B86">
        <w:rPr>
          <w:spacing w:val="-3"/>
        </w:rPr>
        <w:t>a</w:t>
      </w:r>
      <w:r w:rsidR="00612B86">
        <w:t>t</w:t>
      </w:r>
      <w:r w:rsidR="00612B86">
        <w:rPr>
          <w:spacing w:val="-4"/>
        </w:rPr>
        <w:t>i</w:t>
      </w:r>
      <w:r w:rsidR="00612B86">
        <w:t>on</w:t>
      </w:r>
      <w:r w:rsidR="00612B86">
        <w:rPr>
          <w:spacing w:val="-5"/>
        </w:rPr>
        <w:t xml:space="preserve"> </w:t>
      </w:r>
      <w:r w:rsidR="00612B86">
        <w:t>a</w:t>
      </w:r>
      <w:r w:rsidR="00612B86">
        <w:rPr>
          <w:spacing w:val="-1"/>
        </w:rPr>
        <w:t>b</w:t>
      </w:r>
      <w:r w:rsidR="00612B86">
        <w:rPr>
          <w:spacing w:val="-3"/>
        </w:rPr>
        <w:t>ou</w:t>
      </w:r>
      <w:r w:rsidR="00612B86">
        <w:t>t</w:t>
      </w:r>
      <w:r w:rsidR="00612B86">
        <w:rPr>
          <w:spacing w:val="-3"/>
        </w:rPr>
        <w:t xml:space="preserve"> </w:t>
      </w:r>
      <w:r w:rsidR="00612B86">
        <w:rPr>
          <w:spacing w:val="3"/>
        </w:rPr>
        <w:t>t</w:t>
      </w:r>
      <w:r w:rsidR="00612B86">
        <w:rPr>
          <w:spacing w:val="-3"/>
        </w:rPr>
        <w:t>h</w:t>
      </w:r>
      <w:r w:rsidR="00612B86">
        <w:t>e</w:t>
      </w:r>
      <w:r w:rsidR="00612B86">
        <w:rPr>
          <w:spacing w:val="-2"/>
        </w:rPr>
        <w:t xml:space="preserve"> </w:t>
      </w:r>
      <w:r w:rsidR="00612B86">
        <w:rPr>
          <w:spacing w:val="-3"/>
        </w:rPr>
        <w:t>c</w:t>
      </w:r>
      <w:r w:rsidR="00612B86">
        <w:t>a</w:t>
      </w:r>
      <w:r w:rsidR="00612B86">
        <w:rPr>
          <w:spacing w:val="-2"/>
        </w:rPr>
        <w:t>r</w:t>
      </w:r>
      <w:r w:rsidR="00612B86">
        <w:t>e</w:t>
      </w:r>
      <w:r w:rsidR="00612B86">
        <w:rPr>
          <w:spacing w:val="-2"/>
        </w:rPr>
        <w:t xml:space="preserve"> </w:t>
      </w:r>
      <w:r w:rsidR="00612B86">
        <w:rPr>
          <w:spacing w:val="-3"/>
        </w:rPr>
        <w:t>a</w:t>
      </w:r>
      <w:r w:rsidR="00612B86">
        <w:t>nd</w:t>
      </w:r>
      <w:r w:rsidR="00612B86">
        <w:rPr>
          <w:spacing w:val="-2"/>
        </w:rPr>
        <w:t xml:space="preserve"> </w:t>
      </w:r>
      <w:r w:rsidR="00612B86">
        <w:rPr>
          <w:spacing w:val="-3"/>
        </w:rPr>
        <w:t>p</w:t>
      </w:r>
      <w:r w:rsidR="00612B86">
        <w:rPr>
          <w:spacing w:val="-2"/>
        </w:rPr>
        <w:t>r</w:t>
      </w:r>
      <w:r w:rsidR="00612B86">
        <w:rPr>
          <w:spacing w:val="-3"/>
        </w:rPr>
        <w:t>o</w:t>
      </w:r>
      <w:r w:rsidR="00612B86">
        <w:t>t</w:t>
      </w:r>
      <w:r w:rsidR="00612B86">
        <w:rPr>
          <w:spacing w:val="-3"/>
        </w:rPr>
        <w:t>e</w:t>
      </w:r>
      <w:r w:rsidR="00612B86">
        <w:t>c</w:t>
      </w:r>
      <w:r w:rsidR="00612B86">
        <w:rPr>
          <w:spacing w:val="-2"/>
        </w:rPr>
        <w:t>ti</w:t>
      </w:r>
      <w:r w:rsidR="00612B86">
        <w:t xml:space="preserve">on </w:t>
      </w:r>
      <w:r w:rsidR="00612B86">
        <w:rPr>
          <w:spacing w:val="-2"/>
        </w:rPr>
        <w:t>i</w:t>
      </w:r>
      <w:r w:rsidR="00612B86">
        <w:t>s</w:t>
      </w:r>
      <w:r w:rsidR="00612B86">
        <w:rPr>
          <w:spacing w:val="-3"/>
        </w:rPr>
        <w:t>s</w:t>
      </w:r>
      <w:r w:rsidR="00612B86">
        <w:t>u</w:t>
      </w:r>
      <w:r w:rsidR="00612B86">
        <w:rPr>
          <w:spacing w:val="-4"/>
        </w:rPr>
        <w:t>e</w:t>
      </w:r>
      <w:r w:rsidR="00612B86">
        <w:rPr>
          <w:spacing w:val="-3"/>
        </w:rPr>
        <w:t>s</w:t>
      </w:r>
      <w:r w:rsidR="00612B86">
        <w:t>,</w:t>
      </w:r>
      <w:r w:rsidR="00612B86">
        <w:rPr>
          <w:spacing w:val="-1"/>
        </w:rPr>
        <w:t xml:space="preserve"> </w:t>
      </w:r>
      <w:r w:rsidR="00612B86">
        <w:rPr>
          <w:spacing w:val="-2"/>
        </w:rPr>
        <w:t>t</w:t>
      </w:r>
      <w:r w:rsidR="00612B86">
        <w:t>he</w:t>
      </w:r>
      <w:r w:rsidR="00612B86">
        <w:rPr>
          <w:spacing w:val="-5"/>
        </w:rPr>
        <w:t xml:space="preserve"> </w:t>
      </w:r>
      <w:r w:rsidR="00612B86">
        <w:t>Child Safety</w:t>
      </w:r>
      <w:r w:rsidR="00612B86">
        <w:rPr>
          <w:rFonts w:cs="Arial"/>
          <w:spacing w:val="-2"/>
        </w:rPr>
        <w:t>’</w:t>
      </w:r>
      <w:r w:rsidR="00612B86">
        <w:rPr>
          <w:rFonts w:cs="Arial"/>
        </w:rPr>
        <w:t>s</w:t>
      </w:r>
      <w:r w:rsidR="00612B86">
        <w:rPr>
          <w:rFonts w:cs="Arial"/>
          <w:spacing w:val="-4"/>
        </w:rPr>
        <w:t xml:space="preserve"> </w:t>
      </w:r>
      <w:r w:rsidR="00612B86">
        <w:rPr>
          <w:rFonts w:cs="Arial"/>
        </w:rPr>
        <w:t>co</w:t>
      </w:r>
      <w:r w:rsidR="00612B86">
        <w:rPr>
          <w:rFonts w:cs="Arial"/>
          <w:spacing w:val="-4"/>
        </w:rPr>
        <w:t>n</w:t>
      </w:r>
      <w:r w:rsidR="00612B86">
        <w:rPr>
          <w:rFonts w:cs="Arial"/>
        </w:rPr>
        <w:t>c</w:t>
      </w:r>
      <w:r w:rsidR="00612B86">
        <w:rPr>
          <w:rFonts w:cs="Arial"/>
          <w:spacing w:val="-3"/>
        </w:rPr>
        <w:t>e</w:t>
      </w:r>
      <w:r w:rsidR="00612B86">
        <w:rPr>
          <w:rFonts w:cs="Arial"/>
          <w:spacing w:val="-2"/>
        </w:rPr>
        <w:t>r</w:t>
      </w:r>
      <w:r w:rsidR="00612B86">
        <w:rPr>
          <w:rFonts w:cs="Arial"/>
        </w:rPr>
        <w:t>ns</w:t>
      </w:r>
      <w:r w:rsidR="00612B86">
        <w:rPr>
          <w:rFonts w:cs="Arial"/>
          <w:spacing w:val="-4"/>
        </w:rPr>
        <w:t xml:space="preserve"> </w:t>
      </w:r>
      <w:r w:rsidR="00612B86">
        <w:rPr>
          <w:rFonts w:cs="Arial"/>
        </w:rPr>
        <w:t>a</w:t>
      </w:r>
      <w:r w:rsidR="00612B86">
        <w:rPr>
          <w:rFonts w:cs="Arial"/>
          <w:spacing w:val="-4"/>
        </w:rPr>
        <w:t>n</w:t>
      </w:r>
      <w:r w:rsidR="00612B86">
        <w:rPr>
          <w:rFonts w:cs="Arial"/>
        </w:rPr>
        <w:t>d</w:t>
      </w:r>
      <w:r w:rsidR="00612B86">
        <w:rPr>
          <w:rFonts w:cs="Arial"/>
          <w:spacing w:val="-4"/>
        </w:rPr>
        <w:t xml:space="preserve"> </w:t>
      </w:r>
      <w:r w:rsidR="00612B86">
        <w:rPr>
          <w:rFonts w:cs="Arial"/>
          <w:spacing w:val="1"/>
        </w:rPr>
        <w:t>g</w:t>
      </w:r>
      <w:r w:rsidR="00612B86">
        <w:rPr>
          <w:rFonts w:cs="Arial"/>
          <w:spacing w:val="-3"/>
        </w:rPr>
        <w:t>o</w:t>
      </w:r>
      <w:r w:rsidR="00612B86">
        <w:rPr>
          <w:rFonts w:cs="Arial"/>
        </w:rPr>
        <w:t>a</w:t>
      </w:r>
      <w:r w:rsidR="00612B86">
        <w:rPr>
          <w:rFonts w:cs="Arial"/>
          <w:spacing w:val="-2"/>
        </w:rPr>
        <w:t>l</w:t>
      </w:r>
      <w:r w:rsidR="00612B86">
        <w:rPr>
          <w:rFonts w:cs="Arial"/>
          <w:spacing w:val="-3"/>
        </w:rPr>
        <w:t>s</w:t>
      </w:r>
      <w:r w:rsidR="00612B86">
        <w:rPr>
          <w:rFonts w:cs="Arial"/>
        </w:rPr>
        <w:t>,</w:t>
      </w:r>
      <w:r w:rsidR="00612B86">
        <w:rPr>
          <w:rFonts w:cs="Arial"/>
          <w:spacing w:val="-3"/>
        </w:rPr>
        <w:t xml:space="preserve"> </w:t>
      </w:r>
      <w:r w:rsidR="00612B86">
        <w:rPr>
          <w:rFonts w:cs="Arial"/>
        </w:rPr>
        <w:t>a</w:t>
      </w:r>
      <w:r w:rsidR="00612B86">
        <w:rPr>
          <w:rFonts w:cs="Arial"/>
          <w:spacing w:val="-4"/>
        </w:rPr>
        <w:t>n</w:t>
      </w:r>
      <w:r w:rsidR="00612B86">
        <w:rPr>
          <w:rFonts w:cs="Arial"/>
        </w:rPr>
        <w:t>d</w:t>
      </w:r>
      <w:r w:rsidR="00612B86">
        <w:rPr>
          <w:rFonts w:cs="Arial"/>
          <w:spacing w:val="-4"/>
        </w:rPr>
        <w:t xml:space="preserve"> </w:t>
      </w:r>
      <w:r w:rsidR="00612B86">
        <w:rPr>
          <w:rFonts w:cs="Arial"/>
        </w:rPr>
        <w:t>t</w:t>
      </w:r>
      <w:r w:rsidR="00612B86">
        <w:rPr>
          <w:rFonts w:cs="Arial"/>
          <w:spacing w:val="-3"/>
        </w:rPr>
        <w:t>h</w:t>
      </w:r>
      <w:r w:rsidR="00612B86">
        <w:rPr>
          <w:rFonts w:cs="Arial"/>
        </w:rPr>
        <w:t>e</w:t>
      </w:r>
      <w:r w:rsidR="00612B86">
        <w:rPr>
          <w:rFonts w:cs="Arial"/>
          <w:spacing w:val="-2"/>
        </w:rPr>
        <w:t xml:space="preserve"> </w:t>
      </w:r>
      <w:r w:rsidR="00612B86">
        <w:rPr>
          <w:rFonts w:cs="Arial"/>
          <w:spacing w:val="-3"/>
        </w:rPr>
        <w:t>s</w:t>
      </w:r>
      <w:r w:rsidR="00612B86">
        <w:rPr>
          <w:rFonts w:cs="Arial"/>
          <w:spacing w:val="-2"/>
        </w:rPr>
        <w:t>tr</w:t>
      </w:r>
      <w:r w:rsidR="00612B86">
        <w:rPr>
          <w:rFonts w:cs="Arial"/>
        </w:rPr>
        <w:t>e</w:t>
      </w:r>
      <w:r w:rsidR="00612B86">
        <w:rPr>
          <w:rFonts w:cs="Arial"/>
          <w:spacing w:val="-4"/>
        </w:rPr>
        <w:t>n</w:t>
      </w:r>
      <w:r w:rsidR="00612B86">
        <w:rPr>
          <w:rFonts w:cs="Arial"/>
        </w:rPr>
        <w:t>g</w:t>
      </w:r>
      <w:r w:rsidR="00612B86">
        <w:rPr>
          <w:rFonts w:cs="Arial"/>
          <w:spacing w:val="-2"/>
        </w:rPr>
        <w:t>t</w:t>
      </w:r>
      <w:r w:rsidR="00612B86">
        <w:rPr>
          <w:rFonts w:cs="Arial"/>
        </w:rPr>
        <w:t>hs</w:t>
      </w:r>
      <w:r w:rsidR="00612B86">
        <w:rPr>
          <w:rFonts w:cs="Arial"/>
          <w:spacing w:val="-4"/>
        </w:rPr>
        <w:t xml:space="preserve"> </w:t>
      </w:r>
      <w:r w:rsidR="00612B86">
        <w:rPr>
          <w:rFonts w:cs="Arial"/>
          <w:spacing w:val="-3"/>
        </w:rPr>
        <w:t>o</w:t>
      </w:r>
      <w:r w:rsidR="00612B86">
        <w:rPr>
          <w:rFonts w:cs="Arial"/>
        </w:rPr>
        <w:t>f</w:t>
      </w:r>
      <w:r w:rsidR="00612B86">
        <w:rPr>
          <w:rFonts w:cs="Arial"/>
          <w:spacing w:val="-1"/>
        </w:rPr>
        <w:t xml:space="preserve"> </w:t>
      </w:r>
      <w:r w:rsidR="00612B86">
        <w:rPr>
          <w:rFonts w:cs="Arial"/>
          <w:spacing w:val="-2"/>
        </w:rPr>
        <w:t>r</w:t>
      </w:r>
      <w:r w:rsidR="00612B86">
        <w:rPr>
          <w:rFonts w:cs="Arial"/>
        </w:rPr>
        <w:t>e</w:t>
      </w:r>
      <w:r w:rsidR="00612B86">
        <w:rPr>
          <w:rFonts w:cs="Arial"/>
          <w:spacing w:val="-4"/>
        </w:rPr>
        <w:t>l</w:t>
      </w:r>
      <w:r w:rsidR="00612B86">
        <w:rPr>
          <w:rFonts w:cs="Arial"/>
        </w:rPr>
        <w:t>e</w:t>
      </w:r>
      <w:r w:rsidR="00612B86">
        <w:rPr>
          <w:rFonts w:cs="Arial"/>
          <w:spacing w:val="-3"/>
        </w:rPr>
        <w:t>v</w:t>
      </w:r>
      <w:r w:rsidR="00612B86">
        <w:rPr>
          <w:rFonts w:cs="Arial"/>
        </w:rPr>
        <w:t>a</w:t>
      </w:r>
      <w:r w:rsidR="00612B86">
        <w:rPr>
          <w:rFonts w:cs="Arial"/>
          <w:spacing w:val="-4"/>
        </w:rPr>
        <w:t>n</w:t>
      </w:r>
      <w:r w:rsidR="00612B86">
        <w:rPr>
          <w:rFonts w:cs="Arial"/>
        </w:rPr>
        <w:t>t</w:t>
      </w:r>
      <w:r w:rsidR="00612B86">
        <w:rPr>
          <w:rFonts w:cs="Arial"/>
          <w:spacing w:val="-3"/>
        </w:rPr>
        <w:t xml:space="preserve"> </w:t>
      </w:r>
      <w:r w:rsidR="00612B86">
        <w:rPr>
          <w:rFonts w:cs="Arial"/>
        </w:rPr>
        <w:t>p</w:t>
      </w:r>
      <w:r w:rsidR="00612B86">
        <w:rPr>
          <w:rFonts w:cs="Arial"/>
          <w:spacing w:val="-4"/>
        </w:rPr>
        <w:t>a</w:t>
      </w:r>
      <w:r w:rsidR="00612B86">
        <w:rPr>
          <w:rFonts w:cs="Arial"/>
          <w:spacing w:val="-2"/>
        </w:rPr>
        <w:t>r</w:t>
      </w:r>
      <w:r w:rsidR="00612B86">
        <w:rPr>
          <w:rFonts w:cs="Arial"/>
        </w:rPr>
        <w:t>t</w:t>
      </w:r>
      <w:r w:rsidR="00612B86">
        <w:rPr>
          <w:rFonts w:cs="Arial"/>
          <w:spacing w:val="-2"/>
        </w:rPr>
        <w:t>i</w:t>
      </w:r>
      <w:r w:rsidR="00612B86">
        <w:rPr>
          <w:rFonts w:cs="Arial"/>
          <w:spacing w:val="-3"/>
        </w:rPr>
        <w:t>e</w:t>
      </w:r>
      <w:r w:rsidR="00612B86">
        <w:rPr>
          <w:rFonts w:cs="Arial"/>
        </w:rPr>
        <w:t>s</w:t>
      </w:r>
      <w:r w:rsidR="00612B86">
        <w:rPr>
          <w:rFonts w:cs="Arial"/>
          <w:spacing w:val="-4"/>
        </w:rPr>
        <w:t xml:space="preserve"> </w:t>
      </w:r>
      <w:r w:rsidR="00612B86">
        <w:rPr>
          <w:rFonts w:cs="Arial"/>
        </w:rPr>
        <w:t>f</w:t>
      </w:r>
      <w:r w:rsidR="00612B86">
        <w:rPr>
          <w:rFonts w:cs="Arial"/>
          <w:spacing w:val="-3"/>
        </w:rPr>
        <w:t>o</w:t>
      </w:r>
      <w:r w:rsidR="00612B86">
        <w:rPr>
          <w:rFonts w:cs="Arial"/>
        </w:rPr>
        <w:t>r</w:t>
      </w:r>
      <w:r w:rsidR="00612B86">
        <w:rPr>
          <w:rFonts w:cs="Arial"/>
          <w:spacing w:val="-1"/>
        </w:rPr>
        <w:t xml:space="preserve"> </w:t>
      </w:r>
      <w:r w:rsidR="00612B86">
        <w:rPr>
          <w:rFonts w:cs="Arial"/>
          <w:spacing w:val="-3"/>
        </w:rPr>
        <w:t>y</w:t>
      </w:r>
      <w:r w:rsidR="00612B86">
        <w:rPr>
          <w:rFonts w:cs="Arial"/>
        </w:rPr>
        <w:t>ou</w:t>
      </w:r>
      <w:r w:rsidR="00612B86">
        <w:rPr>
          <w:rFonts w:cs="Arial"/>
          <w:spacing w:val="-5"/>
        </w:rPr>
        <w:t xml:space="preserve"> </w:t>
      </w:r>
      <w:r w:rsidR="00612B86">
        <w:rPr>
          <w:rFonts w:cs="Arial"/>
          <w:spacing w:val="-2"/>
        </w:rPr>
        <w:t>t</w:t>
      </w:r>
      <w:r w:rsidR="00612B86">
        <w:rPr>
          <w:rFonts w:cs="Arial"/>
        </w:rPr>
        <w:t xml:space="preserve">o </w:t>
      </w:r>
      <w:r w:rsidR="00612B86">
        <w:t>c</w:t>
      </w:r>
      <w:r w:rsidR="00612B86">
        <w:rPr>
          <w:spacing w:val="-3"/>
        </w:rPr>
        <w:t>o</w:t>
      </w:r>
      <w:r w:rsidR="00612B86">
        <w:rPr>
          <w:spacing w:val="-2"/>
        </w:rPr>
        <w:t>mm</w:t>
      </w:r>
      <w:r w:rsidR="00612B86">
        <w:t>e</w:t>
      </w:r>
      <w:r w:rsidR="00612B86">
        <w:rPr>
          <w:spacing w:val="-4"/>
        </w:rPr>
        <w:t>n</w:t>
      </w:r>
      <w:r w:rsidR="00612B86">
        <w:t>ce</w:t>
      </w:r>
      <w:r w:rsidR="00612B86">
        <w:rPr>
          <w:spacing w:val="-2"/>
        </w:rPr>
        <w:t xml:space="preserve"> </w:t>
      </w:r>
      <w:r w:rsidR="00612B86">
        <w:rPr>
          <w:spacing w:val="-3"/>
        </w:rPr>
        <w:t>p</w:t>
      </w:r>
      <w:r w:rsidR="00612B86">
        <w:rPr>
          <w:spacing w:val="-2"/>
        </w:rPr>
        <w:t>r</w:t>
      </w:r>
      <w:r w:rsidR="00612B86">
        <w:t>e</w:t>
      </w:r>
      <w:r w:rsidR="00612B86">
        <w:rPr>
          <w:spacing w:val="-4"/>
        </w:rPr>
        <w:t>p</w:t>
      </w:r>
      <w:r w:rsidR="00612B86">
        <w:t>a</w:t>
      </w:r>
      <w:r w:rsidR="00612B86">
        <w:rPr>
          <w:spacing w:val="-2"/>
        </w:rPr>
        <w:t>r</w:t>
      </w:r>
      <w:r w:rsidR="00612B86">
        <w:rPr>
          <w:spacing w:val="-3"/>
        </w:rPr>
        <w:t>a</w:t>
      </w:r>
      <w:r w:rsidR="00612B86">
        <w:t>t</w:t>
      </w:r>
      <w:r w:rsidR="00612B86">
        <w:rPr>
          <w:spacing w:val="-2"/>
        </w:rPr>
        <w:t>i</w:t>
      </w:r>
      <w:r w:rsidR="00612B86">
        <w:rPr>
          <w:spacing w:val="-3"/>
        </w:rPr>
        <w:t>o</w:t>
      </w:r>
      <w:r w:rsidR="00612B86">
        <w:t>n</w:t>
      </w:r>
      <w:r w:rsidR="00612B86">
        <w:rPr>
          <w:spacing w:val="-4"/>
        </w:rPr>
        <w:t xml:space="preserve"> </w:t>
      </w:r>
      <w:r w:rsidR="00612B86">
        <w:rPr>
          <w:spacing w:val="-2"/>
        </w:rPr>
        <w:t>f</w:t>
      </w:r>
      <w:r w:rsidR="00612B86">
        <w:t>or</w:t>
      </w:r>
      <w:r w:rsidR="00612B86">
        <w:rPr>
          <w:spacing w:val="-4"/>
        </w:rPr>
        <w:t xml:space="preserve"> </w:t>
      </w:r>
      <w:r w:rsidR="00612B86">
        <w:rPr>
          <w:spacing w:val="-2"/>
        </w:rPr>
        <w:t>t</w:t>
      </w:r>
      <w:r w:rsidR="00612B86">
        <w:t>he</w:t>
      </w:r>
      <w:r w:rsidR="00612B86">
        <w:rPr>
          <w:spacing w:val="-5"/>
        </w:rPr>
        <w:t xml:space="preserve"> </w:t>
      </w:r>
      <w:r w:rsidR="00612B86">
        <w:rPr>
          <w:spacing w:val="-2"/>
        </w:rPr>
        <w:t>m</w:t>
      </w:r>
      <w:r w:rsidR="00612B86">
        <w:t>e</w:t>
      </w:r>
      <w:r w:rsidR="00612B86">
        <w:rPr>
          <w:spacing w:val="-4"/>
        </w:rPr>
        <w:t>e</w:t>
      </w:r>
      <w:r w:rsidR="00612B86">
        <w:t>t</w:t>
      </w:r>
      <w:r w:rsidR="00612B86">
        <w:rPr>
          <w:spacing w:val="-2"/>
        </w:rPr>
        <w:t>i</w:t>
      </w:r>
      <w:r w:rsidR="00612B86">
        <w:rPr>
          <w:spacing w:val="-3"/>
        </w:rPr>
        <w:t>n</w:t>
      </w:r>
      <w:r w:rsidR="00612B86">
        <w:t>g?</w:t>
      </w:r>
    </w:p>
    <w:p w14:paraId="4BF12E52" w14:textId="44BE8157" w:rsidR="00612B86" w:rsidRPr="00E53A41" w:rsidRDefault="00612B86" w:rsidP="00F033E6">
      <w:pPr>
        <w:pStyle w:val="BodyText"/>
        <w:numPr>
          <w:ilvl w:val="0"/>
          <w:numId w:val="3"/>
        </w:numPr>
        <w:tabs>
          <w:tab w:val="left" w:pos="1846"/>
        </w:tabs>
        <w:spacing w:after="240" w:line="285" w:lineRule="auto"/>
        <w:ind w:left="1846" w:right="1410"/>
        <w:jc w:val="both"/>
      </w:pPr>
      <w:r>
        <w:t>d</w:t>
      </w:r>
      <w:r>
        <w:rPr>
          <w:spacing w:val="-4"/>
        </w:rPr>
        <w:t>i</w:t>
      </w:r>
      <w:r>
        <w:rPr>
          <w:spacing w:val="-3"/>
        </w:rPr>
        <w:t>s</w:t>
      </w:r>
      <w:r>
        <w:t>c</w:t>
      </w:r>
      <w:r>
        <w:rPr>
          <w:spacing w:val="-3"/>
        </w:rPr>
        <w:t>u</w:t>
      </w:r>
      <w:r>
        <w:t>s</w:t>
      </w:r>
      <w:r>
        <w:rPr>
          <w:spacing w:val="-3"/>
        </w:rPr>
        <w:t>s</w:t>
      </w:r>
      <w:r>
        <w:t>ed</w:t>
      </w:r>
      <w:r>
        <w:rPr>
          <w:spacing w:val="-5"/>
        </w:rPr>
        <w:t xml:space="preserve"> </w:t>
      </w:r>
      <w:r>
        <w:t>t</w:t>
      </w:r>
      <w:r>
        <w:rPr>
          <w:spacing w:val="-3"/>
        </w:rPr>
        <w:t>h</w:t>
      </w:r>
      <w:r>
        <w:t>e</w:t>
      </w:r>
      <w:r>
        <w:rPr>
          <w:spacing w:val="-1"/>
        </w:rPr>
        <w:t xml:space="preserve"> </w:t>
      </w:r>
      <w:r>
        <w:rPr>
          <w:rFonts w:cs="Arial"/>
          <w:spacing w:val="-4"/>
        </w:rPr>
        <w:t>‘</w:t>
      </w:r>
      <w:r>
        <w:rPr>
          <w:rFonts w:cs="Arial"/>
          <w:spacing w:val="-3"/>
        </w:rPr>
        <w:t>non</w:t>
      </w:r>
      <w:r>
        <w:rPr>
          <w:spacing w:val="-2"/>
        </w:rPr>
        <w:t>-</w:t>
      </w:r>
      <w:r>
        <w:rPr>
          <w:rFonts w:cs="Arial"/>
          <w:spacing w:val="-3"/>
        </w:rPr>
        <w:t>ne</w:t>
      </w:r>
      <w:r>
        <w:rPr>
          <w:rFonts w:cs="Arial"/>
        </w:rPr>
        <w:t>g</w:t>
      </w:r>
      <w:r>
        <w:rPr>
          <w:rFonts w:cs="Arial"/>
          <w:spacing w:val="-4"/>
        </w:rPr>
        <w:t>o</w:t>
      </w:r>
      <w:r>
        <w:rPr>
          <w:rFonts w:cs="Arial"/>
          <w:spacing w:val="-2"/>
        </w:rPr>
        <w:t>t</w:t>
      </w:r>
      <w:r>
        <w:rPr>
          <w:rFonts w:cs="Arial"/>
          <w:spacing w:val="-4"/>
        </w:rPr>
        <w:t>i</w:t>
      </w:r>
      <w:r>
        <w:rPr>
          <w:rFonts w:cs="Arial"/>
          <w:spacing w:val="-3"/>
        </w:rPr>
        <w:t>ab</w:t>
      </w:r>
      <w:r>
        <w:rPr>
          <w:rFonts w:cs="Arial"/>
          <w:spacing w:val="-4"/>
        </w:rPr>
        <w:t>l</w:t>
      </w:r>
      <w:r>
        <w:rPr>
          <w:rFonts w:cs="Arial"/>
          <w:spacing w:val="-3"/>
        </w:rPr>
        <w:t>es</w:t>
      </w:r>
      <w:r>
        <w:rPr>
          <w:rFonts w:cs="Arial"/>
        </w:rPr>
        <w:t>’</w:t>
      </w:r>
      <w:r>
        <w:rPr>
          <w:rFonts w:cs="Arial"/>
          <w:spacing w:val="-5"/>
        </w:rPr>
        <w:t xml:space="preserve"> </w:t>
      </w:r>
      <w:r>
        <w:rPr>
          <w:rFonts w:cs="Arial"/>
        </w:rPr>
        <w:t>(</w:t>
      </w:r>
      <w:r>
        <w:t>Child Safety</w:t>
      </w:r>
      <w:r>
        <w:rPr>
          <w:rFonts w:cs="Arial"/>
          <w:spacing w:val="-4"/>
        </w:rPr>
        <w:t>’</w:t>
      </w:r>
      <w:r>
        <w:rPr>
          <w:rFonts w:cs="Arial"/>
        </w:rPr>
        <w:t>s</w:t>
      </w:r>
      <w:r w:rsidDel="00B97955">
        <w:rPr>
          <w:rFonts w:cs="Arial"/>
        </w:rPr>
        <w:t xml:space="preserve"> </w:t>
      </w:r>
      <w:r>
        <w:rPr>
          <w:rFonts w:cs="Arial"/>
        </w:rPr>
        <w:t>m</w:t>
      </w:r>
      <w:r>
        <w:rPr>
          <w:rFonts w:cs="Arial"/>
          <w:spacing w:val="-2"/>
        </w:rPr>
        <w:t>i</w:t>
      </w:r>
      <w:r>
        <w:rPr>
          <w:rFonts w:cs="Arial"/>
        </w:rPr>
        <w:t>n</w:t>
      </w:r>
      <w:r>
        <w:rPr>
          <w:rFonts w:cs="Arial"/>
          <w:spacing w:val="-4"/>
        </w:rPr>
        <w:t>i</w:t>
      </w:r>
      <w:r>
        <w:rPr>
          <w:rFonts w:cs="Arial"/>
          <w:spacing w:val="-2"/>
        </w:rPr>
        <w:t>m</w:t>
      </w:r>
      <w:r>
        <w:rPr>
          <w:rFonts w:cs="Arial"/>
          <w:spacing w:val="-3"/>
        </w:rPr>
        <w:t>u</w:t>
      </w:r>
      <w:r>
        <w:rPr>
          <w:rFonts w:cs="Arial"/>
        </w:rPr>
        <w:t>m</w:t>
      </w:r>
      <w:r>
        <w:rPr>
          <w:rFonts w:cs="Arial"/>
          <w:spacing w:val="-3"/>
        </w:rPr>
        <w:t xml:space="preserve"> </w:t>
      </w:r>
      <w:r>
        <w:rPr>
          <w:rFonts w:cs="Arial"/>
        </w:rPr>
        <w:t>r</w:t>
      </w:r>
      <w:r>
        <w:rPr>
          <w:rFonts w:cs="Arial"/>
          <w:spacing w:val="-3"/>
        </w:rPr>
        <w:t>e</w:t>
      </w:r>
      <w:r>
        <w:rPr>
          <w:rFonts w:cs="Arial"/>
        </w:rPr>
        <w:t>q</w:t>
      </w:r>
      <w:r>
        <w:rPr>
          <w:rFonts w:cs="Arial"/>
          <w:spacing w:val="-1"/>
        </w:rPr>
        <w:t>u</w:t>
      </w:r>
      <w:r>
        <w:rPr>
          <w:rFonts w:cs="Arial"/>
          <w:spacing w:val="-4"/>
        </w:rPr>
        <w:t>i</w:t>
      </w:r>
      <w:r>
        <w:rPr>
          <w:rFonts w:cs="Arial"/>
        </w:rPr>
        <w:t>r</w:t>
      </w:r>
      <w:r>
        <w:rPr>
          <w:rFonts w:cs="Arial"/>
          <w:spacing w:val="-3"/>
        </w:rPr>
        <w:t>e</w:t>
      </w:r>
      <w:r>
        <w:rPr>
          <w:rFonts w:cs="Arial"/>
          <w:spacing w:val="-2"/>
        </w:rPr>
        <w:t>m</w:t>
      </w:r>
      <w:r>
        <w:rPr>
          <w:rFonts w:cs="Arial"/>
        </w:rPr>
        <w:t>e</w:t>
      </w:r>
      <w:r>
        <w:rPr>
          <w:rFonts w:cs="Arial"/>
          <w:spacing w:val="-4"/>
        </w:rPr>
        <w:t>n</w:t>
      </w:r>
      <w:r>
        <w:rPr>
          <w:rFonts w:cs="Arial"/>
          <w:spacing w:val="-2"/>
        </w:rPr>
        <w:t>t</w:t>
      </w:r>
      <w:r>
        <w:rPr>
          <w:rFonts w:cs="Arial"/>
        </w:rPr>
        <w:t>s</w:t>
      </w:r>
      <w:r>
        <w:rPr>
          <w:rFonts w:cs="Arial"/>
          <w:spacing w:val="-4"/>
        </w:rPr>
        <w:t xml:space="preserve"> </w:t>
      </w:r>
      <w:r>
        <w:rPr>
          <w:rFonts w:cs="Arial"/>
        </w:rPr>
        <w:t>f</w:t>
      </w:r>
      <w:r>
        <w:rPr>
          <w:rFonts w:cs="Arial"/>
          <w:spacing w:val="-3"/>
        </w:rPr>
        <w:t>o</w:t>
      </w:r>
      <w:r>
        <w:rPr>
          <w:rFonts w:cs="Arial"/>
        </w:rPr>
        <w:t xml:space="preserve">r </w:t>
      </w:r>
      <w:r>
        <w:t>ke</w:t>
      </w:r>
      <w:r>
        <w:rPr>
          <w:spacing w:val="-4"/>
        </w:rPr>
        <w:t>e</w:t>
      </w:r>
      <w:r>
        <w:t>p</w:t>
      </w:r>
      <w:r>
        <w:rPr>
          <w:spacing w:val="-2"/>
        </w:rPr>
        <w:t>i</w:t>
      </w:r>
      <w:r>
        <w:rPr>
          <w:spacing w:val="-3"/>
        </w:rPr>
        <w:t>n</w:t>
      </w:r>
      <w:r>
        <w:t>g</w:t>
      </w:r>
      <w:r>
        <w:rPr>
          <w:spacing w:val="-2"/>
        </w:rPr>
        <w:t xml:space="preserve"> t</w:t>
      </w:r>
      <w:r>
        <w:rPr>
          <w:spacing w:val="-3"/>
        </w:rPr>
        <w:t>h</w:t>
      </w:r>
      <w:r>
        <w:t>e</w:t>
      </w:r>
      <w:r>
        <w:rPr>
          <w:spacing w:val="-2"/>
        </w:rPr>
        <w:t xml:space="preserve"> </w:t>
      </w:r>
      <w:r>
        <w:rPr>
          <w:spacing w:val="-3"/>
        </w:rPr>
        <w:t>c</w:t>
      </w:r>
      <w:r>
        <w:t>h</w:t>
      </w:r>
      <w:r>
        <w:rPr>
          <w:spacing w:val="-2"/>
        </w:rPr>
        <w:t>il</w:t>
      </w:r>
      <w:r>
        <w:t>d</w:t>
      </w:r>
      <w:r>
        <w:rPr>
          <w:spacing w:val="-4"/>
        </w:rPr>
        <w:t xml:space="preserve"> </w:t>
      </w:r>
      <w:r>
        <w:t>s</w:t>
      </w:r>
      <w:r>
        <w:rPr>
          <w:spacing w:val="-3"/>
        </w:rPr>
        <w:t>a</w:t>
      </w:r>
      <w:r>
        <w:t>f</w:t>
      </w:r>
      <w:r>
        <w:rPr>
          <w:spacing w:val="-3"/>
        </w:rPr>
        <w:t>e</w:t>
      </w:r>
      <w:r>
        <w:t>)</w:t>
      </w:r>
      <w:r>
        <w:rPr>
          <w:spacing w:val="-1"/>
        </w:rPr>
        <w:t xml:space="preserve"> </w:t>
      </w:r>
      <w:r>
        <w:rPr>
          <w:spacing w:val="-4"/>
        </w:rPr>
        <w:t>w</w:t>
      </w:r>
      <w:r>
        <w:rPr>
          <w:spacing w:val="-2"/>
        </w:rPr>
        <w:t>i</w:t>
      </w:r>
      <w:r>
        <w:t>th</w:t>
      </w:r>
      <w:r>
        <w:rPr>
          <w:spacing w:val="-4"/>
        </w:rPr>
        <w:t xml:space="preserve"> </w:t>
      </w:r>
      <w:r>
        <w:rPr>
          <w:spacing w:val="-2"/>
        </w:rPr>
        <w:t>t</w:t>
      </w:r>
      <w:r>
        <w:t>he</w:t>
      </w:r>
      <w:r>
        <w:rPr>
          <w:spacing w:val="-2"/>
        </w:rPr>
        <w:t xml:space="preserve"> </w:t>
      </w:r>
      <w:r>
        <w:rPr>
          <w:spacing w:val="-4"/>
        </w:rPr>
        <w:t>C</w:t>
      </w:r>
      <w:r>
        <w:t>h</w:t>
      </w:r>
      <w:r>
        <w:rPr>
          <w:spacing w:val="-2"/>
        </w:rPr>
        <w:t>il</w:t>
      </w:r>
      <w:r>
        <w:t>d</w:t>
      </w:r>
      <w:r>
        <w:rPr>
          <w:spacing w:val="-2"/>
        </w:rPr>
        <w:t xml:space="preserve"> </w:t>
      </w:r>
      <w:r w:rsidRPr="00E53A41">
        <w:rPr>
          <w:spacing w:val="-4"/>
        </w:rPr>
        <w:t>S</w:t>
      </w:r>
      <w:r w:rsidRPr="00E53A41">
        <w:rPr>
          <w:spacing w:val="-3"/>
        </w:rPr>
        <w:t>a</w:t>
      </w:r>
      <w:r w:rsidRPr="00E53A41">
        <w:t>f</w:t>
      </w:r>
      <w:r w:rsidRPr="00E53A41">
        <w:rPr>
          <w:spacing w:val="-3"/>
        </w:rPr>
        <w:t>e</w:t>
      </w:r>
      <w:r w:rsidRPr="00E53A41">
        <w:t>ty</w:t>
      </w:r>
      <w:r w:rsidRPr="00E53A41">
        <w:rPr>
          <w:spacing w:val="-6"/>
        </w:rPr>
        <w:t xml:space="preserve"> </w:t>
      </w:r>
      <w:r w:rsidRPr="00E53A41">
        <w:rPr>
          <w:spacing w:val="-2"/>
        </w:rPr>
        <w:t>Of</w:t>
      </w:r>
      <w:r w:rsidRPr="00E53A41">
        <w:t>f</w:t>
      </w:r>
      <w:r w:rsidRPr="00E53A41">
        <w:rPr>
          <w:spacing w:val="-2"/>
        </w:rPr>
        <w:t>i</w:t>
      </w:r>
      <w:r w:rsidRPr="00E53A41">
        <w:rPr>
          <w:spacing w:val="-3"/>
        </w:rPr>
        <w:t>ce</w:t>
      </w:r>
      <w:r w:rsidRPr="00E53A41">
        <w:t>r</w:t>
      </w:r>
      <w:r w:rsidRPr="00E53A41">
        <w:rPr>
          <w:spacing w:val="-1"/>
        </w:rPr>
        <w:t xml:space="preserve"> </w:t>
      </w:r>
      <w:r w:rsidRPr="00E53A41">
        <w:rPr>
          <w:spacing w:val="-3"/>
        </w:rPr>
        <w:t>a</w:t>
      </w:r>
      <w:r w:rsidRPr="00E53A41">
        <w:t>nd</w:t>
      </w:r>
      <w:r w:rsidRPr="00E53A41">
        <w:rPr>
          <w:spacing w:val="-2"/>
        </w:rPr>
        <w:t xml:space="preserve"> </w:t>
      </w:r>
      <w:r w:rsidRPr="00E53A41">
        <w:rPr>
          <w:spacing w:val="-4"/>
        </w:rPr>
        <w:t>S</w:t>
      </w:r>
      <w:r w:rsidRPr="00E53A41">
        <w:t>e</w:t>
      </w:r>
      <w:r w:rsidRPr="00E53A41">
        <w:rPr>
          <w:spacing w:val="-1"/>
        </w:rPr>
        <w:t>n</w:t>
      </w:r>
      <w:r w:rsidRPr="00E53A41">
        <w:rPr>
          <w:spacing w:val="-4"/>
        </w:rPr>
        <w:t>i</w:t>
      </w:r>
      <w:r w:rsidRPr="00E53A41">
        <w:rPr>
          <w:spacing w:val="-3"/>
        </w:rPr>
        <w:t>o</w:t>
      </w:r>
      <w:r w:rsidRPr="00E53A41">
        <w:t>r</w:t>
      </w:r>
      <w:r w:rsidRPr="00E53A41">
        <w:rPr>
          <w:spacing w:val="-3"/>
        </w:rPr>
        <w:t xml:space="preserve"> </w:t>
      </w:r>
      <w:r w:rsidRPr="00E53A41">
        <w:rPr>
          <w:spacing w:val="1"/>
        </w:rPr>
        <w:t>T</w:t>
      </w:r>
      <w:r w:rsidRPr="00E53A41">
        <w:rPr>
          <w:spacing w:val="-3"/>
        </w:rPr>
        <w:t>ea</w:t>
      </w:r>
      <w:r w:rsidRPr="00E53A41">
        <w:t>m</w:t>
      </w:r>
      <w:r w:rsidRPr="00E53A41">
        <w:rPr>
          <w:spacing w:val="-1"/>
        </w:rPr>
        <w:t xml:space="preserve"> </w:t>
      </w:r>
      <w:r w:rsidRPr="00E53A41">
        <w:rPr>
          <w:spacing w:val="-3"/>
        </w:rPr>
        <w:t>L</w:t>
      </w:r>
      <w:r w:rsidRPr="00E53A41">
        <w:t>e</w:t>
      </w:r>
      <w:r w:rsidRPr="00E53A41">
        <w:rPr>
          <w:spacing w:val="-4"/>
        </w:rPr>
        <w:t>a</w:t>
      </w:r>
      <w:r w:rsidRPr="00E53A41">
        <w:rPr>
          <w:spacing w:val="-3"/>
        </w:rPr>
        <w:t>d</w:t>
      </w:r>
      <w:r w:rsidRPr="00E53A41">
        <w:t>e</w:t>
      </w:r>
      <w:r w:rsidRPr="00E53A41">
        <w:rPr>
          <w:spacing w:val="-2"/>
        </w:rPr>
        <w:t>r</w:t>
      </w:r>
      <w:r w:rsidRPr="00E53A41">
        <w:t>?</w:t>
      </w:r>
    </w:p>
    <w:p w14:paraId="1BCCAD53" w14:textId="141FF4B6" w:rsidR="00612B86" w:rsidRPr="00E53A41" w:rsidRDefault="00612B86" w:rsidP="00F033E6">
      <w:pPr>
        <w:pStyle w:val="BodyText"/>
        <w:numPr>
          <w:ilvl w:val="0"/>
          <w:numId w:val="3"/>
        </w:numPr>
        <w:tabs>
          <w:tab w:val="left" w:pos="1846"/>
        </w:tabs>
        <w:spacing w:after="240" w:line="284" w:lineRule="auto"/>
        <w:ind w:left="1846" w:right="1410"/>
        <w:jc w:val="both"/>
      </w:pPr>
      <w:r w:rsidRPr="00E53A41">
        <w:rPr>
          <w:spacing w:val="-2"/>
        </w:rPr>
        <w:t>i</w:t>
      </w:r>
      <w:r w:rsidRPr="00E53A41">
        <w:rPr>
          <w:spacing w:val="-3"/>
        </w:rPr>
        <w:t>d</w:t>
      </w:r>
      <w:r w:rsidRPr="00E53A41">
        <w:t>e</w:t>
      </w:r>
      <w:r w:rsidRPr="00E53A41">
        <w:rPr>
          <w:spacing w:val="-4"/>
        </w:rPr>
        <w:t>n</w:t>
      </w:r>
      <w:r w:rsidRPr="00E53A41">
        <w:t>t</w:t>
      </w:r>
      <w:r w:rsidRPr="00E53A41">
        <w:rPr>
          <w:spacing w:val="-4"/>
        </w:rPr>
        <w:t>i</w:t>
      </w:r>
      <w:r w:rsidRPr="00E53A41">
        <w:t>f</w:t>
      </w:r>
      <w:r w:rsidRPr="00E53A41">
        <w:rPr>
          <w:spacing w:val="-4"/>
        </w:rPr>
        <w:t>i</w:t>
      </w:r>
      <w:r w:rsidRPr="00E53A41">
        <w:t>ed</w:t>
      </w:r>
      <w:r w:rsidRPr="00E53A41">
        <w:rPr>
          <w:spacing w:val="-5"/>
        </w:rPr>
        <w:t xml:space="preserve"> </w:t>
      </w:r>
      <w:r w:rsidRPr="00E53A41">
        <w:t>a</w:t>
      </w:r>
      <w:r w:rsidRPr="00E53A41">
        <w:rPr>
          <w:spacing w:val="-1"/>
        </w:rPr>
        <w:t>p</w:t>
      </w:r>
      <w:r w:rsidRPr="00E53A41">
        <w:rPr>
          <w:spacing w:val="-3"/>
        </w:rPr>
        <w:t>p</w:t>
      </w:r>
      <w:r w:rsidRPr="00E53A41">
        <w:rPr>
          <w:spacing w:val="-2"/>
        </w:rPr>
        <w:t>r</w:t>
      </w:r>
      <w:r w:rsidRPr="00E53A41">
        <w:t>o</w:t>
      </w:r>
      <w:r w:rsidRPr="00E53A41">
        <w:rPr>
          <w:spacing w:val="-4"/>
        </w:rPr>
        <w:t>p</w:t>
      </w:r>
      <w:r w:rsidRPr="00E53A41">
        <w:t>r</w:t>
      </w:r>
      <w:r w:rsidRPr="00E53A41">
        <w:rPr>
          <w:spacing w:val="-2"/>
        </w:rPr>
        <w:t>i</w:t>
      </w:r>
      <w:r w:rsidRPr="00E53A41">
        <w:rPr>
          <w:spacing w:val="-3"/>
        </w:rPr>
        <w:t>a</w:t>
      </w:r>
      <w:r w:rsidRPr="00E53A41">
        <w:rPr>
          <w:spacing w:val="-2"/>
        </w:rPr>
        <w:t>t</w:t>
      </w:r>
      <w:r w:rsidRPr="00E53A41">
        <w:t>e</w:t>
      </w:r>
      <w:r w:rsidRPr="00E53A41">
        <w:rPr>
          <w:spacing w:val="-3"/>
        </w:rPr>
        <w:t xml:space="preserve"> p</w:t>
      </w:r>
      <w:r w:rsidRPr="00E53A41">
        <w:rPr>
          <w:spacing w:val="-1"/>
        </w:rPr>
        <w:t>a</w:t>
      </w:r>
      <w:r w:rsidRPr="00E53A41">
        <w:t>r</w:t>
      </w:r>
      <w:r w:rsidRPr="00E53A41">
        <w:rPr>
          <w:spacing w:val="1"/>
        </w:rPr>
        <w:t>t</w:t>
      </w:r>
      <w:r w:rsidRPr="00E53A41">
        <w:rPr>
          <w:spacing w:val="-1"/>
        </w:rPr>
        <w:t>i</w:t>
      </w:r>
      <w:r w:rsidRPr="00E53A41">
        <w:rPr>
          <w:spacing w:val="-3"/>
        </w:rPr>
        <w:t>c</w:t>
      </w:r>
      <w:r w:rsidRPr="00E53A41">
        <w:rPr>
          <w:spacing w:val="-2"/>
        </w:rPr>
        <w:t>i</w:t>
      </w:r>
      <w:r w:rsidRPr="00E53A41">
        <w:t>p</w:t>
      </w:r>
      <w:r w:rsidRPr="00E53A41">
        <w:rPr>
          <w:spacing w:val="-4"/>
        </w:rPr>
        <w:t>a</w:t>
      </w:r>
      <w:r w:rsidRPr="00E53A41">
        <w:rPr>
          <w:spacing w:val="-1"/>
        </w:rPr>
        <w:t>n</w:t>
      </w:r>
      <w:r w:rsidRPr="00E53A41">
        <w:rPr>
          <w:spacing w:val="1"/>
        </w:rPr>
        <w:t>t</w:t>
      </w:r>
      <w:r w:rsidRPr="00E53A41">
        <w:t>s</w:t>
      </w:r>
      <w:r w:rsidRPr="00E53A41">
        <w:rPr>
          <w:spacing w:val="-4"/>
        </w:rPr>
        <w:t xml:space="preserve"> </w:t>
      </w:r>
      <w:r w:rsidRPr="00E53A41">
        <w:rPr>
          <w:spacing w:val="1"/>
        </w:rPr>
        <w:t>t</w:t>
      </w:r>
      <w:r w:rsidRPr="00E53A41">
        <w:t xml:space="preserve">o </w:t>
      </w:r>
      <w:r w:rsidRPr="00E53A41">
        <w:rPr>
          <w:spacing w:val="-3"/>
        </w:rPr>
        <w:t>a</w:t>
      </w:r>
      <w:r w:rsidRPr="00E53A41">
        <w:t>t</w:t>
      </w:r>
      <w:r w:rsidRPr="00E53A41">
        <w:rPr>
          <w:spacing w:val="-2"/>
        </w:rPr>
        <w:t>t</w:t>
      </w:r>
      <w:r w:rsidRPr="00E53A41">
        <w:t>e</w:t>
      </w:r>
      <w:r w:rsidRPr="00E53A41">
        <w:rPr>
          <w:spacing w:val="-1"/>
        </w:rPr>
        <w:t>n</w:t>
      </w:r>
      <w:r w:rsidRPr="00E53A41">
        <w:t>d</w:t>
      </w:r>
      <w:r w:rsidRPr="00E53A41">
        <w:rPr>
          <w:spacing w:val="-2"/>
        </w:rPr>
        <w:t xml:space="preserve"> </w:t>
      </w:r>
      <w:r w:rsidRPr="00E53A41">
        <w:rPr>
          <w:spacing w:val="1"/>
        </w:rPr>
        <w:t>t</w:t>
      </w:r>
      <w:r w:rsidRPr="00E53A41">
        <w:rPr>
          <w:spacing w:val="-1"/>
        </w:rPr>
        <w:t>h</w:t>
      </w:r>
      <w:r w:rsidRPr="00E53A41">
        <w:t>e</w:t>
      </w:r>
      <w:r w:rsidRPr="00E53A41">
        <w:rPr>
          <w:spacing w:val="-4"/>
        </w:rPr>
        <w:t xml:space="preserve"> </w:t>
      </w:r>
      <w:r w:rsidRPr="00E53A41">
        <w:rPr>
          <w:spacing w:val="-3"/>
        </w:rPr>
        <w:t>F</w:t>
      </w:r>
      <w:r w:rsidRPr="00E53A41">
        <w:rPr>
          <w:spacing w:val="1"/>
        </w:rPr>
        <w:t>G</w:t>
      </w:r>
      <w:r w:rsidRPr="00E53A41">
        <w:t>M</w:t>
      </w:r>
      <w:r w:rsidRPr="00E53A41">
        <w:rPr>
          <w:spacing w:val="-6"/>
        </w:rPr>
        <w:t xml:space="preserve"> </w:t>
      </w:r>
      <w:r w:rsidRPr="00E53A41">
        <w:rPr>
          <w:spacing w:val="-1"/>
        </w:rPr>
        <w:t>i</w:t>
      </w:r>
      <w:r w:rsidRPr="00E53A41">
        <w:t>n c</w:t>
      </w:r>
      <w:r w:rsidRPr="00E53A41">
        <w:rPr>
          <w:spacing w:val="-1"/>
        </w:rPr>
        <w:t>on</w:t>
      </w:r>
      <w:r w:rsidRPr="00E53A41">
        <w:rPr>
          <w:spacing w:val="-2"/>
        </w:rPr>
        <w:t>s</w:t>
      </w:r>
      <w:r w:rsidRPr="00E53A41">
        <w:rPr>
          <w:spacing w:val="-1"/>
        </w:rPr>
        <w:t>ul</w:t>
      </w:r>
      <w:r w:rsidRPr="00E53A41">
        <w:rPr>
          <w:spacing w:val="1"/>
        </w:rPr>
        <w:t>t</w:t>
      </w:r>
      <w:r w:rsidRPr="00E53A41">
        <w:rPr>
          <w:spacing w:val="-3"/>
        </w:rPr>
        <w:t>a</w:t>
      </w:r>
      <w:r w:rsidRPr="00E53A41">
        <w:rPr>
          <w:spacing w:val="-2"/>
        </w:rPr>
        <w:t>t</w:t>
      </w:r>
      <w:r w:rsidRPr="00E53A41">
        <w:rPr>
          <w:spacing w:val="-1"/>
        </w:rPr>
        <w:t>io</w:t>
      </w:r>
      <w:r w:rsidRPr="00E53A41">
        <w:t xml:space="preserve">n </w:t>
      </w:r>
      <w:r w:rsidRPr="00E53A41">
        <w:rPr>
          <w:spacing w:val="-9"/>
        </w:rPr>
        <w:t>w</w:t>
      </w:r>
      <w:r w:rsidRPr="00E53A41">
        <w:rPr>
          <w:spacing w:val="-1"/>
        </w:rPr>
        <w:t>i</w:t>
      </w:r>
      <w:r w:rsidRPr="00E53A41">
        <w:rPr>
          <w:spacing w:val="1"/>
        </w:rPr>
        <w:t>t</w:t>
      </w:r>
      <w:r w:rsidRPr="00E53A41">
        <w:t xml:space="preserve">h </w:t>
      </w:r>
      <w:r w:rsidRPr="00E53A41">
        <w:rPr>
          <w:spacing w:val="1"/>
        </w:rPr>
        <w:t>t</w:t>
      </w:r>
      <w:r w:rsidRPr="00E53A41">
        <w:rPr>
          <w:spacing w:val="-1"/>
        </w:rPr>
        <w:t>h</w:t>
      </w:r>
      <w:r w:rsidRPr="00E53A41">
        <w:t xml:space="preserve">e </w:t>
      </w:r>
      <w:r w:rsidRPr="00E53A41">
        <w:rPr>
          <w:spacing w:val="-6"/>
        </w:rPr>
        <w:t>Chil</w:t>
      </w:r>
      <w:r w:rsidRPr="00E53A41">
        <w:t xml:space="preserve">d </w:t>
      </w:r>
      <w:r w:rsidRPr="00E53A41">
        <w:rPr>
          <w:spacing w:val="-6"/>
        </w:rPr>
        <w:t>Sa</w:t>
      </w:r>
      <w:r w:rsidRPr="00E53A41">
        <w:rPr>
          <w:spacing w:val="-2"/>
        </w:rPr>
        <w:t>f</w:t>
      </w:r>
      <w:r w:rsidRPr="00E53A41">
        <w:rPr>
          <w:spacing w:val="-6"/>
        </w:rPr>
        <w:t>e</w:t>
      </w:r>
      <w:r w:rsidRPr="00E53A41">
        <w:rPr>
          <w:spacing w:val="-4"/>
        </w:rPr>
        <w:t>t</w:t>
      </w:r>
      <w:r w:rsidRPr="00E53A41">
        <w:t>y</w:t>
      </w:r>
      <w:r w:rsidRPr="00E53A41">
        <w:rPr>
          <w:spacing w:val="-11"/>
        </w:rPr>
        <w:t xml:space="preserve"> </w:t>
      </w:r>
      <w:r w:rsidRPr="00E53A41">
        <w:rPr>
          <w:spacing w:val="-4"/>
        </w:rPr>
        <w:t>Of</w:t>
      </w:r>
      <w:r w:rsidRPr="00E53A41">
        <w:rPr>
          <w:spacing w:val="-2"/>
        </w:rPr>
        <w:t>f</w:t>
      </w:r>
      <w:r w:rsidRPr="00E53A41">
        <w:rPr>
          <w:spacing w:val="-6"/>
        </w:rPr>
        <w:t>i</w:t>
      </w:r>
      <w:r w:rsidRPr="00E53A41">
        <w:rPr>
          <w:spacing w:val="-5"/>
        </w:rPr>
        <w:t>c</w:t>
      </w:r>
      <w:r w:rsidRPr="00E53A41">
        <w:rPr>
          <w:spacing w:val="-6"/>
        </w:rPr>
        <w:t>e</w:t>
      </w:r>
      <w:r w:rsidRPr="00E53A41">
        <w:t>r,</w:t>
      </w:r>
      <w:r w:rsidRPr="00E53A41">
        <w:rPr>
          <w:spacing w:val="-4"/>
        </w:rPr>
        <w:t xml:space="preserve"> </w:t>
      </w:r>
      <w:r w:rsidRPr="00E53A41">
        <w:rPr>
          <w:spacing w:val="-1"/>
        </w:rPr>
        <w:t>S</w:t>
      </w:r>
      <w:r w:rsidRPr="00E53A41">
        <w:t>e</w:t>
      </w:r>
      <w:r w:rsidRPr="00E53A41">
        <w:rPr>
          <w:spacing w:val="-1"/>
        </w:rPr>
        <w:t>n</w:t>
      </w:r>
      <w:r w:rsidRPr="00E53A41">
        <w:rPr>
          <w:spacing w:val="-2"/>
        </w:rPr>
        <w:t>i</w:t>
      </w:r>
      <w:r w:rsidRPr="00E53A41">
        <w:t>or</w:t>
      </w:r>
      <w:r w:rsidRPr="00E53A41">
        <w:rPr>
          <w:spacing w:val="-3"/>
        </w:rPr>
        <w:t xml:space="preserve"> </w:t>
      </w:r>
      <w:r w:rsidRPr="00E53A41">
        <w:rPr>
          <w:spacing w:val="-1"/>
        </w:rPr>
        <w:t>Te</w:t>
      </w:r>
      <w:r w:rsidRPr="00E53A41">
        <w:rPr>
          <w:spacing w:val="-3"/>
        </w:rPr>
        <w:t>a</w:t>
      </w:r>
      <w:r w:rsidRPr="00E53A41">
        <w:t>m</w:t>
      </w:r>
      <w:r w:rsidRPr="00E53A41">
        <w:rPr>
          <w:spacing w:val="2"/>
        </w:rPr>
        <w:t xml:space="preserve"> </w:t>
      </w:r>
      <w:r w:rsidRPr="00E53A41">
        <w:rPr>
          <w:spacing w:val="-3"/>
        </w:rPr>
        <w:t>L</w:t>
      </w:r>
      <w:r w:rsidRPr="00E53A41">
        <w:t>e</w:t>
      </w:r>
      <w:r w:rsidRPr="00E53A41">
        <w:rPr>
          <w:spacing w:val="-4"/>
        </w:rPr>
        <w:t>a</w:t>
      </w:r>
      <w:r w:rsidRPr="00E53A41">
        <w:t>d</w:t>
      </w:r>
      <w:r w:rsidRPr="00E53A41">
        <w:rPr>
          <w:spacing w:val="-4"/>
        </w:rPr>
        <w:t>e</w:t>
      </w:r>
      <w:r w:rsidRPr="00E53A41">
        <w:t>r and family?</w:t>
      </w:r>
    </w:p>
    <w:p w14:paraId="319A9604" w14:textId="6DF696BC" w:rsidR="00612B86" w:rsidRPr="00E53A41" w:rsidRDefault="00612B86" w:rsidP="00E75DE1">
      <w:pPr>
        <w:numPr>
          <w:ilvl w:val="0"/>
          <w:numId w:val="3"/>
        </w:numPr>
        <w:tabs>
          <w:tab w:val="left" w:pos="1846"/>
        </w:tabs>
        <w:spacing w:after="240" w:line="284" w:lineRule="auto"/>
        <w:ind w:left="1846" w:right="1410"/>
        <w:jc w:val="both"/>
        <w:rPr>
          <w:rFonts w:ascii="Arial" w:eastAsia="Arial" w:hAnsi="Arial" w:cs="Arial"/>
        </w:rPr>
      </w:pPr>
      <w:r w:rsidRPr="00E53A41">
        <w:rPr>
          <w:rFonts w:ascii="Arial" w:eastAsia="Arial" w:hAnsi="Arial" w:cs="Arial"/>
          <w:spacing w:val="-3"/>
        </w:rPr>
        <w:t>p</w:t>
      </w:r>
      <w:r w:rsidRPr="00E53A41">
        <w:rPr>
          <w:rFonts w:ascii="Arial" w:eastAsia="Arial" w:hAnsi="Arial" w:cs="Arial"/>
        </w:rPr>
        <w:t>re</w:t>
      </w:r>
      <w:r w:rsidRPr="00E53A41">
        <w:rPr>
          <w:rFonts w:ascii="Arial" w:eastAsia="Arial" w:hAnsi="Arial" w:cs="Arial"/>
          <w:spacing w:val="-4"/>
        </w:rPr>
        <w:t>p</w:t>
      </w:r>
      <w:r w:rsidRPr="00E53A41">
        <w:rPr>
          <w:rFonts w:ascii="Arial" w:eastAsia="Arial" w:hAnsi="Arial" w:cs="Arial"/>
          <w:spacing w:val="-3"/>
        </w:rPr>
        <w:t>a</w:t>
      </w:r>
      <w:r w:rsidRPr="00E53A41">
        <w:rPr>
          <w:rFonts w:ascii="Arial" w:eastAsia="Arial" w:hAnsi="Arial" w:cs="Arial"/>
        </w:rPr>
        <w:t>r</w:t>
      </w:r>
      <w:r w:rsidRPr="00E53A41">
        <w:rPr>
          <w:rFonts w:ascii="Arial" w:eastAsia="Arial" w:hAnsi="Arial" w:cs="Arial"/>
          <w:spacing w:val="-3"/>
        </w:rPr>
        <w:t>e</w:t>
      </w:r>
      <w:r w:rsidRPr="00E53A41">
        <w:rPr>
          <w:rFonts w:ascii="Arial" w:eastAsia="Arial" w:hAnsi="Arial" w:cs="Arial"/>
        </w:rPr>
        <w:t>d</w:t>
      </w:r>
      <w:r w:rsidRPr="00E53A41">
        <w:rPr>
          <w:rFonts w:ascii="Arial" w:eastAsia="Arial" w:hAnsi="Arial" w:cs="Arial"/>
          <w:spacing w:val="48"/>
        </w:rPr>
        <w:t xml:space="preserve"> </w:t>
      </w:r>
      <w:r w:rsidRPr="00E53A41">
        <w:rPr>
          <w:rFonts w:ascii="Arial" w:eastAsia="Arial" w:hAnsi="Arial" w:cs="Arial"/>
        </w:rPr>
        <w:t>a</w:t>
      </w:r>
      <w:r w:rsidRPr="00E53A41">
        <w:rPr>
          <w:rFonts w:ascii="Arial" w:eastAsia="Arial" w:hAnsi="Arial" w:cs="Arial"/>
          <w:spacing w:val="-2"/>
        </w:rPr>
        <w:t>l</w:t>
      </w:r>
      <w:r w:rsidRPr="00E53A41">
        <w:rPr>
          <w:rFonts w:ascii="Arial" w:eastAsia="Arial" w:hAnsi="Arial" w:cs="Arial"/>
        </w:rPr>
        <w:t>l</w:t>
      </w:r>
      <w:r w:rsidRPr="00E53A41">
        <w:rPr>
          <w:rFonts w:ascii="Arial" w:eastAsia="Arial" w:hAnsi="Arial" w:cs="Arial"/>
          <w:spacing w:val="45"/>
        </w:rPr>
        <w:t xml:space="preserve"> </w:t>
      </w:r>
      <w:r w:rsidRPr="00E53A41">
        <w:rPr>
          <w:rFonts w:ascii="Arial" w:eastAsia="Arial" w:hAnsi="Arial" w:cs="Arial"/>
          <w:spacing w:val="-3"/>
        </w:rPr>
        <w:t>o</w:t>
      </w:r>
      <w:r w:rsidRPr="00E53A41">
        <w:rPr>
          <w:rFonts w:ascii="Arial" w:eastAsia="Arial" w:hAnsi="Arial" w:cs="Arial"/>
        </w:rPr>
        <w:t>f</w:t>
      </w:r>
      <w:r w:rsidRPr="00E53A41">
        <w:rPr>
          <w:rFonts w:ascii="Arial" w:eastAsia="Arial" w:hAnsi="Arial" w:cs="Arial"/>
          <w:spacing w:val="49"/>
        </w:rPr>
        <w:t xml:space="preserve"> </w:t>
      </w:r>
      <w:r w:rsidRPr="00E53A41">
        <w:rPr>
          <w:rFonts w:ascii="Arial" w:eastAsia="Arial" w:hAnsi="Arial" w:cs="Arial"/>
          <w:spacing w:val="-2"/>
        </w:rPr>
        <w:t>t</w:t>
      </w:r>
      <w:r w:rsidRPr="00E53A41">
        <w:rPr>
          <w:rFonts w:ascii="Arial" w:eastAsia="Arial" w:hAnsi="Arial" w:cs="Arial"/>
        </w:rPr>
        <w:t>he</w:t>
      </w:r>
      <w:r w:rsidRPr="00E53A41">
        <w:rPr>
          <w:rFonts w:ascii="Arial" w:eastAsia="Arial" w:hAnsi="Arial" w:cs="Arial"/>
          <w:spacing w:val="45"/>
        </w:rPr>
        <w:t xml:space="preserve"> </w:t>
      </w:r>
      <w:r w:rsidRPr="00E53A41">
        <w:rPr>
          <w:rFonts w:ascii="Arial" w:eastAsia="Arial" w:hAnsi="Arial" w:cs="Arial"/>
        </w:rPr>
        <w:t>par</w:t>
      </w:r>
      <w:r w:rsidRPr="00E53A41">
        <w:rPr>
          <w:rFonts w:ascii="Arial" w:eastAsia="Arial" w:hAnsi="Arial" w:cs="Arial"/>
          <w:spacing w:val="1"/>
        </w:rPr>
        <w:t>t</w:t>
      </w:r>
      <w:r w:rsidRPr="00E53A41">
        <w:rPr>
          <w:rFonts w:ascii="Arial" w:eastAsia="Arial" w:hAnsi="Arial" w:cs="Arial"/>
          <w:spacing w:val="-1"/>
        </w:rPr>
        <w:t>i</w:t>
      </w:r>
      <w:r w:rsidRPr="00E53A41">
        <w:rPr>
          <w:rFonts w:ascii="Arial" w:eastAsia="Arial" w:hAnsi="Arial" w:cs="Arial"/>
        </w:rPr>
        <w:t>c</w:t>
      </w:r>
      <w:r w:rsidRPr="00E53A41">
        <w:rPr>
          <w:rFonts w:ascii="Arial" w:eastAsia="Arial" w:hAnsi="Arial" w:cs="Arial"/>
          <w:spacing w:val="-4"/>
        </w:rPr>
        <w:t>i</w:t>
      </w:r>
      <w:r w:rsidRPr="00E53A41">
        <w:rPr>
          <w:rFonts w:ascii="Arial" w:eastAsia="Arial" w:hAnsi="Arial" w:cs="Arial"/>
          <w:spacing w:val="-1"/>
        </w:rPr>
        <w:t>p</w:t>
      </w:r>
      <w:r w:rsidRPr="00E53A41">
        <w:rPr>
          <w:rFonts w:ascii="Arial" w:eastAsia="Arial" w:hAnsi="Arial" w:cs="Arial"/>
          <w:spacing w:val="-3"/>
        </w:rPr>
        <w:t>a</w:t>
      </w:r>
      <w:r w:rsidRPr="00E53A41">
        <w:rPr>
          <w:rFonts w:ascii="Arial" w:eastAsia="Arial" w:hAnsi="Arial" w:cs="Arial"/>
          <w:spacing w:val="-1"/>
        </w:rPr>
        <w:t>n</w:t>
      </w:r>
      <w:r w:rsidRPr="00E53A41">
        <w:rPr>
          <w:rFonts w:ascii="Arial" w:eastAsia="Arial" w:hAnsi="Arial" w:cs="Arial"/>
          <w:spacing w:val="1"/>
        </w:rPr>
        <w:t>t</w:t>
      </w:r>
      <w:r w:rsidRPr="00E53A41">
        <w:rPr>
          <w:rFonts w:ascii="Arial" w:eastAsia="Arial" w:hAnsi="Arial" w:cs="Arial"/>
        </w:rPr>
        <w:t>s</w:t>
      </w:r>
      <w:r w:rsidRPr="00E53A41">
        <w:rPr>
          <w:rFonts w:ascii="Arial" w:eastAsia="Arial" w:hAnsi="Arial" w:cs="Arial"/>
          <w:spacing w:val="45"/>
        </w:rPr>
        <w:t xml:space="preserve"> </w:t>
      </w:r>
      <w:r w:rsidRPr="00E53A41">
        <w:rPr>
          <w:rFonts w:ascii="Arial" w:eastAsia="Arial" w:hAnsi="Arial" w:cs="Arial"/>
          <w:spacing w:val="1"/>
        </w:rPr>
        <w:t>f</w:t>
      </w:r>
      <w:r w:rsidRPr="00E53A41">
        <w:rPr>
          <w:rFonts w:ascii="Arial" w:eastAsia="Arial" w:hAnsi="Arial" w:cs="Arial"/>
          <w:spacing w:val="-1"/>
        </w:rPr>
        <w:t>o</w:t>
      </w:r>
      <w:r w:rsidRPr="00E53A41">
        <w:rPr>
          <w:rFonts w:ascii="Arial" w:eastAsia="Arial" w:hAnsi="Arial" w:cs="Arial"/>
        </w:rPr>
        <w:t>r</w:t>
      </w:r>
      <w:r w:rsidRPr="00E53A41">
        <w:rPr>
          <w:rFonts w:ascii="Arial" w:eastAsia="Arial" w:hAnsi="Arial" w:cs="Arial"/>
          <w:spacing w:val="49"/>
        </w:rPr>
        <w:t xml:space="preserve"> </w:t>
      </w:r>
      <w:r w:rsidRPr="00E53A41">
        <w:rPr>
          <w:rFonts w:ascii="Arial" w:eastAsia="Arial" w:hAnsi="Arial" w:cs="Arial"/>
          <w:spacing w:val="-2"/>
        </w:rPr>
        <w:t>t</w:t>
      </w:r>
      <w:r w:rsidRPr="00E53A41">
        <w:rPr>
          <w:rFonts w:ascii="Arial" w:eastAsia="Arial" w:hAnsi="Arial" w:cs="Arial"/>
          <w:spacing w:val="-1"/>
        </w:rPr>
        <w:t>h</w:t>
      </w:r>
      <w:r w:rsidRPr="00E53A41">
        <w:rPr>
          <w:rFonts w:ascii="Arial" w:eastAsia="Arial" w:hAnsi="Arial" w:cs="Arial"/>
        </w:rPr>
        <w:t>e</w:t>
      </w:r>
      <w:r w:rsidRPr="00E53A41">
        <w:rPr>
          <w:rFonts w:ascii="Arial" w:eastAsia="Arial" w:hAnsi="Arial" w:cs="Arial"/>
          <w:spacing w:val="46"/>
        </w:rPr>
        <w:t xml:space="preserve"> </w:t>
      </w:r>
      <w:r w:rsidRPr="00E53A41">
        <w:rPr>
          <w:rFonts w:ascii="Arial" w:eastAsia="Arial" w:hAnsi="Arial" w:cs="Arial"/>
        </w:rPr>
        <w:t>m</w:t>
      </w:r>
      <w:r w:rsidRPr="00E53A41">
        <w:rPr>
          <w:rFonts w:ascii="Arial" w:eastAsia="Arial" w:hAnsi="Arial" w:cs="Arial"/>
          <w:spacing w:val="-3"/>
        </w:rPr>
        <w:t>e</w:t>
      </w:r>
      <w:r w:rsidRPr="00E53A41">
        <w:rPr>
          <w:rFonts w:ascii="Arial" w:eastAsia="Arial" w:hAnsi="Arial" w:cs="Arial"/>
          <w:spacing w:val="-1"/>
        </w:rPr>
        <w:t>e</w:t>
      </w:r>
      <w:r w:rsidRPr="00E53A41">
        <w:rPr>
          <w:rFonts w:ascii="Arial" w:eastAsia="Arial" w:hAnsi="Arial" w:cs="Arial"/>
          <w:spacing w:val="1"/>
        </w:rPr>
        <w:t>t</w:t>
      </w:r>
      <w:r w:rsidRPr="00E53A41">
        <w:rPr>
          <w:rFonts w:ascii="Arial" w:eastAsia="Arial" w:hAnsi="Arial" w:cs="Arial"/>
          <w:spacing w:val="-1"/>
        </w:rPr>
        <w:t>i</w:t>
      </w:r>
      <w:r w:rsidRPr="00E53A41">
        <w:rPr>
          <w:rFonts w:ascii="Arial" w:eastAsia="Arial" w:hAnsi="Arial" w:cs="Arial"/>
          <w:spacing w:val="-6"/>
        </w:rPr>
        <w:t>n</w:t>
      </w:r>
      <w:r w:rsidRPr="00E53A41">
        <w:rPr>
          <w:rFonts w:ascii="Arial" w:eastAsia="Arial" w:hAnsi="Arial" w:cs="Arial"/>
        </w:rPr>
        <w:t>g</w:t>
      </w:r>
      <w:r w:rsidRPr="00E53A41">
        <w:rPr>
          <w:rFonts w:ascii="Arial" w:eastAsia="Arial" w:hAnsi="Arial" w:cs="Arial"/>
          <w:spacing w:val="53"/>
        </w:rPr>
        <w:t xml:space="preserve"> </w:t>
      </w:r>
      <w:r w:rsidRPr="00E53A41">
        <w:rPr>
          <w:rFonts w:ascii="Arial" w:eastAsia="Arial" w:hAnsi="Arial" w:cs="Arial"/>
          <w:spacing w:val="-1"/>
        </w:rPr>
        <w:t>i</w:t>
      </w:r>
      <w:r w:rsidRPr="00E53A41">
        <w:rPr>
          <w:rFonts w:ascii="Arial" w:eastAsia="Arial" w:hAnsi="Arial" w:cs="Arial"/>
        </w:rPr>
        <w:t>n</w:t>
      </w:r>
      <w:r w:rsidRPr="00E53A41">
        <w:rPr>
          <w:rFonts w:ascii="Arial" w:eastAsia="Arial" w:hAnsi="Arial" w:cs="Arial"/>
          <w:spacing w:val="46"/>
        </w:rPr>
        <w:t xml:space="preserve"> </w:t>
      </w:r>
      <w:r w:rsidRPr="00E53A41">
        <w:rPr>
          <w:rFonts w:ascii="Arial" w:eastAsia="Arial" w:hAnsi="Arial" w:cs="Arial"/>
        </w:rPr>
        <w:t>a</w:t>
      </w:r>
      <w:r w:rsidRPr="00E53A41">
        <w:rPr>
          <w:rFonts w:ascii="Arial" w:eastAsia="Arial" w:hAnsi="Arial" w:cs="Arial"/>
          <w:spacing w:val="-3"/>
        </w:rPr>
        <w:t>c</w:t>
      </w:r>
      <w:r w:rsidRPr="00E53A41">
        <w:rPr>
          <w:rFonts w:ascii="Arial" w:eastAsia="Arial" w:hAnsi="Arial" w:cs="Arial"/>
        </w:rPr>
        <w:t>c</w:t>
      </w:r>
      <w:r w:rsidRPr="00E53A41">
        <w:rPr>
          <w:rFonts w:ascii="Arial" w:eastAsia="Arial" w:hAnsi="Arial" w:cs="Arial"/>
          <w:spacing w:val="-3"/>
        </w:rPr>
        <w:t>o</w:t>
      </w:r>
      <w:r w:rsidRPr="00E53A41">
        <w:rPr>
          <w:rFonts w:ascii="Arial" w:eastAsia="Arial" w:hAnsi="Arial" w:cs="Arial"/>
          <w:spacing w:val="-2"/>
        </w:rPr>
        <w:t>r</w:t>
      </w:r>
      <w:r w:rsidRPr="00E53A41">
        <w:rPr>
          <w:rFonts w:ascii="Arial" w:eastAsia="Arial" w:hAnsi="Arial" w:cs="Arial"/>
        </w:rPr>
        <w:t>d</w:t>
      </w:r>
      <w:r w:rsidRPr="00E53A41">
        <w:rPr>
          <w:rFonts w:ascii="Arial" w:eastAsia="Arial" w:hAnsi="Arial" w:cs="Arial"/>
          <w:spacing w:val="-4"/>
        </w:rPr>
        <w:t>a</w:t>
      </w:r>
      <w:r w:rsidRPr="00E53A41">
        <w:rPr>
          <w:rFonts w:ascii="Arial" w:eastAsia="Arial" w:hAnsi="Arial" w:cs="Arial"/>
          <w:spacing w:val="-3"/>
        </w:rPr>
        <w:t>n</w:t>
      </w:r>
      <w:r w:rsidRPr="00E53A41">
        <w:rPr>
          <w:rFonts w:ascii="Arial" w:eastAsia="Arial" w:hAnsi="Arial" w:cs="Arial"/>
        </w:rPr>
        <w:t>ce</w:t>
      </w:r>
      <w:r w:rsidRPr="00E53A41">
        <w:rPr>
          <w:rFonts w:ascii="Arial" w:eastAsia="Arial" w:hAnsi="Arial" w:cs="Arial"/>
          <w:spacing w:val="49"/>
        </w:rPr>
        <w:t xml:space="preserve"> </w:t>
      </w:r>
      <w:r w:rsidRPr="00E53A41">
        <w:rPr>
          <w:rFonts w:ascii="Arial" w:eastAsia="Arial" w:hAnsi="Arial" w:cs="Arial"/>
          <w:spacing w:val="-9"/>
        </w:rPr>
        <w:t>w</w:t>
      </w:r>
      <w:r w:rsidRPr="00E53A41">
        <w:rPr>
          <w:rFonts w:ascii="Arial" w:eastAsia="Arial" w:hAnsi="Arial" w:cs="Arial"/>
          <w:spacing w:val="-1"/>
        </w:rPr>
        <w:t>i</w:t>
      </w:r>
      <w:r w:rsidRPr="00E53A41">
        <w:rPr>
          <w:rFonts w:ascii="Arial" w:eastAsia="Arial" w:hAnsi="Arial" w:cs="Arial"/>
          <w:spacing w:val="1"/>
        </w:rPr>
        <w:t>t</w:t>
      </w:r>
      <w:r w:rsidRPr="00E53A41">
        <w:rPr>
          <w:rFonts w:ascii="Arial" w:eastAsia="Arial" w:hAnsi="Arial" w:cs="Arial"/>
        </w:rPr>
        <w:t>h</w:t>
      </w:r>
      <w:r w:rsidRPr="00E53A41">
        <w:rPr>
          <w:rFonts w:ascii="Arial" w:eastAsia="Arial" w:hAnsi="Arial" w:cs="Arial"/>
          <w:spacing w:val="49"/>
        </w:rPr>
        <w:t xml:space="preserve"> </w:t>
      </w:r>
      <w:r w:rsidRPr="00E53A41">
        <w:rPr>
          <w:rFonts w:ascii="Arial" w:eastAsia="Arial" w:hAnsi="Arial" w:cs="Arial"/>
          <w:spacing w:val="1"/>
        </w:rPr>
        <w:t>t</w:t>
      </w:r>
      <w:r w:rsidRPr="00E53A41">
        <w:rPr>
          <w:rFonts w:ascii="Arial" w:eastAsia="Arial" w:hAnsi="Arial" w:cs="Arial"/>
          <w:spacing w:val="-1"/>
        </w:rPr>
        <w:t>h</w:t>
      </w:r>
      <w:r w:rsidRPr="00E53A41">
        <w:rPr>
          <w:rFonts w:ascii="Arial" w:eastAsia="Arial" w:hAnsi="Arial" w:cs="Arial"/>
        </w:rPr>
        <w:t>e</w:t>
      </w:r>
      <w:r w:rsidRPr="00E53A41">
        <w:rPr>
          <w:rFonts w:ascii="Arial" w:eastAsia="Arial" w:hAnsi="Arial" w:cs="Arial"/>
          <w:spacing w:val="46"/>
        </w:rPr>
        <w:t xml:space="preserve"> </w:t>
      </w:r>
      <w:r w:rsidRPr="00E53A41">
        <w:rPr>
          <w:rFonts w:ascii="Arial" w:eastAsia="Arial" w:hAnsi="Arial" w:cs="Arial"/>
          <w:i/>
          <w:spacing w:val="-2"/>
        </w:rPr>
        <w:t>C</w:t>
      </w:r>
      <w:r w:rsidRPr="00E53A41">
        <w:rPr>
          <w:rFonts w:ascii="Arial" w:eastAsia="Arial" w:hAnsi="Arial" w:cs="Arial"/>
          <w:i/>
        </w:rPr>
        <w:t>h</w:t>
      </w:r>
      <w:r w:rsidRPr="00E53A41">
        <w:rPr>
          <w:rFonts w:ascii="Arial" w:eastAsia="Arial" w:hAnsi="Arial" w:cs="Arial"/>
          <w:i/>
          <w:spacing w:val="-2"/>
        </w:rPr>
        <w:t>i</w:t>
      </w:r>
      <w:r w:rsidRPr="00E53A41">
        <w:rPr>
          <w:rFonts w:ascii="Arial" w:eastAsia="Arial" w:hAnsi="Arial" w:cs="Arial"/>
          <w:i/>
          <w:spacing w:val="-4"/>
        </w:rPr>
        <w:t>l</w:t>
      </w:r>
      <w:r w:rsidRPr="00E53A41">
        <w:rPr>
          <w:rFonts w:ascii="Arial" w:eastAsia="Arial" w:hAnsi="Arial" w:cs="Arial"/>
          <w:i/>
        </w:rPr>
        <w:t xml:space="preserve">d </w:t>
      </w:r>
      <w:r w:rsidRPr="00E53A41">
        <w:rPr>
          <w:rFonts w:ascii="Arial" w:eastAsia="Arial" w:hAnsi="Arial" w:cs="Arial"/>
          <w:i/>
          <w:spacing w:val="-1"/>
        </w:rPr>
        <w:t>P</w:t>
      </w:r>
      <w:r w:rsidRPr="00E53A41">
        <w:rPr>
          <w:rFonts w:ascii="Arial" w:eastAsia="Arial" w:hAnsi="Arial" w:cs="Arial"/>
          <w:i/>
        </w:rPr>
        <w:t>r</w:t>
      </w:r>
      <w:r w:rsidRPr="00E53A41">
        <w:rPr>
          <w:rFonts w:ascii="Arial" w:eastAsia="Arial" w:hAnsi="Arial" w:cs="Arial"/>
          <w:i/>
          <w:spacing w:val="-1"/>
        </w:rPr>
        <w:t>o</w:t>
      </w:r>
      <w:r w:rsidRPr="00E53A41">
        <w:rPr>
          <w:rFonts w:ascii="Arial" w:eastAsia="Arial" w:hAnsi="Arial" w:cs="Arial"/>
          <w:i/>
          <w:spacing w:val="-2"/>
        </w:rPr>
        <w:t>t</w:t>
      </w:r>
      <w:r w:rsidRPr="00E53A41">
        <w:rPr>
          <w:rFonts w:ascii="Arial" w:eastAsia="Arial" w:hAnsi="Arial" w:cs="Arial"/>
          <w:i/>
          <w:spacing w:val="-1"/>
        </w:rPr>
        <w:t>e</w:t>
      </w:r>
      <w:r w:rsidRPr="00E53A41">
        <w:rPr>
          <w:rFonts w:ascii="Arial" w:eastAsia="Arial" w:hAnsi="Arial" w:cs="Arial"/>
          <w:i/>
        </w:rPr>
        <w:t>c</w:t>
      </w:r>
      <w:r w:rsidRPr="00E53A41">
        <w:rPr>
          <w:rFonts w:ascii="Arial" w:eastAsia="Arial" w:hAnsi="Arial" w:cs="Arial"/>
          <w:i/>
          <w:spacing w:val="1"/>
        </w:rPr>
        <w:t>t</w:t>
      </w:r>
      <w:r w:rsidRPr="00E53A41">
        <w:rPr>
          <w:rFonts w:ascii="Arial" w:eastAsia="Arial" w:hAnsi="Arial" w:cs="Arial"/>
          <w:i/>
          <w:spacing w:val="-1"/>
        </w:rPr>
        <w:t>io</w:t>
      </w:r>
      <w:r w:rsidRPr="00E53A41">
        <w:rPr>
          <w:rFonts w:ascii="Arial" w:eastAsia="Arial" w:hAnsi="Arial" w:cs="Arial"/>
          <w:i/>
        </w:rPr>
        <w:t>n</w:t>
      </w:r>
      <w:r w:rsidRPr="00E53A41">
        <w:rPr>
          <w:rFonts w:ascii="Arial" w:eastAsia="Arial" w:hAnsi="Arial" w:cs="Arial"/>
          <w:i/>
          <w:spacing w:val="-2"/>
        </w:rPr>
        <w:t xml:space="preserve"> </w:t>
      </w:r>
      <w:r w:rsidRPr="00E53A41">
        <w:rPr>
          <w:rFonts w:ascii="Arial" w:eastAsia="Arial" w:hAnsi="Arial" w:cs="Arial"/>
          <w:i/>
          <w:spacing w:val="-4"/>
        </w:rPr>
        <w:t>A</w:t>
      </w:r>
      <w:r w:rsidRPr="00E53A41">
        <w:rPr>
          <w:rFonts w:ascii="Arial" w:eastAsia="Arial" w:hAnsi="Arial" w:cs="Arial"/>
          <w:i/>
          <w:spacing w:val="-3"/>
        </w:rPr>
        <w:t>c</w:t>
      </w:r>
      <w:r w:rsidRPr="00E53A41">
        <w:rPr>
          <w:rFonts w:ascii="Arial" w:eastAsia="Arial" w:hAnsi="Arial" w:cs="Arial"/>
          <w:i/>
        </w:rPr>
        <w:t>t</w:t>
      </w:r>
      <w:r w:rsidRPr="00E53A41">
        <w:rPr>
          <w:rFonts w:ascii="Arial" w:eastAsia="Arial" w:hAnsi="Arial" w:cs="Arial"/>
          <w:i/>
          <w:spacing w:val="2"/>
        </w:rPr>
        <w:t xml:space="preserve"> </w:t>
      </w:r>
      <w:r w:rsidRPr="00E53A41">
        <w:rPr>
          <w:rFonts w:ascii="Arial" w:eastAsia="Arial" w:hAnsi="Arial" w:cs="Arial"/>
          <w:i/>
          <w:spacing w:val="-6"/>
        </w:rPr>
        <w:t>1</w:t>
      </w:r>
      <w:r w:rsidRPr="00E53A41">
        <w:rPr>
          <w:rFonts w:ascii="Arial" w:eastAsia="Arial" w:hAnsi="Arial" w:cs="Arial"/>
          <w:i/>
          <w:spacing w:val="-1"/>
        </w:rPr>
        <w:t>9</w:t>
      </w:r>
      <w:r w:rsidRPr="00E53A41">
        <w:rPr>
          <w:rFonts w:ascii="Arial" w:eastAsia="Arial" w:hAnsi="Arial" w:cs="Arial"/>
          <w:i/>
          <w:spacing w:val="-3"/>
        </w:rPr>
        <w:t>9</w:t>
      </w:r>
      <w:r w:rsidRPr="00E53A41">
        <w:rPr>
          <w:rFonts w:ascii="Arial" w:eastAsia="Arial" w:hAnsi="Arial" w:cs="Arial"/>
          <w:i/>
        </w:rPr>
        <w:t>9</w:t>
      </w:r>
      <w:r w:rsidRPr="00E53A41">
        <w:rPr>
          <w:rFonts w:ascii="Arial" w:eastAsia="Arial" w:hAnsi="Arial" w:cs="Arial"/>
          <w:i/>
          <w:spacing w:val="-4"/>
        </w:rPr>
        <w:t xml:space="preserve"> </w:t>
      </w:r>
      <w:r w:rsidRPr="00E53A41">
        <w:rPr>
          <w:rFonts w:ascii="Arial" w:eastAsia="Arial" w:hAnsi="Arial" w:cs="Arial"/>
        </w:rPr>
        <w:t>(</w:t>
      </w:r>
      <w:r w:rsidRPr="00E53A41">
        <w:rPr>
          <w:rFonts w:ascii="Arial" w:eastAsia="Arial" w:hAnsi="Arial" w:cs="Arial"/>
          <w:spacing w:val="-3"/>
        </w:rPr>
        <w:t>s</w:t>
      </w:r>
      <w:r w:rsidRPr="00E53A41">
        <w:rPr>
          <w:rFonts w:ascii="Arial" w:eastAsia="Arial" w:hAnsi="Arial" w:cs="Arial"/>
          <w:spacing w:val="-1"/>
        </w:rPr>
        <w:t>e</w:t>
      </w:r>
      <w:r w:rsidRPr="00E53A41">
        <w:rPr>
          <w:rFonts w:ascii="Arial" w:eastAsia="Arial" w:hAnsi="Arial" w:cs="Arial"/>
          <w:spacing w:val="-3"/>
        </w:rPr>
        <w:t>c</w:t>
      </w:r>
      <w:r w:rsidRPr="00E53A41">
        <w:rPr>
          <w:rFonts w:ascii="Arial" w:eastAsia="Arial" w:hAnsi="Arial" w:cs="Arial"/>
          <w:spacing w:val="-2"/>
        </w:rPr>
        <w:t>t</w:t>
      </w:r>
      <w:r w:rsidRPr="00E53A41">
        <w:rPr>
          <w:rFonts w:ascii="Arial" w:eastAsia="Arial" w:hAnsi="Arial" w:cs="Arial"/>
          <w:spacing w:val="-1"/>
        </w:rPr>
        <w:t>io</w:t>
      </w:r>
      <w:r w:rsidRPr="00E53A41">
        <w:rPr>
          <w:rFonts w:ascii="Arial" w:eastAsia="Arial" w:hAnsi="Arial" w:cs="Arial"/>
        </w:rPr>
        <w:t xml:space="preserve">n </w:t>
      </w:r>
      <w:r w:rsidRPr="00E53A41">
        <w:rPr>
          <w:rFonts w:ascii="Arial" w:eastAsia="Arial" w:hAnsi="Arial" w:cs="Arial"/>
          <w:spacing w:val="-1"/>
        </w:rPr>
        <w:t>51</w:t>
      </w:r>
      <w:r w:rsidRPr="00E53A41">
        <w:rPr>
          <w:rFonts w:ascii="Arial" w:eastAsia="Arial" w:hAnsi="Arial" w:cs="Arial"/>
          <w:spacing w:val="-9"/>
        </w:rPr>
        <w:t>M</w:t>
      </w:r>
      <w:r w:rsidRPr="00E53A41">
        <w:rPr>
          <w:rFonts w:ascii="Arial" w:eastAsia="Arial" w:hAnsi="Arial" w:cs="Arial"/>
          <w:spacing w:val="-4"/>
        </w:rPr>
        <w:t>)</w:t>
      </w:r>
    </w:p>
    <w:p w14:paraId="4ECEC386" w14:textId="16F6EF6E" w:rsidR="00612B86" w:rsidRDefault="00A411E4" w:rsidP="00A411E4">
      <w:pPr>
        <w:pStyle w:val="BodyText"/>
        <w:numPr>
          <w:ilvl w:val="0"/>
          <w:numId w:val="2"/>
        </w:numPr>
        <w:tabs>
          <w:tab w:val="left" w:pos="1843"/>
        </w:tabs>
        <w:spacing w:after="240" w:line="282" w:lineRule="auto"/>
        <w:ind w:left="1843" w:right="1410" w:hanging="425"/>
        <w:jc w:val="both"/>
      </w:pPr>
      <w:r>
        <w:t>confirmed t</w:t>
      </w:r>
      <w:r w:rsidR="00612B86">
        <w:rPr>
          <w:spacing w:val="-6"/>
        </w:rPr>
        <w:t>h</w:t>
      </w:r>
      <w:r w:rsidR="00612B86">
        <w:t>e</w:t>
      </w:r>
      <w:r w:rsidR="00612B86">
        <w:rPr>
          <w:spacing w:val="-2"/>
        </w:rPr>
        <w:t xml:space="preserve"> </w:t>
      </w:r>
      <w:r w:rsidR="00612B86">
        <w:rPr>
          <w:spacing w:val="-6"/>
        </w:rPr>
        <w:t>pa</w:t>
      </w:r>
      <w:r w:rsidR="00612B86">
        <w:rPr>
          <w:spacing w:val="-4"/>
        </w:rPr>
        <w:t>r</w:t>
      </w:r>
      <w:r w:rsidR="00612B86">
        <w:rPr>
          <w:spacing w:val="-2"/>
        </w:rPr>
        <w:t>t</w:t>
      </w:r>
      <w:r w:rsidR="00612B86">
        <w:rPr>
          <w:spacing w:val="-6"/>
        </w:rPr>
        <w:t>i</w:t>
      </w:r>
      <w:r w:rsidR="00612B86">
        <w:rPr>
          <w:spacing w:val="-3"/>
        </w:rPr>
        <w:t>c</w:t>
      </w:r>
      <w:r w:rsidR="00612B86">
        <w:rPr>
          <w:spacing w:val="-6"/>
        </w:rPr>
        <w:t>ip</w:t>
      </w:r>
      <w:r w:rsidR="00612B86">
        <w:rPr>
          <w:spacing w:val="-3"/>
        </w:rPr>
        <w:t>a</w:t>
      </w:r>
      <w:r w:rsidR="00612B86">
        <w:rPr>
          <w:spacing w:val="-6"/>
        </w:rPr>
        <w:t>n</w:t>
      </w:r>
      <w:r w:rsidR="00612B86">
        <w:rPr>
          <w:spacing w:val="-4"/>
        </w:rPr>
        <w:t>t</w:t>
      </w:r>
      <w:r w:rsidR="00612B86">
        <w:t>s</w:t>
      </w:r>
      <w:r>
        <w:t xml:space="preserve"> are</w:t>
      </w:r>
      <w:r w:rsidR="00612B86">
        <w:rPr>
          <w:spacing w:val="-2"/>
        </w:rPr>
        <w:t xml:space="preserve"> </w:t>
      </w:r>
      <w:r w:rsidR="00612B86">
        <w:rPr>
          <w:spacing w:val="-3"/>
        </w:rPr>
        <w:t>c</w:t>
      </w:r>
      <w:r w:rsidR="00612B86">
        <w:rPr>
          <w:spacing w:val="-6"/>
        </w:rPr>
        <w:t>l</w:t>
      </w:r>
      <w:r w:rsidR="00612B86">
        <w:rPr>
          <w:spacing w:val="-3"/>
        </w:rPr>
        <w:t>e</w:t>
      </w:r>
      <w:r w:rsidR="00612B86">
        <w:rPr>
          <w:spacing w:val="-6"/>
        </w:rPr>
        <w:t>a</w:t>
      </w:r>
      <w:r w:rsidR="00612B86">
        <w:t>r</w:t>
      </w:r>
      <w:r w:rsidR="00612B86">
        <w:rPr>
          <w:spacing w:val="-1"/>
        </w:rPr>
        <w:t xml:space="preserve"> </w:t>
      </w:r>
      <w:r w:rsidR="00612B86">
        <w:rPr>
          <w:spacing w:val="-6"/>
        </w:rPr>
        <w:t>a</w:t>
      </w:r>
      <w:r w:rsidR="00612B86">
        <w:rPr>
          <w:spacing w:val="-3"/>
        </w:rPr>
        <w:t>b</w:t>
      </w:r>
      <w:r w:rsidR="00612B86">
        <w:rPr>
          <w:spacing w:val="-6"/>
        </w:rPr>
        <w:t>ou</w:t>
      </w:r>
      <w:r w:rsidR="00612B86">
        <w:t>t</w:t>
      </w:r>
      <w:r w:rsidR="00612B86">
        <w:rPr>
          <w:spacing w:val="-1"/>
        </w:rPr>
        <w:t xml:space="preserve"> </w:t>
      </w:r>
      <w:r w:rsidR="00612B86">
        <w:rPr>
          <w:spacing w:val="-4"/>
        </w:rPr>
        <w:t>t</w:t>
      </w:r>
      <w:r w:rsidR="00612B86">
        <w:rPr>
          <w:spacing w:val="-3"/>
        </w:rPr>
        <w:t>h</w:t>
      </w:r>
      <w:r w:rsidR="00612B86">
        <w:t>e</w:t>
      </w:r>
      <w:r w:rsidR="00612B86">
        <w:rPr>
          <w:spacing w:val="-2"/>
        </w:rPr>
        <w:t xml:space="preserve"> </w:t>
      </w:r>
      <w:r w:rsidR="00612B86">
        <w:rPr>
          <w:spacing w:val="-3"/>
        </w:rPr>
        <w:t>p</w:t>
      </w:r>
      <w:r w:rsidR="00612B86">
        <w:rPr>
          <w:spacing w:val="-6"/>
        </w:rPr>
        <w:t>u</w:t>
      </w:r>
      <w:r w:rsidR="00612B86">
        <w:rPr>
          <w:spacing w:val="-4"/>
        </w:rPr>
        <w:t>r</w:t>
      </w:r>
      <w:r w:rsidR="00612B86">
        <w:rPr>
          <w:spacing w:val="-6"/>
        </w:rPr>
        <w:t>po</w:t>
      </w:r>
      <w:r w:rsidR="00612B86">
        <w:rPr>
          <w:spacing w:val="-3"/>
        </w:rPr>
        <w:t>s</w:t>
      </w:r>
      <w:r w:rsidR="00612B86">
        <w:t xml:space="preserve">e </w:t>
      </w:r>
      <w:r w:rsidR="00612B86">
        <w:rPr>
          <w:spacing w:val="-6"/>
        </w:rPr>
        <w:t>an</w:t>
      </w:r>
      <w:r w:rsidR="00612B86">
        <w:t xml:space="preserve">d </w:t>
      </w:r>
      <w:r w:rsidR="00612B86">
        <w:rPr>
          <w:spacing w:val="-6"/>
        </w:rPr>
        <w:t>in</w:t>
      </w:r>
      <w:r w:rsidR="00612B86">
        <w:rPr>
          <w:spacing w:val="-2"/>
        </w:rPr>
        <w:t>t</w:t>
      </w:r>
      <w:r w:rsidR="00612B86">
        <w:rPr>
          <w:spacing w:val="-6"/>
        </w:rPr>
        <w:t>en</w:t>
      </w:r>
      <w:r w:rsidR="00612B86">
        <w:rPr>
          <w:spacing w:val="-3"/>
        </w:rPr>
        <w:t>d</w:t>
      </w:r>
      <w:r w:rsidR="00612B86">
        <w:rPr>
          <w:spacing w:val="-6"/>
        </w:rPr>
        <w:t>e</w:t>
      </w:r>
      <w:r w:rsidR="00612B86">
        <w:t xml:space="preserve">d </w:t>
      </w:r>
      <w:r w:rsidR="00612B86">
        <w:rPr>
          <w:spacing w:val="-6"/>
        </w:rPr>
        <w:t>ou</w:t>
      </w:r>
      <w:r w:rsidR="00612B86">
        <w:rPr>
          <w:spacing w:val="-4"/>
        </w:rPr>
        <w:t>t</w:t>
      </w:r>
      <w:r w:rsidR="00612B86">
        <w:rPr>
          <w:spacing w:val="-5"/>
        </w:rPr>
        <w:t>c</w:t>
      </w:r>
      <w:r w:rsidR="00612B86">
        <w:rPr>
          <w:spacing w:val="-6"/>
        </w:rPr>
        <w:t>o</w:t>
      </w:r>
      <w:r w:rsidR="00612B86">
        <w:rPr>
          <w:spacing w:val="-4"/>
        </w:rPr>
        <w:t>m</w:t>
      </w:r>
      <w:r w:rsidR="00612B86">
        <w:rPr>
          <w:spacing w:val="-6"/>
        </w:rPr>
        <w:t>e</w:t>
      </w:r>
      <w:r w:rsidR="00612B86">
        <w:t xml:space="preserve">s </w:t>
      </w:r>
      <w:r w:rsidR="00612B86">
        <w:rPr>
          <w:spacing w:val="-6"/>
        </w:rPr>
        <w:t>o</w:t>
      </w:r>
      <w:r w:rsidR="00612B86">
        <w:t>f</w:t>
      </w:r>
      <w:r w:rsidR="00612B86">
        <w:rPr>
          <w:spacing w:val="2"/>
        </w:rPr>
        <w:t xml:space="preserve"> </w:t>
      </w:r>
      <w:r w:rsidR="00612B86">
        <w:rPr>
          <w:spacing w:val="-4"/>
        </w:rPr>
        <w:t>t</w:t>
      </w:r>
      <w:r w:rsidR="00612B86">
        <w:rPr>
          <w:spacing w:val="-3"/>
        </w:rPr>
        <w:t>h</w:t>
      </w:r>
      <w:r w:rsidR="00612B86">
        <w:t>e</w:t>
      </w:r>
      <w:r w:rsidR="00612B86">
        <w:rPr>
          <w:spacing w:val="-2"/>
        </w:rPr>
        <w:t xml:space="preserve"> </w:t>
      </w:r>
      <w:r w:rsidR="00612B86">
        <w:rPr>
          <w:spacing w:val="-6"/>
        </w:rPr>
        <w:t>F</w:t>
      </w:r>
      <w:r w:rsidR="00612B86">
        <w:rPr>
          <w:spacing w:val="-2"/>
        </w:rPr>
        <w:t>G</w:t>
      </w:r>
      <w:r w:rsidR="00612B86">
        <w:t>M</w:t>
      </w:r>
      <w:r w:rsidR="00612B86">
        <w:rPr>
          <w:spacing w:val="-4"/>
        </w:rPr>
        <w:t xml:space="preserve"> </w:t>
      </w:r>
      <w:r w:rsidR="00612B86">
        <w:rPr>
          <w:spacing w:val="-6"/>
        </w:rPr>
        <w:t>p</w:t>
      </w:r>
      <w:r w:rsidR="00612B86">
        <w:rPr>
          <w:spacing w:val="-4"/>
        </w:rPr>
        <w:t>r</w:t>
      </w:r>
      <w:r w:rsidR="00612B86">
        <w:rPr>
          <w:spacing w:val="-3"/>
        </w:rPr>
        <w:t>o</w:t>
      </w:r>
      <w:r w:rsidR="00612B86">
        <w:rPr>
          <w:spacing w:val="-5"/>
        </w:rPr>
        <w:t>c</w:t>
      </w:r>
      <w:r w:rsidR="00612B86">
        <w:rPr>
          <w:spacing w:val="-6"/>
        </w:rPr>
        <w:t>e</w:t>
      </w:r>
      <w:r w:rsidR="00612B86">
        <w:rPr>
          <w:spacing w:val="-5"/>
        </w:rPr>
        <w:t>ss</w:t>
      </w:r>
      <w:r w:rsidR="00612B86">
        <w:t>,</w:t>
      </w:r>
      <w:r w:rsidR="00612B86">
        <w:rPr>
          <w:spacing w:val="2"/>
        </w:rPr>
        <w:t xml:space="preserve"> </w:t>
      </w:r>
      <w:r w:rsidR="00612B86">
        <w:rPr>
          <w:spacing w:val="-6"/>
        </w:rPr>
        <w:t>p</w:t>
      </w:r>
      <w:r w:rsidR="00612B86">
        <w:rPr>
          <w:spacing w:val="-4"/>
        </w:rPr>
        <w:t>ri</w:t>
      </w:r>
      <w:r w:rsidR="00612B86">
        <w:rPr>
          <w:spacing w:val="-6"/>
        </w:rPr>
        <w:t>o</w:t>
      </w:r>
      <w:r w:rsidR="00612B86">
        <w:t>r</w:t>
      </w:r>
      <w:r w:rsidR="00612B86">
        <w:rPr>
          <w:spacing w:val="-1"/>
        </w:rPr>
        <w:t xml:space="preserve"> </w:t>
      </w:r>
      <w:r w:rsidR="00612B86">
        <w:rPr>
          <w:spacing w:val="-4"/>
        </w:rPr>
        <w:t>t</w:t>
      </w:r>
      <w:r w:rsidR="00612B86">
        <w:t xml:space="preserve">o </w:t>
      </w:r>
      <w:r w:rsidR="00612B86">
        <w:rPr>
          <w:spacing w:val="-4"/>
        </w:rPr>
        <w:t>t</w:t>
      </w:r>
      <w:r w:rsidR="00612B86">
        <w:rPr>
          <w:spacing w:val="-6"/>
        </w:rPr>
        <w:t>h</w:t>
      </w:r>
      <w:r w:rsidR="00612B86">
        <w:t>e</w:t>
      </w:r>
      <w:r w:rsidR="00612B86">
        <w:rPr>
          <w:spacing w:val="-9"/>
        </w:rPr>
        <w:t xml:space="preserve"> </w:t>
      </w:r>
      <w:r w:rsidR="00612B86">
        <w:rPr>
          <w:spacing w:val="-4"/>
        </w:rPr>
        <w:t>m</w:t>
      </w:r>
      <w:r w:rsidR="00612B86">
        <w:rPr>
          <w:spacing w:val="-6"/>
        </w:rPr>
        <w:t>ee</w:t>
      </w:r>
      <w:r w:rsidR="00612B86">
        <w:rPr>
          <w:spacing w:val="-4"/>
        </w:rPr>
        <w:t>t</w:t>
      </w:r>
      <w:r w:rsidR="00612B86">
        <w:rPr>
          <w:spacing w:val="-6"/>
        </w:rPr>
        <w:t>in</w:t>
      </w:r>
      <w:r w:rsidR="00612B86">
        <w:rPr>
          <w:spacing w:val="-3"/>
        </w:rPr>
        <w:t>g</w:t>
      </w:r>
      <w:r w:rsidR="00612B86">
        <w:t>?</w:t>
      </w:r>
      <w:r w:rsidR="00612B86">
        <w:rPr>
          <w:spacing w:val="-15"/>
        </w:rPr>
        <w:t xml:space="preserve"> </w:t>
      </w:r>
      <w:r w:rsidR="00612B86">
        <w:rPr>
          <w:spacing w:val="14"/>
        </w:rPr>
        <w:t>W</w:t>
      </w:r>
      <w:r w:rsidR="00612B86">
        <w:rPr>
          <w:spacing w:val="-3"/>
        </w:rPr>
        <w:t>a</w:t>
      </w:r>
      <w:r w:rsidR="00612B86">
        <w:t>s</w:t>
      </w:r>
      <w:r w:rsidR="00612B86">
        <w:rPr>
          <w:spacing w:val="-2"/>
        </w:rPr>
        <w:t xml:space="preserve"> </w:t>
      </w:r>
      <w:r w:rsidR="00612B86">
        <w:rPr>
          <w:spacing w:val="1"/>
        </w:rPr>
        <w:t>t</w:t>
      </w:r>
      <w:r w:rsidR="00612B86">
        <w:rPr>
          <w:spacing w:val="-1"/>
        </w:rPr>
        <w:t>hi</w:t>
      </w:r>
      <w:r w:rsidR="00612B86">
        <w:t>s</w:t>
      </w:r>
      <w:r w:rsidR="00612B86">
        <w:rPr>
          <w:spacing w:val="-2"/>
        </w:rPr>
        <w:t xml:space="preserve"> </w:t>
      </w:r>
      <w:r w:rsidR="00612B86">
        <w:t>d</w:t>
      </w:r>
      <w:r w:rsidR="00612B86">
        <w:rPr>
          <w:spacing w:val="-4"/>
        </w:rPr>
        <w:t>o</w:t>
      </w:r>
      <w:r w:rsidR="00612B86">
        <w:t xml:space="preserve">ne </w:t>
      </w:r>
      <w:r w:rsidR="00612B86">
        <w:rPr>
          <w:spacing w:val="-1"/>
        </w:rPr>
        <w:t>i</w:t>
      </w:r>
      <w:r w:rsidR="00612B86">
        <w:t>n</w:t>
      </w:r>
      <w:r w:rsidR="00612B86">
        <w:rPr>
          <w:spacing w:val="-2"/>
        </w:rPr>
        <w:t xml:space="preserve"> </w:t>
      </w:r>
      <w:r w:rsidR="00612B86">
        <w:t>a</w:t>
      </w:r>
      <w:r w:rsidR="00612B86">
        <w:rPr>
          <w:spacing w:val="-2"/>
        </w:rPr>
        <w:t xml:space="preserve"> </w:t>
      </w:r>
      <w:r w:rsidR="00612B86">
        <w:rPr>
          <w:spacing w:val="-3"/>
        </w:rPr>
        <w:t>c</w:t>
      </w:r>
      <w:r w:rsidR="00612B86">
        <w:rPr>
          <w:spacing w:val="-1"/>
        </w:rPr>
        <w:t>u</w:t>
      </w:r>
      <w:r w:rsidR="00612B86">
        <w:rPr>
          <w:spacing w:val="-6"/>
        </w:rPr>
        <w:t>l</w:t>
      </w:r>
      <w:r w:rsidR="00612B86">
        <w:rPr>
          <w:spacing w:val="1"/>
        </w:rPr>
        <w:t>t</w:t>
      </w:r>
      <w:r w:rsidR="00612B86">
        <w:rPr>
          <w:spacing w:val="-1"/>
        </w:rPr>
        <w:t>u</w:t>
      </w:r>
      <w:r w:rsidR="00612B86">
        <w:t>ra</w:t>
      </w:r>
      <w:r w:rsidR="00612B86">
        <w:rPr>
          <w:spacing w:val="-2"/>
        </w:rPr>
        <w:t>ll</w:t>
      </w:r>
      <w:r w:rsidR="00612B86">
        <w:t>y</w:t>
      </w:r>
      <w:r w:rsidR="00612B86">
        <w:rPr>
          <w:spacing w:val="-4"/>
        </w:rPr>
        <w:t xml:space="preserve"> </w:t>
      </w:r>
      <w:r w:rsidR="00612B86">
        <w:t>r</w:t>
      </w:r>
      <w:r w:rsidR="00612B86">
        <w:rPr>
          <w:spacing w:val="-3"/>
        </w:rPr>
        <w:t>e</w:t>
      </w:r>
      <w:r w:rsidR="00612B86">
        <w:t>sp</w:t>
      </w:r>
      <w:r w:rsidR="00612B86">
        <w:rPr>
          <w:spacing w:val="-1"/>
        </w:rPr>
        <w:t>e</w:t>
      </w:r>
      <w:r w:rsidR="00612B86">
        <w:t>c</w:t>
      </w:r>
      <w:r w:rsidR="00612B86">
        <w:rPr>
          <w:spacing w:val="-2"/>
        </w:rPr>
        <w:t>tf</w:t>
      </w:r>
      <w:r w:rsidR="00612B86">
        <w:t>ul</w:t>
      </w:r>
      <w:r w:rsidR="00612B86">
        <w:rPr>
          <w:spacing w:val="5"/>
        </w:rPr>
        <w:t xml:space="preserve"> </w:t>
      </w:r>
      <w:r w:rsidR="00612B86">
        <w:rPr>
          <w:spacing w:val="-9"/>
        </w:rPr>
        <w:t>w</w:t>
      </w:r>
      <w:r w:rsidR="00612B86">
        <w:rPr>
          <w:spacing w:val="-1"/>
        </w:rPr>
        <w:t>a</w:t>
      </w:r>
      <w:r w:rsidR="00612B86">
        <w:rPr>
          <w:spacing w:val="-5"/>
        </w:rPr>
        <w:t>y</w:t>
      </w:r>
      <w:r w:rsidR="00612B86">
        <w:t>?</w:t>
      </w:r>
    </w:p>
    <w:p w14:paraId="5CE74EEB" w14:textId="1A4C074F" w:rsidR="00612B86" w:rsidRDefault="00612B86" w:rsidP="00A411E4">
      <w:pPr>
        <w:pStyle w:val="BodyText"/>
        <w:numPr>
          <w:ilvl w:val="0"/>
          <w:numId w:val="2"/>
        </w:numPr>
        <w:tabs>
          <w:tab w:val="left" w:pos="1843"/>
        </w:tabs>
        <w:spacing w:after="240" w:line="285" w:lineRule="auto"/>
        <w:ind w:left="1843" w:right="1410" w:hanging="425"/>
        <w:jc w:val="both"/>
      </w:pPr>
      <w:r>
        <w:t>o</w:t>
      </w:r>
      <w:r>
        <w:rPr>
          <w:spacing w:val="-1"/>
        </w:rPr>
        <w:t>b</w:t>
      </w:r>
      <w:r>
        <w:t>ta</w:t>
      </w:r>
      <w:r>
        <w:rPr>
          <w:spacing w:val="-2"/>
        </w:rPr>
        <w:t>i</w:t>
      </w:r>
      <w:r>
        <w:t>n</w:t>
      </w:r>
      <w:r w:rsidR="00A411E4">
        <w:t>ed</w:t>
      </w:r>
      <w:r>
        <w:rPr>
          <w:spacing w:val="27"/>
        </w:rPr>
        <w:t xml:space="preserve"> </w:t>
      </w:r>
      <w:r>
        <w:t>the</w:t>
      </w:r>
      <w:r>
        <w:rPr>
          <w:spacing w:val="26"/>
        </w:rPr>
        <w:t xml:space="preserve"> </w:t>
      </w:r>
      <w:r>
        <w:t>v</w:t>
      </w:r>
      <w:r>
        <w:rPr>
          <w:spacing w:val="-2"/>
        </w:rPr>
        <w:t>i</w:t>
      </w:r>
      <w:r>
        <w:rPr>
          <w:spacing w:val="1"/>
        </w:rPr>
        <w:t>e</w:t>
      </w:r>
      <w:r>
        <w:rPr>
          <w:spacing w:val="-2"/>
        </w:rPr>
        <w:t>w</w:t>
      </w:r>
      <w:r>
        <w:t>s</w:t>
      </w:r>
      <w:r>
        <w:rPr>
          <w:spacing w:val="27"/>
        </w:rPr>
        <w:t xml:space="preserve"> </w:t>
      </w:r>
      <w:r>
        <w:t>of</w:t>
      </w:r>
      <w:r>
        <w:rPr>
          <w:spacing w:val="27"/>
        </w:rPr>
        <w:t xml:space="preserve"> </w:t>
      </w:r>
      <w:r>
        <w:t>the</w:t>
      </w:r>
      <w:r>
        <w:rPr>
          <w:spacing w:val="26"/>
        </w:rPr>
        <w:t xml:space="preserve"> </w:t>
      </w:r>
      <w:r>
        <w:t>p</w:t>
      </w:r>
      <w:r>
        <w:rPr>
          <w:spacing w:val="-1"/>
        </w:rPr>
        <w:t>a</w:t>
      </w:r>
      <w:r>
        <w:rPr>
          <w:spacing w:val="-2"/>
        </w:rPr>
        <w:t>r</w:t>
      </w:r>
      <w:r>
        <w:t>t</w:t>
      </w:r>
      <w:r>
        <w:rPr>
          <w:spacing w:val="-2"/>
        </w:rPr>
        <w:t>i</w:t>
      </w:r>
      <w:r>
        <w:t>c</w:t>
      </w:r>
      <w:r>
        <w:rPr>
          <w:spacing w:val="-2"/>
        </w:rPr>
        <w:t>i</w:t>
      </w:r>
      <w:r>
        <w:t>p</w:t>
      </w:r>
      <w:r>
        <w:rPr>
          <w:spacing w:val="-1"/>
        </w:rPr>
        <w:t>a</w:t>
      </w:r>
      <w:r>
        <w:t>nts</w:t>
      </w:r>
      <w:r>
        <w:rPr>
          <w:spacing w:val="28"/>
        </w:rPr>
        <w:t xml:space="preserve"> </w:t>
      </w:r>
      <w:r>
        <w:t>pri</w:t>
      </w:r>
      <w:r>
        <w:rPr>
          <w:spacing w:val="-4"/>
        </w:rPr>
        <w:t>o</w:t>
      </w:r>
      <w:r>
        <w:t>r</w:t>
      </w:r>
      <w:r>
        <w:rPr>
          <w:spacing w:val="28"/>
        </w:rPr>
        <w:t xml:space="preserve"> </w:t>
      </w:r>
      <w:r>
        <w:t>to</w:t>
      </w:r>
      <w:r>
        <w:rPr>
          <w:spacing w:val="27"/>
        </w:rPr>
        <w:t xml:space="preserve"> </w:t>
      </w:r>
      <w:r>
        <w:t>the</w:t>
      </w:r>
      <w:r>
        <w:rPr>
          <w:spacing w:val="26"/>
        </w:rPr>
        <w:t xml:space="preserve"> </w:t>
      </w:r>
      <w:r>
        <w:t>me</w:t>
      </w:r>
      <w:r>
        <w:rPr>
          <w:spacing w:val="-4"/>
        </w:rPr>
        <w:t>e</w:t>
      </w:r>
      <w:r>
        <w:t>t</w:t>
      </w:r>
      <w:r>
        <w:rPr>
          <w:spacing w:val="-2"/>
        </w:rPr>
        <w:t>i</w:t>
      </w:r>
      <w:r>
        <w:rPr>
          <w:spacing w:val="-3"/>
        </w:rPr>
        <w:t>n</w:t>
      </w:r>
      <w:r>
        <w:rPr>
          <w:spacing w:val="1"/>
        </w:rPr>
        <w:t>g</w:t>
      </w:r>
      <w:r>
        <w:t>,</w:t>
      </w:r>
      <w:r>
        <w:rPr>
          <w:spacing w:val="28"/>
        </w:rPr>
        <w:t xml:space="preserve"> </w:t>
      </w:r>
      <w:r>
        <w:t>us</w:t>
      </w:r>
      <w:r>
        <w:rPr>
          <w:spacing w:val="-2"/>
        </w:rPr>
        <w:t>i</w:t>
      </w:r>
      <w:r>
        <w:rPr>
          <w:spacing w:val="-3"/>
        </w:rPr>
        <w:t>n</w:t>
      </w:r>
      <w:r>
        <w:t>g</w:t>
      </w:r>
      <w:r>
        <w:rPr>
          <w:spacing w:val="29"/>
        </w:rPr>
        <w:t xml:space="preserve"> </w:t>
      </w:r>
      <w:r>
        <w:t>s</w:t>
      </w:r>
      <w:r>
        <w:rPr>
          <w:spacing w:val="8"/>
        </w:rPr>
        <w:t>t</w:t>
      </w:r>
      <w:r>
        <w:t>re</w:t>
      </w:r>
      <w:r>
        <w:rPr>
          <w:spacing w:val="-4"/>
        </w:rPr>
        <w:t>n</w:t>
      </w:r>
      <w:r>
        <w:t>gths-b</w:t>
      </w:r>
      <w:r>
        <w:rPr>
          <w:spacing w:val="-4"/>
        </w:rPr>
        <w:t>a</w:t>
      </w:r>
      <w:r>
        <w:t>sed</w:t>
      </w:r>
      <w:r>
        <w:rPr>
          <w:spacing w:val="26"/>
        </w:rPr>
        <w:t xml:space="preserve"> </w:t>
      </w:r>
      <w:r>
        <w:t>to</w:t>
      </w:r>
      <w:r>
        <w:rPr>
          <w:spacing w:val="-1"/>
        </w:rPr>
        <w:t>o</w:t>
      </w:r>
      <w:r>
        <w:rPr>
          <w:spacing w:val="-2"/>
        </w:rPr>
        <w:t>l</w:t>
      </w:r>
      <w:r>
        <w:t>s such</w:t>
      </w:r>
      <w:r>
        <w:rPr>
          <w:spacing w:val="13"/>
        </w:rPr>
        <w:t xml:space="preserve"> </w:t>
      </w:r>
      <w:r>
        <w:t>as</w:t>
      </w:r>
      <w:r>
        <w:rPr>
          <w:spacing w:val="13"/>
        </w:rPr>
        <w:t xml:space="preserve"> </w:t>
      </w:r>
      <w:r>
        <w:t>the</w:t>
      </w:r>
      <w:r>
        <w:rPr>
          <w:spacing w:val="13"/>
        </w:rPr>
        <w:t xml:space="preserve"> </w:t>
      </w:r>
      <w:r>
        <w:rPr>
          <w:spacing w:val="-2"/>
        </w:rPr>
        <w:t>C</w:t>
      </w:r>
      <w:r>
        <w:rPr>
          <w:spacing w:val="-1"/>
        </w:rPr>
        <w:t>A</w:t>
      </w:r>
      <w:r>
        <w:t>P</w:t>
      </w:r>
      <w:r>
        <w:rPr>
          <w:spacing w:val="11"/>
        </w:rPr>
        <w:t xml:space="preserve"> </w:t>
      </w:r>
      <w:r>
        <w:rPr>
          <w:spacing w:val="3"/>
        </w:rPr>
        <w:t>f</w:t>
      </w:r>
      <w:r>
        <w:t>r</w:t>
      </w:r>
      <w:r>
        <w:rPr>
          <w:spacing w:val="-3"/>
        </w:rPr>
        <w:t>a</w:t>
      </w:r>
      <w:r>
        <w:rPr>
          <w:spacing w:val="-2"/>
        </w:rPr>
        <w:t>m</w:t>
      </w:r>
      <w:r>
        <w:t>e</w:t>
      </w:r>
      <w:r>
        <w:rPr>
          <w:spacing w:val="-4"/>
        </w:rPr>
        <w:t>w</w:t>
      </w:r>
      <w:r>
        <w:t>ork</w:t>
      </w:r>
      <w:r>
        <w:rPr>
          <w:spacing w:val="17"/>
        </w:rPr>
        <w:t xml:space="preserve"> </w:t>
      </w:r>
      <w:r>
        <w:t>or</w:t>
      </w:r>
      <w:r>
        <w:rPr>
          <w:spacing w:val="14"/>
        </w:rPr>
        <w:t xml:space="preserve"> </w:t>
      </w:r>
      <w:r>
        <w:t>oth</w:t>
      </w:r>
      <w:r>
        <w:rPr>
          <w:spacing w:val="-3"/>
        </w:rPr>
        <w:t>e</w:t>
      </w:r>
      <w:r>
        <w:t>r</w:t>
      </w:r>
      <w:r>
        <w:rPr>
          <w:spacing w:val="15"/>
        </w:rPr>
        <w:t xml:space="preserve"> </w:t>
      </w:r>
      <w:r>
        <w:t>Fr</w:t>
      </w:r>
      <w:r>
        <w:rPr>
          <w:spacing w:val="-3"/>
        </w:rPr>
        <w:t>a</w:t>
      </w:r>
      <w:r>
        <w:t>m</w:t>
      </w:r>
      <w:r>
        <w:rPr>
          <w:spacing w:val="-3"/>
        </w:rPr>
        <w:t>e</w:t>
      </w:r>
      <w:r>
        <w:rPr>
          <w:spacing w:val="-4"/>
        </w:rPr>
        <w:t>w</w:t>
      </w:r>
      <w:r>
        <w:t>ork</w:t>
      </w:r>
      <w:r>
        <w:rPr>
          <w:spacing w:val="14"/>
        </w:rPr>
        <w:t xml:space="preserve"> </w:t>
      </w:r>
      <w:r>
        <w:rPr>
          <w:spacing w:val="3"/>
        </w:rPr>
        <w:t>f</w:t>
      </w:r>
      <w:r>
        <w:t>or</w:t>
      </w:r>
      <w:r>
        <w:rPr>
          <w:spacing w:val="14"/>
        </w:rPr>
        <w:t xml:space="preserve"> </w:t>
      </w:r>
      <w:r>
        <w:rPr>
          <w:spacing w:val="-4"/>
        </w:rPr>
        <w:t>P</w:t>
      </w:r>
      <w:r>
        <w:t>ractice</w:t>
      </w:r>
      <w:r>
        <w:rPr>
          <w:spacing w:val="11"/>
        </w:rPr>
        <w:t xml:space="preserve"> </w:t>
      </w:r>
      <w:r>
        <w:t>to</w:t>
      </w:r>
      <w:r>
        <w:rPr>
          <w:spacing w:val="-1"/>
        </w:rPr>
        <w:t>o</w:t>
      </w:r>
      <w:r>
        <w:rPr>
          <w:spacing w:val="-2"/>
        </w:rPr>
        <w:t>l</w:t>
      </w:r>
      <w:r>
        <w:t>s,</w:t>
      </w:r>
      <w:r>
        <w:rPr>
          <w:spacing w:val="13"/>
        </w:rPr>
        <w:t xml:space="preserve"> </w:t>
      </w:r>
      <w:r>
        <w:t>to</w:t>
      </w:r>
      <w:r>
        <w:rPr>
          <w:spacing w:val="13"/>
        </w:rPr>
        <w:t xml:space="preserve"> </w:t>
      </w:r>
      <w:r>
        <w:t>u</w:t>
      </w:r>
      <w:r>
        <w:rPr>
          <w:spacing w:val="-1"/>
        </w:rPr>
        <w:t>n</w:t>
      </w:r>
      <w:r>
        <w:t>d</w:t>
      </w:r>
      <w:r>
        <w:rPr>
          <w:spacing w:val="-1"/>
        </w:rPr>
        <w:t>e</w:t>
      </w:r>
      <w:r>
        <w:t>r</w:t>
      </w:r>
      <w:r>
        <w:rPr>
          <w:spacing w:val="-3"/>
        </w:rPr>
        <w:t>s</w:t>
      </w:r>
      <w:r>
        <w:t>ta</w:t>
      </w:r>
      <w:r>
        <w:rPr>
          <w:spacing w:val="-1"/>
        </w:rPr>
        <w:t>n</w:t>
      </w:r>
      <w:r>
        <w:t>d</w:t>
      </w:r>
      <w:r>
        <w:rPr>
          <w:spacing w:val="13"/>
        </w:rPr>
        <w:t xml:space="preserve"> </w:t>
      </w:r>
      <w:r>
        <w:t>th</w:t>
      </w:r>
      <w:r>
        <w:rPr>
          <w:spacing w:val="-1"/>
        </w:rPr>
        <w:t>e</w:t>
      </w:r>
      <w:r>
        <w:rPr>
          <w:spacing w:val="-4"/>
        </w:rPr>
        <w:t>i</w:t>
      </w:r>
      <w:r>
        <w:t>r co</w:t>
      </w:r>
      <w:r>
        <w:rPr>
          <w:spacing w:val="-1"/>
        </w:rPr>
        <w:t>n</w:t>
      </w:r>
      <w:r>
        <w:t>cern</w:t>
      </w:r>
      <w:r>
        <w:rPr>
          <w:spacing w:val="-3"/>
        </w:rPr>
        <w:t>s</w:t>
      </w:r>
      <w:r>
        <w:t>,</w:t>
      </w:r>
      <w:r>
        <w:rPr>
          <w:spacing w:val="2"/>
        </w:rPr>
        <w:t xml:space="preserve"> </w:t>
      </w:r>
      <w:r>
        <w:rPr>
          <w:spacing w:val="-3"/>
        </w:rPr>
        <w:t>s</w:t>
      </w:r>
      <w:r>
        <w:t>tre</w:t>
      </w:r>
      <w:r>
        <w:rPr>
          <w:spacing w:val="-4"/>
        </w:rPr>
        <w:t>n</w:t>
      </w:r>
      <w:r>
        <w:t>gth</w:t>
      </w:r>
      <w:r>
        <w:rPr>
          <w:spacing w:val="-3"/>
        </w:rPr>
        <w:t>s</w:t>
      </w:r>
      <w:r>
        <w:t>,</w:t>
      </w:r>
      <w:r>
        <w:rPr>
          <w:spacing w:val="-1"/>
        </w:rPr>
        <w:t xml:space="preserve"> </w:t>
      </w:r>
      <w:r>
        <w:rPr>
          <w:spacing w:val="1"/>
        </w:rPr>
        <w:t>g</w:t>
      </w:r>
      <w:r>
        <w:t>o</w:t>
      </w:r>
      <w:r>
        <w:rPr>
          <w:spacing w:val="-4"/>
        </w:rPr>
        <w:t>a</w:t>
      </w:r>
      <w:r>
        <w:rPr>
          <w:spacing w:val="-2"/>
        </w:rPr>
        <w:t>l</w:t>
      </w:r>
      <w:r>
        <w:t>s</w:t>
      </w:r>
      <w:r>
        <w:rPr>
          <w:spacing w:val="1"/>
        </w:rPr>
        <w:t xml:space="preserve"> </w:t>
      </w:r>
      <w:r>
        <w:t>a</w:t>
      </w:r>
      <w:r>
        <w:rPr>
          <w:spacing w:val="-1"/>
        </w:rPr>
        <w:t>n</w:t>
      </w:r>
      <w:r>
        <w:t>d poss</w:t>
      </w:r>
      <w:r>
        <w:rPr>
          <w:spacing w:val="-2"/>
        </w:rPr>
        <w:t>i</w:t>
      </w:r>
      <w:r>
        <w:t>b</w:t>
      </w:r>
      <w:r>
        <w:rPr>
          <w:spacing w:val="-2"/>
        </w:rPr>
        <w:t>l</w:t>
      </w:r>
      <w:r>
        <w:t>e a</w:t>
      </w:r>
      <w:r>
        <w:rPr>
          <w:spacing w:val="-3"/>
        </w:rPr>
        <w:t>c</w:t>
      </w:r>
      <w:r>
        <w:t>t</w:t>
      </w:r>
      <w:r>
        <w:rPr>
          <w:spacing w:val="-2"/>
        </w:rPr>
        <w:t>i</w:t>
      </w:r>
      <w:r>
        <w:t>o</w:t>
      </w:r>
      <w:r>
        <w:rPr>
          <w:spacing w:val="-1"/>
        </w:rPr>
        <w:t>n</w:t>
      </w:r>
      <w:r>
        <w:t>s?</w:t>
      </w:r>
    </w:p>
    <w:p w14:paraId="71F21FFF" w14:textId="77777777" w:rsidR="00E75DE1" w:rsidRPr="002E0127" w:rsidRDefault="00612B86" w:rsidP="00E75DE1">
      <w:pPr>
        <w:pStyle w:val="BodyText"/>
        <w:numPr>
          <w:ilvl w:val="0"/>
          <w:numId w:val="2"/>
        </w:numPr>
        <w:tabs>
          <w:tab w:val="left" w:pos="1843"/>
        </w:tabs>
        <w:spacing w:after="240"/>
        <w:ind w:left="1843" w:right="1410" w:hanging="425"/>
        <w:jc w:val="both"/>
      </w:pPr>
      <w:r>
        <w:rPr>
          <w:spacing w:val="-1"/>
        </w:rPr>
        <w:t>in</w:t>
      </w:r>
      <w:r>
        <w:rPr>
          <w:spacing w:val="-5"/>
        </w:rPr>
        <w:t>v</w:t>
      </w:r>
      <w:r>
        <w:rPr>
          <w:spacing w:val="-1"/>
        </w:rPr>
        <w:t>i</w:t>
      </w:r>
      <w:r>
        <w:rPr>
          <w:spacing w:val="1"/>
        </w:rPr>
        <w:t>t</w:t>
      </w:r>
      <w:r>
        <w:t>e</w:t>
      </w:r>
      <w:r w:rsidR="00A411E4">
        <w:t>d</w:t>
      </w:r>
      <w:r>
        <w:rPr>
          <w:spacing w:val="-2"/>
        </w:rPr>
        <w:t xml:space="preserve"> </w:t>
      </w:r>
      <w:r>
        <w:rPr>
          <w:spacing w:val="-1"/>
        </w:rPr>
        <w:t>pa</w:t>
      </w:r>
      <w:r>
        <w:rPr>
          <w:spacing w:val="-2"/>
        </w:rPr>
        <w:t>r</w:t>
      </w:r>
      <w:r>
        <w:rPr>
          <w:spacing w:val="1"/>
        </w:rPr>
        <w:t>t</w:t>
      </w:r>
      <w:r>
        <w:rPr>
          <w:spacing w:val="-4"/>
        </w:rPr>
        <w:t>i</w:t>
      </w:r>
      <w:r>
        <w:t>c</w:t>
      </w:r>
      <w:r>
        <w:rPr>
          <w:spacing w:val="-2"/>
        </w:rPr>
        <w:t>i</w:t>
      </w:r>
      <w:r>
        <w:rPr>
          <w:spacing w:val="-3"/>
        </w:rPr>
        <w:t>p</w:t>
      </w:r>
      <w:r>
        <w:t>an</w:t>
      </w:r>
      <w:r>
        <w:rPr>
          <w:spacing w:val="-2"/>
        </w:rPr>
        <w:t>t</w:t>
      </w:r>
      <w:r>
        <w:t>s</w:t>
      </w:r>
      <w:r>
        <w:rPr>
          <w:spacing w:val="-2"/>
        </w:rPr>
        <w:t xml:space="preserve"> t</w:t>
      </w:r>
      <w:r>
        <w:t>o</w:t>
      </w:r>
      <w:r>
        <w:rPr>
          <w:spacing w:val="-2"/>
        </w:rPr>
        <w:t xml:space="preserve"> </w:t>
      </w:r>
      <w:r>
        <w:rPr>
          <w:spacing w:val="1"/>
        </w:rPr>
        <w:t>t</w:t>
      </w:r>
      <w:r>
        <w:rPr>
          <w:spacing w:val="-1"/>
        </w:rPr>
        <w:t>h</w:t>
      </w:r>
      <w:r>
        <w:t>e</w:t>
      </w:r>
      <w:r>
        <w:rPr>
          <w:spacing w:val="-4"/>
        </w:rPr>
        <w:t xml:space="preserve"> </w:t>
      </w:r>
      <w:r>
        <w:rPr>
          <w:spacing w:val="-1"/>
        </w:rPr>
        <w:t>F</w:t>
      </w:r>
      <w:r>
        <w:rPr>
          <w:spacing w:val="1"/>
        </w:rPr>
        <w:t>G</w:t>
      </w:r>
      <w:r>
        <w:t>M</w:t>
      </w:r>
      <w:r>
        <w:rPr>
          <w:spacing w:val="-6"/>
        </w:rPr>
        <w:t xml:space="preserve"> </w:t>
      </w:r>
      <w:r>
        <w:rPr>
          <w:spacing w:val="-1"/>
        </w:rPr>
        <w:t>i</w:t>
      </w:r>
      <w:r>
        <w:t>n a</w:t>
      </w:r>
      <w:r>
        <w:rPr>
          <w:spacing w:val="-4"/>
        </w:rPr>
        <w:t xml:space="preserve"> </w:t>
      </w:r>
      <w:r>
        <w:rPr>
          <w:spacing w:val="1"/>
        </w:rPr>
        <w:t>t</w:t>
      </w:r>
      <w:r>
        <w:rPr>
          <w:spacing w:val="-1"/>
        </w:rPr>
        <w:t>i</w:t>
      </w:r>
      <w:r>
        <w:t>m</w:t>
      </w:r>
      <w:r>
        <w:rPr>
          <w:spacing w:val="-1"/>
        </w:rPr>
        <w:t>el</w:t>
      </w:r>
      <w:r>
        <w:t>y</w:t>
      </w:r>
      <w:r>
        <w:rPr>
          <w:spacing w:val="-6"/>
        </w:rPr>
        <w:t xml:space="preserve"> </w:t>
      </w:r>
      <w:r>
        <w:rPr>
          <w:spacing w:val="-1"/>
        </w:rPr>
        <w:t>an</w:t>
      </w:r>
      <w:r>
        <w:t>d</w:t>
      </w:r>
      <w:r>
        <w:rPr>
          <w:spacing w:val="-2"/>
        </w:rPr>
        <w:t xml:space="preserve"> </w:t>
      </w:r>
      <w:r>
        <w:t>a</w:t>
      </w:r>
      <w:r>
        <w:rPr>
          <w:spacing w:val="-4"/>
        </w:rPr>
        <w:t>p</w:t>
      </w:r>
      <w:r>
        <w:rPr>
          <w:spacing w:val="-1"/>
        </w:rPr>
        <w:t>p</w:t>
      </w:r>
      <w:r>
        <w:rPr>
          <w:spacing w:val="-2"/>
        </w:rPr>
        <w:t>r</w:t>
      </w:r>
      <w:r>
        <w:rPr>
          <w:spacing w:val="-1"/>
        </w:rPr>
        <w:t>o</w:t>
      </w:r>
      <w:r>
        <w:rPr>
          <w:spacing w:val="-3"/>
        </w:rPr>
        <w:t>p</w:t>
      </w:r>
      <w:r>
        <w:t>r</w:t>
      </w:r>
      <w:r>
        <w:rPr>
          <w:spacing w:val="-4"/>
        </w:rPr>
        <w:t>i</w:t>
      </w:r>
      <w:r>
        <w:rPr>
          <w:spacing w:val="-1"/>
        </w:rPr>
        <w:t>a</w:t>
      </w:r>
      <w:r>
        <w:rPr>
          <w:spacing w:val="1"/>
        </w:rPr>
        <w:t>t</w:t>
      </w:r>
      <w:r>
        <w:t>e</w:t>
      </w:r>
      <w:r>
        <w:rPr>
          <w:spacing w:val="-4"/>
        </w:rPr>
        <w:t xml:space="preserve"> </w:t>
      </w:r>
      <w:r>
        <w:t>ma</w:t>
      </w:r>
      <w:r>
        <w:rPr>
          <w:spacing w:val="-4"/>
        </w:rPr>
        <w:t>n</w:t>
      </w:r>
      <w:r>
        <w:t>n</w:t>
      </w:r>
      <w:r>
        <w:rPr>
          <w:spacing w:val="-4"/>
        </w:rPr>
        <w:t>e</w:t>
      </w:r>
      <w:r>
        <w:t>r?</w:t>
      </w:r>
      <w:r w:rsidR="00E75DE1">
        <w:t xml:space="preserve"> </w:t>
      </w:r>
      <w:r w:rsidR="00E75DE1" w:rsidRPr="002E0127">
        <w:t>of</w:t>
      </w:r>
      <w:r w:rsidR="00E75DE1" w:rsidRPr="002E0127">
        <w:rPr>
          <w:spacing w:val="1"/>
        </w:rPr>
        <w:t>f</w:t>
      </w:r>
      <w:r w:rsidR="00E75DE1" w:rsidRPr="002E0127">
        <w:t>er</w:t>
      </w:r>
      <w:r w:rsidR="00E75DE1">
        <w:t>ed</w:t>
      </w:r>
      <w:r w:rsidR="00E75DE1" w:rsidRPr="002E0127">
        <w:rPr>
          <w:spacing w:val="-4"/>
        </w:rPr>
        <w:t xml:space="preserve"> </w:t>
      </w:r>
      <w:r w:rsidR="00E75DE1" w:rsidRPr="002E0127">
        <w:rPr>
          <w:spacing w:val="3"/>
        </w:rPr>
        <w:t>f</w:t>
      </w:r>
      <w:r w:rsidR="00E75DE1" w:rsidRPr="002E0127">
        <w:rPr>
          <w:spacing w:val="-2"/>
        </w:rPr>
        <w:t>l</w:t>
      </w:r>
      <w:r w:rsidR="00E75DE1" w:rsidRPr="002E0127">
        <w:t>e</w:t>
      </w:r>
      <w:r w:rsidR="00E75DE1" w:rsidRPr="002E0127">
        <w:rPr>
          <w:spacing w:val="-3"/>
        </w:rPr>
        <w:t>x</w:t>
      </w:r>
      <w:r w:rsidR="00E75DE1" w:rsidRPr="002E0127">
        <w:rPr>
          <w:spacing w:val="-2"/>
        </w:rPr>
        <w:t>i</w:t>
      </w:r>
      <w:r w:rsidR="00E75DE1" w:rsidRPr="002E0127">
        <w:t>b</w:t>
      </w:r>
      <w:r w:rsidR="00E75DE1" w:rsidRPr="002E0127">
        <w:rPr>
          <w:spacing w:val="-2"/>
        </w:rPr>
        <w:t>l</w:t>
      </w:r>
      <w:r w:rsidR="00E75DE1" w:rsidRPr="002E0127">
        <w:t xml:space="preserve">e </w:t>
      </w:r>
      <w:r w:rsidR="00E75DE1" w:rsidRPr="002E0127">
        <w:rPr>
          <w:spacing w:val="1"/>
        </w:rPr>
        <w:t>t</w:t>
      </w:r>
      <w:r w:rsidR="00E75DE1" w:rsidRPr="002E0127">
        <w:rPr>
          <w:spacing w:val="-2"/>
        </w:rPr>
        <w:t>im</w:t>
      </w:r>
      <w:r w:rsidR="00E75DE1" w:rsidRPr="002E0127">
        <w:t>es and l</w:t>
      </w:r>
      <w:r w:rsidR="00E75DE1" w:rsidRPr="002E0127">
        <w:rPr>
          <w:spacing w:val="-1"/>
        </w:rPr>
        <w:t>o</w:t>
      </w:r>
      <w:r w:rsidR="00E75DE1" w:rsidRPr="002E0127">
        <w:t>c</w:t>
      </w:r>
      <w:r w:rsidR="00E75DE1" w:rsidRPr="002E0127">
        <w:rPr>
          <w:spacing w:val="-3"/>
        </w:rPr>
        <w:t>a</w:t>
      </w:r>
      <w:r w:rsidR="00E75DE1" w:rsidRPr="002E0127">
        <w:t>t</w:t>
      </w:r>
      <w:r w:rsidR="00E75DE1" w:rsidRPr="002E0127">
        <w:rPr>
          <w:spacing w:val="-2"/>
        </w:rPr>
        <w:t>i</w:t>
      </w:r>
      <w:r w:rsidR="00E75DE1" w:rsidRPr="002E0127">
        <w:t>o</w:t>
      </w:r>
      <w:r w:rsidR="00E75DE1" w:rsidRPr="002E0127">
        <w:rPr>
          <w:spacing w:val="-1"/>
        </w:rPr>
        <w:t>n</w:t>
      </w:r>
      <w:r w:rsidR="00E75DE1" w:rsidRPr="002E0127">
        <w:t>s?</w:t>
      </w:r>
    </w:p>
    <w:p w14:paraId="29F3124B" w14:textId="4AE929D4" w:rsidR="00612B86" w:rsidRPr="002E0127" w:rsidRDefault="00612B86" w:rsidP="00A411E4">
      <w:pPr>
        <w:pStyle w:val="BodyText"/>
        <w:numPr>
          <w:ilvl w:val="0"/>
          <w:numId w:val="2"/>
        </w:numPr>
        <w:tabs>
          <w:tab w:val="left" w:pos="1843"/>
        </w:tabs>
        <w:spacing w:after="240" w:line="282" w:lineRule="auto"/>
        <w:ind w:left="1843" w:right="1410" w:hanging="425"/>
        <w:jc w:val="both"/>
      </w:pPr>
      <w:r w:rsidRPr="00E75DE1">
        <w:rPr>
          <w:spacing w:val="-3"/>
        </w:rPr>
        <w:t>p</w:t>
      </w:r>
      <w:r w:rsidRPr="00E75DE1">
        <w:rPr>
          <w:spacing w:val="-2"/>
        </w:rPr>
        <w:t>r</w:t>
      </w:r>
      <w:r w:rsidRPr="00E75DE1">
        <w:rPr>
          <w:spacing w:val="-1"/>
        </w:rPr>
        <w:t>o</w:t>
      </w:r>
      <w:r w:rsidRPr="00E75DE1">
        <w:rPr>
          <w:spacing w:val="-5"/>
        </w:rPr>
        <w:t>v</w:t>
      </w:r>
      <w:r w:rsidRPr="00E75DE1">
        <w:rPr>
          <w:spacing w:val="-1"/>
        </w:rPr>
        <w:t>id</w:t>
      </w:r>
      <w:r>
        <w:t>e</w:t>
      </w:r>
      <w:r w:rsidR="00A411E4">
        <w:t>d</w:t>
      </w:r>
      <w:r w:rsidRPr="00E75DE1">
        <w:rPr>
          <w:spacing w:val="-2"/>
        </w:rPr>
        <w:t xml:space="preserve"> </w:t>
      </w:r>
      <w:r w:rsidRPr="00E75DE1">
        <w:rPr>
          <w:spacing w:val="-3"/>
        </w:rPr>
        <w:t>a</w:t>
      </w:r>
      <w:r w:rsidRPr="00E75DE1">
        <w:rPr>
          <w:spacing w:val="4"/>
        </w:rPr>
        <w:t>g</w:t>
      </w:r>
      <w:r w:rsidRPr="00E75DE1">
        <w:rPr>
          <w:spacing w:val="-1"/>
        </w:rPr>
        <w:t>e</w:t>
      </w:r>
      <w:r w:rsidRPr="00E75DE1">
        <w:rPr>
          <w:spacing w:val="-2"/>
        </w:rPr>
        <w:t>-</w:t>
      </w:r>
      <w:r w:rsidRPr="00E75DE1">
        <w:rPr>
          <w:spacing w:val="-3"/>
        </w:rPr>
        <w:t>app</w:t>
      </w:r>
      <w:r w:rsidRPr="002E0127">
        <w:t>r</w:t>
      </w:r>
      <w:r w:rsidRPr="00E75DE1">
        <w:rPr>
          <w:spacing w:val="-1"/>
        </w:rPr>
        <w:t>o</w:t>
      </w:r>
      <w:r w:rsidRPr="00E75DE1">
        <w:rPr>
          <w:spacing w:val="-6"/>
        </w:rPr>
        <w:t>p</w:t>
      </w:r>
      <w:r w:rsidRPr="002E0127">
        <w:t>r</w:t>
      </w:r>
      <w:r w:rsidRPr="00E75DE1">
        <w:rPr>
          <w:spacing w:val="-1"/>
        </w:rPr>
        <w:t>ia</w:t>
      </w:r>
      <w:r w:rsidRPr="00E75DE1">
        <w:rPr>
          <w:spacing w:val="1"/>
        </w:rPr>
        <w:t>t</w:t>
      </w:r>
      <w:r w:rsidRPr="002E0127">
        <w:t>e</w:t>
      </w:r>
      <w:r w:rsidRPr="00E75DE1">
        <w:rPr>
          <w:spacing w:val="-2"/>
        </w:rPr>
        <w:t xml:space="preserve"> </w:t>
      </w:r>
      <w:r w:rsidRPr="00E75DE1">
        <w:rPr>
          <w:spacing w:val="-3"/>
        </w:rPr>
        <w:t>o</w:t>
      </w:r>
      <w:r w:rsidRPr="002E0127">
        <w:t>p</w:t>
      </w:r>
      <w:r w:rsidRPr="00E75DE1">
        <w:rPr>
          <w:spacing w:val="-1"/>
        </w:rPr>
        <w:t>p</w:t>
      </w:r>
      <w:r w:rsidRPr="00E75DE1">
        <w:rPr>
          <w:spacing w:val="-6"/>
        </w:rPr>
        <w:t>o</w:t>
      </w:r>
      <w:r w:rsidRPr="002E0127">
        <w:t>r</w:t>
      </w:r>
      <w:r w:rsidRPr="00E75DE1">
        <w:rPr>
          <w:spacing w:val="1"/>
        </w:rPr>
        <w:t>t</w:t>
      </w:r>
      <w:r w:rsidRPr="00E75DE1">
        <w:rPr>
          <w:spacing w:val="-3"/>
        </w:rPr>
        <w:t>u</w:t>
      </w:r>
      <w:r w:rsidRPr="002E0127">
        <w:t>n</w:t>
      </w:r>
      <w:r w:rsidRPr="00E75DE1">
        <w:rPr>
          <w:spacing w:val="-2"/>
        </w:rPr>
        <w:t>i</w:t>
      </w:r>
      <w:r w:rsidRPr="00E75DE1">
        <w:rPr>
          <w:spacing w:val="1"/>
        </w:rPr>
        <w:t>t</w:t>
      </w:r>
      <w:r w:rsidRPr="00E75DE1">
        <w:rPr>
          <w:spacing w:val="-1"/>
        </w:rPr>
        <w:t>i</w:t>
      </w:r>
      <w:r w:rsidRPr="00E75DE1">
        <w:rPr>
          <w:spacing w:val="-3"/>
        </w:rPr>
        <w:t>e</w:t>
      </w:r>
      <w:r w:rsidRPr="002E0127">
        <w:t>s</w:t>
      </w:r>
      <w:r w:rsidRPr="00E75DE1">
        <w:rPr>
          <w:spacing w:val="-6"/>
        </w:rPr>
        <w:t xml:space="preserve"> </w:t>
      </w:r>
      <w:r w:rsidRPr="00E75DE1">
        <w:rPr>
          <w:spacing w:val="5"/>
        </w:rPr>
        <w:t>f</w:t>
      </w:r>
      <w:r w:rsidRPr="00E75DE1">
        <w:rPr>
          <w:spacing w:val="-6"/>
        </w:rPr>
        <w:t>o</w:t>
      </w:r>
      <w:r w:rsidRPr="002E0127">
        <w:t>r</w:t>
      </w:r>
      <w:r w:rsidRPr="00E75DE1">
        <w:rPr>
          <w:spacing w:val="-3"/>
        </w:rPr>
        <w:t xml:space="preserve"> </w:t>
      </w:r>
      <w:r w:rsidRPr="00E75DE1">
        <w:rPr>
          <w:spacing w:val="1"/>
        </w:rPr>
        <w:t>t</w:t>
      </w:r>
      <w:r w:rsidRPr="00E75DE1">
        <w:rPr>
          <w:spacing w:val="-1"/>
        </w:rPr>
        <w:t>h</w:t>
      </w:r>
      <w:r w:rsidRPr="002E0127">
        <w:t>e</w:t>
      </w:r>
      <w:r w:rsidRPr="00E75DE1">
        <w:rPr>
          <w:spacing w:val="-2"/>
        </w:rPr>
        <w:t xml:space="preserve"> </w:t>
      </w:r>
      <w:r w:rsidRPr="00E75DE1">
        <w:rPr>
          <w:spacing w:val="-3"/>
        </w:rPr>
        <w:t>c</w:t>
      </w:r>
      <w:r w:rsidRPr="002E0127">
        <w:t>h</w:t>
      </w:r>
      <w:r w:rsidRPr="00E75DE1">
        <w:rPr>
          <w:spacing w:val="-2"/>
        </w:rPr>
        <w:t>il</w:t>
      </w:r>
      <w:r w:rsidRPr="002E0127">
        <w:t xml:space="preserve">d </w:t>
      </w:r>
      <w:r w:rsidRPr="00E75DE1">
        <w:rPr>
          <w:spacing w:val="1"/>
        </w:rPr>
        <w:t>t</w:t>
      </w:r>
      <w:r w:rsidRPr="002E0127">
        <w:t>o</w:t>
      </w:r>
      <w:r w:rsidRPr="00E75DE1">
        <w:rPr>
          <w:spacing w:val="-4"/>
        </w:rPr>
        <w:t xml:space="preserve"> </w:t>
      </w:r>
      <w:r w:rsidRPr="00E75DE1">
        <w:rPr>
          <w:spacing w:val="-3"/>
        </w:rPr>
        <w:t>p</w:t>
      </w:r>
      <w:r w:rsidRPr="00E75DE1">
        <w:rPr>
          <w:spacing w:val="-1"/>
        </w:rPr>
        <w:t>a</w:t>
      </w:r>
      <w:r w:rsidRPr="00E75DE1">
        <w:rPr>
          <w:spacing w:val="-2"/>
        </w:rPr>
        <w:t>r</w:t>
      </w:r>
      <w:r w:rsidRPr="00E75DE1">
        <w:rPr>
          <w:spacing w:val="1"/>
        </w:rPr>
        <w:t>t</w:t>
      </w:r>
      <w:r w:rsidRPr="00E75DE1">
        <w:rPr>
          <w:spacing w:val="-1"/>
        </w:rPr>
        <w:t>i</w:t>
      </w:r>
      <w:r w:rsidRPr="002E0127">
        <w:t>c</w:t>
      </w:r>
      <w:r w:rsidRPr="00E75DE1">
        <w:rPr>
          <w:spacing w:val="-4"/>
        </w:rPr>
        <w:t>i</w:t>
      </w:r>
      <w:r w:rsidRPr="002E0127">
        <w:t>p</w:t>
      </w:r>
      <w:r w:rsidRPr="00E75DE1">
        <w:rPr>
          <w:spacing w:val="-1"/>
        </w:rPr>
        <w:t>a</w:t>
      </w:r>
      <w:r w:rsidRPr="00E75DE1">
        <w:rPr>
          <w:spacing w:val="1"/>
        </w:rPr>
        <w:t>t</w:t>
      </w:r>
      <w:r w:rsidRPr="002E0127">
        <w:t>e</w:t>
      </w:r>
      <w:r w:rsidRPr="00E75DE1">
        <w:rPr>
          <w:spacing w:val="-2"/>
        </w:rPr>
        <w:t xml:space="preserve"> </w:t>
      </w:r>
      <w:r w:rsidRPr="00E75DE1">
        <w:rPr>
          <w:spacing w:val="-1"/>
        </w:rPr>
        <w:t>i</w:t>
      </w:r>
      <w:r w:rsidRPr="002E0127">
        <w:t>n</w:t>
      </w:r>
      <w:r w:rsidRPr="00E75DE1">
        <w:rPr>
          <w:spacing w:val="-4"/>
        </w:rPr>
        <w:t xml:space="preserve"> </w:t>
      </w:r>
      <w:r w:rsidRPr="00E75DE1">
        <w:rPr>
          <w:spacing w:val="1"/>
        </w:rPr>
        <w:t>t</w:t>
      </w:r>
      <w:r w:rsidRPr="00E75DE1">
        <w:rPr>
          <w:spacing w:val="-1"/>
        </w:rPr>
        <w:t>h</w:t>
      </w:r>
      <w:r w:rsidRPr="002E0127">
        <w:t>e</w:t>
      </w:r>
      <w:r w:rsidRPr="00E75DE1">
        <w:rPr>
          <w:spacing w:val="-2"/>
        </w:rPr>
        <w:t xml:space="preserve"> </w:t>
      </w:r>
      <w:r w:rsidRPr="00E75DE1">
        <w:rPr>
          <w:spacing w:val="-1"/>
        </w:rPr>
        <w:t>p</w:t>
      </w:r>
      <w:r w:rsidRPr="002E0127">
        <w:t>r</w:t>
      </w:r>
      <w:r w:rsidRPr="00E75DE1">
        <w:rPr>
          <w:spacing w:val="-3"/>
        </w:rPr>
        <w:t>e</w:t>
      </w:r>
      <w:r w:rsidRPr="002E0127">
        <w:t>p</w:t>
      </w:r>
      <w:r w:rsidRPr="00E75DE1">
        <w:rPr>
          <w:spacing w:val="-4"/>
        </w:rPr>
        <w:t>a</w:t>
      </w:r>
      <w:r w:rsidRPr="002E0127">
        <w:t>r</w:t>
      </w:r>
      <w:r w:rsidRPr="00E75DE1">
        <w:rPr>
          <w:spacing w:val="-3"/>
        </w:rPr>
        <w:t>a</w:t>
      </w:r>
      <w:r w:rsidRPr="00E75DE1">
        <w:rPr>
          <w:spacing w:val="1"/>
        </w:rPr>
        <w:t>t</w:t>
      </w:r>
      <w:r w:rsidRPr="00E75DE1">
        <w:rPr>
          <w:spacing w:val="-4"/>
        </w:rPr>
        <w:t>i</w:t>
      </w:r>
      <w:r w:rsidRPr="00E75DE1">
        <w:rPr>
          <w:spacing w:val="-1"/>
        </w:rPr>
        <w:t>o</w:t>
      </w:r>
      <w:r w:rsidRPr="002E0127">
        <w:t xml:space="preserve">n </w:t>
      </w:r>
      <w:r w:rsidRPr="00E75DE1">
        <w:rPr>
          <w:spacing w:val="-6"/>
        </w:rPr>
        <w:t>o</w:t>
      </w:r>
      <w:r w:rsidRPr="002E0127">
        <w:t>f</w:t>
      </w:r>
      <w:r w:rsidRPr="00E75DE1">
        <w:rPr>
          <w:spacing w:val="2"/>
        </w:rPr>
        <w:t xml:space="preserve"> </w:t>
      </w:r>
      <w:r w:rsidRPr="00E75DE1">
        <w:rPr>
          <w:spacing w:val="1"/>
        </w:rPr>
        <w:t>t</w:t>
      </w:r>
      <w:r w:rsidRPr="00E75DE1">
        <w:rPr>
          <w:spacing w:val="-1"/>
        </w:rPr>
        <w:t>h</w:t>
      </w:r>
      <w:r w:rsidRPr="002E0127">
        <w:t xml:space="preserve">e </w:t>
      </w:r>
      <w:r w:rsidRPr="00E75DE1">
        <w:rPr>
          <w:spacing w:val="-3"/>
        </w:rPr>
        <w:t>F</w:t>
      </w:r>
      <w:r w:rsidRPr="00E75DE1">
        <w:rPr>
          <w:spacing w:val="1"/>
        </w:rPr>
        <w:t>G</w:t>
      </w:r>
      <w:r w:rsidRPr="00E75DE1">
        <w:rPr>
          <w:spacing w:val="-9"/>
        </w:rPr>
        <w:t>M</w:t>
      </w:r>
      <w:r w:rsidRPr="002E0127">
        <w:t>?</w:t>
      </w:r>
      <w:r w:rsidR="00E75DE1">
        <w:t xml:space="preserve"> And </w:t>
      </w:r>
      <w:r w:rsidRPr="002E0127">
        <w:t>d</w:t>
      </w:r>
      <w:r w:rsidRPr="00E75DE1">
        <w:rPr>
          <w:spacing w:val="1"/>
        </w:rPr>
        <w:t>e</w:t>
      </w:r>
      <w:r w:rsidRPr="00E75DE1">
        <w:rPr>
          <w:spacing w:val="-3"/>
        </w:rPr>
        <w:t>v</w:t>
      </w:r>
      <w:r w:rsidRPr="002E0127">
        <w:t>e</w:t>
      </w:r>
      <w:r w:rsidRPr="00E75DE1">
        <w:rPr>
          <w:spacing w:val="-2"/>
        </w:rPr>
        <w:t>l</w:t>
      </w:r>
      <w:r w:rsidRPr="002E0127">
        <w:t>o</w:t>
      </w:r>
      <w:r w:rsidRPr="00E75DE1">
        <w:rPr>
          <w:spacing w:val="-1"/>
        </w:rPr>
        <w:t>p</w:t>
      </w:r>
      <w:r w:rsidRPr="002E0127">
        <w:t>ed an a</w:t>
      </w:r>
      <w:r w:rsidRPr="00E75DE1">
        <w:rPr>
          <w:spacing w:val="-1"/>
        </w:rPr>
        <w:t>p</w:t>
      </w:r>
      <w:r w:rsidRPr="002E0127">
        <w:t>propri</w:t>
      </w:r>
      <w:r w:rsidRPr="00E75DE1">
        <w:rPr>
          <w:spacing w:val="-1"/>
        </w:rPr>
        <w:t>a</w:t>
      </w:r>
      <w:r w:rsidRPr="002E0127">
        <w:t>te</w:t>
      </w:r>
      <w:r w:rsidRPr="00E75DE1">
        <w:rPr>
          <w:spacing w:val="-2"/>
        </w:rPr>
        <w:t xml:space="preserve"> </w:t>
      </w:r>
      <w:r w:rsidRPr="002E0127">
        <w:t>proc</w:t>
      </w:r>
      <w:r w:rsidRPr="00E75DE1">
        <w:rPr>
          <w:spacing w:val="-3"/>
        </w:rPr>
        <w:t>e</w:t>
      </w:r>
      <w:r w:rsidRPr="002E0127">
        <w:t>ss</w:t>
      </w:r>
      <w:r w:rsidRPr="00E75DE1">
        <w:rPr>
          <w:spacing w:val="-2"/>
        </w:rPr>
        <w:t xml:space="preserve"> </w:t>
      </w:r>
      <w:r w:rsidRPr="002E0127">
        <w:t>for</w:t>
      </w:r>
      <w:r w:rsidRPr="00E75DE1">
        <w:rPr>
          <w:spacing w:val="-1"/>
        </w:rPr>
        <w:t xml:space="preserve"> </w:t>
      </w:r>
      <w:r w:rsidRPr="00E75DE1">
        <w:rPr>
          <w:spacing w:val="-2"/>
        </w:rPr>
        <w:t>i</w:t>
      </w:r>
      <w:r w:rsidRPr="002E0127">
        <w:t>nc</w:t>
      </w:r>
      <w:r w:rsidRPr="00E75DE1">
        <w:rPr>
          <w:spacing w:val="-2"/>
        </w:rPr>
        <w:t>l</w:t>
      </w:r>
      <w:r w:rsidRPr="002E0127">
        <w:t>u</w:t>
      </w:r>
      <w:r w:rsidRPr="00E75DE1">
        <w:rPr>
          <w:spacing w:val="-1"/>
        </w:rPr>
        <w:t>d</w:t>
      </w:r>
      <w:r w:rsidRPr="00E75DE1">
        <w:rPr>
          <w:spacing w:val="-2"/>
        </w:rPr>
        <w:t>i</w:t>
      </w:r>
      <w:r w:rsidRPr="002E0127">
        <w:t xml:space="preserve">ng the </w:t>
      </w:r>
      <w:r w:rsidRPr="00E75DE1">
        <w:rPr>
          <w:spacing w:val="-3"/>
        </w:rPr>
        <w:t>v</w:t>
      </w:r>
      <w:r w:rsidRPr="00E75DE1">
        <w:rPr>
          <w:spacing w:val="-2"/>
        </w:rPr>
        <w:t>i</w:t>
      </w:r>
      <w:r w:rsidRPr="002E0127">
        <w:t>e</w:t>
      </w:r>
      <w:r w:rsidRPr="00E75DE1">
        <w:rPr>
          <w:spacing w:val="-4"/>
        </w:rPr>
        <w:t>w</w:t>
      </w:r>
      <w:r w:rsidRPr="002E0127">
        <w:t>s</w:t>
      </w:r>
      <w:r w:rsidRPr="00E75DE1">
        <w:rPr>
          <w:spacing w:val="1"/>
        </w:rPr>
        <w:t xml:space="preserve"> </w:t>
      </w:r>
      <w:r w:rsidRPr="002E0127">
        <w:t>of</w:t>
      </w:r>
      <w:r w:rsidRPr="00E75DE1">
        <w:rPr>
          <w:spacing w:val="1"/>
        </w:rPr>
        <w:t xml:space="preserve"> </w:t>
      </w:r>
      <w:r w:rsidRPr="002E0127">
        <w:t>the</w:t>
      </w:r>
      <w:r w:rsidRPr="00E75DE1">
        <w:rPr>
          <w:spacing w:val="-2"/>
        </w:rPr>
        <w:t xml:space="preserve"> </w:t>
      </w:r>
      <w:r w:rsidRPr="002E0127">
        <w:t>ch</w:t>
      </w:r>
      <w:r w:rsidRPr="00E75DE1">
        <w:rPr>
          <w:spacing w:val="-2"/>
        </w:rPr>
        <w:t>il</w:t>
      </w:r>
      <w:r w:rsidRPr="002E0127">
        <w:t>d,</w:t>
      </w:r>
      <w:r w:rsidRPr="00E75DE1">
        <w:rPr>
          <w:spacing w:val="1"/>
        </w:rPr>
        <w:t xml:space="preserve"> </w:t>
      </w:r>
      <w:r w:rsidRPr="00E75DE1">
        <w:rPr>
          <w:spacing w:val="-4"/>
        </w:rPr>
        <w:t>i</w:t>
      </w:r>
      <w:r w:rsidRPr="002E0127">
        <w:t>f</w:t>
      </w:r>
      <w:r w:rsidRPr="00E75DE1">
        <w:rPr>
          <w:spacing w:val="2"/>
        </w:rPr>
        <w:t xml:space="preserve"> </w:t>
      </w:r>
      <w:r w:rsidRPr="002E0127">
        <w:t>th</w:t>
      </w:r>
      <w:r w:rsidRPr="00E75DE1">
        <w:rPr>
          <w:spacing w:val="-1"/>
        </w:rPr>
        <w:t>e</w:t>
      </w:r>
      <w:r w:rsidRPr="002E0127">
        <w:t>y</w:t>
      </w:r>
      <w:r w:rsidRPr="00E75DE1">
        <w:rPr>
          <w:spacing w:val="-2"/>
        </w:rPr>
        <w:t xml:space="preserve"> </w:t>
      </w:r>
      <w:r w:rsidRPr="002E0127">
        <w:t>are</w:t>
      </w:r>
      <w:r w:rsidRPr="00E75DE1">
        <w:rPr>
          <w:spacing w:val="-2"/>
        </w:rPr>
        <w:t xml:space="preserve"> </w:t>
      </w:r>
      <w:r w:rsidRPr="002E0127">
        <w:t>n</w:t>
      </w:r>
      <w:r w:rsidRPr="00E75DE1">
        <w:rPr>
          <w:spacing w:val="-4"/>
        </w:rPr>
        <w:t>o</w:t>
      </w:r>
      <w:r w:rsidRPr="002E0127">
        <w:t>t at</w:t>
      </w:r>
      <w:r w:rsidRPr="00E75DE1">
        <w:rPr>
          <w:spacing w:val="1"/>
        </w:rPr>
        <w:t>t</w:t>
      </w:r>
      <w:r w:rsidRPr="002E0127">
        <w:t>e</w:t>
      </w:r>
      <w:r w:rsidRPr="00E75DE1">
        <w:rPr>
          <w:spacing w:val="-1"/>
        </w:rPr>
        <w:t>n</w:t>
      </w:r>
      <w:r w:rsidRPr="002E0127">
        <w:t>d</w:t>
      </w:r>
      <w:r w:rsidRPr="00E75DE1">
        <w:rPr>
          <w:spacing w:val="-2"/>
        </w:rPr>
        <w:t>i</w:t>
      </w:r>
      <w:r w:rsidRPr="00E75DE1">
        <w:rPr>
          <w:spacing w:val="-3"/>
        </w:rPr>
        <w:t>n</w:t>
      </w:r>
      <w:r w:rsidRPr="00E75DE1">
        <w:rPr>
          <w:spacing w:val="1"/>
        </w:rPr>
        <w:t>g</w:t>
      </w:r>
      <w:r w:rsidRPr="002E0127">
        <w:t>?</w:t>
      </w:r>
    </w:p>
    <w:p w14:paraId="582CBCDD" w14:textId="4A47AFA1" w:rsidR="00612B86" w:rsidRPr="002E0127" w:rsidRDefault="00612B86" w:rsidP="00A411E4">
      <w:pPr>
        <w:pStyle w:val="BodyText"/>
        <w:numPr>
          <w:ilvl w:val="0"/>
          <w:numId w:val="2"/>
        </w:numPr>
        <w:tabs>
          <w:tab w:val="left" w:pos="1843"/>
        </w:tabs>
        <w:spacing w:after="240" w:line="284" w:lineRule="auto"/>
        <w:ind w:left="1843" w:right="1410" w:hanging="425"/>
        <w:jc w:val="both"/>
      </w:pPr>
      <w:r w:rsidRPr="002E0127">
        <w:rPr>
          <w:spacing w:val="-1"/>
        </w:rPr>
        <w:t>o</w:t>
      </w:r>
      <w:r w:rsidRPr="002E0127">
        <w:rPr>
          <w:spacing w:val="-6"/>
        </w:rPr>
        <w:t>b</w:t>
      </w:r>
      <w:r w:rsidRPr="002E0127">
        <w:rPr>
          <w:spacing w:val="1"/>
        </w:rPr>
        <w:t>t</w:t>
      </w:r>
      <w:r w:rsidRPr="002E0127">
        <w:rPr>
          <w:spacing w:val="-1"/>
        </w:rPr>
        <w:t>ai</w:t>
      </w:r>
      <w:r w:rsidRPr="002E0127">
        <w:t>n</w:t>
      </w:r>
      <w:r w:rsidR="00A411E4">
        <w:t>ed</w:t>
      </w:r>
      <w:r w:rsidRPr="002E0127">
        <w:rPr>
          <w:spacing w:val="-2"/>
        </w:rPr>
        <w:t xml:space="preserve"> </w:t>
      </w:r>
      <w:r w:rsidRPr="002E0127">
        <w:rPr>
          <w:spacing w:val="-1"/>
        </w:rPr>
        <w:t>an</w:t>
      </w:r>
      <w:r w:rsidRPr="002E0127">
        <w:t>d</w:t>
      </w:r>
      <w:r w:rsidRPr="002E0127">
        <w:rPr>
          <w:spacing w:val="-4"/>
        </w:rPr>
        <w:t xml:space="preserve"> </w:t>
      </w:r>
      <w:r w:rsidRPr="002E0127">
        <w:rPr>
          <w:spacing w:val="-2"/>
        </w:rPr>
        <w:t>r</w:t>
      </w:r>
      <w:r w:rsidRPr="002E0127">
        <w:rPr>
          <w:spacing w:val="-1"/>
        </w:rPr>
        <w:t>e</w:t>
      </w:r>
      <w:r w:rsidRPr="002E0127">
        <w:t>c</w:t>
      </w:r>
      <w:r w:rsidRPr="002E0127">
        <w:rPr>
          <w:spacing w:val="-5"/>
        </w:rPr>
        <w:t>o</w:t>
      </w:r>
      <w:r w:rsidRPr="002E0127">
        <w:rPr>
          <w:spacing w:val="-2"/>
        </w:rPr>
        <w:t>r</w:t>
      </w:r>
      <w:r w:rsidRPr="002E0127">
        <w:t>d</w:t>
      </w:r>
      <w:r w:rsidR="00A411E4">
        <w:t>ed</w:t>
      </w:r>
      <w:r w:rsidRPr="002E0127">
        <w:rPr>
          <w:spacing w:val="-2"/>
        </w:rPr>
        <w:t xml:space="preserve"> t</w:t>
      </w:r>
      <w:r w:rsidRPr="002E0127">
        <w:rPr>
          <w:spacing w:val="-1"/>
        </w:rPr>
        <w:t>h</w:t>
      </w:r>
      <w:r w:rsidRPr="002E0127">
        <w:t>e</w:t>
      </w:r>
      <w:r w:rsidRPr="002E0127">
        <w:rPr>
          <w:spacing w:val="-2"/>
        </w:rPr>
        <w:t xml:space="preserve"> </w:t>
      </w:r>
      <w:r w:rsidRPr="002E0127">
        <w:rPr>
          <w:spacing w:val="-5"/>
        </w:rPr>
        <w:t>v</w:t>
      </w:r>
      <w:r w:rsidRPr="002E0127">
        <w:rPr>
          <w:spacing w:val="-1"/>
        </w:rPr>
        <w:t>i</w:t>
      </w:r>
      <w:r w:rsidRPr="002E0127">
        <w:rPr>
          <w:spacing w:val="2"/>
        </w:rPr>
        <w:t>e</w:t>
      </w:r>
      <w:r w:rsidRPr="002E0127">
        <w:rPr>
          <w:spacing w:val="-9"/>
        </w:rPr>
        <w:t>w</w:t>
      </w:r>
      <w:r w:rsidRPr="002E0127">
        <w:t>s</w:t>
      </w:r>
      <w:r w:rsidRPr="002E0127">
        <w:rPr>
          <w:spacing w:val="1"/>
        </w:rPr>
        <w:t xml:space="preserve"> </w:t>
      </w:r>
      <w:r w:rsidRPr="002E0127">
        <w:rPr>
          <w:spacing w:val="3"/>
        </w:rPr>
        <w:t>f</w:t>
      </w:r>
      <w:r w:rsidRPr="002E0127">
        <w:t>r</w:t>
      </w:r>
      <w:r w:rsidRPr="002E0127">
        <w:rPr>
          <w:spacing w:val="-6"/>
        </w:rPr>
        <w:t>o</w:t>
      </w:r>
      <w:r w:rsidRPr="002E0127">
        <w:t>m</w:t>
      </w:r>
      <w:r w:rsidRPr="002E0127">
        <w:rPr>
          <w:spacing w:val="-1"/>
        </w:rPr>
        <w:t xml:space="preserve"> p</w:t>
      </w:r>
      <w:r w:rsidRPr="002E0127">
        <w:rPr>
          <w:spacing w:val="-6"/>
        </w:rPr>
        <w:t>a</w:t>
      </w:r>
      <w:r w:rsidRPr="002E0127">
        <w:t>r</w:t>
      </w:r>
      <w:r w:rsidRPr="002E0127">
        <w:rPr>
          <w:spacing w:val="1"/>
        </w:rPr>
        <w:t>t</w:t>
      </w:r>
      <w:r w:rsidRPr="002E0127">
        <w:rPr>
          <w:spacing w:val="-6"/>
        </w:rPr>
        <w:t>i</w:t>
      </w:r>
      <w:r w:rsidRPr="002E0127">
        <w:t>c</w:t>
      </w:r>
      <w:r w:rsidRPr="002E0127">
        <w:rPr>
          <w:spacing w:val="-2"/>
        </w:rPr>
        <w:t>i</w:t>
      </w:r>
      <w:r w:rsidRPr="002E0127">
        <w:rPr>
          <w:spacing w:val="-3"/>
        </w:rPr>
        <w:t>p</w:t>
      </w:r>
      <w:r w:rsidRPr="002E0127">
        <w:t>a</w:t>
      </w:r>
      <w:r w:rsidRPr="002E0127">
        <w:rPr>
          <w:spacing w:val="-1"/>
        </w:rPr>
        <w:t>n</w:t>
      </w:r>
      <w:r w:rsidRPr="002E0127">
        <w:rPr>
          <w:spacing w:val="1"/>
        </w:rPr>
        <w:t>t</w:t>
      </w:r>
      <w:r w:rsidRPr="002E0127">
        <w:t>s</w:t>
      </w:r>
      <w:r w:rsidRPr="002E0127">
        <w:rPr>
          <w:spacing w:val="1"/>
        </w:rPr>
        <w:t xml:space="preserve"> </w:t>
      </w:r>
      <w:r w:rsidRPr="002E0127">
        <w:rPr>
          <w:spacing w:val="-9"/>
        </w:rPr>
        <w:t>w</w:t>
      </w:r>
      <w:r w:rsidRPr="002E0127">
        <w:rPr>
          <w:spacing w:val="-1"/>
        </w:rPr>
        <w:t>h</w:t>
      </w:r>
      <w:r w:rsidRPr="002E0127">
        <w:t>o c</w:t>
      </w:r>
      <w:r w:rsidRPr="002E0127">
        <w:rPr>
          <w:spacing w:val="-3"/>
        </w:rPr>
        <w:t>a</w:t>
      </w:r>
      <w:r w:rsidRPr="002E0127">
        <w:t>n</w:t>
      </w:r>
      <w:r w:rsidRPr="002E0127">
        <w:rPr>
          <w:spacing w:val="-4"/>
        </w:rPr>
        <w:t>n</w:t>
      </w:r>
      <w:r w:rsidRPr="002E0127">
        <w:rPr>
          <w:spacing w:val="-1"/>
        </w:rPr>
        <w:t>o</w:t>
      </w:r>
      <w:r w:rsidRPr="002E0127">
        <w:t>t</w:t>
      </w:r>
      <w:r w:rsidRPr="002E0127">
        <w:rPr>
          <w:spacing w:val="-1"/>
        </w:rPr>
        <w:t xml:space="preserve"> </w:t>
      </w:r>
      <w:r w:rsidRPr="002E0127">
        <w:rPr>
          <w:spacing w:val="-3"/>
        </w:rPr>
        <w:t>a</w:t>
      </w:r>
      <w:r w:rsidRPr="002E0127">
        <w:rPr>
          <w:spacing w:val="-2"/>
        </w:rPr>
        <w:t>t</w:t>
      </w:r>
      <w:r w:rsidRPr="002E0127">
        <w:rPr>
          <w:spacing w:val="1"/>
        </w:rPr>
        <w:t>t</w:t>
      </w:r>
      <w:r w:rsidRPr="002E0127">
        <w:rPr>
          <w:spacing w:val="-3"/>
        </w:rPr>
        <w:t>en</w:t>
      </w:r>
      <w:r w:rsidRPr="002E0127">
        <w:t>d,</w:t>
      </w:r>
      <w:r w:rsidRPr="002E0127">
        <w:rPr>
          <w:spacing w:val="-3"/>
        </w:rPr>
        <w:t xml:space="preserve"> </w:t>
      </w:r>
      <w:r w:rsidRPr="002E0127">
        <w:t>or</w:t>
      </w:r>
      <w:r w:rsidRPr="002E0127">
        <w:rPr>
          <w:spacing w:val="2"/>
        </w:rPr>
        <w:t xml:space="preserve"> </w:t>
      </w:r>
      <w:r w:rsidRPr="002E0127">
        <w:rPr>
          <w:spacing w:val="-9"/>
        </w:rPr>
        <w:t>w</w:t>
      </w:r>
      <w:r w:rsidRPr="002E0127">
        <w:rPr>
          <w:spacing w:val="-1"/>
        </w:rPr>
        <w:t>h</w:t>
      </w:r>
      <w:r w:rsidRPr="002E0127">
        <w:t xml:space="preserve">o </w:t>
      </w:r>
      <w:r w:rsidRPr="002E0127">
        <w:rPr>
          <w:spacing w:val="-3"/>
        </w:rPr>
        <w:t>a</w:t>
      </w:r>
      <w:r w:rsidRPr="002E0127">
        <w:t>re</w:t>
      </w:r>
      <w:r w:rsidRPr="002E0127">
        <w:rPr>
          <w:spacing w:val="-2"/>
        </w:rPr>
        <w:t xml:space="preserve"> </w:t>
      </w:r>
      <w:r w:rsidRPr="002E0127">
        <w:rPr>
          <w:spacing w:val="-1"/>
        </w:rPr>
        <w:t>e</w:t>
      </w:r>
      <w:r w:rsidRPr="002E0127">
        <w:rPr>
          <w:spacing w:val="-5"/>
        </w:rPr>
        <w:t>x</w:t>
      </w:r>
      <w:r w:rsidRPr="002E0127">
        <w:t>c</w:t>
      </w:r>
      <w:r w:rsidRPr="002E0127">
        <w:rPr>
          <w:spacing w:val="-2"/>
        </w:rPr>
        <w:t>l</w:t>
      </w:r>
      <w:r w:rsidRPr="002E0127">
        <w:t>u</w:t>
      </w:r>
      <w:r w:rsidRPr="002E0127">
        <w:rPr>
          <w:spacing w:val="-4"/>
        </w:rPr>
        <w:t>d</w:t>
      </w:r>
      <w:r w:rsidRPr="002E0127">
        <w:rPr>
          <w:spacing w:val="-1"/>
        </w:rPr>
        <w:t>e</w:t>
      </w:r>
      <w:r w:rsidRPr="002E0127">
        <w:t xml:space="preserve">d </w:t>
      </w:r>
      <w:r w:rsidRPr="002E0127">
        <w:rPr>
          <w:spacing w:val="1"/>
        </w:rPr>
        <w:t>f</w:t>
      </w:r>
      <w:r w:rsidRPr="002E0127">
        <w:t>r</w:t>
      </w:r>
      <w:r w:rsidRPr="002E0127">
        <w:rPr>
          <w:spacing w:val="-3"/>
        </w:rPr>
        <w:t>o</w:t>
      </w:r>
      <w:r w:rsidRPr="002E0127">
        <w:t>m</w:t>
      </w:r>
      <w:r w:rsidRPr="002E0127">
        <w:rPr>
          <w:spacing w:val="2"/>
        </w:rPr>
        <w:t xml:space="preserve"> </w:t>
      </w:r>
      <w:r w:rsidRPr="002E0127">
        <w:rPr>
          <w:spacing w:val="-6"/>
        </w:rPr>
        <w:t>a</w:t>
      </w:r>
      <w:r w:rsidRPr="002E0127">
        <w:rPr>
          <w:spacing w:val="1"/>
        </w:rPr>
        <w:t>tt</w:t>
      </w:r>
      <w:r w:rsidRPr="002E0127">
        <w:rPr>
          <w:spacing w:val="-3"/>
        </w:rPr>
        <w:t>e</w:t>
      </w:r>
      <w:r w:rsidRPr="002E0127">
        <w:t>n</w:t>
      </w:r>
      <w:r w:rsidRPr="002E0127">
        <w:rPr>
          <w:spacing w:val="-1"/>
        </w:rPr>
        <w:t>di</w:t>
      </w:r>
      <w:r w:rsidRPr="002E0127">
        <w:rPr>
          <w:spacing w:val="-6"/>
        </w:rPr>
        <w:t>n</w:t>
      </w:r>
      <w:r w:rsidRPr="002E0127">
        <w:t xml:space="preserve">g </w:t>
      </w:r>
      <w:r w:rsidRPr="002E0127">
        <w:rPr>
          <w:spacing w:val="1"/>
        </w:rPr>
        <w:t>t</w:t>
      </w:r>
      <w:r w:rsidRPr="002E0127">
        <w:t>he</w:t>
      </w:r>
      <w:r w:rsidRPr="002E0127">
        <w:rPr>
          <w:spacing w:val="-2"/>
        </w:rPr>
        <w:t xml:space="preserve"> </w:t>
      </w:r>
      <w:r w:rsidRPr="002E0127">
        <w:rPr>
          <w:spacing w:val="-3"/>
        </w:rPr>
        <w:t>F</w:t>
      </w:r>
      <w:r w:rsidRPr="002E0127">
        <w:t>G</w:t>
      </w:r>
      <w:r w:rsidRPr="002E0127">
        <w:rPr>
          <w:spacing w:val="-4"/>
        </w:rPr>
        <w:t>M</w:t>
      </w:r>
      <w:r w:rsidRPr="002E0127">
        <w:t>?</w:t>
      </w:r>
    </w:p>
    <w:p w14:paraId="1BDE0918" w14:textId="492BDBE9" w:rsidR="00A411E4" w:rsidRDefault="00A411E4" w:rsidP="00A411E4">
      <w:pPr>
        <w:pStyle w:val="BodyText"/>
        <w:numPr>
          <w:ilvl w:val="0"/>
          <w:numId w:val="2"/>
        </w:numPr>
        <w:tabs>
          <w:tab w:val="left" w:pos="1843"/>
        </w:tabs>
        <w:spacing w:after="240" w:line="285" w:lineRule="auto"/>
        <w:ind w:left="1843" w:right="1410" w:hanging="425"/>
        <w:jc w:val="both"/>
      </w:pPr>
      <w:r>
        <w:rPr>
          <w:spacing w:val="-1"/>
        </w:rPr>
        <w:t>sought</w:t>
      </w:r>
      <w:r w:rsidR="00612B86" w:rsidRPr="002E0127">
        <w:rPr>
          <w:spacing w:val="1"/>
        </w:rPr>
        <w:t xml:space="preserve"> information regarding t</w:t>
      </w:r>
      <w:r w:rsidR="00612B86" w:rsidRPr="002E0127">
        <w:rPr>
          <w:spacing w:val="-1"/>
        </w:rPr>
        <w:t>h</w:t>
      </w:r>
      <w:r w:rsidR="00612B86" w:rsidRPr="002E0127">
        <w:t xml:space="preserve">e </w:t>
      </w:r>
      <w:r w:rsidR="00612B86" w:rsidRPr="002E0127">
        <w:rPr>
          <w:spacing w:val="-2"/>
        </w:rPr>
        <w:t>c</w:t>
      </w:r>
      <w:r w:rsidR="00612B86" w:rsidRPr="002E0127">
        <w:rPr>
          <w:spacing w:val="-1"/>
        </w:rPr>
        <w:t>u</w:t>
      </w:r>
      <w:r w:rsidR="00612B86" w:rsidRPr="002E0127">
        <w:rPr>
          <w:spacing w:val="-6"/>
        </w:rPr>
        <w:t>l</w:t>
      </w:r>
      <w:r w:rsidR="00612B86" w:rsidRPr="002E0127">
        <w:rPr>
          <w:spacing w:val="1"/>
        </w:rPr>
        <w:t>t</w:t>
      </w:r>
      <w:r w:rsidR="00612B86" w:rsidRPr="002E0127">
        <w:rPr>
          <w:spacing w:val="-3"/>
        </w:rPr>
        <w:t>u</w:t>
      </w:r>
      <w:r w:rsidR="00612B86" w:rsidRPr="002E0127">
        <w:t>r</w:t>
      </w:r>
      <w:r w:rsidR="00612B86" w:rsidRPr="002E0127">
        <w:rPr>
          <w:spacing w:val="-1"/>
        </w:rPr>
        <w:t>a</w:t>
      </w:r>
      <w:r w:rsidR="00612B86" w:rsidRPr="002E0127">
        <w:t>l</w:t>
      </w:r>
      <w:r w:rsidR="00612B86" w:rsidRPr="002E0127">
        <w:rPr>
          <w:spacing w:val="-5"/>
        </w:rPr>
        <w:t xml:space="preserve"> </w:t>
      </w:r>
      <w:r w:rsidR="00612B86" w:rsidRPr="002E0127">
        <w:t>n</w:t>
      </w:r>
      <w:r w:rsidR="00612B86" w:rsidRPr="002E0127">
        <w:rPr>
          <w:spacing w:val="-4"/>
        </w:rPr>
        <w:t>e</w:t>
      </w:r>
      <w:r w:rsidR="00612B86" w:rsidRPr="002E0127">
        <w:t>e</w:t>
      </w:r>
      <w:r w:rsidR="00612B86" w:rsidRPr="002E0127">
        <w:rPr>
          <w:spacing w:val="-1"/>
        </w:rPr>
        <w:t>d</w:t>
      </w:r>
      <w:r w:rsidR="00612B86" w:rsidRPr="002E0127">
        <w:t>s</w:t>
      </w:r>
      <w:r w:rsidR="00612B86" w:rsidRPr="002E0127">
        <w:rPr>
          <w:spacing w:val="-2"/>
        </w:rPr>
        <w:t xml:space="preserve"> </w:t>
      </w:r>
      <w:r w:rsidR="00612B86" w:rsidRPr="002E0127">
        <w:rPr>
          <w:spacing w:val="-6"/>
        </w:rPr>
        <w:t>o</w:t>
      </w:r>
      <w:r w:rsidR="00612B86" w:rsidRPr="002E0127">
        <w:t>f</w:t>
      </w:r>
      <w:r w:rsidR="00612B86" w:rsidRPr="002E0127">
        <w:rPr>
          <w:spacing w:val="4"/>
        </w:rPr>
        <w:t xml:space="preserve"> </w:t>
      </w:r>
      <w:r w:rsidR="00612B86" w:rsidRPr="002E0127">
        <w:rPr>
          <w:spacing w:val="1"/>
        </w:rPr>
        <w:t>t</w:t>
      </w:r>
      <w:r w:rsidR="00612B86" w:rsidRPr="002E0127">
        <w:rPr>
          <w:spacing w:val="-1"/>
        </w:rPr>
        <w:t>h</w:t>
      </w:r>
      <w:r w:rsidR="00612B86" w:rsidRPr="002E0127">
        <w:t>e</w:t>
      </w:r>
      <w:r w:rsidR="00612B86" w:rsidRPr="002E0127">
        <w:rPr>
          <w:spacing w:val="-4"/>
        </w:rPr>
        <w:t xml:space="preserve"> </w:t>
      </w:r>
      <w:r w:rsidR="00612B86" w:rsidRPr="002E0127">
        <w:rPr>
          <w:spacing w:val="-3"/>
        </w:rPr>
        <w:t>p</w:t>
      </w:r>
      <w:r w:rsidR="00612B86" w:rsidRPr="002E0127">
        <w:rPr>
          <w:spacing w:val="-1"/>
        </w:rPr>
        <w:t>a</w:t>
      </w:r>
      <w:r w:rsidR="00612B86" w:rsidRPr="002E0127">
        <w:rPr>
          <w:spacing w:val="-2"/>
        </w:rPr>
        <w:t>r</w:t>
      </w:r>
      <w:r w:rsidR="00612B86" w:rsidRPr="002E0127">
        <w:rPr>
          <w:spacing w:val="1"/>
        </w:rPr>
        <w:t>t</w:t>
      </w:r>
      <w:r w:rsidR="00612B86" w:rsidRPr="002E0127">
        <w:rPr>
          <w:spacing w:val="-1"/>
        </w:rPr>
        <w:t>i</w:t>
      </w:r>
      <w:r w:rsidR="00612B86" w:rsidRPr="002E0127">
        <w:t>c</w:t>
      </w:r>
      <w:r w:rsidR="00612B86" w:rsidRPr="002E0127">
        <w:rPr>
          <w:spacing w:val="-4"/>
        </w:rPr>
        <w:t>i</w:t>
      </w:r>
      <w:r w:rsidR="00612B86" w:rsidRPr="002E0127">
        <w:t>p</w:t>
      </w:r>
      <w:r w:rsidR="00612B86" w:rsidRPr="002E0127">
        <w:rPr>
          <w:spacing w:val="-4"/>
        </w:rPr>
        <w:t>a</w:t>
      </w:r>
      <w:r w:rsidR="00612B86" w:rsidRPr="002E0127">
        <w:rPr>
          <w:spacing w:val="-1"/>
        </w:rPr>
        <w:t>n</w:t>
      </w:r>
      <w:r w:rsidR="00612B86" w:rsidRPr="002E0127">
        <w:rPr>
          <w:spacing w:val="1"/>
        </w:rPr>
        <w:t>t</w:t>
      </w:r>
      <w:r w:rsidR="00612B86" w:rsidRPr="002E0127">
        <w:t>s (including timing and location)</w:t>
      </w:r>
      <w:r w:rsidR="00612B86" w:rsidRPr="002E0127">
        <w:rPr>
          <w:spacing w:val="-4"/>
        </w:rPr>
        <w:t xml:space="preserve"> </w:t>
      </w:r>
      <w:r w:rsidR="00612B86" w:rsidRPr="002E0127">
        <w:rPr>
          <w:spacing w:val="-1"/>
        </w:rPr>
        <w:t>an</w:t>
      </w:r>
      <w:r w:rsidR="00612B86" w:rsidRPr="002E0127">
        <w:t>d</w:t>
      </w:r>
      <w:r w:rsidR="00612B86" w:rsidRPr="002E0127">
        <w:rPr>
          <w:spacing w:val="-4"/>
        </w:rPr>
        <w:t xml:space="preserve"> </w:t>
      </w:r>
      <w:r>
        <w:t>made</w:t>
      </w:r>
      <w:r w:rsidR="00612B86" w:rsidRPr="002E0127">
        <w:rPr>
          <w:spacing w:val="-2"/>
        </w:rPr>
        <w:t xml:space="preserve"> </w:t>
      </w:r>
      <w:r w:rsidR="00612B86" w:rsidRPr="002E0127">
        <w:rPr>
          <w:spacing w:val="-1"/>
        </w:rPr>
        <w:t>a</w:t>
      </w:r>
      <w:r w:rsidR="00612B86" w:rsidRPr="002E0127">
        <w:rPr>
          <w:spacing w:val="-6"/>
        </w:rPr>
        <w:t>p</w:t>
      </w:r>
      <w:r w:rsidR="00612B86" w:rsidRPr="002E0127">
        <w:rPr>
          <w:spacing w:val="-1"/>
        </w:rPr>
        <w:t>p</w:t>
      </w:r>
      <w:r w:rsidR="00612B86" w:rsidRPr="002E0127">
        <w:rPr>
          <w:spacing w:val="-2"/>
        </w:rPr>
        <w:t>r</w:t>
      </w:r>
      <w:r w:rsidR="00612B86" w:rsidRPr="002E0127">
        <w:rPr>
          <w:spacing w:val="-1"/>
        </w:rPr>
        <w:t>o</w:t>
      </w:r>
      <w:r w:rsidR="00612B86" w:rsidRPr="002E0127">
        <w:rPr>
          <w:spacing w:val="-3"/>
        </w:rPr>
        <w:t>p</w:t>
      </w:r>
      <w:r w:rsidR="00612B86" w:rsidRPr="002E0127">
        <w:t>r</w:t>
      </w:r>
      <w:r w:rsidR="00612B86" w:rsidRPr="002E0127">
        <w:rPr>
          <w:spacing w:val="-1"/>
        </w:rPr>
        <w:t>i</w:t>
      </w:r>
      <w:r w:rsidR="00612B86" w:rsidRPr="002E0127">
        <w:rPr>
          <w:spacing w:val="-3"/>
        </w:rPr>
        <w:t>a</w:t>
      </w:r>
      <w:r w:rsidR="00612B86" w:rsidRPr="002E0127">
        <w:rPr>
          <w:spacing w:val="-2"/>
        </w:rPr>
        <w:t>t</w:t>
      </w:r>
      <w:r w:rsidR="00612B86" w:rsidRPr="002E0127">
        <w:t>e</w:t>
      </w:r>
      <w:r w:rsidR="00612B86" w:rsidRPr="002E0127">
        <w:rPr>
          <w:spacing w:val="1"/>
        </w:rPr>
        <w:t xml:space="preserve"> </w:t>
      </w:r>
      <w:r w:rsidR="00612B86" w:rsidRPr="002E0127">
        <w:rPr>
          <w:spacing w:val="-1"/>
        </w:rPr>
        <w:t>a</w:t>
      </w:r>
      <w:r w:rsidR="00612B86" w:rsidRPr="002E0127">
        <w:rPr>
          <w:spacing w:val="-2"/>
        </w:rPr>
        <w:t>r</w:t>
      </w:r>
      <w:r w:rsidR="00612B86" w:rsidRPr="002E0127">
        <w:t>r</w:t>
      </w:r>
      <w:r w:rsidR="00612B86" w:rsidRPr="002E0127">
        <w:rPr>
          <w:spacing w:val="-3"/>
        </w:rPr>
        <w:t>a</w:t>
      </w:r>
      <w:r w:rsidR="00612B86" w:rsidRPr="002E0127">
        <w:rPr>
          <w:spacing w:val="-6"/>
        </w:rPr>
        <w:t>n</w:t>
      </w:r>
      <w:r w:rsidR="00612B86" w:rsidRPr="002E0127">
        <w:rPr>
          <w:spacing w:val="4"/>
        </w:rPr>
        <w:t>g</w:t>
      </w:r>
      <w:r w:rsidR="00612B86" w:rsidRPr="002E0127">
        <w:rPr>
          <w:spacing w:val="-3"/>
        </w:rPr>
        <w:t>e</w:t>
      </w:r>
      <w:r w:rsidR="00612B86" w:rsidRPr="002E0127">
        <w:rPr>
          <w:spacing w:val="-2"/>
        </w:rPr>
        <w:t>m</w:t>
      </w:r>
      <w:r w:rsidR="00612B86" w:rsidRPr="002E0127">
        <w:rPr>
          <w:spacing w:val="-1"/>
        </w:rPr>
        <w:t>en</w:t>
      </w:r>
      <w:r w:rsidR="00612B86" w:rsidRPr="002E0127">
        <w:rPr>
          <w:spacing w:val="1"/>
        </w:rPr>
        <w:t>t</w:t>
      </w:r>
      <w:r w:rsidR="00612B86" w:rsidRPr="002E0127">
        <w:t>s</w:t>
      </w:r>
      <w:r w:rsidR="00612B86" w:rsidRPr="002E0127">
        <w:rPr>
          <w:spacing w:val="-6"/>
        </w:rPr>
        <w:t xml:space="preserve"> </w:t>
      </w:r>
      <w:r w:rsidR="00612B86" w:rsidRPr="002E0127">
        <w:rPr>
          <w:spacing w:val="3"/>
        </w:rPr>
        <w:t>f</w:t>
      </w:r>
      <w:r w:rsidR="00612B86" w:rsidRPr="002E0127">
        <w:t xml:space="preserve">or </w:t>
      </w:r>
      <w:r w:rsidR="00612B86" w:rsidRPr="002E0127">
        <w:rPr>
          <w:spacing w:val="1"/>
        </w:rPr>
        <w:t>t</w:t>
      </w:r>
      <w:r w:rsidR="00612B86" w:rsidRPr="002E0127">
        <w:rPr>
          <w:spacing w:val="-1"/>
        </w:rPr>
        <w:t>hei</w:t>
      </w:r>
      <w:r w:rsidR="00612B86" w:rsidRPr="002E0127">
        <w:t>r</w:t>
      </w:r>
      <w:r w:rsidR="00612B86" w:rsidRPr="002E0127">
        <w:rPr>
          <w:spacing w:val="-3"/>
        </w:rPr>
        <w:t xml:space="preserve"> </w:t>
      </w:r>
      <w:r w:rsidR="00612B86" w:rsidRPr="002E0127">
        <w:t>s</w:t>
      </w:r>
      <w:r w:rsidR="00612B86" w:rsidRPr="002E0127">
        <w:rPr>
          <w:spacing w:val="-3"/>
        </w:rPr>
        <w:t>u</w:t>
      </w:r>
      <w:r w:rsidR="00612B86" w:rsidRPr="002E0127">
        <w:t>p</w:t>
      </w:r>
      <w:r w:rsidR="00612B86" w:rsidRPr="002E0127">
        <w:rPr>
          <w:spacing w:val="-4"/>
        </w:rPr>
        <w:t>p</w:t>
      </w:r>
      <w:r w:rsidR="00612B86" w:rsidRPr="002E0127">
        <w:rPr>
          <w:spacing w:val="-3"/>
        </w:rPr>
        <w:t>o</w:t>
      </w:r>
      <w:r w:rsidR="00612B86" w:rsidRPr="002E0127">
        <w:rPr>
          <w:spacing w:val="-2"/>
        </w:rPr>
        <w:t>r</w:t>
      </w:r>
      <w:r w:rsidR="00612B86" w:rsidRPr="002E0127">
        <w:t>t</w:t>
      </w:r>
      <w:r w:rsidR="00612B86" w:rsidRPr="002E0127">
        <w:rPr>
          <w:spacing w:val="-1"/>
        </w:rPr>
        <w:t xml:space="preserve"> </w:t>
      </w:r>
      <w:r w:rsidR="00612B86" w:rsidRPr="002E0127">
        <w:t>p</w:t>
      </w:r>
      <w:r w:rsidR="00612B86" w:rsidRPr="002E0127">
        <w:rPr>
          <w:spacing w:val="-4"/>
        </w:rPr>
        <w:t>e</w:t>
      </w:r>
      <w:r w:rsidR="00612B86" w:rsidRPr="002E0127">
        <w:t>o</w:t>
      </w:r>
      <w:r w:rsidR="00612B86" w:rsidRPr="002E0127">
        <w:rPr>
          <w:spacing w:val="-1"/>
        </w:rPr>
        <w:t>p</w:t>
      </w:r>
      <w:r w:rsidR="00612B86" w:rsidRPr="002E0127">
        <w:rPr>
          <w:spacing w:val="-4"/>
        </w:rPr>
        <w:t>l</w:t>
      </w:r>
      <w:r w:rsidR="00612B86" w:rsidRPr="002E0127">
        <w:t>e</w:t>
      </w:r>
      <w:r w:rsidR="00612B86" w:rsidRPr="002E0127">
        <w:rPr>
          <w:spacing w:val="-4"/>
        </w:rPr>
        <w:t xml:space="preserve"> </w:t>
      </w:r>
      <w:r w:rsidR="00C44AFA">
        <w:t>for</w:t>
      </w:r>
      <w:r w:rsidR="00612B86" w:rsidRPr="002E0127">
        <w:t xml:space="preserve"> </w:t>
      </w:r>
      <w:r w:rsidR="00612B86" w:rsidRPr="002E0127">
        <w:rPr>
          <w:spacing w:val="-2"/>
        </w:rPr>
        <w:t>t</w:t>
      </w:r>
      <w:r w:rsidR="00612B86" w:rsidRPr="002E0127">
        <w:rPr>
          <w:spacing w:val="-1"/>
        </w:rPr>
        <w:t>h</w:t>
      </w:r>
      <w:r w:rsidR="00612B86" w:rsidRPr="002E0127">
        <w:t>e</w:t>
      </w:r>
      <w:r w:rsidR="00612B86" w:rsidRPr="002E0127">
        <w:rPr>
          <w:spacing w:val="-2"/>
        </w:rPr>
        <w:t xml:space="preserve"> </w:t>
      </w:r>
      <w:r w:rsidR="00612B86" w:rsidRPr="002E0127">
        <w:rPr>
          <w:spacing w:val="-3"/>
        </w:rPr>
        <w:t>p</w:t>
      </w:r>
      <w:r w:rsidR="00612B86" w:rsidRPr="002E0127">
        <w:t>r</w:t>
      </w:r>
      <w:r w:rsidR="00612B86" w:rsidRPr="002E0127">
        <w:rPr>
          <w:spacing w:val="-3"/>
        </w:rPr>
        <w:t>o</w:t>
      </w:r>
      <w:r w:rsidR="00612B86" w:rsidRPr="002E0127">
        <w:t>c</w:t>
      </w:r>
      <w:r w:rsidR="00612B86" w:rsidRPr="002E0127">
        <w:rPr>
          <w:spacing w:val="-1"/>
        </w:rPr>
        <w:t>e</w:t>
      </w:r>
      <w:r w:rsidR="00612B86" w:rsidRPr="002E0127">
        <w:t xml:space="preserve">ss? </w:t>
      </w:r>
    </w:p>
    <w:p w14:paraId="52721D74" w14:textId="5A36C155" w:rsidR="00612B86" w:rsidRPr="002E0127" w:rsidRDefault="00612B86" w:rsidP="00A411E4">
      <w:pPr>
        <w:pStyle w:val="BodyText"/>
        <w:numPr>
          <w:ilvl w:val="0"/>
          <w:numId w:val="2"/>
        </w:numPr>
        <w:tabs>
          <w:tab w:val="left" w:pos="1843"/>
        </w:tabs>
        <w:spacing w:after="240" w:line="285" w:lineRule="auto"/>
        <w:ind w:left="1843" w:right="1410" w:hanging="425"/>
        <w:jc w:val="both"/>
      </w:pPr>
      <w:r w:rsidRPr="002E0127">
        <w:t>co</w:t>
      </w:r>
      <w:r w:rsidRPr="002E0127">
        <w:rPr>
          <w:spacing w:val="-1"/>
        </w:rPr>
        <w:t>n</w:t>
      </w:r>
      <w:r w:rsidRPr="002E0127">
        <w:t>s</w:t>
      </w:r>
      <w:r w:rsidRPr="002E0127">
        <w:rPr>
          <w:spacing w:val="-2"/>
        </w:rPr>
        <w:t>i</w:t>
      </w:r>
      <w:r w:rsidRPr="002E0127">
        <w:t>d</w:t>
      </w:r>
      <w:r w:rsidRPr="002E0127">
        <w:rPr>
          <w:spacing w:val="-4"/>
        </w:rPr>
        <w:t>e</w:t>
      </w:r>
      <w:r w:rsidRPr="002E0127">
        <w:t>red a</w:t>
      </w:r>
      <w:r w:rsidRPr="002E0127">
        <w:rPr>
          <w:spacing w:val="-1"/>
        </w:rPr>
        <w:t>n</w:t>
      </w:r>
      <w:r w:rsidRPr="002E0127">
        <w:t>d</w:t>
      </w:r>
      <w:r w:rsidRPr="002E0127">
        <w:rPr>
          <w:spacing w:val="-2"/>
        </w:rPr>
        <w:t xml:space="preserve"> </w:t>
      </w:r>
      <w:r w:rsidRPr="002E0127">
        <w:t>p</w:t>
      </w:r>
      <w:r w:rsidRPr="002E0127">
        <w:rPr>
          <w:spacing w:val="-2"/>
        </w:rPr>
        <w:t>l</w:t>
      </w:r>
      <w:r w:rsidRPr="002E0127">
        <w:t>a</w:t>
      </w:r>
      <w:r w:rsidRPr="002E0127">
        <w:rPr>
          <w:spacing w:val="-1"/>
        </w:rPr>
        <w:t>n</w:t>
      </w:r>
      <w:r w:rsidRPr="002E0127">
        <w:t>n</w:t>
      </w:r>
      <w:r w:rsidRPr="002E0127">
        <w:rPr>
          <w:spacing w:val="-1"/>
        </w:rPr>
        <w:t>e</w:t>
      </w:r>
      <w:r w:rsidRPr="002E0127">
        <w:t>d</w:t>
      </w:r>
      <w:r w:rsidRPr="002E0127">
        <w:rPr>
          <w:spacing w:val="-2"/>
        </w:rPr>
        <w:t xml:space="preserve"> </w:t>
      </w:r>
      <w:r w:rsidRPr="002E0127">
        <w:rPr>
          <w:spacing w:val="3"/>
        </w:rPr>
        <w:t>f</w:t>
      </w:r>
      <w:r w:rsidRPr="002E0127">
        <w:rPr>
          <w:spacing w:val="-3"/>
        </w:rPr>
        <w:t>o</w:t>
      </w:r>
      <w:r w:rsidRPr="002E0127">
        <w:t>r a</w:t>
      </w:r>
      <w:r w:rsidRPr="002E0127">
        <w:rPr>
          <w:spacing w:val="-1"/>
        </w:rPr>
        <w:t>n</w:t>
      </w:r>
      <w:r w:rsidRPr="002E0127">
        <w:t>y</w:t>
      </w:r>
      <w:r w:rsidRPr="002E0127">
        <w:rPr>
          <w:spacing w:val="-2"/>
        </w:rPr>
        <w:t xml:space="preserve"> </w:t>
      </w:r>
      <w:r w:rsidRPr="002E0127">
        <w:t>cu</w:t>
      </w:r>
      <w:r w:rsidRPr="002E0127">
        <w:rPr>
          <w:spacing w:val="-2"/>
        </w:rPr>
        <w:t>l</w:t>
      </w:r>
      <w:r w:rsidRPr="002E0127">
        <w:t>tural cer</w:t>
      </w:r>
      <w:r w:rsidRPr="002E0127">
        <w:rPr>
          <w:spacing w:val="-2"/>
        </w:rPr>
        <w:t>e</w:t>
      </w:r>
      <w:r w:rsidRPr="002E0127">
        <w:t>mo</w:t>
      </w:r>
      <w:r w:rsidRPr="002E0127">
        <w:rPr>
          <w:spacing w:val="-1"/>
        </w:rPr>
        <w:t>n</w:t>
      </w:r>
      <w:r w:rsidRPr="002E0127">
        <w:rPr>
          <w:spacing w:val="-2"/>
        </w:rPr>
        <w:t>i</w:t>
      </w:r>
      <w:r w:rsidRPr="002E0127">
        <w:t>es</w:t>
      </w:r>
      <w:r w:rsidRPr="002E0127">
        <w:rPr>
          <w:spacing w:val="-2"/>
        </w:rPr>
        <w:t xml:space="preserve"> </w:t>
      </w:r>
      <w:r w:rsidRPr="002E0127">
        <w:t>or</w:t>
      </w:r>
      <w:r w:rsidRPr="002E0127">
        <w:rPr>
          <w:spacing w:val="1"/>
        </w:rPr>
        <w:t xml:space="preserve"> </w:t>
      </w:r>
      <w:r w:rsidRPr="002E0127">
        <w:rPr>
          <w:spacing w:val="-2"/>
        </w:rPr>
        <w:t>r</w:t>
      </w:r>
      <w:r w:rsidRPr="002E0127">
        <w:rPr>
          <w:spacing w:val="-3"/>
        </w:rPr>
        <w:t>e</w:t>
      </w:r>
      <w:r w:rsidRPr="002E0127">
        <w:rPr>
          <w:spacing w:val="1"/>
        </w:rPr>
        <w:t>q</w:t>
      </w:r>
      <w:r w:rsidRPr="002E0127">
        <w:t>u</w:t>
      </w:r>
      <w:r w:rsidRPr="002E0127">
        <w:rPr>
          <w:spacing w:val="-2"/>
        </w:rPr>
        <w:t>i</w:t>
      </w:r>
      <w:r w:rsidRPr="002E0127">
        <w:t>reme</w:t>
      </w:r>
      <w:r w:rsidRPr="002E0127">
        <w:rPr>
          <w:spacing w:val="-3"/>
        </w:rPr>
        <w:t>n</w:t>
      </w:r>
      <w:r w:rsidRPr="002E0127">
        <w:t>ts</w:t>
      </w:r>
      <w:r w:rsidRPr="002E0127">
        <w:rPr>
          <w:spacing w:val="-2"/>
        </w:rPr>
        <w:t xml:space="preserve"> </w:t>
      </w:r>
      <w:r w:rsidR="00E75DE1">
        <w:rPr>
          <w:spacing w:val="-2"/>
        </w:rPr>
        <w:t>for</w:t>
      </w:r>
      <w:r w:rsidRPr="002E0127">
        <w:rPr>
          <w:spacing w:val="-2"/>
        </w:rPr>
        <w:t xml:space="preserve"> </w:t>
      </w:r>
      <w:r w:rsidRPr="002E0127">
        <w:t>the</w:t>
      </w:r>
      <w:r w:rsidRPr="002E0127">
        <w:rPr>
          <w:spacing w:val="-2"/>
        </w:rPr>
        <w:t xml:space="preserve"> </w:t>
      </w:r>
      <w:r w:rsidRPr="002E0127">
        <w:t>f</w:t>
      </w:r>
      <w:r w:rsidRPr="002E0127">
        <w:rPr>
          <w:spacing w:val="-3"/>
        </w:rPr>
        <w:t>a</w:t>
      </w:r>
      <w:r w:rsidRPr="002E0127">
        <w:t>m</w:t>
      </w:r>
      <w:r w:rsidRPr="002E0127">
        <w:rPr>
          <w:spacing w:val="-2"/>
        </w:rPr>
        <w:t>il</w:t>
      </w:r>
      <w:r w:rsidRPr="002E0127">
        <w:rPr>
          <w:spacing w:val="-3"/>
        </w:rPr>
        <w:t>y</w:t>
      </w:r>
      <w:r w:rsidRPr="002E0127">
        <w:t>?</w:t>
      </w:r>
    </w:p>
    <w:p w14:paraId="3F0BEA4B" w14:textId="6E7DAE4A" w:rsidR="00612B86" w:rsidRPr="002E0127" w:rsidRDefault="00612B86" w:rsidP="00A411E4">
      <w:pPr>
        <w:pStyle w:val="BodyText"/>
        <w:numPr>
          <w:ilvl w:val="0"/>
          <w:numId w:val="2"/>
        </w:numPr>
        <w:tabs>
          <w:tab w:val="left" w:pos="1843"/>
        </w:tabs>
        <w:spacing w:after="240" w:line="285" w:lineRule="auto"/>
        <w:ind w:left="1843" w:right="1410" w:hanging="425"/>
        <w:jc w:val="both"/>
      </w:pPr>
      <w:r w:rsidRPr="002E0127">
        <w:t>ensure</w:t>
      </w:r>
      <w:r w:rsidR="00A411E4">
        <w:t>d</w:t>
      </w:r>
      <w:r w:rsidRPr="002E0127">
        <w:t xml:space="preserve"> that the </w:t>
      </w:r>
      <w:r w:rsidR="00E75DE1">
        <w:t xml:space="preserve">relevant </w:t>
      </w:r>
      <w:r w:rsidRPr="002E0127">
        <w:t xml:space="preserve">child and family </w:t>
      </w:r>
      <w:r w:rsidR="00E75DE1">
        <w:t xml:space="preserve">members </w:t>
      </w:r>
      <w:r w:rsidRPr="002E0127">
        <w:t>were invited to nominate and have an Independent Person to help them participate?</w:t>
      </w:r>
    </w:p>
    <w:p w14:paraId="66014D90" w14:textId="33D16CB1" w:rsidR="00612B86" w:rsidRDefault="00612B86" w:rsidP="00A411E4">
      <w:pPr>
        <w:pStyle w:val="BodyText"/>
        <w:numPr>
          <w:ilvl w:val="0"/>
          <w:numId w:val="2"/>
        </w:numPr>
        <w:tabs>
          <w:tab w:val="left" w:pos="1843"/>
        </w:tabs>
        <w:spacing w:after="240" w:line="282" w:lineRule="auto"/>
        <w:ind w:left="1843" w:right="1410" w:hanging="425"/>
        <w:jc w:val="both"/>
      </w:pPr>
      <w:r>
        <w:rPr>
          <w:spacing w:val="-2"/>
        </w:rPr>
        <w:t>i</w:t>
      </w:r>
      <w:r>
        <w:t>d</w:t>
      </w:r>
      <w:r>
        <w:rPr>
          <w:spacing w:val="-4"/>
        </w:rPr>
        <w:t>e</w:t>
      </w:r>
      <w:r>
        <w:rPr>
          <w:spacing w:val="-1"/>
        </w:rPr>
        <w:t>n</w:t>
      </w:r>
      <w:r>
        <w:rPr>
          <w:spacing w:val="1"/>
        </w:rPr>
        <w:t>t</w:t>
      </w:r>
      <w:r>
        <w:rPr>
          <w:spacing w:val="-9"/>
        </w:rPr>
        <w:t>i</w:t>
      </w:r>
      <w:r>
        <w:rPr>
          <w:spacing w:val="5"/>
        </w:rPr>
        <w:t>f</w:t>
      </w:r>
      <w:r w:rsidR="00A411E4">
        <w:rPr>
          <w:spacing w:val="5"/>
        </w:rPr>
        <w:t>ied</w:t>
      </w:r>
      <w:r>
        <w:rPr>
          <w:spacing w:val="-4"/>
        </w:rPr>
        <w:t xml:space="preserve"> </w:t>
      </w:r>
      <w:r>
        <w:rPr>
          <w:spacing w:val="-1"/>
        </w:rPr>
        <w:t>an</w:t>
      </w:r>
      <w:r>
        <w:t>y</w:t>
      </w:r>
      <w:r>
        <w:rPr>
          <w:spacing w:val="-4"/>
        </w:rPr>
        <w:t xml:space="preserve"> </w:t>
      </w:r>
      <w:r>
        <w:rPr>
          <w:spacing w:val="-1"/>
        </w:rPr>
        <w:t>b</w:t>
      </w:r>
      <w:r>
        <w:rPr>
          <w:spacing w:val="-3"/>
        </w:rPr>
        <w:t>a</w:t>
      </w:r>
      <w:r>
        <w:rPr>
          <w:spacing w:val="-1"/>
        </w:rPr>
        <w:t>r</w:t>
      </w:r>
      <w:r>
        <w:t>r</w:t>
      </w:r>
      <w:r>
        <w:rPr>
          <w:spacing w:val="-4"/>
        </w:rPr>
        <w:t>i</w:t>
      </w:r>
      <w:r>
        <w:rPr>
          <w:spacing w:val="-1"/>
        </w:rPr>
        <w:t>e</w:t>
      </w:r>
      <w:r>
        <w:t>rs</w:t>
      </w:r>
      <w:r>
        <w:rPr>
          <w:spacing w:val="-4"/>
        </w:rPr>
        <w:t xml:space="preserve"> </w:t>
      </w:r>
      <w:r>
        <w:rPr>
          <w:spacing w:val="3"/>
        </w:rPr>
        <w:t>f</w:t>
      </w:r>
      <w:r>
        <w:rPr>
          <w:spacing w:val="-3"/>
        </w:rPr>
        <w:t>o</w:t>
      </w:r>
      <w:r>
        <w:t>r</w:t>
      </w:r>
      <w:r>
        <w:rPr>
          <w:spacing w:val="-1"/>
        </w:rPr>
        <w:t xml:space="preserve"> </w:t>
      </w:r>
      <w:r w:rsidR="00E75DE1">
        <w:t>participation a</w:t>
      </w:r>
      <w:r>
        <w:rPr>
          <w:spacing w:val="-1"/>
        </w:rPr>
        <w:t>n</w:t>
      </w:r>
      <w:r>
        <w:t>d</w:t>
      </w:r>
      <w:r>
        <w:rPr>
          <w:spacing w:val="-2"/>
        </w:rPr>
        <w:t xml:space="preserve"> </w:t>
      </w:r>
      <w:r>
        <w:rPr>
          <w:spacing w:val="-3"/>
        </w:rPr>
        <w:t>d</w:t>
      </w:r>
      <w:r>
        <w:t>e</w:t>
      </w:r>
      <w:r>
        <w:rPr>
          <w:spacing w:val="-5"/>
        </w:rPr>
        <w:t>v</w:t>
      </w:r>
      <w:r>
        <w:t>e</w:t>
      </w:r>
      <w:r>
        <w:rPr>
          <w:spacing w:val="-2"/>
        </w:rPr>
        <w:t>l</w:t>
      </w:r>
      <w:r>
        <w:rPr>
          <w:spacing w:val="-1"/>
        </w:rPr>
        <w:t>o</w:t>
      </w:r>
      <w:r>
        <w:t>p</w:t>
      </w:r>
      <w:r w:rsidR="00E75DE1">
        <w:t>ed</w:t>
      </w:r>
      <w:r>
        <w:t xml:space="preserve"> </w:t>
      </w:r>
      <w:r>
        <w:rPr>
          <w:spacing w:val="-2"/>
        </w:rPr>
        <w:t>s</w:t>
      </w:r>
      <w:r>
        <w:rPr>
          <w:spacing w:val="1"/>
        </w:rPr>
        <w:t>t</w:t>
      </w:r>
      <w:r>
        <w:t>r</w:t>
      </w:r>
      <w:r>
        <w:rPr>
          <w:spacing w:val="-3"/>
        </w:rPr>
        <w:t>a</w:t>
      </w:r>
      <w:r>
        <w:rPr>
          <w:spacing w:val="1"/>
        </w:rPr>
        <w:t>t</w:t>
      </w:r>
      <w:r>
        <w:rPr>
          <w:spacing w:val="-6"/>
        </w:rPr>
        <w:t>e</w:t>
      </w:r>
      <w:r>
        <w:rPr>
          <w:spacing w:val="4"/>
        </w:rPr>
        <w:t>g</w:t>
      </w:r>
      <w:r>
        <w:rPr>
          <w:spacing w:val="-4"/>
        </w:rPr>
        <w:t>i</w:t>
      </w:r>
      <w:r>
        <w:rPr>
          <w:spacing w:val="-1"/>
        </w:rPr>
        <w:t>e</w:t>
      </w:r>
      <w:r>
        <w:t>s</w:t>
      </w:r>
      <w:r>
        <w:rPr>
          <w:spacing w:val="-2"/>
        </w:rPr>
        <w:t xml:space="preserve"> </w:t>
      </w:r>
      <w:r>
        <w:rPr>
          <w:spacing w:val="1"/>
        </w:rPr>
        <w:t>t</w:t>
      </w:r>
      <w:r>
        <w:t xml:space="preserve">o </w:t>
      </w:r>
      <w:r>
        <w:rPr>
          <w:spacing w:val="-1"/>
        </w:rPr>
        <w:t>o</w:t>
      </w:r>
      <w:r>
        <w:rPr>
          <w:spacing w:val="-5"/>
        </w:rPr>
        <w:t>v</w:t>
      </w:r>
      <w:r>
        <w:rPr>
          <w:spacing w:val="-1"/>
        </w:rPr>
        <w:t>e</w:t>
      </w:r>
      <w:r>
        <w:t>rc</w:t>
      </w:r>
      <w:r>
        <w:rPr>
          <w:spacing w:val="-3"/>
        </w:rPr>
        <w:t>o</w:t>
      </w:r>
      <w:r>
        <w:t>me</w:t>
      </w:r>
      <w:r>
        <w:rPr>
          <w:spacing w:val="-2"/>
        </w:rPr>
        <w:t xml:space="preserve"> </w:t>
      </w:r>
      <w:r>
        <w:rPr>
          <w:spacing w:val="1"/>
        </w:rPr>
        <w:t>t</w:t>
      </w:r>
      <w:r>
        <w:rPr>
          <w:spacing w:val="-3"/>
        </w:rPr>
        <w:t>he</w:t>
      </w:r>
      <w:r>
        <w:t>s</w:t>
      </w:r>
      <w:r>
        <w:rPr>
          <w:spacing w:val="-1"/>
        </w:rPr>
        <w:t>e</w:t>
      </w:r>
      <w:r>
        <w:t>?</w:t>
      </w:r>
    </w:p>
    <w:p w14:paraId="086E3B00" w14:textId="774BDC19" w:rsidR="00612B86" w:rsidRPr="00325905" w:rsidRDefault="00612B86" w:rsidP="00F033E6">
      <w:pPr>
        <w:pStyle w:val="BodyText"/>
        <w:numPr>
          <w:ilvl w:val="1"/>
          <w:numId w:val="2"/>
        </w:numPr>
        <w:tabs>
          <w:tab w:val="left" w:pos="1846"/>
        </w:tabs>
        <w:spacing w:after="240" w:line="282" w:lineRule="auto"/>
        <w:ind w:left="1846" w:right="1410"/>
        <w:jc w:val="both"/>
      </w:pPr>
      <w:r>
        <w:t>ma</w:t>
      </w:r>
      <w:r w:rsidRPr="00E75DE1">
        <w:rPr>
          <w:spacing w:val="-2"/>
        </w:rPr>
        <w:t>i</w:t>
      </w:r>
      <w:r>
        <w:t>nta</w:t>
      </w:r>
      <w:r w:rsidRPr="00E75DE1">
        <w:rPr>
          <w:spacing w:val="-1"/>
        </w:rPr>
        <w:t>i</w:t>
      </w:r>
      <w:r>
        <w:t>n</w:t>
      </w:r>
      <w:r w:rsidRPr="00E75DE1">
        <w:rPr>
          <w:spacing w:val="-1"/>
        </w:rPr>
        <w:t>e</w:t>
      </w:r>
      <w:r>
        <w:t>d</w:t>
      </w:r>
      <w:r w:rsidRPr="00E75DE1">
        <w:rPr>
          <w:spacing w:val="-2"/>
        </w:rPr>
        <w:t xml:space="preserve"> </w:t>
      </w:r>
      <w:r w:rsidRPr="00E75DE1">
        <w:rPr>
          <w:spacing w:val="3"/>
        </w:rPr>
        <w:t>f</w:t>
      </w:r>
      <w:r>
        <w:t>o</w:t>
      </w:r>
      <w:r w:rsidRPr="00E75DE1">
        <w:rPr>
          <w:spacing w:val="-3"/>
        </w:rPr>
        <w:t>c</w:t>
      </w:r>
      <w:r>
        <w:t>us on</w:t>
      </w:r>
      <w:r w:rsidRPr="00E75DE1">
        <w:rPr>
          <w:spacing w:val="-2"/>
        </w:rPr>
        <w:t xml:space="preserve"> </w:t>
      </w:r>
      <w:r>
        <w:t>the</w:t>
      </w:r>
      <w:r w:rsidRPr="00E75DE1">
        <w:rPr>
          <w:spacing w:val="-2"/>
        </w:rPr>
        <w:t xml:space="preserve"> </w:t>
      </w:r>
      <w:r>
        <w:t>ch</w:t>
      </w:r>
      <w:r w:rsidRPr="00E75DE1">
        <w:rPr>
          <w:spacing w:val="-2"/>
        </w:rPr>
        <w:t>il</w:t>
      </w:r>
      <w:r>
        <w:t>d at the</w:t>
      </w:r>
      <w:r w:rsidRPr="00E75DE1">
        <w:rPr>
          <w:spacing w:val="-2"/>
        </w:rPr>
        <w:t xml:space="preserve"> </w:t>
      </w:r>
      <w:r>
        <w:t>ce</w:t>
      </w:r>
      <w:r w:rsidRPr="00E75DE1">
        <w:rPr>
          <w:spacing w:val="-4"/>
        </w:rPr>
        <w:t>n</w:t>
      </w:r>
      <w:r>
        <w:t>tre</w:t>
      </w:r>
      <w:r w:rsidRPr="00E75DE1">
        <w:rPr>
          <w:spacing w:val="-2"/>
        </w:rPr>
        <w:t xml:space="preserve"> </w:t>
      </w:r>
      <w:r w:rsidRPr="00E75DE1">
        <w:rPr>
          <w:spacing w:val="-3"/>
        </w:rPr>
        <w:t>o</w:t>
      </w:r>
      <w:r>
        <w:t>f</w:t>
      </w:r>
      <w:r w:rsidRPr="00E75DE1">
        <w:rPr>
          <w:spacing w:val="2"/>
        </w:rPr>
        <w:t xml:space="preserve"> </w:t>
      </w:r>
      <w:r>
        <w:t>the</w:t>
      </w:r>
      <w:r w:rsidRPr="00E75DE1">
        <w:rPr>
          <w:spacing w:val="-2"/>
        </w:rPr>
        <w:t xml:space="preserve"> </w:t>
      </w:r>
      <w:r>
        <w:t>proc</w:t>
      </w:r>
      <w:r w:rsidRPr="00E75DE1">
        <w:rPr>
          <w:spacing w:val="-3"/>
        </w:rPr>
        <w:t>e</w:t>
      </w:r>
      <w:r>
        <w:t>ss,</w:t>
      </w:r>
      <w:r w:rsidRPr="00E75DE1">
        <w:rPr>
          <w:spacing w:val="-1"/>
        </w:rPr>
        <w:t xml:space="preserve"> </w:t>
      </w:r>
      <w:r>
        <w:t>p</w:t>
      </w:r>
      <w:r w:rsidRPr="00E75DE1">
        <w:rPr>
          <w:spacing w:val="-1"/>
        </w:rPr>
        <w:t>a</w:t>
      </w:r>
      <w:r w:rsidRPr="00E75DE1">
        <w:rPr>
          <w:spacing w:val="-2"/>
        </w:rPr>
        <w:t>r</w:t>
      </w:r>
      <w:r>
        <w:t>t</w:t>
      </w:r>
      <w:r w:rsidRPr="00E75DE1">
        <w:rPr>
          <w:spacing w:val="-2"/>
        </w:rPr>
        <w:t>i</w:t>
      </w:r>
      <w:r w:rsidRPr="00E75DE1">
        <w:rPr>
          <w:spacing w:val="-3"/>
        </w:rPr>
        <w:t>c</w:t>
      </w:r>
      <w:r>
        <w:t>u</w:t>
      </w:r>
      <w:r w:rsidRPr="00E75DE1">
        <w:rPr>
          <w:spacing w:val="-2"/>
        </w:rPr>
        <w:t>l</w:t>
      </w:r>
      <w:r>
        <w:t>arly</w:t>
      </w:r>
      <w:r w:rsidRPr="00E75DE1">
        <w:rPr>
          <w:spacing w:val="2"/>
        </w:rPr>
        <w:t xml:space="preserve"> </w:t>
      </w:r>
      <w:r w:rsidRPr="00E75DE1">
        <w:rPr>
          <w:spacing w:val="-2"/>
        </w:rPr>
        <w:t>i</w:t>
      </w:r>
      <w:r>
        <w:t>f</w:t>
      </w:r>
      <w:r w:rsidRPr="00E75DE1">
        <w:rPr>
          <w:spacing w:val="4"/>
        </w:rPr>
        <w:t xml:space="preserve"> </w:t>
      </w:r>
      <w:r>
        <w:t>d</w:t>
      </w:r>
      <w:r w:rsidRPr="00E75DE1">
        <w:rPr>
          <w:spacing w:val="-2"/>
        </w:rPr>
        <w:t>i</w:t>
      </w:r>
      <w:r>
        <w:t>scuss</w:t>
      </w:r>
      <w:r w:rsidRPr="00E75DE1">
        <w:rPr>
          <w:spacing w:val="-2"/>
        </w:rPr>
        <w:t>i</w:t>
      </w:r>
      <w:r>
        <w:t>o</w:t>
      </w:r>
      <w:r w:rsidRPr="00E75DE1">
        <w:rPr>
          <w:spacing w:val="-1"/>
        </w:rPr>
        <w:t>n</w:t>
      </w:r>
      <w:r>
        <w:t>s b</w:t>
      </w:r>
      <w:r w:rsidRPr="00E75DE1">
        <w:rPr>
          <w:spacing w:val="-1"/>
        </w:rPr>
        <w:t>e</w:t>
      </w:r>
      <w:r>
        <w:t>came</w:t>
      </w:r>
      <w:r w:rsidRPr="00E75DE1">
        <w:rPr>
          <w:spacing w:val="-2"/>
        </w:rPr>
        <w:t xml:space="preserve"> </w:t>
      </w:r>
      <w:r>
        <w:t>ch</w:t>
      </w:r>
      <w:r w:rsidRPr="00E75DE1">
        <w:rPr>
          <w:spacing w:val="-1"/>
        </w:rPr>
        <w:t>a</w:t>
      </w:r>
      <w:r w:rsidRPr="00E75DE1">
        <w:rPr>
          <w:spacing w:val="-2"/>
        </w:rPr>
        <w:t>ll</w:t>
      </w:r>
      <w:r>
        <w:t>e</w:t>
      </w:r>
      <w:r w:rsidRPr="00E75DE1">
        <w:rPr>
          <w:spacing w:val="-1"/>
        </w:rPr>
        <w:t>n</w:t>
      </w:r>
      <w:r w:rsidRPr="00E75DE1">
        <w:rPr>
          <w:spacing w:val="1"/>
        </w:rPr>
        <w:t>g</w:t>
      </w:r>
      <w:r w:rsidRPr="00E75DE1">
        <w:rPr>
          <w:spacing w:val="-2"/>
        </w:rPr>
        <w:t>i</w:t>
      </w:r>
      <w:r w:rsidRPr="00E75DE1">
        <w:rPr>
          <w:spacing w:val="-3"/>
        </w:rPr>
        <w:t>n</w:t>
      </w:r>
      <w:r>
        <w:t>g</w:t>
      </w:r>
      <w:r w:rsidRPr="00E75DE1">
        <w:rPr>
          <w:spacing w:val="2"/>
        </w:rPr>
        <w:t xml:space="preserve"> </w:t>
      </w:r>
      <w:r w:rsidRPr="00E75DE1">
        <w:rPr>
          <w:spacing w:val="-3"/>
        </w:rPr>
        <w:t>o</w:t>
      </w:r>
      <w:r>
        <w:t>r</w:t>
      </w:r>
      <w:r w:rsidRPr="00E75DE1">
        <w:rPr>
          <w:spacing w:val="1"/>
        </w:rPr>
        <w:t xml:space="preserve"> </w:t>
      </w:r>
      <w:r w:rsidRPr="00E75DE1">
        <w:rPr>
          <w:spacing w:val="-3"/>
        </w:rPr>
        <w:t>c</w:t>
      </w:r>
      <w:r>
        <w:t>o</w:t>
      </w:r>
      <w:r w:rsidRPr="00E75DE1">
        <w:rPr>
          <w:spacing w:val="-1"/>
        </w:rPr>
        <w:t>n</w:t>
      </w:r>
      <w:r>
        <w:t>te</w:t>
      </w:r>
      <w:r w:rsidRPr="00E75DE1">
        <w:rPr>
          <w:spacing w:val="-1"/>
        </w:rPr>
        <w:t>n</w:t>
      </w:r>
      <w:r>
        <w:t>t</w:t>
      </w:r>
      <w:r w:rsidRPr="00E75DE1">
        <w:rPr>
          <w:spacing w:val="-2"/>
        </w:rPr>
        <w:t>i</w:t>
      </w:r>
      <w:r>
        <w:t>o</w:t>
      </w:r>
      <w:r w:rsidRPr="00E75DE1">
        <w:rPr>
          <w:spacing w:val="-1"/>
        </w:rPr>
        <w:t>u</w:t>
      </w:r>
      <w:r>
        <w:t>s?</w:t>
      </w:r>
      <w:r w:rsidRPr="00325905">
        <w:br w:type="page"/>
      </w:r>
    </w:p>
    <w:p w14:paraId="7CF627F9" w14:textId="0CC09190" w:rsidR="00612B86" w:rsidRDefault="00612B86" w:rsidP="0029282E">
      <w:pPr>
        <w:pStyle w:val="Heading1"/>
        <w:spacing w:after="240"/>
        <w:ind w:right="1410"/>
        <w:jc w:val="both"/>
        <w:rPr>
          <w:rFonts w:cs="Arial"/>
        </w:rPr>
      </w:pPr>
      <w:bookmarkStart w:id="183" w:name="_Toc44503964"/>
      <w:bookmarkStart w:id="184" w:name="_Toc44504040"/>
      <w:bookmarkStart w:id="185" w:name="_Toc44505459"/>
      <w:bookmarkStart w:id="186" w:name="_Toc103854259"/>
      <w:r w:rsidRPr="005C2479">
        <w:rPr>
          <w:spacing w:val="-6"/>
        </w:rPr>
        <w:lastRenderedPageBreak/>
        <w:t>Chapter 2: Convening a Family Group Meeting</w:t>
      </w:r>
      <w:bookmarkEnd w:id="183"/>
      <w:bookmarkEnd w:id="184"/>
      <w:bookmarkEnd w:id="185"/>
      <w:bookmarkEnd w:id="186"/>
    </w:p>
    <w:p w14:paraId="793E2802" w14:textId="77777777" w:rsidR="00612B86" w:rsidRDefault="00612B86" w:rsidP="0029282E">
      <w:pPr>
        <w:pStyle w:val="BodyText"/>
        <w:spacing w:after="240" w:line="289" w:lineRule="auto"/>
        <w:ind w:right="1410"/>
        <w:jc w:val="both"/>
      </w:pPr>
      <w:r>
        <w:rPr>
          <w:spacing w:val="1"/>
        </w:rPr>
        <w:t>T</w:t>
      </w:r>
      <w:r>
        <w:rPr>
          <w:spacing w:val="-1"/>
        </w:rPr>
        <w:t>hi</w:t>
      </w:r>
      <w:r>
        <w:t>s</w:t>
      </w:r>
      <w:r>
        <w:rPr>
          <w:spacing w:val="-4"/>
        </w:rPr>
        <w:t xml:space="preserve"> </w:t>
      </w:r>
      <w:r>
        <w:rPr>
          <w:spacing w:val="-1"/>
        </w:rPr>
        <w:t>c</w:t>
      </w:r>
      <w:r>
        <w:rPr>
          <w:spacing w:val="-3"/>
        </w:rPr>
        <w:t>h</w:t>
      </w:r>
      <w:r>
        <w:t>a</w:t>
      </w:r>
      <w:r>
        <w:rPr>
          <w:spacing w:val="-1"/>
        </w:rPr>
        <w:t>p</w:t>
      </w:r>
      <w:r>
        <w:rPr>
          <w:spacing w:val="1"/>
        </w:rPr>
        <w:t>t</w:t>
      </w:r>
      <w:r>
        <w:rPr>
          <w:spacing w:val="-6"/>
        </w:rPr>
        <w:t>e</w:t>
      </w:r>
      <w:r>
        <w:t>r</w:t>
      </w:r>
      <w:r>
        <w:rPr>
          <w:spacing w:val="2"/>
        </w:rPr>
        <w:t xml:space="preserve"> </w:t>
      </w:r>
      <w:r>
        <w:rPr>
          <w:spacing w:val="-6"/>
        </w:rPr>
        <w:t>p</w:t>
      </w:r>
      <w:r>
        <w:rPr>
          <w:spacing w:val="-4"/>
        </w:rPr>
        <w:t>r</w:t>
      </w:r>
      <w:r>
        <w:rPr>
          <w:spacing w:val="-6"/>
        </w:rPr>
        <w:t>o</w:t>
      </w:r>
      <w:r>
        <w:rPr>
          <w:spacing w:val="-5"/>
        </w:rPr>
        <w:t>v</w:t>
      </w:r>
      <w:r>
        <w:rPr>
          <w:spacing w:val="-6"/>
        </w:rPr>
        <w:t>id</w:t>
      </w:r>
      <w:r>
        <w:rPr>
          <w:spacing w:val="-3"/>
        </w:rPr>
        <w:t>e</w:t>
      </w:r>
      <w:r>
        <w:t>s</w:t>
      </w:r>
      <w:r>
        <w:rPr>
          <w:spacing w:val="-9"/>
        </w:rPr>
        <w:t xml:space="preserve"> </w:t>
      </w:r>
      <w:r>
        <w:rPr>
          <w:spacing w:val="-6"/>
        </w:rPr>
        <w:t>in</w:t>
      </w:r>
      <w:r>
        <w:rPr>
          <w:spacing w:val="-2"/>
        </w:rPr>
        <w:t>f</w:t>
      </w:r>
      <w:r>
        <w:rPr>
          <w:spacing w:val="-6"/>
        </w:rPr>
        <w:t>o</w:t>
      </w:r>
      <w:r>
        <w:rPr>
          <w:spacing w:val="-4"/>
        </w:rPr>
        <w:t>rm</w:t>
      </w:r>
      <w:r>
        <w:rPr>
          <w:spacing w:val="-6"/>
        </w:rPr>
        <w:t>a</w:t>
      </w:r>
      <w:r>
        <w:rPr>
          <w:spacing w:val="-4"/>
        </w:rPr>
        <w:t>t</w:t>
      </w:r>
      <w:r>
        <w:rPr>
          <w:spacing w:val="-6"/>
        </w:rPr>
        <w:t>io</w:t>
      </w:r>
      <w:r>
        <w:t>n</w:t>
      </w:r>
      <w:r>
        <w:rPr>
          <w:spacing w:val="-9"/>
        </w:rPr>
        <w:t xml:space="preserve"> </w:t>
      </w:r>
      <w:r>
        <w:rPr>
          <w:spacing w:val="-3"/>
        </w:rPr>
        <w:t>a</w:t>
      </w:r>
      <w:r>
        <w:rPr>
          <w:spacing w:val="-6"/>
        </w:rPr>
        <w:t>bou</w:t>
      </w:r>
      <w:r>
        <w:t>t</w:t>
      </w:r>
      <w:r>
        <w:rPr>
          <w:spacing w:val="-8"/>
        </w:rPr>
        <w:t xml:space="preserve"> </w:t>
      </w:r>
      <w:r>
        <w:rPr>
          <w:spacing w:val="-3"/>
        </w:rPr>
        <w:t>ho</w:t>
      </w:r>
      <w:r>
        <w:t>w</w:t>
      </w:r>
      <w:r>
        <w:rPr>
          <w:spacing w:val="-12"/>
        </w:rPr>
        <w:t xml:space="preserve"> </w:t>
      </w:r>
      <w:r>
        <w:rPr>
          <w:spacing w:val="-4"/>
        </w:rPr>
        <w:t>t</w:t>
      </w:r>
      <w:r>
        <w:t>o</w:t>
      </w:r>
      <w:r>
        <w:rPr>
          <w:spacing w:val="-9"/>
        </w:rPr>
        <w:t xml:space="preserve"> </w:t>
      </w:r>
      <w:r>
        <w:rPr>
          <w:spacing w:val="-5"/>
        </w:rPr>
        <w:t>c</w:t>
      </w:r>
      <w:r>
        <w:rPr>
          <w:spacing w:val="-3"/>
        </w:rPr>
        <w:t>o</w:t>
      </w:r>
      <w:r>
        <w:rPr>
          <w:spacing w:val="-6"/>
        </w:rPr>
        <w:t>n</w:t>
      </w:r>
      <w:r>
        <w:rPr>
          <w:spacing w:val="-5"/>
        </w:rPr>
        <w:t>v</w:t>
      </w:r>
      <w:r>
        <w:rPr>
          <w:spacing w:val="-6"/>
        </w:rPr>
        <w:t>en</w:t>
      </w:r>
      <w:r>
        <w:t>e</w:t>
      </w:r>
      <w:r>
        <w:rPr>
          <w:spacing w:val="-7"/>
        </w:rPr>
        <w:t xml:space="preserve"> </w:t>
      </w:r>
      <w:r>
        <w:t>a</w:t>
      </w:r>
      <w:r>
        <w:rPr>
          <w:spacing w:val="-9"/>
        </w:rPr>
        <w:t xml:space="preserve"> </w:t>
      </w:r>
      <w:r>
        <w:t>FGM</w:t>
      </w:r>
      <w:r>
        <w:rPr>
          <w:spacing w:val="-3"/>
        </w:rPr>
        <w:t xml:space="preserve"> </w:t>
      </w:r>
      <w:r>
        <w:t>a</w:t>
      </w:r>
      <w:r>
        <w:rPr>
          <w:spacing w:val="-1"/>
        </w:rPr>
        <w:t>n</w:t>
      </w:r>
      <w:r>
        <w:t>d how</w:t>
      </w:r>
      <w:r>
        <w:rPr>
          <w:spacing w:val="-3"/>
        </w:rPr>
        <w:t xml:space="preserve"> </w:t>
      </w:r>
      <w:r>
        <w:t xml:space="preserve">the </w:t>
      </w:r>
      <w:r>
        <w:rPr>
          <w:spacing w:val="-2"/>
        </w:rPr>
        <w:t>C</w:t>
      </w:r>
      <w:r>
        <w:t>o</w:t>
      </w:r>
      <w:r>
        <w:rPr>
          <w:spacing w:val="-2"/>
        </w:rPr>
        <w:t>ll</w:t>
      </w:r>
      <w:r>
        <w:t>a</w:t>
      </w:r>
      <w:r>
        <w:rPr>
          <w:spacing w:val="-1"/>
        </w:rPr>
        <w:t>b</w:t>
      </w:r>
      <w:r>
        <w:t>orat</w:t>
      </w:r>
      <w:r>
        <w:rPr>
          <w:spacing w:val="-2"/>
        </w:rPr>
        <w:t>i</w:t>
      </w:r>
      <w:r>
        <w:rPr>
          <w:spacing w:val="-3"/>
        </w:rPr>
        <w:t>v</w:t>
      </w:r>
      <w:r>
        <w:t xml:space="preserve">e </w:t>
      </w:r>
      <w:r>
        <w:rPr>
          <w:spacing w:val="-1"/>
        </w:rPr>
        <w:t>A</w:t>
      </w:r>
      <w:r>
        <w:t>ssessme</w:t>
      </w:r>
      <w:r>
        <w:rPr>
          <w:spacing w:val="-3"/>
        </w:rPr>
        <w:t>n</w:t>
      </w:r>
      <w:r>
        <w:t>t</w:t>
      </w:r>
      <w:r>
        <w:rPr>
          <w:spacing w:val="2"/>
        </w:rPr>
        <w:t xml:space="preserve"> </w:t>
      </w:r>
      <w:r>
        <w:rPr>
          <w:spacing w:val="-1"/>
        </w:rPr>
        <w:t>P</w:t>
      </w:r>
      <w:r>
        <w:rPr>
          <w:spacing w:val="-2"/>
        </w:rPr>
        <w:t>l</w:t>
      </w:r>
      <w:r>
        <w:t>a</w:t>
      </w:r>
      <w:r>
        <w:rPr>
          <w:spacing w:val="-1"/>
        </w:rPr>
        <w:t>n</w:t>
      </w:r>
      <w:r>
        <w:t>n</w:t>
      </w:r>
      <w:r>
        <w:rPr>
          <w:spacing w:val="-2"/>
        </w:rPr>
        <w:t>i</w:t>
      </w:r>
      <w:r>
        <w:t>ng (</w:t>
      </w:r>
      <w:r>
        <w:rPr>
          <w:spacing w:val="-4"/>
        </w:rPr>
        <w:t>C</w:t>
      </w:r>
      <w:r>
        <w:rPr>
          <w:spacing w:val="-1"/>
        </w:rPr>
        <w:t>AP</w:t>
      </w:r>
      <w:r>
        <w:t>)</w:t>
      </w:r>
      <w:r>
        <w:rPr>
          <w:spacing w:val="-1"/>
        </w:rPr>
        <w:t xml:space="preserve"> </w:t>
      </w:r>
      <w:r>
        <w:t>frame</w:t>
      </w:r>
      <w:r>
        <w:rPr>
          <w:spacing w:val="-4"/>
        </w:rPr>
        <w:t>w</w:t>
      </w:r>
      <w:r>
        <w:t>o</w:t>
      </w:r>
      <w:r>
        <w:rPr>
          <w:spacing w:val="-2"/>
        </w:rPr>
        <w:t>r</w:t>
      </w:r>
      <w:r>
        <w:t>k</w:t>
      </w:r>
      <w:r>
        <w:rPr>
          <w:spacing w:val="1"/>
        </w:rPr>
        <w:t xml:space="preserve"> </w:t>
      </w:r>
      <w:r>
        <w:t>can be</w:t>
      </w:r>
      <w:r>
        <w:rPr>
          <w:spacing w:val="-2"/>
        </w:rPr>
        <w:t xml:space="preserve"> </w:t>
      </w:r>
      <w:r>
        <w:rPr>
          <w:spacing w:val="-3"/>
        </w:rPr>
        <w:t>a</w:t>
      </w:r>
      <w:r>
        <w:t>p</w:t>
      </w:r>
      <w:r>
        <w:rPr>
          <w:spacing w:val="-1"/>
        </w:rPr>
        <w:t>p</w:t>
      </w:r>
      <w:r>
        <w:rPr>
          <w:spacing w:val="-2"/>
        </w:rPr>
        <w:t>li</w:t>
      </w:r>
      <w:r>
        <w:t xml:space="preserve">ed </w:t>
      </w:r>
      <w:r>
        <w:rPr>
          <w:spacing w:val="2"/>
        </w:rPr>
        <w:t>a</w:t>
      </w:r>
      <w:r>
        <w:t>t</w:t>
      </w:r>
      <w:r>
        <w:rPr>
          <w:spacing w:val="2"/>
        </w:rPr>
        <w:t xml:space="preserve"> </w:t>
      </w:r>
      <w:r>
        <w:t>e</w:t>
      </w:r>
      <w:r>
        <w:rPr>
          <w:spacing w:val="-1"/>
        </w:rPr>
        <w:t>a</w:t>
      </w:r>
      <w:r>
        <w:t>ch</w:t>
      </w:r>
      <w:r>
        <w:rPr>
          <w:spacing w:val="-2"/>
        </w:rPr>
        <w:t xml:space="preserve"> </w:t>
      </w:r>
      <w:r>
        <w:t>step</w:t>
      </w:r>
      <w:r>
        <w:rPr>
          <w:spacing w:val="-2"/>
        </w:rPr>
        <w:t xml:space="preserve"> </w:t>
      </w:r>
      <w:r>
        <w:rPr>
          <w:spacing w:val="-3"/>
        </w:rPr>
        <w:t>o</w:t>
      </w:r>
      <w:r>
        <w:t>f</w:t>
      </w:r>
      <w:r>
        <w:rPr>
          <w:spacing w:val="-1"/>
        </w:rPr>
        <w:t xml:space="preserve"> </w:t>
      </w:r>
      <w:r>
        <w:t>t</w:t>
      </w:r>
      <w:r>
        <w:rPr>
          <w:spacing w:val="-3"/>
        </w:rPr>
        <w:t>h</w:t>
      </w:r>
      <w:r>
        <w:t>e con</w:t>
      </w:r>
      <w:r>
        <w:rPr>
          <w:spacing w:val="-3"/>
        </w:rPr>
        <w:t>v</w:t>
      </w:r>
      <w:r>
        <w:t>e</w:t>
      </w:r>
      <w:r>
        <w:rPr>
          <w:spacing w:val="-1"/>
        </w:rPr>
        <w:t>n</w:t>
      </w:r>
      <w:r>
        <w:rPr>
          <w:spacing w:val="-2"/>
        </w:rPr>
        <w:t>i</w:t>
      </w:r>
      <w:r>
        <w:t>ng</w:t>
      </w:r>
      <w:r>
        <w:rPr>
          <w:spacing w:val="2"/>
        </w:rPr>
        <w:t xml:space="preserve"> </w:t>
      </w:r>
      <w:r>
        <w:rPr>
          <w:spacing w:val="-3"/>
        </w:rPr>
        <w:t>p</w:t>
      </w:r>
      <w:r>
        <w:t>roc</w:t>
      </w:r>
      <w:r>
        <w:rPr>
          <w:spacing w:val="-1"/>
        </w:rPr>
        <w:t>e</w:t>
      </w:r>
      <w:r>
        <w:t>s</w:t>
      </w:r>
      <w:r>
        <w:rPr>
          <w:spacing w:val="-3"/>
        </w:rPr>
        <w:t>s</w:t>
      </w:r>
      <w:r>
        <w:t>.</w:t>
      </w:r>
    </w:p>
    <w:p w14:paraId="3E2FBB03" w14:textId="77777777" w:rsidR="00612B86" w:rsidRDefault="00612B86" w:rsidP="0029282E">
      <w:pPr>
        <w:pStyle w:val="BodyText"/>
        <w:spacing w:after="240" w:line="288" w:lineRule="auto"/>
        <w:ind w:right="1410"/>
        <w:jc w:val="both"/>
      </w:pPr>
      <w:r>
        <w:rPr>
          <w:spacing w:val="1"/>
        </w:rPr>
        <w:t>T</w:t>
      </w:r>
      <w:r>
        <w:t>he</w:t>
      </w:r>
      <w:r>
        <w:rPr>
          <w:spacing w:val="-2"/>
        </w:rPr>
        <w:t xml:space="preserve"> C</w:t>
      </w:r>
      <w:r>
        <w:rPr>
          <w:spacing w:val="-1"/>
        </w:rPr>
        <w:t>A</w:t>
      </w:r>
      <w:r>
        <w:t>P</w:t>
      </w:r>
      <w:r>
        <w:rPr>
          <w:spacing w:val="-2"/>
        </w:rPr>
        <w:t xml:space="preserve"> </w:t>
      </w:r>
      <w:r>
        <w:t>frame</w:t>
      </w:r>
      <w:r>
        <w:rPr>
          <w:spacing w:val="-4"/>
        </w:rPr>
        <w:t>w</w:t>
      </w:r>
      <w:r>
        <w:t>o</w:t>
      </w:r>
      <w:r>
        <w:rPr>
          <w:spacing w:val="-2"/>
        </w:rPr>
        <w:t>r</w:t>
      </w:r>
      <w:r>
        <w:t>k</w:t>
      </w:r>
      <w:r>
        <w:rPr>
          <w:spacing w:val="3"/>
        </w:rPr>
        <w:t xml:space="preserve"> </w:t>
      </w:r>
      <w:r>
        <w:rPr>
          <w:spacing w:val="-2"/>
        </w:rPr>
        <w:t>i</w:t>
      </w:r>
      <w:r>
        <w:t>s</w:t>
      </w:r>
      <w:r>
        <w:rPr>
          <w:spacing w:val="-2"/>
        </w:rPr>
        <w:t xml:space="preserve"> </w:t>
      </w:r>
      <w:r>
        <w:rPr>
          <w:spacing w:val="-3"/>
        </w:rPr>
        <w:t>c</w:t>
      </w:r>
      <w:r>
        <w:t>o</w:t>
      </w:r>
      <w:r>
        <w:rPr>
          <w:spacing w:val="-1"/>
        </w:rPr>
        <w:t>n</w:t>
      </w:r>
      <w:r>
        <w:t>s</w:t>
      </w:r>
      <w:r>
        <w:rPr>
          <w:spacing w:val="-2"/>
        </w:rPr>
        <w:t>i</w:t>
      </w:r>
      <w:r>
        <w:t>ste</w:t>
      </w:r>
      <w:r>
        <w:rPr>
          <w:spacing w:val="-1"/>
        </w:rPr>
        <w:t>n</w:t>
      </w:r>
      <w:r>
        <w:t>t</w:t>
      </w:r>
      <w:r>
        <w:rPr>
          <w:spacing w:val="-1"/>
        </w:rPr>
        <w:t xml:space="preserve"> </w:t>
      </w:r>
      <w:r>
        <w:rPr>
          <w:spacing w:val="-4"/>
        </w:rPr>
        <w:t>w</w:t>
      </w:r>
      <w:r>
        <w:rPr>
          <w:spacing w:val="-2"/>
        </w:rPr>
        <w:t>i</w:t>
      </w:r>
      <w:r>
        <w:t xml:space="preserve">th </w:t>
      </w:r>
      <w:r>
        <w:rPr>
          <w:spacing w:val="1"/>
        </w:rPr>
        <w:t>t</w:t>
      </w:r>
      <w:r>
        <w:t xml:space="preserve">he </w:t>
      </w:r>
      <w:r>
        <w:rPr>
          <w:spacing w:val="-3"/>
        </w:rPr>
        <w:t>F</w:t>
      </w:r>
      <w:r>
        <w:t>ram</w:t>
      </w:r>
      <w:r>
        <w:rPr>
          <w:spacing w:val="-3"/>
        </w:rPr>
        <w:t>e</w:t>
      </w:r>
      <w:r>
        <w:rPr>
          <w:spacing w:val="-4"/>
        </w:rPr>
        <w:t>w</w:t>
      </w:r>
      <w:r>
        <w:t>ork</w:t>
      </w:r>
      <w:r>
        <w:rPr>
          <w:spacing w:val="1"/>
        </w:rPr>
        <w:t xml:space="preserve"> </w:t>
      </w:r>
      <w:r>
        <w:t>for</w:t>
      </w:r>
      <w:r>
        <w:rPr>
          <w:spacing w:val="-1"/>
        </w:rPr>
        <w:t xml:space="preserve"> P</w:t>
      </w:r>
      <w:r>
        <w:t>ra</w:t>
      </w:r>
      <w:r>
        <w:rPr>
          <w:spacing w:val="-3"/>
        </w:rPr>
        <w:t>c</w:t>
      </w:r>
      <w:r>
        <w:t>t</w:t>
      </w:r>
      <w:r>
        <w:rPr>
          <w:spacing w:val="-2"/>
        </w:rPr>
        <w:t>i</w:t>
      </w:r>
      <w:r>
        <w:t>ce and a</w:t>
      </w:r>
      <w:r>
        <w:rPr>
          <w:spacing w:val="-1"/>
        </w:rPr>
        <w:t>l</w:t>
      </w:r>
      <w:r>
        <w:rPr>
          <w:spacing w:val="-4"/>
        </w:rPr>
        <w:t>i</w:t>
      </w:r>
      <w:r>
        <w:rPr>
          <w:spacing w:val="1"/>
        </w:rPr>
        <w:t>g</w:t>
      </w:r>
      <w:r>
        <w:t>n</w:t>
      </w:r>
      <w:r>
        <w:rPr>
          <w:spacing w:val="-1"/>
        </w:rPr>
        <w:t>e</w:t>
      </w:r>
      <w:r>
        <w:t>d</w:t>
      </w:r>
      <w:r>
        <w:rPr>
          <w:spacing w:val="-2"/>
        </w:rPr>
        <w:t xml:space="preserve"> </w:t>
      </w:r>
      <w:r>
        <w:t>to</w:t>
      </w:r>
      <w:r>
        <w:rPr>
          <w:spacing w:val="-2"/>
        </w:rPr>
        <w:t xml:space="preserve"> </w:t>
      </w:r>
      <w:r>
        <w:t>the</w:t>
      </w:r>
      <w:r>
        <w:rPr>
          <w:spacing w:val="-2"/>
        </w:rPr>
        <w:t xml:space="preserve"> </w:t>
      </w:r>
      <w:r>
        <w:t>case</w:t>
      </w:r>
      <w:r>
        <w:rPr>
          <w:spacing w:val="-2"/>
        </w:rPr>
        <w:t xml:space="preserve"> </w:t>
      </w:r>
      <w:r>
        <w:t>p</w:t>
      </w:r>
      <w:r>
        <w:rPr>
          <w:spacing w:val="-2"/>
        </w:rPr>
        <w:t>l</w:t>
      </w:r>
      <w:r>
        <w:t>an fo</w:t>
      </w:r>
      <w:r>
        <w:rPr>
          <w:spacing w:val="-2"/>
        </w:rPr>
        <w:t>r</w:t>
      </w:r>
      <w:r>
        <w:t>ma</w:t>
      </w:r>
      <w:r>
        <w:rPr>
          <w:spacing w:val="-2"/>
        </w:rPr>
        <w:t>t</w:t>
      </w:r>
      <w:r>
        <w:t>.</w:t>
      </w:r>
      <w:r>
        <w:rPr>
          <w:spacing w:val="2"/>
        </w:rPr>
        <w:t xml:space="preserve"> </w:t>
      </w:r>
      <w:r>
        <w:rPr>
          <w:spacing w:val="-2"/>
        </w:rPr>
        <w:t>C</w:t>
      </w:r>
      <w:r>
        <w:rPr>
          <w:spacing w:val="-1"/>
        </w:rPr>
        <w:t>A</w:t>
      </w:r>
      <w:r>
        <w:t>P a</w:t>
      </w:r>
      <w:r>
        <w:rPr>
          <w:spacing w:val="-1"/>
        </w:rPr>
        <w:t>n</w:t>
      </w:r>
      <w:r>
        <w:t>d</w:t>
      </w:r>
      <w:r>
        <w:rPr>
          <w:spacing w:val="-2"/>
        </w:rPr>
        <w:t xml:space="preserve"> </w:t>
      </w:r>
      <w:r>
        <w:t>oth</w:t>
      </w:r>
      <w:r>
        <w:rPr>
          <w:spacing w:val="-3"/>
        </w:rPr>
        <w:t>e</w:t>
      </w:r>
      <w:r>
        <w:t>r</w:t>
      </w:r>
      <w:r>
        <w:rPr>
          <w:spacing w:val="1"/>
        </w:rPr>
        <w:t xml:space="preserve"> </w:t>
      </w:r>
      <w:r>
        <w:rPr>
          <w:spacing w:val="-3"/>
        </w:rPr>
        <w:t>F</w:t>
      </w:r>
      <w:r>
        <w:t>rame</w:t>
      </w:r>
      <w:r>
        <w:rPr>
          <w:spacing w:val="-4"/>
        </w:rPr>
        <w:t>w</w:t>
      </w:r>
      <w:r>
        <w:t>o</w:t>
      </w:r>
      <w:r>
        <w:rPr>
          <w:spacing w:val="-2"/>
        </w:rPr>
        <w:t>r</w:t>
      </w:r>
      <w:r>
        <w:t>k</w:t>
      </w:r>
      <w:r>
        <w:rPr>
          <w:spacing w:val="1"/>
        </w:rPr>
        <w:t xml:space="preserve"> </w:t>
      </w:r>
      <w:r>
        <w:t>for</w:t>
      </w:r>
      <w:r>
        <w:rPr>
          <w:spacing w:val="-1"/>
        </w:rPr>
        <w:t xml:space="preserve"> P</w:t>
      </w:r>
      <w:r>
        <w:t>ra</w:t>
      </w:r>
      <w:r>
        <w:rPr>
          <w:spacing w:val="-3"/>
        </w:rPr>
        <w:t>c</w:t>
      </w:r>
      <w:r>
        <w:t>t</w:t>
      </w:r>
      <w:r>
        <w:rPr>
          <w:spacing w:val="-2"/>
        </w:rPr>
        <w:t>i</w:t>
      </w:r>
      <w:r>
        <w:t>ce</w:t>
      </w:r>
      <w:r>
        <w:rPr>
          <w:spacing w:val="-2"/>
        </w:rPr>
        <w:t xml:space="preserve"> </w:t>
      </w:r>
      <w:r>
        <w:t>t</w:t>
      </w:r>
      <w:r>
        <w:rPr>
          <w:spacing w:val="-3"/>
        </w:rPr>
        <w:t>o</w:t>
      </w:r>
      <w:r>
        <w:t>o</w:t>
      </w:r>
      <w:r>
        <w:rPr>
          <w:spacing w:val="-2"/>
        </w:rPr>
        <w:t>l</w:t>
      </w:r>
      <w:r>
        <w:t>s</w:t>
      </w:r>
      <w:r>
        <w:rPr>
          <w:spacing w:val="1"/>
        </w:rPr>
        <w:t xml:space="preserve"> </w:t>
      </w:r>
      <w:r>
        <w:t>are</w:t>
      </w:r>
      <w:r>
        <w:rPr>
          <w:spacing w:val="-2"/>
        </w:rPr>
        <w:t xml:space="preserve"> </w:t>
      </w:r>
      <w:r>
        <w:rPr>
          <w:spacing w:val="1"/>
        </w:rPr>
        <w:t>j</w:t>
      </w:r>
      <w:r>
        <w:t>u</w:t>
      </w:r>
      <w:r>
        <w:rPr>
          <w:spacing w:val="-3"/>
        </w:rPr>
        <w:t>s</w:t>
      </w:r>
      <w:r>
        <w:t>t</w:t>
      </w:r>
      <w:r>
        <w:rPr>
          <w:spacing w:val="2"/>
        </w:rPr>
        <w:t xml:space="preserve"> </w:t>
      </w:r>
      <w:r>
        <w:t>s</w:t>
      </w:r>
      <w:r>
        <w:rPr>
          <w:spacing w:val="-3"/>
        </w:rPr>
        <w:t>o</w:t>
      </w:r>
      <w:r>
        <w:t>me</w:t>
      </w:r>
      <w:r>
        <w:rPr>
          <w:spacing w:val="-2"/>
        </w:rPr>
        <w:t xml:space="preserve"> </w:t>
      </w:r>
      <w:r>
        <w:rPr>
          <w:spacing w:val="-3"/>
        </w:rPr>
        <w:t>o</w:t>
      </w:r>
      <w:r>
        <w:t>f</w:t>
      </w:r>
      <w:r>
        <w:rPr>
          <w:spacing w:val="2"/>
        </w:rPr>
        <w:t xml:space="preserve"> </w:t>
      </w:r>
      <w:r>
        <w:t>the</w:t>
      </w:r>
      <w:r>
        <w:rPr>
          <w:spacing w:val="-2"/>
        </w:rPr>
        <w:t xml:space="preserve"> t</w:t>
      </w:r>
      <w:r>
        <w:t>o</w:t>
      </w:r>
      <w:r>
        <w:rPr>
          <w:spacing w:val="-1"/>
        </w:rPr>
        <w:t>o</w:t>
      </w:r>
      <w:r>
        <w:rPr>
          <w:spacing w:val="-2"/>
        </w:rPr>
        <w:t>l</w:t>
      </w:r>
      <w:r>
        <w:t>s</w:t>
      </w:r>
      <w:r>
        <w:rPr>
          <w:spacing w:val="1"/>
        </w:rPr>
        <w:t xml:space="preserve"> </w:t>
      </w:r>
      <w:r>
        <w:rPr>
          <w:spacing w:val="-3"/>
        </w:rPr>
        <w:t>y</w:t>
      </w:r>
      <w:r>
        <w:t>ou can us</w:t>
      </w:r>
      <w:r>
        <w:rPr>
          <w:spacing w:val="-4"/>
        </w:rPr>
        <w:t>e</w:t>
      </w:r>
      <w:r>
        <w:t>, d</w:t>
      </w:r>
      <w:r>
        <w:rPr>
          <w:spacing w:val="-1"/>
        </w:rPr>
        <w:t>e</w:t>
      </w:r>
      <w:r>
        <w:t>p</w:t>
      </w:r>
      <w:r>
        <w:rPr>
          <w:spacing w:val="-1"/>
        </w:rPr>
        <w:t>e</w:t>
      </w:r>
      <w:r>
        <w:t>n</w:t>
      </w:r>
      <w:r>
        <w:rPr>
          <w:spacing w:val="-1"/>
        </w:rPr>
        <w:t>d</w:t>
      </w:r>
      <w:r>
        <w:rPr>
          <w:spacing w:val="-2"/>
        </w:rPr>
        <w:t>i</w:t>
      </w:r>
      <w:r>
        <w:t>ng</w:t>
      </w:r>
      <w:r>
        <w:rPr>
          <w:spacing w:val="2"/>
        </w:rPr>
        <w:t xml:space="preserve"> </w:t>
      </w:r>
      <w:r>
        <w:t>on</w:t>
      </w:r>
      <w:r>
        <w:rPr>
          <w:spacing w:val="-2"/>
        </w:rPr>
        <w:t xml:space="preserve"> </w:t>
      </w:r>
      <w:r>
        <w:t>the</w:t>
      </w:r>
      <w:r>
        <w:rPr>
          <w:spacing w:val="-2"/>
        </w:rPr>
        <w:t xml:space="preserve"> </w:t>
      </w:r>
      <w:r>
        <w:t>c</w:t>
      </w:r>
      <w:r>
        <w:rPr>
          <w:spacing w:val="-2"/>
        </w:rPr>
        <w:t>i</w:t>
      </w:r>
      <w:r>
        <w:t>rc</w:t>
      </w:r>
      <w:r>
        <w:rPr>
          <w:spacing w:val="-3"/>
        </w:rPr>
        <w:t>u</w:t>
      </w:r>
      <w:r>
        <w:rPr>
          <w:spacing w:val="-2"/>
        </w:rPr>
        <w:t>m</w:t>
      </w:r>
      <w:r>
        <w:t>sta</w:t>
      </w:r>
      <w:r>
        <w:rPr>
          <w:spacing w:val="-1"/>
        </w:rPr>
        <w:t>n</w:t>
      </w:r>
      <w:r>
        <w:t>ces</w:t>
      </w:r>
      <w:r>
        <w:rPr>
          <w:spacing w:val="-2"/>
        </w:rPr>
        <w:t xml:space="preserve"> </w:t>
      </w:r>
      <w:r>
        <w:rPr>
          <w:spacing w:val="-3"/>
        </w:rPr>
        <w:t>o</w:t>
      </w:r>
      <w:r>
        <w:t>f</w:t>
      </w:r>
      <w:r>
        <w:rPr>
          <w:spacing w:val="4"/>
        </w:rPr>
        <w:t xml:space="preserve"> </w:t>
      </w:r>
      <w:r>
        <w:t>the</w:t>
      </w:r>
      <w:r>
        <w:rPr>
          <w:spacing w:val="-2"/>
        </w:rPr>
        <w:t xml:space="preserve"> </w:t>
      </w:r>
      <w:r>
        <w:t>FG</w:t>
      </w:r>
      <w:r>
        <w:rPr>
          <w:spacing w:val="-4"/>
        </w:rPr>
        <w:t>M</w:t>
      </w:r>
      <w:r>
        <w:t>.</w:t>
      </w:r>
    </w:p>
    <w:p w14:paraId="499EDA07" w14:textId="4FC18A6D" w:rsidR="00612B86" w:rsidRDefault="00612B86" w:rsidP="0029282E">
      <w:pPr>
        <w:pStyle w:val="BodyText"/>
        <w:spacing w:after="240" w:line="287" w:lineRule="auto"/>
        <w:ind w:right="1410"/>
        <w:jc w:val="both"/>
      </w:pPr>
      <w:r>
        <w:t>FGM</w:t>
      </w:r>
      <w:r>
        <w:rPr>
          <w:spacing w:val="-3"/>
        </w:rPr>
        <w:t xml:space="preserve"> </w:t>
      </w:r>
      <w:r>
        <w:t>co</w:t>
      </w:r>
      <w:r>
        <w:rPr>
          <w:spacing w:val="-1"/>
        </w:rPr>
        <w:t>n</w:t>
      </w:r>
      <w:r>
        <w:rPr>
          <w:spacing w:val="-3"/>
        </w:rPr>
        <w:t>v</w:t>
      </w:r>
      <w:r>
        <w:t>e</w:t>
      </w:r>
      <w:r>
        <w:rPr>
          <w:spacing w:val="-1"/>
        </w:rPr>
        <w:t>n</w:t>
      </w:r>
      <w:r>
        <w:t>ors</w:t>
      </w:r>
      <w:r>
        <w:rPr>
          <w:spacing w:val="1"/>
        </w:rPr>
        <w:t xml:space="preserve"> </w:t>
      </w:r>
      <w:r>
        <w:t>a</w:t>
      </w:r>
      <w:r>
        <w:rPr>
          <w:spacing w:val="-1"/>
        </w:rPr>
        <w:t>n</w:t>
      </w:r>
      <w:r>
        <w:t xml:space="preserve">d </w:t>
      </w:r>
      <w:r>
        <w:rPr>
          <w:spacing w:val="-3"/>
        </w:rPr>
        <w:t>o</w:t>
      </w:r>
      <w:r>
        <w:t>t</w:t>
      </w:r>
      <w:r>
        <w:rPr>
          <w:spacing w:val="-3"/>
        </w:rPr>
        <w:t>h</w:t>
      </w:r>
      <w:r>
        <w:t>er</w:t>
      </w:r>
      <w:r>
        <w:rPr>
          <w:spacing w:val="1"/>
        </w:rPr>
        <w:t xml:space="preserve"> </w:t>
      </w:r>
      <w:r>
        <w:rPr>
          <w:spacing w:val="-3"/>
        </w:rPr>
        <w:t>s</w:t>
      </w:r>
      <w:r>
        <w:t>t</w:t>
      </w:r>
      <w:r>
        <w:rPr>
          <w:spacing w:val="-3"/>
        </w:rPr>
        <w:t>a</w:t>
      </w:r>
      <w:r>
        <w:rPr>
          <w:spacing w:val="2"/>
        </w:rPr>
        <w:t>k</w:t>
      </w:r>
      <w:r>
        <w:t>e</w:t>
      </w:r>
      <w:r>
        <w:rPr>
          <w:spacing w:val="-1"/>
        </w:rPr>
        <w:t>h</w:t>
      </w:r>
      <w:r>
        <w:t>o</w:t>
      </w:r>
      <w:r>
        <w:rPr>
          <w:spacing w:val="-2"/>
        </w:rPr>
        <w:t>l</w:t>
      </w:r>
      <w:r>
        <w:t>d</w:t>
      </w:r>
      <w:r>
        <w:rPr>
          <w:spacing w:val="-1"/>
        </w:rPr>
        <w:t>e</w:t>
      </w:r>
      <w:r>
        <w:t>rs</w:t>
      </w:r>
      <w:r>
        <w:rPr>
          <w:spacing w:val="-2"/>
        </w:rPr>
        <w:t xml:space="preserve"> </w:t>
      </w:r>
      <w:r>
        <w:t>can</w:t>
      </w:r>
      <w:r>
        <w:rPr>
          <w:spacing w:val="-2"/>
        </w:rPr>
        <w:t xml:space="preserve"> </w:t>
      </w:r>
      <w:r>
        <w:t>p</w:t>
      </w:r>
      <w:r>
        <w:rPr>
          <w:spacing w:val="-1"/>
        </w:rPr>
        <w:t>a</w:t>
      </w:r>
      <w:r>
        <w:rPr>
          <w:spacing w:val="-2"/>
        </w:rPr>
        <w:t>r</w:t>
      </w:r>
      <w:r>
        <w:t>t</w:t>
      </w:r>
      <w:r>
        <w:rPr>
          <w:spacing w:val="-2"/>
        </w:rPr>
        <w:t>i</w:t>
      </w:r>
      <w:r>
        <w:t>c</w:t>
      </w:r>
      <w:r>
        <w:rPr>
          <w:spacing w:val="-2"/>
        </w:rPr>
        <w:t>i</w:t>
      </w:r>
      <w:r>
        <w:t>p</w:t>
      </w:r>
      <w:r>
        <w:rPr>
          <w:spacing w:val="-1"/>
        </w:rPr>
        <w:t>a</w:t>
      </w:r>
      <w:r>
        <w:t>te in d</w:t>
      </w:r>
      <w:r>
        <w:rPr>
          <w:spacing w:val="-2"/>
        </w:rPr>
        <w:t>i</w:t>
      </w:r>
      <w:r>
        <w:t>scuss</w:t>
      </w:r>
      <w:r>
        <w:rPr>
          <w:spacing w:val="-2"/>
        </w:rPr>
        <w:t>i</w:t>
      </w:r>
      <w:r>
        <w:t>o</w:t>
      </w:r>
      <w:r>
        <w:rPr>
          <w:spacing w:val="-1"/>
        </w:rPr>
        <w:t>n</w:t>
      </w:r>
      <w:r>
        <w:t>s</w:t>
      </w:r>
      <w:r>
        <w:rPr>
          <w:spacing w:val="-2"/>
        </w:rPr>
        <w:t xml:space="preserve"> </w:t>
      </w:r>
      <w:r>
        <w:t>a</w:t>
      </w:r>
      <w:r>
        <w:rPr>
          <w:spacing w:val="-1"/>
        </w:rPr>
        <w:t>b</w:t>
      </w:r>
      <w:r>
        <w:rPr>
          <w:spacing w:val="-3"/>
        </w:rPr>
        <w:t>o</w:t>
      </w:r>
      <w:r>
        <w:t>ut</w:t>
      </w:r>
      <w:r>
        <w:rPr>
          <w:spacing w:val="1"/>
        </w:rPr>
        <w:t xml:space="preserve"> </w:t>
      </w:r>
      <w:r>
        <w:rPr>
          <w:spacing w:val="-3"/>
        </w:rPr>
        <w:t>F</w:t>
      </w:r>
      <w:r>
        <w:t>G</w:t>
      </w:r>
      <w:r>
        <w:rPr>
          <w:spacing w:val="-4"/>
        </w:rPr>
        <w:t>M</w:t>
      </w:r>
      <w:r>
        <w:t>s</w:t>
      </w:r>
      <w:r>
        <w:rPr>
          <w:spacing w:val="1"/>
        </w:rPr>
        <w:t xml:space="preserve"> </w:t>
      </w:r>
      <w:r>
        <w:t>thro</w:t>
      </w:r>
      <w:r>
        <w:rPr>
          <w:spacing w:val="-3"/>
        </w:rPr>
        <w:t>u</w:t>
      </w:r>
      <w:r>
        <w:rPr>
          <w:spacing w:val="1"/>
        </w:rPr>
        <w:t>g</w:t>
      </w:r>
      <w:r>
        <w:t>h</w:t>
      </w:r>
      <w:r>
        <w:rPr>
          <w:spacing w:val="-2"/>
        </w:rPr>
        <w:t xml:space="preserve"> </w:t>
      </w:r>
      <w:r>
        <w:t xml:space="preserve">the </w:t>
      </w:r>
      <w:r>
        <w:rPr>
          <w:rFonts w:cs="Arial"/>
          <w:spacing w:val="-2"/>
        </w:rPr>
        <w:t>‘</w:t>
      </w:r>
      <w:r>
        <w:rPr>
          <w:rFonts w:cs="Arial"/>
        </w:rPr>
        <w:t>F</w:t>
      </w:r>
      <w:r>
        <w:rPr>
          <w:rFonts w:cs="Arial"/>
          <w:spacing w:val="-1"/>
        </w:rPr>
        <w:t>a</w:t>
      </w:r>
      <w:r>
        <w:rPr>
          <w:rFonts w:cs="Arial"/>
        </w:rPr>
        <w:t>m</w:t>
      </w:r>
      <w:r>
        <w:rPr>
          <w:rFonts w:cs="Arial"/>
          <w:spacing w:val="-2"/>
        </w:rPr>
        <w:t>il</w:t>
      </w:r>
      <w:r>
        <w:rPr>
          <w:rFonts w:cs="Arial"/>
        </w:rPr>
        <w:t>y</w:t>
      </w:r>
      <w:r>
        <w:rPr>
          <w:rFonts w:cs="Arial"/>
          <w:spacing w:val="-2"/>
        </w:rPr>
        <w:t xml:space="preserve"> </w:t>
      </w:r>
      <w:r>
        <w:rPr>
          <w:rFonts w:cs="Arial"/>
        </w:rPr>
        <w:t>Gro</w:t>
      </w:r>
      <w:r>
        <w:rPr>
          <w:rFonts w:cs="Arial"/>
          <w:spacing w:val="-1"/>
        </w:rPr>
        <w:t>u</w:t>
      </w:r>
      <w:r>
        <w:rPr>
          <w:rFonts w:cs="Arial"/>
        </w:rPr>
        <w:t xml:space="preserve">p </w:t>
      </w:r>
      <w:r>
        <w:rPr>
          <w:rFonts w:cs="Arial"/>
          <w:spacing w:val="-4"/>
        </w:rPr>
        <w:t>M</w:t>
      </w:r>
      <w:r>
        <w:rPr>
          <w:rFonts w:cs="Arial"/>
        </w:rPr>
        <w:t>e</w:t>
      </w:r>
      <w:r>
        <w:rPr>
          <w:rFonts w:cs="Arial"/>
          <w:spacing w:val="-1"/>
        </w:rPr>
        <w:t>e</w:t>
      </w:r>
      <w:r>
        <w:rPr>
          <w:rFonts w:cs="Arial"/>
        </w:rPr>
        <w:t>t</w:t>
      </w:r>
      <w:r>
        <w:rPr>
          <w:rFonts w:cs="Arial"/>
          <w:spacing w:val="-2"/>
        </w:rPr>
        <w:t>i</w:t>
      </w:r>
      <w:r>
        <w:rPr>
          <w:rFonts w:cs="Arial"/>
        </w:rPr>
        <w:t>n</w:t>
      </w:r>
      <w:r>
        <w:rPr>
          <w:rFonts w:cs="Arial"/>
          <w:spacing w:val="1"/>
        </w:rPr>
        <w:t>g</w:t>
      </w:r>
      <w:r>
        <w:rPr>
          <w:rFonts w:cs="Arial"/>
        </w:rPr>
        <w:t>’</w:t>
      </w:r>
      <w:r>
        <w:rPr>
          <w:rFonts w:cs="Arial"/>
          <w:spacing w:val="-3"/>
        </w:rPr>
        <w:t xml:space="preserve"> </w:t>
      </w:r>
      <w:r>
        <w:rPr>
          <w:rFonts w:cs="Arial"/>
          <w:spacing w:val="-1"/>
        </w:rPr>
        <w:t>Y</w:t>
      </w:r>
      <w:r>
        <w:rPr>
          <w:rFonts w:cs="Arial"/>
        </w:rPr>
        <w:t>am</w:t>
      </w:r>
      <w:r>
        <w:rPr>
          <w:rFonts w:cs="Arial"/>
          <w:spacing w:val="1"/>
        </w:rPr>
        <w:t>m</w:t>
      </w:r>
      <w:r>
        <w:rPr>
          <w:rFonts w:cs="Arial"/>
          <w:spacing w:val="-3"/>
        </w:rPr>
        <w:t>e</w:t>
      </w:r>
      <w:r>
        <w:rPr>
          <w:rFonts w:cs="Arial"/>
        </w:rPr>
        <w:t>r</w:t>
      </w:r>
      <w:r>
        <w:rPr>
          <w:rFonts w:cs="Arial"/>
          <w:spacing w:val="-1"/>
        </w:rPr>
        <w:t xml:space="preserve"> </w:t>
      </w:r>
      <w:r>
        <w:rPr>
          <w:rFonts w:cs="Arial"/>
        </w:rPr>
        <w:t>group.</w:t>
      </w:r>
      <w:r>
        <w:rPr>
          <w:rFonts w:cs="Arial"/>
          <w:spacing w:val="-1"/>
        </w:rPr>
        <w:t xml:space="preserve"> Y</w:t>
      </w:r>
      <w:r>
        <w:rPr>
          <w:rFonts w:cs="Arial"/>
        </w:rPr>
        <w:t>ou can</w:t>
      </w:r>
      <w:r>
        <w:rPr>
          <w:rFonts w:cs="Arial"/>
          <w:spacing w:val="-5"/>
        </w:rPr>
        <w:t xml:space="preserve"> </w:t>
      </w:r>
      <w:r>
        <w:rPr>
          <w:rFonts w:cs="Arial"/>
        </w:rPr>
        <w:t>a</w:t>
      </w:r>
      <w:r>
        <w:rPr>
          <w:rFonts w:cs="Arial"/>
          <w:spacing w:val="-2"/>
        </w:rPr>
        <w:t>l</w:t>
      </w:r>
      <w:r>
        <w:rPr>
          <w:rFonts w:cs="Arial"/>
        </w:rPr>
        <w:t>so part</w:t>
      </w:r>
      <w:r>
        <w:rPr>
          <w:rFonts w:cs="Arial"/>
          <w:spacing w:val="-2"/>
        </w:rPr>
        <w:t>i</w:t>
      </w:r>
      <w:r>
        <w:rPr>
          <w:rFonts w:cs="Arial"/>
        </w:rPr>
        <w:t>c</w:t>
      </w:r>
      <w:r>
        <w:rPr>
          <w:rFonts w:cs="Arial"/>
          <w:spacing w:val="-2"/>
        </w:rPr>
        <w:t>i</w:t>
      </w:r>
      <w:r>
        <w:rPr>
          <w:rFonts w:cs="Arial"/>
        </w:rPr>
        <w:t>p</w:t>
      </w:r>
      <w:r>
        <w:rPr>
          <w:rFonts w:cs="Arial"/>
          <w:spacing w:val="-1"/>
        </w:rPr>
        <w:t>a</w:t>
      </w:r>
      <w:r>
        <w:rPr>
          <w:rFonts w:cs="Arial"/>
        </w:rPr>
        <w:t>te</w:t>
      </w:r>
      <w:r>
        <w:rPr>
          <w:rFonts w:cs="Arial"/>
          <w:spacing w:val="-2"/>
        </w:rPr>
        <w:t xml:space="preserve"> i</w:t>
      </w:r>
      <w:r>
        <w:rPr>
          <w:rFonts w:cs="Arial"/>
        </w:rPr>
        <w:t>n l</w:t>
      </w:r>
      <w:r>
        <w:rPr>
          <w:rFonts w:cs="Arial"/>
          <w:spacing w:val="-1"/>
        </w:rPr>
        <w:t>o</w:t>
      </w:r>
      <w:r>
        <w:rPr>
          <w:rFonts w:cs="Arial"/>
        </w:rPr>
        <w:t>cal</w:t>
      </w:r>
      <w:r>
        <w:rPr>
          <w:rFonts w:cs="Arial"/>
          <w:spacing w:val="-1"/>
        </w:rPr>
        <w:t xml:space="preserve"> </w:t>
      </w:r>
      <w:r>
        <w:rPr>
          <w:rFonts w:cs="Arial"/>
          <w:spacing w:val="-3"/>
        </w:rPr>
        <w:t>p</w:t>
      </w:r>
      <w:r>
        <w:rPr>
          <w:rFonts w:cs="Arial"/>
        </w:rPr>
        <w:t>ractice</w:t>
      </w:r>
      <w:r>
        <w:rPr>
          <w:rFonts w:cs="Arial"/>
          <w:spacing w:val="-5"/>
        </w:rPr>
        <w:t xml:space="preserve"> </w:t>
      </w:r>
      <w:r>
        <w:rPr>
          <w:rFonts w:cs="Arial"/>
          <w:spacing w:val="3"/>
        </w:rPr>
        <w:t>f</w:t>
      </w:r>
      <w:r>
        <w:rPr>
          <w:rFonts w:cs="Arial"/>
          <w:spacing w:val="-3"/>
        </w:rPr>
        <w:t>o</w:t>
      </w:r>
      <w:r>
        <w:rPr>
          <w:rFonts w:cs="Arial"/>
        </w:rPr>
        <w:t>rums</w:t>
      </w:r>
      <w:r>
        <w:rPr>
          <w:rFonts w:cs="Arial"/>
          <w:spacing w:val="-1"/>
        </w:rPr>
        <w:t xml:space="preserve"> </w:t>
      </w:r>
      <w:r>
        <w:rPr>
          <w:rFonts w:cs="Arial"/>
        </w:rPr>
        <w:t>a</w:t>
      </w:r>
      <w:r>
        <w:rPr>
          <w:rFonts w:cs="Arial"/>
          <w:spacing w:val="-1"/>
        </w:rPr>
        <w:t>n</w:t>
      </w:r>
      <w:r>
        <w:rPr>
          <w:rFonts w:cs="Arial"/>
        </w:rPr>
        <w:t xml:space="preserve">d </w:t>
      </w:r>
      <w:r>
        <w:t>tra</w:t>
      </w:r>
      <w:r>
        <w:rPr>
          <w:spacing w:val="-2"/>
        </w:rPr>
        <w:t>i</w:t>
      </w:r>
      <w:r>
        <w:t>n</w:t>
      </w:r>
      <w:r>
        <w:rPr>
          <w:spacing w:val="-2"/>
        </w:rPr>
        <w:t>i</w:t>
      </w:r>
      <w:r>
        <w:t>n</w:t>
      </w:r>
      <w:r>
        <w:rPr>
          <w:spacing w:val="-1"/>
        </w:rPr>
        <w:t>g</w:t>
      </w:r>
      <w:r>
        <w:t>,</w:t>
      </w:r>
      <w:r>
        <w:rPr>
          <w:spacing w:val="2"/>
        </w:rPr>
        <w:t xml:space="preserve"> </w:t>
      </w:r>
      <w:r>
        <w:t>a</w:t>
      </w:r>
      <w:r>
        <w:rPr>
          <w:spacing w:val="-1"/>
        </w:rPr>
        <w:t>n</w:t>
      </w:r>
      <w:r>
        <w:t>d</w:t>
      </w:r>
      <w:r>
        <w:rPr>
          <w:spacing w:val="-2"/>
        </w:rPr>
        <w:t xml:space="preserve"> </w:t>
      </w:r>
      <w:r>
        <w:t>p</w:t>
      </w:r>
      <w:r>
        <w:rPr>
          <w:spacing w:val="-1"/>
        </w:rPr>
        <w:t>a</w:t>
      </w:r>
      <w:r>
        <w:rPr>
          <w:spacing w:val="-2"/>
        </w:rPr>
        <w:t>r</w:t>
      </w:r>
      <w:r>
        <w:t>tn</w:t>
      </w:r>
      <w:r>
        <w:rPr>
          <w:spacing w:val="-4"/>
        </w:rPr>
        <w:t>e</w:t>
      </w:r>
      <w:r>
        <w:t>r</w:t>
      </w:r>
      <w:r>
        <w:rPr>
          <w:spacing w:val="1"/>
        </w:rPr>
        <w:t xml:space="preserve"> </w:t>
      </w:r>
      <w:r>
        <w:rPr>
          <w:spacing w:val="-4"/>
        </w:rPr>
        <w:t>w</w:t>
      </w:r>
      <w:r>
        <w:rPr>
          <w:spacing w:val="-2"/>
        </w:rPr>
        <w:t>i</w:t>
      </w:r>
      <w:r>
        <w:t>th s</w:t>
      </w:r>
      <w:r>
        <w:rPr>
          <w:spacing w:val="1"/>
        </w:rPr>
        <w:t>t</w:t>
      </w:r>
      <w:r>
        <w:rPr>
          <w:spacing w:val="-3"/>
        </w:rPr>
        <w:t>a</w:t>
      </w:r>
      <w:r>
        <w:rPr>
          <w:spacing w:val="2"/>
        </w:rPr>
        <w:t>k</w:t>
      </w:r>
      <w:r>
        <w:t>e</w:t>
      </w:r>
      <w:r>
        <w:rPr>
          <w:spacing w:val="-1"/>
        </w:rPr>
        <w:t>h</w:t>
      </w:r>
      <w:r>
        <w:t>o</w:t>
      </w:r>
      <w:r>
        <w:rPr>
          <w:spacing w:val="-2"/>
        </w:rPr>
        <w:t>l</w:t>
      </w:r>
      <w:r>
        <w:t>d</w:t>
      </w:r>
      <w:r>
        <w:rPr>
          <w:spacing w:val="-4"/>
        </w:rPr>
        <w:t>e</w:t>
      </w:r>
      <w:r>
        <w:t>rs</w:t>
      </w:r>
      <w:r>
        <w:rPr>
          <w:spacing w:val="1"/>
        </w:rPr>
        <w:t xml:space="preserve"> </w:t>
      </w:r>
      <w:r>
        <w:t>s</w:t>
      </w:r>
      <w:r>
        <w:rPr>
          <w:spacing w:val="-3"/>
        </w:rPr>
        <w:t>u</w:t>
      </w:r>
      <w:r>
        <w:t>ch as</w:t>
      </w:r>
      <w:r>
        <w:rPr>
          <w:spacing w:val="-2"/>
        </w:rPr>
        <w:t xml:space="preserve"> the Family Participation Program (FPP) t</w:t>
      </w:r>
      <w:r>
        <w:t>o de</w:t>
      </w:r>
      <w:r>
        <w:rPr>
          <w:spacing w:val="-3"/>
        </w:rPr>
        <w:t>v</w:t>
      </w:r>
      <w:r>
        <w:t>e</w:t>
      </w:r>
      <w:r>
        <w:rPr>
          <w:spacing w:val="-2"/>
        </w:rPr>
        <w:t>l</w:t>
      </w:r>
      <w:r>
        <w:t xml:space="preserve">op </w:t>
      </w:r>
      <w:r>
        <w:rPr>
          <w:spacing w:val="-3"/>
        </w:rPr>
        <w:t>y</w:t>
      </w:r>
      <w:r>
        <w:t>o</w:t>
      </w:r>
      <w:r>
        <w:rPr>
          <w:spacing w:val="-1"/>
        </w:rPr>
        <w:t>u</w:t>
      </w:r>
      <w:r>
        <w:t>r</w:t>
      </w:r>
      <w:r>
        <w:rPr>
          <w:spacing w:val="1"/>
        </w:rPr>
        <w:t xml:space="preserve"> </w:t>
      </w:r>
      <w:r>
        <w:t>o</w:t>
      </w:r>
      <w:r>
        <w:rPr>
          <w:spacing w:val="-4"/>
        </w:rPr>
        <w:t>w</w:t>
      </w:r>
      <w:r>
        <w:t>n stre</w:t>
      </w:r>
      <w:r>
        <w:rPr>
          <w:spacing w:val="-4"/>
        </w:rPr>
        <w:t>n</w:t>
      </w:r>
      <w:r>
        <w:t>gths-b</w:t>
      </w:r>
      <w:r>
        <w:rPr>
          <w:spacing w:val="-4"/>
        </w:rPr>
        <w:t>a</w:t>
      </w:r>
      <w:r>
        <w:t>sed a</w:t>
      </w:r>
      <w:r>
        <w:rPr>
          <w:spacing w:val="-1"/>
        </w:rPr>
        <w:t>p</w:t>
      </w:r>
      <w:r>
        <w:rPr>
          <w:spacing w:val="-3"/>
        </w:rPr>
        <w:t>p</w:t>
      </w:r>
      <w:r>
        <w:t>ro</w:t>
      </w:r>
      <w:r>
        <w:rPr>
          <w:spacing w:val="-1"/>
        </w:rPr>
        <w:t>a</w:t>
      </w:r>
      <w:r>
        <w:rPr>
          <w:spacing w:val="-3"/>
        </w:rPr>
        <w:t>c</w:t>
      </w:r>
      <w:r>
        <w:t>h</w:t>
      </w:r>
      <w:r>
        <w:rPr>
          <w:spacing w:val="-1"/>
        </w:rPr>
        <w:t>e</w:t>
      </w:r>
      <w:r>
        <w:t>s</w:t>
      </w:r>
      <w:r>
        <w:rPr>
          <w:spacing w:val="1"/>
        </w:rPr>
        <w:t xml:space="preserve"> </w:t>
      </w:r>
      <w:r>
        <w:t>to</w:t>
      </w:r>
      <w:r>
        <w:rPr>
          <w:spacing w:val="-2"/>
        </w:rPr>
        <w:t xml:space="preserve"> </w:t>
      </w:r>
      <w:r>
        <w:t>co</w:t>
      </w:r>
      <w:r>
        <w:rPr>
          <w:spacing w:val="-1"/>
        </w:rPr>
        <w:t>n</w:t>
      </w:r>
      <w:r>
        <w:rPr>
          <w:spacing w:val="-3"/>
        </w:rPr>
        <w:t>v</w:t>
      </w:r>
      <w:r>
        <w:t>e</w:t>
      </w:r>
      <w:r>
        <w:rPr>
          <w:spacing w:val="-1"/>
        </w:rPr>
        <w:t>n</w:t>
      </w:r>
      <w:r>
        <w:rPr>
          <w:spacing w:val="-2"/>
        </w:rPr>
        <w:t>i</w:t>
      </w:r>
      <w:r>
        <w:t>ng</w:t>
      </w:r>
      <w:r>
        <w:rPr>
          <w:spacing w:val="2"/>
        </w:rPr>
        <w:t xml:space="preserve"> </w:t>
      </w:r>
      <w:r>
        <w:t>a</w:t>
      </w:r>
      <w:r>
        <w:rPr>
          <w:spacing w:val="-2"/>
        </w:rPr>
        <w:t xml:space="preserve"> </w:t>
      </w:r>
      <w:r>
        <w:rPr>
          <w:spacing w:val="-3"/>
        </w:rPr>
        <w:t>F</w:t>
      </w:r>
      <w:r>
        <w:t>G</w:t>
      </w:r>
      <w:r>
        <w:rPr>
          <w:spacing w:val="-2"/>
        </w:rPr>
        <w:t>M</w:t>
      </w:r>
      <w:r>
        <w:t>.</w:t>
      </w:r>
    </w:p>
    <w:p w14:paraId="0BF43F37" w14:textId="77777777" w:rsidR="00612B86" w:rsidRDefault="00612B86" w:rsidP="0029282E">
      <w:pPr>
        <w:pStyle w:val="BodyText"/>
        <w:spacing w:after="240" w:line="291" w:lineRule="auto"/>
        <w:ind w:right="1410"/>
        <w:jc w:val="both"/>
      </w:pPr>
      <w:r>
        <w:rPr>
          <w:rFonts w:cs="Arial"/>
          <w:b/>
          <w:bCs/>
          <w:spacing w:val="-4"/>
        </w:rPr>
        <w:t>N</w:t>
      </w:r>
      <w:r>
        <w:rPr>
          <w:rFonts w:cs="Arial"/>
          <w:b/>
          <w:bCs/>
          <w:spacing w:val="-3"/>
        </w:rPr>
        <w:t>o</w:t>
      </w:r>
      <w:r>
        <w:rPr>
          <w:rFonts w:cs="Arial"/>
          <w:b/>
          <w:bCs/>
          <w:spacing w:val="-2"/>
        </w:rPr>
        <w:t>t</w:t>
      </w:r>
      <w:r>
        <w:rPr>
          <w:rFonts w:cs="Arial"/>
          <w:b/>
          <w:bCs/>
          <w:spacing w:val="-6"/>
        </w:rPr>
        <w:t>e</w:t>
      </w:r>
      <w:r>
        <w:rPr>
          <w:rFonts w:cs="Arial"/>
          <w:b/>
          <w:bCs/>
        </w:rPr>
        <w:t>:</w:t>
      </w:r>
      <w:r>
        <w:rPr>
          <w:rFonts w:cs="Arial"/>
          <w:b/>
          <w:bCs/>
          <w:spacing w:val="-6"/>
        </w:rPr>
        <w:t xml:space="preserve"> </w:t>
      </w:r>
      <w:r>
        <w:t>e</w:t>
      </w:r>
      <w:r>
        <w:rPr>
          <w:spacing w:val="-1"/>
        </w:rPr>
        <w:t>a</w:t>
      </w:r>
      <w:r>
        <w:t>ch</w:t>
      </w:r>
      <w:r>
        <w:rPr>
          <w:spacing w:val="-2"/>
        </w:rPr>
        <w:t xml:space="preserve"> </w:t>
      </w:r>
      <w:r>
        <w:rPr>
          <w:spacing w:val="-3"/>
        </w:rPr>
        <w:t>o</w:t>
      </w:r>
      <w:r>
        <w:t>f</w:t>
      </w:r>
      <w:r>
        <w:rPr>
          <w:spacing w:val="2"/>
        </w:rPr>
        <w:t xml:space="preserve"> </w:t>
      </w:r>
      <w:r>
        <w:t>the</w:t>
      </w:r>
      <w:r>
        <w:rPr>
          <w:spacing w:val="-2"/>
        </w:rPr>
        <w:t xml:space="preserve"> </w:t>
      </w:r>
      <w:r>
        <w:t>ste</w:t>
      </w:r>
      <w:r>
        <w:rPr>
          <w:spacing w:val="-4"/>
        </w:rPr>
        <w:t>p</w:t>
      </w:r>
      <w:r>
        <w:t>s</w:t>
      </w:r>
      <w:r>
        <w:rPr>
          <w:spacing w:val="-2"/>
        </w:rPr>
        <w:t xml:space="preserve"> </w:t>
      </w:r>
      <w:r>
        <w:t>b</w:t>
      </w:r>
      <w:r>
        <w:rPr>
          <w:spacing w:val="-1"/>
        </w:rPr>
        <w:t>e</w:t>
      </w:r>
      <w:r>
        <w:rPr>
          <w:spacing w:val="-2"/>
        </w:rPr>
        <w:t>l</w:t>
      </w:r>
      <w:r>
        <w:rPr>
          <w:spacing w:val="1"/>
        </w:rPr>
        <w:t>o</w:t>
      </w:r>
      <w:r>
        <w:t>w</w:t>
      </w:r>
      <w:r>
        <w:rPr>
          <w:spacing w:val="-3"/>
        </w:rPr>
        <w:t xml:space="preserve"> </w:t>
      </w:r>
      <w:r>
        <w:t>can be sh</w:t>
      </w:r>
      <w:r>
        <w:rPr>
          <w:spacing w:val="-4"/>
        </w:rPr>
        <w:t>a</w:t>
      </w:r>
      <w:r>
        <w:t>red</w:t>
      </w:r>
      <w:r>
        <w:rPr>
          <w:spacing w:val="-2"/>
        </w:rPr>
        <w:t xml:space="preserve"> </w:t>
      </w:r>
      <w:r>
        <w:rPr>
          <w:spacing w:val="-4"/>
        </w:rPr>
        <w:t>w</w:t>
      </w:r>
      <w:r>
        <w:rPr>
          <w:spacing w:val="-2"/>
        </w:rPr>
        <w:t>i</w:t>
      </w:r>
      <w:r>
        <w:rPr>
          <w:spacing w:val="3"/>
        </w:rPr>
        <w:t>t</w:t>
      </w:r>
      <w:r>
        <w:t>h a</w:t>
      </w:r>
      <w:r>
        <w:rPr>
          <w:spacing w:val="1"/>
        </w:rPr>
        <w:t xml:space="preserve"> </w:t>
      </w:r>
      <w:r>
        <w:t>co-co</w:t>
      </w:r>
      <w:r>
        <w:rPr>
          <w:spacing w:val="-1"/>
        </w:rPr>
        <w:t>n</w:t>
      </w:r>
      <w:r>
        <w:rPr>
          <w:spacing w:val="-3"/>
        </w:rPr>
        <w:t>v</w:t>
      </w:r>
      <w:r>
        <w:t>e</w:t>
      </w:r>
      <w:r>
        <w:rPr>
          <w:spacing w:val="-1"/>
        </w:rPr>
        <w:t>n</w:t>
      </w:r>
      <w:r>
        <w:t>or</w:t>
      </w:r>
      <w:r>
        <w:rPr>
          <w:spacing w:val="-1"/>
        </w:rPr>
        <w:t xml:space="preserve"> </w:t>
      </w:r>
      <w:r>
        <w:t>(</w:t>
      </w:r>
      <w:r>
        <w:rPr>
          <w:spacing w:val="-4"/>
        </w:rPr>
        <w:t>w</w:t>
      </w:r>
      <w:r>
        <w:t>h</w:t>
      </w:r>
      <w:r>
        <w:rPr>
          <w:spacing w:val="-1"/>
        </w:rPr>
        <w:t>e</w:t>
      </w:r>
      <w:r>
        <w:t>re app</w:t>
      </w:r>
      <w:r>
        <w:rPr>
          <w:spacing w:val="-2"/>
        </w:rPr>
        <w:t>li</w:t>
      </w:r>
      <w:r>
        <w:t>ca</w:t>
      </w:r>
      <w:r>
        <w:rPr>
          <w:spacing w:val="-1"/>
        </w:rPr>
        <w:t>b</w:t>
      </w:r>
      <w:r>
        <w:rPr>
          <w:spacing w:val="-2"/>
        </w:rPr>
        <w:t>l</w:t>
      </w:r>
      <w:r>
        <w:t xml:space="preserve">e). </w:t>
      </w:r>
      <w:r>
        <w:rPr>
          <w:spacing w:val="1"/>
        </w:rPr>
        <w:t>T</w:t>
      </w:r>
      <w:r>
        <w:t>he res</w:t>
      </w:r>
      <w:r>
        <w:rPr>
          <w:spacing w:val="-1"/>
        </w:rPr>
        <w:t>p</w:t>
      </w:r>
      <w:r>
        <w:t>ecti</w:t>
      </w:r>
      <w:r>
        <w:rPr>
          <w:spacing w:val="-3"/>
        </w:rPr>
        <w:t>v</w:t>
      </w:r>
      <w:r>
        <w:t xml:space="preserve">e </w:t>
      </w:r>
      <w:r>
        <w:rPr>
          <w:spacing w:val="1"/>
        </w:rPr>
        <w:t>r</w:t>
      </w:r>
      <w:r>
        <w:t>o</w:t>
      </w:r>
      <w:r>
        <w:rPr>
          <w:spacing w:val="-2"/>
        </w:rPr>
        <w:t>l</w:t>
      </w:r>
      <w:r>
        <w:t>es</w:t>
      </w:r>
      <w:r>
        <w:rPr>
          <w:spacing w:val="-2"/>
        </w:rPr>
        <w:t xml:space="preserve"> </w:t>
      </w:r>
      <w:r>
        <w:rPr>
          <w:spacing w:val="-3"/>
        </w:rPr>
        <w:t>o</w:t>
      </w:r>
      <w:r>
        <w:t>f</w:t>
      </w:r>
      <w:r>
        <w:rPr>
          <w:spacing w:val="2"/>
        </w:rPr>
        <w:t xml:space="preserve"> </w:t>
      </w:r>
      <w:r>
        <w:t>e</w:t>
      </w:r>
      <w:r>
        <w:rPr>
          <w:spacing w:val="-1"/>
        </w:rPr>
        <w:t>a</w:t>
      </w:r>
      <w:r>
        <w:t>ch</w:t>
      </w:r>
      <w:r>
        <w:rPr>
          <w:spacing w:val="-2"/>
        </w:rPr>
        <w:t xml:space="preserve"> </w:t>
      </w:r>
      <w:r>
        <w:t>co</w:t>
      </w:r>
      <w:r>
        <w:rPr>
          <w:spacing w:val="-1"/>
        </w:rPr>
        <w:t>n</w:t>
      </w:r>
      <w:r>
        <w:rPr>
          <w:spacing w:val="-3"/>
        </w:rPr>
        <w:t>v</w:t>
      </w:r>
      <w:r>
        <w:t>e</w:t>
      </w:r>
      <w:r>
        <w:rPr>
          <w:spacing w:val="-1"/>
        </w:rPr>
        <w:t>n</w:t>
      </w:r>
      <w:r>
        <w:t>or</w:t>
      </w:r>
      <w:r>
        <w:rPr>
          <w:spacing w:val="1"/>
        </w:rPr>
        <w:t xml:space="preserve"> </w:t>
      </w:r>
      <w:r>
        <w:t>are to be p</w:t>
      </w:r>
      <w:r>
        <w:rPr>
          <w:spacing w:val="-2"/>
        </w:rPr>
        <w:t>l</w:t>
      </w:r>
      <w:r>
        <w:t>a</w:t>
      </w:r>
      <w:r>
        <w:rPr>
          <w:spacing w:val="-4"/>
        </w:rPr>
        <w:t>n</w:t>
      </w:r>
      <w:r>
        <w:t>n</w:t>
      </w:r>
      <w:r>
        <w:rPr>
          <w:spacing w:val="-1"/>
        </w:rPr>
        <w:t>e</w:t>
      </w:r>
      <w:r>
        <w:t>d in a</w:t>
      </w:r>
      <w:r>
        <w:rPr>
          <w:spacing w:val="-1"/>
        </w:rPr>
        <w:t>d</w:t>
      </w:r>
      <w:r>
        <w:rPr>
          <w:spacing w:val="-3"/>
        </w:rPr>
        <w:t>v</w:t>
      </w:r>
      <w:r>
        <w:t>a</w:t>
      </w:r>
      <w:r>
        <w:rPr>
          <w:spacing w:val="-1"/>
        </w:rPr>
        <w:t>n</w:t>
      </w:r>
      <w:r>
        <w:t xml:space="preserve">ce </w:t>
      </w:r>
      <w:r>
        <w:rPr>
          <w:spacing w:val="-3"/>
        </w:rPr>
        <w:t>w</w:t>
      </w:r>
      <w:r>
        <w:rPr>
          <w:spacing w:val="-2"/>
        </w:rPr>
        <w:t>i</w:t>
      </w:r>
      <w:r>
        <w:t xml:space="preserve">th </w:t>
      </w:r>
      <w:r>
        <w:rPr>
          <w:spacing w:val="1"/>
        </w:rPr>
        <w:t>t</w:t>
      </w:r>
      <w:r>
        <w:t>he</w:t>
      </w:r>
      <w:r>
        <w:rPr>
          <w:spacing w:val="-2"/>
        </w:rPr>
        <w:t xml:space="preserve"> </w:t>
      </w:r>
      <w:r>
        <w:t>c</w:t>
      </w:r>
      <w:r>
        <w:rPr>
          <w:spacing w:val="2"/>
        </w:rPr>
        <w:t>o</w:t>
      </w:r>
      <w:r>
        <w:t>-co</w:t>
      </w:r>
      <w:r>
        <w:rPr>
          <w:spacing w:val="-1"/>
        </w:rPr>
        <w:t>n</w:t>
      </w:r>
      <w:r>
        <w:rPr>
          <w:spacing w:val="-3"/>
        </w:rPr>
        <w:t>v</w:t>
      </w:r>
      <w:r>
        <w:t>e</w:t>
      </w:r>
      <w:r>
        <w:rPr>
          <w:spacing w:val="-1"/>
        </w:rPr>
        <w:t>n</w:t>
      </w:r>
      <w:r>
        <w:t>or.</w:t>
      </w:r>
    </w:p>
    <w:p w14:paraId="45BF678B" w14:textId="42A71364" w:rsidR="00612B86" w:rsidRPr="00F16582" w:rsidRDefault="00612B86" w:rsidP="00F16582">
      <w:pPr>
        <w:pStyle w:val="Heading2"/>
        <w:spacing w:after="240"/>
        <w:rPr>
          <w:b w:val="0"/>
          <w:bCs w:val="0"/>
          <w:sz w:val="36"/>
        </w:rPr>
      </w:pPr>
      <w:bookmarkStart w:id="187" w:name="_Toc44503965"/>
      <w:bookmarkStart w:id="188" w:name="_Toc44504041"/>
      <w:bookmarkStart w:id="189" w:name="_Toc44505460"/>
      <w:bookmarkStart w:id="190" w:name="_Toc103854260"/>
      <w:r w:rsidRPr="00F16582">
        <w:rPr>
          <w:color w:val="336600"/>
          <w:spacing w:val="-1"/>
          <w:sz w:val="36"/>
        </w:rPr>
        <w:t>S</w:t>
      </w:r>
      <w:r w:rsidRPr="00F16582">
        <w:rPr>
          <w:color w:val="336600"/>
          <w:sz w:val="36"/>
        </w:rPr>
        <w:t>tep</w:t>
      </w:r>
      <w:r w:rsidRPr="00F16582">
        <w:rPr>
          <w:color w:val="336600"/>
          <w:spacing w:val="-1"/>
          <w:sz w:val="36"/>
        </w:rPr>
        <w:t xml:space="preserve"> </w:t>
      </w:r>
      <w:r w:rsidRPr="00F16582">
        <w:rPr>
          <w:color w:val="336600"/>
          <w:sz w:val="36"/>
        </w:rPr>
        <w:t>1:</w:t>
      </w:r>
      <w:r w:rsidRPr="00F16582">
        <w:rPr>
          <w:color w:val="336600"/>
          <w:spacing w:val="-2"/>
          <w:sz w:val="36"/>
        </w:rPr>
        <w:t xml:space="preserve"> B</w:t>
      </w:r>
      <w:r w:rsidRPr="00F16582">
        <w:rPr>
          <w:color w:val="336600"/>
          <w:sz w:val="36"/>
        </w:rPr>
        <w:t>e</w:t>
      </w:r>
      <w:r w:rsidRPr="00F16582">
        <w:rPr>
          <w:color w:val="336600"/>
          <w:spacing w:val="-2"/>
          <w:sz w:val="36"/>
        </w:rPr>
        <w:t>g</w:t>
      </w:r>
      <w:r w:rsidRPr="00F16582">
        <w:rPr>
          <w:color w:val="336600"/>
          <w:sz w:val="36"/>
        </w:rPr>
        <w:t>i</w:t>
      </w:r>
      <w:r w:rsidRPr="00F16582">
        <w:rPr>
          <w:color w:val="336600"/>
          <w:spacing w:val="-2"/>
          <w:sz w:val="36"/>
        </w:rPr>
        <w:t>nn</w:t>
      </w:r>
      <w:r w:rsidRPr="00F16582">
        <w:rPr>
          <w:color w:val="336600"/>
          <w:sz w:val="36"/>
        </w:rPr>
        <w:t>i</w:t>
      </w:r>
      <w:r w:rsidRPr="00F16582">
        <w:rPr>
          <w:color w:val="336600"/>
          <w:spacing w:val="-2"/>
          <w:sz w:val="36"/>
        </w:rPr>
        <w:t>n</w:t>
      </w:r>
      <w:r w:rsidRPr="00F16582">
        <w:rPr>
          <w:color w:val="336600"/>
          <w:sz w:val="36"/>
        </w:rPr>
        <w:t>g</w:t>
      </w:r>
      <w:r w:rsidRPr="00F16582">
        <w:rPr>
          <w:color w:val="336600"/>
          <w:spacing w:val="-1"/>
          <w:sz w:val="36"/>
        </w:rPr>
        <w:t xml:space="preserve"> </w:t>
      </w:r>
      <w:r w:rsidRPr="00F16582">
        <w:rPr>
          <w:color w:val="336600"/>
          <w:sz w:val="36"/>
        </w:rPr>
        <w:t>t</w:t>
      </w:r>
      <w:r w:rsidRPr="00F16582">
        <w:rPr>
          <w:color w:val="336600"/>
          <w:spacing w:val="-2"/>
          <w:sz w:val="36"/>
        </w:rPr>
        <w:t>h</w:t>
      </w:r>
      <w:r w:rsidRPr="00F16582">
        <w:rPr>
          <w:color w:val="336600"/>
          <w:sz w:val="36"/>
        </w:rPr>
        <w:t>e</w:t>
      </w:r>
      <w:r w:rsidRPr="00F16582">
        <w:rPr>
          <w:color w:val="336600"/>
          <w:spacing w:val="1"/>
          <w:sz w:val="36"/>
        </w:rPr>
        <w:t xml:space="preserve"> </w:t>
      </w:r>
      <w:r w:rsidRPr="00F16582">
        <w:rPr>
          <w:color w:val="336600"/>
          <w:spacing w:val="-2"/>
          <w:sz w:val="36"/>
        </w:rPr>
        <w:t>F</w:t>
      </w:r>
      <w:r w:rsidRPr="00F16582">
        <w:rPr>
          <w:color w:val="336600"/>
          <w:sz w:val="36"/>
        </w:rPr>
        <w:t>a</w:t>
      </w:r>
      <w:r w:rsidRPr="00F16582">
        <w:rPr>
          <w:color w:val="336600"/>
          <w:spacing w:val="-3"/>
          <w:sz w:val="36"/>
        </w:rPr>
        <w:t>m</w:t>
      </w:r>
      <w:r w:rsidRPr="00F16582">
        <w:rPr>
          <w:color w:val="336600"/>
          <w:sz w:val="36"/>
        </w:rPr>
        <w:t>i</w:t>
      </w:r>
      <w:r w:rsidRPr="00F16582">
        <w:rPr>
          <w:color w:val="336600"/>
          <w:spacing w:val="3"/>
          <w:sz w:val="36"/>
        </w:rPr>
        <w:t>l</w:t>
      </w:r>
      <w:r w:rsidRPr="00F16582">
        <w:rPr>
          <w:color w:val="336600"/>
          <w:sz w:val="36"/>
        </w:rPr>
        <w:t>y</w:t>
      </w:r>
      <w:r w:rsidRPr="00F16582">
        <w:rPr>
          <w:color w:val="336600"/>
          <w:spacing w:val="-9"/>
          <w:sz w:val="36"/>
        </w:rPr>
        <w:t xml:space="preserve"> </w:t>
      </w:r>
      <w:r w:rsidRPr="00F16582">
        <w:rPr>
          <w:color w:val="336600"/>
          <w:sz w:val="36"/>
        </w:rPr>
        <w:t>Gr</w:t>
      </w:r>
      <w:r w:rsidRPr="00F16582">
        <w:rPr>
          <w:color w:val="336600"/>
          <w:spacing w:val="-2"/>
          <w:sz w:val="36"/>
        </w:rPr>
        <w:t>ou</w:t>
      </w:r>
      <w:r w:rsidRPr="00F16582">
        <w:rPr>
          <w:color w:val="336600"/>
          <w:sz w:val="36"/>
        </w:rPr>
        <w:t>p</w:t>
      </w:r>
      <w:r w:rsidRPr="00F16582">
        <w:rPr>
          <w:color w:val="336600"/>
          <w:spacing w:val="-1"/>
          <w:sz w:val="36"/>
        </w:rPr>
        <w:t xml:space="preserve"> </w:t>
      </w:r>
      <w:r w:rsidRPr="00F16582">
        <w:rPr>
          <w:color w:val="336600"/>
          <w:spacing w:val="1"/>
          <w:sz w:val="36"/>
        </w:rPr>
        <w:t>M</w:t>
      </w:r>
      <w:r w:rsidRPr="00F16582">
        <w:rPr>
          <w:color w:val="336600"/>
          <w:sz w:val="36"/>
        </w:rPr>
        <w:t>eeti</w:t>
      </w:r>
      <w:r w:rsidRPr="00F16582">
        <w:rPr>
          <w:color w:val="336600"/>
          <w:spacing w:val="-2"/>
          <w:sz w:val="36"/>
        </w:rPr>
        <w:t>n</w:t>
      </w:r>
      <w:r w:rsidRPr="00F16582">
        <w:rPr>
          <w:color w:val="336600"/>
          <w:sz w:val="36"/>
        </w:rPr>
        <w:t>g</w:t>
      </w:r>
      <w:bookmarkEnd w:id="187"/>
      <w:bookmarkEnd w:id="188"/>
      <w:bookmarkEnd w:id="189"/>
      <w:bookmarkEnd w:id="190"/>
    </w:p>
    <w:p w14:paraId="54090ECA" w14:textId="05875D24" w:rsidR="00612B86" w:rsidRDefault="00612B86" w:rsidP="00F16582">
      <w:pPr>
        <w:pStyle w:val="Heading4"/>
        <w:spacing w:after="240"/>
        <w:ind w:left="695" w:firstLine="723"/>
      </w:pPr>
      <w:bookmarkStart w:id="191" w:name="_Toc44505461"/>
      <w:r w:rsidRPr="00F16582">
        <w:rPr>
          <w:sz w:val="28"/>
        </w:rPr>
        <w:t>Opening</w:t>
      </w:r>
      <w:bookmarkEnd w:id="191"/>
    </w:p>
    <w:p w14:paraId="5125EB8C" w14:textId="77777777" w:rsidR="00612B86" w:rsidRPr="00FA04E4" w:rsidRDefault="00612B86" w:rsidP="0029282E">
      <w:pPr>
        <w:pStyle w:val="BodyText"/>
        <w:spacing w:after="240" w:line="275" w:lineRule="auto"/>
        <w:ind w:right="1410"/>
        <w:jc w:val="both"/>
      </w:pPr>
      <w:r>
        <w:rPr>
          <w:spacing w:val="1"/>
        </w:rPr>
        <w:t>T</w:t>
      </w:r>
      <w:r>
        <w:t>he F</w:t>
      </w:r>
      <w:r>
        <w:rPr>
          <w:spacing w:val="2"/>
        </w:rPr>
        <w:t>G</w:t>
      </w:r>
      <w:r>
        <w:t>M</w:t>
      </w:r>
      <w:r>
        <w:rPr>
          <w:spacing w:val="-3"/>
        </w:rPr>
        <w:t xml:space="preserve"> </w:t>
      </w:r>
      <w:r>
        <w:rPr>
          <w:spacing w:val="2"/>
        </w:rPr>
        <w:t>c</w:t>
      </w:r>
      <w:r>
        <w:t xml:space="preserve">an </w:t>
      </w:r>
      <w:r>
        <w:rPr>
          <w:spacing w:val="1"/>
        </w:rPr>
        <w:t>b</w:t>
      </w:r>
      <w:r>
        <w:t>e o</w:t>
      </w:r>
      <w:r>
        <w:rPr>
          <w:spacing w:val="2"/>
        </w:rPr>
        <w:t>p</w:t>
      </w:r>
      <w:r>
        <w:t>e</w:t>
      </w:r>
      <w:r>
        <w:rPr>
          <w:spacing w:val="1"/>
        </w:rPr>
        <w:t>ne</w:t>
      </w:r>
      <w:r>
        <w:t>d in</w:t>
      </w:r>
      <w:r>
        <w:rPr>
          <w:spacing w:val="2"/>
        </w:rPr>
        <w:t xml:space="preserve"> </w:t>
      </w:r>
      <w:r>
        <w:rPr>
          <w:spacing w:val="-2"/>
        </w:rPr>
        <w:t>w</w:t>
      </w:r>
      <w:r>
        <w:rPr>
          <w:spacing w:val="1"/>
        </w:rPr>
        <w:t>h</w:t>
      </w:r>
      <w:r>
        <w:t>at</w:t>
      </w:r>
      <w:r>
        <w:rPr>
          <w:spacing w:val="2"/>
        </w:rPr>
        <w:t>e</w:t>
      </w:r>
      <w:r>
        <w:t>ver</w:t>
      </w:r>
      <w:r>
        <w:rPr>
          <w:spacing w:val="3"/>
        </w:rPr>
        <w:t xml:space="preserve"> </w:t>
      </w:r>
      <w:r>
        <w:rPr>
          <w:spacing w:val="-2"/>
        </w:rPr>
        <w:t>w</w:t>
      </w:r>
      <w:r>
        <w:rPr>
          <w:spacing w:val="1"/>
        </w:rPr>
        <w:t>a</w:t>
      </w:r>
      <w:r>
        <w:t>y</w:t>
      </w:r>
      <w:r>
        <w:rPr>
          <w:spacing w:val="-2"/>
        </w:rPr>
        <w:t xml:space="preserve"> </w:t>
      </w:r>
      <w:r>
        <w:t xml:space="preserve">the </w:t>
      </w:r>
      <w:r>
        <w:rPr>
          <w:spacing w:val="3"/>
        </w:rPr>
        <w:t>f</w:t>
      </w:r>
      <w:r>
        <w:rPr>
          <w:spacing w:val="1"/>
        </w:rPr>
        <w:t>a</w:t>
      </w:r>
      <w:r>
        <w:t>m</w:t>
      </w:r>
      <w:r>
        <w:rPr>
          <w:spacing w:val="-2"/>
        </w:rPr>
        <w:t>i</w:t>
      </w:r>
      <w:r>
        <w:rPr>
          <w:spacing w:val="1"/>
        </w:rPr>
        <w:t>l</w:t>
      </w:r>
      <w:r>
        <w:t xml:space="preserve">y </w:t>
      </w:r>
      <w:r>
        <w:rPr>
          <w:spacing w:val="-2"/>
        </w:rPr>
        <w:t>w</w:t>
      </w:r>
      <w:r>
        <w:rPr>
          <w:spacing w:val="1"/>
        </w:rPr>
        <w:t>ou</w:t>
      </w:r>
      <w:r>
        <w:rPr>
          <w:spacing w:val="-2"/>
        </w:rPr>
        <w:t>l</w:t>
      </w:r>
      <w:r>
        <w:t>d</w:t>
      </w:r>
      <w:r>
        <w:rPr>
          <w:spacing w:val="3"/>
        </w:rPr>
        <w:t xml:space="preserve"> </w:t>
      </w:r>
      <w:r>
        <w:rPr>
          <w:spacing w:val="1"/>
        </w:rPr>
        <w:t>l</w:t>
      </w:r>
      <w:r>
        <w:rPr>
          <w:spacing w:val="-2"/>
        </w:rPr>
        <w:t>i</w:t>
      </w:r>
      <w:r>
        <w:rPr>
          <w:spacing w:val="2"/>
        </w:rPr>
        <w:t>k</w:t>
      </w:r>
      <w:r>
        <w:t xml:space="preserve">e </w:t>
      </w:r>
      <w:r>
        <w:rPr>
          <w:spacing w:val="1"/>
        </w:rPr>
        <w:t>(</w:t>
      </w:r>
      <w:r>
        <w:t xml:space="preserve">as </w:t>
      </w:r>
      <w:r>
        <w:rPr>
          <w:spacing w:val="2"/>
        </w:rPr>
        <w:t>d</w:t>
      </w:r>
      <w:r>
        <w:rPr>
          <w:spacing w:val="-2"/>
        </w:rPr>
        <w:t>i</w:t>
      </w:r>
      <w:r>
        <w:t>s</w:t>
      </w:r>
      <w:r>
        <w:rPr>
          <w:spacing w:val="2"/>
        </w:rPr>
        <w:t>c</w:t>
      </w:r>
      <w:r>
        <w:rPr>
          <w:spacing w:val="1"/>
        </w:rPr>
        <w:t>u</w:t>
      </w:r>
      <w:r>
        <w:t>ssed</w:t>
      </w:r>
      <w:r>
        <w:rPr>
          <w:spacing w:val="2"/>
        </w:rPr>
        <w:t xml:space="preserve"> </w:t>
      </w:r>
      <w:r>
        <w:t>d</w:t>
      </w:r>
      <w:r>
        <w:rPr>
          <w:spacing w:val="-1"/>
        </w:rPr>
        <w:t>u</w:t>
      </w:r>
      <w:r>
        <w:rPr>
          <w:spacing w:val="3"/>
        </w:rPr>
        <w:t>r</w:t>
      </w:r>
      <w:r>
        <w:rPr>
          <w:spacing w:val="-2"/>
        </w:rPr>
        <w:t>i</w:t>
      </w:r>
      <w:r>
        <w:t>ng</w:t>
      </w:r>
      <w:r>
        <w:rPr>
          <w:spacing w:val="2"/>
        </w:rPr>
        <w:t xml:space="preserve"> </w:t>
      </w:r>
      <w:r>
        <w:t>the pre</w:t>
      </w:r>
      <w:r>
        <w:rPr>
          <w:spacing w:val="2"/>
        </w:rPr>
        <w:t>p</w:t>
      </w:r>
      <w:r>
        <w:t>ara</w:t>
      </w:r>
      <w:r>
        <w:rPr>
          <w:spacing w:val="3"/>
        </w:rPr>
        <w:t>t</w:t>
      </w:r>
      <w:r>
        <w:rPr>
          <w:spacing w:val="-2"/>
        </w:rPr>
        <w:t>i</w:t>
      </w:r>
      <w:r>
        <w:t>on</w:t>
      </w:r>
      <w:r>
        <w:rPr>
          <w:spacing w:val="2"/>
        </w:rPr>
        <w:t xml:space="preserve"> </w:t>
      </w:r>
      <w:r>
        <w:t>p</w:t>
      </w:r>
      <w:r>
        <w:rPr>
          <w:spacing w:val="-1"/>
        </w:rPr>
        <w:t>h</w:t>
      </w:r>
      <w:r>
        <w:rPr>
          <w:spacing w:val="1"/>
        </w:rPr>
        <w:t>a</w:t>
      </w:r>
      <w:r>
        <w:t>se).</w:t>
      </w:r>
      <w:r>
        <w:rPr>
          <w:spacing w:val="2"/>
        </w:rPr>
        <w:t xml:space="preserve"> </w:t>
      </w:r>
      <w:r>
        <w:rPr>
          <w:spacing w:val="1"/>
        </w:rPr>
        <w:t>T</w:t>
      </w:r>
      <w:r>
        <w:t>he</w:t>
      </w:r>
      <w:r>
        <w:rPr>
          <w:spacing w:val="2"/>
        </w:rPr>
        <w:t xml:space="preserve"> </w:t>
      </w:r>
      <w:r>
        <w:rPr>
          <w:spacing w:val="3"/>
        </w:rPr>
        <w:t>f</w:t>
      </w:r>
      <w:r>
        <w:t>amily</w:t>
      </w:r>
      <w:r>
        <w:rPr>
          <w:spacing w:val="-2"/>
        </w:rPr>
        <w:t xml:space="preserve"> </w:t>
      </w:r>
      <w:r>
        <w:t>m</w:t>
      </w:r>
      <w:r>
        <w:rPr>
          <w:spacing w:val="-2"/>
        </w:rPr>
        <w:t>i</w:t>
      </w:r>
      <w:r>
        <w:rPr>
          <w:spacing w:val="1"/>
        </w:rPr>
        <w:t>g</w:t>
      </w:r>
      <w:r>
        <w:t>ht</w:t>
      </w:r>
      <w:r>
        <w:rPr>
          <w:spacing w:val="3"/>
        </w:rPr>
        <w:t xml:space="preserve"> </w:t>
      </w:r>
      <w:r>
        <w:rPr>
          <w:spacing w:val="-2"/>
        </w:rPr>
        <w:t>li</w:t>
      </w:r>
      <w:r>
        <w:rPr>
          <w:spacing w:val="2"/>
        </w:rPr>
        <w:t>k</w:t>
      </w:r>
      <w:r>
        <w:t xml:space="preserve">e </w:t>
      </w:r>
      <w:r>
        <w:rPr>
          <w:spacing w:val="1"/>
        </w:rPr>
        <w:t>t</w:t>
      </w:r>
      <w:r>
        <w:t>o s</w:t>
      </w:r>
      <w:r>
        <w:rPr>
          <w:spacing w:val="3"/>
        </w:rPr>
        <w:t>t</w:t>
      </w:r>
      <w:r>
        <w:t>art</w:t>
      </w:r>
      <w:r>
        <w:rPr>
          <w:spacing w:val="2"/>
        </w:rPr>
        <w:t xml:space="preserve"> </w:t>
      </w:r>
      <w:r>
        <w:rPr>
          <w:spacing w:val="-2"/>
        </w:rPr>
        <w:t>wi</w:t>
      </w:r>
      <w:r>
        <w:rPr>
          <w:spacing w:val="3"/>
        </w:rPr>
        <w:t>t</w:t>
      </w:r>
      <w:r>
        <w:t>h a</w:t>
      </w:r>
      <w:r>
        <w:rPr>
          <w:spacing w:val="1"/>
        </w:rPr>
        <w:t xml:space="preserve"> </w:t>
      </w:r>
      <w:r>
        <w:t>p</w:t>
      </w:r>
      <w:r>
        <w:rPr>
          <w:spacing w:val="2"/>
        </w:rPr>
        <w:t>r</w:t>
      </w:r>
      <w:r>
        <w:rPr>
          <w:spacing w:val="1"/>
        </w:rPr>
        <w:t>a</w:t>
      </w:r>
      <w:r>
        <w:rPr>
          <w:spacing w:val="-3"/>
        </w:rPr>
        <w:t>y</w:t>
      </w:r>
      <w:r>
        <w:t>er</w:t>
      </w:r>
      <w:r>
        <w:rPr>
          <w:spacing w:val="3"/>
        </w:rPr>
        <w:t xml:space="preserve"> </w:t>
      </w:r>
      <w:r>
        <w:t>or</w:t>
      </w:r>
      <w:r>
        <w:rPr>
          <w:spacing w:val="1"/>
        </w:rPr>
        <w:t xml:space="preserve"> </w:t>
      </w:r>
      <w:r>
        <w:t>a</w:t>
      </w:r>
      <w:r>
        <w:rPr>
          <w:spacing w:val="3"/>
        </w:rPr>
        <w:t xml:space="preserve"> </w:t>
      </w:r>
      <w:r>
        <w:rPr>
          <w:spacing w:val="-2"/>
        </w:rPr>
        <w:t>w</w:t>
      </w:r>
      <w:r>
        <w:t>elc</w:t>
      </w:r>
      <w:r>
        <w:rPr>
          <w:spacing w:val="1"/>
        </w:rPr>
        <w:t>o</w:t>
      </w:r>
      <w:r>
        <w:t xml:space="preserve">me </w:t>
      </w:r>
      <w:r>
        <w:rPr>
          <w:spacing w:val="3"/>
        </w:rPr>
        <w:t>f</w:t>
      </w:r>
      <w:r>
        <w:t>rom</w:t>
      </w:r>
      <w:r>
        <w:rPr>
          <w:spacing w:val="1"/>
        </w:rPr>
        <w:t xml:space="preserve"> </w:t>
      </w:r>
      <w:r>
        <w:t>o</w:t>
      </w:r>
      <w:r>
        <w:rPr>
          <w:spacing w:val="-1"/>
        </w:rPr>
        <w:t>n</w:t>
      </w:r>
      <w:r>
        <w:t>e of</w:t>
      </w:r>
      <w:r>
        <w:rPr>
          <w:spacing w:val="4"/>
        </w:rPr>
        <w:t xml:space="preserve"> </w:t>
      </w:r>
      <w:r>
        <w:t xml:space="preserve">the </w:t>
      </w:r>
      <w:r>
        <w:rPr>
          <w:spacing w:val="3"/>
        </w:rPr>
        <w:t>f</w:t>
      </w:r>
      <w:r>
        <w:t>amil</w:t>
      </w:r>
      <w:r>
        <w:rPr>
          <w:spacing w:val="-3"/>
        </w:rPr>
        <w:t>y</w:t>
      </w:r>
      <w:r>
        <w:t>;</w:t>
      </w:r>
      <w:r>
        <w:rPr>
          <w:spacing w:val="2"/>
        </w:rPr>
        <w:t xml:space="preserve"> </w:t>
      </w:r>
      <w:r>
        <w:rPr>
          <w:spacing w:val="1"/>
        </w:rPr>
        <w:t>e</w:t>
      </w:r>
      <w:r>
        <w:t>xpre</w:t>
      </w:r>
      <w:r>
        <w:rPr>
          <w:spacing w:val="2"/>
        </w:rPr>
        <w:t>s</w:t>
      </w:r>
      <w:r>
        <w:t>s</w:t>
      </w:r>
      <w:r>
        <w:rPr>
          <w:spacing w:val="1"/>
        </w:rPr>
        <w:t xml:space="preserve"> </w:t>
      </w:r>
      <w:r>
        <w:t>a s</w:t>
      </w:r>
      <w:r>
        <w:rPr>
          <w:spacing w:val="2"/>
        </w:rPr>
        <w:t>h</w:t>
      </w:r>
      <w:r>
        <w:t>ar</w:t>
      </w:r>
      <w:r>
        <w:rPr>
          <w:spacing w:val="2"/>
        </w:rPr>
        <w:t>e</w:t>
      </w:r>
      <w:r>
        <w:t>d</w:t>
      </w:r>
      <w:r>
        <w:rPr>
          <w:spacing w:val="5"/>
        </w:rPr>
        <w:t xml:space="preserve"> </w:t>
      </w:r>
      <w:r>
        <w:t>com</w:t>
      </w:r>
      <w:r>
        <w:rPr>
          <w:spacing w:val="1"/>
        </w:rPr>
        <w:t>m</w:t>
      </w:r>
      <w:r>
        <w:rPr>
          <w:spacing w:val="-2"/>
        </w:rPr>
        <w:t>i</w:t>
      </w:r>
      <w:r>
        <w:t>tme</w:t>
      </w:r>
      <w:r>
        <w:rPr>
          <w:spacing w:val="-1"/>
        </w:rPr>
        <w:t>n</w:t>
      </w:r>
      <w:r>
        <w:t>t</w:t>
      </w:r>
      <w:r>
        <w:rPr>
          <w:spacing w:val="2"/>
        </w:rPr>
        <w:t xml:space="preserve"> </w:t>
      </w:r>
      <w:r>
        <w:t xml:space="preserve">to </w:t>
      </w:r>
      <w:r>
        <w:rPr>
          <w:spacing w:val="3"/>
        </w:rPr>
        <w:t>t</w:t>
      </w:r>
      <w:r>
        <w:t>he</w:t>
      </w:r>
      <w:r>
        <w:rPr>
          <w:spacing w:val="1"/>
        </w:rPr>
        <w:t xml:space="preserve"> </w:t>
      </w:r>
      <w:r>
        <w:rPr>
          <w:rFonts w:cs="Arial"/>
        </w:rPr>
        <w:t>ch</w:t>
      </w:r>
      <w:r>
        <w:rPr>
          <w:rFonts w:cs="Arial"/>
          <w:spacing w:val="-2"/>
        </w:rPr>
        <w:t>il</w:t>
      </w:r>
      <w:r>
        <w:rPr>
          <w:rFonts w:cs="Arial"/>
          <w:spacing w:val="1"/>
        </w:rPr>
        <w:t>d’</w:t>
      </w:r>
      <w:r>
        <w:rPr>
          <w:rFonts w:cs="Arial"/>
        </w:rPr>
        <w:t>s</w:t>
      </w:r>
      <w:r>
        <w:rPr>
          <w:rFonts w:cs="Arial"/>
          <w:spacing w:val="2"/>
        </w:rPr>
        <w:t xml:space="preserve"> </w:t>
      </w:r>
      <w:r>
        <w:t>sa</w:t>
      </w:r>
      <w:r>
        <w:rPr>
          <w:spacing w:val="2"/>
        </w:rPr>
        <w:t>f</w:t>
      </w:r>
      <w:r>
        <w:t>ety</w:t>
      </w:r>
      <w:r>
        <w:rPr>
          <w:spacing w:val="-1"/>
        </w:rPr>
        <w:t xml:space="preserve"> </w:t>
      </w:r>
      <w:r>
        <w:t>a</w:t>
      </w:r>
      <w:r>
        <w:rPr>
          <w:spacing w:val="-1"/>
        </w:rPr>
        <w:t>n</w:t>
      </w:r>
      <w:r>
        <w:t>d</w:t>
      </w:r>
      <w:r>
        <w:rPr>
          <w:spacing w:val="3"/>
        </w:rPr>
        <w:t xml:space="preserve"> </w:t>
      </w:r>
      <w:r>
        <w:rPr>
          <w:spacing w:val="-2"/>
        </w:rPr>
        <w:t>w</w:t>
      </w:r>
      <w:r>
        <w:rPr>
          <w:spacing w:val="1"/>
        </w:rPr>
        <w:t>el</w:t>
      </w:r>
      <w:r>
        <w:rPr>
          <w:spacing w:val="-2"/>
        </w:rPr>
        <w:t>l</w:t>
      </w:r>
      <w:r>
        <w:rPr>
          <w:spacing w:val="1"/>
        </w:rPr>
        <w:t>be</w:t>
      </w:r>
      <w:r>
        <w:rPr>
          <w:spacing w:val="-2"/>
        </w:rPr>
        <w:t>i</w:t>
      </w:r>
      <w:r>
        <w:t>n</w:t>
      </w:r>
      <w:r>
        <w:rPr>
          <w:spacing w:val="1"/>
        </w:rPr>
        <w:t>g</w:t>
      </w:r>
      <w:r>
        <w:t>;</w:t>
      </w:r>
      <w:r>
        <w:rPr>
          <w:spacing w:val="2"/>
        </w:rPr>
        <w:t xml:space="preserve"> </w:t>
      </w:r>
      <w:r>
        <w:rPr>
          <w:spacing w:val="1"/>
        </w:rPr>
        <w:t>o</w:t>
      </w:r>
      <w:r>
        <w:t>r</w:t>
      </w:r>
      <w:r>
        <w:rPr>
          <w:spacing w:val="1"/>
        </w:rPr>
        <w:t xml:space="preserve"> </w:t>
      </w:r>
      <w:r>
        <w:t>sh</w:t>
      </w:r>
      <w:r>
        <w:rPr>
          <w:spacing w:val="1"/>
        </w:rPr>
        <w:t>o</w:t>
      </w:r>
      <w:r>
        <w:t>w p</w:t>
      </w:r>
      <w:r>
        <w:rPr>
          <w:spacing w:val="1"/>
        </w:rPr>
        <w:t>h</w:t>
      </w:r>
      <w:r>
        <w:t>oto</w:t>
      </w:r>
      <w:r>
        <w:rPr>
          <w:spacing w:val="2"/>
        </w:rPr>
        <w:t>g</w:t>
      </w:r>
      <w:r>
        <w:t>ra</w:t>
      </w:r>
      <w:r>
        <w:rPr>
          <w:spacing w:val="-1"/>
        </w:rPr>
        <w:t>p</w:t>
      </w:r>
      <w:r>
        <w:rPr>
          <w:spacing w:val="1"/>
        </w:rPr>
        <w:t>h</w:t>
      </w:r>
      <w:r>
        <w:t xml:space="preserve">s </w:t>
      </w:r>
      <w:r w:rsidRPr="00FA04E4">
        <w:t>or</w:t>
      </w:r>
      <w:r w:rsidRPr="00FA04E4">
        <w:rPr>
          <w:spacing w:val="1"/>
        </w:rPr>
        <w:t xml:space="preserve"> </w:t>
      </w:r>
      <w:r w:rsidRPr="00FA04E4">
        <w:t>a</w:t>
      </w:r>
      <w:r w:rsidRPr="00FA04E4">
        <w:rPr>
          <w:spacing w:val="3"/>
        </w:rPr>
        <w:t xml:space="preserve"> </w:t>
      </w:r>
      <w:r w:rsidRPr="00FA04E4">
        <w:t>v</w:t>
      </w:r>
      <w:r w:rsidRPr="00FA04E4">
        <w:rPr>
          <w:spacing w:val="-2"/>
        </w:rPr>
        <w:t>i</w:t>
      </w:r>
      <w:r w:rsidRPr="00FA04E4">
        <w:t>d</w:t>
      </w:r>
      <w:r w:rsidRPr="00FA04E4">
        <w:rPr>
          <w:spacing w:val="1"/>
        </w:rPr>
        <w:t>e</w:t>
      </w:r>
      <w:r w:rsidRPr="00FA04E4">
        <w:t>o of</w:t>
      </w:r>
      <w:r w:rsidRPr="00FA04E4">
        <w:rPr>
          <w:spacing w:val="4"/>
        </w:rPr>
        <w:t xml:space="preserve"> </w:t>
      </w:r>
      <w:r w:rsidRPr="00FA04E4">
        <w:t>the</w:t>
      </w:r>
      <w:r w:rsidRPr="00FA04E4">
        <w:rPr>
          <w:spacing w:val="1"/>
        </w:rPr>
        <w:t xml:space="preserve"> </w:t>
      </w:r>
      <w:r w:rsidRPr="00FA04E4">
        <w:t>ch</w:t>
      </w:r>
      <w:r w:rsidRPr="00FA04E4">
        <w:rPr>
          <w:spacing w:val="-2"/>
        </w:rPr>
        <w:t>il</w:t>
      </w:r>
      <w:r w:rsidRPr="00FA04E4">
        <w:t xml:space="preserve">d </w:t>
      </w:r>
      <w:r w:rsidRPr="00FA04E4">
        <w:rPr>
          <w:spacing w:val="-2"/>
        </w:rPr>
        <w:t>i</w:t>
      </w:r>
      <w:r w:rsidRPr="00FA04E4">
        <w:t>f</w:t>
      </w:r>
      <w:r w:rsidRPr="00FA04E4">
        <w:rPr>
          <w:spacing w:val="4"/>
        </w:rPr>
        <w:t xml:space="preserve"> </w:t>
      </w:r>
      <w:r w:rsidRPr="00FA04E4">
        <w:t>th</w:t>
      </w:r>
      <w:r w:rsidRPr="00FA04E4">
        <w:rPr>
          <w:spacing w:val="1"/>
        </w:rPr>
        <w:t>e</w:t>
      </w:r>
      <w:r w:rsidRPr="00FA04E4">
        <w:t>y</w:t>
      </w:r>
      <w:r w:rsidRPr="00FA04E4">
        <w:rPr>
          <w:spacing w:val="-2"/>
        </w:rPr>
        <w:t xml:space="preserve"> </w:t>
      </w:r>
      <w:r w:rsidRPr="00FA04E4">
        <w:t>a</w:t>
      </w:r>
      <w:r w:rsidRPr="00FA04E4">
        <w:rPr>
          <w:spacing w:val="2"/>
        </w:rPr>
        <w:t>r</w:t>
      </w:r>
      <w:r w:rsidRPr="00FA04E4">
        <w:t>e not</w:t>
      </w:r>
      <w:r w:rsidRPr="00FA04E4">
        <w:rPr>
          <w:spacing w:val="3"/>
        </w:rPr>
        <w:t xml:space="preserve"> </w:t>
      </w:r>
      <w:r w:rsidRPr="00FA04E4">
        <w:t>pre</w:t>
      </w:r>
      <w:r w:rsidRPr="00FA04E4">
        <w:rPr>
          <w:spacing w:val="2"/>
        </w:rPr>
        <w:t>s</w:t>
      </w:r>
      <w:r w:rsidRPr="00FA04E4">
        <w:t>e</w:t>
      </w:r>
      <w:r w:rsidRPr="00FA04E4">
        <w:rPr>
          <w:spacing w:val="-1"/>
        </w:rPr>
        <w:t>n</w:t>
      </w:r>
      <w:r w:rsidRPr="00FA04E4">
        <w:t>t.</w:t>
      </w:r>
    </w:p>
    <w:p w14:paraId="05B85C78" w14:textId="4EE85AA7" w:rsidR="00612B86" w:rsidRPr="00FA04E4" w:rsidRDefault="00612B86" w:rsidP="0029282E">
      <w:pPr>
        <w:pStyle w:val="BodyText"/>
        <w:spacing w:after="240" w:line="275" w:lineRule="auto"/>
        <w:ind w:right="1410"/>
        <w:jc w:val="both"/>
        <w:rPr>
          <w:rFonts w:cs="Arial"/>
        </w:rPr>
      </w:pPr>
      <w:r w:rsidRPr="00FA04E4">
        <w:rPr>
          <w:spacing w:val="-2"/>
        </w:rPr>
        <w:t xml:space="preserve">An </w:t>
      </w:r>
      <w:r w:rsidRPr="00FA04E4">
        <w:rPr>
          <w:spacing w:val="-1"/>
        </w:rPr>
        <w:t>E</w:t>
      </w:r>
      <w:r w:rsidRPr="00FA04E4">
        <w:rPr>
          <w:spacing w:val="-2"/>
        </w:rPr>
        <w:t>l</w:t>
      </w:r>
      <w:r w:rsidRPr="00FA04E4">
        <w:t>d</w:t>
      </w:r>
      <w:r w:rsidRPr="00FA04E4">
        <w:rPr>
          <w:spacing w:val="-1"/>
        </w:rPr>
        <w:t>e</w:t>
      </w:r>
      <w:r w:rsidRPr="00FA04E4">
        <w:t>r</w:t>
      </w:r>
      <w:r w:rsidRPr="00FA04E4">
        <w:rPr>
          <w:spacing w:val="1"/>
        </w:rPr>
        <w:t xml:space="preserve"> </w:t>
      </w:r>
      <w:r w:rsidRPr="00FA04E4">
        <w:rPr>
          <w:spacing w:val="-3"/>
        </w:rPr>
        <w:t>o</w:t>
      </w:r>
      <w:r w:rsidRPr="00FA04E4">
        <w:t>r</w:t>
      </w:r>
      <w:r w:rsidRPr="00FA04E4">
        <w:rPr>
          <w:spacing w:val="1"/>
        </w:rPr>
        <w:t xml:space="preserve"> </w:t>
      </w:r>
      <w:r w:rsidRPr="00FA04E4">
        <w:t>a</w:t>
      </w:r>
      <w:r w:rsidRPr="00FA04E4">
        <w:rPr>
          <w:spacing w:val="-1"/>
        </w:rPr>
        <w:t>n</w:t>
      </w:r>
      <w:r w:rsidRPr="00FA04E4">
        <w:rPr>
          <w:spacing w:val="-3"/>
        </w:rPr>
        <w:t>o</w:t>
      </w:r>
      <w:r w:rsidRPr="00FA04E4">
        <w:rPr>
          <w:spacing w:val="-2"/>
        </w:rPr>
        <w:t>t</w:t>
      </w:r>
      <w:r w:rsidRPr="00FA04E4">
        <w:t>h</w:t>
      </w:r>
      <w:r w:rsidRPr="00FA04E4">
        <w:rPr>
          <w:spacing w:val="-1"/>
        </w:rPr>
        <w:t>e</w:t>
      </w:r>
      <w:r w:rsidRPr="00FA04E4">
        <w:t>r</w:t>
      </w:r>
      <w:r w:rsidRPr="00FA04E4">
        <w:rPr>
          <w:spacing w:val="-1"/>
        </w:rPr>
        <w:t xml:space="preserve"> </w:t>
      </w:r>
      <w:r w:rsidRPr="00FA04E4">
        <w:t>fami</w:t>
      </w:r>
      <w:r w:rsidRPr="00FA04E4">
        <w:rPr>
          <w:spacing w:val="-2"/>
        </w:rPr>
        <w:t>l</w:t>
      </w:r>
      <w:r w:rsidRPr="00FA04E4">
        <w:t>y</w:t>
      </w:r>
      <w:r w:rsidRPr="00FA04E4">
        <w:rPr>
          <w:spacing w:val="-2"/>
        </w:rPr>
        <w:t xml:space="preserve"> </w:t>
      </w:r>
      <w:r w:rsidRPr="00FA04E4">
        <w:t>memb</w:t>
      </w:r>
      <w:r w:rsidRPr="00FA04E4">
        <w:rPr>
          <w:spacing w:val="-3"/>
        </w:rPr>
        <w:t>e</w:t>
      </w:r>
      <w:r w:rsidRPr="00FA04E4">
        <w:t>r</w:t>
      </w:r>
      <w:r w:rsidRPr="00FA04E4">
        <w:rPr>
          <w:spacing w:val="-1"/>
        </w:rPr>
        <w:t xml:space="preserve"> </w:t>
      </w:r>
      <w:r w:rsidRPr="00FA04E4">
        <w:t xml:space="preserve">is to be </w:t>
      </w:r>
      <w:r w:rsidRPr="00FA04E4">
        <w:rPr>
          <w:spacing w:val="-2"/>
        </w:rPr>
        <w:t>i</w:t>
      </w:r>
      <w:r w:rsidRPr="00FA04E4">
        <w:t>n</w:t>
      </w:r>
      <w:r w:rsidRPr="00FA04E4">
        <w:rPr>
          <w:spacing w:val="-3"/>
        </w:rPr>
        <w:t>v</w:t>
      </w:r>
      <w:r w:rsidRPr="00FA04E4">
        <w:rPr>
          <w:spacing w:val="-2"/>
        </w:rPr>
        <w:t>i</w:t>
      </w:r>
      <w:r w:rsidRPr="00FA04E4">
        <w:t>ted (</w:t>
      </w:r>
      <w:r w:rsidRPr="00FA04E4">
        <w:rPr>
          <w:spacing w:val="-4"/>
        </w:rPr>
        <w:t>w</w:t>
      </w:r>
      <w:r w:rsidRPr="00FA04E4">
        <w:t>h</w:t>
      </w:r>
      <w:r w:rsidRPr="00FA04E4">
        <w:rPr>
          <w:spacing w:val="-1"/>
        </w:rPr>
        <w:t>e</w:t>
      </w:r>
      <w:r w:rsidRPr="00FA04E4">
        <w:t>re app</w:t>
      </w:r>
      <w:r w:rsidRPr="00FA04E4">
        <w:rPr>
          <w:spacing w:val="-2"/>
        </w:rPr>
        <w:t>li</w:t>
      </w:r>
      <w:r w:rsidRPr="00FA04E4">
        <w:t>ca</w:t>
      </w:r>
      <w:r w:rsidRPr="00FA04E4">
        <w:rPr>
          <w:spacing w:val="-1"/>
        </w:rPr>
        <w:t>b</w:t>
      </w:r>
      <w:r w:rsidRPr="00FA04E4">
        <w:rPr>
          <w:spacing w:val="-2"/>
        </w:rPr>
        <w:t>l</w:t>
      </w:r>
      <w:r w:rsidRPr="00FA04E4">
        <w:t>e)</w:t>
      </w:r>
      <w:r w:rsidRPr="00FA04E4">
        <w:rPr>
          <w:spacing w:val="1"/>
        </w:rPr>
        <w:t xml:space="preserve"> </w:t>
      </w:r>
      <w:r w:rsidRPr="00FA04E4">
        <w:t>to</w:t>
      </w:r>
      <w:r w:rsidRPr="00FA04E4">
        <w:rPr>
          <w:spacing w:val="-2"/>
        </w:rPr>
        <w:t xml:space="preserve"> </w:t>
      </w:r>
      <w:r w:rsidRPr="00FA04E4">
        <w:rPr>
          <w:spacing w:val="-4"/>
        </w:rPr>
        <w:t>w</w:t>
      </w:r>
      <w:r w:rsidRPr="00FA04E4">
        <w:t>e</w:t>
      </w:r>
      <w:r w:rsidRPr="00FA04E4">
        <w:rPr>
          <w:spacing w:val="-2"/>
        </w:rPr>
        <w:t>l</w:t>
      </w:r>
      <w:r w:rsidRPr="00FA04E4">
        <w:t>come a</w:t>
      </w:r>
      <w:r w:rsidRPr="00FA04E4">
        <w:rPr>
          <w:spacing w:val="-1"/>
        </w:rPr>
        <w:t>n</w:t>
      </w:r>
      <w:r w:rsidRPr="00FA04E4">
        <w:t>d open</w:t>
      </w:r>
      <w:r w:rsidRPr="00FA04E4">
        <w:rPr>
          <w:spacing w:val="-2"/>
        </w:rPr>
        <w:t xml:space="preserve"> </w:t>
      </w:r>
      <w:r w:rsidRPr="00FA04E4">
        <w:t xml:space="preserve">the </w:t>
      </w:r>
      <w:r w:rsidRPr="00FA04E4">
        <w:rPr>
          <w:spacing w:val="-3"/>
        </w:rPr>
        <w:t>F</w:t>
      </w:r>
      <w:r w:rsidRPr="00FA04E4">
        <w:t>G</w:t>
      </w:r>
      <w:r w:rsidRPr="00FA04E4">
        <w:rPr>
          <w:spacing w:val="-4"/>
        </w:rPr>
        <w:t>M</w:t>
      </w:r>
      <w:r w:rsidRPr="00FA04E4">
        <w:t>.</w:t>
      </w:r>
      <w:r w:rsidRPr="00FA04E4">
        <w:rPr>
          <w:spacing w:val="2"/>
        </w:rPr>
        <w:t xml:space="preserve"> </w:t>
      </w:r>
      <w:r w:rsidRPr="00FA04E4">
        <w:rPr>
          <w:spacing w:val="-2"/>
        </w:rPr>
        <w:t>I</w:t>
      </w:r>
      <w:r w:rsidRPr="00FA04E4">
        <w:t>f</w:t>
      </w:r>
      <w:r w:rsidRPr="00FA04E4">
        <w:rPr>
          <w:spacing w:val="-1"/>
        </w:rPr>
        <w:t xml:space="preserve"> </w:t>
      </w:r>
      <w:r w:rsidRPr="00FA04E4">
        <w:t>the</w:t>
      </w:r>
      <w:r w:rsidRPr="00FA04E4">
        <w:rPr>
          <w:spacing w:val="-2"/>
        </w:rPr>
        <w:t xml:space="preserve"> </w:t>
      </w:r>
      <w:r w:rsidRPr="00FA04E4">
        <w:t>ch</w:t>
      </w:r>
      <w:r w:rsidRPr="00FA04E4">
        <w:rPr>
          <w:spacing w:val="-2"/>
        </w:rPr>
        <w:t>il</w:t>
      </w:r>
      <w:r w:rsidRPr="00FA04E4">
        <w:t>d is</w:t>
      </w:r>
      <w:r w:rsidRPr="00FA04E4">
        <w:rPr>
          <w:spacing w:val="-2"/>
        </w:rPr>
        <w:t xml:space="preserve"> </w:t>
      </w:r>
      <w:r w:rsidRPr="00FA04E4">
        <w:t>from</w:t>
      </w:r>
      <w:r w:rsidRPr="00FA04E4">
        <w:rPr>
          <w:spacing w:val="-1"/>
        </w:rPr>
        <w:t xml:space="preserve"> </w:t>
      </w:r>
      <w:r w:rsidRPr="00FA04E4">
        <w:t>a</w:t>
      </w:r>
      <w:r w:rsidRPr="00FA04E4">
        <w:rPr>
          <w:spacing w:val="-2"/>
        </w:rPr>
        <w:t xml:space="preserve"> C</w:t>
      </w:r>
      <w:r w:rsidRPr="00FA04E4">
        <w:rPr>
          <w:spacing w:val="-1"/>
        </w:rPr>
        <w:t>A</w:t>
      </w:r>
      <w:r w:rsidRPr="00FA04E4">
        <w:t>LD</w:t>
      </w:r>
      <w:r w:rsidRPr="00FA04E4">
        <w:rPr>
          <w:spacing w:val="-1"/>
        </w:rPr>
        <w:t xml:space="preserve"> </w:t>
      </w:r>
      <w:r w:rsidRPr="00FA04E4">
        <w:rPr>
          <w:spacing w:val="2"/>
        </w:rPr>
        <w:t>b</w:t>
      </w:r>
      <w:r w:rsidRPr="00FA04E4">
        <w:rPr>
          <w:spacing w:val="-3"/>
        </w:rPr>
        <w:t>a</w:t>
      </w:r>
      <w:r w:rsidRPr="00FA04E4">
        <w:t>ckgroun</w:t>
      </w:r>
      <w:r w:rsidRPr="00FA04E4">
        <w:rPr>
          <w:spacing w:val="-1"/>
        </w:rPr>
        <w:t>d</w:t>
      </w:r>
      <w:r w:rsidRPr="00FA04E4">
        <w:t>,</w:t>
      </w:r>
      <w:r w:rsidRPr="00FA04E4">
        <w:rPr>
          <w:spacing w:val="-1"/>
        </w:rPr>
        <w:t xml:space="preserve"> </w:t>
      </w:r>
      <w:r w:rsidRPr="00FA04E4">
        <w:t>the</w:t>
      </w:r>
      <w:r w:rsidRPr="00FA04E4">
        <w:rPr>
          <w:spacing w:val="-2"/>
        </w:rPr>
        <w:t xml:space="preserve"> </w:t>
      </w:r>
      <w:r w:rsidRPr="00FA04E4">
        <w:rPr>
          <w:spacing w:val="-3"/>
        </w:rPr>
        <w:t>F</w:t>
      </w:r>
      <w:r w:rsidRPr="00FA04E4">
        <w:t>GM</w:t>
      </w:r>
      <w:r w:rsidRPr="00FA04E4">
        <w:rPr>
          <w:spacing w:val="-3"/>
        </w:rPr>
        <w:t xml:space="preserve"> </w:t>
      </w:r>
      <w:r w:rsidRPr="00FA04E4">
        <w:t>will be o</w:t>
      </w:r>
      <w:r w:rsidRPr="00FA04E4">
        <w:rPr>
          <w:spacing w:val="-1"/>
        </w:rPr>
        <w:t>p</w:t>
      </w:r>
      <w:r w:rsidRPr="00FA04E4">
        <w:t>e</w:t>
      </w:r>
      <w:r w:rsidRPr="00FA04E4">
        <w:rPr>
          <w:spacing w:val="-1"/>
        </w:rPr>
        <w:t>n</w:t>
      </w:r>
      <w:r w:rsidRPr="00FA04E4">
        <w:t>ed by</w:t>
      </w:r>
      <w:r w:rsidRPr="00FA04E4">
        <w:rPr>
          <w:spacing w:val="-2"/>
        </w:rPr>
        <w:t xml:space="preserve"> </w:t>
      </w:r>
      <w:r w:rsidRPr="00FA04E4">
        <w:t>an a</w:t>
      </w:r>
      <w:r w:rsidRPr="00FA04E4">
        <w:rPr>
          <w:spacing w:val="-1"/>
        </w:rPr>
        <w:t>p</w:t>
      </w:r>
      <w:r w:rsidRPr="00FA04E4">
        <w:t>propri</w:t>
      </w:r>
      <w:r w:rsidRPr="00FA04E4">
        <w:rPr>
          <w:spacing w:val="-1"/>
        </w:rPr>
        <w:t>a</w:t>
      </w:r>
      <w:r w:rsidRPr="00FA04E4">
        <w:t>te</w:t>
      </w:r>
      <w:r w:rsidRPr="00FA04E4">
        <w:rPr>
          <w:spacing w:val="-2"/>
        </w:rPr>
        <w:t xml:space="preserve"> </w:t>
      </w:r>
      <w:r w:rsidRPr="00FA04E4">
        <w:t>p</w:t>
      </w:r>
      <w:r w:rsidRPr="00FA04E4">
        <w:rPr>
          <w:spacing w:val="-1"/>
        </w:rPr>
        <w:t>e</w:t>
      </w:r>
      <w:r w:rsidRPr="00FA04E4">
        <w:t>rson</w:t>
      </w:r>
      <w:r w:rsidRPr="00FA04E4">
        <w:rPr>
          <w:spacing w:val="-5"/>
        </w:rPr>
        <w:t xml:space="preserve"> </w:t>
      </w:r>
      <w:r w:rsidRPr="00FA04E4">
        <w:t>fr</w:t>
      </w:r>
      <w:r w:rsidRPr="00FA04E4">
        <w:rPr>
          <w:spacing w:val="-3"/>
        </w:rPr>
        <w:t>o</w:t>
      </w:r>
      <w:r w:rsidRPr="00FA04E4">
        <w:t>m</w:t>
      </w:r>
      <w:r w:rsidRPr="00FA04E4">
        <w:rPr>
          <w:spacing w:val="-1"/>
        </w:rPr>
        <w:t xml:space="preserve"> </w:t>
      </w:r>
      <w:r w:rsidRPr="00FA04E4">
        <w:rPr>
          <w:spacing w:val="-2"/>
        </w:rPr>
        <w:t>wi</w:t>
      </w:r>
      <w:r w:rsidRPr="00FA04E4">
        <w:t>th</w:t>
      </w:r>
      <w:r w:rsidRPr="00FA04E4">
        <w:rPr>
          <w:spacing w:val="-2"/>
        </w:rPr>
        <w:t>i</w:t>
      </w:r>
      <w:r w:rsidRPr="00FA04E4">
        <w:t xml:space="preserve">n </w:t>
      </w:r>
      <w:r w:rsidRPr="00FA04E4">
        <w:rPr>
          <w:spacing w:val="1"/>
        </w:rPr>
        <w:t>t</w:t>
      </w:r>
      <w:r w:rsidRPr="00FA04E4">
        <w:t>he</w:t>
      </w:r>
      <w:r w:rsidRPr="00FA04E4">
        <w:rPr>
          <w:spacing w:val="-2"/>
        </w:rPr>
        <w:t xml:space="preserve"> </w:t>
      </w:r>
      <w:r w:rsidRPr="00FA04E4">
        <w:t>re</w:t>
      </w:r>
      <w:r w:rsidRPr="00FA04E4">
        <w:rPr>
          <w:spacing w:val="-2"/>
        </w:rPr>
        <w:t>l</w:t>
      </w:r>
      <w:r w:rsidRPr="00FA04E4">
        <w:t>e</w:t>
      </w:r>
      <w:r w:rsidRPr="00FA04E4">
        <w:rPr>
          <w:spacing w:val="-3"/>
        </w:rPr>
        <w:t>v</w:t>
      </w:r>
      <w:r w:rsidRPr="00FA04E4">
        <w:t>a</w:t>
      </w:r>
      <w:r w:rsidRPr="00FA04E4">
        <w:rPr>
          <w:spacing w:val="-1"/>
        </w:rPr>
        <w:t>n</w:t>
      </w:r>
      <w:r w:rsidRPr="00FA04E4">
        <w:t>t</w:t>
      </w:r>
      <w:r w:rsidRPr="00FA04E4">
        <w:rPr>
          <w:spacing w:val="2"/>
        </w:rPr>
        <w:t xml:space="preserve"> </w:t>
      </w:r>
      <w:r w:rsidRPr="00FA04E4">
        <w:rPr>
          <w:spacing w:val="-2"/>
        </w:rPr>
        <w:t>C</w:t>
      </w:r>
      <w:r w:rsidRPr="00FA04E4">
        <w:rPr>
          <w:spacing w:val="-1"/>
        </w:rPr>
        <w:t>A</w:t>
      </w:r>
      <w:r w:rsidRPr="00FA04E4">
        <w:t>LD</w:t>
      </w:r>
      <w:r w:rsidRPr="00FA04E4">
        <w:rPr>
          <w:spacing w:val="-1"/>
        </w:rPr>
        <w:t xml:space="preserve"> </w:t>
      </w:r>
      <w:r w:rsidRPr="00FA04E4">
        <w:t>co</w:t>
      </w:r>
      <w:r w:rsidRPr="00FA04E4">
        <w:rPr>
          <w:spacing w:val="-2"/>
        </w:rPr>
        <w:t>m</w:t>
      </w:r>
      <w:r w:rsidRPr="00FA04E4">
        <w:t>mu</w:t>
      </w:r>
      <w:r w:rsidRPr="00FA04E4">
        <w:rPr>
          <w:spacing w:val="-1"/>
        </w:rPr>
        <w:t>n</w:t>
      </w:r>
      <w:r w:rsidRPr="00FA04E4">
        <w:rPr>
          <w:spacing w:val="-2"/>
        </w:rPr>
        <w:t>i</w:t>
      </w:r>
      <w:r w:rsidRPr="00FA04E4">
        <w:t>t</w:t>
      </w:r>
      <w:r w:rsidRPr="00FA04E4">
        <w:rPr>
          <w:spacing w:val="-3"/>
        </w:rPr>
        <w:t>y</w:t>
      </w:r>
      <w:r w:rsidRPr="00FA04E4">
        <w:t>,</w:t>
      </w:r>
      <w:r w:rsidRPr="00FA04E4">
        <w:rPr>
          <w:spacing w:val="2"/>
        </w:rPr>
        <w:t xml:space="preserve"> </w:t>
      </w:r>
      <w:r w:rsidRPr="00FA04E4">
        <w:rPr>
          <w:spacing w:val="-3"/>
        </w:rPr>
        <w:t>o</w:t>
      </w:r>
      <w:r w:rsidRPr="00FA04E4">
        <w:t>r</w:t>
      </w:r>
      <w:r w:rsidRPr="00FA04E4">
        <w:rPr>
          <w:spacing w:val="1"/>
        </w:rPr>
        <w:t xml:space="preserve"> </w:t>
      </w:r>
      <w:r w:rsidRPr="00FA04E4">
        <w:t>a</w:t>
      </w:r>
      <w:r w:rsidRPr="00FA04E4">
        <w:rPr>
          <w:spacing w:val="-4"/>
        </w:rPr>
        <w:t xml:space="preserve"> </w:t>
      </w:r>
      <w:r w:rsidRPr="00FA04E4">
        <w:t>fami</w:t>
      </w:r>
      <w:r w:rsidRPr="00FA04E4">
        <w:rPr>
          <w:spacing w:val="-2"/>
        </w:rPr>
        <w:t>l</w:t>
      </w:r>
      <w:r w:rsidRPr="00FA04E4">
        <w:t>y</w:t>
      </w:r>
      <w:r w:rsidRPr="00FA04E4">
        <w:rPr>
          <w:spacing w:val="-2"/>
        </w:rPr>
        <w:t xml:space="preserve"> </w:t>
      </w:r>
      <w:r w:rsidRPr="00FA04E4">
        <w:t>memb</w:t>
      </w:r>
      <w:r w:rsidRPr="00FA04E4">
        <w:rPr>
          <w:spacing w:val="-3"/>
        </w:rPr>
        <w:t>e</w:t>
      </w:r>
      <w:r w:rsidRPr="00FA04E4">
        <w:t>r,</w:t>
      </w:r>
      <w:r w:rsidRPr="00FA04E4">
        <w:rPr>
          <w:spacing w:val="-1"/>
        </w:rPr>
        <w:t xml:space="preserve"> </w:t>
      </w:r>
      <w:r w:rsidRPr="00FA04E4">
        <w:rPr>
          <w:spacing w:val="-2"/>
        </w:rPr>
        <w:t>i</w:t>
      </w:r>
      <w:r w:rsidRPr="00FA04E4">
        <w:t>n a</w:t>
      </w:r>
      <w:r w:rsidRPr="00FA04E4">
        <w:rPr>
          <w:spacing w:val="-2"/>
        </w:rPr>
        <w:t xml:space="preserve"> </w:t>
      </w:r>
      <w:r w:rsidRPr="00FA04E4">
        <w:rPr>
          <w:spacing w:val="-4"/>
        </w:rPr>
        <w:t>w</w:t>
      </w:r>
      <w:r w:rsidRPr="00FA04E4">
        <w:t>ay</w:t>
      </w:r>
      <w:r w:rsidRPr="00FA04E4">
        <w:rPr>
          <w:spacing w:val="-2"/>
        </w:rPr>
        <w:t xml:space="preserve"> </w:t>
      </w:r>
      <w:r w:rsidRPr="00FA04E4">
        <w:t>th</w:t>
      </w:r>
      <w:r w:rsidRPr="00FA04E4">
        <w:rPr>
          <w:spacing w:val="-1"/>
        </w:rPr>
        <w:t>a</w:t>
      </w:r>
      <w:r w:rsidRPr="00FA04E4">
        <w:t xml:space="preserve">t </w:t>
      </w:r>
      <w:r w:rsidRPr="00FA04E4">
        <w:rPr>
          <w:rFonts w:cs="Arial"/>
        </w:rPr>
        <w:t>ac</w:t>
      </w:r>
      <w:r w:rsidRPr="00FA04E4">
        <w:rPr>
          <w:rFonts w:cs="Arial"/>
          <w:spacing w:val="1"/>
        </w:rPr>
        <w:t>k</w:t>
      </w:r>
      <w:r w:rsidRPr="00FA04E4">
        <w:rPr>
          <w:rFonts w:cs="Arial"/>
        </w:rPr>
        <w:t>n</w:t>
      </w:r>
      <w:r w:rsidRPr="00FA04E4">
        <w:rPr>
          <w:rFonts w:cs="Arial"/>
          <w:spacing w:val="-1"/>
        </w:rPr>
        <w:t>o</w:t>
      </w:r>
      <w:r w:rsidRPr="00FA04E4">
        <w:rPr>
          <w:rFonts w:cs="Arial"/>
          <w:spacing w:val="-4"/>
        </w:rPr>
        <w:t>w</w:t>
      </w:r>
      <w:r w:rsidRPr="00FA04E4">
        <w:rPr>
          <w:rFonts w:cs="Arial"/>
          <w:spacing w:val="-2"/>
        </w:rPr>
        <w:t>l</w:t>
      </w:r>
      <w:r w:rsidRPr="00FA04E4">
        <w:rPr>
          <w:rFonts w:cs="Arial"/>
        </w:rPr>
        <w:t>e</w:t>
      </w:r>
      <w:r w:rsidRPr="00FA04E4">
        <w:rPr>
          <w:rFonts w:cs="Arial"/>
          <w:spacing w:val="-1"/>
        </w:rPr>
        <w:t>d</w:t>
      </w:r>
      <w:r w:rsidRPr="00FA04E4">
        <w:rPr>
          <w:rFonts w:cs="Arial"/>
          <w:spacing w:val="1"/>
        </w:rPr>
        <w:t>g</w:t>
      </w:r>
      <w:r w:rsidRPr="00FA04E4">
        <w:rPr>
          <w:rFonts w:cs="Arial"/>
        </w:rPr>
        <w:t>es</w:t>
      </w:r>
      <w:r w:rsidRPr="00FA04E4">
        <w:rPr>
          <w:rFonts w:cs="Arial"/>
          <w:spacing w:val="-2"/>
        </w:rPr>
        <w:t xml:space="preserve"> </w:t>
      </w:r>
      <w:r w:rsidRPr="00FA04E4">
        <w:rPr>
          <w:rFonts w:cs="Arial"/>
        </w:rPr>
        <w:t>a</w:t>
      </w:r>
      <w:r w:rsidRPr="00FA04E4">
        <w:rPr>
          <w:rFonts w:cs="Arial"/>
          <w:spacing w:val="-1"/>
        </w:rPr>
        <w:t>n</w:t>
      </w:r>
      <w:r w:rsidRPr="00FA04E4">
        <w:rPr>
          <w:rFonts w:cs="Arial"/>
        </w:rPr>
        <w:t>d</w:t>
      </w:r>
      <w:r w:rsidRPr="00FA04E4">
        <w:rPr>
          <w:rFonts w:cs="Arial"/>
          <w:spacing w:val="-2"/>
        </w:rPr>
        <w:t xml:space="preserve"> </w:t>
      </w:r>
      <w:r w:rsidRPr="00FA04E4">
        <w:rPr>
          <w:rFonts w:cs="Arial"/>
        </w:rPr>
        <w:t>res</w:t>
      </w:r>
      <w:r w:rsidRPr="00FA04E4">
        <w:rPr>
          <w:rFonts w:cs="Arial"/>
          <w:spacing w:val="-1"/>
        </w:rPr>
        <w:t>p</w:t>
      </w:r>
      <w:r w:rsidRPr="00FA04E4">
        <w:rPr>
          <w:rFonts w:cs="Arial"/>
          <w:spacing w:val="-3"/>
        </w:rPr>
        <w:t>e</w:t>
      </w:r>
      <w:r w:rsidRPr="00FA04E4">
        <w:rPr>
          <w:rFonts w:cs="Arial"/>
        </w:rPr>
        <w:t>cts</w:t>
      </w:r>
      <w:r w:rsidRPr="00FA04E4">
        <w:rPr>
          <w:rFonts w:cs="Arial"/>
          <w:spacing w:val="-2"/>
        </w:rPr>
        <w:t xml:space="preserve"> </w:t>
      </w:r>
      <w:r w:rsidRPr="00FA04E4">
        <w:rPr>
          <w:rFonts w:cs="Arial"/>
        </w:rPr>
        <w:t>the</w:t>
      </w:r>
      <w:r w:rsidRPr="00FA04E4">
        <w:rPr>
          <w:rFonts w:cs="Arial"/>
          <w:spacing w:val="-2"/>
        </w:rPr>
        <w:t xml:space="preserve"> </w:t>
      </w:r>
      <w:r w:rsidRPr="00FA04E4">
        <w:rPr>
          <w:rFonts w:cs="Arial"/>
        </w:rPr>
        <w:t>f</w:t>
      </w:r>
      <w:r w:rsidRPr="00FA04E4">
        <w:rPr>
          <w:rFonts w:cs="Arial"/>
          <w:spacing w:val="-3"/>
        </w:rPr>
        <w:t>a</w:t>
      </w:r>
      <w:r w:rsidRPr="00FA04E4">
        <w:rPr>
          <w:rFonts w:cs="Arial"/>
        </w:rPr>
        <w:t>m</w:t>
      </w:r>
      <w:r w:rsidRPr="00FA04E4">
        <w:rPr>
          <w:rFonts w:cs="Arial"/>
          <w:spacing w:val="-2"/>
        </w:rPr>
        <w:t>il</w:t>
      </w:r>
      <w:r w:rsidRPr="00FA04E4">
        <w:rPr>
          <w:rFonts w:cs="Arial"/>
          <w:spacing w:val="-3"/>
        </w:rPr>
        <w:t>y</w:t>
      </w:r>
      <w:r w:rsidRPr="00FA04E4">
        <w:rPr>
          <w:rFonts w:cs="Arial"/>
          <w:spacing w:val="-2"/>
        </w:rPr>
        <w:t>’</w:t>
      </w:r>
      <w:r w:rsidRPr="00FA04E4">
        <w:rPr>
          <w:rFonts w:cs="Arial"/>
        </w:rPr>
        <w:t>s</w:t>
      </w:r>
      <w:r w:rsidRPr="00FA04E4">
        <w:rPr>
          <w:rFonts w:cs="Arial"/>
          <w:spacing w:val="1"/>
        </w:rPr>
        <w:t xml:space="preserve"> </w:t>
      </w:r>
      <w:r w:rsidRPr="00FA04E4">
        <w:rPr>
          <w:rFonts w:cs="Arial"/>
        </w:rPr>
        <w:t>cu</w:t>
      </w:r>
      <w:r w:rsidRPr="00FA04E4">
        <w:rPr>
          <w:rFonts w:cs="Arial"/>
          <w:spacing w:val="-2"/>
        </w:rPr>
        <w:t>l</w:t>
      </w:r>
      <w:r w:rsidRPr="00FA04E4">
        <w:rPr>
          <w:rFonts w:cs="Arial"/>
        </w:rPr>
        <w:t xml:space="preserve">ture.  </w:t>
      </w:r>
    </w:p>
    <w:p w14:paraId="41E9870E" w14:textId="29369482" w:rsidR="00612B86" w:rsidRPr="00FA04E4" w:rsidRDefault="00612B86" w:rsidP="0029282E">
      <w:pPr>
        <w:spacing w:after="240" w:line="286" w:lineRule="auto"/>
        <w:ind w:left="1418" w:right="1410"/>
        <w:jc w:val="both"/>
        <w:rPr>
          <w:rFonts w:ascii="Arial" w:eastAsia="Arial" w:hAnsi="Arial" w:cs="Arial"/>
          <w:strike/>
        </w:rPr>
      </w:pPr>
      <w:r w:rsidRPr="00FA04E4">
        <w:rPr>
          <w:rFonts w:ascii="Arial" w:eastAsia="Arial" w:hAnsi="Arial" w:cs="Arial"/>
          <w:spacing w:val="-1"/>
        </w:rPr>
        <w:t>P</w:t>
      </w:r>
      <w:r w:rsidRPr="00FA04E4">
        <w:rPr>
          <w:rFonts w:ascii="Arial" w:eastAsia="Arial" w:hAnsi="Arial" w:cs="Arial"/>
        </w:rPr>
        <w:t>r</w:t>
      </w:r>
      <w:r w:rsidRPr="00FA04E4">
        <w:rPr>
          <w:rFonts w:ascii="Arial" w:eastAsia="Arial" w:hAnsi="Arial" w:cs="Arial"/>
          <w:spacing w:val="-1"/>
        </w:rPr>
        <w:t>o</w:t>
      </w:r>
      <w:r w:rsidRPr="00FA04E4">
        <w:rPr>
          <w:rFonts w:ascii="Arial" w:eastAsia="Arial" w:hAnsi="Arial" w:cs="Arial"/>
          <w:spacing w:val="1"/>
        </w:rPr>
        <w:t>t</w:t>
      </w:r>
      <w:r w:rsidRPr="00FA04E4">
        <w:rPr>
          <w:rFonts w:ascii="Arial" w:eastAsia="Arial" w:hAnsi="Arial" w:cs="Arial"/>
          <w:spacing w:val="-1"/>
        </w:rPr>
        <w:t>oc</w:t>
      </w:r>
      <w:r w:rsidRPr="00FA04E4">
        <w:rPr>
          <w:rFonts w:ascii="Arial" w:eastAsia="Arial" w:hAnsi="Arial" w:cs="Arial"/>
          <w:spacing w:val="-3"/>
        </w:rPr>
        <w:t>o</w:t>
      </w:r>
      <w:r w:rsidRPr="00FA04E4">
        <w:rPr>
          <w:rFonts w:ascii="Arial" w:eastAsia="Arial" w:hAnsi="Arial" w:cs="Arial"/>
          <w:spacing w:val="-2"/>
        </w:rPr>
        <w:t>l</w:t>
      </w:r>
      <w:r w:rsidRPr="00FA04E4">
        <w:rPr>
          <w:rFonts w:ascii="Arial" w:eastAsia="Arial" w:hAnsi="Arial" w:cs="Arial"/>
        </w:rPr>
        <w:t>s</w:t>
      </w:r>
      <w:r w:rsidRPr="00FA04E4">
        <w:rPr>
          <w:rFonts w:ascii="Arial" w:eastAsia="Arial" w:hAnsi="Arial" w:cs="Arial"/>
          <w:spacing w:val="-2"/>
        </w:rPr>
        <w:t xml:space="preserve"> </w:t>
      </w:r>
      <w:r w:rsidRPr="00FA04E4">
        <w:rPr>
          <w:rFonts w:ascii="Arial" w:eastAsia="Arial" w:hAnsi="Arial" w:cs="Arial"/>
          <w:spacing w:val="-3"/>
        </w:rPr>
        <w:t>o</w:t>
      </w:r>
      <w:r w:rsidRPr="00FA04E4">
        <w:rPr>
          <w:rFonts w:ascii="Arial" w:eastAsia="Arial" w:hAnsi="Arial" w:cs="Arial"/>
          <w:spacing w:val="-1"/>
        </w:rPr>
        <w:t>u</w:t>
      </w:r>
      <w:r w:rsidRPr="00FA04E4">
        <w:rPr>
          <w:rFonts w:ascii="Arial" w:eastAsia="Arial" w:hAnsi="Arial" w:cs="Arial"/>
          <w:spacing w:val="1"/>
        </w:rPr>
        <w:t>t</w:t>
      </w:r>
      <w:r w:rsidRPr="00FA04E4">
        <w:rPr>
          <w:rFonts w:ascii="Arial" w:eastAsia="Arial" w:hAnsi="Arial" w:cs="Arial"/>
          <w:spacing w:val="-2"/>
        </w:rPr>
        <w:t>l</w:t>
      </w:r>
      <w:r w:rsidRPr="00FA04E4">
        <w:rPr>
          <w:rFonts w:ascii="Arial" w:eastAsia="Arial" w:hAnsi="Arial" w:cs="Arial"/>
          <w:spacing w:val="-4"/>
        </w:rPr>
        <w:t>i</w:t>
      </w:r>
      <w:r w:rsidRPr="00FA04E4">
        <w:rPr>
          <w:rFonts w:ascii="Arial" w:eastAsia="Arial" w:hAnsi="Arial" w:cs="Arial"/>
        </w:rPr>
        <w:t>n</w:t>
      </w:r>
      <w:r w:rsidRPr="00FA04E4">
        <w:rPr>
          <w:rFonts w:ascii="Arial" w:eastAsia="Arial" w:hAnsi="Arial" w:cs="Arial"/>
          <w:spacing w:val="-2"/>
        </w:rPr>
        <w:t>i</w:t>
      </w:r>
      <w:r w:rsidRPr="00FA04E4">
        <w:rPr>
          <w:rFonts w:ascii="Arial" w:eastAsia="Arial" w:hAnsi="Arial" w:cs="Arial"/>
          <w:spacing w:val="-3"/>
        </w:rPr>
        <w:t>n</w:t>
      </w:r>
      <w:r w:rsidRPr="00FA04E4">
        <w:rPr>
          <w:rFonts w:ascii="Arial" w:eastAsia="Arial" w:hAnsi="Arial" w:cs="Arial"/>
        </w:rPr>
        <w:t xml:space="preserve">g </w:t>
      </w:r>
      <w:r w:rsidRPr="00FA04E4">
        <w:rPr>
          <w:rFonts w:ascii="Arial" w:eastAsia="Arial" w:hAnsi="Arial" w:cs="Arial"/>
          <w:spacing w:val="1"/>
        </w:rPr>
        <w:t>t</w:t>
      </w:r>
      <w:r w:rsidRPr="00FA04E4">
        <w:rPr>
          <w:rFonts w:ascii="Arial" w:eastAsia="Arial" w:hAnsi="Arial" w:cs="Arial"/>
          <w:spacing w:val="-1"/>
        </w:rPr>
        <w:t>h</w:t>
      </w:r>
      <w:r w:rsidRPr="00FA04E4">
        <w:rPr>
          <w:rFonts w:ascii="Arial" w:eastAsia="Arial" w:hAnsi="Arial" w:cs="Arial"/>
        </w:rPr>
        <w:t>e</w:t>
      </w:r>
      <w:r w:rsidRPr="00FA04E4">
        <w:rPr>
          <w:rFonts w:ascii="Arial" w:eastAsia="Arial" w:hAnsi="Arial" w:cs="Arial"/>
          <w:spacing w:val="-9"/>
        </w:rPr>
        <w:t xml:space="preserve"> ‘</w:t>
      </w:r>
      <w:r w:rsidRPr="00FA04E4">
        <w:rPr>
          <w:rFonts w:ascii="Arial" w:eastAsia="Arial" w:hAnsi="Arial" w:cs="Arial"/>
          <w:spacing w:val="12"/>
        </w:rPr>
        <w:t>W</w:t>
      </w:r>
      <w:r w:rsidRPr="00FA04E4">
        <w:rPr>
          <w:rFonts w:ascii="Arial" w:eastAsia="Arial" w:hAnsi="Arial" w:cs="Arial"/>
          <w:spacing w:val="-6"/>
        </w:rPr>
        <w:t>e</w:t>
      </w:r>
      <w:r w:rsidRPr="00FA04E4">
        <w:rPr>
          <w:rFonts w:ascii="Arial" w:eastAsia="Arial" w:hAnsi="Arial" w:cs="Arial"/>
          <w:spacing w:val="-4"/>
        </w:rPr>
        <w:t>l</w:t>
      </w:r>
      <w:r w:rsidRPr="00FA04E4">
        <w:rPr>
          <w:rFonts w:ascii="Arial" w:eastAsia="Arial" w:hAnsi="Arial" w:cs="Arial"/>
        </w:rPr>
        <w:t>c</w:t>
      </w:r>
      <w:r w:rsidRPr="00FA04E4">
        <w:rPr>
          <w:rFonts w:ascii="Arial" w:eastAsia="Arial" w:hAnsi="Arial" w:cs="Arial"/>
          <w:spacing w:val="-3"/>
        </w:rPr>
        <w:t>o</w:t>
      </w:r>
      <w:r w:rsidRPr="00FA04E4">
        <w:rPr>
          <w:rFonts w:ascii="Arial" w:eastAsia="Arial" w:hAnsi="Arial" w:cs="Arial"/>
        </w:rPr>
        <w:t>me</w:t>
      </w:r>
      <w:r w:rsidRPr="00FA04E4">
        <w:rPr>
          <w:rFonts w:ascii="Arial" w:eastAsia="Arial" w:hAnsi="Arial" w:cs="Arial"/>
          <w:spacing w:val="-4"/>
        </w:rPr>
        <w:t xml:space="preserve"> </w:t>
      </w:r>
      <w:r w:rsidRPr="00FA04E4">
        <w:rPr>
          <w:rFonts w:ascii="Arial" w:eastAsia="Arial" w:hAnsi="Arial" w:cs="Arial"/>
          <w:spacing w:val="1"/>
        </w:rPr>
        <w:t>t</w:t>
      </w:r>
      <w:r w:rsidRPr="00FA04E4">
        <w:rPr>
          <w:rFonts w:ascii="Arial" w:eastAsia="Arial" w:hAnsi="Arial" w:cs="Arial"/>
        </w:rPr>
        <w:t>o</w:t>
      </w:r>
      <w:r w:rsidRPr="00FA04E4">
        <w:rPr>
          <w:rFonts w:ascii="Arial" w:eastAsia="Arial" w:hAnsi="Arial" w:cs="Arial"/>
          <w:spacing w:val="-2"/>
        </w:rPr>
        <w:t xml:space="preserve"> C</w:t>
      </w:r>
      <w:r w:rsidRPr="00FA04E4">
        <w:rPr>
          <w:rFonts w:ascii="Arial" w:eastAsia="Arial" w:hAnsi="Arial" w:cs="Arial"/>
          <w:spacing w:val="-3"/>
        </w:rPr>
        <w:t>o</w:t>
      </w:r>
      <w:r w:rsidRPr="00FA04E4">
        <w:rPr>
          <w:rFonts w:ascii="Arial" w:eastAsia="Arial" w:hAnsi="Arial" w:cs="Arial"/>
        </w:rPr>
        <w:t>u</w:t>
      </w:r>
      <w:r w:rsidRPr="00FA04E4">
        <w:rPr>
          <w:rFonts w:ascii="Arial" w:eastAsia="Arial" w:hAnsi="Arial" w:cs="Arial"/>
          <w:spacing w:val="-1"/>
        </w:rPr>
        <w:t>n</w:t>
      </w:r>
      <w:r w:rsidRPr="00FA04E4">
        <w:rPr>
          <w:rFonts w:ascii="Arial" w:eastAsia="Arial" w:hAnsi="Arial" w:cs="Arial"/>
          <w:spacing w:val="-4"/>
        </w:rPr>
        <w:t>t</w:t>
      </w:r>
      <w:r w:rsidRPr="00FA04E4">
        <w:rPr>
          <w:rFonts w:ascii="Arial" w:eastAsia="Arial" w:hAnsi="Arial" w:cs="Arial"/>
        </w:rPr>
        <w:t>r</w:t>
      </w:r>
      <w:r w:rsidRPr="00FA04E4">
        <w:rPr>
          <w:rFonts w:ascii="Arial" w:eastAsia="Arial" w:hAnsi="Arial" w:cs="Arial"/>
          <w:spacing w:val="-3"/>
        </w:rPr>
        <w:t>y</w:t>
      </w:r>
      <w:r w:rsidRPr="00FA04E4">
        <w:rPr>
          <w:rFonts w:ascii="Arial" w:eastAsia="Arial" w:hAnsi="Arial" w:cs="Arial"/>
        </w:rPr>
        <w:t>’ or</w:t>
      </w:r>
      <w:r w:rsidRPr="00FA04E4">
        <w:rPr>
          <w:rFonts w:ascii="Arial" w:eastAsia="Arial" w:hAnsi="Arial" w:cs="Arial"/>
          <w:spacing w:val="1"/>
        </w:rPr>
        <w:t xml:space="preserve"> </w:t>
      </w:r>
      <w:r w:rsidRPr="00FA04E4">
        <w:rPr>
          <w:rFonts w:ascii="Arial" w:eastAsia="Arial" w:hAnsi="Arial" w:cs="Arial"/>
          <w:spacing w:val="-4"/>
        </w:rPr>
        <w:t>‘</w:t>
      </w:r>
      <w:r w:rsidRPr="00FA04E4">
        <w:rPr>
          <w:rFonts w:ascii="Arial" w:eastAsia="Arial" w:hAnsi="Arial" w:cs="Arial"/>
          <w:spacing w:val="-1"/>
        </w:rPr>
        <w:t>A</w:t>
      </w:r>
      <w:r w:rsidRPr="00FA04E4">
        <w:rPr>
          <w:rFonts w:ascii="Arial" w:eastAsia="Arial" w:hAnsi="Arial" w:cs="Arial"/>
        </w:rPr>
        <w:t>c</w:t>
      </w:r>
      <w:r w:rsidRPr="00FA04E4">
        <w:rPr>
          <w:rFonts w:ascii="Arial" w:eastAsia="Arial" w:hAnsi="Arial" w:cs="Arial"/>
          <w:spacing w:val="2"/>
        </w:rPr>
        <w:t>k</w:t>
      </w:r>
      <w:r w:rsidRPr="00FA04E4">
        <w:rPr>
          <w:rFonts w:ascii="Arial" w:eastAsia="Arial" w:hAnsi="Arial" w:cs="Arial"/>
        </w:rPr>
        <w:t>n</w:t>
      </w:r>
      <w:r w:rsidRPr="00FA04E4">
        <w:rPr>
          <w:rFonts w:ascii="Arial" w:eastAsia="Arial" w:hAnsi="Arial" w:cs="Arial"/>
          <w:spacing w:val="-1"/>
        </w:rPr>
        <w:t>o</w:t>
      </w:r>
      <w:r w:rsidRPr="00FA04E4">
        <w:rPr>
          <w:rFonts w:ascii="Arial" w:eastAsia="Arial" w:hAnsi="Arial" w:cs="Arial"/>
          <w:spacing w:val="-4"/>
        </w:rPr>
        <w:t>w</w:t>
      </w:r>
      <w:r w:rsidRPr="00FA04E4">
        <w:rPr>
          <w:rFonts w:ascii="Arial" w:eastAsia="Arial" w:hAnsi="Arial" w:cs="Arial"/>
          <w:spacing w:val="-2"/>
        </w:rPr>
        <w:t>l</w:t>
      </w:r>
      <w:r w:rsidRPr="00FA04E4">
        <w:rPr>
          <w:rFonts w:ascii="Arial" w:eastAsia="Arial" w:hAnsi="Arial" w:cs="Arial"/>
        </w:rPr>
        <w:t>e</w:t>
      </w:r>
      <w:r w:rsidRPr="00FA04E4">
        <w:rPr>
          <w:rFonts w:ascii="Arial" w:eastAsia="Arial" w:hAnsi="Arial" w:cs="Arial"/>
          <w:spacing w:val="-1"/>
        </w:rPr>
        <w:t>d</w:t>
      </w:r>
      <w:r w:rsidRPr="00FA04E4">
        <w:rPr>
          <w:rFonts w:ascii="Arial" w:eastAsia="Arial" w:hAnsi="Arial" w:cs="Arial"/>
          <w:spacing w:val="1"/>
        </w:rPr>
        <w:t>g</w:t>
      </w:r>
      <w:r w:rsidRPr="00FA04E4">
        <w:rPr>
          <w:rFonts w:ascii="Arial" w:eastAsia="Arial" w:hAnsi="Arial" w:cs="Arial"/>
        </w:rPr>
        <w:t>eme</w:t>
      </w:r>
      <w:r w:rsidRPr="00FA04E4">
        <w:rPr>
          <w:rFonts w:ascii="Arial" w:eastAsia="Arial" w:hAnsi="Arial" w:cs="Arial"/>
          <w:spacing w:val="-3"/>
        </w:rPr>
        <w:t>n</w:t>
      </w:r>
      <w:r w:rsidRPr="00FA04E4">
        <w:rPr>
          <w:rFonts w:ascii="Arial" w:eastAsia="Arial" w:hAnsi="Arial" w:cs="Arial"/>
        </w:rPr>
        <w:t>t</w:t>
      </w:r>
      <w:r w:rsidRPr="00FA04E4">
        <w:rPr>
          <w:rFonts w:ascii="Arial" w:eastAsia="Arial" w:hAnsi="Arial" w:cs="Arial"/>
          <w:spacing w:val="2"/>
        </w:rPr>
        <w:t xml:space="preserve"> </w:t>
      </w:r>
      <w:r w:rsidRPr="00FA04E4">
        <w:rPr>
          <w:rFonts w:ascii="Arial" w:eastAsia="Arial" w:hAnsi="Arial" w:cs="Arial"/>
          <w:spacing w:val="-3"/>
        </w:rPr>
        <w:t>o</w:t>
      </w:r>
      <w:r w:rsidRPr="00FA04E4">
        <w:rPr>
          <w:rFonts w:ascii="Arial" w:eastAsia="Arial" w:hAnsi="Arial" w:cs="Arial"/>
        </w:rPr>
        <w:t>f</w:t>
      </w:r>
      <w:r w:rsidRPr="00FA04E4">
        <w:rPr>
          <w:rFonts w:ascii="Arial" w:eastAsia="Arial" w:hAnsi="Arial" w:cs="Arial"/>
          <w:spacing w:val="-1"/>
        </w:rPr>
        <w:t xml:space="preserve"> </w:t>
      </w:r>
      <w:r w:rsidRPr="00FA04E4">
        <w:rPr>
          <w:rFonts w:ascii="Arial" w:eastAsia="Arial" w:hAnsi="Arial" w:cs="Arial"/>
        </w:rPr>
        <w:t>Tr</w:t>
      </w:r>
      <w:r w:rsidRPr="00FA04E4">
        <w:rPr>
          <w:rFonts w:ascii="Arial" w:eastAsia="Arial" w:hAnsi="Arial" w:cs="Arial"/>
          <w:spacing w:val="-3"/>
        </w:rPr>
        <w:t>a</w:t>
      </w:r>
      <w:r w:rsidRPr="00FA04E4">
        <w:rPr>
          <w:rFonts w:ascii="Arial" w:eastAsia="Arial" w:hAnsi="Arial" w:cs="Arial"/>
        </w:rPr>
        <w:t>d</w:t>
      </w:r>
      <w:r w:rsidRPr="00FA04E4">
        <w:rPr>
          <w:rFonts w:ascii="Arial" w:eastAsia="Arial" w:hAnsi="Arial" w:cs="Arial"/>
          <w:spacing w:val="-2"/>
        </w:rPr>
        <w:t>i</w:t>
      </w:r>
      <w:r w:rsidRPr="00FA04E4">
        <w:rPr>
          <w:rFonts w:ascii="Arial" w:eastAsia="Arial" w:hAnsi="Arial" w:cs="Arial"/>
        </w:rPr>
        <w:t>t</w:t>
      </w:r>
      <w:r w:rsidRPr="00FA04E4">
        <w:rPr>
          <w:rFonts w:ascii="Arial" w:eastAsia="Arial" w:hAnsi="Arial" w:cs="Arial"/>
          <w:spacing w:val="-2"/>
        </w:rPr>
        <w:t>i</w:t>
      </w:r>
      <w:r w:rsidRPr="00FA04E4">
        <w:rPr>
          <w:rFonts w:ascii="Arial" w:eastAsia="Arial" w:hAnsi="Arial" w:cs="Arial"/>
        </w:rPr>
        <w:t>o</w:t>
      </w:r>
      <w:r w:rsidRPr="00FA04E4">
        <w:rPr>
          <w:rFonts w:ascii="Arial" w:eastAsia="Arial" w:hAnsi="Arial" w:cs="Arial"/>
          <w:spacing w:val="-1"/>
        </w:rPr>
        <w:t>n</w:t>
      </w:r>
      <w:r w:rsidRPr="00FA04E4">
        <w:rPr>
          <w:rFonts w:ascii="Arial" w:eastAsia="Arial" w:hAnsi="Arial" w:cs="Arial"/>
        </w:rPr>
        <w:t>al</w:t>
      </w:r>
      <w:r w:rsidRPr="00FA04E4">
        <w:rPr>
          <w:rFonts w:ascii="Arial" w:eastAsia="Arial" w:hAnsi="Arial" w:cs="Arial"/>
          <w:spacing w:val="-1"/>
        </w:rPr>
        <w:t xml:space="preserve"> </w:t>
      </w:r>
      <w:r w:rsidRPr="00FA04E4">
        <w:rPr>
          <w:rFonts w:ascii="Arial" w:eastAsia="Arial" w:hAnsi="Arial" w:cs="Arial"/>
        </w:rPr>
        <w:t>O</w:t>
      </w:r>
      <w:r w:rsidRPr="00FA04E4">
        <w:rPr>
          <w:rFonts w:ascii="Arial" w:eastAsia="Arial" w:hAnsi="Arial" w:cs="Arial"/>
          <w:spacing w:val="-4"/>
        </w:rPr>
        <w:t>w</w:t>
      </w:r>
      <w:r w:rsidRPr="00FA04E4">
        <w:rPr>
          <w:rFonts w:ascii="Arial" w:eastAsia="Arial" w:hAnsi="Arial" w:cs="Arial"/>
        </w:rPr>
        <w:t>n</w:t>
      </w:r>
      <w:r w:rsidRPr="00FA04E4">
        <w:rPr>
          <w:rFonts w:ascii="Arial" w:eastAsia="Arial" w:hAnsi="Arial" w:cs="Arial"/>
          <w:spacing w:val="-1"/>
        </w:rPr>
        <w:t>e</w:t>
      </w:r>
      <w:r w:rsidRPr="00FA04E4">
        <w:rPr>
          <w:rFonts w:ascii="Arial" w:eastAsia="Arial" w:hAnsi="Arial" w:cs="Arial"/>
        </w:rPr>
        <w:t>rs a</w:t>
      </w:r>
      <w:r w:rsidRPr="00FA04E4">
        <w:rPr>
          <w:rFonts w:ascii="Arial" w:eastAsia="Arial" w:hAnsi="Arial" w:cs="Arial"/>
          <w:spacing w:val="-1"/>
        </w:rPr>
        <w:t>n</w:t>
      </w:r>
      <w:r w:rsidRPr="00FA04E4">
        <w:rPr>
          <w:rFonts w:ascii="Arial" w:eastAsia="Arial" w:hAnsi="Arial" w:cs="Arial"/>
        </w:rPr>
        <w:t>d E</w:t>
      </w:r>
      <w:r w:rsidRPr="00FA04E4">
        <w:rPr>
          <w:rFonts w:ascii="Arial" w:eastAsia="Arial" w:hAnsi="Arial" w:cs="Arial"/>
          <w:spacing w:val="-2"/>
        </w:rPr>
        <w:t>l</w:t>
      </w:r>
      <w:r w:rsidRPr="00FA04E4">
        <w:rPr>
          <w:rFonts w:ascii="Arial" w:eastAsia="Arial" w:hAnsi="Arial" w:cs="Arial"/>
        </w:rPr>
        <w:t>d</w:t>
      </w:r>
      <w:r w:rsidRPr="00FA04E4">
        <w:rPr>
          <w:rFonts w:ascii="Arial" w:eastAsia="Arial" w:hAnsi="Arial" w:cs="Arial"/>
          <w:spacing w:val="-1"/>
        </w:rPr>
        <w:t>e</w:t>
      </w:r>
      <w:r w:rsidRPr="00FA04E4">
        <w:rPr>
          <w:rFonts w:ascii="Arial" w:eastAsia="Arial" w:hAnsi="Arial" w:cs="Arial"/>
        </w:rPr>
        <w:t>rs’</w:t>
      </w:r>
      <w:r w:rsidRPr="00FA04E4">
        <w:rPr>
          <w:rFonts w:ascii="Arial" w:eastAsia="Arial" w:hAnsi="Arial" w:cs="Arial"/>
          <w:spacing w:val="-3"/>
        </w:rPr>
        <w:t xml:space="preserve"> </w:t>
      </w:r>
      <w:r w:rsidR="00C44AFA">
        <w:rPr>
          <w:rFonts w:ascii="Arial" w:eastAsia="Arial" w:hAnsi="Arial" w:cs="Arial"/>
          <w:spacing w:val="1"/>
        </w:rPr>
        <w:t>for</w:t>
      </w:r>
      <w:r w:rsidRPr="00FA04E4">
        <w:rPr>
          <w:rFonts w:ascii="Arial" w:eastAsia="Arial" w:hAnsi="Arial" w:cs="Arial"/>
          <w:spacing w:val="-1"/>
        </w:rPr>
        <w:t xml:space="preserve"> </w:t>
      </w:r>
      <w:r w:rsidRPr="00FA04E4">
        <w:rPr>
          <w:rFonts w:ascii="Arial" w:eastAsia="Arial" w:hAnsi="Arial" w:cs="Arial"/>
          <w:spacing w:val="-2"/>
        </w:rPr>
        <w:t>t</w:t>
      </w:r>
      <w:r w:rsidRPr="00FA04E4">
        <w:rPr>
          <w:rFonts w:ascii="Arial" w:eastAsia="Arial" w:hAnsi="Arial" w:cs="Arial"/>
          <w:spacing w:val="-1"/>
        </w:rPr>
        <w:t>h</w:t>
      </w:r>
      <w:r w:rsidRPr="00FA04E4">
        <w:rPr>
          <w:rFonts w:ascii="Arial" w:eastAsia="Arial" w:hAnsi="Arial" w:cs="Arial"/>
        </w:rPr>
        <w:t>e</w:t>
      </w:r>
      <w:r w:rsidRPr="00FA04E4">
        <w:rPr>
          <w:rFonts w:ascii="Arial" w:eastAsia="Arial" w:hAnsi="Arial" w:cs="Arial"/>
          <w:spacing w:val="-2"/>
        </w:rPr>
        <w:t xml:space="preserve"> </w:t>
      </w:r>
      <w:r w:rsidRPr="00FA04E4">
        <w:rPr>
          <w:rFonts w:ascii="Arial" w:eastAsia="Arial" w:hAnsi="Arial" w:cs="Arial"/>
          <w:spacing w:val="-3"/>
        </w:rPr>
        <w:t>b</w:t>
      </w:r>
      <w:r w:rsidRPr="00FA04E4">
        <w:rPr>
          <w:rFonts w:ascii="Arial" w:eastAsia="Arial" w:hAnsi="Arial" w:cs="Arial"/>
          <w:spacing w:val="-6"/>
        </w:rPr>
        <w:t>e</w:t>
      </w:r>
      <w:r w:rsidRPr="00FA04E4">
        <w:rPr>
          <w:rFonts w:ascii="Arial" w:eastAsia="Arial" w:hAnsi="Arial" w:cs="Arial"/>
          <w:spacing w:val="4"/>
        </w:rPr>
        <w:t>g</w:t>
      </w:r>
      <w:r w:rsidRPr="00FA04E4">
        <w:rPr>
          <w:rFonts w:ascii="Arial" w:eastAsia="Arial" w:hAnsi="Arial" w:cs="Arial"/>
          <w:spacing w:val="-2"/>
        </w:rPr>
        <w:t>i</w:t>
      </w:r>
      <w:r w:rsidRPr="00FA04E4">
        <w:rPr>
          <w:rFonts w:ascii="Arial" w:eastAsia="Arial" w:hAnsi="Arial" w:cs="Arial"/>
          <w:spacing w:val="-3"/>
        </w:rPr>
        <w:t>n</w:t>
      </w:r>
      <w:r w:rsidRPr="00FA04E4">
        <w:rPr>
          <w:rFonts w:ascii="Arial" w:eastAsia="Arial" w:hAnsi="Arial" w:cs="Arial"/>
        </w:rPr>
        <w:t>n</w:t>
      </w:r>
      <w:r w:rsidRPr="00FA04E4">
        <w:rPr>
          <w:rFonts w:ascii="Arial" w:eastAsia="Arial" w:hAnsi="Arial" w:cs="Arial"/>
          <w:spacing w:val="-2"/>
        </w:rPr>
        <w:t>i</w:t>
      </w:r>
      <w:r w:rsidRPr="00FA04E4">
        <w:rPr>
          <w:rFonts w:ascii="Arial" w:eastAsia="Arial" w:hAnsi="Arial" w:cs="Arial"/>
          <w:spacing w:val="-3"/>
        </w:rPr>
        <w:t>n</w:t>
      </w:r>
      <w:r w:rsidRPr="00FA04E4">
        <w:rPr>
          <w:rFonts w:ascii="Arial" w:eastAsia="Arial" w:hAnsi="Arial" w:cs="Arial"/>
        </w:rPr>
        <w:t xml:space="preserve">g </w:t>
      </w:r>
      <w:r w:rsidRPr="00FA04E4">
        <w:rPr>
          <w:rFonts w:ascii="Arial" w:eastAsia="Arial" w:hAnsi="Arial" w:cs="Arial"/>
          <w:spacing w:val="-6"/>
        </w:rPr>
        <w:t>o</w:t>
      </w:r>
      <w:r w:rsidRPr="00FA04E4">
        <w:rPr>
          <w:rFonts w:ascii="Arial" w:eastAsia="Arial" w:hAnsi="Arial" w:cs="Arial"/>
        </w:rPr>
        <w:t>f</w:t>
      </w:r>
      <w:r w:rsidRPr="00FA04E4">
        <w:rPr>
          <w:rFonts w:ascii="Arial" w:eastAsia="Arial" w:hAnsi="Arial" w:cs="Arial"/>
          <w:spacing w:val="-1"/>
        </w:rPr>
        <w:t xml:space="preserve"> </w:t>
      </w:r>
      <w:r w:rsidRPr="00FA04E4">
        <w:rPr>
          <w:rFonts w:ascii="Arial" w:eastAsia="Arial" w:hAnsi="Arial" w:cs="Arial"/>
        </w:rPr>
        <w:t>a</w:t>
      </w:r>
      <w:r w:rsidRPr="00FA04E4">
        <w:rPr>
          <w:rFonts w:ascii="Arial" w:eastAsia="Arial" w:hAnsi="Arial" w:cs="Arial"/>
          <w:spacing w:val="-2"/>
        </w:rPr>
        <w:t xml:space="preserve"> </w:t>
      </w:r>
      <w:r w:rsidRPr="00FA04E4">
        <w:rPr>
          <w:rFonts w:ascii="Arial" w:eastAsia="Arial" w:hAnsi="Arial" w:cs="Arial"/>
        </w:rPr>
        <w:t>FGM</w:t>
      </w:r>
      <w:r w:rsidRPr="00FA04E4">
        <w:rPr>
          <w:rFonts w:ascii="Arial" w:eastAsia="Arial" w:hAnsi="Arial" w:cs="Arial"/>
          <w:spacing w:val="-5"/>
        </w:rPr>
        <w:t xml:space="preserve"> </w:t>
      </w:r>
      <w:r w:rsidRPr="00FA04E4">
        <w:rPr>
          <w:rFonts w:ascii="Arial" w:eastAsia="Arial" w:hAnsi="Arial" w:cs="Arial"/>
          <w:spacing w:val="-9"/>
        </w:rPr>
        <w:t>w</w:t>
      </w:r>
      <w:r w:rsidRPr="00FA04E4">
        <w:rPr>
          <w:rFonts w:ascii="Arial" w:eastAsia="Arial" w:hAnsi="Arial" w:cs="Arial"/>
          <w:spacing w:val="-1"/>
        </w:rPr>
        <w:t>he</w:t>
      </w:r>
      <w:r w:rsidRPr="00FA04E4">
        <w:rPr>
          <w:rFonts w:ascii="Arial" w:eastAsia="Arial" w:hAnsi="Arial" w:cs="Arial"/>
        </w:rPr>
        <w:t>n c</w:t>
      </w:r>
      <w:r w:rsidRPr="00FA04E4">
        <w:rPr>
          <w:rFonts w:ascii="Arial" w:eastAsia="Arial" w:hAnsi="Arial" w:cs="Arial"/>
          <w:spacing w:val="-1"/>
        </w:rPr>
        <w:t>on</w:t>
      </w:r>
      <w:r w:rsidRPr="00FA04E4">
        <w:rPr>
          <w:rFonts w:ascii="Arial" w:eastAsia="Arial" w:hAnsi="Arial" w:cs="Arial"/>
          <w:spacing w:val="-5"/>
        </w:rPr>
        <w:t>v</w:t>
      </w:r>
      <w:r w:rsidRPr="00FA04E4">
        <w:rPr>
          <w:rFonts w:ascii="Arial" w:eastAsia="Arial" w:hAnsi="Arial" w:cs="Arial"/>
        </w:rPr>
        <w:t>e</w:t>
      </w:r>
      <w:r w:rsidRPr="00FA04E4">
        <w:rPr>
          <w:rFonts w:ascii="Arial" w:eastAsia="Arial" w:hAnsi="Arial" w:cs="Arial"/>
          <w:spacing w:val="-1"/>
        </w:rPr>
        <w:t>n</w:t>
      </w:r>
      <w:r w:rsidRPr="00FA04E4">
        <w:rPr>
          <w:rFonts w:ascii="Arial" w:eastAsia="Arial" w:hAnsi="Arial" w:cs="Arial"/>
          <w:spacing w:val="-4"/>
        </w:rPr>
        <w:t>i</w:t>
      </w:r>
      <w:r w:rsidRPr="00FA04E4">
        <w:rPr>
          <w:rFonts w:ascii="Arial" w:eastAsia="Arial" w:hAnsi="Arial" w:cs="Arial"/>
          <w:spacing w:val="-3"/>
        </w:rPr>
        <w:t>n</w:t>
      </w:r>
      <w:r w:rsidRPr="00FA04E4">
        <w:rPr>
          <w:rFonts w:ascii="Arial" w:eastAsia="Arial" w:hAnsi="Arial" w:cs="Arial"/>
        </w:rPr>
        <w:t>g</w:t>
      </w:r>
      <w:r w:rsidRPr="00FA04E4">
        <w:rPr>
          <w:rFonts w:ascii="Arial" w:eastAsia="Arial" w:hAnsi="Arial" w:cs="Arial"/>
          <w:spacing w:val="5"/>
        </w:rPr>
        <w:t xml:space="preserve"> </w:t>
      </w:r>
      <w:r w:rsidRPr="00FA04E4">
        <w:rPr>
          <w:rFonts w:ascii="Arial" w:eastAsia="Arial" w:hAnsi="Arial" w:cs="Arial"/>
        </w:rPr>
        <w:t>a</w:t>
      </w:r>
      <w:r w:rsidRPr="00FA04E4">
        <w:rPr>
          <w:rFonts w:ascii="Arial" w:eastAsia="Arial" w:hAnsi="Arial" w:cs="Arial"/>
          <w:spacing w:val="-4"/>
        </w:rPr>
        <w:t xml:space="preserve"> </w:t>
      </w:r>
      <w:r w:rsidRPr="00FA04E4">
        <w:rPr>
          <w:rFonts w:ascii="Arial" w:eastAsia="Arial" w:hAnsi="Arial" w:cs="Arial"/>
        </w:rPr>
        <w:t>m</w:t>
      </w:r>
      <w:r w:rsidRPr="00FA04E4">
        <w:rPr>
          <w:rFonts w:ascii="Arial" w:eastAsia="Arial" w:hAnsi="Arial" w:cs="Arial"/>
          <w:spacing w:val="-1"/>
        </w:rPr>
        <w:t>e</w:t>
      </w:r>
      <w:r w:rsidRPr="00FA04E4">
        <w:rPr>
          <w:rFonts w:ascii="Arial" w:eastAsia="Arial" w:hAnsi="Arial" w:cs="Arial"/>
          <w:spacing w:val="-3"/>
        </w:rPr>
        <w:t>e</w:t>
      </w:r>
      <w:r w:rsidRPr="00FA04E4">
        <w:rPr>
          <w:rFonts w:ascii="Arial" w:eastAsia="Arial" w:hAnsi="Arial" w:cs="Arial"/>
          <w:spacing w:val="1"/>
        </w:rPr>
        <w:t>t</w:t>
      </w:r>
      <w:r w:rsidRPr="00FA04E4">
        <w:rPr>
          <w:rFonts w:ascii="Arial" w:eastAsia="Arial" w:hAnsi="Arial" w:cs="Arial"/>
          <w:spacing w:val="-4"/>
        </w:rPr>
        <w:t>i</w:t>
      </w:r>
      <w:r w:rsidRPr="00FA04E4">
        <w:rPr>
          <w:rFonts w:ascii="Arial" w:eastAsia="Arial" w:hAnsi="Arial" w:cs="Arial"/>
          <w:spacing w:val="-3"/>
        </w:rPr>
        <w:t>n</w:t>
      </w:r>
      <w:r w:rsidRPr="00FA04E4">
        <w:rPr>
          <w:rFonts w:ascii="Arial" w:eastAsia="Arial" w:hAnsi="Arial" w:cs="Arial"/>
        </w:rPr>
        <w:t>g</w:t>
      </w:r>
      <w:r w:rsidRPr="00FA04E4">
        <w:rPr>
          <w:rFonts w:ascii="Arial" w:eastAsia="Arial" w:hAnsi="Arial" w:cs="Arial"/>
          <w:spacing w:val="-2"/>
        </w:rPr>
        <w:t xml:space="preserve"> </w:t>
      </w:r>
      <w:r w:rsidRPr="00FA04E4">
        <w:rPr>
          <w:rFonts w:ascii="Arial" w:eastAsia="Arial" w:hAnsi="Arial" w:cs="Arial"/>
          <w:spacing w:val="5"/>
        </w:rPr>
        <w:t>f</w:t>
      </w:r>
      <w:r w:rsidRPr="00FA04E4">
        <w:rPr>
          <w:rFonts w:ascii="Arial" w:eastAsia="Arial" w:hAnsi="Arial" w:cs="Arial"/>
          <w:spacing w:val="-6"/>
        </w:rPr>
        <w:t>o</w:t>
      </w:r>
      <w:r w:rsidRPr="00FA04E4">
        <w:rPr>
          <w:rFonts w:ascii="Arial" w:eastAsia="Arial" w:hAnsi="Arial" w:cs="Arial"/>
        </w:rPr>
        <w:t>r</w:t>
      </w:r>
      <w:r w:rsidRPr="00FA04E4">
        <w:rPr>
          <w:rFonts w:ascii="Arial" w:eastAsia="Arial" w:hAnsi="Arial" w:cs="Arial"/>
          <w:spacing w:val="2"/>
        </w:rPr>
        <w:t xml:space="preserve"> </w:t>
      </w:r>
      <w:r w:rsidRPr="00FA04E4">
        <w:rPr>
          <w:rFonts w:ascii="Arial" w:eastAsia="Arial" w:hAnsi="Arial" w:cs="Arial"/>
          <w:spacing w:val="-3"/>
        </w:rPr>
        <w:t>a</w:t>
      </w:r>
      <w:r w:rsidRPr="00FA04E4">
        <w:rPr>
          <w:rFonts w:ascii="Arial" w:eastAsia="Arial" w:hAnsi="Arial" w:cs="Arial"/>
        </w:rPr>
        <w:t xml:space="preserve">n </w:t>
      </w:r>
      <w:r w:rsidRPr="00FA04E4">
        <w:rPr>
          <w:rFonts w:ascii="Arial" w:eastAsia="Arial" w:hAnsi="Arial" w:cs="Arial"/>
          <w:spacing w:val="-1"/>
        </w:rPr>
        <w:t>A</w:t>
      </w:r>
      <w:r w:rsidRPr="00FA04E4">
        <w:rPr>
          <w:rFonts w:ascii="Arial" w:eastAsia="Arial" w:hAnsi="Arial" w:cs="Arial"/>
        </w:rPr>
        <w:t>b</w:t>
      </w:r>
      <w:r w:rsidRPr="00FA04E4">
        <w:rPr>
          <w:rFonts w:ascii="Arial" w:eastAsia="Arial" w:hAnsi="Arial" w:cs="Arial"/>
          <w:spacing w:val="-4"/>
        </w:rPr>
        <w:t>o</w:t>
      </w:r>
      <w:r w:rsidRPr="00FA04E4">
        <w:rPr>
          <w:rFonts w:ascii="Arial" w:eastAsia="Arial" w:hAnsi="Arial" w:cs="Arial"/>
        </w:rPr>
        <w:t>r</w:t>
      </w:r>
      <w:r w:rsidRPr="00FA04E4">
        <w:rPr>
          <w:rFonts w:ascii="Arial" w:eastAsia="Arial" w:hAnsi="Arial" w:cs="Arial"/>
          <w:spacing w:val="-6"/>
        </w:rPr>
        <w:t>i</w:t>
      </w:r>
      <w:r w:rsidRPr="00FA04E4">
        <w:rPr>
          <w:rFonts w:ascii="Arial" w:eastAsia="Arial" w:hAnsi="Arial" w:cs="Arial"/>
          <w:spacing w:val="4"/>
        </w:rPr>
        <w:t>g</w:t>
      </w:r>
      <w:r w:rsidRPr="00FA04E4">
        <w:rPr>
          <w:rFonts w:ascii="Arial" w:eastAsia="Arial" w:hAnsi="Arial" w:cs="Arial"/>
          <w:spacing w:val="-6"/>
        </w:rPr>
        <w:t>i</w:t>
      </w:r>
      <w:r w:rsidRPr="00FA04E4">
        <w:rPr>
          <w:rFonts w:ascii="Arial" w:eastAsia="Arial" w:hAnsi="Arial" w:cs="Arial"/>
          <w:spacing w:val="-1"/>
        </w:rPr>
        <w:t>na</w:t>
      </w:r>
      <w:r w:rsidRPr="00FA04E4">
        <w:rPr>
          <w:rFonts w:ascii="Arial" w:eastAsia="Arial" w:hAnsi="Arial" w:cs="Arial"/>
        </w:rPr>
        <w:t>l</w:t>
      </w:r>
      <w:r w:rsidRPr="00FA04E4">
        <w:rPr>
          <w:rFonts w:ascii="Arial" w:eastAsia="Arial" w:hAnsi="Arial" w:cs="Arial"/>
          <w:spacing w:val="-3"/>
        </w:rPr>
        <w:t xml:space="preserve"> </w:t>
      </w:r>
      <w:r w:rsidRPr="00FA04E4">
        <w:rPr>
          <w:rFonts w:ascii="Arial" w:eastAsia="Arial" w:hAnsi="Arial" w:cs="Arial"/>
          <w:spacing w:val="-1"/>
        </w:rPr>
        <w:t>o</w:t>
      </w:r>
      <w:r w:rsidRPr="00FA04E4">
        <w:rPr>
          <w:rFonts w:ascii="Arial" w:eastAsia="Arial" w:hAnsi="Arial" w:cs="Arial"/>
        </w:rPr>
        <w:t>r</w:t>
      </w:r>
      <w:r w:rsidRPr="00FA04E4">
        <w:rPr>
          <w:rFonts w:ascii="Arial" w:eastAsia="Arial" w:hAnsi="Arial" w:cs="Arial"/>
          <w:spacing w:val="-1"/>
        </w:rPr>
        <w:t xml:space="preserve"> To</w:t>
      </w:r>
      <w:r w:rsidRPr="00FA04E4">
        <w:rPr>
          <w:rFonts w:ascii="Arial" w:eastAsia="Arial" w:hAnsi="Arial" w:cs="Arial"/>
          <w:spacing w:val="-4"/>
        </w:rPr>
        <w:t>r</w:t>
      </w:r>
      <w:r w:rsidRPr="00FA04E4">
        <w:rPr>
          <w:rFonts w:ascii="Arial" w:eastAsia="Arial" w:hAnsi="Arial" w:cs="Arial"/>
        </w:rPr>
        <w:t>r</w:t>
      </w:r>
      <w:r w:rsidRPr="00FA04E4">
        <w:rPr>
          <w:rFonts w:ascii="Arial" w:eastAsia="Arial" w:hAnsi="Arial" w:cs="Arial"/>
          <w:spacing w:val="-1"/>
        </w:rPr>
        <w:t>e</w:t>
      </w:r>
      <w:r w:rsidRPr="00FA04E4">
        <w:rPr>
          <w:rFonts w:ascii="Arial" w:eastAsia="Arial" w:hAnsi="Arial" w:cs="Arial"/>
        </w:rPr>
        <w:t>s</w:t>
      </w:r>
      <w:r w:rsidRPr="00FA04E4">
        <w:rPr>
          <w:rFonts w:ascii="Arial" w:eastAsia="Arial" w:hAnsi="Arial" w:cs="Arial"/>
          <w:spacing w:val="-4"/>
        </w:rPr>
        <w:t xml:space="preserve"> </w:t>
      </w:r>
      <w:r w:rsidRPr="00FA04E4">
        <w:rPr>
          <w:rFonts w:ascii="Arial" w:eastAsia="Arial" w:hAnsi="Arial" w:cs="Arial"/>
          <w:spacing w:val="-1"/>
        </w:rPr>
        <w:t>S</w:t>
      </w:r>
      <w:r w:rsidRPr="00FA04E4">
        <w:rPr>
          <w:rFonts w:ascii="Arial" w:eastAsia="Arial" w:hAnsi="Arial" w:cs="Arial"/>
          <w:spacing w:val="-4"/>
        </w:rPr>
        <w:t>t</w:t>
      </w:r>
      <w:r w:rsidRPr="00FA04E4">
        <w:rPr>
          <w:rFonts w:ascii="Arial" w:eastAsia="Arial" w:hAnsi="Arial" w:cs="Arial"/>
        </w:rPr>
        <w:t>r</w:t>
      </w:r>
      <w:r w:rsidRPr="00FA04E4">
        <w:rPr>
          <w:rFonts w:ascii="Arial" w:eastAsia="Arial" w:hAnsi="Arial" w:cs="Arial"/>
          <w:spacing w:val="-1"/>
        </w:rPr>
        <w:t>a</w:t>
      </w:r>
      <w:r w:rsidRPr="00FA04E4">
        <w:rPr>
          <w:rFonts w:ascii="Arial" w:eastAsia="Arial" w:hAnsi="Arial" w:cs="Arial"/>
          <w:spacing w:val="-3"/>
        </w:rPr>
        <w:t>i</w:t>
      </w:r>
      <w:r w:rsidRPr="00FA04E4">
        <w:rPr>
          <w:rFonts w:ascii="Arial" w:eastAsia="Arial" w:hAnsi="Arial" w:cs="Arial"/>
        </w:rPr>
        <w:t>t</w:t>
      </w:r>
      <w:r w:rsidRPr="00FA04E4">
        <w:rPr>
          <w:rFonts w:ascii="Arial" w:eastAsia="Arial" w:hAnsi="Arial" w:cs="Arial"/>
          <w:spacing w:val="-1"/>
        </w:rPr>
        <w:t xml:space="preserve"> </w:t>
      </w:r>
      <w:r w:rsidRPr="00FA04E4">
        <w:rPr>
          <w:rFonts w:ascii="Arial" w:eastAsia="Arial" w:hAnsi="Arial" w:cs="Arial"/>
          <w:spacing w:val="1"/>
        </w:rPr>
        <w:t>I</w:t>
      </w:r>
      <w:r w:rsidRPr="00FA04E4">
        <w:rPr>
          <w:rFonts w:ascii="Arial" w:eastAsia="Arial" w:hAnsi="Arial" w:cs="Arial"/>
        </w:rPr>
        <w:t>s</w:t>
      </w:r>
      <w:r w:rsidRPr="00FA04E4">
        <w:rPr>
          <w:rFonts w:ascii="Arial" w:eastAsia="Arial" w:hAnsi="Arial" w:cs="Arial"/>
          <w:spacing w:val="-2"/>
        </w:rPr>
        <w:t>l</w:t>
      </w:r>
      <w:r w:rsidRPr="00FA04E4">
        <w:rPr>
          <w:rFonts w:ascii="Arial" w:eastAsia="Arial" w:hAnsi="Arial" w:cs="Arial"/>
          <w:spacing w:val="-3"/>
        </w:rPr>
        <w:t>a</w:t>
      </w:r>
      <w:r w:rsidRPr="00FA04E4">
        <w:rPr>
          <w:rFonts w:ascii="Arial" w:eastAsia="Arial" w:hAnsi="Arial" w:cs="Arial"/>
        </w:rPr>
        <w:t>n</w:t>
      </w:r>
      <w:r w:rsidRPr="00FA04E4">
        <w:rPr>
          <w:rFonts w:ascii="Arial" w:eastAsia="Arial" w:hAnsi="Arial" w:cs="Arial"/>
          <w:spacing w:val="-4"/>
        </w:rPr>
        <w:t>d</w:t>
      </w:r>
      <w:r w:rsidRPr="00FA04E4">
        <w:rPr>
          <w:rFonts w:ascii="Arial" w:eastAsia="Arial" w:hAnsi="Arial" w:cs="Arial"/>
          <w:spacing w:val="-1"/>
        </w:rPr>
        <w:t>e</w:t>
      </w:r>
      <w:r w:rsidRPr="00FA04E4">
        <w:rPr>
          <w:rFonts w:ascii="Arial" w:eastAsia="Arial" w:hAnsi="Arial" w:cs="Arial"/>
        </w:rPr>
        <w:t>r</w:t>
      </w:r>
      <w:r w:rsidRPr="00FA04E4">
        <w:rPr>
          <w:rFonts w:ascii="Arial" w:eastAsia="Arial" w:hAnsi="Arial" w:cs="Arial"/>
          <w:spacing w:val="-6"/>
        </w:rPr>
        <w:t xml:space="preserve"> </w:t>
      </w:r>
      <w:r w:rsidRPr="00FA04E4">
        <w:rPr>
          <w:rFonts w:ascii="Arial" w:eastAsia="Arial" w:hAnsi="Arial" w:cs="Arial"/>
          <w:spacing w:val="5"/>
        </w:rPr>
        <w:t>f</w:t>
      </w:r>
      <w:r w:rsidRPr="00FA04E4">
        <w:rPr>
          <w:rFonts w:ascii="Arial" w:eastAsia="Arial" w:hAnsi="Arial" w:cs="Arial"/>
          <w:spacing w:val="-6"/>
        </w:rPr>
        <w:t>a</w:t>
      </w:r>
      <w:r w:rsidRPr="00FA04E4">
        <w:rPr>
          <w:rFonts w:ascii="Arial" w:eastAsia="Arial" w:hAnsi="Arial" w:cs="Arial"/>
        </w:rPr>
        <w:t>m</w:t>
      </w:r>
      <w:r w:rsidRPr="00FA04E4">
        <w:rPr>
          <w:rFonts w:ascii="Arial" w:eastAsia="Arial" w:hAnsi="Arial" w:cs="Arial"/>
          <w:spacing w:val="-1"/>
        </w:rPr>
        <w:t>il</w:t>
      </w:r>
      <w:r w:rsidRPr="00FA04E4">
        <w:rPr>
          <w:rFonts w:ascii="Arial" w:eastAsia="Arial" w:hAnsi="Arial" w:cs="Arial"/>
        </w:rPr>
        <w:t>y</w:t>
      </w:r>
      <w:r w:rsidRPr="00FA04E4">
        <w:rPr>
          <w:rFonts w:ascii="Arial" w:eastAsia="Arial" w:hAnsi="Arial" w:cs="Arial"/>
          <w:spacing w:val="-6"/>
        </w:rPr>
        <w:t xml:space="preserve"> </w:t>
      </w:r>
      <w:r w:rsidRPr="00FA04E4">
        <w:rPr>
          <w:rFonts w:ascii="Arial" w:eastAsia="Arial" w:hAnsi="Arial" w:cs="Arial"/>
          <w:spacing w:val="-5"/>
        </w:rPr>
        <w:t>c</w:t>
      </w:r>
      <w:r w:rsidRPr="00FA04E4">
        <w:rPr>
          <w:rFonts w:ascii="Arial" w:eastAsia="Arial" w:hAnsi="Arial" w:cs="Arial"/>
          <w:spacing w:val="-3"/>
        </w:rPr>
        <w:t>a</w:t>
      </w:r>
      <w:r w:rsidRPr="00FA04E4">
        <w:rPr>
          <w:rFonts w:ascii="Arial" w:eastAsia="Arial" w:hAnsi="Arial" w:cs="Arial"/>
        </w:rPr>
        <w:t>n</w:t>
      </w:r>
      <w:r w:rsidRPr="00FA04E4">
        <w:rPr>
          <w:rFonts w:ascii="Arial" w:eastAsia="Arial" w:hAnsi="Arial" w:cs="Arial"/>
          <w:spacing w:val="-7"/>
        </w:rPr>
        <w:t xml:space="preserve"> </w:t>
      </w:r>
      <w:r w:rsidRPr="00FA04E4">
        <w:rPr>
          <w:rFonts w:ascii="Arial" w:eastAsia="Arial" w:hAnsi="Arial" w:cs="Arial"/>
          <w:spacing w:val="-3"/>
        </w:rPr>
        <w:t>b</w:t>
      </w:r>
      <w:r w:rsidRPr="00FA04E4">
        <w:rPr>
          <w:rFonts w:ascii="Arial" w:eastAsia="Arial" w:hAnsi="Arial" w:cs="Arial"/>
        </w:rPr>
        <w:t>e</w:t>
      </w:r>
      <w:r w:rsidRPr="00FA04E4">
        <w:rPr>
          <w:rFonts w:ascii="Arial" w:eastAsia="Arial" w:hAnsi="Arial" w:cs="Arial"/>
          <w:spacing w:val="-9"/>
        </w:rPr>
        <w:t xml:space="preserve"> </w:t>
      </w:r>
      <w:r w:rsidRPr="00FA04E4">
        <w:rPr>
          <w:rFonts w:ascii="Arial" w:eastAsia="Arial" w:hAnsi="Arial" w:cs="Arial"/>
          <w:spacing w:val="-4"/>
        </w:rPr>
        <w:t>f</w:t>
      </w:r>
      <w:r w:rsidRPr="00FA04E4">
        <w:rPr>
          <w:rFonts w:ascii="Arial" w:eastAsia="Arial" w:hAnsi="Arial" w:cs="Arial"/>
          <w:spacing w:val="-3"/>
        </w:rPr>
        <w:t>oun</w:t>
      </w:r>
      <w:r w:rsidRPr="00FA04E4">
        <w:rPr>
          <w:rFonts w:ascii="Arial" w:eastAsia="Arial" w:hAnsi="Arial" w:cs="Arial"/>
        </w:rPr>
        <w:t>d</w:t>
      </w:r>
      <w:r w:rsidRPr="00FA04E4">
        <w:rPr>
          <w:rFonts w:ascii="Arial" w:eastAsia="Arial" w:hAnsi="Arial" w:cs="Arial"/>
          <w:spacing w:val="-7"/>
        </w:rPr>
        <w:t xml:space="preserve"> </w:t>
      </w:r>
      <w:r w:rsidRPr="00FA04E4">
        <w:rPr>
          <w:rFonts w:ascii="Arial" w:eastAsia="Arial" w:hAnsi="Arial" w:cs="Arial"/>
        </w:rPr>
        <w:t xml:space="preserve">on the </w:t>
      </w:r>
      <w:hyperlink r:id="rId47" w:history="1">
        <w:r w:rsidRPr="00FA04E4">
          <w:rPr>
            <w:rStyle w:val="Hyperlink"/>
            <w:rFonts w:ascii="Arial" w:hAnsi="Arial" w:cs="Arial"/>
          </w:rPr>
          <w:t>Queensland Government webpage</w:t>
        </w:r>
        <w:r w:rsidR="00FA04E4">
          <w:rPr>
            <w:rStyle w:val="Hyperlink"/>
            <w:rFonts w:ascii="Arial" w:hAnsi="Arial" w:cs="Arial"/>
          </w:rPr>
          <w:t xml:space="preserve">: </w:t>
        </w:r>
        <w:r w:rsidRPr="00FA04E4">
          <w:rPr>
            <w:rStyle w:val="Hyperlink"/>
            <w:rFonts w:ascii="Arial" w:hAnsi="Arial" w:cs="Arial"/>
          </w:rPr>
          <w:t xml:space="preserve"> Welcome to Country</w:t>
        </w:r>
      </w:hyperlink>
      <w:r w:rsidRPr="00FA04E4">
        <w:rPr>
          <w:rFonts w:ascii="Arial" w:eastAsia="Arial" w:hAnsi="Arial" w:cs="Arial"/>
        </w:rPr>
        <w:t>.</w:t>
      </w:r>
    </w:p>
    <w:p w14:paraId="1A8CDB86" w14:textId="2E2735E7" w:rsidR="00612B86" w:rsidRPr="00F16582" w:rsidRDefault="00612B86" w:rsidP="00F16582">
      <w:pPr>
        <w:pStyle w:val="Heading4"/>
        <w:spacing w:after="240"/>
        <w:ind w:left="695" w:firstLine="723"/>
        <w:rPr>
          <w:sz w:val="28"/>
        </w:rPr>
      </w:pPr>
      <w:bookmarkStart w:id="192" w:name="_Toc44505462"/>
      <w:r w:rsidRPr="00F16582">
        <w:rPr>
          <w:sz w:val="28"/>
        </w:rPr>
        <w:t>Intro</w:t>
      </w:r>
      <w:r w:rsidRPr="00F16582">
        <w:rPr>
          <w:spacing w:val="-1"/>
          <w:sz w:val="28"/>
        </w:rPr>
        <w:t>d</w:t>
      </w:r>
      <w:r w:rsidRPr="00F16582">
        <w:rPr>
          <w:sz w:val="28"/>
        </w:rPr>
        <w:t>uctions</w:t>
      </w:r>
      <w:bookmarkEnd w:id="192"/>
    </w:p>
    <w:p w14:paraId="1BF95128" w14:textId="29C9B769" w:rsidR="00612B86" w:rsidRDefault="00612B86" w:rsidP="0029282E">
      <w:pPr>
        <w:pStyle w:val="BodyText"/>
        <w:spacing w:after="240" w:line="289" w:lineRule="auto"/>
        <w:ind w:right="1410"/>
        <w:jc w:val="both"/>
      </w:pPr>
      <w:r>
        <w:rPr>
          <w:spacing w:val="-1"/>
        </w:rPr>
        <w:t>E</w:t>
      </w:r>
      <w:r>
        <w:t>n</w:t>
      </w:r>
      <w:r>
        <w:rPr>
          <w:spacing w:val="1"/>
        </w:rPr>
        <w:t>c</w:t>
      </w:r>
      <w:r>
        <w:t>o</w:t>
      </w:r>
      <w:r>
        <w:rPr>
          <w:spacing w:val="-1"/>
        </w:rPr>
        <w:t>u</w:t>
      </w:r>
      <w:r>
        <w:t>ra</w:t>
      </w:r>
      <w:r>
        <w:rPr>
          <w:spacing w:val="1"/>
        </w:rPr>
        <w:t>g</w:t>
      </w:r>
      <w:r>
        <w:t xml:space="preserve">e </w:t>
      </w:r>
      <w:r>
        <w:rPr>
          <w:spacing w:val="2"/>
        </w:rPr>
        <w:t>a</w:t>
      </w:r>
      <w:r>
        <w:rPr>
          <w:spacing w:val="1"/>
        </w:rPr>
        <w:t>l</w:t>
      </w:r>
      <w:r>
        <w:t xml:space="preserve">l </w:t>
      </w:r>
      <w:r>
        <w:rPr>
          <w:spacing w:val="1"/>
        </w:rPr>
        <w:t>p</w:t>
      </w:r>
      <w:r>
        <w:t>ar</w:t>
      </w:r>
      <w:r>
        <w:rPr>
          <w:spacing w:val="1"/>
        </w:rPr>
        <w:t>ti</w:t>
      </w:r>
      <w:r>
        <w:t>c</w:t>
      </w:r>
      <w:r>
        <w:rPr>
          <w:spacing w:val="1"/>
        </w:rPr>
        <w:t>i</w:t>
      </w:r>
      <w:r>
        <w:t>p</w:t>
      </w:r>
      <w:r>
        <w:rPr>
          <w:spacing w:val="1"/>
        </w:rPr>
        <w:t>a</w:t>
      </w:r>
      <w:r>
        <w:t>nts</w:t>
      </w:r>
      <w:r>
        <w:rPr>
          <w:spacing w:val="1"/>
        </w:rPr>
        <w:t xml:space="preserve"> </w:t>
      </w:r>
      <w:r>
        <w:t xml:space="preserve">to </w:t>
      </w:r>
      <w:r>
        <w:rPr>
          <w:spacing w:val="1"/>
        </w:rPr>
        <w:t>i</w:t>
      </w:r>
      <w:r>
        <w:t>nt</w:t>
      </w:r>
      <w:r>
        <w:rPr>
          <w:spacing w:val="1"/>
        </w:rPr>
        <w:t>r</w:t>
      </w:r>
      <w:r>
        <w:t>o</w:t>
      </w:r>
      <w:r>
        <w:rPr>
          <w:spacing w:val="1"/>
        </w:rPr>
        <w:t>d</w:t>
      </w:r>
      <w:r>
        <w:t>uce t</w:t>
      </w:r>
      <w:r>
        <w:rPr>
          <w:spacing w:val="1"/>
        </w:rPr>
        <w:t>h</w:t>
      </w:r>
      <w:r>
        <w:t>ems</w:t>
      </w:r>
      <w:r>
        <w:rPr>
          <w:spacing w:val="2"/>
        </w:rPr>
        <w:t>e</w:t>
      </w:r>
      <w:r>
        <w:rPr>
          <w:spacing w:val="1"/>
        </w:rPr>
        <w:t>l</w:t>
      </w:r>
      <w:r>
        <w:t>v</w:t>
      </w:r>
      <w:r>
        <w:rPr>
          <w:spacing w:val="1"/>
        </w:rPr>
        <w:t>e</w:t>
      </w:r>
      <w:r>
        <w:t>s</w:t>
      </w:r>
      <w:r>
        <w:rPr>
          <w:spacing w:val="1"/>
        </w:rPr>
        <w:t xml:space="preserve"> </w:t>
      </w:r>
      <w:r>
        <w:t>a</w:t>
      </w:r>
      <w:r>
        <w:rPr>
          <w:spacing w:val="-1"/>
        </w:rPr>
        <w:t>n</w:t>
      </w:r>
      <w:r>
        <w:t xml:space="preserve">d </w:t>
      </w:r>
      <w:r>
        <w:rPr>
          <w:spacing w:val="1"/>
        </w:rPr>
        <w:t>ho</w:t>
      </w:r>
      <w:r>
        <w:t>w</w:t>
      </w:r>
      <w:r>
        <w:rPr>
          <w:spacing w:val="-3"/>
        </w:rPr>
        <w:t xml:space="preserve"> </w:t>
      </w:r>
      <w:r>
        <w:rPr>
          <w:spacing w:val="3"/>
        </w:rPr>
        <w:t>t</w:t>
      </w:r>
      <w:r>
        <w:t>h</w:t>
      </w:r>
      <w:r>
        <w:rPr>
          <w:spacing w:val="1"/>
        </w:rPr>
        <w:t>e</w:t>
      </w:r>
      <w:r>
        <w:t>y are</w:t>
      </w:r>
      <w:r>
        <w:rPr>
          <w:spacing w:val="3"/>
        </w:rPr>
        <w:t xml:space="preserve"> </w:t>
      </w:r>
      <w:r>
        <w:t>co</w:t>
      </w:r>
      <w:r>
        <w:rPr>
          <w:spacing w:val="-1"/>
        </w:rPr>
        <w:t>n</w:t>
      </w:r>
      <w:r>
        <w:rPr>
          <w:spacing w:val="1"/>
        </w:rPr>
        <w:t>n</w:t>
      </w:r>
      <w:r>
        <w:t>ect</w:t>
      </w:r>
      <w:r>
        <w:rPr>
          <w:spacing w:val="2"/>
        </w:rPr>
        <w:t>e</w:t>
      </w:r>
      <w:r>
        <w:t xml:space="preserve">d </w:t>
      </w:r>
      <w:r>
        <w:rPr>
          <w:spacing w:val="1"/>
        </w:rPr>
        <w:t>t</w:t>
      </w:r>
      <w:r>
        <w:t xml:space="preserve">o </w:t>
      </w:r>
      <w:r>
        <w:rPr>
          <w:spacing w:val="1"/>
        </w:rPr>
        <w:t>th</w:t>
      </w:r>
      <w:r>
        <w:t>e chi</w:t>
      </w:r>
      <w:r>
        <w:rPr>
          <w:spacing w:val="1"/>
        </w:rPr>
        <w:t>l</w:t>
      </w:r>
      <w:r>
        <w:t>d.</w:t>
      </w:r>
    </w:p>
    <w:p w14:paraId="5C2DEFB3" w14:textId="72729B8F" w:rsidR="00612B86" w:rsidRPr="00F16582" w:rsidRDefault="00612B86" w:rsidP="00F16582">
      <w:pPr>
        <w:pStyle w:val="Heading4"/>
        <w:spacing w:after="240"/>
        <w:ind w:left="695" w:firstLine="723"/>
        <w:rPr>
          <w:sz w:val="28"/>
        </w:rPr>
      </w:pPr>
      <w:bookmarkStart w:id="193" w:name="_Toc44505463"/>
      <w:r w:rsidRPr="00F16582">
        <w:rPr>
          <w:sz w:val="28"/>
        </w:rPr>
        <w:t>Ho</w:t>
      </w:r>
      <w:r w:rsidRPr="00F16582">
        <w:rPr>
          <w:spacing w:val="-1"/>
          <w:sz w:val="28"/>
        </w:rPr>
        <w:t>u</w:t>
      </w:r>
      <w:r w:rsidRPr="00F16582">
        <w:rPr>
          <w:sz w:val="28"/>
        </w:rPr>
        <w:t>sek</w:t>
      </w:r>
      <w:r w:rsidRPr="00F16582">
        <w:rPr>
          <w:spacing w:val="-2"/>
          <w:sz w:val="28"/>
        </w:rPr>
        <w:t>e</w:t>
      </w:r>
      <w:r w:rsidRPr="00F16582">
        <w:rPr>
          <w:sz w:val="28"/>
        </w:rPr>
        <w:t>eping in</w:t>
      </w:r>
      <w:r w:rsidRPr="00F16582">
        <w:rPr>
          <w:spacing w:val="-1"/>
          <w:sz w:val="28"/>
        </w:rPr>
        <w:t>f</w:t>
      </w:r>
      <w:r w:rsidRPr="00F16582">
        <w:rPr>
          <w:sz w:val="28"/>
        </w:rPr>
        <w:t>or</w:t>
      </w:r>
      <w:r w:rsidRPr="00F16582">
        <w:rPr>
          <w:spacing w:val="-3"/>
          <w:sz w:val="28"/>
        </w:rPr>
        <w:t>m</w:t>
      </w:r>
      <w:r w:rsidRPr="00F16582">
        <w:rPr>
          <w:sz w:val="28"/>
        </w:rPr>
        <w:t>ation</w:t>
      </w:r>
      <w:bookmarkEnd w:id="193"/>
    </w:p>
    <w:p w14:paraId="436EC462" w14:textId="77777777" w:rsidR="00612B86" w:rsidRPr="00FA04E4" w:rsidRDefault="00612B86" w:rsidP="0029282E">
      <w:pPr>
        <w:pStyle w:val="BodyText"/>
        <w:spacing w:after="240" w:line="286" w:lineRule="auto"/>
        <w:ind w:right="1410"/>
        <w:jc w:val="both"/>
      </w:pPr>
      <w:r w:rsidRPr="00FA04E4">
        <w:rPr>
          <w:spacing w:val="-1"/>
        </w:rPr>
        <w:t>P</w:t>
      </w:r>
      <w:r w:rsidRPr="00FA04E4">
        <w:t>ro</w:t>
      </w:r>
      <w:r w:rsidRPr="00FA04E4">
        <w:rPr>
          <w:spacing w:val="-3"/>
        </w:rPr>
        <w:t>v</w:t>
      </w:r>
      <w:r w:rsidRPr="00FA04E4">
        <w:rPr>
          <w:spacing w:val="-2"/>
        </w:rPr>
        <w:t>i</w:t>
      </w:r>
      <w:r w:rsidRPr="00FA04E4">
        <w:t xml:space="preserve">de </w:t>
      </w:r>
      <w:r w:rsidRPr="00FA04E4">
        <w:rPr>
          <w:spacing w:val="-2"/>
        </w:rPr>
        <w:t>i</w:t>
      </w:r>
      <w:r w:rsidRPr="00FA04E4">
        <w:t>n</w:t>
      </w:r>
      <w:r w:rsidRPr="00FA04E4">
        <w:rPr>
          <w:spacing w:val="2"/>
        </w:rPr>
        <w:t>f</w:t>
      </w:r>
      <w:r w:rsidRPr="00FA04E4">
        <w:t>o</w:t>
      </w:r>
      <w:r w:rsidRPr="00FA04E4">
        <w:rPr>
          <w:spacing w:val="-2"/>
        </w:rPr>
        <w:t>r</w:t>
      </w:r>
      <w:r w:rsidRPr="00FA04E4">
        <w:t>m</w:t>
      </w:r>
      <w:r w:rsidRPr="00FA04E4">
        <w:rPr>
          <w:spacing w:val="-3"/>
        </w:rPr>
        <w:t>a</w:t>
      </w:r>
      <w:r w:rsidRPr="00FA04E4">
        <w:t>t</w:t>
      </w:r>
      <w:r w:rsidRPr="00FA04E4">
        <w:rPr>
          <w:spacing w:val="-2"/>
        </w:rPr>
        <w:t>i</w:t>
      </w:r>
      <w:r w:rsidRPr="00FA04E4">
        <w:t>on a</w:t>
      </w:r>
      <w:r w:rsidRPr="00FA04E4">
        <w:rPr>
          <w:spacing w:val="-1"/>
        </w:rPr>
        <w:t>b</w:t>
      </w:r>
      <w:r w:rsidRPr="00FA04E4">
        <w:t>o</w:t>
      </w:r>
      <w:r w:rsidRPr="00FA04E4">
        <w:rPr>
          <w:spacing w:val="-4"/>
        </w:rPr>
        <w:t>u</w:t>
      </w:r>
      <w:r w:rsidRPr="00FA04E4">
        <w:t>t</w:t>
      </w:r>
      <w:r w:rsidRPr="00FA04E4">
        <w:rPr>
          <w:spacing w:val="-1"/>
        </w:rPr>
        <w:t xml:space="preserve"> </w:t>
      </w:r>
      <w:r w:rsidRPr="00FA04E4">
        <w:t>the</w:t>
      </w:r>
      <w:r w:rsidRPr="00FA04E4">
        <w:rPr>
          <w:spacing w:val="2"/>
        </w:rPr>
        <w:t xml:space="preserve"> </w:t>
      </w:r>
      <w:r w:rsidRPr="00FA04E4">
        <w:rPr>
          <w:spacing w:val="-4"/>
        </w:rPr>
        <w:t>l</w:t>
      </w:r>
      <w:r w:rsidRPr="00FA04E4">
        <w:rPr>
          <w:spacing w:val="-1"/>
        </w:rPr>
        <w:t>o</w:t>
      </w:r>
      <w:r w:rsidRPr="00FA04E4">
        <w:t>c</w:t>
      </w:r>
      <w:r w:rsidRPr="00FA04E4">
        <w:rPr>
          <w:spacing w:val="-3"/>
        </w:rPr>
        <w:t>a</w:t>
      </w:r>
      <w:r w:rsidRPr="00FA04E4">
        <w:rPr>
          <w:spacing w:val="1"/>
        </w:rPr>
        <w:t>t</w:t>
      </w:r>
      <w:r w:rsidRPr="00FA04E4">
        <w:rPr>
          <w:spacing w:val="-4"/>
        </w:rPr>
        <w:t>i</w:t>
      </w:r>
      <w:r w:rsidRPr="00FA04E4">
        <w:t xml:space="preserve">on </w:t>
      </w:r>
      <w:r w:rsidRPr="00FA04E4">
        <w:rPr>
          <w:spacing w:val="-6"/>
        </w:rPr>
        <w:t>o</w:t>
      </w:r>
      <w:r w:rsidRPr="00FA04E4">
        <w:t>f</w:t>
      </w:r>
      <w:r w:rsidRPr="00FA04E4">
        <w:rPr>
          <w:spacing w:val="-1"/>
        </w:rPr>
        <w:t xml:space="preserve"> </w:t>
      </w:r>
      <w:r w:rsidRPr="00FA04E4">
        <w:rPr>
          <w:spacing w:val="-4"/>
        </w:rPr>
        <w:t>t</w:t>
      </w:r>
      <w:r w:rsidRPr="00FA04E4">
        <w:t>o</w:t>
      </w:r>
      <w:r w:rsidRPr="00FA04E4">
        <w:rPr>
          <w:spacing w:val="-2"/>
        </w:rPr>
        <w:t>il</w:t>
      </w:r>
      <w:r w:rsidRPr="00FA04E4">
        <w:rPr>
          <w:spacing w:val="-1"/>
        </w:rPr>
        <w:t>e</w:t>
      </w:r>
      <w:r w:rsidRPr="00FA04E4">
        <w:rPr>
          <w:spacing w:val="-2"/>
        </w:rPr>
        <w:t>t</w:t>
      </w:r>
      <w:r w:rsidRPr="00FA04E4">
        <w:t>s</w:t>
      </w:r>
      <w:r w:rsidRPr="00FA04E4">
        <w:rPr>
          <w:spacing w:val="1"/>
        </w:rPr>
        <w:t xml:space="preserve"> </w:t>
      </w:r>
      <w:r w:rsidRPr="00FA04E4">
        <w:rPr>
          <w:spacing w:val="-3"/>
        </w:rPr>
        <w:t>an</w:t>
      </w:r>
      <w:r w:rsidRPr="00FA04E4">
        <w:t>d</w:t>
      </w:r>
      <w:r w:rsidRPr="00FA04E4">
        <w:rPr>
          <w:spacing w:val="-4"/>
        </w:rPr>
        <w:t xml:space="preserve"> </w:t>
      </w:r>
      <w:r w:rsidRPr="00FA04E4">
        <w:rPr>
          <w:spacing w:val="5"/>
        </w:rPr>
        <w:t>f</w:t>
      </w:r>
      <w:r w:rsidRPr="00FA04E4">
        <w:rPr>
          <w:spacing w:val="-6"/>
        </w:rPr>
        <w:t>i</w:t>
      </w:r>
      <w:r w:rsidRPr="00FA04E4">
        <w:t>re</w:t>
      </w:r>
      <w:r w:rsidRPr="00FA04E4">
        <w:rPr>
          <w:spacing w:val="1"/>
        </w:rPr>
        <w:t xml:space="preserve"> </w:t>
      </w:r>
      <w:r w:rsidRPr="00FA04E4">
        <w:rPr>
          <w:spacing w:val="-1"/>
        </w:rPr>
        <w:t>e</w:t>
      </w:r>
      <w:r w:rsidRPr="00FA04E4">
        <w:rPr>
          <w:spacing w:val="-5"/>
        </w:rPr>
        <w:t>x</w:t>
      </w:r>
      <w:r w:rsidRPr="00FA04E4">
        <w:rPr>
          <w:spacing w:val="-1"/>
        </w:rPr>
        <w:t>i</w:t>
      </w:r>
      <w:r w:rsidRPr="00FA04E4">
        <w:rPr>
          <w:spacing w:val="1"/>
        </w:rPr>
        <w:t>t</w:t>
      </w:r>
      <w:r w:rsidRPr="00FA04E4">
        <w:t>s</w:t>
      </w:r>
      <w:r w:rsidRPr="00FA04E4">
        <w:rPr>
          <w:spacing w:val="-2"/>
        </w:rPr>
        <w:t xml:space="preserve"> </w:t>
      </w:r>
      <w:r w:rsidRPr="00FA04E4">
        <w:t>a</w:t>
      </w:r>
      <w:r w:rsidRPr="00FA04E4">
        <w:rPr>
          <w:spacing w:val="-1"/>
        </w:rPr>
        <w:t>n</w:t>
      </w:r>
      <w:r w:rsidRPr="00FA04E4">
        <w:t xml:space="preserve">d </w:t>
      </w:r>
      <w:r w:rsidRPr="00FA04E4">
        <w:rPr>
          <w:spacing w:val="-3"/>
        </w:rPr>
        <w:t>o</w:t>
      </w:r>
      <w:r w:rsidRPr="00FA04E4">
        <w:t>th</w:t>
      </w:r>
      <w:r w:rsidRPr="00FA04E4">
        <w:rPr>
          <w:spacing w:val="-1"/>
        </w:rPr>
        <w:t>e</w:t>
      </w:r>
      <w:r w:rsidRPr="00FA04E4">
        <w:t>r</w:t>
      </w:r>
      <w:r w:rsidRPr="00FA04E4">
        <w:rPr>
          <w:spacing w:val="-1"/>
        </w:rPr>
        <w:t xml:space="preserve"> </w:t>
      </w:r>
      <w:r w:rsidRPr="00FA04E4">
        <w:rPr>
          <w:spacing w:val="-2"/>
        </w:rPr>
        <w:t>i</w:t>
      </w:r>
      <w:r w:rsidRPr="00FA04E4">
        <w:t>m</w:t>
      </w:r>
      <w:r w:rsidRPr="00FA04E4">
        <w:rPr>
          <w:spacing w:val="-3"/>
        </w:rPr>
        <w:t>p</w:t>
      </w:r>
      <w:r w:rsidRPr="00FA04E4">
        <w:t>or</w:t>
      </w:r>
      <w:r w:rsidRPr="00FA04E4">
        <w:rPr>
          <w:spacing w:val="1"/>
        </w:rPr>
        <w:t>t</w:t>
      </w:r>
      <w:r w:rsidRPr="00FA04E4">
        <w:t>a</w:t>
      </w:r>
      <w:r w:rsidRPr="00FA04E4">
        <w:rPr>
          <w:spacing w:val="-4"/>
        </w:rPr>
        <w:t>n</w:t>
      </w:r>
      <w:r w:rsidRPr="00FA04E4">
        <w:t>t</w:t>
      </w:r>
      <w:r w:rsidRPr="00FA04E4">
        <w:rPr>
          <w:spacing w:val="2"/>
        </w:rPr>
        <w:t xml:space="preserve"> </w:t>
      </w:r>
      <w:r w:rsidRPr="00FA04E4">
        <w:t>as</w:t>
      </w:r>
      <w:r w:rsidRPr="00FA04E4">
        <w:rPr>
          <w:spacing w:val="-1"/>
        </w:rPr>
        <w:t>p</w:t>
      </w:r>
      <w:r w:rsidRPr="00FA04E4">
        <w:t>e</w:t>
      </w:r>
      <w:r w:rsidRPr="00FA04E4">
        <w:rPr>
          <w:spacing w:val="-3"/>
        </w:rPr>
        <w:t>c</w:t>
      </w:r>
      <w:r w:rsidRPr="00FA04E4">
        <w:t>ts sp</w:t>
      </w:r>
      <w:r w:rsidRPr="00FA04E4">
        <w:rPr>
          <w:spacing w:val="-1"/>
        </w:rPr>
        <w:t>e</w:t>
      </w:r>
      <w:r w:rsidRPr="00FA04E4">
        <w:t>c</w:t>
      </w:r>
      <w:r w:rsidRPr="00FA04E4">
        <w:rPr>
          <w:spacing w:val="-4"/>
        </w:rPr>
        <w:t>i</w:t>
      </w:r>
      <w:r w:rsidRPr="00FA04E4">
        <w:rPr>
          <w:spacing w:val="3"/>
        </w:rPr>
        <w:t>f</w:t>
      </w:r>
      <w:r w:rsidRPr="00FA04E4">
        <w:rPr>
          <w:spacing w:val="-2"/>
        </w:rPr>
        <w:t>i</w:t>
      </w:r>
      <w:r w:rsidRPr="00FA04E4">
        <w:t>c</w:t>
      </w:r>
      <w:r w:rsidRPr="00FA04E4">
        <w:rPr>
          <w:spacing w:val="1"/>
        </w:rPr>
        <w:t xml:space="preserve"> </w:t>
      </w:r>
      <w:r w:rsidRPr="00FA04E4">
        <w:t>to</w:t>
      </w:r>
      <w:r w:rsidRPr="00FA04E4">
        <w:rPr>
          <w:spacing w:val="-2"/>
        </w:rPr>
        <w:t xml:space="preserve"> </w:t>
      </w:r>
      <w:r w:rsidRPr="00FA04E4">
        <w:t>the</w:t>
      </w:r>
      <w:r w:rsidRPr="00FA04E4">
        <w:rPr>
          <w:spacing w:val="-2"/>
        </w:rPr>
        <w:t xml:space="preserve"> </w:t>
      </w:r>
      <w:r w:rsidRPr="00FA04E4">
        <w:rPr>
          <w:spacing w:val="-3"/>
        </w:rPr>
        <w:t>v</w:t>
      </w:r>
      <w:r w:rsidRPr="00FA04E4">
        <w:t>e</w:t>
      </w:r>
      <w:r w:rsidRPr="00FA04E4">
        <w:rPr>
          <w:spacing w:val="-1"/>
        </w:rPr>
        <w:t>n</w:t>
      </w:r>
      <w:r w:rsidRPr="00FA04E4">
        <w:t>u</w:t>
      </w:r>
      <w:r w:rsidRPr="00FA04E4">
        <w:rPr>
          <w:spacing w:val="-1"/>
        </w:rPr>
        <w:t>e</w:t>
      </w:r>
      <w:r w:rsidRPr="00FA04E4">
        <w:t>.</w:t>
      </w:r>
    </w:p>
    <w:p w14:paraId="58530B59" w14:textId="58C02DAB" w:rsidR="00612B86" w:rsidRPr="00FA04E4" w:rsidRDefault="00612B86" w:rsidP="0029282E">
      <w:pPr>
        <w:pStyle w:val="BodyText"/>
        <w:spacing w:after="240" w:line="289" w:lineRule="auto"/>
        <w:ind w:right="1410"/>
        <w:jc w:val="both"/>
      </w:pPr>
      <w:r w:rsidRPr="00FA04E4">
        <w:rPr>
          <w:spacing w:val="-1"/>
        </w:rPr>
        <w:t xml:space="preserve">Develop a Group Agreement with the group. This may include agreements on </w:t>
      </w:r>
      <w:r w:rsidRPr="00FA04E4">
        <w:t>the u</w:t>
      </w:r>
      <w:r w:rsidRPr="00FA04E4">
        <w:rPr>
          <w:spacing w:val="1"/>
        </w:rPr>
        <w:t>s</w:t>
      </w:r>
      <w:r w:rsidRPr="00FA04E4">
        <w:t>e of</w:t>
      </w:r>
      <w:r w:rsidRPr="00FA04E4">
        <w:rPr>
          <w:spacing w:val="4"/>
        </w:rPr>
        <w:t xml:space="preserve"> </w:t>
      </w:r>
      <w:r w:rsidRPr="00FA04E4">
        <w:t>mo</w:t>
      </w:r>
      <w:r w:rsidRPr="00FA04E4">
        <w:rPr>
          <w:spacing w:val="-1"/>
        </w:rPr>
        <w:t>b</w:t>
      </w:r>
      <w:r w:rsidRPr="00FA04E4">
        <w:rPr>
          <w:spacing w:val="1"/>
        </w:rPr>
        <w:t>i</w:t>
      </w:r>
      <w:r w:rsidRPr="00FA04E4">
        <w:rPr>
          <w:spacing w:val="-2"/>
        </w:rPr>
        <w:t>l</w:t>
      </w:r>
      <w:r w:rsidRPr="00FA04E4">
        <w:t xml:space="preserve">e </w:t>
      </w:r>
      <w:r w:rsidRPr="00FA04E4">
        <w:rPr>
          <w:spacing w:val="2"/>
        </w:rPr>
        <w:t>p</w:t>
      </w:r>
      <w:r w:rsidRPr="00FA04E4">
        <w:t>h</w:t>
      </w:r>
      <w:r w:rsidRPr="00FA04E4">
        <w:rPr>
          <w:spacing w:val="1"/>
        </w:rPr>
        <w:t>o</w:t>
      </w:r>
      <w:r w:rsidRPr="00FA04E4">
        <w:t>n</w:t>
      </w:r>
      <w:r w:rsidRPr="00FA04E4">
        <w:rPr>
          <w:spacing w:val="-1"/>
        </w:rPr>
        <w:t>e</w:t>
      </w:r>
      <w:r w:rsidRPr="00FA04E4">
        <w:t>s.</w:t>
      </w:r>
      <w:r w:rsidRPr="00FA04E4">
        <w:rPr>
          <w:spacing w:val="4"/>
        </w:rPr>
        <w:t xml:space="preserve"> </w:t>
      </w:r>
      <w:r w:rsidRPr="00FA04E4">
        <w:rPr>
          <w:spacing w:val="-1"/>
        </w:rPr>
        <w:t>Y</w:t>
      </w:r>
      <w:r w:rsidRPr="00FA04E4">
        <w:t>ou</w:t>
      </w:r>
      <w:r w:rsidRPr="00FA04E4">
        <w:rPr>
          <w:spacing w:val="4"/>
        </w:rPr>
        <w:t xml:space="preserve"> </w:t>
      </w:r>
      <w:r w:rsidRPr="00FA04E4">
        <w:rPr>
          <w:spacing w:val="-4"/>
        </w:rPr>
        <w:t>w</w:t>
      </w:r>
      <w:r w:rsidRPr="00FA04E4">
        <w:rPr>
          <w:spacing w:val="1"/>
        </w:rPr>
        <w:t>il</w:t>
      </w:r>
      <w:r w:rsidRPr="00FA04E4">
        <w:t xml:space="preserve">l </w:t>
      </w:r>
      <w:r w:rsidRPr="00FA04E4">
        <w:rPr>
          <w:spacing w:val="1"/>
        </w:rPr>
        <w:t>n</w:t>
      </w:r>
      <w:r w:rsidRPr="00FA04E4">
        <w:t>e</w:t>
      </w:r>
      <w:r w:rsidRPr="00FA04E4">
        <w:rPr>
          <w:spacing w:val="-1"/>
        </w:rPr>
        <w:t>e</w:t>
      </w:r>
      <w:r w:rsidRPr="00FA04E4">
        <w:t xml:space="preserve">d </w:t>
      </w:r>
      <w:r w:rsidRPr="00FA04E4">
        <w:rPr>
          <w:spacing w:val="3"/>
        </w:rPr>
        <w:t>t</w:t>
      </w:r>
      <w:r w:rsidRPr="00FA04E4">
        <w:t>o s</w:t>
      </w:r>
      <w:r w:rsidRPr="00FA04E4">
        <w:rPr>
          <w:spacing w:val="1"/>
        </w:rPr>
        <w:t>t</w:t>
      </w:r>
      <w:r w:rsidRPr="00FA04E4">
        <w:t>r</w:t>
      </w:r>
      <w:r w:rsidRPr="00FA04E4">
        <w:rPr>
          <w:spacing w:val="-2"/>
        </w:rPr>
        <w:t>i</w:t>
      </w:r>
      <w:r w:rsidRPr="00FA04E4">
        <w:rPr>
          <w:spacing w:val="2"/>
        </w:rPr>
        <w:t>k</w:t>
      </w:r>
      <w:r w:rsidRPr="00FA04E4">
        <w:t>e a</w:t>
      </w:r>
      <w:r w:rsidRPr="00FA04E4">
        <w:rPr>
          <w:spacing w:val="3"/>
        </w:rPr>
        <w:t xml:space="preserve"> </w:t>
      </w:r>
      <w:r w:rsidRPr="00FA04E4">
        <w:rPr>
          <w:spacing w:val="6"/>
        </w:rPr>
        <w:t>b</w:t>
      </w:r>
      <w:r w:rsidRPr="00FA04E4">
        <w:rPr>
          <w:spacing w:val="1"/>
        </w:rPr>
        <w:t>a</w:t>
      </w:r>
      <w:r w:rsidRPr="00FA04E4">
        <w:rPr>
          <w:spacing w:val="-2"/>
        </w:rPr>
        <w:t>l</w:t>
      </w:r>
      <w:r w:rsidRPr="00FA04E4">
        <w:rPr>
          <w:spacing w:val="1"/>
        </w:rPr>
        <w:t>a</w:t>
      </w:r>
      <w:r w:rsidRPr="00FA04E4">
        <w:t xml:space="preserve">nce </w:t>
      </w:r>
      <w:r w:rsidRPr="00FA04E4">
        <w:rPr>
          <w:spacing w:val="1"/>
        </w:rPr>
        <w:t>b</w:t>
      </w:r>
      <w:r w:rsidRPr="00FA04E4">
        <w:t>e</w:t>
      </w:r>
      <w:r w:rsidRPr="00FA04E4">
        <w:rPr>
          <w:spacing w:val="2"/>
        </w:rPr>
        <w:t>t</w:t>
      </w:r>
      <w:r w:rsidRPr="00FA04E4">
        <w:rPr>
          <w:spacing w:val="-2"/>
        </w:rPr>
        <w:t>w</w:t>
      </w:r>
      <w:r w:rsidRPr="00FA04E4">
        <w:t>e</w:t>
      </w:r>
      <w:r w:rsidRPr="00FA04E4">
        <w:rPr>
          <w:spacing w:val="-1"/>
        </w:rPr>
        <w:t>e</w:t>
      </w:r>
      <w:r w:rsidRPr="00FA04E4">
        <w:t>n ma</w:t>
      </w:r>
      <w:r w:rsidRPr="00FA04E4">
        <w:rPr>
          <w:spacing w:val="-2"/>
        </w:rPr>
        <w:t>i</w:t>
      </w:r>
      <w:r w:rsidRPr="00FA04E4">
        <w:t>n</w:t>
      </w:r>
      <w:r w:rsidRPr="00FA04E4">
        <w:rPr>
          <w:spacing w:val="2"/>
        </w:rPr>
        <w:t>t</w:t>
      </w:r>
      <w:r w:rsidRPr="00FA04E4">
        <w:t>ai</w:t>
      </w:r>
      <w:r w:rsidRPr="00FA04E4">
        <w:rPr>
          <w:spacing w:val="1"/>
        </w:rPr>
        <w:t>n</w:t>
      </w:r>
      <w:r w:rsidRPr="00FA04E4">
        <w:rPr>
          <w:spacing w:val="-2"/>
        </w:rPr>
        <w:t>i</w:t>
      </w:r>
      <w:r w:rsidRPr="00FA04E4">
        <w:t>ng</w:t>
      </w:r>
      <w:r w:rsidRPr="00FA04E4">
        <w:rPr>
          <w:spacing w:val="2"/>
        </w:rPr>
        <w:t xml:space="preserve"> </w:t>
      </w:r>
      <w:r w:rsidRPr="00FA04E4">
        <w:t>u</w:t>
      </w:r>
      <w:r w:rsidRPr="00FA04E4">
        <w:rPr>
          <w:spacing w:val="1"/>
        </w:rPr>
        <w:t>n</w:t>
      </w:r>
      <w:r w:rsidRPr="00FA04E4">
        <w:rPr>
          <w:spacing w:val="-2"/>
        </w:rPr>
        <w:t>i</w:t>
      </w:r>
      <w:r w:rsidRPr="00FA04E4">
        <w:t>n</w:t>
      </w:r>
      <w:r w:rsidRPr="00FA04E4">
        <w:rPr>
          <w:spacing w:val="2"/>
        </w:rPr>
        <w:t>t</w:t>
      </w:r>
      <w:r w:rsidRPr="00FA04E4">
        <w:t>er</w:t>
      </w:r>
      <w:r w:rsidRPr="00FA04E4">
        <w:rPr>
          <w:spacing w:val="1"/>
        </w:rPr>
        <w:t>r</w:t>
      </w:r>
      <w:r w:rsidRPr="00FA04E4">
        <w:t>u</w:t>
      </w:r>
      <w:r w:rsidRPr="00FA04E4">
        <w:rPr>
          <w:spacing w:val="-1"/>
        </w:rPr>
        <w:t>p</w:t>
      </w:r>
      <w:r w:rsidRPr="00FA04E4">
        <w:rPr>
          <w:spacing w:val="3"/>
        </w:rPr>
        <w:t>t</w:t>
      </w:r>
      <w:r w:rsidRPr="00FA04E4">
        <w:rPr>
          <w:spacing w:val="1"/>
        </w:rPr>
        <w:t>e</w:t>
      </w:r>
      <w:r w:rsidRPr="00FA04E4">
        <w:t>d d</w:t>
      </w:r>
      <w:r w:rsidRPr="00FA04E4">
        <w:rPr>
          <w:spacing w:val="1"/>
        </w:rPr>
        <w:t>i</w:t>
      </w:r>
      <w:r w:rsidRPr="00FA04E4">
        <w:t>sc</w:t>
      </w:r>
      <w:r w:rsidRPr="00FA04E4">
        <w:rPr>
          <w:spacing w:val="1"/>
        </w:rPr>
        <w:t>u</w:t>
      </w:r>
      <w:r w:rsidRPr="00FA04E4">
        <w:t>s</w:t>
      </w:r>
      <w:r w:rsidRPr="00FA04E4">
        <w:rPr>
          <w:spacing w:val="2"/>
        </w:rPr>
        <w:t>s</w:t>
      </w:r>
      <w:r w:rsidRPr="00FA04E4">
        <w:rPr>
          <w:spacing w:val="-2"/>
        </w:rPr>
        <w:t>i</w:t>
      </w:r>
      <w:r w:rsidRPr="00FA04E4">
        <w:t>on</w:t>
      </w:r>
      <w:r w:rsidRPr="00FA04E4">
        <w:rPr>
          <w:spacing w:val="2"/>
        </w:rPr>
        <w:t xml:space="preserve"> </w:t>
      </w:r>
      <w:r w:rsidRPr="00FA04E4">
        <w:rPr>
          <w:spacing w:val="-2"/>
        </w:rPr>
        <w:t>w</w:t>
      </w:r>
      <w:r w:rsidRPr="00FA04E4">
        <w:rPr>
          <w:spacing w:val="1"/>
        </w:rPr>
        <w:t>i</w:t>
      </w:r>
      <w:r w:rsidRPr="00FA04E4">
        <w:t xml:space="preserve">th </w:t>
      </w:r>
      <w:r w:rsidRPr="00FA04E4">
        <w:rPr>
          <w:spacing w:val="1"/>
        </w:rPr>
        <w:t>th</w:t>
      </w:r>
      <w:r w:rsidRPr="00FA04E4">
        <w:t>e n</w:t>
      </w:r>
      <w:r w:rsidRPr="00FA04E4">
        <w:rPr>
          <w:spacing w:val="2"/>
        </w:rPr>
        <w:t>e</w:t>
      </w:r>
      <w:r w:rsidRPr="00FA04E4">
        <w:t xml:space="preserve">ed to </w:t>
      </w:r>
      <w:r w:rsidRPr="00FA04E4">
        <w:rPr>
          <w:spacing w:val="1"/>
        </w:rPr>
        <w:t>r</w:t>
      </w:r>
      <w:r w:rsidRPr="00FA04E4">
        <w:t>e</w:t>
      </w:r>
      <w:r w:rsidRPr="00FA04E4">
        <w:rPr>
          <w:spacing w:val="1"/>
        </w:rPr>
        <w:t>s</w:t>
      </w:r>
      <w:r w:rsidRPr="00FA04E4">
        <w:t>p</w:t>
      </w:r>
      <w:r w:rsidRPr="00FA04E4">
        <w:rPr>
          <w:spacing w:val="1"/>
        </w:rPr>
        <w:t>o</w:t>
      </w:r>
      <w:r w:rsidRPr="00FA04E4">
        <w:t>nd to</w:t>
      </w:r>
      <w:r w:rsidRPr="00FA04E4">
        <w:rPr>
          <w:spacing w:val="3"/>
        </w:rPr>
        <w:t xml:space="preserve"> </w:t>
      </w:r>
      <w:r w:rsidRPr="00FA04E4">
        <w:t>ur</w:t>
      </w:r>
      <w:r w:rsidRPr="00FA04E4">
        <w:rPr>
          <w:spacing w:val="2"/>
        </w:rPr>
        <w:t>g</w:t>
      </w:r>
      <w:r w:rsidRPr="00FA04E4">
        <w:t>e</w:t>
      </w:r>
      <w:r w:rsidRPr="00FA04E4">
        <w:rPr>
          <w:spacing w:val="-1"/>
        </w:rPr>
        <w:t>n</w:t>
      </w:r>
      <w:r w:rsidRPr="00FA04E4">
        <w:t>t</w:t>
      </w:r>
      <w:r w:rsidRPr="00FA04E4">
        <w:rPr>
          <w:spacing w:val="2"/>
        </w:rPr>
        <w:t xml:space="preserve"> </w:t>
      </w:r>
      <w:r w:rsidRPr="00FA04E4">
        <w:t>cal</w:t>
      </w:r>
      <w:r w:rsidRPr="00FA04E4">
        <w:rPr>
          <w:spacing w:val="-2"/>
        </w:rPr>
        <w:t>l</w:t>
      </w:r>
      <w:r w:rsidRPr="00FA04E4">
        <w:rPr>
          <w:spacing w:val="7"/>
        </w:rPr>
        <w:t>s</w:t>
      </w:r>
      <w:r w:rsidRPr="00FA04E4">
        <w:t>.</w:t>
      </w:r>
    </w:p>
    <w:p w14:paraId="04E74D86" w14:textId="61961A0D" w:rsidR="00612B86" w:rsidRDefault="00612B86" w:rsidP="0029282E">
      <w:pPr>
        <w:pStyle w:val="BodyText"/>
        <w:spacing w:after="240" w:line="252" w:lineRule="exact"/>
        <w:ind w:right="1410"/>
        <w:jc w:val="both"/>
      </w:pPr>
      <w:r w:rsidRPr="00FA04E4">
        <w:rPr>
          <w:spacing w:val="-1"/>
        </w:rPr>
        <w:t>E</w:t>
      </w:r>
      <w:r w:rsidRPr="00FA04E4">
        <w:t>sta</w:t>
      </w:r>
      <w:r w:rsidRPr="00FA04E4">
        <w:rPr>
          <w:spacing w:val="-1"/>
        </w:rPr>
        <w:t>b</w:t>
      </w:r>
      <w:r w:rsidRPr="00FA04E4">
        <w:rPr>
          <w:spacing w:val="-2"/>
        </w:rPr>
        <w:t>li</w:t>
      </w:r>
      <w:r w:rsidRPr="00FA04E4">
        <w:t xml:space="preserve">sh </w:t>
      </w:r>
      <w:r w:rsidRPr="00FA04E4">
        <w:rPr>
          <w:spacing w:val="3"/>
        </w:rPr>
        <w:t>an agreement f</w:t>
      </w:r>
      <w:r w:rsidRPr="00FA04E4">
        <w:rPr>
          <w:spacing w:val="-3"/>
        </w:rPr>
        <w:t>o</w:t>
      </w:r>
      <w:r w:rsidRPr="00FA04E4">
        <w:t>r</w:t>
      </w:r>
      <w:r w:rsidRPr="00FA04E4">
        <w:rPr>
          <w:spacing w:val="1"/>
        </w:rPr>
        <w:t xml:space="preserve"> </w:t>
      </w:r>
      <w:r w:rsidRPr="00FA04E4">
        <w:rPr>
          <w:spacing w:val="-4"/>
        </w:rPr>
        <w:t>w</w:t>
      </w:r>
      <w:r w:rsidRPr="00FA04E4">
        <w:t>h</w:t>
      </w:r>
      <w:r w:rsidRPr="00FA04E4">
        <w:rPr>
          <w:spacing w:val="-1"/>
        </w:rPr>
        <w:t>e</w:t>
      </w:r>
      <w:r w:rsidRPr="00FA04E4">
        <w:t>n,</w:t>
      </w:r>
      <w:r w:rsidRPr="00FA04E4">
        <w:rPr>
          <w:spacing w:val="1"/>
        </w:rPr>
        <w:t xml:space="preserve"> </w:t>
      </w:r>
      <w:r w:rsidRPr="00FA04E4">
        <w:t>a</w:t>
      </w:r>
      <w:r w:rsidRPr="00FA04E4">
        <w:rPr>
          <w:spacing w:val="-1"/>
        </w:rPr>
        <w:t>n</w:t>
      </w:r>
      <w:r w:rsidRPr="00FA04E4">
        <w:t>d</w:t>
      </w:r>
      <w:r w:rsidRPr="00FA04E4">
        <w:rPr>
          <w:spacing w:val="-2"/>
        </w:rPr>
        <w:t xml:space="preserve"> </w:t>
      </w:r>
      <w:r w:rsidRPr="00FA04E4">
        <w:t>h</w:t>
      </w:r>
      <w:r w:rsidRPr="00FA04E4">
        <w:rPr>
          <w:spacing w:val="-1"/>
        </w:rPr>
        <w:t>o</w:t>
      </w:r>
      <w:r w:rsidRPr="00FA04E4">
        <w:rPr>
          <w:spacing w:val="-4"/>
        </w:rPr>
        <w:t>w</w:t>
      </w:r>
      <w:r w:rsidRPr="00FA04E4">
        <w:t>,</w:t>
      </w:r>
      <w:r w:rsidRPr="00FA04E4">
        <w:rPr>
          <w:spacing w:val="2"/>
        </w:rPr>
        <w:t xml:space="preserve"> </w:t>
      </w:r>
      <w:r w:rsidRPr="00FA04E4">
        <w:t xml:space="preserve">a </w:t>
      </w:r>
      <w:r w:rsidRPr="00FA04E4">
        <w:rPr>
          <w:spacing w:val="-3"/>
        </w:rPr>
        <w:t>b</w:t>
      </w:r>
      <w:r w:rsidRPr="00FA04E4">
        <w:t>re</w:t>
      </w:r>
      <w:r w:rsidRPr="00FA04E4">
        <w:rPr>
          <w:spacing w:val="-4"/>
        </w:rPr>
        <w:t>a</w:t>
      </w:r>
      <w:r w:rsidRPr="00FA04E4">
        <w:t>k</w:t>
      </w:r>
      <w:r w:rsidRPr="00FA04E4">
        <w:rPr>
          <w:spacing w:val="3"/>
        </w:rPr>
        <w:t xml:space="preserve"> </w:t>
      </w:r>
      <w:r w:rsidRPr="00FA04E4">
        <w:t>can</w:t>
      </w:r>
      <w:r w:rsidRPr="00FA04E4">
        <w:rPr>
          <w:spacing w:val="-2"/>
        </w:rPr>
        <w:t xml:space="preserve"> </w:t>
      </w:r>
      <w:r w:rsidRPr="00FA04E4">
        <w:rPr>
          <w:spacing w:val="-3"/>
        </w:rPr>
        <w:t>b</w:t>
      </w:r>
      <w:r w:rsidRPr="00FA04E4">
        <w:t>e ca</w:t>
      </w:r>
      <w:r w:rsidRPr="00FA04E4">
        <w:rPr>
          <w:spacing w:val="-1"/>
        </w:rPr>
        <w:t>l</w:t>
      </w:r>
      <w:r w:rsidRPr="00FA04E4">
        <w:rPr>
          <w:spacing w:val="-2"/>
        </w:rPr>
        <w:t>l</w:t>
      </w:r>
      <w:r w:rsidRPr="00FA04E4">
        <w:t>e</w:t>
      </w:r>
      <w:r w:rsidRPr="00FA04E4">
        <w:rPr>
          <w:spacing w:val="-1"/>
        </w:rPr>
        <w:t>d</w:t>
      </w:r>
      <w:r w:rsidRPr="00FA04E4">
        <w:t>.</w:t>
      </w:r>
      <w:r w:rsidRPr="00FA04E4">
        <w:rPr>
          <w:spacing w:val="-1"/>
        </w:rPr>
        <w:t xml:space="preserve"> </w:t>
      </w:r>
      <w:r w:rsidRPr="00FA04E4">
        <w:rPr>
          <w:spacing w:val="-2"/>
        </w:rPr>
        <w:t>I</w:t>
      </w:r>
      <w:r w:rsidRPr="00FA04E4">
        <w:t>f</w:t>
      </w:r>
      <w:r w:rsidRPr="00FA04E4">
        <w:rPr>
          <w:spacing w:val="2"/>
        </w:rPr>
        <w:t xml:space="preserve"> </w:t>
      </w:r>
      <w:r w:rsidRPr="00FA04E4">
        <w:t>p</w:t>
      </w:r>
      <w:r w:rsidRPr="00FA04E4">
        <w:rPr>
          <w:spacing w:val="-1"/>
        </w:rPr>
        <w:t>a</w:t>
      </w:r>
      <w:r w:rsidRPr="00FA04E4">
        <w:rPr>
          <w:spacing w:val="-2"/>
        </w:rPr>
        <w:t>r</w:t>
      </w:r>
      <w:r w:rsidRPr="00FA04E4">
        <w:t>t</w:t>
      </w:r>
      <w:r w:rsidRPr="00FA04E4">
        <w:rPr>
          <w:spacing w:val="-2"/>
        </w:rPr>
        <w:t>i</w:t>
      </w:r>
      <w:r w:rsidRPr="00FA04E4">
        <w:t>c</w:t>
      </w:r>
      <w:r w:rsidRPr="00FA04E4">
        <w:rPr>
          <w:spacing w:val="-2"/>
        </w:rPr>
        <w:t>i</w:t>
      </w:r>
      <w:r w:rsidRPr="00FA04E4">
        <w:t>p</w:t>
      </w:r>
      <w:r w:rsidRPr="00FA04E4">
        <w:rPr>
          <w:spacing w:val="-1"/>
        </w:rPr>
        <w:t>a</w:t>
      </w:r>
      <w:r w:rsidRPr="00FA04E4">
        <w:t>nts</w:t>
      </w:r>
      <w:r w:rsidRPr="00FA04E4">
        <w:rPr>
          <w:spacing w:val="-1"/>
        </w:rPr>
        <w:t xml:space="preserve"> </w:t>
      </w:r>
      <w:r w:rsidRPr="00FA04E4">
        <w:rPr>
          <w:spacing w:val="-3"/>
        </w:rPr>
        <w:t>s</w:t>
      </w:r>
      <w:r w:rsidRPr="00FA04E4">
        <w:t>m</w:t>
      </w:r>
      <w:r w:rsidRPr="00FA04E4">
        <w:rPr>
          <w:spacing w:val="-3"/>
        </w:rPr>
        <w:t>o</w:t>
      </w:r>
      <w:r w:rsidRPr="00FA04E4">
        <w:rPr>
          <w:spacing w:val="2"/>
        </w:rPr>
        <w:t>k</w:t>
      </w:r>
      <w:r w:rsidRPr="00FA04E4">
        <w:t>e,</w:t>
      </w:r>
      <w:r w:rsidRPr="00FA04E4">
        <w:rPr>
          <w:spacing w:val="-1"/>
        </w:rPr>
        <w:t xml:space="preserve"> </w:t>
      </w:r>
      <w:r w:rsidRPr="00FA04E4">
        <w:t>th</w:t>
      </w:r>
      <w:r w:rsidRPr="00FA04E4">
        <w:rPr>
          <w:spacing w:val="-1"/>
        </w:rPr>
        <w:t>e</w:t>
      </w:r>
      <w:r w:rsidRPr="00FA04E4">
        <w:t>y</w:t>
      </w:r>
      <w:r w:rsidRPr="00FA04E4">
        <w:rPr>
          <w:spacing w:val="-4"/>
        </w:rPr>
        <w:t xml:space="preserve"> </w:t>
      </w:r>
      <w:r w:rsidRPr="00FA04E4">
        <w:t>may</w:t>
      </w:r>
      <w:r w:rsidRPr="00FA04E4">
        <w:rPr>
          <w:spacing w:val="-2"/>
        </w:rPr>
        <w:t xml:space="preserve"> </w:t>
      </w:r>
      <w:r w:rsidRPr="00FA04E4">
        <w:t>n</w:t>
      </w:r>
      <w:r w:rsidRPr="00FA04E4">
        <w:rPr>
          <w:spacing w:val="-1"/>
        </w:rPr>
        <w:t>e</w:t>
      </w:r>
      <w:r w:rsidRPr="00FA04E4">
        <w:t>ed to</w:t>
      </w:r>
      <w:r w:rsidRPr="00FA04E4">
        <w:rPr>
          <w:spacing w:val="-2"/>
        </w:rPr>
        <w:t xml:space="preserve"> </w:t>
      </w:r>
      <w:r w:rsidRPr="00FA04E4">
        <w:t>t</w:t>
      </w:r>
      <w:r w:rsidRPr="00FA04E4">
        <w:rPr>
          <w:spacing w:val="-3"/>
        </w:rPr>
        <w:t>a</w:t>
      </w:r>
      <w:r w:rsidRPr="00FA04E4">
        <w:rPr>
          <w:spacing w:val="2"/>
        </w:rPr>
        <w:t>k</w:t>
      </w:r>
      <w:r w:rsidRPr="00FA04E4">
        <w:t>e</w:t>
      </w:r>
      <w:r w:rsidRPr="00FA04E4">
        <w:rPr>
          <w:spacing w:val="-2"/>
        </w:rPr>
        <w:t xml:space="preserve"> </w:t>
      </w:r>
      <w:r w:rsidRPr="00FA04E4">
        <w:t>t</w:t>
      </w:r>
      <w:r w:rsidRPr="00FA04E4">
        <w:rPr>
          <w:spacing w:val="-2"/>
        </w:rPr>
        <w:t>i</w:t>
      </w:r>
      <w:r w:rsidRPr="00FA04E4">
        <w:t>me</w:t>
      </w:r>
      <w:r w:rsidRPr="00FA04E4">
        <w:rPr>
          <w:spacing w:val="-2"/>
        </w:rPr>
        <w:t xml:space="preserve"> </w:t>
      </w:r>
      <w:r w:rsidRPr="00FA04E4">
        <w:t>o</w:t>
      </w:r>
      <w:r w:rsidRPr="00FA04E4">
        <w:rPr>
          <w:spacing w:val="-1"/>
        </w:rPr>
        <w:t>u</w:t>
      </w:r>
      <w:r w:rsidRPr="00FA04E4">
        <w:rPr>
          <w:spacing w:val="-2"/>
        </w:rPr>
        <w:t>t</w:t>
      </w:r>
      <w:r w:rsidRPr="00FA04E4">
        <w:t>.</w:t>
      </w:r>
      <w:r w:rsidRPr="00FA04E4">
        <w:rPr>
          <w:spacing w:val="-1"/>
        </w:rPr>
        <w:t xml:space="preserve"> </w:t>
      </w:r>
      <w:r w:rsidRPr="00FA04E4">
        <w:rPr>
          <w:spacing w:val="1"/>
        </w:rPr>
        <w:t>T</w:t>
      </w:r>
      <w:r w:rsidRPr="00FA04E4">
        <w:rPr>
          <w:spacing w:val="-4"/>
        </w:rPr>
        <w:t>i</w:t>
      </w:r>
      <w:r w:rsidRPr="00FA04E4">
        <w:t>m</w:t>
      </w:r>
      <w:r w:rsidRPr="00FA04E4">
        <w:rPr>
          <w:spacing w:val="1"/>
        </w:rPr>
        <w:t>e</w:t>
      </w:r>
      <w:r w:rsidRPr="00FA04E4">
        <w:t>-o</w:t>
      </w:r>
      <w:r w:rsidRPr="00FA04E4">
        <w:rPr>
          <w:spacing w:val="-4"/>
        </w:rPr>
        <w:t>u</w:t>
      </w:r>
      <w:r w:rsidRPr="00FA04E4">
        <w:t>t</w:t>
      </w:r>
      <w:r w:rsidRPr="00FA04E4">
        <w:rPr>
          <w:spacing w:val="2"/>
        </w:rPr>
        <w:t xml:space="preserve"> </w:t>
      </w:r>
      <w:r w:rsidRPr="00FA04E4">
        <w:rPr>
          <w:spacing w:val="-2"/>
        </w:rPr>
        <w:t>i</w:t>
      </w:r>
      <w:r w:rsidRPr="00FA04E4">
        <w:t>s</w:t>
      </w:r>
      <w:r w:rsidRPr="00FA04E4">
        <w:rPr>
          <w:spacing w:val="1"/>
        </w:rPr>
        <w:t xml:space="preserve"> </w:t>
      </w:r>
      <w:r w:rsidRPr="00FA04E4">
        <w:t>a</w:t>
      </w:r>
      <w:r w:rsidRPr="00FA04E4">
        <w:rPr>
          <w:spacing w:val="-2"/>
        </w:rPr>
        <w:t>l</w:t>
      </w:r>
      <w:r w:rsidRPr="00FA04E4">
        <w:t>so</w:t>
      </w:r>
      <w:r w:rsidRPr="00FA04E4">
        <w:rPr>
          <w:spacing w:val="-2"/>
        </w:rPr>
        <w:t xml:space="preserve"> </w:t>
      </w:r>
      <w:r w:rsidRPr="00FA04E4">
        <w:t>a</w:t>
      </w:r>
      <w:r w:rsidRPr="00FA04E4">
        <w:rPr>
          <w:spacing w:val="-2"/>
        </w:rPr>
        <w:t xml:space="preserve"> </w:t>
      </w:r>
      <w:r w:rsidRPr="00FA04E4">
        <w:rPr>
          <w:spacing w:val="1"/>
        </w:rPr>
        <w:t>g</w:t>
      </w:r>
      <w:r w:rsidRPr="00FA04E4">
        <w:t>o</w:t>
      </w:r>
      <w:r w:rsidRPr="00FA04E4">
        <w:rPr>
          <w:spacing w:val="-1"/>
        </w:rPr>
        <w:t>o</w:t>
      </w:r>
      <w:r w:rsidRPr="00FA04E4">
        <w:t>d</w:t>
      </w:r>
      <w:r w:rsidRPr="00FA04E4">
        <w:rPr>
          <w:spacing w:val="-2"/>
        </w:rPr>
        <w:t xml:space="preserve"> </w:t>
      </w:r>
      <w:r w:rsidRPr="00FA04E4">
        <w:rPr>
          <w:spacing w:val="-3"/>
        </w:rPr>
        <w:t>s</w:t>
      </w:r>
      <w:r w:rsidRPr="00FA04E4">
        <w:t>tr</w:t>
      </w:r>
      <w:r w:rsidRPr="00FA04E4">
        <w:rPr>
          <w:spacing w:val="-3"/>
        </w:rPr>
        <w:t>a</w:t>
      </w:r>
      <w:r w:rsidRPr="00FA04E4">
        <w:t>t</w:t>
      </w:r>
      <w:r w:rsidRPr="00FA04E4">
        <w:rPr>
          <w:spacing w:val="-3"/>
        </w:rPr>
        <w:t>e</w:t>
      </w:r>
      <w:r w:rsidRPr="00FA04E4">
        <w:rPr>
          <w:spacing w:val="1"/>
        </w:rPr>
        <w:t>g</w:t>
      </w:r>
      <w:r w:rsidRPr="00FA04E4">
        <w:t>y</w:t>
      </w:r>
      <w:r w:rsidRPr="00FA04E4">
        <w:rPr>
          <w:spacing w:val="-4"/>
        </w:rPr>
        <w:t xml:space="preserve"> </w:t>
      </w:r>
      <w:r w:rsidRPr="00FA04E4">
        <w:t>for</w:t>
      </w:r>
      <w:r w:rsidRPr="00FA04E4">
        <w:rPr>
          <w:spacing w:val="-1"/>
        </w:rPr>
        <w:t xml:space="preserve"> </w:t>
      </w:r>
      <w:r w:rsidRPr="00FA04E4">
        <w:t>ma</w:t>
      </w:r>
      <w:r w:rsidRPr="00FA04E4">
        <w:rPr>
          <w:spacing w:val="-1"/>
        </w:rPr>
        <w:t>n</w:t>
      </w:r>
      <w:r w:rsidRPr="00FA04E4">
        <w:rPr>
          <w:spacing w:val="-3"/>
        </w:rPr>
        <w:t>a</w:t>
      </w:r>
      <w:r w:rsidRPr="00FA04E4">
        <w:rPr>
          <w:spacing w:val="1"/>
        </w:rPr>
        <w:t>g</w:t>
      </w:r>
      <w:r w:rsidRPr="00FA04E4">
        <w:rPr>
          <w:spacing w:val="-2"/>
        </w:rPr>
        <w:t>i</w:t>
      </w:r>
      <w:r w:rsidRPr="00FA04E4">
        <w:t>ng p</w:t>
      </w:r>
      <w:r w:rsidRPr="00FA04E4">
        <w:rPr>
          <w:spacing w:val="3"/>
        </w:rPr>
        <w:t>a</w:t>
      </w:r>
      <w:r w:rsidRPr="00FA04E4">
        <w:rPr>
          <w:rFonts w:cs="Arial"/>
          <w:spacing w:val="-2"/>
        </w:rPr>
        <w:t>r</w:t>
      </w:r>
      <w:r w:rsidRPr="00FA04E4">
        <w:rPr>
          <w:rFonts w:cs="Arial"/>
        </w:rPr>
        <w:t>t</w:t>
      </w:r>
      <w:r w:rsidRPr="00FA04E4">
        <w:rPr>
          <w:rFonts w:cs="Arial"/>
          <w:spacing w:val="-2"/>
        </w:rPr>
        <w:t>i</w:t>
      </w:r>
      <w:r w:rsidRPr="00FA04E4">
        <w:rPr>
          <w:rFonts w:cs="Arial"/>
        </w:rPr>
        <w:t>c</w:t>
      </w:r>
      <w:r w:rsidRPr="00FA04E4">
        <w:rPr>
          <w:rFonts w:cs="Arial"/>
          <w:spacing w:val="-2"/>
        </w:rPr>
        <w:t>i</w:t>
      </w:r>
      <w:r w:rsidRPr="00FA04E4">
        <w:rPr>
          <w:rFonts w:cs="Arial"/>
        </w:rPr>
        <w:t>p</w:t>
      </w:r>
      <w:r w:rsidRPr="00FA04E4">
        <w:rPr>
          <w:rFonts w:cs="Arial"/>
          <w:spacing w:val="-1"/>
        </w:rPr>
        <w:t>a</w:t>
      </w:r>
      <w:r w:rsidRPr="00FA04E4">
        <w:rPr>
          <w:rFonts w:cs="Arial"/>
        </w:rPr>
        <w:t>nt</w:t>
      </w:r>
      <w:r w:rsidRPr="00FA04E4">
        <w:rPr>
          <w:rFonts w:cs="Arial"/>
          <w:spacing w:val="-2"/>
        </w:rPr>
        <w:t>s</w:t>
      </w:r>
      <w:r w:rsidRPr="00FA04E4">
        <w:rPr>
          <w:rFonts w:cs="Arial"/>
        </w:rPr>
        <w:t>’ emot</w:t>
      </w:r>
      <w:r w:rsidRPr="00FA04E4">
        <w:rPr>
          <w:rFonts w:cs="Arial"/>
          <w:spacing w:val="-2"/>
        </w:rPr>
        <w:t>i</w:t>
      </w:r>
      <w:r w:rsidRPr="00FA04E4">
        <w:rPr>
          <w:rFonts w:cs="Arial"/>
        </w:rPr>
        <w:t>o</w:t>
      </w:r>
      <w:r w:rsidRPr="00FA04E4">
        <w:rPr>
          <w:rFonts w:cs="Arial"/>
          <w:spacing w:val="-1"/>
        </w:rPr>
        <w:t>n</w:t>
      </w:r>
      <w:r w:rsidRPr="00FA04E4">
        <w:rPr>
          <w:rFonts w:cs="Arial"/>
        </w:rPr>
        <w:t>s</w:t>
      </w:r>
      <w:r w:rsidRPr="00FA04E4">
        <w:rPr>
          <w:rFonts w:cs="Arial"/>
          <w:spacing w:val="-2"/>
        </w:rPr>
        <w:t xml:space="preserve"> </w:t>
      </w:r>
      <w:r w:rsidRPr="00FA04E4">
        <w:rPr>
          <w:rFonts w:cs="Arial"/>
        </w:rPr>
        <w:t>so</w:t>
      </w:r>
      <w:r w:rsidRPr="00FA04E4">
        <w:rPr>
          <w:rFonts w:cs="Arial"/>
          <w:spacing w:val="-2"/>
        </w:rPr>
        <w:t xml:space="preserve"> </w:t>
      </w:r>
      <w:r w:rsidRPr="00FA04E4">
        <w:rPr>
          <w:rFonts w:cs="Arial"/>
        </w:rPr>
        <w:t>th</w:t>
      </w:r>
      <w:r w:rsidRPr="00FA04E4">
        <w:rPr>
          <w:rFonts w:cs="Arial"/>
          <w:spacing w:val="-4"/>
        </w:rPr>
        <w:t>a</w:t>
      </w:r>
      <w:r w:rsidRPr="00FA04E4">
        <w:rPr>
          <w:rFonts w:cs="Arial"/>
        </w:rPr>
        <w:t xml:space="preserve">t </w:t>
      </w:r>
      <w:r w:rsidRPr="00FA04E4">
        <w:t>th</w:t>
      </w:r>
      <w:r w:rsidRPr="00FA04E4">
        <w:rPr>
          <w:spacing w:val="-1"/>
        </w:rPr>
        <w:t>e</w:t>
      </w:r>
      <w:r w:rsidRPr="00FA04E4">
        <w:t>se</w:t>
      </w:r>
      <w:r w:rsidRPr="00FA04E4">
        <w:rPr>
          <w:spacing w:val="-2"/>
        </w:rPr>
        <w:t xml:space="preserve"> </w:t>
      </w:r>
      <w:r w:rsidRPr="00FA04E4">
        <w:t>fe</w:t>
      </w:r>
      <w:r w:rsidRPr="00FA04E4">
        <w:rPr>
          <w:spacing w:val="-1"/>
        </w:rPr>
        <w:t>e</w:t>
      </w:r>
      <w:r w:rsidRPr="00FA04E4">
        <w:rPr>
          <w:spacing w:val="-2"/>
        </w:rPr>
        <w:t>li</w:t>
      </w:r>
      <w:r w:rsidRPr="00FA04E4">
        <w:t>n</w:t>
      </w:r>
      <w:r w:rsidRPr="00FA04E4">
        <w:rPr>
          <w:spacing w:val="1"/>
        </w:rPr>
        <w:t>g</w:t>
      </w:r>
      <w:r w:rsidRPr="00FA04E4">
        <w:t>s</w:t>
      </w:r>
      <w:r w:rsidRPr="00FA04E4">
        <w:rPr>
          <w:spacing w:val="-2"/>
        </w:rPr>
        <w:t xml:space="preserve"> </w:t>
      </w:r>
      <w:r w:rsidRPr="00FA04E4">
        <w:t>do n</w:t>
      </w:r>
      <w:r w:rsidRPr="00FA04E4">
        <w:rPr>
          <w:spacing w:val="-4"/>
        </w:rPr>
        <w:t>o</w:t>
      </w:r>
      <w:r w:rsidRPr="00FA04E4">
        <w:t>t</w:t>
      </w:r>
      <w:r w:rsidRPr="00FA04E4">
        <w:rPr>
          <w:spacing w:val="2"/>
        </w:rPr>
        <w:t xml:space="preserve"> </w:t>
      </w:r>
      <w:r w:rsidRPr="00FA04E4">
        <w:rPr>
          <w:spacing w:val="-3"/>
        </w:rPr>
        <w:t>b</w:t>
      </w:r>
      <w:r w:rsidRPr="00FA04E4">
        <w:t>e</w:t>
      </w:r>
      <w:r w:rsidRPr="00FA04E4">
        <w:rPr>
          <w:spacing w:val="-3"/>
        </w:rPr>
        <w:t>c</w:t>
      </w:r>
      <w:r w:rsidRPr="00FA04E4">
        <w:t>ome</w:t>
      </w:r>
      <w:r w:rsidRPr="00FA04E4">
        <w:rPr>
          <w:spacing w:val="1"/>
        </w:rPr>
        <w:t xml:space="preserve"> </w:t>
      </w:r>
      <w:r w:rsidRPr="00FA04E4">
        <w:t>d</w:t>
      </w:r>
      <w:r w:rsidRPr="00FA04E4">
        <w:rPr>
          <w:spacing w:val="-2"/>
        </w:rPr>
        <w:t>i</w:t>
      </w:r>
      <w:r w:rsidRPr="00FA04E4">
        <w:t>sr</w:t>
      </w:r>
      <w:r w:rsidRPr="00FA04E4">
        <w:rPr>
          <w:spacing w:val="-3"/>
        </w:rPr>
        <w:t>u</w:t>
      </w:r>
      <w:r w:rsidRPr="00FA04E4">
        <w:t>pti</w:t>
      </w:r>
      <w:r w:rsidRPr="00FA04E4">
        <w:rPr>
          <w:spacing w:val="-3"/>
        </w:rPr>
        <w:t>v</w:t>
      </w:r>
      <w:r w:rsidRPr="00FA04E4">
        <w:t xml:space="preserve">e </w:t>
      </w:r>
      <w:r w:rsidRPr="00FA04E4">
        <w:rPr>
          <w:spacing w:val="1"/>
        </w:rPr>
        <w:t>t</w:t>
      </w:r>
      <w:r w:rsidRPr="00FA04E4">
        <w:t>o</w:t>
      </w:r>
      <w:r w:rsidRPr="00FA04E4">
        <w:rPr>
          <w:spacing w:val="-2"/>
        </w:rPr>
        <w:t xml:space="preserve"> </w:t>
      </w:r>
      <w:r w:rsidRPr="00FA04E4">
        <w:t>the</w:t>
      </w:r>
      <w:r w:rsidRPr="00FA04E4">
        <w:rPr>
          <w:spacing w:val="-2"/>
        </w:rPr>
        <w:t xml:space="preserve"> </w:t>
      </w:r>
      <w:r w:rsidRPr="00FA04E4">
        <w:t>m</w:t>
      </w:r>
      <w:r w:rsidRPr="00FA04E4">
        <w:rPr>
          <w:spacing w:val="-3"/>
        </w:rPr>
        <w:t>e</w:t>
      </w:r>
      <w:r w:rsidRPr="00FA04E4">
        <w:t>eti</w:t>
      </w:r>
      <w:r w:rsidRPr="00FA04E4">
        <w:rPr>
          <w:spacing w:val="-1"/>
        </w:rPr>
        <w:t>n</w:t>
      </w:r>
      <w:r w:rsidRPr="00FA04E4">
        <w:t>g.</w:t>
      </w:r>
    </w:p>
    <w:p w14:paraId="628D7F4F" w14:textId="150A0920" w:rsidR="00612B86" w:rsidRPr="00F16582" w:rsidRDefault="00612B86" w:rsidP="00F16582">
      <w:pPr>
        <w:pStyle w:val="Heading4"/>
        <w:spacing w:after="240"/>
        <w:ind w:left="695" w:firstLine="723"/>
        <w:rPr>
          <w:sz w:val="28"/>
        </w:rPr>
      </w:pPr>
      <w:bookmarkStart w:id="194" w:name="_Toc44505464"/>
      <w:r w:rsidRPr="00F16582">
        <w:rPr>
          <w:sz w:val="28"/>
        </w:rPr>
        <w:lastRenderedPageBreak/>
        <w:t>Purpose</w:t>
      </w:r>
      <w:bookmarkEnd w:id="194"/>
    </w:p>
    <w:p w14:paraId="6C5850B1" w14:textId="77777777" w:rsidR="00612B86" w:rsidRDefault="00612B86" w:rsidP="0029282E">
      <w:pPr>
        <w:pStyle w:val="BodyText"/>
        <w:spacing w:after="240" w:line="283" w:lineRule="auto"/>
        <w:ind w:right="1410"/>
        <w:jc w:val="both"/>
      </w:pPr>
      <w:r>
        <w:rPr>
          <w:spacing w:val="-4"/>
        </w:rPr>
        <w:t>E</w:t>
      </w:r>
      <w:r>
        <w:rPr>
          <w:spacing w:val="-5"/>
        </w:rPr>
        <w:t>x</w:t>
      </w:r>
      <w:r>
        <w:rPr>
          <w:spacing w:val="-1"/>
        </w:rPr>
        <w:t>pl</w:t>
      </w:r>
      <w:r>
        <w:rPr>
          <w:spacing w:val="2"/>
        </w:rPr>
        <w:t>a</w:t>
      </w:r>
      <w:r>
        <w:rPr>
          <w:spacing w:val="-2"/>
        </w:rPr>
        <w:t>i</w:t>
      </w:r>
      <w:r>
        <w:t xml:space="preserve">n </w:t>
      </w:r>
      <w:r>
        <w:rPr>
          <w:spacing w:val="1"/>
        </w:rPr>
        <w:t>t</w:t>
      </w:r>
      <w:r>
        <w:rPr>
          <w:spacing w:val="-1"/>
        </w:rPr>
        <w:t>h</w:t>
      </w:r>
      <w:r>
        <w:t>e</w:t>
      </w:r>
      <w:r>
        <w:rPr>
          <w:spacing w:val="-4"/>
        </w:rPr>
        <w:t xml:space="preserve"> </w:t>
      </w:r>
      <w:r>
        <w:rPr>
          <w:spacing w:val="-2"/>
        </w:rPr>
        <w:t>f</w:t>
      </w:r>
      <w:r>
        <w:rPr>
          <w:spacing w:val="-6"/>
        </w:rPr>
        <w:t>o</w:t>
      </w:r>
      <w:r>
        <w:rPr>
          <w:spacing w:val="-4"/>
        </w:rPr>
        <w:t>r</w:t>
      </w:r>
      <w:r>
        <w:rPr>
          <w:spacing w:val="-2"/>
        </w:rPr>
        <w:t>m</w:t>
      </w:r>
      <w:r>
        <w:rPr>
          <w:spacing w:val="-6"/>
        </w:rPr>
        <w:t>a</w:t>
      </w:r>
      <w:r>
        <w:t>t</w:t>
      </w:r>
      <w:r>
        <w:rPr>
          <w:spacing w:val="-5"/>
        </w:rPr>
        <w:t xml:space="preserve"> </w:t>
      </w:r>
      <w:r>
        <w:rPr>
          <w:spacing w:val="-2"/>
        </w:rPr>
        <w:t>f</w:t>
      </w:r>
      <w:r>
        <w:rPr>
          <w:spacing w:val="-6"/>
        </w:rPr>
        <w:t>o</w:t>
      </w:r>
      <w:r>
        <w:t>r</w:t>
      </w:r>
      <w:r>
        <w:rPr>
          <w:spacing w:val="-6"/>
        </w:rPr>
        <w:t xml:space="preserve"> </w:t>
      </w:r>
      <w:r>
        <w:rPr>
          <w:spacing w:val="-4"/>
        </w:rPr>
        <w:t>t</w:t>
      </w:r>
      <w:r>
        <w:t>he</w:t>
      </w:r>
      <w:r>
        <w:rPr>
          <w:spacing w:val="-2"/>
        </w:rPr>
        <w:t xml:space="preserve"> </w:t>
      </w:r>
      <w:r>
        <w:t>m</w:t>
      </w:r>
      <w:r>
        <w:rPr>
          <w:spacing w:val="-1"/>
        </w:rPr>
        <w:t>e</w:t>
      </w:r>
      <w:r>
        <w:rPr>
          <w:spacing w:val="-6"/>
        </w:rPr>
        <w:t>e</w:t>
      </w:r>
      <w:r>
        <w:rPr>
          <w:spacing w:val="1"/>
        </w:rPr>
        <w:t>t</w:t>
      </w:r>
      <w:r>
        <w:rPr>
          <w:spacing w:val="-1"/>
        </w:rPr>
        <w:t>i</w:t>
      </w:r>
      <w:r>
        <w:rPr>
          <w:spacing w:val="-3"/>
        </w:rPr>
        <w:t>n</w:t>
      </w:r>
      <w:r>
        <w:t>g.</w:t>
      </w:r>
      <w:r>
        <w:rPr>
          <w:spacing w:val="1"/>
        </w:rPr>
        <w:t xml:space="preserve"> </w:t>
      </w:r>
      <w:r>
        <w:rPr>
          <w:spacing w:val="-2"/>
        </w:rPr>
        <w:t>Di</w:t>
      </w:r>
      <w:r>
        <w:t>scuss</w:t>
      </w:r>
      <w:r>
        <w:rPr>
          <w:spacing w:val="-2"/>
        </w:rPr>
        <w:t xml:space="preserve"> </w:t>
      </w:r>
      <w:r>
        <w:rPr>
          <w:spacing w:val="-3"/>
        </w:rPr>
        <w:t>a</w:t>
      </w:r>
      <w:r>
        <w:rPr>
          <w:spacing w:val="-1"/>
        </w:rPr>
        <w:t>n</w:t>
      </w:r>
      <w:r>
        <w:t>d</w:t>
      </w:r>
      <w:r>
        <w:rPr>
          <w:spacing w:val="-2"/>
        </w:rPr>
        <w:t xml:space="preserve"> c</w:t>
      </w:r>
      <w:r>
        <w:rPr>
          <w:spacing w:val="-3"/>
        </w:rPr>
        <w:t>o</w:t>
      </w:r>
      <w:r>
        <w:rPr>
          <w:spacing w:val="-6"/>
        </w:rPr>
        <w:t>n</w:t>
      </w:r>
      <w:r>
        <w:rPr>
          <w:spacing w:val="5"/>
        </w:rPr>
        <w:t>f</w:t>
      </w:r>
      <w:r>
        <w:rPr>
          <w:spacing w:val="-1"/>
        </w:rPr>
        <w:t>i</w:t>
      </w:r>
      <w:r>
        <w:rPr>
          <w:spacing w:val="-4"/>
        </w:rPr>
        <w:t>r</w:t>
      </w:r>
      <w:r>
        <w:t>m</w:t>
      </w:r>
      <w:r>
        <w:rPr>
          <w:spacing w:val="-1"/>
        </w:rPr>
        <w:t xml:space="preserve"> </w:t>
      </w:r>
      <w:r>
        <w:rPr>
          <w:spacing w:val="1"/>
        </w:rPr>
        <w:t>t</w:t>
      </w:r>
      <w:r>
        <w:rPr>
          <w:spacing w:val="-1"/>
        </w:rPr>
        <w:t>h</w:t>
      </w:r>
      <w:r>
        <w:t>e</w:t>
      </w:r>
      <w:r>
        <w:rPr>
          <w:spacing w:val="-7"/>
        </w:rPr>
        <w:t xml:space="preserve"> </w:t>
      </w:r>
      <w:r>
        <w:rPr>
          <w:spacing w:val="-3"/>
        </w:rPr>
        <w:t>a</w:t>
      </w:r>
      <w:r>
        <w:rPr>
          <w:spacing w:val="4"/>
        </w:rPr>
        <w:t>g</w:t>
      </w:r>
      <w:r>
        <w:rPr>
          <w:spacing w:val="-3"/>
        </w:rPr>
        <w:t>e</w:t>
      </w:r>
      <w:r>
        <w:t>n</w:t>
      </w:r>
      <w:r>
        <w:rPr>
          <w:spacing w:val="-1"/>
        </w:rPr>
        <w:t>d</w:t>
      </w:r>
      <w:r>
        <w:t>a</w:t>
      </w:r>
      <w:r>
        <w:rPr>
          <w:spacing w:val="-9"/>
        </w:rPr>
        <w:t xml:space="preserve"> </w:t>
      </w:r>
      <w:r>
        <w:rPr>
          <w:spacing w:val="-4"/>
        </w:rPr>
        <w:t>(</w:t>
      </w:r>
      <w:r>
        <w:rPr>
          <w:spacing w:val="-2"/>
        </w:rPr>
        <w:t>r</w:t>
      </w:r>
      <w:r>
        <w:rPr>
          <w:spacing w:val="-6"/>
        </w:rPr>
        <w:t>e</w:t>
      </w:r>
      <w:r>
        <w:rPr>
          <w:spacing w:val="3"/>
        </w:rPr>
        <w:t>f</w:t>
      </w:r>
      <w:r>
        <w:rPr>
          <w:spacing w:val="-3"/>
        </w:rPr>
        <w:t>e</w:t>
      </w:r>
      <w:r>
        <w:t>r</w:t>
      </w:r>
      <w:r>
        <w:rPr>
          <w:spacing w:val="-1"/>
        </w:rPr>
        <w:t xml:space="preserve"> t</w:t>
      </w:r>
      <w:r>
        <w:t>o</w:t>
      </w:r>
      <w:r>
        <w:rPr>
          <w:spacing w:val="-2"/>
        </w:rPr>
        <w:t xml:space="preserve"> </w:t>
      </w:r>
      <w:r>
        <w:rPr>
          <w:spacing w:val="1"/>
        </w:rPr>
        <w:t>t</w:t>
      </w:r>
      <w:r>
        <w:rPr>
          <w:spacing w:val="-1"/>
        </w:rPr>
        <w:t>h</w:t>
      </w:r>
      <w:r>
        <w:t>e</w:t>
      </w:r>
      <w:r>
        <w:rPr>
          <w:spacing w:val="-4"/>
        </w:rPr>
        <w:t xml:space="preserve"> </w:t>
      </w:r>
      <w:r>
        <w:rPr>
          <w:spacing w:val="-6"/>
        </w:rPr>
        <w:t>a</w:t>
      </w:r>
      <w:r>
        <w:rPr>
          <w:spacing w:val="4"/>
        </w:rPr>
        <w:t>g</w:t>
      </w:r>
      <w:r>
        <w:rPr>
          <w:spacing w:val="-3"/>
        </w:rPr>
        <w:t>e</w:t>
      </w:r>
      <w:r>
        <w:t>n</w:t>
      </w:r>
      <w:r>
        <w:rPr>
          <w:spacing w:val="-1"/>
        </w:rPr>
        <w:t>d</w:t>
      </w:r>
      <w:r>
        <w:t>a</w:t>
      </w:r>
      <w:r>
        <w:rPr>
          <w:spacing w:val="-4"/>
        </w:rPr>
        <w:t xml:space="preserve"> </w:t>
      </w:r>
      <w:r>
        <w:t>s</w:t>
      </w:r>
      <w:r>
        <w:rPr>
          <w:spacing w:val="-1"/>
        </w:rPr>
        <w:t>e</w:t>
      </w:r>
      <w:r>
        <w:rPr>
          <w:spacing w:val="-3"/>
        </w:rPr>
        <w:t>n</w:t>
      </w:r>
      <w:r>
        <w:t xml:space="preserve">t </w:t>
      </w:r>
      <w:r>
        <w:rPr>
          <w:spacing w:val="-9"/>
        </w:rPr>
        <w:t>w</w:t>
      </w:r>
      <w:r>
        <w:rPr>
          <w:spacing w:val="-1"/>
        </w:rPr>
        <w:t>i</w:t>
      </w:r>
      <w:r>
        <w:rPr>
          <w:spacing w:val="1"/>
        </w:rPr>
        <w:t>t</w:t>
      </w:r>
      <w:r>
        <w:t xml:space="preserve">h </w:t>
      </w:r>
      <w:r>
        <w:rPr>
          <w:spacing w:val="1"/>
        </w:rPr>
        <w:t>t</w:t>
      </w:r>
      <w:r>
        <w:rPr>
          <w:spacing w:val="-1"/>
        </w:rPr>
        <w:t>h</w:t>
      </w:r>
      <w:r>
        <w:t xml:space="preserve">e </w:t>
      </w:r>
      <w:r>
        <w:rPr>
          <w:spacing w:val="-2"/>
        </w:rPr>
        <w:t>i</w:t>
      </w:r>
      <w:r>
        <w:t>n</w:t>
      </w:r>
      <w:r>
        <w:rPr>
          <w:spacing w:val="-3"/>
        </w:rPr>
        <w:t>v</w:t>
      </w:r>
      <w:r>
        <w:rPr>
          <w:spacing w:val="-2"/>
        </w:rPr>
        <w:t>it</w:t>
      </w:r>
      <w:r>
        <w:rPr>
          <w:spacing w:val="-3"/>
        </w:rPr>
        <w:t>a</w:t>
      </w:r>
      <w:r>
        <w:t>t</w:t>
      </w:r>
      <w:r>
        <w:rPr>
          <w:spacing w:val="-2"/>
        </w:rPr>
        <w:t>i</w:t>
      </w:r>
      <w:r>
        <w:rPr>
          <w:spacing w:val="-3"/>
        </w:rPr>
        <w:t>o</w:t>
      </w:r>
      <w:r>
        <w:t>n</w:t>
      </w:r>
      <w:r>
        <w:rPr>
          <w:spacing w:val="-2"/>
        </w:rPr>
        <w:t xml:space="preserve"> l</w:t>
      </w:r>
      <w:r>
        <w:t>e</w:t>
      </w:r>
      <w:r>
        <w:rPr>
          <w:spacing w:val="-4"/>
        </w:rPr>
        <w:t>t</w:t>
      </w:r>
      <w:r>
        <w:rPr>
          <w:spacing w:val="1"/>
        </w:rPr>
        <w:t>t</w:t>
      </w:r>
      <w:r>
        <w:rPr>
          <w:spacing w:val="-1"/>
        </w:rPr>
        <w:t>e</w:t>
      </w:r>
      <w:r>
        <w:t>r</w:t>
      </w:r>
      <w:r>
        <w:rPr>
          <w:spacing w:val="-3"/>
        </w:rPr>
        <w:t xml:space="preserve"> a</w:t>
      </w:r>
      <w:r>
        <w:rPr>
          <w:spacing w:val="-1"/>
        </w:rPr>
        <w:t>n</w:t>
      </w:r>
      <w:r>
        <w:t xml:space="preserve">d </w:t>
      </w:r>
      <w:r>
        <w:rPr>
          <w:spacing w:val="-6"/>
        </w:rPr>
        <w:t>a</w:t>
      </w:r>
      <w:r>
        <w:rPr>
          <w:spacing w:val="-5"/>
        </w:rPr>
        <w:t>s</w:t>
      </w:r>
      <w:r>
        <w:t>k</w:t>
      </w:r>
      <w:r>
        <w:rPr>
          <w:spacing w:val="3"/>
        </w:rPr>
        <w:t xml:space="preserve"> </w:t>
      </w:r>
      <w:r>
        <w:rPr>
          <w:spacing w:val="-3"/>
        </w:rPr>
        <w:t>p</w:t>
      </w:r>
      <w:r>
        <w:rPr>
          <w:spacing w:val="-1"/>
        </w:rPr>
        <w:t>a</w:t>
      </w:r>
      <w:r>
        <w:rPr>
          <w:spacing w:val="-2"/>
        </w:rPr>
        <w:t>r</w:t>
      </w:r>
      <w:r>
        <w:rPr>
          <w:spacing w:val="1"/>
        </w:rPr>
        <w:t>t</w:t>
      </w:r>
      <w:r>
        <w:rPr>
          <w:spacing w:val="-1"/>
        </w:rPr>
        <w:t>i</w:t>
      </w:r>
      <w:r>
        <w:t>c</w:t>
      </w:r>
      <w:r>
        <w:rPr>
          <w:spacing w:val="-4"/>
        </w:rPr>
        <w:t>i</w:t>
      </w:r>
      <w:r>
        <w:t>p</w:t>
      </w:r>
      <w:r>
        <w:rPr>
          <w:spacing w:val="-4"/>
        </w:rPr>
        <w:t>a</w:t>
      </w:r>
      <w:r>
        <w:rPr>
          <w:spacing w:val="-1"/>
        </w:rPr>
        <w:t>n</w:t>
      </w:r>
      <w:r>
        <w:rPr>
          <w:spacing w:val="1"/>
        </w:rPr>
        <w:t>t</w:t>
      </w:r>
      <w:r>
        <w:t>s</w:t>
      </w:r>
      <w:r>
        <w:rPr>
          <w:spacing w:val="1"/>
        </w:rPr>
        <w:t xml:space="preserve"> </w:t>
      </w:r>
      <w:r>
        <w:rPr>
          <w:spacing w:val="-9"/>
        </w:rPr>
        <w:t>i</w:t>
      </w:r>
      <w:r>
        <w:t>f</w:t>
      </w:r>
      <w:r>
        <w:rPr>
          <w:spacing w:val="2"/>
        </w:rPr>
        <w:t xml:space="preserve"> </w:t>
      </w:r>
      <w:r>
        <w:rPr>
          <w:spacing w:val="1"/>
        </w:rPr>
        <w:t>t</w:t>
      </w:r>
      <w:r>
        <w:rPr>
          <w:spacing w:val="-3"/>
        </w:rPr>
        <w:t>he</w:t>
      </w:r>
      <w:r>
        <w:t>y</w:t>
      </w:r>
      <w:r>
        <w:rPr>
          <w:spacing w:val="-2"/>
        </w:rPr>
        <w:t xml:space="preserve"> </w:t>
      </w:r>
      <w:r>
        <w:rPr>
          <w:spacing w:val="-9"/>
        </w:rPr>
        <w:t>w</w:t>
      </w:r>
      <w:r>
        <w:rPr>
          <w:spacing w:val="-1"/>
        </w:rPr>
        <w:t>i</w:t>
      </w:r>
      <w:r>
        <w:t>sh</w:t>
      </w:r>
      <w:r>
        <w:rPr>
          <w:spacing w:val="3"/>
        </w:rPr>
        <w:t xml:space="preserve"> </w:t>
      </w:r>
      <w:r>
        <w:rPr>
          <w:spacing w:val="1"/>
        </w:rPr>
        <w:t>t</w:t>
      </w:r>
      <w:r>
        <w:t>o</w:t>
      </w:r>
      <w:r>
        <w:rPr>
          <w:spacing w:val="-2"/>
        </w:rPr>
        <w:t xml:space="preserve"> </w:t>
      </w:r>
      <w:r>
        <w:rPr>
          <w:spacing w:val="-1"/>
        </w:rPr>
        <w:t>ad</w:t>
      </w:r>
      <w:r>
        <w:t>d</w:t>
      </w:r>
      <w:r>
        <w:rPr>
          <w:spacing w:val="-2"/>
        </w:rPr>
        <w:t xml:space="preserve"> </w:t>
      </w:r>
      <w:r>
        <w:rPr>
          <w:spacing w:val="-3"/>
        </w:rPr>
        <w:t>o</w:t>
      </w:r>
      <w:r>
        <w:t>r</w:t>
      </w:r>
      <w:r>
        <w:rPr>
          <w:spacing w:val="2"/>
        </w:rPr>
        <w:t xml:space="preserve"> </w:t>
      </w:r>
      <w:r>
        <w:rPr>
          <w:spacing w:val="-5"/>
        </w:rPr>
        <w:t>c</w:t>
      </w:r>
      <w:r>
        <w:rPr>
          <w:spacing w:val="-3"/>
        </w:rPr>
        <w:t>ha</w:t>
      </w:r>
      <w:r>
        <w:rPr>
          <w:spacing w:val="-6"/>
        </w:rPr>
        <w:t>n</w:t>
      </w:r>
      <w:r>
        <w:rPr>
          <w:spacing w:val="-3"/>
        </w:rPr>
        <w:t>g</w:t>
      </w:r>
      <w:r>
        <w:t>e</w:t>
      </w:r>
      <w:r>
        <w:rPr>
          <w:spacing w:val="-4"/>
        </w:rPr>
        <w:t xml:space="preserve"> </w:t>
      </w:r>
      <w:r>
        <w:rPr>
          <w:spacing w:val="-1"/>
        </w:rPr>
        <w:t>a</w:t>
      </w:r>
      <w:r>
        <w:t>n</w:t>
      </w:r>
      <w:r>
        <w:rPr>
          <w:spacing w:val="-5"/>
        </w:rPr>
        <w:t>y</w:t>
      </w:r>
      <w:r>
        <w:rPr>
          <w:spacing w:val="1"/>
        </w:rPr>
        <w:t>t</w:t>
      </w:r>
      <w:r>
        <w:rPr>
          <w:spacing w:val="-1"/>
        </w:rPr>
        <w:t>hi</w:t>
      </w:r>
      <w:r>
        <w:rPr>
          <w:spacing w:val="-6"/>
        </w:rPr>
        <w:t>n</w:t>
      </w:r>
      <w:r>
        <w:t xml:space="preserve">g </w:t>
      </w:r>
      <w:r>
        <w:rPr>
          <w:spacing w:val="-1"/>
        </w:rPr>
        <w:t>o</w:t>
      </w:r>
      <w:r>
        <w:t>n</w:t>
      </w:r>
      <w:r>
        <w:rPr>
          <w:spacing w:val="-2"/>
        </w:rPr>
        <w:t xml:space="preserve"> </w:t>
      </w:r>
      <w:r>
        <w:rPr>
          <w:spacing w:val="1"/>
        </w:rPr>
        <w:t>t</w:t>
      </w:r>
      <w:r>
        <w:rPr>
          <w:spacing w:val="-1"/>
        </w:rPr>
        <w:t>h</w:t>
      </w:r>
      <w:r>
        <w:t xml:space="preserve">e </w:t>
      </w:r>
      <w:r>
        <w:rPr>
          <w:spacing w:val="-3"/>
        </w:rPr>
        <w:t>a</w:t>
      </w:r>
      <w:r>
        <w:rPr>
          <w:spacing w:val="2"/>
        </w:rPr>
        <w:t>g</w:t>
      </w:r>
      <w:r>
        <w:t>e</w:t>
      </w:r>
      <w:r>
        <w:rPr>
          <w:spacing w:val="-4"/>
        </w:rPr>
        <w:t>n</w:t>
      </w:r>
      <w:r>
        <w:rPr>
          <w:spacing w:val="-1"/>
        </w:rPr>
        <w:t>d</w:t>
      </w:r>
      <w:r>
        <w:rPr>
          <w:spacing w:val="-6"/>
        </w:rPr>
        <w:t>a</w:t>
      </w:r>
      <w:r>
        <w:rPr>
          <w:spacing w:val="-2"/>
        </w:rPr>
        <w:t>)</w:t>
      </w:r>
      <w:r>
        <w:t>.</w:t>
      </w:r>
    </w:p>
    <w:p w14:paraId="24478C32" w14:textId="77777777" w:rsidR="00612B86" w:rsidRDefault="00612B86" w:rsidP="0029282E">
      <w:pPr>
        <w:pStyle w:val="BodyText"/>
        <w:spacing w:after="240" w:line="287" w:lineRule="auto"/>
        <w:ind w:right="1410"/>
        <w:jc w:val="both"/>
      </w:pPr>
      <w:r>
        <w:rPr>
          <w:spacing w:val="1"/>
        </w:rPr>
        <w:t>T</w:t>
      </w:r>
      <w:r>
        <w:t>he p</w:t>
      </w:r>
      <w:r>
        <w:rPr>
          <w:spacing w:val="-1"/>
        </w:rPr>
        <w:t>u</w:t>
      </w:r>
      <w:r>
        <w:t>r</w:t>
      </w:r>
      <w:r>
        <w:rPr>
          <w:spacing w:val="1"/>
        </w:rPr>
        <w:t>p</w:t>
      </w:r>
      <w:r>
        <w:t>ose</w:t>
      </w:r>
      <w:r>
        <w:rPr>
          <w:spacing w:val="2"/>
        </w:rPr>
        <w:t xml:space="preserve"> </w:t>
      </w:r>
      <w:r>
        <w:t>of</w:t>
      </w:r>
      <w:r>
        <w:rPr>
          <w:spacing w:val="3"/>
        </w:rPr>
        <w:t xml:space="preserve"> </w:t>
      </w:r>
      <w:r>
        <w:t>the F</w:t>
      </w:r>
      <w:r>
        <w:rPr>
          <w:spacing w:val="2"/>
        </w:rPr>
        <w:t>G</w:t>
      </w:r>
      <w:r>
        <w:t>M</w:t>
      </w:r>
      <w:r>
        <w:rPr>
          <w:spacing w:val="1"/>
        </w:rPr>
        <w:t xml:space="preserve"> </w:t>
      </w:r>
      <w:r>
        <w:rPr>
          <w:spacing w:val="-4"/>
        </w:rPr>
        <w:t>w</w:t>
      </w:r>
      <w:r>
        <w:rPr>
          <w:spacing w:val="1"/>
        </w:rPr>
        <w:t>il</w:t>
      </w:r>
      <w:r>
        <w:t xml:space="preserve">l </w:t>
      </w:r>
      <w:r>
        <w:rPr>
          <w:spacing w:val="1"/>
        </w:rPr>
        <w:t>ha</w:t>
      </w:r>
      <w:r>
        <w:rPr>
          <w:spacing w:val="-3"/>
        </w:rPr>
        <w:t>v</w:t>
      </w:r>
      <w:r>
        <w:t xml:space="preserve">e </w:t>
      </w:r>
      <w:r>
        <w:rPr>
          <w:spacing w:val="2"/>
        </w:rPr>
        <w:t>b</w:t>
      </w:r>
      <w:r>
        <w:t>e</w:t>
      </w:r>
      <w:r>
        <w:rPr>
          <w:spacing w:val="1"/>
        </w:rPr>
        <w:t>e</w:t>
      </w:r>
      <w:r>
        <w:t xml:space="preserve">n </w:t>
      </w:r>
      <w:r>
        <w:rPr>
          <w:spacing w:val="2"/>
        </w:rPr>
        <w:t>e</w:t>
      </w:r>
      <w:r>
        <w:t>xpl</w:t>
      </w:r>
      <w:r>
        <w:rPr>
          <w:spacing w:val="1"/>
        </w:rPr>
        <w:t>a</w:t>
      </w:r>
      <w:r>
        <w:rPr>
          <w:spacing w:val="-2"/>
        </w:rPr>
        <w:t>i</w:t>
      </w:r>
      <w:r>
        <w:t>n</w:t>
      </w:r>
      <w:r>
        <w:rPr>
          <w:spacing w:val="1"/>
        </w:rPr>
        <w:t>e</w:t>
      </w:r>
      <w:r>
        <w:t>d du</w:t>
      </w:r>
      <w:r>
        <w:rPr>
          <w:spacing w:val="2"/>
        </w:rPr>
        <w:t>r</w:t>
      </w:r>
      <w:r>
        <w:rPr>
          <w:spacing w:val="-2"/>
        </w:rPr>
        <w:t>i</w:t>
      </w:r>
      <w:r>
        <w:t>ng</w:t>
      </w:r>
      <w:r>
        <w:rPr>
          <w:spacing w:val="2"/>
        </w:rPr>
        <w:t xml:space="preserve"> </w:t>
      </w:r>
      <w:r>
        <w:t>the p</w:t>
      </w:r>
      <w:r>
        <w:rPr>
          <w:spacing w:val="2"/>
        </w:rPr>
        <w:t>r</w:t>
      </w:r>
      <w:r>
        <w:t>e</w:t>
      </w:r>
      <w:r>
        <w:rPr>
          <w:spacing w:val="1"/>
        </w:rPr>
        <w:t>p</w:t>
      </w:r>
      <w:r>
        <w:t>ara</w:t>
      </w:r>
      <w:r>
        <w:rPr>
          <w:spacing w:val="3"/>
        </w:rPr>
        <w:t>t</w:t>
      </w:r>
      <w:r>
        <w:rPr>
          <w:spacing w:val="-2"/>
        </w:rPr>
        <w:t>i</w:t>
      </w:r>
      <w:r>
        <w:t>on</w:t>
      </w:r>
      <w:r>
        <w:rPr>
          <w:spacing w:val="2"/>
        </w:rPr>
        <w:t xml:space="preserve"> </w:t>
      </w:r>
      <w:r>
        <w:t>p</w:t>
      </w:r>
      <w:r>
        <w:rPr>
          <w:spacing w:val="-1"/>
        </w:rPr>
        <w:t>h</w:t>
      </w:r>
      <w:r>
        <w:t>a</w:t>
      </w:r>
      <w:r>
        <w:rPr>
          <w:spacing w:val="1"/>
        </w:rPr>
        <w:t>s</w:t>
      </w:r>
      <w:r>
        <w:t>e,</w:t>
      </w:r>
      <w:r>
        <w:rPr>
          <w:spacing w:val="1"/>
        </w:rPr>
        <w:t xml:space="preserve"> </w:t>
      </w:r>
      <w:r>
        <w:t>so</w:t>
      </w:r>
      <w:r>
        <w:rPr>
          <w:spacing w:val="3"/>
        </w:rPr>
        <w:t xml:space="preserve"> </w:t>
      </w:r>
      <w:r>
        <w:t xml:space="preserve">you </w:t>
      </w:r>
      <w:r>
        <w:rPr>
          <w:spacing w:val="2"/>
        </w:rPr>
        <w:t>c</w:t>
      </w:r>
      <w:r>
        <w:t>an s</w:t>
      </w:r>
      <w:r>
        <w:rPr>
          <w:spacing w:val="-2"/>
        </w:rPr>
        <w:t>i</w:t>
      </w:r>
      <w:r>
        <w:t>m</w:t>
      </w:r>
      <w:r>
        <w:rPr>
          <w:spacing w:val="1"/>
        </w:rPr>
        <w:t>pl</w:t>
      </w:r>
      <w:r>
        <w:t>y</w:t>
      </w:r>
      <w:r>
        <w:rPr>
          <w:spacing w:val="-2"/>
        </w:rPr>
        <w:t xml:space="preserve"> </w:t>
      </w:r>
      <w:r>
        <w:rPr>
          <w:spacing w:val="1"/>
        </w:rPr>
        <w:t>gi</w:t>
      </w:r>
      <w:r>
        <w:t>ve a</w:t>
      </w:r>
      <w:r>
        <w:rPr>
          <w:spacing w:val="3"/>
        </w:rPr>
        <w:t xml:space="preserve"> </w:t>
      </w:r>
      <w:r>
        <w:t>br</w:t>
      </w:r>
      <w:r>
        <w:rPr>
          <w:spacing w:val="1"/>
        </w:rPr>
        <w:t>i</w:t>
      </w:r>
      <w:r>
        <w:t>ef</w:t>
      </w:r>
      <w:r>
        <w:rPr>
          <w:spacing w:val="3"/>
        </w:rPr>
        <w:t xml:space="preserve"> </w:t>
      </w:r>
      <w:r>
        <w:t>resta</w:t>
      </w:r>
      <w:r>
        <w:rPr>
          <w:spacing w:val="1"/>
        </w:rPr>
        <w:t>t</w:t>
      </w:r>
      <w:r>
        <w:t>ement</w:t>
      </w:r>
      <w:r>
        <w:rPr>
          <w:spacing w:val="1"/>
        </w:rPr>
        <w:t xml:space="preserve"> </w:t>
      </w:r>
      <w:r>
        <w:t>of</w:t>
      </w:r>
      <w:r>
        <w:rPr>
          <w:spacing w:val="3"/>
        </w:rPr>
        <w:t xml:space="preserve"> </w:t>
      </w:r>
      <w:r>
        <w:t>the p</w:t>
      </w:r>
      <w:r>
        <w:rPr>
          <w:spacing w:val="-1"/>
        </w:rPr>
        <w:t>u</w:t>
      </w:r>
      <w:r>
        <w:rPr>
          <w:spacing w:val="3"/>
        </w:rPr>
        <w:t>r</w:t>
      </w:r>
      <w:r>
        <w:t>p</w:t>
      </w:r>
      <w:r>
        <w:rPr>
          <w:spacing w:val="-1"/>
        </w:rPr>
        <w:t>o</w:t>
      </w:r>
      <w:r>
        <w:rPr>
          <w:spacing w:val="2"/>
        </w:rPr>
        <w:t>s</w:t>
      </w:r>
      <w:r>
        <w:t>e.</w:t>
      </w:r>
      <w:r>
        <w:rPr>
          <w:spacing w:val="-3"/>
        </w:rPr>
        <w:t xml:space="preserve"> </w:t>
      </w:r>
      <w:r>
        <w:rPr>
          <w:spacing w:val="4"/>
        </w:rPr>
        <w:t>W</w:t>
      </w:r>
      <w:r>
        <w:t>r</w:t>
      </w:r>
      <w:r>
        <w:rPr>
          <w:spacing w:val="-2"/>
        </w:rPr>
        <w:t>i</w:t>
      </w:r>
      <w:r>
        <w:t xml:space="preserve">te </w:t>
      </w:r>
      <w:r>
        <w:rPr>
          <w:spacing w:val="1"/>
        </w:rPr>
        <w:t>th</w:t>
      </w:r>
      <w:r>
        <w:t>e pu</w:t>
      </w:r>
      <w:r>
        <w:rPr>
          <w:spacing w:val="2"/>
        </w:rPr>
        <w:t>r</w:t>
      </w:r>
      <w:r>
        <w:t>p</w:t>
      </w:r>
      <w:r>
        <w:rPr>
          <w:spacing w:val="-1"/>
        </w:rPr>
        <w:t>o</w:t>
      </w:r>
      <w:r>
        <w:rPr>
          <w:spacing w:val="2"/>
        </w:rPr>
        <w:t>s</w:t>
      </w:r>
      <w:r>
        <w:t xml:space="preserve">e </w:t>
      </w:r>
      <w:r>
        <w:rPr>
          <w:spacing w:val="1"/>
        </w:rPr>
        <w:t>i</w:t>
      </w:r>
      <w:r>
        <w:t xml:space="preserve">n </w:t>
      </w:r>
      <w:r>
        <w:rPr>
          <w:spacing w:val="1"/>
        </w:rPr>
        <w:t>t</w:t>
      </w:r>
      <w:r>
        <w:t xml:space="preserve">he </w:t>
      </w:r>
      <w:r>
        <w:rPr>
          <w:spacing w:val="3"/>
        </w:rPr>
        <w:t>m</w:t>
      </w:r>
      <w:r>
        <w:rPr>
          <w:spacing w:val="1"/>
        </w:rPr>
        <w:t>i</w:t>
      </w:r>
      <w:r>
        <w:t>d</w:t>
      </w:r>
      <w:r>
        <w:rPr>
          <w:spacing w:val="1"/>
        </w:rPr>
        <w:t>d</w:t>
      </w:r>
      <w:r>
        <w:rPr>
          <w:spacing w:val="-2"/>
        </w:rPr>
        <w:t>l</w:t>
      </w:r>
      <w:r>
        <w:t xml:space="preserve">e </w:t>
      </w:r>
      <w:r>
        <w:rPr>
          <w:spacing w:val="2"/>
        </w:rPr>
        <w:t>s</w:t>
      </w:r>
      <w:r>
        <w:t>ect</w:t>
      </w:r>
      <w:r>
        <w:rPr>
          <w:spacing w:val="1"/>
        </w:rPr>
        <w:t>i</w:t>
      </w:r>
      <w:r>
        <w:t>on</w:t>
      </w:r>
      <w:r>
        <w:rPr>
          <w:spacing w:val="2"/>
        </w:rPr>
        <w:t xml:space="preserve"> </w:t>
      </w:r>
      <w:r>
        <w:t>of</w:t>
      </w:r>
      <w:r>
        <w:rPr>
          <w:spacing w:val="3"/>
        </w:rPr>
        <w:t xml:space="preserve"> </w:t>
      </w:r>
      <w:r>
        <w:t xml:space="preserve">the </w:t>
      </w:r>
      <w:r>
        <w:rPr>
          <w:spacing w:val="-2"/>
        </w:rPr>
        <w:t>C</w:t>
      </w:r>
      <w:r>
        <w:rPr>
          <w:spacing w:val="1"/>
        </w:rPr>
        <w:t>A</w:t>
      </w:r>
      <w:r>
        <w:t xml:space="preserve">P </w:t>
      </w:r>
      <w:r>
        <w:rPr>
          <w:spacing w:val="3"/>
        </w:rPr>
        <w:t>f</w:t>
      </w:r>
      <w:r>
        <w:t>ram</w:t>
      </w:r>
      <w:r>
        <w:rPr>
          <w:spacing w:val="2"/>
        </w:rPr>
        <w:t>e</w:t>
      </w:r>
      <w:r>
        <w:rPr>
          <w:spacing w:val="-4"/>
        </w:rPr>
        <w:t>w</w:t>
      </w:r>
      <w:r>
        <w:t>ork</w:t>
      </w:r>
      <w:r>
        <w:rPr>
          <w:spacing w:val="3"/>
        </w:rPr>
        <w:t xml:space="preserve"> </w:t>
      </w:r>
      <w:r>
        <w:t>map on</w:t>
      </w:r>
      <w:r>
        <w:rPr>
          <w:spacing w:val="2"/>
        </w:rPr>
        <w:t xml:space="preserve"> </w:t>
      </w:r>
      <w:r>
        <w:t>a</w:t>
      </w:r>
      <w:r>
        <w:rPr>
          <w:spacing w:val="3"/>
        </w:rPr>
        <w:t xml:space="preserve"> </w:t>
      </w:r>
      <w:r>
        <w:rPr>
          <w:spacing w:val="-4"/>
        </w:rPr>
        <w:t>w</w:t>
      </w:r>
      <w:r>
        <w:rPr>
          <w:spacing w:val="1"/>
        </w:rPr>
        <w:t>h</w:t>
      </w:r>
      <w:r>
        <w:rPr>
          <w:spacing w:val="-2"/>
        </w:rPr>
        <w:t>i</w:t>
      </w:r>
      <w:r>
        <w:t>t</w:t>
      </w:r>
      <w:r>
        <w:rPr>
          <w:spacing w:val="1"/>
        </w:rPr>
        <w:t>e</w:t>
      </w:r>
      <w:r>
        <w:t>b</w:t>
      </w:r>
      <w:r>
        <w:rPr>
          <w:spacing w:val="1"/>
        </w:rPr>
        <w:t>o</w:t>
      </w:r>
      <w:r>
        <w:rPr>
          <w:spacing w:val="3"/>
        </w:rPr>
        <w:t>a</w:t>
      </w:r>
      <w:r>
        <w:t>rd,</w:t>
      </w:r>
      <w:r>
        <w:rPr>
          <w:spacing w:val="1"/>
        </w:rPr>
        <w:t xml:space="preserve"> </w:t>
      </w:r>
      <w:r>
        <w:t>or</w:t>
      </w:r>
      <w:r>
        <w:rPr>
          <w:spacing w:val="1"/>
        </w:rPr>
        <w:t xml:space="preserve"> o</w:t>
      </w:r>
      <w:r>
        <w:t xml:space="preserve">n </w:t>
      </w:r>
      <w:r>
        <w:rPr>
          <w:spacing w:val="1"/>
        </w:rPr>
        <w:t>l</w:t>
      </w:r>
      <w:r>
        <w:t>ar</w:t>
      </w:r>
      <w:r>
        <w:rPr>
          <w:spacing w:val="2"/>
        </w:rPr>
        <w:t>g</w:t>
      </w:r>
      <w:r>
        <w:t>e pa</w:t>
      </w:r>
      <w:r>
        <w:rPr>
          <w:spacing w:val="1"/>
        </w:rPr>
        <w:t>p</w:t>
      </w:r>
      <w:r>
        <w:t>er</w:t>
      </w:r>
      <w:r>
        <w:rPr>
          <w:spacing w:val="1"/>
        </w:rPr>
        <w:t xml:space="preserve"> </w:t>
      </w:r>
      <w:r>
        <w:t>th</w:t>
      </w:r>
      <w:r>
        <w:rPr>
          <w:spacing w:val="-1"/>
        </w:rPr>
        <w:t>a</w:t>
      </w:r>
      <w:r>
        <w:t>t</w:t>
      </w:r>
      <w:r>
        <w:rPr>
          <w:spacing w:val="2"/>
        </w:rPr>
        <w:t xml:space="preserve"> c</w:t>
      </w:r>
      <w:r>
        <w:t>an</w:t>
      </w:r>
      <w:r>
        <w:rPr>
          <w:spacing w:val="2"/>
        </w:rPr>
        <w:t xml:space="preserve"> </w:t>
      </w:r>
      <w:r>
        <w:t>be re</w:t>
      </w:r>
      <w:r>
        <w:rPr>
          <w:spacing w:val="2"/>
        </w:rPr>
        <w:t>f</w:t>
      </w:r>
      <w:r>
        <w:t>er</w:t>
      </w:r>
      <w:r>
        <w:rPr>
          <w:spacing w:val="1"/>
        </w:rPr>
        <w:t>r</w:t>
      </w:r>
      <w:r>
        <w:t>ed to at</w:t>
      </w:r>
      <w:r>
        <w:rPr>
          <w:spacing w:val="2"/>
        </w:rPr>
        <w:t xml:space="preserve"> </w:t>
      </w:r>
      <w:r>
        <w:rPr>
          <w:spacing w:val="1"/>
        </w:rPr>
        <w:t>an</w:t>
      </w:r>
      <w:r>
        <w:t>y</w:t>
      </w:r>
      <w:r>
        <w:rPr>
          <w:spacing w:val="-2"/>
        </w:rPr>
        <w:t xml:space="preserve"> </w:t>
      </w:r>
      <w:r>
        <w:rPr>
          <w:spacing w:val="1"/>
        </w:rPr>
        <w:t>po</w:t>
      </w:r>
      <w:r>
        <w:rPr>
          <w:spacing w:val="-2"/>
        </w:rPr>
        <w:t>i</w:t>
      </w:r>
      <w:r>
        <w:t>nt d</w:t>
      </w:r>
      <w:r>
        <w:rPr>
          <w:spacing w:val="-1"/>
        </w:rPr>
        <w:t>u</w:t>
      </w:r>
      <w:r>
        <w:rPr>
          <w:spacing w:val="3"/>
        </w:rPr>
        <w:t>r</w:t>
      </w:r>
      <w:r>
        <w:rPr>
          <w:spacing w:val="-2"/>
        </w:rPr>
        <w:t>i</w:t>
      </w:r>
      <w:r>
        <w:t>ng</w:t>
      </w:r>
      <w:r>
        <w:rPr>
          <w:spacing w:val="2"/>
        </w:rPr>
        <w:t xml:space="preserve"> </w:t>
      </w:r>
      <w:r>
        <w:t>the F</w:t>
      </w:r>
      <w:r>
        <w:rPr>
          <w:spacing w:val="2"/>
        </w:rPr>
        <w:t>G</w:t>
      </w:r>
      <w:r>
        <w:rPr>
          <w:spacing w:val="-2"/>
        </w:rPr>
        <w:t>M</w:t>
      </w:r>
      <w:r>
        <w:t>,</w:t>
      </w:r>
      <w:r>
        <w:rPr>
          <w:spacing w:val="2"/>
        </w:rPr>
        <w:t xml:space="preserve"> </w:t>
      </w:r>
      <w:r>
        <w:t xml:space="preserve">to </w:t>
      </w:r>
      <w:r>
        <w:rPr>
          <w:spacing w:val="1"/>
        </w:rPr>
        <w:t>ma</w:t>
      </w:r>
      <w:r>
        <w:rPr>
          <w:spacing w:val="-2"/>
        </w:rPr>
        <w:t>i</w:t>
      </w:r>
      <w:r>
        <w:rPr>
          <w:spacing w:val="1"/>
        </w:rPr>
        <w:t>n</w:t>
      </w:r>
      <w:r>
        <w:t>ta</w:t>
      </w:r>
      <w:r>
        <w:rPr>
          <w:spacing w:val="-2"/>
        </w:rPr>
        <w:t>i</w:t>
      </w:r>
      <w:r>
        <w:t xml:space="preserve">n </w:t>
      </w:r>
      <w:r>
        <w:rPr>
          <w:spacing w:val="3"/>
        </w:rPr>
        <w:t>f</w:t>
      </w:r>
      <w:r>
        <w:t>oc</w:t>
      </w:r>
      <w:r>
        <w:rPr>
          <w:spacing w:val="1"/>
        </w:rPr>
        <w:t>u</w:t>
      </w:r>
      <w:r>
        <w:t>s.</w:t>
      </w:r>
    </w:p>
    <w:p w14:paraId="1D557E20" w14:textId="77777777" w:rsidR="00612B86" w:rsidRDefault="00612B86" w:rsidP="0029282E">
      <w:pPr>
        <w:pStyle w:val="BodyText"/>
        <w:spacing w:after="240" w:line="284" w:lineRule="auto"/>
        <w:ind w:right="1410"/>
        <w:jc w:val="both"/>
      </w:pPr>
      <w:r>
        <w:rPr>
          <w:spacing w:val="-1"/>
        </w:rPr>
        <w:t>E</w:t>
      </w:r>
      <w:r>
        <w:t>n</w:t>
      </w:r>
      <w:r>
        <w:rPr>
          <w:spacing w:val="-3"/>
        </w:rPr>
        <w:t>su</w:t>
      </w:r>
      <w:r>
        <w:t>re</w:t>
      </w:r>
      <w:r>
        <w:rPr>
          <w:spacing w:val="-4"/>
        </w:rPr>
        <w:t xml:space="preserve"> </w:t>
      </w:r>
      <w:r>
        <w:t>t</w:t>
      </w:r>
      <w:r>
        <w:rPr>
          <w:spacing w:val="-3"/>
        </w:rPr>
        <w:t>ha</w:t>
      </w:r>
      <w:r>
        <w:t>t</w:t>
      </w:r>
      <w:r>
        <w:rPr>
          <w:spacing w:val="-1"/>
        </w:rPr>
        <w:t xml:space="preserve"> </w:t>
      </w:r>
      <w:r>
        <w:t>a</w:t>
      </w:r>
      <w:r>
        <w:rPr>
          <w:spacing w:val="-2"/>
        </w:rPr>
        <w:t>l</w:t>
      </w:r>
      <w:r>
        <w:t>l</w:t>
      </w:r>
      <w:r>
        <w:rPr>
          <w:spacing w:val="-5"/>
        </w:rPr>
        <w:t xml:space="preserve"> </w:t>
      </w:r>
      <w:r>
        <w:t>key</w:t>
      </w:r>
      <w:r>
        <w:rPr>
          <w:spacing w:val="-4"/>
        </w:rPr>
        <w:t xml:space="preserve"> i</w:t>
      </w:r>
      <w:r>
        <w:t>t</w:t>
      </w:r>
      <w:r>
        <w:rPr>
          <w:spacing w:val="-3"/>
        </w:rPr>
        <w:t>e</w:t>
      </w:r>
      <w:r>
        <w:rPr>
          <w:spacing w:val="-2"/>
        </w:rPr>
        <w:t>m</w:t>
      </w:r>
      <w:r>
        <w:t>s</w:t>
      </w:r>
      <w:r>
        <w:rPr>
          <w:spacing w:val="-4"/>
        </w:rPr>
        <w:t xml:space="preserve"> </w:t>
      </w:r>
      <w:r>
        <w:t>to</w:t>
      </w:r>
      <w:r>
        <w:rPr>
          <w:spacing w:val="-4"/>
        </w:rPr>
        <w:t xml:space="preserve"> </w:t>
      </w:r>
      <w:r>
        <w:t>be</w:t>
      </w:r>
      <w:r>
        <w:rPr>
          <w:spacing w:val="-2"/>
        </w:rPr>
        <w:t xml:space="preserve"> </w:t>
      </w:r>
      <w:r>
        <w:rPr>
          <w:spacing w:val="-4"/>
        </w:rPr>
        <w:t>i</w:t>
      </w:r>
      <w:r>
        <w:t>nc</w:t>
      </w:r>
      <w:r>
        <w:rPr>
          <w:spacing w:val="-4"/>
        </w:rPr>
        <w:t>l</w:t>
      </w:r>
      <w:r>
        <w:t>u</w:t>
      </w:r>
      <w:r>
        <w:rPr>
          <w:spacing w:val="-4"/>
        </w:rPr>
        <w:t>d</w:t>
      </w:r>
      <w:r>
        <w:t>ed</w:t>
      </w:r>
      <w:r>
        <w:rPr>
          <w:spacing w:val="-2"/>
        </w:rPr>
        <w:t xml:space="preserve"> i</w:t>
      </w:r>
      <w:r>
        <w:t>n</w:t>
      </w:r>
      <w:r>
        <w:rPr>
          <w:spacing w:val="-4"/>
        </w:rPr>
        <w:t xml:space="preserve"> </w:t>
      </w:r>
      <w:r>
        <w:rPr>
          <w:spacing w:val="-2"/>
        </w:rPr>
        <w:t>t</w:t>
      </w:r>
      <w:r>
        <w:t>he</w:t>
      </w:r>
      <w:r>
        <w:rPr>
          <w:spacing w:val="-5"/>
        </w:rPr>
        <w:t xml:space="preserve"> </w:t>
      </w:r>
      <w:r>
        <w:t>c</w:t>
      </w:r>
      <w:r>
        <w:rPr>
          <w:spacing w:val="-3"/>
        </w:rPr>
        <w:t>as</w:t>
      </w:r>
      <w:r>
        <w:t>e</w:t>
      </w:r>
      <w:r>
        <w:rPr>
          <w:spacing w:val="-2"/>
        </w:rPr>
        <w:t xml:space="preserve"> </w:t>
      </w:r>
      <w:r>
        <w:t>p</w:t>
      </w:r>
      <w:r>
        <w:rPr>
          <w:spacing w:val="-2"/>
        </w:rPr>
        <w:t>l</w:t>
      </w:r>
      <w:r>
        <w:rPr>
          <w:spacing w:val="-3"/>
        </w:rPr>
        <w:t>a</w:t>
      </w:r>
      <w:r>
        <w:t>n</w:t>
      </w:r>
      <w:r>
        <w:rPr>
          <w:spacing w:val="-4"/>
        </w:rPr>
        <w:t xml:space="preserve"> </w:t>
      </w:r>
      <w:r>
        <w:t>(</w:t>
      </w:r>
      <w:r>
        <w:rPr>
          <w:spacing w:val="-3"/>
        </w:rPr>
        <w:t>o</w:t>
      </w:r>
      <w:r>
        <w:t>r</w:t>
      </w:r>
      <w:r>
        <w:rPr>
          <w:spacing w:val="-3"/>
        </w:rPr>
        <w:t xml:space="preserve"> </w:t>
      </w:r>
      <w:r>
        <w:t>re</w:t>
      </w:r>
      <w:r>
        <w:rPr>
          <w:spacing w:val="-3"/>
        </w:rPr>
        <w:t>v</w:t>
      </w:r>
      <w:r>
        <w:rPr>
          <w:spacing w:val="-2"/>
        </w:rPr>
        <w:t>i</w:t>
      </w:r>
      <w:r>
        <w:rPr>
          <w:spacing w:val="-3"/>
        </w:rPr>
        <w:t>s</w:t>
      </w:r>
      <w:r>
        <w:t>ed</w:t>
      </w:r>
      <w:r>
        <w:rPr>
          <w:spacing w:val="-5"/>
        </w:rPr>
        <w:t xml:space="preserve"> </w:t>
      </w:r>
      <w:r>
        <w:t>c</w:t>
      </w:r>
      <w:r>
        <w:rPr>
          <w:spacing w:val="-3"/>
        </w:rPr>
        <w:t>a</w:t>
      </w:r>
      <w:r>
        <w:t>se</w:t>
      </w:r>
      <w:r>
        <w:rPr>
          <w:spacing w:val="-4"/>
        </w:rPr>
        <w:t xml:space="preserve"> </w:t>
      </w:r>
      <w:r>
        <w:t>p</w:t>
      </w:r>
      <w:r>
        <w:rPr>
          <w:spacing w:val="-4"/>
        </w:rPr>
        <w:t>l</w:t>
      </w:r>
      <w:r>
        <w:t>a</w:t>
      </w:r>
      <w:r>
        <w:rPr>
          <w:spacing w:val="-4"/>
        </w:rPr>
        <w:t>n</w:t>
      </w:r>
      <w:r>
        <w:t>)</w:t>
      </w:r>
      <w:r>
        <w:rPr>
          <w:spacing w:val="-1"/>
        </w:rPr>
        <w:t xml:space="preserve"> </w:t>
      </w:r>
      <w:r>
        <w:rPr>
          <w:spacing w:val="-3"/>
        </w:rPr>
        <w:t>a</w:t>
      </w:r>
      <w:r>
        <w:t>re</w:t>
      </w:r>
      <w:r>
        <w:rPr>
          <w:spacing w:val="-4"/>
        </w:rPr>
        <w:t xml:space="preserve"> </w:t>
      </w:r>
      <w:r>
        <w:t>n</w:t>
      </w:r>
      <w:r>
        <w:rPr>
          <w:spacing w:val="-4"/>
        </w:rPr>
        <w:t>o</w:t>
      </w:r>
      <w:r>
        <w:rPr>
          <w:spacing w:val="-2"/>
        </w:rPr>
        <w:t>t</w:t>
      </w:r>
      <w:r>
        <w:t>e</w:t>
      </w:r>
      <w:r>
        <w:rPr>
          <w:spacing w:val="-4"/>
        </w:rPr>
        <w:t>d</w:t>
      </w:r>
      <w:r>
        <w:t>.</w:t>
      </w:r>
      <w:r>
        <w:rPr>
          <w:spacing w:val="3"/>
        </w:rPr>
        <w:t xml:space="preserve"> </w:t>
      </w:r>
      <w:r>
        <w:rPr>
          <w:spacing w:val="-2"/>
        </w:rPr>
        <w:t>O</w:t>
      </w:r>
      <w:r>
        <w:rPr>
          <w:spacing w:val="-1"/>
        </w:rPr>
        <w:t>n</w:t>
      </w:r>
      <w:r>
        <w:t xml:space="preserve">ce </w:t>
      </w:r>
      <w:r>
        <w:rPr>
          <w:spacing w:val="-2"/>
        </w:rPr>
        <w:t>t</w:t>
      </w:r>
      <w:r>
        <w:rPr>
          <w:spacing w:val="-3"/>
        </w:rPr>
        <w:t>h</w:t>
      </w:r>
      <w:r>
        <w:t>e</w:t>
      </w:r>
      <w:r>
        <w:rPr>
          <w:spacing w:val="-4"/>
        </w:rPr>
        <w:t xml:space="preserve"> </w:t>
      </w:r>
      <w:r>
        <w:rPr>
          <w:spacing w:val="-6"/>
        </w:rPr>
        <w:t>a</w:t>
      </w:r>
      <w:r>
        <w:rPr>
          <w:spacing w:val="4"/>
        </w:rPr>
        <w:t>g</w:t>
      </w:r>
      <w:r>
        <w:rPr>
          <w:spacing w:val="-3"/>
        </w:rPr>
        <w:t>e</w:t>
      </w:r>
      <w:r>
        <w:rPr>
          <w:spacing w:val="-1"/>
        </w:rPr>
        <w:t>n</w:t>
      </w:r>
      <w:r>
        <w:rPr>
          <w:spacing w:val="-3"/>
        </w:rPr>
        <w:t>d</w:t>
      </w:r>
      <w:r>
        <w:t>a</w:t>
      </w:r>
      <w:r>
        <w:rPr>
          <w:spacing w:val="-2"/>
        </w:rPr>
        <w:t xml:space="preserve"> </w:t>
      </w:r>
      <w:r>
        <w:rPr>
          <w:spacing w:val="-1"/>
        </w:rPr>
        <w:t>i</w:t>
      </w:r>
      <w:r>
        <w:t>s</w:t>
      </w:r>
      <w:r>
        <w:rPr>
          <w:spacing w:val="1"/>
        </w:rPr>
        <w:t xml:space="preserve"> </w:t>
      </w:r>
      <w:r>
        <w:t>c</w:t>
      </w:r>
      <w:r>
        <w:rPr>
          <w:spacing w:val="-3"/>
        </w:rPr>
        <w:t>o</w:t>
      </w:r>
      <w:r>
        <w:rPr>
          <w:spacing w:val="-6"/>
        </w:rPr>
        <w:t>n</w:t>
      </w:r>
      <w:r>
        <w:rPr>
          <w:spacing w:val="5"/>
        </w:rPr>
        <w:t>f</w:t>
      </w:r>
      <w:r>
        <w:rPr>
          <w:spacing w:val="-6"/>
        </w:rPr>
        <w:t>i</w:t>
      </w:r>
      <w:r>
        <w:t>rm</w:t>
      </w:r>
      <w:r>
        <w:rPr>
          <w:spacing w:val="-3"/>
        </w:rPr>
        <w:t>ed</w:t>
      </w:r>
      <w:r>
        <w:t>,</w:t>
      </w:r>
      <w:r>
        <w:rPr>
          <w:spacing w:val="-1"/>
        </w:rPr>
        <w:t xml:space="preserve"> e</w:t>
      </w:r>
      <w:r>
        <w:rPr>
          <w:spacing w:val="-3"/>
        </w:rPr>
        <w:t>n</w:t>
      </w:r>
      <w:r>
        <w:t>s</w:t>
      </w:r>
      <w:r>
        <w:rPr>
          <w:spacing w:val="-3"/>
        </w:rPr>
        <w:t>u</w:t>
      </w:r>
      <w:r>
        <w:t>re</w:t>
      </w:r>
      <w:r>
        <w:rPr>
          <w:spacing w:val="-2"/>
        </w:rPr>
        <w:t xml:space="preserve"> t</w:t>
      </w:r>
      <w:r>
        <w:rPr>
          <w:spacing w:val="-3"/>
        </w:rPr>
        <w:t>h</w:t>
      </w:r>
      <w:r>
        <w:rPr>
          <w:spacing w:val="-1"/>
        </w:rPr>
        <w:t>a</w:t>
      </w:r>
      <w:r>
        <w:t>t</w:t>
      </w:r>
      <w:r>
        <w:rPr>
          <w:spacing w:val="2"/>
        </w:rPr>
        <w:t xml:space="preserve"> </w:t>
      </w:r>
      <w:r>
        <w:rPr>
          <w:spacing w:val="-4"/>
        </w:rPr>
        <w:t>i</w:t>
      </w:r>
      <w:r>
        <w:t>t</w:t>
      </w:r>
      <w:r>
        <w:rPr>
          <w:spacing w:val="-1"/>
        </w:rPr>
        <w:t xml:space="preserve"> i</w:t>
      </w:r>
      <w:r>
        <w:t>s</w:t>
      </w:r>
      <w:r>
        <w:rPr>
          <w:spacing w:val="1"/>
        </w:rPr>
        <w:t xml:space="preserve"> </w:t>
      </w:r>
      <w:r>
        <w:t>c</w:t>
      </w:r>
      <w:r>
        <w:rPr>
          <w:spacing w:val="-4"/>
        </w:rPr>
        <w:t>l</w:t>
      </w:r>
      <w:r>
        <w:t>e</w:t>
      </w:r>
      <w:r>
        <w:rPr>
          <w:spacing w:val="-4"/>
        </w:rPr>
        <w:t>a</w:t>
      </w:r>
      <w:r>
        <w:t>r</w:t>
      </w:r>
      <w:r>
        <w:rPr>
          <w:spacing w:val="-1"/>
        </w:rPr>
        <w:t>l</w:t>
      </w:r>
      <w:r>
        <w:t>y</w:t>
      </w:r>
      <w:r>
        <w:rPr>
          <w:spacing w:val="-4"/>
        </w:rPr>
        <w:t xml:space="preserve"> </w:t>
      </w:r>
      <w:r>
        <w:t>s</w:t>
      </w:r>
      <w:r>
        <w:rPr>
          <w:spacing w:val="1"/>
        </w:rPr>
        <w:t>t</w:t>
      </w:r>
      <w:r>
        <w:rPr>
          <w:spacing w:val="-3"/>
        </w:rPr>
        <w:t>a</w:t>
      </w:r>
      <w:r>
        <w:rPr>
          <w:spacing w:val="1"/>
        </w:rPr>
        <w:t>t</w:t>
      </w:r>
      <w:r>
        <w:rPr>
          <w:spacing w:val="-1"/>
        </w:rPr>
        <w:t>ed</w:t>
      </w:r>
      <w:r>
        <w:t>,</w:t>
      </w:r>
      <w:r>
        <w:rPr>
          <w:spacing w:val="-3"/>
        </w:rPr>
        <w:t xml:space="preserve"> </w:t>
      </w:r>
      <w:r>
        <w:rPr>
          <w:spacing w:val="-1"/>
        </w:rPr>
        <w:t>ei</w:t>
      </w:r>
      <w:r>
        <w:rPr>
          <w:spacing w:val="-2"/>
        </w:rPr>
        <w:t>t</w:t>
      </w:r>
      <w:r>
        <w:rPr>
          <w:spacing w:val="-3"/>
        </w:rPr>
        <w:t>h</w:t>
      </w:r>
      <w:r>
        <w:rPr>
          <w:spacing w:val="-1"/>
        </w:rPr>
        <w:t>e</w:t>
      </w:r>
      <w:r>
        <w:t>r</w:t>
      </w:r>
      <w:r>
        <w:rPr>
          <w:spacing w:val="-1"/>
        </w:rPr>
        <w:t xml:space="preserve"> o</w:t>
      </w:r>
      <w:r>
        <w:t>n</w:t>
      </w:r>
      <w:r>
        <w:rPr>
          <w:spacing w:val="-2"/>
        </w:rPr>
        <w:t xml:space="preserve"> </w:t>
      </w:r>
      <w:r>
        <w:t>a</w:t>
      </w:r>
      <w:r>
        <w:rPr>
          <w:spacing w:val="-2"/>
        </w:rPr>
        <w:t xml:space="preserve"> </w:t>
      </w:r>
      <w:r>
        <w:rPr>
          <w:spacing w:val="-9"/>
        </w:rPr>
        <w:t>w</w:t>
      </w:r>
      <w:r>
        <w:rPr>
          <w:spacing w:val="2"/>
        </w:rPr>
        <w:t>h</w:t>
      </w:r>
      <w:r>
        <w:rPr>
          <w:spacing w:val="-1"/>
        </w:rPr>
        <w:t>i</w:t>
      </w:r>
      <w:r>
        <w:rPr>
          <w:spacing w:val="1"/>
        </w:rPr>
        <w:t>t</w:t>
      </w:r>
      <w:r>
        <w:t>e b</w:t>
      </w:r>
      <w:r>
        <w:rPr>
          <w:spacing w:val="-4"/>
        </w:rPr>
        <w:t>o</w:t>
      </w:r>
      <w:r>
        <w:t>ard,</w:t>
      </w:r>
      <w:r>
        <w:rPr>
          <w:spacing w:val="-3"/>
        </w:rPr>
        <w:t xml:space="preserve"> o</w:t>
      </w:r>
      <w:r>
        <w:t>r</w:t>
      </w:r>
      <w:r>
        <w:rPr>
          <w:spacing w:val="-3"/>
        </w:rPr>
        <w:t xml:space="preserve"> o</w:t>
      </w:r>
      <w:r>
        <w:t>n</w:t>
      </w:r>
      <w:r>
        <w:rPr>
          <w:spacing w:val="-7"/>
        </w:rPr>
        <w:t xml:space="preserve"> </w:t>
      </w:r>
      <w:r>
        <w:t>c</w:t>
      </w:r>
      <w:r>
        <w:rPr>
          <w:spacing w:val="-3"/>
        </w:rPr>
        <w:t>o</w:t>
      </w:r>
      <w:r>
        <w:t>p</w:t>
      </w:r>
      <w:r>
        <w:rPr>
          <w:spacing w:val="-2"/>
        </w:rPr>
        <w:t>i</w:t>
      </w:r>
      <w:r>
        <w:rPr>
          <w:spacing w:val="-1"/>
        </w:rPr>
        <w:t>e</w:t>
      </w:r>
      <w:r>
        <w:t xml:space="preserve">s </w:t>
      </w:r>
      <w:r>
        <w:rPr>
          <w:spacing w:val="1"/>
        </w:rPr>
        <w:t>g</w:t>
      </w:r>
      <w:r>
        <w:rPr>
          <w:spacing w:val="-2"/>
        </w:rPr>
        <w:t>i</w:t>
      </w:r>
      <w:r>
        <w:t xml:space="preserve">ven </w:t>
      </w:r>
      <w:r>
        <w:rPr>
          <w:spacing w:val="1"/>
        </w:rPr>
        <w:t>t</w:t>
      </w:r>
      <w:r>
        <w:t>o</w:t>
      </w:r>
      <w:r>
        <w:rPr>
          <w:spacing w:val="-2"/>
        </w:rPr>
        <w:t xml:space="preserve"> </w:t>
      </w:r>
      <w:r>
        <w:rPr>
          <w:spacing w:val="-1"/>
        </w:rPr>
        <w:t>ea</w:t>
      </w:r>
      <w:r>
        <w:t>ch</w:t>
      </w:r>
      <w:r>
        <w:rPr>
          <w:spacing w:val="-2"/>
        </w:rPr>
        <w:t xml:space="preserve"> </w:t>
      </w:r>
      <w:r>
        <w:rPr>
          <w:spacing w:val="-3"/>
        </w:rPr>
        <w:t>p</w:t>
      </w:r>
      <w:r>
        <w:rPr>
          <w:spacing w:val="-1"/>
        </w:rPr>
        <w:t>a</w:t>
      </w:r>
      <w:r>
        <w:rPr>
          <w:spacing w:val="-2"/>
        </w:rPr>
        <w:t>r</w:t>
      </w:r>
      <w:r>
        <w:rPr>
          <w:spacing w:val="1"/>
        </w:rPr>
        <w:t>t</w:t>
      </w:r>
      <w:r>
        <w:rPr>
          <w:spacing w:val="-1"/>
        </w:rPr>
        <w:t>i</w:t>
      </w:r>
      <w:r>
        <w:t>c</w:t>
      </w:r>
      <w:r>
        <w:rPr>
          <w:spacing w:val="-4"/>
        </w:rPr>
        <w:t>i</w:t>
      </w:r>
      <w:r>
        <w:t>p</w:t>
      </w:r>
      <w:r>
        <w:rPr>
          <w:spacing w:val="-4"/>
        </w:rPr>
        <w:t>a</w:t>
      </w:r>
      <w:r>
        <w:rPr>
          <w:spacing w:val="-3"/>
        </w:rPr>
        <w:t>n</w:t>
      </w:r>
      <w:r>
        <w:t>t so</w:t>
      </w:r>
      <w:r>
        <w:rPr>
          <w:spacing w:val="-2"/>
        </w:rPr>
        <w:t xml:space="preserve"> t</w:t>
      </w:r>
      <w:r>
        <w:rPr>
          <w:spacing w:val="-3"/>
        </w:rPr>
        <w:t>h</w:t>
      </w:r>
      <w:r>
        <w:rPr>
          <w:spacing w:val="-1"/>
        </w:rPr>
        <w:t>a</w:t>
      </w:r>
      <w:r>
        <w:t>t</w:t>
      </w:r>
      <w:r>
        <w:rPr>
          <w:spacing w:val="-1"/>
        </w:rPr>
        <w:t xml:space="preserve"> </w:t>
      </w:r>
      <w:r>
        <w:rPr>
          <w:spacing w:val="-2"/>
        </w:rPr>
        <w:t>t</w:t>
      </w:r>
      <w:r>
        <w:rPr>
          <w:spacing w:val="-1"/>
        </w:rPr>
        <w:t>he</w:t>
      </w:r>
      <w:r>
        <w:t>y</w:t>
      </w:r>
      <w:r>
        <w:rPr>
          <w:spacing w:val="-4"/>
        </w:rPr>
        <w:t xml:space="preserve"> </w:t>
      </w:r>
      <w:r>
        <w:t>c</w:t>
      </w:r>
      <w:r>
        <w:rPr>
          <w:spacing w:val="-1"/>
        </w:rPr>
        <w:t>a</w:t>
      </w:r>
      <w:r>
        <w:t>n</w:t>
      </w:r>
      <w:r>
        <w:rPr>
          <w:spacing w:val="-4"/>
        </w:rPr>
        <w:t xml:space="preserve"> </w:t>
      </w:r>
      <w:r>
        <w:t>r</w:t>
      </w:r>
      <w:r>
        <w:rPr>
          <w:spacing w:val="-6"/>
        </w:rPr>
        <w:t>e</w:t>
      </w:r>
      <w:r>
        <w:rPr>
          <w:spacing w:val="3"/>
        </w:rPr>
        <w:t>f</w:t>
      </w:r>
      <w:r>
        <w:rPr>
          <w:spacing w:val="-3"/>
        </w:rPr>
        <w:t>e</w:t>
      </w:r>
      <w:r>
        <w:t>r</w:t>
      </w:r>
      <w:r>
        <w:rPr>
          <w:spacing w:val="-3"/>
        </w:rPr>
        <w:t xml:space="preserve"> </w:t>
      </w:r>
      <w:r>
        <w:rPr>
          <w:spacing w:val="1"/>
        </w:rPr>
        <w:t>t</w:t>
      </w:r>
      <w:r>
        <w:t>o</w:t>
      </w:r>
      <w:r>
        <w:rPr>
          <w:spacing w:val="-2"/>
        </w:rPr>
        <w:t xml:space="preserve"> </w:t>
      </w:r>
      <w:r>
        <w:rPr>
          <w:spacing w:val="-1"/>
        </w:rPr>
        <w:t>i</w:t>
      </w:r>
      <w:r>
        <w:t>t</w:t>
      </w:r>
      <w:r>
        <w:rPr>
          <w:spacing w:val="-1"/>
        </w:rPr>
        <w:t xml:space="preserve"> d</w:t>
      </w:r>
      <w:r>
        <w:rPr>
          <w:spacing w:val="-3"/>
        </w:rPr>
        <w:t>u</w:t>
      </w:r>
      <w:r>
        <w:t>r</w:t>
      </w:r>
      <w:r>
        <w:rPr>
          <w:spacing w:val="-1"/>
        </w:rPr>
        <w:t>i</w:t>
      </w:r>
      <w:r>
        <w:rPr>
          <w:spacing w:val="-3"/>
        </w:rPr>
        <w:t>n</w:t>
      </w:r>
      <w:r>
        <w:t xml:space="preserve">g </w:t>
      </w:r>
      <w:r>
        <w:rPr>
          <w:spacing w:val="1"/>
        </w:rPr>
        <w:t>t</w:t>
      </w:r>
      <w:r>
        <w:rPr>
          <w:spacing w:val="-1"/>
        </w:rPr>
        <w:t>h</w:t>
      </w:r>
      <w:r>
        <w:t>e</w:t>
      </w:r>
      <w:r>
        <w:rPr>
          <w:spacing w:val="-4"/>
        </w:rPr>
        <w:t xml:space="preserve"> </w:t>
      </w:r>
      <w:r>
        <w:t>m</w:t>
      </w:r>
      <w:r>
        <w:rPr>
          <w:spacing w:val="-3"/>
        </w:rPr>
        <w:t>e</w:t>
      </w:r>
      <w:r>
        <w:rPr>
          <w:spacing w:val="-1"/>
        </w:rPr>
        <w:t>e</w:t>
      </w:r>
      <w:r>
        <w:rPr>
          <w:spacing w:val="1"/>
        </w:rPr>
        <w:t>t</w:t>
      </w:r>
      <w:r>
        <w:rPr>
          <w:spacing w:val="-1"/>
        </w:rPr>
        <w:t>i</w:t>
      </w:r>
      <w:r>
        <w:rPr>
          <w:spacing w:val="-6"/>
        </w:rPr>
        <w:t>n</w:t>
      </w:r>
      <w:r>
        <w:rPr>
          <w:spacing w:val="2"/>
        </w:rPr>
        <w:t>g</w:t>
      </w:r>
      <w:r>
        <w:t>.</w:t>
      </w:r>
    </w:p>
    <w:p w14:paraId="032250AA" w14:textId="46B62DA8" w:rsidR="00612B86" w:rsidRPr="00F16582" w:rsidRDefault="00612B86" w:rsidP="00F16582">
      <w:pPr>
        <w:pStyle w:val="Heading4"/>
        <w:spacing w:after="240"/>
        <w:ind w:left="695" w:firstLine="723"/>
        <w:rPr>
          <w:sz w:val="28"/>
        </w:rPr>
      </w:pPr>
      <w:bookmarkStart w:id="195" w:name="_Toc44505465"/>
      <w:r w:rsidRPr="00F16582">
        <w:rPr>
          <w:sz w:val="28"/>
        </w:rPr>
        <w:t>Nego</w:t>
      </w:r>
      <w:r w:rsidRPr="00F16582">
        <w:rPr>
          <w:spacing w:val="-1"/>
          <w:sz w:val="28"/>
        </w:rPr>
        <w:t>t</w:t>
      </w:r>
      <w:r w:rsidRPr="00F16582">
        <w:rPr>
          <w:sz w:val="28"/>
        </w:rPr>
        <w:t>i</w:t>
      </w:r>
      <w:r w:rsidRPr="00F16582">
        <w:rPr>
          <w:spacing w:val="1"/>
          <w:sz w:val="28"/>
        </w:rPr>
        <w:t>a</w:t>
      </w:r>
      <w:r w:rsidRPr="00F16582">
        <w:rPr>
          <w:sz w:val="28"/>
        </w:rPr>
        <w:t xml:space="preserve">te </w:t>
      </w:r>
      <w:r w:rsidRPr="00F16582">
        <w:rPr>
          <w:spacing w:val="1"/>
          <w:sz w:val="28"/>
        </w:rPr>
        <w:t>a</w:t>
      </w:r>
      <w:r w:rsidRPr="00F16582">
        <w:rPr>
          <w:sz w:val="28"/>
        </w:rPr>
        <w:t>gr</w:t>
      </w:r>
      <w:r w:rsidRPr="00F16582">
        <w:rPr>
          <w:spacing w:val="-2"/>
          <w:sz w:val="28"/>
        </w:rPr>
        <w:t>e</w:t>
      </w:r>
      <w:r w:rsidRPr="00F16582">
        <w:rPr>
          <w:sz w:val="28"/>
        </w:rPr>
        <w:t>emen</w:t>
      </w:r>
      <w:r w:rsidRPr="00F16582">
        <w:rPr>
          <w:spacing w:val="-4"/>
          <w:sz w:val="28"/>
        </w:rPr>
        <w:t>t</w:t>
      </w:r>
      <w:r w:rsidRPr="00F16582">
        <w:rPr>
          <w:sz w:val="28"/>
        </w:rPr>
        <w:t>s for partici</w:t>
      </w:r>
      <w:r w:rsidRPr="00F16582">
        <w:rPr>
          <w:spacing w:val="-3"/>
          <w:sz w:val="28"/>
        </w:rPr>
        <w:t>p</w:t>
      </w:r>
      <w:r w:rsidRPr="00F16582">
        <w:rPr>
          <w:sz w:val="28"/>
        </w:rPr>
        <w:t xml:space="preserve">ation in </w:t>
      </w:r>
      <w:r w:rsidRPr="00F16582">
        <w:rPr>
          <w:spacing w:val="-3"/>
          <w:sz w:val="28"/>
        </w:rPr>
        <w:t>t</w:t>
      </w:r>
      <w:r w:rsidRPr="00F16582">
        <w:rPr>
          <w:sz w:val="28"/>
        </w:rPr>
        <w:t>he meeting</w:t>
      </w:r>
      <w:bookmarkEnd w:id="195"/>
    </w:p>
    <w:p w14:paraId="2033F03F" w14:textId="77777777" w:rsidR="00612B86" w:rsidRDefault="00612B86" w:rsidP="0029282E">
      <w:pPr>
        <w:pStyle w:val="BodyText"/>
        <w:spacing w:after="240" w:line="288" w:lineRule="auto"/>
        <w:ind w:right="1410"/>
        <w:jc w:val="both"/>
      </w:pPr>
      <w:r>
        <w:rPr>
          <w:spacing w:val="-2"/>
        </w:rPr>
        <w:t>D</w:t>
      </w:r>
      <w:r>
        <w:rPr>
          <w:spacing w:val="1"/>
        </w:rPr>
        <w:t>i</w:t>
      </w:r>
      <w:r>
        <w:t>sc</w:t>
      </w:r>
      <w:r>
        <w:rPr>
          <w:spacing w:val="1"/>
        </w:rPr>
        <w:t>u</w:t>
      </w:r>
      <w:r>
        <w:t>ss</w:t>
      </w:r>
      <w:r>
        <w:rPr>
          <w:spacing w:val="3"/>
        </w:rPr>
        <w:t xml:space="preserve"> </w:t>
      </w:r>
      <w:r>
        <w:rPr>
          <w:spacing w:val="-2"/>
        </w:rPr>
        <w:t>wi</w:t>
      </w:r>
      <w:r>
        <w:t xml:space="preserve">th </w:t>
      </w:r>
      <w:r>
        <w:rPr>
          <w:spacing w:val="3"/>
        </w:rPr>
        <w:t>t</w:t>
      </w:r>
      <w:r>
        <w:t xml:space="preserve">he </w:t>
      </w:r>
      <w:r>
        <w:rPr>
          <w:spacing w:val="1"/>
        </w:rPr>
        <w:t>p</w:t>
      </w:r>
      <w:r>
        <w:t>ar</w:t>
      </w:r>
      <w:r>
        <w:rPr>
          <w:spacing w:val="1"/>
        </w:rPr>
        <w:t>ti</w:t>
      </w:r>
      <w:r>
        <w:t>c</w:t>
      </w:r>
      <w:r>
        <w:rPr>
          <w:spacing w:val="1"/>
        </w:rPr>
        <w:t>ip</w:t>
      </w:r>
      <w:r>
        <w:t>a</w:t>
      </w:r>
      <w:r>
        <w:rPr>
          <w:spacing w:val="-1"/>
        </w:rPr>
        <w:t>n</w:t>
      </w:r>
      <w:r>
        <w:t>ts</w:t>
      </w:r>
      <w:r>
        <w:rPr>
          <w:spacing w:val="1"/>
        </w:rPr>
        <w:t xml:space="preserve"> a</w:t>
      </w:r>
      <w:r>
        <w:t>b</w:t>
      </w:r>
      <w:r>
        <w:rPr>
          <w:spacing w:val="-1"/>
        </w:rPr>
        <w:t>o</w:t>
      </w:r>
      <w:r>
        <w:t>ut</w:t>
      </w:r>
      <w:r>
        <w:rPr>
          <w:spacing w:val="3"/>
        </w:rPr>
        <w:t xml:space="preserve"> </w:t>
      </w:r>
      <w:r>
        <w:rPr>
          <w:spacing w:val="-2"/>
        </w:rPr>
        <w:t>w</w:t>
      </w:r>
      <w:r>
        <w:rPr>
          <w:spacing w:val="1"/>
        </w:rPr>
        <w:t>h</w:t>
      </w:r>
      <w:r>
        <w:t>at</w:t>
      </w:r>
      <w:r>
        <w:rPr>
          <w:spacing w:val="1"/>
        </w:rPr>
        <w:t xml:space="preserve"> </w:t>
      </w:r>
      <w:r>
        <w:t>a</w:t>
      </w:r>
      <w:r>
        <w:rPr>
          <w:spacing w:val="1"/>
        </w:rPr>
        <w:t>g</w:t>
      </w:r>
      <w:r>
        <w:t>re</w:t>
      </w:r>
      <w:r>
        <w:rPr>
          <w:spacing w:val="-1"/>
        </w:rPr>
        <w:t>e</w:t>
      </w:r>
      <w:r>
        <w:rPr>
          <w:spacing w:val="3"/>
        </w:rPr>
        <w:t>m</w:t>
      </w:r>
      <w:r>
        <w:t>e</w:t>
      </w:r>
      <w:r>
        <w:rPr>
          <w:spacing w:val="-1"/>
        </w:rPr>
        <w:t>n</w:t>
      </w:r>
      <w:r>
        <w:t>ts</w:t>
      </w:r>
      <w:r>
        <w:rPr>
          <w:spacing w:val="1"/>
        </w:rPr>
        <w:t xml:space="preserve"> </w:t>
      </w:r>
      <w:r>
        <w:t>a</w:t>
      </w:r>
      <w:r>
        <w:rPr>
          <w:spacing w:val="2"/>
        </w:rPr>
        <w:t>r</w:t>
      </w:r>
      <w:r>
        <w:t>e n</w:t>
      </w:r>
      <w:r>
        <w:rPr>
          <w:spacing w:val="2"/>
        </w:rPr>
        <w:t>e</w:t>
      </w:r>
      <w:r>
        <w:t>e</w:t>
      </w:r>
      <w:r>
        <w:rPr>
          <w:spacing w:val="-1"/>
        </w:rPr>
        <w:t>d</w:t>
      </w:r>
      <w:r>
        <w:rPr>
          <w:spacing w:val="1"/>
        </w:rPr>
        <w:t>e</w:t>
      </w:r>
      <w:r>
        <w:t xml:space="preserve">d </w:t>
      </w:r>
      <w:r>
        <w:rPr>
          <w:spacing w:val="1"/>
        </w:rPr>
        <w:t>t</w:t>
      </w:r>
      <w:r>
        <w:t xml:space="preserve">o </w:t>
      </w:r>
      <w:r>
        <w:rPr>
          <w:spacing w:val="2"/>
        </w:rPr>
        <w:t>e</w:t>
      </w:r>
      <w:r>
        <w:t>n</w:t>
      </w:r>
      <w:r>
        <w:rPr>
          <w:spacing w:val="1"/>
        </w:rPr>
        <w:t>ab</w:t>
      </w:r>
      <w:r>
        <w:rPr>
          <w:spacing w:val="-2"/>
        </w:rPr>
        <w:t>l</w:t>
      </w:r>
      <w:r>
        <w:t xml:space="preserve">e </w:t>
      </w:r>
      <w:r>
        <w:rPr>
          <w:spacing w:val="2"/>
        </w:rPr>
        <w:t>e</w:t>
      </w:r>
      <w:r>
        <w:t>ve</w:t>
      </w:r>
      <w:r>
        <w:rPr>
          <w:spacing w:val="2"/>
        </w:rPr>
        <w:t>r</w:t>
      </w:r>
      <w:r>
        <w:t>yo</w:t>
      </w:r>
      <w:r>
        <w:rPr>
          <w:spacing w:val="1"/>
        </w:rPr>
        <w:t>n</w:t>
      </w:r>
      <w:r>
        <w:t xml:space="preserve">e </w:t>
      </w:r>
      <w:r>
        <w:rPr>
          <w:spacing w:val="1"/>
        </w:rPr>
        <w:t>t</w:t>
      </w:r>
      <w:r>
        <w:t>o p</w:t>
      </w:r>
      <w:r>
        <w:rPr>
          <w:spacing w:val="-1"/>
        </w:rPr>
        <w:t>a</w:t>
      </w:r>
      <w:r>
        <w:t>rt</w:t>
      </w:r>
      <w:r>
        <w:rPr>
          <w:spacing w:val="1"/>
        </w:rPr>
        <w:t>i</w:t>
      </w:r>
      <w:r>
        <w:t>c</w:t>
      </w:r>
      <w:r>
        <w:rPr>
          <w:spacing w:val="1"/>
        </w:rPr>
        <w:t>i</w:t>
      </w:r>
      <w:r>
        <w:t>p</w:t>
      </w:r>
      <w:r>
        <w:rPr>
          <w:spacing w:val="-1"/>
        </w:rPr>
        <w:t>a</w:t>
      </w:r>
      <w:r>
        <w:rPr>
          <w:spacing w:val="3"/>
        </w:rPr>
        <w:t>t</w:t>
      </w:r>
      <w:r>
        <w:t>e a</w:t>
      </w:r>
      <w:r>
        <w:rPr>
          <w:spacing w:val="2"/>
        </w:rPr>
        <w:t>n</w:t>
      </w:r>
      <w:r>
        <w:t>d</w:t>
      </w:r>
      <w:r>
        <w:rPr>
          <w:spacing w:val="3"/>
        </w:rPr>
        <w:t xml:space="preserve"> </w:t>
      </w:r>
      <w:r>
        <w:rPr>
          <w:spacing w:val="-2"/>
        </w:rPr>
        <w:t>w</w:t>
      </w:r>
      <w:r>
        <w:t>ork</w:t>
      </w:r>
      <w:r>
        <w:rPr>
          <w:spacing w:val="3"/>
        </w:rPr>
        <w:t xml:space="preserve"> </w:t>
      </w:r>
      <w:r>
        <w:t>to</w:t>
      </w:r>
      <w:r>
        <w:rPr>
          <w:spacing w:val="-1"/>
        </w:rPr>
        <w:t>g</w:t>
      </w:r>
      <w:r>
        <w:t>ether.</w:t>
      </w:r>
      <w:r>
        <w:rPr>
          <w:spacing w:val="2"/>
        </w:rPr>
        <w:t xml:space="preserve"> </w:t>
      </w:r>
      <w:r>
        <w:rPr>
          <w:spacing w:val="1"/>
        </w:rPr>
        <w:t>F</w:t>
      </w:r>
      <w:r>
        <w:t>or</w:t>
      </w:r>
      <w:r>
        <w:rPr>
          <w:spacing w:val="1"/>
        </w:rPr>
        <w:t xml:space="preserve"> e</w:t>
      </w:r>
      <w:r>
        <w:t>xamp</w:t>
      </w:r>
      <w:r>
        <w:rPr>
          <w:spacing w:val="1"/>
        </w:rPr>
        <w:t>l</w:t>
      </w:r>
      <w:r>
        <w:t>e,</w:t>
      </w:r>
      <w:r>
        <w:rPr>
          <w:spacing w:val="1"/>
        </w:rPr>
        <w:t xml:space="preserve"> </w:t>
      </w:r>
      <w:r>
        <w:t>p</w:t>
      </w:r>
      <w:r>
        <w:rPr>
          <w:spacing w:val="-1"/>
        </w:rPr>
        <w:t>a</w:t>
      </w:r>
      <w:r>
        <w:t>r</w:t>
      </w:r>
      <w:r>
        <w:rPr>
          <w:spacing w:val="3"/>
        </w:rPr>
        <w:t>t</w:t>
      </w:r>
      <w:r>
        <w:rPr>
          <w:spacing w:val="1"/>
        </w:rPr>
        <w:t>i</w:t>
      </w:r>
      <w:r>
        <w:t>c</w:t>
      </w:r>
      <w:r>
        <w:rPr>
          <w:spacing w:val="-2"/>
        </w:rPr>
        <w:t>i</w:t>
      </w:r>
      <w:r>
        <w:rPr>
          <w:spacing w:val="1"/>
        </w:rPr>
        <w:t>p</w:t>
      </w:r>
      <w:r>
        <w:t>a</w:t>
      </w:r>
      <w:r>
        <w:rPr>
          <w:spacing w:val="-1"/>
        </w:rPr>
        <w:t>n</w:t>
      </w:r>
      <w:r>
        <w:t>ts</w:t>
      </w:r>
      <w:r>
        <w:rPr>
          <w:spacing w:val="3"/>
        </w:rPr>
        <w:t xml:space="preserve"> </w:t>
      </w:r>
      <w:r>
        <w:t>a</w:t>
      </w:r>
      <w:r>
        <w:rPr>
          <w:spacing w:val="1"/>
        </w:rPr>
        <w:t>g</w:t>
      </w:r>
      <w:r>
        <w:t xml:space="preserve">ree to </w:t>
      </w:r>
      <w:r>
        <w:rPr>
          <w:spacing w:val="2"/>
        </w:rPr>
        <w:t>s</w:t>
      </w:r>
      <w:r>
        <w:t>p</w:t>
      </w:r>
      <w:r>
        <w:rPr>
          <w:spacing w:val="-1"/>
        </w:rPr>
        <w:t>e</w:t>
      </w:r>
      <w:r>
        <w:t>ak</w:t>
      </w:r>
      <w:r>
        <w:rPr>
          <w:spacing w:val="2"/>
        </w:rPr>
        <w:t xml:space="preserve"> </w:t>
      </w:r>
      <w:r>
        <w:t>to ea</w:t>
      </w:r>
      <w:r>
        <w:rPr>
          <w:spacing w:val="2"/>
        </w:rPr>
        <w:t>c</w:t>
      </w:r>
      <w:r>
        <w:t>h o</w:t>
      </w:r>
      <w:r>
        <w:rPr>
          <w:spacing w:val="1"/>
        </w:rPr>
        <w:t>th</w:t>
      </w:r>
      <w:r>
        <w:t>er</w:t>
      </w:r>
      <w:r>
        <w:rPr>
          <w:spacing w:val="1"/>
        </w:rPr>
        <w:t xml:space="preserve"> </w:t>
      </w:r>
      <w:r>
        <w:t>p</w:t>
      </w:r>
      <w:r>
        <w:rPr>
          <w:spacing w:val="1"/>
        </w:rPr>
        <w:t>ol</w:t>
      </w:r>
      <w:r>
        <w:rPr>
          <w:spacing w:val="-2"/>
        </w:rPr>
        <w:t>i</w:t>
      </w:r>
      <w:r>
        <w:t>t</w:t>
      </w:r>
      <w:r>
        <w:rPr>
          <w:spacing w:val="1"/>
        </w:rPr>
        <w:t>el</w:t>
      </w:r>
      <w:r>
        <w:rPr>
          <w:spacing w:val="-3"/>
        </w:rPr>
        <w:t>y</w:t>
      </w:r>
      <w:r>
        <w:t>, sp</w:t>
      </w:r>
      <w:r>
        <w:rPr>
          <w:spacing w:val="-1"/>
        </w:rPr>
        <w:t>e</w:t>
      </w:r>
      <w:r>
        <w:t>ak</w:t>
      </w:r>
      <w:r>
        <w:rPr>
          <w:spacing w:val="2"/>
        </w:rPr>
        <w:t xml:space="preserve"> </w:t>
      </w:r>
      <w:r>
        <w:t>o</w:t>
      </w:r>
      <w:r>
        <w:rPr>
          <w:spacing w:val="1"/>
        </w:rPr>
        <w:t>n</w:t>
      </w:r>
      <w:r>
        <w:t>e-</w:t>
      </w:r>
      <w:r>
        <w:rPr>
          <w:spacing w:val="-1"/>
        </w:rPr>
        <w:t>a</w:t>
      </w:r>
      <w:r>
        <w:rPr>
          <w:spacing w:val="1"/>
        </w:rPr>
        <w:t>t</w:t>
      </w:r>
      <w:r>
        <w:t>-</w:t>
      </w:r>
      <w:r>
        <w:rPr>
          <w:spacing w:val="-1"/>
        </w:rPr>
        <w:t>a</w:t>
      </w:r>
      <w:r>
        <w:t>-</w:t>
      </w:r>
      <w:r>
        <w:rPr>
          <w:spacing w:val="3"/>
        </w:rPr>
        <w:t>t</w:t>
      </w:r>
      <w:r>
        <w:rPr>
          <w:spacing w:val="-2"/>
        </w:rPr>
        <w:t>i</w:t>
      </w:r>
      <w:r>
        <w:t>me,</w:t>
      </w:r>
      <w:r>
        <w:rPr>
          <w:spacing w:val="1"/>
        </w:rPr>
        <w:t xml:space="preserve"> an</w:t>
      </w:r>
      <w:r>
        <w:t xml:space="preserve">d </w:t>
      </w:r>
      <w:r>
        <w:rPr>
          <w:spacing w:val="1"/>
        </w:rPr>
        <w:t>r</w:t>
      </w:r>
      <w:r>
        <w:t>es</w:t>
      </w:r>
      <w:r>
        <w:rPr>
          <w:spacing w:val="1"/>
        </w:rPr>
        <w:t>p</w:t>
      </w:r>
      <w:r>
        <w:t>ect</w:t>
      </w:r>
      <w:r>
        <w:rPr>
          <w:spacing w:val="1"/>
        </w:rPr>
        <w:t xml:space="preserve"> d</w:t>
      </w:r>
      <w:r>
        <w:rPr>
          <w:spacing w:val="-2"/>
        </w:rPr>
        <w:t>i</w:t>
      </w:r>
      <w:r>
        <w:rPr>
          <w:spacing w:val="3"/>
        </w:rPr>
        <w:t>ff</w:t>
      </w:r>
      <w:r>
        <w:t>erent</w:t>
      </w:r>
      <w:r>
        <w:rPr>
          <w:spacing w:val="1"/>
        </w:rPr>
        <w:t xml:space="preserve"> </w:t>
      </w:r>
      <w:r>
        <w:t>p</w:t>
      </w:r>
      <w:r>
        <w:rPr>
          <w:spacing w:val="-1"/>
        </w:rPr>
        <w:t>o</w:t>
      </w:r>
      <w:r>
        <w:rPr>
          <w:spacing w:val="1"/>
        </w:rPr>
        <w:t>i</w:t>
      </w:r>
      <w:r>
        <w:t>nts</w:t>
      </w:r>
      <w:r>
        <w:rPr>
          <w:spacing w:val="3"/>
        </w:rPr>
        <w:t xml:space="preserve"> </w:t>
      </w:r>
      <w:r>
        <w:t>of</w:t>
      </w:r>
      <w:r>
        <w:rPr>
          <w:spacing w:val="3"/>
        </w:rPr>
        <w:t xml:space="preserve"> </w:t>
      </w:r>
      <w:r>
        <w:rPr>
          <w:spacing w:val="-3"/>
        </w:rPr>
        <w:t>v</w:t>
      </w:r>
      <w:r>
        <w:rPr>
          <w:spacing w:val="1"/>
        </w:rPr>
        <w:t>ie</w:t>
      </w:r>
      <w:r>
        <w:rPr>
          <w:spacing w:val="-4"/>
        </w:rPr>
        <w:t>w</w:t>
      </w:r>
      <w:r>
        <w:t>.</w:t>
      </w:r>
    </w:p>
    <w:p w14:paraId="7CDC3E6C" w14:textId="77777777" w:rsidR="00612B86" w:rsidRDefault="00612B86" w:rsidP="0029282E">
      <w:pPr>
        <w:pStyle w:val="BodyText"/>
        <w:spacing w:after="240" w:line="289" w:lineRule="auto"/>
        <w:ind w:right="1410"/>
        <w:jc w:val="both"/>
      </w:pPr>
      <w:r>
        <w:t>Obta</w:t>
      </w:r>
      <w:r>
        <w:rPr>
          <w:spacing w:val="1"/>
        </w:rPr>
        <w:t>i</w:t>
      </w:r>
      <w:r>
        <w:t>n c</w:t>
      </w:r>
      <w:r>
        <w:rPr>
          <w:spacing w:val="2"/>
        </w:rPr>
        <w:t>o</w:t>
      </w:r>
      <w:r>
        <w:t>ns</w:t>
      </w:r>
      <w:r>
        <w:rPr>
          <w:spacing w:val="1"/>
        </w:rPr>
        <w:t>e</w:t>
      </w:r>
      <w:r>
        <w:t>nt</w:t>
      </w:r>
      <w:r>
        <w:rPr>
          <w:spacing w:val="1"/>
        </w:rPr>
        <w:t xml:space="preserve"> </w:t>
      </w:r>
      <w:r>
        <w:rPr>
          <w:spacing w:val="3"/>
        </w:rPr>
        <w:t>f</w:t>
      </w:r>
      <w:r>
        <w:t>rom</w:t>
      </w:r>
      <w:r>
        <w:rPr>
          <w:spacing w:val="1"/>
        </w:rPr>
        <w:t xml:space="preserve"> </w:t>
      </w:r>
      <w:r>
        <w:t>a</w:t>
      </w:r>
      <w:r>
        <w:rPr>
          <w:spacing w:val="-2"/>
        </w:rPr>
        <w:t>l</w:t>
      </w:r>
      <w:r>
        <w:t>l</w:t>
      </w:r>
      <w:r>
        <w:rPr>
          <w:spacing w:val="2"/>
        </w:rPr>
        <w:t xml:space="preserve"> </w:t>
      </w:r>
      <w:r>
        <w:t>p</w:t>
      </w:r>
      <w:r>
        <w:rPr>
          <w:spacing w:val="-1"/>
        </w:rPr>
        <w:t>a</w:t>
      </w:r>
      <w:r>
        <w:t>rt</w:t>
      </w:r>
      <w:r>
        <w:rPr>
          <w:spacing w:val="1"/>
        </w:rPr>
        <w:t>i</w:t>
      </w:r>
      <w:r>
        <w:t>c</w:t>
      </w:r>
      <w:r>
        <w:rPr>
          <w:spacing w:val="1"/>
        </w:rPr>
        <w:t>i</w:t>
      </w:r>
      <w:r>
        <w:t>p</w:t>
      </w:r>
      <w:r>
        <w:rPr>
          <w:spacing w:val="1"/>
        </w:rPr>
        <w:t>a</w:t>
      </w:r>
      <w:r>
        <w:t>nts</w:t>
      </w:r>
      <w:r>
        <w:rPr>
          <w:spacing w:val="1"/>
        </w:rPr>
        <w:t xml:space="preserve"> </w:t>
      </w:r>
      <w:r>
        <w:t>th</w:t>
      </w:r>
      <w:r>
        <w:rPr>
          <w:spacing w:val="-1"/>
        </w:rPr>
        <w:t>a</w:t>
      </w:r>
      <w:r>
        <w:t>t</w:t>
      </w:r>
      <w:r>
        <w:rPr>
          <w:spacing w:val="2"/>
        </w:rPr>
        <w:t xml:space="preserve"> </w:t>
      </w:r>
      <w:r>
        <w:t>t</w:t>
      </w:r>
      <w:r>
        <w:rPr>
          <w:spacing w:val="1"/>
        </w:rPr>
        <w:t>he</w:t>
      </w:r>
      <w:r>
        <w:t xml:space="preserve">y </w:t>
      </w:r>
      <w:r>
        <w:rPr>
          <w:spacing w:val="-2"/>
        </w:rPr>
        <w:t>w</w:t>
      </w:r>
      <w:r>
        <w:rPr>
          <w:spacing w:val="1"/>
        </w:rPr>
        <w:t>il</w:t>
      </w:r>
      <w:r>
        <w:t>l</w:t>
      </w:r>
      <w:r>
        <w:rPr>
          <w:spacing w:val="4"/>
        </w:rPr>
        <w:t xml:space="preserve"> </w:t>
      </w:r>
      <w:r>
        <w:rPr>
          <w:spacing w:val="-4"/>
        </w:rPr>
        <w:t>w</w:t>
      </w:r>
      <w:r>
        <w:t>ork</w:t>
      </w:r>
      <w:r>
        <w:rPr>
          <w:spacing w:val="5"/>
        </w:rPr>
        <w:t xml:space="preserve"> </w:t>
      </w:r>
      <w:r>
        <w:rPr>
          <w:spacing w:val="-4"/>
        </w:rPr>
        <w:t>w</w:t>
      </w:r>
      <w:r>
        <w:rPr>
          <w:spacing w:val="-2"/>
        </w:rPr>
        <w:t>i</w:t>
      </w:r>
      <w:r>
        <w:rPr>
          <w:spacing w:val="3"/>
        </w:rPr>
        <w:t>t</w:t>
      </w:r>
      <w:r>
        <w:t xml:space="preserve">hin </w:t>
      </w:r>
      <w:r>
        <w:rPr>
          <w:spacing w:val="1"/>
        </w:rPr>
        <w:t>t</w:t>
      </w:r>
      <w:r>
        <w:t>he</w:t>
      </w:r>
      <w:r>
        <w:rPr>
          <w:spacing w:val="2"/>
        </w:rPr>
        <w:t xml:space="preserve"> </w:t>
      </w:r>
      <w:r>
        <w:t>a</w:t>
      </w:r>
      <w:r>
        <w:rPr>
          <w:spacing w:val="1"/>
        </w:rPr>
        <w:t>g</w:t>
      </w:r>
      <w:r>
        <w:t>re</w:t>
      </w:r>
      <w:r>
        <w:rPr>
          <w:spacing w:val="-1"/>
        </w:rPr>
        <w:t>e</w:t>
      </w:r>
      <w:r>
        <w:rPr>
          <w:spacing w:val="3"/>
        </w:rPr>
        <w:t>m</w:t>
      </w:r>
      <w:r>
        <w:t>e</w:t>
      </w:r>
      <w:r>
        <w:rPr>
          <w:spacing w:val="-1"/>
        </w:rPr>
        <w:t>n</w:t>
      </w:r>
      <w:r>
        <w:t>t</w:t>
      </w:r>
      <w:r>
        <w:rPr>
          <w:spacing w:val="2"/>
        </w:rPr>
        <w:t xml:space="preserve"> </w:t>
      </w:r>
      <w:r>
        <w:t>a</w:t>
      </w:r>
      <w:r>
        <w:rPr>
          <w:spacing w:val="1"/>
        </w:rPr>
        <w:t>n</w:t>
      </w:r>
      <w:r>
        <w:t>d</w:t>
      </w:r>
      <w:r>
        <w:rPr>
          <w:spacing w:val="3"/>
        </w:rPr>
        <w:t xml:space="preserve"> </w:t>
      </w:r>
      <w:r>
        <w:rPr>
          <w:spacing w:val="-2"/>
        </w:rPr>
        <w:t>w</w:t>
      </w:r>
      <w:r>
        <w:rPr>
          <w:spacing w:val="1"/>
        </w:rPr>
        <w:t>il</w:t>
      </w:r>
      <w:r>
        <w:t>l s</w:t>
      </w:r>
      <w:r>
        <w:rPr>
          <w:spacing w:val="1"/>
        </w:rPr>
        <w:t>u</w:t>
      </w:r>
      <w:r>
        <w:t>p</w:t>
      </w:r>
      <w:r>
        <w:rPr>
          <w:spacing w:val="-1"/>
        </w:rPr>
        <w:t>p</w:t>
      </w:r>
      <w:r>
        <w:t>ort e</w:t>
      </w:r>
      <w:r>
        <w:rPr>
          <w:spacing w:val="-1"/>
        </w:rPr>
        <w:t>a</w:t>
      </w:r>
      <w:r>
        <w:t>ch</w:t>
      </w:r>
      <w:r>
        <w:rPr>
          <w:spacing w:val="3"/>
        </w:rPr>
        <w:t xml:space="preserve"> </w:t>
      </w:r>
      <w:r>
        <w:t>oth</w:t>
      </w:r>
      <w:r>
        <w:rPr>
          <w:spacing w:val="-1"/>
        </w:rPr>
        <w:t>e</w:t>
      </w:r>
      <w:r>
        <w:t>r</w:t>
      </w:r>
      <w:r>
        <w:rPr>
          <w:spacing w:val="1"/>
        </w:rPr>
        <w:t xml:space="preserve"> </w:t>
      </w:r>
      <w:r>
        <w:t>(</w:t>
      </w:r>
      <w:r>
        <w:rPr>
          <w:spacing w:val="3"/>
        </w:rPr>
        <w:t>f</w:t>
      </w:r>
      <w:r>
        <w:t>or</w:t>
      </w:r>
      <w:r>
        <w:rPr>
          <w:spacing w:val="1"/>
        </w:rPr>
        <w:t xml:space="preserve"> e</w:t>
      </w:r>
      <w:r>
        <w:rPr>
          <w:spacing w:val="-3"/>
        </w:rPr>
        <w:t>x</w:t>
      </w:r>
      <w:r>
        <w:t>a</w:t>
      </w:r>
      <w:r>
        <w:rPr>
          <w:spacing w:val="2"/>
        </w:rPr>
        <w:t>m</w:t>
      </w:r>
      <w:r>
        <w:t>ple,</w:t>
      </w:r>
      <w:r>
        <w:rPr>
          <w:spacing w:val="3"/>
        </w:rPr>
        <w:t xml:space="preserve"> </w:t>
      </w:r>
      <w:r>
        <w:rPr>
          <w:spacing w:val="1"/>
        </w:rPr>
        <w:t>b</w:t>
      </w:r>
      <w:r>
        <w:t>y</w:t>
      </w:r>
      <w:r>
        <w:rPr>
          <w:spacing w:val="-2"/>
        </w:rPr>
        <w:t xml:space="preserve"> </w:t>
      </w:r>
      <w:r>
        <w:rPr>
          <w:spacing w:val="1"/>
        </w:rPr>
        <w:t>i</w:t>
      </w:r>
      <w:r>
        <w:t>d</w:t>
      </w:r>
      <w:r>
        <w:rPr>
          <w:spacing w:val="-1"/>
        </w:rPr>
        <w:t>e</w:t>
      </w:r>
      <w:r>
        <w:t>n</w:t>
      </w:r>
      <w:r>
        <w:rPr>
          <w:spacing w:val="2"/>
        </w:rPr>
        <w:t>t</w:t>
      </w:r>
      <w:r>
        <w:rPr>
          <w:spacing w:val="-2"/>
        </w:rPr>
        <w:t>i</w:t>
      </w:r>
      <w:r>
        <w:rPr>
          <w:spacing w:val="3"/>
        </w:rPr>
        <w:t>f</w:t>
      </w:r>
      <w:r>
        <w:t>y</w:t>
      </w:r>
      <w:r>
        <w:rPr>
          <w:spacing w:val="-2"/>
        </w:rPr>
        <w:t>i</w:t>
      </w:r>
      <w:r>
        <w:t>ng</w:t>
      </w:r>
      <w:r>
        <w:rPr>
          <w:spacing w:val="4"/>
        </w:rPr>
        <w:t xml:space="preserve"> </w:t>
      </w:r>
      <w:r>
        <w:rPr>
          <w:spacing w:val="-2"/>
        </w:rPr>
        <w:t>w</w:t>
      </w:r>
      <w:r>
        <w:t>h</w:t>
      </w:r>
      <w:r>
        <w:rPr>
          <w:spacing w:val="1"/>
        </w:rPr>
        <w:t>e</w:t>
      </w:r>
      <w:r>
        <w:t xml:space="preserve">n </w:t>
      </w:r>
      <w:r>
        <w:rPr>
          <w:spacing w:val="1"/>
        </w:rPr>
        <w:t>t</w:t>
      </w:r>
      <w:r>
        <w:t>h</w:t>
      </w:r>
      <w:r>
        <w:rPr>
          <w:spacing w:val="1"/>
        </w:rPr>
        <w:t>e</w:t>
      </w:r>
      <w:r>
        <w:t>y</w:t>
      </w:r>
      <w:r>
        <w:rPr>
          <w:spacing w:val="1"/>
        </w:rPr>
        <w:t xml:space="preserve"> </w:t>
      </w:r>
      <w:r>
        <w:t xml:space="preserve">see </w:t>
      </w:r>
      <w:r>
        <w:rPr>
          <w:spacing w:val="1"/>
        </w:rPr>
        <w:t>p</w:t>
      </w:r>
      <w:r>
        <w:t>e</w:t>
      </w:r>
      <w:r>
        <w:rPr>
          <w:spacing w:val="-1"/>
        </w:rPr>
        <w:t>o</w:t>
      </w:r>
      <w:r>
        <w:rPr>
          <w:spacing w:val="1"/>
        </w:rPr>
        <w:t>pl</w:t>
      </w:r>
      <w:r>
        <w:t>e not</w:t>
      </w:r>
      <w:r>
        <w:rPr>
          <w:spacing w:val="1"/>
        </w:rPr>
        <w:t xml:space="preserve"> </w:t>
      </w:r>
      <w:r>
        <w:rPr>
          <w:spacing w:val="3"/>
        </w:rPr>
        <w:t>f</w:t>
      </w:r>
      <w:r>
        <w:t>ol</w:t>
      </w:r>
      <w:r>
        <w:rPr>
          <w:spacing w:val="-2"/>
        </w:rPr>
        <w:t>l</w:t>
      </w:r>
      <w:r>
        <w:rPr>
          <w:spacing w:val="1"/>
        </w:rPr>
        <w:t>o</w:t>
      </w:r>
      <w:r>
        <w:rPr>
          <w:spacing w:val="-2"/>
        </w:rPr>
        <w:t>w</w:t>
      </w:r>
      <w:r>
        <w:rPr>
          <w:spacing w:val="1"/>
        </w:rPr>
        <w:t>i</w:t>
      </w:r>
      <w:r>
        <w:t>ng</w:t>
      </w:r>
      <w:r>
        <w:rPr>
          <w:spacing w:val="4"/>
        </w:rPr>
        <w:t xml:space="preserve"> </w:t>
      </w:r>
      <w:r>
        <w:t>the a</w:t>
      </w:r>
      <w:r>
        <w:rPr>
          <w:spacing w:val="1"/>
        </w:rPr>
        <w:t>g</w:t>
      </w:r>
      <w:r>
        <w:t>re</w:t>
      </w:r>
      <w:r>
        <w:rPr>
          <w:spacing w:val="-1"/>
        </w:rPr>
        <w:t>e</w:t>
      </w:r>
      <w:r>
        <w:t xml:space="preserve">d </w:t>
      </w:r>
      <w:r>
        <w:rPr>
          <w:spacing w:val="3"/>
        </w:rPr>
        <w:t>r</w:t>
      </w:r>
      <w:r>
        <w:t>ules).</w:t>
      </w:r>
    </w:p>
    <w:p w14:paraId="1E2D21FE" w14:textId="77777777" w:rsidR="00612B86" w:rsidRPr="00F16582" w:rsidRDefault="00612B86" w:rsidP="00F16582">
      <w:pPr>
        <w:spacing w:after="240"/>
        <w:ind w:left="698" w:firstLine="720"/>
        <w:rPr>
          <w:rFonts w:ascii="Arial" w:hAnsi="Arial" w:cs="Arial"/>
          <w:b/>
          <w:bCs/>
        </w:rPr>
      </w:pPr>
      <w:r w:rsidRPr="00F16582">
        <w:rPr>
          <w:rFonts w:ascii="Arial" w:hAnsi="Arial" w:cs="Arial"/>
          <w:b/>
        </w:rPr>
        <w:t xml:space="preserve">Clear </w:t>
      </w:r>
      <w:r w:rsidRPr="00F16582">
        <w:rPr>
          <w:rFonts w:ascii="Arial" w:hAnsi="Arial" w:cs="Arial"/>
          <w:b/>
          <w:spacing w:val="1"/>
        </w:rPr>
        <w:t>a</w:t>
      </w:r>
      <w:r w:rsidRPr="00F16582">
        <w:rPr>
          <w:rFonts w:ascii="Arial" w:hAnsi="Arial" w:cs="Arial"/>
          <w:b/>
        </w:rPr>
        <w:t>nd</w:t>
      </w:r>
      <w:r w:rsidRPr="00F16582">
        <w:rPr>
          <w:rFonts w:ascii="Arial" w:hAnsi="Arial" w:cs="Arial"/>
          <w:b/>
          <w:spacing w:val="-3"/>
        </w:rPr>
        <w:t xml:space="preserve"> </w:t>
      </w:r>
      <w:r w:rsidRPr="00F16582">
        <w:rPr>
          <w:rFonts w:ascii="Arial" w:hAnsi="Arial" w:cs="Arial"/>
          <w:b/>
        </w:rPr>
        <w:t>res</w:t>
      </w:r>
      <w:r w:rsidRPr="00F16582">
        <w:rPr>
          <w:rFonts w:ascii="Arial" w:hAnsi="Arial" w:cs="Arial"/>
          <w:b/>
          <w:spacing w:val="-3"/>
        </w:rPr>
        <w:t>p</w:t>
      </w:r>
      <w:r w:rsidRPr="00F16582">
        <w:rPr>
          <w:rFonts w:ascii="Arial" w:hAnsi="Arial" w:cs="Arial"/>
          <w:b/>
        </w:rPr>
        <w:t>ect</w:t>
      </w:r>
      <w:r w:rsidRPr="00F16582">
        <w:rPr>
          <w:rFonts w:ascii="Arial" w:hAnsi="Arial" w:cs="Arial"/>
          <w:b/>
          <w:spacing w:val="-2"/>
        </w:rPr>
        <w:t>f</w:t>
      </w:r>
      <w:r w:rsidRPr="00F16582">
        <w:rPr>
          <w:rFonts w:ascii="Arial" w:hAnsi="Arial" w:cs="Arial"/>
          <w:b/>
        </w:rPr>
        <w:t>ul</w:t>
      </w:r>
      <w:r w:rsidRPr="00F16582">
        <w:rPr>
          <w:rFonts w:ascii="Arial" w:hAnsi="Arial" w:cs="Arial"/>
          <w:b/>
          <w:spacing w:val="-2"/>
        </w:rPr>
        <w:t xml:space="preserve"> </w:t>
      </w:r>
      <w:r w:rsidRPr="00F16582">
        <w:rPr>
          <w:rFonts w:ascii="Arial" w:hAnsi="Arial" w:cs="Arial"/>
          <w:b/>
        </w:rPr>
        <w:t>communication</w:t>
      </w:r>
    </w:p>
    <w:p w14:paraId="767E282B" w14:textId="77777777" w:rsidR="00612B86" w:rsidRDefault="00612B86" w:rsidP="0029282E">
      <w:pPr>
        <w:pStyle w:val="BodyText"/>
        <w:spacing w:after="240" w:line="286" w:lineRule="auto"/>
        <w:ind w:right="1410"/>
        <w:jc w:val="both"/>
      </w:pPr>
      <w:r>
        <w:rPr>
          <w:spacing w:val="-1"/>
        </w:rPr>
        <w:t>En</w:t>
      </w:r>
      <w:r>
        <w:t>s</w:t>
      </w:r>
      <w:r>
        <w:rPr>
          <w:spacing w:val="-6"/>
        </w:rPr>
        <w:t>u</w:t>
      </w:r>
      <w:r>
        <w:t>re</w:t>
      </w:r>
      <w:r>
        <w:rPr>
          <w:spacing w:val="-2"/>
        </w:rPr>
        <w:t xml:space="preserve"> t</w:t>
      </w:r>
      <w:r>
        <w:rPr>
          <w:spacing w:val="-1"/>
        </w:rPr>
        <w:t>ha</w:t>
      </w:r>
      <w:r>
        <w:t>t</w:t>
      </w:r>
      <w:r>
        <w:rPr>
          <w:spacing w:val="-1"/>
        </w:rPr>
        <w:t xml:space="preserve"> </w:t>
      </w:r>
      <w:r>
        <w:t>p</w:t>
      </w:r>
      <w:r>
        <w:rPr>
          <w:spacing w:val="-4"/>
        </w:rPr>
        <w:t>a</w:t>
      </w:r>
      <w:r>
        <w:t>rt</w:t>
      </w:r>
      <w:r>
        <w:rPr>
          <w:spacing w:val="-2"/>
        </w:rPr>
        <w:t>i</w:t>
      </w:r>
      <w:r>
        <w:t>c</w:t>
      </w:r>
      <w:r>
        <w:rPr>
          <w:spacing w:val="-2"/>
        </w:rPr>
        <w:t>i</w:t>
      </w:r>
      <w:r>
        <w:t>p</w:t>
      </w:r>
      <w:r>
        <w:rPr>
          <w:spacing w:val="-1"/>
        </w:rPr>
        <w:t>a</w:t>
      </w:r>
      <w:r>
        <w:t>nts</w:t>
      </w:r>
      <w:r>
        <w:rPr>
          <w:spacing w:val="-3"/>
        </w:rPr>
        <w:t xml:space="preserve"> </w:t>
      </w:r>
      <w:r>
        <w:t>u</w:t>
      </w:r>
      <w:r>
        <w:rPr>
          <w:spacing w:val="-1"/>
        </w:rPr>
        <w:t>n</w:t>
      </w:r>
      <w:r>
        <w:t>d</w:t>
      </w:r>
      <w:r>
        <w:rPr>
          <w:spacing w:val="-1"/>
        </w:rPr>
        <w:t>e</w:t>
      </w:r>
      <w:r>
        <w:t>rsta</w:t>
      </w:r>
      <w:r>
        <w:rPr>
          <w:spacing w:val="-1"/>
        </w:rPr>
        <w:t>n</w:t>
      </w:r>
      <w:r>
        <w:t>d</w:t>
      </w:r>
      <w:r>
        <w:rPr>
          <w:spacing w:val="-2"/>
        </w:rPr>
        <w:t xml:space="preserve"> </w:t>
      </w:r>
      <w:r>
        <w:t>th</w:t>
      </w:r>
      <w:r>
        <w:rPr>
          <w:spacing w:val="-4"/>
        </w:rPr>
        <w:t>a</w:t>
      </w:r>
      <w:r>
        <w:t>t</w:t>
      </w:r>
      <w:r>
        <w:rPr>
          <w:spacing w:val="1"/>
        </w:rPr>
        <w:t xml:space="preserve"> t</w:t>
      </w:r>
      <w:r>
        <w:rPr>
          <w:spacing w:val="-1"/>
        </w:rPr>
        <w:t>h</w:t>
      </w:r>
      <w:r>
        <w:t>e</w:t>
      </w:r>
      <w:r>
        <w:rPr>
          <w:spacing w:val="-4"/>
        </w:rPr>
        <w:t xml:space="preserve"> </w:t>
      </w:r>
      <w:r>
        <w:rPr>
          <w:spacing w:val="-1"/>
        </w:rPr>
        <w:t>i</w:t>
      </w:r>
      <w:r>
        <w:rPr>
          <w:spacing w:val="-6"/>
        </w:rPr>
        <w:t>n</w:t>
      </w:r>
      <w:r>
        <w:rPr>
          <w:spacing w:val="3"/>
        </w:rPr>
        <w:t>f</w:t>
      </w:r>
      <w:r>
        <w:rPr>
          <w:spacing w:val="-3"/>
        </w:rPr>
        <w:t>o</w:t>
      </w:r>
      <w:r>
        <w:rPr>
          <w:spacing w:val="-2"/>
        </w:rPr>
        <w:t>r</w:t>
      </w:r>
      <w:r>
        <w:t>m</w:t>
      </w:r>
      <w:r>
        <w:rPr>
          <w:spacing w:val="-3"/>
        </w:rPr>
        <w:t>a</w:t>
      </w:r>
      <w:r>
        <w:rPr>
          <w:spacing w:val="1"/>
        </w:rPr>
        <w:t>t</w:t>
      </w:r>
      <w:r>
        <w:rPr>
          <w:spacing w:val="-1"/>
        </w:rPr>
        <w:t>io</w:t>
      </w:r>
      <w:r>
        <w:t>n</w:t>
      </w:r>
      <w:r>
        <w:rPr>
          <w:spacing w:val="-2"/>
        </w:rPr>
        <w:t xml:space="preserve"> </w:t>
      </w:r>
      <w:r>
        <w:t>th</w:t>
      </w:r>
      <w:r>
        <w:rPr>
          <w:spacing w:val="-1"/>
        </w:rPr>
        <w:t>e</w:t>
      </w:r>
      <w:r>
        <w:t>y</w:t>
      </w:r>
      <w:r>
        <w:rPr>
          <w:spacing w:val="-1"/>
        </w:rPr>
        <w:t xml:space="preserve"> </w:t>
      </w:r>
      <w:r>
        <w:rPr>
          <w:spacing w:val="-3"/>
        </w:rPr>
        <w:t>p</w:t>
      </w:r>
      <w:r>
        <w:t>r</w:t>
      </w:r>
      <w:r>
        <w:rPr>
          <w:spacing w:val="-1"/>
        </w:rPr>
        <w:t>o</w:t>
      </w:r>
      <w:r>
        <w:rPr>
          <w:spacing w:val="-5"/>
        </w:rPr>
        <w:t>v</w:t>
      </w:r>
      <w:r>
        <w:rPr>
          <w:spacing w:val="-2"/>
        </w:rPr>
        <w:t>i</w:t>
      </w:r>
      <w:r>
        <w:rPr>
          <w:spacing w:val="-3"/>
        </w:rPr>
        <w:t>d</w:t>
      </w:r>
      <w:r>
        <w:t>e</w:t>
      </w:r>
      <w:r>
        <w:rPr>
          <w:spacing w:val="-2"/>
        </w:rPr>
        <w:t xml:space="preserve"> </w:t>
      </w:r>
      <w:r>
        <w:rPr>
          <w:spacing w:val="-1"/>
        </w:rPr>
        <w:t>du</w:t>
      </w:r>
      <w:r>
        <w:t>r</w:t>
      </w:r>
      <w:r>
        <w:rPr>
          <w:spacing w:val="-4"/>
        </w:rPr>
        <w:t>i</w:t>
      </w:r>
      <w:r>
        <w:rPr>
          <w:spacing w:val="-5"/>
        </w:rPr>
        <w:t>n</w:t>
      </w:r>
      <w:r>
        <w:t xml:space="preserve">g </w:t>
      </w:r>
      <w:r>
        <w:rPr>
          <w:spacing w:val="1"/>
        </w:rPr>
        <w:t>t</w:t>
      </w:r>
      <w:r>
        <w:t>he</w:t>
      </w:r>
      <w:r>
        <w:rPr>
          <w:spacing w:val="-2"/>
        </w:rPr>
        <w:t xml:space="preserve"> </w:t>
      </w:r>
      <w:r>
        <w:t>FGM</w:t>
      </w:r>
      <w:r>
        <w:rPr>
          <w:spacing w:val="-3"/>
        </w:rPr>
        <w:t xml:space="preserve"> </w:t>
      </w:r>
      <w:r>
        <w:rPr>
          <w:spacing w:val="-2"/>
        </w:rPr>
        <w:t>i</w:t>
      </w:r>
      <w:r>
        <w:t>s</w:t>
      </w:r>
      <w:r>
        <w:rPr>
          <w:spacing w:val="-1"/>
        </w:rPr>
        <w:t xml:space="preserve"> </w:t>
      </w:r>
      <w:r>
        <w:t>c</w:t>
      </w:r>
      <w:r>
        <w:rPr>
          <w:spacing w:val="-1"/>
        </w:rPr>
        <w:t>l</w:t>
      </w:r>
      <w:r>
        <w:rPr>
          <w:spacing w:val="-3"/>
        </w:rPr>
        <w:t>ea</w:t>
      </w:r>
      <w:r>
        <w:rPr>
          <w:spacing w:val="-2"/>
        </w:rPr>
        <w:t>r</w:t>
      </w:r>
      <w:r>
        <w:t>, true</w:t>
      </w:r>
      <w:r>
        <w:rPr>
          <w:spacing w:val="-2"/>
        </w:rPr>
        <w:t xml:space="preserve"> </w:t>
      </w:r>
      <w:r>
        <w:t>a</w:t>
      </w:r>
      <w:r>
        <w:rPr>
          <w:spacing w:val="-1"/>
        </w:rPr>
        <w:t>n</w:t>
      </w:r>
      <w:r>
        <w:t>d</w:t>
      </w:r>
      <w:r>
        <w:rPr>
          <w:spacing w:val="-2"/>
        </w:rPr>
        <w:t xml:space="preserve"> </w:t>
      </w:r>
      <w:r>
        <w:t>res</w:t>
      </w:r>
      <w:r>
        <w:rPr>
          <w:spacing w:val="-1"/>
        </w:rPr>
        <w:t>p</w:t>
      </w:r>
      <w:r>
        <w:t>e</w:t>
      </w:r>
      <w:r>
        <w:rPr>
          <w:spacing w:val="-5"/>
        </w:rPr>
        <w:t>c</w:t>
      </w:r>
      <w:r>
        <w:rPr>
          <w:spacing w:val="-4"/>
        </w:rPr>
        <w:t>t</w:t>
      </w:r>
      <w:r>
        <w:rPr>
          <w:spacing w:val="3"/>
        </w:rPr>
        <w:t>f</w:t>
      </w:r>
      <w:r>
        <w:rPr>
          <w:spacing w:val="-1"/>
        </w:rPr>
        <w:t>u</w:t>
      </w:r>
      <w:r>
        <w:t>l</w:t>
      </w:r>
      <w:r>
        <w:rPr>
          <w:spacing w:val="-3"/>
        </w:rPr>
        <w:t xml:space="preserve"> </w:t>
      </w:r>
      <w:r>
        <w:rPr>
          <w:spacing w:val="-6"/>
        </w:rPr>
        <w:t>o</w:t>
      </w:r>
      <w:r>
        <w:t>f</w:t>
      </w:r>
      <w:r>
        <w:rPr>
          <w:spacing w:val="4"/>
        </w:rPr>
        <w:t xml:space="preserve"> </w:t>
      </w:r>
      <w:r>
        <w:rPr>
          <w:spacing w:val="-3"/>
        </w:rPr>
        <w:t>an</w:t>
      </w:r>
      <w:r>
        <w:t>y</w:t>
      </w:r>
      <w:r>
        <w:rPr>
          <w:spacing w:val="-4"/>
        </w:rPr>
        <w:t xml:space="preserve"> </w:t>
      </w:r>
      <w:r>
        <w:t>ch</w:t>
      </w:r>
      <w:r>
        <w:rPr>
          <w:spacing w:val="-2"/>
        </w:rPr>
        <w:t>il</w:t>
      </w:r>
      <w:r>
        <w:t xml:space="preserve">d </w:t>
      </w:r>
      <w:r>
        <w:rPr>
          <w:spacing w:val="-3"/>
        </w:rPr>
        <w:t>o</w:t>
      </w:r>
      <w:r>
        <w:t>r</w:t>
      </w:r>
      <w:r>
        <w:rPr>
          <w:spacing w:val="-1"/>
        </w:rPr>
        <w:t xml:space="preserve"> </w:t>
      </w:r>
      <w:r>
        <w:rPr>
          <w:spacing w:val="1"/>
        </w:rPr>
        <w:t>f</w:t>
      </w:r>
      <w:r>
        <w:rPr>
          <w:spacing w:val="-1"/>
        </w:rPr>
        <w:t>a</w:t>
      </w:r>
      <w:r>
        <w:t>m</w:t>
      </w:r>
      <w:r>
        <w:rPr>
          <w:spacing w:val="-1"/>
        </w:rPr>
        <w:t>il</w:t>
      </w:r>
      <w:r>
        <w:t>y</w:t>
      </w:r>
      <w:r>
        <w:rPr>
          <w:spacing w:val="-4"/>
        </w:rPr>
        <w:t xml:space="preserve"> </w:t>
      </w:r>
      <w:r>
        <w:t>m</w:t>
      </w:r>
      <w:r>
        <w:rPr>
          <w:spacing w:val="-1"/>
        </w:rPr>
        <w:t>e</w:t>
      </w:r>
      <w:r>
        <w:rPr>
          <w:spacing w:val="-2"/>
        </w:rPr>
        <w:t>m</w:t>
      </w:r>
      <w:r>
        <w:rPr>
          <w:spacing w:val="-1"/>
        </w:rPr>
        <w:t>b</w:t>
      </w:r>
      <w:r>
        <w:rPr>
          <w:spacing w:val="-6"/>
        </w:rPr>
        <w:t>e</w:t>
      </w:r>
      <w:r>
        <w:t>r</w:t>
      </w:r>
      <w:r>
        <w:rPr>
          <w:spacing w:val="2"/>
        </w:rPr>
        <w:t xml:space="preserve"> </w:t>
      </w:r>
      <w:r>
        <w:rPr>
          <w:spacing w:val="-3"/>
        </w:rPr>
        <w:t>a</w:t>
      </w:r>
      <w:r>
        <w:rPr>
          <w:spacing w:val="-2"/>
        </w:rPr>
        <w:t>t</w:t>
      </w:r>
      <w:r>
        <w:rPr>
          <w:spacing w:val="1"/>
        </w:rPr>
        <w:t>t</w:t>
      </w:r>
      <w:r>
        <w:rPr>
          <w:spacing w:val="-3"/>
        </w:rPr>
        <w:t>e</w:t>
      </w:r>
      <w:r>
        <w:t>n</w:t>
      </w:r>
      <w:r>
        <w:rPr>
          <w:spacing w:val="-1"/>
        </w:rPr>
        <w:t>d</w:t>
      </w:r>
      <w:r>
        <w:rPr>
          <w:spacing w:val="-4"/>
        </w:rPr>
        <w:t>i</w:t>
      </w:r>
      <w:r>
        <w:rPr>
          <w:spacing w:val="-3"/>
        </w:rPr>
        <w:t>n</w:t>
      </w:r>
      <w:r>
        <w:t>g</w:t>
      </w:r>
      <w:r>
        <w:rPr>
          <w:spacing w:val="3"/>
        </w:rPr>
        <w:t xml:space="preserve"> </w:t>
      </w:r>
      <w:r>
        <w:rPr>
          <w:spacing w:val="-2"/>
        </w:rPr>
        <w:t>t</w:t>
      </w:r>
      <w:r>
        <w:rPr>
          <w:spacing w:val="-1"/>
        </w:rPr>
        <w:t>h</w:t>
      </w:r>
      <w:r>
        <w:t>e</w:t>
      </w:r>
      <w:r>
        <w:rPr>
          <w:spacing w:val="-2"/>
        </w:rPr>
        <w:t xml:space="preserve"> m</w:t>
      </w:r>
      <w:r>
        <w:rPr>
          <w:spacing w:val="-1"/>
        </w:rPr>
        <w:t>e</w:t>
      </w:r>
      <w:r>
        <w:rPr>
          <w:spacing w:val="-3"/>
        </w:rPr>
        <w:t>e</w:t>
      </w:r>
      <w:r>
        <w:rPr>
          <w:spacing w:val="1"/>
        </w:rPr>
        <w:t>t</w:t>
      </w:r>
      <w:r>
        <w:rPr>
          <w:spacing w:val="-4"/>
        </w:rPr>
        <w:t>i</w:t>
      </w:r>
      <w:r>
        <w:rPr>
          <w:spacing w:val="-3"/>
        </w:rPr>
        <w:t>n</w:t>
      </w:r>
      <w:r>
        <w:rPr>
          <w:spacing w:val="2"/>
        </w:rPr>
        <w:t>g</w:t>
      </w:r>
      <w:r>
        <w:t>.</w:t>
      </w:r>
    </w:p>
    <w:p w14:paraId="1F3793E5" w14:textId="114B2D0C" w:rsidR="00612B86" w:rsidRPr="00F16582" w:rsidRDefault="00612B86" w:rsidP="00F16582">
      <w:pPr>
        <w:pStyle w:val="Heading4"/>
        <w:spacing w:after="240"/>
        <w:ind w:left="695" w:firstLine="723"/>
        <w:rPr>
          <w:sz w:val="28"/>
        </w:rPr>
      </w:pPr>
      <w:bookmarkStart w:id="196" w:name="_Toc44505466"/>
      <w:r w:rsidRPr="00F16582">
        <w:rPr>
          <w:sz w:val="28"/>
        </w:rPr>
        <w:t xml:space="preserve">Other </w:t>
      </w:r>
      <w:r w:rsidRPr="00F16582">
        <w:rPr>
          <w:spacing w:val="1"/>
          <w:sz w:val="28"/>
        </w:rPr>
        <w:t>c</w:t>
      </w:r>
      <w:r w:rsidRPr="00F16582">
        <w:rPr>
          <w:sz w:val="28"/>
        </w:rPr>
        <w:t>onsi</w:t>
      </w:r>
      <w:r w:rsidRPr="00F16582">
        <w:rPr>
          <w:spacing w:val="-3"/>
          <w:sz w:val="28"/>
        </w:rPr>
        <w:t>d</w:t>
      </w:r>
      <w:r w:rsidRPr="00F16582">
        <w:rPr>
          <w:sz w:val="28"/>
        </w:rPr>
        <w:t>erations</w:t>
      </w:r>
      <w:bookmarkEnd w:id="196"/>
    </w:p>
    <w:p w14:paraId="3942402C" w14:textId="77777777" w:rsidR="00612B86" w:rsidRDefault="00612B86" w:rsidP="0029282E">
      <w:pPr>
        <w:pStyle w:val="BodyText"/>
        <w:numPr>
          <w:ilvl w:val="0"/>
          <w:numId w:val="25"/>
        </w:numPr>
        <w:tabs>
          <w:tab w:val="left" w:pos="1913"/>
        </w:tabs>
        <w:spacing w:after="240" w:line="254" w:lineRule="exact"/>
        <w:ind w:left="1913" w:right="1410"/>
        <w:jc w:val="both"/>
      </w:pPr>
      <w:r>
        <w:rPr>
          <w:spacing w:val="-1"/>
        </w:rPr>
        <w:t>Ad</w:t>
      </w:r>
      <w:r>
        <w:rPr>
          <w:spacing w:val="-5"/>
        </w:rPr>
        <w:t>v</w:t>
      </w:r>
      <w:r>
        <w:rPr>
          <w:spacing w:val="-1"/>
        </w:rPr>
        <w:t>i</w:t>
      </w:r>
      <w:r>
        <w:t xml:space="preserve">se </w:t>
      </w:r>
      <w:r>
        <w:rPr>
          <w:spacing w:val="-3"/>
        </w:rPr>
        <w:t>p</w:t>
      </w:r>
      <w:r>
        <w:rPr>
          <w:spacing w:val="-1"/>
        </w:rPr>
        <w:t>a</w:t>
      </w:r>
      <w:r>
        <w:t>r</w:t>
      </w:r>
      <w:r>
        <w:rPr>
          <w:spacing w:val="1"/>
        </w:rPr>
        <w:t>t</w:t>
      </w:r>
      <w:r>
        <w:rPr>
          <w:spacing w:val="-4"/>
        </w:rPr>
        <w:t>i</w:t>
      </w:r>
      <w:r>
        <w:t>c</w:t>
      </w:r>
      <w:r>
        <w:rPr>
          <w:spacing w:val="-2"/>
        </w:rPr>
        <w:t>i</w:t>
      </w:r>
      <w:r>
        <w:t>p</w:t>
      </w:r>
      <w:r>
        <w:rPr>
          <w:spacing w:val="-4"/>
        </w:rPr>
        <w:t>a</w:t>
      </w:r>
      <w:r>
        <w:rPr>
          <w:spacing w:val="-1"/>
        </w:rPr>
        <w:t>n</w:t>
      </w:r>
      <w:r>
        <w:rPr>
          <w:spacing w:val="1"/>
        </w:rPr>
        <w:t>t</w:t>
      </w:r>
      <w:r>
        <w:t>s</w:t>
      </w:r>
      <w:r>
        <w:rPr>
          <w:spacing w:val="-1"/>
        </w:rPr>
        <w:t xml:space="preserve"> </w:t>
      </w:r>
      <w:r>
        <w:rPr>
          <w:spacing w:val="-6"/>
        </w:rPr>
        <w:t>o</w:t>
      </w:r>
      <w:r>
        <w:t>f</w:t>
      </w:r>
      <w:r>
        <w:rPr>
          <w:spacing w:val="2"/>
        </w:rPr>
        <w:t xml:space="preserve"> </w:t>
      </w:r>
      <w:r>
        <w:rPr>
          <w:spacing w:val="-2"/>
        </w:rPr>
        <w:t>t</w:t>
      </w:r>
      <w:r>
        <w:rPr>
          <w:spacing w:val="-1"/>
        </w:rPr>
        <w:t>h</w:t>
      </w:r>
      <w:r>
        <w:t>e</w:t>
      </w:r>
      <w:r>
        <w:rPr>
          <w:spacing w:val="-4"/>
        </w:rPr>
        <w:t xml:space="preserve"> </w:t>
      </w:r>
      <w:r>
        <w:t>c</w:t>
      </w:r>
      <w:r>
        <w:rPr>
          <w:spacing w:val="-1"/>
        </w:rPr>
        <w:t>o</w:t>
      </w:r>
      <w:r>
        <w:rPr>
          <w:spacing w:val="-6"/>
        </w:rPr>
        <w:t>n</w:t>
      </w:r>
      <w:r>
        <w:rPr>
          <w:spacing w:val="3"/>
        </w:rPr>
        <w:t>f</w:t>
      </w:r>
      <w:r>
        <w:rPr>
          <w:spacing w:val="-2"/>
        </w:rPr>
        <w:t>i</w:t>
      </w:r>
      <w:r>
        <w:t>d</w:t>
      </w:r>
      <w:r>
        <w:rPr>
          <w:spacing w:val="-4"/>
        </w:rPr>
        <w:t>e</w:t>
      </w:r>
      <w:r>
        <w:rPr>
          <w:spacing w:val="-1"/>
        </w:rPr>
        <w:t>n</w:t>
      </w:r>
      <w:r>
        <w:rPr>
          <w:spacing w:val="1"/>
        </w:rPr>
        <w:t>t</w:t>
      </w:r>
      <w:r>
        <w:rPr>
          <w:spacing w:val="-2"/>
        </w:rPr>
        <w:t>i</w:t>
      </w:r>
      <w:r>
        <w:t>a</w:t>
      </w:r>
      <w:r>
        <w:rPr>
          <w:spacing w:val="-4"/>
        </w:rPr>
        <w:t>l</w:t>
      </w:r>
      <w:r>
        <w:rPr>
          <w:spacing w:val="-1"/>
        </w:rPr>
        <w:t>i</w:t>
      </w:r>
      <w:r>
        <w:rPr>
          <w:spacing w:val="1"/>
        </w:rPr>
        <w:t>t</w:t>
      </w:r>
      <w:r>
        <w:t>y</w:t>
      </w:r>
      <w:r>
        <w:rPr>
          <w:spacing w:val="-4"/>
        </w:rPr>
        <w:t xml:space="preserve"> </w:t>
      </w:r>
      <w:r>
        <w:t>o</w:t>
      </w:r>
      <w:r>
        <w:rPr>
          <w:spacing w:val="-1"/>
        </w:rPr>
        <w:t>b</w:t>
      </w:r>
      <w:r>
        <w:rPr>
          <w:spacing w:val="-2"/>
        </w:rPr>
        <w:t>l</w:t>
      </w:r>
      <w:r>
        <w:rPr>
          <w:spacing w:val="-3"/>
        </w:rPr>
        <w:t>i</w:t>
      </w:r>
      <w:r>
        <w:rPr>
          <w:spacing w:val="2"/>
        </w:rPr>
        <w:t>g</w:t>
      </w:r>
      <w:r>
        <w:rPr>
          <w:spacing w:val="-1"/>
        </w:rPr>
        <w:t>a</w:t>
      </w:r>
      <w:r>
        <w:rPr>
          <w:spacing w:val="1"/>
        </w:rPr>
        <w:t>t</w:t>
      </w:r>
      <w:r>
        <w:rPr>
          <w:spacing w:val="-1"/>
        </w:rPr>
        <w:t>i</w:t>
      </w:r>
      <w:r>
        <w:rPr>
          <w:spacing w:val="-3"/>
        </w:rPr>
        <w:t>o</w:t>
      </w:r>
      <w:r>
        <w:rPr>
          <w:spacing w:val="-6"/>
        </w:rPr>
        <w:t>n</w:t>
      </w:r>
      <w:r>
        <w:t>s</w:t>
      </w:r>
      <w:r>
        <w:rPr>
          <w:spacing w:val="1"/>
        </w:rPr>
        <w:t xml:space="preserve"> </w:t>
      </w:r>
      <w:r>
        <w:rPr>
          <w:spacing w:val="-1"/>
        </w:rPr>
        <w:t>an</w:t>
      </w:r>
      <w:r>
        <w:t>d</w:t>
      </w:r>
      <w:r>
        <w:rPr>
          <w:spacing w:val="-4"/>
        </w:rPr>
        <w:t xml:space="preserve"> </w:t>
      </w:r>
      <w:r>
        <w:rPr>
          <w:spacing w:val="1"/>
        </w:rPr>
        <w:t>t</w:t>
      </w:r>
      <w:r>
        <w:rPr>
          <w:spacing w:val="-1"/>
        </w:rPr>
        <w:t>h</w:t>
      </w:r>
      <w:r>
        <w:t>e</w:t>
      </w:r>
      <w:r>
        <w:rPr>
          <w:spacing w:val="-2"/>
        </w:rPr>
        <w:t xml:space="preserve"> </w:t>
      </w:r>
      <w:r>
        <w:t>n</w:t>
      </w:r>
      <w:r>
        <w:rPr>
          <w:spacing w:val="-4"/>
        </w:rPr>
        <w:t>e</w:t>
      </w:r>
      <w:r>
        <w:rPr>
          <w:spacing w:val="-1"/>
        </w:rPr>
        <w:t>e</w:t>
      </w:r>
      <w:r>
        <w:t>d</w:t>
      </w:r>
      <w:r>
        <w:rPr>
          <w:spacing w:val="-2"/>
        </w:rPr>
        <w:t xml:space="preserve"> </w:t>
      </w:r>
      <w:r>
        <w:rPr>
          <w:spacing w:val="1"/>
        </w:rPr>
        <w:t>t</w:t>
      </w:r>
      <w:r>
        <w:t>o</w:t>
      </w:r>
      <w:r>
        <w:rPr>
          <w:spacing w:val="-7"/>
        </w:rPr>
        <w:t xml:space="preserve"> </w:t>
      </w:r>
      <w:r>
        <w:rPr>
          <w:spacing w:val="1"/>
        </w:rPr>
        <w:t>m</w:t>
      </w:r>
      <w:r>
        <w:t>a</w:t>
      </w:r>
      <w:r>
        <w:rPr>
          <w:spacing w:val="-4"/>
        </w:rPr>
        <w:t>i</w:t>
      </w:r>
      <w:r>
        <w:rPr>
          <w:spacing w:val="-1"/>
        </w:rPr>
        <w:t>n</w:t>
      </w:r>
      <w:r>
        <w:rPr>
          <w:spacing w:val="1"/>
        </w:rPr>
        <w:t>t</w:t>
      </w:r>
      <w:r>
        <w:rPr>
          <w:spacing w:val="-3"/>
        </w:rPr>
        <w:t>a</w:t>
      </w:r>
      <w:r>
        <w:rPr>
          <w:spacing w:val="-4"/>
        </w:rPr>
        <w:t>i</w:t>
      </w:r>
      <w:r>
        <w:t xml:space="preserve">n </w:t>
      </w:r>
      <w:r>
        <w:rPr>
          <w:spacing w:val="-1"/>
        </w:rPr>
        <w:t>an</w:t>
      </w:r>
      <w:r>
        <w:t>d</w:t>
      </w:r>
      <w:r>
        <w:rPr>
          <w:spacing w:val="-2"/>
        </w:rPr>
        <w:t xml:space="preserve"> r</w:t>
      </w:r>
      <w:r>
        <w:rPr>
          <w:spacing w:val="-1"/>
        </w:rPr>
        <w:t>e</w:t>
      </w:r>
      <w:r>
        <w:t>s</w:t>
      </w:r>
      <w:r>
        <w:rPr>
          <w:spacing w:val="-3"/>
        </w:rPr>
        <w:t>p</w:t>
      </w:r>
      <w:r>
        <w:rPr>
          <w:spacing w:val="-1"/>
        </w:rPr>
        <w:t>e</w:t>
      </w:r>
      <w:r>
        <w:rPr>
          <w:spacing w:val="-3"/>
        </w:rPr>
        <w:t xml:space="preserve">ct </w:t>
      </w:r>
      <w:r>
        <w:rPr>
          <w:spacing w:val="-1"/>
        </w:rPr>
        <w:t>ea</w:t>
      </w:r>
      <w:r>
        <w:t>ch</w:t>
      </w:r>
      <w:r>
        <w:rPr>
          <w:spacing w:val="-4"/>
        </w:rPr>
        <w:t xml:space="preserve"> </w:t>
      </w:r>
      <w:r>
        <w:rPr>
          <w:spacing w:val="-1"/>
        </w:rPr>
        <w:t>o</w:t>
      </w:r>
      <w:r>
        <w:rPr>
          <w:spacing w:val="1"/>
        </w:rPr>
        <w:t>t</w:t>
      </w:r>
      <w:r>
        <w:rPr>
          <w:spacing w:val="-3"/>
        </w:rPr>
        <w:t>he</w:t>
      </w:r>
      <w:r>
        <w:rPr>
          <w:rFonts w:cs="Arial"/>
        </w:rPr>
        <w:t>r</w:t>
      </w:r>
      <w:r>
        <w:rPr>
          <w:rFonts w:cs="Arial"/>
          <w:spacing w:val="-2"/>
        </w:rPr>
        <w:t>’</w:t>
      </w:r>
      <w:r>
        <w:rPr>
          <w:rFonts w:cs="Arial"/>
        </w:rPr>
        <w:t>s</w:t>
      </w:r>
      <w:r>
        <w:rPr>
          <w:rFonts w:cs="Arial"/>
          <w:spacing w:val="1"/>
        </w:rPr>
        <w:t xml:space="preserve"> </w:t>
      </w:r>
      <w:r>
        <w:rPr>
          <w:spacing w:val="-6"/>
        </w:rPr>
        <w:t>p</w:t>
      </w:r>
      <w:r>
        <w:t>r</w:t>
      </w:r>
      <w:r>
        <w:rPr>
          <w:spacing w:val="-1"/>
        </w:rPr>
        <w:t>i</w:t>
      </w:r>
      <w:r>
        <w:rPr>
          <w:spacing w:val="-5"/>
        </w:rPr>
        <w:t>v</w:t>
      </w:r>
      <w:r>
        <w:rPr>
          <w:spacing w:val="-1"/>
        </w:rPr>
        <w:t>a</w:t>
      </w:r>
      <w:r>
        <w:t>c</w:t>
      </w:r>
      <w:r>
        <w:rPr>
          <w:spacing w:val="-3"/>
        </w:rPr>
        <w:t>y</w:t>
      </w:r>
      <w:r>
        <w:t>.</w:t>
      </w:r>
    </w:p>
    <w:p w14:paraId="6F63FE8F" w14:textId="77777777" w:rsidR="00612B86" w:rsidRDefault="00612B86" w:rsidP="0029282E">
      <w:pPr>
        <w:pStyle w:val="BodyText"/>
        <w:numPr>
          <w:ilvl w:val="0"/>
          <w:numId w:val="25"/>
        </w:numPr>
        <w:tabs>
          <w:tab w:val="left" w:pos="1913"/>
        </w:tabs>
        <w:spacing w:after="240" w:line="284" w:lineRule="auto"/>
        <w:ind w:left="1913" w:right="1410"/>
        <w:jc w:val="both"/>
        <w:rPr>
          <w:rFonts w:cs="Arial"/>
        </w:rPr>
      </w:pPr>
      <w:r>
        <w:rPr>
          <w:spacing w:val="-1"/>
        </w:rPr>
        <w:t>Ad</w:t>
      </w:r>
      <w:r>
        <w:rPr>
          <w:spacing w:val="-5"/>
        </w:rPr>
        <w:t>v</w:t>
      </w:r>
      <w:r>
        <w:rPr>
          <w:spacing w:val="-1"/>
        </w:rPr>
        <w:t>i</w:t>
      </w:r>
      <w:r>
        <w:t xml:space="preserve">se </w:t>
      </w:r>
      <w:r>
        <w:rPr>
          <w:spacing w:val="-3"/>
        </w:rPr>
        <w:t>p</w:t>
      </w:r>
      <w:r>
        <w:rPr>
          <w:spacing w:val="-1"/>
        </w:rPr>
        <w:t>a</w:t>
      </w:r>
      <w:r>
        <w:t>r</w:t>
      </w:r>
      <w:r>
        <w:rPr>
          <w:spacing w:val="1"/>
        </w:rPr>
        <w:t>t</w:t>
      </w:r>
      <w:r>
        <w:rPr>
          <w:spacing w:val="-4"/>
        </w:rPr>
        <w:t>i</w:t>
      </w:r>
      <w:r>
        <w:t>c</w:t>
      </w:r>
      <w:r>
        <w:rPr>
          <w:spacing w:val="-2"/>
        </w:rPr>
        <w:t>i</w:t>
      </w:r>
      <w:r>
        <w:t>p</w:t>
      </w:r>
      <w:r>
        <w:rPr>
          <w:spacing w:val="-4"/>
        </w:rPr>
        <w:t>a</w:t>
      </w:r>
      <w:r>
        <w:rPr>
          <w:spacing w:val="-1"/>
        </w:rPr>
        <w:t>n</w:t>
      </w:r>
      <w:r>
        <w:rPr>
          <w:spacing w:val="1"/>
        </w:rPr>
        <w:t>t</w:t>
      </w:r>
      <w:r>
        <w:t>s</w:t>
      </w:r>
      <w:r>
        <w:rPr>
          <w:spacing w:val="-1"/>
        </w:rPr>
        <w:t xml:space="preserve"> </w:t>
      </w:r>
      <w:r>
        <w:rPr>
          <w:spacing w:val="-6"/>
        </w:rPr>
        <w:t>o</w:t>
      </w:r>
      <w:r>
        <w:t>f</w:t>
      </w:r>
      <w:r>
        <w:rPr>
          <w:spacing w:val="2"/>
        </w:rPr>
        <w:t xml:space="preserve"> </w:t>
      </w:r>
      <w:r>
        <w:t>Child Safety</w:t>
      </w:r>
      <w:r>
        <w:rPr>
          <w:rFonts w:cs="Arial"/>
          <w:spacing w:val="-4"/>
        </w:rPr>
        <w:t>’</w:t>
      </w:r>
      <w:r>
        <w:rPr>
          <w:rFonts w:cs="Arial"/>
        </w:rPr>
        <w:t xml:space="preserve">s </w:t>
      </w:r>
      <w:r>
        <w:rPr>
          <w:spacing w:val="-1"/>
        </w:rPr>
        <w:t>obl</w:t>
      </w:r>
      <w:r>
        <w:rPr>
          <w:spacing w:val="-6"/>
        </w:rPr>
        <w:t>i</w:t>
      </w:r>
      <w:r>
        <w:rPr>
          <w:spacing w:val="4"/>
        </w:rPr>
        <w:t>g</w:t>
      </w:r>
      <w:r>
        <w:rPr>
          <w:spacing w:val="-1"/>
        </w:rPr>
        <w:t>a</w:t>
      </w:r>
      <w:r>
        <w:rPr>
          <w:spacing w:val="-2"/>
        </w:rPr>
        <w:t>t</w:t>
      </w:r>
      <w:r>
        <w:rPr>
          <w:spacing w:val="-1"/>
        </w:rPr>
        <w:t>io</w:t>
      </w:r>
      <w:r>
        <w:t>n</w:t>
      </w:r>
      <w:r>
        <w:rPr>
          <w:spacing w:val="-2"/>
        </w:rPr>
        <w:t xml:space="preserve"> t</w:t>
      </w:r>
      <w:r>
        <w:t>o</w:t>
      </w:r>
      <w:r>
        <w:rPr>
          <w:spacing w:val="-2"/>
        </w:rPr>
        <w:t xml:space="preserve"> </w:t>
      </w:r>
      <w:r>
        <w:t>s</w:t>
      </w:r>
      <w:r>
        <w:rPr>
          <w:spacing w:val="-1"/>
        </w:rPr>
        <w:t>h</w:t>
      </w:r>
      <w:r>
        <w:rPr>
          <w:spacing w:val="-3"/>
        </w:rPr>
        <w:t>a</w:t>
      </w:r>
      <w:r>
        <w:t>re</w:t>
      </w:r>
      <w:r>
        <w:rPr>
          <w:spacing w:val="-2"/>
        </w:rPr>
        <w:t xml:space="preserve"> </w:t>
      </w:r>
      <w:r>
        <w:rPr>
          <w:spacing w:val="-4"/>
        </w:rPr>
        <w:t>i</w:t>
      </w:r>
      <w:r>
        <w:rPr>
          <w:spacing w:val="-6"/>
        </w:rPr>
        <w:t>n</w:t>
      </w:r>
      <w:r>
        <w:rPr>
          <w:spacing w:val="5"/>
        </w:rPr>
        <w:t>f</w:t>
      </w:r>
      <w:r>
        <w:rPr>
          <w:spacing w:val="-6"/>
        </w:rPr>
        <w:t>o</w:t>
      </w:r>
      <w:r>
        <w:t>rm</w:t>
      </w:r>
      <w:r>
        <w:rPr>
          <w:spacing w:val="-3"/>
        </w:rPr>
        <w:t>a</w:t>
      </w:r>
      <w:r>
        <w:rPr>
          <w:spacing w:val="1"/>
        </w:rPr>
        <w:t>t</w:t>
      </w:r>
      <w:r>
        <w:rPr>
          <w:spacing w:val="-4"/>
        </w:rPr>
        <w:t>i</w:t>
      </w:r>
      <w:r>
        <w:rPr>
          <w:spacing w:val="-3"/>
        </w:rPr>
        <w:t>o</w:t>
      </w:r>
      <w:r>
        <w:t>n</w:t>
      </w:r>
      <w:r>
        <w:rPr>
          <w:spacing w:val="1"/>
        </w:rPr>
        <w:t xml:space="preserve"> </w:t>
      </w:r>
      <w:r>
        <w:rPr>
          <w:spacing w:val="-9"/>
        </w:rPr>
        <w:t>w</w:t>
      </w:r>
      <w:r>
        <w:rPr>
          <w:spacing w:val="-1"/>
        </w:rPr>
        <w:t>i</w:t>
      </w:r>
      <w:r>
        <w:rPr>
          <w:spacing w:val="1"/>
        </w:rPr>
        <w:t>t</w:t>
      </w:r>
      <w:r>
        <w:t xml:space="preserve">h </w:t>
      </w:r>
      <w:r>
        <w:rPr>
          <w:spacing w:val="-1"/>
        </w:rPr>
        <w:t>t</w:t>
      </w:r>
      <w:r>
        <w:t xml:space="preserve">he </w:t>
      </w:r>
      <w:r>
        <w:rPr>
          <w:spacing w:val="1"/>
        </w:rPr>
        <w:t>Q</w:t>
      </w:r>
      <w:r>
        <w:rPr>
          <w:spacing w:val="-3"/>
        </w:rPr>
        <w:t>u</w:t>
      </w:r>
      <w:r>
        <w:t>e</w:t>
      </w:r>
      <w:r>
        <w:rPr>
          <w:spacing w:val="-4"/>
        </w:rPr>
        <w:t>e</w:t>
      </w:r>
      <w:r>
        <w:rPr>
          <w:spacing w:val="-1"/>
        </w:rPr>
        <w:t>n</w:t>
      </w:r>
      <w:r>
        <w:t>s</w:t>
      </w:r>
      <w:r>
        <w:rPr>
          <w:spacing w:val="-2"/>
        </w:rPr>
        <w:t>l</w:t>
      </w:r>
      <w:r>
        <w:rPr>
          <w:spacing w:val="-3"/>
        </w:rPr>
        <w:t>a</w:t>
      </w:r>
      <w:r>
        <w:rPr>
          <w:spacing w:val="-1"/>
        </w:rPr>
        <w:t>n</w:t>
      </w:r>
      <w:r>
        <w:t xml:space="preserve">d </w:t>
      </w:r>
      <w:r>
        <w:rPr>
          <w:spacing w:val="-1"/>
        </w:rPr>
        <w:t>P</w:t>
      </w:r>
      <w:r>
        <w:t>o</w:t>
      </w:r>
      <w:r>
        <w:rPr>
          <w:spacing w:val="-2"/>
        </w:rPr>
        <w:t>li</w:t>
      </w:r>
      <w:r>
        <w:t>ce</w:t>
      </w:r>
      <w:r>
        <w:rPr>
          <w:spacing w:val="-2"/>
        </w:rPr>
        <w:t xml:space="preserve"> </w:t>
      </w:r>
      <w:r>
        <w:rPr>
          <w:spacing w:val="-1"/>
        </w:rPr>
        <w:t>S</w:t>
      </w:r>
      <w:r>
        <w:rPr>
          <w:spacing w:val="-3"/>
        </w:rPr>
        <w:t>e</w:t>
      </w:r>
      <w:r>
        <w:t>r</w:t>
      </w:r>
      <w:r>
        <w:rPr>
          <w:spacing w:val="-5"/>
        </w:rPr>
        <w:t>v</w:t>
      </w:r>
      <w:r>
        <w:rPr>
          <w:spacing w:val="-1"/>
        </w:rPr>
        <w:t>i</w:t>
      </w:r>
      <w:r>
        <w:t>ce and</w:t>
      </w:r>
      <w:r>
        <w:rPr>
          <w:spacing w:val="1"/>
        </w:rPr>
        <w:t xml:space="preserve"> </w:t>
      </w:r>
      <w:r>
        <w:rPr>
          <w:spacing w:val="-2"/>
        </w:rPr>
        <w:t>t</w:t>
      </w:r>
      <w:r>
        <w:rPr>
          <w:spacing w:val="-1"/>
        </w:rPr>
        <w:t>h</w:t>
      </w:r>
      <w:r>
        <w:t xml:space="preserve">e </w:t>
      </w:r>
      <w:r>
        <w:rPr>
          <w:spacing w:val="-4"/>
        </w:rPr>
        <w:t>i</w:t>
      </w:r>
      <w:r>
        <w:rPr>
          <w:spacing w:val="-3"/>
        </w:rPr>
        <w:t>n</w:t>
      </w:r>
      <w:r>
        <w:t>a</w:t>
      </w:r>
      <w:r>
        <w:rPr>
          <w:spacing w:val="-1"/>
        </w:rPr>
        <w:t>d</w:t>
      </w:r>
      <w:r>
        <w:t>m</w:t>
      </w:r>
      <w:r>
        <w:rPr>
          <w:spacing w:val="-1"/>
        </w:rPr>
        <w:t>i</w:t>
      </w:r>
      <w:r>
        <w:t>s</w:t>
      </w:r>
      <w:r>
        <w:rPr>
          <w:spacing w:val="-3"/>
        </w:rPr>
        <w:t>s</w:t>
      </w:r>
      <w:r>
        <w:rPr>
          <w:spacing w:val="-1"/>
        </w:rPr>
        <w:t>i</w:t>
      </w:r>
      <w:r>
        <w:rPr>
          <w:spacing w:val="-3"/>
        </w:rPr>
        <w:t>b</w:t>
      </w:r>
      <w:r>
        <w:rPr>
          <w:spacing w:val="-1"/>
        </w:rPr>
        <w:t>ili</w:t>
      </w:r>
      <w:r>
        <w:rPr>
          <w:spacing w:val="1"/>
        </w:rPr>
        <w:t>t</w:t>
      </w:r>
      <w:r>
        <w:t>y</w:t>
      </w:r>
      <w:r>
        <w:rPr>
          <w:spacing w:val="-4"/>
        </w:rPr>
        <w:t xml:space="preserve"> </w:t>
      </w:r>
      <w:r>
        <w:rPr>
          <w:spacing w:val="-3"/>
        </w:rPr>
        <w:t>o</w:t>
      </w:r>
      <w:r>
        <w:t>f</w:t>
      </w:r>
      <w:r>
        <w:rPr>
          <w:spacing w:val="4"/>
        </w:rPr>
        <w:t xml:space="preserve"> </w:t>
      </w:r>
      <w:r>
        <w:rPr>
          <w:spacing w:val="-1"/>
        </w:rPr>
        <w:t>e</w:t>
      </w:r>
      <w:r>
        <w:rPr>
          <w:spacing w:val="-5"/>
        </w:rPr>
        <w:t>v</w:t>
      </w:r>
      <w:r>
        <w:rPr>
          <w:spacing w:val="-2"/>
        </w:rPr>
        <w:t>i</w:t>
      </w:r>
      <w:r>
        <w:t>d</w:t>
      </w:r>
      <w:r>
        <w:rPr>
          <w:spacing w:val="-4"/>
        </w:rPr>
        <w:t>e</w:t>
      </w:r>
      <w:r>
        <w:t>nce</w:t>
      </w:r>
      <w:r>
        <w:rPr>
          <w:spacing w:val="-2"/>
        </w:rPr>
        <w:t xml:space="preserve"> </w:t>
      </w:r>
      <w:r>
        <w:t>(r</w:t>
      </w:r>
      <w:r>
        <w:rPr>
          <w:spacing w:val="-3"/>
        </w:rPr>
        <w:t>e</w:t>
      </w:r>
      <w:r>
        <w:t>fer</w:t>
      </w:r>
      <w:r>
        <w:rPr>
          <w:spacing w:val="-1"/>
        </w:rPr>
        <w:t xml:space="preserve"> </w:t>
      </w:r>
      <w:r>
        <w:t>to</w:t>
      </w:r>
      <w:r>
        <w:rPr>
          <w:spacing w:val="-2"/>
        </w:rPr>
        <w:t xml:space="preserve"> </w:t>
      </w:r>
      <w:r>
        <w:t>at</w:t>
      </w:r>
      <w:r>
        <w:rPr>
          <w:spacing w:val="-1"/>
        </w:rPr>
        <w:t xml:space="preserve"> </w:t>
      </w:r>
      <w:r>
        <w:t>the</w:t>
      </w:r>
      <w:r>
        <w:rPr>
          <w:spacing w:val="-2"/>
        </w:rPr>
        <w:t xml:space="preserve"> </w:t>
      </w:r>
      <w:r>
        <w:t>e</w:t>
      </w:r>
      <w:r>
        <w:rPr>
          <w:spacing w:val="-1"/>
        </w:rPr>
        <w:t>n</w:t>
      </w:r>
      <w:r>
        <w:t xml:space="preserve">d </w:t>
      </w:r>
      <w:r>
        <w:rPr>
          <w:spacing w:val="-3"/>
        </w:rPr>
        <w:t>o</w:t>
      </w:r>
      <w:r>
        <w:t>f</w:t>
      </w:r>
      <w:r>
        <w:rPr>
          <w:spacing w:val="-1"/>
        </w:rPr>
        <w:t xml:space="preserve"> </w:t>
      </w:r>
      <w:r>
        <w:t>th</w:t>
      </w:r>
      <w:r>
        <w:rPr>
          <w:spacing w:val="-4"/>
        </w:rPr>
        <w:t>i</w:t>
      </w:r>
      <w:r>
        <w:t>s</w:t>
      </w:r>
      <w:r>
        <w:rPr>
          <w:spacing w:val="1"/>
        </w:rPr>
        <w:t xml:space="preserve"> </w:t>
      </w:r>
      <w:r>
        <w:t>se</w:t>
      </w:r>
      <w:r>
        <w:rPr>
          <w:spacing w:val="-3"/>
        </w:rPr>
        <w:t>c</w:t>
      </w:r>
      <w:r>
        <w:t>t</w:t>
      </w:r>
      <w:r>
        <w:rPr>
          <w:spacing w:val="-2"/>
        </w:rPr>
        <w:t>i</w:t>
      </w:r>
      <w:r>
        <w:t xml:space="preserve">on </w:t>
      </w:r>
      <w:r>
        <w:rPr>
          <w:rFonts w:cs="Arial"/>
          <w:spacing w:val="-2"/>
        </w:rPr>
        <w:t>‘</w:t>
      </w:r>
      <w:r>
        <w:rPr>
          <w:rFonts w:cs="Arial"/>
          <w:spacing w:val="-1"/>
        </w:rPr>
        <w:t>P</w:t>
      </w:r>
      <w:r>
        <w:rPr>
          <w:rFonts w:cs="Arial"/>
        </w:rPr>
        <w:t>ractice co</w:t>
      </w:r>
      <w:r>
        <w:rPr>
          <w:rFonts w:cs="Arial"/>
          <w:spacing w:val="-1"/>
        </w:rPr>
        <w:t>n</w:t>
      </w:r>
      <w:r>
        <w:rPr>
          <w:rFonts w:cs="Arial"/>
        </w:rPr>
        <w:t>s</w:t>
      </w:r>
      <w:r>
        <w:rPr>
          <w:rFonts w:cs="Arial"/>
          <w:spacing w:val="-2"/>
        </w:rPr>
        <w:t>i</w:t>
      </w:r>
      <w:r>
        <w:rPr>
          <w:rFonts w:cs="Arial"/>
        </w:rPr>
        <w:t>d</w:t>
      </w:r>
      <w:r>
        <w:rPr>
          <w:rFonts w:cs="Arial"/>
          <w:spacing w:val="-4"/>
        </w:rPr>
        <w:t>e</w:t>
      </w:r>
      <w:r>
        <w:rPr>
          <w:rFonts w:cs="Arial"/>
        </w:rPr>
        <w:t>rati</w:t>
      </w:r>
      <w:r>
        <w:rPr>
          <w:rFonts w:cs="Arial"/>
          <w:spacing w:val="-1"/>
        </w:rPr>
        <w:t>o</w:t>
      </w:r>
      <w:r>
        <w:rPr>
          <w:rFonts w:cs="Arial"/>
        </w:rPr>
        <w:t>n</w:t>
      </w:r>
      <w:r>
        <w:rPr>
          <w:rFonts w:cs="Arial"/>
          <w:spacing w:val="-2"/>
        </w:rPr>
        <w:t>’</w:t>
      </w:r>
      <w:r>
        <w:rPr>
          <w:rFonts w:cs="Arial"/>
        </w:rPr>
        <w:t>).</w:t>
      </w:r>
    </w:p>
    <w:p w14:paraId="5A9E089C" w14:textId="77777777" w:rsidR="00612B86" w:rsidRDefault="00612B86" w:rsidP="0029282E">
      <w:pPr>
        <w:pStyle w:val="BodyText"/>
        <w:numPr>
          <w:ilvl w:val="0"/>
          <w:numId w:val="25"/>
        </w:numPr>
        <w:tabs>
          <w:tab w:val="left" w:pos="1913"/>
        </w:tabs>
        <w:spacing w:after="240" w:line="284" w:lineRule="auto"/>
        <w:ind w:left="1913" w:right="1410"/>
        <w:jc w:val="both"/>
      </w:pPr>
      <w:r>
        <w:rPr>
          <w:spacing w:val="-1"/>
        </w:rPr>
        <w:t>A</w:t>
      </w:r>
      <w:r>
        <w:rPr>
          <w:spacing w:val="-3"/>
        </w:rPr>
        <w:t>c</w:t>
      </w:r>
      <w:r>
        <w:rPr>
          <w:spacing w:val="4"/>
        </w:rPr>
        <w:t>k</w:t>
      </w:r>
      <w:r>
        <w:rPr>
          <w:spacing w:val="-3"/>
        </w:rPr>
        <w:t>n</w:t>
      </w:r>
      <w:r>
        <w:rPr>
          <w:spacing w:val="-1"/>
        </w:rPr>
        <w:t>o</w:t>
      </w:r>
      <w:r>
        <w:rPr>
          <w:spacing w:val="-9"/>
        </w:rPr>
        <w:t>w</w:t>
      </w:r>
      <w:r>
        <w:rPr>
          <w:spacing w:val="-2"/>
        </w:rPr>
        <w:t>l</w:t>
      </w:r>
      <w:r>
        <w:t>e</w:t>
      </w:r>
      <w:r>
        <w:rPr>
          <w:spacing w:val="-1"/>
        </w:rPr>
        <w:t>d</w:t>
      </w:r>
      <w:r>
        <w:rPr>
          <w:spacing w:val="4"/>
        </w:rPr>
        <w:t>g</w:t>
      </w:r>
      <w:r>
        <w:t>e th</w:t>
      </w:r>
      <w:r>
        <w:rPr>
          <w:spacing w:val="-1"/>
        </w:rPr>
        <w:t>a</w:t>
      </w:r>
      <w:r>
        <w:t>t</w:t>
      </w:r>
      <w:r>
        <w:rPr>
          <w:spacing w:val="2"/>
        </w:rPr>
        <w:t xml:space="preserve"> </w:t>
      </w:r>
      <w:r>
        <w:t>s</w:t>
      </w:r>
      <w:r>
        <w:rPr>
          <w:spacing w:val="-3"/>
        </w:rPr>
        <w:t>o</w:t>
      </w:r>
      <w:r>
        <w:rPr>
          <w:spacing w:val="-2"/>
        </w:rPr>
        <w:t>m</w:t>
      </w:r>
      <w:r>
        <w:t>e</w:t>
      </w:r>
      <w:r>
        <w:rPr>
          <w:spacing w:val="-4"/>
        </w:rPr>
        <w:t xml:space="preserve"> </w:t>
      </w:r>
      <w:r>
        <w:rPr>
          <w:spacing w:val="-1"/>
        </w:rPr>
        <w:t>pai</w:t>
      </w:r>
      <w:r>
        <w:rPr>
          <w:spacing w:val="-6"/>
        </w:rPr>
        <w:t>n</w:t>
      </w:r>
      <w:r>
        <w:rPr>
          <w:spacing w:val="3"/>
        </w:rPr>
        <w:t>f</w:t>
      </w:r>
      <w:r>
        <w:rPr>
          <w:spacing w:val="-1"/>
        </w:rPr>
        <w:t>u</w:t>
      </w:r>
      <w:r>
        <w:t xml:space="preserve">l </w:t>
      </w:r>
      <w:r>
        <w:rPr>
          <w:spacing w:val="-1"/>
        </w:rPr>
        <w:t>i</w:t>
      </w:r>
      <w:r>
        <w:t>s</w:t>
      </w:r>
      <w:r>
        <w:rPr>
          <w:spacing w:val="-3"/>
        </w:rPr>
        <w:t>su</w:t>
      </w:r>
      <w:r>
        <w:rPr>
          <w:spacing w:val="-1"/>
        </w:rPr>
        <w:t>e</w:t>
      </w:r>
      <w:r>
        <w:t>s</w:t>
      </w:r>
      <w:r>
        <w:rPr>
          <w:spacing w:val="1"/>
        </w:rPr>
        <w:t xml:space="preserve"> </w:t>
      </w:r>
      <w:r>
        <w:t>are</w:t>
      </w:r>
      <w:r>
        <w:rPr>
          <w:spacing w:val="1"/>
        </w:rPr>
        <w:t xml:space="preserve"> </w:t>
      </w:r>
      <w:r>
        <w:rPr>
          <w:spacing w:val="-2"/>
        </w:rPr>
        <w:t>li</w:t>
      </w:r>
      <w:r>
        <w:rPr>
          <w:spacing w:val="2"/>
        </w:rPr>
        <w:t>k</w:t>
      </w:r>
      <w:r>
        <w:t>ely</w:t>
      </w:r>
      <w:r>
        <w:rPr>
          <w:spacing w:val="-2"/>
        </w:rPr>
        <w:t xml:space="preserve"> </w:t>
      </w:r>
      <w:r>
        <w:rPr>
          <w:spacing w:val="3"/>
        </w:rPr>
        <w:t>t</w:t>
      </w:r>
      <w:r>
        <w:t xml:space="preserve">o be </w:t>
      </w:r>
      <w:r>
        <w:rPr>
          <w:spacing w:val="1"/>
        </w:rPr>
        <w:t>d</w:t>
      </w:r>
      <w:r>
        <w:rPr>
          <w:spacing w:val="-2"/>
        </w:rPr>
        <w:t>i</w:t>
      </w:r>
      <w:r>
        <w:rPr>
          <w:spacing w:val="2"/>
        </w:rPr>
        <w:t>s</w:t>
      </w:r>
      <w:r>
        <w:t>cu</w:t>
      </w:r>
      <w:r>
        <w:rPr>
          <w:spacing w:val="1"/>
        </w:rPr>
        <w:t>s</w:t>
      </w:r>
      <w:r>
        <w:t>sed</w:t>
      </w:r>
      <w:r>
        <w:rPr>
          <w:spacing w:val="3"/>
        </w:rPr>
        <w:t xml:space="preserve"> </w:t>
      </w:r>
      <w:r>
        <w:rPr>
          <w:spacing w:val="-1"/>
        </w:rPr>
        <w:t>an</w:t>
      </w:r>
      <w:r>
        <w:t>d sugg</w:t>
      </w:r>
      <w:r>
        <w:rPr>
          <w:spacing w:val="-1"/>
        </w:rPr>
        <w:t>e</w:t>
      </w:r>
      <w:r>
        <w:t>st</w:t>
      </w:r>
      <w:r>
        <w:rPr>
          <w:spacing w:val="2"/>
        </w:rPr>
        <w:t xml:space="preserve"> </w:t>
      </w:r>
      <w:r>
        <w:rPr>
          <w:spacing w:val="-9"/>
        </w:rPr>
        <w:t>w</w:t>
      </w:r>
      <w:r>
        <w:rPr>
          <w:spacing w:val="-1"/>
        </w:rPr>
        <w:t>a</w:t>
      </w:r>
      <w:r>
        <w:rPr>
          <w:spacing w:val="-5"/>
        </w:rPr>
        <w:t>y</w:t>
      </w:r>
      <w:r>
        <w:t>s</w:t>
      </w:r>
      <w:r>
        <w:rPr>
          <w:spacing w:val="1"/>
        </w:rPr>
        <w:t xml:space="preserve"> </w:t>
      </w:r>
      <w:r>
        <w:rPr>
          <w:spacing w:val="3"/>
        </w:rPr>
        <w:t>f</w:t>
      </w:r>
      <w:r>
        <w:t>or p</w:t>
      </w:r>
      <w:r>
        <w:rPr>
          <w:spacing w:val="-1"/>
        </w:rPr>
        <w:t>a</w:t>
      </w:r>
      <w:r>
        <w:t>rt</w:t>
      </w:r>
      <w:r>
        <w:rPr>
          <w:spacing w:val="-2"/>
        </w:rPr>
        <w:t>i</w:t>
      </w:r>
      <w:r>
        <w:t>c</w:t>
      </w:r>
      <w:r>
        <w:rPr>
          <w:spacing w:val="-2"/>
        </w:rPr>
        <w:t>i</w:t>
      </w:r>
      <w:r>
        <w:t>p</w:t>
      </w:r>
      <w:r>
        <w:rPr>
          <w:spacing w:val="-1"/>
        </w:rPr>
        <w:t>a</w:t>
      </w:r>
      <w:r>
        <w:t>nts</w:t>
      </w:r>
      <w:r>
        <w:rPr>
          <w:spacing w:val="-1"/>
        </w:rPr>
        <w:t xml:space="preserve"> </w:t>
      </w:r>
      <w:r>
        <w:t>to</w:t>
      </w:r>
      <w:r>
        <w:rPr>
          <w:spacing w:val="-2"/>
        </w:rPr>
        <w:t xml:space="preserve"> </w:t>
      </w:r>
      <w:r>
        <w:t>ma</w:t>
      </w:r>
      <w:r>
        <w:rPr>
          <w:spacing w:val="-1"/>
        </w:rPr>
        <w:t>n</w:t>
      </w:r>
      <w:r>
        <w:rPr>
          <w:spacing w:val="-3"/>
        </w:rPr>
        <w:t>a</w:t>
      </w:r>
      <w:r>
        <w:t>ge</w:t>
      </w:r>
      <w:r>
        <w:rPr>
          <w:spacing w:val="-2"/>
        </w:rPr>
        <w:t xml:space="preserve"> t</w:t>
      </w:r>
      <w:r>
        <w:t>h</w:t>
      </w:r>
      <w:r>
        <w:rPr>
          <w:spacing w:val="-1"/>
        </w:rPr>
        <w:t>e</w:t>
      </w:r>
      <w:r>
        <w:rPr>
          <w:spacing w:val="-2"/>
        </w:rPr>
        <w:t>i</w:t>
      </w:r>
      <w:r>
        <w:t>r</w:t>
      </w:r>
      <w:r>
        <w:rPr>
          <w:spacing w:val="3"/>
        </w:rPr>
        <w:t xml:space="preserve"> </w:t>
      </w:r>
      <w:r>
        <w:rPr>
          <w:spacing w:val="-1"/>
        </w:rPr>
        <w:t>e</w:t>
      </w:r>
      <w:r>
        <w:rPr>
          <w:spacing w:val="-2"/>
        </w:rPr>
        <w:t>m</w:t>
      </w:r>
      <w:r>
        <w:rPr>
          <w:spacing w:val="-1"/>
        </w:rPr>
        <w:t>o</w:t>
      </w:r>
      <w:r>
        <w:rPr>
          <w:spacing w:val="1"/>
        </w:rPr>
        <w:t>t</w:t>
      </w:r>
      <w:r>
        <w:rPr>
          <w:spacing w:val="-2"/>
        </w:rPr>
        <w:t>i</w:t>
      </w:r>
      <w:r>
        <w:rPr>
          <w:spacing w:val="-3"/>
        </w:rPr>
        <w:t>o</w:t>
      </w:r>
      <w:r>
        <w:t>n</w:t>
      </w:r>
      <w:r>
        <w:rPr>
          <w:spacing w:val="-1"/>
        </w:rPr>
        <w:t>a</w:t>
      </w:r>
      <w:r>
        <w:t>l</w:t>
      </w:r>
      <w:r>
        <w:rPr>
          <w:spacing w:val="-5"/>
        </w:rPr>
        <w:t xml:space="preserve"> </w:t>
      </w:r>
      <w:r>
        <w:rPr>
          <w:spacing w:val="-2"/>
        </w:rPr>
        <w:t>r</w:t>
      </w:r>
      <w:r>
        <w:rPr>
          <w:spacing w:val="-1"/>
        </w:rPr>
        <w:t>e</w:t>
      </w:r>
      <w:r>
        <w:t>s</w:t>
      </w:r>
      <w:r>
        <w:rPr>
          <w:spacing w:val="-3"/>
        </w:rPr>
        <w:t>p</w:t>
      </w:r>
      <w:r>
        <w:t>o</w:t>
      </w:r>
      <w:r>
        <w:rPr>
          <w:spacing w:val="-1"/>
        </w:rPr>
        <w:t>n</w:t>
      </w:r>
      <w:r>
        <w:rPr>
          <w:spacing w:val="-3"/>
        </w:rPr>
        <w:t>s</w:t>
      </w:r>
      <w:r>
        <w:rPr>
          <w:spacing w:val="-1"/>
        </w:rPr>
        <w:t>e</w:t>
      </w:r>
      <w:r>
        <w:t>s</w:t>
      </w:r>
      <w:r>
        <w:rPr>
          <w:spacing w:val="-4"/>
        </w:rPr>
        <w:t xml:space="preserve"> (</w:t>
      </w:r>
      <w:r>
        <w:t>f</w:t>
      </w:r>
      <w:r>
        <w:rPr>
          <w:spacing w:val="-3"/>
        </w:rPr>
        <w:t>o</w:t>
      </w:r>
      <w:r>
        <w:t>r</w:t>
      </w:r>
      <w:r>
        <w:rPr>
          <w:spacing w:val="-6"/>
        </w:rPr>
        <w:t xml:space="preserve"> </w:t>
      </w:r>
      <w:r>
        <w:rPr>
          <w:spacing w:val="-3"/>
        </w:rPr>
        <w:t>e</w:t>
      </w:r>
      <w:r>
        <w:rPr>
          <w:spacing w:val="-5"/>
        </w:rPr>
        <w:t>x</w:t>
      </w:r>
      <w:r>
        <w:rPr>
          <w:spacing w:val="-3"/>
        </w:rPr>
        <w:t>a</w:t>
      </w:r>
      <w:r>
        <w:rPr>
          <w:spacing w:val="-2"/>
        </w:rPr>
        <w:t>m</w:t>
      </w:r>
      <w:r>
        <w:rPr>
          <w:spacing w:val="-3"/>
        </w:rPr>
        <w:t>p</w:t>
      </w:r>
      <w:r>
        <w:rPr>
          <w:spacing w:val="-4"/>
        </w:rPr>
        <w:t>l</w:t>
      </w:r>
      <w:r>
        <w:rPr>
          <w:spacing w:val="-3"/>
        </w:rPr>
        <w:t>e</w:t>
      </w:r>
      <w:r>
        <w:t>,</w:t>
      </w:r>
      <w:r>
        <w:rPr>
          <w:spacing w:val="-3"/>
        </w:rPr>
        <w:t xml:space="preserve"> conduc</w:t>
      </w:r>
      <w:r>
        <w:t>t</w:t>
      </w:r>
      <w:r>
        <w:rPr>
          <w:spacing w:val="-3"/>
        </w:rPr>
        <w:t xml:space="preserve"> </w:t>
      </w:r>
      <w:r>
        <w:rPr>
          <w:spacing w:val="-2"/>
        </w:rPr>
        <w:t>m</w:t>
      </w:r>
      <w:r>
        <w:rPr>
          <w:spacing w:val="-3"/>
        </w:rPr>
        <w:t>ee</w:t>
      </w:r>
      <w:r>
        <w:rPr>
          <w:spacing w:val="-2"/>
        </w:rPr>
        <w:t>t</w:t>
      </w:r>
      <w:r>
        <w:rPr>
          <w:spacing w:val="-4"/>
        </w:rPr>
        <w:t>i</w:t>
      </w:r>
      <w:r>
        <w:rPr>
          <w:spacing w:val="-3"/>
        </w:rPr>
        <w:t>n</w:t>
      </w:r>
      <w:r>
        <w:t>gs</w:t>
      </w:r>
      <w:r>
        <w:rPr>
          <w:spacing w:val="-4"/>
        </w:rPr>
        <w:t xml:space="preserve"> i</w:t>
      </w:r>
      <w:r>
        <w:t xml:space="preserve">n </w:t>
      </w:r>
      <w:r>
        <w:rPr>
          <w:spacing w:val="-1"/>
        </w:rPr>
        <w:t>sep</w:t>
      </w:r>
      <w:r>
        <w:rPr>
          <w:spacing w:val="-6"/>
        </w:rPr>
        <w:t>a</w:t>
      </w:r>
      <w:r>
        <w:t>r</w:t>
      </w:r>
      <w:r>
        <w:rPr>
          <w:spacing w:val="-1"/>
        </w:rPr>
        <w:t>a</w:t>
      </w:r>
      <w:r>
        <w:rPr>
          <w:spacing w:val="1"/>
        </w:rPr>
        <w:t>t</w:t>
      </w:r>
      <w:r>
        <w:t>e</w:t>
      </w:r>
      <w:r>
        <w:rPr>
          <w:spacing w:val="-7"/>
        </w:rPr>
        <w:t xml:space="preserve"> </w:t>
      </w:r>
      <w:r>
        <w:t>r</w:t>
      </w:r>
      <w:r>
        <w:rPr>
          <w:spacing w:val="-3"/>
        </w:rPr>
        <w:t>oo</w:t>
      </w:r>
      <w:r>
        <w:t>m</w:t>
      </w:r>
      <w:r>
        <w:rPr>
          <w:spacing w:val="-3"/>
        </w:rPr>
        <w:t>s</w:t>
      </w:r>
      <w:r>
        <w:t>,</w:t>
      </w:r>
      <w:r>
        <w:rPr>
          <w:spacing w:val="-1"/>
        </w:rPr>
        <w:t xml:space="preserve"> </w:t>
      </w:r>
      <w:r>
        <w:rPr>
          <w:spacing w:val="-3"/>
        </w:rPr>
        <w:t>su</w:t>
      </w:r>
      <w:r>
        <w:t>g</w:t>
      </w:r>
      <w:r>
        <w:rPr>
          <w:spacing w:val="-1"/>
        </w:rPr>
        <w:t>g</w:t>
      </w:r>
      <w:r>
        <w:t>e</w:t>
      </w:r>
      <w:r>
        <w:rPr>
          <w:spacing w:val="-3"/>
        </w:rPr>
        <w:t>s</w:t>
      </w:r>
      <w:r>
        <w:t>t</w:t>
      </w:r>
      <w:r>
        <w:rPr>
          <w:spacing w:val="-3"/>
        </w:rPr>
        <w:t xml:space="preserve"> </w:t>
      </w:r>
      <w:r>
        <w:t>sh</w:t>
      </w:r>
      <w:r>
        <w:rPr>
          <w:spacing w:val="-4"/>
        </w:rPr>
        <w:t>o</w:t>
      </w:r>
      <w:r>
        <w:rPr>
          <w:spacing w:val="-2"/>
        </w:rPr>
        <w:t>r</w:t>
      </w:r>
      <w:r>
        <w:t>t</w:t>
      </w:r>
      <w:r>
        <w:rPr>
          <w:spacing w:val="-3"/>
        </w:rPr>
        <w:t xml:space="preserve"> </w:t>
      </w:r>
      <w:r>
        <w:t>b</w:t>
      </w:r>
      <w:r>
        <w:rPr>
          <w:spacing w:val="-2"/>
        </w:rPr>
        <w:t>r</w:t>
      </w:r>
      <w:r>
        <w:t>e</w:t>
      </w:r>
      <w:r>
        <w:rPr>
          <w:spacing w:val="-4"/>
        </w:rPr>
        <w:t>a</w:t>
      </w:r>
      <w:r>
        <w:t>ks</w:t>
      </w:r>
      <w:r>
        <w:rPr>
          <w:spacing w:val="-4"/>
        </w:rPr>
        <w:t xml:space="preserve"> </w:t>
      </w:r>
      <w:r>
        <w:rPr>
          <w:spacing w:val="-3"/>
        </w:rPr>
        <w:t>o</w:t>
      </w:r>
      <w:r>
        <w:t>r</w:t>
      </w:r>
      <w:r>
        <w:rPr>
          <w:spacing w:val="-1"/>
        </w:rPr>
        <w:t xml:space="preserve"> </w:t>
      </w:r>
      <w:r>
        <w:t>a</w:t>
      </w:r>
      <w:r>
        <w:rPr>
          <w:spacing w:val="-2"/>
        </w:rPr>
        <w:t>l</w:t>
      </w:r>
      <w:r>
        <w:rPr>
          <w:spacing w:val="-4"/>
        </w:rPr>
        <w:t>l</w:t>
      </w:r>
      <w:r>
        <w:t>ow</w:t>
      </w:r>
      <w:r>
        <w:rPr>
          <w:spacing w:val="-3"/>
        </w:rPr>
        <w:t xml:space="preserve"> pa</w:t>
      </w:r>
      <w:r>
        <w:rPr>
          <w:spacing w:val="-2"/>
        </w:rPr>
        <w:t>r</w:t>
      </w:r>
      <w:r>
        <w:t>t</w:t>
      </w:r>
      <w:r>
        <w:rPr>
          <w:spacing w:val="-4"/>
        </w:rPr>
        <w:t>i</w:t>
      </w:r>
      <w:r>
        <w:t>c</w:t>
      </w:r>
      <w:r>
        <w:rPr>
          <w:spacing w:val="-2"/>
        </w:rPr>
        <w:t>i</w:t>
      </w:r>
      <w:r>
        <w:t>p</w:t>
      </w:r>
      <w:r>
        <w:rPr>
          <w:spacing w:val="-4"/>
        </w:rPr>
        <w:t>a</w:t>
      </w:r>
      <w:r>
        <w:rPr>
          <w:spacing w:val="-3"/>
        </w:rPr>
        <w:t>n</w:t>
      </w:r>
      <w:r>
        <w:t>ts</w:t>
      </w:r>
      <w:r>
        <w:rPr>
          <w:spacing w:val="-4"/>
        </w:rPr>
        <w:t xml:space="preserve"> </w:t>
      </w:r>
      <w:r>
        <w:t>s</w:t>
      </w:r>
      <w:r>
        <w:rPr>
          <w:spacing w:val="-3"/>
        </w:rPr>
        <w:t>o</w:t>
      </w:r>
      <w:r>
        <w:rPr>
          <w:spacing w:val="-2"/>
        </w:rPr>
        <w:t>m</w:t>
      </w:r>
      <w:r>
        <w:t>e</w:t>
      </w:r>
      <w:r>
        <w:rPr>
          <w:spacing w:val="-4"/>
        </w:rPr>
        <w:t xml:space="preserve"> </w:t>
      </w:r>
      <w:r>
        <w:t>t</w:t>
      </w:r>
      <w:r>
        <w:rPr>
          <w:spacing w:val="-4"/>
        </w:rPr>
        <w:t>i</w:t>
      </w:r>
      <w:r>
        <w:t>me</w:t>
      </w:r>
      <w:r>
        <w:rPr>
          <w:spacing w:val="-4"/>
        </w:rPr>
        <w:t xml:space="preserve"> </w:t>
      </w:r>
      <w:r>
        <w:t>o</w:t>
      </w:r>
      <w:r>
        <w:rPr>
          <w:spacing w:val="-4"/>
        </w:rPr>
        <w:t>u</w:t>
      </w:r>
      <w:r>
        <w:rPr>
          <w:spacing w:val="1"/>
        </w:rPr>
        <w:t>t</w:t>
      </w:r>
      <w:r>
        <w:t>).</w:t>
      </w:r>
    </w:p>
    <w:p w14:paraId="232C5E64" w14:textId="79C35C30" w:rsidR="00612B86" w:rsidRDefault="00612B86" w:rsidP="0029282E">
      <w:pPr>
        <w:pStyle w:val="BodyText"/>
        <w:numPr>
          <w:ilvl w:val="0"/>
          <w:numId w:val="25"/>
        </w:numPr>
        <w:tabs>
          <w:tab w:val="left" w:pos="1913"/>
        </w:tabs>
        <w:spacing w:after="240" w:line="280" w:lineRule="auto"/>
        <w:ind w:left="1913" w:right="1410"/>
        <w:jc w:val="both"/>
      </w:pPr>
      <w:r>
        <w:rPr>
          <w:spacing w:val="-1"/>
        </w:rPr>
        <w:t>En</w:t>
      </w:r>
      <w:r>
        <w:t>s</w:t>
      </w:r>
      <w:r>
        <w:rPr>
          <w:spacing w:val="-3"/>
        </w:rPr>
        <w:t>u</w:t>
      </w:r>
      <w:r>
        <w:t>re</w:t>
      </w:r>
      <w:r>
        <w:rPr>
          <w:spacing w:val="-2"/>
        </w:rPr>
        <w:t xml:space="preserve"> t</w:t>
      </w:r>
      <w:r>
        <w:rPr>
          <w:spacing w:val="-1"/>
        </w:rPr>
        <w:t>h</w:t>
      </w:r>
      <w:r>
        <w:rPr>
          <w:spacing w:val="-3"/>
        </w:rPr>
        <w:t>a</w:t>
      </w:r>
      <w:r>
        <w:t>t</w:t>
      </w:r>
      <w:r>
        <w:rPr>
          <w:spacing w:val="-1"/>
        </w:rPr>
        <w:t xml:space="preserve"> p</w:t>
      </w:r>
      <w:r>
        <w:rPr>
          <w:spacing w:val="-3"/>
        </w:rPr>
        <w:t>a</w:t>
      </w:r>
      <w:r>
        <w:rPr>
          <w:spacing w:val="-2"/>
        </w:rPr>
        <w:t>r</w:t>
      </w:r>
      <w:r>
        <w:rPr>
          <w:spacing w:val="1"/>
        </w:rPr>
        <w:t>t</w:t>
      </w:r>
      <w:r>
        <w:rPr>
          <w:spacing w:val="-1"/>
        </w:rPr>
        <w:t>i</w:t>
      </w:r>
      <w:r>
        <w:t>c</w:t>
      </w:r>
      <w:r>
        <w:rPr>
          <w:spacing w:val="-4"/>
        </w:rPr>
        <w:t>i</w:t>
      </w:r>
      <w:r>
        <w:t>p</w:t>
      </w:r>
      <w:r>
        <w:rPr>
          <w:spacing w:val="-1"/>
        </w:rPr>
        <w:t>a</w:t>
      </w:r>
      <w:r>
        <w:rPr>
          <w:spacing w:val="-3"/>
        </w:rPr>
        <w:t>n</w:t>
      </w:r>
      <w:r>
        <w:rPr>
          <w:spacing w:val="1"/>
        </w:rPr>
        <w:t>t</w:t>
      </w:r>
      <w:r>
        <w:t>s</w:t>
      </w:r>
      <w:r>
        <w:rPr>
          <w:spacing w:val="-6"/>
        </w:rPr>
        <w:t xml:space="preserve"> </w:t>
      </w:r>
      <w:r>
        <w:t>kn</w:t>
      </w:r>
      <w:r>
        <w:rPr>
          <w:spacing w:val="-1"/>
        </w:rPr>
        <w:t>o</w:t>
      </w:r>
      <w:r>
        <w:t>w</w:t>
      </w:r>
      <w:r>
        <w:rPr>
          <w:spacing w:val="-7"/>
        </w:rPr>
        <w:t xml:space="preserve"> </w:t>
      </w:r>
      <w:r>
        <w:rPr>
          <w:spacing w:val="-2"/>
        </w:rPr>
        <w:t>t</w:t>
      </w:r>
      <w:r>
        <w:rPr>
          <w:spacing w:val="-1"/>
        </w:rPr>
        <w:t>he</w:t>
      </w:r>
      <w:r>
        <w:t>y</w:t>
      </w:r>
      <w:r>
        <w:rPr>
          <w:spacing w:val="-4"/>
        </w:rPr>
        <w:t xml:space="preserve"> </w:t>
      </w:r>
      <w:r>
        <w:t>c</w:t>
      </w:r>
      <w:r>
        <w:rPr>
          <w:spacing w:val="-1"/>
        </w:rPr>
        <w:t>a</w:t>
      </w:r>
      <w:r>
        <w:t>n</w:t>
      </w:r>
      <w:r>
        <w:rPr>
          <w:spacing w:val="-4"/>
        </w:rPr>
        <w:t xml:space="preserve"> </w:t>
      </w:r>
      <w:r>
        <w:rPr>
          <w:spacing w:val="-3"/>
        </w:rPr>
        <w:t>a</w:t>
      </w:r>
      <w:r>
        <w:rPr>
          <w:spacing w:val="-5"/>
        </w:rPr>
        <w:t>s</w:t>
      </w:r>
      <w:r>
        <w:t>k</w:t>
      </w:r>
      <w:r>
        <w:rPr>
          <w:spacing w:val="-2"/>
        </w:rPr>
        <w:t xml:space="preserve"> t</w:t>
      </w:r>
      <w:r>
        <w:t>o</w:t>
      </w:r>
      <w:r>
        <w:rPr>
          <w:spacing w:val="-7"/>
        </w:rPr>
        <w:t xml:space="preserve"> </w:t>
      </w:r>
      <w:r>
        <w:rPr>
          <w:spacing w:val="-3"/>
        </w:rPr>
        <w:t>ha</w:t>
      </w:r>
      <w:r>
        <w:rPr>
          <w:spacing w:val="-5"/>
        </w:rPr>
        <w:t>v</w:t>
      </w:r>
      <w:r>
        <w:t>e</w:t>
      </w:r>
      <w:r>
        <w:rPr>
          <w:spacing w:val="1"/>
        </w:rPr>
        <w:t xml:space="preserve"> </w:t>
      </w:r>
      <w:r>
        <w:t>a</w:t>
      </w:r>
      <w:r>
        <w:rPr>
          <w:spacing w:val="-2"/>
        </w:rPr>
        <w:t xml:space="preserve"> </w:t>
      </w:r>
      <w:r>
        <w:rPr>
          <w:spacing w:val="-1"/>
        </w:rPr>
        <w:t>b</w:t>
      </w:r>
      <w:r>
        <w:t>r</w:t>
      </w:r>
      <w:r>
        <w:rPr>
          <w:spacing w:val="-3"/>
        </w:rPr>
        <w:t>e</w:t>
      </w:r>
      <w:r>
        <w:rPr>
          <w:spacing w:val="-6"/>
        </w:rPr>
        <w:t>a</w:t>
      </w:r>
      <w:r>
        <w:t>k</w:t>
      </w:r>
      <w:r>
        <w:rPr>
          <w:spacing w:val="3"/>
        </w:rPr>
        <w:t xml:space="preserve"> </w:t>
      </w:r>
      <w:r>
        <w:rPr>
          <w:spacing w:val="-6"/>
        </w:rPr>
        <w:t>a</w:t>
      </w:r>
      <w:r>
        <w:t>t</w:t>
      </w:r>
      <w:r>
        <w:rPr>
          <w:spacing w:val="2"/>
        </w:rPr>
        <w:t xml:space="preserve"> </w:t>
      </w:r>
      <w:r>
        <w:rPr>
          <w:spacing w:val="-1"/>
        </w:rPr>
        <w:t>a</w:t>
      </w:r>
      <w:r>
        <w:t>ny</w:t>
      </w:r>
      <w:r>
        <w:rPr>
          <w:spacing w:val="-6"/>
        </w:rPr>
        <w:t xml:space="preserve"> </w:t>
      </w:r>
      <w:r>
        <w:rPr>
          <w:spacing w:val="1"/>
        </w:rPr>
        <w:t>t</w:t>
      </w:r>
      <w:r>
        <w:rPr>
          <w:spacing w:val="-1"/>
        </w:rPr>
        <w:t>i</w:t>
      </w:r>
      <w:r>
        <w:t>me</w:t>
      </w:r>
      <w:r>
        <w:rPr>
          <w:spacing w:val="-2"/>
        </w:rPr>
        <w:t xml:space="preserve"> </w:t>
      </w:r>
      <w:r>
        <w:rPr>
          <w:spacing w:val="-3"/>
        </w:rPr>
        <w:t>du</w:t>
      </w:r>
      <w:r>
        <w:t>r</w:t>
      </w:r>
      <w:r>
        <w:rPr>
          <w:spacing w:val="-4"/>
        </w:rPr>
        <w:t>i</w:t>
      </w:r>
      <w:r>
        <w:rPr>
          <w:spacing w:val="-3"/>
        </w:rPr>
        <w:t>n</w:t>
      </w:r>
      <w:r>
        <w:t>g</w:t>
      </w:r>
      <w:r>
        <w:rPr>
          <w:spacing w:val="3"/>
        </w:rPr>
        <w:t xml:space="preserve"> </w:t>
      </w:r>
      <w:r>
        <w:rPr>
          <w:spacing w:val="-2"/>
        </w:rPr>
        <w:t>t</w:t>
      </w:r>
      <w:r>
        <w:rPr>
          <w:spacing w:val="-3"/>
        </w:rPr>
        <w:t>h</w:t>
      </w:r>
      <w:r>
        <w:t>e m</w:t>
      </w:r>
      <w:r>
        <w:rPr>
          <w:spacing w:val="-1"/>
        </w:rPr>
        <w:t>ee</w:t>
      </w:r>
      <w:r>
        <w:rPr>
          <w:spacing w:val="1"/>
        </w:rPr>
        <w:t>t</w:t>
      </w:r>
      <w:r>
        <w:rPr>
          <w:spacing w:val="-4"/>
        </w:rPr>
        <w:t>i</w:t>
      </w:r>
      <w:r>
        <w:rPr>
          <w:spacing w:val="-6"/>
        </w:rPr>
        <w:t>n</w:t>
      </w:r>
      <w:r>
        <w:rPr>
          <w:spacing w:val="2"/>
        </w:rPr>
        <w:t>g.</w:t>
      </w:r>
    </w:p>
    <w:p w14:paraId="74DBFC73" w14:textId="231696AB" w:rsidR="00612B86" w:rsidRDefault="00612B86" w:rsidP="00F16582">
      <w:pPr>
        <w:pStyle w:val="Heading4"/>
        <w:spacing w:after="240"/>
        <w:ind w:left="695" w:firstLine="723"/>
      </w:pPr>
      <w:bookmarkStart w:id="197" w:name="_Toc44505467"/>
      <w:r w:rsidRPr="00F16582">
        <w:rPr>
          <w:spacing w:val="-1"/>
          <w:sz w:val="28"/>
        </w:rPr>
        <w:t>S</w:t>
      </w:r>
      <w:r w:rsidRPr="00F16582">
        <w:rPr>
          <w:sz w:val="28"/>
        </w:rPr>
        <w:t>h</w:t>
      </w:r>
      <w:r w:rsidRPr="00F16582">
        <w:rPr>
          <w:spacing w:val="-1"/>
          <w:sz w:val="28"/>
        </w:rPr>
        <w:t>a</w:t>
      </w:r>
      <w:r w:rsidRPr="00F16582">
        <w:rPr>
          <w:sz w:val="28"/>
        </w:rPr>
        <w:t>r</w:t>
      </w:r>
      <w:r w:rsidRPr="00F16582">
        <w:rPr>
          <w:spacing w:val="1"/>
          <w:sz w:val="28"/>
        </w:rPr>
        <w:t>i</w:t>
      </w:r>
      <w:r w:rsidRPr="00F16582">
        <w:rPr>
          <w:sz w:val="28"/>
        </w:rPr>
        <w:t>ng</w:t>
      </w:r>
      <w:r w:rsidRPr="00F16582">
        <w:rPr>
          <w:spacing w:val="-3"/>
          <w:sz w:val="28"/>
        </w:rPr>
        <w:t xml:space="preserve"> </w:t>
      </w:r>
      <w:r w:rsidRPr="00F16582">
        <w:rPr>
          <w:sz w:val="28"/>
        </w:rPr>
        <w:t>inf</w:t>
      </w:r>
      <w:r w:rsidRPr="00F16582">
        <w:rPr>
          <w:spacing w:val="-3"/>
          <w:sz w:val="28"/>
        </w:rPr>
        <w:t>o</w:t>
      </w:r>
      <w:r w:rsidRPr="00F16582">
        <w:rPr>
          <w:sz w:val="28"/>
        </w:rPr>
        <w:t>rm</w:t>
      </w:r>
      <w:r w:rsidRPr="00F16582">
        <w:rPr>
          <w:spacing w:val="-3"/>
          <w:sz w:val="28"/>
        </w:rPr>
        <w:t>a</w:t>
      </w:r>
      <w:r w:rsidRPr="00F16582">
        <w:rPr>
          <w:sz w:val="28"/>
        </w:rPr>
        <w:t>tion</w:t>
      </w:r>
      <w:bookmarkEnd w:id="197"/>
    </w:p>
    <w:p w14:paraId="3670C432" w14:textId="77777777" w:rsidR="00612B86" w:rsidRDefault="00612B86" w:rsidP="0029282E">
      <w:pPr>
        <w:pStyle w:val="BodyText"/>
        <w:spacing w:before="40" w:after="240"/>
        <w:ind w:right="1410"/>
        <w:jc w:val="both"/>
      </w:pPr>
      <w:r>
        <w:rPr>
          <w:spacing w:val="1"/>
        </w:rPr>
        <w:t>I</w:t>
      </w:r>
      <w:r>
        <w:t>t</w:t>
      </w:r>
      <w:r>
        <w:rPr>
          <w:spacing w:val="-1"/>
        </w:rPr>
        <w:t xml:space="preserve"> i</w:t>
      </w:r>
      <w:r>
        <w:t>s</w:t>
      </w:r>
      <w:r>
        <w:rPr>
          <w:spacing w:val="1"/>
        </w:rPr>
        <w:t xml:space="preserve"> </w:t>
      </w:r>
      <w:r>
        <w:rPr>
          <w:spacing w:val="-3"/>
        </w:rPr>
        <w:t>y</w:t>
      </w:r>
      <w:r>
        <w:t>o</w:t>
      </w:r>
      <w:r>
        <w:rPr>
          <w:spacing w:val="-1"/>
        </w:rPr>
        <w:t>u</w:t>
      </w:r>
      <w:r>
        <w:t>r</w:t>
      </w:r>
      <w:r>
        <w:rPr>
          <w:spacing w:val="2"/>
        </w:rPr>
        <w:t xml:space="preserve"> </w:t>
      </w:r>
      <w:r>
        <w:t>res</w:t>
      </w:r>
      <w:r>
        <w:rPr>
          <w:spacing w:val="-1"/>
        </w:rPr>
        <w:t>p</w:t>
      </w:r>
      <w:r>
        <w:t>o</w:t>
      </w:r>
      <w:r>
        <w:rPr>
          <w:spacing w:val="-1"/>
        </w:rPr>
        <w:t>n</w:t>
      </w:r>
      <w:r>
        <w:t>s</w:t>
      </w:r>
      <w:r>
        <w:rPr>
          <w:spacing w:val="-2"/>
        </w:rPr>
        <w:t>i</w:t>
      </w:r>
      <w:r>
        <w:t>b</w:t>
      </w:r>
      <w:r>
        <w:rPr>
          <w:spacing w:val="-2"/>
        </w:rPr>
        <w:t>ili</w:t>
      </w:r>
      <w:r>
        <w:t>ty</w:t>
      </w:r>
      <w:r>
        <w:rPr>
          <w:spacing w:val="-1"/>
        </w:rPr>
        <w:t xml:space="preserve"> </w:t>
      </w:r>
      <w:r>
        <w:rPr>
          <w:spacing w:val="1"/>
        </w:rPr>
        <w:t>t</w:t>
      </w:r>
      <w:r>
        <w:t xml:space="preserve">o </w:t>
      </w:r>
      <w:r>
        <w:rPr>
          <w:spacing w:val="-4"/>
        </w:rPr>
        <w:t>i</w:t>
      </w:r>
      <w:r>
        <w:rPr>
          <w:spacing w:val="-6"/>
        </w:rPr>
        <w:t>n</w:t>
      </w:r>
      <w:r>
        <w:rPr>
          <w:spacing w:val="-2"/>
        </w:rPr>
        <w:t>f</w:t>
      </w:r>
      <w:r>
        <w:rPr>
          <w:spacing w:val="-3"/>
        </w:rPr>
        <w:t>o</w:t>
      </w:r>
      <w:r>
        <w:rPr>
          <w:spacing w:val="-4"/>
        </w:rPr>
        <w:t>r</w:t>
      </w:r>
      <w:r>
        <w:t>m</w:t>
      </w:r>
      <w:r>
        <w:rPr>
          <w:spacing w:val="-3"/>
        </w:rPr>
        <w:t xml:space="preserve"> p</w:t>
      </w:r>
      <w:r>
        <w:rPr>
          <w:spacing w:val="-1"/>
        </w:rPr>
        <w:t>a</w:t>
      </w:r>
      <w:r>
        <w:t>r</w:t>
      </w:r>
      <w:r>
        <w:rPr>
          <w:spacing w:val="1"/>
        </w:rPr>
        <w:t>t</w:t>
      </w:r>
      <w:r>
        <w:rPr>
          <w:spacing w:val="-4"/>
        </w:rPr>
        <w:t>i</w:t>
      </w:r>
      <w:r>
        <w:t>c</w:t>
      </w:r>
      <w:r>
        <w:rPr>
          <w:spacing w:val="-2"/>
        </w:rPr>
        <w:t>i</w:t>
      </w:r>
      <w:r>
        <w:t>p</w:t>
      </w:r>
      <w:r>
        <w:rPr>
          <w:spacing w:val="-4"/>
        </w:rPr>
        <w:t>a</w:t>
      </w:r>
      <w:r>
        <w:rPr>
          <w:spacing w:val="-1"/>
        </w:rPr>
        <w:t>n</w:t>
      </w:r>
      <w:r>
        <w:rPr>
          <w:spacing w:val="1"/>
        </w:rPr>
        <w:t>t</w:t>
      </w:r>
      <w:r>
        <w:t>s</w:t>
      </w:r>
      <w:r>
        <w:rPr>
          <w:spacing w:val="-4"/>
        </w:rPr>
        <w:t xml:space="preserve"> </w:t>
      </w:r>
      <w:r>
        <w:rPr>
          <w:spacing w:val="-3"/>
        </w:rPr>
        <w:t>a</w:t>
      </w:r>
      <w:r>
        <w:t>t</w:t>
      </w:r>
      <w:r>
        <w:rPr>
          <w:spacing w:val="-3"/>
        </w:rPr>
        <w:t xml:space="preserve"> </w:t>
      </w:r>
      <w:r>
        <w:rPr>
          <w:spacing w:val="-2"/>
        </w:rPr>
        <w:t>t</w:t>
      </w:r>
      <w:r>
        <w:rPr>
          <w:spacing w:val="-3"/>
        </w:rPr>
        <w:t>h</w:t>
      </w:r>
      <w:r>
        <w:t>e</w:t>
      </w:r>
      <w:r>
        <w:rPr>
          <w:spacing w:val="-7"/>
        </w:rPr>
        <w:t xml:space="preserve"> </w:t>
      </w:r>
      <w:r>
        <w:rPr>
          <w:spacing w:val="-3"/>
        </w:rPr>
        <w:t>ou</w:t>
      </w:r>
      <w:r>
        <w:rPr>
          <w:spacing w:val="-2"/>
        </w:rPr>
        <w:t>t</w:t>
      </w:r>
      <w:r>
        <w:rPr>
          <w:spacing w:val="-3"/>
        </w:rPr>
        <w:t>se</w:t>
      </w:r>
      <w:r>
        <w:t>t</w:t>
      </w:r>
      <w:r>
        <w:rPr>
          <w:spacing w:val="-3"/>
        </w:rPr>
        <w:t xml:space="preserve"> </w:t>
      </w:r>
      <w:r>
        <w:rPr>
          <w:spacing w:val="-6"/>
        </w:rPr>
        <w:t>o</w:t>
      </w:r>
      <w:r>
        <w:t>f</w:t>
      </w:r>
      <w:r>
        <w:rPr>
          <w:spacing w:val="-3"/>
        </w:rPr>
        <w:t xml:space="preserve"> </w:t>
      </w:r>
      <w:r>
        <w:rPr>
          <w:spacing w:val="-2"/>
        </w:rPr>
        <w:t>t</w:t>
      </w:r>
      <w:r>
        <w:rPr>
          <w:spacing w:val="-3"/>
        </w:rPr>
        <w:t>h</w:t>
      </w:r>
      <w:r>
        <w:t>e</w:t>
      </w:r>
      <w:r>
        <w:rPr>
          <w:spacing w:val="-4"/>
        </w:rPr>
        <w:t xml:space="preserve"> </w:t>
      </w:r>
      <w:r>
        <w:rPr>
          <w:spacing w:val="-2"/>
        </w:rPr>
        <w:t>m</w:t>
      </w:r>
      <w:r>
        <w:rPr>
          <w:spacing w:val="-3"/>
        </w:rPr>
        <w:t>e</w:t>
      </w:r>
      <w:r>
        <w:rPr>
          <w:spacing w:val="-6"/>
        </w:rPr>
        <w:t>e</w:t>
      </w:r>
      <w:r>
        <w:rPr>
          <w:spacing w:val="-2"/>
        </w:rPr>
        <w:t>t</w:t>
      </w:r>
      <w:r>
        <w:rPr>
          <w:spacing w:val="-4"/>
        </w:rPr>
        <w:t>i</w:t>
      </w:r>
      <w:r>
        <w:rPr>
          <w:spacing w:val="-3"/>
        </w:rPr>
        <w:t>n</w:t>
      </w:r>
      <w:r>
        <w:t>g</w:t>
      </w:r>
      <w:r>
        <w:rPr>
          <w:spacing w:val="-2"/>
        </w:rPr>
        <w:t xml:space="preserve"> t</w:t>
      </w:r>
      <w:r>
        <w:rPr>
          <w:spacing w:val="-1"/>
        </w:rPr>
        <w:t>h</w:t>
      </w:r>
      <w:r>
        <w:rPr>
          <w:spacing w:val="-3"/>
        </w:rPr>
        <w:t>a</w:t>
      </w:r>
      <w:r>
        <w:rPr>
          <w:spacing w:val="1"/>
        </w:rPr>
        <w:t>t:</w:t>
      </w:r>
    </w:p>
    <w:p w14:paraId="595A0819" w14:textId="77777777" w:rsidR="00612B86" w:rsidRDefault="00612B86" w:rsidP="0029282E">
      <w:pPr>
        <w:pStyle w:val="BodyText"/>
        <w:numPr>
          <w:ilvl w:val="0"/>
          <w:numId w:val="24"/>
        </w:numPr>
        <w:tabs>
          <w:tab w:val="left" w:pos="1846"/>
        </w:tabs>
        <w:spacing w:after="240" w:line="288" w:lineRule="auto"/>
        <w:ind w:left="1846" w:right="1410"/>
        <w:jc w:val="both"/>
      </w:pPr>
      <w:r>
        <w:t xml:space="preserve">Child Safety </w:t>
      </w:r>
      <w:r>
        <w:rPr>
          <w:spacing w:val="-2"/>
        </w:rPr>
        <w:t>i</w:t>
      </w:r>
      <w:r>
        <w:t>s</w:t>
      </w:r>
      <w:r>
        <w:rPr>
          <w:spacing w:val="-4"/>
        </w:rPr>
        <w:t xml:space="preserve"> </w:t>
      </w:r>
      <w:r>
        <w:t>o</w:t>
      </w:r>
      <w:r>
        <w:rPr>
          <w:spacing w:val="-1"/>
        </w:rPr>
        <w:t>b</w:t>
      </w:r>
      <w:r>
        <w:rPr>
          <w:spacing w:val="-2"/>
        </w:rPr>
        <w:t>l</w:t>
      </w:r>
      <w:r>
        <w:rPr>
          <w:spacing w:val="-4"/>
        </w:rPr>
        <w:t>i</w:t>
      </w:r>
      <w:r>
        <w:t>g</w:t>
      </w:r>
      <w:r>
        <w:rPr>
          <w:spacing w:val="-4"/>
        </w:rPr>
        <w:t>a</w:t>
      </w:r>
      <w:r>
        <w:t>t</w:t>
      </w:r>
      <w:r>
        <w:rPr>
          <w:spacing w:val="-3"/>
        </w:rPr>
        <w:t>e</w:t>
      </w:r>
      <w:r>
        <w:t>d</w:t>
      </w:r>
      <w:r>
        <w:rPr>
          <w:spacing w:val="-4"/>
        </w:rPr>
        <w:t xml:space="preserve"> </w:t>
      </w:r>
      <w:r>
        <w:t>to</w:t>
      </w:r>
      <w:r>
        <w:rPr>
          <w:spacing w:val="-4"/>
        </w:rPr>
        <w:t xml:space="preserve"> </w:t>
      </w:r>
      <w:r>
        <w:t>s</w:t>
      </w:r>
      <w:r>
        <w:rPr>
          <w:spacing w:val="-3"/>
        </w:rPr>
        <w:t>h</w:t>
      </w:r>
      <w:r>
        <w:t>a</w:t>
      </w:r>
      <w:r>
        <w:rPr>
          <w:spacing w:val="-2"/>
        </w:rPr>
        <w:t>r</w:t>
      </w:r>
      <w:r>
        <w:t>e</w:t>
      </w:r>
      <w:r>
        <w:rPr>
          <w:spacing w:val="-2"/>
        </w:rPr>
        <w:t xml:space="preserve"> </w:t>
      </w:r>
      <w:r>
        <w:rPr>
          <w:spacing w:val="-3"/>
        </w:rPr>
        <w:t>a</w:t>
      </w:r>
      <w:r>
        <w:t>ny</w:t>
      </w:r>
      <w:r>
        <w:rPr>
          <w:spacing w:val="-2"/>
        </w:rPr>
        <w:t xml:space="preserve"> i</w:t>
      </w:r>
      <w:r>
        <w:rPr>
          <w:spacing w:val="-6"/>
        </w:rPr>
        <w:t>n</w:t>
      </w:r>
      <w:r>
        <w:rPr>
          <w:spacing w:val="3"/>
        </w:rPr>
        <w:t>f</w:t>
      </w:r>
      <w:r>
        <w:rPr>
          <w:spacing w:val="-3"/>
        </w:rPr>
        <w:t>o</w:t>
      </w:r>
      <w:r>
        <w:t>rm</w:t>
      </w:r>
      <w:r>
        <w:rPr>
          <w:spacing w:val="-3"/>
        </w:rPr>
        <w:t>a</w:t>
      </w:r>
      <w:r>
        <w:rPr>
          <w:spacing w:val="-2"/>
        </w:rPr>
        <w:t>t</w:t>
      </w:r>
      <w:r>
        <w:rPr>
          <w:spacing w:val="-1"/>
        </w:rPr>
        <w:t>io</w:t>
      </w:r>
      <w:r>
        <w:t>n d</w:t>
      </w:r>
      <w:r>
        <w:rPr>
          <w:spacing w:val="-1"/>
        </w:rPr>
        <w:t>i</w:t>
      </w:r>
      <w:r>
        <w:t>scuss</w:t>
      </w:r>
      <w:r>
        <w:rPr>
          <w:spacing w:val="-1"/>
        </w:rPr>
        <w:t>e</w:t>
      </w:r>
      <w:r>
        <w:t>d</w:t>
      </w:r>
      <w:r>
        <w:rPr>
          <w:spacing w:val="-2"/>
        </w:rPr>
        <w:t xml:space="preserve"> </w:t>
      </w:r>
      <w:r>
        <w:t>at</w:t>
      </w:r>
      <w:r>
        <w:rPr>
          <w:spacing w:val="-3"/>
        </w:rPr>
        <w:t xml:space="preserve"> </w:t>
      </w:r>
      <w:r>
        <w:t>the</w:t>
      </w:r>
      <w:r>
        <w:rPr>
          <w:spacing w:val="-2"/>
        </w:rPr>
        <w:t xml:space="preserve"> </w:t>
      </w:r>
      <w:r>
        <w:t>me</w:t>
      </w:r>
      <w:r>
        <w:rPr>
          <w:spacing w:val="-4"/>
        </w:rPr>
        <w:t>e</w:t>
      </w:r>
      <w:r>
        <w:t>t</w:t>
      </w:r>
      <w:r>
        <w:rPr>
          <w:spacing w:val="-2"/>
        </w:rPr>
        <w:t>i</w:t>
      </w:r>
      <w:r>
        <w:t>ng</w:t>
      </w:r>
      <w:r>
        <w:rPr>
          <w:spacing w:val="1"/>
        </w:rPr>
        <w:t xml:space="preserve"> </w:t>
      </w:r>
      <w:r>
        <w:rPr>
          <w:spacing w:val="-3"/>
        </w:rPr>
        <w:t>a</w:t>
      </w:r>
      <w:r>
        <w:t>b</w:t>
      </w:r>
      <w:r>
        <w:rPr>
          <w:spacing w:val="-1"/>
        </w:rPr>
        <w:t>o</w:t>
      </w:r>
      <w:r>
        <w:rPr>
          <w:spacing w:val="-3"/>
        </w:rPr>
        <w:t>u</w:t>
      </w:r>
      <w:r>
        <w:t xml:space="preserve">t </w:t>
      </w:r>
      <w:r>
        <w:rPr>
          <w:spacing w:val="-1"/>
        </w:rPr>
        <w:t>in</w:t>
      </w:r>
      <w:r>
        <w:t>c</w:t>
      </w:r>
      <w:r>
        <w:rPr>
          <w:spacing w:val="-2"/>
        </w:rPr>
        <w:t>i</w:t>
      </w:r>
      <w:r>
        <w:rPr>
          <w:spacing w:val="-3"/>
        </w:rPr>
        <w:t>d</w:t>
      </w:r>
      <w:r>
        <w:t>e</w:t>
      </w:r>
      <w:r>
        <w:rPr>
          <w:spacing w:val="-1"/>
        </w:rPr>
        <w:t>n</w:t>
      </w:r>
      <w:r>
        <w:rPr>
          <w:spacing w:val="1"/>
        </w:rPr>
        <w:t>t</w:t>
      </w:r>
      <w:r>
        <w:t>s</w:t>
      </w:r>
      <w:r>
        <w:rPr>
          <w:spacing w:val="-4"/>
        </w:rPr>
        <w:t xml:space="preserve"> </w:t>
      </w:r>
      <w:r>
        <w:rPr>
          <w:spacing w:val="-6"/>
        </w:rPr>
        <w:t>o</w:t>
      </w:r>
      <w:r>
        <w:t>f</w:t>
      </w:r>
      <w:r>
        <w:rPr>
          <w:spacing w:val="4"/>
        </w:rPr>
        <w:t xml:space="preserve"> </w:t>
      </w:r>
      <w:r>
        <w:rPr>
          <w:spacing w:val="-1"/>
        </w:rPr>
        <w:t>h</w:t>
      </w:r>
      <w:r>
        <w:rPr>
          <w:spacing w:val="-3"/>
        </w:rPr>
        <w:t>a</w:t>
      </w:r>
      <w:r>
        <w:rPr>
          <w:spacing w:val="-2"/>
        </w:rPr>
        <w:t>r</w:t>
      </w:r>
      <w:r>
        <w:t>m</w:t>
      </w:r>
      <w:r>
        <w:rPr>
          <w:spacing w:val="-1"/>
        </w:rPr>
        <w:t xml:space="preserve"> </w:t>
      </w:r>
      <w:r>
        <w:t>to</w:t>
      </w:r>
      <w:r>
        <w:rPr>
          <w:spacing w:val="-2"/>
        </w:rPr>
        <w:t xml:space="preserve"> </w:t>
      </w:r>
      <w:r>
        <w:t>a ch</w:t>
      </w:r>
      <w:r>
        <w:rPr>
          <w:spacing w:val="-4"/>
        </w:rPr>
        <w:t>i</w:t>
      </w:r>
      <w:r>
        <w:rPr>
          <w:spacing w:val="-2"/>
        </w:rPr>
        <w:t>l</w:t>
      </w:r>
      <w:r>
        <w:t>d,</w:t>
      </w:r>
      <w:r>
        <w:rPr>
          <w:spacing w:val="3"/>
        </w:rPr>
        <w:t xml:space="preserve"> </w:t>
      </w:r>
      <w:r>
        <w:rPr>
          <w:spacing w:val="-9"/>
        </w:rPr>
        <w:t>w</w:t>
      </w:r>
      <w:r>
        <w:rPr>
          <w:spacing w:val="-6"/>
        </w:rPr>
        <w:t>i</w:t>
      </w:r>
      <w:r>
        <w:rPr>
          <w:spacing w:val="-4"/>
        </w:rPr>
        <w:t>t</w:t>
      </w:r>
      <w:r>
        <w:t>h</w:t>
      </w:r>
      <w:r>
        <w:rPr>
          <w:spacing w:val="-9"/>
        </w:rPr>
        <w:t xml:space="preserve"> </w:t>
      </w:r>
      <w:r>
        <w:rPr>
          <w:spacing w:val="1"/>
        </w:rPr>
        <w:t>t</w:t>
      </w:r>
      <w:r>
        <w:rPr>
          <w:spacing w:val="-1"/>
        </w:rPr>
        <w:t>h</w:t>
      </w:r>
      <w:r>
        <w:t xml:space="preserve">e </w:t>
      </w:r>
      <w:r>
        <w:rPr>
          <w:spacing w:val="1"/>
        </w:rPr>
        <w:t>Q</w:t>
      </w:r>
      <w:r>
        <w:t>u</w:t>
      </w:r>
      <w:r>
        <w:rPr>
          <w:spacing w:val="-4"/>
        </w:rPr>
        <w:t>e</w:t>
      </w:r>
      <w:r>
        <w:t>e</w:t>
      </w:r>
      <w:r>
        <w:rPr>
          <w:spacing w:val="-1"/>
        </w:rPr>
        <w:t>n</w:t>
      </w:r>
      <w:r>
        <w:t>s</w:t>
      </w:r>
      <w:r>
        <w:rPr>
          <w:spacing w:val="-4"/>
        </w:rPr>
        <w:t>l</w:t>
      </w:r>
      <w:r>
        <w:t>a</w:t>
      </w:r>
      <w:r>
        <w:rPr>
          <w:spacing w:val="-1"/>
        </w:rPr>
        <w:t>n</w:t>
      </w:r>
      <w:r>
        <w:t>d</w:t>
      </w:r>
      <w:r>
        <w:rPr>
          <w:spacing w:val="-4"/>
        </w:rPr>
        <w:t xml:space="preserve"> </w:t>
      </w:r>
      <w:r>
        <w:rPr>
          <w:spacing w:val="-1"/>
        </w:rPr>
        <w:t>P</w:t>
      </w:r>
      <w:r>
        <w:t>o</w:t>
      </w:r>
      <w:r>
        <w:rPr>
          <w:spacing w:val="-2"/>
        </w:rPr>
        <w:t>li</w:t>
      </w:r>
      <w:r>
        <w:t>ce</w:t>
      </w:r>
      <w:r>
        <w:rPr>
          <w:spacing w:val="-2"/>
        </w:rPr>
        <w:t xml:space="preserve"> </w:t>
      </w:r>
      <w:r>
        <w:rPr>
          <w:spacing w:val="-1"/>
        </w:rPr>
        <w:t>S</w:t>
      </w:r>
      <w:r>
        <w:rPr>
          <w:spacing w:val="-3"/>
        </w:rPr>
        <w:t>e</w:t>
      </w:r>
      <w:r>
        <w:t>r</w:t>
      </w:r>
      <w:r>
        <w:rPr>
          <w:spacing w:val="-5"/>
        </w:rPr>
        <w:t>v</w:t>
      </w:r>
      <w:r>
        <w:rPr>
          <w:spacing w:val="-1"/>
        </w:rPr>
        <w:t>i</w:t>
      </w:r>
      <w:r>
        <w:t xml:space="preserve">ce </w:t>
      </w:r>
      <w:r>
        <w:rPr>
          <w:rFonts w:cs="Arial"/>
        </w:rPr>
        <w:t>—</w:t>
      </w:r>
      <w:r>
        <w:rPr>
          <w:rFonts w:cs="Arial"/>
          <w:spacing w:val="-2"/>
        </w:rPr>
        <w:t xml:space="preserve"> </w:t>
      </w:r>
      <w:r>
        <w:rPr>
          <w:spacing w:val="-9"/>
        </w:rPr>
        <w:t>w</w:t>
      </w:r>
      <w:r>
        <w:rPr>
          <w:spacing w:val="-1"/>
        </w:rPr>
        <w:t>i</w:t>
      </w:r>
      <w:r>
        <w:rPr>
          <w:spacing w:val="1"/>
        </w:rPr>
        <w:t>t</w:t>
      </w:r>
      <w:r>
        <w:t xml:space="preserve">h </w:t>
      </w:r>
      <w:r>
        <w:rPr>
          <w:spacing w:val="-1"/>
        </w:rPr>
        <w:t>o</w:t>
      </w:r>
      <w:r>
        <w:t>r</w:t>
      </w:r>
      <w:r>
        <w:rPr>
          <w:spacing w:val="-3"/>
        </w:rPr>
        <w:t xml:space="preserve"> </w:t>
      </w:r>
      <w:r>
        <w:rPr>
          <w:spacing w:val="-9"/>
        </w:rPr>
        <w:t>w</w:t>
      </w:r>
      <w:r>
        <w:rPr>
          <w:spacing w:val="-1"/>
        </w:rPr>
        <w:t>i</w:t>
      </w:r>
      <w:r>
        <w:rPr>
          <w:spacing w:val="1"/>
        </w:rPr>
        <w:t>t</w:t>
      </w:r>
      <w:r>
        <w:rPr>
          <w:spacing w:val="-1"/>
        </w:rPr>
        <w:t>hou</w:t>
      </w:r>
      <w:r>
        <w:t>t</w:t>
      </w:r>
      <w:r>
        <w:rPr>
          <w:spacing w:val="4"/>
        </w:rPr>
        <w:t xml:space="preserve"> </w:t>
      </w:r>
      <w:r>
        <w:rPr>
          <w:spacing w:val="-2"/>
        </w:rPr>
        <w:t>t</w:t>
      </w:r>
      <w:r>
        <w:rPr>
          <w:spacing w:val="-1"/>
        </w:rPr>
        <w:t>h</w:t>
      </w:r>
      <w:r>
        <w:t>e c</w:t>
      </w:r>
      <w:r>
        <w:rPr>
          <w:spacing w:val="-1"/>
        </w:rPr>
        <w:t>on</w:t>
      </w:r>
      <w:r>
        <w:rPr>
          <w:spacing w:val="-3"/>
        </w:rPr>
        <w:t>s</w:t>
      </w:r>
      <w:r>
        <w:rPr>
          <w:spacing w:val="-1"/>
        </w:rPr>
        <w:t>e</w:t>
      </w:r>
      <w:r>
        <w:rPr>
          <w:spacing w:val="-3"/>
        </w:rPr>
        <w:t>n</w:t>
      </w:r>
      <w:r>
        <w:t>t</w:t>
      </w:r>
      <w:r>
        <w:rPr>
          <w:spacing w:val="2"/>
        </w:rPr>
        <w:t xml:space="preserve"> </w:t>
      </w:r>
      <w:r>
        <w:rPr>
          <w:spacing w:val="-6"/>
        </w:rPr>
        <w:t>o</w:t>
      </w:r>
      <w:r>
        <w:t>f</w:t>
      </w:r>
      <w:r>
        <w:rPr>
          <w:spacing w:val="-1"/>
        </w:rPr>
        <w:t xml:space="preserve"> </w:t>
      </w:r>
      <w:r>
        <w:rPr>
          <w:spacing w:val="1"/>
        </w:rPr>
        <w:t>t</w:t>
      </w:r>
      <w:r>
        <w:rPr>
          <w:spacing w:val="-1"/>
        </w:rPr>
        <w:t>h</w:t>
      </w:r>
      <w:r>
        <w:t>e</w:t>
      </w:r>
      <w:r>
        <w:rPr>
          <w:spacing w:val="-2"/>
        </w:rPr>
        <w:t xml:space="preserve"> </w:t>
      </w:r>
      <w:r>
        <w:rPr>
          <w:spacing w:val="-3"/>
        </w:rPr>
        <w:t>pa</w:t>
      </w:r>
      <w:r>
        <w:t>r</w:t>
      </w:r>
      <w:r>
        <w:rPr>
          <w:spacing w:val="1"/>
        </w:rPr>
        <w:t>t</w:t>
      </w:r>
      <w:r>
        <w:rPr>
          <w:spacing w:val="-3"/>
        </w:rPr>
        <w:t>ic</w:t>
      </w:r>
      <w:r>
        <w:rPr>
          <w:spacing w:val="-2"/>
        </w:rPr>
        <w:t>i</w:t>
      </w:r>
      <w:r>
        <w:rPr>
          <w:spacing w:val="-3"/>
        </w:rPr>
        <w:t>p</w:t>
      </w:r>
      <w:r>
        <w:t>a</w:t>
      </w:r>
      <w:r>
        <w:rPr>
          <w:spacing w:val="-1"/>
        </w:rPr>
        <w:t>n</w:t>
      </w:r>
      <w:r>
        <w:rPr>
          <w:spacing w:val="-2"/>
        </w:rPr>
        <w:t>t</w:t>
      </w:r>
      <w:r>
        <w:t>s.</w:t>
      </w:r>
      <w:r>
        <w:rPr>
          <w:spacing w:val="-1"/>
        </w:rPr>
        <w:t xml:space="preserve"> </w:t>
      </w:r>
      <w:r>
        <w:rPr>
          <w:spacing w:val="1"/>
        </w:rPr>
        <w:t>T</w:t>
      </w:r>
      <w:r>
        <w:rPr>
          <w:spacing w:val="-1"/>
        </w:rPr>
        <w:t>hi</w:t>
      </w:r>
      <w:r>
        <w:t>s</w:t>
      </w:r>
      <w:r>
        <w:rPr>
          <w:spacing w:val="-2"/>
        </w:rPr>
        <w:t xml:space="preserve"> </w:t>
      </w:r>
      <w:r>
        <w:t>a</w:t>
      </w:r>
      <w:r>
        <w:rPr>
          <w:spacing w:val="-4"/>
        </w:rPr>
        <w:t>p</w:t>
      </w:r>
      <w:r>
        <w:t>p</w:t>
      </w:r>
      <w:r>
        <w:rPr>
          <w:spacing w:val="-2"/>
        </w:rPr>
        <w:t>li</w:t>
      </w:r>
      <w:r>
        <w:rPr>
          <w:spacing w:val="-3"/>
        </w:rPr>
        <w:t>e</w:t>
      </w:r>
      <w:r>
        <w:t>s</w:t>
      </w:r>
      <w:r>
        <w:rPr>
          <w:spacing w:val="1"/>
        </w:rPr>
        <w:t xml:space="preserve"> </w:t>
      </w:r>
      <w:r>
        <w:t>re</w:t>
      </w:r>
      <w:r>
        <w:rPr>
          <w:spacing w:val="1"/>
        </w:rPr>
        <w:t>g</w:t>
      </w:r>
      <w:r>
        <w:t>ard</w:t>
      </w:r>
      <w:r>
        <w:rPr>
          <w:spacing w:val="-1"/>
        </w:rPr>
        <w:t>l</w:t>
      </w:r>
      <w:r>
        <w:t>e</w:t>
      </w:r>
      <w:r>
        <w:rPr>
          <w:spacing w:val="1"/>
        </w:rPr>
        <w:t>s</w:t>
      </w:r>
      <w:r>
        <w:t>s</w:t>
      </w:r>
      <w:r>
        <w:rPr>
          <w:spacing w:val="1"/>
        </w:rPr>
        <w:t xml:space="preserve"> </w:t>
      </w:r>
      <w:r>
        <w:t>of</w:t>
      </w:r>
      <w:r>
        <w:rPr>
          <w:spacing w:val="5"/>
        </w:rPr>
        <w:t xml:space="preserve"> </w:t>
      </w:r>
      <w:r>
        <w:rPr>
          <w:spacing w:val="-9"/>
        </w:rPr>
        <w:t>w</w:t>
      </w:r>
      <w:r>
        <w:rPr>
          <w:spacing w:val="-1"/>
        </w:rPr>
        <w:t>he</w:t>
      </w:r>
      <w:r>
        <w:rPr>
          <w:spacing w:val="1"/>
        </w:rPr>
        <w:t>t</w:t>
      </w:r>
      <w:r>
        <w:rPr>
          <w:spacing w:val="-1"/>
        </w:rPr>
        <w:t>he</w:t>
      </w:r>
      <w:r>
        <w:t>r</w:t>
      </w:r>
      <w:r>
        <w:rPr>
          <w:spacing w:val="-3"/>
        </w:rPr>
        <w:t xml:space="preserve"> </w:t>
      </w:r>
      <w:r>
        <w:rPr>
          <w:spacing w:val="-1"/>
        </w:rPr>
        <w:t>o</w:t>
      </w:r>
      <w:r>
        <w:t>r</w:t>
      </w:r>
      <w:r>
        <w:rPr>
          <w:spacing w:val="-6"/>
        </w:rPr>
        <w:t xml:space="preserve"> </w:t>
      </w:r>
      <w:r>
        <w:rPr>
          <w:spacing w:val="-1"/>
        </w:rPr>
        <w:t>no</w:t>
      </w:r>
      <w:r>
        <w:t>t</w:t>
      </w:r>
      <w:r>
        <w:rPr>
          <w:spacing w:val="-1"/>
        </w:rPr>
        <w:t xml:space="preserve"> </w:t>
      </w:r>
      <w:r>
        <w:t>Child Safety s</w:t>
      </w:r>
      <w:r>
        <w:rPr>
          <w:spacing w:val="-1"/>
        </w:rPr>
        <w:t>u</w:t>
      </w:r>
      <w:r>
        <w:t>s</w:t>
      </w:r>
      <w:r>
        <w:rPr>
          <w:spacing w:val="-3"/>
        </w:rPr>
        <w:t>p</w:t>
      </w:r>
      <w:r>
        <w:rPr>
          <w:spacing w:val="-1"/>
        </w:rPr>
        <w:t>e</w:t>
      </w:r>
      <w:r>
        <w:rPr>
          <w:spacing w:val="-3"/>
        </w:rPr>
        <w:t>c</w:t>
      </w:r>
      <w:r>
        <w:rPr>
          <w:spacing w:val="1"/>
        </w:rPr>
        <w:t>t</w:t>
      </w:r>
      <w:r>
        <w:t>s</w:t>
      </w:r>
      <w:r>
        <w:rPr>
          <w:spacing w:val="-4"/>
        </w:rPr>
        <w:t xml:space="preserve"> </w:t>
      </w:r>
      <w:r>
        <w:rPr>
          <w:spacing w:val="1"/>
        </w:rPr>
        <w:t>t</w:t>
      </w:r>
      <w:r>
        <w:rPr>
          <w:spacing w:val="-1"/>
        </w:rPr>
        <w:t>h</w:t>
      </w:r>
      <w:r>
        <w:t>e</w:t>
      </w:r>
      <w:r>
        <w:rPr>
          <w:spacing w:val="-4"/>
        </w:rPr>
        <w:t xml:space="preserve"> </w:t>
      </w:r>
      <w:r>
        <w:t>ch</w:t>
      </w:r>
      <w:r>
        <w:rPr>
          <w:spacing w:val="-2"/>
        </w:rPr>
        <w:t>il</w:t>
      </w:r>
      <w:r>
        <w:t>d</w:t>
      </w:r>
      <w:r>
        <w:rPr>
          <w:spacing w:val="-2"/>
        </w:rPr>
        <w:t xml:space="preserve"> </w:t>
      </w:r>
      <w:r>
        <w:rPr>
          <w:spacing w:val="-1"/>
        </w:rPr>
        <w:t>i</w:t>
      </w:r>
      <w:r>
        <w:t>s</w:t>
      </w:r>
      <w:r>
        <w:rPr>
          <w:spacing w:val="1"/>
        </w:rPr>
        <w:t xml:space="preserve"> </w:t>
      </w:r>
      <w:r>
        <w:rPr>
          <w:spacing w:val="-1"/>
        </w:rPr>
        <w:t>i</w:t>
      </w:r>
      <w:r>
        <w:t>n</w:t>
      </w:r>
      <w:r>
        <w:rPr>
          <w:spacing w:val="-4"/>
        </w:rPr>
        <w:t xml:space="preserve"> </w:t>
      </w:r>
      <w:r>
        <w:rPr>
          <w:spacing w:val="-3"/>
        </w:rPr>
        <w:t>n</w:t>
      </w:r>
      <w:r>
        <w:t>e</w:t>
      </w:r>
      <w:r>
        <w:rPr>
          <w:spacing w:val="-1"/>
        </w:rPr>
        <w:t>e</w:t>
      </w:r>
      <w:r>
        <w:t>d</w:t>
      </w:r>
      <w:r>
        <w:rPr>
          <w:spacing w:val="-2"/>
        </w:rPr>
        <w:t xml:space="preserve"> </w:t>
      </w:r>
      <w:r>
        <w:rPr>
          <w:spacing w:val="-6"/>
        </w:rPr>
        <w:t>o</w:t>
      </w:r>
      <w:r>
        <w:t>f</w:t>
      </w:r>
      <w:r>
        <w:rPr>
          <w:spacing w:val="2"/>
        </w:rPr>
        <w:t xml:space="preserve"> </w:t>
      </w:r>
      <w:r>
        <w:rPr>
          <w:spacing w:val="-3"/>
        </w:rPr>
        <w:t>p</w:t>
      </w:r>
      <w:r>
        <w:t>r</w:t>
      </w:r>
      <w:r>
        <w:rPr>
          <w:spacing w:val="-1"/>
        </w:rPr>
        <w:t>o</w:t>
      </w:r>
      <w:r>
        <w:rPr>
          <w:spacing w:val="-2"/>
        </w:rPr>
        <w:t>t</w:t>
      </w:r>
      <w:r>
        <w:rPr>
          <w:spacing w:val="-1"/>
        </w:rPr>
        <w:t>e</w:t>
      </w:r>
      <w:r>
        <w:rPr>
          <w:spacing w:val="-3"/>
        </w:rPr>
        <w:t>c</w:t>
      </w:r>
      <w:r>
        <w:rPr>
          <w:spacing w:val="1"/>
        </w:rPr>
        <w:t>t</w:t>
      </w:r>
      <w:r>
        <w:rPr>
          <w:spacing w:val="-4"/>
        </w:rPr>
        <w:t>i</w:t>
      </w:r>
      <w:r>
        <w:t>on</w:t>
      </w:r>
      <w:r>
        <w:rPr>
          <w:spacing w:val="-2"/>
        </w:rPr>
        <w:t xml:space="preserve"> </w:t>
      </w:r>
      <w:r>
        <w:t>(</w:t>
      </w:r>
      <w:r>
        <w:rPr>
          <w:rFonts w:cs="Arial"/>
          <w:i/>
          <w:spacing w:val="-2"/>
        </w:rPr>
        <w:t>C</w:t>
      </w:r>
      <w:r>
        <w:rPr>
          <w:rFonts w:cs="Arial"/>
          <w:i/>
        </w:rPr>
        <w:t>h</w:t>
      </w:r>
      <w:r>
        <w:rPr>
          <w:rFonts w:cs="Arial"/>
          <w:i/>
          <w:spacing w:val="-2"/>
        </w:rPr>
        <w:t>il</w:t>
      </w:r>
      <w:r>
        <w:rPr>
          <w:rFonts w:cs="Arial"/>
          <w:i/>
        </w:rPr>
        <w:t>d</w:t>
      </w:r>
      <w:r>
        <w:rPr>
          <w:rFonts w:cs="Arial"/>
          <w:i/>
          <w:spacing w:val="-2"/>
        </w:rPr>
        <w:t xml:space="preserve"> </w:t>
      </w:r>
      <w:r>
        <w:rPr>
          <w:rFonts w:cs="Arial"/>
          <w:i/>
          <w:spacing w:val="-1"/>
        </w:rPr>
        <w:t>P</w:t>
      </w:r>
      <w:r>
        <w:rPr>
          <w:rFonts w:cs="Arial"/>
          <w:i/>
        </w:rPr>
        <w:t>rote</w:t>
      </w:r>
      <w:r>
        <w:rPr>
          <w:rFonts w:cs="Arial"/>
          <w:i/>
          <w:spacing w:val="-3"/>
        </w:rPr>
        <w:t>c</w:t>
      </w:r>
      <w:r>
        <w:rPr>
          <w:rFonts w:cs="Arial"/>
          <w:i/>
        </w:rPr>
        <w:t>t</w:t>
      </w:r>
      <w:r>
        <w:rPr>
          <w:rFonts w:cs="Arial"/>
          <w:i/>
          <w:spacing w:val="-2"/>
        </w:rPr>
        <w:t>i</w:t>
      </w:r>
      <w:r>
        <w:rPr>
          <w:rFonts w:cs="Arial"/>
          <w:i/>
        </w:rPr>
        <w:t xml:space="preserve">on </w:t>
      </w:r>
      <w:r>
        <w:rPr>
          <w:rFonts w:cs="Arial"/>
          <w:i/>
          <w:spacing w:val="-1"/>
        </w:rPr>
        <w:t>A</w:t>
      </w:r>
      <w:r>
        <w:rPr>
          <w:rFonts w:cs="Arial"/>
          <w:i/>
        </w:rPr>
        <w:t>ct</w:t>
      </w:r>
      <w:r>
        <w:rPr>
          <w:rFonts w:cs="Arial"/>
          <w:i/>
          <w:spacing w:val="-1"/>
        </w:rPr>
        <w:t xml:space="preserve"> </w:t>
      </w:r>
      <w:r>
        <w:rPr>
          <w:rFonts w:cs="Arial"/>
          <w:i/>
        </w:rPr>
        <w:t>1</w:t>
      </w:r>
      <w:r>
        <w:rPr>
          <w:rFonts w:cs="Arial"/>
          <w:i/>
          <w:spacing w:val="-1"/>
        </w:rPr>
        <w:t>9</w:t>
      </w:r>
      <w:r>
        <w:rPr>
          <w:rFonts w:cs="Arial"/>
          <w:i/>
        </w:rPr>
        <w:t>9</w:t>
      </w:r>
      <w:r>
        <w:rPr>
          <w:rFonts w:cs="Arial"/>
          <w:i/>
          <w:spacing w:val="-1"/>
        </w:rPr>
        <w:t>9</w:t>
      </w:r>
      <w:r>
        <w:rPr>
          <w:rFonts w:cs="Arial"/>
          <w:i/>
        </w:rPr>
        <w:t xml:space="preserve">, </w:t>
      </w:r>
      <w:r>
        <w:t>se</w:t>
      </w:r>
      <w:r>
        <w:rPr>
          <w:spacing w:val="-3"/>
        </w:rPr>
        <w:t>c</w:t>
      </w:r>
      <w:r>
        <w:rPr>
          <w:spacing w:val="-2"/>
        </w:rPr>
        <w:t>ti</w:t>
      </w:r>
      <w:r>
        <w:t>on</w:t>
      </w:r>
      <w:r>
        <w:rPr>
          <w:spacing w:val="1"/>
        </w:rPr>
        <w:t xml:space="preserve"> </w:t>
      </w:r>
      <w:r>
        <w:rPr>
          <w:spacing w:val="-1"/>
        </w:rPr>
        <w:t>14</w:t>
      </w:r>
      <w:r>
        <w:rPr>
          <w:spacing w:val="-2"/>
        </w:rPr>
        <w:t>(</w:t>
      </w:r>
      <w:r>
        <w:rPr>
          <w:spacing w:val="-1"/>
        </w:rPr>
        <w:t>2</w:t>
      </w:r>
      <w:r>
        <w:t>)</w:t>
      </w:r>
      <w:r>
        <w:rPr>
          <w:spacing w:val="-1"/>
        </w:rPr>
        <w:t xml:space="preserve"> an</w:t>
      </w:r>
      <w:r>
        <w:t xml:space="preserve">d </w:t>
      </w:r>
      <w:r>
        <w:rPr>
          <w:spacing w:val="-1"/>
        </w:rPr>
        <w:t>14</w:t>
      </w:r>
      <w:r>
        <w:t>(</w:t>
      </w:r>
      <w:r>
        <w:rPr>
          <w:spacing w:val="-3"/>
        </w:rPr>
        <w:t>3</w:t>
      </w:r>
      <w:r>
        <w:rPr>
          <w:spacing w:val="-2"/>
        </w:rPr>
        <w:t>)</w:t>
      </w:r>
      <w:r>
        <w:t>).</w:t>
      </w:r>
    </w:p>
    <w:p w14:paraId="2DBAFC65" w14:textId="77777777" w:rsidR="00612B86" w:rsidRDefault="00612B86" w:rsidP="0029282E">
      <w:pPr>
        <w:pStyle w:val="BodyText"/>
        <w:numPr>
          <w:ilvl w:val="0"/>
          <w:numId w:val="24"/>
        </w:numPr>
        <w:tabs>
          <w:tab w:val="left" w:pos="1846"/>
        </w:tabs>
        <w:spacing w:after="240" w:line="288" w:lineRule="auto"/>
        <w:ind w:left="1846" w:right="1410"/>
        <w:jc w:val="both"/>
        <w:rPr>
          <w:rFonts w:cs="Arial"/>
        </w:rPr>
      </w:pPr>
      <w:r>
        <w:rPr>
          <w:spacing w:val="-1"/>
        </w:rPr>
        <w:lastRenderedPageBreak/>
        <w:t>An</w:t>
      </w:r>
      <w:r>
        <w:rPr>
          <w:spacing w:val="-5"/>
        </w:rPr>
        <w:t>y</w:t>
      </w:r>
      <w:r>
        <w:rPr>
          <w:spacing w:val="1"/>
        </w:rPr>
        <w:t>t</w:t>
      </w:r>
      <w:r>
        <w:t>h</w:t>
      </w:r>
      <w:r>
        <w:rPr>
          <w:spacing w:val="-2"/>
        </w:rPr>
        <w:t>i</w:t>
      </w:r>
      <w:r>
        <w:rPr>
          <w:spacing w:val="-3"/>
        </w:rPr>
        <w:t>n</w:t>
      </w:r>
      <w:r>
        <w:t>g</w:t>
      </w:r>
      <w:r>
        <w:rPr>
          <w:spacing w:val="-2"/>
        </w:rPr>
        <w:t xml:space="preserve"> </w:t>
      </w:r>
      <w:r>
        <w:t>s</w:t>
      </w:r>
      <w:r>
        <w:rPr>
          <w:spacing w:val="-1"/>
        </w:rPr>
        <w:t>ai</w:t>
      </w:r>
      <w:r>
        <w:t>d</w:t>
      </w:r>
      <w:r>
        <w:rPr>
          <w:spacing w:val="-2"/>
        </w:rPr>
        <w:t xml:space="preserve"> </w:t>
      </w:r>
      <w:r>
        <w:rPr>
          <w:spacing w:val="-3"/>
        </w:rPr>
        <w:t>o</w:t>
      </w:r>
      <w:r>
        <w:t>r</w:t>
      </w:r>
      <w:r>
        <w:rPr>
          <w:spacing w:val="-1"/>
        </w:rPr>
        <w:t xml:space="preserve"> do</w:t>
      </w:r>
      <w:r>
        <w:t>ne</w:t>
      </w:r>
      <w:r>
        <w:rPr>
          <w:spacing w:val="-2"/>
        </w:rPr>
        <w:t xml:space="preserve"> </w:t>
      </w:r>
      <w:r>
        <w:rPr>
          <w:spacing w:val="-3"/>
        </w:rPr>
        <w:t>a</w:t>
      </w:r>
      <w:r>
        <w:t>t</w:t>
      </w:r>
      <w:r>
        <w:rPr>
          <w:spacing w:val="-3"/>
        </w:rPr>
        <w:t xml:space="preserve"> </w:t>
      </w:r>
      <w:r>
        <w:rPr>
          <w:spacing w:val="1"/>
        </w:rPr>
        <w:t>t</w:t>
      </w:r>
      <w:r>
        <w:rPr>
          <w:spacing w:val="-1"/>
        </w:rPr>
        <w:t>h</w:t>
      </w:r>
      <w:r>
        <w:t>e</w:t>
      </w:r>
      <w:r>
        <w:rPr>
          <w:spacing w:val="-2"/>
        </w:rPr>
        <w:t xml:space="preserve"> </w:t>
      </w:r>
      <w:r>
        <w:rPr>
          <w:spacing w:val="-3"/>
        </w:rPr>
        <w:t>F</w:t>
      </w:r>
      <w:r>
        <w:rPr>
          <w:spacing w:val="1"/>
        </w:rPr>
        <w:t>G</w:t>
      </w:r>
      <w:r>
        <w:t>M</w:t>
      </w:r>
      <w:r>
        <w:rPr>
          <w:spacing w:val="-6"/>
        </w:rPr>
        <w:t xml:space="preserve"> </w:t>
      </w:r>
      <w:r>
        <w:rPr>
          <w:spacing w:val="-1"/>
        </w:rPr>
        <w:t>i</w:t>
      </w:r>
      <w:r>
        <w:t>s</w:t>
      </w:r>
      <w:r>
        <w:rPr>
          <w:spacing w:val="1"/>
        </w:rPr>
        <w:t xml:space="preserve"> </w:t>
      </w:r>
      <w:r>
        <w:rPr>
          <w:spacing w:val="-2"/>
        </w:rPr>
        <w:t>i</w:t>
      </w:r>
      <w:r>
        <w:t>n</w:t>
      </w:r>
      <w:r>
        <w:rPr>
          <w:spacing w:val="-4"/>
        </w:rPr>
        <w:t>a</w:t>
      </w:r>
      <w:r>
        <w:rPr>
          <w:spacing w:val="-3"/>
        </w:rPr>
        <w:t>d</w:t>
      </w:r>
      <w:r>
        <w:t>m</w:t>
      </w:r>
      <w:r>
        <w:rPr>
          <w:spacing w:val="-1"/>
        </w:rPr>
        <w:t>i</w:t>
      </w:r>
      <w:r>
        <w:t>ss</w:t>
      </w:r>
      <w:r>
        <w:rPr>
          <w:spacing w:val="-4"/>
        </w:rPr>
        <w:t>i</w:t>
      </w:r>
      <w:r>
        <w:t>b</w:t>
      </w:r>
      <w:r>
        <w:rPr>
          <w:spacing w:val="-2"/>
        </w:rPr>
        <w:t>l</w:t>
      </w:r>
      <w:r>
        <w:t xml:space="preserve">e </w:t>
      </w:r>
      <w:r>
        <w:rPr>
          <w:spacing w:val="-4"/>
        </w:rPr>
        <w:t>i</w:t>
      </w:r>
      <w:r>
        <w:t>n a</w:t>
      </w:r>
      <w:r>
        <w:rPr>
          <w:spacing w:val="-1"/>
        </w:rPr>
        <w:t xml:space="preserve"> </w:t>
      </w:r>
      <w:r>
        <w:rPr>
          <w:spacing w:val="-3"/>
        </w:rPr>
        <w:t>c</w:t>
      </w:r>
      <w:r>
        <w:t>r</w:t>
      </w:r>
      <w:r>
        <w:rPr>
          <w:spacing w:val="-1"/>
        </w:rPr>
        <w:t>i</w:t>
      </w:r>
      <w:r>
        <w:t>m</w:t>
      </w:r>
      <w:r>
        <w:rPr>
          <w:spacing w:val="-4"/>
        </w:rPr>
        <w:t>i</w:t>
      </w:r>
      <w:r>
        <w:rPr>
          <w:spacing w:val="-1"/>
        </w:rPr>
        <w:t>na</w:t>
      </w:r>
      <w:r>
        <w:t>l</w:t>
      </w:r>
      <w:r>
        <w:rPr>
          <w:spacing w:val="-3"/>
        </w:rPr>
        <w:t xml:space="preserve"> </w:t>
      </w:r>
      <w:r>
        <w:rPr>
          <w:spacing w:val="-1"/>
        </w:rPr>
        <w:t>p</w:t>
      </w:r>
      <w:r>
        <w:t>r</w:t>
      </w:r>
      <w:r>
        <w:rPr>
          <w:spacing w:val="-6"/>
        </w:rPr>
        <w:t>o</w:t>
      </w:r>
      <w:r>
        <w:t>c</w:t>
      </w:r>
      <w:r>
        <w:rPr>
          <w:spacing w:val="-3"/>
        </w:rPr>
        <w:t>e</w:t>
      </w:r>
      <w:r>
        <w:t>e</w:t>
      </w:r>
      <w:r>
        <w:rPr>
          <w:spacing w:val="-1"/>
        </w:rPr>
        <w:t>d</w:t>
      </w:r>
      <w:r>
        <w:rPr>
          <w:spacing w:val="-2"/>
        </w:rPr>
        <w:t>i</w:t>
      </w:r>
      <w:r>
        <w:rPr>
          <w:spacing w:val="-3"/>
        </w:rPr>
        <w:t>n</w:t>
      </w:r>
      <w:r>
        <w:t>g</w:t>
      </w:r>
      <w:r>
        <w:rPr>
          <w:spacing w:val="3"/>
        </w:rPr>
        <w:t xml:space="preserve"> </w:t>
      </w:r>
      <w:r>
        <w:rPr>
          <w:rFonts w:cs="Arial"/>
          <w:i/>
          <w:spacing w:val="-3"/>
        </w:rPr>
        <w:t>u</w:t>
      </w:r>
      <w:r>
        <w:rPr>
          <w:rFonts w:cs="Arial"/>
          <w:i/>
        </w:rPr>
        <w:t>n</w:t>
      </w:r>
      <w:r>
        <w:rPr>
          <w:rFonts w:cs="Arial"/>
          <w:i/>
          <w:spacing w:val="-2"/>
        </w:rPr>
        <w:t>l</w:t>
      </w:r>
      <w:r>
        <w:rPr>
          <w:rFonts w:cs="Arial"/>
          <w:i/>
          <w:spacing w:val="-1"/>
        </w:rPr>
        <w:t>e</w:t>
      </w:r>
      <w:r>
        <w:rPr>
          <w:rFonts w:cs="Arial"/>
          <w:i/>
        </w:rPr>
        <w:t>ss</w:t>
      </w:r>
      <w:r>
        <w:rPr>
          <w:rFonts w:cs="Arial"/>
          <w:i/>
          <w:spacing w:val="-4"/>
        </w:rPr>
        <w:t xml:space="preserve"> </w:t>
      </w:r>
      <w:r>
        <w:rPr>
          <w:spacing w:val="-1"/>
        </w:rPr>
        <w:t>al</w:t>
      </w:r>
      <w:r>
        <w:t>l</w:t>
      </w:r>
      <w:r>
        <w:rPr>
          <w:spacing w:val="-3"/>
        </w:rPr>
        <w:t xml:space="preserve"> </w:t>
      </w:r>
      <w:r>
        <w:t>p</w:t>
      </w:r>
      <w:r>
        <w:rPr>
          <w:spacing w:val="-4"/>
        </w:rPr>
        <w:t>e</w:t>
      </w:r>
      <w:r>
        <w:t>o</w:t>
      </w:r>
      <w:r>
        <w:rPr>
          <w:spacing w:val="-1"/>
        </w:rPr>
        <w:t>p</w:t>
      </w:r>
      <w:r>
        <w:rPr>
          <w:spacing w:val="-2"/>
        </w:rPr>
        <w:t>l</w:t>
      </w:r>
      <w:r>
        <w:t xml:space="preserve">e </w:t>
      </w:r>
      <w:r>
        <w:rPr>
          <w:spacing w:val="-1"/>
        </w:rPr>
        <w:t>pa</w:t>
      </w:r>
      <w:r>
        <w:t>r</w:t>
      </w:r>
      <w:r>
        <w:rPr>
          <w:spacing w:val="1"/>
        </w:rPr>
        <w:t>t</w:t>
      </w:r>
      <w:r>
        <w:rPr>
          <w:spacing w:val="-4"/>
        </w:rPr>
        <w:t>i</w:t>
      </w:r>
      <w:r>
        <w:t>c</w:t>
      </w:r>
      <w:r>
        <w:rPr>
          <w:spacing w:val="-2"/>
        </w:rPr>
        <w:t>i</w:t>
      </w:r>
      <w:r>
        <w:rPr>
          <w:spacing w:val="-3"/>
        </w:rPr>
        <w:t>p</w:t>
      </w:r>
      <w:r>
        <w:rPr>
          <w:spacing w:val="-1"/>
        </w:rPr>
        <w:t>a</w:t>
      </w:r>
      <w:r>
        <w:rPr>
          <w:spacing w:val="1"/>
        </w:rPr>
        <w:t>t</w:t>
      </w:r>
      <w:r>
        <w:rPr>
          <w:spacing w:val="-1"/>
        </w:rPr>
        <w:t>i</w:t>
      </w:r>
      <w:r>
        <w:rPr>
          <w:spacing w:val="-6"/>
        </w:rPr>
        <w:t>n</w:t>
      </w:r>
      <w:r>
        <w:t>g</w:t>
      </w:r>
      <w:r>
        <w:rPr>
          <w:spacing w:val="5"/>
        </w:rPr>
        <w:t xml:space="preserve"> </w:t>
      </w:r>
      <w:r>
        <w:rPr>
          <w:spacing w:val="-1"/>
        </w:rPr>
        <w:t>i</w:t>
      </w:r>
      <w:r>
        <w:t>n</w:t>
      </w:r>
      <w:r>
        <w:rPr>
          <w:spacing w:val="-4"/>
        </w:rPr>
        <w:t xml:space="preserve"> </w:t>
      </w:r>
      <w:r>
        <w:rPr>
          <w:spacing w:val="1"/>
        </w:rPr>
        <w:t>t</w:t>
      </w:r>
      <w:r>
        <w:rPr>
          <w:spacing w:val="-1"/>
        </w:rPr>
        <w:t>h</w:t>
      </w:r>
      <w:r>
        <w:t>e</w:t>
      </w:r>
      <w:r>
        <w:rPr>
          <w:spacing w:val="-1"/>
        </w:rPr>
        <w:t xml:space="preserve"> </w:t>
      </w:r>
      <w:r>
        <w:rPr>
          <w:spacing w:val="-3"/>
        </w:rPr>
        <w:t>F</w:t>
      </w:r>
      <w:r>
        <w:rPr>
          <w:spacing w:val="1"/>
        </w:rPr>
        <w:t>G</w:t>
      </w:r>
      <w:r>
        <w:t>M</w:t>
      </w:r>
      <w:r>
        <w:rPr>
          <w:spacing w:val="-8"/>
        </w:rPr>
        <w:t xml:space="preserve"> </w:t>
      </w:r>
      <w:r>
        <w:t>c</w:t>
      </w:r>
      <w:r>
        <w:rPr>
          <w:spacing w:val="-1"/>
        </w:rPr>
        <w:t>on</w:t>
      </w:r>
      <w:r>
        <w:rPr>
          <w:spacing w:val="-3"/>
        </w:rPr>
        <w:t>s</w:t>
      </w:r>
      <w:r>
        <w:rPr>
          <w:spacing w:val="-1"/>
        </w:rPr>
        <w:t>e</w:t>
      </w:r>
      <w:r>
        <w:rPr>
          <w:spacing w:val="-3"/>
        </w:rPr>
        <w:t>n</w:t>
      </w:r>
      <w:r>
        <w:t>t</w:t>
      </w:r>
      <w:r>
        <w:rPr>
          <w:spacing w:val="2"/>
        </w:rPr>
        <w:t xml:space="preserve"> </w:t>
      </w:r>
      <w:r>
        <w:rPr>
          <w:rFonts w:cs="Arial"/>
          <w:i/>
          <w:spacing w:val="-3"/>
        </w:rPr>
        <w:t>o</w:t>
      </w:r>
      <w:r>
        <w:rPr>
          <w:rFonts w:cs="Arial"/>
          <w:i/>
        </w:rPr>
        <w:t>r</w:t>
      </w:r>
      <w:r>
        <w:rPr>
          <w:rFonts w:cs="Arial"/>
          <w:i/>
          <w:spacing w:val="-1"/>
        </w:rPr>
        <w:t xml:space="preserve"> </w:t>
      </w:r>
      <w:r>
        <w:rPr>
          <w:spacing w:val="-2"/>
        </w:rPr>
        <w:t>t</w:t>
      </w:r>
      <w:r>
        <w:rPr>
          <w:spacing w:val="-1"/>
        </w:rPr>
        <w:t>he</w:t>
      </w:r>
      <w:r>
        <w:rPr>
          <w:spacing w:val="-2"/>
        </w:rPr>
        <w:t>r</w:t>
      </w:r>
      <w:r>
        <w:t>e</w:t>
      </w:r>
      <w:r>
        <w:rPr>
          <w:spacing w:val="-2"/>
        </w:rPr>
        <w:t xml:space="preserve"> </w:t>
      </w:r>
      <w:r>
        <w:rPr>
          <w:spacing w:val="-1"/>
        </w:rPr>
        <w:t>i</w:t>
      </w:r>
      <w:r>
        <w:t>s</w:t>
      </w:r>
      <w:r>
        <w:rPr>
          <w:spacing w:val="1"/>
        </w:rPr>
        <w:t xml:space="preserve"> </w:t>
      </w:r>
      <w:r>
        <w:t>a</w:t>
      </w:r>
      <w:r>
        <w:rPr>
          <w:spacing w:val="-4"/>
        </w:rPr>
        <w:t xml:space="preserve"> </w:t>
      </w:r>
      <w:r>
        <w:rPr>
          <w:spacing w:val="-3"/>
        </w:rPr>
        <w:t>c</w:t>
      </w:r>
      <w:r>
        <w:t>r</w:t>
      </w:r>
      <w:r>
        <w:rPr>
          <w:spacing w:val="-4"/>
        </w:rPr>
        <w:t>i</w:t>
      </w:r>
      <w:r>
        <w:rPr>
          <w:spacing w:val="-2"/>
        </w:rPr>
        <w:t>mi</w:t>
      </w:r>
      <w:r>
        <w:t>n</w:t>
      </w:r>
      <w:r>
        <w:rPr>
          <w:spacing w:val="-1"/>
        </w:rPr>
        <w:t>a</w:t>
      </w:r>
      <w:r>
        <w:t>l</w:t>
      </w:r>
      <w:r>
        <w:rPr>
          <w:spacing w:val="-3"/>
        </w:rPr>
        <w:t xml:space="preserve"> </w:t>
      </w:r>
      <w:r>
        <w:rPr>
          <w:spacing w:val="-1"/>
        </w:rPr>
        <w:t>p</w:t>
      </w:r>
      <w:r>
        <w:t>r</w:t>
      </w:r>
      <w:r>
        <w:rPr>
          <w:spacing w:val="-3"/>
        </w:rPr>
        <w:t>o</w:t>
      </w:r>
      <w:r>
        <w:t>ce</w:t>
      </w:r>
      <w:r>
        <w:rPr>
          <w:spacing w:val="-4"/>
        </w:rPr>
        <w:t>e</w:t>
      </w:r>
      <w:r>
        <w:t>d</w:t>
      </w:r>
      <w:r>
        <w:rPr>
          <w:spacing w:val="-2"/>
        </w:rPr>
        <w:t>i</w:t>
      </w:r>
      <w:r>
        <w:rPr>
          <w:spacing w:val="-6"/>
        </w:rPr>
        <w:t>n</w:t>
      </w:r>
      <w:r>
        <w:t>g</w:t>
      </w:r>
      <w:r>
        <w:rPr>
          <w:spacing w:val="-2"/>
        </w:rPr>
        <w:t xml:space="preserve"> </w:t>
      </w:r>
      <w:r>
        <w:rPr>
          <w:spacing w:val="3"/>
        </w:rPr>
        <w:t>f</w:t>
      </w:r>
      <w:r>
        <w:rPr>
          <w:spacing w:val="-3"/>
        </w:rPr>
        <w:t>o</w:t>
      </w:r>
      <w:r>
        <w:t>r</w:t>
      </w:r>
      <w:r>
        <w:rPr>
          <w:spacing w:val="-1"/>
        </w:rPr>
        <w:t xml:space="preserve"> </w:t>
      </w:r>
      <w:r>
        <w:t>an</w:t>
      </w:r>
      <w:r>
        <w:rPr>
          <w:spacing w:val="-4"/>
        </w:rPr>
        <w:t xml:space="preserve"> </w:t>
      </w:r>
      <w:r>
        <w:rPr>
          <w:spacing w:val="-6"/>
        </w:rPr>
        <w:t>o</w:t>
      </w:r>
      <w:r>
        <w:rPr>
          <w:spacing w:val="1"/>
        </w:rPr>
        <w:t>f</w:t>
      </w:r>
      <w:r>
        <w:rPr>
          <w:spacing w:val="3"/>
        </w:rPr>
        <w:t>f</w:t>
      </w:r>
      <w:r>
        <w:rPr>
          <w:spacing w:val="-1"/>
        </w:rPr>
        <w:t>en</w:t>
      </w:r>
      <w:r>
        <w:t>ce</w:t>
      </w:r>
      <w:r>
        <w:rPr>
          <w:spacing w:val="-2"/>
        </w:rPr>
        <w:t xml:space="preserve"> </w:t>
      </w:r>
      <w:r>
        <w:t>c</w:t>
      </w:r>
      <w:r>
        <w:rPr>
          <w:spacing w:val="-1"/>
        </w:rPr>
        <w:t>o</w:t>
      </w:r>
      <w:r>
        <w:rPr>
          <w:spacing w:val="-2"/>
        </w:rPr>
        <w:t>m</w:t>
      </w:r>
      <w:r>
        <w:t>m</w:t>
      </w:r>
      <w:r>
        <w:rPr>
          <w:spacing w:val="-6"/>
        </w:rPr>
        <w:t>i</w:t>
      </w:r>
      <w:r>
        <w:rPr>
          <w:spacing w:val="1"/>
        </w:rPr>
        <w:t>tt</w:t>
      </w:r>
      <w:r>
        <w:rPr>
          <w:spacing w:val="-1"/>
        </w:rPr>
        <w:t>e</w:t>
      </w:r>
      <w:r>
        <w:t xml:space="preserve">d </w:t>
      </w:r>
      <w:r>
        <w:rPr>
          <w:spacing w:val="-1"/>
        </w:rPr>
        <w:t>du</w:t>
      </w:r>
      <w:r>
        <w:t>r</w:t>
      </w:r>
      <w:r>
        <w:rPr>
          <w:spacing w:val="-4"/>
        </w:rPr>
        <w:t>i</w:t>
      </w:r>
      <w:r>
        <w:rPr>
          <w:spacing w:val="-6"/>
        </w:rPr>
        <w:t>n</w:t>
      </w:r>
      <w:r>
        <w:t>g</w:t>
      </w:r>
      <w:r>
        <w:rPr>
          <w:spacing w:val="5"/>
        </w:rPr>
        <w:t xml:space="preserve"> </w:t>
      </w:r>
      <w:r>
        <w:t xml:space="preserve">a </w:t>
      </w:r>
      <w:r>
        <w:rPr>
          <w:spacing w:val="-3"/>
        </w:rPr>
        <w:t>F</w:t>
      </w:r>
      <w:r>
        <w:t>GM</w:t>
      </w:r>
      <w:r>
        <w:rPr>
          <w:spacing w:val="-5"/>
        </w:rPr>
        <w:t xml:space="preserve"> </w:t>
      </w:r>
      <w:r>
        <w:rPr>
          <w:spacing w:val="-2"/>
        </w:rPr>
        <w:t>(</w:t>
      </w:r>
      <w:r>
        <w:rPr>
          <w:rFonts w:cs="Arial"/>
          <w:i/>
          <w:spacing w:val="-2"/>
        </w:rPr>
        <w:t>C</w:t>
      </w:r>
      <w:r>
        <w:rPr>
          <w:rFonts w:cs="Arial"/>
          <w:i/>
        </w:rPr>
        <w:t>h</w:t>
      </w:r>
      <w:r>
        <w:rPr>
          <w:rFonts w:cs="Arial"/>
          <w:i/>
          <w:spacing w:val="-2"/>
        </w:rPr>
        <w:t>i</w:t>
      </w:r>
      <w:r>
        <w:rPr>
          <w:rFonts w:cs="Arial"/>
          <w:i/>
          <w:spacing w:val="-1"/>
        </w:rPr>
        <w:t>l</w:t>
      </w:r>
      <w:r>
        <w:rPr>
          <w:rFonts w:cs="Arial"/>
          <w:i/>
        </w:rPr>
        <w:t>d</w:t>
      </w:r>
      <w:r>
        <w:rPr>
          <w:rFonts w:cs="Arial"/>
          <w:i/>
          <w:spacing w:val="-2"/>
        </w:rPr>
        <w:t xml:space="preserve"> </w:t>
      </w:r>
      <w:r>
        <w:rPr>
          <w:rFonts w:cs="Arial"/>
          <w:i/>
          <w:spacing w:val="-4"/>
        </w:rPr>
        <w:t>P</w:t>
      </w:r>
      <w:r>
        <w:rPr>
          <w:rFonts w:cs="Arial"/>
          <w:i/>
        </w:rPr>
        <w:t>r</w:t>
      </w:r>
      <w:r>
        <w:rPr>
          <w:rFonts w:cs="Arial"/>
          <w:i/>
          <w:spacing w:val="-1"/>
        </w:rPr>
        <w:t>o</w:t>
      </w:r>
      <w:r>
        <w:rPr>
          <w:rFonts w:cs="Arial"/>
          <w:i/>
          <w:spacing w:val="-2"/>
        </w:rPr>
        <w:t>t</w:t>
      </w:r>
      <w:r>
        <w:rPr>
          <w:rFonts w:cs="Arial"/>
          <w:i/>
          <w:spacing w:val="-1"/>
        </w:rPr>
        <w:t>e</w:t>
      </w:r>
      <w:r>
        <w:rPr>
          <w:rFonts w:cs="Arial"/>
          <w:i/>
        </w:rPr>
        <w:t>c</w:t>
      </w:r>
      <w:r>
        <w:rPr>
          <w:rFonts w:cs="Arial"/>
          <w:i/>
          <w:spacing w:val="1"/>
        </w:rPr>
        <w:t>t</w:t>
      </w:r>
      <w:r>
        <w:rPr>
          <w:rFonts w:cs="Arial"/>
          <w:i/>
          <w:spacing w:val="-1"/>
        </w:rPr>
        <w:t>io</w:t>
      </w:r>
      <w:r>
        <w:rPr>
          <w:rFonts w:cs="Arial"/>
          <w:i/>
        </w:rPr>
        <w:t>n</w:t>
      </w:r>
      <w:r>
        <w:rPr>
          <w:rFonts w:cs="Arial"/>
          <w:i/>
          <w:spacing w:val="-4"/>
        </w:rPr>
        <w:t xml:space="preserve"> </w:t>
      </w:r>
      <w:r>
        <w:rPr>
          <w:rFonts w:cs="Arial"/>
          <w:i/>
          <w:spacing w:val="-1"/>
        </w:rPr>
        <w:t>A</w:t>
      </w:r>
      <w:r>
        <w:rPr>
          <w:rFonts w:cs="Arial"/>
          <w:i/>
          <w:spacing w:val="-3"/>
        </w:rPr>
        <w:t>c</w:t>
      </w:r>
      <w:r>
        <w:rPr>
          <w:rFonts w:cs="Arial"/>
          <w:i/>
        </w:rPr>
        <w:t>t</w:t>
      </w:r>
      <w:r>
        <w:rPr>
          <w:rFonts w:cs="Arial"/>
          <w:i/>
          <w:spacing w:val="-1"/>
        </w:rPr>
        <w:t xml:space="preserve"> </w:t>
      </w:r>
      <w:r>
        <w:rPr>
          <w:rFonts w:cs="Arial"/>
          <w:i/>
        </w:rPr>
        <w:t>1</w:t>
      </w:r>
      <w:r>
        <w:rPr>
          <w:rFonts w:cs="Arial"/>
          <w:i/>
          <w:spacing w:val="-4"/>
        </w:rPr>
        <w:t>9</w:t>
      </w:r>
      <w:r>
        <w:rPr>
          <w:rFonts w:cs="Arial"/>
          <w:i/>
          <w:spacing w:val="-1"/>
        </w:rPr>
        <w:t>9</w:t>
      </w:r>
      <w:r>
        <w:rPr>
          <w:rFonts w:cs="Arial"/>
          <w:i/>
        </w:rPr>
        <w:t>9,</w:t>
      </w:r>
      <w:r>
        <w:rPr>
          <w:rFonts w:cs="Arial"/>
          <w:i/>
          <w:spacing w:val="-1"/>
        </w:rPr>
        <w:t xml:space="preserve"> </w:t>
      </w:r>
      <w:r>
        <w:rPr>
          <w:spacing w:val="-3"/>
        </w:rPr>
        <w:t>s</w:t>
      </w:r>
      <w:r>
        <w:t>e</w:t>
      </w:r>
      <w:r>
        <w:rPr>
          <w:spacing w:val="-3"/>
        </w:rPr>
        <w:t>c</w:t>
      </w:r>
      <w:r>
        <w:rPr>
          <w:spacing w:val="1"/>
        </w:rPr>
        <w:t>t</w:t>
      </w:r>
      <w:r>
        <w:rPr>
          <w:spacing w:val="-1"/>
        </w:rPr>
        <w:t>io</w:t>
      </w:r>
      <w:r>
        <w:t>n</w:t>
      </w:r>
      <w:r>
        <w:rPr>
          <w:spacing w:val="-4"/>
        </w:rPr>
        <w:t xml:space="preserve"> </w:t>
      </w:r>
      <w:r>
        <w:rPr>
          <w:spacing w:val="-1"/>
        </w:rPr>
        <w:t>51YA</w:t>
      </w:r>
      <w:r>
        <w:rPr>
          <w:spacing w:val="-2"/>
        </w:rPr>
        <w:t>)</w:t>
      </w:r>
      <w:r>
        <w:rPr>
          <w:rFonts w:cs="Arial"/>
          <w:i/>
        </w:rPr>
        <w:t>.</w:t>
      </w:r>
    </w:p>
    <w:p w14:paraId="0F81F78E" w14:textId="77777777" w:rsidR="00612B86" w:rsidRDefault="00612B86" w:rsidP="0029282E">
      <w:pPr>
        <w:pStyle w:val="BodyText"/>
        <w:spacing w:after="240" w:line="286" w:lineRule="auto"/>
        <w:ind w:right="1410"/>
        <w:jc w:val="both"/>
      </w:pPr>
      <w:r>
        <w:rPr>
          <w:spacing w:val="1"/>
        </w:rPr>
        <w:t>T</w:t>
      </w:r>
      <w:r>
        <w:rPr>
          <w:spacing w:val="-1"/>
        </w:rPr>
        <w:t>h</w:t>
      </w:r>
      <w:r>
        <w:t>e</w:t>
      </w:r>
      <w:r>
        <w:rPr>
          <w:spacing w:val="-7"/>
        </w:rPr>
        <w:t xml:space="preserve"> </w:t>
      </w:r>
      <w:r>
        <w:rPr>
          <w:spacing w:val="3"/>
        </w:rPr>
        <w:t>f</w:t>
      </w:r>
      <w:r>
        <w:t>o</w:t>
      </w:r>
      <w:r>
        <w:rPr>
          <w:spacing w:val="-2"/>
        </w:rPr>
        <w:t>ll</w:t>
      </w:r>
      <w:r>
        <w:rPr>
          <w:spacing w:val="-1"/>
        </w:rPr>
        <w:t>o</w:t>
      </w:r>
      <w:r>
        <w:rPr>
          <w:spacing w:val="-9"/>
        </w:rPr>
        <w:t>w</w:t>
      </w:r>
      <w:r>
        <w:rPr>
          <w:spacing w:val="-1"/>
        </w:rPr>
        <w:t>in</w:t>
      </w:r>
      <w:r>
        <w:t xml:space="preserve">g </w:t>
      </w:r>
      <w:r>
        <w:rPr>
          <w:spacing w:val="-1"/>
        </w:rPr>
        <w:t>di</w:t>
      </w:r>
      <w:r>
        <w:t>sc</w:t>
      </w:r>
      <w:r>
        <w:rPr>
          <w:spacing w:val="-2"/>
        </w:rPr>
        <w:t>l</w:t>
      </w:r>
      <w:r>
        <w:t>a</w:t>
      </w:r>
      <w:r>
        <w:rPr>
          <w:spacing w:val="-4"/>
        </w:rPr>
        <w:t>i</w:t>
      </w:r>
      <w:r>
        <w:t>m</w:t>
      </w:r>
      <w:r>
        <w:rPr>
          <w:spacing w:val="-3"/>
        </w:rPr>
        <w:t>e</w:t>
      </w:r>
      <w:r>
        <w:t>r</w:t>
      </w:r>
      <w:r>
        <w:rPr>
          <w:spacing w:val="2"/>
        </w:rPr>
        <w:t xml:space="preserve"> </w:t>
      </w:r>
      <w:r>
        <w:rPr>
          <w:spacing w:val="-1"/>
        </w:rPr>
        <w:t>o</w:t>
      </w:r>
      <w:r>
        <w:t>r</w:t>
      </w:r>
      <w:r>
        <w:rPr>
          <w:spacing w:val="-1"/>
        </w:rPr>
        <w:t xml:space="preserve"> </w:t>
      </w:r>
      <w:r>
        <w:rPr>
          <w:spacing w:val="-3"/>
        </w:rPr>
        <w:t>s</w:t>
      </w:r>
      <w:r>
        <w:rPr>
          <w:spacing w:val="-2"/>
        </w:rPr>
        <w:t>t</w:t>
      </w:r>
      <w:r>
        <w:rPr>
          <w:spacing w:val="-1"/>
        </w:rPr>
        <w:t>a</w:t>
      </w:r>
      <w:r>
        <w:rPr>
          <w:spacing w:val="1"/>
        </w:rPr>
        <w:t>t</w:t>
      </w:r>
      <w:r>
        <w:rPr>
          <w:spacing w:val="-3"/>
        </w:rPr>
        <w:t>e</w:t>
      </w:r>
      <w:r>
        <w:rPr>
          <w:spacing w:val="-2"/>
        </w:rPr>
        <w:t>m</w:t>
      </w:r>
      <w:r>
        <w:rPr>
          <w:spacing w:val="-1"/>
        </w:rPr>
        <w:t>e</w:t>
      </w:r>
      <w:r>
        <w:rPr>
          <w:spacing w:val="-3"/>
        </w:rPr>
        <w:t>n</w:t>
      </w:r>
      <w:r>
        <w:t>t</w:t>
      </w:r>
      <w:r>
        <w:rPr>
          <w:spacing w:val="-1"/>
        </w:rPr>
        <w:t xml:space="preserve"> </w:t>
      </w:r>
      <w:r>
        <w:rPr>
          <w:spacing w:val="-3"/>
        </w:rPr>
        <w:t>c</w:t>
      </w:r>
      <w:r>
        <w:t>an</w:t>
      </w:r>
      <w:r>
        <w:rPr>
          <w:spacing w:val="-5"/>
        </w:rPr>
        <w:t xml:space="preserve"> </w:t>
      </w:r>
      <w:r>
        <w:t>be</w:t>
      </w:r>
      <w:r>
        <w:rPr>
          <w:spacing w:val="-5"/>
        </w:rPr>
        <w:t xml:space="preserve"> </w:t>
      </w:r>
      <w:r>
        <w:t>r</w:t>
      </w:r>
      <w:r>
        <w:rPr>
          <w:spacing w:val="-3"/>
        </w:rPr>
        <w:t>e</w:t>
      </w:r>
      <w:r>
        <w:t>ad</w:t>
      </w:r>
      <w:r>
        <w:rPr>
          <w:spacing w:val="-2"/>
        </w:rPr>
        <w:t xml:space="preserve"> </w:t>
      </w:r>
      <w:r>
        <w:rPr>
          <w:spacing w:val="-5"/>
        </w:rPr>
        <w:t>v</w:t>
      </w:r>
      <w:r>
        <w:rPr>
          <w:spacing w:val="-1"/>
        </w:rPr>
        <w:t>e</w:t>
      </w:r>
      <w:r>
        <w:rPr>
          <w:spacing w:val="-2"/>
        </w:rPr>
        <w:t>r</w:t>
      </w:r>
      <w:r>
        <w:rPr>
          <w:spacing w:val="-1"/>
        </w:rPr>
        <w:t>ba</w:t>
      </w:r>
      <w:r>
        <w:rPr>
          <w:spacing w:val="1"/>
        </w:rPr>
        <w:t>t</w:t>
      </w:r>
      <w:r>
        <w:rPr>
          <w:spacing w:val="-4"/>
        </w:rPr>
        <w:t>i</w:t>
      </w:r>
      <w:r>
        <w:t>m</w:t>
      </w:r>
      <w:r>
        <w:rPr>
          <w:spacing w:val="-1"/>
        </w:rPr>
        <w:t xml:space="preserve"> </w:t>
      </w:r>
      <w:r>
        <w:rPr>
          <w:spacing w:val="1"/>
        </w:rPr>
        <w:t>t</w:t>
      </w:r>
      <w:r>
        <w:t>o</w:t>
      </w:r>
      <w:r>
        <w:rPr>
          <w:spacing w:val="-4"/>
        </w:rPr>
        <w:t xml:space="preserve"> </w:t>
      </w:r>
      <w:r>
        <w:t>h</w:t>
      </w:r>
      <w:r>
        <w:rPr>
          <w:spacing w:val="-1"/>
        </w:rPr>
        <w:t>e</w:t>
      </w:r>
      <w:r>
        <w:rPr>
          <w:spacing w:val="-4"/>
        </w:rPr>
        <w:t>l</w:t>
      </w:r>
      <w:r>
        <w:t xml:space="preserve">p </w:t>
      </w:r>
      <w:r>
        <w:rPr>
          <w:spacing w:val="-1"/>
        </w:rPr>
        <w:t>p</w:t>
      </w:r>
      <w:r>
        <w:rPr>
          <w:spacing w:val="-6"/>
        </w:rPr>
        <w:t>a</w:t>
      </w:r>
      <w:r>
        <w:t>r</w:t>
      </w:r>
      <w:r>
        <w:rPr>
          <w:spacing w:val="1"/>
        </w:rPr>
        <w:t>t</w:t>
      </w:r>
      <w:r>
        <w:rPr>
          <w:spacing w:val="-1"/>
        </w:rPr>
        <w:t>i</w:t>
      </w:r>
      <w:r>
        <w:t>c</w:t>
      </w:r>
      <w:r>
        <w:rPr>
          <w:spacing w:val="-1"/>
        </w:rPr>
        <w:t>i</w:t>
      </w:r>
      <w:r>
        <w:rPr>
          <w:spacing w:val="-5"/>
        </w:rPr>
        <w:t>p</w:t>
      </w:r>
      <w:r>
        <w:rPr>
          <w:spacing w:val="-1"/>
        </w:rPr>
        <w:t>an</w:t>
      </w:r>
      <w:r>
        <w:rPr>
          <w:spacing w:val="1"/>
        </w:rPr>
        <w:t>t</w:t>
      </w:r>
      <w:r>
        <w:t>s</w:t>
      </w:r>
      <w:r>
        <w:rPr>
          <w:spacing w:val="-4"/>
        </w:rPr>
        <w:t xml:space="preserve"> </w:t>
      </w:r>
      <w:r>
        <w:t>u</w:t>
      </w:r>
      <w:r>
        <w:rPr>
          <w:spacing w:val="-4"/>
        </w:rPr>
        <w:t>n</w:t>
      </w:r>
      <w:r>
        <w:rPr>
          <w:spacing w:val="-1"/>
        </w:rPr>
        <w:t>d</w:t>
      </w:r>
      <w:r>
        <w:rPr>
          <w:spacing w:val="-6"/>
        </w:rPr>
        <w:t>e</w:t>
      </w:r>
      <w:r>
        <w:t>r</w:t>
      </w:r>
      <w:r>
        <w:rPr>
          <w:spacing w:val="-3"/>
        </w:rPr>
        <w:t>s</w:t>
      </w:r>
      <w:r>
        <w:rPr>
          <w:spacing w:val="1"/>
        </w:rPr>
        <w:t>t</w:t>
      </w:r>
      <w:r>
        <w:rPr>
          <w:spacing w:val="-3"/>
        </w:rPr>
        <w:t>a</w:t>
      </w:r>
      <w:r>
        <w:rPr>
          <w:spacing w:val="-1"/>
        </w:rPr>
        <w:t>n</w:t>
      </w:r>
      <w:r>
        <w:t>d</w:t>
      </w:r>
      <w:r>
        <w:rPr>
          <w:spacing w:val="-2"/>
        </w:rPr>
        <w:t xml:space="preserve"> </w:t>
      </w:r>
      <w:r>
        <w:t>Child Safety</w:t>
      </w:r>
      <w:r>
        <w:rPr>
          <w:rFonts w:cs="Arial"/>
          <w:spacing w:val="-4"/>
        </w:rPr>
        <w:t>’</w:t>
      </w:r>
      <w:r>
        <w:rPr>
          <w:rFonts w:cs="Arial"/>
        </w:rPr>
        <w:t>s</w:t>
      </w:r>
      <w:r>
        <w:rPr>
          <w:rFonts w:cs="Arial"/>
          <w:spacing w:val="-1"/>
        </w:rPr>
        <w:t xml:space="preserve"> </w:t>
      </w:r>
      <w:r>
        <w:t>o</w:t>
      </w:r>
      <w:r>
        <w:rPr>
          <w:spacing w:val="-4"/>
        </w:rPr>
        <w:t>b</w:t>
      </w:r>
      <w:r>
        <w:rPr>
          <w:spacing w:val="-2"/>
        </w:rPr>
        <w:t>l</w:t>
      </w:r>
      <w:r>
        <w:rPr>
          <w:spacing w:val="-4"/>
        </w:rPr>
        <w:t>i</w:t>
      </w:r>
      <w:r>
        <w:rPr>
          <w:spacing w:val="4"/>
        </w:rPr>
        <w:t>g</w:t>
      </w:r>
      <w:r>
        <w:rPr>
          <w:spacing w:val="-1"/>
        </w:rPr>
        <w:t>a</w:t>
      </w:r>
      <w:r>
        <w:rPr>
          <w:spacing w:val="1"/>
        </w:rPr>
        <w:t>t</w:t>
      </w:r>
      <w:r>
        <w:rPr>
          <w:spacing w:val="-4"/>
        </w:rPr>
        <w:t>i</w:t>
      </w:r>
      <w:r>
        <w:t>o</w:t>
      </w:r>
      <w:r>
        <w:rPr>
          <w:spacing w:val="-1"/>
        </w:rPr>
        <w:t>n</w:t>
      </w:r>
      <w:r>
        <w:t>s</w:t>
      </w:r>
      <w:r>
        <w:rPr>
          <w:spacing w:val="-1"/>
        </w:rPr>
        <w:t xml:space="preserve"> an</w:t>
      </w:r>
      <w:r>
        <w:t>d</w:t>
      </w:r>
      <w:r>
        <w:rPr>
          <w:spacing w:val="-2"/>
        </w:rPr>
        <w:t xml:space="preserve"> </w:t>
      </w:r>
      <w:r>
        <w:rPr>
          <w:spacing w:val="-9"/>
        </w:rPr>
        <w:t>w</w:t>
      </w:r>
      <w:r>
        <w:rPr>
          <w:spacing w:val="-1"/>
        </w:rPr>
        <w:t>ha</w:t>
      </w:r>
      <w:r>
        <w:t>t</w:t>
      </w:r>
      <w:r>
        <w:rPr>
          <w:spacing w:val="2"/>
        </w:rPr>
        <w:t xml:space="preserve"> </w:t>
      </w:r>
      <w:r>
        <w:rPr>
          <w:spacing w:val="-1"/>
        </w:rPr>
        <w:t>i</w:t>
      </w:r>
      <w:r>
        <w:rPr>
          <w:spacing w:val="-6"/>
        </w:rPr>
        <w:t>n</w:t>
      </w:r>
      <w:r>
        <w:rPr>
          <w:spacing w:val="3"/>
        </w:rPr>
        <w:t>f</w:t>
      </w:r>
      <w:r>
        <w:rPr>
          <w:spacing w:val="-1"/>
        </w:rPr>
        <w:t>o</w:t>
      </w:r>
      <w:r>
        <w:rPr>
          <w:spacing w:val="-2"/>
        </w:rPr>
        <w:t>rm</w:t>
      </w:r>
      <w:r>
        <w:rPr>
          <w:spacing w:val="-1"/>
        </w:rPr>
        <w:t>a</w:t>
      </w:r>
      <w:r>
        <w:rPr>
          <w:spacing w:val="1"/>
        </w:rPr>
        <w:t>t</w:t>
      </w:r>
      <w:r>
        <w:rPr>
          <w:spacing w:val="-2"/>
        </w:rPr>
        <w:t>i</w:t>
      </w:r>
      <w:r>
        <w:rPr>
          <w:spacing w:val="-3"/>
        </w:rPr>
        <w:t>o</w:t>
      </w:r>
      <w:r>
        <w:t>n</w:t>
      </w:r>
      <w:r>
        <w:rPr>
          <w:spacing w:val="1"/>
        </w:rPr>
        <w:t xml:space="preserve"> </w:t>
      </w:r>
      <w:r>
        <w:rPr>
          <w:spacing w:val="-9"/>
        </w:rPr>
        <w:t>w</w:t>
      </w:r>
      <w:r>
        <w:rPr>
          <w:spacing w:val="-1"/>
        </w:rPr>
        <w:t>il</w:t>
      </w:r>
      <w:r>
        <w:t>l</w:t>
      </w:r>
      <w:r>
        <w:rPr>
          <w:spacing w:val="2"/>
        </w:rPr>
        <w:t xml:space="preserve"> </w:t>
      </w:r>
      <w:r>
        <w:rPr>
          <w:spacing w:val="-1"/>
        </w:rPr>
        <w:t>b</w:t>
      </w:r>
      <w:r>
        <w:t xml:space="preserve">e </w:t>
      </w:r>
      <w:r>
        <w:rPr>
          <w:spacing w:val="-2"/>
        </w:rPr>
        <w:t>s</w:t>
      </w:r>
      <w:r>
        <w:rPr>
          <w:spacing w:val="-1"/>
        </w:rPr>
        <w:t>ha</w:t>
      </w:r>
      <w:r>
        <w:rPr>
          <w:spacing w:val="-2"/>
        </w:rPr>
        <w:t>r</w:t>
      </w:r>
      <w:r>
        <w:rPr>
          <w:spacing w:val="-1"/>
        </w:rPr>
        <w:t>e</w:t>
      </w:r>
      <w:r>
        <w:t xml:space="preserve">d </w:t>
      </w:r>
      <w:r>
        <w:rPr>
          <w:spacing w:val="-4"/>
        </w:rPr>
        <w:t>w</w:t>
      </w:r>
      <w:r>
        <w:rPr>
          <w:spacing w:val="-1"/>
        </w:rPr>
        <w:t>i</w:t>
      </w:r>
      <w:r>
        <w:rPr>
          <w:spacing w:val="1"/>
        </w:rPr>
        <w:t>t</w:t>
      </w:r>
      <w:r>
        <w:t>h</w:t>
      </w:r>
      <w:r>
        <w:rPr>
          <w:spacing w:val="-2"/>
        </w:rPr>
        <w:t xml:space="preserve"> </w:t>
      </w:r>
      <w:r>
        <w:t>p</w:t>
      </w:r>
      <w:r>
        <w:rPr>
          <w:spacing w:val="-1"/>
        </w:rPr>
        <w:t>o</w:t>
      </w:r>
      <w:r>
        <w:rPr>
          <w:spacing w:val="-2"/>
        </w:rPr>
        <w:t>l</w:t>
      </w:r>
      <w:r>
        <w:rPr>
          <w:spacing w:val="-4"/>
        </w:rPr>
        <w:t>i</w:t>
      </w:r>
      <w:r>
        <w:t>c</w:t>
      </w:r>
      <w:r>
        <w:rPr>
          <w:spacing w:val="-1"/>
        </w:rPr>
        <w:t>e</w:t>
      </w:r>
      <w:r>
        <w:t>:</w:t>
      </w:r>
    </w:p>
    <w:p w14:paraId="6C2908CF" w14:textId="77777777" w:rsidR="00612B86" w:rsidRPr="00F16582" w:rsidRDefault="00612B86" w:rsidP="00F16582">
      <w:pPr>
        <w:spacing w:after="240"/>
        <w:ind w:left="698" w:firstLine="720"/>
        <w:rPr>
          <w:rFonts w:ascii="Arial" w:hAnsi="Arial" w:cs="Arial"/>
          <w:b/>
          <w:bCs/>
        </w:rPr>
      </w:pPr>
      <w:r w:rsidRPr="00F16582">
        <w:rPr>
          <w:rFonts w:ascii="Arial" w:hAnsi="Arial" w:cs="Arial"/>
          <w:b/>
          <w:spacing w:val="-2"/>
        </w:rPr>
        <w:t>D</w:t>
      </w:r>
      <w:r w:rsidRPr="00F16582">
        <w:rPr>
          <w:rFonts w:ascii="Arial" w:hAnsi="Arial" w:cs="Arial"/>
          <w:b/>
        </w:rPr>
        <w:t>is</w:t>
      </w:r>
      <w:r w:rsidRPr="00F16582">
        <w:rPr>
          <w:rFonts w:ascii="Arial" w:hAnsi="Arial" w:cs="Arial"/>
          <w:b/>
          <w:spacing w:val="-1"/>
        </w:rPr>
        <w:t>c</w:t>
      </w:r>
      <w:r w:rsidRPr="00F16582">
        <w:rPr>
          <w:rFonts w:ascii="Arial" w:hAnsi="Arial" w:cs="Arial"/>
          <w:b/>
          <w:spacing w:val="3"/>
        </w:rPr>
        <w:t>l</w:t>
      </w:r>
      <w:r w:rsidRPr="00F16582">
        <w:rPr>
          <w:rFonts w:ascii="Arial" w:hAnsi="Arial" w:cs="Arial"/>
          <w:b/>
        </w:rPr>
        <w:t>aimer/s</w:t>
      </w:r>
      <w:r w:rsidRPr="00F16582">
        <w:rPr>
          <w:rFonts w:ascii="Arial" w:hAnsi="Arial" w:cs="Arial"/>
          <w:b/>
          <w:spacing w:val="2"/>
        </w:rPr>
        <w:t>t</w:t>
      </w:r>
      <w:r w:rsidRPr="00F16582">
        <w:rPr>
          <w:rFonts w:ascii="Arial" w:hAnsi="Arial" w:cs="Arial"/>
          <w:b/>
        </w:rPr>
        <w:t>atem</w:t>
      </w:r>
      <w:r w:rsidRPr="00F16582">
        <w:rPr>
          <w:rFonts w:ascii="Arial" w:hAnsi="Arial" w:cs="Arial"/>
          <w:b/>
          <w:spacing w:val="2"/>
        </w:rPr>
        <w:t>e</w:t>
      </w:r>
      <w:r w:rsidRPr="00F16582">
        <w:rPr>
          <w:rFonts w:ascii="Arial" w:hAnsi="Arial" w:cs="Arial"/>
          <w:b/>
        </w:rPr>
        <w:t>nt</w:t>
      </w:r>
    </w:p>
    <w:p w14:paraId="7D43D8B8" w14:textId="77777777" w:rsidR="00612B86" w:rsidRDefault="00612B86" w:rsidP="0029282E">
      <w:pPr>
        <w:spacing w:before="42" w:after="240" w:line="287" w:lineRule="auto"/>
        <w:ind w:left="1418" w:right="1410"/>
        <w:jc w:val="both"/>
        <w:rPr>
          <w:rFonts w:ascii="Arial" w:eastAsia="Arial" w:hAnsi="Arial" w:cs="Arial"/>
        </w:rPr>
      </w:pPr>
      <w:r>
        <w:rPr>
          <w:rFonts w:ascii="Arial" w:eastAsia="Arial" w:hAnsi="Arial" w:cs="Arial"/>
          <w:i/>
          <w:spacing w:val="-1"/>
        </w:rPr>
        <w:t>P</w:t>
      </w:r>
      <w:r>
        <w:rPr>
          <w:rFonts w:ascii="Arial" w:eastAsia="Arial" w:hAnsi="Arial" w:cs="Arial"/>
          <w:i/>
          <w:spacing w:val="-2"/>
        </w:rPr>
        <w:t>l</w:t>
      </w:r>
      <w:r>
        <w:rPr>
          <w:rFonts w:ascii="Arial" w:eastAsia="Arial" w:hAnsi="Arial" w:cs="Arial"/>
          <w:i/>
        </w:rPr>
        <w:t>e</w:t>
      </w:r>
      <w:r>
        <w:rPr>
          <w:rFonts w:ascii="Arial" w:eastAsia="Arial" w:hAnsi="Arial" w:cs="Arial"/>
          <w:i/>
          <w:spacing w:val="-1"/>
        </w:rPr>
        <w:t>a</w:t>
      </w:r>
      <w:r>
        <w:rPr>
          <w:rFonts w:ascii="Arial" w:eastAsia="Arial" w:hAnsi="Arial" w:cs="Arial"/>
          <w:i/>
        </w:rPr>
        <w:t>se</w:t>
      </w:r>
      <w:r>
        <w:rPr>
          <w:rFonts w:ascii="Arial" w:eastAsia="Arial" w:hAnsi="Arial" w:cs="Arial"/>
          <w:i/>
          <w:spacing w:val="-2"/>
        </w:rPr>
        <w:t xml:space="preserve"> </w:t>
      </w:r>
      <w:r>
        <w:rPr>
          <w:rFonts w:ascii="Arial" w:eastAsia="Arial" w:hAnsi="Arial" w:cs="Arial"/>
          <w:i/>
          <w:spacing w:val="-1"/>
        </w:rPr>
        <w:t>b</w:t>
      </w:r>
      <w:r>
        <w:rPr>
          <w:rFonts w:ascii="Arial" w:eastAsia="Arial" w:hAnsi="Arial" w:cs="Arial"/>
          <w:i/>
        </w:rPr>
        <w:t>e</w:t>
      </w:r>
      <w:r>
        <w:rPr>
          <w:rFonts w:ascii="Arial" w:eastAsia="Arial" w:hAnsi="Arial" w:cs="Arial"/>
          <w:i/>
          <w:spacing w:val="-4"/>
        </w:rPr>
        <w:t xml:space="preserve"> </w:t>
      </w:r>
      <w:r>
        <w:rPr>
          <w:rFonts w:ascii="Arial" w:eastAsia="Arial" w:hAnsi="Arial" w:cs="Arial"/>
          <w:i/>
          <w:spacing w:val="-3"/>
        </w:rPr>
        <w:t>a</w:t>
      </w:r>
      <w:r>
        <w:rPr>
          <w:rFonts w:ascii="Arial" w:eastAsia="Arial" w:hAnsi="Arial" w:cs="Arial"/>
          <w:i/>
          <w:spacing w:val="-1"/>
        </w:rPr>
        <w:t>wa</w:t>
      </w:r>
      <w:r>
        <w:rPr>
          <w:rFonts w:ascii="Arial" w:eastAsia="Arial" w:hAnsi="Arial" w:cs="Arial"/>
          <w:i/>
        </w:rPr>
        <w:t>re</w:t>
      </w:r>
      <w:r>
        <w:rPr>
          <w:rFonts w:ascii="Arial" w:eastAsia="Arial" w:hAnsi="Arial" w:cs="Arial"/>
          <w:i/>
          <w:spacing w:val="-4"/>
        </w:rPr>
        <w:t xml:space="preserve"> </w:t>
      </w:r>
      <w:r>
        <w:rPr>
          <w:rFonts w:ascii="Arial" w:eastAsia="Arial" w:hAnsi="Arial" w:cs="Arial"/>
          <w:i/>
          <w:spacing w:val="1"/>
        </w:rPr>
        <w:t>t</w:t>
      </w:r>
      <w:r>
        <w:rPr>
          <w:rFonts w:ascii="Arial" w:eastAsia="Arial" w:hAnsi="Arial" w:cs="Arial"/>
          <w:i/>
          <w:spacing w:val="-1"/>
        </w:rPr>
        <w:t>h</w:t>
      </w:r>
      <w:r>
        <w:rPr>
          <w:rFonts w:ascii="Arial" w:eastAsia="Arial" w:hAnsi="Arial" w:cs="Arial"/>
          <w:i/>
          <w:spacing w:val="-6"/>
        </w:rPr>
        <w:t>a</w:t>
      </w:r>
      <w:r>
        <w:rPr>
          <w:rFonts w:ascii="Arial" w:eastAsia="Arial" w:hAnsi="Arial" w:cs="Arial"/>
          <w:i/>
        </w:rPr>
        <w:t>t</w:t>
      </w:r>
      <w:r>
        <w:rPr>
          <w:rFonts w:ascii="Arial" w:eastAsia="Arial" w:hAnsi="Arial" w:cs="Arial"/>
          <w:i/>
          <w:spacing w:val="2"/>
        </w:rPr>
        <w:t xml:space="preserve"> </w:t>
      </w:r>
      <w:r>
        <w:rPr>
          <w:rFonts w:ascii="Arial" w:eastAsia="Arial" w:hAnsi="Arial" w:cs="Arial"/>
          <w:i/>
          <w:spacing w:val="-1"/>
        </w:rPr>
        <w:t>i</w:t>
      </w:r>
      <w:r>
        <w:rPr>
          <w:rFonts w:ascii="Arial" w:eastAsia="Arial" w:hAnsi="Arial" w:cs="Arial"/>
          <w:i/>
        </w:rPr>
        <w:t>f</w:t>
      </w:r>
      <w:r>
        <w:rPr>
          <w:rFonts w:ascii="Arial" w:eastAsia="Arial" w:hAnsi="Arial" w:cs="Arial"/>
          <w:i/>
          <w:spacing w:val="-2"/>
        </w:rPr>
        <w:t xml:space="preserve"> </w:t>
      </w:r>
      <w:r>
        <w:rPr>
          <w:rFonts w:ascii="Arial" w:eastAsia="Arial" w:hAnsi="Arial" w:cs="Arial"/>
          <w:i/>
          <w:spacing w:val="-3"/>
        </w:rPr>
        <w:t>a</w:t>
      </w:r>
      <w:r>
        <w:rPr>
          <w:rFonts w:ascii="Arial" w:eastAsia="Arial" w:hAnsi="Arial" w:cs="Arial"/>
          <w:i/>
          <w:spacing w:val="-1"/>
        </w:rPr>
        <w:t>n</w:t>
      </w:r>
      <w:r>
        <w:rPr>
          <w:rFonts w:ascii="Arial" w:eastAsia="Arial" w:hAnsi="Arial" w:cs="Arial"/>
          <w:i/>
        </w:rPr>
        <w:t>y</w:t>
      </w:r>
      <w:r>
        <w:rPr>
          <w:rFonts w:ascii="Arial" w:eastAsia="Arial" w:hAnsi="Arial" w:cs="Arial"/>
          <w:i/>
          <w:spacing w:val="-1"/>
        </w:rPr>
        <w:t>on</w:t>
      </w:r>
      <w:r>
        <w:rPr>
          <w:rFonts w:ascii="Arial" w:eastAsia="Arial" w:hAnsi="Arial" w:cs="Arial"/>
          <w:i/>
        </w:rPr>
        <w:t>e</w:t>
      </w:r>
      <w:r>
        <w:rPr>
          <w:rFonts w:ascii="Arial" w:eastAsia="Arial" w:hAnsi="Arial" w:cs="Arial"/>
          <w:i/>
          <w:spacing w:val="-2"/>
        </w:rPr>
        <w:t xml:space="preserve"> t</w:t>
      </w:r>
      <w:r>
        <w:rPr>
          <w:rFonts w:ascii="Arial" w:eastAsia="Arial" w:hAnsi="Arial" w:cs="Arial"/>
          <w:i/>
          <w:spacing w:val="-1"/>
        </w:rPr>
        <w:t>al</w:t>
      </w:r>
      <w:r>
        <w:rPr>
          <w:rFonts w:ascii="Arial" w:eastAsia="Arial" w:hAnsi="Arial" w:cs="Arial"/>
          <w:i/>
        </w:rPr>
        <w:t>ks</w:t>
      </w:r>
      <w:r>
        <w:rPr>
          <w:rFonts w:ascii="Arial" w:eastAsia="Arial" w:hAnsi="Arial" w:cs="Arial"/>
          <w:i/>
          <w:spacing w:val="-4"/>
        </w:rPr>
        <w:t xml:space="preserve"> </w:t>
      </w:r>
      <w:r>
        <w:rPr>
          <w:rFonts w:ascii="Arial" w:eastAsia="Arial" w:hAnsi="Arial" w:cs="Arial"/>
          <w:i/>
        </w:rPr>
        <w:t>a</w:t>
      </w:r>
      <w:r>
        <w:rPr>
          <w:rFonts w:ascii="Arial" w:eastAsia="Arial" w:hAnsi="Arial" w:cs="Arial"/>
          <w:i/>
          <w:spacing w:val="-4"/>
        </w:rPr>
        <w:t>b</w:t>
      </w:r>
      <w:r>
        <w:rPr>
          <w:rFonts w:ascii="Arial" w:eastAsia="Arial" w:hAnsi="Arial" w:cs="Arial"/>
          <w:i/>
        </w:rPr>
        <w:t>o</w:t>
      </w:r>
      <w:r>
        <w:rPr>
          <w:rFonts w:ascii="Arial" w:eastAsia="Arial" w:hAnsi="Arial" w:cs="Arial"/>
          <w:i/>
          <w:spacing w:val="-4"/>
        </w:rPr>
        <w:t>u</w:t>
      </w:r>
      <w:r>
        <w:rPr>
          <w:rFonts w:ascii="Arial" w:eastAsia="Arial" w:hAnsi="Arial" w:cs="Arial"/>
          <w:i/>
        </w:rPr>
        <w:t>t</w:t>
      </w:r>
      <w:r>
        <w:rPr>
          <w:rFonts w:ascii="Arial" w:eastAsia="Arial" w:hAnsi="Arial" w:cs="Arial"/>
          <w:i/>
          <w:spacing w:val="-1"/>
        </w:rPr>
        <w:t xml:space="preserve"> </w:t>
      </w:r>
      <w:r>
        <w:rPr>
          <w:rFonts w:ascii="Arial" w:eastAsia="Arial" w:hAnsi="Arial" w:cs="Arial"/>
          <w:i/>
        </w:rPr>
        <w:t>a</w:t>
      </w:r>
      <w:r>
        <w:rPr>
          <w:rFonts w:ascii="Arial" w:eastAsia="Arial" w:hAnsi="Arial" w:cs="Arial"/>
          <w:i/>
          <w:spacing w:val="-2"/>
        </w:rPr>
        <w:t xml:space="preserve"> </w:t>
      </w:r>
      <w:r>
        <w:rPr>
          <w:rFonts w:ascii="Arial" w:eastAsia="Arial" w:hAnsi="Arial" w:cs="Arial"/>
          <w:i/>
          <w:spacing w:val="-3"/>
        </w:rPr>
        <w:t>c</w:t>
      </w:r>
      <w:r>
        <w:rPr>
          <w:rFonts w:ascii="Arial" w:eastAsia="Arial" w:hAnsi="Arial" w:cs="Arial"/>
          <w:i/>
        </w:rPr>
        <w:t>r</w:t>
      </w:r>
      <w:r>
        <w:rPr>
          <w:rFonts w:ascii="Arial" w:eastAsia="Arial" w:hAnsi="Arial" w:cs="Arial"/>
          <w:i/>
          <w:spacing w:val="-6"/>
        </w:rPr>
        <w:t>i</w:t>
      </w:r>
      <w:r>
        <w:rPr>
          <w:rFonts w:ascii="Arial" w:eastAsia="Arial" w:hAnsi="Arial" w:cs="Arial"/>
          <w:i/>
          <w:spacing w:val="1"/>
        </w:rPr>
        <w:t>m</w:t>
      </w:r>
      <w:r>
        <w:rPr>
          <w:rFonts w:ascii="Arial" w:eastAsia="Arial" w:hAnsi="Arial" w:cs="Arial"/>
          <w:i/>
        </w:rPr>
        <w:t xml:space="preserve">e </w:t>
      </w:r>
      <w:r>
        <w:rPr>
          <w:rFonts w:ascii="Arial" w:eastAsia="Arial" w:hAnsi="Arial" w:cs="Arial"/>
          <w:i/>
          <w:spacing w:val="-3"/>
        </w:rPr>
        <w:t>o</w:t>
      </w:r>
      <w:r>
        <w:rPr>
          <w:rFonts w:ascii="Arial" w:eastAsia="Arial" w:hAnsi="Arial" w:cs="Arial"/>
          <w:i/>
        </w:rPr>
        <w:t>r</w:t>
      </w:r>
      <w:r>
        <w:rPr>
          <w:rFonts w:ascii="Arial" w:eastAsia="Arial" w:hAnsi="Arial" w:cs="Arial"/>
          <w:i/>
          <w:spacing w:val="2"/>
        </w:rPr>
        <w:t xml:space="preserve"> </w:t>
      </w:r>
      <w:r>
        <w:rPr>
          <w:rFonts w:ascii="Arial" w:eastAsia="Arial" w:hAnsi="Arial" w:cs="Arial"/>
          <w:i/>
          <w:spacing w:val="-1"/>
        </w:rPr>
        <w:t>a</w:t>
      </w:r>
      <w:r>
        <w:rPr>
          <w:rFonts w:ascii="Arial" w:eastAsia="Arial" w:hAnsi="Arial" w:cs="Arial"/>
          <w:i/>
        </w:rPr>
        <w:t>n</w:t>
      </w:r>
      <w:r>
        <w:rPr>
          <w:rFonts w:ascii="Arial" w:eastAsia="Arial" w:hAnsi="Arial" w:cs="Arial"/>
          <w:i/>
          <w:spacing w:val="-4"/>
        </w:rPr>
        <w:t xml:space="preserve"> </w:t>
      </w:r>
      <w:r>
        <w:rPr>
          <w:rFonts w:ascii="Arial" w:eastAsia="Arial" w:hAnsi="Arial" w:cs="Arial"/>
          <w:i/>
          <w:spacing w:val="-3"/>
        </w:rPr>
        <w:t>o</w:t>
      </w:r>
      <w:r>
        <w:rPr>
          <w:rFonts w:ascii="Arial" w:eastAsia="Arial" w:hAnsi="Arial" w:cs="Arial"/>
          <w:i/>
          <w:spacing w:val="-2"/>
        </w:rPr>
        <w:t>f</w:t>
      </w:r>
      <w:r>
        <w:rPr>
          <w:rFonts w:ascii="Arial" w:eastAsia="Arial" w:hAnsi="Arial" w:cs="Arial"/>
          <w:i/>
          <w:spacing w:val="1"/>
        </w:rPr>
        <w:t>f</w:t>
      </w:r>
      <w:r>
        <w:rPr>
          <w:rFonts w:ascii="Arial" w:eastAsia="Arial" w:hAnsi="Arial" w:cs="Arial"/>
          <w:i/>
          <w:spacing w:val="-3"/>
        </w:rPr>
        <w:t>e</w:t>
      </w:r>
      <w:r>
        <w:rPr>
          <w:rFonts w:ascii="Arial" w:eastAsia="Arial" w:hAnsi="Arial" w:cs="Arial"/>
          <w:i/>
          <w:spacing w:val="-1"/>
        </w:rPr>
        <w:t>n</w:t>
      </w:r>
      <w:r>
        <w:rPr>
          <w:rFonts w:ascii="Arial" w:eastAsia="Arial" w:hAnsi="Arial" w:cs="Arial"/>
          <w:i/>
        </w:rPr>
        <w:t>ce</w:t>
      </w:r>
      <w:r>
        <w:rPr>
          <w:rFonts w:ascii="Arial" w:eastAsia="Arial" w:hAnsi="Arial" w:cs="Arial"/>
          <w:i/>
          <w:spacing w:val="-4"/>
        </w:rPr>
        <w:t xml:space="preserve"> </w:t>
      </w:r>
      <w:r>
        <w:rPr>
          <w:rFonts w:ascii="Arial" w:eastAsia="Arial" w:hAnsi="Arial" w:cs="Arial"/>
          <w:i/>
        </w:rPr>
        <w:t>a</w:t>
      </w:r>
      <w:r>
        <w:rPr>
          <w:rFonts w:ascii="Arial" w:eastAsia="Arial" w:hAnsi="Arial" w:cs="Arial"/>
          <w:i/>
          <w:spacing w:val="-1"/>
        </w:rPr>
        <w:t>g</w:t>
      </w:r>
      <w:r>
        <w:rPr>
          <w:rFonts w:ascii="Arial" w:eastAsia="Arial" w:hAnsi="Arial" w:cs="Arial"/>
          <w:i/>
        </w:rPr>
        <w:t>a</w:t>
      </w:r>
      <w:r>
        <w:rPr>
          <w:rFonts w:ascii="Arial" w:eastAsia="Arial" w:hAnsi="Arial" w:cs="Arial"/>
          <w:i/>
          <w:spacing w:val="-4"/>
        </w:rPr>
        <w:t>i</w:t>
      </w:r>
      <w:r>
        <w:rPr>
          <w:rFonts w:ascii="Arial" w:eastAsia="Arial" w:hAnsi="Arial" w:cs="Arial"/>
          <w:i/>
          <w:spacing w:val="-1"/>
        </w:rPr>
        <w:t>n</w:t>
      </w:r>
      <w:r>
        <w:rPr>
          <w:rFonts w:ascii="Arial" w:eastAsia="Arial" w:hAnsi="Arial" w:cs="Arial"/>
          <w:i/>
          <w:spacing w:val="-3"/>
        </w:rPr>
        <w:t>s</w:t>
      </w:r>
      <w:r>
        <w:rPr>
          <w:rFonts w:ascii="Arial" w:eastAsia="Arial" w:hAnsi="Arial" w:cs="Arial"/>
          <w:i/>
        </w:rPr>
        <w:t>t</w:t>
      </w:r>
      <w:r>
        <w:rPr>
          <w:rFonts w:ascii="Arial" w:eastAsia="Arial" w:hAnsi="Arial" w:cs="Arial"/>
          <w:i/>
          <w:spacing w:val="-1"/>
        </w:rPr>
        <w:t xml:space="preserve"> </w:t>
      </w:r>
      <w:r>
        <w:rPr>
          <w:rFonts w:ascii="Arial" w:eastAsia="Arial" w:hAnsi="Arial" w:cs="Arial"/>
          <w:i/>
        </w:rPr>
        <w:t>a</w:t>
      </w:r>
      <w:r>
        <w:rPr>
          <w:rFonts w:ascii="Arial" w:eastAsia="Arial" w:hAnsi="Arial" w:cs="Arial"/>
          <w:i/>
          <w:spacing w:val="-2"/>
        </w:rPr>
        <w:t xml:space="preserve"> </w:t>
      </w:r>
      <w:r>
        <w:rPr>
          <w:rFonts w:ascii="Arial" w:eastAsia="Arial" w:hAnsi="Arial" w:cs="Arial"/>
          <w:i/>
        </w:rPr>
        <w:t>ch</w:t>
      </w:r>
      <w:r>
        <w:rPr>
          <w:rFonts w:ascii="Arial" w:eastAsia="Arial" w:hAnsi="Arial" w:cs="Arial"/>
          <w:i/>
          <w:spacing w:val="-2"/>
        </w:rPr>
        <w:t>i</w:t>
      </w:r>
      <w:r>
        <w:rPr>
          <w:rFonts w:ascii="Arial" w:eastAsia="Arial" w:hAnsi="Arial" w:cs="Arial"/>
          <w:i/>
          <w:spacing w:val="-4"/>
        </w:rPr>
        <w:t>l</w:t>
      </w:r>
      <w:r>
        <w:rPr>
          <w:rFonts w:ascii="Arial" w:eastAsia="Arial" w:hAnsi="Arial" w:cs="Arial"/>
          <w:i/>
          <w:spacing w:val="-1"/>
        </w:rPr>
        <w:t>d</w:t>
      </w:r>
      <w:r>
        <w:rPr>
          <w:rFonts w:ascii="Arial" w:eastAsia="Arial" w:hAnsi="Arial" w:cs="Arial"/>
          <w:i/>
        </w:rPr>
        <w:t>,</w:t>
      </w:r>
      <w:r>
        <w:rPr>
          <w:rFonts w:ascii="Arial" w:eastAsia="Arial" w:hAnsi="Arial" w:cs="Arial"/>
          <w:i/>
          <w:spacing w:val="-3"/>
        </w:rPr>
        <w:t xml:space="preserve"> </w:t>
      </w:r>
      <w:r>
        <w:rPr>
          <w:rFonts w:ascii="Arial" w:eastAsia="Arial" w:hAnsi="Arial" w:cs="Arial"/>
          <w:i/>
        </w:rPr>
        <w:t>I</w:t>
      </w:r>
      <w:r>
        <w:rPr>
          <w:rFonts w:ascii="Arial" w:eastAsia="Arial" w:hAnsi="Arial" w:cs="Arial"/>
          <w:i/>
          <w:spacing w:val="-1"/>
        </w:rPr>
        <w:t xml:space="preserve"> </w:t>
      </w:r>
      <w:r>
        <w:rPr>
          <w:rFonts w:ascii="Arial" w:eastAsia="Arial" w:hAnsi="Arial" w:cs="Arial"/>
          <w:i/>
        </w:rPr>
        <w:t>m</w:t>
      </w:r>
      <w:r>
        <w:rPr>
          <w:rFonts w:ascii="Arial" w:eastAsia="Arial" w:hAnsi="Arial" w:cs="Arial"/>
          <w:i/>
          <w:spacing w:val="-1"/>
        </w:rPr>
        <w:t>u</w:t>
      </w:r>
      <w:r>
        <w:rPr>
          <w:rFonts w:ascii="Arial" w:eastAsia="Arial" w:hAnsi="Arial" w:cs="Arial"/>
          <w:i/>
          <w:spacing w:val="-3"/>
        </w:rPr>
        <w:t>s</w:t>
      </w:r>
      <w:r>
        <w:rPr>
          <w:rFonts w:ascii="Arial" w:eastAsia="Arial" w:hAnsi="Arial" w:cs="Arial"/>
          <w:i/>
        </w:rPr>
        <w:t>t</w:t>
      </w:r>
      <w:r>
        <w:rPr>
          <w:rFonts w:ascii="Arial" w:eastAsia="Arial" w:hAnsi="Arial" w:cs="Arial"/>
          <w:i/>
          <w:spacing w:val="-1"/>
        </w:rPr>
        <w:t xml:space="preserve"> in</w:t>
      </w:r>
      <w:r>
        <w:rPr>
          <w:rFonts w:ascii="Arial" w:eastAsia="Arial" w:hAnsi="Arial" w:cs="Arial"/>
          <w:i/>
          <w:spacing w:val="-2"/>
        </w:rPr>
        <w:t>f</w:t>
      </w:r>
      <w:r>
        <w:rPr>
          <w:rFonts w:ascii="Arial" w:eastAsia="Arial" w:hAnsi="Arial" w:cs="Arial"/>
          <w:i/>
          <w:spacing w:val="-3"/>
        </w:rPr>
        <w:t>o</w:t>
      </w:r>
      <w:r>
        <w:rPr>
          <w:rFonts w:ascii="Arial" w:eastAsia="Arial" w:hAnsi="Arial" w:cs="Arial"/>
          <w:i/>
          <w:spacing w:val="-2"/>
        </w:rPr>
        <w:t xml:space="preserve">rm </w:t>
      </w:r>
      <w:r>
        <w:rPr>
          <w:rFonts w:ascii="Arial" w:eastAsia="Arial" w:hAnsi="Arial" w:cs="Arial"/>
          <w:i/>
          <w:spacing w:val="1"/>
        </w:rPr>
        <w:t>t</w:t>
      </w:r>
      <w:r>
        <w:rPr>
          <w:rFonts w:ascii="Arial" w:eastAsia="Arial" w:hAnsi="Arial" w:cs="Arial"/>
          <w:i/>
          <w:spacing w:val="-1"/>
        </w:rPr>
        <w:t>h</w:t>
      </w:r>
      <w:r>
        <w:rPr>
          <w:rFonts w:ascii="Arial" w:eastAsia="Arial" w:hAnsi="Arial" w:cs="Arial"/>
          <w:i/>
        </w:rPr>
        <w:t>e</w:t>
      </w:r>
      <w:r>
        <w:rPr>
          <w:rFonts w:ascii="Arial" w:eastAsia="Arial" w:hAnsi="Arial" w:cs="Arial"/>
          <w:i/>
          <w:spacing w:val="-2"/>
        </w:rPr>
        <w:t xml:space="preserve"> </w:t>
      </w:r>
      <w:r>
        <w:rPr>
          <w:rFonts w:ascii="Arial" w:eastAsia="Arial" w:hAnsi="Arial" w:cs="Arial"/>
          <w:i/>
          <w:spacing w:val="-3"/>
        </w:rPr>
        <w:t>p</w:t>
      </w:r>
      <w:r>
        <w:rPr>
          <w:rFonts w:ascii="Arial" w:eastAsia="Arial" w:hAnsi="Arial" w:cs="Arial"/>
          <w:i/>
        </w:rPr>
        <w:t>o</w:t>
      </w:r>
      <w:r>
        <w:rPr>
          <w:rFonts w:ascii="Arial" w:eastAsia="Arial" w:hAnsi="Arial" w:cs="Arial"/>
          <w:i/>
          <w:spacing w:val="-2"/>
        </w:rPr>
        <w:t>li</w:t>
      </w:r>
      <w:r>
        <w:rPr>
          <w:rFonts w:ascii="Arial" w:eastAsia="Arial" w:hAnsi="Arial" w:cs="Arial"/>
          <w:i/>
        </w:rPr>
        <w:t>ce</w:t>
      </w:r>
      <w:r>
        <w:rPr>
          <w:rFonts w:ascii="Arial" w:eastAsia="Arial" w:hAnsi="Arial" w:cs="Arial"/>
          <w:i/>
          <w:spacing w:val="-2"/>
        </w:rPr>
        <w:t xml:space="preserve"> </w:t>
      </w:r>
      <w:r>
        <w:rPr>
          <w:rFonts w:ascii="Arial" w:eastAsia="Arial" w:hAnsi="Arial" w:cs="Arial"/>
          <w:i/>
          <w:spacing w:val="-3"/>
        </w:rPr>
        <w:t>o</w:t>
      </w:r>
      <w:r>
        <w:rPr>
          <w:rFonts w:ascii="Arial" w:eastAsia="Arial" w:hAnsi="Arial" w:cs="Arial"/>
          <w:i/>
        </w:rPr>
        <w:t>f</w:t>
      </w:r>
      <w:r>
        <w:rPr>
          <w:rFonts w:ascii="Arial" w:eastAsia="Arial" w:hAnsi="Arial" w:cs="Arial"/>
          <w:i/>
          <w:spacing w:val="-1"/>
        </w:rPr>
        <w:t xml:space="preserve"> </w:t>
      </w:r>
      <w:r>
        <w:rPr>
          <w:rFonts w:ascii="Arial" w:eastAsia="Arial" w:hAnsi="Arial" w:cs="Arial"/>
          <w:i/>
          <w:spacing w:val="1"/>
        </w:rPr>
        <w:t>t</w:t>
      </w:r>
      <w:r>
        <w:rPr>
          <w:rFonts w:ascii="Arial" w:eastAsia="Arial" w:hAnsi="Arial" w:cs="Arial"/>
          <w:i/>
          <w:spacing w:val="-1"/>
        </w:rPr>
        <w:t>hi</w:t>
      </w:r>
      <w:r>
        <w:rPr>
          <w:rFonts w:ascii="Arial" w:eastAsia="Arial" w:hAnsi="Arial" w:cs="Arial"/>
          <w:i/>
        </w:rPr>
        <w:t>s</w:t>
      </w:r>
      <w:r>
        <w:rPr>
          <w:rFonts w:ascii="Arial" w:eastAsia="Arial" w:hAnsi="Arial" w:cs="Arial"/>
          <w:i/>
          <w:spacing w:val="-4"/>
        </w:rPr>
        <w:t xml:space="preserve"> </w:t>
      </w:r>
      <w:r>
        <w:rPr>
          <w:rFonts w:ascii="Arial" w:eastAsia="Arial" w:hAnsi="Arial" w:cs="Arial"/>
          <w:i/>
          <w:spacing w:val="-1"/>
        </w:rPr>
        <w:t>in</w:t>
      </w:r>
      <w:r>
        <w:rPr>
          <w:rFonts w:ascii="Arial" w:eastAsia="Arial" w:hAnsi="Arial" w:cs="Arial"/>
          <w:i/>
          <w:spacing w:val="-2"/>
        </w:rPr>
        <w:t>f</w:t>
      </w:r>
      <w:r>
        <w:rPr>
          <w:rFonts w:ascii="Arial" w:eastAsia="Arial" w:hAnsi="Arial" w:cs="Arial"/>
          <w:i/>
          <w:spacing w:val="-1"/>
        </w:rPr>
        <w:t>o</w:t>
      </w:r>
      <w:r>
        <w:rPr>
          <w:rFonts w:ascii="Arial" w:eastAsia="Arial" w:hAnsi="Arial" w:cs="Arial"/>
          <w:i/>
          <w:spacing w:val="-2"/>
        </w:rPr>
        <w:t>r</w:t>
      </w:r>
      <w:r>
        <w:rPr>
          <w:rFonts w:ascii="Arial" w:eastAsia="Arial" w:hAnsi="Arial" w:cs="Arial"/>
          <w:i/>
        </w:rPr>
        <w:t>m</w:t>
      </w:r>
      <w:r>
        <w:rPr>
          <w:rFonts w:ascii="Arial" w:eastAsia="Arial" w:hAnsi="Arial" w:cs="Arial"/>
          <w:i/>
          <w:spacing w:val="-5"/>
        </w:rPr>
        <w:t>a</w:t>
      </w:r>
      <w:r>
        <w:rPr>
          <w:rFonts w:ascii="Arial" w:eastAsia="Arial" w:hAnsi="Arial" w:cs="Arial"/>
          <w:i/>
          <w:spacing w:val="-2"/>
        </w:rPr>
        <w:t>ti</w:t>
      </w:r>
      <w:r>
        <w:rPr>
          <w:rFonts w:ascii="Arial" w:eastAsia="Arial" w:hAnsi="Arial" w:cs="Arial"/>
          <w:i/>
        </w:rPr>
        <w:t>o</w:t>
      </w:r>
      <w:r>
        <w:rPr>
          <w:rFonts w:ascii="Arial" w:eastAsia="Arial" w:hAnsi="Arial" w:cs="Arial"/>
          <w:i/>
          <w:spacing w:val="-4"/>
        </w:rPr>
        <w:t>n</w:t>
      </w:r>
      <w:r>
        <w:rPr>
          <w:rFonts w:ascii="Arial" w:eastAsia="Arial" w:hAnsi="Arial" w:cs="Arial"/>
          <w:i/>
        </w:rPr>
        <w:t>,</w:t>
      </w:r>
      <w:r>
        <w:rPr>
          <w:rFonts w:ascii="Arial" w:eastAsia="Arial" w:hAnsi="Arial" w:cs="Arial"/>
          <w:i/>
          <w:spacing w:val="-1"/>
        </w:rPr>
        <w:t xml:space="preserve"> b</w:t>
      </w:r>
      <w:r>
        <w:rPr>
          <w:rFonts w:ascii="Arial" w:eastAsia="Arial" w:hAnsi="Arial" w:cs="Arial"/>
          <w:i/>
        </w:rPr>
        <w:t>y</w:t>
      </w:r>
      <w:r>
        <w:rPr>
          <w:rFonts w:ascii="Arial" w:eastAsia="Arial" w:hAnsi="Arial" w:cs="Arial"/>
          <w:i/>
          <w:spacing w:val="-2"/>
        </w:rPr>
        <w:t xml:space="preserve"> </w:t>
      </w:r>
      <w:r>
        <w:rPr>
          <w:rFonts w:ascii="Arial" w:eastAsia="Arial" w:hAnsi="Arial" w:cs="Arial"/>
          <w:i/>
          <w:spacing w:val="-1"/>
        </w:rPr>
        <w:t>l</w:t>
      </w:r>
      <w:r>
        <w:rPr>
          <w:rFonts w:ascii="Arial" w:eastAsia="Arial" w:hAnsi="Arial" w:cs="Arial"/>
          <w:i/>
          <w:spacing w:val="-3"/>
        </w:rPr>
        <w:t>a</w:t>
      </w:r>
      <w:r>
        <w:rPr>
          <w:rFonts w:ascii="Arial" w:eastAsia="Arial" w:hAnsi="Arial" w:cs="Arial"/>
          <w:i/>
          <w:spacing w:val="-1"/>
        </w:rPr>
        <w:t>w</w:t>
      </w:r>
      <w:r>
        <w:rPr>
          <w:rFonts w:ascii="Arial" w:eastAsia="Arial" w:hAnsi="Arial" w:cs="Arial"/>
          <w:i/>
        </w:rPr>
        <w:t>.</w:t>
      </w:r>
      <w:r>
        <w:rPr>
          <w:rFonts w:ascii="Arial" w:eastAsia="Arial" w:hAnsi="Arial" w:cs="Arial"/>
          <w:i/>
          <w:spacing w:val="2"/>
        </w:rPr>
        <w:t xml:space="preserve"> </w:t>
      </w:r>
      <w:r>
        <w:rPr>
          <w:rFonts w:ascii="Arial" w:eastAsia="Arial" w:hAnsi="Arial" w:cs="Arial"/>
          <w:i/>
          <w:spacing w:val="-1"/>
        </w:rPr>
        <w:t>A</w:t>
      </w:r>
      <w:r>
        <w:rPr>
          <w:rFonts w:ascii="Arial" w:eastAsia="Arial" w:hAnsi="Arial" w:cs="Arial"/>
          <w:i/>
          <w:spacing w:val="-3"/>
        </w:rPr>
        <w:t>pa</w:t>
      </w:r>
      <w:r>
        <w:rPr>
          <w:rFonts w:ascii="Arial" w:eastAsia="Arial" w:hAnsi="Arial" w:cs="Arial"/>
          <w:i/>
        </w:rPr>
        <w:t>rt</w:t>
      </w:r>
      <w:r>
        <w:rPr>
          <w:rFonts w:ascii="Arial" w:eastAsia="Arial" w:hAnsi="Arial" w:cs="Arial"/>
          <w:i/>
          <w:spacing w:val="-3"/>
        </w:rPr>
        <w:t xml:space="preserve"> </w:t>
      </w:r>
      <w:r>
        <w:rPr>
          <w:rFonts w:ascii="Arial" w:eastAsia="Arial" w:hAnsi="Arial" w:cs="Arial"/>
          <w:i/>
          <w:spacing w:val="-2"/>
        </w:rPr>
        <w:t>fr</w:t>
      </w:r>
      <w:r>
        <w:rPr>
          <w:rFonts w:ascii="Arial" w:eastAsia="Arial" w:hAnsi="Arial" w:cs="Arial"/>
          <w:i/>
          <w:spacing w:val="-1"/>
        </w:rPr>
        <w:t>o</w:t>
      </w:r>
      <w:r>
        <w:rPr>
          <w:rFonts w:ascii="Arial" w:eastAsia="Arial" w:hAnsi="Arial" w:cs="Arial"/>
          <w:i/>
        </w:rPr>
        <w:t>m</w:t>
      </w:r>
      <w:r>
        <w:rPr>
          <w:rFonts w:ascii="Arial" w:eastAsia="Arial" w:hAnsi="Arial" w:cs="Arial"/>
          <w:i/>
          <w:spacing w:val="-1"/>
        </w:rPr>
        <w:t xml:space="preserve"> t</w:t>
      </w:r>
      <w:r>
        <w:rPr>
          <w:rFonts w:ascii="Arial" w:eastAsia="Arial" w:hAnsi="Arial" w:cs="Arial"/>
          <w:i/>
          <w:spacing w:val="-3"/>
        </w:rPr>
        <w:t>ha</w:t>
      </w:r>
      <w:r>
        <w:rPr>
          <w:rFonts w:ascii="Arial" w:eastAsia="Arial" w:hAnsi="Arial" w:cs="Arial"/>
          <w:i/>
          <w:spacing w:val="1"/>
        </w:rPr>
        <w:t>t</w:t>
      </w:r>
      <w:r>
        <w:rPr>
          <w:rFonts w:ascii="Arial" w:eastAsia="Arial" w:hAnsi="Arial" w:cs="Arial"/>
          <w:i/>
        </w:rPr>
        <w:t>,</w:t>
      </w:r>
      <w:r>
        <w:rPr>
          <w:rFonts w:ascii="Arial" w:eastAsia="Arial" w:hAnsi="Arial" w:cs="Arial"/>
          <w:i/>
          <w:spacing w:val="-1"/>
        </w:rPr>
        <w:t xml:space="preserve"> </w:t>
      </w:r>
      <w:r>
        <w:rPr>
          <w:rFonts w:ascii="Arial" w:eastAsia="Arial" w:hAnsi="Arial" w:cs="Arial"/>
          <w:i/>
          <w:spacing w:val="-3"/>
        </w:rPr>
        <w:t>a</w:t>
      </w:r>
      <w:r>
        <w:rPr>
          <w:rFonts w:ascii="Arial" w:eastAsia="Arial" w:hAnsi="Arial" w:cs="Arial"/>
          <w:i/>
          <w:spacing w:val="-1"/>
        </w:rPr>
        <w:t>n</w:t>
      </w:r>
      <w:r>
        <w:rPr>
          <w:rFonts w:ascii="Arial" w:eastAsia="Arial" w:hAnsi="Arial" w:cs="Arial"/>
          <w:i/>
        </w:rPr>
        <w:t>y</w:t>
      </w:r>
      <w:r>
        <w:rPr>
          <w:rFonts w:ascii="Arial" w:eastAsia="Arial" w:hAnsi="Arial" w:cs="Arial"/>
          <w:i/>
          <w:spacing w:val="-2"/>
        </w:rPr>
        <w:t xml:space="preserve"> </w:t>
      </w:r>
      <w:r>
        <w:rPr>
          <w:rFonts w:ascii="Arial" w:eastAsia="Arial" w:hAnsi="Arial" w:cs="Arial"/>
          <w:i/>
          <w:spacing w:val="-4"/>
        </w:rPr>
        <w:t>i</w:t>
      </w:r>
      <w:r>
        <w:rPr>
          <w:rFonts w:ascii="Arial" w:eastAsia="Arial" w:hAnsi="Arial" w:cs="Arial"/>
          <w:i/>
          <w:spacing w:val="-1"/>
        </w:rPr>
        <w:t>n</w:t>
      </w:r>
      <w:r>
        <w:rPr>
          <w:rFonts w:ascii="Arial" w:eastAsia="Arial" w:hAnsi="Arial" w:cs="Arial"/>
          <w:i/>
          <w:spacing w:val="1"/>
        </w:rPr>
        <w:t>f</w:t>
      </w:r>
      <w:r>
        <w:rPr>
          <w:rFonts w:ascii="Arial" w:eastAsia="Arial" w:hAnsi="Arial" w:cs="Arial"/>
          <w:i/>
          <w:spacing w:val="-3"/>
        </w:rPr>
        <w:t>o</w:t>
      </w:r>
      <w:r>
        <w:rPr>
          <w:rFonts w:ascii="Arial" w:eastAsia="Arial" w:hAnsi="Arial" w:cs="Arial"/>
          <w:i/>
          <w:spacing w:val="-2"/>
        </w:rPr>
        <w:t>rm</w:t>
      </w:r>
      <w:r>
        <w:rPr>
          <w:rFonts w:ascii="Arial" w:eastAsia="Arial" w:hAnsi="Arial" w:cs="Arial"/>
          <w:i/>
          <w:spacing w:val="-3"/>
        </w:rPr>
        <w:t>a</w:t>
      </w:r>
      <w:r>
        <w:rPr>
          <w:rFonts w:ascii="Arial" w:eastAsia="Arial" w:hAnsi="Arial" w:cs="Arial"/>
          <w:i/>
          <w:spacing w:val="1"/>
        </w:rPr>
        <w:t>t</w:t>
      </w:r>
      <w:r>
        <w:rPr>
          <w:rFonts w:ascii="Arial" w:eastAsia="Arial" w:hAnsi="Arial" w:cs="Arial"/>
          <w:i/>
          <w:spacing w:val="-1"/>
        </w:rPr>
        <w:t>io</w:t>
      </w:r>
      <w:r>
        <w:rPr>
          <w:rFonts w:ascii="Arial" w:eastAsia="Arial" w:hAnsi="Arial" w:cs="Arial"/>
          <w:i/>
        </w:rPr>
        <w:t>n</w:t>
      </w:r>
      <w:r>
        <w:rPr>
          <w:rFonts w:ascii="Arial" w:eastAsia="Arial" w:hAnsi="Arial" w:cs="Arial"/>
          <w:i/>
          <w:spacing w:val="-2"/>
        </w:rPr>
        <w:t xml:space="preserve"> </w:t>
      </w:r>
      <w:r>
        <w:rPr>
          <w:rFonts w:ascii="Arial" w:eastAsia="Arial" w:hAnsi="Arial" w:cs="Arial"/>
          <w:i/>
          <w:spacing w:val="1"/>
        </w:rPr>
        <w:t>t</w:t>
      </w:r>
      <w:r>
        <w:rPr>
          <w:rFonts w:ascii="Arial" w:eastAsia="Arial" w:hAnsi="Arial" w:cs="Arial"/>
          <w:i/>
          <w:spacing w:val="-1"/>
        </w:rPr>
        <w:t>h</w:t>
      </w:r>
      <w:r>
        <w:rPr>
          <w:rFonts w:ascii="Arial" w:eastAsia="Arial" w:hAnsi="Arial" w:cs="Arial"/>
          <w:i/>
          <w:spacing w:val="-6"/>
        </w:rPr>
        <w:t>a</w:t>
      </w:r>
      <w:r>
        <w:rPr>
          <w:rFonts w:ascii="Arial" w:eastAsia="Arial" w:hAnsi="Arial" w:cs="Arial"/>
          <w:i/>
        </w:rPr>
        <w:t>t</w:t>
      </w:r>
      <w:r>
        <w:rPr>
          <w:rFonts w:ascii="Arial" w:eastAsia="Arial" w:hAnsi="Arial" w:cs="Arial"/>
          <w:i/>
          <w:spacing w:val="-1"/>
        </w:rPr>
        <w:t xml:space="preserve"> w</w:t>
      </w:r>
      <w:r>
        <w:rPr>
          <w:rFonts w:ascii="Arial" w:eastAsia="Arial" w:hAnsi="Arial" w:cs="Arial"/>
          <w:i/>
        </w:rPr>
        <w:t>e</w:t>
      </w:r>
      <w:r>
        <w:rPr>
          <w:rFonts w:ascii="Arial" w:eastAsia="Arial" w:hAnsi="Arial" w:cs="Arial"/>
          <w:i/>
          <w:spacing w:val="-2"/>
        </w:rPr>
        <w:t xml:space="preserve"> </w:t>
      </w:r>
      <w:r>
        <w:rPr>
          <w:rFonts w:ascii="Arial" w:eastAsia="Arial" w:hAnsi="Arial" w:cs="Arial"/>
          <w:i/>
          <w:spacing w:val="1"/>
        </w:rPr>
        <w:t>t</w:t>
      </w:r>
      <w:r>
        <w:rPr>
          <w:rFonts w:ascii="Arial" w:eastAsia="Arial" w:hAnsi="Arial" w:cs="Arial"/>
          <w:i/>
          <w:spacing w:val="-1"/>
        </w:rPr>
        <w:t>al</w:t>
      </w:r>
      <w:r>
        <w:rPr>
          <w:rFonts w:ascii="Arial" w:eastAsia="Arial" w:hAnsi="Arial" w:cs="Arial"/>
          <w:i/>
        </w:rPr>
        <w:t>k</w:t>
      </w:r>
      <w:r>
        <w:rPr>
          <w:rFonts w:ascii="Arial" w:eastAsia="Arial" w:hAnsi="Arial" w:cs="Arial"/>
          <w:i/>
          <w:spacing w:val="-2"/>
        </w:rPr>
        <w:t xml:space="preserve"> </w:t>
      </w:r>
      <w:r>
        <w:rPr>
          <w:rFonts w:ascii="Arial" w:eastAsia="Arial" w:hAnsi="Arial" w:cs="Arial"/>
          <w:i/>
        </w:rPr>
        <w:t>a</w:t>
      </w:r>
      <w:r>
        <w:rPr>
          <w:rFonts w:ascii="Arial" w:eastAsia="Arial" w:hAnsi="Arial" w:cs="Arial"/>
          <w:i/>
          <w:spacing w:val="-4"/>
        </w:rPr>
        <w:t>b</w:t>
      </w:r>
      <w:r>
        <w:rPr>
          <w:rFonts w:ascii="Arial" w:eastAsia="Arial" w:hAnsi="Arial" w:cs="Arial"/>
          <w:i/>
          <w:spacing w:val="-1"/>
        </w:rPr>
        <w:t>o</w:t>
      </w:r>
      <w:r>
        <w:rPr>
          <w:rFonts w:ascii="Arial" w:eastAsia="Arial" w:hAnsi="Arial" w:cs="Arial"/>
          <w:i/>
          <w:spacing w:val="-3"/>
        </w:rPr>
        <w:t>u</w:t>
      </w:r>
      <w:r>
        <w:rPr>
          <w:rFonts w:ascii="Arial" w:eastAsia="Arial" w:hAnsi="Arial" w:cs="Arial"/>
          <w:i/>
        </w:rPr>
        <w:t>t</w:t>
      </w:r>
      <w:r>
        <w:rPr>
          <w:rFonts w:ascii="Arial" w:eastAsia="Arial" w:hAnsi="Arial" w:cs="Arial"/>
          <w:i/>
          <w:spacing w:val="2"/>
        </w:rPr>
        <w:t xml:space="preserve"> </w:t>
      </w:r>
      <w:r>
        <w:rPr>
          <w:rFonts w:ascii="Arial" w:eastAsia="Arial" w:hAnsi="Arial" w:cs="Arial"/>
          <w:i/>
          <w:spacing w:val="-1"/>
        </w:rPr>
        <w:t>i</w:t>
      </w:r>
      <w:r>
        <w:rPr>
          <w:rFonts w:ascii="Arial" w:eastAsia="Arial" w:hAnsi="Arial" w:cs="Arial"/>
          <w:i/>
        </w:rPr>
        <w:t>n</w:t>
      </w:r>
      <w:r>
        <w:rPr>
          <w:rFonts w:ascii="Arial" w:eastAsia="Arial" w:hAnsi="Arial" w:cs="Arial"/>
          <w:i/>
          <w:spacing w:val="-4"/>
        </w:rPr>
        <w:t xml:space="preserve"> </w:t>
      </w:r>
      <w:r>
        <w:rPr>
          <w:rFonts w:ascii="Arial" w:eastAsia="Arial" w:hAnsi="Arial" w:cs="Arial"/>
          <w:i/>
          <w:spacing w:val="1"/>
        </w:rPr>
        <w:t>t</w:t>
      </w:r>
      <w:r>
        <w:rPr>
          <w:rFonts w:ascii="Arial" w:eastAsia="Arial" w:hAnsi="Arial" w:cs="Arial"/>
          <w:i/>
          <w:spacing w:val="-1"/>
        </w:rPr>
        <w:t>hi</w:t>
      </w:r>
      <w:r>
        <w:rPr>
          <w:rFonts w:ascii="Arial" w:eastAsia="Arial" w:hAnsi="Arial" w:cs="Arial"/>
          <w:i/>
        </w:rPr>
        <w:t>s m</w:t>
      </w:r>
      <w:r>
        <w:rPr>
          <w:rFonts w:ascii="Arial" w:eastAsia="Arial" w:hAnsi="Arial" w:cs="Arial"/>
          <w:i/>
          <w:spacing w:val="-1"/>
        </w:rPr>
        <w:t>e</w:t>
      </w:r>
      <w:r>
        <w:rPr>
          <w:rFonts w:ascii="Arial" w:eastAsia="Arial" w:hAnsi="Arial" w:cs="Arial"/>
          <w:i/>
          <w:spacing w:val="-3"/>
        </w:rPr>
        <w:t>e</w:t>
      </w:r>
      <w:r>
        <w:rPr>
          <w:rFonts w:ascii="Arial" w:eastAsia="Arial" w:hAnsi="Arial" w:cs="Arial"/>
          <w:i/>
          <w:spacing w:val="1"/>
        </w:rPr>
        <w:t>t</w:t>
      </w:r>
      <w:r>
        <w:rPr>
          <w:rFonts w:ascii="Arial" w:eastAsia="Arial" w:hAnsi="Arial" w:cs="Arial"/>
          <w:i/>
          <w:spacing w:val="-4"/>
        </w:rPr>
        <w:t>i</w:t>
      </w:r>
      <w:r>
        <w:rPr>
          <w:rFonts w:ascii="Arial" w:eastAsia="Arial" w:hAnsi="Arial" w:cs="Arial"/>
          <w:i/>
          <w:spacing w:val="-1"/>
        </w:rPr>
        <w:t>n</w:t>
      </w:r>
      <w:r>
        <w:rPr>
          <w:rFonts w:ascii="Arial" w:eastAsia="Arial" w:hAnsi="Arial" w:cs="Arial"/>
          <w:i/>
        </w:rPr>
        <w:t>g</w:t>
      </w:r>
      <w:r>
        <w:rPr>
          <w:rFonts w:ascii="Arial" w:eastAsia="Arial" w:hAnsi="Arial" w:cs="Arial"/>
          <w:i/>
          <w:spacing w:val="-2"/>
        </w:rPr>
        <w:t xml:space="preserve"> </w:t>
      </w:r>
      <w:r>
        <w:rPr>
          <w:rFonts w:ascii="Arial" w:eastAsia="Arial" w:hAnsi="Arial" w:cs="Arial"/>
          <w:i/>
          <w:spacing w:val="1"/>
        </w:rPr>
        <w:t>w</w:t>
      </w:r>
      <w:r>
        <w:rPr>
          <w:rFonts w:ascii="Arial" w:eastAsia="Arial" w:hAnsi="Arial" w:cs="Arial"/>
          <w:i/>
          <w:spacing w:val="-1"/>
        </w:rPr>
        <w:t>il</w:t>
      </w:r>
      <w:r>
        <w:rPr>
          <w:rFonts w:ascii="Arial" w:eastAsia="Arial" w:hAnsi="Arial" w:cs="Arial"/>
          <w:i/>
        </w:rPr>
        <w:t>l</w:t>
      </w:r>
      <w:r>
        <w:rPr>
          <w:rFonts w:ascii="Arial" w:eastAsia="Arial" w:hAnsi="Arial" w:cs="Arial"/>
          <w:i/>
          <w:spacing w:val="-3"/>
        </w:rPr>
        <w:t xml:space="preserve"> </w:t>
      </w:r>
      <w:r>
        <w:rPr>
          <w:rFonts w:ascii="Arial" w:eastAsia="Arial" w:hAnsi="Arial" w:cs="Arial"/>
          <w:i/>
        </w:rPr>
        <w:t>r</w:t>
      </w:r>
      <w:r>
        <w:rPr>
          <w:rFonts w:ascii="Arial" w:eastAsia="Arial" w:hAnsi="Arial" w:cs="Arial"/>
          <w:i/>
          <w:spacing w:val="-3"/>
        </w:rPr>
        <w:t>e</w:t>
      </w:r>
      <w:r>
        <w:rPr>
          <w:rFonts w:ascii="Arial" w:eastAsia="Arial" w:hAnsi="Arial" w:cs="Arial"/>
          <w:i/>
        </w:rPr>
        <w:t>m</w:t>
      </w:r>
      <w:r>
        <w:rPr>
          <w:rFonts w:ascii="Arial" w:eastAsia="Arial" w:hAnsi="Arial" w:cs="Arial"/>
          <w:i/>
          <w:spacing w:val="-1"/>
        </w:rPr>
        <w:t>ai</w:t>
      </w:r>
      <w:r>
        <w:rPr>
          <w:rFonts w:ascii="Arial" w:eastAsia="Arial" w:hAnsi="Arial" w:cs="Arial"/>
          <w:i/>
        </w:rPr>
        <w:t>n</w:t>
      </w:r>
      <w:r>
        <w:rPr>
          <w:rFonts w:ascii="Arial" w:eastAsia="Arial" w:hAnsi="Arial" w:cs="Arial"/>
          <w:i/>
          <w:spacing w:val="-4"/>
        </w:rPr>
        <w:t xml:space="preserve"> </w:t>
      </w:r>
      <w:r>
        <w:rPr>
          <w:rFonts w:ascii="Arial" w:eastAsia="Arial" w:hAnsi="Arial" w:cs="Arial"/>
          <w:i/>
        </w:rPr>
        <w:t>co</w:t>
      </w:r>
      <w:r>
        <w:rPr>
          <w:rFonts w:ascii="Arial" w:eastAsia="Arial" w:hAnsi="Arial" w:cs="Arial"/>
          <w:i/>
          <w:spacing w:val="-1"/>
        </w:rPr>
        <w:t>n</w:t>
      </w:r>
      <w:r>
        <w:rPr>
          <w:rFonts w:ascii="Arial" w:eastAsia="Arial" w:hAnsi="Arial" w:cs="Arial"/>
          <w:i/>
        </w:rPr>
        <w:t>f</w:t>
      </w:r>
      <w:r>
        <w:rPr>
          <w:rFonts w:ascii="Arial" w:eastAsia="Arial" w:hAnsi="Arial" w:cs="Arial"/>
          <w:i/>
          <w:spacing w:val="1"/>
        </w:rPr>
        <w:t>i</w:t>
      </w:r>
      <w:r>
        <w:rPr>
          <w:rFonts w:ascii="Arial" w:eastAsia="Arial" w:hAnsi="Arial" w:cs="Arial"/>
          <w:i/>
        </w:rPr>
        <w:t>d</w:t>
      </w:r>
      <w:r>
        <w:rPr>
          <w:rFonts w:ascii="Arial" w:eastAsia="Arial" w:hAnsi="Arial" w:cs="Arial"/>
          <w:i/>
          <w:spacing w:val="-1"/>
        </w:rPr>
        <w:t>e</w:t>
      </w:r>
      <w:r>
        <w:rPr>
          <w:rFonts w:ascii="Arial" w:eastAsia="Arial" w:hAnsi="Arial" w:cs="Arial"/>
          <w:i/>
        </w:rPr>
        <w:t>n</w:t>
      </w:r>
      <w:r>
        <w:rPr>
          <w:rFonts w:ascii="Arial" w:eastAsia="Arial" w:hAnsi="Arial" w:cs="Arial"/>
          <w:i/>
          <w:spacing w:val="2"/>
        </w:rPr>
        <w:t>t</w:t>
      </w:r>
      <w:r>
        <w:rPr>
          <w:rFonts w:ascii="Arial" w:eastAsia="Arial" w:hAnsi="Arial" w:cs="Arial"/>
          <w:i/>
          <w:spacing w:val="-2"/>
        </w:rPr>
        <w:t>i</w:t>
      </w:r>
      <w:r>
        <w:rPr>
          <w:rFonts w:ascii="Arial" w:eastAsia="Arial" w:hAnsi="Arial" w:cs="Arial"/>
          <w:i/>
          <w:spacing w:val="1"/>
        </w:rPr>
        <w:t>a</w:t>
      </w:r>
      <w:r>
        <w:rPr>
          <w:rFonts w:ascii="Arial" w:eastAsia="Arial" w:hAnsi="Arial" w:cs="Arial"/>
          <w:i/>
        </w:rPr>
        <w:t>l</w:t>
      </w:r>
      <w:r>
        <w:rPr>
          <w:rFonts w:ascii="Arial" w:eastAsia="Arial" w:hAnsi="Arial" w:cs="Arial"/>
          <w:i/>
          <w:spacing w:val="4"/>
        </w:rPr>
        <w:t xml:space="preserve"> </w:t>
      </w:r>
      <w:r>
        <w:rPr>
          <w:rFonts w:ascii="Arial" w:eastAsia="Arial" w:hAnsi="Arial" w:cs="Arial"/>
          <w:i/>
          <w:spacing w:val="-1"/>
        </w:rPr>
        <w:t>an</w:t>
      </w:r>
      <w:r>
        <w:rPr>
          <w:rFonts w:ascii="Arial" w:eastAsia="Arial" w:hAnsi="Arial" w:cs="Arial"/>
          <w:i/>
        </w:rPr>
        <w:t>d</w:t>
      </w:r>
      <w:r>
        <w:rPr>
          <w:rFonts w:ascii="Arial" w:eastAsia="Arial" w:hAnsi="Arial" w:cs="Arial"/>
          <w:i/>
          <w:spacing w:val="-2"/>
        </w:rPr>
        <w:t xml:space="preserve"> </w:t>
      </w:r>
      <w:r>
        <w:rPr>
          <w:rFonts w:ascii="Arial" w:eastAsia="Arial" w:hAnsi="Arial" w:cs="Arial"/>
          <w:i/>
        </w:rPr>
        <w:t>c</w:t>
      </w:r>
      <w:r>
        <w:rPr>
          <w:rFonts w:ascii="Arial" w:eastAsia="Arial" w:hAnsi="Arial" w:cs="Arial"/>
          <w:i/>
          <w:spacing w:val="-3"/>
        </w:rPr>
        <w:t>a</w:t>
      </w:r>
      <w:r>
        <w:rPr>
          <w:rFonts w:ascii="Arial" w:eastAsia="Arial" w:hAnsi="Arial" w:cs="Arial"/>
          <w:i/>
        </w:rPr>
        <w:t>n</w:t>
      </w:r>
      <w:r>
        <w:rPr>
          <w:rFonts w:ascii="Arial" w:eastAsia="Arial" w:hAnsi="Arial" w:cs="Arial"/>
          <w:i/>
          <w:spacing w:val="-4"/>
        </w:rPr>
        <w:t>n</w:t>
      </w:r>
      <w:r>
        <w:rPr>
          <w:rFonts w:ascii="Arial" w:eastAsia="Arial" w:hAnsi="Arial" w:cs="Arial"/>
          <w:i/>
          <w:spacing w:val="-3"/>
        </w:rPr>
        <w:t>o</w:t>
      </w:r>
      <w:r>
        <w:rPr>
          <w:rFonts w:ascii="Arial" w:eastAsia="Arial" w:hAnsi="Arial" w:cs="Arial"/>
          <w:i/>
        </w:rPr>
        <w:t>t</w:t>
      </w:r>
      <w:r>
        <w:rPr>
          <w:rFonts w:ascii="Arial" w:eastAsia="Arial" w:hAnsi="Arial" w:cs="Arial"/>
          <w:i/>
          <w:spacing w:val="2"/>
        </w:rPr>
        <w:t xml:space="preserve"> </w:t>
      </w:r>
      <w:r>
        <w:rPr>
          <w:rFonts w:ascii="Arial" w:eastAsia="Arial" w:hAnsi="Arial" w:cs="Arial"/>
          <w:i/>
          <w:spacing w:val="-1"/>
        </w:rPr>
        <w:t>b</w:t>
      </w:r>
      <w:r>
        <w:rPr>
          <w:rFonts w:ascii="Arial" w:eastAsia="Arial" w:hAnsi="Arial" w:cs="Arial"/>
          <w:i/>
        </w:rPr>
        <w:t>e</w:t>
      </w:r>
      <w:r>
        <w:rPr>
          <w:rFonts w:ascii="Arial" w:eastAsia="Arial" w:hAnsi="Arial" w:cs="Arial"/>
          <w:i/>
          <w:spacing w:val="-2"/>
        </w:rPr>
        <w:t xml:space="preserve"> </w:t>
      </w:r>
      <w:r>
        <w:rPr>
          <w:rFonts w:ascii="Arial" w:eastAsia="Arial" w:hAnsi="Arial" w:cs="Arial"/>
          <w:i/>
          <w:spacing w:val="-1"/>
        </w:rPr>
        <w:t>u</w:t>
      </w:r>
      <w:r>
        <w:rPr>
          <w:rFonts w:ascii="Arial" w:eastAsia="Arial" w:hAnsi="Arial" w:cs="Arial"/>
          <w:i/>
          <w:spacing w:val="-2"/>
        </w:rPr>
        <w:t>s</w:t>
      </w:r>
      <w:r>
        <w:rPr>
          <w:rFonts w:ascii="Arial" w:eastAsia="Arial" w:hAnsi="Arial" w:cs="Arial"/>
          <w:i/>
          <w:spacing w:val="-3"/>
        </w:rPr>
        <w:t>e</w:t>
      </w:r>
      <w:r>
        <w:rPr>
          <w:rFonts w:ascii="Arial" w:eastAsia="Arial" w:hAnsi="Arial" w:cs="Arial"/>
          <w:i/>
        </w:rPr>
        <w:t xml:space="preserve">d </w:t>
      </w:r>
      <w:r>
        <w:rPr>
          <w:rFonts w:ascii="Arial" w:eastAsia="Arial" w:hAnsi="Arial" w:cs="Arial"/>
          <w:i/>
          <w:spacing w:val="-1"/>
        </w:rPr>
        <w:t>i</w:t>
      </w:r>
      <w:r>
        <w:rPr>
          <w:rFonts w:ascii="Arial" w:eastAsia="Arial" w:hAnsi="Arial" w:cs="Arial"/>
          <w:i/>
        </w:rPr>
        <w:t>n</w:t>
      </w:r>
      <w:r>
        <w:rPr>
          <w:rFonts w:ascii="Arial" w:eastAsia="Arial" w:hAnsi="Arial" w:cs="Arial"/>
          <w:i/>
          <w:spacing w:val="-2"/>
        </w:rPr>
        <w:t xml:space="preserve"> </w:t>
      </w:r>
      <w:r>
        <w:rPr>
          <w:rFonts w:ascii="Arial" w:eastAsia="Arial" w:hAnsi="Arial" w:cs="Arial"/>
          <w:i/>
          <w:spacing w:val="-1"/>
        </w:rPr>
        <w:t>an</w:t>
      </w:r>
      <w:r>
        <w:rPr>
          <w:rFonts w:ascii="Arial" w:eastAsia="Arial" w:hAnsi="Arial" w:cs="Arial"/>
          <w:i/>
        </w:rPr>
        <w:t>y</w:t>
      </w:r>
      <w:r>
        <w:rPr>
          <w:rFonts w:ascii="Arial" w:eastAsia="Arial" w:hAnsi="Arial" w:cs="Arial"/>
          <w:i/>
          <w:spacing w:val="-2"/>
        </w:rPr>
        <w:t xml:space="preserve"> </w:t>
      </w:r>
      <w:r>
        <w:rPr>
          <w:rFonts w:ascii="Arial" w:eastAsia="Arial" w:hAnsi="Arial" w:cs="Arial"/>
          <w:i/>
          <w:spacing w:val="-3"/>
        </w:rPr>
        <w:t>c</w:t>
      </w:r>
      <w:r>
        <w:rPr>
          <w:rFonts w:ascii="Arial" w:eastAsia="Arial" w:hAnsi="Arial" w:cs="Arial"/>
          <w:i/>
          <w:spacing w:val="1"/>
        </w:rPr>
        <w:t>r</w:t>
      </w:r>
      <w:r>
        <w:rPr>
          <w:rFonts w:ascii="Arial" w:eastAsia="Arial" w:hAnsi="Arial" w:cs="Arial"/>
          <w:i/>
          <w:spacing w:val="-1"/>
        </w:rPr>
        <w:t>i</w:t>
      </w:r>
      <w:r>
        <w:rPr>
          <w:rFonts w:ascii="Arial" w:eastAsia="Arial" w:hAnsi="Arial" w:cs="Arial"/>
          <w:i/>
        </w:rPr>
        <w:t>m</w:t>
      </w:r>
      <w:r>
        <w:rPr>
          <w:rFonts w:ascii="Arial" w:eastAsia="Arial" w:hAnsi="Arial" w:cs="Arial"/>
          <w:i/>
          <w:spacing w:val="-2"/>
        </w:rPr>
        <w:t>i</w:t>
      </w:r>
      <w:r>
        <w:rPr>
          <w:rFonts w:ascii="Arial" w:eastAsia="Arial" w:hAnsi="Arial" w:cs="Arial"/>
          <w:i/>
          <w:spacing w:val="-3"/>
        </w:rPr>
        <w:t>n</w:t>
      </w:r>
      <w:r>
        <w:rPr>
          <w:rFonts w:ascii="Arial" w:eastAsia="Arial" w:hAnsi="Arial" w:cs="Arial"/>
          <w:i/>
          <w:spacing w:val="-1"/>
        </w:rPr>
        <w:t>a</w:t>
      </w:r>
      <w:r>
        <w:rPr>
          <w:rFonts w:ascii="Arial" w:eastAsia="Arial" w:hAnsi="Arial" w:cs="Arial"/>
          <w:i/>
        </w:rPr>
        <w:t xml:space="preserve">l </w:t>
      </w:r>
      <w:r>
        <w:rPr>
          <w:rFonts w:ascii="Arial" w:eastAsia="Arial" w:hAnsi="Arial" w:cs="Arial"/>
          <w:i/>
          <w:spacing w:val="-3"/>
        </w:rPr>
        <w:t>p</w:t>
      </w:r>
      <w:r>
        <w:rPr>
          <w:rFonts w:ascii="Arial" w:eastAsia="Arial" w:hAnsi="Arial" w:cs="Arial"/>
          <w:i/>
        </w:rPr>
        <w:t>r</w:t>
      </w:r>
      <w:r>
        <w:rPr>
          <w:rFonts w:ascii="Arial" w:eastAsia="Arial" w:hAnsi="Arial" w:cs="Arial"/>
          <w:i/>
          <w:spacing w:val="-1"/>
        </w:rPr>
        <w:t>o</w:t>
      </w:r>
      <w:r>
        <w:rPr>
          <w:rFonts w:ascii="Arial" w:eastAsia="Arial" w:hAnsi="Arial" w:cs="Arial"/>
          <w:i/>
          <w:spacing w:val="-3"/>
        </w:rPr>
        <w:t>c</w:t>
      </w:r>
      <w:r>
        <w:rPr>
          <w:rFonts w:ascii="Arial" w:eastAsia="Arial" w:hAnsi="Arial" w:cs="Arial"/>
          <w:i/>
        </w:rPr>
        <w:t>e</w:t>
      </w:r>
      <w:r>
        <w:rPr>
          <w:rFonts w:ascii="Arial" w:eastAsia="Arial" w:hAnsi="Arial" w:cs="Arial"/>
          <w:i/>
          <w:spacing w:val="-4"/>
        </w:rPr>
        <w:t>e</w:t>
      </w:r>
      <w:r>
        <w:rPr>
          <w:rFonts w:ascii="Arial" w:eastAsia="Arial" w:hAnsi="Arial" w:cs="Arial"/>
          <w:i/>
        </w:rPr>
        <w:t>d</w:t>
      </w:r>
      <w:r>
        <w:rPr>
          <w:rFonts w:ascii="Arial" w:eastAsia="Arial" w:hAnsi="Arial" w:cs="Arial"/>
          <w:i/>
          <w:spacing w:val="-2"/>
        </w:rPr>
        <w:t>i</w:t>
      </w:r>
      <w:r>
        <w:rPr>
          <w:rFonts w:ascii="Arial" w:eastAsia="Arial" w:hAnsi="Arial" w:cs="Arial"/>
          <w:i/>
        </w:rPr>
        <w:t>n</w:t>
      </w:r>
      <w:r>
        <w:rPr>
          <w:rFonts w:ascii="Arial" w:eastAsia="Arial" w:hAnsi="Arial" w:cs="Arial"/>
          <w:i/>
          <w:spacing w:val="-3"/>
        </w:rPr>
        <w:t>g</w:t>
      </w:r>
      <w:r>
        <w:rPr>
          <w:rFonts w:ascii="Arial" w:eastAsia="Arial" w:hAnsi="Arial" w:cs="Arial"/>
          <w:i/>
        </w:rPr>
        <w:t>s</w:t>
      </w:r>
      <w:r>
        <w:rPr>
          <w:rFonts w:ascii="Arial" w:eastAsia="Arial" w:hAnsi="Arial" w:cs="Arial"/>
          <w:i/>
          <w:spacing w:val="-2"/>
        </w:rPr>
        <w:t xml:space="preserve"> </w:t>
      </w:r>
      <w:r>
        <w:rPr>
          <w:rFonts w:ascii="Arial" w:eastAsia="Arial" w:hAnsi="Arial" w:cs="Arial"/>
          <w:i/>
          <w:spacing w:val="-3"/>
        </w:rPr>
        <w:t>b</w:t>
      </w:r>
      <w:r>
        <w:rPr>
          <w:rFonts w:ascii="Arial" w:eastAsia="Arial" w:hAnsi="Arial" w:cs="Arial"/>
          <w:i/>
          <w:spacing w:val="-1"/>
        </w:rPr>
        <w:t>e</w:t>
      </w:r>
      <w:r>
        <w:rPr>
          <w:rFonts w:ascii="Arial" w:eastAsia="Arial" w:hAnsi="Arial" w:cs="Arial"/>
          <w:i/>
          <w:spacing w:val="-4"/>
        </w:rPr>
        <w:t>f</w:t>
      </w:r>
      <w:r>
        <w:rPr>
          <w:rFonts w:ascii="Arial" w:eastAsia="Arial" w:hAnsi="Arial" w:cs="Arial"/>
          <w:i/>
          <w:spacing w:val="-1"/>
        </w:rPr>
        <w:t>o</w:t>
      </w:r>
      <w:r>
        <w:rPr>
          <w:rFonts w:ascii="Arial" w:eastAsia="Arial" w:hAnsi="Arial" w:cs="Arial"/>
          <w:i/>
        </w:rPr>
        <w:t>re</w:t>
      </w:r>
      <w:r>
        <w:rPr>
          <w:rFonts w:ascii="Arial" w:eastAsia="Arial" w:hAnsi="Arial" w:cs="Arial"/>
          <w:i/>
          <w:spacing w:val="-2"/>
        </w:rPr>
        <w:t xml:space="preserve"> </w:t>
      </w:r>
      <w:r>
        <w:rPr>
          <w:rFonts w:ascii="Arial" w:eastAsia="Arial" w:hAnsi="Arial" w:cs="Arial"/>
          <w:i/>
        </w:rPr>
        <w:t>c</w:t>
      </w:r>
      <w:r>
        <w:rPr>
          <w:rFonts w:ascii="Arial" w:eastAsia="Arial" w:hAnsi="Arial" w:cs="Arial"/>
          <w:i/>
          <w:spacing w:val="-1"/>
        </w:rPr>
        <w:t>o</w:t>
      </w:r>
      <w:r>
        <w:rPr>
          <w:rFonts w:ascii="Arial" w:eastAsia="Arial" w:hAnsi="Arial" w:cs="Arial"/>
          <w:i/>
          <w:spacing w:val="-6"/>
        </w:rPr>
        <w:t>u</w:t>
      </w:r>
      <w:r>
        <w:rPr>
          <w:rFonts w:ascii="Arial" w:eastAsia="Arial" w:hAnsi="Arial" w:cs="Arial"/>
          <w:i/>
        </w:rPr>
        <w:t>r</w:t>
      </w:r>
      <w:r>
        <w:rPr>
          <w:rFonts w:ascii="Arial" w:eastAsia="Arial" w:hAnsi="Arial" w:cs="Arial"/>
          <w:i/>
          <w:spacing w:val="-4"/>
        </w:rPr>
        <w:t>t</w:t>
      </w:r>
      <w:r>
        <w:rPr>
          <w:rFonts w:ascii="Arial" w:eastAsia="Arial" w:hAnsi="Arial" w:cs="Arial"/>
          <w:i/>
        </w:rPr>
        <w:t>, u</w:t>
      </w:r>
      <w:r>
        <w:rPr>
          <w:rFonts w:ascii="Arial" w:eastAsia="Arial" w:hAnsi="Arial" w:cs="Arial"/>
          <w:i/>
          <w:spacing w:val="-1"/>
        </w:rPr>
        <w:t>n</w:t>
      </w:r>
      <w:r>
        <w:rPr>
          <w:rFonts w:ascii="Arial" w:eastAsia="Arial" w:hAnsi="Arial" w:cs="Arial"/>
          <w:i/>
          <w:spacing w:val="-2"/>
        </w:rPr>
        <w:t>l</w:t>
      </w:r>
      <w:r>
        <w:rPr>
          <w:rFonts w:ascii="Arial" w:eastAsia="Arial" w:hAnsi="Arial" w:cs="Arial"/>
          <w:i/>
          <w:spacing w:val="-3"/>
        </w:rPr>
        <w:t>e</w:t>
      </w:r>
      <w:r>
        <w:rPr>
          <w:rFonts w:ascii="Arial" w:eastAsia="Arial" w:hAnsi="Arial" w:cs="Arial"/>
          <w:i/>
        </w:rPr>
        <w:t>ss</w:t>
      </w:r>
      <w:r>
        <w:rPr>
          <w:rFonts w:ascii="Arial" w:eastAsia="Arial" w:hAnsi="Arial" w:cs="Arial"/>
          <w:i/>
          <w:spacing w:val="-2"/>
        </w:rPr>
        <w:t xml:space="preserve"> </w:t>
      </w:r>
      <w:r>
        <w:rPr>
          <w:rFonts w:ascii="Arial" w:eastAsia="Arial" w:hAnsi="Arial" w:cs="Arial"/>
          <w:i/>
          <w:spacing w:val="-3"/>
        </w:rPr>
        <w:t>eve</w:t>
      </w:r>
      <w:r>
        <w:rPr>
          <w:rFonts w:ascii="Arial" w:eastAsia="Arial" w:hAnsi="Arial" w:cs="Arial"/>
          <w:i/>
        </w:rPr>
        <w:t>r</w:t>
      </w:r>
      <w:r>
        <w:rPr>
          <w:rFonts w:ascii="Arial" w:eastAsia="Arial" w:hAnsi="Arial" w:cs="Arial"/>
          <w:i/>
          <w:spacing w:val="-5"/>
        </w:rPr>
        <w:t>y</w:t>
      </w:r>
      <w:r>
        <w:rPr>
          <w:rFonts w:ascii="Arial" w:eastAsia="Arial" w:hAnsi="Arial" w:cs="Arial"/>
          <w:i/>
          <w:spacing w:val="-1"/>
        </w:rPr>
        <w:t>on</w:t>
      </w:r>
      <w:r>
        <w:rPr>
          <w:rFonts w:ascii="Arial" w:eastAsia="Arial" w:hAnsi="Arial" w:cs="Arial"/>
          <w:i/>
        </w:rPr>
        <w:t>e</w:t>
      </w:r>
      <w:r>
        <w:rPr>
          <w:rFonts w:ascii="Arial" w:eastAsia="Arial" w:hAnsi="Arial" w:cs="Arial"/>
          <w:i/>
          <w:spacing w:val="-2"/>
        </w:rPr>
        <w:t xml:space="preserve"> </w:t>
      </w:r>
      <w:r>
        <w:rPr>
          <w:rFonts w:ascii="Arial" w:eastAsia="Arial" w:hAnsi="Arial" w:cs="Arial"/>
          <w:i/>
          <w:spacing w:val="-3"/>
        </w:rPr>
        <w:t>a</w:t>
      </w:r>
      <w:r>
        <w:rPr>
          <w:rFonts w:ascii="Arial" w:eastAsia="Arial" w:hAnsi="Arial" w:cs="Arial"/>
          <w:i/>
          <w:spacing w:val="-1"/>
        </w:rPr>
        <w:t>g</w:t>
      </w:r>
      <w:r>
        <w:rPr>
          <w:rFonts w:ascii="Arial" w:eastAsia="Arial" w:hAnsi="Arial" w:cs="Arial"/>
          <w:i/>
        </w:rPr>
        <w:t>r</w:t>
      </w:r>
      <w:r>
        <w:rPr>
          <w:rFonts w:ascii="Arial" w:eastAsia="Arial" w:hAnsi="Arial" w:cs="Arial"/>
          <w:i/>
          <w:spacing w:val="-1"/>
        </w:rPr>
        <w:t>e</w:t>
      </w:r>
      <w:r>
        <w:rPr>
          <w:rFonts w:ascii="Arial" w:eastAsia="Arial" w:hAnsi="Arial" w:cs="Arial"/>
          <w:i/>
          <w:spacing w:val="-3"/>
        </w:rPr>
        <w:t>e</w:t>
      </w:r>
      <w:r>
        <w:rPr>
          <w:rFonts w:ascii="Arial" w:eastAsia="Arial" w:hAnsi="Arial" w:cs="Arial"/>
          <w:i/>
        </w:rPr>
        <w:t>s,</w:t>
      </w:r>
      <w:r>
        <w:rPr>
          <w:rFonts w:ascii="Arial" w:eastAsia="Arial" w:hAnsi="Arial" w:cs="Arial"/>
          <w:i/>
          <w:spacing w:val="-2"/>
        </w:rPr>
        <w:t xml:space="preserve"> </w:t>
      </w:r>
      <w:r>
        <w:rPr>
          <w:rFonts w:ascii="Arial" w:eastAsia="Arial" w:hAnsi="Arial" w:cs="Arial"/>
          <w:i/>
          <w:spacing w:val="-1"/>
        </w:rPr>
        <w:t>o</w:t>
      </w:r>
      <w:r>
        <w:rPr>
          <w:rFonts w:ascii="Arial" w:eastAsia="Arial" w:hAnsi="Arial" w:cs="Arial"/>
          <w:i/>
        </w:rPr>
        <w:t>r</w:t>
      </w:r>
      <w:r>
        <w:rPr>
          <w:rFonts w:ascii="Arial" w:eastAsia="Arial" w:hAnsi="Arial" w:cs="Arial"/>
          <w:i/>
          <w:spacing w:val="-1"/>
        </w:rPr>
        <w:t xml:space="preserve"> i</w:t>
      </w:r>
      <w:r>
        <w:rPr>
          <w:rFonts w:ascii="Arial" w:eastAsia="Arial" w:hAnsi="Arial" w:cs="Arial"/>
          <w:i/>
        </w:rPr>
        <w:t>t</w:t>
      </w:r>
      <w:r>
        <w:rPr>
          <w:rFonts w:ascii="Arial" w:eastAsia="Arial" w:hAnsi="Arial" w:cs="Arial"/>
          <w:i/>
          <w:spacing w:val="-3"/>
        </w:rPr>
        <w:t xml:space="preserve"> </w:t>
      </w:r>
      <w:r>
        <w:rPr>
          <w:rFonts w:ascii="Arial" w:eastAsia="Arial" w:hAnsi="Arial" w:cs="Arial"/>
          <w:i/>
        </w:rPr>
        <w:t>re</w:t>
      </w:r>
      <w:r>
        <w:rPr>
          <w:rFonts w:ascii="Arial" w:eastAsia="Arial" w:hAnsi="Arial" w:cs="Arial"/>
          <w:i/>
          <w:spacing w:val="-4"/>
        </w:rPr>
        <w:t>l</w:t>
      </w:r>
      <w:r>
        <w:rPr>
          <w:rFonts w:ascii="Arial" w:eastAsia="Arial" w:hAnsi="Arial" w:cs="Arial"/>
          <w:i/>
          <w:spacing w:val="-1"/>
        </w:rPr>
        <w:t>a</w:t>
      </w:r>
      <w:r>
        <w:rPr>
          <w:rFonts w:ascii="Arial" w:eastAsia="Arial" w:hAnsi="Arial" w:cs="Arial"/>
          <w:i/>
          <w:spacing w:val="1"/>
        </w:rPr>
        <w:t>t</w:t>
      </w:r>
      <w:r>
        <w:rPr>
          <w:rFonts w:ascii="Arial" w:eastAsia="Arial" w:hAnsi="Arial" w:cs="Arial"/>
          <w:i/>
          <w:spacing w:val="-1"/>
        </w:rPr>
        <w:t>e</w:t>
      </w:r>
      <w:r>
        <w:rPr>
          <w:rFonts w:ascii="Arial" w:eastAsia="Arial" w:hAnsi="Arial" w:cs="Arial"/>
          <w:i/>
        </w:rPr>
        <w:t>s</w:t>
      </w:r>
      <w:r>
        <w:rPr>
          <w:rFonts w:ascii="Arial" w:eastAsia="Arial" w:hAnsi="Arial" w:cs="Arial"/>
          <w:i/>
          <w:spacing w:val="-4"/>
        </w:rPr>
        <w:t xml:space="preserve"> </w:t>
      </w:r>
      <w:r>
        <w:rPr>
          <w:rFonts w:ascii="Arial" w:eastAsia="Arial" w:hAnsi="Arial" w:cs="Arial"/>
          <w:i/>
          <w:spacing w:val="1"/>
        </w:rPr>
        <w:t>t</w:t>
      </w:r>
      <w:r>
        <w:rPr>
          <w:rFonts w:ascii="Arial" w:eastAsia="Arial" w:hAnsi="Arial" w:cs="Arial"/>
          <w:i/>
        </w:rPr>
        <w:t>o</w:t>
      </w:r>
      <w:r>
        <w:rPr>
          <w:rFonts w:ascii="Arial" w:eastAsia="Arial" w:hAnsi="Arial" w:cs="Arial"/>
          <w:i/>
          <w:spacing w:val="-4"/>
        </w:rPr>
        <w:t xml:space="preserve"> </w:t>
      </w:r>
      <w:r>
        <w:rPr>
          <w:rFonts w:ascii="Arial" w:eastAsia="Arial" w:hAnsi="Arial" w:cs="Arial"/>
          <w:i/>
        </w:rPr>
        <w:t>a</w:t>
      </w:r>
      <w:r>
        <w:rPr>
          <w:rFonts w:ascii="Arial" w:eastAsia="Arial" w:hAnsi="Arial" w:cs="Arial"/>
          <w:i/>
          <w:spacing w:val="-2"/>
        </w:rPr>
        <w:t xml:space="preserve"> </w:t>
      </w:r>
      <w:r>
        <w:rPr>
          <w:rFonts w:ascii="Arial" w:eastAsia="Arial" w:hAnsi="Arial" w:cs="Arial"/>
          <w:i/>
        </w:rPr>
        <w:t>c</w:t>
      </w:r>
      <w:r>
        <w:rPr>
          <w:rFonts w:ascii="Arial" w:eastAsia="Arial" w:hAnsi="Arial" w:cs="Arial"/>
          <w:i/>
          <w:spacing w:val="1"/>
        </w:rPr>
        <w:t>r</w:t>
      </w:r>
      <w:r>
        <w:rPr>
          <w:rFonts w:ascii="Arial" w:eastAsia="Arial" w:hAnsi="Arial" w:cs="Arial"/>
          <w:i/>
          <w:spacing w:val="-4"/>
        </w:rPr>
        <w:t>i</w:t>
      </w:r>
      <w:r>
        <w:rPr>
          <w:rFonts w:ascii="Arial" w:eastAsia="Arial" w:hAnsi="Arial" w:cs="Arial"/>
          <w:i/>
        </w:rPr>
        <w:t xml:space="preserve">me </w:t>
      </w:r>
      <w:r>
        <w:rPr>
          <w:rFonts w:ascii="Arial" w:eastAsia="Arial" w:hAnsi="Arial" w:cs="Arial"/>
          <w:i/>
          <w:spacing w:val="-2"/>
        </w:rPr>
        <w:t>c</w:t>
      </w:r>
      <w:r>
        <w:rPr>
          <w:rFonts w:ascii="Arial" w:eastAsia="Arial" w:hAnsi="Arial" w:cs="Arial"/>
          <w:i/>
          <w:spacing w:val="-3"/>
        </w:rPr>
        <w:t>o</w:t>
      </w:r>
      <w:r>
        <w:rPr>
          <w:rFonts w:ascii="Arial" w:eastAsia="Arial" w:hAnsi="Arial" w:cs="Arial"/>
          <w:i/>
        </w:rPr>
        <w:t>mm</w:t>
      </w:r>
      <w:r>
        <w:rPr>
          <w:rFonts w:ascii="Arial" w:eastAsia="Arial" w:hAnsi="Arial" w:cs="Arial"/>
          <w:i/>
          <w:spacing w:val="-6"/>
        </w:rPr>
        <w:t>i</w:t>
      </w:r>
      <w:r>
        <w:rPr>
          <w:rFonts w:ascii="Arial" w:eastAsia="Arial" w:hAnsi="Arial" w:cs="Arial"/>
          <w:i/>
          <w:spacing w:val="1"/>
        </w:rPr>
        <w:t>tt</w:t>
      </w:r>
      <w:r>
        <w:rPr>
          <w:rFonts w:ascii="Arial" w:eastAsia="Arial" w:hAnsi="Arial" w:cs="Arial"/>
          <w:i/>
          <w:spacing w:val="-1"/>
        </w:rPr>
        <w:t>e</w:t>
      </w:r>
      <w:r>
        <w:rPr>
          <w:rFonts w:ascii="Arial" w:eastAsia="Arial" w:hAnsi="Arial" w:cs="Arial"/>
          <w:i/>
        </w:rPr>
        <w:t>d</w:t>
      </w:r>
      <w:r>
        <w:rPr>
          <w:rFonts w:ascii="Arial" w:eastAsia="Arial" w:hAnsi="Arial" w:cs="Arial"/>
          <w:i/>
          <w:spacing w:val="-2"/>
        </w:rPr>
        <w:t xml:space="preserve"> </w:t>
      </w:r>
      <w:r>
        <w:rPr>
          <w:rFonts w:ascii="Arial" w:eastAsia="Arial" w:hAnsi="Arial" w:cs="Arial"/>
          <w:i/>
          <w:spacing w:val="-3"/>
        </w:rPr>
        <w:t>d</w:t>
      </w:r>
      <w:r>
        <w:rPr>
          <w:rFonts w:ascii="Arial" w:eastAsia="Arial" w:hAnsi="Arial" w:cs="Arial"/>
          <w:i/>
          <w:spacing w:val="-1"/>
        </w:rPr>
        <w:t>u</w:t>
      </w:r>
      <w:r>
        <w:rPr>
          <w:rFonts w:ascii="Arial" w:eastAsia="Arial" w:hAnsi="Arial" w:cs="Arial"/>
          <w:i/>
        </w:rPr>
        <w:t>r</w:t>
      </w:r>
      <w:r>
        <w:rPr>
          <w:rFonts w:ascii="Arial" w:eastAsia="Arial" w:hAnsi="Arial" w:cs="Arial"/>
          <w:i/>
          <w:spacing w:val="-1"/>
        </w:rPr>
        <w:t>i</w:t>
      </w:r>
      <w:r>
        <w:rPr>
          <w:rFonts w:ascii="Arial" w:eastAsia="Arial" w:hAnsi="Arial" w:cs="Arial"/>
          <w:i/>
          <w:spacing w:val="-3"/>
        </w:rPr>
        <w:t>n</w:t>
      </w:r>
      <w:r>
        <w:rPr>
          <w:rFonts w:ascii="Arial" w:eastAsia="Arial" w:hAnsi="Arial" w:cs="Arial"/>
          <w:i/>
        </w:rPr>
        <w:t>g</w:t>
      </w:r>
      <w:r>
        <w:rPr>
          <w:rFonts w:ascii="Arial" w:eastAsia="Arial" w:hAnsi="Arial" w:cs="Arial"/>
          <w:i/>
          <w:spacing w:val="-2"/>
        </w:rPr>
        <w:t xml:space="preserve"> t</w:t>
      </w:r>
      <w:r>
        <w:rPr>
          <w:rFonts w:ascii="Arial" w:eastAsia="Arial" w:hAnsi="Arial" w:cs="Arial"/>
          <w:i/>
          <w:spacing w:val="-1"/>
        </w:rPr>
        <w:t>hi</w:t>
      </w:r>
      <w:r>
        <w:rPr>
          <w:rFonts w:ascii="Arial" w:eastAsia="Arial" w:hAnsi="Arial" w:cs="Arial"/>
          <w:i/>
        </w:rPr>
        <w:t>s</w:t>
      </w:r>
      <w:r>
        <w:rPr>
          <w:rFonts w:ascii="Arial" w:eastAsia="Arial" w:hAnsi="Arial" w:cs="Arial"/>
          <w:i/>
          <w:spacing w:val="-2"/>
        </w:rPr>
        <w:t xml:space="preserve"> </w:t>
      </w:r>
      <w:r>
        <w:rPr>
          <w:rFonts w:ascii="Arial" w:eastAsia="Arial" w:hAnsi="Arial" w:cs="Arial"/>
          <w:i/>
          <w:spacing w:val="1"/>
        </w:rPr>
        <w:t>f</w:t>
      </w:r>
      <w:r>
        <w:rPr>
          <w:rFonts w:ascii="Arial" w:eastAsia="Arial" w:hAnsi="Arial" w:cs="Arial"/>
          <w:i/>
          <w:spacing w:val="-6"/>
        </w:rPr>
        <w:t>a</w:t>
      </w:r>
      <w:r>
        <w:rPr>
          <w:rFonts w:ascii="Arial" w:eastAsia="Arial" w:hAnsi="Arial" w:cs="Arial"/>
          <w:i/>
        </w:rPr>
        <w:t>m</w:t>
      </w:r>
      <w:r>
        <w:rPr>
          <w:rFonts w:ascii="Arial" w:eastAsia="Arial" w:hAnsi="Arial" w:cs="Arial"/>
          <w:i/>
          <w:spacing w:val="-1"/>
        </w:rPr>
        <w:t>i</w:t>
      </w:r>
      <w:r>
        <w:rPr>
          <w:rFonts w:ascii="Arial" w:eastAsia="Arial" w:hAnsi="Arial" w:cs="Arial"/>
          <w:i/>
          <w:spacing w:val="-3"/>
        </w:rPr>
        <w:t>l</w:t>
      </w:r>
      <w:r>
        <w:rPr>
          <w:rFonts w:ascii="Arial" w:eastAsia="Arial" w:hAnsi="Arial" w:cs="Arial"/>
          <w:i/>
        </w:rPr>
        <w:t>y</w:t>
      </w:r>
      <w:r>
        <w:rPr>
          <w:rFonts w:ascii="Arial" w:eastAsia="Arial" w:hAnsi="Arial" w:cs="Arial"/>
          <w:i/>
          <w:spacing w:val="-2"/>
        </w:rPr>
        <w:t xml:space="preserve"> </w:t>
      </w:r>
      <w:r>
        <w:rPr>
          <w:rFonts w:ascii="Arial" w:eastAsia="Arial" w:hAnsi="Arial" w:cs="Arial"/>
          <w:i/>
          <w:spacing w:val="2"/>
        </w:rPr>
        <w:t>g</w:t>
      </w:r>
      <w:r>
        <w:rPr>
          <w:rFonts w:ascii="Arial" w:eastAsia="Arial" w:hAnsi="Arial" w:cs="Arial"/>
          <w:i/>
          <w:spacing w:val="-2"/>
        </w:rPr>
        <w:t>r</w:t>
      </w:r>
      <w:r>
        <w:rPr>
          <w:rFonts w:ascii="Arial" w:eastAsia="Arial" w:hAnsi="Arial" w:cs="Arial"/>
          <w:i/>
          <w:spacing w:val="-1"/>
        </w:rPr>
        <w:t>ou</w:t>
      </w:r>
      <w:r>
        <w:rPr>
          <w:rFonts w:ascii="Arial" w:eastAsia="Arial" w:hAnsi="Arial" w:cs="Arial"/>
          <w:i/>
        </w:rPr>
        <w:t>p</w:t>
      </w:r>
      <w:r>
        <w:rPr>
          <w:rFonts w:ascii="Arial" w:eastAsia="Arial" w:hAnsi="Arial" w:cs="Arial"/>
          <w:i/>
          <w:spacing w:val="-4"/>
        </w:rPr>
        <w:t xml:space="preserve"> </w:t>
      </w:r>
      <w:r>
        <w:rPr>
          <w:rFonts w:ascii="Arial" w:eastAsia="Arial" w:hAnsi="Arial" w:cs="Arial"/>
          <w:i/>
        </w:rPr>
        <w:t>m</w:t>
      </w:r>
      <w:r>
        <w:rPr>
          <w:rFonts w:ascii="Arial" w:eastAsia="Arial" w:hAnsi="Arial" w:cs="Arial"/>
          <w:i/>
          <w:spacing w:val="-1"/>
        </w:rPr>
        <w:t>e</w:t>
      </w:r>
      <w:r>
        <w:rPr>
          <w:rFonts w:ascii="Arial" w:eastAsia="Arial" w:hAnsi="Arial" w:cs="Arial"/>
          <w:i/>
          <w:spacing w:val="-3"/>
        </w:rPr>
        <w:t>e</w:t>
      </w:r>
      <w:r>
        <w:rPr>
          <w:rFonts w:ascii="Arial" w:eastAsia="Arial" w:hAnsi="Arial" w:cs="Arial"/>
          <w:i/>
          <w:spacing w:val="-2"/>
        </w:rPr>
        <w:t>t</w:t>
      </w:r>
      <w:r>
        <w:rPr>
          <w:rFonts w:ascii="Arial" w:eastAsia="Arial" w:hAnsi="Arial" w:cs="Arial"/>
          <w:i/>
          <w:spacing w:val="-1"/>
        </w:rPr>
        <w:t>i</w:t>
      </w:r>
      <w:r>
        <w:rPr>
          <w:rFonts w:ascii="Arial" w:eastAsia="Arial" w:hAnsi="Arial" w:cs="Arial"/>
          <w:i/>
          <w:spacing w:val="-3"/>
        </w:rPr>
        <w:t>n</w:t>
      </w:r>
      <w:r>
        <w:rPr>
          <w:rFonts w:ascii="Arial" w:eastAsia="Arial" w:hAnsi="Arial" w:cs="Arial"/>
          <w:i/>
          <w:spacing w:val="2"/>
        </w:rPr>
        <w:t>g</w:t>
      </w:r>
      <w:r>
        <w:rPr>
          <w:rFonts w:ascii="Arial" w:eastAsia="Arial" w:hAnsi="Arial" w:cs="Arial"/>
          <w:i/>
        </w:rPr>
        <w:t>.</w:t>
      </w:r>
    </w:p>
    <w:p w14:paraId="1560B3DF" w14:textId="77777777" w:rsidR="00612B86" w:rsidRDefault="00612B86" w:rsidP="0029282E">
      <w:pPr>
        <w:pStyle w:val="BodyText"/>
        <w:spacing w:after="240" w:line="291" w:lineRule="auto"/>
        <w:ind w:right="1410"/>
        <w:jc w:val="both"/>
      </w:pPr>
      <w:r>
        <w:rPr>
          <w:rFonts w:cs="Arial"/>
          <w:b/>
          <w:bCs/>
          <w:spacing w:val="-4"/>
        </w:rPr>
        <w:t>N</w:t>
      </w:r>
      <w:r>
        <w:rPr>
          <w:rFonts w:cs="Arial"/>
          <w:b/>
          <w:bCs/>
          <w:spacing w:val="-3"/>
        </w:rPr>
        <w:t>o</w:t>
      </w:r>
      <w:r>
        <w:rPr>
          <w:rFonts w:cs="Arial"/>
          <w:b/>
          <w:bCs/>
          <w:spacing w:val="-2"/>
        </w:rPr>
        <w:t>t</w:t>
      </w:r>
      <w:r>
        <w:rPr>
          <w:rFonts w:cs="Arial"/>
          <w:b/>
          <w:bCs/>
          <w:spacing w:val="-3"/>
        </w:rPr>
        <w:t>e</w:t>
      </w:r>
      <w:r>
        <w:rPr>
          <w:rFonts w:cs="Arial"/>
          <w:b/>
          <w:bCs/>
        </w:rPr>
        <w:t>:</w:t>
      </w:r>
      <w:r>
        <w:rPr>
          <w:rFonts w:cs="Arial"/>
          <w:b/>
          <w:bCs/>
          <w:spacing w:val="-3"/>
        </w:rPr>
        <w:t xml:space="preserve"> </w:t>
      </w:r>
      <w:r>
        <w:rPr>
          <w:spacing w:val="-4"/>
        </w:rPr>
        <w:t>i</w:t>
      </w:r>
      <w:r>
        <w:t>f</w:t>
      </w:r>
      <w:r>
        <w:rPr>
          <w:spacing w:val="4"/>
        </w:rPr>
        <w:t xml:space="preserve"> </w:t>
      </w:r>
      <w:r>
        <w:rPr>
          <w:spacing w:val="-2"/>
        </w:rPr>
        <w:t>t</w:t>
      </w:r>
      <w:r>
        <w:rPr>
          <w:spacing w:val="-1"/>
        </w:rPr>
        <w:t>hi</w:t>
      </w:r>
      <w:r>
        <w:t>s</w:t>
      </w:r>
      <w:r>
        <w:rPr>
          <w:spacing w:val="-2"/>
        </w:rPr>
        <w:t xml:space="preserve"> </w:t>
      </w:r>
      <w:r>
        <w:t>s</w:t>
      </w:r>
      <w:r>
        <w:rPr>
          <w:spacing w:val="-2"/>
        </w:rPr>
        <w:t>t</w:t>
      </w:r>
      <w:r>
        <w:rPr>
          <w:spacing w:val="-3"/>
        </w:rPr>
        <w:t>a</w:t>
      </w:r>
      <w:r>
        <w:rPr>
          <w:spacing w:val="1"/>
        </w:rPr>
        <w:t>t</w:t>
      </w:r>
      <w:r>
        <w:rPr>
          <w:spacing w:val="-1"/>
        </w:rPr>
        <w:t>e</w:t>
      </w:r>
      <w:r>
        <w:rPr>
          <w:spacing w:val="-2"/>
        </w:rPr>
        <w:t>m</w:t>
      </w:r>
      <w:r>
        <w:rPr>
          <w:spacing w:val="-1"/>
        </w:rPr>
        <w:t>e</w:t>
      </w:r>
      <w:r>
        <w:rPr>
          <w:spacing w:val="-6"/>
        </w:rPr>
        <w:t>n</w:t>
      </w:r>
      <w:r>
        <w:t>t</w:t>
      </w:r>
      <w:r>
        <w:rPr>
          <w:spacing w:val="4"/>
        </w:rPr>
        <w:t xml:space="preserve"> </w:t>
      </w:r>
      <w:r>
        <w:rPr>
          <w:spacing w:val="1"/>
        </w:rPr>
        <w:t>i</w:t>
      </w:r>
      <w:r>
        <w:t>s</w:t>
      </w:r>
      <w:r>
        <w:rPr>
          <w:spacing w:val="1"/>
        </w:rPr>
        <w:t xml:space="preserve"> no</w:t>
      </w:r>
      <w:r>
        <w:t>t</w:t>
      </w:r>
      <w:r>
        <w:rPr>
          <w:spacing w:val="4"/>
        </w:rPr>
        <w:t xml:space="preserve"> </w:t>
      </w:r>
      <w:r>
        <w:t>r</w:t>
      </w:r>
      <w:r>
        <w:rPr>
          <w:spacing w:val="1"/>
        </w:rPr>
        <w:t>ea</w:t>
      </w:r>
      <w:r>
        <w:t>d</w:t>
      </w:r>
      <w:r>
        <w:rPr>
          <w:spacing w:val="3"/>
        </w:rPr>
        <w:t xml:space="preserve"> </w:t>
      </w:r>
      <w:r>
        <w:t>v</w:t>
      </w:r>
      <w:r>
        <w:rPr>
          <w:spacing w:val="1"/>
        </w:rPr>
        <w:t>e</w:t>
      </w:r>
      <w:r>
        <w:rPr>
          <w:spacing w:val="3"/>
        </w:rPr>
        <w:t>r</w:t>
      </w:r>
      <w:r>
        <w:rPr>
          <w:spacing w:val="1"/>
        </w:rPr>
        <w:t>b</w:t>
      </w:r>
      <w:r>
        <w:t>a</w:t>
      </w:r>
      <w:r>
        <w:rPr>
          <w:spacing w:val="2"/>
        </w:rPr>
        <w:t>t</w:t>
      </w:r>
      <w:r>
        <w:rPr>
          <w:spacing w:val="1"/>
        </w:rPr>
        <w:t>i</w:t>
      </w:r>
      <w:r>
        <w:t>m,</w:t>
      </w:r>
      <w:r>
        <w:rPr>
          <w:spacing w:val="4"/>
        </w:rPr>
        <w:t xml:space="preserve"> </w:t>
      </w:r>
      <w:r>
        <w:t>y</w:t>
      </w:r>
      <w:r>
        <w:rPr>
          <w:spacing w:val="1"/>
        </w:rPr>
        <w:t>o</w:t>
      </w:r>
      <w:r>
        <w:t>u</w:t>
      </w:r>
      <w:r>
        <w:rPr>
          <w:spacing w:val="8"/>
        </w:rPr>
        <w:t xml:space="preserve"> </w:t>
      </w:r>
      <w:r>
        <w:rPr>
          <w:rFonts w:cs="Arial"/>
          <w:b/>
          <w:bCs/>
        </w:rPr>
        <w:t>m</w:t>
      </w:r>
      <w:r>
        <w:rPr>
          <w:rFonts w:cs="Arial"/>
          <w:b/>
          <w:bCs/>
          <w:spacing w:val="-1"/>
        </w:rPr>
        <w:t>u</w:t>
      </w:r>
      <w:r>
        <w:rPr>
          <w:rFonts w:cs="Arial"/>
          <w:b/>
          <w:bCs/>
          <w:spacing w:val="-3"/>
        </w:rPr>
        <w:t>s</w:t>
      </w:r>
      <w:r>
        <w:rPr>
          <w:rFonts w:cs="Arial"/>
          <w:b/>
          <w:bCs/>
        </w:rPr>
        <w:t>t</w:t>
      </w:r>
      <w:r>
        <w:rPr>
          <w:rFonts w:cs="Arial"/>
          <w:b/>
          <w:bCs/>
          <w:spacing w:val="2"/>
        </w:rPr>
        <w:t xml:space="preserve"> </w:t>
      </w:r>
      <w:r>
        <w:rPr>
          <w:spacing w:val="-3"/>
        </w:rPr>
        <w:t>s</w:t>
      </w:r>
      <w:r>
        <w:rPr>
          <w:spacing w:val="1"/>
        </w:rPr>
        <w:t>t</w:t>
      </w:r>
      <w:r>
        <w:rPr>
          <w:spacing w:val="-4"/>
        </w:rPr>
        <w:t>i</w:t>
      </w:r>
      <w:r>
        <w:rPr>
          <w:spacing w:val="-1"/>
        </w:rPr>
        <w:t>l</w:t>
      </w:r>
      <w:r>
        <w:t xml:space="preserve">l </w:t>
      </w:r>
      <w:r>
        <w:rPr>
          <w:spacing w:val="-3"/>
        </w:rPr>
        <w:t>e</w:t>
      </w:r>
      <w:r>
        <w:rPr>
          <w:spacing w:val="-1"/>
        </w:rPr>
        <w:t>n</w:t>
      </w:r>
      <w:r>
        <w:t>s</w:t>
      </w:r>
      <w:r>
        <w:rPr>
          <w:spacing w:val="-3"/>
        </w:rPr>
        <w:t>u</w:t>
      </w:r>
      <w:r>
        <w:t>re</w:t>
      </w:r>
      <w:r>
        <w:rPr>
          <w:spacing w:val="-2"/>
        </w:rPr>
        <w:t xml:space="preserve"> t</w:t>
      </w:r>
      <w:r>
        <w:rPr>
          <w:spacing w:val="-1"/>
        </w:rPr>
        <w:t>h</w:t>
      </w:r>
      <w:r>
        <w:rPr>
          <w:spacing w:val="-3"/>
        </w:rPr>
        <w:t>a</w:t>
      </w:r>
      <w:r>
        <w:t>t</w:t>
      </w:r>
      <w:r>
        <w:rPr>
          <w:spacing w:val="-1"/>
        </w:rPr>
        <w:t xml:space="preserve"> p</w:t>
      </w:r>
      <w:r>
        <w:rPr>
          <w:spacing w:val="-3"/>
        </w:rPr>
        <w:t>a</w:t>
      </w:r>
      <w:r>
        <w:rPr>
          <w:spacing w:val="-2"/>
        </w:rPr>
        <w:t>r</w:t>
      </w:r>
      <w:r>
        <w:rPr>
          <w:spacing w:val="1"/>
        </w:rPr>
        <w:t>t</w:t>
      </w:r>
      <w:r>
        <w:rPr>
          <w:spacing w:val="-1"/>
        </w:rPr>
        <w:t>i</w:t>
      </w:r>
      <w:r>
        <w:t>c</w:t>
      </w:r>
      <w:r>
        <w:rPr>
          <w:spacing w:val="-2"/>
        </w:rPr>
        <w:t>i</w:t>
      </w:r>
      <w:r>
        <w:t>p</w:t>
      </w:r>
      <w:r>
        <w:rPr>
          <w:spacing w:val="-4"/>
        </w:rPr>
        <w:t>a</w:t>
      </w:r>
      <w:r>
        <w:rPr>
          <w:spacing w:val="-1"/>
        </w:rPr>
        <w:t>n</w:t>
      </w:r>
      <w:r>
        <w:rPr>
          <w:spacing w:val="1"/>
        </w:rPr>
        <w:t>t</w:t>
      </w:r>
      <w:r>
        <w:t>s</w:t>
      </w:r>
      <w:r>
        <w:rPr>
          <w:spacing w:val="-2"/>
        </w:rPr>
        <w:t xml:space="preserve"> </w:t>
      </w:r>
      <w:r>
        <w:rPr>
          <w:spacing w:val="-3"/>
        </w:rPr>
        <w:t>a</w:t>
      </w:r>
      <w:r>
        <w:rPr>
          <w:spacing w:val="-2"/>
        </w:rPr>
        <w:t>r</w:t>
      </w:r>
      <w:r>
        <w:t>e</w:t>
      </w:r>
      <w:r>
        <w:rPr>
          <w:spacing w:val="-7"/>
        </w:rPr>
        <w:t xml:space="preserve"> </w:t>
      </w:r>
      <w:r>
        <w:rPr>
          <w:spacing w:val="-4"/>
        </w:rPr>
        <w:t>i</w:t>
      </w:r>
      <w:r>
        <w:rPr>
          <w:spacing w:val="-3"/>
        </w:rPr>
        <w:t>n</w:t>
      </w:r>
      <w:r>
        <w:t>f</w:t>
      </w:r>
      <w:r>
        <w:rPr>
          <w:spacing w:val="-6"/>
        </w:rPr>
        <w:t>o</w:t>
      </w:r>
      <w:r>
        <w:rPr>
          <w:spacing w:val="-2"/>
        </w:rPr>
        <w:t>rm</w:t>
      </w:r>
      <w:r>
        <w:rPr>
          <w:spacing w:val="-3"/>
        </w:rPr>
        <w:t>e</w:t>
      </w:r>
      <w:r>
        <w:t xml:space="preserve">d </w:t>
      </w:r>
      <w:r>
        <w:rPr>
          <w:spacing w:val="-1"/>
        </w:rPr>
        <w:t>a</w:t>
      </w:r>
      <w:r>
        <w:t>t</w:t>
      </w:r>
      <w:r>
        <w:rPr>
          <w:spacing w:val="-1"/>
        </w:rPr>
        <w:t xml:space="preserve"> </w:t>
      </w:r>
      <w:r>
        <w:rPr>
          <w:spacing w:val="1"/>
        </w:rPr>
        <w:t>t</w:t>
      </w:r>
      <w:r>
        <w:rPr>
          <w:spacing w:val="-1"/>
        </w:rPr>
        <w:t>h</w:t>
      </w:r>
      <w:r>
        <w:t>e</w:t>
      </w:r>
      <w:r>
        <w:rPr>
          <w:spacing w:val="-4"/>
        </w:rPr>
        <w:t xml:space="preserve"> </w:t>
      </w:r>
      <w:r>
        <w:rPr>
          <w:spacing w:val="-3"/>
        </w:rPr>
        <w:t>b</w:t>
      </w:r>
      <w:r>
        <w:rPr>
          <w:spacing w:val="-6"/>
        </w:rPr>
        <w:t>e</w:t>
      </w:r>
      <w:r>
        <w:rPr>
          <w:spacing w:val="4"/>
        </w:rPr>
        <w:t>g</w:t>
      </w:r>
      <w:r>
        <w:rPr>
          <w:spacing w:val="-2"/>
        </w:rPr>
        <w:t>i</w:t>
      </w:r>
      <w:r>
        <w:rPr>
          <w:spacing w:val="-3"/>
        </w:rPr>
        <w:t>n</w:t>
      </w:r>
      <w:r>
        <w:t>n</w:t>
      </w:r>
      <w:r>
        <w:rPr>
          <w:spacing w:val="-2"/>
        </w:rPr>
        <w:t>i</w:t>
      </w:r>
      <w:r>
        <w:rPr>
          <w:spacing w:val="-3"/>
        </w:rPr>
        <w:t>n</w:t>
      </w:r>
      <w:r>
        <w:t xml:space="preserve">g </w:t>
      </w:r>
      <w:r>
        <w:rPr>
          <w:spacing w:val="-6"/>
        </w:rPr>
        <w:t>o</w:t>
      </w:r>
      <w:r>
        <w:t>f</w:t>
      </w:r>
      <w:r>
        <w:rPr>
          <w:spacing w:val="-1"/>
        </w:rPr>
        <w:t xml:space="preserve"> </w:t>
      </w:r>
      <w:r>
        <w:rPr>
          <w:spacing w:val="1"/>
        </w:rPr>
        <w:t>t</w:t>
      </w:r>
      <w:r>
        <w:rPr>
          <w:spacing w:val="-1"/>
        </w:rPr>
        <w:t>h</w:t>
      </w:r>
      <w:r>
        <w:t>e</w:t>
      </w:r>
      <w:r>
        <w:rPr>
          <w:spacing w:val="-4"/>
        </w:rPr>
        <w:t xml:space="preserve"> </w:t>
      </w:r>
      <w:r>
        <w:rPr>
          <w:spacing w:val="-1"/>
        </w:rPr>
        <w:t>mee</w:t>
      </w:r>
      <w:r>
        <w:rPr>
          <w:spacing w:val="1"/>
        </w:rPr>
        <w:t>t</w:t>
      </w:r>
      <w:r>
        <w:rPr>
          <w:spacing w:val="-1"/>
        </w:rPr>
        <w:t>i</w:t>
      </w:r>
      <w:r>
        <w:rPr>
          <w:spacing w:val="-6"/>
        </w:rPr>
        <w:t>n</w:t>
      </w:r>
      <w:r>
        <w:rPr>
          <w:spacing w:val="2"/>
        </w:rPr>
        <w:t>g</w:t>
      </w:r>
      <w:r>
        <w:t>.</w:t>
      </w:r>
    </w:p>
    <w:p w14:paraId="59E2B59E" w14:textId="03BB2716" w:rsidR="00612B86" w:rsidRPr="00325905" w:rsidRDefault="00612B86" w:rsidP="00325905">
      <w:pPr>
        <w:pStyle w:val="Heading2"/>
        <w:spacing w:after="240"/>
        <w:rPr>
          <w:b w:val="0"/>
          <w:bCs w:val="0"/>
          <w:sz w:val="36"/>
        </w:rPr>
      </w:pPr>
      <w:bookmarkStart w:id="198" w:name="_Toc44503966"/>
      <w:bookmarkStart w:id="199" w:name="_Toc44504042"/>
      <w:bookmarkStart w:id="200" w:name="_Toc44505468"/>
      <w:bookmarkStart w:id="201" w:name="_Toc103854261"/>
      <w:r w:rsidRPr="00325905">
        <w:rPr>
          <w:color w:val="336600"/>
          <w:sz w:val="36"/>
        </w:rPr>
        <w:t>Step</w:t>
      </w:r>
      <w:r w:rsidRPr="00325905">
        <w:rPr>
          <w:color w:val="336600"/>
          <w:spacing w:val="-1"/>
          <w:sz w:val="36"/>
        </w:rPr>
        <w:t xml:space="preserve"> </w:t>
      </w:r>
      <w:r w:rsidRPr="00325905">
        <w:rPr>
          <w:color w:val="336600"/>
          <w:sz w:val="36"/>
        </w:rPr>
        <w:t>2:</w:t>
      </w:r>
      <w:r w:rsidRPr="00325905">
        <w:rPr>
          <w:color w:val="336600"/>
          <w:spacing w:val="-2"/>
          <w:sz w:val="36"/>
        </w:rPr>
        <w:t xml:space="preserve"> </w:t>
      </w:r>
      <w:r w:rsidRPr="00325905">
        <w:rPr>
          <w:color w:val="336600"/>
          <w:sz w:val="36"/>
        </w:rPr>
        <w:t>I</w:t>
      </w:r>
      <w:r w:rsidRPr="00325905">
        <w:rPr>
          <w:color w:val="336600"/>
          <w:spacing w:val="-2"/>
          <w:sz w:val="36"/>
        </w:rPr>
        <w:t>n</w:t>
      </w:r>
      <w:r w:rsidRPr="00325905">
        <w:rPr>
          <w:color w:val="336600"/>
          <w:sz w:val="36"/>
        </w:rPr>
        <w:t>f</w:t>
      </w:r>
      <w:r w:rsidRPr="00325905">
        <w:rPr>
          <w:color w:val="336600"/>
          <w:spacing w:val="-2"/>
          <w:sz w:val="36"/>
        </w:rPr>
        <w:t>or</w:t>
      </w:r>
      <w:r w:rsidRPr="00325905">
        <w:rPr>
          <w:color w:val="336600"/>
          <w:sz w:val="36"/>
        </w:rPr>
        <w:t>mati</w:t>
      </w:r>
      <w:r w:rsidRPr="00325905">
        <w:rPr>
          <w:color w:val="336600"/>
          <w:spacing w:val="-4"/>
          <w:sz w:val="36"/>
        </w:rPr>
        <w:t>o</w:t>
      </w:r>
      <w:r w:rsidRPr="00325905">
        <w:rPr>
          <w:color w:val="336600"/>
          <w:sz w:val="36"/>
        </w:rPr>
        <w:t>n</w:t>
      </w:r>
      <w:r w:rsidRPr="00325905">
        <w:rPr>
          <w:color w:val="336600"/>
          <w:spacing w:val="-1"/>
          <w:sz w:val="36"/>
        </w:rPr>
        <w:t xml:space="preserve"> </w:t>
      </w:r>
      <w:r w:rsidRPr="00325905">
        <w:rPr>
          <w:color w:val="336600"/>
          <w:sz w:val="36"/>
        </w:rPr>
        <w:t>s</w:t>
      </w:r>
      <w:r w:rsidRPr="00325905">
        <w:rPr>
          <w:color w:val="336600"/>
          <w:spacing w:val="-2"/>
          <w:sz w:val="36"/>
        </w:rPr>
        <w:t>h</w:t>
      </w:r>
      <w:r w:rsidRPr="00325905">
        <w:rPr>
          <w:color w:val="336600"/>
          <w:sz w:val="36"/>
        </w:rPr>
        <w:t>ari</w:t>
      </w:r>
      <w:r w:rsidRPr="00325905">
        <w:rPr>
          <w:color w:val="336600"/>
          <w:spacing w:val="-2"/>
          <w:sz w:val="36"/>
        </w:rPr>
        <w:t>n</w:t>
      </w:r>
      <w:r w:rsidRPr="00325905">
        <w:rPr>
          <w:color w:val="336600"/>
          <w:sz w:val="36"/>
        </w:rPr>
        <w:t>g</w:t>
      </w:r>
      <w:bookmarkEnd w:id="198"/>
      <w:bookmarkEnd w:id="199"/>
      <w:bookmarkEnd w:id="200"/>
      <w:bookmarkEnd w:id="201"/>
    </w:p>
    <w:p w14:paraId="4C16A4FB" w14:textId="4025FA63" w:rsidR="00612B86" w:rsidRDefault="00612B86" w:rsidP="00325905">
      <w:pPr>
        <w:pStyle w:val="Heading4"/>
        <w:spacing w:after="240"/>
        <w:ind w:left="695" w:firstLine="723"/>
      </w:pPr>
      <w:bookmarkStart w:id="202" w:name="_Toc44505469"/>
      <w:r w:rsidRPr="00325905">
        <w:rPr>
          <w:sz w:val="28"/>
        </w:rPr>
        <w:t>Fami</w:t>
      </w:r>
      <w:r w:rsidRPr="00325905">
        <w:rPr>
          <w:spacing w:val="3"/>
          <w:sz w:val="28"/>
        </w:rPr>
        <w:t>l</w:t>
      </w:r>
      <w:r w:rsidRPr="00325905">
        <w:rPr>
          <w:sz w:val="28"/>
        </w:rPr>
        <w:t>y</w:t>
      </w:r>
      <w:r w:rsidRPr="00325905">
        <w:rPr>
          <w:spacing w:val="-7"/>
          <w:sz w:val="28"/>
        </w:rPr>
        <w:t xml:space="preserve"> </w:t>
      </w:r>
      <w:r w:rsidRPr="00325905">
        <w:rPr>
          <w:spacing w:val="1"/>
          <w:sz w:val="28"/>
        </w:rPr>
        <w:t>s</w:t>
      </w:r>
      <w:r w:rsidRPr="00325905">
        <w:rPr>
          <w:sz w:val="28"/>
        </w:rPr>
        <w:t>t</w:t>
      </w:r>
      <w:r w:rsidRPr="00325905">
        <w:rPr>
          <w:spacing w:val="-1"/>
          <w:sz w:val="28"/>
        </w:rPr>
        <w:t>o</w:t>
      </w:r>
      <w:r w:rsidRPr="00325905">
        <w:rPr>
          <w:spacing w:val="2"/>
          <w:sz w:val="28"/>
        </w:rPr>
        <w:t>r</w:t>
      </w:r>
      <w:r w:rsidRPr="00325905">
        <w:rPr>
          <w:sz w:val="28"/>
        </w:rPr>
        <w:t>y</w:t>
      </w:r>
      <w:bookmarkEnd w:id="202"/>
    </w:p>
    <w:p w14:paraId="0705A98F" w14:textId="77777777" w:rsidR="00612B86" w:rsidRDefault="00612B86" w:rsidP="0029282E">
      <w:pPr>
        <w:pStyle w:val="BodyText"/>
        <w:spacing w:after="240" w:line="287" w:lineRule="auto"/>
        <w:ind w:right="1410"/>
        <w:jc w:val="both"/>
      </w:pPr>
      <w:r>
        <w:rPr>
          <w:spacing w:val="1"/>
        </w:rPr>
        <w:t>T</w:t>
      </w:r>
      <w:r>
        <w:t>h</w:t>
      </w:r>
      <w:r>
        <w:rPr>
          <w:spacing w:val="-2"/>
        </w:rPr>
        <w:t>i</w:t>
      </w:r>
      <w:r>
        <w:t>s</w:t>
      </w:r>
      <w:r>
        <w:rPr>
          <w:spacing w:val="3"/>
        </w:rPr>
        <w:t xml:space="preserve"> </w:t>
      </w:r>
      <w:r>
        <w:rPr>
          <w:spacing w:val="-2"/>
        </w:rPr>
        <w:t>i</w:t>
      </w:r>
      <w:r>
        <w:t>s</w:t>
      </w:r>
      <w:r>
        <w:rPr>
          <w:spacing w:val="1"/>
        </w:rPr>
        <w:t xml:space="preserve"> </w:t>
      </w:r>
      <w:r>
        <w:t>an</w:t>
      </w:r>
      <w:r>
        <w:rPr>
          <w:spacing w:val="2"/>
        </w:rPr>
        <w:t xml:space="preserve"> </w:t>
      </w:r>
      <w:r>
        <w:t>o</w:t>
      </w:r>
      <w:r>
        <w:rPr>
          <w:spacing w:val="1"/>
        </w:rPr>
        <w:t>p</w:t>
      </w:r>
      <w:r>
        <w:t>p</w:t>
      </w:r>
      <w:r>
        <w:rPr>
          <w:spacing w:val="-1"/>
        </w:rPr>
        <w:t>o</w:t>
      </w:r>
      <w:r>
        <w:t>rt</w:t>
      </w:r>
      <w:r>
        <w:rPr>
          <w:spacing w:val="1"/>
        </w:rPr>
        <w:t>u</w:t>
      </w:r>
      <w:r>
        <w:t>n</w:t>
      </w:r>
      <w:r>
        <w:rPr>
          <w:spacing w:val="-2"/>
        </w:rPr>
        <w:t>i</w:t>
      </w:r>
      <w:r>
        <w:rPr>
          <w:spacing w:val="3"/>
        </w:rPr>
        <w:t>t</w:t>
      </w:r>
      <w:r>
        <w:t>y</w:t>
      </w:r>
      <w:r>
        <w:rPr>
          <w:spacing w:val="-2"/>
        </w:rPr>
        <w:t xml:space="preserve"> </w:t>
      </w:r>
      <w:r>
        <w:rPr>
          <w:spacing w:val="3"/>
        </w:rPr>
        <w:t>f</w:t>
      </w:r>
      <w:r>
        <w:t>or</w:t>
      </w:r>
      <w:r>
        <w:rPr>
          <w:spacing w:val="3"/>
        </w:rPr>
        <w:t xml:space="preserve"> </w:t>
      </w:r>
      <w:r>
        <w:t>the p</w:t>
      </w:r>
      <w:r>
        <w:rPr>
          <w:spacing w:val="-1"/>
        </w:rPr>
        <w:t>a</w:t>
      </w:r>
      <w:r>
        <w:t>r</w:t>
      </w:r>
      <w:r>
        <w:rPr>
          <w:spacing w:val="3"/>
        </w:rPr>
        <w:t>t</w:t>
      </w:r>
      <w:r>
        <w:rPr>
          <w:spacing w:val="-2"/>
        </w:rPr>
        <w:t>i</w:t>
      </w:r>
      <w:r>
        <w:rPr>
          <w:spacing w:val="2"/>
        </w:rPr>
        <w:t>c</w:t>
      </w:r>
      <w:r>
        <w:rPr>
          <w:spacing w:val="-2"/>
        </w:rPr>
        <w:t>i</w:t>
      </w:r>
      <w:r>
        <w:rPr>
          <w:spacing w:val="1"/>
        </w:rPr>
        <w:t>p</w:t>
      </w:r>
      <w:r>
        <w:t>a</w:t>
      </w:r>
      <w:r>
        <w:rPr>
          <w:spacing w:val="-1"/>
        </w:rPr>
        <w:t>n</w:t>
      </w:r>
      <w:r>
        <w:t>ts</w:t>
      </w:r>
      <w:r>
        <w:rPr>
          <w:spacing w:val="1"/>
        </w:rPr>
        <w:t xml:space="preserve"> </w:t>
      </w:r>
      <w:r>
        <w:t>to</w:t>
      </w:r>
      <w:r>
        <w:rPr>
          <w:spacing w:val="3"/>
        </w:rPr>
        <w:t xml:space="preserve"> </w:t>
      </w:r>
      <w:r>
        <w:t>sh</w:t>
      </w:r>
      <w:r>
        <w:rPr>
          <w:spacing w:val="-1"/>
        </w:rPr>
        <w:t>a</w:t>
      </w:r>
      <w:r>
        <w:rPr>
          <w:spacing w:val="3"/>
        </w:rPr>
        <w:t>r</w:t>
      </w:r>
      <w:r>
        <w:t>e</w:t>
      </w:r>
      <w:r>
        <w:rPr>
          <w:spacing w:val="5"/>
        </w:rPr>
        <w:t xml:space="preserve"> </w:t>
      </w:r>
      <w:r>
        <w:rPr>
          <w:spacing w:val="-4"/>
        </w:rPr>
        <w:t>w</w:t>
      </w:r>
      <w:r>
        <w:t>h</w:t>
      </w:r>
      <w:r>
        <w:rPr>
          <w:spacing w:val="-1"/>
        </w:rPr>
        <w:t>a</w:t>
      </w:r>
      <w:r>
        <w:t>t</w:t>
      </w:r>
      <w:r>
        <w:rPr>
          <w:spacing w:val="2"/>
        </w:rPr>
        <w:t xml:space="preserve"> </w:t>
      </w:r>
      <w:r>
        <w:t>t</w:t>
      </w:r>
      <w:r>
        <w:rPr>
          <w:spacing w:val="1"/>
        </w:rPr>
        <w:t>he</w:t>
      </w:r>
      <w:r>
        <w:t xml:space="preserve">y </w:t>
      </w:r>
      <w:r>
        <w:rPr>
          <w:spacing w:val="-2"/>
        </w:rPr>
        <w:t>w</w:t>
      </w:r>
      <w:r>
        <w:t>o</w:t>
      </w:r>
      <w:r>
        <w:rPr>
          <w:spacing w:val="1"/>
        </w:rPr>
        <w:t>ul</w:t>
      </w:r>
      <w:r>
        <w:t xml:space="preserve">d </w:t>
      </w:r>
      <w:r>
        <w:rPr>
          <w:spacing w:val="1"/>
        </w:rPr>
        <w:t>l</w:t>
      </w:r>
      <w:r>
        <w:rPr>
          <w:spacing w:val="-2"/>
        </w:rPr>
        <w:t>i</w:t>
      </w:r>
      <w:r>
        <w:rPr>
          <w:spacing w:val="2"/>
        </w:rPr>
        <w:t>k</w:t>
      </w:r>
      <w:r>
        <w:t xml:space="preserve">e </w:t>
      </w:r>
      <w:r>
        <w:rPr>
          <w:spacing w:val="2"/>
        </w:rPr>
        <w:t>e</w:t>
      </w:r>
      <w:r>
        <w:t>ve</w:t>
      </w:r>
      <w:r>
        <w:rPr>
          <w:spacing w:val="2"/>
        </w:rPr>
        <w:t>r</w:t>
      </w:r>
      <w:r>
        <w:rPr>
          <w:spacing w:val="-3"/>
        </w:rPr>
        <w:t>y</w:t>
      </w:r>
      <w:r>
        <w:t>o</w:t>
      </w:r>
      <w:r>
        <w:rPr>
          <w:spacing w:val="1"/>
        </w:rPr>
        <w:t>n</w:t>
      </w:r>
      <w:r>
        <w:t xml:space="preserve">e </w:t>
      </w:r>
      <w:r>
        <w:rPr>
          <w:spacing w:val="1"/>
        </w:rPr>
        <w:t>t</w:t>
      </w:r>
      <w:r>
        <w:t xml:space="preserve">o </w:t>
      </w:r>
      <w:r>
        <w:rPr>
          <w:spacing w:val="2"/>
        </w:rPr>
        <w:t>k</w:t>
      </w:r>
      <w:r>
        <w:t>n</w:t>
      </w:r>
      <w:r>
        <w:rPr>
          <w:spacing w:val="1"/>
        </w:rPr>
        <w:t>o</w:t>
      </w:r>
      <w:r>
        <w:t>w a</w:t>
      </w:r>
      <w:r>
        <w:rPr>
          <w:spacing w:val="1"/>
        </w:rPr>
        <w:t>b</w:t>
      </w:r>
      <w:r>
        <w:t>o</w:t>
      </w:r>
      <w:r>
        <w:rPr>
          <w:spacing w:val="-1"/>
        </w:rPr>
        <w:t>u</w:t>
      </w:r>
      <w:r>
        <w:t>t th</w:t>
      </w:r>
      <w:r>
        <w:rPr>
          <w:spacing w:val="-1"/>
        </w:rPr>
        <w:t>e</w:t>
      </w:r>
      <w:r>
        <w:rPr>
          <w:spacing w:val="-2"/>
        </w:rPr>
        <w:t>i</w:t>
      </w:r>
      <w:r>
        <w:t>r</w:t>
      </w:r>
      <w:r>
        <w:rPr>
          <w:spacing w:val="1"/>
        </w:rPr>
        <w:t xml:space="preserve"> </w:t>
      </w:r>
      <w:r>
        <w:rPr>
          <w:spacing w:val="3"/>
        </w:rPr>
        <w:t>f</w:t>
      </w:r>
      <w:r>
        <w:t>am</w:t>
      </w:r>
      <w:r>
        <w:rPr>
          <w:spacing w:val="1"/>
        </w:rPr>
        <w:t>il</w:t>
      </w:r>
      <w:r>
        <w:rPr>
          <w:spacing w:val="-3"/>
        </w:rPr>
        <w:t>y</w:t>
      </w:r>
      <w:r>
        <w:t>,</w:t>
      </w:r>
      <w:r>
        <w:rPr>
          <w:spacing w:val="2"/>
        </w:rPr>
        <w:t xml:space="preserve"> </w:t>
      </w:r>
      <w:r>
        <w:rPr>
          <w:spacing w:val="1"/>
        </w:rPr>
        <w:t>a</w:t>
      </w:r>
      <w:r>
        <w:t>nd t</w:t>
      </w:r>
      <w:r>
        <w:rPr>
          <w:spacing w:val="1"/>
        </w:rPr>
        <w:t>he</w:t>
      </w:r>
      <w:r>
        <w:rPr>
          <w:spacing w:val="-2"/>
        </w:rPr>
        <w:t>i</w:t>
      </w:r>
      <w:r>
        <w:t>r</w:t>
      </w:r>
      <w:r>
        <w:rPr>
          <w:spacing w:val="1"/>
        </w:rPr>
        <w:t xml:space="preserve"> </w:t>
      </w:r>
      <w:r>
        <w:t>p</w:t>
      </w:r>
      <w:r>
        <w:rPr>
          <w:spacing w:val="-1"/>
        </w:rPr>
        <w:t>e</w:t>
      </w:r>
      <w:r>
        <w:rPr>
          <w:spacing w:val="3"/>
        </w:rPr>
        <w:t>r</w:t>
      </w:r>
      <w:r>
        <w:t>sp</w:t>
      </w:r>
      <w:r>
        <w:rPr>
          <w:spacing w:val="-1"/>
        </w:rPr>
        <w:t>e</w:t>
      </w:r>
      <w:r>
        <w:t>c</w:t>
      </w:r>
      <w:r>
        <w:rPr>
          <w:spacing w:val="3"/>
        </w:rPr>
        <w:t>t</w:t>
      </w:r>
      <w:r>
        <w:rPr>
          <w:spacing w:val="1"/>
        </w:rPr>
        <w:t>i</w:t>
      </w:r>
      <w:r>
        <w:t>ve on</w:t>
      </w:r>
      <w:r>
        <w:rPr>
          <w:spacing w:val="3"/>
        </w:rPr>
        <w:t xml:space="preserve"> </w:t>
      </w:r>
      <w:r>
        <w:t>h</w:t>
      </w:r>
      <w:r>
        <w:rPr>
          <w:spacing w:val="1"/>
        </w:rPr>
        <w:t>o</w:t>
      </w:r>
      <w:r>
        <w:t>w Child Safety came</w:t>
      </w:r>
      <w:r>
        <w:rPr>
          <w:spacing w:val="1"/>
        </w:rPr>
        <w:t xml:space="preserve"> </w:t>
      </w:r>
      <w:r>
        <w:rPr>
          <w:spacing w:val="3"/>
        </w:rPr>
        <w:t>t</w:t>
      </w:r>
      <w:r>
        <w:t>o be</w:t>
      </w:r>
      <w:r>
        <w:rPr>
          <w:spacing w:val="3"/>
        </w:rPr>
        <w:t xml:space="preserve"> </w:t>
      </w:r>
      <w:r>
        <w:rPr>
          <w:spacing w:val="-2"/>
        </w:rPr>
        <w:t>i</w:t>
      </w:r>
      <w:r>
        <w:rPr>
          <w:spacing w:val="1"/>
        </w:rPr>
        <w:t>n</w:t>
      </w:r>
      <w:r>
        <w:t>v</w:t>
      </w:r>
      <w:r>
        <w:rPr>
          <w:spacing w:val="1"/>
        </w:rPr>
        <w:t>ol</w:t>
      </w:r>
      <w:r>
        <w:t>ved</w:t>
      </w:r>
      <w:r>
        <w:rPr>
          <w:spacing w:val="2"/>
        </w:rPr>
        <w:t xml:space="preserve"> </w:t>
      </w:r>
      <w:r>
        <w:rPr>
          <w:spacing w:val="-2"/>
        </w:rPr>
        <w:t>wi</w:t>
      </w:r>
      <w:r>
        <w:rPr>
          <w:spacing w:val="3"/>
        </w:rPr>
        <w:t>t</w:t>
      </w:r>
      <w:r>
        <w:t xml:space="preserve">h </w:t>
      </w:r>
      <w:r>
        <w:rPr>
          <w:spacing w:val="1"/>
        </w:rPr>
        <w:t>t</w:t>
      </w:r>
      <w:r>
        <w:t xml:space="preserve">he </w:t>
      </w:r>
      <w:r>
        <w:rPr>
          <w:spacing w:val="3"/>
        </w:rPr>
        <w:t>f</w:t>
      </w:r>
      <w:r>
        <w:t>am</w:t>
      </w:r>
      <w:r>
        <w:rPr>
          <w:spacing w:val="1"/>
        </w:rPr>
        <w:t>il</w:t>
      </w:r>
      <w:r>
        <w:rPr>
          <w:spacing w:val="-3"/>
        </w:rPr>
        <w:t>y</w:t>
      </w:r>
      <w:r>
        <w:t xml:space="preserve">. </w:t>
      </w:r>
      <w:r>
        <w:rPr>
          <w:spacing w:val="1"/>
        </w:rPr>
        <w:t>T</w:t>
      </w:r>
      <w:r>
        <w:t>h</w:t>
      </w:r>
      <w:r>
        <w:rPr>
          <w:spacing w:val="-2"/>
        </w:rPr>
        <w:t>i</w:t>
      </w:r>
      <w:r>
        <w:t>s</w:t>
      </w:r>
      <w:r>
        <w:rPr>
          <w:spacing w:val="1"/>
        </w:rPr>
        <w:t xml:space="preserve"> </w:t>
      </w:r>
      <w:r>
        <w:t>c</w:t>
      </w:r>
      <w:r>
        <w:rPr>
          <w:spacing w:val="1"/>
        </w:rPr>
        <w:t>a</w:t>
      </w:r>
      <w:r>
        <w:t xml:space="preserve">n be </w:t>
      </w:r>
      <w:r>
        <w:rPr>
          <w:spacing w:val="3"/>
        </w:rPr>
        <w:t>t</w:t>
      </w:r>
      <w:r>
        <w:t>he most</w:t>
      </w:r>
      <w:r>
        <w:rPr>
          <w:spacing w:val="3"/>
        </w:rPr>
        <w:t xml:space="preserve"> </w:t>
      </w:r>
      <w:r>
        <w:t>p</w:t>
      </w:r>
      <w:r>
        <w:rPr>
          <w:spacing w:val="1"/>
        </w:rPr>
        <w:t>o</w:t>
      </w:r>
      <w:r>
        <w:rPr>
          <w:spacing w:val="-2"/>
        </w:rPr>
        <w:t>w</w:t>
      </w:r>
      <w:r>
        <w:t>er</w:t>
      </w:r>
      <w:r>
        <w:rPr>
          <w:spacing w:val="3"/>
        </w:rPr>
        <w:t>f</w:t>
      </w:r>
      <w:r>
        <w:t>ul</w:t>
      </w:r>
      <w:r>
        <w:rPr>
          <w:spacing w:val="-1"/>
        </w:rPr>
        <w:t xml:space="preserve"> </w:t>
      </w:r>
      <w:r>
        <w:rPr>
          <w:spacing w:val="1"/>
        </w:rPr>
        <w:t>p</w:t>
      </w:r>
      <w:r>
        <w:t>art</w:t>
      </w:r>
      <w:r>
        <w:rPr>
          <w:spacing w:val="2"/>
        </w:rPr>
        <w:t xml:space="preserve"> </w:t>
      </w:r>
      <w:r>
        <w:t>of</w:t>
      </w:r>
      <w:r>
        <w:rPr>
          <w:spacing w:val="3"/>
        </w:rPr>
        <w:t xml:space="preserve"> </w:t>
      </w:r>
      <w:r>
        <w:t>the F</w:t>
      </w:r>
      <w:r>
        <w:rPr>
          <w:spacing w:val="2"/>
        </w:rPr>
        <w:t>G</w:t>
      </w:r>
      <w:r>
        <w:rPr>
          <w:spacing w:val="-4"/>
        </w:rPr>
        <w:t>M</w:t>
      </w:r>
      <w:r>
        <w:t>.</w:t>
      </w:r>
      <w:r>
        <w:rPr>
          <w:spacing w:val="4"/>
        </w:rPr>
        <w:t xml:space="preserve"> </w:t>
      </w:r>
      <w:r>
        <w:t>Often</w:t>
      </w:r>
      <w:r>
        <w:rPr>
          <w:spacing w:val="5"/>
        </w:rPr>
        <w:t xml:space="preserve"> </w:t>
      </w:r>
      <w:r>
        <w:rPr>
          <w:spacing w:val="-2"/>
        </w:rPr>
        <w:t>i</w:t>
      </w:r>
      <w:r>
        <w:t>t</w:t>
      </w:r>
      <w:r>
        <w:rPr>
          <w:spacing w:val="4"/>
        </w:rPr>
        <w:t xml:space="preserve"> </w:t>
      </w:r>
      <w:r>
        <w:rPr>
          <w:spacing w:val="-2"/>
        </w:rPr>
        <w:t>w</w:t>
      </w:r>
      <w:r>
        <w:rPr>
          <w:spacing w:val="1"/>
        </w:rPr>
        <w:t>il</w:t>
      </w:r>
      <w:r>
        <w:t xml:space="preserve">l be </w:t>
      </w:r>
      <w:r>
        <w:rPr>
          <w:spacing w:val="3"/>
        </w:rPr>
        <w:t>t</w:t>
      </w:r>
      <w:r>
        <w:t xml:space="preserve">he </w:t>
      </w:r>
      <w:r>
        <w:rPr>
          <w:spacing w:val="3"/>
        </w:rPr>
        <w:t>f</w:t>
      </w:r>
      <w:r>
        <w:rPr>
          <w:spacing w:val="-2"/>
        </w:rPr>
        <w:t>i</w:t>
      </w:r>
      <w:r>
        <w:t>rst</w:t>
      </w:r>
      <w:r>
        <w:rPr>
          <w:spacing w:val="2"/>
        </w:rPr>
        <w:t xml:space="preserve"> </w:t>
      </w:r>
      <w:r>
        <w:t>t</w:t>
      </w:r>
      <w:r>
        <w:rPr>
          <w:spacing w:val="1"/>
        </w:rPr>
        <w:t>i</w:t>
      </w:r>
      <w:r>
        <w:t xml:space="preserve">me </w:t>
      </w:r>
      <w:r>
        <w:rPr>
          <w:spacing w:val="3"/>
        </w:rPr>
        <w:t>f</w:t>
      </w:r>
      <w:r>
        <w:t>ami</w:t>
      </w:r>
      <w:r>
        <w:rPr>
          <w:spacing w:val="-2"/>
        </w:rPr>
        <w:t>l</w:t>
      </w:r>
      <w:r>
        <w:rPr>
          <w:spacing w:val="1"/>
        </w:rPr>
        <w:t>i</w:t>
      </w:r>
      <w:r>
        <w:t xml:space="preserve">es </w:t>
      </w:r>
      <w:r>
        <w:rPr>
          <w:spacing w:val="2"/>
        </w:rPr>
        <w:t>h</w:t>
      </w:r>
      <w:r>
        <w:rPr>
          <w:spacing w:val="1"/>
        </w:rPr>
        <w:t>a</w:t>
      </w:r>
      <w:r>
        <w:rPr>
          <w:spacing w:val="-3"/>
        </w:rPr>
        <w:t>v</w:t>
      </w:r>
      <w:r>
        <w:t>e</w:t>
      </w:r>
      <w:r>
        <w:rPr>
          <w:spacing w:val="3"/>
        </w:rPr>
        <w:t xml:space="preserve"> </w:t>
      </w:r>
      <w:r>
        <w:t>h</w:t>
      </w:r>
      <w:r>
        <w:rPr>
          <w:spacing w:val="1"/>
        </w:rPr>
        <w:t>a</w:t>
      </w:r>
      <w:r>
        <w:t>d the o</w:t>
      </w:r>
      <w:r>
        <w:rPr>
          <w:spacing w:val="1"/>
        </w:rPr>
        <w:t>p</w:t>
      </w:r>
      <w:r>
        <w:t>p</w:t>
      </w:r>
      <w:r>
        <w:rPr>
          <w:spacing w:val="-1"/>
        </w:rPr>
        <w:t>o</w:t>
      </w:r>
      <w:r>
        <w:t>rt</w:t>
      </w:r>
      <w:r>
        <w:rPr>
          <w:spacing w:val="1"/>
        </w:rPr>
        <w:t>un</w:t>
      </w:r>
      <w:r>
        <w:rPr>
          <w:spacing w:val="-2"/>
        </w:rPr>
        <w:t>i</w:t>
      </w:r>
      <w:r>
        <w:rPr>
          <w:spacing w:val="3"/>
        </w:rPr>
        <w:t>t</w:t>
      </w:r>
      <w:r>
        <w:t>y</w:t>
      </w:r>
      <w:r>
        <w:rPr>
          <w:spacing w:val="-2"/>
        </w:rPr>
        <w:t xml:space="preserve"> </w:t>
      </w:r>
      <w:r>
        <w:t xml:space="preserve">to </w:t>
      </w:r>
      <w:r>
        <w:rPr>
          <w:spacing w:val="1"/>
        </w:rPr>
        <w:t>tel</w:t>
      </w:r>
      <w:r>
        <w:t>l th</w:t>
      </w:r>
      <w:r>
        <w:rPr>
          <w:spacing w:val="1"/>
        </w:rPr>
        <w:t>e</w:t>
      </w:r>
      <w:r>
        <w:rPr>
          <w:spacing w:val="-2"/>
        </w:rPr>
        <w:t>i</w:t>
      </w:r>
      <w:r>
        <w:t>r</w:t>
      </w:r>
      <w:r>
        <w:rPr>
          <w:spacing w:val="1"/>
        </w:rPr>
        <w:t xml:space="preserve"> </w:t>
      </w:r>
      <w:r>
        <w:t>sto</w:t>
      </w:r>
      <w:r>
        <w:rPr>
          <w:spacing w:val="2"/>
        </w:rPr>
        <w:t>r</w:t>
      </w:r>
      <w:r>
        <w:rPr>
          <w:spacing w:val="-3"/>
        </w:rPr>
        <w:t>y</w:t>
      </w:r>
      <w:r>
        <w:t>.</w:t>
      </w:r>
      <w:r>
        <w:rPr>
          <w:spacing w:val="2"/>
        </w:rPr>
        <w:t xml:space="preserve"> </w:t>
      </w:r>
      <w:r>
        <w:t>If</w:t>
      </w:r>
      <w:r>
        <w:rPr>
          <w:spacing w:val="4"/>
        </w:rPr>
        <w:t xml:space="preserve"> </w:t>
      </w:r>
      <w:r>
        <w:t>the c</w:t>
      </w:r>
      <w:r>
        <w:rPr>
          <w:spacing w:val="1"/>
        </w:rPr>
        <w:t>hi</w:t>
      </w:r>
      <w:r>
        <w:rPr>
          <w:spacing w:val="-2"/>
        </w:rPr>
        <w:t>l</w:t>
      </w:r>
      <w:r>
        <w:t>d</w:t>
      </w:r>
      <w:r>
        <w:rPr>
          <w:spacing w:val="3"/>
        </w:rPr>
        <w:t xml:space="preserve"> </w:t>
      </w:r>
      <w:r>
        <w:rPr>
          <w:spacing w:val="-2"/>
        </w:rPr>
        <w:t>i</w:t>
      </w:r>
      <w:r>
        <w:t>s</w:t>
      </w:r>
      <w:r>
        <w:rPr>
          <w:spacing w:val="1"/>
        </w:rPr>
        <w:t xml:space="preserve"> </w:t>
      </w:r>
      <w:r>
        <w:t>p</w:t>
      </w:r>
      <w:r>
        <w:rPr>
          <w:spacing w:val="2"/>
        </w:rPr>
        <w:t>r</w:t>
      </w:r>
      <w:r>
        <w:rPr>
          <w:spacing w:val="1"/>
        </w:rPr>
        <w:t>e</w:t>
      </w:r>
      <w:r>
        <w:t>se</w:t>
      </w:r>
      <w:r>
        <w:rPr>
          <w:spacing w:val="-1"/>
        </w:rPr>
        <w:t>n</w:t>
      </w:r>
      <w:r>
        <w:t>t,</w:t>
      </w:r>
      <w:r>
        <w:rPr>
          <w:spacing w:val="2"/>
        </w:rPr>
        <w:t xml:space="preserve"> </w:t>
      </w:r>
      <w:r>
        <w:t>th</w:t>
      </w:r>
      <w:r>
        <w:rPr>
          <w:spacing w:val="1"/>
        </w:rPr>
        <w:t>e</w:t>
      </w:r>
      <w:r>
        <w:t>y</w:t>
      </w:r>
      <w:r>
        <w:rPr>
          <w:spacing w:val="1"/>
        </w:rPr>
        <w:t xml:space="preserve"> </w:t>
      </w:r>
      <w:r>
        <w:t>m</w:t>
      </w:r>
      <w:r>
        <w:rPr>
          <w:spacing w:val="1"/>
        </w:rPr>
        <w:t>a</w:t>
      </w:r>
      <w:r>
        <w:t>y</w:t>
      </w:r>
      <w:r>
        <w:rPr>
          <w:spacing w:val="-2"/>
        </w:rPr>
        <w:t xml:space="preserve"> </w:t>
      </w:r>
      <w:r>
        <w:t>p</w:t>
      </w:r>
      <w:r>
        <w:rPr>
          <w:spacing w:val="2"/>
        </w:rPr>
        <w:t>r</w:t>
      </w:r>
      <w:r>
        <w:t>e</w:t>
      </w:r>
      <w:r>
        <w:rPr>
          <w:spacing w:val="2"/>
        </w:rPr>
        <w:t>f</w:t>
      </w:r>
      <w:r>
        <w:t>er</w:t>
      </w:r>
      <w:r>
        <w:rPr>
          <w:spacing w:val="1"/>
        </w:rPr>
        <w:t xml:space="preserve"> </w:t>
      </w:r>
      <w:r>
        <w:t>to share</w:t>
      </w:r>
      <w:r>
        <w:rPr>
          <w:spacing w:val="3"/>
        </w:rPr>
        <w:t xml:space="preserve"> </w:t>
      </w:r>
      <w:r>
        <w:t>all</w:t>
      </w:r>
      <w:r>
        <w:rPr>
          <w:spacing w:val="2"/>
        </w:rPr>
        <w:t xml:space="preserve"> </w:t>
      </w:r>
      <w:r>
        <w:t>of</w:t>
      </w:r>
      <w:r>
        <w:rPr>
          <w:spacing w:val="3"/>
        </w:rPr>
        <w:t xml:space="preserve"> </w:t>
      </w:r>
      <w:r>
        <w:t>th</w:t>
      </w:r>
      <w:r>
        <w:rPr>
          <w:spacing w:val="-1"/>
        </w:rPr>
        <w:t>e</w:t>
      </w:r>
      <w:r>
        <w:rPr>
          <w:spacing w:val="-2"/>
        </w:rPr>
        <w:t>i</w:t>
      </w:r>
      <w:r>
        <w:t>r v</w:t>
      </w:r>
      <w:r>
        <w:rPr>
          <w:spacing w:val="-2"/>
        </w:rPr>
        <w:t>i</w:t>
      </w:r>
      <w:r>
        <w:rPr>
          <w:spacing w:val="1"/>
        </w:rPr>
        <w:t>e</w:t>
      </w:r>
      <w:r>
        <w:rPr>
          <w:spacing w:val="-2"/>
        </w:rPr>
        <w:t>w</w:t>
      </w:r>
      <w:r>
        <w:t>s</w:t>
      </w:r>
      <w:r>
        <w:rPr>
          <w:spacing w:val="3"/>
        </w:rPr>
        <w:t xml:space="preserve"> </w:t>
      </w:r>
      <w:r>
        <w:t>at</w:t>
      </w:r>
      <w:r>
        <w:rPr>
          <w:spacing w:val="1"/>
        </w:rPr>
        <w:t xml:space="preserve"> </w:t>
      </w:r>
      <w:r>
        <w:t>this</w:t>
      </w:r>
      <w:r>
        <w:rPr>
          <w:spacing w:val="1"/>
        </w:rPr>
        <w:t xml:space="preserve"> </w:t>
      </w:r>
      <w:r>
        <w:t>e</w:t>
      </w:r>
      <w:r>
        <w:rPr>
          <w:spacing w:val="-1"/>
        </w:rPr>
        <w:t>a</w:t>
      </w:r>
      <w:r>
        <w:rPr>
          <w:spacing w:val="3"/>
        </w:rPr>
        <w:t>r</w:t>
      </w:r>
      <w:r>
        <w:rPr>
          <w:spacing w:val="1"/>
        </w:rPr>
        <w:t>l</w:t>
      </w:r>
      <w:r>
        <w:t>y sta</w:t>
      </w:r>
      <w:r>
        <w:rPr>
          <w:spacing w:val="1"/>
        </w:rPr>
        <w:t>g</w:t>
      </w:r>
      <w:r>
        <w:t>e of</w:t>
      </w:r>
      <w:r>
        <w:rPr>
          <w:spacing w:val="4"/>
        </w:rPr>
        <w:t xml:space="preserve"> </w:t>
      </w:r>
      <w:r>
        <w:t>the me</w:t>
      </w:r>
      <w:r>
        <w:rPr>
          <w:spacing w:val="-1"/>
        </w:rPr>
        <w:t>e</w:t>
      </w:r>
      <w:r>
        <w:t>t</w:t>
      </w:r>
      <w:r>
        <w:rPr>
          <w:spacing w:val="-2"/>
        </w:rPr>
        <w:t>i</w:t>
      </w:r>
      <w:r>
        <w:t>n</w:t>
      </w:r>
      <w:r>
        <w:rPr>
          <w:spacing w:val="1"/>
        </w:rPr>
        <w:t>g</w:t>
      </w:r>
      <w:r>
        <w:t>,</w:t>
      </w:r>
      <w:r>
        <w:rPr>
          <w:spacing w:val="2"/>
        </w:rPr>
        <w:t xml:space="preserve"> </w:t>
      </w:r>
      <w:r>
        <w:t>rat</w:t>
      </w:r>
      <w:r>
        <w:rPr>
          <w:spacing w:val="2"/>
        </w:rPr>
        <w:t>h</w:t>
      </w:r>
      <w:r>
        <w:t>er</w:t>
      </w:r>
      <w:r>
        <w:rPr>
          <w:spacing w:val="1"/>
        </w:rPr>
        <w:t xml:space="preserve"> </w:t>
      </w:r>
      <w:r>
        <w:t>t</w:t>
      </w:r>
      <w:r>
        <w:rPr>
          <w:spacing w:val="1"/>
        </w:rPr>
        <w:t>h</w:t>
      </w:r>
      <w:r>
        <w:t>an d</w:t>
      </w:r>
      <w:r>
        <w:rPr>
          <w:spacing w:val="-1"/>
        </w:rPr>
        <w:t>u</w:t>
      </w:r>
      <w:r>
        <w:rPr>
          <w:spacing w:val="3"/>
        </w:rPr>
        <w:t>r</w:t>
      </w:r>
      <w:r>
        <w:rPr>
          <w:spacing w:val="1"/>
        </w:rPr>
        <w:t>i</w:t>
      </w:r>
      <w:r>
        <w:t>ng</w:t>
      </w:r>
      <w:r>
        <w:rPr>
          <w:spacing w:val="2"/>
        </w:rPr>
        <w:t xml:space="preserve"> </w:t>
      </w:r>
      <w:r>
        <w:t>the cor</w:t>
      </w:r>
      <w:r>
        <w:rPr>
          <w:spacing w:val="1"/>
        </w:rPr>
        <w:t>re</w:t>
      </w:r>
      <w:r>
        <w:t>sp</w:t>
      </w:r>
      <w:r>
        <w:rPr>
          <w:spacing w:val="1"/>
        </w:rPr>
        <w:t>on</w:t>
      </w:r>
      <w:r>
        <w:t>ding</w:t>
      </w:r>
      <w:r>
        <w:rPr>
          <w:spacing w:val="2"/>
        </w:rPr>
        <w:t xml:space="preserve"> </w:t>
      </w:r>
      <w:r>
        <w:t>e</w:t>
      </w:r>
      <w:r>
        <w:rPr>
          <w:spacing w:val="-2"/>
        </w:rPr>
        <w:t>l</w:t>
      </w:r>
      <w:r>
        <w:t>e</w:t>
      </w:r>
      <w:r>
        <w:rPr>
          <w:spacing w:val="2"/>
        </w:rPr>
        <w:t>m</w:t>
      </w:r>
      <w:r>
        <w:t>e</w:t>
      </w:r>
      <w:r>
        <w:rPr>
          <w:spacing w:val="-1"/>
        </w:rPr>
        <w:t>n</w:t>
      </w:r>
      <w:r>
        <w:t>t</w:t>
      </w:r>
      <w:r>
        <w:rPr>
          <w:spacing w:val="2"/>
        </w:rPr>
        <w:t xml:space="preserve"> </w:t>
      </w:r>
      <w:r>
        <w:t>of</w:t>
      </w:r>
      <w:r>
        <w:rPr>
          <w:spacing w:val="3"/>
        </w:rPr>
        <w:t xml:space="preserve"> </w:t>
      </w:r>
      <w:r>
        <w:t xml:space="preserve">the </w:t>
      </w:r>
      <w:r>
        <w:rPr>
          <w:spacing w:val="-2"/>
        </w:rPr>
        <w:t>C</w:t>
      </w:r>
      <w:r>
        <w:rPr>
          <w:spacing w:val="1"/>
        </w:rPr>
        <w:t>A</w:t>
      </w:r>
      <w:r>
        <w:t xml:space="preserve">P </w:t>
      </w:r>
      <w:r>
        <w:rPr>
          <w:spacing w:val="3"/>
        </w:rPr>
        <w:t>f</w:t>
      </w:r>
      <w:r>
        <w:t>ram</w:t>
      </w:r>
      <w:r>
        <w:rPr>
          <w:spacing w:val="2"/>
        </w:rPr>
        <w:t>e</w:t>
      </w:r>
      <w:r>
        <w:rPr>
          <w:spacing w:val="-4"/>
        </w:rPr>
        <w:t>w</w:t>
      </w:r>
      <w:r>
        <w:t>or</w:t>
      </w:r>
      <w:r>
        <w:rPr>
          <w:spacing w:val="2"/>
        </w:rPr>
        <w:t>k</w:t>
      </w:r>
      <w:r>
        <w:t>.</w:t>
      </w:r>
      <w:r>
        <w:rPr>
          <w:spacing w:val="2"/>
        </w:rPr>
        <w:t xml:space="preserve"> </w:t>
      </w:r>
      <w:r>
        <w:rPr>
          <w:spacing w:val="1"/>
        </w:rPr>
        <w:t>Th</w:t>
      </w:r>
      <w:r>
        <w:rPr>
          <w:spacing w:val="-2"/>
        </w:rPr>
        <w:t>i</w:t>
      </w:r>
      <w:r>
        <w:t>s</w:t>
      </w:r>
      <w:r>
        <w:rPr>
          <w:spacing w:val="3"/>
        </w:rPr>
        <w:t xml:space="preserve"> </w:t>
      </w:r>
      <w:r>
        <w:rPr>
          <w:spacing w:val="-2"/>
        </w:rPr>
        <w:t>w</w:t>
      </w:r>
      <w:r>
        <w:rPr>
          <w:spacing w:val="1"/>
        </w:rPr>
        <w:t>il</w:t>
      </w:r>
      <w:r>
        <w:t>l n</w:t>
      </w:r>
      <w:r>
        <w:rPr>
          <w:spacing w:val="1"/>
        </w:rPr>
        <w:t>e</w:t>
      </w:r>
      <w:r>
        <w:t>ed to</w:t>
      </w:r>
      <w:r>
        <w:rPr>
          <w:spacing w:val="3"/>
        </w:rPr>
        <w:t xml:space="preserve"> </w:t>
      </w:r>
      <w:r>
        <w:t xml:space="preserve">be </w:t>
      </w:r>
      <w:r>
        <w:rPr>
          <w:spacing w:val="1"/>
        </w:rPr>
        <w:t>d</w:t>
      </w:r>
      <w:r>
        <w:rPr>
          <w:spacing w:val="-2"/>
        </w:rPr>
        <w:t>i</w:t>
      </w:r>
      <w:r>
        <w:rPr>
          <w:spacing w:val="2"/>
        </w:rPr>
        <w:t>s</w:t>
      </w:r>
      <w:r>
        <w:t>cu</w:t>
      </w:r>
      <w:r>
        <w:rPr>
          <w:spacing w:val="1"/>
        </w:rPr>
        <w:t>s</w:t>
      </w:r>
      <w:r>
        <w:t>sed</w:t>
      </w:r>
      <w:r>
        <w:rPr>
          <w:spacing w:val="2"/>
        </w:rPr>
        <w:t xml:space="preserve"> </w:t>
      </w:r>
      <w:r>
        <w:rPr>
          <w:spacing w:val="1"/>
        </w:rPr>
        <w:t>w</w:t>
      </w:r>
      <w:r>
        <w:rPr>
          <w:spacing w:val="-2"/>
        </w:rPr>
        <w:t>i</w:t>
      </w:r>
      <w:r>
        <w:t xml:space="preserve">th </w:t>
      </w:r>
      <w:r>
        <w:rPr>
          <w:spacing w:val="1"/>
        </w:rPr>
        <w:t>th</w:t>
      </w:r>
      <w:r>
        <w:t>e c</w:t>
      </w:r>
      <w:r>
        <w:rPr>
          <w:spacing w:val="2"/>
        </w:rPr>
        <w:t>h</w:t>
      </w:r>
      <w:r>
        <w:rPr>
          <w:spacing w:val="1"/>
        </w:rPr>
        <w:t>i</w:t>
      </w:r>
      <w:r>
        <w:rPr>
          <w:spacing w:val="-2"/>
        </w:rPr>
        <w:t>l</w:t>
      </w:r>
      <w:r>
        <w:t xml:space="preserve">d </w:t>
      </w:r>
      <w:r>
        <w:rPr>
          <w:spacing w:val="2"/>
        </w:rPr>
        <w:t>d</w:t>
      </w:r>
      <w:r>
        <w:t>u</w:t>
      </w:r>
      <w:r>
        <w:rPr>
          <w:spacing w:val="2"/>
        </w:rPr>
        <w:t>r</w:t>
      </w:r>
      <w:r>
        <w:rPr>
          <w:spacing w:val="-2"/>
        </w:rPr>
        <w:t>i</w:t>
      </w:r>
      <w:r>
        <w:t>ng</w:t>
      </w:r>
      <w:r>
        <w:rPr>
          <w:spacing w:val="2"/>
        </w:rPr>
        <w:t xml:space="preserve"> </w:t>
      </w:r>
      <w:r>
        <w:t>the p</w:t>
      </w:r>
      <w:r>
        <w:rPr>
          <w:spacing w:val="2"/>
        </w:rPr>
        <w:t>r</w:t>
      </w:r>
      <w:r>
        <w:t>e</w:t>
      </w:r>
      <w:r>
        <w:rPr>
          <w:spacing w:val="-1"/>
        </w:rPr>
        <w:t>p</w:t>
      </w:r>
      <w:r>
        <w:t>a</w:t>
      </w:r>
      <w:r>
        <w:rPr>
          <w:spacing w:val="2"/>
        </w:rPr>
        <w:t>r</w:t>
      </w:r>
      <w:r>
        <w:t>at</w:t>
      </w:r>
      <w:r>
        <w:rPr>
          <w:spacing w:val="1"/>
        </w:rPr>
        <w:t>i</w:t>
      </w:r>
      <w:r>
        <w:t>on sta</w:t>
      </w:r>
      <w:r>
        <w:rPr>
          <w:spacing w:val="1"/>
        </w:rPr>
        <w:t>g</w:t>
      </w:r>
      <w:r>
        <w:t>e.</w:t>
      </w:r>
    </w:p>
    <w:p w14:paraId="10669755" w14:textId="1A938B5E" w:rsidR="00612B86" w:rsidRPr="00325905" w:rsidRDefault="00612B86" w:rsidP="00325905">
      <w:pPr>
        <w:pStyle w:val="Heading4"/>
        <w:spacing w:after="240"/>
        <w:ind w:left="695" w:firstLine="723"/>
        <w:rPr>
          <w:spacing w:val="-7"/>
          <w:sz w:val="28"/>
        </w:rPr>
      </w:pPr>
      <w:bookmarkStart w:id="203" w:name="_Toc44505470"/>
      <w:r w:rsidRPr="00325905">
        <w:rPr>
          <w:spacing w:val="-7"/>
          <w:sz w:val="28"/>
        </w:rPr>
        <w:t>Who is in the family and what is their cultural identity?</w:t>
      </w:r>
      <w:bookmarkEnd w:id="203"/>
    </w:p>
    <w:p w14:paraId="2F44DBD8" w14:textId="73BECCCA" w:rsidR="00612B86" w:rsidRPr="00FA04E4" w:rsidRDefault="00612B86" w:rsidP="00FA04E4">
      <w:pPr>
        <w:pStyle w:val="BodyText"/>
        <w:spacing w:after="240" w:line="288" w:lineRule="auto"/>
        <w:ind w:right="1410"/>
        <w:jc w:val="both"/>
        <w:rPr>
          <w:rFonts w:cs="Arial"/>
        </w:rPr>
      </w:pPr>
      <w:r>
        <w:t>If</w:t>
      </w:r>
      <w:r>
        <w:rPr>
          <w:spacing w:val="4"/>
        </w:rPr>
        <w:t xml:space="preserve"> </w:t>
      </w:r>
      <w:r>
        <w:t>a</w:t>
      </w:r>
      <w:r>
        <w:rPr>
          <w:spacing w:val="-2"/>
        </w:rPr>
        <w:t xml:space="preserve"> </w:t>
      </w:r>
      <w:r>
        <w:rPr>
          <w:spacing w:val="1"/>
        </w:rPr>
        <w:t>g</w:t>
      </w:r>
      <w:r>
        <w:t>e</w:t>
      </w:r>
      <w:r>
        <w:rPr>
          <w:spacing w:val="-1"/>
        </w:rPr>
        <w:t>n</w:t>
      </w:r>
      <w:r>
        <w:t>o</w:t>
      </w:r>
      <w:r>
        <w:rPr>
          <w:spacing w:val="1"/>
        </w:rPr>
        <w:t>g</w:t>
      </w:r>
      <w:r>
        <w:t>ram</w:t>
      </w:r>
      <w:r>
        <w:rPr>
          <w:spacing w:val="1"/>
        </w:rPr>
        <w:t>/</w:t>
      </w:r>
      <w:r>
        <w:t>ec</w:t>
      </w:r>
      <w:r>
        <w:rPr>
          <w:spacing w:val="-1"/>
        </w:rPr>
        <w:t>o</w:t>
      </w:r>
      <w:r>
        <w:t>m</w:t>
      </w:r>
      <w:r>
        <w:rPr>
          <w:spacing w:val="1"/>
        </w:rPr>
        <w:t>a</w:t>
      </w:r>
      <w:r>
        <w:t>p/</w:t>
      </w:r>
      <w:r>
        <w:rPr>
          <w:spacing w:val="2"/>
        </w:rPr>
        <w:t>c</w:t>
      </w:r>
      <w:r>
        <w:rPr>
          <w:spacing w:val="1"/>
        </w:rPr>
        <w:t>i</w:t>
      </w:r>
      <w:r>
        <w:t>rc</w:t>
      </w:r>
      <w:r>
        <w:rPr>
          <w:spacing w:val="-2"/>
        </w:rPr>
        <w:t>l</w:t>
      </w:r>
      <w:r>
        <w:rPr>
          <w:spacing w:val="1"/>
        </w:rPr>
        <w:t>e</w:t>
      </w:r>
      <w:r>
        <w:t>s</w:t>
      </w:r>
      <w:r>
        <w:rPr>
          <w:spacing w:val="1"/>
        </w:rPr>
        <w:t xml:space="preserve"> </w:t>
      </w:r>
      <w:r>
        <w:t>of</w:t>
      </w:r>
      <w:r>
        <w:rPr>
          <w:spacing w:val="3"/>
        </w:rPr>
        <w:t xml:space="preserve"> </w:t>
      </w:r>
      <w:r>
        <w:t>sa</w:t>
      </w:r>
      <w:r>
        <w:rPr>
          <w:spacing w:val="2"/>
        </w:rPr>
        <w:t>f</w:t>
      </w:r>
      <w:r>
        <w:t>ety</w:t>
      </w:r>
      <w:r>
        <w:rPr>
          <w:spacing w:val="-1"/>
        </w:rPr>
        <w:t xml:space="preserve"> </w:t>
      </w:r>
      <w:r>
        <w:t>a</w:t>
      </w:r>
      <w:r>
        <w:rPr>
          <w:spacing w:val="1"/>
        </w:rPr>
        <w:t>n</w:t>
      </w:r>
      <w:r>
        <w:t>d s</w:t>
      </w:r>
      <w:r>
        <w:rPr>
          <w:spacing w:val="2"/>
        </w:rPr>
        <w:t>u</w:t>
      </w:r>
      <w:r>
        <w:t>p</w:t>
      </w:r>
      <w:r>
        <w:rPr>
          <w:spacing w:val="1"/>
        </w:rPr>
        <w:t>p</w:t>
      </w:r>
      <w:r>
        <w:t>ort</w:t>
      </w:r>
      <w:r>
        <w:rPr>
          <w:spacing w:val="2"/>
        </w:rPr>
        <w:t xml:space="preserve"> </w:t>
      </w:r>
      <w:r>
        <w:t>h</w:t>
      </w:r>
      <w:r>
        <w:rPr>
          <w:spacing w:val="-1"/>
        </w:rPr>
        <w:t>a</w:t>
      </w:r>
      <w:r>
        <w:t>s</w:t>
      </w:r>
      <w:r>
        <w:rPr>
          <w:spacing w:val="1"/>
        </w:rPr>
        <w:t xml:space="preserve"> b</w:t>
      </w:r>
      <w:r>
        <w:t>e</w:t>
      </w:r>
      <w:r>
        <w:rPr>
          <w:spacing w:val="1"/>
        </w:rPr>
        <w:t>e</w:t>
      </w:r>
      <w:r>
        <w:t xml:space="preserve">n </w:t>
      </w:r>
      <w:r>
        <w:rPr>
          <w:spacing w:val="2"/>
        </w:rPr>
        <w:t>d</w:t>
      </w:r>
      <w:r>
        <w:rPr>
          <w:spacing w:val="-2"/>
        </w:rPr>
        <w:t>i</w:t>
      </w:r>
      <w:r>
        <w:t>s</w:t>
      </w:r>
      <w:r>
        <w:rPr>
          <w:spacing w:val="2"/>
        </w:rPr>
        <w:t>c</w:t>
      </w:r>
      <w:r>
        <w:t>us</w:t>
      </w:r>
      <w:r>
        <w:rPr>
          <w:spacing w:val="1"/>
        </w:rPr>
        <w:t>s</w:t>
      </w:r>
      <w:r>
        <w:t>ed</w:t>
      </w:r>
      <w:r>
        <w:rPr>
          <w:spacing w:val="2"/>
        </w:rPr>
        <w:t xml:space="preserve"> </w:t>
      </w:r>
      <w:r>
        <w:rPr>
          <w:spacing w:val="-2"/>
        </w:rPr>
        <w:t>wi</w:t>
      </w:r>
      <w:r>
        <w:rPr>
          <w:spacing w:val="3"/>
        </w:rPr>
        <w:t>t</w:t>
      </w:r>
      <w:r>
        <w:t xml:space="preserve">h </w:t>
      </w:r>
      <w:r>
        <w:rPr>
          <w:spacing w:val="1"/>
        </w:rPr>
        <w:t>t</w:t>
      </w:r>
      <w:r>
        <w:t xml:space="preserve">he </w:t>
      </w:r>
      <w:r>
        <w:rPr>
          <w:spacing w:val="3"/>
        </w:rPr>
        <w:t>f</w:t>
      </w:r>
      <w:r>
        <w:t>am</w:t>
      </w:r>
      <w:r>
        <w:rPr>
          <w:spacing w:val="1"/>
        </w:rPr>
        <w:t>il</w:t>
      </w:r>
      <w:r>
        <w:t>y</w:t>
      </w:r>
      <w:r>
        <w:rPr>
          <w:spacing w:val="-2"/>
        </w:rPr>
        <w:t xml:space="preserve"> </w:t>
      </w:r>
      <w:r>
        <w:rPr>
          <w:spacing w:val="1"/>
        </w:rPr>
        <w:t>b</w:t>
      </w:r>
      <w:r>
        <w:t>e</w:t>
      </w:r>
      <w:r>
        <w:rPr>
          <w:spacing w:val="2"/>
        </w:rPr>
        <w:t>f</w:t>
      </w:r>
      <w:r>
        <w:t>ore the F</w:t>
      </w:r>
      <w:r>
        <w:rPr>
          <w:spacing w:val="2"/>
        </w:rPr>
        <w:t>G</w:t>
      </w:r>
      <w:r>
        <w:rPr>
          <w:spacing w:val="-4"/>
        </w:rPr>
        <w:t>M</w:t>
      </w:r>
      <w:r>
        <w:t>,</w:t>
      </w:r>
      <w:r>
        <w:rPr>
          <w:spacing w:val="2"/>
        </w:rPr>
        <w:t xml:space="preserve"> </w:t>
      </w:r>
      <w:r>
        <w:rPr>
          <w:spacing w:val="3"/>
        </w:rPr>
        <w:t>t</w:t>
      </w:r>
      <w:r>
        <w:t>his</w:t>
      </w:r>
      <w:r>
        <w:rPr>
          <w:spacing w:val="1"/>
        </w:rPr>
        <w:t xml:space="preserve"> </w:t>
      </w:r>
      <w:r>
        <w:t>c</w:t>
      </w:r>
      <w:r>
        <w:rPr>
          <w:spacing w:val="1"/>
        </w:rPr>
        <w:t>a</w:t>
      </w:r>
      <w:r>
        <w:t>n be</w:t>
      </w:r>
      <w:r>
        <w:rPr>
          <w:spacing w:val="5"/>
        </w:rPr>
        <w:t xml:space="preserve"> </w:t>
      </w:r>
      <w:r>
        <w:t>dr</w:t>
      </w:r>
      <w:r>
        <w:rPr>
          <w:spacing w:val="2"/>
        </w:rPr>
        <w:t>a</w:t>
      </w:r>
      <w:r>
        <w:rPr>
          <w:spacing w:val="-2"/>
        </w:rPr>
        <w:t>w</w:t>
      </w:r>
      <w:r>
        <w:t xml:space="preserve">n </w:t>
      </w:r>
      <w:r>
        <w:rPr>
          <w:spacing w:val="2"/>
        </w:rPr>
        <w:t>o</w:t>
      </w:r>
      <w:r>
        <w:t>n a</w:t>
      </w:r>
      <w:r>
        <w:rPr>
          <w:spacing w:val="3"/>
        </w:rPr>
        <w:t xml:space="preserve"> </w:t>
      </w:r>
      <w:r>
        <w:rPr>
          <w:spacing w:val="-2"/>
        </w:rPr>
        <w:t>l</w:t>
      </w:r>
      <w:r>
        <w:t>ar</w:t>
      </w:r>
      <w:r>
        <w:rPr>
          <w:spacing w:val="2"/>
        </w:rPr>
        <w:t>g</w:t>
      </w:r>
      <w:r>
        <w:t xml:space="preserve">e </w:t>
      </w:r>
      <w:r>
        <w:rPr>
          <w:spacing w:val="2"/>
        </w:rPr>
        <w:t>p</w:t>
      </w:r>
      <w:r>
        <w:rPr>
          <w:spacing w:val="-2"/>
        </w:rPr>
        <w:t>i</w:t>
      </w:r>
      <w:r>
        <w:rPr>
          <w:spacing w:val="1"/>
        </w:rPr>
        <w:t>e</w:t>
      </w:r>
      <w:r>
        <w:t>ce of</w:t>
      </w:r>
      <w:r>
        <w:rPr>
          <w:spacing w:val="4"/>
        </w:rPr>
        <w:t xml:space="preserve"> </w:t>
      </w:r>
      <w:r>
        <w:t>p</w:t>
      </w:r>
      <w:r>
        <w:rPr>
          <w:spacing w:val="-1"/>
        </w:rPr>
        <w:t>a</w:t>
      </w:r>
      <w:r>
        <w:t>p</w:t>
      </w:r>
      <w:r>
        <w:rPr>
          <w:spacing w:val="-1"/>
        </w:rPr>
        <w:t>e</w:t>
      </w:r>
      <w:r>
        <w:t>r</w:t>
      </w:r>
      <w:r>
        <w:rPr>
          <w:spacing w:val="1"/>
        </w:rPr>
        <w:t xml:space="preserve"> a</w:t>
      </w:r>
      <w:r>
        <w:t>nd</w:t>
      </w:r>
      <w:r>
        <w:rPr>
          <w:spacing w:val="2"/>
        </w:rPr>
        <w:t xml:space="preserve"> </w:t>
      </w:r>
      <w:r>
        <w:t>dis</w:t>
      </w:r>
      <w:r>
        <w:rPr>
          <w:spacing w:val="1"/>
        </w:rPr>
        <w:t>p</w:t>
      </w:r>
      <w:r>
        <w:rPr>
          <w:spacing w:val="-2"/>
        </w:rPr>
        <w:t>l</w:t>
      </w:r>
      <w:r>
        <w:rPr>
          <w:spacing w:val="1"/>
        </w:rPr>
        <w:t>a</w:t>
      </w:r>
      <w:r>
        <w:t>yed</w:t>
      </w:r>
      <w:r>
        <w:rPr>
          <w:spacing w:val="2"/>
        </w:rPr>
        <w:t xml:space="preserve"> </w:t>
      </w:r>
      <w:r>
        <w:t>on a</w:t>
      </w:r>
      <w:r>
        <w:rPr>
          <w:spacing w:val="3"/>
        </w:rPr>
        <w:t xml:space="preserve"> </w:t>
      </w:r>
      <w:r>
        <w:rPr>
          <w:spacing w:val="-2"/>
        </w:rPr>
        <w:t>w</w:t>
      </w:r>
      <w:r>
        <w:rPr>
          <w:spacing w:val="1"/>
        </w:rPr>
        <w:t>al</w:t>
      </w:r>
      <w:r>
        <w:rPr>
          <w:spacing w:val="-2"/>
        </w:rPr>
        <w:t>l</w:t>
      </w:r>
      <w:r>
        <w:t>,</w:t>
      </w:r>
      <w:r>
        <w:rPr>
          <w:spacing w:val="2"/>
        </w:rPr>
        <w:t xml:space="preserve"> </w:t>
      </w:r>
      <w:r>
        <w:t xml:space="preserve">so </w:t>
      </w:r>
      <w:r>
        <w:rPr>
          <w:spacing w:val="1"/>
        </w:rPr>
        <w:t>th</w:t>
      </w:r>
      <w:r>
        <w:t>at</w:t>
      </w:r>
      <w:r>
        <w:rPr>
          <w:spacing w:val="1"/>
        </w:rPr>
        <w:t xml:space="preserve"> </w:t>
      </w:r>
      <w:r>
        <w:rPr>
          <w:spacing w:val="-2"/>
        </w:rPr>
        <w:t>i</w:t>
      </w:r>
      <w:r>
        <w:t>t</w:t>
      </w:r>
      <w:r>
        <w:rPr>
          <w:spacing w:val="2"/>
        </w:rPr>
        <w:t xml:space="preserve"> c</w:t>
      </w:r>
      <w:r>
        <w:t xml:space="preserve">an </w:t>
      </w:r>
      <w:r>
        <w:rPr>
          <w:spacing w:val="1"/>
        </w:rPr>
        <w:t>b</w:t>
      </w:r>
      <w:r>
        <w:t xml:space="preserve">e </w:t>
      </w:r>
      <w:r>
        <w:rPr>
          <w:rFonts w:cs="Arial"/>
        </w:rPr>
        <w:t>re</w:t>
      </w:r>
      <w:r>
        <w:rPr>
          <w:rFonts w:cs="Arial"/>
          <w:spacing w:val="2"/>
        </w:rPr>
        <w:t>f</w:t>
      </w:r>
      <w:r>
        <w:rPr>
          <w:rFonts w:cs="Arial"/>
        </w:rPr>
        <w:t>er</w:t>
      </w:r>
      <w:r>
        <w:rPr>
          <w:rFonts w:cs="Arial"/>
          <w:spacing w:val="1"/>
        </w:rPr>
        <w:t>r</w:t>
      </w:r>
      <w:r>
        <w:rPr>
          <w:rFonts w:cs="Arial"/>
        </w:rPr>
        <w:t xml:space="preserve">ed to </w:t>
      </w:r>
      <w:r>
        <w:rPr>
          <w:rFonts w:cs="Arial"/>
          <w:spacing w:val="1"/>
        </w:rPr>
        <w:t>t</w:t>
      </w:r>
      <w:r>
        <w:rPr>
          <w:rFonts w:cs="Arial"/>
        </w:rPr>
        <w:t>hrou</w:t>
      </w:r>
      <w:r>
        <w:rPr>
          <w:rFonts w:cs="Arial"/>
          <w:spacing w:val="1"/>
        </w:rPr>
        <w:t>gh</w:t>
      </w:r>
      <w:r>
        <w:rPr>
          <w:rFonts w:cs="Arial"/>
        </w:rPr>
        <w:t>o</w:t>
      </w:r>
      <w:r>
        <w:rPr>
          <w:rFonts w:cs="Arial"/>
          <w:spacing w:val="-1"/>
        </w:rPr>
        <w:t>u</w:t>
      </w:r>
      <w:r>
        <w:rPr>
          <w:rFonts w:cs="Arial"/>
        </w:rPr>
        <w:t>t</w:t>
      </w:r>
      <w:r>
        <w:rPr>
          <w:rFonts w:cs="Arial"/>
          <w:spacing w:val="2"/>
        </w:rPr>
        <w:t xml:space="preserve"> </w:t>
      </w:r>
      <w:r>
        <w:rPr>
          <w:rFonts w:cs="Arial"/>
        </w:rPr>
        <w:t>t</w:t>
      </w:r>
      <w:r>
        <w:rPr>
          <w:rFonts w:cs="Arial"/>
          <w:spacing w:val="1"/>
        </w:rPr>
        <w:t>h</w:t>
      </w:r>
      <w:r>
        <w:rPr>
          <w:rFonts w:cs="Arial"/>
        </w:rPr>
        <w:t xml:space="preserve">e </w:t>
      </w:r>
      <w:r>
        <w:rPr>
          <w:rFonts w:cs="Arial"/>
          <w:spacing w:val="1"/>
        </w:rPr>
        <w:t>m</w:t>
      </w:r>
      <w:r>
        <w:rPr>
          <w:rFonts w:cs="Arial"/>
        </w:rPr>
        <w:t>e</w:t>
      </w:r>
      <w:r>
        <w:rPr>
          <w:rFonts w:cs="Arial"/>
          <w:spacing w:val="-1"/>
        </w:rPr>
        <w:t>e</w:t>
      </w:r>
      <w:r>
        <w:rPr>
          <w:rFonts w:cs="Arial"/>
          <w:spacing w:val="3"/>
        </w:rPr>
        <w:t>t</w:t>
      </w:r>
      <w:r>
        <w:rPr>
          <w:rFonts w:cs="Arial"/>
          <w:spacing w:val="-2"/>
        </w:rPr>
        <w:t>i</w:t>
      </w:r>
      <w:r>
        <w:rPr>
          <w:rFonts w:cs="Arial"/>
        </w:rPr>
        <w:t>n</w:t>
      </w:r>
      <w:r>
        <w:rPr>
          <w:rFonts w:cs="Arial"/>
          <w:spacing w:val="1"/>
        </w:rPr>
        <w:t>g</w:t>
      </w:r>
      <w:r>
        <w:rPr>
          <w:rFonts w:cs="Arial"/>
        </w:rPr>
        <w:t>.</w:t>
      </w:r>
      <w:r>
        <w:rPr>
          <w:rFonts w:cs="Arial"/>
          <w:spacing w:val="2"/>
        </w:rPr>
        <w:t xml:space="preserve"> </w:t>
      </w:r>
      <w:r>
        <w:rPr>
          <w:rFonts w:cs="Arial"/>
        </w:rPr>
        <w:t>If</w:t>
      </w:r>
      <w:r>
        <w:rPr>
          <w:rFonts w:cs="Arial"/>
          <w:spacing w:val="4"/>
        </w:rPr>
        <w:t xml:space="preserve"> </w:t>
      </w:r>
      <w:r>
        <w:rPr>
          <w:rFonts w:cs="Arial"/>
        </w:rPr>
        <w:t>th</w:t>
      </w:r>
      <w:r>
        <w:rPr>
          <w:rFonts w:cs="Arial"/>
          <w:spacing w:val="-2"/>
        </w:rPr>
        <w:t>i</w:t>
      </w:r>
      <w:r>
        <w:rPr>
          <w:rFonts w:cs="Arial"/>
        </w:rPr>
        <w:t>s</w:t>
      </w:r>
      <w:r>
        <w:rPr>
          <w:rFonts w:cs="Arial"/>
          <w:spacing w:val="1"/>
        </w:rPr>
        <w:t xml:space="preserve"> </w:t>
      </w:r>
      <w:r>
        <w:rPr>
          <w:rFonts w:cs="Arial"/>
        </w:rPr>
        <w:t>h</w:t>
      </w:r>
      <w:r>
        <w:rPr>
          <w:rFonts w:cs="Arial"/>
          <w:spacing w:val="-1"/>
        </w:rPr>
        <w:t>a</w:t>
      </w:r>
      <w:r>
        <w:rPr>
          <w:rFonts w:cs="Arial"/>
        </w:rPr>
        <w:t>s</w:t>
      </w:r>
      <w:r>
        <w:rPr>
          <w:rFonts w:cs="Arial"/>
          <w:spacing w:val="1"/>
        </w:rPr>
        <w:t>n</w:t>
      </w:r>
      <w:r>
        <w:rPr>
          <w:rFonts w:cs="Arial"/>
          <w:spacing w:val="-2"/>
        </w:rPr>
        <w:t>’</w:t>
      </w:r>
      <w:r>
        <w:rPr>
          <w:rFonts w:cs="Arial"/>
        </w:rPr>
        <w:t>t</w:t>
      </w:r>
      <w:r>
        <w:rPr>
          <w:rFonts w:cs="Arial"/>
          <w:spacing w:val="4"/>
        </w:rPr>
        <w:t xml:space="preserve"> </w:t>
      </w:r>
      <w:r>
        <w:rPr>
          <w:rFonts w:cs="Arial"/>
        </w:rPr>
        <w:t>b</w:t>
      </w:r>
      <w:r>
        <w:rPr>
          <w:rFonts w:cs="Arial"/>
          <w:spacing w:val="-1"/>
        </w:rPr>
        <w:t>e</w:t>
      </w:r>
      <w:r>
        <w:rPr>
          <w:rFonts w:cs="Arial"/>
          <w:spacing w:val="1"/>
        </w:rPr>
        <w:t>e</w:t>
      </w:r>
      <w:r>
        <w:rPr>
          <w:rFonts w:cs="Arial"/>
        </w:rPr>
        <w:t>n d</w:t>
      </w:r>
      <w:r>
        <w:rPr>
          <w:rFonts w:cs="Arial"/>
          <w:spacing w:val="2"/>
        </w:rPr>
        <w:t>e</w:t>
      </w:r>
      <w:r>
        <w:rPr>
          <w:rFonts w:cs="Arial"/>
        </w:rPr>
        <w:t>v</w:t>
      </w:r>
      <w:r>
        <w:rPr>
          <w:rFonts w:cs="Arial"/>
          <w:spacing w:val="1"/>
        </w:rPr>
        <w:t>e</w:t>
      </w:r>
      <w:r>
        <w:rPr>
          <w:rFonts w:cs="Arial"/>
          <w:spacing w:val="-2"/>
        </w:rPr>
        <w:t>l</w:t>
      </w:r>
      <w:r>
        <w:rPr>
          <w:rFonts w:cs="Arial"/>
          <w:spacing w:val="1"/>
        </w:rPr>
        <w:t>o</w:t>
      </w:r>
      <w:r>
        <w:rPr>
          <w:rFonts w:cs="Arial"/>
        </w:rPr>
        <w:t>p</w:t>
      </w:r>
      <w:r>
        <w:rPr>
          <w:rFonts w:cs="Arial"/>
          <w:spacing w:val="-1"/>
        </w:rPr>
        <w:t>e</w:t>
      </w:r>
      <w:r>
        <w:rPr>
          <w:rFonts w:cs="Arial"/>
        </w:rPr>
        <w:t>d,</w:t>
      </w:r>
      <w:r>
        <w:rPr>
          <w:rFonts w:cs="Arial"/>
          <w:spacing w:val="3"/>
        </w:rPr>
        <w:t xml:space="preserve"> </w:t>
      </w:r>
      <w:r>
        <w:rPr>
          <w:rFonts w:cs="Arial"/>
          <w:spacing w:val="2"/>
        </w:rPr>
        <w:t>a</w:t>
      </w:r>
      <w:r>
        <w:rPr>
          <w:rFonts w:cs="Arial"/>
        </w:rPr>
        <w:t>sk</w:t>
      </w:r>
      <w:r>
        <w:rPr>
          <w:rFonts w:cs="Arial"/>
          <w:spacing w:val="3"/>
        </w:rPr>
        <w:t xml:space="preserve"> </w:t>
      </w:r>
      <w:r>
        <w:rPr>
          <w:rFonts w:cs="Arial"/>
        </w:rPr>
        <w:t>the p</w:t>
      </w:r>
      <w:r>
        <w:rPr>
          <w:rFonts w:cs="Arial"/>
          <w:spacing w:val="-1"/>
        </w:rPr>
        <w:t>a</w:t>
      </w:r>
      <w:r>
        <w:rPr>
          <w:rFonts w:cs="Arial"/>
        </w:rPr>
        <w:t>r</w:t>
      </w:r>
      <w:r>
        <w:rPr>
          <w:rFonts w:cs="Arial"/>
          <w:spacing w:val="1"/>
        </w:rPr>
        <w:t>e</w:t>
      </w:r>
      <w:r>
        <w:rPr>
          <w:rFonts w:cs="Arial"/>
        </w:rPr>
        <w:t>nts</w:t>
      </w:r>
      <w:r w:rsidR="00FA04E4">
        <w:rPr>
          <w:rFonts w:cs="Arial"/>
        </w:rPr>
        <w:t xml:space="preserve"> </w:t>
      </w:r>
      <w:r>
        <w:t>to desc</w:t>
      </w:r>
      <w:r>
        <w:rPr>
          <w:spacing w:val="2"/>
        </w:rPr>
        <w:t>r</w:t>
      </w:r>
      <w:r>
        <w:rPr>
          <w:spacing w:val="1"/>
        </w:rPr>
        <w:t>i</w:t>
      </w:r>
      <w:r>
        <w:t>be t</w:t>
      </w:r>
      <w:r>
        <w:rPr>
          <w:spacing w:val="1"/>
        </w:rPr>
        <w:t>h</w:t>
      </w:r>
      <w:r>
        <w:t>e</w:t>
      </w:r>
      <w:r>
        <w:rPr>
          <w:spacing w:val="-2"/>
        </w:rPr>
        <w:t>i</w:t>
      </w:r>
      <w:r>
        <w:t>r</w:t>
      </w:r>
      <w:r>
        <w:rPr>
          <w:spacing w:val="1"/>
        </w:rPr>
        <w:t xml:space="preserve"> </w:t>
      </w:r>
      <w:r>
        <w:rPr>
          <w:spacing w:val="3"/>
        </w:rPr>
        <w:t>f</w:t>
      </w:r>
      <w:r>
        <w:t>am</w:t>
      </w:r>
      <w:r>
        <w:rPr>
          <w:spacing w:val="1"/>
        </w:rPr>
        <w:t>il</w:t>
      </w:r>
      <w:r>
        <w:t>y members</w:t>
      </w:r>
      <w:r>
        <w:rPr>
          <w:spacing w:val="1"/>
        </w:rPr>
        <w:t xml:space="preserve"> a</w:t>
      </w:r>
      <w:r>
        <w:t xml:space="preserve">nd </w:t>
      </w:r>
      <w:r>
        <w:rPr>
          <w:spacing w:val="2"/>
        </w:rPr>
        <w:t>c</w:t>
      </w:r>
      <w:r>
        <w:t>u</w:t>
      </w:r>
      <w:r>
        <w:rPr>
          <w:spacing w:val="-2"/>
        </w:rPr>
        <w:t>l</w:t>
      </w:r>
      <w:r>
        <w:rPr>
          <w:spacing w:val="3"/>
        </w:rPr>
        <w:t>t</w:t>
      </w:r>
      <w:r>
        <w:t>ure,</w:t>
      </w:r>
      <w:r>
        <w:rPr>
          <w:spacing w:val="2"/>
        </w:rPr>
        <w:t xml:space="preserve"> </w:t>
      </w:r>
      <w:r>
        <w:rPr>
          <w:spacing w:val="1"/>
        </w:rPr>
        <w:t>a</w:t>
      </w:r>
      <w:r>
        <w:t>nd cr</w:t>
      </w:r>
      <w:r>
        <w:rPr>
          <w:spacing w:val="1"/>
        </w:rPr>
        <w:t>e</w:t>
      </w:r>
      <w:r>
        <w:t>ate</w:t>
      </w:r>
      <w:r>
        <w:rPr>
          <w:spacing w:val="1"/>
        </w:rPr>
        <w:t xml:space="preserve"> </w:t>
      </w:r>
      <w:r>
        <w:t xml:space="preserve">a </w:t>
      </w:r>
      <w:r>
        <w:rPr>
          <w:spacing w:val="2"/>
        </w:rPr>
        <w:t>g</w:t>
      </w:r>
      <w:r>
        <w:t>e</w:t>
      </w:r>
      <w:r>
        <w:rPr>
          <w:spacing w:val="1"/>
        </w:rPr>
        <w:t>n</w:t>
      </w:r>
      <w:r>
        <w:t>o</w:t>
      </w:r>
      <w:r>
        <w:rPr>
          <w:spacing w:val="1"/>
        </w:rPr>
        <w:t>g</w:t>
      </w:r>
      <w:r>
        <w:t>ram</w:t>
      </w:r>
      <w:r>
        <w:rPr>
          <w:spacing w:val="1"/>
        </w:rPr>
        <w:t xml:space="preserve"> </w:t>
      </w:r>
      <w:r>
        <w:t>or</w:t>
      </w:r>
      <w:r>
        <w:rPr>
          <w:spacing w:val="3"/>
        </w:rPr>
        <w:t xml:space="preserve"> </w:t>
      </w:r>
      <w:r>
        <w:t>ec</w:t>
      </w:r>
      <w:r>
        <w:rPr>
          <w:spacing w:val="-1"/>
        </w:rPr>
        <w:t>o</w:t>
      </w:r>
      <w:r>
        <w:t>m</w:t>
      </w:r>
      <w:r>
        <w:rPr>
          <w:spacing w:val="1"/>
        </w:rPr>
        <w:t>a</w:t>
      </w:r>
      <w:r>
        <w:t>p at</w:t>
      </w:r>
      <w:r>
        <w:rPr>
          <w:spacing w:val="2"/>
        </w:rPr>
        <w:t xml:space="preserve"> </w:t>
      </w:r>
      <w:r>
        <w:t>t</w:t>
      </w:r>
      <w:r>
        <w:rPr>
          <w:spacing w:val="1"/>
        </w:rPr>
        <w:t>h</w:t>
      </w:r>
      <w:r>
        <w:rPr>
          <w:spacing w:val="-2"/>
        </w:rPr>
        <w:t>i</w:t>
      </w:r>
      <w:r>
        <w:t>s</w:t>
      </w:r>
      <w:r>
        <w:rPr>
          <w:spacing w:val="10"/>
        </w:rPr>
        <w:t xml:space="preserve"> </w:t>
      </w:r>
      <w:r>
        <w:t>sta</w:t>
      </w:r>
      <w:r>
        <w:rPr>
          <w:spacing w:val="1"/>
        </w:rPr>
        <w:t>g</w:t>
      </w:r>
      <w:r>
        <w:t xml:space="preserve">e </w:t>
      </w:r>
      <w:r>
        <w:rPr>
          <w:rFonts w:cs="Arial"/>
        </w:rPr>
        <w:t>of</w:t>
      </w:r>
      <w:r>
        <w:rPr>
          <w:rFonts w:cs="Arial"/>
          <w:spacing w:val="3"/>
        </w:rPr>
        <w:t xml:space="preserve"> </w:t>
      </w:r>
      <w:r>
        <w:rPr>
          <w:rFonts w:cs="Arial"/>
        </w:rPr>
        <w:t>the F</w:t>
      </w:r>
      <w:r>
        <w:rPr>
          <w:rFonts w:cs="Arial"/>
          <w:spacing w:val="2"/>
        </w:rPr>
        <w:t>G</w:t>
      </w:r>
      <w:r>
        <w:rPr>
          <w:rFonts w:cs="Arial"/>
          <w:spacing w:val="-4"/>
        </w:rPr>
        <w:t>M</w:t>
      </w:r>
      <w:r>
        <w:rPr>
          <w:rFonts w:cs="Arial"/>
        </w:rPr>
        <w:t>.</w:t>
      </w:r>
      <w:r>
        <w:rPr>
          <w:rFonts w:cs="Arial"/>
          <w:spacing w:val="2"/>
        </w:rPr>
        <w:t xml:space="preserve"> </w:t>
      </w:r>
      <w:r>
        <w:rPr>
          <w:rFonts w:cs="Arial"/>
          <w:spacing w:val="1"/>
        </w:rPr>
        <w:t>E</w:t>
      </w:r>
      <w:r>
        <w:rPr>
          <w:rFonts w:cs="Arial"/>
        </w:rPr>
        <w:t>xplore</w:t>
      </w:r>
      <w:r>
        <w:rPr>
          <w:rFonts w:cs="Arial"/>
          <w:spacing w:val="1"/>
        </w:rPr>
        <w:t xml:space="preserve"> </w:t>
      </w:r>
      <w:r>
        <w:rPr>
          <w:rFonts w:cs="Arial"/>
        </w:rPr>
        <w:t>t</w:t>
      </w:r>
      <w:r>
        <w:rPr>
          <w:rFonts w:cs="Arial"/>
          <w:spacing w:val="1"/>
        </w:rPr>
        <w:t>h</w:t>
      </w:r>
      <w:r>
        <w:rPr>
          <w:rFonts w:cs="Arial"/>
        </w:rPr>
        <w:t>e</w:t>
      </w:r>
      <w:r>
        <w:rPr>
          <w:rFonts w:cs="Arial"/>
          <w:spacing w:val="3"/>
        </w:rPr>
        <w:t xml:space="preserve"> f</w:t>
      </w:r>
      <w:r>
        <w:rPr>
          <w:rFonts w:cs="Arial"/>
        </w:rPr>
        <w:t>amily</w:t>
      </w:r>
      <w:r>
        <w:rPr>
          <w:rFonts w:cs="Arial"/>
          <w:spacing w:val="-2"/>
        </w:rPr>
        <w:t>’</w:t>
      </w:r>
      <w:r>
        <w:rPr>
          <w:rFonts w:cs="Arial"/>
        </w:rPr>
        <w:t>s</w:t>
      </w:r>
      <w:r>
        <w:rPr>
          <w:rFonts w:cs="Arial"/>
          <w:spacing w:val="1"/>
        </w:rPr>
        <w:t xml:space="preserve"> </w:t>
      </w:r>
      <w:r>
        <w:rPr>
          <w:rFonts w:cs="Arial"/>
        </w:rPr>
        <w:t>c</w:t>
      </w:r>
      <w:r>
        <w:rPr>
          <w:rFonts w:cs="Arial"/>
          <w:spacing w:val="1"/>
        </w:rPr>
        <w:t>u</w:t>
      </w:r>
      <w:r>
        <w:rPr>
          <w:rFonts w:cs="Arial"/>
          <w:spacing w:val="-2"/>
        </w:rPr>
        <w:t>l</w:t>
      </w:r>
      <w:r>
        <w:rPr>
          <w:rFonts w:cs="Arial"/>
          <w:spacing w:val="3"/>
        </w:rPr>
        <w:t>t</w:t>
      </w:r>
      <w:r>
        <w:rPr>
          <w:rFonts w:cs="Arial"/>
        </w:rPr>
        <w:t>ur</w:t>
      </w:r>
      <w:r>
        <w:rPr>
          <w:rFonts w:cs="Arial"/>
          <w:spacing w:val="2"/>
        </w:rPr>
        <w:t>a</w:t>
      </w:r>
      <w:r>
        <w:rPr>
          <w:rFonts w:cs="Arial"/>
        </w:rPr>
        <w:t>l</w:t>
      </w:r>
      <w:r>
        <w:rPr>
          <w:rFonts w:cs="Arial"/>
          <w:spacing w:val="2"/>
        </w:rPr>
        <w:t xml:space="preserve"> </w:t>
      </w:r>
      <w:r>
        <w:rPr>
          <w:rFonts w:cs="Arial"/>
          <w:spacing w:val="-3"/>
        </w:rPr>
        <w:t>v</w:t>
      </w:r>
      <w:r>
        <w:rPr>
          <w:rFonts w:cs="Arial"/>
          <w:spacing w:val="1"/>
        </w:rPr>
        <w:t>a</w:t>
      </w:r>
      <w:r>
        <w:rPr>
          <w:rFonts w:cs="Arial"/>
          <w:spacing w:val="-2"/>
        </w:rPr>
        <w:t>l</w:t>
      </w:r>
      <w:r>
        <w:rPr>
          <w:rFonts w:cs="Arial"/>
          <w:spacing w:val="1"/>
        </w:rPr>
        <w:t>u</w:t>
      </w:r>
      <w:r>
        <w:rPr>
          <w:rFonts w:cs="Arial"/>
        </w:rPr>
        <w:t xml:space="preserve">es </w:t>
      </w:r>
      <w:r>
        <w:rPr>
          <w:rFonts w:cs="Arial"/>
          <w:spacing w:val="2"/>
        </w:rPr>
        <w:t>a</w:t>
      </w:r>
      <w:r>
        <w:rPr>
          <w:rFonts w:cs="Arial"/>
        </w:rPr>
        <w:t>nd tra</w:t>
      </w:r>
      <w:r>
        <w:rPr>
          <w:rFonts w:cs="Arial"/>
          <w:spacing w:val="1"/>
        </w:rPr>
        <w:t>d</w:t>
      </w:r>
      <w:r>
        <w:rPr>
          <w:rFonts w:cs="Arial"/>
          <w:spacing w:val="-2"/>
        </w:rPr>
        <w:t>i</w:t>
      </w:r>
      <w:r>
        <w:rPr>
          <w:rFonts w:cs="Arial"/>
          <w:spacing w:val="3"/>
        </w:rPr>
        <w:t>t</w:t>
      </w:r>
      <w:r>
        <w:rPr>
          <w:rFonts w:cs="Arial"/>
          <w:spacing w:val="-2"/>
        </w:rPr>
        <w:t>i</w:t>
      </w:r>
      <w:r>
        <w:rPr>
          <w:rFonts w:cs="Arial"/>
          <w:spacing w:val="1"/>
        </w:rPr>
        <w:t>o</w:t>
      </w:r>
      <w:r>
        <w:rPr>
          <w:rFonts w:cs="Arial"/>
        </w:rPr>
        <w:t>ns,</w:t>
      </w:r>
      <w:r>
        <w:rPr>
          <w:rFonts w:cs="Arial"/>
          <w:spacing w:val="1"/>
        </w:rPr>
        <w:t xml:space="preserve"> </w:t>
      </w:r>
      <w:r>
        <w:rPr>
          <w:rFonts w:cs="Arial"/>
        </w:rPr>
        <w:t>a</w:t>
      </w:r>
      <w:r>
        <w:rPr>
          <w:rFonts w:cs="Arial"/>
          <w:spacing w:val="1"/>
        </w:rPr>
        <w:t>n</w:t>
      </w:r>
      <w:r>
        <w:rPr>
          <w:rFonts w:cs="Arial"/>
        </w:rPr>
        <w:t xml:space="preserve">d </w:t>
      </w:r>
      <w:r>
        <w:rPr>
          <w:rFonts w:cs="Arial"/>
          <w:spacing w:val="2"/>
        </w:rPr>
        <w:t>h</w:t>
      </w:r>
      <w:r>
        <w:rPr>
          <w:rFonts w:cs="Arial"/>
          <w:spacing w:val="1"/>
        </w:rPr>
        <w:t>o</w:t>
      </w:r>
      <w:r>
        <w:rPr>
          <w:rFonts w:cs="Arial"/>
        </w:rPr>
        <w:t>w</w:t>
      </w:r>
      <w:r>
        <w:rPr>
          <w:rFonts w:cs="Arial"/>
          <w:spacing w:val="-3"/>
        </w:rPr>
        <w:t xml:space="preserve"> </w:t>
      </w:r>
      <w:r>
        <w:rPr>
          <w:rFonts w:cs="Arial"/>
        </w:rPr>
        <w:t>t</w:t>
      </w:r>
      <w:r>
        <w:rPr>
          <w:rFonts w:cs="Arial"/>
          <w:spacing w:val="1"/>
        </w:rPr>
        <w:t>he</w:t>
      </w:r>
      <w:r>
        <w:rPr>
          <w:rFonts w:cs="Arial"/>
        </w:rPr>
        <w:t>y</w:t>
      </w:r>
      <w:r>
        <w:rPr>
          <w:rFonts w:cs="Arial"/>
          <w:spacing w:val="-2"/>
        </w:rPr>
        <w:t xml:space="preserve"> </w:t>
      </w:r>
      <w:r>
        <w:rPr>
          <w:rFonts w:cs="Arial"/>
        </w:rPr>
        <w:t>r</w:t>
      </w:r>
      <w:r>
        <w:rPr>
          <w:rFonts w:cs="Arial"/>
          <w:spacing w:val="1"/>
        </w:rPr>
        <w:t>a</w:t>
      </w:r>
      <w:r>
        <w:rPr>
          <w:rFonts w:cs="Arial"/>
          <w:spacing w:val="-2"/>
        </w:rPr>
        <w:t>i</w:t>
      </w:r>
      <w:r>
        <w:rPr>
          <w:rFonts w:cs="Arial"/>
        </w:rPr>
        <w:t xml:space="preserve">se </w:t>
      </w:r>
      <w:r>
        <w:rPr>
          <w:rFonts w:cs="Arial"/>
          <w:spacing w:val="3"/>
        </w:rPr>
        <w:t>t</w:t>
      </w:r>
      <w:r>
        <w:rPr>
          <w:rFonts w:cs="Arial"/>
        </w:rPr>
        <w:t>he c</w:t>
      </w:r>
      <w:r>
        <w:rPr>
          <w:rFonts w:cs="Arial"/>
          <w:spacing w:val="1"/>
        </w:rPr>
        <w:t>hi</w:t>
      </w:r>
      <w:r>
        <w:rPr>
          <w:rFonts w:cs="Arial"/>
          <w:spacing w:val="-2"/>
        </w:rPr>
        <w:t>l</w:t>
      </w:r>
      <w:r>
        <w:rPr>
          <w:rFonts w:cs="Arial"/>
        </w:rPr>
        <w:t xml:space="preserve">d </w:t>
      </w:r>
      <w:r>
        <w:rPr>
          <w:spacing w:val="-2"/>
        </w:rPr>
        <w:t>wi</w:t>
      </w:r>
      <w:r>
        <w:rPr>
          <w:spacing w:val="3"/>
        </w:rPr>
        <w:t>t</w:t>
      </w:r>
      <w:r>
        <w:t xml:space="preserve">hin </w:t>
      </w:r>
      <w:r>
        <w:rPr>
          <w:spacing w:val="1"/>
        </w:rPr>
        <w:t>t</w:t>
      </w:r>
      <w:r>
        <w:t xml:space="preserve">he </w:t>
      </w:r>
      <w:r>
        <w:rPr>
          <w:spacing w:val="3"/>
        </w:rPr>
        <w:t>f</w:t>
      </w:r>
      <w:r>
        <w:t>am</w:t>
      </w:r>
      <w:r>
        <w:rPr>
          <w:spacing w:val="1"/>
        </w:rPr>
        <w:t>il</w:t>
      </w:r>
      <w:r>
        <w:rPr>
          <w:spacing w:val="-3"/>
        </w:rPr>
        <w:t>y</w:t>
      </w:r>
      <w:r>
        <w:t>.</w:t>
      </w:r>
      <w:r>
        <w:rPr>
          <w:spacing w:val="4"/>
        </w:rPr>
        <w:t xml:space="preserve"> </w:t>
      </w:r>
      <w:r>
        <w:rPr>
          <w:spacing w:val="-2"/>
        </w:rPr>
        <w:t>C</w:t>
      </w:r>
      <w:r>
        <w:t>o</w:t>
      </w:r>
      <w:r>
        <w:rPr>
          <w:spacing w:val="1"/>
        </w:rPr>
        <w:t>n</w:t>
      </w:r>
      <w:r>
        <w:t>s</w:t>
      </w:r>
      <w:r>
        <w:rPr>
          <w:spacing w:val="1"/>
        </w:rPr>
        <w:t>id</w:t>
      </w:r>
      <w:r>
        <w:t>er</w:t>
      </w:r>
      <w:r>
        <w:rPr>
          <w:spacing w:val="1"/>
        </w:rPr>
        <w:t xml:space="preserve"> </w:t>
      </w:r>
      <w:r>
        <w:t xml:space="preserve">the </w:t>
      </w:r>
      <w:r>
        <w:rPr>
          <w:spacing w:val="1"/>
        </w:rPr>
        <w:t>d</w:t>
      </w:r>
      <w:r>
        <w:t>u</w:t>
      </w:r>
      <w:r>
        <w:rPr>
          <w:spacing w:val="1"/>
        </w:rPr>
        <w:t>a</w:t>
      </w:r>
      <w:r>
        <w:t>l r</w:t>
      </w:r>
      <w:r>
        <w:rPr>
          <w:spacing w:val="1"/>
        </w:rPr>
        <w:t>o</w:t>
      </w:r>
      <w:r>
        <w:rPr>
          <w:spacing w:val="-2"/>
        </w:rPr>
        <w:t>l</w:t>
      </w:r>
      <w:r>
        <w:t>e</w:t>
      </w:r>
      <w:r>
        <w:rPr>
          <w:spacing w:val="3"/>
        </w:rPr>
        <w:t xml:space="preserve"> </w:t>
      </w:r>
      <w:r>
        <w:t>of</w:t>
      </w:r>
      <w:r>
        <w:rPr>
          <w:spacing w:val="3"/>
        </w:rPr>
        <w:t xml:space="preserve"> </w:t>
      </w:r>
      <w:r>
        <w:rPr>
          <w:spacing w:val="2"/>
        </w:rPr>
        <w:t>k</w:t>
      </w:r>
      <w:r>
        <w:rPr>
          <w:spacing w:val="-2"/>
        </w:rPr>
        <w:t>i</w:t>
      </w:r>
      <w:r>
        <w:t>ns</w:t>
      </w:r>
      <w:r>
        <w:rPr>
          <w:spacing w:val="-1"/>
        </w:rPr>
        <w:t>h</w:t>
      </w:r>
      <w:r>
        <w:rPr>
          <w:spacing w:val="1"/>
        </w:rPr>
        <w:t>i</w:t>
      </w:r>
      <w:r>
        <w:t>p carers</w:t>
      </w:r>
      <w:r>
        <w:rPr>
          <w:spacing w:val="1"/>
        </w:rPr>
        <w:t xml:space="preserve"> </w:t>
      </w:r>
      <w:r>
        <w:t>(</w:t>
      </w:r>
      <w:r>
        <w:rPr>
          <w:spacing w:val="1"/>
        </w:rPr>
        <w:t>g</w:t>
      </w:r>
      <w:r>
        <w:t>ra</w:t>
      </w:r>
      <w:r>
        <w:rPr>
          <w:spacing w:val="1"/>
        </w:rPr>
        <w:t>n</w:t>
      </w:r>
      <w:r>
        <w:t>d</w:t>
      </w:r>
      <w:r>
        <w:rPr>
          <w:spacing w:val="1"/>
        </w:rPr>
        <w:t>p</w:t>
      </w:r>
      <w:r>
        <w:t>aren</w:t>
      </w:r>
      <w:r>
        <w:rPr>
          <w:spacing w:val="2"/>
        </w:rPr>
        <w:t>t</w:t>
      </w:r>
      <w:r>
        <w:t>s</w:t>
      </w:r>
      <w:r>
        <w:rPr>
          <w:spacing w:val="1"/>
        </w:rPr>
        <w:t xml:space="preserve"> o</w:t>
      </w:r>
      <w:r>
        <w:t>r</w:t>
      </w:r>
      <w:r>
        <w:rPr>
          <w:spacing w:val="1"/>
        </w:rPr>
        <w:t xml:space="preserve"> </w:t>
      </w:r>
      <w:r>
        <w:t>a</w:t>
      </w:r>
      <w:r>
        <w:rPr>
          <w:spacing w:val="-1"/>
        </w:rPr>
        <w:t>u</w:t>
      </w:r>
      <w:r>
        <w:t>n</w:t>
      </w:r>
      <w:r>
        <w:rPr>
          <w:spacing w:val="2"/>
        </w:rPr>
        <w:t>t</w:t>
      </w:r>
      <w:r>
        <w:rPr>
          <w:spacing w:val="-3"/>
        </w:rPr>
        <w:t>y</w:t>
      </w:r>
      <w:r>
        <w:t>,</w:t>
      </w:r>
      <w:r>
        <w:rPr>
          <w:spacing w:val="2"/>
        </w:rPr>
        <w:t xml:space="preserve"> </w:t>
      </w:r>
      <w:r>
        <w:rPr>
          <w:spacing w:val="1"/>
        </w:rPr>
        <w:t>a</w:t>
      </w:r>
      <w:r>
        <w:t>s</w:t>
      </w:r>
      <w:r>
        <w:rPr>
          <w:spacing w:val="3"/>
        </w:rPr>
        <w:t xml:space="preserve"> </w:t>
      </w:r>
      <w:r>
        <w:rPr>
          <w:spacing w:val="-2"/>
        </w:rPr>
        <w:t>w</w:t>
      </w:r>
      <w:r>
        <w:t xml:space="preserve">ell </w:t>
      </w:r>
      <w:r>
        <w:rPr>
          <w:spacing w:val="1"/>
        </w:rPr>
        <w:t>a</w:t>
      </w:r>
      <w:r>
        <w:t>s a</w:t>
      </w:r>
      <w:r>
        <w:rPr>
          <w:spacing w:val="-1"/>
        </w:rPr>
        <w:t>p</w:t>
      </w:r>
      <w:r>
        <w:t>p</w:t>
      </w:r>
      <w:r>
        <w:rPr>
          <w:spacing w:val="2"/>
        </w:rPr>
        <w:t>r</w:t>
      </w:r>
      <w:r>
        <w:rPr>
          <w:spacing w:val="1"/>
        </w:rPr>
        <w:t>o</w:t>
      </w:r>
      <w:r>
        <w:rPr>
          <w:spacing w:val="-3"/>
        </w:rPr>
        <w:t>v</w:t>
      </w:r>
      <w:r>
        <w:rPr>
          <w:spacing w:val="1"/>
        </w:rPr>
        <w:t>e</w:t>
      </w:r>
      <w:r>
        <w:t xml:space="preserve">d </w:t>
      </w:r>
      <w:r>
        <w:rPr>
          <w:spacing w:val="2"/>
        </w:rPr>
        <w:t>k</w:t>
      </w:r>
      <w:r>
        <w:rPr>
          <w:spacing w:val="-2"/>
        </w:rPr>
        <w:t>i</w:t>
      </w:r>
      <w:r>
        <w:t>n</w:t>
      </w:r>
      <w:r>
        <w:rPr>
          <w:spacing w:val="1"/>
        </w:rPr>
        <w:t>s</w:t>
      </w:r>
      <w:r>
        <w:t>hip ca</w:t>
      </w:r>
      <w:r>
        <w:rPr>
          <w:spacing w:val="3"/>
        </w:rPr>
        <w:t>r</w:t>
      </w:r>
      <w:r>
        <w:t>ers</w:t>
      </w:r>
      <w:r>
        <w:rPr>
          <w:spacing w:val="3"/>
        </w:rPr>
        <w:t>)</w:t>
      </w:r>
      <w:r>
        <w:t>.</w:t>
      </w:r>
    </w:p>
    <w:p w14:paraId="080259F8" w14:textId="5DB5896F" w:rsidR="00612B86" w:rsidRDefault="00612B86" w:rsidP="0029282E">
      <w:pPr>
        <w:pStyle w:val="BodyText"/>
        <w:spacing w:after="240" w:line="289" w:lineRule="auto"/>
        <w:ind w:right="1410"/>
        <w:jc w:val="both"/>
      </w:pPr>
      <w:r>
        <w:rPr>
          <w:rFonts w:cs="Arial"/>
          <w:b/>
          <w:bCs/>
          <w:spacing w:val="-2"/>
        </w:rPr>
        <w:t>N</w:t>
      </w:r>
      <w:r>
        <w:rPr>
          <w:rFonts w:cs="Arial"/>
          <w:b/>
          <w:bCs/>
        </w:rPr>
        <w:t>ote:</w:t>
      </w:r>
      <w:r>
        <w:rPr>
          <w:rFonts w:cs="Arial"/>
          <w:b/>
          <w:bCs/>
          <w:spacing w:val="4"/>
        </w:rPr>
        <w:t xml:space="preserve"> </w:t>
      </w:r>
      <w:r>
        <w:t>a</w:t>
      </w:r>
      <w:r>
        <w:rPr>
          <w:spacing w:val="-2"/>
        </w:rPr>
        <w:t>l</w:t>
      </w:r>
      <w:r>
        <w:rPr>
          <w:spacing w:val="3"/>
        </w:rPr>
        <w:t>t</w:t>
      </w:r>
      <w:r>
        <w:t>h</w:t>
      </w:r>
      <w:r>
        <w:rPr>
          <w:spacing w:val="-1"/>
        </w:rPr>
        <w:t>o</w:t>
      </w:r>
      <w:r>
        <w:t>u</w:t>
      </w:r>
      <w:r>
        <w:rPr>
          <w:spacing w:val="1"/>
        </w:rPr>
        <w:t>g</w:t>
      </w:r>
      <w:r>
        <w:t>h</w:t>
      </w:r>
      <w:r>
        <w:rPr>
          <w:spacing w:val="3"/>
        </w:rPr>
        <w:t xml:space="preserve"> </w:t>
      </w:r>
      <w:r>
        <w:t>a</w:t>
      </w:r>
      <w:r>
        <w:rPr>
          <w:spacing w:val="-1"/>
        </w:rPr>
        <w:t>p</w:t>
      </w:r>
      <w:r>
        <w:t>p</w:t>
      </w:r>
      <w:r>
        <w:rPr>
          <w:spacing w:val="2"/>
        </w:rPr>
        <w:t>r</w:t>
      </w:r>
      <w:r>
        <w:rPr>
          <w:spacing w:val="1"/>
        </w:rPr>
        <w:t>o</w:t>
      </w:r>
      <w:r>
        <w:rPr>
          <w:spacing w:val="-3"/>
        </w:rPr>
        <w:t>v</w:t>
      </w:r>
      <w:r>
        <w:rPr>
          <w:spacing w:val="1"/>
        </w:rPr>
        <w:t>e</w:t>
      </w:r>
      <w:r>
        <w:t xml:space="preserve">d </w:t>
      </w:r>
      <w:r>
        <w:rPr>
          <w:spacing w:val="3"/>
        </w:rPr>
        <w:t>f</w:t>
      </w:r>
      <w:r>
        <w:t>oster</w:t>
      </w:r>
      <w:r>
        <w:rPr>
          <w:spacing w:val="2"/>
        </w:rPr>
        <w:t xml:space="preserve"> </w:t>
      </w:r>
      <w:r>
        <w:t>ca</w:t>
      </w:r>
      <w:r>
        <w:rPr>
          <w:spacing w:val="3"/>
        </w:rPr>
        <w:t>r</w:t>
      </w:r>
      <w:r>
        <w:rPr>
          <w:rFonts w:cs="Arial"/>
        </w:rPr>
        <w:t>ers</w:t>
      </w:r>
      <w:r>
        <w:rPr>
          <w:rFonts w:cs="Arial"/>
          <w:spacing w:val="1"/>
        </w:rPr>
        <w:t xml:space="preserve"> d</w:t>
      </w:r>
      <w:r>
        <w:rPr>
          <w:rFonts w:cs="Arial"/>
        </w:rPr>
        <w:t xml:space="preserve">o </w:t>
      </w:r>
      <w:r>
        <w:rPr>
          <w:rFonts w:cs="Arial"/>
          <w:spacing w:val="2"/>
        </w:rPr>
        <w:t>n</w:t>
      </w:r>
      <w:r>
        <w:rPr>
          <w:rFonts w:cs="Arial"/>
        </w:rPr>
        <w:t>ot</w:t>
      </w:r>
      <w:r>
        <w:rPr>
          <w:rFonts w:cs="Arial"/>
          <w:spacing w:val="1"/>
        </w:rPr>
        <w:t xml:space="preserve"> </w:t>
      </w:r>
      <w:r>
        <w:rPr>
          <w:rFonts w:cs="Arial"/>
        </w:rPr>
        <w:t>me</w:t>
      </w:r>
      <w:r>
        <w:rPr>
          <w:rFonts w:cs="Arial"/>
          <w:spacing w:val="-1"/>
        </w:rPr>
        <w:t>e</w:t>
      </w:r>
      <w:r>
        <w:rPr>
          <w:rFonts w:cs="Arial"/>
        </w:rPr>
        <w:t>t</w:t>
      </w:r>
      <w:r>
        <w:rPr>
          <w:rFonts w:cs="Arial"/>
          <w:spacing w:val="2"/>
        </w:rPr>
        <w:t xml:space="preserve"> </w:t>
      </w:r>
      <w:r>
        <w:rPr>
          <w:rFonts w:cs="Arial"/>
        </w:rPr>
        <w:t>the</w:t>
      </w:r>
      <w:r>
        <w:rPr>
          <w:rFonts w:cs="Arial"/>
          <w:spacing w:val="2"/>
        </w:rPr>
        <w:t xml:space="preserve"> </w:t>
      </w:r>
      <w:r>
        <w:rPr>
          <w:rFonts w:cs="Arial"/>
        </w:rPr>
        <w:t>d</w:t>
      </w:r>
      <w:r>
        <w:rPr>
          <w:rFonts w:cs="Arial"/>
          <w:spacing w:val="-1"/>
        </w:rPr>
        <w:t>e</w:t>
      </w:r>
      <w:r>
        <w:rPr>
          <w:rFonts w:cs="Arial"/>
          <w:spacing w:val="3"/>
        </w:rPr>
        <w:t>f</w:t>
      </w:r>
      <w:r>
        <w:rPr>
          <w:rFonts w:cs="Arial"/>
          <w:spacing w:val="-2"/>
        </w:rPr>
        <w:t>i</w:t>
      </w:r>
      <w:r>
        <w:rPr>
          <w:rFonts w:cs="Arial"/>
          <w:spacing w:val="1"/>
        </w:rPr>
        <w:t>n</w:t>
      </w:r>
      <w:r>
        <w:rPr>
          <w:rFonts w:cs="Arial"/>
          <w:spacing w:val="-2"/>
        </w:rPr>
        <w:t>i</w:t>
      </w:r>
      <w:r>
        <w:rPr>
          <w:rFonts w:cs="Arial"/>
        </w:rPr>
        <w:t>t</w:t>
      </w:r>
      <w:r>
        <w:rPr>
          <w:rFonts w:cs="Arial"/>
          <w:spacing w:val="1"/>
        </w:rPr>
        <w:t>i</w:t>
      </w:r>
      <w:r>
        <w:rPr>
          <w:rFonts w:cs="Arial"/>
        </w:rPr>
        <w:t>on</w:t>
      </w:r>
      <w:r>
        <w:rPr>
          <w:rFonts w:cs="Arial"/>
          <w:spacing w:val="2"/>
        </w:rPr>
        <w:t xml:space="preserve"> </w:t>
      </w:r>
      <w:r>
        <w:rPr>
          <w:rFonts w:cs="Arial"/>
        </w:rPr>
        <w:t>of</w:t>
      </w:r>
      <w:r>
        <w:rPr>
          <w:rFonts w:cs="Arial"/>
          <w:spacing w:val="3"/>
        </w:rPr>
        <w:t xml:space="preserve"> </w:t>
      </w:r>
      <w:r>
        <w:rPr>
          <w:rFonts w:cs="Arial"/>
          <w:spacing w:val="-2"/>
        </w:rPr>
        <w:t>‘</w:t>
      </w:r>
      <w:r>
        <w:rPr>
          <w:rFonts w:cs="Arial"/>
          <w:spacing w:val="3"/>
        </w:rPr>
        <w:t>f</w:t>
      </w:r>
      <w:r>
        <w:rPr>
          <w:rFonts w:cs="Arial"/>
        </w:rPr>
        <w:t xml:space="preserve">amily’ </w:t>
      </w:r>
      <w:r>
        <w:rPr>
          <w:rFonts w:cs="Arial"/>
          <w:spacing w:val="1"/>
        </w:rPr>
        <w:t>u</w:t>
      </w:r>
      <w:r>
        <w:rPr>
          <w:rFonts w:cs="Arial"/>
        </w:rPr>
        <w:t>n</w:t>
      </w:r>
      <w:r>
        <w:rPr>
          <w:rFonts w:cs="Arial"/>
          <w:spacing w:val="-1"/>
        </w:rPr>
        <w:t>d</w:t>
      </w:r>
      <w:r>
        <w:rPr>
          <w:rFonts w:cs="Arial"/>
        </w:rPr>
        <w:t>er</w:t>
      </w:r>
      <w:r>
        <w:rPr>
          <w:rFonts w:cs="Arial"/>
          <w:spacing w:val="1"/>
        </w:rPr>
        <w:t xml:space="preserve"> </w:t>
      </w:r>
      <w:r>
        <w:rPr>
          <w:rFonts w:cs="Arial"/>
        </w:rPr>
        <w:t>t</w:t>
      </w:r>
      <w:r>
        <w:rPr>
          <w:rFonts w:cs="Arial"/>
          <w:spacing w:val="1"/>
        </w:rPr>
        <w:t>h</w:t>
      </w:r>
      <w:r>
        <w:rPr>
          <w:rFonts w:cs="Arial"/>
        </w:rPr>
        <w:t>e</w:t>
      </w:r>
      <w:r>
        <w:rPr>
          <w:rFonts w:cs="Arial"/>
          <w:spacing w:val="6"/>
        </w:rPr>
        <w:t xml:space="preserve"> </w:t>
      </w:r>
      <w:r>
        <w:rPr>
          <w:rFonts w:cs="Arial"/>
          <w:i/>
          <w:spacing w:val="1"/>
        </w:rPr>
        <w:t>Ch</w:t>
      </w:r>
      <w:r>
        <w:rPr>
          <w:rFonts w:cs="Arial"/>
          <w:i/>
          <w:spacing w:val="-2"/>
        </w:rPr>
        <w:t>i</w:t>
      </w:r>
      <w:r>
        <w:rPr>
          <w:rFonts w:cs="Arial"/>
          <w:i/>
          <w:spacing w:val="1"/>
        </w:rPr>
        <w:t>l</w:t>
      </w:r>
      <w:r>
        <w:rPr>
          <w:rFonts w:cs="Arial"/>
          <w:i/>
        </w:rPr>
        <w:t xml:space="preserve">d </w:t>
      </w:r>
      <w:r>
        <w:rPr>
          <w:rFonts w:cs="Arial"/>
          <w:i/>
          <w:spacing w:val="-1"/>
        </w:rPr>
        <w:t>P</w:t>
      </w:r>
      <w:r>
        <w:rPr>
          <w:rFonts w:cs="Arial"/>
          <w:i/>
        </w:rPr>
        <w:t>rotec</w:t>
      </w:r>
      <w:r>
        <w:rPr>
          <w:rFonts w:cs="Arial"/>
          <w:i/>
          <w:spacing w:val="3"/>
        </w:rPr>
        <w:t>t</w:t>
      </w:r>
      <w:r>
        <w:rPr>
          <w:rFonts w:cs="Arial"/>
          <w:i/>
          <w:spacing w:val="1"/>
        </w:rPr>
        <w:t>i</w:t>
      </w:r>
      <w:r>
        <w:rPr>
          <w:rFonts w:cs="Arial"/>
          <w:i/>
        </w:rPr>
        <w:t xml:space="preserve">on </w:t>
      </w:r>
      <w:r>
        <w:rPr>
          <w:rFonts w:cs="Arial"/>
          <w:i/>
          <w:spacing w:val="1"/>
        </w:rPr>
        <w:t>A</w:t>
      </w:r>
      <w:r>
        <w:rPr>
          <w:rFonts w:cs="Arial"/>
          <w:i/>
        </w:rPr>
        <w:t>ct</w:t>
      </w:r>
      <w:r>
        <w:rPr>
          <w:rFonts w:cs="Arial"/>
          <w:i/>
          <w:spacing w:val="2"/>
        </w:rPr>
        <w:t xml:space="preserve"> </w:t>
      </w:r>
      <w:r>
        <w:rPr>
          <w:rFonts w:cs="Arial"/>
          <w:i/>
        </w:rPr>
        <w:t>1</w:t>
      </w:r>
      <w:r>
        <w:rPr>
          <w:rFonts w:cs="Arial"/>
          <w:i/>
          <w:spacing w:val="1"/>
        </w:rPr>
        <w:t>9</w:t>
      </w:r>
      <w:r>
        <w:rPr>
          <w:rFonts w:cs="Arial"/>
          <w:i/>
        </w:rPr>
        <w:t>9</w:t>
      </w:r>
      <w:r>
        <w:rPr>
          <w:rFonts w:cs="Arial"/>
          <w:i/>
          <w:spacing w:val="-1"/>
        </w:rPr>
        <w:t>9</w:t>
      </w:r>
      <w:r>
        <w:rPr>
          <w:rFonts w:cs="Arial"/>
          <w:i/>
        </w:rPr>
        <w:t>,</w:t>
      </w:r>
      <w:r>
        <w:rPr>
          <w:rFonts w:cs="Arial"/>
          <w:i/>
          <w:spacing w:val="3"/>
        </w:rPr>
        <w:t xml:space="preserve"> </w:t>
      </w:r>
      <w:r>
        <w:t>th</w:t>
      </w:r>
      <w:r>
        <w:rPr>
          <w:spacing w:val="1"/>
        </w:rPr>
        <w:t>e</w:t>
      </w:r>
      <w:r>
        <w:t xml:space="preserve">y </w:t>
      </w:r>
      <w:r w:rsidR="00021F1E">
        <w:rPr>
          <w:spacing w:val="-2"/>
        </w:rPr>
        <w:t>are</w:t>
      </w:r>
      <w:r>
        <w:t xml:space="preserve"> </w:t>
      </w:r>
      <w:r>
        <w:rPr>
          <w:spacing w:val="2"/>
        </w:rPr>
        <w:t>s</w:t>
      </w:r>
      <w:r>
        <w:rPr>
          <w:spacing w:val="-2"/>
        </w:rPr>
        <w:t>i</w:t>
      </w:r>
      <w:r>
        <w:rPr>
          <w:spacing w:val="1"/>
        </w:rPr>
        <w:t>g</w:t>
      </w:r>
      <w:r>
        <w:t>n</w:t>
      </w:r>
      <w:r>
        <w:rPr>
          <w:spacing w:val="-2"/>
        </w:rPr>
        <w:t>i</w:t>
      </w:r>
      <w:r>
        <w:rPr>
          <w:spacing w:val="3"/>
        </w:rPr>
        <w:t>f</w:t>
      </w:r>
      <w:r>
        <w:rPr>
          <w:spacing w:val="-2"/>
        </w:rPr>
        <w:t>i</w:t>
      </w:r>
      <w:r>
        <w:rPr>
          <w:spacing w:val="2"/>
        </w:rPr>
        <w:t>c</w:t>
      </w:r>
      <w:r>
        <w:t>a</w:t>
      </w:r>
      <w:r>
        <w:rPr>
          <w:spacing w:val="-1"/>
        </w:rPr>
        <w:t>n</w:t>
      </w:r>
      <w:r>
        <w:t>t</w:t>
      </w:r>
      <w:r>
        <w:rPr>
          <w:spacing w:val="2"/>
        </w:rPr>
        <w:t xml:space="preserve"> </w:t>
      </w:r>
      <w:r>
        <w:t xml:space="preserve">to </w:t>
      </w:r>
      <w:r>
        <w:rPr>
          <w:spacing w:val="1"/>
        </w:rPr>
        <w:t>th</w:t>
      </w:r>
      <w:r>
        <w:t>e c</w:t>
      </w:r>
      <w:r>
        <w:rPr>
          <w:spacing w:val="2"/>
        </w:rPr>
        <w:t>h</w:t>
      </w:r>
      <w:r>
        <w:rPr>
          <w:spacing w:val="1"/>
        </w:rPr>
        <w:t>i</w:t>
      </w:r>
      <w:r>
        <w:rPr>
          <w:spacing w:val="-2"/>
        </w:rPr>
        <w:t>l</w:t>
      </w:r>
      <w:r>
        <w:t>d</w:t>
      </w:r>
      <w:r w:rsidR="00021F1E">
        <w:t xml:space="preserve"> and should be involved</w:t>
      </w:r>
      <w:r>
        <w:t xml:space="preserve">, </w:t>
      </w:r>
      <w:r>
        <w:rPr>
          <w:spacing w:val="-2"/>
        </w:rPr>
        <w:t>w</w:t>
      </w:r>
      <w:r>
        <w:t>h</w:t>
      </w:r>
      <w:r>
        <w:rPr>
          <w:spacing w:val="-1"/>
        </w:rPr>
        <w:t>e</w:t>
      </w:r>
      <w:r>
        <w:rPr>
          <w:spacing w:val="3"/>
        </w:rPr>
        <w:t>r</w:t>
      </w:r>
      <w:r>
        <w:t>e a</w:t>
      </w:r>
      <w:r>
        <w:rPr>
          <w:spacing w:val="2"/>
        </w:rPr>
        <w:t>p</w:t>
      </w:r>
      <w:r>
        <w:t>pr</w:t>
      </w:r>
      <w:r>
        <w:rPr>
          <w:spacing w:val="2"/>
        </w:rPr>
        <w:t>o</w:t>
      </w:r>
      <w:r>
        <w:t>pr</w:t>
      </w:r>
      <w:r>
        <w:rPr>
          <w:spacing w:val="1"/>
        </w:rPr>
        <w:t>i</w:t>
      </w:r>
      <w:r>
        <w:t>ate.</w:t>
      </w:r>
    </w:p>
    <w:p w14:paraId="65155144" w14:textId="60D66BAD" w:rsidR="00612B86" w:rsidRPr="00325905" w:rsidRDefault="00612B86" w:rsidP="00325905">
      <w:pPr>
        <w:pStyle w:val="Heading4"/>
        <w:spacing w:after="240"/>
        <w:ind w:left="695" w:firstLine="723"/>
        <w:rPr>
          <w:spacing w:val="-7"/>
          <w:sz w:val="28"/>
        </w:rPr>
      </w:pPr>
      <w:bookmarkStart w:id="204" w:name="_Toc44505471"/>
      <w:r w:rsidRPr="00325905">
        <w:rPr>
          <w:spacing w:val="-7"/>
          <w:sz w:val="28"/>
        </w:rPr>
        <w:t>Child’s views and wishes</w:t>
      </w:r>
      <w:bookmarkEnd w:id="204"/>
    </w:p>
    <w:p w14:paraId="21E2B7CB" w14:textId="77777777" w:rsidR="00612B86" w:rsidRDefault="00612B86" w:rsidP="0029282E">
      <w:pPr>
        <w:pStyle w:val="BodyText"/>
        <w:spacing w:after="240" w:line="286" w:lineRule="auto"/>
        <w:ind w:right="1410"/>
        <w:jc w:val="both"/>
      </w:pPr>
      <w:r>
        <w:rPr>
          <w:spacing w:val="1"/>
        </w:rPr>
        <w:t>T</w:t>
      </w:r>
      <w:r>
        <w:rPr>
          <w:spacing w:val="-1"/>
        </w:rPr>
        <w:t>h</w:t>
      </w:r>
      <w:r>
        <w:t>e</w:t>
      </w:r>
      <w:r>
        <w:rPr>
          <w:spacing w:val="-4"/>
        </w:rPr>
        <w:t xml:space="preserve"> </w:t>
      </w:r>
      <w:r>
        <w:t>c</w:t>
      </w:r>
      <w:r>
        <w:rPr>
          <w:rFonts w:cs="Arial"/>
        </w:rPr>
        <w:t>h</w:t>
      </w:r>
      <w:r>
        <w:rPr>
          <w:rFonts w:cs="Arial"/>
          <w:spacing w:val="-2"/>
        </w:rPr>
        <w:t>i</w:t>
      </w:r>
      <w:r>
        <w:rPr>
          <w:rFonts w:cs="Arial"/>
          <w:spacing w:val="-4"/>
        </w:rPr>
        <w:t>l</w:t>
      </w:r>
      <w:r>
        <w:rPr>
          <w:rFonts w:cs="Arial"/>
        </w:rPr>
        <w:t>d</w:t>
      </w:r>
      <w:r>
        <w:rPr>
          <w:rFonts w:cs="Arial"/>
          <w:spacing w:val="-2"/>
        </w:rPr>
        <w:t>’</w:t>
      </w:r>
      <w:r>
        <w:t>s</w:t>
      </w:r>
      <w:r>
        <w:rPr>
          <w:spacing w:val="1"/>
        </w:rPr>
        <w:t xml:space="preserve"> </w:t>
      </w:r>
      <w:r>
        <w:rPr>
          <w:spacing w:val="-5"/>
        </w:rPr>
        <w:t>v</w:t>
      </w:r>
      <w:r>
        <w:rPr>
          <w:spacing w:val="-1"/>
        </w:rPr>
        <w:t>i</w:t>
      </w:r>
      <w:r>
        <w:rPr>
          <w:spacing w:val="2"/>
        </w:rPr>
        <w:t>e</w:t>
      </w:r>
      <w:r>
        <w:rPr>
          <w:spacing w:val="-9"/>
        </w:rPr>
        <w:t>w</w:t>
      </w:r>
      <w:r>
        <w:t>s</w:t>
      </w:r>
      <w:r>
        <w:rPr>
          <w:spacing w:val="1"/>
        </w:rPr>
        <w:t xml:space="preserve"> </w:t>
      </w:r>
      <w:r>
        <w:rPr>
          <w:spacing w:val="-1"/>
        </w:rPr>
        <w:t>an</w:t>
      </w:r>
      <w:r>
        <w:t xml:space="preserve">d </w:t>
      </w:r>
      <w:r>
        <w:rPr>
          <w:spacing w:val="-6"/>
        </w:rPr>
        <w:t>w</w:t>
      </w:r>
      <w:r>
        <w:rPr>
          <w:spacing w:val="-1"/>
        </w:rPr>
        <w:t>i</w:t>
      </w:r>
      <w:r>
        <w:rPr>
          <w:spacing w:val="2"/>
        </w:rPr>
        <w:t>s</w:t>
      </w:r>
      <w:r>
        <w:rPr>
          <w:spacing w:val="-1"/>
        </w:rPr>
        <w:t>he</w:t>
      </w:r>
      <w:r>
        <w:t>s</w:t>
      </w:r>
      <w:r>
        <w:rPr>
          <w:spacing w:val="1"/>
        </w:rPr>
        <w:t xml:space="preserve"> </w:t>
      </w:r>
      <w:r>
        <w:rPr>
          <w:spacing w:val="-3"/>
        </w:rPr>
        <w:t>are to</w:t>
      </w:r>
      <w:r>
        <w:rPr>
          <w:spacing w:val="-2"/>
        </w:rPr>
        <w:t xml:space="preserve"> </w:t>
      </w:r>
      <w:r>
        <w:rPr>
          <w:spacing w:val="-1"/>
        </w:rPr>
        <w:t>b</w:t>
      </w:r>
      <w:r>
        <w:t>e</w:t>
      </w:r>
      <w:r>
        <w:rPr>
          <w:spacing w:val="-2"/>
        </w:rPr>
        <w:t xml:space="preserve"> </w:t>
      </w:r>
      <w:r>
        <w:rPr>
          <w:spacing w:val="-3"/>
        </w:rPr>
        <w:t>p</w:t>
      </w:r>
      <w:r>
        <w:t>r</w:t>
      </w:r>
      <w:r>
        <w:rPr>
          <w:spacing w:val="-3"/>
        </w:rPr>
        <w:t>es</w:t>
      </w:r>
      <w:r>
        <w:rPr>
          <w:spacing w:val="-1"/>
        </w:rPr>
        <w:t>en</w:t>
      </w:r>
      <w:r>
        <w:rPr>
          <w:spacing w:val="-2"/>
        </w:rPr>
        <w:t>t</w:t>
      </w:r>
      <w:r>
        <w:rPr>
          <w:spacing w:val="-3"/>
        </w:rPr>
        <w:t>e</w:t>
      </w:r>
      <w:r>
        <w:t>d</w:t>
      </w:r>
      <w:r>
        <w:rPr>
          <w:spacing w:val="-2"/>
        </w:rPr>
        <w:t xml:space="preserve"> </w:t>
      </w:r>
      <w:r>
        <w:rPr>
          <w:spacing w:val="-1"/>
        </w:rPr>
        <w:t>a</w:t>
      </w:r>
      <w:r>
        <w:t>s</w:t>
      </w:r>
      <w:r>
        <w:rPr>
          <w:spacing w:val="1"/>
        </w:rPr>
        <w:t xml:space="preserve"> </w:t>
      </w:r>
      <w:r>
        <w:rPr>
          <w:spacing w:val="-1"/>
        </w:rPr>
        <w:t>e</w:t>
      </w:r>
      <w:r>
        <w:rPr>
          <w:spacing w:val="-6"/>
        </w:rPr>
        <w:t>a</w:t>
      </w:r>
      <w:r>
        <w:t>r</w:t>
      </w:r>
      <w:r>
        <w:rPr>
          <w:spacing w:val="-1"/>
        </w:rPr>
        <w:t>l</w:t>
      </w:r>
      <w:r>
        <w:t>y</w:t>
      </w:r>
      <w:r>
        <w:rPr>
          <w:spacing w:val="-4"/>
        </w:rPr>
        <w:t xml:space="preserve"> </w:t>
      </w:r>
      <w:r>
        <w:rPr>
          <w:spacing w:val="-1"/>
        </w:rPr>
        <w:t>a</w:t>
      </w:r>
      <w:r>
        <w:t>s</w:t>
      </w:r>
      <w:r>
        <w:rPr>
          <w:spacing w:val="-2"/>
        </w:rPr>
        <w:t xml:space="preserve"> </w:t>
      </w:r>
      <w:r>
        <w:rPr>
          <w:spacing w:val="-1"/>
        </w:rPr>
        <w:t>p</w:t>
      </w:r>
      <w:r>
        <w:rPr>
          <w:spacing w:val="-3"/>
        </w:rPr>
        <w:t>o</w:t>
      </w:r>
      <w:r>
        <w:t>ss</w:t>
      </w:r>
      <w:r>
        <w:rPr>
          <w:spacing w:val="-2"/>
        </w:rPr>
        <w:t>i</w:t>
      </w:r>
      <w:r>
        <w:t>b</w:t>
      </w:r>
      <w:r>
        <w:rPr>
          <w:spacing w:val="-4"/>
        </w:rPr>
        <w:t>l</w:t>
      </w:r>
      <w:r>
        <w:t>e</w:t>
      </w:r>
      <w:r>
        <w:rPr>
          <w:spacing w:val="-2"/>
        </w:rPr>
        <w:t xml:space="preserve"> </w:t>
      </w:r>
      <w:r>
        <w:rPr>
          <w:spacing w:val="-1"/>
        </w:rPr>
        <w:t>i</w:t>
      </w:r>
      <w:r>
        <w:t xml:space="preserve">n </w:t>
      </w:r>
      <w:r>
        <w:rPr>
          <w:spacing w:val="-1"/>
        </w:rPr>
        <w:t>t</w:t>
      </w:r>
      <w:r>
        <w:rPr>
          <w:spacing w:val="-3"/>
        </w:rPr>
        <w:t>h</w:t>
      </w:r>
      <w:r>
        <w:t>e</w:t>
      </w:r>
      <w:r>
        <w:rPr>
          <w:spacing w:val="-2"/>
        </w:rPr>
        <w:t xml:space="preserve"> </w:t>
      </w:r>
      <w:r>
        <w:t>m</w:t>
      </w:r>
      <w:r>
        <w:rPr>
          <w:spacing w:val="-1"/>
        </w:rPr>
        <w:t>e</w:t>
      </w:r>
      <w:r>
        <w:rPr>
          <w:spacing w:val="-3"/>
        </w:rPr>
        <w:t>e</w:t>
      </w:r>
      <w:r>
        <w:rPr>
          <w:spacing w:val="1"/>
        </w:rPr>
        <w:t>t</w:t>
      </w:r>
      <w:r>
        <w:rPr>
          <w:spacing w:val="-4"/>
        </w:rPr>
        <w:t>i</w:t>
      </w:r>
      <w:r>
        <w:rPr>
          <w:spacing w:val="-3"/>
        </w:rPr>
        <w:t>n</w:t>
      </w:r>
      <w:r>
        <w:rPr>
          <w:spacing w:val="2"/>
        </w:rPr>
        <w:t>g</w:t>
      </w:r>
      <w:r>
        <w:t>,</w:t>
      </w:r>
      <w:r>
        <w:rPr>
          <w:spacing w:val="2"/>
        </w:rPr>
        <w:t xml:space="preserve"> </w:t>
      </w:r>
      <w:r>
        <w:rPr>
          <w:spacing w:val="1"/>
        </w:rPr>
        <w:t>t</w:t>
      </w:r>
      <w:r>
        <w:t>o</w:t>
      </w:r>
      <w:r>
        <w:rPr>
          <w:spacing w:val="-2"/>
        </w:rPr>
        <w:t xml:space="preserve"> </w:t>
      </w:r>
      <w:r>
        <w:rPr>
          <w:spacing w:val="-1"/>
        </w:rPr>
        <w:t>hel</w:t>
      </w:r>
      <w:r>
        <w:t xml:space="preserve">p </w:t>
      </w:r>
      <w:r>
        <w:rPr>
          <w:spacing w:val="-1"/>
        </w:rPr>
        <w:t>pa</w:t>
      </w:r>
      <w:r>
        <w:t>r</w:t>
      </w:r>
      <w:r>
        <w:rPr>
          <w:spacing w:val="1"/>
        </w:rPr>
        <w:t>t</w:t>
      </w:r>
      <w:r>
        <w:rPr>
          <w:spacing w:val="-4"/>
        </w:rPr>
        <w:t>i</w:t>
      </w:r>
      <w:r>
        <w:t>c</w:t>
      </w:r>
      <w:r>
        <w:rPr>
          <w:spacing w:val="-2"/>
        </w:rPr>
        <w:t>i</w:t>
      </w:r>
      <w:r>
        <w:rPr>
          <w:spacing w:val="-3"/>
        </w:rPr>
        <w:t>p</w:t>
      </w:r>
      <w:r>
        <w:t>a</w:t>
      </w:r>
      <w:r>
        <w:rPr>
          <w:spacing w:val="-1"/>
        </w:rPr>
        <w:t>n</w:t>
      </w:r>
      <w:r>
        <w:rPr>
          <w:spacing w:val="1"/>
        </w:rPr>
        <w:t>t</w:t>
      </w:r>
      <w:r>
        <w:t>s</w:t>
      </w:r>
      <w:r>
        <w:rPr>
          <w:spacing w:val="-4"/>
        </w:rPr>
        <w:t xml:space="preserve"> </w:t>
      </w:r>
      <w:r>
        <w:t>s</w:t>
      </w:r>
      <w:r>
        <w:rPr>
          <w:spacing w:val="1"/>
        </w:rPr>
        <w:t>t</w:t>
      </w:r>
      <w:r>
        <w:rPr>
          <w:spacing w:val="-1"/>
        </w:rPr>
        <w:t>a</w:t>
      </w:r>
      <w:r>
        <w:t>y</w:t>
      </w:r>
      <w:r>
        <w:rPr>
          <w:spacing w:val="-6"/>
        </w:rPr>
        <w:t xml:space="preserve"> </w:t>
      </w:r>
      <w:r>
        <w:rPr>
          <w:spacing w:val="3"/>
        </w:rPr>
        <w:t>f</w:t>
      </w:r>
      <w:r>
        <w:rPr>
          <w:spacing w:val="-3"/>
        </w:rPr>
        <w:t>oc</w:t>
      </w:r>
      <w:r>
        <w:rPr>
          <w:spacing w:val="-1"/>
        </w:rPr>
        <w:t>u</w:t>
      </w:r>
      <w:r>
        <w:t>sed</w:t>
      </w:r>
      <w:r>
        <w:rPr>
          <w:spacing w:val="-4"/>
        </w:rPr>
        <w:t xml:space="preserve"> </w:t>
      </w:r>
      <w:r>
        <w:rPr>
          <w:spacing w:val="-3"/>
        </w:rPr>
        <w:t>o</w:t>
      </w:r>
      <w:r>
        <w:t>n</w:t>
      </w:r>
      <w:r>
        <w:rPr>
          <w:spacing w:val="-4"/>
        </w:rPr>
        <w:t xml:space="preserve"> </w:t>
      </w:r>
      <w:r>
        <w:rPr>
          <w:spacing w:val="-2"/>
        </w:rPr>
        <w:t>t</w:t>
      </w:r>
      <w:r>
        <w:rPr>
          <w:spacing w:val="-3"/>
        </w:rPr>
        <w:t>h</w:t>
      </w:r>
      <w:r>
        <w:t>e</w:t>
      </w:r>
      <w:r>
        <w:rPr>
          <w:spacing w:val="-4"/>
        </w:rPr>
        <w:t xml:space="preserve"> </w:t>
      </w:r>
      <w:r>
        <w:t>c</w:t>
      </w:r>
      <w:r>
        <w:rPr>
          <w:spacing w:val="-3"/>
        </w:rPr>
        <w:t>h</w:t>
      </w:r>
      <w:r>
        <w:rPr>
          <w:spacing w:val="-2"/>
        </w:rPr>
        <w:t>i</w:t>
      </w:r>
      <w:r>
        <w:rPr>
          <w:spacing w:val="-1"/>
        </w:rPr>
        <w:t>l</w:t>
      </w:r>
      <w:r>
        <w:t>d</w:t>
      </w:r>
      <w:r>
        <w:rPr>
          <w:spacing w:val="-4"/>
        </w:rPr>
        <w:t xml:space="preserve"> </w:t>
      </w:r>
      <w:r>
        <w:rPr>
          <w:spacing w:val="1"/>
        </w:rPr>
        <w:t>f</w:t>
      </w:r>
      <w:r>
        <w:t>r</w:t>
      </w:r>
      <w:r>
        <w:rPr>
          <w:spacing w:val="-3"/>
        </w:rPr>
        <w:t>o</w:t>
      </w:r>
      <w:r>
        <w:t>m</w:t>
      </w:r>
      <w:r>
        <w:rPr>
          <w:spacing w:val="-1"/>
        </w:rPr>
        <w:t xml:space="preserve"> </w:t>
      </w:r>
      <w:r>
        <w:rPr>
          <w:spacing w:val="-2"/>
        </w:rPr>
        <w:t>t</w:t>
      </w:r>
      <w:r>
        <w:rPr>
          <w:spacing w:val="-1"/>
        </w:rPr>
        <w:t>h</w:t>
      </w:r>
      <w:r>
        <w:t>e</w:t>
      </w:r>
      <w:r>
        <w:rPr>
          <w:spacing w:val="-2"/>
        </w:rPr>
        <w:t xml:space="preserve"> </w:t>
      </w:r>
      <w:r>
        <w:t>st</w:t>
      </w:r>
      <w:r>
        <w:rPr>
          <w:spacing w:val="-3"/>
        </w:rPr>
        <w:t>a</w:t>
      </w:r>
      <w:r>
        <w:t>r</w:t>
      </w:r>
      <w:r>
        <w:rPr>
          <w:spacing w:val="-2"/>
        </w:rPr>
        <w:t>t</w:t>
      </w:r>
      <w:r>
        <w:t>.</w:t>
      </w:r>
      <w:r>
        <w:rPr>
          <w:spacing w:val="-2"/>
        </w:rPr>
        <w:t xml:space="preserve"> </w:t>
      </w:r>
      <w:r>
        <w:rPr>
          <w:spacing w:val="-4"/>
        </w:rPr>
        <w:t>I</w:t>
      </w:r>
      <w:r>
        <w:t>f</w:t>
      </w:r>
      <w:r>
        <w:rPr>
          <w:spacing w:val="4"/>
        </w:rPr>
        <w:t xml:space="preserve"> </w:t>
      </w:r>
      <w:r>
        <w:rPr>
          <w:spacing w:val="1"/>
        </w:rPr>
        <w:t>t</w:t>
      </w:r>
      <w:r>
        <w:rPr>
          <w:spacing w:val="-1"/>
        </w:rPr>
        <w:t>h</w:t>
      </w:r>
      <w:r>
        <w:t>e</w:t>
      </w:r>
      <w:r>
        <w:rPr>
          <w:spacing w:val="-4"/>
        </w:rPr>
        <w:t xml:space="preserve"> </w:t>
      </w:r>
      <w:r>
        <w:t>ch</w:t>
      </w:r>
      <w:r>
        <w:rPr>
          <w:spacing w:val="-4"/>
        </w:rPr>
        <w:t>i</w:t>
      </w:r>
      <w:r>
        <w:rPr>
          <w:spacing w:val="-2"/>
        </w:rPr>
        <w:t>l</w:t>
      </w:r>
      <w:r>
        <w:t xml:space="preserve">d </w:t>
      </w:r>
      <w:r>
        <w:rPr>
          <w:spacing w:val="-1"/>
        </w:rPr>
        <w:t>i</w:t>
      </w:r>
      <w:r>
        <w:t>s</w:t>
      </w:r>
      <w:r>
        <w:rPr>
          <w:spacing w:val="-2"/>
        </w:rPr>
        <w:t xml:space="preserve"> </w:t>
      </w:r>
      <w:r>
        <w:rPr>
          <w:spacing w:val="-1"/>
        </w:rPr>
        <w:t>n</w:t>
      </w:r>
      <w:r>
        <w:rPr>
          <w:spacing w:val="-6"/>
        </w:rPr>
        <w:t>o</w:t>
      </w:r>
      <w:r>
        <w:t>t</w:t>
      </w:r>
      <w:r>
        <w:rPr>
          <w:spacing w:val="2"/>
        </w:rPr>
        <w:t xml:space="preserve"> </w:t>
      </w:r>
      <w:r>
        <w:rPr>
          <w:spacing w:val="-3"/>
        </w:rPr>
        <w:t>p</w:t>
      </w:r>
      <w:r>
        <w:t>r</w:t>
      </w:r>
      <w:r>
        <w:rPr>
          <w:spacing w:val="-3"/>
        </w:rPr>
        <w:t>e</w:t>
      </w:r>
      <w:r>
        <w:t>s</w:t>
      </w:r>
      <w:r>
        <w:rPr>
          <w:spacing w:val="-3"/>
        </w:rPr>
        <w:t>e</w:t>
      </w:r>
      <w:r>
        <w:t>nt</w:t>
      </w:r>
      <w:r>
        <w:rPr>
          <w:spacing w:val="-3"/>
        </w:rPr>
        <w:t xml:space="preserve"> a</w:t>
      </w:r>
      <w:r>
        <w:t>t</w:t>
      </w:r>
      <w:r>
        <w:rPr>
          <w:spacing w:val="-1"/>
        </w:rPr>
        <w:t xml:space="preserve"> </w:t>
      </w:r>
      <w:r>
        <w:rPr>
          <w:spacing w:val="1"/>
        </w:rPr>
        <w:t>t</w:t>
      </w:r>
      <w:r>
        <w:rPr>
          <w:spacing w:val="-1"/>
        </w:rPr>
        <w:t>h</w:t>
      </w:r>
      <w:r>
        <w:t>e</w:t>
      </w:r>
      <w:r>
        <w:rPr>
          <w:spacing w:val="-4"/>
        </w:rPr>
        <w:t xml:space="preserve"> </w:t>
      </w:r>
      <w:r>
        <w:t>m</w:t>
      </w:r>
      <w:r>
        <w:rPr>
          <w:spacing w:val="-3"/>
        </w:rPr>
        <w:t>e</w:t>
      </w:r>
      <w:r>
        <w:rPr>
          <w:spacing w:val="-1"/>
        </w:rPr>
        <w:t>e</w:t>
      </w:r>
      <w:r>
        <w:rPr>
          <w:spacing w:val="1"/>
        </w:rPr>
        <w:t>t</w:t>
      </w:r>
      <w:r>
        <w:rPr>
          <w:spacing w:val="-1"/>
        </w:rPr>
        <w:t>i</w:t>
      </w:r>
      <w:r>
        <w:rPr>
          <w:spacing w:val="-6"/>
        </w:rPr>
        <w:t>n</w:t>
      </w:r>
      <w:r>
        <w:rPr>
          <w:spacing w:val="-1"/>
        </w:rPr>
        <w:t>g</w:t>
      </w:r>
      <w:r>
        <w:t>,</w:t>
      </w:r>
      <w:r>
        <w:rPr>
          <w:spacing w:val="-1"/>
        </w:rPr>
        <w:t xml:space="preserve"> </w:t>
      </w:r>
      <w:r>
        <w:rPr>
          <w:spacing w:val="-3"/>
        </w:rPr>
        <w:t>y</w:t>
      </w:r>
      <w:r>
        <w:t xml:space="preserve">ou </w:t>
      </w:r>
      <w:r>
        <w:rPr>
          <w:rFonts w:cs="Arial"/>
          <w:b/>
          <w:bCs/>
        </w:rPr>
        <w:t>m</w:t>
      </w:r>
      <w:r>
        <w:rPr>
          <w:rFonts w:cs="Arial"/>
          <w:b/>
          <w:bCs/>
          <w:spacing w:val="-1"/>
        </w:rPr>
        <w:t>u</w:t>
      </w:r>
      <w:r>
        <w:rPr>
          <w:rFonts w:cs="Arial"/>
          <w:b/>
          <w:bCs/>
          <w:spacing w:val="-3"/>
        </w:rPr>
        <w:t>s</w:t>
      </w:r>
      <w:r>
        <w:rPr>
          <w:rFonts w:cs="Arial"/>
          <w:b/>
          <w:bCs/>
        </w:rPr>
        <w:t>t</w:t>
      </w:r>
      <w:r>
        <w:rPr>
          <w:rFonts w:cs="Arial"/>
          <w:b/>
          <w:bCs/>
          <w:spacing w:val="2"/>
        </w:rPr>
        <w:t xml:space="preserve"> </w:t>
      </w:r>
      <w:r>
        <w:rPr>
          <w:spacing w:val="-6"/>
        </w:rPr>
        <w:t>p</w:t>
      </w:r>
      <w:r>
        <w:t>r</w:t>
      </w:r>
      <w:r>
        <w:rPr>
          <w:spacing w:val="-1"/>
        </w:rPr>
        <w:t>e</w:t>
      </w:r>
      <w:r>
        <w:rPr>
          <w:spacing w:val="-3"/>
        </w:rPr>
        <w:t>s</w:t>
      </w:r>
      <w:r>
        <w:rPr>
          <w:spacing w:val="-1"/>
        </w:rPr>
        <w:t>e</w:t>
      </w:r>
      <w:r>
        <w:rPr>
          <w:spacing w:val="-3"/>
        </w:rPr>
        <w:t>n</w:t>
      </w:r>
      <w:r>
        <w:t>t</w:t>
      </w:r>
      <w:r>
        <w:rPr>
          <w:spacing w:val="-3"/>
        </w:rPr>
        <w:t xml:space="preserve"> </w:t>
      </w:r>
      <w:r>
        <w:rPr>
          <w:spacing w:val="-2"/>
        </w:rPr>
        <w:t>t</w:t>
      </w:r>
      <w:r>
        <w:rPr>
          <w:spacing w:val="-1"/>
        </w:rPr>
        <w:t>h</w:t>
      </w:r>
      <w:r>
        <w:t>e</w:t>
      </w:r>
      <w:r>
        <w:rPr>
          <w:spacing w:val="-2"/>
        </w:rPr>
        <w:t xml:space="preserve"> </w:t>
      </w:r>
      <w:r>
        <w:t>c</w:t>
      </w:r>
      <w:r>
        <w:rPr>
          <w:rFonts w:cs="Arial"/>
        </w:rPr>
        <w:t>h</w:t>
      </w:r>
      <w:r>
        <w:rPr>
          <w:rFonts w:cs="Arial"/>
          <w:spacing w:val="-2"/>
        </w:rPr>
        <w:t>i</w:t>
      </w:r>
      <w:r>
        <w:rPr>
          <w:rFonts w:cs="Arial"/>
          <w:spacing w:val="-4"/>
        </w:rPr>
        <w:t>l</w:t>
      </w:r>
      <w:r>
        <w:rPr>
          <w:rFonts w:cs="Arial"/>
        </w:rPr>
        <w:t>d</w:t>
      </w:r>
      <w:r>
        <w:rPr>
          <w:rFonts w:cs="Arial"/>
          <w:spacing w:val="-2"/>
        </w:rPr>
        <w:t>’</w:t>
      </w:r>
      <w:r>
        <w:t>s</w:t>
      </w:r>
      <w:r>
        <w:rPr>
          <w:spacing w:val="-3"/>
        </w:rPr>
        <w:t xml:space="preserve"> </w:t>
      </w:r>
      <w:r>
        <w:rPr>
          <w:spacing w:val="-5"/>
        </w:rPr>
        <w:t>v</w:t>
      </w:r>
      <w:r>
        <w:rPr>
          <w:spacing w:val="-1"/>
        </w:rPr>
        <w:t>i</w:t>
      </w:r>
      <w:r>
        <w:rPr>
          <w:spacing w:val="4"/>
        </w:rPr>
        <w:t>e</w:t>
      </w:r>
      <w:r>
        <w:rPr>
          <w:spacing w:val="-9"/>
        </w:rPr>
        <w:t>w</w:t>
      </w:r>
      <w:r>
        <w:t>s</w:t>
      </w:r>
      <w:r>
        <w:rPr>
          <w:spacing w:val="1"/>
        </w:rPr>
        <w:t xml:space="preserve"> </w:t>
      </w:r>
      <w:r>
        <w:rPr>
          <w:spacing w:val="-1"/>
        </w:rPr>
        <w:t>an</w:t>
      </w:r>
      <w:r>
        <w:t xml:space="preserve">d </w:t>
      </w:r>
      <w:r>
        <w:rPr>
          <w:spacing w:val="-4"/>
        </w:rPr>
        <w:t>w</w:t>
      </w:r>
      <w:r>
        <w:rPr>
          <w:spacing w:val="-1"/>
        </w:rPr>
        <w:t>i</w:t>
      </w:r>
      <w:r>
        <w:t>s</w:t>
      </w:r>
      <w:r>
        <w:rPr>
          <w:spacing w:val="-1"/>
        </w:rPr>
        <w:t>he</w:t>
      </w:r>
      <w:r>
        <w:t>s</w:t>
      </w:r>
      <w:r>
        <w:rPr>
          <w:spacing w:val="1"/>
        </w:rPr>
        <w:t xml:space="preserve"> t</w:t>
      </w:r>
      <w:r>
        <w:t>o</w:t>
      </w:r>
      <w:r>
        <w:rPr>
          <w:spacing w:val="-4"/>
        </w:rPr>
        <w:t xml:space="preserve"> </w:t>
      </w:r>
      <w:r>
        <w:rPr>
          <w:spacing w:val="1"/>
        </w:rPr>
        <w:t>t</w:t>
      </w:r>
      <w:r>
        <w:rPr>
          <w:spacing w:val="-1"/>
        </w:rPr>
        <w:t>h</w:t>
      </w:r>
      <w:r>
        <w:t>e</w:t>
      </w:r>
      <w:r>
        <w:rPr>
          <w:spacing w:val="-6"/>
        </w:rPr>
        <w:t xml:space="preserve"> </w:t>
      </w:r>
      <w:r>
        <w:rPr>
          <w:spacing w:val="-1"/>
        </w:rPr>
        <w:t>pa</w:t>
      </w:r>
      <w:r>
        <w:t>r</w:t>
      </w:r>
      <w:r>
        <w:rPr>
          <w:spacing w:val="1"/>
        </w:rPr>
        <w:t>t</w:t>
      </w:r>
      <w:r>
        <w:rPr>
          <w:spacing w:val="-4"/>
        </w:rPr>
        <w:t>i</w:t>
      </w:r>
      <w:r>
        <w:t>c</w:t>
      </w:r>
      <w:r>
        <w:rPr>
          <w:spacing w:val="-2"/>
        </w:rPr>
        <w:t>i</w:t>
      </w:r>
      <w:r>
        <w:rPr>
          <w:spacing w:val="-3"/>
        </w:rPr>
        <w:t>p</w:t>
      </w:r>
      <w:r>
        <w:t>a</w:t>
      </w:r>
      <w:r>
        <w:rPr>
          <w:spacing w:val="-1"/>
        </w:rPr>
        <w:t>n</w:t>
      </w:r>
      <w:r>
        <w:rPr>
          <w:spacing w:val="1"/>
        </w:rPr>
        <w:t>t</w:t>
      </w:r>
      <w:r>
        <w:t>s</w:t>
      </w:r>
      <w:r>
        <w:rPr>
          <w:spacing w:val="-4"/>
        </w:rPr>
        <w:t xml:space="preserve"> </w:t>
      </w:r>
      <w:r>
        <w:rPr>
          <w:spacing w:val="-1"/>
        </w:rPr>
        <w:t>i</w:t>
      </w:r>
      <w:r>
        <w:t xml:space="preserve">n </w:t>
      </w:r>
      <w:r>
        <w:rPr>
          <w:spacing w:val="-2"/>
        </w:rPr>
        <w:t>t</w:t>
      </w:r>
      <w:r>
        <w:rPr>
          <w:spacing w:val="-1"/>
        </w:rPr>
        <w:t>h</w:t>
      </w:r>
      <w:r>
        <w:t>e</w:t>
      </w:r>
      <w:r>
        <w:rPr>
          <w:spacing w:val="-2"/>
        </w:rPr>
        <w:t xml:space="preserve"> </w:t>
      </w:r>
      <w:r>
        <w:rPr>
          <w:spacing w:val="-9"/>
        </w:rPr>
        <w:t>w</w:t>
      </w:r>
      <w:r>
        <w:rPr>
          <w:spacing w:val="-1"/>
        </w:rPr>
        <w:t>a</w:t>
      </w:r>
      <w:r>
        <w:t>y</w:t>
      </w:r>
      <w:r>
        <w:rPr>
          <w:spacing w:val="-4"/>
        </w:rPr>
        <w:t xml:space="preserve"> </w:t>
      </w:r>
      <w:r>
        <w:rPr>
          <w:spacing w:val="1"/>
        </w:rPr>
        <w:t>t</w:t>
      </w:r>
      <w:r>
        <w:rPr>
          <w:spacing w:val="-1"/>
        </w:rPr>
        <w:t>h</w:t>
      </w:r>
      <w:r>
        <w:t>at</w:t>
      </w:r>
      <w:r>
        <w:rPr>
          <w:spacing w:val="-1"/>
        </w:rPr>
        <w:t xml:space="preserve"> </w:t>
      </w:r>
      <w:r>
        <w:rPr>
          <w:spacing w:val="1"/>
        </w:rPr>
        <w:t>t</w:t>
      </w:r>
      <w:r>
        <w:rPr>
          <w:spacing w:val="-1"/>
        </w:rPr>
        <w:t>h</w:t>
      </w:r>
      <w:r>
        <w:t>e</w:t>
      </w:r>
      <w:r>
        <w:rPr>
          <w:spacing w:val="-2"/>
        </w:rPr>
        <w:t xml:space="preserve"> </w:t>
      </w:r>
      <w:r>
        <w:rPr>
          <w:spacing w:val="-3"/>
        </w:rPr>
        <w:t>c</w:t>
      </w:r>
      <w:r>
        <w:t>h</w:t>
      </w:r>
      <w:r>
        <w:rPr>
          <w:spacing w:val="-2"/>
        </w:rPr>
        <w:t>il</w:t>
      </w:r>
      <w:r>
        <w:t xml:space="preserve">d </w:t>
      </w:r>
      <w:r>
        <w:rPr>
          <w:spacing w:val="-4"/>
        </w:rPr>
        <w:t>i</w:t>
      </w:r>
      <w:r>
        <w:t>d</w:t>
      </w:r>
      <w:r>
        <w:rPr>
          <w:spacing w:val="-4"/>
        </w:rPr>
        <w:t>e</w:t>
      </w:r>
      <w:r>
        <w:rPr>
          <w:spacing w:val="-1"/>
        </w:rPr>
        <w:t>n</w:t>
      </w:r>
      <w:r>
        <w:rPr>
          <w:spacing w:val="1"/>
        </w:rPr>
        <w:t>t</w:t>
      </w:r>
      <w:r>
        <w:rPr>
          <w:spacing w:val="-6"/>
        </w:rPr>
        <w:t>i</w:t>
      </w:r>
      <w:r>
        <w:rPr>
          <w:spacing w:val="5"/>
        </w:rPr>
        <w:t>f</w:t>
      </w:r>
      <w:r>
        <w:rPr>
          <w:spacing w:val="-4"/>
        </w:rPr>
        <w:t>i</w:t>
      </w:r>
      <w:r>
        <w:rPr>
          <w:spacing w:val="-1"/>
        </w:rPr>
        <w:t>e</w:t>
      </w:r>
      <w:r>
        <w:t xml:space="preserve">d </w:t>
      </w:r>
      <w:r>
        <w:rPr>
          <w:spacing w:val="-1"/>
        </w:rPr>
        <w:t>du</w:t>
      </w:r>
      <w:r>
        <w:t>r</w:t>
      </w:r>
      <w:r>
        <w:rPr>
          <w:spacing w:val="-6"/>
        </w:rPr>
        <w:t>i</w:t>
      </w:r>
      <w:r>
        <w:rPr>
          <w:spacing w:val="-3"/>
        </w:rPr>
        <w:t>n</w:t>
      </w:r>
      <w:r>
        <w:t xml:space="preserve">g </w:t>
      </w:r>
      <w:r>
        <w:rPr>
          <w:spacing w:val="1"/>
        </w:rPr>
        <w:t>t</w:t>
      </w:r>
      <w:r>
        <w:rPr>
          <w:spacing w:val="-1"/>
        </w:rPr>
        <w:t>h</w:t>
      </w:r>
      <w:r>
        <w:t>e</w:t>
      </w:r>
      <w:r>
        <w:rPr>
          <w:spacing w:val="-2"/>
        </w:rPr>
        <w:t xml:space="preserve"> </w:t>
      </w:r>
      <w:r>
        <w:rPr>
          <w:spacing w:val="-3"/>
        </w:rPr>
        <w:t>p</w:t>
      </w:r>
      <w:r>
        <w:t>re</w:t>
      </w:r>
      <w:r>
        <w:rPr>
          <w:spacing w:val="-4"/>
        </w:rPr>
        <w:t>p</w:t>
      </w:r>
      <w:r>
        <w:rPr>
          <w:spacing w:val="-1"/>
        </w:rPr>
        <w:t>a</w:t>
      </w:r>
      <w:r>
        <w:rPr>
          <w:spacing w:val="-2"/>
        </w:rPr>
        <w:t>r</w:t>
      </w:r>
      <w:r>
        <w:rPr>
          <w:spacing w:val="-3"/>
        </w:rPr>
        <w:t>a</w:t>
      </w:r>
      <w:r>
        <w:rPr>
          <w:spacing w:val="1"/>
        </w:rPr>
        <w:t>t</w:t>
      </w:r>
      <w:r>
        <w:rPr>
          <w:spacing w:val="-2"/>
        </w:rPr>
        <w:t>i</w:t>
      </w:r>
      <w:r>
        <w:rPr>
          <w:spacing w:val="-3"/>
        </w:rPr>
        <w:t>o</w:t>
      </w:r>
      <w:r>
        <w:rPr>
          <w:spacing w:val="-1"/>
        </w:rPr>
        <w:t>n</w:t>
      </w:r>
      <w:r>
        <w:t>.</w:t>
      </w:r>
    </w:p>
    <w:p w14:paraId="65F1E8D1" w14:textId="77777777" w:rsidR="00612B86" w:rsidRDefault="00612B86" w:rsidP="0029282E">
      <w:pPr>
        <w:pStyle w:val="BodyText"/>
        <w:spacing w:after="240" w:line="286" w:lineRule="auto"/>
        <w:ind w:right="1410"/>
        <w:jc w:val="both"/>
      </w:pPr>
      <w:r>
        <w:rPr>
          <w:spacing w:val="-3"/>
        </w:rPr>
        <w:t>U</w:t>
      </w:r>
      <w:r>
        <w:t>se</w:t>
      </w:r>
      <w:r>
        <w:rPr>
          <w:spacing w:val="-4"/>
        </w:rPr>
        <w:t xml:space="preserve"> </w:t>
      </w:r>
      <w:r>
        <w:rPr>
          <w:spacing w:val="-3"/>
        </w:rPr>
        <w:t>s</w:t>
      </w:r>
      <w:r>
        <w:t>k</w:t>
      </w:r>
      <w:r>
        <w:rPr>
          <w:spacing w:val="-2"/>
        </w:rPr>
        <w:t>ill</w:t>
      </w:r>
      <w:r>
        <w:t>s</w:t>
      </w:r>
      <w:r>
        <w:rPr>
          <w:spacing w:val="-2"/>
        </w:rPr>
        <w:t xml:space="preserve"> l</w:t>
      </w:r>
      <w:r>
        <w:rPr>
          <w:spacing w:val="-4"/>
        </w:rPr>
        <w:t>i</w:t>
      </w:r>
      <w:r>
        <w:t>ke</w:t>
      </w:r>
      <w:r>
        <w:rPr>
          <w:spacing w:val="-4"/>
        </w:rPr>
        <w:t xml:space="preserve"> </w:t>
      </w:r>
      <w:r>
        <w:rPr>
          <w:spacing w:val="-2"/>
        </w:rPr>
        <w:t>r</w:t>
      </w:r>
      <w:r>
        <w:rPr>
          <w:spacing w:val="-3"/>
        </w:rPr>
        <w:t>e</w:t>
      </w:r>
      <w:r>
        <w:t>f</w:t>
      </w:r>
      <w:r>
        <w:rPr>
          <w:spacing w:val="-2"/>
        </w:rPr>
        <w:t>r</w:t>
      </w:r>
      <w:r>
        <w:rPr>
          <w:spacing w:val="-3"/>
        </w:rPr>
        <w:t>a</w:t>
      </w:r>
      <w:r>
        <w:t>m</w:t>
      </w:r>
      <w:r>
        <w:rPr>
          <w:spacing w:val="-2"/>
        </w:rPr>
        <w:t>i</w:t>
      </w:r>
      <w:r>
        <w:rPr>
          <w:spacing w:val="-3"/>
        </w:rPr>
        <w:t>n</w:t>
      </w:r>
      <w:r>
        <w:t>g,</w:t>
      </w:r>
      <w:r>
        <w:rPr>
          <w:spacing w:val="-3"/>
        </w:rPr>
        <w:t xml:space="preserve"> pa</w:t>
      </w:r>
      <w:r>
        <w:t>ra</w:t>
      </w:r>
      <w:r>
        <w:rPr>
          <w:spacing w:val="-2"/>
        </w:rPr>
        <w:t>-</w:t>
      </w:r>
      <w:r>
        <w:t>p</w:t>
      </w:r>
      <w:r>
        <w:rPr>
          <w:spacing w:val="-4"/>
        </w:rPr>
        <w:t>h</w:t>
      </w:r>
      <w:r>
        <w:t>r</w:t>
      </w:r>
      <w:r>
        <w:rPr>
          <w:spacing w:val="-3"/>
        </w:rPr>
        <w:t>a</w:t>
      </w:r>
      <w:r>
        <w:t>s</w:t>
      </w:r>
      <w:r>
        <w:rPr>
          <w:spacing w:val="-2"/>
        </w:rPr>
        <w:t>i</w:t>
      </w:r>
      <w:r>
        <w:rPr>
          <w:spacing w:val="-3"/>
        </w:rPr>
        <w:t>n</w:t>
      </w:r>
      <w:r>
        <w:t>g,</w:t>
      </w:r>
      <w:r>
        <w:rPr>
          <w:spacing w:val="-3"/>
        </w:rPr>
        <w:t xml:space="preserve"> </w:t>
      </w:r>
      <w:r>
        <w:rPr>
          <w:spacing w:val="-2"/>
        </w:rPr>
        <w:t>r</w:t>
      </w:r>
      <w:r>
        <w:rPr>
          <w:spacing w:val="-3"/>
        </w:rPr>
        <w:t>e</w:t>
      </w:r>
      <w:r>
        <w:t>f</w:t>
      </w:r>
      <w:r>
        <w:rPr>
          <w:spacing w:val="-2"/>
        </w:rPr>
        <w:t>l</w:t>
      </w:r>
      <w:r>
        <w:rPr>
          <w:spacing w:val="-3"/>
        </w:rPr>
        <w:t>ec</w:t>
      </w:r>
      <w:r>
        <w:t>t</w:t>
      </w:r>
      <w:r>
        <w:rPr>
          <w:spacing w:val="-2"/>
        </w:rPr>
        <w:t>i</w:t>
      </w:r>
      <w:r>
        <w:rPr>
          <w:spacing w:val="-3"/>
        </w:rPr>
        <w:t>n</w:t>
      </w:r>
      <w:r>
        <w:t>g</w:t>
      </w:r>
      <w:r>
        <w:rPr>
          <w:spacing w:val="-2"/>
        </w:rPr>
        <w:t xml:space="preserve"> </w:t>
      </w:r>
      <w:r>
        <w:rPr>
          <w:spacing w:val="-3"/>
        </w:rPr>
        <w:t>a</w:t>
      </w:r>
      <w:r>
        <w:t>nd</w:t>
      </w:r>
      <w:r>
        <w:rPr>
          <w:spacing w:val="-2"/>
        </w:rPr>
        <w:t xml:space="preserve"> </w:t>
      </w:r>
      <w:r>
        <w:rPr>
          <w:spacing w:val="-3"/>
        </w:rPr>
        <w:t>ac</w:t>
      </w:r>
      <w:r>
        <w:t>t</w:t>
      </w:r>
      <w:r>
        <w:rPr>
          <w:spacing w:val="-2"/>
        </w:rPr>
        <w:t>i</w:t>
      </w:r>
      <w:r>
        <w:rPr>
          <w:spacing w:val="-3"/>
        </w:rPr>
        <w:t>v</w:t>
      </w:r>
      <w:r>
        <w:t>e</w:t>
      </w:r>
      <w:r>
        <w:rPr>
          <w:spacing w:val="-2"/>
        </w:rPr>
        <w:t xml:space="preserve"> li</w:t>
      </w:r>
      <w:r>
        <w:rPr>
          <w:spacing w:val="-3"/>
        </w:rPr>
        <w:t>s</w:t>
      </w:r>
      <w:r>
        <w:rPr>
          <w:spacing w:val="-2"/>
        </w:rPr>
        <w:t>t</w:t>
      </w:r>
      <w:r>
        <w:t>e</w:t>
      </w:r>
      <w:r>
        <w:rPr>
          <w:spacing w:val="-1"/>
        </w:rPr>
        <w:t>n</w:t>
      </w:r>
      <w:r>
        <w:rPr>
          <w:spacing w:val="-4"/>
        </w:rPr>
        <w:t>i</w:t>
      </w:r>
      <w:r>
        <w:rPr>
          <w:spacing w:val="-3"/>
        </w:rPr>
        <w:t>n</w:t>
      </w:r>
      <w:r>
        <w:t>g</w:t>
      </w:r>
      <w:r>
        <w:rPr>
          <w:spacing w:val="-2"/>
        </w:rPr>
        <w:t xml:space="preserve"> </w:t>
      </w:r>
      <w:r>
        <w:t>to a</w:t>
      </w:r>
      <w:r>
        <w:rPr>
          <w:spacing w:val="-3"/>
        </w:rPr>
        <w:t>s</w:t>
      </w:r>
      <w:r>
        <w:t>s</w:t>
      </w:r>
      <w:r>
        <w:rPr>
          <w:spacing w:val="-2"/>
        </w:rPr>
        <w:t>i</w:t>
      </w:r>
      <w:r>
        <w:rPr>
          <w:spacing w:val="-3"/>
        </w:rPr>
        <w:t>s</w:t>
      </w:r>
      <w:r>
        <w:t>t</w:t>
      </w:r>
      <w:r>
        <w:rPr>
          <w:spacing w:val="-3"/>
        </w:rPr>
        <w:t xml:space="preserve"> </w:t>
      </w:r>
      <w:r>
        <w:t>t</w:t>
      </w:r>
      <w:r>
        <w:rPr>
          <w:spacing w:val="-3"/>
        </w:rPr>
        <w:t>h</w:t>
      </w:r>
      <w:r>
        <w:t>e</w:t>
      </w:r>
      <w:r>
        <w:rPr>
          <w:spacing w:val="-2"/>
        </w:rPr>
        <w:t xml:space="preserve"> </w:t>
      </w:r>
      <w:r>
        <w:rPr>
          <w:spacing w:val="-3"/>
        </w:rPr>
        <w:t>c</w:t>
      </w:r>
      <w:r>
        <w:t>h</w:t>
      </w:r>
      <w:r>
        <w:rPr>
          <w:spacing w:val="-2"/>
        </w:rPr>
        <w:t>il</w:t>
      </w:r>
      <w:r>
        <w:t>d</w:t>
      </w:r>
      <w:r>
        <w:rPr>
          <w:spacing w:val="-4"/>
        </w:rPr>
        <w:t xml:space="preserve"> </w:t>
      </w:r>
      <w:r>
        <w:rPr>
          <w:spacing w:val="-2"/>
        </w:rPr>
        <w:t>t</w:t>
      </w:r>
      <w:r>
        <w:t>o</w:t>
      </w:r>
      <w:r>
        <w:rPr>
          <w:spacing w:val="-2"/>
        </w:rPr>
        <w:t xml:space="preserve"> </w:t>
      </w:r>
      <w:r>
        <w:rPr>
          <w:spacing w:val="-3"/>
        </w:rPr>
        <w:t>c</w:t>
      </w:r>
      <w:r>
        <w:t>o</w:t>
      </w:r>
      <w:r>
        <w:rPr>
          <w:spacing w:val="-1"/>
        </w:rPr>
        <w:t>n</w:t>
      </w:r>
      <w:r>
        <w:rPr>
          <w:spacing w:val="-3"/>
        </w:rPr>
        <w:t>v</w:t>
      </w:r>
      <w:r>
        <w:t>ey</w:t>
      </w:r>
      <w:r>
        <w:rPr>
          <w:spacing w:val="-7"/>
        </w:rPr>
        <w:t xml:space="preserve"> </w:t>
      </w:r>
      <w:r>
        <w:t>t</w:t>
      </w:r>
      <w:r>
        <w:rPr>
          <w:spacing w:val="-3"/>
        </w:rPr>
        <w:t>h</w:t>
      </w:r>
      <w:r>
        <w:t>e</w:t>
      </w:r>
      <w:r>
        <w:rPr>
          <w:spacing w:val="-4"/>
        </w:rPr>
        <w:t>i</w:t>
      </w:r>
      <w:r>
        <w:t>r</w:t>
      </w:r>
      <w:r>
        <w:rPr>
          <w:spacing w:val="-3"/>
        </w:rPr>
        <w:t xml:space="preserve"> </w:t>
      </w:r>
      <w:r>
        <w:t>m</w:t>
      </w:r>
      <w:r>
        <w:rPr>
          <w:spacing w:val="-3"/>
        </w:rPr>
        <w:t>e</w:t>
      </w:r>
      <w:r>
        <w:t>s</w:t>
      </w:r>
      <w:r>
        <w:rPr>
          <w:spacing w:val="-3"/>
        </w:rPr>
        <w:t>sa</w:t>
      </w:r>
      <w:r>
        <w:t>g</w:t>
      </w:r>
      <w:r>
        <w:rPr>
          <w:spacing w:val="-4"/>
        </w:rPr>
        <w:t>e</w:t>
      </w:r>
      <w:r>
        <w:t>.</w:t>
      </w:r>
      <w:r>
        <w:rPr>
          <w:spacing w:val="-1"/>
        </w:rPr>
        <w:t xml:space="preserve"> </w:t>
      </w:r>
      <w:r>
        <w:t>A</w:t>
      </w:r>
      <w:r>
        <w:rPr>
          <w:spacing w:val="-3"/>
        </w:rPr>
        <w:t>c</w:t>
      </w:r>
      <w:r>
        <w:t>k</w:t>
      </w:r>
      <w:r>
        <w:rPr>
          <w:spacing w:val="-3"/>
        </w:rPr>
        <w:t>n</w:t>
      </w:r>
      <w:r>
        <w:t>o</w:t>
      </w:r>
      <w:r>
        <w:rPr>
          <w:spacing w:val="-4"/>
        </w:rPr>
        <w:t>w</w:t>
      </w:r>
      <w:r>
        <w:rPr>
          <w:spacing w:val="-2"/>
        </w:rPr>
        <w:t>l</w:t>
      </w:r>
      <w:r>
        <w:t>e</w:t>
      </w:r>
      <w:r>
        <w:rPr>
          <w:spacing w:val="-4"/>
        </w:rPr>
        <w:t>d</w:t>
      </w:r>
      <w:r>
        <w:t>ge</w:t>
      </w:r>
      <w:r>
        <w:rPr>
          <w:spacing w:val="-5"/>
        </w:rPr>
        <w:t xml:space="preserve"> </w:t>
      </w:r>
      <w:r>
        <w:t>t</w:t>
      </w:r>
      <w:r>
        <w:rPr>
          <w:spacing w:val="-3"/>
        </w:rPr>
        <w:t>ha</w:t>
      </w:r>
      <w:r>
        <w:t>t</w:t>
      </w:r>
      <w:r>
        <w:rPr>
          <w:spacing w:val="-3"/>
        </w:rPr>
        <w:t xml:space="preserve"> </w:t>
      </w:r>
      <w:r>
        <w:t>t</w:t>
      </w:r>
      <w:r>
        <w:rPr>
          <w:spacing w:val="-3"/>
        </w:rPr>
        <w:t>h</w:t>
      </w:r>
      <w:r>
        <w:t>e</w:t>
      </w:r>
      <w:r>
        <w:rPr>
          <w:spacing w:val="-2"/>
        </w:rPr>
        <w:t xml:space="preserve"> </w:t>
      </w:r>
      <w:r>
        <w:rPr>
          <w:spacing w:val="-3"/>
        </w:rPr>
        <w:t>c</w:t>
      </w:r>
      <w:r>
        <w:t>h</w:t>
      </w:r>
      <w:r>
        <w:rPr>
          <w:spacing w:val="-2"/>
        </w:rPr>
        <w:t>il</w:t>
      </w:r>
      <w:r>
        <w:t>d</w:t>
      </w:r>
      <w:r>
        <w:rPr>
          <w:spacing w:val="-4"/>
        </w:rPr>
        <w:t xml:space="preserve"> </w:t>
      </w:r>
      <w:r>
        <w:rPr>
          <w:spacing w:val="-2"/>
        </w:rPr>
        <w:t>m</w:t>
      </w:r>
      <w:r>
        <w:t>ay</w:t>
      </w:r>
      <w:r>
        <w:rPr>
          <w:spacing w:val="-4"/>
        </w:rPr>
        <w:t xml:space="preserve"> </w:t>
      </w:r>
      <w:r>
        <w:t>be n</w:t>
      </w:r>
      <w:r>
        <w:rPr>
          <w:spacing w:val="-4"/>
        </w:rPr>
        <w:t>e</w:t>
      </w:r>
      <w:r>
        <w:t>r</w:t>
      </w:r>
      <w:r>
        <w:rPr>
          <w:spacing w:val="-3"/>
        </w:rPr>
        <w:t>v</w:t>
      </w:r>
      <w:r>
        <w:t>o</w:t>
      </w:r>
      <w:r>
        <w:rPr>
          <w:spacing w:val="-4"/>
        </w:rPr>
        <w:t>u</w:t>
      </w:r>
      <w:r>
        <w:t>s</w:t>
      </w:r>
      <w:r>
        <w:rPr>
          <w:spacing w:val="-2"/>
        </w:rPr>
        <w:t xml:space="preserve"> </w:t>
      </w:r>
      <w:r>
        <w:rPr>
          <w:spacing w:val="-3"/>
        </w:rPr>
        <w:t>o</w:t>
      </w:r>
      <w:r>
        <w:t>r</w:t>
      </w:r>
      <w:r>
        <w:rPr>
          <w:spacing w:val="-3"/>
        </w:rPr>
        <w:t xml:space="preserve"> </w:t>
      </w:r>
      <w:r>
        <w:t>s</w:t>
      </w:r>
      <w:r>
        <w:rPr>
          <w:spacing w:val="-3"/>
        </w:rPr>
        <w:t>c</w:t>
      </w:r>
      <w:r>
        <w:t>a</w:t>
      </w:r>
      <w:r>
        <w:rPr>
          <w:spacing w:val="-2"/>
        </w:rPr>
        <w:t>r</w:t>
      </w:r>
      <w:r>
        <w:t>ed</w:t>
      </w:r>
      <w:r>
        <w:rPr>
          <w:spacing w:val="-2"/>
        </w:rPr>
        <w:t xml:space="preserve"> </w:t>
      </w:r>
      <w:r>
        <w:rPr>
          <w:spacing w:val="-4"/>
        </w:rPr>
        <w:t>i</w:t>
      </w:r>
      <w:r>
        <w:t>n</w:t>
      </w:r>
      <w:r>
        <w:rPr>
          <w:spacing w:val="-2"/>
        </w:rPr>
        <w:t xml:space="preserve"> </w:t>
      </w:r>
      <w:r>
        <w:rPr>
          <w:spacing w:val="-3"/>
        </w:rPr>
        <w:t>s</w:t>
      </w:r>
      <w:r>
        <w:t>h</w:t>
      </w:r>
      <w:r>
        <w:rPr>
          <w:spacing w:val="-4"/>
        </w:rPr>
        <w:t>a</w:t>
      </w:r>
      <w:r>
        <w:t>r</w:t>
      </w:r>
      <w:r>
        <w:rPr>
          <w:spacing w:val="-2"/>
        </w:rPr>
        <w:t>i</w:t>
      </w:r>
      <w:r>
        <w:rPr>
          <w:spacing w:val="-3"/>
        </w:rPr>
        <w:t>n</w:t>
      </w:r>
      <w:r>
        <w:t>g</w:t>
      </w:r>
      <w:r>
        <w:rPr>
          <w:spacing w:val="-2"/>
        </w:rPr>
        <w:t xml:space="preserve"> t</w:t>
      </w:r>
      <w:r>
        <w:rPr>
          <w:spacing w:val="-3"/>
        </w:rPr>
        <w:t>h</w:t>
      </w:r>
      <w:r>
        <w:t>e</w:t>
      </w:r>
      <w:r>
        <w:rPr>
          <w:spacing w:val="-4"/>
        </w:rPr>
        <w:t>i</w:t>
      </w:r>
      <w:r>
        <w:t>r</w:t>
      </w:r>
      <w:r>
        <w:rPr>
          <w:spacing w:val="1"/>
        </w:rPr>
        <w:t xml:space="preserve"> </w:t>
      </w:r>
      <w:r>
        <w:rPr>
          <w:spacing w:val="-3"/>
        </w:rPr>
        <w:t>v</w:t>
      </w:r>
      <w:r>
        <w:rPr>
          <w:spacing w:val="-4"/>
        </w:rPr>
        <w:t>i</w:t>
      </w:r>
      <w:r>
        <w:t>e</w:t>
      </w:r>
      <w:r>
        <w:rPr>
          <w:spacing w:val="-4"/>
        </w:rPr>
        <w:t>w</w:t>
      </w:r>
      <w:r>
        <w:t>s</w:t>
      </w:r>
      <w:r>
        <w:rPr>
          <w:spacing w:val="-2"/>
        </w:rPr>
        <w:t xml:space="preserve"> t</w:t>
      </w:r>
      <w:r>
        <w:t>o</w:t>
      </w:r>
      <w:r>
        <w:rPr>
          <w:spacing w:val="-4"/>
        </w:rPr>
        <w:t xml:space="preserve"> </w:t>
      </w:r>
      <w:r>
        <w:t>th</w:t>
      </w:r>
      <w:r>
        <w:rPr>
          <w:spacing w:val="-1"/>
        </w:rPr>
        <w:t>e</w:t>
      </w:r>
      <w:r>
        <w:rPr>
          <w:spacing w:val="-4"/>
        </w:rPr>
        <w:t>i</w:t>
      </w:r>
      <w:r>
        <w:t>r</w:t>
      </w:r>
      <w:r>
        <w:rPr>
          <w:spacing w:val="-3"/>
        </w:rPr>
        <w:t xml:space="preserve"> p</w:t>
      </w:r>
      <w:r>
        <w:rPr>
          <w:spacing w:val="1"/>
        </w:rPr>
        <w:t>a</w:t>
      </w:r>
      <w:r>
        <w:rPr>
          <w:spacing w:val="-2"/>
        </w:rPr>
        <w:t>r</w:t>
      </w:r>
      <w:r>
        <w:t>e</w:t>
      </w:r>
      <w:r>
        <w:rPr>
          <w:spacing w:val="-4"/>
        </w:rPr>
        <w:t>n</w:t>
      </w:r>
      <w:r>
        <w:rPr>
          <w:spacing w:val="-2"/>
        </w:rPr>
        <w:t>t</w:t>
      </w:r>
      <w:r>
        <w:rPr>
          <w:spacing w:val="-3"/>
        </w:rPr>
        <w:t>s</w:t>
      </w:r>
      <w:r>
        <w:t>,</w:t>
      </w:r>
      <w:r>
        <w:rPr>
          <w:spacing w:val="-1"/>
        </w:rPr>
        <w:t xml:space="preserve"> </w:t>
      </w:r>
      <w:r>
        <w:rPr>
          <w:spacing w:val="-4"/>
        </w:rPr>
        <w:t>w</w:t>
      </w:r>
      <w:r>
        <w:t>o</w:t>
      </w:r>
      <w:r>
        <w:rPr>
          <w:spacing w:val="-2"/>
        </w:rPr>
        <w:t>r</w:t>
      </w:r>
      <w:r>
        <w:t>k</w:t>
      </w:r>
      <w:r>
        <w:rPr>
          <w:spacing w:val="-3"/>
        </w:rPr>
        <w:t>e</w:t>
      </w:r>
      <w:r>
        <w:t>r</w:t>
      </w:r>
      <w:r>
        <w:rPr>
          <w:spacing w:val="-1"/>
        </w:rPr>
        <w:t xml:space="preserve"> </w:t>
      </w:r>
      <w:r>
        <w:rPr>
          <w:spacing w:val="-3"/>
        </w:rPr>
        <w:t>o</w:t>
      </w:r>
      <w:r>
        <w:t>r</w:t>
      </w:r>
      <w:r>
        <w:rPr>
          <w:spacing w:val="-3"/>
        </w:rPr>
        <w:t xml:space="preserve"> o</w:t>
      </w:r>
      <w:r>
        <w:t>t</w:t>
      </w:r>
      <w:r>
        <w:rPr>
          <w:spacing w:val="-3"/>
        </w:rPr>
        <w:t>h</w:t>
      </w:r>
      <w:r>
        <w:t>e</w:t>
      </w:r>
      <w:r>
        <w:rPr>
          <w:spacing w:val="-2"/>
        </w:rPr>
        <w:t>r</w:t>
      </w:r>
      <w:r>
        <w:t>s</w:t>
      </w:r>
      <w:r>
        <w:rPr>
          <w:spacing w:val="-4"/>
        </w:rPr>
        <w:t xml:space="preserve"> </w:t>
      </w:r>
      <w:r>
        <w:t>at</w:t>
      </w:r>
      <w:r>
        <w:rPr>
          <w:spacing w:val="-3"/>
        </w:rPr>
        <w:t xml:space="preserve"> </w:t>
      </w:r>
      <w:r>
        <w:rPr>
          <w:spacing w:val="-2"/>
        </w:rPr>
        <w:t>t</w:t>
      </w:r>
      <w:r>
        <w:t>he</w:t>
      </w:r>
      <w:r>
        <w:rPr>
          <w:spacing w:val="-5"/>
        </w:rPr>
        <w:t xml:space="preserve"> </w:t>
      </w:r>
      <w:r>
        <w:rPr>
          <w:spacing w:val="-2"/>
        </w:rPr>
        <w:t>m</w:t>
      </w:r>
      <w:r>
        <w:t>e</w:t>
      </w:r>
      <w:r>
        <w:rPr>
          <w:spacing w:val="-4"/>
        </w:rPr>
        <w:t>e</w:t>
      </w:r>
      <w:r>
        <w:t>t</w:t>
      </w:r>
      <w:r>
        <w:rPr>
          <w:spacing w:val="-2"/>
        </w:rPr>
        <w:t>i</w:t>
      </w:r>
      <w:r>
        <w:rPr>
          <w:spacing w:val="-3"/>
        </w:rPr>
        <w:t>n</w:t>
      </w:r>
      <w:r>
        <w:t>g.</w:t>
      </w:r>
    </w:p>
    <w:p w14:paraId="60045319" w14:textId="09514CF7" w:rsidR="00612B86" w:rsidRPr="00325905" w:rsidRDefault="00612B86" w:rsidP="00325905">
      <w:pPr>
        <w:pStyle w:val="Heading4"/>
        <w:spacing w:after="240"/>
        <w:ind w:left="695" w:firstLine="723"/>
        <w:rPr>
          <w:spacing w:val="-7"/>
          <w:sz w:val="28"/>
        </w:rPr>
      </w:pPr>
      <w:bookmarkStart w:id="205" w:name="_Toc44505472"/>
      <w:r w:rsidRPr="00325905">
        <w:rPr>
          <w:spacing w:val="-7"/>
          <w:sz w:val="28"/>
        </w:rPr>
        <w:lastRenderedPageBreak/>
        <w:t>Working through the CAP framework with the participants</w:t>
      </w:r>
      <w:bookmarkEnd w:id="205"/>
    </w:p>
    <w:p w14:paraId="753B76C6" w14:textId="77777777" w:rsidR="00612B86" w:rsidRPr="00FA04E4" w:rsidRDefault="00612B86" w:rsidP="0029282E">
      <w:pPr>
        <w:pStyle w:val="BodyText"/>
        <w:spacing w:after="240" w:line="287" w:lineRule="auto"/>
        <w:ind w:right="1410"/>
        <w:jc w:val="both"/>
      </w:pPr>
      <w:r>
        <w:rPr>
          <w:spacing w:val="1"/>
        </w:rPr>
        <w:t>T</w:t>
      </w:r>
      <w:r>
        <w:t>h</w:t>
      </w:r>
      <w:r>
        <w:rPr>
          <w:spacing w:val="-2"/>
        </w:rPr>
        <w:t>i</w:t>
      </w:r>
      <w:r>
        <w:t>s</w:t>
      </w:r>
      <w:r>
        <w:rPr>
          <w:spacing w:val="3"/>
        </w:rPr>
        <w:t xml:space="preserve"> </w:t>
      </w:r>
      <w:r>
        <w:rPr>
          <w:spacing w:val="-2"/>
        </w:rPr>
        <w:t>i</w:t>
      </w:r>
      <w:r>
        <w:t>s</w:t>
      </w:r>
      <w:r>
        <w:rPr>
          <w:spacing w:val="1"/>
        </w:rPr>
        <w:t xml:space="preserve"> </w:t>
      </w:r>
      <w:r>
        <w:t>the m</w:t>
      </w:r>
      <w:r>
        <w:rPr>
          <w:spacing w:val="1"/>
        </w:rPr>
        <w:t>o</w:t>
      </w:r>
      <w:r>
        <w:t>st</w:t>
      </w:r>
      <w:r>
        <w:rPr>
          <w:spacing w:val="2"/>
        </w:rPr>
        <w:t xml:space="preserve"> </w:t>
      </w:r>
      <w:r>
        <w:t>d</w:t>
      </w:r>
      <w:r>
        <w:rPr>
          <w:spacing w:val="-1"/>
        </w:rPr>
        <w:t>e</w:t>
      </w:r>
      <w:r>
        <w:rPr>
          <w:spacing w:val="3"/>
        </w:rPr>
        <w:t>t</w:t>
      </w:r>
      <w:r>
        <w:t>ai</w:t>
      </w:r>
      <w:r>
        <w:rPr>
          <w:spacing w:val="1"/>
        </w:rPr>
        <w:t>l</w:t>
      </w:r>
      <w:r>
        <w:t>e</w:t>
      </w:r>
      <w:r>
        <w:rPr>
          <w:spacing w:val="1"/>
        </w:rPr>
        <w:t>d</w:t>
      </w:r>
      <w:r>
        <w:t>,</w:t>
      </w:r>
      <w:r>
        <w:rPr>
          <w:spacing w:val="2"/>
        </w:rPr>
        <w:t xml:space="preserve"> </w:t>
      </w:r>
      <w:r>
        <w:t>a</w:t>
      </w:r>
      <w:r>
        <w:rPr>
          <w:spacing w:val="-1"/>
        </w:rPr>
        <w:t>n</w:t>
      </w:r>
      <w:r>
        <w:t xml:space="preserve">d </w:t>
      </w:r>
      <w:r>
        <w:rPr>
          <w:spacing w:val="2"/>
        </w:rPr>
        <w:t>c</w:t>
      </w:r>
      <w:r>
        <w:t>h</w:t>
      </w:r>
      <w:r>
        <w:rPr>
          <w:spacing w:val="1"/>
        </w:rPr>
        <w:t>a</w:t>
      </w:r>
      <w:r>
        <w:rPr>
          <w:spacing w:val="-2"/>
        </w:rPr>
        <w:t>l</w:t>
      </w:r>
      <w:r>
        <w:rPr>
          <w:spacing w:val="1"/>
        </w:rPr>
        <w:t>l</w:t>
      </w:r>
      <w:r>
        <w:t>e</w:t>
      </w:r>
      <w:r>
        <w:rPr>
          <w:spacing w:val="-1"/>
        </w:rPr>
        <w:t>n</w:t>
      </w:r>
      <w:r>
        <w:rPr>
          <w:spacing w:val="1"/>
        </w:rPr>
        <w:t>gi</w:t>
      </w:r>
      <w:r>
        <w:t>ng</w:t>
      </w:r>
      <w:r>
        <w:rPr>
          <w:spacing w:val="2"/>
        </w:rPr>
        <w:t xml:space="preserve"> </w:t>
      </w:r>
      <w:r>
        <w:t>sec</w:t>
      </w:r>
      <w:r>
        <w:rPr>
          <w:spacing w:val="2"/>
        </w:rPr>
        <w:t>t</w:t>
      </w:r>
      <w:r>
        <w:rPr>
          <w:spacing w:val="-2"/>
        </w:rPr>
        <w:t>i</w:t>
      </w:r>
      <w:r>
        <w:rPr>
          <w:spacing w:val="1"/>
        </w:rPr>
        <w:t>o</w:t>
      </w:r>
      <w:r>
        <w:t>n</w:t>
      </w:r>
      <w:r>
        <w:rPr>
          <w:spacing w:val="2"/>
        </w:rPr>
        <w:t xml:space="preserve"> </w:t>
      </w:r>
      <w:r>
        <w:t>of</w:t>
      </w:r>
      <w:r>
        <w:rPr>
          <w:spacing w:val="3"/>
        </w:rPr>
        <w:t xml:space="preserve"> </w:t>
      </w:r>
      <w:r>
        <w:t>the F</w:t>
      </w:r>
      <w:r>
        <w:rPr>
          <w:spacing w:val="2"/>
        </w:rPr>
        <w:t>G</w:t>
      </w:r>
      <w:r>
        <w:rPr>
          <w:spacing w:val="-4"/>
        </w:rPr>
        <w:t>M</w:t>
      </w:r>
      <w:r>
        <w:t>.</w:t>
      </w:r>
      <w:r>
        <w:rPr>
          <w:spacing w:val="2"/>
        </w:rPr>
        <w:t xml:space="preserve"> </w:t>
      </w:r>
      <w:r>
        <w:t>If</w:t>
      </w:r>
      <w:r>
        <w:rPr>
          <w:spacing w:val="4"/>
        </w:rPr>
        <w:t xml:space="preserve"> </w:t>
      </w:r>
      <w:r>
        <w:t xml:space="preserve">the </w:t>
      </w:r>
      <w:r>
        <w:rPr>
          <w:spacing w:val="-2"/>
        </w:rPr>
        <w:t>C</w:t>
      </w:r>
      <w:r>
        <w:rPr>
          <w:spacing w:val="-1"/>
        </w:rPr>
        <w:t>A</w:t>
      </w:r>
      <w:r>
        <w:t xml:space="preserve">P </w:t>
      </w:r>
      <w:r>
        <w:rPr>
          <w:spacing w:val="3"/>
        </w:rPr>
        <w:t>f</w:t>
      </w:r>
      <w:r>
        <w:t>ram</w:t>
      </w:r>
      <w:r>
        <w:rPr>
          <w:spacing w:val="2"/>
        </w:rPr>
        <w:t>e</w:t>
      </w:r>
      <w:r>
        <w:rPr>
          <w:spacing w:val="-2"/>
        </w:rPr>
        <w:t>w</w:t>
      </w:r>
      <w:r>
        <w:t>ork</w:t>
      </w:r>
      <w:r>
        <w:rPr>
          <w:spacing w:val="3"/>
        </w:rPr>
        <w:t xml:space="preserve"> </w:t>
      </w:r>
      <w:r>
        <w:t>a</w:t>
      </w:r>
      <w:r>
        <w:rPr>
          <w:spacing w:val="-1"/>
        </w:rPr>
        <w:t>n</w:t>
      </w:r>
      <w:r>
        <w:t xml:space="preserve">d </w:t>
      </w:r>
      <w:r>
        <w:rPr>
          <w:spacing w:val="1"/>
        </w:rPr>
        <w:t>t</w:t>
      </w:r>
      <w:r>
        <w:t>o</w:t>
      </w:r>
      <w:r>
        <w:rPr>
          <w:spacing w:val="1"/>
        </w:rPr>
        <w:t>o</w:t>
      </w:r>
      <w:r>
        <w:rPr>
          <w:spacing w:val="-2"/>
        </w:rPr>
        <w:t>l</w:t>
      </w:r>
      <w:r>
        <w:t>s h</w:t>
      </w:r>
      <w:r>
        <w:rPr>
          <w:spacing w:val="-1"/>
        </w:rPr>
        <w:t>a</w:t>
      </w:r>
      <w:r>
        <w:t>s</w:t>
      </w:r>
      <w:r>
        <w:rPr>
          <w:spacing w:val="1"/>
        </w:rPr>
        <w:t xml:space="preserve"> n</w:t>
      </w:r>
      <w:r>
        <w:t>ot</w:t>
      </w:r>
      <w:r>
        <w:rPr>
          <w:spacing w:val="1"/>
        </w:rPr>
        <w:t xml:space="preserve"> </w:t>
      </w:r>
      <w:r>
        <w:t>b</w:t>
      </w:r>
      <w:r>
        <w:rPr>
          <w:spacing w:val="1"/>
        </w:rPr>
        <w:t>e</w:t>
      </w:r>
      <w:r>
        <w:t>en</w:t>
      </w:r>
      <w:r>
        <w:rPr>
          <w:spacing w:val="2"/>
        </w:rPr>
        <w:t xml:space="preserve"> </w:t>
      </w:r>
      <w:r>
        <w:rPr>
          <w:spacing w:val="-2"/>
        </w:rPr>
        <w:t>i</w:t>
      </w:r>
      <w:r>
        <w:t>nt</w:t>
      </w:r>
      <w:r>
        <w:rPr>
          <w:spacing w:val="1"/>
        </w:rPr>
        <w:t>ro</w:t>
      </w:r>
      <w:r>
        <w:t>d</w:t>
      </w:r>
      <w:r>
        <w:rPr>
          <w:spacing w:val="-1"/>
        </w:rPr>
        <w:t>u</w:t>
      </w:r>
      <w:r>
        <w:rPr>
          <w:spacing w:val="2"/>
        </w:rPr>
        <w:t>c</w:t>
      </w:r>
      <w:r>
        <w:t>ed</w:t>
      </w:r>
      <w:r>
        <w:rPr>
          <w:spacing w:val="2"/>
        </w:rPr>
        <w:t xml:space="preserve"> </w:t>
      </w:r>
      <w:r>
        <w:t xml:space="preserve">to </w:t>
      </w:r>
      <w:r>
        <w:rPr>
          <w:spacing w:val="1"/>
        </w:rPr>
        <w:t>t</w:t>
      </w:r>
      <w:r>
        <w:t xml:space="preserve">he </w:t>
      </w:r>
      <w:r>
        <w:rPr>
          <w:spacing w:val="3"/>
        </w:rPr>
        <w:t>f</w:t>
      </w:r>
      <w:r>
        <w:t>amily</w:t>
      </w:r>
      <w:r>
        <w:rPr>
          <w:spacing w:val="1"/>
        </w:rPr>
        <w:t xml:space="preserve"> </w:t>
      </w:r>
      <w:r>
        <w:t>d</w:t>
      </w:r>
      <w:r>
        <w:rPr>
          <w:spacing w:val="-1"/>
        </w:rPr>
        <w:t>u</w:t>
      </w:r>
      <w:r>
        <w:rPr>
          <w:spacing w:val="3"/>
        </w:rPr>
        <w:t>r</w:t>
      </w:r>
      <w:r>
        <w:rPr>
          <w:spacing w:val="-2"/>
        </w:rPr>
        <w:t>i</w:t>
      </w:r>
      <w:r>
        <w:t>ng</w:t>
      </w:r>
      <w:r>
        <w:rPr>
          <w:spacing w:val="2"/>
        </w:rPr>
        <w:t xml:space="preserve"> </w:t>
      </w:r>
      <w:r>
        <w:t>the</w:t>
      </w:r>
      <w:r>
        <w:rPr>
          <w:spacing w:val="2"/>
        </w:rPr>
        <w:t xml:space="preserve"> c</w:t>
      </w:r>
      <w:r>
        <w:t>ol</w:t>
      </w:r>
      <w:r>
        <w:rPr>
          <w:spacing w:val="-2"/>
        </w:rPr>
        <w:t>l</w:t>
      </w:r>
      <w:r>
        <w:rPr>
          <w:spacing w:val="1"/>
        </w:rPr>
        <w:t>a</w:t>
      </w:r>
      <w:r>
        <w:t>b</w:t>
      </w:r>
      <w:r>
        <w:rPr>
          <w:spacing w:val="-1"/>
        </w:rPr>
        <w:t>o</w:t>
      </w:r>
      <w:r>
        <w:rPr>
          <w:spacing w:val="3"/>
        </w:rPr>
        <w:t>r</w:t>
      </w:r>
      <w:r>
        <w:t>at</w:t>
      </w:r>
      <w:r>
        <w:rPr>
          <w:spacing w:val="1"/>
        </w:rPr>
        <w:t>i</w:t>
      </w:r>
      <w:r>
        <w:t>ve</w:t>
      </w:r>
      <w:r>
        <w:rPr>
          <w:spacing w:val="6"/>
        </w:rPr>
        <w:t xml:space="preserve"> </w:t>
      </w:r>
      <w:r>
        <w:t>a</w:t>
      </w:r>
      <w:r>
        <w:rPr>
          <w:spacing w:val="1"/>
        </w:rPr>
        <w:t>s</w:t>
      </w:r>
      <w:r>
        <w:t>se</w:t>
      </w:r>
      <w:r>
        <w:rPr>
          <w:spacing w:val="1"/>
        </w:rPr>
        <w:t>s</w:t>
      </w:r>
      <w:r>
        <w:t>sme</w:t>
      </w:r>
      <w:r>
        <w:rPr>
          <w:spacing w:val="-1"/>
        </w:rPr>
        <w:t>n</w:t>
      </w:r>
      <w:r>
        <w:t>t</w:t>
      </w:r>
      <w:r>
        <w:rPr>
          <w:spacing w:val="4"/>
        </w:rPr>
        <w:t xml:space="preserve"> </w:t>
      </w:r>
      <w:r>
        <w:t>a</w:t>
      </w:r>
      <w:r>
        <w:rPr>
          <w:spacing w:val="-1"/>
        </w:rPr>
        <w:t>n</w:t>
      </w:r>
      <w:r>
        <w:t xml:space="preserve">d </w:t>
      </w:r>
      <w:r>
        <w:rPr>
          <w:spacing w:val="2"/>
        </w:rPr>
        <w:t>p</w:t>
      </w:r>
      <w:r>
        <w:rPr>
          <w:spacing w:val="1"/>
        </w:rPr>
        <w:t>l</w:t>
      </w:r>
      <w:r>
        <w:t>a</w:t>
      </w:r>
      <w:r>
        <w:rPr>
          <w:spacing w:val="-1"/>
        </w:rPr>
        <w:t>n</w:t>
      </w:r>
      <w:r>
        <w:rPr>
          <w:spacing w:val="1"/>
        </w:rPr>
        <w:t>ni</w:t>
      </w:r>
      <w:r>
        <w:t>ng</w:t>
      </w:r>
      <w:r>
        <w:rPr>
          <w:spacing w:val="2"/>
        </w:rPr>
        <w:t xml:space="preserve"> </w:t>
      </w:r>
      <w:r>
        <w:t>sta</w:t>
      </w:r>
      <w:r>
        <w:rPr>
          <w:spacing w:val="1"/>
        </w:rPr>
        <w:t>g</w:t>
      </w:r>
      <w:r>
        <w:t xml:space="preserve">e, you </w:t>
      </w:r>
      <w:r>
        <w:rPr>
          <w:spacing w:val="2"/>
        </w:rPr>
        <w:t>c</w:t>
      </w:r>
      <w:r>
        <w:t xml:space="preserve">an </w:t>
      </w:r>
      <w:r>
        <w:rPr>
          <w:spacing w:val="1"/>
        </w:rPr>
        <w:t>e</w:t>
      </w:r>
      <w:r>
        <w:t>x</w:t>
      </w:r>
      <w:r>
        <w:rPr>
          <w:spacing w:val="1"/>
        </w:rPr>
        <w:t>p</w:t>
      </w:r>
      <w:r>
        <w:rPr>
          <w:spacing w:val="-2"/>
        </w:rPr>
        <w:t>l</w:t>
      </w:r>
      <w:r>
        <w:rPr>
          <w:spacing w:val="1"/>
        </w:rPr>
        <w:t>a</w:t>
      </w:r>
      <w:r>
        <w:rPr>
          <w:spacing w:val="-2"/>
        </w:rPr>
        <w:t>i</w:t>
      </w:r>
      <w:r>
        <w:t xml:space="preserve">n </w:t>
      </w:r>
      <w:r>
        <w:rPr>
          <w:spacing w:val="1"/>
        </w:rPr>
        <w:t>th</w:t>
      </w:r>
      <w:r>
        <w:t xml:space="preserve">e </w:t>
      </w:r>
      <w:r>
        <w:rPr>
          <w:spacing w:val="2"/>
        </w:rPr>
        <w:t>p</w:t>
      </w:r>
      <w:r>
        <w:t>ur</w:t>
      </w:r>
      <w:r>
        <w:rPr>
          <w:spacing w:val="2"/>
        </w:rPr>
        <w:t>p</w:t>
      </w:r>
      <w:r>
        <w:t>ose of</w:t>
      </w:r>
      <w:r>
        <w:rPr>
          <w:spacing w:val="3"/>
        </w:rPr>
        <w:t xml:space="preserve"> </w:t>
      </w:r>
      <w:r>
        <w:t xml:space="preserve">the </w:t>
      </w:r>
      <w:r>
        <w:rPr>
          <w:spacing w:val="1"/>
        </w:rPr>
        <w:t>C</w:t>
      </w:r>
      <w:r>
        <w:rPr>
          <w:spacing w:val="-1"/>
        </w:rPr>
        <w:t>A</w:t>
      </w:r>
      <w:r>
        <w:t xml:space="preserve">P </w:t>
      </w:r>
      <w:r>
        <w:rPr>
          <w:spacing w:val="3"/>
        </w:rPr>
        <w:t>f</w:t>
      </w:r>
      <w:r>
        <w:t>ram</w:t>
      </w:r>
      <w:r>
        <w:rPr>
          <w:spacing w:val="2"/>
        </w:rPr>
        <w:t>e</w:t>
      </w:r>
      <w:r>
        <w:rPr>
          <w:spacing w:val="-2"/>
        </w:rPr>
        <w:t>w</w:t>
      </w:r>
      <w:r>
        <w:rPr>
          <w:spacing w:val="1"/>
        </w:rPr>
        <w:t>o</w:t>
      </w:r>
      <w:r>
        <w:t>rk</w:t>
      </w:r>
      <w:r>
        <w:rPr>
          <w:spacing w:val="3"/>
        </w:rPr>
        <w:t xml:space="preserve"> </w:t>
      </w:r>
      <w:r>
        <w:t>d</w:t>
      </w:r>
      <w:r>
        <w:rPr>
          <w:spacing w:val="-1"/>
        </w:rPr>
        <w:t>u</w:t>
      </w:r>
      <w:r>
        <w:t>r</w:t>
      </w:r>
      <w:r>
        <w:rPr>
          <w:spacing w:val="-2"/>
        </w:rPr>
        <w:t>i</w:t>
      </w:r>
      <w:r>
        <w:t>ng</w:t>
      </w:r>
      <w:r>
        <w:rPr>
          <w:spacing w:val="2"/>
        </w:rPr>
        <w:t xml:space="preserve"> </w:t>
      </w:r>
      <w:r>
        <w:t>the me</w:t>
      </w:r>
      <w:r>
        <w:rPr>
          <w:spacing w:val="-1"/>
        </w:rPr>
        <w:t>e</w:t>
      </w:r>
      <w:r>
        <w:rPr>
          <w:spacing w:val="3"/>
        </w:rPr>
        <w:t>t</w:t>
      </w:r>
      <w:r>
        <w:rPr>
          <w:spacing w:val="1"/>
        </w:rPr>
        <w:t>i</w:t>
      </w:r>
      <w:r>
        <w:t>n</w:t>
      </w:r>
      <w:r>
        <w:rPr>
          <w:spacing w:val="1"/>
        </w:rPr>
        <w:t>g</w:t>
      </w:r>
      <w:r>
        <w:t>.</w:t>
      </w:r>
      <w:r>
        <w:rPr>
          <w:spacing w:val="2"/>
        </w:rPr>
        <w:t xml:space="preserve"> </w:t>
      </w:r>
      <w:r>
        <w:rPr>
          <w:spacing w:val="-2"/>
        </w:rPr>
        <w:t>D</w:t>
      </w:r>
      <w:r>
        <w:t>r</w:t>
      </w:r>
      <w:r>
        <w:rPr>
          <w:spacing w:val="1"/>
        </w:rPr>
        <w:t>a</w:t>
      </w:r>
      <w:r>
        <w:t>w</w:t>
      </w:r>
      <w:r>
        <w:rPr>
          <w:spacing w:val="-3"/>
        </w:rPr>
        <w:t xml:space="preserve"> </w:t>
      </w:r>
      <w:r>
        <w:t>t</w:t>
      </w:r>
      <w:r>
        <w:rPr>
          <w:spacing w:val="1"/>
        </w:rPr>
        <w:t>h</w:t>
      </w:r>
      <w:r>
        <w:t xml:space="preserve">e </w:t>
      </w:r>
      <w:r>
        <w:rPr>
          <w:spacing w:val="3"/>
        </w:rPr>
        <w:t>f</w:t>
      </w:r>
      <w:r>
        <w:t>ram</w:t>
      </w:r>
      <w:r>
        <w:rPr>
          <w:spacing w:val="2"/>
        </w:rPr>
        <w:t>e</w:t>
      </w:r>
      <w:r>
        <w:rPr>
          <w:spacing w:val="-4"/>
        </w:rPr>
        <w:t>w</w:t>
      </w:r>
      <w:r>
        <w:t>ork</w:t>
      </w:r>
      <w:r>
        <w:rPr>
          <w:spacing w:val="3"/>
        </w:rPr>
        <w:t xml:space="preserve"> </w:t>
      </w:r>
      <w:r>
        <w:t>as you a</w:t>
      </w:r>
      <w:r>
        <w:rPr>
          <w:spacing w:val="2"/>
        </w:rPr>
        <w:t>r</w:t>
      </w:r>
      <w:r>
        <w:t xml:space="preserve">e </w:t>
      </w:r>
      <w:r>
        <w:rPr>
          <w:spacing w:val="1"/>
        </w:rPr>
        <w:t>i</w:t>
      </w:r>
      <w:r>
        <w:t>nt</w:t>
      </w:r>
      <w:r>
        <w:rPr>
          <w:spacing w:val="1"/>
        </w:rPr>
        <w:t>r</w:t>
      </w:r>
      <w:r>
        <w:t>o</w:t>
      </w:r>
      <w:r>
        <w:rPr>
          <w:spacing w:val="1"/>
        </w:rPr>
        <w:t>d</w:t>
      </w:r>
      <w:r>
        <w:t>u</w:t>
      </w:r>
      <w:r>
        <w:rPr>
          <w:spacing w:val="1"/>
        </w:rPr>
        <w:t>c</w:t>
      </w:r>
      <w:r>
        <w:rPr>
          <w:spacing w:val="-2"/>
        </w:rPr>
        <w:t>i</w:t>
      </w:r>
      <w:r>
        <w:t>ng</w:t>
      </w:r>
      <w:r>
        <w:rPr>
          <w:spacing w:val="2"/>
        </w:rPr>
        <w:t xml:space="preserve"> </w:t>
      </w:r>
      <w:r>
        <w:rPr>
          <w:spacing w:val="-2"/>
        </w:rPr>
        <w:t>i</w:t>
      </w:r>
      <w:r>
        <w:t>t,</w:t>
      </w:r>
      <w:r>
        <w:rPr>
          <w:spacing w:val="2"/>
        </w:rPr>
        <w:t xml:space="preserve"> </w:t>
      </w:r>
      <w:r>
        <w:rPr>
          <w:spacing w:val="1"/>
        </w:rPr>
        <w:t>u</w:t>
      </w:r>
      <w:r>
        <w:rPr>
          <w:spacing w:val="2"/>
        </w:rPr>
        <w:t>s</w:t>
      </w:r>
      <w:r>
        <w:rPr>
          <w:spacing w:val="-2"/>
        </w:rPr>
        <w:t>i</w:t>
      </w:r>
      <w:r>
        <w:t>ng</w:t>
      </w:r>
      <w:r>
        <w:rPr>
          <w:spacing w:val="2"/>
        </w:rPr>
        <w:t xml:space="preserve"> </w:t>
      </w:r>
      <w:r>
        <w:t>a</w:t>
      </w:r>
      <w:r>
        <w:rPr>
          <w:spacing w:val="3"/>
        </w:rPr>
        <w:t xml:space="preserve"> </w:t>
      </w:r>
      <w:r>
        <w:rPr>
          <w:spacing w:val="-2"/>
        </w:rPr>
        <w:t>w</w:t>
      </w:r>
      <w:r>
        <w:rPr>
          <w:spacing w:val="1"/>
        </w:rPr>
        <w:t>h</w:t>
      </w:r>
      <w:r>
        <w:rPr>
          <w:spacing w:val="-2"/>
        </w:rPr>
        <w:t>i</w:t>
      </w:r>
      <w:r>
        <w:t>te</w:t>
      </w:r>
      <w:r>
        <w:rPr>
          <w:spacing w:val="1"/>
        </w:rPr>
        <w:t>b</w:t>
      </w:r>
      <w:r>
        <w:t>o</w:t>
      </w:r>
      <w:r>
        <w:rPr>
          <w:spacing w:val="-1"/>
        </w:rPr>
        <w:t>a</w:t>
      </w:r>
      <w:r>
        <w:t>rd</w:t>
      </w:r>
      <w:r>
        <w:rPr>
          <w:spacing w:val="3"/>
        </w:rPr>
        <w:t xml:space="preserve"> </w:t>
      </w:r>
      <w:r>
        <w:t>or</w:t>
      </w:r>
      <w:r>
        <w:rPr>
          <w:spacing w:val="1"/>
        </w:rPr>
        <w:t xml:space="preserve"> l</w:t>
      </w:r>
      <w:r>
        <w:t>ar</w:t>
      </w:r>
      <w:r>
        <w:rPr>
          <w:spacing w:val="2"/>
        </w:rPr>
        <w:t>g</w:t>
      </w:r>
      <w:r>
        <w:t>e p</w:t>
      </w:r>
      <w:r>
        <w:rPr>
          <w:spacing w:val="-1"/>
        </w:rPr>
        <w:t>i</w:t>
      </w:r>
      <w:r>
        <w:rPr>
          <w:spacing w:val="1"/>
        </w:rPr>
        <w:t>e</w:t>
      </w:r>
      <w:r>
        <w:t>ces</w:t>
      </w:r>
      <w:r>
        <w:rPr>
          <w:spacing w:val="3"/>
        </w:rPr>
        <w:t xml:space="preserve"> </w:t>
      </w:r>
      <w:r>
        <w:t>of</w:t>
      </w:r>
      <w:r>
        <w:rPr>
          <w:spacing w:val="3"/>
        </w:rPr>
        <w:t xml:space="preserve"> </w:t>
      </w:r>
      <w:r>
        <w:t>p</w:t>
      </w:r>
      <w:r>
        <w:rPr>
          <w:spacing w:val="-1"/>
        </w:rPr>
        <w:t>a</w:t>
      </w:r>
      <w:r>
        <w:t>p</w:t>
      </w:r>
      <w:r>
        <w:rPr>
          <w:spacing w:val="-1"/>
        </w:rPr>
        <w:t>e</w:t>
      </w:r>
      <w:r>
        <w:t>r.</w:t>
      </w:r>
      <w:r>
        <w:rPr>
          <w:spacing w:val="2"/>
        </w:rPr>
        <w:t xml:space="preserve"> </w:t>
      </w:r>
      <w:r>
        <w:rPr>
          <w:spacing w:val="1"/>
        </w:rPr>
        <w:t>T</w:t>
      </w:r>
      <w:r>
        <w:t xml:space="preserve">he </w:t>
      </w:r>
      <w:r>
        <w:rPr>
          <w:spacing w:val="3"/>
        </w:rPr>
        <w:t>m</w:t>
      </w:r>
      <w:r>
        <w:t>ore</w:t>
      </w:r>
      <w:r>
        <w:rPr>
          <w:spacing w:val="1"/>
        </w:rPr>
        <w:t xml:space="preserve"> </w:t>
      </w:r>
      <w:r>
        <w:t>the</w:t>
      </w:r>
      <w:r>
        <w:rPr>
          <w:spacing w:val="2"/>
        </w:rPr>
        <w:t xml:space="preserve"> </w:t>
      </w:r>
      <w:r>
        <w:rPr>
          <w:spacing w:val="-2"/>
        </w:rPr>
        <w:t>C</w:t>
      </w:r>
      <w:r>
        <w:rPr>
          <w:spacing w:val="1"/>
        </w:rPr>
        <w:t>A</w:t>
      </w:r>
      <w:r>
        <w:t xml:space="preserve">P </w:t>
      </w:r>
      <w:r>
        <w:rPr>
          <w:spacing w:val="3"/>
        </w:rPr>
        <w:t>f</w:t>
      </w:r>
      <w:r>
        <w:t>rame</w:t>
      </w:r>
      <w:r>
        <w:rPr>
          <w:spacing w:val="-4"/>
        </w:rPr>
        <w:t>w</w:t>
      </w:r>
      <w:r>
        <w:t>ork</w:t>
      </w:r>
      <w:r>
        <w:rPr>
          <w:spacing w:val="3"/>
        </w:rPr>
        <w:t xml:space="preserve"> </w:t>
      </w:r>
      <w:r>
        <w:t>h</w:t>
      </w:r>
      <w:r>
        <w:rPr>
          <w:spacing w:val="1"/>
        </w:rPr>
        <w:t>a</w:t>
      </w:r>
      <w:r>
        <w:t>s</w:t>
      </w:r>
      <w:r>
        <w:rPr>
          <w:spacing w:val="1"/>
        </w:rPr>
        <w:t xml:space="preserve"> </w:t>
      </w:r>
      <w:r>
        <w:t>b</w:t>
      </w:r>
      <w:r>
        <w:rPr>
          <w:spacing w:val="1"/>
        </w:rPr>
        <w:t>e</w:t>
      </w:r>
      <w:r>
        <w:t>en</w:t>
      </w:r>
      <w:r>
        <w:rPr>
          <w:spacing w:val="2"/>
        </w:rPr>
        <w:t xml:space="preserve"> </w:t>
      </w:r>
      <w:r>
        <w:rPr>
          <w:spacing w:val="-2"/>
        </w:rPr>
        <w:t>w</w:t>
      </w:r>
      <w:r>
        <w:t>o</w:t>
      </w:r>
      <w:r>
        <w:rPr>
          <w:spacing w:val="2"/>
        </w:rPr>
        <w:t>rk</w:t>
      </w:r>
      <w:r>
        <w:t>ed throu</w:t>
      </w:r>
      <w:r>
        <w:rPr>
          <w:spacing w:val="1"/>
        </w:rPr>
        <w:t>g</w:t>
      </w:r>
      <w:r>
        <w:t>h</w:t>
      </w:r>
      <w:r>
        <w:rPr>
          <w:spacing w:val="3"/>
        </w:rPr>
        <w:t xml:space="preserve"> </w:t>
      </w:r>
      <w:r>
        <w:rPr>
          <w:spacing w:val="-2"/>
        </w:rPr>
        <w:t>wi</w:t>
      </w:r>
      <w:r>
        <w:t>th</w:t>
      </w:r>
      <w:r>
        <w:rPr>
          <w:spacing w:val="3"/>
        </w:rPr>
        <w:t xml:space="preserve"> </w:t>
      </w:r>
      <w:r>
        <w:t>p</w:t>
      </w:r>
      <w:r>
        <w:rPr>
          <w:spacing w:val="-1"/>
        </w:rPr>
        <w:t>a</w:t>
      </w:r>
      <w:r>
        <w:t>r</w:t>
      </w:r>
      <w:r>
        <w:rPr>
          <w:spacing w:val="3"/>
        </w:rPr>
        <w:t>t</w:t>
      </w:r>
      <w:r>
        <w:rPr>
          <w:spacing w:val="-2"/>
        </w:rPr>
        <w:t>i</w:t>
      </w:r>
      <w:r>
        <w:rPr>
          <w:spacing w:val="2"/>
        </w:rPr>
        <w:t>c</w:t>
      </w:r>
      <w:r>
        <w:rPr>
          <w:spacing w:val="-2"/>
        </w:rPr>
        <w:t>i</w:t>
      </w:r>
      <w:r>
        <w:rPr>
          <w:spacing w:val="1"/>
        </w:rPr>
        <w:t>p</w:t>
      </w:r>
      <w:r>
        <w:rPr>
          <w:spacing w:val="4"/>
        </w:rPr>
        <w:t>a</w:t>
      </w:r>
      <w:r>
        <w:t>nts</w:t>
      </w:r>
      <w:r>
        <w:rPr>
          <w:spacing w:val="3"/>
        </w:rPr>
        <w:t xml:space="preserve"> </w:t>
      </w:r>
      <w:r>
        <w:rPr>
          <w:spacing w:val="-2"/>
        </w:rPr>
        <w:t>i</w:t>
      </w:r>
      <w:r>
        <w:t xml:space="preserve">n </w:t>
      </w:r>
      <w:r>
        <w:rPr>
          <w:spacing w:val="1"/>
        </w:rPr>
        <w:t>th</w:t>
      </w:r>
      <w:r>
        <w:t>e pr</w:t>
      </w:r>
      <w:r>
        <w:rPr>
          <w:spacing w:val="1"/>
        </w:rPr>
        <w:t>e</w:t>
      </w:r>
      <w:r>
        <w:t>p</w:t>
      </w:r>
      <w:r>
        <w:rPr>
          <w:spacing w:val="-1"/>
        </w:rPr>
        <w:t>a</w:t>
      </w:r>
      <w:r>
        <w:t>ra</w:t>
      </w:r>
      <w:r>
        <w:rPr>
          <w:spacing w:val="2"/>
        </w:rPr>
        <w:t>t</w:t>
      </w:r>
      <w:r>
        <w:rPr>
          <w:spacing w:val="-2"/>
        </w:rPr>
        <w:t>i</w:t>
      </w:r>
      <w:r>
        <w:rPr>
          <w:spacing w:val="1"/>
        </w:rPr>
        <w:t>o</w:t>
      </w:r>
      <w:r>
        <w:t xml:space="preserve">n </w:t>
      </w:r>
      <w:r>
        <w:rPr>
          <w:spacing w:val="2"/>
        </w:rPr>
        <w:t>p</w:t>
      </w:r>
      <w:r>
        <w:t>h</w:t>
      </w:r>
      <w:r>
        <w:rPr>
          <w:spacing w:val="-1"/>
        </w:rPr>
        <w:t>a</w:t>
      </w:r>
      <w:r>
        <w:t>se,</w:t>
      </w:r>
      <w:r>
        <w:rPr>
          <w:spacing w:val="1"/>
        </w:rPr>
        <w:t xml:space="preserve"> </w:t>
      </w:r>
      <w:r>
        <w:rPr>
          <w:spacing w:val="3"/>
        </w:rPr>
        <w:t>t</w:t>
      </w:r>
      <w:r>
        <w:t xml:space="preserve">he more </w:t>
      </w:r>
      <w:r>
        <w:rPr>
          <w:spacing w:val="1"/>
        </w:rPr>
        <w:t>q</w:t>
      </w:r>
      <w:r>
        <w:t>u</w:t>
      </w:r>
      <w:r>
        <w:rPr>
          <w:spacing w:val="-2"/>
        </w:rPr>
        <w:t>i</w:t>
      </w:r>
      <w:r>
        <w:t>c</w:t>
      </w:r>
      <w:r>
        <w:rPr>
          <w:spacing w:val="2"/>
        </w:rPr>
        <w:t>k</w:t>
      </w:r>
      <w:r>
        <w:rPr>
          <w:spacing w:val="1"/>
        </w:rPr>
        <w:t>l</w:t>
      </w:r>
      <w:r>
        <w:t xml:space="preserve">y </w:t>
      </w:r>
      <w:r w:rsidRPr="00FA04E4">
        <w:t>you</w:t>
      </w:r>
      <w:r w:rsidRPr="00FA04E4">
        <w:rPr>
          <w:spacing w:val="2"/>
        </w:rPr>
        <w:t xml:space="preserve"> </w:t>
      </w:r>
      <w:r w:rsidRPr="00FA04E4">
        <w:rPr>
          <w:spacing w:val="-2"/>
        </w:rPr>
        <w:t>w</w:t>
      </w:r>
      <w:r w:rsidRPr="00FA04E4">
        <w:rPr>
          <w:spacing w:val="1"/>
        </w:rPr>
        <w:t>il</w:t>
      </w:r>
      <w:r w:rsidRPr="00FA04E4">
        <w:t xml:space="preserve">l </w:t>
      </w:r>
      <w:r w:rsidRPr="00FA04E4">
        <w:rPr>
          <w:spacing w:val="1"/>
        </w:rPr>
        <w:t>b</w:t>
      </w:r>
      <w:r w:rsidRPr="00FA04E4">
        <w:t>e a</w:t>
      </w:r>
      <w:r w:rsidRPr="00FA04E4">
        <w:rPr>
          <w:spacing w:val="2"/>
        </w:rPr>
        <w:t>b</w:t>
      </w:r>
      <w:r w:rsidRPr="00FA04E4">
        <w:rPr>
          <w:spacing w:val="1"/>
        </w:rPr>
        <w:t>l</w:t>
      </w:r>
      <w:r w:rsidRPr="00FA04E4">
        <w:t xml:space="preserve">e </w:t>
      </w:r>
      <w:r w:rsidRPr="00FA04E4">
        <w:rPr>
          <w:spacing w:val="1"/>
        </w:rPr>
        <w:t>t</w:t>
      </w:r>
      <w:r w:rsidRPr="00FA04E4">
        <w:t>o</w:t>
      </w:r>
      <w:r w:rsidRPr="00FA04E4">
        <w:rPr>
          <w:spacing w:val="3"/>
        </w:rPr>
        <w:t xml:space="preserve"> </w:t>
      </w:r>
      <w:r w:rsidRPr="00FA04E4">
        <w:rPr>
          <w:spacing w:val="-4"/>
        </w:rPr>
        <w:t>w</w:t>
      </w:r>
      <w:r w:rsidRPr="00FA04E4">
        <w:t>ork</w:t>
      </w:r>
      <w:r w:rsidRPr="00FA04E4">
        <w:rPr>
          <w:spacing w:val="3"/>
        </w:rPr>
        <w:t xml:space="preserve"> </w:t>
      </w:r>
      <w:r w:rsidRPr="00FA04E4">
        <w:t>throu</w:t>
      </w:r>
      <w:r w:rsidRPr="00FA04E4">
        <w:rPr>
          <w:spacing w:val="1"/>
        </w:rPr>
        <w:t>g</w:t>
      </w:r>
      <w:r w:rsidRPr="00FA04E4">
        <w:t xml:space="preserve">h </w:t>
      </w:r>
      <w:r w:rsidRPr="00FA04E4">
        <w:rPr>
          <w:spacing w:val="1"/>
        </w:rPr>
        <w:t>th</w:t>
      </w:r>
      <w:r w:rsidRPr="00FA04E4">
        <w:rPr>
          <w:spacing w:val="-2"/>
        </w:rPr>
        <w:t>i</w:t>
      </w:r>
      <w:r w:rsidRPr="00FA04E4">
        <w:t>s</w:t>
      </w:r>
      <w:r w:rsidRPr="00FA04E4">
        <w:rPr>
          <w:spacing w:val="3"/>
        </w:rPr>
        <w:t xml:space="preserve"> </w:t>
      </w:r>
      <w:r w:rsidRPr="00FA04E4">
        <w:t>d</w:t>
      </w:r>
      <w:r w:rsidRPr="00FA04E4">
        <w:rPr>
          <w:spacing w:val="-1"/>
        </w:rPr>
        <w:t>u</w:t>
      </w:r>
      <w:r w:rsidRPr="00FA04E4">
        <w:rPr>
          <w:spacing w:val="3"/>
        </w:rPr>
        <w:t>r</w:t>
      </w:r>
      <w:r w:rsidRPr="00FA04E4">
        <w:rPr>
          <w:spacing w:val="-2"/>
        </w:rPr>
        <w:t>i</w:t>
      </w:r>
      <w:r w:rsidRPr="00FA04E4">
        <w:rPr>
          <w:spacing w:val="1"/>
        </w:rPr>
        <w:t>n</w:t>
      </w:r>
      <w:r w:rsidRPr="00FA04E4">
        <w:t>g</w:t>
      </w:r>
      <w:r w:rsidRPr="00FA04E4">
        <w:rPr>
          <w:spacing w:val="2"/>
        </w:rPr>
        <w:t xml:space="preserve"> </w:t>
      </w:r>
      <w:r w:rsidRPr="00FA04E4">
        <w:t>the F</w:t>
      </w:r>
      <w:r w:rsidRPr="00FA04E4">
        <w:rPr>
          <w:spacing w:val="2"/>
        </w:rPr>
        <w:t>G</w:t>
      </w:r>
      <w:r w:rsidRPr="00FA04E4">
        <w:rPr>
          <w:spacing w:val="-4"/>
        </w:rPr>
        <w:t>M</w:t>
      </w:r>
      <w:r w:rsidRPr="00FA04E4">
        <w:t>.</w:t>
      </w:r>
    </w:p>
    <w:p w14:paraId="08A0E43F" w14:textId="2A05CB2E" w:rsidR="00612B86" w:rsidRDefault="00612B86" w:rsidP="0029282E">
      <w:pPr>
        <w:pStyle w:val="BodyText"/>
        <w:spacing w:after="240" w:line="288" w:lineRule="auto"/>
        <w:ind w:right="1410"/>
        <w:jc w:val="both"/>
      </w:pPr>
      <w:r w:rsidRPr="00FA04E4">
        <w:t>In</w:t>
      </w:r>
      <w:r w:rsidRPr="00FA04E4">
        <w:rPr>
          <w:spacing w:val="2"/>
        </w:rPr>
        <w:t>f</w:t>
      </w:r>
      <w:r w:rsidRPr="00FA04E4">
        <w:t>or</w:t>
      </w:r>
      <w:r w:rsidRPr="00FA04E4">
        <w:rPr>
          <w:spacing w:val="1"/>
        </w:rPr>
        <w:t>m</w:t>
      </w:r>
      <w:r w:rsidRPr="00FA04E4">
        <w:t>ati</w:t>
      </w:r>
      <w:r w:rsidRPr="00FA04E4">
        <w:rPr>
          <w:spacing w:val="-1"/>
        </w:rPr>
        <w:t>o</w:t>
      </w:r>
      <w:r w:rsidRPr="00FA04E4">
        <w:t>n</w:t>
      </w:r>
      <w:r w:rsidRPr="00FA04E4">
        <w:rPr>
          <w:spacing w:val="3"/>
        </w:rPr>
        <w:t xml:space="preserve"> </w:t>
      </w:r>
      <w:r w:rsidRPr="00FA04E4">
        <w:rPr>
          <w:spacing w:val="-2"/>
        </w:rPr>
        <w:t>w</w:t>
      </w:r>
      <w:r w:rsidRPr="00FA04E4">
        <w:rPr>
          <w:spacing w:val="1"/>
        </w:rPr>
        <w:t>il</w:t>
      </w:r>
      <w:r w:rsidRPr="00FA04E4">
        <w:t xml:space="preserve">l </w:t>
      </w:r>
      <w:r w:rsidRPr="00FA04E4">
        <w:rPr>
          <w:spacing w:val="1"/>
        </w:rPr>
        <w:t>ha</w:t>
      </w:r>
      <w:r w:rsidRPr="00FA04E4">
        <w:rPr>
          <w:spacing w:val="-3"/>
        </w:rPr>
        <w:t>v</w:t>
      </w:r>
      <w:r w:rsidRPr="00FA04E4">
        <w:t>e</w:t>
      </w:r>
      <w:r w:rsidRPr="00FA04E4">
        <w:rPr>
          <w:spacing w:val="3"/>
        </w:rPr>
        <w:t xml:space="preserve"> </w:t>
      </w:r>
      <w:r w:rsidRPr="00FA04E4">
        <w:t>b</w:t>
      </w:r>
      <w:r w:rsidRPr="00FA04E4">
        <w:rPr>
          <w:spacing w:val="1"/>
        </w:rPr>
        <w:t>e</w:t>
      </w:r>
      <w:r w:rsidRPr="00FA04E4">
        <w:t>en re</w:t>
      </w:r>
      <w:r w:rsidRPr="00FA04E4">
        <w:rPr>
          <w:spacing w:val="1"/>
        </w:rPr>
        <w:t>c</w:t>
      </w:r>
      <w:r w:rsidRPr="00FA04E4">
        <w:t>ord</w:t>
      </w:r>
      <w:r w:rsidRPr="00FA04E4">
        <w:rPr>
          <w:spacing w:val="2"/>
        </w:rPr>
        <w:t>e</w:t>
      </w:r>
      <w:r w:rsidRPr="00FA04E4">
        <w:t xml:space="preserve">d </w:t>
      </w:r>
      <w:r w:rsidRPr="00FA04E4">
        <w:rPr>
          <w:spacing w:val="3"/>
        </w:rPr>
        <w:t>f</w:t>
      </w:r>
      <w:r w:rsidRPr="00FA04E4">
        <w:t>rom</w:t>
      </w:r>
      <w:r w:rsidRPr="00FA04E4">
        <w:rPr>
          <w:spacing w:val="1"/>
        </w:rPr>
        <w:t xml:space="preserve"> </w:t>
      </w:r>
      <w:r w:rsidRPr="00FA04E4">
        <w:rPr>
          <w:spacing w:val="-2"/>
        </w:rPr>
        <w:t>C</w:t>
      </w:r>
      <w:r w:rsidRPr="00FA04E4">
        <w:rPr>
          <w:spacing w:val="-1"/>
        </w:rPr>
        <w:t>A</w:t>
      </w:r>
      <w:r w:rsidRPr="00FA04E4">
        <w:t xml:space="preserve">P </w:t>
      </w:r>
      <w:r w:rsidRPr="00FA04E4">
        <w:rPr>
          <w:spacing w:val="3"/>
        </w:rPr>
        <w:t>f</w:t>
      </w:r>
      <w:r w:rsidRPr="00FA04E4">
        <w:t>ram</w:t>
      </w:r>
      <w:r w:rsidRPr="00FA04E4">
        <w:rPr>
          <w:spacing w:val="2"/>
        </w:rPr>
        <w:t>e</w:t>
      </w:r>
      <w:r w:rsidRPr="00FA04E4">
        <w:rPr>
          <w:spacing w:val="-2"/>
        </w:rPr>
        <w:t>w</w:t>
      </w:r>
      <w:r w:rsidRPr="00FA04E4">
        <w:t>ork</w:t>
      </w:r>
      <w:r w:rsidRPr="00FA04E4">
        <w:rPr>
          <w:spacing w:val="3"/>
        </w:rPr>
        <w:t xml:space="preserve"> </w:t>
      </w:r>
      <w:r w:rsidRPr="00FA04E4">
        <w:t>me</w:t>
      </w:r>
      <w:r w:rsidRPr="00FA04E4">
        <w:rPr>
          <w:spacing w:val="-1"/>
        </w:rPr>
        <w:t>e</w:t>
      </w:r>
      <w:r w:rsidRPr="00FA04E4">
        <w:t>t</w:t>
      </w:r>
      <w:r w:rsidRPr="00FA04E4">
        <w:rPr>
          <w:spacing w:val="-2"/>
        </w:rPr>
        <w:t>i</w:t>
      </w:r>
      <w:r w:rsidRPr="00FA04E4">
        <w:t>n</w:t>
      </w:r>
      <w:r w:rsidRPr="00FA04E4">
        <w:rPr>
          <w:spacing w:val="1"/>
        </w:rPr>
        <w:t>g</w:t>
      </w:r>
      <w:r w:rsidRPr="00FA04E4">
        <w:t>s</w:t>
      </w:r>
      <w:r w:rsidRPr="00FA04E4">
        <w:rPr>
          <w:spacing w:val="1"/>
        </w:rPr>
        <w:t xml:space="preserve"> a</w:t>
      </w:r>
      <w:r w:rsidRPr="00FA04E4">
        <w:t>nd</w:t>
      </w:r>
      <w:r w:rsidRPr="00FA04E4">
        <w:rPr>
          <w:spacing w:val="2"/>
        </w:rPr>
        <w:t xml:space="preserve"> </w:t>
      </w:r>
      <w:r w:rsidRPr="00FA04E4">
        <w:t>d</w:t>
      </w:r>
      <w:r w:rsidRPr="00FA04E4">
        <w:rPr>
          <w:spacing w:val="-2"/>
        </w:rPr>
        <w:t>i</w:t>
      </w:r>
      <w:r w:rsidRPr="00FA04E4">
        <w:rPr>
          <w:spacing w:val="2"/>
        </w:rPr>
        <w:t>s</w:t>
      </w:r>
      <w:r w:rsidRPr="00FA04E4">
        <w:t>cu</w:t>
      </w:r>
      <w:r w:rsidRPr="00FA04E4">
        <w:rPr>
          <w:spacing w:val="1"/>
        </w:rPr>
        <w:t>s</w:t>
      </w:r>
      <w:r w:rsidRPr="00FA04E4">
        <w:t>s</w:t>
      </w:r>
      <w:r w:rsidRPr="00FA04E4">
        <w:rPr>
          <w:spacing w:val="1"/>
        </w:rPr>
        <w:t>i</w:t>
      </w:r>
      <w:r w:rsidRPr="00FA04E4">
        <w:t>o</w:t>
      </w:r>
      <w:r w:rsidRPr="00FA04E4">
        <w:rPr>
          <w:spacing w:val="-1"/>
        </w:rPr>
        <w:t>n</w:t>
      </w:r>
      <w:r w:rsidRPr="00FA04E4">
        <w:t>s</w:t>
      </w:r>
      <w:r w:rsidRPr="00FA04E4">
        <w:rPr>
          <w:spacing w:val="3"/>
        </w:rPr>
        <w:t xml:space="preserve"> </w:t>
      </w:r>
      <w:r w:rsidRPr="00FA04E4">
        <w:rPr>
          <w:spacing w:val="1"/>
        </w:rPr>
        <w:t>b</w:t>
      </w:r>
      <w:r w:rsidRPr="00FA04E4">
        <w:t>y</w:t>
      </w:r>
      <w:r w:rsidRPr="00FA04E4">
        <w:rPr>
          <w:spacing w:val="-2"/>
        </w:rPr>
        <w:t xml:space="preserve"> </w:t>
      </w:r>
      <w:r w:rsidRPr="00FA04E4">
        <w:t>t</w:t>
      </w:r>
      <w:r w:rsidRPr="00FA04E4">
        <w:rPr>
          <w:spacing w:val="1"/>
        </w:rPr>
        <w:t>h</w:t>
      </w:r>
      <w:r w:rsidRPr="00FA04E4">
        <w:t xml:space="preserve">e </w:t>
      </w:r>
      <w:r w:rsidRPr="00FA04E4">
        <w:rPr>
          <w:spacing w:val="-2"/>
        </w:rPr>
        <w:t>C</w:t>
      </w:r>
      <w:r w:rsidRPr="00FA04E4">
        <w:rPr>
          <w:spacing w:val="1"/>
        </w:rPr>
        <w:t>hi</w:t>
      </w:r>
      <w:r w:rsidRPr="00FA04E4">
        <w:rPr>
          <w:spacing w:val="-2"/>
        </w:rPr>
        <w:t>l</w:t>
      </w:r>
      <w:r w:rsidRPr="00FA04E4">
        <w:t xml:space="preserve">d </w:t>
      </w:r>
      <w:r w:rsidRPr="00FA04E4">
        <w:rPr>
          <w:spacing w:val="2"/>
        </w:rPr>
        <w:t>S</w:t>
      </w:r>
      <w:r w:rsidRPr="00FA04E4">
        <w:t>a</w:t>
      </w:r>
      <w:r w:rsidRPr="00FA04E4">
        <w:rPr>
          <w:spacing w:val="2"/>
        </w:rPr>
        <w:t>f</w:t>
      </w:r>
      <w:r w:rsidRPr="00FA04E4">
        <w:t>ety</w:t>
      </w:r>
      <w:r w:rsidRPr="00FA04E4">
        <w:rPr>
          <w:spacing w:val="-1"/>
        </w:rPr>
        <w:t xml:space="preserve"> </w:t>
      </w:r>
      <w:r w:rsidRPr="00FA04E4">
        <w:t>O</w:t>
      </w:r>
      <w:r w:rsidRPr="00FA04E4">
        <w:rPr>
          <w:spacing w:val="3"/>
        </w:rPr>
        <w:t>ff</w:t>
      </w:r>
      <w:r w:rsidRPr="00FA04E4">
        <w:rPr>
          <w:spacing w:val="-2"/>
        </w:rPr>
        <w:t>i</w:t>
      </w:r>
      <w:r w:rsidRPr="00FA04E4">
        <w:t>cer</w:t>
      </w:r>
      <w:r w:rsidRPr="00FA04E4">
        <w:rPr>
          <w:spacing w:val="1"/>
        </w:rPr>
        <w:t xml:space="preserve"> </w:t>
      </w:r>
      <w:r w:rsidRPr="00FA04E4">
        <w:rPr>
          <w:spacing w:val="3"/>
        </w:rPr>
        <w:t>f</w:t>
      </w:r>
      <w:r w:rsidRPr="00FA04E4">
        <w:t>rom</w:t>
      </w:r>
      <w:r w:rsidRPr="00FA04E4">
        <w:rPr>
          <w:spacing w:val="-1"/>
        </w:rPr>
        <w:t xml:space="preserve"> </w:t>
      </w:r>
      <w:r w:rsidRPr="00FA04E4">
        <w:t>e</w:t>
      </w:r>
      <w:r w:rsidRPr="00FA04E4">
        <w:rPr>
          <w:spacing w:val="-1"/>
        </w:rPr>
        <w:t>a</w:t>
      </w:r>
      <w:r w:rsidRPr="00FA04E4">
        <w:t>r</w:t>
      </w:r>
      <w:r w:rsidRPr="00FA04E4">
        <w:rPr>
          <w:spacing w:val="1"/>
        </w:rPr>
        <w:t>li</w:t>
      </w:r>
      <w:r w:rsidRPr="00FA04E4">
        <w:t>er</w:t>
      </w:r>
      <w:r w:rsidRPr="00FA04E4">
        <w:rPr>
          <w:spacing w:val="1"/>
        </w:rPr>
        <w:t xml:space="preserve"> </w:t>
      </w:r>
      <w:r w:rsidRPr="00FA04E4">
        <w:t>as</w:t>
      </w:r>
      <w:r w:rsidRPr="00FA04E4">
        <w:rPr>
          <w:spacing w:val="1"/>
        </w:rPr>
        <w:t>s</w:t>
      </w:r>
      <w:r w:rsidRPr="00FA04E4">
        <w:t>essm</w:t>
      </w:r>
      <w:r w:rsidRPr="00FA04E4">
        <w:rPr>
          <w:spacing w:val="2"/>
        </w:rPr>
        <w:t>e</w:t>
      </w:r>
      <w:r w:rsidRPr="00FA04E4">
        <w:t>nt</w:t>
      </w:r>
      <w:r w:rsidRPr="00FA04E4">
        <w:rPr>
          <w:spacing w:val="1"/>
        </w:rPr>
        <w:t xml:space="preserve"> </w:t>
      </w:r>
      <w:r w:rsidRPr="00FA04E4">
        <w:t>sta</w:t>
      </w:r>
      <w:r w:rsidRPr="00FA04E4">
        <w:rPr>
          <w:spacing w:val="3"/>
        </w:rPr>
        <w:t>g</w:t>
      </w:r>
      <w:r w:rsidRPr="00FA04E4">
        <w:t>es,</w:t>
      </w:r>
      <w:r w:rsidRPr="00FA04E4">
        <w:rPr>
          <w:spacing w:val="1"/>
        </w:rPr>
        <w:t xml:space="preserve"> </w:t>
      </w:r>
      <w:r w:rsidRPr="00FA04E4">
        <w:t>or</w:t>
      </w:r>
      <w:r w:rsidRPr="00FA04E4">
        <w:rPr>
          <w:spacing w:val="1"/>
        </w:rPr>
        <w:t xml:space="preserve"> b</w:t>
      </w:r>
      <w:r w:rsidRPr="00FA04E4">
        <w:t>y</w:t>
      </w:r>
      <w:r w:rsidRPr="00FA04E4">
        <w:rPr>
          <w:spacing w:val="-2"/>
        </w:rPr>
        <w:t xml:space="preserve"> </w:t>
      </w:r>
      <w:r w:rsidRPr="00FA04E4">
        <w:t>t</w:t>
      </w:r>
      <w:r w:rsidRPr="00FA04E4">
        <w:rPr>
          <w:spacing w:val="1"/>
        </w:rPr>
        <w:t>h</w:t>
      </w:r>
      <w:r w:rsidRPr="00FA04E4">
        <w:t xml:space="preserve">e </w:t>
      </w:r>
      <w:r w:rsidRPr="00FA04E4">
        <w:rPr>
          <w:spacing w:val="1"/>
        </w:rPr>
        <w:t>Ch</w:t>
      </w:r>
      <w:r w:rsidRPr="00FA04E4">
        <w:rPr>
          <w:spacing w:val="-2"/>
        </w:rPr>
        <w:t>i</w:t>
      </w:r>
      <w:r w:rsidRPr="00FA04E4">
        <w:rPr>
          <w:spacing w:val="9"/>
        </w:rPr>
        <w:t>l</w:t>
      </w:r>
      <w:r w:rsidRPr="00FA04E4">
        <w:t xml:space="preserve">d </w:t>
      </w:r>
      <w:r w:rsidRPr="00FA04E4">
        <w:rPr>
          <w:spacing w:val="2"/>
        </w:rPr>
        <w:t>S</w:t>
      </w:r>
      <w:r w:rsidRPr="00FA04E4">
        <w:t>a</w:t>
      </w:r>
      <w:r w:rsidRPr="00FA04E4">
        <w:rPr>
          <w:spacing w:val="2"/>
        </w:rPr>
        <w:t>f</w:t>
      </w:r>
      <w:r w:rsidRPr="00FA04E4">
        <w:t>ety</w:t>
      </w:r>
      <w:r w:rsidRPr="00FA04E4">
        <w:rPr>
          <w:spacing w:val="-1"/>
        </w:rPr>
        <w:t xml:space="preserve"> </w:t>
      </w:r>
      <w:r w:rsidRPr="00FA04E4">
        <w:t>O</w:t>
      </w:r>
      <w:r w:rsidRPr="00FA04E4">
        <w:rPr>
          <w:spacing w:val="3"/>
        </w:rPr>
        <w:t>ff</w:t>
      </w:r>
      <w:r w:rsidRPr="00FA04E4">
        <w:rPr>
          <w:spacing w:val="-2"/>
        </w:rPr>
        <w:t>i</w:t>
      </w:r>
      <w:r w:rsidRPr="00FA04E4">
        <w:t>cer,</w:t>
      </w:r>
      <w:r w:rsidRPr="00FA04E4">
        <w:rPr>
          <w:spacing w:val="2"/>
        </w:rPr>
        <w:t xml:space="preserve"> </w:t>
      </w:r>
      <w:r w:rsidRPr="00FA04E4">
        <w:rPr>
          <w:spacing w:val="-1"/>
        </w:rPr>
        <w:t>S</w:t>
      </w:r>
      <w:r w:rsidRPr="00FA04E4">
        <w:t>e</w:t>
      </w:r>
      <w:r w:rsidRPr="00FA04E4">
        <w:rPr>
          <w:spacing w:val="1"/>
        </w:rPr>
        <w:t>n</w:t>
      </w:r>
      <w:r w:rsidRPr="00FA04E4">
        <w:rPr>
          <w:spacing w:val="-2"/>
        </w:rPr>
        <w:t>i</w:t>
      </w:r>
      <w:r w:rsidRPr="00FA04E4">
        <w:t xml:space="preserve">or </w:t>
      </w:r>
      <w:r w:rsidRPr="00FA04E4">
        <w:rPr>
          <w:spacing w:val="1"/>
        </w:rPr>
        <w:t>T</w:t>
      </w:r>
      <w:r w:rsidRPr="00FA04E4">
        <w:t>e</w:t>
      </w:r>
      <w:r w:rsidRPr="00FA04E4">
        <w:rPr>
          <w:spacing w:val="-1"/>
        </w:rPr>
        <w:t>a</w:t>
      </w:r>
      <w:r w:rsidRPr="00FA04E4">
        <w:t>m</w:t>
      </w:r>
      <w:r w:rsidRPr="00FA04E4">
        <w:rPr>
          <w:spacing w:val="1"/>
        </w:rPr>
        <w:t xml:space="preserve"> </w:t>
      </w:r>
      <w:r w:rsidRPr="00FA04E4">
        <w:t>L</w:t>
      </w:r>
      <w:r w:rsidRPr="00FA04E4">
        <w:rPr>
          <w:spacing w:val="-1"/>
        </w:rPr>
        <w:t>e</w:t>
      </w:r>
      <w:r w:rsidRPr="00FA04E4">
        <w:t>a</w:t>
      </w:r>
      <w:r w:rsidRPr="00FA04E4">
        <w:rPr>
          <w:spacing w:val="1"/>
        </w:rPr>
        <w:t>d</w:t>
      </w:r>
      <w:r w:rsidRPr="00FA04E4">
        <w:t>er</w:t>
      </w:r>
      <w:r w:rsidRPr="00FA04E4">
        <w:rPr>
          <w:strike/>
        </w:rPr>
        <w:t>,</w:t>
      </w:r>
      <w:r w:rsidR="00FA04E4" w:rsidRPr="00FA04E4">
        <w:rPr>
          <w:strike/>
        </w:rPr>
        <w:t xml:space="preserve"> </w:t>
      </w:r>
      <w:r w:rsidRPr="00FA04E4">
        <w:t>Cultural Practice Advisor, or</w:t>
      </w:r>
      <w:r w:rsidRPr="00FA04E4">
        <w:rPr>
          <w:spacing w:val="3"/>
        </w:rPr>
        <w:t xml:space="preserve"> </w:t>
      </w:r>
      <w:r w:rsidRPr="00FA04E4">
        <w:t>yo</w:t>
      </w:r>
      <w:r w:rsidRPr="00FA04E4">
        <w:rPr>
          <w:spacing w:val="1"/>
        </w:rPr>
        <w:t>u</w:t>
      </w:r>
      <w:r w:rsidRPr="00FA04E4">
        <w:t>rse</w:t>
      </w:r>
      <w:r w:rsidRPr="00FA04E4">
        <w:rPr>
          <w:spacing w:val="-2"/>
        </w:rPr>
        <w:t>l</w:t>
      </w:r>
      <w:r w:rsidRPr="00FA04E4">
        <w:t>f</w:t>
      </w:r>
      <w:r w:rsidRPr="00FA04E4">
        <w:rPr>
          <w:spacing w:val="4"/>
        </w:rPr>
        <w:t xml:space="preserve"> </w:t>
      </w:r>
      <w:r w:rsidRPr="00FA04E4">
        <w:rPr>
          <w:spacing w:val="-2"/>
        </w:rPr>
        <w:t>i</w:t>
      </w:r>
      <w:r w:rsidRPr="00FA04E4">
        <w:t>n</w:t>
      </w:r>
      <w:r w:rsidRPr="00FA04E4">
        <w:rPr>
          <w:spacing w:val="3"/>
        </w:rPr>
        <w:t xml:space="preserve"> </w:t>
      </w:r>
      <w:r w:rsidRPr="00FA04E4">
        <w:t>pre</w:t>
      </w:r>
      <w:r w:rsidRPr="00FA04E4">
        <w:rPr>
          <w:spacing w:val="2"/>
        </w:rPr>
        <w:t>p</w:t>
      </w:r>
      <w:r w:rsidRPr="00FA04E4">
        <w:t>a</w:t>
      </w:r>
      <w:r w:rsidRPr="00FA04E4">
        <w:rPr>
          <w:spacing w:val="2"/>
        </w:rPr>
        <w:t>r</w:t>
      </w:r>
      <w:r w:rsidRPr="00FA04E4">
        <w:rPr>
          <w:spacing w:val="-2"/>
        </w:rPr>
        <w:t>i</w:t>
      </w:r>
      <w:r w:rsidRPr="00FA04E4">
        <w:t>ng</w:t>
      </w:r>
      <w:r w:rsidRPr="00FA04E4">
        <w:rPr>
          <w:spacing w:val="2"/>
        </w:rPr>
        <w:t xml:space="preserve"> </w:t>
      </w:r>
      <w:r w:rsidRPr="00FA04E4">
        <w:rPr>
          <w:spacing w:val="3"/>
        </w:rPr>
        <w:t>f</w:t>
      </w:r>
      <w:r w:rsidRPr="00FA04E4">
        <w:t>or</w:t>
      </w:r>
      <w:r w:rsidRPr="00FA04E4">
        <w:rPr>
          <w:spacing w:val="1"/>
        </w:rPr>
        <w:t xml:space="preserve"> </w:t>
      </w:r>
      <w:r w:rsidRPr="00FA04E4">
        <w:t>the F</w:t>
      </w:r>
      <w:r w:rsidRPr="00FA04E4">
        <w:rPr>
          <w:spacing w:val="2"/>
        </w:rPr>
        <w:t>G</w:t>
      </w:r>
      <w:r w:rsidRPr="00FA04E4">
        <w:rPr>
          <w:spacing w:val="-4"/>
        </w:rPr>
        <w:t>M</w:t>
      </w:r>
      <w:r w:rsidRPr="00FA04E4">
        <w:t>.</w:t>
      </w:r>
      <w:r w:rsidRPr="00FA04E4">
        <w:rPr>
          <w:spacing w:val="2"/>
        </w:rPr>
        <w:t xml:space="preserve"> </w:t>
      </w:r>
      <w:r w:rsidRPr="00FA04E4">
        <w:rPr>
          <w:spacing w:val="1"/>
        </w:rPr>
        <w:t>T</w:t>
      </w:r>
      <w:r w:rsidRPr="00FA04E4">
        <w:t>his</w:t>
      </w:r>
      <w:r w:rsidRPr="00FA04E4">
        <w:rPr>
          <w:spacing w:val="1"/>
        </w:rPr>
        <w:t xml:space="preserve"> i</w:t>
      </w:r>
      <w:r w:rsidRPr="00FA04E4">
        <w:t>n</w:t>
      </w:r>
      <w:r w:rsidRPr="00FA04E4">
        <w:rPr>
          <w:spacing w:val="2"/>
        </w:rPr>
        <w:t>f</w:t>
      </w:r>
      <w:r w:rsidRPr="00FA04E4">
        <w:t>or</w:t>
      </w:r>
      <w:r w:rsidRPr="00FA04E4">
        <w:rPr>
          <w:spacing w:val="1"/>
        </w:rPr>
        <w:t>m</w:t>
      </w:r>
      <w:r w:rsidRPr="00FA04E4">
        <w:t>ati</w:t>
      </w:r>
      <w:r w:rsidRPr="00FA04E4">
        <w:rPr>
          <w:spacing w:val="1"/>
        </w:rPr>
        <w:t>o</w:t>
      </w:r>
      <w:r w:rsidRPr="00FA04E4">
        <w:t>n</w:t>
      </w:r>
      <w:r w:rsidRPr="00FA04E4">
        <w:rPr>
          <w:spacing w:val="3"/>
        </w:rPr>
        <w:t xml:space="preserve"> </w:t>
      </w:r>
      <w:r w:rsidRPr="00FA04E4">
        <w:t>co</w:t>
      </w:r>
      <w:r w:rsidRPr="00FA04E4">
        <w:rPr>
          <w:spacing w:val="-1"/>
        </w:rPr>
        <w:t>n</w:t>
      </w:r>
      <w:r w:rsidRPr="00FA04E4">
        <w:t>t</w:t>
      </w:r>
      <w:r w:rsidRPr="00FA04E4">
        <w:rPr>
          <w:spacing w:val="3"/>
        </w:rPr>
        <w:t>r</w:t>
      </w:r>
      <w:r w:rsidRPr="00FA04E4">
        <w:rPr>
          <w:spacing w:val="-2"/>
        </w:rPr>
        <w:t>i</w:t>
      </w:r>
      <w:r w:rsidRPr="00FA04E4">
        <w:rPr>
          <w:spacing w:val="1"/>
        </w:rPr>
        <w:t>b</w:t>
      </w:r>
      <w:r w:rsidRPr="00FA04E4">
        <w:t>utes</w:t>
      </w:r>
      <w:r w:rsidRPr="00FA04E4">
        <w:rPr>
          <w:spacing w:val="1"/>
        </w:rPr>
        <w:t xml:space="preserve"> </w:t>
      </w:r>
      <w:r w:rsidRPr="00FA04E4">
        <w:t xml:space="preserve">to the </w:t>
      </w:r>
      <w:r w:rsidRPr="00FA04E4">
        <w:rPr>
          <w:spacing w:val="1"/>
        </w:rPr>
        <w:t>C</w:t>
      </w:r>
      <w:r w:rsidRPr="00FA04E4">
        <w:rPr>
          <w:spacing w:val="-1"/>
        </w:rPr>
        <w:t>A</w:t>
      </w:r>
      <w:r w:rsidRPr="00FA04E4">
        <w:t xml:space="preserve">P </w:t>
      </w:r>
      <w:r w:rsidRPr="00FA04E4">
        <w:rPr>
          <w:spacing w:val="3"/>
        </w:rPr>
        <w:t>f</w:t>
      </w:r>
      <w:r w:rsidRPr="00FA04E4">
        <w:t>ram</w:t>
      </w:r>
      <w:r w:rsidRPr="00FA04E4">
        <w:rPr>
          <w:spacing w:val="2"/>
        </w:rPr>
        <w:t>e</w:t>
      </w:r>
      <w:r w:rsidRPr="00FA04E4">
        <w:rPr>
          <w:spacing w:val="-2"/>
        </w:rPr>
        <w:t>w</w:t>
      </w:r>
      <w:r w:rsidRPr="00FA04E4">
        <w:t>ork</w:t>
      </w:r>
      <w:r w:rsidRPr="00FA04E4">
        <w:rPr>
          <w:spacing w:val="3"/>
        </w:rPr>
        <w:t xml:space="preserve"> </w:t>
      </w:r>
      <w:r w:rsidRPr="00FA04E4">
        <w:t>ass</w:t>
      </w:r>
      <w:r w:rsidRPr="00FA04E4">
        <w:rPr>
          <w:spacing w:val="1"/>
        </w:rPr>
        <w:t>e</w:t>
      </w:r>
      <w:r w:rsidRPr="00FA04E4">
        <w:t>ssme</w:t>
      </w:r>
      <w:r w:rsidRPr="00FA04E4">
        <w:rPr>
          <w:spacing w:val="-1"/>
        </w:rPr>
        <w:t>n</w:t>
      </w:r>
      <w:r w:rsidRPr="00FA04E4">
        <w:t>t</w:t>
      </w:r>
      <w:r w:rsidRPr="00FA04E4">
        <w:rPr>
          <w:spacing w:val="2"/>
        </w:rPr>
        <w:t xml:space="preserve"> </w:t>
      </w:r>
      <w:r w:rsidRPr="00FA04E4">
        <w:rPr>
          <w:spacing w:val="1"/>
        </w:rPr>
        <w:t>a</w:t>
      </w:r>
      <w:r w:rsidRPr="00FA04E4">
        <w:t xml:space="preserve">nd </w:t>
      </w:r>
      <w:r w:rsidRPr="00FA04E4">
        <w:rPr>
          <w:spacing w:val="1"/>
        </w:rPr>
        <w:t>pl</w:t>
      </w:r>
      <w:r w:rsidRPr="00FA04E4">
        <w:t>a</w:t>
      </w:r>
      <w:r w:rsidRPr="00FA04E4">
        <w:rPr>
          <w:spacing w:val="-1"/>
        </w:rPr>
        <w:t>n</w:t>
      </w:r>
      <w:r w:rsidRPr="00FA04E4">
        <w:rPr>
          <w:spacing w:val="1"/>
        </w:rPr>
        <w:t>ni</w:t>
      </w:r>
      <w:r w:rsidRPr="00FA04E4">
        <w:t>ng</w:t>
      </w:r>
      <w:r w:rsidRPr="00FA04E4">
        <w:rPr>
          <w:spacing w:val="2"/>
        </w:rPr>
        <w:t xml:space="preserve"> </w:t>
      </w:r>
      <w:r w:rsidRPr="00FA04E4">
        <w:t>d</w:t>
      </w:r>
      <w:r w:rsidRPr="00FA04E4">
        <w:rPr>
          <w:spacing w:val="-2"/>
        </w:rPr>
        <w:t>i</w:t>
      </w:r>
      <w:r w:rsidRPr="00FA04E4">
        <w:rPr>
          <w:spacing w:val="2"/>
        </w:rPr>
        <w:t>s</w:t>
      </w:r>
      <w:r w:rsidRPr="00FA04E4">
        <w:t>cus</w:t>
      </w:r>
      <w:r w:rsidRPr="00FA04E4">
        <w:rPr>
          <w:spacing w:val="1"/>
        </w:rPr>
        <w:t>s</w:t>
      </w:r>
      <w:r w:rsidRPr="00FA04E4">
        <w:rPr>
          <w:spacing w:val="-2"/>
        </w:rPr>
        <w:t>i</w:t>
      </w:r>
      <w:r w:rsidRPr="00FA04E4">
        <w:rPr>
          <w:spacing w:val="1"/>
        </w:rPr>
        <w:t>o</w:t>
      </w:r>
      <w:r w:rsidRPr="00FA04E4">
        <w:t xml:space="preserve">n </w:t>
      </w:r>
      <w:r w:rsidRPr="00FA04E4">
        <w:rPr>
          <w:spacing w:val="1"/>
        </w:rPr>
        <w:t>i</w:t>
      </w:r>
      <w:r w:rsidRPr="00FA04E4">
        <w:t xml:space="preserve">n </w:t>
      </w:r>
      <w:r w:rsidRPr="00FA04E4">
        <w:rPr>
          <w:spacing w:val="1"/>
        </w:rPr>
        <w:t>t</w:t>
      </w:r>
      <w:r w:rsidRPr="00FA04E4">
        <w:t>he</w:t>
      </w:r>
      <w:r w:rsidRPr="00FA04E4">
        <w:rPr>
          <w:spacing w:val="2"/>
        </w:rPr>
        <w:t xml:space="preserve"> </w:t>
      </w:r>
      <w:r w:rsidRPr="00FA04E4">
        <w:t>F</w:t>
      </w:r>
      <w:r w:rsidRPr="00FA04E4">
        <w:rPr>
          <w:spacing w:val="2"/>
        </w:rPr>
        <w:t>G</w:t>
      </w:r>
      <w:r w:rsidRPr="00FA04E4">
        <w:rPr>
          <w:spacing w:val="-4"/>
        </w:rPr>
        <w:t>M</w:t>
      </w:r>
      <w:r w:rsidRPr="00FA04E4">
        <w:t>,</w:t>
      </w:r>
      <w:r w:rsidRPr="00FA04E4">
        <w:rPr>
          <w:spacing w:val="2"/>
        </w:rPr>
        <w:t xml:space="preserve"> </w:t>
      </w:r>
      <w:r w:rsidRPr="00FA04E4">
        <w:rPr>
          <w:spacing w:val="1"/>
        </w:rPr>
        <w:t>a</w:t>
      </w:r>
      <w:r w:rsidRPr="00FA04E4">
        <w:t>s</w:t>
      </w:r>
      <w:r w:rsidRPr="00FA04E4">
        <w:rPr>
          <w:spacing w:val="3"/>
        </w:rPr>
        <w:t xml:space="preserve"> </w:t>
      </w:r>
      <w:r w:rsidRPr="00FA04E4">
        <w:t>o</w:t>
      </w:r>
      <w:r w:rsidRPr="00FA04E4">
        <w:rPr>
          <w:spacing w:val="-1"/>
        </w:rPr>
        <w:t>u</w:t>
      </w:r>
      <w:r w:rsidRPr="00FA04E4">
        <w:t>t</w:t>
      </w:r>
      <w:r w:rsidRPr="00FA04E4">
        <w:rPr>
          <w:spacing w:val="1"/>
        </w:rPr>
        <w:t>li</w:t>
      </w:r>
      <w:r w:rsidRPr="00FA04E4">
        <w:t>n</w:t>
      </w:r>
      <w:r w:rsidRPr="00FA04E4">
        <w:rPr>
          <w:spacing w:val="-1"/>
        </w:rPr>
        <w:t>e</w:t>
      </w:r>
      <w:r w:rsidRPr="00FA04E4">
        <w:t>d</w:t>
      </w:r>
      <w:r w:rsidRPr="00FA04E4">
        <w:rPr>
          <w:spacing w:val="3"/>
        </w:rPr>
        <w:t xml:space="preserve"> </w:t>
      </w:r>
      <w:r w:rsidRPr="00FA04E4">
        <w:rPr>
          <w:spacing w:val="1"/>
        </w:rPr>
        <w:t>i</w:t>
      </w:r>
      <w:r w:rsidRPr="00FA04E4">
        <w:t xml:space="preserve">n </w:t>
      </w:r>
      <w:r w:rsidRPr="00FA04E4">
        <w:rPr>
          <w:spacing w:val="1"/>
        </w:rPr>
        <w:t>t</w:t>
      </w:r>
      <w:r w:rsidRPr="00FA04E4">
        <w:t xml:space="preserve">he </w:t>
      </w:r>
      <w:r w:rsidRPr="00FA04E4">
        <w:rPr>
          <w:spacing w:val="2"/>
        </w:rPr>
        <w:t>s</w:t>
      </w:r>
      <w:r w:rsidRPr="00FA04E4">
        <w:t>ec</w:t>
      </w:r>
      <w:r w:rsidRPr="00FA04E4">
        <w:rPr>
          <w:spacing w:val="2"/>
        </w:rPr>
        <w:t>t</w:t>
      </w:r>
      <w:r w:rsidRPr="00FA04E4">
        <w:rPr>
          <w:spacing w:val="-2"/>
        </w:rPr>
        <w:t>i</w:t>
      </w:r>
      <w:r w:rsidRPr="00FA04E4">
        <w:t>on b</w:t>
      </w:r>
      <w:r w:rsidRPr="00FA04E4">
        <w:rPr>
          <w:spacing w:val="1"/>
        </w:rPr>
        <w:t>e</w:t>
      </w:r>
      <w:r w:rsidRPr="00FA04E4">
        <w:rPr>
          <w:spacing w:val="-2"/>
        </w:rPr>
        <w:t>l</w:t>
      </w:r>
      <w:r w:rsidRPr="00FA04E4">
        <w:rPr>
          <w:spacing w:val="1"/>
        </w:rPr>
        <w:t>o</w:t>
      </w:r>
      <w:r w:rsidRPr="00FA04E4">
        <w:t>w on</w:t>
      </w:r>
      <w:r w:rsidRPr="00FA04E4">
        <w:rPr>
          <w:spacing w:val="2"/>
        </w:rPr>
        <w:t xml:space="preserve"> </w:t>
      </w:r>
      <w:r w:rsidRPr="00FA04E4">
        <w:rPr>
          <w:spacing w:val="-2"/>
        </w:rPr>
        <w:t>C</w:t>
      </w:r>
      <w:r w:rsidRPr="00FA04E4">
        <w:rPr>
          <w:spacing w:val="1"/>
        </w:rPr>
        <w:t>A</w:t>
      </w:r>
      <w:r w:rsidRPr="00FA04E4">
        <w:t xml:space="preserve">P </w:t>
      </w:r>
      <w:r w:rsidRPr="00FA04E4">
        <w:rPr>
          <w:spacing w:val="1"/>
        </w:rPr>
        <w:t>e</w:t>
      </w:r>
      <w:r w:rsidRPr="00FA04E4">
        <w:rPr>
          <w:spacing w:val="-2"/>
        </w:rPr>
        <w:t>l</w:t>
      </w:r>
      <w:r w:rsidRPr="00FA04E4">
        <w:t>e</w:t>
      </w:r>
      <w:r w:rsidRPr="00FA04E4">
        <w:rPr>
          <w:spacing w:val="2"/>
        </w:rPr>
        <w:t>m</w:t>
      </w:r>
      <w:r w:rsidRPr="00FA04E4">
        <w:t>e</w:t>
      </w:r>
      <w:r w:rsidRPr="00FA04E4">
        <w:rPr>
          <w:spacing w:val="-1"/>
        </w:rPr>
        <w:t>n</w:t>
      </w:r>
      <w:r w:rsidRPr="00FA04E4">
        <w:t>ts</w:t>
      </w:r>
      <w:r>
        <w:t>.</w:t>
      </w:r>
    </w:p>
    <w:p w14:paraId="3ADB3DEB" w14:textId="77777777" w:rsidR="00612B86" w:rsidRDefault="00612B86" w:rsidP="0029282E">
      <w:pPr>
        <w:pStyle w:val="BodyText"/>
        <w:spacing w:after="240" w:line="288" w:lineRule="auto"/>
        <w:ind w:right="1410"/>
        <w:jc w:val="both"/>
      </w:pPr>
      <w:r>
        <w:t>In</w:t>
      </w:r>
      <w:r>
        <w:rPr>
          <w:spacing w:val="2"/>
        </w:rPr>
        <w:t>f</w:t>
      </w:r>
      <w:r>
        <w:t>or</w:t>
      </w:r>
      <w:r>
        <w:rPr>
          <w:spacing w:val="1"/>
        </w:rPr>
        <w:t>m</w:t>
      </w:r>
      <w:r>
        <w:t>ati</w:t>
      </w:r>
      <w:r>
        <w:rPr>
          <w:spacing w:val="-1"/>
        </w:rPr>
        <w:t>o</w:t>
      </w:r>
      <w:r>
        <w:t xml:space="preserve">n </w:t>
      </w:r>
      <w:r>
        <w:rPr>
          <w:spacing w:val="3"/>
        </w:rPr>
        <w:t>f</w:t>
      </w:r>
      <w:r>
        <w:t>rom</w:t>
      </w:r>
      <w:r>
        <w:rPr>
          <w:spacing w:val="1"/>
        </w:rPr>
        <w:t xml:space="preserve"> </w:t>
      </w:r>
      <w:r>
        <w:t>pr</w:t>
      </w:r>
      <w:r>
        <w:rPr>
          <w:spacing w:val="1"/>
        </w:rPr>
        <w:t>e</w:t>
      </w:r>
      <w:r>
        <w:t>-</w:t>
      </w:r>
      <w:r>
        <w:rPr>
          <w:spacing w:val="2"/>
        </w:rPr>
        <w:t>p</w:t>
      </w:r>
      <w:r>
        <w:rPr>
          <w:spacing w:val="-2"/>
        </w:rPr>
        <w:t>l</w:t>
      </w:r>
      <w:r>
        <w:rPr>
          <w:spacing w:val="1"/>
        </w:rPr>
        <w:t>a</w:t>
      </w:r>
      <w:r>
        <w:t>n</w:t>
      </w:r>
      <w:r>
        <w:rPr>
          <w:spacing w:val="1"/>
        </w:rPr>
        <w:t>n</w:t>
      </w:r>
      <w:r>
        <w:rPr>
          <w:spacing w:val="-2"/>
        </w:rPr>
        <w:t>i</w:t>
      </w:r>
      <w:r>
        <w:t>ng</w:t>
      </w:r>
      <w:r>
        <w:rPr>
          <w:spacing w:val="2"/>
        </w:rPr>
        <w:t xml:space="preserve"> </w:t>
      </w:r>
      <w:r>
        <w:t>m</w:t>
      </w:r>
      <w:r>
        <w:rPr>
          <w:spacing w:val="1"/>
        </w:rPr>
        <w:t>a</w:t>
      </w:r>
      <w:r>
        <w:t>y</w:t>
      </w:r>
      <w:r>
        <w:rPr>
          <w:spacing w:val="-2"/>
        </w:rPr>
        <w:t xml:space="preserve"> </w:t>
      </w:r>
      <w:r>
        <w:rPr>
          <w:spacing w:val="1"/>
        </w:rPr>
        <w:t>i</w:t>
      </w:r>
      <w:r>
        <w:t>n</w:t>
      </w:r>
      <w:r>
        <w:rPr>
          <w:spacing w:val="1"/>
        </w:rPr>
        <w:t>c</w:t>
      </w:r>
      <w:r>
        <w:rPr>
          <w:spacing w:val="-2"/>
        </w:rPr>
        <w:t>l</w:t>
      </w:r>
      <w:r>
        <w:rPr>
          <w:spacing w:val="1"/>
        </w:rPr>
        <w:t>u</w:t>
      </w:r>
      <w:r>
        <w:t xml:space="preserve">de </w:t>
      </w:r>
      <w:r>
        <w:rPr>
          <w:spacing w:val="1"/>
        </w:rPr>
        <w:t>p</w:t>
      </w:r>
      <w:r>
        <w:t>ers</w:t>
      </w:r>
      <w:r>
        <w:rPr>
          <w:spacing w:val="2"/>
        </w:rPr>
        <w:t>p</w:t>
      </w:r>
      <w:r>
        <w:t>ect</w:t>
      </w:r>
      <w:r>
        <w:rPr>
          <w:spacing w:val="1"/>
        </w:rPr>
        <w:t>i</w:t>
      </w:r>
      <w:r>
        <w:t xml:space="preserve">ves </w:t>
      </w:r>
      <w:r>
        <w:rPr>
          <w:spacing w:val="3"/>
        </w:rPr>
        <w:t>f</w:t>
      </w:r>
      <w:r>
        <w:t>rom</w:t>
      </w:r>
      <w:r>
        <w:rPr>
          <w:spacing w:val="1"/>
        </w:rPr>
        <w:t xml:space="preserve"> </w:t>
      </w:r>
      <w:r>
        <w:rPr>
          <w:spacing w:val="3"/>
        </w:rPr>
        <w:t>f</w:t>
      </w:r>
      <w:r>
        <w:t>amily</w:t>
      </w:r>
      <w:r>
        <w:rPr>
          <w:spacing w:val="-2"/>
        </w:rPr>
        <w:t xml:space="preserve"> </w:t>
      </w:r>
      <w:r>
        <w:t>me</w:t>
      </w:r>
      <w:r>
        <w:rPr>
          <w:spacing w:val="2"/>
        </w:rPr>
        <w:t>m</w:t>
      </w:r>
      <w:r>
        <w:t>b</w:t>
      </w:r>
      <w:r>
        <w:rPr>
          <w:spacing w:val="-1"/>
        </w:rPr>
        <w:t>e</w:t>
      </w:r>
      <w:r>
        <w:t>rs</w:t>
      </w:r>
      <w:r>
        <w:rPr>
          <w:spacing w:val="1"/>
        </w:rPr>
        <w:t xml:space="preserve"> n</w:t>
      </w:r>
      <w:r>
        <w:t>ot</w:t>
      </w:r>
      <w:r>
        <w:rPr>
          <w:spacing w:val="1"/>
        </w:rPr>
        <w:t xml:space="preserve"> </w:t>
      </w:r>
      <w:r>
        <w:t>at</w:t>
      </w:r>
      <w:r>
        <w:rPr>
          <w:spacing w:val="1"/>
        </w:rPr>
        <w:t>t</w:t>
      </w:r>
      <w:r>
        <w:t>e</w:t>
      </w:r>
      <w:r>
        <w:rPr>
          <w:spacing w:val="1"/>
        </w:rPr>
        <w:t>nd</w:t>
      </w:r>
      <w:r>
        <w:rPr>
          <w:spacing w:val="-2"/>
        </w:rPr>
        <w:t>i</w:t>
      </w:r>
      <w:r>
        <w:t>ng</w:t>
      </w:r>
      <w:r>
        <w:rPr>
          <w:spacing w:val="2"/>
        </w:rPr>
        <w:t xml:space="preserve"> </w:t>
      </w:r>
      <w:r>
        <w:t>the me</w:t>
      </w:r>
      <w:r>
        <w:rPr>
          <w:spacing w:val="-1"/>
        </w:rPr>
        <w:t>e</w:t>
      </w:r>
      <w:r>
        <w:t>t</w:t>
      </w:r>
      <w:r>
        <w:rPr>
          <w:spacing w:val="1"/>
        </w:rPr>
        <w:t>i</w:t>
      </w:r>
      <w:r>
        <w:t>n</w:t>
      </w:r>
      <w:r>
        <w:rPr>
          <w:spacing w:val="1"/>
        </w:rPr>
        <w:t>g</w:t>
      </w:r>
      <w:r>
        <w:t>,</w:t>
      </w:r>
      <w:r>
        <w:rPr>
          <w:spacing w:val="2"/>
        </w:rPr>
        <w:t xml:space="preserve"> </w:t>
      </w:r>
      <w:r>
        <w:t>se</w:t>
      </w:r>
      <w:r>
        <w:rPr>
          <w:spacing w:val="2"/>
        </w:rPr>
        <w:t>r</w:t>
      </w:r>
      <w:r>
        <w:rPr>
          <w:spacing w:val="-3"/>
        </w:rPr>
        <w:t>v</w:t>
      </w:r>
      <w:r>
        <w:rPr>
          <w:spacing w:val="1"/>
        </w:rPr>
        <w:t>i</w:t>
      </w:r>
      <w:r>
        <w:t>ce p</w:t>
      </w:r>
      <w:r>
        <w:rPr>
          <w:spacing w:val="3"/>
        </w:rPr>
        <w:t>r</w:t>
      </w:r>
      <w:r>
        <w:rPr>
          <w:spacing w:val="1"/>
        </w:rPr>
        <w:t>o</w:t>
      </w:r>
      <w:r>
        <w:t>v</w:t>
      </w:r>
      <w:r>
        <w:rPr>
          <w:spacing w:val="-2"/>
        </w:rPr>
        <w:t>i</w:t>
      </w:r>
      <w:r>
        <w:rPr>
          <w:spacing w:val="1"/>
        </w:rPr>
        <w:t>de</w:t>
      </w:r>
      <w:r>
        <w:t>rs,</w:t>
      </w:r>
      <w:r>
        <w:rPr>
          <w:spacing w:val="2"/>
        </w:rPr>
        <w:t xml:space="preserve"> </w:t>
      </w:r>
      <w:r>
        <w:t>the c</w:t>
      </w:r>
      <w:r>
        <w:rPr>
          <w:spacing w:val="1"/>
        </w:rPr>
        <w:t>hi</w:t>
      </w:r>
      <w:r>
        <w:rPr>
          <w:spacing w:val="-2"/>
        </w:rPr>
        <w:t>l</w:t>
      </w:r>
      <w:r>
        <w:t xml:space="preserve">d </w:t>
      </w:r>
      <w:r>
        <w:rPr>
          <w:spacing w:val="3"/>
        </w:rPr>
        <w:t>(</w:t>
      </w:r>
      <w:r>
        <w:rPr>
          <w:spacing w:val="-2"/>
        </w:rPr>
        <w:t>i</w:t>
      </w:r>
      <w:r>
        <w:t>f</w:t>
      </w:r>
      <w:r>
        <w:rPr>
          <w:spacing w:val="4"/>
        </w:rPr>
        <w:t xml:space="preserve"> </w:t>
      </w:r>
      <w:r>
        <w:t>n</w:t>
      </w:r>
      <w:r>
        <w:rPr>
          <w:spacing w:val="-1"/>
        </w:rPr>
        <w:t>o</w:t>
      </w:r>
      <w:r>
        <w:t>t</w:t>
      </w:r>
      <w:r>
        <w:rPr>
          <w:spacing w:val="2"/>
        </w:rPr>
        <w:t xml:space="preserve"> </w:t>
      </w:r>
      <w:r>
        <w:t>at</w:t>
      </w:r>
      <w:r>
        <w:rPr>
          <w:spacing w:val="1"/>
        </w:rPr>
        <w:t>t</w:t>
      </w:r>
      <w:r>
        <w:t>e</w:t>
      </w:r>
      <w:r>
        <w:rPr>
          <w:spacing w:val="1"/>
        </w:rPr>
        <w:t>nd</w:t>
      </w:r>
      <w:r>
        <w:rPr>
          <w:spacing w:val="-2"/>
        </w:rPr>
        <w:t>i</w:t>
      </w:r>
      <w:r>
        <w:t>n</w:t>
      </w:r>
      <w:r>
        <w:rPr>
          <w:spacing w:val="1"/>
        </w:rPr>
        <w:t>g</w:t>
      </w:r>
      <w:r>
        <w:t>)</w:t>
      </w:r>
      <w:r>
        <w:rPr>
          <w:spacing w:val="1"/>
        </w:rPr>
        <w:t xml:space="preserve"> </w:t>
      </w:r>
      <w:r>
        <w:t>a</w:t>
      </w:r>
      <w:r>
        <w:rPr>
          <w:spacing w:val="1"/>
        </w:rPr>
        <w:t>n</w:t>
      </w:r>
      <w:r>
        <w:t>d o</w:t>
      </w:r>
      <w:r>
        <w:rPr>
          <w:spacing w:val="1"/>
        </w:rPr>
        <w:t>th</w:t>
      </w:r>
      <w:r>
        <w:t>ers.</w:t>
      </w:r>
      <w:r>
        <w:rPr>
          <w:spacing w:val="2"/>
        </w:rPr>
        <w:t xml:space="preserve"> </w:t>
      </w:r>
      <w:r>
        <w:rPr>
          <w:spacing w:val="1"/>
        </w:rPr>
        <w:t>T</w:t>
      </w:r>
      <w:r>
        <w:t>h</w:t>
      </w:r>
      <w:r>
        <w:rPr>
          <w:spacing w:val="-2"/>
        </w:rPr>
        <w:t>i</w:t>
      </w:r>
      <w:r>
        <w:t>s</w:t>
      </w:r>
      <w:r>
        <w:rPr>
          <w:spacing w:val="3"/>
        </w:rPr>
        <w:t xml:space="preserve"> </w:t>
      </w:r>
      <w:r>
        <w:rPr>
          <w:spacing w:val="-2"/>
        </w:rPr>
        <w:t>w</w:t>
      </w:r>
      <w:r>
        <w:rPr>
          <w:spacing w:val="1"/>
        </w:rPr>
        <w:t>il</w:t>
      </w:r>
      <w:r>
        <w:t>l</w:t>
      </w:r>
      <w:r>
        <w:rPr>
          <w:spacing w:val="2"/>
        </w:rPr>
        <w:t xml:space="preserve"> </w:t>
      </w:r>
      <w:r>
        <w:t>as</w:t>
      </w:r>
      <w:r>
        <w:rPr>
          <w:spacing w:val="1"/>
        </w:rPr>
        <w:t>s</w:t>
      </w:r>
      <w:r>
        <w:rPr>
          <w:spacing w:val="-2"/>
        </w:rPr>
        <w:t>i</w:t>
      </w:r>
      <w:r>
        <w:t>st</w:t>
      </w:r>
      <w:r>
        <w:rPr>
          <w:spacing w:val="4"/>
        </w:rPr>
        <w:t xml:space="preserve"> </w:t>
      </w:r>
      <w:r>
        <w:rPr>
          <w:spacing w:val="-2"/>
        </w:rPr>
        <w:t>wi</w:t>
      </w:r>
      <w:r>
        <w:t xml:space="preserve">th </w:t>
      </w:r>
      <w:r>
        <w:rPr>
          <w:spacing w:val="3"/>
        </w:rPr>
        <w:t>r</w:t>
      </w:r>
      <w:r>
        <w:t>e</w:t>
      </w:r>
      <w:r>
        <w:rPr>
          <w:spacing w:val="2"/>
        </w:rPr>
        <w:t>f</w:t>
      </w:r>
      <w:r>
        <w:rPr>
          <w:spacing w:val="-2"/>
        </w:rPr>
        <w:t>i</w:t>
      </w:r>
      <w:r>
        <w:t>ning a</w:t>
      </w:r>
      <w:r>
        <w:rPr>
          <w:spacing w:val="-1"/>
        </w:rPr>
        <w:t>n</w:t>
      </w:r>
      <w:r>
        <w:t xml:space="preserve">d </w:t>
      </w:r>
      <w:r>
        <w:rPr>
          <w:spacing w:val="2"/>
        </w:rPr>
        <w:t>c</w:t>
      </w:r>
      <w:r>
        <w:t>o</w:t>
      </w:r>
      <w:r>
        <w:rPr>
          <w:spacing w:val="-1"/>
        </w:rPr>
        <w:t>n</w:t>
      </w:r>
      <w:r>
        <w:rPr>
          <w:spacing w:val="3"/>
        </w:rPr>
        <w:t>f</w:t>
      </w:r>
      <w:r>
        <w:rPr>
          <w:spacing w:val="-2"/>
        </w:rPr>
        <w:t>i</w:t>
      </w:r>
      <w:r>
        <w:t>rm</w:t>
      </w:r>
      <w:r>
        <w:rPr>
          <w:spacing w:val="1"/>
        </w:rPr>
        <w:t>i</w:t>
      </w:r>
      <w:r>
        <w:t>ng</w:t>
      </w:r>
      <w:r>
        <w:rPr>
          <w:spacing w:val="2"/>
        </w:rPr>
        <w:t xml:space="preserve"> </w:t>
      </w:r>
      <w:r>
        <w:t xml:space="preserve">the </w:t>
      </w:r>
      <w:r>
        <w:rPr>
          <w:spacing w:val="1"/>
        </w:rPr>
        <w:t>i</w:t>
      </w:r>
      <w:r>
        <w:t>n</w:t>
      </w:r>
      <w:r>
        <w:rPr>
          <w:spacing w:val="2"/>
        </w:rPr>
        <w:t>f</w:t>
      </w:r>
      <w:r>
        <w:t>or</w:t>
      </w:r>
      <w:r>
        <w:rPr>
          <w:spacing w:val="1"/>
        </w:rPr>
        <w:t>m</w:t>
      </w:r>
      <w:r>
        <w:t>ati</w:t>
      </w:r>
      <w:r>
        <w:rPr>
          <w:spacing w:val="1"/>
        </w:rPr>
        <w:t>o</w:t>
      </w:r>
      <w:r>
        <w:t xml:space="preserve">n </w:t>
      </w:r>
      <w:r>
        <w:rPr>
          <w:spacing w:val="1"/>
        </w:rPr>
        <w:t>i</w:t>
      </w:r>
      <w:r>
        <w:t xml:space="preserve">n </w:t>
      </w:r>
      <w:r>
        <w:rPr>
          <w:spacing w:val="1"/>
        </w:rPr>
        <w:t>t</w:t>
      </w:r>
      <w:r>
        <w:t>he</w:t>
      </w:r>
      <w:r>
        <w:rPr>
          <w:spacing w:val="2"/>
        </w:rPr>
        <w:t xml:space="preserve"> </w:t>
      </w:r>
      <w:r>
        <w:rPr>
          <w:spacing w:val="-2"/>
        </w:rPr>
        <w:t>C</w:t>
      </w:r>
      <w:r>
        <w:rPr>
          <w:spacing w:val="1"/>
        </w:rPr>
        <w:t>A</w:t>
      </w:r>
      <w:r>
        <w:t xml:space="preserve">P </w:t>
      </w:r>
      <w:r>
        <w:rPr>
          <w:spacing w:val="3"/>
        </w:rPr>
        <w:t>f</w:t>
      </w:r>
      <w:r>
        <w:t>rame</w:t>
      </w:r>
      <w:r>
        <w:rPr>
          <w:spacing w:val="-1"/>
        </w:rPr>
        <w:t>w</w:t>
      </w:r>
      <w:r>
        <w:t>ork</w:t>
      </w:r>
      <w:r>
        <w:rPr>
          <w:spacing w:val="3"/>
        </w:rPr>
        <w:t xml:space="preserve"> </w:t>
      </w:r>
      <w:r>
        <w:t>to</w:t>
      </w:r>
      <w:r>
        <w:rPr>
          <w:spacing w:val="1"/>
        </w:rPr>
        <w:t>o</w:t>
      </w:r>
      <w:r>
        <w:t>l u</w:t>
      </w:r>
      <w:r>
        <w:rPr>
          <w:spacing w:val="1"/>
        </w:rPr>
        <w:t>s</w:t>
      </w:r>
      <w:r>
        <w:t>ed</w:t>
      </w:r>
      <w:r>
        <w:rPr>
          <w:spacing w:val="2"/>
        </w:rPr>
        <w:t xml:space="preserve"> </w:t>
      </w:r>
      <w:r>
        <w:rPr>
          <w:spacing w:val="-2"/>
        </w:rPr>
        <w:t>i</w:t>
      </w:r>
      <w:r>
        <w:t xml:space="preserve">n </w:t>
      </w:r>
      <w:r>
        <w:rPr>
          <w:spacing w:val="1"/>
        </w:rPr>
        <w:t>th</w:t>
      </w:r>
      <w:r>
        <w:t>e F</w:t>
      </w:r>
      <w:r>
        <w:rPr>
          <w:spacing w:val="3"/>
        </w:rPr>
        <w:t>G</w:t>
      </w:r>
      <w:r>
        <w:rPr>
          <w:spacing w:val="-2"/>
        </w:rPr>
        <w:t>M</w:t>
      </w:r>
      <w:r>
        <w:t>.</w:t>
      </w:r>
    </w:p>
    <w:p w14:paraId="573AB561" w14:textId="18665A0B" w:rsidR="00612B86" w:rsidRDefault="00612B86" w:rsidP="0029282E">
      <w:pPr>
        <w:pStyle w:val="BodyText"/>
        <w:spacing w:after="240" w:line="286" w:lineRule="auto"/>
        <w:ind w:right="1410"/>
        <w:jc w:val="both"/>
      </w:pPr>
      <w:r>
        <w:rPr>
          <w:spacing w:val="1"/>
        </w:rPr>
        <w:t>T</w:t>
      </w:r>
      <w:r>
        <w:t xml:space="preserve">he </w:t>
      </w:r>
      <w:r>
        <w:rPr>
          <w:spacing w:val="-2"/>
        </w:rPr>
        <w:t>i</w:t>
      </w:r>
      <w:r>
        <w:t>n</w:t>
      </w:r>
      <w:r>
        <w:rPr>
          <w:spacing w:val="2"/>
        </w:rPr>
        <w:t>f</w:t>
      </w:r>
      <w:r>
        <w:t>ormat</w:t>
      </w:r>
      <w:r>
        <w:rPr>
          <w:spacing w:val="1"/>
        </w:rPr>
        <w:t>i</w:t>
      </w:r>
      <w:r>
        <w:t>on p</w:t>
      </w:r>
      <w:r>
        <w:rPr>
          <w:spacing w:val="2"/>
        </w:rPr>
        <w:t>r</w:t>
      </w:r>
      <w:r>
        <w:rPr>
          <w:spacing w:val="1"/>
        </w:rPr>
        <w:t>o</w:t>
      </w:r>
      <w:r>
        <w:t>v</w:t>
      </w:r>
      <w:r>
        <w:rPr>
          <w:spacing w:val="-2"/>
        </w:rPr>
        <w:t>i</w:t>
      </w:r>
      <w:r>
        <w:rPr>
          <w:spacing w:val="1"/>
        </w:rPr>
        <w:t>de</w:t>
      </w:r>
      <w:r>
        <w:t xml:space="preserve">d </w:t>
      </w:r>
      <w:r>
        <w:rPr>
          <w:spacing w:val="2"/>
        </w:rPr>
        <w:t>b</w:t>
      </w:r>
      <w:r>
        <w:t xml:space="preserve">y </w:t>
      </w:r>
      <w:r>
        <w:rPr>
          <w:spacing w:val="-2"/>
        </w:rPr>
        <w:t>w</w:t>
      </w:r>
      <w:r>
        <w:t>or</w:t>
      </w:r>
      <w:r>
        <w:rPr>
          <w:spacing w:val="2"/>
        </w:rPr>
        <w:t>k</w:t>
      </w:r>
      <w:r>
        <w:rPr>
          <w:spacing w:val="-2"/>
        </w:rPr>
        <w:t>i</w:t>
      </w:r>
      <w:r>
        <w:t>ng</w:t>
      </w:r>
      <w:r>
        <w:rPr>
          <w:spacing w:val="2"/>
        </w:rPr>
        <w:t xml:space="preserve"> </w:t>
      </w:r>
      <w:r>
        <w:t>thr</w:t>
      </w:r>
      <w:r>
        <w:rPr>
          <w:spacing w:val="2"/>
        </w:rPr>
        <w:t>o</w:t>
      </w:r>
      <w:r>
        <w:t>u</w:t>
      </w:r>
      <w:r>
        <w:rPr>
          <w:spacing w:val="1"/>
        </w:rPr>
        <w:t>g</w:t>
      </w:r>
      <w:r>
        <w:t xml:space="preserve">h </w:t>
      </w:r>
      <w:r>
        <w:rPr>
          <w:spacing w:val="1"/>
        </w:rPr>
        <w:t>t</w:t>
      </w:r>
      <w:r>
        <w:t>he</w:t>
      </w:r>
      <w:r>
        <w:rPr>
          <w:spacing w:val="2"/>
        </w:rPr>
        <w:t xml:space="preserve"> </w:t>
      </w:r>
      <w:r>
        <w:rPr>
          <w:spacing w:val="-2"/>
        </w:rPr>
        <w:t>C</w:t>
      </w:r>
      <w:r>
        <w:rPr>
          <w:spacing w:val="1"/>
        </w:rPr>
        <w:t>A</w:t>
      </w:r>
      <w:r>
        <w:t>P as a</w:t>
      </w:r>
      <w:r>
        <w:rPr>
          <w:spacing w:val="1"/>
        </w:rPr>
        <w:t xml:space="preserve"> g</w:t>
      </w:r>
      <w:r>
        <w:t>ro</w:t>
      </w:r>
      <w:r>
        <w:rPr>
          <w:spacing w:val="-1"/>
        </w:rPr>
        <w:t>u</w:t>
      </w:r>
      <w:r>
        <w:t>p</w:t>
      </w:r>
      <w:r>
        <w:rPr>
          <w:spacing w:val="3"/>
        </w:rPr>
        <w:t xml:space="preserve"> </w:t>
      </w:r>
      <w:r>
        <w:rPr>
          <w:spacing w:val="-2"/>
        </w:rPr>
        <w:t>w</w:t>
      </w:r>
      <w:r>
        <w:rPr>
          <w:spacing w:val="1"/>
        </w:rPr>
        <w:t>il</w:t>
      </w:r>
      <w:r>
        <w:t>l</w:t>
      </w:r>
      <w:r>
        <w:rPr>
          <w:spacing w:val="2"/>
        </w:rPr>
        <w:t xml:space="preserve"> </w:t>
      </w:r>
      <w:r>
        <w:rPr>
          <w:spacing w:val="-2"/>
        </w:rPr>
        <w:t>i</w:t>
      </w:r>
      <w:r>
        <w:rPr>
          <w:spacing w:val="1"/>
        </w:rPr>
        <w:t>n</w:t>
      </w:r>
      <w:r>
        <w:t>p</w:t>
      </w:r>
      <w:r>
        <w:rPr>
          <w:spacing w:val="-1"/>
        </w:rPr>
        <w:t>u</w:t>
      </w:r>
      <w:r>
        <w:t>t</w:t>
      </w:r>
      <w:r>
        <w:rPr>
          <w:spacing w:val="2"/>
        </w:rPr>
        <w:t xml:space="preserve"> </w:t>
      </w:r>
      <w:r>
        <w:rPr>
          <w:spacing w:val="1"/>
        </w:rPr>
        <w:t>d</w:t>
      </w:r>
      <w:r>
        <w:rPr>
          <w:spacing w:val="-2"/>
        </w:rPr>
        <w:t>i</w:t>
      </w:r>
      <w:r>
        <w:t>r</w:t>
      </w:r>
      <w:r>
        <w:rPr>
          <w:spacing w:val="1"/>
        </w:rPr>
        <w:t>e</w:t>
      </w:r>
      <w:r>
        <w:t>ct</w:t>
      </w:r>
      <w:r>
        <w:rPr>
          <w:spacing w:val="1"/>
        </w:rPr>
        <w:t>l</w:t>
      </w:r>
      <w:r>
        <w:t xml:space="preserve">y </w:t>
      </w:r>
      <w:r>
        <w:rPr>
          <w:spacing w:val="-2"/>
        </w:rPr>
        <w:t>i</w:t>
      </w:r>
      <w:r>
        <w:t>nto</w:t>
      </w:r>
      <w:r>
        <w:rPr>
          <w:spacing w:val="1"/>
        </w:rPr>
        <w:t xml:space="preserve"> </w:t>
      </w:r>
      <w:r>
        <w:rPr>
          <w:spacing w:val="3"/>
        </w:rPr>
        <w:t>t</w:t>
      </w:r>
      <w:r>
        <w:t xml:space="preserve">he </w:t>
      </w:r>
      <w:r>
        <w:rPr>
          <w:spacing w:val="2"/>
        </w:rPr>
        <w:t>c</w:t>
      </w:r>
      <w:r>
        <w:t>ase</w:t>
      </w:r>
      <w:r>
        <w:rPr>
          <w:spacing w:val="2"/>
        </w:rPr>
        <w:t xml:space="preserve"> </w:t>
      </w:r>
      <w:r>
        <w:t>pla</w:t>
      </w:r>
      <w:r>
        <w:rPr>
          <w:spacing w:val="-1"/>
        </w:rPr>
        <w:t>n</w:t>
      </w:r>
      <w:r>
        <w:t>.</w:t>
      </w:r>
    </w:p>
    <w:p w14:paraId="73CCD98D" w14:textId="71C22923" w:rsidR="00B70323" w:rsidRPr="00B70323" w:rsidRDefault="00B70323" w:rsidP="00B70323">
      <w:pPr>
        <w:pStyle w:val="Heading5"/>
        <w:spacing w:after="240"/>
        <w:ind w:left="1418"/>
        <w:rPr>
          <w:sz w:val="24"/>
        </w:rPr>
      </w:pPr>
      <w:r w:rsidRPr="00B70323">
        <w:rPr>
          <w:sz w:val="24"/>
        </w:rPr>
        <w:t>What</w:t>
      </w:r>
      <w:r w:rsidRPr="00B70323">
        <w:rPr>
          <w:spacing w:val="-2"/>
          <w:sz w:val="24"/>
        </w:rPr>
        <w:t>’</w:t>
      </w:r>
      <w:r w:rsidRPr="00B70323">
        <w:rPr>
          <w:sz w:val="24"/>
        </w:rPr>
        <w:t>s</w:t>
      </w:r>
      <w:r w:rsidRPr="00B70323">
        <w:rPr>
          <w:spacing w:val="-4"/>
          <w:sz w:val="24"/>
        </w:rPr>
        <w:t xml:space="preserve"> </w:t>
      </w:r>
      <w:r w:rsidRPr="00B70323">
        <w:rPr>
          <w:spacing w:val="3"/>
          <w:sz w:val="24"/>
        </w:rPr>
        <w:t>w</w:t>
      </w:r>
      <w:r w:rsidRPr="00B70323">
        <w:rPr>
          <w:sz w:val="24"/>
        </w:rPr>
        <w:t>or</w:t>
      </w:r>
      <w:r w:rsidRPr="00B70323">
        <w:rPr>
          <w:spacing w:val="-3"/>
          <w:sz w:val="24"/>
        </w:rPr>
        <w:t>k</w:t>
      </w:r>
      <w:r w:rsidRPr="00B70323">
        <w:rPr>
          <w:sz w:val="24"/>
        </w:rPr>
        <w:t>ing</w:t>
      </w:r>
      <w:r w:rsidRPr="00B70323">
        <w:rPr>
          <w:spacing w:val="-5"/>
          <w:sz w:val="24"/>
        </w:rPr>
        <w:t xml:space="preserve"> </w:t>
      </w:r>
      <w:r w:rsidRPr="00B70323">
        <w:rPr>
          <w:spacing w:val="3"/>
          <w:sz w:val="24"/>
        </w:rPr>
        <w:t>w</w:t>
      </w:r>
      <w:r w:rsidRPr="00B70323">
        <w:rPr>
          <w:sz w:val="24"/>
        </w:rPr>
        <w:t>e</w:t>
      </w:r>
      <w:r w:rsidRPr="00B70323">
        <w:rPr>
          <w:spacing w:val="-2"/>
          <w:sz w:val="24"/>
        </w:rPr>
        <w:t>l</w:t>
      </w:r>
      <w:r w:rsidRPr="00B70323">
        <w:rPr>
          <w:sz w:val="24"/>
        </w:rPr>
        <w:t>l?</w:t>
      </w:r>
    </w:p>
    <w:p w14:paraId="5B48EE5E" w14:textId="45A1766C" w:rsidR="00612B86" w:rsidRPr="00C20B17" w:rsidRDefault="00612B86" w:rsidP="00C20B17">
      <w:pPr>
        <w:pStyle w:val="BodyText"/>
        <w:spacing w:after="240" w:line="288" w:lineRule="auto"/>
        <w:ind w:right="1410"/>
        <w:jc w:val="both"/>
        <w:rPr>
          <w:rFonts w:cs="Arial"/>
          <w:spacing w:val="-2"/>
        </w:rPr>
      </w:pPr>
      <w:r w:rsidRPr="00C20B17">
        <w:rPr>
          <w:rFonts w:cs="Arial"/>
          <w:spacing w:val="-2"/>
        </w:rPr>
        <w:t>You can start with whichever part of the CAP framework is most appropriate for the family. Starting with what is working well usually helps participants feel more comfortable about sharing and hearing information, although some families prefer to talk about what has happened in the past. Starting with the scaling question can be a very effective way for participants to share their views across the top part of the framework.</w:t>
      </w:r>
    </w:p>
    <w:p w14:paraId="17ED6936" w14:textId="29990EFF" w:rsidR="00612B86" w:rsidRDefault="00612B86" w:rsidP="0029282E">
      <w:pPr>
        <w:pStyle w:val="BodyText"/>
        <w:spacing w:after="240" w:line="288" w:lineRule="auto"/>
        <w:ind w:right="1410"/>
        <w:jc w:val="both"/>
      </w:pPr>
      <w:r>
        <w:t>If</w:t>
      </w:r>
      <w:r>
        <w:rPr>
          <w:spacing w:val="4"/>
        </w:rPr>
        <w:t xml:space="preserve"> </w:t>
      </w:r>
      <w:r>
        <w:rPr>
          <w:spacing w:val="-3"/>
        </w:rPr>
        <w:t>y</w:t>
      </w:r>
      <w:r>
        <w:t>ou h</w:t>
      </w:r>
      <w:r>
        <w:rPr>
          <w:spacing w:val="1"/>
        </w:rPr>
        <w:t>a</w:t>
      </w:r>
      <w:r>
        <w:t xml:space="preserve">ve </w:t>
      </w:r>
      <w:r>
        <w:rPr>
          <w:spacing w:val="2"/>
        </w:rPr>
        <w:t>a</w:t>
      </w:r>
      <w:r>
        <w:rPr>
          <w:spacing w:val="-2"/>
        </w:rPr>
        <w:t>l</w:t>
      </w:r>
      <w:r>
        <w:t>r</w:t>
      </w:r>
      <w:r>
        <w:rPr>
          <w:spacing w:val="1"/>
        </w:rPr>
        <w:t>e</w:t>
      </w:r>
      <w:r>
        <w:t>a</w:t>
      </w:r>
      <w:r>
        <w:rPr>
          <w:spacing w:val="1"/>
        </w:rPr>
        <w:t>d</w:t>
      </w:r>
      <w:r>
        <w:t xml:space="preserve">y </w:t>
      </w:r>
      <w:r>
        <w:rPr>
          <w:spacing w:val="-2"/>
        </w:rPr>
        <w:t>w</w:t>
      </w:r>
      <w:r>
        <w:t>or</w:t>
      </w:r>
      <w:r>
        <w:rPr>
          <w:spacing w:val="5"/>
        </w:rPr>
        <w:t>k</w:t>
      </w:r>
      <w:r>
        <w:t>ed thr</w:t>
      </w:r>
      <w:r>
        <w:rPr>
          <w:spacing w:val="2"/>
        </w:rPr>
        <w:t>o</w:t>
      </w:r>
      <w:r>
        <w:t>u</w:t>
      </w:r>
      <w:r>
        <w:rPr>
          <w:spacing w:val="1"/>
        </w:rPr>
        <w:t>g</w:t>
      </w:r>
      <w:r>
        <w:t xml:space="preserve">h </w:t>
      </w:r>
      <w:r>
        <w:rPr>
          <w:spacing w:val="1"/>
        </w:rPr>
        <w:t>t</w:t>
      </w:r>
      <w:r>
        <w:t>he</w:t>
      </w:r>
      <w:r>
        <w:rPr>
          <w:spacing w:val="2"/>
        </w:rPr>
        <w:t xml:space="preserve"> </w:t>
      </w:r>
      <w:r>
        <w:rPr>
          <w:spacing w:val="-2"/>
        </w:rPr>
        <w:t>C</w:t>
      </w:r>
      <w:r>
        <w:rPr>
          <w:spacing w:val="1"/>
        </w:rPr>
        <w:t>A</w:t>
      </w:r>
      <w:r>
        <w:t xml:space="preserve">P </w:t>
      </w:r>
      <w:r>
        <w:rPr>
          <w:spacing w:val="3"/>
        </w:rPr>
        <w:t>f</w:t>
      </w:r>
      <w:r>
        <w:t>ram</w:t>
      </w:r>
      <w:r>
        <w:rPr>
          <w:spacing w:val="2"/>
        </w:rPr>
        <w:t>e</w:t>
      </w:r>
      <w:r>
        <w:rPr>
          <w:spacing w:val="-4"/>
        </w:rPr>
        <w:t>w</w:t>
      </w:r>
      <w:r>
        <w:t>ork</w:t>
      </w:r>
      <w:r>
        <w:rPr>
          <w:spacing w:val="9"/>
        </w:rPr>
        <w:t xml:space="preserve"> </w:t>
      </w:r>
      <w:r>
        <w:rPr>
          <w:spacing w:val="-2"/>
        </w:rPr>
        <w:t>wi</w:t>
      </w:r>
      <w:r>
        <w:t xml:space="preserve">th </w:t>
      </w:r>
      <w:r>
        <w:rPr>
          <w:spacing w:val="1"/>
        </w:rPr>
        <w:t>t</w:t>
      </w:r>
      <w:r>
        <w:t>he p</w:t>
      </w:r>
      <w:r>
        <w:rPr>
          <w:spacing w:val="-4"/>
        </w:rPr>
        <w:t>a</w:t>
      </w:r>
      <w:r>
        <w:t>re</w:t>
      </w:r>
      <w:r>
        <w:rPr>
          <w:spacing w:val="-1"/>
        </w:rPr>
        <w:t>n</w:t>
      </w:r>
      <w:r>
        <w:rPr>
          <w:spacing w:val="-2"/>
        </w:rPr>
        <w:t>t</w:t>
      </w:r>
      <w:r>
        <w:t>s</w:t>
      </w:r>
      <w:r>
        <w:rPr>
          <w:spacing w:val="-2"/>
        </w:rPr>
        <w:t xml:space="preserve"> </w:t>
      </w:r>
      <w:r>
        <w:t>a</w:t>
      </w:r>
      <w:r>
        <w:rPr>
          <w:spacing w:val="-1"/>
        </w:rPr>
        <w:t>n</w:t>
      </w:r>
      <w:r>
        <w:t xml:space="preserve">d </w:t>
      </w:r>
      <w:r>
        <w:rPr>
          <w:spacing w:val="1"/>
        </w:rPr>
        <w:t>t</w:t>
      </w:r>
      <w:r>
        <w:t>he</w:t>
      </w:r>
      <w:r>
        <w:rPr>
          <w:spacing w:val="-2"/>
        </w:rPr>
        <w:t xml:space="preserve"> </w:t>
      </w:r>
      <w:r>
        <w:t>ch</w:t>
      </w:r>
      <w:r>
        <w:rPr>
          <w:spacing w:val="-2"/>
        </w:rPr>
        <w:t>il</w:t>
      </w:r>
      <w:r>
        <w:t xml:space="preserve">d </w:t>
      </w:r>
      <w:r>
        <w:rPr>
          <w:rFonts w:cs="Arial"/>
        </w:rPr>
        <w:t>b</w:t>
      </w:r>
      <w:r>
        <w:rPr>
          <w:rFonts w:cs="Arial"/>
          <w:spacing w:val="-4"/>
        </w:rPr>
        <w:t>e</w:t>
      </w:r>
      <w:r>
        <w:rPr>
          <w:rFonts w:cs="Arial"/>
          <w:spacing w:val="3"/>
        </w:rPr>
        <w:t>f</w:t>
      </w:r>
      <w:r>
        <w:rPr>
          <w:rFonts w:cs="Arial"/>
        </w:rPr>
        <w:t>ore</w:t>
      </w:r>
      <w:r>
        <w:rPr>
          <w:rFonts w:cs="Arial"/>
          <w:spacing w:val="-2"/>
        </w:rPr>
        <w:t xml:space="preserve"> </w:t>
      </w:r>
      <w:r>
        <w:rPr>
          <w:rFonts w:cs="Arial"/>
        </w:rPr>
        <w:t>the</w:t>
      </w:r>
      <w:r>
        <w:rPr>
          <w:rFonts w:cs="Arial"/>
          <w:spacing w:val="-2"/>
        </w:rPr>
        <w:t xml:space="preserve"> </w:t>
      </w:r>
      <w:r>
        <w:rPr>
          <w:rFonts w:cs="Arial"/>
        </w:rPr>
        <w:t>FG</w:t>
      </w:r>
      <w:r>
        <w:rPr>
          <w:rFonts w:cs="Arial"/>
          <w:spacing w:val="-4"/>
        </w:rPr>
        <w:t>M</w:t>
      </w:r>
      <w:r>
        <w:rPr>
          <w:rFonts w:cs="Arial"/>
        </w:rPr>
        <w:t>,</w:t>
      </w:r>
      <w:r>
        <w:rPr>
          <w:rFonts w:cs="Arial"/>
          <w:spacing w:val="2"/>
        </w:rPr>
        <w:t xml:space="preserve"> </w:t>
      </w:r>
      <w:r>
        <w:rPr>
          <w:rFonts w:cs="Arial"/>
          <w:spacing w:val="-3"/>
        </w:rPr>
        <w:t>y</w:t>
      </w:r>
      <w:r>
        <w:rPr>
          <w:rFonts w:cs="Arial"/>
        </w:rPr>
        <w:t xml:space="preserve">ou </w:t>
      </w:r>
      <w:r>
        <w:rPr>
          <w:rFonts w:cs="Arial"/>
          <w:spacing w:val="-4"/>
        </w:rPr>
        <w:t>w</w:t>
      </w:r>
      <w:r>
        <w:rPr>
          <w:rFonts w:cs="Arial"/>
        </w:rPr>
        <w:t>o</w:t>
      </w:r>
      <w:r>
        <w:rPr>
          <w:rFonts w:cs="Arial"/>
          <w:spacing w:val="-1"/>
        </w:rPr>
        <w:t>n</w:t>
      </w:r>
      <w:r>
        <w:rPr>
          <w:rFonts w:cs="Arial"/>
          <w:spacing w:val="-2"/>
        </w:rPr>
        <w:t>’</w:t>
      </w:r>
      <w:r>
        <w:rPr>
          <w:rFonts w:cs="Arial"/>
        </w:rPr>
        <w:t>t</w:t>
      </w:r>
      <w:r>
        <w:rPr>
          <w:rFonts w:cs="Arial"/>
          <w:spacing w:val="2"/>
        </w:rPr>
        <w:t xml:space="preserve"> </w:t>
      </w:r>
      <w:r>
        <w:rPr>
          <w:rFonts w:cs="Arial"/>
        </w:rPr>
        <w:t>n</w:t>
      </w:r>
      <w:r>
        <w:rPr>
          <w:rFonts w:cs="Arial"/>
          <w:spacing w:val="-1"/>
        </w:rPr>
        <w:t>e</w:t>
      </w:r>
      <w:r>
        <w:rPr>
          <w:rFonts w:cs="Arial"/>
        </w:rPr>
        <w:t>ed</w:t>
      </w:r>
      <w:r>
        <w:rPr>
          <w:rFonts w:cs="Arial"/>
          <w:spacing w:val="-2"/>
        </w:rPr>
        <w:t xml:space="preserve"> </w:t>
      </w:r>
      <w:r>
        <w:rPr>
          <w:rFonts w:cs="Arial"/>
        </w:rPr>
        <w:t xml:space="preserve">as </w:t>
      </w:r>
      <w:r>
        <w:rPr>
          <w:rFonts w:cs="Arial"/>
          <w:spacing w:val="1"/>
        </w:rPr>
        <w:t>m</w:t>
      </w:r>
      <w:r>
        <w:rPr>
          <w:rFonts w:cs="Arial"/>
          <w:spacing w:val="-3"/>
        </w:rPr>
        <w:t>u</w:t>
      </w:r>
      <w:r>
        <w:rPr>
          <w:rFonts w:cs="Arial"/>
        </w:rPr>
        <w:t>ch d</w:t>
      </w:r>
      <w:r>
        <w:rPr>
          <w:rFonts w:cs="Arial"/>
          <w:spacing w:val="-3"/>
        </w:rPr>
        <w:t>e</w:t>
      </w:r>
      <w:r>
        <w:rPr>
          <w:rFonts w:cs="Arial"/>
        </w:rPr>
        <w:t>ta</w:t>
      </w:r>
      <w:r>
        <w:rPr>
          <w:rFonts w:cs="Arial"/>
          <w:spacing w:val="-2"/>
        </w:rPr>
        <w:t>i</w:t>
      </w:r>
      <w:r>
        <w:rPr>
          <w:rFonts w:cs="Arial"/>
        </w:rPr>
        <w:t xml:space="preserve">l </w:t>
      </w:r>
      <w:r>
        <w:t>as s</w:t>
      </w:r>
      <w:r>
        <w:rPr>
          <w:spacing w:val="-3"/>
        </w:rPr>
        <w:t>u</w:t>
      </w:r>
      <w:r>
        <w:t>g</w:t>
      </w:r>
      <w:r>
        <w:rPr>
          <w:spacing w:val="1"/>
        </w:rPr>
        <w:t>g</w:t>
      </w:r>
      <w:r>
        <w:t>e</w:t>
      </w:r>
      <w:r>
        <w:rPr>
          <w:spacing w:val="-3"/>
        </w:rPr>
        <w:t>s</w:t>
      </w:r>
      <w:r>
        <w:t>ted b</w:t>
      </w:r>
      <w:r>
        <w:rPr>
          <w:spacing w:val="-1"/>
        </w:rPr>
        <w:t>e</w:t>
      </w:r>
      <w:r>
        <w:rPr>
          <w:spacing w:val="-2"/>
        </w:rPr>
        <w:t>l</w:t>
      </w:r>
      <w:r>
        <w:t>o</w:t>
      </w:r>
      <w:r>
        <w:rPr>
          <w:spacing w:val="-4"/>
        </w:rPr>
        <w:t>w</w:t>
      </w:r>
      <w:r>
        <w:t>.</w:t>
      </w:r>
      <w:r>
        <w:rPr>
          <w:spacing w:val="3"/>
        </w:rPr>
        <w:t xml:space="preserve"> </w:t>
      </w:r>
      <w:r>
        <w:t>In</w:t>
      </w:r>
      <w:r>
        <w:rPr>
          <w:spacing w:val="-3"/>
        </w:rPr>
        <w:t>s</w:t>
      </w:r>
      <w:r>
        <w:rPr>
          <w:spacing w:val="-2"/>
        </w:rPr>
        <w:t>t</w:t>
      </w:r>
      <w:r>
        <w:t>e</w:t>
      </w:r>
      <w:r>
        <w:rPr>
          <w:spacing w:val="-1"/>
        </w:rPr>
        <w:t>a</w:t>
      </w:r>
      <w:r>
        <w:t>d,</w:t>
      </w:r>
      <w:r>
        <w:rPr>
          <w:spacing w:val="-1"/>
        </w:rPr>
        <w:t xml:space="preserve"> </w:t>
      </w:r>
      <w:r>
        <w:t xml:space="preserve">the </w:t>
      </w:r>
      <w:r>
        <w:rPr>
          <w:spacing w:val="-2"/>
        </w:rPr>
        <w:t>i</w:t>
      </w:r>
      <w:r>
        <w:rPr>
          <w:spacing w:val="-3"/>
        </w:rPr>
        <w:t>n</w:t>
      </w:r>
      <w:r>
        <w:rPr>
          <w:spacing w:val="3"/>
        </w:rPr>
        <w:t>f</w:t>
      </w:r>
      <w:r>
        <w:rPr>
          <w:spacing w:val="-3"/>
        </w:rPr>
        <w:t>o</w:t>
      </w:r>
      <w:r>
        <w:t>r</w:t>
      </w:r>
      <w:r>
        <w:rPr>
          <w:spacing w:val="-2"/>
        </w:rPr>
        <w:t>m</w:t>
      </w:r>
      <w:r>
        <w:t>ati</w:t>
      </w:r>
      <w:r>
        <w:rPr>
          <w:spacing w:val="-1"/>
        </w:rPr>
        <w:t>o</w:t>
      </w:r>
      <w:r>
        <w:t>n</w:t>
      </w:r>
      <w:r>
        <w:rPr>
          <w:spacing w:val="-2"/>
        </w:rPr>
        <w:t xml:space="preserve"> </w:t>
      </w:r>
      <w:r>
        <w:t>th</w:t>
      </w:r>
      <w:r>
        <w:rPr>
          <w:spacing w:val="-1"/>
        </w:rPr>
        <w:t>a</w:t>
      </w:r>
      <w:r>
        <w:t>t</w:t>
      </w:r>
      <w:r>
        <w:rPr>
          <w:spacing w:val="-3"/>
        </w:rPr>
        <w:t xml:space="preserve"> </w:t>
      </w:r>
      <w:r>
        <w:t>h</w:t>
      </w:r>
      <w:r>
        <w:rPr>
          <w:spacing w:val="-1"/>
        </w:rPr>
        <w:t>a</w:t>
      </w:r>
      <w:r>
        <w:t>s</w:t>
      </w:r>
      <w:r>
        <w:rPr>
          <w:spacing w:val="1"/>
        </w:rPr>
        <w:t xml:space="preserve"> </w:t>
      </w:r>
      <w:r>
        <w:t>a</w:t>
      </w:r>
      <w:r>
        <w:rPr>
          <w:spacing w:val="-2"/>
        </w:rPr>
        <w:t>l</w:t>
      </w:r>
      <w:r>
        <w:t>re</w:t>
      </w:r>
      <w:r>
        <w:rPr>
          <w:spacing w:val="-1"/>
        </w:rPr>
        <w:t>a</w:t>
      </w:r>
      <w:r>
        <w:t>dy</w:t>
      </w:r>
      <w:r>
        <w:rPr>
          <w:spacing w:val="-2"/>
        </w:rPr>
        <w:t xml:space="preserve"> </w:t>
      </w:r>
      <w:r>
        <w:t>b</w:t>
      </w:r>
      <w:r>
        <w:rPr>
          <w:spacing w:val="-1"/>
        </w:rPr>
        <w:t>e</w:t>
      </w:r>
      <w:r>
        <w:t>en</w:t>
      </w:r>
      <w:r>
        <w:rPr>
          <w:spacing w:val="-2"/>
        </w:rPr>
        <w:t xml:space="preserve"> </w:t>
      </w:r>
      <w:r>
        <w:t>rec</w:t>
      </w:r>
      <w:r>
        <w:rPr>
          <w:spacing w:val="-1"/>
        </w:rPr>
        <w:t>o</w:t>
      </w:r>
      <w:r>
        <w:t>r</w:t>
      </w:r>
      <w:r>
        <w:rPr>
          <w:spacing w:val="-3"/>
        </w:rPr>
        <w:t>d</w:t>
      </w:r>
      <w:r>
        <w:t xml:space="preserve">ed </w:t>
      </w:r>
      <w:r>
        <w:rPr>
          <w:spacing w:val="-2"/>
        </w:rPr>
        <w:t>i</w:t>
      </w:r>
      <w:r>
        <w:t xml:space="preserve">n </w:t>
      </w:r>
      <w:r>
        <w:rPr>
          <w:spacing w:val="1"/>
        </w:rPr>
        <w:t>t</w:t>
      </w:r>
      <w:r>
        <w:t>he</w:t>
      </w:r>
      <w:r>
        <w:rPr>
          <w:spacing w:val="-2"/>
        </w:rPr>
        <w:t xml:space="preserve"> </w:t>
      </w:r>
      <w:r>
        <w:t>top fo</w:t>
      </w:r>
      <w:r>
        <w:rPr>
          <w:spacing w:val="-1"/>
        </w:rPr>
        <w:t>u</w:t>
      </w:r>
      <w:r>
        <w:t>r</w:t>
      </w:r>
      <w:r>
        <w:rPr>
          <w:spacing w:val="-3"/>
        </w:rPr>
        <w:t xml:space="preserve"> </w:t>
      </w:r>
      <w:r>
        <w:rPr>
          <w:spacing w:val="1"/>
        </w:rPr>
        <w:t>q</w:t>
      </w:r>
      <w:r>
        <w:t>u</w:t>
      </w:r>
      <w:r>
        <w:rPr>
          <w:spacing w:val="-1"/>
        </w:rPr>
        <w:t>a</w:t>
      </w:r>
      <w:r>
        <w:t>dra</w:t>
      </w:r>
      <w:r>
        <w:rPr>
          <w:spacing w:val="-3"/>
        </w:rPr>
        <w:t>n</w:t>
      </w:r>
      <w:r>
        <w:t>ts</w:t>
      </w:r>
      <w:r>
        <w:rPr>
          <w:spacing w:val="1"/>
        </w:rPr>
        <w:t xml:space="preserve"> </w:t>
      </w:r>
      <w:r>
        <w:rPr>
          <w:spacing w:val="-3"/>
        </w:rPr>
        <w:t>o</w:t>
      </w:r>
      <w:r>
        <w:t>f</w:t>
      </w:r>
      <w:r>
        <w:rPr>
          <w:spacing w:val="-1"/>
        </w:rPr>
        <w:t xml:space="preserve"> </w:t>
      </w:r>
      <w:r>
        <w:t>the</w:t>
      </w:r>
      <w:r>
        <w:rPr>
          <w:spacing w:val="-2"/>
        </w:rPr>
        <w:t xml:space="preserve"> C</w:t>
      </w:r>
      <w:r>
        <w:rPr>
          <w:spacing w:val="-1"/>
        </w:rPr>
        <w:t>A</w:t>
      </w:r>
      <w:r>
        <w:t>P</w:t>
      </w:r>
      <w:r>
        <w:rPr>
          <w:spacing w:val="-2"/>
        </w:rPr>
        <w:t xml:space="preserve"> </w:t>
      </w:r>
      <w:r>
        <w:rPr>
          <w:spacing w:val="3"/>
        </w:rPr>
        <w:t>f</w:t>
      </w:r>
      <w:r>
        <w:t>r</w:t>
      </w:r>
      <w:r>
        <w:rPr>
          <w:spacing w:val="-3"/>
        </w:rPr>
        <w:t>a</w:t>
      </w:r>
      <w:r>
        <w:t>me</w:t>
      </w:r>
      <w:r>
        <w:rPr>
          <w:spacing w:val="-4"/>
        </w:rPr>
        <w:t>w</w:t>
      </w:r>
      <w:r>
        <w:t>ork</w:t>
      </w:r>
      <w:r>
        <w:rPr>
          <w:spacing w:val="-1"/>
        </w:rPr>
        <w:t xml:space="preserve"> </w:t>
      </w:r>
      <w:r>
        <w:t>(or</w:t>
      </w:r>
      <w:r>
        <w:rPr>
          <w:spacing w:val="-1"/>
        </w:rPr>
        <w:t xml:space="preserve"> </w:t>
      </w:r>
      <w:r>
        <w:t>the</w:t>
      </w:r>
      <w:r>
        <w:rPr>
          <w:spacing w:val="-5"/>
        </w:rPr>
        <w:t xml:space="preserve"> </w:t>
      </w:r>
      <w:r>
        <w:rPr>
          <w:spacing w:val="1"/>
        </w:rPr>
        <w:t>T</w:t>
      </w:r>
      <w:r>
        <w:t>hr</w:t>
      </w:r>
      <w:r>
        <w:rPr>
          <w:spacing w:val="-3"/>
        </w:rPr>
        <w:t>e</w:t>
      </w:r>
      <w:r>
        <w:t>e H</w:t>
      </w:r>
      <w:r>
        <w:rPr>
          <w:spacing w:val="-1"/>
        </w:rPr>
        <w:t>o</w:t>
      </w:r>
      <w:r>
        <w:t>us</w:t>
      </w:r>
      <w:r>
        <w:rPr>
          <w:spacing w:val="-1"/>
        </w:rPr>
        <w:t>e</w:t>
      </w:r>
      <w:r>
        <w:t>s)</w:t>
      </w:r>
      <w:r>
        <w:rPr>
          <w:spacing w:val="-1"/>
        </w:rPr>
        <w:t xml:space="preserve"> </w:t>
      </w:r>
      <w:r>
        <w:t>can be</w:t>
      </w:r>
      <w:r>
        <w:rPr>
          <w:spacing w:val="-2"/>
        </w:rPr>
        <w:t xml:space="preserve"> </w:t>
      </w:r>
      <w:r>
        <w:t>sh</w:t>
      </w:r>
      <w:r>
        <w:rPr>
          <w:spacing w:val="-4"/>
        </w:rPr>
        <w:t>a</w:t>
      </w:r>
      <w:r>
        <w:t>r</w:t>
      </w:r>
      <w:r>
        <w:rPr>
          <w:spacing w:val="-3"/>
        </w:rPr>
        <w:t>e</w:t>
      </w:r>
      <w:r>
        <w:t xml:space="preserve">d </w:t>
      </w:r>
      <w:r>
        <w:rPr>
          <w:spacing w:val="-3"/>
        </w:rPr>
        <w:t>w</w:t>
      </w:r>
      <w:r>
        <w:rPr>
          <w:spacing w:val="-2"/>
        </w:rPr>
        <w:t>i</w:t>
      </w:r>
      <w:r>
        <w:t>th e</w:t>
      </w:r>
      <w:r>
        <w:rPr>
          <w:spacing w:val="-3"/>
        </w:rPr>
        <w:t>v</w:t>
      </w:r>
      <w:r>
        <w:t>er</w:t>
      </w:r>
      <w:r>
        <w:rPr>
          <w:spacing w:val="-2"/>
        </w:rPr>
        <w:t>y</w:t>
      </w:r>
      <w:r>
        <w:t>o</w:t>
      </w:r>
      <w:r>
        <w:rPr>
          <w:spacing w:val="-1"/>
        </w:rPr>
        <w:t>n</w:t>
      </w:r>
      <w:r>
        <w:t>e at</w:t>
      </w:r>
      <w:r>
        <w:rPr>
          <w:spacing w:val="2"/>
        </w:rPr>
        <w:t xml:space="preserve"> </w:t>
      </w:r>
      <w:r>
        <w:t>th</w:t>
      </w:r>
      <w:r>
        <w:rPr>
          <w:spacing w:val="-2"/>
        </w:rPr>
        <w:t>i</w:t>
      </w:r>
      <w:r>
        <w:t>s</w:t>
      </w:r>
      <w:r>
        <w:rPr>
          <w:spacing w:val="1"/>
        </w:rPr>
        <w:t xml:space="preserve"> </w:t>
      </w:r>
      <w:r>
        <w:t>p</w:t>
      </w:r>
      <w:r>
        <w:rPr>
          <w:spacing w:val="-1"/>
        </w:rPr>
        <w:t>o</w:t>
      </w:r>
      <w:r>
        <w:rPr>
          <w:spacing w:val="-2"/>
        </w:rPr>
        <w:t>i</w:t>
      </w:r>
      <w:r>
        <w:rPr>
          <w:spacing w:val="-3"/>
        </w:rPr>
        <w:t>n</w:t>
      </w:r>
      <w:r>
        <w:t>t</w:t>
      </w:r>
      <w:r>
        <w:rPr>
          <w:spacing w:val="2"/>
        </w:rPr>
        <w:t xml:space="preserve"> </w:t>
      </w:r>
      <w:r>
        <w:t>a</w:t>
      </w:r>
      <w:r>
        <w:rPr>
          <w:spacing w:val="-4"/>
        </w:rPr>
        <w:t>n</w:t>
      </w:r>
      <w:r>
        <w:t>d d</w:t>
      </w:r>
      <w:r>
        <w:rPr>
          <w:spacing w:val="-1"/>
        </w:rPr>
        <w:t>i</w:t>
      </w:r>
      <w:r>
        <w:t>scuss</w:t>
      </w:r>
      <w:r>
        <w:rPr>
          <w:spacing w:val="-1"/>
        </w:rPr>
        <w:t>e</w:t>
      </w:r>
      <w:r>
        <w:t>d</w:t>
      </w:r>
      <w:r>
        <w:rPr>
          <w:spacing w:val="-2"/>
        </w:rPr>
        <w:t xml:space="preserve"> (</w:t>
      </w:r>
      <w:r>
        <w:rPr>
          <w:spacing w:val="3"/>
        </w:rPr>
        <w:t>f</w:t>
      </w:r>
      <w:r>
        <w:rPr>
          <w:spacing w:val="-3"/>
        </w:rPr>
        <w:t>o</w:t>
      </w:r>
      <w:r>
        <w:t>r</w:t>
      </w:r>
      <w:r>
        <w:rPr>
          <w:spacing w:val="1"/>
        </w:rPr>
        <w:t xml:space="preserve"> </w:t>
      </w:r>
      <w:r>
        <w:t>e</w:t>
      </w:r>
      <w:r>
        <w:rPr>
          <w:spacing w:val="-3"/>
        </w:rPr>
        <w:t>x</w:t>
      </w:r>
      <w:r>
        <w:t>amp</w:t>
      </w:r>
      <w:r>
        <w:rPr>
          <w:spacing w:val="-1"/>
        </w:rPr>
        <w:t>l</w:t>
      </w:r>
      <w:r>
        <w:rPr>
          <w:spacing w:val="-3"/>
        </w:rPr>
        <w:t>e</w:t>
      </w:r>
      <w:r>
        <w:t>,</w:t>
      </w:r>
      <w:r>
        <w:rPr>
          <w:spacing w:val="2"/>
        </w:rPr>
        <w:t xml:space="preserve"> </w:t>
      </w:r>
      <w:r>
        <w:t>e</w:t>
      </w:r>
      <w:r>
        <w:rPr>
          <w:spacing w:val="-2"/>
        </w:rPr>
        <w:t>i</w:t>
      </w:r>
      <w:r>
        <w:t>th</w:t>
      </w:r>
      <w:r>
        <w:rPr>
          <w:spacing w:val="-4"/>
        </w:rPr>
        <w:t>e</w:t>
      </w:r>
      <w:r>
        <w:t>r</w:t>
      </w:r>
      <w:r>
        <w:rPr>
          <w:spacing w:val="-1"/>
        </w:rPr>
        <w:t xml:space="preserve"> </w:t>
      </w:r>
      <w:r>
        <w:t>re</w:t>
      </w:r>
      <w:r>
        <w:rPr>
          <w:spacing w:val="-1"/>
        </w:rPr>
        <w:t>a</w:t>
      </w:r>
      <w:r>
        <w:t>d o</w:t>
      </w:r>
      <w:r>
        <w:rPr>
          <w:spacing w:val="-3"/>
        </w:rPr>
        <w:t>u</w:t>
      </w:r>
      <w:r>
        <w:t>t</w:t>
      </w:r>
      <w:r>
        <w:rPr>
          <w:spacing w:val="2"/>
        </w:rPr>
        <w:t xml:space="preserve"> </w:t>
      </w:r>
      <w:r>
        <w:t>by</w:t>
      </w:r>
      <w:r>
        <w:rPr>
          <w:spacing w:val="-4"/>
        </w:rPr>
        <w:t xml:space="preserve"> </w:t>
      </w:r>
      <w:r>
        <w:t xml:space="preserve">the </w:t>
      </w:r>
      <w:r>
        <w:rPr>
          <w:spacing w:val="-3"/>
        </w:rPr>
        <w:t>p</w:t>
      </w:r>
      <w:r>
        <w:t>arents</w:t>
      </w:r>
      <w:r>
        <w:rPr>
          <w:spacing w:val="-2"/>
        </w:rPr>
        <w:t xml:space="preserve"> </w:t>
      </w:r>
      <w:r>
        <w:t>or</w:t>
      </w:r>
      <w:r>
        <w:rPr>
          <w:spacing w:val="-1"/>
        </w:rPr>
        <w:t xml:space="preserve"> </w:t>
      </w:r>
      <w:r>
        <w:t>ch</w:t>
      </w:r>
      <w:r>
        <w:rPr>
          <w:spacing w:val="-2"/>
        </w:rPr>
        <w:t>il</w:t>
      </w:r>
      <w:r>
        <w:t>d a</w:t>
      </w:r>
      <w:r>
        <w:rPr>
          <w:spacing w:val="-1"/>
        </w:rPr>
        <w:t>n</w:t>
      </w:r>
      <w:r>
        <w:t xml:space="preserve">d </w:t>
      </w:r>
      <w:r>
        <w:rPr>
          <w:spacing w:val="1"/>
        </w:rPr>
        <w:t>r</w:t>
      </w:r>
      <w:r>
        <w:t>ec</w:t>
      </w:r>
      <w:r>
        <w:rPr>
          <w:spacing w:val="-4"/>
        </w:rPr>
        <w:t>o</w:t>
      </w:r>
      <w:r>
        <w:t>rd</w:t>
      </w:r>
      <w:r>
        <w:rPr>
          <w:spacing w:val="-1"/>
        </w:rPr>
        <w:t>e</w:t>
      </w:r>
      <w:r>
        <w:t>d by</w:t>
      </w:r>
      <w:r>
        <w:rPr>
          <w:spacing w:val="-2"/>
        </w:rPr>
        <w:t xml:space="preserve"> </w:t>
      </w:r>
      <w:r>
        <w:rPr>
          <w:spacing w:val="-3"/>
        </w:rPr>
        <w:t>y</w:t>
      </w:r>
      <w:r>
        <w:t>o</w:t>
      </w:r>
      <w:r>
        <w:rPr>
          <w:spacing w:val="-1"/>
        </w:rPr>
        <w:t>u</w:t>
      </w:r>
      <w:r>
        <w:t>,</w:t>
      </w:r>
      <w:r>
        <w:rPr>
          <w:spacing w:val="3"/>
        </w:rPr>
        <w:t xml:space="preserve"> </w:t>
      </w:r>
      <w:r>
        <w:rPr>
          <w:spacing w:val="-3"/>
        </w:rPr>
        <w:t>o</w:t>
      </w:r>
      <w:r>
        <w:t>r</w:t>
      </w:r>
      <w:r>
        <w:rPr>
          <w:spacing w:val="-1"/>
        </w:rPr>
        <w:t xml:space="preserve"> </w:t>
      </w:r>
      <w:r>
        <w:t>rec</w:t>
      </w:r>
      <w:r>
        <w:rPr>
          <w:spacing w:val="-1"/>
        </w:rPr>
        <w:t>o</w:t>
      </w:r>
      <w:r>
        <w:t>rd</w:t>
      </w:r>
      <w:r>
        <w:rPr>
          <w:spacing w:val="-1"/>
        </w:rPr>
        <w:t>e</w:t>
      </w:r>
      <w:r>
        <w:t>d</w:t>
      </w:r>
      <w:r>
        <w:rPr>
          <w:spacing w:val="-2"/>
        </w:rPr>
        <w:t xml:space="preserve"> </w:t>
      </w:r>
      <w:r>
        <w:t>on p</w:t>
      </w:r>
      <w:r>
        <w:rPr>
          <w:spacing w:val="-1"/>
        </w:rPr>
        <w:t>a</w:t>
      </w:r>
      <w:r>
        <w:t>p</w:t>
      </w:r>
      <w:r>
        <w:rPr>
          <w:spacing w:val="-4"/>
        </w:rPr>
        <w:t>e</w:t>
      </w:r>
      <w:r>
        <w:t>r</w:t>
      </w:r>
      <w:r>
        <w:rPr>
          <w:spacing w:val="1"/>
        </w:rPr>
        <w:t xml:space="preserve"> </w:t>
      </w:r>
      <w:r>
        <w:t>b</w:t>
      </w:r>
      <w:r>
        <w:rPr>
          <w:spacing w:val="-4"/>
        </w:rPr>
        <w:t>e</w:t>
      </w:r>
      <w:r>
        <w:t>fo</w:t>
      </w:r>
      <w:r>
        <w:rPr>
          <w:spacing w:val="-2"/>
        </w:rPr>
        <w:t>r</w:t>
      </w:r>
      <w:r>
        <w:t>e</w:t>
      </w:r>
      <w:r>
        <w:rPr>
          <w:spacing w:val="-1"/>
        </w:rPr>
        <w:t>h</w:t>
      </w:r>
      <w:r>
        <w:t>a</w:t>
      </w:r>
      <w:r>
        <w:rPr>
          <w:spacing w:val="-1"/>
        </w:rPr>
        <w:t>n</w:t>
      </w:r>
      <w:r>
        <w:t>d and d</w:t>
      </w:r>
      <w:r>
        <w:rPr>
          <w:spacing w:val="-1"/>
        </w:rPr>
        <w:t>i</w:t>
      </w:r>
      <w:r>
        <w:t>sp</w:t>
      </w:r>
      <w:r>
        <w:rPr>
          <w:spacing w:val="-2"/>
        </w:rPr>
        <w:t>l</w:t>
      </w:r>
      <w:r>
        <w:t>a</w:t>
      </w:r>
      <w:r>
        <w:rPr>
          <w:spacing w:val="-3"/>
        </w:rPr>
        <w:t>y</w:t>
      </w:r>
      <w:r>
        <w:t>ed on</w:t>
      </w:r>
      <w:r>
        <w:rPr>
          <w:spacing w:val="-2"/>
        </w:rPr>
        <w:t xml:space="preserve"> </w:t>
      </w:r>
      <w:r>
        <w:t xml:space="preserve">the </w:t>
      </w:r>
      <w:r>
        <w:rPr>
          <w:spacing w:val="-4"/>
        </w:rPr>
        <w:t>w</w:t>
      </w:r>
      <w:r>
        <w:t>a</w:t>
      </w:r>
      <w:r>
        <w:rPr>
          <w:spacing w:val="-2"/>
        </w:rPr>
        <w:t>l</w:t>
      </w:r>
      <w:r>
        <w:t xml:space="preserve">l or </w:t>
      </w:r>
      <w:r>
        <w:rPr>
          <w:spacing w:val="-4"/>
        </w:rPr>
        <w:t>w</w:t>
      </w:r>
      <w:r>
        <w:rPr>
          <w:spacing w:val="1"/>
        </w:rPr>
        <w:t>h</w:t>
      </w:r>
      <w:r>
        <w:rPr>
          <w:spacing w:val="-2"/>
        </w:rPr>
        <w:t>i</w:t>
      </w:r>
      <w:r>
        <w:t>te</w:t>
      </w:r>
      <w:r>
        <w:rPr>
          <w:spacing w:val="-1"/>
        </w:rPr>
        <w:t>b</w:t>
      </w:r>
      <w:r>
        <w:t>o</w:t>
      </w:r>
      <w:r>
        <w:rPr>
          <w:spacing w:val="-1"/>
        </w:rPr>
        <w:t>a</w:t>
      </w:r>
      <w:r>
        <w:t>rd</w:t>
      </w:r>
      <w:r>
        <w:rPr>
          <w:spacing w:val="-2"/>
        </w:rPr>
        <w:t>)</w:t>
      </w:r>
      <w:r>
        <w:t>.</w:t>
      </w:r>
      <w:r>
        <w:rPr>
          <w:spacing w:val="2"/>
        </w:rPr>
        <w:t xml:space="preserve"> </w:t>
      </w:r>
      <w:r>
        <w:rPr>
          <w:spacing w:val="-1"/>
        </w:rPr>
        <w:t>P</w:t>
      </w:r>
      <w:r>
        <w:t>a</w:t>
      </w:r>
      <w:r>
        <w:rPr>
          <w:spacing w:val="-2"/>
        </w:rPr>
        <w:t>r</w:t>
      </w:r>
      <w:r>
        <w:t>t</w:t>
      </w:r>
      <w:r>
        <w:rPr>
          <w:spacing w:val="-2"/>
        </w:rPr>
        <w:t>i</w:t>
      </w:r>
      <w:r>
        <w:t>c</w:t>
      </w:r>
      <w:r>
        <w:rPr>
          <w:spacing w:val="-2"/>
        </w:rPr>
        <w:t>i</w:t>
      </w:r>
      <w:r>
        <w:t>p</w:t>
      </w:r>
      <w:r>
        <w:rPr>
          <w:spacing w:val="-1"/>
        </w:rPr>
        <w:t>a</w:t>
      </w:r>
      <w:r>
        <w:t>nts</w:t>
      </w:r>
      <w:r>
        <w:rPr>
          <w:spacing w:val="-1"/>
        </w:rPr>
        <w:t xml:space="preserve"> </w:t>
      </w:r>
      <w:r>
        <w:t>can</w:t>
      </w:r>
      <w:r>
        <w:rPr>
          <w:spacing w:val="-2"/>
        </w:rPr>
        <w:t xml:space="preserve"> </w:t>
      </w:r>
      <w:r>
        <w:t>th</w:t>
      </w:r>
      <w:r>
        <w:rPr>
          <w:spacing w:val="-1"/>
        </w:rPr>
        <w:t>e</w:t>
      </w:r>
      <w:r>
        <w:t>n be</w:t>
      </w:r>
      <w:r>
        <w:rPr>
          <w:spacing w:val="-2"/>
        </w:rPr>
        <w:t xml:space="preserve"> i</w:t>
      </w:r>
      <w:r>
        <w:t>n</w:t>
      </w:r>
      <w:r>
        <w:rPr>
          <w:spacing w:val="-3"/>
        </w:rPr>
        <w:t>v</w:t>
      </w:r>
      <w:r>
        <w:rPr>
          <w:spacing w:val="-2"/>
        </w:rPr>
        <w:t>i</w:t>
      </w:r>
      <w:r>
        <w:t>ted to</w:t>
      </w:r>
      <w:r>
        <w:rPr>
          <w:spacing w:val="-2"/>
        </w:rPr>
        <w:t xml:space="preserve"> </w:t>
      </w:r>
      <w:r>
        <w:t>r</w:t>
      </w:r>
      <w:r>
        <w:rPr>
          <w:spacing w:val="-3"/>
        </w:rPr>
        <w:t>e</w:t>
      </w:r>
      <w:r>
        <w:rPr>
          <w:spacing w:val="3"/>
        </w:rPr>
        <w:t>f</w:t>
      </w:r>
      <w:r>
        <w:rPr>
          <w:spacing w:val="-2"/>
        </w:rPr>
        <w:t>l</w:t>
      </w:r>
      <w:r>
        <w:t>e</w:t>
      </w:r>
      <w:r>
        <w:rPr>
          <w:spacing w:val="-3"/>
        </w:rPr>
        <w:t>c</w:t>
      </w:r>
      <w:r>
        <w:t>t</w:t>
      </w:r>
      <w:r>
        <w:rPr>
          <w:spacing w:val="2"/>
        </w:rPr>
        <w:t xml:space="preserve"> </w:t>
      </w:r>
      <w:r>
        <w:t>on</w:t>
      </w:r>
      <w:r>
        <w:rPr>
          <w:spacing w:val="-2"/>
        </w:rPr>
        <w:t xml:space="preserve"> </w:t>
      </w:r>
      <w:r>
        <w:rPr>
          <w:spacing w:val="-4"/>
        </w:rPr>
        <w:t>w</w:t>
      </w:r>
      <w:r>
        <w:t>h</w:t>
      </w:r>
      <w:r>
        <w:rPr>
          <w:spacing w:val="-1"/>
        </w:rPr>
        <w:t>a</w:t>
      </w:r>
      <w:r>
        <w:t>t</w:t>
      </w:r>
      <w:r>
        <w:rPr>
          <w:spacing w:val="2"/>
        </w:rPr>
        <w:t xml:space="preserve"> </w:t>
      </w:r>
      <w:r>
        <w:t>th</w:t>
      </w:r>
      <w:r>
        <w:rPr>
          <w:spacing w:val="-1"/>
        </w:rPr>
        <w:t>e</w:t>
      </w:r>
      <w:r>
        <w:t>y</w:t>
      </w:r>
      <w:r>
        <w:rPr>
          <w:spacing w:val="-4"/>
        </w:rPr>
        <w:t xml:space="preserve"> </w:t>
      </w:r>
      <w:r>
        <w:t>th</w:t>
      </w:r>
      <w:r>
        <w:rPr>
          <w:spacing w:val="-2"/>
        </w:rPr>
        <w:t>i</w:t>
      </w:r>
      <w:r>
        <w:t xml:space="preserve">nk </w:t>
      </w:r>
      <w:r>
        <w:rPr>
          <w:spacing w:val="-3"/>
        </w:rPr>
        <w:t>i</w:t>
      </w:r>
      <w:r>
        <w:t>s</w:t>
      </w:r>
      <w:r>
        <w:rPr>
          <w:spacing w:val="1"/>
        </w:rPr>
        <w:t xml:space="preserve"> </w:t>
      </w:r>
      <w:r>
        <w:t>m</w:t>
      </w:r>
      <w:r>
        <w:rPr>
          <w:spacing w:val="-3"/>
        </w:rPr>
        <w:t>o</w:t>
      </w:r>
      <w:r>
        <w:t xml:space="preserve">st </w:t>
      </w:r>
      <w:r>
        <w:rPr>
          <w:spacing w:val="-2"/>
        </w:rPr>
        <w:t>i</w:t>
      </w:r>
      <w:r>
        <w:t>mp</w:t>
      </w:r>
      <w:r>
        <w:rPr>
          <w:spacing w:val="-1"/>
        </w:rPr>
        <w:t>o</w:t>
      </w:r>
      <w:r>
        <w:t>rta</w:t>
      </w:r>
      <w:r>
        <w:rPr>
          <w:spacing w:val="-4"/>
        </w:rPr>
        <w:t>n</w:t>
      </w:r>
      <w:r>
        <w:t>t</w:t>
      </w:r>
      <w:r>
        <w:rPr>
          <w:spacing w:val="2"/>
        </w:rPr>
        <w:t xml:space="preserve"> </w:t>
      </w:r>
      <w:r>
        <w:rPr>
          <w:spacing w:val="-4"/>
        </w:rPr>
        <w:t>w</w:t>
      </w:r>
      <w:r>
        <w:rPr>
          <w:spacing w:val="-2"/>
        </w:rPr>
        <w:t>i</w:t>
      </w:r>
      <w:r>
        <w:t>th</w:t>
      </w:r>
      <w:r>
        <w:rPr>
          <w:spacing w:val="-2"/>
        </w:rPr>
        <w:t>i</w:t>
      </w:r>
      <w:r>
        <w:t>n each</w:t>
      </w:r>
      <w:r>
        <w:rPr>
          <w:spacing w:val="-2"/>
        </w:rPr>
        <w:t xml:space="preserve"> </w:t>
      </w:r>
      <w:r>
        <w:rPr>
          <w:spacing w:val="1"/>
        </w:rPr>
        <w:t>q</w:t>
      </w:r>
      <w:r>
        <w:rPr>
          <w:spacing w:val="-3"/>
        </w:rPr>
        <w:t>u</w:t>
      </w:r>
      <w:r>
        <w:t>a</w:t>
      </w:r>
      <w:r>
        <w:rPr>
          <w:spacing w:val="-1"/>
        </w:rPr>
        <w:t>d</w:t>
      </w:r>
      <w:r>
        <w:t>ra</w:t>
      </w:r>
      <w:r>
        <w:rPr>
          <w:spacing w:val="-1"/>
        </w:rPr>
        <w:t>n</w:t>
      </w:r>
      <w:r>
        <w:rPr>
          <w:spacing w:val="-2"/>
        </w:rPr>
        <w:t>t</w:t>
      </w:r>
      <w:r>
        <w:t>,</w:t>
      </w:r>
      <w:r>
        <w:rPr>
          <w:spacing w:val="2"/>
        </w:rPr>
        <w:t xml:space="preserve"> </w:t>
      </w:r>
      <w:r>
        <w:t>a</w:t>
      </w:r>
      <w:r>
        <w:rPr>
          <w:spacing w:val="-1"/>
        </w:rPr>
        <w:t>n</w:t>
      </w:r>
      <w:r>
        <w:t>d</w:t>
      </w:r>
      <w:r>
        <w:rPr>
          <w:spacing w:val="-2"/>
        </w:rPr>
        <w:t xml:space="preserve"> </w:t>
      </w:r>
      <w:r>
        <w:t>to</w:t>
      </w:r>
      <w:r>
        <w:rPr>
          <w:spacing w:val="-2"/>
        </w:rPr>
        <w:t xml:space="preserve"> </w:t>
      </w:r>
      <w:r>
        <w:t>a</w:t>
      </w:r>
      <w:r>
        <w:rPr>
          <w:spacing w:val="-1"/>
        </w:rPr>
        <w:t>d</w:t>
      </w:r>
      <w:r>
        <w:t>d</w:t>
      </w:r>
      <w:r>
        <w:rPr>
          <w:spacing w:val="-2"/>
        </w:rPr>
        <w:t xml:space="preserve"> </w:t>
      </w:r>
      <w:r>
        <w:t>th</w:t>
      </w:r>
      <w:r>
        <w:rPr>
          <w:spacing w:val="-1"/>
        </w:rPr>
        <w:t>e</w:t>
      </w:r>
      <w:r>
        <w:rPr>
          <w:spacing w:val="-2"/>
        </w:rPr>
        <w:t>i</w:t>
      </w:r>
      <w:r>
        <w:t>r</w:t>
      </w:r>
      <w:r>
        <w:rPr>
          <w:spacing w:val="-1"/>
        </w:rPr>
        <w:t xml:space="preserve"> </w:t>
      </w:r>
      <w:r>
        <w:rPr>
          <w:spacing w:val="-2"/>
        </w:rPr>
        <w:t>t</w:t>
      </w:r>
      <w:r>
        <w:t>h</w:t>
      </w:r>
      <w:r>
        <w:rPr>
          <w:spacing w:val="-1"/>
        </w:rPr>
        <w:t>o</w:t>
      </w:r>
      <w:r>
        <w:t>u</w:t>
      </w:r>
      <w:r>
        <w:rPr>
          <w:spacing w:val="1"/>
        </w:rPr>
        <w:t>g</w:t>
      </w:r>
      <w:r>
        <w:rPr>
          <w:spacing w:val="-3"/>
        </w:rPr>
        <w:t>h</w:t>
      </w:r>
      <w:r>
        <w:t>ts</w:t>
      </w:r>
      <w:r>
        <w:rPr>
          <w:spacing w:val="1"/>
        </w:rPr>
        <w:t xml:space="preserve"> </w:t>
      </w:r>
      <w:r>
        <w:t>a</w:t>
      </w:r>
      <w:r>
        <w:rPr>
          <w:spacing w:val="-1"/>
        </w:rPr>
        <w:t>b</w:t>
      </w:r>
      <w:r>
        <w:t>o</w:t>
      </w:r>
      <w:r>
        <w:rPr>
          <w:spacing w:val="-4"/>
        </w:rPr>
        <w:t>u</w:t>
      </w:r>
      <w:r>
        <w:t>t</w:t>
      </w:r>
      <w:r>
        <w:rPr>
          <w:spacing w:val="2"/>
        </w:rPr>
        <w:t xml:space="preserve"> </w:t>
      </w:r>
      <w:r>
        <w:t>a</w:t>
      </w:r>
      <w:r>
        <w:rPr>
          <w:spacing w:val="-1"/>
        </w:rPr>
        <w:t>n</w:t>
      </w:r>
      <w:r>
        <w:rPr>
          <w:spacing w:val="-3"/>
        </w:rPr>
        <w:t>y</w:t>
      </w:r>
      <w:r>
        <w:t>th</w:t>
      </w:r>
      <w:r>
        <w:rPr>
          <w:spacing w:val="-2"/>
        </w:rPr>
        <w:t>i</w:t>
      </w:r>
      <w:r>
        <w:rPr>
          <w:spacing w:val="-3"/>
        </w:rPr>
        <w:t>n</w:t>
      </w:r>
      <w:r>
        <w:t xml:space="preserve">g </w:t>
      </w:r>
      <w:r>
        <w:rPr>
          <w:spacing w:val="-2"/>
        </w:rPr>
        <w:t>t</w:t>
      </w:r>
      <w:r>
        <w:t>h</w:t>
      </w:r>
      <w:r>
        <w:rPr>
          <w:spacing w:val="-1"/>
        </w:rPr>
        <w:t>a</w:t>
      </w:r>
      <w:r>
        <w:t>t</w:t>
      </w:r>
      <w:r>
        <w:rPr>
          <w:spacing w:val="2"/>
        </w:rPr>
        <w:t xml:space="preserve"> </w:t>
      </w:r>
      <w:r>
        <w:rPr>
          <w:spacing w:val="-2"/>
        </w:rPr>
        <w:t>i</w:t>
      </w:r>
      <w:r>
        <w:t>s</w:t>
      </w:r>
      <w:r>
        <w:rPr>
          <w:spacing w:val="-2"/>
        </w:rPr>
        <w:t xml:space="preserve"> </w:t>
      </w:r>
      <w:r>
        <w:t>m</w:t>
      </w:r>
      <w:r>
        <w:rPr>
          <w:spacing w:val="-2"/>
        </w:rPr>
        <w:t>i</w:t>
      </w:r>
      <w:r>
        <w:t>ss</w:t>
      </w:r>
      <w:r>
        <w:rPr>
          <w:spacing w:val="-2"/>
        </w:rPr>
        <w:t>i</w:t>
      </w:r>
      <w:r>
        <w:rPr>
          <w:spacing w:val="-3"/>
        </w:rPr>
        <w:t>n</w:t>
      </w:r>
      <w:r>
        <w:rPr>
          <w:spacing w:val="1"/>
        </w:rPr>
        <w:t>g</w:t>
      </w:r>
      <w:r>
        <w:t>.</w:t>
      </w:r>
    </w:p>
    <w:p w14:paraId="40518A31" w14:textId="77777777" w:rsidR="00612B86" w:rsidRDefault="00612B86" w:rsidP="00884E12">
      <w:pPr>
        <w:pStyle w:val="BodyText"/>
        <w:numPr>
          <w:ilvl w:val="1"/>
          <w:numId w:val="24"/>
        </w:numPr>
        <w:tabs>
          <w:tab w:val="left" w:pos="1843"/>
        </w:tabs>
        <w:spacing w:before="43" w:after="240" w:line="252" w:lineRule="exact"/>
        <w:ind w:left="1843" w:right="1410" w:hanging="425"/>
        <w:jc w:val="both"/>
      </w:pPr>
      <w:r>
        <w:rPr>
          <w:spacing w:val="-1"/>
        </w:rPr>
        <w:t>S</w:t>
      </w:r>
      <w:r>
        <w:t>tart</w:t>
      </w:r>
      <w:r>
        <w:rPr>
          <w:spacing w:val="4"/>
        </w:rPr>
        <w:t xml:space="preserve"> </w:t>
      </w:r>
      <w:r>
        <w:rPr>
          <w:spacing w:val="-2"/>
        </w:rPr>
        <w:t>wi</w:t>
      </w:r>
      <w:r>
        <w:t>th</w:t>
      </w:r>
      <w:r>
        <w:rPr>
          <w:spacing w:val="4"/>
        </w:rPr>
        <w:t xml:space="preserve"> </w:t>
      </w:r>
      <w:r>
        <w:rPr>
          <w:rFonts w:cs="Arial"/>
          <w:spacing w:val="-4"/>
        </w:rPr>
        <w:t>w</w:t>
      </w:r>
      <w:r>
        <w:rPr>
          <w:rFonts w:cs="Arial"/>
        </w:rPr>
        <w:t>h</w:t>
      </w:r>
      <w:r>
        <w:rPr>
          <w:rFonts w:cs="Arial"/>
          <w:spacing w:val="-1"/>
        </w:rPr>
        <w:t>a</w:t>
      </w:r>
      <w:r>
        <w:rPr>
          <w:rFonts w:cs="Arial"/>
        </w:rPr>
        <w:t>t</w:t>
      </w:r>
      <w:r>
        <w:rPr>
          <w:rFonts w:cs="Arial"/>
          <w:spacing w:val="-2"/>
        </w:rPr>
        <w:t>’</w:t>
      </w:r>
      <w:r>
        <w:rPr>
          <w:rFonts w:cs="Arial"/>
        </w:rPr>
        <w:t>s</w:t>
      </w:r>
      <w:r>
        <w:rPr>
          <w:rFonts w:cs="Arial"/>
          <w:spacing w:val="3"/>
        </w:rPr>
        <w:t xml:space="preserve"> </w:t>
      </w:r>
      <w:r>
        <w:rPr>
          <w:rFonts w:cs="Arial"/>
          <w:spacing w:val="-4"/>
        </w:rPr>
        <w:t>w</w:t>
      </w:r>
      <w:r>
        <w:rPr>
          <w:rFonts w:cs="Arial"/>
        </w:rPr>
        <w:t>or</w:t>
      </w:r>
      <w:r>
        <w:rPr>
          <w:rFonts w:cs="Arial"/>
          <w:spacing w:val="2"/>
        </w:rPr>
        <w:t>k</w:t>
      </w:r>
      <w:r>
        <w:rPr>
          <w:rFonts w:cs="Arial"/>
          <w:spacing w:val="-2"/>
        </w:rPr>
        <w:t>i</w:t>
      </w:r>
      <w:r>
        <w:rPr>
          <w:rFonts w:cs="Arial"/>
          <w:spacing w:val="-3"/>
        </w:rPr>
        <w:t>n</w:t>
      </w:r>
      <w:r>
        <w:rPr>
          <w:rFonts w:cs="Arial"/>
        </w:rPr>
        <w:t xml:space="preserve">g </w:t>
      </w:r>
      <w:r>
        <w:rPr>
          <w:rFonts w:cs="Arial"/>
          <w:spacing w:val="-3"/>
        </w:rPr>
        <w:t>w</w:t>
      </w:r>
      <w:r>
        <w:rPr>
          <w:rFonts w:cs="Arial"/>
        </w:rPr>
        <w:t>e</w:t>
      </w:r>
      <w:r>
        <w:rPr>
          <w:rFonts w:cs="Arial"/>
          <w:spacing w:val="-2"/>
        </w:rPr>
        <w:t>ll</w:t>
      </w:r>
      <w:r>
        <w:rPr>
          <w:rFonts w:cs="Arial"/>
        </w:rPr>
        <w:t>.</w:t>
      </w:r>
      <w:r>
        <w:rPr>
          <w:rFonts w:cs="Arial"/>
          <w:spacing w:val="2"/>
        </w:rPr>
        <w:t xml:space="preserve"> </w:t>
      </w:r>
      <w:r>
        <w:rPr>
          <w:rFonts w:cs="Arial"/>
          <w:spacing w:val="-1"/>
        </w:rPr>
        <w:t>A</w:t>
      </w:r>
      <w:r>
        <w:rPr>
          <w:rFonts w:cs="Arial"/>
        </w:rPr>
        <w:t>sk</w:t>
      </w:r>
      <w:r>
        <w:rPr>
          <w:rFonts w:cs="Arial"/>
          <w:spacing w:val="3"/>
        </w:rPr>
        <w:t xml:space="preserve"> </w:t>
      </w:r>
      <w:r>
        <w:rPr>
          <w:rFonts w:cs="Arial"/>
        </w:rPr>
        <w:t>e</w:t>
      </w:r>
      <w:r>
        <w:rPr>
          <w:rFonts w:cs="Arial"/>
          <w:spacing w:val="-3"/>
        </w:rPr>
        <w:t>v</w:t>
      </w:r>
      <w:r>
        <w:rPr>
          <w:rFonts w:cs="Arial"/>
        </w:rPr>
        <w:t>er</w:t>
      </w:r>
      <w:r>
        <w:rPr>
          <w:rFonts w:cs="Arial"/>
          <w:spacing w:val="-2"/>
        </w:rPr>
        <w:t>y</w:t>
      </w:r>
      <w:r>
        <w:rPr>
          <w:rFonts w:cs="Arial"/>
        </w:rPr>
        <w:t>o</w:t>
      </w:r>
      <w:r>
        <w:rPr>
          <w:rFonts w:cs="Arial"/>
          <w:spacing w:val="-1"/>
        </w:rPr>
        <w:t>n</w:t>
      </w:r>
      <w:r>
        <w:rPr>
          <w:rFonts w:cs="Arial"/>
        </w:rPr>
        <w:t xml:space="preserve">e </w:t>
      </w:r>
      <w:r>
        <w:rPr>
          <w:rFonts w:cs="Arial"/>
          <w:spacing w:val="1"/>
        </w:rPr>
        <w:t>t</w:t>
      </w:r>
      <w:r>
        <w:rPr>
          <w:rFonts w:cs="Arial"/>
        </w:rPr>
        <w:t>o</w:t>
      </w:r>
      <w:r>
        <w:rPr>
          <w:rFonts w:cs="Arial"/>
          <w:spacing w:val="-2"/>
        </w:rPr>
        <w:t xml:space="preserve"> </w:t>
      </w:r>
      <w:r>
        <w:rPr>
          <w:rFonts w:cs="Arial"/>
          <w:spacing w:val="-4"/>
        </w:rPr>
        <w:t>w</w:t>
      </w:r>
      <w:r>
        <w:rPr>
          <w:rFonts w:cs="Arial"/>
        </w:rPr>
        <w:t>r</w:t>
      </w:r>
      <w:r>
        <w:rPr>
          <w:rFonts w:cs="Arial"/>
          <w:spacing w:val="-2"/>
        </w:rPr>
        <w:t>i</w:t>
      </w:r>
      <w:r>
        <w:rPr>
          <w:rFonts w:cs="Arial"/>
        </w:rPr>
        <w:t>te do</w:t>
      </w:r>
      <w:r>
        <w:rPr>
          <w:rFonts w:cs="Arial"/>
          <w:spacing w:val="-4"/>
        </w:rPr>
        <w:t>w</w:t>
      </w:r>
      <w:r>
        <w:rPr>
          <w:rFonts w:cs="Arial"/>
        </w:rPr>
        <w:t xml:space="preserve">n </w:t>
      </w:r>
      <w:r>
        <w:rPr>
          <w:rFonts w:cs="Arial"/>
          <w:spacing w:val="1"/>
        </w:rPr>
        <w:t>t</w:t>
      </w:r>
      <w:r>
        <w:rPr>
          <w:rFonts w:cs="Arial"/>
        </w:rPr>
        <w:t>he</w:t>
      </w:r>
      <w:r>
        <w:rPr>
          <w:rFonts w:cs="Arial"/>
          <w:spacing w:val="-2"/>
        </w:rPr>
        <w:t xml:space="preserve"> </w:t>
      </w:r>
      <w:r>
        <w:rPr>
          <w:rFonts w:cs="Arial"/>
        </w:rPr>
        <w:t>mo</w:t>
      </w:r>
      <w:r>
        <w:rPr>
          <w:rFonts w:cs="Arial"/>
          <w:spacing w:val="-3"/>
        </w:rPr>
        <w:t>s</w:t>
      </w:r>
      <w:r>
        <w:rPr>
          <w:rFonts w:cs="Arial"/>
        </w:rPr>
        <w:t>t</w:t>
      </w:r>
      <w:r>
        <w:rPr>
          <w:rFonts w:cs="Arial"/>
          <w:spacing w:val="2"/>
        </w:rPr>
        <w:t xml:space="preserve"> </w:t>
      </w:r>
      <w:r>
        <w:rPr>
          <w:rFonts w:cs="Arial"/>
          <w:spacing w:val="-2"/>
        </w:rPr>
        <w:t>i</w:t>
      </w:r>
      <w:r>
        <w:rPr>
          <w:rFonts w:cs="Arial"/>
        </w:rPr>
        <w:t>mp</w:t>
      </w:r>
      <w:r>
        <w:rPr>
          <w:rFonts w:cs="Arial"/>
          <w:spacing w:val="-4"/>
        </w:rPr>
        <w:t>o</w:t>
      </w:r>
      <w:r>
        <w:rPr>
          <w:rFonts w:cs="Arial"/>
        </w:rPr>
        <w:t>r</w:t>
      </w:r>
      <w:r>
        <w:rPr>
          <w:rFonts w:cs="Arial"/>
          <w:spacing w:val="-2"/>
        </w:rPr>
        <w:t>t</w:t>
      </w:r>
      <w:r>
        <w:rPr>
          <w:rFonts w:cs="Arial"/>
        </w:rPr>
        <w:t>a</w:t>
      </w:r>
      <w:r>
        <w:rPr>
          <w:rFonts w:cs="Arial"/>
          <w:spacing w:val="-1"/>
        </w:rPr>
        <w:t>n</w:t>
      </w:r>
      <w:r>
        <w:rPr>
          <w:rFonts w:cs="Arial"/>
        </w:rPr>
        <w:t>t</w:t>
      </w:r>
      <w:r>
        <w:rPr>
          <w:rFonts w:cs="Arial"/>
          <w:spacing w:val="-1"/>
        </w:rPr>
        <w:t xml:space="preserve"> </w:t>
      </w:r>
      <w:r>
        <w:rPr>
          <w:rFonts w:cs="Arial"/>
        </w:rPr>
        <w:t>th</w:t>
      </w:r>
      <w:r>
        <w:rPr>
          <w:rFonts w:cs="Arial"/>
          <w:spacing w:val="-2"/>
        </w:rPr>
        <w:t>i</w:t>
      </w:r>
      <w:r>
        <w:rPr>
          <w:rFonts w:cs="Arial"/>
        </w:rPr>
        <w:t>n</w:t>
      </w:r>
      <w:r>
        <w:rPr>
          <w:rFonts w:cs="Arial"/>
          <w:spacing w:val="1"/>
        </w:rPr>
        <w:t>g</w:t>
      </w:r>
      <w:r>
        <w:rPr>
          <w:rFonts w:cs="Arial"/>
        </w:rPr>
        <w:t xml:space="preserve">s </w:t>
      </w:r>
      <w:r>
        <w:t>th</w:t>
      </w:r>
      <w:r>
        <w:rPr>
          <w:spacing w:val="-1"/>
        </w:rPr>
        <w:t>e</w:t>
      </w:r>
      <w:r>
        <w:t>y</w:t>
      </w:r>
      <w:r>
        <w:rPr>
          <w:spacing w:val="-2"/>
        </w:rPr>
        <w:t xml:space="preserve"> </w:t>
      </w:r>
      <w:r>
        <w:t>th</w:t>
      </w:r>
      <w:r>
        <w:rPr>
          <w:spacing w:val="-2"/>
        </w:rPr>
        <w:t>i</w:t>
      </w:r>
      <w:r>
        <w:rPr>
          <w:spacing w:val="-3"/>
        </w:rPr>
        <w:t>n</w:t>
      </w:r>
      <w:r>
        <w:t>k</w:t>
      </w:r>
      <w:r>
        <w:rPr>
          <w:spacing w:val="1"/>
        </w:rPr>
        <w:t xml:space="preserve"> </w:t>
      </w:r>
      <w:r>
        <w:t>the p</w:t>
      </w:r>
      <w:r>
        <w:rPr>
          <w:spacing w:val="-4"/>
        </w:rPr>
        <w:t>a</w:t>
      </w:r>
      <w:r>
        <w:t>re</w:t>
      </w:r>
      <w:r>
        <w:rPr>
          <w:spacing w:val="-1"/>
        </w:rPr>
        <w:t>n</w:t>
      </w:r>
      <w:r>
        <w:t>t</w:t>
      </w:r>
      <w:r>
        <w:rPr>
          <w:spacing w:val="-3"/>
        </w:rPr>
        <w:t>s</w:t>
      </w:r>
      <w:r>
        <w:rPr>
          <w:spacing w:val="-2"/>
        </w:rPr>
        <w:t>/</w:t>
      </w:r>
      <w:r>
        <w:t>f</w:t>
      </w:r>
      <w:r>
        <w:rPr>
          <w:spacing w:val="-3"/>
        </w:rPr>
        <w:t>a</w:t>
      </w:r>
      <w:r>
        <w:t>m</w:t>
      </w:r>
      <w:r>
        <w:rPr>
          <w:spacing w:val="-2"/>
        </w:rPr>
        <w:t>il</w:t>
      </w:r>
      <w:r>
        <w:t>y</w:t>
      </w:r>
      <w:r>
        <w:rPr>
          <w:spacing w:val="-2"/>
        </w:rPr>
        <w:t xml:space="preserve"> </w:t>
      </w:r>
      <w:r>
        <w:t>are</w:t>
      </w:r>
      <w:r>
        <w:rPr>
          <w:spacing w:val="1"/>
        </w:rPr>
        <w:t xml:space="preserve"> </w:t>
      </w:r>
      <w:r>
        <w:t>d</w:t>
      </w:r>
      <w:r>
        <w:rPr>
          <w:spacing w:val="-1"/>
        </w:rPr>
        <w:t>o</w:t>
      </w:r>
      <w:r>
        <w:rPr>
          <w:spacing w:val="-2"/>
        </w:rPr>
        <w:t>i</w:t>
      </w:r>
      <w:r>
        <w:t xml:space="preserve">ng </w:t>
      </w:r>
      <w:r>
        <w:rPr>
          <w:spacing w:val="-4"/>
        </w:rPr>
        <w:t>w</w:t>
      </w:r>
      <w:r>
        <w:t>e</w:t>
      </w:r>
      <w:r>
        <w:rPr>
          <w:spacing w:val="-2"/>
        </w:rPr>
        <w:t>ll</w:t>
      </w:r>
      <w:r>
        <w:t>,</w:t>
      </w:r>
      <w:r>
        <w:rPr>
          <w:spacing w:val="2"/>
        </w:rPr>
        <w:t xml:space="preserve"> </w:t>
      </w:r>
      <w:r>
        <w:t>or</w:t>
      </w:r>
      <w:r>
        <w:rPr>
          <w:spacing w:val="1"/>
        </w:rPr>
        <w:t xml:space="preserve"> </w:t>
      </w:r>
      <w:r>
        <w:t>h</w:t>
      </w:r>
      <w:r>
        <w:rPr>
          <w:spacing w:val="-4"/>
        </w:rPr>
        <w:t>a</w:t>
      </w:r>
      <w:r>
        <w:rPr>
          <w:spacing w:val="-3"/>
        </w:rPr>
        <w:t>v</w:t>
      </w:r>
      <w:r>
        <w:t>e don</w:t>
      </w:r>
      <w:r>
        <w:rPr>
          <w:spacing w:val="-1"/>
        </w:rPr>
        <w:t>e</w:t>
      </w:r>
      <w:r>
        <w:t>,</w:t>
      </w:r>
      <w:r>
        <w:rPr>
          <w:spacing w:val="2"/>
        </w:rPr>
        <w:t xml:space="preserve"> </w:t>
      </w:r>
      <w:r>
        <w:t>to</w:t>
      </w:r>
      <w:r>
        <w:rPr>
          <w:spacing w:val="-2"/>
        </w:rPr>
        <w:t xml:space="preserve"> </w:t>
      </w:r>
      <w:r>
        <w:t>c</w:t>
      </w:r>
      <w:r>
        <w:rPr>
          <w:spacing w:val="-3"/>
        </w:rPr>
        <w:t>a</w:t>
      </w:r>
      <w:r>
        <w:t>re</w:t>
      </w:r>
      <w:r>
        <w:rPr>
          <w:spacing w:val="-2"/>
        </w:rPr>
        <w:t xml:space="preserve"> </w:t>
      </w:r>
      <w:r>
        <w:t>for</w:t>
      </w:r>
      <w:r>
        <w:rPr>
          <w:spacing w:val="-1"/>
        </w:rPr>
        <w:t xml:space="preserve"> </w:t>
      </w:r>
      <w:r>
        <w:t>th</w:t>
      </w:r>
      <w:r>
        <w:rPr>
          <w:spacing w:val="-1"/>
        </w:rPr>
        <w:t>e</w:t>
      </w:r>
      <w:r>
        <w:rPr>
          <w:spacing w:val="-2"/>
        </w:rPr>
        <w:t>i</w:t>
      </w:r>
      <w:r>
        <w:t>r</w:t>
      </w:r>
      <w:r>
        <w:rPr>
          <w:spacing w:val="-3"/>
        </w:rPr>
        <w:t xml:space="preserve"> </w:t>
      </w:r>
      <w:r>
        <w:t>ch</w:t>
      </w:r>
      <w:r>
        <w:rPr>
          <w:spacing w:val="-2"/>
        </w:rPr>
        <w:t>il</w:t>
      </w:r>
      <w:r>
        <w:t>d.</w:t>
      </w:r>
    </w:p>
    <w:p w14:paraId="18133E7D" w14:textId="77777777" w:rsidR="00612B86" w:rsidRDefault="00612B86" w:rsidP="00884E12">
      <w:pPr>
        <w:pStyle w:val="BodyText"/>
        <w:numPr>
          <w:ilvl w:val="1"/>
          <w:numId w:val="24"/>
        </w:numPr>
        <w:tabs>
          <w:tab w:val="left" w:pos="1843"/>
        </w:tabs>
        <w:spacing w:after="240" w:line="281" w:lineRule="auto"/>
        <w:ind w:left="1843" w:right="1410" w:hanging="425"/>
        <w:jc w:val="both"/>
        <w:rPr>
          <w:rFonts w:cs="Arial"/>
        </w:rPr>
      </w:pPr>
      <w:r>
        <w:rPr>
          <w:spacing w:val="-1"/>
        </w:rPr>
        <w:t>E</w:t>
      </w:r>
      <w:r>
        <w:t>n</w:t>
      </w:r>
      <w:r>
        <w:rPr>
          <w:spacing w:val="1"/>
        </w:rPr>
        <w:t>c</w:t>
      </w:r>
      <w:r>
        <w:t>o</w:t>
      </w:r>
      <w:r>
        <w:rPr>
          <w:spacing w:val="-1"/>
        </w:rPr>
        <w:t>u</w:t>
      </w:r>
      <w:r>
        <w:t>ra</w:t>
      </w:r>
      <w:r>
        <w:rPr>
          <w:spacing w:val="1"/>
        </w:rPr>
        <w:t>g</w:t>
      </w:r>
      <w:r>
        <w:t xml:space="preserve">e </w:t>
      </w:r>
      <w:r>
        <w:rPr>
          <w:spacing w:val="2"/>
        </w:rPr>
        <w:t>e</w:t>
      </w:r>
      <w:r>
        <w:t>ve</w:t>
      </w:r>
      <w:r>
        <w:rPr>
          <w:spacing w:val="2"/>
        </w:rPr>
        <w:t>r</w:t>
      </w:r>
      <w:r>
        <w:t>yo</w:t>
      </w:r>
      <w:r>
        <w:rPr>
          <w:spacing w:val="1"/>
        </w:rPr>
        <w:t>n</w:t>
      </w:r>
      <w:r>
        <w:t>e</w:t>
      </w:r>
      <w:r>
        <w:rPr>
          <w:spacing w:val="2"/>
        </w:rPr>
        <w:t xml:space="preserve"> </w:t>
      </w:r>
      <w:r>
        <w:t>to</w:t>
      </w:r>
      <w:r>
        <w:rPr>
          <w:spacing w:val="-2"/>
        </w:rPr>
        <w:t xml:space="preserve"> </w:t>
      </w:r>
      <w:r>
        <w:t>sh</w:t>
      </w:r>
      <w:r>
        <w:rPr>
          <w:spacing w:val="-1"/>
        </w:rPr>
        <w:t>a</w:t>
      </w:r>
      <w:r>
        <w:t>re</w:t>
      </w:r>
      <w:r>
        <w:rPr>
          <w:spacing w:val="-2"/>
        </w:rPr>
        <w:t xml:space="preserve"> </w:t>
      </w:r>
      <w:r>
        <w:t>th</w:t>
      </w:r>
      <w:r>
        <w:rPr>
          <w:spacing w:val="-1"/>
        </w:rPr>
        <w:t>e</w:t>
      </w:r>
      <w:r>
        <w:rPr>
          <w:spacing w:val="-2"/>
        </w:rPr>
        <w:t>i</w:t>
      </w:r>
      <w:r>
        <w:t>r</w:t>
      </w:r>
      <w:r>
        <w:rPr>
          <w:spacing w:val="1"/>
        </w:rPr>
        <w:t xml:space="preserve"> </w:t>
      </w:r>
      <w:r>
        <w:rPr>
          <w:spacing w:val="-3"/>
        </w:rPr>
        <w:t>v</w:t>
      </w:r>
      <w:r>
        <w:rPr>
          <w:spacing w:val="-2"/>
        </w:rPr>
        <w:t>i</w:t>
      </w:r>
      <w:r>
        <w:t>e</w:t>
      </w:r>
      <w:r>
        <w:rPr>
          <w:spacing w:val="-4"/>
        </w:rPr>
        <w:t>w</w:t>
      </w:r>
      <w:r>
        <w:t>s,</w:t>
      </w:r>
      <w:r>
        <w:rPr>
          <w:spacing w:val="2"/>
        </w:rPr>
        <w:t xml:space="preserve"> </w:t>
      </w:r>
      <w:r>
        <w:t>a</w:t>
      </w:r>
      <w:r>
        <w:rPr>
          <w:spacing w:val="-1"/>
        </w:rPr>
        <w:t>n</w:t>
      </w:r>
      <w:r>
        <w:t>d a</w:t>
      </w:r>
      <w:r>
        <w:rPr>
          <w:spacing w:val="-3"/>
        </w:rPr>
        <w:t>s</w:t>
      </w:r>
      <w:r>
        <w:t>k</w:t>
      </w:r>
      <w:r>
        <w:rPr>
          <w:spacing w:val="1"/>
        </w:rPr>
        <w:t xml:space="preserve"> </w:t>
      </w:r>
      <w:r>
        <w:rPr>
          <w:spacing w:val="-4"/>
        </w:rPr>
        <w:t>w</w:t>
      </w:r>
      <w:r>
        <w:t>h</w:t>
      </w:r>
      <w:r>
        <w:rPr>
          <w:spacing w:val="-2"/>
        </w:rPr>
        <w:t>i</w:t>
      </w:r>
      <w:r>
        <w:t>ch part</w:t>
      </w:r>
      <w:r>
        <w:rPr>
          <w:spacing w:val="-2"/>
        </w:rPr>
        <w:t>i</w:t>
      </w:r>
      <w:r>
        <w:t>c</w:t>
      </w:r>
      <w:r>
        <w:rPr>
          <w:spacing w:val="-2"/>
        </w:rPr>
        <w:t>i</w:t>
      </w:r>
      <w:r>
        <w:t>p</w:t>
      </w:r>
      <w:r>
        <w:rPr>
          <w:spacing w:val="-1"/>
        </w:rPr>
        <w:t>a</w:t>
      </w:r>
      <w:r>
        <w:t>nt</w:t>
      </w:r>
      <w:r>
        <w:rPr>
          <w:spacing w:val="1"/>
        </w:rPr>
        <w:t xml:space="preserve"> </w:t>
      </w:r>
      <w:r>
        <w:rPr>
          <w:spacing w:val="-4"/>
        </w:rPr>
        <w:t>w</w:t>
      </w:r>
      <w:r>
        <w:t>o</w:t>
      </w:r>
      <w:r>
        <w:rPr>
          <w:spacing w:val="-1"/>
        </w:rPr>
        <w:t>u</w:t>
      </w:r>
      <w:r>
        <w:rPr>
          <w:spacing w:val="-2"/>
        </w:rPr>
        <w:t>l</w:t>
      </w:r>
      <w:r>
        <w:t>d l</w:t>
      </w:r>
      <w:r>
        <w:rPr>
          <w:spacing w:val="-2"/>
        </w:rPr>
        <w:t>i</w:t>
      </w:r>
      <w:r>
        <w:rPr>
          <w:spacing w:val="2"/>
        </w:rPr>
        <w:t>k</w:t>
      </w:r>
      <w:r>
        <w:t>e</w:t>
      </w:r>
      <w:r>
        <w:rPr>
          <w:spacing w:val="-2"/>
        </w:rPr>
        <w:t xml:space="preserve"> </w:t>
      </w:r>
      <w:r>
        <w:t>to</w:t>
      </w:r>
      <w:r>
        <w:rPr>
          <w:spacing w:val="-2"/>
        </w:rPr>
        <w:t xml:space="preserve"> </w:t>
      </w:r>
      <w:r>
        <w:rPr>
          <w:spacing w:val="3"/>
        </w:rPr>
        <w:t>s</w:t>
      </w:r>
      <w:r>
        <w:t>t</w:t>
      </w:r>
      <w:r>
        <w:rPr>
          <w:spacing w:val="-3"/>
        </w:rPr>
        <w:t>a</w:t>
      </w:r>
      <w:r>
        <w:t xml:space="preserve">rt </w:t>
      </w:r>
      <w:r>
        <w:rPr>
          <w:spacing w:val="3"/>
        </w:rPr>
        <w:t>f</w:t>
      </w:r>
      <w:r>
        <w:rPr>
          <w:spacing w:val="-4"/>
        </w:rPr>
        <w:t>i</w:t>
      </w:r>
      <w:r>
        <w:t>rs</w:t>
      </w:r>
      <w:r>
        <w:rPr>
          <w:spacing w:val="-2"/>
        </w:rPr>
        <w:t>t</w:t>
      </w:r>
      <w:r>
        <w:t>,</w:t>
      </w:r>
      <w:r>
        <w:rPr>
          <w:spacing w:val="2"/>
        </w:rPr>
        <w:t xml:space="preserve"> </w:t>
      </w:r>
      <w:r>
        <w:rPr>
          <w:spacing w:val="-3"/>
        </w:rPr>
        <w:t>o</w:t>
      </w:r>
      <w:r>
        <w:t>r</w:t>
      </w:r>
      <w:r>
        <w:rPr>
          <w:spacing w:val="-1"/>
        </w:rPr>
        <w:t xml:space="preserve"> </w:t>
      </w:r>
      <w:r>
        <w:t>s</w:t>
      </w:r>
      <w:r>
        <w:rPr>
          <w:spacing w:val="-3"/>
        </w:rPr>
        <w:t>u</w:t>
      </w:r>
      <w:r>
        <w:t>g</w:t>
      </w:r>
      <w:r>
        <w:rPr>
          <w:spacing w:val="1"/>
        </w:rPr>
        <w:t>g</w:t>
      </w:r>
      <w:r>
        <w:t>est</w:t>
      </w:r>
      <w:r>
        <w:rPr>
          <w:spacing w:val="-1"/>
        </w:rPr>
        <w:t xml:space="preserve"> </w:t>
      </w:r>
      <w:r>
        <w:t>th</w:t>
      </w:r>
      <w:r>
        <w:rPr>
          <w:spacing w:val="-4"/>
        </w:rPr>
        <w:t>a</w:t>
      </w:r>
      <w:r>
        <w:t>t</w:t>
      </w:r>
      <w:r>
        <w:rPr>
          <w:spacing w:val="-1"/>
        </w:rPr>
        <w:t xml:space="preserve"> </w:t>
      </w:r>
      <w:r>
        <w:t>the</w:t>
      </w:r>
      <w:r>
        <w:rPr>
          <w:spacing w:val="-5"/>
        </w:rPr>
        <w:t xml:space="preserve"> </w:t>
      </w:r>
      <w:r>
        <w:t>p</w:t>
      </w:r>
      <w:r>
        <w:rPr>
          <w:spacing w:val="-1"/>
        </w:rPr>
        <w:t>e</w:t>
      </w:r>
      <w:r>
        <w:t xml:space="preserve">rson </w:t>
      </w:r>
      <w:r>
        <w:rPr>
          <w:spacing w:val="-4"/>
        </w:rPr>
        <w:t>w</w:t>
      </w:r>
      <w:r>
        <w:t>ho</w:t>
      </w:r>
      <w:r>
        <w:rPr>
          <w:spacing w:val="-2"/>
        </w:rPr>
        <w:t xml:space="preserve"> </w:t>
      </w:r>
      <w:r>
        <w:rPr>
          <w:spacing w:val="2"/>
        </w:rPr>
        <w:t>k</w:t>
      </w:r>
      <w:r>
        <w:t>n</w:t>
      </w:r>
      <w:r>
        <w:rPr>
          <w:spacing w:val="-1"/>
        </w:rPr>
        <w:t>o</w:t>
      </w:r>
      <w:r>
        <w:rPr>
          <w:spacing w:val="-4"/>
        </w:rPr>
        <w:t>w</w:t>
      </w:r>
      <w:r>
        <w:t>s</w:t>
      </w:r>
      <w:r>
        <w:rPr>
          <w:spacing w:val="1"/>
        </w:rPr>
        <w:t xml:space="preserve"> </w:t>
      </w:r>
      <w:r>
        <w:t xml:space="preserve">the </w:t>
      </w:r>
      <w:r>
        <w:rPr>
          <w:spacing w:val="-3"/>
        </w:rPr>
        <w:t>p</w:t>
      </w:r>
      <w:r>
        <w:t>arents</w:t>
      </w:r>
      <w:r>
        <w:rPr>
          <w:spacing w:val="-2"/>
        </w:rPr>
        <w:t xml:space="preserve"> </w:t>
      </w:r>
      <w:r>
        <w:t>b</w:t>
      </w:r>
      <w:r>
        <w:rPr>
          <w:spacing w:val="-1"/>
        </w:rPr>
        <w:t>e</w:t>
      </w:r>
      <w:r>
        <w:t>s</w:t>
      </w:r>
      <w:r>
        <w:rPr>
          <w:spacing w:val="-2"/>
        </w:rPr>
        <w:t>t</w:t>
      </w:r>
      <w:r>
        <w:t>,</w:t>
      </w:r>
      <w:r>
        <w:rPr>
          <w:spacing w:val="-3"/>
        </w:rPr>
        <w:t xml:space="preserve"> </w:t>
      </w:r>
      <w:r>
        <w:rPr>
          <w:spacing w:val="1"/>
        </w:rPr>
        <w:t>g</w:t>
      </w:r>
      <w:r>
        <w:t>o</w:t>
      </w:r>
      <w:r>
        <w:rPr>
          <w:spacing w:val="-1"/>
        </w:rPr>
        <w:t>e</w:t>
      </w:r>
      <w:r>
        <w:t>s</w:t>
      </w:r>
      <w:r>
        <w:rPr>
          <w:spacing w:val="-2"/>
        </w:rPr>
        <w:t xml:space="preserve"> </w:t>
      </w:r>
      <w:r>
        <w:rPr>
          <w:spacing w:val="3"/>
        </w:rPr>
        <w:t>f</w:t>
      </w:r>
      <w:r>
        <w:rPr>
          <w:spacing w:val="-4"/>
        </w:rPr>
        <w:t>i</w:t>
      </w:r>
      <w:r>
        <w:t>r</w:t>
      </w:r>
      <w:r>
        <w:rPr>
          <w:spacing w:val="-3"/>
        </w:rPr>
        <w:t>s</w:t>
      </w:r>
      <w:r>
        <w:t>t.</w:t>
      </w:r>
      <w:r>
        <w:rPr>
          <w:spacing w:val="-1"/>
        </w:rPr>
        <w:t xml:space="preserve"> </w:t>
      </w:r>
      <w:r>
        <w:rPr>
          <w:spacing w:val="-2"/>
        </w:rPr>
        <w:t>R</w:t>
      </w:r>
      <w:r>
        <w:t>ec</w:t>
      </w:r>
      <w:r>
        <w:rPr>
          <w:spacing w:val="-1"/>
        </w:rPr>
        <w:t>o</w:t>
      </w:r>
      <w:r>
        <w:t xml:space="preserve">rd </w:t>
      </w:r>
      <w:r>
        <w:rPr>
          <w:rFonts w:cs="Arial"/>
        </w:rPr>
        <w:t>e</w:t>
      </w:r>
      <w:r>
        <w:rPr>
          <w:rFonts w:cs="Arial"/>
          <w:spacing w:val="-3"/>
        </w:rPr>
        <w:t>v</w:t>
      </w:r>
      <w:r>
        <w:rPr>
          <w:rFonts w:cs="Arial"/>
        </w:rPr>
        <w:t>er</w:t>
      </w:r>
      <w:r>
        <w:rPr>
          <w:rFonts w:cs="Arial"/>
          <w:spacing w:val="-2"/>
        </w:rPr>
        <w:t>y</w:t>
      </w:r>
      <w:r>
        <w:rPr>
          <w:rFonts w:cs="Arial"/>
        </w:rPr>
        <w:t>o</w:t>
      </w:r>
      <w:r>
        <w:rPr>
          <w:rFonts w:cs="Arial"/>
          <w:spacing w:val="-1"/>
        </w:rPr>
        <w:t>n</w:t>
      </w:r>
      <w:r>
        <w:rPr>
          <w:rFonts w:cs="Arial"/>
        </w:rPr>
        <w:t>e</w:t>
      </w:r>
      <w:r>
        <w:rPr>
          <w:rFonts w:cs="Arial"/>
          <w:spacing w:val="-2"/>
        </w:rPr>
        <w:t>’</w:t>
      </w:r>
      <w:r>
        <w:rPr>
          <w:rFonts w:cs="Arial"/>
        </w:rPr>
        <w:t>s</w:t>
      </w:r>
      <w:r>
        <w:rPr>
          <w:rFonts w:cs="Arial"/>
          <w:spacing w:val="3"/>
        </w:rPr>
        <w:t xml:space="preserve"> </w:t>
      </w:r>
      <w:r>
        <w:rPr>
          <w:rFonts w:cs="Arial"/>
          <w:spacing w:val="-3"/>
        </w:rPr>
        <w:t>v</w:t>
      </w:r>
      <w:r>
        <w:rPr>
          <w:rFonts w:cs="Arial"/>
          <w:spacing w:val="-2"/>
        </w:rPr>
        <w:t>i</w:t>
      </w:r>
      <w:r>
        <w:rPr>
          <w:rFonts w:cs="Arial"/>
          <w:spacing w:val="1"/>
        </w:rPr>
        <w:t>e</w:t>
      </w:r>
      <w:r>
        <w:rPr>
          <w:rFonts w:cs="Arial"/>
          <w:spacing w:val="-4"/>
        </w:rPr>
        <w:t>w</w:t>
      </w:r>
      <w:r>
        <w:rPr>
          <w:rFonts w:cs="Arial"/>
        </w:rPr>
        <w:t>s</w:t>
      </w:r>
      <w:r>
        <w:rPr>
          <w:rFonts w:cs="Arial"/>
          <w:spacing w:val="1"/>
        </w:rPr>
        <w:t xml:space="preserve"> </w:t>
      </w:r>
      <w:r>
        <w:rPr>
          <w:rFonts w:cs="Arial"/>
          <w:spacing w:val="-2"/>
        </w:rPr>
        <w:t>i</w:t>
      </w:r>
      <w:r>
        <w:rPr>
          <w:rFonts w:cs="Arial"/>
        </w:rPr>
        <w:t xml:space="preserve">n </w:t>
      </w:r>
      <w:r>
        <w:rPr>
          <w:rFonts w:cs="Arial"/>
          <w:spacing w:val="1"/>
        </w:rPr>
        <w:t>t</w:t>
      </w:r>
      <w:r>
        <w:rPr>
          <w:rFonts w:cs="Arial"/>
        </w:rPr>
        <w:t xml:space="preserve">he </w:t>
      </w:r>
      <w:r>
        <w:rPr>
          <w:rFonts w:cs="Arial"/>
          <w:spacing w:val="-2"/>
        </w:rPr>
        <w:t>‘</w:t>
      </w:r>
      <w:r>
        <w:rPr>
          <w:rFonts w:cs="Arial"/>
          <w:spacing w:val="-4"/>
        </w:rPr>
        <w:t>w</w:t>
      </w:r>
      <w:r>
        <w:rPr>
          <w:rFonts w:cs="Arial"/>
        </w:rPr>
        <w:t>h</w:t>
      </w:r>
      <w:r>
        <w:rPr>
          <w:rFonts w:cs="Arial"/>
          <w:spacing w:val="-1"/>
        </w:rPr>
        <w:t>a</w:t>
      </w:r>
      <w:r>
        <w:rPr>
          <w:rFonts w:cs="Arial"/>
        </w:rPr>
        <w:t>t</w:t>
      </w:r>
      <w:r>
        <w:rPr>
          <w:rFonts w:cs="Arial"/>
          <w:spacing w:val="-2"/>
        </w:rPr>
        <w:t>’</w:t>
      </w:r>
      <w:r>
        <w:rPr>
          <w:rFonts w:cs="Arial"/>
        </w:rPr>
        <w:t>s</w:t>
      </w:r>
      <w:r>
        <w:rPr>
          <w:rFonts w:cs="Arial"/>
          <w:spacing w:val="3"/>
        </w:rPr>
        <w:t xml:space="preserve"> </w:t>
      </w:r>
      <w:r>
        <w:rPr>
          <w:rFonts w:cs="Arial"/>
          <w:spacing w:val="-4"/>
        </w:rPr>
        <w:t>w</w:t>
      </w:r>
      <w:r>
        <w:rPr>
          <w:rFonts w:cs="Arial"/>
        </w:rPr>
        <w:t>or</w:t>
      </w:r>
      <w:r>
        <w:rPr>
          <w:rFonts w:cs="Arial"/>
          <w:spacing w:val="2"/>
        </w:rPr>
        <w:t>k</w:t>
      </w:r>
      <w:r>
        <w:rPr>
          <w:rFonts w:cs="Arial"/>
          <w:spacing w:val="-2"/>
        </w:rPr>
        <w:t>i</w:t>
      </w:r>
      <w:r>
        <w:rPr>
          <w:rFonts w:cs="Arial"/>
          <w:spacing w:val="-3"/>
        </w:rPr>
        <w:t>n</w:t>
      </w:r>
      <w:r>
        <w:rPr>
          <w:rFonts w:cs="Arial"/>
        </w:rPr>
        <w:t>g</w:t>
      </w:r>
      <w:r>
        <w:rPr>
          <w:rFonts w:cs="Arial"/>
          <w:spacing w:val="2"/>
        </w:rPr>
        <w:t xml:space="preserve"> </w:t>
      </w:r>
      <w:r>
        <w:rPr>
          <w:rFonts w:cs="Arial"/>
          <w:spacing w:val="-4"/>
        </w:rPr>
        <w:t>w</w:t>
      </w:r>
      <w:r>
        <w:rPr>
          <w:rFonts w:cs="Arial"/>
        </w:rPr>
        <w:t>e</w:t>
      </w:r>
      <w:r>
        <w:rPr>
          <w:rFonts w:cs="Arial"/>
          <w:spacing w:val="-2"/>
        </w:rPr>
        <w:t>ll</w:t>
      </w:r>
      <w:r>
        <w:rPr>
          <w:rFonts w:cs="Arial"/>
        </w:rPr>
        <w:t>’ co</w:t>
      </w:r>
      <w:r>
        <w:rPr>
          <w:rFonts w:cs="Arial"/>
          <w:spacing w:val="-2"/>
        </w:rPr>
        <w:t>l</w:t>
      </w:r>
      <w:r>
        <w:rPr>
          <w:rFonts w:cs="Arial"/>
          <w:spacing w:val="1"/>
        </w:rPr>
        <w:t>u</w:t>
      </w:r>
      <w:r>
        <w:rPr>
          <w:rFonts w:cs="Arial"/>
        </w:rPr>
        <w:t>mn.</w:t>
      </w:r>
    </w:p>
    <w:p w14:paraId="7E95D136" w14:textId="77777777" w:rsidR="00612B86" w:rsidRDefault="00612B86" w:rsidP="00884E12">
      <w:pPr>
        <w:pStyle w:val="BodyText"/>
        <w:numPr>
          <w:ilvl w:val="1"/>
          <w:numId w:val="24"/>
        </w:numPr>
        <w:tabs>
          <w:tab w:val="left" w:pos="1843"/>
        </w:tabs>
        <w:spacing w:after="240" w:line="282" w:lineRule="auto"/>
        <w:ind w:left="1843" w:right="1410" w:hanging="425"/>
        <w:jc w:val="both"/>
        <w:rPr>
          <w:rFonts w:cs="Arial"/>
        </w:rPr>
      </w:pPr>
      <w:r>
        <w:rPr>
          <w:spacing w:val="-2"/>
        </w:rPr>
        <w:t>I</w:t>
      </w:r>
      <w:r>
        <w:t>f</w:t>
      </w:r>
      <w:r>
        <w:rPr>
          <w:spacing w:val="-1"/>
        </w:rPr>
        <w:t xml:space="preserve"> </w:t>
      </w:r>
      <w:r>
        <w:rPr>
          <w:spacing w:val="-2"/>
        </w:rPr>
        <w:t>t</w:t>
      </w:r>
      <w:r>
        <w:rPr>
          <w:spacing w:val="-3"/>
        </w:rPr>
        <w:t>h</w:t>
      </w:r>
      <w:r>
        <w:t>e</w:t>
      </w:r>
      <w:r>
        <w:rPr>
          <w:spacing w:val="-2"/>
        </w:rPr>
        <w:t xml:space="preserve"> </w:t>
      </w:r>
      <w:r>
        <w:rPr>
          <w:rFonts w:cs="Arial"/>
        </w:rPr>
        <w:t>ch</w:t>
      </w:r>
      <w:r>
        <w:rPr>
          <w:rFonts w:cs="Arial"/>
          <w:spacing w:val="-2"/>
        </w:rPr>
        <w:t>il</w:t>
      </w:r>
      <w:r>
        <w:rPr>
          <w:rFonts w:cs="Arial"/>
        </w:rPr>
        <w:t>d is not</w:t>
      </w:r>
      <w:r>
        <w:rPr>
          <w:rFonts w:cs="Arial"/>
          <w:spacing w:val="-1"/>
        </w:rPr>
        <w:t xml:space="preserve"> </w:t>
      </w:r>
      <w:r>
        <w:rPr>
          <w:rFonts w:cs="Arial"/>
        </w:rPr>
        <w:t>p</w:t>
      </w:r>
      <w:r>
        <w:rPr>
          <w:rFonts w:cs="Arial"/>
          <w:spacing w:val="-2"/>
        </w:rPr>
        <w:t>r</w:t>
      </w:r>
      <w:r>
        <w:rPr>
          <w:rFonts w:cs="Arial"/>
        </w:rPr>
        <w:t>es</w:t>
      </w:r>
      <w:r>
        <w:rPr>
          <w:rFonts w:cs="Arial"/>
          <w:spacing w:val="-1"/>
        </w:rPr>
        <w:t>e</w:t>
      </w:r>
      <w:r>
        <w:rPr>
          <w:rFonts w:cs="Arial"/>
        </w:rPr>
        <w:t>n</w:t>
      </w:r>
      <w:r>
        <w:rPr>
          <w:rFonts w:cs="Arial"/>
          <w:spacing w:val="-2"/>
        </w:rPr>
        <w:t>t</w:t>
      </w:r>
      <w:r>
        <w:rPr>
          <w:rFonts w:cs="Arial"/>
        </w:rPr>
        <w:t>,</w:t>
      </w:r>
      <w:r>
        <w:rPr>
          <w:rFonts w:cs="Arial"/>
          <w:spacing w:val="-1"/>
        </w:rPr>
        <w:t xml:space="preserve"> </w:t>
      </w:r>
      <w:r>
        <w:rPr>
          <w:rFonts w:cs="Arial"/>
        </w:rPr>
        <w:t>e</w:t>
      </w:r>
      <w:r>
        <w:rPr>
          <w:rFonts w:cs="Arial"/>
          <w:spacing w:val="-1"/>
        </w:rPr>
        <w:t>n</w:t>
      </w:r>
      <w:r>
        <w:rPr>
          <w:rFonts w:cs="Arial"/>
        </w:rPr>
        <w:t>sure</w:t>
      </w:r>
      <w:r>
        <w:rPr>
          <w:rFonts w:cs="Arial"/>
          <w:spacing w:val="-2"/>
        </w:rPr>
        <w:t xml:space="preserve"> </w:t>
      </w:r>
      <w:r>
        <w:rPr>
          <w:rFonts w:cs="Arial"/>
        </w:rPr>
        <w:t>th</w:t>
      </w:r>
      <w:r>
        <w:rPr>
          <w:rFonts w:cs="Arial"/>
          <w:spacing w:val="-4"/>
        </w:rPr>
        <w:t>a</w:t>
      </w:r>
      <w:r>
        <w:rPr>
          <w:rFonts w:cs="Arial"/>
        </w:rPr>
        <w:t>t</w:t>
      </w:r>
      <w:r>
        <w:rPr>
          <w:rFonts w:cs="Arial"/>
          <w:spacing w:val="-1"/>
        </w:rPr>
        <w:t xml:space="preserve"> </w:t>
      </w:r>
      <w:r>
        <w:rPr>
          <w:rFonts w:cs="Arial"/>
        </w:rPr>
        <w:t>the</w:t>
      </w:r>
      <w:r>
        <w:rPr>
          <w:rFonts w:cs="Arial"/>
          <w:spacing w:val="-2"/>
        </w:rPr>
        <w:t xml:space="preserve"> </w:t>
      </w:r>
      <w:r>
        <w:rPr>
          <w:rFonts w:cs="Arial"/>
        </w:rPr>
        <w:t>ch</w:t>
      </w:r>
      <w:r>
        <w:rPr>
          <w:rFonts w:cs="Arial"/>
          <w:spacing w:val="-2"/>
        </w:rPr>
        <w:t>il</w:t>
      </w:r>
      <w:r>
        <w:rPr>
          <w:rFonts w:cs="Arial"/>
        </w:rPr>
        <w:t>d</w:t>
      </w:r>
      <w:r>
        <w:rPr>
          <w:rFonts w:cs="Arial"/>
          <w:spacing w:val="-2"/>
        </w:rPr>
        <w:t>’</w:t>
      </w:r>
      <w:r>
        <w:rPr>
          <w:rFonts w:cs="Arial"/>
        </w:rPr>
        <w:t>s</w:t>
      </w:r>
      <w:r>
        <w:rPr>
          <w:rFonts w:cs="Arial"/>
          <w:spacing w:val="1"/>
        </w:rPr>
        <w:t xml:space="preserve"> </w:t>
      </w:r>
      <w:r>
        <w:rPr>
          <w:rFonts w:cs="Arial"/>
          <w:spacing w:val="-3"/>
        </w:rPr>
        <w:t>v</w:t>
      </w:r>
      <w:r>
        <w:rPr>
          <w:rFonts w:cs="Arial"/>
          <w:spacing w:val="1"/>
        </w:rPr>
        <w:t>i</w:t>
      </w:r>
      <w:r>
        <w:rPr>
          <w:rFonts w:cs="Arial"/>
        </w:rPr>
        <w:t>e</w:t>
      </w:r>
      <w:r>
        <w:rPr>
          <w:rFonts w:cs="Arial"/>
          <w:spacing w:val="-4"/>
        </w:rPr>
        <w:t>w</w:t>
      </w:r>
      <w:r>
        <w:rPr>
          <w:rFonts w:cs="Arial"/>
        </w:rPr>
        <w:t>s</w:t>
      </w:r>
      <w:r>
        <w:rPr>
          <w:rFonts w:cs="Arial"/>
          <w:spacing w:val="1"/>
        </w:rPr>
        <w:t xml:space="preserve"> </w:t>
      </w:r>
      <w:r>
        <w:rPr>
          <w:rFonts w:cs="Arial"/>
        </w:rPr>
        <w:t>are</w:t>
      </w:r>
      <w:r>
        <w:rPr>
          <w:rFonts w:cs="Arial"/>
          <w:spacing w:val="1"/>
        </w:rPr>
        <w:t xml:space="preserve"> </w:t>
      </w:r>
      <w:r>
        <w:rPr>
          <w:rFonts w:cs="Arial"/>
          <w:spacing w:val="-2"/>
        </w:rPr>
        <w:t>i</w:t>
      </w:r>
      <w:r>
        <w:rPr>
          <w:rFonts w:cs="Arial"/>
        </w:rPr>
        <w:t>nc</w:t>
      </w:r>
      <w:r>
        <w:rPr>
          <w:rFonts w:cs="Arial"/>
          <w:spacing w:val="-2"/>
        </w:rPr>
        <w:t>l</w:t>
      </w:r>
      <w:r>
        <w:rPr>
          <w:rFonts w:cs="Arial"/>
        </w:rPr>
        <w:t>u</w:t>
      </w:r>
      <w:r>
        <w:rPr>
          <w:rFonts w:cs="Arial"/>
          <w:spacing w:val="-1"/>
        </w:rPr>
        <w:t>d</w:t>
      </w:r>
      <w:r>
        <w:rPr>
          <w:rFonts w:cs="Arial"/>
        </w:rPr>
        <w:t xml:space="preserve">ed </w:t>
      </w:r>
      <w:r>
        <w:rPr>
          <w:rFonts w:cs="Arial"/>
          <w:spacing w:val="-2"/>
        </w:rPr>
        <w:t>(</w:t>
      </w:r>
      <w:r>
        <w:rPr>
          <w:rFonts w:cs="Arial"/>
        </w:rPr>
        <w:t>for</w:t>
      </w:r>
      <w:r>
        <w:rPr>
          <w:rFonts w:cs="Arial"/>
          <w:spacing w:val="-1"/>
        </w:rPr>
        <w:t xml:space="preserve"> </w:t>
      </w:r>
      <w:r>
        <w:rPr>
          <w:rFonts w:cs="Arial"/>
        </w:rPr>
        <w:t>e</w:t>
      </w:r>
      <w:r>
        <w:rPr>
          <w:rFonts w:cs="Arial"/>
          <w:spacing w:val="-3"/>
        </w:rPr>
        <w:t>x</w:t>
      </w:r>
      <w:r>
        <w:rPr>
          <w:rFonts w:cs="Arial"/>
        </w:rPr>
        <w:t>amp</w:t>
      </w:r>
      <w:r>
        <w:rPr>
          <w:rFonts w:cs="Arial"/>
          <w:spacing w:val="-1"/>
        </w:rPr>
        <w:t>l</w:t>
      </w:r>
      <w:r>
        <w:rPr>
          <w:rFonts w:cs="Arial"/>
        </w:rPr>
        <w:t>e,</w:t>
      </w:r>
      <w:r>
        <w:rPr>
          <w:rFonts w:cs="Arial"/>
          <w:spacing w:val="1"/>
        </w:rPr>
        <w:t xml:space="preserve"> </w:t>
      </w:r>
      <w:r>
        <w:rPr>
          <w:rFonts w:cs="Arial"/>
          <w:spacing w:val="-3"/>
        </w:rPr>
        <w:t>as</w:t>
      </w:r>
      <w:r>
        <w:rPr>
          <w:rFonts w:cs="Arial"/>
        </w:rPr>
        <w:t xml:space="preserve">k </w:t>
      </w:r>
      <w:r>
        <w:t>someone</w:t>
      </w:r>
      <w:r>
        <w:rPr>
          <w:spacing w:val="-2"/>
        </w:rPr>
        <w:t xml:space="preserve"> </w:t>
      </w:r>
      <w:r>
        <w:t>to</w:t>
      </w:r>
      <w:r>
        <w:rPr>
          <w:spacing w:val="-2"/>
        </w:rPr>
        <w:t xml:space="preserve"> </w:t>
      </w:r>
      <w:r>
        <w:t>re</w:t>
      </w:r>
      <w:r>
        <w:rPr>
          <w:spacing w:val="-1"/>
        </w:rPr>
        <w:t>a</w:t>
      </w:r>
      <w:r>
        <w:t>d</w:t>
      </w:r>
      <w:r>
        <w:rPr>
          <w:spacing w:val="-2"/>
        </w:rPr>
        <w:t xml:space="preserve"> </w:t>
      </w:r>
      <w:r>
        <w:t>the</w:t>
      </w:r>
      <w:r>
        <w:rPr>
          <w:spacing w:val="-2"/>
        </w:rPr>
        <w:t xml:space="preserve"> </w:t>
      </w:r>
      <w:r>
        <w:t>ch</w:t>
      </w:r>
      <w:r>
        <w:rPr>
          <w:spacing w:val="-2"/>
        </w:rPr>
        <w:t>il</w:t>
      </w:r>
      <w:r>
        <w:t>d</w:t>
      </w:r>
      <w:r>
        <w:rPr>
          <w:rFonts w:cs="Arial"/>
          <w:spacing w:val="-2"/>
        </w:rPr>
        <w:t>’</w:t>
      </w:r>
      <w:r>
        <w:rPr>
          <w:rFonts w:cs="Arial"/>
        </w:rPr>
        <w:t>s</w:t>
      </w:r>
      <w:r>
        <w:rPr>
          <w:rFonts w:cs="Arial"/>
          <w:spacing w:val="1"/>
        </w:rPr>
        <w:t xml:space="preserve"> </w:t>
      </w:r>
      <w:r>
        <w:rPr>
          <w:rFonts w:cs="Arial"/>
          <w:spacing w:val="-3"/>
        </w:rPr>
        <w:t>v</w:t>
      </w:r>
      <w:r>
        <w:rPr>
          <w:rFonts w:cs="Arial"/>
          <w:spacing w:val="-2"/>
        </w:rPr>
        <w:t>i</w:t>
      </w:r>
      <w:r>
        <w:rPr>
          <w:rFonts w:cs="Arial"/>
          <w:spacing w:val="1"/>
        </w:rPr>
        <w:t>e</w:t>
      </w:r>
      <w:r>
        <w:rPr>
          <w:rFonts w:cs="Arial"/>
          <w:spacing w:val="-4"/>
        </w:rPr>
        <w:t>w</w:t>
      </w:r>
      <w:r>
        <w:rPr>
          <w:rFonts w:cs="Arial"/>
        </w:rPr>
        <w:t>s</w:t>
      </w:r>
      <w:r>
        <w:rPr>
          <w:rFonts w:cs="Arial"/>
          <w:spacing w:val="1"/>
        </w:rPr>
        <w:t xml:space="preserve"> </w:t>
      </w:r>
      <w:r>
        <w:rPr>
          <w:rFonts w:cs="Arial"/>
        </w:rPr>
        <w:t>from</w:t>
      </w:r>
      <w:r>
        <w:rPr>
          <w:rFonts w:cs="Arial"/>
          <w:spacing w:val="-1"/>
        </w:rPr>
        <w:t xml:space="preserve"> </w:t>
      </w:r>
      <w:r>
        <w:rPr>
          <w:rFonts w:cs="Arial"/>
        </w:rPr>
        <w:t>th</w:t>
      </w:r>
      <w:r>
        <w:rPr>
          <w:rFonts w:cs="Arial"/>
          <w:spacing w:val="-1"/>
        </w:rPr>
        <w:t>e</w:t>
      </w:r>
      <w:r>
        <w:rPr>
          <w:rFonts w:cs="Arial"/>
          <w:spacing w:val="-2"/>
        </w:rPr>
        <w:t>i</w:t>
      </w:r>
      <w:r>
        <w:rPr>
          <w:rFonts w:cs="Arial"/>
        </w:rPr>
        <w:t>r</w:t>
      </w:r>
      <w:r>
        <w:rPr>
          <w:rFonts w:cs="Arial"/>
          <w:spacing w:val="-3"/>
        </w:rPr>
        <w:t xml:space="preserve"> </w:t>
      </w:r>
      <w:r>
        <w:rPr>
          <w:rFonts w:cs="Arial"/>
          <w:spacing w:val="1"/>
        </w:rPr>
        <w:t>T</w:t>
      </w:r>
      <w:r>
        <w:rPr>
          <w:rFonts w:cs="Arial"/>
          <w:spacing w:val="-3"/>
        </w:rPr>
        <w:t>h</w:t>
      </w:r>
      <w:r>
        <w:rPr>
          <w:rFonts w:cs="Arial"/>
        </w:rPr>
        <w:t>r</w:t>
      </w:r>
      <w:r>
        <w:rPr>
          <w:rFonts w:cs="Arial"/>
          <w:spacing w:val="-3"/>
        </w:rPr>
        <w:t>e</w:t>
      </w:r>
      <w:r>
        <w:rPr>
          <w:rFonts w:cs="Arial"/>
        </w:rPr>
        <w:t>e H</w:t>
      </w:r>
      <w:r>
        <w:rPr>
          <w:rFonts w:cs="Arial"/>
          <w:spacing w:val="-1"/>
        </w:rPr>
        <w:t>o</w:t>
      </w:r>
      <w:r>
        <w:rPr>
          <w:rFonts w:cs="Arial"/>
        </w:rPr>
        <w:t>us</w:t>
      </w:r>
      <w:r>
        <w:rPr>
          <w:rFonts w:cs="Arial"/>
          <w:spacing w:val="-1"/>
        </w:rPr>
        <w:t>e</w:t>
      </w:r>
      <w:r>
        <w:rPr>
          <w:rFonts w:cs="Arial"/>
        </w:rPr>
        <w:t>s</w:t>
      </w:r>
      <w:r>
        <w:rPr>
          <w:rFonts w:cs="Arial"/>
          <w:spacing w:val="-2"/>
        </w:rPr>
        <w:t>)</w:t>
      </w:r>
      <w:r>
        <w:rPr>
          <w:rFonts w:cs="Arial"/>
        </w:rPr>
        <w:t>.</w:t>
      </w:r>
    </w:p>
    <w:p w14:paraId="7EBDFA2C" w14:textId="56CBB6AC" w:rsidR="00612B86" w:rsidRDefault="00612B86" w:rsidP="00884E12">
      <w:pPr>
        <w:pStyle w:val="BodyText"/>
        <w:numPr>
          <w:ilvl w:val="1"/>
          <w:numId w:val="24"/>
        </w:numPr>
        <w:tabs>
          <w:tab w:val="left" w:pos="1843"/>
        </w:tabs>
        <w:spacing w:after="240" w:line="288" w:lineRule="auto"/>
        <w:ind w:left="1843" w:right="1410" w:hanging="425"/>
        <w:jc w:val="both"/>
      </w:pPr>
      <w:r>
        <w:rPr>
          <w:spacing w:val="-1"/>
        </w:rPr>
        <w:t>A</w:t>
      </w:r>
      <w:r>
        <w:rPr>
          <w:spacing w:val="-3"/>
        </w:rPr>
        <w:t>s</w:t>
      </w:r>
      <w:r>
        <w:t>k</w:t>
      </w:r>
      <w:r>
        <w:rPr>
          <w:spacing w:val="1"/>
        </w:rPr>
        <w:t xml:space="preserve"> </w:t>
      </w:r>
      <w:r>
        <w:rPr>
          <w:spacing w:val="-4"/>
        </w:rPr>
        <w:t>i</w:t>
      </w:r>
      <w:r>
        <w:t>f</w:t>
      </w:r>
      <w:r>
        <w:rPr>
          <w:spacing w:val="-1"/>
        </w:rPr>
        <w:t xml:space="preserve"> </w:t>
      </w:r>
      <w:r>
        <w:t>th</w:t>
      </w:r>
      <w:r>
        <w:rPr>
          <w:spacing w:val="-1"/>
        </w:rPr>
        <w:t>e</w:t>
      </w:r>
      <w:r>
        <w:t>re</w:t>
      </w:r>
      <w:r>
        <w:rPr>
          <w:spacing w:val="-2"/>
        </w:rPr>
        <w:t xml:space="preserve"> i</w:t>
      </w:r>
      <w:r>
        <w:t>s</w:t>
      </w:r>
      <w:r>
        <w:rPr>
          <w:spacing w:val="1"/>
        </w:rPr>
        <w:t xml:space="preserve"> </w:t>
      </w:r>
      <w:r>
        <w:t>a</w:t>
      </w:r>
      <w:r>
        <w:rPr>
          <w:spacing w:val="-1"/>
        </w:rPr>
        <w:t>n</w:t>
      </w:r>
      <w:r>
        <w:rPr>
          <w:spacing w:val="-3"/>
        </w:rPr>
        <w:t>y</w:t>
      </w:r>
      <w:r>
        <w:t>th</w:t>
      </w:r>
      <w:r>
        <w:rPr>
          <w:spacing w:val="-2"/>
        </w:rPr>
        <w:t>i</w:t>
      </w:r>
      <w:r>
        <w:t>ng e</w:t>
      </w:r>
      <w:r>
        <w:rPr>
          <w:spacing w:val="-4"/>
        </w:rPr>
        <w:t>l</w:t>
      </w:r>
      <w:r>
        <w:t xml:space="preserve">se </w:t>
      </w:r>
      <w:r>
        <w:rPr>
          <w:spacing w:val="1"/>
        </w:rPr>
        <w:t>t</w:t>
      </w:r>
      <w:r>
        <w:t>h</w:t>
      </w:r>
      <w:r>
        <w:rPr>
          <w:spacing w:val="-4"/>
        </w:rPr>
        <w:t>a</w:t>
      </w:r>
      <w:r>
        <w:t>t</w:t>
      </w:r>
      <w:r>
        <w:rPr>
          <w:spacing w:val="-1"/>
        </w:rPr>
        <w:t xml:space="preserve"> </w:t>
      </w:r>
      <w:r>
        <w:t>the p</w:t>
      </w:r>
      <w:r>
        <w:rPr>
          <w:spacing w:val="-4"/>
        </w:rPr>
        <w:t>a</w:t>
      </w:r>
      <w:r>
        <w:t>re</w:t>
      </w:r>
      <w:r>
        <w:rPr>
          <w:spacing w:val="-1"/>
        </w:rPr>
        <w:t>n</w:t>
      </w:r>
      <w:r>
        <w:rPr>
          <w:spacing w:val="-2"/>
        </w:rPr>
        <w:t>t</w:t>
      </w:r>
      <w:r>
        <w:t>s</w:t>
      </w:r>
      <w:r>
        <w:rPr>
          <w:spacing w:val="1"/>
        </w:rPr>
        <w:t xml:space="preserve"> </w:t>
      </w:r>
      <w:r>
        <w:t>a</w:t>
      </w:r>
      <w:r>
        <w:rPr>
          <w:spacing w:val="-1"/>
        </w:rPr>
        <w:t>n</w:t>
      </w:r>
      <w:r>
        <w:t>d</w:t>
      </w:r>
      <w:r>
        <w:rPr>
          <w:spacing w:val="-4"/>
        </w:rPr>
        <w:t xml:space="preserve"> </w:t>
      </w:r>
      <w:r>
        <w:t>fami</w:t>
      </w:r>
      <w:r>
        <w:rPr>
          <w:spacing w:val="-2"/>
        </w:rPr>
        <w:t>l</w:t>
      </w:r>
      <w:r>
        <w:t>y</w:t>
      </w:r>
      <w:r>
        <w:rPr>
          <w:spacing w:val="-2"/>
        </w:rPr>
        <w:t xml:space="preserve"> </w:t>
      </w:r>
      <w:r>
        <w:t>are</w:t>
      </w:r>
      <w:r>
        <w:rPr>
          <w:spacing w:val="1"/>
        </w:rPr>
        <w:t xml:space="preserve"> </w:t>
      </w:r>
      <w:r>
        <w:t>d</w:t>
      </w:r>
      <w:r>
        <w:rPr>
          <w:spacing w:val="-1"/>
        </w:rPr>
        <w:t>o</w:t>
      </w:r>
      <w:r>
        <w:rPr>
          <w:spacing w:val="-2"/>
        </w:rPr>
        <w:t>i</w:t>
      </w:r>
      <w:r>
        <w:t>ng to</w:t>
      </w:r>
      <w:r>
        <w:rPr>
          <w:spacing w:val="-2"/>
        </w:rPr>
        <w:t xml:space="preserve"> </w:t>
      </w:r>
      <w:r>
        <w:t>c</w:t>
      </w:r>
      <w:r>
        <w:rPr>
          <w:spacing w:val="-3"/>
        </w:rPr>
        <w:t>a</w:t>
      </w:r>
      <w:r>
        <w:t>re</w:t>
      </w:r>
      <w:r>
        <w:rPr>
          <w:spacing w:val="-2"/>
        </w:rPr>
        <w:t xml:space="preserve"> f</w:t>
      </w:r>
      <w:r>
        <w:t>or</w:t>
      </w:r>
      <w:r>
        <w:rPr>
          <w:spacing w:val="-1"/>
        </w:rPr>
        <w:t xml:space="preserve"> </w:t>
      </w:r>
      <w:r>
        <w:t>the ch</w:t>
      </w:r>
      <w:r>
        <w:rPr>
          <w:spacing w:val="-2"/>
        </w:rPr>
        <w:t>il</w:t>
      </w:r>
      <w:r>
        <w:t xml:space="preserve">d </w:t>
      </w:r>
      <w:r>
        <w:rPr>
          <w:rFonts w:cs="Arial"/>
        </w:rPr>
        <w:t>a</w:t>
      </w:r>
      <w:r>
        <w:rPr>
          <w:rFonts w:cs="Arial"/>
          <w:spacing w:val="-1"/>
        </w:rPr>
        <w:t>n</w:t>
      </w:r>
      <w:r>
        <w:rPr>
          <w:rFonts w:cs="Arial"/>
        </w:rPr>
        <w:t>d</w:t>
      </w:r>
      <w:r>
        <w:rPr>
          <w:rFonts w:cs="Arial"/>
          <w:spacing w:val="-2"/>
        </w:rPr>
        <w:t xml:space="preserve"> </w:t>
      </w:r>
      <w:r>
        <w:rPr>
          <w:rFonts w:cs="Arial"/>
          <w:spacing w:val="2"/>
        </w:rPr>
        <w:t>k</w:t>
      </w:r>
      <w:r>
        <w:rPr>
          <w:rFonts w:cs="Arial"/>
        </w:rPr>
        <w:t>e</w:t>
      </w:r>
      <w:r>
        <w:rPr>
          <w:rFonts w:cs="Arial"/>
          <w:spacing w:val="-1"/>
        </w:rPr>
        <w:t>e</w:t>
      </w:r>
      <w:r>
        <w:rPr>
          <w:rFonts w:cs="Arial"/>
        </w:rPr>
        <w:t>p</w:t>
      </w:r>
      <w:r>
        <w:rPr>
          <w:rFonts w:cs="Arial"/>
          <w:spacing w:val="-2"/>
        </w:rPr>
        <w:t xml:space="preserve"> </w:t>
      </w:r>
      <w:r>
        <w:rPr>
          <w:rFonts w:cs="Arial"/>
        </w:rPr>
        <w:t>th</w:t>
      </w:r>
      <w:r>
        <w:rPr>
          <w:rFonts w:cs="Arial"/>
          <w:spacing w:val="-4"/>
        </w:rPr>
        <w:t>e</w:t>
      </w:r>
      <w:r>
        <w:rPr>
          <w:rFonts w:cs="Arial"/>
        </w:rPr>
        <w:t>m</w:t>
      </w:r>
      <w:r>
        <w:rPr>
          <w:rFonts w:cs="Arial"/>
          <w:spacing w:val="1"/>
        </w:rPr>
        <w:t xml:space="preserve"> </w:t>
      </w:r>
      <w:r>
        <w:rPr>
          <w:rFonts w:cs="Arial"/>
        </w:rPr>
        <w:t>s</w:t>
      </w:r>
      <w:r>
        <w:rPr>
          <w:rFonts w:cs="Arial"/>
          <w:spacing w:val="-3"/>
        </w:rPr>
        <w:t>a</w:t>
      </w:r>
      <w:r>
        <w:rPr>
          <w:rFonts w:cs="Arial"/>
        </w:rPr>
        <w:t>fe.</w:t>
      </w:r>
      <w:r>
        <w:rPr>
          <w:rFonts w:cs="Arial"/>
          <w:spacing w:val="-1"/>
        </w:rPr>
        <w:t xml:space="preserve"> A</w:t>
      </w:r>
      <w:r>
        <w:rPr>
          <w:rFonts w:cs="Arial"/>
        </w:rPr>
        <w:t>dd</w:t>
      </w:r>
      <w:r>
        <w:rPr>
          <w:rFonts w:cs="Arial"/>
          <w:spacing w:val="-2"/>
        </w:rPr>
        <w:t xml:space="preserve"> </w:t>
      </w:r>
      <w:r>
        <w:rPr>
          <w:rFonts w:cs="Arial"/>
        </w:rPr>
        <w:t>the</w:t>
      </w:r>
      <w:r>
        <w:rPr>
          <w:rFonts w:cs="Arial"/>
          <w:spacing w:val="-2"/>
        </w:rPr>
        <w:t xml:space="preserve"> </w:t>
      </w:r>
      <w:r>
        <w:rPr>
          <w:rFonts w:cs="Arial"/>
        </w:rPr>
        <w:t>res</w:t>
      </w:r>
      <w:r>
        <w:rPr>
          <w:rFonts w:cs="Arial"/>
          <w:spacing w:val="-1"/>
        </w:rPr>
        <w:t>p</w:t>
      </w:r>
      <w:r>
        <w:rPr>
          <w:rFonts w:cs="Arial"/>
        </w:rPr>
        <w:t>o</w:t>
      </w:r>
      <w:r>
        <w:rPr>
          <w:rFonts w:cs="Arial"/>
          <w:spacing w:val="-1"/>
        </w:rPr>
        <w:t>n</w:t>
      </w:r>
      <w:r>
        <w:rPr>
          <w:rFonts w:cs="Arial"/>
        </w:rPr>
        <w:t>s</w:t>
      </w:r>
      <w:r>
        <w:rPr>
          <w:rFonts w:cs="Arial"/>
          <w:spacing w:val="-3"/>
        </w:rPr>
        <w:t>e</w:t>
      </w:r>
      <w:r>
        <w:rPr>
          <w:rFonts w:cs="Arial"/>
        </w:rPr>
        <w:t>s</w:t>
      </w:r>
      <w:r>
        <w:rPr>
          <w:rFonts w:cs="Arial"/>
          <w:spacing w:val="-2"/>
        </w:rPr>
        <w:t xml:space="preserve"> </w:t>
      </w:r>
      <w:r>
        <w:rPr>
          <w:rFonts w:cs="Arial"/>
        </w:rPr>
        <w:t>to</w:t>
      </w:r>
      <w:r>
        <w:rPr>
          <w:rFonts w:cs="Arial"/>
          <w:spacing w:val="-2"/>
        </w:rPr>
        <w:t xml:space="preserve"> </w:t>
      </w:r>
      <w:r>
        <w:rPr>
          <w:rFonts w:cs="Arial"/>
        </w:rPr>
        <w:t xml:space="preserve">the </w:t>
      </w:r>
      <w:r>
        <w:rPr>
          <w:rFonts w:cs="Arial"/>
          <w:spacing w:val="-6"/>
        </w:rPr>
        <w:t>‘</w:t>
      </w:r>
      <w:r>
        <w:rPr>
          <w:rFonts w:cs="Arial"/>
          <w:spacing w:val="2"/>
        </w:rPr>
        <w:t>W</w:t>
      </w:r>
      <w:r>
        <w:rPr>
          <w:rFonts w:cs="Arial"/>
        </w:rPr>
        <w:t>h</w:t>
      </w:r>
      <w:r>
        <w:rPr>
          <w:rFonts w:cs="Arial"/>
          <w:spacing w:val="-1"/>
        </w:rPr>
        <w:t>a</w:t>
      </w:r>
      <w:r>
        <w:rPr>
          <w:rFonts w:cs="Arial"/>
        </w:rPr>
        <w:t>t</w:t>
      </w:r>
      <w:r>
        <w:rPr>
          <w:rFonts w:cs="Arial"/>
          <w:spacing w:val="-2"/>
        </w:rPr>
        <w:t>’</w:t>
      </w:r>
      <w:r>
        <w:rPr>
          <w:rFonts w:cs="Arial"/>
        </w:rPr>
        <w:t>s</w:t>
      </w:r>
      <w:r>
        <w:rPr>
          <w:rFonts w:cs="Arial"/>
          <w:spacing w:val="1"/>
        </w:rPr>
        <w:t xml:space="preserve"> </w:t>
      </w:r>
      <w:r>
        <w:rPr>
          <w:rFonts w:cs="Arial"/>
          <w:spacing w:val="-4"/>
        </w:rPr>
        <w:t>w</w:t>
      </w:r>
      <w:r>
        <w:rPr>
          <w:rFonts w:cs="Arial"/>
        </w:rPr>
        <w:t>or</w:t>
      </w:r>
      <w:r>
        <w:rPr>
          <w:rFonts w:cs="Arial"/>
          <w:spacing w:val="2"/>
        </w:rPr>
        <w:t>k</w:t>
      </w:r>
      <w:r>
        <w:rPr>
          <w:rFonts w:cs="Arial"/>
          <w:spacing w:val="-2"/>
        </w:rPr>
        <w:t>i</w:t>
      </w:r>
      <w:r>
        <w:rPr>
          <w:rFonts w:cs="Arial"/>
          <w:spacing w:val="-3"/>
        </w:rPr>
        <w:t>n</w:t>
      </w:r>
      <w:r>
        <w:rPr>
          <w:rFonts w:cs="Arial"/>
        </w:rPr>
        <w:t xml:space="preserve">g </w:t>
      </w:r>
      <w:r>
        <w:rPr>
          <w:rFonts w:cs="Arial"/>
          <w:spacing w:val="-3"/>
        </w:rPr>
        <w:t>w</w:t>
      </w:r>
      <w:r>
        <w:rPr>
          <w:rFonts w:cs="Arial"/>
        </w:rPr>
        <w:t>e</w:t>
      </w:r>
      <w:r>
        <w:rPr>
          <w:rFonts w:cs="Arial"/>
          <w:spacing w:val="-2"/>
        </w:rPr>
        <w:t>l</w:t>
      </w:r>
      <w:r>
        <w:rPr>
          <w:rFonts w:cs="Arial"/>
          <w:spacing w:val="1"/>
        </w:rPr>
        <w:t>l</w:t>
      </w:r>
      <w:r>
        <w:rPr>
          <w:rFonts w:cs="Arial"/>
        </w:rPr>
        <w:t>’ co</w:t>
      </w:r>
      <w:r>
        <w:rPr>
          <w:rFonts w:cs="Arial"/>
          <w:spacing w:val="-2"/>
        </w:rPr>
        <w:t>l</w:t>
      </w:r>
      <w:r>
        <w:rPr>
          <w:rFonts w:cs="Arial"/>
        </w:rPr>
        <w:t>umn.</w:t>
      </w:r>
      <w:r>
        <w:rPr>
          <w:rFonts w:cs="Arial"/>
          <w:spacing w:val="2"/>
        </w:rPr>
        <w:t xml:space="preserve"> </w:t>
      </w:r>
      <w:r>
        <w:rPr>
          <w:rFonts w:cs="Arial"/>
          <w:spacing w:val="-2"/>
        </w:rPr>
        <w:t>U</w:t>
      </w:r>
      <w:r>
        <w:rPr>
          <w:rFonts w:cs="Arial"/>
        </w:rPr>
        <w:t>se d</w:t>
      </w:r>
      <w:r>
        <w:rPr>
          <w:rFonts w:cs="Arial"/>
          <w:spacing w:val="-2"/>
        </w:rPr>
        <w:t>i</w:t>
      </w:r>
      <w:r>
        <w:rPr>
          <w:rFonts w:cs="Arial"/>
        </w:rPr>
        <w:t>ffere</w:t>
      </w:r>
      <w:r>
        <w:rPr>
          <w:rFonts w:cs="Arial"/>
          <w:spacing w:val="-3"/>
        </w:rPr>
        <w:t>n</w:t>
      </w:r>
      <w:r>
        <w:rPr>
          <w:rFonts w:cs="Arial"/>
        </w:rPr>
        <w:t>t</w:t>
      </w:r>
      <w:r>
        <w:rPr>
          <w:rFonts w:cs="Arial"/>
          <w:spacing w:val="-1"/>
        </w:rPr>
        <w:t xml:space="preserve"> </w:t>
      </w:r>
      <w:r>
        <w:rPr>
          <w:rFonts w:cs="Arial"/>
          <w:spacing w:val="1"/>
        </w:rPr>
        <w:t>q</w:t>
      </w:r>
      <w:r>
        <w:rPr>
          <w:rFonts w:cs="Arial"/>
        </w:rPr>
        <w:t>u</w:t>
      </w:r>
      <w:r>
        <w:rPr>
          <w:rFonts w:cs="Arial"/>
          <w:spacing w:val="-1"/>
        </w:rPr>
        <w:t>e</w:t>
      </w:r>
      <w:r>
        <w:rPr>
          <w:rFonts w:cs="Arial"/>
          <w:spacing w:val="-3"/>
        </w:rPr>
        <w:t>s</w:t>
      </w:r>
      <w:r>
        <w:rPr>
          <w:rFonts w:cs="Arial"/>
        </w:rPr>
        <w:t>t</w:t>
      </w:r>
      <w:r>
        <w:rPr>
          <w:rFonts w:cs="Arial"/>
          <w:spacing w:val="-2"/>
        </w:rPr>
        <w:t>i</w:t>
      </w:r>
      <w:r>
        <w:rPr>
          <w:rFonts w:cs="Arial"/>
        </w:rPr>
        <w:t>o</w:t>
      </w:r>
      <w:r>
        <w:rPr>
          <w:rFonts w:cs="Arial"/>
          <w:spacing w:val="-1"/>
        </w:rPr>
        <w:t>n</w:t>
      </w:r>
      <w:r w:rsidR="00884E12">
        <w:rPr>
          <w:rFonts w:cs="Arial"/>
          <w:spacing w:val="-1"/>
        </w:rPr>
        <w:t>s</w:t>
      </w:r>
      <w:r>
        <w:rPr>
          <w:rFonts w:cs="Arial"/>
        </w:rPr>
        <w:t xml:space="preserve"> </w:t>
      </w:r>
      <w:r>
        <w:rPr>
          <w:rFonts w:cs="Arial"/>
          <w:spacing w:val="1"/>
        </w:rPr>
        <w:t>t</w:t>
      </w:r>
      <w:r>
        <w:rPr>
          <w:rFonts w:cs="Arial"/>
        </w:rPr>
        <w:t>o</w:t>
      </w:r>
      <w:r>
        <w:rPr>
          <w:rFonts w:cs="Arial"/>
          <w:spacing w:val="-2"/>
        </w:rPr>
        <w:t xml:space="preserve"> </w:t>
      </w:r>
      <w:r>
        <w:rPr>
          <w:rFonts w:cs="Arial"/>
        </w:rPr>
        <w:t>e</w:t>
      </w:r>
      <w:r>
        <w:rPr>
          <w:rFonts w:cs="Arial"/>
          <w:spacing w:val="-3"/>
        </w:rPr>
        <w:t>x</w:t>
      </w:r>
      <w:r>
        <w:rPr>
          <w:rFonts w:cs="Arial"/>
        </w:rPr>
        <w:t>p</w:t>
      </w:r>
      <w:r>
        <w:rPr>
          <w:rFonts w:cs="Arial"/>
          <w:spacing w:val="-2"/>
        </w:rPr>
        <w:t>l</w:t>
      </w:r>
      <w:r>
        <w:rPr>
          <w:rFonts w:cs="Arial"/>
        </w:rPr>
        <w:t>ore</w:t>
      </w:r>
      <w:r>
        <w:rPr>
          <w:rFonts w:cs="Arial"/>
          <w:spacing w:val="1"/>
        </w:rPr>
        <w:t xml:space="preserve"> </w:t>
      </w:r>
      <w:r>
        <w:rPr>
          <w:rFonts w:cs="Arial"/>
        </w:rPr>
        <w:t>e</w:t>
      </w:r>
      <w:r>
        <w:rPr>
          <w:rFonts w:cs="Arial"/>
          <w:spacing w:val="-3"/>
        </w:rPr>
        <w:t>v</w:t>
      </w:r>
      <w:r>
        <w:rPr>
          <w:rFonts w:cs="Arial"/>
        </w:rPr>
        <w:t>er</w:t>
      </w:r>
      <w:r>
        <w:rPr>
          <w:rFonts w:cs="Arial"/>
          <w:spacing w:val="-2"/>
        </w:rPr>
        <w:t>y</w:t>
      </w:r>
      <w:r>
        <w:rPr>
          <w:rFonts w:cs="Arial"/>
        </w:rPr>
        <w:t>o</w:t>
      </w:r>
      <w:r>
        <w:rPr>
          <w:rFonts w:cs="Arial"/>
          <w:spacing w:val="-1"/>
        </w:rPr>
        <w:t>n</w:t>
      </w:r>
      <w:r>
        <w:rPr>
          <w:rFonts w:cs="Arial"/>
        </w:rPr>
        <w:t>e</w:t>
      </w:r>
      <w:r>
        <w:rPr>
          <w:rFonts w:cs="Arial"/>
          <w:spacing w:val="-2"/>
        </w:rPr>
        <w:t>’</w:t>
      </w:r>
      <w:r>
        <w:rPr>
          <w:rFonts w:cs="Arial"/>
        </w:rPr>
        <w:t>s</w:t>
      </w:r>
      <w:r>
        <w:rPr>
          <w:rFonts w:cs="Arial"/>
          <w:spacing w:val="3"/>
        </w:rPr>
        <w:t xml:space="preserve"> </w:t>
      </w:r>
      <w:r>
        <w:rPr>
          <w:spacing w:val="-3"/>
        </w:rPr>
        <w:t>v</w:t>
      </w:r>
      <w:r>
        <w:rPr>
          <w:spacing w:val="-2"/>
        </w:rPr>
        <w:t>i</w:t>
      </w:r>
      <w:r>
        <w:rPr>
          <w:spacing w:val="1"/>
        </w:rPr>
        <w:t>e</w:t>
      </w:r>
      <w:r>
        <w:rPr>
          <w:spacing w:val="-4"/>
        </w:rPr>
        <w:t>w</w:t>
      </w:r>
      <w:r>
        <w:t>s</w:t>
      </w:r>
      <w:r>
        <w:rPr>
          <w:spacing w:val="1"/>
        </w:rPr>
        <w:t xml:space="preserve"> </w:t>
      </w:r>
      <w:r>
        <w:t>(such as</w:t>
      </w:r>
      <w:r>
        <w:rPr>
          <w:spacing w:val="-2"/>
        </w:rPr>
        <w:t xml:space="preserve"> </w:t>
      </w:r>
      <w:r>
        <w:t>e</w:t>
      </w:r>
      <w:r>
        <w:rPr>
          <w:spacing w:val="-3"/>
        </w:rPr>
        <w:t>x</w:t>
      </w:r>
      <w:r>
        <w:t>ce</w:t>
      </w:r>
      <w:r>
        <w:rPr>
          <w:spacing w:val="-1"/>
        </w:rPr>
        <w:t>p</w:t>
      </w:r>
      <w:r>
        <w:t>t</w:t>
      </w:r>
      <w:r>
        <w:rPr>
          <w:spacing w:val="-2"/>
        </w:rPr>
        <w:t>i</w:t>
      </w:r>
      <w:r>
        <w:t xml:space="preserve">on </w:t>
      </w:r>
      <w:r>
        <w:rPr>
          <w:spacing w:val="1"/>
        </w:rPr>
        <w:t>q</w:t>
      </w:r>
      <w:r>
        <w:t>u</w:t>
      </w:r>
      <w:r>
        <w:rPr>
          <w:spacing w:val="-1"/>
        </w:rPr>
        <w:t>e</w:t>
      </w:r>
      <w:r>
        <w:rPr>
          <w:spacing w:val="-3"/>
        </w:rPr>
        <w:t>s</w:t>
      </w:r>
      <w:r>
        <w:t>t</w:t>
      </w:r>
      <w:r>
        <w:rPr>
          <w:spacing w:val="-2"/>
        </w:rPr>
        <w:t>i</w:t>
      </w:r>
      <w:r>
        <w:t>o</w:t>
      </w:r>
      <w:r>
        <w:rPr>
          <w:spacing w:val="-1"/>
        </w:rPr>
        <w:t>n</w:t>
      </w:r>
      <w:r>
        <w:t>s,</w:t>
      </w:r>
      <w:r>
        <w:rPr>
          <w:spacing w:val="-1"/>
        </w:rPr>
        <w:t xml:space="preserve"> </w:t>
      </w:r>
      <w:r>
        <w:t>re</w:t>
      </w:r>
      <w:r>
        <w:rPr>
          <w:spacing w:val="-2"/>
        </w:rPr>
        <w:t>l</w:t>
      </w:r>
      <w:r>
        <w:t>ati</w:t>
      </w:r>
      <w:r>
        <w:rPr>
          <w:spacing w:val="-1"/>
        </w:rPr>
        <w:t>o</w:t>
      </w:r>
      <w:r>
        <w:t>n</w:t>
      </w:r>
      <w:r>
        <w:rPr>
          <w:spacing w:val="-1"/>
        </w:rPr>
        <w:t>a</w:t>
      </w:r>
      <w:r>
        <w:t>l</w:t>
      </w:r>
      <w:r>
        <w:rPr>
          <w:spacing w:val="-3"/>
        </w:rPr>
        <w:t xml:space="preserve"> </w:t>
      </w:r>
      <w:r>
        <w:rPr>
          <w:spacing w:val="1"/>
        </w:rPr>
        <w:t>q</w:t>
      </w:r>
      <w:r>
        <w:t>u</w:t>
      </w:r>
      <w:r>
        <w:rPr>
          <w:spacing w:val="-4"/>
        </w:rPr>
        <w:t>e</w:t>
      </w:r>
      <w:r>
        <w:t>st</w:t>
      </w:r>
      <w:r>
        <w:rPr>
          <w:spacing w:val="-2"/>
        </w:rPr>
        <w:t>i</w:t>
      </w:r>
      <w:r>
        <w:t>o</w:t>
      </w:r>
      <w:r>
        <w:rPr>
          <w:spacing w:val="-1"/>
        </w:rPr>
        <w:t>n</w:t>
      </w:r>
      <w:r>
        <w:t>s</w:t>
      </w:r>
      <w:r>
        <w:rPr>
          <w:spacing w:val="-2"/>
        </w:rPr>
        <w:t>)</w:t>
      </w:r>
      <w:r>
        <w:t>.</w:t>
      </w:r>
    </w:p>
    <w:p w14:paraId="228C3BA2" w14:textId="77777777" w:rsidR="00612B86" w:rsidRDefault="00612B86" w:rsidP="00884E12">
      <w:pPr>
        <w:pStyle w:val="BodyText"/>
        <w:numPr>
          <w:ilvl w:val="1"/>
          <w:numId w:val="24"/>
        </w:numPr>
        <w:tabs>
          <w:tab w:val="left" w:pos="1843"/>
        </w:tabs>
        <w:spacing w:after="240" w:line="289" w:lineRule="auto"/>
        <w:ind w:left="1843" w:right="1410" w:hanging="425"/>
        <w:jc w:val="both"/>
        <w:rPr>
          <w:rFonts w:cs="Arial"/>
        </w:rPr>
      </w:pPr>
      <w:r>
        <w:rPr>
          <w:rFonts w:cs="Arial"/>
          <w:spacing w:val="-2"/>
        </w:rPr>
        <w:lastRenderedPageBreak/>
        <w:t>H</w:t>
      </w:r>
      <w:r>
        <w:rPr>
          <w:rFonts w:cs="Arial"/>
        </w:rPr>
        <w:t>e</w:t>
      </w:r>
      <w:r>
        <w:rPr>
          <w:rFonts w:cs="Arial"/>
          <w:spacing w:val="-2"/>
        </w:rPr>
        <w:t>l</w:t>
      </w:r>
      <w:r>
        <w:rPr>
          <w:rFonts w:cs="Arial"/>
        </w:rPr>
        <w:t>p part</w:t>
      </w:r>
      <w:r>
        <w:rPr>
          <w:rFonts w:cs="Arial"/>
          <w:spacing w:val="-2"/>
        </w:rPr>
        <w:t>i</w:t>
      </w:r>
      <w:r>
        <w:rPr>
          <w:rFonts w:cs="Arial"/>
        </w:rPr>
        <w:t>c</w:t>
      </w:r>
      <w:r>
        <w:rPr>
          <w:rFonts w:cs="Arial"/>
          <w:spacing w:val="-2"/>
        </w:rPr>
        <w:t>i</w:t>
      </w:r>
      <w:r>
        <w:rPr>
          <w:rFonts w:cs="Arial"/>
        </w:rPr>
        <w:t>p</w:t>
      </w:r>
      <w:r>
        <w:rPr>
          <w:rFonts w:cs="Arial"/>
          <w:spacing w:val="-1"/>
        </w:rPr>
        <w:t>a</w:t>
      </w:r>
      <w:r>
        <w:rPr>
          <w:rFonts w:cs="Arial"/>
        </w:rPr>
        <w:t>nts</w:t>
      </w:r>
      <w:r>
        <w:rPr>
          <w:rFonts w:cs="Arial"/>
          <w:spacing w:val="-1"/>
        </w:rPr>
        <w:t xml:space="preserve"> </w:t>
      </w:r>
      <w:r>
        <w:rPr>
          <w:rFonts w:cs="Arial"/>
        </w:rPr>
        <w:t>so</w:t>
      </w:r>
      <w:r>
        <w:rPr>
          <w:rFonts w:cs="Arial"/>
          <w:spacing w:val="-2"/>
        </w:rPr>
        <w:t>r</w:t>
      </w:r>
      <w:r>
        <w:rPr>
          <w:rFonts w:cs="Arial"/>
        </w:rPr>
        <w:t>t</w:t>
      </w:r>
      <w:r>
        <w:rPr>
          <w:rFonts w:cs="Arial"/>
          <w:spacing w:val="-1"/>
        </w:rPr>
        <w:t xml:space="preserve"> </w:t>
      </w:r>
      <w:r>
        <w:rPr>
          <w:rFonts w:cs="Arial"/>
        </w:rPr>
        <w:t>the</w:t>
      </w:r>
      <w:r>
        <w:rPr>
          <w:rFonts w:cs="Arial"/>
          <w:spacing w:val="-2"/>
        </w:rPr>
        <w:t xml:space="preserve"> i</w:t>
      </w:r>
      <w:r>
        <w:rPr>
          <w:rFonts w:cs="Arial"/>
        </w:rPr>
        <w:t>te</w:t>
      </w:r>
      <w:r>
        <w:rPr>
          <w:rFonts w:cs="Arial"/>
          <w:spacing w:val="-2"/>
        </w:rPr>
        <w:t>m</w:t>
      </w:r>
      <w:r>
        <w:rPr>
          <w:rFonts w:cs="Arial"/>
        </w:rPr>
        <w:t>s</w:t>
      </w:r>
      <w:r>
        <w:rPr>
          <w:rFonts w:cs="Arial"/>
          <w:spacing w:val="1"/>
        </w:rPr>
        <w:t xml:space="preserve"> </w:t>
      </w:r>
      <w:r>
        <w:rPr>
          <w:rFonts w:cs="Arial"/>
          <w:spacing w:val="-2"/>
        </w:rPr>
        <w:t>i</w:t>
      </w:r>
      <w:r>
        <w:rPr>
          <w:rFonts w:cs="Arial"/>
        </w:rPr>
        <w:t>nto</w:t>
      </w:r>
      <w:r>
        <w:rPr>
          <w:rFonts w:cs="Arial"/>
          <w:spacing w:val="-2"/>
        </w:rPr>
        <w:t xml:space="preserve"> ‘</w:t>
      </w:r>
      <w:r>
        <w:rPr>
          <w:rFonts w:cs="Arial"/>
          <w:spacing w:val="-1"/>
        </w:rPr>
        <w:t>P</w:t>
      </w:r>
      <w:r>
        <w:rPr>
          <w:rFonts w:cs="Arial"/>
        </w:rPr>
        <w:t>rote</w:t>
      </w:r>
      <w:r>
        <w:rPr>
          <w:rFonts w:cs="Arial"/>
          <w:spacing w:val="-3"/>
        </w:rPr>
        <w:t>c</w:t>
      </w:r>
      <w:r>
        <w:rPr>
          <w:rFonts w:cs="Arial"/>
        </w:rPr>
        <w:t>t</w:t>
      </w:r>
      <w:r>
        <w:rPr>
          <w:rFonts w:cs="Arial"/>
          <w:spacing w:val="-2"/>
        </w:rPr>
        <w:t>i</w:t>
      </w:r>
      <w:r>
        <w:rPr>
          <w:rFonts w:cs="Arial"/>
        </w:rPr>
        <w:t>on a</w:t>
      </w:r>
      <w:r>
        <w:rPr>
          <w:rFonts w:cs="Arial"/>
          <w:spacing w:val="-4"/>
        </w:rPr>
        <w:t>n</w:t>
      </w:r>
      <w:r>
        <w:rPr>
          <w:rFonts w:cs="Arial"/>
        </w:rPr>
        <w:t>d Be</w:t>
      </w:r>
      <w:r>
        <w:rPr>
          <w:rFonts w:cs="Arial"/>
          <w:spacing w:val="-2"/>
        </w:rPr>
        <w:t>l</w:t>
      </w:r>
      <w:r>
        <w:rPr>
          <w:rFonts w:cs="Arial"/>
        </w:rPr>
        <w:t>o</w:t>
      </w:r>
      <w:r>
        <w:rPr>
          <w:rFonts w:cs="Arial"/>
          <w:spacing w:val="-1"/>
        </w:rPr>
        <w:t>n</w:t>
      </w:r>
      <w:r>
        <w:rPr>
          <w:rFonts w:cs="Arial"/>
          <w:spacing w:val="1"/>
        </w:rPr>
        <w:t>g</w:t>
      </w:r>
      <w:r>
        <w:rPr>
          <w:rFonts w:cs="Arial"/>
          <w:spacing w:val="-2"/>
        </w:rPr>
        <w:t>i</w:t>
      </w:r>
      <w:r>
        <w:rPr>
          <w:rFonts w:cs="Arial"/>
          <w:spacing w:val="-3"/>
        </w:rPr>
        <w:t>n</w:t>
      </w:r>
      <w:r>
        <w:rPr>
          <w:rFonts w:cs="Arial"/>
          <w:spacing w:val="1"/>
        </w:rPr>
        <w:t>g</w:t>
      </w:r>
      <w:r>
        <w:rPr>
          <w:rFonts w:cs="Arial"/>
        </w:rPr>
        <w:t>’ or</w:t>
      </w:r>
      <w:r>
        <w:rPr>
          <w:rFonts w:cs="Arial"/>
          <w:spacing w:val="-1"/>
        </w:rPr>
        <w:t xml:space="preserve"> </w:t>
      </w:r>
      <w:r>
        <w:rPr>
          <w:rFonts w:cs="Arial"/>
          <w:spacing w:val="-2"/>
        </w:rPr>
        <w:t>‘</w:t>
      </w:r>
      <w:r>
        <w:rPr>
          <w:rFonts w:cs="Arial"/>
          <w:spacing w:val="-1"/>
        </w:rPr>
        <w:t>S</w:t>
      </w:r>
      <w:r>
        <w:rPr>
          <w:rFonts w:cs="Arial"/>
        </w:rPr>
        <w:t>tre</w:t>
      </w:r>
      <w:r>
        <w:rPr>
          <w:rFonts w:cs="Arial"/>
          <w:spacing w:val="-4"/>
        </w:rPr>
        <w:t>n</w:t>
      </w:r>
      <w:r>
        <w:rPr>
          <w:rFonts w:cs="Arial"/>
        </w:rPr>
        <w:t>gt</w:t>
      </w:r>
      <w:r>
        <w:rPr>
          <w:rFonts w:cs="Arial"/>
          <w:spacing w:val="-3"/>
        </w:rPr>
        <w:t>h</w:t>
      </w:r>
      <w:r>
        <w:rPr>
          <w:rFonts w:cs="Arial"/>
        </w:rPr>
        <w:t>s</w:t>
      </w:r>
      <w:r>
        <w:rPr>
          <w:rFonts w:cs="Arial"/>
          <w:spacing w:val="1"/>
        </w:rPr>
        <w:t xml:space="preserve"> </w:t>
      </w:r>
      <w:r>
        <w:rPr>
          <w:rFonts w:cs="Arial"/>
        </w:rPr>
        <w:t>a</w:t>
      </w:r>
      <w:r>
        <w:rPr>
          <w:rFonts w:cs="Arial"/>
          <w:spacing w:val="-1"/>
        </w:rPr>
        <w:t>n</w:t>
      </w:r>
      <w:r>
        <w:rPr>
          <w:rFonts w:cs="Arial"/>
        </w:rPr>
        <w:t xml:space="preserve">d </w:t>
      </w:r>
      <w:r>
        <w:rPr>
          <w:rFonts w:cs="Arial"/>
          <w:spacing w:val="-2"/>
        </w:rPr>
        <w:t>R</w:t>
      </w:r>
      <w:r>
        <w:rPr>
          <w:rFonts w:cs="Arial"/>
        </w:rPr>
        <w:t>es</w:t>
      </w:r>
      <w:r>
        <w:rPr>
          <w:rFonts w:cs="Arial"/>
          <w:spacing w:val="-1"/>
        </w:rPr>
        <w:t>o</w:t>
      </w:r>
      <w:r>
        <w:rPr>
          <w:rFonts w:cs="Arial"/>
        </w:rPr>
        <w:t xml:space="preserve">urces’ </w:t>
      </w:r>
      <w:r>
        <w:rPr>
          <w:rFonts w:cs="Arial"/>
          <w:spacing w:val="-2"/>
        </w:rPr>
        <w:t>(</w:t>
      </w:r>
      <w:r>
        <w:rPr>
          <w:rFonts w:cs="Arial"/>
        </w:rPr>
        <w:t>th</w:t>
      </w:r>
      <w:r>
        <w:rPr>
          <w:rFonts w:cs="Arial"/>
          <w:spacing w:val="-2"/>
        </w:rPr>
        <w:t>i</w:t>
      </w:r>
      <w:r>
        <w:rPr>
          <w:rFonts w:cs="Arial"/>
        </w:rPr>
        <w:t>s</w:t>
      </w:r>
      <w:r>
        <w:rPr>
          <w:rFonts w:cs="Arial"/>
          <w:spacing w:val="1"/>
        </w:rPr>
        <w:t xml:space="preserve"> </w:t>
      </w:r>
      <w:r>
        <w:rPr>
          <w:rFonts w:cs="Arial"/>
        </w:rPr>
        <w:t>a</w:t>
      </w:r>
      <w:r>
        <w:rPr>
          <w:rFonts w:cs="Arial"/>
          <w:spacing w:val="-1"/>
        </w:rPr>
        <w:t>n</w:t>
      </w:r>
      <w:r>
        <w:rPr>
          <w:rFonts w:cs="Arial"/>
        </w:rPr>
        <w:t>a</w:t>
      </w:r>
      <w:r>
        <w:rPr>
          <w:rFonts w:cs="Arial"/>
          <w:spacing w:val="-2"/>
        </w:rPr>
        <w:t>l</w:t>
      </w:r>
      <w:r>
        <w:rPr>
          <w:rFonts w:cs="Arial"/>
          <w:spacing w:val="-3"/>
        </w:rPr>
        <w:t>y</w:t>
      </w:r>
      <w:r>
        <w:rPr>
          <w:rFonts w:cs="Arial"/>
        </w:rPr>
        <w:t>s</w:t>
      </w:r>
      <w:r>
        <w:rPr>
          <w:rFonts w:cs="Arial"/>
          <w:spacing w:val="-2"/>
        </w:rPr>
        <w:t>i</w:t>
      </w:r>
      <w:r>
        <w:rPr>
          <w:rFonts w:cs="Arial"/>
        </w:rPr>
        <w:t>s</w:t>
      </w:r>
      <w:r>
        <w:rPr>
          <w:rFonts w:cs="Arial"/>
          <w:spacing w:val="1"/>
        </w:rPr>
        <w:t xml:space="preserve"> </w:t>
      </w:r>
      <w:r>
        <w:rPr>
          <w:rFonts w:cs="Arial"/>
        </w:rPr>
        <w:t>may</w:t>
      </w:r>
      <w:r>
        <w:rPr>
          <w:rFonts w:cs="Arial"/>
          <w:spacing w:val="-2"/>
        </w:rPr>
        <w:t xml:space="preserve"> </w:t>
      </w:r>
      <w:r>
        <w:rPr>
          <w:rFonts w:cs="Arial"/>
        </w:rPr>
        <w:t xml:space="preserve">be </w:t>
      </w:r>
      <w:r>
        <w:rPr>
          <w:rFonts w:cs="Arial"/>
          <w:spacing w:val="-2"/>
        </w:rPr>
        <w:t>l</w:t>
      </w:r>
      <w:r>
        <w:rPr>
          <w:rFonts w:cs="Arial"/>
          <w:spacing w:val="-3"/>
        </w:rPr>
        <w:t>e</w:t>
      </w:r>
      <w:r>
        <w:rPr>
          <w:rFonts w:cs="Arial"/>
        </w:rPr>
        <w:t>ft</w:t>
      </w:r>
      <w:r>
        <w:rPr>
          <w:rFonts w:cs="Arial"/>
          <w:spacing w:val="-1"/>
        </w:rPr>
        <w:t xml:space="preserve"> </w:t>
      </w:r>
      <w:r>
        <w:rPr>
          <w:rFonts w:cs="Arial"/>
        </w:rPr>
        <w:t>o</w:t>
      </w:r>
      <w:r>
        <w:rPr>
          <w:rFonts w:cs="Arial"/>
          <w:spacing w:val="-1"/>
        </w:rPr>
        <w:t>u</w:t>
      </w:r>
      <w:r>
        <w:rPr>
          <w:rFonts w:cs="Arial"/>
        </w:rPr>
        <w:t>t</w:t>
      </w:r>
      <w:r>
        <w:rPr>
          <w:rFonts w:cs="Arial"/>
          <w:spacing w:val="-1"/>
        </w:rPr>
        <w:t xml:space="preserve"> </w:t>
      </w:r>
      <w:r>
        <w:rPr>
          <w:rFonts w:cs="Arial"/>
          <w:spacing w:val="-4"/>
        </w:rPr>
        <w:t>i</w:t>
      </w:r>
      <w:r>
        <w:rPr>
          <w:rFonts w:cs="Arial"/>
        </w:rPr>
        <w:t>f</w:t>
      </w:r>
      <w:r>
        <w:rPr>
          <w:rFonts w:cs="Arial"/>
          <w:spacing w:val="2"/>
        </w:rPr>
        <w:t xml:space="preserve"> </w:t>
      </w:r>
      <w:r>
        <w:rPr>
          <w:rFonts w:cs="Arial"/>
        </w:rPr>
        <w:t>t</w:t>
      </w:r>
      <w:r>
        <w:rPr>
          <w:rFonts w:cs="Arial"/>
          <w:spacing w:val="-2"/>
        </w:rPr>
        <w:t>i</w:t>
      </w:r>
      <w:r>
        <w:rPr>
          <w:rFonts w:cs="Arial"/>
        </w:rPr>
        <w:t>me</w:t>
      </w:r>
      <w:r>
        <w:rPr>
          <w:rFonts w:cs="Arial"/>
          <w:spacing w:val="-2"/>
        </w:rPr>
        <w:t xml:space="preserve"> i</w:t>
      </w:r>
      <w:r>
        <w:rPr>
          <w:rFonts w:cs="Arial"/>
        </w:rPr>
        <w:t>s</w:t>
      </w:r>
      <w:r>
        <w:rPr>
          <w:rFonts w:cs="Arial"/>
          <w:spacing w:val="-2"/>
        </w:rPr>
        <w:t xml:space="preserve"> </w:t>
      </w:r>
      <w:r>
        <w:rPr>
          <w:rFonts w:cs="Arial"/>
        </w:rPr>
        <w:t xml:space="preserve">an </w:t>
      </w:r>
      <w:r>
        <w:rPr>
          <w:rFonts w:cs="Arial"/>
          <w:spacing w:val="-2"/>
        </w:rPr>
        <w:t>i</w:t>
      </w:r>
      <w:r>
        <w:rPr>
          <w:rFonts w:cs="Arial"/>
        </w:rPr>
        <w:t>ssu</w:t>
      </w:r>
      <w:r>
        <w:rPr>
          <w:rFonts w:cs="Arial"/>
          <w:spacing w:val="-1"/>
        </w:rPr>
        <w:t>e</w:t>
      </w:r>
      <w:r>
        <w:rPr>
          <w:rFonts w:cs="Arial"/>
          <w:spacing w:val="-2"/>
        </w:rPr>
        <w:t>)</w:t>
      </w:r>
      <w:r>
        <w:rPr>
          <w:rFonts w:cs="Arial"/>
        </w:rPr>
        <w:t>.</w:t>
      </w:r>
    </w:p>
    <w:p w14:paraId="0CEE6588" w14:textId="77777777" w:rsidR="00612B86" w:rsidRPr="00B70323" w:rsidRDefault="00612B86" w:rsidP="00B70323">
      <w:pPr>
        <w:pStyle w:val="Heading5"/>
        <w:spacing w:after="240"/>
        <w:ind w:left="1418"/>
        <w:rPr>
          <w:sz w:val="24"/>
        </w:rPr>
      </w:pPr>
      <w:r w:rsidRPr="00B70323">
        <w:rPr>
          <w:sz w:val="24"/>
        </w:rPr>
        <w:t>What</w:t>
      </w:r>
      <w:r w:rsidRPr="00B70323">
        <w:rPr>
          <w:spacing w:val="1"/>
          <w:sz w:val="24"/>
        </w:rPr>
        <w:t xml:space="preserve"> </w:t>
      </w:r>
      <w:r w:rsidRPr="00B70323">
        <w:rPr>
          <w:sz w:val="24"/>
        </w:rPr>
        <w:t xml:space="preserve">are </w:t>
      </w:r>
      <w:r w:rsidRPr="00B70323">
        <w:rPr>
          <w:spacing w:val="5"/>
          <w:sz w:val="24"/>
        </w:rPr>
        <w:t>w</w:t>
      </w:r>
      <w:r w:rsidRPr="00B70323">
        <w:rPr>
          <w:sz w:val="24"/>
        </w:rPr>
        <w:t>e</w:t>
      </w:r>
      <w:r w:rsidRPr="00B70323">
        <w:rPr>
          <w:spacing w:val="-2"/>
          <w:sz w:val="24"/>
        </w:rPr>
        <w:t xml:space="preserve"> </w:t>
      </w:r>
      <w:r w:rsidRPr="00B70323">
        <w:rPr>
          <w:spacing w:val="5"/>
          <w:sz w:val="24"/>
        </w:rPr>
        <w:t>w</w:t>
      </w:r>
      <w:r w:rsidRPr="00B70323">
        <w:rPr>
          <w:sz w:val="24"/>
        </w:rPr>
        <w:t>orr</w:t>
      </w:r>
      <w:r w:rsidRPr="00B70323">
        <w:rPr>
          <w:spacing w:val="1"/>
          <w:sz w:val="24"/>
        </w:rPr>
        <w:t>i</w:t>
      </w:r>
      <w:r w:rsidRPr="00B70323">
        <w:rPr>
          <w:sz w:val="24"/>
        </w:rPr>
        <w:t>ed a</w:t>
      </w:r>
      <w:r w:rsidRPr="00B70323">
        <w:rPr>
          <w:spacing w:val="-1"/>
          <w:sz w:val="24"/>
        </w:rPr>
        <w:t>b</w:t>
      </w:r>
      <w:r w:rsidRPr="00B70323">
        <w:rPr>
          <w:sz w:val="24"/>
        </w:rPr>
        <w:t>o</w:t>
      </w:r>
      <w:r w:rsidRPr="00B70323">
        <w:rPr>
          <w:spacing w:val="-2"/>
          <w:sz w:val="24"/>
        </w:rPr>
        <w:t>u</w:t>
      </w:r>
      <w:r w:rsidRPr="00B70323">
        <w:rPr>
          <w:sz w:val="24"/>
        </w:rPr>
        <w:t>t</w:t>
      </w:r>
      <w:r w:rsidRPr="00B70323">
        <w:rPr>
          <w:spacing w:val="1"/>
          <w:sz w:val="24"/>
        </w:rPr>
        <w:t xml:space="preserve"> </w:t>
      </w:r>
      <w:r w:rsidRPr="00B70323">
        <w:rPr>
          <w:sz w:val="24"/>
        </w:rPr>
        <w:t>(</w:t>
      </w:r>
      <w:r w:rsidRPr="00B70323">
        <w:rPr>
          <w:spacing w:val="1"/>
          <w:sz w:val="24"/>
        </w:rPr>
        <w:t>p</w:t>
      </w:r>
      <w:r w:rsidRPr="00B70323">
        <w:rPr>
          <w:sz w:val="24"/>
        </w:rPr>
        <w:t>a</w:t>
      </w:r>
      <w:r w:rsidRPr="00B70323">
        <w:rPr>
          <w:spacing w:val="-1"/>
          <w:sz w:val="24"/>
        </w:rPr>
        <w:t>s</w:t>
      </w:r>
      <w:r w:rsidRPr="00B70323">
        <w:rPr>
          <w:sz w:val="24"/>
        </w:rPr>
        <w:t>t/</w:t>
      </w:r>
      <w:r w:rsidRPr="00B70323">
        <w:rPr>
          <w:spacing w:val="1"/>
          <w:sz w:val="24"/>
        </w:rPr>
        <w:t>c</w:t>
      </w:r>
      <w:r w:rsidRPr="00B70323">
        <w:rPr>
          <w:sz w:val="24"/>
        </w:rPr>
        <w:t>urr</w:t>
      </w:r>
      <w:r w:rsidRPr="00B70323">
        <w:rPr>
          <w:spacing w:val="2"/>
          <w:sz w:val="24"/>
        </w:rPr>
        <w:t>e</w:t>
      </w:r>
      <w:r w:rsidRPr="00B70323">
        <w:rPr>
          <w:sz w:val="24"/>
        </w:rPr>
        <w:t>nt</w:t>
      </w:r>
      <w:r w:rsidRPr="00B70323">
        <w:rPr>
          <w:spacing w:val="1"/>
          <w:sz w:val="24"/>
        </w:rPr>
        <w:t xml:space="preserve"> h</w:t>
      </w:r>
      <w:r w:rsidRPr="00B70323">
        <w:rPr>
          <w:sz w:val="24"/>
        </w:rPr>
        <w:t>a</w:t>
      </w:r>
      <w:r w:rsidRPr="00B70323">
        <w:rPr>
          <w:spacing w:val="2"/>
          <w:sz w:val="24"/>
        </w:rPr>
        <w:t>r</w:t>
      </w:r>
      <w:r w:rsidRPr="00B70323">
        <w:rPr>
          <w:sz w:val="24"/>
        </w:rPr>
        <w:t>m</w:t>
      </w:r>
      <w:r w:rsidRPr="00B70323">
        <w:rPr>
          <w:spacing w:val="1"/>
          <w:sz w:val="24"/>
        </w:rPr>
        <w:t>)</w:t>
      </w:r>
      <w:r w:rsidRPr="00B70323">
        <w:rPr>
          <w:sz w:val="24"/>
        </w:rPr>
        <w:t>?</w:t>
      </w:r>
    </w:p>
    <w:p w14:paraId="651C7BEA" w14:textId="77777777" w:rsidR="00612B86" w:rsidRDefault="00612B86" w:rsidP="00B70323">
      <w:pPr>
        <w:pStyle w:val="BodyText"/>
        <w:tabs>
          <w:tab w:val="left" w:pos="2126"/>
        </w:tabs>
        <w:spacing w:after="240" w:line="281" w:lineRule="auto"/>
        <w:ind w:right="1410"/>
        <w:jc w:val="both"/>
      </w:pPr>
      <w:r>
        <w:rPr>
          <w:spacing w:val="1"/>
        </w:rPr>
        <w:t>T</w:t>
      </w:r>
      <w:r>
        <w:t>h</w:t>
      </w:r>
      <w:r>
        <w:rPr>
          <w:spacing w:val="-2"/>
        </w:rPr>
        <w:t>i</w:t>
      </w:r>
      <w:r>
        <w:t>s</w:t>
      </w:r>
      <w:r>
        <w:rPr>
          <w:spacing w:val="1"/>
        </w:rPr>
        <w:t xml:space="preserve"> </w:t>
      </w:r>
      <w:r>
        <w:t>p</w:t>
      </w:r>
      <w:r>
        <w:rPr>
          <w:spacing w:val="-4"/>
        </w:rPr>
        <w:t>a</w:t>
      </w:r>
      <w:r>
        <w:t>rt</w:t>
      </w:r>
      <w:r>
        <w:rPr>
          <w:spacing w:val="-1"/>
        </w:rPr>
        <w:t xml:space="preserve"> </w:t>
      </w:r>
      <w:r>
        <w:rPr>
          <w:spacing w:val="-3"/>
        </w:rPr>
        <w:t>o</w:t>
      </w:r>
      <w:r>
        <w:t>f</w:t>
      </w:r>
      <w:r>
        <w:rPr>
          <w:spacing w:val="-1"/>
        </w:rPr>
        <w:t xml:space="preserve"> </w:t>
      </w:r>
      <w:r>
        <w:t xml:space="preserve">the </w:t>
      </w:r>
      <w:r>
        <w:rPr>
          <w:spacing w:val="-2"/>
        </w:rPr>
        <w:t>C</w:t>
      </w:r>
      <w:r>
        <w:rPr>
          <w:spacing w:val="-1"/>
        </w:rPr>
        <w:t>A</w:t>
      </w:r>
      <w:r>
        <w:t>P</w:t>
      </w:r>
      <w:r>
        <w:rPr>
          <w:spacing w:val="-2"/>
        </w:rPr>
        <w:t xml:space="preserve"> </w:t>
      </w:r>
      <w:r>
        <w:t>fr</w:t>
      </w:r>
      <w:r>
        <w:rPr>
          <w:spacing w:val="-3"/>
        </w:rPr>
        <w:t>a</w:t>
      </w:r>
      <w:r>
        <w:t>me</w:t>
      </w:r>
      <w:r>
        <w:rPr>
          <w:spacing w:val="-4"/>
        </w:rPr>
        <w:t>w</w:t>
      </w:r>
      <w:r>
        <w:t>ork</w:t>
      </w:r>
      <w:r>
        <w:rPr>
          <w:spacing w:val="1"/>
        </w:rPr>
        <w:t xml:space="preserve"> </w:t>
      </w:r>
      <w:r>
        <w:t>(a</w:t>
      </w:r>
      <w:r>
        <w:rPr>
          <w:spacing w:val="-1"/>
        </w:rPr>
        <w:t>n</w:t>
      </w:r>
      <w:r>
        <w:t>d</w:t>
      </w:r>
      <w:r>
        <w:rPr>
          <w:spacing w:val="-2"/>
        </w:rPr>
        <w:t xml:space="preserve"> </w:t>
      </w:r>
      <w:r>
        <w:t>ass</w:t>
      </w:r>
      <w:r>
        <w:rPr>
          <w:spacing w:val="-1"/>
        </w:rPr>
        <w:t>e</w:t>
      </w:r>
      <w:r>
        <w:t>s</w:t>
      </w:r>
      <w:r>
        <w:rPr>
          <w:spacing w:val="-3"/>
        </w:rPr>
        <w:t>s</w:t>
      </w:r>
      <w:r>
        <w:t>me</w:t>
      </w:r>
      <w:r>
        <w:rPr>
          <w:spacing w:val="-4"/>
        </w:rPr>
        <w:t>n</w:t>
      </w:r>
      <w:r>
        <w:t>t</w:t>
      </w:r>
      <w:r>
        <w:rPr>
          <w:spacing w:val="2"/>
        </w:rPr>
        <w:t xml:space="preserve"> </w:t>
      </w:r>
      <w:r>
        <w:rPr>
          <w:spacing w:val="-3"/>
        </w:rPr>
        <w:t>p</w:t>
      </w:r>
      <w:r>
        <w:t>roc</w:t>
      </w:r>
      <w:r>
        <w:rPr>
          <w:spacing w:val="-1"/>
        </w:rPr>
        <w:t>e</w:t>
      </w:r>
      <w:r>
        <w:t>s</w:t>
      </w:r>
      <w:r>
        <w:rPr>
          <w:spacing w:val="-3"/>
        </w:rPr>
        <w:t>s</w:t>
      </w:r>
      <w:r>
        <w:t>)</w:t>
      </w:r>
      <w:r>
        <w:rPr>
          <w:spacing w:val="1"/>
        </w:rPr>
        <w:t xml:space="preserve"> </w:t>
      </w:r>
      <w:r>
        <w:rPr>
          <w:spacing w:val="-2"/>
        </w:rPr>
        <w:t>i</w:t>
      </w:r>
      <w:r>
        <w:t>s</w:t>
      </w:r>
      <w:r>
        <w:rPr>
          <w:spacing w:val="1"/>
        </w:rPr>
        <w:t xml:space="preserve"> </w:t>
      </w:r>
      <w:r>
        <w:rPr>
          <w:spacing w:val="-4"/>
        </w:rPr>
        <w:t>w</w:t>
      </w:r>
      <w:r>
        <w:t>h</w:t>
      </w:r>
      <w:r>
        <w:rPr>
          <w:spacing w:val="-1"/>
        </w:rPr>
        <w:t>e</w:t>
      </w:r>
      <w:r>
        <w:t>re</w:t>
      </w:r>
      <w:r>
        <w:rPr>
          <w:spacing w:val="-2"/>
        </w:rPr>
        <w:t xml:space="preserve"> </w:t>
      </w:r>
      <w:r>
        <w:t>th</w:t>
      </w:r>
      <w:r>
        <w:rPr>
          <w:spacing w:val="-1"/>
        </w:rPr>
        <w:t>e</w:t>
      </w:r>
      <w:r>
        <w:t>re</w:t>
      </w:r>
      <w:r>
        <w:rPr>
          <w:spacing w:val="-2"/>
        </w:rPr>
        <w:t xml:space="preserve"> i</w:t>
      </w:r>
      <w:r>
        <w:t>s</w:t>
      </w:r>
      <w:r>
        <w:rPr>
          <w:spacing w:val="1"/>
        </w:rPr>
        <w:t xml:space="preserve"> </w:t>
      </w:r>
      <w:r>
        <w:rPr>
          <w:spacing w:val="-2"/>
        </w:rPr>
        <w:t>m</w:t>
      </w:r>
      <w:r>
        <w:t>ost</w:t>
      </w:r>
      <w:r>
        <w:rPr>
          <w:spacing w:val="-1"/>
        </w:rPr>
        <w:t xml:space="preserve"> </w:t>
      </w:r>
      <w:r>
        <w:rPr>
          <w:spacing w:val="-2"/>
        </w:rPr>
        <w:t>li</w:t>
      </w:r>
      <w:r>
        <w:rPr>
          <w:spacing w:val="2"/>
        </w:rPr>
        <w:t>k</w:t>
      </w:r>
      <w:r>
        <w:t>e</w:t>
      </w:r>
      <w:r>
        <w:rPr>
          <w:spacing w:val="-2"/>
        </w:rPr>
        <w:t>l</w:t>
      </w:r>
      <w:r>
        <w:t>y to be</w:t>
      </w:r>
      <w:r>
        <w:rPr>
          <w:spacing w:val="-2"/>
        </w:rPr>
        <w:t xml:space="preserve"> </w:t>
      </w:r>
      <w:r>
        <w:t>d</w:t>
      </w:r>
      <w:r>
        <w:rPr>
          <w:spacing w:val="-4"/>
        </w:rPr>
        <w:t>i</w:t>
      </w:r>
      <w:r>
        <w:t>f</w:t>
      </w:r>
      <w:r>
        <w:rPr>
          <w:spacing w:val="3"/>
        </w:rPr>
        <w:t>f</w:t>
      </w:r>
      <w:r>
        <w:rPr>
          <w:spacing w:val="-3"/>
        </w:rPr>
        <w:t>e</w:t>
      </w:r>
      <w:r>
        <w:t>re</w:t>
      </w:r>
      <w:r>
        <w:rPr>
          <w:spacing w:val="-1"/>
        </w:rPr>
        <w:t>n</w:t>
      </w:r>
      <w:r>
        <w:t>ces</w:t>
      </w:r>
      <w:r>
        <w:rPr>
          <w:spacing w:val="-2"/>
        </w:rPr>
        <w:t xml:space="preserve"> </w:t>
      </w:r>
      <w:r>
        <w:rPr>
          <w:spacing w:val="-3"/>
        </w:rPr>
        <w:t>o</w:t>
      </w:r>
      <w:r>
        <w:t>f</w:t>
      </w:r>
      <w:r>
        <w:rPr>
          <w:spacing w:val="2"/>
        </w:rPr>
        <w:t xml:space="preserve"> </w:t>
      </w:r>
      <w:r>
        <w:t>o</w:t>
      </w:r>
      <w:r>
        <w:rPr>
          <w:spacing w:val="-1"/>
        </w:rPr>
        <w:t>p</w:t>
      </w:r>
      <w:r>
        <w:rPr>
          <w:spacing w:val="-2"/>
        </w:rPr>
        <w:t>i</w:t>
      </w:r>
      <w:r>
        <w:t>n</w:t>
      </w:r>
      <w:r>
        <w:rPr>
          <w:spacing w:val="-2"/>
        </w:rPr>
        <w:t>i</w:t>
      </w:r>
      <w:r>
        <w:t>o</w:t>
      </w:r>
      <w:r>
        <w:rPr>
          <w:spacing w:val="-1"/>
        </w:rPr>
        <w:t>n</w:t>
      </w:r>
      <w:r>
        <w:t>.</w:t>
      </w:r>
      <w:r>
        <w:rPr>
          <w:spacing w:val="2"/>
        </w:rPr>
        <w:t xml:space="preserve"> </w:t>
      </w:r>
      <w:r>
        <w:rPr>
          <w:spacing w:val="-4"/>
        </w:rPr>
        <w:t>M</w:t>
      </w:r>
      <w:r>
        <w:t>a</w:t>
      </w:r>
      <w:r>
        <w:rPr>
          <w:spacing w:val="-1"/>
        </w:rPr>
        <w:t>n</w:t>
      </w:r>
      <w:r>
        <w:t>a</w:t>
      </w:r>
      <w:r>
        <w:rPr>
          <w:spacing w:val="1"/>
        </w:rPr>
        <w:t>g</w:t>
      </w:r>
      <w:r>
        <w:t>e</w:t>
      </w:r>
      <w:r>
        <w:rPr>
          <w:spacing w:val="-2"/>
        </w:rPr>
        <w:t xml:space="preserve"> </w:t>
      </w:r>
      <w:r>
        <w:t>th</w:t>
      </w:r>
      <w:r>
        <w:rPr>
          <w:spacing w:val="-2"/>
        </w:rPr>
        <w:t>i</w:t>
      </w:r>
      <w:r>
        <w:t>s</w:t>
      </w:r>
      <w:r>
        <w:rPr>
          <w:spacing w:val="1"/>
        </w:rPr>
        <w:t xml:space="preserve"> </w:t>
      </w:r>
      <w:r>
        <w:t>by</w:t>
      </w:r>
      <w:r>
        <w:rPr>
          <w:spacing w:val="-2"/>
        </w:rPr>
        <w:t xml:space="preserve"> i</w:t>
      </w:r>
      <w:r>
        <w:t>d</w:t>
      </w:r>
      <w:r>
        <w:rPr>
          <w:spacing w:val="-1"/>
        </w:rPr>
        <w:t>e</w:t>
      </w:r>
      <w:r>
        <w:t>nt</w:t>
      </w:r>
      <w:r>
        <w:rPr>
          <w:spacing w:val="-3"/>
        </w:rPr>
        <w:t>i</w:t>
      </w:r>
      <w:r>
        <w:rPr>
          <w:spacing w:val="3"/>
        </w:rPr>
        <w:t>f</w:t>
      </w:r>
      <w:r>
        <w:rPr>
          <w:spacing w:val="-3"/>
        </w:rPr>
        <w:t>y</w:t>
      </w:r>
      <w:r>
        <w:rPr>
          <w:spacing w:val="-2"/>
        </w:rPr>
        <w:t>i</w:t>
      </w:r>
      <w:r>
        <w:t>ng the</w:t>
      </w:r>
      <w:r>
        <w:rPr>
          <w:spacing w:val="-2"/>
        </w:rPr>
        <w:t xml:space="preserve"> </w:t>
      </w:r>
      <w:r>
        <w:t>d</w:t>
      </w:r>
      <w:r>
        <w:rPr>
          <w:spacing w:val="-4"/>
        </w:rPr>
        <w:t>i</w:t>
      </w:r>
      <w:r>
        <w:t>fferenc</w:t>
      </w:r>
      <w:r>
        <w:rPr>
          <w:spacing w:val="-4"/>
        </w:rPr>
        <w:t>e</w:t>
      </w:r>
      <w:r>
        <w:t>s,</w:t>
      </w:r>
      <w:r>
        <w:rPr>
          <w:spacing w:val="-1"/>
        </w:rPr>
        <w:t xml:space="preserve"> </w:t>
      </w:r>
      <w:r>
        <w:t>e</w:t>
      </w:r>
      <w:r>
        <w:rPr>
          <w:spacing w:val="-3"/>
        </w:rPr>
        <w:t>x</w:t>
      </w:r>
      <w:r>
        <w:t>p</w:t>
      </w:r>
      <w:r>
        <w:rPr>
          <w:spacing w:val="-2"/>
        </w:rPr>
        <w:t>l</w:t>
      </w:r>
      <w:r>
        <w:t>a</w:t>
      </w:r>
      <w:r>
        <w:rPr>
          <w:spacing w:val="-2"/>
        </w:rPr>
        <w:t>i</w:t>
      </w:r>
      <w:r>
        <w:t>n</w:t>
      </w:r>
      <w:r>
        <w:rPr>
          <w:spacing w:val="-2"/>
        </w:rPr>
        <w:t>i</w:t>
      </w:r>
      <w:r>
        <w:t>ng</w:t>
      </w:r>
      <w:r>
        <w:rPr>
          <w:spacing w:val="2"/>
        </w:rPr>
        <w:t xml:space="preserve"> </w:t>
      </w:r>
      <w:r>
        <w:t>the p</w:t>
      </w:r>
      <w:r>
        <w:rPr>
          <w:spacing w:val="-1"/>
        </w:rPr>
        <w:t>u</w:t>
      </w:r>
      <w:r>
        <w:t>rp</w:t>
      </w:r>
      <w:r>
        <w:rPr>
          <w:spacing w:val="-1"/>
        </w:rPr>
        <w:t>o</w:t>
      </w:r>
      <w:r>
        <w:t xml:space="preserve">se </w:t>
      </w:r>
      <w:r>
        <w:rPr>
          <w:spacing w:val="-3"/>
        </w:rPr>
        <w:t>o</w:t>
      </w:r>
      <w:r>
        <w:t>f</w:t>
      </w:r>
      <w:r>
        <w:rPr>
          <w:spacing w:val="-1"/>
        </w:rPr>
        <w:t xml:space="preserve"> </w:t>
      </w:r>
      <w:r>
        <w:t>ta</w:t>
      </w:r>
      <w:r>
        <w:rPr>
          <w:spacing w:val="-4"/>
        </w:rPr>
        <w:t>l</w:t>
      </w:r>
      <w:r>
        <w:rPr>
          <w:spacing w:val="2"/>
        </w:rPr>
        <w:t>k</w:t>
      </w:r>
      <w:r>
        <w:rPr>
          <w:spacing w:val="-2"/>
        </w:rPr>
        <w:t>i</w:t>
      </w:r>
      <w:r>
        <w:t>ng a</w:t>
      </w:r>
      <w:r>
        <w:rPr>
          <w:spacing w:val="-1"/>
        </w:rPr>
        <w:t>b</w:t>
      </w:r>
      <w:r>
        <w:t>o</w:t>
      </w:r>
      <w:r>
        <w:rPr>
          <w:spacing w:val="-1"/>
        </w:rPr>
        <w:t>u</w:t>
      </w:r>
      <w:r>
        <w:t>t</w:t>
      </w:r>
      <w:r>
        <w:rPr>
          <w:spacing w:val="-3"/>
        </w:rPr>
        <w:t xml:space="preserve"> </w:t>
      </w:r>
      <w:r>
        <w:t>the p</w:t>
      </w:r>
      <w:r>
        <w:rPr>
          <w:spacing w:val="-1"/>
        </w:rPr>
        <w:t>a</w:t>
      </w:r>
      <w:r>
        <w:rPr>
          <w:spacing w:val="-3"/>
        </w:rPr>
        <w:t>s</w:t>
      </w:r>
      <w:r>
        <w:t>t,</w:t>
      </w:r>
      <w:r>
        <w:rPr>
          <w:spacing w:val="-1"/>
        </w:rPr>
        <w:t xml:space="preserve"> </w:t>
      </w:r>
      <w:r>
        <w:t>a</w:t>
      </w:r>
      <w:r>
        <w:rPr>
          <w:spacing w:val="-1"/>
        </w:rPr>
        <w:t>n</w:t>
      </w:r>
      <w:r>
        <w:t>d he</w:t>
      </w:r>
      <w:r>
        <w:rPr>
          <w:spacing w:val="-2"/>
        </w:rPr>
        <w:t>l</w:t>
      </w:r>
      <w:r>
        <w:t>p</w:t>
      </w:r>
      <w:r>
        <w:rPr>
          <w:spacing w:val="-2"/>
        </w:rPr>
        <w:t xml:space="preserve"> </w:t>
      </w:r>
      <w:r>
        <w:t>the</w:t>
      </w:r>
      <w:r>
        <w:rPr>
          <w:spacing w:val="-5"/>
        </w:rPr>
        <w:t xml:space="preserve"> </w:t>
      </w:r>
      <w:r>
        <w:rPr>
          <w:spacing w:val="1"/>
        </w:rPr>
        <w:t>g</w:t>
      </w:r>
      <w:r>
        <w:rPr>
          <w:spacing w:val="-2"/>
        </w:rPr>
        <w:t>r</w:t>
      </w:r>
      <w:r>
        <w:t>o</w:t>
      </w:r>
      <w:r>
        <w:rPr>
          <w:spacing w:val="-1"/>
        </w:rPr>
        <w:t>u</w:t>
      </w:r>
      <w:r>
        <w:t xml:space="preserve">p </w:t>
      </w:r>
      <w:r>
        <w:rPr>
          <w:spacing w:val="1"/>
        </w:rPr>
        <w:t>t</w:t>
      </w:r>
      <w:r>
        <w:t>o</w:t>
      </w:r>
      <w:r>
        <w:rPr>
          <w:spacing w:val="-4"/>
        </w:rPr>
        <w:t xml:space="preserve"> </w:t>
      </w:r>
      <w:r>
        <w:rPr>
          <w:spacing w:val="3"/>
        </w:rPr>
        <w:t>f</w:t>
      </w:r>
      <w:r>
        <w:t>oc</w:t>
      </w:r>
      <w:r>
        <w:rPr>
          <w:spacing w:val="-4"/>
        </w:rPr>
        <w:t>u</w:t>
      </w:r>
      <w:r>
        <w:t>s</w:t>
      </w:r>
      <w:r>
        <w:rPr>
          <w:spacing w:val="1"/>
        </w:rPr>
        <w:t xml:space="preserve"> </w:t>
      </w:r>
      <w:r>
        <w:t>on</w:t>
      </w:r>
      <w:r>
        <w:rPr>
          <w:spacing w:val="-5"/>
        </w:rPr>
        <w:t xml:space="preserve"> </w:t>
      </w:r>
      <w:r>
        <w:rPr>
          <w:spacing w:val="3"/>
        </w:rPr>
        <w:t>f</w:t>
      </w:r>
      <w:r>
        <w:rPr>
          <w:spacing w:val="-3"/>
        </w:rPr>
        <w:t>u</w:t>
      </w:r>
      <w:r>
        <w:t>ture</w:t>
      </w:r>
      <w:r>
        <w:rPr>
          <w:spacing w:val="-2"/>
        </w:rPr>
        <w:t xml:space="preserve"> </w:t>
      </w:r>
      <w:r>
        <w:t>s</w:t>
      </w:r>
      <w:r>
        <w:rPr>
          <w:spacing w:val="-3"/>
        </w:rPr>
        <w:t>a</w:t>
      </w:r>
      <w:r>
        <w:t>fet</w:t>
      </w:r>
      <w:r>
        <w:rPr>
          <w:spacing w:val="-2"/>
        </w:rPr>
        <w:t>y</w:t>
      </w:r>
      <w:r>
        <w:t>.</w:t>
      </w:r>
      <w:r>
        <w:rPr>
          <w:spacing w:val="6"/>
        </w:rPr>
        <w:t xml:space="preserve"> </w:t>
      </w:r>
      <w:r>
        <w:t>F</w:t>
      </w:r>
      <w:r>
        <w:rPr>
          <w:spacing w:val="-4"/>
        </w:rPr>
        <w:t>o</w:t>
      </w:r>
      <w:r>
        <w:t>r e</w:t>
      </w:r>
      <w:r>
        <w:rPr>
          <w:spacing w:val="-3"/>
        </w:rPr>
        <w:t>x</w:t>
      </w:r>
      <w:r>
        <w:t>amp</w:t>
      </w:r>
      <w:r>
        <w:rPr>
          <w:spacing w:val="-1"/>
        </w:rPr>
        <w:t>l</w:t>
      </w:r>
      <w:r>
        <w:t>e,</w:t>
      </w:r>
      <w:r>
        <w:rPr>
          <w:spacing w:val="1"/>
        </w:rPr>
        <w:t xml:space="preserve"> </w:t>
      </w:r>
      <w:r>
        <w:rPr>
          <w:spacing w:val="-3"/>
        </w:rPr>
        <w:t>y</w:t>
      </w:r>
      <w:r>
        <w:t>ou m</w:t>
      </w:r>
      <w:r>
        <w:rPr>
          <w:spacing w:val="-4"/>
        </w:rPr>
        <w:t>i</w:t>
      </w:r>
      <w:r>
        <w:rPr>
          <w:spacing w:val="1"/>
        </w:rPr>
        <w:t>g</w:t>
      </w:r>
      <w:r>
        <w:t>ht</w:t>
      </w:r>
      <w:r>
        <w:rPr>
          <w:spacing w:val="-1"/>
        </w:rPr>
        <w:t xml:space="preserve"> </w:t>
      </w:r>
      <w:r>
        <w:rPr>
          <w:spacing w:val="-2"/>
        </w:rPr>
        <w:t>li</w:t>
      </w:r>
      <w:r>
        <w:rPr>
          <w:spacing w:val="2"/>
        </w:rPr>
        <w:t>k</w:t>
      </w:r>
      <w:r>
        <w:t>e</w:t>
      </w:r>
      <w:r>
        <w:rPr>
          <w:spacing w:val="-2"/>
        </w:rPr>
        <w:t xml:space="preserve"> t</w:t>
      </w:r>
      <w:r>
        <w:t>o sa</w:t>
      </w:r>
      <w:r>
        <w:rPr>
          <w:spacing w:val="-3"/>
        </w:rPr>
        <w:t>y</w:t>
      </w:r>
      <w:r>
        <w:t>:</w:t>
      </w:r>
    </w:p>
    <w:p w14:paraId="49A1F2CD" w14:textId="65E79FA2" w:rsidR="00612B86" w:rsidRPr="0029282E" w:rsidRDefault="00612B86" w:rsidP="00B70323">
      <w:pPr>
        <w:spacing w:before="72" w:after="240" w:line="282" w:lineRule="auto"/>
        <w:ind w:left="1440" w:right="1410"/>
        <w:jc w:val="both"/>
        <w:rPr>
          <w:rFonts w:ascii="Arial" w:eastAsia="Arial" w:hAnsi="Arial" w:cs="Arial"/>
        </w:rPr>
      </w:pPr>
      <w:r>
        <w:rPr>
          <w:rFonts w:ascii="Arial" w:eastAsia="Arial" w:hAnsi="Arial" w:cs="Arial"/>
          <w:i/>
        </w:rPr>
        <w:t>“T</w:t>
      </w:r>
      <w:r>
        <w:rPr>
          <w:rFonts w:ascii="Arial" w:eastAsia="Arial" w:hAnsi="Arial" w:cs="Arial"/>
          <w:i/>
          <w:spacing w:val="-1"/>
        </w:rPr>
        <w:t>h</w:t>
      </w:r>
      <w:r>
        <w:rPr>
          <w:rFonts w:ascii="Arial" w:eastAsia="Arial" w:hAnsi="Arial" w:cs="Arial"/>
          <w:i/>
          <w:spacing w:val="-2"/>
        </w:rPr>
        <w:t>i</w:t>
      </w:r>
      <w:r>
        <w:rPr>
          <w:rFonts w:ascii="Arial" w:eastAsia="Arial" w:hAnsi="Arial" w:cs="Arial"/>
          <w:i/>
        </w:rPr>
        <w:t>s</w:t>
      </w:r>
      <w:r>
        <w:rPr>
          <w:rFonts w:ascii="Arial" w:eastAsia="Arial" w:hAnsi="Arial" w:cs="Arial"/>
          <w:i/>
          <w:spacing w:val="1"/>
        </w:rPr>
        <w:t xml:space="preserve"> </w:t>
      </w:r>
      <w:r>
        <w:rPr>
          <w:rFonts w:ascii="Arial" w:eastAsia="Arial" w:hAnsi="Arial" w:cs="Arial"/>
          <w:i/>
        </w:rPr>
        <w:t>n</w:t>
      </w:r>
      <w:r>
        <w:rPr>
          <w:rFonts w:ascii="Arial" w:eastAsia="Arial" w:hAnsi="Arial" w:cs="Arial"/>
          <w:i/>
          <w:spacing w:val="-1"/>
        </w:rPr>
        <w:t>e</w:t>
      </w:r>
      <w:r>
        <w:rPr>
          <w:rFonts w:ascii="Arial" w:eastAsia="Arial" w:hAnsi="Arial" w:cs="Arial"/>
          <w:i/>
          <w:spacing w:val="-3"/>
        </w:rPr>
        <w:t>x</w:t>
      </w:r>
      <w:r>
        <w:rPr>
          <w:rFonts w:ascii="Arial" w:eastAsia="Arial" w:hAnsi="Arial" w:cs="Arial"/>
          <w:i/>
        </w:rPr>
        <w:t>t</w:t>
      </w:r>
      <w:r>
        <w:rPr>
          <w:rFonts w:ascii="Arial" w:eastAsia="Arial" w:hAnsi="Arial" w:cs="Arial"/>
          <w:i/>
          <w:spacing w:val="2"/>
        </w:rPr>
        <w:t xml:space="preserve"> </w:t>
      </w:r>
      <w:r>
        <w:rPr>
          <w:rFonts w:ascii="Arial" w:eastAsia="Arial" w:hAnsi="Arial" w:cs="Arial"/>
          <w:i/>
        </w:rPr>
        <w:t>p</w:t>
      </w:r>
      <w:r>
        <w:rPr>
          <w:rFonts w:ascii="Arial" w:eastAsia="Arial" w:hAnsi="Arial" w:cs="Arial"/>
          <w:i/>
          <w:spacing w:val="-4"/>
        </w:rPr>
        <w:t>a</w:t>
      </w:r>
      <w:r>
        <w:rPr>
          <w:rFonts w:ascii="Arial" w:eastAsia="Arial" w:hAnsi="Arial" w:cs="Arial"/>
          <w:i/>
        </w:rPr>
        <w:t>rt</w:t>
      </w:r>
      <w:r>
        <w:rPr>
          <w:rFonts w:ascii="Arial" w:eastAsia="Arial" w:hAnsi="Arial" w:cs="Arial"/>
          <w:i/>
          <w:spacing w:val="-1"/>
        </w:rPr>
        <w:t xml:space="preserve"> </w:t>
      </w:r>
      <w:r>
        <w:rPr>
          <w:rFonts w:ascii="Arial" w:eastAsia="Arial" w:hAnsi="Arial" w:cs="Arial"/>
          <w:i/>
        </w:rPr>
        <w:t>of</w:t>
      </w:r>
      <w:r>
        <w:rPr>
          <w:rFonts w:ascii="Arial" w:eastAsia="Arial" w:hAnsi="Arial" w:cs="Arial"/>
          <w:i/>
          <w:spacing w:val="-1"/>
        </w:rPr>
        <w:t xml:space="preserve"> </w:t>
      </w:r>
      <w:r>
        <w:rPr>
          <w:rFonts w:ascii="Arial" w:eastAsia="Arial" w:hAnsi="Arial" w:cs="Arial"/>
          <w:i/>
        </w:rPr>
        <w:t>the</w:t>
      </w:r>
      <w:r>
        <w:rPr>
          <w:rFonts w:ascii="Arial" w:eastAsia="Arial" w:hAnsi="Arial" w:cs="Arial"/>
          <w:i/>
          <w:spacing w:val="-2"/>
        </w:rPr>
        <w:t xml:space="preserve"> </w:t>
      </w:r>
      <w:r>
        <w:rPr>
          <w:rFonts w:ascii="Arial" w:eastAsia="Arial" w:hAnsi="Arial" w:cs="Arial"/>
          <w:i/>
        </w:rPr>
        <w:t>m</w:t>
      </w:r>
      <w:r>
        <w:rPr>
          <w:rFonts w:ascii="Arial" w:eastAsia="Arial" w:hAnsi="Arial" w:cs="Arial"/>
          <w:i/>
          <w:spacing w:val="-3"/>
        </w:rPr>
        <w:t>e</w:t>
      </w:r>
      <w:r>
        <w:rPr>
          <w:rFonts w:ascii="Arial" w:eastAsia="Arial" w:hAnsi="Arial" w:cs="Arial"/>
          <w:i/>
        </w:rPr>
        <w:t>eti</w:t>
      </w:r>
      <w:r>
        <w:rPr>
          <w:rFonts w:ascii="Arial" w:eastAsia="Arial" w:hAnsi="Arial" w:cs="Arial"/>
          <w:i/>
          <w:spacing w:val="-1"/>
        </w:rPr>
        <w:t>n</w:t>
      </w:r>
      <w:r>
        <w:rPr>
          <w:rFonts w:ascii="Arial" w:eastAsia="Arial" w:hAnsi="Arial" w:cs="Arial"/>
          <w:i/>
        </w:rPr>
        <w:t xml:space="preserve">g </w:t>
      </w:r>
      <w:r>
        <w:rPr>
          <w:rFonts w:ascii="Arial" w:eastAsia="Arial" w:hAnsi="Arial" w:cs="Arial"/>
          <w:i/>
          <w:spacing w:val="1"/>
        </w:rPr>
        <w:t>f</w:t>
      </w:r>
      <w:r>
        <w:rPr>
          <w:rFonts w:ascii="Arial" w:eastAsia="Arial" w:hAnsi="Arial" w:cs="Arial"/>
          <w:i/>
        </w:rPr>
        <w:t>oc</w:t>
      </w:r>
      <w:r>
        <w:rPr>
          <w:rFonts w:ascii="Arial" w:eastAsia="Arial" w:hAnsi="Arial" w:cs="Arial"/>
          <w:i/>
          <w:spacing w:val="-4"/>
        </w:rPr>
        <w:t>u</w:t>
      </w:r>
      <w:r>
        <w:rPr>
          <w:rFonts w:ascii="Arial" w:eastAsia="Arial" w:hAnsi="Arial" w:cs="Arial"/>
          <w:i/>
        </w:rPr>
        <w:t>sses</w:t>
      </w:r>
      <w:r>
        <w:rPr>
          <w:rFonts w:ascii="Arial" w:eastAsia="Arial" w:hAnsi="Arial" w:cs="Arial"/>
          <w:i/>
          <w:spacing w:val="-2"/>
        </w:rPr>
        <w:t xml:space="preserve"> </w:t>
      </w:r>
      <w:r>
        <w:rPr>
          <w:rFonts w:ascii="Arial" w:eastAsia="Arial" w:hAnsi="Arial" w:cs="Arial"/>
          <w:i/>
        </w:rPr>
        <w:t>on</w:t>
      </w:r>
      <w:r>
        <w:rPr>
          <w:rFonts w:ascii="Arial" w:eastAsia="Arial" w:hAnsi="Arial" w:cs="Arial"/>
          <w:i/>
          <w:spacing w:val="-2"/>
        </w:rPr>
        <w:t xml:space="preserve"> </w:t>
      </w:r>
      <w:r>
        <w:rPr>
          <w:rFonts w:ascii="Arial" w:eastAsia="Arial" w:hAnsi="Arial" w:cs="Arial"/>
          <w:i/>
        </w:rPr>
        <w:t>the p</w:t>
      </w:r>
      <w:r>
        <w:rPr>
          <w:rFonts w:ascii="Arial" w:eastAsia="Arial" w:hAnsi="Arial" w:cs="Arial"/>
          <w:i/>
          <w:spacing w:val="-4"/>
        </w:rPr>
        <w:t>a</w:t>
      </w:r>
      <w:r>
        <w:rPr>
          <w:rFonts w:ascii="Arial" w:eastAsia="Arial" w:hAnsi="Arial" w:cs="Arial"/>
          <w:i/>
        </w:rPr>
        <w:t>st.</w:t>
      </w:r>
      <w:r>
        <w:rPr>
          <w:rFonts w:ascii="Arial" w:eastAsia="Arial" w:hAnsi="Arial" w:cs="Arial"/>
          <w:i/>
          <w:spacing w:val="-3"/>
        </w:rPr>
        <w:t xml:space="preserve"> </w:t>
      </w:r>
      <w:r>
        <w:rPr>
          <w:rFonts w:ascii="Arial" w:eastAsia="Arial" w:hAnsi="Arial" w:cs="Arial"/>
          <w:i/>
          <w:spacing w:val="2"/>
        </w:rPr>
        <w:t>W</w:t>
      </w:r>
      <w:r>
        <w:rPr>
          <w:rFonts w:ascii="Arial" w:eastAsia="Arial" w:hAnsi="Arial" w:cs="Arial"/>
          <w:i/>
        </w:rPr>
        <w:t>e</w:t>
      </w:r>
      <w:r>
        <w:rPr>
          <w:rFonts w:ascii="Arial" w:eastAsia="Arial" w:hAnsi="Arial" w:cs="Arial"/>
          <w:i/>
          <w:spacing w:val="-2"/>
        </w:rPr>
        <w:t xml:space="preserve"> </w:t>
      </w:r>
      <w:r>
        <w:rPr>
          <w:rFonts w:ascii="Arial" w:eastAsia="Arial" w:hAnsi="Arial" w:cs="Arial"/>
          <w:i/>
        </w:rPr>
        <w:t>are</w:t>
      </w:r>
      <w:r>
        <w:rPr>
          <w:rFonts w:ascii="Arial" w:eastAsia="Arial" w:hAnsi="Arial" w:cs="Arial"/>
          <w:i/>
          <w:spacing w:val="-2"/>
        </w:rPr>
        <w:t xml:space="preserve"> </w:t>
      </w:r>
      <w:r>
        <w:rPr>
          <w:rFonts w:ascii="Arial" w:eastAsia="Arial" w:hAnsi="Arial" w:cs="Arial"/>
          <w:i/>
        </w:rPr>
        <w:t>g</w:t>
      </w:r>
      <w:r>
        <w:rPr>
          <w:rFonts w:ascii="Arial" w:eastAsia="Arial" w:hAnsi="Arial" w:cs="Arial"/>
          <w:i/>
          <w:spacing w:val="-1"/>
        </w:rPr>
        <w:t>o</w:t>
      </w:r>
      <w:r>
        <w:rPr>
          <w:rFonts w:ascii="Arial" w:eastAsia="Arial" w:hAnsi="Arial" w:cs="Arial"/>
          <w:i/>
          <w:spacing w:val="-2"/>
        </w:rPr>
        <w:t>i</w:t>
      </w:r>
      <w:r>
        <w:rPr>
          <w:rFonts w:ascii="Arial" w:eastAsia="Arial" w:hAnsi="Arial" w:cs="Arial"/>
          <w:i/>
        </w:rPr>
        <w:t>ng</w:t>
      </w:r>
      <w:r>
        <w:rPr>
          <w:rFonts w:ascii="Arial" w:eastAsia="Arial" w:hAnsi="Arial" w:cs="Arial"/>
          <w:i/>
          <w:spacing w:val="-2"/>
        </w:rPr>
        <w:t xml:space="preserve"> </w:t>
      </w:r>
      <w:r>
        <w:rPr>
          <w:rFonts w:ascii="Arial" w:eastAsia="Arial" w:hAnsi="Arial" w:cs="Arial"/>
          <w:i/>
        </w:rPr>
        <w:t>to spe</w:t>
      </w:r>
      <w:r>
        <w:rPr>
          <w:rFonts w:ascii="Arial" w:eastAsia="Arial" w:hAnsi="Arial" w:cs="Arial"/>
          <w:i/>
          <w:spacing w:val="-3"/>
        </w:rPr>
        <w:t>n</w:t>
      </w:r>
      <w:r>
        <w:rPr>
          <w:rFonts w:ascii="Arial" w:eastAsia="Arial" w:hAnsi="Arial" w:cs="Arial"/>
          <w:i/>
        </w:rPr>
        <w:t>d some</w:t>
      </w:r>
      <w:r>
        <w:rPr>
          <w:rFonts w:ascii="Arial" w:eastAsia="Arial" w:hAnsi="Arial" w:cs="Arial"/>
          <w:i/>
          <w:spacing w:val="-2"/>
        </w:rPr>
        <w:t xml:space="preserve"> </w:t>
      </w:r>
      <w:r>
        <w:rPr>
          <w:rFonts w:ascii="Arial" w:eastAsia="Arial" w:hAnsi="Arial" w:cs="Arial"/>
          <w:i/>
        </w:rPr>
        <w:t>t</w:t>
      </w:r>
      <w:r>
        <w:rPr>
          <w:rFonts w:ascii="Arial" w:eastAsia="Arial" w:hAnsi="Arial" w:cs="Arial"/>
          <w:i/>
          <w:spacing w:val="-2"/>
        </w:rPr>
        <w:t>i</w:t>
      </w:r>
      <w:r>
        <w:rPr>
          <w:rFonts w:ascii="Arial" w:eastAsia="Arial" w:hAnsi="Arial" w:cs="Arial"/>
          <w:i/>
        </w:rPr>
        <w:t>me</w:t>
      </w:r>
      <w:r>
        <w:rPr>
          <w:rFonts w:ascii="Arial" w:eastAsia="Arial" w:hAnsi="Arial" w:cs="Arial"/>
          <w:i/>
          <w:spacing w:val="-2"/>
        </w:rPr>
        <w:t xml:space="preserve"> </w:t>
      </w:r>
      <w:r>
        <w:rPr>
          <w:rFonts w:ascii="Arial" w:eastAsia="Arial" w:hAnsi="Arial" w:cs="Arial"/>
          <w:i/>
        </w:rPr>
        <w:t>ta</w:t>
      </w:r>
      <w:r>
        <w:rPr>
          <w:rFonts w:ascii="Arial" w:eastAsia="Arial" w:hAnsi="Arial" w:cs="Arial"/>
          <w:i/>
          <w:spacing w:val="-2"/>
        </w:rPr>
        <w:t>l</w:t>
      </w:r>
      <w:r>
        <w:rPr>
          <w:rFonts w:ascii="Arial" w:eastAsia="Arial" w:hAnsi="Arial" w:cs="Arial"/>
          <w:i/>
        </w:rPr>
        <w:t>k</w:t>
      </w:r>
      <w:r>
        <w:rPr>
          <w:rFonts w:ascii="Arial" w:eastAsia="Arial" w:hAnsi="Arial" w:cs="Arial"/>
          <w:i/>
          <w:spacing w:val="-2"/>
        </w:rPr>
        <w:t>i</w:t>
      </w:r>
      <w:r>
        <w:rPr>
          <w:rFonts w:ascii="Arial" w:eastAsia="Arial" w:hAnsi="Arial" w:cs="Arial"/>
          <w:i/>
        </w:rPr>
        <w:t>ng as</w:t>
      </w:r>
      <w:r>
        <w:rPr>
          <w:rFonts w:ascii="Arial" w:eastAsia="Arial" w:hAnsi="Arial" w:cs="Arial"/>
          <w:i/>
          <w:spacing w:val="-2"/>
        </w:rPr>
        <w:t xml:space="preserve"> </w:t>
      </w:r>
      <w:r>
        <w:rPr>
          <w:rFonts w:ascii="Arial" w:eastAsia="Arial" w:hAnsi="Arial" w:cs="Arial"/>
          <w:i/>
        </w:rPr>
        <w:t>c</w:t>
      </w:r>
      <w:r>
        <w:rPr>
          <w:rFonts w:ascii="Arial" w:eastAsia="Arial" w:hAnsi="Arial" w:cs="Arial"/>
          <w:i/>
          <w:spacing w:val="-2"/>
        </w:rPr>
        <w:t>l</w:t>
      </w:r>
      <w:r>
        <w:rPr>
          <w:rFonts w:ascii="Arial" w:eastAsia="Arial" w:hAnsi="Arial" w:cs="Arial"/>
          <w:i/>
          <w:spacing w:val="-3"/>
        </w:rPr>
        <w:t>e</w:t>
      </w:r>
      <w:r>
        <w:rPr>
          <w:rFonts w:ascii="Arial" w:eastAsia="Arial" w:hAnsi="Arial" w:cs="Arial"/>
          <w:i/>
        </w:rPr>
        <w:t>arly and p</w:t>
      </w:r>
      <w:r>
        <w:rPr>
          <w:rFonts w:ascii="Arial" w:eastAsia="Arial" w:hAnsi="Arial" w:cs="Arial"/>
          <w:i/>
          <w:spacing w:val="-1"/>
        </w:rPr>
        <w:t>l</w:t>
      </w:r>
      <w:r>
        <w:rPr>
          <w:rFonts w:ascii="Arial" w:eastAsia="Arial" w:hAnsi="Arial" w:cs="Arial"/>
          <w:i/>
        </w:rPr>
        <w:t>a</w:t>
      </w:r>
      <w:r>
        <w:rPr>
          <w:rFonts w:ascii="Arial" w:eastAsia="Arial" w:hAnsi="Arial" w:cs="Arial"/>
          <w:i/>
          <w:spacing w:val="-2"/>
        </w:rPr>
        <w:t>i</w:t>
      </w:r>
      <w:r>
        <w:rPr>
          <w:rFonts w:ascii="Arial" w:eastAsia="Arial" w:hAnsi="Arial" w:cs="Arial"/>
          <w:i/>
        </w:rPr>
        <w:t>n</w:t>
      </w:r>
      <w:r>
        <w:rPr>
          <w:rFonts w:ascii="Arial" w:eastAsia="Arial" w:hAnsi="Arial" w:cs="Arial"/>
          <w:i/>
          <w:spacing w:val="-2"/>
        </w:rPr>
        <w:t>l</w:t>
      </w:r>
      <w:r>
        <w:rPr>
          <w:rFonts w:ascii="Arial" w:eastAsia="Arial" w:hAnsi="Arial" w:cs="Arial"/>
          <w:i/>
        </w:rPr>
        <w:t>y</w:t>
      </w:r>
      <w:r>
        <w:rPr>
          <w:rFonts w:ascii="Arial" w:eastAsia="Arial" w:hAnsi="Arial" w:cs="Arial"/>
          <w:i/>
          <w:spacing w:val="1"/>
        </w:rPr>
        <w:t xml:space="preserve"> </w:t>
      </w:r>
      <w:r>
        <w:rPr>
          <w:rFonts w:ascii="Arial" w:eastAsia="Arial" w:hAnsi="Arial" w:cs="Arial"/>
          <w:i/>
        </w:rPr>
        <w:t>as</w:t>
      </w:r>
      <w:r>
        <w:rPr>
          <w:rFonts w:ascii="Arial" w:eastAsia="Arial" w:hAnsi="Arial" w:cs="Arial"/>
          <w:i/>
          <w:spacing w:val="-2"/>
        </w:rPr>
        <w:t xml:space="preserve"> </w:t>
      </w:r>
      <w:r>
        <w:rPr>
          <w:rFonts w:ascii="Arial" w:eastAsia="Arial" w:hAnsi="Arial" w:cs="Arial"/>
          <w:i/>
        </w:rPr>
        <w:t>p</w:t>
      </w:r>
      <w:r>
        <w:rPr>
          <w:rFonts w:ascii="Arial" w:eastAsia="Arial" w:hAnsi="Arial" w:cs="Arial"/>
          <w:i/>
          <w:spacing w:val="-1"/>
        </w:rPr>
        <w:t>o</w:t>
      </w:r>
      <w:r>
        <w:rPr>
          <w:rFonts w:ascii="Arial" w:eastAsia="Arial" w:hAnsi="Arial" w:cs="Arial"/>
          <w:i/>
        </w:rPr>
        <w:t>ss</w:t>
      </w:r>
      <w:r>
        <w:rPr>
          <w:rFonts w:ascii="Arial" w:eastAsia="Arial" w:hAnsi="Arial" w:cs="Arial"/>
          <w:i/>
          <w:spacing w:val="-4"/>
        </w:rPr>
        <w:t>i</w:t>
      </w:r>
      <w:r>
        <w:rPr>
          <w:rFonts w:ascii="Arial" w:eastAsia="Arial" w:hAnsi="Arial" w:cs="Arial"/>
          <w:i/>
        </w:rPr>
        <w:t>b</w:t>
      </w:r>
      <w:r>
        <w:rPr>
          <w:rFonts w:ascii="Arial" w:eastAsia="Arial" w:hAnsi="Arial" w:cs="Arial"/>
          <w:i/>
          <w:spacing w:val="-2"/>
        </w:rPr>
        <w:t>l</w:t>
      </w:r>
      <w:r>
        <w:rPr>
          <w:rFonts w:ascii="Arial" w:eastAsia="Arial" w:hAnsi="Arial" w:cs="Arial"/>
          <w:i/>
        </w:rPr>
        <w:t>e abo</w:t>
      </w:r>
      <w:r>
        <w:rPr>
          <w:rFonts w:ascii="Arial" w:eastAsia="Arial" w:hAnsi="Arial" w:cs="Arial"/>
          <w:i/>
          <w:spacing w:val="-1"/>
        </w:rPr>
        <w:t>u</w:t>
      </w:r>
      <w:r>
        <w:rPr>
          <w:rFonts w:ascii="Arial" w:eastAsia="Arial" w:hAnsi="Arial" w:cs="Arial"/>
          <w:i/>
        </w:rPr>
        <w:t>t</w:t>
      </w:r>
      <w:r>
        <w:rPr>
          <w:rFonts w:ascii="Arial" w:eastAsia="Arial" w:hAnsi="Arial" w:cs="Arial"/>
          <w:i/>
          <w:spacing w:val="-1"/>
        </w:rPr>
        <w:t xml:space="preserve"> </w:t>
      </w:r>
      <w:r>
        <w:rPr>
          <w:rFonts w:ascii="Arial" w:eastAsia="Arial" w:hAnsi="Arial" w:cs="Arial"/>
          <w:i/>
          <w:spacing w:val="1"/>
        </w:rPr>
        <w:t>w</w:t>
      </w:r>
      <w:r>
        <w:rPr>
          <w:rFonts w:ascii="Arial" w:eastAsia="Arial" w:hAnsi="Arial" w:cs="Arial"/>
          <w:i/>
        </w:rPr>
        <w:t>h</w:t>
      </w:r>
      <w:r>
        <w:rPr>
          <w:rFonts w:ascii="Arial" w:eastAsia="Arial" w:hAnsi="Arial" w:cs="Arial"/>
          <w:i/>
          <w:spacing w:val="-4"/>
        </w:rPr>
        <w:t>a</w:t>
      </w:r>
      <w:r>
        <w:rPr>
          <w:rFonts w:ascii="Arial" w:eastAsia="Arial" w:hAnsi="Arial" w:cs="Arial"/>
          <w:i/>
        </w:rPr>
        <w:t>t</w:t>
      </w:r>
      <w:r>
        <w:rPr>
          <w:rFonts w:ascii="Arial" w:eastAsia="Arial" w:hAnsi="Arial" w:cs="Arial"/>
          <w:i/>
          <w:spacing w:val="2"/>
        </w:rPr>
        <w:t xml:space="preserve"> </w:t>
      </w:r>
      <w:r>
        <w:rPr>
          <w:rFonts w:ascii="Arial" w:eastAsia="Arial" w:hAnsi="Arial" w:cs="Arial"/>
          <w:i/>
        </w:rPr>
        <w:t>h</w:t>
      </w:r>
      <w:r>
        <w:rPr>
          <w:rFonts w:ascii="Arial" w:eastAsia="Arial" w:hAnsi="Arial" w:cs="Arial"/>
          <w:i/>
          <w:spacing w:val="-1"/>
        </w:rPr>
        <w:t>a</w:t>
      </w:r>
      <w:r>
        <w:rPr>
          <w:rFonts w:ascii="Arial" w:eastAsia="Arial" w:hAnsi="Arial" w:cs="Arial"/>
          <w:i/>
        </w:rPr>
        <w:t>s</w:t>
      </w:r>
      <w:r>
        <w:rPr>
          <w:rFonts w:ascii="Arial" w:eastAsia="Arial" w:hAnsi="Arial" w:cs="Arial"/>
          <w:i/>
          <w:spacing w:val="-2"/>
        </w:rPr>
        <w:t xml:space="preserve"> </w:t>
      </w:r>
      <w:r>
        <w:rPr>
          <w:rFonts w:ascii="Arial" w:eastAsia="Arial" w:hAnsi="Arial" w:cs="Arial"/>
          <w:i/>
        </w:rPr>
        <w:t>h</w:t>
      </w:r>
      <w:r>
        <w:rPr>
          <w:rFonts w:ascii="Arial" w:eastAsia="Arial" w:hAnsi="Arial" w:cs="Arial"/>
          <w:i/>
          <w:spacing w:val="-1"/>
        </w:rPr>
        <w:t>a</w:t>
      </w:r>
      <w:r>
        <w:rPr>
          <w:rFonts w:ascii="Arial" w:eastAsia="Arial" w:hAnsi="Arial" w:cs="Arial"/>
          <w:i/>
        </w:rPr>
        <w:t>p</w:t>
      </w:r>
      <w:r>
        <w:rPr>
          <w:rFonts w:ascii="Arial" w:eastAsia="Arial" w:hAnsi="Arial" w:cs="Arial"/>
          <w:i/>
          <w:spacing w:val="-4"/>
        </w:rPr>
        <w:t>p</w:t>
      </w:r>
      <w:r>
        <w:rPr>
          <w:rFonts w:ascii="Arial" w:eastAsia="Arial" w:hAnsi="Arial" w:cs="Arial"/>
          <w:i/>
        </w:rPr>
        <w:t>e</w:t>
      </w:r>
      <w:r>
        <w:rPr>
          <w:rFonts w:ascii="Arial" w:eastAsia="Arial" w:hAnsi="Arial" w:cs="Arial"/>
          <w:i/>
          <w:spacing w:val="-1"/>
        </w:rPr>
        <w:t>n</w:t>
      </w:r>
      <w:r>
        <w:rPr>
          <w:rFonts w:ascii="Arial" w:eastAsia="Arial" w:hAnsi="Arial" w:cs="Arial"/>
          <w:i/>
        </w:rPr>
        <w:t>ed to</w:t>
      </w:r>
      <w:r>
        <w:rPr>
          <w:rFonts w:ascii="Arial" w:eastAsia="Arial" w:hAnsi="Arial" w:cs="Arial"/>
          <w:i/>
          <w:spacing w:val="-2"/>
        </w:rPr>
        <w:t xml:space="preserve"> </w:t>
      </w:r>
      <w:r>
        <w:rPr>
          <w:rFonts w:ascii="Arial" w:eastAsia="Arial" w:hAnsi="Arial" w:cs="Arial"/>
          <w:i/>
        </w:rPr>
        <w:t xml:space="preserve">the </w:t>
      </w:r>
      <w:r>
        <w:rPr>
          <w:rFonts w:ascii="Arial" w:eastAsia="Arial" w:hAnsi="Arial" w:cs="Arial"/>
        </w:rPr>
        <w:t>ch</w:t>
      </w:r>
      <w:r>
        <w:rPr>
          <w:rFonts w:ascii="Arial" w:eastAsia="Arial" w:hAnsi="Arial" w:cs="Arial"/>
          <w:spacing w:val="-2"/>
        </w:rPr>
        <w:t>il</w:t>
      </w:r>
      <w:r>
        <w:rPr>
          <w:rFonts w:ascii="Arial" w:eastAsia="Arial" w:hAnsi="Arial" w:cs="Arial"/>
        </w:rPr>
        <w:t>d</w:t>
      </w:r>
      <w:r>
        <w:rPr>
          <w:rFonts w:ascii="Arial" w:eastAsia="Arial" w:hAnsi="Arial" w:cs="Arial"/>
          <w:spacing w:val="-2"/>
        </w:rPr>
        <w:t xml:space="preserve"> </w:t>
      </w:r>
      <w:r>
        <w:rPr>
          <w:rFonts w:ascii="Arial" w:eastAsia="Arial" w:hAnsi="Arial" w:cs="Arial"/>
          <w:i/>
        </w:rPr>
        <w:t>th</w:t>
      </w:r>
      <w:r>
        <w:rPr>
          <w:rFonts w:ascii="Arial" w:eastAsia="Arial" w:hAnsi="Arial" w:cs="Arial"/>
          <w:i/>
          <w:spacing w:val="-1"/>
        </w:rPr>
        <w:t>a</w:t>
      </w:r>
      <w:r>
        <w:rPr>
          <w:rFonts w:ascii="Arial" w:eastAsia="Arial" w:hAnsi="Arial" w:cs="Arial"/>
          <w:i/>
        </w:rPr>
        <w:t>t</w:t>
      </w:r>
      <w:r>
        <w:rPr>
          <w:rFonts w:ascii="Arial" w:eastAsia="Arial" w:hAnsi="Arial" w:cs="Arial"/>
          <w:i/>
          <w:spacing w:val="-1"/>
        </w:rPr>
        <w:t xml:space="preserve"> </w:t>
      </w:r>
      <w:r>
        <w:rPr>
          <w:rFonts w:ascii="Arial" w:eastAsia="Arial" w:hAnsi="Arial" w:cs="Arial"/>
          <w:i/>
        </w:rPr>
        <w:t>h</w:t>
      </w:r>
      <w:r>
        <w:rPr>
          <w:rFonts w:ascii="Arial" w:eastAsia="Arial" w:hAnsi="Arial" w:cs="Arial"/>
          <w:i/>
          <w:spacing w:val="-1"/>
        </w:rPr>
        <w:t>a</w:t>
      </w:r>
      <w:r>
        <w:rPr>
          <w:rFonts w:ascii="Arial" w:eastAsia="Arial" w:hAnsi="Arial" w:cs="Arial"/>
          <w:i/>
        </w:rPr>
        <w:t>s</w:t>
      </w:r>
      <w:r>
        <w:rPr>
          <w:rFonts w:ascii="Arial" w:eastAsia="Arial" w:hAnsi="Arial" w:cs="Arial"/>
          <w:i/>
          <w:spacing w:val="-2"/>
        </w:rPr>
        <w:t xml:space="preserve"> </w:t>
      </w:r>
      <w:r w:rsidRPr="00FA04E4">
        <w:rPr>
          <w:rFonts w:ascii="Arial" w:eastAsia="Arial" w:hAnsi="Arial" w:cs="Arial"/>
          <w:i/>
        </w:rPr>
        <w:t>res</w:t>
      </w:r>
      <w:r w:rsidRPr="00FA04E4">
        <w:rPr>
          <w:rFonts w:ascii="Arial" w:eastAsia="Arial" w:hAnsi="Arial" w:cs="Arial"/>
          <w:i/>
          <w:spacing w:val="-1"/>
        </w:rPr>
        <w:t>u</w:t>
      </w:r>
      <w:r w:rsidRPr="00FA04E4">
        <w:rPr>
          <w:rFonts w:ascii="Arial" w:eastAsia="Arial" w:hAnsi="Arial" w:cs="Arial"/>
          <w:i/>
          <w:spacing w:val="-4"/>
        </w:rPr>
        <w:t>l</w:t>
      </w:r>
      <w:r w:rsidRPr="00FA04E4">
        <w:rPr>
          <w:rFonts w:ascii="Arial" w:eastAsia="Arial" w:hAnsi="Arial" w:cs="Arial"/>
          <w:i/>
        </w:rPr>
        <w:t xml:space="preserve">ted </w:t>
      </w:r>
      <w:r w:rsidRPr="00FA04E4">
        <w:rPr>
          <w:rFonts w:ascii="Arial" w:eastAsia="Arial" w:hAnsi="Arial" w:cs="Arial"/>
          <w:i/>
          <w:spacing w:val="-2"/>
        </w:rPr>
        <w:t>i</w:t>
      </w:r>
      <w:r w:rsidRPr="00FA04E4">
        <w:rPr>
          <w:rFonts w:ascii="Arial" w:eastAsia="Arial" w:hAnsi="Arial" w:cs="Arial"/>
          <w:i/>
        </w:rPr>
        <w:t>n</w:t>
      </w:r>
      <w:r w:rsidRPr="00FA04E4">
        <w:rPr>
          <w:rFonts w:ascii="Arial" w:eastAsia="Arial" w:hAnsi="Arial" w:cs="Arial"/>
          <w:i/>
          <w:spacing w:val="-2"/>
        </w:rPr>
        <w:t xml:space="preserve"> </w:t>
      </w:r>
      <w:r w:rsidRPr="00FA04E4">
        <w:rPr>
          <w:rFonts w:ascii="Arial" w:eastAsia="Arial" w:hAnsi="Arial" w:cs="Arial"/>
          <w:i/>
        </w:rPr>
        <w:t>Child Safety b</w:t>
      </w:r>
      <w:r w:rsidRPr="00FA04E4">
        <w:rPr>
          <w:rFonts w:ascii="Arial" w:eastAsia="Arial" w:hAnsi="Arial" w:cs="Arial"/>
          <w:i/>
          <w:spacing w:val="-4"/>
        </w:rPr>
        <w:t>e</w:t>
      </w:r>
      <w:r w:rsidRPr="00FA04E4">
        <w:rPr>
          <w:rFonts w:ascii="Arial" w:eastAsia="Arial" w:hAnsi="Arial" w:cs="Arial"/>
          <w:i/>
        </w:rPr>
        <w:t>comi</w:t>
      </w:r>
      <w:r w:rsidRPr="00FA04E4">
        <w:rPr>
          <w:rFonts w:ascii="Arial" w:eastAsia="Arial" w:hAnsi="Arial" w:cs="Arial"/>
          <w:i/>
          <w:spacing w:val="-1"/>
        </w:rPr>
        <w:t>n</w:t>
      </w:r>
      <w:r w:rsidRPr="00FA04E4">
        <w:rPr>
          <w:rFonts w:ascii="Arial" w:eastAsia="Arial" w:hAnsi="Arial" w:cs="Arial"/>
          <w:i/>
        </w:rPr>
        <w:t>g i</w:t>
      </w:r>
      <w:r w:rsidRPr="00FA04E4">
        <w:rPr>
          <w:rFonts w:ascii="Arial" w:eastAsia="Arial" w:hAnsi="Arial" w:cs="Arial"/>
          <w:i/>
          <w:spacing w:val="-1"/>
        </w:rPr>
        <w:t>n</w:t>
      </w:r>
      <w:r w:rsidRPr="00FA04E4">
        <w:rPr>
          <w:rFonts w:ascii="Arial" w:eastAsia="Arial" w:hAnsi="Arial" w:cs="Arial"/>
          <w:i/>
        </w:rPr>
        <w:t>vo</w:t>
      </w:r>
      <w:r w:rsidRPr="00FA04E4">
        <w:rPr>
          <w:rFonts w:ascii="Arial" w:eastAsia="Arial" w:hAnsi="Arial" w:cs="Arial"/>
          <w:i/>
          <w:spacing w:val="-2"/>
        </w:rPr>
        <w:t>l</w:t>
      </w:r>
      <w:r w:rsidRPr="00FA04E4">
        <w:rPr>
          <w:rFonts w:ascii="Arial" w:eastAsia="Arial" w:hAnsi="Arial" w:cs="Arial"/>
          <w:i/>
          <w:spacing w:val="2"/>
        </w:rPr>
        <w:t>v</w:t>
      </w:r>
      <w:r w:rsidRPr="00FA04E4">
        <w:rPr>
          <w:rFonts w:ascii="Arial" w:eastAsia="Arial" w:hAnsi="Arial" w:cs="Arial"/>
          <w:i/>
        </w:rPr>
        <w:t>e</w:t>
      </w:r>
      <w:r w:rsidRPr="00FA04E4">
        <w:rPr>
          <w:rFonts w:ascii="Arial" w:eastAsia="Arial" w:hAnsi="Arial" w:cs="Arial"/>
          <w:i/>
          <w:spacing w:val="-1"/>
        </w:rPr>
        <w:t>d</w:t>
      </w:r>
      <w:r w:rsidRPr="00FA04E4">
        <w:rPr>
          <w:rFonts w:ascii="Arial" w:eastAsia="Arial" w:hAnsi="Arial" w:cs="Arial"/>
          <w:i/>
        </w:rPr>
        <w:t>.</w:t>
      </w:r>
      <w:r w:rsidRPr="00FA04E4">
        <w:rPr>
          <w:rFonts w:ascii="Arial" w:eastAsia="Arial" w:hAnsi="Arial" w:cs="Arial"/>
          <w:i/>
          <w:spacing w:val="-1"/>
        </w:rPr>
        <w:t xml:space="preserve"> </w:t>
      </w:r>
      <w:r w:rsidRPr="00FA04E4">
        <w:rPr>
          <w:rFonts w:ascii="Arial" w:eastAsia="Arial" w:hAnsi="Arial" w:cs="Arial"/>
          <w:i/>
        </w:rPr>
        <w:t>T</w:t>
      </w:r>
      <w:r w:rsidRPr="00FA04E4">
        <w:rPr>
          <w:rFonts w:ascii="Arial" w:eastAsia="Arial" w:hAnsi="Arial" w:cs="Arial"/>
          <w:i/>
          <w:spacing w:val="-1"/>
        </w:rPr>
        <w:t>h</w:t>
      </w:r>
      <w:r w:rsidRPr="00FA04E4">
        <w:rPr>
          <w:rFonts w:ascii="Arial" w:eastAsia="Arial" w:hAnsi="Arial" w:cs="Arial"/>
          <w:i/>
          <w:spacing w:val="-2"/>
        </w:rPr>
        <w:t>i</w:t>
      </w:r>
      <w:r w:rsidRPr="00FA04E4">
        <w:rPr>
          <w:rFonts w:ascii="Arial" w:eastAsia="Arial" w:hAnsi="Arial" w:cs="Arial"/>
          <w:i/>
        </w:rPr>
        <w:t>s</w:t>
      </w:r>
      <w:r w:rsidRPr="00FA04E4">
        <w:rPr>
          <w:rFonts w:ascii="Arial" w:eastAsia="Arial" w:hAnsi="Arial" w:cs="Arial"/>
          <w:i/>
          <w:spacing w:val="1"/>
        </w:rPr>
        <w:t xml:space="preserve"> </w:t>
      </w:r>
      <w:r w:rsidRPr="00FA04E4">
        <w:rPr>
          <w:rFonts w:ascii="Arial" w:eastAsia="Arial" w:hAnsi="Arial" w:cs="Arial"/>
          <w:i/>
          <w:spacing w:val="-2"/>
        </w:rPr>
        <w:t>i</w:t>
      </w:r>
      <w:r w:rsidRPr="00FA04E4">
        <w:rPr>
          <w:rFonts w:ascii="Arial" w:eastAsia="Arial" w:hAnsi="Arial" w:cs="Arial"/>
          <w:i/>
        </w:rPr>
        <w:t>s</w:t>
      </w:r>
      <w:r w:rsidRPr="00FA04E4">
        <w:rPr>
          <w:rFonts w:ascii="Arial" w:eastAsia="Arial" w:hAnsi="Arial" w:cs="Arial"/>
          <w:i/>
          <w:spacing w:val="-2"/>
        </w:rPr>
        <w:t xml:space="preserve"> </w:t>
      </w:r>
      <w:r w:rsidRPr="00FA04E4">
        <w:rPr>
          <w:rFonts w:ascii="Arial" w:eastAsia="Arial" w:hAnsi="Arial" w:cs="Arial"/>
          <w:i/>
        </w:rPr>
        <w:t>an o</w:t>
      </w:r>
      <w:r w:rsidRPr="00FA04E4">
        <w:rPr>
          <w:rFonts w:ascii="Arial" w:eastAsia="Arial" w:hAnsi="Arial" w:cs="Arial"/>
          <w:i/>
          <w:spacing w:val="-1"/>
        </w:rPr>
        <w:t>p</w:t>
      </w:r>
      <w:r w:rsidRPr="00FA04E4">
        <w:rPr>
          <w:rFonts w:ascii="Arial" w:eastAsia="Arial" w:hAnsi="Arial" w:cs="Arial"/>
          <w:i/>
        </w:rPr>
        <w:t>p</w:t>
      </w:r>
      <w:r w:rsidRPr="00FA04E4">
        <w:rPr>
          <w:rFonts w:ascii="Arial" w:eastAsia="Arial" w:hAnsi="Arial" w:cs="Arial"/>
          <w:i/>
          <w:spacing w:val="-1"/>
        </w:rPr>
        <w:t>o</w:t>
      </w:r>
      <w:r w:rsidRPr="00FA04E4">
        <w:rPr>
          <w:rFonts w:ascii="Arial" w:eastAsia="Arial" w:hAnsi="Arial" w:cs="Arial"/>
          <w:i/>
        </w:rPr>
        <w:t>rtu</w:t>
      </w:r>
      <w:r w:rsidRPr="00FA04E4">
        <w:rPr>
          <w:rFonts w:ascii="Arial" w:eastAsia="Arial" w:hAnsi="Arial" w:cs="Arial"/>
          <w:i/>
          <w:spacing w:val="-1"/>
        </w:rPr>
        <w:t>n</w:t>
      </w:r>
      <w:r w:rsidRPr="00FA04E4">
        <w:rPr>
          <w:rFonts w:ascii="Arial" w:eastAsia="Arial" w:hAnsi="Arial" w:cs="Arial"/>
          <w:i/>
          <w:spacing w:val="-2"/>
        </w:rPr>
        <w:t>i</w:t>
      </w:r>
      <w:r w:rsidRPr="00FA04E4">
        <w:rPr>
          <w:rFonts w:ascii="Arial" w:eastAsia="Arial" w:hAnsi="Arial" w:cs="Arial"/>
          <w:i/>
        </w:rPr>
        <w:t>ty</w:t>
      </w:r>
      <w:r w:rsidRPr="00FA04E4">
        <w:rPr>
          <w:rFonts w:ascii="Arial" w:eastAsia="Arial" w:hAnsi="Arial" w:cs="Arial"/>
          <w:i/>
          <w:spacing w:val="-2"/>
        </w:rPr>
        <w:t xml:space="preserve"> </w:t>
      </w:r>
      <w:r w:rsidRPr="00FA04E4">
        <w:rPr>
          <w:rFonts w:ascii="Arial" w:eastAsia="Arial" w:hAnsi="Arial" w:cs="Arial"/>
          <w:i/>
        </w:rPr>
        <w:t>f</w:t>
      </w:r>
      <w:r w:rsidRPr="00FA04E4">
        <w:rPr>
          <w:rFonts w:ascii="Arial" w:eastAsia="Arial" w:hAnsi="Arial" w:cs="Arial"/>
          <w:i/>
          <w:spacing w:val="-3"/>
        </w:rPr>
        <w:t>o</w:t>
      </w:r>
      <w:r w:rsidRPr="00FA04E4">
        <w:rPr>
          <w:rFonts w:ascii="Arial" w:eastAsia="Arial" w:hAnsi="Arial" w:cs="Arial"/>
          <w:i/>
        </w:rPr>
        <w:t>r</w:t>
      </w:r>
      <w:r w:rsidRPr="00FA04E4">
        <w:rPr>
          <w:rFonts w:ascii="Arial" w:eastAsia="Arial" w:hAnsi="Arial" w:cs="Arial"/>
          <w:i/>
          <w:spacing w:val="-1"/>
        </w:rPr>
        <w:t xml:space="preserve"> </w:t>
      </w:r>
      <w:r w:rsidRPr="00FA04E4">
        <w:rPr>
          <w:rFonts w:ascii="Arial" w:eastAsia="Arial" w:hAnsi="Arial" w:cs="Arial"/>
          <w:i/>
        </w:rPr>
        <w:t>Child Safety to</w:t>
      </w:r>
      <w:r w:rsidRPr="00FA04E4">
        <w:rPr>
          <w:rFonts w:ascii="Arial" w:eastAsia="Arial" w:hAnsi="Arial" w:cs="Arial"/>
          <w:i/>
          <w:spacing w:val="-2"/>
        </w:rPr>
        <w:t xml:space="preserve"> </w:t>
      </w:r>
      <w:r w:rsidRPr="00FA04E4">
        <w:rPr>
          <w:rFonts w:ascii="Arial" w:eastAsia="Arial" w:hAnsi="Arial" w:cs="Arial"/>
          <w:i/>
        </w:rPr>
        <w:t>te</w:t>
      </w:r>
      <w:r w:rsidRPr="00FA04E4">
        <w:rPr>
          <w:rFonts w:ascii="Arial" w:eastAsia="Arial" w:hAnsi="Arial" w:cs="Arial"/>
          <w:i/>
          <w:spacing w:val="-2"/>
        </w:rPr>
        <w:t>l</w:t>
      </w:r>
      <w:r w:rsidRPr="00FA04E4">
        <w:rPr>
          <w:rFonts w:ascii="Arial" w:eastAsia="Arial" w:hAnsi="Arial" w:cs="Arial"/>
          <w:i/>
        </w:rPr>
        <w:t xml:space="preserve">l us </w:t>
      </w:r>
      <w:r w:rsidRPr="00FA04E4">
        <w:rPr>
          <w:rFonts w:ascii="Arial" w:eastAsia="Arial" w:hAnsi="Arial" w:cs="Arial"/>
          <w:i/>
          <w:spacing w:val="-3"/>
        </w:rPr>
        <w:t>i</w:t>
      </w:r>
      <w:r w:rsidRPr="00FA04E4">
        <w:rPr>
          <w:rFonts w:ascii="Arial" w:eastAsia="Arial" w:hAnsi="Arial" w:cs="Arial"/>
          <w:i/>
        </w:rPr>
        <w:t>f</w:t>
      </w:r>
      <w:r w:rsidRPr="00FA04E4">
        <w:rPr>
          <w:rFonts w:ascii="Arial" w:eastAsia="Arial" w:hAnsi="Arial" w:cs="Arial"/>
          <w:i/>
          <w:spacing w:val="-1"/>
        </w:rPr>
        <w:t xml:space="preserve"> </w:t>
      </w:r>
      <w:r w:rsidRPr="00FA04E4">
        <w:rPr>
          <w:rFonts w:ascii="Arial" w:eastAsia="Arial" w:hAnsi="Arial" w:cs="Arial"/>
          <w:i/>
        </w:rPr>
        <w:t>th</w:t>
      </w:r>
      <w:r w:rsidRPr="00FA04E4">
        <w:rPr>
          <w:rFonts w:ascii="Arial" w:eastAsia="Arial" w:hAnsi="Arial" w:cs="Arial"/>
          <w:i/>
          <w:spacing w:val="-1"/>
        </w:rPr>
        <w:t>e</w:t>
      </w:r>
      <w:r w:rsidRPr="00FA04E4">
        <w:rPr>
          <w:rFonts w:ascii="Arial" w:eastAsia="Arial" w:hAnsi="Arial" w:cs="Arial"/>
          <w:i/>
        </w:rPr>
        <w:t>y</w:t>
      </w:r>
      <w:r w:rsidRPr="00FA04E4">
        <w:rPr>
          <w:rFonts w:ascii="Arial" w:eastAsia="Arial" w:hAnsi="Arial" w:cs="Arial"/>
          <w:i/>
          <w:spacing w:val="-2"/>
        </w:rPr>
        <w:t xml:space="preserve"> </w:t>
      </w:r>
      <w:r w:rsidRPr="00FA04E4">
        <w:rPr>
          <w:rFonts w:ascii="Arial" w:eastAsia="Arial" w:hAnsi="Arial" w:cs="Arial"/>
          <w:i/>
        </w:rPr>
        <w:t>th</w:t>
      </w:r>
      <w:r w:rsidRPr="00FA04E4">
        <w:rPr>
          <w:rFonts w:ascii="Arial" w:eastAsia="Arial" w:hAnsi="Arial" w:cs="Arial"/>
          <w:i/>
          <w:spacing w:val="-4"/>
        </w:rPr>
        <w:t>i</w:t>
      </w:r>
      <w:r w:rsidRPr="00FA04E4">
        <w:rPr>
          <w:rFonts w:ascii="Arial" w:eastAsia="Arial" w:hAnsi="Arial" w:cs="Arial"/>
          <w:i/>
        </w:rPr>
        <w:t xml:space="preserve">nk </w:t>
      </w:r>
      <w:r w:rsidRPr="00FA04E4">
        <w:rPr>
          <w:rFonts w:ascii="Arial" w:eastAsia="Arial" w:hAnsi="Arial" w:cs="Arial"/>
          <w:i/>
          <w:spacing w:val="1"/>
        </w:rPr>
        <w:t>t</w:t>
      </w:r>
      <w:r w:rsidRPr="00FA04E4">
        <w:rPr>
          <w:rFonts w:ascii="Arial" w:eastAsia="Arial" w:hAnsi="Arial" w:cs="Arial"/>
          <w:i/>
        </w:rPr>
        <w:t>he</w:t>
      </w:r>
      <w:r w:rsidRPr="00FA04E4">
        <w:rPr>
          <w:rFonts w:ascii="Arial" w:eastAsia="Arial" w:hAnsi="Arial" w:cs="Arial"/>
          <w:i/>
          <w:spacing w:val="-2"/>
        </w:rPr>
        <w:t xml:space="preserve"> </w:t>
      </w:r>
      <w:r w:rsidRPr="00FA04E4">
        <w:rPr>
          <w:rFonts w:ascii="Arial" w:eastAsia="Arial" w:hAnsi="Arial" w:cs="Arial"/>
          <w:i/>
        </w:rPr>
        <w:t>ch</w:t>
      </w:r>
      <w:r w:rsidRPr="00FA04E4">
        <w:rPr>
          <w:rFonts w:ascii="Arial" w:eastAsia="Arial" w:hAnsi="Arial" w:cs="Arial"/>
          <w:i/>
          <w:spacing w:val="-2"/>
        </w:rPr>
        <w:t>il</w:t>
      </w:r>
      <w:r w:rsidRPr="00FA04E4">
        <w:rPr>
          <w:rFonts w:ascii="Arial" w:eastAsia="Arial" w:hAnsi="Arial" w:cs="Arial"/>
          <w:i/>
        </w:rPr>
        <w:t>d has</w:t>
      </w:r>
      <w:r w:rsidRPr="00FA04E4">
        <w:rPr>
          <w:rFonts w:ascii="Arial" w:eastAsia="Arial" w:hAnsi="Arial" w:cs="Arial"/>
          <w:i/>
          <w:spacing w:val="-2"/>
        </w:rPr>
        <w:t xml:space="preserve"> </w:t>
      </w:r>
      <w:r w:rsidRPr="00FA04E4">
        <w:rPr>
          <w:rFonts w:ascii="Arial" w:eastAsia="Arial" w:hAnsi="Arial" w:cs="Arial"/>
          <w:i/>
        </w:rPr>
        <w:t>b</w:t>
      </w:r>
      <w:r w:rsidRPr="00FA04E4">
        <w:rPr>
          <w:rFonts w:ascii="Arial" w:eastAsia="Arial" w:hAnsi="Arial" w:cs="Arial"/>
          <w:i/>
          <w:spacing w:val="-1"/>
        </w:rPr>
        <w:t>e</w:t>
      </w:r>
      <w:r w:rsidRPr="00FA04E4">
        <w:rPr>
          <w:rFonts w:ascii="Arial" w:eastAsia="Arial" w:hAnsi="Arial" w:cs="Arial"/>
          <w:i/>
        </w:rPr>
        <w:t>en h</w:t>
      </w:r>
      <w:r w:rsidRPr="00FA04E4">
        <w:rPr>
          <w:rFonts w:ascii="Arial" w:eastAsia="Arial" w:hAnsi="Arial" w:cs="Arial"/>
          <w:i/>
          <w:spacing w:val="-4"/>
        </w:rPr>
        <w:t>a</w:t>
      </w:r>
      <w:r w:rsidRPr="00FA04E4">
        <w:rPr>
          <w:rFonts w:ascii="Arial" w:eastAsia="Arial" w:hAnsi="Arial" w:cs="Arial"/>
          <w:i/>
        </w:rPr>
        <w:t>rmed a</w:t>
      </w:r>
      <w:r w:rsidRPr="00FA04E4">
        <w:rPr>
          <w:rFonts w:ascii="Arial" w:eastAsia="Arial" w:hAnsi="Arial" w:cs="Arial"/>
          <w:i/>
          <w:spacing w:val="-1"/>
        </w:rPr>
        <w:t>n</w:t>
      </w:r>
      <w:r w:rsidRPr="00FA04E4">
        <w:rPr>
          <w:rFonts w:ascii="Arial" w:eastAsia="Arial" w:hAnsi="Arial" w:cs="Arial"/>
          <w:i/>
        </w:rPr>
        <w:t>d ho</w:t>
      </w:r>
      <w:r w:rsidRPr="00FA04E4">
        <w:rPr>
          <w:rFonts w:ascii="Arial" w:eastAsia="Arial" w:hAnsi="Arial" w:cs="Arial"/>
          <w:i/>
          <w:spacing w:val="-2"/>
        </w:rPr>
        <w:t>w</w:t>
      </w:r>
      <w:r w:rsidRPr="00FA04E4">
        <w:rPr>
          <w:rFonts w:ascii="Arial" w:eastAsia="Arial" w:hAnsi="Arial" w:cs="Arial"/>
          <w:i/>
        </w:rPr>
        <w:t>,</w:t>
      </w:r>
      <w:r w:rsidRPr="00FA04E4">
        <w:rPr>
          <w:rFonts w:ascii="Arial" w:eastAsia="Arial" w:hAnsi="Arial" w:cs="Arial"/>
          <w:i/>
          <w:spacing w:val="2"/>
        </w:rPr>
        <w:t xml:space="preserve"> </w:t>
      </w:r>
      <w:r w:rsidRPr="00FA04E4">
        <w:rPr>
          <w:rFonts w:ascii="Arial" w:eastAsia="Arial" w:hAnsi="Arial" w:cs="Arial"/>
          <w:i/>
          <w:spacing w:val="-3"/>
        </w:rPr>
        <w:t>o</w:t>
      </w:r>
      <w:r w:rsidRPr="00FA04E4">
        <w:rPr>
          <w:rFonts w:ascii="Arial" w:eastAsia="Arial" w:hAnsi="Arial" w:cs="Arial"/>
          <w:i/>
        </w:rPr>
        <w:t>r</w:t>
      </w:r>
      <w:r w:rsidRPr="00FA04E4">
        <w:rPr>
          <w:rFonts w:ascii="Arial" w:eastAsia="Arial" w:hAnsi="Arial" w:cs="Arial"/>
          <w:i/>
          <w:spacing w:val="1"/>
        </w:rPr>
        <w:t xml:space="preserve"> </w:t>
      </w:r>
      <w:r w:rsidRPr="00FA04E4">
        <w:rPr>
          <w:rFonts w:ascii="Arial" w:eastAsia="Arial" w:hAnsi="Arial" w:cs="Arial"/>
          <w:i/>
          <w:spacing w:val="-4"/>
        </w:rPr>
        <w:t>i</w:t>
      </w:r>
      <w:r w:rsidRPr="00FA04E4">
        <w:rPr>
          <w:rFonts w:ascii="Arial" w:eastAsia="Arial" w:hAnsi="Arial" w:cs="Arial"/>
          <w:i/>
        </w:rPr>
        <w:t>f</w:t>
      </w:r>
      <w:r w:rsidRPr="00FA04E4">
        <w:rPr>
          <w:rFonts w:ascii="Arial" w:eastAsia="Arial" w:hAnsi="Arial" w:cs="Arial"/>
          <w:i/>
          <w:spacing w:val="-1"/>
        </w:rPr>
        <w:t xml:space="preserve"> </w:t>
      </w:r>
      <w:r w:rsidRPr="00FA04E4">
        <w:rPr>
          <w:rFonts w:ascii="Arial" w:eastAsia="Arial" w:hAnsi="Arial" w:cs="Arial"/>
          <w:i/>
        </w:rPr>
        <w:t>th</w:t>
      </w:r>
      <w:r w:rsidRPr="00FA04E4">
        <w:rPr>
          <w:rFonts w:ascii="Arial" w:eastAsia="Arial" w:hAnsi="Arial" w:cs="Arial"/>
          <w:i/>
          <w:spacing w:val="-1"/>
        </w:rPr>
        <w:t>e</w:t>
      </w:r>
      <w:r w:rsidRPr="00FA04E4">
        <w:rPr>
          <w:rFonts w:ascii="Arial" w:eastAsia="Arial" w:hAnsi="Arial" w:cs="Arial"/>
          <w:i/>
        </w:rPr>
        <w:t>y</w:t>
      </w:r>
      <w:r w:rsidRPr="00FA04E4">
        <w:rPr>
          <w:rFonts w:ascii="Arial" w:eastAsia="Arial" w:hAnsi="Arial" w:cs="Arial"/>
          <w:i/>
          <w:spacing w:val="-2"/>
        </w:rPr>
        <w:t xml:space="preserve"> </w:t>
      </w:r>
      <w:r w:rsidRPr="00FA04E4">
        <w:rPr>
          <w:rFonts w:ascii="Arial" w:eastAsia="Arial" w:hAnsi="Arial" w:cs="Arial"/>
          <w:i/>
        </w:rPr>
        <w:t>th</w:t>
      </w:r>
      <w:r w:rsidRPr="00FA04E4">
        <w:rPr>
          <w:rFonts w:ascii="Arial" w:eastAsia="Arial" w:hAnsi="Arial" w:cs="Arial"/>
          <w:i/>
          <w:spacing w:val="-2"/>
        </w:rPr>
        <w:t>i</w:t>
      </w:r>
      <w:r w:rsidRPr="00FA04E4">
        <w:rPr>
          <w:rFonts w:ascii="Arial" w:eastAsia="Arial" w:hAnsi="Arial" w:cs="Arial"/>
          <w:i/>
        </w:rPr>
        <w:t>nk</w:t>
      </w:r>
      <w:r w:rsidRPr="00FA04E4">
        <w:rPr>
          <w:rFonts w:ascii="Arial" w:eastAsia="Arial" w:hAnsi="Arial" w:cs="Arial"/>
          <w:i/>
          <w:spacing w:val="-2"/>
        </w:rPr>
        <w:t xml:space="preserve"> t</w:t>
      </w:r>
      <w:r w:rsidRPr="00FA04E4">
        <w:rPr>
          <w:rFonts w:ascii="Arial" w:eastAsia="Arial" w:hAnsi="Arial" w:cs="Arial"/>
          <w:i/>
        </w:rPr>
        <w:t>he ch</w:t>
      </w:r>
      <w:r w:rsidRPr="00FA04E4">
        <w:rPr>
          <w:rFonts w:ascii="Arial" w:eastAsia="Arial" w:hAnsi="Arial" w:cs="Arial"/>
          <w:i/>
          <w:spacing w:val="-2"/>
        </w:rPr>
        <w:t>il</w:t>
      </w:r>
      <w:r w:rsidRPr="00FA04E4">
        <w:rPr>
          <w:rFonts w:ascii="Arial" w:eastAsia="Arial" w:hAnsi="Arial" w:cs="Arial"/>
          <w:i/>
        </w:rPr>
        <w:t>d could be harmed in the future a</w:t>
      </w:r>
      <w:r w:rsidRPr="00FA04E4">
        <w:rPr>
          <w:rFonts w:ascii="Arial" w:eastAsia="Arial" w:hAnsi="Arial" w:cs="Arial"/>
          <w:i/>
          <w:spacing w:val="-1"/>
        </w:rPr>
        <w:t>n</w:t>
      </w:r>
      <w:r w:rsidRPr="00FA04E4">
        <w:rPr>
          <w:rFonts w:ascii="Arial" w:eastAsia="Arial" w:hAnsi="Arial" w:cs="Arial"/>
          <w:i/>
        </w:rPr>
        <w:t>d</w:t>
      </w:r>
      <w:r w:rsidRPr="00FA04E4">
        <w:rPr>
          <w:rFonts w:ascii="Arial" w:eastAsia="Arial" w:hAnsi="Arial" w:cs="Arial"/>
          <w:i/>
          <w:spacing w:val="-2"/>
        </w:rPr>
        <w:t xml:space="preserve"> </w:t>
      </w:r>
      <w:r w:rsidRPr="00FA04E4">
        <w:rPr>
          <w:rFonts w:ascii="Arial" w:eastAsia="Arial" w:hAnsi="Arial" w:cs="Arial"/>
          <w:i/>
          <w:spacing w:val="1"/>
        </w:rPr>
        <w:t>w</w:t>
      </w:r>
      <w:r w:rsidRPr="00FA04E4">
        <w:rPr>
          <w:rFonts w:ascii="Arial" w:eastAsia="Arial" w:hAnsi="Arial" w:cs="Arial"/>
          <w:i/>
        </w:rPr>
        <w:t>h</w:t>
      </w:r>
      <w:r w:rsidRPr="00FA04E4">
        <w:rPr>
          <w:rFonts w:ascii="Arial" w:eastAsia="Arial" w:hAnsi="Arial" w:cs="Arial"/>
          <w:i/>
          <w:spacing w:val="-3"/>
        </w:rPr>
        <w:t>y</w:t>
      </w:r>
      <w:r w:rsidRPr="00FA04E4">
        <w:rPr>
          <w:rFonts w:ascii="Arial" w:eastAsia="Arial" w:hAnsi="Arial" w:cs="Arial"/>
          <w:i/>
        </w:rPr>
        <w:t>.</w:t>
      </w:r>
      <w:r w:rsidRPr="00FA04E4">
        <w:rPr>
          <w:rFonts w:ascii="Arial" w:eastAsia="Arial" w:hAnsi="Arial" w:cs="Arial"/>
          <w:i/>
          <w:spacing w:val="2"/>
        </w:rPr>
        <w:t xml:space="preserve"> </w:t>
      </w:r>
      <w:r w:rsidRPr="00FA04E4">
        <w:rPr>
          <w:rFonts w:ascii="Arial" w:eastAsia="Arial" w:hAnsi="Arial" w:cs="Arial"/>
          <w:i/>
        </w:rPr>
        <w:t>T</w:t>
      </w:r>
      <w:r w:rsidRPr="00FA04E4">
        <w:rPr>
          <w:rFonts w:ascii="Arial" w:eastAsia="Arial" w:hAnsi="Arial" w:cs="Arial"/>
          <w:i/>
          <w:spacing w:val="-1"/>
        </w:rPr>
        <w:t>h</w:t>
      </w:r>
      <w:r w:rsidRPr="00FA04E4">
        <w:rPr>
          <w:rFonts w:ascii="Arial" w:eastAsia="Arial" w:hAnsi="Arial" w:cs="Arial"/>
          <w:i/>
        </w:rPr>
        <w:t>e</w:t>
      </w:r>
      <w:r w:rsidRPr="00FA04E4">
        <w:rPr>
          <w:rFonts w:ascii="Arial" w:eastAsia="Arial" w:hAnsi="Arial" w:cs="Arial"/>
          <w:i/>
          <w:spacing w:val="-2"/>
        </w:rPr>
        <w:t xml:space="preserve"> </w:t>
      </w:r>
      <w:r w:rsidRPr="00FA04E4">
        <w:rPr>
          <w:rFonts w:ascii="Arial" w:eastAsia="Arial" w:hAnsi="Arial" w:cs="Arial"/>
          <w:i/>
        </w:rPr>
        <w:t>f</w:t>
      </w:r>
      <w:r w:rsidRPr="00FA04E4">
        <w:rPr>
          <w:rFonts w:ascii="Arial" w:eastAsia="Arial" w:hAnsi="Arial" w:cs="Arial"/>
          <w:i/>
          <w:spacing w:val="-3"/>
        </w:rPr>
        <w:t>a</w:t>
      </w:r>
      <w:r w:rsidRPr="00FA04E4">
        <w:rPr>
          <w:rFonts w:ascii="Arial" w:eastAsia="Arial" w:hAnsi="Arial" w:cs="Arial"/>
          <w:i/>
        </w:rPr>
        <w:t>m</w:t>
      </w:r>
      <w:r w:rsidRPr="00FA04E4">
        <w:rPr>
          <w:rFonts w:ascii="Arial" w:eastAsia="Arial" w:hAnsi="Arial" w:cs="Arial"/>
          <w:i/>
          <w:spacing w:val="-2"/>
        </w:rPr>
        <w:t>il</w:t>
      </w:r>
      <w:r w:rsidRPr="00FA04E4">
        <w:rPr>
          <w:rFonts w:ascii="Arial" w:eastAsia="Arial" w:hAnsi="Arial" w:cs="Arial"/>
          <w:i/>
        </w:rPr>
        <w:t>y</w:t>
      </w:r>
      <w:r w:rsidRPr="00FA04E4">
        <w:rPr>
          <w:rFonts w:ascii="Arial" w:eastAsia="Arial" w:hAnsi="Arial" w:cs="Arial"/>
          <w:i/>
          <w:spacing w:val="-2"/>
        </w:rPr>
        <w:t xml:space="preserve"> </w:t>
      </w:r>
      <w:r w:rsidRPr="00FA04E4">
        <w:rPr>
          <w:rFonts w:ascii="Arial" w:eastAsia="Arial" w:hAnsi="Arial" w:cs="Arial"/>
          <w:i/>
          <w:spacing w:val="1"/>
        </w:rPr>
        <w:t>w</w:t>
      </w:r>
      <w:r w:rsidRPr="00FA04E4">
        <w:rPr>
          <w:rFonts w:ascii="Arial" w:eastAsia="Arial" w:hAnsi="Arial" w:cs="Arial"/>
          <w:i/>
          <w:spacing w:val="-2"/>
        </w:rPr>
        <w:t>il</w:t>
      </w:r>
      <w:r w:rsidRPr="00FA04E4">
        <w:rPr>
          <w:rFonts w:ascii="Arial" w:eastAsia="Arial" w:hAnsi="Arial" w:cs="Arial"/>
          <w:i/>
        </w:rPr>
        <w:t>l a</w:t>
      </w:r>
      <w:r w:rsidRPr="00FA04E4">
        <w:rPr>
          <w:rFonts w:ascii="Arial" w:eastAsia="Arial" w:hAnsi="Arial" w:cs="Arial"/>
          <w:i/>
          <w:spacing w:val="-2"/>
        </w:rPr>
        <w:t>l</w:t>
      </w:r>
      <w:r w:rsidRPr="00FA04E4">
        <w:rPr>
          <w:rFonts w:ascii="Arial" w:eastAsia="Arial" w:hAnsi="Arial" w:cs="Arial"/>
          <w:i/>
        </w:rPr>
        <w:t>so h</w:t>
      </w:r>
      <w:r w:rsidRPr="00FA04E4">
        <w:rPr>
          <w:rFonts w:ascii="Arial" w:eastAsia="Arial" w:hAnsi="Arial" w:cs="Arial"/>
          <w:i/>
          <w:spacing w:val="-1"/>
        </w:rPr>
        <w:t>a</w:t>
      </w:r>
      <w:r w:rsidRPr="00FA04E4">
        <w:rPr>
          <w:rFonts w:ascii="Arial" w:eastAsia="Arial" w:hAnsi="Arial" w:cs="Arial"/>
          <w:i/>
        </w:rPr>
        <w:t>ve a</w:t>
      </w:r>
      <w:r w:rsidRPr="00FA04E4">
        <w:rPr>
          <w:rFonts w:ascii="Arial" w:eastAsia="Arial" w:hAnsi="Arial" w:cs="Arial"/>
          <w:i/>
          <w:spacing w:val="1"/>
        </w:rPr>
        <w:t xml:space="preserve"> </w:t>
      </w:r>
      <w:r w:rsidRPr="00FA04E4">
        <w:rPr>
          <w:rFonts w:ascii="Arial" w:eastAsia="Arial" w:hAnsi="Arial" w:cs="Arial"/>
          <w:i/>
        </w:rPr>
        <w:t>ch</w:t>
      </w:r>
      <w:r w:rsidRPr="00FA04E4">
        <w:rPr>
          <w:rFonts w:ascii="Arial" w:eastAsia="Arial" w:hAnsi="Arial" w:cs="Arial"/>
          <w:i/>
          <w:spacing w:val="-1"/>
        </w:rPr>
        <w:t>a</w:t>
      </w:r>
      <w:r w:rsidRPr="00FA04E4">
        <w:rPr>
          <w:rFonts w:ascii="Arial" w:eastAsia="Arial" w:hAnsi="Arial" w:cs="Arial"/>
          <w:i/>
          <w:spacing w:val="-3"/>
        </w:rPr>
        <w:t>n</w:t>
      </w:r>
      <w:r w:rsidRPr="00FA04E4">
        <w:rPr>
          <w:rFonts w:ascii="Arial" w:eastAsia="Arial" w:hAnsi="Arial" w:cs="Arial"/>
          <w:i/>
        </w:rPr>
        <w:t>ce</w:t>
      </w:r>
      <w:r w:rsidRPr="00FA04E4">
        <w:rPr>
          <w:rFonts w:ascii="Arial" w:eastAsia="Arial" w:hAnsi="Arial" w:cs="Arial"/>
          <w:i/>
          <w:spacing w:val="-2"/>
        </w:rPr>
        <w:t xml:space="preserve"> </w:t>
      </w:r>
      <w:r w:rsidRPr="00FA04E4">
        <w:rPr>
          <w:rFonts w:ascii="Arial" w:eastAsia="Arial" w:hAnsi="Arial" w:cs="Arial"/>
          <w:i/>
        </w:rPr>
        <w:t>to</w:t>
      </w:r>
      <w:r w:rsidRPr="00FA04E4">
        <w:rPr>
          <w:rFonts w:ascii="Arial" w:eastAsia="Arial" w:hAnsi="Arial" w:cs="Arial"/>
          <w:i/>
          <w:spacing w:val="-2"/>
        </w:rPr>
        <w:t xml:space="preserve"> </w:t>
      </w:r>
      <w:r w:rsidRPr="00FA04E4">
        <w:rPr>
          <w:rFonts w:ascii="Arial" w:eastAsia="Arial" w:hAnsi="Arial" w:cs="Arial"/>
          <w:i/>
        </w:rPr>
        <w:t>ta</w:t>
      </w:r>
      <w:r w:rsidRPr="00FA04E4">
        <w:rPr>
          <w:rFonts w:ascii="Arial" w:eastAsia="Arial" w:hAnsi="Arial" w:cs="Arial"/>
          <w:i/>
          <w:spacing w:val="-2"/>
        </w:rPr>
        <w:t>l</w:t>
      </w:r>
      <w:r w:rsidRPr="00FA04E4">
        <w:rPr>
          <w:rFonts w:ascii="Arial" w:eastAsia="Arial" w:hAnsi="Arial" w:cs="Arial"/>
          <w:i/>
        </w:rPr>
        <w:t>k</w:t>
      </w:r>
      <w:r w:rsidRPr="00FA04E4">
        <w:rPr>
          <w:rFonts w:ascii="Arial" w:eastAsia="Arial" w:hAnsi="Arial" w:cs="Arial"/>
          <w:i/>
          <w:spacing w:val="1"/>
        </w:rPr>
        <w:t xml:space="preserve"> </w:t>
      </w:r>
      <w:r w:rsidRPr="00FA04E4">
        <w:rPr>
          <w:rFonts w:ascii="Arial" w:eastAsia="Arial" w:hAnsi="Arial" w:cs="Arial"/>
          <w:i/>
        </w:rPr>
        <w:t>a</w:t>
      </w:r>
      <w:r w:rsidRPr="00FA04E4">
        <w:rPr>
          <w:rFonts w:ascii="Arial" w:eastAsia="Arial" w:hAnsi="Arial" w:cs="Arial"/>
          <w:i/>
          <w:spacing w:val="-4"/>
        </w:rPr>
        <w:t>b</w:t>
      </w:r>
      <w:r w:rsidRPr="00FA04E4">
        <w:rPr>
          <w:rFonts w:ascii="Arial" w:eastAsia="Arial" w:hAnsi="Arial" w:cs="Arial"/>
          <w:i/>
        </w:rPr>
        <w:t>o</w:t>
      </w:r>
      <w:r w:rsidRPr="00FA04E4">
        <w:rPr>
          <w:rFonts w:ascii="Arial" w:eastAsia="Arial" w:hAnsi="Arial" w:cs="Arial"/>
          <w:i/>
          <w:spacing w:val="-1"/>
        </w:rPr>
        <w:t>u</w:t>
      </w:r>
      <w:r w:rsidRPr="00FA04E4">
        <w:rPr>
          <w:rFonts w:ascii="Arial" w:eastAsia="Arial" w:hAnsi="Arial" w:cs="Arial"/>
          <w:i/>
        </w:rPr>
        <w:t>t</w:t>
      </w:r>
      <w:r w:rsidRPr="00FA04E4">
        <w:rPr>
          <w:rFonts w:ascii="Arial" w:eastAsia="Arial" w:hAnsi="Arial" w:cs="Arial"/>
          <w:i/>
          <w:spacing w:val="2"/>
        </w:rPr>
        <w:t xml:space="preserve"> </w:t>
      </w:r>
      <w:r w:rsidRPr="00FA04E4">
        <w:rPr>
          <w:rFonts w:ascii="Arial" w:eastAsia="Arial" w:hAnsi="Arial" w:cs="Arial"/>
          <w:i/>
        </w:rPr>
        <w:t>a</w:t>
      </w:r>
      <w:r w:rsidRPr="00FA04E4">
        <w:rPr>
          <w:rFonts w:ascii="Arial" w:eastAsia="Arial" w:hAnsi="Arial" w:cs="Arial"/>
          <w:i/>
          <w:spacing w:val="-1"/>
        </w:rPr>
        <w:t>n</w:t>
      </w:r>
      <w:r w:rsidRPr="00FA04E4">
        <w:rPr>
          <w:rFonts w:ascii="Arial" w:eastAsia="Arial" w:hAnsi="Arial" w:cs="Arial"/>
          <w:i/>
          <w:spacing w:val="-3"/>
        </w:rPr>
        <w:t>y</w:t>
      </w:r>
      <w:r w:rsidRPr="00FA04E4">
        <w:rPr>
          <w:rFonts w:ascii="Arial" w:eastAsia="Arial" w:hAnsi="Arial" w:cs="Arial"/>
          <w:i/>
        </w:rPr>
        <w:t>th</w:t>
      </w:r>
      <w:r w:rsidRPr="00FA04E4">
        <w:rPr>
          <w:rFonts w:ascii="Arial" w:eastAsia="Arial" w:hAnsi="Arial" w:cs="Arial"/>
          <w:i/>
          <w:spacing w:val="-2"/>
        </w:rPr>
        <w:t>i</w:t>
      </w:r>
      <w:r w:rsidRPr="00FA04E4">
        <w:rPr>
          <w:rFonts w:ascii="Arial" w:eastAsia="Arial" w:hAnsi="Arial" w:cs="Arial"/>
          <w:i/>
        </w:rPr>
        <w:t>ng</w:t>
      </w:r>
      <w:r w:rsidRPr="00FA04E4">
        <w:rPr>
          <w:rFonts w:ascii="Arial" w:eastAsia="Arial" w:hAnsi="Arial" w:cs="Arial"/>
          <w:i/>
          <w:spacing w:val="-2"/>
        </w:rPr>
        <w:t xml:space="preserve"> </w:t>
      </w:r>
      <w:r w:rsidRPr="00FA04E4">
        <w:rPr>
          <w:rFonts w:ascii="Arial" w:eastAsia="Arial" w:hAnsi="Arial" w:cs="Arial"/>
          <w:i/>
        </w:rPr>
        <w:t>th</w:t>
      </w:r>
      <w:r w:rsidRPr="00FA04E4">
        <w:rPr>
          <w:rFonts w:ascii="Arial" w:eastAsia="Arial" w:hAnsi="Arial" w:cs="Arial"/>
          <w:i/>
          <w:spacing w:val="-1"/>
        </w:rPr>
        <w:t>a</w:t>
      </w:r>
      <w:r w:rsidRPr="00FA04E4">
        <w:rPr>
          <w:rFonts w:ascii="Arial" w:eastAsia="Arial" w:hAnsi="Arial" w:cs="Arial"/>
          <w:i/>
        </w:rPr>
        <w:t>t</w:t>
      </w:r>
      <w:r w:rsidRPr="00FA04E4">
        <w:rPr>
          <w:rFonts w:ascii="Arial" w:eastAsia="Arial" w:hAnsi="Arial" w:cs="Arial"/>
          <w:i/>
          <w:spacing w:val="-1"/>
        </w:rPr>
        <w:t xml:space="preserve"> </w:t>
      </w:r>
      <w:r w:rsidRPr="00FA04E4">
        <w:rPr>
          <w:rFonts w:ascii="Arial" w:eastAsia="Arial" w:hAnsi="Arial" w:cs="Arial"/>
          <w:i/>
        </w:rPr>
        <w:t>h</w:t>
      </w:r>
      <w:r w:rsidRPr="00FA04E4">
        <w:rPr>
          <w:rFonts w:ascii="Arial" w:eastAsia="Arial" w:hAnsi="Arial" w:cs="Arial"/>
          <w:i/>
          <w:spacing w:val="-1"/>
        </w:rPr>
        <w:t>a</w:t>
      </w:r>
      <w:r w:rsidRPr="00FA04E4">
        <w:rPr>
          <w:rFonts w:ascii="Arial" w:eastAsia="Arial" w:hAnsi="Arial" w:cs="Arial"/>
          <w:i/>
        </w:rPr>
        <w:t>s</w:t>
      </w:r>
      <w:r w:rsidRPr="00FA04E4">
        <w:rPr>
          <w:rFonts w:ascii="Arial" w:eastAsia="Arial" w:hAnsi="Arial" w:cs="Arial"/>
          <w:i/>
          <w:spacing w:val="1"/>
        </w:rPr>
        <w:t xml:space="preserve"> </w:t>
      </w:r>
      <w:r w:rsidRPr="00FA04E4">
        <w:rPr>
          <w:rFonts w:ascii="Arial" w:eastAsia="Arial" w:hAnsi="Arial" w:cs="Arial"/>
          <w:i/>
        </w:rPr>
        <w:t>h</w:t>
      </w:r>
      <w:r w:rsidRPr="00FA04E4">
        <w:rPr>
          <w:rFonts w:ascii="Arial" w:eastAsia="Arial" w:hAnsi="Arial" w:cs="Arial"/>
          <w:i/>
          <w:spacing w:val="-4"/>
        </w:rPr>
        <w:t>a</w:t>
      </w:r>
      <w:r w:rsidRPr="00FA04E4">
        <w:rPr>
          <w:rFonts w:ascii="Arial" w:eastAsia="Arial" w:hAnsi="Arial" w:cs="Arial"/>
          <w:i/>
        </w:rPr>
        <w:t>p</w:t>
      </w:r>
      <w:r w:rsidRPr="00FA04E4">
        <w:rPr>
          <w:rFonts w:ascii="Arial" w:eastAsia="Arial" w:hAnsi="Arial" w:cs="Arial"/>
          <w:i/>
          <w:spacing w:val="-1"/>
        </w:rPr>
        <w:t>p</w:t>
      </w:r>
      <w:r w:rsidRPr="00FA04E4">
        <w:rPr>
          <w:rFonts w:ascii="Arial" w:eastAsia="Arial" w:hAnsi="Arial" w:cs="Arial"/>
          <w:i/>
        </w:rPr>
        <w:t>e</w:t>
      </w:r>
      <w:r w:rsidRPr="00FA04E4">
        <w:rPr>
          <w:rFonts w:ascii="Arial" w:eastAsia="Arial" w:hAnsi="Arial" w:cs="Arial"/>
          <w:i/>
          <w:spacing w:val="-1"/>
        </w:rPr>
        <w:t>n</w:t>
      </w:r>
      <w:r w:rsidRPr="00FA04E4">
        <w:rPr>
          <w:rFonts w:ascii="Arial" w:eastAsia="Arial" w:hAnsi="Arial" w:cs="Arial"/>
          <w:i/>
        </w:rPr>
        <w:t>ed to</w:t>
      </w:r>
      <w:r w:rsidRPr="00FA04E4">
        <w:rPr>
          <w:rFonts w:ascii="Arial" w:eastAsia="Arial" w:hAnsi="Arial" w:cs="Arial"/>
          <w:i/>
          <w:spacing w:val="-2"/>
        </w:rPr>
        <w:t xml:space="preserve"> </w:t>
      </w:r>
      <w:r w:rsidRPr="00FA04E4">
        <w:rPr>
          <w:rFonts w:ascii="Arial" w:eastAsia="Arial" w:hAnsi="Arial" w:cs="Arial"/>
          <w:i/>
        </w:rPr>
        <w:t>the</w:t>
      </w:r>
      <w:r w:rsidRPr="00FA04E4">
        <w:rPr>
          <w:rFonts w:ascii="Arial" w:eastAsia="Arial" w:hAnsi="Arial" w:cs="Arial"/>
          <w:i/>
          <w:spacing w:val="-2"/>
        </w:rPr>
        <w:t xml:space="preserve"> </w:t>
      </w:r>
      <w:r w:rsidRPr="00FA04E4">
        <w:rPr>
          <w:rFonts w:ascii="Arial" w:eastAsia="Arial" w:hAnsi="Arial" w:cs="Arial"/>
          <w:i/>
        </w:rPr>
        <w:t>ch</w:t>
      </w:r>
      <w:r w:rsidRPr="00FA04E4">
        <w:rPr>
          <w:rFonts w:ascii="Arial" w:eastAsia="Arial" w:hAnsi="Arial" w:cs="Arial"/>
          <w:i/>
          <w:spacing w:val="-2"/>
        </w:rPr>
        <w:t>il</w:t>
      </w:r>
      <w:r w:rsidRPr="00FA04E4">
        <w:rPr>
          <w:rFonts w:ascii="Arial" w:eastAsia="Arial" w:hAnsi="Arial" w:cs="Arial"/>
          <w:i/>
        </w:rPr>
        <w:t xml:space="preserve">d in </w:t>
      </w:r>
      <w:r w:rsidRPr="00FA04E4">
        <w:rPr>
          <w:rFonts w:ascii="Arial" w:eastAsia="Arial" w:hAnsi="Arial" w:cs="Arial"/>
          <w:i/>
          <w:spacing w:val="-2"/>
        </w:rPr>
        <w:t>t</w:t>
      </w:r>
      <w:r w:rsidRPr="00FA04E4">
        <w:rPr>
          <w:rFonts w:ascii="Arial" w:eastAsia="Arial" w:hAnsi="Arial" w:cs="Arial"/>
          <w:i/>
          <w:spacing w:val="-3"/>
        </w:rPr>
        <w:t>h</w:t>
      </w:r>
      <w:r w:rsidRPr="00FA04E4">
        <w:rPr>
          <w:rFonts w:ascii="Arial" w:eastAsia="Arial" w:hAnsi="Arial" w:cs="Arial"/>
          <w:i/>
        </w:rPr>
        <w:t>e</w:t>
      </w:r>
      <w:r w:rsidRPr="00FA04E4">
        <w:rPr>
          <w:rFonts w:ascii="Arial" w:eastAsia="Arial" w:hAnsi="Arial" w:cs="Arial"/>
          <w:i/>
          <w:spacing w:val="3"/>
        </w:rPr>
        <w:t xml:space="preserve"> </w:t>
      </w:r>
      <w:r w:rsidRPr="00FA04E4">
        <w:rPr>
          <w:rFonts w:ascii="Arial" w:eastAsia="Arial" w:hAnsi="Arial" w:cs="Arial"/>
          <w:i/>
        </w:rPr>
        <w:t>p</w:t>
      </w:r>
      <w:r w:rsidRPr="00FA04E4">
        <w:rPr>
          <w:rFonts w:ascii="Arial" w:eastAsia="Arial" w:hAnsi="Arial" w:cs="Arial"/>
          <w:i/>
          <w:spacing w:val="-1"/>
        </w:rPr>
        <w:t>a</w:t>
      </w:r>
      <w:r w:rsidRPr="00FA04E4">
        <w:rPr>
          <w:rFonts w:ascii="Arial" w:eastAsia="Arial" w:hAnsi="Arial" w:cs="Arial"/>
          <w:i/>
        </w:rPr>
        <w:t>st th</w:t>
      </w:r>
      <w:r w:rsidRPr="00FA04E4">
        <w:rPr>
          <w:rFonts w:ascii="Arial" w:eastAsia="Arial" w:hAnsi="Arial" w:cs="Arial"/>
          <w:i/>
          <w:spacing w:val="-1"/>
        </w:rPr>
        <w:t>a</w:t>
      </w:r>
      <w:r w:rsidRPr="00FA04E4">
        <w:rPr>
          <w:rFonts w:ascii="Arial" w:eastAsia="Arial" w:hAnsi="Arial" w:cs="Arial"/>
          <w:i/>
        </w:rPr>
        <w:t>t</w:t>
      </w:r>
      <w:r w:rsidRPr="00FA04E4">
        <w:rPr>
          <w:rFonts w:ascii="Arial" w:eastAsia="Arial" w:hAnsi="Arial" w:cs="Arial"/>
          <w:i/>
          <w:spacing w:val="-1"/>
        </w:rPr>
        <w:t xml:space="preserve"> </w:t>
      </w:r>
      <w:r w:rsidRPr="00FA04E4">
        <w:rPr>
          <w:rFonts w:ascii="Arial" w:eastAsia="Arial" w:hAnsi="Arial" w:cs="Arial"/>
          <w:i/>
        </w:rPr>
        <w:t>you</w:t>
      </w:r>
      <w:r w:rsidRPr="00FA04E4">
        <w:rPr>
          <w:rFonts w:ascii="Arial" w:eastAsia="Arial" w:hAnsi="Arial" w:cs="Arial"/>
          <w:i/>
          <w:spacing w:val="-2"/>
        </w:rPr>
        <w:t xml:space="preserve"> </w:t>
      </w:r>
      <w:r w:rsidRPr="00FA04E4">
        <w:rPr>
          <w:rFonts w:ascii="Arial" w:eastAsia="Arial" w:hAnsi="Arial" w:cs="Arial"/>
          <w:i/>
        </w:rPr>
        <w:t>th</w:t>
      </w:r>
      <w:r w:rsidRPr="00FA04E4">
        <w:rPr>
          <w:rFonts w:ascii="Arial" w:eastAsia="Arial" w:hAnsi="Arial" w:cs="Arial"/>
          <w:i/>
          <w:spacing w:val="-2"/>
        </w:rPr>
        <w:t>i</w:t>
      </w:r>
      <w:r w:rsidRPr="00FA04E4">
        <w:rPr>
          <w:rFonts w:ascii="Arial" w:eastAsia="Arial" w:hAnsi="Arial" w:cs="Arial"/>
          <w:i/>
        </w:rPr>
        <w:t>nk has</w:t>
      </w:r>
      <w:r w:rsidRPr="00FA04E4">
        <w:rPr>
          <w:rFonts w:ascii="Arial" w:eastAsia="Arial" w:hAnsi="Arial" w:cs="Arial"/>
          <w:i/>
          <w:spacing w:val="-2"/>
        </w:rPr>
        <w:t xml:space="preserve"> </w:t>
      </w:r>
      <w:r w:rsidRPr="00FA04E4">
        <w:rPr>
          <w:rFonts w:ascii="Arial" w:eastAsia="Arial" w:hAnsi="Arial" w:cs="Arial"/>
          <w:i/>
        </w:rPr>
        <w:t>b</w:t>
      </w:r>
      <w:r w:rsidRPr="00FA04E4">
        <w:rPr>
          <w:rFonts w:ascii="Arial" w:eastAsia="Arial" w:hAnsi="Arial" w:cs="Arial"/>
          <w:i/>
          <w:spacing w:val="-1"/>
        </w:rPr>
        <w:t>e</w:t>
      </w:r>
      <w:r w:rsidRPr="00FA04E4">
        <w:rPr>
          <w:rFonts w:ascii="Arial" w:eastAsia="Arial" w:hAnsi="Arial" w:cs="Arial"/>
          <w:i/>
        </w:rPr>
        <w:t>en</w:t>
      </w:r>
      <w:r w:rsidRPr="00FA04E4">
        <w:rPr>
          <w:rFonts w:ascii="Arial" w:eastAsia="Arial" w:hAnsi="Arial" w:cs="Arial"/>
          <w:i/>
          <w:spacing w:val="-5"/>
        </w:rPr>
        <w:t xml:space="preserve"> </w:t>
      </w:r>
      <w:r w:rsidRPr="00FA04E4">
        <w:rPr>
          <w:rFonts w:ascii="Arial" w:eastAsia="Arial" w:hAnsi="Arial" w:cs="Arial"/>
          <w:i/>
        </w:rPr>
        <w:t>h</w:t>
      </w:r>
      <w:r w:rsidRPr="00FA04E4">
        <w:rPr>
          <w:rFonts w:ascii="Arial" w:eastAsia="Arial" w:hAnsi="Arial" w:cs="Arial"/>
          <w:i/>
          <w:spacing w:val="-1"/>
        </w:rPr>
        <w:t>a</w:t>
      </w:r>
      <w:r w:rsidRPr="00FA04E4">
        <w:rPr>
          <w:rFonts w:ascii="Arial" w:eastAsia="Arial" w:hAnsi="Arial" w:cs="Arial"/>
          <w:i/>
        </w:rPr>
        <w:t>r</w:t>
      </w:r>
      <w:r w:rsidRPr="00FA04E4">
        <w:rPr>
          <w:rFonts w:ascii="Arial" w:eastAsia="Arial" w:hAnsi="Arial" w:cs="Arial"/>
          <w:i/>
          <w:spacing w:val="-2"/>
        </w:rPr>
        <w:t>m</w:t>
      </w:r>
      <w:r w:rsidRPr="00FA04E4">
        <w:rPr>
          <w:rFonts w:ascii="Arial" w:eastAsia="Arial" w:hAnsi="Arial" w:cs="Arial"/>
          <w:i/>
        </w:rPr>
        <w:t>fu</w:t>
      </w:r>
      <w:r w:rsidRPr="00FA04E4">
        <w:rPr>
          <w:rFonts w:ascii="Arial" w:eastAsia="Arial" w:hAnsi="Arial" w:cs="Arial"/>
          <w:i/>
          <w:spacing w:val="-2"/>
        </w:rPr>
        <w:t>l</w:t>
      </w:r>
      <w:r w:rsidRPr="00FA04E4">
        <w:rPr>
          <w:rFonts w:ascii="Arial" w:eastAsia="Arial" w:hAnsi="Arial" w:cs="Arial"/>
          <w:i/>
        </w:rPr>
        <w:t>.</w:t>
      </w:r>
      <w:r w:rsidRPr="00FA04E4">
        <w:rPr>
          <w:rFonts w:ascii="Arial" w:eastAsia="Arial" w:hAnsi="Arial" w:cs="Arial"/>
          <w:i/>
          <w:spacing w:val="-1"/>
        </w:rPr>
        <w:t xml:space="preserve"> </w:t>
      </w:r>
      <w:r w:rsidRPr="00FA04E4">
        <w:rPr>
          <w:rFonts w:ascii="Arial" w:eastAsia="Arial" w:hAnsi="Arial" w:cs="Arial"/>
          <w:i/>
        </w:rPr>
        <w:t>It</w:t>
      </w:r>
      <w:r w:rsidRPr="00FA04E4">
        <w:rPr>
          <w:rFonts w:ascii="Arial" w:eastAsia="Arial" w:hAnsi="Arial" w:cs="Arial"/>
          <w:i/>
          <w:spacing w:val="-1"/>
        </w:rPr>
        <w:t xml:space="preserve"> </w:t>
      </w:r>
      <w:r w:rsidRPr="00FA04E4">
        <w:rPr>
          <w:rFonts w:ascii="Arial" w:eastAsia="Arial" w:hAnsi="Arial" w:cs="Arial"/>
          <w:i/>
          <w:spacing w:val="-2"/>
        </w:rPr>
        <w:t>i</w:t>
      </w:r>
      <w:r w:rsidRPr="00FA04E4">
        <w:rPr>
          <w:rFonts w:ascii="Arial" w:eastAsia="Arial" w:hAnsi="Arial" w:cs="Arial"/>
          <w:i/>
        </w:rPr>
        <w:t>s</w:t>
      </w:r>
      <w:r w:rsidRPr="00FA04E4">
        <w:rPr>
          <w:rFonts w:ascii="Arial" w:eastAsia="Arial" w:hAnsi="Arial" w:cs="Arial"/>
          <w:i/>
          <w:spacing w:val="1"/>
        </w:rPr>
        <w:t xml:space="preserve"> </w:t>
      </w:r>
      <w:r w:rsidRPr="00FA04E4">
        <w:rPr>
          <w:rFonts w:ascii="Arial" w:eastAsia="Arial" w:hAnsi="Arial" w:cs="Arial"/>
          <w:i/>
          <w:spacing w:val="-4"/>
        </w:rPr>
        <w:t>i</w:t>
      </w:r>
      <w:r w:rsidRPr="00FA04E4">
        <w:rPr>
          <w:rFonts w:ascii="Arial" w:eastAsia="Arial" w:hAnsi="Arial" w:cs="Arial"/>
          <w:i/>
        </w:rPr>
        <w:t>mp</w:t>
      </w:r>
      <w:r w:rsidRPr="00FA04E4">
        <w:rPr>
          <w:rFonts w:ascii="Arial" w:eastAsia="Arial" w:hAnsi="Arial" w:cs="Arial"/>
          <w:i/>
          <w:spacing w:val="-1"/>
        </w:rPr>
        <w:t>o</w:t>
      </w:r>
      <w:r w:rsidRPr="00FA04E4">
        <w:rPr>
          <w:rFonts w:ascii="Arial" w:eastAsia="Arial" w:hAnsi="Arial" w:cs="Arial"/>
          <w:i/>
          <w:spacing w:val="-2"/>
        </w:rPr>
        <w:t>r</w:t>
      </w:r>
      <w:r w:rsidRPr="00FA04E4">
        <w:rPr>
          <w:rFonts w:ascii="Arial" w:eastAsia="Arial" w:hAnsi="Arial" w:cs="Arial"/>
          <w:i/>
        </w:rPr>
        <w:t>ta</w:t>
      </w:r>
      <w:r w:rsidRPr="00FA04E4">
        <w:rPr>
          <w:rFonts w:ascii="Arial" w:eastAsia="Arial" w:hAnsi="Arial" w:cs="Arial"/>
          <w:i/>
          <w:spacing w:val="-1"/>
        </w:rPr>
        <w:t>n</w:t>
      </w:r>
      <w:r w:rsidRPr="00FA04E4">
        <w:rPr>
          <w:rFonts w:ascii="Arial" w:eastAsia="Arial" w:hAnsi="Arial" w:cs="Arial"/>
          <w:i/>
        </w:rPr>
        <w:t>t</w:t>
      </w:r>
      <w:r w:rsidRPr="00FA04E4">
        <w:rPr>
          <w:rFonts w:ascii="Arial" w:eastAsia="Arial" w:hAnsi="Arial" w:cs="Arial"/>
          <w:i/>
          <w:spacing w:val="-1"/>
        </w:rPr>
        <w:t xml:space="preserve"> </w:t>
      </w:r>
      <w:r w:rsidRPr="00FA04E4">
        <w:rPr>
          <w:rFonts w:ascii="Arial" w:eastAsia="Arial" w:hAnsi="Arial" w:cs="Arial"/>
          <w:i/>
        </w:rPr>
        <w:t>to</w:t>
      </w:r>
      <w:r w:rsidRPr="00FA04E4">
        <w:rPr>
          <w:rFonts w:ascii="Arial" w:eastAsia="Arial" w:hAnsi="Arial" w:cs="Arial"/>
          <w:i/>
          <w:spacing w:val="-2"/>
        </w:rPr>
        <w:t xml:space="preserve"> </w:t>
      </w:r>
      <w:r w:rsidRPr="00FA04E4">
        <w:rPr>
          <w:rFonts w:ascii="Arial" w:eastAsia="Arial" w:hAnsi="Arial" w:cs="Arial"/>
          <w:i/>
        </w:rPr>
        <w:t>ta</w:t>
      </w:r>
      <w:r w:rsidRPr="00FA04E4">
        <w:rPr>
          <w:rFonts w:ascii="Arial" w:eastAsia="Arial" w:hAnsi="Arial" w:cs="Arial"/>
          <w:i/>
          <w:spacing w:val="-2"/>
        </w:rPr>
        <w:t>l</w:t>
      </w:r>
      <w:r w:rsidRPr="00FA04E4">
        <w:rPr>
          <w:rFonts w:ascii="Arial" w:eastAsia="Arial" w:hAnsi="Arial" w:cs="Arial"/>
          <w:i/>
        </w:rPr>
        <w:t>k</w:t>
      </w:r>
      <w:r w:rsidRPr="00FA04E4">
        <w:rPr>
          <w:rFonts w:ascii="Arial" w:eastAsia="Arial" w:hAnsi="Arial" w:cs="Arial"/>
          <w:i/>
          <w:spacing w:val="1"/>
        </w:rPr>
        <w:t xml:space="preserve"> </w:t>
      </w:r>
      <w:r w:rsidRPr="00FA04E4">
        <w:rPr>
          <w:rFonts w:ascii="Arial" w:eastAsia="Arial" w:hAnsi="Arial" w:cs="Arial"/>
          <w:i/>
        </w:rPr>
        <w:t>a</w:t>
      </w:r>
      <w:r w:rsidRPr="00FA04E4">
        <w:rPr>
          <w:rFonts w:ascii="Arial" w:eastAsia="Arial" w:hAnsi="Arial" w:cs="Arial"/>
          <w:i/>
          <w:spacing w:val="-1"/>
        </w:rPr>
        <w:t>b</w:t>
      </w:r>
      <w:r w:rsidRPr="00FA04E4">
        <w:rPr>
          <w:rFonts w:ascii="Arial" w:eastAsia="Arial" w:hAnsi="Arial" w:cs="Arial"/>
          <w:i/>
        </w:rPr>
        <w:t>o</w:t>
      </w:r>
      <w:r w:rsidRPr="00FA04E4">
        <w:rPr>
          <w:rFonts w:ascii="Arial" w:eastAsia="Arial" w:hAnsi="Arial" w:cs="Arial"/>
          <w:i/>
          <w:spacing w:val="-4"/>
        </w:rPr>
        <w:t>u</w:t>
      </w:r>
      <w:r w:rsidRPr="00FA04E4">
        <w:rPr>
          <w:rFonts w:ascii="Arial" w:eastAsia="Arial" w:hAnsi="Arial" w:cs="Arial"/>
          <w:i/>
        </w:rPr>
        <w:t>t</w:t>
      </w:r>
      <w:r w:rsidRPr="00FA04E4">
        <w:rPr>
          <w:rFonts w:ascii="Arial" w:eastAsia="Arial" w:hAnsi="Arial" w:cs="Arial"/>
          <w:i/>
          <w:spacing w:val="-1"/>
        </w:rPr>
        <w:t xml:space="preserve"> </w:t>
      </w:r>
      <w:r w:rsidRPr="00FA04E4">
        <w:rPr>
          <w:rFonts w:ascii="Arial" w:eastAsia="Arial" w:hAnsi="Arial" w:cs="Arial"/>
          <w:i/>
          <w:spacing w:val="1"/>
        </w:rPr>
        <w:t>w</w:t>
      </w:r>
      <w:r w:rsidRPr="00FA04E4">
        <w:rPr>
          <w:rFonts w:ascii="Arial" w:eastAsia="Arial" w:hAnsi="Arial" w:cs="Arial"/>
          <w:i/>
        </w:rPr>
        <w:t>h</w:t>
      </w:r>
      <w:r w:rsidRPr="00FA04E4">
        <w:rPr>
          <w:rFonts w:ascii="Arial" w:eastAsia="Arial" w:hAnsi="Arial" w:cs="Arial"/>
          <w:i/>
          <w:spacing w:val="-4"/>
        </w:rPr>
        <w:t>a</w:t>
      </w:r>
      <w:r w:rsidRPr="00FA04E4">
        <w:rPr>
          <w:rFonts w:ascii="Arial" w:eastAsia="Arial" w:hAnsi="Arial" w:cs="Arial"/>
          <w:i/>
        </w:rPr>
        <w:t>t</w:t>
      </w:r>
      <w:r w:rsidRPr="00FA04E4">
        <w:rPr>
          <w:rFonts w:ascii="Arial" w:eastAsia="Arial" w:hAnsi="Arial" w:cs="Arial"/>
          <w:i/>
          <w:spacing w:val="2"/>
        </w:rPr>
        <w:t xml:space="preserve"> </w:t>
      </w:r>
      <w:r w:rsidRPr="00FA04E4">
        <w:rPr>
          <w:rFonts w:ascii="Arial" w:eastAsia="Arial" w:hAnsi="Arial" w:cs="Arial"/>
          <w:i/>
        </w:rPr>
        <w:t>h</w:t>
      </w:r>
      <w:r w:rsidRPr="00FA04E4">
        <w:rPr>
          <w:rFonts w:ascii="Arial" w:eastAsia="Arial" w:hAnsi="Arial" w:cs="Arial"/>
          <w:i/>
          <w:spacing w:val="-4"/>
        </w:rPr>
        <w:t>a</w:t>
      </w:r>
      <w:r w:rsidRPr="00FA04E4">
        <w:rPr>
          <w:rFonts w:ascii="Arial" w:eastAsia="Arial" w:hAnsi="Arial" w:cs="Arial"/>
          <w:i/>
        </w:rPr>
        <w:t>s</w:t>
      </w:r>
      <w:r w:rsidRPr="00FA04E4">
        <w:rPr>
          <w:rFonts w:ascii="Arial" w:eastAsia="Arial" w:hAnsi="Arial" w:cs="Arial"/>
          <w:i/>
          <w:spacing w:val="1"/>
        </w:rPr>
        <w:t xml:space="preserve"> </w:t>
      </w:r>
      <w:r w:rsidRPr="00FA04E4">
        <w:rPr>
          <w:rFonts w:ascii="Arial" w:eastAsia="Arial" w:hAnsi="Arial" w:cs="Arial"/>
          <w:i/>
        </w:rPr>
        <w:t>h</w:t>
      </w:r>
      <w:r w:rsidRPr="00FA04E4">
        <w:rPr>
          <w:rFonts w:ascii="Arial" w:eastAsia="Arial" w:hAnsi="Arial" w:cs="Arial"/>
          <w:i/>
          <w:spacing w:val="-1"/>
        </w:rPr>
        <w:t>a</w:t>
      </w:r>
      <w:r w:rsidRPr="00FA04E4">
        <w:rPr>
          <w:rFonts w:ascii="Arial" w:eastAsia="Arial" w:hAnsi="Arial" w:cs="Arial"/>
          <w:i/>
          <w:spacing w:val="-3"/>
        </w:rPr>
        <w:t>p</w:t>
      </w:r>
      <w:r w:rsidRPr="00FA04E4">
        <w:rPr>
          <w:rFonts w:ascii="Arial" w:eastAsia="Arial" w:hAnsi="Arial" w:cs="Arial"/>
          <w:i/>
        </w:rPr>
        <w:t>p</w:t>
      </w:r>
      <w:r w:rsidRPr="00FA04E4">
        <w:rPr>
          <w:rFonts w:ascii="Arial" w:eastAsia="Arial" w:hAnsi="Arial" w:cs="Arial"/>
          <w:i/>
          <w:spacing w:val="-1"/>
        </w:rPr>
        <w:t>e</w:t>
      </w:r>
      <w:r w:rsidRPr="00FA04E4">
        <w:rPr>
          <w:rFonts w:ascii="Arial" w:eastAsia="Arial" w:hAnsi="Arial" w:cs="Arial"/>
          <w:i/>
        </w:rPr>
        <w:t>n</w:t>
      </w:r>
      <w:r w:rsidRPr="00FA04E4">
        <w:rPr>
          <w:rFonts w:ascii="Arial" w:eastAsia="Arial" w:hAnsi="Arial" w:cs="Arial"/>
          <w:i/>
          <w:spacing w:val="-1"/>
        </w:rPr>
        <w:t>e</w:t>
      </w:r>
      <w:r w:rsidRPr="00FA04E4">
        <w:rPr>
          <w:rFonts w:ascii="Arial" w:eastAsia="Arial" w:hAnsi="Arial" w:cs="Arial"/>
          <w:i/>
        </w:rPr>
        <w:t xml:space="preserve">d </w:t>
      </w:r>
      <w:r w:rsidRPr="00FA04E4">
        <w:rPr>
          <w:rFonts w:ascii="Arial" w:eastAsia="Arial" w:hAnsi="Arial" w:cs="Arial"/>
          <w:i/>
          <w:spacing w:val="-2"/>
        </w:rPr>
        <w:t>i</w:t>
      </w:r>
      <w:r w:rsidRPr="00FA04E4">
        <w:rPr>
          <w:rFonts w:ascii="Arial" w:eastAsia="Arial" w:hAnsi="Arial" w:cs="Arial"/>
          <w:i/>
        </w:rPr>
        <w:t xml:space="preserve">n </w:t>
      </w:r>
      <w:r w:rsidRPr="00FA04E4">
        <w:rPr>
          <w:rFonts w:ascii="Arial" w:eastAsia="Arial" w:hAnsi="Arial" w:cs="Arial"/>
          <w:i/>
          <w:spacing w:val="1"/>
        </w:rPr>
        <w:t>t</w:t>
      </w:r>
      <w:r w:rsidRPr="00FA04E4">
        <w:rPr>
          <w:rFonts w:ascii="Arial" w:eastAsia="Arial" w:hAnsi="Arial" w:cs="Arial"/>
          <w:i/>
        </w:rPr>
        <w:t>he p</w:t>
      </w:r>
      <w:r w:rsidRPr="00FA04E4">
        <w:rPr>
          <w:rFonts w:ascii="Arial" w:eastAsia="Arial" w:hAnsi="Arial" w:cs="Arial"/>
          <w:i/>
          <w:spacing w:val="-1"/>
        </w:rPr>
        <w:t>a</w:t>
      </w:r>
      <w:r w:rsidRPr="00FA04E4">
        <w:rPr>
          <w:rFonts w:ascii="Arial" w:eastAsia="Arial" w:hAnsi="Arial" w:cs="Arial"/>
          <w:i/>
          <w:spacing w:val="-3"/>
        </w:rPr>
        <w:t>s</w:t>
      </w:r>
      <w:r w:rsidRPr="00FA04E4">
        <w:rPr>
          <w:rFonts w:ascii="Arial" w:eastAsia="Arial" w:hAnsi="Arial" w:cs="Arial"/>
          <w:i/>
        </w:rPr>
        <w:t>t</w:t>
      </w:r>
      <w:r w:rsidRPr="00FA04E4">
        <w:rPr>
          <w:rFonts w:ascii="Arial" w:eastAsia="Arial" w:hAnsi="Arial" w:cs="Arial"/>
          <w:i/>
          <w:spacing w:val="-1"/>
        </w:rPr>
        <w:t xml:space="preserve"> </w:t>
      </w:r>
      <w:r w:rsidRPr="00FA04E4">
        <w:rPr>
          <w:rFonts w:ascii="Arial" w:eastAsia="Arial" w:hAnsi="Arial" w:cs="Arial"/>
          <w:i/>
        </w:rPr>
        <w:t>b</w:t>
      </w:r>
      <w:r w:rsidRPr="00FA04E4">
        <w:rPr>
          <w:rFonts w:ascii="Arial" w:eastAsia="Arial" w:hAnsi="Arial" w:cs="Arial"/>
          <w:i/>
          <w:spacing w:val="-1"/>
        </w:rPr>
        <w:t>e</w:t>
      </w:r>
      <w:r w:rsidRPr="00FA04E4">
        <w:rPr>
          <w:rFonts w:ascii="Arial" w:eastAsia="Arial" w:hAnsi="Arial" w:cs="Arial"/>
          <w:i/>
        </w:rPr>
        <w:t>ca</w:t>
      </w:r>
      <w:r w:rsidRPr="00FA04E4">
        <w:rPr>
          <w:rFonts w:ascii="Arial" w:eastAsia="Arial" w:hAnsi="Arial" w:cs="Arial"/>
          <w:i/>
          <w:spacing w:val="-1"/>
        </w:rPr>
        <w:t>u</w:t>
      </w:r>
      <w:r w:rsidRPr="00FA04E4">
        <w:rPr>
          <w:rFonts w:ascii="Arial" w:eastAsia="Arial" w:hAnsi="Arial" w:cs="Arial"/>
          <w:i/>
        </w:rPr>
        <w:t xml:space="preserve">se </w:t>
      </w:r>
      <w:r w:rsidRPr="00FA04E4">
        <w:rPr>
          <w:rFonts w:ascii="Arial" w:eastAsia="Arial" w:hAnsi="Arial" w:cs="Arial"/>
          <w:i/>
          <w:spacing w:val="-3"/>
        </w:rPr>
        <w:t>i</w:t>
      </w:r>
      <w:r w:rsidRPr="00FA04E4">
        <w:rPr>
          <w:rFonts w:ascii="Arial" w:eastAsia="Arial" w:hAnsi="Arial" w:cs="Arial"/>
          <w:i/>
        </w:rPr>
        <w:t>t</w:t>
      </w:r>
      <w:r w:rsidRPr="00FA04E4">
        <w:rPr>
          <w:rFonts w:ascii="Arial" w:eastAsia="Arial" w:hAnsi="Arial" w:cs="Arial"/>
          <w:i/>
          <w:spacing w:val="2"/>
        </w:rPr>
        <w:t xml:space="preserve"> </w:t>
      </w:r>
      <w:r w:rsidRPr="00FA04E4">
        <w:rPr>
          <w:rFonts w:ascii="Arial" w:eastAsia="Arial" w:hAnsi="Arial" w:cs="Arial"/>
          <w:i/>
        </w:rPr>
        <w:t>h</w:t>
      </w:r>
      <w:r w:rsidRPr="00FA04E4">
        <w:rPr>
          <w:rFonts w:ascii="Arial" w:eastAsia="Arial" w:hAnsi="Arial" w:cs="Arial"/>
          <w:i/>
          <w:spacing w:val="-1"/>
        </w:rPr>
        <w:t>e</w:t>
      </w:r>
      <w:r w:rsidRPr="00FA04E4">
        <w:rPr>
          <w:rFonts w:ascii="Arial" w:eastAsia="Arial" w:hAnsi="Arial" w:cs="Arial"/>
          <w:i/>
          <w:spacing w:val="-4"/>
        </w:rPr>
        <w:t>l</w:t>
      </w:r>
      <w:r w:rsidRPr="00FA04E4">
        <w:rPr>
          <w:rFonts w:ascii="Arial" w:eastAsia="Arial" w:hAnsi="Arial" w:cs="Arial"/>
          <w:i/>
        </w:rPr>
        <w:t>ps us</w:t>
      </w:r>
      <w:r w:rsidRPr="00FA04E4">
        <w:rPr>
          <w:rFonts w:ascii="Arial" w:eastAsia="Arial" w:hAnsi="Arial" w:cs="Arial"/>
          <w:i/>
          <w:spacing w:val="-1"/>
        </w:rPr>
        <w:t xml:space="preserve"> </w:t>
      </w:r>
      <w:r w:rsidRPr="00FA04E4">
        <w:rPr>
          <w:rFonts w:ascii="Arial" w:eastAsia="Arial" w:hAnsi="Arial" w:cs="Arial"/>
          <w:i/>
        </w:rPr>
        <w:t>to</w:t>
      </w:r>
      <w:r w:rsidRPr="00FA04E4">
        <w:rPr>
          <w:rFonts w:ascii="Arial" w:eastAsia="Arial" w:hAnsi="Arial" w:cs="Arial"/>
          <w:i/>
          <w:spacing w:val="-2"/>
        </w:rPr>
        <w:t xml:space="preserve"> </w:t>
      </w:r>
      <w:r w:rsidRPr="00FA04E4">
        <w:rPr>
          <w:rFonts w:ascii="Arial" w:eastAsia="Arial" w:hAnsi="Arial" w:cs="Arial"/>
          <w:i/>
        </w:rPr>
        <w:t>kn</w:t>
      </w:r>
      <w:r w:rsidRPr="00FA04E4">
        <w:rPr>
          <w:rFonts w:ascii="Arial" w:eastAsia="Arial" w:hAnsi="Arial" w:cs="Arial"/>
          <w:i/>
          <w:spacing w:val="-1"/>
        </w:rPr>
        <w:t>o</w:t>
      </w:r>
      <w:r w:rsidRPr="00FA04E4">
        <w:rPr>
          <w:rFonts w:ascii="Arial" w:eastAsia="Arial" w:hAnsi="Arial" w:cs="Arial"/>
          <w:i/>
        </w:rPr>
        <w:t>w</w:t>
      </w:r>
      <w:r w:rsidRPr="00FA04E4">
        <w:rPr>
          <w:rFonts w:ascii="Arial" w:eastAsia="Arial" w:hAnsi="Arial" w:cs="Arial"/>
          <w:i/>
          <w:spacing w:val="-3"/>
        </w:rPr>
        <w:t xml:space="preserve"> </w:t>
      </w:r>
      <w:r w:rsidRPr="00FA04E4">
        <w:rPr>
          <w:rFonts w:ascii="Arial" w:eastAsia="Arial" w:hAnsi="Arial" w:cs="Arial"/>
          <w:i/>
          <w:spacing w:val="1"/>
        </w:rPr>
        <w:t>w</w:t>
      </w:r>
      <w:r w:rsidRPr="00FA04E4">
        <w:rPr>
          <w:rFonts w:ascii="Arial" w:eastAsia="Arial" w:hAnsi="Arial" w:cs="Arial"/>
          <w:i/>
        </w:rPr>
        <w:t>h</w:t>
      </w:r>
      <w:r w:rsidRPr="00FA04E4">
        <w:rPr>
          <w:rFonts w:ascii="Arial" w:eastAsia="Arial" w:hAnsi="Arial" w:cs="Arial"/>
          <w:i/>
          <w:spacing w:val="-1"/>
        </w:rPr>
        <w:t>a</w:t>
      </w:r>
      <w:r w:rsidRPr="00FA04E4">
        <w:rPr>
          <w:rFonts w:ascii="Arial" w:eastAsia="Arial" w:hAnsi="Arial" w:cs="Arial"/>
          <w:i/>
        </w:rPr>
        <w:t>t</w:t>
      </w:r>
      <w:r w:rsidRPr="00FA04E4">
        <w:rPr>
          <w:rFonts w:ascii="Arial" w:eastAsia="Arial" w:hAnsi="Arial" w:cs="Arial"/>
          <w:i/>
          <w:spacing w:val="-3"/>
        </w:rPr>
        <w:t xml:space="preserve"> </w:t>
      </w:r>
      <w:r w:rsidRPr="00FA04E4">
        <w:rPr>
          <w:rFonts w:ascii="Arial" w:eastAsia="Arial" w:hAnsi="Arial" w:cs="Arial"/>
          <w:i/>
        </w:rPr>
        <w:t>m</w:t>
      </w:r>
      <w:r w:rsidRPr="00FA04E4">
        <w:rPr>
          <w:rFonts w:ascii="Arial" w:eastAsia="Arial" w:hAnsi="Arial" w:cs="Arial"/>
          <w:i/>
          <w:spacing w:val="-2"/>
        </w:rPr>
        <w:t>i</w:t>
      </w:r>
      <w:r w:rsidRPr="00FA04E4">
        <w:rPr>
          <w:rFonts w:ascii="Arial" w:eastAsia="Arial" w:hAnsi="Arial" w:cs="Arial"/>
          <w:i/>
        </w:rPr>
        <w:t>g</w:t>
      </w:r>
      <w:r w:rsidRPr="00FA04E4">
        <w:rPr>
          <w:rFonts w:ascii="Arial" w:eastAsia="Arial" w:hAnsi="Arial" w:cs="Arial"/>
          <w:i/>
          <w:spacing w:val="-1"/>
        </w:rPr>
        <w:t>h</w:t>
      </w:r>
      <w:r w:rsidRPr="00FA04E4">
        <w:rPr>
          <w:rFonts w:ascii="Arial" w:eastAsia="Arial" w:hAnsi="Arial" w:cs="Arial"/>
          <w:i/>
        </w:rPr>
        <w:t>t</w:t>
      </w:r>
      <w:r w:rsidRPr="00FA04E4">
        <w:rPr>
          <w:rFonts w:ascii="Arial" w:eastAsia="Arial" w:hAnsi="Arial" w:cs="Arial"/>
          <w:i/>
          <w:spacing w:val="2"/>
        </w:rPr>
        <w:t xml:space="preserve"> </w:t>
      </w:r>
      <w:r w:rsidRPr="00FA04E4">
        <w:rPr>
          <w:rFonts w:ascii="Arial" w:eastAsia="Arial" w:hAnsi="Arial" w:cs="Arial"/>
          <w:i/>
        </w:rPr>
        <w:t>be</w:t>
      </w:r>
      <w:r w:rsidRPr="00FA04E4">
        <w:rPr>
          <w:rFonts w:ascii="Arial" w:eastAsia="Arial" w:hAnsi="Arial" w:cs="Arial"/>
          <w:i/>
          <w:spacing w:val="-2"/>
        </w:rPr>
        <w:t xml:space="preserve"> </w:t>
      </w:r>
      <w:r w:rsidRPr="00FA04E4">
        <w:rPr>
          <w:rFonts w:ascii="Arial" w:eastAsia="Arial" w:hAnsi="Arial" w:cs="Arial"/>
          <w:i/>
        </w:rPr>
        <w:t>a</w:t>
      </w:r>
      <w:r w:rsidRPr="00FA04E4">
        <w:rPr>
          <w:rFonts w:ascii="Arial" w:eastAsia="Arial" w:hAnsi="Arial" w:cs="Arial"/>
          <w:i/>
          <w:spacing w:val="-2"/>
        </w:rPr>
        <w:t xml:space="preserve"> </w:t>
      </w:r>
      <w:r w:rsidRPr="00FA04E4">
        <w:rPr>
          <w:rFonts w:ascii="Arial" w:eastAsia="Arial" w:hAnsi="Arial" w:cs="Arial"/>
          <w:i/>
          <w:spacing w:val="1"/>
        </w:rPr>
        <w:t>w</w:t>
      </w:r>
      <w:r w:rsidRPr="00FA04E4">
        <w:rPr>
          <w:rFonts w:ascii="Arial" w:eastAsia="Arial" w:hAnsi="Arial" w:cs="Arial"/>
          <w:i/>
        </w:rPr>
        <w:t>o</w:t>
      </w:r>
      <w:r w:rsidRPr="00FA04E4">
        <w:rPr>
          <w:rFonts w:ascii="Arial" w:eastAsia="Arial" w:hAnsi="Arial" w:cs="Arial"/>
          <w:i/>
          <w:spacing w:val="-2"/>
        </w:rPr>
        <w:t>r</w:t>
      </w:r>
      <w:r w:rsidRPr="00FA04E4">
        <w:rPr>
          <w:rFonts w:ascii="Arial" w:eastAsia="Arial" w:hAnsi="Arial" w:cs="Arial"/>
          <w:i/>
        </w:rPr>
        <w:t>ry</w:t>
      </w:r>
      <w:r w:rsidRPr="00FA04E4">
        <w:rPr>
          <w:rFonts w:ascii="Arial" w:eastAsia="Arial" w:hAnsi="Arial" w:cs="Arial"/>
          <w:i/>
          <w:spacing w:val="-2"/>
        </w:rPr>
        <w:t xml:space="preserve"> i</w:t>
      </w:r>
      <w:r w:rsidRPr="00FA04E4">
        <w:rPr>
          <w:rFonts w:ascii="Arial" w:eastAsia="Arial" w:hAnsi="Arial" w:cs="Arial"/>
          <w:i/>
        </w:rPr>
        <w:t xml:space="preserve">n </w:t>
      </w:r>
      <w:r w:rsidRPr="00FA04E4">
        <w:rPr>
          <w:rFonts w:ascii="Arial" w:eastAsia="Arial" w:hAnsi="Arial" w:cs="Arial"/>
          <w:i/>
          <w:spacing w:val="1"/>
        </w:rPr>
        <w:t>t</w:t>
      </w:r>
      <w:r w:rsidRPr="00FA04E4">
        <w:rPr>
          <w:rFonts w:ascii="Arial" w:eastAsia="Arial" w:hAnsi="Arial" w:cs="Arial"/>
          <w:i/>
        </w:rPr>
        <w:t>he</w:t>
      </w:r>
      <w:r w:rsidRPr="00FA04E4">
        <w:rPr>
          <w:rFonts w:ascii="Arial" w:eastAsia="Arial" w:hAnsi="Arial" w:cs="Arial"/>
          <w:i/>
          <w:spacing w:val="-2"/>
        </w:rPr>
        <w:t xml:space="preserve"> </w:t>
      </w:r>
      <w:r w:rsidRPr="00FA04E4">
        <w:rPr>
          <w:rFonts w:ascii="Arial" w:eastAsia="Arial" w:hAnsi="Arial" w:cs="Arial"/>
          <w:i/>
        </w:rPr>
        <w:t>f</w:t>
      </w:r>
      <w:r w:rsidRPr="00FA04E4">
        <w:rPr>
          <w:rFonts w:ascii="Arial" w:eastAsia="Arial" w:hAnsi="Arial" w:cs="Arial"/>
          <w:i/>
          <w:spacing w:val="-3"/>
        </w:rPr>
        <w:t>u</w:t>
      </w:r>
      <w:r w:rsidRPr="00FA04E4">
        <w:rPr>
          <w:rFonts w:ascii="Arial" w:eastAsia="Arial" w:hAnsi="Arial" w:cs="Arial"/>
          <w:i/>
        </w:rPr>
        <w:t>tur</w:t>
      </w:r>
      <w:r w:rsidRPr="00FA04E4">
        <w:rPr>
          <w:rFonts w:ascii="Arial" w:eastAsia="Arial" w:hAnsi="Arial" w:cs="Arial"/>
          <w:i/>
          <w:spacing w:val="-3"/>
        </w:rPr>
        <w:t>e</w:t>
      </w:r>
      <w:r w:rsidRPr="00FA04E4">
        <w:rPr>
          <w:rFonts w:ascii="Arial" w:eastAsia="Arial" w:hAnsi="Arial" w:cs="Arial"/>
          <w:i/>
        </w:rPr>
        <w:t>.</w:t>
      </w:r>
      <w:r w:rsidRPr="00FA04E4">
        <w:rPr>
          <w:rFonts w:ascii="Arial" w:eastAsia="Arial" w:hAnsi="Arial" w:cs="Arial"/>
          <w:i/>
          <w:spacing w:val="-1"/>
        </w:rPr>
        <w:t xml:space="preserve"> </w:t>
      </w:r>
      <w:r w:rsidRPr="00FA04E4">
        <w:rPr>
          <w:rFonts w:ascii="Arial" w:eastAsia="Arial" w:hAnsi="Arial" w:cs="Arial"/>
          <w:i/>
          <w:spacing w:val="-2"/>
        </w:rPr>
        <w:t>I</w:t>
      </w:r>
      <w:r w:rsidRPr="00FA04E4">
        <w:rPr>
          <w:rFonts w:ascii="Arial" w:eastAsia="Arial" w:hAnsi="Arial" w:cs="Arial"/>
          <w:i/>
        </w:rPr>
        <w:t xml:space="preserve">f </w:t>
      </w:r>
      <w:r w:rsidRPr="00FA04E4">
        <w:rPr>
          <w:rFonts w:ascii="Arial" w:eastAsia="Arial" w:hAnsi="Arial" w:cs="Arial"/>
          <w:i/>
          <w:spacing w:val="1"/>
        </w:rPr>
        <w:t>w</w:t>
      </w:r>
      <w:r w:rsidRPr="00FA04E4">
        <w:rPr>
          <w:rFonts w:ascii="Arial" w:eastAsia="Arial" w:hAnsi="Arial" w:cs="Arial"/>
          <w:i/>
        </w:rPr>
        <w:t>e</w:t>
      </w:r>
      <w:r w:rsidRPr="00FA04E4">
        <w:rPr>
          <w:rFonts w:ascii="Arial" w:eastAsia="Arial" w:hAnsi="Arial" w:cs="Arial"/>
          <w:i/>
          <w:spacing w:val="-2"/>
        </w:rPr>
        <w:t xml:space="preserve"> </w:t>
      </w:r>
      <w:r w:rsidRPr="00FA04E4">
        <w:rPr>
          <w:rFonts w:ascii="Arial" w:eastAsia="Arial" w:hAnsi="Arial" w:cs="Arial"/>
          <w:i/>
        </w:rPr>
        <w:t>kn</w:t>
      </w:r>
      <w:r w:rsidRPr="00FA04E4">
        <w:rPr>
          <w:rFonts w:ascii="Arial" w:eastAsia="Arial" w:hAnsi="Arial" w:cs="Arial"/>
          <w:i/>
          <w:spacing w:val="-1"/>
        </w:rPr>
        <w:t>o</w:t>
      </w:r>
      <w:r w:rsidRPr="00FA04E4">
        <w:rPr>
          <w:rFonts w:ascii="Arial" w:eastAsia="Arial" w:hAnsi="Arial" w:cs="Arial"/>
          <w:i/>
        </w:rPr>
        <w:t>w th</w:t>
      </w:r>
      <w:r w:rsidRPr="00FA04E4">
        <w:rPr>
          <w:rFonts w:ascii="Arial" w:eastAsia="Arial" w:hAnsi="Arial" w:cs="Arial"/>
          <w:i/>
          <w:spacing w:val="-2"/>
        </w:rPr>
        <w:t>i</w:t>
      </w:r>
      <w:r w:rsidRPr="00FA04E4">
        <w:rPr>
          <w:rFonts w:ascii="Arial" w:eastAsia="Arial" w:hAnsi="Arial" w:cs="Arial"/>
          <w:i/>
          <w:spacing w:val="-3"/>
        </w:rPr>
        <w:t>s</w:t>
      </w:r>
      <w:r w:rsidRPr="00FA04E4">
        <w:rPr>
          <w:rFonts w:ascii="Arial" w:eastAsia="Arial" w:hAnsi="Arial" w:cs="Arial"/>
          <w:i/>
        </w:rPr>
        <w:t>,</w:t>
      </w:r>
      <w:r w:rsidRPr="00FA04E4">
        <w:rPr>
          <w:rFonts w:ascii="Arial" w:eastAsia="Arial" w:hAnsi="Arial" w:cs="Arial"/>
          <w:i/>
          <w:spacing w:val="-1"/>
        </w:rPr>
        <w:t xml:space="preserve"> </w:t>
      </w:r>
      <w:r w:rsidRPr="00FA04E4">
        <w:rPr>
          <w:rFonts w:ascii="Arial" w:eastAsia="Arial" w:hAnsi="Arial" w:cs="Arial"/>
          <w:i/>
        </w:rPr>
        <w:t>th</w:t>
      </w:r>
      <w:r w:rsidRPr="00FA04E4">
        <w:rPr>
          <w:rFonts w:ascii="Arial" w:eastAsia="Arial" w:hAnsi="Arial" w:cs="Arial"/>
          <w:i/>
          <w:spacing w:val="-1"/>
        </w:rPr>
        <w:t>e</w:t>
      </w:r>
      <w:r w:rsidRPr="00FA04E4">
        <w:rPr>
          <w:rFonts w:ascii="Arial" w:eastAsia="Arial" w:hAnsi="Arial" w:cs="Arial"/>
          <w:i/>
        </w:rPr>
        <w:t xml:space="preserve">n </w:t>
      </w:r>
      <w:r w:rsidRPr="00FA04E4">
        <w:rPr>
          <w:rFonts w:ascii="Arial" w:eastAsia="Arial" w:hAnsi="Arial" w:cs="Arial"/>
          <w:i/>
          <w:spacing w:val="-3"/>
        </w:rPr>
        <w:t>e</w:t>
      </w:r>
      <w:r w:rsidRPr="00FA04E4">
        <w:rPr>
          <w:rFonts w:ascii="Arial" w:eastAsia="Arial" w:hAnsi="Arial" w:cs="Arial"/>
          <w:i/>
        </w:rPr>
        <w:t>ver</w:t>
      </w:r>
      <w:r w:rsidRPr="00FA04E4">
        <w:rPr>
          <w:rFonts w:ascii="Arial" w:eastAsia="Arial" w:hAnsi="Arial" w:cs="Arial"/>
          <w:i/>
          <w:spacing w:val="-2"/>
        </w:rPr>
        <w:t>y</w:t>
      </w:r>
      <w:r w:rsidRPr="00FA04E4">
        <w:rPr>
          <w:rFonts w:ascii="Arial" w:eastAsia="Arial" w:hAnsi="Arial" w:cs="Arial"/>
          <w:i/>
        </w:rPr>
        <w:t>o</w:t>
      </w:r>
      <w:r w:rsidRPr="00FA04E4">
        <w:rPr>
          <w:rFonts w:ascii="Arial" w:eastAsia="Arial" w:hAnsi="Arial" w:cs="Arial"/>
          <w:i/>
          <w:spacing w:val="-1"/>
        </w:rPr>
        <w:t>n</w:t>
      </w:r>
      <w:r w:rsidRPr="00FA04E4">
        <w:rPr>
          <w:rFonts w:ascii="Arial" w:eastAsia="Arial" w:hAnsi="Arial" w:cs="Arial"/>
          <w:i/>
        </w:rPr>
        <w:t>e can</w:t>
      </w:r>
      <w:r w:rsidRPr="00FA04E4">
        <w:rPr>
          <w:rFonts w:ascii="Arial" w:eastAsia="Arial" w:hAnsi="Arial" w:cs="Arial"/>
          <w:i/>
          <w:spacing w:val="-2"/>
        </w:rPr>
        <w:t xml:space="preserve"> </w:t>
      </w:r>
      <w:r w:rsidRPr="00FA04E4">
        <w:rPr>
          <w:rFonts w:ascii="Arial" w:eastAsia="Arial" w:hAnsi="Arial" w:cs="Arial"/>
          <w:i/>
          <w:spacing w:val="1"/>
        </w:rPr>
        <w:t>w</w:t>
      </w:r>
      <w:r w:rsidRPr="00FA04E4">
        <w:rPr>
          <w:rFonts w:ascii="Arial" w:eastAsia="Arial" w:hAnsi="Arial" w:cs="Arial"/>
          <w:i/>
          <w:spacing w:val="-3"/>
        </w:rPr>
        <w:t>o</w:t>
      </w:r>
      <w:r w:rsidRPr="00FA04E4">
        <w:rPr>
          <w:rFonts w:ascii="Arial" w:eastAsia="Arial" w:hAnsi="Arial" w:cs="Arial"/>
          <w:i/>
        </w:rPr>
        <w:t>rk</w:t>
      </w:r>
      <w:r w:rsidRPr="00FA04E4">
        <w:rPr>
          <w:rFonts w:ascii="Arial" w:eastAsia="Arial" w:hAnsi="Arial" w:cs="Arial"/>
          <w:i/>
          <w:spacing w:val="-2"/>
        </w:rPr>
        <w:t xml:space="preserve"> </w:t>
      </w:r>
      <w:r w:rsidRPr="00FA04E4">
        <w:rPr>
          <w:rFonts w:ascii="Arial" w:eastAsia="Arial" w:hAnsi="Arial" w:cs="Arial"/>
          <w:i/>
        </w:rPr>
        <w:t>to</w:t>
      </w:r>
      <w:r w:rsidRPr="00FA04E4">
        <w:rPr>
          <w:rFonts w:ascii="Arial" w:eastAsia="Arial" w:hAnsi="Arial" w:cs="Arial"/>
          <w:i/>
          <w:spacing w:val="-1"/>
        </w:rPr>
        <w:t>g</w:t>
      </w:r>
      <w:r w:rsidRPr="00FA04E4">
        <w:rPr>
          <w:rFonts w:ascii="Arial" w:eastAsia="Arial" w:hAnsi="Arial" w:cs="Arial"/>
          <w:i/>
        </w:rPr>
        <w:t>eth</w:t>
      </w:r>
      <w:r w:rsidRPr="00FA04E4">
        <w:rPr>
          <w:rFonts w:ascii="Arial" w:eastAsia="Arial" w:hAnsi="Arial" w:cs="Arial"/>
          <w:i/>
          <w:spacing w:val="-3"/>
        </w:rPr>
        <w:t>e</w:t>
      </w:r>
      <w:r w:rsidRPr="00FA04E4">
        <w:rPr>
          <w:rFonts w:ascii="Arial" w:eastAsia="Arial" w:hAnsi="Arial" w:cs="Arial"/>
          <w:i/>
        </w:rPr>
        <w:t>r</w:t>
      </w:r>
      <w:r w:rsidRPr="00FA04E4">
        <w:rPr>
          <w:rFonts w:ascii="Arial" w:eastAsia="Arial" w:hAnsi="Arial" w:cs="Arial"/>
          <w:i/>
          <w:spacing w:val="-1"/>
        </w:rPr>
        <w:t xml:space="preserve"> </w:t>
      </w:r>
      <w:r w:rsidRPr="00FA04E4">
        <w:rPr>
          <w:rFonts w:ascii="Arial" w:eastAsia="Arial" w:hAnsi="Arial" w:cs="Arial"/>
          <w:i/>
        </w:rPr>
        <w:t>to</w:t>
      </w:r>
      <w:r w:rsidRPr="00FA04E4">
        <w:rPr>
          <w:rFonts w:ascii="Arial" w:eastAsia="Arial" w:hAnsi="Arial" w:cs="Arial"/>
          <w:i/>
          <w:spacing w:val="-2"/>
        </w:rPr>
        <w:t xml:space="preserve"> </w:t>
      </w:r>
      <w:r w:rsidRPr="00FA04E4">
        <w:rPr>
          <w:rFonts w:ascii="Arial" w:eastAsia="Arial" w:hAnsi="Arial" w:cs="Arial"/>
          <w:i/>
        </w:rPr>
        <w:t>ch</w:t>
      </w:r>
      <w:r w:rsidRPr="00FA04E4">
        <w:rPr>
          <w:rFonts w:ascii="Arial" w:eastAsia="Arial" w:hAnsi="Arial" w:cs="Arial"/>
          <w:i/>
          <w:spacing w:val="-1"/>
        </w:rPr>
        <w:t>a</w:t>
      </w:r>
      <w:r w:rsidRPr="00FA04E4">
        <w:rPr>
          <w:rFonts w:ascii="Arial" w:eastAsia="Arial" w:hAnsi="Arial" w:cs="Arial"/>
          <w:i/>
        </w:rPr>
        <w:t>n</w:t>
      </w:r>
      <w:r w:rsidRPr="00FA04E4">
        <w:rPr>
          <w:rFonts w:ascii="Arial" w:eastAsia="Arial" w:hAnsi="Arial" w:cs="Arial"/>
          <w:i/>
          <w:spacing w:val="-1"/>
        </w:rPr>
        <w:t>g</w:t>
      </w:r>
      <w:r w:rsidRPr="00FA04E4">
        <w:rPr>
          <w:rFonts w:ascii="Arial" w:eastAsia="Arial" w:hAnsi="Arial" w:cs="Arial"/>
          <w:i/>
        </w:rPr>
        <w:t>e</w:t>
      </w:r>
      <w:r w:rsidRPr="00FA04E4">
        <w:rPr>
          <w:rFonts w:ascii="Arial" w:eastAsia="Arial" w:hAnsi="Arial" w:cs="Arial"/>
          <w:i/>
          <w:spacing w:val="-2"/>
        </w:rPr>
        <w:t xml:space="preserve"> </w:t>
      </w:r>
      <w:r w:rsidRPr="00FA04E4">
        <w:rPr>
          <w:rFonts w:ascii="Arial" w:eastAsia="Arial" w:hAnsi="Arial" w:cs="Arial"/>
          <w:i/>
        </w:rPr>
        <w:t>the</w:t>
      </w:r>
      <w:r w:rsidRPr="00FA04E4">
        <w:rPr>
          <w:rFonts w:ascii="Arial" w:eastAsia="Arial" w:hAnsi="Arial" w:cs="Arial"/>
          <w:i/>
          <w:spacing w:val="-2"/>
        </w:rPr>
        <w:t xml:space="preserve"> </w:t>
      </w:r>
      <w:r w:rsidRPr="00FA04E4">
        <w:rPr>
          <w:rFonts w:ascii="Arial" w:eastAsia="Arial" w:hAnsi="Arial" w:cs="Arial"/>
          <w:i/>
        </w:rPr>
        <w:t>fut</w:t>
      </w:r>
      <w:r w:rsidRPr="00FA04E4">
        <w:rPr>
          <w:rFonts w:ascii="Arial" w:eastAsia="Arial" w:hAnsi="Arial" w:cs="Arial"/>
          <w:i/>
          <w:spacing w:val="-3"/>
        </w:rPr>
        <w:t>u</w:t>
      </w:r>
      <w:r w:rsidRPr="00FA04E4">
        <w:rPr>
          <w:rFonts w:ascii="Arial" w:eastAsia="Arial" w:hAnsi="Arial" w:cs="Arial"/>
          <w:i/>
        </w:rPr>
        <w:t>re</w:t>
      </w:r>
      <w:r w:rsidRPr="00FA04E4">
        <w:rPr>
          <w:rFonts w:ascii="Arial" w:eastAsia="Arial" w:hAnsi="Arial" w:cs="Arial"/>
          <w:i/>
          <w:spacing w:val="-2"/>
        </w:rPr>
        <w:t xml:space="preserve"> </w:t>
      </w:r>
      <w:r w:rsidRPr="00FA04E4">
        <w:rPr>
          <w:rFonts w:ascii="Arial" w:eastAsia="Arial" w:hAnsi="Arial" w:cs="Arial"/>
          <w:i/>
        </w:rPr>
        <w:t>so</w:t>
      </w:r>
      <w:r w:rsidRPr="00FA04E4">
        <w:rPr>
          <w:rFonts w:ascii="Arial" w:eastAsia="Arial" w:hAnsi="Arial" w:cs="Arial"/>
          <w:i/>
          <w:spacing w:val="-2"/>
        </w:rPr>
        <w:t xml:space="preserve"> </w:t>
      </w:r>
      <w:r w:rsidRPr="00FA04E4">
        <w:rPr>
          <w:rFonts w:ascii="Arial" w:eastAsia="Arial" w:hAnsi="Arial" w:cs="Arial"/>
          <w:i/>
        </w:rPr>
        <w:t>th</w:t>
      </w:r>
      <w:r w:rsidRPr="00FA04E4">
        <w:rPr>
          <w:rFonts w:ascii="Arial" w:eastAsia="Arial" w:hAnsi="Arial" w:cs="Arial"/>
          <w:i/>
          <w:spacing w:val="-4"/>
        </w:rPr>
        <w:t>a</w:t>
      </w:r>
      <w:r w:rsidRPr="00FA04E4">
        <w:rPr>
          <w:rFonts w:ascii="Arial" w:eastAsia="Arial" w:hAnsi="Arial" w:cs="Arial"/>
          <w:i/>
        </w:rPr>
        <w:t>t</w:t>
      </w:r>
      <w:r w:rsidRPr="00FA04E4">
        <w:rPr>
          <w:rFonts w:ascii="Arial" w:eastAsia="Arial" w:hAnsi="Arial" w:cs="Arial"/>
          <w:i/>
          <w:spacing w:val="2"/>
        </w:rPr>
        <w:t xml:space="preserve"> </w:t>
      </w:r>
      <w:r w:rsidRPr="00FA04E4">
        <w:rPr>
          <w:rFonts w:ascii="Arial" w:eastAsia="Arial" w:hAnsi="Arial" w:cs="Arial"/>
          <w:i/>
          <w:spacing w:val="-2"/>
        </w:rPr>
        <w:t>i</w:t>
      </w:r>
      <w:r w:rsidRPr="00FA04E4">
        <w:rPr>
          <w:rFonts w:ascii="Arial" w:eastAsia="Arial" w:hAnsi="Arial" w:cs="Arial"/>
          <w:i/>
        </w:rPr>
        <w:t>t</w:t>
      </w:r>
      <w:r w:rsidRPr="00FA04E4">
        <w:rPr>
          <w:rFonts w:ascii="Arial" w:eastAsia="Arial" w:hAnsi="Arial" w:cs="Arial"/>
          <w:i/>
          <w:spacing w:val="-1"/>
        </w:rPr>
        <w:t xml:space="preserve"> </w:t>
      </w:r>
      <w:r w:rsidRPr="00FA04E4">
        <w:rPr>
          <w:rFonts w:ascii="Arial" w:eastAsia="Arial" w:hAnsi="Arial" w:cs="Arial"/>
          <w:i/>
          <w:spacing w:val="-2"/>
        </w:rPr>
        <w:t>i</w:t>
      </w:r>
      <w:r w:rsidRPr="00FA04E4">
        <w:rPr>
          <w:rFonts w:ascii="Arial" w:eastAsia="Arial" w:hAnsi="Arial" w:cs="Arial"/>
          <w:i/>
        </w:rPr>
        <w:t>s safe</w:t>
      </w:r>
      <w:r w:rsidRPr="00FA04E4">
        <w:rPr>
          <w:rFonts w:ascii="Arial" w:eastAsia="Arial" w:hAnsi="Arial" w:cs="Arial"/>
          <w:i/>
          <w:spacing w:val="-1"/>
        </w:rPr>
        <w:t xml:space="preserve"> </w:t>
      </w:r>
      <w:r w:rsidRPr="00FA04E4">
        <w:rPr>
          <w:rFonts w:ascii="Arial" w:eastAsia="Arial" w:hAnsi="Arial" w:cs="Arial"/>
          <w:i/>
        </w:rPr>
        <w:t>for</w:t>
      </w:r>
      <w:r w:rsidRPr="00FA04E4">
        <w:rPr>
          <w:rFonts w:ascii="Arial" w:eastAsia="Arial" w:hAnsi="Arial" w:cs="Arial"/>
          <w:i/>
          <w:spacing w:val="-1"/>
        </w:rPr>
        <w:t xml:space="preserve"> </w:t>
      </w:r>
      <w:r w:rsidRPr="00FA04E4">
        <w:rPr>
          <w:rFonts w:ascii="Arial" w:eastAsia="Arial" w:hAnsi="Arial" w:cs="Arial"/>
          <w:i/>
        </w:rPr>
        <w:t>the</w:t>
      </w:r>
      <w:r w:rsidRPr="00FA04E4">
        <w:rPr>
          <w:rFonts w:ascii="Arial" w:eastAsia="Arial" w:hAnsi="Arial" w:cs="Arial"/>
          <w:i/>
          <w:spacing w:val="-2"/>
        </w:rPr>
        <w:t xml:space="preserve"> </w:t>
      </w:r>
      <w:r w:rsidRPr="00FA04E4">
        <w:rPr>
          <w:rFonts w:ascii="Arial" w:eastAsia="Arial" w:hAnsi="Arial" w:cs="Arial"/>
          <w:i/>
        </w:rPr>
        <w:t>ch</w:t>
      </w:r>
      <w:r w:rsidRPr="00FA04E4">
        <w:rPr>
          <w:rFonts w:ascii="Arial" w:eastAsia="Arial" w:hAnsi="Arial" w:cs="Arial"/>
          <w:i/>
          <w:spacing w:val="-2"/>
        </w:rPr>
        <w:t>il</w:t>
      </w:r>
      <w:r w:rsidRPr="00FA04E4">
        <w:rPr>
          <w:rFonts w:ascii="Arial" w:eastAsia="Arial" w:hAnsi="Arial" w:cs="Arial"/>
          <w:i/>
        </w:rPr>
        <w:t>d</w:t>
      </w:r>
      <w:r w:rsidRPr="00FA04E4">
        <w:rPr>
          <w:rFonts w:ascii="Arial" w:eastAsia="Arial" w:hAnsi="Arial" w:cs="Arial"/>
          <w:i/>
          <w:spacing w:val="2"/>
        </w:rPr>
        <w:t xml:space="preserve"> </w:t>
      </w:r>
      <w:r w:rsidRPr="00FA04E4">
        <w:rPr>
          <w:rFonts w:ascii="Arial" w:eastAsia="Arial" w:hAnsi="Arial" w:cs="Arial"/>
          <w:i/>
        </w:rPr>
        <w:t>a</w:t>
      </w:r>
      <w:r w:rsidRPr="00FA04E4">
        <w:rPr>
          <w:rFonts w:ascii="Arial" w:eastAsia="Arial" w:hAnsi="Arial" w:cs="Arial"/>
          <w:i/>
          <w:spacing w:val="-1"/>
        </w:rPr>
        <w:t>n</w:t>
      </w:r>
      <w:r w:rsidRPr="00FA04E4">
        <w:rPr>
          <w:rFonts w:ascii="Arial" w:eastAsia="Arial" w:hAnsi="Arial" w:cs="Arial"/>
          <w:i/>
        </w:rPr>
        <w:t>d j</w:t>
      </w:r>
      <w:r w:rsidRPr="00FA04E4">
        <w:rPr>
          <w:rFonts w:ascii="Arial" w:eastAsia="Arial" w:hAnsi="Arial" w:cs="Arial"/>
          <w:i/>
          <w:spacing w:val="-1"/>
        </w:rPr>
        <w:t>u</w:t>
      </w:r>
      <w:r w:rsidRPr="00FA04E4">
        <w:rPr>
          <w:rFonts w:ascii="Arial" w:eastAsia="Arial" w:hAnsi="Arial" w:cs="Arial"/>
          <w:i/>
          <w:spacing w:val="-3"/>
        </w:rPr>
        <w:t>s</w:t>
      </w:r>
      <w:r w:rsidRPr="00FA04E4">
        <w:rPr>
          <w:rFonts w:ascii="Arial" w:eastAsia="Arial" w:hAnsi="Arial" w:cs="Arial"/>
          <w:i/>
        </w:rPr>
        <w:t>t</w:t>
      </w:r>
      <w:r w:rsidRPr="00FA04E4">
        <w:rPr>
          <w:rFonts w:ascii="Arial" w:eastAsia="Arial" w:hAnsi="Arial" w:cs="Arial"/>
          <w:i/>
          <w:spacing w:val="-1"/>
        </w:rPr>
        <w:t xml:space="preserve"> </w:t>
      </w:r>
      <w:r w:rsidRPr="00FA04E4">
        <w:rPr>
          <w:rFonts w:ascii="Arial" w:eastAsia="Arial" w:hAnsi="Arial" w:cs="Arial"/>
          <w:i/>
        </w:rPr>
        <w:t>as you</w:t>
      </w:r>
      <w:r w:rsidRPr="00FA04E4">
        <w:rPr>
          <w:rFonts w:ascii="Arial" w:eastAsia="Arial" w:hAnsi="Arial" w:cs="Arial"/>
          <w:i/>
          <w:spacing w:val="-4"/>
        </w:rPr>
        <w:t xml:space="preserve"> </w:t>
      </w:r>
      <w:r w:rsidRPr="00FA04E4">
        <w:rPr>
          <w:rFonts w:ascii="Arial" w:eastAsia="Arial" w:hAnsi="Arial" w:cs="Arial"/>
          <w:i/>
          <w:spacing w:val="1"/>
        </w:rPr>
        <w:t>w</w:t>
      </w:r>
      <w:r w:rsidRPr="00FA04E4">
        <w:rPr>
          <w:rFonts w:ascii="Arial" w:eastAsia="Arial" w:hAnsi="Arial" w:cs="Arial"/>
          <w:i/>
        </w:rPr>
        <w:t>a</w:t>
      </w:r>
      <w:r w:rsidRPr="00FA04E4">
        <w:rPr>
          <w:rFonts w:ascii="Arial" w:eastAsia="Arial" w:hAnsi="Arial" w:cs="Arial"/>
          <w:i/>
          <w:spacing w:val="-1"/>
        </w:rPr>
        <w:t>n</w:t>
      </w:r>
      <w:r w:rsidRPr="00FA04E4">
        <w:rPr>
          <w:rFonts w:ascii="Arial" w:eastAsia="Arial" w:hAnsi="Arial" w:cs="Arial"/>
          <w:i/>
        </w:rPr>
        <w:t>t</w:t>
      </w:r>
      <w:r w:rsidRPr="00FA04E4">
        <w:rPr>
          <w:rFonts w:ascii="Arial" w:eastAsia="Arial" w:hAnsi="Arial" w:cs="Arial"/>
          <w:i/>
          <w:spacing w:val="-1"/>
        </w:rPr>
        <w:t xml:space="preserve"> </w:t>
      </w:r>
      <w:r w:rsidRPr="00FA04E4">
        <w:rPr>
          <w:rFonts w:ascii="Arial" w:eastAsia="Arial" w:hAnsi="Arial" w:cs="Arial"/>
          <w:i/>
          <w:spacing w:val="-2"/>
        </w:rPr>
        <w:t>i</w:t>
      </w:r>
      <w:r w:rsidRPr="00FA04E4">
        <w:rPr>
          <w:rFonts w:ascii="Arial" w:eastAsia="Arial" w:hAnsi="Arial" w:cs="Arial"/>
          <w:i/>
        </w:rPr>
        <w:t>t</w:t>
      </w:r>
      <w:r w:rsidRPr="00FA04E4">
        <w:rPr>
          <w:rFonts w:ascii="Arial" w:eastAsia="Arial" w:hAnsi="Arial" w:cs="Arial"/>
          <w:i/>
          <w:spacing w:val="-1"/>
        </w:rPr>
        <w:t xml:space="preserve"> </w:t>
      </w:r>
      <w:r w:rsidRPr="00FA04E4">
        <w:rPr>
          <w:rFonts w:ascii="Arial" w:eastAsia="Arial" w:hAnsi="Arial" w:cs="Arial"/>
          <w:i/>
        </w:rPr>
        <w:t>to</w:t>
      </w:r>
      <w:r w:rsidRPr="00FA04E4">
        <w:rPr>
          <w:rFonts w:ascii="Arial" w:eastAsia="Arial" w:hAnsi="Arial" w:cs="Arial"/>
          <w:i/>
          <w:spacing w:val="-2"/>
        </w:rPr>
        <w:t xml:space="preserve"> </w:t>
      </w:r>
      <w:r w:rsidRPr="00FA04E4">
        <w:rPr>
          <w:rFonts w:ascii="Arial" w:eastAsia="Arial" w:hAnsi="Arial" w:cs="Arial"/>
          <w:i/>
        </w:rPr>
        <w:t>b</w:t>
      </w:r>
      <w:r w:rsidRPr="00FA04E4">
        <w:rPr>
          <w:rFonts w:ascii="Arial" w:eastAsia="Arial" w:hAnsi="Arial" w:cs="Arial"/>
          <w:i/>
          <w:spacing w:val="-1"/>
        </w:rPr>
        <w:t>e</w:t>
      </w:r>
      <w:r w:rsidRPr="00FA04E4">
        <w:rPr>
          <w:rFonts w:ascii="Arial" w:eastAsia="Arial" w:hAnsi="Arial" w:cs="Arial"/>
          <w:i/>
        </w:rPr>
        <w:t>.</w:t>
      </w:r>
      <w:r w:rsidRPr="00FA04E4">
        <w:rPr>
          <w:rFonts w:ascii="Arial" w:eastAsia="Arial" w:hAnsi="Arial" w:cs="Arial"/>
          <w:i/>
          <w:spacing w:val="-1"/>
        </w:rPr>
        <w:t xml:space="preserve"> </w:t>
      </w:r>
      <w:r w:rsidRPr="00FA04E4">
        <w:rPr>
          <w:rFonts w:ascii="Arial" w:eastAsia="Arial" w:hAnsi="Arial" w:cs="Arial"/>
          <w:i/>
        </w:rPr>
        <w:t>T</w:t>
      </w:r>
      <w:r w:rsidRPr="00FA04E4">
        <w:rPr>
          <w:rFonts w:ascii="Arial" w:eastAsia="Arial" w:hAnsi="Arial" w:cs="Arial"/>
          <w:i/>
          <w:spacing w:val="-1"/>
        </w:rPr>
        <w:t>a</w:t>
      </w:r>
      <w:r w:rsidRPr="00FA04E4">
        <w:rPr>
          <w:rFonts w:ascii="Arial" w:eastAsia="Arial" w:hAnsi="Arial" w:cs="Arial"/>
          <w:i/>
          <w:spacing w:val="-2"/>
        </w:rPr>
        <w:t>l</w:t>
      </w:r>
      <w:r w:rsidRPr="00FA04E4">
        <w:rPr>
          <w:rFonts w:ascii="Arial" w:eastAsia="Arial" w:hAnsi="Arial" w:cs="Arial"/>
          <w:i/>
        </w:rPr>
        <w:t>k</w:t>
      </w:r>
      <w:r w:rsidRPr="00FA04E4">
        <w:rPr>
          <w:rFonts w:ascii="Arial" w:eastAsia="Arial" w:hAnsi="Arial" w:cs="Arial"/>
          <w:i/>
          <w:spacing w:val="-2"/>
        </w:rPr>
        <w:t>i</w:t>
      </w:r>
      <w:r w:rsidRPr="00FA04E4">
        <w:rPr>
          <w:rFonts w:ascii="Arial" w:eastAsia="Arial" w:hAnsi="Arial" w:cs="Arial"/>
          <w:i/>
        </w:rPr>
        <w:t>ng a</w:t>
      </w:r>
      <w:r w:rsidRPr="00FA04E4">
        <w:rPr>
          <w:rFonts w:ascii="Arial" w:eastAsia="Arial" w:hAnsi="Arial" w:cs="Arial"/>
          <w:i/>
          <w:spacing w:val="-1"/>
        </w:rPr>
        <w:t>b</w:t>
      </w:r>
      <w:r w:rsidRPr="00FA04E4">
        <w:rPr>
          <w:rFonts w:ascii="Arial" w:eastAsia="Arial" w:hAnsi="Arial" w:cs="Arial"/>
          <w:i/>
        </w:rPr>
        <w:t>o</w:t>
      </w:r>
      <w:r w:rsidRPr="00FA04E4">
        <w:rPr>
          <w:rFonts w:ascii="Arial" w:eastAsia="Arial" w:hAnsi="Arial" w:cs="Arial"/>
          <w:i/>
          <w:spacing w:val="-1"/>
        </w:rPr>
        <w:t>u</w:t>
      </w:r>
      <w:r w:rsidRPr="00FA04E4">
        <w:rPr>
          <w:rFonts w:ascii="Arial" w:eastAsia="Arial" w:hAnsi="Arial" w:cs="Arial"/>
          <w:i/>
        </w:rPr>
        <w:t>t</w:t>
      </w:r>
      <w:r w:rsidRPr="00FA04E4">
        <w:rPr>
          <w:rFonts w:ascii="Arial" w:eastAsia="Arial" w:hAnsi="Arial" w:cs="Arial"/>
          <w:i/>
          <w:spacing w:val="2"/>
        </w:rPr>
        <w:t xml:space="preserve"> </w:t>
      </w:r>
      <w:r w:rsidRPr="00FA04E4">
        <w:rPr>
          <w:rFonts w:ascii="Arial" w:eastAsia="Arial" w:hAnsi="Arial" w:cs="Arial"/>
          <w:i/>
        </w:rPr>
        <w:t>the past c</w:t>
      </w:r>
      <w:r w:rsidRPr="00FA04E4">
        <w:rPr>
          <w:rFonts w:ascii="Arial" w:eastAsia="Arial" w:hAnsi="Arial" w:cs="Arial"/>
          <w:i/>
          <w:spacing w:val="-3"/>
        </w:rPr>
        <w:t>a</w:t>
      </w:r>
      <w:r w:rsidRPr="00FA04E4">
        <w:rPr>
          <w:rFonts w:ascii="Arial" w:eastAsia="Arial" w:hAnsi="Arial" w:cs="Arial"/>
          <w:i/>
        </w:rPr>
        <w:t>n be h</w:t>
      </w:r>
      <w:r w:rsidRPr="00FA04E4">
        <w:rPr>
          <w:rFonts w:ascii="Arial" w:eastAsia="Arial" w:hAnsi="Arial" w:cs="Arial"/>
          <w:i/>
          <w:spacing w:val="-1"/>
        </w:rPr>
        <w:t>a</w:t>
      </w:r>
      <w:r w:rsidRPr="00FA04E4">
        <w:rPr>
          <w:rFonts w:ascii="Arial" w:eastAsia="Arial" w:hAnsi="Arial" w:cs="Arial"/>
          <w:i/>
        </w:rPr>
        <w:t>rd,</w:t>
      </w:r>
      <w:r w:rsidRPr="00FA04E4">
        <w:rPr>
          <w:rFonts w:ascii="Arial" w:eastAsia="Arial" w:hAnsi="Arial" w:cs="Arial"/>
          <w:i/>
          <w:spacing w:val="-1"/>
        </w:rPr>
        <w:t xml:space="preserve"> </w:t>
      </w:r>
      <w:r w:rsidRPr="00FA04E4">
        <w:rPr>
          <w:rFonts w:ascii="Arial" w:eastAsia="Arial" w:hAnsi="Arial" w:cs="Arial"/>
          <w:i/>
        </w:rPr>
        <w:t>b</w:t>
      </w:r>
      <w:r w:rsidRPr="00FA04E4">
        <w:rPr>
          <w:rFonts w:ascii="Arial" w:eastAsia="Arial" w:hAnsi="Arial" w:cs="Arial"/>
          <w:i/>
          <w:spacing w:val="-1"/>
        </w:rPr>
        <w:t>u</w:t>
      </w:r>
      <w:r w:rsidRPr="00FA04E4">
        <w:rPr>
          <w:rFonts w:ascii="Arial" w:eastAsia="Arial" w:hAnsi="Arial" w:cs="Arial"/>
          <w:i/>
        </w:rPr>
        <w:t>t</w:t>
      </w:r>
      <w:r w:rsidRPr="00FA04E4">
        <w:rPr>
          <w:rFonts w:ascii="Arial" w:eastAsia="Arial" w:hAnsi="Arial" w:cs="Arial"/>
          <w:i/>
          <w:spacing w:val="-1"/>
        </w:rPr>
        <w:t xml:space="preserve"> </w:t>
      </w:r>
      <w:r w:rsidRPr="00FA04E4">
        <w:rPr>
          <w:rFonts w:ascii="Arial" w:eastAsia="Arial" w:hAnsi="Arial" w:cs="Arial"/>
          <w:i/>
          <w:spacing w:val="-2"/>
        </w:rPr>
        <w:t>i</w:t>
      </w:r>
      <w:r w:rsidRPr="00FA04E4">
        <w:rPr>
          <w:rFonts w:ascii="Arial" w:eastAsia="Arial" w:hAnsi="Arial" w:cs="Arial"/>
          <w:i/>
        </w:rPr>
        <w:t>f</w:t>
      </w:r>
      <w:r w:rsidRPr="00FA04E4">
        <w:rPr>
          <w:rFonts w:ascii="Arial" w:eastAsia="Arial" w:hAnsi="Arial" w:cs="Arial"/>
          <w:i/>
          <w:spacing w:val="-1"/>
        </w:rPr>
        <w:t xml:space="preserve"> </w:t>
      </w:r>
      <w:r w:rsidRPr="00FA04E4">
        <w:rPr>
          <w:rFonts w:ascii="Arial" w:eastAsia="Arial" w:hAnsi="Arial" w:cs="Arial"/>
          <w:i/>
          <w:spacing w:val="1"/>
        </w:rPr>
        <w:t>w</w:t>
      </w:r>
      <w:r w:rsidRPr="00FA04E4">
        <w:rPr>
          <w:rFonts w:ascii="Arial" w:eastAsia="Arial" w:hAnsi="Arial" w:cs="Arial"/>
          <w:i/>
        </w:rPr>
        <w:t>e</w:t>
      </w:r>
      <w:r w:rsidRPr="00FA04E4">
        <w:rPr>
          <w:rFonts w:ascii="Arial" w:eastAsia="Arial" w:hAnsi="Arial" w:cs="Arial"/>
          <w:i/>
          <w:spacing w:val="-2"/>
        </w:rPr>
        <w:t xml:space="preserve"> </w:t>
      </w:r>
      <w:r w:rsidRPr="00FA04E4">
        <w:rPr>
          <w:rFonts w:ascii="Arial" w:eastAsia="Arial" w:hAnsi="Arial" w:cs="Arial"/>
          <w:i/>
        </w:rPr>
        <w:t>are</w:t>
      </w:r>
      <w:r w:rsidRPr="00FA04E4">
        <w:rPr>
          <w:rFonts w:ascii="Arial" w:eastAsia="Arial" w:hAnsi="Arial" w:cs="Arial"/>
          <w:i/>
          <w:spacing w:val="-2"/>
        </w:rPr>
        <w:t xml:space="preserve"> </w:t>
      </w:r>
      <w:r w:rsidRPr="00FA04E4">
        <w:rPr>
          <w:rFonts w:ascii="Arial" w:eastAsia="Arial" w:hAnsi="Arial" w:cs="Arial"/>
          <w:i/>
        </w:rPr>
        <w:t>a</w:t>
      </w:r>
      <w:r w:rsidRPr="00FA04E4">
        <w:rPr>
          <w:rFonts w:ascii="Arial" w:eastAsia="Arial" w:hAnsi="Arial" w:cs="Arial"/>
          <w:i/>
          <w:spacing w:val="-1"/>
        </w:rPr>
        <w:t>b</w:t>
      </w:r>
      <w:r w:rsidRPr="00FA04E4">
        <w:rPr>
          <w:rFonts w:ascii="Arial" w:eastAsia="Arial" w:hAnsi="Arial" w:cs="Arial"/>
          <w:i/>
          <w:spacing w:val="-2"/>
        </w:rPr>
        <w:t>l</w:t>
      </w:r>
      <w:r w:rsidRPr="00FA04E4">
        <w:rPr>
          <w:rFonts w:ascii="Arial" w:eastAsia="Arial" w:hAnsi="Arial" w:cs="Arial"/>
          <w:i/>
        </w:rPr>
        <w:t xml:space="preserve">e </w:t>
      </w:r>
      <w:r w:rsidRPr="00FA04E4">
        <w:rPr>
          <w:rFonts w:ascii="Arial" w:eastAsia="Arial" w:hAnsi="Arial" w:cs="Arial"/>
          <w:i/>
          <w:spacing w:val="-1"/>
        </w:rPr>
        <w:t>t</w:t>
      </w:r>
      <w:r w:rsidRPr="00FA04E4">
        <w:rPr>
          <w:rFonts w:ascii="Arial" w:eastAsia="Arial" w:hAnsi="Arial" w:cs="Arial"/>
          <w:i/>
        </w:rPr>
        <w:t>o get</w:t>
      </w:r>
      <w:r w:rsidRPr="00FA04E4">
        <w:rPr>
          <w:rFonts w:ascii="Arial" w:eastAsia="Arial" w:hAnsi="Arial" w:cs="Arial"/>
          <w:i/>
          <w:spacing w:val="-1"/>
        </w:rPr>
        <w:t xml:space="preserve"> </w:t>
      </w:r>
      <w:r w:rsidRPr="00FA04E4">
        <w:rPr>
          <w:rFonts w:ascii="Arial" w:eastAsia="Arial" w:hAnsi="Arial" w:cs="Arial"/>
          <w:i/>
        </w:rPr>
        <w:t>c</w:t>
      </w:r>
      <w:r w:rsidRPr="00FA04E4">
        <w:rPr>
          <w:rFonts w:ascii="Arial" w:eastAsia="Arial" w:hAnsi="Arial" w:cs="Arial"/>
          <w:i/>
          <w:spacing w:val="-2"/>
        </w:rPr>
        <w:t>l</w:t>
      </w:r>
      <w:r w:rsidRPr="00FA04E4">
        <w:rPr>
          <w:rFonts w:ascii="Arial" w:eastAsia="Arial" w:hAnsi="Arial" w:cs="Arial"/>
          <w:i/>
        </w:rPr>
        <w:t>e</w:t>
      </w:r>
      <w:r w:rsidRPr="00FA04E4">
        <w:rPr>
          <w:rFonts w:ascii="Arial" w:eastAsia="Arial" w:hAnsi="Arial" w:cs="Arial"/>
          <w:i/>
          <w:spacing w:val="-1"/>
        </w:rPr>
        <w:t>a</w:t>
      </w:r>
      <w:r w:rsidRPr="00FA04E4">
        <w:rPr>
          <w:rFonts w:ascii="Arial" w:eastAsia="Arial" w:hAnsi="Arial" w:cs="Arial"/>
          <w:i/>
        </w:rPr>
        <w:t>r</w:t>
      </w:r>
      <w:r w:rsidRPr="00FA04E4">
        <w:rPr>
          <w:rFonts w:ascii="Arial" w:eastAsia="Arial" w:hAnsi="Arial" w:cs="Arial"/>
          <w:i/>
          <w:spacing w:val="1"/>
        </w:rPr>
        <w:t xml:space="preserve"> </w:t>
      </w:r>
      <w:r w:rsidRPr="00FA04E4">
        <w:rPr>
          <w:rFonts w:ascii="Arial" w:eastAsia="Arial" w:hAnsi="Arial" w:cs="Arial"/>
          <w:i/>
        </w:rPr>
        <w:t>on</w:t>
      </w:r>
      <w:r w:rsidRPr="00FA04E4">
        <w:rPr>
          <w:rFonts w:ascii="Arial" w:eastAsia="Arial" w:hAnsi="Arial" w:cs="Arial"/>
          <w:i/>
          <w:spacing w:val="-5"/>
        </w:rPr>
        <w:t xml:space="preserve"> </w:t>
      </w:r>
      <w:r w:rsidRPr="00FA04E4">
        <w:rPr>
          <w:rFonts w:ascii="Arial" w:eastAsia="Arial" w:hAnsi="Arial" w:cs="Arial"/>
          <w:i/>
        </w:rPr>
        <w:t>th</w:t>
      </w:r>
      <w:r w:rsidRPr="00FA04E4">
        <w:rPr>
          <w:rFonts w:ascii="Arial" w:eastAsia="Arial" w:hAnsi="Arial" w:cs="Arial"/>
          <w:i/>
          <w:spacing w:val="-2"/>
        </w:rPr>
        <w:t>i</w:t>
      </w:r>
      <w:r w:rsidRPr="00FA04E4">
        <w:rPr>
          <w:rFonts w:ascii="Arial" w:eastAsia="Arial" w:hAnsi="Arial" w:cs="Arial"/>
          <w:i/>
        </w:rPr>
        <w:t>s</w:t>
      </w:r>
      <w:r w:rsidRPr="00FA04E4">
        <w:rPr>
          <w:rFonts w:ascii="Arial" w:eastAsia="Arial" w:hAnsi="Arial" w:cs="Arial"/>
          <w:i/>
          <w:spacing w:val="1"/>
        </w:rPr>
        <w:t xml:space="preserve"> </w:t>
      </w:r>
      <w:r w:rsidRPr="00FA04E4">
        <w:rPr>
          <w:rFonts w:ascii="Arial" w:eastAsia="Arial" w:hAnsi="Arial" w:cs="Arial"/>
          <w:i/>
        </w:rPr>
        <w:t>th</w:t>
      </w:r>
      <w:r w:rsidRPr="00FA04E4">
        <w:rPr>
          <w:rFonts w:ascii="Arial" w:eastAsia="Arial" w:hAnsi="Arial" w:cs="Arial"/>
          <w:i/>
          <w:spacing w:val="-1"/>
        </w:rPr>
        <w:t>e</w:t>
      </w:r>
      <w:r w:rsidRPr="00FA04E4">
        <w:rPr>
          <w:rFonts w:ascii="Arial" w:eastAsia="Arial" w:hAnsi="Arial" w:cs="Arial"/>
          <w:i/>
        </w:rPr>
        <w:t>n</w:t>
      </w:r>
      <w:r w:rsidRPr="00FA04E4">
        <w:rPr>
          <w:rFonts w:ascii="Arial" w:eastAsia="Arial" w:hAnsi="Arial" w:cs="Arial"/>
          <w:i/>
          <w:spacing w:val="-2"/>
        </w:rPr>
        <w:t xml:space="preserve"> </w:t>
      </w:r>
      <w:r w:rsidRPr="00FA04E4">
        <w:rPr>
          <w:rFonts w:ascii="Arial" w:eastAsia="Arial" w:hAnsi="Arial" w:cs="Arial"/>
          <w:i/>
          <w:spacing w:val="-3"/>
        </w:rPr>
        <w:t>y</w:t>
      </w:r>
      <w:r w:rsidRPr="00FA04E4">
        <w:rPr>
          <w:rFonts w:ascii="Arial" w:eastAsia="Arial" w:hAnsi="Arial" w:cs="Arial"/>
          <w:i/>
        </w:rPr>
        <w:t xml:space="preserve">ou </w:t>
      </w:r>
      <w:r w:rsidRPr="00FA04E4">
        <w:rPr>
          <w:rFonts w:ascii="Arial" w:eastAsia="Arial" w:hAnsi="Arial" w:cs="Arial"/>
          <w:i/>
          <w:spacing w:val="1"/>
        </w:rPr>
        <w:t>w</w:t>
      </w:r>
      <w:r w:rsidRPr="00FA04E4">
        <w:rPr>
          <w:rFonts w:ascii="Arial" w:eastAsia="Arial" w:hAnsi="Arial" w:cs="Arial"/>
          <w:i/>
          <w:spacing w:val="-2"/>
        </w:rPr>
        <w:t>il</w:t>
      </w:r>
      <w:r w:rsidRPr="00FA04E4">
        <w:rPr>
          <w:rFonts w:ascii="Arial" w:eastAsia="Arial" w:hAnsi="Arial" w:cs="Arial"/>
          <w:i/>
        </w:rPr>
        <w:t>l be a</w:t>
      </w:r>
      <w:r w:rsidRPr="00FA04E4">
        <w:rPr>
          <w:rFonts w:ascii="Arial" w:eastAsia="Arial" w:hAnsi="Arial" w:cs="Arial"/>
          <w:i/>
          <w:spacing w:val="-1"/>
        </w:rPr>
        <w:t>b</w:t>
      </w:r>
      <w:r w:rsidRPr="00FA04E4">
        <w:rPr>
          <w:rFonts w:ascii="Arial" w:eastAsia="Arial" w:hAnsi="Arial" w:cs="Arial"/>
          <w:i/>
          <w:spacing w:val="-2"/>
        </w:rPr>
        <w:t>l</w:t>
      </w:r>
      <w:r w:rsidRPr="00FA04E4">
        <w:rPr>
          <w:rFonts w:ascii="Arial" w:eastAsia="Arial" w:hAnsi="Arial" w:cs="Arial"/>
          <w:i/>
        </w:rPr>
        <w:t>e</w:t>
      </w:r>
      <w:r w:rsidRPr="00FA04E4">
        <w:rPr>
          <w:rFonts w:ascii="Arial" w:eastAsia="Arial" w:hAnsi="Arial" w:cs="Arial"/>
          <w:i/>
          <w:spacing w:val="-2"/>
        </w:rPr>
        <w:t xml:space="preserve"> </w:t>
      </w:r>
      <w:r w:rsidRPr="00FA04E4">
        <w:rPr>
          <w:rFonts w:ascii="Arial" w:eastAsia="Arial" w:hAnsi="Arial" w:cs="Arial"/>
          <w:i/>
        </w:rPr>
        <w:t>to</w:t>
      </w:r>
      <w:r w:rsidRPr="00FA04E4">
        <w:rPr>
          <w:rFonts w:ascii="Arial" w:eastAsia="Arial" w:hAnsi="Arial" w:cs="Arial"/>
          <w:i/>
          <w:spacing w:val="-2"/>
        </w:rPr>
        <w:t xml:space="preserve"> </w:t>
      </w:r>
      <w:r w:rsidRPr="00FA04E4">
        <w:rPr>
          <w:rFonts w:ascii="Arial" w:eastAsia="Arial" w:hAnsi="Arial" w:cs="Arial"/>
          <w:i/>
        </w:rPr>
        <w:t>make</w:t>
      </w:r>
      <w:r w:rsidRPr="00FA04E4">
        <w:rPr>
          <w:rFonts w:ascii="Arial" w:eastAsia="Arial" w:hAnsi="Arial" w:cs="Arial"/>
          <w:i/>
          <w:spacing w:val="-2"/>
        </w:rPr>
        <w:t xml:space="preserve"> </w:t>
      </w:r>
      <w:r w:rsidRPr="00FA04E4">
        <w:rPr>
          <w:rFonts w:ascii="Arial" w:eastAsia="Arial" w:hAnsi="Arial" w:cs="Arial"/>
          <w:i/>
        </w:rPr>
        <w:t>a re</w:t>
      </w:r>
      <w:r w:rsidRPr="00FA04E4">
        <w:rPr>
          <w:rFonts w:ascii="Arial" w:eastAsia="Arial" w:hAnsi="Arial" w:cs="Arial"/>
          <w:i/>
          <w:spacing w:val="-1"/>
        </w:rPr>
        <w:t>a</w:t>
      </w:r>
      <w:r w:rsidRPr="00FA04E4">
        <w:rPr>
          <w:rFonts w:ascii="Arial" w:eastAsia="Arial" w:hAnsi="Arial" w:cs="Arial"/>
          <w:i/>
          <w:spacing w:val="-2"/>
        </w:rPr>
        <w:t>ll</w:t>
      </w:r>
      <w:r w:rsidRPr="00FA04E4">
        <w:rPr>
          <w:rFonts w:ascii="Arial" w:eastAsia="Arial" w:hAnsi="Arial" w:cs="Arial"/>
          <w:i/>
        </w:rPr>
        <w:t>y</w:t>
      </w:r>
      <w:r w:rsidRPr="00FA04E4">
        <w:rPr>
          <w:rFonts w:ascii="Arial" w:eastAsia="Arial" w:hAnsi="Arial" w:cs="Arial"/>
          <w:i/>
          <w:spacing w:val="1"/>
        </w:rPr>
        <w:t xml:space="preserve"> </w:t>
      </w:r>
      <w:r w:rsidRPr="00FA04E4">
        <w:rPr>
          <w:rFonts w:ascii="Arial" w:eastAsia="Arial" w:hAnsi="Arial" w:cs="Arial"/>
          <w:i/>
        </w:rPr>
        <w:t>g</w:t>
      </w:r>
      <w:r w:rsidRPr="00FA04E4">
        <w:rPr>
          <w:rFonts w:ascii="Arial" w:eastAsia="Arial" w:hAnsi="Arial" w:cs="Arial"/>
          <w:i/>
          <w:spacing w:val="-1"/>
        </w:rPr>
        <w:t>o</w:t>
      </w:r>
      <w:r w:rsidRPr="00FA04E4">
        <w:rPr>
          <w:rFonts w:ascii="Arial" w:eastAsia="Arial" w:hAnsi="Arial" w:cs="Arial"/>
          <w:i/>
        </w:rPr>
        <w:t>od p</w:t>
      </w:r>
      <w:r w:rsidRPr="00FA04E4">
        <w:rPr>
          <w:rFonts w:ascii="Arial" w:eastAsia="Arial" w:hAnsi="Arial" w:cs="Arial"/>
          <w:i/>
          <w:spacing w:val="-2"/>
        </w:rPr>
        <w:t>l</w:t>
      </w:r>
      <w:r w:rsidRPr="00FA04E4">
        <w:rPr>
          <w:rFonts w:ascii="Arial" w:eastAsia="Arial" w:hAnsi="Arial" w:cs="Arial"/>
          <w:i/>
        </w:rPr>
        <w:t>an</w:t>
      </w:r>
      <w:r w:rsidRPr="00FA04E4">
        <w:rPr>
          <w:rFonts w:ascii="Arial" w:eastAsia="Arial" w:hAnsi="Arial" w:cs="Arial"/>
          <w:i/>
          <w:spacing w:val="-2"/>
        </w:rPr>
        <w:t xml:space="preserve"> </w:t>
      </w:r>
      <w:r w:rsidRPr="00FA04E4">
        <w:rPr>
          <w:rFonts w:ascii="Arial" w:eastAsia="Arial" w:hAnsi="Arial" w:cs="Arial"/>
          <w:i/>
        </w:rPr>
        <w:t>for</w:t>
      </w:r>
      <w:r w:rsidRPr="00FA04E4">
        <w:rPr>
          <w:rFonts w:ascii="Arial" w:eastAsia="Arial" w:hAnsi="Arial" w:cs="Arial"/>
          <w:i/>
          <w:spacing w:val="-1"/>
        </w:rPr>
        <w:t xml:space="preserve"> </w:t>
      </w:r>
      <w:r w:rsidRPr="00FA04E4">
        <w:rPr>
          <w:rFonts w:ascii="Arial" w:eastAsia="Arial" w:hAnsi="Arial" w:cs="Arial"/>
          <w:i/>
        </w:rPr>
        <w:t>the</w:t>
      </w:r>
      <w:r w:rsidRPr="00FA04E4">
        <w:rPr>
          <w:rFonts w:ascii="Arial" w:eastAsia="Arial" w:hAnsi="Arial" w:cs="Arial"/>
          <w:i/>
          <w:spacing w:val="-2"/>
        </w:rPr>
        <w:t xml:space="preserve"> f</w:t>
      </w:r>
      <w:r w:rsidRPr="00FA04E4">
        <w:rPr>
          <w:rFonts w:ascii="Arial" w:eastAsia="Arial" w:hAnsi="Arial" w:cs="Arial"/>
          <w:i/>
        </w:rPr>
        <w:t>uture</w:t>
      </w:r>
      <w:r w:rsidRPr="00FA04E4">
        <w:rPr>
          <w:rFonts w:ascii="Arial" w:eastAsia="Arial" w:hAnsi="Arial" w:cs="Arial"/>
          <w:i/>
          <w:spacing w:val="-7"/>
        </w:rPr>
        <w:t>”</w:t>
      </w:r>
      <w:r w:rsidRPr="00FA04E4">
        <w:rPr>
          <w:rFonts w:ascii="Arial" w:eastAsia="Arial" w:hAnsi="Arial" w:cs="Arial"/>
          <w:i/>
        </w:rPr>
        <w:t>.</w:t>
      </w:r>
    </w:p>
    <w:p w14:paraId="621E9B91" w14:textId="01E4088F" w:rsidR="00612B86" w:rsidRPr="0029282E" w:rsidRDefault="00612B86" w:rsidP="00C77CFD">
      <w:pPr>
        <w:pStyle w:val="BodyText"/>
        <w:numPr>
          <w:ilvl w:val="0"/>
          <w:numId w:val="22"/>
        </w:numPr>
        <w:tabs>
          <w:tab w:val="left" w:pos="2126"/>
        </w:tabs>
        <w:spacing w:after="240" w:line="282" w:lineRule="auto"/>
        <w:ind w:left="2126" w:right="1410" w:hanging="708"/>
        <w:jc w:val="both"/>
      </w:pPr>
      <w:r w:rsidRPr="0029282E">
        <w:rPr>
          <w:spacing w:val="-1"/>
        </w:rPr>
        <w:t>A</w:t>
      </w:r>
      <w:r w:rsidRPr="0029282E">
        <w:t>sk</w:t>
      </w:r>
      <w:r w:rsidRPr="0029282E">
        <w:rPr>
          <w:spacing w:val="3"/>
        </w:rPr>
        <w:t xml:space="preserve"> </w:t>
      </w:r>
      <w:r w:rsidRPr="0029282E">
        <w:t xml:space="preserve">the </w:t>
      </w:r>
      <w:r w:rsidRPr="0029282E">
        <w:rPr>
          <w:spacing w:val="3"/>
        </w:rPr>
        <w:t>f</w:t>
      </w:r>
      <w:r w:rsidRPr="0029282E">
        <w:t>amily</w:t>
      </w:r>
      <w:r w:rsidRPr="0029282E">
        <w:rPr>
          <w:spacing w:val="-2"/>
        </w:rPr>
        <w:t xml:space="preserve"> </w:t>
      </w:r>
      <w:r w:rsidRPr="0029282E">
        <w:t>me</w:t>
      </w:r>
      <w:r w:rsidRPr="0029282E">
        <w:rPr>
          <w:spacing w:val="2"/>
        </w:rPr>
        <w:t>m</w:t>
      </w:r>
      <w:r w:rsidRPr="0029282E">
        <w:t>b</w:t>
      </w:r>
      <w:r w:rsidRPr="0029282E">
        <w:rPr>
          <w:spacing w:val="-1"/>
        </w:rPr>
        <w:t>e</w:t>
      </w:r>
      <w:r w:rsidRPr="0029282E">
        <w:t>rs</w:t>
      </w:r>
      <w:r w:rsidRPr="0029282E">
        <w:rPr>
          <w:spacing w:val="6"/>
        </w:rPr>
        <w:t xml:space="preserve"> </w:t>
      </w:r>
      <w:r w:rsidRPr="0029282E">
        <w:t>to i</w:t>
      </w:r>
      <w:r w:rsidRPr="0029282E">
        <w:rPr>
          <w:spacing w:val="-1"/>
        </w:rPr>
        <w:t>d</w:t>
      </w:r>
      <w:r w:rsidRPr="0029282E">
        <w:t>e</w:t>
      </w:r>
      <w:r w:rsidRPr="0029282E">
        <w:rPr>
          <w:spacing w:val="-1"/>
        </w:rPr>
        <w:t>n</w:t>
      </w:r>
      <w:r w:rsidRPr="0029282E">
        <w:t>t</w:t>
      </w:r>
      <w:r w:rsidRPr="0029282E">
        <w:rPr>
          <w:spacing w:val="-4"/>
        </w:rPr>
        <w:t>i</w:t>
      </w:r>
      <w:r w:rsidRPr="0029282E">
        <w:rPr>
          <w:spacing w:val="3"/>
        </w:rPr>
        <w:t>f</w:t>
      </w:r>
      <w:r w:rsidRPr="0029282E">
        <w:t>y</w:t>
      </w:r>
      <w:r w:rsidRPr="0029282E">
        <w:rPr>
          <w:spacing w:val="-2"/>
        </w:rPr>
        <w:t xml:space="preserve"> </w:t>
      </w:r>
      <w:r w:rsidRPr="0029282E">
        <w:rPr>
          <w:spacing w:val="-4"/>
        </w:rPr>
        <w:t>w</w:t>
      </w:r>
      <w:r w:rsidRPr="0029282E">
        <w:t>h</w:t>
      </w:r>
      <w:r w:rsidRPr="0029282E">
        <w:rPr>
          <w:spacing w:val="-1"/>
        </w:rPr>
        <w:t>a</w:t>
      </w:r>
      <w:r w:rsidRPr="0029282E">
        <w:t>t</w:t>
      </w:r>
      <w:r w:rsidRPr="0029282E">
        <w:rPr>
          <w:spacing w:val="-1"/>
        </w:rPr>
        <w:t xml:space="preserve"> </w:t>
      </w:r>
      <w:r w:rsidRPr="0029282E">
        <w:t>th</w:t>
      </w:r>
      <w:r w:rsidRPr="0029282E">
        <w:rPr>
          <w:spacing w:val="-1"/>
        </w:rPr>
        <w:t>e</w:t>
      </w:r>
      <w:r w:rsidRPr="0029282E">
        <w:t>y</w:t>
      </w:r>
      <w:r w:rsidRPr="0029282E">
        <w:rPr>
          <w:spacing w:val="-2"/>
        </w:rPr>
        <w:t xml:space="preserve"> </w:t>
      </w:r>
      <w:r w:rsidRPr="0029282E">
        <w:t>th</w:t>
      </w:r>
      <w:r w:rsidRPr="0029282E">
        <w:rPr>
          <w:spacing w:val="-2"/>
        </w:rPr>
        <w:t>i</w:t>
      </w:r>
      <w:r w:rsidRPr="0029282E">
        <w:t>nk has h</w:t>
      </w:r>
      <w:r w:rsidRPr="0029282E">
        <w:rPr>
          <w:spacing w:val="-1"/>
        </w:rPr>
        <w:t>a</w:t>
      </w:r>
      <w:r w:rsidRPr="0029282E">
        <w:t>p</w:t>
      </w:r>
      <w:r w:rsidRPr="0029282E">
        <w:rPr>
          <w:spacing w:val="-1"/>
        </w:rPr>
        <w:t>p</w:t>
      </w:r>
      <w:r w:rsidRPr="0029282E">
        <w:rPr>
          <w:spacing w:val="-3"/>
        </w:rPr>
        <w:t>e</w:t>
      </w:r>
      <w:r w:rsidRPr="0029282E">
        <w:t>n</w:t>
      </w:r>
      <w:r w:rsidRPr="0029282E">
        <w:rPr>
          <w:spacing w:val="-1"/>
        </w:rPr>
        <w:t>e</w:t>
      </w:r>
      <w:r w:rsidRPr="0029282E">
        <w:t>d</w:t>
      </w:r>
      <w:r w:rsidRPr="0029282E">
        <w:rPr>
          <w:spacing w:val="-2"/>
        </w:rPr>
        <w:t xml:space="preserve"> </w:t>
      </w:r>
      <w:r w:rsidRPr="0029282E">
        <w:t xml:space="preserve">to the </w:t>
      </w:r>
      <w:r w:rsidRPr="0029282E">
        <w:rPr>
          <w:spacing w:val="-3"/>
        </w:rPr>
        <w:t>c</w:t>
      </w:r>
      <w:r w:rsidRPr="0029282E">
        <w:t>h</w:t>
      </w:r>
      <w:r w:rsidRPr="0029282E">
        <w:rPr>
          <w:spacing w:val="-2"/>
        </w:rPr>
        <w:t>il</w:t>
      </w:r>
      <w:r w:rsidRPr="0029282E">
        <w:t xml:space="preserve">d </w:t>
      </w:r>
      <w:r w:rsidRPr="0029282E">
        <w:rPr>
          <w:spacing w:val="1"/>
        </w:rPr>
        <w:t>t</w:t>
      </w:r>
      <w:r w:rsidRPr="0029282E">
        <w:t>h</w:t>
      </w:r>
      <w:r w:rsidRPr="0029282E">
        <w:rPr>
          <w:spacing w:val="-1"/>
        </w:rPr>
        <w:t>a</w:t>
      </w:r>
      <w:r w:rsidRPr="0029282E">
        <w:t>t</w:t>
      </w:r>
      <w:r w:rsidRPr="0029282E">
        <w:rPr>
          <w:spacing w:val="2"/>
        </w:rPr>
        <w:t xml:space="preserve"> </w:t>
      </w:r>
      <w:r w:rsidRPr="0029282E">
        <w:rPr>
          <w:spacing w:val="-2"/>
        </w:rPr>
        <w:t>l</w:t>
      </w:r>
      <w:r w:rsidRPr="0029282E">
        <w:t>ed to</w:t>
      </w:r>
      <w:r w:rsidRPr="0029282E">
        <w:rPr>
          <w:spacing w:val="-2"/>
        </w:rPr>
        <w:t xml:space="preserve"> </w:t>
      </w:r>
      <w:r w:rsidRPr="0029282E">
        <w:t>Child Safety b</w:t>
      </w:r>
      <w:r w:rsidRPr="0029282E">
        <w:rPr>
          <w:spacing w:val="-1"/>
        </w:rPr>
        <w:t>e</w:t>
      </w:r>
      <w:r w:rsidRPr="0029282E">
        <w:t>c</w:t>
      </w:r>
      <w:r w:rsidRPr="0029282E">
        <w:rPr>
          <w:spacing w:val="-3"/>
        </w:rPr>
        <w:t>o</w:t>
      </w:r>
      <w:r w:rsidRPr="0029282E">
        <w:rPr>
          <w:spacing w:val="-2"/>
        </w:rPr>
        <w:t>mi</w:t>
      </w:r>
      <w:r w:rsidRPr="0029282E">
        <w:t>ng</w:t>
      </w:r>
      <w:r w:rsidRPr="0029282E">
        <w:rPr>
          <w:spacing w:val="2"/>
        </w:rPr>
        <w:t xml:space="preserve"> </w:t>
      </w:r>
      <w:r w:rsidRPr="0029282E">
        <w:rPr>
          <w:spacing w:val="-2"/>
        </w:rPr>
        <w:t>i</w:t>
      </w:r>
      <w:r w:rsidRPr="0029282E">
        <w:t>n</w:t>
      </w:r>
      <w:r w:rsidRPr="0029282E">
        <w:rPr>
          <w:spacing w:val="-3"/>
        </w:rPr>
        <w:t>v</w:t>
      </w:r>
      <w:r w:rsidRPr="0029282E">
        <w:t>o</w:t>
      </w:r>
      <w:r w:rsidRPr="0029282E">
        <w:rPr>
          <w:spacing w:val="-2"/>
        </w:rPr>
        <w:t>l</w:t>
      </w:r>
      <w:r w:rsidRPr="0029282E">
        <w:rPr>
          <w:spacing w:val="-3"/>
        </w:rPr>
        <w:t>v</w:t>
      </w:r>
      <w:r w:rsidRPr="0029282E">
        <w:t>ed</w:t>
      </w:r>
      <w:r w:rsidRPr="0029282E">
        <w:rPr>
          <w:spacing w:val="2"/>
        </w:rPr>
        <w:t xml:space="preserve"> </w:t>
      </w:r>
      <w:r w:rsidRPr="0029282E">
        <w:rPr>
          <w:spacing w:val="-4"/>
        </w:rPr>
        <w:t>w</w:t>
      </w:r>
      <w:r w:rsidRPr="0029282E">
        <w:rPr>
          <w:spacing w:val="-2"/>
        </w:rPr>
        <w:t>i</w:t>
      </w:r>
      <w:r w:rsidRPr="0029282E">
        <w:t xml:space="preserve">th </w:t>
      </w:r>
      <w:r w:rsidRPr="0029282E">
        <w:rPr>
          <w:spacing w:val="1"/>
        </w:rPr>
        <w:t>t</w:t>
      </w:r>
      <w:r w:rsidRPr="0029282E">
        <w:t>he</w:t>
      </w:r>
      <w:r w:rsidRPr="0029282E">
        <w:rPr>
          <w:spacing w:val="-2"/>
        </w:rPr>
        <w:t xml:space="preserve"> </w:t>
      </w:r>
      <w:r w:rsidRPr="0029282E">
        <w:t>fa</w:t>
      </w:r>
      <w:r w:rsidRPr="0029282E">
        <w:rPr>
          <w:spacing w:val="-2"/>
        </w:rPr>
        <w:t>mi</w:t>
      </w:r>
      <w:r w:rsidRPr="0029282E">
        <w:rPr>
          <w:spacing w:val="1"/>
        </w:rPr>
        <w:t>l</w:t>
      </w:r>
      <w:r w:rsidRPr="0029282E">
        <w:rPr>
          <w:spacing w:val="-3"/>
        </w:rPr>
        <w:t>y</w:t>
      </w:r>
      <w:r w:rsidRPr="0029282E">
        <w:t>,</w:t>
      </w:r>
      <w:r w:rsidRPr="0029282E">
        <w:rPr>
          <w:spacing w:val="2"/>
        </w:rPr>
        <w:t xml:space="preserve"> </w:t>
      </w:r>
      <w:r w:rsidRPr="0029282E">
        <w:t>or</w:t>
      </w:r>
      <w:r w:rsidRPr="0029282E">
        <w:rPr>
          <w:spacing w:val="-1"/>
        </w:rPr>
        <w:t xml:space="preserve"> </w:t>
      </w:r>
      <w:r w:rsidRPr="0029282E">
        <w:t>the</w:t>
      </w:r>
      <w:r w:rsidRPr="0029282E">
        <w:rPr>
          <w:spacing w:val="-2"/>
        </w:rPr>
        <w:t xml:space="preserve"> </w:t>
      </w:r>
      <w:r w:rsidRPr="0029282E">
        <w:t>ch</w:t>
      </w:r>
      <w:r w:rsidRPr="0029282E">
        <w:rPr>
          <w:spacing w:val="-2"/>
        </w:rPr>
        <w:t>il</w:t>
      </w:r>
      <w:r w:rsidRPr="0029282E">
        <w:t>d be</w:t>
      </w:r>
      <w:r w:rsidRPr="0029282E">
        <w:rPr>
          <w:spacing w:val="-2"/>
        </w:rPr>
        <w:t>i</w:t>
      </w:r>
      <w:r w:rsidRPr="0029282E">
        <w:t>ng t</w:t>
      </w:r>
      <w:r w:rsidRPr="0029282E">
        <w:rPr>
          <w:spacing w:val="-3"/>
        </w:rPr>
        <w:t>ak</w:t>
      </w:r>
      <w:r w:rsidRPr="0029282E">
        <w:t xml:space="preserve">en </w:t>
      </w:r>
      <w:r w:rsidRPr="0029282E">
        <w:rPr>
          <w:spacing w:val="-2"/>
        </w:rPr>
        <w:t>i</w:t>
      </w:r>
      <w:r w:rsidRPr="0029282E">
        <w:t>nto</w:t>
      </w:r>
      <w:r w:rsidRPr="0029282E">
        <w:rPr>
          <w:spacing w:val="1"/>
        </w:rPr>
        <w:t xml:space="preserve"> </w:t>
      </w:r>
      <w:r w:rsidRPr="0029282E">
        <w:t>c</w:t>
      </w:r>
      <w:r w:rsidRPr="0029282E">
        <w:rPr>
          <w:spacing w:val="-3"/>
        </w:rPr>
        <w:t>a</w:t>
      </w:r>
      <w:r w:rsidRPr="0029282E">
        <w:t xml:space="preserve">re. </w:t>
      </w:r>
    </w:p>
    <w:p w14:paraId="60B1AA07" w14:textId="77777777" w:rsidR="00612B86" w:rsidRDefault="00612B86" w:rsidP="00C77CFD">
      <w:pPr>
        <w:pStyle w:val="BodyText"/>
        <w:numPr>
          <w:ilvl w:val="0"/>
          <w:numId w:val="22"/>
        </w:numPr>
        <w:tabs>
          <w:tab w:val="left" w:pos="2126"/>
        </w:tabs>
        <w:spacing w:after="240" w:line="281" w:lineRule="auto"/>
        <w:ind w:left="2126" w:right="1410" w:hanging="708"/>
        <w:jc w:val="both"/>
        <w:rPr>
          <w:rFonts w:cs="Arial"/>
        </w:rPr>
      </w:pPr>
      <w:r w:rsidRPr="0029282E">
        <w:rPr>
          <w:rFonts w:cs="Arial"/>
          <w:spacing w:val="-2"/>
        </w:rPr>
        <w:t>R</w:t>
      </w:r>
      <w:r w:rsidRPr="0029282E">
        <w:rPr>
          <w:rFonts w:cs="Arial"/>
        </w:rPr>
        <w:t>ec</w:t>
      </w:r>
      <w:r w:rsidRPr="0029282E">
        <w:rPr>
          <w:rFonts w:cs="Arial"/>
          <w:spacing w:val="-1"/>
        </w:rPr>
        <w:t>o</w:t>
      </w:r>
      <w:r w:rsidRPr="0029282E">
        <w:rPr>
          <w:rFonts w:cs="Arial"/>
        </w:rPr>
        <w:t>rd p</w:t>
      </w:r>
      <w:r w:rsidRPr="0029282E">
        <w:rPr>
          <w:rFonts w:cs="Arial"/>
          <w:spacing w:val="-3"/>
        </w:rPr>
        <w:t>a</w:t>
      </w:r>
      <w:r w:rsidRPr="0029282E">
        <w:rPr>
          <w:rFonts w:cs="Arial"/>
        </w:rPr>
        <w:t>rt</w:t>
      </w:r>
      <w:r w:rsidRPr="0029282E">
        <w:rPr>
          <w:rFonts w:cs="Arial"/>
          <w:spacing w:val="-2"/>
        </w:rPr>
        <w:t>i</w:t>
      </w:r>
      <w:r w:rsidRPr="0029282E">
        <w:rPr>
          <w:rFonts w:cs="Arial"/>
        </w:rPr>
        <w:t>c</w:t>
      </w:r>
      <w:r w:rsidRPr="0029282E">
        <w:rPr>
          <w:rFonts w:cs="Arial"/>
          <w:spacing w:val="-2"/>
        </w:rPr>
        <w:t>i</w:t>
      </w:r>
      <w:r w:rsidRPr="0029282E">
        <w:rPr>
          <w:rFonts w:cs="Arial"/>
        </w:rPr>
        <w:t>p</w:t>
      </w:r>
      <w:r w:rsidRPr="0029282E">
        <w:rPr>
          <w:rFonts w:cs="Arial"/>
          <w:spacing w:val="-1"/>
        </w:rPr>
        <w:t>a</w:t>
      </w:r>
      <w:r w:rsidRPr="0029282E">
        <w:rPr>
          <w:rFonts w:cs="Arial"/>
        </w:rPr>
        <w:t xml:space="preserve">nts’ </w:t>
      </w:r>
      <w:r w:rsidRPr="0029282E">
        <w:rPr>
          <w:rFonts w:cs="Arial"/>
          <w:spacing w:val="-2"/>
        </w:rPr>
        <w:t>vi</w:t>
      </w:r>
      <w:r w:rsidRPr="0029282E">
        <w:rPr>
          <w:rFonts w:cs="Arial"/>
        </w:rPr>
        <w:t>e</w:t>
      </w:r>
      <w:r w:rsidRPr="0029282E">
        <w:rPr>
          <w:rFonts w:cs="Arial"/>
          <w:spacing w:val="-2"/>
        </w:rPr>
        <w:t>w</w:t>
      </w:r>
      <w:r w:rsidRPr="0029282E">
        <w:rPr>
          <w:rFonts w:cs="Arial"/>
        </w:rPr>
        <w:t>s</w:t>
      </w:r>
      <w:r w:rsidRPr="0029282E">
        <w:rPr>
          <w:rFonts w:cs="Arial"/>
          <w:spacing w:val="1"/>
        </w:rPr>
        <w:t xml:space="preserve"> </w:t>
      </w:r>
      <w:r w:rsidRPr="0029282E">
        <w:rPr>
          <w:rFonts w:cs="Arial"/>
          <w:spacing w:val="-2"/>
        </w:rPr>
        <w:t>i</w:t>
      </w:r>
      <w:r w:rsidRPr="0029282E">
        <w:rPr>
          <w:rFonts w:cs="Arial"/>
        </w:rPr>
        <w:t xml:space="preserve">n </w:t>
      </w:r>
      <w:r w:rsidRPr="0029282E">
        <w:rPr>
          <w:rFonts w:cs="Arial"/>
          <w:spacing w:val="1"/>
        </w:rPr>
        <w:t>t</w:t>
      </w:r>
      <w:r w:rsidRPr="0029282E">
        <w:rPr>
          <w:rFonts w:cs="Arial"/>
        </w:rPr>
        <w:t>he</w:t>
      </w:r>
      <w:r w:rsidRPr="0029282E">
        <w:rPr>
          <w:rFonts w:cs="Arial"/>
          <w:spacing w:val="-2"/>
        </w:rPr>
        <w:t xml:space="preserve"> </w:t>
      </w:r>
      <w:r w:rsidRPr="0029282E">
        <w:rPr>
          <w:rFonts w:cs="Arial"/>
          <w:spacing w:val="-6"/>
        </w:rPr>
        <w:t>‘</w:t>
      </w:r>
      <w:r w:rsidRPr="0029282E">
        <w:rPr>
          <w:rFonts w:cs="Arial"/>
          <w:spacing w:val="7"/>
        </w:rPr>
        <w:t>W</w:t>
      </w:r>
      <w:r w:rsidRPr="0029282E">
        <w:rPr>
          <w:rFonts w:cs="Arial"/>
          <w:spacing w:val="-3"/>
        </w:rPr>
        <w:t>ha</w:t>
      </w:r>
      <w:r w:rsidRPr="0029282E">
        <w:rPr>
          <w:rFonts w:cs="Arial"/>
        </w:rPr>
        <w:t>t</w:t>
      </w:r>
      <w:r w:rsidRPr="0029282E">
        <w:rPr>
          <w:rFonts w:cs="Arial"/>
          <w:spacing w:val="2"/>
        </w:rPr>
        <w:t xml:space="preserve"> </w:t>
      </w:r>
      <w:r w:rsidRPr="0029282E">
        <w:rPr>
          <w:rFonts w:cs="Arial"/>
          <w:spacing w:val="-3"/>
        </w:rPr>
        <w:t>a</w:t>
      </w:r>
      <w:r w:rsidRPr="0029282E">
        <w:rPr>
          <w:rFonts w:cs="Arial"/>
        </w:rPr>
        <w:t xml:space="preserve">re </w:t>
      </w:r>
      <w:r w:rsidRPr="0029282E">
        <w:rPr>
          <w:rFonts w:cs="Arial"/>
          <w:spacing w:val="-3"/>
        </w:rPr>
        <w:t>w</w:t>
      </w:r>
      <w:r w:rsidRPr="0029282E">
        <w:rPr>
          <w:rFonts w:cs="Arial"/>
        </w:rPr>
        <w:t xml:space="preserve">e </w:t>
      </w:r>
      <w:r w:rsidRPr="0029282E">
        <w:rPr>
          <w:rFonts w:cs="Arial"/>
          <w:spacing w:val="-3"/>
        </w:rPr>
        <w:t>w</w:t>
      </w:r>
      <w:r w:rsidRPr="0029282E">
        <w:rPr>
          <w:rFonts w:cs="Arial"/>
          <w:spacing w:val="1"/>
        </w:rPr>
        <w:t>o</w:t>
      </w:r>
      <w:r w:rsidRPr="0029282E">
        <w:rPr>
          <w:rFonts w:cs="Arial"/>
        </w:rPr>
        <w:t>rr</w:t>
      </w:r>
      <w:r w:rsidRPr="0029282E">
        <w:rPr>
          <w:rFonts w:cs="Arial"/>
          <w:spacing w:val="-2"/>
        </w:rPr>
        <w:t>i</w:t>
      </w:r>
      <w:r w:rsidRPr="0029282E">
        <w:rPr>
          <w:rFonts w:cs="Arial"/>
        </w:rPr>
        <w:t>ed a</w:t>
      </w:r>
      <w:r w:rsidRPr="0029282E">
        <w:rPr>
          <w:rFonts w:cs="Arial"/>
          <w:spacing w:val="-1"/>
        </w:rPr>
        <w:t>b</w:t>
      </w:r>
      <w:r w:rsidRPr="0029282E">
        <w:rPr>
          <w:rFonts w:cs="Arial"/>
        </w:rPr>
        <w:t>o</w:t>
      </w:r>
      <w:r w:rsidRPr="0029282E">
        <w:rPr>
          <w:rFonts w:cs="Arial"/>
          <w:spacing w:val="-4"/>
        </w:rPr>
        <w:t>u</w:t>
      </w:r>
      <w:r w:rsidRPr="0029282E">
        <w:rPr>
          <w:rFonts w:cs="Arial"/>
        </w:rPr>
        <w:t>t?’</w:t>
      </w:r>
      <w:r w:rsidRPr="0029282E">
        <w:rPr>
          <w:rFonts w:cs="Arial"/>
          <w:spacing w:val="-1"/>
        </w:rPr>
        <w:t xml:space="preserve"> </w:t>
      </w:r>
      <w:r w:rsidRPr="0029282E">
        <w:rPr>
          <w:rFonts w:cs="Arial"/>
        </w:rPr>
        <w:t>co</w:t>
      </w:r>
      <w:r w:rsidRPr="0029282E">
        <w:rPr>
          <w:rFonts w:cs="Arial"/>
          <w:spacing w:val="-2"/>
        </w:rPr>
        <w:t>l</w:t>
      </w:r>
      <w:r w:rsidRPr="0029282E">
        <w:rPr>
          <w:rFonts w:cs="Arial"/>
        </w:rPr>
        <w:t>um</w:t>
      </w:r>
      <w:r w:rsidRPr="0029282E">
        <w:rPr>
          <w:rFonts w:cs="Arial"/>
          <w:spacing w:val="-3"/>
        </w:rPr>
        <w:t>n</w:t>
      </w:r>
      <w:r w:rsidRPr="0029282E">
        <w:rPr>
          <w:rFonts w:cs="Arial"/>
        </w:rPr>
        <w:t>.</w:t>
      </w:r>
      <w:r w:rsidRPr="0029282E">
        <w:rPr>
          <w:rFonts w:cs="Arial"/>
          <w:spacing w:val="2"/>
        </w:rPr>
        <w:t xml:space="preserve"> </w:t>
      </w:r>
      <w:r w:rsidRPr="0029282E">
        <w:rPr>
          <w:rFonts w:cs="Arial"/>
          <w:spacing w:val="-2"/>
        </w:rPr>
        <w:t>U</w:t>
      </w:r>
      <w:r w:rsidRPr="0029282E">
        <w:rPr>
          <w:rFonts w:cs="Arial"/>
          <w:spacing w:val="-3"/>
        </w:rPr>
        <w:t>s</w:t>
      </w:r>
      <w:r w:rsidRPr="0029282E">
        <w:rPr>
          <w:rFonts w:cs="Arial"/>
        </w:rPr>
        <w:t>e</w:t>
      </w:r>
      <w:r w:rsidRPr="0029282E">
        <w:rPr>
          <w:rFonts w:cs="Arial"/>
          <w:spacing w:val="-2"/>
        </w:rPr>
        <w:t xml:space="preserve"> </w:t>
      </w:r>
      <w:r w:rsidRPr="0029282E">
        <w:rPr>
          <w:rFonts w:cs="Arial"/>
          <w:spacing w:val="3"/>
        </w:rPr>
        <w:t>f</w:t>
      </w:r>
      <w:r w:rsidRPr="0029282E">
        <w:rPr>
          <w:rFonts w:cs="Arial"/>
        </w:rPr>
        <w:t>o</w:t>
      </w:r>
      <w:r w:rsidRPr="0029282E">
        <w:rPr>
          <w:rFonts w:cs="Arial"/>
          <w:spacing w:val="-2"/>
        </w:rPr>
        <w:t>ll</w:t>
      </w:r>
      <w:r w:rsidRPr="0029282E">
        <w:rPr>
          <w:rFonts w:cs="Arial"/>
        </w:rPr>
        <w:t>o</w:t>
      </w:r>
      <w:r w:rsidRPr="0029282E">
        <w:rPr>
          <w:rFonts w:cs="Arial"/>
          <w:spacing w:val="1"/>
        </w:rPr>
        <w:t>w</w:t>
      </w:r>
      <w:r w:rsidRPr="0029282E">
        <w:t>-</w:t>
      </w:r>
      <w:r w:rsidRPr="0029282E">
        <w:rPr>
          <w:spacing w:val="-1"/>
        </w:rPr>
        <w:t xml:space="preserve">up </w:t>
      </w:r>
      <w:r w:rsidRPr="0029282E">
        <w:rPr>
          <w:spacing w:val="1"/>
        </w:rPr>
        <w:t>q</w:t>
      </w:r>
      <w:r w:rsidRPr="0029282E">
        <w:t>u</w:t>
      </w:r>
      <w:r w:rsidRPr="0029282E">
        <w:rPr>
          <w:spacing w:val="-1"/>
        </w:rPr>
        <w:t>e</w:t>
      </w:r>
      <w:r w:rsidRPr="0029282E">
        <w:rPr>
          <w:spacing w:val="-3"/>
        </w:rPr>
        <w:t>s</w:t>
      </w:r>
      <w:r w:rsidRPr="0029282E">
        <w:t>t</w:t>
      </w:r>
      <w:r w:rsidRPr="0029282E">
        <w:rPr>
          <w:spacing w:val="-2"/>
        </w:rPr>
        <w:t>i</w:t>
      </w:r>
      <w:r w:rsidRPr="0029282E">
        <w:t>o</w:t>
      </w:r>
      <w:r w:rsidRPr="0029282E">
        <w:rPr>
          <w:spacing w:val="-1"/>
        </w:rPr>
        <w:t>n</w:t>
      </w:r>
      <w:r w:rsidRPr="0029282E">
        <w:t>s</w:t>
      </w:r>
      <w:r w:rsidRPr="0029282E">
        <w:rPr>
          <w:spacing w:val="-2"/>
        </w:rPr>
        <w:t xml:space="preserve"> </w:t>
      </w:r>
      <w:r w:rsidRPr="0029282E">
        <w:t>to o</w:t>
      </w:r>
      <w:r w:rsidRPr="0029282E">
        <w:rPr>
          <w:spacing w:val="-3"/>
        </w:rPr>
        <w:t>b</w:t>
      </w:r>
      <w:r w:rsidRPr="0029282E">
        <w:t>ta</w:t>
      </w:r>
      <w:r w:rsidRPr="0029282E">
        <w:rPr>
          <w:spacing w:val="-2"/>
        </w:rPr>
        <w:t>i</w:t>
      </w:r>
      <w:r w:rsidRPr="0029282E">
        <w:t>n cl</w:t>
      </w:r>
      <w:r w:rsidRPr="0029282E">
        <w:rPr>
          <w:spacing w:val="-1"/>
        </w:rPr>
        <w:t>e</w:t>
      </w:r>
      <w:r w:rsidRPr="0029282E">
        <w:t>ar</w:t>
      </w:r>
      <w:r w:rsidRPr="0029282E">
        <w:rPr>
          <w:spacing w:val="-4"/>
        </w:rPr>
        <w:t xml:space="preserve"> </w:t>
      </w:r>
      <w:r w:rsidRPr="0029282E">
        <w:t>res</w:t>
      </w:r>
      <w:r w:rsidRPr="0029282E">
        <w:rPr>
          <w:spacing w:val="-1"/>
        </w:rPr>
        <w:t>p</w:t>
      </w:r>
      <w:r w:rsidRPr="0029282E">
        <w:t>o</w:t>
      </w:r>
      <w:r w:rsidRPr="0029282E">
        <w:rPr>
          <w:spacing w:val="-1"/>
        </w:rPr>
        <w:t>n</w:t>
      </w:r>
      <w:r w:rsidRPr="0029282E">
        <w:t>ses</w:t>
      </w:r>
      <w:r w:rsidRPr="0029282E">
        <w:rPr>
          <w:spacing w:val="-2"/>
        </w:rPr>
        <w:t xml:space="preserve"> </w:t>
      </w:r>
      <w:r w:rsidRPr="0029282E">
        <w:t>a</w:t>
      </w:r>
      <w:r w:rsidRPr="0029282E">
        <w:rPr>
          <w:spacing w:val="-1"/>
        </w:rPr>
        <w:t>b</w:t>
      </w:r>
      <w:r w:rsidRPr="0029282E">
        <w:t>o</w:t>
      </w:r>
      <w:r w:rsidRPr="0029282E">
        <w:rPr>
          <w:spacing w:val="-1"/>
        </w:rPr>
        <w:t>u</w:t>
      </w:r>
      <w:r w:rsidRPr="0029282E">
        <w:t>t</w:t>
      </w:r>
      <w:r w:rsidRPr="0029282E">
        <w:rPr>
          <w:spacing w:val="-1"/>
        </w:rPr>
        <w:t xml:space="preserve"> </w:t>
      </w:r>
      <w:r w:rsidRPr="0029282E">
        <w:t>b</w:t>
      </w:r>
      <w:r w:rsidRPr="0029282E">
        <w:rPr>
          <w:spacing w:val="-1"/>
        </w:rPr>
        <w:t>e</w:t>
      </w:r>
      <w:r w:rsidRPr="0029282E">
        <w:t>h</w:t>
      </w:r>
      <w:r w:rsidRPr="0029282E">
        <w:rPr>
          <w:spacing w:val="-1"/>
        </w:rPr>
        <w:t>a</w:t>
      </w:r>
      <w:r w:rsidRPr="0029282E">
        <w:rPr>
          <w:spacing w:val="-3"/>
        </w:rPr>
        <w:t>v</w:t>
      </w:r>
      <w:r w:rsidRPr="0029282E">
        <w:rPr>
          <w:spacing w:val="-2"/>
        </w:rPr>
        <w:t>i</w:t>
      </w:r>
      <w:r w:rsidRPr="0029282E">
        <w:t>o</w:t>
      </w:r>
      <w:r w:rsidRPr="0029282E">
        <w:rPr>
          <w:spacing w:val="-1"/>
        </w:rPr>
        <w:t>u</w:t>
      </w:r>
      <w:r w:rsidRPr="0029282E">
        <w:t>r</w:t>
      </w:r>
      <w:r w:rsidRPr="0029282E">
        <w:rPr>
          <w:spacing w:val="1"/>
        </w:rPr>
        <w:t xml:space="preserve"> </w:t>
      </w:r>
      <w:r w:rsidRPr="0029282E">
        <w:t>a</w:t>
      </w:r>
      <w:r w:rsidRPr="0029282E">
        <w:rPr>
          <w:spacing w:val="-1"/>
        </w:rPr>
        <w:t>n</w:t>
      </w:r>
      <w:r w:rsidRPr="0029282E">
        <w:t>d</w:t>
      </w:r>
      <w:r w:rsidRPr="0029282E">
        <w:rPr>
          <w:spacing w:val="-2"/>
        </w:rPr>
        <w:t xml:space="preserve"> i</w:t>
      </w:r>
      <w:r w:rsidRPr="0029282E">
        <w:t>mp</w:t>
      </w:r>
      <w:r w:rsidRPr="0029282E">
        <w:rPr>
          <w:spacing w:val="-1"/>
        </w:rPr>
        <w:t>a</w:t>
      </w:r>
      <w:r w:rsidRPr="0029282E">
        <w:rPr>
          <w:spacing w:val="-3"/>
        </w:rPr>
        <w:t>c</w:t>
      </w:r>
      <w:r w:rsidRPr="0029282E">
        <w:t>ts</w:t>
      </w:r>
      <w:r w:rsidRPr="0029282E">
        <w:rPr>
          <w:spacing w:val="1"/>
        </w:rPr>
        <w:t xml:space="preserve"> </w:t>
      </w:r>
      <w:r w:rsidRPr="0029282E">
        <w:t>on</w:t>
      </w:r>
      <w:r w:rsidRPr="0029282E">
        <w:rPr>
          <w:spacing w:val="-2"/>
        </w:rPr>
        <w:t xml:space="preserve"> </w:t>
      </w:r>
      <w:r w:rsidRPr="0029282E">
        <w:t>the</w:t>
      </w:r>
      <w:r w:rsidRPr="0029282E">
        <w:rPr>
          <w:spacing w:val="-2"/>
        </w:rPr>
        <w:t xml:space="preserve"> </w:t>
      </w:r>
      <w:r w:rsidRPr="0029282E">
        <w:rPr>
          <w:spacing w:val="-3"/>
        </w:rPr>
        <w:t>c</w:t>
      </w:r>
      <w:r w:rsidRPr="0029282E">
        <w:t>h</w:t>
      </w:r>
      <w:r w:rsidRPr="0029282E">
        <w:rPr>
          <w:spacing w:val="-2"/>
        </w:rPr>
        <w:t>il</w:t>
      </w:r>
      <w:r w:rsidRPr="0029282E">
        <w:t>d.</w:t>
      </w:r>
      <w:r w:rsidRPr="0029282E">
        <w:rPr>
          <w:spacing w:val="1"/>
        </w:rPr>
        <w:t xml:space="preserve"> </w:t>
      </w:r>
      <w:r w:rsidRPr="0029282E">
        <w:rPr>
          <w:spacing w:val="-2"/>
        </w:rPr>
        <w:t>I</w:t>
      </w:r>
      <w:r w:rsidRPr="0029282E">
        <w:t>f</w:t>
      </w:r>
      <w:r w:rsidRPr="0029282E">
        <w:rPr>
          <w:spacing w:val="2"/>
        </w:rPr>
        <w:t xml:space="preserve"> </w:t>
      </w:r>
      <w:r w:rsidRPr="0029282E">
        <w:t>t</w:t>
      </w:r>
      <w:r w:rsidRPr="0029282E">
        <w:rPr>
          <w:spacing w:val="-3"/>
        </w:rPr>
        <w:t>h</w:t>
      </w:r>
      <w:r w:rsidRPr="0029282E">
        <w:t>e ch</w:t>
      </w:r>
      <w:r w:rsidRPr="0029282E">
        <w:rPr>
          <w:spacing w:val="-2"/>
        </w:rPr>
        <w:t>il</w:t>
      </w:r>
      <w:r w:rsidRPr="0029282E">
        <w:t>d is not</w:t>
      </w:r>
      <w:r>
        <w:rPr>
          <w:spacing w:val="1"/>
        </w:rPr>
        <w:t xml:space="preserve"> </w:t>
      </w:r>
      <w:r>
        <w:rPr>
          <w:spacing w:val="-3"/>
        </w:rPr>
        <w:t>a</w:t>
      </w:r>
      <w:r>
        <w:t>tt</w:t>
      </w:r>
      <w:r>
        <w:rPr>
          <w:spacing w:val="-3"/>
        </w:rPr>
        <w:t>e</w:t>
      </w:r>
      <w:r>
        <w:t>n</w:t>
      </w:r>
      <w:r>
        <w:rPr>
          <w:spacing w:val="-1"/>
        </w:rPr>
        <w:t>d</w:t>
      </w:r>
      <w:r>
        <w:rPr>
          <w:spacing w:val="-2"/>
        </w:rPr>
        <w:t>i</w:t>
      </w:r>
      <w:r>
        <w:t>n</w:t>
      </w:r>
      <w:r>
        <w:rPr>
          <w:spacing w:val="-1"/>
        </w:rPr>
        <w:t>g</w:t>
      </w:r>
      <w:r>
        <w:t>,</w:t>
      </w:r>
      <w:r>
        <w:rPr>
          <w:spacing w:val="2"/>
        </w:rPr>
        <w:t xml:space="preserve"> </w:t>
      </w:r>
      <w:r>
        <w:t>e</w:t>
      </w:r>
      <w:r>
        <w:rPr>
          <w:spacing w:val="-4"/>
        </w:rPr>
        <w:t>n</w:t>
      </w:r>
      <w:r>
        <w:t>sure</w:t>
      </w:r>
      <w:r>
        <w:rPr>
          <w:spacing w:val="-2"/>
        </w:rPr>
        <w:t xml:space="preserve"> </w:t>
      </w:r>
      <w:r>
        <w:t>th</w:t>
      </w:r>
      <w:r>
        <w:rPr>
          <w:spacing w:val="-1"/>
        </w:rPr>
        <w:t>a</w:t>
      </w:r>
      <w:r>
        <w:t>t</w:t>
      </w:r>
      <w:r>
        <w:rPr>
          <w:spacing w:val="1"/>
        </w:rPr>
        <w:t xml:space="preserve"> </w:t>
      </w:r>
      <w:r>
        <w:rPr>
          <w:rFonts w:cs="Arial"/>
        </w:rPr>
        <w:t>the</w:t>
      </w:r>
      <w:r>
        <w:rPr>
          <w:rFonts w:cs="Arial"/>
          <w:spacing w:val="-2"/>
        </w:rPr>
        <w:t xml:space="preserve"> </w:t>
      </w:r>
      <w:r>
        <w:rPr>
          <w:rFonts w:cs="Arial"/>
        </w:rPr>
        <w:t>ch</w:t>
      </w:r>
      <w:r>
        <w:rPr>
          <w:rFonts w:cs="Arial"/>
          <w:spacing w:val="-2"/>
        </w:rPr>
        <w:t>il</w:t>
      </w:r>
      <w:r>
        <w:rPr>
          <w:rFonts w:cs="Arial"/>
        </w:rPr>
        <w:t>d</w:t>
      </w:r>
      <w:r>
        <w:rPr>
          <w:rFonts w:cs="Arial"/>
          <w:spacing w:val="-2"/>
        </w:rPr>
        <w:t>’</w:t>
      </w:r>
      <w:r>
        <w:rPr>
          <w:rFonts w:cs="Arial"/>
        </w:rPr>
        <w:t>s</w:t>
      </w:r>
      <w:r>
        <w:rPr>
          <w:rFonts w:cs="Arial"/>
          <w:spacing w:val="1"/>
        </w:rPr>
        <w:t xml:space="preserve"> </w:t>
      </w:r>
      <w:r>
        <w:rPr>
          <w:rFonts w:cs="Arial"/>
          <w:spacing w:val="-3"/>
        </w:rPr>
        <w:t>v</w:t>
      </w:r>
      <w:r>
        <w:rPr>
          <w:rFonts w:cs="Arial"/>
          <w:spacing w:val="-2"/>
        </w:rPr>
        <w:t>i</w:t>
      </w:r>
      <w:r>
        <w:rPr>
          <w:rFonts w:cs="Arial"/>
          <w:spacing w:val="1"/>
        </w:rPr>
        <w:t>e</w:t>
      </w:r>
      <w:r>
        <w:rPr>
          <w:rFonts w:cs="Arial"/>
          <w:spacing w:val="-2"/>
        </w:rPr>
        <w:t>w</w:t>
      </w:r>
      <w:r>
        <w:rPr>
          <w:rFonts w:cs="Arial"/>
        </w:rPr>
        <w:t>s</w:t>
      </w:r>
      <w:r>
        <w:rPr>
          <w:rFonts w:cs="Arial"/>
          <w:spacing w:val="1"/>
        </w:rPr>
        <w:t xml:space="preserve"> </w:t>
      </w:r>
      <w:r>
        <w:rPr>
          <w:rFonts w:cs="Arial"/>
        </w:rPr>
        <w:t>are</w:t>
      </w:r>
      <w:r>
        <w:rPr>
          <w:rFonts w:cs="Arial"/>
          <w:spacing w:val="-2"/>
        </w:rPr>
        <w:t xml:space="preserve"> </w:t>
      </w:r>
      <w:r>
        <w:rPr>
          <w:rFonts w:cs="Arial"/>
        </w:rPr>
        <w:t>prese</w:t>
      </w:r>
      <w:r>
        <w:rPr>
          <w:rFonts w:cs="Arial"/>
          <w:spacing w:val="-4"/>
        </w:rPr>
        <w:t>n</w:t>
      </w:r>
      <w:r>
        <w:rPr>
          <w:rFonts w:cs="Arial"/>
        </w:rPr>
        <w:t>ted</w:t>
      </w:r>
      <w:r>
        <w:rPr>
          <w:rFonts w:cs="Arial"/>
          <w:spacing w:val="-2"/>
        </w:rPr>
        <w:t xml:space="preserve"> (</w:t>
      </w:r>
      <w:r>
        <w:rPr>
          <w:rFonts w:cs="Arial"/>
        </w:rPr>
        <w:t>for</w:t>
      </w:r>
      <w:r>
        <w:rPr>
          <w:rFonts w:cs="Arial"/>
          <w:spacing w:val="-1"/>
        </w:rPr>
        <w:t xml:space="preserve"> </w:t>
      </w:r>
      <w:r>
        <w:rPr>
          <w:rFonts w:cs="Arial"/>
        </w:rPr>
        <w:t>e</w:t>
      </w:r>
      <w:r>
        <w:rPr>
          <w:rFonts w:cs="Arial"/>
          <w:spacing w:val="-3"/>
        </w:rPr>
        <w:t>x</w:t>
      </w:r>
      <w:r>
        <w:rPr>
          <w:rFonts w:cs="Arial"/>
        </w:rPr>
        <w:t>amp</w:t>
      </w:r>
      <w:r>
        <w:rPr>
          <w:rFonts w:cs="Arial"/>
          <w:spacing w:val="-1"/>
        </w:rPr>
        <w:t>l</w:t>
      </w:r>
      <w:r>
        <w:rPr>
          <w:rFonts w:cs="Arial"/>
        </w:rPr>
        <w:t>e,</w:t>
      </w:r>
      <w:r>
        <w:rPr>
          <w:rFonts w:cs="Arial"/>
          <w:spacing w:val="1"/>
        </w:rPr>
        <w:t xml:space="preserve"> </w:t>
      </w:r>
      <w:r>
        <w:rPr>
          <w:rFonts w:cs="Arial"/>
          <w:spacing w:val="-3"/>
        </w:rPr>
        <w:t>as</w:t>
      </w:r>
      <w:r>
        <w:rPr>
          <w:rFonts w:cs="Arial"/>
        </w:rPr>
        <w:t>k someone</w:t>
      </w:r>
      <w:r>
        <w:rPr>
          <w:rFonts w:cs="Arial"/>
          <w:spacing w:val="-2"/>
        </w:rPr>
        <w:t xml:space="preserve"> </w:t>
      </w:r>
      <w:r>
        <w:rPr>
          <w:rFonts w:cs="Arial"/>
        </w:rPr>
        <w:t>to</w:t>
      </w:r>
      <w:r>
        <w:rPr>
          <w:rFonts w:cs="Arial"/>
          <w:spacing w:val="-2"/>
        </w:rPr>
        <w:t xml:space="preserve"> </w:t>
      </w:r>
      <w:r>
        <w:rPr>
          <w:rFonts w:cs="Arial"/>
        </w:rPr>
        <w:t>re</w:t>
      </w:r>
      <w:r>
        <w:rPr>
          <w:rFonts w:cs="Arial"/>
          <w:spacing w:val="-1"/>
        </w:rPr>
        <w:t>a</w:t>
      </w:r>
      <w:r>
        <w:rPr>
          <w:rFonts w:cs="Arial"/>
        </w:rPr>
        <w:t>d</w:t>
      </w:r>
      <w:r>
        <w:rPr>
          <w:rFonts w:cs="Arial"/>
          <w:spacing w:val="-2"/>
        </w:rPr>
        <w:t xml:space="preserve"> </w:t>
      </w:r>
      <w:r>
        <w:rPr>
          <w:rFonts w:cs="Arial"/>
        </w:rPr>
        <w:t>the</w:t>
      </w:r>
      <w:r>
        <w:rPr>
          <w:rFonts w:cs="Arial"/>
          <w:spacing w:val="-2"/>
        </w:rPr>
        <w:t xml:space="preserve"> </w:t>
      </w:r>
      <w:r>
        <w:rPr>
          <w:rFonts w:cs="Arial"/>
        </w:rPr>
        <w:t>ch</w:t>
      </w:r>
      <w:r>
        <w:rPr>
          <w:rFonts w:cs="Arial"/>
          <w:spacing w:val="-2"/>
        </w:rPr>
        <w:t>il</w:t>
      </w:r>
      <w:r>
        <w:rPr>
          <w:rFonts w:cs="Arial"/>
        </w:rPr>
        <w:t>d</w:t>
      </w:r>
      <w:r>
        <w:rPr>
          <w:rFonts w:cs="Arial"/>
          <w:spacing w:val="-2"/>
        </w:rPr>
        <w:t>’</w:t>
      </w:r>
      <w:r>
        <w:rPr>
          <w:rFonts w:cs="Arial"/>
        </w:rPr>
        <w:t>s</w:t>
      </w:r>
      <w:r>
        <w:rPr>
          <w:rFonts w:cs="Arial"/>
          <w:spacing w:val="1"/>
        </w:rPr>
        <w:t xml:space="preserve"> </w:t>
      </w:r>
      <w:r>
        <w:rPr>
          <w:rFonts w:cs="Arial"/>
          <w:spacing w:val="-3"/>
        </w:rPr>
        <w:t>v</w:t>
      </w:r>
      <w:r>
        <w:rPr>
          <w:rFonts w:cs="Arial"/>
          <w:spacing w:val="-2"/>
        </w:rPr>
        <w:t>i</w:t>
      </w:r>
      <w:r>
        <w:rPr>
          <w:rFonts w:cs="Arial"/>
          <w:spacing w:val="1"/>
        </w:rPr>
        <w:t>e</w:t>
      </w:r>
      <w:r>
        <w:rPr>
          <w:rFonts w:cs="Arial"/>
          <w:spacing w:val="-4"/>
        </w:rPr>
        <w:t>w</w:t>
      </w:r>
      <w:r>
        <w:rPr>
          <w:rFonts w:cs="Arial"/>
        </w:rPr>
        <w:t>s</w:t>
      </w:r>
      <w:r>
        <w:rPr>
          <w:rFonts w:cs="Arial"/>
          <w:spacing w:val="1"/>
        </w:rPr>
        <w:t xml:space="preserve"> </w:t>
      </w:r>
      <w:r>
        <w:rPr>
          <w:rFonts w:cs="Arial"/>
        </w:rPr>
        <w:t>from</w:t>
      </w:r>
      <w:r>
        <w:rPr>
          <w:rFonts w:cs="Arial"/>
          <w:spacing w:val="-1"/>
        </w:rPr>
        <w:t xml:space="preserve"> </w:t>
      </w:r>
      <w:r>
        <w:rPr>
          <w:rFonts w:cs="Arial"/>
        </w:rPr>
        <w:t>th</w:t>
      </w:r>
      <w:r>
        <w:rPr>
          <w:rFonts w:cs="Arial"/>
          <w:spacing w:val="-1"/>
        </w:rPr>
        <w:t>e</w:t>
      </w:r>
      <w:r>
        <w:rPr>
          <w:rFonts w:cs="Arial"/>
          <w:spacing w:val="-2"/>
        </w:rPr>
        <w:t>i</w:t>
      </w:r>
      <w:r>
        <w:rPr>
          <w:rFonts w:cs="Arial"/>
        </w:rPr>
        <w:t>r</w:t>
      </w:r>
      <w:r>
        <w:rPr>
          <w:rFonts w:cs="Arial"/>
          <w:spacing w:val="-3"/>
        </w:rPr>
        <w:t xml:space="preserve"> </w:t>
      </w:r>
      <w:r>
        <w:rPr>
          <w:rFonts w:cs="Arial"/>
          <w:spacing w:val="1"/>
        </w:rPr>
        <w:t>T</w:t>
      </w:r>
      <w:r>
        <w:rPr>
          <w:rFonts w:cs="Arial"/>
          <w:spacing w:val="-3"/>
        </w:rPr>
        <w:t>h</w:t>
      </w:r>
      <w:r>
        <w:rPr>
          <w:rFonts w:cs="Arial"/>
        </w:rPr>
        <w:t>r</w:t>
      </w:r>
      <w:r>
        <w:rPr>
          <w:rFonts w:cs="Arial"/>
          <w:spacing w:val="-3"/>
        </w:rPr>
        <w:t>e</w:t>
      </w:r>
      <w:r>
        <w:rPr>
          <w:rFonts w:cs="Arial"/>
        </w:rPr>
        <w:t>e H</w:t>
      </w:r>
      <w:r>
        <w:rPr>
          <w:rFonts w:cs="Arial"/>
          <w:spacing w:val="-1"/>
        </w:rPr>
        <w:t>o</w:t>
      </w:r>
      <w:r>
        <w:rPr>
          <w:rFonts w:cs="Arial"/>
        </w:rPr>
        <w:t>us</w:t>
      </w:r>
      <w:r>
        <w:rPr>
          <w:rFonts w:cs="Arial"/>
          <w:spacing w:val="-1"/>
        </w:rPr>
        <w:t>e</w:t>
      </w:r>
      <w:r>
        <w:rPr>
          <w:rFonts w:cs="Arial"/>
        </w:rPr>
        <w:t>s</w:t>
      </w:r>
      <w:r>
        <w:rPr>
          <w:rFonts w:cs="Arial"/>
          <w:spacing w:val="-2"/>
        </w:rPr>
        <w:t>)</w:t>
      </w:r>
      <w:r>
        <w:rPr>
          <w:rFonts w:cs="Arial"/>
        </w:rPr>
        <w:t>.</w:t>
      </w:r>
    </w:p>
    <w:p w14:paraId="6E3AC784" w14:textId="77777777" w:rsidR="00612B86" w:rsidRDefault="00612B86" w:rsidP="00C77CFD">
      <w:pPr>
        <w:pStyle w:val="BodyText"/>
        <w:numPr>
          <w:ilvl w:val="0"/>
          <w:numId w:val="22"/>
        </w:numPr>
        <w:tabs>
          <w:tab w:val="left" w:pos="2126"/>
        </w:tabs>
        <w:spacing w:after="240" w:line="282" w:lineRule="auto"/>
        <w:ind w:left="2126" w:right="1410" w:hanging="708"/>
        <w:jc w:val="both"/>
      </w:pPr>
      <w:r>
        <w:rPr>
          <w:spacing w:val="-2"/>
        </w:rPr>
        <w:t>G</w:t>
      </w:r>
      <w:r>
        <w:t>r</w:t>
      </w:r>
      <w:r>
        <w:rPr>
          <w:spacing w:val="-3"/>
        </w:rPr>
        <w:t>o</w:t>
      </w:r>
      <w:r>
        <w:t>up</w:t>
      </w:r>
      <w:r>
        <w:rPr>
          <w:spacing w:val="-5"/>
        </w:rPr>
        <w:t xml:space="preserve"> </w:t>
      </w:r>
      <w:r>
        <w:t>s</w:t>
      </w:r>
      <w:r>
        <w:rPr>
          <w:spacing w:val="-4"/>
        </w:rPr>
        <w:t>i</w:t>
      </w:r>
      <w:r>
        <w:t>m</w:t>
      </w:r>
      <w:r>
        <w:rPr>
          <w:spacing w:val="-2"/>
        </w:rPr>
        <w:t>il</w:t>
      </w:r>
      <w:r>
        <w:rPr>
          <w:spacing w:val="-3"/>
        </w:rPr>
        <w:t>a</w:t>
      </w:r>
      <w:r>
        <w:t xml:space="preserve">r </w:t>
      </w:r>
      <w:r>
        <w:rPr>
          <w:rFonts w:cs="Arial"/>
          <w:spacing w:val="-2"/>
        </w:rPr>
        <w:t>‘</w:t>
      </w:r>
      <w:r>
        <w:rPr>
          <w:rFonts w:cs="Arial"/>
        </w:rPr>
        <w:t>h</w:t>
      </w:r>
      <w:r>
        <w:rPr>
          <w:rFonts w:cs="Arial"/>
          <w:spacing w:val="-1"/>
        </w:rPr>
        <w:t>a</w:t>
      </w:r>
      <w:r>
        <w:rPr>
          <w:rFonts w:cs="Arial"/>
          <w:spacing w:val="-2"/>
        </w:rPr>
        <w:t>r</w:t>
      </w:r>
      <w:r>
        <w:rPr>
          <w:rFonts w:cs="Arial"/>
        </w:rPr>
        <w:t>ms’</w:t>
      </w:r>
      <w:r>
        <w:rPr>
          <w:rFonts w:cs="Arial"/>
          <w:spacing w:val="-3"/>
        </w:rPr>
        <w:t xml:space="preserve"> </w:t>
      </w:r>
      <w:r>
        <w:rPr>
          <w:rFonts w:cs="Arial"/>
        </w:rPr>
        <w:t>t</w:t>
      </w:r>
      <w:r>
        <w:rPr>
          <w:rFonts w:cs="Arial"/>
          <w:spacing w:val="-3"/>
        </w:rPr>
        <w:t>o</w:t>
      </w:r>
      <w:r>
        <w:rPr>
          <w:rFonts w:cs="Arial"/>
        </w:rPr>
        <w:t>g</w:t>
      </w:r>
      <w:r>
        <w:rPr>
          <w:rFonts w:cs="Arial"/>
          <w:spacing w:val="-1"/>
        </w:rPr>
        <w:t>e</w:t>
      </w:r>
      <w:r>
        <w:rPr>
          <w:rFonts w:cs="Arial"/>
        </w:rPr>
        <w:t>th</w:t>
      </w:r>
      <w:r>
        <w:rPr>
          <w:rFonts w:cs="Arial"/>
          <w:spacing w:val="-1"/>
        </w:rPr>
        <w:t>e</w:t>
      </w:r>
      <w:r>
        <w:rPr>
          <w:rFonts w:cs="Arial"/>
        </w:rPr>
        <w:t>r</w:t>
      </w:r>
      <w:r>
        <w:rPr>
          <w:rFonts w:cs="Arial"/>
          <w:spacing w:val="-1"/>
        </w:rPr>
        <w:t xml:space="preserve"> </w:t>
      </w:r>
      <w:r>
        <w:rPr>
          <w:rFonts w:cs="Arial"/>
        </w:rPr>
        <w:t>to</w:t>
      </w:r>
      <w:r>
        <w:rPr>
          <w:rFonts w:cs="Arial"/>
          <w:spacing w:val="-2"/>
        </w:rPr>
        <w:t xml:space="preserve"> </w:t>
      </w:r>
      <w:r>
        <w:rPr>
          <w:rFonts w:cs="Arial"/>
        </w:rPr>
        <w:t>a</w:t>
      </w:r>
      <w:r>
        <w:rPr>
          <w:rFonts w:cs="Arial"/>
          <w:spacing w:val="-3"/>
        </w:rPr>
        <w:t>v</w:t>
      </w:r>
      <w:r>
        <w:rPr>
          <w:rFonts w:cs="Arial"/>
        </w:rPr>
        <w:t>o</w:t>
      </w:r>
      <w:r>
        <w:rPr>
          <w:rFonts w:cs="Arial"/>
          <w:spacing w:val="-2"/>
        </w:rPr>
        <w:t>i</w:t>
      </w:r>
      <w:r>
        <w:rPr>
          <w:rFonts w:cs="Arial"/>
        </w:rPr>
        <w:t>d ha</w:t>
      </w:r>
      <w:r>
        <w:rPr>
          <w:rFonts w:cs="Arial"/>
          <w:spacing w:val="-3"/>
        </w:rPr>
        <w:t>v</w:t>
      </w:r>
      <w:r>
        <w:rPr>
          <w:rFonts w:cs="Arial"/>
          <w:spacing w:val="-2"/>
        </w:rPr>
        <w:t>i</w:t>
      </w:r>
      <w:r>
        <w:rPr>
          <w:rFonts w:cs="Arial"/>
        </w:rPr>
        <w:t>ng</w:t>
      </w:r>
      <w:r>
        <w:rPr>
          <w:rFonts w:cs="Arial"/>
          <w:spacing w:val="2"/>
        </w:rPr>
        <w:t xml:space="preserve"> </w:t>
      </w:r>
      <w:r>
        <w:rPr>
          <w:rFonts w:cs="Arial"/>
        </w:rPr>
        <w:t xml:space="preserve">a </w:t>
      </w:r>
      <w:r>
        <w:rPr>
          <w:rFonts w:cs="Arial"/>
          <w:spacing w:val="-3"/>
        </w:rPr>
        <w:t>l</w:t>
      </w:r>
      <w:r>
        <w:rPr>
          <w:rFonts w:cs="Arial"/>
        </w:rPr>
        <w:t>o</w:t>
      </w:r>
      <w:r>
        <w:rPr>
          <w:rFonts w:cs="Arial"/>
          <w:spacing w:val="-1"/>
        </w:rPr>
        <w:t>n</w:t>
      </w:r>
      <w:r>
        <w:rPr>
          <w:rFonts w:cs="Arial"/>
        </w:rPr>
        <w:t>g l</w:t>
      </w:r>
      <w:r>
        <w:rPr>
          <w:rFonts w:cs="Arial"/>
          <w:spacing w:val="-2"/>
        </w:rPr>
        <w:t>i</w:t>
      </w:r>
      <w:r>
        <w:rPr>
          <w:rFonts w:cs="Arial"/>
        </w:rPr>
        <w:t>st</w:t>
      </w:r>
      <w:r>
        <w:rPr>
          <w:rFonts w:cs="Arial"/>
          <w:spacing w:val="2"/>
        </w:rPr>
        <w:t xml:space="preserve"> </w:t>
      </w:r>
      <w:r>
        <w:rPr>
          <w:rFonts w:cs="Arial"/>
          <w:spacing w:val="-3"/>
        </w:rPr>
        <w:t>o</w:t>
      </w:r>
      <w:r>
        <w:rPr>
          <w:rFonts w:cs="Arial"/>
        </w:rPr>
        <w:t>f</w:t>
      </w:r>
      <w:r>
        <w:rPr>
          <w:rFonts w:cs="Arial"/>
          <w:spacing w:val="2"/>
        </w:rPr>
        <w:t xml:space="preserve"> </w:t>
      </w:r>
      <w:r>
        <w:rPr>
          <w:rFonts w:cs="Arial"/>
        </w:rPr>
        <w:t>s</w:t>
      </w:r>
      <w:r>
        <w:rPr>
          <w:rFonts w:cs="Arial"/>
          <w:spacing w:val="-4"/>
        </w:rPr>
        <w:t>i</w:t>
      </w:r>
      <w:r>
        <w:rPr>
          <w:rFonts w:cs="Arial"/>
        </w:rPr>
        <w:t>m</w:t>
      </w:r>
      <w:r>
        <w:rPr>
          <w:rFonts w:cs="Arial"/>
          <w:spacing w:val="-2"/>
        </w:rPr>
        <w:t>il</w:t>
      </w:r>
      <w:r>
        <w:rPr>
          <w:rFonts w:cs="Arial"/>
        </w:rPr>
        <w:t>ar</w:t>
      </w:r>
      <w:r>
        <w:rPr>
          <w:rFonts w:cs="Arial"/>
          <w:spacing w:val="1"/>
        </w:rPr>
        <w:t xml:space="preserve"> </w:t>
      </w:r>
      <w:r>
        <w:rPr>
          <w:rFonts w:cs="Arial"/>
        </w:rPr>
        <w:t>or</w:t>
      </w:r>
      <w:r>
        <w:rPr>
          <w:rFonts w:cs="Arial"/>
          <w:spacing w:val="-1"/>
        </w:rPr>
        <w:t xml:space="preserve"> </w:t>
      </w:r>
      <w:r>
        <w:rPr>
          <w:rFonts w:cs="Arial"/>
        </w:rPr>
        <w:t>r</w:t>
      </w:r>
      <w:r>
        <w:rPr>
          <w:rFonts w:cs="Arial"/>
          <w:spacing w:val="-3"/>
        </w:rPr>
        <w:t>e</w:t>
      </w:r>
      <w:r>
        <w:rPr>
          <w:rFonts w:cs="Arial"/>
        </w:rPr>
        <w:t>c</w:t>
      </w:r>
      <w:r>
        <w:rPr>
          <w:rFonts w:cs="Arial"/>
          <w:spacing w:val="-3"/>
        </w:rPr>
        <w:t>u</w:t>
      </w:r>
      <w:r>
        <w:rPr>
          <w:rFonts w:cs="Arial"/>
        </w:rPr>
        <w:t>rre</w:t>
      </w:r>
      <w:r>
        <w:rPr>
          <w:rFonts w:cs="Arial"/>
          <w:spacing w:val="-4"/>
        </w:rPr>
        <w:t>n</w:t>
      </w:r>
      <w:r>
        <w:rPr>
          <w:rFonts w:cs="Arial"/>
        </w:rPr>
        <w:t>t</w:t>
      </w:r>
      <w:r>
        <w:rPr>
          <w:rFonts w:cs="Arial"/>
          <w:spacing w:val="2"/>
        </w:rPr>
        <w:t xml:space="preserve"> </w:t>
      </w:r>
      <w:r>
        <w:rPr>
          <w:rFonts w:cs="Arial"/>
        </w:rPr>
        <w:t>a</w:t>
      </w:r>
      <w:r>
        <w:rPr>
          <w:rFonts w:cs="Arial"/>
          <w:spacing w:val="-3"/>
        </w:rPr>
        <w:t>c</w:t>
      </w:r>
      <w:r>
        <w:rPr>
          <w:rFonts w:cs="Arial"/>
        </w:rPr>
        <w:t>t</w:t>
      </w:r>
      <w:r>
        <w:rPr>
          <w:rFonts w:cs="Arial"/>
          <w:spacing w:val="-2"/>
        </w:rPr>
        <w:t>i</w:t>
      </w:r>
      <w:r>
        <w:rPr>
          <w:rFonts w:cs="Arial"/>
        </w:rPr>
        <w:t>o</w:t>
      </w:r>
      <w:r>
        <w:rPr>
          <w:rFonts w:cs="Arial"/>
          <w:spacing w:val="-1"/>
        </w:rPr>
        <w:t>n</w:t>
      </w:r>
      <w:r>
        <w:rPr>
          <w:rFonts w:cs="Arial"/>
        </w:rPr>
        <w:t xml:space="preserve">s </w:t>
      </w:r>
      <w:r>
        <w:rPr>
          <w:rFonts w:cs="Arial"/>
          <w:spacing w:val="-3"/>
        </w:rPr>
        <w:t>o</w:t>
      </w:r>
      <w:r>
        <w:rPr>
          <w:rFonts w:cs="Arial"/>
        </w:rPr>
        <w:t>f</w:t>
      </w:r>
      <w:r>
        <w:rPr>
          <w:rFonts w:cs="Arial"/>
          <w:spacing w:val="4"/>
        </w:rPr>
        <w:t xml:space="preserve"> </w:t>
      </w:r>
      <w:r>
        <w:rPr>
          <w:rFonts w:cs="Arial"/>
        </w:rPr>
        <w:t>h</w:t>
      </w:r>
      <w:r>
        <w:rPr>
          <w:rFonts w:cs="Arial"/>
          <w:spacing w:val="-4"/>
        </w:rPr>
        <w:t>a</w:t>
      </w:r>
      <w:r>
        <w:rPr>
          <w:rFonts w:cs="Arial"/>
        </w:rPr>
        <w:t>r</w:t>
      </w:r>
      <w:r>
        <w:rPr>
          <w:rFonts w:cs="Arial"/>
          <w:spacing w:val="-2"/>
        </w:rPr>
        <w:t>m</w:t>
      </w:r>
      <w:r>
        <w:rPr>
          <w:rFonts w:cs="Arial"/>
        </w:rPr>
        <w:t>.</w:t>
      </w:r>
      <w:r>
        <w:rPr>
          <w:rFonts w:cs="Arial"/>
          <w:spacing w:val="2"/>
        </w:rPr>
        <w:t xml:space="preserve"> </w:t>
      </w:r>
      <w:r>
        <w:rPr>
          <w:rFonts w:cs="Arial"/>
          <w:spacing w:val="-2"/>
        </w:rPr>
        <w:t>C</w:t>
      </w:r>
      <w:r>
        <w:rPr>
          <w:rFonts w:cs="Arial"/>
        </w:rPr>
        <w:t>o</w:t>
      </w:r>
      <w:r>
        <w:rPr>
          <w:rFonts w:cs="Arial"/>
          <w:spacing w:val="-4"/>
        </w:rPr>
        <w:t>n</w:t>
      </w:r>
      <w:r>
        <w:rPr>
          <w:rFonts w:cs="Arial"/>
        </w:rPr>
        <w:t>t</w:t>
      </w:r>
      <w:r>
        <w:rPr>
          <w:rFonts w:cs="Arial"/>
          <w:spacing w:val="-2"/>
        </w:rPr>
        <w:t>i</w:t>
      </w:r>
      <w:r>
        <w:rPr>
          <w:rFonts w:cs="Arial"/>
        </w:rPr>
        <w:t>n</w:t>
      </w:r>
      <w:r>
        <w:rPr>
          <w:rFonts w:cs="Arial"/>
          <w:spacing w:val="-1"/>
        </w:rPr>
        <w:t>u</w:t>
      </w:r>
      <w:r>
        <w:rPr>
          <w:rFonts w:cs="Arial"/>
        </w:rPr>
        <w:t>e a</w:t>
      </w:r>
      <w:r>
        <w:rPr>
          <w:rFonts w:cs="Arial"/>
          <w:spacing w:val="-3"/>
        </w:rPr>
        <w:t>s</w:t>
      </w:r>
      <w:r>
        <w:rPr>
          <w:rFonts w:cs="Arial"/>
          <w:spacing w:val="2"/>
        </w:rPr>
        <w:t>k</w:t>
      </w:r>
      <w:r>
        <w:rPr>
          <w:rFonts w:cs="Arial"/>
          <w:spacing w:val="-2"/>
        </w:rPr>
        <w:t>i</w:t>
      </w:r>
      <w:r>
        <w:rPr>
          <w:rFonts w:cs="Arial"/>
          <w:spacing w:val="-3"/>
        </w:rPr>
        <w:t>n</w:t>
      </w:r>
      <w:r>
        <w:rPr>
          <w:rFonts w:cs="Arial"/>
        </w:rPr>
        <w:t>g ‘</w:t>
      </w:r>
      <w:r>
        <w:rPr>
          <w:rFonts w:cs="Arial"/>
          <w:spacing w:val="-4"/>
        </w:rPr>
        <w:t>w</w:t>
      </w:r>
      <w:r>
        <w:rPr>
          <w:rFonts w:cs="Arial"/>
        </w:rPr>
        <w:t>h</w:t>
      </w:r>
      <w:r>
        <w:rPr>
          <w:rFonts w:cs="Arial"/>
          <w:spacing w:val="-1"/>
        </w:rPr>
        <w:t>a</w:t>
      </w:r>
      <w:r>
        <w:rPr>
          <w:rFonts w:cs="Arial"/>
        </w:rPr>
        <w:t>t</w:t>
      </w:r>
      <w:r>
        <w:rPr>
          <w:rFonts w:cs="Arial"/>
          <w:spacing w:val="2"/>
        </w:rPr>
        <w:t xml:space="preserve"> </w:t>
      </w:r>
      <w:r>
        <w:rPr>
          <w:rFonts w:cs="Arial"/>
        </w:rPr>
        <w:t>e</w:t>
      </w:r>
      <w:r>
        <w:rPr>
          <w:rFonts w:cs="Arial"/>
          <w:spacing w:val="-2"/>
        </w:rPr>
        <w:t>l</w:t>
      </w:r>
      <w:r>
        <w:rPr>
          <w:rFonts w:cs="Arial"/>
        </w:rPr>
        <w:t>se</w:t>
      </w:r>
      <w:r>
        <w:rPr>
          <w:rFonts w:cs="Arial"/>
          <w:spacing w:val="-1"/>
        </w:rPr>
        <w:t>?</w:t>
      </w:r>
      <w:r>
        <w:rPr>
          <w:rFonts w:cs="Arial"/>
        </w:rPr>
        <w:t>’ u</w:t>
      </w:r>
      <w:r>
        <w:rPr>
          <w:rFonts w:cs="Arial"/>
          <w:spacing w:val="-1"/>
        </w:rPr>
        <w:t>n</w:t>
      </w:r>
      <w:r>
        <w:rPr>
          <w:rFonts w:cs="Arial"/>
        </w:rPr>
        <w:t>t</w:t>
      </w:r>
      <w:r>
        <w:rPr>
          <w:rFonts w:cs="Arial"/>
          <w:spacing w:val="-2"/>
        </w:rPr>
        <w:t>i</w:t>
      </w:r>
      <w:r>
        <w:rPr>
          <w:rFonts w:cs="Arial"/>
        </w:rPr>
        <w:t>l the</w:t>
      </w:r>
      <w:r>
        <w:rPr>
          <w:rFonts w:cs="Arial"/>
          <w:spacing w:val="-2"/>
        </w:rPr>
        <w:t xml:space="preserve"> </w:t>
      </w:r>
      <w:r>
        <w:rPr>
          <w:rFonts w:cs="Arial"/>
        </w:rPr>
        <w:t>p</w:t>
      </w:r>
      <w:r>
        <w:rPr>
          <w:rFonts w:cs="Arial"/>
          <w:spacing w:val="-1"/>
        </w:rPr>
        <w:t>a</w:t>
      </w:r>
      <w:r>
        <w:rPr>
          <w:rFonts w:cs="Arial"/>
          <w:spacing w:val="-2"/>
        </w:rPr>
        <w:t>r</w:t>
      </w:r>
      <w:r>
        <w:rPr>
          <w:rFonts w:cs="Arial"/>
        </w:rPr>
        <w:t>t</w:t>
      </w:r>
      <w:r>
        <w:rPr>
          <w:rFonts w:cs="Arial"/>
          <w:spacing w:val="2"/>
        </w:rPr>
        <w:t>i</w:t>
      </w:r>
      <w:r>
        <w:t>c</w:t>
      </w:r>
      <w:r>
        <w:rPr>
          <w:spacing w:val="-2"/>
        </w:rPr>
        <w:t>i</w:t>
      </w:r>
      <w:r>
        <w:t>p</w:t>
      </w:r>
      <w:r>
        <w:rPr>
          <w:spacing w:val="-1"/>
        </w:rPr>
        <w:t>a</w:t>
      </w:r>
      <w:r>
        <w:t>nts</w:t>
      </w:r>
      <w:r>
        <w:rPr>
          <w:spacing w:val="1"/>
        </w:rPr>
        <w:t xml:space="preserve"> </w:t>
      </w:r>
      <w:r>
        <w:t>h</w:t>
      </w:r>
      <w:r>
        <w:rPr>
          <w:spacing w:val="-1"/>
        </w:rPr>
        <w:t>a</w:t>
      </w:r>
      <w:r>
        <w:rPr>
          <w:spacing w:val="-3"/>
        </w:rPr>
        <w:t>v</w:t>
      </w:r>
      <w:r>
        <w:t>e</w:t>
      </w:r>
      <w:r>
        <w:rPr>
          <w:spacing w:val="-2"/>
        </w:rPr>
        <w:t xml:space="preserve"> </w:t>
      </w:r>
      <w:r>
        <w:t>fu</w:t>
      </w:r>
      <w:r>
        <w:rPr>
          <w:spacing w:val="-2"/>
        </w:rPr>
        <w:t>ll</w:t>
      </w:r>
      <w:r>
        <w:t>y</w:t>
      </w:r>
      <w:r>
        <w:rPr>
          <w:spacing w:val="-2"/>
        </w:rPr>
        <w:t xml:space="preserve"> </w:t>
      </w:r>
      <w:r>
        <w:t>sh</w:t>
      </w:r>
      <w:r>
        <w:rPr>
          <w:spacing w:val="-1"/>
        </w:rPr>
        <w:t>a</w:t>
      </w:r>
      <w:r>
        <w:t>red th</w:t>
      </w:r>
      <w:r>
        <w:rPr>
          <w:spacing w:val="-1"/>
        </w:rPr>
        <w:t>e</w:t>
      </w:r>
      <w:r>
        <w:rPr>
          <w:spacing w:val="-2"/>
        </w:rPr>
        <w:t>i</w:t>
      </w:r>
      <w:r>
        <w:t xml:space="preserve">r </w:t>
      </w:r>
      <w:r>
        <w:rPr>
          <w:rFonts w:cs="Arial"/>
          <w:spacing w:val="-3"/>
        </w:rPr>
        <w:t>v</w:t>
      </w:r>
      <w:r>
        <w:rPr>
          <w:rFonts w:cs="Arial"/>
          <w:spacing w:val="-2"/>
        </w:rPr>
        <w:t>i</w:t>
      </w:r>
      <w:r>
        <w:rPr>
          <w:rFonts w:cs="Arial"/>
          <w:spacing w:val="1"/>
        </w:rPr>
        <w:t>e</w:t>
      </w:r>
      <w:r>
        <w:rPr>
          <w:rFonts w:cs="Arial"/>
          <w:spacing w:val="-4"/>
        </w:rPr>
        <w:t>w</w:t>
      </w:r>
      <w:r>
        <w:rPr>
          <w:rFonts w:cs="Arial"/>
        </w:rPr>
        <w:t>s.</w:t>
      </w:r>
      <w:r>
        <w:rPr>
          <w:rFonts w:cs="Arial"/>
          <w:spacing w:val="2"/>
        </w:rPr>
        <w:t xml:space="preserve"> </w:t>
      </w:r>
      <w:r>
        <w:rPr>
          <w:rFonts w:cs="Arial"/>
          <w:spacing w:val="1"/>
        </w:rPr>
        <w:t>T</w:t>
      </w:r>
      <w:r>
        <w:rPr>
          <w:rFonts w:cs="Arial"/>
          <w:spacing w:val="-3"/>
        </w:rPr>
        <w:t>a</w:t>
      </w:r>
      <w:r>
        <w:rPr>
          <w:rFonts w:cs="Arial"/>
          <w:spacing w:val="2"/>
        </w:rPr>
        <w:t>k</w:t>
      </w:r>
      <w:r>
        <w:rPr>
          <w:rFonts w:cs="Arial"/>
        </w:rPr>
        <w:t>e</w:t>
      </w:r>
      <w:r>
        <w:rPr>
          <w:rFonts w:cs="Arial"/>
          <w:spacing w:val="-2"/>
        </w:rPr>
        <w:t xml:space="preserve"> </w:t>
      </w:r>
      <w:r>
        <w:rPr>
          <w:rFonts w:cs="Arial"/>
        </w:rPr>
        <w:t>t</w:t>
      </w:r>
      <w:r>
        <w:rPr>
          <w:rFonts w:cs="Arial"/>
          <w:spacing w:val="-2"/>
        </w:rPr>
        <w:t>i</w:t>
      </w:r>
      <w:r>
        <w:rPr>
          <w:rFonts w:cs="Arial"/>
        </w:rPr>
        <w:t>me</w:t>
      </w:r>
      <w:r>
        <w:rPr>
          <w:rFonts w:cs="Arial"/>
          <w:spacing w:val="-2"/>
        </w:rPr>
        <w:t xml:space="preserve"> </w:t>
      </w:r>
      <w:r>
        <w:rPr>
          <w:rFonts w:cs="Arial"/>
        </w:rPr>
        <w:t>to</w:t>
      </w:r>
      <w:r>
        <w:rPr>
          <w:rFonts w:cs="Arial"/>
          <w:spacing w:val="-2"/>
        </w:rPr>
        <w:t xml:space="preserve"> </w:t>
      </w:r>
      <w:r>
        <w:rPr>
          <w:rFonts w:cs="Arial"/>
        </w:rPr>
        <w:t>a</w:t>
      </w:r>
      <w:r>
        <w:rPr>
          <w:rFonts w:cs="Arial"/>
          <w:spacing w:val="-3"/>
        </w:rPr>
        <w:t>c</w:t>
      </w:r>
      <w:r>
        <w:rPr>
          <w:rFonts w:cs="Arial"/>
          <w:spacing w:val="2"/>
        </w:rPr>
        <w:t>k</w:t>
      </w:r>
      <w:r>
        <w:rPr>
          <w:rFonts w:cs="Arial"/>
          <w:spacing w:val="-3"/>
        </w:rPr>
        <w:t>n</w:t>
      </w:r>
      <w:r>
        <w:rPr>
          <w:rFonts w:cs="Arial"/>
        </w:rPr>
        <w:t>o</w:t>
      </w:r>
      <w:r>
        <w:rPr>
          <w:rFonts w:cs="Arial"/>
          <w:spacing w:val="-2"/>
        </w:rPr>
        <w:t>wl</w:t>
      </w:r>
      <w:r>
        <w:rPr>
          <w:rFonts w:cs="Arial"/>
        </w:rPr>
        <w:t>e</w:t>
      </w:r>
      <w:r>
        <w:rPr>
          <w:rFonts w:cs="Arial"/>
          <w:spacing w:val="-1"/>
        </w:rPr>
        <w:t>d</w:t>
      </w:r>
      <w:r>
        <w:rPr>
          <w:rFonts w:cs="Arial"/>
          <w:spacing w:val="1"/>
        </w:rPr>
        <w:t>g</w:t>
      </w:r>
      <w:r>
        <w:rPr>
          <w:rFonts w:cs="Arial"/>
        </w:rPr>
        <w:t>e</w:t>
      </w:r>
      <w:r>
        <w:rPr>
          <w:rFonts w:cs="Arial"/>
          <w:spacing w:val="-2"/>
        </w:rPr>
        <w:t xml:space="preserve"> </w:t>
      </w:r>
      <w:r>
        <w:rPr>
          <w:rFonts w:cs="Arial"/>
        </w:rPr>
        <w:t>the</w:t>
      </w:r>
      <w:r>
        <w:rPr>
          <w:rFonts w:cs="Arial"/>
          <w:spacing w:val="-2"/>
        </w:rPr>
        <w:t xml:space="preserve"> </w:t>
      </w:r>
      <w:r>
        <w:rPr>
          <w:rFonts w:cs="Arial"/>
        </w:rPr>
        <w:t>fami</w:t>
      </w:r>
      <w:r>
        <w:rPr>
          <w:rFonts w:cs="Arial"/>
          <w:spacing w:val="-2"/>
        </w:rPr>
        <w:t>l</w:t>
      </w:r>
      <w:r>
        <w:rPr>
          <w:rFonts w:cs="Arial"/>
          <w:spacing w:val="-3"/>
        </w:rPr>
        <w:t>y</w:t>
      </w:r>
      <w:r>
        <w:rPr>
          <w:rFonts w:cs="Arial"/>
          <w:spacing w:val="-2"/>
        </w:rPr>
        <w:t>’</w:t>
      </w:r>
      <w:r>
        <w:rPr>
          <w:rFonts w:cs="Arial"/>
        </w:rPr>
        <w:t>s</w:t>
      </w:r>
      <w:r>
        <w:rPr>
          <w:rFonts w:cs="Arial"/>
          <w:spacing w:val="1"/>
        </w:rPr>
        <w:t xml:space="preserve"> </w:t>
      </w:r>
      <w:r>
        <w:rPr>
          <w:rFonts w:cs="Arial"/>
        </w:rPr>
        <w:t>o</w:t>
      </w:r>
      <w:r>
        <w:rPr>
          <w:rFonts w:cs="Arial"/>
          <w:spacing w:val="-1"/>
        </w:rPr>
        <w:t>p</w:t>
      </w:r>
      <w:r>
        <w:rPr>
          <w:rFonts w:cs="Arial"/>
        </w:rPr>
        <w:t>e</w:t>
      </w:r>
      <w:r>
        <w:rPr>
          <w:rFonts w:cs="Arial"/>
          <w:spacing w:val="-1"/>
        </w:rPr>
        <w:t>n</w:t>
      </w:r>
      <w:r>
        <w:rPr>
          <w:rFonts w:cs="Arial"/>
        </w:rPr>
        <w:t>n</w:t>
      </w:r>
      <w:r>
        <w:rPr>
          <w:rFonts w:cs="Arial"/>
          <w:spacing w:val="-1"/>
        </w:rPr>
        <w:t>e</w:t>
      </w:r>
      <w:r>
        <w:rPr>
          <w:rFonts w:cs="Arial"/>
        </w:rPr>
        <w:t>ss</w:t>
      </w:r>
      <w:r>
        <w:rPr>
          <w:rFonts w:cs="Arial"/>
          <w:spacing w:val="1"/>
        </w:rPr>
        <w:t xml:space="preserve"> </w:t>
      </w:r>
      <w:r>
        <w:rPr>
          <w:rFonts w:cs="Arial"/>
        </w:rPr>
        <w:t>a</w:t>
      </w:r>
      <w:r>
        <w:rPr>
          <w:rFonts w:cs="Arial"/>
          <w:spacing w:val="-1"/>
        </w:rPr>
        <w:t>n</w:t>
      </w:r>
      <w:r>
        <w:rPr>
          <w:rFonts w:cs="Arial"/>
        </w:rPr>
        <w:t xml:space="preserve">d </w:t>
      </w:r>
      <w:r>
        <w:rPr>
          <w:rFonts w:cs="Arial"/>
          <w:spacing w:val="-3"/>
        </w:rPr>
        <w:t>w</w:t>
      </w:r>
      <w:r>
        <w:rPr>
          <w:rFonts w:cs="Arial"/>
          <w:spacing w:val="-2"/>
        </w:rPr>
        <w:t>illi</w:t>
      </w:r>
      <w:r>
        <w:rPr>
          <w:rFonts w:cs="Arial"/>
        </w:rPr>
        <w:t>n</w:t>
      </w:r>
      <w:r>
        <w:rPr>
          <w:rFonts w:cs="Arial"/>
          <w:spacing w:val="1"/>
        </w:rPr>
        <w:t>g</w:t>
      </w:r>
      <w:r>
        <w:rPr>
          <w:rFonts w:cs="Arial"/>
        </w:rPr>
        <w:t>n</w:t>
      </w:r>
      <w:r>
        <w:rPr>
          <w:rFonts w:cs="Arial"/>
          <w:spacing w:val="-1"/>
        </w:rPr>
        <w:t>e</w:t>
      </w:r>
      <w:r>
        <w:rPr>
          <w:rFonts w:cs="Arial"/>
        </w:rPr>
        <w:t>ss</w:t>
      </w:r>
      <w:r>
        <w:rPr>
          <w:rFonts w:cs="Arial"/>
          <w:spacing w:val="1"/>
        </w:rPr>
        <w:t xml:space="preserve"> </w:t>
      </w:r>
      <w:r>
        <w:rPr>
          <w:rFonts w:cs="Arial"/>
        </w:rPr>
        <w:t>to</w:t>
      </w:r>
      <w:r>
        <w:rPr>
          <w:rFonts w:cs="Arial"/>
          <w:spacing w:val="-4"/>
        </w:rPr>
        <w:t xml:space="preserve"> </w:t>
      </w:r>
      <w:r>
        <w:rPr>
          <w:rFonts w:cs="Arial"/>
        </w:rPr>
        <w:t>ta</w:t>
      </w:r>
      <w:r>
        <w:rPr>
          <w:rFonts w:cs="Arial"/>
          <w:spacing w:val="-2"/>
        </w:rPr>
        <w:t>l</w:t>
      </w:r>
      <w:r>
        <w:rPr>
          <w:rFonts w:cs="Arial"/>
        </w:rPr>
        <w:t>k</w:t>
      </w:r>
      <w:r>
        <w:rPr>
          <w:rFonts w:cs="Arial"/>
          <w:spacing w:val="1"/>
        </w:rPr>
        <w:t xml:space="preserve"> </w:t>
      </w:r>
      <w:r>
        <w:rPr>
          <w:rFonts w:cs="Arial"/>
        </w:rPr>
        <w:t>a</w:t>
      </w:r>
      <w:r>
        <w:rPr>
          <w:rFonts w:cs="Arial"/>
          <w:spacing w:val="-1"/>
        </w:rPr>
        <w:t>b</w:t>
      </w:r>
      <w:r>
        <w:rPr>
          <w:rFonts w:cs="Arial"/>
        </w:rPr>
        <w:t>o</w:t>
      </w:r>
      <w:r>
        <w:rPr>
          <w:rFonts w:cs="Arial"/>
          <w:spacing w:val="-1"/>
        </w:rPr>
        <w:t>u</w:t>
      </w:r>
      <w:r>
        <w:rPr>
          <w:rFonts w:cs="Arial"/>
        </w:rPr>
        <w:t xml:space="preserve">t </w:t>
      </w:r>
      <w:r>
        <w:t>th</w:t>
      </w:r>
      <w:r>
        <w:rPr>
          <w:spacing w:val="-1"/>
        </w:rPr>
        <w:t>e</w:t>
      </w:r>
      <w:r>
        <w:t>se iss</w:t>
      </w:r>
      <w:r>
        <w:rPr>
          <w:spacing w:val="-1"/>
        </w:rPr>
        <w:t>u</w:t>
      </w:r>
      <w:r>
        <w:t>e</w:t>
      </w:r>
      <w:r>
        <w:rPr>
          <w:spacing w:val="-3"/>
        </w:rPr>
        <w:t>s</w:t>
      </w:r>
      <w:r>
        <w:t>.</w:t>
      </w:r>
    </w:p>
    <w:p w14:paraId="3D74DA96" w14:textId="77777777" w:rsidR="00612B86" w:rsidRDefault="00612B86" w:rsidP="00C77CFD">
      <w:pPr>
        <w:pStyle w:val="BodyText"/>
        <w:numPr>
          <w:ilvl w:val="0"/>
          <w:numId w:val="22"/>
        </w:numPr>
        <w:tabs>
          <w:tab w:val="left" w:pos="2126"/>
        </w:tabs>
        <w:spacing w:after="240" w:line="288" w:lineRule="auto"/>
        <w:ind w:left="2126" w:right="1410" w:hanging="708"/>
        <w:jc w:val="both"/>
      </w:pPr>
      <w:r>
        <w:rPr>
          <w:spacing w:val="-1"/>
        </w:rPr>
        <w:t>A</w:t>
      </w:r>
      <w:r>
        <w:rPr>
          <w:spacing w:val="-3"/>
        </w:rPr>
        <w:t>s</w:t>
      </w:r>
      <w:r>
        <w:t>k</w:t>
      </w:r>
      <w:r>
        <w:rPr>
          <w:spacing w:val="-2"/>
        </w:rPr>
        <w:t xml:space="preserve"> the </w:t>
      </w:r>
      <w:r>
        <w:t xml:space="preserve">Child Safety </w:t>
      </w:r>
      <w:r>
        <w:rPr>
          <w:spacing w:val="-2"/>
        </w:rPr>
        <w:t>r</w:t>
      </w:r>
      <w:r>
        <w:t>e</w:t>
      </w:r>
      <w:r>
        <w:rPr>
          <w:spacing w:val="-4"/>
        </w:rPr>
        <w:t>p</w:t>
      </w:r>
      <w:r>
        <w:rPr>
          <w:spacing w:val="-2"/>
        </w:rPr>
        <w:t>r</w:t>
      </w:r>
      <w:r>
        <w:t>es</w:t>
      </w:r>
      <w:r>
        <w:rPr>
          <w:spacing w:val="-4"/>
        </w:rPr>
        <w:t>e</w:t>
      </w:r>
      <w:r>
        <w:rPr>
          <w:spacing w:val="-3"/>
        </w:rPr>
        <w:t>n</w:t>
      </w:r>
      <w:r>
        <w:t>t</w:t>
      </w:r>
      <w:r>
        <w:rPr>
          <w:spacing w:val="-3"/>
        </w:rPr>
        <w:t>a</w:t>
      </w:r>
      <w:r>
        <w:t>t</w:t>
      </w:r>
      <w:r>
        <w:rPr>
          <w:spacing w:val="-2"/>
        </w:rPr>
        <w:t>i</w:t>
      </w:r>
      <w:r>
        <w:rPr>
          <w:spacing w:val="-3"/>
        </w:rPr>
        <w:t>v</w:t>
      </w:r>
      <w:r>
        <w:t>e a</w:t>
      </w:r>
      <w:r>
        <w:rPr>
          <w:spacing w:val="-1"/>
        </w:rPr>
        <w:t>n</w:t>
      </w:r>
      <w:r>
        <w:t>d</w:t>
      </w:r>
      <w:r>
        <w:rPr>
          <w:spacing w:val="-2"/>
        </w:rPr>
        <w:t xml:space="preserve"> </w:t>
      </w:r>
      <w:r>
        <w:t>oth</w:t>
      </w:r>
      <w:r>
        <w:rPr>
          <w:spacing w:val="-3"/>
        </w:rPr>
        <w:t>e</w:t>
      </w:r>
      <w:r>
        <w:t>r</w:t>
      </w:r>
      <w:r>
        <w:rPr>
          <w:spacing w:val="1"/>
        </w:rPr>
        <w:t xml:space="preserve"> </w:t>
      </w:r>
      <w:r>
        <w:rPr>
          <w:spacing w:val="-3"/>
        </w:rPr>
        <w:t>p</w:t>
      </w:r>
      <w:r>
        <w:t>r</w:t>
      </w:r>
      <w:r>
        <w:rPr>
          <w:spacing w:val="-3"/>
        </w:rPr>
        <w:t>o</w:t>
      </w:r>
      <w:r>
        <w:t>fess</w:t>
      </w:r>
      <w:r>
        <w:rPr>
          <w:spacing w:val="-2"/>
        </w:rPr>
        <w:t>i</w:t>
      </w:r>
      <w:r>
        <w:t>o</w:t>
      </w:r>
      <w:r>
        <w:rPr>
          <w:spacing w:val="-1"/>
        </w:rPr>
        <w:t>n</w:t>
      </w:r>
      <w:r>
        <w:t>a</w:t>
      </w:r>
      <w:r>
        <w:rPr>
          <w:spacing w:val="-2"/>
        </w:rPr>
        <w:t>l</w:t>
      </w:r>
      <w:r>
        <w:t>s</w:t>
      </w:r>
      <w:r>
        <w:rPr>
          <w:spacing w:val="1"/>
        </w:rPr>
        <w:t xml:space="preserve"> </w:t>
      </w:r>
      <w:r>
        <w:t>at</w:t>
      </w:r>
      <w:r>
        <w:rPr>
          <w:spacing w:val="1"/>
        </w:rPr>
        <w:t>t</w:t>
      </w:r>
      <w:r>
        <w:t>e</w:t>
      </w:r>
      <w:r>
        <w:rPr>
          <w:spacing w:val="-1"/>
        </w:rPr>
        <w:t>n</w:t>
      </w:r>
      <w:r>
        <w:t>d</w:t>
      </w:r>
      <w:r>
        <w:rPr>
          <w:spacing w:val="-2"/>
        </w:rPr>
        <w:t>i</w:t>
      </w:r>
      <w:r>
        <w:rPr>
          <w:spacing w:val="-3"/>
        </w:rPr>
        <w:t>n</w:t>
      </w:r>
      <w:r>
        <w:t xml:space="preserve">g </w:t>
      </w:r>
      <w:r>
        <w:rPr>
          <w:spacing w:val="1"/>
        </w:rPr>
        <w:t>t</w:t>
      </w:r>
      <w:r>
        <w:t>he</w:t>
      </w:r>
      <w:r>
        <w:rPr>
          <w:spacing w:val="-5"/>
        </w:rPr>
        <w:t xml:space="preserve"> </w:t>
      </w:r>
      <w:r>
        <w:t>me</w:t>
      </w:r>
      <w:r>
        <w:rPr>
          <w:spacing w:val="-1"/>
        </w:rPr>
        <w:t>e</w:t>
      </w:r>
      <w:r>
        <w:t>t</w:t>
      </w:r>
      <w:r>
        <w:rPr>
          <w:spacing w:val="-2"/>
        </w:rPr>
        <w:t>i</w:t>
      </w:r>
      <w:r>
        <w:rPr>
          <w:spacing w:val="-3"/>
        </w:rPr>
        <w:t>n</w:t>
      </w:r>
      <w:r>
        <w:t xml:space="preserve">g to </w:t>
      </w:r>
      <w:r>
        <w:rPr>
          <w:spacing w:val="-2"/>
        </w:rPr>
        <w:t>i</w:t>
      </w:r>
      <w:r>
        <w:t>d</w:t>
      </w:r>
      <w:r>
        <w:rPr>
          <w:spacing w:val="-1"/>
        </w:rPr>
        <w:t>e</w:t>
      </w:r>
      <w:r>
        <w:t>nti</w:t>
      </w:r>
      <w:r>
        <w:rPr>
          <w:spacing w:val="2"/>
        </w:rPr>
        <w:t>f</w:t>
      </w:r>
      <w:r>
        <w:t>y</w:t>
      </w:r>
      <w:r>
        <w:rPr>
          <w:spacing w:val="-2"/>
        </w:rPr>
        <w:t xml:space="preserve"> </w:t>
      </w:r>
      <w:r>
        <w:rPr>
          <w:spacing w:val="-4"/>
        </w:rPr>
        <w:t>i</w:t>
      </w:r>
      <w:r>
        <w:t>f</w:t>
      </w:r>
      <w:r>
        <w:rPr>
          <w:spacing w:val="2"/>
        </w:rPr>
        <w:t xml:space="preserve"> </w:t>
      </w:r>
      <w:r>
        <w:t>th</w:t>
      </w:r>
      <w:r>
        <w:rPr>
          <w:spacing w:val="-4"/>
        </w:rPr>
        <w:t>e</w:t>
      </w:r>
      <w:r>
        <w:t>re is</w:t>
      </w:r>
      <w:r>
        <w:rPr>
          <w:spacing w:val="-2"/>
        </w:rPr>
        <w:t xml:space="preserve"> </w:t>
      </w:r>
      <w:r>
        <w:t>a</w:t>
      </w:r>
      <w:r>
        <w:rPr>
          <w:spacing w:val="-1"/>
        </w:rPr>
        <w:t>n</w:t>
      </w:r>
      <w:r>
        <w:rPr>
          <w:spacing w:val="-3"/>
        </w:rPr>
        <w:t>y</w:t>
      </w:r>
      <w:r>
        <w:t>th</w:t>
      </w:r>
      <w:r>
        <w:rPr>
          <w:spacing w:val="-2"/>
        </w:rPr>
        <w:t>i</w:t>
      </w:r>
      <w:r>
        <w:t>ng e</w:t>
      </w:r>
      <w:r>
        <w:rPr>
          <w:spacing w:val="-2"/>
        </w:rPr>
        <w:t>l</w:t>
      </w:r>
      <w:r>
        <w:t xml:space="preserve">se </w:t>
      </w:r>
      <w:r>
        <w:rPr>
          <w:spacing w:val="1"/>
        </w:rPr>
        <w:t>t</w:t>
      </w:r>
      <w:r>
        <w:t>h</w:t>
      </w:r>
      <w:r>
        <w:rPr>
          <w:spacing w:val="-4"/>
        </w:rPr>
        <w:t>a</w:t>
      </w:r>
      <w:r>
        <w:t>t</w:t>
      </w:r>
      <w:r>
        <w:rPr>
          <w:spacing w:val="-1"/>
        </w:rPr>
        <w:t xml:space="preserve"> </w:t>
      </w:r>
      <w:r>
        <w:t>h</w:t>
      </w:r>
      <w:r>
        <w:rPr>
          <w:spacing w:val="1"/>
        </w:rPr>
        <w:t>a</w:t>
      </w:r>
      <w:r>
        <w:rPr>
          <w:rFonts w:cs="Arial"/>
        </w:rPr>
        <w:t>s</w:t>
      </w:r>
      <w:r>
        <w:rPr>
          <w:rFonts w:cs="Arial"/>
          <w:spacing w:val="1"/>
        </w:rPr>
        <w:t xml:space="preserve"> </w:t>
      </w:r>
      <w:r>
        <w:rPr>
          <w:rFonts w:cs="Arial"/>
        </w:rPr>
        <w:t>h</w:t>
      </w:r>
      <w:r>
        <w:rPr>
          <w:rFonts w:cs="Arial"/>
          <w:spacing w:val="-1"/>
        </w:rPr>
        <w:t>a</w:t>
      </w:r>
      <w:r>
        <w:rPr>
          <w:rFonts w:cs="Arial"/>
        </w:rPr>
        <w:t>p</w:t>
      </w:r>
      <w:r>
        <w:rPr>
          <w:rFonts w:cs="Arial"/>
          <w:spacing w:val="-1"/>
        </w:rPr>
        <w:t>p</w:t>
      </w:r>
      <w:r>
        <w:rPr>
          <w:rFonts w:cs="Arial"/>
        </w:rPr>
        <w:t>e</w:t>
      </w:r>
      <w:r>
        <w:rPr>
          <w:rFonts w:cs="Arial"/>
          <w:spacing w:val="-1"/>
        </w:rPr>
        <w:t>n</w:t>
      </w:r>
      <w:r>
        <w:rPr>
          <w:rFonts w:cs="Arial"/>
          <w:spacing w:val="-3"/>
        </w:rPr>
        <w:t>e</w:t>
      </w:r>
      <w:r>
        <w:rPr>
          <w:rFonts w:cs="Arial"/>
        </w:rPr>
        <w:t xml:space="preserve">d </w:t>
      </w:r>
      <w:r>
        <w:rPr>
          <w:rFonts w:cs="Arial"/>
          <w:spacing w:val="1"/>
        </w:rPr>
        <w:t>t</w:t>
      </w:r>
      <w:r>
        <w:rPr>
          <w:rFonts w:cs="Arial"/>
        </w:rPr>
        <w:t>h</w:t>
      </w:r>
      <w:r>
        <w:rPr>
          <w:rFonts w:cs="Arial"/>
          <w:spacing w:val="-4"/>
        </w:rPr>
        <w:t>a</w:t>
      </w:r>
      <w:r>
        <w:rPr>
          <w:rFonts w:cs="Arial"/>
        </w:rPr>
        <w:t>t</w:t>
      </w:r>
      <w:r>
        <w:rPr>
          <w:rFonts w:cs="Arial"/>
          <w:spacing w:val="2"/>
        </w:rPr>
        <w:t xml:space="preserve"> </w:t>
      </w:r>
      <w:r>
        <w:rPr>
          <w:rFonts w:cs="Arial"/>
          <w:spacing w:val="-2"/>
        </w:rPr>
        <w:t>l</w:t>
      </w:r>
      <w:r>
        <w:rPr>
          <w:rFonts w:cs="Arial"/>
        </w:rPr>
        <w:t>ed</w:t>
      </w:r>
      <w:r>
        <w:rPr>
          <w:rFonts w:cs="Arial"/>
          <w:spacing w:val="-2"/>
        </w:rPr>
        <w:t xml:space="preserve"> </w:t>
      </w:r>
      <w:r>
        <w:rPr>
          <w:rFonts w:cs="Arial"/>
        </w:rPr>
        <w:t>to</w:t>
      </w:r>
      <w:r>
        <w:rPr>
          <w:rFonts w:cs="Arial"/>
          <w:spacing w:val="-2"/>
        </w:rPr>
        <w:t xml:space="preserve"> </w:t>
      </w:r>
      <w:r>
        <w:t>Child Safety</w:t>
      </w:r>
      <w:r>
        <w:rPr>
          <w:rFonts w:cs="Arial"/>
          <w:spacing w:val="-4"/>
        </w:rPr>
        <w:t>’</w:t>
      </w:r>
      <w:r>
        <w:rPr>
          <w:rFonts w:cs="Arial"/>
        </w:rPr>
        <w:t xml:space="preserve">s </w:t>
      </w:r>
      <w:r>
        <w:rPr>
          <w:spacing w:val="-2"/>
        </w:rPr>
        <w:t>i</w:t>
      </w:r>
      <w:r>
        <w:t>n</w:t>
      </w:r>
      <w:r>
        <w:rPr>
          <w:spacing w:val="-3"/>
        </w:rPr>
        <w:t>v</w:t>
      </w:r>
      <w:r>
        <w:rPr>
          <w:spacing w:val="1"/>
        </w:rPr>
        <w:t>o</w:t>
      </w:r>
      <w:r>
        <w:rPr>
          <w:spacing w:val="-2"/>
        </w:rPr>
        <w:t>l</w:t>
      </w:r>
      <w:r>
        <w:rPr>
          <w:spacing w:val="-3"/>
        </w:rPr>
        <w:t>v</w:t>
      </w:r>
      <w:r>
        <w:t>ement</w:t>
      </w:r>
      <w:r>
        <w:rPr>
          <w:spacing w:val="1"/>
        </w:rPr>
        <w:t xml:space="preserve"> </w:t>
      </w:r>
      <w:r>
        <w:t>(or</w:t>
      </w:r>
      <w:r>
        <w:rPr>
          <w:spacing w:val="-1"/>
        </w:rPr>
        <w:t xml:space="preserve"> </w:t>
      </w:r>
      <w:r>
        <w:t>the</w:t>
      </w:r>
      <w:r>
        <w:rPr>
          <w:spacing w:val="-2"/>
        </w:rPr>
        <w:t xml:space="preserve"> </w:t>
      </w:r>
      <w:r>
        <w:t>ch</w:t>
      </w:r>
      <w:r>
        <w:rPr>
          <w:spacing w:val="-2"/>
        </w:rPr>
        <w:t>il</w:t>
      </w:r>
      <w:r>
        <w:t>d</w:t>
      </w:r>
      <w:r>
        <w:rPr>
          <w:spacing w:val="-2"/>
        </w:rPr>
        <w:t xml:space="preserve"> </w:t>
      </w:r>
      <w:r>
        <w:t>b</w:t>
      </w:r>
      <w:r>
        <w:rPr>
          <w:spacing w:val="-1"/>
        </w:rPr>
        <w:t>e</w:t>
      </w:r>
      <w:r>
        <w:rPr>
          <w:spacing w:val="-2"/>
        </w:rPr>
        <w:t>i</w:t>
      </w:r>
      <w:r>
        <w:t>ng t</w:t>
      </w:r>
      <w:r>
        <w:rPr>
          <w:spacing w:val="-3"/>
        </w:rPr>
        <w:t>a</w:t>
      </w:r>
      <w:r>
        <w:rPr>
          <w:spacing w:val="2"/>
        </w:rPr>
        <w:t>k</w:t>
      </w:r>
      <w:r>
        <w:t xml:space="preserve">en </w:t>
      </w:r>
      <w:r>
        <w:rPr>
          <w:spacing w:val="-2"/>
        </w:rPr>
        <w:t>i</w:t>
      </w:r>
      <w:r>
        <w:rPr>
          <w:spacing w:val="-3"/>
        </w:rPr>
        <w:t>n</w:t>
      </w:r>
      <w:r>
        <w:t>to c</w:t>
      </w:r>
      <w:r>
        <w:rPr>
          <w:spacing w:val="-3"/>
        </w:rPr>
        <w:t>a</w:t>
      </w:r>
      <w:r>
        <w:t>re</w:t>
      </w:r>
      <w:r>
        <w:rPr>
          <w:spacing w:val="-2"/>
        </w:rPr>
        <w:t>)</w:t>
      </w:r>
      <w:r>
        <w:t>.</w:t>
      </w:r>
    </w:p>
    <w:p w14:paraId="614EDA18" w14:textId="77777777" w:rsidR="00612B86" w:rsidRDefault="00612B86" w:rsidP="00C77CFD">
      <w:pPr>
        <w:pStyle w:val="BodyText"/>
        <w:numPr>
          <w:ilvl w:val="0"/>
          <w:numId w:val="22"/>
        </w:numPr>
        <w:tabs>
          <w:tab w:val="left" w:pos="2126"/>
        </w:tabs>
        <w:spacing w:after="240" w:line="288" w:lineRule="auto"/>
        <w:ind w:left="2126" w:right="1410" w:hanging="708"/>
        <w:jc w:val="both"/>
      </w:pPr>
      <w:r>
        <w:rPr>
          <w:spacing w:val="-1"/>
        </w:rPr>
        <w:t>E</w:t>
      </w:r>
      <w:r>
        <w:rPr>
          <w:spacing w:val="-3"/>
        </w:rPr>
        <w:t>x</w:t>
      </w:r>
      <w:r>
        <w:t>p</w:t>
      </w:r>
      <w:r>
        <w:rPr>
          <w:spacing w:val="-2"/>
        </w:rPr>
        <w:t>l</w:t>
      </w:r>
      <w:r>
        <w:t>ore</w:t>
      </w:r>
      <w:r>
        <w:rPr>
          <w:spacing w:val="1"/>
        </w:rPr>
        <w:t xml:space="preserve"> </w:t>
      </w:r>
      <w:r>
        <w:t>a</w:t>
      </w:r>
      <w:r>
        <w:rPr>
          <w:spacing w:val="-1"/>
        </w:rPr>
        <w:t>n</w:t>
      </w:r>
      <w:r>
        <w:t>y</w:t>
      </w:r>
      <w:r>
        <w:rPr>
          <w:spacing w:val="-2"/>
        </w:rPr>
        <w:t xml:space="preserve"> </w:t>
      </w:r>
      <w:r>
        <w:t>comp</w:t>
      </w:r>
      <w:r>
        <w:rPr>
          <w:spacing w:val="-1"/>
        </w:rPr>
        <w:t>l</w:t>
      </w:r>
      <w:r>
        <w:rPr>
          <w:spacing w:val="-2"/>
        </w:rPr>
        <w:t>i</w:t>
      </w:r>
      <w:r>
        <w:t>cati</w:t>
      </w:r>
      <w:r>
        <w:rPr>
          <w:spacing w:val="-1"/>
        </w:rPr>
        <w:t>n</w:t>
      </w:r>
      <w:r>
        <w:t>g</w:t>
      </w:r>
      <w:r>
        <w:rPr>
          <w:spacing w:val="-2"/>
        </w:rPr>
        <w:t xml:space="preserve"> </w:t>
      </w:r>
      <w:r>
        <w:rPr>
          <w:spacing w:val="3"/>
        </w:rPr>
        <w:t>f</w:t>
      </w:r>
      <w:r>
        <w:t>a</w:t>
      </w:r>
      <w:r>
        <w:rPr>
          <w:spacing w:val="-3"/>
        </w:rPr>
        <w:t>c</w:t>
      </w:r>
      <w:r>
        <w:t>tors</w:t>
      </w:r>
      <w:r>
        <w:rPr>
          <w:spacing w:val="-1"/>
        </w:rPr>
        <w:t xml:space="preserve"> </w:t>
      </w:r>
      <w:r>
        <w:t>t</w:t>
      </w:r>
      <w:r>
        <w:rPr>
          <w:spacing w:val="-3"/>
        </w:rPr>
        <w:t>h</w:t>
      </w:r>
      <w:r>
        <w:t>at</w:t>
      </w:r>
      <w:r>
        <w:rPr>
          <w:spacing w:val="-1"/>
        </w:rPr>
        <w:t xml:space="preserve"> </w:t>
      </w:r>
      <w:r>
        <w:t>may</w:t>
      </w:r>
      <w:r>
        <w:rPr>
          <w:spacing w:val="-2"/>
        </w:rPr>
        <w:t xml:space="preserve"> </w:t>
      </w:r>
      <w:r>
        <w:t>n</w:t>
      </w:r>
      <w:r>
        <w:rPr>
          <w:spacing w:val="-1"/>
        </w:rPr>
        <w:t>o</w:t>
      </w:r>
      <w:r>
        <w:t>t</w:t>
      </w:r>
      <w:r>
        <w:rPr>
          <w:spacing w:val="-1"/>
        </w:rPr>
        <w:t xml:space="preserve"> </w:t>
      </w:r>
      <w:r>
        <w:t>h</w:t>
      </w:r>
      <w:r>
        <w:rPr>
          <w:spacing w:val="-1"/>
        </w:rPr>
        <w:t>a</w:t>
      </w:r>
      <w:r>
        <w:rPr>
          <w:spacing w:val="-3"/>
        </w:rPr>
        <w:t>v</w:t>
      </w:r>
      <w:r>
        <w:t>e been</w:t>
      </w:r>
      <w:r>
        <w:rPr>
          <w:spacing w:val="-2"/>
        </w:rPr>
        <w:t xml:space="preserve"> </w:t>
      </w:r>
      <w:r>
        <w:t>ra</w:t>
      </w:r>
      <w:r>
        <w:rPr>
          <w:spacing w:val="-2"/>
        </w:rPr>
        <w:t>i</w:t>
      </w:r>
      <w:r>
        <w:t>se</w:t>
      </w:r>
      <w:r>
        <w:rPr>
          <w:spacing w:val="-1"/>
        </w:rPr>
        <w:t>d</w:t>
      </w:r>
      <w:r>
        <w:t>,</w:t>
      </w:r>
      <w:r>
        <w:rPr>
          <w:spacing w:val="-1"/>
        </w:rPr>
        <w:t xml:space="preserve"> </w:t>
      </w:r>
      <w:r>
        <w:t>by</w:t>
      </w:r>
      <w:r>
        <w:rPr>
          <w:spacing w:val="-2"/>
        </w:rPr>
        <w:t xml:space="preserve"> </w:t>
      </w:r>
      <w:r>
        <w:t>a</w:t>
      </w:r>
      <w:r>
        <w:rPr>
          <w:spacing w:val="-3"/>
        </w:rPr>
        <w:t>s</w:t>
      </w:r>
      <w:r>
        <w:rPr>
          <w:spacing w:val="2"/>
        </w:rPr>
        <w:t>k</w:t>
      </w:r>
      <w:r>
        <w:rPr>
          <w:spacing w:val="-2"/>
        </w:rPr>
        <w:t>i</w:t>
      </w:r>
      <w:r>
        <w:t>ng</w:t>
      </w:r>
      <w:r>
        <w:rPr>
          <w:spacing w:val="-2"/>
        </w:rPr>
        <w:t xml:space="preserve"> </w:t>
      </w:r>
      <w:r>
        <w:t>e</w:t>
      </w:r>
      <w:r>
        <w:rPr>
          <w:spacing w:val="-3"/>
        </w:rPr>
        <w:t>v</w:t>
      </w:r>
      <w:r>
        <w:t>er</w:t>
      </w:r>
      <w:r>
        <w:rPr>
          <w:spacing w:val="-2"/>
        </w:rPr>
        <w:t>y</w:t>
      </w:r>
      <w:r>
        <w:t>o</w:t>
      </w:r>
      <w:r>
        <w:rPr>
          <w:spacing w:val="-1"/>
        </w:rPr>
        <w:t>n</w:t>
      </w:r>
      <w:r>
        <w:t>e (st</w:t>
      </w:r>
      <w:r>
        <w:rPr>
          <w:spacing w:val="-3"/>
        </w:rPr>
        <w:t>a</w:t>
      </w:r>
      <w:r>
        <w:t>rt</w:t>
      </w:r>
      <w:r>
        <w:rPr>
          <w:spacing w:val="-2"/>
        </w:rPr>
        <w:t>i</w:t>
      </w:r>
      <w:r>
        <w:rPr>
          <w:spacing w:val="-3"/>
        </w:rPr>
        <w:t>n</w:t>
      </w:r>
      <w:r>
        <w:t>g</w:t>
      </w:r>
      <w:r>
        <w:rPr>
          <w:spacing w:val="2"/>
        </w:rPr>
        <w:t xml:space="preserve"> </w:t>
      </w:r>
      <w:r>
        <w:rPr>
          <w:spacing w:val="-4"/>
        </w:rPr>
        <w:t>w</w:t>
      </w:r>
      <w:r>
        <w:rPr>
          <w:spacing w:val="-2"/>
        </w:rPr>
        <w:t>i</w:t>
      </w:r>
      <w:r>
        <w:t xml:space="preserve">th </w:t>
      </w:r>
      <w:r>
        <w:rPr>
          <w:spacing w:val="1"/>
        </w:rPr>
        <w:t>t</w:t>
      </w:r>
      <w:r>
        <w:t>he</w:t>
      </w:r>
      <w:r>
        <w:rPr>
          <w:spacing w:val="-5"/>
        </w:rPr>
        <w:t xml:space="preserve"> </w:t>
      </w:r>
      <w:r>
        <w:t>fami</w:t>
      </w:r>
      <w:r>
        <w:rPr>
          <w:spacing w:val="-2"/>
        </w:rPr>
        <w:t>l</w:t>
      </w:r>
      <w:r>
        <w:rPr>
          <w:spacing w:val="-3"/>
        </w:rPr>
        <w:t>y</w:t>
      </w:r>
      <w:r>
        <w:t>)</w:t>
      </w:r>
      <w:r>
        <w:rPr>
          <w:spacing w:val="1"/>
        </w:rPr>
        <w:t xml:space="preserve"> </w:t>
      </w:r>
      <w:r>
        <w:rPr>
          <w:spacing w:val="-2"/>
        </w:rPr>
        <w:t>t</w:t>
      </w:r>
      <w:r>
        <w:t>o i</w:t>
      </w:r>
      <w:r>
        <w:rPr>
          <w:spacing w:val="-1"/>
        </w:rPr>
        <w:t>d</w:t>
      </w:r>
      <w:r>
        <w:t>e</w:t>
      </w:r>
      <w:r>
        <w:rPr>
          <w:spacing w:val="-1"/>
        </w:rPr>
        <w:t>n</w:t>
      </w:r>
      <w:r>
        <w:t>t</w:t>
      </w:r>
      <w:r>
        <w:rPr>
          <w:spacing w:val="-4"/>
        </w:rPr>
        <w:t>i</w:t>
      </w:r>
      <w:r>
        <w:rPr>
          <w:spacing w:val="3"/>
        </w:rPr>
        <w:t>f</w:t>
      </w:r>
      <w:r>
        <w:t>y</w:t>
      </w:r>
      <w:r>
        <w:rPr>
          <w:spacing w:val="-2"/>
        </w:rPr>
        <w:t xml:space="preserve"> </w:t>
      </w:r>
      <w:r>
        <w:t>a</w:t>
      </w:r>
      <w:r>
        <w:rPr>
          <w:spacing w:val="-1"/>
        </w:rPr>
        <w:t>n</w:t>
      </w:r>
      <w:r>
        <w:rPr>
          <w:spacing w:val="-3"/>
        </w:rPr>
        <w:t>y</w:t>
      </w:r>
      <w:r>
        <w:t>th</w:t>
      </w:r>
      <w:r>
        <w:rPr>
          <w:spacing w:val="-2"/>
        </w:rPr>
        <w:t>i</w:t>
      </w:r>
      <w:r>
        <w:t>ng th</w:t>
      </w:r>
      <w:r>
        <w:rPr>
          <w:spacing w:val="-4"/>
        </w:rPr>
        <w:t>a</w:t>
      </w:r>
      <w:r>
        <w:t>t</w:t>
      </w:r>
      <w:r>
        <w:rPr>
          <w:spacing w:val="2"/>
        </w:rPr>
        <w:t xml:space="preserve"> </w:t>
      </w:r>
      <w:r>
        <w:rPr>
          <w:spacing w:val="-2"/>
        </w:rPr>
        <w:t>i</w:t>
      </w:r>
      <w:r>
        <w:t>s</w:t>
      </w:r>
      <w:r>
        <w:rPr>
          <w:spacing w:val="-2"/>
        </w:rPr>
        <w:t xml:space="preserve"> </w:t>
      </w:r>
      <w:r>
        <w:t>h</w:t>
      </w:r>
      <w:r>
        <w:rPr>
          <w:spacing w:val="-1"/>
        </w:rPr>
        <w:t>a</w:t>
      </w:r>
      <w:r>
        <w:t>p</w:t>
      </w:r>
      <w:r>
        <w:rPr>
          <w:spacing w:val="-1"/>
        </w:rPr>
        <w:t>p</w:t>
      </w:r>
      <w:r>
        <w:t>e</w:t>
      </w:r>
      <w:r>
        <w:rPr>
          <w:spacing w:val="-1"/>
        </w:rPr>
        <w:t>n</w:t>
      </w:r>
      <w:r>
        <w:rPr>
          <w:spacing w:val="-2"/>
        </w:rPr>
        <w:t>i</w:t>
      </w:r>
      <w:r>
        <w:t xml:space="preserve">ng </w:t>
      </w:r>
      <w:r>
        <w:rPr>
          <w:spacing w:val="-2"/>
        </w:rPr>
        <w:t>i</w:t>
      </w:r>
      <w:r>
        <w:t>n</w:t>
      </w:r>
      <w:r>
        <w:rPr>
          <w:spacing w:val="-2"/>
        </w:rPr>
        <w:t xml:space="preserve"> </w:t>
      </w:r>
      <w:r>
        <w:t>the</w:t>
      </w:r>
      <w:r>
        <w:rPr>
          <w:spacing w:val="-2"/>
        </w:rPr>
        <w:t xml:space="preserve"> </w:t>
      </w:r>
      <w:r>
        <w:t>fami</w:t>
      </w:r>
      <w:r>
        <w:rPr>
          <w:spacing w:val="-2"/>
        </w:rPr>
        <w:t>l</w:t>
      </w:r>
      <w:r>
        <w:rPr>
          <w:spacing w:val="-3"/>
        </w:rPr>
        <w:t>y</w:t>
      </w:r>
      <w:r>
        <w:t>,</w:t>
      </w:r>
      <w:r>
        <w:rPr>
          <w:spacing w:val="4"/>
        </w:rPr>
        <w:t xml:space="preserve"> </w:t>
      </w:r>
      <w:r>
        <w:t>or</w:t>
      </w:r>
      <w:r>
        <w:rPr>
          <w:spacing w:val="1"/>
        </w:rPr>
        <w:t xml:space="preserve"> </w:t>
      </w:r>
      <w:r>
        <w:rPr>
          <w:spacing w:val="-2"/>
        </w:rPr>
        <w:t>i</w:t>
      </w:r>
      <w:r>
        <w:t>ssu</w:t>
      </w:r>
      <w:r>
        <w:rPr>
          <w:spacing w:val="-1"/>
        </w:rPr>
        <w:t>e</w:t>
      </w:r>
      <w:r>
        <w:t>s th</w:t>
      </w:r>
      <w:r>
        <w:rPr>
          <w:spacing w:val="-1"/>
        </w:rPr>
        <w:t>a</w:t>
      </w:r>
      <w:r>
        <w:t>t</w:t>
      </w:r>
      <w:r>
        <w:rPr>
          <w:spacing w:val="-1"/>
        </w:rPr>
        <w:t xml:space="preserve"> </w:t>
      </w:r>
      <w:r>
        <w:t>the</w:t>
      </w:r>
      <w:r>
        <w:rPr>
          <w:spacing w:val="-5"/>
        </w:rPr>
        <w:t xml:space="preserve"> </w:t>
      </w:r>
      <w:r>
        <w:rPr>
          <w:spacing w:val="3"/>
        </w:rPr>
        <w:t>f</w:t>
      </w:r>
      <w:r>
        <w:rPr>
          <w:spacing w:val="-3"/>
        </w:rPr>
        <w:t>a</w:t>
      </w:r>
      <w:r>
        <w:t>m</w:t>
      </w:r>
      <w:r>
        <w:rPr>
          <w:spacing w:val="-2"/>
        </w:rPr>
        <w:t>il</w:t>
      </w:r>
      <w:r>
        <w:t>y</w:t>
      </w:r>
      <w:r>
        <w:rPr>
          <w:spacing w:val="-2"/>
        </w:rPr>
        <w:t xml:space="preserve"> i</w:t>
      </w:r>
      <w:r>
        <w:t>s</w:t>
      </w:r>
      <w:r>
        <w:rPr>
          <w:spacing w:val="-2"/>
        </w:rPr>
        <w:t xml:space="preserve"> </w:t>
      </w:r>
      <w:r>
        <w:rPr>
          <w:spacing w:val="3"/>
        </w:rPr>
        <w:t>f</w:t>
      </w:r>
      <w:r>
        <w:t>ac</w:t>
      </w:r>
      <w:r>
        <w:rPr>
          <w:spacing w:val="-2"/>
        </w:rPr>
        <w:t>i</w:t>
      </w:r>
      <w:r>
        <w:rPr>
          <w:spacing w:val="-3"/>
        </w:rPr>
        <w:t>n</w:t>
      </w:r>
      <w:r>
        <w:rPr>
          <w:spacing w:val="1"/>
        </w:rPr>
        <w:t>g</w:t>
      </w:r>
      <w:r>
        <w:t>,</w:t>
      </w:r>
      <w:r>
        <w:rPr>
          <w:spacing w:val="-1"/>
        </w:rPr>
        <w:t xml:space="preserve"> </w:t>
      </w:r>
      <w:r>
        <w:rPr>
          <w:spacing w:val="-2"/>
        </w:rPr>
        <w:t>t</w:t>
      </w:r>
      <w:r>
        <w:t>h</w:t>
      </w:r>
      <w:r>
        <w:rPr>
          <w:spacing w:val="-1"/>
        </w:rPr>
        <w:t>a</w:t>
      </w:r>
      <w:r>
        <w:t>t</w:t>
      </w:r>
      <w:r>
        <w:rPr>
          <w:spacing w:val="-1"/>
        </w:rPr>
        <w:t xml:space="preserve"> </w:t>
      </w:r>
      <w:r>
        <w:t>th</w:t>
      </w:r>
      <w:r>
        <w:rPr>
          <w:spacing w:val="-1"/>
        </w:rPr>
        <w:t>e</w:t>
      </w:r>
      <w:r>
        <w:t>y</w:t>
      </w:r>
      <w:r>
        <w:rPr>
          <w:spacing w:val="-2"/>
        </w:rPr>
        <w:t xml:space="preserve"> </w:t>
      </w:r>
      <w:r>
        <w:t>th</w:t>
      </w:r>
      <w:r>
        <w:rPr>
          <w:spacing w:val="-2"/>
        </w:rPr>
        <w:t>i</w:t>
      </w:r>
      <w:r>
        <w:rPr>
          <w:spacing w:val="-3"/>
        </w:rPr>
        <w:t>n</w:t>
      </w:r>
      <w:r>
        <w:t>k</w:t>
      </w:r>
      <w:r>
        <w:rPr>
          <w:spacing w:val="3"/>
        </w:rPr>
        <w:t xml:space="preserve"> </w:t>
      </w:r>
      <w:r>
        <w:rPr>
          <w:spacing w:val="-3"/>
        </w:rPr>
        <w:t>a</w:t>
      </w:r>
      <w:r>
        <w:t>re</w:t>
      </w:r>
      <w:r>
        <w:rPr>
          <w:spacing w:val="-2"/>
        </w:rPr>
        <w:t xml:space="preserve"> </w:t>
      </w:r>
      <w:r>
        <w:t>m</w:t>
      </w:r>
      <w:r>
        <w:rPr>
          <w:spacing w:val="-3"/>
        </w:rPr>
        <w:t>a</w:t>
      </w:r>
      <w:r>
        <w:rPr>
          <w:spacing w:val="2"/>
        </w:rPr>
        <w:t>k</w:t>
      </w:r>
      <w:r>
        <w:rPr>
          <w:spacing w:val="-2"/>
        </w:rPr>
        <w:t>i</w:t>
      </w:r>
      <w:r>
        <w:rPr>
          <w:spacing w:val="-3"/>
        </w:rPr>
        <w:t>n</w:t>
      </w:r>
      <w:r>
        <w:t>g it</w:t>
      </w:r>
      <w:r>
        <w:rPr>
          <w:spacing w:val="1"/>
        </w:rPr>
        <w:t xml:space="preserve"> </w:t>
      </w:r>
      <w:r>
        <w:t>d</w:t>
      </w:r>
      <w:r>
        <w:rPr>
          <w:spacing w:val="-4"/>
        </w:rPr>
        <w:t>i</w:t>
      </w:r>
      <w:r>
        <w:t>ff</w:t>
      </w:r>
      <w:r>
        <w:rPr>
          <w:spacing w:val="-2"/>
        </w:rPr>
        <w:t>i</w:t>
      </w:r>
      <w:r>
        <w:t>cu</w:t>
      </w:r>
      <w:r>
        <w:rPr>
          <w:spacing w:val="-2"/>
        </w:rPr>
        <w:t>l</w:t>
      </w:r>
      <w:r>
        <w:t>t</w:t>
      </w:r>
      <w:r>
        <w:rPr>
          <w:spacing w:val="-1"/>
        </w:rPr>
        <w:t xml:space="preserve"> </w:t>
      </w:r>
      <w:r>
        <w:t>for</w:t>
      </w:r>
      <w:r>
        <w:rPr>
          <w:spacing w:val="-4"/>
        </w:rPr>
        <w:t xml:space="preserve"> </w:t>
      </w:r>
      <w:r>
        <w:t>the p</w:t>
      </w:r>
      <w:r>
        <w:rPr>
          <w:spacing w:val="-4"/>
        </w:rPr>
        <w:t>a</w:t>
      </w:r>
      <w:r>
        <w:t>re</w:t>
      </w:r>
      <w:r>
        <w:rPr>
          <w:spacing w:val="-1"/>
        </w:rPr>
        <w:t>n</w:t>
      </w:r>
      <w:r>
        <w:rPr>
          <w:spacing w:val="-2"/>
        </w:rPr>
        <w:t>t</w:t>
      </w:r>
      <w:r>
        <w:t>s</w:t>
      </w:r>
      <w:r>
        <w:rPr>
          <w:spacing w:val="1"/>
        </w:rPr>
        <w:t xml:space="preserve"> </w:t>
      </w:r>
      <w:r>
        <w:t>to</w:t>
      </w:r>
      <w:r>
        <w:rPr>
          <w:spacing w:val="-2"/>
        </w:rPr>
        <w:t xml:space="preserve"> </w:t>
      </w:r>
      <w:r>
        <w:t>s</w:t>
      </w:r>
      <w:r>
        <w:rPr>
          <w:spacing w:val="-3"/>
        </w:rPr>
        <w:t>a</w:t>
      </w:r>
      <w:r>
        <w:rPr>
          <w:spacing w:val="3"/>
        </w:rPr>
        <w:t>f</w:t>
      </w:r>
      <w:r>
        <w:t>e</w:t>
      </w:r>
      <w:r>
        <w:rPr>
          <w:spacing w:val="-2"/>
        </w:rPr>
        <w:t>l</w:t>
      </w:r>
      <w:r>
        <w:t>y care</w:t>
      </w:r>
      <w:r>
        <w:rPr>
          <w:spacing w:val="-2"/>
        </w:rPr>
        <w:t xml:space="preserve"> </w:t>
      </w:r>
      <w:r>
        <w:t>for</w:t>
      </w:r>
      <w:r>
        <w:rPr>
          <w:spacing w:val="-1"/>
        </w:rPr>
        <w:t xml:space="preserve"> </w:t>
      </w:r>
      <w:r>
        <w:t>th</w:t>
      </w:r>
      <w:r>
        <w:rPr>
          <w:spacing w:val="-1"/>
        </w:rPr>
        <w:t>e</w:t>
      </w:r>
      <w:r>
        <w:rPr>
          <w:spacing w:val="-2"/>
        </w:rPr>
        <w:t>i</w:t>
      </w:r>
      <w:r>
        <w:t>r</w:t>
      </w:r>
      <w:r>
        <w:rPr>
          <w:spacing w:val="-1"/>
        </w:rPr>
        <w:t xml:space="preserve"> </w:t>
      </w:r>
      <w:r>
        <w:t>ch</w:t>
      </w:r>
      <w:r>
        <w:rPr>
          <w:spacing w:val="-2"/>
        </w:rPr>
        <w:t>il</w:t>
      </w:r>
      <w:r>
        <w:t>d or</w:t>
      </w:r>
      <w:r>
        <w:rPr>
          <w:spacing w:val="-1"/>
        </w:rPr>
        <w:t xml:space="preserve"> </w:t>
      </w:r>
      <w:r>
        <w:t>to</w:t>
      </w:r>
      <w:r>
        <w:rPr>
          <w:spacing w:val="-4"/>
        </w:rPr>
        <w:t xml:space="preserve"> w</w:t>
      </w:r>
      <w:r>
        <w:t>ork</w:t>
      </w:r>
      <w:r>
        <w:rPr>
          <w:spacing w:val="3"/>
        </w:rPr>
        <w:t xml:space="preserve"> </w:t>
      </w:r>
      <w:r>
        <w:rPr>
          <w:spacing w:val="-4"/>
        </w:rPr>
        <w:t>w</w:t>
      </w:r>
      <w:r>
        <w:rPr>
          <w:spacing w:val="-2"/>
        </w:rPr>
        <w:t>i</w:t>
      </w:r>
      <w:r>
        <w:t>th Child Safety.</w:t>
      </w:r>
    </w:p>
    <w:p w14:paraId="2495371D" w14:textId="77777777" w:rsidR="00612B86" w:rsidRDefault="00612B86" w:rsidP="00C77CFD">
      <w:pPr>
        <w:pStyle w:val="BodyText"/>
        <w:numPr>
          <w:ilvl w:val="0"/>
          <w:numId w:val="22"/>
        </w:numPr>
        <w:tabs>
          <w:tab w:val="left" w:pos="2126"/>
        </w:tabs>
        <w:spacing w:after="240" w:line="286" w:lineRule="auto"/>
        <w:ind w:left="2126" w:right="1410" w:hanging="708"/>
        <w:jc w:val="both"/>
      </w:pPr>
      <w:r>
        <w:rPr>
          <w:rFonts w:cs="Arial"/>
          <w:spacing w:val="-2"/>
        </w:rPr>
        <w:t>H</w:t>
      </w:r>
      <w:r>
        <w:rPr>
          <w:rFonts w:cs="Arial"/>
        </w:rPr>
        <w:t>e</w:t>
      </w:r>
      <w:r>
        <w:rPr>
          <w:rFonts w:cs="Arial"/>
          <w:spacing w:val="-2"/>
        </w:rPr>
        <w:t>l</w:t>
      </w:r>
      <w:r>
        <w:rPr>
          <w:rFonts w:cs="Arial"/>
        </w:rPr>
        <w:t xml:space="preserve">p </w:t>
      </w:r>
      <w:r>
        <w:rPr>
          <w:rFonts w:cs="Arial"/>
          <w:spacing w:val="1"/>
        </w:rPr>
        <w:t>t</w:t>
      </w:r>
      <w:r>
        <w:rPr>
          <w:rFonts w:cs="Arial"/>
        </w:rPr>
        <w:t>he</w:t>
      </w:r>
      <w:r>
        <w:rPr>
          <w:rFonts w:cs="Arial"/>
          <w:spacing w:val="-2"/>
        </w:rPr>
        <w:t xml:space="preserve"> </w:t>
      </w:r>
      <w:r>
        <w:rPr>
          <w:rFonts w:cs="Arial"/>
        </w:rPr>
        <w:t>group s</w:t>
      </w:r>
      <w:r>
        <w:rPr>
          <w:rFonts w:cs="Arial"/>
          <w:spacing w:val="-3"/>
        </w:rPr>
        <w:t>o</w:t>
      </w:r>
      <w:r>
        <w:rPr>
          <w:rFonts w:cs="Arial"/>
        </w:rPr>
        <w:t>rt</w:t>
      </w:r>
      <w:r>
        <w:rPr>
          <w:rFonts w:cs="Arial"/>
          <w:spacing w:val="-1"/>
        </w:rPr>
        <w:t xml:space="preserve"> </w:t>
      </w:r>
      <w:r>
        <w:rPr>
          <w:rFonts w:cs="Arial"/>
        </w:rPr>
        <w:t>the</w:t>
      </w:r>
      <w:r>
        <w:rPr>
          <w:rFonts w:cs="Arial"/>
          <w:spacing w:val="-2"/>
        </w:rPr>
        <w:t xml:space="preserve"> it</w:t>
      </w:r>
      <w:r>
        <w:rPr>
          <w:rFonts w:cs="Arial"/>
        </w:rPr>
        <w:t>ems</w:t>
      </w:r>
      <w:r>
        <w:rPr>
          <w:rFonts w:cs="Arial"/>
          <w:spacing w:val="1"/>
        </w:rPr>
        <w:t xml:space="preserve"> </w:t>
      </w:r>
      <w:r>
        <w:rPr>
          <w:rFonts w:cs="Arial"/>
          <w:spacing w:val="-2"/>
        </w:rPr>
        <w:t>i</w:t>
      </w:r>
      <w:r>
        <w:rPr>
          <w:rFonts w:cs="Arial"/>
          <w:spacing w:val="-3"/>
        </w:rPr>
        <w:t>n</w:t>
      </w:r>
      <w:r>
        <w:rPr>
          <w:rFonts w:cs="Arial"/>
        </w:rPr>
        <w:t>to ‘</w:t>
      </w:r>
      <w:r>
        <w:rPr>
          <w:rFonts w:cs="Arial"/>
          <w:spacing w:val="-2"/>
        </w:rPr>
        <w:t>H</w:t>
      </w:r>
      <w:r>
        <w:rPr>
          <w:rFonts w:cs="Arial"/>
        </w:rPr>
        <w:t>a</w:t>
      </w:r>
      <w:r>
        <w:rPr>
          <w:rFonts w:cs="Arial"/>
          <w:spacing w:val="-2"/>
        </w:rPr>
        <w:t>r</w:t>
      </w:r>
      <w:r>
        <w:rPr>
          <w:rFonts w:cs="Arial"/>
        </w:rPr>
        <w:t>m’ or</w:t>
      </w:r>
      <w:r>
        <w:rPr>
          <w:rFonts w:cs="Arial"/>
          <w:spacing w:val="-1"/>
        </w:rPr>
        <w:t xml:space="preserve"> </w:t>
      </w:r>
      <w:r>
        <w:rPr>
          <w:rFonts w:cs="Arial"/>
          <w:spacing w:val="-2"/>
        </w:rPr>
        <w:t>‘C</w:t>
      </w:r>
      <w:r>
        <w:rPr>
          <w:rFonts w:cs="Arial"/>
        </w:rPr>
        <w:t>o</w:t>
      </w:r>
      <w:r>
        <w:rPr>
          <w:rFonts w:cs="Arial"/>
          <w:spacing w:val="-2"/>
        </w:rPr>
        <w:t>m</w:t>
      </w:r>
      <w:r>
        <w:rPr>
          <w:rFonts w:cs="Arial"/>
        </w:rPr>
        <w:t>p</w:t>
      </w:r>
      <w:r>
        <w:rPr>
          <w:rFonts w:cs="Arial"/>
          <w:spacing w:val="-2"/>
        </w:rPr>
        <w:t>li</w:t>
      </w:r>
      <w:r>
        <w:rPr>
          <w:rFonts w:cs="Arial"/>
        </w:rPr>
        <w:t>cati</w:t>
      </w:r>
      <w:r>
        <w:rPr>
          <w:rFonts w:cs="Arial"/>
          <w:spacing w:val="-1"/>
        </w:rPr>
        <w:t>n</w:t>
      </w:r>
      <w:r>
        <w:rPr>
          <w:rFonts w:cs="Arial"/>
        </w:rPr>
        <w:t>g fact</w:t>
      </w:r>
      <w:r>
        <w:rPr>
          <w:rFonts w:cs="Arial"/>
          <w:spacing w:val="-3"/>
        </w:rPr>
        <w:t>o</w:t>
      </w:r>
      <w:r>
        <w:rPr>
          <w:rFonts w:cs="Arial"/>
        </w:rPr>
        <w:t>rs’</w:t>
      </w:r>
      <w:r>
        <w:rPr>
          <w:rFonts w:cs="Arial"/>
          <w:spacing w:val="-3"/>
        </w:rPr>
        <w:t xml:space="preserve"> </w:t>
      </w:r>
      <w:r>
        <w:rPr>
          <w:rFonts w:cs="Arial"/>
        </w:rPr>
        <w:t>(th</w:t>
      </w:r>
      <w:r>
        <w:rPr>
          <w:rFonts w:cs="Arial"/>
          <w:spacing w:val="-2"/>
        </w:rPr>
        <w:t>i</w:t>
      </w:r>
      <w:r>
        <w:rPr>
          <w:rFonts w:cs="Arial"/>
        </w:rPr>
        <w:t>s</w:t>
      </w:r>
      <w:r>
        <w:rPr>
          <w:rFonts w:cs="Arial"/>
          <w:spacing w:val="-4"/>
        </w:rPr>
        <w:t xml:space="preserve"> </w:t>
      </w:r>
      <w:r>
        <w:rPr>
          <w:rFonts w:cs="Arial"/>
          <w:spacing w:val="3"/>
        </w:rPr>
        <w:t>f</w:t>
      </w:r>
      <w:r>
        <w:rPr>
          <w:rFonts w:cs="Arial"/>
          <w:spacing w:val="-3"/>
        </w:rPr>
        <w:t>u</w:t>
      </w:r>
      <w:r>
        <w:rPr>
          <w:rFonts w:cs="Arial"/>
        </w:rPr>
        <w:t>r</w:t>
      </w:r>
      <w:r>
        <w:rPr>
          <w:rFonts w:cs="Arial"/>
          <w:spacing w:val="-2"/>
        </w:rPr>
        <w:t>t</w:t>
      </w:r>
      <w:r>
        <w:rPr>
          <w:rFonts w:cs="Arial"/>
        </w:rPr>
        <w:t>h</w:t>
      </w:r>
      <w:r>
        <w:rPr>
          <w:rFonts w:cs="Arial"/>
          <w:spacing w:val="-1"/>
        </w:rPr>
        <w:t>e</w:t>
      </w:r>
      <w:r>
        <w:rPr>
          <w:rFonts w:cs="Arial"/>
        </w:rPr>
        <w:t xml:space="preserve">r </w:t>
      </w:r>
      <w:r>
        <w:t>a</w:t>
      </w:r>
      <w:r>
        <w:rPr>
          <w:spacing w:val="-1"/>
        </w:rPr>
        <w:t>n</w:t>
      </w:r>
      <w:r>
        <w:t>a</w:t>
      </w:r>
      <w:r>
        <w:rPr>
          <w:spacing w:val="-2"/>
        </w:rPr>
        <w:t>l</w:t>
      </w:r>
      <w:r>
        <w:rPr>
          <w:spacing w:val="-3"/>
        </w:rPr>
        <w:t>y</w:t>
      </w:r>
      <w:r>
        <w:t>s</w:t>
      </w:r>
      <w:r>
        <w:rPr>
          <w:spacing w:val="-2"/>
        </w:rPr>
        <w:t>i</w:t>
      </w:r>
      <w:r>
        <w:t>s</w:t>
      </w:r>
      <w:r>
        <w:rPr>
          <w:spacing w:val="1"/>
        </w:rPr>
        <w:t xml:space="preserve"> </w:t>
      </w:r>
      <w:r>
        <w:t>may</w:t>
      </w:r>
      <w:r>
        <w:rPr>
          <w:spacing w:val="-2"/>
        </w:rPr>
        <w:t xml:space="preserve"> </w:t>
      </w:r>
      <w:r>
        <w:t>be</w:t>
      </w:r>
      <w:r>
        <w:rPr>
          <w:spacing w:val="1"/>
        </w:rPr>
        <w:t xml:space="preserve"> </w:t>
      </w:r>
      <w:r>
        <w:rPr>
          <w:spacing w:val="-2"/>
        </w:rPr>
        <w:t>l</w:t>
      </w:r>
      <w:r>
        <w:t>eft</w:t>
      </w:r>
      <w:r>
        <w:rPr>
          <w:spacing w:val="2"/>
        </w:rPr>
        <w:t xml:space="preserve"> </w:t>
      </w:r>
      <w:r>
        <w:rPr>
          <w:spacing w:val="-3"/>
        </w:rPr>
        <w:t>o</w:t>
      </w:r>
      <w:r>
        <w:t>ut</w:t>
      </w:r>
      <w:r>
        <w:rPr>
          <w:spacing w:val="-1"/>
        </w:rPr>
        <w:t xml:space="preserve"> </w:t>
      </w:r>
      <w:r>
        <w:rPr>
          <w:spacing w:val="-2"/>
        </w:rPr>
        <w:t>i</w:t>
      </w:r>
      <w:r>
        <w:t>f</w:t>
      </w:r>
      <w:r>
        <w:rPr>
          <w:spacing w:val="-1"/>
        </w:rPr>
        <w:t xml:space="preserve"> </w:t>
      </w:r>
      <w:r>
        <w:t>t</w:t>
      </w:r>
      <w:r>
        <w:rPr>
          <w:spacing w:val="-2"/>
        </w:rPr>
        <w:t>i</w:t>
      </w:r>
      <w:r>
        <w:t>me is</w:t>
      </w:r>
      <w:r>
        <w:rPr>
          <w:spacing w:val="-2"/>
        </w:rPr>
        <w:t xml:space="preserve"> </w:t>
      </w:r>
      <w:r>
        <w:t xml:space="preserve">an </w:t>
      </w:r>
      <w:r>
        <w:rPr>
          <w:spacing w:val="-2"/>
        </w:rPr>
        <w:t>i</w:t>
      </w:r>
      <w:r>
        <w:t>ssu</w:t>
      </w:r>
      <w:r>
        <w:rPr>
          <w:spacing w:val="-4"/>
        </w:rPr>
        <w:t>e</w:t>
      </w:r>
      <w:r>
        <w:t>).</w:t>
      </w:r>
    </w:p>
    <w:p w14:paraId="68E5B4EB" w14:textId="77777777" w:rsidR="00612B86" w:rsidRPr="00B70323" w:rsidRDefault="00612B86" w:rsidP="00B70323">
      <w:pPr>
        <w:spacing w:after="240"/>
        <w:ind w:left="1440"/>
        <w:rPr>
          <w:rFonts w:ascii="Arial" w:hAnsi="Arial" w:cs="Arial"/>
          <w:b/>
          <w:bCs/>
          <w:sz w:val="24"/>
        </w:rPr>
      </w:pPr>
      <w:r w:rsidRPr="00B70323">
        <w:rPr>
          <w:rFonts w:ascii="Arial" w:hAnsi="Arial" w:cs="Arial"/>
          <w:b/>
          <w:sz w:val="24"/>
        </w:rPr>
        <w:t>What</w:t>
      </w:r>
      <w:r w:rsidRPr="00B70323">
        <w:rPr>
          <w:rFonts w:ascii="Arial" w:hAnsi="Arial" w:cs="Arial"/>
          <w:b/>
          <w:spacing w:val="-1"/>
          <w:sz w:val="24"/>
        </w:rPr>
        <w:t xml:space="preserve"> </w:t>
      </w:r>
      <w:r w:rsidRPr="00B70323">
        <w:rPr>
          <w:rFonts w:ascii="Arial" w:hAnsi="Arial" w:cs="Arial"/>
          <w:b/>
          <w:sz w:val="24"/>
        </w:rPr>
        <w:t>are</w:t>
      </w:r>
      <w:r w:rsidRPr="00B70323">
        <w:rPr>
          <w:rFonts w:ascii="Arial" w:hAnsi="Arial" w:cs="Arial"/>
          <w:b/>
          <w:spacing w:val="-4"/>
          <w:sz w:val="24"/>
        </w:rPr>
        <w:t xml:space="preserve"> </w:t>
      </w:r>
      <w:r w:rsidRPr="00B70323">
        <w:rPr>
          <w:rFonts w:ascii="Arial" w:hAnsi="Arial" w:cs="Arial"/>
          <w:b/>
          <w:spacing w:val="3"/>
          <w:sz w:val="24"/>
        </w:rPr>
        <w:t>w</w:t>
      </w:r>
      <w:r w:rsidRPr="00B70323">
        <w:rPr>
          <w:rFonts w:ascii="Arial" w:hAnsi="Arial" w:cs="Arial"/>
          <w:b/>
          <w:sz w:val="24"/>
        </w:rPr>
        <w:t>e</w:t>
      </w:r>
      <w:r w:rsidRPr="00B70323">
        <w:rPr>
          <w:rFonts w:ascii="Arial" w:hAnsi="Arial" w:cs="Arial"/>
          <w:b/>
          <w:spacing w:val="-4"/>
          <w:sz w:val="24"/>
        </w:rPr>
        <w:t xml:space="preserve"> </w:t>
      </w:r>
      <w:r w:rsidRPr="00B70323">
        <w:rPr>
          <w:rFonts w:ascii="Arial" w:hAnsi="Arial" w:cs="Arial"/>
          <w:b/>
          <w:spacing w:val="3"/>
          <w:sz w:val="24"/>
        </w:rPr>
        <w:t>w</w:t>
      </w:r>
      <w:r w:rsidRPr="00B70323">
        <w:rPr>
          <w:rFonts w:ascii="Arial" w:hAnsi="Arial" w:cs="Arial"/>
          <w:b/>
          <w:spacing w:val="-3"/>
          <w:sz w:val="24"/>
        </w:rPr>
        <w:t>o</w:t>
      </w:r>
      <w:r w:rsidRPr="00B70323">
        <w:rPr>
          <w:rFonts w:ascii="Arial" w:hAnsi="Arial" w:cs="Arial"/>
          <w:b/>
          <w:sz w:val="24"/>
        </w:rPr>
        <w:t>rr</w:t>
      </w:r>
      <w:r w:rsidRPr="00B70323">
        <w:rPr>
          <w:rFonts w:ascii="Arial" w:hAnsi="Arial" w:cs="Arial"/>
          <w:b/>
          <w:spacing w:val="-2"/>
          <w:sz w:val="24"/>
        </w:rPr>
        <w:t>i</w:t>
      </w:r>
      <w:r w:rsidRPr="00B70323">
        <w:rPr>
          <w:rFonts w:ascii="Arial" w:hAnsi="Arial" w:cs="Arial"/>
          <w:b/>
          <w:sz w:val="24"/>
        </w:rPr>
        <w:t xml:space="preserve">ed </w:t>
      </w:r>
      <w:r w:rsidRPr="00B70323">
        <w:rPr>
          <w:rFonts w:ascii="Arial" w:hAnsi="Arial" w:cs="Arial"/>
          <w:b/>
          <w:spacing w:val="-3"/>
          <w:sz w:val="24"/>
        </w:rPr>
        <w:t>a</w:t>
      </w:r>
      <w:r w:rsidRPr="00B70323">
        <w:rPr>
          <w:rFonts w:ascii="Arial" w:hAnsi="Arial" w:cs="Arial"/>
          <w:b/>
          <w:sz w:val="24"/>
        </w:rPr>
        <w:t>b</w:t>
      </w:r>
      <w:r w:rsidRPr="00B70323">
        <w:rPr>
          <w:rFonts w:ascii="Arial" w:hAnsi="Arial" w:cs="Arial"/>
          <w:b/>
          <w:spacing w:val="-2"/>
          <w:sz w:val="24"/>
        </w:rPr>
        <w:t>o</w:t>
      </w:r>
      <w:r w:rsidRPr="00B70323">
        <w:rPr>
          <w:rFonts w:ascii="Arial" w:hAnsi="Arial" w:cs="Arial"/>
          <w:b/>
          <w:sz w:val="24"/>
        </w:rPr>
        <w:t>ut</w:t>
      </w:r>
      <w:r w:rsidRPr="00B70323">
        <w:rPr>
          <w:rFonts w:ascii="Arial" w:hAnsi="Arial" w:cs="Arial"/>
          <w:b/>
          <w:spacing w:val="1"/>
          <w:sz w:val="24"/>
        </w:rPr>
        <w:t xml:space="preserve"> </w:t>
      </w:r>
      <w:r w:rsidRPr="00B70323">
        <w:rPr>
          <w:rFonts w:ascii="Arial" w:hAnsi="Arial" w:cs="Arial"/>
          <w:b/>
          <w:spacing w:val="-2"/>
          <w:sz w:val="24"/>
        </w:rPr>
        <w:t>(</w:t>
      </w:r>
      <w:r w:rsidRPr="00B70323">
        <w:rPr>
          <w:rFonts w:ascii="Arial" w:hAnsi="Arial" w:cs="Arial"/>
          <w:b/>
          <w:sz w:val="24"/>
        </w:rPr>
        <w:t>inf</w:t>
      </w:r>
      <w:r w:rsidRPr="00B70323">
        <w:rPr>
          <w:rFonts w:ascii="Arial" w:hAnsi="Arial" w:cs="Arial"/>
          <w:b/>
          <w:spacing w:val="-3"/>
          <w:sz w:val="24"/>
        </w:rPr>
        <w:t>o</w:t>
      </w:r>
      <w:r w:rsidRPr="00B70323">
        <w:rPr>
          <w:rFonts w:ascii="Arial" w:hAnsi="Arial" w:cs="Arial"/>
          <w:b/>
          <w:sz w:val="24"/>
        </w:rPr>
        <w:t>rm</w:t>
      </w:r>
      <w:r w:rsidRPr="00B70323">
        <w:rPr>
          <w:rFonts w:ascii="Arial" w:hAnsi="Arial" w:cs="Arial"/>
          <w:b/>
          <w:spacing w:val="-3"/>
          <w:sz w:val="24"/>
        </w:rPr>
        <w:t>a</w:t>
      </w:r>
      <w:r w:rsidRPr="00B70323">
        <w:rPr>
          <w:rFonts w:ascii="Arial" w:hAnsi="Arial" w:cs="Arial"/>
          <w:b/>
          <w:sz w:val="24"/>
        </w:rPr>
        <w:t>tion</w:t>
      </w:r>
      <w:r w:rsidRPr="00B70323">
        <w:rPr>
          <w:rFonts w:ascii="Arial" w:hAnsi="Arial" w:cs="Arial"/>
          <w:b/>
          <w:spacing w:val="-3"/>
          <w:sz w:val="24"/>
        </w:rPr>
        <w:t xml:space="preserve"> </w:t>
      </w:r>
      <w:r w:rsidRPr="00B70323">
        <w:rPr>
          <w:rFonts w:ascii="Arial" w:hAnsi="Arial" w:cs="Arial"/>
          <w:b/>
          <w:sz w:val="24"/>
        </w:rPr>
        <w:t>pro</w:t>
      </w:r>
      <w:r w:rsidRPr="00B70323">
        <w:rPr>
          <w:rFonts w:ascii="Arial" w:hAnsi="Arial" w:cs="Arial"/>
          <w:b/>
          <w:spacing w:val="-4"/>
          <w:sz w:val="24"/>
        </w:rPr>
        <w:t>v</w:t>
      </w:r>
      <w:r w:rsidRPr="00B70323">
        <w:rPr>
          <w:rFonts w:ascii="Arial" w:hAnsi="Arial" w:cs="Arial"/>
          <w:b/>
          <w:spacing w:val="-2"/>
          <w:sz w:val="24"/>
        </w:rPr>
        <w:t>i</w:t>
      </w:r>
      <w:r w:rsidRPr="00B70323">
        <w:rPr>
          <w:rFonts w:ascii="Arial" w:hAnsi="Arial" w:cs="Arial"/>
          <w:b/>
          <w:sz w:val="24"/>
        </w:rPr>
        <w:t>d</w:t>
      </w:r>
      <w:r w:rsidRPr="00B70323">
        <w:rPr>
          <w:rFonts w:ascii="Arial" w:hAnsi="Arial" w:cs="Arial"/>
          <w:b/>
          <w:spacing w:val="-1"/>
          <w:sz w:val="24"/>
        </w:rPr>
        <w:t>e</w:t>
      </w:r>
      <w:r w:rsidRPr="00B70323">
        <w:rPr>
          <w:rFonts w:ascii="Arial" w:hAnsi="Arial" w:cs="Arial"/>
          <w:b/>
          <w:sz w:val="24"/>
        </w:rPr>
        <w:t>d by</w:t>
      </w:r>
      <w:r w:rsidRPr="00B70323">
        <w:rPr>
          <w:rFonts w:ascii="Arial" w:hAnsi="Arial" w:cs="Arial"/>
          <w:b/>
          <w:spacing w:val="-4"/>
          <w:sz w:val="24"/>
        </w:rPr>
        <w:t xml:space="preserve"> </w:t>
      </w:r>
      <w:r w:rsidRPr="00B70323">
        <w:rPr>
          <w:rFonts w:ascii="Arial" w:hAnsi="Arial" w:cs="Arial"/>
          <w:b/>
          <w:sz w:val="24"/>
        </w:rPr>
        <w:t xml:space="preserve">the </w:t>
      </w:r>
      <w:r w:rsidRPr="00B70323">
        <w:rPr>
          <w:rFonts w:ascii="Arial" w:hAnsi="Arial" w:cs="Arial"/>
          <w:b/>
          <w:spacing w:val="-2"/>
          <w:sz w:val="24"/>
        </w:rPr>
        <w:t>C</w:t>
      </w:r>
      <w:r w:rsidRPr="00B70323">
        <w:rPr>
          <w:rFonts w:ascii="Arial" w:hAnsi="Arial" w:cs="Arial"/>
          <w:b/>
          <w:sz w:val="24"/>
        </w:rPr>
        <w:t>hi</w:t>
      </w:r>
      <w:r w:rsidRPr="00B70323">
        <w:rPr>
          <w:rFonts w:ascii="Arial" w:hAnsi="Arial" w:cs="Arial"/>
          <w:b/>
          <w:spacing w:val="1"/>
          <w:sz w:val="24"/>
        </w:rPr>
        <w:t>l</w:t>
      </w:r>
      <w:r w:rsidRPr="00B70323">
        <w:rPr>
          <w:rFonts w:ascii="Arial" w:hAnsi="Arial" w:cs="Arial"/>
          <w:b/>
          <w:sz w:val="24"/>
        </w:rPr>
        <w:t>d</w:t>
      </w:r>
      <w:r w:rsidRPr="00B70323">
        <w:rPr>
          <w:rFonts w:ascii="Arial" w:hAnsi="Arial" w:cs="Arial"/>
          <w:b/>
          <w:spacing w:val="-2"/>
          <w:sz w:val="24"/>
        </w:rPr>
        <w:t xml:space="preserve"> </w:t>
      </w:r>
      <w:r w:rsidRPr="00B70323">
        <w:rPr>
          <w:rFonts w:ascii="Arial" w:hAnsi="Arial" w:cs="Arial"/>
          <w:b/>
          <w:spacing w:val="-1"/>
          <w:sz w:val="24"/>
        </w:rPr>
        <w:t>S</w:t>
      </w:r>
      <w:r w:rsidRPr="00B70323">
        <w:rPr>
          <w:rFonts w:ascii="Arial" w:hAnsi="Arial" w:cs="Arial"/>
          <w:b/>
          <w:sz w:val="24"/>
        </w:rPr>
        <w:t>afety</w:t>
      </w:r>
      <w:r w:rsidRPr="00B70323">
        <w:rPr>
          <w:rFonts w:ascii="Arial" w:hAnsi="Arial" w:cs="Arial"/>
          <w:b/>
          <w:spacing w:val="-2"/>
          <w:sz w:val="24"/>
        </w:rPr>
        <w:t xml:space="preserve"> O</w:t>
      </w:r>
      <w:r w:rsidRPr="00B70323">
        <w:rPr>
          <w:rFonts w:ascii="Arial" w:hAnsi="Arial" w:cs="Arial"/>
          <w:b/>
          <w:sz w:val="24"/>
        </w:rPr>
        <w:t>f</w:t>
      </w:r>
      <w:r w:rsidRPr="00B70323">
        <w:rPr>
          <w:rFonts w:ascii="Arial" w:hAnsi="Arial" w:cs="Arial"/>
          <w:b/>
          <w:spacing w:val="-2"/>
          <w:sz w:val="24"/>
        </w:rPr>
        <w:t>f</w:t>
      </w:r>
      <w:r w:rsidRPr="00B70323">
        <w:rPr>
          <w:rFonts w:ascii="Arial" w:hAnsi="Arial" w:cs="Arial"/>
          <w:b/>
          <w:sz w:val="24"/>
        </w:rPr>
        <w:t>ic</w:t>
      </w:r>
      <w:r w:rsidRPr="00B70323">
        <w:rPr>
          <w:rFonts w:ascii="Arial" w:hAnsi="Arial" w:cs="Arial"/>
          <w:b/>
          <w:spacing w:val="-1"/>
          <w:sz w:val="24"/>
        </w:rPr>
        <w:t>e</w:t>
      </w:r>
      <w:r w:rsidRPr="00B70323">
        <w:rPr>
          <w:rFonts w:ascii="Arial" w:hAnsi="Arial" w:cs="Arial"/>
          <w:b/>
          <w:spacing w:val="-2"/>
          <w:sz w:val="24"/>
        </w:rPr>
        <w:t>r</w:t>
      </w:r>
      <w:r w:rsidRPr="00B70323">
        <w:rPr>
          <w:rFonts w:ascii="Arial" w:hAnsi="Arial" w:cs="Arial"/>
          <w:b/>
          <w:sz w:val="24"/>
        </w:rPr>
        <w:t>)?</w:t>
      </w:r>
    </w:p>
    <w:p w14:paraId="5CF342EA" w14:textId="77777777" w:rsidR="00612B86" w:rsidRDefault="00612B86" w:rsidP="0029282E">
      <w:pPr>
        <w:pStyle w:val="BodyText"/>
        <w:spacing w:after="240" w:line="286" w:lineRule="auto"/>
        <w:ind w:right="1410"/>
        <w:jc w:val="both"/>
      </w:pPr>
      <w:r>
        <w:rPr>
          <w:spacing w:val="1"/>
        </w:rPr>
        <w:t>T</w:t>
      </w:r>
      <w:r>
        <w:rPr>
          <w:spacing w:val="-1"/>
        </w:rPr>
        <w:t>h</w:t>
      </w:r>
      <w:r>
        <w:t>e</w:t>
      </w:r>
      <w:r>
        <w:rPr>
          <w:spacing w:val="-2"/>
        </w:rPr>
        <w:t xml:space="preserve"> </w:t>
      </w:r>
      <w:r>
        <w:rPr>
          <w:spacing w:val="-4"/>
        </w:rPr>
        <w:t>i</w:t>
      </w:r>
      <w:r>
        <w:rPr>
          <w:spacing w:val="-6"/>
        </w:rPr>
        <w:t>n</w:t>
      </w:r>
      <w:r>
        <w:rPr>
          <w:spacing w:val="5"/>
        </w:rPr>
        <w:t>f</w:t>
      </w:r>
      <w:r>
        <w:rPr>
          <w:spacing w:val="-3"/>
        </w:rPr>
        <w:t>o</w:t>
      </w:r>
      <w:r>
        <w:rPr>
          <w:spacing w:val="-2"/>
        </w:rPr>
        <w:t>r</w:t>
      </w:r>
      <w:r>
        <w:t>m</w:t>
      </w:r>
      <w:r>
        <w:rPr>
          <w:spacing w:val="-1"/>
        </w:rPr>
        <w:t>a</w:t>
      </w:r>
      <w:r>
        <w:rPr>
          <w:spacing w:val="-2"/>
        </w:rPr>
        <w:t>t</w:t>
      </w:r>
      <w:r>
        <w:rPr>
          <w:spacing w:val="-1"/>
        </w:rPr>
        <w:t>io</w:t>
      </w:r>
      <w:r>
        <w:t>n</w:t>
      </w:r>
      <w:r>
        <w:rPr>
          <w:spacing w:val="-4"/>
        </w:rPr>
        <w:t xml:space="preserve"> </w:t>
      </w:r>
      <w:r>
        <w:rPr>
          <w:spacing w:val="-1"/>
        </w:rPr>
        <w:t>p</w:t>
      </w:r>
      <w:r>
        <w:rPr>
          <w:spacing w:val="-2"/>
        </w:rPr>
        <w:t>r</w:t>
      </w:r>
      <w:r>
        <w:t>o</w:t>
      </w:r>
      <w:r>
        <w:rPr>
          <w:spacing w:val="-5"/>
        </w:rPr>
        <w:t>v</w:t>
      </w:r>
      <w:r>
        <w:rPr>
          <w:spacing w:val="-2"/>
        </w:rPr>
        <w:t>i</w:t>
      </w:r>
      <w:r>
        <w:t>d</w:t>
      </w:r>
      <w:r>
        <w:rPr>
          <w:spacing w:val="-1"/>
        </w:rPr>
        <w:t>e</w:t>
      </w:r>
      <w:r>
        <w:t>d</w:t>
      </w:r>
      <w:r>
        <w:rPr>
          <w:spacing w:val="-2"/>
        </w:rPr>
        <w:t xml:space="preserve"> </w:t>
      </w:r>
      <w:r>
        <w:rPr>
          <w:spacing w:val="-1"/>
        </w:rPr>
        <w:t>b</w:t>
      </w:r>
      <w:r>
        <w:t>y</w:t>
      </w:r>
      <w:r>
        <w:rPr>
          <w:spacing w:val="-4"/>
        </w:rPr>
        <w:t xml:space="preserve"> </w:t>
      </w:r>
      <w:r>
        <w:rPr>
          <w:spacing w:val="1"/>
        </w:rPr>
        <w:t>t</w:t>
      </w:r>
      <w:r>
        <w:rPr>
          <w:spacing w:val="-1"/>
        </w:rPr>
        <w:t>h</w:t>
      </w:r>
      <w:r>
        <w:t>e</w:t>
      </w:r>
      <w:r>
        <w:rPr>
          <w:spacing w:val="-2"/>
        </w:rPr>
        <w:t xml:space="preserve"> C</w:t>
      </w:r>
      <w:r>
        <w:t>h</w:t>
      </w:r>
      <w:r>
        <w:rPr>
          <w:spacing w:val="-2"/>
        </w:rPr>
        <w:t>i</w:t>
      </w:r>
      <w:r>
        <w:rPr>
          <w:spacing w:val="-4"/>
        </w:rPr>
        <w:t>l</w:t>
      </w:r>
      <w:r>
        <w:t>d</w:t>
      </w:r>
      <w:r>
        <w:rPr>
          <w:spacing w:val="-2"/>
        </w:rPr>
        <w:t xml:space="preserve"> </w:t>
      </w:r>
      <w:r>
        <w:rPr>
          <w:spacing w:val="-1"/>
        </w:rPr>
        <w:t>S</w:t>
      </w:r>
      <w:r>
        <w:rPr>
          <w:spacing w:val="-3"/>
        </w:rPr>
        <w:t>a</w:t>
      </w:r>
      <w:r>
        <w:t>f</w:t>
      </w:r>
      <w:r>
        <w:rPr>
          <w:spacing w:val="-3"/>
        </w:rPr>
        <w:t>e</w:t>
      </w:r>
      <w:r>
        <w:t>ty</w:t>
      </w:r>
      <w:r>
        <w:rPr>
          <w:spacing w:val="-6"/>
        </w:rPr>
        <w:t xml:space="preserve"> </w:t>
      </w:r>
      <w:r>
        <w:rPr>
          <w:spacing w:val="-2"/>
        </w:rPr>
        <w:t>Of</w:t>
      </w:r>
      <w:r>
        <w:t>f</w:t>
      </w:r>
      <w:r>
        <w:rPr>
          <w:spacing w:val="-4"/>
        </w:rPr>
        <w:t>i</w:t>
      </w:r>
      <w:r>
        <w:rPr>
          <w:spacing w:val="-3"/>
        </w:rPr>
        <w:t>c</w:t>
      </w:r>
      <w:r>
        <w:t xml:space="preserve">er </w:t>
      </w:r>
      <w:r>
        <w:rPr>
          <w:spacing w:val="-2"/>
        </w:rPr>
        <w:t>m</w:t>
      </w:r>
      <w:r>
        <w:rPr>
          <w:spacing w:val="-1"/>
        </w:rPr>
        <w:t>a</w:t>
      </w:r>
      <w:r>
        <w:t>y</w:t>
      </w:r>
      <w:r>
        <w:rPr>
          <w:spacing w:val="-4"/>
        </w:rPr>
        <w:t xml:space="preserve"> </w:t>
      </w:r>
      <w:r>
        <w:rPr>
          <w:spacing w:val="-5"/>
        </w:rPr>
        <w:t>v</w:t>
      </w:r>
      <w:r>
        <w:rPr>
          <w:spacing w:val="-1"/>
        </w:rPr>
        <w:t>a</w:t>
      </w:r>
      <w:r>
        <w:t>ry</w:t>
      </w:r>
      <w:r>
        <w:rPr>
          <w:spacing w:val="-4"/>
        </w:rPr>
        <w:t xml:space="preserve"> </w:t>
      </w:r>
      <w:r>
        <w:t>d</w:t>
      </w:r>
      <w:r>
        <w:rPr>
          <w:spacing w:val="-4"/>
        </w:rPr>
        <w:t>e</w:t>
      </w:r>
      <w:r>
        <w:t>p</w:t>
      </w:r>
      <w:r>
        <w:rPr>
          <w:spacing w:val="-1"/>
        </w:rPr>
        <w:t>e</w:t>
      </w:r>
      <w:r>
        <w:rPr>
          <w:spacing w:val="-3"/>
        </w:rPr>
        <w:t>n</w:t>
      </w:r>
      <w:r>
        <w:t>d</w:t>
      </w:r>
      <w:r>
        <w:rPr>
          <w:spacing w:val="-2"/>
        </w:rPr>
        <w:t>i</w:t>
      </w:r>
      <w:r>
        <w:rPr>
          <w:spacing w:val="-3"/>
        </w:rPr>
        <w:t>n</w:t>
      </w:r>
      <w:r>
        <w:t>g</w:t>
      </w:r>
      <w:r>
        <w:rPr>
          <w:spacing w:val="3"/>
        </w:rPr>
        <w:t xml:space="preserve"> </w:t>
      </w:r>
      <w:r>
        <w:rPr>
          <w:spacing w:val="-3"/>
        </w:rPr>
        <w:t>o</w:t>
      </w:r>
      <w:r>
        <w:t>n</w:t>
      </w:r>
      <w:r>
        <w:rPr>
          <w:spacing w:val="-2"/>
        </w:rPr>
        <w:t xml:space="preserve"> </w:t>
      </w:r>
      <w:r>
        <w:rPr>
          <w:spacing w:val="1"/>
        </w:rPr>
        <w:t>t</w:t>
      </w:r>
      <w:r>
        <w:rPr>
          <w:spacing w:val="-1"/>
        </w:rPr>
        <w:t>h</w:t>
      </w:r>
      <w:r>
        <w:t>e</w:t>
      </w:r>
      <w:r>
        <w:rPr>
          <w:spacing w:val="-2"/>
        </w:rPr>
        <w:t xml:space="preserve"> </w:t>
      </w:r>
      <w:r>
        <w:rPr>
          <w:spacing w:val="1"/>
        </w:rPr>
        <w:t>t</w:t>
      </w:r>
      <w:r>
        <w:rPr>
          <w:spacing w:val="-5"/>
        </w:rPr>
        <w:t>y</w:t>
      </w:r>
      <w:r>
        <w:rPr>
          <w:spacing w:val="-1"/>
        </w:rPr>
        <w:t>p</w:t>
      </w:r>
      <w:r>
        <w:t>e</w:t>
      </w:r>
      <w:r>
        <w:rPr>
          <w:spacing w:val="-2"/>
        </w:rPr>
        <w:t xml:space="preserve"> </w:t>
      </w:r>
      <w:r>
        <w:rPr>
          <w:spacing w:val="-6"/>
        </w:rPr>
        <w:t>o</w:t>
      </w:r>
      <w:r>
        <w:t>f c</w:t>
      </w:r>
      <w:r>
        <w:rPr>
          <w:spacing w:val="-1"/>
        </w:rPr>
        <w:t>a</w:t>
      </w:r>
      <w:r>
        <w:t>se</w:t>
      </w:r>
      <w:r>
        <w:rPr>
          <w:spacing w:val="-2"/>
        </w:rPr>
        <w:t xml:space="preserve"> </w:t>
      </w:r>
      <w:r>
        <w:t>p</w:t>
      </w:r>
      <w:r>
        <w:rPr>
          <w:spacing w:val="-2"/>
        </w:rPr>
        <w:t>l</w:t>
      </w:r>
      <w:r>
        <w:rPr>
          <w:spacing w:val="-1"/>
        </w:rPr>
        <w:t>a</w:t>
      </w:r>
      <w:r>
        <w:t>n</w:t>
      </w:r>
      <w:r>
        <w:rPr>
          <w:spacing w:val="-2"/>
        </w:rPr>
        <w:t xml:space="preserve"> </w:t>
      </w:r>
      <w:r>
        <w:rPr>
          <w:spacing w:val="-3"/>
        </w:rPr>
        <w:t>b</w:t>
      </w:r>
      <w:r>
        <w:t>e</w:t>
      </w:r>
      <w:r>
        <w:rPr>
          <w:spacing w:val="-2"/>
        </w:rPr>
        <w:t>i</w:t>
      </w:r>
      <w:r>
        <w:rPr>
          <w:spacing w:val="-3"/>
        </w:rPr>
        <w:t>n</w:t>
      </w:r>
      <w:r>
        <w:t>g</w:t>
      </w:r>
      <w:r>
        <w:rPr>
          <w:spacing w:val="3"/>
        </w:rPr>
        <w:t xml:space="preserve"> </w:t>
      </w:r>
      <w:r>
        <w:rPr>
          <w:spacing w:val="-1"/>
        </w:rPr>
        <w:t>d</w:t>
      </w:r>
      <w:r>
        <w:t>e</w:t>
      </w:r>
      <w:r>
        <w:rPr>
          <w:spacing w:val="-5"/>
        </w:rPr>
        <w:t>v</w:t>
      </w:r>
      <w:r>
        <w:t>e</w:t>
      </w:r>
      <w:r>
        <w:rPr>
          <w:spacing w:val="-4"/>
        </w:rPr>
        <w:t>l</w:t>
      </w:r>
      <w:r>
        <w:t>o</w:t>
      </w:r>
      <w:r>
        <w:rPr>
          <w:spacing w:val="-4"/>
        </w:rPr>
        <w:t>p</w:t>
      </w:r>
      <w:r>
        <w:t>ed</w:t>
      </w:r>
      <w:r>
        <w:rPr>
          <w:spacing w:val="-5"/>
        </w:rPr>
        <w:t xml:space="preserve"> </w:t>
      </w:r>
      <w:r>
        <w:rPr>
          <w:rFonts w:cs="Arial"/>
        </w:rPr>
        <w:t>—</w:t>
      </w:r>
      <w:r>
        <w:rPr>
          <w:rFonts w:cs="Arial"/>
          <w:spacing w:val="-2"/>
        </w:rPr>
        <w:t xml:space="preserve"> </w:t>
      </w:r>
      <w:r>
        <w:rPr>
          <w:spacing w:val="-9"/>
        </w:rPr>
        <w:t>w</w:t>
      </w:r>
      <w:r>
        <w:rPr>
          <w:spacing w:val="-1"/>
        </w:rPr>
        <w:t>he</w:t>
      </w:r>
      <w:r>
        <w:rPr>
          <w:spacing w:val="1"/>
        </w:rPr>
        <w:t>t</w:t>
      </w:r>
      <w:r>
        <w:rPr>
          <w:spacing w:val="-1"/>
        </w:rPr>
        <w:t>h</w:t>
      </w:r>
      <w:r>
        <w:rPr>
          <w:spacing w:val="-3"/>
        </w:rPr>
        <w:t>e</w:t>
      </w:r>
      <w:r>
        <w:t>r</w:t>
      </w:r>
      <w:r>
        <w:rPr>
          <w:spacing w:val="2"/>
        </w:rPr>
        <w:t xml:space="preserve"> </w:t>
      </w:r>
      <w:r>
        <w:rPr>
          <w:spacing w:val="-1"/>
        </w:rPr>
        <w:t>i</w:t>
      </w:r>
      <w:r>
        <w:t>t</w:t>
      </w:r>
      <w:r>
        <w:rPr>
          <w:spacing w:val="-1"/>
        </w:rPr>
        <w:t xml:space="preserve"> </w:t>
      </w:r>
      <w:r>
        <w:rPr>
          <w:spacing w:val="-4"/>
        </w:rPr>
        <w:t>i</w:t>
      </w:r>
      <w:r>
        <w:t>s</w:t>
      </w:r>
      <w:r>
        <w:rPr>
          <w:spacing w:val="1"/>
        </w:rPr>
        <w:t xml:space="preserve"> </w:t>
      </w:r>
      <w:r>
        <w:t>an</w:t>
      </w:r>
      <w:r>
        <w:rPr>
          <w:spacing w:val="-4"/>
        </w:rPr>
        <w:t xml:space="preserve"> </w:t>
      </w:r>
      <w:r>
        <w:rPr>
          <w:spacing w:val="-2"/>
        </w:rPr>
        <w:t>i</w:t>
      </w:r>
      <w:r>
        <w:t>n</w:t>
      </w:r>
      <w:r>
        <w:rPr>
          <w:spacing w:val="-2"/>
        </w:rPr>
        <w:t>i</w:t>
      </w:r>
      <w:r>
        <w:rPr>
          <w:spacing w:val="1"/>
        </w:rPr>
        <w:t>t</w:t>
      </w:r>
      <w:r>
        <w:rPr>
          <w:spacing w:val="-4"/>
        </w:rPr>
        <w:t>i</w:t>
      </w:r>
      <w:r>
        <w:rPr>
          <w:spacing w:val="-1"/>
        </w:rPr>
        <w:t>a</w:t>
      </w:r>
      <w:r>
        <w:t>l c</w:t>
      </w:r>
      <w:r>
        <w:rPr>
          <w:spacing w:val="-1"/>
        </w:rPr>
        <w:t>a</w:t>
      </w:r>
      <w:r>
        <w:t>se</w:t>
      </w:r>
      <w:r>
        <w:rPr>
          <w:spacing w:val="-2"/>
        </w:rPr>
        <w:t xml:space="preserve"> </w:t>
      </w:r>
      <w:r>
        <w:t>p</w:t>
      </w:r>
      <w:r>
        <w:rPr>
          <w:spacing w:val="-4"/>
        </w:rPr>
        <w:t>l</w:t>
      </w:r>
      <w:r>
        <w:rPr>
          <w:spacing w:val="-1"/>
        </w:rPr>
        <w:t>a</w:t>
      </w:r>
      <w:r>
        <w:t>n</w:t>
      </w:r>
      <w:r>
        <w:rPr>
          <w:spacing w:val="-4"/>
        </w:rPr>
        <w:t xml:space="preserve"> </w:t>
      </w:r>
      <w:r>
        <w:rPr>
          <w:spacing w:val="3"/>
        </w:rPr>
        <w:t>f</w:t>
      </w:r>
      <w:r>
        <w:t>or</w:t>
      </w:r>
      <w:r>
        <w:rPr>
          <w:spacing w:val="-1"/>
        </w:rPr>
        <w:t xml:space="preserve"> o</w:t>
      </w:r>
      <w:r>
        <w:rPr>
          <w:spacing w:val="-3"/>
        </w:rPr>
        <w:t>n</w:t>
      </w:r>
      <w:r>
        <w:rPr>
          <w:spacing w:val="2"/>
        </w:rPr>
        <w:t>g</w:t>
      </w:r>
      <w:r>
        <w:rPr>
          <w:spacing w:val="-1"/>
        </w:rPr>
        <w:t>oi</w:t>
      </w:r>
      <w:r>
        <w:rPr>
          <w:spacing w:val="-6"/>
        </w:rPr>
        <w:t>n</w:t>
      </w:r>
      <w:r>
        <w:t>g</w:t>
      </w:r>
      <w:r>
        <w:rPr>
          <w:spacing w:val="5"/>
        </w:rPr>
        <w:t xml:space="preserve"> </w:t>
      </w:r>
      <w:r>
        <w:rPr>
          <w:spacing w:val="-4"/>
        </w:rPr>
        <w:t>i</w:t>
      </w:r>
      <w:r>
        <w:rPr>
          <w:spacing w:val="-1"/>
        </w:rPr>
        <w:t>n</w:t>
      </w:r>
      <w:r>
        <w:rPr>
          <w:spacing w:val="1"/>
        </w:rPr>
        <w:t>t</w:t>
      </w:r>
      <w:r>
        <w:rPr>
          <w:spacing w:val="-3"/>
        </w:rPr>
        <w:t>e</w:t>
      </w:r>
      <w:r>
        <w:t>r</w:t>
      </w:r>
      <w:r>
        <w:rPr>
          <w:spacing w:val="-5"/>
        </w:rPr>
        <w:t>v</w:t>
      </w:r>
      <w:r>
        <w:rPr>
          <w:spacing w:val="-3"/>
        </w:rPr>
        <w:t>e</w:t>
      </w:r>
      <w:r>
        <w:rPr>
          <w:spacing w:val="-1"/>
        </w:rPr>
        <w:t>n</w:t>
      </w:r>
      <w:r>
        <w:rPr>
          <w:spacing w:val="1"/>
        </w:rPr>
        <w:t>t</w:t>
      </w:r>
      <w:r>
        <w:rPr>
          <w:spacing w:val="-1"/>
        </w:rPr>
        <w:t>io</w:t>
      </w:r>
      <w:r>
        <w:rPr>
          <w:spacing w:val="-3"/>
        </w:rPr>
        <w:t>n</w:t>
      </w:r>
      <w:r>
        <w:t>,</w:t>
      </w:r>
      <w:r>
        <w:rPr>
          <w:spacing w:val="2"/>
        </w:rPr>
        <w:t xml:space="preserve"> </w:t>
      </w:r>
      <w:r>
        <w:rPr>
          <w:spacing w:val="-6"/>
        </w:rPr>
        <w:t>o</w:t>
      </w:r>
      <w:r>
        <w:t>r a</w:t>
      </w:r>
      <w:r>
        <w:rPr>
          <w:spacing w:val="-4"/>
        </w:rPr>
        <w:t xml:space="preserve"> </w:t>
      </w:r>
      <w:r>
        <w:t>r</w:t>
      </w:r>
      <w:r>
        <w:rPr>
          <w:spacing w:val="-1"/>
        </w:rPr>
        <w:t>e</w:t>
      </w:r>
      <w:r>
        <w:rPr>
          <w:spacing w:val="-5"/>
        </w:rPr>
        <w:t>v</w:t>
      </w:r>
      <w:r>
        <w:rPr>
          <w:spacing w:val="-1"/>
        </w:rPr>
        <w:t>i</w:t>
      </w:r>
      <w:r>
        <w:t>s</w:t>
      </w:r>
      <w:r>
        <w:rPr>
          <w:spacing w:val="-1"/>
        </w:rPr>
        <w:t>e</w:t>
      </w:r>
      <w:r>
        <w:t>d</w:t>
      </w:r>
      <w:r>
        <w:rPr>
          <w:spacing w:val="-2"/>
        </w:rPr>
        <w:t xml:space="preserve"> </w:t>
      </w:r>
      <w:r>
        <w:t>c</w:t>
      </w:r>
      <w:r>
        <w:rPr>
          <w:spacing w:val="-1"/>
        </w:rPr>
        <w:t>a</w:t>
      </w:r>
      <w:r>
        <w:t>se</w:t>
      </w:r>
      <w:r>
        <w:rPr>
          <w:spacing w:val="-2"/>
        </w:rPr>
        <w:t xml:space="preserve"> </w:t>
      </w:r>
      <w:r>
        <w:rPr>
          <w:spacing w:val="-1"/>
        </w:rPr>
        <w:t>p</w:t>
      </w:r>
      <w:r>
        <w:rPr>
          <w:spacing w:val="-6"/>
        </w:rPr>
        <w:t>l</w:t>
      </w:r>
      <w:r>
        <w:rPr>
          <w:spacing w:val="-1"/>
        </w:rPr>
        <w:t>a</w:t>
      </w:r>
      <w:r>
        <w:rPr>
          <w:spacing w:val="-3"/>
        </w:rPr>
        <w:t>n.</w:t>
      </w:r>
    </w:p>
    <w:p w14:paraId="19E6ADE5" w14:textId="77777777" w:rsidR="00612B86" w:rsidRDefault="00612B86" w:rsidP="0029282E">
      <w:pPr>
        <w:pStyle w:val="BodyText"/>
        <w:spacing w:after="240" w:line="287" w:lineRule="auto"/>
        <w:ind w:right="1410"/>
        <w:jc w:val="both"/>
      </w:pPr>
      <w:r>
        <w:lastRenderedPageBreak/>
        <w:t>In d</w:t>
      </w:r>
      <w:r>
        <w:rPr>
          <w:spacing w:val="-1"/>
        </w:rPr>
        <w:t>i</w:t>
      </w:r>
      <w:r>
        <w:t>scuss</w:t>
      </w:r>
      <w:r>
        <w:rPr>
          <w:spacing w:val="-2"/>
        </w:rPr>
        <w:t>i</w:t>
      </w:r>
      <w:r>
        <w:rPr>
          <w:spacing w:val="-3"/>
        </w:rPr>
        <w:t>n</w:t>
      </w:r>
      <w:r>
        <w:t xml:space="preserve">g </w:t>
      </w:r>
      <w:r>
        <w:rPr>
          <w:spacing w:val="1"/>
        </w:rPr>
        <w:t>t</w:t>
      </w:r>
      <w:r>
        <w:t>he</w:t>
      </w:r>
      <w:r>
        <w:rPr>
          <w:spacing w:val="-2"/>
        </w:rPr>
        <w:t xml:space="preserve"> </w:t>
      </w:r>
      <w:r>
        <w:rPr>
          <w:spacing w:val="-4"/>
        </w:rPr>
        <w:t>w</w:t>
      </w:r>
      <w:r>
        <w:t>or</w:t>
      </w:r>
      <w:r>
        <w:rPr>
          <w:spacing w:val="1"/>
        </w:rPr>
        <w:t>r</w:t>
      </w:r>
      <w:r>
        <w:rPr>
          <w:spacing w:val="-2"/>
        </w:rPr>
        <w:t>i</w:t>
      </w:r>
      <w:r>
        <w:t>es,</w:t>
      </w:r>
      <w:r>
        <w:rPr>
          <w:spacing w:val="-1"/>
        </w:rPr>
        <w:t xml:space="preserve"> </w:t>
      </w:r>
      <w:r>
        <w:t xml:space="preserve">the </w:t>
      </w:r>
      <w:r>
        <w:rPr>
          <w:spacing w:val="-2"/>
        </w:rPr>
        <w:t>C</w:t>
      </w:r>
      <w:r>
        <w:t>h</w:t>
      </w:r>
      <w:r>
        <w:rPr>
          <w:spacing w:val="-2"/>
        </w:rPr>
        <w:t>il</w:t>
      </w:r>
      <w:r>
        <w:t>d S</w:t>
      </w:r>
      <w:r>
        <w:rPr>
          <w:spacing w:val="-4"/>
        </w:rPr>
        <w:t>a</w:t>
      </w:r>
      <w:r>
        <w:rPr>
          <w:spacing w:val="3"/>
        </w:rPr>
        <w:t>f</w:t>
      </w:r>
      <w:r>
        <w:rPr>
          <w:spacing w:val="-3"/>
        </w:rPr>
        <w:t>e</w:t>
      </w:r>
      <w:r>
        <w:t>ty</w:t>
      </w:r>
      <w:r>
        <w:rPr>
          <w:spacing w:val="-2"/>
        </w:rPr>
        <w:t xml:space="preserve"> O</w:t>
      </w:r>
      <w:r>
        <w:t>ff</w:t>
      </w:r>
      <w:r>
        <w:rPr>
          <w:spacing w:val="-2"/>
        </w:rPr>
        <w:t>i</w:t>
      </w:r>
      <w:r>
        <w:t>cer</w:t>
      </w:r>
      <w:r>
        <w:rPr>
          <w:spacing w:val="-4"/>
        </w:rPr>
        <w:t xml:space="preserve"> </w:t>
      </w:r>
      <w:r>
        <w:rPr>
          <w:spacing w:val="-2"/>
        </w:rPr>
        <w:t>wil</w:t>
      </w:r>
      <w:r>
        <w:t>l r</w:t>
      </w:r>
      <w:r>
        <w:rPr>
          <w:spacing w:val="3"/>
        </w:rPr>
        <w:t>e</w:t>
      </w:r>
      <w:r>
        <w:t>-</w:t>
      </w:r>
      <w:r>
        <w:rPr>
          <w:rFonts w:cs="Arial"/>
        </w:rPr>
        <w:t>co</w:t>
      </w:r>
      <w:r>
        <w:rPr>
          <w:rFonts w:cs="Arial"/>
          <w:spacing w:val="-4"/>
        </w:rPr>
        <w:t>n</w:t>
      </w:r>
      <w:r>
        <w:rPr>
          <w:rFonts w:cs="Arial"/>
          <w:spacing w:val="3"/>
        </w:rPr>
        <w:t>f</w:t>
      </w:r>
      <w:r>
        <w:rPr>
          <w:rFonts w:cs="Arial"/>
          <w:spacing w:val="-2"/>
        </w:rPr>
        <w:t>ir</w:t>
      </w:r>
      <w:r>
        <w:rPr>
          <w:rFonts w:cs="Arial"/>
        </w:rPr>
        <w:t>m</w:t>
      </w:r>
      <w:r>
        <w:rPr>
          <w:rFonts w:cs="Arial"/>
          <w:spacing w:val="-1"/>
        </w:rPr>
        <w:t xml:space="preserve"> </w:t>
      </w:r>
      <w:r>
        <w:rPr>
          <w:rFonts w:cs="Arial"/>
        </w:rPr>
        <w:t xml:space="preserve">the </w:t>
      </w:r>
      <w:r>
        <w:rPr>
          <w:rFonts w:cs="Arial"/>
          <w:spacing w:val="-4"/>
        </w:rPr>
        <w:t>‘</w:t>
      </w:r>
      <w:r>
        <w:rPr>
          <w:rFonts w:cs="Arial"/>
          <w:spacing w:val="2"/>
        </w:rPr>
        <w:t>k</w:t>
      </w:r>
      <w:r>
        <w:rPr>
          <w:rFonts w:cs="Arial"/>
        </w:rPr>
        <w:t>ey</w:t>
      </w:r>
      <w:r>
        <w:rPr>
          <w:rFonts w:cs="Arial"/>
          <w:spacing w:val="-2"/>
        </w:rPr>
        <w:t xml:space="preserve"> it</w:t>
      </w:r>
      <w:r>
        <w:rPr>
          <w:rFonts w:cs="Arial"/>
        </w:rPr>
        <w:t>ems’</w:t>
      </w:r>
      <w:r>
        <w:rPr>
          <w:rFonts w:cs="Arial"/>
          <w:spacing w:val="-2"/>
        </w:rPr>
        <w:t xml:space="preserve"> </w:t>
      </w:r>
      <w:r>
        <w:rPr>
          <w:rFonts w:cs="Arial"/>
        </w:rPr>
        <w:t xml:space="preserve">to be </w:t>
      </w:r>
      <w:r>
        <w:rPr>
          <w:spacing w:val="-2"/>
        </w:rPr>
        <w:t>i</w:t>
      </w:r>
      <w:r>
        <w:t>nc</w:t>
      </w:r>
      <w:r>
        <w:rPr>
          <w:spacing w:val="-1"/>
        </w:rPr>
        <w:t>o</w:t>
      </w:r>
      <w:r>
        <w:t>rp</w:t>
      </w:r>
      <w:r>
        <w:rPr>
          <w:spacing w:val="-1"/>
        </w:rPr>
        <w:t>o</w:t>
      </w:r>
      <w:r>
        <w:t>rated</w:t>
      </w:r>
      <w:r>
        <w:rPr>
          <w:spacing w:val="-2"/>
        </w:rPr>
        <w:t xml:space="preserve"> i</w:t>
      </w:r>
      <w:r>
        <w:t>nto</w:t>
      </w:r>
      <w:r>
        <w:rPr>
          <w:spacing w:val="-2"/>
        </w:rPr>
        <w:t xml:space="preserve"> </w:t>
      </w:r>
      <w:r>
        <w:t>the</w:t>
      </w:r>
      <w:r>
        <w:rPr>
          <w:spacing w:val="-2"/>
        </w:rPr>
        <w:t xml:space="preserve"> </w:t>
      </w:r>
      <w:r>
        <w:t>ca</w:t>
      </w:r>
      <w:r>
        <w:rPr>
          <w:spacing w:val="-3"/>
        </w:rPr>
        <w:t>s</w:t>
      </w:r>
      <w:r>
        <w:t>e p</w:t>
      </w:r>
      <w:r>
        <w:rPr>
          <w:spacing w:val="-1"/>
        </w:rPr>
        <w:t>l</w:t>
      </w:r>
      <w:r>
        <w:t>a</w:t>
      </w:r>
      <w:r>
        <w:rPr>
          <w:spacing w:val="-1"/>
        </w:rPr>
        <w:t>n</w:t>
      </w:r>
      <w:r>
        <w:t>,</w:t>
      </w:r>
      <w:r>
        <w:rPr>
          <w:spacing w:val="2"/>
        </w:rPr>
        <w:t xml:space="preserve"> </w:t>
      </w:r>
      <w:r>
        <w:rPr>
          <w:spacing w:val="-3"/>
        </w:rPr>
        <w:t>o</w:t>
      </w:r>
      <w:r>
        <w:t>r</w:t>
      </w:r>
      <w:r>
        <w:rPr>
          <w:spacing w:val="-1"/>
        </w:rPr>
        <w:t xml:space="preserve"> </w:t>
      </w:r>
      <w:r>
        <w:t>re</w:t>
      </w:r>
      <w:r>
        <w:rPr>
          <w:spacing w:val="-3"/>
        </w:rPr>
        <w:t>v</w:t>
      </w:r>
      <w:r>
        <w:rPr>
          <w:spacing w:val="-2"/>
        </w:rPr>
        <w:t>i</w:t>
      </w:r>
      <w:r>
        <w:t>sed case p</w:t>
      </w:r>
      <w:r>
        <w:rPr>
          <w:spacing w:val="-4"/>
        </w:rPr>
        <w:t>l</w:t>
      </w:r>
      <w:r>
        <w:t>a</w:t>
      </w:r>
      <w:r>
        <w:rPr>
          <w:spacing w:val="-1"/>
        </w:rPr>
        <w:t>n</w:t>
      </w:r>
      <w:r>
        <w:t>,</w:t>
      </w:r>
      <w:r>
        <w:rPr>
          <w:spacing w:val="2"/>
        </w:rPr>
        <w:t xml:space="preserve"> </w:t>
      </w:r>
      <w:r>
        <w:rPr>
          <w:spacing w:val="-2"/>
        </w:rPr>
        <w:t>i</w:t>
      </w:r>
      <w:r>
        <w:t>nc</w:t>
      </w:r>
      <w:r>
        <w:rPr>
          <w:spacing w:val="-2"/>
        </w:rPr>
        <w:t>l</w:t>
      </w:r>
      <w:r>
        <w:t>u</w:t>
      </w:r>
      <w:r>
        <w:rPr>
          <w:spacing w:val="-1"/>
        </w:rPr>
        <w:t>d</w:t>
      </w:r>
      <w:r>
        <w:rPr>
          <w:spacing w:val="-2"/>
        </w:rPr>
        <w:t>i</w:t>
      </w:r>
      <w:r>
        <w:t xml:space="preserve">ng </w:t>
      </w:r>
      <w:r>
        <w:rPr>
          <w:spacing w:val="-2"/>
        </w:rPr>
        <w:t>i</w:t>
      </w:r>
      <w:r>
        <w:t>t</w:t>
      </w:r>
      <w:r>
        <w:rPr>
          <w:spacing w:val="-3"/>
        </w:rPr>
        <w:t>e</w:t>
      </w:r>
      <w:r>
        <w:t>ms</w:t>
      </w:r>
      <w:r>
        <w:rPr>
          <w:spacing w:val="1"/>
        </w:rPr>
        <w:t xml:space="preserve"> </w:t>
      </w:r>
      <w:r>
        <w:t>a</w:t>
      </w:r>
      <w:r>
        <w:rPr>
          <w:spacing w:val="-1"/>
        </w:rPr>
        <w:t>b</w:t>
      </w:r>
      <w:r>
        <w:t>o</w:t>
      </w:r>
      <w:r>
        <w:rPr>
          <w:spacing w:val="-4"/>
        </w:rPr>
        <w:t>u</w:t>
      </w:r>
      <w:r>
        <w:t>t</w:t>
      </w:r>
      <w:r>
        <w:rPr>
          <w:spacing w:val="-1"/>
        </w:rPr>
        <w:t xml:space="preserve"> </w:t>
      </w:r>
      <w:r>
        <w:rPr>
          <w:spacing w:val="-4"/>
        </w:rPr>
        <w:t>w</w:t>
      </w:r>
      <w:r>
        <w:t>h</w:t>
      </w:r>
      <w:r>
        <w:rPr>
          <w:spacing w:val="-1"/>
        </w:rPr>
        <w:t>e</w:t>
      </w:r>
      <w:r>
        <w:t>n Child Safety d</w:t>
      </w:r>
      <w:r>
        <w:rPr>
          <w:spacing w:val="-1"/>
        </w:rPr>
        <w:t>e</w:t>
      </w:r>
      <w:r>
        <w:t>c</w:t>
      </w:r>
      <w:r>
        <w:rPr>
          <w:spacing w:val="-2"/>
        </w:rPr>
        <w:t>i</w:t>
      </w:r>
      <w:r>
        <w:t>d</w:t>
      </w:r>
      <w:r>
        <w:rPr>
          <w:spacing w:val="-1"/>
        </w:rPr>
        <w:t>e</w:t>
      </w:r>
      <w:r>
        <w:t>s</w:t>
      </w:r>
      <w:r>
        <w:rPr>
          <w:spacing w:val="-2"/>
        </w:rPr>
        <w:t xml:space="preserve"> </w:t>
      </w:r>
      <w:r>
        <w:t xml:space="preserve">to </w:t>
      </w:r>
      <w:r>
        <w:rPr>
          <w:spacing w:val="-3"/>
        </w:rPr>
        <w:t>a</w:t>
      </w:r>
      <w:r>
        <w:t>pp</w:t>
      </w:r>
      <w:r>
        <w:rPr>
          <w:spacing w:val="-2"/>
        </w:rPr>
        <w:t>l</w:t>
      </w:r>
      <w:r>
        <w:t>y</w:t>
      </w:r>
      <w:r>
        <w:rPr>
          <w:spacing w:val="-2"/>
        </w:rPr>
        <w:t xml:space="preserve"> </w:t>
      </w:r>
      <w:r>
        <w:rPr>
          <w:spacing w:val="3"/>
        </w:rPr>
        <w:t>f</w:t>
      </w:r>
      <w:r>
        <w:t>or</w:t>
      </w:r>
      <w:r>
        <w:rPr>
          <w:spacing w:val="-1"/>
        </w:rPr>
        <w:t xml:space="preserve"> </w:t>
      </w:r>
      <w:r>
        <w:t xml:space="preserve">an </w:t>
      </w:r>
      <w:r>
        <w:rPr>
          <w:spacing w:val="-3"/>
        </w:rPr>
        <w:t>o</w:t>
      </w:r>
      <w:r>
        <w:t>rd</w:t>
      </w:r>
      <w:r>
        <w:rPr>
          <w:spacing w:val="-1"/>
        </w:rPr>
        <w:t>e</w:t>
      </w:r>
      <w:r>
        <w:t>r</w:t>
      </w:r>
      <w:r>
        <w:rPr>
          <w:spacing w:val="-3"/>
        </w:rPr>
        <w:t xml:space="preserve"> </w:t>
      </w:r>
      <w:r>
        <w:rPr>
          <w:spacing w:val="1"/>
        </w:rPr>
        <w:t>g</w:t>
      </w:r>
      <w:r>
        <w:t>r</w:t>
      </w:r>
      <w:r>
        <w:rPr>
          <w:spacing w:val="-3"/>
        </w:rPr>
        <w:t>a</w:t>
      </w:r>
      <w:r>
        <w:t>nti</w:t>
      </w:r>
      <w:r>
        <w:rPr>
          <w:spacing w:val="-4"/>
        </w:rPr>
        <w:t>n</w:t>
      </w:r>
      <w:r>
        <w:t>g l</w:t>
      </w:r>
      <w:r>
        <w:rPr>
          <w:spacing w:val="-1"/>
        </w:rPr>
        <w:t>o</w:t>
      </w:r>
      <w:r>
        <w:t>n</w:t>
      </w:r>
      <w:r>
        <w:rPr>
          <w:spacing w:val="1"/>
        </w:rPr>
        <w:t>g</w:t>
      </w:r>
      <w:r>
        <w:t>-t</w:t>
      </w:r>
      <w:r>
        <w:rPr>
          <w:spacing w:val="-3"/>
        </w:rPr>
        <w:t>e</w:t>
      </w:r>
      <w:r>
        <w:t>rm</w:t>
      </w:r>
      <w:r>
        <w:rPr>
          <w:spacing w:val="-3"/>
        </w:rPr>
        <w:t xml:space="preserve"> </w:t>
      </w:r>
      <w:r>
        <w:rPr>
          <w:spacing w:val="1"/>
        </w:rPr>
        <w:t>g</w:t>
      </w:r>
      <w:r>
        <w:t>u</w:t>
      </w:r>
      <w:r>
        <w:rPr>
          <w:spacing w:val="-1"/>
        </w:rPr>
        <w:t>a</w:t>
      </w:r>
      <w:r>
        <w:t>rd</w:t>
      </w:r>
      <w:r>
        <w:rPr>
          <w:spacing w:val="-2"/>
        </w:rPr>
        <w:t>i</w:t>
      </w:r>
      <w:r>
        <w:t>a</w:t>
      </w:r>
      <w:r>
        <w:rPr>
          <w:spacing w:val="-1"/>
        </w:rPr>
        <w:t>n</w:t>
      </w:r>
      <w:r>
        <w:t>sh</w:t>
      </w:r>
      <w:r>
        <w:rPr>
          <w:spacing w:val="-2"/>
        </w:rPr>
        <w:t>i</w:t>
      </w:r>
      <w:r>
        <w:t>p</w:t>
      </w:r>
      <w:r>
        <w:rPr>
          <w:spacing w:val="-2"/>
        </w:rPr>
        <w:t xml:space="preserve"> </w:t>
      </w:r>
      <w:r>
        <w:t>to</w:t>
      </w:r>
      <w:r>
        <w:rPr>
          <w:spacing w:val="-2"/>
        </w:rPr>
        <w:t xml:space="preserve"> </w:t>
      </w:r>
      <w:r>
        <w:t>a su</w:t>
      </w:r>
      <w:r>
        <w:rPr>
          <w:spacing w:val="-1"/>
        </w:rPr>
        <w:t>i</w:t>
      </w:r>
      <w:r>
        <w:rPr>
          <w:spacing w:val="-2"/>
        </w:rPr>
        <w:t>t</w:t>
      </w:r>
      <w:r>
        <w:t>a</w:t>
      </w:r>
      <w:r>
        <w:rPr>
          <w:spacing w:val="-1"/>
        </w:rPr>
        <w:t>b</w:t>
      </w:r>
      <w:r>
        <w:rPr>
          <w:spacing w:val="-2"/>
        </w:rPr>
        <w:t>l</w:t>
      </w:r>
      <w:r>
        <w:t>e p</w:t>
      </w:r>
      <w:r>
        <w:rPr>
          <w:spacing w:val="-1"/>
        </w:rPr>
        <w:t>e</w:t>
      </w:r>
      <w:r>
        <w:t>rso</w:t>
      </w:r>
      <w:r>
        <w:rPr>
          <w:spacing w:val="-1"/>
        </w:rPr>
        <w:t>n</w:t>
      </w:r>
      <w:r>
        <w:t>.</w:t>
      </w:r>
    </w:p>
    <w:p w14:paraId="2F97AF8C" w14:textId="77777777" w:rsidR="00612B86" w:rsidRDefault="00612B86" w:rsidP="0029282E">
      <w:pPr>
        <w:pStyle w:val="BodyText"/>
        <w:spacing w:after="240" w:line="241" w:lineRule="auto"/>
        <w:ind w:right="1410"/>
        <w:jc w:val="both"/>
      </w:pPr>
      <w:r>
        <w:rPr>
          <w:spacing w:val="1"/>
        </w:rPr>
        <w:t>I</w:t>
      </w:r>
      <w:r>
        <w:t>t</w:t>
      </w:r>
      <w:r>
        <w:rPr>
          <w:spacing w:val="-1"/>
        </w:rPr>
        <w:t xml:space="preserve"> i</w:t>
      </w:r>
      <w:r>
        <w:t>s</w:t>
      </w:r>
      <w:r>
        <w:rPr>
          <w:spacing w:val="1"/>
        </w:rPr>
        <w:t xml:space="preserve"> t</w:t>
      </w:r>
      <w:r>
        <w:rPr>
          <w:spacing w:val="-1"/>
        </w:rPr>
        <w:t>h</w:t>
      </w:r>
      <w:r>
        <w:t>e</w:t>
      </w:r>
      <w:r>
        <w:rPr>
          <w:spacing w:val="-4"/>
        </w:rPr>
        <w:t xml:space="preserve"> </w:t>
      </w:r>
      <w:r>
        <w:rPr>
          <w:rFonts w:cs="Arial"/>
          <w:spacing w:val="-4"/>
        </w:rPr>
        <w:t>C</w:t>
      </w:r>
      <w:r>
        <w:rPr>
          <w:rFonts w:cs="Arial"/>
          <w:spacing w:val="-3"/>
        </w:rPr>
        <w:t>h</w:t>
      </w:r>
      <w:r>
        <w:rPr>
          <w:rFonts w:cs="Arial"/>
          <w:spacing w:val="-4"/>
        </w:rPr>
        <w:t>il</w:t>
      </w:r>
      <w:r>
        <w:rPr>
          <w:rFonts w:cs="Arial"/>
        </w:rPr>
        <w:t>d</w:t>
      </w:r>
      <w:r>
        <w:rPr>
          <w:rFonts w:cs="Arial"/>
          <w:spacing w:val="-4"/>
        </w:rPr>
        <w:t xml:space="preserve"> S</w:t>
      </w:r>
      <w:r>
        <w:rPr>
          <w:rFonts w:cs="Arial"/>
          <w:spacing w:val="-3"/>
        </w:rPr>
        <w:t>a</w:t>
      </w:r>
      <w:r>
        <w:rPr>
          <w:rFonts w:cs="Arial"/>
        </w:rPr>
        <w:t>f</w:t>
      </w:r>
      <w:r>
        <w:rPr>
          <w:rFonts w:cs="Arial"/>
          <w:spacing w:val="-3"/>
        </w:rPr>
        <w:t>e</w:t>
      </w:r>
      <w:r>
        <w:rPr>
          <w:rFonts w:cs="Arial"/>
          <w:spacing w:val="-2"/>
        </w:rPr>
        <w:t>t</w:t>
      </w:r>
      <w:r>
        <w:rPr>
          <w:rFonts w:cs="Arial"/>
        </w:rPr>
        <w:t>y</w:t>
      </w:r>
      <w:r>
        <w:rPr>
          <w:rFonts w:cs="Arial"/>
          <w:spacing w:val="-6"/>
        </w:rPr>
        <w:t xml:space="preserve"> </w:t>
      </w:r>
      <w:r>
        <w:rPr>
          <w:rFonts w:cs="Arial"/>
          <w:spacing w:val="-4"/>
        </w:rPr>
        <w:t>O</w:t>
      </w:r>
      <w:r>
        <w:rPr>
          <w:rFonts w:cs="Arial"/>
          <w:spacing w:val="-2"/>
        </w:rPr>
        <w:t>f</w:t>
      </w:r>
      <w:r>
        <w:rPr>
          <w:rFonts w:cs="Arial"/>
        </w:rPr>
        <w:t>f</w:t>
      </w:r>
      <w:r>
        <w:rPr>
          <w:rFonts w:cs="Arial"/>
          <w:spacing w:val="-4"/>
        </w:rPr>
        <w:t>i</w:t>
      </w:r>
      <w:r>
        <w:rPr>
          <w:rFonts w:cs="Arial"/>
          <w:spacing w:val="-5"/>
        </w:rPr>
        <w:t>c</w:t>
      </w:r>
      <w:r>
        <w:rPr>
          <w:rFonts w:cs="Arial"/>
          <w:spacing w:val="-3"/>
        </w:rPr>
        <w:t>e</w:t>
      </w:r>
      <w:r>
        <w:rPr>
          <w:rFonts w:cs="Arial"/>
          <w:spacing w:val="-2"/>
        </w:rPr>
        <w:t>r</w:t>
      </w:r>
      <w:r>
        <w:rPr>
          <w:rFonts w:cs="Arial"/>
          <w:spacing w:val="-4"/>
        </w:rPr>
        <w:t>’</w:t>
      </w:r>
      <w:r>
        <w:rPr>
          <w:rFonts w:cs="Arial"/>
        </w:rPr>
        <w:t>s</w:t>
      </w:r>
      <w:r>
        <w:rPr>
          <w:rFonts w:cs="Arial"/>
          <w:spacing w:val="-3"/>
        </w:rPr>
        <w:t xml:space="preserve"> </w:t>
      </w:r>
      <w:r>
        <w:t>r</w:t>
      </w:r>
      <w:r>
        <w:rPr>
          <w:spacing w:val="-3"/>
        </w:rPr>
        <w:t>e</w:t>
      </w:r>
      <w:r>
        <w:t>s</w:t>
      </w:r>
      <w:r>
        <w:rPr>
          <w:spacing w:val="-3"/>
        </w:rPr>
        <w:t>p</w:t>
      </w:r>
      <w:r>
        <w:t>o</w:t>
      </w:r>
      <w:r>
        <w:rPr>
          <w:spacing w:val="-1"/>
        </w:rPr>
        <w:t>n</w:t>
      </w:r>
      <w:r>
        <w:t>s</w:t>
      </w:r>
      <w:r>
        <w:rPr>
          <w:spacing w:val="-4"/>
        </w:rPr>
        <w:t>i</w:t>
      </w:r>
      <w:r>
        <w:t>b</w:t>
      </w:r>
      <w:r>
        <w:rPr>
          <w:spacing w:val="-2"/>
        </w:rPr>
        <w:t>ili</w:t>
      </w:r>
      <w:r>
        <w:rPr>
          <w:spacing w:val="1"/>
        </w:rPr>
        <w:t>t</w:t>
      </w:r>
      <w:r>
        <w:t>y</w:t>
      </w:r>
      <w:r>
        <w:rPr>
          <w:spacing w:val="-4"/>
        </w:rPr>
        <w:t xml:space="preserve"> </w:t>
      </w:r>
      <w:r>
        <w:rPr>
          <w:spacing w:val="1"/>
        </w:rPr>
        <w:t>t</w:t>
      </w:r>
      <w:r>
        <w:t>o</w:t>
      </w:r>
      <w:r>
        <w:rPr>
          <w:spacing w:val="-2"/>
        </w:rPr>
        <w:t xml:space="preserve"> </w:t>
      </w:r>
      <w:r>
        <w:rPr>
          <w:spacing w:val="-3"/>
        </w:rPr>
        <w:t>s</w:t>
      </w:r>
      <w:r>
        <w:rPr>
          <w:spacing w:val="-1"/>
        </w:rPr>
        <w:t>h</w:t>
      </w:r>
      <w:r>
        <w:rPr>
          <w:spacing w:val="-3"/>
        </w:rPr>
        <w:t>a</w:t>
      </w:r>
      <w:r>
        <w:rPr>
          <w:spacing w:val="-2"/>
        </w:rPr>
        <w:t>r</w:t>
      </w:r>
      <w:r>
        <w:t>e</w:t>
      </w:r>
      <w:r>
        <w:rPr>
          <w:spacing w:val="-2"/>
        </w:rPr>
        <w:t xml:space="preserve"> </w:t>
      </w:r>
      <w:r>
        <w:rPr>
          <w:spacing w:val="1"/>
        </w:rPr>
        <w:t>t</w:t>
      </w:r>
      <w:r>
        <w:rPr>
          <w:spacing w:val="-1"/>
        </w:rPr>
        <w:t>h</w:t>
      </w:r>
      <w:r>
        <w:t>e</w:t>
      </w:r>
      <w:r>
        <w:rPr>
          <w:spacing w:val="-7"/>
        </w:rPr>
        <w:t xml:space="preserve"> </w:t>
      </w:r>
      <w:r>
        <w:rPr>
          <w:spacing w:val="3"/>
        </w:rPr>
        <w:t>f</w:t>
      </w:r>
      <w:r>
        <w:rPr>
          <w:spacing w:val="-1"/>
        </w:rPr>
        <w:t>ol</w:t>
      </w:r>
      <w:r>
        <w:rPr>
          <w:spacing w:val="-6"/>
        </w:rPr>
        <w:t>l</w:t>
      </w:r>
      <w:r>
        <w:t>o</w:t>
      </w:r>
      <w:r>
        <w:rPr>
          <w:spacing w:val="-4"/>
        </w:rPr>
        <w:t>w</w:t>
      </w:r>
      <w:r>
        <w:rPr>
          <w:spacing w:val="-2"/>
        </w:rPr>
        <w:t>i</w:t>
      </w:r>
      <w:r>
        <w:rPr>
          <w:spacing w:val="-1"/>
        </w:rPr>
        <w:t>n</w:t>
      </w:r>
      <w:r>
        <w:t>g</w:t>
      </w:r>
      <w:r>
        <w:rPr>
          <w:spacing w:val="3"/>
        </w:rPr>
        <w:t xml:space="preserve"> </w:t>
      </w:r>
      <w:r>
        <w:rPr>
          <w:spacing w:val="-1"/>
        </w:rPr>
        <w:t>i</w:t>
      </w:r>
      <w:r>
        <w:rPr>
          <w:spacing w:val="-6"/>
        </w:rPr>
        <w:t>n</w:t>
      </w:r>
      <w:r>
        <w:rPr>
          <w:spacing w:val="5"/>
        </w:rPr>
        <w:t>f</w:t>
      </w:r>
      <w:r>
        <w:rPr>
          <w:spacing w:val="-6"/>
        </w:rPr>
        <w:t>o</w:t>
      </w:r>
      <w:r>
        <w:t>r</w:t>
      </w:r>
      <w:r>
        <w:rPr>
          <w:spacing w:val="1"/>
        </w:rPr>
        <w:t>m</w:t>
      </w:r>
      <w:r>
        <w:rPr>
          <w:spacing w:val="-6"/>
        </w:rPr>
        <w:t>a</w:t>
      </w:r>
      <w:r>
        <w:rPr>
          <w:spacing w:val="1"/>
        </w:rPr>
        <w:t>t</w:t>
      </w:r>
      <w:r>
        <w:rPr>
          <w:spacing w:val="-2"/>
        </w:rPr>
        <w:t>i</w:t>
      </w:r>
      <w:r>
        <w:rPr>
          <w:spacing w:val="-3"/>
        </w:rPr>
        <w:t>o</w:t>
      </w:r>
      <w:r>
        <w:t>n</w:t>
      </w:r>
      <w:r>
        <w:rPr>
          <w:spacing w:val="-2"/>
        </w:rPr>
        <w:t xml:space="preserve"> t</w:t>
      </w:r>
      <w:r>
        <w:t>o</w:t>
      </w:r>
      <w:r>
        <w:rPr>
          <w:spacing w:val="-2"/>
        </w:rPr>
        <w:t xml:space="preserve"> </w:t>
      </w:r>
      <w:r>
        <w:rPr>
          <w:spacing w:val="-3"/>
        </w:rPr>
        <w:t>b</w:t>
      </w:r>
      <w:r>
        <w:t xml:space="preserve">e </w:t>
      </w:r>
      <w:r>
        <w:rPr>
          <w:spacing w:val="-2"/>
        </w:rPr>
        <w:t>i</w:t>
      </w:r>
      <w:r>
        <w:t>nc</w:t>
      </w:r>
      <w:r>
        <w:rPr>
          <w:spacing w:val="-4"/>
        </w:rPr>
        <w:t>o</w:t>
      </w:r>
      <w:r>
        <w:rPr>
          <w:spacing w:val="-2"/>
        </w:rPr>
        <w:t>r</w:t>
      </w:r>
      <w:r>
        <w:t>p</w:t>
      </w:r>
      <w:r>
        <w:rPr>
          <w:spacing w:val="-4"/>
        </w:rPr>
        <w:t>o</w:t>
      </w:r>
      <w:r>
        <w:rPr>
          <w:spacing w:val="-2"/>
        </w:rPr>
        <w:t>r</w:t>
      </w:r>
      <w:r>
        <w:rPr>
          <w:spacing w:val="-3"/>
        </w:rPr>
        <w:t>a</w:t>
      </w:r>
      <w:r>
        <w:t>ted</w:t>
      </w:r>
      <w:r>
        <w:rPr>
          <w:spacing w:val="-2"/>
        </w:rPr>
        <w:t xml:space="preserve"> </w:t>
      </w:r>
      <w:r>
        <w:rPr>
          <w:spacing w:val="-4"/>
        </w:rPr>
        <w:t>i</w:t>
      </w:r>
      <w:r>
        <w:rPr>
          <w:spacing w:val="-3"/>
        </w:rPr>
        <w:t>n</w:t>
      </w:r>
      <w:r>
        <w:t>to</w:t>
      </w:r>
      <w:r>
        <w:rPr>
          <w:spacing w:val="-4"/>
        </w:rPr>
        <w:t xml:space="preserve"> </w:t>
      </w:r>
      <w:r>
        <w:rPr>
          <w:spacing w:val="-2"/>
        </w:rPr>
        <w:t>t</w:t>
      </w:r>
      <w:r>
        <w:t>he</w:t>
      </w:r>
      <w:r>
        <w:rPr>
          <w:spacing w:val="-2"/>
        </w:rPr>
        <w:t xml:space="preserve"> i</w:t>
      </w:r>
      <w:r>
        <w:t>n</w:t>
      </w:r>
      <w:r>
        <w:rPr>
          <w:spacing w:val="-4"/>
        </w:rPr>
        <w:t>i</w:t>
      </w:r>
      <w:r>
        <w:t>t</w:t>
      </w:r>
      <w:r>
        <w:rPr>
          <w:spacing w:val="-4"/>
        </w:rPr>
        <w:t>i</w:t>
      </w:r>
      <w:r>
        <w:t>al</w:t>
      </w:r>
      <w:r>
        <w:rPr>
          <w:spacing w:val="-2"/>
        </w:rPr>
        <w:t xml:space="preserve"> </w:t>
      </w:r>
      <w:r>
        <w:t>c</w:t>
      </w:r>
      <w:r>
        <w:rPr>
          <w:spacing w:val="-3"/>
        </w:rPr>
        <w:t>a</w:t>
      </w:r>
      <w:r>
        <w:t>se</w:t>
      </w:r>
      <w:r>
        <w:rPr>
          <w:spacing w:val="-4"/>
        </w:rPr>
        <w:t xml:space="preserve"> </w:t>
      </w:r>
      <w:r>
        <w:t>p</w:t>
      </w:r>
      <w:r>
        <w:rPr>
          <w:spacing w:val="-2"/>
        </w:rPr>
        <w:t>l</w:t>
      </w:r>
      <w:r>
        <w:rPr>
          <w:spacing w:val="-3"/>
        </w:rPr>
        <w:t>a</w:t>
      </w:r>
      <w:r>
        <w:rPr>
          <w:spacing w:val="-1"/>
        </w:rPr>
        <w:t>n</w:t>
      </w:r>
      <w:r>
        <w:t>:</w:t>
      </w:r>
    </w:p>
    <w:p w14:paraId="65AB416A" w14:textId="77777777" w:rsidR="00612B86" w:rsidRDefault="00612B86" w:rsidP="00C77CFD">
      <w:pPr>
        <w:pStyle w:val="BodyText"/>
        <w:numPr>
          <w:ilvl w:val="0"/>
          <w:numId w:val="21"/>
        </w:numPr>
        <w:tabs>
          <w:tab w:val="left" w:pos="2126"/>
        </w:tabs>
        <w:spacing w:after="240"/>
        <w:ind w:left="2126" w:right="1410" w:hanging="708"/>
        <w:jc w:val="both"/>
      </w:pPr>
      <w:r>
        <w:rPr>
          <w:spacing w:val="-1"/>
        </w:rPr>
        <w:t>S</w:t>
      </w:r>
      <w:r>
        <w:t>tre</w:t>
      </w:r>
      <w:r>
        <w:rPr>
          <w:spacing w:val="-4"/>
        </w:rPr>
        <w:t>n</w:t>
      </w:r>
      <w:r>
        <w:rPr>
          <w:spacing w:val="1"/>
        </w:rPr>
        <w:t>g</w:t>
      </w:r>
      <w:r>
        <w:t>t</w:t>
      </w:r>
      <w:r>
        <w:rPr>
          <w:spacing w:val="-3"/>
        </w:rPr>
        <w:t>h</w:t>
      </w:r>
      <w:r>
        <w:t>s,</w:t>
      </w:r>
      <w:r>
        <w:rPr>
          <w:spacing w:val="-1"/>
        </w:rPr>
        <w:t xml:space="preserve"> </w:t>
      </w:r>
      <w:r>
        <w:t>res</w:t>
      </w:r>
      <w:r>
        <w:rPr>
          <w:spacing w:val="-1"/>
        </w:rPr>
        <w:t>o</w:t>
      </w:r>
      <w:r>
        <w:rPr>
          <w:spacing w:val="-3"/>
        </w:rPr>
        <w:t>u</w:t>
      </w:r>
      <w:r>
        <w:t>rces</w:t>
      </w:r>
      <w:r>
        <w:rPr>
          <w:spacing w:val="-2"/>
        </w:rPr>
        <w:t xml:space="preserve"> </w:t>
      </w:r>
      <w:r>
        <w:t>a</w:t>
      </w:r>
      <w:r>
        <w:rPr>
          <w:spacing w:val="-4"/>
        </w:rPr>
        <w:t>n</w:t>
      </w:r>
      <w:r>
        <w:t>d ac</w:t>
      </w:r>
      <w:r>
        <w:rPr>
          <w:spacing w:val="1"/>
        </w:rPr>
        <w:t>t</w:t>
      </w:r>
      <w:r>
        <w:t>s</w:t>
      </w:r>
      <w:r>
        <w:rPr>
          <w:spacing w:val="-2"/>
        </w:rPr>
        <w:t xml:space="preserve"> </w:t>
      </w:r>
      <w:r>
        <w:rPr>
          <w:spacing w:val="-3"/>
        </w:rPr>
        <w:t>o</w:t>
      </w:r>
      <w:r>
        <w:t>f</w:t>
      </w:r>
      <w:r>
        <w:rPr>
          <w:spacing w:val="2"/>
        </w:rPr>
        <w:t xml:space="preserve"> </w:t>
      </w:r>
      <w:r>
        <w:rPr>
          <w:spacing w:val="-3"/>
        </w:rPr>
        <w:t>p</w:t>
      </w:r>
      <w:r>
        <w:t>rote</w:t>
      </w:r>
      <w:r>
        <w:rPr>
          <w:spacing w:val="-3"/>
        </w:rPr>
        <w:t>c</w:t>
      </w:r>
      <w:r>
        <w:t>t</w:t>
      </w:r>
      <w:r>
        <w:rPr>
          <w:spacing w:val="-2"/>
        </w:rPr>
        <w:t>i</w:t>
      </w:r>
      <w:r>
        <w:t>on a</w:t>
      </w:r>
      <w:r>
        <w:rPr>
          <w:spacing w:val="-1"/>
        </w:rPr>
        <w:t>n</w:t>
      </w:r>
      <w:r>
        <w:t>d</w:t>
      </w:r>
      <w:r>
        <w:rPr>
          <w:spacing w:val="-4"/>
        </w:rPr>
        <w:t xml:space="preserve"> </w:t>
      </w:r>
      <w:r>
        <w:t>b</w:t>
      </w:r>
      <w:r>
        <w:rPr>
          <w:spacing w:val="-1"/>
        </w:rPr>
        <w:t>e</w:t>
      </w:r>
      <w:r>
        <w:rPr>
          <w:spacing w:val="-2"/>
        </w:rPr>
        <w:t>l</w:t>
      </w:r>
      <w:r>
        <w:rPr>
          <w:spacing w:val="3"/>
        </w:rPr>
        <w:t>o</w:t>
      </w:r>
      <w:r>
        <w:t>n</w:t>
      </w:r>
      <w:r>
        <w:rPr>
          <w:spacing w:val="1"/>
        </w:rPr>
        <w:t>g</w:t>
      </w:r>
      <w:r>
        <w:rPr>
          <w:spacing w:val="-2"/>
        </w:rPr>
        <w:t>i</w:t>
      </w:r>
      <w:r>
        <w:t>n</w:t>
      </w:r>
      <w:r>
        <w:rPr>
          <w:spacing w:val="-1"/>
        </w:rPr>
        <w:t>g</w:t>
      </w:r>
      <w:r>
        <w:t>.</w:t>
      </w:r>
    </w:p>
    <w:p w14:paraId="1018FB97" w14:textId="354AF11A" w:rsidR="00612B86" w:rsidRDefault="00612B86" w:rsidP="00C77CFD">
      <w:pPr>
        <w:pStyle w:val="BodyText"/>
        <w:numPr>
          <w:ilvl w:val="0"/>
          <w:numId w:val="21"/>
        </w:numPr>
        <w:tabs>
          <w:tab w:val="left" w:pos="2126"/>
        </w:tabs>
        <w:spacing w:before="72" w:after="240" w:line="282" w:lineRule="auto"/>
        <w:ind w:left="2126" w:right="1410" w:hanging="708"/>
        <w:jc w:val="both"/>
      </w:pPr>
      <w:r w:rsidRPr="00C77CFD">
        <w:rPr>
          <w:spacing w:val="4"/>
        </w:rPr>
        <w:t>W</w:t>
      </w:r>
      <w:r w:rsidRPr="00C77CFD">
        <w:rPr>
          <w:spacing w:val="-3"/>
        </w:rPr>
        <w:t>ha</w:t>
      </w:r>
      <w:r>
        <w:t>t</w:t>
      </w:r>
      <w:r w:rsidRPr="00C77CFD">
        <w:rPr>
          <w:spacing w:val="-1"/>
        </w:rPr>
        <w:t xml:space="preserve"> </w:t>
      </w:r>
      <w:r w:rsidRPr="00C77CFD">
        <w:rPr>
          <w:spacing w:val="-2"/>
        </w:rPr>
        <w:t>i</w:t>
      </w:r>
      <w:r>
        <w:t>s</w:t>
      </w:r>
      <w:r w:rsidRPr="00C77CFD">
        <w:rPr>
          <w:spacing w:val="1"/>
        </w:rPr>
        <w:t xml:space="preserve"> </w:t>
      </w:r>
      <w:r w:rsidRPr="00C77CFD">
        <w:rPr>
          <w:spacing w:val="-4"/>
        </w:rPr>
        <w:t>w</w:t>
      </w:r>
      <w:r>
        <w:t>or</w:t>
      </w:r>
      <w:r w:rsidRPr="00C77CFD">
        <w:rPr>
          <w:spacing w:val="2"/>
        </w:rPr>
        <w:t>k</w:t>
      </w:r>
      <w:r w:rsidRPr="00C77CFD">
        <w:rPr>
          <w:spacing w:val="-2"/>
        </w:rPr>
        <w:t>i</w:t>
      </w:r>
      <w:r w:rsidRPr="00C77CFD">
        <w:rPr>
          <w:spacing w:val="-3"/>
        </w:rPr>
        <w:t>n</w:t>
      </w:r>
      <w:r>
        <w:t xml:space="preserve">g </w:t>
      </w:r>
      <w:r w:rsidRPr="00C77CFD">
        <w:rPr>
          <w:spacing w:val="-3"/>
        </w:rPr>
        <w:t>w</w:t>
      </w:r>
      <w:r w:rsidRPr="00C77CFD">
        <w:rPr>
          <w:spacing w:val="-2"/>
        </w:rPr>
        <w:t>i</w:t>
      </w:r>
      <w:r>
        <w:t xml:space="preserve">th </w:t>
      </w:r>
      <w:r w:rsidRPr="00C77CFD">
        <w:rPr>
          <w:spacing w:val="1"/>
        </w:rPr>
        <w:t>t</w:t>
      </w:r>
      <w:r>
        <w:t>h</w:t>
      </w:r>
      <w:r w:rsidRPr="00C77CFD">
        <w:rPr>
          <w:spacing w:val="-2"/>
        </w:rPr>
        <w:t>i</w:t>
      </w:r>
      <w:r>
        <w:t>s</w:t>
      </w:r>
      <w:r w:rsidRPr="00C77CFD">
        <w:rPr>
          <w:spacing w:val="-2"/>
        </w:rPr>
        <w:t xml:space="preserve"> </w:t>
      </w:r>
      <w:r w:rsidRPr="00C77CFD">
        <w:rPr>
          <w:spacing w:val="3"/>
        </w:rPr>
        <w:t>f</w:t>
      </w:r>
      <w:r w:rsidRPr="00C77CFD">
        <w:rPr>
          <w:spacing w:val="-3"/>
        </w:rPr>
        <w:t>a</w:t>
      </w:r>
      <w:r>
        <w:t>m</w:t>
      </w:r>
      <w:r w:rsidRPr="00C77CFD">
        <w:rPr>
          <w:spacing w:val="-2"/>
        </w:rPr>
        <w:t>il</w:t>
      </w:r>
      <w:r>
        <w:t>y</w:t>
      </w:r>
      <w:r w:rsidRPr="00C77CFD">
        <w:rPr>
          <w:spacing w:val="1"/>
        </w:rPr>
        <w:t xml:space="preserve"> </w:t>
      </w:r>
      <w:r w:rsidRPr="00C77CFD">
        <w:rPr>
          <w:rFonts w:cs="Arial"/>
        </w:rPr>
        <w:t>—</w:t>
      </w:r>
      <w:r w:rsidRPr="00C77CFD">
        <w:rPr>
          <w:rFonts w:cs="Arial"/>
          <w:spacing w:val="1"/>
        </w:rPr>
        <w:t xml:space="preserve"> </w:t>
      </w:r>
      <w:r>
        <w:t>p</w:t>
      </w:r>
      <w:r w:rsidRPr="00C77CFD">
        <w:rPr>
          <w:spacing w:val="-1"/>
        </w:rPr>
        <w:t>o</w:t>
      </w:r>
      <w:r>
        <w:t>s</w:t>
      </w:r>
      <w:r w:rsidRPr="00C77CFD">
        <w:rPr>
          <w:spacing w:val="-2"/>
        </w:rPr>
        <w:t>i</w:t>
      </w:r>
      <w:r>
        <w:t>t</w:t>
      </w:r>
      <w:r w:rsidRPr="00C77CFD">
        <w:rPr>
          <w:spacing w:val="-2"/>
        </w:rPr>
        <w:t>i</w:t>
      </w:r>
      <w:r w:rsidRPr="00C77CFD">
        <w:rPr>
          <w:spacing w:val="-3"/>
        </w:rPr>
        <w:t>v</w:t>
      </w:r>
      <w:r>
        <w:t>e</w:t>
      </w:r>
      <w:r w:rsidRPr="00C77CFD">
        <w:rPr>
          <w:spacing w:val="-2"/>
        </w:rPr>
        <w:t xml:space="preserve"> </w:t>
      </w:r>
      <w:r w:rsidRPr="00C77CFD">
        <w:rPr>
          <w:spacing w:val="3"/>
        </w:rPr>
        <w:t>f</w:t>
      </w:r>
      <w:r>
        <w:t>act</w:t>
      </w:r>
      <w:r w:rsidRPr="00C77CFD">
        <w:rPr>
          <w:spacing w:val="-3"/>
        </w:rPr>
        <w:t>o</w:t>
      </w:r>
      <w:r>
        <w:t>r</w:t>
      </w:r>
      <w:r w:rsidRPr="00C77CFD">
        <w:rPr>
          <w:spacing w:val="-3"/>
        </w:rPr>
        <w:t>s</w:t>
      </w:r>
      <w:r>
        <w:t>,</w:t>
      </w:r>
      <w:r w:rsidRPr="00C77CFD">
        <w:rPr>
          <w:spacing w:val="2"/>
        </w:rPr>
        <w:t xml:space="preserve"> </w:t>
      </w:r>
      <w:r w:rsidRPr="00C77CFD">
        <w:rPr>
          <w:spacing w:val="-3"/>
        </w:rPr>
        <w:t>s</w:t>
      </w:r>
      <w:r>
        <w:t>tre</w:t>
      </w:r>
      <w:r w:rsidRPr="00C77CFD">
        <w:rPr>
          <w:spacing w:val="-4"/>
        </w:rPr>
        <w:t>n</w:t>
      </w:r>
      <w:r>
        <w:t>gths</w:t>
      </w:r>
      <w:r w:rsidRPr="00C77CFD">
        <w:rPr>
          <w:spacing w:val="-2"/>
        </w:rPr>
        <w:t xml:space="preserve"> </w:t>
      </w:r>
      <w:r>
        <w:t>a</w:t>
      </w:r>
      <w:r w:rsidRPr="00C77CFD">
        <w:rPr>
          <w:spacing w:val="-1"/>
        </w:rPr>
        <w:t>n</w:t>
      </w:r>
      <w:r>
        <w:t>d</w:t>
      </w:r>
      <w:r w:rsidRPr="00C77CFD">
        <w:rPr>
          <w:spacing w:val="-2"/>
        </w:rPr>
        <w:t xml:space="preserve"> </w:t>
      </w:r>
      <w:r>
        <w:t>res</w:t>
      </w:r>
      <w:r w:rsidRPr="00C77CFD">
        <w:rPr>
          <w:spacing w:val="-1"/>
        </w:rPr>
        <w:t>o</w:t>
      </w:r>
      <w:r>
        <w:t>urc</w:t>
      </w:r>
      <w:r w:rsidRPr="00C77CFD">
        <w:rPr>
          <w:spacing w:val="-3"/>
        </w:rPr>
        <w:t>e</w:t>
      </w:r>
      <w:r>
        <w:t>s</w:t>
      </w:r>
      <w:r w:rsidRPr="00C77CFD">
        <w:rPr>
          <w:spacing w:val="1"/>
        </w:rPr>
        <w:t xml:space="preserve"> </w:t>
      </w:r>
      <w:r>
        <w:t>th</w:t>
      </w:r>
      <w:r w:rsidRPr="00C77CFD">
        <w:rPr>
          <w:spacing w:val="-4"/>
        </w:rPr>
        <w:t>a</w:t>
      </w:r>
      <w:r>
        <w:t>t the</w:t>
      </w:r>
      <w:r w:rsidRPr="00C77CFD">
        <w:rPr>
          <w:spacing w:val="-2"/>
        </w:rPr>
        <w:t xml:space="preserve"> </w:t>
      </w:r>
      <w:r>
        <w:t>fami</w:t>
      </w:r>
      <w:r w:rsidRPr="00C77CFD">
        <w:rPr>
          <w:spacing w:val="-2"/>
        </w:rPr>
        <w:t>l</w:t>
      </w:r>
      <w:r>
        <w:t>y</w:t>
      </w:r>
      <w:r w:rsidRPr="00C77CFD">
        <w:rPr>
          <w:spacing w:val="-2"/>
        </w:rPr>
        <w:t xml:space="preserve"> </w:t>
      </w:r>
      <w:r>
        <w:t>h</w:t>
      </w:r>
      <w:r w:rsidRPr="00C77CFD">
        <w:rPr>
          <w:spacing w:val="-1"/>
        </w:rPr>
        <w:t>a</w:t>
      </w:r>
      <w:r w:rsidRPr="00C77CFD">
        <w:rPr>
          <w:spacing w:val="-3"/>
        </w:rPr>
        <w:t>v</w:t>
      </w:r>
      <w:r>
        <w:t>e a</w:t>
      </w:r>
      <w:r w:rsidRPr="00C77CFD">
        <w:rPr>
          <w:spacing w:val="-3"/>
        </w:rPr>
        <w:t>v</w:t>
      </w:r>
      <w:r>
        <w:t>ai</w:t>
      </w:r>
      <w:r w:rsidRPr="00C77CFD">
        <w:rPr>
          <w:spacing w:val="-2"/>
        </w:rPr>
        <w:t>l</w:t>
      </w:r>
      <w:r>
        <w:t>a</w:t>
      </w:r>
      <w:r w:rsidRPr="00C77CFD">
        <w:rPr>
          <w:spacing w:val="-1"/>
        </w:rPr>
        <w:t>b</w:t>
      </w:r>
      <w:r w:rsidRPr="00C77CFD">
        <w:rPr>
          <w:spacing w:val="-2"/>
        </w:rPr>
        <w:t>l</w:t>
      </w:r>
      <w:r>
        <w:t>e</w:t>
      </w:r>
      <w:r w:rsidRPr="00C77CFD">
        <w:rPr>
          <w:spacing w:val="2"/>
        </w:rPr>
        <w:t xml:space="preserve"> </w:t>
      </w:r>
      <w:r>
        <w:t>a</w:t>
      </w:r>
      <w:r w:rsidRPr="00C77CFD">
        <w:rPr>
          <w:spacing w:val="-1"/>
        </w:rPr>
        <w:t>n</w:t>
      </w:r>
      <w:r>
        <w:t xml:space="preserve">d </w:t>
      </w:r>
      <w:r w:rsidRPr="00C77CFD">
        <w:rPr>
          <w:spacing w:val="-3"/>
        </w:rPr>
        <w:t>a</w:t>
      </w:r>
      <w:r>
        <w:t>re us</w:t>
      </w:r>
      <w:r w:rsidRPr="00C77CFD">
        <w:rPr>
          <w:spacing w:val="-1"/>
        </w:rPr>
        <w:t>i</w:t>
      </w:r>
      <w:r w:rsidRPr="00C77CFD">
        <w:rPr>
          <w:spacing w:val="-3"/>
        </w:rPr>
        <w:t>n</w:t>
      </w:r>
      <w:r>
        <w:t xml:space="preserve">g </w:t>
      </w:r>
      <w:r w:rsidRPr="00C77CFD">
        <w:rPr>
          <w:spacing w:val="1"/>
        </w:rPr>
        <w:t>t</w:t>
      </w:r>
      <w:r>
        <w:t>o</w:t>
      </w:r>
      <w:r w:rsidRPr="00C77CFD">
        <w:rPr>
          <w:spacing w:val="-2"/>
        </w:rPr>
        <w:t xml:space="preserve"> </w:t>
      </w:r>
      <w:r>
        <w:t>su</w:t>
      </w:r>
      <w:r w:rsidRPr="00C77CFD">
        <w:rPr>
          <w:spacing w:val="-1"/>
        </w:rPr>
        <w:t>p</w:t>
      </w:r>
      <w:r>
        <w:t>p</w:t>
      </w:r>
      <w:r w:rsidRPr="00C77CFD">
        <w:rPr>
          <w:spacing w:val="-1"/>
        </w:rPr>
        <w:t>o</w:t>
      </w:r>
      <w:r w:rsidRPr="00C77CFD">
        <w:rPr>
          <w:spacing w:val="-2"/>
        </w:rPr>
        <w:t>r</w:t>
      </w:r>
      <w:r>
        <w:t>t</w:t>
      </w:r>
      <w:r w:rsidRPr="00C77CFD">
        <w:rPr>
          <w:spacing w:val="-1"/>
        </w:rPr>
        <w:t xml:space="preserve"> </w:t>
      </w:r>
      <w:r>
        <w:t>th</w:t>
      </w:r>
      <w:r w:rsidRPr="00C77CFD">
        <w:rPr>
          <w:spacing w:val="-4"/>
        </w:rPr>
        <w:t>e</w:t>
      </w:r>
      <w:r w:rsidR="00C77CFD">
        <w:t>m, a</w:t>
      </w:r>
      <w:r>
        <w:t>ny</w:t>
      </w:r>
      <w:r w:rsidRPr="00C77CFD">
        <w:rPr>
          <w:spacing w:val="-2"/>
        </w:rPr>
        <w:t xml:space="preserve"> </w:t>
      </w:r>
      <w:r>
        <w:t>acts</w:t>
      </w:r>
      <w:r w:rsidRPr="00C77CFD">
        <w:rPr>
          <w:spacing w:val="-1"/>
        </w:rPr>
        <w:t xml:space="preserve"> </w:t>
      </w:r>
      <w:r w:rsidRPr="00C77CFD">
        <w:rPr>
          <w:spacing w:val="-3"/>
        </w:rPr>
        <w:t>o</w:t>
      </w:r>
      <w:r>
        <w:t>f</w:t>
      </w:r>
      <w:r w:rsidRPr="00C77CFD">
        <w:rPr>
          <w:spacing w:val="2"/>
        </w:rPr>
        <w:t xml:space="preserve"> </w:t>
      </w:r>
      <w:r>
        <w:t>pr</w:t>
      </w:r>
      <w:r w:rsidRPr="00C77CFD">
        <w:rPr>
          <w:spacing w:val="-3"/>
        </w:rPr>
        <w:t>o</w:t>
      </w:r>
      <w:r>
        <w:t>te</w:t>
      </w:r>
      <w:r w:rsidRPr="00C77CFD">
        <w:rPr>
          <w:spacing w:val="-3"/>
        </w:rPr>
        <w:t>c</w:t>
      </w:r>
      <w:r>
        <w:t>t</w:t>
      </w:r>
      <w:r w:rsidRPr="00C77CFD">
        <w:rPr>
          <w:spacing w:val="-2"/>
        </w:rPr>
        <w:t>i</w:t>
      </w:r>
      <w:r>
        <w:t>o</w:t>
      </w:r>
      <w:r w:rsidRPr="00C77CFD">
        <w:rPr>
          <w:spacing w:val="-1"/>
        </w:rPr>
        <w:t>n</w:t>
      </w:r>
      <w:r w:rsidR="00C77CFD">
        <w:t xml:space="preserve">, </w:t>
      </w:r>
      <w:r>
        <w:t>succ</w:t>
      </w:r>
      <w:r w:rsidRPr="00C77CFD">
        <w:rPr>
          <w:spacing w:val="-1"/>
        </w:rPr>
        <w:t>e</w:t>
      </w:r>
      <w:r>
        <w:t>sses,</w:t>
      </w:r>
      <w:r w:rsidRPr="00C77CFD">
        <w:rPr>
          <w:spacing w:val="-1"/>
        </w:rPr>
        <w:t xml:space="preserve"> </w:t>
      </w:r>
      <w:r>
        <w:t>ac</w:t>
      </w:r>
      <w:r w:rsidRPr="00C77CFD">
        <w:rPr>
          <w:spacing w:val="-1"/>
        </w:rPr>
        <w:t>h</w:t>
      </w:r>
      <w:r w:rsidRPr="00C77CFD">
        <w:rPr>
          <w:spacing w:val="-2"/>
        </w:rPr>
        <w:t>i</w:t>
      </w:r>
      <w:r>
        <w:t>e</w:t>
      </w:r>
      <w:r w:rsidRPr="00C77CFD">
        <w:rPr>
          <w:spacing w:val="-3"/>
        </w:rPr>
        <w:t>v</w:t>
      </w:r>
      <w:r>
        <w:t>ements</w:t>
      </w:r>
      <w:r w:rsidRPr="00C77CFD">
        <w:rPr>
          <w:spacing w:val="-2"/>
        </w:rPr>
        <w:t xml:space="preserve"> </w:t>
      </w:r>
      <w:r>
        <w:t>a</w:t>
      </w:r>
      <w:r w:rsidRPr="00C77CFD">
        <w:rPr>
          <w:spacing w:val="-1"/>
        </w:rPr>
        <w:t>n</w:t>
      </w:r>
      <w:r>
        <w:t xml:space="preserve">d </w:t>
      </w:r>
      <w:r w:rsidRPr="00C77CFD">
        <w:rPr>
          <w:spacing w:val="-3"/>
        </w:rPr>
        <w:t>i</w:t>
      </w:r>
      <w:r>
        <w:t>mpro</w:t>
      </w:r>
      <w:r w:rsidRPr="00C77CFD">
        <w:rPr>
          <w:spacing w:val="-3"/>
        </w:rPr>
        <w:t>v</w:t>
      </w:r>
      <w:r>
        <w:t>eme</w:t>
      </w:r>
      <w:r w:rsidRPr="00C77CFD">
        <w:rPr>
          <w:spacing w:val="-3"/>
        </w:rPr>
        <w:t>n</w:t>
      </w:r>
      <w:r w:rsidRPr="00C77CFD">
        <w:rPr>
          <w:spacing w:val="-2"/>
        </w:rPr>
        <w:t>t</w:t>
      </w:r>
      <w:r>
        <w:t>s</w:t>
      </w:r>
      <w:r w:rsidRPr="00C77CFD">
        <w:rPr>
          <w:spacing w:val="1"/>
        </w:rPr>
        <w:t xml:space="preserve"> </w:t>
      </w:r>
      <w:r>
        <w:t>n</w:t>
      </w:r>
      <w:r w:rsidRPr="00C77CFD">
        <w:rPr>
          <w:spacing w:val="-1"/>
        </w:rPr>
        <w:t>o</w:t>
      </w:r>
      <w:r>
        <w:t>ted</w:t>
      </w:r>
      <w:r w:rsidRPr="00C77CFD">
        <w:rPr>
          <w:spacing w:val="-2"/>
        </w:rPr>
        <w:t xml:space="preserve"> </w:t>
      </w:r>
      <w:r>
        <w:t>s</w:t>
      </w:r>
      <w:r w:rsidRPr="00C77CFD">
        <w:rPr>
          <w:spacing w:val="-2"/>
        </w:rPr>
        <w:t>i</w:t>
      </w:r>
      <w:r>
        <w:t>nce</w:t>
      </w:r>
      <w:r w:rsidRPr="00C77CFD">
        <w:rPr>
          <w:spacing w:val="-2"/>
        </w:rPr>
        <w:t xml:space="preserve"> </w:t>
      </w:r>
      <w:r>
        <w:t xml:space="preserve">the </w:t>
      </w:r>
      <w:r w:rsidRPr="00C77CFD">
        <w:rPr>
          <w:spacing w:val="-2"/>
        </w:rPr>
        <w:t>l</w:t>
      </w:r>
      <w:r>
        <w:t>a</w:t>
      </w:r>
      <w:r w:rsidRPr="00C77CFD">
        <w:rPr>
          <w:spacing w:val="-3"/>
        </w:rPr>
        <w:t>s</w:t>
      </w:r>
      <w:r>
        <w:t>t</w:t>
      </w:r>
      <w:r w:rsidRPr="00C77CFD">
        <w:rPr>
          <w:spacing w:val="2"/>
        </w:rPr>
        <w:t xml:space="preserve"> </w:t>
      </w:r>
      <w:r>
        <w:t>c</w:t>
      </w:r>
      <w:r w:rsidRPr="00C77CFD">
        <w:rPr>
          <w:spacing w:val="-3"/>
        </w:rPr>
        <w:t>a</w:t>
      </w:r>
      <w:r>
        <w:t>se p</w:t>
      </w:r>
      <w:r w:rsidRPr="00C77CFD">
        <w:rPr>
          <w:spacing w:val="-2"/>
        </w:rPr>
        <w:t>l</w:t>
      </w:r>
      <w:r>
        <w:t>a</w:t>
      </w:r>
      <w:r w:rsidRPr="00C77CFD">
        <w:rPr>
          <w:spacing w:val="-1"/>
        </w:rPr>
        <w:t>n</w:t>
      </w:r>
      <w:r>
        <w:t>n</w:t>
      </w:r>
      <w:r w:rsidRPr="00C77CFD">
        <w:rPr>
          <w:spacing w:val="-2"/>
        </w:rPr>
        <w:t>i</w:t>
      </w:r>
      <w:r>
        <w:t>ng me</w:t>
      </w:r>
      <w:r w:rsidRPr="00C77CFD">
        <w:rPr>
          <w:spacing w:val="-1"/>
        </w:rPr>
        <w:t>e</w:t>
      </w:r>
      <w:r>
        <w:t>t</w:t>
      </w:r>
      <w:r w:rsidRPr="00C77CFD">
        <w:rPr>
          <w:spacing w:val="-2"/>
        </w:rPr>
        <w:t>i</w:t>
      </w:r>
      <w:r w:rsidRPr="00C77CFD">
        <w:rPr>
          <w:spacing w:val="-3"/>
        </w:rPr>
        <w:t>n</w:t>
      </w:r>
      <w:r w:rsidRPr="00C77CFD">
        <w:rPr>
          <w:spacing w:val="1"/>
        </w:rPr>
        <w:t>g</w:t>
      </w:r>
      <w:r>
        <w:t>.</w:t>
      </w:r>
    </w:p>
    <w:p w14:paraId="12E53C6E" w14:textId="77777777" w:rsidR="00612B86" w:rsidRDefault="00612B86" w:rsidP="00C77CFD">
      <w:pPr>
        <w:pStyle w:val="BodyText"/>
        <w:numPr>
          <w:ilvl w:val="0"/>
          <w:numId w:val="21"/>
        </w:numPr>
        <w:tabs>
          <w:tab w:val="left" w:pos="2126"/>
        </w:tabs>
        <w:spacing w:after="240" w:line="282" w:lineRule="auto"/>
        <w:ind w:left="2126" w:right="1410" w:hanging="708"/>
        <w:jc w:val="both"/>
      </w:pPr>
      <w:r>
        <w:rPr>
          <w:spacing w:val="-2"/>
        </w:rPr>
        <w:t>D</w:t>
      </w:r>
      <w:r>
        <w:t>eta</w:t>
      </w:r>
      <w:r>
        <w:rPr>
          <w:spacing w:val="-1"/>
        </w:rPr>
        <w:t>i</w:t>
      </w:r>
      <w:r>
        <w:rPr>
          <w:spacing w:val="-2"/>
        </w:rPr>
        <w:t>l</w:t>
      </w:r>
      <w:r>
        <w:t>s</w:t>
      </w:r>
      <w:r>
        <w:rPr>
          <w:spacing w:val="1"/>
        </w:rPr>
        <w:t xml:space="preserve"> </w:t>
      </w:r>
      <w:r>
        <w:rPr>
          <w:spacing w:val="-3"/>
        </w:rPr>
        <w:t>o</w:t>
      </w:r>
      <w:r>
        <w:t>f</w:t>
      </w:r>
      <w:r>
        <w:rPr>
          <w:spacing w:val="4"/>
        </w:rPr>
        <w:t xml:space="preserve"> </w:t>
      </w:r>
      <w:r>
        <w:t>h</w:t>
      </w:r>
      <w:r>
        <w:rPr>
          <w:spacing w:val="-4"/>
        </w:rPr>
        <w:t>a</w:t>
      </w:r>
      <w:r>
        <w:rPr>
          <w:spacing w:val="-2"/>
        </w:rPr>
        <w:t>r</w:t>
      </w:r>
      <w:r>
        <w:t>m,</w:t>
      </w:r>
      <w:r>
        <w:rPr>
          <w:spacing w:val="-1"/>
        </w:rPr>
        <w:t xml:space="preserve"> </w:t>
      </w:r>
      <w:r>
        <w:t>comp</w:t>
      </w:r>
      <w:r>
        <w:rPr>
          <w:spacing w:val="-1"/>
        </w:rPr>
        <w:t>l</w:t>
      </w:r>
      <w:r>
        <w:rPr>
          <w:spacing w:val="-2"/>
        </w:rPr>
        <w:t>i</w:t>
      </w:r>
      <w:r>
        <w:rPr>
          <w:spacing w:val="-3"/>
        </w:rPr>
        <w:t>c</w:t>
      </w:r>
      <w:r>
        <w:t>ati</w:t>
      </w:r>
      <w:r>
        <w:rPr>
          <w:spacing w:val="-1"/>
        </w:rPr>
        <w:t>n</w:t>
      </w:r>
      <w:r>
        <w:t>g</w:t>
      </w:r>
      <w:r>
        <w:rPr>
          <w:spacing w:val="-2"/>
        </w:rPr>
        <w:t xml:space="preserve"> </w:t>
      </w:r>
      <w:r>
        <w:rPr>
          <w:spacing w:val="3"/>
        </w:rPr>
        <w:t>f</w:t>
      </w:r>
      <w:r>
        <w:t>a</w:t>
      </w:r>
      <w:r>
        <w:rPr>
          <w:spacing w:val="-3"/>
        </w:rPr>
        <w:t>c</w:t>
      </w:r>
      <w:r>
        <w:t>to</w:t>
      </w:r>
      <w:r>
        <w:rPr>
          <w:spacing w:val="-2"/>
        </w:rPr>
        <w:t>r</w:t>
      </w:r>
      <w:r>
        <w:t>s</w:t>
      </w:r>
      <w:r>
        <w:rPr>
          <w:spacing w:val="1"/>
        </w:rPr>
        <w:t xml:space="preserve"> </w:t>
      </w:r>
      <w:r>
        <w:t>a</w:t>
      </w:r>
      <w:r>
        <w:rPr>
          <w:spacing w:val="-1"/>
        </w:rPr>
        <w:t>n</w:t>
      </w:r>
      <w:r>
        <w:t>d</w:t>
      </w:r>
      <w:r>
        <w:rPr>
          <w:spacing w:val="-4"/>
        </w:rPr>
        <w:t xml:space="preserve"> </w:t>
      </w:r>
      <w:r>
        <w:rPr>
          <w:spacing w:val="3"/>
        </w:rPr>
        <w:t>f</w:t>
      </w:r>
      <w:r>
        <w:rPr>
          <w:spacing w:val="-3"/>
        </w:rPr>
        <w:t>u</w:t>
      </w:r>
      <w:r>
        <w:t>ture</w:t>
      </w:r>
      <w:r>
        <w:rPr>
          <w:spacing w:val="-4"/>
        </w:rPr>
        <w:t xml:space="preserve"> w</w:t>
      </w:r>
      <w:r>
        <w:t>or</w:t>
      </w:r>
      <w:r>
        <w:rPr>
          <w:spacing w:val="1"/>
        </w:rPr>
        <w:t>r</w:t>
      </w:r>
      <w:r>
        <w:rPr>
          <w:spacing w:val="-2"/>
        </w:rPr>
        <w:t>i</w:t>
      </w:r>
      <w:r>
        <w:t xml:space="preserve">es </w:t>
      </w:r>
      <w:r>
        <w:rPr>
          <w:spacing w:val="1"/>
        </w:rPr>
        <w:t>(</w:t>
      </w:r>
      <w:r>
        <w:t>the</w:t>
      </w:r>
      <w:r>
        <w:rPr>
          <w:spacing w:val="-2"/>
        </w:rPr>
        <w:t xml:space="preserve"> </w:t>
      </w:r>
      <w:r>
        <w:t>re</w:t>
      </w:r>
      <w:r>
        <w:rPr>
          <w:spacing w:val="-1"/>
        </w:rPr>
        <w:t>a</w:t>
      </w:r>
      <w:r>
        <w:t>so</w:t>
      </w:r>
      <w:r>
        <w:rPr>
          <w:spacing w:val="-4"/>
        </w:rPr>
        <w:t>n</w:t>
      </w:r>
      <w:r>
        <w:t>s</w:t>
      </w:r>
      <w:r>
        <w:rPr>
          <w:spacing w:val="-2"/>
        </w:rPr>
        <w:t xml:space="preserve"> </w:t>
      </w:r>
      <w:r>
        <w:t>for</w:t>
      </w:r>
      <w:r>
        <w:rPr>
          <w:spacing w:val="-4"/>
        </w:rPr>
        <w:t xml:space="preserve"> </w:t>
      </w:r>
      <w:r>
        <w:t>cur</w:t>
      </w:r>
      <w:r>
        <w:rPr>
          <w:spacing w:val="1"/>
        </w:rPr>
        <w:t>r</w:t>
      </w:r>
      <w:r>
        <w:t>e</w:t>
      </w:r>
      <w:r>
        <w:rPr>
          <w:spacing w:val="-4"/>
        </w:rPr>
        <w:t>n</w:t>
      </w:r>
      <w:r>
        <w:t xml:space="preserve">t Child Safety </w:t>
      </w:r>
      <w:r>
        <w:rPr>
          <w:spacing w:val="-2"/>
        </w:rPr>
        <w:t>i</w:t>
      </w:r>
      <w:r>
        <w:rPr>
          <w:spacing w:val="-3"/>
        </w:rPr>
        <w:t>n</w:t>
      </w:r>
      <w:r>
        <w:t>ter</w:t>
      </w:r>
      <w:r>
        <w:rPr>
          <w:spacing w:val="-2"/>
        </w:rPr>
        <w:t>v</w:t>
      </w:r>
      <w:r>
        <w:t>e</w:t>
      </w:r>
      <w:r>
        <w:rPr>
          <w:spacing w:val="-1"/>
        </w:rPr>
        <w:t>n</w:t>
      </w:r>
      <w:r>
        <w:t>t</w:t>
      </w:r>
      <w:r>
        <w:rPr>
          <w:spacing w:val="-2"/>
        </w:rPr>
        <w:t>i</w:t>
      </w:r>
      <w:r>
        <w:t>on a</w:t>
      </w:r>
      <w:r>
        <w:rPr>
          <w:spacing w:val="-1"/>
        </w:rPr>
        <w:t>n</w:t>
      </w:r>
      <w:r>
        <w:t xml:space="preserve">d </w:t>
      </w:r>
      <w:r>
        <w:rPr>
          <w:spacing w:val="-3"/>
        </w:rPr>
        <w:t>w</w:t>
      </w:r>
      <w:r>
        <w:t>hy</w:t>
      </w:r>
      <w:r>
        <w:rPr>
          <w:spacing w:val="-2"/>
        </w:rPr>
        <w:t xml:space="preserve"> </w:t>
      </w:r>
      <w:r>
        <w:t>the ch</w:t>
      </w:r>
      <w:r>
        <w:rPr>
          <w:spacing w:val="-2"/>
        </w:rPr>
        <w:t>il</w:t>
      </w:r>
      <w:r>
        <w:t xml:space="preserve">d </w:t>
      </w:r>
      <w:r>
        <w:rPr>
          <w:spacing w:val="-3"/>
        </w:rPr>
        <w:t>w</w:t>
      </w:r>
      <w:r>
        <w:t>as assessed as</w:t>
      </w:r>
      <w:r>
        <w:rPr>
          <w:spacing w:val="-2"/>
        </w:rPr>
        <w:t xml:space="preserve"> </w:t>
      </w:r>
      <w:r>
        <w:t>b</w:t>
      </w:r>
      <w:r>
        <w:rPr>
          <w:spacing w:val="-1"/>
        </w:rPr>
        <w:t>e</w:t>
      </w:r>
      <w:r>
        <w:rPr>
          <w:spacing w:val="-2"/>
        </w:rPr>
        <w:t>i</w:t>
      </w:r>
      <w:r>
        <w:rPr>
          <w:spacing w:val="-3"/>
        </w:rPr>
        <w:t>n</w:t>
      </w:r>
      <w:r>
        <w:t>g</w:t>
      </w:r>
      <w:r>
        <w:rPr>
          <w:spacing w:val="2"/>
        </w:rPr>
        <w:t xml:space="preserve"> </w:t>
      </w:r>
      <w:r>
        <w:rPr>
          <w:spacing w:val="-2"/>
        </w:rPr>
        <w:t>i</w:t>
      </w:r>
      <w:r>
        <w:t>n n</w:t>
      </w:r>
      <w:r>
        <w:rPr>
          <w:spacing w:val="-3"/>
        </w:rPr>
        <w:t>e</w:t>
      </w:r>
      <w:r>
        <w:t xml:space="preserve">ed </w:t>
      </w:r>
      <w:r>
        <w:rPr>
          <w:spacing w:val="-3"/>
        </w:rPr>
        <w:t>o</w:t>
      </w:r>
      <w:r>
        <w:t>f prote</w:t>
      </w:r>
      <w:r>
        <w:rPr>
          <w:spacing w:val="-3"/>
        </w:rPr>
        <w:t>c</w:t>
      </w:r>
      <w:r>
        <w:t>t</w:t>
      </w:r>
      <w:r>
        <w:rPr>
          <w:spacing w:val="-2"/>
        </w:rPr>
        <w:t>i</w:t>
      </w:r>
      <w:r>
        <w:t>o</w:t>
      </w:r>
      <w:r>
        <w:rPr>
          <w:spacing w:val="-1"/>
        </w:rPr>
        <w:t>n</w:t>
      </w:r>
      <w:r>
        <w:t>).</w:t>
      </w:r>
    </w:p>
    <w:p w14:paraId="1FFCD4BE" w14:textId="77777777" w:rsidR="00612B86" w:rsidRDefault="00612B86" w:rsidP="00C77CFD">
      <w:pPr>
        <w:pStyle w:val="BodyText"/>
        <w:numPr>
          <w:ilvl w:val="0"/>
          <w:numId w:val="21"/>
        </w:numPr>
        <w:tabs>
          <w:tab w:val="left" w:pos="2126"/>
        </w:tabs>
        <w:spacing w:after="240" w:line="282" w:lineRule="auto"/>
        <w:ind w:left="2126" w:right="1410" w:hanging="708"/>
        <w:jc w:val="both"/>
      </w:pPr>
      <w:r>
        <w:rPr>
          <w:spacing w:val="-1"/>
        </w:rPr>
        <w:t>A</w:t>
      </w:r>
      <w:r>
        <w:t>ny</w:t>
      </w:r>
      <w:r>
        <w:rPr>
          <w:spacing w:val="-2"/>
        </w:rPr>
        <w:t xml:space="preserve"> </w:t>
      </w:r>
      <w:r>
        <w:t>re</w:t>
      </w:r>
      <w:r>
        <w:rPr>
          <w:spacing w:val="-2"/>
        </w:rPr>
        <w:t>l</w:t>
      </w:r>
      <w:r>
        <w:t>e</w:t>
      </w:r>
      <w:r>
        <w:rPr>
          <w:spacing w:val="-3"/>
        </w:rPr>
        <w:t>v</w:t>
      </w:r>
      <w:r>
        <w:t>a</w:t>
      </w:r>
      <w:r>
        <w:rPr>
          <w:spacing w:val="-1"/>
        </w:rPr>
        <w:t>n</w:t>
      </w:r>
      <w:r>
        <w:t>t</w:t>
      </w:r>
      <w:r>
        <w:rPr>
          <w:spacing w:val="2"/>
        </w:rPr>
        <w:t xml:space="preserve"> </w:t>
      </w:r>
      <w:r>
        <w:rPr>
          <w:spacing w:val="-2"/>
        </w:rPr>
        <w:t>i</w:t>
      </w:r>
      <w:r>
        <w:t>n</w:t>
      </w:r>
      <w:r>
        <w:rPr>
          <w:spacing w:val="2"/>
        </w:rPr>
        <w:t>f</w:t>
      </w:r>
      <w:r>
        <w:rPr>
          <w:spacing w:val="-3"/>
        </w:rPr>
        <w:t>o</w:t>
      </w:r>
      <w:r>
        <w:t>rm</w:t>
      </w:r>
      <w:r>
        <w:rPr>
          <w:spacing w:val="-3"/>
        </w:rPr>
        <w:t>a</w:t>
      </w:r>
      <w:r>
        <w:t>t</w:t>
      </w:r>
      <w:r>
        <w:rPr>
          <w:spacing w:val="-2"/>
        </w:rPr>
        <w:t>i</w:t>
      </w:r>
      <w:r>
        <w:t>on</w:t>
      </w:r>
      <w:r>
        <w:rPr>
          <w:spacing w:val="-2"/>
        </w:rPr>
        <w:t xml:space="preserve"> </w:t>
      </w:r>
      <w:r>
        <w:t>fr</w:t>
      </w:r>
      <w:r>
        <w:rPr>
          <w:spacing w:val="-3"/>
        </w:rPr>
        <w:t>o</w:t>
      </w:r>
      <w:r>
        <w:t>m</w:t>
      </w:r>
      <w:r>
        <w:rPr>
          <w:spacing w:val="1"/>
        </w:rPr>
        <w:t xml:space="preserve"> </w:t>
      </w:r>
      <w:r>
        <w:t>a</w:t>
      </w:r>
      <w:r>
        <w:rPr>
          <w:spacing w:val="-3"/>
        </w:rPr>
        <w:t>s</w:t>
      </w:r>
      <w:r>
        <w:t>ses</w:t>
      </w:r>
      <w:r>
        <w:rPr>
          <w:spacing w:val="-3"/>
        </w:rPr>
        <w:t>s</w:t>
      </w:r>
      <w:r>
        <w:t>me</w:t>
      </w:r>
      <w:r>
        <w:rPr>
          <w:spacing w:val="-1"/>
        </w:rPr>
        <w:t>n</w:t>
      </w:r>
      <w:r>
        <w:t>ts</w:t>
      </w:r>
      <w:r>
        <w:rPr>
          <w:spacing w:val="-2"/>
        </w:rPr>
        <w:t xml:space="preserve"> </w:t>
      </w:r>
      <w:r>
        <w:t>by</w:t>
      </w:r>
      <w:r>
        <w:rPr>
          <w:spacing w:val="-2"/>
        </w:rPr>
        <w:t xml:space="preserve"> </w:t>
      </w:r>
      <w:r>
        <w:t>ot</w:t>
      </w:r>
      <w:r>
        <w:rPr>
          <w:spacing w:val="-3"/>
        </w:rPr>
        <w:t>h</w:t>
      </w:r>
      <w:r>
        <w:t>er</w:t>
      </w:r>
      <w:r>
        <w:rPr>
          <w:spacing w:val="1"/>
        </w:rPr>
        <w:t xml:space="preserve"> </w:t>
      </w:r>
      <w:r>
        <w:rPr>
          <w:spacing w:val="-3"/>
        </w:rPr>
        <w:t>p</w:t>
      </w:r>
      <w:r>
        <w:t>r</w:t>
      </w:r>
      <w:r>
        <w:rPr>
          <w:spacing w:val="-3"/>
        </w:rPr>
        <w:t>o</w:t>
      </w:r>
      <w:r>
        <w:rPr>
          <w:spacing w:val="3"/>
        </w:rPr>
        <w:t>f</w:t>
      </w:r>
      <w:r>
        <w:t>ess</w:t>
      </w:r>
      <w:r>
        <w:rPr>
          <w:spacing w:val="-2"/>
        </w:rPr>
        <w:t>i</w:t>
      </w:r>
      <w:r>
        <w:t>o</w:t>
      </w:r>
      <w:r>
        <w:rPr>
          <w:spacing w:val="-1"/>
        </w:rPr>
        <w:t>n</w:t>
      </w:r>
      <w:r>
        <w:t>a</w:t>
      </w:r>
      <w:r>
        <w:rPr>
          <w:spacing w:val="-2"/>
        </w:rPr>
        <w:t>l</w:t>
      </w:r>
      <w:r>
        <w:t>s</w:t>
      </w:r>
      <w:r>
        <w:rPr>
          <w:spacing w:val="-2"/>
        </w:rPr>
        <w:t xml:space="preserve"> </w:t>
      </w:r>
      <w:r>
        <w:t>th</w:t>
      </w:r>
      <w:r>
        <w:rPr>
          <w:spacing w:val="-1"/>
        </w:rPr>
        <w:t>a</w:t>
      </w:r>
      <w:r>
        <w:t>t</w:t>
      </w:r>
      <w:r>
        <w:rPr>
          <w:spacing w:val="-1"/>
        </w:rPr>
        <w:t xml:space="preserve"> </w:t>
      </w:r>
      <w:r>
        <w:t>h</w:t>
      </w:r>
      <w:r>
        <w:rPr>
          <w:spacing w:val="-4"/>
        </w:rPr>
        <w:t>i</w:t>
      </w:r>
      <w:r>
        <w:t>g</w:t>
      </w:r>
      <w:r>
        <w:rPr>
          <w:spacing w:val="5"/>
        </w:rPr>
        <w:t>h</w:t>
      </w:r>
      <w:r>
        <w:rPr>
          <w:spacing w:val="-2"/>
        </w:rPr>
        <w:t>li</w:t>
      </w:r>
      <w:r>
        <w:rPr>
          <w:spacing w:val="1"/>
        </w:rPr>
        <w:t>g</w:t>
      </w:r>
      <w:r>
        <w:t>ht n</w:t>
      </w:r>
      <w:r>
        <w:rPr>
          <w:spacing w:val="-1"/>
        </w:rPr>
        <w:t>e</w:t>
      </w:r>
      <w:r>
        <w:t>e</w:t>
      </w:r>
      <w:r>
        <w:rPr>
          <w:spacing w:val="-1"/>
        </w:rPr>
        <w:t>d</w:t>
      </w:r>
      <w:r>
        <w:t>s</w:t>
      </w:r>
      <w:r>
        <w:rPr>
          <w:spacing w:val="1"/>
        </w:rPr>
        <w:t xml:space="preserve"> </w:t>
      </w:r>
      <w:r>
        <w:rPr>
          <w:spacing w:val="-3"/>
        </w:rPr>
        <w:t>o</w:t>
      </w:r>
      <w:r>
        <w:t>f</w:t>
      </w:r>
      <w:r>
        <w:rPr>
          <w:spacing w:val="2"/>
        </w:rPr>
        <w:t xml:space="preserve"> </w:t>
      </w:r>
      <w:r>
        <w:t>the</w:t>
      </w:r>
      <w:r>
        <w:rPr>
          <w:spacing w:val="-2"/>
        </w:rPr>
        <w:t xml:space="preserve"> </w:t>
      </w:r>
      <w:r>
        <w:t>ch</w:t>
      </w:r>
      <w:r>
        <w:rPr>
          <w:spacing w:val="-2"/>
        </w:rPr>
        <w:t>il</w:t>
      </w:r>
      <w:r>
        <w:t>d or</w:t>
      </w:r>
      <w:r>
        <w:rPr>
          <w:spacing w:val="-1"/>
        </w:rPr>
        <w:t xml:space="preserve"> </w:t>
      </w:r>
      <w:r>
        <w:t>p</w:t>
      </w:r>
      <w:r>
        <w:rPr>
          <w:spacing w:val="-1"/>
        </w:rPr>
        <w:t>a</w:t>
      </w:r>
      <w:r>
        <w:rPr>
          <w:spacing w:val="-2"/>
        </w:rPr>
        <w:t>r</w:t>
      </w:r>
      <w:r>
        <w:t>e</w:t>
      </w:r>
      <w:r>
        <w:rPr>
          <w:spacing w:val="-1"/>
        </w:rPr>
        <w:t>n</w:t>
      </w:r>
      <w:r>
        <w:t>ts.</w:t>
      </w:r>
    </w:p>
    <w:p w14:paraId="0A32D2B0" w14:textId="77777777" w:rsidR="00612B86" w:rsidRDefault="00612B86" w:rsidP="00C77CFD">
      <w:pPr>
        <w:pStyle w:val="BodyText"/>
        <w:numPr>
          <w:ilvl w:val="0"/>
          <w:numId w:val="21"/>
        </w:numPr>
        <w:tabs>
          <w:tab w:val="left" w:pos="2126"/>
        </w:tabs>
        <w:spacing w:after="240" w:line="281" w:lineRule="auto"/>
        <w:ind w:left="2126" w:right="1410" w:hanging="708"/>
        <w:jc w:val="both"/>
      </w:pPr>
      <w:r>
        <w:t>Child Safety</w:t>
      </w:r>
      <w:r>
        <w:rPr>
          <w:rFonts w:cs="Arial"/>
          <w:spacing w:val="-4"/>
        </w:rPr>
        <w:t>’</w:t>
      </w:r>
      <w:r>
        <w:rPr>
          <w:rFonts w:cs="Arial"/>
        </w:rPr>
        <w:t xml:space="preserve">s </w:t>
      </w:r>
      <w:r>
        <w:rPr>
          <w:rFonts w:cs="Arial"/>
          <w:spacing w:val="1"/>
        </w:rPr>
        <w:t>g</w:t>
      </w:r>
      <w:r>
        <w:rPr>
          <w:rFonts w:cs="Arial"/>
        </w:rPr>
        <w:t>o</w:t>
      </w:r>
      <w:r>
        <w:rPr>
          <w:rFonts w:cs="Arial"/>
          <w:spacing w:val="-1"/>
        </w:rPr>
        <w:t>a</w:t>
      </w:r>
      <w:r>
        <w:rPr>
          <w:rFonts w:cs="Arial"/>
        </w:rPr>
        <w:t xml:space="preserve">l </w:t>
      </w:r>
      <w:r>
        <w:rPr>
          <w:rFonts w:cs="Arial"/>
          <w:spacing w:val="-3"/>
        </w:rPr>
        <w:t>a</w:t>
      </w:r>
      <w:r>
        <w:rPr>
          <w:rFonts w:cs="Arial"/>
        </w:rPr>
        <w:t>nd a</w:t>
      </w:r>
      <w:r>
        <w:rPr>
          <w:rFonts w:cs="Arial"/>
          <w:spacing w:val="-1"/>
        </w:rPr>
        <w:t>n</w:t>
      </w:r>
      <w:r>
        <w:rPr>
          <w:rFonts w:cs="Arial"/>
        </w:rPr>
        <w:t xml:space="preserve">y </w:t>
      </w:r>
      <w:r>
        <w:rPr>
          <w:rFonts w:cs="Arial"/>
          <w:spacing w:val="-4"/>
        </w:rPr>
        <w:t>‘</w:t>
      </w:r>
      <w:r>
        <w:rPr>
          <w:rFonts w:cs="Arial"/>
          <w:spacing w:val="-3"/>
        </w:rPr>
        <w:t>non</w:t>
      </w:r>
      <w:r>
        <w:rPr>
          <w:spacing w:val="-2"/>
        </w:rPr>
        <w:t>-</w:t>
      </w:r>
      <w:r>
        <w:rPr>
          <w:rFonts w:cs="Arial"/>
          <w:spacing w:val="-3"/>
        </w:rPr>
        <w:t>ne</w:t>
      </w:r>
      <w:r>
        <w:rPr>
          <w:rFonts w:cs="Arial"/>
        </w:rPr>
        <w:t>g</w:t>
      </w:r>
      <w:r>
        <w:rPr>
          <w:rFonts w:cs="Arial"/>
          <w:spacing w:val="-4"/>
        </w:rPr>
        <w:t>o</w:t>
      </w:r>
      <w:r>
        <w:rPr>
          <w:rFonts w:cs="Arial"/>
          <w:spacing w:val="-2"/>
        </w:rPr>
        <w:t>t</w:t>
      </w:r>
      <w:r>
        <w:rPr>
          <w:rFonts w:cs="Arial"/>
          <w:spacing w:val="-4"/>
        </w:rPr>
        <w:t>i</w:t>
      </w:r>
      <w:r>
        <w:rPr>
          <w:rFonts w:cs="Arial"/>
          <w:spacing w:val="-3"/>
        </w:rPr>
        <w:t>ab</w:t>
      </w:r>
      <w:r>
        <w:rPr>
          <w:rFonts w:cs="Arial"/>
          <w:spacing w:val="-4"/>
        </w:rPr>
        <w:t>l</w:t>
      </w:r>
      <w:r>
        <w:rPr>
          <w:rFonts w:cs="Arial"/>
          <w:spacing w:val="-3"/>
        </w:rPr>
        <w:t>e</w:t>
      </w:r>
      <w:r>
        <w:rPr>
          <w:rFonts w:cs="Arial"/>
        </w:rPr>
        <w:t>s</w:t>
      </w:r>
      <w:r>
        <w:rPr>
          <w:rFonts w:cs="Arial"/>
          <w:spacing w:val="-3"/>
        </w:rPr>
        <w:t>’</w:t>
      </w:r>
      <w:r>
        <w:t>,</w:t>
      </w:r>
      <w:r>
        <w:rPr>
          <w:spacing w:val="2"/>
        </w:rPr>
        <w:t xml:space="preserve"> </w:t>
      </w:r>
      <w:r>
        <w:t xml:space="preserve">such </w:t>
      </w:r>
      <w:r>
        <w:rPr>
          <w:spacing w:val="-3"/>
        </w:rPr>
        <w:t>a</w:t>
      </w:r>
      <w:r>
        <w:t>s</w:t>
      </w:r>
      <w:r>
        <w:rPr>
          <w:spacing w:val="1"/>
        </w:rPr>
        <w:t xml:space="preserve"> </w:t>
      </w:r>
      <w:r>
        <w:rPr>
          <w:spacing w:val="-3"/>
        </w:rPr>
        <w:t>c</w:t>
      </w:r>
      <w:r>
        <w:t>r</w:t>
      </w:r>
      <w:r>
        <w:rPr>
          <w:spacing w:val="-2"/>
        </w:rPr>
        <w:t>i</w:t>
      </w:r>
      <w:r>
        <w:t>t</w:t>
      </w:r>
      <w:r>
        <w:rPr>
          <w:spacing w:val="-2"/>
        </w:rPr>
        <w:t>i</w:t>
      </w:r>
      <w:r>
        <w:t>cal</w:t>
      </w:r>
      <w:r>
        <w:rPr>
          <w:spacing w:val="-1"/>
        </w:rPr>
        <w:t xml:space="preserve"> </w:t>
      </w:r>
      <w:r>
        <w:t>are</w:t>
      </w:r>
      <w:r>
        <w:rPr>
          <w:spacing w:val="-3"/>
        </w:rPr>
        <w:t>a</w:t>
      </w:r>
      <w:r>
        <w:t>s</w:t>
      </w:r>
      <w:r>
        <w:rPr>
          <w:spacing w:val="1"/>
        </w:rPr>
        <w:t xml:space="preserve"> </w:t>
      </w:r>
      <w:r>
        <w:rPr>
          <w:spacing w:val="-3"/>
        </w:rPr>
        <w:t>o</w:t>
      </w:r>
      <w:r>
        <w:t>f</w:t>
      </w:r>
      <w:r>
        <w:rPr>
          <w:spacing w:val="-1"/>
        </w:rPr>
        <w:t xml:space="preserve"> </w:t>
      </w:r>
      <w:r>
        <w:t>n</w:t>
      </w:r>
      <w:r>
        <w:rPr>
          <w:spacing w:val="-1"/>
        </w:rPr>
        <w:t>e</w:t>
      </w:r>
      <w:r>
        <w:t xml:space="preserve">ed to </w:t>
      </w:r>
      <w:r>
        <w:rPr>
          <w:rFonts w:cs="Arial"/>
        </w:rPr>
        <w:t>be a</w:t>
      </w:r>
      <w:r>
        <w:rPr>
          <w:rFonts w:cs="Arial"/>
          <w:spacing w:val="-1"/>
        </w:rPr>
        <w:t>d</w:t>
      </w:r>
      <w:r>
        <w:rPr>
          <w:rFonts w:cs="Arial"/>
        </w:rPr>
        <w:t>dressed</w:t>
      </w:r>
      <w:r>
        <w:rPr>
          <w:rFonts w:cs="Arial"/>
          <w:spacing w:val="-5"/>
        </w:rPr>
        <w:t xml:space="preserve"> </w:t>
      </w:r>
      <w:r>
        <w:rPr>
          <w:rFonts w:cs="Arial"/>
        </w:rPr>
        <w:t>thro</w:t>
      </w:r>
      <w:r>
        <w:rPr>
          <w:rFonts w:cs="Arial"/>
          <w:spacing w:val="-3"/>
        </w:rPr>
        <w:t>u</w:t>
      </w:r>
      <w:r>
        <w:rPr>
          <w:rFonts w:cs="Arial"/>
          <w:spacing w:val="1"/>
        </w:rPr>
        <w:t>g</w:t>
      </w:r>
      <w:r>
        <w:rPr>
          <w:rFonts w:cs="Arial"/>
        </w:rPr>
        <w:t>h</w:t>
      </w:r>
      <w:r>
        <w:rPr>
          <w:rFonts w:cs="Arial"/>
          <w:spacing w:val="-2"/>
        </w:rPr>
        <w:t xml:space="preserve"> </w:t>
      </w:r>
      <w:r>
        <w:rPr>
          <w:rFonts w:cs="Arial"/>
        </w:rPr>
        <w:t>t</w:t>
      </w:r>
      <w:r>
        <w:rPr>
          <w:rFonts w:cs="Arial"/>
          <w:spacing w:val="-3"/>
        </w:rPr>
        <w:t>h</w:t>
      </w:r>
      <w:r>
        <w:rPr>
          <w:rFonts w:cs="Arial"/>
        </w:rPr>
        <w:t>e case p</w:t>
      </w:r>
      <w:r>
        <w:rPr>
          <w:rFonts w:cs="Arial"/>
          <w:spacing w:val="-2"/>
        </w:rPr>
        <w:t>l</w:t>
      </w:r>
      <w:r>
        <w:rPr>
          <w:rFonts w:cs="Arial"/>
        </w:rPr>
        <w:t>an</w:t>
      </w:r>
      <w:r>
        <w:rPr>
          <w:rFonts w:cs="Arial"/>
          <w:spacing w:val="-5"/>
        </w:rPr>
        <w:t xml:space="preserve"> </w:t>
      </w:r>
      <w:r>
        <w:rPr>
          <w:rFonts w:cs="Arial"/>
          <w:spacing w:val="1"/>
        </w:rPr>
        <w:t>g</w:t>
      </w:r>
      <w:r>
        <w:rPr>
          <w:rFonts w:cs="Arial"/>
        </w:rPr>
        <w:t>o</w:t>
      </w:r>
      <w:r>
        <w:rPr>
          <w:rFonts w:cs="Arial"/>
          <w:spacing w:val="-1"/>
        </w:rPr>
        <w:t>a</w:t>
      </w:r>
      <w:r>
        <w:rPr>
          <w:rFonts w:cs="Arial"/>
          <w:spacing w:val="-2"/>
        </w:rPr>
        <w:t>l</w:t>
      </w:r>
      <w:r>
        <w:rPr>
          <w:rFonts w:cs="Arial"/>
        </w:rPr>
        <w:t>s</w:t>
      </w:r>
      <w:r>
        <w:rPr>
          <w:rFonts w:cs="Arial"/>
          <w:spacing w:val="1"/>
        </w:rPr>
        <w:t xml:space="preserve"> </w:t>
      </w:r>
      <w:r>
        <w:rPr>
          <w:rFonts w:cs="Arial"/>
        </w:rPr>
        <w:t>a</w:t>
      </w:r>
      <w:r>
        <w:rPr>
          <w:rFonts w:cs="Arial"/>
          <w:spacing w:val="-1"/>
        </w:rPr>
        <w:t>n</w:t>
      </w:r>
      <w:r>
        <w:rPr>
          <w:rFonts w:cs="Arial"/>
        </w:rPr>
        <w:t>d</w:t>
      </w:r>
      <w:r>
        <w:rPr>
          <w:rFonts w:cs="Arial"/>
          <w:spacing w:val="-2"/>
        </w:rPr>
        <w:t xml:space="preserve"> </w:t>
      </w:r>
      <w:r>
        <w:rPr>
          <w:rFonts w:cs="Arial"/>
        </w:rPr>
        <w:t>a</w:t>
      </w:r>
      <w:r>
        <w:rPr>
          <w:rFonts w:cs="Arial"/>
          <w:spacing w:val="-3"/>
        </w:rPr>
        <w:t>c</w:t>
      </w:r>
      <w:r>
        <w:rPr>
          <w:rFonts w:cs="Arial"/>
        </w:rPr>
        <w:t>t</w:t>
      </w:r>
      <w:r>
        <w:rPr>
          <w:rFonts w:cs="Arial"/>
          <w:spacing w:val="-2"/>
        </w:rPr>
        <w:t>i</w:t>
      </w:r>
      <w:r>
        <w:rPr>
          <w:rFonts w:cs="Arial"/>
        </w:rPr>
        <w:t>on ste</w:t>
      </w:r>
      <w:r>
        <w:rPr>
          <w:rFonts w:cs="Arial"/>
          <w:spacing w:val="-4"/>
        </w:rPr>
        <w:t>p</w:t>
      </w:r>
      <w:r>
        <w:rPr>
          <w:rFonts w:cs="Arial"/>
        </w:rPr>
        <w:t>s</w:t>
      </w:r>
      <w:r>
        <w:rPr>
          <w:rFonts w:cs="Arial"/>
          <w:spacing w:val="-2"/>
        </w:rPr>
        <w:t xml:space="preserve"> </w:t>
      </w:r>
      <w:r>
        <w:rPr>
          <w:rFonts w:cs="Arial"/>
        </w:rPr>
        <w:t>(the</w:t>
      </w:r>
      <w:r>
        <w:rPr>
          <w:rFonts w:cs="Arial"/>
          <w:spacing w:val="-2"/>
        </w:rPr>
        <w:t xml:space="preserve"> ‘</w:t>
      </w:r>
      <w:r>
        <w:rPr>
          <w:rFonts w:cs="Arial"/>
        </w:rPr>
        <w:t>n</w:t>
      </w:r>
      <w:r>
        <w:rPr>
          <w:rFonts w:cs="Arial"/>
          <w:spacing w:val="-1"/>
        </w:rPr>
        <w:t>o</w:t>
      </w:r>
      <w:r>
        <w:rPr>
          <w:rFonts w:cs="Arial"/>
          <w:spacing w:val="3"/>
        </w:rPr>
        <w:t>n</w:t>
      </w:r>
      <w:r>
        <w:t>-</w:t>
      </w:r>
      <w:r>
        <w:rPr>
          <w:rFonts w:cs="Arial"/>
        </w:rPr>
        <w:t>n</w:t>
      </w:r>
      <w:r>
        <w:rPr>
          <w:rFonts w:cs="Arial"/>
          <w:spacing w:val="-4"/>
        </w:rPr>
        <w:t>e</w:t>
      </w:r>
      <w:r>
        <w:rPr>
          <w:rFonts w:cs="Arial"/>
          <w:spacing w:val="1"/>
        </w:rPr>
        <w:t>g</w:t>
      </w:r>
      <w:r>
        <w:rPr>
          <w:rFonts w:cs="Arial"/>
          <w:spacing w:val="-3"/>
        </w:rPr>
        <w:t>o</w:t>
      </w:r>
      <w:r>
        <w:rPr>
          <w:rFonts w:cs="Arial"/>
        </w:rPr>
        <w:t>t</w:t>
      </w:r>
      <w:r>
        <w:rPr>
          <w:rFonts w:cs="Arial"/>
          <w:spacing w:val="-2"/>
        </w:rPr>
        <w:t>i</w:t>
      </w:r>
      <w:r>
        <w:rPr>
          <w:rFonts w:cs="Arial"/>
        </w:rPr>
        <w:t>a</w:t>
      </w:r>
      <w:r>
        <w:rPr>
          <w:rFonts w:cs="Arial"/>
          <w:spacing w:val="-1"/>
        </w:rPr>
        <w:t>b</w:t>
      </w:r>
      <w:r>
        <w:rPr>
          <w:rFonts w:cs="Arial"/>
          <w:spacing w:val="-2"/>
        </w:rPr>
        <w:t>l</w:t>
      </w:r>
      <w:r>
        <w:rPr>
          <w:rFonts w:cs="Arial"/>
        </w:rPr>
        <w:t xml:space="preserve">es’ </w:t>
      </w:r>
      <w:r>
        <w:t>will ha</w:t>
      </w:r>
      <w:r>
        <w:rPr>
          <w:spacing w:val="-3"/>
        </w:rPr>
        <w:t>v</w:t>
      </w:r>
      <w:r>
        <w:t xml:space="preserve">e been </w:t>
      </w:r>
      <w:r>
        <w:rPr>
          <w:spacing w:val="-2"/>
        </w:rPr>
        <w:t>i</w:t>
      </w:r>
      <w:r>
        <w:t>d</w:t>
      </w:r>
      <w:r>
        <w:rPr>
          <w:spacing w:val="-1"/>
        </w:rPr>
        <w:t>e</w:t>
      </w:r>
      <w:r>
        <w:t>nt</w:t>
      </w:r>
      <w:r>
        <w:rPr>
          <w:spacing w:val="-3"/>
        </w:rPr>
        <w:t>i</w:t>
      </w:r>
      <w:r>
        <w:rPr>
          <w:spacing w:val="3"/>
        </w:rPr>
        <w:t>f</w:t>
      </w:r>
      <w:r>
        <w:rPr>
          <w:spacing w:val="-4"/>
        </w:rPr>
        <w:t>i</w:t>
      </w:r>
      <w:r>
        <w:t>ed t</w:t>
      </w:r>
      <w:r>
        <w:rPr>
          <w:spacing w:val="-3"/>
        </w:rPr>
        <w:t>h</w:t>
      </w:r>
      <w:r>
        <w:t>ro</w:t>
      </w:r>
      <w:r>
        <w:rPr>
          <w:spacing w:val="-4"/>
        </w:rPr>
        <w:t>u</w:t>
      </w:r>
      <w:r>
        <w:rPr>
          <w:spacing w:val="1"/>
        </w:rPr>
        <w:t>g</w:t>
      </w:r>
      <w:r>
        <w:t>h</w:t>
      </w:r>
      <w:r>
        <w:rPr>
          <w:spacing w:val="-2"/>
        </w:rPr>
        <w:t xml:space="preserve"> </w:t>
      </w:r>
      <w:r>
        <w:t>the c</w:t>
      </w:r>
      <w:r>
        <w:rPr>
          <w:spacing w:val="-3"/>
        </w:rPr>
        <w:t>o</w:t>
      </w:r>
      <w:r>
        <w:t>mp</w:t>
      </w:r>
      <w:r>
        <w:rPr>
          <w:spacing w:val="-2"/>
        </w:rPr>
        <w:t>l</w:t>
      </w:r>
      <w:r>
        <w:t>eti</w:t>
      </w:r>
      <w:r>
        <w:rPr>
          <w:spacing w:val="-4"/>
        </w:rPr>
        <w:t>o</w:t>
      </w:r>
      <w:r>
        <w:t xml:space="preserve">n </w:t>
      </w:r>
      <w:r>
        <w:rPr>
          <w:spacing w:val="-3"/>
        </w:rPr>
        <w:t>o</w:t>
      </w:r>
      <w:r>
        <w:t>f</w:t>
      </w:r>
      <w:r>
        <w:rPr>
          <w:spacing w:val="4"/>
        </w:rPr>
        <w:t xml:space="preserve"> </w:t>
      </w:r>
      <w:r>
        <w:t>the</w:t>
      </w:r>
      <w:r>
        <w:rPr>
          <w:spacing w:val="-2"/>
        </w:rPr>
        <w:t xml:space="preserve"> </w:t>
      </w:r>
      <w:r>
        <w:t>re</w:t>
      </w:r>
      <w:r>
        <w:rPr>
          <w:spacing w:val="-2"/>
        </w:rPr>
        <w:t>l</w:t>
      </w:r>
      <w:r>
        <w:t>e</w:t>
      </w:r>
      <w:r>
        <w:rPr>
          <w:spacing w:val="-3"/>
        </w:rPr>
        <w:t>v</w:t>
      </w:r>
      <w:r>
        <w:t>a</w:t>
      </w:r>
      <w:r>
        <w:rPr>
          <w:spacing w:val="-1"/>
        </w:rPr>
        <w:t>n</w:t>
      </w:r>
      <w:r>
        <w:t>t</w:t>
      </w:r>
      <w:r>
        <w:rPr>
          <w:spacing w:val="2"/>
        </w:rPr>
        <w:t xml:space="preserve"> </w:t>
      </w:r>
      <w:r>
        <w:rPr>
          <w:spacing w:val="-1"/>
        </w:rPr>
        <w:t>S</w:t>
      </w:r>
      <w:r>
        <w:rPr>
          <w:spacing w:val="-2"/>
        </w:rPr>
        <w:t>D</w:t>
      </w:r>
      <w:r>
        <w:t>M ass</w:t>
      </w:r>
      <w:r>
        <w:rPr>
          <w:spacing w:val="-1"/>
        </w:rPr>
        <w:t>e</w:t>
      </w:r>
      <w:r>
        <w:t>ssme</w:t>
      </w:r>
      <w:r>
        <w:rPr>
          <w:spacing w:val="-4"/>
        </w:rPr>
        <w:t>n</w:t>
      </w:r>
      <w:r>
        <w:t>ts</w:t>
      </w:r>
      <w:r>
        <w:rPr>
          <w:spacing w:val="-2"/>
        </w:rPr>
        <w:t xml:space="preserve"> </w:t>
      </w:r>
      <w:r>
        <w:t>a</w:t>
      </w:r>
      <w:r>
        <w:rPr>
          <w:spacing w:val="-1"/>
        </w:rPr>
        <w:t>n</w:t>
      </w:r>
      <w:r>
        <w:t>d</w:t>
      </w:r>
      <w:r>
        <w:rPr>
          <w:spacing w:val="-2"/>
        </w:rPr>
        <w:t xml:space="preserve"> </w:t>
      </w:r>
      <w:r>
        <w:t xml:space="preserve">the </w:t>
      </w:r>
      <w:r>
        <w:rPr>
          <w:spacing w:val="-2"/>
        </w:rPr>
        <w:t>C</w:t>
      </w:r>
      <w:r>
        <w:rPr>
          <w:spacing w:val="-4"/>
        </w:rPr>
        <w:t>A</w:t>
      </w:r>
      <w:r>
        <w:t>P process</w:t>
      </w:r>
      <w:r>
        <w:rPr>
          <w:spacing w:val="-2"/>
        </w:rPr>
        <w:t xml:space="preserve"> </w:t>
      </w:r>
      <w:r>
        <w:rPr>
          <w:spacing w:val="-4"/>
        </w:rPr>
        <w:t>w</w:t>
      </w:r>
      <w:r>
        <w:rPr>
          <w:spacing w:val="-2"/>
        </w:rPr>
        <w:t>i</w:t>
      </w:r>
      <w:r>
        <w:t xml:space="preserve">th </w:t>
      </w:r>
      <w:r>
        <w:rPr>
          <w:spacing w:val="1"/>
        </w:rPr>
        <w:t>t</w:t>
      </w:r>
      <w:r>
        <w:t>he</w:t>
      </w:r>
      <w:r>
        <w:rPr>
          <w:spacing w:val="-5"/>
        </w:rPr>
        <w:t xml:space="preserve"> </w:t>
      </w:r>
      <w:r>
        <w:rPr>
          <w:spacing w:val="3"/>
        </w:rPr>
        <w:t>f</w:t>
      </w:r>
      <w:r>
        <w:rPr>
          <w:spacing w:val="-3"/>
        </w:rPr>
        <w:t>a</w:t>
      </w:r>
      <w:r>
        <w:t>m</w:t>
      </w:r>
      <w:r>
        <w:rPr>
          <w:spacing w:val="-2"/>
        </w:rPr>
        <w:t>il</w:t>
      </w:r>
      <w:r>
        <w:t>y</w:t>
      </w:r>
      <w:r>
        <w:rPr>
          <w:spacing w:val="1"/>
        </w:rPr>
        <w:t xml:space="preserve"> </w:t>
      </w:r>
      <w:r>
        <w:t>a</w:t>
      </w:r>
      <w:r>
        <w:rPr>
          <w:spacing w:val="-1"/>
        </w:rPr>
        <w:t>n</w:t>
      </w:r>
      <w:r>
        <w:t xml:space="preserve">d </w:t>
      </w:r>
      <w:r>
        <w:rPr>
          <w:spacing w:val="-2"/>
        </w:rPr>
        <w:t>s</w:t>
      </w:r>
      <w:r>
        <w:t>t</w:t>
      </w:r>
      <w:r>
        <w:rPr>
          <w:spacing w:val="-3"/>
        </w:rPr>
        <w:t>a</w:t>
      </w:r>
      <w:r>
        <w:rPr>
          <w:spacing w:val="2"/>
        </w:rPr>
        <w:t>k</w:t>
      </w:r>
      <w:r>
        <w:t>e</w:t>
      </w:r>
      <w:r>
        <w:rPr>
          <w:spacing w:val="-1"/>
        </w:rPr>
        <w:t>h</w:t>
      </w:r>
      <w:r>
        <w:t>o</w:t>
      </w:r>
      <w:r>
        <w:rPr>
          <w:spacing w:val="-2"/>
        </w:rPr>
        <w:t>l</w:t>
      </w:r>
      <w:r>
        <w:t>d</w:t>
      </w:r>
      <w:r>
        <w:rPr>
          <w:spacing w:val="-1"/>
        </w:rPr>
        <w:t>e</w:t>
      </w:r>
      <w:r>
        <w:t>r</w:t>
      </w:r>
      <w:r>
        <w:rPr>
          <w:spacing w:val="-3"/>
        </w:rPr>
        <w:t>s</w:t>
      </w:r>
      <w:r>
        <w:t>).</w:t>
      </w:r>
    </w:p>
    <w:p w14:paraId="7CEB9C54" w14:textId="77777777" w:rsidR="00612B86" w:rsidRDefault="00612B86" w:rsidP="0029282E">
      <w:pPr>
        <w:pStyle w:val="BodyText"/>
        <w:spacing w:after="240" w:line="288" w:lineRule="auto"/>
        <w:ind w:right="1410"/>
        <w:jc w:val="both"/>
      </w:pPr>
      <w:r>
        <w:rPr>
          <w:spacing w:val="1"/>
        </w:rPr>
        <w:t>I</w:t>
      </w:r>
      <w:r>
        <w:t>t</w:t>
      </w:r>
      <w:r>
        <w:rPr>
          <w:spacing w:val="-1"/>
        </w:rPr>
        <w:t xml:space="preserve"> i</w:t>
      </w:r>
      <w:r>
        <w:t>s</w:t>
      </w:r>
      <w:r>
        <w:rPr>
          <w:spacing w:val="1"/>
        </w:rPr>
        <w:t xml:space="preserve"> </w:t>
      </w:r>
      <w:r>
        <w:rPr>
          <w:spacing w:val="-3"/>
        </w:rPr>
        <w:t>y</w:t>
      </w:r>
      <w:r>
        <w:t>o</w:t>
      </w:r>
      <w:r>
        <w:rPr>
          <w:spacing w:val="-1"/>
        </w:rPr>
        <w:t>u</w:t>
      </w:r>
      <w:r>
        <w:t>r</w:t>
      </w:r>
      <w:r>
        <w:rPr>
          <w:spacing w:val="-1"/>
        </w:rPr>
        <w:t xml:space="preserve"> </w:t>
      </w:r>
      <w:r>
        <w:t>r</w:t>
      </w:r>
      <w:r>
        <w:rPr>
          <w:spacing w:val="-1"/>
        </w:rPr>
        <w:t>ol</w:t>
      </w:r>
      <w:r>
        <w:t>e</w:t>
      </w:r>
      <w:r>
        <w:rPr>
          <w:spacing w:val="-2"/>
        </w:rPr>
        <w:t xml:space="preserve"> </w:t>
      </w:r>
      <w:r>
        <w:rPr>
          <w:spacing w:val="-3"/>
        </w:rPr>
        <w:t>a</w:t>
      </w:r>
      <w:r>
        <w:t>s</w:t>
      </w:r>
      <w:r>
        <w:rPr>
          <w:spacing w:val="-6"/>
        </w:rPr>
        <w:t xml:space="preserve"> </w:t>
      </w:r>
      <w:r>
        <w:rPr>
          <w:spacing w:val="-3"/>
        </w:rPr>
        <w:t>F</w:t>
      </w:r>
      <w:r>
        <w:rPr>
          <w:spacing w:val="1"/>
        </w:rPr>
        <w:t>G</w:t>
      </w:r>
      <w:r>
        <w:t>M</w:t>
      </w:r>
      <w:r>
        <w:rPr>
          <w:spacing w:val="-6"/>
        </w:rPr>
        <w:t xml:space="preserve"> </w:t>
      </w:r>
      <w:r>
        <w:t>c</w:t>
      </w:r>
      <w:r>
        <w:rPr>
          <w:spacing w:val="-3"/>
        </w:rPr>
        <w:t>o</w:t>
      </w:r>
      <w:r>
        <w:rPr>
          <w:spacing w:val="-1"/>
        </w:rPr>
        <w:t>n</w:t>
      </w:r>
      <w:r>
        <w:rPr>
          <w:spacing w:val="-5"/>
        </w:rPr>
        <w:t>v</w:t>
      </w:r>
      <w:r>
        <w:rPr>
          <w:spacing w:val="-1"/>
        </w:rPr>
        <w:t>en</w:t>
      </w:r>
      <w:r>
        <w:rPr>
          <w:spacing w:val="-3"/>
        </w:rPr>
        <w:t>o</w:t>
      </w:r>
      <w:r>
        <w:t>r</w:t>
      </w:r>
      <w:r>
        <w:rPr>
          <w:spacing w:val="4"/>
        </w:rPr>
        <w:t xml:space="preserve"> </w:t>
      </w:r>
      <w:r>
        <w:rPr>
          <w:spacing w:val="1"/>
        </w:rPr>
        <w:t>t</w:t>
      </w:r>
      <w:r>
        <w:t>o</w:t>
      </w:r>
      <w:r>
        <w:rPr>
          <w:spacing w:val="-4"/>
        </w:rPr>
        <w:t xml:space="preserve"> </w:t>
      </w:r>
      <w:r>
        <w:t>e</w:t>
      </w:r>
      <w:r>
        <w:rPr>
          <w:spacing w:val="-1"/>
        </w:rPr>
        <w:t>n</w:t>
      </w:r>
      <w:r>
        <w:t>sure</w:t>
      </w:r>
      <w:r>
        <w:rPr>
          <w:spacing w:val="-4"/>
        </w:rPr>
        <w:t xml:space="preserve"> </w:t>
      </w:r>
      <w:r>
        <w:t>th</w:t>
      </w:r>
      <w:r>
        <w:rPr>
          <w:spacing w:val="-1"/>
        </w:rPr>
        <w:t>a</w:t>
      </w:r>
      <w:r>
        <w:t>t</w:t>
      </w:r>
      <w:r>
        <w:rPr>
          <w:spacing w:val="-1"/>
        </w:rPr>
        <w:t xml:space="preserve"> </w:t>
      </w:r>
      <w:r>
        <w:t>p</w:t>
      </w:r>
      <w:r>
        <w:rPr>
          <w:spacing w:val="-1"/>
        </w:rPr>
        <w:t>a</w:t>
      </w:r>
      <w:r>
        <w:rPr>
          <w:spacing w:val="-2"/>
        </w:rPr>
        <w:t>r</w:t>
      </w:r>
      <w:r>
        <w:t>t</w:t>
      </w:r>
      <w:r>
        <w:rPr>
          <w:spacing w:val="-2"/>
        </w:rPr>
        <w:t>i</w:t>
      </w:r>
      <w:r>
        <w:t>c</w:t>
      </w:r>
      <w:r>
        <w:rPr>
          <w:spacing w:val="-2"/>
        </w:rPr>
        <w:t>i</w:t>
      </w:r>
      <w:r>
        <w:t>p</w:t>
      </w:r>
      <w:r>
        <w:rPr>
          <w:spacing w:val="-1"/>
        </w:rPr>
        <w:t>a</w:t>
      </w:r>
      <w:r>
        <w:t>nts</w:t>
      </w:r>
      <w:r>
        <w:rPr>
          <w:spacing w:val="1"/>
        </w:rPr>
        <w:t xml:space="preserve"> </w:t>
      </w:r>
      <w:r>
        <w:t>u</w:t>
      </w:r>
      <w:r>
        <w:rPr>
          <w:spacing w:val="-1"/>
        </w:rPr>
        <w:t>n</w:t>
      </w:r>
      <w:r>
        <w:t>d</w:t>
      </w:r>
      <w:r>
        <w:rPr>
          <w:spacing w:val="-4"/>
        </w:rPr>
        <w:t>e</w:t>
      </w:r>
      <w:r>
        <w:t>rsta</w:t>
      </w:r>
      <w:r>
        <w:rPr>
          <w:spacing w:val="-4"/>
        </w:rPr>
        <w:t>n</w:t>
      </w:r>
      <w:r>
        <w:t>d</w:t>
      </w:r>
      <w:r>
        <w:rPr>
          <w:spacing w:val="2"/>
        </w:rPr>
        <w:t xml:space="preserve"> </w:t>
      </w:r>
      <w:r>
        <w:rPr>
          <w:spacing w:val="-2"/>
        </w:rPr>
        <w:t>t</w:t>
      </w:r>
      <w:r>
        <w:rPr>
          <w:spacing w:val="-1"/>
        </w:rPr>
        <w:t>h</w:t>
      </w:r>
      <w:r>
        <w:t>e</w:t>
      </w:r>
      <w:r>
        <w:rPr>
          <w:spacing w:val="-2"/>
        </w:rPr>
        <w:t xml:space="preserve"> </w:t>
      </w:r>
      <w:r>
        <w:rPr>
          <w:spacing w:val="-4"/>
        </w:rPr>
        <w:t>i</w:t>
      </w:r>
      <w:r>
        <w:rPr>
          <w:spacing w:val="-6"/>
        </w:rPr>
        <w:t>n</w:t>
      </w:r>
      <w:r>
        <w:rPr>
          <w:spacing w:val="5"/>
        </w:rPr>
        <w:t>f</w:t>
      </w:r>
      <w:r>
        <w:rPr>
          <w:spacing w:val="-3"/>
        </w:rPr>
        <w:t>o</w:t>
      </w:r>
      <w:r>
        <w:t>r</w:t>
      </w:r>
      <w:r>
        <w:rPr>
          <w:spacing w:val="-2"/>
        </w:rPr>
        <w:t>m</w:t>
      </w:r>
      <w:r>
        <w:rPr>
          <w:spacing w:val="-3"/>
        </w:rPr>
        <w:t>a</w:t>
      </w:r>
      <w:r>
        <w:rPr>
          <w:spacing w:val="1"/>
        </w:rPr>
        <w:t>t</w:t>
      </w:r>
      <w:r>
        <w:rPr>
          <w:spacing w:val="-1"/>
        </w:rPr>
        <w:t>io</w:t>
      </w:r>
      <w:r>
        <w:t xml:space="preserve">n </w:t>
      </w:r>
      <w:r>
        <w:rPr>
          <w:spacing w:val="-1"/>
        </w:rPr>
        <w:t>p</w:t>
      </w:r>
      <w:r>
        <w:t>r</w:t>
      </w:r>
      <w:r>
        <w:rPr>
          <w:spacing w:val="-1"/>
        </w:rPr>
        <w:t>o</w:t>
      </w:r>
      <w:r>
        <w:rPr>
          <w:spacing w:val="-5"/>
        </w:rPr>
        <w:t>v</w:t>
      </w:r>
      <w:r>
        <w:rPr>
          <w:spacing w:val="-2"/>
        </w:rPr>
        <w:t>i</w:t>
      </w:r>
      <w:r>
        <w:rPr>
          <w:spacing w:val="-3"/>
        </w:rPr>
        <w:t>d</w:t>
      </w:r>
      <w:r>
        <w:rPr>
          <w:spacing w:val="-1"/>
        </w:rPr>
        <w:t>e</w:t>
      </w:r>
      <w:r>
        <w:t>d</w:t>
      </w:r>
      <w:r>
        <w:rPr>
          <w:spacing w:val="-2"/>
        </w:rPr>
        <w:t xml:space="preserve"> </w:t>
      </w:r>
      <w:r>
        <w:rPr>
          <w:spacing w:val="-1"/>
        </w:rPr>
        <w:t>b</w:t>
      </w:r>
      <w:r>
        <w:t>y</w:t>
      </w:r>
      <w:r>
        <w:rPr>
          <w:spacing w:val="-4"/>
        </w:rPr>
        <w:t xml:space="preserve"> </w:t>
      </w:r>
      <w:r>
        <w:rPr>
          <w:spacing w:val="1"/>
        </w:rPr>
        <w:t>t</w:t>
      </w:r>
      <w:r>
        <w:rPr>
          <w:spacing w:val="-1"/>
        </w:rPr>
        <w:t>h</w:t>
      </w:r>
      <w:r>
        <w:t>e</w:t>
      </w:r>
      <w:r>
        <w:rPr>
          <w:spacing w:val="-4"/>
        </w:rPr>
        <w:t xml:space="preserve"> C</w:t>
      </w:r>
      <w:r>
        <w:t>h</w:t>
      </w:r>
      <w:r>
        <w:rPr>
          <w:spacing w:val="-2"/>
        </w:rPr>
        <w:t>il</w:t>
      </w:r>
      <w:r>
        <w:t>d</w:t>
      </w:r>
      <w:r>
        <w:rPr>
          <w:spacing w:val="-2"/>
        </w:rPr>
        <w:t xml:space="preserve"> </w:t>
      </w:r>
      <w:r>
        <w:rPr>
          <w:spacing w:val="-4"/>
        </w:rPr>
        <w:t>S</w:t>
      </w:r>
      <w:r>
        <w:rPr>
          <w:spacing w:val="-3"/>
        </w:rPr>
        <w:t>a</w:t>
      </w:r>
      <w:r>
        <w:rPr>
          <w:spacing w:val="-2"/>
        </w:rPr>
        <w:t>f</w:t>
      </w:r>
      <w:r>
        <w:t>ety</w:t>
      </w:r>
      <w:r>
        <w:rPr>
          <w:spacing w:val="-6"/>
        </w:rPr>
        <w:t xml:space="preserve"> </w:t>
      </w:r>
      <w:r>
        <w:rPr>
          <w:spacing w:val="-2"/>
        </w:rPr>
        <w:t>Of</w:t>
      </w:r>
      <w:r>
        <w:t>f</w:t>
      </w:r>
      <w:r>
        <w:rPr>
          <w:spacing w:val="-4"/>
        </w:rPr>
        <w:t>i</w:t>
      </w:r>
      <w:r>
        <w:t>c</w:t>
      </w:r>
      <w:r>
        <w:rPr>
          <w:spacing w:val="-3"/>
        </w:rPr>
        <w:t>e</w:t>
      </w:r>
      <w:r>
        <w:t>r</w:t>
      </w:r>
      <w:r>
        <w:rPr>
          <w:spacing w:val="2"/>
        </w:rPr>
        <w:t xml:space="preserve"> </w:t>
      </w:r>
      <w:r>
        <w:rPr>
          <w:spacing w:val="-1"/>
        </w:rPr>
        <w:t>an</w:t>
      </w:r>
      <w:r>
        <w:t>d</w:t>
      </w:r>
      <w:r>
        <w:rPr>
          <w:spacing w:val="-4"/>
        </w:rPr>
        <w:t xml:space="preserve"> </w:t>
      </w:r>
      <w:r>
        <w:t>a</w:t>
      </w:r>
      <w:r>
        <w:rPr>
          <w:spacing w:val="-3"/>
        </w:rPr>
        <w:t>s</w:t>
      </w:r>
      <w:r>
        <w:t>k</w:t>
      </w:r>
      <w:r>
        <w:rPr>
          <w:spacing w:val="-2"/>
        </w:rPr>
        <w:t xml:space="preserve"> </w:t>
      </w:r>
      <w:r>
        <w:rPr>
          <w:spacing w:val="3"/>
        </w:rPr>
        <w:t>f</w:t>
      </w:r>
      <w:r>
        <w:rPr>
          <w:spacing w:val="-3"/>
        </w:rPr>
        <w:t>o</w:t>
      </w:r>
      <w:r>
        <w:t>r</w:t>
      </w:r>
      <w:r>
        <w:rPr>
          <w:spacing w:val="1"/>
        </w:rPr>
        <w:t xml:space="preserve"> </w:t>
      </w:r>
      <w:r>
        <w:t>c</w:t>
      </w:r>
      <w:r>
        <w:rPr>
          <w:spacing w:val="-4"/>
        </w:rPr>
        <w:t>l</w:t>
      </w:r>
      <w:r>
        <w:t>ar</w:t>
      </w:r>
      <w:r>
        <w:rPr>
          <w:spacing w:val="-3"/>
        </w:rPr>
        <w:t>i</w:t>
      </w:r>
      <w:r>
        <w:rPr>
          <w:spacing w:val="3"/>
        </w:rPr>
        <w:t>f</w:t>
      </w:r>
      <w:r>
        <w:rPr>
          <w:spacing w:val="-2"/>
        </w:rPr>
        <w:t>i</w:t>
      </w:r>
      <w:r>
        <w:t>cati</w:t>
      </w:r>
      <w:r>
        <w:rPr>
          <w:spacing w:val="-1"/>
        </w:rPr>
        <w:t>o</w:t>
      </w:r>
      <w:r>
        <w:t>n by</w:t>
      </w:r>
      <w:r>
        <w:rPr>
          <w:spacing w:val="-2"/>
        </w:rPr>
        <w:t xml:space="preserve"> </w:t>
      </w:r>
      <w:r>
        <w:t>the</w:t>
      </w:r>
      <w:r>
        <w:rPr>
          <w:spacing w:val="-2"/>
        </w:rPr>
        <w:t xml:space="preserve"> C</w:t>
      </w:r>
      <w:r>
        <w:t>h</w:t>
      </w:r>
      <w:r>
        <w:rPr>
          <w:spacing w:val="-2"/>
        </w:rPr>
        <w:t>il</w:t>
      </w:r>
      <w:r>
        <w:t>d S</w:t>
      </w:r>
      <w:r>
        <w:rPr>
          <w:spacing w:val="-4"/>
        </w:rPr>
        <w:t>a</w:t>
      </w:r>
      <w:r>
        <w:rPr>
          <w:spacing w:val="3"/>
        </w:rPr>
        <w:t>f</w:t>
      </w:r>
      <w:r>
        <w:t>ety</w:t>
      </w:r>
      <w:r>
        <w:rPr>
          <w:spacing w:val="-1"/>
        </w:rPr>
        <w:t xml:space="preserve"> </w:t>
      </w:r>
      <w:r>
        <w:rPr>
          <w:spacing w:val="1"/>
        </w:rPr>
        <w:t>O</w:t>
      </w:r>
      <w:r>
        <w:rPr>
          <w:spacing w:val="-2"/>
        </w:rPr>
        <w:t>f</w:t>
      </w:r>
      <w:r>
        <w:rPr>
          <w:spacing w:val="3"/>
        </w:rPr>
        <w:t>f</w:t>
      </w:r>
      <w:r>
        <w:rPr>
          <w:spacing w:val="-2"/>
        </w:rPr>
        <w:t>i</w:t>
      </w:r>
      <w:r>
        <w:t>c</w:t>
      </w:r>
      <w:r>
        <w:rPr>
          <w:spacing w:val="-3"/>
        </w:rPr>
        <w:t>e</w:t>
      </w:r>
      <w:r>
        <w:t>r</w:t>
      </w:r>
      <w:r>
        <w:rPr>
          <w:spacing w:val="2"/>
        </w:rPr>
        <w:t xml:space="preserve"> </w:t>
      </w:r>
      <w:r>
        <w:rPr>
          <w:spacing w:val="-9"/>
        </w:rPr>
        <w:t>i</w:t>
      </w:r>
      <w:r>
        <w:t>f n</w:t>
      </w:r>
      <w:r>
        <w:rPr>
          <w:spacing w:val="-1"/>
        </w:rPr>
        <w:t>e</w:t>
      </w:r>
      <w:r>
        <w:t>cess</w:t>
      </w:r>
      <w:r>
        <w:rPr>
          <w:spacing w:val="-1"/>
        </w:rPr>
        <w:t>a</w:t>
      </w:r>
      <w:r>
        <w:t>r</w:t>
      </w:r>
      <w:r>
        <w:rPr>
          <w:spacing w:val="-3"/>
        </w:rPr>
        <w:t>y</w:t>
      </w:r>
      <w:r>
        <w:t>.</w:t>
      </w:r>
    </w:p>
    <w:p w14:paraId="2927C7E9" w14:textId="24290F59" w:rsidR="00612B86" w:rsidRDefault="00612B86" w:rsidP="0029282E">
      <w:pPr>
        <w:pStyle w:val="BodyText"/>
        <w:spacing w:after="240" w:line="288" w:lineRule="auto"/>
        <w:ind w:right="1410"/>
        <w:jc w:val="both"/>
      </w:pPr>
      <w:r>
        <w:rPr>
          <w:spacing w:val="-4"/>
        </w:rPr>
        <w:t>A</w:t>
      </w:r>
      <w:r w:rsidR="0029282E">
        <w:rPr>
          <w:spacing w:val="-4"/>
        </w:rPr>
        <w:t>l</w:t>
      </w:r>
      <w:r>
        <w:rPr>
          <w:spacing w:val="-3"/>
        </w:rPr>
        <w:t>s</w:t>
      </w:r>
      <w:r>
        <w:t>o</w:t>
      </w:r>
      <w:r>
        <w:rPr>
          <w:spacing w:val="-7"/>
        </w:rPr>
        <w:t xml:space="preserve"> </w:t>
      </w:r>
      <w:r>
        <w:rPr>
          <w:spacing w:val="-6"/>
        </w:rPr>
        <w:t>b</w:t>
      </w:r>
      <w:r>
        <w:t>e</w:t>
      </w:r>
      <w:r>
        <w:rPr>
          <w:spacing w:val="-7"/>
        </w:rPr>
        <w:t xml:space="preserve"> </w:t>
      </w:r>
      <w:r>
        <w:rPr>
          <w:spacing w:val="-2"/>
        </w:rPr>
        <w:t>m</w:t>
      </w:r>
      <w:r>
        <w:rPr>
          <w:spacing w:val="-4"/>
        </w:rPr>
        <w:t>i</w:t>
      </w:r>
      <w:r>
        <w:rPr>
          <w:spacing w:val="-6"/>
        </w:rPr>
        <w:t>nd</w:t>
      </w:r>
      <w:r>
        <w:rPr>
          <w:spacing w:val="-4"/>
        </w:rPr>
        <w:t>f</w:t>
      </w:r>
      <w:r>
        <w:rPr>
          <w:spacing w:val="-3"/>
        </w:rPr>
        <w:t>u</w:t>
      </w:r>
      <w:r>
        <w:t>l</w:t>
      </w:r>
      <w:r>
        <w:rPr>
          <w:spacing w:val="-7"/>
        </w:rPr>
        <w:t xml:space="preserve"> </w:t>
      </w:r>
      <w:r>
        <w:rPr>
          <w:spacing w:val="-2"/>
        </w:rPr>
        <w:t>t</w:t>
      </w:r>
      <w:r>
        <w:rPr>
          <w:spacing w:val="-3"/>
        </w:rPr>
        <w:t>h</w:t>
      </w:r>
      <w:r>
        <w:rPr>
          <w:spacing w:val="-6"/>
        </w:rPr>
        <w:t>a</w:t>
      </w:r>
      <w:r>
        <w:t>t</w:t>
      </w:r>
      <w:r>
        <w:rPr>
          <w:spacing w:val="-8"/>
        </w:rPr>
        <w:t xml:space="preserve"> </w:t>
      </w:r>
      <w:r>
        <w:rPr>
          <w:spacing w:val="-2"/>
        </w:rPr>
        <w:t>t</w:t>
      </w:r>
      <w:r>
        <w:rPr>
          <w:spacing w:val="-3"/>
        </w:rPr>
        <w:t>h</w:t>
      </w:r>
      <w:r>
        <w:t>e</w:t>
      </w:r>
      <w:r>
        <w:rPr>
          <w:spacing w:val="-7"/>
        </w:rPr>
        <w:t xml:space="preserve"> </w:t>
      </w:r>
      <w:r>
        <w:rPr>
          <w:spacing w:val="-4"/>
        </w:rPr>
        <w:t>i</w:t>
      </w:r>
      <w:r>
        <w:rPr>
          <w:spacing w:val="-6"/>
        </w:rPr>
        <w:t>n</w:t>
      </w:r>
      <w:r>
        <w:rPr>
          <w:spacing w:val="-2"/>
        </w:rPr>
        <w:t>f</w:t>
      </w:r>
      <w:r>
        <w:rPr>
          <w:spacing w:val="-6"/>
        </w:rPr>
        <w:t>o</w:t>
      </w:r>
      <w:r>
        <w:rPr>
          <w:spacing w:val="-4"/>
        </w:rPr>
        <w:t>r</w:t>
      </w:r>
      <w:r>
        <w:rPr>
          <w:spacing w:val="-2"/>
        </w:rPr>
        <w:t>m</w:t>
      </w:r>
      <w:r>
        <w:rPr>
          <w:spacing w:val="-6"/>
        </w:rPr>
        <w:t>a</w:t>
      </w:r>
      <w:r>
        <w:rPr>
          <w:spacing w:val="-2"/>
        </w:rPr>
        <w:t>t</w:t>
      </w:r>
      <w:r>
        <w:rPr>
          <w:spacing w:val="-4"/>
        </w:rPr>
        <w:t>i</w:t>
      </w:r>
      <w:r>
        <w:rPr>
          <w:spacing w:val="-3"/>
        </w:rPr>
        <w:t>o</w:t>
      </w:r>
      <w:r>
        <w:t>n</w:t>
      </w:r>
      <w:r>
        <w:rPr>
          <w:spacing w:val="-7"/>
        </w:rPr>
        <w:t xml:space="preserve"> </w:t>
      </w:r>
      <w:r>
        <w:rPr>
          <w:spacing w:val="-6"/>
        </w:rPr>
        <w:t>p</w:t>
      </w:r>
      <w:r>
        <w:rPr>
          <w:spacing w:val="-2"/>
        </w:rPr>
        <w:t>r</w:t>
      </w:r>
      <w:r>
        <w:rPr>
          <w:spacing w:val="-6"/>
        </w:rPr>
        <w:t>o</w:t>
      </w:r>
      <w:r>
        <w:rPr>
          <w:spacing w:val="-5"/>
        </w:rPr>
        <w:t>v</w:t>
      </w:r>
      <w:r>
        <w:rPr>
          <w:spacing w:val="-4"/>
        </w:rPr>
        <w:t>i</w:t>
      </w:r>
      <w:r>
        <w:rPr>
          <w:spacing w:val="-3"/>
        </w:rPr>
        <w:t>de</w:t>
      </w:r>
      <w:r>
        <w:t>d</w:t>
      </w:r>
      <w:r>
        <w:rPr>
          <w:spacing w:val="-4"/>
        </w:rPr>
        <w:t xml:space="preserve"> </w:t>
      </w:r>
      <w:r>
        <w:rPr>
          <w:spacing w:val="-3"/>
        </w:rPr>
        <w:t>b</w:t>
      </w:r>
      <w:r>
        <w:t>y</w:t>
      </w:r>
      <w:r>
        <w:rPr>
          <w:spacing w:val="-9"/>
        </w:rPr>
        <w:t xml:space="preserve"> </w:t>
      </w:r>
      <w:r>
        <w:rPr>
          <w:spacing w:val="-2"/>
        </w:rPr>
        <w:t>t</w:t>
      </w:r>
      <w:r>
        <w:rPr>
          <w:spacing w:val="-6"/>
        </w:rPr>
        <w:t>h</w:t>
      </w:r>
      <w:r>
        <w:t>e</w:t>
      </w:r>
      <w:r>
        <w:rPr>
          <w:spacing w:val="-4"/>
        </w:rPr>
        <w:t xml:space="preserve"> </w:t>
      </w:r>
      <w:r>
        <w:rPr>
          <w:spacing w:val="-6"/>
        </w:rPr>
        <w:t>C</w:t>
      </w:r>
      <w:r>
        <w:rPr>
          <w:spacing w:val="-3"/>
        </w:rPr>
        <w:t>h</w:t>
      </w:r>
      <w:r>
        <w:rPr>
          <w:spacing w:val="-4"/>
        </w:rPr>
        <w:t>il</w:t>
      </w:r>
      <w:r>
        <w:t>d</w:t>
      </w:r>
      <w:r>
        <w:rPr>
          <w:spacing w:val="-7"/>
        </w:rPr>
        <w:t xml:space="preserve"> </w:t>
      </w:r>
      <w:r>
        <w:rPr>
          <w:spacing w:val="-4"/>
        </w:rPr>
        <w:t>S</w:t>
      </w:r>
      <w:r>
        <w:rPr>
          <w:spacing w:val="-6"/>
        </w:rPr>
        <w:t>a</w:t>
      </w:r>
      <w:r>
        <w:rPr>
          <w:spacing w:val="-2"/>
        </w:rPr>
        <w:t>f</w:t>
      </w:r>
      <w:r>
        <w:rPr>
          <w:spacing w:val="-6"/>
        </w:rPr>
        <w:t>e</w:t>
      </w:r>
      <w:r>
        <w:rPr>
          <w:spacing w:val="-2"/>
        </w:rPr>
        <w:t>t</w:t>
      </w:r>
      <w:r>
        <w:t>y</w:t>
      </w:r>
      <w:r>
        <w:rPr>
          <w:spacing w:val="-9"/>
        </w:rPr>
        <w:t xml:space="preserve"> </w:t>
      </w:r>
      <w:r>
        <w:rPr>
          <w:spacing w:val="-4"/>
        </w:rPr>
        <w:t>Of</w:t>
      </w:r>
      <w:r>
        <w:t>f</w:t>
      </w:r>
      <w:r>
        <w:rPr>
          <w:spacing w:val="-6"/>
        </w:rPr>
        <w:t>i</w:t>
      </w:r>
      <w:r>
        <w:rPr>
          <w:spacing w:val="-3"/>
        </w:rPr>
        <w:t>c</w:t>
      </w:r>
      <w:r>
        <w:rPr>
          <w:spacing w:val="-6"/>
        </w:rPr>
        <w:t>e</w:t>
      </w:r>
      <w:r>
        <w:t>r</w:t>
      </w:r>
      <w:r>
        <w:rPr>
          <w:spacing w:val="-6"/>
        </w:rPr>
        <w:t xml:space="preserve"> </w:t>
      </w:r>
      <w:r>
        <w:rPr>
          <w:spacing w:val="-4"/>
        </w:rPr>
        <w:t>m</w:t>
      </w:r>
      <w:r>
        <w:rPr>
          <w:spacing w:val="-3"/>
        </w:rPr>
        <w:t>a</w:t>
      </w:r>
      <w:r>
        <w:t>y</w:t>
      </w:r>
      <w:r>
        <w:rPr>
          <w:spacing w:val="-6"/>
        </w:rPr>
        <w:t xml:space="preserve"> </w:t>
      </w:r>
      <w:r>
        <w:rPr>
          <w:spacing w:val="-3"/>
        </w:rPr>
        <w:t>b</w:t>
      </w:r>
      <w:r>
        <w:t xml:space="preserve">e </w:t>
      </w:r>
      <w:r>
        <w:rPr>
          <w:spacing w:val="-3"/>
        </w:rPr>
        <w:t>d</w:t>
      </w:r>
      <w:r>
        <w:rPr>
          <w:spacing w:val="-4"/>
        </w:rPr>
        <w:t>i</w:t>
      </w:r>
      <w:r>
        <w:rPr>
          <w:spacing w:val="-3"/>
        </w:rPr>
        <w:t>s</w:t>
      </w:r>
      <w:r>
        <w:rPr>
          <w:spacing w:val="-4"/>
        </w:rPr>
        <w:t>t</w:t>
      </w:r>
      <w:r>
        <w:rPr>
          <w:spacing w:val="-2"/>
        </w:rPr>
        <w:t>r</w:t>
      </w:r>
      <w:r>
        <w:rPr>
          <w:spacing w:val="-6"/>
        </w:rPr>
        <w:t>e</w:t>
      </w:r>
      <w:r>
        <w:rPr>
          <w:spacing w:val="-3"/>
        </w:rPr>
        <w:t>ss</w:t>
      </w:r>
      <w:r>
        <w:rPr>
          <w:spacing w:val="-4"/>
        </w:rPr>
        <w:t>i</w:t>
      </w:r>
      <w:r>
        <w:rPr>
          <w:spacing w:val="-6"/>
        </w:rPr>
        <w:t>n</w:t>
      </w:r>
      <w:r>
        <w:t>g</w:t>
      </w:r>
      <w:r>
        <w:rPr>
          <w:spacing w:val="-7"/>
        </w:rPr>
        <w:t xml:space="preserve"> </w:t>
      </w:r>
      <w:r>
        <w:rPr>
          <w:spacing w:val="-2"/>
        </w:rPr>
        <w:t>t</w:t>
      </w:r>
      <w:r>
        <w:t>o</w:t>
      </w:r>
      <w:r>
        <w:rPr>
          <w:spacing w:val="-9"/>
        </w:rPr>
        <w:t xml:space="preserve"> </w:t>
      </w:r>
      <w:r>
        <w:rPr>
          <w:spacing w:val="-2"/>
        </w:rPr>
        <w:t>t</w:t>
      </w:r>
      <w:r>
        <w:rPr>
          <w:spacing w:val="-3"/>
        </w:rPr>
        <w:t>h</w:t>
      </w:r>
      <w:r>
        <w:t>e</w:t>
      </w:r>
      <w:r>
        <w:rPr>
          <w:spacing w:val="-9"/>
        </w:rPr>
        <w:t xml:space="preserve"> </w:t>
      </w:r>
      <w:r>
        <w:rPr>
          <w:spacing w:val="-3"/>
        </w:rPr>
        <w:t>ch</w:t>
      </w:r>
      <w:r>
        <w:rPr>
          <w:spacing w:val="-4"/>
        </w:rPr>
        <w:t>il</w:t>
      </w:r>
      <w:r>
        <w:t>d</w:t>
      </w:r>
      <w:r>
        <w:rPr>
          <w:spacing w:val="-7"/>
        </w:rPr>
        <w:t xml:space="preserve"> </w:t>
      </w:r>
      <w:r>
        <w:rPr>
          <w:spacing w:val="-6"/>
        </w:rPr>
        <w:t>o</w:t>
      </w:r>
      <w:r>
        <w:t>r</w:t>
      </w:r>
      <w:r>
        <w:rPr>
          <w:spacing w:val="-8"/>
        </w:rPr>
        <w:t xml:space="preserve"> </w:t>
      </w:r>
      <w:r>
        <w:rPr>
          <w:spacing w:val="-2"/>
        </w:rPr>
        <w:t>t</w:t>
      </w:r>
      <w:r>
        <w:rPr>
          <w:spacing w:val="-3"/>
        </w:rPr>
        <w:t>he</w:t>
      </w:r>
      <w:r>
        <w:rPr>
          <w:spacing w:val="-6"/>
        </w:rPr>
        <w:t>i</w:t>
      </w:r>
      <w:r>
        <w:t>r</w:t>
      </w:r>
      <w:r>
        <w:rPr>
          <w:spacing w:val="-6"/>
        </w:rPr>
        <w:t xml:space="preserve"> </w:t>
      </w:r>
      <w:r>
        <w:rPr>
          <w:spacing w:val="-3"/>
        </w:rPr>
        <w:t>p</w:t>
      </w:r>
      <w:r>
        <w:rPr>
          <w:spacing w:val="-6"/>
        </w:rPr>
        <w:t>a</w:t>
      </w:r>
      <w:r>
        <w:rPr>
          <w:spacing w:val="-2"/>
        </w:rPr>
        <w:t>r</w:t>
      </w:r>
      <w:r>
        <w:rPr>
          <w:spacing w:val="-3"/>
        </w:rPr>
        <w:t>e</w:t>
      </w:r>
      <w:r>
        <w:rPr>
          <w:spacing w:val="-6"/>
        </w:rPr>
        <w:t>n</w:t>
      </w:r>
      <w:r>
        <w:rPr>
          <w:spacing w:val="-4"/>
        </w:rPr>
        <w:t>t</w:t>
      </w:r>
      <w:r>
        <w:rPr>
          <w:spacing w:val="-3"/>
        </w:rPr>
        <w:t>s</w:t>
      </w:r>
      <w:r>
        <w:t>.</w:t>
      </w:r>
      <w:r>
        <w:rPr>
          <w:spacing w:val="-5"/>
        </w:rPr>
        <w:t xml:space="preserve"> </w:t>
      </w:r>
      <w:r>
        <w:rPr>
          <w:spacing w:val="-6"/>
        </w:rPr>
        <w:t>Y</w:t>
      </w:r>
      <w:r>
        <w:rPr>
          <w:spacing w:val="-3"/>
        </w:rPr>
        <w:t>o</w:t>
      </w:r>
      <w:r>
        <w:t>u</w:t>
      </w:r>
      <w:r>
        <w:rPr>
          <w:spacing w:val="-7"/>
        </w:rPr>
        <w:t xml:space="preserve"> </w:t>
      </w:r>
      <w:r>
        <w:rPr>
          <w:spacing w:val="-3"/>
        </w:rPr>
        <w:t>c</w:t>
      </w:r>
      <w:r>
        <w:rPr>
          <w:spacing w:val="-6"/>
        </w:rPr>
        <w:t>a</w:t>
      </w:r>
      <w:r>
        <w:t>n</w:t>
      </w:r>
      <w:r>
        <w:rPr>
          <w:spacing w:val="-7"/>
        </w:rPr>
        <w:t xml:space="preserve"> </w:t>
      </w:r>
      <w:r>
        <w:rPr>
          <w:spacing w:val="-3"/>
        </w:rPr>
        <w:t>a</w:t>
      </w:r>
      <w:r>
        <w:rPr>
          <w:spacing w:val="-5"/>
        </w:rPr>
        <w:t>s</w:t>
      </w:r>
      <w:r>
        <w:t>k</w:t>
      </w:r>
      <w:r>
        <w:rPr>
          <w:spacing w:val="-6"/>
        </w:rPr>
        <w:t xml:space="preserve"> </w:t>
      </w:r>
      <w:r>
        <w:rPr>
          <w:spacing w:val="-2"/>
        </w:rPr>
        <w:t>f</w:t>
      </w:r>
      <w:r>
        <w:rPr>
          <w:spacing w:val="-6"/>
        </w:rPr>
        <w:t>o</w:t>
      </w:r>
      <w:r>
        <w:t>r</w:t>
      </w:r>
      <w:r>
        <w:rPr>
          <w:spacing w:val="-6"/>
        </w:rPr>
        <w:t xml:space="preserve"> </w:t>
      </w:r>
      <w:r>
        <w:t>a</w:t>
      </w:r>
      <w:r>
        <w:rPr>
          <w:spacing w:val="-7"/>
        </w:rPr>
        <w:t xml:space="preserve"> </w:t>
      </w:r>
      <w:r>
        <w:rPr>
          <w:spacing w:val="-3"/>
        </w:rPr>
        <w:t>s</w:t>
      </w:r>
      <w:r>
        <w:rPr>
          <w:spacing w:val="-6"/>
        </w:rPr>
        <w:t>h</w:t>
      </w:r>
      <w:r>
        <w:rPr>
          <w:spacing w:val="-3"/>
        </w:rPr>
        <w:t>o</w:t>
      </w:r>
      <w:r>
        <w:rPr>
          <w:spacing w:val="-4"/>
        </w:rPr>
        <w:t>r</w:t>
      </w:r>
      <w:r>
        <w:t>t</w:t>
      </w:r>
      <w:r>
        <w:rPr>
          <w:spacing w:val="-5"/>
        </w:rPr>
        <w:t xml:space="preserve"> </w:t>
      </w:r>
      <w:r>
        <w:rPr>
          <w:spacing w:val="-6"/>
        </w:rPr>
        <w:t>b</w:t>
      </w:r>
      <w:r>
        <w:rPr>
          <w:spacing w:val="-2"/>
        </w:rPr>
        <w:t>r</w:t>
      </w:r>
      <w:r>
        <w:rPr>
          <w:spacing w:val="-6"/>
        </w:rPr>
        <w:t>ea</w:t>
      </w:r>
      <w:r>
        <w:t>k</w:t>
      </w:r>
      <w:r>
        <w:rPr>
          <w:spacing w:val="-4"/>
        </w:rPr>
        <w:t xml:space="preserve"> i</w:t>
      </w:r>
      <w:r>
        <w:t>n</w:t>
      </w:r>
      <w:r>
        <w:rPr>
          <w:spacing w:val="-7"/>
        </w:rPr>
        <w:t xml:space="preserve"> </w:t>
      </w:r>
      <w:r>
        <w:rPr>
          <w:spacing w:val="-4"/>
        </w:rPr>
        <w:t>t</w:t>
      </w:r>
      <w:r>
        <w:rPr>
          <w:spacing w:val="-3"/>
        </w:rPr>
        <w:t>h</w:t>
      </w:r>
      <w:r>
        <w:t>e</w:t>
      </w:r>
      <w:r>
        <w:rPr>
          <w:spacing w:val="-9"/>
        </w:rPr>
        <w:t xml:space="preserve"> </w:t>
      </w:r>
      <w:r>
        <w:rPr>
          <w:spacing w:val="-2"/>
        </w:rPr>
        <w:t>m</w:t>
      </w:r>
      <w:r>
        <w:rPr>
          <w:spacing w:val="-3"/>
        </w:rPr>
        <w:t>e</w:t>
      </w:r>
      <w:r>
        <w:rPr>
          <w:spacing w:val="-6"/>
        </w:rPr>
        <w:t>e</w:t>
      </w:r>
      <w:r>
        <w:rPr>
          <w:spacing w:val="-2"/>
        </w:rPr>
        <w:t>t</w:t>
      </w:r>
      <w:r>
        <w:rPr>
          <w:spacing w:val="-4"/>
        </w:rPr>
        <w:t>i</w:t>
      </w:r>
      <w:r>
        <w:rPr>
          <w:spacing w:val="-6"/>
        </w:rPr>
        <w:t>n</w:t>
      </w:r>
      <w:r>
        <w:t>g</w:t>
      </w:r>
      <w:r>
        <w:rPr>
          <w:spacing w:val="-4"/>
        </w:rPr>
        <w:t xml:space="preserve"> </w:t>
      </w:r>
      <w:r>
        <w:rPr>
          <w:spacing w:val="-6"/>
        </w:rPr>
        <w:t>i</w:t>
      </w:r>
      <w:r>
        <w:t>f</w:t>
      </w:r>
      <w:r>
        <w:rPr>
          <w:spacing w:val="-5"/>
        </w:rPr>
        <w:t xml:space="preserve"> </w:t>
      </w:r>
      <w:r>
        <w:rPr>
          <w:spacing w:val="-4"/>
        </w:rPr>
        <w:t>t</w:t>
      </w:r>
      <w:r>
        <w:rPr>
          <w:spacing w:val="-3"/>
        </w:rPr>
        <w:t>he</w:t>
      </w:r>
      <w:r>
        <w:t xml:space="preserve">y </w:t>
      </w:r>
      <w:r>
        <w:rPr>
          <w:spacing w:val="-6"/>
        </w:rPr>
        <w:t>w</w:t>
      </w:r>
      <w:r>
        <w:rPr>
          <w:spacing w:val="-4"/>
        </w:rPr>
        <w:t>i</w:t>
      </w:r>
      <w:r>
        <w:rPr>
          <w:spacing w:val="-3"/>
        </w:rPr>
        <w:t>s</w:t>
      </w:r>
      <w:r>
        <w:t>h</w:t>
      </w:r>
      <w:r>
        <w:rPr>
          <w:spacing w:val="-4"/>
        </w:rPr>
        <w:t xml:space="preserve"> </w:t>
      </w:r>
      <w:r>
        <w:rPr>
          <w:spacing w:val="-2"/>
        </w:rPr>
        <w:t>t</w:t>
      </w:r>
      <w:r>
        <w:t>o</w:t>
      </w:r>
      <w:r>
        <w:rPr>
          <w:spacing w:val="-7"/>
        </w:rPr>
        <w:t xml:space="preserve"> </w:t>
      </w:r>
      <w:r>
        <w:rPr>
          <w:spacing w:val="-4"/>
        </w:rPr>
        <w:t>l</w:t>
      </w:r>
      <w:r>
        <w:rPr>
          <w:spacing w:val="-6"/>
        </w:rPr>
        <w:t>e</w:t>
      </w:r>
      <w:r>
        <w:rPr>
          <w:spacing w:val="-3"/>
        </w:rPr>
        <w:t>a</w:t>
      </w:r>
      <w:r>
        <w:rPr>
          <w:spacing w:val="-5"/>
        </w:rPr>
        <w:t>v</w:t>
      </w:r>
      <w:r>
        <w:t>e</w:t>
      </w:r>
      <w:r>
        <w:rPr>
          <w:spacing w:val="-7"/>
        </w:rPr>
        <w:t xml:space="preserve"> </w:t>
      </w:r>
      <w:r>
        <w:rPr>
          <w:spacing w:val="-2"/>
        </w:rPr>
        <w:t>t</w:t>
      </w:r>
      <w:r>
        <w:rPr>
          <w:spacing w:val="-3"/>
        </w:rPr>
        <w:t>h</w:t>
      </w:r>
      <w:r>
        <w:t>e</w:t>
      </w:r>
      <w:r>
        <w:rPr>
          <w:spacing w:val="-9"/>
        </w:rPr>
        <w:t xml:space="preserve"> </w:t>
      </w:r>
      <w:r>
        <w:rPr>
          <w:spacing w:val="-2"/>
        </w:rPr>
        <w:t>r</w:t>
      </w:r>
      <w:r>
        <w:rPr>
          <w:spacing w:val="-3"/>
        </w:rPr>
        <w:t>o</w:t>
      </w:r>
      <w:r>
        <w:rPr>
          <w:spacing w:val="-6"/>
        </w:rPr>
        <w:t>o</w:t>
      </w:r>
      <w:r>
        <w:rPr>
          <w:spacing w:val="-4"/>
        </w:rPr>
        <w:t>m</w:t>
      </w:r>
      <w:r>
        <w:t>.</w:t>
      </w:r>
    </w:p>
    <w:p w14:paraId="22C34738" w14:textId="77777777" w:rsidR="00612B86" w:rsidRDefault="00612B86" w:rsidP="0029282E">
      <w:pPr>
        <w:pStyle w:val="BodyText"/>
        <w:spacing w:after="240" w:line="288" w:lineRule="auto"/>
        <w:ind w:right="1410"/>
        <w:jc w:val="both"/>
      </w:pPr>
      <w:r>
        <w:rPr>
          <w:spacing w:val="-1"/>
        </w:rPr>
        <w:t>En</w:t>
      </w:r>
      <w:r>
        <w:rPr>
          <w:spacing w:val="-3"/>
        </w:rPr>
        <w:t>s</w:t>
      </w:r>
      <w:r>
        <w:rPr>
          <w:spacing w:val="-1"/>
        </w:rPr>
        <w:t>u</w:t>
      </w:r>
      <w:r>
        <w:t>re</w:t>
      </w:r>
      <w:r>
        <w:rPr>
          <w:spacing w:val="-4"/>
        </w:rPr>
        <w:t xml:space="preserve"> </w:t>
      </w:r>
      <w:r>
        <w:rPr>
          <w:spacing w:val="1"/>
        </w:rPr>
        <w:t>t</w:t>
      </w:r>
      <w:r>
        <w:rPr>
          <w:spacing w:val="-3"/>
        </w:rPr>
        <w:t>h</w:t>
      </w:r>
      <w:r>
        <w:rPr>
          <w:spacing w:val="-1"/>
        </w:rPr>
        <w:t>a</w:t>
      </w:r>
      <w:r>
        <w:t>t</w:t>
      </w:r>
      <w:r>
        <w:rPr>
          <w:spacing w:val="-3"/>
        </w:rPr>
        <w:t xml:space="preserve"> </w:t>
      </w:r>
      <w:r>
        <w:rPr>
          <w:spacing w:val="-2"/>
        </w:rPr>
        <w:t>t</w:t>
      </w:r>
      <w:r>
        <w:rPr>
          <w:spacing w:val="-1"/>
        </w:rPr>
        <w:t>h</w:t>
      </w:r>
      <w:r>
        <w:t xml:space="preserve">e </w:t>
      </w:r>
      <w:r>
        <w:rPr>
          <w:spacing w:val="-3"/>
        </w:rPr>
        <w:t>p</w:t>
      </w:r>
      <w:r>
        <w:rPr>
          <w:spacing w:val="-1"/>
        </w:rPr>
        <w:t>a</w:t>
      </w:r>
      <w:r>
        <w:rPr>
          <w:spacing w:val="-2"/>
        </w:rPr>
        <w:t>r</w:t>
      </w:r>
      <w:r>
        <w:rPr>
          <w:spacing w:val="-1"/>
        </w:rPr>
        <w:t>en</w:t>
      </w:r>
      <w:r>
        <w:rPr>
          <w:spacing w:val="1"/>
        </w:rPr>
        <w:t>t</w:t>
      </w:r>
      <w:r>
        <w:rPr>
          <w:spacing w:val="-3"/>
        </w:rPr>
        <w:t>s</w:t>
      </w:r>
      <w:r>
        <w:t>,</w:t>
      </w:r>
      <w:r>
        <w:rPr>
          <w:spacing w:val="-1"/>
        </w:rPr>
        <w:t xml:space="preserve"> </w:t>
      </w:r>
      <w:r>
        <w:t>car</w:t>
      </w:r>
      <w:r>
        <w:rPr>
          <w:spacing w:val="-3"/>
        </w:rPr>
        <w:t>e</w:t>
      </w:r>
      <w:r>
        <w:t>rs</w:t>
      </w:r>
      <w:r>
        <w:rPr>
          <w:spacing w:val="-2"/>
        </w:rPr>
        <w:t xml:space="preserve"> </w:t>
      </w:r>
      <w:r>
        <w:t>(</w:t>
      </w:r>
      <w:r>
        <w:rPr>
          <w:spacing w:val="-4"/>
        </w:rPr>
        <w:t>w</w:t>
      </w:r>
      <w:r>
        <w:t>h</w:t>
      </w:r>
      <w:r>
        <w:rPr>
          <w:spacing w:val="-1"/>
        </w:rPr>
        <w:t>e</w:t>
      </w:r>
      <w:r>
        <w:t>re app</w:t>
      </w:r>
      <w:r>
        <w:rPr>
          <w:spacing w:val="-2"/>
        </w:rPr>
        <w:t>li</w:t>
      </w:r>
      <w:r>
        <w:t>ca</w:t>
      </w:r>
      <w:r>
        <w:rPr>
          <w:spacing w:val="-1"/>
        </w:rPr>
        <w:t>b</w:t>
      </w:r>
      <w:r>
        <w:rPr>
          <w:spacing w:val="-2"/>
        </w:rPr>
        <w:t>l</w:t>
      </w:r>
      <w:r>
        <w:t xml:space="preserve">e) </w:t>
      </w:r>
      <w:r>
        <w:rPr>
          <w:spacing w:val="-1"/>
        </w:rPr>
        <w:t>an</w:t>
      </w:r>
      <w:r>
        <w:t>d</w:t>
      </w:r>
      <w:r>
        <w:rPr>
          <w:spacing w:val="-2"/>
        </w:rPr>
        <w:t xml:space="preserve"> </w:t>
      </w:r>
      <w:r>
        <w:rPr>
          <w:spacing w:val="-3"/>
        </w:rPr>
        <w:t>o</w:t>
      </w:r>
      <w:r>
        <w:rPr>
          <w:spacing w:val="-2"/>
        </w:rPr>
        <w:t>t</w:t>
      </w:r>
      <w:r>
        <w:rPr>
          <w:spacing w:val="-1"/>
        </w:rPr>
        <w:t>h</w:t>
      </w:r>
      <w:r>
        <w:rPr>
          <w:spacing w:val="-3"/>
        </w:rPr>
        <w:t>e</w:t>
      </w:r>
      <w:r>
        <w:t>r</w:t>
      </w:r>
      <w:r>
        <w:rPr>
          <w:spacing w:val="-3"/>
        </w:rPr>
        <w:t xml:space="preserve"> </w:t>
      </w:r>
      <w:r>
        <w:rPr>
          <w:spacing w:val="-4"/>
        </w:rPr>
        <w:t>f</w:t>
      </w:r>
      <w:r>
        <w:rPr>
          <w:spacing w:val="-3"/>
        </w:rPr>
        <w:t>a</w:t>
      </w:r>
      <w:r>
        <w:rPr>
          <w:spacing w:val="-2"/>
        </w:rPr>
        <w:t>m</w:t>
      </w:r>
      <w:r>
        <w:rPr>
          <w:spacing w:val="-4"/>
        </w:rPr>
        <w:t>il</w:t>
      </w:r>
      <w:r>
        <w:t>y</w:t>
      </w:r>
      <w:r>
        <w:rPr>
          <w:spacing w:val="-7"/>
        </w:rPr>
        <w:t xml:space="preserve"> </w:t>
      </w:r>
      <w:r>
        <w:rPr>
          <w:spacing w:val="-2"/>
        </w:rPr>
        <w:t>m</w:t>
      </w:r>
      <w:r>
        <w:rPr>
          <w:spacing w:val="-1"/>
        </w:rPr>
        <w:t>e</w:t>
      </w:r>
      <w:r>
        <w:t>m</w:t>
      </w:r>
      <w:r>
        <w:rPr>
          <w:spacing w:val="-6"/>
        </w:rPr>
        <w:t>b</w:t>
      </w:r>
      <w:r>
        <w:rPr>
          <w:spacing w:val="-1"/>
        </w:rPr>
        <w:t>e</w:t>
      </w:r>
      <w:r>
        <w:t xml:space="preserve">rs </w:t>
      </w:r>
      <w:r>
        <w:rPr>
          <w:spacing w:val="-3"/>
        </w:rPr>
        <w:t>a</w:t>
      </w:r>
      <w:r>
        <w:t>re</w:t>
      </w:r>
      <w:r>
        <w:rPr>
          <w:spacing w:val="-4"/>
        </w:rPr>
        <w:t xml:space="preserve"> </w:t>
      </w:r>
      <w:r>
        <w:rPr>
          <w:spacing w:val="4"/>
        </w:rPr>
        <w:t>g</w:t>
      </w:r>
      <w:r>
        <w:rPr>
          <w:spacing w:val="-1"/>
        </w:rPr>
        <w:t>i</w:t>
      </w:r>
      <w:r>
        <w:rPr>
          <w:spacing w:val="-5"/>
        </w:rPr>
        <w:t>v</w:t>
      </w:r>
      <w:r>
        <w:rPr>
          <w:spacing w:val="-1"/>
        </w:rPr>
        <w:t>e</w:t>
      </w:r>
      <w:r>
        <w:t>n</w:t>
      </w:r>
      <w:r>
        <w:rPr>
          <w:spacing w:val="-2"/>
        </w:rPr>
        <w:t xml:space="preserve"> </w:t>
      </w:r>
      <w:r>
        <w:rPr>
          <w:spacing w:val="1"/>
        </w:rPr>
        <w:t>t</w:t>
      </w:r>
      <w:r>
        <w:rPr>
          <w:spacing w:val="-1"/>
        </w:rPr>
        <w:t>h</w:t>
      </w:r>
      <w:r>
        <w:t>e</w:t>
      </w:r>
      <w:r>
        <w:rPr>
          <w:spacing w:val="-4"/>
        </w:rPr>
        <w:t xml:space="preserve"> </w:t>
      </w:r>
      <w:r>
        <w:rPr>
          <w:spacing w:val="-3"/>
        </w:rPr>
        <w:t>o</w:t>
      </w:r>
      <w:r>
        <w:t>p</w:t>
      </w:r>
      <w:r>
        <w:rPr>
          <w:spacing w:val="-1"/>
        </w:rPr>
        <w:t>p</w:t>
      </w:r>
      <w:r>
        <w:rPr>
          <w:spacing w:val="-3"/>
        </w:rPr>
        <w:t>o</w:t>
      </w:r>
      <w:r>
        <w:rPr>
          <w:spacing w:val="-1"/>
        </w:rPr>
        <w:t>r</w:t>
      </w:r>
      <w:r>
        <w:rPr>
          <w:spacing w:val="1"/>
        </w:rPr>
        <w:t>t</w:t>
      </w:r>
      <w:r>
        <w:rPr>
          <w:spacing w:val="-3"/>
        </w:rPr>
        <w:t>u</w:t>
      </w:r>
      <w:r>
        <w:t>n</w:t>
      </w:r>
      <w:r>
        <w:rPr>
          <w:spacing w:val="-2"/>
        </w:rPr>
        <w:t>i</w:t>
      </w:r>
      <w:r>
        <w:rPr>
          <w:spacing w:val="1"/>
        </w:rPr>
        <w:t>t</w:t>
      </w:r>
      <w:r>
        <w:t>y</w:t>
      </w:r>
      <w:r>
        <w:rPr>
          <w:spacing w:val="-4"/>
        </w:rPr>
        <w:t xml:space="preserve"> </w:t>
      </w:r>
      <w:r>
        <w:rPr>
          <w:spacing w:val="1"/>
        </w:rPr>
        <w:t>t</w:t>
      </w:r>
      <w:r>
        <w:t>o</w:t>
      </w:r>
      <w:r>
        <w:rPr>
          <w:spacing w:val="-2"/>
        </w:rPr>
        <w:t xml:space="preserve"> r</w:t>
      </w:r>
      <w:r>
        <w:rPr>
          <w:spacing w:val="-1"/>
        </w:rPr>
        <w:t>e</w:t>
      </w:r>
      <w:r>
        <w:rPr>
          <w:spacing w:val="-5"/>
        </w:rPr>
        <w:t>s</w:t>
      </w:r>
      <w:r>
        <w:rPr>
          <w:spacing w:val="-1"/>
        </w:rPr>
        <w:t>pon</w:t>
      </w:r>
      <w:r>
        <w:t>d</w:t>
      </w:r>
      <w:r>
        <w:rPr>
          <w:spacing w:val="-2"/>
        </w:rPr>
        <w:t xml:space="preserve"> </w:t>
      </w:r>
      <w:r>
        <w:rPr>
          <w:spacing w:val="1"/>
        </w:rPr>
        <w:t>t</w:t>
      </w:r>
      <w:r>
        <w:t>o</w:t>
      </w:r>
      <w:r>
        <w:rPr>
          <w:spacing w:val="-4"/>
        </w:rPr>
        <w:t xml:space="preserve"> </w:t>
      </w:r>
      <w:r>
        <w:rPr>
          <w:spacing w:val="1"/>
        </w:rPr>
        <w:t>t</w:t>
      </w:r>
      <w:r>
        <w:rPr>
          <w:spacing w:val="-1"/>
        </w:rPr>
        <w:t>h</w:t>
      </w:r>
      <w:r>
        <w:t>e</w:t>
      </w:r>
      <w:r>
        <w:rPr>
          <w:spacing w:val="-2"/>
        </w:rPr>
        <w:t xml:space="preserve"> </w:t>
      </w:r>
      <w:r>
        <w:rPr>
          <w:spacing w:val="-4"/>
        </w:rPr>
        <w:t>i</w:t>
      </w:r>
      <w:r>
        <w:rPr>
          <w:spacing w:val="-5"/>
        </w:rPr>
        <w:t>n</w:t>
      </w:r>
      <w:r>
        <w:rPr>
          <w:spacing w:val="5"/>
        </w:rPr>
        <w:t>f</w:t>
      </w:r>
      <w:r>
        <w:rPr>
          <w:spacing w:val="-3"/>
        </w:rPr>
        <w:t>o</w:t>
      </w:r>
      <w:r>
        <w:rPr>
          <w:spacing w:val="-2"/>
        </w:rPr>
        <w:t>rm</w:t>
      </w:r>
      <w:r>
        <w:rPr>
          <w:spacing w:val="-3"/>
        </w:rPr>
        <w:t>a</w:t>
      </w:r>
      <w:r>
        <w:rPr>
          <w:spacing w:val="1"/>
        </w:rPr>
        <w:t>t</w:t>
      </w:r>
      <w:r>
        <w:rPr>
          <w:spacing w:val="-1"/>
        </w:rPr>
        <w:t>io</w:t>
      </w:r>
      <w:r>
        <w:t>n</w:t>
      </w:r>
      <w:r>
        <w:rPr>
          <w:spacing w:val="-2"/>
        </w:rPr>
        <w:t xml:space="preserve"> </w:t>
      </w:r>
      <w:r>
        <w:rPr>
          <w:spacing w:val="-3"/>
        </w:rPr>
        <w:t>p</w:t>
      </w:r>
      <w:r>
        <w:rPr>
          <w:spacing w:val="-2"/>
        </w:rPr>
        <w:t>r</w:t>
      </w:r>
      <w:r>
        <w:rPr>
          <w:spacing w:val="-1"/>
        </w:rPr>
        <w:t>o</w:t>
      </w:r>
      <w:r>
        <w:rPr>
          <w:spacing w:val="-5"/>
        </w:rPr>
        <w:t>v</w:t>
      </w:r>
      <w:r>
        <w:rPr>
          <w:spacing w:val="-2"/>
        </w:rPr>
        <w:t>i</w:t>
      </w:r>
      <w:r>
        <w:t>d</w:t>
      </w:r>
      <w:r>
        <w:rPr>
          <w:spacing w:val="-1"/>
        </w:rPr>
        <w:t>e</w:t>
      </w:r>
      <w:r>
        <w:t>d</w:t>
      </w:r>
      <w:r>
        <w:rPr>
          <w:spacing w:val="-2"/>
        </w:rPr>
        <w:t xml:space="preserve"> </w:t>
      </w:r>
      <w:r>
        <w:rPr>
          <w:spacing w:val="-1"/>
        </w:rPr>
        <w:t>b</w:t>
      </w:r>
      <w:r>
        <w:t>y</w:t>
      </w:r>
      <w:r>
        <w:rPr>
          <w:spacing w:val="-2"/>
        </w:rPr>
        <w:t xml:space="preserve"> </w:t>
      </w:r>
      <w:r>
        <w:rPr>
          <w:spacing w:val="1"/>
        </w:rPr>
        <w:t>t</w:t>
      </w:r>
      <w:r>
        <w:rPr>
          <w:spacing w:val="-1"/>
        </w:rPr>
        <w:t>h</w:t>
      </w:r>
      <w:r>
        <w:t>e</w:t>
      </w:r>
      <w:r>
        <w:rPr>
          <w:spacing w:val="-1"/>
        </w:rPr>
        <w:t xml:space="preserve"> </w:t>
      </w:r>
      <w:r>
        <w:rPr>
          <w:spacing w:val="-2"/>
        </w:rPr>
        <w:t>C</w:t>
      </w:r>
      <w:r>
        <w:t>h</w:t>
      </w:r>
      <w:r>
        <w:rPr>
          <w:spacing w:val="-4"/>
        </w:rPr>
        <w:t>i</w:t>
      </w:r>
      <w:r>
        <w:rPr>
          <w:spacing w:val="-2"/>
        </w:rPr>
        <w:t>l</w:t>
      </w:r>
      <w:r>
        <w:t>d</w:t>
      </w:r>
      <w:r>
        <w:rPr>
          <w:spacing w:val="-2"/>
        </w:rPr>
        <w:t xml:space="preserve"> </w:t>
      </w:r>
      <w:r>
        <w:rPr>
          <w:spacing w:val="-1"/>
        </w:rPr>
        <w:t>S</w:t>
      </w:r>
      <w:r>
        <w:rPr>
          <w:spacing w:val="-3"/>
        </w:rPr>
        <w:t>a</w:t>
      </w:r>
      <w:r>
        <w:t>f</w:t>
      </w:r>
      <w:r>
        <w:rPr>
          <w:spacing w:val="-3"/>
        </w:rPr>
        <w:t>e</w:t>
      </w:r>
      <w:r>
        <w:t xml:space="preserve">ty </w:t>
      </w:r>
      <w:r>
        <w:rPr>
          <w:spacing w:val="-2"/>
        </w:rPr>
        <w:t>Of</w:t>
      </w:r>
      <w:r>
        <w:t>f</w:t>
      </w:r>
      <w:r>
        <w:rPr>
          <w:spacing w:val="-4"/>
        </w:rPr>
        <w:t>i</w:t>
      </w:r>
      <w:r>
        <w:t>c</w:t>
      </w:r>
      <w:r>
        <w:rPr>
          <w:spacing w:val="-3"/>
        </w:rPr>
        <w:t>e</w:t>
      </w:r>
      <w:r>
        <w:t>r,</w:t>
      </w:r>
      <w:r>
        <w:rPr>
          <w:spacing w:val="-3"/>
        </w:rPr>
        <w:t xml:space="preserve"> </w:t>
      </w:r>
      <w:r>
        <w:rPr>
          <w:spacing w:val="-1"/>
        </w:rPr>
        <w:t>an</w:t>
      </w:r>
      <w:r>
        <w:t>d</w:t>
      </w:r>
      <w:r>
        <w:rPr>
          <w:spacing w:val="-4"/>
        </w:rPr>
        <w:t xml:space="preserve"> </w:t>
      </w:r>
      <w:r>
        <w:t>s</w:t>
      </w:r>
      <w:r>
        <w:rPr>
          <w:spacing w:val="-3"/>
        </w:rPr>
        <w:t>h</w:t>
      </w:r>
      <w:r>
        <w:rPr>
          <w:spacing w:val="-1"/>
        </w:rPr>
        <w:t>a</w:t>
      </w:r>
      <w:r>
        <w:t>re</w:t>
      </w:r>
      <w:r>
        <w:rPr>
          <w:spacing w:val="-4"/>
        </w:rPr>
        <w:t xml:space="preserve"> </w:t>
      </w:r>
      <w:r>
        <w:rPr>
          <w:spacing w:val="1"/>
        </w:rPr>
        <w:t>t</w:t>
      </w:r>
      <w:r>
        <w:rPr>
          <w:spacing w:val="-3"/>
        </w:rPr>
        <w:t>h</w:t>
      </w:r>
      <w:r>
        <w:rPr>
          <w:spacing w:val="-1"/>
        </w:rPr>
        <w:t>e</w:t>
      </w:r>
      <w:r>
        <w:rPr>
          <w:spacing w:val="-4"/>
        </w:rPr>
        <w:t>i</w:t>
      </w:r>
      <w:r>
        <w:t>r</w:t>
      </w:r>
      <w:r>
        <w:rPr>
          <w:spacing w:val="2"/>
        </w:rPr>
        <w:t xml:space="preserve"> </w:t>
      </w:r>
      <w:r>
        <w:rPr>
          <w:spacing w:val="-3"/>
        </w:rPr>
        <w:t>p</w:t>
      </w:r>
      <w:r>
        <w:rPr>
          <w:spacing w:val="-1"/>
        </w:rPr>
        <w:t>e</w:t>
      </w:r>
      <w:r>
        <w:t>rs</w:t>
      </w:r>
      <w:r>
        <w:rPr>
          <w:spacing w:val="-3"/>
        </w:rPr>
        <w:t>pe</w:t>
      </w:r>
      <w:r>
        <w:t>c</w:t>
      </w:r>
      <w:r>
        <w:rPr>
          <w:spacing w:val="1"/>
        </w:rPr>
        <w:t>t</w:t>
      </w:r>
      <w:r>
        <w:rPr>
          <w:spacing w:val="-1"/>
        </w:rPr>
        <w:t>i</w:t>
      </w:r>
      <w:r>
        <w:rPr>
          <w:spacing w:val="-5"/>
        </w:rPr>
        <w:t>v</w:t>
      </w:r>
      <w:r>
        <w:rPr>
          <w:spacing w:val="-1"/>
        </w:rPr>
        <w:t>e</w:t>
      </w:r>
      <w:r>
        <w:t>s</w:t>
      </w:r>
      <w:r>
        <w:rPr>
          <w:spacing w:val="-2"/>
        </w:rPr>
        <w:t xml:space="preserve"> </w:t>
      </w:r>
      <w:r>
        <w:t>a</w:t>
      </w:r>
      <w:r>
        <w:rPr>
          <w:spacing w:val="-4"/>
        </w:rPr>
        <w:t>b</w:t>
      </w:r>
      <w:r>
        <w:t>o</w:t>
      </w:r>
      <w:r>
        <w:rPr>
          <w:spacing w:val="-1"/>
        </w:rPr>
        <w:t>u</w:t>
      </w:r>
      <w:r>
        <w:t>t</w:t>
      </w:r>
      <w:r>
        <w:rPr>
          <w:spacing w:val="-3"/>
        </w:rPr>
        <w:t xml:space="preserve"> </w:t>
      </w:r>
      <w:r>
        <w:rPr>
          <w:spacing w:val="1"/>
        </w:rPr>
        <w:t>t</w:t>
      </w:r>
      <w:r>
        <w:rPr>
          <w:spacing w:val="-3"/>
        </w:rPr>
        <w:t>h</w:t>
      </w:r>
      <w:r>
        <w:t>e</w:t>
      </w:r>
      <w:r>
        <w:rPr>
          <w:spacing w:val="-2"/>
        </w:rPr>
        <w:t xml:space="preserve"> </w:t>
      </w:r>
      <w:r>
        <w:t>c</w:t>
      </w:r>
      <w:r>
        <w:rPr>
          <w:rFonts w:cs="Arial"/>
        </w:rPr>
        <w:t>h</w:t>
      </w:r>
      <w:r>
        <w:rPr>
          <w:rFonts w:cs="Arial"/>
          <w:spacing w:val="-4"/>
        </w:rPr>
        <w:t>i</w:t>
      </w:r>
      <w:r>
        <w:rPr>
          <w:rFonts w:cs="Arial"/>
          <w:spacing w:val="-2"/>
        </w:rPr>
        <w:t>l</w:t>
      </w:r>
      <w:r>
        <w:rPr>
          <w:rFonts w:cs="Arial"/>
        </w:rPr>
        <w:t>d</w:t>
      </w:r>
      <w:r>
        <w:rPr>
          <w:rFonts w:cs="Arial"/>
          <w:spacing w:val="-2"/>
        </w:rPr>
        <w:t>’</w:t>
      </w:r>
      <w:r>
        <w:t>s</w:t>
      </w:r>
      <w:r>
        <w:rPr>
          <w:spacing w:val="1"/>
        </w:rPr>
        <w:t xml:space="preserve"> </w:t>
      </w:r>
      <w:r>
        <w:t>c</w:t>
      </w:r>
      <w:r>
        <w:rPr>
          <w:spacing w:val="-3"/>
        </w:rPr>
        <w:t>a</w:t>
      </w:r>
      <w:r>
        <w:t>re</w:t>
      </w:r>
      <w:r>
        <w:rPr>
          <w:spacing w:val="-4"/>
        </w:rPr>
        <w:t xml:space="preserve"> </w:t>
      </w:r>
      <w:r>
        <w:rPr>
          <w:spacing w:val="-1"/>
        </w:rPr>
        <w:t>an</w:t>
      </w:r>
      <w:r>
        <w:t>d</w:t>
      </w:r>
      <w:r>
        <w:rPr>
          <w:spacing w:val="-2"/>
        </w:rPr>
        <w:t xml:space="preserve"> </w:t>
      </w:r>
      <w:r>
        <w:rPr>
          <w:spacing w:val="-3"/>
        </w:rPr>
        <w:t>p</w:t>
      </w:r>
      <w:r>
        <w:rPr>
          <w:spacing w:val="-2"/>
        </w:rPr>
        <w:t>r</w:t>
      </w:r>
      <w:r>
        <w:rPr>
          <w:spacing w:val="-1"/>
        </w:rPr>
        <w:t>o</w:t>
      </w:r>
      <w:r>
        <w:rPr>
          <w:spacing w:val="1"/>
        </w:rPr>
        <w:t>t</w:t>
      </w:r>
      <w:r>
        <w:rPr>
          <w:spacing w:val="-3"/>
        </w:rPr>
        <w:t>ec</w:t>
      </w:r>
      <w:r>
        <w:rPr>
          <w:spacing w:val="-1"/>
        </w:rPr>
        <w:t>t</w:t>
      </w:r>
      <w:r>
        <w:rPr>
          <w:spacing w:val="-4"/>
        </w:rPr>
        <w:t>i</w:t>
      </w:r>
      <w:r>
        <w:rPr>
          <w:spacing w:val="-1"/>
        </w:rPr>
        <w:t>o</w:t>
      </w:r>
      <w:r>
        <w:t>n</w:t>
      </w:r>
      <w:r>
        <w:rPr>
          <w:spacing w:val="-2"/>
        </w:rPr>
        <w:t xml:space="preserve"> </w:t>
      </w:r>
      <w:r>
        <w:rPr>
          <w:spacing w:val="-3"/>
        </w:rPr>
        <w:t>n</w:t>
      </w:r>
      <w:r>
        <w:t>e</w:t>
      </w:r>
      <w:r>
        <w:rPr>
          <w:spacing w:val="-1"/>
        </w:rPr>
        <w:t>ed</w:t>
      </w:r>
      <w:r>
        <w:rPr>
          <w:spacing w:val="-3"/>
        </w:rPr>
        <w:t>s.</w:t>
      </w:r>
    </w:p>
    <w:p w14:paraId="04CC2F25" w14:textId="40B11395" w:rsidR="00612B86" w:rsidRDefault="00612B86" w:rsidP="00B70323">
      <w:pPr>
        <w:spacing w:after="240"/>
        <w:ind w:left="698" w:firstLine="720"/>
        <w:rPr>
          <w:b/>
          <w:bCs/>
        </w:rPr>
      </w:pPr>
      <w:r w:rsidRPr="00B70323">
        <w:rPr>
          <w:rFonts w:ascii="Arial" w:hAnsi="Arial" w:cs="Arial"/>
          <w:b/>
          <w:sz w:val="24"/>
        </w:rPr>
        <w:t>What</w:t>
      </w:r>
      <w:r w:rsidRPr="00B70323">
        <w:rPr>
          <w:rFonts w:ascii="Arial" w:hAnsi="Arial" w:cs="Arial"/>
          <w:b/>
          <w:spacing w:val="1"/>
          <w:sz w:val="24"/>
        </w:rPr>
        <w:t xml:space="preserve"> </w:t>
      </w:r>
      <w:r w:rsidRPr="00B70323">
        <w:rPr>
          <w:rFonts w:ascii="Arial" w:hAnsi="Arial" w:cs="Arial"/>
          <w:b/>
          <w:sz w:val="24"/>
        </w:rPr>
        <w:t xml:space="preserve">are </w:t>
      </w:r>
      <w:r w:rsidRPr="00B70323">
        <w:rPr>
          <w:rFonts w:ascii="Arial" w:hAnsi="Arial" w:cs="Arial"/>
          <w:b/>
          <w:spacing w:val="5"/>
          <w:sz w:val="24"/>
        </w:rPr>
        <w:t>w</w:t>
      </w:r>
      <w:r w:rsidRPr="00B70323">
        <w:rPr>
          <w:rFonts w:ascii="Arial" w:hAnsi="Arial" w:cs="Arial"/>
          <w:b/>
          <w:sz w:val="24"/>
        </w:rPr>
        <w:t>e</w:t>
      </w:r>
      <w:r w:rsidRPr="00B70323">
        <w:rPr>
          <w:rFonts w:ascii="Arial" w:hAnsi="Arial" w:cs="Arial"/>
          <w:b/>
          <w:spacing w:val="-2"/>
          <w:sz w:val="24"/>
        </w:rPr>
        <w:t xml:space="preserve"> </w:t>
      </w:r>
      <w:r w:rsidRPr="00B70323">
        <w:rPr>
          <w:rFonts w:ascii="Arial" w:hAnsi="Arial" w:cs="Arial"/>
          <w:b/>
          <w:spacing w:val="5"/>
          <w:sz w:val="24"/>
        </w:rPr>
        <w:t>w</w:t>
      </w:r>
      <w:r w:rsidRPr="00B70323">
        <w:rPr>
          <w:rFonts w:ascii="Arial" w:hAnsi="Arial" w:cs="Arial"/>
          <w:b/>
          <w:sz w:val="24"/>
        </w:rPr>
        <w:t>orr</w:t>
      </w:r>
      <w:r w:rsidRPr="00B70323">
        <w:rPr>
          <w:rFonts w:ascii="Arial" w:hAnsi="Arial" w:cs="Arial"/>
          <w:b/>
          <w:spacing w:val="1"/>
          <w:sz w:val="24"/>
        </w:rPr>
        <w:t>i</w:t>
      </w:r>
      <w:r w:rsidRPr="00B70323">
        <w:rPr>
          <w:rFonts w:ascii="Arial" w:hAnsi="Arial" w:cs="Arial"/>
          <w:b/>
          <w:sz w:val="24"/>
        </w:rPr>
        <w:t xml:space="preserve">ed </w:t>
      </w:r>
      <w:r w:rsidRPr="00B70323">
        <w:rPr>
          <w:rFonts w:ascii="Arial" w:hAnsi="Arial" w:cs="Arial"/>
          <w:b/>
          <w:spacing w:val="1"/>
          <w:sz w:val="24"/>
        </w:rPr>
        <w:t>a</w:t>
      </w:r>
      <w:r w:rsidRPr="00B70323">
        <w:rPr>
          <w:rFonts w:ascii="Arial" w:hAnsi="Arial" w:cs="Arial"/>
          <w:b/>
          <w:sz w:val="24"/>
        </w:rPr>
        <w:t>b</w:t>
      </w:r>
      <w:r w:rsidRPr="00B70323">
        <w:rPr>
          <w:rFonts w:ascii="Arial" w:hAnsi="Arial" w:cs="Arial"/>
          <w:b/>
          <w:spacing w:val="-2"/>
          <w:sz w:val="24"/>
        </w:rPr>
        <w:t>o</w:t>
      </w:r>
      <w:r w:rsidRPr="00B70323">
        <w:rPr>
          <w:rFonts w:ascii="Arial" w:hAnsi="Arial" w:cs="Arial"/>
          <w:b/>
          <w:sz w:val="24"/>
        </w:rPr>
        <w:t>ut</w:t>
      </w:r>
      <w:r w:rsidRPr="00B70323">
        <w:rPr>
          <w:rFonts w:ascii="Arial" w:hAnsi="Arial" w:cs="Arial"/>
          <w:b/>
          <w:spacing w:val="1"/>
          <w:sz w:val="24"/>
        </w:rPr>
        <w:t xml:space="preserve"> </w:t>
      </w:r>
      <w:r w:rsidRPr="00B70323">
        <w:rPr>
          <w:rFonts w:ascii="Arial" w:hAnsi="Arial" w:cs="Arial"/>
          <w:b/>
          <w:spacing w:val="3"/>
          <w:sz w:val="24"/>
        </w:rPr>
        <w:t>(</w:t>
      </w:r>
      <w:r w:rsidRPr="00B70323">
        <w:rPr>
          <w:rFonts w:ascii="Arial" w:hAnsi="Arial" w:cs="Arial"/>
          <w:b/>
          <w:spacing w:val="-1"/>
          <w:sz w:val="24"/>
        </w:rPr>
        <w:t>S</w:t>
      </w:r>
      <w:r w:rsidRPr="00B70323">
        <w:rPr>
          <w:rFonts w:ascii="Arial" w:hAnsi="Arial" w:cs="Arial"/>
          <w:b/>
          <w:sz w:val="24"/>
        </w:rPr>
        <w:t>afe</w:t>
      </w:r>
      <w:r w:rsidRPr="00B70323">
        <w:rPr>
          <w:rFonts w:ascii="Arial" w:hAnsi="Arial" w:cs="Arial"/>
          <w:b/>
          <w:spacing w:val="5"/>
          <w:sz w:val="24"/>
        </w:rPr>
        <w:t>t</w:t>
      </w:r>
      <w:r w:rsidRPr="00B70323">
        <w:rPr>
          <w:rFonts w:ascii="Arial" w:hAnsi="Arial" w:cs="Arial"/>
          <w:b/>
          <w:sz w:val="24"/>
        </w:rPr>
        <w:t>y</w:t>
      </w:r>
      <w:r w:rsidRPr="00B70323">
        <w:rPr>
          <w:rFonts w:ascii="Arial" w:hAnsi="Arial" w:cs="Arial"/>
          <w:b/>
          <w:spacing w:val="-2"/>
          <w:sz w:val="24"/>
        </w:rPr>
        <w:t xml:space="preserve"> </w:t>
      </w:r>
      <w:r w:rsidRPr="00B70323">
        <w:rPr>
          <w:rFonts w:ascii="Arial" w:hAnsi="Arial" w:cs="Arial"/>
          <w:b/>
          <w:spacing w:val="1"/>
          <w:sz w:val="24"/>
        </w:rPr>
        <w:t>S</w:t>
      </w:r>
      <w:r w:rsidRPr="00B70323">
        <w:rPr>
          <w:rFonts w:ascii="Arial" w:hAnsi="Arial" w:cs="Arial"/>
          <w:b/>
          <w:sz w:val="24"/>
        </w:rPr>
        <w:t>c</w:t>
      </w:r>
      <w:r w:rsidRPr="00B70323">
        <w:rPr>
          <w:rFonts w:ascii="Arial" w:hAnsi="Arial" w:cs="Arial"/>
          <w:b/>
          <w:spacing w:val="-1"/>
          <w:sz w:val="24"/>
        </w:rPr>
        <w:t>a</w:t>
      </w:r>
      <w:r w:rsidRPr="00B70323">
        <w:rPr>
          <w:rFonts w:ascii="Arial" w:hAnsi="Arial" w:cs="Arial"/>
          <w:b/>
          <w:sz w:val="24"/>
        </w:rPr>
        <w:t>le</w:t>
      </w:r>
      <w:r>
        <w:rPr>
          <w:spacing w:val="2"/>
        </w:rPr>
        <w:t>)</w:t>
      </w:r>
    </w:p>
    <w:p w14:paraId="38452A59" w14:textId="1D2B43BC" w:rsidR="00612B86" w:rsidRDefault="00612B86" w:rsidP="00C77CFD">
      <w:pPr>
        <w:pStyle w:val="BodyText"/>
        <w:numPr>
          <w:ilvl w:val="0"/>
          <w:numId w:val="20"/>
        </w:numPr>
        <w:tabs>
          <w:tab w:val="left" w:pos="2126"/>
        </w:tabs>
        <w:spacing w:before="42" w:after="240" w:line="282" w:lineRule="auto"/>
        <w:ind w:left="2126" w:right="1410" w:hanging="708"/>
        <w:jc w:val="both"/>
      </w:pPr>
      <w:r>
        <w:t>I</w:t>
      </w:r>
      <w:r w:rsidRPr="00C77CFD">
        <w:rPr>
          <w:spacing w:val="-3"/>
        </w:rPr>
        <w:t>n</w:t>
      </w:r>
      <w:r w:rsidRPr="00C77CFD">
        <w:rPr>
          <w:spacing w:val="-2"/>
        </w:rPr>
        <w:t>tr</w:t>
      </w:r>
      <w:r>
        <w:t>o</w:t>
      </w:r>
      <w:r w:rsidRPr="00C77CFD">
        <w:rPr>
          <w:spacing w:val="-4"/>
        </w:rPr>
        <w:t>d</w:t>
      </w:r>
      <w:r>
        <w:t>u</w:t>
      </w:r>
      <w:r w:rsidRPr="00C77CFD">
        <w:rPr>
          <w:spacing w:val="-3"/>
        </w:rPr>
        <w:t>c</w:t>
      </w:r>
      <w:r>
        <w:t>e</w:t>
      </w:r>
      <w:r w:rsidRPr="00C77CFD">
        <w:rPr>
          <w:spacing w:val="-2"/>
        </w:rPr>
        <w:t xml:space="preserve"> t</w:t>
      </w:r>
      <w:r>
        <w:t>he</w:t>
      </w:r>
      <w:r w:rsidRPr="00C77CFD">
        <w:rPr>
          <w:spacing w:val="-5"/>
        </w:rPr>
        <w:t xml:space="preserve"> </w:t>
      </w:r>
      <w:r w:rsidRPr="00C77CFD">
        <w:rPr>
          <w:spacing w:val="-1"/>
        </w:rPr>
        <w:t>S</w:t>
      </w:r>
      <w:r w:rsidRPr="00C77CFD">
        <w:rPr>
          <w:spacing w:val="-3"/>
        </w:rPr>
        <w:t>a</w:t>
      </w:r>
      <w:r>
        <w:t>f</w:t>
      </w:r>
      <w:r w:rsidRPr="00C77CFD">
        <w:rPr>
          <w:spacing w:val="-3"/>
        </w:rPr>
        <w:t>e</w:t>
      </w:r>
      <w:r>
        <w:t>ty</w:t>
      </w:r>
      <w:r w:rsidRPr="00C77CFD">
        <w:rPr>
          <w:spacing w:val="-4"/>
        </w:rPr>
        <w:t xml:space="preserve"> S</w:t>
      </w:r>
      <w:r>
        <w:t>ca</w:t>
      </w:r>
      <w:r w:rsidRPr="00C77CFD">
        <w:rPr>
          <w:spacing w:val="-4"/>
        </w:rPr>
        <w:t>l</w:t>
      </w:r>
      <w:r>
        <w:t>e</w:t>
      </w:r>
      <w:r w:rsidRPr="00C77CFD">
        <w:rPr>
          <w:spacing w:val="-2"/>
        </w:rPr>
        <w:t xml:space="preserve"> </w:t>
      </w:r>
      <w:r>
        <w:t>a</w:t>
      </w:r>
      <w:r w:rsidRPr="00C77CFD">
        <w:rPr>
          <w:spacing w:val="-4"/>
        </w:rPr>
        <w:t>n</w:t>
      </w:r>
      <w:r>
        <w:t>d</w:t>
      </w:r>
      <w:r w:rsidRPr="00C77CFD">
        <w:rPr>
          <w:spacing w:val="-4"/>
        </w:rPr>
        <w:t xml:space="preserve"> </w:t>
      </w:r>
      <w:r>
        <w:t>the</w:t>
      </w:r>
      <w:r w:rsidRPr="00C77CFD">
        <w:rPr>
          <w:spacing w:val="-5"/>
        </w:rPr>
        <w:t xml:space="preserve"> </w:t>
      </w:r>
      <w:r>
        <w:t>t</w:t>
      </w:r>
      <w:r w:rsidRPr="00C77CFD">
        <w:rPr>
          <w:spacing w:val="-4"/>
        </w:rPr>
        <w:t>w</w:t>
      </w:r>
      <w:r>
        <w:t>o</w:t>
      </w:r>
      <w:r w:rsidRPr="00C77CFD">
        <w:rPr>
          <w:spacing w:val="-2"/>
        </w:rPr>
        <w:t xml:space="preserve"> </w:t>
      </w:r>
      <w:r w:rsidRPr="00C77CFD">
        <w:rPr>
          <w:spacing w:val="-3"/>
        </w:rPr>
        <w:t>e</w:t>
      </w:r>
      <w:r>
        <w:t>nd</w:t>
      </w:r>
      <w:r w:rsidRPr="00C77CFD">
        <w:rPr>
          <w:spacing w:val="-5"/>
        </w:rPr>
        <w:t xml:space="preserve"> </w:t>
      </w:r>
      <w:r>
        <w:t>p</w:t>
      </w:r>
      <w:r w:rsidRPr="00C77CFD">
        <w:rPr>
          <w:spacing w:val="-4"/>
        </w:rPr>
        <w:t>o</w:t>
      </w:r>
      <w:r>
        <w:t>s</w:t>
      </w:r>
      <w:r w:rsidRPr="00C77CFD">
        <w:rPr>
          <w:spacing w:val="-4"/>
        </w:rPr>
        <w:t>i</w:t>
      </w:r>
      <w:r>
        <w:t>t</w:t>
      </w:r>
      <w:r w:rsidRPr="00C77CFD">
        <w:rPr>
          <w:spacing w:val="-2"/>
        </w:rPr>
        <w:t>i</w:t>
      </w:r>
      <w:r w:rsidRPr="00C77CFD">
        <w:rPr>
          <w:spacing w:val="-3"/>
        </w:rPr>
        <w:t>o</w:t>
      </w:r>
      <w:r>
        <w:t>ns</w:t>
      </w:r>
      <w:r w:rsidRPr="00C77CFD">
        <w:rPr>
          <w:spacing w:val="-4"/>
        </w:rPr>
        <w:t xml:space="preserve"> </w:t>
      </w:r>
      <w:r>
        <w:t>(0</w:t>
      </w:r>
      <w:r w:rsidRPr="00C77CFD">
        <w:rPr>
          <w:spacing w:val="-4"/>
        </w:rPr>
        <w:t xml:space="preserve"> </w:t>
      </w:r>
      <w:r>
        <w:t>a</w:t>
      </w:r>
      <w:r w:rsidRPr="00C77CFD">
        <w:rPr>
          <w:spacing w:val="-4"/>
        </w:rPr>
        <w:t>n</w:t>
      </w:r>
      <w:r>
        <w:t>d</w:t>
      </w:r>
      <w:r w:rsidRPr="00C77CFD">
        <w:rPr>
          <w:spacing w:val="-2"/>
        </w:rPr>
        <w:t xml:space="preserve"> </w:t>
      </w:r>
      <w:r>
        <w:t>1</w:t>
      </w:r>
      <w:r w:rsidRPr="00C77CFD">
        <w:rPr>
          <w:spacing w:val="-4"/>
        </w:rPr>
        <w:t>0</w:t>
      </w:r>
      <w:r w:rsidRPr="00C77CFD">
        <w:rPr>
          <w:spacing w:val="-2"/>
        </w:rPr>
        <w:t>)</w:t>
      </w:r>
      <w:r>
        <w:t>,</w:t>
      </w:r>
      <w:r w:rsidRPr="00C77CFD">
        <w:rPr>
          <w:spacing w:val="-3"/>
        </w:rPr>
        <w:t xml:space="preserve"> </w:t>
      </w:r>
      <w:r>
        <w:t>a</w:t>
      </w:r>
      <w:r w:rsidRPr="00C77CFD">
        <w:rPr>
          <w:spacing w:val="-1"/>
        </w:rPr>
        <w:t>n</w:t>
      </w:r>
      <w:r>
        <w:t>d</w:t>
      </w:r>
      <w:r w:rsidRPr="00C77CFD">
        <w:rPr>
          <w:spacing w:val="-4"/>
        </w:rPr>
        <w:t xml:space="preserve"> </w:t>
      </w:r>
      <w:r w:rsidRPr="00C77CFD">
        <w:rPr>
          <w:spacing w:val="-3"/>
        </w:rPr>
        <w:t>d</w:t>
      </w:r>
      <w:r>
        <w:t>raw</w:t>
      </w:r>
      <w:r w:rsidRPr="00C77CFD">
        <w:rPr>
          <w:spacing w:val="-5"/>
        </w:rPr>
        <w:t xml:space="preserve"> </w:t>
      </w:r>
      <w:r w:rsidRPr="00C77CFD">
        <w:rPr>
          <w:spacing w:val="-2"/>
        </w:rPr>
        <w:t>t</w:t>
      </w:r>
      <w:r>
        <w:t>he</w:t>
      </w:r>
      <w:r w:rsidRPr="00C77CFD">
        <w:rPr>
          <w:spacing w:val="-2"/>
        </w:rPr>
        <w:t xml:space="preserve"> </w:t>
      </w:r>
      <w:r w:rsidRPr="00C77CFD">
        <w:rPr>
          <w:spacing w:val="-3"/>
        </w:rPr>
        <w:t>s</w:t>
      </w:r>
      <w:r>
        <w:t>ca</w:t>
      </w:r>
      <w:r w:rsidRPr="00C77CFD">
        <w:rPr>
          <w:spacing w:val="-4"/>
        </w:rPr>
        <w:t>l</w:t>
      </w:r>
      <w:r>
        <w:t>e</w:t>
      </w:r>
      <w:r w:rsidR="00C77CFD">
        <w:t xml:space="preserve"> </w:t>
      </w:r>
      <w:r>
        <w:t>u</w:t>
      </w:r>
      <w:r w:rsidRPr="00C77CFD">
        <w:rPr>
          <w:spacing w:val="-1"/>
        </w:rPr>
        <w:t>n</w:t>
      </w:r>
      <w:r w:rsidRPr="00C77CFD">
        <w:rPr>
          <w:spacing w:val="-3"/>
        </w:rPr>
        <w:t>de</w:t>
      </w:r>
      <w:r>
        <w:t>rn</w:t>
      </w:r>
      <w:r w:rsidRPr="00C77CFD">
        <w:rPr>
          <w:spacing w:val="-4"/>
        </w:rPr>
        <w:t>e</w:t>
      </w:r>
      <w:r w:rsidRPr="00C77CFD">
        <w:rPr>
          <w:spacing w:val="-3"/>
        </w:rPr>
        <w:t>a</w:t>
      </w:r>
      <w:r>
        <w:t>th</w:t>
      </w:r>
      <w:r w:rsidRPr="00C77CFD">
        <w:rPr>
          <w:spacing w:val="-4"/>
        </w:rPr>
        <w:t xml:space="preserve"> </w:t>
      </w:r>
      <w:r w:rsidRPr="00C77CFD">
        <w:rPr>
          <w:spacing w:val="-2"/>
        </w:rPr>
        <w:t>t</w:t>
      </w:r>
      <w:r>
        <w:t>he</w:t>
      </w:r>
      <w:r w:rsidRPr="00C77CFD">
        <w:rPr>
          <w:spacing w:val="-5"/>
        </w:rPr>
        <w:t xml:space="preserve"> </w:t>
      </w:r>
      <w:r>
        <w:t>t</w:t>
      </w:r>
      <w:r w:rsidRPr="00C77CFD">
        <w:rPr>
          <w:spacing w:val="-3"/>
        </w:rPr>
        <w:t>o</w:t>
      </w:r>
      <w:r>
        <w:t>p</w:t>
      </w:r>
      <w:r w:rsidRPr="00C77CFD">
        <w:rPr>
          <w:spacing w:val="-4"/>
        </w:rPr>
        <w:t xml:space="preserve"> </w:t>
      </w:r>
      <w:r>
        <w:t>f</w:t>
      </w:r>
      <w:r w:rsidRPr="00C77CFD">
        <w:rPr>
          <w:spacing w:val="-3"/>
        </w:rPr>
        <w:t>o</w:t>
      </w:r>
      <w:r>
        <w:t>ur</w:t>
      </w:r>
      <w:r w:rsidRPr="00C77CFD">
        <w:rPr>
          <w:spacing w:val="-4"/>
        </w:rPr>
        <w:t xml:space="preserve"> </w:t>
      </w:r>
      <w:r w:rsidRPr="00C77CFD">
        <w:rPr>
          <w:spacing w:val="-3"/>
        </w:rPr>
        <w:t>q</w:t>
      </w:r>
      <w:r>
        <w:t>u</w:t>
      </w:r>
      <w:r w:rsidRPr="00C77CFD">
        <w:rPr>
          <w:spacing w:val="-1"/>
        </w:rPr>
        <w:t>a</w:t>
      </w:r>
      <w:r w:rsidRPr="00C77CFD">
        <w:rPr>
          <w:spacing w:val="-3"/>
        </w:rPr>
        <w:t>d</w:t>
      </w:r>
      <w:r w:rsidRPr="00C77CFD">
        <w:rPr>
          <w:spacing w:val="-2"/>
        </w:rPr>
        <w:t>r</w:t>
      </w:r>
      <w:r>
        <w:t>a</w:t>
      </w:r>
      <w:r w:rsidRPr="00C77CFD">
        <w:rPr>
          <w:spacing w:val="-4"/>
        </w:rPr>
        <w:t>n</w:t>
      </w:r>
      <w:r w:rsidRPr="00C77CFD">
        <w:rPr>
          <w:spacing w:val="-2"/>
        </w:rPr>
        <w:t>t</w:t>
      </w:r>
      <w:r>
        <w:t>s</w:t>
      </w:r>
      <w:r w:rsidRPr="00C77CFD">
        <w:rPr>
          <w:spacing w:val="-2"/>
        </w:rPr>
        <w:t xml:space="preserve"> (</w:t>
      </w:r>
      <w:r w:rsidRPr="00C77CFD">
        <w:rPr>
          <w:spacing w:val="-3"/>
        </w:rPr>
        <w:t>o</w:t>
      </w:r>
      <w:r>
        <w:t>r</w:t>
      </w:r>
      <w:r w:rsidRPr="00C77CFD">
        <w:rPr>
          <w:spacing w:val="-3"/>
        </w:rPr>
        <w:t xml:space="preserve"> </w:t>
      </w:r>
      <w:r>
        <w:t>t</w:t>
      </w:r>
      <w:r w:rsidRPr="00C77CFD">
        <w:rPr>
          <w:spacing w:val="-4"/>
        </w:rPr>
        <w:t>w</w:t>
      </w:r>
      <w:r>
        <w:t>o</w:t>
      </w:r>
      <w:r w:rsidRPr="00C77CFD">
        <w:rPr>
          <w:spacing w:val="-2"/>
        </w:rPr>
        <w:t xml:space="preserve"> </w:t>
      </w:r>
      <w:r>
        <w:t>co</w:t>
      </w:r>
      <w:r w:rsidRPr="00C77CFD">
        <w:rPr>
          <w:spacing w:val="-4"/>
        </w:rPr>
        <w:t>l</w:t>
      </w:r>
      <w:r w:rsidRPr="00C77CFD">
        <w:rPr>
          <w:spacing w:val="-3"/>
        </w:rPr>
        <w:t>u</w:t>
      </w:r>
      <w:r>
        <w:t>m</w:t>
      </w:r>
      <w:r w:rsidRPr="00C77CFD">
        <w:rPr>
          <w:spacing w:val="-3"/>
        </w:rPr>
        <w:t>ns</w:t>
      </w:r>
      <w:r w:rsidRPr="00C77CFD">
        <w:rPr>
          <w:spacing w:val="-2"/>
        </w:rPr>
        <w:t>)</w:t>
      </w:r>
      <w:r>
        <w:t>,</w:t>
      </w:r>
      <w:r w:rsidRPr="00C77CFD">
        <w:rPr>
          <w:spacing w:val="-1"/>
        </w:rPr>
        <w:t xml:space="preserve"> </w:t>
      </w:r>
      <w:r w:rsidRPr="00C77CFD">
        <w:rPr>
          <w:spacing w:val="-3"/>
        </w:rPr>
        <w:t>o</w:t>
      </w:r>
      <w:r>
        <w:t>n</w:t>
      </w:r>
      <w:r w:rsidRPr="00C77CFD">
        <w:rPr>
          <w:spacing w:val="-4"/>
        </w:rPr>
        <w:t xml:space="preserve"> </w:t>
      </w:r>
      <w:r>
        <w:t>the</w:t>
      </w:r>
      <w:r w:rsidRPr="00C77CFD">
        <w:rPr>
          <w:spacing w:val="-5"/>
        </w:rPr>
        <w:t xml:space="preserve"> </w:t>
      </w:r>
      <w:r>
        <w:t>b</w:t>
      </w:r>
      <w:r w:rsidRPr="00C77CFD">
        <w:rPr>
          <w:spacing w:val="-4"/>
        </w:rPr>
        <w:t>o</w:t>
      </w:r>
      <w:r w:rsidRPr="00C77CFD">
        <w:rPr>
          <w:spacing w:val="-3"/>
        </w:rPr>
        <w:t>a</w:t>
      </w:r>
      <w:r>
        <w:t>r</w:t>
      </w:r>
      <w:r w:rsidRPr="00C77CFD">
        <w:rPr>
          <w:spacing w:val="-3"/>
        </w:rPr>
        <w:t>d</w:t>
      </w:r>
      <w:r>
        <w:t>.</w:t>
      </w:r>
      <w:r w:rsidRPr="00C77CFD">
        <w:rPr>
          <w:spacing w:val="-1"/>
        </w:rPr>
        <w:t xml:space="preserve"> E</w:t>
      </w:r>
      <w:r w:rsidRPr="00C77CFD">
        <w:rPr>
          <w:spacing w:val="-3"/>
        </w:rPr>
        <w:t>x</w:t>
      </w:r>
      <w:r>
        <w:t>p</w:t>
      </w:r>
      <w:r w:rsidRPr="00C77CFD">
        <w:rPr>
          <w:spacing w:val="-4"/>
        </w:rPr>
        <w:t>l</w:t>
      </w:r>
      <w:r>
        <w:t>a</w:t>
      </w:r>
      <w:r w:rsidRPr="00C77CFD">
        <w:rPr>
          <w:spacing w:val="-2"/>
        </w:rPr>
        <w:t>i</w:t>
      </w:r>
      <w:r>
        <w:t>n</w:t>
      </w:r>
      <w:r w:rsidRPr="00C77CFD">
        <w:rPr>
          <w:spacing w:val="-4"/>
        </w:rPr>
        <w:t xml:space="preserve"> </w:t>
      </w:r>
      <w:r w:rsidRPr="00C77CFD">
        <w:rPr>
          <w:spacing w:val="-2"/>
        </w:rPr>
        <w:t>t</w:t>
      </w:r>
      <w:r>
        <w:t>h</w:t>
      </w:r>
      <w:r w:rsidRPr="00C77CFD">
        <w:rPr>
          <w:spacing w:val="-4"/>
        </w:rPr>
        <w:t>a</w:t>
      </w:r>
      <w:r>
        <w:t>t</w:t>
      </w:r>
      <w:r w:rsidRPr="00C77CFD">
        <w:rPr>
          <w:spacing w:val="-3"/>
        </w:rPr>
        <w:t xml:space="preserve"> </w:t>
      </w:r>
      <w:r>
        <w:t>t</w:t>
      </w:r>
      <w:r w:rsidRPr="00C77CFD">
        <w:rPr>
          <w:spacing w:val="-3"/>
        </w:rPr>
        <w:t>h</w:t>
      </w:r>
      <w:r>
        <w:t>e s</w:t>
      </w:r>
      <w:r w:rsidRPr="00C77CFD">
        <w:rPr>
          <w:spacing w:val="-3"/>
        </w:rPr>
        <w:t>c</w:t>
      </w:r>
      <w:r>
        <w:t>a</w:t>
      </w:r>
      <w:r w:rsidRPr="00C77CFD">
        <w:rPr>
          <w:spacing w:val="-2"/>
        </w:rPr>
        <w:t>li</w:t>
      </w:r>
      <w:r w:rsidRPr="00C77CFD">
        <w:rPr>
          <w:spacing w:val="-3"/>
        </w:rPr>
        <w:t>n</w:t>
      </w:r>
      <w:r>
        <w:t>g</w:t>
      </w:r>
      <w:r w:rsidRPr="00C77CFD">
        <w:rPr>
          <w:spacing w:val="-2"/>
        </w:rPr>
        <w:t xml:space="preserve"> </w:t>
      </w:r>
      <w:r>
        <w:t>q</w:t>
      </w:r>
      <w:r w:rsidRPr="00C77CFD">
        <w:rPr>
          <w:spacing w:val="-4"/>
        </w:rPr>
        <w:t>u</w:t>
      </w:r>
      <w:r>
        <w:t>e</w:t>
      </w:r>
      <w:r w:rsidRPr="00C77CFD">
        <w:rPr>
          <w:spacing w:val="-3"/>
        </w:rPr>
        <w:t>s</w:t>
      </w:r>
      <w:r>
        <w:t>t</w:t>
      </w:r>
      <w:r w:rsidRPr="00C77CFD">
        <w:rPr>
          <w:spacing w:val="-4"/>
        </w:rPr>
        <w:t>i</w:t>
      </w:r>
      <w:r>
        <w:t>on</w:t>
      </w:r>
      <w:r w:rsidRPr="00C77CFD">
        <w:rPr>
          <w:spacing w:val="-2"/>
        </w:rPr>
        <w:t xml:space="preserve"> </w:t>
      </w:r>
      <w:r w:rsidRPr="00C77CFD">
        <w:rPr>
          <w:spacing w:val="-4"/>
        </w:rPr>
        <w:t>i</w:t>
      </w:r>
      <w:r>
        <w:t>s</w:t>
      </w:r>
      <w:r w:rsidRPr="00C77CFD">
        <w:rPr>
          <w:spacing w:val="-2"/>
        </w:rPr>
        <w:t xml:space="preserve"> </w:t>
      </w:r>
      <w:r>
        <w:t>a</w:t>
      </w:r>
      <w:r w:rsidRPr="00C77CFD">
        <w:rPr>
          <w:spacing w:val="-4"/>
        </w:rPr>
        <w:t xml:space="preserve"> </w:t>
      </w:r>
      <w:r w:rsidRPr="00C77CFD">
        <w:rPr>
          <w:spacing w:val="-2"/>
        </w:rPr>
        <w:t>t</w:t>
      </w:r>
      <w:r>
        <w:t>o</w:t>
      </w:r>
      <w:r w:rsidRPr="00C77CFD">
        <w:rPr>
          <w:spacing w:val="-1"/>
        </w:rPr>
        <w:t>o</w:t>
      </w:r>
      <w:r>
        <w:t>l</w:t>
      </w:r>
      <w:r w:rsidRPr="00C77CFD">
        <w:rPr>
          <w:spacing w:val="-5"/>
        </w:rPr>
        <w:t xml:space="preserve"> </w:t>
      </w:r>
      <w:r>
        <w:t>to</w:t>
      </w:r>
      <w:r w:rsidRPr="00C77CFD">
        <w:rPr>
          <w:spacing w:val="-4"/>
        </w:rPr>
        <w:t xml:space="preserve"> </w:t>
      </w:r>
      <w:r>
        <w:t>h</w:t>
      </w:r>
      <w:r w:rsidRPr="00C77CFD">
        <w:rPr>
          <w:spacing w:val="-1"/>
        </w:rPr>
        <w:t>e</w:t>
      </w:r>
      <w:r w:rsidRPr="00C77CFD">
        <w:rPr>
          <w:spacing w:val="-4"/>
        </w:rPr>
        <w:t>l</w:t>
      </w:r>
      <w:r>
        <w:t>p</w:t>
      </w:r>
      <w:r w:rsidRPr="00C77CFD">
        <w:rPr>
          <w:spacing w:val="-2"/>
        </w:rPr>
        <w:t xml:space="preserve"> </w:t>
      </w:r>
      <w:r>
        <w:t>p</w:t>
      </w:r>
      <w:r w:rsidRPr="00C77CFD">
        <w:rPr>
          <w:spacing w:val="-4"/>
        </w:rPr>
        <w:t>a</w:t>
      </w:r>
      <w:r w:rsidRPr="00C77CFD">
        <w:rPr>
          <w:spacing w:val="-2"/>
        </w:rPr>
        <w:t>r</w:t>
      </w:r>
      <w:r>
        <w:t>t</w:t>
      </w:r>
      <w:r w:rsidRPr="00C77CFD">
        <w:rPr>
          <w:spacing w:val="-4"/>
        </w:rPr>
        <w:t>i</w:t>
      </w:r>
      <w:r>
        <w:t>c</w:t>
      </w:r>
      <w:r w:rsidRPr="00C77CFD">
        <w:rPr>
          <w:spacing w:val="-2"/>
        </w:rPr>
        <w:t>i</w:t>
      </w:r>
      <w:r w:rsidRPr="00C77CFD">
        <w:rPr>
          <w:spacing w:val="-3"/>
        </w:rPr>
        <w:t>p</w:t>
      </w:r>
      <w:r>
        <w:t>a</w:t>
      </w:r>
      <w:r w:rsidRPr="00C77CFD">
        <w:rPr>
          <w:spacing w:val="-4"/>
        </w:rPr>
        <w:t>n</w:t>
      </w:r>
      <w:r w:rsidRPr="00C77CFD">
        <w:rPr>
          <w:spacing w:val="-2"/>
        </w:rPr>
        <w:t>t</w:t>
      </w:r>
      <w:r>
        <w:t>s</w:t>
      </w:r>
      <w:r w:rsidRPr="00C77CFD">
        <w:rPr>
          <w:spacing w:val="-2"/>
        </w:rPr>
        <w:t xml:space="preserve"> i</w:t>
      </w:r>
      <w:r w:rsidRPr="00C77CFD">
        <w:rPr>
          <w:spacing w:val="-3"/>
        </w:rPr>
        <w:t>d</w:t>
      </w:r>
      <w:r>
        <w:t>e</w:t>
      </w:r>
      <w:r w:rsidRPr="00C77CFD">
        <w:rPr>
          <w:spacing w:val="-4"/>
        </w:rPr>
        <w:t>n</w:t>
      </w:r>
      <w:r>
        <w:t>t</w:t>
      </w:r>
      <w:r w:rsidRPr="00C77CFD">
        <w:rPr>
          <w:spacing w:val="-4"/>
        </w:rPr>
        <w:t>i</w:t>
      </w:r>
      <w:r>
        <w:t>fy</w:t>
      </w:r>
      <w:r w:rsidRPr="00C77CFD">
        <w:rPr>
          <w:spacing w:val="-2"/>
        </w:rPr>
        <w:t xml:space="preserve"> </w:t>
      </w:r>
      <w:r w:rsidRPr="00C77CFD">
        <w:rPr>
          <w:spacing w:val="-4"/>
        </w:rPr>
        <w:t>w</w:t>
      </w:r>
      <w:r w:rsidRPr="00C77CFD">
        <w:rPr>
          <w:spacing w:val="-3"/>
        </w:rPr>
        <w:t>h</w:t>
      </w:r>
      <w:r>
        <w:t>e</w:t>
      </w:r>
      <w:r w:rsidRPr="00C77CFD">
        <w:rPr>
          <w:spacing w:val="-2"/>
        </w:rPr>
        <w:t>r</w:t>
      </w:r>
      <w:r>
        <w:t>e</w:t>
      </w:r>
      <w:r w:rsidRPr="00C77CFD">
        <w:rPr>
          <w:spacing w:val="-4"/>
        </w:rPr>
        <w:t xml:space="preserve"> </w:t>
      </w:r>
      <w:r>
        <w:t>t</w:t>
      </w:r>
      <w:r w:rsidRPr="00C77CFD">
        <w:rPr>
          <w:spacing w:val="-3"/>
        </w:rPr>
        <w:t>h</w:t>
      </w:r>
      <w:r>
        <w:t>ey</w:t>
      </w:r>
      <w:r w:rsidRPr="00C77CFD">
        <w:rPr>
          <w:spacing w:val="-2"/>
        </w:rPr>
        <w:t xml:space="preserve"> t</w:t>
      </w:r>
      <w:r>
        <w:t>h</w:t>
      </w:r>
      <w:r w:rsidRPr="00C77CFD">
        <w:rPr>
          <w:spacing w:val="-2"/>
        </w:rPr>
        <w:t>i</w:t>
      </w:r>
      <w:r w:rsidRPr="00C77CFD">
        <w:rPr>
          <w:spacing w:val="-3"/>
        </w:rPr>
        <w:t>n</w:t>
      </w:r>
      <w:r>
        <w:t>k</w:t>
      </w:r>
      <w:r w:rsidRPr="00C77CFD">
        <w:rPr>
          <w:spacing w:val="-2"/>
        </w:rPr>
        <w:t xml:space="preserve"> t</w:t>
      </w:r>
      <w:r>
        <w:t>h</w:t>
      </w:r>
      <w:r w:rsidRPr="00C77CFD">
        <w:rPr>
          <w:spacing w:val="-2"/>
        </w:rPr>
        <w:t>i</w:t>
      </w:r>
      <w:r w:rsidRPr="00C77CFD">
        <w:rPr>
          <w:spacing w:val="-3"/>
        </w:rPr>
        <w:t>ng</w:t>
      </w:r>
      <w:r>
        <w:t>s</w:t>
      </w:r>
      <w:r w:rsidRPr="00C77CFD">
        <w:rPr>
          <w:spacing w:val="-2"/>
        </w:rPr>
        <w:t xml:space="preserve"> </w:t>
      </w:r>
      <w:r w:rsidRPr="00C77CFD">
        <w:rPr>
          <w:spacing w:val="-3"/>
        </w:rPr>
        <w:t>a</w:t>
      </w:r>
      <w:r>
        <w:t>re</w:t>
      </w:r>
      <w:r w:rsidRPr="00C77CFD">
        <w:rPr>
          <w:spacing w:val="-4"/>
        </w:rPr>
        <w:t xml:space="preserve"> </w:t>
      </w:r>
      <w:r>
        <w:t>r</w:t>
      </w:r>
      <w:r w:rsidRPr="00C77CFD">
        <w:rPr>
          <w:spacing w:val="-4"/>
        </w:rPr>
        <w:t>i</w:t>
      </w:r>
      <w:r>
        <w:t>g</w:t>
      </w:r>
      <w:r w:rsidRPr="00C77CFD">
        <w:rPr>
          <w:spacing w:val="-4"/>
        </w:rPr>
        <w:t>h</w:t>
      </w:r>
      <w:r>
        <w:t>t n</w:t>
      </w:r>
      <w:r w:rsidRPr="00C77CFD">
        <w:rPr>
          <w:spacing w:val="-1"/>
        </w:rPr>
        <w:t>o</w:t>
      </w:r>
      <w:r w:rsidRPr="00C77CFD">
        <w:rPr>
          <w:spacing w:val="-4"/>
        </w:rPr>
        <w:t>w</w:t>
      </w:r>
      <w:r>
        <w:t>,</w:t>
      </w:r>
      <w:r w:rsidRPr="00C77CFD">
        <w:rPr>
          <w:spacing w:val="-1"/>
        </w:rPr>
        <w:t xml:space="preserve"> </w:t>
      </w:r>
      <w:r w:rsidRPr="00C77CFD">
        <w:rPr>
          <w:spacing w:val="-3"/>
        </w:rPr>
        <w:t>a</w:t>
      </w:r>
      <w:r>
        <w:t>nd</w:t>
      </w:r>
      <w:r w:rsidRPr="00C77CFD">
        <w:rPr>
          <w:spacing w:val="-5"/>
        </w:rPr>
        <w:t xml:space="preserve"> </w:t>
      </w:r>
      <w:r>
        <w:t>f</w:t>
      </w:r>
      <w:r w:rsidRPr="00C77CFD">
        <w:rPr>
          <w:spacing w:val="-3"/>
        </w:rPr>
        <w:t>oc</w:t>
      </w:r>
      <w:r>
        <w:t>us</w:t>
      </w:r>
      <w:r w:rsidRPr="00C77CFD">
        <w:rPr>
          <w:spacing w:val="-4"/>
        </w:rPr>
        <w:t xml:space="preserve"> </w:t>
      </w:r>
      <w:r>
        <w:t>on</w:t>
      </w:r>
      <w:r w:rsidRPr="00C77CFD">
        <w:rPr>
          <w:spacing w:val="-2"/>
        </w:rPr>
        <w:t xml:space="preserve"> </w:t>
      </w:r>
      <w:r w:rsidRPr="00C77CFD">
        <w:rPr>
          <w:spacing w:val="-4"/>
        </w:rPr>
        <w:t>w</w:t>
      </w:r>
      <w:r>
        <w:t>h</w:t>
      </w:r>
      <w:r w:rsidRPr="00C77CFD">
        <w:rPr>
          <w:spacing w:val="-4"/>
        </w:rPr>
        <w:t>a</w:t>
      </w:r>
      <w:r>
        <w:t>t</w:t>
      </w:r>
      <w:r w:rsidRPr="00C77CFD">
        <w:rPr>
          <w:spacing w:val="-3"/>
        </w:rPr>
        <w:t xml:space="preserve"> </w:t>
      </w:r>
      <w:r>
        <w:t>n</w:t>
      </w:r>
      <w:r w:rsidRPr="00C77CFD">
        <w:rPr>
          <w:spacing w:val="-1"/>
        </w:rPr>
        <w:t>e</w:t>
      </w:r>
      <w:r w:rsidRPr="00C77CFD">
        <w:rPr>
          <w:spacing w:val="-3"/>
        </w:rPr>
        <w:t>e</w:t>
      </w:r>
      <w:r>
        <w:t>ds</w:t>
      </w:r>
      <w:r w:rsidRPr="00C77CFD">
        <w:rPr>
          <w:spacing w:val="-4"/>
        </w:rPr>
        <w:t xml:space="preserve"> </w:t>
      </w:r>
      <w:r w:rsidRPr="00C77CFD">
        <w:rPr>
          <w:spacing w:val="-2"/>
        </w:rPr>
        <w:t>t</w:t>
      </w:r>
      <w:r>
        <w:t>o</w:t>
      </w:r>
      <w:r w:rsidRPr="00C77CFD">
        <w:rPr>
          <w:spacing w:val="-2"/>
        </w:rPr>
        <w:t xml:space="preserve"> </w:t>
      </w:r>
      <w:r>
        <w:t>h</w:t>
      </w:r>
      <w:r w:rsidRPr="00C77CFD">
        <w:rPr>
          <w:spacing w:val="-4"/>
        </w:rPr>
        <w:t>a</w:t>
      </w:r>
      <w:r>
        <w:t>p</w:t>
      </w:r>
      <w:r w:rsidRPr="00C77CFD">
        <w:rPr>
          <w:spacing w:val="-4"/>
        </w:rPr>
        <w:t>p</w:t>
      </w:r>
      <w:r>
        <w:t>en</w:t>
      </w:r>
      <w:r w:rsidRPr="00C77CFD">
        <w:rPr>
          <w:spacing w:val="-5"/>
        </w:rPr>
        <w:t xml:space="preserve"> </w:t>
      </w:r>
      <w:r w:rsidRPr="00C77CFD">
        <w:rPr>
          <w:spacing w:val="-2"/>
        </w:rPr>
        <w:t>m</w:t>
      </w:r>
      <w:r>
        <w:t>o</w:t>
      </w:r>
      <w:r w:rsidRPr="00C77CFD">
        <w:rPr>
          <w:spacing w:val="-3"/>
        </w:rPr>
        <w:t>v</w:t>
      </w:r>
      <w:r w:rsidRPr="00C77CFD">
        <w:rPr>
          <w:spacing w:val="-2"/>
        </w:rPr>
        <w:t>i</w:t>
      </w:r>
      <w:r w:rsidRPr="00C77CFD">
        <w:rPr>
          <w:spacing w:val="-3"/>
        </w:rPr>
        <w:t>n</w:t>
      </w:r>
      <w:r>
        <w:t>g</w:t>
      </w:r>
      <w:r w:rsidRPr="00C77CFD">
        <w:rPr>
          <w:spacing w:val="-2"/>
        </w:rPr>
        <w:t xml:space="preserve"> </w:t>
      </w:r>
      <w:r>
        <w:t>f</w:t>
      </w:r>
      <w:r w:rsidRPr="00C77CFD">
        <w:rPr>
          <w:spacing w:val="-3"/>
        </w:rPr>
        <w:t>o</w:t>
      </w:r>
      <w:r>
        <w:t>r</w:t>
      </w:r>
      <w:r w:rsidRPr="00C77CFD">
        <w:rPr>
          <w:spacing w:val="-4"/>
        </w:rPr>
        <w:t>w</w:t>
      </w:r>
      <w:r w:rsidRPr="00C77CFD">
        <w:rPr>
          <w:spacing w:val="-3"/>
        </w:rPr>
        <w:t>a</w:t>
      </w:r>
      <w:r>
        <w:t>r</w:t>
      </w:r>
      <w:r w:rsidRPr="00C77CFD">
        <w:rPr>
          <w:spacing w:val="-3"/>
        </w:rPr>
        <w:t>d</w:t>
      </w:r>
      <w:r>
        <w:t>.</w:t>
      </w:r>
      <w:r w:rsidRPr="00C77CFD">
        <w:rPr>
          <w:spacing w:val="59"/>
        </w:rPr>
        <w:t xml:space="preserve"> </w:t>
      </w:r>
      <w:r w:rsidRPr="00C77CFD">
        <w:rPr>
          <w:spacing w:val="-4"/>
        </w:rPr>
        <w:t>E</w:t>
      </w:r>
      <w:r w:rsidRPr="00C77CFD">
        <w:rPr>
          <w:spacing w:val="-2"/>
        </w:rPr>
        <w:t>m</w:t>
      </w:r>
      <w:r>
        <w:t>p</w:t>
      </w:r>
      <w:r w:rsidRPr="00C77CFD">
        <w:rPr>
          <w:spacing w:val="-4"/>
        </w:rPr>
        <w:t>h</w:t>
      </w:r>
      <w:r>
        <w:t>as</w:t>
      </w:r>
      <w:r w:rsidRPr="00C77CFD">
        <w:rPr>
          <w:spacing w:val="-4"/>
        </w:rPr>
        <w:t>i</w:t>
      </w:r>
      <w:r>
        <w:t>se</w:t>
      </w:r>
      <w:r w:rsidRPr="00C77CFD">
        <w:rPr>
          <w:spacing w:val="-4"/>
        </w:rPr>
        <w:t xml:space="preserve"> </w:t>
      </w:r>
      <w:r w:rsidRPr="00C77CFD">
        <w:rPr>
          <w:spacing w:val="-2"/>
        </w:rPr>
        <w:t>t</w:t>
      </w:r>
      <w:r>
        <w:t>h</w:t>
      </w:r>
      <w:r w:rsidRPr="00C77CFD">
        <w:rPr>
          <w:spacing w:val="-4"/>
        </w:rPr>
        <w:t>a</w:t>
      </w:r>
      <w:r>
        <w:t>t</w:t>
      </w:r>
      <w:r w:rsidRPr="00C77CFD">
        <w:rPr>
          <w:spacing w:val="-3"/>
        </w:rPr>
        <w:t xml:space="preserve"> </w:t>
      </w:r>
      <w:r>
        <w:t>t</w:t>
      </w:r>
      <w:r w:rsidRPr="00C77CFD">
        <w:rPr>
          <w:spacing w:val="-3"/>
        </w:rPr>
        <w:t>h</w:t>
      </w:r>
      <w:r>
        <w:t>e</w:t>
      </w:r>
      <w:r w:rsidRPr="00C77CFD">
        <w:rPr>
          <w:spacing w:val="-2"/>
        </w:rPr>
        <w:t xml:space="preserve"> </w:t>
      </w:r>
      <w:r w:rsidRPr="00C77CFD">
        <w:rPr>
          <w:spacing w:val="-3"/>
        </w:rPr>
        <w:t>1</w:t>
      </w:r>
      <w:r>
        <w:t>0</w:t>
      </w:r>
      <w:r w:rsidRPr="00C77CFD">
        <w:rPr>
          <w:spacing w:val="-2"/>
        </w:rPr>
        <w:t xml:space="preserve"> </w:t>
      </w:r>
      <w:r>
        <w:t>d</w:t>
      </w:r>
      <w:r w:rsidRPr="00C77CFD">
        <w:rPr>
          <w:spacing w:val="-4"/>
        </w:rPr>
        <w:t>o</w:t>
      </w:r>
      <w:r>
        <w:t>es n</w:t>
      </w:r>
      <w:r w:rsidRPr="00C77CFD">
        <w:rPr>
          <w:spacing w:val="-4"/>
        </w:rPr>
        <w:t>o</w:t>
      </w:r>
      <w:r>
        <w:t>t</w:t>
      </w:r>
      <w:r w:rsidRPr="00C77CFD">
        <w:rPr>
          <w:spacing w:val="-3"/>
        </w:rPr>
        <w:t xml:space="preserve"> </w:t>
      </w:r>
      <w:r>
        <w:t>r</w:t>
      </w:r>
      <w:r w:rsidRPr="00C77CFD">
        <w:rPr>
          <w:spacing w:val="-3"/>
        </w:rPr>
        <w:t>e</w:t>
      </w:r>
      <w:r>
        <w:t>p</w:t>
      </w:r>
      <w:r w:rsidRPr="00C77CFD">
        <w:rPr>
          <w:spacing w:val="-2"/>
        </w:rPr>
        <w:t>r</w:t>
      </w:r>
      <w:r>
        <w:t>e</w:t>
      </w:r>
      <w:r w:rsidRPr="00C77CFD">
        <w:rPr>
          <w:spacing w:val="-3"/>
        </w:rPr>
        <w:t>s</w:t>
      </w:r>
      <w:r>
        <w:t>e</w:t>
      </w:r>
      <w:r w:rsidRPr="00C77CFD">
        <w:rPr>
          <w:spacing w:val="-4"/>
        </w:rPr>
        <w:t>n</w:t>
      </w:r>
      <w:r>
        <w:t>t</w:t>
      </w:r>
      <w:r w:rsidRPr="00C77CFD">
        <w:rPr>
          <w:spacing w:val="-3"/>
        </w:rPr>
        <w:t xml:space="preserve"> </w:t>
      </w:r>
      <w:r>
        <w:t>p</w:t>
      </w:r>
      <w:r w:rsidRPr="00C77CFD">
        <w:rPr>
          <w:spacing w:val="-4"/>
        </w:rPr>
        <w:t>e</w:t>
      </w:r>
      <w:r w:rsidRPr="00C77CFD">
        <w:rPr>
          <w:spacing w:val="-2"/>
        </w:rPr>
        <w:t>r</w:t>
      </w:r>
      <w:r>
        <w:t>f</w:t>
      </w:r>
      <w:r w:rsidRPr="00C77CFD">
        <w:rPr>
          <w:spacing w:val="-3"/>
        </w:rPr>
        <w:t>ec</w:t>
      </w:r>
      <w:r>
        <w:t>t</w:t>
      </w:r>
      <w:r w:rsidRPr="00C77CFD">
        <w:rPr>
          <w:spacing w:val="-1"/>
        </w:rPr>
        <w:t xml:space="preserve"> </w:t>
      </w:r>
      <w:r w:rsidRPr="00C77CFD">
        <w:rPr>
          <w:spacing w:val="-3"/>
        </w:rPr>
        <w:t>pa</w:t>
      </w:r>
      <w:r w:rsidRPr="00C77CFD">
        <w:rPr>
          <w:spacing w:val="-2"/>
        </w:rPr>
        <w:t>r</w:t>
      </w:r>
      <w:r>
        <w:t>e</w:t>
      </w:r>
      <w:r w:rsidRPr="00C77CFD">
        <w:rPr>
          <w:spacing w:val="-4"/>
        </w:rPr>
        <w:t>n</w:t>
      </w:r>
      <w:r>
        <w:t>t</w:t>
      </w:r>
      <w:r w:rsidRPr="00C77CFD">
        <w:rPr>
          <w:spacing w:val="-2"/>
        </w:rPr>
        <w:t>i</w:t>
      </w:r>
      <w:r w:rsidRPr="00C77CFD">
        <w:rPr>
          <w:spacing w:val="-3"/>
        </w:rPr>
        <w:t>n</w:t>
      </w:r>
      <w:r>
        <w:t xml:space="preserve">g </w:t>
      </w:r>
      <w:r w:rsidRPr="00C77CFD">
        <w:rPr>
          <w:rFonts w:cs="Arial"/>
        </w:rPr>
        <w:t>—</w:t>
      </w:r>
      <w:r w:rsidRPr="00C77CFD">
        <w:rPr>
          <w:rFonts w:cs="Arial"/>
          <w:spacing w:val="-2"/>
        </w:rPr>
        <w:t xml:space="preserve"> </w:t>
      </w:r>
      <w:r w:rsidRPr="00C77CFD">
        <w:rPr>
          <w:spacing w:val="-4"/>
        </w:rPr>
        <w:t>i</w:t>
      </w:r>
      <w:r>
        <w:t>t</w:t>
      </w:r>
      <w:r w:rsidRPr="00C77CFD">
        <w:rPr>
          <w:spacing w:val="-1"/>
        </w:rPr>
        <w:t xml:space="preserve"> </w:t>
      </w:r>
      <w:r w:rsidRPr="00C77CFD">
        <w:rPr>
          <w:spacing w:val="-4"/>
        </w:rPr>
        <w:t>i</w:t>
      </w:r>
      <w:r>
        <w:t>n</w:t>
      </w:r>
      <w:r w:rsidRPr="00C77CFD">
        <w:rPr>
          <w:spacing w:val="-1"/>
        </w:rPr>
        <w:t>d</w:t>
      </w:r>
      <w:r w:rsidRPr="00C77CFD">
        <w:rPr>
          <w:spacing w:val="-4"/>
        </w:rPr>
        <w:t>i</w:t>
      </w:r>
      <w:r>
        <w:t>c</w:t>
      </w:r>
      <w:r w:rsidRPr="00C77CFD">
        <w:rPr>
          <w:spacing w:val="-3"/>
        </w:rPr>
        <w:t>a</w:t>
      </w:r>
      <w:r w:rsidRPr="00C77CFD">
        <w:rPr>
          <w:spacing w:val="-2"/>
        </w:rPr>
        <w:t>t</w:t>
      </w:r>
      <w:r>
        <w:t>es</w:t>
      </w:r>
      <w:r w:rsidRPr="00C77CFD">
        <w:rPr>
          <w:spacing w:val="-4"/>
        </w:rPr>
        <w:t xml:space="preserve"> </w:t>
      </w:r>
      <w:r w:rsidRPr="00C77CFD">
        <w:rPr>
          <w:spacing w:val="-2"/>
        </w:rPr>
        <w:t>t</w:t>
      </w:r>
      <w:r>
        <w:t>h</w:t>
      </w:r>
      <w:r w:rsidRPr="00C77CFD">
        <w:rPr>
          <w:spacing w:val="-4"/>
        </w:rPr>
        <w:t>a</w:t>
      </w:r>
      <w:r>
        <w:t>t</w:t>
      </w:r>
      <w:r w:rsidRPr="00C77CFD">
        <w:rPr>
          <w:spacing w:val="-3"/>
        </w:rPr>
        <w:t xml:space="preserve"> </w:t>
      </w:r>
      <w:r>
        <w:t>th</w:t>
      </w:r>
      <w:r w:rsidRPr="00C77CFD">
        <w:rPr>
          <w:spacing w:val="-4"/>
        </w:rPr>
        <w:t>i</w:t>
      </w:r>
      <w:r w:rsidRPr="00C77CFD">
        <w:rPr>
          <w:spacing w:val="-3"/>
        </w:rPr>
        <w:t>n</w:t>
      </w:r>
      <w:r>
        <w:t>gs</w:t>
      </w:r>
      <w:r w:rsidRPr="00C77CFD">
        <w:rPr>
          <w:spacing w:val="-2"/>
        </w:rPr>
        <w:t xml:space="preserve"> </w:t>
      </w:r>
      <w:r w:rsidRPr="00C77CFD">
        <w:rPr>
          <w:spacing w:val="-3"/>
        </w:rPr>
        <w:t>a</w:t>
      </w:r>
      <w:r w:rsidRPr="00C77CFD">
        <w:rPr>
          <w:spacing w:val="-2"/>
        </w:rPr>
        <w:t>r</w:t>
      </w:r>
      <w:r>
        <w:t>e</w:t>
      </w:r>
      <w:r w:rsidRPr="00C77CFD">
        <w:rPr>
          <w:spacing w:val="-4"/>
        </w:rPr>
        <w:t xml:space="preserve"> </w:t>
      </w:r>
      <w:r w:rsidRPr="00C77CFD">
        <w:rPr>
          <w:spacing w:val="1"/>
        </w:rPr>
        <w:t>g</w:t>
      </w:r>
      <w:r>
        <w:t>o</w:t>
      </w:r>
      <w:r w:rsidRPr="00C77CFD">
        <w:rPr>
          <w:spacing w:val="-4"/>
        </w:rPr>
        <w:t>i</w:t>
      </w:r>
      <w:r w:rsidRPr="00C77CFD">
        <w:rPr>
          <w:spacing w:val="-3"/>
        </w:rPr>
        <w:t>n</w:t>
      </w:r>
      <w:r>
        <w:t xml:space="preserve">g </w:t>
      </w:r>
      <w:r w:rsidRPr="00C77CFD">
        <w:rPr>
          <w:spacing w:val="-3"/>
        </w:rPr>
        <w:t>w</w:t>
      </w:r>
      <w:r>
        <w:t>e</w:t>
      </w:r>
      <w:r w:rsidRPr="00C77CFD">
        <w:rPr>
          <w:spacing w:val="-2"/>
        </w:rPr>
        <w:t>l</w:t>
      </w:r>
      <w:r>
        <w:t>l</w:t>
      </w:r>
      <w:r w:rsidRPr="00C77CFD">
        <w:rPr>
          <w:spacing w:val="-3"/>
        </w:rPr>
        <w:t xml:space="preserve"> e</w:t>
      </w:r>
      <w:r>
        <w:t>n</w:t>
      </w:r>
      <w:r w:rsidRPr="00C77CFD">
        <w:rPr>
          <w:spacing w:val="-4"/>
        </w:rPr>
        <w:t>o</w:t>
      </w:r>
      <w:r w:rsidRPr="00C77CFD">
        <w:rPr>
          <w:spacing w:val="-3"/>
        </w:rPr>
        <w:t>u</w:t>
      </w:r>
      <w:r w:rsidRPr="00C77CFD">
        <w:rPr>
          <w:spacing w:val="1"/>
        </w:rPr>
        <w:t>g</w:t>
      </w:r>
      <w:r>
        <w:t>h</w:t>
      </w:r>
      <w:r w:rsidRPr="00C77CFD">
        <w:rPr>
          <w:spacing w:val="-4"/>
        </w:rPr>
        <w:t xml:space="preserve"> </w:t>
      </w:r>
      <w:r w:rsidRPr="00C77CFD">
        <w:rPr>
          <w:spacing w:val="-2"/>
        </w:rPr>
        <w:t>t</w:t>
      </w:r>
      <w:r>
        <w:t>h</w:t>
      </w:r>
      <w:r w:rsidRPr="00C77CFD">
        <w:rPr>
          <w:spacing w:val="-4"/>
        </w:rPr>
        <w:t>a</w:t>
      </w:r>
      <w:r>
        <w:t>t</w:t>
      </w:r>
      <w:r w:rsidRPr="00C77CFD">
        <w:rPr>
          <w:spacing w:val="-3"/>
        </w:rPr>
        <w:t xml:space="preserve"> </w:t>
      </w:r>
      <w:r>
        <w:t>Child Safety a</w:t>
      </w:r>
      <w:r w:rsidRPr="00C77CFD">
        <w:rPr>
          <w:spacing w:val="-4"/>
        </w:rPr>
        <w:t>n</w:t>
      </w:r>
      <w:r>
        <w:t>d</w:t>
      </w:r>
      <w:r w:rsidRPr="00C77CFD">
        <w:rPr>
          <w:spacing w:val="-4"/>
        </w:rPr>
        <w:t xml:space="preserve"> </w:t>
      </w:r>
      <w:r>
        <w:t>the</w:t>
      </w:r>
      <w:r w:rsidRPr="00C77CFD">
        <w:rPr>
          <w:spacing w:val="-5"/>
        </w:rPr>
        <w:t xml:space="preserve"> </w:t>
      </w:r>
      <w:r>
        <w:t>f</w:t>
      </w:r>
      <w:r w:rsidRPr="00C77CFD">
        <w:rPr>
          <w:spacing w:val="-3"/>
        </w:rPr>
        <w:t>a</w:t>
      </w:r>
      <w:r w:rsidRPr="00C77CFD">
        <w:rPr>
          <w:spacing w:val="-2"/>
        </w:rPr>
        <w:t>mi</w:t>
      </w:r>
      <w:r w:rsidRPr="00C77CFD">
        <w:rPr>
          <w:spacing w:val="-4"/>
        </w:rPr>
        <w:t>l</w:t>
      </w:r>
      <w:r>
        <w:t>y</w:t>
      </w:r>
      <w:r w:rsidRPr="00C77CFD">
        <w:rPr>
          <w:spacing w:val="-2"/>
        </w:rPr>
        <w:t xml:space="preserve"> </w:t>
      </w:r>
      <w:r w:rsidRPr="00C77CFD">
        <w:rPr>
          <w:spacing w:val="-3"/>
        </w:rPr>
        <w:t>a</w:t>
      </w:r>
      <w:r>
        <w:t>re</w:t>
      </w:r>
      <w:r w:rsidRPr="00C77CFD">
        <w:rPr>
          <w:spacing w:val="-4"/>
        </w:rPr>
        <w:t xml:space="preserve"> </w:t>
      </w:r>
      <w:r>
        <w:t>s</w:t>
      </w:r>
      <w:r w:rsidRPr="00C77CFD">
        <w:rPr>
          <w:spacing w:val="-3"/>
        </w:rPr>
        <w:t>a</w:t>
      </w:r>
      <w:r>
        <w:t>t</w:t>
      </w:r>
      <w:r w:rsidRPr="00C77CFD">
        <w:rPr>
          <w:spacing w:val="-4"/>
        </w:rPr>
        <w:t>i</w:t>
      </w:r>
      <w:r w:rsidRPr="00C77CFD">
        <w:rPr>
          <w:spacing w:val="-3"/>
        </w:rPr>
        <w:t>s</w:t>
      </w:r>
      <w:r>
        <w:t>f</w:t>
      </w:r>
      <w:r w:rsidRPr="00C77CFD">
        <w:rPr>
          <w:spacing w:val="-2"/>
        </w:rPr>
        <w:t>i</w:t>
      </w:r>
      <w:r w:rsidRPr="00C77CFD">
        <w:rPr>
          <w:spacing w:val="-3"/>
        </w:rPr>
        <w:t>e</w:t>
      </w:r>
      <w:r>
        <w:t>d</w:t>
      </w:r>
      <w:r w:rsidRPr="00C77CFD">
        <w:rPr>
          <w:spacing w:val="-4"/>
        </w:rPr>
        <w:t xml:space="preserve"> </w:t>
      </w:r>
      <w:r>
        <w:t>th</w:t>
      </w:r>
      <w:r w:rsidRPr="00C77CFD">
        <w:rPr>
          <w:spacing w:val="-4"/>
        </w:rPr>
        <w:t>a</w:t>
      </w:r>
      <w:r>
        <w:t>t</w:t>
      </w:r>
      <w:r w:rsidRPr="00C77CFD">
        <w:rPr>
          <w:spacing w:val="-3"/>
        </w:rPr>
        <w:t xml:space="preserve"> </w:t>
      </w:r>
      <w:r w:rsidRPr="00C77CFD">
        <w:rPr>
          <w:spacing w:val="-2"/>
        </w:rPr>
        <w:t>t</w:t>
      </w:r>
      <w:r>
        <w:t>he</w:t>
      </w:r>
      <w:r w:rsidRPr="00C77CFD">
        <w:rPr>
          <w:spacing w:val="-5"/>
        </w:rPr>
        <w:t xml:space="preserve"> </w:t>
      </w:r>
      <w:r>
        <w:t>c</w:t>
      </w:r>
      <w:r w:rsidRPr="00C77CFD">
        <w:rPr>
          <w:spacing w:val="-3"/>
        </w:rPr>
        <w:t>h</w:t>
      </w:r>
      <w:r w:rsidRPr="00C77CFD">
        <w:rPr>
          <w:spacing w:val="-2"/>
        </w:rPr>
        <w:t>il</w:t>
      </w:r>
      <w:r>
        <w:t xml:space="preserve">d </w:t>
      </w:r>
      <w:r w:rsidRPr="00C77CFD">
        <w:rPr>
          <w:spacing w:val="-3"/>
        </w:rPr>
        <w:t>w</w:t>
      </w:r>
      <w:r w:rsidRPr="00C77CFD">
        <w:rPr>
          <w:spacing w:val="-2"/>
        </w:rPr>
        <w:t>il</w:t>
      </w:r>
      <w:r>
        <w:t xml:space="preserve">l </w:t>
      </w:r>
      <w:r w:rsidRPr="00C77CFD">
        <w:rPr>
          <w:spacing w:val="-3"/>
        </w:rPr>
        <w:t>b</w:t>
      </w:r>
      <w:r>
        <w:t>e</w:t>
      </w:r>
      <w:r w:rsidRPr="00C77CFD">
        <w:rPr>
          <w:spacing w:val="-2"/>
        </w:rPr>
        <w:t xml:space="preserve"> </w:t>
      </w:r>
      <w:r w:rsidRPr="00C77CFD">
        <w:rPr>
          <w:spacing w:val="-3"/>
        </w:rPr>
        <w:t>sa</w:t>
      </w:r>
      <w:r>
        <w:t>f</w:t>
      </w:r>
      <w:r w:rsidRPr="00C77CFD">
        <w:rPr>
          <w:spacing w:val="-3"/>
        </w:rPr>
        <w:t>e</w:t>
      </w:r>
      <w:r>
        <w:t>.</w:t>
      </w:r>
    </w:p>
    <w:p w14:paraId="6A2F3D5A" w14:textId="77777777" w:rsidR="00612B86" w:rsidRDefault="00612B86" w:rsidP="00C77CFD">
      <w:pPr>
        <w:pStyle w:val="BodyText"/>
        <w:numPr>
          <w:ilvl w:val="0"/>
          <w:numId w:val="20"/>
        </w:numPr>
        <w:tabs>
          <w:tab w:val="left" w:pos="2126"/>
        </w:tabs>
        <w:spacing w:after="240" w:line="282" w:lineRule="auto"/>
        <w:ind w:left="2126" w:right="1410" w:hanging="708"/>
        <w:jc w:val="both"/>
      </w:pPr>
      <w:r>
        <w:rPr>
          <w:spacing w:val="-1"/>
        </w:rPr>
        <w:t>A</w:t>
      </w:r>
      <w:r>
        <w:t>sk</w:t>
      </w:r>
      <w:r>
        <w:rPr>
          <w:spacing w:val="3"/>
        </w:rPr>
        <w:t xml:space="preserve"> </w:t>
      </w:r>
      <w:r>
        <w:t>p</w:t>
      </w:r>
      <w:r>
        <w:rPr>
          <w:spacing w:val="-1"/>
        </w:rPr>
        <w:t>a</w:t>
      </w:r>
      <w:r>
        <w:t>rt</w:t>
      </w:r>
      <w:r>
        <w:rPr>
          <w:spacing w:val="1"/>
        </w:rPr>
        <w:t>i</w:t>
      </w:r>
      <w:r>
        <w:t>c</w:t>
      </w:r>
      <w:r>
        <w:rPr>
          <w:spacing w:val="1"/>
        </w:rPr>
        <w:t>i</w:t>
      </w:r>
      <w:r>
        <w:t>p</w:t>
      </w:r>
      <w:r>
        <w:rPr>
          <w:spacing w:val="1"/>
        </w:rPr>
        <w:t>a</w:t>
      </w:r>
      <w:r>
        <w:t>nts</w:t>
      </w:r>
      <w:r>
        <w:rPr>
          <w:spacing w:val="1"/>
        </w:rPr>
        <w:t xml:space="preserve"> </w:t>
      </w:r>
      <w:r>
        <w:rPr>
          <w:spacing w:val="3"/>
        </w:rPr>
        <w:t>t</w:t>
      </w:r>
      <w:r>
        <w:t xml:space="preserve">o </w:t>
      </w:r>
      <w:r>
        <w:rPr>
          <w:spacing w:val="1"/>
        </w:rPr>
        <w:t>t</w:t>
      </w:r>
      <w:r>
        <w:t>h</w:t>
      </w:r>
      <w:r>
        <w:rPr>
          <w:spacing w:val="-2"/>
        </w:rPr>
        <w:t>i</w:t>
      </w:r>
      <w:r>
        <w:t>nk</w:t>
      </w:r>
      <w:r>
        <w:rPr>
          <w:spacing w:val="-2"/>
        </w:rPr>
        <w:t xml:space="preserve"> </w:t>
      </w:r>
      <w:r>
        <w:t>a</w:t>
      </w:r>
      <w:r>
        <w:rPr>
          <w:spacing w:val="-1"/>
        </w:rPr>
        <w:t>b</w:t>
      </w:r>
      <w:r>
        <w:t>o</w:t>
      </w:r>
      <w:r>
        <w:rPr>
          <w:spacing w:val="-1"/>
        </w:rPr>
        <w:t>u</w:t>
      </w:r>
      <w:r>
        <w:t>t</w:t>
      </w:r>
      <w:r>
        <w:rPr>
          <w:spacing w:val="2"/>
        </w:rPr>
        <w:t xml:space="preserve"> </w:t>
      </w:r>
      <w:r>
        <w:rPr>
          <w:spacing w:val="-4"/>
        </w:rPr>
        <w:t>w</w:t>
      </w:r>
      <w:r>
        <w:t>h</w:t>
      </w:r>
      <w:r>
        <w:rPr>
          <w:spacing w:val="-1"/>
        </w:rPr>
        <w:t>a</w:t>
      </w:r>
      <w:r>
        <w:t>t</w:t>
      </w:r>
      <w:r>
        <w:rPr>
          <w:spacing w:val="2"/>
        </w:rPr>
        <w:t xml:space="preserve"> </w:t>
      </w:r>
      <w:r>
        <w:t>h</w:t>
      </w:r>
      <w:r>
        <w:rPr>
          <w:spacing w:val="-1"/>
        </w:rPr>
        <w:t>a</w:t>
      </w:r>
      <w:r>
        <w:t>s</w:t>
      </w:r>
      <w:r>
        <w:rPr>
          <w:spacing w:val="-2"/>
        </w:rPr>
        <w:t xml:space="preserve"> </w:t>
      </w:r>
      <w:r>
        <w:t>b</w:t>
      </w:r>
      <w:r>
        <w:rPr>
          <w:spacing w:val="-1"/>
        </w:rPr>
        <w:t>e</w:t>
      </w:r>
      <w:r>
        <w:t>en d</w:t>
      </w:r>
      <w:r>
        <w:rPr>
          <w:spacing w:val="-2"/>
        </w:rPr>
        <w:t>i</w:t>
      </w:r>
      <w:r>
        <w:rPr>
          <w:spacing w:val="-3"/>
        </w:rPr>
        <w:t>s</w:t>
      </w:r>
      <w:r>
        <w:t>cuss</w:t>
      </w:r>
      <w:r>
        <w:rPr>
          <w:spacing w:val="-1"/>
        </w:rPr>
        <w:t>e</w:t>
      </w:r>
      <w:r>
        <w:t>d so</w:t>
      </w:r>
      <w:r>
        <w:rPr>
          <w:spacing w:val="-4"/>
        </w:rPr>
        <w:t xml:space="preserve"> </w:t>
      </w:r>
      <w:r>
        <w:rPr>
          <w:spacing w:val="3"/>
        </w:rPr>
        <w:t>f</w:t>
      </w:r>
      <w:r>
        <w:rPr>
          <w:spacing w:val="-3"/>
        </w:rPr>
        <w:t>a</w:t>
      </w:r>
      <w:r>
        <w:t>r</w:t>
      </w:r>
      <w:r>
        <w:rPr>
          <w:spacing w:val="-1"/>
        </w:rPr>
        <w:t xml:space="preserve"> </w:t>
      </w:r>
      <w:r>
        <w:t>(</w:t>
      </w:r>
      <w:r>
        <w:rPr>
          <w:spacing w:val="-4"/>
        </w:rPr>
        <w:t>w</w:t>
      </w:r>
      <w:r>
        <w:t>h</w:t>
      </w:r>
      <w:r>
        <w:rPr>
          <w:spacing w:val="-1"/>
        </w:rPr>
        <w:t>a</w:t>
      </w:r>
      <w:r>
        <w:t>t</w:t>
      </w:r>
      <w:r>
        <w:rPr>
          <w:spacing w:val="2"/>
        </w:rPr>
        <w:t xml:space="preserve"> </w:t>
      </w:r>
      <w:r>
        <w:t>h</w:t>
      </w:r>
      <w:r>
        <w:rPr>
          <w:spacing w:val="-1"/>
        </w:rPr>
        <w:t>a</w:t>
      </w:r>
      <w:r>
        <w:t>s</w:t>
      </w:r>
      <w:r>
        <w:rPr>
          <w:spacing w:val="-2"/>
        </w:rPr>
        <w:t xml:space="preserve"> </w:t>
      </w:r>
      <w:r>
        <w:t>b</w:t>
      </w:r>
      <w:r>
        <w:rPr>
          <w:spacing w:val="-1"/>
        </w:rPr>
        <w:t>e</w:t>
      </w:r>
      <w:r>
        <w:t>en</w:t>
      </w:r>
      <w:r>
        <w:rPr>
          <w:spacing w:val="-2"/>
        </w:rPr>
        <w:t xml:space="preserve"> </w:t>
      </w:r>
      <w:r>
        <w:rPr>
          <w:spacing w:val="1"/>
        </w:rPr>
        <w:t>g</w:t>
      </w:r>
      <w:r>
        <w:t>o</w:t>
      </w:r>
      <w:r>
        <w:rPr>
          <w:spacing w:val="-2"/>
        </w:rPr>
        <w:t>i</w:t>
      </w:r>
      <w:r>
        <w:t xml:space="preserve">ng </w:t>
      </w:r>
      <w:r>
        <w:rPr>
          <w:spacing w:val="-4"/>
        </w:rPr>
        <w:t>w</w:t>
      </w:r>
      <w:r>
        <w:rPr>
          <w:spacing w:val="1"/>
        </w:rPr>
        <w:t>e</w:t>
      </w:r>
      <w:r>
        <w:rPr>
          <w:spacing w:val="-2"/>
        </w:rPr>
        <w:t>l</w:t>
      </w:r>
      <w:r>
        <w:t>l a</w:t>
      </w:r>
      <w:r>
        <w:rPr>
          <w:spacing w:val="-1"/>
        </w:rPr>
        <w:t>n</w:t>
      </w:r>
      <w:r>
        <w:t xml:space="preserve">d </w:t>
      </w:r>
      <w:r>
        <w:rPr>
          <w:spacing w:val="-3"/>
        </w:rPr>
        <w:t>w</w:t>
      </w:r>
      <w:r>
        <w:t>h</w:t>
      </w:r>
      <w:r>
        <w:rPr>
          <w:spacing w:val="-1"/>
        </w:rPr>
        <w:t>a</w:t>
      </w:r>
      <w:r>
        <w:t>t</w:t>
      </w:r>
      <w:r>
        <w:rPr>
          <w:spacing w:val="2"/>
        </w:rPr>
        <w:t xml:space="preserve"> </w:t>
      </w:r>
      <w:r>
        <w:t>p</w:t>
      </w:r>
      <w:r>
        <w:rPr>
          <w:spacing w:val="-1"/>
        </w:rPr>
        <w:t>e</w:t>
      </w:r>
      <w:r>
        <w:t>o</w:t>
      </w:r>
      <w:r>
        <w:rPr>
          <w:spacing w:val="-1"/>
        </w:rPr>
        <w:t>p</w:t>
      </w:r>
      <w:r>
        <w:rPr>
          <w:spacing w:val="-2"/>
        </w:rPr>
        <w:t>l</w:t>
      </w:r>
      <w:r>
        <w:t>e are</w:t>
      </w:r>
      <w:r>
        <w:rPr>
          <w:spacing w:val="-2"/>
        </w:rPr>
        <w:t xml:space="preserve"> </w:t>
      </w:r>
      <w:r>
        <w:rPr>
          <w:spacing w:val="-4"/>
        </w:rPr>
        <w:t>w</w:t>
      </w:r>
      <w:r>
        <w:t>or</w:t>
      </w:r>
      <w:r>
        <w:rPr>
          <w:spacing w:val="1"/>
        </w:rPr>
        <w:t>r</w:t>
      </w:r>
      <w:r>
        <w:rPr>
          <w:spacing w:val="-2"/>
        </w:rPr>
        <w:t>i</w:t>
      </w:r>
      <w:r>
        <w:t>ed a</w:t>
      </w:r>
      <w:r>
        <w:rPr>
          <w:spacing w:val="-1"/>
        </w:rPr>
        <w:t>b</w:t>
      </w:r>
      <w:r>
        <w:t>o</w:t>
      </w:r>
      <w:r>
        <w:rPr>
          <w:spacing w:val="-1"/>
        </w:rPr>
        <w:t>u</w:t>
      </w:r>
      <w:r>
        <w:rPr>
          <w:spacing w:val="-2"/>
        </w:rPr>
        <w:t>t</w:t>
      </w:r>
      <w:r>
        <w:t>),</w:t>
      </w:r>
      <w:r>
        <w:rPr>
          <w:spacing w:val="-1"/>
        </w:rPr>
        <w:t xml:space="preserve"> </w:t>
      </w:r>
      <w:r>
        <w:t>a</w:t>
      </w:r>
      <w:r>
        <w:rPr>
          <w:spacing w:val="-1"/>
        </w:rPr>
        <w:t>n</w:t>
      </w:r>
      <w:r>
        <w:t>d i</w:t>
      </w:r>
      <w:r>
        <w:rPr>
          <w:spacing w:val="-1"/>
        </w:rPr>
        <w:t>n</w:t>
      </w:r>
      <w:r>
        <w:t>d</w:t>
      </w:r>
      <w:r>
        <w:rPr>
          <w:spacing w:val="-2"/>
        </w:rPr>
        <w:t>i</w:t>
      </w:r>
      <w:r>
        <w:t>cate</w:t>
      </w:r>
      <w:r>
        <w:rPr>
          <w:spacing w:val="1"/>
        </w:rPr>
        <w:t xml:space="preserve"> </w:t>
      </w:r>
      <w:r>
        <w:t>on</w:t>
      </w:r>
      <w:r>
        <w:rPr>
          <w:spacing w:val="-2"/>
        </w:rPr>
        <w:t xml:space="preserve"> </w:t>
      </w:r>
      <w:r>
        <w:t>the</w:t>
      </w:r>
      <w:r>
        <w:rPr>
          <w:spacing w:val="-2"/>
        </w:rPr>
        <w:t xml:space="preserve"> </w:t>
      </w:r>
      <w:r>
        <w:t>sca</w:t>
      </w:r>
      <w:r>
        <w:rPr>
          <w:spacing w:val="-2"/>
        </w:rPr>
        <w:t>l</w:t>
      </w:r>
      <w:r>
        <w:t>e how</w:t>
      </w:r>
      <w:r>
        <w:rPr>
          <w:spacing w:val="-3"/>
        </w:rPr>
        <w:t xml:space="preserve"> </w:t>
      </w:r>
      <w:r>
        <w:t>s</w:t>
      </w:r>
      <w:r>
        <w:rPr>
          <w:spacing w:val="-3"/>
        </w:rPr>
        <w:t>a</w:t>
      </w:r>
      <w:r>
        <w:t>fe</w:t>
      </w:r>
      <w:r>
        <w:rPr>
          <w:spacing w:val="-2"/>
        </w:rPr>
        <w:t xml:space="preserve"> </w:t>
      </w:r>
      <w:r>
        <w:t>th</w:t>
      </w:r>
      <w:r>
        <w:rPr>
          <w:spacing w:val="-1"/>
        </w:rPr>
        <w:t>e</w:t>
      </w:r>
      <w:r>
        <w:t>y</w:t>
      </w:r>
      <w:r>
        <w:rPr>
          <w:spacing w:val="-2"/>
        </w:rPr>
        <w:t xml:space="preserve"> </w:t>
      </w:r>
      <w:r>
        <w:t>th</w:t>
      </w:r>
      <w:r>
        <w:rPr>
          <w:spacing w:val="-2"/>
        </w:rPr>
        <w:t>i</w:t>
      </w:r>
      <w:r>
        <w:rPr>
          <w:spacing w:val="-3"/>
        </w:rPr>
        <w:t>n</w:t>
      </w:r>
      <w:r>
        <w:t>k the ch</w:t>
      </w:r>
      <w:r>
        <w:rPr>
          <w:spacing w:val="-2"/>
        </w:rPr>
        <w:t>il</w:t>
      </w:r>
      <w:r>
        <w:t xml:space="preserve">d is </w:t>
      </w:r>
      <w:r>
        <w:rPr>
          <w:spacing w:val="-3"/>
        </w:rPr>
        <w:t>a</w:t>
      </w:r>
      <w:r>
        <w:t>t</w:t>
      </w:r>
      <w:r>
        <w:rPr>
          <w:spacing w:val="-1"/>
        </w:rPr>
        <w:t xml:space="preserve"> </w:t>
      </w:r>
      <w:r>
        <w:t>the</w:t>
      </w:r>
      <w:r>
        <w:rPr>
          <w:spacing w:val="-2"/>
        </w:rPr>
        <w:t xml:space="preserve"> </w:t>
      </w:r>
      <w:r>
        <w:t>prese</w:t>
      </w:r>
      <w:r>
        <w:rPr>
          <w:spacing w:val="-4"/>
        </w:rPr>
        <w:t>n</w:t>
      </w:r>
      <w:r>
        <w:t>t</w:t>
      </w:r>
      <w:r>
        <w:rPr>
          <w:spacing w:val="-1"/>
        </w:rPr>
        <w:t xml:space="preserve"> </w:t>
      </w:r>
      <w:r>
        <w:t>t</w:t>
      </w:r>
      <w:r>
        <w:rPr>
          <w:spacing w:val="-2"/>
        </w:rPr>
        <w:t>i</w:t>
      </w:r>
      <w:r>
        <w:t>m</w:t>
      </w:r>
      <w:r>
        <w:rPr>
          <w:spacing w:val="-3"/>
        </w:rPr>
        <w:t>e</w:t>
      </w:r>
      <w:r>
        <w:t>.</w:t>
      </w:r>
      <w:r>
        <w:rPr>
          <w:spacing w:val="2"/>
        </w:rPr>
        <w:t xml:space="preserve"> </w:t>
      </w:r>
      <w:r>
        <w:rPr>
          <w:spacing w:val="-1"/>
        </w:rPr>
        <w:t>A</w:t>
      </w:r>
      <w:r>
        <w:t>s</w:t>
      </w:r>
      <w:r>
        <w:rPr>
          <w:spacing w:val="-2"/>
        </w:rPr>
        <w:t xml:space="preserve"> </w:t>
      </w:r>
      <w:r>
        <w:t>e</w:t>
      </w:r>
      <w:r>
        <w:rPr>
          <w:spacing w:val="-1"/>
        </w:rPr>
        <w:t>a</w:t>
      </w:r>
      <w:r>
        <w:t>ch</w:t>
      </w:r>
      <w:r>
        <w:rPr>
          <w:spacing w:val="-2"/>
        </w:rPr>
        <w:t xml:space="preserve"> </w:t>
      </w:r>
      <w:r>
        <w:t>p</w:t>
      </w:r>
      <w:r>
        <w:rPr>
          <w:spacing w:val="-1"/>
        </w:rPr>
        <w:t>a</w:t>
      </w:r>
      <w:r>
        <w:rPr>
          <w:spacing w:val="-2"/>
        </w:rPr>
        <w:t>r</w:t>
      </w:r>
      <w:r>
        <w:t>t</w:t>
      </w:r>
      <w:r>
        <w:rPr>
          <w:spacing w:val="-2"/>
        </w:rPr>
        <w:t>i</w:t>
      </w:r>
      <w:r>
        <w:t>c</w:t>
      </w:r>
      <w:r>
        <w:rPr>
          <w:spacing w:val="-2"/>
        </w:rPr>
        <w:t>i</w:t>
      </w:r>
      <w:r>
        <w:t>p</w:t>
      </w:r>
      <w:r>
        <w:rPr>
          <w:spacing w:val="-1"/>
        </w:rPr>
        <w:t>a</w:t>
      </w:r>
      <w:r>
        <w:t>nt</w:t>
      </w:r>
      <w:r>
        <w:rPr>
          <w:spacing w:val="1"/>
        </w:rPr>
        <w:t xml:space="preserve"> </w:t>
      </w:r>
      <w:r>
        <w:rPr>
          <w:spacing w:val="-2"/>
        </w:rPr>
        <w:t>i</w:t>
      </w:r>
      <w:r>
        <w:t>n</w:t>
      </w:r>
      <w:r>
        <w:rPr>
          <w:spacing w:val="-1"/>
        </w:rPr>
        <w:t>d</w:t>
      </w:r>
      <w:r>
        <w:rPr>
          <w:spacing w:val="-2"/>
        </w:rPr>
        <w:t>i</w:t>
      </w:r>
      <w:r>
        <w:t>cates</w:t>
      </w:r>
      <w:r>
        <w:rPr>
          <w:spacing w:val="-2"/>
        </w:rPr>
        <w:t xml:space="preserve"> </w:t>
      </w:r>
      <w:r>
        <w:t>th</w:t>
      </w:r>
      <w:r>
        <w:rPr>
          <w:spacing w:val="-1"/>
        </w:rPr>
        <w:t>e</w:t>
      </w:r>
      <w:r>
        <w:rPr>
          <w:spacing w:val="-2"/>
        </w:rPr>
        <w:t>i</w:t>
      </w:r>
      <w:r>
        <w:t>r</w:t>
      </w:r>
      <w:r>
        <w:rPr>
          <w:spacing w:val="-1"/>
        </w:rPr>
        <w:t xml:space="preserve"> </w:t>
      </w:r>
      <w:r>
        <w:t>sca</w:t>
      </w:r>
      <w:r>
        <w:rPr>
          <w:spacing w:val="-2"/>
        </w:rPr>
        <w:t>l</w:t>
      </w:r>
      <w:r>
        <w:rPr>
          <w:spacing w:val="3"/>
        </w:rPr>
        <w:t>i</w:t>
      </w:r>
      <w:r>
        <w:rPr>
          <w:spacing w:val="-3"/>
        </w:rPr>
        <w:t>n</w:t>
      </w:r>
      <w:r>
        <w:t>g</w:t>
      </w:r>
      <w:r>
        <w:rPr>
          <w:spacing w:val="2"/>
        </w:rPr>
        <w:t xml:space="preserve"> </w:t>
      </w:r>
      <w:r>
        <w:rPr>
          <w:spacing w:val="-3"/>
        </w:rPr>
        <w:t>p</w:t>
      </w:r>
      <w:r>
        <w:t>os</w:t>
      </w:r>
      <w:r>
        <w:rPr>
          <w:spacing w:val="-2"/>
        </w:rPr>
        <w:t>i</w:t>
      </w:r>
      <w:r>
        <w:t>t</w:t>
      </w:r>
      <w:r>
        <w:rPr>
          <w:spacing w:val="-2"/>
        </w:rPr>
        <w:t>i</w:t>
      </w:r>
      <w:r>
        <w:t>o</w:t>
      </w:r>
      <w:r>
        <w:rPr>
          <w:spacing w:val="-1"/>
        </w:rPr>
        <w:t>n</w:t>
      </w:r>
      <w:r>
        <w:t>, rec</w:t>
      </w:r>
      <w:r>
        <w:rPr>
          <w:spacing w:val="-1"/>
        </w:rPr>
        <w:t>o</w:t>
      </w:r>
      <w:r>
        <w:t>rd</w:t>
      </w:r>
      <w:r>
        <w:rPr>
          <w:spacing w:val="-2"/>
        </w:rPr>
        <w:t xml:space="preserve"> i</w:t>
      </w:r>
      <w:r>
        <w:t>t</w:t>
      </w:r>
      <w:r>
        <w:rPr>
          <w:spacing w:val="2"/>
        </w:rPr>
        <w:t xml:space="preserve"> </w:t>
      </w:r>
      <w:r>
        <w:t>on</w:t>
      </w:r>
      <w:r>
        <w:rPr>
          <w:spacing w:val="-2"/>
        </w:rPr>
        <w:t xml:space="preserve"> </w:t>
      </w:r>
      <w:r>
        <w:t>the</w:t>
      </w:r>
      <w:r>
        <w:rPr>
          <w:spacing w:val="-2"/>
        </w:rPr>
        <w:t xml:space="preserve"> </w:t>
      </w:r>
      <w:r>
        <w:t>sca</w:t>
      </w:r>
      <w:r>
        <w:rPr>
          <w:spacing w:val="-2"/>
        </w:rPr>
        <w:t>l</w:t>
      </w:r>
      <w:r>
        <w:t>e</w:t>
      </w:r>
      <w:r>
        <w:rPr>
          <w:spacing w:val="-2"/>
        </w:rPr>
        <w:t xml:space="preserve"> </w:t>
      </w:r>
      <w:r>
        <w:t>a</w:t>
      </w:r>
      <w:r>
        <w:rPr>
          <w:spacing w:val="-4"/>
        </w:rPr>
        <w:t>n</w:t>
      </w:r>
      <w:r>
        <w:t>d a</w:t>
      </w:r>
      <w:r>
        <w:rPr>
          <w:spacing w:val="-3"/>
        </w:rPr>
        <w:t>s</w:t>
      </w:r>
      <w:r>
        <w:t>k</w:t>
      </w:r>
      <w:r>
        <w:rPr>
          <w:spacing w:val="1"/>
        </w:rPr>
        <w:t xml:space="preserve"> </w:t>
      </w:r>
      <w:r>
        <w:t>th</w:t>
      </w:r>
      <w:r>
        <w:rPr>
          <w:spacing w:val="-4"/>
        </w:rPr>
        <w:t>e</w:t>
      </w:r>
      <w:r>
        <w:t>m</w:t>
      </w:r>
      <w:r>
        <w:rPr>
          <w:spacing w:val="-1"/>
        </w:rPr>
        <w:t xml:space="preserve"> </w:t>
      </w:r>
      <w:r>
        <w:t>to i</w:t>
      </w:r>
      <w:r>
        <w:rPr>
          <w:spacing w:val="-1"/>
        </w:rPr>
        <w:t>d</w:t>
      </w:r>
      <w:r>
        <w:t>e</w:t>
      </w:r>
      <w:r>
        <w:rPr>
          <w:spacing w:val="-1"/>
        </w:rPr>
        <w:t>n</w:t>
      </w:r>
      <w:r>
        <w:t>t</w:t>
      </w:r>
      <w:r>
        <w:rPr>
          <w:spacing w:val="-4"/>
        </w:rPr>
        <w:t>i</w:t>
      </w:r>
      <w:r>
        <w:rPr>
          <w:spacing w:val="3"/>
        </w:rPr>
        <w:t>f</w:t>
      </w:r>
      <w:r>
        <w:t>y</w:t>
      </w:r>
      <w:r>
        <w:rPr>
          <w:spacing w:val="-4"/>
        </w:rPr>
        <w:t xml:space="preserve"> </w:t>
      </w:r>
      <w:r>
        <w:t>the</w:t>
      </w:r>
      <w:r>
        <w:rPr>
          <w:spacing w:val="-2"/>
        </w:rPr>
        <w:t xml:space="preserve"> </w:t>
      </w:r>
      <w:r>
        <w:t>mo</w:t>
      </w:r>
      <w:r>
        <w:rPr>
          <w:spacing w:val="-3"/>
        </w:rPr>
        <w:t>s</w:t>
      </w:r>
      <w:r>
        <w:t>t</w:t>
      </w:r>
      <w:r>
        <w:rPr>
          <w:spacing w:val="2"/>
        </w:rPr>
        <w:t xml:space="preserve"> </w:t>
      </w:r>
      <w:r>
        <w:rPr>
          <w:spacing w:val="-4"/>
        </w:rPr>
        <w:t>i</w:t>
      </w:r>
      <w:r>
        <w:t>mp</w:t>
      </w:r>
      <w:r>
        <w:rPr>
          <w:spacing w:val="-1"/>
        </w:rPr>
        <w:t>o</w:t>
      </w:r>
      <w:r>
        <w:rPr>
          <w:spacing w:val="-2"/>
        </w:rPr>
        <w:t>r</w:t>
      </w:r>
      <w:r>
        <w:t>ta</w:t>
      </w:r>
      <w:r>
        <w:rPr>
          <w:spacing w:val="-1"/>
        </w:rPr>
        <w:t>n</w:t>
      </w:r>
      <w:r>
        <w:t>t</w:t>
      </w:r>
      <w:r>
        <w:rPr>
          <w:spacing w:val="-1"/>
        </w:rPr>
        <w:t xml:space="preserve"> </w:t>
      </w:r>
      <w:r>
        <w:t>th</w:t>
      </w:r>
      <w:r>
        <w:rPr>
          <w:spacing w:val="-2"/>
        </w:rPr>
        <w:t>i</w:t>
      </w:r>
      <w:r>
        <w:rPr>
          <w:spacing w:val="-3"/>
        </w:rPr>
        <w:t>n</w:t>
      </w:r>
      <w:r>
        <w:t xml:space="preserve">g </w:t>
      </w:r>
      <w:r>
        <w:rPr>
          <w:spacing w:val="1"/>
        </w:rPr>
        <w:t>t</w:t>
      </w:r>
      <w:r>
        <w:t>h</w:t>
      </w:r>
      <w:r>
        <w:rPr>
          <w:spacing w:val="-4"/>
        </w:rPr>
        <w:t>e</w:t>
      </w:r>
      <w:r>
        <w:t>y</w:t>
      </w:r>
      <w:r>
        <w:rPr>
          <w:spacing w:val="-2"/>
        </w:rPr>
        <w:t xml:space="preserve"> </w:t>
      </w:r>
      <w:r>
        <w:t>th</w:t>
      </w:r>
      <w:r>
        <w:rPr>
          <w:spacing w:val="-2"/>
        </w:rPr>
        <w:t>i</w:t>
      </w:r>
      <w:r>
        <w:t xml:space="preserve">nk </w:t>
      </w:r>
      <w:r>
        <w:rPr>
          <w:spacing w:val="1"/>
        </w:rPr>
        <w:t>t</w:t>
      </w:r>
      <w:r>
        <w:t>he p</w:t>
      </w:r>
      <w:r>
        <w:rPr>
          <w:spacing w:val="-1"/>
        </w:rPr>
        <w:t>a</w:t>
      </w:r>
      <w:r>
        <w:t>re</w:t>
      </w:r>
      <w:r>
        <w:rPr>
          <w:spacing w:val="-1"/>
        </w:rPr>
        <w:t>n</w:t>
      </w:r>
      <w:r>
        <w:t>t</w:t>
      </w:r>
      <w:r>
        <w:rPr>
          <w:spacing w:val="-3"/>
        </w:rPr>
        <w:t>s</w:t>
      </w:r>
      <w:r>
        <w:rPr>
          <w:spacing w:val="-2"/>
        </w:rPr>
        <w:t>/</w:t>
      </w:r>
      <w:r>
        <w:rPr>
          <w:spacing w:val="3"/>
        </w:rPr>
        <w:t>f</w:t>
      </w:r>
      <w:r>
        <w:rPr>
          <w:spacing w:val="-3"/>
        </w:rPr>
        <w:t>a</w:t>
      </w:r>
      <w:r>
        <w:t>m</w:t>
      </w:r>
      <w:r>
        <w:rPr>
          <w:spacing w:val="-2"/>
        </w:rPr>
        <w:t>il</w:t>
      </w:r>
      <w:r>
        <w:t>y</w:t>
      </w:r>
      <w:r>
        <w:rPr>
          <w:spacing w:val="-2"/>
        </w:rPr>
        <w:t xml:space="preserve"> </w:t>
      </w:r>
      <w:r>
        <w:t>are</w:t>
      </w:r>
      <w:r>
        <w:rPr>
          <w:spacing w:val="1"/>
        </w:rPr>
        <w:t xml:space="preserve"> </w:t>
      </w:r>
      <w:r>
        <w:t>d</w:t>
      </w:r>
      <w:r>
        <w:rPr>
          <w:spacing w:val="-1"/>
        </w:rPr>
        <w:t>o</w:t>
      </w:r>
      <w:r>
        <w:rPr>
          <w:spacing w:val="-2"/>
        </w:rPr>
        <w:t>i</w:t>
      </w:r>
      <w:r>
        <w:rPr>
          <w:spacing w:val="-3"/>
        </w:rPr>
        <w:t>n</w:t>
      </w:r>
      <w:r>
        <w:t>g to supp</w:t>
      </w:r>
      <w:r>
        <w:rPr>
          <w:spacing w:val="-4"/>
        </w:rPr>
        <w:t>o</w:t>
      </w:r>
      <w:r>
        <w:t>rt</w:t>
      </w:r>
      <w:r>
        <w:rPr>
          <w:spacing w:val="-1"/>
        </w:rPr>
        <w:t xml:space="preserve"> </w:t>
      </w:r>
      <w:r>
        <w:t>th</w:t>
      </w:r>
      <w:r>
        <w:rPr>
          <w:spacing w:val="-1"/>
        </w:rPr>
        <w:t>e</w:t>
      </w:r>
      <w:r>
        <w:rPr>
          <w:spacing w:val="-2"/>
        </w:rPr>
        <w:t>i</w:t>
      </w:r>
      <w:r>
        <w:t>r</w:t>
      </w:r>
      <w:r>
        <w:rPr>
          <w:spacing w:val="-1"/>
        </w:rPr>
        <w:t xml:space="preserve"> </w:t>
      </w:r>
      <w:r>
        <w:rPr>
          <w:spacing w:val="-2"/>
        </w:rPr>
        <w:t>r</w:t>
      </w:r>
      <w:r>
        <w:t>e</w:t>
      </w:r>
      <w:r>
        <w:rPr>
          <w:spacing w:val="-1"/>
        </w:rPr>
        <w:t>a</w:t>
      </w:r>
      <w:r>
        <w:t>son</w:t>
      </w:r>
      <w:r>
        <w:rPr>
          <w:spacing w:val="-2"/>
        </w:rPr>
        <w:t xml:space="preserve"> </w:t>
      </w:r>
      <w:r>
        <w:t>f</w:t>
      </w:r>
      <w:r>
        <w:rPr>
          <w:spacing w:val="-3"/>
        </w:rPr>
        <w:t>o</w:t>
      </w:r>
      <w:r>
        <w:t>r</w:t>
      </w:r>
      <w:r>
        <w:rPr>
          <w:spacing w:val="-1"/>
        </w:rPr>
        <w:t xml:space="preserve"> </w:t>
      </w:r>
      <w:r>
        <w:t>the sca</w:t>
      </w:r>
      <w:r>
        <w:rPr>
          <w:spacing w:val="-2"/>
        </w:rPr>
        <w:t>li</w:t>
      </w:r>
      <w:r>
        <w:rPr>
          <w:spacing w:val="-3"/>
        </w:rPr>
        <w:t>n</w:t>
      </w:r>
      <w:r>
        <w:t>g</w:t>
      </w:r>
      <w:r>
        <w:rPr>
          <w:spacing w:val="2"/>
        </w:rPr>
        <w:t xml:space="preserve"> </w:t>
      </w:r>
      <w:r>
        <w:t>p</w:t>
      </w:r>
      <w:r>
        <w:rPr>
          <w:spacing w:val="-1"/>
        </w:rPr>
        <w:t>o</w:t>
      </w:r>
      <w:r>
        <w:t>s</w:t>
      </w:r>
      <w:r>
        <w:rPr>
          <w:spacing w:val="-4"/>
        </w:rPr>
        <w:t>i</w:t>
      </w:r>
      <w:r>
        <w:t>t</w:t>
      </w:r>
      <w:r>
        <w:rPr>
          <w:spacing w:val="-2"/>
        </w:rPr>
        <w:t>i</w:t>
      </w:r>
      <w:r>
        <w:t>o</w:t>
      </w:r>
      <w:r>
        <w:rPr>
          <w:spacing w:val="-1"/>
        </w:rPr>
        <w:t>n</w:t>
      </w:r>
      <w:r>
        <w:t>.</w:t>
      </w:r>
      <w:r>
        <w:rPr>
          <w:spacing w:val="2"/>
        </w:rPr>
        <w:t xml:space="preserve"> </w:t>
      </w:r>
      <w:r>
        <w:rPr>
          <w:spacing w:val="-2"/>
        </w:rPr>
        <w:t>Di</w:t>
      </w:r>
      <w:r>
        <w:rPr>
          <w:spacing w:val="-3"/>
        </w:rPr>
        <w:t>s</w:t>
      </w:r>
      <w:r>
        <w:t>t</w:t>
      </w:r>
      <w:r>
        <w:rPr>
          <w:spacing w:val="-2"/>
        </w:rPr>
        <w:t>i</w:t>
      </w:r>
      <w:r>
        <w:t>n</w:t>
      </w:r>
      <w:r>
        <w:rPr>
          <w:spacing w:val="1"/>
        </w:rPr>
        <w:t>g</w:t>
      </w:r>
      <w:r>
        <w:t>u</w:t>
      </w:r>
      <w:r>
        <w:rPr>
          <w:spacing w:val="-2"/>
        </w:rPr>
        <w:t>i</w:t>
      </w:r>
      <w:r>
        <w:t>sh</w:t>
      </w:r>
      <w:r>
        <w:rPr>
          <w:spacing w:val="-2"/>
        </w:rPr>
        <w:t xml:space="preserve"> </w:t>
      </w:r>
      <w:r>
        <w:t xml:space="preserve">the </w:t>
      </w:r>
      <w:r>
        <w:rPr>
          <w:rFonts w:cs="Arial"/>
          <w:spacing w:val="-2"/>
        </w:rPr>
        <w:t>i</w:t>
      </w:r>
      <w:r>
        <w:rPr>
          <w:rFonts w:cs="Arial"/>
        </w:rPr>
        <w:t>mp</w:t>
      </w:r>
      <w:r>
        <w:rPr>
          <w:rFonts w:cs="Arial"/>
          <w:spacing w:val="-1"/>
        </w:rPr>
        <w:t>o</w:t>
      </w:r>
      <w:r>
        <w:rPr>
          <w:rFonts w:cs="Arial"/>
        </w:rPr>
        <w:t>rta</w:t>
      </w:r>
      <w:r>
        <w:rPr>
          <w:rFonts w:cs="Arial"/>
          <w:spacing w:val="-4"/>
        </w:rPr>
        <w:t>n</w:t>
      </w:r>
      <w:r>
        <w:rPr>
          <w:rFonts w:cs="Arial"/>
        </w:rPr>
        <w:t>t</w:t>
      </w:r>
      <w:r>
        <w:rPr>
          <w:rFonts w:cs="Arial"/>
          <w:spacing w:val="2"/>
        </w:rPr>
        <w:t xml:space="preserve"> </w:t>
      </w:r>
      <w:r>
        <w:rPr>
          <w:rFonts w:cs="Arial"/>
          <w:spacing w:val="-4"/>
        </w:rPr>
        <w:t>i</w:t>
      </w:r>
      <w:r>
        <w:rPr>
          <w:rFonts w:cs="Arial"/>
        </w:rPr>
        <w:t>tem</w:t>
      </w:r>
      <w:r>
        <w:rPr>
          <w:rFonts w:cs="Arial"/>
          <w:spacing w:val="-4"/>
        </w:rPr>
        <w:t xml:space="preserve"> </w:t>
      </w:r>
      <w:r>
        <w:rPr>
          <w:rFonts w:cs="Arial"/>
        </w:rPr>
        <w:t>from</w:t>
      </w:r>
      <w:r>
        <w:rPr>
          <w:rFonts w:cs="Arial"/>
          <w:spacing w:val="-1"/>
        </w:rPr>
        <w:t xml:space="preserve"> </w:t>
      </w:r>
      <w:r>
        <w:rPr>
          <w:rFonts w:cs="Arial"/>
        </w:rPr>
        <w:t>the</w:t>
      </w:r>
      <w:r>
        <w:rPr>
          <w:rFonts w:cs="Arial"/>
          <w:spacing w:val="-2"/>
        </w:rPr>
        <w:t xml:space="preserve"> </w:t>
      </w:r>
      <w:r>
        <w:rPr>
          <w:rFonts w:cs="Arial"/>
          <w:spacing w:val="-4"/>
        </w:rPr>
        <w:t>‘</w:t>
      </w:r>
      <w:r>
        <w:rPr>
          <w:rFonts w:cs="Arial"/>
          <w:spacing w:val="4"/>
        </w:rPr>
        <w:t>W</w:t>
      </w:r>
      <w:r>
        <w:rPr>
          <w:rFonts w:cs="Arial"/>
          <w:spacing w:val="-3"/>
        </w:rPr>
        <w:t>ha</w:t>
      </w:r>
      <w:r>
        <w:rPr>
          <w:rFonts w:cs="Arial"/>
        </w:rPr>
        <w:t>t</w:t>
      </w:r>
      <w:r>
        <w:rPr>
          <w:rFonts w:cs="Arial"/>
          <w:spacing w:val="-2"/>
        </w:rPr>
        <w:t>’</w:t>
      </w:r>
      <w:r>
        <w:rPr>
          <w:rFonts w:cs="Arial"/>
        </w:rPr>
        <w:t>s</w:t>
      </w:r>
      <w:r>
        <w:rPr>
          <w:rFonts w:cs="Arial"/>
          <w:spacing w:val="1"/>
        </w:rPr>
        <w:t xml:space="preserve"> </w:t>
      </w:r>
      <w:r>
        <w:rPr>
          <w:rFonts w:cs="Arial"/>
          <w:spacing w:val="-4"/>
        </w:rPr>
        <w:t>w</w:t>
      </w:r>
      <w:r>
        <w:rPr>
          <w:rFonts w:cs="Arial"/>
        </w:rPr>
        <w:t>o</w:t>
      </w:r>
      <w:r>
        <w:rPr>
          <w:rFonts w:cs="Arial"/>
          <w:spacing w:val="-2"/>
        </w:rPr>
        <w:t>r</w:t>
      </w:r>
      <w:r>
        <w:rPr>
          <w:rFonts w:cs="Arial"/>
          <w:spacing w:val="2"/>
        </w:rPr>
        <w:t>k</w:t>
      </w:r>
      <w:r>
        <w:rPr>
          <w:rFonts w:cs="Arial"/>
          <w:spacing w:val="-2"/>
        </w:rPr>
        <w:t>i</w:t>
      </w:r>
      <w:r>
        <w:rPr>
          <w:rFonts w:cs="Arial"/>
        </w:rPr>
        <w:t xml:space="preserve">ng </w:t>
      </w:r>
      <w:r>
        <w:rPr>
          <w:rFonts w:cs="Arial"/>
          <w:spacing w:val="-4"/>
        </w:rPr>
        <w:t>w</w:t>
      </w:r>
      <w:r>
        <w:rPr>
          <w:rFonts w:cs="Arial"/>
        </w:rPr>
        <w:t>e</w:t>
      </w:r>
      <w:r>
        <w:rPr>
          <w:rFonts w:cs="Arial"/>
          <w:spacing w:val="-2"/>
        </w:rPr>
        <w:t>ll</w:t>
      </w:r>
      <w:r>
        <w:rPr>
          <w:rFonts w:cs="Arial"/>
        </w:rPr>
        <w:t>’ co</w:t>
      </w:r>
      <w:r>
        <w:rPr>
          <w:rFonts w:cs="Arial"/>
          <w:spacing w:val="-2"/>
        </w:rPr>
        <w:t>l</w:t>
      </w:r>
      <w:r>
        <w:rPr>
          <w:rFonts w:cs="Arial"/>
          <w:spacing w:val="1"/>
        </w:rPr>
        <w:t>u</w:t>
      </w:r>
      <w:r>
        <w:rPr>
          <w:rFonts w:cs="Arial"/>
        </w:rPr>
        <w:t>mn</w:t>
      </w:r>
      <w:r>
        <w:rPr>
          <w:rFonts w:cs="Arial"/>
          <w:spacing w:val="-2"/>
        </w:rPr>
        <w:t xml:space="preserve"> (</w:t>
      </w:r>
      <w:r>
        <w:rPr>
          <w:rFonts w:cs="Arial"/>
          <w:spacing w:val="3"/>
        </w:rPr>
        <w:t>f</w:t>
      </w:r>
      <w:r>
        <w:rPr>
          <w:rFonts w:cs="Arial"/>
          <w:spacing w:val="-3"/>
        </w:rPr>
        <w:t>o</w:t>
      </w:r>
      <w:r>
        <w:rPr>
          <w:rFonts w:cs="Arial"/>
        </w:rPr>
        <w:t>r</w:t>
      </w:r>
      <w:r>
        <w:rPr>
          <w:rFonts w:cs="Arial"/>
          <w:spacing w:val="1"/>
        </w:rPr>
        <w:t xml:space="preserve"> </w:t>
      </w:r>
      <w:r>
        <w:rPr>
          <w:rFonts w:cs="Arial"/>
        </w:rPr>
        <w:t>e</w:t>
      </w:r>
      <w:r>
        <w:rPr>
          <w:rFonts w:cs="Arial"/>
          <w:spacing w:val="-3"/>
        </w:rPr>
        <w:t>x</w:t>
      </w:r>
      <w:r>
        <w:rPr>
          <w:rFonts w:cs="Arial"/>
        </w:rPr>
        <w:t>amp</w:t>
      </w:r>
      <w:r>
        <w:rPr>
          <w:rFonts w:cs="Arial"/>
          <w:spacing w:val="4"/>
        </w:rPr>
        <w:t>l</w:t>
      </w:r>
      <w:r>
        <w:t>e,</w:t>
      </w:r>
      <w:r>
        <w:rPr>
          <w:spacing w:val="-1"/>
        </w:rPr>
        <w:t xml:space="preserve"> </w:t>
      </w:r>
      <w:r>
        <w:t>us an</w:t>
      </w:r>
      <w:r>
        <w:rPr>
          <w:spacing w:val="-2"/>
        </w:rPr>
        <w:t xml:space="preserve"> </w:t>
      </w:r>
      <w:r>
        <w:rPr>
          <w:spacing w:val="-3"/>
        </w:rPr>
        <w:t>a</w:t>
      </w:r>
      <w:r>
        <w:t>steri</w:t>
      </w:r>
      <w:r>
        <w:rPr>
          <w:spacing w:val="-3"/>
        </w:rPr>
        <w:t>s</w:t>
      </w:r>
      <w:r>
        <w:t>k).</w:t>
      </w:r>
    </w:p>
    <w:p w14:paraId="24985741" w14:textId="77777777" w:rsidR="00612B86" w:rsidRDefault="00612B86" w:rsidP="00C77CFD">
      <w:pPr>
        <w:pStyle w:val="BodyText"/>
        <w:numPr>
          <w:ilvl w:val="0"/>
          <w:numId w:val="20"/>
        </w:numPr>
        <w:tabs>
          <w:tab w:val="left" w:pos="2126"/>
        </w:tabs>
        <w:spacing w:after="240" w:line="282" w:lineRule="auto"/>
        <w:ind w:left="2126" w:right="1410" w:hanging="708"/>
        <w:jc w:val="both"/>
      </w:pPr>
      <w:r>
        <w:rPr>
          <w:spacing w:val="-2"/>
        </w:rPr>
        <w:t>I</w:t>
      </w:r>
      <w:r>
        <w:t>t</w:t>
      </w:r>
      <w:r>
        <w:rPr>
          <w:spacing w:val="-1"/>
        </w:rPr>
        <w:t xml:space="preserve"> </w:t>
      </w:r>
      <w:r>
        <w:rPr>
          <w:spacing w:val="-2"/>
        </w:rPr>
        <w:t>i</w:t>
      </w:r>
      <w:r>
        <w:t>s</w:t>
      </w:r>
      <w:r>
        <w:rPr>
          <w:spacing w:val="-4"/>
        </w:rPr>
        <w:t xml:space="preserve"> </w:t>
      </w:r>
      <w:r>
        <w:t>c</w:t>
      </w:r>
      <w:r>
        <w:rPr>
          <w:spacing w:val="-3"/>
        </w:rPr>
        <w:t>o</w:t>
      </w:r>
      <w:r>
        <w:rPr>
          <w:spacing w:val="-2"/>
        </w:rPr>
        <w:t>mm</w:t>
      </w:r>
      <w:r>
        <w:t>on</w:t>
      </w:r>
      <w:r>
        <w:rPr>
          <w:spacing w:val="-5"/>
        </w:rPr>
        <w:t xml:space="preserve"> </w:t>
      </w:r>
      <w:r>
        <w:rPr>
          <w:spacing w:val="-2"/>
        </w:rPr>
        <w:t>t</w:t>
      </w:r>
      <w:r>
        <w:t>o</w:t>
      </w:r>
      <w:r>
        <w:rPr>
          <w:spacing w:val="-2"/>
        </w:rPr>
        <w:t xml:space="preserve"> </w:t>
      </w:r>
      <w:r>
        <w:rPr>
          <w:spacing w:val="-3"/>
        </w:rPr>
        <w:t>h</w:t>
      </w:r>
      <w:r>
        <w:t>a</w:t>
      </w:r>
      <w:r>
        <w:rPr>
          <w:spacing w:val="-3"/>
        </w:rPr>
        <w:t>v</w:t>
      </w:r>
      <w:r>
        <w:t>e</w:t>
      </w:r>
      <w:r>
        <w:rPr>
          <w:spacing w:val="2"/>
        </w:rPr>
        <w:t xml:space="preserve"> </w:t>
      </w:r>
      <w:r>
        <w:t>a</w:t>
      </w:r>
      <w:r>
        <w:rPr>
          <w:spacing w:val="-2"/>
        </w:rPr>
        <w:t xml:space="preserve"> wi</w:t>
      </w:r>
      <w:r>
        <w:t>de ra</w:t>
      </w:r>
      <w:r>
        <w:rPr>
          <w:spacing w:val="-4"/>
        </w:rPr>
        <w:t>n</w:t>
      </w:r>
      <w:r>
        <w:rPr>
          <w:spacing w:val="1"/>
        </w:rPr>
        <w:t>g</w:t>
      </w:r>
      <w:r>
        <w:t>e in</w:t>
      </w:r>
      <w:r>
        <w:rPr>
          <w:spacing w:val="-2"/>
        </w:rPr>
        <w:t xml:space="preserve"> </w:t>
      </w:r>
      <w:r>
        <w:t>sca</w:t>
      </w:r>
      <w:r>
        <w:rPr>
          <w:spacing w:val="-2"/>
        </w:rPr>
        <w:t>li</w:t>
      </w:r>
      <w:r>
        <w:t>ng p</w:t>
      </w:r>
      <w:r>
        <w:rPr>
          <w:spacing w:val="-1"/>
        </w:rPr>
        <w:t>o</w:t>
      </w:r>
      <w:r>
        <w:t>s</w:t>
      </w:r>
      <w:r>
        <w:rPr>
          <w:spacing w:val="-2"/>
        </w:rPr>
        <w:t>iti</w:t>
      </w:r>
      <w:r>
        <w:t>o</w:t>
      </w:r>
      <w:r>
        <w:rPr>
          <w:spacing w:val="-1"/>
        </w:rPr>
        <w:t>n</w:t>
      </w:r>
      <w:r>
        <w:t>s,</w:t>
      </w:r>
      <w:r>
        <w:rPr>
          <w:spacing w:val="2"/>
        </w:rPr>
        <w:t xml:space="preserve"> </w:t>
      </w:r>
      <w:r>
        <w:t>a</w:t>
      </w:r>
      <w:r>
        <w:rPr>
          <w:spacing w:val="-1"/>
        </w:rPr>
        <w:t>n</w:t>
      </w:r>
      <w:r>
        <w:t>d</w:t>
      </w:r>
      <w:r>
        <w:rPr>
          <w:spacing w:val="-2"/>
        </w:rPr>
        <w:t xml:space="preserve"> </w:t>
      </w:r>
      <w:r>
        <w:t>re</w:t>
      </w:r>
      <w:r>
        <w:rPr>
          <w:spacing w:val="-2"/>
        </w:rPr>
        <w:t>i</w:t>
      </w:r>
      <w:r>
        <w:rPr>
          <w:spacing w:val="-3"/>
        </w:rPr>
        <w:t>n</w:t>
      </w:r>
      <w:r>
        <w:rPr>
          <w:spacing w:val="3"/>
        </w:rPr>
        <w:t>f</w:t>
      </w:r>
      <w:r>
        <w:rPr>
          <w:spacing w:val="-3"/>
        </w:rPr>
        <w:t>o</w:t>
      </w:r>
      <w:r>
        <w:t>rce</w:t>
      </w:r>
      <w:r>
        <w:rPr>
          <w:spacing w:val="-2"/>
        </w:rPr>
        <w:t xml:space="preserve"> </w:t>
      </w:r>
      <w:r>
        <w:t>to p</w:t>
      </w:r>
      <w:r>
        <w:rPr>
          <w:spacing w:val="-3"/>
        </w:rPr>
        <w:t>a</w:t>
      </w:r>
      <w:r>
        <w:rPr>
          <w:spacing w:val="-2"/>
        </w:rPr>
        <w:t>r</w:t>
      </w:r>
      <w:r>
        <w:t>t</w:t>
      </w:r>
      <w:r>
        <w:rPr>
          <w:spacing w:val="-2"/>
        </w:rPr>
        <w:t>i</w:t>
      </w:r>
      <w:r>
        <w:t>c</w:t>
      </w:r>
      <w:r>
        <w:rPr>
          <w:spacing w:val="-2"/>
        </w:rPr>
        <w:t>i</w:t>
      </w:r>
      <w:r>
        <w:t>p</w:t>
      </w:r>
      <w:r>
        <w:rPr>
          <w:spacing w:val="-1"/>
        </w:rPr>
        <w:t>a</w:t>
      </w:r>
      <w:r>
        <w:t xml:space="preserve">nts </w:t>
      </w:r>
      <w:r>
        <w:rPr>
          <w:rFonts w:cs="Arial"/>
        </w:rPr>
        <w:t>th</w:t>
      </w:r>
      <w:r>
        <w:rPr>
          <w:rFonts w:cs="Arial"/>
          <w:spacing w:val="-1"/>
        </w:rPr>
        <w:t>a</w:t>
      </w:r>
      <w:r>
        <w:rPr>
          <w:rFonts w:cs="Arial"/>
        </w:rPr>
        <w:t>t</w:t>
      </w:r>
      <w:r>
        <w:rPr>
          <w:rFonts w:cs="Arial"/>
          <w:spacing w:val="-1"/>
        </w:rPr>
        <w:t xml:space="preserve"> </w:t>
      </w:r>
      <w:r>
        <w:rPr>
          <w:rFonts w:cs="Arial"/>
        </w:rPr>
        <w:t>th</w:t>
      </w:r>
      <w:r>
        <w:rPr>
          <w:rFonts w:cs="Arial"/>
          <w:spacing w:val="-2"/>
        </w:rPr>
        <w:t>i</w:t>
      </w:r>
      <w:r>
        <w:rPr>
          <w:rFonts w:cs="Arial"/>
        </w:rPr>
        <w:t>s</w:t>
      </w:r>
      <w:r>
        <w:rPr>
          <w:rFonts w:cs="Arial"/>
          <w:spacing w:val="1"/>
        </w:rPr>
        <w:t xml:space="preserve"> </w:t>
      </w:r>
      <w:r>
        <w:rPr>
          <w:rFonts w:cs="Arial"/>
          <w:spacing w:val="-2"/>
        </w:rPr>
        <w:t>i</w:t>
      </w:r>
      <w:r>
        <w:rPr>
          <w:rFonts w:cs="Arial"/>
        </w:rPr>
        <w:t>s</w:t>
      </w:r>
      <w:r>
        <w:rPr>
          <w:rFonts w:cs="Arial"/>
          <w:spacing w:val="-2"/>
        </w:rPr>
        <w:t xml:space="preserve"> </w:t>
      </w:r>
      <w:r>
        <w:rPr>
          <w:rFonts w:cs="Arial"/>
          <w:spacing w:val="-3"/>
        </w:rPr>
        <w:t>o</w:t>
      </w:r>
      <w:r>
        <w:rPr>
          <w:rFonts w:cs="Arial"/>
        </w:rPr>
        <w:t>k.</w:t>
      </w:r>
      <w:r>
        <w:rPr>
          <w:rFonts w:cs="Arial"/>
          <w:spacing w:val="-1"/>
        </w:rPr>
        <w:t xml:space="preserve"> </w:t>
      </w:r>
      <w:r>
        <w:rPr>
          <w:rFonts w:cs="Arial"/>
          <w:spacing w:val="1"/>
        </w:rPr>
        <w:t>T</w:t>
      </w:r>
      <w:r>
        <w:rPr>
          <w:rFonts w:cs="Arial"/>
        </w:rPr>
        <w:t>he</w:t>
      </w:r>
      <w:r>
        <w:rPr>
          <w:rFonts w:cs="Arial"/>
          <w:spacing w:val="-2"/>
        </w:rPr>
        <w:t xml:space="preserve"> </w:t>
      </w:r>
      <w:r>
        <w:rPr>
          <w:rFonts w:cs="Arial"/>
        </w:rPr>
        <w:t>p</w:t>
      </w:r>
      <w:r>
        <w:rPr>
          <w:rFonts w:cs="Arial"/>
          <w:spacing w:val="-1"/>
        </w:rPr>
        <w:t>u</w:t>
      </w:r>
      <w:r>
        <w:rPr>
          <w:rFonts w:cs="Arial"/>
        </w:rPr>
        <w:t>rp</w:t>
      </w:r>
      <w:r>
        <w:rPr>
          <w:rFonts w:cs="Arial"/>
          <w:spacing w:val="-4"/>
        </w:rPr>
        <w:t>o</w:t>
      </w:r>
      <w:r>
        <w:rPr>
          <w:rFonts w:cs="Arial"/>
        </w:rPr>
        <w:t xml:space="preserve">se </w:t>
      </w:r>
      <w:r>
        <w:rPr>
          <w:rFonts w:cs="Arial"/>
          <w:spacing w:val="-3"/>
        </w:rPr>
        <w:t>o</w:t>
      </w:r>
      <w:r>
        <w:rPr>
          <w:rFonts w:cs="Arial"/>
        </w:rPr>
        <w:t>f</w:t>
      </w:r>
      <w:r>
        <w:rPr>
          <w:rFonts w:cs="Arial"/>
          <w:spacing w:val="2"/>
        </w:rPr>
        <w:t xml:space="preserve"> </w:t>
      </w:r>
      <w:r>
        <w:rPr>
          <w:rFonts w:cs="Arial"/>
        </w:rPr>
        <w:t>the</w:t>
      </w:r>
      <w:r>
        <w:rPr>
          <w:rFonts w:cs="Arial"/>
          <w:spacing w:val="-2"/>
        </w:rPr>
        <w:t xml:space="preserve"> </w:t>
      </w:r>
      <w:r>
        <w:rPr>
          <w:rFonts w:cs="Arial"/>
        </w:rPr>
        <w:t>sca</w:t>
      </w:r>
      <w:r>
        <w:rPr>
          <w:rFonts w:cs="Arial"/>
          <w:spacing w:val="-2"/>
        </w:rPr>
        <w:t>l</w:t>
      </w:r>
      <w:r>
        <w:rPr>
          <w:rFonts w:cs="Arial"/>
        </w:rPr>
        <w:t>e is</w:t>
      </w:r>
      <w:r>
        <w:rPr>
          <w:rFonts w:cs="Arial"/>
          <w:spacing w:val="-2"/>
        </w:rPr>
        <w:t xml:space="preserve"> </w:t>
      </w:r>
      <w:r>
        <w:rPr>
          <w:rFonts w:cs="Arial"/>
        </w:rPr>
        <w:t>to</w:t>
      </w:r>
      <w:r>
        <w:rPr>
          <w:rFonts w:cs="Arial"/>
          <w:spacing w:val="-2"/>
        </w:rPr>
        <w:t xml:space="preserve"> </w:t>
      </w:r>
      <w:r>
        <w:rPr>
          <w:rFonts w:cs="Arial"/>
        </w:rPr>
        <w:t>h</w:t>
      </w:r>
      <w:r>
        <w:rPr>
          <w:rFonts w:cs="Arial"/>
          <w:spacing w:val="-1"/>
        </w:rPr>
        <w:t>e</w:t>
      </w:r>
      <w:r>
        <w:rPr>
          <w:rFonts w:cs="Arial"/>
          <w:spacing w:val="-2"/>
        </w:rPr>
        <w:t>l</w:t>
      </w:r>
      <w:r>
        <w:rPr>
          <w:rFonts w:cs="Arial"/>
        </w:rPr>
        <w:t>p</w:t>
      </w:r>
      <w:r>
        <w:rPr>
          <w:rFonts w:cs="Arial"/>
          <w:spacing w:val="-2"/>
        </w:rPr>
        <w:t xml:space="preserve"> </w:t>
      </w:r>
      <w:r>
        <w:rPr>
          <w:rFonts w:cs="Arial"/>
        </w:rPr>
        <w:t>p</w:t>
      </w:r>
      <w:r>
        <w:rPr>
          <w:rFonts w:cs="Arial"/>
          <w:spacing w:val="-1"/>
        </w:rPr>
        <w:t>a</w:t>
      </w:r>
      <w:r>
        <w:rPr>
          <w:rFonts w:cs="Arial"/>
        </w:rPr>
        <w:t>rt</w:t>
      </w:r>
      <w:r>
        <w:rPr>
          <w:rFonts w:cs="Arial"/>
          <w:spacing w:val="-2"/>
        </w:rPr>
        <w:t>i</w:t>
      </w:r>
      <w:r>
        <w:rPr>
          <w:rFonts w:cs="Arial"/>
        </w:rPr>
        <w:t>c</w:t>
      </w:r>
      <w:r>
        <w:rPr>
          <w:rFonts w:cs="Arial"/>
          <w:spacing w:val="-2"/>
        </w:rPr>
        <w:t>i</w:t>
      </w:r>
      <w:r>
        <w:rPr>
          <w:rFonts w:cs="Arial"/>
        </w:rPr>
        <w:t>p</w:t>
      </w:r>
      <w:r>
        <w:rPr>
          <w:rFonts w:cs="Arial"/>
          <w:spacing w:val="-1"/>
        </w:rPr>
        <w:t>a</w:t>
      </w:r>
      <w:r>
        <w:rPr>
          <w:rFonts w:cs="Arial"/>
        </w:rPr>
        <w:t>nts</w:t>
      </w:r>
      <w:r>
        <w:rPr>
          <w:rFonts w:cs="Arial"/>
          <w:spacing w:val="-1"/>
        </w:rPr>
        <w:t xml:space="preserve"> </w:t>
      </w:r>
      <w:r>
        <w:rPr>
          <w:rFonts w:cs="Arial"/>
        </w:rPr>
        <w:t>u</w:t>
      </w:r>
      <w:r>
        <w:rPr>
          <w:rFonts w:cs="Arial"/>
          <w:spacing w:val="-1"/>
        </w:rPr>
        <w:t>n</w:t>
      </w:r>
      <w:r>
        <w:rPr>
          <w:rFonts w:cs="Arial"/>
        </w:rPr>
        <w:t>d</w:t>
      </w:r>
      <w:r>
        <w:rPr>
          <w:rFonts w:cs="Arial"/>
          <w:spacing w:val="-1"/>
        </w:rPr>
        <w:t>e</w:t>
      </w:r>
      <w:r>
        <w:rPr>
          <w:rFonts w:cs="Arial"/>
        </w:rPr>
        <w:t>r</w:t>
      </w:r>
      <w:r>
        <w:rPr>
          <w:rFonts w:cs="Arial"/>
          <w:spacing w:val="-3"/>
        </w:rPr>
        <w:t>s</w:t>
      </w:r>
      <w:r>
        <w:rPr>
          <w:rFonts w:cs="Arial"/>
        </w:rPr>
        <w:t>ta</w:t>
      </w:r>
      <w:r>
        <w:rPr>
          <w:rFonts w:cs="Arial"/>
          <w:spacing w:val="-1"/>
        </w:rPr>
        <w:t>n</w:t>
      </w:r>
      <w:r>
        <w:rPr>
          <w:rFonts w:cs="Arial"/>
        </w:rPr>
        <w:t>d</w:t>
      </w:r>
      <w:r>
        <w:rPr>
          <w:rFonts w:cs="Arial"/>
          <w:spacing w:val="-4"/>
        </w:rPr>
        <w:t xml:space="preserve"> </w:t>
      </w:r>
      <w:r>
        <w:rPr>
          <w:rFonts w:cs="Arial"/>
        </w:rPr>
        <w:t>e</w:t>
      </w:r>
      <w:r>
        <w:rPr>
          <w:rFonts w:cs="Arial"/>
          <w:spacing w:val="-1"/>
        </w:rPr>
        <w:t>a</w:t>
      </w:r>
      <w:r>
        <w:rPr>
          <w:rFonts w:cs="Arial"/>
        </w:rPr>
        <w:t>ch o</w:t>
      </w:r>
      <w:r>
        <w:rPr>
          <w:rFonts w:cs="Arial"/>
          <w:spacing w:val="1"/>
        </w:rPr>
        <w:t>t</w:t>
      </w:r>
      <w:r>
        <w:rPr>
          <w:rFonts w:cs="Arial"/>
        </w:rPr>
        <w:t>h</w:t>
      </w:r>
      <w:r>
        <w:rPr>
          <w:rFonts w:cs="Arial"/>
          <w:spacing w:val="-4"/>
        </w:rPr>
        <w:t>e</w:t>
      </w:r>
      <w:r>
        <w:rPr>
          <w:rFonts w:cs="Arial"/>
        </w:rPr>
        <w:t>r</w:t>
      </w:r>
      <w:r>
        <w:rPr>
          <w:rFonts w:cs="Arial"/>
          <w:spacing w:val="-2"/>
        </w:rPr>
        <w:t>’</w:t>
      </w:r>
      <w:r>
        <w:rPr>
          <w:rFonts w:cs="Arial"/>
        </w:rPr>
        <w:t xml:space="preserve">s </w:t>
      </w:r>
      <w:r>
        <w:t>p</w:t>
      </w:r>
      <w:r>
        <w:rPr>
          <w:spacing w:val="-1"/>
        </w:rPr>
        <w:t>o</w:t>
      </w:r>
      <w:r>
        <w:rPr>
          <w:spacing w:val="-2"/>
        </w:rPr>
        <w:t>i</w:t>
      </w:r>
      <w:r>
        <w:t>nt</w:t>
      </w:r>
      <w:r>
        <w:rPr>
          <w:spacing w:val="1"/>
        </w:rPr>
        <w:t xml:space="preserve"> </w:t>
      </w:r>
      <w:r>
        <w:rPr>
          <w:spacing w:val="-3"/>
        </w:rPr>
        <w:lastRenderedPageBreak/>
        <w:t>o</w:t>
      </w:r>
      <w:r>
        <w:t>f</w:t>
      </w:r>
      <w:r>
        <w:rPr>
          <w:spacing w:val="2"/>
        </w:rPr>
        <w:t xml:space="preserve"> </w:t>
      </w:r>
      <w:r>
        <w:rPr>
          <w:spacing w:val="-3"/>
        </w:rPr>
        <w:t>v</w:t>
      </w:r>
      <w:r>
        <w:rPr>
          <w:spacing w:val="-2"/>
        </w:rPr>
        <w:t>i</w:t>
      </w:r>
      <w:r>
        <w:rPr>
          <w:spacing w:val="1"/>
        </w:rPr>
        <w:t>e</w:t>
      </w:r>
      <w:r>
        <w:t>w</w:t>
      </w:r>
      <w:r>
        <w:rPr>
          <w:spacing w:val="-3"/>
        </w:rPr>
        <w:t xml:space="preserve"> </w:t>
      </w:r>
      <w:r>
        <w:t>a</w:t>
      </w:r>
      <w:r>
        <w:rPr>
          <w:spacing w:val="-1"/>
        </w:rPr>
        <w:t>n</w:t>
      </w:r>
      <w:r>
        <w:t>d persp</w:t>
      </w:r>
      <w:r>
        <w:rPr>
          <w:spacing w:val="-4"/>
        </w:rPr>
        <w:t>e</w:t>
      </w:r>
      <w:r>
        <w:t>ct</w:t>
      </w:r>
      <w:r>
        <w:rPr>
          <w:spacing w:val="-2"/>
        </w:rPr>
        <w:t>i</w:t>
      </w:r>
      <w:r>
        <w:rPr>
          <w:spacing w:val="-3"/>
        </w:rPr>
        <w:t>v</w:t>
      </w:r>
      <w:r>
        <w:t>e.</w:t>
      </w:r>
    </w:p>
    <w:p w14:paraId="66CE5DC1" w14:textId="77777777" w:rsidR="00612B86" w:rsidRPr="00B70323" w:rsidRDefault="00612B86" w:rsidP="00B70323">
      <w:pPr>
        <w:pStyle w:val="Heading5"/>
        <w:spacing w:after="240"/>
        <w:ind w:left="1440"/>
      </w:pPr>
      <w:r w:rsidRPr="00B70323">
        <w:t>What</w:t>
      </w:r>
      <w:r w:rsidRPr="00B70323">
        <w:rPr>
          <w:spacing w:val="1"/>
        </w:rPr>
        <w:t xml:space="preserve"> </w:t>
      </w:r>
      <w:r w:rsidRPr="00B70323">
        <w:rPr>
          <w:spacing w:val="-3"/>
        </w:rPr>
        <w:t>n</w:t>
      </w:r>
      <w:r w:rsidRPr="00B70323">
        <w:t>e</w:t>
      </w:r>
      <w:r w:rsidRPr="00B70323">
        <w:rPr>
          <w:spacing w:val="-1"/>
        </w:rPr>
        <w:t>e</w:t>
      </w:r>
      <w:r w:rsidRPr="00B70323">
        <w:t>ds</w:t>
      </w:r>
      <w:r w:rsidRPr="00B70323">
        <w:rPr>
          <w:spacing w:val="-2"/>
        </w:rPr>
        <w:t xml:space="preserve"> </w:t>
      </w:r>
      <w:r w:rsidRPr="00B70323">
        <w:t>to ha</w:t>
      </w:r>
      <w:r w:rsidRPr="00B70323">
        <w:rPr>
          <w:spacing w:val="-1"/>
        </w:rPr>
        <w:t>p</w:t>
      </w:r>
      <w:r w:rsidRPr="00B70323">
        <w:t>p</w:t>
      </w:r>
      <w:r w:rsidRPr="00B70323">
        <w:rPr>
          <w:spacing w:val="-1"/>
        </w:rPr>
        <w:t>e</w:t>
      </w:r>
      <w:r w:rsidRPr="00B70323">
        <w:rPr>
          <w:spacing w:val="-3"/>
        </w:rPr>
        <w:t>n</w:t>
      </w:r>
      <w:r w:rsidRPr="00B70323">
        <w:t>?</w:t>
      </w:r>
    </w:p>
    <w:p w14:paraId="1F3D4C82" w14:textId="032DCB0C" w:rsidR="00612B86" w:rsidRDefault="00612B86" w:rsidP="0029282E">
      <w:pPr>
        <w:pStyle w:val="BodyText"/>
        <w:spacing w:before="38" w:after="240" w:line="282" w:lineRule="auto"/>
        <w:ind w:right="1410"/>
        <w:jc w:val="both"/>
      </w:pPr>
      <w:r>
        <w:t>If</w:t>
      </w:r>
      <w:r>
        <w:rPr>
          <w:spacing w:val="4"/>
        </w:rPr>
        <w:t xml:space="preserve"> </w:t>
      </w:r>
      <w:r>
        <w:t xml:space="preserve">the </w:t>
      </w:r>
      <w:r>
        <w:rPr>
          <w:spacing w:val="-4"/>
        </w:rPr>
        <w:t>w</w:t>
      </w:r>
      <w:r>
        <w:t>or</w:t>
      </w:r>
      <w:r>
        <w:rPr>
          <w:spacing w:val="3"/>
        </w:rPr>
        <w:t>r</w:t>
      </w:r>
      <w:r>
        <w:t>y statem</w:t>
      </w:r>
      <w:r>
        <w:rPr>
          <w:spacing w:val="1"/>
        </w:rPr>
        <w:t>e</w:t>
      </w:r>
      <w:r>
        <w:t>nts</w:t>
      </w:r>
      <w:r>
        <w:rPr>
          <w:spacing w:val="3"/>
        </w:rPr>
        <w:t xml:space="preserve"> </w:t>
      </w:r>
      <w:r>
        <w:rPr>
          <w:spacing w:val="1"/>
        </w:rPr>
        <w:t>a</w:t>
      </w:r>
      <w:r>
        <w:t>nd</w:t>
      </w:r>
      <w:r>
        <w:rPr>
          <w:spacing w:val="-2"/>
        </w:rPr>
        <w:t xml:space="preserve"> </w:t>
      </w:r>
      <w:r>
        <w:rPr>
          <w:spacing w:val="1"/>
        </w:rPr>
        <w:t>g</w:t>
      </w:r>
      <w:r>
        <w:t>o</w:t>
      </w:r>
      <w:r>
        <w:rPr>
          <w:spacing w:val="-1"/>
        </w:rPr>
        <w:t>a</w:t>
      </w:r>
      <w:r>
        <w:t>l st</w:t>
      </w:r>
      <w:r>
        <w:rPr>
          <w:spacing w:val="-3"/>
        </w:rPr>
        <w:t>a</w:t>
      </w:r>
      <w:r>
        <w:t>t</w:t>
      </w:r>
      <w:r>
        <w:rPr>
          <w:spacing w:val="-3"/>
        </w:rPr>
        <w:t>e</w:t>
      </w:r>
      <w:r>
        <w:t>me</w:t>
      </w:r>
      <w:r>
        <w:rPr>
          <w:spacing w:val="-1"/>
        </w:rPr>
        <w:t>n</w:t>
      </w:r>
      <w:r>
        <w:t>ts</w:t>
      </w:r>
      <w:r>
        <w:rPr>
          <w:spacing w:val="-2"/>
        </w:rPr>
        <w:t xml:space="preserve"> </w:t>
      </w:r>
      <w:r>
        <w:t>h</w:t>
      </w:r>
      <w:r>
        <w:rPr>
          <w:spacing w:val="-1"/>
        </w:rPr>
        <w:t>a</w:t>
      </w:r>
      <w:r>
        <w:rPr>
          <w:spacing w:val="-3"/>
        </w:rPr>
        <w:t>v</w:t>
      </w:r>
      <w:r>
        <w:t>e a</w:t>
      </w:r>
      <w:r>
        <w:rPr>
          <w:spacing w:val="-1"/>
        </w:rPr>
        <w:t>l</w:t>
      </w:r>
      <w:r>
        <w:t>re</w:t>
      </w:r>
      <w:r>
        <w:rPr>
          <w:spacing w:val="-1"/>
        </w:rPr>
        <w:t>a</w:t>
      </w:r>
      <w:r>
        <w:t>dy</w:t>
      </w:r>
      <w:r>
        <w:rPr>
          <w:spacing w:val="-2"/>
        </w:rPr>
        <w:t xml:space="preserve"> </w:t>
      </w:r>
      <w:r>
        <w:t>b</w:t>
      </w:r>
      <w:r>
        <w:rPr>
          <w:spacing w:val="-1"/>
        </w:rPr>
        <w:t>e</w:t>
      </w:r>
      <w:r>
        <w:t>en d</w:t>
      </w:r>
      <w:r>
        <w:rPr>
          <w:spacing w:val="-1"/>
        </w:rPr>
        <w:t>e</w:t>
      </w:r>
      <w:r>
        <w:rPr>
          <w:spacing w:val="-3"/>
        </w:rPr>
        <w:t>v</w:t>
      </w:r>
      <w:r>
        <w:t>e</w:t>
      </w:r>
      <w:r>
        <w:rPr>
          <w:spacing w:val="-2"/>
        </w:rPr>
        <w:t>l</w:t>
      </w:r>
      <w:r>
        <w:t>o</w:t>
      </w:r>
      <w:r>
        <w:rPr>
          <w:spacing w:val="-1"/>
        </w:rPr>
        <w:t>p</w:t>
      </w:r>
      <w:r>
        <w:t xml:space="preserve">ed </w:t>
      </w:r>
      <w:r>
        <w:rPr>
          <w:spacing w:val="-4"/>
        </w:rPr>
        <w:t>w</w:t>
      </w:r>
      <w:r>
        <w:rPr>
          <w:spacing w:val="-2"/>
        </w:rPr>
        <w:t>i</w:t>
      </w:r>
      <w:r>
        <w:t xml:space="preserve">th </w:t>
      </w:r>
      <w:r>
        <w:rPr>
          <w:spacing w:val="1"/>
        </w:rPr>
        <w:t>t</w:t>
      </w:r>
      <w:r>
        <w:t>he</w:t>
      </w:r>
      <w:r>
        <w:rPr>
          <w:spacing w:val="-2"/>
        </w:rPr>
        <w:t xml:space="preserve"> </w:t>
      </w:r>
      <w:r>
        <w:t>fami</w:t>
      </w:r>
      <w:r>
        <w:rPr>
          <w:spacing w:val="-2"/>
        </w:rPr>
        <w:t>l</w:t>
      </w:r>
      <w:r>
        <w:t xml:space="preserve">y </w:t>
      </w:r>
      <w:r>
        <w:rPr>
          <w:rFonts w:cs="Arial"/>
        </w:rPr>
        <w:t>b</w:t>
      </w:r>
      <w:r>
        <w:rPr>
          <w:rFonts w:cs="Arial"/>
          <w:spacing w:val="-4"/>
        </w:rPr>
        <w:t>e</w:t>
      </w:r>
      <w:r>
        <w:rPr>
          <w:rFonts w:cs="Arial"/>
          <w:spacing w:val="3"/>
        </w:rPr>
        <w:t>f</w:t>
      </w:r>
      <w:r>
        <w:rPr>
          <w:rFonts w:cs="Arial"/>
        </w:rPr>
        <w:t>ore</w:t>
      </w:r>
      <w:r>
        <w:rPr>
          <w:rFonts w:cs="Arial"/>
          <w:spacing w:val="-2"/>
        </w:rPr>
        <w:t xml:space="preserve"> </w:t>
      </w:r>
      <w:r>
        <w:rPr>
          <w:rFonts w:cs="Arial"/>
        </w:rPr>
        <w:t>the</w:t>
      </w:r>
      <w:r>
        <w:rPr>
          <w:rFonts w:cs="Arial"/>
          <w:spacing w:val="-2"/>
        </w:rPr>
        <w:t xml:space="preserve"> </w:t>
      </w:r>
      <w:r>
        <w:rPr>
          <w:rFonts w:cs="Arial"/>
        </w:rPr>
        <w:t>FG</w:t>
      </w:r>
      <w:r>
        <w:rPr>
          <w:rFonts w:cs="Arial"/>
          <w:spacing w:val="-4"/>
        </w:rPr>
        <w:t>M</w:t>
      </w:r>
      <w:r>
        <w:rPr>
          <w:rFonts w:cs="Arial"/>
        </w:rPr>
        <w:t>,</w:t>
      </w:r>
      <w:r>
        <w:rPr>
          <w:rFonts w:cs="Arial"/>
          <w:spacing w:val="2"/>
        </w:rPr>
        <w:t xml:space="preserve"> </w:t>
      </w:r>
      <w:r>
        <w:rPr>
          <w:rFonts w:cs="Arial"/>
          <w:spacing w:val="-3"/>
        </w:rPr>
        <w:t>y</w:t>
      </w:r>
      <w:r>
        <w:rPr>
          <w:rFonts w:cs="Arial"/>
        </w:rPr>
        <w:t xml:space="preserve">ou </w:t>
      </w:r>
      <w:r>
        <w:rPr>
          <w:rFonts w:cs="Arial"/>
          <w:spacing w:val="-4"/>
        </w:rPr>
        <w:t>w</w:t>
      </w:r>
      <w:r>
        <w:rPr>
          <w:rFonts w:cs="Arial"/>
        </w:rPr>
        <w:t>o</w:t>
      </w:r>
      <w:r>
        <w:rPr>
          <w:rFonts w:cs="Arial"/>
          <w:spacing w:val="-1"/>
        </w:rPr>
        <w:t>n</w:t>
      </w:r>
      <w:r>
        <w:rPr>
          <w:rFonts w:cs="Arial"/>
          <w:spacing w:val="-2"/>
        </w:rPr>
        <w:t>’</w:t>
      </w:r>
      <w:r>
        <w:rPr>
          <w:rFonts w:cs="Arial"/>
        </w:rPr>
        <w:t>t</w:t>
      </w:r>
      <w:r>
        <w:rPr>
          <w:rFonts w:cs="Arial"/>
          <w:spacing w:val="2"/>
        </w:rPr>
        <w:t xml:space="preserve"> </w:t>
      </w:r>
      <w:r>
        <w:rPr>
          <w:rFonts w:cs="Arial"/>
        </w:rPr>
        <w:t>n</w:t>
      </w:r>
      <w:r>
        <w:rPr>
          <w:rFonts w:cs="Arial"/>
          <w:spacing w:val="-1"/>
        </w:rPr>
        <w:t>e</w:t>
      </w:r>
      <w:r>
        <w:rPr>
          <w:rFonts w:cs="Arial"/>
        </w:rPr>
        <w:t>ed</w:t>
      </w:r>
      <w:r>
        <w:rPr>
          <w:rFonts w:cs="Arial"/>
          <w:spacing w:val="-2"/>
        </w:rPr>
        <w:t xml:space="preserve"> </w:t>
      </w:r>
      <w:r>
        <w:rPr>
          <w:rFonts w:cs="Arial"/>
        </w:rPr>
        <w:t xml:space="preserve">to </w:t>
      </w:r>
      <w:r>
        <w:rPr>
          <w:rFonts w:cs="Arial"/>
          <w:spacing w:val="-3"/>
        </w:rPr>
        <w:t>w</w:t>
      </w:r>
      <w:r>
        <w:rPr>
          <w:rFonts w:cs="Arial"/>
        </w:rPr>
        <w:t>o</w:t>
      </w:r>
      <w:r>
        <w:rPr>
          <w:rFonts w:cs="Arial"/>
          <w:spacing w:val="-2"/>
        </w:rPr>
        <w:t>r</w:t>
      </w:r>
      <w:r>
        <w:rPr>
          <w:rFonts w:cs="Arial"/>
        </w:rPr>
        <w:t>k</w:t>
      </w:r>
      <w:r>
        <w:rPr>
          <w:rFonts w:cs="Arial"/>
          <w:spacing w:val="1"/>
        </w:rPr>
        <w:t xml:space="preserve"> </w:t>
      </w:r>
      <w:r>
        <w:rPr>
          <w:rFonts w:cs="Arial"/>
        </w:rPr>
        <w:t>thro</w:t>
      </w:r>
      <w:r>
        <w:rPr>
          <w:rFonts w:cs="Arial"/>
          <w:spacing w:val="-3"/>
        </w:rPr>
        <w:t>u</w:t>
      </w:r>
      <w:r>
        <w:rPr>
          <w:rFonts w:cs="Arial"/>
          <w:spacing w:val="1"/>
        </w:rPr>
        <w:t>g</w:t>
      </w:r>
      <w:r>
        <w:rPr>
          <w:rFonts w:cs="Arial"/>
        </w:rPr>
        <w:t>h</w:t>
      </w:r>
      <w:r>
        <w:rPr>
          <w:rFonts w:cs="Arial"/>
          <w:spacing w:val="-4"/>
        </w:rPr>
        <w:t xml:space="preserve"> </w:t>
      </w:r>
      <w:r>
        <w:rPr>
          <w:rFonts w:cs="Arial"/>
        </w:rPr>
        <w:t>th</w:t>
      </w:r>
      <w:r>
        <w:rPr>
          <w:rFonts w:cs="Arial"/>
          <w:spacing w:val="-2"/>
        </w:rPr>
        <w:t>i</w:t>
      </w:r>
      <w:r>
        <w:rPr>
          <w:rFonts w:cs="Arial"/>
        </w:rPr>
        <w:t>s</w:t>
      </w:r>
      <w:r>
        <w:rPr>
          <w:rFonts w:cs="Arial"/>
          <w:spacing w:val="1"/>
        </w:rPr>
        <w:t xml:space="preserve"> </w:t>
      </w:r>
      <w:r>
        <w:rPr>
          <w:rFonts w:cs="Arial"/>
        </w:rPr>
        <w:t>p</w:t>
      </w:r>
      <w:r>
        <w:rPr>
          <w:rFonts w:cs="Arial"/>
          <w:spacing w:val="-1"/>
        </w:rPr>
        <w:t>a</w:t>
      </w:r>
      <w:r>
        <w:rPr>
          <w:rFonts w:cs="Arial"/>
          <w:spacing w:val="-2"/>
        </w:rPr>
        <w:t>r</w:t>
      </w:r>
      <w:r>
        <w:rPr>
          <w:rFonts w:cs="Arial"/>
        </w:rPr>
        <w:t>t</w:t>
      </w:r>
      <w:r>
        <w:rPr>
          <w:rFonts w:cs="Arial"/>
          <w:spacing w:val="2"/>
        </w:rPr>
        <w:t xml:space="preserve"> </w:t>
      </w:r>
      <w:r>
        <w:rPr>
          <w:rFonts w:cs="Arial"/>
          <w:spacing w:val="-3"/>
        </w:rPr>
        <w:t>o</w:t>
      </w:r>
      <w:r>
        <w:rPr>
          <w:rFonts w:cs="Arial"/>
        </w:rPr>
        <w:t>f</w:t>
      </w:r>
      <w:r>
        <w:rPr>
          <w:rFonts w:cs="Arial"/>
          <w:spacing w:val="-1"/>
        </w:rPr>
        <w:t xml:space="preserve"> </w:t>
      </w:r>
      <w:r>
        <w:rPr>
          <w:rFonts w:cs="Arial"/>
        </w:rPr>
        <w:t>f</w:t>
      </w:r>
      <w:r>
        <w:rPr>
          <w:rFonts w:cs="Arial"/>
          <w:spacing w:val="-2"/>
        </w:rPr>
        <w:t>r</w:t>
      </w:r>
      <w:r>
        <w:rPr>
          <w:rFonts w:cs="Arial"/>
        </w:rPr>
        <w:t>ame</w:t>
      </w:r>
      <w:r>
        <w:rPr>
          <w:rFonts w:cs="Arial"/>
          <w:spacing w:val="-4"/>
        </w:rPr>
        <w:t>w</w:t>
      </w:r>
      <w:r>
        <w:rPr>
          <w:rFonts w:cs="Arial"/>
        </w:rPr>
        <w:t>o</w:t>
      </w:r>
      <w:r>
        <w:rPr>
          <w:rFonts w:cs="Arial"/>
          <w:spacing w:val="-2"/>
        </w:rPr>
        <w:t>r</w:t>
      </w:r>
      <w:r>
        <w:rPr>
          <w:rFonts w:cs="Arial"/>
        </w:rPr>
        <w:t>k</w:t>
      </w:r>
      <w:r>
        <w:rPr>
          <w:rFonts w:cs="Arial"/>
          <w:spacing w:val="3"/>
        </w:rPr>
        <w:t xml:space="preserve"> </w:t>
      </w:r>
      <w:r>
        <w:rPr>
          <w:rFonts w:cs="Arial"/>
          <w:spacing w:val="-2"/>
        </w:rPr>
        <w:t>i</w:t>
      </w:r>
      <w:r>
        <w:rPr>
          <w:rFonts w:cs="Arial"/>
        </w:rPr>
        <w:t>n</w:t>
      </w:r>
      <w:r>
        <w:rPr>
          <w:rFonts w:cs="Arial"/>
          <w:spacing w:val="-2"/>
        </w:rPr>
        <w:t xml:space="preserve"> </w:t>
      </w:r>
      <w:r>
        <w:rPr>
          <w:rFonts w:cs="Arial"/>
        </w:rPr>
        <w:t xml:space="preserve">as </w:t>
      </w:r>
      <w:r>
        <w:rPr>
          <w:rFonts w:cs="Arial"/>
          <w:spacing w:val="1"/>
        </w:rPr>
        <w:t>m</w:t>
      </w:r>
      <w:r>
        <w:rPr>
          <w:rFonts w:cs="Arial"/>
          <w:spacing w:val="-3"/>
        </w:rPr>
        <w:t>u</w:t>
      </w:r>
      <w:r>
        <w:rPr>
          <w:rFonts w:cs="Arial"/>
        </w:rPr>
        <w:t>ch d</w:t>
      </w:r>
      <w:r>
        <w:rPr>
          <w:rFonts w:cs="Arial"/>
          <w:spacing w:val="-3"/>
        </w:rPr>
        <w:t>e</w:t>
      </w:r>
      <w:r>
        <w:rPr>
          <w:rFonts w:cs="Arial"/>
        </w:rPr>
        <w:t>ta</w:t>
      </w:r>
      <w:r>
        <w:rPr>
          <w:rFonts w:cs="Arial"/>
          <w:spacing w:val="-2"/>
        </w:rPr>
        <w:t>il</w:t>
      </w:r>
      <w:r>
        <w:rPr>
          <w:rFonts w:cs="Arial"/>
        </w:rPr>
        <w:t xml:space="preserve">. </w:t>
      </w:r>
      <w:r>
        <w:t>Instea</w:t>
      </w:r>
      <w:r>
        <w:rPr>
          <w:spacing w:val="-3"/>
        </w:rPr>
        <w:t>d</w:t>
      </w:r>
      <w:r>
        <w:t>,</w:t>
      </w:r>
      <w:r>
        <w:rPr>
          <w:spacing w:val="-1"/>
        </w:rPr>
        <w:t xml:space="preserve"> </w:t>
      </w:r>
      <w:r>
        <w:t xml:space="preserve">the </w:t>
      </w:r>
      <w:r>
        <w:rPr>
          <w:spacing w:val="-4"/>
        </w:rPr>
        <w:t>w</w:t>
      </w:r>
      <w:r>
        <w:t>or</w:t>
      </w:r>
      <w:r>
        <w:rPr>
          <w:spacing w:val="1"/>
        </w:rPr>
        <w:t>r</w:t>
      </w:r>
      <w:r>
        <w:t>y</w:t>
      </w:r>
      <w:r>
        <w:rPr>
          <w:spacing w:val="-2"/>
        </w:rPr>
        <w:t xml:space="preserve"> </w:t>
      </w:r>
      <w:r>
        <w:rPr>
          <w:spacing w:val="-3"/>
        </w:rPr>
        <w:t>s</w:t>
      </w:r>
      <w:r>
        <w:t>tat</w:t>
      </w:r>
      <w:r>
        <w:rPr>
          <w:spacing w:val="-3"/>
        </w:rPr>
        <w:t>e</w:t>
      </w:r>
      <w:r>
        <w:t>me</w:t>
      </w:r>
      <w:r>
        <w:rPr>
          <w:spacing w:val="-1"/>
        </w:rPr>
        <w:t>n</w:t>
      </w:r>
      <w:r>
        <w:t>ts</w:t>
      </w:r>
      <w:r>
        <w:rPr>
          <w:spacing w:val="-2"/>
        </w:rPr>
        <w:t xml:space="preserve"> </w:t>
      </w:r>
      <w:r>
        <w:t>a</w:t>
      </w:r>
      <w:r>
        <w:rPr>
          <w:spacing w:val="-1"/>
        </w:rPr>
        <w:t>n</w:t>
      </w:r>
      <w:r>
        <w:t>d</w:t>
      </w:r>
      <w:r>
        <w:rPr>
          <w:spacing w:val="-2"/>
        </w:rPr>
        <w:t xml:space="preserve"> </w:t>
      </w:r>
      <w:r>
        <w:rPr>
          <w:spacing w:val="1"/>
        </w:rPr>
        <w:t>g</w:t>
      </w:r>
      <w:r>
        <w:rPr>
          <w:spacing w:val="-3"/>
        </w:rPr>
        <w:t>o</w:t>
      </w:r>
      <w:r>
        <w:t>al</w:t>
      </w:r>
      <w:r>
        <w:rPr>
          <w:spacing w:val="-1"/>
        </w:rPr>
        <w:t xml:space="preserve"> </w:t>
      </w:r>
      <w:r>
        <w:t>st</w:t>
      </w:r>
      <w:r>
        <w:rPr>
          <w:spacing w:val="-3"/>
        </w:rPr>
        <w:t>a</w:t>
      </w:r>
      <w:r>
        <w:t>t</w:t>
      </w:r>
      <w:r>
        <w:rPr>
          <w:spacing w:val="-3"/>
        </w:rPr>
        <w:t>e</w:t>
      </w:r>
      <w:r>
        <w:t>m</w:t>
      </w:r>
      <w:r>
        <w:rPr>
          <w:spacing w:val="-3"/>
        </w:rPr>
        <w:t>e</w:t>
      </w:r>
      <w:r>
        <w:t>nts</w:t>
      </w:r>
      <w:r>
        <w:rPr>
          <w:spacing w:val="1"/>
        </w:rPr>
        <w:t xml:space="preserve"> </w:t>
      </w:r>
      <w:r>
        <w:t>can</w:t>
      </w:r>
      <w:r>
        <w:rPr>
          <w:spacing w:val="-2"/>
        </w:rPr>
        <w:t xml:space="preserve"> </w:t>
      </w:r>
      <w:r>
        <w:t>be</w:t>
      </w:r>
      <w:r>
        <w:rPr>
          <w:spacing w:val="-2"/>
        </w:rPr>
        <w:t xml:space="preserve"> </w:t>
      </w:r>
      <w:r>
        <w:t>sh</w:t>
      </w:r>
      <w:r>
        <w:rPr>
          <w:spacing w:val="-1"/>
        </w:rPr>
        <w:t>a</w:t>
      </w:r>
      <w:r>
        <w:t>red</w:t>
      </w:r>
      <w:r>
        <w:rPr>
          <w:spacing w:val="-2"/>
        </w:rPr>
        <w:t xml:space="preserve"> </w:t>
      </w:r>
      <w:r>
        <w:t>a</w:t>
      </w:r>
      <w:r>
        <w:rPr>
          <w:spacing w:val="-1"/>
        </w:rPr>
        <w:t>n</w:t>
      </w:r>
      <w:r>
        <w:t>d d</w:t>
      </w:r>
      <w:r>
        <w:rPr>
          <w:spacing w:val="-4"/>
        </w:rPr>
        <w:t>i</w:t>
      </w:r>
      <w:r>
        <w:t>scuss</w:t>
      </w:r>
      <w:r>
        <w:rPr>
          <w:spacing w:val="-1"/>
        </w:rPr>
        <w:t>e</w:t>
      </w:r>
      <w:r>
        <w:t xml:space="preserve">d </w:t>
      </w:r>
      <w:r>
        <w:rPr>
          <w:spacing w:val="-3"/>
        </w:rPr>
        <w:t>w</w:t>
      </w:r>
      <w:r>
        <w:rPr>
          <w:spacing w:val="-2"/>
        </w:rPr>
        <w:t>i</w:t>
      </w:r>
      <w:r>
        <w:t>th</w:t>
      </w:r>
      <w:r w:rsidR="0029282E">
        <w:t xml:space="preserve"> </w:t>
      </w:r>
      <w:r>
        <w:t>p</w:t>
      </w:r>
      <w:r>
        <w:rPr>
          <w:spacing w:val="-1"/>
        </w:rPr>
        <w:t>a</w:t>
      </w:r>
      <w:r>
        <w:t>rt</w:t>
      </w:r>
      <w:r>
        <w:rPr>
          <w:spacing w:val="-2"/>
        </w:rPr>
        <w:t>i</w:t>
      </w:r>
      <w:r>
        <w:t>c</w:t>
      </w:r>
      <w:r>
        <w:rPr>
          <w:spacing w:val="-2"/>
        </w:rPr>
        <w:t>i</w:t>
      </w:r>
      <w:r>
        <w:t>p</w:t>
      </w:r>
      <w:r>
        <w:rPr>
          <w:spacing w:val="-1"/>
        </w:rPr>
        <w:t>a</w:t>
      </w:r>
      <w:r>
        <w:t>nts</w:t>
      </w:r>
      <w:r>
        <w:rPr>
          <w:spacing w:val="-1"/>
        </w:rPr>
        <w:t xml:space="preserve"> </w:t>
      </w:r>
      <w:r>
        <w:t>at</w:t>
      </w:r>
      <w:r>
        <w:rPr>
          <w:spacing w:val="-1"/>
        </w:rPr>
        <w:t xml:space="preserve"> </w:t>
      </w:r>
      <w:r>
        <w:t>the</w:t>
      </w:r>
      <w:r>
        <w:rPr>
          <w:spacing w:val="-2"/>
        </w:rPr>
        <w:t xml:space="preserve"> </w:t>
      </w:r>
      <w:r>
        <w:rPr>
          <w:spacing w:val="-3"/>
        </w:rPr>
        <w:t>F</w:t>
      </w:r>
      <w:r>
        <w:t>GM</w:t>
      </w:r>
      <w:r>
        <w:rPr>
          <w:spacing w:val="-3"/>
        </w:rPr>
        <w:t xml:space="preserve"> </w:t>
      </w:r>
      <w:r>
        <w:t>(for</w:t>
      </w:r>
      <w:r>
        <w:rPr>
          <w:spacing w:val="-1"/>
        </w:rPr>
        <w:t xml:space="preserve"> </w:t>
      </w:r>
      <w:r>
        <w:t>e</w:t>
      </w:r>
      <w:r>
        <w:rPr>
          <w:spacing w:val="-3"/>
        </w:rPr>
        <w:t>x</w:t>
      </w:r>
      <w:r>
        <w:t>amp</w:t>
      </w:r>
      <w:r>
        <w:rPr>
          <w:spacing w:val="-1"/>
        </w:rPr>
        <w:t>l</w:t>
      </w:r>
      <w:r>
        <w:t>e,</w:t>
      </w:r>
      <w:r>
        <w:rPr>
          <w:spacing w:val="1"/>
        </w:rPr>
        <w:t xml:space="preserve"> </w:t>
      </w:r>
      <w:r>
        <w:t>e</w:t>
      </w:r>
      <w:r>
        <w:rPr>
          <w:spacing w:val="-2"/>
        </w:rPr>
        <w:t>i</w:t>
      </w:r>
      <w:r>
        <w:t>th</w:t>
      </w:r>
      <w:r>
        <w:rPr>
          <w:spacing w:val="-4"/>
        </w:rPr>
        <w:t>e</w:t>
      </w:r>
      <w:r>
        <w:t>r</w:t>
      </w:r>
      <w:r>
        <w:rPr>
          <w:spacing w:val="-1"/>
        </w:rPr>
        <w:t xml:space="preserve"> </w:t>
      </w:r>
      <w:r>
        <w:t>re</w:t>
      </w:r>
      <w:r>
        <w:rPr>
          <w:spacing w:val="-1"/>
        </w:rPr>
        <w:t>a</w:t>
      </w:r>
      <w:r>
        <w:t>d</w:t>
      </w:r>
      <w:r>
        <w:rPr>
          <w:spacing w:val="-2"/>
        </w:rPr>
        <w:t xml:space="preserve"> </w:t>
      </w:r>
      <w:r>
        <w:t>o</w:t>
      </w:r>
      <w:r>
        <w:rPr>
          <w:spacing w:val="-1"/>
        </w:rPr>
        <w:t>u</w:t>
      </w:r>
      <w:r>
        <w:t>t</w:t>
      </w:r>
      <w:r>
        <w:rPr>
          <w:spacing w:val="2"/>
        </w:rPr>
        <w:t xml:space="preserve"> </w:t>
      </w:r>
      <w:r>
        <w:t>by</w:t>
      </w:r>
      <w:r>
        <w:rPr>
          <w:spacing w:val="-2"/>
        </w:rPr>
        <w:t xml:space="preserve"> </w:t>
      </w:r>
      <w:r>
        <w:t>the</w:t>
      </w:r>
      <w:r>
        <w:rPr>
          <w:spacing w:val="-2"/>
        </w:rPr>
        <w:t xml:space="preserve"> </w:t>
      </w:r>
      <w:r>
        <w:t>p</w:t>
      </w:r>
      <w:r>
        <w:rPr>
          <w:spacing w:val="-1"/>
        </w:rPr>
        <w:t>a</w:t>
      </w:r>
      <w:r>
        <w:t>re</w:t>
      </w:r>
      <w:r>
        <w:rPr>
          <w:spacing w:val="-4"/>
        </w:rPr>
        <w:t>n</w:t>
      </w:r>
      <w:r>
        <w:t>t</w:t>
      </w:r>
      <w:r>
        <w:rPr>
          <w:spacing w:val="-3"/>
        </w:rPr>
        <w:t>s</w:t>
      </w:r>
      <w:r>
        <w:t>/ch</w:t>
      </w:r>
      <w:r>
        <w:rPr>
          <w:spacing w:val="-2"/>
        </w:rPr>
        <w:t>il</w:t>
      </w:r>
      <w:r>
        <w:t>d</w:t>
      </w:r>
      <w:r>
        <w:rPr>
          <w:spacing w:val="-2"/>
        </w:rPr>
        <w:t xml:space="preserve"> </w:t>
      </w:r>
      <w:r>
        <w:t>a</w:t>
      </w:r>
      <w:r>
        <w:rPr>
          <w:spacing w:val="-1"/>
        </w:rPr>
        <w:t>n</w:t>
      </w:r>
      <w:r>
        <w:t xml:space="preserve">d </w:t>
      </w:r>
      <w:r>
        <w:rPr>
          <w:spacing w:val="1"/>
        </w:rPr>
        <w:t>r</w:t>
      </w:r>
      <w:r>
        <w:t>ec</w:t>
      </w:r>
      <w:r>
        <w:rPr>
          <w:spacing w:val="-4"/>
        </w:rPr>
        <w:t>o</w:t>
      </w:r>
      <w:r>
        <w:t>rd</w:t>
      </w:r>
      <w:r>
        <w:rPr>
          <w:spacing w:val="-1"/>
        </w:rPr>
        <w:t>e</w:t>
      </w:r>
      <w:r>
        <w:t>d by the co</w:t>
      </w:r>
      <w:r>
        <w:rPr>
          <w:spacing w:val="-1"/>
        </w:rPr>
        <w:t>n</w:t>
      </w:r>
      <w:r>
        <w:rPr>
          <w:spacing w:val="-3"/>
        </w:rPr>
        <w:t>v</w:t>
      </w:r>
      <w:r>
        <w:t>e</w:t>
      </w:r>
      <w:r>
        <w:rPr>
          <w:spacing w:val="-1"/>
        </w:rPr>
        <w:t>n</w:t>
      </w:r>
      <w:r>
        <w:t xml:space="preserve">or, </w:t>
      </w:r>
      <w:r>
        <w:rPr>
          <w:spacing w:val="-3"/>
        </w:rPr>
        <w:t>o</w:t>
      </w:r>
      <w:r>
        <w:t>r</w:t>
      </w:r>
      <w:r>
        <w:rPr>
          <w:spacing w:val="-1"/>
        </w:rPr>
        <w:t xml:space="preserve"> </w:t>
      </w:r>
      <w:r>
        <w:t>rec</w:t>
      </w:r>
      <w:r>
        <w:rPr>
          <w:spacing w:val="-1"/>
        </w:rPr>
        <w:t>o</w:t>
      </w:r>
      <w:r>
        <w:t>rd</w:t>
      </w:r>
      <w:r>
        <w:rPr>
          <w:spacing w:val="-4"/>
        </w:rPr>
        <w:t>e</w:t>
      </w:r>
      <w:r>
        <w:t>d on p</w:t>
      </w:r>
      <w:r>
        <w:rPr>
          <w:spacing w:val="-1"/>
        </w:rPr>
        <w:t>a</w:t>
      </w:r>
      <w:r>
        <w:t>p</w:t>
      </w:r>
      <w:r>
        <w:rPr>
          <w:spacing w:val="-4"/>
        </w:rPr>
        <w:t>e</w:t>
      </w:r>
      <w:r>
        <w:t>r</w:t>
      </w:r>
      <w:r>
        <w:rPr>
          <w:spacing w:val="1"/>
        </w:rPr>
        <w:t xml:space="preserve"> </w:t>
      </w:r>
      <w:r>
        <w:t>b</w:t>
      </w:r>
      <w:r>
        <w:rPr>
          <w:spacing w:val="-4"/>
        </w:rPr>
        <w:t>e</w:t>
      </w:r>
      <w:r>
        <w:t>foreha</w:t>
      </w:r>
      <w:r>
        <w:rPr>
          <w:spacing w:val="-1"/>
        </w:rPr>
        <w:t>n</w:t>
      </w:r>
      <w:r>
        <w:t>d</w:t>
      </w:r>
      <w:r>
        <w:rPr>
          <w:spacing w:val="-2"/>
        </w:rPr>
        <w:t xml:space="preserve"> </w:t>
      </w:r>
      <w:r>
        <w:rPr>
          <w:spacing w:val="-3"/>
        </w:rPr>
        <w:t>a</w:t>
      </w:r>
      <w:r>
        <w:t>nd d</w:t>
      </w:r>
      <w:r>
        <w:rPr>
          <w:spacing w:val="-2"/>
        </w:rPr>
        <w:t>i</w:t>
      </w:r>
      <w:r>
        <w:t>sp</w:t>
      </w:r>
      <w:r>
        <w:rPr>
          <w:spacing w:val="-2"/>
        </w:rPr>
        <w:t>l</w:t>
      </w:r>
      <w:r>
        <w:t>a</w:t>
      </w:r>
      <w:r>
        <w:rPr>
          <w:spacing w:val="-3"/>
        </w:rPr>
        <w:t>y</w:t>
      </w:r>
      <w:r>
        <w:t xml:space="preserve">ed on the </w:t>
      </w:r>
      <w:r>
        <w:rPr>
          <w:spacing w:val="-4"/>
        </w:rPr>
        <w:t>w</w:t>
      </w:r>
      <w:r>
        <w:t>a</w:t>
      </w:r>
      <w:r>
        <w:rPr>
          <w:spacing w:val="-2"/>
        </w:rPr>
        <w:t>l</w:t>
      </w:r>
      <w:r>
        <w:t>l or</w:t>
      </w:r>
      <w:r>
        <w:rPr>
          <w:spacing w:val="1"/>
        </w:rPr>
        <w:t xml:space="preserve"> </w:t>
      </w:r>
      <w:r>
        <w:rPr>
          <w:spacing w:val="-4"/>
        </w:rPr>
        <w:t>w</w:t>
      </w:r>
      <w:r>
        <w:t>h</w:t>
      </w:r>
      <w:r>
        <w:rPr>
          <w:spacing w:val="-2"/>
        </w:rPr>
        <w:t>i</w:t>
      </w:r>
      <w:r>
        <w:t>te</w:t>
      </w:r>
      <w:r>
        <w:rPr>
          <w:spacing w:val="-1"/>
        </w:rPr>
        <w:t>b</w:t>
      </w:r>
      <w:r>
        <w:t>o</w:t>
      </w:r>
      <w:r>
        <w:rPr>
          <w:spacing w:val="-1"/>
        </w:rPr>
        <w:t>a</w:t>
      </w:r>
      <w:r>
        <w:t>rd</w:t>
      </w:r>
      <w:r>
        <w:rPr>
          <w:spacing w:val="-2"/>
        </w:rPr>
        <w:t>)</w:t>
      </w:r>
      <w:r>
        <w:t xml:space="preserve">. </w:t>
      </w:r>
      <w:r>
        <w:rPr>
          <w:spacing w:val="-1"/>
        </w:rPr>
        <w:t>P</w:t>
      </w:r>
      <w:r>
        <w:t>ar</w:t>
      </w:r>
      <w:r>
        <w:rPr>
          <w:spacing w:val="1"/>
        </w:rPr>
        <w:t>t</w:t>
      </w:r>
      <w:r>
        <w:rPr>
          <w:spacing w:val="-2"/>
        </w:rPr>
        <w:t>i</w:t>
      </w:r>
      <w:r>
        <w:t>c</w:t>
      </w:r>
      <w:r>
        <w:rPr>
          <w:spacing w:val="-2"/>
        </w:rPr>
        <w:t>i</w:t>
      </w:r>
      <w:r>
        <w:t>p</w:t>
      </w:r>
      <w:r>
        <w:rPr>
          <w:spacing w:val="-1"/>
        </w:rPr>
        <w:t>a</w:t>
      </w:r>
      <w:r>
        <w:t>nts</w:t>
      </w:r>
      <w:r>
        <w:rPr>
          <w:spacing w:val="-1"/>
        </w:rPr>
        <w:t xml:space="preserve"> </w:t>
      </w:r>
      <w:r>
        <w:t>can</w:t>
      </w:r>
      <w:r>
        <w:rPr>
          <w:spacing w:val="-2"/>
        </w:rPr>
        <w:t xml:space="preserve"> </w:t>
      </w:r>
      <w:r>
        <w:t>th</w:t>
      </w:r>
      <w:r>
        <w:rPr>
          <w:spacing w:val="-1"/>
        </w:rPr>
        <w:t>e</w:t>
      </w:r>
      <w:r>
        <w:t>n be</w:t>
      </w:r>
      <w:r>
        <w:rPr>
          <w:spacing w:val="-4"/>
        </w:rPr>
        <w:t xml:space="preserve"> </w:t>
      </w:r>
      <w:r>
        <w:rPr>
          <w:spacing w:val="-2"/>
        </w:rPr>
        <w:t>i</w:t>
      </w:r>
      <w:r>
        <w:t>nv</w:t>
      </w:r>
      <w:r>
        <w:rPr>
          <w:spacing w:val="-2"/>
        </w:rPr>
        <w:t>i</w:t>
      </w:r>
      <w:r>
        <w:t>ted to</w:t>
      </w:r>
      <w:r>
        <w:rPr>
          <w:spacing w:val="-2"/>
        </w:rPr>
        <w:t xml:space="preserve"> </w:t>
      </w:r>
      <w:r>
        <w:t>r</w:t>
      </w:r>
      <w:r>
        <w:rPr>
          <w:spacing w:val="-3"/>
        </w:rPr>
        <w:t>e</w:t>
      </w:r>
      <w:r>
        <w:rPr>
          <w:spacing w:val="3"/>
        </w:rPr>
        <w:t>f</w:t>
      </w:r>
      <w:r>
        <w:rPr>
          <w:spacing w:val="-2"/>
        </w:rPr>
        <w:t>l</w:t>
      </w:r>
      <w:r>
        <w:t>e</w:t>
      </w:r>
      <w:r>
        <w:rPr>
          <w:spacing w:val="-3"/>
        </w:rPr>
        <w:t>c</w:t>
      </w:r>
      <w:r>
        <w:t>t</w:t>
      </w:r>
      <w:r>
        <w:rPr>
          <w:spacing w:val="-1"/>
        </w:rPr>
        <w:t xml:space="preserve"> </w:t>
      </w:r>
      <w:r>
        <w:t xml:space="preserve">on </w:t>
      </w:r>
      <w:r>
        <w:rPr>
          <w:spacing w:val="-4"/>
        </w:rPr>
        <w:t>w</w:t>
      </w:r>
      <w:r>
        <w:t>h</w:t>
      </w:r>
      <w:r>
        <w:rPr>
          <w:spacing w:val="-1"/>
        </w:rPr>
        <w:t>a</w:t>
      </w:r>
      <w:r>
        <w:t>t</w:t>
      </w:r>
      <w:r>
        <w:rPr>
          <w:spacing w:val="-1"/>
        </w:rPr>
        <w:t xml:space="preserve"> </w:t>
      </w:r>
      <w:r>
        <w:t>th</w:t>
      </w:r>
      <w:r>
        <w:rPr>
          <w:spacing w:val="-1"/>
        </w:rPr>
        <w:t>e</w:t>
      </w:r>
      <w:r>
        <w:t>y</w:t>
      </w:r>
      <w:r>
        <w:rPr>
          <w:spacing w:val="-2"/>
        </w:rPr>
        <w:t xml:space="preserve"> </w:t>
      </w:r>
      <w:r>
        <w:t>th</w:t>
      </w:r>
      <w:r>
        <w:rPr>
          <w:spacing w:val="-2"/>
        </w:rPr>
        <w:t>i</w:t>
      </w:r>
      <w:r>
        <w:rPr>
          <w:spacing w:val="-3"/>
        </w:rPr>
        <w:t>n</w:t>
      </w:r>
      <w:r>
        <w:t>k</w:t>
      </w:r>
      <w:r>
        <w:rPr>
          <w:spacing w:val="3"/>
        </w:rPr>
        <w:t xml:space="preserve"> </w:t>
      </w:r>
      <w:r>
        <w:rPr>
          <w:spacing w:val="-2"/>
        </w:rPr>
        <w:t>i</w:t>
      </w:r>
      <w:r>
        <w:t>s</w:t>
      </w:r>
      <w:r>
        <w:rPr>
          <w:spacing w:val="-2"/>
        </w:rPr>
        <w:t xml:space="preserve"> </w:t>
      </w:r>
      <w:r>
        <w:t>mo</w:t>
      </w:r>
      <w:r>
        <w:rPr>
          <w:spacing w:val="-3"/>
        </w:rPr>
        <w:t>s</w:t>
      </w:r>
      <w:r>
        <w:t>t</w:t>
      </w:r>
      <w:r>
        <w:rPr>
          <w:spacing w:val="2"/>
        </w:rPr>
        <w:t xml:space="preserve"> </w:t>
      </w:r>
      <w:r>
        <w:t>imp</w:t>
      </w:r>
      <w:r>
        <w:rPr>
          <w:spacing w:val="-1"/>
        </w:rPr>
        <w:t>o</w:t>
      </w:r>
      <w:r>
        <w:rPr>
          <w:spacing w:val="-2"/>
        </w:rPr>
        <w:t>rt</w:t>
      </w:r>
      <w:r>
        <w:t>a</w:t>
      </w:r>
      <w:r>
        <w:rPr>
          <w:spacing w:val="-1"/>
        </w:rPr>
        <w:t>n</w:t>
      </w:r>
      <w:r>
        <w:t>t</w:t>
      </w:r>
      <w:r>
        <w:rPr>
          <w:spacing w:val="2"/>
        </w:rPr>
        <w:t xml:space="preserve"> </w:t>
      </w:r>
      <w:r>
        <w:rPr>
          <w:spacing w:val="-4"/>
        </w:rPr>
        <w:t>w</w:t>
      </w:r>
      <w:r>
        <w:rPr>
          <w:spacing w:val="-2"/>
        </w:rPr>
        <w:t>i</w:t>
      </w:r>
      <w:r>
        <w:t>th</w:t>
      </w:r>
      <w:r>
        <w:rPr>
          <w:spacing w:val="-2"/>
        </w:rPr>
        <w:t>i</w:t>
      </w:r>
      <w:r>
        <w:t xml:space="preserve">n </w:t>
      </w:r>
      <w:r>
        <w:rPr>
          <w:spacing w:val="1"/>
        </w:rPr>
        <w:t>t</w:t>
      </w:r>
      <w:r>
        <w:t xml:space="preserve">he </w:t>
      </w:r>
      <w:r>
        <w:rPr>
          <w:spacing w:val="-4"/>
        </w:rPr>
        <w:t>w</w:t>
      </w:r>
      <w:r>
        <w:t>or</w:t>
      </w:r>
      <w:r>
        <w:rPr>
          <w:spacing w:val="1"/>
        </w:rPr>
        <w:t>r</w:t>
      </w:r>
      <w:r>
        <w:t>y</w:t>
      </w:r>
      <w:r>
        <w:rPr>
          <w:spacing w:val="-2"/>
        </w:rPr>
        <w:t xml:space="preserve"> </w:t>
      </w:r>
      <w:r>
        <w:t>stateme</w:t>
      </w:r>
      <w:r>
        <w:rPr>
          <w:spacing w:val="-4"/>
        </w:rPr>
        <w:t>n</w:t>
      </w:r>
      <w:r>
        <w:t>ts</w:t>
      </w:r>
      <w:r>
        <w:rPr>
          <w:spacing w:val="-2"/>
        </w:rPr>
        <w:t xml:space="preserve"> </w:t>
      </w:r>
      <w:r>
        <w:t>a</w:t>
      </w:r>
      <w:r>
        <w:rPr>
          <w:spacing w:val="-1"/>
        </w:rPr>
        <w:t>n</w:t>
      </w:r>
      <w:r>
        <w:t>d</w:t>
      </w:r>
      <w:r>
        <w:rPr>
          <w:spacing w:val="-2"/>
        </w:rPr>
        <w:t xml:space="preserve"> </w:t>
      </w:r>
      <w:r>
        <w:rPr>
          <w:spacing w:val="1"/>
        </w:rPr>
        <w:t>g</w:t>
      </w:r>
      <w:r>
        <w:rPr>
          <w:spacing w:val="-3"/>
        </w:rPr>
        <w:t>o</w:t>
      </w:r>
      <w:r>
        <w:t>al</w:t>
      </w:r>
      <w:r>
        <w:rPr>
          <w:spacing w:val="-1"/>
        </w:rPr>
        <w:t xml:space="preserve"> </w:t>
      </w:r>
      <w:r>
        <w:t>stat</w:t>
      </w:r>
      <w:r>
        <w:rPr>
          <w:spacing w:val="-3"/>
        </w:rPr>
        <w:t>e</w:t>
      </w:r>
      <w:r>
        <w:t>me</w:t>
      </w:r>
      <w:r>
        <w:rPr>
          <w:spacing w:val="-4"/>
        </w:rPr>
        <w:t>n</w:t>
      </w:r>
      <w:r>
        <w:t>ts,</w:t>
      </w:r>
      <w:r>
        <w:rPr>
          <w:spacing w:val="-1"/>
        </w:rPr>
        <w:t xml:space="preserve"> </w:t>
      </w:r>
      <w:r>
        <w:t>a</w:t>
      </w:r>
      <w:r>
        <w:rPr>
          <w:spacing w:val="-1"/>
        </w:rPr>
        <w:t>n</w:t>
      </w:r>
      <w:r>
        <w:t>d add</w:t>
      </w:r>
      <w:r>
        <w:rPr>
          <w:spacing w:val="-4"/>
        </w:rPr>
        <w:t xml:space="preserve"> </w:t>
      </w:r>
      <w:r>
        <w:rPr>
          <w:spacing w:val="-2"/>
        </w:rPr>
        <w:t>t</w:t>
      </w:r>
      <w:r>
        <w:t>h</w:t>
      </w:r>
      <w:r>
        <w:rPr>
          <w:spacing w:val="-1"/>
        </w:rPr>
        <w:t>e</w:t>
      </w:r>
      <w:r>
        <w:rPr>
          <w:spacing w:val="-2"/>
        </w:rPr>
        <w:t>i</w:t>
      </w:r>
      <w:r>
        <w:t>r</w:t>
      </w:r>
      <w:r>
        <w:rPr>
          <w:spacing w:val="1"/>
        </w:rPr>
        <w:t xml:space="preserve"> </w:t>
      </w:r>
      <w:r>
        <w:t>th</w:t>
      </w:r>
      <w:r>
        <w:rPr>
          <w:spacing w:val="-1"/>
        </w:rPr>
        <w:t>o</w:t>
      </w:r>
      <w:r>
        <w:rPr>
          <w:spacing w:val="-3"/>
        </w:rPr>
        <w:t>u</w:t>
      </w:r>
      <w:r>
        <w:rPr>
          <w:spacing w:val="1"/>
        </w:rPr>
        <w:t>g</w:t>
      </w:r>
      <w:r>
        <w:rPr>
          <w:spacing w:val="-3"/>
        </w:rPr>
        <w:t>h</w:t>
      </w:r>
      <w:r>
        <w:t>ts</w:t>
      </w:r>
      <w:r>
        <w:rPr>
          <w:spacing w:val="-2"/>
        </w:rPr>
        <w:t xml:space="preserve"> </w:t>
      </w:r>
      <w:r>
        <w:t>a</w:t>
      </w:r>
      <w:r>
        <w:rPr>
          <w:spacing w:val="-1"/>
        </w:rPr>
        <w:t>b</w:t>
      </w:r>
      <w:r>
        <w:t>o</w:t>
      </w:r>
      <w:r>
        <w:rPr>
          <w:spacing w:val="-1"/>
        </w:rPr>
        <w:t>u</w:t>
      </w:r>
      <w:r>
        <w:t>t</w:t>
      </w:r>
      <w:r>
        <w:rPr>
          <w:spacing w:val="-1"/>
        </w:rPr>
        <w:t xml:space="preserve"> </w:t>
      </w:r>
      <w:r>
        <w:t>a</w:t>
      </w:r>
      <w:r>
        <w:rPr>
          <w:spacing w:val="-1"/>
        </w:rPr>
        <w:t>n</w:t>
      </w:r>
      <w:r>
        <w:rPr>
          <w:spacing w:val="-3"/>
        </w:rPr>
        <w:t>y</w:t>
      </w:r>
      <w:r>
        <w:t>th</w:t>
      </w:r>
      <w:r>
        <w:rPr>
          <w:spacing w:val="-2"/>
        </w:rPr>
        <w:t>i</w:t>
      </w:r>
      <w:r>
        <w:t>ng th</w:t>
      </w:r>
      <w:r>
        <w:rPr>
          <w:spacing w:val="-1"/>
        </w:rPr>
        <w:t>a</w:t>
      </w:r>
      <w:r>
        <w:t>t</w:t>
      </w:r>
      <w:r>
        <w:rPr>
          <w:spacing w:val="-1"/>
        </w:rPr>
        <w:t xml:space="preserve"> </w:t>
      </w:r>
      <w:r>
        <w:rPr>
          <w:spacing w:val="-2"/>
        </w:rPr>
        <w:t>i</w:t>
      </w:r>
      <w:r>
        <w:t>s m</w:t>
      </w:r>
      <w:r>
        <w:rPr>
          <w:spacing w:val="-2"/>
        </w:rPr>
        <w:t>i</w:t>
      </w:r>
      <w:r>
        <w:t>ss</w:t>
      </w:r>
      <w:r>
        <w:rPr>
          <w:spacing w:val="-2"/>
        </w:rPr>
        <w:t>i</w:t>
      </w:r>
      <w:r>
        <w:t>n</w:t>
      </w:r>
      <w:r>
        <w:rPr>
          <w:spacing w:val="-1"/>
        </w:rPr>
        <w:t>g</w:t>
      </w:r>
      <w:r>
        <w:t>.</w:t>
      </w:r>
    </w:p>
    <w:p w14:paraId="07C6A751" w14:textId="77777777" w:rsidR="00612B86" w:rsidRPr="00B70323" w:rsidRDefault="00612B86" w:rsidP="00B70323">
      <w:pPr>
        <w:pStyle w:val="Heading5"/>
        <w:spacing w:after="240"/>
        <w:ind w:left="1440"/>
      </w:pPr>
      <w:r w:rsidRPr="00B70323">
        <w:t>F</w:t>
      </w:r>
      <w:r w:rsidRPr="00B70323">
        <w:rPr>
          <w:spacing w:val="-2"/>
        </w:rPr>
        <w:t>u</w:t>
      </w:r>
      <w:r w:rsidRPr="00B70323">
        <w:t>tu</w:t>
      </w:r>
      <w:r w:rsidRPr="00B70323">
        <w:rPr>
          <w:spacing w:val="2"/>
        </w:rPr>
        <w:t>r</w:t>
      </w:r>
      <w:r w:rsidRPr="00B70323">
        <w:t>e</w:t>
      </w:r>
      <w:r w:rsidRPr="00B70323">
        <w:rPr>
          <w:spacing w:val="-2"/>
        </w:rPr>
        <w:t xml:space="preserve"> </w:t>
      </w:r>
      <w:r w:rsidRPr="00B70323">
        <w:rPr>
          <w:spacing w:val="5"/>
        </w:rPr>
        <w:t>w</w:t>
      </w:r>
      <w:r w:rsidRPr="00B70323">
        <w:t>orr</w:t>
      </w:r>
      <w:r w:rsidRPr="00B70323">
        <w:rPr>
          <w:spacing w:val="1"/>
        </w:rPr>
        <w:t>i</w:t>
      </w:r>
      <w:r w:rsidRPr="00B70323">
        <w:t>es</w:t>
      </w:r>
    </w:p>
    <w:p w14:paraId="6B0D8DE3" w14:textId="77777777" w:rsidR="00612B86" w:rsidRPr="00FA04E4" w:rsidRDefault="00612B86" w:rsidP="00C77CFD">
      <w:pPr>
        <w:pStyle w:val="BodyText"/>
        <w:numPr>
          <w:ilvl w:val="0"/>
          <w:numId w:val="19"/>
        </w:numPr>
        <w:tabs>
          <w:tab w:val="left" w:pos="2126"/>
        </w:tabs>
        <w:spacing w:before="50" w:after="240" w:line="241" w:lineRule="auto"/>
        <w:ind w:left="2126" w:right="1410" w:hanging="708"/>
        <w:jc w:val="both"/>
      </w:pPr>
      <w:r>
        <w:t>Int</w:t>
      </w:r>
      <w:r>
        <w:rPr>
          <w:spacing w:val="1"/>
        </w:rPr>
        <w:t>r</w:t>
      </w:r>
      <w:r>
        <w:t>o</w:t>
      </w:r>
      <w:r>
        <w:rPr>
          <w:spacing w:val="-1"/>
        </w:rPr>
        <w:t>d</w:t>
      </w:r>
      <w:r>
        <w:rPr>
          <w:spacing w:val="1"/>
        </w:rPr>
        <w:t>u</w:t>
      </w:r>
      <w:r>
        <w:t>ce</w:t>
      </w:r>
      <w:r>
        <w:rPr>
          <w:spacing w:val="3"/>
        </w:rPr>
        <w:t xml:space="preserve"> </w:t>
      </w:r>
      <w:r>
        <w:rPr>
          <w:spacing w:val="-4"/>
        </w:rPr>
        <w:t>w</w:t>
      </w:r>
      <w:r>
        <w:t>or</w:t>
      </w:r>
      <w:r>
        <w:rPr>
          <w:spacing w:val="1"/>
        </w:rPr>
        <w:t>r</w:t>
      </w:r>
      <w:r>
        <w:t>y</w:t>
      </w:r>
      <w:r>
        <w:rPr>
          <w:spacing w:val="-2"/>
        </w:rPr>
        <w:t xml:space="preserve"> </w:t>
      </w:r>
      <w:r>
        <w:t>statem</w:t>
      </w:r>
      <w:r>
        <w:rPr>
          <w:spacing w:val="-3"/>
        </w:rPr>
        <w:t>e</w:t>
      </w:r>
      <w:r>
        <w:t>nts</w:t>
      </w:r>
      <w:r>
        <w:rPr>
          <w:spacing w:val="-1"/>
        </w:rPr>
        <w:t xml:space="preserve"> </w:t>
      </w:r>
      <w:r>
        <w:t>to he</w:t>
      </w:r>
      <w:r>
        <w:rPr>
          <w:spacing w:val="-2"/>
        </w:rPr>
        <w:t>l</w:t>
      </w:r>
      <w:r>
        <w:t>p</w:t>
      </w:r>
      <w:r>
        <w:rPr>
          <w:spacing w:val="-2"/>
        </w:rPr>
        <w:t xml:space="preserve"> </w:t>
      </w:r>
      <w:r>
        <w:t>p</w:t>
      </w:r>
      <w:r>
        <w:rPr>
          <w:spacing w:val="-1"/>
        </w:rPr>
        <w:t>a</w:t>
      </w:r>
      <w:r>
        <w:rPr>
          <w:spacing w:val="-2"/>
        </w:rPr>
        <w:t>r</w:t>
      </w:r>
      <w:r>
        <w:t>t</w:t>
      </w:r>
      <w:r>
        <w:rPr>
          <w:spacing w:val="-2"/>
        </w:rPr>
        <w:t>i</w:t>
      </w:r>
      <w:r>
        <w:t>c</w:t>
      </w:r>
      <w:r>
        <w:rPr>
          <w:spacing w:val="-2"/>
        </w:rPr>
        <w:t>i</w:t>
      </w:r>
      <w:r>
        <w:t>p</w:t>
      </w:r>
      <w:r>
        <w:rPr>
          <w:spacing w:val="-1"/>
        </w:rPr>
        <w:t>a</w:t>
      </w:r>
      <w:r>
        <w:t>nts</w:t>
      </w:r>
      <w:r>
        <w:rPr>
          <w:spacing w:val="1"/>
        </w:rPr>
        <w:t xml:space="preserve"> </w:t>
      </w:r>
      <w:r>
        <w:rPr>
          <w:spacing w:val="-3"/>
        </w:rPr>
        <w:t>ex</w:t>
      </w:r>
      <w:r>
        <w:t>press</w:t>
      </w:r>
      <w:r>
        <w:rPr>
          <w:spacing w:val="1"/>
        </w:rPr>
        <w:t xml:space="preserve"> </w:t>
      </w:r>
      <w:r>
        <w:rPr>
          <w:spacing w:val="-4"/>
        </w:rPr>
        <w:t>w</w:t>
      </w:r>
      <w:r>
        <w:t>h</w:t>
      </w:r>
      <w:r>
        <w:rPr>
          <w:spacing w:val="-1"/>
        </w:rPr>
        <w:t>a</w:t>
      </w:r>
      <w:r>
        <w:t>t</w:t>
      </w:r>
      <w:r>
        <w:rPr>
          <w:spacing w:val="2"/>
        </w:rPr>
        <w:t xml:space="preserve"> </w:t>
      </w:r>
      <w:r>
        <w:t>th</w:t>
      </w:r>
      <w:r>
        <w:rPr>
          <w:spacing w:val="-1"/>
        </w:rPr>
        <w:t>e</w:t>
      </w:r>
      <w:r>
        <w:t>y</w:t>
      </w:r>
      <w:r>
        <w:rPr>
          <w:spacing w:val="-2"/>
        </w:rPr>
        <w:t xml:space="preserve"> </w:t>
      </w:r>
      <w:r>
        <w:t>th</w:t>
      </w:r>
      <w:r>
        <w:rPr>
          <w:spacing w:val="-2"/>
        </w:rPr>
        <w:t>i</w:t>
      </w:r>
      <w:r>
        <w:rPr>
          <w:spacing w:val="-3"/>
        </w:rPr>
        <w:t>n</w:t>
      </w:r>
      <w:r>
        <w:t>k</w:t>
      </w:r>
      <w:r>
        <w:rPr>
          <w:spacing w:val="1"/>
        </w:rPr>
        <w:t xml:space="preserve"> </w:t>
      </w:r>
      <w:r>
        <w:rPr>
          <w:spacing w:val="-2"/>
        </w:rPr>
        <w:t>mi</w:t>
      </w:r>
      <w:r>
        <w:rPr>
          <w:spacing w:val="1"/>
        </w:rPr>
        <w:t>g</w:t>
      </w:r>
      <w:r>
        <w:t>ht</w:t>
      </w:r>
      <w:r>
        <w:rPr>
          <w:spacing w:val="-1"/>
        </w:rPr>
        <w:t xml:space="preserve"> </w:t>
      </w:r>
      <w:r>
        <w:t>h</w:t>
      </w:r>
      <w:r>
        <w:rPr>
          <w:spacing w:val="-1"/>
        </w:rPr>
        <w:t>a</w:t>
      </w:r>
      <w:r>
        <w:t>p</w:t>
      </w:r>
      <w:r>
        <w:rPr>
          <w:spacing w:val="-1"/>
        </w:rPr>
        <w:t>p</w:t>
      </w:r>
      <w:r>
        <w:t>en</w:t>
      </w:r>
      <w:r>
        <w:rPr>
          <w:spacing w:val="-2"/>
        </w:rPr>
        <w:t xml:space="preserve"> </w:t>
      </w:r>
      <w:r w:rsidRPr="00FA04E4">
        <w:t>to the ch</w:t>
      </w:r>
      <w:r w:rsidRPr="00FA04E4">
        <w:rPr>
          <w:spacing w:val="-2"/>
        </w:rPr>
        <w:t>il</w:t>
      </w:r>
      <w:r w:rsidRPr="00FA04E4">
        <w:t>d in</w:t>
      </w:r>
      <w:r w:rsidRPr="00FA04E4">
        <w:rPr>
          <w:spacing w:val="-2"/>
        </w:rPr>
        <w:t xml:space="preserve"> </w:t>
      </w:r>
      <w:r w:rsidRPr="00FA04E4">
        <w:t>the</w:t>
      </w:r>
      <w:r w:rsidRPr="00FA04E4">
        <w:rPr>
          <w:spacing w:val="-2"/>
        </w:rPr>
        <w:t xml:space="preserve"> </w:t>
      </w:r>
      <w:r w:rsidRPr="00FA04E4">
        <w:t>fut</w:t>
      </w:r>
      <w:r w:rsidRPr="00FA04E4">
        <w:rPr>
          <w:spacing w:val="-3"/>
        </w:rPr>
        <w:t>u</w:t>
      </w:r>
      <w:r w:rsidRPr="00FA04E4">
        <w:t>re,</w:t>
      </w:r>
      <w:r w:rsidRPr="00FA04E4">
        <w:rPr>
          <w:spacing w:val="-1"/>
        </w:rPr>
        <w:t xml:space="preserve"> </w:t>
      </w:r>
      <w:r w:rsidRPr="00FA04E4">
        <w:rPr>
          <w:spacing w:val="-4"/>
        </w:rPr>
        <w:t>i</w:t>
      </w:r>
      <w:r w:rsidRPr="00FA04E4">
        <w:t>f</w:t>
      </w:r>
      <w:r w:rsidRPr="00FA04E4">
        <w:rPr>
          <w:spacing w:val="-1"/>
        </w:rPr>
        <w:t xml:space="preserve"> </w:t>
      </w:r>
      <w:r w:rsidRPr="00FA04E4">
        <w:t>n</w:t>
      </w:r>
      <w:r w:rsidRPr="00FA04E4">
        <w:rPr>
          <w:spacing w:val="-1"/>
        </w:rPr>
        <w:t>o</w:t>
      </w:r>
      <w:r w:rsidRPr="00FA04E4">
        <w:t>th</w:t>
      </w:r>
      <w:r w:rsidRPr="00FA04E4">
        <w:rPr>
          <w:spacing w:val="-2"/>
        </w:rPr>
        <w:t>i</w:t>
      </w:r>
      <w:r w:rsidRPr="00FA04E4">
        <w:t>ng c</w:t>
      </w:r>
      <w:r w:rsidRPr="00FA04E4">
        <w:rPr>
          <w:spacing w:val="1"/>
        </w:rPr>
        <w:t>h</w:t>
      </w:r>
      <w:r w:rsidRPr="00FA04E4">
        <w:t>a</w:t>
      </w:r>
      <w:r w:rsidRPr="00FA04E4">
        <w:rPr>
          <w:spacing w:val="-4"/>
        </w:rPr>
        <w:t>n</w:t>
      </w:r>
      <w:r w:rsidRPr="00FA04E4">
        <w:rPr>
          <w:spacing w:val="1"/>
        </w:rPr>
        <w:t>g</w:t>
      </w:r>
      <w:r w:rsidRPr="00FA04E4">
        <w:t>e</w:t>
      </w:r>
      <w:r w:rsidRPr="00FA04E4">
        <w:rPr>
          <w:spacing w:val="-3"/>
        </w:rPr>
        <w:t>s</w:t>
      </w:r>
      <w:r w:rsidRPr="00FA04E4">
        <w:t>.</w:t>
      </w:r>
    </w:p>
    <w:p w14:paraId="36B244E7" w14:textId="1091DE1C" w:rsidR="00612B86" w:rsidRPr="00FA04E4" w:rsidRDefault="00612B86" w:rsidP="00C77CFD">
      <w:pPr>
        <w:pStyle w:val="BodyText"/>
        <w:numPr>
          <w:ilvl w:val="0"/>
          <w:numId w:val="19"/>
        </w:numPr>
        <w:tabs>
          <w:tab w:val="left" w:pos="2126"/>
        </w:tabs>
        <w:spacing w:after="240" w:line="282" w:lineRule="auto"/>
        <w:ind w:left="2126" w:right="1410" w:hanging="708"/>
        <w:jc w:val="both"/>
      </w:pPr>
      <w:r w:rsidRPr="00FA04E4">
        <w:rPr>
          <w:spacing w:val="-1"/>
        </w:rPr>
        <w:t>A</w:t>
      </w:r>
      <w:r w:rsidRPr="00FA04E4">
        <w:t>sk</w:t>
      </w:r>
      <w:r w:rsidRPr="00FA04E4">
        <w:rPr>
          <w:spacing w:val="3"/>
        </w:rPr>
        <w:t xml:space="preserve"> </w:t>
      </w:r>
      <w:r w:rsidRPr="00FA04E4">
        <w:t>p</w:t>
      </w:r>
      <w:r w:rsidRPr="00FA04E4">
        <w:rPr>
          <w:spacing w:val="-1"/>
        </w:rPr>
        <w:t>a</w:t>
      </w:r>
      <w:r w:rsidRPr="00FA04E4">
        <w:t>rt</w:t>
      </w:r>
      <w:r w:rsidRPr="00FA04E4">
        <w:rPr>
          <w:spacing w:val="1"/>
        </w:rPr>
        <w:t>i</w:t>
      </w:r>
      <w:r w:rsidRPr="00FA04E4">
        <w:t>c</w:t>
      </w:r>
      <w:r w:rsidRPr="00FA04E4">
        <w:rPr>
          <w:spacing w:val="1"/>
        </w:rPr>
        <w:t>i</w:t>
      </w:r>
      <w:r w:rsidRPr="00FA04E4">
        <w:t>p</w:t>
      </w:r>
      <w:r w:rsidRPr="00FA04E4">
        <w:rPr>
          <w:spacing w:val="1"/>
        </w:rPr>
        <w:t>a</w:t>
      </w:r>
      <w:r w:rsidRPr="00FA04E4">
        <w:t>nts</w:t>
      </w:r>
      <w:r w:rsidRPr="00FA04E4">
        <w:rPr>
          <w:spacing w:val="3"/>
        </w:rPr>
        <w:t xml:space="preserve"> </w:t>
      </w:r>
      <w:r w:rsidRPr="00FA04E4">
        <w:t>to i</w:t>
      </w:r>
      <w:r w:rsidRPr="00FA04E4">
        <w:rPr>
          <w:spacing w:val="-1"/>
        </w:rPr>
        <w:t>d</w:t>
      </w:r>
      <w:r w:rsidRPr="00FA04E4">
        <w:t>e</w:t>
      </w:r>
      <w:r w:rsidRPr="00FA04E4">
        <w:rPr>
          <w:spacing w:val="-1"/>
        </w:rPr>
        <w:t>n</w:t>
      </w:r>
      <w:r w:rsidRPr="00FA04E4">
        <w:t>t</w:t>
      </w:r>
      <w:r w:rsidRPr="00FA04E4">
        <w:rPr>
          <w:spacing w:val="-4"/>
        </w:rPr>
        <w:t>i</w:t>
      </w:r>
      <w:r w:rsidRPr="00FA04E4">
        <w:rPr>
          <w:spacing w:val="3"/>
        </w:rPr>
        <w:t>f</w:t>
      </w:r>
      <w:r w:rsidRPr="00FA04E4">
        <w:t>y</w:t>
      </w:r>
      <w:r w:rsidRPr="00FA04E4">
        <w:rPr>
          <w:spacing w:val="-2"/>
        </w:rPr>
        <w:t xml:space="preserve"> </w:t>
      </w:r>
      <w:r w:rsidRPr="00FA04E4">
        <w:rPr>
          <w:spacing w:val="-4"/>
        </w:rPr>
        <w:t>w</w:t>
      </w:r>
      <w:r w:rsidRPr="00FA04E4">
        <w:t>h</w:t>
      </w:r>
      <w:r w:rsidRPr="00FA04E4">
        <w:rPr>
          <w:spacing w:val="-1"/>
        </w:rPr>
        <w:t>a</w:t>
      </w:r>
      <w:r w:rsidRPr="00FA04E4">
        <w:t>t</w:t>
      </w:r>
      <w:r w:rsidRPr="00FA04E4">
        <w:rPr>
          <w:spacing w:val="-1"/>
        </w:rPr>
        <w:t xml:space="preserve"> </w:t>
      </w:r>
      <w:r w:rsidRPr="00FA04E4">
        <w:t>th</w:t>
      </w:r>
      <w:r w:rsidRPr="00FA04E4">
        <w:rPr>
          <w:spacing w:val="-1"/>
        </w:rPr>
        <w:t>e</w:t>
      </w:r>
      <w:r w:rsidRPr="00FA04E4">
        <w:t>y</w:t>
      </w:r>
      <w:r w:rsidRPr="00FA04E4">
        <w:rPr>
          <w:spacing w:val="-2"/>
        </w:rPr>
        <w:t xml:space="preserve"> </w:t>
      </w:r>
      <w:r w:rsidRPr="00FA04E4">
        <w:t>th</w:t>
      </w:r>
      <w:r w:rsidRPr="00FA04E4">
        <w:rPr>
          <w:spacing w:val="-2"/>
        </w:rPr>
        <w:t>i</w:t>
      </w:r>
      <w:r w:rsidRPr="00FA04E4">
        <w:rPr>
          <w:spacing w:val="-3"/>
        </w:rPr>
        <w:t>n</w:t>
      </w:r>
      <w:r w:rsidRPr="00FA04E4">
        <w:t>k</w:t>
      </w:r>
      <w:r w:rsidRPr="00FA04E4">
        <w:rPr>
          <w:spacing w:val="1"/>
        </w:rPr>
        <w:t xml:space="preserve"> </w:t>
      </w:r>
      <w:r w:rsidRPr="00FA04E4">
        <w:t xml:space="preserve">Child Safety </w:t>
      </w:r>
      <w:r w:rsidRPr="00FA04E4">
        <w:rPr>
          <w:spacing w:val="-2"/>
        </w:rPr>
        <w:t>i</w:t>
      </w:r>
      <w:r w:rsidRPr="00FA04E4">
        <w:t>s</w:t>
      </w:r>
      <w:r w:rsidRPr="00FA04E4">
        <w:rPr>
          <w:spacing w:val="1"/>
        </w:rPr>
        <w:t xml:space="preserve"> </w:t>
      </w:r>
      <w:r w:rsidRPr="00FA04E4">
        <w:rPr>
          <w:spacing w:val="-4"/>
        </w:rPr>
        <w:t>w</w:t>
      </w:r>
      <w:r w:rsidRPr="00FA04E4">
        <w:t>or</w:t>
      </w:r>
      <w:r w:rsidRPr="00FA04E4">
        <w:rPr>
          <w:spacing w:val="1"/>
        </w:rPr>
        <w:t>r</w:t>
      </w:r>
      <w:r w:rsidRPr="00FA04E4">
        <w:rPr>
          <w:spacing w:val="-2"/>
        </w:rPr>
        <w:t>i</w:t>
      </w:r>
      <w:r w:rsidRPr="00FA04E4">
        <w:t>ed</w:t>
      </w:r>
      <w:r w:rsidRPr="00FA04E4">
        <w:rPr>
          <w:spacing w:val="-2"/>
        </w:rPr>
        <w:t xml:space="preserve"> </w:t>
      </w:r>
      <w:r w:rsidRPr="00FA04E4">
        <w:t>m</w:t>
      </w:r>
      <w:r w:rsidRPr="00FA04E4">
        <w:rPr>
          <w:spacing w:val="-2"/>
        </w:rPr>
        <w:t>i</w:t>
      </w:r>
      <w:r w:rsidRPr="00FA04E4">
        <w:rPr>
          <w:spacing w:val="1"/>
        </w:rPr>
        <w:t>g</w:t>
      </w:r>
      <w:r w:rsidRPr="00FA04E4">
        <w:rPr>
          <w:spacing w:val="-3"/>
        </w:rPr>
        <w:t>h</w:t>
      </w:r>
      <w:r w:rsidRPr="00FA04E4">
        <w:t>t</w:t>
      </w:r>
      <w:r w:rsidRPr="00FA04E4">
        <w:rPr>
          <w:spacing w:val="2"/>
        </w:rPr>
        <w:t xml:space="preserve"> </w:t>
      </w:r>
      <w:r w:rsidRPr="00FA04E4">
        <w:t>h</w:t>
      </w:r>
      <w:r w:rsidRPr="00FA04E4">
        <w:rPr>
          <w:spacing w:val="-1"/>
        </w:rPr>
        <w:t>a</w:t>
      </w:r>
      <w:r w:rsidRPr="00FA04E4">
        <w:t>p</w:t>
      </w:r>
      <w:r w:rsidRPr="00FA04E4">
        <w:rPr>
          <w:spacing w:val="-1"/>
        </w:rPr>
        <w:t>p</w:t>
      </w:r>
      <w:r w:rsidRPr="00FA04E4">
        <w:t>en</w:t>
      </w:r>
      <w:r w:rsidRPr="00FA04E4">
        <w:rPr>
          <w:spacing w:val="-2"/>
        </w:rPr>
        <w:t xml:space="preserve"> </w:t>
      </w:r>
      <w:r w:rsidRPr="00FA04E4">
        <w:t>to the ch</w:t>
      </w:r>
      <w:r w:rsidRPr="00FA04E4">
        <w:rPr>
          <w:spacing w:val="-2"/>
        </w:rPr>
        <w:t>il</w:t>
      </w:r>
      <w:r w:rsidRPr="00FA04E4">
        <w:t>d in</w:t>
      </w:r>
      <w:r w:rsidRPr="00FA04E4">
        <w:rPr>
          <w:spacing w:val="-2"/>
        </w:rPr>
        <w:t xml:space="preserve"> </w:t>
      </w:r>
      <w:r w:rsidRPr="00FA04E4">
        <w:t>the</w:t>
      </w:r>
      <w:r w:rsidRPr="00FA04E4">
        <w:rPr>
          <w:spacing w:val="-2"/>
        </w:rPr>
        <w:t xml:space="preserve"> </w:t>
      </w:r>
      <w:r w:rsidRPr="00FA04E4">
        <w:t>fut</w:t>
      </w:r>
      <w:r w:rsidRPr="00FA04E4">
        <w:rPr>
          <w:spacing w:val="-3"/>
        </w:rPr>
        <w:t>u</w:t>
      </w:r>
      <w:r w:rsidRPr="00FA04E4">
        <w:t>re,</w:t>
      </w:r>
      <w:r w:rsidRPr="00FA04E4">
        <w:rPr>
          <w:spacing w:val="-1"/>
        </w:rPr>
        <w:t xml:space="preserve"> </w:t>
      </w:r>
      <w:r w:rsidRPr="00FA04E4">
        <w:rPr>
          <w:spacing w:val="-4"/>
        </w:rPr>
        <w:t>i</w:t>
      </w:r>
      <w:r w:rsidRPr="00FA04E4">
        <w:t>f</w:t>
      </w:r>
      <w:r w:rsidRPr="00FA04E4">
        <w:rPr>
          <w:spacing w:val="-1"/>
        </w:rPr>
        <w:t xml:space="preserve"> </w:t>
      </w:r>
      <w:r w:rsidRPr="00FA04E4">
        <w:t>n</w:t>
      </w:r>
      <w:r w:rsidRPr="00FA04E4">
        <w:rPr>
          <w:spacing w:val="-1"/>
        </w:rPr>
        <w:t>o</w:t>
      </w:r>
      <w:r w:rsidRPr="00FA04E4">
        <w:t>th</w:t>
      </w:r>
      <w:r w:rsidRPr="00FA04E4">
        <w:rPr>
          <w:spacing w:val="-2"/>
        </w:rPr>
        <w:t>i</w:t>
      </w:r>
      <w:r w:rsidRPr="00FA04E4">
        <w:t>ng ch</w:t>
      </w:r>
      <w:r w:rsidRPr="00FA04E4">
        <w:rPr>
          <w:spacing w:val="-1"/>
        </w:rPr>
        <w:t>a</w:t>
      </w:r>
      <w:r w:rsidRPr="00FA04E4">
        <w:rPr>
          <w:spacing w:val="-3"/>
        </w:rPr>
        <w:t>n</w:t>
      </w:r>
      <w:r w:rsidRPr="00FA04E4">
        <w:rPr>
          <w:spacing w:val="1"/>
        </w:rPr>
        <w:t>g</w:t>
      </w:r>
      <w:r w:rsidRPr="00FA04E4">
        <w:t>e</w:t>
      </w:r>
      <w:r w:rsidRPr="00FA04E4">
        <w:rPr>
          <w:spacing w:val="-3"/>
        </w:rPr>
        <w:t>s</w:t>
      </w:r>
      <w:r w:rsidRPr="00FA04E4">
        <w:t>.</w:t>
      </w:r>
      <w:r w:rsidRPr="00FA04E4">
        <w:rPr>
          <w:spacing w:val="2"/>
        </w:rPr>
        <w:t xml:space="preserve"> Also ask about their worries for the child. </w:t>
      </w:r>
      <w:r w:rsidRPr="00FA04E4">
        <w:rPr>
          <w:spacing w:val="-1"/>
        </w:rPr>
        <w:t>P</w:t>
      </w:r>
      <w:r w:rsidRPr="00FA04E4">
        <w:t>os</w:t>
      </w:r>
      <w:r w:rsidRPr="00FA04E4">
        <w:rPr>
          <w:spacing w:val="-2"/>
        </w:rPr>
        <w:t>i</w:t>
      </w:r>
      <w:r w:rsidRPr="00FA04E4">
        <w:rPr>
          <w:spacing w:val="-3"/>
        </w:rPr>
        <w:t>n</w:t>
      </w:r>
      <w:r w:rsidRPr="00FA04E4">
        <w:t xml:space="preserve">g </w:t>
      </w:r>
      <w:r w:rsidRPr="00FA04E4">
        <w:rPr>
          <w:spacing w:val="1"/>
        </w:rPr>
        <w:t>t</w:t>
      </w:r>
      <w:r w:rsidRPr="00FA04E4">
        <w:t>h</w:t>
      </w:r>
      <w:r w:rsidRPr="00FA04E4">
        <w:rPr>
          <w:spacing w:val="-2"/>
        </w:rPr>
        <w:t>i</w:t>
      </w:r>
      <w:r w:rsidRPr="00FA04E4">
        <w:t>s</w:t>
      </w:r>
      <w:r w:rsidRPr="00FA04E4">
        <w:rPr>
          <w:spacing w:val="-2"/>
        </w:rPr>
        <w:t xml:space="preserve"> </w:t>
      </w:r>
      <w:r w:rsidRPr="00FA04E4">
        <w:rPr>
          <w:spacing w:val="1"/>
        </w:rPr>
        <w:t>q</w:t>
      </w:r>
      <w:r w:rsidRPr="00FA04E4">
        <w:t>u</w:t>
      </w:r>
      <w:r w:rsidRPr="00FA04E4">
        <w:rPr>
          <w:spacing w:val="-4"/>
        </w:rPr>
        <w:t>e</w:t>
      </w:r>
      <w:r w:rsidRPr="00FA04E4">
        <w:t>st</w:t>
      </w:r>
      <w:r w:rsidRPr="00FA04E4">
        <w:rPr>
          <w:spacing w:val="-2"/>
        </w:rPr>
        <w:t>i</w:t>
      </w:r>
      <w:r w:rsidRPr="00FA04E4">
        <w:t>on</w:t>
      </w:r>
      <w:r w:rsidRPr="00FA04E4">
        <w:rPr>
          <w:spacing w:val="-2"/>
        </w:rPr>
        <w:t xml:space="preserve"> </w:t>
      </w:r>
      <w:r w:rsidRPr="00FA04E4">
        <w:t>to</w:t>
      </w:r>
      <w:r w:rsidRPr="00FA04E4">
        <w:rPr>
          <w:spacing w:val="-2"/>
        </w:rPr>
        <w:t xml:space="preserve"> </w:t>
      </w:r>
      <w:r w:rsidRPr="00FA04E4">
        <w:t>the</w:t>
      </w:r>
      <w:r w:rsidRPr="00FA04E4">
        <w:rPr>
          <w:spacing w:val="-5"/>
        </w:rPr>
        <w:t xml:space="preserve"> </w:t>
      </w:r>
      <w:r w:rsidRPr="00FA04E4">
        <w:rPr>
          <w:spacing w:val="3"/>
        </w:rPr>
        <w:t>f</w:t>
      </w:r>
      <w:r w:rsidRPr="00FA04E4">
        <w:rPr>
          <w:spacing w:val="-3"/>
        </w:rPr>
        <w:t>a</w:t>
      </w:r>
      <w:r w:rsidRPr="00FA04E4">
        <w:t>m</w:t>
      </w:r>
      <w:r w:rsidRPr="00FA04E4">
        <w:rPr>
          <w:spacing w:val="-2"/>
        </w:rPr>
        <w:t>il</w:t>
      </w:r>
      <w:r w:rsidRPr="00FA04E4">
        <w:t>y</w:t>
      </w:r>
      <w:r w:rsidRPr="00FA04E4">
        <w:rPr>
          <w:spacing w:val="-2"/>
        </w:rPr>
        <w:t xml:space="preserve"> </w:t>
      </w:r>
      <w:r w:rsidRPr="00FA04E4">
        <w:t>a</w:t>
      </w:r>
      <w:r w:rsidRPr="00FA04E4">
        <w:rPr>
          <w:spacing w:val="-1"/>
        </w:rPr>
        <w:t>n</w:t>
      </w:r>
      <w:r w:rsidRPr="00FA04E4">
        <w:t xml:space="preserve">d </w:t>
      </w:r>
      <w:r w:rsidRPr="00FA04E4">
        <w:rPr>
          <w:rFonts w:cs="Arial"/>
        </w:rPr>
        <w:t>n</w:t>
      </w:r>
      <w:r w:rsidRPr="00FA04E4">
        <w:rPr>
          <w:rFonts w:cs="Arial"/>
          <w:spacing w:val="-1"/>
        </w:rPr>
        <w:t>e</w:t>
      </w:r>
      <w:r w:rsidRPr="00FA04E4">
        <w:rPr>
          <w:rFonts w:cs="Arial"/>
        </w:rPr>
        <w:t>t</w:t>
      </w:r>
      <w:r w:rsidRPr="00FA04E4">
        <w:rPr>
          <w:rFonts w:cs="Arial"/>
          <w:spacing w:val="-4"/>
        </w:rPr>
        <w:t>w</w:t>
      </w:r>
      <w:r w:rsidRPr="00FA04E4">
        <w:rPr>
          <w:rFonts w:cs="Arial"/>
        </w:rPr>
        <w:t>ork</w:t>
      </w:r>
      <w:r w:rsidRPr="00FA04E4">
        <w:rPr>
          <w:rFonts w:cs="Arial"/>
          <w:spacing w:val="1"/>
        </w:rPr>
        <w:t xml:space="preserve"> </w:t>
      </w:r>
      <w:r w:rsidRPr="00FA04E4">
        <w:rPr>
          <w:rFonts w:cs="Arial"/>
        </w:rPr>
        <w:t>a</w:t>
      </w:r>
      <w:r w:rsidRPr="00FA04E4">
        <w:rPr>
          <w:rFonts w:cs="Arial"/>
          <w:spacing w:val="-2"/>
        </w:rPr>
        <w:t>ll</w:t>
      </w:r>
      <w:r w:rsidRPr="00FA04E4">
        <w:rPr>
          <w:rFonts w:cs="Arial"/>
        </w:rPr>
        <w:t>o</w:t>
      </w:r>
      <w:r w:rsidRPr="00FA04E4">
        <w:rPr>
          <w:rFonts w:cs="Arial"/>
          <w:spacing w:val="-4"/>
        </w:rPr>
        <w:t>w</w:t>
      </w:r>
      <w:r w:rsidRPr="00FA04E4">
        <w:rPr>
          <w:rFonts w:cs="Arial"/>
        </w:rPr>
        <w:t>s</w:t>
      </w:r>
      <w:r w:rsidRPr="00FA04E4">
        <w:rPr>
          <w:rFonts w:cs="Arial"/>
          <w:spacing w:val="1"/>
        </w:rPr>
        <w:t xml:space="preserve"> </w:t>
      </w:r>
      <w:r w:rsidRPr="00FA04E4">
        <w:rPr>
          <w:rFonts w:cs="Arial"/>
        </w:rPr>
        <w:t>th</w:t>
      </w:r>
      <w:r w:rsidRPr="00FA04E4">
        <w:rPr>
          <w:rFonts w:cs="Arial"/>
          <w:spacing w:val="-1"/>
        </w:rPr>
        <w:t>e</w:t>
      </w:r>
      <w:r w:rsidRPr="00FA04E4">
        <w:rPr>
          <w:rFonts w:cs="Arial"/>
        </w:rPr>
        <w:t>m</w:t>
      </w:r>
      <w:r w:rsidRPr="00FA04E4">
        <w:rPr>
          <w:rFonts w:cs="Arial"/>
          <w:spacing w:val="-1"/>
        </w:rPr>
        <w:t xml:space="preserve"> </w:t>
      </w:r>
      <w:r w:rsidRPr="00FA04E4">
        <w:rPr>
          <w:rFonts w:cs="Arial"/>
        </w:rPr>
        <w:t>to</w:t>
      </w:r>
      <w:r w:rsidRPr="00FA04E4">
        <w:rPr>
          <w:rFonts w:cs="Arial"/>
          <w:spacing w:val="-2"/>
        </w:rPr>
        <w:t xml:space="preserve"> r</w:t>
      </w:r>
      <w:r w:rsidRPr="00FA04E4">
        <w:rPr>
          <w:rFonts w:cs="Arial"/>
          <w:spacing w:val="-3"/>
        </w:rPr>
        <w:t>e</w:t>
      </w:r>
      <w:r w:rsidRPr="00FA04E4">
        <w:rPr>
          <w:rFonts w:cs="Arial"/>
          <w:spacing w:val="3"/>
        </w:rPr>
        <w:t>f</w:t>
      </w:r>
      <w:r w:rsidRPr="00FA04E4">
        <w:rPr>
          <w:rFonts w:cs="Arial"/>
          <w:spacing w:val="-2"/>
        </w:rPr>
        <w:t>l</w:t>
      </w:r>
      <w:r w:rsidRPr="00FA04E4">
        <w:rPr>
          <w:rFonts w:cs="Arial"/>
        </w:rPr>
        <w:t>ect</w:t>
      </w:r>
      <w:r w:rsidRPr="00FA04E4">
        <w:rPr>
          <w:rFonts w:cs="Arial"/>
          <w:spacing w:val="1"/>
        </w:rPr>
        <w:t xml:space="preserve"> </w:t>
      </w:r>
      <w:r w:rsidRPr="00FA04E4">
        <w:rPr>
          <w:rFonts w:cs="Arial"/>
        </w:rPr>
        <w:t>on</w:t>
      </w:r>
      <w:r w:rsidRPr="00FA04E4">
        <w:rPr>
          <w:rFonts w:cs="Arial"/>
          <w:spacing w:val="-5"/>
        </w:rPr>
        <w:t xml:space="preserve"> </w:t>
      </w:r>
      <w:r w:rsidRPr="00FA04E4">
        <w:t>Child Safety</w:t>
      </w:r>
      <w:r w:rsidRPr="00FA04E4">
        <w:rPr>
          <w:rFonts w:cs="Arial"/>
          <w:spacing w:val="-4"/>
        </w:rPr>
        <w:t>’</w:t>
      </w:r>
      <w:r w:rsidRPr="00FA04E4">
        <w:rPr>
          <w:rFonts w:cs="Arial"/>
        </w:rPr>
        <w:t xml:space="preserve">s </w:t>
      </w:r>
      <w:r w:rsidRPr="00FA04E4">
        <w:rPr>
          <w:rFonts w:cs="Arial"/>
          <w:spacing w:val="-3"/>
        </w:rPr>
        <w:t>v</w:t>
      </w:r>
      <w:r w:rsidRPr="00FA04E4">
        <w:rPr>
          <w:rFonts w:cs="Arial"/>
          <w:spacing w:val="-2"/>
        </w:rPr>
        <w:t>i</w:t>
      </w:r>
      <w:r w:rsidRPr="00FA04E4">
        <w:rPr>
          <w:rFonts w:cs="Arial"/>
          <w:spacing w:val="1"/>
        </w:rPr>
        <w:t>e</w:t>
      </w:r>
      <w:r w:rsidRPr="00FA04E4">
        <w:rPr>
          <w:rFonts w:cs="Arial"/>
          <w:spacing w:val="-4"/>
        </w:rPr>
        <w:t>w</w:t>
      </w:r>
      <w:r w:rsidRPr="00FA04E4">
        <w:rPr>
          <w:rFonts w:cs="Arial"/>
        </w:rPr>
        <w:t>s</w:t>
      </w:r>
      <w:r w:rsidRPr="00FA04E4">
        <w:rPr>
          <w:rFonts w:cs="Arial"/>
          <w:spacing w:val="1"/>
        </w:rPr>
        <w:t xml:space="preserve"> </w:t>
      </w:r>
      <w:r w:rsidRPr="00FA04E4">
        <w:rPr>
          <w:rFonts w:cs="Arial"/>
        </w:rPr>
        <w:t>a</w:t>
      </w:r>
      <w:r w:rsidRPr="00FA04E4">
        <w:rPr>
          <w:rFonts w:cs="Arial"/>
          <w:spacing w:val="-1"/>
        </w:rPr>
        <w:t>n</w:t>
      </w:r>
      <w:r w:rsidRPr="00FA04E4">
        <w:rPr>
          <w:rFonts w:cs="Arial"/>
        </w:rPr>
        <w:t xml:space="preserve">d </w:t>
      </w:r>
      <w:r w:rsidRPr="00FA04E4">
        <w:rPr>
          <w:rFonts w:cs="Arial"/>
          <w:spacing w:val="1"/>
        </w:rPr>
        <w:t>t</w:t>
      </w:r>
      <w:r w:rsidRPr="00FA04E4">
        <w:rPr>
          <w:rFonts w:cs="Arial"/>
        </w:rPr>
        <w:t>h</w:t>
      </w:r>
      <w:r w:rsidRPr="00FA04E4">
        <w:rPr>
          <w:rFonts w:cs="Arial"/>
          <w:spacing w:val="-2"/>
        </w:rPr>
        <w:t>i</w:t>
      </w:r>
      <w:r w:rsidRPr="00FA04E4">
        <w:rPr>
          <w:rFonts w:cs="Arial"/>
          <w:spacing w:val="-3"/>
        </w:rPr>
        <w:t>n</w:t>
      </w:r>
      <w:r w:rsidRPr="00FA04E4">
        <w:rPr>
          <w:rFonts w:cs="Arial"/>
        </w:rPr>
        <w:t>k</w:t>
      </w:r>
      <w:r w:rsidRPr="00FA04E4">
        <w:rPr>
          <w:rFonts w:cs="Arial"/>
          <w:spacing w:val="1"/>
        </w:rPr>
        <w:t xml:space="preserve"> </w:t>
      </w:r>
      <w:r w:rsidRPr="00FA04E4">
        <w:rPr>
          <w:rFonts w:cs="Arial"/>
        </w:rPr>
        <w:t>thr</w:t>
      </w:r>
      <w:r w:rsidRPr="00FA04E4">
        <w:rPr>
          <w:rFonts w:cs="Arial"/>
          <w:spacing w:val="-3"/>
        </w:rPr>
        <w:t>ou</w:t>
      </w:r>
      <w:r w:rsidRPr="00FA04E4">
        <w:rPr>
          <w:rFonts w:cs="Arial"/>
        </w:rPr>
        <w:t>gh</w:t>
      </w:r>
      <w:r w:rsidRPr="00FA04E4">
        <w:rPr>
          <w:rFonts w:cs="Arial"/>
          <w:spacing w:val="4"/>
        </w:rPr>
        <w:t xml:space="preserve"> </w:t>
      </w:r>
      <w:r w:rsidRPr="00FA04E4">
        <w:t>the</w:t>
      </w:r>
      <w:r w:rsidRPr="00FA04E4">
        <w:rPr>
          <w:spacing w:val="-5"/>
        </w:rPr>
        <w:t xml:space="preserve"> </w:t>
      </w:r>
      <w:r w:rsidRPr="00FA04E4">
        <w:rPr>
          <w:spacing w:val="3"/>
        </w:rPr>
        <w:t>f</w:t>
      </w:r>
      <w:r w:rsidRPr="00FA04E4">
        <w:rPr>
          <w:spacing w:val="-3"/>
        </w:rPr>
        <w:t>u</w:t>
      </w:r>
      <w:r w:rsidRPr="00FA04E4">
        <w:t xml:space="preserve">ture </w:t>
      </w:r>
      <w:r w:rsidRPr="00FA04E4">
        <w:rPr>
          <w:rFonts w:cs="Arial"/>
          <w:spacing w:val="-4"/>
        </w:rPr>
        <w:t>w</w:t>
      </w:r>
      <w:r w:rsidRPr="00FA04E4">
        <w:rPr>
          <w:rFonts w:cs="Arial"/>
        </w:rPr>
        <w:t>or</w:t>
      </w:r>
      <w:r w:rsidRPr="00FA04E4">
        <w:rPr>
          <w:rFonts w:cs="Arial"/>
          <w:spacing w:val="1"/>
        </w:rPr>
        <w:t>r</w:t>
      </w:r>
      <w:r w:rsidRPr="00FA04E4">
        <w:rPr>
          <w:rFonts w:cs="Arial"/>
          <w:spacing w:val="-2"/>
        </w:rPr>
        <w:t>i</w:t>
      </w:r>
      <w:r w:rsidRPr="00FA04E4">
        <w:rPr>
          <w:rFonts w:cs="Arial"/>
        </w:rPr>
        <w:t>es,</w:t>
      </w:r>
      <w:r w:rsidRPr="00FA04E4">
        <w:rPr>
          <w:rFonts w:cs="Arial"/>
          <w:spacing w:val="1"/>
        </w:rPr>
        <w:t xml:space="preserve"> </w:t>
      </w:r>
      <w:r w:rsidRPr="00FA04E4">
        <w:rPr>
          <w:rFonts w:cs="Arial"/>
        </w:rPr>
        <w:t>b</w:t>
      </w:r>
      <w:r w:rsidRPr="00FA04E4">
        <w:rPr>
          <w:rFonts w:cs="Arial"/>
          <w:spacing w:val="-4"/>
        </w:rPr>
        <w:t>e</w:t>
      </w:r>
      <w:r w:rsidRPr="00FA04E4">
        <w:rPr>
          <w:rFonts w:cs="Arial"/>
          <w:spacing w:val="3"/>
        </w:rPr>
        <w:t>f</w:t>
      </w:r>
      <w:r w:rsidRPr="00FA04E4">
        <w:rPr>
          <w:rFonts w:cs="Arial"/>
          <w:spacing w:val="-3"/>
        </w:rPr>
        <w:t>o</w:t>
      </w:r>
      <w:r w:rsidRPr="00FA04E4">
        <w:rPr>
          <w:rFonts w:cs="Arial"/>
        </w:rPr>
        <w:t>re he</w:t>
      </w:r>
      <w:r w:rsidRPr="00FA04E4">
        <w:rPr>
          <w:rFonts w:cs="Arial"/>
          <w:spacing w:val="-3"/>
        </w:rPr>
        <w:t>a</w:t>
      </w:r>
      <w:r w:rsidRPr="00FA04E4">
        <w:rPr>
          <w:rFonts w:cs="Arial"/>
        </w:rPr>
        <w:t>r</w:t>
      </w:r>
      <w:r w:rsidRPr="00FA04E4">
        <w:rPr>
          <w:rFonts w:cs="Arial"/>
          <w:spacing w:val="-2"/>
        </w:rPr>
        <w:t>i</w:t>
      </w:r>
      <w:r w:rsidRPr="00FA04E4">
        <w:rPr>
          <w:rFonts w:cs="Arial"/>
        </w:rPr>
        <w:t xml:space="preserve">ng </w:t>
      </w:r>
      <w:r w:rsidRPr="00FA04E4">
        <w:t>Child Safety</w:t>
      </w:r>
      <w:r w:rsidRPr="00FA04E4">
        <w:rPr>
          <w:rFonts w:cs="Arial"/>
          <w:spacing w:val="-4"/>
        </w:rPr>
        <w:t>’</w:t>
      </w:r>
      <w:r w:rsidRPr="00FA04E4">
        <w:rPr>
          <w:rFonts w:cs="Arial"/>
        </w:rPr>
        <w:t>s</w:t>
      </w:r>
      <w:r w:rsidRPr="00FA04E4">
        <w:rPr>
          <w:rFonts w:cs="Arial"/>
          <w:spacing w:val="1"/>
        </w:rPr>
        <w:t xml:space="preserve"> </w:t>
      </w:r>
      <w:r w:rsidRPr="00FA04E4">
        <w:rPr>
          <w:rFonts w:cs="Arial"/>
          <w:spacing w:val="-3"/>
        </w:rPr>
        <w:t>v</w:t>
      </w:r>
      <w:r w:rsidRPr="00FA04E4">
        <w:rPr>
          <w:rFonts w:cs="Arial"/>
          <w:spacing w:val="-2"/>
        </w:rPr>
        <w:t>i</w:t>
      </w:r>
      <w:r w:rsidRPr="00FA04E4">
        <w:rPr>
          <w:rFonts w:cs="Arial"/>
        </w:rPr>
        <w:t>e</w:t>
      </w:r>
      <w:r w:rsidRPr="00FA04E4">
        <w:rPr>
          <w:rFonts w:cs="Arial"/>
          <w:spacing w:val="-4"/>
        </w:rPr>
        <w:t>w</w:t>
      </w:r>
      <w:r w:rsidRPr="00FA04E4">
        <w:rPr>
          <w:rFonts w:cs="Arial"/>
        </w:rPr>
        <w:t>s.</w:t>
      </w:r>
      <w:r w:rsidRPr="00FA04E4">
        <w:rPr>
          <w:rFonts w:cs="Arial"/>
          <w:spacing w:val="2"/>
        </w:rPr>
        <w:t xml:space="preserve"> </w:t>
      </w:r>
      <w:r w:rsidRPr="00FA04E4">
        <w:rPr>
          <w:rFonts w:cs="Arial"/>
          <w:spacing w:val="-2"/>
        </w:rPr>
        <w:t>U</w:t>
      </w:r>
      <w:r w:rsidRPr="00FA04E4">
        <w:rPr>
          <w:rFonts w:cs="Arial"/>
        </w:rPr>
        <w:t>se</w:t>
      </w:r>
      <w:r w:rsidRPr="00FA04E4">
        <w:rPr>
          <w:rFonts w:cs="Arial"/>
          <w:spacing w:val="-2"/>
        </w:rPr>
        <w:t xml:space="preserve"> </w:t>
      </w:r>
      <w:r w:rsidRPr="00FA04E4">
        <w:rPr>
          <w:rFonts w:cs="Arial"/>
          <w:spacing w:val="3"/>
        </w:rPr>
        <w:t>f</w:t>
      </w:r>
      <w:r w:rsidRPr="00FA04E4">
        <w:rPr>
          <w:rFonts w:cs="Arial"/>
        </w:rPr>
        <w:t>o</w:t>
      </w:r>
      <w:r w:rsidRPr="00FA04E4">
        <w:rPr>
          <w:rFonts w:cs="Arial"/>
          <w:spacing w:val="-2"/>
        </w:rPr>
        <w:t>ll</w:t>
      </w:r>
      <w:r w:rsidRPr="00FA04E4">
        <w:rPr>
          <w:rFonts w:cs="Arial"/>
        </w:rPr>
        <w:t>o</w:t>
      </w:r>
      <w:r w:rsidRPr="00FA04E4">
        <w:rPr>
          <w:rFonts w:cs="Arial"/>
          <w:spacing w:val="-1"/>
        </w:rPr>
        <w:t>w</w:t>
      </w:r>
      <w:r w:rsidRPr="00FA04E4">
        <w:t xml:space="preserve">-up </w:t>
      </w:r>
      <w:r w:rsidRPr="00FA04E4">
        <w:rPr>
          <w:spacing w:val="1"/>
        </w:rPr>
        <w:t>q</w:t>
      </w:r>
      <w:r w:rsidRPr="00FA04E4">
        <w:t>u</w:t>
      </w:r>
      <w:r w:rsidRPr="00FA04E4">
        <w:rPr>
          <w:spacing w:val="-1"/>
        </w:rPr>
        <w:t>e</w:t>
      </w:r>
      <w:r w:rsidRPr="00FA04E4">
        <w:rPr>
          <w:spacing w:val="-3"/>
        </w:rPr>
        <w:t>s</w:t>
      </w:r>
      <w:r w:rsidRPr="00FA04E4">
        <w:t>t</w:t>
      </w:r>
      <w:r w:rsidRPr="00FA04E4">
        <w:rPr>
          <w:spacing w:val="-2"/>
        </w:rPr>
        <w:t>i</w:t>
      </w:r>
      <w:r w:rsidRPr="00FA04E4">
        <w:t>o</w:t>
      </w:r>
      <w:r w:rsidRPr="00FA04E4">
        <w:rPr>
          <w:spacing w:val="-1"/>
        </w:rPr>
        <w:t>n</w:t>
      </w:r>
      <w:r w:rsidRPr="00FA04E4">
        <w:t>s</w:t>
      </w:r>
      <w:r w:rsidRPr="00FA04E4">
        <w:rPr>
          <w:spacing w:val="-2"/>
        </w:rPr>
        <w:t xml:space="preserve"> </w:t>
      </w:r>
      <w:r w:rsidRPr="00FA04E4">
        <w:t>th</w:t>
      </w:r>
      <w:r w:rsidRPr="00FA04E4">
        <w:rPr>
          <w:spacing w:val="-1"/>
        </w:rPr>
        <w:t>a</w:t>
      </w:r>
      <w:r w:rsidRPr="00FA04E4">
        <w:t>t</w:t>
      </w:r>
      <w:r w:rsidRPr="00FA04E4">
        <w:rPr>
          <w:spacing w:val="-3"/>
        </w:rPr>
        <w:t xml:space="preserve"> </w:t>
      </w:r>
      <w:r w:rsidRPr="00FA04E4">
        <w:rPr>
          <w:spacing w:val="3"/>
        </w:rPr>
        <w:t>f</w:t>
      </w:r>
      <w:r w:rsidRPr="00FA04E4">
        <w:t>oc</w:t>
      </w:r>
      <w:r w:rsidRPr="00FA04E4">
        <w:rPr>
          <w:spacing w:val="-4"/>
        </w:rPr>
        <w:t>u</w:t>
      </w:r>
      <w:r w:rsidRPr="00FA04E4">
        <w:t>s</w:t>
      </w:r>
      <w:r w:rsidRPr="00FA04E4">
        <w:rPr>
          <w:spacing w:val="1"/>
        </w:rPr>
        <w:t xml:space="preserve"> </w:t>
      </w:r>
      <w:r w:rsidRPr="00FA04E4">
        <w:t xml:space="preserve">on </w:t>
      </w:r>
      <w:r w:rsidRPr="00FA04E4">
        <w:rPr>
          <w:rFonts w:cs="Arial"/>
        </w:rPr>
        <w:t>the p</w:t>
      </w:r>
      <w:r w:rsidRPr="00FA04E4">
        <w:rPr>
          <w:rFonts w:cs="Arial"/>
          <w:spacing w:val="-4"/>
        </w:rPr>
        <w:t>a</w:t>
      </w:r>
      <w:r w:rsidRPr="00FA04E4">
        <w:rPr>
          <w:rFonts w:cs="Arial"/>
        </w:rPr>
        <w:t>re</w:t>
      </w:r>
      <w:r w:rsidRPr="00FA04E4">
        <w:rPr>
          <w:rFonts w:cs="Arial"/>
          <w:spacing w:val="-1"/>
        </w:rPr>
        <w:t>n</w:t>
      </w:r>
      <w:r w:rsidRPr="00FA04E4">
        <w:rPr>
          <w:rFonts w:cs="Arial"/>
        </w:rPr>
        <w:t>t</w:t>
      </w:r>
      <w:r w:rsidRPr="00FA04E4">
        <w:rPr>
          <w:rFonts w:cs="Arial"/>
          <w:spacing w:val="-2"/>
        </w:rPr>
        <w:t>’</w:t>
      </w:r>
      <w:r w:rsidRPr="00FA04E4">
        <w:rPr>
          <w:rFonts w:cs="Arial"/>
        </w:rPr>
        <w:t>s</w:t>
      </w:r>
      <w:r w:rsidRPr="00FA04E4">
        <w:rPr>
          <w:rFonts w:cs="Arial"/>
          <w:spacing w:val="1"/>
        </w:rPr>
        <w:t xml:space="preserve"> </w:t>
      </w:r>
      <w:r w:rsidRPr="00FA04E4">
        <w:rPr>
          <w:rFonts w:cs="Arial"/>
          <w:spacing w:val="-3"/>
        </w:rPr>
        <w:t>b</w:t>
      </w:r>
      <w:r w:rsidRPr="00FA04E4">
        <w:rPr>
          <w:rFonts w:cs="Arial"/>
        </w:rPr>
        <w:t>e</w:t>
      </w:r>
      <w:r w:rsidRPr="00FA04E4">
        <w:rPr>
          <w:rFonts w:cs="Arial"/>
          <w:spacing w:val="-1"/>
        </w:rPr>
        <w:t>h</w:t>
      </w:r>
      <w:r w:rsidRPr="00FA04E4">
        <w:rPr>
          <w:rFonts w:cs="Arial"/>
        </w:rPr>
        <w:t>a</w:t>
      </w:r>
      <w:r w:rsidRPr="00FA04E4">
        <w:rPr>
          <w:rFonts w:cs="Arial"/>
          <w:spacing w:val="-3"/>
        </w:rPr>
        <w:t>v</w:t>
      </w:r>
      <w:r w:rsidRPr="00FA04E4">
        <w:rPr>
          <w:rFonts w:cs="Arial"/>
          <w:spacing w:val="-2"/>
        </w:rPr>
        <w:t>i</w:t>
      </w:r>
      <w:r w:rsidRPr="00FA04E4">
        <w:rPr>
          <w:rFonts w:cs="Arial"/>
        </w:rPr>
        <w:t>o</w:t>
      </w:r>
      <w:r w:rsidRPr="00FA04E4">
        <w:rPr>
          <w:rFonts w:cs="Arial"/>
          <w:spacing w:val="-1"/>
        </w:rPr>
        <w:t>u</w:t>
      </w:r>
      <w:r w:rsidRPr="00FA04E4">
        <w:rPr>
          <w:rFonts w:cs="Arial"/>
        </w:rPr>
        <w:t>r</w:t>
      </w:r>
      <w:r w:rsidRPr="00FA04E4">
        <w:rPr>
          <w:rFonts w:cs="Arial"/>
          <w:spacing w:val="1"/>
        </w:rPr>
        <w:t xml:space="preserve"> </w:t>
      </w:r>
      <w:r w:rsidRPr="00FA04E4">
        <w:rPr>
          <w:rFonts w:cs="Arial"/>
        </w:rPr>
        <w:t>a</w:t>
      </w:r>
      <w:r w:rsidRPr="00FA04E4">
        <w:rPr>
          <w:rFonts w:cs="Arial"/>
          <w:spacing w:val="-1"/>
        </w:rPr>
        <w:t>n</w:t>
      </w:r>
      <w:r w:rsidRPr="00FA04E4">
        <w:rPr>
          <w:rFonts w:cs="Arial"/>
        </w:rPr>
        <w:t xml:space="preserve">d </w:t>
      </w:r>
      <w:r w:rsidRPr="00FA04E4">
        <w:rPr>
          <w:rFonts w:cs="Arial"/>
          <w:spacing w:val="1"/>
        </w:rPr>
        <w:t>t</w:t>
      </w:r>
      <w:r w:rsidRPr="00FA04E4">
        <w:rPr>
          <w:rFonts w:cs="Arial"/>
        </w:rPr>
        <w:t>he</w:t>
      </w:r>
      <w:r w:rsidRPr="00FA04E4">
        <w:rPr>
          <w:rFonts w:cs="Arial"/>
          <w:spacing w:val="-2"/>
        </w:rPr>
        <w:t xml:space="preserve"> i</w:t>
      </w:r>
      <w:r w:rsidRPr="00FA04E4">
        <w:rPr>
          <w:rFonts w:cs="Arial"/>
        </w:rPr>
        <w:t>mp</w:t>
      </w:r>
      <w:r w:rsidRPr="00FA04E4">
        <w:rPr>
          <w:rFonts w:cs="Arial"/>
          <w:spacing w:val="-1"/>
        </w:rPr>
        <w:t>a</w:t>
      </w:r>
      <w:r w:rsidRPr="00FA04E4">
        <w:rPr>
          <w:rFonts w:cs="Arial"/>
          <w:spacing w:val="-3"/>
        </w:rPr>
        <w:t>c</w:t>
      </w:r>
      <w:r w:rsidRPr="00FA04E4">
        <w:rPr>
          <w:rFonts w:cs="Arial"/>
        </w:rPr>
        <w:t>t</w:t>
      </w:r>
      <w:r w:rsidRPr="00FA04E4">
        <w:rPr>
          <w:rFonts w:cs="Arial"/>
          <w:spacing w:val="2"/>
        </w:rPr>
        <w:t xml:space="preserve"> </w:t>
      </w:r>
      <w:r w:rsidRPr="00FA04E4">
        <w:rPr>
          <w:rFonts w:cs="Arial"/>
        </w:rPr>
        <w:t>on</w:t>
      </w:r>
      <w:r w:rsidRPr="00FA04E4">
        <w:rPr>
          <w:rFonts w:cs="Arial"/>
          <w:spacing w:val="-2"/>
        </w:rPr>
        <w:t xml:space="preserve"> </w:t>
      </w:r>
      <w:r w:rsidRPr="00FA04E4">
        <w:rPr>
          <w:rFonts w:cs="Arial"/>
        </w:rPr>
        <w:t>the</w:t>
      </w:r>
      <w:r w:rsidRPr="00FA04E4">
        <w:rPr>
          <w:rFonts w:cs="Arial"/>
          <w:spacing w:val="-2"/>
        </w:rPr>
        <w:t xml:space="preserve"> </w:t>
      </w:r>
      <w:r w:rsidRPr="00FA04E4">
        <w:rPr>
          <w:rFonts w:cs="Arial"/>
        </w:rPr>
        <w:t>ch</w:t>
      </w:r>
      <w:r w:rsidRPr="00FA04E4">
        <w:rPr>
          <w:rFonts w:cs="Arial"/>
          <w:spacing w:val="-2"/>
        </w:rPr>
        <w:t>il</w:t>
      </w:r>
      <w:r w:rsidRPr="00FA04E4">
        <w:rPr>
          <w:rFonts w:cs="Arial"/>
        </w:rPr>
        <w:t>d,</w:t>
      </w:r>
      <w:r w:rsidRPr="00FA04E4">
        <w:rPr>
          <w:rFonts w:cs="Arial"/>
          <w:spacing w:val="-1"/>
        </w:rPr>
        <w:t xml:space="preserve"> </w:t>
      </w:r>
      <w:r w:rsidRPr="00FA04E4">
        <w:rPr>
          <w:rFonts w:cs="Arial"/>
        </w:rPr>
        <w:t>to se</w:t>
      </w:r>
      <w:r w:rsidRPr="00FA04E4">
        <w:rPr>
          <w:rFonts w:cs="Arial"/>
          <w:spacing w:val="-3"/>
        </w:rPr>
        <w:t>e</w:t>
      </w:r>
      <w:r w:rsidRPr="00FA04E4">
        <w:rPr>
          <w:rFonts w:cs="Arial"/>
        </w:rPr>
        <w:t>k</w:t>
      </w:r>
      <w:r w:rsidRPr="00FA04E4">
        <w:rPr>
          <w:rFonts w:cs="Arial"/>
          <w:spacing w:val="1"/>
        </w:rPr>
        <w:t xml:space="preserve"> </w:t>
      </w:r>
      <w:r w:rsidRPr="00FA04E4">
        <w:rPr>
          <w:rFonts w:cs="Arial"/>
        </w:rPr>
        <w:t>sp</w:t>
      </w:r>
      <w:r w:rsidRPr="00FA04E4">
        <w:rPr>
          <w:rFonts w:cs="Arial"/>
          <w:spacing w:val="-1"/>
        </w:rPr>
        <w:t>e</w:t>
      </w:r>
      <w:r w:rsidRPr="00FA04E4">
        <w:rPr>
          <w:rFonts w:cs="Arial"/>
        </w:rPr>
        <w:t>c</w:t>
      </w:r>
      <w:r w:rsidRPr="00FA04E4">
        <w:rPr>
          <w:rFonts w:cs="Arial"/>
          <w:spacing w:val="-4"/>
        </w:rPr>
        <w:t>i</w:t>
      </w:r>
      <w:r w:rsidRPr="00FA04E4">
        <w:rPr>
          <w:rFonts w:cs="Arial"/>
          <w:spacing w:val="3"/>
        </w:rPr>
        <w:t>f</w:t>
      </w:r>
      <w:r w:rsidRPr="00FA04E4">
        <w:rPr>
          <w:rFonts w:cs="Arial"/>
          <w:spacing w:val="-2"/>
        </w:rPr>
        <w:t>i</w:t>
      </w:r>
      <w:r w:rsidRPr="00FA04E4">
        <w:rPr>
          <w:rFonts w:cs="Arial"/>
        </w:rPr>
        <w:t>c</w:t>
      </w:r>
      <w:r w:rsidRPr="00FA04E4">
        <w:rPr>
          <w:rFonts w:cs="Arial"/>
          <w:spacing w:val="-2"/>
        </w:rPr>
        <w:t xml:space="preserve"> </w:t>
      </w:r>
      <w:r w:rsidRPr="00FA04E4">
        <w:rPr>
          <w:rFonts w:cs="Arial"/>
          <w:spacing w:val="-4"/>
        </w:rPr>
        <w:t>w</w:t>
      </w:r>
      <w:r w:rsidRPr="00FA04E4">
        <w:rPr>
          <w:rFonts w:cs="Arial"/>
        </w:rPr>
        <w:t>or</w:t>
      </w:r>
      <w:r w:rsidRPr="00FA04E4">
        <w:rPr>
          <w:rFonts w:cs="Arial"/>
          <w:spacing w:val="1"/>
        </w:rPr>
        <w:t>r</w:t>
      </w:r>
      <w:r w:rsidRPr="00FA04E4">
        <w:rPr>
          <w:rFonts w:cs="Arial"/>
        </w:rPr>
        <w:t>y</w:t>
      </w:r>
      <w:r w:rsidRPr="00FA04E4">
        <w:rPr>
          <w:rFonts w:cs="Arial"/>
          <w:spacing w:val="-2"/>
        </w:rPr>
        <w:t xml:space="preserve"> </w:t>
      </w:r>
      <w:r w:rsidRPr="00FA04E4">
        <w:rPr>
          <w:rFonts w:cs="Arial"/>
        </w:rPr>
        <w:t>stat</w:t>
      </w:r>
      <w:r w:rsidRPr="00FA04E4">
        <w:rPr>
          <w:rFonts w:cs="Arial"/>
          <w:spacing w:val="-3"/>
        </w:rPr>
        <w:t>e</w:t>
      </w:r>
      <w:r w:rsidRPr="00FA04E4">
        <w:rPr>
          <w:rFonts w:cs="Arial"/>
        </w:rPr>
        <w:t>me</w:t>
      </w:r>
      <w:r w:rsidRPr="00FA04E4">
        <w:rPr>
          <w:rFonts w:cs="Arial"/>
          <w:spacing w:val="-1"/>
        </w:rPr>
        <w:t>n</w:t>
      </w:r>
      <w:r w:rsidRPr="00FA04E4">
        <w:rPr>
          <w:rFonts w:cs="Arial"/>
          <w:spacing w:val="-2"/>
        </w:rPr>
        <w:t>t</w:t>
      </w:r>
      <w:r w:rsidRPr="00FA04E4">
        <w:rPr>
          <w:rFonts w:cs="Arial"/>
        </w:rPr>
        <w:t>s.</w:t>
      </w:r>
      <w:r w:rsidRPr="00FA04E4">
        <w:rPr>
          <w:rFonts w:cs="Arial"/>
          <w:spacing w:val="-1"/>
        </w:rPr>
        <w:t xml:space="preserve"> </w:t>
      </w:r>
      <w:r w:rsidRPr="00FA04E4">
        <w:rPr>
          <w:rFonts w:cs="Arial"/>
          <w:spacing w:val="-2"/>
        </w:rPr>
        <w:t>I</w:t>
      </w:r>
      <w:r w:rsidRPr="00FA04E4">
        <w:rPr>
          <w:rFonts w:cs="Arial"/>
        </w:rPr>
        <w:t xml:space="preserve">f </w:t>
      </w:r>
      <w:r w:rsidRPr="00FA04E4">
        <w:t>th</w:t>
      </w:r>
      <w:r w:rsidRPr="00FA04E4">
        <w:rPr>
          <w:spacing w:val="-1"/>
        </w:rPr>
        <w:t>e</w:t>
      </w:r>
      <w:r w:rsidRPr="00FA04E4">
        <w:t>re</w:t>
      </w:r>
      <w:r w:rsidRPr="00FA04E4">
        <w:rPr>
          <w:spacing w:val="-2"/>
        </w:rPr>
        <w:t xml:space="preserve"> </w:t>
      </w:r>
      <w:r w:rsidRPr="00FA04E4">
        <w:t>are</w:t>
      </w:r>
      <w:r w:rsidRPr="00FA04E4">
        <w:rPr>
          <w:spacing w:val="-2"/>
        </w:rPr>
        <w:t xml:space="preserve"> </w:t>
      </w:r>
      <w:r w:rsidRPr="00FA04E4">
        <w:rPr>
          <w:spacing w:val="-4"/>
        </w:rPr>
        <w:t>w</w:t>
      </w:r>
      <w:r w:rsidRPr="00FA04E4">
        <w:t>or</w:t>
      </w:r>
      <w:r w:rsidRPr="00FA04E4">
        <w:rPr>
          <w:spacing w:val="1"/>
        </w:rPr>
        <w:t>r</w:t>
      </w:r>
      <w:r w:rsidRPr="00FA04E4">
        <w:rPr>
          <w:spacing w:val="-2"/>
        </w:rPr>
        <w:t>i</w:t>
      </w:r>
      <w:r w:rsidRPr="00FA04E4">
        <w:t xml:space="preserve">es </w:t>
      </w:r>
      <w:r w:rsidRPr="00FA04E4">
        <w:rPr>
          <w:spacing w:val="1"/>
        </w:rPr>
        <w:t>t</w:t>
      </w:r>
      <w:r w:rsidRPr="00FA04E4">
        <w:t>h</w:t>
      </w:r>
      <w:r w:rsidRPr="00FA04E4">
        <w:rPr>
          <w:spacing w:val="-4"/>
        </w:rPr>
        <w:t>a</w:t>
      </w:r>
      <w:r w:rsidRPr="00FA04E4">
        <w:t>t</w:t>
      </w:r>
      <w:r w:rsidRPr="00FA04E4">
        <w:rPr>
          <w:spacing w:val="-1"/>
        </w:rPr>
        <w:t xml:space="preserve"> </w:t>
      </w:r>
      <w:r w:rsidRPr="00FA04E4">
        <w:t>the</w:t>
      </w:r>
      <w:r w:rsidRPr="00FA04E4">
        <w:rPr>
          <w:spacing w:val="-5"/>
        </w:rPr>
        <w:t xml:space="preserve"> </w:t>
      </w:r>
      <w:r w:rsidRPr="00FA04E4">
        <w:rPr>
          <w:spacing w:val="3"/>
        </w:rPr>
        <w:t>f</w:t>
      </w:r>
      <w:r w:rsidRPr="00FA04E4">
        <w:rPr>
          <w:spacing w:val="-3"/>
        </w:rPr>
        <w:t>a</w:t>
      </w:r>
      <w:r w:rsidRPr="00FA04E4">
        <w:t>m</w:t>
      </w:r>
      <w:r w:rsidRPr="00FA04E4">
        <w:rPr>
          <w:spacing w:val="-2"/>
        </w:rPr>
        <w:t>il</w:t>
      </w:r>
      <w:r w:rsidRPr="00FA04E4">
        <w:t>y</w:t>
      </w:r>
      <w:r w:rsidRPr="00FA04E4">
        <w:rPr>
          <w:spacing w:val="-2"/>
        </w:rPr>
        <w:t xml:space="preserve"> </w:t>
      </w:r>
      <w:r w:rsidRPr="00FA04E4">
        <w:t>a</w:t>
      </w:r>
      <w:r w:rsidRPr="00FA04E4">
        <w:rPr>
          <w:spacing w:val="-1"/>
        </w:rPr>
        <w:t>n</w:t>
      </w:r>
      <w:r w:rsidRPr="00FA04E4">
        <w:t>d net</w:t>
      </w:r>
      <w:r w:rsidRPr="00FA04E4">
        <w:rPr>
          <w:spacing w:val="-4"/>
        </w:rPr>
        <w:t>w</w:t>
      </w:r>
      <w:r w:rsidRPr="00FA04E4">
        <w:t>ork</w:t>
      </w:r>
      <w:r w:rsidRPr="00FA04E4">
        <w:rPr>
          <w:spacing w:val="1"/>
        </w:rPr>
        <w:t xml:space="preserve"> </w:t>
      </w:r>
      <w:r w:rsidRPr="00FA04E4">
        <w:t>are</w:t>
      </w:r>
      <w:r w:rsidRPr="00FA04E4">
        <w:rPr>
          <w:spacing w:val="-4"/>
        </w:rPr>
        <w:t xml:space="preserve"> </w:t>
      </w:r>
      <w:r w:rsidRPr="00FA04E4">
        <w:t>n</w:t>
      </w:r>
      <w:r w:rsidRPr="00FA04E4">
        <w:rPr>
          <w:spacing w:val="-1"/>
        </w:rPr>
        <w:t>o</w:t>
      </w:r>
      <w:r w:rsidRPr="00FA04E4">
        <w:t>t</w:t>
      </w:r>
      <w:r w:rsidRPr="00FA04E4">
        <w:rPr>
          <w:spacing w:val="2"/>
        </w:rPr>
        <w:t xml:space="preserve"> </w:t>
      </w:r>
      <w:r w:rsidRPr="00FA04E4">
        <w:t>co</w:t>
      </w:r>
      <w:r w:rsidRPr="00FA04E4">
        <w:rPr>
          <w:spacing w:val="-1"/>
        </w:rPr>
        <w:t>n</w:t>
      </w:r>
      <w:r w:rsidRPr="00FA04E4">
        <w:t>s</w:t>
      </w:r>
      <w:r w:rsidRPr="00FA04E4">
        <w:rPr>
          <w:spacing w:val="-2"/>
        </w:rPr>
        <w:t>i</w:t>
      </w:r>
      <w:r w:rsidRPr="00FA04E4">
        <w:t>d</w:t>
      </w:r>
      <w:r w:rsidRPr="00FA04E4">
        <w:rPr>
          <w:spacing w:val="-4"/>
        </w:rPr>
        <w:t>e</w:t>
      </w:r>
      <w:r w:rsidRPr="00FA04E4">
        <w:t>r</w:t>
      </w:r>
      <w:r w:rsidRPr="00FA04E4">
        <w:rPr>
          <w:spacing w:val="-2"/>
        </w:rPr>
        <w:t>i</w:t>
      </w:r>
      <w:r w:rsidRPr="00FA04E4">
        <w:t>n</w:t>
      </w:r>
      <w:r w:rsidRPr="00FA04E4">
        <w:rPr>
          <w:spacing w:val="-1"/>
        </w:rPr>
        <w:t>g</w:t>
      </w:r>
      <w:r w:rsidRPr="00FA04E4">
        <w:t>,</w:t>
      </w:r>
      <w:r w:rsidRPr="00FA04E4">
        <w:rPr>
          <w:spacing w:val="2"/>
        </w:rPr>
        <w:t xml:space="preserve"> </w:t>
      </w:r>
      <w:r w:rsidRPr="00FA04E4">
        <w:t>a</w:t>
      </w:r>
      <w:r w:rsidRPr="00FA04E4">
        <w:rPr>
          <w:spacing w:val="1"/>
        </w:rPr>
        <w:t>s</w:t>
      </w:r>
      <w:r w:rsidRPr="00FA04E4">
        <w:t>k</w:t>
      </w:r>
      <w:r w:rsidRPr="00FA04E4">
        <w:rPr>
          <w:spacing w:val="-2"/>
        </w:rPr>
        <w:t xml:space="preserve"> </w:t>
      </w:r>
      <w:r w:rsidRPr="00FA04E4">
        <w:t>th</w:t>
      </w:r>
      <w:r w:rsidRPr="00FA04E4">
        <w:rPr>
          <w:spacing w:val="-4"/>
        </w:rPr>
        <w:t>e</w:t>
      </w:r>
      <w:r w:rsidRPr="00FA04E4">
        <w:t>m</w:t>
      </w:r>
      <w:r w:rsidRPr="00FA04E4">
        <w:rPr>
          <w:spacing w:val="-1"/>
        </w:rPr>
        <w:t xml:space="preserve"> </w:t>
      </w:r>
      <w:r w:rsidRPr="00FA04E4">
        <w:t>to l</w:t>
      </w:r>
      <w:r w:rsidRPr="00FA04E4">
        <w:rPr>
          <w:spacing w:val="-1"/>
        </w:rPr>
        <w:t>o</w:t>
      </w:r>
      <w:r w:rsidRPr="00FA04E4">
        <w:rPr>
          <w:spacing w:val="-3"/>
        </w:rPr>
        <w:t>o</w:t>
      </w:r>
      <w:r w:rsidRPr="00FA04E4">
        <w:t>k b</w:t>
      </w:r>
      <w:r w:rsidRPr="00FA04E4">
        <w:rPr>
          <w:spacing w:val="-1"/>
        </w:rPr>
        <w:t>a</w:t>
      </w:r>
      <w:r w:rsidRPr="00FA04E4">
        <w:t>ck</w:t>
      </w:r>
      <w:r w:rsidRPr="00FA04E4">
        <w:rPr>
          <w:spacing w:val="1"/>
        </w:rPr>
        <w:t xml:space="preserve"> </w:t>
      </w:r>
      <w:r w:rsidRPr="00FA04E4">
        <w:t>at</w:t>
      </w:r>
      <w:r w:rsidRPr="00FA04E4">
        <w:rPr>
          <w:spacing w:val="-1"/>
        </w:rPr>
        <w:t xml:space="preserve"> </w:t>
      </w:r>
      <w:r w:rsidRPr="00FA04E4">
        <w:rPr>
          <w:spacing w:val="-2"/>
        </w:rPr>
        <w:t>t</w:t>
      </w:r>
      <w:r w:rsidRPr="00FA04E4">
        <w:t xml:space="preserve">he </w:t>
      </w:r>
      <w:r w:rsidRPr="00FA04E4">
        <w:rPr>
          <w:spacing w:val="-2"/>
        </w:rPr>
        <w:t>i</w:t>
      </w:r>
      <w:r w:rsidRPr="00FA04E4">
        <w:t>d</w:t>
      </w:r>
      <w:r w:rsidRPr="00FA04E4">
        <w:rPr>
          <w:spacing w:val="-1"/>
        </w:rPr>
        <w:t>e</w:t>
      </w:r>
      <w:r w:rsidRPr="00FA04E4">
        <w:t>nt</w:t>
      </w:r>
      <w:r w:rsidRPr="00FA04E4">
        <w:rPr>
          <w:spacing w:val="-3"/>
        </w:rPr>
        <w:t>i</w:t>
      </w:r>
      <w:r w:rsidRPr="00FA04E4">
        <w:rPr>
          <w:spacing w:val="3"/>
        </w:rPr>
        <w:t>f</w:t>
      </w:r>
      <w:r w:rsidRPr="00FA04E4">
        <w:rPr>
          <w:spacing w:val="-2"/>
        </w:rPr>
        <w:t>i</w:t>
      </w:r>
      <w:r w:rsidRPr="00FA04E4">
        <w:t>ed</w:t>
      </w:r>
      <w:r w:rsidRPr="00FA04E4">
        <w:rPr>
          <w:spacing w:val="-2"/>
        </w:rPr>
        <w:t xml:space="preserve"> </w:t>
      </w:r>
      <w:r w:rsidRPr="00FA04E4">
        <w:t>h</w:t>
      </w:r>
      <w:r w:rsidRPr="00FA04E4">
        <w:rPr>
          <w:spacing w:val="-1"/>
        </w:rPr>
        <w:t>a</w:t>
      </w:r>
      <w:r w:rsidRPr="00FA04E4">
        <w:rPr>
          <w:spacing w:val="-2"/>
        </w:rPr>
        <w:t>r</w:t>
      </w:r>
      <w:r w:rsidRPr="00FA04E4">
        <w:t>m</w:t>
      </w:r>
      <w:r w:rsidRPr="00FA04E4">
        <w:rPr>
          <w:spacing w:val="1"/>
        </w:rPr>
        <w:t xml:space="preserve"> </w:t>
      </w:r>
      <w:r w:rsidRPr="00FA04E4">
        <w:t>a</w:t>
      </w:r>
      <w:r w:rsidRPr="00FA04E4">
        <w:rPr>
          <w:spacing w:val="-1"/>
        </w:rPr>
        <w:t>n</w:t>
      </w:r>
      <w:r w:rsidRPr="00FA04E4">
        <w:t>d</w:t>
      </w:r>
      <w:r w:rsidRPr="00FA04E4">
        <w:rPr>
          <w:spacing w:val="-2"/>
        </w:rPr>
        <w:t xml:space="preserve"> </w:t>
      </w:r>
      <w:r w:rsidRPr="00FA04E4">
        <w:t>c</w:t>
      </w:r>
      <w:r w:rsidRPr="00FA04E4">
        <w:rPr>
          <w:spacing w:val="-3"/>
        </w:rPr>
        <w:t>o</w:t>
      </w:r>
      <w:r w:rsidRPr="00FA04E4">
        <w:t>mp</w:t>
      </w:r>
      <w:r w:rsidRPr="00FA04E4">
        <w:rPr>
          <w:spacing w:val="-2"/>
        </w:rPr>
        <w:t>li</w:t>
      </w:r>
      <w:r w:rsidRPr="00FA04E4">
        <w:t>cati</w:t>
      </w:r>
      <w:r w:rsidRPr="00FA04E4">
        <w:rPr>
          <w:spacing w:val="-1"/>
        </w:rPr>
        <w:t>n</w:t>
      </w:r>
      <w:r w:rsidRPr="00FA04E4">
        <w:t>g</w:t>
      </w:r>
      <w:r w:rsidRPr="00FA04E4">
        <w:rPr>
          <w:spacing w:val="-2"/>
        </w:rPr>
        <w:t xml:space="preserve"> </w:t>
      </w:r>
      <w:r w:rsidRPr="00FA04E4">
        <w:rPr>
          <w:spacing w:val="3"/>
        </w:rPr>
        <w:t>f</w:t>
      </w:r>
      <w:r w:rsidRPr="00FA04E4">
        <w:t>a</w:t>
      </w:r>
      <w:r w:rsidRPr="00FA04E4">
        <w:rPr>
          <w:spacing w:val="-3"/>
        </w:rPr>
        <w:t>c</w:t>
      </w:r>
      <w:r w:rsidRPr="00FA04E4">
        <w:t>t</w:t>
      </w:r>
      <w:r w:rsidRPr="00FA04E4">
        <w:rPr>
          <w:spacing w:val="-3"/>
        </w:rPr>
        <w:t>o</w:t>
      </w:r>
      <w:r w:rsidRPr="00FA04E4">
        <w:t>rs</w:t>
      </w:r>
      <w:r w:rsidRPr="00FA04E4">
        <w:rPr>
          <w:spacing w:val="-2"/>
        </w:rPr>
        <w:t xml:space="preserve"> </w:t>
      </w:r>
      <w:r w:rsidRPr="00FA04E4">
        <w:t>to he</w:t>
      </w:r>
      <w:r w:rsidRPr="00FA04E4">
        <w:rPr>
          <w:spacing w:val="-2"/>
        </w:rPr>
        <w:t>l</w:t>
      </w:r>
      <w:r w:rsidRPr="00FA04E4">
        <w:t>p</w:t>
      </w:r>
      <w:r w:rsidRPr="00FA04E4">
        <w:rPr>
          <w:spacing w:val="-2"/>
        </w:rPr>
        <w:t xml:space="preserve"> </w:t>
      </w:r>
      <w:r w:rsidRPr="00FA04E4">
        <w:t>th</w:t>
      </w:r>
      <w:r w:rsidRPr="00FA04E4">
        <w:rPr>
          <w:spacing w:val="-4"/>
        </w:rPr>
        <w:t>e</w:t>
      </w:r>
      <w:r w:rsidRPr="00FA04E4">
        <w:t>m</w:t>
      </w:r>
      <w:r w:rsidRPr="00FA04E4">
        <w:rPr>
          <w:spacing w:val="-1"/>
        </w:rPr>
        <w:t xml:space="preserve"> </w:t>
      </w:r>
      <w:r w:rsidRPr="00FA04E4">
        <w:t>to</w:t>
      </w:r>
      <w:r w:rsidRPr="00FA04E4">
        <w:rPr>
          <w:spacing w:val="-2"/>
        </w:rPr>
        <w:t xml:space="preserve"> </w:t>
      </w:r>
      <w:r w:rsidRPr="00FA04E4">
        <w:t>th</w:t>
      </w:r>
      <w:r w:rsidRPr="00FA04E4">
        <w:rPr>
          <w:spacing w:val="-2"/>
        </w:rPr>
        <w:t>i</w:t>
      </w:r>
      <w:r w:rsidRPr="00FA04E4">
        <w:rPr>
          <w:spacing w:val="-3"/>
        </w:rPr>
        <w:t>n</w:t>
      </w:r>
      <w:r w:rsidRPr="00FA04E4">
        <w:t>k</w:t>
      </w:r>
      <w:r w:rsidRPr="00FA04E4">
        <w:rPr>
          <w:spacing w:val="3"/>
        </w:rPr>
        <w:t xml:space="preserve"> </w:t>
      </w:r>
      <w:r w:rsidRPr="00FA04E4">
        <w:rPr>
          <w:spacing w:val="-3"/>
        </w:rPr>
        <w:t>a</w:t>
      </w:r>
      <w:r w:rsidRPr="00FA04E4">
        <w:t>b</w:t>
      </w:r>
      <w:r w:rsidRPr="00FA04E4">
        <w:rPr>
          <w:spacing w:val="-1"/>
        </w:rPr>
        <w:t>o</w:t>
      </w:r>
      <w:r w:rsidRPr="00FA04E4">
        <w:t>ut</w:t>
      </w:r>
      <w:r w:rsidRPr="00FA04E4">
        <w:rPr>
          <w:spacing w:val="-1"/>
        </w:rPr>
        <w:t xml:space="preserve"> </w:t>
      </w:r>
      <w:r w:rsidRPr="00FA04E4">
        <w:t>fut</w:t>
      </w:r>
      <w:r w:rsidRPr="00FA04E4">
        <w:rPr>
          <w:spacing w:val="-3"/>
        </w:rPr>
        <w:t>u</w:t>
      </w:r>
      <w:r w:rsidRPr="00FA04E4">
        <w:t xml:space="preserve">re </w:t>
      </w:r>
      <w:r w:rsidRPr="00FA04E4">
        <w:rPr>
          <w:rFonts w:cs="Arial"/>
          <w:spacing w:val="-4"/>
        </w:rPr>
        <w:t>w</w:t>
      </w:r>
      <w:r w:rsidRPr="00FA04E4">
        <w:rPr>
          <w:rFonts w:cs="Arial"/>
        </w:rPr>
        <w:t>or</w:t>
      </w:r>
      <w:r w:rsidRPr="00FA04E4">
        <w:rPr>
          <w:rFonts w:cs="Arial"/>
          <w:spacing w:val="1"/>
        </w:rPr>
        <w:t>r</w:t>
      </w:r>
      <w:r w:rsidRPr="00FA04E4">
        <w:rPr>
          <w:rFonts w:cs="Arial"/>
          <w:spacing w:val="-2"/>
        </w:rPr>
        <w:t>i</w:t>
      </w:r>
      <w:r w:rsidRPr="00FA04E4">
        <w:rPr>
          <w:rFonts w:cs="Arial"/>
        </w:rPr>
        <w:t>es.</w:t>
      </w:r>
      <w:r w:rsidRPr="00FA04E4">
        <w:rPr>
          <w:rFonts w:cs="Arial"/>
          <w:spacing w:val="-3"/>
        </w:rPr>
        <w:t xml:space="preserve"> </w:t>
      </w:r>
      <w:r w:rsidRPr="00FA04E4">
        <w:rPr>
          <w:rFonts w:cs="Arial"/>
          <w:spacing w:val="4"/>
        </w:rPr>
        <w:t>W</w:t>
      </w:r>
      <w:r w:rsidRPr="00FA04E4">
        <w:rPr>
          <w:rFonts w:cs="Arial"/>
        </w:rPr>
        <w:t>r</w:t>
      </w:r>
      <w:r w:rsidRPr="00FA04E4">
        <w:rPr>
          <w:rFonts w:cs="Arial"/>
          <w:spacing w:val="-4"/>
        </w:rPr>
        <w:t>i</w:t>
      </w:r>
      <w:r w:rsidRPr="00FA04E4">
        <w:rPr>
          <w:rFonts w:cs="Arial"/>
        </w:rPr>
        <w:t>te</w:t>
      </w:r>
      <w:r w:rsidRPr="00FA04E4">
        <w:rPr>
          <w:rFonts w:cs="Arial"/>
          <w:spacing w:val="-2"/>
        </w:rPr>
        <w:t xml:space="preserve"> </w:t>
      </w:r>
      <w:r w:rsidRPr="00FA04E4">
        <w:rPr>
          <w:rFonts w:cs="Arial"/>
        </w:rPr>
        <w:t xml:space="preserve">the </w:t>
      </w:r>
      <w:r w:rsidRPr="00FA04E4">
        <w:rPr>
          <w:rFonts w:cs="Arial"/>
          <w:spacing w:val="-4"/>
        </w:rPr>
        <w:t>w</w:t>
      </w:r>
      <w:r w:rsidRPr="00FA04E4">
        <w:rPr>
          <w:rFonts w:cs="Arial"/>
        </w:rPr>
        <w:t>or</w:t>
      </w:r>
      <w:r w:rsidRPr="00FA04E4">
        <w:rPr>
          <w:rFonts w:cs="Arial"/>
          <w:spacing w:val="1"/>
        </w:rPr>
        <w:t>r</w:t>
      </w:r>
      <w:r w:rsidRPr="00FA04E4">
        <w:rPr>
          <w:rFonts w:cs="Arial"/>
        </w:rPr>
        <w:t>y</w:t>
      </w:r>
      <w:r w:rsidRPr="00FA04E4">
        <w:rPr>
          <w:rFonts w:cs="Arial"/>
          <w:spacing w:val="-4"/>
        </w:rPr>
        <w:t xml:space="preserve"> </w:t>
      </w:r>
      <w:r w:rsidRPr="00FA04E4">
        <w:rPr>
          <w:rFonts w:cs="Arial"/>
        </w:rPr>
        <w:t>stat</w:t>
      </w:r>
      <w:r w:rsidRPr="00FA04E4">
        <w:rPr>
          <w:rFonts w:cs="Arial"/>
          <w:spacing w:val="-3"/>
        </w:rPr>
        <w:t>e</w:t>
      </w:r>
      <w:r w:rsidRPr="00FA04E4">
        <w:rPr>
          <w:rFonts w:cs="Arial"/>
        </w:rPr>
        <w:t>me</w:t>
      </w:r>
      <w:r w:rsidRPr="00FA04E4">
        <w:rPr>
          <w:rFonts w:cs="Arial"/>
          <w:spacing w:val="-1"/>
        </w:rPr>
        <w:t>n</w:t>
      </w:r>
      <w:r w:rsidRPr="00FA04E4">
        <w:rPr>
          <w:rFonts w:cs="Arial"/>
          <w:spacing w:val="-2"/>
        </w:rPr>
        <w:t>t</w:t>
      </w:r>
      <w:r w:rsidRPr="00FA04E4">
        <w:rPr>
          <w:rFonts w:cs="Arial"/>
        </w:rPr>
        <w:t>s</w:t>
      </w:r>
      <w:r w:rsidRPr="00FA04E4">
        <w:rPr>
          <w:rFonts w:cs="Arial"/>
          <w:spacing w:val="1"/>
        </w:rPr>
        <w:t xml:space="preserve"> </w:t>
      </w:r>
      <w:r w:rsidRPr="00FA04E4">
        <w:rPr>
          <w:rFonts w:cs="Arial"/>
        </w:rPr>
        <w:t>as</w:t>
      </w:r>
      <w:r w:rsidRPr="00FA04E4">
        <w:rPr>
          <w:rFonts w:cs="Arial"/>
          <w:spacing w:val="-2"/>
        </w:rPr>
        <w:t xml:space="preserve"> </w:t>
      </w:r>
      <w:r w:rsidRPr="00FA04E4">
        <w:rPr>
          <w:rFonts w:cs="Arial"/>
          <w:spacing w:val="1"/>
        </w:rPr>
        <w:t>‘</w:t>
      </w:r>
      <w:r w:rsidRPr="00FA04E4">
        <w:rPr>
          <w:rFonts w:cs="Arial"/>
          <w:i/>
        </w:rPr>
        <w:t>Child Safety, (mum, dad, family, etc…..</w:t>
      </w:r>
      <w:r w:rsidRPr="00FA04E4">
        <w:rPr>
          <w:rFonts w:cs="Arial"/>
          <w:i/>
          <w:spacing w:val="-1"/>
        </w:rPr>
        <w:t xml:space="preserve"> </w:t>
      </w:r>
      <w:r w:rsidRPr="00FA04E4">
        <w:rPr>
          <w:rFonts w:cs="Arial"/>
          <w:i/>
          <w:spacing w:val="-2"/>
        </w:rPr>
        <w:t>i</w:t>
      </w:r>
      <w:r w:rsidRPr="00FA04E4">
        <w:rPr>
          <w:rFonts w:cs="Arial"/>
          <w:i/>
        </w:rPr>
        <w:t>s</w:t>
      </w:r>
      <w:r w:rsidRPr="00FA04E4">
        <w:rPr>
          <w:rFonts w:cs="Arial"/>
          <w:i/>
          <w:spacing w:val="-2"/>
        </w:rPr>
        <w:t xml:space="preserve"> </w:t>
      </w:r>
      <w:r w:rsidRPr="00FA04E4">
        <w:rPr>
          <w:rFonts w:cs="Arial"/>
          <w:i/>
          <w:spacing w:val="1"/>
        </w:rPr>
        <w:t>w</w:t>
      </w:r>
      <w:r w:rsidRPr="00FA04E4">
        <w:rPr>
          <w:rFonts w:cs="Arial"/>
          <w:i/>
        </w:rPr>
        <w:t>o</w:t>
      </w:r>
      <w:r w:rsidRPr="00FA04E4">
        <w:rPr>
          <w:rFonts w:cs="Arial"/>
          <w:i/>
          <w:spacing w:val="-2"/>
        </w:rPr>
        <w:t>r</w:t>
      </w:r>
      <w:r w:rsidRPr="00FA04E4">
        <w:rPr>
          <w:rFonts w:cs="Arial"/>
          <w:i/>
        </w:rPr>
        <w:t>r</w:t>
      </w:r>
      <w:r w:rsidRPr="00FA04E4">
        <w:rPr>
          <w:rFonts w:cs="Arial"/>
          <w:i/>
          <w:spacing w:val="-2"/>
        </w:rPr>
        <w:t>i</w:t>
      </w:r>
      <w:r w:rsidRPr="00FA04E4">
        <w:rPr>
          <w:rFonts w:cs="Arial"/>
          <w:i/>
        </w:rPr>
        <w:t>ed</w:t>
      </w:r>
      <w:r w:rsidRPr="00FA04E4">
        <w:rPr>
          <w:rFonts w:cs="Arial"/>
          <w:i/>
          <w:spacing w:val="-2"/>
        </w:rPr>
        <w:t xml:space="preserve"> </w:t>
      </w:r>
      <w:r w:rsidRPr="00FA04E4">
        <w:rPr>
          <w:rFonts w:cs="Arial"/>
          <w:i/>
        </w:rPr>
        <w:t>th</w:t>
      </w:r>
      <w:r w:rsidRPr="00FA04E4">
        <w:rPr>
          <w:rFonts w:cs="Arial"/>
          <w:i/>
          <w:spacing w:val="-1"/>
        </w:rPr>
        <w:t>a</w:t>
      </w:r>
      <w:r w:rsidRPr="00FA04E4">
        <w:rPr>
          <w:rFonts w:cs="Arial"/>
          <w:i/>
          <w:spacing w:val="3"/>
        </w:rPr>
        <w:t>t</w:t>
      </w:r>
      <w:r w:rsidRPr="00FA04E4">
        <w:rPr>
          <w:rFonts w:cs="Arial"/>
          <w:spacing w:val="-3"/>
        </w:rPr>
        <w:t>…</w:t>
      </w:r>
      <w:r w:rsidRPr="00FA04E4">
        <w:rPr>
          <w:rFonts w:cs="Arial"/>
        </w:rPr>
        <w:t>.’</w:t>
      </w:r>
      <w:r w:rsidRPr="00FA04E4">
        <w:rPr>
          <w:rFonts w:cs="Arial"/>
          <w:spacing w:val="-3"/>
        </w:rPr>
        <w:t xml:space="preserve"> </w:t>
      </w:r>
      <w:r w:rsidRPr="00FA04E4">
        <w:rPr>
          <w:rFonts w:cs="Arial"/>
        </w:rPr>
        <w:t>a</w:t>
      </w:r>
      <w:r w:rsidRPr="00FA04E4">
        <w:rPr>
          <w:rFonts w:cs="Arial"/>
          <w:spacing w:val="-1"/>
        </w:rPr>
        <w:t>n</w:t>
      </w:r>
      <w:r w:rsidRPr="00FA04E4">
        <w:rPr>
          <w:rFonts w:cs="Arial"/>
        </w:rPr>
        <w:t xml:space="preserve">d </w:t>
      </w:r>
      <w:r w:rsidRPr="00FA04E4">
        <w:rPr>
          <w:rFonts w:cs="Arial"/>
          <w:spacing w:val="1"/>
        </w:rPr>
        <w:t>m</w:t>
      </w:r>
      <w:r w:rsidRPr="00FA04E4">
        <w:rPr>
          <w:rFonts w:cs="Arial"/>
          <w:spacing w:val="-3"/>
        </w:rPr>
        <w:t>a</w:t>
      </w:r>
      <w:r w:rsidRPr="00FA04E4">
        <w:rPr>
          <w:rFonts w:cs="Arial"/>
          <w:spacing w:val="2"/>
        </w:rPr>
        <w:t>k</w:t>
      </w:r>
      <w:r w:rsidRPr="00FA04E4">
        <w:rPr>
          <w:rFonts w:cs="Arial"/>
        </w:rPr>
        <w:t>e</w:t>
      </w:r>
      <w:r w:rsidRPr="00FA04E4">
        <w:rPr>
          <w:rFonts w:cs="Arial"/>
          <w:spacing w:val="-2"/>
        </w:rPr>
        <w:t xml:space="preserve"> i</w:t>
      </w:r>
      <w:r w:rsidRPr="00FA04E4">
        <w:rPr>
          <w:rFonts w:cs="Arial"/>
        </w:rPr>
        <w:t xml:space="preserve">t </w:t>
      </w:r>
      <w:r w:rsidRPr="00FA04E4">
        <w:t>c</w:t>
      </w:r>
      <w:r w:rsidRPr="00FA04E4">
        <w:rPr>
          <w:spacing w:val="-2"/>
        </w:rPr>
        <w:t>l</w:t>
      </w:r>
      <w:r w:rsidRPr="00FA04E4">
        <w:t>e</w:t>
      </w:r>
      <w:r w:rsidRPr="00FA04E4">
        <w:rPr>
          <w:spacing w:val="-1"/>
        </w:rPr>
        <w:t>a</w:t>
      </w:r>
      <w:r w:rsidRPr="00FA04E4">
        <w:t>r</w:t>
      </w:r>
      <w:r w:rsidRPr="00FA04E4">
        <w:rPr>
          <w:spacing w:val="1"/>
        </w:rPr>
        <w:t xml:space="preserve"> </w:t>
      </w:r>
      <w:r w:rsidRPr="00FA04E4">
        <w:t>to</w:t>
      </w:r>
      <w:r w:rsidRPr="00FA04E4">
        <w:rPr>
          <w:spacing w:val="-2"/>
        </w:rPr>
        <w:t xml:space="preserve"> </w:t>
      </w:r>
      <w:r w:rsidRPr="00FA04E4">
        <w:t>p</w:t>
      </w:r>
      <w:r w:rsidRPr="00FA04E4">
        <w:rPr>
          <w:spacing w:val="-1"/>
        </w:rPr>
        <w:t>a</w:t>
      </w:r>
      <w:r w:rsidRPr="00FA04E4">
        <w:rPr>
          <w:spacing w:val="-2"/>
        </w:rPr>
        <w:t>r</w:t>
      </w:r>
      <w:r w:rsidRPr="00FA04E4">
        <w:t>t</w:t>
      </w:r>
      <w:r w:rsidRPr="00FA04E4">
        <w:rPr>
          <w:spacing w:val="-2"/>
        </w:rPr>
        <w:t>i</w:t>
      </w:r>
      <w:r w:rsidRPr="00FA04E4">
        <w:t>c</w:t>
      </w:r>
      <w:r w:rsidRPr="00FA04E4">
        <w:rPr>
          <w:spacing w:val="-2"/>
        </w:rPr>
        <w:t>i</w:t>
      </w:r>
      <w:r w:rsidRPr="00FA04E4">
        <w:t>p</w:t>
      </w:r>
      <w:r w:rsidRPr="00FA04E4">
        <w:rPr>
          <w:spacing w:val="-1"/>
        </w:rPr>
        <w:t>a</w:t>
      </w:r>
      <w:r w:rsidRPr="00FA04E4">
        <w:t>nts</w:t>
      </w:r>
      <w:r w:rsidRPr="00FA04E4">
        <w:rPr>
          <w:spacing w:val="-1"/>
        </w:rPr>
        <w:t xml:space="preserve"> </w:t>
      </w:r>
      <w:r w:rsidRPr="00FA04E4">
        <w:t>th</w:t>
      </w:r>
      <w:r w:rsidRPr="00FA04E4">
        <w:rPr>
          <w:spacing w:val="-4"/>
        </w:rPr>
        <w:t>a</w:t>
      </w:r>
      <w:r w:rsidRPr="00FA04E4">
        <w:t>t</w:t>
      </w:r>
      <w:r w:rsidRPr="00FA04E4">
        <w:rPr>
          <w:spacing w:val="-1"/>
        </w:rPr>
        <w:t xml:space="preserve"> </w:t>
      </w:r>
      <w:r w:rsidRPr="00FA04E4">
        <w:rPr>
          <w:spacing w:val="-3"/>
        </w:rPr>
        <w:t>y</w:t>
      </w:r>
      <w:r w:rsidRPr="00FA04E4">
        <w:t xml:space="preserve">ou </w:t>
      </w:r>
      <w:r w:rsidRPr="00FA04E4">
        <w:rPr>
          <w:spacing w:val="-2"/>
        </w:rPr>
        <w:t>wi</w:t>
      </w:r>
      <w:r w:rsidRPr="00FA04E4">
        <w:rPr>
          <w:spacing w:val="1"/>
        </w:rPr>
        <w:t>l</w:t>
      </w:r>
      <w:r w:rsidRPr="00FA04E4">
        <w:t>l ask Child Safety</w:t>
      </w:r>
      <w:r w:rsidRPr="00FA04E4">
        <w:rPr>
          <w:rFonts w:cs="Arial"/>
          <w:spacing w:val="-4"/>
        </w:rPr>
        <w:t>’</w:t>
      </w:r>
      <w:r w:rsidRPr="00FA04E4">
        <w:rPr>
          <w:rFonts w:cs="Arial"/>
        </w:rPr>
        <w:t xml:space="preserve">s </w:t>
      </w:r>
      <w:r w:rsidRPr="00FA04E4">
        <w:t>re</w:t>
      </w:r>
      <w:r w:rsidRPr="00FA04E4">
        <w:rPr>
          <w:spacing w:val="-4"/>
        </w:rPr>
        <w:t>p</w:t>
      </w:r>
      <w:r w:rsidRPr="00FA04E4">
        <w:t>res</w:t>
      </w:r>
      <w:r w:rsidRPr="00FA04E4">
        <w:rPr>
          <w:spacing w:val="-1"/>
        </w:rPr>
        <w:t>e</w:t>
      </w:r>
      <w:r w:rsidRPr="00FA04E4">
        <w:t>nt</w:t>
      </w:r>
      <w:r w:rsidRPr="00FA04E4">
        <w:rPr>
          <w:spacing w:val="1"/>
        </w:rPr>
        <w:t>a</w:t>
      </w:r>
      <w:r w:rsidRPr="00FA04E4">
        <w:t>t</w:t>
      </w:r>
      <w:r w:rsidRPr="00FA04E4">
        <w:rPr>
          <w:spacing w:val="-2"/>
        </w:rPr>
        <w:t>i</w:t>
      </w:r>
      <w:r w:rsidRPr="00FA04E4">
        <w:rPr>
          <w:spacing w:val="-3"/>
        </w:rPr>
        <w:t>v</w:t>
      </w:r>
      <w:r w:rsidRPr="00FA04E4">
        <w:t>e</w:t>
      </w:r>
      <w:r w:rsidRPr="00FA04E4">
        <w:rPr>
          <w:spacing w:val="-2"/>
        </w:rPr>
        <w:t xml:space="preserve"> </w:t>
      </w:r>
      <w:r w:rsidRPr="00FA04E4">
        <w:rPr>
          <w:spacing w:val="3"/>
        </w:rPr>
        <w:t>f</w:t>
      </w:r>
      <w:r w:rsidRPr="00FA04E4">
        <w:t>or</w:t>
      </w:r>
      <w:r w:rsidRPr="00FA04E4">
        <w:rPr>
          <w:spacing w:val="-1"/>
        </w:rPr>
        <w:t xml:space="preserve"> </w:t>
      </w:r>
      <w:r w:rsidRPr="00FA04E4">
        <w:rPr>
          <w:spacing w:val="-2"/>
        </w:rPr>
        <w:t>t</w:t>
      </w:r>
      <w:r w:rsidRPr="00FA04E4">
        <w:t>h</w:t>
      </w:r>
      <w:r w:rsidRPr="00FA04E4">
        <w:rPr>
          <w:spacing w:val="-1"/>
        </w:rPr>
        <w:t>e</w:t>
      </w:r>
      <w:r w:rsidRPr="00FA04E4">
        <w:rPr>
          <w:spacing w:val="-2"/>
        </w:rPr>
        <w:t>i</w:t>
      </w:r>
      <w:r w:rsidRPr="00FA04E4">
        <w:t>r</w:t>
      </w:r>
      <w:r w:rsidRPr="00FA04E4">
        <w:rPr>
          <w:spacing w:val="1"/>
        </w:rPr>
        <w:t xml:space="preserve"> </w:t>
      </w:r>
      <w:r w:rsidRPr="00FA04E4">
        <w:rPr>
          <w:spacing w:val="-3"/>
        </w:rPr>
        <w:t>v</w:t>
      </w:r>
      <w:r w:rsidRPr="00FA04E4">
        <w:rPr>
          <w:spacing w:val="-2"/>
        </w:rPr>
        <w:t>i</w:t>
      </w:r>
      <w:r w:rsidRPr="00FA04E4">
        <w:rPr>
          <w:spacing w:val="1"/>
        </w:rPr>
        <w:t>e</w:t>
      </w:r>
      <w:r w:rsidRPr="00FA04E4">
        <w:rPr>
          <w:spacing w:val="-4"/>
        </w:rPr>
        <w:t>w</w:t>
      </w:r>
      <w:r w:rsidRPr="00FA04E4">
        <w:t xml:space="preserve">s </w:t>
      </w:r>
      <w:r w:rsidRPr="00FA04E4">
        <w:rPr>
          <w:rFonts w:cs="Arial"/>
        </w:rPr>
        <w:t>n</w:t>
      </w:r>
      <w:r w:rsidRPr="00FA04E4">
        <w:rPr>
          <w:rFonts w:cs="Arial"/>
          <w:spacing w:val="-1"/>
        </w:rPr>
        <w:t>e</w:t>
      </w:r>
      <w:r w:rsidRPr="00FA04E4">
        <w:rPr>
          <w:rFonts w:cs="Arial"/>
          <w:spacing w:val="-3"/>
        </w:rPr>
        <w:t>x</w:t>
      </w:r>
      <w:r w:rsidRPr="00FA04E4">
        <w:rPr>
          <w:rFonts w:cs="Arial"/>
        </w:rPr>
        <w:t>t.</w:t>
      </w:r>
      <w:r w:rsidRPr="00FA04E4">
        <w:rPr>
          <w:rFonts w:cs="Arial"/>
          <w:spacing w:val="-1"/>
        </w:rPr>
        <w:t xml:space="preserve"> </w:t>
      </w:r>
      <w:r w:rsidRPr="00FA04E4">
        <w:rPr>
          <w:rFonts w:cs="Arial"/>
          <w:spacing w:val="1"/>
        </w:rPr>
        <w:t>T</w:t>
      </w:r>
      <w:r w:rsidRPr="00FA04E4">
        <w:rPr>
          <w:rFonts w:cs="Arial"/>
          <w:spacing w:val="-3"/>
        </w:rPr>
        <w:t>a</w:t>
      </w:r>
      <w:r w:rsidRPr="00FA04E4">
        <w:rPr>
          <w:rFonts w:cs="Arial"/>
          <w:spacing w:val="2"/>
        </w:rPr>
        <w:t>k</w:t>
      </w:r>
      <w:r w:rsidRPr="00FA04E4">
        <w:rPr>
          <w:rFonts w:cs="Arial"/>
        </w:rPr>
        <w:t>e</w:t>
      </w:r>
      <w:r w:rsidRPr="00FA04E4">
        <w:rPr>
          <w:rFonts w:cs="Arial"/>
          <w:spacing w:val="-2"/>
        </w:rPr>
        <w:t xml:space="preserve"> </w:t>
      </w:r>
      <w:r w:rsidRPr="00FA04E4">
        <w:rPr>
          <w:rFonts w:cs="Arial"/>
        </w:rPr>
        <w:t>t</w:t>
      </w:r>
      <w:r w:rsidRPr="00FA04E4">
        <w:rPr>
          <w:rFonts w:cs="Arial"/>
          <w:spacing w:val="-2"/>
        </w:rPr>
        <w:t>i</w:t>
      </w:r>
      <w:r w:rsidRPr="00FA04E4">
        <w:rPr>
          <w:rFonts w:cs="Arial"/>
        </w:rPr>
        <w:t>me</w:t>
      </w:r>
      <w:r w:rsidRPr="00FA04E4">
        <w:rPr>
          <w:rFonts w:cs="Arial"/>
          <w:spacing w:val="-2"/>
        </w:rPr>
        <w:t xml:space="preserve"> </w:t>
      </w:r>
      <w:r w:rsidRPr="00FA04E4">
        <w:rPr>
          <w:rFonts w:cs="Arial"/>
        </w:rPr>
        <w:t>to</w:t>
      </w:r>
      <w:r w:rsidRPr="00FA04E4">
        <w:rPr>
          <w:rFonts w:cs="Arial"/>
          <w:spacing w:val="-2"/>
        </w:rPr>
        <w:t xml:space="preserve"> </w:t>
      </w:r>
      <w:r w:rsidRPr="00FA04E4">
        <w:rPr>
          <w:rFonts w:cs="Arial"/>
        </w:rPr>
        <w:t>a</w:t>
      </w:r>
      <w:r w:rsidRPr="00FA04E4">
        <w:rPr>
          <w:rFonts w:cs="Arial"/>
          <w:spacing w:val="-3"/>
        </w:rPr>
        <w:t>c</w:t>
      </w:r>
      <w:r w:rsidRPr="00FA04E4">
        <w:rPr>
          <w:rFonts w:cs="Arial"/>
          <w:spacing w:val="2"/>
        </w:rPr>
        <w:t>k</w:t>
      </w:r>
      <w:r w:rsidRPr="00FA04E4">
        <w:rPr>
          <w:rFonts w:cs="Arial"/>
        </w:rPr>
        <w:t>n</w:t>
      </w:r>
      <w:r w:rsidRPr="00FA04E4">
        <w:rPr>
          <w:rFonts w:cs="Arial"/>
          <w:spacing w:val="-4"/>
        </w:rPr>
        <w:t>o</w:t>
      </w:r>
      <w:r w:rsidRPr="00FA04E4">
        <w:rPr>
          <w:rFonts w:cs="Arial"/>
          <w:spacing w:val="-2"/>
        </w:rPr>
        <w:t>wl</w:t>
      </w:r>
      <w:r w:rsidRPr="00FA04E4">
        <w:rPr>
          <w:rFonts w:cs="Arial"/>
        </w:rPr>
        <w:t>e</w:t>
      </w:r>
      <w:r w:rsidRPr="00FA04E4">
        <w:rPr>
          <w:rFonts w:cs="Arial"/>
          <w:spacing w:val="-1"/>
        </w:rPr>
        <w:t>d</w:t>
      </w:r>
      <w:r w:rsidRPr="00FA04E4">
        <w:rPr>
          <w:rFonts w:cs="Arial"/>
          <w:spacing w:val="1"/>
        </w:rPr>
        <w:t>g</w:t>
      </w:r>
      <w:r w:rsidRPr="00FA04E4">
        <w:rPr>
          <w:rFonts w:cs="Arial"/>
        </w:rPr>
        <w:t>e</w:t>
      </w:r>
      <w:r w:rsidRPr="00FA04E4">
        <w:rPr>
          <w:rFonts w:cs="Arial"/>
          <w:spacing w:val="-2"/>
        </w:rPr>
        <w:t xml:space="preserve"> </w:t>
      </w:r>
      <w:r w:rsidRPr="00FA04E4">
        <w:rPr>
          <w:rFonts w:cs="Arial"/>
        </w:rPr>
        <w:t>the</w:t>
      </w:r>
      <w:r w:rsidRPr="00FA04E4">
        <w:rPr>
          <w:rFonts w:cs="Arial"/>
          <w:spacing w:val="-2"/>
        </w:rPr>
        <w:t xml:space="preserve"> </w:t>
      </w:r>
      <w:r w:rsidRPr="00FA04E4">
        <w:rPr>
          <w:rFonts w:cs="Arial"/>
        </w:rPr>
        <w:t>fami</w:t>
      </w:r>
      <w:r w:rsidRPr="00FA04E4">
        <w:rPr>
          <w:rFonts w:cs="Arial"/>
          <w:spacing w:val="-2"/>
        </w:rPr>
        <w:t>l</w:t>
      </w:r>
      <w:r w:rsidRPr="00FA04E4">
        <w:rPr>
          <w:rFonts w:cs="Arial"/>
          <w:spacing w:val="-3"/>
        </w:rPr>
        <w:t>y</w:t>
      </w:r>
      <w:r w:rsidRPr="00FA04E4">
        <w:rPr>
          <w:rFonts w:cs="Arial"/>
          <w:spacing w:val="-2"/>
        </w:rPr>
        <w:t>’</w:t>
      </w:r>
      <w:r w:rsidRPr="00FA04E4">
        <w:rPr>
          <w:rFonts w:cs="Arial"/>
        </w:rPr>
        <w:t>s</w:t>
      </w:r>
      <w:r w:rsidRPr="00FA04E4">
        <w:rPr>
          <w:rFonts w:cs="Arial"/>
          <w:spacing w:val="1"/>
        </w:rPr>
        <w:t xml:space="preserve"> </w:t>
      </w:r>
      <w:r w:rsidRPr="00FA04E4">
        <w:rPr>
          <w:rFonts w:cs="Arial"/>
        </w:rPr>
        <w:t>o</w:t>
      </w:r>
      <w:r w:rsidRPr="00FA04E4">
        <w:rPr>
          <w:rFonts w:cs="Arial"/>
          <w:spacing w:val="-1"/>
        </w:rPr>
        <w:t>p</w:t>
      </w:r>
      <w:r w:rsidRPr="00FA04E4">
        <w:rPr>
          <w:rFonts w:cs="Arial"/>
        </w:rPr>
        <w:t>e</w:t>
      </w:r>
      <w:r w:rsidRPr="00FA04E4">
        <w:rPr>
          <w:rFonts w:cs="Arial"/>
          <w:spacing w:val="-1"/>
        </w:rPr>
        <w:t>n</w:t>
      </w:r>
      <w:r w:rsidRPr="00FA04E4">
        <w:rPr>
          <w:rFonts w:cs="Arial"/>
        </w:rPr>
        <w:t>n</w:t>
      </w:r>
      <w:r w:rsidRPr="00FA04E4">
        <w:rPr>
          <w:rFonts w:cs="Arial"/>
          <w:spacing w:val="-1"/>
        </w:rPr>
        <w:t>e</w:t>
      </w:r>
      <w:r w:rsidRPr="00FA04E4">
        <w:rPr>
          <w:rFonts w:cs="Arial"/>
        </w:rPr>
        <w:t>ss</w:t>
      </w:r>
      <w:r w:rsidRPr="00FA04E4">
        <w:rPr>
          <w:rFonts w:cs="Arial"/>
          <w:spacing w:val="1"/>
        </w:rPr>
        <w:t xml:space="preserve"> </w:t>
      </w:r>
      <w:r w:rsidRPr="00FA04E4">
        <w:rPr>
          <w:rFonts w:cs="Arial"/>
        </w:rPr>
        <w:t>a</w:t>
      </w:r>
      <w:r w:rsidRPr="00FA04E4">
        <w:rPr>
          <w:rFonts w:cs="Arial"/>
          <w:spacing w:val="-1"/>
        </w:rPr>
        <w:t>n</w:t>
      </w:r>
      <w:r w:rsidRPr="00FA04E4">
        <w:rPr>
          <w:rFonts w:cs="Arial"/>
        </w:rPr>
        <w:t xml:space="preserve">d </w:t>
      </w:r>
      <w:r w:rsidRPr="00FA04E4">
        <w:rPr>
          <w:rFonts w:cs="Arial"/>
          <w:spacing w:val="-3"/>
        </w:rPr>
        <w:t>w</w:t>
      </w:r>
      <w:r w:rsidRPr="00FA04E4">
        <w:rPr>
          <w:rFonts w:cs="Arial"/>
          <w:spacing w:val="-2"/>
        </w:rPr>
        <w:t>illi</w:t>
      </w:r>
      <w:r w:rsidRPr="00FA04E4">
        <w:rPr>
          <w:rFonts w:cs="Arial"/>
        </w:rPr>
        <w:t>n</w:t>
      </w:r>
      <w:r w:rsidRPr="00FA04E4">
        <w:rPr>
          <w:rFonts w:cs="Arial"/>
          <w:spacing w:val="1"/>
        </w:rPr>
        <w:t>g</w:t>
      </w:r>
      <w:r w:rsidRPr="00FA04E4">
        <w:rPr>
          <w:rFonts w:cs="Arial"/>
        </w:rPr>
        <w:t>n</w:t>
      </w:r>
      <w:r w:rsidRPr="00FA04E4">
        <w:rPr>
          <w:rFonts w:cs="Arial"/>
          <w:spacing w:val="-1"/>
        </w:rPr>
        <w:t>e</w:t>
      </w:r>
      <w:r w:rsidRPr="00FA04E4">
        <w:rPr>
          <w:rFonts w:cs="Arial"/>
        </w:rPr>
        <w:t>ss</w:t>
      </w:r>
      <w:r w:rsidRPr="00FA04E4">
        <w:rPr>
          <w:rFonts w:cs="Arial"/>
          <w:spacing w:val="1"/>
        </w:rPr>
        <w:t xml:space="preserve"> </w:t>
      </w:r>
      <w:r w:rsidRPr="00FA04E4">
        <w:rPr>
          <w:rFonts w:cs="Arial"/>
        </w:rPr>
        <w:t>to</w:t>
      </w:r>
      <w:r w:rsidRPr="00FA04E4">
        <w:rPr>
          <w:rFonts w:cs="Arial"/>
          <w:spacing w:val="-2"/>
        </w:rPr>
        <w:t xml:space="preserve"> t</w:t>
      </w:r>
      <w:r w:rsidRPr="00FA04E4">
        <w:rPr>
          <w:rFonts w:cs="Arial"/>
        </w:rPr>
        <w:t>a</w:t>
      </w:r>
      <w:r w:rsidRPr="00FA04E4">
        <w:rPr>
          <w:rFonts w:cs="Arial"/>
          <w:spacing w:val="-2"/>
        </w:rPr>
        <w:t>l</w:t>
      </w:r>
      <w:r w:rsidRPr="00FA04E4">
        <w:rPr>
          <w:rFonts w:cs="Arial"/>
        </w:rPr>
        <w:t>k</w:t>
      </w:r>
      <w:r w:rsidRPr="00FA04E4">
        <w:rPr>
          <w:rFonts w:cs="Arial"/>
          <w:spacing w:val="3"/>
        </w:rPr>
        <w:t xml:space="preserve"> </w:t>
      </w:r>
      <w:r w:rsidRPr="00FA04E4">
        <w:rPr>
          <w:rFonts w:cs="Arial"/>
        </w:rPr>
        <w:t>a</w:t>
      </w:r>
      <w:r w:rsidRPr="00FA04E4">
        <w:rPr>
          <w:rFonts w:cs="Arial"/>
          <w:spacing w:val="-1"/>
        </w:rPr>
        <w:t>b</w:t>
      </w:r>
      <w:r w:rsidRPr="00FA04E4">
        <w:rPr>
          <w:rFonts w:cs="Arial"/>
        </w:rPr>
        <w:t>o</w:t>
      </w:r>
      <w:r w:rsidRPr="00FA04E4">
        <w:rPr>
          <w:rFonts w:cs="Arial"/>
          <w:spacing w:val="-4"/>
        </w:rPr>
        <w:t>u</w:t>
      </w:r>
      <w:r w:rsidRPr="00FA04E4">
        <w:rPr>
          <w:rFonts w:cs="Arial"/>
        </w:rPr>
        <w:t xml:space="preserve">t </w:t>
      </w:r>
      <w:r w:rsidRPr="00FA04E4">
        <w:t>th</w:t>
      </w:r>
      <w:r w:rsidRPr="00FA04E4">
        <w:rPr>
          <w:spacing w:val="-1"/>
        </w:rPr>
        <w:t>e</w:t>
      </w:r>
      <w:r w:rsidRPr="00FA04E4">
        <w:t>se iss</w:t>
      </w:r>
      <w:r w:rsidRPr="00FA04E4">
        <w:rPr>
          <w:spacing w:val="-1"/>
        </w:rPr>
        <w:t>u</w:t>
      </w:r>
      <w:r w:rsidRPr="00FA04E4">
        <w:t>e</w:t>
      </w:r>
      <w:r w:rsidRPr="00FA04E4">
        <w:rPr>
          <w:spacing w:val="-3"/>
        </w:rPr>
        <w:t>s</w:t>
      </w:r>
      <w:r w:rsidRPr="00FA04E4">
        <w:t>.</w:t>
      </w:r>
    </w:p>
    <w:p w14:paraId="4F12D31C" w14:textId="77777777" w:rsidR="00612B86" w:rsidRDefault="00612B86" w:rsidP="00C77CFD">
      <w:pPr>
        <w:pStyle w:val="BodyText"/>
        <w:numPr>
          <w:ilvl w:val="0"/>
          <w:numId w:val="19"/>
        </w:numPr>
        <w:tabs>
          <w:tab w:val="left" w:pos="2126"/>
        </w:tabs>
        <w:spacing w:after="240" w:line="281" w:lineRule="auto"/>
        <w:ind w:left="2126" w:right="1410" w:hanging="708"/>
        <w:jc w:val="both"/>
      </w:pPr>
      <w:r>
        <w:rPr>
          <w:spacing w:val="-1"/>
        </w:rPr>
        <w:t>A</w:t>
      </w:r>
      <w:r>
        <w:rPr>
          <w:spacing w:val="-3"/>
        </w:rPr>
        <w:t>s</w:t>
      </w:r>
      <w:r>
        <w:t>k</w:t>
      </w:r>
      <w:r>
        <w:rPr>
          <w:spacing w:val="-2"/>
        </w:rPr>
        <w:t xml:space="preserve"> t</w:t>
      </w:r>
      <w:r>
        <w:t>he</w:t>
      </w:r>
      <w:r>
        <w:rPr>
          <w:spacing w:val="-5"/>
        </w:rPr>
        <w:t xml:space="preserve"> </w:t>
      </w:r>
      <w:r>
        <w:t>Child Safety re</w:t>
      </w:r>
      <w:r>
        <w:rPr>
          <w:spacing w:val="-1"/>
        </w:rPr>
        <w:t>p</w:t>
      </w:r>
      <w:r>
        <w:rPr>
          <w:spacing w:val="-2"/>
        </w:rPr>
        <w:t>r</w:t>
      </w:r>
      <w:r>
        <w:t>es</w:t>
      </w:r>
      <w:r>
        <w:rPr>
          <w:spacing w:val="-1"/>
        </w:rPr>
        <w:t>e</w:t>
      </w:r>
      <w:r>
        <w:t>nta</w:t>
      </w:r>
      <w:r>
        <w:rPr>
          <w:spacing w:val="1"/>
        </w:rPr>
        <w:t>t</w:t>
      </w:r>
      <w:r>
        <w:rPr>
          <w:spacing w:val="-2"/>
        </w:rPr>
        <w:t>i</w:t>
      </w:r>
      <w:r>
        <w:rPr>
          <w:spacing w:val="-3"/>
        </w:rPr>
        <w:t>v</w:t>
      </w:r>
      <w:r>
        <w:t xml:space="preserve">e </w:t>
      </w:r>
      <w:r>
        <w:rPr>
          <w:spacing w:val="1"/>
        </w:rPr>
        <w:t>t</w:t>
      </w:r>
      <w:r>
        <w:t>o</w:t>
      </w:r>
      <w:r>
        <w:rPr>
          <w:spacing w:val="-2"/>
        </w:rPr>
        <w:t xml:space="preserve"> i</w:t>
      </w:r>
      <w:r>
        <w:t>d</w:t>
      </w:r>
      <w:r>
        <w:rPr>
          <w:spacing w:val="-1"/>
        </w:rPr>
        <w:t>e</w:t>
      </w:r>
      <w:r>
        <w:t>nt</w:t>
      </w:r>
      <w:r>
        <w:rPr>
          <w:spacing w:val="-3"/>
        </w:rPr>
        <w:t>i</w:t>
      </w:r>
      <w:r>
        <w:rPr>
          <w:spacing w:val="3"/>
        </w:rPr>
        <w:t>f</w:t>
      </w:r>
      <w:r>
        <w:t>y</w:t>
      </w:r>
      <w:r>
        <w:rPr>
          <w:spacing w:val="-2"/>
        </w:rPr>
        <w:t xml:space="preserve"> </w:t>
      </w:r>
      <w:r>
        <w:t>the</w:t>
      </w:r>
      <w:r>
        <w:rPr>
          <w:spacing w:val="-5"/>
        </w:rPr>
        <w:t xml:space="preserve"> </w:t>
      </w:r>
      <w:r>
        <w:rPr>
          <w:spacing w:val="-4"/>
        </w:rPr>
        <w:t>w</w:t>
      </w:r>
      <w:r>
        <w:t>or</w:t>
      </w:r>
      <w:r>
        <w:rPr>
          <w:spacing w:val="1"/>
        </w:rPr>
        <w:t>r</w:t>
      </w:r>
      <w:r>
        <w:t>y</w:t>
      </w:r>
      <w:r>
        <w:rPr>
          <w:spacing w:val="-2"/>
        </w:rPr>
        <w:t xml:space="preserve"> </w:t>
      </w:r>
      <w:r>
        <w:t>stateme</w:t>
      </w:r>
      <w:r>
        <w:rPr>
          <w:spacing w:val="-4"/>
        </w:rPr>
        <w:t>n</w:t>
      </w:r>
      <w:r>
        <w:t>ts</w:t>
      </w:r>
      <w:r>
        <w:rPr>
          <w:spacing w:val="-2"/>
        </w:rPr>
        <w:t xml:space="preserve"> </w:t>
      </w:r>
      <w:r>
        <w:t>th</w:t>
      </w:r>
      <w:r>
        <w:rPr>
          <w:spacing w:val="-4"/>
        </w:rPr>
        <w:t>a</w:t>
      </w:r>
      <w:r>
        <w:t>t</w:t>
      </w:r>
      <w:r>
        <w:rPr>
          <w:spacing w:val="2"/>
        </w:rPr>
        <w:t xml:space="preserve"> </w:t>
      </w:r>
      <w:r>
        <w:t>b</w:t>
      </w:r>
      <w:r>
        <w:rPr>
          <w:spacing w:val="-4"/>
        </w:rPr>
        <w:t>e</w:t>
      </w:r>
      <w:r>
        <w:t>st</w:t>
      </w:r>
      <w:r>
        <w:rPr>
          <w:spacing w:val="-1"/>
        </w:rPr>
        <w:t xml:space="preserve"> </w:t>
      </w:r>
      <w:r>
        <w:t>r</w:t>
      </w:r>
      <w:r>
        <w:rPr>
          <w:spacing w:val="-3"/>
        </w:rPr>
        <w:t>e</w:t>
      </w:r>
      <w:r>
        <w:rPr>
          <w:spacing w:val="3"/>
        </w:rPr>
        <w:t>f</w:t>
      </w:r>
      <w:r>
        <w:rPr>
          <w:spacing w:val="-2"/>
        </w:rPr>
        <w:t>l</w:t>
      </w:r>
      <w:r>
        <w:t>e</w:t>
      </w:r>
      <w:r>
        <w:rPr>
          <w:spacing w:val="-3"/>
        </w:rPr>
        <w:t>c</w:t>
      </w:r>
      <w:r>
        <w:t xml:space="preserve">ts </w:t>
      </w:r>
      <w:r>
        <w:rPr>
          <w:rFonts w:cs="Arial"/>
        </w:rPr>
        <w:t xml:space="preserve">the </w:t>
      </w:r>
      <w:r>
        <w:t>Child Safety</w:t>
      </w:r>
      <w:r>
        <w:rPr>
          <w:rFonts w:cs="Arial"/>
          <w:spacing w:val="-4"/>
        </w:rPr>
        <w:t>’</w:t>
      </w:r>
      <w:r>
        <w:rPr>
          <w:rFonts w:cs="Arial"/>
        </w:rPr>
        <w:t xml:space="preserve">s </w:t>
      </w:r>
      <w:r>
        <w:rPr>
          <w:rFonts w:cs="Arial"/>
          <w:spacing w:val="-4"/>
        </w:rPr>
        <w:t>w</w:t>
      </w:r>
      <w:r>
        <w:rPr>
          <w:rFonts w:cs="Arial"/>
        </w:rPr>
        <w:t>or</w:t>
      </w:r>
      <w:r>
        <w:rPr>
          <w:rFonts w:cs="Arial"/>
          <w:spacing w:val="1"/>
        </w:rPr>
        <w:t>r</w:t>
      </w:r>
      <w:r>
        <w:rPr>
          <w:rFonts w:cs="Arial"/>
          <w:spacing w:val="-2"/>
        </w:rPr>
        <w:t>i</w:t>
      </w:r>
      <w:r>
        <w:rPr>
          <w:rFonts w:cs="Arial"/>
        </w:rPr>
        <w:t>es,</w:t>
      </w:r>
      <w:r>
        <w:rPr>
          <w:rFonts w:cs="Arial"/>
          <w:spacing w:val="1"/>
        </w:rPr>
        <w:t xml:space="preserve"> </w:t>
      </w:r>
      <w:r>
        <w:rPr>
          <w:rFonts w:cs="Arial"/>
        </w:rPr>
        <w:t>a</w:t>
      </w:r>
      <w:r>
        <w:rPr>
          <w:rFonts w:cs="Arial"/>
          <w:spacing w:val="-1"/>
        </w:rPr>
        <w:t>n</w:t>
      </w:r>
      <w:r>
        <w:rPr>
          <w:rFonts w:cs="Arial"/>
        </w:rPr>
        <w:t>d</w:t>
      </w:r>
      <w:r>
        <w:rPr>
          <w:rFonts w:cs="Arial"/>
          <w:spacing w:val="-2"/>
        </w:rPr>
        <w:t xml:space="preserve"> </w:t>
      </w:r>
      <w:r>
        <w:rPr>
          <w:rFonts w:cs="Arial"/>
          <w:spacing w:val="-4"/>
        </w:rPr>
        <w:t>i</w:t>
      </w:r>
      <w:r>
        <w:rPr>
          <w:rFonts w:cs="Arial"/>
        </w:rPr>
        <w:t>f</w:t>
      </w:r>
      <w:r>
        <w:rPr>
          <w:rFonts w:cs="Arial"/>
          <w:spacing w:val="2"/>
        </w:rPr>
        <w:t xml:space="preserve"> </w:t>
      </w:r>
      <w:r>
        <w:rPr>
          <w:rFonts w:cs="Arial"/>
        </w:rPr>
        <w:t>th</w:t>
      </w:r>
      <w:r>
        <w:rPr>
          <w:rFonts w:cs="Arial"/>
          <w:spacing w:val="-1"/>
        </w:rPr>
        <w:t>e</w:t>
      </w:r>
      <w:r>
        <w:rPr>
          <w:rFonts w:cs="Arial"/>
        </w:rPr>
        <w:t>re</w:t>
      </w:r>
      <w:r>
        <w:rPr>
          <w:rFonts w:cs="Arial"/>
          <w:spacing w:val="-2"/>
        </w:rPr>
        <w:t xml:space="preserve"> i</w:t>
      </w:r>
      <w:r>
        <w:rPr>
          <w:rFonts w:cs="Arial"/>
        </w:rPr>
        <w:t>s</w:t>
      </w:r>
      <w:r>
        <w:rPr>
          <w:rFonts w:cs="Arial"/>
          <w:spacing w:val="1"/>
        </w:rPr>
        <w:t xml:space="preserve"> </w:t>
      </w:r>
      <w:r>
        <w:rPr>
          <w:rFonts w:cs="Arial"/>
        </w:rPr>
        <w:t>a</w:t>
      </w:r>
      <w:r>
        <w:rPr>
          <w:rFonts w:cs="Arial"/>
          <w:spacing w:val="-1"/>
        </w:rPr>
        <w:t>n</w:t>
      </w:r>
      <w:r>
        <w:rPr>
          <w:rFonts w:cs="Arial"/>
          <w:spacing w:val="-3"/>
        </w:rPr>
        <w:t>y</w:t>
      </w:r>
      <w:r>
        <w:rPr>
          <w:rFonts w:cs="Arial"/>
        </w:rPr>
        <w:t>th</w:t>
      </w:r>
      <w:r>
        <w:rPr>
          <w:rFonts w:cs="Arial"/>
          <w:spacing w:val="-2"/>
        </w:rPr>
        <w:t>i</w:t>
      </w:r>
      <w:r>
        <w:rPr>
          <w:rFonts w:cs="Arial"/>
          <w:spacing w:val="-3"/>
        </w:rPr>
        <w:t>n</w:t>
      </w:r>
      <w:r>
        <w:rPr>
          <w:rFonts w:cs="Arial"/>
        </w:rPr>
        <w:t>g</w:t>
      </w:r>
      <w:r>
        <w:rPr>
          <w:rFonts w:cs="Arial"/>
          <w:spacing w:val="4"/>
        </w:rPr>
        <w:t xml:space="preserve"> </w:t>
      </w:r>
      <w:r>
        <w:t>e</w:t>
      </w:r>
      <w:r>
        <w:rPr>
          <w:spacing w:val="-2"/>
        </w:rPr>
        <w:t>l</w:t>
      </w:r>
      <w:r>
        <w:t xml:space="preserve">se </w:t>
      </w:r>
      <w:r>
        <w:rPr>
          <w:spacing w:val="1"/>
        </w:rPr>
        <w:t>t</w:t>
      </w:r>
      <w:r>
        <w:t>o be</w:t>
      </w:r>
      <w:r>
        <w:rPr>
          <w:spacing w:val="-2"/>
        </w:rPr>
        <w:t xml:space="preserve"> </w:t>
      </w:r>
      <w:r>
        <w:t>a</w:t>
      </w:r>
      <w:r>
        <w:rPr>
          <w:spacing w:val="-1"/>
        </w:rPr>
        <w:t>d</w:t>
      </w:r>
      <w:r>
        <w:t>d</w:t>
      </w:r>
      <w:r>
        <w:rPr>
          <w:spacing w:val="-1"/>
        </w:rPr>
        <w:t>e</w:t>
      </w:r>
      <w:r>
        <w:t>d</w:t>
      </w:r>
      <w:r>
        <w:rPr>
          <w:spacing w:val="-2"/>
        </w:rPr>
        <w:t xml:space="preserve"> </w:t>
      </w:r>
      <w:r>
        <w:t>to</w:t>
      </w:r>
      <w:r>
        <w:rPr>
          <w:spacing w:val="-2"/>
        </w:rPr>
        <w:t xml:space="preserve"> </w:t>
      </w:r>
      <w:r>
        <w:t>the</w:t>
      </w:r>
      <w:r>
        <w:rPr>
          <w:spacing w:val="-5"/>
        </w:rPr>
        <w:t xml:space="preserve"> </w:t>
      </w:r>
      <w:r>
        <w:rPr>
          <w:spacing w:val="-4"/>
        </w:rPr>
        <w:t>w</w:t>
      </w:r>
      <w:r>
        <w:t>or</w:t>
      </w:r>
      <w:r>
        <w:rPr>
          <w:spacing w:val="1"/>
        </w:rPr>
        <w:t>r</w:t>
      </w:r>
      <w:r>
        <w:t>y stat</w:t>
      </w:r>
      <w:r>
        <w:rPr>
          <w:spacing w:val="-3"/>
        </w:rPr>
        <w:t>e</w:t>
      </w:r>
      <w:r>
        <w:t>me</w:t>
      </w:r>
      <w:r>
        <w:rPr>
          <w:spacing w:val="-1"/>
        </w:rPr>
        <w:t>n</w:t>
      </w:r>
      <w:r>
        <w:rPr>
          <w:spacing w:val="-2"/>
        </w:rPr>
        <w:t>t</w:t>
      </w:r>
      <w:r>
        <w:t>s.</w:t>
      </w:r>
      <w:r>
        <w:rPr>
          <w:spacing w:val="-1"/>
        </w:rPr>
        <w:t xml:space="preserve"> </w:t>
      </w:r>
      <w:r>
        <w:rPr>
          <w:spacing w:val="-2"/>
        </w:rPr>
        <w:t>U</w:t>
      </w:r>
      <w:r>
        <w:t>se</w:t>
      </w:r>
      <w:r>
        <w:rPr>
          <w:spacing w:val="-2"/>
        </w:rPr>
        <w:t xml:space="preserve"> </w:t>
      </w:r>
      <w:r>
        <w:t>fo</w:t>
      </w:r>
      <w:r>
        <w:rPr>
          <w:spacing w:val="-2"/>
        </w:rPr>
        <w:t>ll</w:t>
      </w:r>
      <w:r>
        <w:t>o</w:t>
      </w:r>
      <w:r>
        <w:rPr>
          <w:spacing w:val="-3"/>
        </w:rPr>
        <w:t>w</w:t>
      </w:r>
      <w:r>
        <w:t>-</w:t>
      </w:r>
      <w:r>
        <w:rPr>
          <w:spacing w:val="1"/>
        </w:rPr>
        <w:t>u</w:t>
      </w:r>
      <w:r>
        <w:t>p</w:t>
      </w:r>
      <w:r>
        <w:rPr>
          <w:spacing w:val="-2"/>
        </w:rPr>
        <w:t xml:space="preserve"> </w:t>
      </w:r>
      <w:r>
        <w:rPr>
          <w:spacing w:val="1"/>
        </w:rPr>
        <w:t>q</w:t>
      </w:r>
      <w:r>
        <w:t>u</w:t>
      </w:r>
      <w:r>
        <w:rPr>
          <w:spacing w:val="-1"/>
        </w:rPr>
        <w:t>e</w:t>
      </w:r>
      <w:r>
        <w:t>st</w:t>
      </w:r>
      <w:r>
        <w:rPr>
          <w:spacing w:val="-2"/>
        </w:rPr>
        <w:t>i</w:t>
      </w:r>
      <w:r>
        <w:t>o</w:t>
      </w:r>
      <w:r>
        <w:rPr>
          <w:spacing w:val="-1"/>
        </w:rPr>
        <w:t>n</w:t>
      </w:r>
      <w:r>
        <w:t>s</w:t>
      </w:r>
      <w:r>
        <w:rPr>
          <w:spacing w:val="-2"/>
        </w:rPr>
        <w:t xml:space="preserve"> </w:t>
      </w:r>
      <w:r>
        <w:t>th</w:t>
      </w:r>
      <w:r>
        <w:rPr>
          <w:spacing w:val="-4"/>
        </w:rPr>
        <w:t>a</w:t>
      </w:r>
      <w:r>
        <w:t>t</w:t>
      </w:r>
      <w:r>
        <w:rPr>
          <w:spacing w:val="-1"/>
        </w:rPr>
        <w:t xml:space="preserve"> </w:t>
      </w:r>
      <w:r>
        <w:t>foc</w:t>
      </w:r>
      <w:r>
        <w:rPr>
          <w:spacing w:val="-1"/>
        </w:rPr>
        <w:t>u</w:t>
      </w:r>
      <w:r>
        <w:t>s</w:t>
      </w:r>
      <w:r>
        <w:rPr>
          <w:spacing w:val="-2"/>
        </w:rPr>
        <w:t xml:space="preserve"> </w:t>
      </w:r>
      <w:r>
        <w:t>on</w:t>
      </w:r>
      <w:r>
        <w:rPr>
          <w:spacing w:val="-2"/>
        </w:rPr>
        <w:t xml:space="preserve"> </w:t>
      </w:r>
      <w:r>
        <w:t>p</w:t>
      </w:r>
      <w:r>
        <w:rPr>
          <w:spacing w:val="-1"/>
        </w:rPr>
        <w:t>o</w:t>
      </w:r>
      <w:r>
        <w:t>ss</w:t>
      </w:r>
      <w:r>
        <w:rPr>
          <w:spacing w:val="-2"/>
        </w:rPr>
        <w:t>i</w:t>
      </w:r>
      <w:r>
        <w:t>b</w:t>
      </w:r>
      <w:r>
        <w:rPr>
          <w:spacing w:val="-2"/>
        </w:rPr>
        <w:t>l</w:t>
      </w:r>
      <w:r>
        <w:t>e ac</w:t>
      </w:r>
      <w:r>
        <w:rPr>
          <w:spacing w:val="1"/>
        </w:rPr>
        <w:t>t</w:t>
      </w:r>
      <w:r>
        <w:rPr>
          <w:spacing w:val="-2"/>
        </w:rPr>
        <w:t>i</w:t>
      </w:r>
      <w:r>
        <w:t>on</w:t>
      </w:r>
      <w:r>
        <w:rPr>
          <w:spacing w:val="-2"/>
        </w:rPr>
        <w:t xml:space="preserve"> </w:t>
      </w:r>
      <w:r>
        <w:t>or</w:t>
      </w:r>
      <w:r>
        <w:rPr>
          <w:spacing w:val="-1"/>
        </w:rPr>
        <w:t xml:space="preserve"> </w:t>
      </w:r>
      <w:r>
        <w:rPr>
          <w:spacing w:val="-2"/>
        </w:rPr>
        <w:t>i</w:t>
      </w:r>
      <w:r>
        <w:t>n</w:t>
      </w:r>
      <w:r>
        <w:rPr>
          <w:spacing w:val="-1"/>
        </w:rPr>
        <w:t>a</w:t>
      </w:r>
      <w:r>
        <w:t>ct</w:t>
      </w:r>
      <w:r>
        <w:rPr>
          <w:spacing w:val="-4"/>
        </w:rPr>
        <w:t>i</w:t>
      </w:r>
      <w:r>
        <w:t xml:space="preserve">on </w:t>
      </w:r>
      <w:r>
        <w:rPr>
          <w:spacing w:val="-3"/>
        </w:rPr>
        <w:t>o</w:t>
      </w:r>
      <w:r>
        <w:t>f</w:t>
      </w:r>
      <w:r>
        <w:rPr>
          <w:spacing w:val="2"/>
        </w:rPr>
        <w:t xml:space="preserve"> </w:t>
      </w:r>
      <w:r>
        <w:t>the p</w:t>
      </w:r>
      <w:r>
        <w:rPr>
          <w:spacing w:val="-1"/>
        </w:rPr>
        <w:t>a</w:t>
      </w:r>
      <w:r>
        <w:t>re</w:t>
      </w:r>
      <w:r>
        <w:rPr>
          <w:spacing w:val="-1"/>
        </w:rPr>
        <w:t>n</w:t>
      </w:r>
      <w:r>
        <w:t>ts</w:t>
      </w:r>
      <w:r>
        <w:rPr>
          <w:spacing w:val="-2"/>
        </w:rPr>
        <w:t xml:space="preserve"> </w:t>
      </w:r>
      <w:r>
        <w:t>a</w:t>
      </w:r>
      <w:r>
        <w:rPr>
          <w:spacing w:val="-1"/>
        </w:rPr>
        <w:t>n</w:t>
      </w:r>
      <w:r>
        <w:t>d</w:t>
      </w:r>
      <w:r>
        <w:rPr>
          <w:spacing w:val="-2"/>
        </w:rPr>
        <w:t xml:space="preserve"> </w:t>
      </w:r>
      <w:r>
        <w:t xml:space="preserve">the </w:t>
      </w:r>
      <w:r>
        <w:rPr>
          <w:spacing w:val="-4"/>
        </w:rPr>
        <w:t>i</w:t>
      </w:r>
      <w:r>
        <w:t>mp</w:t>
      </w:r>
      <w:r>
        <w:rPr>
          <w:spacing w:val="-1"/>
        </w:rPr>
        <w:t>a</w:t>
      </w:r>
      <w:r>
        <w:t>ct</w:t>
      </w:r>
      <w:r>
        <w:rPr>
          <w:spacing w:val="-1"/>
        </w:rPr>
        <w:t xml:space="preserve"> </w:t>
      </w:r>
      <w:r>
        <w:rPr>
          <w:spacing w:val="-3"/>
        </w:rPr>
        <w:t>o</w:t>
      </w:r>
      <w:r>
        <w:t xml:space="preserve">n </w:t>
      </w:r>
      <w:r>
        <w:rPr>
          <w:spacing w:val="1"/>
        </w:rPr>
        <w:t>t</w:t>
      </w:r>
      <w:r>
        <w:t>he</w:t>
      </w:r>
      <w:r>
        <w:rPr>
          <w:spacing w:val="-2"/>
        </w:rPr>
        <w:t xml:space="preserve"> </w:t>
      </w:r>
      <w:r>
        <w:t>ch</w:t>
      </w:r>
      <w:r>
        <w:rPr>
          <w:spacing w:val="-2"/>
        </w:rPr>
        <w:t>il</w:t>
      </w:r>
      <w:r>
        <w:t>d,</w:t>
      </w:r>
      <w:r>
        <w:rPr>
          <w:spacing w:val="-1"/>
        </w:rPr>
        <w:t xml:space="preserve"> </w:t>
      </w:r>
      <w:r>
        <w:t>to se</w:t>
      </w:r>
      <w:r>
        <w:rPr>
          <w:spacing w:val="-3"/>
        </w:rPr>
        <w:t>e</w:t>
      </w:r>
      <w:r>
        <w:t>k</w:t>
      </w:r>
      <w:r>
        <w:rPr>
          <w:spacing w:val="1"/>
        </w:rPr>
        <w:t xml:space="preserve"> </w:t>
      </w:r>
      <w:r>
        <w:t>sp</w:t>
      </w:r>
      <w:r>
        <w:rPr>
          <w:spacing w:val="-1"/>
        </w:rPr>
        <w:t>e</w:t>
      </w:r>
      <w:r>
        <w:t>c</w:t>
      </w:r>
      <w:r>
        <w:rPr>
          <w:spacing w:val="-4"/>
        </w:rPr>
        <w:t>i</w:t>
      </w:r>
      <w:r>
        <w:rPr>
          <w:spacing w:val="3"/>
        </w:rPr>
        <w:t>f</w:t>
      </w:r>
      <w:r>
        <w:rPr>
          <w:spacing w:val="-2"/>
        </w:rPr>
        <w:t>i</w:t>
      </w:r>
      <w:r>
        <w:t>c</w:t>
      </w:r>
      <w:r>
        <w:rPr>
          <w:spacing w:val="-2"/>
        </w:rPr>
        <w:t xml:space="preserve"> </w:t>
      </w:r>
      <w:r>
        <w:rPr>
          <w:spacing w:val="-4"/>
        </w:rPr>
        <w:t>w</w:t>
      </w:r>
      <w:r>
        <w:t>or</w:t>
      </w:r>
      <w:r>
        <w:rPr>
          <w:spacing w:val="1"/>
        </w:rPr>
        <w:t>r</w:t>
      </w:r>
      <w:r>
        <w:t>y</w:t>
      </w:r>
      <w:r>
        <w:rPr>
          <w:spacing w:val="-2"/>
        </w:rPr>
        <w:t xml:space="preserve"> </w:t>
      </w:r>
      <w:r>
        <w:t>st</w:t>
      </w:r>
      <w:r>
        <w:rPr>
          <w:spacing w:val="-3"/>
        </w:rPr>
        <w:t>a</w:t>
      </w:r>
      <w:r>
        <w:t>teme</w:t>
      </w:r>
      <w:r>
        <w:rPr>
          <w:spacing w:val="-3"/>
        </w:rPr>
        <w:t>n</w:t>
      </w:r>
      <w:r>
        <w:t>ts.</w:t>
      </w:r>
    </w:p>
    <w:p w14:paraId="635E2BB0" w14:textId="7E8E94CA" w:rsidR="00612B86" w:rsidRDefault="00612B86" w:rsidP="00C77CFD">
      <w:pPr>
        <w:pStyle w:val="BodyText"/>
        <w:numPr>
          <w:ilvl w:val="0"/>
          <w:numId w:val="19"/>
        </w:numPr>
        <w:tabs>
          <w:tab w:val="left" w:pos="2126"/>
        </w:tabs>
        <w:spacing w:after="240" w:line="282" w:lineRule="auto"/>
        <w:ind w:left="2126" w:right="1410" w:hanging="708"/>
        <w:jc w:val="both"/>
      </w:pPr>
      <w:r>
        <w:rPr>
          <w:spacing w:val="-1"/>
        </w:rPr>
        <w:t>A</w:t>
      </w:r>
      <w:r>
        <w:rPr>
          <w:spacing w:val="-3"/>
        </w:rPr>
        <w:t>s</w:t>
      </w:r>
      <w:r>
        <w:t>k</w:t>
      </w:r>
      <w:r>
        <w:rPr>
          <w:spacing w:val="-2"/>
        </w:rPr>
        <w:t xml:space="preserve"> </w:t>
      </w:r>
      <w:r>
        <w:rPr>
          <w:spacing w:val="-4"/>
        </w:rPr>
        <w:t>i</w:t>
      </w:r>
      <w:r>
        <w:t>f</w:t>
      </w:r>
      <w:r>
        <w:rPr>
          <w:spacing w:val="4"/>
        </w:rPr>
        <w:t xml:space="preserve"> </w:t>
      </w:r>
      <w:r>
        <w:t>a</w:t>
      </w:r>
      <w:r>
        <w:rPr>
          <w:spacing w:val="-1"/>
        </w:rPr>
        <w:t>n</w:t>
      </w:r>
      <w:r>
        <w:rPr>
          <w:spacing w:val="-3"/>
        </w:rPr>
        <w:t>y</w:t>
      </w:r>
      <w:r>
        <w:t>o</w:t>
      </w:r>
      <w:r>
        <w:rPr>
          <w:spacing w:val="-1"/>
        </w:rPr>
        <w:t>n</w:t>
      </w:r>
      <w:r>
        <w:t>e</w:t>
      </w:r>
      <w:r>
        <w:rPr>
          <w:spacing w:val="-2"/>
        </w:rPr>
        <w:t xml:space="preserve"> </w:t>
      </w:r>
      <w:r>
        <w:t>shares</w:t>
      </w:r>
      <w:r>
        <w:rPr>
          <w:spacing w:val="-2"/>
        </w:rPr>
        <w:t xml:space="preserve"> </w:t>
      </w:r>
      <w:r>
        <w:t>th</w:t>
      </w:r>
      <w:r>
        <w:rPr>
          <w:spacing w:val="-1"/>
        </w:rPr>
        <w:t>e</w:t>
      </w:r>
      <w:r>
        <w:t>se</w:t>
      </w:r>
      <w:r>
        <w:rPr>
          <w:spacing w:val="-2"/>
        </w:rPr>
        <w:t xml:space="preserve"> </w:t>
      </w:r>
      <w:r>
        <w:rPr>
          <w:spacing w:val="-4"/>
        </w:rPr>
        <w:t>w</w:t>
      </w:r>
      <w:r>
        <w:t>or</w:t>
      </w:r>
      <w:r>
        <w:rPr>
          <w:spacing w:val="1"/>
        </w:rPr>
        <w:t>r</w:t>
      </w:r>
      <w:r>
        <w:rPr>
          <w:spacing w:val="-2"/>
        </w:rPr>
        <w:t>i</w:t>
      </w:r>
      <w:r>
        <w:t>es,</w:t>
      </w:r>
      <w:r>
        <w:rPr>
          <w:spacing w:val="1"/>
        </w:rPr>
        <w:t xml:space="preserve"> </w:t>
      </w:r>
      <w:r>
        <w:t>e</w:t>
      </w:r>
      <w:r>
        <w:rPr>
          <w:spacing w:val="-3"/>
        </w:rPr>
        <w:t>v</w:t>
      </w:r>
      <w:r>
        <w:t xml:space="preserve">en </w:t>
      </w:r>
      <w:r>
        <w:rPr>
          <w:spacing w:val="-2"/>
        </w:rPr>
        <w:t>t</w:t>
      </w:r>
      <w:r>
        <w:t>o a</w:t>
      </w:r>
      <w:r>
        <w:rPr>
          <w:spacing w:val="-2"/>
        </w:rPr>
        <w:t xml:space="preserve"> </w:t>
      </w:r>
      <w:r>
        <w:t>sma</w:t>
      </w:r>
      <w:r>
        <w:rPr>
          <w:spacing w:val="-2"/>
        </w:rPr>
        <w:t>l</w:t>
      </w:r>
      <w:r>
        <w:t>l</w:t>
      </w:r>
      <w:r>
        <w:rPr>
          <w:spacing w:val="3"/>
        </w:rPr>
        <w:t xml:space="preserve"> </w:t>
      </w:r>
      <w:r>
        <w:t>e</w:t>
      </w:r>
      <w:r>
        <w:rPr>
          <w:spacing w:val="-3"/>
        </w:rPr>
        <w:t>x</w:t>
      </w:r>
      <w:r>
        <w:t>te</w:t>
      </w:r>
      <w:r>
        <w:rPr>
          <w:spacing w:val="-1"/>
        </w:rPr>
        <w:t>n</w:t>
      </w:r>
      <w:r>
        <w:rPr>
          <w:spacing w:val="-2"/>
        </w:rPr>
        <w:t>t</w:t>
      </w:r>
      <w:r>
        <w:t>,</w:t>
      </w:r>
      <w:r>
        <w:rPr>
          <w:spacing w:val="-1"/>
        </w:rPr>
        <w:t xml:space="preserve"> </w:t>
      </w:r>
      <w:r>
        <w:t>a</w:t>
      </w:r>
      <w:r>
        <w:rPr>
          <w:spacing w:val="-1"/>
        </w:rPr>
        <w:t>n</w:t>
      </w:r>
      <w:r>
        <w:t xml:space="preserve">d add </w:t>
      </w:r>
      <w:r>
        <w:rPr>
          <w:rFonts w:cs="Arial"/>
        </w:rPr>
        <w:t>th</w:t>
      </w:r>
      <w:r>
        <w:rPr>
          <w:rFonts w:cs="Arial"/>
          <w:spacing w:val="-1"/>
        </w:rPr>
        <w:t>e</w:t>
      </w:r>
      <w:r>
        <w:rPr>
          <w:rFonts w:cs="Arial"/>
          <w:spacing w:val="-2"/>
        </w:rPr>
        <w:t>i</w:t>
      </w:r>
      <w:r>
        <w:rPr>
          <w:rFonts w:cs="Arial"/>
        </w:rPr>
        <w:t>r</w:t>
      </w:r>
      <w:r>
        <w:rPr>
          <w:rFonts w:cs="Arial"/>
          <w:spacing w:val="1"/>
        </w:rPr>
        <w:t xml:space="preserve"> </w:t>
      </w:r>
      <w:r>
        <w:rPr>
          <w:rFonts w:cs="Arial"/>
        </w:rPr>
        <w:t>n</w:t>
      </w:r>
      <w:r>
        <w:rPr>
          <w:rFonts w:cs="Arial"/>
          <w:spacing w:val="-4"/>
        </w:rPr>
        <w:t>a</w:t>
      </w:r>
      <w:r>
        <w:rPr>
          <w:rFonts w:cs="Arial"/>
        </w:rPr>
        <w:t>me</w:t>
      </w:r>
      <w:r>
        <w:rPr>
          <w:rFonts w:cs="Arial"/>
          <w:spacing w:val="-2"/>
        </w:rPr>
        <w:t xml:space="preserve"> </w:t>
      </w:r>
      <w:r>
        <w:rPr>
          <w:rFonts w:cs="Arial"/>
        </w:rPr>
        <w:t>to</w:t>
      </w:r>
      <w:r>
        <w:rPr>
          <w:rFonts w:cs="Arial"/>
          <w:spacing w:val="-2"/>
        </w:rPr>
        <w:t xml:space="preserve"> </w:t>
      </w:r>
      <w:r>
        <w:rPr>
          <w:rFonts w:cs="Arial"/>
        </w:rPr>
        <w:t>the</w:t>
      </w:r>
      <w:r>
        <w:rPr>
          <w:rFonts w:cs="Arial"/>
          <w:spacing w:val="-2"/>
        </w:rPr>
        <w:t xml:space="preserve"> </w:t>
      </w:r>
      <w:r>
        <w:rPr>
          <w:rFonts w:cs="Arial"/>
          <w:spacing w:val="-4"/>
        </w:rPr>
        <w:t>w</w:t>
      </w:r>
      <w:r>
        <w:rPr>
          <w:rFonts w:cs="Arial"/>
        </w:rPr>
        <w:t>or</w:t>
      </w:r>
      <w:r>
        <w:rPr>
          <w:rFonts w:cs="Arial"/>
          <w:spacing w:val="1"/>
        </w:rPr>
        <w:t>r</w:t>
      </w:r>
      <w:r>
        <w:rPr>
          <w:rFonts w:cs="Arial"/>
        </w:rPr>
        <w:t>y</w:t>
      </w:r>
      <w:r>
        <w:rPr>
          <w:rFonts w:cs="Arial"/>
          <w:spacing w:val="-2"/>
        </w:rPr>
        <w:t xml:space="preserve"> </w:t>
      </w:r>
      <w:r>
        <w:rPr>
          <w:rFonts w:cs="Arial"/>
        </w:rPr>
        <w:t>stat</w:t>
      </w:r>
      <w:r>
        <w:rPr>
          <w:rFonts w:cs="Arial"/>
          <w:spacing w:val="-3"/>
        </w:rPr>
        <w:t>e</w:t>
      </w:r>
      <w:r>
        <w:rPr>
          <w:rFonts w:cs="Arial"/>
        </w:rPr>
        <w:t>me</w:t>
      </w:r>
      <w:r>
        <w:rPr>
          <w:rFonts w:cs="Arial"/>
          <w:spacing w:val="-1"/>
        </w:rPr>
        <w:t>n</w:t>
      </w:r>
      <w:r>
        <w:rPr>
          <w:rFonts w:cs="Arial"/>
        </w:rPr>
        <w:t>ts</w:t>
      </w:r>
      <w:r>
        <w:rPr>
          <w:rFonts w:cs="Arial"/>
          <w:spacing w:val="-2"/>
        </w:rPr>
        <w:t xml:space="preserve"> (</w:t>
      </w:r>
      <w:r>
        <w:rPr>
          <w:rFonts w:cs="Arial"/>
        </w:rPr>
        <w:t>for</w:t>
      </w:r>
      <w:r>
        <w:rPr>
          <w:rFonts w:cs="Arial"/>
          <w:spacing w:val="-1"/>
        </w:rPr>
        <w:t xml:space="preserve"> </w:t>
      </w:r>
      <w:r>
        <w:rPr>
          <w:rFonts w:cs="Arial"/>
        </w:rPr>
        <w:t>e</w:t>
      </w:r>
      <w:r>
        <w:rPr>
          <w:rFonts w:cs="Arial"/>
          <w:spacing w:val="-3"/>
        </w:rPr>
        <w:t>x</w:t>
      </w:r>
      <w:r>
        <w:rPr>
          <w:rFonts w:cs="Arial"/>
        </w:rPr>
        <w:t>amp</w:t>
      </w:r>
      <w:r>
        <w:rPr>
          <w:rFonts w:cs="Arial"/>
          <w:spacing w:val="-1"/>
        </w:rPr>
        <w:t>l</w:t>
      </w:r>
      <w:r>
        <w:rPr>
          <w:rFonts w:cs="Arial"/>
        </w:rPr>
        <w:t>e,</w:t>
      </w:r>
      <w:r>
        <w:rPr>
          <w:rFonts w:cs="Arial"/>
          <w:spacing w:val="-1"/>
        </w:rPr>
        <w:t xml:space="preserve"> </w:t>
      </w:r>
      <w:r>
        <w:rPr>
          <w:rFonts w:cs="Arial"/>
          <w:spacing w:val="2"/>
        </w:rPr>
        <w:t>‘</w:t>
      </w:r>
      <w:r w:rsidRPr="00156A92">
        <w:rPr>
          <w:rFonts w:cs="Arial"/>
          <w:i/>
        </w:rPr>
        <w:t xml:space="preserve">Child Safety </w:t>
      </w:r>
      <w:r>
        <w:rPr>
          <w:rFonts w:cs="Arial"/>
          <w:i/>
        </w:rPr>
        <w:t>a</w:t>
      </w:r>
      <w:r>
        <w:rPr>
          <w:rFonts w:cs="Arial"/>
          <w:i/>
          <w:spacing w:val="-1"/>
        </w:rPr>
        <w:t>n</w:t>
      </w:r>
      <w:r>
        <w:rPr>
          <w:rFonts w:cs="Arial"/>
          <w:i/>
        </w:rPr>
        <w:t>d D</w:t>
      </w:r>
      <w:r>
        <w:rPr>
          <w:rFonts w:cs="Arial"/>
          <w:i/>
          <w:spacing w:val="-1"/>
        </w:rPr>
        <w:t>e</w:t>
      </w:r>
      <w:r>
        <w:rPr>
          <w:rFonts w:cs="Arial"/>
          <w:i/>
          <w:spacing w:val="-3"/>
        </w:rPr>
        <w:t>b</w:t>
      </w:r>
      <w:r>
        <w:rPr>
          <w:rFonts w:cs="Arial"/>
          <w:i/>
          <w:spacing w:val="-2"/>
        </w:rPr>
        <w:t>r</w:t>
      </w:r>
      <w:r>
        <w:rPr>
          <w:rFonts w:cs="Arial"/>
          <w:i/>
        </w:rPr>
        <w:t xml:space="preserve">a are </w:t>
      </w:r>
      <w:r>
        <w:rPr>
          <w:rFonts w:cs="Arial"/>
          <w:i/>
          <w:spacing w:val="1"/>
        </w:rPr>
        <w:t>w</w:t>
      </w:r>
      <w:r>
        <w:rPr>
          <w:rFonts w:cs="Arial"/>
          <w:i/>
        </w:rPr>
        <w:t>o</w:t>
      </w:r>
      <w:r>
        <w:rPr>
          <w:rFonts w:cs="Arial"/>
          <w:i/>
          <w:spacing w:val="-2"/>
        </w:rPr>
        <w:t>r</w:t>
      </w:r>
      <w:r>
        <w:rPr>
          <w:rFonts w:cs="Arial"/>
          <w:i/>
        </w:rPr>
        <w:t>r</w:t>
      </w:r>
      <w:r>
        <w:rPr>
          <w:rFonts w:cs="Arial"/>
          <w:i/>
          <w:spacing w:val="-2"/>
        </w:rPr>
        <w:t>i</w:t>
      </w:r>
      <w:r>
        <w:rPr>
          <w:rFonts w:cs="Arial"/>
          <w:i/>
        </w:rPr>
        <w:t>ed t</w:t>
      </w:r>
      <w:r>
        <w:rPr>
          <w:rFonts w:cs="Arial"/>
          <w:i/>
          <w:spacing w:val="-3"/>
        </w:rPr>
        <w:t>h</w:t>
      </w:r>
      <w:r>
        <w:rPr>
          <w:rFonts w:cs="Arial"/>
          <w:i/>
        </w:rPr>
        <w:t>at</w:t>
      </w:r>
      <w:r>
        <w:rPr>
          <w:rFonts w:cs="Arial"/>
          <w:i/>
          <w:spacing w:val="-1"/>
        </w:rPr>
        <w:t xml:space="preserve"> </w:t>
      </w:r>
      <w:r>
        <w:rPr>
          <w:rFonts w:cs="Arial"/>
          <w:i/>
        </w:rPr>
        <w:t>….</w:t>
      </w:r>
      <w:r>
        <w:rPr>
          <w:rFonts w:cs="Arial"/>
          <w:i/>
          <w:spacing w:val="-5"/>
        </w:rPr>
        <w:t>’</w:t>
      </w:r>
      <w:r>
        <w:t xml:space="preserve">).  </w:t>
      </w:r>
      <w:r>
        <w:rPr>
          <w:spacing w:val="-2"/>
        </w:rPr>
        <w:t>I</w:t>
      </w:r>
      <w:r>
        <w:t>f</w:t>
      </w:r>
      <w:r>
        <w:rPr>
          <w:spacing w:val="2"/>
        </w:rPr>
        <w:t xml:space="preserve"> </w:t>
      </w:r>
      <w:r>
        <w:t>the</w:t>
      </w:r>
      <w:r>
        <w:rPr>
          <w:spacing w:val="-5"/>
        </w:rPr>
        <w:t xml:space="preserve"> </w:t>
      </w:r>
      <w:r>
        <w:t>ch</w:t>
      </w:r>
      <w:r>
        <w:rPr>
          <w:spacing w:val="-2"/>
        </w:rPr>
        <w:t>il</w:t>
      </w:r>
      <w:r>
        <w:t>d is not</w:t>
      </w:r>
      <w:r>
        <w:rPr>
          <w:spacing w:val="1"/>
        </w:rPr>
        <w:t xml:space="preserve"> </w:t>
      </w:r>
      <w:r>
        <w:rPr>
          <w:spacing w:val="-3"/>
        </w:rPr>
        <w:t>p</w:t>
      </w:r>
      <w:r>
        <w:t>res</w:t>
      </w:r>
      <w:r>
        <w:rPr>
          <w:spacing w:val="-1"/>
        </w:rPr>
        <w:t>e</w:t>
      </w:r>
      <w:r>
        <w:rPr>
          <w:spacing w:val="-3"/>
        </w:rPr>
        <w:t>n</w:t>
      </w:r>
      <w:r>
        <w:t>t,</w:t>
      </w:r>
      <w:r>
        <w:rPr>
          <w:spacing w:val="-1"/>
        </w:rPr>
        <w:t xml:space="preserve"> </w:t>
      </w:r>
      <w:r>
        <w:t>e</w:t>
      </w:r>
      <w:r>
        <w:rPr>
          <w:spacing w:val="-1"/>
        </w:rPr>
        <w:t>n</w:t>
      </w:r>
      <w:r>
        <w:t>s</w:t>
      </w:r>
      <w:r>
        <w:rPr>
          <w:spacing w:val="-3"/>
        </w:rPr>
        <w:t>u</w:t>
      </w:r>
      <w:r>
        <w:t>re</w:t>
      </w:r>
      <w:r>
        <w:rPr>
          <w:spacing w:val="-2"/>
        </w:rPr>
        <w:t xml:space="preserve"> </w:t>
      </w:r>
      <w:r>
        <w:t>th</w:t>
      </w:r>
      <w:r>
        <w:rPr>
          <w:spacing w:val="-1"/>
        </w:rPr>
        <w:t>a</w:t>
      </w:r>
      <w:r>
        <w:t>t</w:t>
      </w:r>
      <w:r>
        <w:rPr>
          <w:spacing w:val="-1"/>
        </w:rPr>
        <w:t xml:space="preserve"> </w:t>
      </w:r>
      <w:r>
        <w:t>a</w:t>
      </w:r>
      <w:r>
        <w:rPr>
          <w:spacing w:val="-1"/>
        </w:rPr>
        <w:t>n</w:t>
      </w:r>
      <w:r>
        <w:t>y</w:t>
      </w:r>
      <w:r>
        <w:rPr>
          <w:spacing w:val="-4"/>
        </w:rPr>
        <w:t xml:space="preserve"> </w:t>
      </w:r>
      <w:r>
        <w:rPr>
          <w:spacing w:val="-3"/>
        </w:rPr>
        <w:t>w</w:t>
      </w:r>
      <w:r>
        <w:t>or</w:t>
      </w:r>
      <w:r>
        <w:rPr>
          <w:spacing w:val="1"/>
        </w:rPr>
        <w:t>r</w:t>
      </w:r>
      <w:r>
        <w:rPr>
          <w:spacing w:val="-2"/>
        </w:rPr>
        <w:t>i</w:t>
      </w:r>
      <w:r>
        <w:t>es</w:t>
      </w:r>
      <w:r>
        <w:rPr>
          <w:spacing w:val="-2"/>
        </w:rPr>
        <w:t xml:space="preserve"> i</w:t>
      </w:r>
      <w:r>
        <w:t>d</w:t>
      </w:r>
      <w:r>
        <w:rPr>
          <w:spacing w:val="-1"/>
        </w:rPr>
        <w:t>e</w:t>
      </w:r>
      <w:r>
        <w:t>nt</w:t>
      </w:r>
      <w:r>
        <w:rPr>
          <w:spacing w:val="-3"/>
        </w:rPr>
        <w:t>i</w:t>
      </w:r>
      <w:r>
        <w:rPr>
          <w:spacing w:val="3"/>
        </w:rPr>
        <w:t>f</w:t>
      </w:r>
      <w:r>
        <w:rPr>
          <w:spacing w:val="-2"/>
        </w:rPr>
        <w:t>i</w:t>
      </w:r>
      <w:r>
        <w:t>ed by the ch</w:t>
      </w:r>
      <w:r>
        <w:rPr>
          <w:spacing w:val="-2"/>
        </w:rPr>
        <w:t>il</w:t>
      </w:r>
      <w:r>
        <w:t xml:space="preserve">d </w:t>
      </w:r>
      <w:r>
        <w:rPr>
          <w:spacing w:val="-3"/>
        </w:rPr>
        <w:t>a</w:t>
      </w:r>
      <w:r>
        <w:t>re i</w:t>
      </w:r>
      <w:r>
        <w:rPr>
          <w:spacing w:val="-1"/>
        </w:rPr>
        <w:t>n</w:t>
      </w:r>
      <w:r>
        <w:t>c</w:t>
      </w:r>
      <w:r>
        <w:rPr>
          <w:spacing w:val="-2"/>
        </w:rPr>
        <w:t>l</w:t>
      </w:r>
      <w:r>
        <w:t>u</w:t>
      </w:r>
      <w:r>
        <w:rPr>
          <w:spacing w:val="-1"/>
        </w:rPr>
        <w:t>d</w:t>
      </w:r>
      <w:r>
        <w:t>e</w:t>
      </w:r>
      <w:r>
        <w:rPr>
          <w:spacing w:val="-1"/>
        </w:rPr>
        <w:t>d</w:t>
      </w:r>
      <w:r>
        <w:t>.</w:t>
      </w:r>
    </w:p>
    <w:p w14:paraId="6C8EC4F1" w14:textId="47027F6F" w:rsidR="00612B86" w:rsidRDefault="00612B86" w:rsidP="00C77CFD">
      <w:pPr>
        <w:pStyle w:val="BodyText"/>
        <w:numPr>
          <w:ilvl w:val="0"/>
          <w:numId w:val="19"/>
        </w:numPr>
        <w:tabs>
          <w:tab w:val="left" w:pos="2126"/>
        </w:tabs>
        <w:spacing w:after="240" w:line="281" w:lineRule="auto"/>
        <w:ind w:left="2126" w:right="1410" w:hanging="708"/>
        <w:jc w:val="both"/>
      </w:pPr>
      <w:r>
        <w:rPr>
          <w:spacing w:val="-1"/>
        </w:rPr>
        <w:t>A</w:t>
      </w:r>
      <w:r>
        <w:rPr>
          <w:spacing w:val="-3"/>
        </w:rPr>
        <w:t>s</w:t>
      </w:r>
      <w:r>
        <w:t>k</w:t>
      </w:r>
      <w:r>
        <w:rPr>
          <w:spacing w:val="-2"/>
        </w:rPr>
        <w:t xml:space="preserve"> t</w:t>
      </w:r>
      <w:r>
        <w:t>he</w:t>
      </w:r>
      <w:r>
        <w:rPr>
          <w:spacing w:val="-5"/>
        </w:rPr>
        <w:t xml:space="preserve"> </w:t>
      </w:r>
      <w:r>
        <w:t>Child Safety re</w:t>
      </w:r>
      <w:r>
        <w:rPr>
          <w:spacing w:val="-1"/>
        </w:rPr>
        <w:t>p</w:t>
      </w:r>
      <w:r>
        <w:rPr>
          <w:spacing w:val="-2"/>
        </w:rPr>
        <w:t>r</w:t>
      </w:r>
      <w:r>
        <w:t>es</w:t>
      </w:r>
      <w:r>
        <w:rPr>
          <w:spacing w:val="-1"/>
        </w:rPr>
        <w:t>e</w:t>
      </w:r>
      <w:r>
        <w:t>nta</w:t>
      </w:r>
      <w:r>
        <w:rPr>
          <w:spacing w:val="1"/>
        </w:rPr>
        <w:t>t</w:t>
      </w:r>
      <w:r>
        <w:rPr>
          <w:spacing w:val="-2"/>
        </w:rPr>
        <w:t>i</w:t>
      </w:r>
      <w:r>
        <w:rPr>
          <w:spacing w:val="-3"/>
        </w:rPr>
        <w:t>v</w:t>
      </w:r>
      <w:r>
        <w:t xml:space="preserve">e </w:t>
      </w:r>
      <w:r>
        <w:rPr>
          <w:spacing w:val="1"/>
        </w:rPr>
        <w:t>t</w:t>
      </w:r>
      <w:r>
        <w:t>o</w:t>
      </w:r>
      <w:r>
        <w:rPr>
          <w:spacing w:val="-2"/>
        </w:rPr>
        <w:t xml:space="preserve"> i</w:t>
      </w:r>
      <w:r>
        <w:t>d</w:t>
      </w:r>
      <w:r>
        <w:rPr>
          <w:spacing w:val="-1"/>
        </w:rPr>
        <w:t>e</w:t>
      </w:r>
      <w:r>
        <w:t>n</w:t>
      </w:r>
      <w:r>
        <w:rPr>
          <w:spacing w:val="1"/>
        </w:rPr>
        <w:t>t</w:t>
      </w:r>
      <w:r>
        <w:rPr>
          <w:spacing w:val="-4"/>
        </w:rPr>
        <w:t>i</w:t>
      </w:r>
      <w:r>
        <w:rPr>
          <w:spacing w:val="3"/>
        </w:rPr>
        <w:t>f</w:t>
      </w:r>
      <w:r>
        <w:t>y</w:t>
      </w:r>
      <w:r>
        <w:rPr>
          <w:spacing w:val="-2"/>
        </w:rPr>
        <w:t xml:space="preserve"> </w:t>
      </w:r>
      <w:r>
        <w:rPr>
          <w:spacing w:val="-4"/>
        </w:rPr>
        <w:t>i</w:t>
      </w:r>
      <w:r>
        <w:t>f</w:t>
      </w:r>
      <w:r>
        <w:rPr>
          <w:spacing w:val="2"/>
        </w:rPr>
        <w:t xml:space="preserve"> </w:t>
      </w:r>
      <w:r>
        <w:t>t</w:t>
      </w:r>
      <w:r>
        <w:rPr>
          <w:spacing w:val="-3"/>
        </w:rPr>
        <w:t>h</w:t>
      </w:r>
      <w:r>
        <w:t>ere</w:t>
      </w:r>
      <w:r>
        <w:rPr>
          <w:spacing w:val="1"/>
        </w:rPr>
        <w:t xml:space="preserve"> </w:t>
      </w:r>
      <w:r>
        <w:rPr>
          <w:spacing w:val="-2"/>
        </w:rPr>
        <w:t>i</w:t>
      </w:r>
      <w:r>
        <w:t>s</w:t>
      </w:r>
      <w:r>
        <w:rPr>
          <w:spacing w:val="1"/>
        </w:rPr>
        <w:t xml:space="preserve"> </w:t>
      </w:r>
      <w:r>
        <w:t>a</w:t>
      </w:r>
      <w:r>
        <w:rPr>
          <w:spacing w:val="-1"/>
        </w:rPr>
        <w:t>n</w:t>
      </w:r>
      <w:r>
        <w:rPr>
          <w:spacing w:val="-3"/>
        </w:rPr>
        <w:t>y</w:t>
      </w:r>
      <w:r>
        <w:t>th</w:t>
      </w:r>
      <w:r>
        <w:rPr>
          <w:spacing w:val="-2"/>
        </w:rPr>
        <w:t>i</w:t>
      </w:r>
      <w:r>
        <w:rPr>
          <w:spacing w:val="-3"/>
        </w:rPr>
        <w:t>n</w:t>
      </w:r>
      <w:r>
        <w:t>g</w:t>
      </w:r>
      <w:r>
        <w:rPr>
          <w:spacing w:val="2"/>
        </w:rPr>
        <w:t xml:space="preserve"> </w:t>
      </w:r>
      <w:r>
        <w:t>e</w:t>
      </w:r>
      <w:r>
        <w:rPr>
          <w:spacing w:val="-2"/>
        </w:rPr>
        <w:t>l</w:t>
      </w:r>
      <w:r>
        <w:t>se</w:t>
      </w:r>
      <w:r>
        <w:rPr>
          <w:spacing w:val="-2"/>
        </w:rPr>
        <w:t xml:space="preserve"> </w:t>
      </w:r>
      <w:r>
        <w:t>th</w:t>
      </w:r>
      <w:r>
        <w:rPr>
          <w:spacing w:val="-1"/>
        </w:rPr>
        <w:t>e</w:t>
      </w:r>
      <w:r>
        <w:t>y</w:t>
      </w:r>
      <w:r>
        <w:rPr>
          <w:spacing w:val="-4"/>
        </w:rPr>
        <w:t xml:space="preserve"> </w:t>
      </w:r>
      <w:r>
        <w:t>are</w:t>
      </w:r>
      <w:r>
        <w:rPr>
          <w:spacing w:val="1"/>
        </w:rPr>
        <w:t xml:space="preserve"> </w:t>
      </w:r>
      <w:r>
        <w:rPr>
          <w:spacing w:val="-4"/>
        </w:rPr>
        <w:t>w</w:t>
      </w:r>
      <w:r>
        <w:t>or</w:t>
      </w:r>
      <w:r>
        <w:rPr>
          <w:spacing w:val="1"/>
        </w:rPr>
        <w:t>r</w:t>
      </w:r>
      <w:r>
        <w:rPr>
          <w:spacing w:val="-2"/>
        </w:rPr>
        <w:t>i</w:t>
      </w:r>
      <w:r>
        <w:t xml:space="preserve">ed </w:t>
      </w:r>
      <w:r>
        <w:rPr>
          <w:rFonts w:cs="Arial"/>
        </w:rPr>
        <w:t>m</w:t>
      </w:r>
      <w:r>
        <w:rPr>
          <w:rFonts w:cs="Arial"/>
          <w:spacing w:val="-2"/>
        </w:rPr>
        <w:t>i</w:t>
      </w:r>
      <w:r>
        <w:rPr>
          <w:rFonts w:cs="Arial"/>
          <w:spacing w:val="1"/>
        </w:rPr>
        <w:t>g</w:t>
      </w:r>
      <w:r>
        <w:rPr>
          <w:rFonts w:cs="Arial"/>
          <w:spacing w:val="-3"/>
        </w:rPr>
        <w:t>h</w:t>
      </w:r>
      <w:r>
        <w:rPr>
          <w:rFonts w:cs="Arial"/>
        </w:rPr>
        <w:t>t</w:t>
      </w:r>
      <w:r>
        <w:rPr>
          <w:rFonts w:cs="Arial"/>
          <w:spacing w:val="2"/>
        </w:rPr>
        <w:t xml:space="preserve"> </w:t>
      </w:r>
      <w:r>
        <w:rPr>
          <w:rFonts w:cs="Arial"/>
        </w:rPr>
        <w:t>h</w:t>
      </w:r>
      <w:r>
        <w:rPr>
          <w:rFonts w:cs="Arial"/>
          <w:spacing w:val="-1"/>
        </w:rPr>
        <w:t>a</w:t>
      </w:r>
      <w:r>
        <w:rPr>
          <w:rFonts w:cs="Arial"/>
        </w:rPr>
        <w:t>p</w:t>
      </w:r>
      <w:r>
        <w:rPr>
          <w:rFonts w:cs="Arial"/>
          <w:spacing w:val="-1"/>
        </w:rPr>
        <w:t>p</w:t>
      </w:r>
      <w:r>
        <w:rPr>
          <w:rFonts w:cs="Arial"/>
        </w:rPr>
        <w:t>en</w:t>
      </w:r>
      <w:r>
        <w:rPr>
          <w:rFonts w:cs="Arial"/>
          <w:spacing w:val="-5"/>
        </w:rPr>
        <w:t xml:space="preserve"> </w:t>
      </w:r>
      <w:r>
        <w:rPr>
          <w:rFonts w:cs="Arial"/>
        </w:rPr>
        <w:t>to</w:t>
      </w:r>
      <w:r>
        <w:rPr>
          <w:rFonts w:cs="Arial"/>
          <w:spacing w:val="-2"/>
        </w:rPr>
        <w:t xml:space="preserve"> </w:t>
      </w:r>
      <w:r>
        <w:rPr>
          <w:rFonts w:cs="Arial"/>
        </w:rPr>
        <w:t>the ch</w:t>
      </w:r>
      <w:r>
        <w:rPr>
          <w:rFonts w:cs="Arial"/>
          <w:spacing w:val="-2"/>
        </w:rPr>
        <w:t>i</w:t>
      </w:r>
      <w:r>
        <w:rPr>
          <w:rFonts w:cs="Arial"/>
          <w:spacing w:val="-4"/>
        </w:rPr>
        <w:t>l</w:t>
      </w:r>
      <w:r>
        <w:rPr>
          <w:rFonts w:cs="Arial"/>
        </w:rPr>
        <w:t>d,</w:t>
      </w:r>
      <w:r>
        <w:rPr>
          <w:rFonts w:cs="Arial"/>
          <w:spacing w:val="1"/>
        </w:rPr>
        <w:t xml:space="preserve"> </w:t>
      </w:r>
      <w:r>
        <w:rPr>
          <w:rFonts w:cs="Arial"/>
          <w:spacing w:val="-2"/>
        </w:rPr>
        <w:t>i</w:t>
      </w:r>
      <w:r>
        <w:rPr>
          <w:rFonts w:cs="Arial"/>
        </w:rPr>
        <w:t>n</w:t>
      </w:r>
      <w:r>
        <w:rPr>
          <w:rFonts w:cs="Arial"/>
          <w:spacing w:val="-2"/>
        </w:rPr>
        <w:t xml:space="preserve"> </w:t>
      </w:r>
      <w:r>
        <w:rPr>
          <w:rFonts w:cs="Arial"/>
        </w:rPr>
        <w:t>th</w:t>
      </w:r>
      <w:r>
        <w:rPr>
          <w:rFonts w:cs="Arial"/>
          <w:spacing w:val="-1"/>
        </w:rPr>
        <w:t>e</w:t>
      </w:r>
      <w:r>
        <w:rPr>
          <w:rFonts w:cs="Arial"/>
          <w:spacing w:val="-2"/>
        </w:rPr>
        <w:t>i</w:t>
      </w:r>
      <w:r>
        <w:rPr>
          <w:rFonts w:cs="Arial"/>
        </w:rPr>
        <w:t>r</w:t>
      </w:r>
      <w:r>
        <w:rPr>
          <w:rFonts w:cs="Arial"/>
          <w:spacing w:val="1"/>
        </w:rPr>
        <w:t xml:space="preserve"> </w:t>
      </w:r>
      <w:r>
        <w:rPr>
          <w:rFonts w:cs="Arial"/>
        </w:rPr>
        <w:t>p</w:t>
      </w:r>
      <w:r>
        <w:rPr>
          <w:rFonts w:cs="Arial"/>
          <w:spacing w:val="-4"/>
        </w:rPr>
        <w:t>a</w:t>
      </w:r>
      <w:r>
        <w:rPr>
          <w:rFonts w:cs="Arial"/>
        </w:rPr>
        <w:t>re</w:t>
      </w:r>
      <w:r>
        <w:rPr>
          <w:rFonts w:cs="Arial"/>
          <w:spacing w:val="-4"/>
        </w:rPr>
        <w:t>n</w:t>
      </w:r>
      <w:r>
        <w:rPr>
          <w:rFonts w:cs="Arial"/>
        </w:rPr>
        <w:t>ts’ ca</w:t>
      </w:r>
      <w:r>
        <w:rPr>
          <w:rFonts w:cs="Arial"/>
          <w:spacing w:val="-2"/>
        </w:rPr>
        <w:t>r</w:t>
      </w:r>
      <w:r>
        <w:rPr>
          <w:rFonts w:cs="Arial"/>
        </w:rPr>
        <w:t xml:space="preserve">e </w:t>
      </w:r>
      <w:r>
        <w:rPr>
          <w:rFonts w:cs="Arial"/>
          <w:spacing w:val="-3"/>
        </w:rPr>
        <w:t>i</w:t>
      </w:r>
      <w:r>
        <w:rPr>
          <w:rFonts w:cs="Arial"/>
        </w:rPr>
        <w:t xml:space="preserve">n </w:t>
      </w:r>
      <w:r>
        <w:rPr>
          <w:rFonts w:cs="Arial"/>
          <w:spacing w:val="1"/>
        </w:rPr>
        <w:t>t</w:t>
      </w:r>
      <w:r>
        <w:rPr>
          <w:rFonts w:cs="Arial"/>
        </w:rPr>
        <w:t>he</w:t>
      </w:r>
      <w:r>
        <w:rPr>
          <w:rFonts w:cs="Arial"/>
          <w:spacing w:val="-5"/>
        </w:rPr>
        <w:t xml:space="preserve"> </w:t>
      </w:r>
      <w:r>
        <w:rPr>
          <w:rFonts w:cs="Arial"/>
          <w:spacing w:val="3"/>
        </w:rPr>
        <w:t>f</w:t>
      </w:r>
      <w:r>
        <w:rPr>
          <w:rFonts w:cs="Arial"/>
          <w:spacing w:val="-3"/>
        </w:rPr>
        <w:t>u</w:t>
      </w:r>
      <w:r>
        <w:rPr>
          <w:rFonts w:cs="Arial"/>
        </w:rPr>
        <w:t>tur</w:t>
      </w:r>
      <w:r>
        <w:rPr>
          <w:rFonts w:cs="Arial"/>
          <w:spacing w:val="-3"/>
        </w:rPr>
        <w:t>e</w:t>
      </w:r>
      <w:r>
        <w:rPr>
          <w:rFonts w:cs="Arial"/>
        </w:rPr>
        <w:t>.</w:t>
      </w:r>
      <w:r>
        <w:rPr>
          <w:rFonts w:cs="Arial"/>
          <w:spacing w:val="2"/>
        </w:rPr>
        <w:t xml:space="preserve"> </w:t>
      </w:r>
      <w:r>
        <w:rPr>
          <w:rFonts w:cs="Arial"/>
          <w:spacing w:val="-2"/>
        </w:rPr>
        <w:t>R</w:t>
      </w:r>
      <w:r>
        <w:rPr>
          <w:rFonts w:cs="Arial"/>
        </w:rPr>
        <w:t>ec</w:t>
      </w:r>
      <w:r>
        <w:rPr>
          <w:rFonts w:cs="Arial"/>
          <w:spacing w:val="-4"/>
        </w:rPr>
        <w:t>o</w:t>
      </w:r>
      <w:r>
        <w:rPr>
          <w:rFonts w:cs="Arial"/>
        </w:rPr>
        <w:t>rd</w:t>
      </w:r>
      <w:r>
        <w:rPr>
          <w:rFonts w:cs="Arial"/>
          <w:spacing w:val="-2"/>
        </w:rPr>
        <w:t xml:space="preserve"> </w:t>
      </w:r>
      <w:r>
        <w:rPr>
          <w:rFonts w:cs="Arial"/>
        </w:rPr>
        <w:t>th</w:t>
      </w:r>
      <w:r>
        <w:rPr>
          <w:rFonts w:cs="Arial"/>
          <w:spacing w:val="-1"/>
        </w:rPr>
        <w:t>e</w:t>
      </w:r>
      <w:r>
        <w:rPr>
          <w:rFonts w:cs="Arial"/>
          <w:spacing w:val="-3"/>
        </w:rPr>
        <w:t>s</w:t>
      </w:r>
      <w:r>
        <w:rPr>
          <w:rFonts w:cs="Arial"/>
        </w:rPr>
        <w:t xml:space="preserve">e </w:t>
      </w:r>
      <w:r>
        <w:rPr>
          <w:rFonts w:cs="Arial"/>
          <w:spacing w:val="-3"/>
        </w:rPr>
        <w:t>w</w:t>
      </w:r>
      <w:r>
        <w:rPr>
          <w:rFonts w:cs="Arial"/>
        </w:rPr>
        <w:t>or</w:t>
      </w:r>
      <w:r>
        <w:rPr>
          <w:rFonts w:cs="Arial"/>
          <w:spacing w:val="1"/>
        </w:rPr>
        <w:t>r</w:t>
      </w:r>
      <w:r>
        <w:rPr>
          <w:rFonts w:cs="Arial"/>
        </w:rPr>
        <w:t xml:space="preserve">y </w:t>
      </w:r>
      <w:r>
        <w:t>stat</w:t>
      </w:r>
      <w:r>
        <w:rPr>
          <w:spacing w:val="-3"/>
        </w:rPr>
        <w:t>e</w:t>
      </w:r>
      <w:r>
        <w:t>me</w:t>
      </w:r>
      <w:r>
        <w:rPr>
          <w:spacing w:val="-1"/>
        </w:rPr>
        <w:t>n</w:t>
      </w:r>
      <w:r>
        <w:rPr>
          <w:spacing w:val="-2"/>
        </w:rPr>
        <w:t>t</w:t>
      </w:r>
      <w:r>
        <w:t>s.</w:t>
      </w:r>
      <w:r>
        <w:rPr>
          <w:spacing w:val="-1"/>
        </w:rPr>
        <w:t xml:space="preserve"> E</w:t>
      </w:r>
      <w:r>
        <w:t>ns</w:t>
      </w:r>
      <w:r>
        <w:rPr>
          <w:spacing w:val="-1"/>
        </w:rPr>
        <w:t>u</w:t>
      </w:r>
      <w:r>
        <w:t>re</w:t>
      </w:r>
      <w:r>
        <w:rPr>
          <w:spacing w:val="-2"/>
        </w:rPr>
        <w:t xml:space="preserve"> </w:t>
      </w:r>
      <w:r>
        <w:t>th</w:t>
      </w:r>
      <w:r>
        <w:rPr>
          <w:spacing w:val="-4"/>
        </w:rPr>
        <w:t>a</w:t>
      </w:r>
      <w:r>
        <w:t>t</w:t>
      </w:r>
      <w:r>
        <w:rPr>
          <w:spacing w:val="-1"/>
        </w:rPr>
        <w:t xml:space="preserve"> </w:t>
      </w:r>
      <w:r>
        <w:t>a</w:t>
      </w:r>
      <w:r>
        <w:rPr>
          <w:spacing w:val="-1"/>
        </w:rPr>
        <w:t>d</w:t>
      </w:r>
      <w:r>
        <w:t>d</w:t>
      </w:r>
      <w:r>
        <w:rPr>
          <w:spacing w:val="-2"/>
        </w:rPr>
        <w:t>i</w:t>
      </w:r>
      <w:r>
        <w:t>t</w:t>
      </w:r>
      <w:r>
        <w:rPr>
          <w:spacing w:val="-2"/>
        </w:rPr>
        <w:t>i</w:t>
      </w:r>
      <w:r>
        <w:t>o</w:t>
      </w:r>
      <w:r>
        <w:rPr>
          <w:spacing w:val="-1"/>
        </w:rPr>
        <w:t>n</w:t>
      </w:r>
      <w:r>
        <w:t>al</w:t>
      </w:r>
      <w:r>
        <w:rPr>
          <w:spacing w:val="-1"/>
        </w:rPr>
        <w:t xml:space="preserve"> </w:t>
      </w:r>
      <w:r>
        <w:rPr>
          <w:spacing w:val="-4"/>
        </w:rPr>
        <w:t>w</w:t>
      </w:r>
      <w:r>
        <w:t>or</w:t>
      </w:r>
      <w:r>
        <w:rPr>
          <w:spacing w:val="1"/>
        </w:rPr>
        <w:t>r</w:t>
      </w:r>
      <w:r>
        <w:t>y</w:t>
      </w:r>
      <w:r>
        <w:rPr>
          <w:spacing w:val="-2"/>
        </w:rPr>
        <w:t xml:space="preserve"> </w:t>
      </w:r>
      <w:r>
        <w:t>statem</w:t>
      </w:r>
      <w:r>
        <w:rPr>
          <w:spacing w:val="-3"/>
        </w:rPr>
        <w:t>e</w:t>
      </w:r>
      <w:r>
        <w:t>nts</w:t>
      </w:r>
      <w:r>
        <w:rPr>
          <w:spacing w:val="1"/>
        </w:rPr>
        <w:t xml:space="preserve"> </w:t>
      </w:r>
      <w:r>
        <w:rPr>
          <w:spacing w:val="-3"/>
        </w:rPr>
        <w:t>a</w:t>
      </w:r>
      <w:r>
        <w:t>re n</w:t>
      </w:r>
      <w:r>
        <w:rPr>
          <w:spacing w:val="-3"/>
        </w:rPr>
        <w:t>o</w:t>
      </w:r>
      <w:r>
        <w:t>t</w:t>
      </w:r>
      <w:r>
        <w:rPr>
          <w:spacing w:val="-1"/>
        </w:rPr>
        <w:t xml:space="preserve"> </w:t>
      </w:r>
      <w:r>
        <w:rPr>
          <w:spacing w:val="1"/>
        </w:rPr>
        <w:t>j</w:t>
      </w:r>
      <w:r>
        <w:t>u</w:t>
      </w:r>
      <w:r>
        <w:rPr>
          <w:spacing w:val="-3"/>
        </w:rPr>
        <w:t>s</w:t>
      </w:r>
      <w:r>
        <w:t>t</w:t>
      </w:r>
      <w:r>
        <w:rPr>
          <w:spacing w:val="2"/>
        </w:rPr>
        <w:t xml:space="preserve"> </w:t>
      </w:r>
      <w:r>
        <w:t>a</w:t>
      </w:r>
      <w:r>
        <w:rPr>
          <w:spacing w:val="-2"/>
        </w:rPr>
        <w:t xml:space="preserve"> </w:t>
      </w:r>
      <w:r>
        <w:t>re</w:t>
      </w:r>
      <w:r>
        <w:rPr>
          <w:spacing w:val="-4"/>
        </w:rPr>
        <w:t>w</w:t>
      </w:r>
      <w:r>
        <w:t>ord</w:t>
      </w:r>
      <w:r>
        <w:rPr>
          <w:spacing w:val="-1"/>
        </w:rPr>
        <w:t>i</w:t>
      </w:r>
      <w:r>
        <w:t xml:space="preserve">ng </w:t>
      </w:r>
      <w:r>
        <w:rPr>
          <w:spacing w:val="-3"/>
        </w:rPr>
        <w:t>o</w:t>
      </w:r>
      <w:r>
        <w:t>f</w:t>
      </w:r>
      <w:r>
        <w:rPr>
          <w:spacing w:val="2"/>
        </w:rPr>
        <w:t xml:space="preserve"> </w:t>
      </w:r>
      <w:r>
        <w:t>a</w:t>
      </w:r>
      <w:r>
        <w:rPr>
          <w:spacing w:val="-2"/>
        </w:rPr>
        <w:t>l</w:t>
      </w:r>
      <w:r>
        <w:t>re</w:t>
      </w:r>
      <w:r>
        <w:rPr>
          <w:spacing w:val="-1"/>
        </w:rPr>
        <w:t>a</w:t>
      </w:r>
      <w:r>
        <w:t xml:space="preserve">dy </w:t>
      </w:r>
      <w:r>
        <w:rPr>
          <w:spacing w:val="-2"/>
        </w:rPr>
        <w:t>i</w:t>
      </w:r>
      <w:r>
        <w:t>d</w:t>
      </w:r>
      <w:r>
        <w:rPr>
          <w:spacing w:val="-1"/>
        </w:rPr>
        <w:t>e</w:t>
      </w:r>
      <w:r>
        <w:t>nti</w:t>
      </w:r>
      <w:r>
        <w:rPr>
          <w:spacing w:val="2"/>
        </w:rPr>
        <w:t>f</w:t>
      </w:r>
      <w:r>
        <w:rPr>
          <w:spacing w:val="-2"/>
        </w:rPr>
        <w:t>i</w:t>
      </w:r>
      <w:r>
        <w:t>ed</w:t>
      </w:r>
      <w:r>
        <w:rPr>
          <w:spacing w:val="-2"/>
        </w:rPr>
        <w:t xml:space="preserve"> </w:t>
      </w:r>
      <w:r>
        <w:rPr>
          <w:spacing w:val="-4"/>
        </w:rPr>
        <w:t>w</w:t>
      </w:r>
      <w:r>
        <w:t>or</w:t>
      </w:r>
      <w:r>
        <w:rPr>
          <w:spacing w:val="1"/>
        </w:rPr>
        <w:t>r</w:t>
      </w:r>
      <w:r>
        <w:t>y</w:t>
      </w:r>
      <w:r>
        <w:rPr>
          <w:spacing w:val="-2"/>
        </w:rPr>
        <w:t xml:space="preserve"> </w:t>
      </w:r>
      <w:r>
        <w:t>stat</w:t>
      </w:r>
      <w:r>
        <w:rPr>
          <w:spacing w:val="-3"/>
        </w:rPr>
        <w:t>e</w:t>
      </w:r>
      <w:r>
        <w:t>me</w:t>
      </w:r>
      <w:r>
        <w:rPr>
          <w:spacing w:val="-4"/>
        </w:rPr>
        <w:t>n</w:t>
      </w:r>
      <w:r>
        <w:t>ts.</w:t>
      </w:r>
    </w:p>
    <w:p w14:paraId="2457B3A8" w14:textId="77777777" w:rsidR="00612B86" w:rsidRDefault="00612B86" w:rsidP="00C77CFD">
      <w:pPr>
        <w:pStyle w:val="BodyText"/>
        <w:numPr>
          <w:ilvl w:val="0"/>
          <w:numId w:val="19"/>
        </w:numPr>
        <w:tabs>
          <w:tab w:val="left" w:pos="2126"/>
        </w:tabs>
        <w:spacing w:after="240" w:line="282" w:lineRule="auto"/>
        <w:ind w:left="2126" w:right="1410" w:hanging="708"/>
        <w:jc w:val="both"/>
      </w:pPr>
      <w:r>
        <w:rPr>
          <w:spacing w:val="-2"/>
        </w:rPr>
        <w:t>I</w:t>
      </w:r>
      <w:r>
        <w:t>f</w:t>
      </w:r>
      <w:r>
        <w:rPr>
          <w:spacing w:val="-1"/>
        </w:rPr>
        <w:t xml:space="preserve"> </w:t>
      </w:r>
      <w:r>
        <w:rPr>
          <w:spacing w:val="-2"/>
        </w:rPr>
        <w:t>t</w:t>
      </w:r>
      <w:r>
        <w:rPr>
          <w:spacing w:val="-3"/>
        </w:rPr>
        <w:t>h</w:t>
      </w:r>
      <w:r>
        <w:t>e</w:t>
      </w:r>
      <w:r>
        <w:rPr>
          <w:spacing w:val="-2"/>
        </w:rPr>
        <w:t xml:space="preserve"> </w:t>
      </w:r>
      <w:r>
        <w:t>Child Safety r</w:t>
      </w:r>
      <w:r>
        <w:rPr>
          <w:spacing w:val="-3"/>
        </w:rPr>
        <w:t>ep</w:t>
      </w:r>
      <w:r>
        <w:t>r</w:t>
      </w:r>
      <w:r>
        <w:rPr>
          <w:spacing w:val="-3"/>
        </w:rPr>
        <w:t>e</w:t>
      </w:r>
      <w:r>
        <w:t>s</w:t>
      </w:r>
      <w:r>
        <w:rPr>
          <w:spacing w:val="-3"/>
        </w:rPr>
        <w:t>e</w:t>
      </w:r>
      <w:r>
        <w:t>n</w:t>
      </w:r>
      <w:r>
        <w:rPr>
          <w:spacing w:val="-2"/>
        </w:rPr>
        <w:t>t</w:t>
      </w:r>
      <w:r>
        <w:rPr>
          <w:spacing w:val="-3"/>
        </w:rPr>
        <w:t>a</w:t>
      </w:r>
      <w:r>
        <w:t>t</w:t>
      </w:r>
      <w:r>
        <w:rPr>
          <w:spacing w:val="-2"/>
        </w:rPr>
        <w:t>i</w:t>
      </w:r>
      <w:r>
        <w:rPr>
          <w:spacing w:val="-3"/>
        </w:rPr>
        <w:t>v</w:t>
      </w:r>
      <w:r>
        <w:t>e a</w:t>
      </w:r>
      <w:r>
        <w:rPr>
          <w:spacing w:val="-1"/>
        </w:rPr>
        <w:t>d</w:t>
      </w:r>
      <w:r>
        <w:t>ds</w:t>
      </w:r>
      <w:r>
        <w:rPr>
          <w:spacing w:val="-2"/>
        </w:rPr>
        <w:t xml:space="preserve"> </w:t>
      </w:r>
      <w:r>
        <w:t>n</w:t>
      </w:r>
      <w:r>
        <w:rPr>
          <w:spacing w:val="-1"/>
        </w:rPr>
        <w:t>e</w:t>
      </w:r>
      <w:r>
        <w:t>w</w:t>
      </w:r>
      <w:r>
        <w:rPr>
          <w:spacing w:val="-3"/>
        </w:rPr>
        <w:t xml:space="preserve"> </w:t>
      </w:r>
      <w:r>
        <w:rPr>
          <w:spacing w:val="-4"/>
        </w:rPr>
        <w:t>w</w:t>
      </w:r>
      <w:r>
        <w:t>or</w:t>
      </w:r>
      <w:r>
        <w:rPr>
          <w:spacing w:val="1"/>
        </w:rPr>
        <w:t>r</w:t>
      </w:r>
      <w:r>
        <w:t>y</w:t>
      </w:r>
      <w:r>
        <w:rPr>
          <w:spacing w:val="-2"/>
        </w:rPr>
        <w:t xml:space="preserve"> </w:t>
      </w:r>
      <w:r>
        <w:rPr>
          <w:spacing w:val="2"/>
        </w:rPr>
        <w:t>s</w:t>
      </w:r>
      <w:r>
        <w:t>tat</w:t>
      </w:r>
      <w:r>
        <w:rPr>
          <w:spacing w:val="-3"/>
        </w:rPr>
        <w:t>e</w:t>
      </w:r>
      <w:r>
        <w:t>me</w:t>
      </w:r>
      <w:r>
        <w:rPr>
          <w:spacing w:val="-1"/>
        </w:rPr>
        <w:t>n</w:t>
      </w:r>
      <w:r>
        <w:t>t</w:t>
      </w:r>
      <w:r>
        <w:rPr>
          <w:spacing w:val="-3"/>
        </w:rPr>
        <w:t>s</w:t>
      </w:r>
      <w:r>
        <w:t>,</w:t>
      </w:r>
      <w:r>
        <w:rPr>
          <w:spacing w:val="-1"/>
        </w:rPr>
        <w:t xml:space="preserve"> </w:t>
      </w:r>
      <w:r>
        <w:t>a</w:t>
      </w:r>
      <w:r>
        <w:rPr>
          <w:spacing w:val="-3"/>
        </w:rPr>
        <w:t>s</w:t>
      </w:r>
      <w:r>
        <w:t>k</w:t>
      </w:r>
      <w:r>
        <w:rPr>
          <w:spacing w:val="1"/>
        </w:rPr>
        <w:t xml:space="preserve"> </w:t>
      </w:r>
      <w:r>
        <w:t>the</w:t>
      </w:r>
      <w:r>
        <w:rPr>
          <w:spacing w:val="-2"/>
        </w:rPr>
        <w:t xml:space="preserve"> </w:t>
      </w:r>
      <w:r>
        <w:t>f</w:t>
      </w:r>
      <w:r>
        <w:rPr>
          <w:spacing w:val="-3"/>
        </w:rPr>
        <w:t>a</w:t>
      </w:r>
      <w:r>
        <w:t>m</w:t>
      </w:r>
      <w:r>
        <w:rPr>
          <w:spacing w:val="-2"/>
        </w:rPr>
        <w:t>il</w:t>
      </w:r>
      <w:r>
        <w:t>y</w:t>
      </w:r>
      <w:r>
        <w:rPr>
          <w:spacing w:val="1"/>
        </w:rPr>
        <w:t xml:space="preserve"> </w:t>
      </w:r>
      <w:r>
        <w:t>a</w:t>
      </w:r>
      <w:r>
        <w:rPr>
          <w:spacing w:val="-1"/>
        </w:rPr>
        <w:t>n</w:t>
      </w:r>
      <w:r>
        <w:t>d n</w:t>
      </w:r>
      <w:r>
        <w:rPr>
          <w:spacing w:val="-1"/>
        </w:rPr>
        <w:t>e</w:t>
      </w:r>
      <w:r>
        <w:t>t</w:t>
      </w:r>
      <w:r>
        <w:rPr>
          <w:spacing w:val="-4"/>
        </w:rPr>
        <w:t>w</w:t>
      </w:r>
      <w:r>
        <w:t>ork</w:t>
      </w:r>
      <w:r>
        <w:rPr>
          <w:spacing w:val="1"/>
        </w:rPr>
        <w:t xml:space="preserve"> </w:t>
      </w:r>
      <w:r>
        <w:rPr>
          <w:spacing w:val="-4"/>
        </w:rPr>
        <w:t>i</w:t>
      </w:r>
      <w:r>
        <w:t>f</w:t>
      </w:r>
      <w:r>
        <w:rPr>
          <w:spacing w:val="2"/>
        </w:rPr>
        <w:t xml:space="preserve"> </w:t>
      </w:r>
      <w:r>
        <w:t>th</w:t>
      </w:r>
      <w:r>
        <w:rPr>
          <w:spacing w:val="-1"/>
        </w:rPr>
        <w:t>e</w:t>
      </w:r>
      <w:r>
        <w:t>y</w:t>
      </w:r>
      <w:r>
        <w:rPr>
          <w:spacing w:val="-2"/>
        </w:rPr>
        <w:t xml:space="preserve"> </w:t>
      </w:r>
      <w:r>
        <w:t>are</w:t>
      </w:r>
      <w:r>
        <w:rPr>
          <w:spacing w:val="-2"/>
        </w:rPr>
        <w:t xml:space="preserve"> </w:t>
      </w:r>
      <w:r>
        <w:t>a</w:t>
      </w:r>
      <w:r>
        <w:rPr>
          <w:spacing w:val="-2"/>
        </w:rPr>
        <w:t>l</w:t>
      </w:r>
      <w:r>
        <w:t>so</w:t>
      </w:r>
      <w:r>
        <w:rPr>
          <w:spacing w:val="-2"/>
        </w:rPr>
        <w:t xml:space="preserve"> </w:t>
      </w:r>
      <w:r>
        <w:rPr>
          <w:spacing w:val="-4"/>
        </w:rPr>
        <w:t>w</w:t>
      </w:r>
      <w:r>
        <w:t>or</w:t>
      </w:r>
      <w:r>
        <w:rPr>
          <w:spacing w:val="1"/>
        </w:rPr>
        <w:t>r</w:t>
      </w:r>
      <w:r>
        <w:rPr>
          <w:spacing w:val="-2"/>
        </w:rPr>
        <w:t>i</w:t>
      </w:r>
      <w:r>
        <w:t>ed a</w:t>
      </w:r>
      <w:r>
        <w:rPr>
          <w:spacing w:val="-1"/>
        </w:rPr>
        <w:t>b</w:t>
      </w:r>
      <w:r>
        <w:t>o</w:t>
      </w:r>
      <w:r>
        <w:rPr>
          <w:spacing w:val="-1"/>
        </w:rPr>
        <w:t>u</w:t>
      </w:r>
      <w:r>
        <w:t>t</w:t>
      </w:r>
      <w:r>
        <w:rPr>
          <w:spacing w:val="2"/>
        </w:rPr>
        <w:t xml:space="preserve"> </w:t>
      </w:r>
      <w:r>
        <w:t>a</w:t>
      </w:r>
      <w:r>
        <w:rPr>
          <w:spacing w:val="-1"/>
        </w:rPr>
        <w:t>n</w:t>
      </w:r>
      <w:r>
        <w:t>y</w:t>
      </w:r>
      <w:r>
        <w:rPr>
          <w:spacing w:val="-2"/>
        </w:rPr>
        <w:t xml:space="preserve"> </w:t>
      </w:r>
      <w:r>
        <w:rPr>
          <w:spacing w:val="-3"/>
        </w:rPr>
        <w:t>o</w:t>
      </w:r>
      <w:r>
        <w:t>f</w:t>
      </w:r>
      <w:r>
        <w:rPr>
          <w:spacing w:val="2"/>
        </w:rPr>
        <w:t xml:space="preserve"> </w:t>
      </w:r>
      <w:r>
        <w:t>th</w:t>
      </w:r>
      <w:r>
        <w:rPr>
          <w:spacing w:val="-4"/>
        </w:rPr>
        <w:t>e</w:t>
      </w:r>
      <w:r>
        <w:t xml:space="preserve">se </w:t>
      </w:r>
      <w:r>
        <w:rPr>
          <w:spacing w:val="1"/>
        </w:rPr>
        <w:t>t</w:t>
      </w:r>
      <w:r>
        <w:t>h</w:t>
      </w:r>
      <w:r>
        <w:rPr>
          <w:spacing w:val="-2"/>
        </w:rPr>
        <w:t>i</w:t>
      </w:r>
      <w:r>
        <w:rPr>
          <w:spacing w:val="-3"/>
        </w:rPr>
        <w:t>n</w:t>
      </w:r>
      <w:r>
        <w:rPr>
          <w:spacing w:val="1"/>
        </w:rPr>
        <w:t>g</w:t>
      </w:r>
      <w:r>
        <w:t>s</w:t>
      </w:r>
      <w:r>
        <w:rPr>
          <w:spacing w:val="-2"/>
        </w:rPr>
        <w:t xml:space="preserve"> </w:t>
      </w:r>
      <w:r>
        <w:t>h</w:t>
      </w:r>
      <w:r>
        <w:rPr>
          <w:spacing w:val="-1"/>
        </w:rPr>
        <w:t>a</w:t>
      </w:r>
      <w:r>
        <w:t>p</w:t>
      </w:r>
      <w:r>
        <w:rPr>
          <w:spacing w:val="-1"/>
        </w:rPr>
        <w:t>p</w:t>
      </w:r>
      <w:r>
        <w:t>e</w:t>
      </w:r>
      <w:r>
        <w:rPr>
          <w:spacing w:val="-1"/>
        </w:rPr>
        <w:t>n</w:t>
      </w:r>
      <w:r>
        <w:rPr>
          <w:spacing w:val="-2"/>
        </w:rPr>
        <w:t>i</w:t>
      </w:r>
      <w:r>
        <w:t>n</w:t>
      </w:r>
      <w:r>
        <w:rPr>
          <w:spacing w:val="-1"/>
        </w:rPr>
        <w:t>g</w:t>
      </w:r>
      <w:r>
        <w:t>,</w:t>
      </w:r>
      <w:r>
        <w:rPr>
          <w:spacing w:val="2"/>
        </w:rPr>
        <w:t xml:space="preserve"> </w:t>
      </w:r>
      <w:r>
        <w:rPr>
          <w:spacing w:val="-3"/>
        </w:rPr>
        <w:t>o</w:t>
      </w:r>
      <w:r>
        <w:t>r</w:t>
      </w:r>
      <w:r>
        <w:rPr>
          <w:spacing w:val="1"/>
        </w:rPr>
        <w:t xml:space="preserve"> </w:t>
      </w:r>
      <w:r>
        <w:rPr>
          <w:spacing w:val="-4"/>
        </w:rPr>
        <w:t>i</w:t>
      </w:r>
      <w:r>
        <w:t>f</w:t>
      </w:r>
      <w:r>
        <w:rPr>
          <w:spacing w:val="-1"/>
        </w:rPr>
        <w:t xml:space="preserve"> </w:t>
      </w:r>
      <w:r>
        <w:t>th</w:t>
      </w:r>
      <w:r>
        <w:rPr>
          <w:spacing w:val="-1"/>
        </w:rPr>
        <w:t>e</w:t>
      </w:r>
      <w:r>
        <w:t>y</w:t>
      </w:r>
      <w:r>
        <w:rPr>
          <w:spacing w:val="-2"/>
        </w:rPr>
        <w:t xml:space="preserve"> </w:t>
      </w:r>
      <w:r>
        <w:rPr>
          <w:spacing w:val="2"/>
        </w:rPr>
        <w:t>k</w:t>
      </w:r>
      <w:r>
        <w:rPr>
          <w:spacing w:val="-3"/>
        </w:rPr>
        <w:t>n</w:t>
      </w:r>
      <w:r>
        <w:t>ow</w:t>
      </w:r>
      <w:r>
        <w:rPr>
          <w:spacing w:val="-3"/>
        </w:rPr>
        <w:t xml:space="preserve"> </w:t>
      </w:r>
      <w:r>
        <w:t>of a</w:t>
      </w:r>
      <w:r>
        <w:rPr>
          <w:spacing w:val="-1"/>
        </w:rPr>
        <w:t>n</w:t>
      </w:r>
      <w:r>
        <w:rPr>
          <w:spacing w:val="-3"/>
        </w:rPr>
        <w:t>y</w:t>
      </w:r>
      <w:r>
        <w:t>o</w:t>
      </w:r>
      <w:r>
        <w:rPr>
          <w:spacing w:val="-1"/>
        </w:rPr>
        <w:t>n</w:t>
      </w:r>
      <w:r>
        <w:t>e e</w:t>
      </w:r>
      <w:r>
        <w:rPr>
          <w:spacing w:val="-1"/>
        </w:rPr>
        <w:t>l</w:t>
      </w:r>
      <w:r>
        <w:t xml:space="preserve">se </w:t>
      </w:r>
      <w:r>
        <w:rPr>
          <w:spacing w:val="-3"/>
        </w:rPr>
        <w:t>w</w:t>
      </w:r>
      <w:r>
        <w:t xml:space="preserve">ho </w:t>
      </w:r>
      <w:r>
        <w:rPr>
          <w:spacing w:val="-2"/>
        </w:rPr>
        <w:t>i</w:t>
      </w:r>
      <w:r>
        <w:t>s</w:t>
      </w:r>
      <w:r>
        <w:rPr>
          <w:spacing w:val="1"/>
        </w:rPr>
        <w:t xml:space="preserve"> </w:t>
      </w:r>
      <w:r>
        <w:rPr>
          <w:spacing w:val="-4"/>
        </w:rPr>
        <w:t>w</w:t>
      </w:r>
      <w:r>
        <w:t>or</w:t>
      </w:r>
      <w:r>
        <w:rPr>
          <w:spacing w:val="1"/>
        </w:rPr>
        <w:t>ri</w:t>
      </w:r>
      <w:r>
        <w:t>ed a</w:t>
      </w:r>
      <w:r>
        <w:rPr>
          <w:spacing w:val="-1"/>
        </w:rPr>
        <w:t>b</w:t>
      </w:r>
      <w:r>
        <w:t>o</w:t>
      </w:r>
      <w:r>
        <w:rPr>
          <w:spacing w:val="-1"/>
        </w:rPr>
        <w:t>u</w:t>
      </w:r>
      <w:r>
        <w:t>t</w:t>
      </w:r>
      <w:r>
        <w:rPr>
          <w:spacing w:val="-1"/>
        </w:rPr>
        <w:t xml:space="preserve"> </w:t>
      </w:r>
      <w:r>
        <w:t>th</w:t>
      </w:r>
      <w:r>
        <w:rPr>
          <w:spacing w:val="-1"/>
        </w:rPr>
        <w:t>e</w:t>
      </w:r>
      <w:r>
        <w:t>se</w:t>
      </w:r>
      <w:r>
        <w:rPr>
          <w:spacing w:val="-2"/>
        </w:rPr>
        <w:t xml:space="preserve"> </w:t>
      </w:r>
      <w:r>
        <w:t>th</w:t>
      </w:r>
      <w:r>
        <w:rPr>
          <w:spacing w:val="-2"/>
        </w:rPr>
        <w:t>i</w:t>
      </w:r>
      <w:r>
        <w:rPr>
          <w:spacing w:val="-3"/>
        </w:rPr>
        <w:t>n</w:t>
      </w:r>
      <w:r>
        <w:rPr>
          <w:spacing w:val="1"/>
        </w:rPr>
        <w:t>g</w:t>
      </w:r>
      <w:r>
        <w:rPr>
          <w:spacing w:val="-3"/>
        </w:rPr>
        <w:t>s</w:t>
      </w:r>
      <w:r>
        <w:t>.</w:t>
      </w:r>
      <w:r>
        <w:rPr>
          <w:spacing w:val="-1"/>
        </w:rPr>
        <w:t xml:space="preserve"> </w:t>
      </w:r>
      <w:r>
        <w:rPr>
          <w:spacing w:val="-2"/>
        </w:rPr>
        <w:t>I</w:t>
      </w:r>
      <w:r>
        <w:t>f</w:t>
      </w:r>
      <w:r>
        <w:rPr>
          <w:spacing w:val="-1"/>
        </w:rPr>
        <w:t xml:space="preserve"> </w:t>
      </w:r>
      <w:r>
        <w:t>so,</w:t>
      </w:r>
      <w:r>
        <w:rPr>
          <w:spacing w:val="-1"/>
        </w:rPr>
        <w:t xml:space="preserve"> </w:t>
      </w:r>
      <w:r>
        <w:t>rec</w:t>
      </w:r>
      <w:r>
        <w:rPr>
          <w:spacing w:val="-1"/>
        </w:rPr>
        <w:t>o</w:t>
      </w:r>
      <w:r>
        <w:t>rd</w:t>
      </w:r>
      <w:r>
        <w:rPr>
          <w:spacing w:val="-2"/>
        </w:rPr>
        <w:t xml:space="preserve"> </w:t>
      </w:r>
      <w:r>
        <w:t>th</w:t>
      </w:r>
      <w:r>
        <w:rPr>
          <w:spacing w:val="-1"/>
        </w:rPr>
        <w:t>e</w:t>
      </w:r>
      <w:r>
        <w:rPr>
          <w:spacing w:val="-4"/>
        </w:rPr>
        <w:t>i</w:t>
      </w:r>
      <w:r>
        <w:t>r</w:t>
      </w:r>
      <w:r>
        <w:rPr>
          <w:spacing w:val="1"/>
        </w:rPr>
        <w:t xml:space="preserve"> </w:t>
      </w:r>
      <w:r>
        <w:t>n</w:t>
      </w:r>
      <w:r>
        <w:rPr>
          <w:spacing w:val="-4"/>
        </w:rPr>
        <w:t>a</w:t>
      </w:r>
      <w:r>
        <w:t>mes</w:t>
      </w:r>
      <w:r>
        <w:rPr>
          <w:spacing w:val="-2"/>
        </w:rPr>
        <w:t xml:space="preserve"> </w:t>
      </w:r>
      <w:r>
        <w:t>to</w:t>
      </w:r>
      <w:r>
        <w:rPr>
          <w:spacing w:val="-2"/>
        </w:rPr>
        <w:t xml:space="preserve"> </w:t>
      </w:r>
      <w:r>
        <w:t>the</w:t>
      </w:r>
      <w:r>
        <w:rPr>
          <w:spacing w:val="-2"/>
        </w:rPr>
        <w:t xml:space="preserve"> </w:t>
      </w:r>
      <w:r>
        <w:rPr>
          <w:spacing w:val="-4"/>
        </w:rPr>
        <w:t>w</w:t>
      </w:r>
      <w:r>
        <w:t>or</w:t>
      </w:r>
      <w:r>
        <w:rPr>
          <w:spacing w:val="1"/>
        </w:rPr>
        <w:t>r</w:t>
      </w:r>
      <w:r>
        <w:t>y stat</w:t>
      </w:r>
      <w:r>
        <w:rPr>
          <w:spacing w:val="-3"/>
        </w:rPr>
        <w:t>e</w:t>
      </w:r>
      <w:r>
        <w:t>me</w:t>
      </w:r>
      <w:r>
        <w:rPr>
          <w:spacing w:val="-1"/>
        </w:rPr>
        <w:t>nt</w:t>
      </w:r>
      <w:r>
        <w:t>s.</w:t>
      </w:r>
    </w:p>
    <w:p w14:paraId="6EDFB878" w14:textId="77777777" w:rsidR="00612B86" w:rsidRDefault="00612B86" w:rsidP="00C77CFD">
      <w:pPr>
        <w:pStyle w:val="BodyText"/>
        <w:numPr>
          <w:ilvl w:val="0"/>
          <w:numId w:val="19"/>
        </w:numPr>
        <w:tabs>
          <w:tab w:val="left" w:pos="2126"/>
        </w:tabs>
        <w:spacing w:after="240" w:line="282" w:lineRule="auto"/>
        <w:ind w:left="2126" w:right="1410" w:hanging="708"/>
        <w:jc w:val="both"/>
      </w:pPr>
      <w:r>
        <w:rPr>
          <w:spacing w:val="-1"/>
        </w:rPr>
        <w:t>A</w:t>
      </w:r>
      <w:r>
        <w:rPr>
          <w:spacing w:val="-3"/>
        </w:rPr>
        <w:t>s</w:t>
      </w:r>
      <w:r>
        <w:t>k</w:t>
      </w:r>
      <w:r>
        <w:rPr>
          <w:spacing w:val="-2"/>
        </w:rPr>
        <w:t xml:space="preserve"> </w:t>
      </w:r>
      <w:r>
        <w:t>p</w:t>
      </w:r>
      <w:r>
        <w:rPr>
          <w:spacing w:val="-4"/>
        </w:rPr>
        <w:t>a</w:t>
      </w:r>
      <w:r>
        <w:rPr>
          <w:spacing w:val="-2"/>
        </w:rPr>
        <w:t>r</w:t>
      </w:r>
      <w:r>
        <w:t>t</w:t>
      </w:r>
      <w:r>
        <w:rPr>
          <w:spacing w:val="-4"/>
        </w:rPr>
        <w:t>i</w:t>
      </w:r>
      <w:r>
        <w:t>c</w:t>
      </w:r>
      <w:r>
        <w:rPr>
          <w:spacing w:val="-2"/>
        </w:rPr>
        <w:t>i</w:t>
      </w:r>
      <w:r>
        <w:rPr>
          <w:spacing w:val="-3"/>
        </w:rPr>
        <w:t>p</w:t>
      </w:r>
      <w:r>
        <w:t>a</w:t>
      </w:r>
      <w:r>
        <w:rPr>
          <w:spacing w:val="-4"/>
        </w:rPr>
        <w:t>n</w:t>
      </w:r>
      <w:r>
        <w:rPr>
          <w:spacing w:val="-2"/>
        </w:rPr>
        <w:t>t</w:t>
      </w:r>
      <w:r>
        <w:t>s</w:t>
      </w:r>
      <w:r>
        <w:rPr>
          <w:spacing w:val="-2"/>
        </w:rPr>
        <w:t xml:space="preserve"> </w:t>
      </w:r>
      <w:r>
        <w:rPr>
          <w:spacing w:val="-4"/>
        </w:rPr>
        <w:t>i</w:t>
      </w:r>
      <w:r>
        <w:t>f</w:t>
      </w:r>
      <w:r>
        <w:rPr>
          <w:spacing w:val="-1"/>
        </w:rPr>
        <w:t xml:space="preserve"> </w:t>
      </w:r>
      <w:r>
        <w:rPr>
          <w:spacing w:val="-2"/>
        </w:rPr>
        <w:t>t</w:t>
      </w:r>
      <w:r>
        <w:t>h</w:t>
      </w:r>
      <w:r>
        <w:rPr>
          <w:spacing w:val="-1"/>
        </w:rPr>
        <w:t>e</w:t>
      </w:r>
      <w:r>
        <w:t>y</w:t>
      </w:r>
      <w:r>
        <w:rPr>
          <w:spacing w:val="-4"/>
        </w:rPr>
        <w:t xml:space="preserve"> </w:t>
      </w:r>
      <w:r>
        <w:rPr>
          <w:spacing w:val="-3"/>
        </w:rPr>
        <w:t>h</w:t>
      </w:r>
      <w:r>
        <w:t>a</w:t>
      </w:r>
      <w:r>
        <w:rPr>
          <w:spacing w:val="-3"/>
        </w:rPr>
        <w:t>v</w:t>
      </w:r>
      <w:r>
        <w:t>e</w:t>
      </w:r>
      <w:r>
        <w:rPr>
          <w:spacing w:val="1"/>
        </w:rPr>
        <w:t xml:space="preserve"> </w:t>
      </w:r>
      <w:r>
        <w:t>a</w:t>
      </w:r>
      <w:r>
        <w:rPr>
          <w:spacing w:val="-1"/>
        </w:rPr>
        <w:t>n</w:t>
      </w:r>
      <w:r>
        <w:t>y</w:t>
      </w:r>
      <w:r>
        <w:rPr>
          <w:spacing w:val="-2"/>
        </w:rPr>
        <w:t xml:space="preserve"> </w:t>
      </w:r>
      <w:r>
        <w:t>a</w:t>
      </w:r>
      <w:r>
        <w:rPr>
          <w:spacing w:val="-1"/>
        </w:rPr>
        <w:t>d</w:t>
      </w:r>
      <w:r>
        <w:t>d</w:t>
      </w:r>
      <w:r>
        <w:rPr>
          <w:spacing w:val="-2"/>
        </w:rPr>
        <w:t>i</w:t>
      </w:r>
      <w:r>
        <w:t>t</w:t>
      </w:r>
      <w:r>
        <w:rPr>
          <w:spacing w:val="-2"/>
        </w:rPr>
        <w:t>i</w:t>
      </w:r>
      <w:r>
        <w:t>o</w:t>
      </w:r>
      <w:r>
        <w:rPr>
          <w:spacing w:val="-1"/>
        </w:rPr>
        <w:t>n</w:t>
      </w:r>
      <w:r>
        <w:t>al</w:t>
      </w:r>
      <w:r>
        <w:rPr>
          <w:spacing w:val="-1"/>
        </w:rPr>
        <w:t xml:space="preserve"> </w:t>
      </w:r>
      <w:r>
        <w:rPr>
          <w:spacing w:val="-4"/>
        </w:rPr>
        <w:t>w</w:t>
      </w:r>
      <w:r>
        <w:t>or</w:t>
      </w:r>
      <w:r>
        <w:rPr>
          <w:spacing w:val="1"/>
        </w:rPr>
        <w:t>r</w:t>
      </w:r>
      <w:r>
        <w:rPr>
          <w:spacing w:val="-2"/>
        </w:rPr>
        <w:t>i</w:t>
      </w:r>
      <w:r>
        <w:rPr>
          <w:spacing w:val="-3"/>
        </w:rPr>
        <w:t>e</w:t>
      </w:r>
      <w:r>
        <w:t>s</w:t>
      </w:r>
      <w:r>
        <w:rPr>
          <w:spacing w:val="1"/>
        </w:rPr>
        <w:t xml:space="preserve"> </w:t>
      </w:r>
      <w:r>
        <w:t>a</w:t>
      </w:r>
      <w:r>
        <w:rPr>
          <w:spacing w:val="-1"/>
        </w:rPr>
        <w:t>b</w:t>
      </w:r>
      <w:r>
        <w:t>o</w:t>
      </w:r>
      <w:r>
        <w:rPr>
          <w:spacing w:val="-1"/>
        </w:rPr>
        <w:t>u</w:t>
      </w:r>
      <w:r>
        <w:t>t</w:t>
      </w:r>
      <w:r>
        <w:rPr>
          <w:spacing w:val="-1"/>
        </w:rPr>
        <w:t xml:space="preserve"> </w:t>
      </w:r>
      <w:r>
        <w:t>the</w:t>
      </w:r>
      <w:r>
        <w:rPr>
          <w:spacing w:val="-2"/>
        </w:rPr>
        <w:t xml:space="preserve"> </w:t>
      </w:r>
      <w:r>
        <w:t>ch</w:t>
      </w:r>
      <w:r>
        <w:rPr>
          <w:spacing w:val="-2"/>
        </w:rPr>
        <w:t>il</w:t>
      </w:r>
      <w:r>
        <w:t>d in</w:t>
      </w:r>
      <w:r>
        <w:rPr>
          <w:spacing w:val="-2"/>
        </w:rPr>
        <w:t xml:space="preserve"> </w:t>
      </w:r>
      <w:r>
        <w:t>the</w:t>
      </w:r>
      <w:r>
        <w:rPr>
          <w:spacing w:val="-2"/>
        </w:rPr>
        <w:t xml:space="preserve"> </w:t>
      </w:r>
      <w:r>
        <w:t>f</w:t>
      </w:r>
      <w:r>
        <w:rPr>
          <w:spacing w:val="-3"/>
        </w:rPr>
        <w:t>u</w:t>
      </w:r>
      <w:r>
        <w:t>ture</w:t>
      </w:r>
      <w:r>
        <w:rPr>
          <w:spacing w:val="-2"/>
        </w:rPr>
        <w:t xml:space="preserve"> </w:t>
      </w:r>
      <w:r>
        <w:t>th</w:t>
      </w:r>
      <w:r>
        <w:rPr>
          <w:spacing w:val="-4"/>
        </w:rPr>
        <w:t>a</w:t>
      </w:r>
      <w:r>
        <w:t>t</w:t>
      </w:r>
      <w:r>
        <w:rPr>
          <w:spacing w:val="2"/>
        </w:rPr>
        <w:t xml:space="preserve"> </w:t>
      </w:r>
      <w:r>
        <w:t>h</w:t>
      </w:r>
      <w:r>
        <w:rPr>
          <w:spacing w:val="-1"/>
        </w:rPr>
        <w:t>a</w:t>
      </w:r>
      <w:r>
        <w:t>s n</w:t>
      </w:r>
      <w:r>
        <w:rPr>
          <w:spacing w:val="-1"/>
        </w:rPr>
        <w:t>o</w:t>
      </w:r>
      <w:r>
        <w:t>t</w:t>
      </w:r>
      <w:r>
        <w:rPr>
          <w:spacing w:val="2"/>
        </w:rPr>
        <w:t xml:space="preserve"> </w:t>
      </w:r>
      <w:r>
        <w:rPr>
          <w:spacing w:val="-3"/>
        </w:rPr>
        <w:t>y</w:t>
      </w:r>
      <w:r>
        <w:t>et</w:t>
      </w:r>
      <w:r>
        <w:rPr>
          <w:spacing w:val="1"/>
        </w:rPr>
        <w:t xml:space="preserve"> </w:t>
      </w:r>
      <w:r>
        <w:t>b</w:t>
      </w:r>
      <w:r>
        <w:rPr>
          <w:spacing w:val="-1"/>
        </w:rPr>
        <w:t>e</w:t>
      </w:r>
      <w:r>
        <w:t>en</w:t>
      </w:r>
      <w:r>
        <w:rPr>
          <w:spacing w:val="-2"/>
        </w:rPr>
        <w:t xml:space="preserve"> </w:t>
      </w:r>
      <w:r>
        <w:t>n</w:t>
      </w:r>
      <w:r>
        <w:rPr>
          <w:spacing w:val="-1"/>
        </w:rPr>
        <w:t>o</w:t>
      </w:r>
      <w:r>
        <w:t>t</w:t>
      </w:r>
      <w:r>
        <w:rPr>
          <w:spacing w:val="-3"/>
        </w:rPr>
        <w:t>e</w:t>
      </w:r>
      <w:r>
        <w:t>d.</w:t>
      </w:r>
      <w:r>
        <w:rPr>
          <w:spacing w:val="-1"/>
        </w:rPr>
        <w:t xml:space="preserve"> </w:t>
      </w:r>
      <w:r>
        <w:rPr>
          <w:spacing w:val="-2"/>
        </w:rPr>
        <w:t>C</w:t>
      </w:r>
      <w:r>
        <w:t>h</w:t>
      </w:r>
      <w:r>
        <w:rPr>
          <w:spacing w:val="-1"/>
        </w:rPr>
        <w:t>e</w:t>
      </w:r>
      <w:r>
        <w:t>ck</w:t>
      </w:r>
      <w:r>
        <w:rPr>
          <w:spacing w:val="1"/>
        </w:rPr>
        <w:t xml:space="preserve"> </w:t>
      </w:r>
      <w:r>
        <w:rPr>
          <w:spacing w:val="-4"/>
        </w:rPr>
        <w:t>i</w:t>
      </w:r>
      <w:r>
        <w:t>f</w:t>
      </w:r>
      <w:r>
        <w:rPr>
          <w:spacing w:val="2"/>
        </w:rPr>
        <w:t xml:space="preserve"> </w:t>
      </w:r>
      <w:r>
        <w:t>th</w:t>
      </w:r>
      <w:r>
        <w:rPr>
          <w:spacing w:val="-1"/>
        </w:rPr>
        <w:t>e</w:t>
      </w:r>
      <w:r>
        <w:t>se</w:t>
      </w:r>
      <w:r>
        <w:rPr>
          <w:spacing w:val="-2"/>
        </w:rPr>
        <w:t xml:space="preserve"> </w:t>
      </w:r>
      <w:r>
        <w:rPr>
          <w:spacing w:val="-4"/>
        </w:rPr>
        <w:t>w</w:t>
      </w:r>
      <w:r>
        <w:t>or</w:t>
      </w:r>
      <w:r>
        <w:rPr>
          <w:spacing w:val="1"/>
        </w:rPr>
        <w:t>r</w:t>
      </w:r>
      <w:r>
        <w:rPr>
          <w:spacing w:val="-2"/>
        </w:rPr>
        <w:t>i</w:t>
      </w:r>
      <w:r>
        <w:t>es are</w:t>
      </w:r>
      <w:r>
        <w:rPr>
          <w:spacing w:val="-2"/>
        </w:rPr>
        <w:t xml:space="preserve"> </w:t>
      </w:r>
      <w:r>
        <w:t>c</w:t>
      </w:r>
      <w:r>
        <w:rPr>
          <w:spacing w:val="-3"/>
        </w:rPr>
        <w:t>a</w:t>
      </w:r>
      <w:r>
        <w:t>pture</w:t>
      </w:r>
      <w:r>
        <w:rPr>
          <w:spacing w:val="-4"/>
        </w:rPr>
        <w:t>d</w:t>
      </w:r>
      <w:r>
        <w:t>,</w:t>
      </w:r>
      <w:r>
        <w:rPr>
          <w:spacing w:val="2"/>
        </w:rPr>
        <w:t xml:space="preserve"> </w:t>
      </w:r>
      <w:r>
        <w:rPr>
          <w:spacing w:val="-3"/>
        </w:rPr>
        <w:t>o</w:t>
      </w:r>
      <w:r>
        <w:t>r</w:t>
      </w:r>
      <w:r>
        <w:rPr>
          <w:spacing w:val="1"/>
        </w:rPr>
        <w:t xml:space="preserve"> </w:t>
      </w:r>
      <w:r>
        <w:t>p</w:t>
      </w:r>
      <w:r>
        <w:rPr>
          <w:spacing w:val="-4"/>
        </w:rPr>
        <w:t>a</w:t>
      </w:r>
      <w:r>
        <w:t>rt</w:t>
      </w:r>
      <w:r>
        <w:rPr>
          <w:spacing w:val="-2"/>
        </w:rPr>
        <w:t>i</w:t>
      </w:r>
      <w:r>
        <w:t>a</w:t>
      </w:r>
      <w:r>
        <w:rPr>
          <w:spacing w:val="-2"/>
        </w:rPr>
        <w:t>ll</w:t>
      </w:r>
      <w:r>
        <w:t>y</w:t>
      </w:r>
      <w:r>
        <w:rPr>
          <w:spacing w:val="-2"/>
        </w:rPr>
        <w:t xml:space="preserve"> </w:t>
      </w:r>
      <w:r>
        <w:t>ca</w:t>
      </w:r>
      <w:r>
        <w:rPr>
          <w:spacing w:val="-1"/>
        </w:rPr>
        <w:t>p</w:t>
      </w:r>
      <w:r>
        <w:t>tu</w:t>
      </w:r>
      <w:r>
        <w:rPr>
          <w:spacing w:val="-2"/>
        </w:rPr>
        <w:t>r</w:t>
      </w:r>
      <w:r>
        <w:t>ed by</w:t>
      </w:r>
      <w:r>
        <w:rPr>
          <w:spacing w:val="-2"/>
        </w:rPr>
        <w:t xml:space="preserve"> </w:t>
      </w:r>
      <w:r>
        <w:t>an e</w:t>
      </w:r>
      <w:r>
        <w:rPr>
          <w:spacing w:val="-3"/>
        </w:rPr>
        <w:t>x</w:t>
      </w:r>
      <w:r>
        <w:rPr>
          <w:spacing w:val="-2"/>
        </w:rPr>
        <w:t>i</w:t>
      </w:r>
      <w:r>
        <w:t>st</w:t>
      </w:r>
      <w:r>
        <w:rPr>
          <w:spacing w:val="-2"/>
        </w:rPr>
        <w:t>i</w:t>
      </w:r>
      <w:r>
        <w:t>ng</w:t>
      </w:r>
      <w:r>
        <w:rPr>
          <w:spacing w:val="2"/>
        </w:rPr>
        <w:t xml:space="preserve"> </w:t>
      </w:r>
      <w:r>
        <w:rPr>
          <w:spacing w:val="-4"/>
        </w:rPr>
        <w:t>w</w:t>
      </w:r>
      <w:r>
        <w:t>or</w:t>
      </w:r>
      <w:r>
        <w:rPr>
          <w:spacing w:val="1"/>
        </w:rPr>
        <w:t>r</w:t>
      </w:r>
      <w:r>
        <w:t>y</w:t>
      </w:r>
      <w:r>
        <w:rPr>
          <w:spacing w:val="-2"/>
        </w:rPr>
        <w:t xml:space="preserve"> </w:t>
      </w:r>
      <w:r>
        <w:t>stat</w:t>
      </w:r>
      <w:r>
        <w:rPr>
          <w:spacing w:val="-3"/>
        </w:rPr>
        <w:t>e</w:t>
      </w:r>
      <w:r>
        <w:t>me</w:t>
      </w:r>
      <w:r>
        <w:rPr>
          <w:spacing w:val="-4"/>
        </w:rPr>
        <w:t>n</w:t>
      </w:r>
      <w:r>
        <w:t>t</w:t>
      </w:r>
      <w:r>
        <w:rPr>
          <w:spacing w:val="-1"/>
        </w:rPr>
        <w:t xml:space="preserve"> </w:t>
      </w:r>
      <w:r>
        <w:t>a</w:t>
      </w:r>
      <w:r>
        <w:rPr>
          <w:spacing w:val="-1"/>
        </w:rPr>
        <w:t>n</w:t>
      </w:r>
      <w:r>
        <w:t>d e</w:t>
      </w:r>
      <w:r>
        <w:rPr>
          <w:spacing w:val="-1"/>
        </w:rPr>
        <w:t>i</w:t>
      </w:r>
      <w:r>
        <w:t>th</w:t>
      </w:r>
      <w:r>
        <w:rPr>
          <w:spacing w:val="-1"/>
        </w:rPr>
        <w:t>e</w:t>
      </w:r>
      <w:r>
        <w:t>r</w:t>
      </w:r>
      <w:r>
        <w:rPr>
          <w:spacing w:val="-1"/>
        </w:rPr>
        <w:t xml:space="preserve"> </w:t>
      </w:r>
      <w:r>
        <w:t>a</w:t>
      </w:r>
      <w:r>
        <w:rPr>
          <w:spacing w:val="-1"/>
        </w:rPr>
        <w:t>d</w:t>
      </w:r>
      <w:r>
        <w:t>d</w:t>
      </w:r>
      <w:r>
        <w:rPr>
          <w:spacing w:val="-2"/>
        </w:rPr>
        <w:t xml:space="preserve"> </w:t>
      </w:r>
      <w:r>
        <w:t>co</w:t>
      </w:r>
      <w:r>
        <w:rPr>
          <w:spacing w:val="-1"/>
        </w:rPr>
        <w:t>n</w:t>
      </w:r>
      <w:r>
        <w:t>te</w:t>
      </w:r>
      <w:r>
        <w:rPr>
          <w:spacing w:val="-4"/>
        </w:rPr>
        <w:t>n</w:t>
      </w:r>
      <w:r>
        <w:t>t</w:t>
      </w:r>
      <w:r>
        <w:rPr>
          <w:spacing w:val="2"/>
        </w:rPr>
        <w:t xml:space="preserve"> </w:t>
      </w:r>
      <w:r>
        <w:rPr>
          <w:spacing w:val="-3"/>
        </w:rPr>
        <w:t>o</w:t>
      </w:r>
      <w:r>
        <w:t>r</w:t>
      </w:r>
      <w:r>
        <w:rPr>
          <w:spacing w:val="-1"/>
        </w:rPr>
        <w:t xml:space="preserve"> </w:t>
      </w:r>
      <w:r>
        <w:t>cre</w:t>
      </w:r>
      <w:r>
        <w:rPr>
          <w:spacing w:val="-4"/>
        </w:rPr>
        <w:t>a</w:t>
      </w:r>
      <w:r>
        <w:t>te a</w:t>
      </w:r>
      <w:r>
        <w:rPr>
          <w:spacing w:val="-2"/>
        </w:rPr>
        <w:t xml:space="preserve"> </w:t>
      </w:r>
      <w:r>
        <w:t>n</w:t>
      </w:r>
      <w:r>
        <w:rPr>
          <w:spacing w:val="-1"/>
        </w:rPr>
        <w:t>e</w:t>
      </w:r>
      <w:r>
        <w:t>w</w:t>
      </w:r>
      <w:r>
        <w:rPr>
          <w:spacing w:val="-3"/>
        </w:rPr>
        <w:t xml:space="preserve"> </w:t>
      </w:r>
      <w:r>
        <w:rPr>
          <w:spacing w:val="-4"/>
        </w:rPr>
        <w:t>w</w:t>
      </w:r>
      <w:r>
        <w:t>or</w:t>
      </w:r>
      <w:r>
        <w:rPr>
          <w:spacing w:val="1"/>
        </w:rPr>
        <w:t>r</w:t>
      </w:r>
      <w:r>
        <w:t>y</w:t>
      </w:r>
      <w:r>
        <w:rPr>
          <w:spacing w:val="-2"/>
        </w:rPr>
        <w:t xml:space="preserve"> </w:t>
      </w:r>
      <w:r>
        <w:t>sta</w:t>
      </w:r>
      <w:r>
        <w:rPr>
          <w:spacing w:val="-2"/>
        </w:rPr>
        <w:t>t</w:t>
      </w:r>
      <w:r>
        <w:rPr>
          <w:spacing w:val="4"/>
        </w:rPr>
        <w:t>e</w:t>
      </w:r>
      <w:r>
        <w:t>me</w:t>
      </w:r>
      <w:r>
        <w:rPr>
          <w:spacing w:val="-1"/>
        </w:rPr>
        <w:t>n</w:t>
      </w:r>
      <w:r>
        <w:rPr>
          <w:spacing w:val="-2"/>
        </w:rPr>
        <w:t>t</w:t>
      </w:r>
      <w:r>
        <w:t>.</w:t>
      </w:r>
    </w:p>
    <w:p w14:paraId="68A64FF8" w14:textId="77777777" w:rsidR="00C77CFD" w:rsidRDefault="00C77CFD" w:rsidP="00C77CFD">
      <w:pPr>
        <w:pStyle w:val="BodyText"/>
        <w:tabs>
          <w:tab w:val="left" w:pos="2126"/>
        </w:tabs>
        <w:spacing w:after="240" w:line="282" w:lineRule="auto"/>
        <w:ind w:left="2126" w:right="1410"/>
        <w:jc w:val="both"/>
      </w:pPr>
    </w:p>
    <w:p w14:paraId="0E84726A" w14:textId="77777777" w:rsidR="00612B86" w:rsidRDefault="00612B86" w:rsidP="00B70323">
      <w:pPr>
        <w:pStyle w:val="Heading5"/>
        <w:spacing w:after="240"/>
        <w:ind w:left="1440"/>
      </w:pPr>
      <w:r>
        <w:t>Go</w:t>
      </w:r>
      <w:r>
        <w:rPr>
          <w:spacing w:val="-1"/>
        </w:rPr>
        <w:t>a</w:t>
      </w:r>
      <w:r>
        <w:t>l</w:t>
      </w:r>
      <w:r>
        <w:rPr>
          <w:spacing w:val="2"/>
        </w:rPr>
        <w:t xml:space="preserve"> </w:t>
      </w:r>
      <w:r>
        <w:t>state</w:t>
      </w:r>
      <w:r>
        <w:rPr>
          <w:spacing w:val="2"/>
        </w:rPr>
        <w:t>m</w:t>
      </w:r>
      <w:r>
        <w:t>e</w:t>
      </w:r>
      <w:r>
        <w:rPr>
          <w:spacing w:val="-1"/>
        </w:rPr>
        <w:t>n</w:t>
      </w:r>
      <w:r>
        <w:rPr>
          <w:spacing w:val="3"/>
        </w:rPr>
        <w:t>t</w:t>
      </w:r>
      <w:r>
        <w:t>s</w:t>
      </w:r>
    </w:p>
    <w:p w14:paraId="0279BD87" w14:textId="77777777" w:rsidR="002E0127" w:rsidRDefault="00612B86" w:rsidP="00C77CFD">
      <w:pPr>
        <w:pStyle w:val="BodyText"/>
        <w:numPr>
          <w:ilvl w:val="0"/>
          <w:numId w:val="18"/>
        </w:numPr>
        <w:tabs>
          <w:tab w:val="left" w:pos="2126"/>
        </w:tabs>
        <w:spacing w:before="4" w:after="240" w:line="252" w:lineRule="exact"/>
        <w:ind w:left="2126" w:right="1410" w:hanging="708"/>
        <w:jc w:val="both"/>
      </w:pPr>
      <w:r>
        <w:t>Int</w:t>
      </w:r>
      <w:r>
        <w:rPr>
          <w:spacing w:val="1"/>
        </w:rPr>
        <w:t>r</w:t>
      </w:r>
      <w:r>
        <w:t>o</w:t>
      </w:r>
      <w:r>
        <w:rPr>
          <w:spacing w:val="-1"/>
        </w:rPr>
        <w:t>d</w:t>
      </w:r>
      <w:r>
        <w:rPr>
          <w:spacing w:val="1"/>
        </w:rPr>
        <w:t>u</w:t>
      </w:r>
      <w:r>
        <w:t>ce</w:t>
      </w:r>
      <w:r>
        <w:rPr>
          <w:spacing w:val="1"/>
        </w:rPr>
        <w:t xml:space="preserve"> g</w:t>
      </w:r>
      <w:r>
        <w:t>o</w:t>
      </w:r>
      <w:r>
        <w:rPr>
          <w:spacing w:val="-1"/>
        </w:rPr>
        <w:t>a</w:t>
      </w:r>
      <w:r>
        <w:t>l st</w:t>
      </w:r>
      <w:r>
        <w:rPr>
          <w:spacing w:val="-3"/>
        </w:rPr>
        <w:t>a</w:t>
      </w:r>
      <w:r>
        <w:t>teme</w:t>
      </w:r>
      <w:r>
        <w:rPr>
          <w:spacing w:val="-3"/>
        </w:rPr>
        <w:t>n</w:t>
      </w:r>
      <w:r>
        <w:rPr>
          <w:spacing w:val="-2"/>
        </w:rPr>
        <w:t>t</w:t>
      </w:r>
      <w:r>
        <w:t>s</w:t>
      </w:r>
      <w:r>
        <w:rPr>
          <w:spacing w:val="1"/>
        </w:rPr>
        <w:t xml:space="preserve"> </w:t>
      </w:r>
      <w:r>
        <w:t>to</w:t>
      </w:r>
      <w:r>
        <w:rPr>
          <w:spacing w:val="-2"/>
        </w:rPr>
        <w:t xml:space="preserve"> </w:t>
      </w:r>
      <w:r>
        <w:t>e</w:t>
      </w:r>
      <w:r>
        <w:rPr>
          <w:spacing w:val="-1"/>
        </w:rPr>
        <w:t>n</w:t>
      </w:r>
      <w:r>
        <w:t>co</w:t>
      </w:r>
      <w:r>
        <w:rPr>
          <w:spacing w:val="-1"/>
        </w:rPr>
        <w:t>u</w:t>
      </w:r>
      <w:r>
        <w:t>r</w:t>
      </w:r>
      <w:r>
        <w:rPr>
          <w:spacing w:val="-3"/>
        </w:rPr>
        <w:t>a</w:t>
      </w:r>
      <w:r>
        <w:t>ge p</w:t>
      </w:r>
      <w:r>
        <w:rPr>
          <w:spacing w:val="-4"/>
        </w:rPr>
        <w:t>a</w:t>
      </w:r>
      <w:r>
        <w:t>rt</w:t>
      </w:r>
      <w:r>
        <w:rPr>
          <w:spacing w:val="-2"/>
        </w:rPr>
        <w:t>i</w:t>
      </w:r>
      <w:r>
        <w:t>c</w:t>
      </w:r>
      <w:r>
        <w:rPr>
          <w:spacing w:val="-2"/>
        </w:rPr>
        <w:t>i</w:t>
      </w:r>
      <w:r>
        <w:t>p</w:t>
      </w:r>
      <w:r>
        <w:rPr>
          <w:spacing w:val="-4"/>
        </w:rPr>
        <w:t>a</w:t>
      </w:r>
      <w:r>
        <w:t>nts</w:t>
      </w:r>
      <w:r>
        <w:rPr>
          <w:spacing w:val="-1"/>
        </w:rPr>
        <w:t xml:space="preserve"> </w:t>
      </w:r>
      <w:r>
        <w:t>to i</w:t>
      </w:r>
      <w:r>
        <w:rPr>
          <w:spacing w:val="-1"/>
        </w:rPr>
        <w:t>d</w:t>
      </w:r>
      <w:r>
        <w:t>e</w:t>
      </w:r>
      <w:r>
        <w:rPr>
          <w:spacing w:val="-4"/>
        </w:rPr>
        <w:t>n</w:t>
      </w:r>
      <w:r>
        <w:t>t</w:t>
      </w:r>
      <w:r>
        <w:rPr>
          <w:spacing w:val="-4"/>
        </w:rPr>
        <w:t>i</w:t>
      </w:r>
      <w:r>
        <w:rPr>
          <w:spacing w:val="3"/>
        </w:rPr>
        <w:t>f</w:t>
      </w:r>
      <w:r>
        <w:t>y</w:t>
      </w:r>
      <w:r>
        <w:rPr>
          <w:spacing w:val="-2"/>
        </w:rPr>
        <w:t xml:space="preserve"> </w:t>
      </w:r>
      <w:r>
        <w:t>the</w:t>
      </w:r>
      <w:r>
        <w:rPr>
          <w:spacing w:val="-2"/>
        </w:rPr>
        <w:t xml:space="preserve"> </w:t>
      </w:r>
      <w:r>
        <w:t>g</w:t>
      </w:r>
      <w:r>
        <w:rPr>
          <w:spacing w:val="-1"/>
        </w:rPr>
        <w:t>o</w:t>
      </w:r>
      <w:r>
        <w:t>a</w:t>
      </w:r>
      <w:r>
        <w:rPr>
          <w:spacing w:val="-2"/>
        </w:rPr>
        <w:t>l</w:t>
      </w:r>
      <w:r>
        <w:t>s</w:t>
      </w:r>
      <w:r>
        <w:rPr>
          <w:spacing w:val="-2"/>
        </w:rPr>
        <w:t xml:space="preserve"> </w:t>
      </w:r>
      <w:r>
        <w:t>for</w:t>
      </w:r>
      <w:r>
        <w:rPr>
          <w:spacing w:val="-1"/>
        </w:rPr>
        <w:t xml:space="preserve"> </w:t>
      </w:r>
      <w:r>
        <w:t>the ch</w:t>
      </w:r>
      <w:r>
        <w:rPr>
          <w:spacing w:val="-2"/>
        </w:rPr>
        <w:t>il</w:t>
      </w:r>
      <w:r>
        <w:t>d a</w:t>
      </w:r>
      <w:r>
        <w:rPr>
          <w:spacing w:val="-1"/>
        </w:rPr>
        <w:t>n</w:t>
      </w:r>
      <w:r>
        <w:t>d</w:t>
      </w:r>
      <w:r>
        <w:rPr>
          <w:spacing w:val="-2"/>
        </w:rPr>
        <w:t xml:space="preserve"> </w:t>
      </w:r>
      <w:r>
        <w:rPr>
          <w:spacing w:val="3"/>
        </w:rPr>
        <w:t>f</w:t>
      </w:r>
      <w:r>
        <w:rPr>
          <w:spacing w:val="-3"/>
        </w:rPr>
        <w:t>a</w:t>
      </w:r>
      <w:r>
        <w:t>m</w:t>
      </w:r>
      <w:r>
        <w:rPr>
          <w:spacing w:val="-2"/>
        </w:rPr>
        <w:t>il</w:t>
      </w:r>
      <w:r>
        <w:t>y</w:t>
      </w:r>
      <w:r>
        <w:rPr>
          <w:spacing w:val="-2"/>
        </w:rPr>
        <w:t xml:space="preserve"> </w:t>
      </w:r>
      <w:r>
        <w:t>th</w:t>
      </w:r>
      <w:r>
        <w:rPr>
          <w:spacing w:val="-1"/>
        </w:rPr>
        <w:t>a</w:t>
      </w:r>
      <w:r>
        <w:t>t</w:t>
      </w:r>
      <w:r>
        <w:rPr>
          <w:spacing w:val="2"/>
        </w:rPr>
        <w:t xml:space="preserve"> </w:t>
      </w:r>
      <w:r>
        <w:t>a</w:t>
      </w:r>
      <w:r>
        <w:rPr>
          <w:spacing w:val="-1"/>
        </w:rPr>
        <w:t>d</w:t>
      </w:r>
      <w:r>
        <w:rPr>
          <w:spacing w:val="-3"/>
        </w:rPr>
        <w:t>d</w:t>
      </w:r>
      <w:r>
        <w:t>ress</w:t>
      </w:r>
      <w:r>
        <w:rPr>
          <w:spacing w:val="-2"/>
        </w:rPr>
        <w:t xml:space="preserve"> t</w:t>
      </w:r>
      <w:r>
        <w:t xml:space="preserve">he </w:t>
      </w:r>
      <w:r>
        <w:rPr>
          <w:spacing w:val="-4"/>
        </w:rPr>
        <w:t>w</w:t>
      </w:r>
      <w:r>
        <w:t>or</w:t>
      </w:r>
      <w:r>
        <w:rPr>
          <w:spacing w:val="1"/>
        </w:rPr>
        <w:t>r</w:t>
      </w:r>
      <w:r>
        <w:t>y</w:t>
      </w:r>
      <w:r>
        <w:rPr>
          <w:spacing w:val="-2"/>
        </w:rPr>
        <w:t xml:space="preserve"> </w:t>
      </w:r>
      <w:r>
        <w:t>stat</w:t>
      </w:r>
      <w:r>
        <w:rPr>
          <w:spacing w:val="-3"/>
        </w:rPr>
        <w:t>e</w:t>
      </w:r>
      <w:r>
        <w:t>me</w:t>
      </w:r>
      <w:r>
        <w:rPr>
          <w:spacing w:val="-1"/>
        </w:rPr>
        <w:t>n</w:t>
      </w:r>
      <w:r>
        <w:rPr>
          <w:spacing w:val="-2"/>
        </w:rPr>
        <w:t>t</w:t>
      </w:r>
      <w:r>
        <w:t>s.</w:t>
      </w:r>
    </w:p>
    <w:p w14:paraId="5E84A6AD" w14:textId="152F9B75" w:rsidR="00612B86" w:rsidRDefault="00612B86" w:rsidP="00C77CFD">
      <w:pPr>
        <w:pStyle w:val="BodyText"/>
        <w:numPr>
          <w:ilvl w:val="0"/>
          <w:numId w:val="18"/>
        </w:numPr>
        <w:tabs>
          <w:tab w:val="left" w:pos="2126"/>
        </w:tabs>
        <w:spacing w:before="4" w:after="240" w:line="252" w:lineRule="exact"/>
        <w:ind w:left="2126" w:right="1410" w:hanging="708"/>
        <w:jc w:val="both"/>
      </w:pPr>
      <w:r w:rsidRPr="002E0127">
        <w:rPr>
          <w:spacing w:val="4"/>
        </w:rPr>
        <w:t>W</w:t>
      </w:r>
      <w:r w:rsidRPr="002E0127">
        <w:rPr>
          <w:spacing w:val="-3"/>
        </w:rPr>
        <w:t>o</w:t>
      </w:r>
      <w:r>
        <w:t>rk</w:t>
      </w:r>
      <w:r w:rsidRPr="002E0127">
        <w:rPr>
          <w:spacing w:val="1"/>
        </w:rPr>
        <w:t xml:space="preserve"> </w:t>
      </w:r>
      <w:r>
        <w:t>throu</w:t>
      </w:r>
      <w:r w:rsidRPr="002E0127">
        <w:rPr>
          <w:spacing w:val="1"/>
        </w:rPr>
        <w:t>g</w:t>
      </w:r>
      <w:r>
        <w:t>h</w:t>
      </w:r>
      <w:r w:rsidRPr="002E0127">
        <w:rPr>
          <w:spacing w:val="2"/>
        </w:rPr>
        <w:t xml:space="preserve"> </w:t>
      </w:r>
      <w:r>
        <w:t xml:space="preserve">the </w:t>
      </w:r>
      <w:r w:rsidRPr="002E0127">
        <w:rPr>
          <w:spacing w:val="-4"/>
        </w:rPr>
        <w:t>w</w:t>
      </w:r>
      <w:r>
        <w:t>or</w:t>
      </w:r>
      <w:r w:rsidRPr="002E0127">
        <w:rPr>
          <w:spacing w:val="1"/>
        </w:rPr>
        <w:t>r</w:t>
      </w:r>
      <w:r>
        <w:t>y</w:t>
      </w:r>
      <w:r w:rsidRPr="002E0127">
        <w:rPr>
          <w:spacing w:val="-2"/>
        </w:rPr>
        <w:t xml:space="preserve"> </w:t>
      </w:r>
      <w:r>
        <w:t>stat</w:t>
      </w:r>
      <w:r w:rsidRPr="002E0127">
        <w:rPr>
          <w:spacing w:val="-3"/>
        </w:rPr>
        <w:t>e</w:t>
      </w:r>
      <w:r>
        <w:t>me</w:t>
      </w:r>
      <w:r w:rsidRPr="002E0127">
        <w:rPr>
          <w:spacing w:val="-1"/>
        </w:rPr>
        <w:t>n</w:t>
      </w:r>
      <w:r w:rsidRPr="002E0127">
        <w:rPr>
          <w:spacing w:val="-2"/>
        </w:rPr>
        <w:t>t</w:t>
      </w:r>
      <w:r>
        <w:t>s</w:t>
      </w:r>
      <w:r w:rsidRPr="002E0127">
        <w:rPr>
          <w:spacing w:val="1"/>
        </w:rPr>
        <w:t xml:space="preserve"> </w:t>
      </w:r>
      <w:r>
        <w:t>o</w:t>
      </w:r>
      <w:r w:rsidRPr="002E0127">
        <w:rPr>
          <w:spacing w:val="-1"/>
        </w:rPr>
        <w:t>n</w:t>
      </w:r>
      <w:r>
        <w:t>e</w:t>
      </w:r>
      <w:r w:rsidRPr="002E0127">
        <w:rPr>
          <w:spacing w:val="-2"/>
        </w:rPr>
        <w:t xml:space="preserve"> </w:t>
      </w:r>
      <w:r>
        <w:t>at</w:t>
      </w:r>
      <w:r w:rsidRPr="002E0127">
        <w:rPr>
          <w:spacing w:val="-1"/>
        </w:rPr>
        <w:t xml:space="preserve"> </w:t>
      </w:r>
      <w:r>
        <w:t>a</w:t>
      </w:r>
      <w:r w:rsidRPr="002E0127">
        <w:rPr>
          <w:spacing w:val="-2"/>
        </w:rPr>
        <w:t xml:space="preserve"> </w:t>
      </w:r>
      <w:r>
        <w:t>t</w:t>
      </w:r>
      <w:r w:rsidRPr="002E0127">
        <w:rPr>
          <w:spacing w:val="-2"/>
        </w:rPr>
        <w:t>i</w:t>
      </w:r>
      <w:r>
        <w:t>m</w:t>
      </w:r>
      <w:r w:rsidRPr="002E0127">
        <w:rPr>
          <w:spacing w:val="-3"/>
        </w:rPr>
        <w:t>e</w:t>
      </w:r>
      <w:r>
        <w:t>.</w:t>
      </w:r>
      <w:r w:rsidRPr="002E0127">
        <w:rPr>
          <w:spacing w:val="2"/>
        </w:rPr>
        <w:t xml:space="preserve"> </w:t>
      </w:r>
      <w:r w:rsidRPr="002E0127">
        <w:rPr>
          <w:spacing w:val="-1"/>
        </w:rPr>
        <w:t>A</w:t>
      </w:r>
      <w:r w:rsidRPr="002E0127">
        <w:rPr>
          <w:spacing w:val="-3"/>
        </w:rPr>
        <w:t>s</w:t>
      </w:r>
      <w:r>
        <w:t>k</w:t>
      </w:r>
      <w:r w:rsidRPr="002E0127">
        <w:rPr>
          <w:spacing w:val="1"/>
        </w:rPr>
        <w:t xml:space="preserve"> </w:t>
      </w:r>
      <w:r>
        <w:t>the</w:t>
      </w:r>
      <w:r w:rsidRPr="002E0127">
        <w:rPr>
          <w:spacing w:val="-2"/>
        </w:rPr>
        <w:t xml:space="preserve"> </w:t>
      </w:r>
      <w:r>
        <w:t>p</w:t>
      </w:r>
      <w:r w:rsidRPr="002E0127">
        <w:rPr>
          <w:spacing w:val="-1"/>
        </w:rPr>
        <w:t>a</w:t>
      </w:r>
      <w:r>
        <w:t>re</w:t>
      </w:r>
      <w:r w:rsidRPr="002E0127">
        <w:rPr>
          <w:spacing w:val="-4"/>
        </w:rPr>
        <w:t>n</w:t>
      </w:r>
      <w:r>
        <w:t>ts</w:t>
      </w:r>
      <w:r w:rsidRPr="002E0127">
        <w:rPr>
          <w:spacing w:val="-2"/>
        </w:rPr>
        <w:t xml:space="preserve"> </w:t>
      </w:r>
      <w:r>
        <w:t>a</w:t>
      </w:r>
      <w:r w:rsidRPr="002E0127">
        <w:rPr>
          <w:spacing w:val="-1"/>
        </w:rPr>
        <w:t>n</w:t>
      </w:r>
      <w:r>
        <w:t>d n</w:t>
      </w:r>
      <w:r w:rsidRPr="002E0127">
        <w:rPr>
          <w:spacing w:val="-3"/>
        </w:rPr>
        <w:t>e</w:t>
      </w:r>
      <w:r w:rsidRPr="002E0127">
        <w:rPr>
          <w:spacing w:val="-2"/>
        </w:rPr>
        <w:t>t</w:t>
      </w:r>
      <w:r w:rsidRPr="002E0127">
        <w:rPr>
          <w:spacing w:val="-4"/>
        </w:rPr>
        <w:t>w</w:t>
      </w:r>
      <w:r>
        <w:t>ork</w:t>
      </w:r>
      <w:r w:rsidRPr="002E0127">
        <w:rPr>
          <w:spacing w:val="1"/>
        </w:rPr>
        <w:t xml:space="preserve"> </w:t>
      </w:r>
      <w:r>
        <w:t>to l</w:t>
      </w:r>
      <w:r w:rsidRPr="002E0127">
        <w:rPr>
          <w:spacing w:val="-1"/>
        </w:rPr>
        <w:t>o</w:t>
      </w:r>
      <w:r w:rsidRPr="002E0127">
        <w:rPr>
          <w:spacing w:val="-3"/>
        </w:rPr>
        <w:t>o</w:t>
      </w:r>
      <w:r>
        <w:t>k</w:t>
      </w:r>
      <w:r w:rsidR="0029282E">
        <w:t xml:space="preserve"> </w:t>
      </w:r>
      <w:r>
        <w:t>at</w:t>
      </w:r>
      <w:r w:rsidRPr="002E0127">
        <w:rPr>
          <w:spacing w:val="1"/>
        </w:rPr>
        <w:t xml:space="preserve"> </w:t>
      </w:r>
      <w:r>
        <w:t>e</w:t>
      </w:r>
      <w:r w:rsidRPr="002E0127">
        <w:rPr>
          <w:spacing w:val="-1"/>
        </w:rPr>
        <w:t>a</w:t>
      </w:r>
      <w:r>
        <w:t>ch</w:t>
      </w:r>
      <w:r w:rsidRPr="002E0127">
        <w:rPr>
          <w:spacing w:val="-2"/>
        </w:rPr>
        <w:t xml:space="preserve"> </w:t>
      </w:r>
      <w:r w:rsidRPr="002E0127">
        <w:rPr>
          <w:spacing w:val="-4"/>
        </w:rPr>
        <w:t>w</w:t>
      </w:r>
      <w:r>
        <w:t>or</w:t>
      </w:r>
      <w:r w:rsidRPr="002E0127">
        <w:rPr>
          <w:spacing w:val="1"/>
        </w:rPr>
        <w:t>r</w:t>
      </w:r>
      <w:r>
        <w:t>y</w:t>
      </w:r>
      <w:r w:rsidRPr="002E0127">
        <w:rPr>
          <w:spacing w:val="-2"/>
        </w:rPr>
        <w:t xml:space="preserve"> </w:t>
      </w:r>
      <w:r>
        <w:t>st</w:t>
      </w:r>
      <w:r w:rsidRPr="002E0127">
        <w:rPr>
          <w:spacing w:val="-3"/>
        </w:rPr>
        <w:t>a</w:t>
      </w:r>
      <w:r>
        <w:t>teme</w:t>
      </w:r>
      <w:r w:rsidRPr="002E0127">
        <w:rPr>
          <w:spacing w:val="-3"/>
        </w:rPr>
        <w:t>n</w:t>
      </w:r>
      <w:r>
        <w:t>t</w:t>
      </w:r>
      <w:r w:rsidRPr="002E0127">
        <w:rPr>
          <w:spacing w:val="-1"/>
        </w:rPr>
        <w:t xml:space="preserve"> </w:t>
      </w:r>
      <w:r>
        <w:t>a</w:t>
      </w:r>
      <w:r w:rsidRPr="002E0127">
        <w:rPr>
          <w:spacing w:val="-1"/>
        </w:rPr>
        <w:t>n</w:t>
      </w:r>
      <w:r>
        <w:t>d i</w:t>
      </w:r>
      <w:r w:rsidRPr="002E0127">
        <w:rPr>
          <w:spacing w:val="-1"/>
        </w:rPr>
        <w:t>d</w:t>
      </w:r>
      <w:r>
        <w:t>e</w:t>
      </w:r>
      <w:r w:rsidRPr="002E0127">
        <w:rPr>
          <w:spacing w:val="-1"/>
        </w:rPr>
        <w:t>n</w:t>
      </w:r>
      <w:r>
        <w:t>t</w:t>
      </w:r>
      <w:r w:rsidRPr="002E0127">
        <w:rPr>
          <w:spacing w:val="-4"/>
        </w:rPr>
        <w:t>i</w:t>
      </w:r>
      <w:r w:rsidRPr="002E0127">
        <w:rPr>
          <w:spacing w:val="3"/>
        </w:rPr>
        <w:t>f</w:t>
      </w:r>
      <w:r>
        <w:t>y</w:t>
      </w:r>
      <w:r w:rsidRPr="002E0127">
        <w:rPr>
          <w:spacing w:val="-2"/>
        </w:rPr>
        <w:t xml:space="preserve"> </w:t>
      </w:r>
      <w:r w:rsidRPr="002E0127">
        <w:rPr>
          <w:spacing w:val="-4"/>
        </w:rPr>
        <w:t>w</w:t>
      </w:r>
      <w:r>
        <w:t>h</w:t>
      </w:r>
      <w:r w:rsidRPr="002E0127">
        <w:rPr>
          <w:spacing w:val="-1"/>
        </w:rPr>
        <w:t>a</w:t>
      </w:r>
      <w:r>
        <w:t>t</w:t>
      </w:r>
      <w:r w:rsidRPr="002E0127">
        <w:rPr>
          <w:spacing w:val="2"/>
        </w:rPr>
        <w:t xml:space="preserve"> </w:t>
      </w:r>
      <w:r>
        <w:t>th</w:t>
      </w:r>
      <w:r w:rsidRPr="002E0127">
        <w:rPr>
          <w:spacing w:val="-1"/>
        </w:rPr>
        <w:t>e</w:t>
      </w:r>
      <w:r>
        <w:t>y</w:t>
      </w:r>
      <w:r w:rsidRPr="002E0127">
        <w:rPr>
          <w:spacing w:val="-2"/>
        </w:rPr>
        <w:t xml:space="preserve"> </w:t>
      </w:r>
      <w:r w:rsidRPr="002E0127">
        <w:rPr>
          <w:spacing w:val="-4"/>
        </w:rPr>
        <w:t>w</w:t>
      </w:r>
      <w:r>
        <w:t>a</w:t>
      </w:r>
      <w:r w:rsidRPr="002E0127">
        <w:rPr>
          <w:spacing w:val="-1"/>
        </w:rPr>
        <w:t>n</w:t>
      </w:r>
      <w:r>
        <w:t>t</w:t>
      </w:r>
      <w:r w:rsidRPr="002E0127">
        <w:rPr>
          <w:spacing w:val="-1"/>
        </w:rPr>
        <w:t xml:space="preserve"> </w:t>
      </w:r>
      <w:r>
        <w:t>to se</w:t>
      </w:r>
      <w:r w:rsidRPr="002E0127">
        <w:rPr>
          <w:spacing w:val="-3"/>
        </w:rPr>
        <w:t>e</w:t>
      </w:r>
      <w:r>
        <w:t>,</w:t>
      </w:r>
      <w:r w:rsidRPr="002E0127">
        <w:rPr>
          <w:spacing w:val="2"/>
        </w:rPr>
        <w:t xml:space="preserve"> </w:t>
      </w:r>
      <w:r w:rsidRPr="002E0127">
        <w:rPr>
          <w:spacing w:val="-4"/>
        </w:rPr>
        <w:t>w</w:t>
      </w:r>
      <w:r>
        <w:t>h</w:t>
      </w:r>
      <w:r w:rsidRPr="002E0127">
        <w:rPr>
          <w:spacing w:val="-1"/>
        </w:rPr>
        <w:t>a</w:t>
      </w:r>
      <w:r>
        <w:t>t</w:t>
      </w:r>
      <w:r w:rsidRPr="002E0127">
        <w:rPr>
          <w:spacing w:val="-1"/>
        </w:rPr>
        <w:t xml:space="preserve"> </w:t>
      </w:r>
      <w:r>
        <w:t>th</w:t>
      </w:r>
      <w:r w:rsidRPr="002E0127">
        <w:rPr>
          <w:spacing w:val="-1"/>
        </w:rPr>
        <w:t>e</w:t>
      </w:r>
      <w:r>
        <w:t>y</w:t>
      </w:r>
      <w:r w:rsidRPr="002E0127">
        <w:rPr>
          <w:spacing w:val="-2"/>
        </w:rPr>
        <w:t xml:space="preserve"> </w:t>
      </w:r>
      <w:r>
        <w:t>th</w:t>
      </w:r>
      <w:r w:rsidRPr="002E0127">
        <w:rPr>
          <w:spacing w:val="-2"/>
        </w:rPr>
        <w:t>i</w:t>
      </w:r>
      <w:r w:rsidRPr="002E0127">
        <w:rPr>
          <w:spacing w:val="-3"/>
        </w:rPr>
        <w:t>n</w:t>
      </w:r>
      <w:r>
        <w:t>k</w:t>
      </w:r>
      <w:r w:rsidRPr="002E0127">
        <w:rPr>
          <w:spacing w:val="1"/>
        </w:rPr>
        <w:t xml:space="preserve"> </w:t>
      </w:r>
      <w:r>
        <w:t xml:space="preserve">Child Safety </w:t>
      </w:r>
      <w:r w:rsidRPr="002E0127">
        <w:rPr>
          <w:rFonts w:cs="Arial"/>
          <w:spacing w:val="-4"/>
        </w:rPr>
        <w:t>w</w:t>
      </w:r>
      <w:r w:rsidRPr="002E0127">
        <w:rPr>
          <w:rFonts w:cs="Arial"/>
        </w:rPr>
        <w:t>a</w:t>
      </w:r>
      <w:r w:rsidRPr="002E0127">
        <w:rPr>
          <w:rFonts w:cs="Arial"/>
          <w:spacing w:val="-1"/>
        </w:rPr>
        <w:t>n</w:t>
      </w:r>
      <w:r w:rsidRPr="002E0127">
        <w:rPr>
          <w:rFonts w:cs="Arial"/>
        </w:rPr>
        <w:t>ts</w:t>
      </w:r>
      <w:r w:rsidRPr="002E0127">
        <w:rPr>
          <w:rFonts w:cs="Arial"/>
          <w:spacing w:val="1"/>
        </w:rPr>
        <w:t xml:space="preserve"> </w:t>
      </w:r>
      <w:r w:rsidRPr="002E0127">
        <w:rPr>
          <w:rFonts w:cs="Arial"/>
        </w:rPr>
        <w:t>to</w:t>
      </w:r>
      <w:r w:rsidRPr="002E0127">
        <w:rPr>
          <w:rFonts w:cs="Arial"/>
          <w:spacing w:val="-2"/>
        </w:rPr>
        <w:t xml:space="preserve"> </w:t>
      </w:r>
      <w:r w:rsidRPr="002E0127">
        <w:rPr>
          <w:rFonts w:cs="Arial"/>
        </w:rPr>
        <w:t>se</w:t>
      </w:r>
      <w:r w:rsidRPr="002E0127">
        <w:rPr>
          <w:rFonts w:cs="Arial"/>
          <w:spacing w:val="-4"/>
        </w:rPr>
        <w:t>e</w:t>
      </w:r>
      <w:r w:rsidRPr="002E0127">
        <w:rPr>
          <w:rFonts w:cs="Arial"/>
        </w:rPr>
        <w:t>,</w:t>
      </w:r>
      <w:r w:rsidRPr="002E0127">
        <w:rPr>
          <w:rFonts w:cs="Arial"/>
          <w:spacing w:val="2"/>
        </w:rPr>
        <w:t xml:space="preserve"> </w:t>
      </w:r>
      <w:r w:rsidRPr="002E0127">
        <w:rPr>
          <w:rFonts w:cs="Arial"/>
        </w:rPr>
        <w:t>h</w:t>
      </w:r>
      <w:r w:rsidRPr="002E0127">
        <w:rPr>
          <w:rFonts w:cs="Arial"/>
          <w:spacing w:val="-1"/>
        </w:rPr>
        <w:t>o</w:t>
      </w:r>
      <w:r w:rsidRPr="002E0127">
        <w:rPr>
          <w:rFonts w:cs="Arial"/>
        </w:rPr>
        <w:t>w</w:t>
      </w:r>
      <w:r w:rsidRPr="002E0127">
        <w:rPr>
          <w:rFonts w:cs="Arial"/>
          <w:spacing w:val="-3"/>
        </w:rPr>
        <w:t xml:space="preserve"> </w:t>
      </w:r>
      <w:r w:rsidRPr="002E0127">
        <w:rPr>
          <w:rFonts w:cs="Arial"/>
        </w:rPr>
        <w:t>th</w:t>
      </w:r>
      <w:r w:rsidRPr="002E0127">
        <w:rPr>
          <w:rFonts w:cs="Arial"/>
          <w:spacing w:val="-1"/>
        </w:rPr>
        <w:t>e</w:t>
      </w:r>
      <w:r w:rsidRPr="002E0127">
        <w:rPr>
          <w:rFonts w:cs="Arial"/>
        </w:rPr>
        <w:t>y</w:t>
      </w:r>
      <w:r w:rsidRPr="002E0127">
        <w:rPr>
          <w:rFonts w:cs="Arial"/>
          <w:spacing w:val="-2"/>
        </w:rPr>
        <w:t xml:space="preserve"> </w:t>
      </w:r>
      <w:r w:rsidRPr="002E0127">
        <w:rPr>
          <w:rFonts w:cs="Arial"/>
          <w:spacing w:val="-4"/>
        </w:rPr>
        <w:t>w</w:t>
      </w:r>
      <w:r w:rsidRPr="002E0127">
        <w:rPr>
          <w:rFonts w:cs="Arial"/>
          <w:spacing w:val="-2"/>
        </w:rPr>
        <w:t>i</w:t>
      </w:r>
      <w:r w:rsidRPr="002E0127">
        <w:rPr>
          <w:rFonts w:cs="Arial"/>
          <w:spacing w:val="1"/>
        </w:rPr>
        <w:t>l</w:t>
      </w:r>
      <w:r w:rsidRPr="002E0127">
        <w:rPr>
          <w:rFonts w:cs="Arial"/>
        </w:rPr>
        <w:t>l m</w:t>
      </w:r>
      <w:r w:rsidRPr="002E0127">
        <w:rPr>
          <w:rFonts w:cs="Arial"/>
          <w:spacing w:val="-3"/>
        </w:rPr>
        <w:t>a</w:t>
      </w:r>
      <w:r w:rsidRPr="002E0127">
        <w:rPr>
          <w:rFonts w:cs="Arial"/>
          <w:spacing w:val="2"/>
        </w:rPr>
        <w:t>k</w:t>
      </w:r>
      <w:r w:rsidRPr="002E0127">
        <w:rPr>
          <w:rFonts w:cs="Arial"/>
        </w:rPr>
        <w:t>e s</w:t>
      </w:r>
      <w:r w:rsidRPr="002E0127">
        <w:rPr>
          <w:rFonts w:cs="Arial"/>
          <w:spacing w:val="-3"/>
        </w:rPr>
        <w:t>u</w:t>
      </w:r>
      <w:r w:rsidRPr="002E0127">
        <w:rPr>
          <w:rFonts w:cs="Arial"/>
          <w:spacing w:val="-2"/>
        </w:rPr>
        <w:t>r</w:t>
      </w:r>
      <w:r w:rsidRPr="002E0127">
        <w:rPr>
          <w:rFonts w:cs="Arial"/>
        </w:rPr>
        <w:t xml:space="preserve">e </w:t>
      </w:r>
      <w:r w:rsidRPr="002E0127">
        <w:rPr>
          <w:rFonts w:cs="Arial"/>
          <w:spacing w:val="1"/>
        </w:rPr>
        <w:t>t</w:t>
      </w:r>
      <w:r w:rsidRPr="002E0127">
        <w:rPr>
          <w:rFonts w:cs="Arial"/>
        </w:rPr>
        <w:t>he</w:t>
      </w:r>
      <w:r w:rsidRPr="002E0127">
        <w:rPr>
          <w:rFonts w:cs="Arial"/>
          <w:spacing w:val="-2"/>
        </w:rPr>
        <w:t xml:space="preserve"> </w:t>
      </w:r>
      <w:r w:rsidRPr="002E0127">
        <w:rPr>
          <w:rFonts w:cs="Arial"/>
          <w:spacing w:val="-4"/>
        </w:rPr>
        <w:t>w</w:t>
      </w:r>
      <w:r w:rsidRPr="002E0127">
        <w:rPr>
          <w:rFonts w:cs="Arial"/>
        </w:rPr>
        <w:t>or</w:t>
      </w:r>
      <w:r w:rsidRPr="002E0127">
        <w:rPr>
          <w:rFonts w:cs="Arial"/>
          <w:spacing w:val="1"/>
        </w:rPr>
        <w:t>r</w:t>
      </w:r>
      <w:r w:rsidRPr="002E0127">
        <w:rPr>
          <w:rFonts w:cs="Arial"/>
          <w:spacing w:val="-2"/>
        </w:rPr>
        <w:t>i</w:t>
      </w:r>
      <w:r w:rsidRPr="002E0127">
        <w:rPr>
          <w:rFonts w:cs="Arial"/>
        </w:rPr>
        <w:t>es don</w:t>
      </w:r>
      <w:r w:rsidRPr="002E0127">
        <w:rPr>
          <w:rFonts w:cs="Arial"/>
          <w:spacing w:val="-2"/>
        </w:rPr>
        <w:t>’</w:t>
      </w:r>
      <w:r w:rsidRPr="002E0127">
        <w:rPr>
          <w:rFonts w:cs="Arial"/>
        </w:rPr>
        <w:t>t</w:t>
      </w:r>
      <w:r w:rsidRPr="002E0127">
        <w:rPr>
          <w:rFonts w:cs="Arial"/>
          <w:spacing w:val="2"/>
        </w:rPr>
        <w:t xml:space="preserve"> </w:t>
      </w:r>
      <w:r w:rsidRPr="002E0127">
        <w:rPr>
          <w:rFonts w:cs="Arial"/>
          <w:spacing w:val="-3"/>
        </w:rPr>
        <w:t>h</w:t>
      </w:r>
      <w:r w:rsidRPr="002E0127">
        <w:rPr>
          <w:rFonts w:cs="Arial"/>
        </w:rPr>
        <w:t>a</w:t>
      </w:r>
      <w:r w:rsidRPr="002E0127">
        <w:rPr>
          <w:rFonts w:cs="Arial"/>
          <w:spacing w:val="-1"/>
        </w:rPr>
        <w:t>p</w:t>
      </w:r>
      <w:r w:rsidRPr="002E0127">
        <w:rPr>
          <w:rFonts w:cs="Arial"/>
          <w:spacing w:val="-3"/>
        </w:rPr>
        <w:t>p</w:t>
      </w:r>
      <w:r w:rsidRPr="002E0127">
        <w:rPr>
          <w:rFonts w:cs="Arial"/>
        </w:rPr>
        <w:t>en a</w:t>
      </w:r>
      <w:r w:rsidRPr="002E0127">
        <w:rPr>
          <w:rFonts w:cs="Arial"/>
          <w:spacing w:val="-1"/>
        </w:rPr>
        <w:t>n</w:t>
      </w:r>
      <w:r w:rsidRPr="002E0127">
        <w:rPr>
          <w:rFonts w:cs="Arial"/>
        </w:rPr>
        <w:t xml:space="preserve">d be </w:t>
      </w:r>
      <w:r>
        <w:t>co</w:t>
      </w:r>
      <w:r w:rsidRPr="002E0127">
        <w:rPr>
          <w:spacing w:val="-4"/>
        </w:rPr>
        <w:t>n</w:t>
      </w:r>
      <w:r w:rsidRPr="002E0127">
        <w:rPr>
          <w:spacing w:val="3"/>
        </w:rPr>
        <w:t>f</w:t>
      </w:r>
      <w:r w:rsidRPr="002E0127">
        <w:rPr>
          <w:spacing w:val="-2"/>
        </w:rPr>
        <w:t>i</w:t>
      </w:r>
      <w:r>
        <w:t>d</w:t>
      </w:r>
      <w:r w:rsidRPr="002E0127">
        <w:rPr>
          <w:spacing w:val="-1"/>
        </w:rPr>
        <w:t>e</w:t>
      </w:r>
      <w:r>
        <w:t>nt</w:t>
      </w:r>
      <w:r w:rsidRPr="002E0127">
        <w:rPr>
          <w:spacing w:val="-1"/>
        </w:rPr>
        <w:t xml:space="preserve"> </w:t>
      </w:r>
      <w:r>
        <w:t>th</w:t>
      </w:r>
      <w:r w:rsidRPr="002E0127">
        <w:rPr>
          <w:spacing w:val="-4"/>
        </w:rPr>
        <w:t>a</w:t>
      </w:r>
      <w:r>
        <w:t>t</w:t>
      </w:r>
      <w:r w:rsidRPr="002E0127">
        <w:rPr>
          <w:spacing w:val="-1"/>
        </w:rPr>
        <w:t xml:space="preserve"> </w:t>
      </w:r>
      <w:r>
        <w:t>the ch</w:t>
      </w:r>
      <w:r w:rsidRPr="002E0127">
        <w:rPr>
          <w:spacing w:val="-2"/>
        </w:rPr>
        <w:t>il</w:t>
      </w:r>
      <w:r>
        <w:t xml:space="preserve">d </w:t>
      </w:r>
      <w:r w:rsidRPr="002E0127">
        <w:rPr>
          <w:spacing w:val="-3"/>
        </w:rPr>
        <w:t>w</w:t>
      </w:r>
      <w:r w:rsidRPr="002E0127">
        <w:rPr>
          <w:spacing w:val="-2"/>
        </w:rPr>
        <w:t>il</w:t>
      </w:r>
      <w:r>
        <w:t>l be s</w:t>
      </w:r>
      <w:r w:rsidRPr="002E0127">
        <w:rPr>
          <w:spacing w:val="-3"/>
        </w:rPr>
        <w:t>a</w:t>
      </w:r>
      <w:r w:rsidRPr="002E0127">
        <w:rPr>
          <w:spacing w:val="3"/>
        </w:rPr>
        <w:t>f</w:t>
      </w:r>
      <w:r>
        <w:t>e and</w:t>
      </w:r>
      <w:r w:rsidRPr="002E0127">
        <w:rPr>
          <w:spacing w:val="-2"/>
        </w:rPr>
        <w:t xml:space="preserve"> </w:t>
      </w:r>
      <w:r w:rsidRPr="002E0127">
        <w:rPr>
          <w:spacing w:val="-4"/>
        </w:rPr>
        <w:t>w</w:t>
      </w:r>
      <w:r>
        <w:t>e</w:t>
      </w:r>
      <w:r w:rsidRPr="002E0127">
        <w:rPr>
          <w:spacing w:val="-2"/>
        </w:rPr>
        <w:t>ll</w:t>
      </w:r>
      <w:r>
        <w:t>.</w:t>
      </w:r>
      <w:r w:rsidRPr="002E0127">
        <w:rPr>
          <w:spacing w:val="2"/>
        </w:rPr>
        <w:t xml:space="preserve"> </w:t>
      </w:r>
      <w:r w:rsidRPr="002E0127">
        <w:rPr>
          <w:spacing w:val="-2"/>
        </w:rPr>
        <w:t>I</w:t>
      </w:r>
      <w:r>
        <w:t>f</w:t>
      </w:r>
      <w:r w:rsidRPr="002E0127">
        <w:rPr>
          <w:spacing w:val="2"/>
        </w:rPr>
        <w:t xml:space="preserve"> </w:t>
      </w:r>
      <w:r>
        <w:t>p</w:t>
      </w:r>
      <w:r w:rsidRPr="002E0127">
        <w:rPr>
          <w:spacing w:val="-1"/>
        </w:rPr>
        <w:t>a</w:t>
      </w:r>
      <w:r w:rsidRPr="002E0127">
        <w:rPr>
          <w:spacing w:val="-2"/>
        </w:rPr>
        <w:t>r</w:t>
      </w:r>
      <w:r>
        <w:t>e</w:t>
      </w:r>
      <w:r w:rsidRPr="002E0127">
        <w:rPr>
          <w:spacing w:val="-1"/>
        </w:rPr>
        <w:t>n</w:t>
      </w:r>
      <w:r>
        <w:t>ts</w:t>
      </w:r>
      <w:r w:rsidRPr="002E0127">
        <w:rPr>
          <w:spacing w:val="1"/>
        </w:rPr>
        <w:t xml:space="preserve"> </w:t>
      </w:r>
      <w:r w:rsidRPr="002E0127">
        <w:rPr>
          <w:spacing w:val="-3"/>
        </w:rPr>
        <w:t>a</w:t>
      </w:r>
      <w:r>
        <w:t>re</w:t>
      </w:r>
      <w:r w:rsidRPr="002E0127">
        <w:rPr>
          <w:spacing w:val="-2"/>
        </w:rPr>
        <w:t xml:space="preserve"> </w:t>
      </w:r>
      <w:r w:rsidRPr="002E0127">
        <w:rPr>
          <w:spacing w:val="3"/>
        </w:rPr>
        <w:t>f</w:t>
      </w:r>
      <w:r w:rsidRPr="002E0127">
        <w:rPr>
          <w:spacing w:val="-2"/>
        </w:rPr>
        <w:t>i</w:t>
      </w:r>
      <w:r>
        <w:t>n</w:t>
      </w:r>
      <w:r w:rsidRPr="002E0127">
        <w:rPr>
          <w:spacing w:val="-1"/>
        </w:rPr>
        <w:t>d</w:t>
      </w:r>
      <w:r w:rsidRPr="002E0127">
        <w:rPr>
          <w:spacing w:val="-2"/>
        </w:rPr>
        <w:t>i</w:t>
      </w:r>
      <w:r w:rsidRPr="002E0127">
        <w:rPr>
          <w:spacing w:val="-3"/>
        </w:rPr>
        <w:t>n</w:t>
      </w:r>
      <w:r>
        <w:t>g it</w:t>
      </w:r>
      <w:r w:rsidRPr="002E0127">
        <w:rPr>
          <w:spacing w:val="1"/>
        </w:rPr>
        <w:t xml:space="preserve"> </w:t>
      </w:r>
      <w:r>
        <w:t>h</w:t>
      </w:r>
      <w:r w:rsidRPr="002E0127">
        <w:rPr>
          <w:spacing w:val="-4"/>
        </w:rPr>
        <w:t>a</w:t>
      </w:r>
      <w:r>
        <w:t>rd</w:t>
      </w:r>
      <w:r w:rsidRPr="002E0127">
        <w:rPr>
          <w:spacing w:val="-2"/>
        </w:rPr>
        <w:t xml:space="preserve"> </w:t>
      </w:r>
      <w:r>
        <w:t>to</w:t>
      </w:r>
      <w:r w:rsidRPr="002E0127">
        <w:rPr>
          <w:spacing w:val="-2"/>
        </w:rPr>
        <w:t xml:space="preserve"> i</w:t>
      </w:r>
      <w:r>
        <w:t>d</w:t>
      </w:r>
      <w:r w:rsidRPr="002E0127">
        <w:rPr>
          <w:spacing w:val="-1"/>
        </w:rPr>
        <w:t>e</w:t>
      </w:r>
      <w:r>
        <w:t>nt</w:t>
      </w:r>
      <w:r w:rsidRPr="002E0127">
        <w:rPr>
          <w:spacing w:val="-3"/>
        </w:rPr>
        <w:t>i</w:t>
      </w:r>
      <w:r w:rsidRPr="002E0127">
        <w:rPr>
          <w:spacing w:val="3"/>
        </w:rPr>
        <w:t>f</w:t>
      </w:r>
      <w:r>
        <w:t>y</w:t>
      </w:r>
      <w:r w:rsidRPr="002E0127">
        <w:rPr>
          <w:spacing w:val="-2"/>
        </w:rPr>
        <w:t xml:space="preserve"> </w:t>
      </w:r>
      <w:r>
        <w:t xml:space="preserve">the </w:t>
      </w:r>
      <w:r w:rsidRPr="002E0127">
        <w:rPr>
          <w:spacing w:val="1"/>
        </w:rPr>
        <w:t>g</w:t>
      </w:r>
      <w:r>
        <w:t>o</w:t>
      </w:r>
      <w:r w:rsidRPr="002E0127">
        <w:rPr>
          <w:spacing w:val="-1"/>
        </w:rPr>
        <w:t>a</w:t>
      </w:r>
      <w:r w:rsidRPr="002E0127">
        <w:rPr>
          <w:spacing w:val="-2"/>
        </w:rPr>
        <w:t>l</w:t>
      </w:r>
      <w:r>
        <w:t>s,</w:t>
      </w:r>
      <w:r w:rsidRPr="002E0127">
        <w:rPr>
          <w:spacing w:val="-3"/>
        </w:rPr>
        <w:t xml:space="preserve"> </w:t>
      </w:r>
      <w:r w:rsidRPr="002E0127">
        <w:rPr>
          <w:spacing w:val="3"/>
        </w:rPr>
        <w:t>f</w:t>
      </w:r>
      <w:r w:rsidRPr="002E0127">
        <w:rPr>
          <w:spacing w:val="-3"/>
        </w:rPr>
        <w:t>o</w:t>
      </w:r>
      <w:r>
        <w:t>cus on</w:t>
      </w:r>
      <w:r w:rsidRPr="002E0127">
        <w:rPr>
          <w:spacing w:val="-2"/>
        </w:rPr>
        <w:t xml:space="preserve"> </w:t>
      </w:r>
      <w:r>
        <w:t>th</w:t>
      </w:r>
      <w:r w:rsidRPr="002E0127">
        <w:rPr>
          <w:spacing w:val="-1"/>
        </w:rPr>
        <w:t>e</w:t>
      </w:r>
      <w:r w:rsidRPr="002E0127">
        <w:rPr>
          <w:spacing w:val="-4"/>
        </w:rPr>
        <w:t>i</w:t>
      </w:r>
      <w:r>
        <w:t>r</w:t>
      </w:r>
      <w:r w:rsidRPr="002E0127">
        <w:rPr>
          <w:spacing w:val="1"/>
        </w:rPr>
        <w:t xml:space="preserve"> </w:t>
      </w:r>
      <w:r>
        <w:t>b</w:t>
      </w:r>
      <w:r w:rsidRPr="002E0127">
        <w:rPr>
          <w:spacing w:val="-1"/>
        </w:rPr>
        <w:t>e</w:t>
      </w:r>
      <w:r w:rsidRPr="002E0127">
        <w:rPr>
          <w:spacing w:val="-3"/>
        </w:rPr>
        <w:t>h</w:t>
      </w:r>
      <w:r>
        <w:t>a</w:t>
      </w:r>
      <w:r w:rsidRPr="002E0127">
        <w:rPr>
          <w:spacing w:val="-3"/>
        </w:rPr>
        <w:t>v</w:t>
      </w:r>
      <w:r w:rsidRPr="002E0127">
        <w:rPr>
          <w:spacing w:val="-2"/>
        </w:rPr>
        <w:t>i</w:t>
      </w:r>
      <w:r>
        <w:t>o</w:t>
      </w:r>
      <w:r w:rsidRPr="002E0127">
        <w:rPr>
          <w:spacing w:val="-1"/>
        </w:rPr>
        <w:t>u</w:t>
      </w:r>
      <w:r>
        <w:t>r</w:t>
      </w:r>
      <w:r w:rsidRPr="002E0127">
        <w:rPr>
          <w:spacing w:val="1"/>
        </w:rPr>
        <w:t xml:space="preserve"> </w:t>
      </w:r>
      <w:r w:rsidRPr="002E0127">
        <w:rPr>
          <w:spacing w:val="-2"/>
        </w:rPr>
        <w:t>i</w:t>
      </w:r>
      <w:r>
        <w:t>d</w:t>
      </w:r>
      <w:r w:rsidRPr="002E0127">
        <w:rPr>
          <w:spacing w:val="-1"/>
        </w:rPr>
        <w:t>e</w:t>
      </w:r>
      <w:r>
        <w:t>nti</w:t>
      </w:r>
      <w:r w:rsidRPr="002E0127">
        <w:rPr>
          <w:spacing w:val="2"/>
        </w:rPr>
        <w:t>f</w:t>
      </w:r>
      <w:r w:rsidRPr="002E0127">
        <w:rPr>
          <w:spacing w:val="-2"/>
        </w:rPr>
        <w:t>i</w:t>
      </w:r>
      <w:r>
        <w:t xml:space="preserve">ed </w:t>
      </w:r>
      <w:r w:rsidRPr="002E0127">
        <w:rPr>
          <w:spacing w:val="-2"/>
        </w:rPr>
        <w:t>i</w:t>
      </w:r>
      <w:r>
        <w:t>n</w:t>
      </w:r>
      <w:r w:rsidRPr="002E0127">
        <w:rPr>
          <w:spacing w:val="-2"/>
        </w:rPr>
        <w:t xml:space="preserve"> </w:t>
      </w:r>
      <w:r>
        <w:t>the</w:t>
      </w:r>
      <w:r w:rsidRPr="002E0127">
        <w:rPr>
          <w:spacing w:val="-2"/>
        </w:rPr>
        <w:t xml:space="preserve"> w</w:t>
      </w:r>
      <w:r>
        <w:t>or</w:t>
      </w:r>
      <w:r w:rsidRPr="002E0127">
        <w:rPr>
          <w:spacing w:val="1"/>
        </w:rPr>
        <w:t>r</w:t>
      </w:r>
      <w:r>
        <w:t>y</w:t>
      </w:r>
      <w:r w:rsidRPr="002E0127">
        <w:rPr>
          <w:spacing w:val="-2"/>
        </w:rPr>
        <w:t xml:space="preserve"> </w:t>
      </w:r>
      <w:r>
        <w:t>st</w:t>
      </w:r>
      <w:r w:rsidRPr="002E0127">
        <w:rPr>
          <w:spacing w:val="-3"/>
        </w:rPr>
        <w:t>a</w:t>
      </w:r>
      <w:r>
        <w:t>t</w:t>
      </w:r>
      <w:r w:rsidRPr="002E0127">
        <w:rPr>
          <w:spacing w:val="-3"/>
        </w:rPr>
        <w:t>e</w:t>
      </w:r>
      <w:r>
        <w:t>me</w:t>
      </w:r>
      <w:r w:rsidRPr="002E0127">
        <w:rPr>
          <w:spacing w:val="-1"/>
        </w:rPr>
        <w:t>n</w:t>
      </w:r>
      <w:r>
        <w:t>t</w:t>
      </w:r>
      <w:r w:rsidRPr="002E0127">
        <w:rPr>
          <w:spacing w:val="-1"/>
        </w:rPr>
        <w:t xml:space="preserve"> </w:t>
      </w:r>
      <w:r>
        <w:t>a</w:t>
      </w:r>
      <w:r w:rsidRPr="002E0127">
        <w:rPr>
          <w:spacing w:val="-1"/>
        </w:rPr>
        <w:t>n</w:t>
      </w:r>
      <w:r>
        <w:t>d a</w:t>
      </w:r>
      <w:r w:rsidRPr="002E0127">
        <w:rPr>
          <w:spacing w:val="-3"/>
        </w:rPr>
        <w:t>s</w:t>
      </w:r>
      <w:r>
        <w:t>k</w:t>
      </w:r>
      <w:r w:rsidRPr="002E0127">
        <w:rPr>
          <w:spacing w:val="1"/>
        </w:rPr>
        <w:t xml:space="preserve"> </w:t>
      </w:r>
      <w:r w:rsidRPr="002E0127">
        <w:rPr>
          <w:spacing w:val="-3"/>
        </w:rPr>
        <w:t>p</w:t>
      </w:r>
      <w:r>
        <w:t>ar</w:t>
      </w:r>
      <w:r w:rsidRPr="002E0127">
        <w:rPr>
          <w:spacing w:val="1"/>
        </w:rPr>
        <w:t>t</w:t>
      </w:r>
      <w:r w:rsidRPr="002E0127">
        <w:rPr>
          <w:spacing w:val="-2"/>
        </w:rPr>
        <w:t>i</w:t>
      </w:r>
      <w:r>
        <w:t>c</w:t>
      </w:r>
      <w:r w:rsidRPr="002E0127">
        <w:rPr>
          <w:spacing w:val="-2"/>
        </w:rPr>
        <w:t>i</w:t>
      </w:r>
      <w:r>
        <w:t>p</w:t>
      </w:r>
      <w:r w:rsidRPr="002E0127">
        <w:rPr>
          <w:spacing w:val="-1"/>
        </w:rPr>
        <w:t>a</w:t>
      </w:r>
      <w:r>
        <w:t>nts</w:t>
      </w:r>
      <w:r w:rsidRPr="002E0127">
        <w:rPr>
          <w:spacing w:val="-1"/>
        </w:rPr>
        <w:t xml:space="preserve"> </w:t>
      </w:r>
      <w:r>
        <w:t>to r</w:t>
      </w:r>
      <w:r w:rsidRPr="002E0127">
        <w:rPr>
          <w:spacing w:val="-3"/>
        </w:rPr>
        <w:t>e</w:t>
      </w:r>
      <w:r w:rsidRPr="002E0127">
        <w:rPr>
          <w:spacing w:val="3"/>
        </w:rPr>
        <w:t>f</w:t>
      </w:r>
      <w:r w:rsidRPr="002E0127">
        <w:rPr>
          <w:spacing w:val="-2"/>
        </w:rPr>
        <w:t>l</w:t>
      </w:r>
      <w:r>
        <w:t>ect</w:t>
      </w:r>
      <w:r w:rsidRPr="002E0127">
        <w:rPr>
          <w:spacing w:val="-1"/>
        </w:rPr>
        <w:t xml:space="preserve"> </w:t>
      </w:r>
      <w:r>
        <w:t xml:space="preserve">on </w:t>
      </w:r>
      <w:r w:rsidRPr="002E0127">
        <w:rPr>
          <w:spacing w:val="-4"/>
        </w:rPr>
        <w:t>w</w:t>
      </w:r>
      <w:r>
        <w:t>h</w:t>
      </w:r>
      <w:r w:rsidRPr="002E0127">
        <w:rPr>
          <w:spacing w:val="-1"/>
        </w:rPr>
        <w:t>a</w:t>
      </w:r>
      <w:r>
        <w:t>t</w:t>
      </w:r>
      <w:r w:rsidRPr="002E0127">
        <w:rPr>
          <w:spacing w:val="-1"/>
        </w:rPr>
        <w:t xml:space="preserve"> </w:t>
      </w:r>
      <w:r>
        <w:t>th</w:t>
      </w:r>
      <w:r w:rsidRPr="002E0127">
        <w:rPr>
          <w:spacing w:val="-1"/>
        </w:rPr>
        <w:t>e</w:t>
      </w:r>
      <w:r>
        <w:t>y</w:t>
      </w:r>
      <w:r w:rsidRPr="002E0127">
        <w:rPr>
          <w:spacing w:val="-2"/>
        </w:rPr>
        <w:t xml:space="preserve"> </w:t>
      </w:r>
      <w:r w:rsidRPr="002E0127">
        <w:rPr>
          <w:spacing w:val="-4"/>
        </w:rPr>
        <w:t>w</w:t>
      </w:r>
      <w:r>
        <w:t>a</w:t>
      </w:r>
      <w:r w:rsidRPr="002E0127">
        <w:rPr>
          <w:spacing w:val="-1"/>
        </w:rPr>
        <w:t>n</w:t>
      </w:r>
      <w:r>
        <w:t>t</w:t>
      </w:r>
      <w:r w:rsidRPr="002E0127">
        <w:rPr>
          <w:spacing w:val="2"/>
        </w:rPr>
        <w:t xml:space="preserve"> </w:t>
      </w:r>
      <w:r>
        <w:t>to</w:t>
      </w:r>
      <w:r w:rsidRPr="002E0127">
        <w:rPr>
          <w:spacing w:val="-2"/>
        </w:rPr>
        <w:t xml:space="preserve"> </w:t>
      </w:r>
      <w:r>
        <w:t>see</w:t>
      </w:r>
      <w:r w:rsidRPr="002E0127">
        <w:rPr>
          <w:spacing w:val="-2"/>
        </w:rPr>
        <w:t xml:space="preserve"> </w:t>
      </w:r>
      <w:r>
        <w:t>the p</w:t>
      </w:r>
      <w:r w:rsidRPr="002E0127">
        <w:rPr>
          <w:spacing w:val="-4"/>
        </w:rPr>
        <w:t>a</w:t>
      </w:r>
      <w:r>
        <w:t>re</w:t>
      </w:r>
      <w:r w:rsidRPr="002E0127">
        <w:rPr>
          <w:spacing w:val="-1"/>
        </w:rPr>
        <w:t>n</w:t>
      </w:r>
      <w:r w:rsidRPr="002E0127">
        <w:rPr>
          <w:spacing w:val="-2"/>
        </w:rPr>
        <w:t>t</w:t>
      </w:r>
      <w:r>
        <w:t>s</w:t>
      </w:r>
      <w:r w:rsidRPr="002E0127">
        <w:rPr>
          <w:spacing w:val="1"/>
        </w:rPr>
        <w:t xml:space="preserve"> </w:t>
      </w:r>
      <w:r>
        <w:t>d</w:t>
      </w:r>
      <w:r w:rsidRPr="002E0127">
        <w:rPr>
          <w:spacing w:val="-1"/>
        </w:rPr>
        <w:t>o</w:t>
      </w:r>
      <w:r w:rsidRPr="002E0127">
        <w:rPr>
          <w:spacing w:val="-2"/>
        </w:rPr>
        <w:t>i</w:t>
      </w:r>
      <w:r w:rsidRPr="002E0127">
        <w:rPr>
          <w:spacing w:val="-3"/>
        </w:rPr>
        <w:t>n</w:t>
      </w:r>
      <w:r>
        <w:t>g i</w:t>
      </w:r>
      <w:r w:rsidRPr="002E0127">
        <w:rPr>
          <w:spacing w:val="-1"/>
        </w:rPr>
        <w:t>n</w:t>
      </w:r>
      <w:r>
        <w:t>ste</w:t>
      </w:r>
      <w:r w:rsidRPr="002E0127">
        <w:rPr>
          <w:spacing w:val="-1"/>
        </w:rPr>
        <w:t>a</w:t>
      </w:r>
      <w:r>
        <w:t>d.</w:t>
      </w:r>
      <w:r w:rsidRPr="002E0127">
        <w:rPr>
          <w:spacing w:val="-1"/>
        </w:rPr>
        <w:t xml:space="preserve"> </w:t>
      </w:r>
      <w:r w:rsidRPr="002E0127">
        <w:rPr>
          <w:spacing w:val="-2"/>
        </w:rPr>
        <w:t>U</w:t>
      </w:r>
      <w:r>
        <w:t>se</w:t>
      </w:r>
      <w:r w:rsidRPr="002E0127">
        <w:rPr>
          <w:spacing w:val="-2"/>
        </w:rPr>
        <w:t xml:space="preserve"> </w:t>
      </w:r>
      <w:r>
        <w:t>fo</w:t>
      </w:r>
      <w:r w:rsidRPr="002E0127">
        <w:rPr>
          <w:spacing w:val="-2"/>
        </w:rPr>
        <w:t>ll</w:t>
      </w:r>
      <w:r>
        <w:t>ow-up q</w:t>
      </w:r>
      <w:r w:rsidRPr="002E0127">
        <w:rPr>
          <w:spacing w:val="-1"/>
        </w:rPr>
        <w:t>u</w:t>
      </w:r>
      <w:r>
        <w:t>esti</w:t>
      </w:r>
      <w:r w:rsidRPr="002E0127">
        <w:rPr>
          <w:spacing w:val="-1"/>
        </w:rPr>
        <w:t>o</w:t>
      </w:r>
      <w:r>
        <w:t>ns</w:t>
      </w:r>
      <w:r w:rsidRPr="002E0127">
        <w:rPr>
          <w:spacing w:val="-2"/>
        </w:rPr>
        <w:t xml:space="preserve"> </w:t>
      </w:r>
      <w:r>
        <w:t>to fr</w:t>
      </w:r>
      <w:r w:rsidRPr="002E0127">
        <w:rPr>
          <w:spacing w:val="-3"/>
        </w:rPr>
        <w:t>a</w:t>
      </w:r>
      <w:r>
        <w:t>me</w:t>
      </w:r>
      <w:r w:rsidRPr="002E0127">
        <w:rPr>
          <w:spacing w:val="-2"/>
        </w:rPr>
        <w:t xml:space="preserve"> </w:t>
      </w:r>
      <w:r>
        <w:t>the</w:t>
      </w:r>
      <w:r w:rsidRPr="002E0127">
        <w:rPr>
          <w:spacing w:val="-2"/>
        </w:rPr>
        <w:t xml:space="preserve"> </w:t>
      </w:r>
      <w:r w:rsidRPr="002E0127">
        <w:rPr>
          <w:spacing w:val="1"/>
        </w:rPr>
        <w:t>g</w:t>
      </w:r>
      <w:r>
        <w:t>o</w:t>
      </w:r>
      <w:r w:rsidRPr="002E0127">
        <w:rPr>
          <w:spacing w:val="-1"/>
        </w:rPr>
        <w:t>a</w:t>
      </w:r>
      <w:r w:rsidRPr="002E0127">
        <w:rPr>
          <w:spacing w:val="-2"/>
        </w:rPr>
        <w:t>l</w:t>
      </w:r>
      <w:r>
        <w:t>s</w:t>
      </w:r>
      <w:r w:rsidRPr="002E0127">
        <w:rPr>
          <w:spacing w:val="-2"/>
        </w:rPr>
        <w:t xml:space="preserve"> i</w:t>
      </w:r>
      <w:r>
        <w:t>n pos</w:t>
      </w:r>
      <w:r w:rsidRPr="002E0127">
        <w:rPr>
          <w:spacing w:val="-2"/>
        </w:rPr>
        <w:t>i</w:t>
      </w:r>
      <w:r>
        <w:t>t</w:t>
      </w:r>
      <w:r w:rsidRPr="002E0127">
        <w:rPr>
          <w:spacing w:val="-2"/>
        </w:rPr>
        <w:t>i</w:t>
      </w:r>
      <w:r w:rsidRPr="002E0127">
        <w:rPr>
          <w:spacing w:val="-3"/>
        </w:rPr>
        <w:t>v</w:t>
      </w:r>
      <w:r>
        <w:t xml:space="preserve">e </w:t>
      </w:r>
      <w:r w:rsidRPr="002E0127">
        <w:rPr>
          <w:spacing w:val="1"/>
        </w:rPr>
        <w:t>t</w:t>
      </w:r>
      <w:r w:rsidRPr="002E0127">
        <w:rPr>
          <w:spacing w:val="-3"/>
        </w:rPr>
        <w:t>e</w:t>
      </w:r>
      <w:r>
        <w:t>rms</w:t>
      </w:r>
      <w:r w:rsidRPr="002E0127">
        <w:rPr>
          <w:spacing w:val="-2"/>
        </w:rPr>
        <w:t xml:space="preserve"> (</w:t>
      </w:r>
      <w:r>
        <w:t>for</w:t>
      </w:r>
      <w:r w:rsidRPr="002E0127">
        <w:rPr>
          <w:spacing w:val="-1"/>
        </w:rPr>
        <w:t xml:space="preserve"> </w:t>
      </w:r>
      <w:r>
        <w:t>e</w:t>
      </w:r>
      <w:r w:rsidRPr="002E0127">
        <w:rPr>
          <w:spacing w:val="-3"/>
        </w:rPr>
        <w:t>x</w:t>
      </w:r>
      <w:r>
        <w:t>amp</w:t>
      </w:r>
      <w:r w:rsidRPr="002E0127">
        <w:rPr>
          <w:spacing w:val="-1"/>
        </w:rPr>
        <w:t>l</w:t>
      </w:r>
      <w:r>
        <w:t>e,</w:t>
      </w:r>
      <w:r w:rsidRPr="002E0127">
        <w:rPr>
          <w:spacing w:val="1"/>
        </w:rPr>
        <w:t xml:space="preserve"> </w:t>
      </w:r>
      <w:r w:rsidRPr="002E0127">
        <w:rPr>
          <w:spacing w:val="-4"/>
        </w:rPr>
        <w:t>w</w:t>
      </w:r>
      <w:r>
        <w:t>h</w:t>
      </w:r>
      <w:r w:rsidRPr="002E0127">
        <w:rPr>
          <w:spacing w:val="-1"/>
        </w:rPr>
        <w:t>a</w:t>
      </w:r>
      <w:r>
        <w:t>t</w:t>
      </w:r>
      <w:r w:rsidRPr="002E0127">
        <w:rPr>
          <w:spacing w:val="2"/>
        </w:rPr>
        <w:t xml:space="preserve"> </w:t>
      </w:r>
      <w:r>
        <w:t>p</w:t>
      </w:r>
      <w:r w:rsidRPr="002E0127">
        <w:rPr>
          <w:spacing w:val="-1"/>
        </w:rPr>
        <w:t>e</w:t>
      </w:r>
      <w:r>
        <w:t>o</w:t>
      </w:r>
      <w:r w:rsidRPr="002E0127">
        <w:rPr>
          <w:spacing w:val="-1"/>
        </w:rPr>
        <w:t>p</w:t>
      </w:r>
      <w:r w:rsidRPr="002E0127">
        <w:rPr>
          <w:spacing w:val="-2"/>
        </w:rPr>
        <w:t>l</w:t>
      </w:r>
      <w:r>
        <w:t>e</w:t>
      </w:r>
      <w:r w:rsidRPr="002E0127">
        <w:rPr>
          <w:spacing w:val="2"/>
        </w:rPr>
        <w:t xml:space="preserve"> </w:t>
      </w:r>
      <w:r w:rsidRPr="002E0127">
        <w:rPr>
          <w:rFonts w:cs="Arial"/>
          <w:i/>
          <w:spacing w:val="1"/>
        </w:rPr>
        <w:t>w</w:t>
      </w:r>
      <w:r w:rsidRPr="002E0127">
        <w:rPr>
          <w:rFonts w:cs="Arial"/>
          <w:i/>
          <w:spacing w:val="-2"/>
        </w:rPr>
        <w:t>il</w:t>
      </w:r>
      <w:r w:rsidRPr="002E0127">
        <w:rPr>
          <w:rFonts w:cs="Arial"/>
          <w:i/>
        </w:rPr>
        <w:t xml:space="preserve">l </w:t>
      </w:r>
      <w:r>
        <w:t>d</w:t>
      </w:r>
      <w:r w:rsidRPr="002E0127">
        <w:rPr>
          <w:spacing w:val="-1"/>
        </w:rPr>
        <w:t>o</w:t>
      </w:r>
      <w:r>
        <w:t>,</w:t>
      </w:r>
      <w:r w:rsidRPr="002E0127">
        <w:rPr>
          <w:spacing w:val="-1"/>
        </w:rPr>
        <w:t xml:space="preserve"> </w:t>
      </w:r>
      <w:r>
        <w:t>r</w:t>
      </w:r>
      <w:r w:rsidRPr="002E0127">
        <w:rPr>
          <w:spacing w:val="-3"/>
        </w:rPr>
        <w:t>a</w:t>
      </w:r>
      <w:r>
        <w:t>th</w:t>
      </w:r>
      <w:r w:rsidRPr="002E0127">
        <w:rPr>
          <w:spacing w:val="-1"/>
        </w:rPr>
        <w:t>e</w:t>
      </w:r>
      <w:r>
        <w:t>r</w:t>
      </w:r>
      <w:r w:rsidRPr="002E0127">
        <w:rPr>
          <w:spacing w:val="-1"/>
        </w:rPr>
        <w:t xml:space="preserve"> </w:t>
      </w:r>
      <w:r w:rsidRPr="002E0127">
        <w:rPr>
          <w:spacing w:val="-2"/>
        </w:rPr>
        <w:t>t</w:t>
      </w:r>
      <w:r>
        <w:t>h</w:t>
      </w:r>
      <w:r w:rsidRPr="002E0127">
        <w:rPr>
          <w:spacing w:val="-1"/>
        </w:rPr>
        <w:t>a</w:t>
      </w:r>
      <w:r>
        <w:t xml:space="preserve">n </w:t>
      </w:r>
      <w:r w:rsidRPr="002E0127">
        <w:rPr>
          <w:spacing w:val="-3"/>
        </w:rPr>
        <w:t>w</w:t>
      </w:r>
      <w:r>
        <w:t>h</w:t>
      </w:r>
      <w:r w:rsidRPr="002E0127">
        <w:rPr>
          <w:spacing w:val="-1"/>
        </w:rPr>
        <w:t>a</w:t>
      </w:r>
      <w:r>
        <w:t xml:space="preserve">t </w:t>
      </w:r>
      <w:r w:rsidRPr="002E0127">
        <w:rPr>
          <w:spacing w:val="1"/>
        </w:rPr>
        <w:t>t</w:t>
      </w:r>
      <w:r>
        <w:t>h</w:t>
      </w:r>
      <w:r w:rsidRPr="002E0127">
        <w:rPr>
          <w:spacing w:val="-1"/>
        </w:rPr>
        <w:t>e</w:t>
      </w:r>
      <w:r>
        <w:t>y</w:t>
      </w:r>
      <w:r w:rsidRPr="002E0127">
        <w:rPr>
          <w:spacing w:val="-2"/>
        </w:rPr>
        <w:t xml:space="preserve"> </w:t>
      </w:r>
      <w:r w:rsidRPr="002E0127">
        <w:rPr>
          <w:rFonts w:cs="Arial"/>
          <w:i/>
          <w:spacing w:val="1"/>
        </w:rPr>
        <w:t>w</w:t>
      </w:r>
      <w:r w:rsidRPr="002E0127">
        <w:rPr>
          <w:rFonts w:cs="Arial"/>
          <w:i/>
        </w:rPr>
        <w:t>o</w:t>
      </w:r>
      <w:r w:rsidRPr="002E0127">
        <w:rPr>
          <w:rFonts w:cs="Arial"/>
          <w:i/>
          <w:spacing w:val="-1"/>
        </w:rPr>
        <w:t>n</w:t>
      </w:r>
      <w:r w:rsidRPr="002E0127">
        <w:rPr>
          <w:rFonts w:cs="Arial"/>
          <w:i/>
          <w:spacing w:val="-6"/>
        </w:rPr>
        <w:t>’</w:t>
      </w:r>
      <w:r w:rsidRPr="002E0127">
        <w:rPr>
          <w:rFonts w:cs="Arial"/>
          <w:i/>
        </w:rPr>
        <w:t>t</w:t>
      </w:r>
      <w:r w:rsidRPr="002E0127">
        <w:rPr>
          <w:rFonts w:cs="Arial"/>
          <w:i/>
          <w:spacing w:val="2"/>
        </w:rPr>
        <w:t xml:space="preserve"> </w:t>
      </w:r>
      <w:r w:rsidRPr="002E0127">
        <w:rPr>
          <w:rFonts w:cs="Arial"/>
        </w:rPr>
        <w:t>d</w:t>
      </w:r>
      <w:r w:rsidRPr="002E0127">
        <w:rPr>
          <w:rFonts w:cs="Arial"/>
          <w:spacing w:val="-1"/>
        </w:rPr>
        <w:t>o</w:t>
      </w:r>
      <w:r w:rsidRPr="002E0127">
        <w:rPr>
          <w:rFonts w:cs="Arial"/>
        </w:rPr>
        <w:t>)</w:t>
      </w:r>
      <w:r w:rsidRPr="002E0127">
        <w:rPr>
          <w:rFonts w:cs="Arial"/>
          <w:spacing w:val="1"/>
        </w:rPr>
        <w:t xml:space="preserve"> </w:t>
      </w:r>
      <w:r w:rsidRPr="002E0127">
        <w:rPr>
          <w:rFonts w:cs="Arial"/>
        </w:rPr>
        <w:t>a</w:t>
      </w:r>
      <w:r w:rsidRPr="002E0127">
        <w:rPr>
          <w:rFonts w:cs="Arial"/>
          <w:spacing w:val="-1"/>
        </w:rPr>
        <w:t>n</w:t>
      </w:r>
      <w:r w:rsidRPr="002E0127">
        <w:rPr>
          <w:rFonts w:cs="Arial"/>
        </w:rPr>
        <w:t>d</w:t>
      </w:r>
      <w:r w:rsidRPr="002E0127">
        <w:rPr>
          <w:rFonts w:cs="Arial"/>
          <w:spacing w:val="-2"/>
        </w:rPr>
        <w:t xml:space="preserve"> </w:t>
      </w:r>
      <w:r w:rsidRPr="002E0127">
        <w:rPr>
          <w:rFonts w:cs="Arial"/>
        </w:rPr>
        <w:t>foc</w:t>
      </w:r>
      <w:r w:rsidRPr="002E0127">
        <w:rPr>
          <w:rFonts w:cs="Arial"/>
          <w:spacing w:val="-1"/>
        </w:rPr>
        <w:t>u</w:t>
      </w:r>
      <w:r w:rsidRPr="002E0127">
        <w:rPr>
          <w:rFonts w:cs="Arial"/>
        </w:rPr>
        <w:t>s</w:t>
      </w:r>
      <w:r w:rsidRPr="002E0127">
        <w:rPr>
          <w:rFonts w:cs="Arial"/>
          <w:spacing w:val="-4"/>
        </w:rPr>
        <w:t xml:space="preserve"> </w:t>
      </w:r>
      <w:r w:rsidRPr="002E0127">
        <w:rPr>
          <w:rFonts w:cs="Arial"/>
        </w:rPr>
        <w:t>on the</w:t>
      </w:r>
      <w:r w:rsidRPr="002E0127">
        <w:rPr>
          <w:rFonts w:cs="Arial"/>
          <w:spacing w:val="-2"/>
        </w:rPr>
        <w:t xml:space="preserve"> </w:t>
      </w:r>
      <w:r w:rsidRPr="002E0127">
        <w:rPr>
          <w:rFonts w:cs="Arial"/>
        </w:rPr>
        <w:t>care</w:t>
      </w:r>
      <w:r w:rsidRPr="002E0127">
        <w:rPr>
          <w:rFonts w:cs="Arial"/>
          <w:spacing w:val="-2"/>
        </w:rPr>
        <w:t xml:space="preserve"> </w:t>
      </w:r>
      <w:r w:rsidRPr="002E0127">
        <w:rPr>
          <w:rFonts w:cs="Arial"/>
          <w:spacing w:val="-3"/>
        </w:rPr>
        <w:t>o</w:t>
      </w:r>
      <w:r w:rsidRPr="002E0127">
        <w:rPr>
          <w:rFonts w:cs="Arial"/>
        </w:rPr>
        <w:t>f</w:t>
      </w:r>
      <w:r w:rsidRPr="002E0127">
        <w:rPr>
          <w:rFonts w:cs="Arial"/>
          <w:spacing w:val="2"/>
        </w:rPr>
        <w:t xml:space="preserve"> </w:t>
      </w:r>
      <w:r w:rsidRPr="002E0127">
        <w:rPr>
          <w:rFonts w:cs="Arial"/>
        </w:rPr>
        <w:t>the</w:t>
      </w:r>
      <w:r w:rsidRPr="002E0127">
        <w:rPr>
          <w:rFonts w:cs="Arial"/>
          <w:spacing w:val="-2"/>
        </w:rPr>
        <w:t xml:space="preserve"> </w:t>
      </w:r>
      <w:r w:rsidRPr="002E0127">
        <w:rPr>
          <w:rFonts w:cs="Arial"/>
        </w:rPr>
        <w:t>ch</w:t>
      </w:r>
      <w:r w:rsidRPr="002E0127">
        <w:rPr>
          <w:rFonts w:cs="Arial"/>
          <w:spacing w:val="-2"/>
        </w:rPr>
        <w:t>il</w:t>
      </w:r>
      <w:r w:rsidRPr="002E0127">
        <w:rPr>
          <w:rFonts w:cs="Arial"/>
        </w:rPr>
        <w:t>d.</w:t>
      </w:r>
      <w:r w:rsidRPr="002E0127">
        <w:rPr>
          <w:rFonts w:cs="Arial"/>
          <w:spacing w:val="-3"/>
        </w:rPr>
        <w:t xml:space="preserve"> </w:t>
      </w:r>
      <w:r w:rsidRPr="002E0127">
        <w:rPr>
          <w:rFonts w:cs="Arial"/>
          <w:spacing w:val="-1"/>
        </w:rPr>
        <w:t>E</w:t>
      </w:r>
      <w:r w:rsidRPr="002E0127">
        <w:rPr>
          <w:rFonts w:cs="Arial"/>
        </w:rPr>
        <w:t>ns</w:t>
      </w:r>
      <w:r w:rsidRPr="002E0127">
        <w:rPr>
          <w:rFonts w:cs="Arial"/>
          <w:spacing w:val="-1"/>
        </w:rPr>
        <w:t>u</w:t>
      </w:r>
      <w:r w:rsidRPr="002E0127">
        <w:rPr>
          <w:rFonts w:cs="Arial"/>
        </w:rPr>
        <w:t>re</w:t>
      </w:r>
      <w:r w:rsidRPr="002E0127">
        <w:rPr>
          <w:rFonts w:cs="Arial"/>
          <w:spacing w:val="-2"/>
        </w:rPr>
        <w:t xml:space="preserve"> </w:t>
      </w:r>
      <w:r w:rsidRPr="002E0127">
        <w:rPr>
          <w:rFonts w:cs="Arial"/>
        </w:rPr>
        <w:t>th</w:t>
      </w:r>
      <w:r w:rsidRPr="002E0127">
        <w:rPr>
          <w:rFonts w:cs="Arial"/>
          <w:spacing w:val="-1"/>
        </w:rPr>
        <w:t>a</w:t>
      </w:r>
      <w:r w:rsidRPr="002E0127">
        <w:rPr>
          <w:rFonts w:cs="Arial"/>
        </w:rPr>
        <w:t>t</w:t>
      </w:r>
      <w:r w:rsidRPr="002E0127">
        <w:rPr>
          <w:rFonts w:cs="Arial"/>
          <w:spacing w:val="-1"/>
        </w:rPr>
        <w:t xml:space="preserve"> </w:t>
      </w:r>
      <w:r w:rsidRPr="002E0127">
        <w:rPr>
          <w:rFonts w:cs="Arial"/>
        </w:rPr>
        <w:t>the</w:t>
      </w:r>
      <w:r w:rsidRPr="002E0127">
        <w:rPr>
          <w:rFonts w:cs="Arial"/>
          <w:spacing w:val="-2"/>
        </w:rPr>
        <w:t xml:space="preserve"> </w:t>
      </w:r>
      <w:r w:rsidRPr="002E0127">
        <w:rPr>
          <w:rFonts w:cs="Arial"/>
        </w:rPr>
        <w:t>ch</w:t>
      </w:r>
      <w:r w:rsidRPr="002E0127">
        <w:rPr>
          <w:rFonts w:cs="Arial"/>
          <w:spacing w:val="-2"/>
        </w:rPr>
        <w:t>il</w:t>
      </w:r>
      <w:r w:rsidRPr="002E0127">
        <w:rPr>
          <w:rFonts w:cs="Arial"/>
        </w:rPr>
        <w:t>d</w:t>
      </w:r>
      <w:r w:rsidRPr="002E0127">
        <w:rPr>
          <w:rFonts w:cs="Arial"/>
          <w:spacing w:val="-2"/>
        </w:rPr>
        <w:t>’</w:t>
      </w:r>
      <w:r w:rsidRPr="002E0127">
        <w:rPr>
          <w:rFonts w:cs="Arial"/>
        </w:rPr>
        <w:t>s</w:t>
      </w:r>
      <w:r w:rsidRPr="002E0127">
        <w:rPr>
          <w:rFonts w:cs="Arial"/>
          <w:spacing w:val="1"/>
        </w:rPr>
        <w:t xml:space="preserve"> </w:t>
      </w:r>
      <w:r w:rsidRPr="002E0127">
        <w:rPr>
          <w:rFonts w:cs="Arial"/>
          <w:spacing w:val="-3"/>
        </w:rPr>
        <w:t>v</w:t>
      </w:r>
      <w:r w:rsidRPr="002E0127">
        <w:rPr>
          <w:rFonts w:cs="Arial"/>
          <w:spacing w:val="1"/>
        </w:rPr>
        <w:t>i</w:t>
      </w:r>
      <w:r w:rsidRPr="002E0127">
        <w:rPr>
          <w:rFonts w:cs="Arial"/>
        </w:rPr>
        <w:t>e</w:t>
      </w:r>
      <w:r w:rsidRPr="002E0127">
        <w:rPr>
          <w:rFonts w:cs="Arial"/>
          <w:spacing w:val="-4"/>
        </w:rPr>
        <w:t>w</w:t>
      </w:r>
      <w:r w:rsidRPr="002E0127">
        <w:rPr>
          <w:rFonts w:cs="Arial"/>
        </w:rPr>
        <w:t>s</w:t>
      </w:r>
      <w:r w:rsidRPr="002E0127">
        <w:rPr>
          <w:rFonts w:cs="Arial"/>
          <w:spacing w:val="1"/>
        </w:rPr>
        <w:t xml:space="preserve"> </w:t>
      </w:r>
      <w:r w:rsidRPr="002E0127">
        <w:rPr>
          <w:rFonts w:cs="Arial"/>
        </w:rPr>
        <w:t xml:space="preserve">are </w:t>
      </w:r>
      <w:r w:rsidRPr="002E0127">
        <w:rPr>
          <w:spacing w:val="-2"/>
        </w:rPr>
        <w:t>i</w:t>
      </w:r>
      <w:r>
        <w:t>nc</w:t>
      </w:r>
      <w:r w:rsidRPr="002E0127">
        <w:rPr>
          <w:spacing w:val="-2"/>
        </w:rPr>
        <w:t>l</w:t>
      </w:r>
      <w:r>
        <w:t>u</w:t>
      </w:r>
      <w:r w:rsidRPr="002E0127">
        <w:rPr>
          <w:spacing w:val="-1"/>
        </w:rPr>
        <w:t>d</w:t>
      </w:r>
      <w:r>
        <w:t>e</w:t>
      </w:r>
      <w:r w:rsidRPr="002E0127">
        <w:rPr>
          <w:spacing w:val="-1"/>
        </w:rPr>
        <w:t>d</w:t>
      </w:r>
      <w:r>
        <w:t>.</w:t>
      </w:r>
    </w:p>
    <w:p w14:paraId="3A46BF3D" w14:textId="5E6B9000" w:rsidR="00612B86" w:rsidRDefault="00612B86" w:rsidP="00C77CFD">
      <w:pPr>
        <w:pStyle w:val="BodyText"/>
        <w:numPr>
          <w:ilvl w:val="0"/>
          <w:numId w:val="18"/>
        </w:numPr>
        <w:tabs>
          <w:tab w:val="left" w:pos="2126"/>
        </w:tabs>
        <w:spacing w:after="240" w:line="282" w:lineRule="auto"/>
        <w:ind w:left="2126" w:right="1410" w:hanging="708"/>
        <w:jc w:val="both"/>
      </w:pPr>
      <w:r>
        <w:t>In</w:t>
      </w:r>
      <w:r>
        <w:rPr>
          <w:spacing w:val="-3"/>
        </w:rPr>
        <w:t>v</w:t>
      </w:r>
      <w:r>
        <w:rPr>
          <w:spacing w:val="-4"/>
        </w:rPr>
        <w:t>i</w:t>
      </w:r>
      <w:r>
        <w:t>te</w:t>
      </w:r>
      <w:r>
        <w:rPr>
          <w:spacing w:val="-4"/>
        </w:rPr>
        <w:t xml:space="preserve"> </w:t>
      </w:r>
      <w:r>
        <w:rPr>
          <w:spacing w:val="-2"/>
        </w:rPr>
        <w:t>t</w:t>
      </w:r>
      <w:r>
        <w:t>he</w:t>
      </w:r>
      <w:r>
        <w:rPr>
          <w:spacing w:val="-5"/>
        </w:rPr>
        <w:t xml:space="preserve"> </w:t>
      </w:r>
      <w:r>
        <w:t>Child Safety re</w:t>
      </w:r>
      <w:r>
        <w:rPr>
          <w:spacing w:val="-4"/>
        </w:rPr>
        <w:t>p</w:t>
      </w:r>
      <w:r>
        <w:t>res</w:t>
      </w:r>
      <w:r>
        <w:rPr>
          <w:spacing w:val="-1"/>
        </w:rPr>
        <w:t>e</w:t>
      </w:r>
      <w:r>
        <w:t>nt</w:t>
      </w:r>
      <w:r>
        <w:rPr>
          <w:spacing w:val="-3"/>
        </w:rPr>
        <w:t>a</w:t>
      </w:r>
      <w:r>
        <w:t>t</w:t>
      </w:r>
      <w:r>
        <w:rPr>
          <w:spacing w:val="-2"/>
        </w:rPr>
        <w:t>i</w:t>
      </w:r>
      <w:r>
        <w:rPr>
          <w:spacing w:val="-3"/>
        </w:rPr>
        <w:t>v</w:t>
      </w:r>
      <w:r>
        <w:t xml:space="preserve">e </w:t>
      </w:r>
      <w:r>
        <w:rPr>
          <w:spacing w:val="1"/>
        </w:rPr>
        <w:t>t</w:t>
      </w:r>
      <w:r>
        <w:t xml:space="preserve">o </w:t>
      </w:r>
      <w:r>
        <w:rPr>
          <w:spacing w:val="-3"/>
        </w:rPr>
        <w:t>p</w:t>
      </w:r>
      <w:r>
        <w:t>ro</w:t>
      </w:r>
      <w:r>
        <w:rPr>
          <w:spacing w:val="-3"/>
        </w:rPr>
        <w:t>v</w:t>
      </w:r>
      <w:r>
        <w:rPr>
          <w:spacing w:val="-2"/>
        </w:rPr>
        <w:t>i</w:t>
      </w:r>
      <w:r>
        <w:t>de</w:t>
      </w:r>
      <w:r>
        <w:rPr>
          <w:spacing w:val="-2"/>
        </w:rPr>
        <w:t xml:space="preserve"> </w:t>
      </w:r>
      <w:r>
        <w:rPr>
          <w:spacing w:val="3"/>
        </w:rPr>
        <w:t>f</w:t>
      </w:r>
      <w:r>
        <w:rPr>
          <w:spacing w:val="-3"/>
        </w:rPr>
        <w:t>e</w:t>
      </w:r>
      <w:r>
        <w:t>e</w:t>
      </w:r>
      <w:r>
        <w:rPr>
          <w:spacing w:val="-1"/>
        </w:rPr>
        <w:t>d</w:t>
      </w:r>
      <w:r>
        <w:t>b</w:t>
      </w:r>
      <w:r>
        <w:rPr>
          <w:spacing w:val="-1"/>
        </w:rPr>
        <w:t>a</w:t>
      </w:r>
      <w:r>
        <w:t>ck</w:t>
      </w:r>
      <w:r>
        <w:rPr>
          <w:spacing w:val="1"/>
        </w:rPr>
        <w:t xml:space="preserve"> </w:t>
      </w:r>
      <w:r>
        <w:t xml:space="preserve">on </w:t>
      </w:r>
      <w:r>
        <w:rPr>
          <w:spacing w:val="-4"/>
        </w:rPr>
        <w:t>w</w:t>
      </w:r>
      <w:r>
        <w:t>h</w:t>
      </w:r>
      <w:r>
        <w:rPr>
          <w:spacing w:val="-1"/>
        </w:rPr>
        <w:t>a</w:t>
      </w:r>
      <w:r>
        <w:t>t</w:t>
      </w:r>
      <w:r>
        <w:rPr>
          <w:spacing w:val="2"/>
        </w:rPr>
        <w:t xml:space="preserve"> </w:t>
      </w:r>
      <w:r>
        <w:t>p</w:t>
      </w:r>
      <w:r>
        <w:rPr>
          <w:spacing w:val="-4"/>
        </w:rPr>
        <w:t>a</w:t>
      </w:r>
      <w:r>
        <w:t>rt</w:t>
      </w:r>
      <w:r>
        <w:rPr>
          <w:spacing w:val="-1"/>
        </w:rPr>
        <w:t xml:space="preserve"> </w:t>
      </w:r>
      <w:r>
        <w:rPr>
          <w:spacing w:val="-3"/>
        </w:rPr>
        <w:t>o</w:t>
      </w:r>
      <w:r>
        <w:t>f</w:t>
      </w:r>
      <w:r>
        <w:rPr>
          <w:spacing w:val="-1"/>
        </w:rPr>
        <w:t xml:space="preserve"> </w:t>
      </w:r>
      <w:r>
        <w:rPr>
          <w:spacing w:val="-2"/>
        </w:rPr>
        <w:t>t</w:t>
      </w:r>
      <w:r>
        <w:t>he</w:t>
      </w:r>
      <w:r>
        <w:rPr>
          <w:spacing w:val="-2"/>
        </w:rPr>
        <w:t xml:space="preserve"> </w:t>
      </w:r>
      <w:r>
        <w:rPr>
          <w:spacing w:val="1"/>
        </w:rPr>
        <w:t>g</w:t>
      </w:r>
      <w:r>
        <w:t>o</w:t>
      </w:r>
      <w:r>
        <w:rPr>
          <w:spacing w:val="-1"/>
        </w:rPr>
        <w:t>a</w:t>
      </w:r>
      <w:r>
        <w:t xml:space="preserve">l </w:t>
      </w:r>
      <w:r>
        <w:rPr>
          <w:rFonts w:cs="Arial"/>
        </w:rPr>
        <w:t>stat</w:t>
      </w:r>
      <w:r>
        <w:rPr>
          <w:rFonts w:cs="Arial"/>
          <w:spacing w:val="-3"/>
        </w:rPr>
        <w:t>e</w:t>
      </w:r>
      <w:r>
        <w:rPr>
          <w:rFonts w:cs="Arial"/>
        </w:rPr>
        <w:t>me</w:t>
      </w:r>
      <w:r>
        <w:rPr>
          <w:rFonts w:cs="Arial"/>
          <w:spacing w:val="-1"/>
        </w:rPr>
        <w:t>n</w:t>
      </w:r>
      <w:r>
        <w:rPr>
          <w:rFonts w:cs="Arial"/>
        </w:rPr>
        <w:t>t</w:t>
      </w:r>
      <w:r>
        <w:rPr>
          <w:rFonts w:cs="Arial"/>
          <w:spacing w:val="-1"/>
        </w:rPr>
        <w:t xml:space="preserve"> </w:t>
      </w:r>
      <w:r>
        <w:rPr>
          <w:rFonts w:cs="Arial"/>
        </w:rPr>
        <w:t>a</w:t>
      </w:r>
      <w:r>
        <w:rPr>
          <w:rFonts w:cs="Arial"/>
          <w:spacing w:val="-1"/>
        </w:rPr>
        <w:t>d</w:t>
      </w:r>
      <w:r>
        <w:rPr>
          <w:rFonts w:cs="Arial"/>
        </w:rPr>
        <w:t>d</w:t>
      </w:r>
      <w:r>
        <w:rPr>
          <w:rFonts w:cs="Arial"/>
          <w:spacing w:val="-2"/>
        </w:rPr>
        <w:t>r</w:t>
      </w:r>
      <w:r>
        <w:rPr>
          <w:rFonts w:cs="Arial"/>
        </w:rPr>
        <w:t>ess</w:t>
      </w:r>
      <w:r>
        <w:rPr>
          <w:rFonts w:cs="Arial"/>
          <w:spacing w:val="-1"/>
        </w:rPr>
        <w:t>e</w:t>
      </w:r>
      <w:r>
        <w:rPr>
          <w:rFonts w:cs="Arial"/>
        </w:rPr>
        <w:t>s</w:t>
      </w:r>
      <w:r>
        <w:rPr>
          <w:rFonts w:cs="Arial"/>
          <w:spacing w:val="-2"/>
        </w:rPr>
        <w:t xml:space="preserve"> </w:t>
      </w:r>
      <w:r>
        <w:t>Child Safety</w:t>
      </w:r>
      <w:r>
        <w:rPr>
          <w:rFonts w:cs="Arial"/>
          <w:spacing w:val="-4"/>
        </w:rPr>
        <w:t>’</w:t>
      </w:r>
      <w:r>
        <w:rPr>
          <w:rFonts w:cs="Arial"/>
        </w:rPr>
        <w:t>s co</w:t>
      </w:r>
      <w:r>
        <w:rPr>
          <w:rFonts w:cs="Arial"/>
          <w:spacing w:val="-1"/>
        </w:rPr>
        <w:t>n</w:t>
      </w:r>
      <w:r>
        <w:rPr>
          <w:rFonts w:cs="Arial"/>
        </w:rPr>
        <w:t>c</w:t>
      </w:r>
      <w:r>
        <w:rPr>
          <w:rFonts w:cs="Arial"/>
          <w:spacing w:val="-3"/>
        </w:rPr>
        <w:t>e</w:t>
      </w:r>
      <w:r>
        <w:rPr>
          <w:rFonts w:cs="Arial"/>
        </w:rPr>
        <w:t>rns</w:t>
      </w:r>
      <w:r>
        <w:rPr>
          <w:rFonts w:cs="Arial"/>
          <w:spacing w:val="-4"/>
        </w:rPr>
        <w:t xml:space="preserve"> </w:t>
      </w:r>
      <w:r>
        <w:rPr>
          <w:rFonts w:cs="Arial"/>
        </w:rPr>
        <w:t>a</w:t>
      </w:r>
      <w:r>
        <w:rPr>
          <w:rFonts w:cs="Arial"/>
          <w:spacing w:val="-1"/>
        </w:rPr>
        <w:t>n</w:t>
      </w:r>
      <w:r>
        <w:rPr>
          <w:rFonts w:cs="Arial"/>
        </w:rPr>
        <w:t xml:space="preserve">d </w:t>
      </w:r>
      <w:r>
        <w:rPr>
          <w:rFonts w:cs="Arial"/>
          <w:spacing w:val="-3"/>
        </w:rPr>
        <w:t>w</w:t>
      </w:r>
      <w:r>
        <w:rPr>
          <w:rFonts w:cs="Arial"/>
        </w:rPr>
        <w:t>h</w:t>
      </w:r>
      <w:r>
        <w:rPr>
          <w:rFonts w:cs="Arial"/>
          <w:spacing w:val="-1"/>
        </w:rPr>
        <w:t>a</w:t>
      </w:r>
      <w:r>
        <w:rPr>
          <w:rFonts w:cs="Arial"/>
        </w:rPr>
        <w:t>t</w:t>
      </w:r>
      <w:r>
        <w:rPr>
          <w:rFonts w:cs="Arial"/>
          <w:spacing w:val="2"/>
        </w:rPr>
        <w:t xml:space="preserve"> </w:t>
      </w:r>
      <w:r>
        <w:rPr>
          <w:rFonts w:cs="Arial"/>
        </w:rPr>
        <w:t>e</w:t>
      </w:r>
      <w:r>
        <w:rPr>
          <w:rFonts w:cs="Arial"/>
          <w:spacing w:val="-2"/>
        </w:rPr>
        <w:t>l</w:t>
      </w:r>
      <w:r>
        <w:rPr>
          <w:rFonts w:cs="Arial"/>
        </w:rPr>
        <w:t xml:space="preserve">se </w:t>
      </w:r>
      <w:r>
        <w:rPr>
          <w:rFonts w:cs="Arial"/>
          <w:spacing w:val="1"/>
        </w:rPr>
        <w:t>t</w:t>
      </w:r>
      <w:r>
        <w:rPr>
          <w:rFonts w:cs="Arial"/>
        </w:rPr>
        <w:t>h</w:t>
      </w:r>
      <w:r>
        <w:rPr>
          <w:rFonts w:cs="Arial"/>
          <w:spacing w:val="-1"/>
        </w:rPr>
        <w:t>e</w:t>
      </w:r>
      <w:r>
        <w:rPr>
          <w:rFonts w:cs="Arial"/>
        </w:rPr>
        <w:t>y</w:t>
      </w:r>
      <w:r>
        <w:rPr>
          <w:rFonts w:cs="Arial"/>
          <w:spacing w:val="-4"/>
        </w:rPr>
        <w:t xml:space="preserve"> </w:t>
      </w:r>
      <w:r>
        <w:rPr>
          <w:rFonts w:cs="Arial"/>
        </w:rPr>
        <w:t>th</w:t>
      </w:r>
      <w:r>
        <w:rPr>
          <w:rFonts w:cs="Arial"/>
          <w:spacing w:val="-2"/>
        </w:rPr>
        <w:t>i</w:t>
      </w:r>
      <w:r>
        <w:rPr>
          <w:rFonts w:cs="Arial"/>
        </w:rPr>
        <w:t>nk</w:t>
      </w:r>
      <w:r>
        <w:rPr>
          <w:rFonts w:cs="Arial"/>
          <w:spacing w:val="-2"/>
        </w:rPr>
        <w:t xml:space="preserve"> </w:t>
      </w:r>
      <w:r>
        <w:rPr>
          <w:rFonts w:cs="Arial"/>
        </w:rPr>
        <w:t>sh</w:t>
      </w:r>
      <w:r>
        <w:rPr>
          <w:rFonts w:cs="Arial"/>
          <w:spacing w:val="-1"/>
        </w:rPr>
        <w:t>o</w:t>
      </w:r>
      <w:r>
        <w:rPr>
          <w:rFonts w:cs="Arial"/>
        </w:rPr>
        <w:t>u</w:t>
      </w:r>
      <w:r>
        <w:rPr>
          <w:rFonts w:cs="Arial"/>
          <w:spacing w:val="-2"/>
        </w:rPr>
        <w:t>l</w:t>
      </w:r>
      <w:r>
        <w:rPr>
          <w:rFonts w:cs="Arial"/>
        </w:rPr>
        <w:t xml:space="preserve">d </w:t>
      </w:r>
      <w:r>
        <w:rPr>
          <w:rFonts w:cs="Arial"/>
          <w:spacing w:val="3"/>
        </w:rPr>
        <w:t>b</w:t>
      </w:r>
      <w:r>
        <w:t xml:space="preserve">e </w:t>
      </w:r>
      <w:r>
        <w:rPr>
          <w:spacing w:val="-2"/>
        </w:rPr>
        <w:t>i</w:t>
      </w:r>
      <w:r>
        <w:t>nc</w:t>
      </w:r>
      <w:r>
        <w:rPr>
          <w:spacing w:val="-2"/>
        </w:rPr>
        <w:t>l</w:t>
      </w:r>
      <w:r>
        <w:t>u</w:t>
      </w:r>
      <w:r>
        <w:rPr>
          <w:spacing w:val="-1"/>
        </w:rPr>
        <w:t>d</w:t>
      </w:r>
      <w:r>
        <w:t xml:space="preserve">ed </w:t>
      </w:r>
      <w:r>
        <w:rPr>
          <w:spacing w:val="-2"/>
        </w:rPr>
        <w:t>i</w:t>
      </w:r>
      <w:r>
        <w:t xml:space="preserve">n </w:t>
      </w:r>
      <w:r>
        <w:rPr>
          <w:spacing w:val="1"/>
        </w:rPr>
        <w:t>t</w:t>
      </w:r>
      <w:r>
        <w:t>he</w:t>
      </w:r>
      <w:r>
        <w:rPr>
          <w:spacing w:val="-2"/>
        </w:rPr>
        <w:t xml:space="preserve"> </w:t>
      </w:r>
      <w:r>
        <w:rPr>
          <w:spacing w:val="1"/>
        </w:rPr>
        <w:t>g</w:t>
      </w:r>
      <w:r>
        <w:t>o</w:t>
      </w:r>
      <w:r>
        <w:rPr>
          <w:spacing w:val="-1"/>
        </w:rPr>
        <w:t>a</w:t>
      </w:r>
      <w:r>
        <w:t>l</w:t>
      </w:r>
      <w:r>
        <w:rPr>
          <w:spacing w:val="-3"/>
        </w:rPr>
        <w:t xml:space="preserve"> </w:t>
      </w:r>
      <w:r>
        <w:t>st</w:t>
      </w:r>
      <w:r>
        <w:rPr>
          <w:spacing w:val="-3"/>
        </w:rPr>
        <w:t>a</w:t>
      </w:r>
      <w:r>
        <w:t>t</w:t>
      </w:r>
      <w:r>
        <w:rPr>
          <w:spacing w:val="-3"/>
        </w:rPr>
        <w:t>e</w:t>
      </w:r>
      <w:r>
        <w:t>me</w:t>
      </w:r>
      <w:r>
        <w:rPr>
          <w:spacing w:val="-1"/>
        </w:rPr>
        <w:t>n</w:t>
      </w:r>
      <w:r>
        <w:rPr>
          <w:spacing w:val="-2"/>
        </w:rPr>
        <w:t>t</w:t>
      </w:r>
      <w:r>
        <w:t>.</w:t>
      </w:r>
    </w:p>
    <w:p w14:paraId="0CB41855" w14:textId="77777777" w:rsidR="00FA04E4" w:rsidRDefault="00612B86" w:rsidP="00C77CFD">
      <w:pPr>
        <w:pStyle w:val="BodyText"/>
        <w:numPr>
          <w:ilvl w:val="0"/>
          <w:numId w:val="18"/>
        </w:numPr>
        <w:tabs>
          <w:tab w:val="left" w:pos="2126"/>
        </w:tabs>
        <w:spacing w:after="240"/>
        <w:ind w:left="2126" w:right="1410" w:hanging="708"/>
        <w:jc w:val="both"/>
      </w:pPr>
      <w:r>
        <w:rPr>
          <w:spacing w:val="-2"/>
        </w:rPr>
        <w:t>C</w:t>
      </w:r>
      <w:r>
        <w:t>o</w:t>
      </w:r>
      <w:r>
        <w:rPr>
          <w:spacing w:val="-4"/>
        </w:rPr>
        <w:t>n</w:t>
      </w:r>
      <w:r>
        <w:t>t</w:t>
      </w:r>
      <w:r>
        <w:rPr>
          <w:spacing w:val="-4"/>
        </w:rPr>
        <w:t>i</w:t>
      </w:r>
      <w:r>
        <w:t>n</w:t>
      </w:r>
      <w:r>
        <w:rPr>
          <w:spacing w:val="-1"/>
        </w:rPr>
        <w:t>u</w:t>
      </w:r>
      <w:r>
        <w:t>e</w:t>
      </w:r>
      <w:r>
        <w:rPr>
          <w:spacing w:val="-4"/>
        </w:rPr>
        <w:t xml:space="preserve"> </w:t>
      </w:r>
      <w:r>
        <w:t>u</w:t>
      </w:r>
      <w:r>
        <w:rPr>
          <w:spacing w:val="-4"/>
        </w:rPr>
        <w:t>n</w:t>
      </w:r>
      <w:r>
        <w:t>t</w:t>
      </w:r>
      <w:r>
        <w:rPr>
          <w:spacing w:val="-2"/>
        </w:rPr>
        <w:t>i</w:t>
      </w:r>
      <w:r>
        <w:t>l</w:t>
      </w:r>
      <w:r>
        <w:rPr>
          <w:spacing w:val="-5"/>
        </w:rPr>
        <w:t xml:space="preserve"> </w:t>
      </w:r>
      <w:r>
        <w:rPr>
          <w:spacing w:val="1"/>
        </w:rPr>
        <w:t>g</w:t>
      </w:r>
      <w:r>
        <w:t>o</w:t>
      </w:r>
      <w:r>
        <w:rPr>
          <w:spacing w:val="-1"/>
        </w:rPr>
        <w:t>a</w:t>
      </w:r>
      <w:r>
        <w:t>l</w:t>
      </w:r>
      <w:r>
        <w:rPr>
          <w:spacing w:val="-3"/>
        </w:rPr>
        <w:t xml:space="preserve"> </w:t>
      </w:r>
      <w:r>
        <w:t>st</w:t>
      </w:r>
      <w:r>
        <w:rPr>
          <w:spacing w:val="-3"/>
        </w:rPr>
        <w:t>a</w:t>
      </w:r>
      <w:r>
        <w:t>t</w:t>
      </w:r>
      <w:r>
        <w:rPr>
          <w:spacing w:val="-3"/>
        </w:rPr>
        <w:t>e</w:t>
      </w:r>
      <w:r>
        <w:t>me</w:t>
      </w:r>
      <w:r>
        <w:rPr>
          <w:spacing w:val="-1"/>
        </w:rPr>
        <w:t>n</w:t>
      </w:r>
      <w:r>
        <w:t>ts</w:t>
      </w:r>
      <w:r>
        <w:rPr>
          <w:spacing w:val="-2"/>
        </w:rPr>
        <w:t xml:space="preserve"> </w:t>
      </w:r>
      <w:r>
        <w:t>h</w:t>
      </w:r>
      <w:r>
        <w:rPr>
          <w:spacing w:val="-1"/>
        </w:rPr>
        <w:t>a</w:t>
      </w:r>
      <w:r>
        <w:rPr>
          <w:spacing w:val="-3"/>
        </w:rPr>
        <w:t>v</w:t>
      </w:r>
      <w:r>
        <w:t>e been d</w:t>
      </w:r>
      <w:r>
        <w:rPr>
          <w:spacing w:val="-1"/>
        </w:rPr>
        <w:t>e</w:t>
      </w:r>
      <w:r>
        <w:rPr>
          <w:spacing w:val="-3"/>
        </w:rPr>
        <w:t>v</w:t>
      </w:r>
      <w:r>
        <w:t>e</w:t>
      </w:r>
      <w:r>
        <w:rPr>
          <w:spacing w:val="-2"/>
        </w:rPr>
        <w:t>l</w:t>
      </w:r>
      <w:r>
        <w:t>o</w:t>
      </w:r>
      <w:r>
        <w:rPr>
          <w:spacing w:val="-1"/>
        </w:rPr>
        <w:t>p</w:t>
      </w:r>
      <w:r>
        <w:t>ed</w:t>
      </w:r>
      <w:r>
        <w:rPr>
          <w:spacing w:val="-2"/>
        </w:rPr>
        <w:t xml:space="preserve"> </w:t>
      </w:r>
      <w:r>
        <w:rPr>
          <w:spacing w:val="3"/>
        </w:rPr>
        <w:t>f</w:t>
      </w:r>
      <w:r>
        <w:rPr>
          <w:spacing w:val="-3"/>
        </w:rPr>
        <w:t>o</w:t>
      </w:r>
      <w:r>
        <w:t>r</w:t>
      </w:r>
      <w:r>
        <w:rPr>
          <w:spacing w:val="1"/>
        </w:rPr>
        <w:t xml:space="preserve"> </w:t>
      </w:r>
      <w:r>
        <w:t>e</w:t>
      </w:r>
      <w:r>
        <w:rPr>
          <w:spacing w:val="-1"/>
        </w:rPr>
        <w:t>a</w:t>
      </w:r>
      <w:r>
        <w:t>ch</w:t>
      </w:r>
      <w:r>
        <w:rPr>
          <w:spacing w:val="-2"/>
        </w:rPr>
        <w:t xml:space="preserve"> </w:t>
      </w:r>
      <w:r>
        <w:rPr>
          <w:spacing w:val="-3"/>
        </w:rPr>
        <w:t>o</w:t>
      </w:r>
      <w:r>
        <w:t>f</w:t>
      </w:r>
      <w:r>
        <w:rPr>
          <w:spacing w:val="2"/>
        </w:rPr>
        <w:t xml:space="preserve"> </w:t>
      </w:r>
      <w:r>
        <w:t>the</w:t>
      </w:r>
      <w:r>
        <w:rPr>
          <w:spacing w:val="-2"/>
        </w:rPr>
        <w:t xml:space="preserve"> </w:t>
      </w:r>
      <w:r>
        <w:rPr>
          <w:spacing w:val="-4"/>
        </w:rPr>
        <w:t>w</w:t>
      </w:r>
      <w:r>
        <w:t>or</w:t>
      </w:r>
      <w:r>
        <w:rPr>
          <w:spacing w:val="1"/>
        </w:rPr>
        <w:t>r</w:t>
      </w:r>
      <w:r>
        <w:t>y</w:t>
      </w:r>
      <w:r>
        <w:rPr>
          <w:spacing w:val="-2"/>
        </w:rPr>
        <w:t xml:space="preserve"> </w:t>
      </w:r>
      <w:r>
        <w:t>st</w:t>
      </w:r>
      <w:r>
        <w:rPr>
          <w:spacing w:val="-3"/>
        </w:rPr>
        <w:t>a</w:t>
      </w:r>
      <w:r>
        <w:t>teme</w:t>
      </w:r>
      <w:r>
        <w:rPr>
          <w:spacing w:val="-3"/>
        </w:rPr>
        <w:t>n</w:t>
      </w:r>
      <w:r>
        <w:t>t</w:t>
      </w:r>
      <w:r>
        <w:rPr>
          <w:spacing w:val="-3"/>
        </w:rPr>
        <w:t>s</w:t>
      </w:r>
      <w:r>
        <w:t>.</w:t>
      </w:r>
    </w:p>
    <w:p w14:paraId="4C548D39" w14:textId="74161C5D" w:rsidR="00612B86" w:rsidRDefault="00612B86" w:rsidP="00C77CFD">
      <w:pPr>
        <w:pStyle w:val="BodyText"/>
        <w:numPr>
          <w:ilvl w:val="0"/>
          <w:numId w:val="18"/>
        </w:numPr>
        <w:tabs>
          <w:tab w:val="left" w:pos="2126"/>
        </w:tabs>
        <w:spacing w:after="240"/>
        <w:ind w:left="2126" w:right="1410" w:hanging="708"/>
        <w:jc w:val="both"/>
      </w:pPr>
      <w:r w:rsidRPr="00FA04E4">
        <w:rPr>
          <w:spacing w:val="-1"/>
        </w:rPr>
        <w:t>E</w:t>
      </w:r>
      <w:r>
        <w:t>ns</w:t>
      </w:r>
      <w:r w:rsidRPr="00FA04E4">
        <w:rPr>
          <w:spacing w:val="-1"/>
        </w:rPr>
        <w:t>u</w:t>
      </w:r>
      <w:r>
        <w:t>re</w:t>
      </w:r>
      <w:r w:rsidRPr="00FA04E4">
        <w:rPr>
          <w:spacing w:val="-2"/>
        </w:rPr>
        <w:t xml:space="preserve"> </w:t>
      </w:r>
      <w:r>
        <w:t>th</w:t>
      </w:r>
      <w:r w:rsidRPr="00FA04E4">
        <w:rPr>
          <w:spacing w:val="-1"/>
        </w:rPr>
        <w:t>a</w:t>
      </w:r>
      <w:r>
        <w:t>t</w:t>
      </w:r>
      <w:r w:rsidRPr="00FA04E4">
        <w:rPr>
          <w:spacing w:val="-1"/>
        </w:rPr>
        <w:t xml:space="preserve"> </w:t>
      </w:r>
      <w:r>
        <w:t>p</w:t>
      </w:r>
      <w:r w:rsidRPr="00FA04E4">
        <w:rPr>
          <w:spacing w:val="-1"/>
        </w:rPr>
        <w:t>a</w:t>
      </w:r>
      <w:r w:rsidRPr="00FA04E4">
        <w:rPr>
          <w:spacing w:val="-2"/>
        </w:rPr>
        <w:t>r</w:t>
      </w:r>
      <w:r>
        <w:t>t</w:t>
      </w:r>
      <w:r w:rsidRPr="00FA04E4">
        <w:rPr>
          <w:spacing w:val="-2"/>
        </w:rPr>
        <w:t>i</w:t>
      </w:r>
      <w:r>
        <w:t>c</w:t>
      </w:r>
      <w:r w:rsidRPr="00FA04E4">
        <w:rPr>
          <w:spacing w:val="-2"/>
        </w:rPr>
        <w:t>i</w:t>
      </w:r>
      <w:r>
        <w:t>p</w:t>
      </w:r>
      <w:r w:rsidRPr="00FA04E4">
        <w:rPr>
          <w:spacing w:val="-1"/>
        </w:rPr>
        <w:t>a</w:t>
      </w:r>
      <w:r>
        <w:t>nts</w:t>
      </w:r>
      <w:r w:rsidRPr="00FA04E4">
        <w:rPr>
          <w:spacing w:val="-1"/>
        </w:rPr>
        <w:t xml:space="preserve"> </w:t>
      </w:r>
      <w:r>
        <w:t>u</w:t>
      </w:r>
      <w:r w:rsidRPr="00FA04E4">
        <w:rPr>
          <w:spacing w:val="-1"/>
        </w:rPr>
        <w:t>n</w:t>
      </w:r>
      <w:r>
        <w:t>d</w:t>
      </w:r>
      <w:r w:rsidRPr="00FA04E4">
        <w:rPr>
          <w:spacing w:val="-1"/>
        </w:rPr>
        <w:t>e</w:t>
      </w:r>
      <w:r>
        <w:t>rsta</w:t>
      </w:r>
      <w:r w:rsidRPr="00FA04E4">
        <w:rPr>
          <w:spacing w:val="-1"/>
        </w:rPr>
        <w:t>n</w:t>
      </w:r>
      <w:r>
        <w:t>d</w:t>
      </w:r>
      <w:r w:rsidRPr="00FA04E4">
        <w:rPr>
          <w:spacing w:val="-2"/>
        </w:rPr>
        <w:t xml:space="preserve"> </w:t>
      </w:r>
      <w:r>
        <w:t>the</w:t>
      </w:r>
      <w:r w:rsidRPr="00FA04E4">
        <w:rPr>
          <w:spacing w:val="-5"/>
        </w:rPr>
        <w:t xml:space="preserve"> </w:t>
      </w:r>
      <w:r w:rsidRPr="00FA04E4">
        <w:rPr>
          <w:spacing w:val="1"/>
        </w:rPr>
        <w:t>g</w:t>
      </w:r>
      <w:r>
        <w:t>o</w:t>
      </w:r>
      <w:r w:rsidRPr="00FA04E4">
        <w:rPr>
          <w:spacing w:val="-1"/>
        </w:rPr>
        <w:t>a</w:t>
      </w:r>
      <w:r>
        <w:t xml:space="preserve">l </w:t>
      </w:r>
      <w:r w:rsidRPr="00FA04E4">
        <w:rPr>
          <w:spacing w:val="-3"/>
        </w:rPr>
        <w:t>s</w:t>
      </w:r>
      <w:r>
        <w:t>ta</w:t>
      </w:r>
      <w:r w:rsidRPr="00FA04E4">
        <w:rPr>
          <w:spacing w:val="-2"/>
        </w:rPr>
        <w:t>t</w:t>
      </w:r>
      <w:r>
        <w:t>ement</w:t>
      </w:r>
      <w:r w:rsidRPr="00FA04E4">
        <w:rPr>
          <w:spacing w:val="-3"/>
        </w:rPr>
        <w:t>s</w:t>
      </w:r>
      <w:r>
        <w:t>.</w:t>
      </w:r>
      <w:r w:rsidRPr="00FA04E4">
        <w:rPr>
          <w:spacing w:val="2"/>
        </w:rPr>
        <w:t xml:space="preserve"> </w:t>
      </w:r>
      <w:r w:rsidRPr="00FA04E4">
        <w:rPr>
          <w:spacing w:val="-1"/>
        </w:rPr>
        <w:t>E</w:t>
      </w:r>
      <w:r>
        <w:t>ns</w:t>
      </w:r>
      <w:r w:rsidRPr="00FA04E4">
        <w:rPr>
          <w:spacing w:val="-4"/>
        </w:rPr>
        <w:t>u</w:t>
      </w:r>
      <w:r>
        <w:t>re</w:t>
      </w:r>
      <w:r w:rsidRPr="00FA04E4">
        <w:rPr>
          <w:spacing w:val="-2"/>
        </w:rPr>
        <w:t xml:space="preserve"> </w:t>
      </w:r>
      <w:r>
        <w:t>th</w:t>
      </w:r>
      <w:r w:rsidRPr="00FA04E4">
        <w:rPr>
          <w:spacing w:val="-4"/>
        </w:rPr>
        <w:t>a</w:t>
      </w:r>
      <w:r>
        <w:t>t</w:t>
      </w:r>
      <w:r w:rsidRPr="00FA04E4">
        <w:rPr>
          <w:spacing w:val="-1"/>
        </w:rPr>
        <w:t xml:space="preserve"> </w:t>
      </w:r>
      <w:r>
        <w:t>the</w:t>
      </w:r>
      <w:r w:rsidRPr="00FA04E4">
        <w:rPr>
          <w:spacing w:val="-2"/>
        </w:rPr>
        <w:t xml:space="preserve"> </w:t>
      </w:r>
      <w:r w:rsidRPr="00FA04E4">
        <w:rPr>
          <w:spacing w:val="1"/>
        </w:rPr>
        <w:t>g</w:t>
      </w:r>
      <w:r>
        <w:t>o</w:t>
      </w:r>
      <w:r w:rsidRPr="00FA04E4">
        <w:rPr>
          <w:spacing w:val="-1"/>
        </w:rPr>
        <w:t>a</w:t>
      </w:r>
      <w:r>
        <w:t>l stat</w:t>
      </w:r>
      <w:r w:rsidRPr="00FA04E4">
        <w:rPr>
          <w:spacing w:val="-3"/>
        </w:rPr>
        <w:t>e</w:t>
      </w:r>
      <w:r>
        <w:t>me</w:t>
      </w:r>
      <w:r w:rsidRPr="00FA04E4">
        <w:rPr>
          <w:spacing w:val="-1"/>
        </w:rPr>
        <w:t>n</w:t>
      </w:r>
      <w:r w:rsidRPr="00FA04E4">
        <w:rPr>
          <w:spacing w:val="-2"/>
        </w:rPr>
        <w:t>t</w:t>
      </w:r>
      <w:r>
        <w:t>s</w:t>
      </w:r>
      <w:r w:rsidRPr="00FA04E4">
        <w:rPr>
          <w:spacing w:val="1"/>
        </w:rPr>
        <w:t xml:space="preserve"> </w:t>
      </w:r>
      <w:r>
        <w:t>co</w:t>
      </w:r>
      <w:r w:rsidRPr="00FA04E4">
        <w:rPr>
          <w:spacing w:val="-4"/>
        </w:rPr>
        <w:t>n</w:t>
      </w:r>
      <w:r>
        <w:t>ta</w:t>
      </w:r>
      <w:r w:rsidRPr="00FA04E4">
        <w:rPr>
          <w:spacing w:val="-2"/>
        </w:rPr>
        <w:t>i</w:t>
      </w:r>
      <w:r>
        <w:t>n e</w:t>
      </w:r>
      <w:r w:rsidRPr="00FA04E4">
        <w:rPr>
          <w:spacing w:val="-3"/>
        </w:rPr>
        <w:t>v</w:t>
      </w:r>
      <w:r>
        <w:t>er</w:t>
      </w:r>
      <w:r w:rsidRPr="00FA04E4">
        <w:rPr>
          <w:spacing w:val="-2"/>
        </w:rPr>
        <w:t>y</w:t>
      </w:r>
      <w:r>
        <w:t>th</w:t>
      </w:r>
      <w:r w:rsidRPr="00FA04E4">
        <w:rPr>
          <w:spacing w:val="-2"/>
        </w:rPr>
        <w:t>i</w:t>
      </w:r>
      <w:r>
        <w:t>ng th</w:t>
      </w:r>
      <w:r w:rsidRPr="00FA04E4">
        <w:rPr>
          <w:spacing w:val="-4"/>
        </w:rPr>
        <w:t>a</w:t>
      </w:r>
      <w:r>
        <w:t>t</w:t>
      </w:r>
      <w:r w:rsidRPr="00FA04E4">
        <w:rPr>
          <w:spacing w:val="-1"/>
        </w:rPr>
        <w:t xml:space="preserve"> </w:t>
      </w:r>
      <w:r>
        <w:t>Child Safety</w:t>
      </w:r>
      <w:r w:rsidRPr="00FA04E4">
        <w:rPr>
          <w:rFonts w:cs="Arial"/>
          <w:spacing w:val="-4"/>
        </w:rPr>
        <w:t>’</w:t>
      </w:r>
      <w:r w:rsidRPr="00FA04E4">
        <w:rPr>
          <w:rFonts w:cs="Arial"/>
        </w:rPr>
        <w:t xml:space="preserve">s </w:t>
      </w:r>
      <w:r>
        <w:t>a</w:t>
      </w:r>
      <w:r w:rsidRPr="00FA04E4">
        <w:rPr>
          <w:spacing w:val="-1"/>
        </w:rPr>
        <w:t>n</w:t>
      </w:r>
      <w:r>
        <w:t>d</w:t>
      </w:r>
      <w:r w:rsidRPr="00FA04E4">
        <w:rPr>
          <w:spacing w:val="-2"/>
        </w:rPr>
        <w:t xml:space="preserve"> </w:t>
      </w:r>
      <w:r>
        <w:t>the fami</w:t>
      </w:r>
      <w:r w:rsidRPr="00FA04E4">
        <w:rPr>
          <w:spacing w:val="-2"/>
        </w:rPr>
        <w:t>l</w:t>
      </w:r>
      <w:r>
        <w:t>y</w:t>
      </w:r>
      <w:r w:rsidRPr="00FA04E4">
        <w:rPr>
          <w:spacing w:val="-2"/>
        </w:rPr>
        <w:t xml:space="preserve"> </w:t>
      </w:r>
      <w:r w:rsidRPr="00FA04E4">
        <w:rPr>
          <w:spacing w:val="-4"/>
        </w:rPr>
        <w:t>w</w:t>
      </w:r>
      <w:r>
        <w:t>a</w:t>
      </w:r>
      <w:r w:rsidRPr="00FA04E4">
        <w:rPr>
          <w:spacing w:val="-1"/>
        </w:rPr>
        <w:t>n</w:t>
      </w:r>
      <w:r>
        <w:t>t</w:t>
      </w:r>
      <w:r w:rsidRPr="00FA04E4">
        <w:rPr>
          <w:spacing w:val="2"/>
        </w:rPr>
        <w:t xml:space="preserve"> </w:t>
      </w:r>
      <w:r>
        <w:t xml:space="preserve">to </w:t>
      </w:r>
      <w:r w:rsidRPr="00FA04E4">
        <w:rPr>
          <w:spacing w:val="-2"/>
        </w:rPr>
        <w:t>s</w:t>
      </w:r>
      <w:r>
        <w:t xml:space="preserve">ee </w:t>
      </w:r>
      <w:r w:rsidRPr="00FA04E4">
        <w:rPr>
          <w:spacing w:val="-2"/>
        </w:rPr>
        <w:t>i</w:t>
      </w:r>
      <w:r>
        <w:t>nc</w:t>
      </w:r>
      <w:r w:rsidRPr="00FA04E4">
        <w:rPr>
          <w:spacing w:val="-2"/>
        </w:rPr>
        <w:t>l</w:t>
      </w:r>
      <w:r>
        <w:t>u</w:t>
      </w:r>
      <w:r w:rsidRPr="00FA04E4">
        <w:rPr>
          <w:spacing w:val="-1"/>
        </w:rPr>
        <w:t>d</w:t>
      </w:r>
      <w:r>
        <w:t>e</w:t>
      </w:r>
      <w:r w:rsidRPr="00FA04E4">
        <w:rPr>
          <w:spacing w:val="-1"/>
        </w:rPr>
        <w:t>d</w:t>
      </w:r>
      <w:r>
        <w:t>, a</w:t>
      </w:r>
      <w:r w:rsidRPr="00FA04E4">
        <w:rPr>
          <w:spacing w:val="-1"/>
        </w:rPr>
        <w:t>n</w:t>
      </w:r>
      <w:r>
        <w:t>d</w:t>
      </w:r>
      <w:r w:rsidRPr="00FA04E4">
        <w:rPr>
          <w:spacing w:val="-2"/>
        </w:rPr>
        <w:t xml:space="preserve"> </w:t>
      </w:r>
      <w:r w:rsidRPr="00FA04E4">
        <w:rPr>
          <w:spacing w:val="3"/>
        </w:rPr>
        <w:t>f</w:t>
      </w:r>
      <w:r>
        <w:t>e</w:t>
      </w:r>
      <w:r w:rsidRPr="00FA04E4">
        <w:rPr>
          <w:spacing w:val="-1"/>
        </w:rPr>
        <w:t>e</w:t>
      </w:r>
      <w:r>
        <w:t>l co</w:t>
      </w:r>
      <w:r w:rsidRPr="00FA04E4">
        <w:rPr>
          <w:spacing w:val="-4"/>
        </w:rPr>
        <w:t>n</w:t>
      </w:r>
      <w:r>
        <w:t>f</w:t>
      </w:r>
      <w:r w:rsidRPr="00FA04E4">
        <w:rPr>
          <w:spacing w:val="-2"/>
        </w:rPr>
        <w:t>i</w:t>
      </w:r>
      <w:r>
        <w:t>d</w:t>
      </w:r>
      <w:r w:rsidRPr="00FA04E4">
        <w:rPr>
          <w:spacing w:val="-1"/>
        </w:rPr>
        <w:t>e</w:t>
      </w:r>
      <w:r>
        <w:t>nt</w:t>
      </w:r>
      <w:r w:rsidRPr="00FA04E4">
        <w:rPr>
          <w:spacing w:val="-1"/>
        </w:rPr>
        <w:t xml:space="preserve"> </w:t>
      </w:r>
      <w:r>
        <w:t>th</w:t>
      </w:r>
      <w:r w:rsidRPr="00FA04E4">
        <w:rPr>
          <w:spacing w:val="-4"/>
        </w:rPr>
        <w:t>a</w:t>
      </w:r>
      <w:r>
        <w:t>t</w:t>
      </w:r>
      <w:r w:rsidRPr="00FA04E4">
        <w:rPr>
          <w:spacing w:val="-1"/>
        </w:rPr>
        <w:t xml:space="preserve"> </w:t>
      </w:r>
      <w:r>
        <w:t>t</w:t>
      </w:r>
      <w:r w:rsidRPr="00FA04E4">
        <w:rPr>
          <w:spacing w:val="-3"/>
        </w:rPr>
        <w:t>h</w:t>
      </w:r>
      <w:r>
        <w:t>e ch</w:t>
      </w:r>
      <w:r w:rsidRPr="00FA04E4">
        <w:rPr>
          <w:spacing w:val="-1"/>
        </w:rPr>
        <w:t>i</w:t>
      </w:r>
      <w:r w:rsidRPr="00FA04E4">
        <w:rPr>
          <w:spacing w:val="-2"/>
        </w:rPr>
        <w:t>l</w:t>
      </w:r>
      <w:r>
        <w:t xml:space="preserve">d </w:t>
      </w:r>
      <w:r w:rsidRPr="00FA04E4">
        <w:rPr>
          <w:spacing w:val="-3"/>
        </w:rPr>
        <w:t>w</w:t>
      </w:r>
      <w:r w:rsidRPr="00FA04E4">
        <w:rPr>
          <w:spacing w:val="-2"/>
        </w:rPr>
        <w:t>i</w:t>
      </w:r>
      <w:r w:rsidRPr="00FA04E4">
        <w:rPr>
          <w:spacing w:val="1"/>
        </w:rPr>
        <w:t>l</w:t>
      </w:r>
      <w:r>
        <w:t>l be s</w:t>
      </w:r>
      <w:r w:rsidRPr="00FA04E4">
        <w:rPr>
          <w:spacing w:val="-3"/>
        </w:rPr>
        <w:t>a</w:t>
      </w:r>
      <w:r w:rsidRPr="00FA04E4">
        <w:rPr>
          <w:spacing w:val="3"/>
        </w:rPr>
        <w:t>f</w:t>
      </w:r>
      <w:r>
        <w:t>e</w:t>
      </w:r>
      <w:r w:rsidRPr="00FA04E4">
        <w:rPr>
          <w:spacing w:val="-2"/>
        </w:rPr>
        <w:t xml:space="preserve"> </w:t>
      </w:r>
      <w:r>
        <w:t>a</w:t>
      </w:r>
      <w:r w:rsidRPr="00FA04E4">
        <w:rPr>
          <w:spacing w:val="-1"/>
        </w:rPr>
        <w:t>n</w:t>
      </w:r>
      <w:r>
        <w:t xml:space="preserve">d </w:t>
      </w:r>
      <w:r w:rsidRPr="00FA04E4">
        <w:rPr>
          <w:spacing w:val="-3"/>
        </w:rPr>
        <w:t>w</w:t>
      </w:r>
      <w:r>
        <w:t>e</w:t>
      </w:r>
      <w:r w:rsidRPr="00FA04E4">
        <w:rPr>
          <w:spacing w:val="-2"/>
        </w:rPr>
        <w:t>l</w:t>
      </w:r>
      <w:r>
        <w:t xml:space="preserve">l </w:t>
      </w:r>
      <w:r w:rsidRPr="00FA04E4">
        <w:rPr>
          <w:spacing w:val="-2"/>
        </w:rPr>
        <w:t>i</w:t>
      </w:r>
      <w:r>
        <w:t xml:space="preserve">n </w:t>
      </w:r>
      <w:r w:rsidRPr="00FA04E4">
        <w:rPr>
          <w:spacing w:val="1"/>
        </w:rPr>
        <w:t>t</w:t>
      </w:r>
      <w:r>
        <w:t>he</w:t>
      </w:r>
      <w:r w:rsidRPr="00FA04E4">
        <w:rPr>
          <w:spacing w:val="-2"/>
        </w:rPr>
        <w:t xml:space="preserve"> </w:t>
      </w:r>
      <w:r>
        <w:t>fut</w:t>
      </w:r>
      <w:r w:rsidRPr="00FA04E4">
        <w:rPr>
          <w:spacing w:val="-3"/>
        </w:rPr>
        <w:t>u</w:t>
      </w:r>
      <w:r>
        <w:t>re.</w:t>
      </w:r>
    </w:p>
    <w:p w14:paraId="2A9CE828" w14:textId="77777777" w:rsidR="00612B86" w:rsidRDefault="00612B86" w:rsidP="00C77CFD">
      <w:pPr>
        <w:pStyle w:val="BodyText"/>
        <w:numPr>
          <w:ilvl w:val="0"/>
          <w:numId w:val="18"/>
        </w:numPr>
        <w:tabs>
          <w:tab w:val="left" w:pos="2126"/>
        </w:tabs>
        <w:spacing w:after="240" w:line="281" w:lineRule="auto"/>
        <w:ind w:left="2126" w:right="1410" w:hanging="708"/>
        <w:jc w:val="both"/>
      </w:pPr>
      <w:r>
        <w:rPr>
          <w:spacing w:val="-2"/>
        </w:rPr>
        <w:t>Di</w:t>
      </w:r>
      <w:r>
        <w:t>s</w:t>
      </w:r>
      <w:r>
        <w:rPr>
          <w:spacing w:val="-3"/>
        </w:rPr>
        <w:t>c</w:t>
      </w:r>
      <w:r>
        <w:t>u</w:t>
      </w:r>
      <w:r>
        <w:rPr>
          <w:spacing w:val="-3"/>
        </w:rPr>
        <w:t>s</w:t>
      </w:r>
      <w:r>
        <w:t>s</w:t>
      </w:r>
      <w:r>
        <w:rPr>
          <w:spacing w:val="-2"/>
        </w:rPr>
        <w:t xml:space="preserve"> </w:t>
      </w:r>
      <w:r>
        <w:rPr>
          <w:spacing w:val="-3"/>
        </w:rPr>
        <w:t>h</w:t>
      </w:r>
      <w:r>
        <w:t>ow</w:t>
      </w:r>
      <w:r>
        <w:rPr>
          <w:spacing w:val="-2"/>
        </w:rPr>
        <w:t xml:space="preserve"> l</w:t>
      </w:r>
      <w:r>
        <w:t>o</w:t>
      </w:r>
      <w:r>
        <w:rPr>
          <w:spacing w:val="-4"/>
        </w:rPr>
        <w:t>n</w:t>
      </w:r>
      <w:r>
        <w:t>g Child Safety a</w:t>
      </w:r>
      <w:r>
        <w:rPr>
          <w:spacing w:val="-1"/>
        </w:rPr>
        <w:t>n</w:t>
      </w:r>
      <w:r>
        <w:t>d</w:t>
      </w:r>
      <w:r>
        <w:rPr>
          <w:spacing w:val="-2"/>
        </w:rPr>
        <w:t xml:space="preserve"> </w:t>
      </w:r>
      <w:r>
        <w:t>the</w:t>
      </w:r>
      <w:r>
        <w:rPr>
          <w:spacing w:val="-2"/>
        </w:rPr>
        <w:t xml:space="preserve"> </w:t>
      </w:r>
      <w:r>
        <w:t>f</w:t>
      </w:r>
      <w:r>
        <w:rPr>
          <w:spacing w:val="-3"/>
        </w:rPr>
        <w:t>a</w:t>
      </w:r>
      <w:r>
        <w:t>m</w:t>
      </w:r>
      <w:r>
        <w:rPr>
          <w:spacing w:val="-2"/>
        </w:rPr>
        <w:t>il</w:t>
      </w:r>
      <w:r>
        <w:t>y</w:t>
      </w:r>
      <w:r>
        <w:rPr>
          <w:spacing w:val="-2"/>
        </w:rPr>
        <w:t xml:space="preserve"> </w:t>
      </w:r>
      <w:r>
        <w:rPr>
          <w:spacing w:val="-4"/>
        </w:rPr>
        <w:t>w</w:t>
      </w:r>
      <w:r>
        <w:t>o</w:t>
      </w:r>
      <w:r>
        <w:rPr>
          <w:spacing w:val="1"/>
        </w:rPr>
        <w:t>u</w:t>
      </w:r>
      <w:r>
        <w:rPr>
          <w:spacing w:val="-2"/>
        </w:rPr>
        <w:t>l</w:t>
      </w:r>
      <w:r>
        <w:t>d need to</w:t>
      </w:r>
      <w:r>
        <w:rPr>
          <w:spacing w:val="-2"/>
        </w:rPr>
        <w:t xml:space="preserve"> </w:t>
      </w:r>
      <w:r>
        <w:t>re</w:t>
      </w:r>
      <w:r>
        <w:rPr>
          <w:spacing w:val="-1"/>
        </w:rPr>
        <w:t>a</w:t>
      </w:r>
      <w:r>
        <w:t>ch</w:t>
      </w:r>
      <w:r>
        <w:rPr>
          <w:spacing w:val="-2"/>
        </w:rPr>
        <w:t xml:space="preserve"> </w:t>
      </w:r>
      <w:r>
        <w:t>th</w:t>
      </w:r>
      <w:r>
        <w:rPr>
          <w:spacing w:val="-4"/>
        </w:rPr>
        <w:t>e</w:t>
      </w:r>
      <w:r>
        <w:t>se</w:t>
      </w:r>
      <w:r>
        <w:rPr>
          <w:spacing w:val="-2"/>
        </w:rPr>
        <w:t xml:space="preserve"> </w:t>
      </w:r>
      <w:r>
        <w:rPr>
          <w:spacing w:val="1"/>
        </w:rPr>
        <w:t>g</w:t>
      </w:r>
      <w:r>
        <w:t>o</w:t>
      </w:r>
      <w:r>
        <w:rPr>
          <w:spacing w:val="-1"/>
        </w:rPr>
        <w:t>a</w:t>
      </w:r>
      <w:r>
        <w:rPr>
          <w:spacing w:val="-2"/>
        </w:rPr>
        <w:t>l</w:t>
      </w:r>
      <w:r>
        <w:t xml:space="preserve">s </w:t>
      </w:r>
      <w:r>
        <w:rPr>
          <w:rFonts w:cs="Arial"/>
        </w:rPr>
        <w:t>b</w:t>
      </w:r>
      <w:r>
        <w:rPr>
          <w:rFonts w:cs="Arial"/>
          <w:spacing w:val="-4"/>
        </w:rPr>
        <w:t>e</w:t>
      </w:r>
      <w:r>
        <w:rPr>
          <w:rFonts w:cs="Arial"/>
          <w:spacing w:val="3"/>
        </w:rPr>
        <w:t>f</w:t>
      </w:r>
      <w:r>
        <w:rPr>
          <w:rFonts w:cs="Arial"/>
        </w:rPr>
        <w:t>ore</w:t>
      </w:r>
      <w:r>
        <w:rPr>
          <w:rFonts w:cs="Arial"/>
          <w:spacing w:val="-2"/>
        </w:rPr>
        <w:t xml:space="preserve"> </w:t>
      </w:r>
      <w:r>
        <w:rPr>
          <w:rFonts w:cs="Arial"/>
        </w:rPr>
        <w:t>th</w:t>
      </w:r>
      <w:r>
        <w:rPr>
          <w:rFonts w:cs="Arial"/>
          <w:spacing w:val="-1"/>
        </w:rPr>
        <w:t>e</w:t>
      </w:r>
      <w:r>
        <w:rPr>
          <w:rFonts w:cs="Arial"/>
        </w:rPr>
        <w:t>y</w:t>
      </w:r>
      <w:r>
        <w:rPr>
          <w:rFonts w:cs="Arial"/>
          <w:spacing w:val="-2"/>
        </w:rPr>
        <w:t xml:space="preserve"> </w:t>
      </w:r>
      <w:r>
        <w:rPr>
          <w:rFonts w:cs="Arial"/>
          <w:spacing w:val="-4"/>
        </w:rPr>
        <w:t>w</w:t>
      </w:r>
      <w:r>
        <w:rPr>
          <w:rFonts w:cs="Arial"/>
        </w:rPr>
        <w:t>o</w:t>
      </w:r>
      <w:r>
        <w:rPr>
          <w:rFonts w:cs="Arial"/>
          <w:spacing w:val="-1"/>
        </w:rPr>
        <w:t>u</w:t>
      </w:r>
      <w:r>
        <w:rPr>
          <w:rFonts w:cs="Arial"/>
          <w:spacing w:val="-2"/>
        </w:rPr>
        <w:t>l</w:t>
      </w:r>
      <w:r>
        <w:rPr>
          <w:rFonts w:cs="Arial"/>
        </w:rPr>
        <w:t>d be sat</w:t>
      </w:r>
      <w:r>
        <w:rPr>
          <w:rFonts w:cs="Arial"/>
          <w:spacing w:val="-3"/>
        </w:rPr>
        <w:t>is</w:t>
      </w:r>
      <w:r>
        <w:rPr>
          <w:rFonts w:cs="Arial"/>
          <w:spacing w:val="3"/>
        </w:rPr>
        <w:t>f</w:t>
      </w:r>
      <w:r>
        <w:rPr>
          <w:rFonts w:cs="Arial"/>
          <w:spacing w:val="-2"/>
        </w:rPr>
        <w:t>i</w:t>
      </w:r>
      <w:r>
        <w:rPr>
          <w:rFonts w:cs="Arial"/>
        </w:rPr>
        <w:t>ed th</w:t>
      </w:r>
      <w:r>
        <w:rPr>
          <w:rFonts w:cs="Arial"/>
          <w:spacing w:val="-4"/>
        </w:rPr>
        <w:t>a</w:t>
      </w:r>
      <w:r>
        <w:rPr>
          <w:rFonts w:cs="Arial"/>
        </w:rPr>
        <w:t>t</w:t>
      </w:r>
      <w:r>
        <w:rPr>
          <w:rFonts w:cs="Arial"/>
          <w:spacing w:val="-1"/>
        </w:rPr>
        <w:t xml:space="preserve"> </w:t>
      </w:r>
      <w:r>
        <w:rPr>
          <w:rFonts w:cs="Arial"/>
        </w:rPr>
        <w:t>the</w:t>
      </w:r>
      <w:r>
        <w:rPr>
          <w:rFonts w:cs="Arial"/>
          <w:spacing w:val="-2"/>
        </w:rPr>
        <w:t xml:space="preserve"> </w:t>
      </w:r>
      <w:r>
        <w:rPr>
          <w:rFonts w:cs="Arial"/>
        </w:rPr>
        <w:t>ch</w:t>
      </w:r>
      <w:r>
        <w:rPr>
          <w:rFonts w:cs="Arial"/>
          <w:spacing w:val="-2"/>
        </w:rPr>
        <w:t>il</w:t>
      </w:r>
      <w:r>
        <w:rPr>
          <w:rFonts w:cs="Arial"/>
        </w:rPr>
        <w:t>d</w:t>
      </w:r>
      <w:r>
        <w:rPr>
          <w:rFonts w:cs="Arial"/>
          <w:spacing w:val="-2"/>
        </w:rPr>
        <w:t>’</w:t>
      </w:r>
      <w:r>
        <w:rPr>
          <w:rFonts w:cs="Arial"/>
        </w:rPr>
        <w:t>s</w:t>
      </w:r>
      <w:r>
        <w:rPr>
          <w:rFonts w:cs="Arial"/>
          <w:spacing w:val="1"/>
        </w:rPr>
        <w:t xml:space="preserve"> </w:t>
      </w:r>
      <w:r>
        <w:rPr>
          <w:rFonts w:cs="Arial"/>
        </w:rPr>
        <w:t>s</w:t>
      </w:r>
      <w:r>
        <w:rPr>
          <w:rFonts w:cs="Arial"/>
          <w:spacing w:val="-3"/>
        </w:rPr>
        <w:t>a</w:t>
      </w:r>
      <w:r>
        <w:rPr>
          <w:rFonts w:cs="Arial"/>
          <w:spacing w:val="3"/>
        </w:rPr>
        <w:t>f</w:t>
      </w:r>
      <w:r>
        <w:rPr>
          <w:rFonts w:cs="Arial"/>
          <w:spacing w:val="-3"/>
        </w:rPr>
        <w:t>e</w:t>
      </w:r>
      <w:r>
        <w:rPr>
          <w:rFonts w:cs="Arial"/>
        </w:rPr>
        <w:t>ty</w:t>
      </w:r>
      <w:r>
        <w:rPr>
          <w:rFonts w:cs="Arial"/>
          <w:spacing w:val="-2"/>
        </w:rPr>
        <w:t xml:space="preserve"> </w:t>
      </w:r>
      <w:r>
        <w:rPr>
          <w:rFonts w:cs="Arial"/>
        </w:rPr>
        <w:t>a</w:t>
      </w:r>
      <w:r>
        <w:rPr>
          <w:rFonts w:cs="Arial"/>
          <w:spacing w:val="-1"/>
        </w:rPr>
        <w:t>n</w:t>
      </w:r>
      <w:r>
        <w:rPr>
          <w:rFonts w:cs="Arial"/>
        </w:rPr>
        <w:t xml:space="preserve">d </w:t>
      </w:r>
      <w:r>
        <w:rPr>
          <w:rFonts w:cs="Arial"/>
          <w:spacing w:val="-3"/>
        </w:rPr>
        <w:t>w</w:t>
      </w:r>
      <w:r>
        <w:rPr>
          <w:rFonts w:cs="Arial"/>
        </w:rPr>
        <w:t>e</w:t>
      </w:r>
      <w:r>
        <w:rPr>
          <w:rFonts w:cs="Arial"/>
          <w:spacing w:val="-2"/>
        </w:rPr>
        <w:t>ll</w:t>
      </w:r>
      <w:r>
        <w:rPr>
          <w:rFonts w:cs="Arial"/>
        </w:rPr>
        <w:t>b</w:t>
      </w:r>
      <w:r>
        <w:rPr>
          <w:rFonts w:cs="Arial"/>
          <w:spacing w:val="-1"/>
        </w:rPr>
        <w:t>e</w:t>
      </w:r>
      <w:r>
        <w:rPr>
          <w:rFonts w:cs="Arial"/>
          <w:spacing w:val="-2"/>
        </w:rPr>
        <w:t>i</w:t>
      </w:r>
      <w:r>
        <w:rPr>
          <w:rFonts w:cs="Arial"/>
        </w:rPr>
        <w:t>ng</w:t>
      </w:r>
      <w:r>
        <w:rPr>
          <w:rFonts w:cs="Arial"/>
          <w:spacing w:val="2"/>
        </w:rPr>
        <w:t xml:space="preserve"> </w:t>
      </w:r>
      <w:r>
        <w:rPr>
          <w:rFonts w:cs="Arial"/>
          <w:spacing w:val="-2"/>
        </w:rPr>
        <w:t>i</w:t>
      </w:r>
      <w:r>
        <w:rPr>
          <w:rFonts w:cs="Arial"/>
        </w:rPr>
        <w:t>s</w:t>
      </w:r>
      <w:r>
        <w:rPr>
          <w:rFonts w:cs="Arial"/>
          <w:spacing w:val="1"/>
        </w:rPr>
        <w:t xml:space="preserve"> </w:t>
      </w:r>
      <w:r>
        <w:rPr>
          <w:rFonts w:cs="Arial"/>
        </w:rPr>
        <w:t>m</w:t>
      </w:r>
      <w:r>
        <w:rPr>
          <w:rFonts w:cs="Arial"/>
          <w:spacing w:val="-3"/>
        </w:rPr>
        <w:t>e</w:t>
      </w:r>
      <w:r>
        <w:rPr>
          <w:rFonts w:cs="Arial"/>
        </w:rPr>
        <w:t>t.</w:t>
      </w:r>
      <w:r>
        <w:rPr>
          <w:rFonts w:cs="Arial"/>
          <w:spacing w:val="2"/>
        </w:rPr>
        <w:t xml:space="preserve"> </w:t>
      </w:r>
      <w:r>
        <w:rPr>
          <w:spacing w:val="-2"/>
        </w:rPr>
        <w:t>R</w:t>
      </w:r>
      <w:r>
        <w:t>ec</w:t>
      </w:r>
      <w:r>
        <w:rPr>
          <w:spacing w:val="-1"/>
        </w:rPr>
        <w:t>o</w:t>
      </w:r>
      <w:r>
        <w:t>rd</w:t>
      </w:r>
      <w:r>
        <w:rPr>
          <w:spacing w:val="-2"/>
        </w:rPr>
        <w:t xml:space="preserve"> </w:t>
      </w:r>
      <w:r>
        <w:t>the t</w:t>
      </w:r>
      <w:r>
        <w:rPr>
          <w:spacing w:val="-2"/>
        </w:rPr>
        <w:t>i</w:t>
      </w:r>
      <w:r>
        <w:t>m</w:t>
      </w:r>
      <w:r>
        <w:rPr>
          <w:spacing w:val="-3"/>
        </w:rPr>
        <w:t>e</w:t>
      </w:r>
      <w:r>
        <w:t>frame</w:t>
      </w:r>
      <w:r>
        <w:rPr>
          <w:spacing w:val="-4"/>
        </w:rPr>
        <w:t xml:space="preserve"> </w:t>
      </w:r>
      <w:r>
        <w:t>to</w:t>
      </w:r>
      <w:r>
        <w:rPr>
          <w:spacing w:val="-2"/>
        </w:rPr>
        <w:t xml:space="preserve"> </w:t>
      </w:r>
      <w:r>
        <w:t>the</w:t>
      </w:r>
      <w:r>
        <w:rPr>
          <w:spacing w:val="-2"/>
        </w:rPr>
        <w:t xml:space="preserve"> </w:t>
      </w:r>
      <w:r>
        <w:rPr>
          <w:spacing w:val="1"/>
        </w:rPr>
        <w:t>g</w:t>
      </w:r>
      <w:r>
        <w:t>o</w:t>
      </w:r>
      <w:r>
        <w:rPr>
          <w:spacing w:val="-1"/>
        </w:rPr>
        <w:t>a</w:t>
      </w:r>
      <w:r>
        <w:t>l</w:t>
      </w:r>
      <w:r>
        <w:rPr>
          <w:spacing w:val="-3"/>
        </w:rPr>
        <w:t xml:space="preserve"> </w:t>
      </w:r>
      <w:r>
        <w:t>st</w:t>
      </w:r>
      <w:r>
        <w:rPr>
          <w:spacing w:val="-3"/>
        </w:rPr>
        <w:t>a</w:t>
      </w:r>
      <w:r>
        <w:t>teme</w:t>
      </w:r>
      <w:r>
        <w:rPr>
          <w:spacing w:val="-3"/>
        </w:rPr>
        <w:t>n</w:t>
      </w:r>
      <w:r>
        <w:t>ts.</w:t>
      </w:r>
    </w:p>
    <w:p w14:paraId="1E5E9223" w14:textId="06C8934B" w:rsidR="00612B86" w:rsidRPr="00946B33" w:rsidRDefault="00612B86" w:rsidP="00946B33">
      <w:pPr>
        <w:pStyle w:val="Heading4"/>
        <w:spacing w:after="240"/>
        <w:ind w:left="695" w:firstLine="723"/>
        <w:rPr>
          <w:sz w:val="28"/>
        </w:rPr>
      </w:pPr>
      <w:bookmarkStart w:id="206" w:name="_Toc44505473"/>
      <w:r w:rsidRPr="00946B33">
        <w:rPr>
          <w:sz w:val="28"/>
        </w:rPr>
        <w:t>Practi</w:t>
      </w:r>
      <w:r w:rsidRPr="00946B33">
        <w:rPr>
          <w:spacing w:val="-2"/>
          <w:sz w:val="28"/>
        </w:rPr>
        <w:t>c</w:t>
      </w:r>
      <w:r w:rsidRPr="00946B33">
        <w:rPr>
          <w:sz w:val="28"/>
        </w:rPr>
        <w:t xml:space="preserve">e </w:t>
      </w:r>
      <w:r w:rsidRPr="00946B33">
        <w:rPr>
          <w:spacing w:val="1"/>
          <w:sz w:val="28"/>
        </w:rPr>
        <w:t>c</w:t>
      </w:r>
      <w:r w:rsidRPr="00946B33">
        <w:rPr>
          <w:sz w:val="28"/>
        </w:rPr>
        <w:t>o</w:t>
      </w:r>
      <w:r w:rsidRPr="00946B33">
        <w:rPr>
          <w:spacing w:val="-3"/>
          <w:sz w:val="28"/>
        </w:rPr>
        <w:t>n</w:t>
      </w:r>
      <w:r w:rsidRPr="00946B33">
        <w:rPr>
          <w:sz w:val="28"/>
        </w:rPr>
        <w:t>side</w:t>
      </w:r>
      <w:r w:rsidRPr="00946B33">
        <w:rPr>
          <w:spacing w:val="-3"/>
          <w:sz w:val="28"/>
        </w:rPr>
        <w:t>r</w:t>
      </w:r>
      <w:r w:rsidRPr="00946B33">
        <w:rPr>
          <w:sz w:val="28"/>
        </w:rPr>
        <w:t>ations</w:t>
      </w:r>
      <w:bookmarkEnd w:id="206"/>
    </w:p>
    <w:p w14:paraId="1E1E14AE" w14:textId="77777777" w:rsidR="00612B86" w:rsidRDefault="00612B86" w:rsidP="00946B33">
      <w:pPr>
        <w:pStyle w:val="Heading5"/>
        <w:spacing w:after="240"/>
        <w:ind w:left="1440"/>
      </w:pPr>
      <w:r>
        <w:t>Go</w:t>
      </w:r>
      <w:r>
        <w:rPr>
          <w:spacing w:val="-1"/>
        </w:rPr>
        <w:t>a</w:t>
      </w:r>
      <w:r>
        <w:t>l</w:t>
      </w:r>
      <w:r>
        <w:rPr>
          <w:spacing w:val="-1"/>
        </w:rPr>
        <w:t xml:space="preserve"> </w:t>
      </w:r>
      <w:r>
        <w:t>st</w:t>
      </w:r>
      <w:r>
        <w:rPr>
          <w:spacing w:val="-3"/>
        </w:rPr>
        <w:t>a</w:t>
      </w:r>
      <w:r>
        <w:t>teme</w:t>
      </w:r>
      <w:r>
        <w:rPr>
          <w:spacing w:val="-4"/>
        </w:rPr>
        <w:t>n</w:t>
      </w:r>
      <w:r>
        <w:t xml:space="preserve">ts </w:t>
      </w:r>
      <w:r>
        <w:rPr>
          <w:spacing w:val="-3"/>
        </w:rPr>
        <w:t>v</w:t>
      </w:r>
      <w:r>
        <w:t>s ac</w:t>
      </w:r>
      <w:r>
        <w:rPr>
          <w:spacing w:val="-2"/>
        </w:rPr>
        <w:t>t</w:t>
      </w:r>
      <w:r>
        <w:t xml:space="preserve">ion </w:t>
      </w:r>
      <w:r>
        <w:rPr>
          <w:spacing w:val="-3"/>
        </w:rPr>
        <w:t>s</w:t>
      </w:r>
      <w:r>
        <w:t>te</w:t>
      </w:r>
      <w:r>
        <w:rPr>
          <w:spacing w:val="-1"/>
        </w:rPr>
        <w:t>p</w:t>
      </w:r>
      <w:r>
        <w:t>s</w:t>
      </w:r>
    </w:p>
    <w:p w14:paraId="030C08F8" w14:textId="3CE26170" w:rsidR="00612B86" w:rsidRDefault="00612B86" w:rsidP="0029282E">
      <w:pPr>
        <w:pStyle w:val="BodyText"/>
        <w:spacing w:before="40" w:after="240" w:line="282" w:lineRule="auto"/>
        <w:ind w:right="1410"/>
        <w:jc w:val="both"/>
      </w:pPr>
      <w:r>
        <w:rPr>
          <w:spacing w:val="1"/>
        </w:rPr>
        <w:t>T</w:t>
      </w:r>
      <w:r>
        <w:t>he</w:t>
      </w:r>
      <w:r>
        <w:rPr>
          <w:spacing w:val="-2"/>
        </w:rPr>
        <w:t xml:space="preserve"> </w:t>
      </w:r>
      <w:r>
        <w:t>n</w:t>
      </w:r>
      <w:r>
        <w:rPr>
          <w:spacing w:val="-1"/>
        </w:rPr>
        <w:t>e</w:t>
      </w:r>
      <w:r>
        <w:t>e</w:t>
      </w:r>
      <w:r>
        <w:rPr>
          <w:spacing w:val="-1"/>
        </w:rPr>
        <w:t>d</w:t>
      </w:r>
      <w:r>
        <w:t>s</w:t>
      </w:r>
      <w:r>
        <w:rPr>
          <w:spacing w:val="1"/>
        </w:rPr>
        <w:t xml:space="preserve"> </w:t>
      </w:r>
      <w:r>
        <w:rPr>
          <w:spacing w:val="-2"/>
        </w:rPr>
        <w:t>i</w:t>
      </w:r>
      <w:r>
        <w:t>d</w:t>
      </w:r>
      <w:r>
        <w:rPr>
          <w:spacing w:val="-1"/>
        </w:rPr>
        <w:t>e</w:t>
      </w:r>
      <w:r>
        <w:rPr>
          <w:spacing w:val="-3"/>
        </w:rPr>
        <w:t>n</w:t>
      </w:r>
      <w:r>
        <w:t>t</w:t>
      </w:r>
      <w:r>
        <w:rPr>
          <w:spacing w:val="-4"/>
        </w:rPr>
        <w:t>i</w:t>
      </w:r>
      <w:r>
        <w:rPr>
          <w:spacing w:val="3"/>
        </w:rPr>
        <w:t>f</w:t>
      </w:r>
      <w:r>
        <w:rPr>
          <w:spacing w:val="-2"/>
        </w:rPr>
        <w:t>i</w:t>
      </w:r>
      <w:r>
        <w:t>ed by</w:t>
      </w:r>
      <w:r>
        <w:rPr>
          <w:spacing w:val="-2"/>
        </w:rPr>
        <w:t xml:space="preserve"> t</w:t>
      </w:r>
      <w:r>
        <w:t xml:space="preserve">he </w:t>
      </w:r>
      <w:r>
        <w:rPr>
          <w:spacing w:val="-2"/>
        </w:rPr>
        <w:t>C</w:t>
      </w:r>
      <w:r>
        <w:t>h</w:t>
      </w:r>
      <w:r>
        <w:rPr>
          <w:spacing w:val="-2"/>
        </w:rPr>
        <w:t>il</w:t>
      </w:r>
      <w:r>
        <w:t>d Stre</w:t>
      </w:r>
      <w:r>
        <w:rPr>
          <w:spacing w:val="-4"/>
        </w:rPr>
        <w:t>n</w:t>
      </w:r>
      <w:r>
        <w:t>gths</w:t>
      </w:r>
      <w:r>
        <w:rPr>
          <w:spacing w:val="1"/>
        </w:rPr>
        <w:t xml:space="preserve"> </w:t>
      </w:r>
      <w:r>
        <w:t>a</w:t>
      </w:r>
      <w:r>
        <w:rPr>
          <w:spacing w:val="-1"/>
        </w:rPr>
        <w:t>n</w:t>
      </w:r>
      <w:r>
        <w:t>d</w:t>
      </w:r>
      <w:r>
        <w:rPr>
          <w:spacing w:val="-4"/>
        </w:rPr>
        <w:t xml:space="preserve"> </w:t>
      </w:r>
      <w:r>
        <w:rPr>
          <w:spacing w:val="-2"/>
        </w:rPr>
        <w:t>N</w:t>
      </w:r>
      <w:r>
        <w:t>e</w:t>
      </w:r>
      <w:r>
        <w:rPr>
          <w:spacing w:val="-1"/>
        </w:rPr>
        <w:t>e</w:t>
      </w:r>
      <w:r>
        <w:t>ds Asses</w:t>
      </w:r>
      <w:r>
        <w:rPr>
          <w:spacing w:val="-4"/>
        </w:rPr>
        <w:t>s</w:t>
      </w:r>
      <w:r>
        <w:t>me</w:t>
      </w:r>
      <w:r>
        <w:rPr>
          <w:spacing w:val="-1"/>
        </w:rPr>
        <w:t>n</w:t>
      </w:r>
      <w:r>
        <w:t>t</w:t>
      </w:r>
      <w:r>
        <w:rPr>
          <w:spacing w:val="-1"/>
        </w:rPr>
        <w:t xml:space="preserve"> </w:t>
      </w:r>
      <w:r>
        <w:t>a</w:t>
      </w:r>
      <w:r>
        <w:rPr>
          <w:spacing w:val="-1"/>
        </w:rPr>
        <w:t>n</w:t>
      </w:r>
      <w:r>
        <w:t>d</w:t>
      </w:r>
      <w:r>
        <w:rPr>
          <w:spacing w:val="-2"/>
        </w:rPr>
        <w:t xml:space="preserve"> </w:t>
      </w:r>
      <w:r>
        <w:rPr>
          <w:spacing w:val="-1"/>
        </w:rPr>
        <w:t>P</w:t>
      </w:r>
      <w:r>
        <w:t>arental</w:t>
      </w:r>
      <w:r>
        <w:rPr>
          <w:spacing w:val="-1"/>
        </w:rPr>
        <w:t xml:space="preserve"> S</w:t>
      </w:r>
      <w:r>
        <w:rPr>
          <w:spacing w:val="-2"/>
        </w:rPr>
        <w:t>t</w:t>
      </w:r>
      <w:r>
        <w:t>re</w:t>
      </w:r>
      <w:r>
        <w:rPr>
          <w:spacing w:val="-4"/>
        </w:rPr>
        <w:t>n</w:t>
      </w:r>
      <w:r>
        <w:t>gths a</w:t>
      </w:r>
      <w:r>
        <w:rPr>
          <w:spacing w:val="-1"/>
        </w:rPr>
        <w:t>n</w:t>
      </w:r>
      <w:r>
        <w:t>d N</w:t>
      </w:r>
      <w:r>
        <w:rPr>
          <w:spacing w:val="-1"/>
        </w:rPr>
        <w:t>e</w:t>
      </w:r>
      <w:r>
        <w:t>e</w:t>
      </w:r>
      <w:r>
        <w:rPr>
          <w:spacing w:val="-1"/>
        </w:rPr>
        <w:t>d</w:t>
      </w:r>
      <w:r>
        <w:t>s</w:t>
      </w:r>
      <w:r>
        <w:rPr>
          <w:spacing w:val="1"/>
        </w:rPr>
        <w:t xml:space="preserve"> </w:t>
      </w:r>
      <w:r>
        <w:rPr>
          <w:spacing w:val="-1"/>
        </w:rPr>
        <w:t>A</w:t>
      </w:r>
      <w:r>
        <w:t>sse</w:t>
      </w:r>
      <w:r>
        <w:rPr>
          <w:spacing w:val="-3"/>
        </w:rPr>
        <w:t>s</w:t>
      </w:r>
      <w:r>
        <w:t>sme</w:t>
      </w:r>
      <w:r>
        <w:rPr>
          <w:spacing w:val="-4"/>
        </w:rPr>
        <w:t>n</w:t>
      </w:r>
      <w:r>
        <w:t>t</w:t>
      </w:r>
      <w:r>
        <w:rPr>
          <w:spacing w:val="-1"/>
        </w:rPr>
        <w:t xml:space="preserve"> </w:t>
      </w:r>
      <w:r>
        <w:t>s</w:t>
      </w:r>
      <w:r>
        <w:rPr>
          <w:spacing w:val="-1"/>
        </w:rPr>
        <w:t>t</w:t>
      </w:r>
      <w:r>
        <w:t>ro</w:t>
      </w:r>
      <w:r>
        <w:rPr>
          <w:spacing w:val="-4"/>
        </w:rPr>
        <w:t>n</w:t>
      </w:r>
      <w:r>
        <w:rPr>
          <w:spacing w:val="1"/>
        </w:rPr>
        <w:t>g</w:t>
      </w:r>
      <w:r>
        <w:rPr>
          <w:spacing w:val="-2"/>
        </w:rPr>
        <w:t>l</w:t>
      </w:r>
      <w:r>
        <w:t>y</w:t>
      </w:r>
      <w:r>
        <w:rPr>
          <w:spacing w:val="-2"/>
        </w:rPr>
        <w:t xml:space="preserve"> i</w:t>
      </w:r>
      <w:r>
        <w:t>n</w:t>
      </w:r>
      <w:r>
        <w:rPr>
          <w:spacing w:val="2"/>
        </w:rPr>
        <w:t>f</w:t>
      </w:r>
      <w:r>
        <w:rPr>
          <w:spacing w:val="-3"/>
        </w:rPr>
        <w:t>o</w:t>
      </w:r>
      <w:r>
        <w:t>rms</w:t>
      </w:r>
      <w:r>
        <w:rPr>
          <w:spacing w:val="-3"/>
        </w:rPr>
        <w:t xml:space="preserve"> </w:t>
      </w:r>
      <w:r>
        <w:t>g</w:t>
      </w:r>
      <w:r>
        <w:rPr>
          <w:spacing w:val="-1"/>
        </w:rPr>
        <w:t>o</w:t>
      </w:r>
      <w:r>
        <w:t>al</w:t>
      </w:r>
      <w:r>
        <w:rPr>
          <w:spacing w:val="-1"/>
        </w:rPr>
        <w:t xml:space="preserve"> </w:t>
      </w:r>
      <w:r>
        <w:t>stat</w:t>
      </w:r>
      <w:r>
        <w:rPr>
          <w:spacing w:val="-3"/>
        </w:rPr>
        <w:t>e</w:t>
      </w:r>
      <w:r>
        <w:t>me</w:t>
      </w:r>
      <w:r>
        <w:rPr>
          <w:spacing w:val="-4"/>
        </w:rPr>
        <w:t>n</w:t>
      </w:r>
      <w:r>
        <w:t>ts</w:t>
      </w:r>
      <w:r>
        <w:rPr>
          <w:spacing w:val="1"/>
        </w:rPr>
        <w:t xml:space="preserve"> </w:t>
      </w:r>
      <w:r>
        <w:t>a</w:t>
      </w:r>
      <w:r>
        <w:rPr>
          <w:spacing w:val="-1"/>
        </w:rPr>
        <w:t>n</w:t>
      </w:r>
      <w:r>
        <w:t>d</w:t>
      </w:r>
      <w:r>
        <w:rPr>
          <w:spacing w:val="1"/>
        </w:rPr>
        <w:t xml:space="preserve"> </w:t>
      </w:r>
      <w:r>
        <w:t>a</w:t>
      </w:r>
      <w:r>
        <w:rPr>
          <w:spacing w:val="-3"/>
        </w:rPr>
        <w:t>c</w:t>
      </w:r>
      <w:r>
        <w:t>t</w:t>
      </w:r>
      <w:r>
        <w:rPr>
          <w:spacing w:val="-2"/>
        </w:rPr>
        <w:t>i</w:t>
      </w:r>
      <w:r>
        <w:t>o</w:t>
      </w:r>
      <w:r>
        <w:rPr>
          <w:spacing w:val="-1"/>
        </w:rPr>
        <w:t>n</w:t>
      </w:r>
      <w:r>
        <w:t>s</w:t>
      </w:r>
      <w:r>
        <w:rPr>
          <w:spacing w:val="1"/>
        </w:rPr>
        <w:t xml:space="preserve"> </w:t>
      </w:r>
      <w:r>
        <w:t>ste</w:t>
      </w:r>
      <w:r>
        <w:rPr>
          <w:spacing w:val="-4"/>
        </w:rPr>
        <w:t>p</w:t>
      </w:r>
      <w:r>
        <w:t>s</w:t>
      </w:r>
      <w:r>
        <w:rPr>
          <w:spacing w:val="-2"/>
        </w:rPr>
        <w:t xml:space="preserve"> </w:t>
      </w:r>
      <w:r>
        <w:t>to</w:t>
      </w:r>
      <w:r>
        <w:rPr>
          <w:spacing w:val="-2"/>
        </w:rPr>
        <w:t xml:space="preserve"> </w:t>
      </w:r>
      <w:r>
        <w:t>me</w:t>
      </w:r>
      <w:r>
        <w:rPr>
          <w:spacing w:val="-1"/>
        </w:rPr>
        <w:t>e</w:t>
      </w:r>
      <w:r>
        <w:t>t</w:t>
      </w:r>
      <w:r>
        <w:rPr>
          <w:spacing w:val="-1"/>
        </w:rPr>
        <w:t xml:space="preserve"> </w:t>
      </w:r>
      <w:r>
        <w:t xml:space="preserve">the </w:t>
      </w:r>
      <w:r>
        <w:rPr>
          <w:spacing w:val="1"/>
        </w:rPr>
        <w:t>g</w:t>
      </w:r>
      <w:r>
        <w:t>o</w:t>
      </w:r>
      <w:r>
        <w:rPr>
          <w:spacing w:val="-1"/>
        </w:rPr>
        <w:t>a</w:t>
      </w:r>
      <w:r>
        <w:rPr>
          <w:spacing w:val="-2"/>
        </w:rPr>
        <w:t>l</w:t>
      </w:r>
      <w:r>
        <w:t>s.</w:t>
      </w:r>
      <w:r>
        <w:rPr>
          <w:spacing w:val="-5"/>
        </w:rPr>
        <w:t xml:space="preserve"> </w:t>
      </w:r>
      <w:r>
        <w:rPr>
          <w:spacing w:val="7"/>
        </w:rPr>
        <w:t>W</w:t>
      </w:r>
      <w:r>
        <w:rPr>
          <w:spacing w:val="-3"/>
        </w:rPr>
        <w:t>h</w:t>
      </w:r>
      <w:r>
        <w:t>en</w:t>
      </w:r>
      <w:r>
        <w:rPr>
          <w:spacing w:val="-2"/>
        </w:rPr>
        <w:t xml:space="preserve"> </w:t>
      </w:r>
      <w:r>
        <w:t>d</w:t>
      </w:r>
      <w:r>
        <w:rPr>
          <w:spacing w:val="-1"/>
        </w:rPr>
        <w:t>e</w:t>
      </w:r>
      <w:r>
        <w:rPr>
          <w:spacing w:val="-3"/>
        </w:rPr>
        <w:t>v</w:t>
      </w:r>
      <w:r>
        <w:t>e</w:t>
      </w:r>
      <w:r>
        <w:rPr>
          <w:spacing w:val="-2"/>
        </w:rPr>
        <w:t>l</w:t>
      </w:r>
      <w:r>
        <w:t>o</w:t>
      </w:r>
      <w:r>
        <w:rPr>
          <w:spacing w:val="-1"/>
        </w:rPr>
        <w:t>p</w:t>
      </w:r>
      <w:r>
        <w:rPr>
          <w:spacing w:val="-2"/>
        </w:rPr>
        <w:t>i</w:t>
      </w:r>
      <w:r>
        <w:t>ng the case</w:t>
      </w:r>
      <w:r>
        <w:rPr>
          <w:spacing w:val="-2"/>
        </w:rPr>
        <w:t xml:space="preserve"> </w:t>
      </w:r>
      <w:r>
        <w:t>p</w:t>
      </w:r>
      <w:r>
        <w:rPr>
          <w:spacing w:val="-2"/>
        </w:rPr>
        <w:t>l</w:t>
      </w:r>
      <w:r>
        <w:t>a</w:t>
      </w:r>
      <w:r>
        <w:rPr>
          <w:spacing w:val="-1"/>
        </w:rPr>
        <w:t>n</w:t>
      </w:r>
      <w:r>
        <w:t>,</w:t>
      </w:r>
      <w:r>
        <w:rPr>
          <w:spacing w:val="-1"/>
        </w:rPr>
        <w:t xml:space="preserve"> </w:t>
      </w:r>
      <w:r>
        <w:t>be c</w:t>
      </w:r>
      <w:r>
        <w:rPr>
          <w:spacing w:val="-3"/>
        </w:rPr>
        <w:t>a</w:t>
      </w:r>
      <w:r>
        <w:t>r</w:t>
      </w:r>
      <w:r>
        <w:rPr>
          <w:spacing w:val="-3"/>
        </w:rPr>
        <w:t>e</w:t>
      </w:r>
      <w:r>
        <w:rPr>
          <w:spacing w:val="3"/>
        </w:rPr>
        <w:t>f</w:t>
      </w:r>
      <w:r>
        <w:t>ul</w:t>
      </w:r>
      <w:r>
        <w:rPr>
          <w:spacing w:val="-3"/>
        </w:rPr>
        <w:t xml:space="preserve"> </w:t>
      </w:r>
      <w:r>
        <w:t>n</w:t>
      </w:r>
      <w:r>
        <w:rPr>
          <w:spacing w:val="-1"/>
        </w:rPr>
        <w:t>o</w:t>
      </w:r>
      <w:r>
        <w:t>t</w:t>
      </w:r>
      <w:r>
        <w:rPr>
          <w:spacing w:val="-1"/>
        </w:rPr>
        <w:t xml:space="preserve"> </w:t>
      </w:r>
      <w:r>
        <w:t>to</w:t>
      </w:r>
      <w:r>
        <w:rPr>
          <w:spacing w:val="-2"/>
        </w:rPr>
        <w:t xml:space="preserve"> i</w:t>
      </w:r>
      <w:r>
        <w:t>nc</w:t>
      </w:r>
      <w:r>
        <w:rPr>
          <w:spacing w:val="-2"/>
        </w:rPr>
        <w:t>l</w:t>
      </w:r>
      <w:r>
        <w:t>u</w:t>
      </w:r>
      <w:r>
        <w:rPr>
          <w:spacing w:val="-1"/>
        </w:rPr>
        <w:t>d</w:t>
      </w:r>
      <w:r>
        <w:t>e ac</w:t>
      </w:r>
      <w:r>
        <w:rPr>
          <w:spacing w:val="1"/>
        </w:rPr>
        <w:t>t</w:t>
      </w:r>
      <w:r>
        <w:rPr>
          <w:spacing w:val="-2"/>
        </w:rPr>
        <w:t>i</w:t>
      </w:r>
      <w:r>
        <w:t>o</w:t>
      </w:r>
      <w:r>
        <w:rPr>
          <w:spacing w:val="-1"/>
        </w:rPr>
        <w:t>n</w:t>
      </w:r>
      <w:r>
        <w:t>s</w:t>
      </w:r>
      <w:r>
        <w:rPr>
          <w:spacing w:val="-2"/>
        </w:rPr>
        <w:t xml:space="preserve"> i</w:t>
      </w:r>
      <w:r>
        <w:t>n</w:t>
      </w:r>
      <w:r>
        <w:rPr>
          <w:spacing w:val="-2"/>
        </w:rPr>
        <w:t xml:space="preserve"> </w:t>
      </w:r>
      <w:r>
        <w:t>the</w:t>
      </w:r>
      <w:r>
        <w:rPr>
          <w:spacing w:val="-2"/>
        </w:rPr>
        <w:t xml:space="preserve"> </w:t>
      </w:r>
      <w:r>
        <w:rPr>
          <w:spacing w:val="1"/>
        </w:rPr>
        <w:t>g</w:t>
      </w:r>
      <w:r>
        <w:t>o</w:t>
      </w:r>
      <w:r>
        <w:rPr>
          <w:spacing w:val="-1"/>
        </w:rPr>
        <w:t>a</w:t>
      </w:r>
      <w:r>
        <w:rPr>
          <w:spacing w:val="-2"/>
        </w:rPr>
        <w:t>l</w:t>
      </w:r>
      <w:r>
        <w:t>s</w:t>
      </w:r>
      <w:r>
        <w:rPr>
          <w:spacing w:val="-2"/>
        </w:rPr>
        <w:t xml:space="preserve"> </w:t>
      </w:r>
      <w:r>
        <w:t>secti</w:t>
      </w:r>
      <w:r>
        <w:rPr>
          <w:spacing w:val="-1"/>
        </w:rPr>
        <w:t>o</w:t>
      </w:r>
      <w:r>
        <w:rPr>
          <w:spacing w:val="-3"/>
        </w:rPr>
        <w:t>n</w:t>
      </w:r>
      <w:r>
        <w:t>, or</w:t>
      </w:r>
      <w:r>
        <w:rPr>
          <w:spacing w:val="-1"/>
        </w:rPr>
        <w:t xml:space="preserve"> </w:t>
      </w:r>
      <w:r>
        <w:t>too</w:t>
      </w:r>
      <w:r>
        <w:rPr>
          <w:spacing w:val="-2"/>
        </w:rPr>
        <w:t xml:space="preserve"> </w:t>
      </w:r>
      <w:r>
        <w:t>ma</w:t>
      </w:r>
      <w:r>
        <w:rPr>
          <w:spacing w:val="-1"/>
        </w:rPr>
        <w:t>n</w:t>
      </w:r>
      <w:r>
        <w:t>y</w:t>
      </w:r>
      <w:r>
        <w:rPr>
          <w:spacing w:val="-2"/>
        </w:rPr>
        <w:t xml:space="preserve"> </w:t>
      </w:r>
      <w:r>
        <w:t>n</w:t>
      </w:r>
      <w:r>
        <w:rPr>
          <w:spacing w:val="-1"/>
        </w:rPr>
        <w:t>e</w:t>
      </w:r>
      <w:r>
        <w:t>e</w:t>
      </w:r>
      <w:r>
        <w:rPr>
          <w:spacing w:val="-1"/>
        </w:rPr>
        <w:t>d</w:t>
      </w:r>
      <w:r>
        <w:t>s</w:t>
      </w:r>
      <w:r>
        <w:rPr>
          <w:spacing w:val="1"/>
        </w:rPr>
        <w:t xml:space="preserve"> </w:t>
      </w:r>
      <w:r>
        <w:t>u</w:t>
      </w:r>
      <w:r>
        <w:rPr>
          <w:spacing w:val="-1"/>
        </w:rPr>
        <w:t>n</w:t>
      </w:r>
      <w:r>
        <w:t>d</w:t>
      </w:r>
      <w:r>
        <w:rPr>
          <w:spacing w:val="-4"/>
        </w:rPr>
        <w:t>e</w:t>
      </w:r>
      <w:r>
        <w:t>r</w:t>
      </w:r>
      <w:r>
        <w:rPr>
          <w:spacing w:val="-1"/>
        </w:rPr>
        <w:t xml:space="preserve"> </w:t>
      </w:r>
      <w:r>
        <w:t>o</w:t>
      </w:r>
      <w:r>
        <w:rPr>
          <w:spacing w:val="-1"/>
        </w:rPr>
        <w:t>n</w:t>
      </w:r>
      <w:r>
        <w:t>e</w:t>
      </w:r>
      <w:r>
        <w:rPr>
          <w:spacing w:val="-2"/>
        </w:rPr>
        <w:t xml:space="preserve"> </w:t>
      </w:r>
      <w:r>
        <w:rPr>
          <w:spacing w:val="1"/>
        </w:rPr>
        <w:t>g</w:t>
      </w:r>
      <w:r>
        <w:t>o</w:t>
      </w:r>
      <w:r>
        <w:rPr>
          <w:spacing w:val="-1"/>
        </w:rPr>
        <w:t>a</w:t>
      </w:r>
      <w:r>
        <w:rPr>
          <w:spacing w:val="-2"/>
        </w:rPr>
        <w:t>l</w:t>
      </w:r>
      <w:r>
        <w:t>.</w:t>
      </w:r>
      <w:r>
        <w:rPr>
          <w:spacing w:val="-3"/>
        </w:rPr>
        <w:t xml:space="preserve"> </w:t>
      </w:r>
      <w:r>
        <w:rPr>
          <w:spacing w:val="1"/>
        </w:rPr>
        <w:t>T</w:t>
      </w:r>
      <w:r>
        <w:t>h</w:t>
      </w:r>
      <w:r>
        <w:rPr>
          <w:spacing w:val="-2"/>
        </w:rPr>
        <w:t>i</w:t>
      </w:r>
      <w:r>
        <w:t>s</w:t>
      </w:r>
      <w:r>
        <w:rPr>
          <w:spacing w:val="1"/>
        </w:rPr>
        <w:t xml:space="preserve"> </w:t>
      </w:r>
      <w:r>
        <w:t>can</w:t>
      </w:r>
      <w:r>
        <w:rPr>
          <w:spacing w:val="-5"/>
        </w:rPr>
        <w:t xml:space="preserve"> </w:t>
      </w:r>
      <w:r>
        <w:t>m</w:t>
      </w:r>
      <w:r>
        <w:rPr>
          <w:spacing w:val="-3"/>
        </w:rPr>
        <w:t>a</w:t>
      </w:r>
      <w:r>
        <w:t xml:space="preserve">ke </w:t>
      </w:r>
      <w:r>
        <w:rPr>
          <w:spacing w:val="1"/>
        </w:rPr>
        <w:t>t</w:t>
      </w:r>
      <w:r>
        <w:t>he</w:t>
      </w:r>
      <w:r>
        <w:rPr>
          <w:spacing w:val="-2"/>
        </w:rPr>
        <w:t xml:space="preserve"> </w:t>
      </w:r>
      <w:r>
        <w:t>case</w:t>
      </w:r>
      <w:r>
        <w:rPr>
          <w:spacing w:val="-2"/>
        </w:rPr>
        <w:t xml:space="preserve"> </w:t>
      </w:r>
      <w:r>
        <w:t>p</w:t>
      </w:r>
      <w:r>
        <w:rPr>
          <w:spacing w:val="-2"/>
        </w:rPr>
        <w:t>l</w:t>
      </w:r>
      <w:r>
        <w:t>an d</w:t>
      </w:r>
      <w:r>
        <w:rPr>
          <w:spacing w:val="-4"/>
        </w:rPr>
        <w:t>i</w:t>
      </w:r>
      <w:r>
        <w:t>f</w:t>
      </w:r>
      <w:r>
        <w:rPr>
          <w:spacing w:val="3"/>
        </w:rPr>
        <w:t>f</w:t>
      </w:r>
      <w:r>
        <w:rPr>
          <w:spacing w:val="-2"/>
        </w:rPr>
        <w:t>i</w:t>
      </w:r>
      <w:r>
        <w:t>cu</w:t>
      </w:r>
      <w:r>
        <w:rPr>
          <w:spacing w:val="-2"/>
        </w:rPr>
        <w:t>l</w:t>
      </w:r>
      <w:r>
        <w:t>t</w:t>
      </w:r>
      <w:r>
        <w:rPr>
          <w:spacing w:val="-3"/>
        </w:rPr>
        <w:t xml:space="preserve"> </w:t>
      </w:r>
      <w:r>
        <w:t>to</w:t>
      </w:r>
      <w:r>
        <w:rPr>
          <w:spacing w:val="-2"/>
        </w:rPr>
        <w:t xml:space="preserve"> </w:t>
      </w:r>
      <w:r>
        <w:t>u</w:t>
      </w:r>
      <w:r>
        <w:rPr>
          <w:spacing w:val="-1"/>
        </w:rPr>
        <w:t>n</w:t>
      </w:r>
      <w:r>
        <w:t>d</w:t>
      </w:r>
      <w:r>
        <w:rPr>
          <w:spacing w:val="-1"/>
        </w:rPr>
        <w:t>e</w:t>
      </w:r>
      <w:r>
        <w:t>r</w:t>
      </w:r>
      <w:r>
        <w:rPr>
          <w:spacing w:val="-3"/>
        </w:rPr>
        <w:t>s</w:t>
      </w:r>
      <w:r>
        <w:t>ta</w:t>
      </w:r>
      <w:r>
        <w:rPr>
          <w:spacing w:val="-1"/>
        </w:rPr>
        <w:t>n</w:t>
      </w:r>
      <w:r>
        <w:t>d,</w:t>
      </w:r>
      <w:r>
        <w:rPr>
          <w:spacing w:val="-3"/>
        </w:rPr>
        <w:t xml:space="preserve"> </w:t>
      </w:r>
      <w:r>
        <w:t>a</w:t>
      </w:r>
      <w:r>
        <w:rPr>
          <w:spacing w:val="-1"/>
        </w:rPr>
        <w:t>n</w:t>
      </w:r>
      <w:r>
        <w:t xml:space="preserve">d </w:t>
      </w:r>
      <w:r>
        <w:rPr>
          <w:spacing w:val="1"/>
        </w:rPr>
        <w:t>m</w:t>
      </w:r>
      <w:r>
        <w:t>ay</w:t>
      </w:r>
      <w:r>
        <w:rPr>
          <w:spacing w:val="-2"/>
        </w:rPr>
        <w:t xml:space="preserve"> i</w:t>
      </w:r>
      <w:r>
        <w:t>mp</w:t>
      </w:r>
      <w:r>
        <w:rPr>
          <w:spacing w:val="-1"/>
        </w:rPr>
        <w:t>a</w:t>
      </w:r>
      <w:r>
        <w:rPr>
          <w:spacing w:val="-3"/>
        </w:rPr>
        <w:t>c</w:t>
      </w:r>
      <w:r>
        <w:t>t</w:t>
      </w:r>
      <w:r>
        <w:rPr>
          <w:spacing w:val="2"/>
        </w:rPr>
        <w:t xml:space="preserve"> </w:t>
      </w:r>
      <w:r>
        <w:t>on</w:t>
      </w:r>
      <w:r>
        <w:rPr>
          <w:spacing w:val="-5"/>
        </w:rPr>
        <w:t xml:space="preserve"> </w:t>
      </w:r>
      <w:r>
        <w:rPr>
          <w:spacing w:val="3"/>
        </w:rPr>
        <w:t>t</w:t>
      </w:r>
      <w:r>
        <w:t>he</w:t>
      </w:r>
      <w:r>
        <w:rPr>
          <w:spacing w:val="-2"/>
        </w:rPr>
        <w:t xml:space="preserve"> </w:t>
      </w:r>
      <w:r>
        <w:t>q</w:t>
      </w:r>
      <w:r>
        <w:rPr>
          <w:spacing w:val="-1"/>
        </w:rPr>
        <w:t>u</w:t>
      </w:r>
      <w:r>
        <w:t>a</w:t>
      </w:r>
      <w:r>
        <w:rPr>
          <w:spacing w:val="-2"/>
        </w:rPr>
        <w:t>li</w:t>
      </w:r>
      <w:r>
        <w:t>ty</w:t>
      </w:r>
      <w:r>
        <w:rPr>
          <w:spacing w:val="-2"/>
        </w:rPr>
        <w:t xml:space="preserve"> </w:t>
      </w:r>
      <w:r>
        <w:t>of</w:t>
      </w:r>
      <w:r>
        <w:rPr>
          <w:spacing w:val="1"/>
        </w:rPr>
        <w:t xml:space="preserve"> </w:t>
      </w:r>
      <w:r>
        <w:t>the</w:t>
      </w:r>
      <w:r>
        <w:rPr>
          <w:spacing w:val="-2"/>
        </w:rPr>
        <w:t xml:space="preserve"> </w:t>
      </w:r>
      <w:r>
        <w:t>case</w:t>
      </w:r>
      <w:r>
        <w:rPr>
          <w:spacing w:val="-2"/>
        </w:rPr>
        <w:t xml:space="preserve"> </w:t>
      </w:r>
      <w:r>
        <w:t>p</w:t>
      </w:r>
      <w:r>
        <w:rPr>
          <w:spacing w:val="-2"/>
        </w:rPr>
        <w:t>l</w:t>
      </w:r>
      <w:r>
        <w:t>an d</w:t>
      </w:r>
      <w:r>
        <w:rPr>
          <w:spacing w:val="-4"/>
        </w:rPr>
        <w:t>u</w:t>
      </w:r>
      <w:r>
        <w:t>r</w:t>
      </w:r>
      <w:r>
        <w:rPr>
          <w:spacing w:val="-2"/>
        </w:rPr>
        <w:t>i</w:t>
      </w:r>
      <w:r>
        <w:t>ng su</w:t>
      </w:r>
      <w:r>
        <w:rPr>
          <w:spacing w:val="-1"/>
        </w:rPr>
        <w:t>b</w:t>
      </w:r>
      <w:r>
        <w:t>s</w:t>
      </w:r>
      <w:r>
        <w:rPr>
          <w:spacing w:val="-3"/>
        </w:rPr>
        <w:t>e</w:t>
      </w:r>
      <w:r>
        <w:rPr>
          <w:spacing w:val="1"/>
        </w:rPr>
        <w:t>q</w:t>
      </w:r>
      <w:r>
        <w:t>u</w:t>
      </w:r>
      <w:r>
        <w:rPr>
          <w:spacing w:val="-1"/>
        </w:rPr>
        <w:t>e</w:t>
      </w:r>
      <w:r>
        <w:rPr>
          <w:spacing w:val="-3"/>
        </w:rPr>
        <w:t>n</w:t>
      </w:r>
      <w:r>
        <w:t xml:space="preserve">t </w:t>
      </w:r>
      <w:r>
        <w:rPr>
          <w:spacing w:val="-2"/>
        </w:rPr>
        <w:t>i</w:t>
      </w:r>
      <w:r>
        <w:t>nter</w:t>
      </w:r>
      <w:r>
        <w:rPr>
          <w:spacing w:val="-3"/>
        </w:rPr>
        <w:t>v</w:t>
      </w:r>
      <w:r>
        <w:t>e</w:t>
      </w:r>
      <w:r>
        <w:rPr>
          <w:spacing w:val="-1"/>
        </w:rPr>
        <w:t>n</w:t>
      </w:r>
      <w:r>
        <w:t>t</w:t>
      </w:r>
      <w:r>
        <w:rPr>
          <w:spacing w:val="-2"/>
        </w:rPr>
        <w:t>i</w:t>
      </w:r>
      <w:r>
        <w:t>o</w:t>
      </w:r>
      <w:r>
        <w:rPr>
          <w:spacing w:val="-1"/>
        </w:rPr>
        <w:t>n</w:t>
      </w:r>
      <w:r>
        <w:t>.</w:t>
      </w:r>
    </w:p>
    <w:p w14:paraId="1F295D95" w14:textId="77777777" w:rsidR="00612B86" w:rsidRDefault="00612B86" w:rsidP="00946B33">
      <w:pPr>
        <w:pStyle w:val="Heading5"/>
        <w:spacing w:after="240"/>
        <w:ind w:left="1440"/>
      </w:pPr>
      <w:r>
        <w:rPr>
          <w:spacing w:val="-2"/>
        </w:rPr>
        <w:t>R</w:t>
      </w:r>
      <w:r>
        <w:t>o</w:t>
      </w:r>
      <w:r>
        <w:rPr>
          <w:spacing w:val="-1"/>
        </w:rPr>
        <w:t>a</w:t>
      </w:r>
      <w:r>
        <w:t>d ma</w:t>
      </w:r>
      <w:r>
        <w:rPr>
          <w:spacing w:val="-1"/>
        </w:rPr>
        <w:t>p</w:t>
      </w:r>
      <w:r>
        <w:t>s</w:t>
      </w:r>
      <w:r>
        <w:rPr>
          <w:spacing w:val="-2"/>
        </w:rPr>
        <w:t xml:space="preserve"> </w:t>
      </w:r>
      <w:r>
        <w:t>for</w:t>
      </w:r>
      <w:r>
        <w:rPr>
          <w:spacing w:val="-2"/>
        </w:rPr>
        <w:t xml:space="preserve"> </w:t>
      </w:r>
      <w:r>
        <w:t>reu</w:t>
      </w:r>
      <w:r>
        <w:rPr>
          <w:spacing w:val="-4"/>
        </w:rPr>
        <w:t>n</w:t>
      </w:r>
      <w:r>
        <w:t>i</w:t>
      </w:r>
      <w:r>
        <w:rPr>
          <w:spacing w:val="-2"/>
        </w:rPr>
        <w:t>f</w:t>
      </w:r>
      <w:r>
        <w:t>i</w:t>
      </w:r>
      <w:r>
        <w:rPr>
          <w:spacing w:val="-3"/>
        </w:rPr>
        <w:t>c</w:t>
      </w:r>
      <w:r>
        <w:t>at</w:t>
      </w:r>
      <w:r>
        <w:rPr>
          <w:spacing w:val="1"/>
        </w:rPr>
        <w:t>i</w:t>
      </w:r>
      <w:r>
        <w:t>on</w:t>
      </w:r>
    </w:p>
    <w:p w14:paraId="10F7D375" w14:textId="77777777" w:rsidR="00612B86" w:rsidRDefault="00612B86" w:rsidP="0029282E">
      <w:pPr>
        <w:pStyle w:val="BodyText"/>
        <w:spacing w:before="40" w:after="240" w:line="281" w:lineRule="auto"/>
        <w:ind w:right="1410"/>
        <w:jc w:val="both"/>
      </w:pPr>
      <w:r>
        <w:t>F</w:t>
      </w:r>
      <w:r>
        <w:rPr>
          <w:spacing w:val="-1"/>
        </w:rPr>
        <w:t>o</w:t>
      </w:r>
      <w:r>
        <w:t>r</w:t>
      </w:r>
      <w:r>
        <w:rPr>
          <w:spacing w:val="1"/>
        </w:rPr>
        <w:t xml:space="preserve"> </w:t>
      </w:r>
      <w:r>
        <w:t>a</w:t>
      </w:r>
      <w:r>
        <w:rPr>
          <w:spacing w:val="-2"/>
        </w:rPr>
        <w:t xml:space="preserve"> </w:t>
      </w:r>
      <w:r>
        <w:t>re</w:t>
      </w:r>
      <w:r>
        <w:rPr>
          <w:spacing w:val="-1"/>
        </w:rPr>
        <w:t>u</w:t>
      </w:r>
      <w:r>
        <w:t>n</w:t>
      </w:r>
      <w:r>
        <w:rPr>
          <w:spacing w:val="-4"/>
        </w:rPr>
        <w:t>i</w:t>
      </w:r>
      <w:r>
        <w:rPr>
          <w:spacing w:val="3"/>
        </w:rPr>
        <w:t>f</w:t>
      </w:r>
      <w:r>
        <w:rPr>
          <w:spacing w:val="-2"/>
        </w:rPr>
        <w:t>i</w:t>
      </w:r>
      <w:r>
        <w:t>c</w:t>
      </w:r>
      <w:r>
        <w:rPr>
          <w:spacing w:val="-3"/>
        </w:rPr>
        <w:t>a</w:t>
      </w:r>
      <w:r>
        <w:t>t</w:t>
      </w:r>
      <w:r>
        <w:rPr>
          <w:spacing w:val="-2"/>
        </w:rPr>
        <w:t>i</w:t>
      </w:r>
      <w:r>
        <w:t>on case</w:t>
      </w:r>
      <w:r>
        <w:rPr>
          <w:spacing w:val="-5"/>
        </w:rPr>
        <w:t xml:space="preserve"> </w:t>
      </w:r>
      <w:r>
        <w:t>p</w:t>
      </w:r>
      <w:r>
        <w:rPr>
          <w:spacing w:val="-2"/>
        </w:rPr>
        <w:t>l</w:t>
      </w:r>
      <w:r>
        <w:t>a</w:t>
      </w:r>
      <w:r>
        <w:rPr>
          <w:spacing w:val="-1"/>
        </w:rPr>
        <w:t>n</w:t>
      </w:r>
      <w:r>
        <w:t>,</w:t>
      </w:r>
      <w:r>
        <w:rPr>
          <w:spacing w:val="2"/>
        </w:rPr>
        <w:t xml:space="preserve"> </w:t>
      </w:r>
      <w:r>
        <w:t>cons</w:t>
      </w:r>
      <w:r>
        <w:rPr>
          <w:spacing w:val="-2"/>
        </w:rPr>
        <w:t>i</w:t>
      </w:r>
      <w:r>
        <w:t>d</w:t>
      </w:r>
      <w:r>
        <w:rPr>
          <w:spacing w:val="-4"/>
        </w:rPr>
        <w:t>e</w:t>
      </w:r>
      <w:r>
        <w:t>r</w:t>
      </w:r>
      <w:r>
        <w:rPr>
          <w:spacing w:val="1"/>
        </w:rPr>
        <w:t xml:space="preserve"> </w:t>
      </w:r>
      <w:r>
        <w:t>r</w:t>
      </w:r>
      <w:r>
        <w:rPr>
          <w:spacing w:val="-3"/>
        </w:rPr>
        <w:t>e</w:t>
      </w:r>
      <w:r>
        <w:t>cord</w:t>
      </w:r>
      <w:r>
        <w:rPr>
          <w:spacing w:val="-1"/>
        </w:rPr>
        <w:t>i</w:t>
      </w:r>
      <w:r>
        <w:rPr>
          <w:spacing w:val="-3"/>
        </w:rPr>
        <w:t>n</w:t>
      </w:r>
      <w:r>
        <w:t xml:space="preserve">g the </w:t>
      </w:r>
      <w:r>
        <w:rPr>
          <w:spacing w:val="-3"/>
        </w:rPr>
        <w:t>a</w:t>
      </w:r>
      <w:r>
        <w:t>ct</w:t>
      </w:r>
      <w:r>
        <w:rPr>
          <w:spacing w:val="-2"/>
        </w:rPr>
        <w:t>i</w:t>
      </w:r>
      <w:r>
        <w:t>o</w:t>
      </w:r>
      <w:r>
        <w:rPr>
          <w:spacing w:val="-1"/>
        </w:rPr>
        <w:t>n</w:t>
      </w:r>
      <w:r>
        <w:t>s</w:t>
      </w:r>
      <w:r>
        <w:rPr>
          <w:spacing w:val="-2"/>
        </w:rPr>
        <w:t xml:space="preserve"> </w:t>
      </w:r>
      <w:r>
        <w:t>or</w:t>
      </w:r>
      <w:r>
        <w:rPr>
          <w:spacing w:val="-4"/>
        </w:rPr>
        <w:t xml:space="preserve"> </w:t>
      </w:r>
      <w:r>
        <w:rPr>
          <w:spacing w:val="1"/>
        </w:rPr>
        <w:t>g</w:t>
      </w:r>
      <w:r>
        <w:t>o</w:t>
      </w:r>
      <w:r>
        <w:rPr>
          <w:spacing w:val="-1"/>
        </w:rPr>
        <w:t>a</w:t>
      </w:r>
      <w:r>
        <w:rPr>
          <w:spacing w:val="-2"/>
        </w:rPr>
        <w:t>l</w:t>
      </w:r>
      <w:r>
        <w:t>s</w:t>
      </w:r>
      <w:r>
        <w:rPr>
          <w:spacing w:val="1"/>
        </w:rPr>
        <w:t xml:space="preserve"> </w:t>
      </w:r>
      <w:r>
        <w:rPr>
          <w:spacing w:val="-2"/>
        </w:rPr>
        <w:t>i</w:t>
      </w:r>
      <w:r>
        <w:t>n</w:t>
      </w:r>
      <w:r>
        <w:rPr>
          <w:spacing w:val="-2"/>
        </w:rPr>
        <w:t xml:space="preserve"> </w:t>
      </w:r>
      <w:r>
        <w:t>the</w:t>
      </w:r>
      <w:r>
        <w:rPr>
          <w:spacing w:val="-2"/>
        </w:rPr>
        <w:t xml:space="preserve"> </w:t>
      </w:r>
      <w:r>
        <w:t>fo</w:t>
      </w:r>
      <w:r>
        <w:rPr>
          <w:spacing w:val="-2"/>
        </w:rPr>
        <w:t>r</w:t>
      </w:r>
      <w:r>
        <w:t xml:space="preserve">mat </w:t>
      </w:r>
      <w:r>
        <w:rPr>
          <w:spacing w:val="-3"/>
        </w:rPr>
        <w:t>o</w:t>
      </w:r>
      <w:r>
        <w:t>f</w:t>
      </w:r>
      <w:r>
        <w:rPr>
          <w:spacing w:val="4"/>
        </w:rPr>
        <w:t xml:space="preserve"> </w:t>
      </w:r>
      <w:r>
        <w:t>a</w:t>
      </w:r>
      <w:r>
        <w:rPr>
          <w:spacing w:val="-2"/>
        </w:rPr>
        <w:t xml:space="preserve"> </w:t>
      </w:r>
      <w:r>
        <w:t>ro</w:t>
      </w:r>
      <w:r>
        <w:rPr>
          <w:spacing w:val="-1"/>
        </w:rPr>
        <w:t>a</w:t>
      </w:r>
      <w:r>
        <w:t>d</w:t>
      </w:r>
      <w:r>
        <w:rPr>
          <w:spacing w:val="-2"/>
        </w:rPr>
        <w:t xml:space="preserve"> </w:t>
      </w:r>
      <w:r>
        <w:t>ma</w:t>
      </w:r>
      <w:r>
        <w:rPr>
          <w:spacing w:val="-4"/>
        </w:rPr>
        <w:t>p</w:t>
      </w:r>
      <w:r>
        <w:t>,</w:t>
      </w:r>
      <w:r>
        <w:rPr>
          <w:spacing w:val="2"/>
        </w:rPr>
        <w:t xml:space="preserve"> </w:t>
      </w:r>
      <w:r>
        <w:t>d</w:t>
      </w:r>
      <w:r>
        <w:rPr>
          <w:spacing w:val="-4"/>
        </w:rPr>
        <w:t>e</w:t>
      </w:r>
      <w:r>
        <w:t>ta</w:t>
      </w:r>
      <w:r>
        <w:rPr>
          <w:spacing w:val="-2"/>
        </w:rPr>
        <w:t>ili</w:t>
      </w:r>
      <w:r>
        <w:t xml:space="preserve">ng </w:t>
      </w:r>
      <w:r>
        <w:rPr>
          <w:spacing w:val="-2"/>
        </w:rPr>
        <w:t>t</w:t>
      </w:r>
      <w:r>
        <w:t>he ste</w:t>
      </w:r>
      <w:r>
        <w:rPr>
          <w:spacing w:val="-1"/>
        </w:rPr>
        <w:t>p</w:t>
      </w:r>
      <w:r>
        <w:t>s</w:t>
      </w:r>
      <w:r>
        <w:rPr>
          <w:spacing w:val="-4"/>
        </w:rPr>
        <w:t xml:space="preserve"> </w:t>
      </w:r>
      <w:r>
        <w:t>to</w:t>
      </w:r>
      <w:r>
        <w:rPr>
          <w:spacing w:val="-4"/>
        </w:rPr>
        <w:t>w</w:t>
      </w:r>
      <w:r>
        <w:t>ards</w:t>
      </w:r>
      <w:r>
        <w:rPr>
          <w:spacing w:val="1"/>
        </w:rPr>
        <w:t xml:space="preserve"> </w:t>
      </w:r>
      <w:r>
        <w:t>re</w:t>
      </w:r>
      <w:r>
        <w:rPr>
          <w:spacing w:val="-1"/>
        </w:rPr>
        <w:t>u</w:t>
      </w:r>
      <w:r>
        <w:t>n</w:t>
      </w:r>
      <w:r>
        <w:rPr>
          <w:spacing w:val="-4"/>
        </w:rPr>
        <w:t>i</w:t>
      </w:r>
      <w:r>
        <w:rPr>
          <w:spacing w:val="3"/>
        </w:rPr>
        <w:t>f</w:t>
      </w:r>
      <w:r>
        <w:rPr>
          <w:spacing w:val="-2"/>
        </w:rPr>
        <w:t>i</w:t>
      </w:r>
      <w:r>
        <w:rPr>
          <w:spacing w:val="-3"/>
        </w:rPr>
        <w:t>c</w:t>
      </w:r>
      <w:r>
        <w:t>ati</w:t>
      </w:r>
      <w:r>
        <w:rPr>
          <w:spacing w:val="-1"/>
        </w:rPr>
        <w:t>o</w:t>
      </w:r>
      <w:r>
        <w:t>n.</w:t>
      </w:r>
      <w:r>
        <w:rPr>
          <w:spacing w:val="1"/>
        </w:rPr>
        <w:t xml:space="preserve"> </w:t>
      </w:r>
      <w:r>
        <w:rPr>
          <w:spacing w:val="-1"/>
        </w:rPr>
        <w:t>A</w:t>
      </w:r>
      <w:r>
        <w:rPr>
          <w:spacing w:val="-3"/>
        </w:rPr>
        <w:t>c</w:t>
      </w:r>
      <w:r>
        <w:t>t</w:t>
      </w:r>
      <w:r>
        <w:rPr>
          <w:spacing w:val="-2"/>
        </w:rPr>
        <w:t>i</w:t>
      </w:r>
      <w:r>
        <w:t>o</w:t>
      </w:r>
      <w:r>
        <w:rPr>
          <w:spacing w:val="-1"/>
        </w:rPr>
        <w:t>n</w:t>
      </w:r>
      <w:r>
        <w:t>s</w:t>
      </w:r>
      <w:r>
        <w:rPr>
          <w:spacing w:val="1"/>
        </w:rPr>
        <w:t xml:space="preserve"> </w:t>
      </w:r>
      <w:r>
        <w:t>can</w:t>
      </w:r>
      <w:r>
        <w:rPr>
          <w:spacing w:val="-2"/>
        </w:rPr>
        <w:t xml:space="preserve"> </w:t>
      </w:r>
      <w:r>
        <w:rPr>
          <w:spacing w:val="3"/>
        </w:rPr>
        <w:t>b</w:t>
      </w:r>
      <w:r>
        <w:t>e a</w:t>
      </w:r>
      <w:r>
        <w:rPr>
          <w:spacing w:val="-3"/>
        </w:rPr>
        <w:t>d</w:t>
      </w:r>
      <w:r>
        <w:t>dressed o</w:t>
      </w:r>
      <w:r>
        <w:rPr>
          <w:spacing w:val="-3"/>
        </w:rPr>
        <w:t>v</w:t>
      </w:r>
      <w:r>
        <w:t>er</w:t>
      </w:r>
      <w:r>
        <w:rPr>
          <w:spacing w:val="-1"/>
        </w:rPr>
        <w:t xml:space="preserve"> </w:t>
      </w:r>
      <w:r>
        <w:t>t</w:t>
      </w:r>
      <w:r>
        <w:rPr>
          <w:spacing w:val="-2"/>
        </w:rPr>
        <w:t>i</w:t>
      </w:r>
      <w:r>
        <w:t>m</w:t>
      </w:r>
      <w:r>
        <w:rPr>
          <w:spacing w:val="-3"/>
        </w:rPr>
        <w:t>e</w:t>
      </w:r>
      <w:r>
        <w:t>; h</w:t>
      </w:r>
      <w:r>
        <w:rPr>
          <w:spacing w:val="-1"/>
        </w:rPr>
        <w:t>o</w:t>
      </w:r>
      <w:r>
        <w:rPr>
          <w:spacing w:val="-4"/>
        </w:rPr>
        <w:t>w</w:t>
      </w:r>
      <w:r>
        <w:rPr>
          <w:spacing w:val="1"/>
        </w:rPr>
        <w:t>e</w:t>
      </w:r>
      <w:r>
        <w:rPr>
          <w:spacing w:val="-3"/>
        </w:rPr>
        <w:t>v</w:t>
      </w:r>
      <w:r>
        <w:t>er</w:t>
      </w:r>
      <w:r>
        <w:rPr>
          <w:spacing w:val="1"/>
        </w:rPr>
        <w:t xml:space="preserve"> </w:t>
      </w:r>
      <w:r>
        <w:t>the</w:t>
      </w:r>
      <w:r>
        <w:rPr>
          <w:spacing w:val="-2"/>
        </w:rPr>
        <w:t xml:space="preserve"> </w:t>
      </w:r>
      <w:r>
        <w:rPr>
          <w:spacing w:val="1"/>
        </w:rPr>
        <w:t>g</w:t>
      </w:r>
      <w:r>
        <w:t>o</w:t>
      </w:r>
      <w:r>
        <w:rPr>
          <w:spacing w:val="-1"/>
        </w:rPr>
        <w:t>a</w:t>
      </w:r>
      <w:r>
        <w:t xml:space="preserve">l </w:t>
      </w:r>
      <w:r>
        <w:rPr>
          <w:spacing w:val="-3"/>
        </w:rPr>
        <w:t>will</w:t>
      </w:r>
      <w:r>
        <w:rPr>
          <w:spacing w:val="-2"/>
        </w:rPr>
        <w:t xml:space="preserve"> </w:t>
      </w:r>
      <w:r>
        <w:t>al</w:t>
      </w:r>
      <w:r>
        <w:rPr>
          <w:spacing w:val="-4"/>
        </w:rPr>
        <w:t>w</w:t>
      </w:r>
      <w:r>
        <w:t>a</w:t>
      </w:r>
      <w:r>
        <w:rPr>
          <w:spacing w:val="-3"/>
        </w:rPr>
        <w:t>y</w:t>
      </w:r>
      <w:r>
        <w:t>s</w:t>
      </w:r>
      <w:r>
        <w:rPr>
          <w:spacing w:val="1"/>
        </w:rPr>
        <w:t xml:space="preserve"> </w:t>
      </w:r>
      <w:r>
        <w:t>rema</w:t>
      </w:r>
      <w:r>
        <w:rPr>
          <w:spacing w:val="-1"/>
        </w:rPr>
        <w:t>i</w:t>
      </w:r>
      <w:r>
        <w:t>n cons</w:t>
      </w:r>
      <w:r>
        <w:rPr>
          <w:spacing w:val="-2"/>
        </w:rPr>
        <w:t>i</w:t>
      </w:r>
      <w:r>
        <w:t>ste</w:t>
      </w:r>
      <w:r>
        <w:rPr>
          <w:spacing w:val="-4"/>
        </w:rPr>
        <w:t>n</w:t>
      </w:r>
      <w:r>
        <w:t>t.</w:t>
      </w:r>
      <w:r>
        <w:rPr>
          <w:spacing w:val="-3"/>
        </w:rPr>
        <w:t xml:space="preserve"> </w:t>
      </w:r>
      <w:r>
        <w:rPr>
          <w:spacing w:val="1"/>
        </w:rPr>
        <w:t>T</w:t>
      </w:r>
      <w:r>
        <w:t>h</w:t>
      </w:r>
      <w:r>
        <w:rPr>
          <w:spacing w:val="-2"/>
        </w:rPr>
        <w:t>i</w:t>
      </w:r>
      <w:r>
        <w:t>s</w:t>
      </w:r>
      <w:r>
        <w:rPr>
          <w:spacing w:val="1"/>
        </w:rPr>
        <w:t xml:space="preserve"> </w:t>
      </w:r>
      <w:r>
        <w:t>pro</w:t>
      </w:r>
      <w:r>
        <w:rPr>
          <w:spacing w:val="-3"/>
        </w:rPr>
        <w:t>v</w:t>
      </w:r>
      <w:r>
        <w:rPr>
          <w:spacing w:val="-2"/>
        </w:rPr>
        <w:t>i</w:t>
      </w:r>
      <w:r>
        <w:t>d</w:t>
      </w:r>
      <w:r>
        <w:rPr>
          <w:spacing w:val="-1"/>
        </w:rPr>
        <w:t>e</w:t>
      </w:r>
      <w:r>
        <w:t>s</w:t>
      </w:r>
      <w:r>
        <w:rPr>
          <w:spacing w:val="1"/>
        </w:rPr>
        <w:t xml:space="preserve"> </w:t>
      </w:r>
      <w:r>
        <w:rPr>
          <w:spacing w:val="-2"/>
        </w:rPr>
        <w:t>t</w:t>
      </w:r>
      <w:r>
        <w:t>he</w:t>
      </w:r>
      <w:r>
        <w:rPr>
          <w:spacing w:val="-2"/>
        </w:rPr>
        <w:t xml:space="preserve"> </w:t>
      </w:r>
      <w:r>
        <w:t>fami</w:t>
      </w:r>
      <w:r>
        <w:rPr>
          <w:spacing w:val="-2"/>
        </w:rPr>
        <w:t>l</w:t>
      </w:r>
      <w:r>
        <w:t xml:space="preserve">y </w:t>
      </w:r>
      <w:r>
        <w:rPr>
          <w:spacing w:val="-4"/>
        </w:rPr>
        <w:t>w</w:t>
      </w:r>
      <w:r>
        <w:rPr>
          <w:spacing w:val="-2"/>
        </w:rPr>
        <w:t>i</w:t>
      </w:r>
      <w:r>
        <w:t>th a</w:t>
      </w:r>
      <w:r>
        <w:rPr>
          <w:spacing w:val="1"/>
        </w:rPr>
        <w:t xml:space="preserve"> </w:t>
      </w:r>
      <w:r>
        <w:t>c</w:t>
      </w:r>
      <w:r>
        <w:rPr>
          <w:spacing w:val="-2"/>
        </w:rPr>
        <w:t>l</w:t>
      </w:r>
      <w:r>
        <w:t>e</w:t>
      </w:r>
      <w:r>
        <w:rPr>
          <w:spacing w:val="-1"/>
        </w:rPr>
        <w:t>a</w:t>
      </w:r>
      <w:r>
        <w:t>r</w:t>
      </w:r>
      <w:r>
        <w:rPr>
          <w:spacing w:val="-1"/>
        </w:rPr>
        <w:t xml:space="preserve"> </w:t>
      </w:r>
      <w:r>
        <w:t>p</w:t>
      </w:r>
      <w:r>
        <w:rPr>
          <w:spacing w:val="-1"/>
        </w:rPr>
        <w:t>a</w:t>
      </w:r>
      <w:r>
        <w:t>th to</w:t>
      </w:r>
      <w:r>
        <w:rPr>
          <w:spacing w:val="-4"/>
        </w:rPr>
        <w:t>w</w:t>
      </w:r>
      <w:r>
        <w:t>ards</w:t>
      </w:r>
      <w:r>
        <w:rPr>
          <w:spacing w:val="1"/>
        </w:rPr>
        <w:t xml:space="preserve"> </w:t>
      </w:r>
      <w:r>
        <w:t>re</w:t>
      </w:r>
      <w:r>
        <w:rPr>
          <w:spacing w:val="-1"/>
        </w:rPr>
        <w:t>u</w:t>
      </w:r>
      <w:r>
        <w:t>n</w:t>
      </w:r>
      <w:r>
        <w:rPr>
          <w:spacing w:val="-4"/>
        </w:rPr>
        <w:t>i</w:t>
      </w:r>
      <w:r>
        <w:rPr>
          <w:spacing w:val="3"/>
        </w:rPr>
        <w:t>f</w:t>
      </w:r>
      <w:r>
        <w:rPr>
          <w:spacing w:val="-2"/>
        </w:rPr>
        <w:t>i</w:t>
      </w:r>
      <w:r>
        <w:t>c</w:t>
      </w:r>
      <w:r>
        <w:rPr>
          <w:spacing w:val="-3"/>
        </w:rPr>
        <w:t>a</w:t>
      </w:r>
      <w:r>
        <w:t>t</w:t>
      </w:r>
      <w:r>
        <w:rPr>
          <w:spacing w:val="-2"/>
        </w:rPr>
        <w:t>i</w:t>
      </w:r>
      <w:r>
        <w:t>on a</w:t>
      </w:r>
      <w:r>
        <w:rPr>
          <w:spacing w:val="-1"/>
        </w:rPr>
        <w:t>n</w:t>
      </w:r>
      <w:r>
        <w:t>d</w:t>
      </w:r>
      <w:r>
        <w:rPr>
          <w:spacing w:val="-4"/>
        </w:rPr>
        <w:t xml:space="preserve"> </w:t>
      </w:r>
      <w:r>
        <w:rPr>
          <w:spacing w:val="1"/>
        </w:rPr>
        <w:t>g</w:t>
      </w:r>
      <w:r>
        <w:rPr>
          <w:spacing w:val="-2"/>
        </w:rPr>
        <w:t>i</w:t>
      </w:r>
      <w:r>
        <w:rPr>
          <w:spacing w:val="-3"/>
        </w:rPr>
        <w:t>v</w:t>
      </w:r>
      <w:r>
        <w:t>es a</w:t>
      </w:r>
      <w:r>
        <w:rPr>
          <w:spacing w:val="1"/>
        </w:rPr>
        <w:t xml:space="preserve"> </w:t>
      </w:r>
      <w:r>
        <w:t>se</w:t>
      </w:r>
      <w:r>
        <w:rPr>
          <w:spacing w:val="-1"/>
        </w:rPr>
        <w:t>n</w:t>
      </w:r>
      <w:r>
        <w:t>se</w:t>
      </w:r>
      <w:r>
        <w:rPr>
          <w:spacing w:val="-2"/>
        </w:rPr>
        <w:t xml:space="preserve"> </w:t>
      </w:r>
      <w:r>
        <w:rPr>
          <w:spacing w:val="-3"/>
        </w:rPr>
        <w:t>o</w:t>
      </w:r>
      <w:r>
        <w:t>f</w:t>
      </w:r>
      <w:r>
        <w:rPr>
          <w:spacing w:val="2"/>
        </w:rPr>
        <w:t xml:space="preserve"> </w:t>
      </w:r>
      <w:r>
        <w:t>empo</w:t>
      </w:r>
      <w:r>
        <w:rPr>
          <w:spacing w:val="-4"/>
        </w:rPr>
        <w:t>w</w:t>
      </w:r>
      <w:r>
        <w:t>er</w:t>
      </w:r>
      <w:r>
        <w:rPr>
          <w:spacing w:val="1"/>
        </w:rPr>
        <w:t>m</w:t>
      </w:r>
      <w:r>
        <w:t>e</w:t>
      </w:r>
      <w:r>
        <w:rPr>
          <w:spacing w:val="-4"/>
        </w:rPr>
        <w:t>n</w:t>
      </w:r>
      <w:r>
        <w:t>t</w:t>
      </w:r>
      <w:r>
        <w:rPr>
          <w:spacing w:val="2"/>
        </w:rPr>
        <w:t xml:space="preserve"> </w:t>
      </w:r>
      <w:r>
        <w:t>as</w:t>
      </w:r>
      <w:r>
        <w:rPr>
          <w:spacing w:val="-2"/>
        </w:rPr>
        <w:t xml:space="preserve"> </w:t>
      </w:r>
      <w:r>
        <w:t>th</w:t>
      </w:r>
      <w:r>
        <w:rPr>
          <w:spacing w:val="-1"/>
        </w:rPr>
        <w:t>e</w:t>
      </w:r>
      <w:r>
        <w:t>y</w:t>
      </w:r>
      <w:r>
        <w:rPr>
          <w:spacing w:val="-2"/>
        </w:rPr>
        <w:t xml:space="preserve"> </w:t>
      </w:r>
      <w:r>
        <w:t>h</w:t>
      </w:r>
      <w:r>
        <w:rPr>
          <w:spacing w:val="-1"/>
        </w:rPr>
        <w:t>a</w:t>
      </w:r>
      <w:r>
        <w:rPr>
          <w:spacing w:val="-3"/>
        </w:rPr>
        <w:t>v</w:t>
      </w:r>
      <w:r>
        <w:t>e s</w:t>
      </w:r>
      <w:r>
        <w:rPr>
          <w:spacing w:val="-3"/>
        </w:rPr>
        <w:t>o</w:t>
      </w:r>
      <w:r>
        <w:t>me i</w:t>
      </w:r>
      <w:r>
        <w:rPr>
          <w:spacing w:val="-1"/>
        </w:rPr>
        <w:t>n</w:t>
      </w:r>
      <w:r>
        <w:t>s</w:t>
      </w:r>
      <w:r>
        <w:rPr>
          <w:spacing w:val="-4"/>
        </w:rPr>
        <w:t>i</w:t>
      </w:r>
      <w:r>
        <w:rPr>
          <w:spacing w:val="1"/>
        </w:rPr>
        <w:t>g</w:t>
      </w:r>
      <w:r>
        <w:t>ht</w:t>
      </w:r>
      <w:r>
        <w:rPr>
          <w:spacing w:val="-1"/>
        </w:rPr>
        <w:t xml:space="preserve"> </w:t>
      </w:r>
      <w:r>
        <w:rPr>
          <w:spacing w:val="-2"/>
        </w:rPr>
        <w:t>i</w:t>
      </w:r>
      <w:r>
        <w:t>nto</w:t>
      </w:r>
      <w:r>
        <w:rPr>
          <w:spacing w:val="1"/>
        </w:rPr>
        <w:t xml:space="preserve"> </w:t>
      </w:r>
      <w:r>
        <w:rPr>
          <w:spacing w:val="-4"/>
        </w:rPr>
        <w:t>w</w:t>
      </w:r>
      <w:r>
        <w:t>h</w:t>
      </w:r>
      <w:r>
        <w:rPr>
          <w:spacing w:val="-1"/>
        </w:rPr>
        <w:t>a</w:t>
      </w:r>
      <w:r>
        <w:t>t n</w:t>
      </w:r>
      <w:r>
        <w:rPr>
          <w:spacing w:val="-1"/>
        </w:rPr>
        <w:t>e</w:t>
      </w:r>
      <w:r>
        <w:t>e</w:t>
      </w:r>
      <w:r>
        <w:rPr>
          <w:spacing w:val="-1"/>
        </w:rPr>
        <w:t>d</w:t>
      </w:r>
      <w:r>
        <w:t>s</w:t>
      </w:r>
      <w:r>
        <w:rPr>
          <w:spacing w:val="1"/>
        </w:rPr>
        <w:t xml:space="preserve"> </w:t>
      </w:r>
      <w:r>
        <w:t>to</w:t>
      </w:r>
      <w:r>
        <w:rPr>
          <w:spacing w:val="-2"/>
        </w:rPr>
        <w:t xml:space="preserve"> </w:t>
      </w:r>
      <w:r>
        <w:t>h</w:t>
      </w:r>
      <w:r>
        <w:rPr>
          <w:spacing w:val="-1"/>
        </w:rPr>
        <w:t>a</w:t>
      </w:r>
      <w:r>
        <w:t>p</w:t>
      </w:r>
      <w:r>
        <w:rPr>
          <w:spacing w:val="-1"/>
        </w:rPr>
        <w:t>p</w:t>
      </w:r>
      <w:r>
        <w:t>en</w:t>
      </w:r>
      <w:r>
        <w:rPr>
          <w:spacing w:val="-2"/>
        </w:rPr>
        <w:t xml:space="preserve"> </w:t>
      </w:r>
      <w:r>
        <w:t>for</w:t>
      </w:r>
      <w:r>
        <w:rPr>
          <w:spacing w:val="-4"/>
        </w:rPr>
        <w:t xml:space="preserve"> </w:t>
      </w:r>
      <w:r>
        <w:t>the</w:t>
      </w:r>
      <w:r>
        <w:rPr>
          <w:spacing w:val="-2"/>
        </w:rPr>
        <w:t xml:space="preserve"> </w:t>
      </w:r>
      <w:r>
        <w:t>ch</w:t>
      </w:r>
      <w:r>
        <w:rPr>
          <w:spacing w:val="-2"/>
        </w:rPr>
        <w:t>il</w:t>
      </w:r>
      <w:r>
        <w:t xml:space="preserve">d </w:t>
      </w:r>
      <w:r>
        <w:rPr>
          <w:spacing w:val="1"/>
        </w:rPr>
        <w:t>t</w:t>
      </w:r>
      <w:r>
        <w:t>o be</w:t>
      </w:r>
      <w:r>
        <w:rPr>
          <w:spacing w:val="-2"/>
        </w:rPr>
        <w:t xml:space="preserve"> </w:t>
      </w:r>
      <w:r>
        <w:t>r</w:t>
      </w:r>
      <w:r>
        <w:rPr>
          <w:spacing w:val="-3"/>
        </w:rPr>
        <w:t>e</w:t>
      </w:r>
      <w:r>
        <w:t>turned</w:t>
      </w:r>
      <w:r>
        <w:rPr>
          <w:spacing w:val="-2"/>
        </w:rPr>
        <w:t xml:space="preserve"> </w:t>
      </w:r>
      <w:r>
        <w:t>to</w:t>
      </w:r>
      <w:r>
        <w:rPr>
          <w:spacing w:val="-2"/>
        </w:rPr>
        <w:t xml:space="preserve"> </w:t>
      </w:r>
      <w:r>
        <w:rPr>
          <w:spacing w:val="3"/>
        </w:rPr>
        <w:t>t</w:t>
      </w:r>
      <w:r>
        <w:rPr>
          <w:spacing w:val="-3"/>
        </w:rPr>
        <w:t>h</w:t>
      </w:r>
      <w:r>
        <w:t>e</w:t>
      </w:r>
      <w:r>
        <w:rPr>
          <w:spacing w:val="-2"/>
        </w:rPr>
        <w:t>i</w:t>
      </w:r>
      <w:r>
        <w:t>r</w:t>
      </w:r>
      <w:r>
        <w:rPr>
          <w:spacing w:val="1"/>
        </w:rPr>
        <w:t xml:space="preserve"> </w:t>
      </w:r>
      <w:r>
        <w:t>car</w:t>
      </w:r>
      <w:r>
        <w:rPr>
          <w:spacing w:val="-3"/>
        </w:rPr>
        <w:t>e</w:t>
      </w:r>
      <w:r>
        <w:t>.</w:t>
      </w:r>
      <w:r>
        <w:rPr>
          <w:spacing w:val="-1"/>
        </w:rPr>
        <w:t xml:space="preserve"> </w:t>
      </w:r>
      <w:r>
        <w:t>It</w:t>
      </w:r>
      <w:r>
        <w:rPr>
          <w:spacing w:val="-1"/>
        </w:rPr>
        <w:t xml:space="preserve"> </w:t>
      </w:r>
      <w:r>
        <w:t>can</w:t>
      </w:r>
      <w:r>
        <w:rPr>
          <w:spacing w:val="-2"/>
        </w:rPr>
        <w:t xml:space="preserve"> </w:t>
      </w:r>
      <w:r>
        <w:t>a</w:t>
      </w:r>
      <w:r>
        <w:rPr>
          <w:spacing w:val="-2"/>
        </w:rPr>
        <w:t>l</w:t>
      </w:r>
      <w:r>
        <w:t>so d</w:t>
      </w:r>
      <w:r>
        <w:rPr>
          <w:spacing w:val="-3"/>
        </w:rPr>
        <w:t>e</w:t>
      </w:r>
      <w:r>
        <w:rPr>
          <w:spacing w:val="-2"/>
        </w:rPr>
        <w:t>m</w:t>
      </w:r>
      <w:r>
        <w:t>o</w:t>
      </w:r>
      <w:r>
        <w:rPr>
          <w:spacing w:val="-1"/>
        </w:rPr>
        <w:t>n</w:t>
      </w:r>
      <w:r>
        <w:t>str</w:t>
      </w:r>
      <w:r>
        <w:rPr>
          <w:spacing w:val="-3"/>
        </w:rPr>
        <w:t>a</w:t>
      </w:r>
      <w:r>
        <w:t>te acc</w:t>
      </w:r>
      <w:r>
        <w:rPr>
          <w:spacing w:val="-1"/>
        </w:rPr>
        <w:t>o</w:t>
      </w:r>
      <w:r>
        <w:t>u</w:t>
      </w:r>
      <w:r>
        <w:rPr>
          <w:spacing w:val="-1"/>
        </w:rPr>
        <w:t>n</w:t>
      </w:r>
      <w:r>
        <w:t>ta</w:t>
      </w:r>
      <w:r>
        <w:rPr>
          <w:spacing w:val="-1"/>
        </w:rPr>
        <w:t>b</w:t>
      </w:r>
      <w:r>
        <w:rPr>
          <w:spacing w:val="-2"/>
        </w:rPr>
        <w:t>ili</w:t>
      </w:r>
      <w:r>
        <w:t>ty</w:t>
      </w:r>
      <w:r>
        <w:rPr>
          <w:spacing w:val="-2"/>
        </w:rPr>
        <w:t xml:space="preserve"> </w:t>
      </w:r>
      <w:r>
        <w:t>a</w:t>
      </w:r>
      <w:r>
        <w:rPr>
          <w:spacing w:val="-1"/>
        </w:rPr>
        <w:t>n</w:t>
      </w:r>
      <w:r>
        <w:t xml:space="preserve">d </w:t>
      </w:r>
      <w:r>
        <w:rPr>
          <w:spacing w:val="-1"/>
        </w:rPr>
        <w:t>t</w:t>
      </w:r>
      <w:r>
        <w:t>ra</w:t>
      </w:r>
      <w:r>
        <w:rPr>
          <w:spacing w:val="-1"/>
        </w:rPr>
        <w:t>n</w:t>
      </w:r>
      <w:r>
        <w:t>s</w:t>
      </w:r>
      <w:r>
        <w:rPr>
          <w:spacing w:val="-3"/>
        </w:rPr>
        <w:t>p</w:t>
      </w:r>
      <w:r>
        <w:t>arency</w:t>
      </w:r>
      <w:r>
        <w:rPr>
          <w:spacing w:val="-2"/>
        </w:rPr>
        <w:t xml:space="preserve"> </w:t>
      </w:r>
      <w:r>
        <w:t>by</w:t>
      </w:r>
      <w:r>
        <w:rPr>
          <w:spacing w:val="-2"/>
        </w:rPr>
        <w:t xml:space="preserve"> </w:t>
      </w:r>
      <w:r>
        <w:t xml:space="preserve">Child Safety </w:t>
      </w:r>
      <w:r>
        <w:rPr>
          <w:spacing w:val="-2"/>
        </w:rPr>
        <w:t>i</w:t>
      </w:r>
      <w:r>
        <w:t xml:space="preserve">n </w:t>
      </w:r>
      <w:r>
        <w:rPr>
          <w:spacing w:val="-3"/>
        </w:rPr>
        <w:t>w</w:t>
      </w:r>
      <w:r>
        <w:t>o</w:t>
      </w:r>
      <w:r>
        <w:rPr>
          <w:spacing w:val="-2"/>
        </w:rPr>
        <w:t>r</w:t>
      </w:r>
      <w:r>
        <w:rPr>
          <w:spacing w:val="2"/>
        </w:rPr>
        <w:t>k</w:t>
      </w:r>
      <w:r>
        <w:rPr>
          <w:spacing w:val="-2"/>
        </w:rPr>
        <w:t>i</w:t>
      </w:r>
      <w:r>
        <w:t>ng to</w:t>
      </w:r>
      <w:r>
        <w:rPr>
          <w:spacing w:val="-4"/>
        </w:rPr>
        <w:t>w</w:t>
      </w:r>
      <w:r>
        <w:t>ards</w:t>
      </w:r>
      <w:r>
        <w:rPr>
          <w:spacing w:val="-2"/>
        </w:rPr>
        <w:t xml:space="preserve"> </w:t>
      </w:r>
      <w:r>
        <w:t>re</w:t>
      </w:r>
      <w:r>
        <w:rPr>
          <w:spacing w:val="-1"/>
        </w:rPr>
        <w:t>u</w:t>
      </w:r>
      <w:r>
        <w:rPr>
          <w:spacing w:val="-3"/>
        </w:rPr>
        <w:t>n</w:t>
      </w:r>
      <w:r>
        <w:rPr>
          <w:spacing w:val="-2"/>
        </w:rPr>
        <w:t>i</w:t>
      </w:r>
      <w:r>
        <w:rPr>
          <w:spacing w:val="3"/>
        </w:rPr>
        <w:t>f</w:t>
      </w:r>
      <w:r>
        <w:rPr>
          <w:spacing w:val="-2"/>
        </w:rPr>
        <w:t>i</w:t>
      </w:r>
      <w:r>
        <w:t>c</w:t>
      </w:r>
      <w:r>
        <w:rPr>
          <w:spacing w:val="-3"/>
        </w:rPr>
        <w:t>a</w:t>
      </w:r>
      <w:r>
        <w:t>t</w:t>
      </w:r>
      <w:r>
        <w:rPr>
          <w:spacing w:val="-2"/>
        </w:rPr>
        <w:t>i</w:t>
      </w:r>
      <w:r>
        <w:t>o</w:t>
      </w:r>
      <w:r>
        <w:rPr>
          <w:spacing w:val="-1"/>
        </w:rPr>
        <w:t>n</w:t>
      </w:r>
      <w:r>
        <w:t>.</w:t>
      </w:r>
    </w:p>
    <w:p w14:paraId="77124E54" w14:textId="77777777" w:rsidR="00612B86" w:rsidRDefault="00612B86" w:rsidP="0029282E">
      <w:pPr>
        <w:pStyle w:val="BodyText"/>
        <w:spacing w:after="240" w:line="282" w:lineRule="auto"/>
        <w:ind w:right="1410"/>
        <w:jc w:val="both"/>
      </w:pPr>
      <w:r>
        <w:rPr>
          <w:spacing w:val="-2"/>
        </w:rPr>
        <w:t>H</w:t>
      </w:r>
      <w:r>
        <w:t>o</w:t>
      </w:r>
      <w:r>
        <w:rPr>
          <w:spacing w:val="-4"/>
        </w:rPr>
        <w:t>w</w:t>
      </w:r>
      <w:r>
        <w:rPr>
          <w:spacing w:val="1"/>
        </w:rPr>
        <w:t>e</w:t>
      </w:r>
      <w:r>
        <w:rPr>
          <w:spacing w:val="-3"/>
        </w:rPr>
        <w:t>v</w:t>
      </w:r>
      <w:r>
        <w:t>er,</w:t>
      </w:r>
      <w:r>
        <w:rPr>
          <w:spacing w:val="2"/>
        </w:rPr>
        <w:t xml:space="preserve"> </w:t>
      </w:r>
      <w:r>
        <w:t>be c</w:t>
      </w:r>
      <w:r>
        <w:rPr>
          <w:spacing w:val="-3"/>
        </w:rPr>
        <w:t>a</w:t>
      </w:r>
      <w:r>
        <w:t>r</w:t>
      </w:r>
      <w:r>
        <w:rPr>
          <w:spacing w:val="-3"/>
        </w:rPr>
        <w:t>e</w:t>
      </w:r>
      <w:r>
        <w:rPr>
          <w:spacing w:val="3"/>
        </w:rPr>
        <w:t>f</w:t>
      </w:r>
      <w:r>
        <w:t>ul</w:t>
      </w:r>
      <w:r>
        <w:rPr>
          <w:spacing w:val="-3"/>
        </w:rPr>
        <w:t xml:space="preserve"> </w:t>
      </w:r>
      <w:r>
        <w:t xml:space="preserve">to </w:t>
      </w:r>
      <w:r>
        <w:rPr>
          <w:spacing w:val="-3"/>
        </w:rPr>
        <w:t>ex</w:t>
      </w:r>
      <w:r>
        <w:t>p</w:t>
      </w:r>
      <w:r>
        <w:rPr>
          <w:spacing w:val="-2"/>
        </w:rPr>
        <w:t>l</w:t>
      </w:r>
      <w:r>
        <w:rPr>
          <w:spacing w:val="1"/>
        </w:rPr>
        <w:t>a</w:t>
      </w:r>
      <w:r>
        <w:rPr>
          <w:spacing w:val="-2"/>
        </w:rPr>
        <w:t>i</w:t>
      </w:r>
      <w:r>
        <w:t xml:space="preserve">n </w:t>
      </w:r>
      <w:r>
        <w:rPr>
          <w:spacing w:val="1"/>
        </w:rPr>
        <w:t>t</w:t>
      </w:r>
      <w:r>
        <w:t>o</w:t>
      </w:r>
      <w:r>
        <w:rPr>
          <w:spacing w:val="-2"/>
        </w:rPr>
        <w:t xml:space="preserve"> </w:t>
      </w:r>
      <w:r>
        <w:t>the</w:t>
      </w:r>
      <w:r>
        <w:rPr>
          <w:spacing w:val="-2"/>
        </w:rPr>
        <w:t xml:space="preserve"> </w:t>
      </w:r>
      <w:r>
        <w:t>fami</w:t>
      </w:r>
      <w:r>
        <w:rPr>
          <w:spacing w:val="-2"/>
        </w:rPr>
        <w:t>l</w:t>
      </w:r>
      <w:r>
        <w:t>y</w:t>
      </w:r>
      <w:r>
        <w:rPr>
          <w:spacing w:val="-2"/>
        </w:rPr>
        <w:t xml:space="preserve"> </w:t>
      </w:r>
      <w:r>
        <w:t>th</w:t>
      </w:r>
      <w:r>
        <w:rPr>
          <w:spacing w:val="-1"/>
        </w:rPr>
        <w:t>a</w:t>
      </w:r>
      <w:r>
        <w:t>t</w:t>
      </w:r>
      <w:r>
        <w:rPr>
          <w:spacing w:val="-1"/>
        </w:rPr>
        <w:t xml:space="preserve"> </w:t>
      </w:r>
      <w:r>
        <w:rPr>
          <w:spacing w:val="-2"/>
        </w:rPr>
        <w:t>t</w:t>
      </w:r>
      <w:r>
        <w:t>he ro</w:t>
      </w:r>
      <w:r>
        <w:rPr>
          <w:spacing w:val="-1"/>
        </w:rPr>
        <w:t>a</w:t>
      </w:r>
      <w:r>
        <w:t>d</w:t>
      </w:r>
      <w:r>
        <w:rPr>
          <w:spacing w:val="-2"/>
        </w:rPr>
        <w:t xml:space="preserve"> </w:t>
      </w:r>
      <w:r>
        <w:t>map</w:t>
      </w:r>
      <w:r>
        <w:rPr>
          <w:spacing w:val="-2"/>
        </w:rPr>
        <w:t xml:space="preserve"> </w:t>
      </w:r>
      <w:r>
        <w:t>may</w:t>
      </w:r>
      <w:r>
        <w:rPr>
          <w:spacing w:val="-2"/>
        </w:rPr>
        <w:t xml:space="preserve"> </w:t>
      </w:r>
      <w:r>
        <w:t>ch</w:t>
      </w:r>
      <w:r>
        <w:rPr>
          <w:spacing w:val="-1"/>
        </w:rPr>
        <w:t>a</w:t>
      </w:r>
      <w:r>
        <w:rPr>
          <w:spacing w:val="-3"/>
        </w:rPr>
        <w:t>n</w:t>
      </w:r>
      <w:r>
        <w:t>ge d</w:t>
      </w:r>
      <w:r>
        <w:rPr>
          <w:spacing w:val="-1"/>
        </w:rPr>
        <w:t>e</w:t>
      </w:r>
      <w:r>
        <w:t>p</w:t>
      </w:r>
      <w:r>
        <w:rPr>
          <w:spacing w:val="-1"/>
        </w:rPr>
        <w:t>e</w:t>
      </w:r>
      <w:r>
        <w:t>n</w:t>
      </w:r>
      <w:r>
        <w:rPr>
          <w:spacing w:val="-1"/>
        </w:rPr>
        <w:t>d</w:t>
      </w:r>
      <w:r>
        <w:rPr>
          <w:spacing w:val="-2"/>
        </w:rPr>
        <w:t>i</w:t>
      </w:r>
      <w:r>
        <w:t>ng on</w:t>
      </w:r>
      <w:r>
        <w:rPr>
          <w:spacing w:val="-2"/>
        </w:rPr>
        <w:t xml:space="preserve"> </w:t>
      </w:r>
      <w:r>
        <w:t>th</w:t>
      </w:r>
      <w:r>
        <w:rPr>
          <w:spacing w:val="-1"/>
        </w:rPr>
        <w:t>e</w:t>
      </w:r>
      <w:r>
        <w:rPr>
          <w:spacing w:val="-2"/>
        </w:rPr>
        <w:t>i</w:t>
      </w:r>
      <w:r>
        <w:t>r pr</w:t>
      </w:r>
      <w:r>
        <w:rPr>
          <w:spacing w:val="-3"/>
        </w:rPr>
        <w:t>o</w:t>
      </w:r>
      <w:r>
        <w:rPr>
          <w:spacing w:val="1"/>
        </w:rPr>
        <w:t>g</w:t>
      </w:r>
      <w:r>
        <w:t>ress</w:t>
      </w:r>
      <w:r>
        <w:rPr>
          <w:spacing w:val="-2"/>
        </w:rPr>
        <w:t xml:space="preserve"> i</w:t>
      </w:r>
      <w:r>
        <w:t>n</w:t>
      </w:r>
      <w:r>
        <w:rPr>
          <w:spacing w:val="-2"/>
        </w:rPr>
        <w:t xml:space="preserve"> </w:t>
      </w:r>
      <w:r>
        <w:t>me</w:t>
      </w:r>
      <w:r>
        <w:rPr>
          <w:spacing w:val="-1"/>
        </w:rPr>
        <w:t>e</w:t>
      </w:r>
      <w:r>
        <w:t>t</w:t>
      </w:r>
      <w:r>
        <w:rPr>
          <w:spacing w:val="-2"/>
        </w:rPr>
        <w:t>i</w:t>
      </w:r>
      <w:r>
        <w:rPr>
          <w:spacing w:val="-3"/>
        </w:rPr>
        <w:t>n</w:t>
      </w:r>
      <w:r>
        <w:t>g the</w:t>
      </w:r>
      <w:r>
        <w:rPr>
          <w:spacing w:val="-5"/>
        </w:rPr>
        <w:t xml:space="preserve"> </w:t>
      </w:r>
      <w:r>
        <w:t>acti</w:t>
      </w:r>
      <w:r>
        <w:rPr>
          <w:spacing w:val="-1"/>
        </w:rPr>
        <w:t>o</w:t>
      </w:r>
      <w:r>
        <w:t xml:space="preserve">ns </w:t>
      </w:r>
      <w:r>
        <w:rPr>
          <w:spacing w:val="-3"/>
        </w:rPr>
        <w:t>o</w:t>
      </w:r>
      <w:r>
        <w:t>r</w:t>
      </w:r>
      <w:r>
        <w:rPr>
          <w:spacing w:val="-1"/>
        </w:rPr>
        <w:t xml:space="preserve"> </w:t>
      </w:r>
      <w:r>
        <w:rPr>
          <w:spacing w:val="1"/>
        </w:rPr>
        <w:t>g</w:t>
      </w:r>
      <w:r>
        <w:t>o</w:t>
      </w:r>
      <w:r>
        <w:rPr>
          <w:spacing w:val="-1"/>
        </w:rPr>
        <w:t>a</w:t>
      </w:r>
      <w:r>
        <w:rPr>
          <w:spacing w:val="-2"/>
        </w:rPr>
        <w:t>l</w:t>
      </w:r>
      <w:r>
        <w:t>s</w:t>
      </w:r>
      <w:r>
        <w:rPr>
          <w:spacing w:val="3"/>
        </w:rPr>
        <w:t xml:space="preserve"> </w:t>
      </w:r>
      <w:r>
        <w:rPr>
          <w:spacing w:val="-3"/>
        </w:rPr>
        <w:t>o</w:t>
      </w:r>
      <w:r>
        <w:t>f</w:t>
      </w:r>
      <w:r>
        <w:rPr>
          <w:spacing w:val="-1"/>
        </w:rPr>
        <w:t xml:space="preserve"> </w:t>
      </w:r>
      <w:r>
        <w:t>e</w:t>
      </w:r>
      <w:r>
        <w:rPr>
          <w:spacing w:val="-1"/>
        </w:rPr>
        <w:t>a</w:t>
      </w:r>
      <w:r>
        <w:t>ch</w:t>
      </w:r>
      <w:r>
        <w:rPr>
          <w:spacing w:val="-2"/>
        </w:rPr>
        <w:t xml:space="preserve"> </w:t>
      </w:r>
      <w:r>
        <w:t>case p</w:t>
      </w:r>
      <w:r>
        <w:rPr>
          <w:spacing w:val="-2"/>
        </w:rPr>
        <w:t>l</w:t>
      </w:r>
      <w:r>
        <w:t>a</w:t>
      </w:r>
      <w:r>
        <w:rPr>
          <w:spacing w:val="-1"/>
        </w:rPr>
        <w:t>n</w:t>
      </w:r>
      <w:r>
        <w:t>,</w:t>
      </w:r>
      <w:r>
        <w:rPr>
          <w:spacing w:val="-1"/>
        </w:rPr>
        <w:t xml:space="preserve"> </w:t>
      </w:r>
      <w:r>
        <w:t>a</w:t>
      </w:r>
      <w:r>
        <w:rPr>
          <w:spacing w:val="-1"/>
        </w:rPr>
        <w:t>n</w:t>
      </w:r>
      <w:r>
        <w:t>d any</w:t>
      </w:r>
      <w:r>
        <w:rPr>
          <w:spacing w:val="-2"/>
        </w:rPr>
        <w:t xml:space="preserve"> </w:t>
      </w:r>
      <w:r>
        <w:t>ot</w:t>
      </w:r>
      <w:r>
        <w:rPr>
          <w:spacing w:val="-3"/>
        </w:rPr>
        <w:t>h</w:t>
      </w:r>
      <w:r>
        <w:t>er</w:t>
      </w:r>
      <w:r>
        <w:rPr>
          <w:spacing w:val="-1"/>
        </w:rPr>
        <w:t xml:space="preserve"> </w:t>
      </w:r>
      <w:r>
        <w:t>u</w:t>
      </w:r>
      <w:r>
        <w:rPr>
          <w:spacing w:val="-4"/>
        </w:rPr>
        <w:t>n</w:t>
      </w:r>
      <w:r>
        <w:rPr>
          <w:spacing w:val="3"/>
        </w:rPr>
        <w:t>f</w:t>
      </w:r>
      <w:r>
        <w:rPr>
          <w:spacing w:val="-3"/>
        </w:rPr>
        <w:t>o</w:t>
      </w:r>
      <w:r>
        <w:t>res</w:t>
      </w:r>
      <w:r>
        <w:rPr>
          <w:spacing w:val="-1"/>
        </w:rPr>
        <w:t>e</w:t>
      </w:r>
      <w:r>
        <w:t>en c</w:t>
      </w:r>
      <w:r>
        <w:rPr>
          <w:spacing w:val="-2"/>
        </w:rPr>
        <w:t>i</w:t>
      </w:r>
      <w:r>
        <w:t>rcum</w:t>
      </w:r>
      <w:r>
        <w:rPr>
          <w:spacing w:val="-2"/>
        </w:rPr>
        <w:t>s</w:t>
      </w:r>
      <w:r>
        <w:t>ta</w:t>
      </w:r>
      <w:r>
        <w:rPr>
          <w:spacing w:val="-1"/>
        </w:rPr>
        <w:t>n</w:t>
      </w:r>
      <w:r>
        <w:t>ces</w:t>
      </w:r>
      <w:r>
        <w:rPr>
          <w:spacing w:val="-2"/>
        </w:rPr>
        <w:t xml:space="preserve"> </w:t>
      </w:r>
      <w:r>
        <w:t>th</w:t>
      </w:r>
      <w:r>
        <w:rPr>
          <w:spacing w:val="-4"/>
        </w:rPr>
        <w:t>a</w:t>
      </w:r>
      <w:r>
        <w:t>t</w:t>
      </w:r>
      <w:r>
        <w:rPr>
          <w:spacing w:val="-1"/>
        </w:rPr>
        <w:t xml:space="preserve"> </w:t>
      </w:r>
      <w:r>
        <w:t>may</w:t>
      </w:r>
      <w:r>
        <w:rPr>
          <w:spacing w:val="-4"/>
        </w:rPr>
        <w:t xml:space="preserve"> </w:t>
      </w:r>
      <w:r>
        <w:t>aris</w:t>
      </w:r>
      <w:r>
        <w:rPr>
          <w:spacing w:val="-1"/>
        </w:rPr>
        <w:t>e</w:t>
      </w:r>
      <w:r>
        <w:t>.</w:t>
      </w:r>
      <w:r>
        <w:rPr>
          <w:spacing w:val="-1"/>
        </w:rPr>
        <w:t xml:space="preserve"> </w:t>
      </w:r>
      <w:r>
        <w:rPr>
          <w:spacing w:val="1"/>
        </w:rPr>
        <w:t>T</w:t>
      </w:r>
      <w:r>
        <w:t>h</w:t>
      </w:r>
      <w:r>
        <w:rPr>
          <w:spacing w:val="-2"/>
        </w:rPr>
        <w:t>i</w:t>
      </w:r>
      <w:r>
        <w:t>s</w:t>
      </w:r>
      <w:r>
        <w:rPr>
          <w:spacing w:val="-2"/>
        </w:rPr>
        <w:t xml:space="preserve"> </w:t>
      </w:r>
      <w:r>
        <w:t>will be</w:t>
      </w:r>
      <w:r>
        <w:rPr>
          <w:spacing w:val="-2"/>
        </w:rPr>
        <w:t xml:space="preserve"> </w:t>
      </w:r>
      <w:r>
        <w:t>st</w:t>
      </w:r>
      <w:r>
        <w:rPr>
          <w:spacing w:val="-3"/>
        </w:rPr>
        <w:t>a</w:t>
      </w:r>
      <w:r>
        <w:rPr>
          <w:spacing w:val="-2"/>
        </w:rPr>
        <w:t>t</w:t>
      </w:r>
      <w:r>
        <w:t xml:space="preserve">ed </w:t>
      </w:r>
      <w:r>
        <w:rPr>
          <w:spacing w:val="-2"/>
        </w:rPr>
        <w:t>i</w:t>
      </w:r>
      <w:r>
        <w:t>n each</w:t>
      </w:r>
      <w:r>
        <w:rPr>
          <w:spacing w:val="-2"/>
        </w:rPr>
        <w:t xml:space="preserve"> </w:t>
      </w:r>
      <w:r>
        <w:t>case p</w:t>
      </w:r>
      <w:r>
        <w:rPr>
          <w:spacing w:val="-2"/>
        </w:rPr>
        <w:t>l</w:t>
      </w:r>
      <w:r>
        <w:t>a</w:t>
      </w:r>
      <w:r>
        <w:rPr>
          <w:spacing w:val="-4"/>
        </w:rPr>
        <w:t>n</w:t>
      </w:r>
      <w:r>
        <w:t>.</w:t>
      </w:r>
    </w:p>
    <w:p w14:paraId="7381D705" w14:textId="62AB4FA5" w:rsidR="00612B86" w:rsidRDefault="00612B86" w:rsidP="0029282E">
      <w:pPr>
        <w:pStyle w:val="BodyText"/>
        <w:spacing w:after="240" w:line="282" w:lineRule="auto"/>
        <w:ind w:right="1410"/>
        <w:jc w:val="both"/>
        <w:rPr>
          <w:strike/>
        </w:rPr>
      </w:pPr>
      <w:r w:rsidRPr="00FA04E4">
        <w:rPr>
          <w:spacing w:val="4"/>
        </w:rPr>
        <w:t>W</w:t>
      </w:r>
      <w:r w:rsidRPr="00FA04E4">
        <w:rPr>
          <w:spacing w:val="-3"/>
        </w:rPr>
        <w:t>he</w:t>
      </w:r>
      <w:r w:rsidRPr="00FA04E4">
        <w:t>n de</w:t>
      </w:r>
      <w:r w:rsidRPr="00FA04E4">
        <w:rPr>
          <w:spacing w:val="-3"/>
        </w:rPr>
        <w:t>v</w:t>
      </w:r>
      <w:r w:rsidRPr="00FA04E4">
        <w:t>e</w:t>
      </w:r>
      <w:r w:rsidRPr="00FA04E4">
        <w:rPr>
          <w:spacing w:val="-2"/>
        </w:rPr>
        <w:t>l</w:t>
      </w:r>
      <w:r w:rsidRPr="00FA04E4">
        <w:t>o</w:t>
      </w:r>
      <w:r w:rsidRPr="00FA04E4">
        <w:rPr>
          <w:spacing w:val="-1"/>
        </w:rPr>
        <w:t>p</w:t>
      </w:r>
      <w:r w:rsidRPr="00FA04E4">
        <w:rPr>
          <w:spacing w:val="-2"/>
        </w:rPr>
        <w:t>i</w:t>
      </w:r>
      <w:r w:rsidRPr="00FA04E4">
        <w:t>ng the c</w:t>
      </w:r>
      <w:r w:rsidRPr="00FA04E4">
        <w:rPr>
          <w:spacing w:val="-3"/>
        </w:rPr>
        <w:t>a</w:t>
      </w:r>
      <w:r w:rsidRPr="00FA04E4">
        <w:t>se p</w:t>
      </w:r>
      <w:r w:rsidRPr="00FA04E4">
        <w:rPr>
          <w:spacing w:val="-1"/>
        </w:rPr>
        <w:t>l</w:t>
      </w:r>
      <w:r w:rsidRPr="00FA04E4">
        <w:t>a</w:t>
      </w:r>
      <w:r w:rsidRPr="00FA04E4">
        <w:rPr>
          <w:spacing w:val="-1"/>
        </w:rPr>
        <w:t>n when reunification is the primary goal</w:t>
      </w:r>
      <w:r w:rsidRPr="00FA04E4">
        <w:t>,</w:t>
      </w:r>
      <w:r w:rsidRPr="00FA04E4">
        <w:rPr>
          <w:spacing w:val="2"/>
        </w:rPr>
        <w:t xml:space="preserve"> </w:t>
      </w:r>
      <w:r w:rsidRPr="00FA04E4">
        <w:t>be</w:t>
      </w:r>
      <w:r w:rsidRPr="00FA04E4">
        <w:rPr>
          <w:spacing w:val="-2"/>
        </w:rPr>
        <w:t xml:space="preserve"> </w:t>
      </w:r>
      <w:r w:rsidRPr="00FA04E4">
        <w:t>c</w:t>
      </w:r>
      <w:r w:rsidRPr="00FA04E4">
        <w:rPr>
          <w:spacing w:val="-2"/>
        </w:rPr>
        <w:t>l</w:t>
      </w:r>
      <w:r w:rsidRPr="00FA04E4">
        <w:t>e</w:t>
      </w:r>
      <w:r w:rsidRPr="00FA04E4">
        <w:rPr>
          <w:spacing w:val="-1"/>
        </w:rPr>
        <w:t>a</w:t>
      </w:r>
      <w:r w:rsidRPr="00FA04E4">
        <w:t>r</w:t>
      </w:r>
      <w:r w:rsidRPr="00FA04E4">
        <w:rPr>
          <w:spacing w:val="-1"/>
        </w:rPr>
        <w:t xml:space="preserve"> </w:t>
      </w:r>
      <w:r w:rsidRPr="00FA04E4">
        <w:t>a</w:t>
      </w:r>
      <w:r w:rsidRPr="00FA04E4">
        <w:rPr>
          <w:spacing w:val="-1"/>
        </w:rPr>
        <w:t>b</w:t>
      </w:r>
      <w:r w:rsidRPr="00FA04E4">
        <w:t>o</w:t>
      </w:r>
      <w:r w:rsidRPr="00FA04E4">
        <w:rPr>
          <w:spacing w:val="-1"/>
        </w:rPr>
        <w:t>u</w:t>
      </w:r>
      <w:r w:rsidRPr="00FA04E4">
        <w:t>t</w:t>
      </w:r>
      <w:r w:rsidRPr="00FA04E4">
        <w:rPr>
          <w:spacing w:val="-1"/>
        </w:rPr>
        <w:t xml:space="preserve"> </w:t>
      </w:r>
      <w:r w:rsidRPr="00FA04E4">
        <w:rPr>
          <w:spacing w:val="-2"/>
        </w:rPr>
        <w:t>t</w:t>
      </w:r>
      <w:r w:rsidRPr="00FA04E4">
        <w:t>he a</w:t>
      </w:r>
      <w:r w:rsidRPr="00FA04E4">
        <w:rPr>
          <w:spacing w:val="-2"/>
        </w:rPr>
        <w:t>l</w:t>
      </w:r>
      <w:r w:rsidRPr="00FA04E4">
        <w:t>ternat</w:t>
      </w:r>
      <w:r w:rsidRPr="00FA04E4">
        <w:rPr>
          <w:spacing w:val="-2"/>
        </w:rPr>
        <w:t>i</w:t>
      </w:r>
      <w:r w:rsidRPr="00FA04E4">
        <w:rPr>
          <w:spacing w:val="-3"/>
        </w:rPr>
        <w:t>v</w:t>
      </w:r>
      <w:r w:rsidRPr="00FA04E4">
        <w:t xml:space="preserve">e goal and the concurrent plan. </w:t>
      </w:r>
      <w:r w:rsidRPr="00FA04E4">
        <w:rPr>
          <w:spacing w:val="-2"/>
        </w:rPr>
        <w:t>D</w:t>
      </w:r>
      <w:r w:rsidRPr="00FA04E4">
        <w:t>uri</w:t>
      </w:r>
      <w:r w:rsidRPr="00FA04E4">
        <w:rPr>
          <w:spacing w:val="-1"/>
        </w:rPr>
        <w:t>n</w:t>
      </w:r>
      <w:r w:rsidRPr="00FA04E4">
        <w:t>g the</w:t>
      </w:r>
      <w:r w:rsidRPr="00FA04E4">
        <w:rPr>
          <w:spacing w:val="-2"/>
        </w:rPr>
        <w:t xml:space="preserve"> </w:t>
      </w:r>
      <w:r w:rsidRPr="00FA04E4">
        <w:t>case p</w:t>
      </w:r>
      <w:r w:rsidRPr="00FA04E4">
        <w:rPr>
          <w:spacing w:val="-2"/>
        </w:rPr>
        <w:t>l</w:t>
      </w:r>
      <w:r w:rsidRPr="00FA04E4">
        <w:t>a</w:t>
      </w:r>
      <w:r w:rsidRPr="00FA04E4">
        <w:rPr>
          <w:spacing w:val="-1"/>
        </w:rPr>
        <w:t>n</w:t>
      </w:r>
      <w:r w:rsidRPr="00FA04E4">
        <w:t>n</w:t>
      </w:r>
      <w:r w:rsidRPr="00FA04E4">
        <w:rPr>
          <w:spacing w:val="-2"/>
        </w:rPr>
        <w:t>i</w:t>
      </w:r>
      <w:r w:rsidRPr="00FA04E4">
        <w:rPr>
          <w:spacing w:val="-3"/>
        </w:rPr>
        <w:t>n</w:t>
      </w:r>
      <w:r w:rsidRPr="00FA04E4">
        <w:t>g proc</w:t>
      </w:r>
      <w:r w:rsidRPr="00FA04E4">
        <w:rPr>
          <w:spacing w:val="-1"/>
        </w:rPr>
        <w:t>e</w:t>
      </w:r>
      <w:r w:rsidRPr="00FA04E4">
        <w:rPr>
          <w:spacing w:val="-3"/>
        </w:rPr>
        <w:t>s</w:t>
      </w:r>
      <w:r w:rsidRPr="00FA04E4">
        <w:t>s,</w:t>
      </w:r>
      <w:r w:rsidRPr="00FA04E4">
        <w:rPr>
          <w:spacing w:val="-1"/>
        </w:rPr>
        <w:t xml:space="preserve"> </w:t>
      </w:r>
      <w:r w:rsidRPr="00FA04E4">
        <w:rPr>
          <w:spacing w:val="-3"/>
        </w:rPr>
        <w:t>y</w:t>
      </w:r>
      <w:r w:rsidRPr="00FA04E4">
        <w:t>ou or</w:t>
      </w:r>
      <w:r w:rsidRPr="00FA04E4">
        <w:rPr>
          <w:spacing w:val="-1"/>
        </w:rPr>
        <w:t xml:space="preserve"> </w:t>
      </w:r>
      <w:r w:rsidRPr="00FA04E4">
        <w:t xml:space="preserve">the </w:t>
      </w:r>
      <w:r w:rsidRPr="00FA04E4">
        <w:rPr>
          <w:spacing w:val="-2"/>
        </w:rPr>
        <w:t>C</w:t>
      </w:r>
      <w:r w:rsidRPr="00FA04E4">
        <w:t>h</w:t>
      </w:r>
      <w:r w:rsidRPr="00FA04E4">
        <w:rPr>
          <w:spacing w:val="-2"/>
        </w:rPr>
        <w:t>i</w:t>
      </w:r>
      <w:r w:rsidRPr="00FA04E4">
        <w:rPr>
          <w:spacing w:val="-4"/>
        </w:rPr>
        <w:t>l</w:t>
      </w:r>
      <w:r w:rsidRPr="00FA04E4">
        <w:t xml:space="preserve">d </w:t>
      </w:r>
      <w:r w:rsidRPr="00FA04E4">
        <w:lastRenderedPageBreak/>
        <w:t>S</w:t>
      </w:r>
      <w:r w:rsidRPr="00FA04E4">
        <w:rPr>
          <w:spacing w:val="-4"/>
        </w:rPr>
        <w:t>a</w:t>
      </w:r>
      <w:r w:rsidRPr="00FA04E4">
        <w:rPr>
          <w:spacing w:val="3"/>
        </w:rPr>
        <w:t>f</w:t>
      </w:r>
      <w:r w:rsidRPr="00FA04E4">
        <w:t>ety</w:t>
      </w:r>
      <w:r w:rsidRPr="00FA04E4">
        <w:rPr>
          <w:spacing w:val="-3"/>
        </w:rPr>
        <w:t xml:space="preserve"> </w:t>
      </w:r>
      <w:r w:rsidRPr="00FA04E4">
        <w:rPr>
          <w:spacing w:val="-2"/>
        </w:rPr>
        <w:t>O</w:t>
      </w:r>
      <w:r w:rsidRPr="00FA04E4">
        <w:t>ff</w:t>
      </w:r>
      <w:r w:rsidRPr="00FA04E4">
        <w:rPr>
          <w:spacing w:val="-2"/>
        </w:rPr>
        <w:t>i</w:t>
      </w:r>
      <w:r w:rsidRPr="00FA04E4">
        <w:t>cer</w:t>
      </w:r>
      <w:r w:rsidRPr="00FA04E4">
        <w:rPr>
          <w:spacing w:val="-1"/>
        </w:rPr>
        <w:t xml:space="preserve"> </w:t>
      </w:r>
      <w:r w:rsidRPr="00FA04E4">
        <w:t>m</w:t>
      </w:r>
      <w:r w:rsidRPr="00FA04E4">
        <w:rPr>
          <w:spacing w:val="-3"/>
        </w:rPr>
        <w:t>u</w:t>
      </w:r>
      <w:r w:rsidRPr="00FA04E4">
        <w:t>st</w:t>
      </w:r>
      <w:r w:rsidRPr="00FA04E4">
        <w:rPr>
          <w:spacing w:val="-1"/>
        </w:rPr>
        <w:t xml:space="preserve"> </w:t>
      </w:r>
      <w:r w:rsidRPr="00FA04E4">
        <w:t>e</w:t>
      </w:r>
      <w:r w:rsidRPr="00FA04E4">
        <w:rPr>
          <w:spacing w:val="-3"/>
        </w:rPr>
        <w:t>x</w:t>
      </w:r>
      <w:r w:rsidRPr="00FA04E4">
        <w:t>p</w:t>
      </w:r>
      <w:r w:rsidRPr="00FA04E4">
        <w:rPr>
          <w:spacing w:val="-2"/>
        </w:rPr>
        <w:t>l</w:t>
      </w:r>
      <w:r w:rsidRPr="00FA04E4">
        <w:t>a</w:t>
      </w:r>
      <w:r w:rsidRPr="00FA04E4">
        <w:rPr>
          <w:spacing w:val="-2"/>
        </w:rPr>
        <w:t>i</w:t>
      </w:r>
      <w:r w:rsidRPr="00FA04E4">
        <w:t xml:space="preserve">n </w:t>
      </w:r>
      <w:r w:rsidRPr="00FA04E4">
        <w:rPr>
          <w:spacing w:val="1"/>
        </w:rPr>
        <w:t>t</w:t>
      </w:r>
      <w:r w:rsidRPr="00FA04E4">
        <w:t xml:space="preserve">o </w:t>
      </w:r>
      <w:r w:rsidRPr="00FA04E4">
        <w:rPr>
          <w:spacing w:val="1"/>
        </w:rPr>
        <w:t>t</w:t>
      </w:r>
      <w:r w:rsidRPr="00FA04E4">
        <w:t>he</w:t>
      </w:r>
      <w:r w:rsidRPr="00FA04E4">
        <w:rPr>
          <w:spacing w:val="-2"/>
        </w:rPr>
        <w:t xml:space="preserve"> </w:t>
      </w:r>
      <w:r w:rsidRPr="00FA04E4">
        <w:t>p</w:t>
      </w:r>
      <w:r w:rsidRPr="00FA04E4">
        <w:rPr>
          <w:spacing w:val="-4"/>
        </w:rPr>
        <w:t>a</w:t>
      </w:r>
      <w:r w:rsidRPr="00FA04E4">
        <w:t>re</w:t>
      </w:r>
      <w:r w:rsidRPr="00FA04E4">
        <w:rPr>
          <w:spacing w:val="-1"/>
        </w:rPr>
        <w:t>n</w:t>
      </w:r>
      <w:r w:rsidRPr="00FA04E4">
        <w:t>ts th</w:t>
      </w:r>
      <w:r w:rsidRPr="00FA04E4">
        <w:rPr>
          <w:spacing w:val="-1"/>
        </w:rPr>
        <w:t>a</w:t>
      </w:r>
      <w:r w:rsidRPr="00FA04E4">
        <w:t>t</w:t>
      </w:r>
      <w:r w:rsidRPr="00FA04E4">
        <w:rPr>
          <w:spacing w:val="-1"/>
        </w:rPr>
        <w:t xml:space="preserve"> </w:t>
      </w:r>
      <w:r w:rsidRPr="00FA04E4">
        <w:t xml:space="preserve">Child Safety </w:t>
      </w:r>
      <w:r w:rsidRPr="00FA04E4">
        <w:rPr>
          <w:spacing w:val="-2"/>
        </w:rPr>
        <w:t>i</w:t>
      </w:r>
      <w:r w:rsidRPr="00FA04E4">
        <w:t>s</w:t>
      </w:r>
      <w:r w:rsidRPr="00FA04E4">
        <w:rPr>
          <w:spacing w:val="1"/>
        </w:rPr>
        <w:t xml:space="preserve"> </w:t>
      </w:r>
      <w:r w:rsidRPr="00FA04E4">
        <w:t>r</w:t>
      </w:r>
      <w:r w:rsidRPr="00FA04E4">
        <w:rPr>
          <w:spacing w:val="-3"/>
        </w:rPr>
        <w:t>e</w:t>
      </w:r>
      <w:r w:rsidRPr="00FA04E4">
        <w:rPr>
          <w:spacing w:val="1"/>
        </w:rPr>
        <w:t>q</w:t>
      </w:r>
      <w:r w:rsidRPr="00FA04E4">
        <w:t>u</w:t>
      </w:r>
      <w:r w:rsidRPr="00FA04E4">
        <w:rPr>
          <w:spacing w:val="-2"/>
        </w:rPr>
        <w:t>i</w:t>
      </w:r>
      <w:r w:rsidRPr="00FA04E4">
        <w:t>red</w:t>
      </w:r>
      <w:r w:rsidRPr="00FA04E4">
        <w:rPr>
          <w:spacing w:val="-2"/>
        </w:rPr>
        <w:t xml:space="preserve"> </w:t>
      </w:r>
      <w:r w:rsidRPr="00FA04E4">
        <w:t>to</w:t>
      </w:r>
      <w:r w:rsidRPr="00FA04E4">
        <w:rPr>
          <w:spacing w:val="-2"/>
        </w:rPr>
        <w:t xml:space="preserve"> </w:t>
      </w:r>
      <w:r w:rsidRPr="00FA04E4">
        <w:t>u</w:t>
      </w:r>
      <w:r w:rsidRPr="00FA04E4">
        <w:rPr>
          <w:spacing w:val="-1"/>
        </w:rPr>
        <w:t>n</w:t>
      </w:r>
      <w:r w:rsidRPr="00FA04E4">
        <w:t>d</w:t>
      </w:r>
      <w:r w:rsidRPr="00FA04E4">
        <w:rPr>
          <w:spacing w:val="-1"/>
        </w:rPr>
        <w:t>e</w:t>
      </w:r>
      <w:r w:rsidRPr="00FA04E4">
        <w:rPr>
          <w:spacing w:val="-2"/>
        </w:rPr>
        <w:t>r</w:t>
      </w:r>
      <w:r w:rsidRPr="00FA04E4">
        <w:t>t</w:t>
      </w:r>
      <w:r w:rsidRPr="00FA04E4">
        <w:rPr>
          <w:spacing w:val="-3"/>
        </w:rPr>
        <w:t>a</w:t>
      </w:r>
      <w:r w:rsidRPr="00FA04E4">
        <w:rPr>
          <w:spacing w:val="2"/>
        </w:rPr>
        <w:t>k</w:t>
      </w:r>
      <w:r w:rsidRPr="00FA04E4">
        <w:t>e</w:t>
      </w:r>
      <w:r w:rsidRPr="00FA04E4">
        <w:rPr>
          <w:spacing w:val="-2"/>
        </w:rPr>
        <w:t xml:space="preserve"> </w:t>
      </w:r>
      <w:r w:rsidRPr="00FA04E4">
        <w:t>p</w:t>
      </w:r>
      <w:r w:rsidRPr="00FA04E4">
        <w:rPr>
          <w:spacing w:val="-1"/>
        </w:rPr>
        <w:t>e</w:t>
      </w:r>
      <w:r w:rsidRPr="00FA04E4">
        <w:rPr>
          <w:spacing w:val="-2"/>
        </w:rPr>
        <w:t>r</w:t>
      </w:r>
      <w:r w:rsidRPr="00FA04E4">
        <w:t>ma</w:t>
      </w:r>
      <w:r w:rsidRPr="00FA04E4">
        <w:rPr>
          <w:spacing w:val="-1"/>
        </w:rPr>
        <w:t>n</w:t>
      </w:r>
      <w:r w:rsidRPr="00FA04E4">
        <w:t>e</w:t>
      </w:r>
      <w:r w:rsidRPr="00FA04E4">
        <w:rPr>
          <w:spacing w:val="-1"/>
        </w:rPr>
        <w:t>n</w:t>
      </w:r>
      <w:r w:rsidRPr="00FA04E4">
        <w:t>cy</w:t>
      </w:r>
      <w:r w:rsidRPr="00FA04E4">
        <w:rPr>
          <w:spacing w:val="-2"/>
        </w:rPr>
        <w:t xml:space="preserve"> </w:t>
      </w:r>
      <w:r w:rsidRPr="00FA04E4">
        <w:t>p</w:t>
      </w:r>
      <w:r w:rsidRPr="00FA04E4">
        <w:rPr>
          <w:spacing w:val="-2"/>
        </w:rPr>
        <w:t>l</w:t>
      </w:r>
      <w:r w:rsidRPr="00FA04E4">
        <w:t>a</w:t>
      </w:r>
      <w:r w:rsidRPr="00FA04E4">
        <w:rPr>
          <w:spacing w:val="-1"/>
        </w:rPr>
        <w:t>n</w:t>
      </w:r>
      <w:r w:rsidRPr="00FA04E4">
        <w:t>n</w:t>
      </w:r>
      <w:r w:rsidRPr="00FA04E4">
        <w:rPr>
          <w:spacing w:val="-2"/>
        </w:rPr>
        <w:t>i</w:t>
      </w:r>
      <w:r w:rsidRPr="00FA04E4">
        <w:t>ng for</w:t>
      </w:r>
      <w:r w:rsidRPr="00FA04E4">
        <w:rPr>
          <w:spacing w:val="-1"/>
        </w:rPr>
        <w:t xml:space="preserve"> </w:t>
      </w:r>
      <w:r w:rsidRPr="00FA04E4">
        <w:t>e</w:t>
      </w:r>
      <w:r w:rsidRPr="00FA04E4">
        <w:rPr>
          <w:spacing w:val="-3"/>
        </w:rPr>
        <w:t>v</w:t>
      </w:r>
      <w:r w:rsidRPr="00FA04E4">
        <w:t>ery</w:t>
      </w:r>
      <w:r w:rsidRPr="00FA04E4">
        <w:rPr>
          <w:spacing w:val="-1"/>
        </w:rPr>
        <w:t xml:space="preserve"> </w:t>
      </w:r>
      <w:r w:rsidRPr="00FA04E4">
        <w:t>ch</w:t>
      </w:r>
      <w:r w:rsidRPr="00FA04E4">
        <w:rPr>
          <w:spacing w:val="-2"/>
        </w:rPr>
        <w:t>il</w:t>
      </w:r>
      <w:r w:rsidR="00FA04E4" w:rsidRPr="00FA04E4">
        <w:t>d.</w:t>
      </w:r>
    </w:p>
    <w:p w14:paraId="5722BD1F" w14:textId="77777777" w:rsidR="00612B86" w:rsidRPr="00946B33" w:rsidRDefault="00612B86" w:rsidP="00946B33">
      <w:pPr>
        <w:spacing w:after="240"/>
        <w:ind w:left="1418" w:right="1410"/>
        <w:rPr>
          <w:rFonts w:ascii="Arial" w:hAnsi="Arial" w:cs="Arial"/>
          <w:b/>
        </w:rPr>
      </w:pPr>
      <w:r w:rsidRPr="00946B33">
        <w:rPr>
          <w:rFonts w:ascii="Arial" w:hAnsi="Arial" w:cs="Arial"/>
          <w:b/>
        </w:rPr>
        <w:t xml:space="preserve">If the child is Aboriginal or Torres Strait Islander, the case plan must show how it is consistent with the connection principle of the Child Placement Principle.  </w:t>
      </w:r>
    </w:p>
    <w:p w14:paraId="6ABE3416" w14:textId="77777777" w:rsidR="00612B86" w:rsidRDefault="00612B86" w:rsidP="00946B33">
      <w:pPr>
        <w:pStyle w:val="Heading5"/>
        <w:spacing w:after="240"/>
        <w:ind w:left="1440"/>
      </w:pPr>
      <w:r>
        <w:rPr>
          <w:spacing w:val="-2"/>
        </w:rPr>
        <w:t>N</w:t>
      </w:r>
      <w:r>
        <w:t>o</w:t>
      </w:r>
      <w:r>
        <w:rPr>
          <w:spacing w:val="-1"/>
        </w:rPr>
        <w:t>n</w:t>
      </w:r>
      <w:r>
        <w:t>-n</w:t>
      </w:r>
      <w:r>
        <w:rPr>
          <w:spacing w:val="-1"/>
        </w:rPr>
        <w:t>e</w:t>
      </w:r>
      <w:r>
        <w:t>g</w:t>
      </w:r>
      <w:r>
        <w:rPr>
          <w:spacing w:val="-2"/>
        </w:rPr>
        <w:t>o</w:t>
      </w:r>
      <w:r>
        <w:t>tia</w:t>
      </w:r>
      <w:r>
        <w:rPr>
          <w:spacing w:val="-4"/>
        </w:rPr>
        <w:t>b</w:t>
      </w:r>
      <w:r>
        <w:t>les</w:t>
      </w:r>
    </w:p>
    <w:p w14:paraId="1DE12A6D" w14:textId="18F2965B" w:rsidR="00612B86" w:rsidRDefault="0046465B" w:rsidP="0029282E">
      <w:pPr>
        <w:pStyle w:val="BodyText"/>
        <w:spacing w:before="40" w:after="240" w:line="282" w:lineRule="auto"/>
        <w:ind w:right="1410"/>
        <w:jc w:val="both"/>
      </w:pPr>
      <w:r>
        <w:t xml:space="preserve">Talk about </w:t>
      </w:r>
      <w:r w:rsidR="00612B86">
        <w:rPr>
          <w:spacing w:val="1"/>
        </w:rPr>
        <w:t xml:space="preserve"> </w:t>
      </w:r>
      <w:r w:rsidR="00612B86">
        <w:rPr>
          <w:rFonts w:cs="Arial"/>
        </w:rPr>
        <w:t xml:space="preserve">the </w:t>
      </w:r>
      <w:r w:rsidR="00612B86">
        <w:rPr>
          <w:rFonts w:cs="Arial"/>
          <w:spacing w:val="-2"/>
        </w:rPr>
        <w:t>‘</w:t>
      </w:r>
      <w:r w:rsidR="00612B86">
        <w:rPr>
          <w:rFonts w:cs="Arial"/>
        </w:rPr>
        <w:t>n</w:t>
      </w:r>
      <w:r w:rsidR="00612B86">
        <w:rPr>
          <w:rFonts w:cs="Arial"/>
          <w:spacing w:val="-1"/>
        </w:rPr>
        <w:t>on</w:t>
      </w:r>
      <w:r w:rsidR="00612B86">
        <w:t>-</w:t>
      </w:r>
      <w:r w:rsidR="00612B86">
        <w:rPr>
          <w:rFonts w:cs="Arial"/>
        </w:rPr>
        <w:t>n</w:t>
      </w:r>
      <w:r w:rsidR="00612B86">
        <w:rPr>
          <w:rFonts w:cs="Arial"/>
          <w:spacing w:val="-1"/>
        </w:rPr>
        <w:t>e</w:t>
      </w:r>
      <w:r w:rsidR="00612B86">
        <w:rPr>
          <w:rFonts w:cs="Arial"/>
          <w:spacing w:val="1"/>
        </w:rPr>
        <w:t>g</w:t>
      </w:r>
      <w:r w:rsidR="00612B86">
        <w:rPr>
          <w:rFonts w:cs="Arial"/>
          <w:spacing w:val="-3"/>
        </w:rPr>
        <w:t>o</w:t>
      </w:r>
      <w:r w:rsidR="00612B86">
        <w:rPr>
          <w:rFonts w:cs="Arial"/>
        </w:rPr>
        <w:t>t</w:t>
      </w:r>
      <w:r w:rsidR="00612B86">
        <w:rPr>
          <w:rFonts w:cs="Arial"/>
          <w:spacing w:val="-4"/>
        </w:rPr>
        <w:t>i</w:t>
      </w:r>
      <w:r w:rsidR="00612B86">
        <w:rPr>
          <w:rFonts w:cs="Arial"/>
        </w:rPr>
        <w:t>a</w:t>
      </w:r>
      <w:r w:rsidR="00612B86">
        <w:rPr>
          <w:rFonts w:cs="Arial"/>
          <w:spacing w:val="-1"/>
        </w:rPr>
        <w:t>b</w:t>
      </w:r>
      <w:r w:rsidR="00612B86">
        <w:rPr>
          <w:rFonts w:cs="Arial"/>
          <w:spacing w:val="-2"/>
        </w:rPr>
        <w:t>l</w:t>
      </w:r>
      <w:r w:rsidR="00612B86">
        <w:rPr>
          <w:rFonts w:cs="Arial"/>
        </w:rPr>
        <w:t>es’</w:t>
      </w:r>
      <w:r w:rsidR="00612B86">
        <w:rPr>
          <w:rFonts w:cs="Arial"/>
          <w:spacing w:val="-1"/>
        </w:rPr>
        <w:t xml:space="preserve"> </w:t>
      </w:r>
      <w:r w:rsidR="00612B86">
        <w:rPr>
          <w:rFonts w:cs="Arial"/>
        </w:rPr>
        <w:t>a</w:t>
      </w:r>
      <w:r w:rsidR="00612B86">
        <w:rPr>
          <w:rFonts w:cs="Arial"/>
          <w:spacing w:val="-1"/>
        </w:rPr>
        <w:t>n</w:t>
      </w:r>
      <w:r w:rsidR="00612B86">
        <w:rPr>
          <w:rFonts w:cs="Arial"/>
        </w:rPr>
        <w:t>d e</w:t>
      </w:r>
      <w:r w:rsidR="00612B86">
        <w:rPr>
          <w:rFonts w:cs="Arial"/>
          <w:spacing w:val="-3"/>
        </w:rPr>
        <w:t>x</w:t>
      </w:r>
      <w:r w:rsidR="00612B86">
        <w:rPr>
          <w:rFonts w:cs="Arial"/>
        </w:rPr>
        <w:t>p</w:t>
      </w:r>
      <w:r w:rsidR="00612B86">
        <w:rPr>
          <w:rFonts w:cs="Arial"/>
          <w:spacing w:val="-2"/>
        </w:rPr>
        <w:t>l</w:t>
      </w:r>
      <w:r w:rsidR="00612B86">
        <w:rPr>
          <w:rFonts w:cs="Arial"/>
        </w:rPr>
        <w:t>a</w:t>
      </w:r>
      <w:r w:rsidR="00612B86">
        <w:rPr>
          <w:rFonts w:cs="Arial"/>
          <w:spacing w:val="-2"/>
        </w:rPr>
        <w:t>i</w:t>
      </w:r>
      <w:r w:rsidR="00612B86">
        <w:rPr>
          <w:rFonts w:cs="Arial"/>
        </w:rPr>
        <w:t>n</w:t>
      </w:r>
      <w:r w:rsidR="00612B86">
        <w:rPr>
          <w:rFonts w:cs="Arial"/>
          <w:spacing w:val="3"/>
        </w:rPr>
        <w:t xml:space="preserve"> </w:t>
      </w:r>
      <w:r w:rsidR="00612B86">
        <w:rPr>
          <w:rFonts w:cs="Arial"/>
          <w:spacing w:val="-4"/>
        </w:rPr>
        <w:t>w</w:t>
      </w:r>
      <w:r w:rsidR="00612B86">
        <w:rPr>
          <w:rFonts w:cs="Arial"/>
        </w:rPr>
        <w:t>h</w:t>
      </w:r>
      <w:r w:rsidR="00612B86">
        <w:rPr>
          <w:rFonts w:cs="Arial"/>
          <w:spacing w:val="-1"/>
        </w:rPr>
        <w:t>a</w:t>
      </w:r>
      <w:r w:rsidR="00612B86">
        <w:rPr>
          <w:rFonts w:cs="Arial"/>
        </w:rPr>
        <w:t>t</w:t>
      </w:r>
      <w:r w:rsidR="00612B86">
        <w:rPr>
          <w:rFonts w:cs="Arial"/>
          <w:spacing w:val="2"/>
        </w:rPr>
        <w:t xml:space="preserve"> </w:t>
      </w:r>
      <w:r w:rsidR="00612B86">
        <w:t xml:space="preserve">Child Safety </w:t>
      </w:r>
      <w:r w:rsidR="00612B86">
        <w:rPr>
          <w:rFonts w:cs="Arial"/>
          <w:spacing w:val="-4"/>
        </w:rPr>
        <w:t>w</w:t>
      </w:r>
      <w:r w:rsidR="00612B86">
        <w:rPr>
          <w:rFonts w:cs="Arial"/>
        </w:rPr>
        <w:t>a</w:t>
      </w:r>
      <w:r w:rsidR="00612B86">
        <w:rPr>
          <w:rFonts w:cs="Arial"/>
          <w:spacing w:val="-1"/>
        </w:rPr>
        <w:t>n</w:t>
      </w:r>
      <w:r w:rsidR="00612B86">
        <w:rPr>
          <w:rFonts w:cs="Arial"/>
        </w:rPr>
        <w:t>ts</w:t>
      </w:r>
      <w:r w:rsidR="00612B86">
        <w:rPr>
          <w:rFonts w:cs="Arial"/>
          <w:spacing w:val="1"/>
        </w:rPr>
        <w:t xml:space="preserve"> </w:t>
      </w:r>
      <w:r w:rsidR="00612B86">
        <w:rPr>
          <w:rFonts w:cs="Arial"/>
          <w:spacing w:val="-2"/>
        </w:rPr>
        <w:t>i</w:t>
      </w:r>
      <w:r w:rsidR="00612B86">
        <w:rPr>
          <w:rFonts w:cs="Arial"/>
        </w:rPr>
        <w:t>nc</w:t>
      </w:r>
      <w:r w:rsidR="00612B86">
        <w:rPr>
          <w:rFonts w:cs="Arial"/>
          <w:spacing w:val="-4"/>
        </w:rPr>
        <w:t>l</w:t>
      </w:r>
      <w:r w:rsidR="00612B86">
        <w:rPr>
          <w:rFonts w:cs="Arial"/>
        </w:rPr>
        <w:t>u</w:t>
      </w:r>
      <w:r w:rsidR="00612B86">
        <w:rPr>
          <w:rFonts w:cs="Arial"/>
          <w:spacing w:val="-1"/>
        </w:rPr>
        <w:t>d</w:t>
      </w:r>
      <w:r w:rsidR="00612B86">
        <w:rPr>
          <w:rFonts w:cs="Arial"/>
        </w:rPr>
        <w:t xml:space="preserve">ed </w:t>
      </w:r>
      <w:r w:rsidR="00612B86">
        <w:rPr>
          <w:rFonts w:cs="Arial"/>
          <w:spacing w:val="-2"/>
        </w:rPr>
        <w:t>i</w:t>
      </w:r>
      <w:r w:rsidR="00612B86">
        <w:rPr>
          <w:rFonts w:cs="Arial"/>
        </w:rPr>
        <w:t xml:space="preserve">n </w:t>
      </w:r>
      <w:r w:rsidR="00612B86">
        <w:rPr>
          <w:rFonts w:cs="Arial"/>
          <w:spacing w:val="1"/>
        </w:rPr>
        <w:t>t</w:t>
      </w:r>
      <w:r w:rsidR="00612B86">
        <w:rPr>
          <w:rFonts w:cs="Arial"/>
        </w:rPr>
        <w:t>he</w:t>
      </w:r>
      <w:r w:rsidR="00612B86">
        <w:rPr>
          <w:rFonts w:cs="Arial"/>
          <w:spacing w:val="-2"/>
        </w:rPr>
        <w:t xml:space="preserve"> </w:t>
      </w:r>
      <w:r w:rsidR="00612B86">
        <w:rPr>
          <w:rFonts w:cs="Arial"/>
        </w:rPr>
        <w:t xml:space="preserve">case </w:t>
      </w:r>
      <w:r w:rsidR="00612B86">
        <w:t>p</w:t>
      </w:r>
      <w:r w:rsidR="00612B86">
        <w:rPr>
          <w:spacing w:val="-2"/>
        </w:rPr>
        <w:t>l</w:t>
      </w:r>
      <w:r w:rsidR="00612B86">
        <w:t>an to ach</w:t>
      </w:r>
      <w:r w:rsidR="00612B86">
        <w:rPr>
          <w:spacing w:val="-2"/>
        </w:rPr>
        <w:t>i</w:t>
      </w:r>
      <w:r w:rsidR="00612B86">
        <w:t>e</w:t>
      </w:r>
      <w:r w:rsidR="00612B86">
        <w:rPr>
          <w:spacing w:val="-3"/>
        </w:rPr>
        <w:t>v</w:t>
      </w:r>
      <w:r w:rsidR="00612B86">
        <w:t xml:space="preserve">e </w:t>
      </w:r>
      <w:r w:rsidR="00612B86">
        <w:rPr>
          <w:spacing w:val="1"/>
        </w:rPr>
        <w:t>t</w:t>
      </w:r>
      <w:r w:rsidR="00612B86">
        <w:t>he</w:t>
      </w:r>
      <w:r w:rsidR="00612B86">
        <w:rPr>
          <w:spacing w:val="-5"/>
        </w:rPr>
        <w:t xml:space="preserve"> </w:t>
      </w:r>
      <w:r w:rsidR="00612B86">
        <w:rPr>
          <w:spacing w:val="1"/>
        </w:rPr>
        <w:t>g</w:t>
      </w:r>
      <w:r w:rsidR="00612B86">
        <w:t>o</w:t>
      </w:r>
      <w:r w:rsidR="00612B86">
        <w:rPr>
          <w:spacing w:val="-1"/>
        </w:rPr>
        <w:t>a</w:t>
      </w:r>
      <w:r w:rsidR="00612B86">
        <w:rPr>
          <w:spacing w:val="-2"/>
        </w:rPr>
        <w:t>l</w:t>
      </w:r>
      <w:r w:rsidR="00612B86">
        <w:t>s</w:t>
      </w:r>
      <w:r w:rsidR="00612B86">
        <w:rPr>
          <w:spacing w:val="-3"/>
        </w:rPr>
        <w:t xml:space="preserve"> </w:t>
      </w:r>
      <w:r w:rsidR="00612B86">
        <w:rPr>
          <w:spacing w:val="3"/>
        </w:rPr>
        <w:t>f</w:t>
      </w:r>
      <w:r w:rsidR="00612B86">
        <w:rPr>
          <w:spacing w:val="-3"/>
        </w:rPr>
        <w:t>o</w:t>
      </w:r>
      <w:r w:rsidR="00612B86">
        <w:t>r</w:t>
      </w:r>
      <w:r w:rsidR="00612B86">
        <w:rPr>
          <w:spacing w:val="-1"/>
        </w:rPr>
        <w:t xml:space="preserve"> </w:t>
      </w:r>
      <w:r w:rsidR="00612B86">
        <w:t>the ch</w:t>
      </w:r>
      <w:r w:rsidR="00612B86">
        <w:rPr>
          <w:spacing w:val="-2"/>
        </w:rPr>
        <w:t>il</w:t>
      </w:r>
      <w:r w:rsidR="00612B86">
        <w:t>d and</w:t>
      </w:r>
      <w:r w:rsidR="00612B86">
        <w:rPr>
          <w:spacing w:val="-2"/>
        </w:rPr>
        <w:t xml:space="preserve"> </w:t>
      </w:r>
      <w:r w:rsidR="00612B86">
        <w:t>the</w:t>
      </w:r>
      <w:r w:rsidR="00612B86">
        <w:rPr>
          <w:spacing w:val="-5"/>
        </w:rPr>
        <w:t xml:space="preserve"> </w:t>
      </w:r>
      <w:r w:rsidR="00612B86">
        <w:rPr>
          <w:spacing w:val="3"/>
        </w:rPr>
        <w:t>f</w:t>
      </w:r>
      <w:r w:rsidR="00612B86">
        <w:rPr>
          <w:spacing w:val="-3"/>
        </w:rPr>
        <w:t>a</w:t>
      </w:r>
      <w:r w:rsidR="00612B86">
        <w:rPr>
          <w:spacing w:val="-2"/>
        </w:rPr>
        <w:t>mi</w:t>
      </w:r>
      <w:r w:rsidR="00612B86">
        <w:rPr>
          <w:spacing w:val="1"/>
        </w:rPr>
        <w:t>l</w:t>
      </w:r>
      <w:r w:rsidR="00612B86">
        <w:rPr>
          <w:spacing w:val="-3"/>
        </w:rPr>
        <w:t>y</w:t>
      </w:r>
      <w:r w:rsidR="00612B86">
        <w:t>.</w:t>
      </w:r>
    </w:p>
    <w:p w14:paraId="5058748D" w14:textId="77777777" w:rsidR="00612B86" w:rsidRDefault="00612B86" w:rsidP="0029282E">
      <w:pPr>
        <w:pStyle w:val="BodyText"/>
        <w:spacing w:after="240" w:line="282" w:lineRule="auto"/>
        <w:ind w:right="1410"/>
        <w:jc w:val="both"/>
      </w:pPr>
      <w:r>
        <w:rPr>
          <w:spacing w:val="-1"/>
        </w:rPr>
        <w:t>A</w:t>
      </w:r>
      <w:r>
        <w:t>sk</w:t>
      </w:r>
      <w:r>
        <w:rPr>
          <w:spacing w:val="1"/>
        </w:rPr>
        <w:t xml:space="preserve"> </w:t>
      </w:r>
      <w:r>
        <w:t>the</w:t>
      </w:r>
      <w:r>
        <w:rPr>
          <w:spacing w:val="-2"/>
        </w:rPr>
        <w:t xml:space="preserve"> </w:t>
      </w:r>
      <w:r>
        <w:t>p</w:t>
      </w:r>
      <w:r>
        <w:rPr>
          <w:spacing w:val="-1"/>
        </w:rPr>
        <w:t>a</w:t>
      </w:r>
      <w:r>
        <w:t>re</w:t>
      </w:r>
      <w:r>
        <w:rPr>
          <w:spacing w:val="-4"/>
        </w:rPr>
        <w:t>n</w:t>
      </w:r>
      <w:r>
        <w:t>ts</w:t>
      </w:r>
      <w:r>
        <w:rPr>
          <w:spacing w:val="-2"/>
        </w:rPr>
        <w:t xml:space="preserve"> </w:t>
      </w:r>
      <w:r>
        <w:t>a</w:t>
      </w:r>
      <w:r>
        <w:rPr>
          <w:spacing w:val="-1"/>
        </w:rPr>
        <w:t>n</w:t>
      </w:r>
      <w:r>
        <w:t xml:space="preserve">d </w:t>
      </w:r>
      <w:r>
        <w:rPr>
          <w:spacing w:val="-3"/>
        </w:rPr>
        <w:t>o</w:t>
      </w:r>
      <w:r>
        <w:t>th</w:t>
      </w:r>
      <w:r>
        <w:rPr>
          <w:spacing w:val="-4"/>
        </w:rPr>
        <w:t>e</w:t>
      </w:r>
      <w:r>
        <w:t>r</w:t>
      </w:r>
      <w:r>
        <w:rPr>
          <w:spacing w:val="1"/>
        </w:rPr>
        <w:t xml:space="preserve"> </w:t>
      </w:r>
      <w:r>
        <w:t>p</w:t>
      </w:r>
      <w:r>
        <w:rPr>
          <w:spacing w:val="-4"/>
        </w:rPr>
        <w:t>a</w:t>
      </w:r>
      <w:r>
        <w:t>rt</w:t>
      </w:r>
      <w:r>
        <w:rPr>
          <w:spacing w:val="-2"/>
        </w:rPr>
        <w:t>i</w:t>
      </w:r>
      <w:r>
        <w:t>c</w:t>
      </w:r>
      <w:r>
        <w:rPr>
          <w:spacing w:val="-2"/>
        </w:rPr>
        <w:t>i</w:t>
      </w:r>
      <w:r>
        <w:t>p</w:t>
      </w:r>
      <w:r>
        <w:rPr>
          <w:spacing w:val="-1"/>
        </w:rPr>
        <w:t>a</w:t>
      </w:r>
      <w:r>
        <w:t>nts</w:t>
      </w:r>
      <w:r>
        <w:rPr>
          <w:spacing w:val="-1"/>
        </w:rPr>
        <w:t xml:space="preserve"> </w:t>
      </w:r>
      <w:r>
        <w:rPr>
          <w:spacing w:val="-4"/>
        </w:rPr>
        <w:t>i</w:t>
      </w:r>
      <w:r>
        <w:t>f</w:t>
      </w:r>
      <w:r>
        <w:rPr>
          <w:spacing w:val="2"/>
        </w:rPr>
        <w:t xml:space="preserve"> </w:t>
      </w:r>
      <w:r>
        <w:t>th</w:t>
      </w:r>
      <w:r>
        <w:rPr>
          <w:spacing w:val="-1"/>
        </w:rPr>
        <w:t>e</w:t>
      </w:r>
      <w:r>
        <w:t>y</w:t>
      </w:r>
      <w:r>
        <w:rPr>
          <w:spacing w:val="-2"/>
        </w:rPr>
        <w:t xml:space="preserve"> </w:t>
      </w:r>
      <w:r>
        <w:t>h</w:t>
      </w:r>
      <w:r>
        <w:rPr>
          <w:spacing w:val="-1"/>
        </w:rPr>
        <w:t>a</w:t>
      </w:r>
      <w:r>
        <w:rPr>
          <w:spacing w:val="-3"/>
        </w:rPr>
        <w:t>v</w:t>
      </w:r>
      <w:r>
        <w:t>e any</w:t>
      </w:r>
      <w:r>
        <w:rPr>
          <w:spacing w:val="-2"/>
        </w:rPr>
        <w:t xml:space="preserve"> </w:t>
      </w:r>
      <w:r>
        <w:t>other</w:t>
      </w:r>
      <w:r>
        <w:rPr>
          <w:spacing w:val="-1"/>
        </w:rPr>
        <w:t xml:space="preserve"> </w:t>
      </w:r>
      <w:r>
        <w:t>n</w:t>
      </w:r>
      <w:r>
        <w:rPr>
          <w:spacing w:val="-1"/>
        </w:rPr>
        <w:t>o</w:t>
      </w:r>
      <w:r>
        <w:rPr>
          <w:spacing w:val="2"/>
        </w:rPr>
        <w:t>n</w:t>
      </w:r>
      <w:r>
        <w:t>-n</w:t>
      </w:r>
      <w:r>
        <w:rPr>
          <w:spacing w:val="-4"/>
        </w:rPr>
        <w:t>e</w:t>
      </w:r>
      <w:r>
        <w:rPr>
          <w:spacing w:val="1"/>
        </w:rPr>
        <w:t>g</w:t>
      </w:r>
      <w:r>
        <w:rPr>
          <w:spacing w:val="-3"/>
        </w:rPr>
        <w:t>o</w:t>
      </w:r>
      <w:r>
        <w:t>t</w:t>
      </w:r>
      <w:r>
        <w:rPr>
          <w:spacing w:val="-2"/>
        </w:rPr>
        <w:t>i</w:t>
      </w:r>
      <w:r>
        <w:t>a</w:t>
      </w:r>
      <w:r>
        <w:rPr>
          <w:spacing w:val="-1"/>
        </w:rPr>
        <w:t>b</w:t>
      </w:r>
      <w:r>
        <w:rPr>
          <w:spacing w:val="-2"/>
        </w:rPr>
        <w:t>l</w:t>
      </w:r>
      <w:r>
        <w:t xml:space="preserve">es </w:t>
      </w:r>
      <w:r>
        <w:rPr>
          <w:spacing w:val="1"/>
        </w:rPr>
        <w:t>t</w:t>
      </w:r>
      <w:r>
        <w:t>h</w:t>
      </w:r>
      <w:r>
        <w:rPr>
          <w:spacing w:val="-4"/>
        </w:rPr>
        <w:t>a</w:t>
      </w:r>
      <w:r>
        <w:t>t</w:t>
      </w:r>
      <w:r>
        <w:rPr>
          <w:spacing w:val="-1"/>
        </w:rPr>
        <w:t xml:space="preserve"> </w:t>
      </w:r>
      <w:r>
        <w:t>th</w:t>
      </w:r>
      <w:r>
        <w:rPr>
          <w:spacing w:val="-1"/>
        </w:rPr>
        <w:t>e</w:t>
      </w:r>
      <w:r>
        <w:t>y</w:t>
      </w:r>
      <w:r>
        <w:rPr>
          <w:spacing w:val="-2"/>
        </w:rPr>
        <w:t xml:space="preserve"> </w:t>
      </w:r>
      <w:r>
        <w:t>th</w:t>
      </w:r>
      <w:r>
        <w:rPr>
          <w:spacing w:val="-2"/>
        </w:rPr>
        <w:t>i</w:t>
      </w:r>
      <w:r>
        <w:rPr>
          <w:spacing w:val="-3"/>
        </w:rPr>
        <w:t>n</w:t>
      </w:r>
      <w:r>
        <w:t>k n</w:t>
      </w:r>
      <w:r>
        <w:rPr>
          <w:spacing w:val="-1"/>
        </w:rPr>
        <w:t>e</w:t>
      </w:r>
      <w:r>
        <w:t>ed to</w:t>
      </w:r>
      <w:r>
        <w:rPr>
          <w:spacing w:val="-2"/>
        </w:rPr>
        <w:t xml:space="preserve"> </w:t>
      </w:r>
      <w:r>
        <w:t xml:space="preserve">be </w:t>
      </w:r>
      <w:r>
        <w:rPr>
          <w:spacing w:val="-2"/>
        </w:rPr>
        <w:t>i</w:t>
      </w:r>
      <w:r>
        <w:t>nc</w:t>
      </w:r>
      <w:r>
        <w:rPr>
          <w:spacing w:val="-2"/>
        </w:rPr>
        <w:t>l</w:t>
      </w:r>
      <w:r>
        <w:t>u</w:t>
      </w:r>
      <w:r>
        <w:rPr>
          <w:spacing w:val="-1"/>
        </w:rPr>
        <w:t>d</w:t>
      </w:r>
      <w:r>
        <w:t>e</w:t>
      </w:r>
      <w:r>
        <w:rPr>
          <w:spacing w:val="-1"/>
        </w:rPr>
        <w:t>d</w:t>
      </w:r>
      <w:r>
        <w:t>.</w:t>
      </w:r>
      <w:r>
        <w:rPr>
          <w:spacing w:val="61"/>
        </w:rPr>
        <w:t xml:space="preserve"> </w:t>
      </w:r>
      <w:r>
        <w:rPr>
          <w:spacing w:val="-1"/>
        </w:rPr>
        <w:t>A</w:t>
      </w:r>
      <w:r>
        <w:rPr>
          <w:spacing w:val="-3"/>
        </w:rPr>
        <w:t>d</w:t>
      </w:r>
      <w:r>
        <w:t xml:space="preserve">d </w:t>
      </w:r>
      <w:r>
        <w:rPr>
          <w:spacing w:val="1"/>
        </w:rPr>
        <w:t>t</w:t>
      </w:r>
      <w:r>
        <w:t>h</w:t>
      </w:r>
      <w:r>
        <w:rPr>
          <w:spacing w:val="-1"/>
        </w:rPr>
        <w:t>e</w:t>
      </w:r>
      <w:r>
        <w:t>se</w:t>
      </w:r>
      <w:r>
        <w:rPr>
          <w:spacing w:val="-2"/>
        </w:rPr>
        <w:t xml:space="preserve"> </w:t>
      </w:r>
      <w:r>
        <w:t>to</w:t>
      </w:r>
      <w:r>
        <w:rPr>
          <w:spacing w:val="-2"/>
        </w:rPr>
        <w:t xml:space="preserve"> </w:t>
      </w:r>
      <w:r>
        <w:t>the</w:t>
      </w:r>
      <w:r>
        <w:rPr>
          <w:spacing w:val="-2"/>
        </w:rPr>
        <w:t xml:space="preserve"> </w:t>
      </w:r>
      <w:r>
        <w:t>n</w:t>
      </w:r>
      <w:r>
        <w:rPr>
          <w:spacing w:val="-1"/>
        </w:rPr>
        <w:t>o</w:t>
      </w:r>
      <w:r>
        <w:rPr>
          <w:spacing w:val="1"/>
        </w:rPr>
        <w:t>n</w:t>
      </w:r>
      <w:r>
        <w:rPr>
          <w:spacing w:val="-2"/>
        </w:rPr>
        <w:t>-</w:t>
      </w:r>
      <w:r>
        <w:t>n</w:t>
      </w:r>
      <w:r>
        <w:rPr>
          <w:spacing w:val="-4"/>
        </w:rPr>
        <w:t>e</w:t>
      </w:r>
      <w:r>
        <w:rPr>
          <w:spacing w:val="1"/>
        </w:rPr>
        <w:t>g</w:t>
      </w:r>
      <w:r>
        <w:t>ot</w:t>
      </w:r>
      <w:r>
        <w:rPr>
          <w:spacing w:val="-3"/>
        </w:rPr>
        <w:t>i</w:t>
      </w:r>
      <w:r>
        <w:t>a</w:t>
      </w:r>
      <w:r>
        <w:rPr>
          <w:spacing w:val="-1"/>
        </w:rPr>
        <w:t>b</w:t>
      </w:r>
      <w:r>
        <w:rPr>
          <w:spacing w:val="-2"/>
        </w:rPr>
        <w:t>l</w:t>
      </w:r>
      <w:r>
        <w:t>es l</w:t>
      </w:r>
      <w:r>
        <w:rPr>
          <w:spacing w:val="-2"/>
        </w:rPr>
        <w:t>i</w:t>
      </w:r>
      <w:r>
        <w:t>st</w:t>
      </w:r>
      <w:r>
        <w:rPr>
          <w:spacing w:val="2"/>
        </w:rPr>
        <w:t xml:space="preserve"> </w:t>
      </w:r>
      <w:r>
        <w:rPr>
          <w:spacing w:val="-4"/>
        </w:rPr>
        <w:t>i</w:t>
      </w:r>
      <w:r>
        <w:t>f</w:t>
      </w:r>
      <w:r>
        <w:rPr>
          <w:spacing w:val="2"/>
        </w:rPr>
        <w:t xml:space="preserve"> </w:t>
      </w:r>
      <w:r>
        <w:t>th</w:t>
      </w:r>
      <w:r>
        <w:rPr>
          <w:spacing w:val="-4"/>
        </w:rPr>
        <w:t>e</w:t>
      </w:r>
      <w:r>
        <w:t xml:space="preserve">re is </w:t>
      </w:r>
      <w:r>
        <w:rPr>
          <w:spacing w:val="-3"/>
        </w:rPr>
        <w:t>a</w:t>
      </w:r>
      <w:r>
        <w:t>gre</w:t>
      </w:r>
      <w:r>
        <w:rPr>
          <w:spacing w:val="-3"/>
        </w:rPr>
        <w:t>e</w:t>
      </w:r>
      <w:r>
        <w:t>me</w:t>
      </w:r>
      <w:r>
        <w:rPr>
          <w:spacing w:val="-1"/>
        </w:rPr>
        <w:t>n</w:t>
      </w:r>
      <w:r>
        <w:rPr>
          <w:spacing w:val="-2"/>
        </w:rPr>
        <w:t>t</w:t>
      </w:r>
      <w:r>
        <w:t>.</w:t>
      </w:r>
    </w:p>
    <w:p w14:paraId="706FFE1A" w14:textId="4F15C38F" w:rsidR="00612B86" w:rsidRDefault="00612B86" w:rsidP="0029282E">
      <w:pPr>
        <w:pStyle w:val="BodyText"/>
        <w:spacing w:after="240" w:line="283" w:lineRule="auto"/>
        <w:ind w:right="1410"/>
        <w:jc w:val="both"/>
      </w:pPr>
      <w:r>
        <w:rPr>
          <w:rFonts w:cs="Arial"/>
          <w:b/>
          <w:bCs/>
          <w:spacing w:val="-2"/>
        </w:rPr>
        <w:t>N</w:t>
      </w:r>
      <w:r>
        <w:rPr>
          <w:rFonts w:cs="Arial"/>
          <w:b/>
          <w:bCs/>
        </w:rPr>
        <w:t>ote:</w:t>
      </w:r>
      <w:r>
        <w:rPr>
          <w:rFonts w:cs="Arial"/>
          <w:b/>
          <w:bCs/>
          <w:spacing w:val="2"/>
        </w:rPr>
        <w:t xml:space="preserve"> </w:t>
      </w:r>
      <w:r w:rsidR="00D05A0F">
        <w:rPr>
          <w:spacing w:val="-1"/>
        </w:rPr>
        <w:t>Chapter 4</w:t>
      </w:r>
      <w:r>
        <w:t xml:space="preserve"> </w:t>
      </w:r>
      <w:r>
        <w:rPr>
          <w:spacing w:val="-3"/>
        </w:rPr>
        <w:t>p</w:t>
      </w:r>
      <w:r>
        <w:t>ro</w:t>
      </w:r>
      <w:r>
        <w:rPr>
          <w:spacing w:val="-3"/>
        </w:rPr>
        <w:t>v</w:t>
      </w:r>
      <w:r>
        <w:rPr>
          <w:spacing w:val="-2"/>
        </w:rPr>
        <w:t>i</w:t>
      </w:r>
      <w:r>
        <w:rPr>
          <w:spacing w:val="1"/>
        </w:rPr>
        <w:t>d</w:t>
      </w:r>
      <w:r>
        <w:t>es</w:t>
      </w:r>
      <w:r>
        <w:rPr>
          <w:spacing w:val="-2"/>
        </w:rPr>
        <w:t xml:space="preserve"> </w:t>
      </w:r>
      <w:r>
        <w:rPr>
          <w:spacing w:val="3"/>
        </w:rPr>
        <w:t>f</w:t>
      </w:r>
      <w:r>
        <w:rPr>
          <w:spacing w:val="-3"/>
        </w:rPr>
        <w:t>u</w:t>
      </w:r>
      <w:r>
        <w:t>rth</w:t>
      </w:r>
      <w:r>
        <w:rPr>
          <w:spacing w:val="-4"/>
        </w:rPr>
        <w:t>e</w:t>
      </w:r>
      <w:r>
        <w:t>r</w:t>
      </w:r>
      <w:r>
        <w:rPr>
          <w:spacing w:val="1"/>
        </w:rPr>
        <w:t xml:space="preserve"> </w:t>
      </w:r>
      <w:r>
        <w:t>d</w:t>
      </w:r>
      <w:r>
        <w:rPr>
          <w:spacing w:val="-4"/>
        </w:rPr>
        <w:t>e</w:t>
      </w:r>
      <w:r>
        <w:t>ta</w:t>
      </w:r>
      <w:r>
        <w:rPr>
          <w:spacing w:val="-2"/>
        </w:rPr>
        <w:t>i</w:t>
      </w:r>
      <w:r>
        <w:t>l a</w:t>
      </w:r>
      <w:r>
        <w:rPr>
          <w:spacing w:val="-1"/>
        </w:rPr>
        <w:t>b</w:t>
      </w:r>
      <w:r>
        <w:t>o</w:t>
      </w:r>
      <w:r>
        <w:rPr>
          <w:spacing w:val="-1"/>
        </w:rPr>
        <w:t>u</w:t>
      </w:r>
      <w:r>
        <w:t>t</w:t>
      </w:r>
      <w:r>
        <w:rPr>
          <w:spacing w:val="2"/>
        </w:rPr>
        <w:t xml:space="preserve"> </w:t>
      </w:r>
      <w:r>
        <w:t>h</w:t>
      </w:r>
      <w:r>
        <w:rPr>
          <w:spacing w:val="-4"/>
        </w:rPr>
        <w:t>o</w:t>
      </w:r>
      <w:r>
        <w:t>w</w:t>
      </w:r>
      <w:r>
        <w:rPr>
          <w:spacing w:val="-3"/>
        </w:rPr>
        <w:t xml:space="preserve"> </w:t>
      </w:r>
      <w:r>
        <w:t>to d</w:t>
      </w:r>
      <w:r>
        <w:rPr>
          <w:spacing w:val="-1"/>
        </w:rPr>
        <w:t>i</w:t>
      </w:r>
      <w:r>
        <w:t>scuss and</w:t>
      </w:r>
      <w:r>
        <w:rPr>
          <w:spacing w:val="-2"/>
        </w:rPr>
        <w:t xml:space="preserve"> </w:t>
      </w:r>
      <w:r>
        <w:t>rec</w:t>
      </w:r>
      <w:r>
        <w:rPr>
          <w:spacing w:val="-4"/>
        </w:rPr>
        <w:t>o</w:t>
      </w:r>
      <w:r>
        <w:t>rd</w:t>
      </w:r>
      <w:r>
        <w:rPr>
          <w:spacing w:val="-4"/>
        </w:rPr>
        <w:t xml:space="preserve"> w</w:t>
      </w:r>
      <w:r>
        <w:t>or</w:t>
      </w:r>
      <w:r>
        <w:rPr>
          <w:spacing w:val="1"/>
        </w:rPr>
        <w:t>r</w:t>
      </w:r>
      <w:r>
        <w:t>y</w:t>
      </w:r>
      <w:r>
        <w:rPr>
          <w:spacing w:val="-2"/>
        </w:rPr>
        <w:t xml:space="preserve"> </w:t>
      </w:r>
      <w:r>
        <w:t>stateme</w:t>
      </w:r>
      <w:r>
        <w:rPr>
          <w:spacing w:val="-4"/>
        </w:rPr>
        <w:t>n</w:t>
      </w:r>
      <w:r>
        <w:t>t</w:t>
      </w:r>
      <w:r>
        <w:rPr>
          <w:spacing w:val="-3"/>
        </w:rPr>
        <w:t>s</w:t>
      </w:r>
      <w:r>
        <w:t>, h</w:t>
      </w:r>
      <w:r>
        <w:rPr>
          <w:spacing w:val="-1"/>
        </w:rPr>
        <w:t>a</w:t>
      </w:r>
      <w:r>
        <w:t>rm</w:t>
      </w:r>
      <w:r>
        <w:rPr>
          <w:spacing w:val="-1"/>
        </w:rPr>
        <w:t xml:space="preserve"> </w:t>
      </w:r>
      <w:r>
        <w:t>st</w:t>
      </w:r>
      <w:r>
        <w:rPr>
          <w:spacing w:val="-3"/>
        </w:rPr>
        <w:t>a</w:t>
      </w:r>
      <w:r>
        <w:t>t</w:t>
      </w:r>
      <w:r>
        <w:rPr>
          <w:spacing w:val="-3"/>
        </w:rPr>
        <w:t>e</w:t>
      </w:r>
      <w:r>
        <w:t>me</w:t>
      </w:r>
      <w:r>
        <w:rPr>
          <w:spacing w:val="-1"/>
        </w:rPr>
        <w:t>n</w:t>
      </w:r>
      <w:r>
        <w:t>t</w:t>
      </w:r>
      <w:r>
        <w:rPr>
          <w:spacing w:val="-3"/>
        </w:rPr>
        <w:t>s</w:t>
      </w:r>
      <w:r>
        <w:t>,</w:t>
      </w:r>
      <w:r>
        <w:rPr>
          <w:spacing w:val="-1"/>
        </w:rPr>
        <w:t xml:space="preserve"> </w:t>
      </w:r>
      <w:r>
        <w:rPr>
          <w:spacing w:val="1"/>
        </w:rPr>
        <w:t>g</w:t>
      </w:r>
      <w:r>
        <w:t>o</w:t>
      </w:r>
      <w:r>
        <w:rPr>
          <w:spacing w:val="-1"/>
        </w:rPr>
        <w:t>a</w:t>
      </w:r>
      <w:r>
        <w:t>l</w:t>
      </w:r>
      <w:r>
        <w:rPr>
          <w:spacing w:val="-3"/>
        </w:rPr>
        <w:t xml:space="preserve"> </w:t>
      </w:r>
      <w:r>
        <w:t>s</w:t>
      </w:r>
      <w:r>
        <w:rPr>
          <w:spacing w:val="-2"/>
        </w:rPr>
        <w:t>t</w:t>
      </w:r>
      <w:r>
        <w:t>ateme</w:t>
      </w:r>
      <w:r>
        <w:rPr>
          <w:spacing w:val="-4"/>
        </w:rPr>
        <w:t>n</w:t>
      </w:r>
      <w:r>
        <w:t>ts,</w:t>
      </w:r>
      <w:r>
        <w:rPr>
          <w:spacing w:val="-1"/>
        </w:rPr>
        <w:t xml:space="preserve"> </w:t>
      </w:r>
      <w:r>
        <w:t>n</w:t>
      </w:r>
      <w:r>
        <w:rPr>
          <w:spacing w:val="-1"/>
        </w:rPr>
        <w:t>o</w:t>
      </w:r>
      <w:r>
        <w:rPr>
          <w:spacing w:val="1"/>
        </w:rPr>
        <w:t>n</w:t>
      </w:r>
      <w:r>
        <w:rPr>
          <w:spacing w:val="-2"/>
        </w:rPr>
        <w:t>-</w:t>
      </w:r>
      <w:r>
        <w:t>n</w:t>
      </w:r>
      <w:r>
        <w:rPr>
          <w:spacing w:val="-4"/>
        </w:rPr>
        <w:t>e</w:t>
      </w:r>
      <w:r>
        <w:rPr>
          <w:spacing w:val="1"/>
        </w:rPr>
        <w:t>g</w:t>
      </w:r>
      <w:r>
        <w:t>oti</w:t>
      </w:r>
      <w:r>
        <w:rPr>
          <w:spacing w:val="-1"/>
        </w:rPr>
        <w:t>a</w:t>
      </w:r>
      <w:r>
        <w:t>b</w:t>
      </w:r>
      <w:r>
        <w:rPr>
          <w:spacing w:val="-2"/>
        </w:rPr>
        <w:t>l</w:t>
      </w:r>
      <w:r>
        <w:t>es and a</w:t>
      </w:r>
      <w:r>
        <w:rPr>
          <w:spacing w:val="-3"/>
        </w:rPr>
        <w:t>c</w:t>
      </w:r>
      <w:r>
        <w:t>t</w:t>
      </w:r>
      <w:r>
        <w:rPr>
          <w:spacing w:val="-2"/>
        </w:rPr>
        <w:t>i</w:t>
      </w:r>
      <w:r>
        <w:t xml:space="preserve">on </w:t>
      </w:r>
      <w:r>
        <w:rPr>
          <w:spacing w:val="-3"/>
        </w:rPr>
        <w:t>s</w:t>
      </w:r>
      <w:r>
        <w:t>te</w:t>
      </w:r>
      <w:r>
        <w:rPr>
          <w:spacing w:val="-1"/>
        </w:rPr>
        <w:t>p</w:t>
      </w:r>
      <w:r>
        <w:t>s</w:t>
      </w:r>
      <w:r>
        <w:rPr>
          <w:spacing w:val="-4"/>
        </w:rPr>
        <w:t xml:space="preserve"> </w:t>
      </w:r>
      <w:r>
        <w:rPr>
          <w:spacing w:val="3"/>
        </w:rPr>
        <w:t>f</w:t>
      </w:r>
      <w:r>
        <w:rPr>
          <w:spacing w:val="-3"/>
        </w:rPr>
        <w:t>o</w:t>
      </w:r>
      <w:r>
        <w:t>r</w:t>
      </w:r>
      <w:r>
        <w:rPr>
          <w:spacing w:val="1"/>
        </w:rPr>
        <w:t xml:space="preserve"> t</w:t>
      </w:r>
      <w:r>
        <w:t>he</w:t>
      </w:r>
      <w:r>
        <w:rPr>
          <w:spacing w:val="-2"/>
        </w:rPr>
        <w:t xml:space="preserve"> </w:t>
      </w:r>
      <w:r>
        <w:t>case p</w:t>
      </w:r>
      <w:r>
        <w:rPr>
          <w:spacing w:val="-2"/>
        </w:rPr>
        <w:t>l</w:t>
      </w:r>
      <w:r>
        <w:t>a</w:t>
      </w:r>
      <w:r>
        <w:rPr>
          <w:spacing w:val="-1"/>
        </w:rPr>
        <w:t>n</w:t>
      </w:r>
      <w:r>
        <w:t>.</w:t>
      </w:r>
    </w:p>
    <w:p w14:paraId="6ABB510D" w14:textId="77777777" w:rsidR="00612B86" w:rsidRDefault="00612B86" w:rsidP="00946B33">
      <w:pPr>
        <w:pStyle w:val="Heading5"/>
        <w:spacing w:after="240"/>
        <w:ind w:left="1440"/>
      </w:pPr>
      <w:r>
        <w:t>Info</w:t>
      </w:r>
      <w:r>
        <w:rPr>
          <w:spacing w:val="-2"/>
        </w:rPr>
        <w:t>r</w:t>
      </w:r>
      <w:r>
        <w:t>ma</w:t>
      </w:r>
      <w:r>
        <w:rPr>
          <w:spacing w:val="-2"/>
        </w:rPr>
        <w:t>t</w:t>
      </w:r>
      <w:r>
        <w:t>ion</w:t>
      </w:r>
      <w:r>
        <w:rPr>
          <w:spacing w:val="-3"/>
        </w:rPr>
        <w:t xml:space="preserve"> </w:t>
      </w:r>
      <w:r>
        <w:t>fr</w:t>
      </w:r>
      <w:r>
        <w:rPr>
          <w:spacing w:val="-3"/>
        </w:rPr>
        <w:t>o</w:t>
      </w:r>
      <w:r>
        <w:t>m</w:t>
      </w:r>
      <w:r>
        <w:rPr>
          <w:spacing w:val="1"/>
        </w:rPr>
        <w:t xml:space="preserve"> </w:t>
      </w:r>
      <w:r>
        <w:t>s</w:t>
      </w:r>
      <w:r>
        <w:rPr>
          <w:spacing w:val="-4"/>
        </w:rPr>
        <w:t>e</w:t>
      </w:r>
      <w:r>
        <w:t>r</w:t>
      </w:r>
      <w:r>
        <w:rPr>
          <w:spacing w:val="-3"/>
        </w:rPr>
        <w:t>v</w:t>
      </w:r>
      <w:r>
        <w:t>ice pro</w:t>
      </w:r>
      <w:r>
        <w:rPr>
          <w:spacing w:val="-4"/>
        </w:rPr>
        <w:t>v</w:t>
      </w:r>
      <w:r>
        <w:t>id</w:t>
      </w:r>
      <w:r>
        <w:rPr>
          <w:spacing w:val="-1"/>
        </w:rPr>
        <w:t>e</w:t>
      </w:r>
      <w:r>
        <w:t>rs</w:t>
      </w:r>
    </w:p>
    <w:p w14:paraId="2F214015" w14:textId="77777777" w:rsidR="00612B86" w:rsidRDefault="00612B86" w:rsidP="0029282E">
      <w:pPr>
        <w:pStyle w:val="BodyText"/>
        <w:spacing w:before="40" w:after="240" w:line="288" w:lineRule="auto"/>
        <w:ind w:right="1410"/>
        <w:jc w:val="both"/>
        <w:rPr>
          <w:rFonts w:cs="Arial"/>
        </w:rPr>
      </w:pPr>
      <w:r>
        <w:t>I</w:t>
      </w:r>
      <w:r>
        <w:rPr>
          <w:spacing w:val="1"/>
        </w:rPr>
        <w:t>n</w:t>
      </w:r>
      <w:r>
        <w:rPr>
          <w:spacing w:val="-3"/>
        </w:rPr>
        <w:t>v</w:t>
      </w:r>
      <w:r>
        <w:rPr>
          <w:spacing w:val="-2"/>
        </w:rPr>
        <w:t>i</w:t>
      </w:r>
      <w:r>
        <w:rPr>
          <w:spacing w:val="3"/>
        </w:rPr>
        <w:t>t</w:t>
      </w:r>
      <w:r>
        <w:t>e se</w:t>
      </w:r>
      <w:r>
        <w:rPr>
          <w:spacing w:val="3"/>
        </w:rPr>
        <w:t>r</w:t>
      </w:r>
      <w:r>
        <w:t>v</w:t>
      </w:r>
      <w:r>
        <w:rPr>
          <w:spacing w:val="-2"/>
        </w:rPr>
        <w:t>i</w:t>
      </w:r>
      <w:r>
        <w:rPr>
          <w:spacing w:val="2"/>
        </w:rPr>
        <w:t>c</w:t>
      </w:r>
      <w:r>
        <w:t>e pr</w:t>
      </w:r>
      <w:r>
        <w:rPr>
          <w:spacing w:val="1"/>
        </w:rPr>
        <w:t>o</w:t>
      </w:r>
      <w:r>
        <w:t>v</w:t>
      </w:r>
      <w:r>
        <w:rPr>
          <w:spacing w:val="1"/>
        </w:rPr>
        <w:t>i</w:t>
      </w:r>
      <w:r>
        <w:t>d</w:t>
      </w:r>
      <w:r>
        <w:rPr>
          <w:spacing w:val="-1"/>
        </w:rPr>
        <w:t>e</w:t>
      </w:r>
      <w:r>
        <w:t>rs</w:t>
      </w:r>
      <w:r>
        <w:rPr>
          <w:spacing w:val="1"/>
        </w:rPr>
        <w:t xml:space="preserve"> </w:t>
      </w:r>
      <w:r>
        <w:rPr>
          <w:spacing w:val="3"/>
        </w:rPr>
        <w:t>t</w:t>
      </w:r>
      <w:r>
        <w:t>o sha</w:t>
      </w:r>
      <w:r>
        <w:rPr>
          <w:spacing w:val="2"/>
        </w:rPr>
        <w:t>r</w:t>
      </w:r>
      <w:r>
        <w:t xml:space="preserve">e </w:t>
      </w:r>
      <w:r>
        <w:rPr>
          <w:spacing w:val="1"/>
        </w:rPr>
        <w:t>i</w:t>
      </w:r>
      <w:r>
        <w:t>n</w:t>
      </w:r>
      <w:r>
        <w:rPr>
          <w:spacing w:val="2"/>
        </w:rPr>
        <w:t>f</w:t>
      </w:r>
      <w:r>
        <w:t>or</w:t>
      </w:r>
      <w:r>
        <w:rPr>
          <w:spacing w:val="1"/>
        </w:rPr>
        <w:t>m</w:t>
      </w:r>
      <w:r>
        <w:t>ati</w:t>
      </w:r>
      <w:r>
        <w:rPr>
          <w:spacing w:val="1"/>
        </w:rPr>
        <w:t>o</w:t>
      </w:r>
      <w:r>
        <w:t>n a</w:t>
      </w:r>
      <w:r>
        <w:rPr>
          <w:spacing w:val="2"/>
        </w:rPr>
        <w:t>b</w:t>
      </w:r>
      <w:r>
        <w:rPr>
          <w:spacing w:val="1"/>
        </w:rPr>
        <w:t>o</w:t>
      </w:r>
      <w:r>
        <w:t>ut</w:t>
      </w:r>
      <w:r>
        <w:rPr>
          <w:spacing w:val="1"/>
        </w:rPr>
        <w:t xml:space="preserve"> </w:t>
      </w:r>
      <w:r>
        <w:t>the se</w:t>
      </w:r>
      <w:r>
        <w:rPr>
          <w:spacing w:val="2"/>
        </w:rPr>
        <w:t>r</w:t>
      </w:r>
      <w:r>
        <w:t>v</w:t>
      </w:r>
      <w:r>
        <w:rPr>
          <w:spacing w:val="1"/>
        </w:rPr>
        <w:t>i</w:t>
      </w:r>
      <w:r>
        <w:t>ces</w:t>
      </w:r>
      <w:r>
        <w:rPr>
          <w:spacing w:val="3"/>
        </w:rPr>
        <w:t xml:space="preserve"> </w:t>
      </w:r>
      <w:r>
        <w:t>or</w:t>
      </w:r>
      <w:r>
        <w:rPr>
          <w:spacing w:val="1"/>
        </w:rPr>
        <w:t xml:space="preserve"> </w:t>
      </w:r>
      <w:r>
        <w:t>res</w:t>
      </w:r>
      <w:r>
        <w:rPr>
          <w:spacing w:val="1"/>
        </w:rPr>
        <w:t>o</w:t>
      </w:r>
      <w:r>
        <w:t>u</w:t>
      </w:r>
      <w:r>
        <w:rPr>
          <w:spacing w:val="2"/>
        </w:rPr>
        <w:t>r</w:t>
      </w:r>
      <w:r>
        <w:t>c</w:t>
      </w:r>
      <w:r>
        <w:rPr>
          <w:spacing w:val="7"/>
        </w:rPr>
        <w:t>e</w:t>
      </w:r>
      <w:r>
        <w:t>s</w:t>
      </w:r>
      <w:r>
        <w:rPr>
          <w:spacing w:val="1"/>
        </w:rPr>
        <w:t xml:space="preserve"> </w:t>
      </w:r>
      <w:r>
        <w:t>th</w:t>
      </w:r>
      <w:r>
        <w:rPr>
          <w:spacing w:val="1"/>
        </w:rPr>
        <w:t>e</w:t>
      </w:r>
      <w:r>
        <w:t>y</w:t>
      </w:r>
      <w:r>
        <w:rPr>
          <w:spacing w:val="1"/>
        </w:rPr>
        <w:t xml:space="preserve"> </w:t>
      </w:r>
      <w:r>
        <w:t>c</w:t>
      </w:r>
      <w:r>
        <w:rPr>
          <w:spacing w:val="1"/>
        </w:rPr>
        <w:t>a</w:t>
      </w:r>
      <w:r>
        <w:t>n pr</w:t>
      </w:r>
      <w:r>
        <w:rPr>
          <w:spacing w:val="1"/>
        </w:rPr>
        <w:t>o</w:t>
      </w:r>
      <w:r>
        <w:t>v</w:t>
      </w:r>
      <w:r>
        <w:rPr>
          <w:spacing w:val="1"/>
        </w:rPr>
        <w:t>i</w:t>
      </w:r>
      <w:r>
        <w:t>de to h</w:t>
      </w:r>
      <w:r>
        <w:rPr>
          <w:spacing w:val="2"/>
        </w:rPr>
        <w:t>e</w:t>
      </w:r>
      <w:r>
        <w:rPr>
          <w:spacing w:val="-2"/>
        </w:rPr>
        <w:t>l</w:t>
      </w:r>
      <w:r>
        <w:t xml:space="preserve">p </w:t>
      </w:r>
      <w:r>
        <w:rPr>
          <w:spacing w:val="1"/>
        </w:rPr>
        <w:t>th</w:t>
      </w:r>
      <w:r>
        <w:t xml:space="preserve">e </w:t>
      </w:r>
      <w:r>
        <w:rPr>
          <w:spacing w:val="3"/>
        </w:rPr>
        <w:t>f</w:t>
      </w:r>
      <w:r>
        <w:t>amily ac</w:t>
      </w:r>
      <w:r>
        <w:rPr>
          <w:spacing w:val="1"/>
        </w:rPr>
        <w:t>hie</w:t>
      </w:r>
      <w:r>
        <w:t xml:space="preserve">ve </w:t>
      </w:r>
      <w:r>
        <w:rPr>
          <w:spacing w:val="1"/>
        </w:rPr>
        <w:t>t</w:t>
      </w:r>
      <w:r>
        <w:t xml:space="preserve">he </w:t>
      </w:r>
      <w:r>
        <w:rPr>
          <w:spacing w:val="1"/>
        </w:rPr>
        <w:t>g</w:t>
      </w:r>
      <w:r>
        <w:t>o</w:t>
      </w:r>
      <w:r>
        <w:rPr>
          <w:spacing w:val="1"/>
        </w:rPr>
        <w:t>a</w:t>
      </w:r>
      <w:r>
        <w:rPr>
          <w:spacing w:val="-2"/>
        </w:rPr>
        <w:t>l</w:t>
      </w:r>
      <w:r>
        <w:t>s.</w:t>
      </w:r>
      <w:r>
        <w:rPr>
          <w:spacing w:val="2"/>
        </w:rPr>
        <w:t xml:space="preserve"> </w:t>
      </w:r>
      <w:r>
        <w:rPr>
          <w:spacing w:val="1"/>
        </w:rPr>
        <w:t>E</w:t>
      </w:r>
      <w:r>
        <w:t>n</w:t>
      </w:r>
      <w:r>
        <w:rPr>
          <w:spacing w:val="1"/>
        </w:rPr>
        <w:t>s</w:t>
      </w:r>
      <w:r>
        <w:t>ure</w:t>
      </w:r>
      <w:r>
        <w:rPr>
          <w:spacing w:val="1"/>
        </w:rPr>
        <w:t xml:space="preserve"> b</w:t>
      </w:r>
      <w:r>
        <w:t>e</w:t>
      </w:r>
      <w:r>
        <w:rPr>
          <w:spacing w:val="2"/>
        </w:rPr>
        <w:t>f</w:t>
      </w:r>
      <w:r>
        <w:t>oreh</w:t>
      </w:r>
      <w:r>
        <w:rPr>
          <w:spacing w:val="1"/>
        </w:rPr>
        <w:t>a</w:t>
      </w:r>
      <w:r>
        <w:t>nd t</w:t>
      </w:r>
      <w:r>
        <w:rPr>
          <w:spacing w:val="1"/>
        </w:rPr>
        <w:t>h</w:t>
      </w:r>
      <w:r>
        <w:t>at</w:t>
      </w:r>
      <w:r>
        <w:rPr>
          <w:spacing w:val="1"/>
        </w:rPr>
        <w:t xml:space="preserve"> </w:t>
      </w:r>
      <w:r>
        <w:t xml:space="preserve">the </w:t>
      </w:r>
      <w:r>
        <w:rPr>
          <w:spacing w:val="3"/>
        </w:rPr>
        <w:t>f</w:t>
      </w:r>
      <w:r>
        <w:t>am</w:t>
      </w:r>
      <w:r>
        <w:rPr>
          <w:spacing w:val="1"/>
        </w:rPr>
        <w:t>il</w:t>
      </w:r>
      <w:r>
        <w:t>y</w:t>
      </w:r>
      <w:r>
        <w:rPr>
          <w:spacing w:val="-2"/>
        </w:rPr>
        <w:t xml:space="preserve"> </w:t>
      </w:r>
      <w:r>
        <w:rPr>
          <w:spacing w:val="3"/>
        </w:rPr>
        <w:t>f</w:t>
      </w:r>
      <w:r>
        <w:t>e</w:t>
      </w:r>
      <w:r>
        <w:rPr>
          <w:spacing w:val="-1"/>
        </w:rPr>
        <w:t>e</w:t>
      </w:r>
      <w:r>
        <w:rPr>
          <w:spacing w:val="-2"/>
        </w:rPr>
        <w:t>l</w:t>
      </w:r>
      <w:r>
        <w:t>s</w:t>
      </w:r>
      <w:r>
        <w:rPr>
          <w:spacing w:val="3"/>
        </w:rPr>
        <w:t xml:space="preserve"> </w:t>
      </w:r>
      <w:r>
        <w:t>com</w:t>
      </w:r>
      <w:r>
        <w:rPr>
          <w:spacing w:val="3"/>
        </w:rPr>
        <w:t>f</w:t>
      </w:r>
      <w:r>
        <w:t>or</w:t>
      </w:r>
      <w:r>
        <w:rPr>
          <w:spacing w:val="1"/>
        </w:rPr>
        <w:t>t</w:t>
      </w:r>
      <w:r>
        <w:t>a</w:t>
      </w:r>
      <w:r>
        <w:rPr>
          <w:spacing w:val="-1"/>
        </w:rPr>
        <w:t>b</w:t>
      </w:r>
      <w:r>
        <w:rPr>
          <w:spacing w:val="1"/>
        </w:rPr>
        <w:t>l</w:t>
      </w:r>
      <w:r>
        <w:t xml:space="preserve">e </w:t>
      </w:r>
      <w:r>
        <w:rPr>
          <w:spacing w:val="2"/>
        </w:rPr>
        <w:t>a</w:t>
      </w:r>
      <w:r>
        <w:t>b</w:t>
      </w:r>
      <w:r>
        <w:rPr>
          <w:spacing w:val="-1"/>
        </w:rPr>
        <w:t>o</w:t>
      </w:r>
      <w:r>
        <w:t>ut the se</w:t>
      </w:r>
      <w:r>
        <w:rPr>
          <w:spacing w:val="2"/>
        </w:rPr>
        <w:t>r</w:t>
      </w:r>
      <w:r>
        <w:t>v</w:t>
      </w:r>
      <w:r>
        <w:rPr>
          <w:spacing w:val="-2"/>
        </w:rPr>
        <w:t>i</w:t>
      </w:r>
      <w:r>
        <w:rPr>
          <w:spacing w:val="2"/>
        </w:rPr>
        <w:t>c</w:t>
      </w:r>
      <w:r>
        <w:t>e p</w:t>
      </w:r>
      <w:r>
        <w:rPr>
          <w:spacing w:val="3"/>
        </w:rPr>
        <w:t>r</w:t>
      </w:r>
      <w:r>
        <w:rPr>
          <w:spacing w:val="1"/>
        </w:rPr>
        <w:t>o</w:t>
      </w:r>
      <w:r>
        <w:t>v</w:t>
      </w:r>
      <w:r>
        <w:rPr>
          <w:spacing w:val="-2"/>
        </w:rPr>
        <w:t>i</w:t>
      </w:r>
      <w:r>
        <w:t>d</w:t>
      </w:r>
      <w:r>
        <w:rPr>
          <w:spacing w:val="-1"/>
        </w:rPr>
        <w:t>e</w:t>
      </w:r>
      <w:r>
        <w:t>r</w:t>
      </w:r>
      <w:r>
        <w:rPr>
          <w:spacing w:val="3"/>
        </w:rPr>
        <w:t xml:space="preserve"> </w:t>
      </w:r>
      <w:r>
        <w:t>at</w:t>
      </w:r>
      <w:r>
        <w:rPr>
          <w:spacing w:val="1"/>
        </w:rPr>
        <w:t>te</w:t>
      </w:r>
      <w:r>
        <w:t>n</w:t>
      </w:r>
      <w:r>
        <w:rPr>
          <w:spacing w:val="1"/>
        </w:rPr>
        <w:t>d</w:t>
      </w:r>
      <w:r>
        <w:rPr>
          <w:spacing w:val="-2"/>
        </w:rPr>
        <w:t>i</w:t>
      </w:r>
      <w:r>
        <w:t>ng</w:t>
      </w:r>
      <w:r>
        <w:rPr>
          <w:spacing w:val="2"/>
        </w:rPr>
        <w:t xml:space="preserve"> </w:t>
      </w:r>
      <w:r>
        <w:t>the F</w:t>
      </w:r>
      <w:r>
        <w:rPr>
          <w:spacing w:val="2"/>
        </w:rPr>
        <w:t>G</w:t>
      </w:r>
      <w:r>
        <w:rPr>
          <w:spacing w:val="-2"/>
        </w:rPr>
        <w:t>M</w:t>
      </w:r>
      <w:r>
        <w:t>.</w:t>
      </w:r>
      <w:r>
        <w:rPr>
          <w:spacing w:val="2"/>
        </w:rPr>
        <w:t xml:space="preserve"> </w:t>
      </w:r>
      <w:r>
        <w:rPr>
          <w:spacing w:val="-1"/>
        </w:rPr>
        <w:t>P</w:t>
      </w:r>
      <w:r>
        <w:t>r</w:t>
      </w:r>
      <w:r>
        <w:rPr>
          <w:spacing w:val="1"/>
        </w:rPr>
        <w:t>o</w:t>
      </w:r>
      <w:r>
        <w:t>v</w:t>
      </w:r>
      <w:r>
        <w:rPr>
          <w:spacing w:val="1"/>
        </w:rPr>
        <w:t>i</w:t>
      </w:r>
      <w:r>
        <w:t>de</w:t>
      </w:r>
      <w:r>
        <w:rPr>
          <w:spacing w:val="2"/>
        </w:rPr>
        <w:t xml:space="preserve"> </w:t>
      </w:r>
      <w:r>
        <w:t>t</w:t>
      </w:r>
      <w:r>
        <w:rPr>
          <w:spacing w:val="-2"/>
        </w:rPr>
        <w:t>i</w:t>
      </w:r>
      <w:r>
        <w:t xml:space="preserve">me </w:t>
      </w:r>
      <w:r>
        <w:rPr>
          <w:spacing w:val="3"/>
        </w:rPr>
        <w:t>f</w:t>
      </w:r>
      <w:r>
        <w:t>or</w:t>
      </w:r>
      <w:r>
        <w:rPr>
          <w:spacing w:val="1"/>
        </w:rPr>
        <w:t xml:space="preserve"> </w:t>
      </w:r>
      <w:r>
        <w:t xml:space="preserve">the </w:t>
      </w:r>
      <w:r>
        <w:rPr>
          <w:spacing w:val="3"/>
        </w:rPr>
        <w:t>f</w:t>
      </w:r>
      <w:r>
        <w:t>amil</w:t>
      </w:r>
      <w:r>
        <w:rPr>
          <w:spacing w:val="-3"/>
        </w:rPr>
        <w:t>y</w:t>
      </w:r>
      <w:r>
        <w:t>,</w:t>
      </w:r>
      <w:r>
        <w:rPr>
          <w:spacing w:val="4"/>
        </w:rPr>
        <w:t xml:space="preserve"> </w:t>
      </w:r>
      <w:r>
        <w:t>n</w:t>
      </w:r>
      <w:r>
        <w:rPr>
          <w:spacing w:val="-1"/>
        </w:rPr>
        <w:t>e</w:t>
      </w:r>
      <w:r>
        <w:rPr>
          <w:spacing w:val="3"/>
        </w:rPr>
        <w:t>t</w:t>
      </w:r>
      <w:r>
        <w:rPr>
          <w:spacing w:val="-2"/>
        </w:rPr>
        <w:t>w</w:t>
      </w:r>
      <w:r>
        <w:t>ork</w:t>
      </w:r>
      <w:r>
        <w:rPr>
          <w:spacing w:val="3"/>
        </w:rPr>
        <w:t xml:space="preserve"> </w:t>
      </w:r>
      <w:r>
        <w:t>a</w:t>
      </w:r>
      <w:r>
        <w:rPr>
          <w:spacing w:val="-1"/>
        </w:rPr>
        <w:t>n</w:t>
      </w:r>
      <w:r>
        <w:t>d Child Safety r</w:t>
      </w:r>
      <w:r>
        <w:rPr>
          <w:spacing w:val="1"/>
        </w:rPr>
        <w:t>e</w:t>
      </w:r>
      <w:r>
        <w:t>pre</w:t>
      </w:r>
      <w:r>
        <w:rPr>
          <w:spacing w:val="2"/>
        </w:rPr>
        <w:t>s</w:t>
      </w:r>
      <w:r>
        <w:t>e</w:t>
      </w:r>
      <w:r>
        <w:rPr>
          <w:spacing w:val="-1"/>
        </w:rPr>
        <w:t>n</w:t>
      </w:r>
      <w:r>
        <w:t>ta</w:t>
      </w:r>
      <w:r>
        <w:rPr>
          <w:spacing w:val="2"/>
        </w:rPr>
        <w:t>t</w:t>
      </w:r>
      <w:r>
        <w:rPr>
          <w:spacing w:val="1"/>
        </w:rPr>
        <w:t>i</w:t>
      </w:r>
      <w:r>
        <w:t xml:space="preserve">ve </w:t>
      </w:r>
      <w:r>
        <w:rPr>
          <w:spacing w:val="1"/>
        </w:rPr>
        <w:t>t</w:t>
      </w:r>
      <w:r>
        <w:t>o ask</w:t>
      </w:r>
      <w:r>
        <w:rPr>
          <w:spacing w:val="3"/>
        </w:rPr>
        <w:t xml:space="preserve"> </w:t>
      </w:r>
      <w:r>
        <w:rPr>
          <w:spacing w:val="1"/>
        </w:rPr>
        <w:t>q</w:t>
      </w:r>
      <w:r>
        <w:t>u</w:t>
      </w:r>
      <w:r>
        <w:rPr>
          <w:spacing w:val="-1"/>
        </w:rPr>
        <w:t>e</w:t>
      </w:r>
      <w:r>
        <w:t>s</w:t>
      </w:r>
      <w:r>
        <w:rPr>
          <w:spacing w:val="3"/>
        </w:rPr>
        <w:t>t</w:t>
      </w:r>
      <w:r>
        <w:rPr>
          <w:spacing w:val="-2"/>
        </w:rPr>
        <w:t>i</w:t>
      </w:r>
      <w:r>
        <w:t>o</w:t>
      </w:r>
      <w:r>
        <w:rPr>
          <w:spacing w:val="1"/>
        </w:rPr>
        <w:t>n</w:t>
      </w:r>
      <w:r>
        <w:t>s</w:t>
      </w:r>
      <w:r>
        <w:rPr>
          <w:spacing w:val="1"/>
        </w:rPr>
        <w:t xml:space="preserve"> </w:t>
      </w:r>
      <w:r>
        <w:t>a</w:t>
      </w:r>
      <w:r>
        <w:rPr>
          <w:spacing w:val="1"/>
        </w:rPr>
        <w:t>bo</w:t>
      </w:r>
      <w:r>
        <w:t>ut</w:t>
      </w:r>
      <w:r>
        <w:rPr>
          <w:spacing w:val="1"/>
        </w:rPr>
        <w:t xml:space="preserve"> </w:t>
      </w:r>
      <w:r>
        <w:t>the p</w:t>
      </w:r>
      <w:r>
        <w:rPr>
          <w:spacing w:val="2"/>
        </w:rPr>
        <w:t>r</w:t>
      </w:r>
      <w:r>
        <w:rPr>
          <w:spacing w:val="7"/>
        </w:rPr>
        <w:t>o</w:t>
      </w:r>
      <w:r>
        <w:rPr>
          <w:rFonts w:cs="Arial"/>
        </w:rPr>
        <w:t>v</w:t>
      </w:r>
      <w:r>
        <w:rPr>
          <w:rFonts w:cs="Arial"/>
          <w:spacing w:val="-2"/>
        </w:rPr>
        <w:t>i</w:t>
      </w:r>
      <w:r>
        <w:rPr>
          <w:rFonts w:cs="Arial"/>
        </w:rPr>
        <w:t>d</w:t>
      </w:r>
      <w:r>
        <w:rPr>
          <w:rFonts w:cs="Arial"/>
          <w:spacing w:val="-1"/>
        </w:rPr>
        <w:t>e</w:t>
      </w:r>
      <w:r>
        <w:rPr>
          <w:rFonts w:cs="Arial"/>
          <w:spacing w:val="3"/>
        </w:rPr>
        <w:t>r</w:t>
      </w:r>
      <w:r>
        <w:rPr>
          <w:rFonts w:cs="Arial"/>
          <w:spacing w:val="-2"/>
        </w:rPr>
        <w:t>’</w:t>
      </w:r>
      <w:r>
        <w:rPr>
          <w:rFonts w:cs="Arial"/>
        </w:rPr>
        <w:t>s</w:t>
      </w:r>
      <w:r>
        <w:rPr>
          <w:rFonts w:cs="Arial"/>
          <w:spacing w:val="1"/>
        </w:rPr>
        <w:t xml:space="preserve"> </w:t>
      </w:r>
      <w:r>
        <w:rPr>
          <w:rFonts w:cs="Arial"/>
          <w:spacing w:val="2"/>
        </w:rPr>
        <w:t>s</w:t>
      </w:r>
      <w:r>
        <w:rPr>
          <w:rFonts w:cs="Arial"/>
        </w:rPr>
        <w:t>e</w:t>
      </w:r>
      <w:r>
        <w:rPr>
          <w:rFonts w:cs="Arial"/>
          <w:spacing w:val="2"/>
        </w:rPr>
        <w:t>r</w:t>
      </w:r>
      <w:r>
        <w:rPr>
          <w:rFonts w:cs="Arial"/>
        </w:rPr>
        <w:t>v</w:t>
      </w:r>
      <w:r>
        <w:rPr>
          <w:rFonts w:cs="Arial"/>
          <w:spacing w:val="-2"/>
        </w:rPr>
        <w:t>i</w:t>
      </w:r>
      <w:r>
        <w:rPr>
          <w:rFonts w:cs="Arial"/>
          <w:spacing w:val="2"/>
        </w:rPr>
        <w:t>c</w:t>
      </w:r>
      <w:r>
        <w:rPr>
          <w:rFonts w:cs="Arial"/>
          <w:spacing w:val="1"/>
        </w:rPr>
        <w:t>e</w:t>
      </w:r>
      <w:r>
        <w:rPr>
          <w:rFonts w:cs="Arial"/>
        </w:rPr>
        <w:t>s</w:t>
      </w:r>
      <w:r>
        <w:rPr>
          <w:rFonts w:cs="Arial"/>
          <w:spacing w:val="1"/>
        </w:rPr>
        <w:t xml:space="preserve"> </w:t>
      </w:r>
      <w:r>
        <w:rPr>
          <w:rFonts w:cs="Arial"/>
        </w:rPr>
        <w:t>or</w:t>
      </w:r>
      <w:r>
        <w:rPr>
          <w:rFonts w:cs="Arial"/>
          <w:spacing w:val="1"/>
        </w:rPr>
        <w:t xml:space="preserve"> </w:t>
      </w:r>
      <w:r>
        <w:rPr>
          <w:rFonts w:cs="Arial"/>
        </w:rPr>
        <w:t>res</w:t>
      </w:r>
      <w:r>
        <w:rPr>
          <w:rFonts w:cs="Arial"/>
          <w:spacing w:val="1"/>
        </w:rPr>
        <w:t>o</w:t>
      </w:r>
      <w:r>
        <w:rPr>
          <w:rFonts w:cs="Arial"/>
        </w:rPr>
        <w:t>urc</w:t>
      </w:r>
      <w:r>
        <w:rPr>
          <w:rFonts w:cs="Arial"/>
          <w:spacing w:val="2"/>
        </w:rPr>
        <w:t>e</w:t>
      </w:r>
      <w:r>
        <w:rPr>
          <w:rFonts w:cs="Arial"/>
        </w:rPr>
        <w:t>s.</w:t>
      </w:r>
    </w:p>
    <w:p w14:paraId="076B1D0F" w14:textId="77777777" w:rsidR="00612B86" w:rsidRDefault="00612B86" w:rsidP="0029282E">
      <w:pPr>
        <w:pStyle w:val="BodyText"/>
        <w:spacing w:after="240" w:line="285" w:lineRule="auto"/>
        <w:ind w:right="1410"/>
        <w:jc w:val="both"/>
      </w:pPr>
      <w:r>
        <w:rPr>
          <w:spacing w:val="-2"/>
        </w:rPr>
        <w:t>I</w:t>
      </w:r>
      <w:r>
        <w:t>f</w:t>
      </w:r>
      <w:r>
        <w:rPr>
          <w:spacing w:val="4"/>
        </w:rPr>
        <w:t xml:space="preserve"> </w:t>
      </w:r>
      <w:r>
        <w:rPr>
          <w:spacing w:val="-2"/>
        </w:rPr>
        <w:t>t</w:t>
      </w:r>
      <w:r>
        <w:rPr>
          <w:spacing w:val="-1"/>
        </w:rPr>
        <w:t>h</w:t>
      </w:r>
      <w:r>
        <w:t>e</w:t>
      </w:r>
      <w:r>
        <w:rPr>
          <w:spacing w:val="-7"/>
        </w:rPr>
        <w:t xml:space="preserve"> </w:t>
      </w:r>
      <w:r>
        <w:rPr>
          <w:spacing w:val="5"/>
        </w:rPr>
        <w:t>f</w:t>
      </w:r>
      <w:r>
        <w:rPr>
          <w:spacing w:val="-6"/>
        </w:rPr>
        <w:t>a</w:t>
      </w:r>
      <w:r>
        <w:t>m</w:t>
      </w:r>
      <w:r>
        <w:rPr>
          <w:spacing w:val="-1"/>
        </w:rPr>
        <w:t>il</w:t>
      </w:r>
      <w:r>
        <w:t>y</w:t>
      </w:r>
      <w:r>
        <w:rPr>
          <w:spacing w:val="-4"/>
        </w:rPr>
        <w:t xml:space="preserve"> </w:t>
      </w:r>
      <w:r>
        <w:rPr>
          <w:spacing w:val="-1"/>
        </w:rPr>
        <w:t>a</w:t>
      </w:r>
      <w:r>
        <w:t>re</w:t>
      </w:r>
      <w:r>
        <w:rPr>
          <w:spacing w:val="-2"/>
        </w:rPr>
        <w:t xml:space="preserve"> </w:t>
      </w:r>
      <w:r>
        <w:rPr>
          <w:spacing w:val="-1"/>
        </w:rPr>
        <w:t>a</w:t>
      </w:r>
      <w:r>
        <w:rPr>
          <w:spacing w:val="-4"/>
        </w:rPr>
        <w:t>l</w:t>
      </w:r>
      <w:r>
        <w:t>r</w:t>
      </w:r>
      <w:r>
        <w:rPr>
          <w:spacing w:val="-3"/>
        </w:rPr>
        <w:t>e</w:t>
      </w:r>
      <w:r>
        <w:t>a</w:t>
      </w:r>
      <w:r>
        <w:rPr>
          <w:spacing w:val="-1"/>
        </w:rPr>
        <w:t>d</w:t>
      </w:r>
      <w:r>
        <w:t>y</w:t>
      </w:r>
      <w:r>
        <w:rPr>
          <w:spacing w:val="-3"/>
        </w:rPr>
        <w:t xml:space="preserve"> </w:t>
      </w:r>
      <w:r>
        <w:rPr>
          <w:spacing w:val="-4"/>
        </w:rPr>
        <w:t>i</w:t>
      </w:r>
      <w:r>
        <w:rPr>
          <w:spacing w:val="-1"/>
        </w:rPr>
        <w:t>n</w:t>
      </w:r>
      <w:r>
        <w:rPr>
          <w:spacing w:val="-5"/>
        </w:rPr>
        <w:t>v</w:t>
      </w:r>
      <w:r>
        <w:rPr>
          <w:spacing w:val="-1"/>
        </w:rPr>
        <w:t>ol</w:t>
      </w:r>
      <w:r>
        <w:rPr>
          <w:spacing w:val="-5"/>
        </w:rPr>
        <w:t>v</w:t>
      </w:r>
      <w:r>
        <w:rPr>
          <w:spacing w:val="-1"/>
        </w:rPr>
        <w:t>e</w:t>
      </w:r>
      <w:r>
        <w:t>d</w:t>
      </w:r>
      <w:r>
        <w:rPr>
          <w:spacing w:val="5"/>
        </w:rPr>
        <w:t xml:space="preserve"> </w:t>
      </w:r>
      <w:r>
        <w:rPr>
          <w:spacing w:val="-9"/>
        </w:rPr>
        <w:t>w</w:t>
      </w:r>
      <w:r>
        <w:rPr>
          <w:spacing w:val="-1"/>
        </w:rPr>
        <w:t>i</w:t>
      </w:r>
      <w:r>
        <w:rPr>
          <w:spacing w:val="1"/>
        </w:rPr>
        <w:t>t</w:t>
      </w:r>
      <w:r>
        <w:t xml:space="preserve">h </w:t>
      </w:r>
      <w:r>
        <w:rPr>
          <w:spacing w:val="1"/>
        </w:rPr>
        <w:t>t</w:t>
      </w:r>
      <w:r>
        <w:rPr>
          <w:spacing w:val="-1"/>
        </w:rPr>
        <w:t>h</w:t>
      </w:r>
      <w:r>
        <w:t>e s</w:t>
      </w:r>
      <w:r>
        <w:rPr>
          <w:spacing w:val="-6"/>
        </w:rPr>
        <w:t>e</w:t>
      </w:r>
      <w:r>
        <w:t>r</w:t>
      </w:r>
      <w:r>
        <w:rPr>
          <w:spacing w:val="-5"/>
        </w:rPr>
        <w:t>v</w:t>
      </w:r>
      <w:r>
        <w:rPr>
          <w:spacing w:val="-1"/>
        </w:rPr>
        <w:t>i</w:t>
      </w:r>
      <w:r>
        <w:t>ce,</w:t>
      </w:r>
      <w:r>
        <w:rPr>
          <w:spacing w:val="-1"/>
        </w:rPr>
        <w:t xml:space="preserve"> </w:t>
      </w:r>
      <w:r>
        <w:rPr>
          <w:spacing w:val="-3"/>
        </w:rPr>
        <w:t>y</w:t>
      </w:r>
      <w:r>
        <w:t>ou can a</w:t>
      </w:r>
      <w:r>
        <w:rPr>
          <w:spacing w:val="-3"/>
        </w:rPr>
        <w:t>s</w:t>
      </w:r>
      <w:r>
        <w:t>k</w:t>
      </w:r>
      <w:r>
        <w:rPr>
          <w:spacing w:val="4"/>
        </w:rPr>
        <w:t xml:space="preserve"> </w:t>
      </w:r>
      <w:r>
        <w:rPr>
          <w:spacing w:val="-2"/>
        </w:rPr>
        <w:t>t</w:t>
      </w:r>
      <w:r>
        <w:t>he</w:t>
      </w:r>
      <w:r>
        <w:rPr>
          <w:spacing w:val="-5"/>
        </w:rPr>
        <w:t xml:space="preserve"> </w:t>
      </w:r>
      <w:r>
        <w:t>s</w:t>
      </w:r>
      <w:r>
        <w:rPr>
          <w:spacing w:val="-3"/>
        </w:rPr>
        <w:t>e</w:t>
      </w:r>
      <w:r>
        <w:t>r</w:t>
      </w:r>
      <w:r>
        <w:rPr>
          <w:spacing w:val="-3"/>
        </w:rPr>
        <w:t>v</w:t>
      </w:r>
      <w:r>
        <w:rPr>
          <w:spacing w:val="-2"/>
        </w:rPr>
        <w:t>i</w:t>
      </w:r>
      <w:r>
        <w:rPr>
          <w:spacing w:val="-3"/>
        </w:rPr>
        <w:t>c</w:t>
      </w:r>
      <w:r>
        <w:t>e</w:t>
      </w:r>
      <w:r>
        <w:rPr>
          <w:spacing w:val="-4"/>
        </w:rPr>
        <w:t xml:space="preserve"> </w:t>
      </w:r>
      <w:r>
        <w:t>p</w:t>
      </w:r>
      <w:r>
        <w:rPr>
          <w:spacing w:val="-2"/>
        </w:rPr>
        <w:t>r</w:t>
      </w:r>
      <w:r>
        <w:t>o</w:t>
      </w:r>
      <w:r>
        <w:rPr>
          <w:spacing w:val="-3"/>
        </w:rPr>
        <w:t>v</w:t>
      </w:r>
      <w:r>
        <w:rPr>
          <w:spacing w:val="-2"/>
        </w:rPr>
        <w:t>i</w:t>
      </w:r>
      <w:r>
        <w:t>d</w:t>
      </w:r>
      <w:r>
        <w:rPr>
          <w:spacing w:val="-4"/>
        </w:rPr>
        <w:t>e</w:t>
      </w:r>
      <w:r>
        <w:t>r</w:t>
      </w:r>
      <w:r>
        <w:rPr>
          <w:spacing w:val="-2"/>
        </w:rPr>
        <w:t xml:space="preserve"> </w:t>
      </w:r>
      <w:r>
        <w:rPr>
          <w:spacing w:val="1"/>
        </w:rPr>
        <w:t>t</w:t>
      </w:r>
      <w:r>
        <w:t>o</w:t>
      </w:r>
      <w:r>
        <w:rPr>
          <w:spacing w:val="-4"/>
        </w:rPr>
        <w:t xml:space="preserve"> </w:t>
      </w:r>
      <w:r>
        <w:rPr>
          <w:spacing w:val="1"/>
        </w:rPr>
        <w:t>g</w:t>
      </w:r>
      <w:r>
        <w:rPr>
          <w:spacing w:val="-2"/>
        </w:rPr>
        <w:t>i</w:t>
      </w:r>
      <w:r>
        <w:rPr>
          <w:spacing w:val="-3"/>
        </w:rPr>
        <w:t>v</w:t>
      </w:r>
      <w:r>
        <w:t xml:space="preserve">e </w:t>
      </w:r>
      <w:r>
        <w:rPr>
          <w:spacing w:val="1"/>
        </w:rPr>
        <w:t>f</w:t>
      </w:r>
      <w:r>
        <w:t>e</w:t>
      </w:r>
      <w:r>
        <w:rPr>
          <w:spacing w:val="-1"/>
        </w:rPr>
        <w:t>e</w:t>
      </w:r>
      <w:r>
        <w:rPr>
          <w:spacing w:val="-3"/>
        </w:rPr>
        <w:t>d</w:t>
      </w:r>
      <w:r>
        <w:t>b</w:t>
      </w:r>
      <w:r>
        <w:rPr>
          <w:spacing w:val="-4"/>
        </w:rPr>
        <w:t>a</w:t>
      </w:r>
      <w:r>
        <w:rPr>
          <w:spacing w:val="-5"/>
        </w:rPr>
        <w:t>c</w:t>
      </w:r>
      <w:r>
        <w:t>k</w:t>
      </w:r>
      <w:r>
        <w:rPr>
          <w:spacing w:val="3"/>
        </w:rPr>
        <w:t xml:space="preserve"> </w:t>
      </w:r>
      <w:r>
        <w:rPr>
          <w:spacing w:val="-1"/>
        </w:rPr>
        <w:t>a</w:t>
      </w:r>
      <w:r>
        <w:rPr>
          <w:spacing w:val="-3"/>
        </w:rPr>
        <w:t>bo</w:t>
      </w:r>
      <w:r>
        <w:rPr>
          <w:spacing w:val="-1"/>
        </w:rPr>
        <w:t>u</w:t>
      </w:r>
      <w:r>
        <w:t>t</w:t>
      </w:r>
      <w:r>
        <w:rPr>
          <w:spacing w:val="-1"/>
        </w:rPr>
        <w:t xml:space="preserve"> </w:t>
      </w:r>
      <w:r>
        <w:rPr>
          <w:spacing w:val="-2"/>
        </w:rPr>
        <w:t>t</w:t>
      </w:r>
      <w:r>
        <w:rPr>
          <w:spacing w:val="-1"/>
        </w:rPr>
        <w:t>h</w:t>
      </w:r>
      <w:r>
        <w:t>e</w:t>
      </w:r>
      <w:r>
        <w:rPr>
          <w:spacing w:val="-2"/>
        </w:rPr>
        <w:t xml:space="preserve"> </w:t>
      </w:r>
      <w:r>
        <w:rPr>
          <w:spacing w:val="-3"/>
        </w:rPr>
        <w:t>c</w:t>
      </w:r>
      <w:r>
        <w:t>h</w:t>
      </w:r>
      <w:r>
        <w:rPr>
          <w:spacing w:val="-2"/>
        </w:rPr>
        <w:t>il</w:t>
      </w:r>
      <w:r>
        <w:rPr>
          <w:spacing w:val="-3"/>
        </w:rPr>
        <w:t>d</w:t>
      </w:r>
      <w:r>
        <w:t>,</w:t>
      </w:r>
      <w:r>
        <w:rPr>
          <w:spacing w:val="-1"/>
        </w:rPr>
        <w:t xml:space="preserve"> </w:t>
      </w:r>
      <w:r>
        <w:rPr>
          <w:spacing w:val="-3"/>
        </w:rPr>
        <w:t>p</w:t>
      </w:r>
      <w:r>
        <w:t>a</w:t>
      </w:r>
      <w:r>
        <w:rPr>
          <w:spacing w:val="-2"/>
        </w:rPr>
        <w:t>r</w:t>
      </w:r>
      <w:r>
        <w:rPr>
          <w:spacing w:val="-1"/>
        </w:rPr>
        <w:t>e</w:t>
      </w:r>
      <w:r>
        <w:rPr>
          <w:spacing w:val="-3"/>
        </w:rPr>
        <w:t>n</w:t>
      </w:r>
      <w:r>
        <w:rPr>
          <w:spacing w:val="-2"/>
        </w:rPr>
        <w:t>t</w:t>
      </w:r>
      <w:r>
        <w:t>s</w:t>
      </w:r>
      <w:r>
        <w:rPr>
          <w:spacing w:val="-4"/>
        </w:rPr>
        <w:t xml:space="preserve"> </w:t>
      </w:r>
      <w:r>
        <w:rPr>
          <w:spacing w:val="-3"/>
        </w:rPr>
        <w:t>an</w:t>
      </w:r>
      <w:r>
        <w:t>d</w:t>
      </w:r>
      <w:r>
        <w:rPr>
          <w:spacing w:val="-7"/>
        </w:rPr>
        <w:t xml:space="preserve"> </w:t>
      </w:r>
      <w:r>
        <w:rPr>
          <w:spacing w:val="5"/>
        </w:rPr>
        <w:t>f</w:t>
      </w:r>
      <w:r>
        <w:rPr>
          <w:spacing w:val="-6"/>
        </w:rPr>
        <w:t>a</w:t>
      </w:r>
      <w:r>
        <w:t>m</w:t>
      </w:r>
      <w:r>
        <w:rPr>
          <w:spacing w:val="-1"/>
        </w:rPr>
        <w:t>il</w:t>
      </w:r>
      <w:r>
        <w:rPr>
          <w:spacing w:val="-5"/>
        </w:rPr>
        <w:t>y</w:t>
      </w:r>
      <w:r>
        <w:t>,</w:t>
      </w:r>
      <w:r>
        <w:rPr>
          <w:spacing w:val="-3"/>
        </w:rPr>
        <w:t xml:space="preserve"> </w:t>
      </w:r>
      <w:r>
        <w:t>t</w:t>
      </w:r>
      <w:r>
        <w:rPr>
          <w:spacing w:val="-3"/>
        </w:rPr>
        <w:t>h</w:t>
      </w:r>
      <w:r>
        <w:t>e</w:t>
      </w:r>
      <w:r>
        <w:rPr>
          <w:spacing w:val="-4"/>
        </w:rPr>
        <w:t>i</w:t>
      </w:r>
      <w:r>
        <w:t>r</w:t>
      </w:r>
      <w:r>
        <w:rPr>
          <w:spacing w:val="-3"/>
        </w:rPr>
        <w:t xml:space="preserve"> </w:t>
      </w:r>
      <w:r>
        <w:t>s</w:t>
      </w:r>
      <w:r>
        <w:rPr>
          <w:spacing w:val="1"/>
        </w:rPr>
        <w:t>t</w:t>
      </w:r>
      <w:r>
        <w:t>r</w:t>
      </w:r>
      <w:r>
        <w:rPr>
          <w:spacing w:val="-1"/>
        </w:rPr>
        <w:t>e</w:t>
      </w:r>
      <w:r>
        <w:rPr>
          <w:spacing w:val="-6"/>
        </w:rPr>
        <w:t>n</w:t>
      </w:r>
      <w:r>
        <w:rPr>
          <w:spacing w:val="-1"/>
        </w:rPr>
        <w:t>g</w:t>
      </w:r>
      <w:r>
        <w:rPr>
          <w:spacing w:val="1"/>
        </w:rPr>
        <w:t>t</w:t>
      </w:r>
      <w:r>
        <w:rPr>
          <w:spacing w:val="-3"/>
        </w:rPr>
        <w:t>h</w:t>
      </w:r>
      <w:r>
        <w:t>s,</w:t>
      </w:r>
      <w:r>
        <w:rPr>
          <w:spacing w:val="-1"/>
        </w:rPr>
        <w:t xml:space="preserve"> an</w:t>
      </w:r>
      <w:r>
        <w:t>d</w:t>
      </w:r>
      <w:r>
        <w:rPr>
          <w:spacing w:val="-4"/>
        </w:rPr>
        <w:t xml:space="preserve"> </w:t>
      </w:r>
      <w:r>
        <w:rPr>
          <w:spacing w:val="-1"/>
        </w:rPr>
        <w:t>an</w:t>
      </w:r>
      <w:r>
        <w:t>y</w:t>
      </w:r>
      <w:r>
        <w:rPr>
          <w:spacing w:val="-4"/>
        </w:rPr>
        <w:t xml:space="preserve"> </w:t>
      </w:r>
      <w:r>
        <w:rPr>
          <w:spacing w:val="-3"/>
        </w:rPr>
        <w:t>a</w:t>
      </w:r>
      <w:r>
        <w:t>r</w:t>
      </w:r>
      <w:r>
        <w:rPr>
          <w:spacing w:val="-3"/>
        </w:rPr>
        <w:t>e</w:t>
      </w:r>
      <w:r>
        <w:rPr>
          <w:spacing w:val="-1"/>
        </w:rPr>
        <w:t>a</w:t>
      </w:r>
      <w:r>
        <w:t>s</w:t>
      </w:r>
      <w:r>
        <w:rPr>
          <w:spacing w:val="-6"/>
        </w:rPr>
        <w:t xml:space="preserve"> </w:t>
      </w:r>
      <w:r>
        <w:rPr>
          <w:spacing w:val="1"/>
        </w:rPr>
        <w:t>f</w:t>
      </w:r>
      <w:r>
        <w:rPr>
          <w:spacing w:val="-1"/>
        </w:rPr>
        <w:t>o</w:t>
      </w:r>
      <w:r>
        <w:t>r</w:t>
      </w:r>
      <w:r>
        <w:rPr>
          <w:spacing w:val="-1"/>
        </w:rPr>
        <w:t xml:space="preserve"> i</w:t>
      </w:r>
      <w:r>
        <w:rPr>
          <w:spacing w:val="-2"/>
        </w:rPr>
        <w:t>m</w:t>
      </w:r>
      <w:r>
        <w:rPr>
          <w:spacing w:val="-1"/>
        </w:rPr>
        <w:t>p</w:t>
      </w:r>
      <w:r>
        <w:rPr>
          <w:spacing w:val="-2"/>
        </w:rPr>
        <w:t>r</w:t>
      </w:r>
      <w:r>
        <w:rPr>
          <w:spacing w:val="-1"/>
        </w:rPr>
        <w:t>o</w:t>
      </w:r>
      <w:r>
        <w:rPr>
          <w:spacing w:val="-5"/>
        </w:rPr>
        <w:t>v</w:t>
      </w:r>
      <w:r>
        <w:rPr>
          <w:spacing w:val="-1"/>
        </w:rPr>
        <w:t>e</w:t>
      </w:r>
      <w:r>
        <w:t>m</w:t>
      </w:r>
      <w:r>
        <w:rPr>
          <w:spacing w:val="-3"/>
        </w:rPr>
        <w:t>en</w:t>
      </w:r>
      <w:r>
        <w:rPr>
          <w:spacing w:val="-2"/>
        </w:rPr>
        <w:t>t</w:t>
      </w:r>
      <w:r>
        <w:t xml:space="preserve">. </w:t>
      </w:r>
      <w:r>
        <w:rPr>
          <w:spacing w:val="-1"/>
        </w:rPr>
        <w:t>An</w:t>
      </w:r>
      <w:r>
        <w:t>y</w:t>
      </w:r>
      <w:r>
        <w:rPr>
          <w:spacing w:val="-4"/>
        </w:rPr>
        <w:t xml:space="preserve"> w</w:t>
      </w:r>
      <w:r>
        <w:t>or</w:t>
      </w:r>
      <w:r>
        <w:rPr>
          <w:spacing w:val="1"/>
        </w:rPr>
        <w:t>r</w:t>
      </w:r>
      <w:r>
        <w:rPr>
          <w:spacing w:val="-2"/>
        </w:rPr>
        <w:t>i</w:t>
      </w:r>
      <w:r>
        <w:t>es</w:t>
      </w:r>
      <w:r>
        <w:rPr>
          <w:spacing w:val="-2"/>
        </w:rPr>
        <w:t xml:space="preserve"> </w:t>
      </w:r>
      <w:r>
        <w:rPr>
          <w:spacing w:val="1"/>
        </w:rPr>
        <w:t>t</w:t>
      </w:r>
      <w:r>
        <w:rPr>
          <w:spacing w:val="-1"/>
        </w:rPr>
        <w:t>he</w:t>
      </w:r>
      <w:r>
        <w:t>y</w:t>
      </w:r>
      <w:r>
        <w:rPr>
          <w:spacing w:val="-4"/>
        </w:rPr>
        <w:t xml:space="preserve"> </w:t>
      </w:r>
      <w:r>
        <w:rPr>
          <w:spacing w:val="-3"/>
        </w:rPr>
        <w:t>h</w:t>
      </w:r>
      <w:r>
        <w:rPr>
          <w:spacing w:val="-1"/>
        </w:rPr>
        <w:t>a</w:t>
      </w:r>
      <w:r>
        <w:rPr>
          <w:spacing w:val="-5"/>
        </w:rPr>
        <w:t>v</w:t>
      </w:r>
      <w:r>
        <w:t>e</w:t>
      </w:r>
      <w:r>
        <w:rPr>
          <w:spacing w:val="-4"/>
        </w:rPr>
        <w:t xml:space="preserve"> </w:t>
      </w:r>
      <w:r>
        <w:rPr>
          <w:spacing w:val="6"/>
        </w:rPr>
        <w:t>f</w:t>
      </w:r>
      <w:r>
        <w:rPr>
          <w:spacing w:val="-3"/>
        </w:rPr>
        <w:t>o</w:t>
      </w:r>
      <w:r>
        <w:t>r</w:t>
      </w:r>
      <w:r>
        <w:rPr>
          <w:spacing w:val="-1"/>
        </w:rPr>
        <w:t xml:space="preserve"> </w:t>
      </w:r>
      <w:r>
        <w:rPr>
          <w:spacing w:val="1"/>
        </w:rPr>
        <w:t>t</w:t>
      </w:r>
      <w:r>
        <w:rPr>
          <w:spacing w:val="-1"/>
        </w:rPr>
        <w:t>h</w:t>
      </w:r>
      <w:r>
        <w:t>e</w:t>
      </w:r>
      <w:r>
        <w:rPr>
          <w:spacing w:val="-4"/>
        </w:rPr>
        <w:t xml:space="preserve"> </w:t>
      </w:r>
      <w:r>
        <w:t>ch</w:t>
      </w:r>
      <w:r>
        <w:rPr>
          <w:spacing w:val="-2"/>
        </w:rPr>
        <w:t>il</w:t>
      </w:r>
      <w:r>
        <w:t>d</w:t>
      </w:r>
      <w:r>
        <w:rPr>
          <w:spacing w:val="-2"/>
        </w:rPr>
        <w:t xml:space="preserve"> </w:t>
      </w:r>
      <w:r>
        <w:t>n</w:t>
      </w:r>
      <w:r>
        <w:rPr>
          <w:spacing w:val="-4"/>
        </w:rPr>
        <w:t>e</w:t>
      </w:r>
      <w:r>
        <w:rPr>
          <w:spacing w:val="-1"/>
        </w:rPr>
        <w:t>e</w:t>
      </w:r>
      <w:r>
        <w:t>d</w:t>
      </w:r>
      <w:r>
        <w:rPr>
          <w:spacing w:val="-2"/>
        </w:rPr>
        <w:t xml:space="preserve"> </w:t>
      </w:r>
      <w:r>
        <w:rPr>
          <w:spacing w:val="1"/>
        </w:rPr>
        <w:t>t</w:t>
      </w:r>
      <w:r>
        <w:t>o</w:t>
      </w:r>
      <w:r>
        <w:rPr>
          <w:spacing w:val="-4"/>
        </w:rPr>
        <w:t xml:space="preserve"> </w:t>
      </w:r>
      <w:r>
        <w:rPr>
          <w:spacing w:val="-1"/>
        </w:rPr>
        <w:t>b</w:t>
      </w:r>
      <w:r>
        <w:t>e</w:t>
      </w:r>
      <w:r>
        <w:rPr>
          <w:spacing w:val="-2"/>
        </w:rPr>
        <w:t xml:space="preserve"> </w:t>
      </w:r>
      <w:r>
        <w:rPr>
          <w:spacing w:val="-3"/>
        </w:rPr>
        <w:t>add</w:t>
      </w:r>
      <w:r>
        <w:t>r</w:t>
      </w:r>
      <w:r>
        <w:rPr>
          <w:spacing w:val="-1"/>
        </w:rPr>
        <w:t>e</w:t>
      </w:r>
      <w:r>
        <w:t>s</w:t>
      </w:r>
      <w:r>
        <w:rPr>
          <w:spacing w:val="-3"/>
        </w:rPr>
        <w:t>s</w:t>
      </w:r>
      <w:r>
        <w:rPr>
          <w:spacing w:val="-1"/>
        </w:rPr>
        <w:t>e</w:t>
      </w:r>
      <w:r>
        <w:t>d</w:t>
      </w:r>
      <w:r>
        <w:rPr>
          <w:spacing w:val="-4"/>
        </w:rPr>
        <w:t xml:space="preserve"> </w:t>
      </w:r>
      <w:r>
        <w:rPr>
          <w:spacing w:val="-1"/>
        </w:rPr>
        <w:t>i</w:t>
      </w:r>
      <w:r>
        <w:t>n</w:t>
      </w:r>
      <w:r>
        <w:rPr>
          <w:spacing w:val="-2"/>
        </w:rPr>
        <w:t xml:space="preserve"> </w:t>
      </w:r>
      <w:r>
        <w:rPr>
          <w:spacing w:val="1"/>
        </w:rPr>
        <w:t>t</w:t>
      </w:r>
      <w:r>
        <w:rPr>
          <w:spacing w:val="-1"/>
        </w:rPr>
        <w:t>h</w:t>
      </w:r>
      <w:r>
        <w:t>e</w:t>
      </w:r>
      <w:r>
        <w:rPr>
          <w:spacing w:val="-2"/>
        </w:rPr>
        <w:t xml:space="preserve"> </w:t>
      </w:r>
      <w:r>
        <w:t>c</w:t>
      </w:r>
      <w:r>
        <w:rPr>
          <w:spacing w:val="-3"/>
        </w:rPr>
        <w:t>a</w:t>
      </w:r>
      <w:r>
        <w:t>se</w:t>
      </w:r>
      <w:r>
        <w:rPr>
          <w:spacing w:val="-2"/>
        </w:rPr>
        <w:t xml:space="preserve"> </w:t>
      </w:r>
      <w:r>
        <w:t>p</w:t>
      </w:r>
      <w:r>
        <w:rPr>
          <w:spacing w:val="-2"/>
        </w:rPr>
        <w:t>l</w:t>
      </w:r>
      <w:r>
        <w:t>a</w:t>
      </w:r>
      <w:r>
        <w:rPr>
          <w:spacing w:val="-4"/>
        </w:rPr>
        <w:t>n</w:t>
      </w:r>
      <w:r>
        <w:t>.</w:t>
      </w:r>
    </w:p>
    <w:p w14:paraId="40B3F4BF" w14:textId="77777777" w:rsidR="00612B86" w:rsidRDefault="00612B86" w:rsidP="0029282E">
      <w:pPr>
        <w:pStyle w:val="BodyText"/>
        <w:spacing w:after="240" w:line="286" w:lineRule="auto"/>
        <w:ind w:right="1410"/>
        <w:jc w:val="both"/>
      </w:pPr>
      <w:r>
        <w:rPr>
          <w:spacing w:val="1"/>
        </w:rPr>
        <w:t>T</w:t>
      </w:r>
      <w:r>
        <w:t>h</w:t>
      </w:r>
      <w:r>
        <w:rPr>
          <w:spacing w:val="-2"/>
        </w:rPr>
        <w:t>i</w:t>
      </w:r>
      <w:r>
        <w:t>s</w:t>
      </w:r>
      <w:r>
        <w:rPr>
          <w:spacing w:val="3"/>
        </w:rPr>
        <w:t xml:space="preserve"> </w:t>
      </w:r>
      <w:r>
        <w:rPr>
          <w:spacing w:val="-2"/>
        </w:rPr>
        <w:t>i</w:t>
      </w:r>
      <w:r>
        <w:t>n</w:t>
      </w:r>
      <w:r>
        <w:rPr>
          <w:spacing w:val="2"/>
        </w:rPr>
        <w:t>f</w:t>
      </w:r>
      <w:r>
        <w:t>or</w:t>
      </w:r>
      <w:r>
        <w:rPr>
          <w:spacing w:val="1"/>
        </w:rPr>
        <w:t>m</w:t>
      </w:r>
      <w:r>
        <w:t>ati</w:t>
      </w:r>
      <w:r>
        <w:rPr>
          <w:spacing w:val="1"/>
        </w:rPr>
        <w:t>o</w:t>
      </w:r>
      <w:r>
        <w:t>n c</w:t>
      </w:r>
      <w:r>
        <w:rPr>
          <w:spacing w:val="2"/>
        </w:rPr>
        <w:t>a</w:t>
      </w:r>
      <w:r>
        <w:t xml:space="preserve">n be </w:t>
      </w:r>
      <w:r>
        <w:rPr>
          <w:spacing w:val="3"/>
        </w:rPr>
        <w:t>r</w:t>
      </w:r>
      <w:r>
        <w:t>ec</w:t>
      </w:r>
      <w:r>
        <w:rPr>
          <w:spacing w:val="-1"/>
        </w:rPr>
        <w:t>o</w:t>
      </w:r>
      <w:r>
        <w:t>r</w:t>
      </w:r>
      <w:r>
        <w:rPr>
          <w:spacing w:val="1"/>
        </w:rPr>
        <w:t>d</w:t>
      </w:r>
      <w:r>
        <w:t>ed</w:t>
      </w:r>
      <w:r>
        <w:rPr>
          <w:spacing w:val="2"/>
        </w:rPr>
        <w:t xml:space="preserve"> </w:t>
      </w:r>
      <w:r>
        <w:rPr>
          <w:spacing w:val="-2"/>
        </w:rPr>
        <w:t>i</w:t>
      </w:r>
      <w:r>
        <w:t xml:space="preserve">n </w:t>
      </w:r>
      <w:r>
        <w:rPr>
          <w:spacing w:val="1"/>
        </w:rPr>
        <w:t>th</w:t>
      </w:r>
      <w:r>
        <w:t>e s</w:t>
      </w:r>
      <w:r>
        <w:rPr>
          <w:spacing w:val="2"/>
        </w:rPr>
        <w:t>h</w:t>
      </w:r>
      <w:r>
        <w:t>ar</w:t>
      </w:r>
      <w:r>
        <w:rPr>
          <w:spacing w:val="2"/>
        </w:rPr>
        <w:t>e</w:t>
      </w:r>
      <w:r>
        <w:t xml:space="preserve">d </w:t>
      </w:r>
      <w:r>
        <w:rPr>
          <w:spacing w:val="1"/>
        </w:rPr>
        <w:t>C</w:t>
      </w:r>
      <w:r>
        <w:rPr>
          <w:spacing w:val="-1"/>
        </w:rPr>
        <w:t>A</w:t>
      </w:r>
      <w:r>
        <w:t xml:space="preserve">P </w:t>
      </w:r>
      <w:r>
        <w:rPr>
          <w:spacing w:val="3"/>
        </w:rPr>
        <w:t>f</w:t>
      </w:r>
      <w:r>
        <w:t>ram</w:t>
      </w:r>
      <w:r>
        <w:rPr>
          <w:spacing w:val="2"/>
        </w:rPr>
        <w:t>e</w:t>
      </w:r>
      <w:r>
        <w:rPr>
          <w:spacing w:val="-4"/>
        </w:rPr>
        <w:t>w</w:t>
      </w:r>
      <w:r>
        <w:t>ork</w:t>
      </w:r>
      <w:r>
        <w:rPr>
          <w:spacing w:val="3"/>
        </w:rPr>
        <w:t xml:space="preserve"> </w:t>
      </w:r>
      <w:r>
        <w:t>to</w:t>
      </w:r>
      <w:r>
        <w:rPr>
          <w:spacing w:val="1"/>
        </w:rPr>
        <w:t>o</w:t>
      </w:r>
      <w:r>
        <w:t xml:space="preserve">l </w:t>
      </w:r>
      <w:r>
        <w:rPr>
          <w:spacing w:val="3"/>
        </w:rPr>
        <w:t>(</w:t>
      </w:r>
      <w:r>
        <w:rPr>
          <w:spacing w:val="-2"/>
        </w:rPr>
        <w:t>w</w:t>
      </w:r>
      <w:r>
        <w:rPr>
          <w:spacing w:val="1"/>
        </w:rPr>
        <w:t>h</w:t>
      </w:r>
      <w:r>
        <w:rPr>
          <w:spacing w:val="-2"/>
        </w:rPr>
        <w:t>i</w:t>
      </w:r>
      <w:r>
        <w:rPr>
          <w:spacing w:val="3"/>
        </w:rPr>
        <w:t>t</w:t>
      </w:r>
      <w:r>
        <w:t>e</w:t>
      </w:r>
      <w:r>
        <w:rPr>
          <w:spacing w:val="-1"/>
        </w:rPr>
        <w:t>b</w:t>
      </w:r>
      <w:r>
        <w:rPr>
          <w:spacing w:val="1"/>
        </w:rPr>
        <w:t>o</w:t>
      </w:r>
      <w:r>
        <w:t>ard</w:t>
      </w:r>
      <w:r>
        <w:rPr>
          <w:spacing w:val="1"/>
        </w:rPr>
        <w:t xml:space="preserve"> </w:t>
      </w:r>
      <w:r>
        <w:t>or</w:t>
      </w:r>
      <w:r>
        <w:rPr>
          <w:spacing w:val="1"/>
        </w:rPr>
        <w:t xml:space="preserve"> p</w:t>
      </w:r>
      <w:r>
        <w:t>a</w:t>
      </w:r>
      <w:r>
        <w:rPr>
          <w:spacing w:val="1"/>
        </w:rPr>
        <w:t>p</w:t>
      </w:r>
      <w:r>
        <w:t>er) us</w:t>
      </w:r>
      <w:r>
        <w:rPr>
          <w:spacing w:val="-1"/>
        </w:rPr>
        <w:t>e</w:t>
      </w:r>
      <w:r>
        <w:t>d</w:t>
      </w:r>
      <w:r>
        <w:rPr>
          <w:spacing w:val="3"/>
        </w:rPr>
        <w:t xml:space="preserve"> </w:t>
      </w:r>
      <w:r>
        <w:t>d</w:t>
      </w:r>
      <w:r>
        <w:rPr>
          <w:spacing w:val="-1"/>
        </w:rPr>
        <w:t>u</w:t>
      </w:r>
      <w:r>
        <w:rPr>
          <w:spacing w:val="3"/>
        </w:rPr>
        <w:t>r</w:t>
      </w:r>
      <w:r>
        <w:rPr>
          <w:spacing w:val="-2"/>
        </w:rPr>
        <w:t>i</w:t>
      </w:r>
      <w:r>
        <w:t>ng</w:t>
      </w:r>
      <w:r>
        <w:rPr>
          <w:spacing w:val="2"/>
        </w:rPr>
        <w:t xml:space="preserve"> </w:t>
      </w:r>
      <w:r>
        <w:t>the</w:t>
      </w:r>
      <w:r>
        <w:rPr>
          <w:spacing w:val="2"/>
        </w:rPr>
        <w:t xml:space="preserve"> </w:t>
      </w:r>
      <w:r>
        <w:t>F</w:t>
      </w:r>
      <w:r>
        <w:rPr>
          <w:spacing w:val="2"/>
        </w:rPr>
        <w:t>G</w:t>
      </w:r>
      <w:r>
        <w:t>M</w:t>
      </w:r>
      <w:r>
        <w:rPr>
          <w:spacing w:val="-3"/>
        </w:rPr>
        <w:t xml:space="preserve"> </w:t>
      </w:r>
      <w:r>
        <w:t>(</w:t>
      </w:r>
      <w:r>
        <w:rPr>
          <w:spacing w:val="1"/>
        </w:rPr>
        <w:t>p</w:t>
      </w:r>
      <w:r>
        <w:t>os</w:t>
      </w:r>
      <w:r>
        <w:rPr>
          <w:spacing w:val="1"/>
        </w:rPr>
        <w:t>s</w:t>
      </w:r>
      <w:r>
        <w:rPr>
          <w:spacing w:val="-2"/>
        </w:rPr>
        <w:t>i</w:t>
      </w:r>
      <w:r>
        <w:rPr>
          <w:spacing w:val="1"/>
        </w:rPr>
        <w:t>bl</w:t>
      </w:r>
      <w:r>
        <w:t>y</w:t>
      </w:r>
      <w:r>
        <w:rPr>
          <w:spacing w:val="-2"/>
        </w:rPr>
        <w:t xml:space="preserve"> </w:t>
      </w:r>
      <w:r>
        <w:t>a</w:t>
      </w:r>
      <w:r>
        <w:rPr>
          <w:spacing w:val="2"/>
        </w:rPr>
        <w:t>f</w:t>
      </w:r>
      <w:r>
        <w:t>ter</w:t>
      </w:r>
      <w:r>
        <w:rPr>
          <w:spacing w:val="1"/>
        </w:rPr>
        <w:t xml:space="preserve"> </w:t>
      </w:r>
      <w:r>
        <w:t xml:space="preserve">the </w:t>
      </w:r>
      <w:r>
        <w:rPr>
          <w:spacing w:val="2"/>
        </w:rPr>
        <w:t>s</w:t>
      </w:r>
      <w:r>
        <w:t>e</w:t>
      </w:r>
      <w:r>
        <w:rPr>
          <w:spacing w:val="2"/>
        </w:rPr>
        <w:t>r</w:t>
      </w:r>
      <w:r>
        <w:t>v</w:t>
      </w:r>
      <w:r>
        <w:rPr>
          <w:spacing w:val="-2"/>
        </w:rPr>
        <w:t>i</w:t>
      </w:r>
      <w:r>
        <w:t>ce</w:t>
      </w:r>
      <w:r>
        <w:rPr>
          <w:spacing w:val="3"/>
        </w:rPr>
        <w:t xml:space="preserve"> </w:t>
      </w:r>
      <w:r>
        <w:t>pr</w:t>
      </w:r>
      <w:r>
        <w:rPr>
          <w:spacing w:val="2"/>
        </w:rPr>
        <w:t>o</w:t>
      </w:r>
      <w:r>
        <w:t>v</w:t>
      </w:r>
      <w:r>
        <w:rPr>
          <w:spacing w:val="-2"/>
        </w:rPr>
        <w:t>i</w:t>
      </w:r>
      <w:r>
        <w:rPr>
          <w:spacing w:val="1"/>
        </w:rPr>
        <w:t>d</w:t>
      </w:r>
      <w:r>
        <w:t>er</w:t>
      </w:r>
      <w:r>
        <w:rPr>
          <w:spacing w:val="1"/>
        </w:rPr>
        <w:t xml:space="preserve"> </w:t>
      </w:r>
      <w:r>
        <w:t>h</w:t>
      </w:r>
      <w:r>
        <w:rPr>
          <w:spacing w:val="-1"/>
        </w:rPr>
        <w:t>a</w:t>
      </w:r>
      <w:r>
        <w:t>s</w:t>
      </w:r>
      <w:r>
        <w:rPr>
          <w:spacing w:val="3"/>
        </w:rPr>
        <w:t xml:space="preserve"> </w:t>
      </w:r>
      <w:r>
        <w:rPr>
          <w:spacing w:val="1"/>
        </w:rPr>
        <w:t>l</w:t>
      </w:r>
      <w:r>
        <w:t>e</w:t>
      </w:r>
      <w:r>
        <w:rPr>
          <w:spacing w:val="2"/>
        </w:rPr>
        <w:t>f</w:t>
      </w:r>
      <w:r>
        <w:t>t,</w:t>
      </w:r>
      <w:r>
        <w:rPr>
          <w:spacing w:val="2"/>
        </w:rPr>
        <w:t xml:space="preserve"> </w:t>
      </w:r>
      <w:r>
        <w:t>d</w:t>
      </w:r>
      <w:r>
        <w:rPr>
          <w:spacing w:val="-1"/>
        </w:rPr>
        <w:t>e</w:t>
      </w:r>
      <w:r>
        <w:t>p</w:t>
      </w:r>
      <w:r>
        <w:rPr>
          <w:spacing w:val="-1"/>
        </w:rPr>
        <w:t>e</w:t>
      </w:r>
      <w:r>
        <w:rPr>
          <w:spacing w:val="1"/>
        </w:rPr>
        <w:t>nd</w:t>
      </w:r>
      <w:r>
        <w:rPr>
          <w:spacing w:val="-2"/>
        </w:rPr>
        <w:t>i</w:t>
      </w:r>
      <w:r>
        <w:t>ng</w:t>
      </w:r>
      <w:r>
        <w:rPr>
          <w:spacing w:val="2"/>
        </w:rPr>
        <w:t xml:space="preserve"> </w:t>
      </w:r>
      <w:r>
        <w:t>on</w:t>
      </w:r>
      <w:r>
        <w:rPr>
          <w:spacing w:val="2"/>
        </w:rPr>
        <w:t xml:space="preserve"> </w:t>
      </w:r>
      <w:r>
        <w:t>pr</w:t>
      </w:r>
      <w:r>
        <w:rPr>
          <w:spacing w:val="1"/>
        </w:rPr>
        <w:t>i</w:t>
      </w:r>
      <w:r>
        <w:t>va</w:t>
      </w:r>
      <w:r>
        <w:rPr>
          <w:spacing w:val="1"/>
        </w:rPr>
        <w:t>c</w:t>
      </w:r>
      <w:r>
        <w:t>y a</w:t>
      </w:r>
      <w:r>
        <w:rPr>
          <w:spacing w:val="1"/>
        </w:rPr>
        <w:t>n</w:t>
      </w:r>
      <w:r>
        <w:t>d relat</w:t>
      </w:r>
      <w:r>
        <w:rPr>
          <w:spacing w:val="1"/>
        </w:rPr>
        <w:t>i</w:t>
      </w:r>
      <w:r>
        <w:t>o</w:t>
      </w:r>
      <w:r>
        <w:rPr>
          <w:spacing w:val="-1"/>
        </w:rPr>
        <w:t>n</w:t>
      </w:r>
      <w:r>
        <w:rPr>
          <w:spacing w:val="2"/>
        </w:rPr>
        <w:t>s</w:t>
      </w:r>
      <w:r>
        <w:t>hips).</w:t>
      </w:r>
    </w:p>
    <w:p w14:paraId="50676D59" w14:textId="77777777" w:rsidR="00612B86" w:rsidRPr="00FA04E4" w:rsidRDefault="00612B86" w:rsidP="0029282E">
      <w:pPr>
        <w:pStyle w:val="BodyText"/>
        <w:spacing w:after="240" w:line="287" w:lineRule="auto"/>
        <w:ind w:right="1410"/>
        <w:jc w:val="both"/>
      </w:pPr>
      <w:r>
        <w:rPr>
          <w:spacing w:val="-1"/>
        </w:rPr>
        <w:t>Y</w:t>
      </w:r>
      <w:r>
        <w:t xml:space="preserve">ou </w:t>
      </w:r>
      <w:r w:rsidRPr="00FA04E4">
        <w:rPr>
          <w:spacing w:val="-3"/>
        </w:rPr>
        <w:t>c</w:t>
      </w:r>
      <w:r w:rsidRPr="00FA04E4">
        <w:rPr>
          <w:spacing w:val="-1"/>
        </w:rPr>
        <w:t>a</w:t>
      </w:r>
      <w:r w:rsidRPr="00FA04E4">
        <w:t>n</w:t>
      </w:r>
      <w:r w:rsidRPr="00FA04E4">
        <w:rPr>
          <w:spacing w:val="-2"/>
        </w:rPr>
        <w:t xml:space="preserve"> </w:t>
      </w:r>
      <w:r w:rsidRPr="00FA04E4">
        <w:t>a</w:t>
      </w:r>
      <w:r w:rsidRPr="00FA04E4">
        <w:rPr>
          <w:spacing w:val="-3"/>
        </w:rPr>
        <w:t>s</w:t>
      </w:r>
      <w:r w:rsidRPr="00FA04E4">
        <w:t>k</w:t>
      </w:r>
      <w:r w:rsidRPr="00FA04E4">
        <w:rPr>
          <w:spacing w:val="1"/>
        </w:rPr>
        <w:t xml:space="preserve"> </w:t>
      </w:r>
      <w:r w:rsidRPr="00FA04E4">
        <w:t>s</w:t>
      </w:r>
      <w:r w:rsidRPr="00FA04E4">
        <w:rPr>
          <w:spacing w:val="-3"/>
        </w:rPr>
        <w:t>e</w:t>
      </w:r>
      <w:r w:rsidRPr="00FA04E4">
        <w:t>r</w:t>
      </w:r>
      <w:r w:rsidRPr="00FA04E4">
        <w:rPr>
          <w:spacing w:val="-3"/>
        </w:rPr>
        <w:t>v</w:t>
      </w:r>
      <w:r w:rsidRPr="00FA04E4">
        <w:rPr>
          <w:spacing w:val="-1"/>
        </w:rPr>
        <w:t>i</w:t>
      </w:r>
      <w:r w:rsidRPr="00FA04E4">
        <w:t>ce pro</w:t>
      </w:r>
      <w:r w:rsidRPr="00FA04E4">
        <w:rPr>
          <w:spacing w:val="-3"/>
        </w:rPr>
        <w:t>v</w:t>
      </w:r>
      <w:r w:rsidRPr="00FA04E4">
        <w:rPr>
          <w:spacing w:val="-2"/>
        </w:rPr>
        <w:t>i</w:t>
      </w:r>
      <w:r w:rsidRPr="00FA04E4">
        <w:t>d</w:t>
      </w:r>
      <w:r w:rsidRPr="00FA04E4">
        <w:rPr>
          <w:spacing w:val="-1"/>
        </w:rPr>
        <w:t>e</w:t>
      </w:r>
      <w:r w:rsidRPr="00FA04E4">
        <w:t>rs</w:t>
      </w:r>
      <w:r w:rsidRPr="00FA04E4">
        <w:rPr>
          <w:spacing w:val="1"/>
        </w:rPr>
        <w:t xml:space="preserve"> </w:t>
      </w:r>
      <w:r w:rsidRPr="00FA04E4">
        <w:t>to</w:t>
      </w:r>
      <w:r w:rsidRPr="00FA04E4">
        <w:rPr>
          <w:spacing w:val="-1"/>
        </w:rPr>
        <w:t xml:space="preserve"> </w:t>
      </w:r>
      <w:r w:rsidRPr="00FA04E4">
        <w:rPr>
          <w:spacing w:val="-2"/>
        </w:rPr>
        <w:t>l</w:t>
      </w:r>
      <w:r w:rsidRPr="00FA04E4">
        <w:t>e</w:t>
      </w:r>
      <w:r w:rsidRPr="00FA04E4">
        <w:rPr>
          <w:spacing w:val="-1"/>
        </w:rPr>
        <w:t>a</w:t>
      </w:r>
      <w:r w:rsidRPr="00FA04E4">
        <w:rPr>
          <w:spacing w:val="-5"/>
        </w:rPr>
        <w:t>v</w:t>
      </w:r>
      <w:r w:rsidRPr="00FA04E4">
        <w:t xml:space="preserve">e </w:t>
      </w:r>
      <w:r w:rsidRPr="00FA04E4">
        <w:rPr>
          <w:spacing w:val="-2"/>
        </w:rPr>
        <w:t>t</w:t>
      </w:r>
      <w:r w:rsidRPr="00FA04E4">
        <w:rPr>
          <w:spacing w:val="-1"/>
        </w:rPr>
        <w:t>h</w:t>
      </w:r>
      <w:r w:rsidRPr="00FA04E4">
        <w:t>e</w:t>
      </w:r>
      <w:r w:rsidRPr="00FA04E4">
        <w:rPr>
          <w:spacing w:val="-4"/>
        </w:rPr>
        <w:t xml:space="preserve"> </w:t>
      </w:r>
      <w:r w:rsidRPr="00FA04E4">
        <w:t>m</w:t>
      </w:r>
      <w:r w:rsidRPr="00FA04E4">
        <w:rPr>
          <w:spacing w:val="-1"/>
        </w:rPr>
        <w:t>e</w:t>
      </w:r>
      <w:r w:rsidRPr="00FA04E4">
        <w:rPr>
          <w:spacing w:val="-3"/>
        </w:rPr>
        <w:t>e</w:t>
      </w:r>
      <w:r w:rsidRPr="00FA04E4">
        <w:rPr>
          <w:spacing w:val="1"/>
        </w:rPr>
        <w:t>t</w:t>
      </w:r>
      <w:r w:rsidRPr="00FA04E4">
        <w:rPr>
          <w:spacing w:val="-4"/>
        </w:rPr>
        <w:t>i</w:t>
      </w:r>
      <w:r w:rsidRPr="00FA04E4">
        <w:rPr>
          <w:spacing w:val="-3"/>
        </w:rPr>
        <w:t>n</w:t>
      </w:r>
      <w:r w:rsidRPr="00FA04E4">
        <w:t xml:space="preserve">g </w:t>
      </w:r>
      <w:r w:rsidRPr="00FA04E4">
        <w:rPr>
          <w:spacing w:val="-6"/>
        </w:rPr>
        <w:t>a</w:t>
      </w:r>
      <w:r w:rsidRPr="00FA04E4">
        <w:rPr>
          <w:spacing w:val="3"/>
        </w:rPr>
        <w:t>f</w:t>
      </w:r>
      <w:r w:rsidRPr="00FA04E4">
        <w:rPr>
          <w:spacing w:val="1"/>
        </w:rPr>
        <w:t>t</w:t>
      </w:r>
      <w:r w:rsidRPr="00FA04E4">
        <w:rPr>
          <w:spacing w:val="-6"/>
        </w:rPr>
        <w:t>e</w:t>
      </w:r>
      <w:r w:rsidRPr="00FA04E4">
        <w:t>r</w:t>
      </w:r>
      <w:r w:rsidRPr="00FA04E4">
        <w:rPr>
          <w:spacing w:val="-1"/>
        </w:rPr>
        <w:t xml:space="preserve"> </w:t>
      </w:r>
      <w:r w:rsidRPr="00FA04E4">
        <w:rPr>
          <w:spacing w:val="1"/>
        </w:rPr>
        <w:t>t</w:t>
      </w:r>
      <w:r w:rsidRPr="00FA04E4">
        <w:rPr>
          <w:spacing w:val="-3"/>
        </w:rPr>
        <w:t>h</w:t>
      </w:r>
      <w:r w:rsidRPr="00FA04E4">
        <w:rPr>
          <w:spacing w:val="-1"/>
        </w:rPr>
        <w:t>e</w:t>
      </w:r>
      <w:r w:rsidRPr="00FA04E4">
        <w:t>y</w:t>
      </w:r>
      <w:r w:rsidRPr="00FA04E4">
        <w:rPr>
          <w:spacing w:val="-4"/>
        </w:rPr>
        <w:t xml:space="preserve"> </w:t>
      </w:r>
      <w:r w:rsidRPr="00FA04E4">
        <w:rPr>
          <w:spacing w:val="-1"/>
        </w:rPr>
        <w:t>ha</w:t>
      </w:r>
      <w:r w:rsidRPr="00FA04E4">
        <w:rPr>
          <w:spacing w:val="-5"/>
        </w:rPr>
        <w:t>v</w:t>
      </w:r>
      <w:r w:rsidRPr="00FA04E4">
        <w:t xml:space="preserve">e </w:t>
      </w:r>
      <w:r w:rsidRPr="00FA04E4">
        <w:rPr>
          <w:spacing w:val="-2"/>
        </w:rPr>
        <w:t>s</w:t>
      </w:r>
      <w:r w:rsidRPr="00FA04E4">
        <w:rPr>
          <w:spacing w:val="-1"/>
        </w:rPr>
        <w:t>h</w:t>
      </w:r>
      <w:r w:rsidRPr="00FA04E4">
        <w:rPr>
          <w:spacing w:val="-3"/>
        </w:rPr>
        <w:t>a</w:t>
      </w:r>
      <w:r w:rsidRPr="00FA04E4">
        <w:t>r</w:t>
      </w:r>
      <w:r w:rsidRPr="00FA04E4">
        <w:rPr>
          <w:spacing w:val="-1"/>
        </w:rPr>
        <w:t>e</w:t>
      </w:r>
      <w:r w:rsidRPr="00FA04E4">
        <w:t>d</w:t>
      </w:r>
      <w:r w:rsidRPr="00FA04E4">
        <w:rPr>
          <w:spacing w:val="-4"/>
        </w:rPr>
        <w:t xml:space="preserve"> </w:t>
      </w:r>
      <w:r w:rsidRPr="00FA04E4">
        <w:rPr>
          <w:spacing w:val="1"/>
        </w:rPr>
        <w:t>t</w:t>
      </w:r>
      <w:r w:rsidRPr="00FA04E4">
        <w:rPr>
          <w:spacing w:val="-1"/>
        </w:rPr>
        <w:t>hei</w:t>
      </w:r>
      <w:r w:rsidRPr="00FA04E4">
        <w:t>r</w:t>
      </w:r>
      <w:r w:rsidRPr="00FA04E4">
        <w:rPr>
          <w:spacing w:val="2"/>
        </w:rPr>
        <w:t xml:space="preserve"> </w:t>
      </w:r>
      <w:r w:rsidRPr="00FA04E4">
        <w:rPr>
          <w:spacing w:val="-4"/>
        </w:rPr>
        <w:t>i</w:t>
      </w:r>
      <w:r w:rsidRPr="00FA04E4">
        <w:rPr>
          <w:spacing w:val="-6"/>
        </w:rPr>
        <w:t>n</w:t>
      </w:r>
      <w:r w:rsidRPr="00FA04E4">
        <w:rPr>
          <w:spacing w:val="3"/>
        </w:rPr>
        <w:t>f</w:t>
      </w:r>
      <w:r w:rsidRPr="00FA04E4">
        <w:rPr>
          <w:spacing w:val="-1"/>
        </w:rPr>
        <w:t>o</w:t>
      </w:r>
      <w:r w:rsidRPr="00FA04E4">
        <w:rPr>
          <w:spacing w:val="-4"/>
        </w:rPr>
        <w:t>r</w:t>
      </w:r>
      <w:r w:rsidRPr="00FA04E4">
        <w:t>m</w:t>
      </w:r>
      <w:r w:rsidRPr="00FA04E4">
        <w:rPr>
          <w:spacing w:val="-1"/>
        </w:rPr>
        <w:t>a</w:t>
      </w:r>
      <w:r w:rsidRPr="00FA04E4">
        <w:rPr>
          <w:spacing w:val="1"/>
        </w:rPr>
        <w:t>t</w:t>
      </w:r>
      <w:r w:rsidRPr="00FA04E4">
        <w:rPr>
          <w:spacing w:val="-4"/>
        </w:rPr>
        <w:t>i</w:t>
      </w:r>
      <w:r w:rsidRPr="00FA04E4">
        <w:t>o</w:t>
      </w:r>
      <w:r w:rsidRPr="00FA04E4">
        <w:rPr>
          <w:spacing w:val="-4"/>
        </w:rPr>
        <w:t>n</w:t>
      </w:r>
      <w:r w:rsidRPr="00FA04E4">
        <w:t xml:space="preserve">, </w:t>
      </w:r>
      <w:r w:rsidRPr="00FA04E4">
        <w:rPr>
          <w:spacing w:val="-1"/>
        </w:rPr>
        <w:t>b</w:t>
      </w:r>
      <w:r w:rsidRPr="00FA04E4">
        <w:rPr>
          <w:spacing w:val="-6"/>
        </w:rPr>
        <w:t>e</w:t>
      </w:r>
      <w:r w:rsidRPr="00FA04E4">
        <w:rPr>
          <w:spacing w:val="5"/>
        </w:rPr>
        <w:t>f</w:t>
      </w:r>
      <w:r w:rsidRPr="00FA04E4">
        <w:rPr>
          <w:spacing w:val="-3"/>
        </w:rPr>
        <w:t>o</w:t>
      </w:r>
      <w:r w:rsidRPr="00FA04E4">
        <w:t>re</w:t>
      </w:r>
      <w:r w:rsidRPr="00FA04E4">
        <w:rPr>
          <w:spacing w:val="-2"/>
        </w:rPr>
        <w:t xml:space="preserve"> t</w:t>
      </w:r>
      <w:r w:rsidRPr="00FA04E4">
        <w:rPr>
          <w:spacing w:val="-1"/>
        </w:rPr>
        <w:t>h</w:t>
      </w:r>
      <w:r w:rsidRPr="00FA04E4">
        <w:t>e</w:t>
      </w:r>
      <w:r w:rsidRPr="00FA04E4">
        <w:rPr>
          <w:spacing w:val="-4"/>
        </w:rPr>
        <w:t xml:space="preserve"> </w:t>
      </w:r>
      <w:r w:rsidRPr="00FA04E4">
        <w:rPr>
          <w:spacing w:val="-1"/>
        </w:rPr>
        <w:t>de</w:t>
      </w:r>
      <w:r w:rsidRPr="00FA04E4">
        <w:rPr>
          <w:spacing w:val="-5"/>
        </w:rPr>
        <w:t>v</w:t>
      </w:r>
      <w:r w:rsidRPr="00FA04E4">
        <w:t>e</w:t>
      </w:r>
      <w:r w:rsidRPr="00FA04E4">
        <w:rPr>
          <w:spacing w:val="-2"/>
        </w:rPr>
        <w:t>l</w:t>
      </w:r>
      <w:r w:rsidRPr="00FA04E4">
        <w:rPr>
          <w:spacing w:val="-3"/>
        </w:rPr>
        <w:t>o</w:t>
      </w:r>
      <w:r w:rsidRPr="00FA04E4">
        <w:rPr>
          <w:spacing w:val="-1"/>
        </w:rPr>
        <w:t>p</w:t>
      </w:r>
      <w:r w:rsidRPr="00FA04E4">
        <w:t>m</w:t>
      </w:r>
      <w:r w:rsidRPr="00FA04E4">
        <w:rPr>
          <w:spacing w:val="-3"/>
        </w:rPr>
        <w:t>e</w:t>
      </w:r>
      <w:r w:rsidRPr="00FA04E4">
        <w:rPr>
          <w:spacing w:val="-1"/>
        </w:rPr>
        <w:t>n</w:t>
      </w:r>
      <w:r w:rsidRPr="00FA04E4">
        <w:t>t</w:t>
      </w:r>
      <w:r w:rsidRPr="00FA04E4">
        <w:rPr>
          <w:spacing w:val="-2"/>
        </w:rPr>
        <w:t xml:space="preserve"> </w:t>
      </w:r>
      <w:r w:rsidRPr="00FA04E4">
        <w:rPr>
          <w:spacing w:val="-6"/>
        </w:rPr>
        <w:t>o</w:t>
      </w:r>
      <w:r w:rsidRPr="00FA04E4">
        <w:t>f</w:t>
      </w:r>
      <w:r w:rsidRPr="00FA04E4">
        <w:rPr>
          <w:spacing w:val="4"/>
        </w:rPr>
        <w:t xml:space="preserve"> </w:t>
      </w:r>
      <w:r w:rsidRPr="00FA04E4">
        <w:rPr>
          <w:spacing w:val="1"/>
        </w:rPr>
        <w:t>t</w:t>
      </w:r>
      <w:r w:rsidRPr="00FA04E4">
        <w:rPr>
          <w:spacing w:val="-1"/>
        </w:rPr>
        <w:t>h</w:t>
      </w:r>
      <w:r w:rsidRPr="00FA04E4">
        <w:t>e</w:t>
      </w:r>
      <w:r w:rsidRPr="00FA04E4">
        <w:rPr>
          <w:spacing w:val="-2"/>
        </w:rPr>
        <w:t xml:space="preserve"> </w:t>
      </w:r>
      <w:r w:rsidRPr="00FA04E4">
        <w:t>c</w:t>
      </w:r>
      <w:r w:rsidRPr="00FA04E4">
        <w:rPr>
          <w:spacing w:val="-3"/>
        </w:rPr>
        <w:t>a</w:t>
      </w:r>
      <w:r w:rsidRPr="00FA04E4">
        <w:t>se</w:t>
      </w:r>
      <w:r w:rsidRPr="00FA04E4">
        <w:rPr>
          <w:spacing w:val="-2"/>
        </w:rPr>
        <w:t xml:space="preserve"> </w:t>
      </w:r>
      <w:r w:rsidRPr="00FA04E4">
        <w:t>p</w:t>
      </w:r>
      <w:r w:rsidRPr="00FA04E4">
        <w:rPr>
          <w:spacing w:val="-4"/>
        </w:rPr>
        <w:t>l</w:t>
      </w:r>
      <w:r w:rsidRPr="00FA04E4">
        <w:t>a</w:t>
      </w:r>
      <w:r w:rsidRPr="00FA04E4">
        <w:rPr>
          <w:spacing w:val="-4"/>
        </w:rPr>
        <w:t>n</w:t>
      </w:r>
      <w:r w:rsidRPr="00FA04E4">
        <w:t>,</w:t>
      </w:r>
      <w:r w:rsidRPr="00FA04E4">
        <w:rPr>
          <w:spacing w:val="-1"/>
        </w:rPr>
        <w:t xml:space="preserve"> </w:t>
      </w:r>
      <w:r w:rsidRPr="00FA04E4">
        <w:t>u</w:t>
      </w:r>
      <w:r w:rsidRPr="00FA04E4">
        <w:rPr>
          <w:spacing w:val="-1"/>
        </w:rPr>
        <w:t>n</w:t>
      </w:r>
      <w:r w:rsidRPr="00FA04E4">
        <w:rPr>
          <w:spacing w:val="-4"/>
        </w:rPr>
        <w:t>l</w:t>
      </w:r>
      <w:r w:rsidRPr="00FA04E4">
        <w:rPr>
          <w:spacing w:val="-1"/>
        </w:rPr>
        <w:t>e</w:t>
      </w:r>
      <w:r w:rsidRPr="00FA04E4">
        <w:t>ss</w:t>
      </w:r>
      <w:r w:rsidRPr="00FA04E4">
        <w:rPr>
          <w:spacing w:val="-4"/>
        </w:rPr>
        <w:t xml:space="preserve"> t</w:t>
      </w:r>
      <w:r w:rsidRPr="00FA04E4">
        <w:rPr>
          <w:spacing w:val="-1"/>
        </w:rPr>
        <w:t>h</w:t>
      </w:r>
      <w:r w:rsidRPr="00FA04E4">
        <w:t xml:space="preserve">e </w:t>
      </w:r>
      <w:r w:rsidRPr="00FA04E4">
        <w:rPr>
          <w:spacing w:val="-2"/>
        </w:rPr>
        <w:t>c</w:t>
      </w:r>
      <w:r w:rsidRPr="00FA04E4">
        <w:t>h</w:t>
      </w:r>
      <w:r w:rsidRPr="00FA04E4">
        <w:rPr>
          <w:spacing w:val="-2"/>
        </w:rPr>
        <w:t>il</w:t>
      </w:r>
      <w:r w:rsidRPr="00FA04E4">
        <w:t>d</w:t>
      </w:r>
      <w:r w:rsidRPr="00FA04E4">
        <w:rPr>
          <w:spacing w:val="-2"/>
        </w:rPr>
        <w:t xml:space="preserve"> </w:t>
      </w:r>
      <w:r w:rsidRPr="00FA04E4">
        <w:rPr>
          <w:spacing w:val="-1"/>
        </w:rPr>
        <w:t>o</w:t>
      </w:r>
      <w:r w:rsidRPr="00FA04E4">
        <w:t>r</w:t>
      </w:r>
      <w:r w:rsidRPr="00FA04E4">
        <w:rPr>
          <w:spacing w:val="-1"/>
        </w:rPr>
        <w:t xml:space="preserve"> </w:t>
      </w:r>
      <w:r w:rsidRPr="00FA04E4">
        <w:rPr>
          <w:spacing w:val="-3"/>
        </w:rPr>
        <w:t>p</w:t>
      </w:r>
      <w:r w:rsidRPr="00FA04E4">
        <w:rPr>
          <w:spacing w:val="-1"/>
        </w:rPr>
        <w:t>a</w:t>
      </w:r>
      <w:r w:rsidRPr="00FA04E4">
        <w:t>r</w:t>
      </w:r>
      <w:r w:rsidRPr="00FA04E4">
        <w:rPr>
          <w:spacing w:val="-3"/>
        </w:rPr>
        <w:t>e</w:t>
      </w:r>
      <w:r w:rsidRPr="00FA04E4">
        <w:rPr>
          <w:spacing w:val="-1"/>
        </w:rPr>
        <w:t>n</w:t>
      </w:r>
      <w:r w:rsidRPr="00FA04E4">
        <w:t>t</w:t>
      </w:r>
      <w:r w:rsidRPr="00FA04E4">
        <w:rPr>
          <w:spacing w:val="-3"/>
        </w:rPr>
        <w:t xml:space="preserve"> </w:t>
      </w:r>
      <w:r w:rsidRPr="00FA04E4">
        <w:rPr>
          <w:spacing w:val="-1"/>
        </w:rPr>
        <w:t>a</w:t>
      </w:r>
      <w:r w:rsidRPr="00FA04E4">
        <w:rPr>
          <w:spacing w:val="-5"/>
        </w:rPr>
        <w:t>s</w:t>
      </w:r>
      <w:r w:rsidRPr="00FA04E4">
        <w:rPr>
          <w:spacing w:val="2"/>
        </w:rPr>
        <w:t>k</w:t>
      </w:r>
      <w:r w:rsidRPr="00FA04E4">
        <w:t>s</w:t>
      </w:r>
      <w:r w:rsidRPr="00FA04E4">
        <w:rPr>
          <w:spacing w:val="-2"/>
        </w:rPr>
        <w:t xml:space="preserve"> t</w:t>
      </w:r>
      <w:r w:rsidRPr="00FA04E4">
        <w:rPr>
          <w:spacing w:val="-3"/>
        </w:rPr>
        <w:t>he</w:t>
      </w:r>
      <w:r w:rsidRPr="00FA04E4">
        <w:t>m</w:t>
      </w:r>
      <w:r w:rsidRPr="00FA04E4">
        <w:rPr>
          <w:spacing w:val="-1"/>
        </w:rPr>
        <w:t xml:space="preserve"> </w:t>
      </w:r>
      <w:r w:rsidRPr="00FA04E4">
        <w:rPr>
          <w:spacing w:val="1"/>
        </w:rPr>
        <w:t>t</w:t>
      </w:r>
      <w:r w:rsidRPr="00FA04E4">
        <w:t>o</w:t>
      </w:r>
      <w:r w:rsidRPr="00FA04E4">
        <w:rPr>
          <w:spacing w:val="-4"/>
        </w:rPr>
        <w:t xml:space="preserve"> </w:t>
      </w:r>
      <w:r w:rsidRPr="00FA04E4">
        <w:t>s</w:t>
      </w:r>
      <w:r w:rsidRPr="00FA04E4">
        <w:rPr>
          <w:spacing w:val="1"/>
        </w:rPr>
        <w:t>t</w:t>
      </w:r>
      <w:r w:rsidRPr="00FA04E4">
        <w:rPr>
          <w:spacing w:val="-1"/>
        </w:rPr>
        <w:t>a</w:t>
      </w:r>
      <w:r w:rsidRPr="00FA04E4">
        <w:rPr>
          <w:spacing w:val="-3"/>
        </w:rPr>
        <w:t>y</w:t>
      </w:r>
      <w:r w:rsidRPr="00FA04E4">
        <w:t>,</w:t>
      </w:r>
      <w:r w:rsidRPr="00FA04E4">
        <w:rPr>
          <w:spacing w:val="-3"/>
        </w:rPr>
        <w:t xml:space="preserve"> </w:t>
      </w:r>
      <w:r w:rsidRPr="00FA04E4">
        <w:rPr>
          <w:spacing w:val="-1"/>
        </w:rPr>
        <w:t>o</w:t>
      </w:r>
      <w:r w:rsidRPr="00FA04E4">
        <w:t>r</w:t>
      </w:r>
      <w:r w:rsidRPr="00FA04E4">
        <w:rPr>
          <w:spacing w:val="-3"/>
        </w:rPr>
        <w:t xml:space="preserve"> </w:t>
      </w:r>
      <w:r w:rsidRPr="00FA04E4">
        <w:t>t</w:t>
      </w:r>
      <w:r w:rsidRPr="00FA04E4">
        <w:rPr>
          <w:spacing w:val="-3"/>
        </w:rPr>
        <w:t>h</w:t>
      </w:r>
      <w:r w:rsidRPr="00FA04E4">
        <w:t>e</w:t>
      </w:r>
      <w:r w:rsidRPr="00FA04E4">
        <w:rPr>
          <w:spacing w:val="-4"/>
        </w:rPr>
        <w:t>i</w:t>
      </w:r>
      <w:r w:rsidRPr="00FA04E4">
        <w:t>r p</w:t>
      </w:r>
      <w:r w:rsidRPr="00FA04E4">
        <w:rPr>
          <w:spacing w:val="-2"/>
        </w:rPr>
        <w:t>r</w:t>
      </w:r>
      <w:r w:rsidRPr="00FA04E4">
        <w:t>e</w:t>
      </w:r>
      <w:r w:rsidRPr="00FA04E4">
        <w:rPr>
          <w:spacing w:val="-3"/>
        </w:rPr>
        <w:t>s</w:t>
      </w:r>
      <w:r w:rsidRPr="00FA04E4">
        <w:t>e</w:t>
      </w:r>
      <w:r w:rsidRPr="00FA04E4">
        <w:rPr>
          <w:spacing w:val="-4"/>
        </w:rPr>
        <w:t>n</w:t>
      </w:r>
      <w:r w:rsidRPr="00FA04E4">
        <w:t>ce</w:t>
      </w:r>
      <w:r w:rsidRPr="00FA04E4">
        <w:rPr>
          <w:spacing w:val="-2"/>
        </w:rPr>
        <w:t xml:space="preserve"> </w:t>
      </w:r>
      <w:r w:rsidRPr="00FA04E4">
        <w:rPr>
          <w:spacing w:val="-1"/>
        </w:rPr>
        <w:t>i</w:t>
      </w:r>
      <w:r w:rsidRPr="00FA04E4">
        <w:t>s</w:t>
      </w:r>
      <w:r w:rsidRPr="00FA04E4">
        <w:rPr>
          <w:spacing w:val="-4"/>
        </w:rPr>
        <w:t xml:space="preserve"> </w:t>
      </w:r>
      <w:r w:rsidRPr="00FA04E4">
        <w:rPr>
          <w:spacing w:val="-3"/>
        </w:rPr>
        <w:t>n</w:t>
      </w:r>
      <w:r w:rsidRPr="00FA04E4">
        <w:rPr>
          <w:spacing w:val="-1"/>
        </w:rPr>
        <w:t>e</w:t>
      </w:r>
      <w:r w:rsidRPr="00FA04E4">
        <w:t>c</w:t>
      </w:r>
      <w:r w:rsidRPr="00FA04E4">
        <w:rPr>
          <w:spacing w:val="-1"/>
        </w:rPr>
        <w:t>e</w:t>
      </w:r>
      <w:r w:rsidRPr="00FA04E4">
        <w:rPr>
          <w:spacing w:val="-3"/>
        </w:rPr>
        <w:t>s</w:t>
      </w:r>
      <w:r w:rsidRPr="00FA04E4">
        <w:t>s</w:t>
      </w:r>
      <w:r w:rsidRPr="00FA04E4">
        <w:rPr>
          <w:spacing w:val="-3"/>
        </w:rPr>
        <w:t>a</w:t>
      </w:r>
      <w:r w:rsidRPr="00FA04E4">
        <w:t>ry</w:t>
      </w:r>
      <w:r w:rsidRPr="00FA04E4">
        <w:rPr>
          <w:spacing w:val="-6"/>
        </w:rPr>
        <w:t xml:space="preserve"> </w:t>
      </w:r>
      <w:r w:rsidRPr="00FA04E4">
        <w:rPr>
          <w:spacing w:val="3"/>
        </w:rPr>
        <w:t>f</w:t>
      </w:r>
      <w:r w:rsidRPr="00FA04E4">
        <w:t>or</w:t>
      </w:r>
      <w:r w:rsidRPr="00FA04E4">
        <w:rPr>
          <w:spacing w:val="1"/>
        </w:rPr>
        <w:t xml:space="preserve"> </w:t>
      </w:r>
      <w:r w:rsidRPr="00FA04E4">
        <w:t>the</w:t>
      </w:r>
      <w:r w:rsidRPr="00FA04E4">
        <w:rPr>
          <w:spacing w:val="1"/>
        </w:rPr>
        <w:t xml:space="preserve"> </w:t>
      </w:r>
      <w:r w:rsidRPr="00FA04E4">
        <w:t>c</w:t>
      </w:r>
      <w:r w:rsidRPr="00FA04E4">
        <w:rPr>
          <w:spacing w:val="-1"/>
        </w:rPr>
        <w:t>a</w:t>
      </w:r>
      <w:r w:rsidRPr="00FA04E4">
        <w:t>se</w:t>
      </w:r>
      <w:r w:rsidRPr="00FA04E4">
        <w:rPr>
          <w:spacing w:val="-2"/>
        </w:rPr>
        <w:t xml:space="preserve"> </w:t>
      </w:r>
      <w:r w:rsidRPr="00FA04E4">
        <w:t>p</w:t>
      </w:r>
      <w:r w:rsidRPr="00FA04E4">
        <w:rPr>
          <w:spacing w:val="-4"/>
        </w:rPr>
        <w:t>l</w:t>
      </w:r>
      <w:r w:rsidRPr="00FA04E4">
        <w:t>a</w:t>
      </w:r>
      <w:r w:rsidRPr="00FA04E4">
        <w:rPr>
          <w:spacing w:val="-4"/>
        </w:rPr>
        <w:t>n</w:t>
      </w:r>
      <w:r w:rsidRPr="00FA04E4">
        <w:t>.</w:t>
      </w:r>
    </w:p>
    <w:p w14:paraId="34A53312" w14:textId="77777777" w:rsidR="00612B86" w:rsidRDefault="00612B86" w:rsidP="0029282E">
      <w:pPr>
        <w:pStyle w:val="BodyText"/>
        <w:spacing w:after="240" w:line="288" w:lineRule="auto"/>
        <w:ind w:right="1410"/>
        <w:jc w:val="both"/>
      </w:pPr>
      <w:r w:rsidRPr="00FA04E4">
        <w:rPr>
          <w:spacing w:val="-1"/>
        </w:rPr>
        <w:t>Y</w:t>
      </w:r>
      <w:r w:rsidRPr="00FA04E4">
        <w:t>ou m</w:t>
      </w:r>
      <w:r w:rsidRPr="00FA04E4">
        <w:rPr>
          <w:spacing w:val="-3"/>
        </w:rPr>
        <w:t>us</w:t>
      </w:r>
      <w:r w:rsidRPr="00FA04E4">
        <w:t>t</w:t>
      </w:r>
      <w:r w:rsidRPr="00FA04E4">
        <w:rPr>
          <w:spacing w:val="-1"/>
        </w:rPr>
        <w:t xml:space="preserve"> </w:t>
      </w:r>
      <w:r w:rsidRPr="00FA04E4">
        <w:rPr>
          <w:spacing w:val="-3"/>
        </w:rPr>
        <w:t>e</w:t>
      </w:r>
      <w:r w:rsidRPr="00FA04E4">
        <w:rPr>
          <w:spacing w:val="-1"/>
        </w:rPr>
        <w:t>n</w:t>
      </w:r>
      <w:r w:rsidRPr="00FA04E4">
        <w:t>s</w:t>
      </w:r>
      <w:r w:rsidRPr="00FA04E4">
        <w:rPr>
          <w:spacing w:val="-3"/>
        </w:rPr>
        <w:t>u</w:t>
      </w:r>
      <w:r w:rsidRPr="00FA04E4">
        <w:t>re</w:t>
      </w:r>
      <w:r w:rsidRPr="00FA04E4">
        <w:rPr>
          <w:spacing w:val="-2"/>
        </w:rPr>
        <w:t xml:space="preserve"> t</w:t>
      </w:r>
      <w:r w:rsidRPr="00FA04E4">
        <w:rPr>
          <w:spacing w:val="-1"/>
        </w:rPr>
        <w:t>h</w:t>
      </w:r>
      <w:r w:rsidRPr="00FA04E4">
        <w:rPr>
          <w:spacing w:val="-6"/>
        </w:rPr>
        <w:t>a</w:t>
      </w:r>
      <w:r w:rsidRPr="00FA04E4">
        <w:t>t</w:t>
      </w:r>
      <w:r w:rsidRPr="00FA04E4">
        <w:rPr>
          <w:spacing w:val="-1"/>
        </w:rPr>
        <w:t xml:space="preserve"> </w:t>
      </w:r>
      <w:r w:rsidRPr="00FA04E4">
        <w:rPr>
          <w:spacing w:val="1"/>
        </w:rPr>
        <w:t>t</w:t>
      </w:r>
      <w:r w:rsidRPr="00FA04E4">
        <w:t>he</w:t>
      </w:r>
      <w:r w:rsidRPr="00FA04E4">
        <w:rPr>
          <w:spacing w:val="-2"/>
        </w:rPr>
        <w:t xml:space="preserve"> </w:t>
      </w:r>
      <w:r w:rsidRPr="00FA04E4">
        <w:rPr>
          <w:spacing w:val="-5"/>
        </w:rPr>
        <w:t>v</w:t>
      </w:r>
      <w:r w:rsidRPr="00FA04E4">
        <w:rPr>
          <w:spacing w:val="-1"/>
        </w:rPr>
        <w:t>ie</w:t>
      </w:r>
      <w:r w:rsidRPr="00FA04E4">
        <w:rPr>
          <w:spacing w:val="-9"/>
        </w:rPr>
        <w:t>w</w:t>
      </w:r>
      <w:r w:rsidRPr="00FA04E4">
        <w:t>s</w:t>
      </w:r>
      <w:r w:rsidRPr="00FA04E4">
        <w:rPr>
          <w:spacing w:val="1"/>
        </w:rPr>
        <w:t xml:space="preserve"> </w:t>
      </w:r>
      <w:r w:rsidRPr="00FA04E4">
        <w:rPr>
          <w:spacing w:val="-1"/>
        </w:rPr>
        <w:t>o</w:t>
      </w:r>
      <w:r w:rsidRPr="00FA04E4">
        <w:t>f</w:t>
      </w:r>
      <w:r w:rsidRPr="00FA04E4">
        <w:rPr>
          <w:spacing w:val="-1"/>
        </w:rPr>
        <w:t xml:space="preserve"> </w:t>
      </w:r>
      <w:r w:rsidRPr="00FA04E4">
        <w:t>p</w:t>
      </w:r>
      <w:r w:rsidRPr="00FA04E4">
        <w:rPr>
          <w:spacing w:val="-1"/>
        </w:rPr>
        <w:t>e</w:t>
      </w:r>
      <w:r w:rsidRPr="00FA04E4">
        <w:rPr>
          <w:spacing w:val="-3"/>
        </w:rPr>
        <w:t>o</w:t>
      </w:r>
      <w:r w:rsidRPr="00FA04E4">
        <w:t>p</w:t>
      </w:r>
      <w:r w:rsidRPr="00FA04E4">
        <w:rPr>
          <w:spacing w:val="-2"/>
        </w:rPr>
        <w:t>l</w:t>
      </w:r>
      <w:r w:rsidRPr="00FA04E4">
        <w:t>e</w:t>
      </w:r>
      <w:r w:rsidRPr="00FA04E4">
        <w:rPr>
          <w:spacing w:val="-2"/>
        </w:rPr>
        <w:t xml:space="preserve"> </w:t>
      </w:r>
      <w:r w:rsidRPr="00FA04E4">
        <w:rPr>
          <w:rFonts w:cs="Arial"/>
          <w:b/>
          <w:bCs/>
          <w:spacing w:val="-1"/>
        </w:rPr>
        <w:t>n</w:t>
      </w:r>
      <w:r w:rsidRPr="00FA04E4">
        <w:rPr>
          <w:rFonts w:cs="Arial"/>
          <w:b/>
          <w:bCs/>
          <w:spacing w:val="-3"/>
        </w:rPr>
        <w:t>o</w:t>
      </w:r>
      <w:r w:rsidRPr="00FA04E4">
        <w:rPr>
          <w:rFonts w:cs="Arial"/>
          <w:b/>
          <w:bCs/>
        </w:rPr>
        <w:t>t</w:t>
      </w:r>
      <w:r w:rsidRPr="00FA04E4">
        <w:rPr>
          <w:rFonts w:cs="Arial"/>
          <w:b/>
          <w:bCs/>
          <w:spacing w:val="2"/>
        </w:rPr>
        <w:t xml:space="preserve"> </w:t>
      </w:r>
      <w:r w:rsidRPr="00FA04E4">
        <w:rPr>
          <w:spacing w:val="-3"/>
        </w:rPr>
        <w:t>a</w:t>
      </w:r>
      <w:r w:rsidRPr="00FA04E4">
        <w:rPr>
          <w:spacing w:val="1"/>
        </w:rPr>
        <w:t>tt</w:t>
      </w:r>
      <w:r w:rsidRPr="00FA04E4">
        <w:rPr>
          <w:spacing w:val="-3"/>
        </w:rPr>
        <w:t>e</w:t>
      </w:r>
      <w:r w:rsidRPr="00FA04E4">
        <w:t>n</w:t>
      </w:r>
      <w:r w:rsidRPr="00FA04E4">
        <w:rPr>
          <w:spacing w:val="-1"/>
        </w:rPr>
        <w:t>di</w:t>
      </w:r>
      <w:r w:rsidRPr="00FA04E4">
        <w:rPr>
          <w:spacing w:val="-6"/>
        </w:rPr>
        <w:t>n</w:t>
      </w:r>
      <w:r w:rsidRPr="00FA04E4">
        <w:t xml:space="preserve">g </w:t>
      </w:r>
      <w:r w:rsidRPr="00FA04E4">
        <w:rPr>
          <w:spacing w:val="1"/>
        </w:rPr>
        <w:t>t</w:t>
      </w:r>
      <w:r w:rsidRPr="00FA04E4">
        <w:rPr>
          <w:spacing w:val="-1"/>
        </w:rPr>
        <w:t>h</w:t>
      </w:r>
      <w:r w:rsidRPr="00FA04E4">
        <w:t>e</w:t>
      </w:r>
      <w:r w:rsidRPr="00FA04E4">
        <w:rPr>
          <w:spacing w:val="-7"/>
        </w:rPr>
        <w:t xml:space="preserve"> </w:t>
      </w:r>
      <w:r w:rsidRPr="00FA04E4">
        <w:t>m</w:t>
      </w:r>
      <w:r w:rsidRPr="00FA04E4">
        <w:rPr>
          <w:spacing w:val="-3"/>
        </w:rPr>
        <w:t>e</w:t>
      </w:r>
      <w:r w:rsidRPr="00FA04E4">
        <w:rPr>
          <w:spacing w:val="-1"/>
        </w:rPr>
        <w:t>e</w:t>
      </w:r>
      <w:r w:rsidRPr="00FA04E4">
        <w:rPr>
          <w:spacing w:val="1"/>
        </w:rPr>
        <w:t>t</w:t>
      </w:r>
      <w:r w:rsidRPr="00FA04E4">
        <w:rPr>
          <w:spacing w:val="-1"/>
        </w:rPr>
        <w:t>i</w:t>
      </w:r>
      <w:r w:rsidRPr="00FA04E4">
        <w:rPr>
          <w:spacing w:val="-6"/>
        </w:rPr>
        <w:t>n</w:t>
      </w:r>
      <w:r w:rsidRPr="00FA04E4">
        <w:t>g,</w:t>
      </w:r>
      <w:r w:rsidRPr="00FA04E4">
        <w:rPr>
          <w:spacing w:val="-1"/>
        </w:rPr>
        <w:t xml:space="preserve"> an</w:t>
      </w:r>
      <w:r w:rsidRPr="00FA04E4">
        <w:t>d</w:t>
      </w:r>
      <w:r w:rsidRPr="00FA04E4">
        <w:rPr>
          <w:spacing w:val="-2"/>
        </w:rPr>
        <w:t xml:space="preserve"> </w:t>
      </w:r>
      <w:r w:rsidRPr="00FA04E4">
        <w:rPr>
          <w:spacing w:val="-1"/>
        </w:rPr>
        <w:t>i</w:t>
      </w:r>
      <w:r w:rsidRPr="00FA04E4">
        <w:rPr>
          <w:spacing w:val="-6"/>
        </w:rPr>
        <w:t>n</w:t>
      </w:r>
      <w:r w:rsidRPr="00FA04E4">
        <w:rPr>
          <w:spacing w:val="3"/>
        </w:rPr>
        <w:t>f</w:t>
      </w:r>
      <w:r w:rsidRPr="00FA04E4">
        <w:rPr>
          <w:spacing w:val="-1"/>
        </w:rPr>
        <w:t>o</w:t>
      </w:r>
      <w:r w:rsidRPr="00FA04E4">
        <w:rPr>
          <w:spacing w:val="-2"/>
        </w:rPr>
        <w:t>rm</w:t>
      </w:r>
      <w:r w:rsidRPr="00FA04E4">
        <w:rPr>
          <w:spacing w:val="-1"/>
        </w:rPr>
        <w:t>a</w:t>
      </w:r>
      <w:r w:rsidRPr="00FA04E4">
        <w:rPr>
          <w:spacing w:val="1"/>
        </w:rPr>
        <w:t>t</w:t>
      </w:r>
      <w:r w:rsidRPr="00FA04E4">
        <w:rPr>
          <w:spacing w:val="-1"/>
        </w:rPr>
        <w:t>io</w:t>
      </w:r>
      <w:r w:rsidRPr="00FA04E4">
        <w:t>n</w:t>
      </w:r>
      <w:r w:rsidRPr="00FA04E4">
        <w:rPr>
          <w:spacing w:val="-4"/>
        </w:rPr>
        <w:t xml:space="preserve"> </w:t>
      </w:r>
      <w:r w:rsidRPr="00FA04E4">
        <w:rPr>
          <w:spacing w:val="-3"/>
        </w:rPr>
        <w:t>a</w:t>
      </w:r>
      <w:r w:rsidRPr="00FA04E4">
        <w:t>b</w:t>
      </w:r>
      <w:r w:rsidRPr="00FA04E4">
        <w:rPr>
          <w:spacing w:val="-1"/>
        </w:rPr>
        <w:t>o</w:t>
      </w:r>
      <w:r w:rsidRPr="00FA04E4">
        <w:rPr>
          <w:spacing w:val="-3"/>
        </w:rPr>
        <w:t>u</w:t>
      </w:r>
      <w:r w:rsidRPr="00FA04E4">
        <w:t>t r</w:t>
      </w:r>
      <w:r w:rsidRPr="00FA04E4">
        <w:rPr>
          <w:spacing w:val="-3"/>
        </w:rPr>
        <w:t>e</w:t>
      </w:r>
      <w:r w:rsidRPr="00FA04E4">
        <w:t>s</w:t>
      </w:r>
      <w:r w:rsidRPr="00FA04E4">
        <w:rPr>
          <w:spacing w:val="-3"/>
        </w:rPr>
        <w:t>o</w:t>
      </w:r>
      <w:r w:rsidRPr="00FA04E4">
        <w:rPr>
          <w:spacing w:val="-1"/>
        </w:rPr>
        <w:t>u</w:t>
      </w:r>
      <w:r w:rsidRPr="00FA04E4">
        <w:t>r</w:t>
      </w:r>
      <w:r w:rsidRPr="00FA04E4">
        <w:rPr>
          <w:spacing w:val="-3"/>
        </w:rPr>
        <w:t>c</w:t>
      </w:r>
      <w:r w:rsidRPr="00FA04E4">
        <w:rPr>
          <w:spacing w:val="-1"/>
        </w:rPr>
        <w:t>e</w:t>
      </w:r>
      <w:r w:rsidRPr="00FA04E4">
        <w:t>s</w:t>
      </w:r>
      <w:r w:rsidRPr="00FA04E4">
        <w:rPr>
          <w:spacing w:val="-4"/>
        </w:rPr>
        <w:t xml:space="preserve"> </w:t>
      </w:r>
      <w:r w:rsidRPr="00FA04E4">
        <w:rPr>
          <w:spacing w:val="-1"/>
        </w:rPr>
        <w:t>an</w:t>
      </w:r>
      <w:r w:rsidRPr="00FA04E4">
        <w:t>d</w:t>
      </w:r>
      <w:r w:rsidRPr="00FA04E4">
        <w:rPr>
          <w:spacing w:val="-2"/>
        </w:rPr>
        <w:t xml:space="preserve"> </w:t>
      </w:r>
      <w:r w:rsidRPr="00FA04E4">
        <w:t>s</w:t>
      </w:r>
      <w:r w:rsidRPr="00FA04E4">
        <w:rPr>
          <w:spacing w:val="-3"/>
        </w:rPr>
        <w:t>u</w:t>
      </w:r>
      <w:r w:rsidRPr="00FA04E4">
        <w:rPr>
          <w:spacing w:val="-6"/>
        </w:rPr>
        <w:t>p</w:t>
      </w:r>
      <w:r w:rsidRPr="00FA04E4">
        <w:rPr>
          <w:spacing w:val="-3"/>
        </w:rPr>
        <w:t>p</w:t>
      </w:r>
      <w:r w:rsidRPr="00FA04E4">
        <w:rPr>
          <w:spacing w:val="-6"/>
        </w:rPr>
        <w:t>o</w:t>
      </w:r>
      <w:r w:rsidRPr="00FA04E4">
        <w:rPr>
          <w:spacing w:val="-2"/>
        </w:rPr>
        <w:t>r</w:t>
      </w:r>
      <w:r w:rsidRPr="00FA04E4">
        <w:t>t</w:t>
      </w:r>
      <w:r w:rsidRPr="00FA04E4">
        <w:rPr>
          <w:spacing w:val="-8"/>
        </w:rPr>
        <w:t xml:space="preserve"> </w:t>
      </w:r>
      <w:r w:rsidRPr="00FA04E4">
        <w:rPr>
          <w:spacing w:val="-6"/>
        </w:rPr>
        <w:t>o</w:t>
      </w:r>
      <w:r w:rsidRPr="00FA04E4">
        <w:rPr>
          <w:spacing w:val="-2"/>
        </w:rPr>
        <w:t>f</w:t>
      </w:r>
      <w:r w:rsidRPr="00FA04E4">
        <w:rPr>
          <w:spacing w:val="-4"/>
        </w:rPr>
        <w:t>f</w:t>
      </w:r>
      <w:r w:rsidRPr="00FA04E4">
        <w:rPr>
          <w:spacing w:val="-3"/>
        </w:rPr>
        <w:t>e</w:t>
      </w:r>
      <w:r w:rsidRPr="00FA04E4">
        <w:rPr>
          <w:spacing w:val="-2"/>
        </w:rPr>
        <w:t>r</w:t>
      </w:r>
      <w:r w:rsidRPr="00FA04E4">
        <w:rPr>
          <w:spacing w:val="-6"/>
        </w:rPr>
        <w:t>e</w:t>
      </w:r>
      <w:r w:rsidRPr="00FA04E4">
        <w:t>d</w:t>
      </w:r>
      <w:r w:rsidRPr="00FA04E4">
        <w:rPr>
          <w:spacing w:val="-2"/>
        </w:rPr>
        <w:t xml:space="preserve"> </w:t>
      </w:r>
      <w:r w:rsidRPr="00FA04E4">
        <w:rPr>
          <w:spacing w:val="-1"/>
        </w:rPr>
        <w:t>b</w:t>
      </w:r>
      <w:r w:rsidRPr="00FA04E4">
        <w:t>y a prescribed entity or</w:t>
      </w:r>
      <w:r w:rsidRPr="00FA04E4">
        <w:rPr>
          <w:spacing w:val="-4"/>
        </w:rPr>
        <w:t xml:space="preserve"> </w:t>
      </w:r>
      <w:r w:rsidRPr="00FA04E4">
        <w:t>s</w:t>
      </w:r>
      <w:r w:rsidRPr="00FA04E4">
        <w:rPr>
          <w:spacing w:val="-3"/>
        </w:rPr>
        <w:t>e</w:t>
      </w:r>
      <w:r w:rsidRPr="00FA04E4">
        <w:t>r</w:t>
      </w:r>
      <w:r w:rsidRPr="00FA04E4">
        <w:rPr>
          <w:spacing w:val="-5"/>
        </w:rPr>
        <w:t>v</w:t>
      </w:r>
      <w:r w:rsidRPr="00FA04E4">
        <w:rPr>
          <w:spacing w:val="-1"/>
        </w:rPr>
        <w:t>i</w:t>
      </w:r>
      <w:r w:rsidRPr="00FA04E4">
        <w:t xml:space="preserve">ce </w:t>
      </w:r>
      <w:r w:rsidRPr="00FA04E4">
        <w:rPr>
          <w:spacing w:val="-3"/>
        </w:rPr>
        <w:t>p</w:t>
      </w:r>
      <w:r w:rsidRPr="00FA04E4">
        <w:t>r</w:t>
      </w:r>
      <w:r w:rsidRPr="00FA04E4">
        <w:rPr>
          <w:spacing w:val="-1"/>
        </w:rPr>
        <w:t>o</w:t>
      </w:r>
      <w:r w:rsidRPr="00FA04E4">
        <w:rPr>
          <w:spacing w:val="-5"/>
        </w:rPr>
        <w:t>v</w:t>
      </w:r>
      <w:r w:rsidRPr="00FA04E4">
        <w:rPr>
          <w:spacing w:val="-2"/>
        </w:rPr>
        <w:t>i</w:t>
      </w:r>
      <w:r w:rsidRPr="00FA04E4">
        <w:t>d</w:t>
      </w:r>
      <w:r w:rsidRPr="00FA04E4">
        <w:rPr>
          <w:spacing w:val="-4"/>
        </w:rPr>
        <w:t>e</w:t>
      </w:r>
      <w:r w:rsidRPr="00FA04E4">
        <w:rPr>
          <w:spacing w:val="3"/>
        </w:rPr>
        <w:t>r</w:t>
      </w:r>
      <w:r w:rsidRPr="00FA04E4">
        <w:t>s</w:t>
      </w:r>
      <w:r w:rsidRPr="00FA04E4">
        <w:rPr>
          <w:spacing w:val="-2"/>
        </w:rPr>
        <w:t xml:space="preserve"> </w:t>
      </w:r>
      <w:r w:rsidRPr="00FA04E4">
        <w:t>u</w:t>
      </w:r>
      <w:r w:rsidRPr="00FA04E4">
        <w:rPr>
          <w:spacing w:val="-1"/>
        </w:rPr>
        <w:t>n</w:t>
      </w:r>
      <w:r w:rsidRPr="00FA04E4">
        <w:rPr>
          <w:spacing w:val="-3"/>
        </w:rPr>
        <w:t>a</w:t>
      </w:r>
      <w:r w:rsidRPr="00FA04E4">
        <w:t>b</w:t>
      </w:r>
      <w:r w:rsidRPr="00FA04E4">
        <w:rPr>
          <w:spacing w:val="-2"/>
        </w:rPr>
        <w:t>l</w:t>
      </w:r>
      <w:r w:rsidRPr="00FA04E4">
        <w:t>e</w:t>
      </w:r>
      <w:r w:rsidRPr="00FA04E4">
        <w:rPr>
          <w:spacing w:val="-2"/>
        </w:rPr>
        <w:t xml:space="preserve"> </w:t>
      </w:r>
      <w:r w:rsidRPr="00FA04E4">
        <w:rPr>
          <w:spacing w:val="1"/>
        </w:rPr>
        <w:t>t</w:t>
      </w:r>
      <w:r w:rsidRPr="00FA04E4">
        <w:t xml:space="preserve">o </w:t>
      </w:r>
      <w:r w:rsidRPr="00FA04E4">
        <w:rPr>
          <w:spacing w:val="-3"/>
        </w:rPr>
        <w:t>a</w:t>
      </w:r>
      <w:r w:rsidRPr="00FA04E4">
        <w:rPr>
          <w:spacing w:val="-2"/>
        </w:rPr>
        <w:t>t</w:t>
      </w:r>
      <w:r w:rsidRPr="00FA04E4">
        <w:rPr>
          <w:spacing w:val="1"/>
        </w:rPr>
        <w:t>t</w:t>
      </w:r>
      <w:r w:rsidRPr="00FA04E4">
        <w:rPr>
          <w:spacing w:val="-1"/>
        </w:rPr>
        <w:t>en</w:t>
      </w:r>
      <w:r w:rsidRPr="00FA04E4">
        <w:rPr>
          <w:spacing w:val="-3"/>
        </w:rPr>
        <w:t>d</w:t>
      </w:r>
      <w:r w:rsidRPr="00FA04E4">
        <w:t>,</w:t>
      </w:r>
      <w:r w:rsidRPr="00FA04E4">
        <w:rPr>
          <w:spacing w:val="-3"/>
        </w:rPr>
        <w:t xml:space="preserve"> </w:t>
      </w:r>
      <w:r w:rsidRPr="00FA04E4">
        <w:rPr>
          <w:spacing w:val="-1"/>
        </w:rPr>
        <w:t>a</w:t>
      </w:r>
      <w:r w:rsidRPr="00FA04E4">
        <w:t>re</w:t>
      </w:r>
      <w:r w:rsidRPr="00FA04E4">
        <w:rPr>
          <w:spacing w:val="-4"/>
        </w:rPr>
        <w:t xml:space="preserve"> </w:t>
      </w:r>
      <w:r w:rsidRPr="00FA04E4">
        <w:rPr>
          <w:spacing w:val="-3"/>
        </w:rPr>
        <w:t>p</w:t>
      </w:r>
      <w:r w:rsidRPr="00FA04E4">
        <w:rPr>
          <w:spacing w:val="1"/>
        </w:rPr>
        <w:t>r</w:t>
      </w:r>
      <w:r w:rsidRPr="00FA04E4">
        <w:rPr>
          <w:spacing w:val="-3"/>
        </w:rPr>
        <w:t>e</w:t>
      </w:r>
      <w:r w:rsidRPr="00FA04E4">
        <w:t>s</w:t>
      </w:r>
      <w:r w:rsidRPr="00FA04E4">
        <w:rPr>
          <w:spacing w:val="-1"/>
        </w:rPr>
        <w:t>e</w:t>
      </w:r>
      <w:r w:rsidRPr="00FA04E4">
        <w:rPr>
          <w:spacing w:val="-3"/>
        </w:rPr>
        <w:t>n</w:t>
      </w:r>
      <w:r w:rsidRPr="00FA04E4">
        <w:rPr>
          <w:spacing w:val="1"/>
        </w:rPr>
        <w:t>t</w:t>
      </w:r>
      <w:r w:rsidRPr="00FA04E4">
        <w:rPr>
          <w:spacing w:val="-1"/>
        </w:rPr>
        <w:t>e</w:t>
      </w:r>
      <w:r w:rsidRPr="00FA04E4">
        <w:t>d</w:t>
      </w:r>
      <w:r w:rsidRPr="00FA04E4">
        <w:rPr>
          <w:spacing w:val="-7"/>
        </w:rPr>
        <w:t xml:space="preserve"> </w:t>
      </w:r>
      <w:r w:rsidRPr="00FA04E4">
        <w:rPr>
          <w:spacing w:val="-3"/>
        </w:rPr>
        <w:t>a</w:t>
      </w:r>
      <w:r w:rsidRPr="00FA04E4">
        <w:t>t</w:t>
      </w:r>
      <w:r w:rsidRPr="00FA04E4">
        <w:rPr>
          <w:spacing w:val="-1"/>
        </w:rPr>
        <w:t xml:space="preserve"> </w:t>
      </w:r>
      <w:r w:rsidRPr="00FA04E4">
        <w:rPr>
          <w:spacing w:val="1"/>
        </w:rPr>
        <w:t>t</w:t>
      </w:r>
      <w:r w:rsidRPr="00FA04E4">
        <w:rPr>
          <w:spacing w:val="-1"/>
        </w:rPr>
        <w:t>h</w:t>
      </w:r>
      <w:r w:rsidRPr="00FA04E4">
        <w:t>e m</w:t>
      </w:r>
      <w:r w:rsidRPr="00FA04E4">
        <w:rPr>
          <w:spacing w:val="-1"/>
        </w:rPr>
        <w:t>ee</w:t>
      </w:r>
      <w:r w:rsidRPr="00FA04E4">
        <w:rPr>
          <w:spacing w:val="1"/>
        </w:rPr>
        <w:t>t</w:t>
      </w:r>
      <w:r w:rsidRPr="00FA04E4">
        <w:rPr>
          <w:spacing w:val="-4"/>
        </w:rPr>
        <w:t>i</w:t>
      </w:r>
      <w:r w:rsidRPr="00FA04E4">
        <w:rPr>
          <w:spacing w:val="-6"/>
        </w:rPr>
        <w:t>n</w:t>
      </w:r>
      <w:r w:rsidRPr="00FA04E4">
        <w:rPr>
          <w:spacing w:val="2"/>
        </w:rPr>
        <w:t>g</w:t>
      </w:r>
      <w:r w:rsidRPr="00FA04E4">
        <w:t>.</w:t>
      </w:r>
    </w:p>
    <w:p w14:paraId="149827EF" w14:textId="77777777" w:rsidR="00612B86" w:rsidRDefault="00612B86" w:rsidP="00946B33">
      <w:pPr>
        <w:pStyle w:val="Heading5"/>
        <w:spacing w:after="240"/>
        <w:ind w:left="1440"/>
      </w:pPr>
      <w:r>
        <w:rPr>
          <w:spacing w:val="-6"/>
        </w:rPr>
        <w:t>A</w:t>
      </w:r>
      <w:r>
        <w:rPr>
          <w:spacing w:val="1"/>
        </w:rPr>
        <w:t>b</w:t>
      </w:r>
      <w:r>
        <w:t>original</w:t>
      </w:r>
      <w:r>
        <w:rPr>
          <w:spacing w:val="1"/>
        </w:rPr>
        <w:t xml:space="preserve"> </w:t>
      </w:r>
      <w:r>
        <w:t>a</w:t>
      </w:r>
      <w:r>
        <w:rPr>
          <w:spacing w:val="-1"/>
        </w:rPr>
        <w:t>n</w:t>
      </w:r>
      <w:r>
        <w:t>d</w:t>
      </w:r>
      <w:r>
        <w:rPr>
          <w:spacing w:val="-2"/>
        </w:rPr>
        <w:t xml:space="preserve"> </w:t>
      </w:r>
      <w:r>
        <w:rPr>
          <w:spacing w:val="-3"/>
        </w:rPr>
        <w:t>T</w:t>
      </w:r>
      <w:r>
        <w:t>orres</w:t>
      </w:r>
      <w:r>
        <w:rPr>
          <w:spacing w:val="-2"/>
        </w:rPr>
        <w:t xml:space="preserve"> </w:t>
      </w:r>
      <w:r>
        <w:rPr>
          <w:spacing w:val="-1"/>
        </w:rPr>
        <w:t>S</w:t>
      </w:r>
      <w:r>
        <w:t>tra</w:t>
      </w:r>
      <w:r>
        <w:rPr>
          <w:spacing w:val="-2"/>
        </w:rPr>
        <w:t>i</w:t>
      </w:r>
      <w:r>
        <w:t>t</w:t>
      </w:r>
      <w:r>
        <w:rPr>
          <w:spacing w:val="-1"/>
        </w:rPr>
        <w:t xml:space="preserve"> </w:t>
      </w:r>
      <w:r>
        <w:t>Islan</w:t>
      </w:r>
      <w:r>
        <w:rPr>
          <w:spacing w:val="-1"/>
        </w:rPr>
        <w:t>d</w:t>
      </w:r>
      <w:r>
        <w:rPr>
          <w:spacing w:val="-3"/>
        </w:rPr>
        <w:t>e</w:t>
      </w:r>
      <w:r>
        <w:t>r</w:t>
      </w:r>
      <w:r>
        <w:rPr>
          <w:spacing w:val="1"/>
        </w:rPr>
        <w:t xml:space="preserve"> </w:t>
      </w:r>
      <w:r>
        <w:t>a</w:t>
      </w:r>
      <w:r>
        <w:rPr>
          <w:spacing w:val="-1"/>
        </w:rPr>
        <w:t>n</w:t>
      </w:r>
      <w:r>
        <w:t>d</w:t>
      </w:r>
      <w:r>
        <w:rPr>
          <w:spacing w:val="-2"/>
        </w:rPr>
        <w:t xml:space="preserve"> </w:t>
      </w:r>
      <w:r>
        <w:rPr>
          <w:spacing w:val="1"/>
        </w:rPr>
        <w:t>C</w:t>
      </w:r>
      <w:r>
        <w:rPr>
          <w:spacing w:val="-6"/>
        </w:rPr>
        <w:t>A</w:t>
      </w:r>
      <w:r>
        <w:rPr>
          <w:spacing w:val="1"/>
        </w:rPr>
        <w:t>L</w:t>
      </w:r>
      <w:r>
        <w:t>D fa</w:t>
      </w:r>
      <w:r>
        <w:rPr>
          <w:spacing w:val="-3"/>
        </w:rPr>
        <w:t>m</w:t>
      </w:r>
      <w:r>
        <w:t>i</w:t>
      </w:r>
      <w:r>
        <w:rPr>
          <w:spacing w:val="-2"/>
        </w:rPr>
        <w:t>l</w:t>
      </w:r>
      <w:r>
        <w:t>ies</w:t>
      </w:r>
    </w:p>
    <w:p w14:paraId="2C40C52E" w14:textId="77777777" w:rsidR="00612B86" w:rsidRDefault="00612B86" w:rsidP="0029282E">
      <w:pPr>
        <w:pStyle w:val="BodyText"/>
        <w:spacing w:before="40" w:after="240" w:line="286" w:lineRule="auto"/>
        <w:ind w:right="1410"/>
        <w:jc w:val="both"/>
      </w:pPr>
      <w:r>
        <w:rPr>
          <w:spacing w:val="9"/>
        </w:rPr>
        <w:t>W</w:t>
      </w:r>
      <w:r>
        <w:rPr>
          <w:spacing w:val="-6"/>
        </w:rPr>
        <w:t>he</w:t>
      </w:r>
      <w:r>
        <w:t xml:space="preserve">n </w:t>
      </w:r>
      <w:r>
        <w:rPr>
          <w:spacing w:val="-4"/>
        </w:rPr>
        <w:t>w</w:t>
      </w:r>
      <w:r>
        <w:rPr>
          <w:spacing w:val="-3"/>
        </w:rPr>
        <w:t>o</w:t>
      </w:r>
      <w:r>
        <w:rPr>
          <w:spacing w:val="-2"/>
        </w:rPr>
        <w:t>r</w:t>
      </w:r>
      <w:r>
        <w:t>k</w:t>
      </w:r>
      <w:r>
        <w:rPr>
          <w:spacing w:val="-2"/>
        </w:rPr>
        <w:t>i</w:t>
      </w:r>
      <w:r>
        <w:rPr>
          <w:spacing w:val="-3"/>
        </w:rPr>
        <w:t>n</w:t>
      </w:r>
      <w:r>
        <w:t xml:space="preserve">g </w:t>
      </w:r>
      <w:r>
        <w:rPr>
          <w:spacing w:val="-3"/>
        </w:rPr>
        <w:t>w</w:t>
      </w:r>
      <w:r>
        <w:rPr>
          <w:spacing w:val="-4"/>
        </w:rPr>
        <w:t>i</w:t>
      </w:r>
      <w:r>
        <w:t>th</w:t>
      </w:r>
      <w:r>
        <w:rPr>
          <w:spacing w:val="-2"/>
        </w:rPr>
        <w:t xml:space="preserve"> </w:t>
      </w:r>
      <w:r>
        <w:rPr>
          <w:spacing w:val="-3"/>
        </w:rPr>
        <w:t>a</w:t>
      </w:r>
      <w:r>
        <w:t>n</w:t>
      </w:r>
      <w:r>
        <w:rPr>
          <w:spacing w:val="-4"/>
        </w:rPr>
        <w:t xml:space="preserve"> A</w:t>
      </w:r>
      <w:r>
        <w:t>b</w:t>
      </w:r>
      <w:r>
        <w:rPr>
          <w:spacing w:val="-1"/>
        </w:rPr>
        <w:t>o</w:t>
      </w:r>
      <w:r>
        <w:t>r</w:t>
      </w:r>
      <w:r>
        <w:rPr>
          <w:spacing w:val="-9"/>
        </w:rPr>
        <w:t>i</w:t>
      </w:r>
      <w:r>
        <w:rPr>
          <w:spacing w:val="4"/>
        </w:rPr>
        <w:t>g</w:t>
      </w:r>
      <w:r>
        <w:rPr>
          <w:spacing w:val="-2"/>
        </w:rPr>
        <w:t>i</w:t>
      </w:r>
      <w:r>
        <w:rPr>
          <w:spacing w:val="-3"/>
        </w:rPr>
        <w:t>n</w:t>
      </w:r>
      <w:r>
        <w:rPr>
          <w:spacing w:val="-1"/>
        </w:rPr>
        <w:t>a</w:t>
      </w:r>
      <w:r>
        <w:t xml:space="preserve">l </w:t>
      </w:r>
      <w:r>
        <w:rPr>
          <w:spacing w:val="-3"/>
        </w:rPr>
        <w:t>o</w:t>
      </w:r>
      <w:r>
        <w:t>r</w:t>
      </w:r>
      <w:r>
        <w:rPr>
          <w:spacing w:val="-3"/>
        </w:rPr>
        <w:t xml:space="preserve"> </w:t>
      </w:r>
      <w:r>
        <w:rPr>
          <w:spacing w:val="-1"/>
        </w:rPr>
        <w:t>To</w:t>
      </w:r>
      <w:r>
        <w:rPr>
          <w:spacing w:val="-2"/>
        </w:rPr>
        <w:t>rr</w:t>
      </w:r>
      <w:r>
        <w:rPr>
          <w:spacing w:val="-1"/>
        </w:rPr>
        <w:t>e</w:t>
      </w:r>
      <w:r>
        <w:t>s</w:t>
      </w:r>
      <w:r>
        <w:rPr>
          <w:spacing w:val="-4"/>
        </w:rPr>
        <w:t xml:space="preserve"> </w:t>
      </w:r>
      <w:r>
        <w:rPr>
          <w:spacing w:val="-1"/>
        </w:rPr>
        <w:t>S</w:t>
      </w:r>
      <w:r>
        <w:rPr>
          <w:spacing w:val="1"/>
        </w:rPr>
        <w:t>t</w:t>
      </w:r>
      <w:r>
        <w:rPr>
          <w:spacing w:val="-2"/>
        </w:rPr>
        <w:t>r</w:t>
      </w:r>
      <w:r>
        <w:rPr>
          <w:spacing w:val="-1"/>
        </w:rPr>
        <w:t>a</w:t>
      </w:r>
      <w:r>
        <w:rPr>
          <w:spacing w:val="-6"/>
        </w:rPr>
        <w:t>i</w:t>
      </w:r>
      <w:r>
        <w:t xml:space="preserve">t </w:t>
      </w:r>
      <w:r>
        <w:rPr>
          <w:spacing w:val="1"/>
        </w:rPr>
        <w:t>I</w:t>
      </w:r>
      <w:r>
        <w:t>s</w:t>
      </w:r>
      <w:r>
        <w:rPr>
          <w:spacing w:val="-1"/>
        </w:rPr>
        <w:t>l</w:t>
      </w:r>
      <w:r>
        <w:t>a</w:t>
      </w:r>
      <w:r>
        <w:rPr>
          <w:spacing w:val="-4"/>
        </w:rPr>
        <w:t>n</w:t>
      </w:r>
      <w:r>
        <w:t>d</w:t>
      </w:r>
      <w:r>
        <w:rPr>
          <w:spacing w:val="-4"/>
        </w:rPr>
        <w:t>e</w:t>
      </w:r>
      <w:r>
        <w:t>r</w:t>
      </w:r>
      <w:r>
        <w:rPr>
          <w:spacing w:val="4"/>
        </w:rPr>
        <w:t xml:space="preserve"> </w:t>
      </w:r>
      <w:r>
        <w:rPr>
          <w:spacing w:val="-3"/>
        </w:rPr>
        <w:t>c</w:t>
      </w:r>
      <w:r>
        <w:t>h</w:t>
      </w:r>
      <w:r>
        <w:rPr>
          <w:spacing w:val="-2"/>
        </w:rPr>
        <w:t>il</w:t>
      </w:r>
      <w:r>
        <w:t>d</w:t>
      </w:r>
      <w:r>
        <w:rPr>
          <w:spacing w:val="-4"/>
        </w:rPr>
        <w:t xml:space="preserve"> </w:t>
      </w:r>
      <w:r>
        <w:t>a</w:t>
      </w:r>
      <w:r>
        <w:rPr>
          <w:spacing w:val="-4"/>
        </w:rPr>
        <w:t>n</w:t>
      </w:r>
      <w:r>
        <w:t>d</w:t>
      </w:r>
      <w:r>
        <w:rPr>
          <w:spacing w:val="-4"/>
        </w:rPr>
        <w:t xml:space="preserve"> </w:t>
      </w:r>
      <w:r>
        <w:rPr>
          <w:spacing w:val="3"/>
        </w:rPr>
        <w:t>f</w:t>
      </w:r>
      <w:r>
        <w:rPr>
          <w:spacing w:val="-1"/>
        </w:rPr>
        <w:t>a</w:t>
      </w:r>
      <w:r>
        <w:t>m</w:t>
      </w:r>
      <w:r>
        <w:rPr>
          <w:spacing w:val="-1"/>
        </w:rPr>
        <w:t>il</w:t>
      </w:r>
      <w:r>
        <w:rPr>
          <w:spacing w:val="-3"/>
        </w:rPr>
        <w:t>y</w:t>
      </w:r>
      <w:r>
        <w:t>,</w:t>
      </w:r>
      <w:r>
        <w:rPr>
          <w:spacing w:val="-2"/>
        </w:rPr>
        <w:t xml:space="preserve"> </w:t>
      </w:r>
      <w:r>
        <w:rPr>
          <w:spacing w:val="-1"/>
        </w:rPr>
        <w:t>o</w:t>
      </w:r>
      <w:r>
        <w:t>r</w:t>
      </w:r>
      <w:r>
        <w:rPr>
          <w:spacing w:val="2"/>
        </w:rPr>
        <w:t xml:space="preserve"> </w:t>
      </w:r>
      <w:r>
        <w:t>a</w:t>
      </w:r>
      <w:r>
        <w:rPr>
          <w:spacing w:val="-4"/>
        </w:rPr>
        <w:t xml:space="preserve"> </w:t>
      </w:r>
      <w:r>
        <w:rPr>
          <w:spacing w:val="1"/>
        </w:rPr>
        <w:t>f</w:t>
      </w:r>
      <w:r>
        <w:t>r</w:t>
      </w:r>
      <w:r>
        <w:rPr>
          <w:spacing w:val="-6"/>
        </w:rPr>
        <w:t>o</w:t>
      </w:r>
      <w:r>
        <w:t>m</w:t>
      </w:r>
      <w:r>
        <w:rPr>
          <w:spacing w:val="2"/>
        </w:rPr>
        <w:t xml:space="preserve"> </w:t>
      </w:r>
      <w:r>
        <w:t>a</w:t>
      </w:r>
      <w:r>
        <w:rPr>
          <w:spacing w:val="-2"/>
        </w:rPr>
        <w:t xml:space="preserve"> C</w:t>
      </w:r>
      <w:r>
        <w:rPr>
          <w:spacing w:val="-1"/>
        </w:rPr>
        <w:t>A</w:t>
      </w:r>
      <w:r>
        <w:t xml:space="preserve">LD </w:t>
      </w:r>
      <w:r>
        <w:rPr>
          <w:spacing w:val="-1"/>
        </w:rPr>
        <w:t>ba</w:t>
      </w:r>
      <w:r>
        <w:rPr>
          <w:spacing w:val="-5"/>
        </w:rPr>
        <w:t>c</w:t>
      </w:r>
      <w:r>
        <w:t>k</w:t>
      </w:r>
      <w:r>
        <w:rPr>
          <w:spacing w:val="1"/>
        </w:rPr>
        <w:t>g</w:t>
      </w:r>
      <w:r>
        <w:rPr>
          <w:spacing w:val="-2"/>
        </w:rPr>
        <w:t>r</w:t>
      </w:r>
      <w:r>
        <w:rPr>
          <w:spacing w:val="-1"/>
        </w:rPr>
        <w:t>oun</w:t>
      </w:r>
      <w:r>
        <w:t>d</w:t>
      </w:r>
      <w:r>
        <w:rPr>
          <w:spacing w:val="-4"/>
        </w:rPr>
        <w:t xml:space="preserve"> </w:t>
      </w:r>
      <w:r>
        <w:rPr>
          <w:spacing w:val="-1"/>
        </w:rPr>
        <w:t>i</w:t>
      </w:r>
      <w:r>
        <w:t>n a</w:t>
      </w:r>
      <w:r>
        <w:rPr>
          <w:spacing w:val="-2"/>
        </w:rPr>
        <w:t xml:space="preserve"> </w:t>
      </w:r>
      <w:r>
        <w:rPr>
          <w:spacing w:val="-3"/>
        </w:rPr>
        <w:t>F</w:t>
      </w:r>
      <w:r>
        <w:t>G</w:t>
      </w:r>
      <w:r>
        <w:rPr>
          <w:spacing w:val="-4"/>
        </w:rPr>
        <w:t>M</w:t>
      </w:r>
      <w:r>
        <w:t>,</w:t>
      </w:r>
      <w:r>
        <w:rPr>
          <w:spacing w:val="2"/>
        </w:rPr>
        <w:t xml:space="preserve"> </w:t>
      </w:r>
      <w:r>
        <w:rPr>
          <w:spacing w:val="-1"/>
        </w:rPr>
        <w:t>b</w:t>
      </w:r>
      <w:r>
        <w:t>e</w:t>
      </w:r>
      <w:r>
        <w:rPr>
          <w:spacing w:val="-2"/>
        </w:rPr>
        <w:t xml:space="preserve"> </w:t>
      </w:r>
      <w:r>
        <w:rPr>
          <w:spacing w:val="-3"/>
        </w:rPr>
        <w:t>c</w:t>
      </w:r>
      <w:r>
        <w:t>o</w:t>
      </w:r>
      <w:r>
        <w:rPr>
          <w:spacing w:val="-4"/>
        </w:rPr>
        <w:t>n</w:t>
      </w:r>
      <w:r>
        <w:t>sc</w:t>
      </w:r>
      <w:r>
        <w:rPr>
          <w:spacing w:val="-4"/>
        </w:rPr>
        <w:t>i</w:t>
      </w:r>
      <w:r>
        <w:t>o</w:t>
      </w:r>
      <w:r>
        <w:rPr>
          <w:spacing w:val="-4"/>
        </w:rPr>
        <w:t>u</w:t>
      </w:r>
      <w:r>
        <w:t>s</w:t>
      </w:r>
      <w:r>
        <w:rPr>
          <w:spacing w:val="1"/>
        </w:rPr>
        <w:t xml:space="preserve"> </w:t>
      </w:r>
      <w:r>
        <w:rPr>
          <w:spacing w:val="-5"/>
        </w:rPr>
        <w:t>o</w:t>
      </w:r>
      <w:r>
        <w:t>f</w:t>
      </w:r>
      <w:r>
        <w:rPr>
          <w:spacing w:val="-1"/>
        </w:rPr>
        <w:t xml:space="preserve"> </w:t>
      </w:r>
      <w:r>
        <w:rPr>
          <w:spacing w:val="1"/>
        </w:rPr>
        <w:t>t</w:t>
      </w:r>
      <w:r>
        <w:rPr>
          <w:spacing w:val="-3"/>
        </w:rPr>
        <w:t>h</w:t>
      </w:r>
      <w:r>
        <w:t>e</w:t>
      </w:r>
      <w:r>
        <w:rPr>
          <w:spacing w:val="-4"/>
        </w:rPr>
        <w:t xml:space="preserve"> </w:t>
      </w:r>
      <w:r>
        <w:rPr>
          <w:spacing w:val="3"/>
        </w:rPr>
        <w:t>f</w:t>
      </w:r>
      <w:r>
        <w:t>o</w:t>
      </w:r>
      <w:r>
        <w:rPr>
          <w:spacing w:val="-4"/>
        </w:rPr>
        <w:t>l</w:t>
      </w:r>
      <w:r>
        <w:rPr>
          <w:spacing w:val="-2"/>
        </w:rPr>
        <w:t>l</w:t>
      </w:r>
      <w:r>
        <w:t>o</w:t>
      </w:r>
      <w:r>
        <w:rPr>
          <w:spacing w:val="-4"/>
        </w:rPr>
        <w:t>w</w:t>
      </w:r>
      <w:r>
        <w:rPr>
          <w:spacing w:val="-2"/>
        </w:rPr>
        <w:t>i</w:t>
      </w:r>
      <w:r>
        <w:rPr>
          <w:spacing w:val="-3"/>
        </w:rPr>
        <w:t>n</w:t>
      </w:r>
      <w:r>
        <w:rPr>
          <w:spacing w:val="4"/>
        </w:rPr>
        <w:t>g</w:t>
      </w:r>
      <w:r>
        <w:t>:</w:t>
      </w:r>
    </w:p>
    <w:p w14:paraId="69CDD167" w14:textId="77777777" w:rsidR="00612B86" w:rsidRDefault="00612B86" w:rsidP="0029282E">
      <w:pPr>
        <w:pStyle w:val="BodyText"/>
        <w:numPr>
          <w:ilvl w:val="0"/>
          <w:numId w:val="23"/>
        </w:numPr>
        <w:tabs>
          <w:tab w:val="left" w:pos="1846"/>
        </w:tabs>
        <w:spacing w:after="240" w:line="282" w:lineRule="auto"/>
        <w:ind w:left="1846" w:right="1410"/>
        <w:jc w:val="both"/>
      </w:pPr>
      <w:r>
        <w:rPr>
          <w:spacing w:val="1"/>
        </w:rPr>
        <w:t>Silen</w:t>
      </w:r>
      <w:r>
        <w:rPr>
          <w:spacing w:val="2"/>
        </w:rPr>
        <w:t>c</w:t>
      </w:r>
      <w:r>
        <w:t>e</w:t>
      </w:r>
      <w:r>
        <w:rPr>
          <w:spacing w:val="4"/>
        </w:rPr>
        <w:t xml:space="preserve"> </w:t>
      </w:r>
      <w:r>
        <w:rPr>
          <w:rFonts w:cs="Arial"/>
        </w:rPr>
        <w:t>—</w:t>
      </w:r>
      <w:r>
        <w:rPr>
          <w:rFonts w:cs="Arial"/>
          <w:spacing w:val="3"/>
        </w:rPr>
        <w:t xml:space="preserve"> </w:t>
      </w:r>
      <w:r>
        <w:rPr>
          <w:spacing w:val="4"/>
        </w:rPr>
        <w:t>g</w:t>
      </w:r>
      <w:r>
        <w:rPr>
          <w:spacing w:val="1"/>
        </w:rPr>
        <w:t>i</w:t>
      </w:r>
      <w:r>
        <w:t>ve</w:t>
      </w:r>
      <w:r>
        <w:rPr>
          <w:spacing w:val="3"/>
        </w:rPr>
        <w:t xml:space="preserve"> </w:t>
      </w:r>
      <w:r>
        <w:rPr>
          <w:spacing w:val="1"/>
        </w:rPr>
        <w:t>peopl</w:t>
      </w:r>
      <w:r>
        <w:t xml:space="preserve">e </w:t>
      </w:r>
      <w:r>
        <w:rPr>
          <w:spacing w:val="3"/>
        </w:rPr>
        <w:t>t</w:t>
      </w:r>
      <w:r>
        <w:rPr>
          <w:spacing w:val="1"/>
        </w:rPr>
        <w:t>i</w:t>
      </w:r>
      <w:r>
        <w:rPr>
          <w:spacing w:val="3"/>
        </w:rPr>
        <w:t>m</w:t>
      </w:r>
      <w:r>
        <w:t>e</w:t>
      </w:r>
      <w:r>
        <w:rPr>
          <w:spacing w:val="3"/>
        </w:rPr>
        <w:t xml:space="preserve"> </w:t>
      </w:r>
      <w:r>
        <w:t>to</w:t>
      </w:r>
      <w:r>
        <w:rPr>
          <w:spacing w:val="5"/>
        </w:rPr>
        <w:t xml:space="preserve"> </w:t>
      </w:r>
      <w:r>
        <w:t>p</w:t>
      </w:r>
      <w:r>
        <w:rPr>
          <w:spacing w:val="2"/>
        </w:rPr>
        <w:t>r</w:t>
      </w:r>
      <w:r>
        <w:t>o</w:t>
      </w:r>
      <w:r>
        <w:rPr>
          <w:spacing w:val="1"/>
        </w:rPr>
        <w:t>ce</w:t>
      </w:r>
      <w:r>
        <w:rPr>
          <w:spacing w:val="2"/>
        </w:rPr>
        <w:t>s</w:t>
      </w:r>
      <w:r>
        <w:t>s</w:t>
      </w:r>
      <w:r>
        <w:rPr>
          <w:spacing w:val="3"/>
        </w:rPr>
        <w:t xml:space="preserve"> </w:t>
      </w:r>
      <w:r>
        <w:rPr>
          <w:spacing w:val="1"/>
        </w:rPr>
        <w:t>i</w:t>
      </w:r>
      <w:r>
        <w:t>n</w:t>
      </w:r>
      <w:r>
        <w:rPr>
          <w:spacing w:val="2"/>
        </w:rPr>
        <w:t>f</w:t>
      </w:r>
      <w:r>
        <w:t>o</w:t>
      </w:r>
      <w:r>
        <w:rPr>
          <w:spacing w:val="2"/>
        </w:rPr>
        <w:t>r</w:t>
      </w:r>
      <w:r>
        <w:t>m</w:t>
      </w:r>
      <w:r>
        <w:rPr>
          <w:spacing w:val="1"/>
        </w:rPr>
        <w:t>a</w:t>
      </w:r>
      <w:r>
        <w:rPr>
          <w:spacing w:val="3"/>
        </w:rPr>
        <w:t>t</w:t>
      </w:r>
      <w:r>
        <w:rPr>
          <w:spacing w:val="-2"/>
        </w:rPr>
        <w:t>i</w:t>
      </w:r>
      <w:r>
        <w:rPr>
          <w:spacing w:val="1"/>
        </w:rPr>
        <w:t>on</w:t>
      </w:r>
      <w:r>
        <w:t>;</w:t>
      </w:r>
      <w:r>
        <w:rPr>
          <w:spacing w:val="4"/>
        </w:rPr>
        <w:t xml:space="preserve"> </w:t>
      </w:r>
      <w:r>
        <w:rPr>
          <w:spacing w:val="1"/>
        </w:rPr>
        <w:t>d</w:t>
      </w:r>
      <w:r>
        <w:t>o</w:t>
      </w:r>
      <w:r>
        <w:rPr>
          <w:spacing w:val="3"/>
        </w:rPr>
        <w:t xml:space="preserve"> </w:t>
      </w:r>
      <w:r>
        <w:rPr>
          <w:spacing w:val="1"/>
        </w:rPr>
        <w:t>n</w:t>
      </w:r>
      <w:r>
        <w:t>ot</w:t>
      </w:r>
      <w:r>
        <w:rPr>
          <w:spacing w:val="3"/>
        </w:rPr>
        <w:t xml:space="preserve"> m</w:t>
      </w:r>
      <w:r>
        <w:rPr>
          <w:spacing w:val="1"/>
        </w:rPr>
        <w:t>i</w:t>
      </w:r>
      <w:r>
        <w:rPr>
          <w:spacing w:val="2"/>
        </w:rPr>
        <w:t>s</w:t>
      </w:r>
      <w:r>
        <w:rPr>
          <w:spacing w:val="1"/>
        </w:rPr>
        <w:t>i</w:t>
      </w:r>
      <w:r>
        <w:t>n</w:t>
      </w:r>
      <w:r>
        <w:rPr>
          <w:spacing w:val="2"/>
        </w:rPr>
        <w:t>t</w:t>
      </w:r>
      <w:r>
        <w:t>e</w:t>
      </w:r>
      <w:r>
        <w:rPr>
          <w:spacing w:val="2"/>
        </w:rPr>
        <w:t>r</w:t>
      </w:r>
      <w:r>
        <w:t>p</w:t>
      </w:r>
      <w:r>
        <w:rPr>
          <w:spacing w:val="2"/>
        </w:rPr>
        <w:t>r</w:t>
      </w:r>
      <w:r>
        <w:t>et</w:t>
      </w:r>
      <w:r>
        <w:rPr>
          <w:spacing w:val="3"/>
        </w:rPr>
        <w:t xml:space="preserve"> </w:t>
      </w:r>
      <w:r>
        <w:t>t</w:t>
      </w:r>
      <w:r>
        <w:rPr>
          <w:spacing w:val="1"/>
        </w:rPr>
        <w:t>hei</w:t>
      </w:r>
      <w:r>
        <w:t>r</w:t>
      </w:r>
      <w:r>
        <w:rPr>
          <w:spacing w:val="4"/>
        </w:rPr>
        <w:t xml:space="preserve"> </w:t>
      </w:r>
      <w:r>
        <w:rPr>
          <w:spacing w:val="2"/>
        </w:rPr>
        <w:t>s</w:t>
      </w:r>
      <w:r>
        <w:rPr>
          <w:spacing w:val="1"/>
        </w:rPr>
        <w:t>ilen</w:t>
      </w:r>
      <w:r>
        <w:rPr>
          <w:spacing w:val="2"/>
        </w:rPr>
        <w:t>c</w:t>
      </w:r>
      <w:r>
        <w:t>e</w:t>
      </w:r>
      <w:r>
        <w:rPr>
          <w:spacing w:val="3"/>
        </w:rPr>
        <w:t xml:space="preserve"> </w:t>
      </w:r>
      <w:r>
        <w:rPr>
          <w:spacing w:val="1"/>
        </w:rPr>
        <w:t>a</w:t>
      </w:r>
      <w:r>
        <w:t xml:space="preserve">s </w:t>
      </w:r>
      <w:r>
        <w:rPr>
          <w:spacing w:val="1"/>
        </w:rPr>
        <w:t>unde</w:t>
      </w:r>
      <w:r>
        <w:t>r</w:t>
      </w:r>
      <w:r>
        <w:rPr>
          <w:spacing w:val="2"/>
        </w:rPr>
        <w:t>s</w:t>
      </w:r>
      <w:r>
        <w:t>t</w:t>
      </w:r>
      <w:r>
        <w:rPr>
          <w:spacing w:val="1"/>
        </w:rPr>
        <w:t>andi</w:t>
      </w:r>
      <w:r>
        <w:t>ng</w:t>
      </w:r>
      <w:r>
        <w:rPr>
          <w:spacing w:val="4"/>
        </w:rPr>
        <w:t xml:space="preserve"> </w:t>
      </w:r>
      <w:r>
        <w:t>or</w:t>
      </w:r>
      <w:r>
        <w:rPr>
          <w:spacing w:val="3"/>
        </w:rPr>
        <w:t xml:space="preserve"> </w:t>
      </w:r>
      <w:r>
        <w:rPr>
          <w:spacing w:val="2"/>
        </w:rPr>
        <w:t>c</w:t>
      </w:r>
      <w:r>
        <w:rPr>
          <w:spacing w:val="1"/>
        </w:rPr>
        <w:t>on</w:t>
      </w:r>
      <w:r>
        <w:t>se</w:t>
      </w:r>
      <w:r>
        <w:rPr>
          <w:spacing w:val="1"/>
        </w:rPr>
        <w:t>n</w:t>
      </w:r>
      <w:r>
        <w:t>t;</w:t>
      </w:r>
      <w:r>
        <w:rPr>
          <w:spacing w:val="4"/>
        </w:rPr>
        <w:t xml:space="preserve"> </w:t>
      </w:r>
      <w:r>
        <w:rPr>
          <w:spacing w:val="2"/>
        </w:rPr>
        <w:t>s</w:t>
      </w:r>
      <w:r>
        <w:rPr>
          <w:spacing w:val="1"/>
        </w:rPr>
        <w:t>ilen</w:t>
      </w:r>
      <w:r>
        <w:rPr>
          <w:spacing w:val="2"/>
        </w:rPr>
        <w:t>c</w:t>
      </w:r>
      <w:r>
        <w:t>e</w:t>
      </w:r>
      <w:r>
        <w:rPr>
          <w:spacing w:val="3"/>
        </w:rPr>
        <w:t xml:space="preserve"> </w:t>
      </w:r>
      <w:r>
        <w:rPr>
          <w:spacing w:val="2"/>
        </w:rPr>
        <w:t>c</w:t>
      </w:r>
      <w:r>
        <w:rPr>
          <w:spacing w:val="1"/>
        </w:rPr>
        <w:t>a</w:t>
      </w:r>
      <w:r>
        <w:t>n</w:t>
      </w:r>
      <w:r>
        <w:rPr>
          <w:spacing w:val="3"/>
        </w:rPr>
        <w:t xml:space="preserve"> </w:t>
      </w:r>
      <w:r>
        <w:rPr>
          <w:spacing w:val="1"/>
        </w:rPr>
        <w:t>al</w:t>
      </w:r>
      <w:r>
        <w:t>so</w:t>
      </w:r>
      <w:r>
        <w:rPr>
          <w:spacing w:val="2"/>
        </w:rPr>
        <w:t xml:space="preserve"> c</w:t>
      </w:r>
      <w:r>
        <w:rPr>
          <w:spacing w:val="1"/>
        </w:rPr>
        <w:t>on</w:t>
      </w:r>
      <w:r>
        <w:t>v</w:t>
      </w:r>
      <w:r>
        <w:rPr>
          <w:spacing w:val="1"/>
        </w:rPr>
        <w:t>e</w:t>
      </w:r>
      <w:r>
        <w:t>y</w:t>
      </w:r>
      <w:r>
        <w:rPr>
          <w:spacing w:val="3"/>
        </w:rPr>
        <w:t xml:space="preserve"> </w:t>
      </w:r>
      <w:r>
        <w:rPr>
          <w:spacing w:val="2"/>
        </w:rPr>
        <w:t>c</w:t>
      </w:r>
      <w:r>
        <w:rPr>
          <w:spacing w:val="1"/>
        </w:rPr>
        <w:t>on</w:t>
      </w:r>
      <w:r>
        <w:rPr>
          <w:spacing w:val="2"/>
        </w:rPr>
        <w:t>c</w:t>
      </w:r>
      <w:r>
        <w:t>e</w:t>
      </w:r>
      <w:r>
        <w:rPr>
          <w:spacing w:val="2"/>
        </w:rPr>
        <w:t>r</w:t>
      </w:r>
      <w:r>
        <w:t>n,</w:t>
      </w:r>
      <w:r>
        <w:rPr>
          <w:spacing w:val="3"/>
        </w:rPr>
        <w:t xml:space="preserve"> </w:t>
      </w:r>
      <w:r>
        <w:rPr>
          <w:spacing w:val="1"/>
        </w:rPr>
        <w:t>di</w:t>
      </w:r>
      <w:r>
        <w:rPr>
          <w:spacing w:val="2"/>
        </w:rPr>
        <w:t>s</w:t>
      </w:r>
      <w:r>
        <w:rPr>
          <w:spacing w:val="12"/>
        </w:rPr>
        <w:t>a</w:t>
      </w:r>
      <w:r>
        <w:rPr>
          <w:spacing w:val="1"/>
        </w:rPr>
        <w:t>g</w:t>
      </w:r>
      <w:r>
        <w:rPr>
          <w:spacing w:val="3"/>
        </w:rPr>
        <w:t>r</w:t>
      </w:r>
      <w:r>
        <w:rPr>
          <w:spacing w:val="1"/>
        </w:rPr>
        <w:t>e</w:t>
      </w:r>
      <w:r>
        <w:t>e</w:t>
      </w:r>
      <w:r>
        <w:rPr>
          <w:spacing w:val="2"/>
        </w:rPr>
        <w:t>m</w:t>
      </w:r>
      <w:r>
        <w:t>e</w:t>
      </w:r>
      <w:r>
        <w:rPr>
          <w:spacing w:val="1"/>
        </w:rPr>
        <w:t>n</w:t>
      </w:r>
      <w:r>
        <w:t>t,</w:t>
      </w:r>
      <w:r>
        <w:rPr>
          <w:spacing w:val="6"/>
        </w:rPr>
        <w:t xml:space="preserve"> </w:t>
      </w:r>
      <w:r>
        <w:t>n</w:t>
      </w:r>
      <w:r>
        <w:rPr>
          <w:spacing w:val="1"/>
        </w:rPr>
        <w:t>e</w:t>
      </w:r>
      <w:r>
        <w:rPr>
          <w:spacing w:val="3"/>
        </w:rPr>
        <w:t>r</w:t>
      </w:r>
      <w:r>
        <w:t>v</w:t>
      </w:r>
      <w:r>
        <w:rPr>
          <w:spacing w:val="1"/>
        </w:rPr>
        <w:t>ou</w:t>
      </w:r>
      <w:r>
        <w:rPr>
          <w:spacing w:val="2"/>
        </w:rPr>
        <w:t>s</w:t>
      </w:r>
      <w:r>
        <w:t>n</w:t>
      </w:r>
      <w:r>
        <w:rPr>
          <w:spacing w:val="1"/>
        </w:rPr>
        <w:t>e</w:t>
      </w:r>
      <w:r>
        <w:t xml:space="preserve">ss </w:t>
      </w:r>
      <w:r>
        <w:rPr>
          <w:spacing w:val="1"/>
        </w:rPr>
        <w:t>o</w:t>
      </w:r>
      <w:r>
        <w:t>r</w:t>
      </w:r>
      <w:r>
        <w:rPr>
          <w:spacing w:val="3"/>
        </w:rPr>
        <w:t xml:space="preserve"> t</w:t>
      </w:r>
      <w:r>
        <w:t>h</w:t>
      </w:r>
      <w:r>
        <w:rPr>
          <w:spacing w:val="1"/>
        </w:rPr>
        <w:t>a</w:t>
      </w:r>
      <w:r>
        <w:t>t</w:t>
      </w:r>
      <w:r>
        <w:rPr>
          <w:spacing w:val="2"/>
        </w:rPr>
        <w:t xml:space="preserve"> </w:t>
      </w:r>
      <w:r>
        <w:rPr>
          <w:spacing w:val="3"/>
        </w:rPr>
        <w:t>t</w:t>
      </w:r>
      <w:r>
        <w:rPr>
          <w:spacing w:val="1"/>
        </w:rPr>
        <w:t>he</w:t>
      </w:r>
      <w:r>
        <w:t>y</w:t>
      </w:r>
      <w:r>
        <w:rPr>
          <w:spacing w:val="3"/>
        </w:rPr>
        <w:t xml:space="preserve"> </w:t>
      </w:r>
      <w:r>
        <w:t>a</w:t>
      </w:r>
      <w:r>
        <w:rPr>
          <w:spacing w:val="2"/>
        </w:rPr>
        <w:t>r</w:t>
      </w:r>
      <w:r>
        <w:t>e</w:t>
      </w:r>
      <w:r>
        <w:rPr>
          <w:spacing w:val="3"/>
        </w:rPr>
        <w:t xml:space="preserve"> </w:t>
      </w:r>
      <w:r>
        <w:t>s</w:t>
      </w:r>
      <w:r>
        <w:rPr>
          <w:spacing w:val="3"/>
        </w:rPr>
        <w:t>t</w:t>
      </w:r>
      <w:r>
        <w:rPr>
          <w:spacing w:val="1"/>
        </w:rPr>
        <w:t>il</w:t>
      </w:r>
      <w:r>
        <w:t>l</w:t>
      </w:r>
      <w:r>
        <w:rPr>
          <w:spacing w:val="2"/>
        </w:rPr>
        <w:t xml:space="preserve"> </w:t>
      </w:r>
      <w:r>
        <w:rPr>
          <w:spacing w:val="3"/>
        </w:rPr>
        <w:t>t</w:t>
      </w:r>
      <w:r>
        <w:rPr>
          <w:spacing w:val="1"/>
        </w:rPr>
        <w:t>hi</w:t>
      </w:r>
      <w:r>
        <w:t>n</w:t>
      </w:r>
      <w:r>
        <w:rPr>
          <w:spacing w:val="1"/>
        </w:rPr>
        <w:t>kin</w:t>
      </w:r>
      <w:r>
        <w:t>g</w:t>
      </w:r>
      <w:r>
        <w:rPr>
          <w:spacing w:val="5"/>
        </w:rPr>
        <w:t xml:space="preserve"> </w:t>
      </w:r>
      <w:r>
        <w:rPr>
          <w:spacing w:val="1"/>
        </w:rPr>
        <w:t>ab</w:t>
      </w:r>
      <w:r>
        <w:t>o</w:t>
      </w:r>
      <w:r>
        <w:rPr>
          <w:spacing w:val="1"/>
        </w:rPr>
        <w:t>u</w:t>
      </w:r>
      <w:r>
        <w:t>t</w:t>
      </w:r>
      <w:r>
        <w:rPr>
          <w:spacing w:val="4"/>
        </w:rPr>
        <w:t xml:space="preserve"> </w:t>
      </w:r>
      <w:r>
        <w:rPr>
          <w:spacing w:val="-2"/>
        </w:rPr>
        <w:t>w</w:t>
      </w:r>
      <w:r>
        <w:rPr>
          <w:spacing w:val="1"/>
        </w:rPr>
        <w:t>ha</w:t>
      </w:r>
      <w:r>
        <w:t>t</w:t>
      </w:r>
      <w:r>
        <w:rPr>
          <w:spacing w:val="4"/>
        </w:rPr>
        <w:t xml:space="preserve"> </w:t>
      </w:r>
      <w:r>
        <w:rPr>
          <w:spacing w:val="-2"/>
        </w:rPr>
        <w:t>w</w:t>
      </w:r>
      <w:r>
        <w:rPr>
          <w:spacing w:val="1"/>
        </w:rPr>
        <w:t>a</w:t>
      </w:r>
      <w:r>
        <w:t>s</w:t>
      </w:r>
      <w:r>
        <w:rPr>
          <w:spacing w:val="5"/>
        </w:rPr>
        <w:t xml:space="preserve"> </w:t>
      </w:r>
      <w:r>
        <w:rPr>
          <w:spacing w:val="2"/>
        </w:rPr>
        <w:t>s</w:t>
      </w:r>
      <w:r>
        <w:rPr>
          <w:spacing w:val="1"/>
        </w:rPr>
        <w:t>ai</w:t>
      </w:r>
      <w:r>
        <w:t>d.</w:t>
      </w:r>
    </w:p>
    <w:p w14:paraId="17E74B51" w14:textId="77777777" w:rsidR="00612B86" w:rsidRDefault="00612B86" w:rsidP="0029282E">
      <w:pPr>
        <w:pStyle w:val="BodyText"/>
        <w:numPr>
          <w:ilvl w:val="0"/>
          <w:numId w:val="23"/>
        </w:numPr>
        <w:tabs>
          <w:tab w:val="left" w:pos="1846"/>
        </w:tabs>
        <w:spacing w:before="3" w:after="240"/>
        <w:ind w:left="1846" w:right="1410"/>
        <w:jc w:val="both"/>
      </w:pPr>
      <w:r>
        <w:rPr>
          <w:spacing w:val="1"/>
        </w:rPr>
        <w:t>Di</w:t>
      </w:r>
      <w:r>
        <w:rPr>
          <w:spacing w:val="3"/>
        </w:rPr>
        <w:t>ff</w:t>
      </w:r>
      <w:r>
        <w:t>e</w:t>
      </w:r>
      <w:r>
        <w:rPr>
          <w:spacing w:val="2"/>
        </w:rPr>
        <w:t>r</w:t>
      </w:r>
      <w:r>
        <w:rPr>
          <w:spacing w:val="1"/>
        </w:rPr>
        <w:t>e</w:t>
      </w:r>
      <w:r>
        <w:t>n</w:t>
      </w:r>
      <w:r>
        <w:rPr>
          <w:spacing w:val="1"/>
        </w:rPr>
        <w:t>ce</w:t>
      </w:r>
      <w:r>
        <w:t>s</w:t>
      </w:r>
      <w:r>
        <w:rPr>
          <w:spacing w:val="3"/>
        </w:rPr>
        <w:t xml:space="preserve"> </w:t>
      </w:r>
      <w:r>
        <w:rPr>
          <w:spacing w:val="1"/>
        </w:rPr>
        <w:t>i</w:t>
      </w:r>
      <w:r>
        <w:t>n</w:t>
      </w:r>
      <w:r>
        <w:rPr>
          <w:spacing w:val="3"/>
        </w:rPr>
        <w:t xml:space="preserve"> </w:t>
      </w:r>
      <w:r>
        <w:rPr>
          <w:spacing w:val="1"/>
        </w:rPr>
        <w:t>bod</w:t>
      </w:r>
      <w:r>
        <w:t>y</w:t>
      </w:r>
      <w:r>
        <w:rPr>
          <w:spacing w:val="3"/>
        </w:rPr>
        <w:t xml:space="preserve"> </w:t>
      </w:r>
      <w:r>
        <w:rPr>
          <w:spacing w:val="1"/>
        </w:rPr>
        <w:t>la</w:t>
      </w:r>
      <w:r>
        <w:t>n</w:t>
      </w:r>
      <w:r>
        <w:rPr>
          <w:spacing w:val="1"/>
        </w:rPr>
        <w:t>gu</w:t>
      </w:r>
      <w:r>
        <w:t>a</w:t>
      </w:r>
      <w:r>
        <w:rPr>
          <w:spacing w:val="3"/>
        </w:rPr>
        <w:t>g</w:t>
      </w:r>
      <w:r>
        <w:t>e</w:t>
      </w:r>
      <w:r>
        <w:rPr>
          <w:spacing w:val="9"/>
        </w:rPr>
        <w:t xml:space="preserve"> </w:t>
      </w:r>
      <w:r>
        <w:rPr>
          <w:rFonts w:cs="Arial"/>
        </w:rPr>
        <w:t>—</w:t>
      </w:r>
      <w:r>
        <w:rPr>
          <w:rFonts w:cs="Arial"/>
          <w:spacing w:val="3"/>
        </w:rPr>
        <w:t xml:space="preserve"> </w:t>
      </w:r>
      <w:r>
        <w:rPr>
          <w:spacing w:val="1"/>
        </w:rPr>
        <w:t>e</w:t>
      </w:r>
      <w:r>
        <w:t>ye</w:t>
      </w:r>
      <w:r>
        <w:rPr>
          <w:spacing w:val="5"/>
        </w:rPr>
        <w:t xml:space="preserve"> </w:t>
      </w:r>
      <w:r>
        <w:t>c</w:t>
      </w:r>
      <w:r>
        <w:rPr>
          <w:spacing w:val="1"/>
        </w:rPr>
        <w:t>on</w:t>
      </w:r>
      <w:r>
        <w:t>t</w:t>
      </w:r>
      <w:r>
        <w:rPr>
          <w:spacing w:val="1"/>
        </w:rPr>
        <w:t>a</w:t>
      </w:r>
      <w:r>
        <w:t>c</w:t>
      </w:r>
      <w:r>
        <w:rPr>
          <w:spacing w:val="3"/>
        </w:rPr>
        <w:t>t</w:t>
      </w:r>
      <w:r>
        <w:t>,</w:t>
      </w:r>
      <w:r>
        <w:rPr>
          <w:spacing w:val="2"/>
        </w:rPr>
        <w:t xml:space="preserve"> </w:t>
      </w:r>
      <w:r>
        <w:rPr>
          <w:spacing w:val="3"/>
        </w:rPr>
        <w:t>t</w:t>
      </w:r>
      <w:r>
        <w:rPr>
          <w:spacing w:val="1"/>
        </w:rPr>
        <w:t>o</w:t>
      </w:r>
      <w:r>
        <w:t>ne</w:t>
      </w:r>
      <w:r>
        <w:rPr>
          <w:spacing w:val="4"/>
        </w:rPr>
        <w:t xml:space="preserve"> </w:t>
      </w:r>
      <w:r>
        <w:t>of</w:t>
      </w:r>
      <w:r>
        <w:rPr>
          <w:spacing w:val="6"/>
        </w:rPr>
        <w:t xml:space="preserve"> </w:t>
      </w:r>
      <w:r>
        <w:t>v</w:t>
      </w:r>
      <w:r>
        <w:rPr>
          <w:spacing w:val="1"/>
        </w:rPr>
        <w:t>oi</w:t>
      </w:r>
      <w:r>
        <w:rPr>
          <w:spacing w:val="2"/>
        </w:rPr>
        <w:t>c</w:t>
      </w:r>
      <w:r>
        <w:t>e.</w:t>
      </w:r>
    </w:p>
    <w:p w14:paraId="1F410F4F" w14:textId="77777777" w:rsidR="00612B86" w:rsidRDefault="00612B86" w:rsidP="0029282E">
      <w:pPr>
        <w:pStyle w:val="BodyText"/>
        <w:numPr>
          <w:ilvl w:val="0"/>
          <w:numId w:val="23"/>
        </w:numPr>
        <w:tabs>
          <w:tab w:val="left" w:pos="1846"/>
        </w:tabs>
        <w:spacing w:before="47" w:after="240" w:line="280" w:lineRule="auto"/>
        <w:ind w:left="1846" w:right="1410"/>
        <w:jc w:val="both"/>
      </w:pPr>
      <w:r>
        <w:rPr>
          <w:spacing w:val="3"/>
        </w:rPr>
        <w:t>G</w:t>
      </w:r>
      <w:r>
        <w:rPr>
          <w:spacing w:val="1"/>
        </w:rPr>
        <w:t>en</w:t>
      </w:r>
      <w:r>
        <w:t>d</w:t>
      </w:r>
      <w:r>
        <w:rPr>
          <w:spacing w:val="1"/>
        </w:rPr>
        <w:t>e</w:t>
      </w:r>
      <w:r>
        <w:t>r</w:t>
      </w:r>
      <w:r>
        <w:rPr>
          <w:spacing w:val="3"/>
        </w:rPr>
        <w:t xml:space="preserve"> </w:t>
      </w:r>
      <w:r>
        <w:rPr>
          <w:spacing w:val="1"/>
        </w:rPr>
        <w:t>d</w:t>
      </w:r>
      <w:r>
        <w:rPr>
          <w:spacing w:val="-2"/>
        </w:rPr>
        <w:t>i</w:t>
      </w:r>
      <w:r>
        <w:rPr>
          <w:spacing w:val="3"/>
        </w:rPr>
        <w:t>ff</w:t>
      </w:r>
      <w:r>
        <w:t>e</w:t>
      </w:r>
      <w:r>
        <w:rPr>
          <w:spacing w:val="2"/>
        </w:rPr>
        <w:t>r</w:t>
      </w:r>
      <w:r>
        <w:rPr>
          <w:spacing w:val="1"/>
        </w:rPr>
        <w:t>e</w:t>
      </w:r>
      <w:r>
        <w:t>n</w:t>
      </w:r>
      <w:r>
        <w:rPr>
          <w:spacing w:val="1"/>
        </w:rPr>
        <w:t>ce</w:t>
      </w:r>
      <w:r>
        <w:t>s</w:t>
      </w:r>
      <w:r>
        <w:rPr>
          <w:spacing w:val="7"/>
        </w:rPr>
        <w:t xml:space="preserve"> </w:t>
      </w:r>
      <w:r>
        <w:rPr>
          <w:rFonts w:cs="Arial"/>
        </w:rPr>
        <w:t>—</w:t>
      </w:r>
      <w:r>
        <w:rPr>
          <w:rFonts w:cs="Arial"/>
          <w:spacing w:val="3"/>
        </w:rPr>
        <w:t xml:space="preserve"> </w:t>
      </w:r>
      <w:r>
        <w:rPr>
          <w:rFonts w:cs="Arial"/>
          <w:spacing w:val="-2"/>
        </w:rPr>
        <w:t>w</w:t>
      </w:r>
      <w:r>
        <w:rPr>
          <w:rFonts w:cs="Arial"/>
          <w:spacing w:val="1"/>
        </w:rPr>
        <w:t>o</w:t>
      </w:r>
      <w:r>
        <w:rPr>
          <w:rFonts w:cs="Arial"/>
          <w:spacing w:val="3"/>
        </w:rPr>
        <w:t>m</w:t>
      </w:r>
      <w:r>
        <w:rPr>
          <w:rFonts w:cs="Arial"/>
          <w:spacing w:val="1"/>
        </w:rPr>
        <w:t>en’</w:t>
      </w:r>
      <w:r>
        <w:rPr>
          <w:rFonts w:cs="Arial"/>
        </w:rPr>
        <w:t>s</w:t>
      </w:r>
      <w:r>
        <w:rPr>
          <w:rFonts w:cs="Arial"/>
          <w:spacing w:val="3"/>
        </w:rPr>
        <w:t xml:space="preserve"> </w:t>
      </w:r>
      <w:r>
        <w:rPr>
          <w:rFonts w:cs="Arial"/>
        </w:rPr>
        <w:t>a</w:t>
      </w:r>
      <w:r>
        <w:rPr>
          <w:rFonts w:cs="Arial"/>
          <w:spacing w:val="1"/>
        </w:rPr>
        <w:t>n</w:t>
      </w:r>
      <w:r>
        <w:rPr>
          <w:rFonts w:cs="Arial"/>
        </w:rPr>
        <w:t>d</w:t>
      </w:r>
      <w:r>
        <w:rPr>
          <w:rFonts w:cs="Arial"/>
          <w:spacing w:val="2"/>
        </w:rPr>
        <w:t xml:space="preserve"> </w:t>
      </w:r>
      <w:r>
        <w:rPr>
          <w:rFonts w:cs="Arial"/>
          <w:spacing w:val="3"/>
        </w:rPr>
        <w:t>m</w:t>
      </w:r>
      <w:r>
        <w:rPr>
          <w:rFonts w:cs="Arial"/>
        </w:rPr>
        <w:t>e</w:t>
      </w:r>
      <w:r>
        <w:rPr>
          <w:rFonts w:cs="Arial"/>
          <w:spacing w:val="1"/>
        </w:rPr>
        <w:t>n’</w:t>
      </w:r>
      <w:r>
        <w:rPr>
          <w:rFonts w:cs="Arial"/>
        </w:rPr>
        <w:t>s</w:t>
      </w:r>
      <w:r>
        <w:rPr>
          <w:rFonts w:cs="Arial"/>
          <w:spacing w:val="3"/>
        </w:rPr>
        <w:t xml:space="preserve"> </w:t>
      </w:r>
      <w:r>
        <w:rPr>
          <w:rFonts w:cs="Arial"/>
          <w:spacing w:val="1"/>
        </w:rPr>
        <w:t>bu</w:t>
      </w:r>
      <w:r>
        <w:rPr>
          <w:rFonts w:cs="Arial"/>
          <w:spacing w:val="2"/>
        </w:rPr>
        <w:t>s</w:t>
      </w:r>
      <w:r>
        <w:rPr>
          <w:rFonts w:cs="Arial"/>
          <w:spacing w:val="1"/>
        </w:rPr>
        <w:t>i</w:t>
      </w:r>
      <w:r>
        <w:rPr>
          <w:rFonts w:cs="Arial"/>
        </w:rPr>
        <w:t>n</w:t>
      </w:r>
      <w:r>
        <w:rPr>
          <w:rFonts w:cs="Arial"/>
          <w:spacing w:val="1"/>
        </w:rPr>
        <w:t>e</w:t>
      </w:r>
      <w:r>
        <w:rPr>
          <w:rFonts w:cs="Arial"/>
          <w:spacing w:val="2"/>
        </w:rPr>
        <w:t>s</w:t>
      </w:r>
      <w:r>
        <w:rPr>
          <w:rFonts w:cs="Arial"/>
        </w:rPr>
        <w:t>s</w:t>
      </w:r>
      <w:r>
        <w:rPr>
          <w:rFonts w:cs="Arial"/>
          <w:spacing w:val="3"/>
        </w:rPr>
        <w:t xml:space="preserve"> </w:t>
      </w:r>
      <w:r>
        <w:rPr>
          <w:rFonts w:cs="Arial"/>
        </w:rPr>
        <w:t>(</w:t>
      </w:r>
      <w:r>
        <w:rPr>
          <w:rFonts w:cs="Arial"/>
          <w:spacing w:val="3"/>
        </w:rPr>
        <w:t>f</w:t>
      </w:r>
      <w:r>
        <w:rPr>
          <w:rFonts w:cs="Arial"/>
        </w:rPr>
        <w:t>or</w:t>
      </w:r>
      <w:r>
        <w:rPr>
          <w:rFonts w:cs="Arial"/>
          <w:spacing w:val="3"/>
        </w:rPr>
        <w:t xml:space="preserve"> </w:t>
      </w:r>
      <w:r>
        <w:rPr>
          <w:rFonts w:cs="Arial"/>
          <w:spacing w:val="1"/>
        </w:rPr>
        <w:t>e</w:t>
      </w:r>
      <w:r>
        <w:rPr>
          <w:rFonts w:cs="Arial"/>
        </w:rPr>
        <w:t>x</w:t>
      </w:r>
      <w:r>
        <w:rPr>
          <w:rFonts w:cs="Arial"/>
          <w:spacing w:val="1"/>
        </w:rPr>
        <w:t>a</w:t>
      </w:r>
      <w:r>
        <w:rPr>
          <w:rFonts w:cs="Arial"/>
          <w:spacing w:val="3"/>
        </w:rPr>
        <w:t>m</w:t>
      </w:r>
      <w:r>
        <w:rPr>
          <w:rFonts w:cs="Arial"/>
          <w:spacing w:val="1"/>
        </w:rPr>
        <w:t>pl</w:t>
      </w:r>
      <w:r>
        <w:rPr>
          <w:rFonts w:cs="Arial"/>
        </w:rPr>
        <w:t>e,</w:t>
      </w:r>
      <w:r>
        <w:rPr>
          <w:rFonts w:cs="Arial"/>
          <w:spacing w:val="3"/>
        </w:rPr>
        <w:t xml:space="preserve"> </w:t>
      </w:r>
      <w:r>
        <w:rPr>
          <w:rFonts w:cs="Arial"/>
          <w:spacing w:val="2"/>
        </w:rPr>
        <w:t>s</w:t>
      </w:r>
      <w:r>
        <w:rPr>
          <w:rFonts w:cs="Arial"/>
        </w:rPr>
        <w:t>o</w:t>
      </w:r>
      <w:r>
        <w:rPr>
          <w:rFonts w:cs="Arial"/>
          <w:spacing w:val="2"/>
        </w:rPr>
        <w:t>m</w:t>
      </w:r>
      <w:r>
        <w:rPr>
          <w:rFonts w:cs="Arial"/>
        </w:rPr>
        <w:t>e</w:t>
      </w:r>
      <w:r>
        <w:rPr>
          <w:rFonts w:cs="Arial"/>
          <w:spacing w:val="3"/>
        </w:rPr>
        <w:t xml:space="preserve"> </w:t>
      </w:r>
      <w:r>
        <w:rPr>
          <w:rFonts w:cs="Arial"/>
          <w:spacing w:val="1"/>
        </w:rPr>
        <w:t>i</w:t>
      </w:r>
      <w:r>
        <w:rPr>
          <w:rFonts w:cs="Arial"/>
          <w:spacing w:val="2"/>
        </w:rPr>
        <w:t>ss</w:t>
      </w:r>
      <w:r>
        <w:rPr>
          <w:rFonts w:cs="Arial"/>
          <w:spacing w:val="1"/>
        </w:rPr>
        <w:t>ue</w:t>
      </w:r>
      <w:r>
        <w:rPr>
          <w:rFonts w:cs="Arial"/>
        </w:rPr>
        <w:t>s</w:t>
      </w:r>
      <w:r>
        <w:rPr>
          <w:rFonts w:cs="Arial"/>
          <w:spacing w:val="3"/>
        </w:rPr>
        <w:t xml:space="preserve"> </w:t>
      </w:r>
      <w:r>
        <w:rPr>
          <w:rFonts w:cs="Arial"/>
          <w:spacing w:val="1"/>
        </w:rPr>
        <w:t>i</w:t>
      </w:r>
      <w:r>
        <w:rPr>
          <w:rFonts w:cs="Arial"/>
        </w:rPr>
        <w:t>n</w:t>
      </w:r>
      <w:r>
        <w:rPr>
          <w:rFonts w:cs="Arial"/>
          <w:spacing w:val="3"/>
        </w:rPr>
        <w:t xml:space="preserve"> </w:t>
      </w:r>
      <w:r>
        <w:rPr>
          <w:rFonts w:cs="Arial"/>
        </w:rPr>
        <w:t xml:space="preserve">a </w:t>
      </w:r>
      <w:r>
        <w:rPr>
          <w:spacing w:val="1"/>
        </w:rPr>
        <w:t>F</w:t>
      </w:r>
      <w:r>
        <w:rPr>
          <w:spacing w:val="3"/>
        </w:rPr>
        <w:t>G</w:t>
      </w:r>
      <w:r>
        <w:t>M</w:t>
      </w:r>
      <w:r>
        <w:rPr>
          <w:spacing w:val="1"/>
        </w:rPr>
        <w:t xml:space="preserve"> </w:t>
      </w:r>
      <w:r>
        <w:t>m</w:t>
      </w:r>
      <w:r>
        <w:rPr>
          <w:spacing w:val="1"/>
        </w:rPr>
        <w:t>a</w:t>
      </w:r>
      <w:r>
        <w:t>y</w:t>
      </w:r>
      <w:r>
        <w:rPr>
          <w:spacing w:val="3"/>
        </w:rPr>
        <w:t xml:space="preserve"> </w:t>
      </w:r>
      <w:r>
        <w:rPr>
          <w:spacing w:val="1"/>
        </w:rPr>
        <w:t>b</w:t>
      </w:r>
      <w:r>
        <w:t>e</w:t>
      </w:r>
      <w:r>
        <w:rPr>
          <w:spacing w:val="3"/>
        </w:rPr>
        <w:t xml:space="preserve"> </w:t>
      </w:r>
      <w:r>
        <w:t>m</w:t>
      </w:r>
      <w:r>
        <w:rPr>
          <w:spacing w:val="1"/>
        </w:rPr>
        <w:t>o</w:t>
      </w:r>
      <w:r>
        <w:rPr>
          <w:spacing w:val="3"/>
        </w:rPr>
        <w:t>r</w:t>
      </w:r>
      <w:r>
        <w:t>e</w:t>
      </w:r>
      <w:r>
        <w:rPr>
          <w:spacing w:val="3"/>
        </w:rPr>
        <w:t xml:space="preserve"> </w:t>
      </w:r>
      <w:r>
        <w:rPr>
          <w:spacing w:val="1"/>
        </w:rPr>
        <w:t>a</w:t>
      </w:r>
      <w:r>
        <w:t>p</w:t>
      </w:r>
      <w:r>
        <w:rPr>
          <w:spacing w:val="1"/>
        </w:rPr>
        <w:t>p</w:t>
      </w:r>
      <w:r>
        <w:t>r</w:t>
      </w:r>
      <w:r>
        <w:rPr>
          <w:spacing w:val="1"/>
        </w:rPr>
        <w:t>op</w:t>
      </w:r>
      <w:r>
        <w:rPr>
          <w:spacing w:val="3"/>
        </w:rPr>
        <w:t>r</w:t>
      </w:r>
      <w:r>
        <w:rPr>
          <w:spacing w:val="1"/>
        </w:rPr>
        <w:t>i</w:t>
      </w:r>
      <w:r>
        <w:t>a</w:t>
      </w:r>
      <w:r>
        <w:rPr>
          <w:spacing w:val="2"/>
        </w:rPr>
        <w:t>t</w:t>
      </w:r>
      <w:r>
        <w:rPr>
          <w:spacing w:val="1"/>
        </w:rPr>
        <w:t>el</w:t>
      </w:r>
      <w:r>
        <w:t>y</w:t>
      </w:r>
      <w:r>
        <w:rPr>
          <w:spacing w:val="3"/>
        </w:rPr>
        <w:t xml:space="preserve"> </w:t>
      </w:r>
      <w:r>
        <w:rPr>
          <w:spacing w:val="1"/>
        </w:rPr>
        <w:t>di</w:t>
      </w:r>
      <w:r>
        <w:rPr>
          <w:spacing w:val="2"/>
        </w:rPr>
        <w:t>sc</w:t>
      </w:r>
      <w:r>
        <w:t>u</w:t>
      </w:r>
      <w:r>
        <w:rPr>
          <w:spacing w:val="1"/>
        </w:rPr>
        <w:t>s</w:t>
      </w:r>
      <w:r>
        <w:rPr>
          <w:spacing w:val="2"/>
        </w:rPr>
        <w:t>s</w:t>
      </w:r>
      <w:r>
        <w:t>ed</w:t>
      </w:r>
      <w:r>
        <w:rPr>
          <w:spacing w:val="4"/>
        </w:rPr>
        <w:t xml:space="preserve"> </w:t>
      </w:r>
      <w:r>
        <w:t>b</w:t>
      </w:r>
      <w:r>
        <w:rPr>
          <w:spacing w:val="1"/>
        </w:rPr>
        <w:t>e</w:t>
      </w:r>
      <w:r>
        <w:rPr>
          <w:spacing w:val="11"/>
        </w:rPr>
        <w:t>t</w:t>
      </w:r>
      <w:r>
        <w:rPr>
          <w:spacing w:val="-2"/>
        </w:rPr>
        <w:t>w</w:t>
      </w:r>
      <w:r>
        <w:rPr>
          <w:spacing w:val="1"/>
        </w:rPr>
        <w:t>ee</w:t>
      </w:r>
      <w:r>
        <w:t>n</w:t>
      </w:r>
      <w:r>
        <w:rPr>
          <w:spacing w:val="2"/>
        </w:rPr>
        <w:t xml:space="preserve"> </w:t>
      </w:r>
      <w:r>
        <w:rPr>
          <w:spacing w:val="3"/>
        </w:rPr>
        <w:t>t</w:t>
      </w:r>
      <w:r>
        <w:rPr>
          <w:spacing w:val="1"/>
        </w:rPr>
        <w:t>h</w:t>
      </w:r>
      <w:r>
        <w:t xml:space="preserve">e </w:t>
      </w:r>
      <w:r>
        <w:rPr>
          <w:spacing w:val="3"/>
        </w:rPr>
        <w:t>f</w:t>
      </w:r>
      <w:r>
        <w:t>e</w:t>
      </w:r>
      <w:r>
        <w:rPr>
          <w:spacing w:val="2"/>
        </w:rPr>
        <w:t>m</w:t>
      </w:r>
      <w:r>
        <w:rPr>
          <w:spacing w:val="1"/>
        </w:rPr>
        <w:t>al</w:t>
      </w:r>
      <w:r>
        <w:t>e</w:t>
      </w:r>
      <w:r>
        <w:rPr>
          <w:spacing w:val="3"/>
        </w:rPr>
        <w:t xml:space="preserve"> </w:t>
      </w:r>
      <w:r>
        <w:rPr>
          <w:spacing w:val="1"/>
        </w:rPr>
        <w:t>p</w:t>
      </w:r>
      <w:r>
        <w:t>a</w:t>
      </w:r>
      <w:r>
        <w:rPr>
          <w:spacing w:val="2"/>
        </w:rPr>
        <w:t>r</w:t>
      </w:r>
      <w:r>
        <w:rPr>
          <w:spacing w:val="3"/>
        </w:rPr>
        <w:t>t</w:t>
      </w:r>
      <w:r>
        <w:rPr>
          <w:spacing w:val="1"/>
        </w:rPr>
        <w:t>i</w:t>
      </w:r>
      <w:r>
        <w:rPr>
          <w:spacing w:val="2"/>
        </w:rPr>
        <w:t>c</w:t>
      </w:r>
      <w:r>
        <w:rPr>
          <w:spacing w:val="1"/>
        </w:rPr>
        <w:t>i</w:t>
      </w:r>
      <w:r>
        <w:t>p</w:t>
      </w:r>
      <w:r>
        <w:rPr>
          <w:spacing w:val="-1"/>
        </w:rPr>
        <w:t>a</w:t>
      </w:r>
      <w:r>
        <w:rPr>
          <w:spacing w:val="1"/>
        </w:rPr>
        <w:t>n</w:t>
      </w:r>
      <w:r>
        <w:rPr>
          <w:spacing w:val="3"/>
        </w:rPr>
        <w:t>t</w:t>
      </w:r>
      <w:r>
        <w:t>s).</w:t>
      </w:r>
    </w:p>
    <w:p w14:paraId="1DF51BF9" w14:textId="77777777" w:rsidR="00612B86" w:rsidRDefault="00612B86" w:rsidP="0029282E">
      <w:pPr>
        <w:pStyle w:val="BodyText"/>
        <w:numPr>
          <w:ilvl w:val="0"/>
          <w:numId w:val="23"/>
        </w:numPr>
        <w:tabs>
          <w:tab w:val="left" w:pos="1846"/>
        </w:tabs>
        <w:spacing w:before="5" w:after="240" w:line="282" w:lineRule="auto"/>
        <w:ind w:left="1846" w:right="1410"/>
        <w:jc w:val="both"/>
      </w:pPr>
      <w:r>
        <w:rPr>
          <w:spacing w:val="1"/>
        </w:rPr>
        <w:lastRenderedPageBreak/>
        <w:t>U</w:t>
      </w:r>
      <w:r>
        <w:rPr>
          <w:spacing w:val="2"/>
        </w:rPr>
        <w:t>s</w:t>
      </w:r>
      <w:r>
        <w:t>e</w:t>
      </w:r>
      <w:r>
        <w:rPr>
          <w:spacing w:val="5"/>
        </w:rPr>
        <w:t xml:space="preserve"> </w:t>
      </w:r>
      <w:r>
        <w:t>of</w:t>
      </w:r>
      <w:r>
        <w:rPr>
          <w:spacing w:val="3"/>
        </w:rPr>
        <w:t xml:space="preserve"> </w:t>
      </w:r>
      <w:r>
        <w:rPr>
          <w:spacing w:val="1"/>
        </w:rPr>
        <w:t>la</w:t>
      </w:r>
      <w:r>
        <w:t>n</w:t>
      </w:r>
      <w:r>
        <w:rPr>
          <w:spacing w:val="3"/>
        </w:rPr>
        <w:t>g</w:t>
      </w:r>
      <w:r>
        <w:rPr>
          <w:spacing w:val="1"/>
        </w:rPr>
        <w:t>u</w:t>
      </w:r>
      <w:r>
        <w:t>a</w:t>
      </w:r>
      <w:r>
        <w:rPr>
          <w:spacing w:val="1"/>
        </w:rPr>
        <w:t>g</w:t>
      </w:r>
      <w:r>
        <w:t>e</w:t>
      </w:r>
      <w:r>
        <w:rPr>
          <w:spacing w:val="5"/>
        </w:rPr>
        <w:t xml:space="preserve"> </w:t>
      </w:r>
      <w:r>
        <w:rPr>
          <w:rFonts w:cs="Arial"/>
        </w:rPr>
        <w:t>—</w:t>
      </w:r>
      <w:r>
        <w:rPr>
          <w:rFonts w:cs="Arial"/>
          <w:spacing w:val="4"/>
        </w:rPr>
        <w:t xml:space="preserve"> </w:t>
      </w:r>
      <w:r>
        <w:rPr>
          <w:spacing w:val="-2"/>
        </w:rPr>
        <w:t>w</w:t>
      </w:r>
      <w:r>
        <w:rPr>
          <w:spacing w:val="1"/>
        </w:rPr>
        <w:t>o</w:t>
      </w:r>
      <w:r>
        <w:rPr>
          <w:spacing w:val="3"/>
        </w:rPr>
        <w:t>r</w:t>
      </w:r>
      <w:r>
        <w:rPr>
          <w:spacing w:val="1"/>
        </w:rPr>
        <w:t>d</w:t>
      </w:r>
      <w:r>
        <w:t>s</w:t>
      </w:r>
      <w:r>
        <w:rPr>
          <w:spacing w:val="3"/>
        </w:rPr>
        <w:t xml:space="preserve"> m</w:t>
      </w:r>
      <w:r>
        <w:rPr>
          <w:spacing w:val="1"/>
        </w:rPr>
        <w:t>a</w:t>
      </w:r>
      <w:r>
        <w:t>y</w:t>
      </w:r>
      <w:r>
        <w:rPr>
          <w:spacing w:val="3"/>
        </w:rPr>
        <w:t xml:space="preserve"> </w:t>
      </w:r>
      <w:r>
        <w:t>h</w:t>
      </w:r>
      <w:r>
        <w:rPr>
          <w:spacing w:val="1"/>
        </w:rPr>
        <w:t>a</w:t>
      </w:r>
      <w:r>
        <w:t>ve</w:t>
      </w:r>
      <w:r>
        <w:rPr>
          <w:spacing w:val="5"/>
        </w:rPr>
        <w:t xml:space="preserve"> </w:t>
      </w:r>
      <w:r>
        <w:rPr>
          <w:spacing w:val="1"/>
        </w:rPr>
        <w:t>d</w:t>
      </w:r>
      <w:r>
        <w:rPr>
          <w:spacing w:val="-2"/>
        </w:rPr>
        <w:t>i</w:t>
      </w:r>
      <w:r>
        <w:rPr>
          <w:spacing w:val="3"/>
        </w:rPr>
        <w:t>ff</w:t>
      </w:r>
      <w:r>
        <w:t>e</w:t>
      </w:r>
      <w:r>
        <w:rPr>
          <w:spacing w:val="2"/>
        </w:rPr>
        <w:t>r</w:t>
      </w:r>
      <w:r>
        <w:rPr>
          <w:spacing w:val="1"/>
        </w:rPr>
        <w:t>e</w:t>
      </w:r>
      <w:r>
        <w:t>nt</w:t>
      </w:r>
      <w:r>
        <w:rPr>
          <w:spacing w:val="1"/>
        </w:rPr>
        <w:t xml:space="preserve"> </w:t>
      </w:r>
      <w:r>
        <w:t>m</w:t>
      </w:r>
      <w:r>
        <w:rPr>
          <w:spacing w:val="1"/>
        </w:rPr>
        <w:t>eani</w:t>
      </w:r>
      <w:r>
        <w:t>n</w:t>
      </w:r>
      <w:r>
        <w:rPr>
          <w:spacing w:val="3"/>
        </w:rPr>
        <w:t>g</w:t>
      </w:r>
      <w:r>
        <w:t>s</w:t>
      </w:r>
      <w:r>
        <w:rPr>
          <w:spacing w:val="1"/>
        </w:rPr>
        <w:t xml:space="preserve"> </w:t>
      </w:r>
      <w:r>
        <w:rPr>
          <w:spacing w:val="3"/>
        </w:rPr>
        <w:t>f</w:t>
      </w:r>
      <w:r>
        <w:rPr>
          <w:spacing w:val="1"/>
        </w:rPr>
        <w:t>o</w:t>
      </w:r>
      <w:r>
        <w:t>r</w:t>
      </w:r>
      <w:r>
        <w:rPr>
          <w:spacing w:val="3"/>
        </w:rPr>
        <w:t xml:space="preserve"> </w:t>
      </w:r>
      <w:r>
        <w:rPr>
          <w:spacing w:val="1"/>
        </w:rPr>
        <w:t>Ab</w:t>
      </w:r>
      <w:r>
        <w:t>o</w:t>
      </w:r>
      <w:r>
        <w:rPr>
          <w:spacing w:val="2"/>
        </w:rPr>
        <w:t>r</w:t>
      </w:r>
      <w:r>
        <w:rPr>
          <w:spacing w:val="-2"/>
        </w:rPr>
        <w:t>i</w:t>
      </w:r>
      <w:r>
        <w:rPr>
          <w:spacing w:val="4"/>
        </w:rPr>
        <w:t>g</w:t>
      </w:r>
      <w:r>
        <w:rPr>
          <w:spacing w:val="1"/>
        </w:rPr>
        <w:t>ina</w:t>
      </w:r>
      <w:r>
        <w:t>l</w:t>
      </w:r>
      <w:r>
        <w:rPr>
          <w:spacing w:val="2"/>
        </w:rPr>
        <w:t xml:space="preserve"> </w:t>
      </w:r>
      <w:r>
        <w:t>a</w:t>
      </w:r>
      <w:r>
        <w:rPr>
          <w:spacing w:val="1"/>
        </w:rPr>
        <w:t>n</w:t>
      </w:r>
      <w:r>
        <w:t>d</w:t>
      </w:r>
      <w:r>
        <w:rPr>
          <w:spacing w:val="2"/>
        </w:rPr>
        <w:t xml:space="preserve"> </w:t>
      </w:r>
      <w:r>
        <w:rPr>
          <w:spacing w:val="3"/>
        </w:rPr>
        <w:t>T</w:t>
      </w:r>
      <w:r>
        <w:t>or</w:t>
      </w:r>
      <w:r>
        <w:rPr>
          <w:spacing w:val="3"/>
        </w:rPr>
        <w:t>r</w:t>
      </w:r>
      <w:r>
        <w:rPr>
          <w:spacing w:val="1"/>
        </w:rPr>
        <w:t>e</w:t>
      </w:r>
      <w:r>
        <w:t>s</w:t>
      </w:r>
      <w:r>
        <w:rPr>
          <w:spacing w:val="3"/>
        </w:rPr>
        <w:t xml:space="preserve"> </w:t>
      </w:r>
      <w:r>
        <w:rPr>
          <w:spacing w:val="-1"/>
        </w:rPr>
        <w:t>S</w:t>
      </w:r>
      <w:r>
        <w:rPr>
          <w:spacing w:val="3"/>
        </w:rPr>
        <w:t>tr</w:t>
      </w:r>
      <w:r>
        <w:rPr>
          <w:spacing w:val="1"/>
        </w:rPr>
        <w:t>a</w:t>
      </w:r>
      <w:r>
        <w:rPr>
          <w:spacing w:val="-2"/>
        </w:rPr>
        <w:t>i</w:t>
      </w:r>
      <w:r>
        <w:t xml:space="preserve">t </w:t>
      </w:r>
      <w:r>
        <w:rPr>
          <w:spacing w:val="3"/>
        </w:rPr>
        <w:t>I</w:t>
      </w:r>
      <w:r>
        <w:rPr>
          <w:spacing w:val="2"/>
        </w:rPr>
        <w:t>s</w:t>
      </w:r>
      <w:r>
        <w:rPr>
          <w:spacing w:val="1"/>
        </w:rPr>
        <w:t>lan</w:t>
      </w:r>
      <w:r>
        <w:t>d</w:t>
      </w:r>
      <w:r>
        <w:rPr>
          <w:spacing w:val="1"/>
        </w:rPr>
        <w:t>e</w:t>
      </w:r>
      <w:r>
        <w:t>r</w:t>
      </w:r>
      <w:r>
        <w:rPr>
          <w:spacing w:val="3"/>
        </w:rPr>
        <w:t xml:space="preserve"> </w:t>
      </w:r>
      <w:r>
        <w:rPr>
          <w:spacing w:val="1"/>
        </w:rPr>
        <w:t>an</w:t>
      </w:r>
      <w:r>
        <w:t>d</w:t>
      </w:r>
      <w:r>
        <w:rPr>
          <w:spacing w:val="3"/>
        </w:rPr>
        <w:t xml:space="preserve"> </w:t>
      </w:r>
      <w:r>
        <w:rPr>
          <w:spacing w:val="1"/>
        </w:rPr>
        <w:t>CAL</w:t>
      </w:r>
      <w:r>
        <w:t xml:space="preserve">D </w:t>
      </w:r>
      <w:r>
        <w:rPr>
          <w:spacing w:val="3"/>
        </w:rPr>
        <w:t>f</w:t>
      </w:r>
      <w:r>
        <w:t>a</w:t>
      </w:r>
      <w:r>
        <w:rPr>
          <w:spacing w:val="2"/>
        </w:rPr>
        <w:t>m</w:t>
      </w:r>
      <w:r>
        <w:rPr>
          <w:spacing w:val="1"/>
        </w:rPr>
        <w:t>ilie</w:t>
      </w:r>
      <w:r>
        <w:rPr>
          <w:spacing w:val="2"/>
        </w:rPr>
        <w:t>s</w:t>
      </w:r>
      <w:r>
        <w:t>.</w:t>
      </w:r>
    </w:p>
    <w:p w14:paraId="5F3EE3DD" w14:textId="77777777" w:rsidR="00612B86" w:rsidRDefault="00612B86" w:rsidP="0029282E">
      <w:pPr>
        <w:pStyle w:val="BodyText"/>
        <w:numPr>
          <w:ilvl w:val="0"/>
          <w:numId w:val="23"/>
        </w:numPr>
        <w:tabs>
          <w:tab w:val="left" w:pos="1846"/>
        </w:tabs>
        <w:spacing w:before="3" w:after="240"/>
        <w:ind w:left="1846" w:right="1410"/>
        <w:jc w:val="both"/>
      </w:pPr>
      <w:r>
        <w:t>If</w:t>
      </w:r>
      <w:r>
        <w:rPr>
          <w:spacing w:val="6"/>
        </w:rPr>
        <w:t xml:space="preserve"> </w:t>
      </w:r>
      <w:r>
        <w:t>u</w:t>
      </w:r>
      <w:r>
        <w:rPr>
          <w:spacing w:val="1"/>
        </w:rPr>
        <w:t>si</w:t>
      </w:r>
      <w:r>
        <w:t>ng</w:t>
      </w:r>
      <w:r>
        <w:rPr>
          <w:spacing w:val="4"/>
        </w:rPr>
        <w:t xml:space="preserve"> </w:t>
      </w:r>
      <w:r>
        <w:rPr>
          <w:spacing w:val="1"/>
        </w:rPr>
        <w:t>a</w:t>
      </w:r>
      <w:r>
        <w:t>n</w:t>
      </w:r>
      <w:r>
        <w:rPr>
          <w:spacing w:val="3"/>
        </w:rPr>
        <w:t xml:space="preserve"> </w:t>
      </w:r>
      <w:r>
        <w:rPr>
          <w:spacing w:val="1"/>
        </w:rPr>
        <w:t>in</w:t>
      </w:r>
      <w:r>
        <w:rPr>
          <w:spacing w:val="3"/>
        </w:rPr>
        <w:t>t</w:t>
      </w:r>
      <w:r>
        <w:t>e</w:t>
      </w:r>
      <w:r>
        <w:rPr>
          <w:spacing w:val="2"/>
        </w:rPr>
        <w:t>r</w:t>
      </w:r>
      <w:r>
        <w:t>p</w:t>
      </w:r>
      <w:r>
        <w:rPr>
          <w:spacing w:val="2"/>
        </w:rPr>
        <w:t>r</w:t>
      </w:r>
      <w:r>
        <w:t>e</w:t>
      </w:r>
      <w:r>
        <w:rPr>
          <w:spacing w:val="2"/>
        </w:rPr>
        <w:t>t</w:t>
      </w:r>
      <w:r>
        <w:t>e</w:t>
      </w:r>
      <w:r>
        <w:rPr>
          <w:spacing w:val="2"/>
        </w:rPr>
        <w:t>r</w:t>
      </w:r>
      <w:r>
        <w:t>,</w:t>
      </w:r>
      <w:r>
        <w:rPr>
          <w:spacing w:val="2"/>
        </w:rPr>
        <w:t xml:space="preserve"> </w:t>
      </w:r>
      <w:r>
        <w:rPr>
          <w:spacing w:val="4"/>
        </w:rPr>
        <w:t>g</w:t>
      </w:r>
      <w:r>
        <w:rPr>
          <w:spacing w:val="-2"/>
        </w:rPr>
        <w:t>i</w:t>
      </w:r>
      <w:r>
        <w:t>ve</w:t>
      </w:r>
      <w:r>
        <w:rPr>
          <w:spacing w:val="5"/>
        </w:rPr>
        <w:t xml:space="preserve"> </w:t>
      </w:r>
      <w:r>
        <w:rPr>
          <w:spacing w:val="3"/>
        </w:rPr>
        <w:t>t</w:t>
      </w:r>
      <w:r>
        <w:rPr>
          <w:spacing w:val="1"/>
        </w:rPr>
        <w:t>h</w:t>
      </w:r>
      <w:r>
        <w:t>em</w:t>
      </w:r>
      <w:r>
        <w:rPr>
          <w:spacing w:val="3"/>
        </w:rPr>
        <w:t xml:space="preserve"> t</w:t>
      </w:r>
      <w:r>
        <w:rPr>
          <w:spacing w:val="-2"/>
        </w:rPr>
        <w:t>i</w:t>
      </w:r>
      <w:r>
        <w:rPr>
          <w:spacing w:val="3"/>
        </w:rPr>
        <w:t>m</w:t>
      </w:r>
      <w:r>
        <w:t xml:space="preserve">e </w:t>
      </w:r>
      <w:r>
        <w:rPr>
          <w:spacing w:val="3"/>
        </w:rPr>
        <w:t>t</w:t>
      </w:r>
      <w:r>
        <w:t>o</w:t>
      </w:r>
      <w:r>
        <w:rPr>
          <w:spacing w:val="3"/>
        </w:rPr>
        <w:t xml:space="preserve"> </w:t>
      </w:r>
      <w:r>
        <w:t>t</w:t>
      </w:r>
      <w:r>
        <w:rPr>
          <w:spacing w:val="3"/>
        </w:rPr>
        <w:t>r</w:t>
      </w:r>
      <w:r>
        <w:rPr>
          <w:spacing w:val="1"/>
        </w:rPr>
        <w:t>a</w:t>
      </w:r>
      <w:r>
        <w:t>n</w:t>
      </w:r>
      <w:r>
        <w:rPr>
          <w:spacing w:val="1"/>
        </w:rPr>
        <w:t>sla</w:t>
      </w:r>
      <w:r>
        <w:t>te</w:t>
      </w:r>
      <w:r>
        <w:rPr>
          <w:spacing w:val="5"/>
        </w:rPr>
        <w:t xml:space="preserve"> </w:t>
      </w:r>
      <w:r>
        <w:rPr>
          <w:spacing w:val="-2"/>
        </w:rPr>
        <w:t>w</w:t>
      </w:r>
      <w:r>
        <w:rPr>
          <w:spacing w:val="1"/>
        </w:rPr>
        <w:t>ha</w:t>
      </w:r>
      <w:r>
        <w:t>t</w:t>
      </w:r>
      <w:r>
        <w:rPr>
          <w:spacing w:val="4"/>
        </w:rPr>
        <w:t xml:space="preserve"> </w:t>
      </w:r>
      <w:r>
        <w:rPr>
          <w:spacing w:val="1"/>
        </w:rPr>
        <w:t>i</w:t>
      </w:r>
      <w:r>
        <w:t>s</w:t>
      </w:r>
      <w:r>
        <w:rPr>
          <w:spacing w:val="3"/>
        </w:rPr>
        <w:t xml:space="preserve"> </w:t>
      </w:r>
      <w:r>
        <w:rPr>
          <w:spacing w:val="1"/>
        </w:rPr>
        <w:t>bei</w:t>
      </w:r>
      <w:r>
        <w:t>ng</w:t>
      </w:r>
      <w:r>
        <w:rPr>
          <w:spacing w:val="4"/>
        </w:rPr>
        <w:t xml:space="preserve"> </w:t>
      </w:r>
      <w:r>
        <w:rPr>
          <w:spacing w:val="2"/>
        </w:rPr>
        <w:t>s</w:t>
      </w:r>
      <w:r>
        <w:rPr>
          <w:spacing w:val="1"/>
        </w:rPr>
        <w:t>ai</w:t>
      </w:r>
      <w:r>
        <w:t xml:space="preserve">d </w:t>
      </w:r>
      <w:r>
        <w:rPr>
          <w:spacing w:val="3"/>
        </w:rPr>
        <w:t>f</w:t>
      </w:r>
      <w:r>
        <w:rPr>
          <w:spacing w:val="1"/>
        </w:rPr>
        <w:t>o</w:t>
      </w:r>
      <w:r>
        <w:t>r</w:t>
      </w:r>
      <w:r>
        <w:rPr>
          <w:spacing w:val="1"/>
        </w:rPr>
        <w:t xml:space="preserve"> </w:t>
      </w:r>
      <w:r>
        <w:t>t</w:t>
      </w:r>
      <w:r>
        <w:rPr>
          <w:spacing w:val="1"/>
        </w:rPr>
        <w:t>h</w:t>
      </w:r>
      <w:r>
        <w:t>e</w:t>
      </w:r>
      <w:r>
        <w:rPr>
          <w:spacing w:val="5"/>
        </w:rPr>
        <w:t xml:space="preserve"> </w:t>
      </w:r>
      <w:r>
        <w:rPr>
          <w:spacing w:val="1"/>
        </w:rPr>
        <w:t>p</w:t>
      </w:r>
      <w:r>
        <w:t>ar</w:t>
      </w:r>
      <w:r>
        <w:rPr>
          <w:spacing w:val="3"/>
        </w:rPr>
        <w:t>t</w:t>
      </w:r>
      <w:r>
        <w:rPr>
          <w:spacing w:val="1"/>
        </w:rPr>
        <w:t>i</w:t>
      </w:r>
      <w:r>
        <w:rPr>
          <w:spacing w:val="2"/>
        </w:rPr>
        <w:t>c</w:t>
      </w:r>
      <w:r>
        <w:rPr>
          <w:spacing w:val="1"/>
        </w:rPr>
        <w:t>ipa</w:t>
      </w:r>
      <w:r>
        <w:t>nt.</w:t>
      </w:r>
    </w:p>
    <w:p w14:paraId="0AB88F46" w14:textId="77777777" w:rsidR="00612B86" w:rsidRDefault="00612B86" w:rsidP="0029282E">
      <w:pPr>
        <w:pStyle w:val="BodyText"/>
        <w:spacing w:before="45" w:after="240" w:line="284" w:lineRule="auto"/>
        <w:ind w:right="1410"/>
        <w:jc w:val="both"/>
      </w:pPr>
      <w:r>
        <w:rPr>
          <w:spacing w:val="1"/>
        </w:rPr>
        <w:t>B</w:t>
      </w:r>
      <w:r>
        <w:rPr>
          <w:spacing w:val="3"/>
        </w:rPr>
        <w:t>r</w:t>
      </w:r>
      <w:r>
        <w:rPr>
          <w:spacing w:val="1"/>
        </w:rPr>
        <w:t>e</w:t>
      </w:r>
      <w:r>
        <w:t>ak</w:t>
      </w:r>
      <w:r>
        <w:rPr>
          <w:spacing w:val="5"/>
        </w:rPr>
        <w:t xml:space="preserve"> </w:t>
      </w:r>
      <w:r>
        <w:t>a</w:t>
      </w:r>
      <w:r>
        <w:rPr>
          <w:spacing w:val="2"/>
        </w:rPr>
        <w:t>f</w:t>
      </w:r>
      <w:r>
        <w:t>t</w:t>
      </w:r>
      <w:r>
        <w:rPr>
          <w:spacing w:val="1"/>
        </w:rPr>
        <w:t>e</w:t>
      </w:r>
      <w:r>
        <w:t>r</w:t>
      </w:r>
      <w:r>
        <w:rPr>
          <w:spacing w:val="3"/>
        </w:rPr>
        <w:t xml:space="preserve"> </w:t>
      </w:r>
      <w:r>
        <w:rPr>
          <w:spacing w:val="1"/>
        </w:rPr>
        <w:t>e</w:t>
      </w:r>
      <w:r>
        <w:t>v</w:t>
      </w:r>
      <w:r>
        <w:rPr>
          <w:spacing w:val="1"/>
        </w:rPr>
        <w:t>e</w:t>
      </w:r>
      <w:r>
        <w:rPr>
          <w:spacing w:val="3"/>
        </w:rPr>
        <w:t>r</w:t>
      </w:r>
      <w:r>
        <w:t>y</w:t>
      </w:r>
      <w:r>
        <w:rPr>
          <w:spacing w:val="4"/>
        </w:rPr>
        <w:t xml:space="preserve"> </w:t>
      </w:r>
      <w:r>
        <w:rPr>
          <w:spacing w:val="2"/>
        </w:rPr>
        <w:t>c</w:t>
      </w:r>
      <w:r>
        <w:rPr>
          <w:spacing w:val="1"/>
        </w:rPr>
        <w:t>oupl</w:t>
      </w:r>
      <w:r>
        <w:t>e</w:t>
      </w:r>
      <w:r>
        <w:rPr>
          <w:spacing w:val="3"/>
        </w:rPr>
        <w:t xml:space="preserve"> </w:t>
      </w:r>
      <w:r>
        <w:t>of</w:t>
      </w:r>
      <w:r>
        <w:rPr>
          <w:spacing w:val="3"/>
        </w:rPr>
        <w:t xml:space="preserve"> </w:t>
      </w:r>
      <w:r>
        <w:rPr>
          <w:spacing w:val="2"/>
        </w:rPr>
        <w:t>s</w:t>
      </w:r>
      <w:r>
        <w:rPr>
          <w:spacing w:val="1"/>
        </w:rPr>
        <w:t>e</w:t>
      </w:r>
      <w:r>
        <w:t>n</w:t>
      </w:r>
      <w:r>
        <w:rPr>
          <w:spacing w:val="2"/>
        </w:rPr>
        <w:t>t</w:t>
      </w:r>
      <w:r>
        <w:rPr>
          <w:spacing w:val="1"/>
        </w:rPr>
        <w:t>en</w:t>
      </w:r>
      <w:r>
        <w:t>c</w:t>
      </w:r>
      <w:r>
        <w:rPr>
          <w:spacing w:val="1"/>
        </w:rPr>
        <w:t>e</w:t>
      </w:r>
      <w:r>
        <w:t>s,</w:t>
      </w:r>
      <w:r>
        <w:rPr>
          <w:spacing w:val="6"/>
        </w:rPr>
        <w:t xml:space="preserve"> </w:t>
      </w:r>
      <w:r>
        <w:t>or</w:t>
      </w:r>
      <w:r>
        <w:rPr>
          <w:spacing w:val="3"/>
        </w:rPr>
        <w:t xml:space="preserve"> </w:t>
      </w:r>
      <w:r>
        <w:rPr>
          <w:spacing w:val="1"/>
        </w:rPr>
        <w:t>a</w:t>
      </w:r>
      <w:r>
        <w:t>sk</w:t>
      </w:r>
      <w:r>
        <w:rPr>
          <w:spacing w:val="3"/>
        </w:rPr>
        <w:t xml:space="preserve"> t</w:t>
      </w:r>
      <w:r>
        <w:rPr>
          <w:spacing w:val="1"/>
        </w:rPr>
        <w:t>h</w:t>
      </w:r>
      <w:r>
        <w:t>e</w:t>
      </w:r>
      <w:r>
        <w:rPr>
          <w:spacing w:val="3"/>
        </w:rPr>
        <w:t xml:space="preserve"> </w:t>
      </w:r>
      <w:r>
        <w:rPr>
          <w:spacing w:val="1"/>
        </w:rPr>
        <w:t>in</w:t>
      </w:r>
      <w:r>
        <w:t>t</w:t>
      </w:r>
      <w:r>
        <w:rPr>
          <w:spacing w:val="1"/>
        </w:rPr>
        <w:t>e</w:t>
      </w:r>
      <w:r>
        <w:rPr>
          <w:spacing w:val="3"/>
        </w:rPr>
        <w:t>r</w:t>
      </w:r>
      <w:r>
        <w:t>p</w:t>
      </w:r>
      <w:r>
        <w:rPr>
          <w:spacing w:val="2"/>
        </w:rPr>
        <w:t>r</w:t>
      </w:r>
      <w:r>
        <w:t>e</w:t>
      </w:r>
      <w:r>
        <w:rPr>
          <w:spacing w:val="2"/>
        </w:rPr>
        <w:t>t</w:t>
      </w:r>
      <w:r>
        <w:t>er</w:t>
      </w:r>
      <w:r>
        <w:rPr>
          <w:spacing w:val="3"/>
        </w:rPr>
        <w:t xml:space="preserve"> </w:t>
      </w:r>
      <w:r>
        <w:rPr>
          <w:spacing w:val="1"/>
        </w:rPr>
        <w:t>ho</w:t>
      </w:r>
      <w:r>
        <w:t>w</w:t>
      </w:r>
      <w:r>
        <w:rPr>
          <w:spacing w:val="2"/>
        </w:rPr>
        <w:t xml:space="preserve"> </w:t>
      </w:r>
      <w:r>
        <w:t>o</w:t>
      </w:r>
      <w:r>
        <w:rPr>
          <w:spacing w:val="2"/>
        </w:rPr>
        <w:t>f</w:t>
      </w:r>
      <w:r>
        <w:rPr>
          <w:spacing w:val="3"/>
        </w:rPr>
        <w:t>t</w:t>
      </w:r>
      <w:r>
        <w:rPr>
          <w:spacing w:val="1"/>
        </w:rPr>
        <w:t>e</w:t>
      </w:r>
      <w:r>
        <w:t xml:space="preserve">n </w:t>
      </w:r>
      <w:r>
        <w:rPr>
          <w:spacing w:val="3"/>
        </w:rPr>
        <w:t>t</w:t>
      </w:r>
      <w:r>
        <w:t>h</w:t>
      </w:r>
      <w:r>
        <w:rPr>
          <w:spacing w:val="1"/>
        </w:rPr>
        <w:t>e</w:t>
      </w:r>
      <w:r>
        <w:t>y</w:t>
      </w:r>
      <w:r>
        <w:rPr>
          <w:spacing w:val="3"/>
        </w:rPr>
        <w:t xml:space="preserve"> </w:t>
      </w:r>
      <w:r>
        <w:rPr>
          <w:spacing w:val="-2"/>
        </w:rPr>
        <w:t>w</w:t>
      </w:r>
      <w:r>
        <w:rPr>
          <w:spacing w:val="1"/>
        </w:rPr>
        <w:t>oul</w:t>
      </w:r>
      <w:r>
        <w:t>d</w:t>
      </w:r>
      <w:r>
        <w:rPr>
          <w:spacing w:val="5"/>
        </w:rPr>
        <w:t xml:space="preserve"> </w:t>
      </w:r>
      <w:r>
        <w:rPr>
          <w:spacing w:val="1"/>
        </w:rPr>
        <w:t>li</w:t>
      </w:r>
      <w:r>
        <w:rPr>
          <w:spacing w:val="4"/>
        </w:rPr>
        <w:t>k</w:t>
      </w:r>
      <w:r>
        <w:t xml:space="preserve">e </w:t>
      </w:r>
      <w:r>
        <w:rPr>
          <w:spacing w:val="1"/>
        </w:rPr>
        <w:t>pa</w:t>
      </w:r>
      <w:r>
        <w:t>r</w:t>
      </w:r>
      <w:r>
        <w:rPr>
          <w:spacing w:val="3"/>
        </w:rPr>
        <w:t>t</w:t>
      </w:r>
      <w:r>
        <w:rPr>
          <w:spacing w:val="1"/>
        </w:rPr>
        <w:t>i</w:t>
      </w:r>
      <w:r>
        <w:rPr>
          <w:spacing w:val="2"/>
        </w:rPr>
        <w:t>c</w:t>
      </w:r>
      <w:r>
        <w:rPr>
          <w:spacing w:val="1"/>
        </w:rPr>
        <w:t>ipa</w:t>
      </w:r>
      <w:r>
        <w:t>n</w:t>
      </w:r>
      <w:r>
        <w:rPr>
          <w:spacing w:val="2"/>
        </w:rPr>
        <w:t>t</w:t>
      </w:r>
      <w:r>
        <w:t>s</w:t>
      </w:r>
      <w:r>
        <w:rPr>
          <w:spacing w:val="1"/>
        </w:rPr>
        <w:t xml:space="preserve"> </w:t>
      </w:r>
      <w:r>
        <w:rPr>
          <w:spacing w:val="3"/>
        </w:rPr>
        <w:t>t</w:t>
      </w:r>
      <w:r>
        <w:t>o</w:t>
      </w:r>
      <w:r>
        <w:rPr>
          <w:spacing w:val="2"/>
        </w:rPr>
        <w:t xml:space="preserve"> s</w:t>
      </w:r>
      <w:r>
        <w:t>t</w:t>
      </w:r>
      <w:r>
        <w:rPr>
          <w:spacing w:val="1"/>
        </w:rPr>
        <w:t>o</w:t>
      </w:r>
      <w:r>
        <w:t>p</w:t>
      </w:r>
      <w:r>
        <w:rPr>
          <w:spacing w:val="3"/>
        </w:rPr>
        <w:t xml:space="preserve"> t</w:t>
      </w:r>
      <w:r>
        <w:rPr>
          <w:spacing w:val="1"/>
        </w:rPr>
        <w:t>a</w:t>
      </w:r>
      <w:r>
        <w:rPr>
          <w:spacing w:val="-2"/>
        </w:rPr>
        <w:t>l</w:t>
      </w:r>
      <w:r>
        <w:rPr>
          <w:spacing w:val="4"/>
        </w:rPr>
        <w:t>k</w:t>
      </w:r>
      <w:r>
        <w:rPr>
          <w:spacing w:val="-2"/>
        </w:rPr>
        <w:t>i</w:t>
      </w:r>
      <w:r>
        <w:rPr>
          <w:spacing w:val="1"/>
        </w:rPr>
        <w:t>ng</w:t>
      </w:r>
      <w:r>
        <w:t>,</w:t>
      </w:r>
      <w:r>
        <w:rPr>
          <w:spacing w:val="4"/>
        </w:rPr>
        <w:t xml:space="preserve"> </w:t>
      </w:r>
      <w:r>
        <w:rPr>
          <w:spacing w:val="2"/>
        </w:rPr>
        <w:t>s</w:t>
      </w:r>
      <w:r>
        <w:t xml:space="preserve">o </w:t>
      </w:r>
      <w:r>
        <w:rPr>
          <w:spacing w:val="3"/>
        </w:rPr>
        <w:t>t</w:t>
      </w:r>
      <w:r>
        <w:rPr>
          <w:spacing w:val="1"/>
        </w:rPr>
        <w:t>he</w:t>
      </w:r>
      <w:r>
        <w:t>y</w:t>
      </w:r>
      <w:r>
        <w:rPr>
          <w:spacing w:val="3"/>
        </w:rPr>
        <w:t xml:space="preserve"> </w:t>
      </w:r>
      <w:r>
        <w:t>c</w:t>
      </w:r>
      <w:r>
        <w:rPr>
          <w:spacing w:val="1"/>
        </w:rPr>
        <w:t>a</w:t>
      </w:r>
      <w:r>
        <w:t>n</w:t>
      </w:r>
      <w:r>
        <w:rPr>
          <w:spacing w:val="2"/>
        </w:rPr>
        <w:t xml:space="preserve"> </w:t>
      </w:r>
      <w:r>
        <w:rPr>
          <w:spacing w:val="1"/>
        </w:rPr>
        <w:t>a</w:t>
      </w:r>
      <w:r>
        <w:rPr>
          <w:spacing w:val="2"/>
        </w:rPr>
        <w:t>cc</w:t>
      </w:r>
      <w:r>
        <w:t>u</w:t>
      </w:r>
      <w:r>
        <w:rPr>
          <w:spacing w:val="2"/>
        </w:rPr>
        <w:t>r</w:t>
      </w:r>
      <w:r>
        <w:t>a</w:t>
      </w:r>
      <w:r>
        <w:rPr>
          <w:spacing w:val="2"/>
        </w:rPr>
        <w:t>t</w:t>
      </w:r>
      <w:r>
        <w:t>ely</w:t>
      </w:r>
      <w:r>
        <w:rPr>
          <w:spacing w:val="3"/>
        </w:rPr>
        <w:t xml:space="preserve"> </w:t>
      </w:r>
      <w:r>
        <w:rPr>
          <w:spacing w:val="2"/>
        </w:rPr>
        <w:t>c</w:t>
      </w:r>
      <w:r>
        <w:rPr>
          <w:spacing w:val="1"/>
        </w:rPr>
        <w:t>on</w:t>
      </w:r>
      <w:r>
        <w:t>v</w:t>
      </w:r>
      <w:r>
        <w:rPr>
          <w:spacing w:val="1"/>
        </w:rPr>
        <w:t>e</w:t>
      </w:r>
      <w:r>
        <w:t>y</w:t>
      </w:r>
      <w:r>
        <w:rPr>
          <w:spacing w:val="3"/>
        </w:rPr>
        <w:t xml:space="preserve"> t</w:t>
      </w:r>
      <w:r>
        <w:rPr>
          <w:spacing w:val="1"/>
        </w:rPr>
        <w:t>h</w:t>
      </w:r>
      <w:r>
        <w:t xml:space="preserve">e </w:t>
      </w:r>
      <w:r>
        <w:rPr>
          <w:spacing w:val="3"/>
        </w:rPr>
        <w:t>m</w:t>
      </w:r>
      <w:r>
        <w:rPr>
          <w:spacing w:val="1"/>
        </w:rPr>
        <w:t>e</w:t>
      </w:r>
      <w:r>
        <w:rPr>
          <w:spacing w:val="2"/>
        </w:rPr>
        <w:t>s</w:t>
      </w:r>
      <w:r>
        <w:t>sa</w:t>
      </w:r>
      <w:r>
        <w:rPr>
          <w:spacing w:val="3"/>
        </w:rPr>
        <w:t>g</w:t>
      </w:r>
      <w:r>
        <w:t>e</w:t>
      </w:r>
      <w:r>
        <w:rPr>
          <w:spacing w:val="3"/>
        </w:rPr>
        <w:t xml:space="preserve"> </w:t>
      </w:r>
      <w:r>
        <w:t>to</w:t>
      </w:r>
      <w:r>
        <w:rPr>
          <w:spacing w:val="2"/>
        </w:rPr>
        <w:t xml:space="preserve"> </w:t>
      </w:r>
      <w:r>
        <w:rPr>
          <w:spacing w:val="3"/>
        </w:rPr>
        <w:t>t</w:t>
      </w:r>
      <w:r>
        <w:rPr>
          <w:spacing w:val="1"/>
        </w:rPr>
        <w:t>h</w:t>
      </w:r>
      <w:r>
        <w:t xml:space="preserve">e </w:t>
      </w:r>
      <w:r>
        <w:rPr>
          <w:spacing w:val="1"/>
        </w:rPr>
        <w:t>pa</w:t>
      </w:r>
      <w:r>
        <w:t>r</w:t>
      </w:r>
      <w:r>
        <w:rPr>
          <w:spacing w:val="3"/>
        </w:rPr>
        <w:t>t</w:t>
      </w:r>
      <w:r>
        <w:rPr>
          <w:spacing w:val="1"/>
        </w:rPr>
        <w:t>i</w:t>
      </w:r>
      <w:r>
        <w:rPr>
          <w:spacing w:val="2"/>
        </w:rPr>
        <w:t>c</w:t>
      </w:r>
      <w:r>
        <w:rPr>
          <w:spacing w:val="1"/>
        </w:rPr>
        <w:t>ipa</w:t>
      </w:r>
      <w:r>
        <w:t>nt.</w:t>
      </w:r>
    </w:p>
    <w:p w14:paraId="40DACE36" w14:textId="77777777" w:rsidR="00612B86" w:rsidRDefault="00612B86" w:rsidP="00946B33">
      <w:pPr>
        <w:pStyle w:val="Heading5"/>
        <w:spacing w:after="240"/>
        <w:ind w:left="1440"/>
      </w:pPr>
      <w:r>
        <w:rPr>
          <w:spacing w:val="-1"/>
        </w:rPr>
        <w:t>E</w:t>
      </w:r>
      <w:r>
        <w:t>n</w:t>
      </w:r>
      <w:r>
        <w:rPr>
          <w:spacing w:val="-1"/>
        </w:rPr>
        <w:t>s</w:t>
      </w:r>
      <w:r>
        <w:t>uring</w:t>
      </w:r>
      <w:r>
        <w:rPr>
          <w:spacing w:val="-3"/>
        </w:rPr>
        <w:t xml:space="preserve"> </w:t>
      </w:r>
      <w:r>
        <w:t>the c</w:t>
      </w:r>
      <w:r>
        <w:rPr>
          <w:spacing w:val="-4"/>
        </w:rPr>
        <w:t>h</w:t>
      </w:r>
      <w:r>
        <w:t>il</w:t>
      </w:r>
      <w:r>
        <w:rPr>
          <w:spacing w:val="-3"/>
        </w:rPr>
        <w:t>d</w:t>
      </w:r>
      <w:r>
        <w:t>’s s</w:t>
      </w:r>
      <w:r>
        <w:rPr>
          <w:spacing w:val="-3"/>
        </w:rPr>
        <w:t>a</w:t>
      </w:r>
      <w:r>
        <w:t>fety</w:t>
      </w:r>
      <w:r>
        <w:rPr>
          <w:spacing w:val="-4"/>
        </w:rPr>
        <w:t xml:space="preserve"> </w:t>
      </w:r>
      <w:r>
        <w:t>a</w:t>
      </w:r>
      <w:r>
        <w:rPr>
          <w:spacing w:val="-1"/>
        </w:rPr>
        <w:t>n</w:t>
      </w:r>
      <w:r>
        <w:t>d</w:t>
      </w:r>
      <w:r>
        <w:rPr>
          <w:spacing w:val="-2"/>
        </w:rPr>
        <w:t xml:space="preserve"> </w:t>
      </w:r>
      <w:r>
        <w:rPr>
          <w:spacing w:val="3"/>
        </w:rPr>
        <w:t>w</w:t>
      </w:r>
      <w:r>
        <w:t>e</w:t>
      </w:r>
      <w:r>
        <w:rPr>
          <w:spacing w:val="-2"/>
        </w:rPr>
        <w:t>l</w:t>
      </w:r>
      <w:r>
        <w:t>lb</w:t>
      </w:r>
      <w:r>
        <w:rPr>
          <w:spacing w:val="-1"/>
        </w:rPr>
        <w:t>e</w:t>
      </w:r>
      <w:r>
        <w:t>ing</w:t>
      </w:r>
      <w:r>
        <w:rPr>
          <w:spacing w:val="-3"/>
        </w:rPr>
        <w:t xml:space="preserve"> </w:t>
      </w:r>
      <w:r>
        <w:t>d</w:t>
      </w:r>
      <w:r>
        <w:rPr>
          <w:spacing w:val="-2"/>
        </w:rPr>
        <w:t>uri</w:t>
      </w:r>
      <w:r>
        <w:t>ng i</w:t>
      </w:r>
      <w:r>
        <w:rPr>
          <w:spacing w:val="-3"/>
        </w:rPr>
        <w:t>n</w:t>
      </w:r>
      <w:r>
        <w:t>form</w:t>
      </w:r>
      <w:r>
        <w:rPr>
          <w:spacing w:val="-3"/>
        </w:rPr>
        <w:t>a</w:t>
      </w:r>
      <w:r>
        <w:t>tion</w:t>
      </w:r>
      <w:r>
        <w:rPr>
          <w:spacing w:val="-3"/>
        </w:rPr>
        <w:t xml:space="preserve"> </w:t>
      </w:r>
      <w:r>
        <w:t>s</w:t>
      </w:r>
      <w:r>
        <w:rPr>
          <w:spacing w:val="-1"/>
        </w:rPr>
        <w:t>h</w:t>
      </w:r>
      <w:r>
        <w:t>a</w:t>
      </w:r>
      <w:r>
        <w:rPr>
          <w:spacing w:val="-3"/>
        </w:rPr>
        <w:t>r</w:t>
      </w:r>
      <w:r>
        <w:t>ing</w:t>
      </w:r>
    </w:p>
    <w:p w14:paraId="2525D120" w14:textId="77777777" w:rsidR="00612B86" w:rsidRDefault="00612B86" w:rsidP="0029282E">
      <w:pPr>
        <w:pStyle w:val="BodyText"/>
        <w:spacing w:before="40" w:after="240" w:line="288" w:lineRule="auto"/>
        <w:ind w:right="1410"/>
        <w:jc w:val="both"/>
      </w:pPr>
      <w:r>
        <w:rPr>
          <w:spacing w:val="-2"/>
        </w:rPr>
        <w:t>I</w:t>
      </w:r>
      <w:r>
        <w:t>t</w:t>
      </w:r>
      <w:r>
        <w:rPr>
          <w:spacing w:val="-1"/>
        </w:rPr>
        <w:t xml:space="preserve"> </w:t>
      </w:r>
      <w:r>
        <w:rPr>
          <w:spacing w:val="-2"/>
        </w:rPr>
        <w:t>i</w:t>
      </w:r>
      <w:r>
        <w:t>s</w:t>
      </w:r>
      <w:r>
        <w:rPr>
          <w:spacing w:val="-2"/>
        </w:rPr>
        <w:t xml:space="preserve"> </w:t>
      </w:r>
      <w:r>
        <w:rPr>
          <w:spacing w:val="-3"/>
        </w:rPr>
        <w:t>you</w:t>
      </w:r>
      <w:r>
        <w:t>r</w:t>
      </w:r>
      <w:r>
        <w:rPr>
          <w:spacing w:val="-3"/>
        </w:rPr>
        <w:t xml:space="preserve"> </w:t>
      </w:r>
      <w:r>
        <w:t>r</w:t>
      </w:r>
      <w:r>
        <w:rPr>
          <w:spacing w:val="-3"/>
        </w:rPr>
        <w:t>e</w:t>
      </w:r>
      <w:r>
        <w:t>sp</w:t>
      </w:r>
      <w:r>
        <w:rPr>
          <w:spacing w:val="-4"/>
        </w:rPr>
        <w:t>o</w:t>
      </w:r>
      <w:r>
        <w:t>n</w:t>
      </w:r>
      <w:r>
        <w:rPr>
          <w:spacing w:val="-3"/>
        </w:rPr>
        <w:t>s</w:t>
      </w:r>
      <w:r>
        <w:rPr>
          <w:spacing w:val="-2"/>
        </w:rPr>
        <w:t>i</w:t>
      </w:r>
      <w:r>
        <w:t>b</w:t>
      </w:r>
      <w:r>
        <w:rPr>
          <w:spacing w:val="-1"/>
        </w:rPr>
        <w:t>i</w:t>
      </w:r>
      <w:r>
        <w:rPr>
          <w:spacing w:val="-2"/>
        </w:rPr>
        <w:t>l</w:t>
      </w:r>
      <w:r>
        <w:rPr>
          <w:spacing w:val="-4"/>
        </w:rPr>
        <w:t>i</w:t>
      </w:r>
      <w:r>
        <w:t>ty</w:t>
      </w:r>
      <w:r>
        <w:rPr>
          <w:spacing w:val="-6"/>
        </w:rPr>
        <w:t xml:space="preserve"> </w:t>
      </w:r>
      <w:r>
        <w:t>to</w:t>
      </w:r>
      <w:r>
        <w:rPr>
          <w:spacing w:val="-1"/>
        </w:rPr>
        <w:t xml:space="preserve"> en</w:t>
      </w:r>
      <w:r>
        <w:t>s</w:t>
      </w:r>
      <w:r>
        <w:rPr>
          <w:spacing w:val="-3"/>
        </w:rPr>
        <w:t>u</w:t>
      </w:r>
      <w:r>
        <w:t>re</w:t>
      </w:r>
      <w:r>
        <w:rPr>
          <w:spacing w:val="-4"/>
        </w:rPr>
        <w:t xml:space="preserve"> </w:t>
      </w:r>
      <w:r>
        <w:rPr>
          <w:spacing w:val="-2"/>
        </w:rPr>
        <w:t>t</w:t>
      </w:r>
      <w:r>
        <w:rPr>
          <w:spacing w:val="-1"/>
        </w:rPr>
        <w:t>h</w:t>
      </w:r>
      <w:r>
        <w:t>e</w:t>
      </w:r>
      <w:r>
        <w:rPr>
          <w:spacing w:val="-2"/>
        </w:rPr>
        <w:t xml:space="preserve"> </w:t>
      </w:r>
      <w:r>
        <w:t>c</w:t>
      </w:r>
      <w:r>
        <w:rPr>
          <w:rFonts w:cs="Arial"/>
        </w:rPr>
        <w:t>h</w:t>
      </w:r>
      <w:r>
        <w:rPr>
          <w:rFonts w:cs="Arial"/>
          <w:spacing w:val="-2"/>
        </w:rPr>
        <w:t>i</w:t>
      </w:r>
      <w:r>
        <w:rPr>
          <w:rFonts w:cs="Arial"/>
          <w:spacing w:val="-4"/>
        </w:rPr>
        <w:t>l</w:t>
      </w:r>
      <w:r>
        <w:rPr>
          <w:rFonts w:cs="Arial"/>
        </w:rPr>
        <w:t>d</w:t>
      </w:r>
      <w:r>
        <w:rPr>
          <w:rFonts w:cs="Arial"/>
          <w:spacing w:val="-2"/>
        </w:rPr>
        <w:t>’</w:t>
      </w:r>
      <w:r>
        <w:t>s</w:t>
      </w:r>
      <w:r>
        <w:rPr>
          <w:spacing w:val="-2"/>
        </w:rPr>
        <w:t xml:space="preserve"> </w:t>
      </w:r>
      <w:r>
        <w:t>s</w:t>
      </w:r>
      <w:r>
        <w:rPr>
          <w:spacing w:val="-3"/>
        </w:rPr>
        <w:t>a</w:t>
      </w:r>
      <w:r>
        <w:t>f</w:t>
      </w:r>
      <w:r>
        <w:rPr>
          <w:spacing w:val="-3"/>
        </w:rPr>
        <w:t>e</w:t>
      </w:r>
      <w:r>
        <w:t>ty</w:t>
      </w:r>
      <w:r>
        <w:rPr>
          <w:spacing w:val="-6"/>
        </w:rPr>
        <w:t xml:space="preserve"> </w:t>
      </w:r>
      <w:r>
        <w:t>a</w:t>
      </w:r>
      <w:r>
        <w:rPr>
          <w:spacing w:val="-1"/>
        </w:rPr>
        <w:t>n</w:t>
      </w:r>
      <w:r>
        <w:t>d</w:t>
      </w:r>
      <w:r>
        <w:rPr>
          <w:spacing w:val="-1"/>
        </w:rPr>
        <w:t xml:space="preserve"> </w:t>
      </w:r>
      <w:r>
        <w:rPr>
          <w:spacing w:val="-9"/>
        </w:rPr>
        <w:t>w</w:t>
      </w:r>
      <w:r>
        <w:rPr>
          <w:spacing w:val="-1"/>
        </w:rPr>
        <w:t>e</w:t>
      </w:r>
      <w:r>
        <w:rPr>
          <w:spacing w:val="1"/>
        </w:rPr>
        <w:t>l</w:t>
      </w:r>
      <w:r>
        <w:rPr>
          <w:spacing w:val="-1"/>
        </w:rPr>
        <w:t>l</w:t>
      </w:r>
      <w:r>
        <w:t>b</w:t>
      </w:r>
      <w:r>
        <w:rPr>
          <w:spacing w:val="-1"/>
        </w:rPr>
        <w:t>e</w:t>
      </w:r>
      <w:r>
        <w:rPr>
          <w:spacing w:val="-2"/>
        </w:rPr>
        <w:t>i</w:t>
      </w:r>
      <w:r>
        <w:rPr>
          <w:spacing w:val="-3"/>
        </w:rPr>
        <w:t>n</w:t>
      </w:r>
      <w:r>
        <w:t xml:space="preserve">g </w:t>
      </w:r>
      <w:r>
        <w:rPr>
          <w:spacing w:val="1"/>
        </w:rPr>
        <w:t>f</w:t>
      </w:r>
      <w:r>
        <w:rPr>
          <w:spacing w:val="-1"/>
        </w:rPr>
        <w:t>o</w:t>
      </w:r>
      <w:r>
        <w:t>r</w:t>
      </w:r>
      <w:r>
        <w:rPr>
          <w:spacing w:val="-1"/>
        </w:rPr>
        <w:t xml:space="preserve"> </w:t>
      </w:r>
      <w:r>
        <w:rPr>
          <w:spacing w:val="1"/>
        </w:rPr>
        <w:t>t</w:t>
      </w:r>
      <w:r>
        <w:rPr>
          <w:spacing w:val="-1"/>
        </w:rPr>
        <w:t>h</w:t>
      </w:r>
      <w:r>
        <w:t>e</w:t>
      </w:r>
      <w:r>
        <w:rPr>
          <w:spacing w:val="-2"/>
        </w:rPr>
        <w:t xml:space="preserve"> </w:t>
      </w:r>
      <w:r>
        <w:rPr>
          <w:spacing w:val="-1"/>
        </w:rPr>
        <w:t>d</w:t>
      </w:r>
      <w:r>
        <w:rPr>
          <w:spacing w:val="-6"/>
        </w:rPr>
        <w:t>u</w:t>
      </w:r>
      <w:r>
        <w:rPr>
          <w:spacing w:val="-1"/>
        </w:rPr>
        <w:t>ra</w:t>
      </w:r>
      <w:r>
        <w:rPr>
          <w:spacing w:val="1"/>
        </w:rPr>
        <w:t>t</w:t>
      </w:r>
      <w:r>
        <w:rPr>
          <w:spacing w:val="-1"/>
        </w:rPr>
        <w:t>io</w:t>
      </w:r>
      <w:r>
        <w:t>n</w:t>
      </w:r>
      <w:r>
        <w:rPr>
          <w:spacing w:val="-2"/>
        </w:rPr>
        <w:t xml:space="preserve"> </w:t>
      </w:r>
      <w:r>
        <w:rPr>
          <w:spacing w:val="-6"/>
        </w:rPr>
        <w:t>o</w:t>
      </w:r>
      <w:r>
        <w:t>f</w:t>
      </w:r>
      <w:r>
        <w:rPr>
          <w:spacing w:val="2"/>
        </w:rPr>
        <w:t xml:space="preserve"> </w:t>
      </w:r>
      <w:r>
        <w:rPr>
          <w:spacing w:val="-2"/>
        </w:rPr>
        <w:t>t</w:t>
      </w:r>
      <w:r>
        <w:rPr>
          <w:spacing w:val="-1"/>
        </w:rPr>
        <w:t>he</w:t>
      </w:r>
      <w:r>
        <w:rPr>
          <w:spacing w:val="-4"/>
        </w:rPr>
        <w:t>i</w:t>
      </w:r>
      <w:r>
        <w:t xml:space="preserve">r </w:t>
      </w:r>
      <w:r>
        <w:rPr>
          <w:spacing w:val="-1"/>
        </w:rPr>
        <w:t>pa</w:t>
      </w:r>
      <w:r>
        <w:rPr>
          <w:spacing w:val="-2"/>
        </w:rPr>
        <w:t>r</w:t>
      </w:r>
      <w:r>
        <w:rPr>
          <w:spacing w:val="1"/>
        </w:rPr>
        <w:t>t</w:t>
      </w:r>
      <w:r>
        <w:rPr>
          <w:spacing w:val="-1"/>
        </w:rPr>
        <w:t>i</w:t>
      </w:r>
      <w:r>
        <w:rPr>
          <w:spacing w:val="-3"/>
        </w:rPr>
        <w:t>c</w:t>
      </w:r>
      <w:r>
        <w:rPr>
          <w:spacing w:val="-2"/>
        </w:rPr>
        <w:t>i</w:t>
      </w:r>
      <w:r>
        <w:t>p</w:t>
      </w:r>
      <w:r>
        <w:rPr>
          <w:spacing w:val="-4"/>
        </w:rPr>
        <w:t>a</w:t>
      </w:r>
      <w:r>
        <w:rPr>
          <w:spacing w:val="1"/>
        </w:rPr>
        <w:t>t</w:t>
      </w:r>
      <w:r>
        <w:rPr>
          <w:spacing w:val="-1"/>
        </w:rPr>
        <w:t>io</w:t>
      </w:r>
      <w:r>
        <w:t>n</w:t>
      </w:r>
      <w:r>
        <w:rPr>
          <w:spacing w:val="-2"/>
        </w:rPr>
        <w:t xml:space="preserve"> </w:t>
      </w:r>
      <w:r>
        <w:rPr>
          <w:spacing w:val="-1"/>
        </w:rPr>
        <w:t>i</w:t>
      </w:r>
      <w:r>
        <w:t xml:space="preserve">n </w:t>
      </w:r>
      <w:r>
        <w:rPr>
          <w:spacing w:val="-2"/>
        </w:rPr>
        <w:t>t</w:t>
      </w:r>
      <w:r>
        <w:rPr>
          <w:spacing w:val="-1"/>
        </w:rPr>
        <w:t>h</w:t>
      </w:r>
      <w:r>
        <w:t>e</w:t>
      </w:r>
      <w:r>
        <w:rPr>
          <w:spacing w:val="-2"/>
        </w:rPr>
        <w:t xml:space="preserve"> </w:t>
      </w:r>
      <w:r>
        <w:t>FG</w:t>
      </w:r>
      <w:r>
        <w:rPr>
          <w:spacing w:val="-3"/>
        </w:rPr>
        <w:t>M</w:t>
      </w:r>
      <w:r>
        <w:t>. T</w:t>
      </w:r>
      <w:r>
        <w:rPr>
          <w:spacing w:val="-4"/>
        </w:rPr>
        <w:t>h</w:t>
      </w:r>
      <w:r>
        <w:t>e</w:t>
      </w:r>
      <w:r>
        <w:rPr>
          <w:spacing w:val="-7"/>
        </w:rPr>
        <w:t xml:space="preserve"> </w:t>
      </w:r>
      <w:r>
        <w:rPr>
          <w:spacing w:val="-5"/>
        </w:rPr>
        <w:t>c</w:t>
      </w:r>
      <w:r>
        <w:rPr>
          <w:spacing w:val="-3"/>
        </w:rPr>
        <w:t>h</w:t>
      </w:r>
      <w:r>
        <w:rPr>
          <w:spacing w:val="-4"/>
        </w:rPr>
        <w:t>il</w:t>
      </w:r>
      <w:r>
        <w:t>d</w:t>
      </w:r>
      <w:r>
        <w:rPr>
          <w:spacing w:val="-4"/>
        </w:rPr>
        <w:t xml:space="preserve"> </w:t>
      </w:r>
      <w:r>
        <w:rPr>
          <w:spacing w:val="-6"/>
        </w:rPr>
        <w:t>i</w:t>
      </w:r>
      <w:r>
        <w:t>s</w:t>
      </w:r>
      <w:r>
        <w:rPr>
          <w:spacing w:val="-6"/>
        </w:rPr>
        <w:t xml:space="preserve"> </w:t>
      </w:r>
      <w:r>
        <w:rPr>
          <w:spacing w:val="-3"/>
        </w:rPr>
        <w:t>e</w:t>
      </w:r>
      <w:r>
        <w:rPr>
          <w:spacing w:val="-6"/>
        </w:rPr>
        <w:t>n</w:t>
      </w:r>
      <w:r>
        <w:rPr>
          <w:spacing w:val="-2"/>
        </w:rPr>
        <w:t>t</w:t>
      </w:r>
      <w:r>
        <w:rPr>
          <w:spacing w:val="-4"/>
        </w:rPr>
        <w:t>i</w:t>
      </w:r>
      <w:r>
        <w:rPr>
          <w:spacing w:val="-2"/>
        </w:rPr>
        <w:t>t</w:t>
      </w:r>
      <w:r>
        <w:rPr>
          <w:spacing w:val="-6"/>
        </w:rPr>
        <w:t>l</w:t>
      </w:r>
      <w:r>
        <w:rPr>
          <w:spacing w:val="-3"/>
        </w:rPr>
        <w:t>e</w:t>
      </w:r>
      <w:r>
        <w:t>d</w:t>
      </w:r>
      <w:r>
        <w:rPr>
          <w:spacing w:val="-7"/>
        </w:rPr>
        <w:t xml:space="preserve"> </w:t>
      </w:r>
      <w:r>
        <w:rPr>
          <w:spacing w:val="-4"/>
        </w:rPr>
        <w:t>t</w:t>
      </w:r>
      <w:r>
        <w:t>o</w:t>
      </w:r>
      <w:r>
        <w:rPr>
          <w:spacing w:val="-7"/>
        </w:rPr>
        <w:t xml:space="preserve"> </w:t>
      </w:r>
      <w:r>
        <w:rPr>
          <w:spacing w:val="-3"/>
        </w:rPr>
        <w:t>h</w:t>
      </w:r>
      <w:r>
        <w:rPr>
          <w:spacing w:val="-6"/>
        </w:rPr>
        <w:t>a</w:t>
      </w:r>
      <w:r>
        <w:rPr>
          <w:spacing w:val="-5"/>
        </w:rPr>
        <w:t>v</w:t>
      </w:r>
      <w:r>
        <w:t>e</w:t>
      </w:r>
      <w:r>
        <w:rPr>
          <w:spacing w:val="-4"/>
        </w:rPr>
        <w:t xml:space="preserve"> </w:t>
      </w:r>
      <w:r>
        <w:t>a</w:t>
      </w:r>
      <w:r>
        <w:rPr>
          <w:spacing w:val="-7"/>
        </w:rPr>
        <w:t xml:space="preserve"> </w:t>
      </w:r>
      <w:r>
        <w:rPr>
          <w:spacing w:val="-3"/>
        </w:rPr>
        <w:t>su</w:t>
      </w:r>
      <w:r>
        <w:rPr>
          <w:spacing w:val="-6"/>
        </w:rPr>
        <w:t>p</w:t>
      </w:r>
      <w:r>
        <w:rPr>
          <w:spacing w:val="-3"/>
        </w:rPr>
        <w:t>p</w:t>
      </w:r>
      <w:r>
        <w:rPr>
          <w:spacing w:val="-6"/>
        </w:rPr>
        <w:t>o</w:t>
      </w:r>
      <w:r>
        <w:rPr>
          <w:spacing w:val="-2"/>
        </w:rPr>
        <w:t>r</w:t>
      </w:r>
      <w:r>
        <w:t>t</w:t>
      </w:r>
      <w:r>
        <w:rPr>
          <w:spacing w:val="-8"/>
        </w:rPr>
        <w:t xml:space="preserve"> </w:t>
      </w:r>
      <w:r>
        <w:rPr>
          <w:spacing w:val="-3"/>
        </w:rPr>
        <w:t>p</w:t>
      </w:r>
      <w:r>
        <w:rPr>
          <w:spacing w:val="-6"/>
        </w:rPr>
        <w:t>e</w:t>
      </w:r>
      <w:r>
        <w:rPr>
          <w:spacing w:val="-2"/>
        </w:rPr>
        <w:t>r</w:t>
      </w:r>
      <w:r>
        <w:rPr>
          <w:spacing w:val="-3"/>
        </w:rPr>
        <w:t>so</w:t>
      </w:r>
      <w:r>
        <w:t>n</w:t>
      </w:r>
      <w:r>
        <w:rPr>
          <w:spacing w:val="-7"/>
        </w:rPr>
        <w:t xml:space="preserve"> </w:t>
      </w:r>
      <w:r>
        <w:rPr>
          <w:spacing w:val="-6"/>
        </w:rPr>
        <w:t>a</w:t>
      </w:r>
      <w:r>
        <w:rPr>
          <w:spacing w:val="-4"/>
        </w:rPr>
        <w:t>t</w:t>
      </w:r>
      <w:r>
        <w:rPr>
          <w:spacing w:val="-2"/>
        </w:rPr>
        <w:t>t</w:t>
      </w:r>
      <w:r>
        <w:rPr>
          <w:spacing w:val="-6"/>
        </w:rPr>
        <w:t>en</w:t>
      </w:r>
      <w:r>
        <w:t>d</w:t>
      </w:r>
      <w:r>
        <w:rPr>
          <w:spacing w:val="-7"/>
        </w:rPr>
        <w:t xml:space="preserve"> </w:t>
      </w:r>
      <w:r>
        <w:rPr>
          <w:spacing w:val="-2"/>
        </w:rPr>
        <w:t>t</w:t>
      </w:r>
      <w:r>
        <w:rPr>
          <w:spacing w:val="-3"/>
        </w:rPr>
        <w:t>h</w:t>
      </w:r>
      <w:r>
        <w:t>e</w:t>
      </w:r>
      <w:r>
        <w:rPr>
          <w:spacing w:val="-9"/>
        </w:rPr>
        <w:t xml:space="preserve"> </w:t>
      </w:r>
      <w:r>
        <w:rPr>
          <w:spacing w:val="-2"/>
        </w:rPr>
        <w:t>m</w:t>
      </w:r>
      <w:r>
        <w:rPr>
          <w:spacing w:val="-6"/>
        </w:rPr>
        <w:t>e</w:t>
      </w:r>
      <w:r>
        <w:rPr>
          <w:spacing w:val="-3"/>
        </w:rPr>
        <w:t>e</w:t>
      </w:r>
      <w:r>
        <w:rPr>
          <w:spacing w:val="-2"/>
        </w:rPr>
        <w:t>t</w:t>
      </w:r>
      <w:r>
        <w:rPr>
          <w:spacing w:val="-4"/>
        </w:rPr>
        <w:t>i</w:t>
      </w:r>
      <w:r>
        <w:rPr>
          <w:spacing w:val="-6"/>
        </w:rPr>
        <w:t>n</w:t>
      </w:r>
      <w:r>
        <w:rPr>
          <w:spacing w:val="-3"/>
        </w:rPr>
        <w:t>g</w:t>
      </w:r>
      <w:r>
        <w:t>,</w:t>
      </w:r>
      <w:r>
        <w:rPr>
          <w:spacing w:val="-8"/>
        </w:rPr>
        <w:t xml:space="preserve"> </w:t>
      </w:r>
      <w:r>
        <w:rPr>
          <w:spacing w:val="-3"/>
        </w:rPr>
        <w:t>an</w:t>
      </w:r>
      <w:r>
        <w:t>d r</w:t>
      </w:r>
      <w:r>
        <w:rPr>
          <w:spacing w:val="-3"/>
        </w:rPr>
        <w:t>e</w:t>
      </w:r>
      <w:r>
        <w:t>g</w:t>
      </w:r>
      <w:r>
        <w:rPr>
          <w:spacing w:val="-1"/>
        </w:rPr>
        <w:t>u</w:t>
      </w:r>
      <w:r>
        <w:rPr>
          <w:spacing w:val="-4"/>
        </w:rPr>
        <w:t>l</w:t>
      </w:r>
      <w:r>
        <w:rPr>
          <w:spacing w:val="-3"/>
        </w:rPr>
        <w:t>a</w:t>
      </w:r>
      <w:r>
        <w:t>r</w:t>
      </w:r>
      <w:r>
        <w:rPr>
          <w:spacing w:val="-2"/>
        </w:rPr>
        <w:t>l</w:t>
      </w:r>
      <w:r>
        <w:t>y</w:t>
      </w:r>
      <w:r>
        <w:rPr>
          <w:spacing w:val="-4"/>
        </w:rPr>
        <w:t xml:space="preserve"> </w:t>
      </w:r>
      <w:r>
        <w:t>c</w:t>
      </w:r>
      <w:r>
        <w:rPr>
          <w:spacing w:val="-3"/>
        </w:rPr>
        <w:t>hec</w:t>
      </w:r>
      <w:r>
        <w:t>k</w:t>
      </w:r>
      <w:r>
        <w:rPr>
          <w:spacing w:val="1"/>
        </w:rPr>
        <w:t xml:space="preserve"> </w:t>
      </w:r>
      <w:r>
        <w:rPr>
          <w:spacing w:val="-4"/>
        </w:rPr>
        <w:t>w</w:t>
      </w:r>
      <w:r>
        <w:rPr>
          <w:spacing w:val="-2"/>
        </w:rPr>
        <w:t>it</w:t>
      </w:r>
      <w:r>
        <w:t>h</w:t>
      </w:r>
      <w:r>
        <w:rPr>
          <w:spacing w:val="2"/>
        </w:rPr>
        <w:t xml:space="preserve"> </w:t>
      </w:r>
      <w:r>
        <w:rPr>
          <w:spacing w:val="-2"/>
        </w:rPr>
        <w:t>t</w:t>
      </w:r>
      <w:r>
        <w:rPr>
          <w:spacing w:val="-1"/>
        </w:rPr>
        <w:t>h</w:t>
      </w:r>
      <w:r>
        <w:t>e</w:t>
      </w:r>
      <w:r>
        <w:rPr>
          <w:spacing w:val="-4"/>
        </w:rPr>
        <w:t xml:space="preserve"> </w:t>
      </w:r>
      <w:r>
        <w:rPr>
          <w:spacing w:val="-3"/>
        </w:rPr>
        <w:t>c</w:t>
      </w:r>
      <w:r>
        <w:t>h</w:t>
      </w:r>
      <w:r>
        <w:rPr>
          <w:spacing w:val="-2"/>
        </w:rPr>
        <w:t>il</w:t>
      </w:r>
      <w:r>
        <w:t>d how</w:t>
      </w:r>
      <w:r>
        <w:rPr>
          <w:spacing w:val="-3"/>
        </w:rPr>
        <w:t xml:space="preserve"> </w:t>
      </w:r>
      <w:r>
        <w:t>th</w:t>
      </w:r>
      <w:r>
        <w:rPr>
          <w:spacing w:val="-4"/>
        </w:rPr>
        <w:t>e</w:t>
      </w:r>
      <w:r>
        <w:t>y</w:t>
      </w:r>
      <w:r>
        <w:rPr>
          <w:spacing w:val="-2"/>
        </w:rPr>
        <w:t xml:space="preserve"> </w:t>
      </w:r>
      <w:r>
        <w:t>are</w:t>
      </w:r>
      <w:r>
        <w:rPr>
          <w:spacing w:val="-1"/>
        </w:rPr>
        <w:t xml:space="preserve"> </w:t>
      </w:r>
      <w:r>
        <w:rPr>
          <w:spacing w:val="5"/>
        </w:rPr>
        <w:t>f</w:t>
      </w:r>
      <w:r>
        <w:rPr>
          <w:spacing w:val="-3"/>
        </w:rPr>
        <w:t>e</w:t>
      </w:r>
      <w:r>
        <w:t>e</w:t>
      </w:r>
      <w:r>
        <w:rPr>
          <w:spacing w:val="-2"/>
        </w:rPr>
        <w:t>li</w:t>
      </w:r>
      <w:r>
        <w:rPr>
          <w:spacing w:val="-3"/>
        </w:rPr>
        <w:t>n</w:t>
      </w:r>
      <w:r>
        <w:t>g.</w:t>
      </w:r>
      <w:r>
        <w:rPr>
          <w:spacing w:val="-1"/>
        </w:rPr>
        <w:t xml:space="preserve"> </w:t>
      </w:r>
      <w:r>
        <w:rPr>
          <w:spacing w:val="-7"/>
        </w:rPr>
        <w:t>I</w:t>
      </w:r>
      <w:r>
        <w:t>f</w:t>
      </w:r>
      <w:r>
        <w:rPr>
          <w:spacing w:val="4"/>
        </w:rPr>
        <w:t xml:space="preserve"> </w:t>
      </w:r>
      <w:r>
        <w:rPr>
          <w:spacing w:val="1"/>
        </w:rPr>
        <w:t>t</w:t>
      </w:r>
      <w:r>
        <w:rPr>
          <w:spacing w:val="-1"/>
        </w:rPr>
        <w:t>h</w:t>
      </w:r>
      <w:r>
        <w:t>e</w:t>
      </w:r>
      <w:r>
        <w:rPr>
          <w:spacing w:val="-4"/>
        </w:rPr>
        <w:t xml:space="preserve"> </w:t>
      </w:r>
      <w:r>
        <w:rPr>
          <w:spacing w:val="-1"/>
        </w:rPr>
        <w:t>i</w:t>
      </w:r>
      <w:r>
        <w:t>s</w:t>
      </w:r>
      <w:r>
        <w:rPr>
          <w:spacing w:val="-3"/>
        </w:rPr>
        <w:t>s</w:t>
      </w:r>
      <w:r>
        <w:rPr>
          <w:spacing w:val="-1"/>
        </w:rPr>
        <w:t>u</w:t>
      </w:r>
      <w:r>
        <w:rPr>
          <w:spacing w:val="-3"/>
        </w:rPr>
        <w:t>e</w:t>
      </w:r>
      <w:r>
        <w:t>s</w:t>
      </w:r>
      <w:r>
        <w:rPr>
          <w:spacing w:val="1"/>
        </w:rPr>
        <w:t xml:space="preserve"> </w:t>
      </w:r>
      <w:r>
        <w:rPr>
          <w:spacing w:val="-3"/>
        </w:rPr>
        <w:t>be</w:t>
      </w:r>
      <w:r>
        <w:rPr>
          <w:spacing w:val="-4"/>
        </w:rPr>
        <w:t>i</w:t>
      </w:r>
      <w:r>
        <w:rPr>
          <w:spacing w:val="-6"/>
        </w:rPr>
        <w:t>n</w:t>
      </w:r>
      <w:r>
        <w:t>g</w:t>
      </w:r>
      <w:r>
        <w:rPr>
          <w:spacing w:val="-4"/>
        </w:rPr>
        <w:t xml:space="preserve"> </w:t>
      </w:r>
      <w:r>
        <w:rPr>
          <w:spacing w:val="-3"/>
        </w:rPr>
        <w:t>d</w:t>
      </w:r>
      <w:r>
        <w:rPr>
          <w:spacing w:val="-6"/>
        </w:rPr>
        <w:t>i</w:t>
      </w:r>
      <w:r>
        <w:rPr>
          <w:spacing w:val="-3"/>
        </w:rPr>
        <w:t>sc</w:t>
      </w:r>
      <w:r>
        <w:rPr>
          <w:spacing w:val="-6"/>
        </w:rPr>
        <w:t>u</w:t>
      </w:r>
      <w:r>
        <w:rPr>
          <w:spacing w:val="-3"/>
        </w:rPr>
        <w:t>ss</w:t>
      </w:r>
      <w:r>
        <w:rPr>
          <w:spacing w:val="-6"/>
        </w:rPr>
        <w:t>e</w:t>
      </w:r>
      <w:r>
        <w:t>d</w:t>
      </w:r>
      <w:r>
        <w:rPr>
          <w:spacing w:val="-7"/>
        </w:rPr>
        <w:t xml:space="preserve"> </w:t>
      </w:r>
      <w:r>
        <w:rPr>
          <w:spacing w:val="-1"/>
        </w:rPr>
        <w:t>a</w:t>
      </w:r>
      <w:r>
        <w:t xml:space="preserve">re </w:t>
      </w:r>
      <w:r>
        <w:rPr>
          <w:spacing w:val="-1"/>
        </w:rPr>
        <w:t>ha</w:t>
      </w:r>
      <w:r>
        <w:rPr>
          <w:spacing w:val="-5"/>
        </w:rPr>
        <w:t>v</w:t>
      </w:r>
      <w:r>
        <w:rPr>
          <w:spacing w:val="-1"/>
        </w:rPr>
        <w:t>i</w:t>
      </w:r>
      <w:r>
        <w:rPr>
          <w:spacing w:val="-3"/>
        </w:rPr>
        <w:t>n</w:t>
      </w:r>
      <w:r>
        <w:rPr>
          <w:spacing w:val="2"/>
        </w:rPr>
        <w:t>g</w:t>
      </w:r>
      <w:r>
        <w:t>,</w:t>
      </w:r>
      <w:r>
        <w:rPr>
          <w:spacing w:val="2"/>
        </w:rPr>
        <w:t xml:space="preserve"> </w:t>
      </w:r>
      <w:r>
        <w:rPr>
          <w:spacing w:val="-3"/>
        </w:rPr>
        <w:t>o</w:t>
      </w:r>
      <w:r>
        <w:t>r</w:t>
      </w:r>
      <w:r>
        <w:rPr>
          <w:spacing w:val="2"/>
        </w:rPr>
        <w:t xml:space="preserve"> </w:t>
      </w:r>
      <w:r>
        <w:rPr>
          <w:spacing w:val="-5"/>
        </w:rPr>
        <w:t>c</w:t>
      </w:r>
      <w:r>
        <w:rPr>
          <w:spacing w:val="-1"/>
        </w:rPr>
        <w:t>oul</w:t>
      </w:r>
      <w:r>
        <w:t>d</w:t>
      </w:r>
      <w:r>
        <w:rPr>
          <w:spacing w:val="-2"/>
        </w:rPr>
        <w:t xml:space="preserve"> </w:t>
      </w:r>
      <w:r>
        <w:rPr>
          <w:spacing w:val="-3"/>
        </w:rPr>
        <w:t>h</w:t>
      </w:r>
      <w:r>
        <w:rPr>
          <w:spacing w:val="-1"/>
        </w:rPr>
        <w:t>a</w:t>
      </w:r>
      <w:r>
        <w:rPr>
          <w:spacing w:val="-5"/>
        </w:rPr>
        <w:t>v</w:t>
      </w:r>
      <w:r>
        <w:t>e,</w:t>
      </w:r>
      <w:r>
        <w:rPr>
          <w:spacing w:val="1"/>
        </w:rPr>
        <w:t xml:space="preserve"> </w:t>
      </w:r>
      <w:r>
        <w:t>a</w:t>
      </w:r>
      <w:r>
        <w:rPr>
          <w:spacing w:val="-4"/>
        </w:rPr>
        <w:t xml:space="preserve"> </w:t>
      </w:r>
      <w:r>
        <w:rPr>
          <w:spacing w:val="-1"/>
        </w:rPr>
        <w:t>de</w:t>
      </w:r>
      <w:r>
        <w:rPr>
          <w:spacing w:val="-4"/>
        </w:rPr>
        <w:t>t</w:t>
      </w:r>
      <w:r>
        <w:t>r</w:t>
      </w:r>
      <w:r>
        <w:rPr>
          <w:spacing w:val="-1"/>
        </w:rPr>
        <w:t>i</w:t>
      </w:r>
      <w:r>
        <w:t>m</w:t>
      </w:r>
      <w:r>
        <w:rPr>
          <w:spacing w:val="-3"/>
        </w:rPr>
        <w:t>e</w:t>
      </w:r>
      <w:r>
        <w:rPr>
          <w:spacing w:val="-1"/>
        </w:rPr>
        <w:t>n</w:t>
      </w:r>
      <w:r>
        <w:rPr>
          <w:spacing w:val="1"/>
        </w:rPr>
        <w:t>t</w:t>
      </w:r>
      <w:r>
        <w:rPr>
          <w:spacing w:val="-1"/>
        </w:rPr>
        <w:t>a</w:t>
      </w:r>
      <w:r>
        <w:t>l</w:t>
      </w:r>
      <w:r>
        <w:rPr>
          <w:spacing w:val="-5"/>
        </w:rPr>
        <w:t xml:space="preserve"> </w:t>
      </w:r>
      <w:r>
        <w:rPr>
          <w:spacing w:val="-1"/>
        </w:rPr>
        <w:t>i</w:t>
      </w:r>
      <w:r>
        <w:t>m</w:t>
      </w:r>
      <w:r>
        <w:rPr>
          <w:spacing w:val="-3"/>
        </w:rPr>
        <w:t>p</w:t>
      </w:r>
      <w:r>
        <w:rPr>
          <w:spacing w:val="-1"/>
        </w:rPr>
        <w:t>a</w:t>
      </w:r>
      <w:r>
        <w:rPr>
          <w:spacing w:val="-3"/>
        </w:rPr>
        <w:t>c</w:t>
      </w:r>
      <w:r>
        <w:t>t</w:t>
      </w:r>
      <w:r>
        <w:rPr>
          <w:spacing w:val="-1"/>
        </w:rPr>
        <w:t xml:space="preserve"> o</w:t>
      </w:r>
      <w:r>
        <w:t>n</w:t>
      </w:r>
      <w:r>
        <w:rPr>
          <w:spacing w:val="-2"/>
        </w:rPr>
        <w:t xml:space="preserve"> </w:t>
      </w:r>
      <w:r>
        <w:rPr>
          <w:spacing w:val="1"/>
        </w:rPr>
        <w:t>t</w:t>
      </w:r>
      <w:r>
        <w:rPr>
          <w:spacing w:val="-3"/>
        </w:rPr>
        <w:t>h</w:t>
      </w:r>
      <w:r>
        <w:t xml:space="preserve">e </w:t>
      </w:r>
      <w:r>
        <w:rPr>
          <w:spacing w:val="1"/>
        </w:rPr>
        <w:t>c</w:t>
      </w:r>
      <w:r>
        <w:rPr>
          <w:rFonts w:cs="Arial"/>
        </w:rPr>
        <w:t>h</w:t>
      </w:r>
      <w:r>
        <w:rPr>
          <w:rFonts w:cs="Arial"/>
          <w:spacing w:val="-2"/>
        </w:rPr>
        <w:t>i</w:t>
      </w:r>
      <w:r>
        <w:rPr>
          <w:rFonts w:cs="Arial"/>
          <w:spacing w:val="-4"/>
        </w:rPr>
        <w:t>l</w:t>
      </w:r>
      <w:r>
        <w:rPr>
          <w:rFonts w:cs="Arial"/>
        </w:rPr>
        <w:t>d</w:t>
      </w:r>
      <w:r>
        <w:rPr>
          <w:rFonts w:cs="Arial"/>
          <w:spacing w:val="-2"/>
        </w:rPr>
        <w:t>’</w:t>
      </w:r>
      <w:r>
        <w:t>s</w:t>
      </w:r>
      <w:r>
        <w:rPr>
          <w:spacing w:val="1"/>
        </w:rPr>
        <w:t xml:space="preserve"> </w:t>
      </w:r>
      <w:r>
        <w:rPr>
          <w:spacing w:val="-3"/>
        </w:rPr>
        <w:t>e</w:t>
      </w:r>
      <w:r>
        <w:rPr>
          <w:spacing w:val="-2"/>
        </w:rPr>
        <w:t>m</w:t>
      </w:r>
      <w:r>
        <w:rPr>
          <w:spacing w:val="-1"/>
        </w:rPr>
        <w:t>o</w:t>
      </w:r>
      <w:r>
        <w:rPr>
          <w:spacing w:val="1"/>
        </w:rPr>
        <w:t>t</w:t>
      </w:r>
      <w:r>
        <w:rPr>
          <w:spacing w:val="-4"/>
        </w:rPr>
        <w:t>i</w:t>
      </w:r>
      <w:r>
        <w:t>o</w:t>
      </w:r>
      <w:r>
        <w:rPr>
          <w:spacing w:val="-1"/>
        </w:rPr>
        <w:t>na</w:t>
      </w:r>
      <w:r>
        <w:t>l</w:t>
      </w:r>
      <w:r>
        <w:rPr>
          <w:spacing w:val="-3"/>
        </w:rPr>
        <w:t xml:space="preserve"> </w:t>
      </w:r>
      <w:r>
        <w:rPr>
          <w:spacing w:val="-9"/>
        </w:rPr>
        <w:t>w</w:t>
      </w:r>
      <w:r>
        <w:rPr>
          <w:spacing w:val="-1"/>
        </w:rPr>
        <w:t>ell</w:t>
      </w:r>
      <w:r>
        <w:rPr>
          <w:spacing w:val="1"/>
        </w:rPr>
        <w:t>b</w:t>
      </w:r>
      <w:r>
        <w:t>e</w:t>
      </w:r>
      <w:r>
        <w:rPr>
          <w:spacing w:val="-2"/>
        </w:rPr>
        <w:t>in</w:t>
      </w:r>
      <w:r>
        <w:rPr>
          <w:spacing w:val="1"/>
        </w:rPr>
        <w:t>g</w:t>
      </w:r>
      <w:r>
        <w:t>,</w:t>
      </w:r>
      <w:r>
        <w:rPr>
          <w:spacing w:val="6"/>
        </w:rPr>
        <w:t xml:space="preserve"> </w:t>
      </w:r>
      <w:r>
        <w:t>y</w:t>
      </w:r>
      <w:r>
        <w:rPr>
          <w:spacing w:val="1"/>
        </w:rPr>
        <w:t>o</w:t>
      </w:r>
      <w:r>
        <w:t>u</w:t>
      </w:r>
      <w:r>
        <w:rPr>
          <w:spacing w:val="3"/>
        </w:rPr>
        <w:t xml:space="preserve"> </w:t>
      </w:r>
      <w:r>
        <w:rPr>
          <w:spacing w:val="2"/>
        </w:rPr>
        <w:t>can</w:t>
      </w:r>
      <w:r>
        <w:t xml:space="preserve"> </w:t>
      </w:r>
      <w:r>
        <w:rPr>
          <w:spacing w:val="1"/>
        </w:rPr>
        <w:t>a</w:t>
      </w:r>
      <w:r>
        <w:rPr>
          <w:spacing w:val="3"/>
        </w:rPr>
        <w:t>r</w:t>
      </w:r>
      <w:r>
        <w:t>r</w:t>
      </w:r>
      <w:r>
        <w:rPr>
          <w:spacing w:val="1"/>
        </w:rPr>
        <w:t>a</w:t>
      </w:r>
      <w:r>
        <w:t>n</w:t>
      </w:r>
      <w:r>
        <w:rPr>
          <w:spacing w:val="3"/>
        </w:rPr>
        <w:t>g</w:t>
      </w:r>
      <w:r>
        <w:t>e</w:t>
      </w:r>
      <w:r>
        <w:rPr>
          <w:spacing w:val="-3"/>
        </w:rPr>
        <w:t xml:space="preserve"> </w:t>
      </w:r>
      <w:r>
        <w:rPr>
          <w:spacing w:val="5"/>
        </w:rPr>
        <w:t>f</w:t>
      </w:r>
      <w:r>
        <w:rPr>
          <w:spacing w:val="-6"/>
        </w:rPr>
        <w:t>o</w:t>
      </w:r>
      <w:r>
        <w:t>r</w:t>
      </w:r>
      <w:r>
        <w:rPr>
          <w:spacing w:val="-1"/>
        </w:rPr>
        <w:t xml:space="preserve"> </w:t>
      </w:r>
      <w:r>
        <w:rPr>
          <w:spacing w:val="1"/>
        </w:rPr>
        <w:t>t</w:t>
      </w:r>
      <w:r>
        <w:rPr>
          <w:spacing w:val="-1"/>
        </w:rPr>
        <w:t>h</w:t>
      </w:r>
      <w:r>
        <w:t>e</w:t>
      </w:r>
      <w:r>
        <w:rPr>
          <w:spacing w:val="-4"/>
        </w:rPr>
        <w:t xml:space="preserve"> </w:t>
      </w:r>
      <w:r>
        <w:t>ch</w:t>
      </w:r>
      <w:r>
        <w:rPr>
          <w:spacing w:val="-2"/>
        </w:rPr>
        <w:t>il</w:t>
      </w:r>
      <w:r>
        <w:t>d</w:t>
      </w:r>
      <w:r>
        <w:rPr>
          <w:spacing w:val="-2"/>
        </w:rPr>
        <w:t xml:space="preserve"> </w:t>
      </w:r>
      <w:r>
        <w:rPr>
          <w:spacing w:val="1"/>
        </w:rPr>
        <w:t>t</w:t>
      </w:r>
      <w:r>
        <w:t>o</w:t>
      </w:r>
      <w:r>
        <w:rPr>
          <w:spacing w:val="-1"/>
        </w:rPr>
        <w:t xml:space="preserve"> </w:t>
      </w:r>
      <w:r>
        <w:rPr>
          <w:spacing w:val="-3"/>
        </w:rPr>
        <w:t>h</w:t>
      </w:r>
      <w:r>
        <w:rPr>
          <w:spacing w:val="-1"/>
        </w:rPr>
        <w:t>a</w:t>
      </w:r>
      <w:r>
        <w:rPr>
          <w:spacing w:val="-5"/>
        </w:rPr>
        <w:t>v</w:t>
      </w:r>
      <w:r>
        <w:t>e a</w:t>
      </w:r>
      <w:r>
        <w:rPr>
          <w:spacing w:val="1"/>
        </w:rPr>
        <w:t xml:space="preserve"> </w:t>
      </w:r>
      <w:r>
        <w:rPr>
          <w:spacing w:val="-3"/>
        </w:rPr>
        <w:t>b</w:t>
      </w:r>
      <w:r>
        <w:t>r</w:t>
      </w:r>
      <w:r>
        <w:rPr>
          <w:spacing w:val="-3"/>
        </w:rPr>
        <w:t>e</w:t>
      </w:r>
      <w:r>
        <w:rPr>
          <w:spacing w:val="-6"/>
        </w:rPr>
        <w:t>a</w:t>
      </w:r>
      <w:r>
        <w:rPr>
          <w:spacing w:val="2"/>
        </w:rPr>
        <w:t>k</w:t>
      </w:r>
      <w:r>
        <w:t>,</w:t>
      </w:r>
      <w:r>
        <w:rPr>
          <w:spacing w:val="-1"/>
        </w:rPr>
        <w:t xml:space="preserve"> o</w:t>
      </w:r>
      <w:r>
        <w:t>r</w:t>
      </w:r>
      <w:r>
        <w:rPr>
          <w:spacing w:val="-1"/>
        </w:rPr>
        <w:t xml:space="preserve"> </w:t>
      </w:r>
      <w:r>
        <w:rPr>
          <w:spacing w:val="-4"/>
        </w:rPr>
        <w:t>l</w:t>
      </w:r>
      <w:r>
        <w:t>e</w:t>
      </w:r>
      <w:r>
        <w:rPr>
          <w:spacing w:val="-1"/>
        </w:rPr>
        <w:t>a</w:t>
      </w:r>
      <w:r>
        <w:rPr>
          <w:spacing w:val="-5"/>
        </w:rPr>
        <w:t>v</w:t>
      </w:r>
      <w:r>
        <w:t xml:space="preserve">e </w:t>
      </w:r>
      <w:r>
        <w:rPr>
          <w:spacing w:val="-2"/>
        </w:rPr>
        <w:t>t</w:t>
      </w:r>
      <w:r>
        <w:rPr>
          <w:spacing w:val="-1"/>
        </w:rPr>
        <w:t>h</w:t>
      </w:r>
      <w:r>
        <w:t>e</w:t>
      </w:r>
      <w:r>
        <w:rPr>
          <w:spacing w:val="-4"/>
        </w:rPr>
        <w:t xml:space="preserve"> </w:t>
      </w:r>
      <w:r>
        <w:t>m</w:t>
      </w:r>
      <w:r>
        <w:rPr>
          <w:spacing w:val="-1"/>
        </w:rPr>
        <w:t>e</w:t>
      </w:r>
      <w:r>
        <w:rPr>
          <w:spacing w:val="-3"/>
        </w:rPr>
        <w:t>e</w:t>
      </w:r>
      <w:r>
        <w:rPr>
          <w:spacing w:val="1"/>
        </w:rPr>
        <w:t>t</w:t>
      </w:r>
      <w:r>
        <w:rPr>
          <w:spacing w:val="-1"/>
        </w:rPr>
        <w:t>i</w:t>
      </w:r>
      <w:r>
        <w:rPr>
          <w:spacing w:val="-6"/>
        </w:rPr>
        <w:t>n</w:t>
      </w:r>
      <w:r>
        <w:t xml:space="preserve">g </w:t>
      </w:r>
      <w:r>
        <w:rPr>
          <w:spacing w:val="1"/>
        </w:rPr>
        <w:t>f</w:t>
      </w:r>
      <w:r>
        <w:rPr>
          <w:spacing w:val="-1"/>
        </w:rPr>
        <w:t>o</w:t>
      </w:r>
      <w:r>
        <w:t>r</w:t>
      </w:r>
      <w:r>
        <w:rPr>
          <w:spacing w:val="-1"/>
        </w:rPr>
        <w:t xml:space="preserve"> </w:t>
      </w:r>
      <w:r>
        <w:t>a</w:t>
      </w:r>
      <w:r>
        <w:rPr>
          <w:spacing w:val="-4"/>
        </w:rPr>
        <w:t xml:space="preserve"> </w:t>
      </w:r>
      <w:r>
        <w:rPr>
          <w:spacing w:val="-3"/>
        </w:rPr>
        <w:t>p</w:t>
      </w:r>
      <w:r>
        <w:rPr>
          <w:spacing w:val="-1"/>
        </w:rPr>
        <w:t>e</w:t>
      </w:r>
      <w:r>
        <w:t>r</w:t>
      </w:r>
      <w:r>
        <w:rPr>
          <w:spacing w:val="-4"/>
        </w:rPr>
        <w:t>i</w:t>
      </w:r>
      <w:r>
        <w:rPr>
          <w:spacing w:val="-1"/>
        </w:rPr>
        <w:t>o</w:t>
      </w:r>
      <w:r>
        <w:t>d</w:t>
      </w:r>
      <w:r>
        <w:rPr>
          <w:spacing w:val="-2"/>
        </w:rPr>
        <w:t xml:space="preserve"> </w:t>
      </w:r>
      <w:r>
        <w:rPr>
          <w:spacing w:val="-6"/>
        </w:rPr>
        <w:t>o</w:t>
      </w:r>
      <w:r>
        <w:t>f</w:t>
      </w:r>
      <w:r>
        <w:rPr>
          <w:spacing w:val="2"/>
        </w:rPr>
        <w:t xml:space="preserve"> </w:t>
      </w:r>
      <w:r>
        <w:rPr>
          <w:spacing w:val="1"/>
        </w:rPr>
        <w:t>t</w:t>
      </w:r>
      <w:r>
        <w:rPr>
          <w:spacing w:val="-3"/>
        </w:rPr>
        <w:t>i</w:t>
      </w:r>
      <w:r>
        <w:t>m</w:t>
      </w:r>
      <w:r>
        <w:rPr>
          <w:spacing w:val="-1"/>
        </w:rPr>
        <w:t>e</w:t>
      </w:r>
      <w:r>
        <w:t>.</w:t>
      </w:r>
    </w:p>
    <w:p w14:paraId="1EA0F30B" w14:textId="77777777" w:rsidR="00612B86" w:rsidRPr="008A5F1E" w:rsidRDefault="00612B86" w:rsidP="0029282E">
      <w:pPr>
        <w:pStyle w:val="BodyText"/>
        <w:spacing w:after="240" w:line="288" w:lineRule="auto"/>
        <w:ind w:right="1410"/>
        <w:jc w:val="both"/>
      </w:pPr>
      <w:r>
        <w:rPr>
          <w:spacing w:val="1"/>
        </w:rPr>
        <w:t>I</w:t>
      </w:r>
      <w:r>
        <w:t>n s</w:t>
      </w:r>
      <w:r>
        <w:rPr>
          <w:spacing w:val="-3"/>
        </w:rPr>
        <w:t>o</w:t>
      </w:r>
      <w:r>
        <w:t>me</w:t>
      </w:r>
      <w:r>
        <w:rPr>
          <w:spacing w:val="-4"/>
        </w:rPr>
        <w:t xml:space="preserve"> </w:t>
      </w:r>
      <w:r>
        <w:t>c</w:t>
      </w:r>
      <w:r>
        <w:rPr>
          <w:spacing w:val="-1"/>
        </w:rPr>
        <w:t>a</w:t>
      </w:r>
      <w:r>
        <w:rPr>
          <w:spacing w:val="-3"/>
        </w:rPr>
        <w:t>s</w:t>
      </w:r>
      <w:r>
        <w:rPr>
          <w:spacing w:val="-1"/>
        </w:rPr>
        <w:t>e</w:t>
      </w:r>
      <w:r>
        <w:t>s</w:t>
      </w:r>
      <w:r>
        <w:rPr>
          <w:spacing w:val="1"/>
        </w:rPr>
        <w:t xml:space="preserve"> </w:t>
      </w:r>
      <w:r>
        <w:rPr>
          <w:spacing w:val="-6"/>
        </w:rPr>
        <w:t>i</w:t>
      </w:r>
      <w:r>
        <w:t>t</w:t>
      </w:r>
      <w:r>
        <w:rPr>
          <w:spacing w:val="2"/>
        </w:rPr>
        <w:t xml:space="preserve"> </w:t>
      </w:r>
      <w:r>
        <w:rPr>
          <w:spacing w:val="-9"/>
        </w:rPr>
        <w:t>w</w:t>
      </w:r>
      <w:r>
        <w:rPr>
          <w:spacing w:val="-1"/>
        </w:rPr>
        <w:t>oul</w:t>
      </w:r>
      <w:r>
        <w:t>d</w:t>
      </w:r>
      <w:r>
        <w:rPr>
          <w:spacing w:val="1"/>
        </w:rPr>
        <w:t xml:space="preserve"> </w:t>
      </w:r>
      <w:r>
        <w:rPr>
          <w:spacing w:val="-3"/>
        </w:rPr>
        <w:t>b</w:t>
      </w:r>
      <w:r>
        <w:t>e a</w:t>
      </w:r>
      <w:r>
        <w:rPr>
          <w:spacing w:val="-4"/>
        </w:rPr>
        <w:t>p</w:t>
      </w:r>
      <w:r>
        <w:rPr>
          <w:spacing w:val="-1"/>
        </w:rPr>
        <w:t>p</w:t>
      </w:r>
      <w:r>
        <w:rPr>
          <w:spacing w:val="-2"/>
        </w:rPr>
        <w:t>r</w:t>
      </w:r>
      <w:r>
        <w:rPr>
          <w:spacing w:val="-1"/>
        </w:rPr>
        <w:t>o</w:t>
      </w:r>
      <w:r>
        <w:rPr>
          <w:spacing w:val="-3"/>
        </w:rPr>
        <w:t>p</w:t>
      </w:r>
      <w:r>
        <w:rPr>
          <w:spacing w:val="-2"/>
        </w:rPr>
        <w:t>r</w:t>
      </w:r>
      <w:r>
        <w:rPr>
          <w:spacing w:val="-1"/>
        </w:rPr>
        <w:t>ia</w:t>
      </w:r>
      <w:r>
        <w:rPr>
          <w:spacing w:val="1"/>
        </w:rPr>
        <w:t>t</w:t>
      </w:r>
      <w:r>
        <w:t>e</w:t>
      </w:r>
      <w:r>
        <w:rPr>
          <w:spacing w:val="-4"/>
        </w:rPr>
        <w:t xml:space="preserve"> </w:t>
      </w:r>
      <w:r>
        <w:rPr>
          <w:spacing w:val="1"/>
        </w:rPr>
        <w:t>f</w:t>
      </w:r>
      <w:r>
        <w:rPr>
          <w:spacing w:val="-1"/>
        </w:rPr>
        <w:t>o</w:t>
      </w:r>
      <w:r>
        <w:t>r</w:t>
      </w:r>
      <w:r>
        <w:rPr>
          <w:spacing w:val="-3"/>
        </w:rPr>
        <w:t xml:space="preserve"> </w:t>
      </w:r>
      <w:r>
        <w:rPr>
          <w:spacing w:val="1"/>
        </w:rPr>
        <w:t>t</w:t>
      </w:r>
      <w:r>
        <w:rPr>
          <w:spacing w:val="-1"/>
        </w:rPr>
        <w:t>h</w:t>
      </w:r>
      <w:r>
        <w:t>e</w:t>
      </w:r>
      <w:r>
        <w:rPr>
          <w:spacing w:val="-4"/>
        </w:rPr>
        <w:t xml:space="preserve"> </w:t>
      </w:r>
      <w:r>
        <w:t>ch</w:t>
      </w:r>
      <w:r>
        <w:rPr>
          <w:spacing w:val="-2"/>
        </w:rPr>
        <w:t>i</w:t>
      </w:r>
      <w:r>
        <w:rPr>
          <w:spacing w:val="-4"/>
        </w:rPr>
        <w:t>l</w:t>
      </w:r>
      <w:r>
        <w:t xml:space="preserve">d </w:t>
      </w:r>
      <w:r>
        <w:rPr>
          <w:spacing w:val="1"/>
        </w:rPr>
        <w:t>t</w:t>
      </w:r>
      <w:r>
        <w:t xml:space="preserve">o </w:t>
      </w:r>
      <w:r>
        <w:rPr>
          <w:spacing w:val="-4"/>
        </w:rPr>
        <w:t>l</w:t>
      </w:r>
      <w:r>
        <w:rPr>
          <w:spacing w:val="-1"/>
        </w:rPr>
        <w:t>e</w:t>
      </w:r>
      <w:r>
        <w:rPr>
          <w:spacing w:val="-3"/>
        </w:rPr>
        <w:t>a</w:t>
      </w:r>
      <w:r>
        <w:rPr>
          <w:spacing w:val="-5"/>
        </w:rPr>
        <w:t>v</w:t>
      </w:r>
      <w:r>
        <w:t xml:space="preserve">e </w:t>
      </w:r>
      <w:r>
        <w:rPr>
          <w:spacing w:val="1"/>
        </w:rPr>
        <w:t>t</w:t>
      </w:r>
      <w:r>
        <w:rPr>
          <w:spacing w:val="-1"/>
        </w:rPr>
        <w:t>h</w:t>
      </w:r>
      <w:r>
        <w:t>e</w:t>
      </w:r>
      <w:r>
        <w:rPr>
          <w:spacing w:val="-2"/>
        </w:rPr>
        <w:t xml:space="preserve"> m</w:t>
      </w:r>
      <w:r>
        <w:rPr>
          <w:spacing w:val="-1"/>
        </w:rPr>
        <w:t>ee</w:t>
      </w:r>
      <w:r>
        <w:rPr>
          <w:spacing w:val="1"/>
        </w:rPr>
        <w:t>t</w:t>
      </w:r>
      <w:r>
        <w:rPr>
          <w:spacing w:val="-4"/>
        </w:rPr>
        <w:t>i</w:t>
      </w:r>
      <w:r>
        <w:rPr>
          <w:spacing w:val="-6"/>
        </w:rPr>
        <w:t>n</w:t>
      </w:r>
      <w:r>
        <w:t>g</w:t>
      </w:r>
      <w:r>
        <w:rPr>
          <w:spacing w:val="5"/>
        </w:rPr>
        <w:t xml:space="preserve"> </w:t>
      </w:r>
      <w:r>
        <w:rPr>
          <w:spacing w:val="-6"/>
        </w:rPr>
        <w:t>a</w:t>
      </w:r>
      <w:r>
        <w:rPr>
          <w:spacing w:val="1"/>
        </w:rPr>
        <w:t>ft</w:t>
      </w:r>
      <w:r>
        <w:rPr>
          <w:spacing w:val="-3"/>
        </w:rPr>
        <w:t>e</w:t>
      </w:r>
      <w:r>
        <w:t>r</w:t>
      </w:r>
      <w:r>
        <w:rPr>
          <w:spacing w:val="-1"/>
        </w:rPr>
        <w:t xml:space="preserve"> </w:t>
      </w:r>
      <w:r>
        <w:rPr>
          <w:spacing w:val="1"/>
        </w:rPr>
        <w:t>t</w:t>
      </w:r>
      <w:r>
        <w:rPr>
          <w:spacing w:val="-3"/>
        </w:rPr>
        <w:t>h</w:t>
      </w:r>
      <w:r>
        <w:rPr>
          <w:spacing w:val="-1"/>
        </w:rPr>
        <w:t>e</w:t>
      </w:r>
      <w:r>
        <w:t>y</w:t>
      </w:r>
      <w:r>
        <w:rPr>
          <w:spacing w:val="-4"/>
        </w:rPr>
        <w:t xml:space="preserve"> </w:t>
      </w:r>
      <w:r>
        <w:rPr>
          <w:spacing w:val="-1"/>
        </w:rPr>
        <w:t>ha</w:t>
      </w:r>
      <w:r>
        <w:rPr>
          <w:spacing w:val="-5"/>
        </w:rPr>
        <w:t>v</w:t>
      </w:r>
      <w:r>
        <w:t xml:space="preserve">e </w:t>
      </w:r>
      <w:r>
        <w:rPr>
          <w:spacing w:val="-2"/>
        </w:rPr>
        <w:t>s</w:t>
      </w:r>
      <w:r>
        <w:rPr>
          <w:spacing w:val="-1"/>
        </w:rPr>
        <w:t>h</w:t>
      </w:r>
      <w:r>
        <w:rPr>
          <w:spacing w:val="-3"/>
        </w:rPr>
        <w:t>a</w:t>
      </w:r>
      <w:r>
        <w:t>r</w:t>
      </w:r>
      <w:r>
        <w:rPr>
          <w:spacing w:val="-1"/>
        </w:rPr>
        <w:t>e</w:t>
      </w:r>
      <w:r>
        <w:t xml:space="preserve">d </w:t>
      </w:r>
      <w:r>
        <w:rPr>
          <w:spacing w:val="1"/>
        </w:rPr>
        <w:t>t</w:t>
      </w:r>
      <w:r>
        <w:rPr>
          <w:spacing w:val="-1"/>
        </w:rPr>
        <w:t>hei</w:t>
      </w:r>
      <w:r>
        <w:t>r</w:t>
      </w:r>
      <w:r>
        <w:rPr>
          <w:spacing w:val="2"/>
        </w:rPr>
        <w:t xml:space="preserve"> </w:t>
      </w:r>
      <w:r>
        <w:rPr>
          <w:spacing w:val="-5"/>
        </w:rPr>
        <w:t>v</w:t>
      </w:r>
      <w:r>
        <w:rPr>
          <w:spacing w:val="-1"/>
        </w:rPr>
        <w:t>ie</w:t>
      </w:r>
      <w:r>
        <w:rPr>
          <w:spacing w:val="-9"/>
        </w:rPr>
        <w:t>w</w:t>
      </w:r>
      <w:r>
        <w:t>s,</w:t>
      </w:r>
      <w:r>
        <w:rPr>
          <w:spacing w:val="2"/>
        </w:rPr>
        <w:t xml:space="preserve"> </w:t>
      </w:r>
      <w:r>
        <w:rPr>
          <w:spacing w:val="-1"/>
        </w:rPr>
        <w:t>an</w:t>
      </w:r>
      <w:r>
        <w:t>d</w:t>
      </w:r>
      <w:r>
        <w:rPr>
          <w:spacing w:val="-2"/>
        </w:rPr>
        <w:t xml:space="preserve"> r</w:t>
      </w:r>
      <w:r>
        <w:rPr>
          <w:spacing w:val="-1"/>
        </w:rPr>
        <w:t>e</w:t>
      </w:r>
      <w:r>
        <w:rPr>
          <w:spacing w:val="1"/>
        </w:rPr>
        <w:t>t</w:t>
      </w:r>
      <w:r>
        <w:rPr>
          <w:spacing w:val="-6"/>
        </w:rPr>
        <w:t>u</w:t>
      </w:r>
      <w:r>
        <w:t>rn</w:t>
      </w:r>
      <w:r>
        <w:rPr>
          <w:spacing w:val="-2"/>
        </w:rPr>
        <w:t xml:space="preserve"> </w:t>
      </w:r>
      <w:r>
        <w:t>t</w:t>
      </w:r>
      <w:r>
        <w:rPr>
          <w:spacing w:val="-3"/>
        </w:rPr>
        <w:t>o</w:t>
      </w:r>
      <w:r>
        <w:rPr>
          <w:spacing w:val="-2"/>
        </w:rPr>
        <w:t>w</w:t>
      </w:r>
      <w:r>
        <w:t>ar</w:t>
      </w:r>
      <w:r>
        <w:rPr>
          <w:spacing w:val="2"/>
        </w:rPr>
        <w:t>d</w:t>
      </w:r>
      <w:r>
        <w:t>s</w:t>
      </w:r>
      <w:r>
        <w:rPr>
          <w:spacing w:val="1"/>
        </w:rPr>
        <w:t xml:space="preserve"> </w:t>
      </w:r>
      <w:r>
        <w:rPr>
          <w:spacing w:val="2"/>
        </w:rPr>
        <w:t>t</w:t>
      </w:r>
      <w:r>
        <w:rPr>
          <w:spacing w:val="-1"/>
        </w:rPr>
        <w:t>h</w:t>
      </w:r>
      <w:r>
        <w:t>e</w:t>
      </w:r>
      <w:r>
        <w:rPr>
          <w:spacing w:val="-2"/>
        </w:rPr>
        <w:t xml:space="preserve"> </w:t>
      </w:r>
      <w:r>
        <w:rPr>
          <w:spacing w:val="-1"/>
        </w:rPr>
        <w:t>en</w:t>
      </w:r>
      <w:r>
        <w:t>d</w:t>
      </w:r>
      <w:r>
        <w:rPr>
          <w:spacing w:val="-2"/>
        </w:rPr>
        <w:t xml:space="preserve"> </w:t>
      </w:r>
      <w:r>
        <w:rPr>
          <w:spacing w:val="-6"/>
        </w:rPr>
        <w:t>o</w:t>
      </w:r>
      <w:r>
        <w:t>f</w:t>
      </w:r>
      <w:r>
        <w:rPr>
          <w:spacing w:val="2"/>
        </w:rPr>
        <w:t xml:space="preserve"> </w:t>
      </w:r>
      <w:r>
        <w:rPr>
          <w:spacing w:val="-2"/>
        </w:rPr>
        <w:t>t</w:t>
      </w:r>
      <w:r>
        <w:rPr>
          <w:spacing w:val="-1"/>
        </w:rPr>
        <w:t>h</w:t>
      </w:r>
      <w:r>
        <w:t>e</w:t>
      </w:r>
      <w:r>
        <w:rPr>
          <w:spacing w:val="-2"/>
        </w:rPr>
        <w:t xml:space="preserve"> m</w:t>
      </w:r>
      <w:r>
        <w:rPr>
          <w:spacing w:val="-3"/>
        </w:rPr>
        <w:t>e</w:t>
      </w:r>
      <w:r>
        <w:t>e</w:t>
      </w:r>
      <w:r>
        <w:rPr>
          <w:spacing w:val="1"/>
        </w:rPr>
        <w:t>t</w:t>
      </w:r>
      <w:r>
        <w:rPr>
          <w:spacing w:val="-1"/>
        </w:rPr>
        <w:t>i</w:t>
      </w:r>
      <w:r>
        <w:rPr>
          <w:spacing w:val="-6"/>
        </w:rPr>
        <w:t>n</w:t>
      </w:r>
      <w:r>
        <w:t xml:space="preserve">g </w:t>
      </w:r>
      <w:r>
        <w:rPr>
          <w:spacing w:val="1"/>
        </w:rPr>
        <w:t>t</w:t>
      </w:r>
      <w:r>
        <w:t>o</w:t>
      </w:r>
      <w:r>
        <w:rPr>
          <w:spacing w:val="-2"/>
        </w:rPr>
        <w:t xml:space="preserve"> </w:t>
      </w:r>
      <w:r>
        <w:t>s</w:t>
      </w:r>
      <w:r>
        <w:rPr>
          <w:spacing w:val="-3"/>
        </w:rPr>
        <w:t>ha</w:t>
      </w:r>
      <w:r>
        <w:t>re</w:t>
      </w:r>
      <w:r>
        <w:rPr>
          <w:spacing w:val="-4"/>
        </w:rPr>
        <w:t xml:space="preserve"> </w:t>
      </w:r>
      <w:r>
        <w:rPr>
          <w:spacing w:val="1"/>
        </w:rPr>
        <w:t>t</w:t>
      </w:r>
      <w:r>
        <w:rPr>
          <w:spacing w:val="-3"/>
        </w:rPr>
        <w:t>h</w:t>
      </w:r>
      <w:r>
        <w:t>e</w:t>
      </w:r>
      <w:r>
        <w:rPr>
          <w:spacing w:val="-2"/>
        </w:rPr>
        <w:t>i</w:t>
      </w:r>
      <w:r>
        <w:t>r</w:t>
      </w:r>
      <w:r>
        <w:rPr>
          <w:spacing w:val="2"/>
        </w:rPr>
        <w:t xml:space="preserve"> </w:t>
      </w:r>
      <w:r>
        <w:rPr>
          <w:spacing w:val="-3"/>
        </w:rPr>
        <w:t>o</w:t>
      </w:r>
      <w:r>
        <w:t>p</w:t>
      </w:r>
      <w:r>
        <w:rPr>
          <w:spacing w:val="-2"/>
        </w:rPr>
        <w:t>i</w:t>
      </w:r>
      <w:r>
        <w:t>n</w:t>
      </w:r>
      <w:r>
        <w:rPr>
          <w:spacing w:val="-4"/>
        </w:rPr>
        <w:t>i</w:t>
      </w:r>
      <w:r>
        <w:rPr>
          <w:spacing w:val="-3"/>
        </w:rPr>
        <w:t>o</w:t>
      </w:r>
      <w:r>
        <w:t>n a</w:t>
      </w:r>
      <w:r>
        <w:rPr>
          <w:spacing w:val="-4"/>
        </w:rPr>
        <w:t>b</w:t>
      </w:r>
      <w:r>
        <w:rPr>
          <w:spacing w:val="-1"/>
        </w:rPr>
        <w:t>o</w:t>
      </w:r>
      <w:r>
        <w:rPr>
          <w:spacing w:val="-6"/>
        </w:rPr>
        <w:t>u</w:t>
      </w:r>
      <w:r>
        <w:t>t</w:t>
      </w:r>
      <w:r>
        <w:rPr>
          <w:spacing w:val="-1"/>
        </w:rPr>
        <w:t xml:space="preserve"> </w:t>
      </w:r>
      <w:r>
        <w:rPr>
          <w:spacing w:val="1"/>
        </w:rPr>
        <w:t>t</w:t>
      </w:r>
      <w:r>
        <w:rPr>
          <w:spacing w:val="-1"/>
        </w:rPr>
        <w:t>h</w:t>
      </w:r>
      <w:r>
        <w:t>e</w:t>
      </w:r>
      <w:r>
        <w:rPr>
          <w:spacing w:val="-7"/>
        </w:rPr>
        <w:t xml:space="preserve"> </w:t>
      </w:r>
      <w:r>
        <w:rPr>
          <w:spacing w:val="2"/>
        </w:rPr>
        <w:t>k</w:t>
      </w:r>
      <w:r>
        <w:rPr>
          <w:spacing w:val="-1"/>
        </w:rPr>
        <w:t>e</w:t>
      </w:r>
      <w:r>
        <w:t>y</w:t>
      </w:r>
      <w:r>
        <w:rPr>
          <w:spacing w:val="-4"/>
        </w:rPr>
        <w:t xml:space="preserve"> </w:t>
      </w:r>
      <w:r>
        <w:rPr>
          <w:spacing w:val="-1"/>
        </w:rPr>
        <w:t>i</w:t>
      </w:r>
      <w:r>
        <w:rPr>
          <w:spacing w:val="1"/>
        </w:rPr>
        <w:t>t</w:t>
      </w:r>
      <w:r>
        <w:rPr>
          <w:spacing w:val="-1"/>
        </w:rPr>
        <w:t>e</w:t>
      </w:r>
      <w:r>
        <w:rPr>
          <w:spacing w:val="-2"/>
        </w:rPr>
        <w:t>m</w:t>
      </w:r>
      <w:r>
        <w:t xml:space="preserve">s </w:t>
      </w:r>
      <w:r>
        <w:rPr>
          <w:spacing w:val="-1"/>
        </w:rPr>
        <w:t>de</w:t>
      </w:r>
      <w:r>
        <w:rPr>
          <w:spacing w:val="-5"/>
        </w:rPr>
        <w:t>v</w:t>
      </w:r>
      <w:r>
        <w:t>e</w:t>
      </w:r>
      <w:r>
        <w:rPr>
          <w:spacing w:val="-2"/>
        </w:rPr>
        <w:t>l</w:t>
      </w:r>
      <w:r>
        <w:rPr>
          <w:spacing w:val="-3"/>
        </w:rPr>
        <w:t>o</w:t>
      </w:r>
      <w:r>
        <w:t>p</w:t>
      </w:r>
      <w:r>
        <w:rPr>
          <w:spacing w:val="-1"/>
        </w:rPr>
        <w:t>e</w:t>
      </w:r>
      <w:r>
        <w:t>d</w:t>
      </w:r>
      <w:r>
        <w:rPr>
          <w:spacing w:val="-2"/>
        </w:rPr>
        <w:t xml:space="preserve"> </w:t>
      </w:r>
      <w:r>
        <w:rPr>
          <w:spacing w:val="-1"/>
        </w:rPr>
        <w:t>i</w:t>
      </w:r>
      <w:r>
        <w:t>n</w:t>
      </w:r>
      <w:r>
        <w:rPr>
          <w:spacing w:val="-2"/>
        </w:rPr>
        <w:t xml:space="preserve"> t</w:t>
      </w:r>
      <w:r>
        <w:rPr>
          <w:spacing w:val="-1"/>
        </w:rPr>
        <w:t>he</w:t>
      </w:r>
      <w:r>
        <w:rPr>
          <w:spacing w:val="-4"/>
        </w:rPr>
        <w:t>i</w:t>
      </w:r>
      <w:r>
        <w:t>r</w:t>
      </w:r>
      <w:r>
        <w:rPr>
          <w:spacing w:val="2"/>
        </w:rPr>
        <w:t xml:space="preserve"> </w:t>
      </w:r>
      <w:r>
        <w:t>c</w:t>
      </w:r>
      <w:r>
        <w:rPr>
          <w:spacing w:val="-1"/>
        </w:rPr>
        <w:t>a</w:t>
      </w:r>
      <w:r>
        <w:t>se</w:t>
      </w:r>
      <w:r>
        <w:rPr>
          <w:spacing w:val="-1"/>
        </w:rPr>
        <w:t xml:space="preserve"> </w:t>
      </w:r>
      <w:r>
        <w:rPr>
          <w:spacing w:val="-3"/>
        </w:rPr>
        <w:t>p</w:t>
      </w:r>
      <w:r>
        <w:rPr>
          <w:spacing w:val="-2"/>
        </w:rPr>
        <w:t>l</w:t>
      </w:r>
      <w:r>
        <w:t>a</w:t>
      </w:r>
      <w:r>
        <w:rPr>
          <w:spacing w:val="-1"/>
        </w:rPr>
        <w:t>n</w:t>
      </w:r>
      <w:r>
        <w:t>.</w:t>
      </w:r>
      <w:r>
        <w:rPr>
          <w:spacing w:val="-3"/>
        </w:rPr>
        <w:t xml:space="preserve"> </w:t>
      </w:r>
      <w:r>
        <w:rPr>
          <w:spacing w:val="1"/>
        </w:rPr>
        <w:t>T</w:t>
      </w:r>
      <w:r>
        <w:t>he</w:t>
      </w:r>
      <w:r>
        <w:rPr>
          <w:spacing w:val="-5"/>
        </w:rPr>
        <w:t xml:space="preserve"> </w:t>
      </w:r>
      <w:r>
        <w:t>ch</w:t>
      </w:r>
      <w:r>
        <w:rPr>
          <w:spacing w:val="-2"/>
        </w:rPr>
        <w:t>il</w:t>
      </w:r>
      <w:r>
        <w:t>d</w:t>
      </w:r>
      <w:r>
        <w:rPr>
          <w:spacing w:val="-2"/>
        </w:rPr>
        <w:t xml:space="preserve"> </w:t>
      </w:r>
      <w:r>
        <w:t>may</w:t>
      </w:r>
      <w:r>
        <w:rPr>
          <w:spacing w:val="-2"/>
        </w:rPr>
        <w:t xml:space="preserve"> </w:t>
      </w:r>
      <w:r>
        <w:rPr>
          <w:spacing w:val="-1"/>
        </w:rPr>
        <w:t>r</w:t>
      </w:r>
      <w:r>
        <w:rPr>
          <w:spacing w:val="-6"/>
        </w:rPr>
        <w:t>e</w:t>
      </w:r>
      <w:r>
        <w:rPr>
          <w:spacing w:val="4"/>
        </w:rPr>
        <w:t>q</w:t>
      </w:r>
      <w:r>
        <w:rPr>
          <w:spacing w:val="-3"/>
        </w:rPr>
        <w:t>ues</w:t>
      </w:r>
      <w:r>
        <w:t>t</w:t>
      </w:r>
      <w:r>
        <w:rPr>
          <w:spacing w:val="-1"/>
        </w:rPr>
        <w:t xml:space="preserve"> </w:t>
      </w:r>
      <w:r>
        <w:rPr>
          <w:spacing w:val="1"/>
        </w:rPr>
        <w:t>t</w:t>
      </w:r>
      <w:r>
        <w:rPr>
          <w:spacing w:val="-1"/>
        </w:rPr>
        <w:t>h</w:t>
      </w:r>
      <w:r>
        <w:rPr>
          <w:spacing w:val="-6"/>
        </w:rPr>
        <w:t>i</w:t>
      </w:r>
      <w:r>
        <w:t>s,</w:t>
      </w:r>
      <w:r>
        <w:rPr>
          <w:spacing w:val="-1"/>
        </w:rPr>
        <w:t xml:space="preserve"> o</w:t>
      </w:r>
      <w:r>
        <w:t>r</w:t>
      </w:r>
      <w:r>
        <w:rPr>
          <w:spacing w:val="-1"/>
        </w:rPr>
        <w:t xml:space="preserve"> </w:t>
      </w:r>
      <w:r>
        <w:rPr>
          <w:spacing w:val="-4"/>
        </w:rPr>
        <w:t>i</w:t>
      </w:r>
      <w:r>
        <w:t>t</w:t>
      </w:r>
      <w:r>
        <w:rPr>
          <w:spacing w:val="2"/>
        </w:rPr>
        <w:t xml:space="preserve"> </w:t>
      </w:r>
      <w:r>
        <w:rPr>
          <w:spacing w:val="-4"/>
        </w:rPr>
        <w:t>m</w:t>
      </w:r>
      <w:r>
        <w:rPr>
          <w:spacing w:val="-6"/>
        </w:rPr>
        <w:t>a</w:t>
      </w:r>
      <w:r>
        <w:t>y</w:t>
      </w:r>
      <w:r>
        <w:rPr>
          <w:spacing w:val="-11"/>
        </w:rPr>
        <w:t xml:space="preserve"> </w:t>
      </w:r>
      <w:r>
        <w:rPr>
          <w:spacing w:val="-6"/>
        </w:rPr>
        <w:t>h</w:t>
      </w:r>
      <w:r>
        <w:rPr>
          <w:spacing w:val="-3"/>
        </w:rPr>
        <w:t>a</w:t>
      </w:r>
      <w:r>
        <w:rPr>
          <w:spacing w:val="-8"/>
        </w:rPr>
        <w:t>v</w:t>
      </w:r>
      <w:r>
        <w:t>e</w:t>
      </w:r>
      <w:r>
        <w:rPr>
          <w:spacing w:val="-7"/>
        </w:rPr>
        <w:t xml:space="preserve"> </w:t>
      </w:r>
      <w:r>
        <w:rPr>
          <w:spacing w:val="-6"/>
        </w:rPr>
        <w:t>be</w:t>
      </w:r>
      <w:r>
        <w:rPr>
          <w:spacing w:val="-3"/>
        </w:rPr>
        <w:t>e</w:t>
      </w:r>
      <w:r>
        <w:t>n</w:t>
      </w:r>
      <w:r>
        <w:rPr>
          <w:spacing w:val="-4"/>
        </w:rPr>
        <w:t xml:space="preserve"> </w:t>
      </w:r>
      <w:r>
        <w:rPr>
          <w:spacing w:val="-1"/>
        </w:rPr>
        <w:t>de</w:t>
      </w:r>
      <w:r>
        <w:t>c</w:t>
      </w:r>
      <w:r>
        <w:rPr>
          <w:spacing w:val="-4"/>
        </w:rPr>
        <w:t>i</w:t>
      </w:r>
      <w:r>
        <w:t>d</w:t>
      </w:r>
      <w:r>
        <w:rPr>
          <w:spacing w:val="-1"/>
        </w:rPr>
        <w:t>e</w:t>
      </w:r>
      <w:r>
        <w:t>d</w:t>
      </w:r>
      <w:r>
        <w:rPr>
          <w:spacing w:val="-2"/>
        </w:rPr>
        <w:t xml:space="preserve"> </w:t>
      </w:r>
      <w:r>
        <w:rPr>
          <w:spacing w:val="-3"/>
        </w:rPr>
        <w:t>d</w:t>
      </w:r>
      <w:r>
        <w:t>u</w:t>
      </w:r>
      <w:r>
        <w:rPr>
          <w:spacing w:val="-2"/>
        </w:rPr>
        <w:t>ri</w:t>
      </w:r>
      <w:r>
        <w:rPr>
          <w:spacing w:val="-3"/>
        </w:rPr>
        <w:t>n</w:t>
      </w:r>
      <w:r>
        <w:t>g</w:t>
      </w:r>
      <w:r>
        <w:rPr>
          <w:spacing w:val="-2"/>
        </w:rPr>
        <w:t xml:space="preserve"> t</w:t>
      </w:r>
      <w:r>
        <w:t>he p</w:t>
      </w:r>
      <w:r>
        <w:rPr>
          <w:spacing w:val="-2"/>
        </w:rPr>
        <w:t>r</w:t>
      </w:r>
      <w:r>
        <w:t>e</w:t>
      </w:r>
      <w:r>
        <w:rPr>
          <w:spacing w:val="-4"/>
        </w:rPr>
        <w:t>p</w:t>
      </w:r>
      <w:r>
        <w:rPr>
          <w:spacing w:val="-3"/>
        </w:rPr>
        <w:t>a</w:t>
      </w:r>
      <w:r>
        <w:t>r</w:t>
      </w:r>
      <w:r>
        <w:rPr>
          <w:spacing w:val="-3"/>
        </w:rPr>
        <w:t>a</w:t>
      </w:r>
      <w:r>
        <w:t>t</w:t>
      </w:r>
      <w:r>
        <w:rPr>
          <w:spacing w:val="-2"/>
        </w:rPr>
        <w:t>i</w:t>
      </w:r>
      <w:r>
        <w:rPr>
          <w:spacing w:val="-3"/>
        </w:rPr>
        <w:t>o</w:t>
      </w:r>
      <w:r>
        <w:t>n</w:t>
      </w:r>
      <w:r>
        <w:rPr>
          <w:spacing w:val="-2"/>
        </w:rPr>
        <w:t xml:space="preserve"> </w:t>
      </w:r>
      <w:r>
        <w:rPr>
          <w:spacing w:val="-3"/>
        </w:rPr>
        <w:t>p</w:t>
      </w:r>
      <w:r>
        <w:t>h</w:t>
      </w:r>
      <w:r>
        <w:rPr>
          <w:spacing w:val="-4"/>
        </w:rPr>
        <w:t>a</w:t>
      </w:r>
      <w:r>
        <w:t>se</w:t>
      </w:r>
      <w:r>
        <w:rPr>
          <w:spacing w:val="-3"/>
        </w:rPr>
        <w:t xml:space="preserve"> </w:t>
      </w:r>
      <w:r>
        <w:rPr>
          <w:spacing w:val="1"/>
        </w:rPr>
        <w:t>t</w:t>
      </w:r>
      <w:r>
        <w:rPr>
          <w:spacing w:val="-3"/>
        </w:rPr>
        <w:t>ha</w:t>
      </w:r>
      <w:r>
        <w:t>t</w:t>
      </w:r>
      <w:r>
        <w:rPr>
          <w:spacing w:val="-1"/>
        </w:rPr>
        <w:t xml:space="preserve"> </w:t>
      </w:r>
      <w:r>
        <w:rPr>
          <w:spacing w:val="1"/>
        </w:rPr>
        <w:t>t</w:t>
      </w:r>
      <w:r>
        <w:rPr>
          <w:spacing w:val="-3"/>
        </w:rPr>
        <w:t>h</w:t>
      </w:r>
      <w:r>
        <w:rPr>
          <w:spacing w:val="-2"/>
        </w:rPr>
        <w:t>i</w:t>
      </w:r>
      <w:r>
        <w:t>s</w:t>
      </w:r>
      <w:r>
        <w:rPr>
          <w:spacing w:val="1"/>
        </w:rPr>
        <w:t xml:space="preserve"> </w:t>
      </w:r>
      <w:r>
        <w:rPr>
          <w:spacing w:val="-9"/>
        </w:rPr>
        <w:t>w</w:t>
      </w:r>
      <w:r>
        <w:rPr>
          <w:spacing w:val="-1"/>
        </w:rPr>
        <w:t>oul</w:t>
      </w:r>
      <w:r>
        <w:t xml:space="preserve">d </w:t>
      </w:r>
      <w:r>
        <w:rPr>
          <w:spacing w:val="-1"/>
        </w:rPr>
        <w:t>b</w:t>
      </w:r>
      <w:r>
        <w:t xml:space="preserve">e </w:t>
      </w:r>
      <w:r>
        <w:rPr>
          <w:spacing w:val="-1"/>
        </w:rPr>
        <w:t>i</w:t>
      </w:r>
      <w:r>
        <w:t>n</w:t>
      </w:r>
      <w:r>
        <w:rPr>
          <w:spacing w:val="-2"/>
        </w:rPr>
        <w:t xml:space="preserve"> </w:t>
      </w:r>
      <w:r>
        <w:rPr>
          <w:spacing w:val="1"/>
        </w:rPr>
        <w:t>t</w:t>
      </w:r>
      <w:r>
        <w:rPr>
          <w:spacing w:val="-1"/>
        </w:rPr>
        <w:t>h</w:t>
      </w:r>
      <w:r>
        <w:t>e</w:t>
      </w:r>
      <w:r>
        <w:rPr>
          <w:spacing w:val="-4"/>
        </w:rPr>
        <w:t xml:space="preserve"> </w:t>
      </w:r>
      <w:r>
        <w:t>c</w:t>
      </w:r>
      <w:r>
        <w:rPr>
          <w:spacing w:val="-3"/>
        </w:rPr>
        <w:t>h</w:t>
      </w:r>
      <w:r>
        <w:rPr>
          <w:rFonts w:cs="Arial"/>
          <w:spacing w:val="-2"/>
        </w:rPr>
        <w:t>i</w:t>
      </w:r>
      <w:r>
        <w:rPr>
          <w:rFonts w:cs="Arial"/>
          <w:spacing w:val="-4"/>
        </w:rPr>
        <w:t>l</w:t>
      </w:r>
      <w:r>
        <w:rPr>
          <w:rFonts w:cs="Arial"/>
        </w:rPr>
        <w:t>d</w:t>
      </w:r>
      <w:r>
        <w:rPr>
          <w:rFonts w:cs="Arial"/>
          <w:spacing w:val="-2"/>
        </w:rPr>
        <w:t>’</w:t>
      </w:r>
      <w:r>
        <w:t>s</w:t>
      </w:r>
      <w:r>
        <w:rPr>
          <w:spacing w:val="-1"/>
        </w:rPr>
        <w:t xml:space="preserve"> be</w:t>
      </w:r>
      <w:r>
        <w:rPr>
          <w:spacing w:val="-3"/>
        </w:rPr>
        <w:t>s</w:t>
      </w:r>
      <w:r>
        <w:t>t</w:t>
      </w:r>
      <w:r>
        <w:rPr>
          <w:spacing w:val="4"/>
        </w:rPr>
        <w:t xml:space="preserve"> </w:t>
      </w:r>
      <w:r>
        <w:rPr>
          <w:spacing w:val="-4"/>
        </w:rPr>
        <w:t>i</w:t>
      </w:r>
      <w:r>
        <w:rPr>
          <w:spacing w:val="-1"/>
        </w:rPr>
        <w:t>n</w:t>
      </w:r>
      <w:r>
        <w:rPr>
          <w:spacing w:val="1"/>
        </w:rPr>
        <w:t>t</w:t>
      </w:r>
      <w:r>
        <w:rPr>
          <w:spacing w:val="-6"/>
        </w:rPr>
        <w:t>e</w:t>
      </w:r>
      <w:r>
        <w:t>r</w:t>
      </w:r>
      <w:r>
        <w:rPr>
          <w:spacing w:val="-1"/>
        </w:rPr>
        <w:t>e</w:t>
      </w:r>
      <w:r>
        <w:t>s</w:t>
      </w:r>
      <w:r>
        <w:rPr>
          <w:spacing w:val="-2"/>
        </w:rPr>
        <w:t>t</w:t>
      </w:r>
      <w:r>
        <w:t>.</w:t>
      </w:r>
      <w:r>
        <w:rPr>
          <w:spacing w:val="-1"/>
        </w:rPr>
        <w:t xml:space="preserve"> Al</w:t>
      </w:r>
      <w:r>
        <w:t>so</w:t>
      </w:r>
      <w:r>
        <w:rPr>
          <w:spacing w:val="-2"/>
        </w:rPr>
        <w:t xml:space="preserve"> </w:t>
      </w:r>
      <w:r>
        <w:rPr>
          <w:spacing w:val="-3"/>
        </w:rPr>
        <w:t>e</w:t>
      </w:r>
      <w:r>
        <w:rPr>
          <w:spacing w:val="-1"/>
        </w:rPr>
        <w:t>n</w:t>
      </w:r>
      <w:r>
        <w:t>s</w:t>
      </w:r>
      <w:r>
        <w:rPr>
          <w:spacing w:val="-3"/>
        </w:rPr>
        <w:t>u</w:t>
      </w:r>
      <w:r>
        <w:t>re</w:t>
      </w:r>
      <w:r>
        <w:rPr>
          <w:spacing w:val="-2"/>
        </w:rPr>
        <w:t xml:space="preserve"> t</w:t>
      </w:r>
      <w:r>
        <w:rPr>
          <w:spacing w:val="-1"/>
        </w:rPr>
        <w:t>h</w:t>
      </w:r>
      <w:r>
        <w:rPr>
          <w:spacing w:val="-3"/>
        </w:rPr>
        <w:t>a</w:t>
      </w:r>
      <w:r>
        <w:t>t</w:t>
      </w:r>
      <w:r>
        <w:rPr>
          <w:spacing w:val="-1"/>
        </w:rPr>
        <w:t xml:space="preserve"> </w:t>
      </w:r>
      <w:r>
        <w:rPr>
          <w:spacing w:val="-2"/>
        </w:rPr>
        <w:t>t</w:t>
      </w:r>
      <w:r>
        <w:rPr>
          <w:spacing w:val="-1"/>
        </w:rPr>
        <w:t>h</w:t>
      </w:r>
      <w:r>
        <w:t xml:space="preserve">e </w:t>
      </w:r>
      <w:r>
        <w:rPr>
          <w:spacing w:val="-3"/>
        </w:rPr>
        <w:t>a</w:t>
      </w:r>
      <w:r>
        <w:rPr>
          <w:spacing w:val="-1"/>
        </w:rPr>
        <w:t>p</w:t>
      </w:r>
      <w:r>
        <w:rPr>
          <w:spacing w:val="-3"/>
        </w:rPr>
        <w:t>p</w:t>
      </w:r>
      <w:r>
        <w:t>r</w:t>
      </w:r>
      <w:r>
        <w:rPr>
          <w:spacing w:val="-1"/>
        </w:rPr>
        <w:t>o</w:t>
      </w:r>
      <w:r>
        <w:rPr>
          <w:spacing w:val="-3"/>
        </w:rPr>
        <w:t>p</w:t>
      </w:r>
      <w:r>
        <w:t>r</w:t>
      </w:r>
      <w:r>
        <w:rPr>
          <w:spacing w:val="-1"/>
        </w:rPr>
        <w:t>i</w:t>
      </w:r>
      <w:r>
        <w:rPr>
          <w:spacing w:val="-3"/>
        </w:rPr>
        <w:t>a</w:t>
      </w:r>
      <w:r>
        <w:rPr>
          <w:spacing w:val="1"/>
        </w:rPr>
        <w:t>t</w:t>
      </w:r>
      <w:r>
        <w:t>e</w:t>
      </w:r>
      <w:r>
        <w:rPr>
          <w:spacing w:val="-2"/>
        </w:rPr>
        <w:t xml:space="preserve"> </w:t>
      </w:r>
      <w:r>
        <w:rPr>
          <w:spacing w:val="-3"/>
        </w:rPr>
        <w:t>p</w:t>
      </w:r>
      <w:r>
        <w:rPr>
          <w:spacing w:val="-1"/>
        </w:rPr>
        <w:t>e</w:t>
      </w:r>
      <w:r>
        <w:t>r</w:t>
      </w:r>
      <w:r>
        <w:rPr>
          <w:spacing w:val="-3"/>
        </w:rPr>
        <w:t>s</w:t>
      </w:r>
      <w:r>
        <w:rPr>
          <w:spacing w:val="-1"/>
        </w:rPr>
        <w:t>o</w:t>
      </w:r>
      <w:r>
        <w:t>n</w:t>
      </w:r>
      <w:r>
        <w:rPr>
          <w:spacing w:val="-4"/>
        </w:rPr>
        <w:t xml:space="preserve"> </w:t>
      </w:r>
      <w:r>
        <w:rPr>
          <w:spacing w:val="-2"/>
        </w:rPr>
        <w:t>t</w:t>
      </w:r>
      <w:r>
        <w:rPr>
          <w:spacing w:val="-1"/>
        </w:rPr>
        <w:t>a</w:t>
      </w:r>
      <w:r>
        <w:rPr>
          <w:spacing w:val="-4"/>
        </w:rPr>
        <w:t>l</w:t>
      </w:r>
      <w:r>
        <w:rPr>
          <w:spacing w:val="2"/>
        </w:rPr>
        <w:t>k</w:t>
      </w:r>
      <w:r>
        <w:t>s</w:t>
      </w:r>
      <w:r>
        <w:rPr>
          <w:spacing w:val="-3"/>
        </w:rPr>
        <w:t xml:space="preserve"> </w:t>
      </w:r>
      <w:r>
        <w:rPr>
          <w:spacing w:val="1"/>
        </w:rPr>
        <w:t>t</w:t>
      </w:r>
      <w:r>
        <w:t>o</w:t>
      </w:r>
      <w:r>
        <w:rPr>
          <w:spacing w:val="-4"/>
        </w:rPr>
        <w:t xml:space="preserve"> </w:t>
      </w:r>
      <w:r>
        <w:rPr>
          <w:spacing w:val="1"/>
        </w:rPr>
        <w:t>t</w:t>
      </w:r>
      <w:r>
        <w:rPr>
          <w:spacing w:val="-1"/>
        </w:rPr>
        <w:t>h</w:t>
      </w:r>
      <w:r>
        <w:t>e</w:t>
      </w:r>
      <w:r>
        <w:rPr>
          <w:spacing w:val="-2"/>
        </w:rPr>
        <w:t xml:space="preserve"> </w:t>
      </w:r>
      <w:r>
        <w:t>ch</w:t>
      </w:r>
      <w:r>
        <w:rPr>
          <w:spacing w:val="-2"/>
        </w:rPr>
        <w:t>il</w:t>
      </w:r>
      <w:r>
        <w:t>d</w:t>
      </w:r>
      <w:r>
        <w:rPr>
          <w:spacing w:val="-2"/>
        </w:rPr>
        <w:t xml:space="preserve"> </w:t>
      </w:r>
      <w:r>
        <w:rPr>
          <w:spacing w:val="-3"/>
        </w:rPr>
        <w:t>a</w:t>
      </w:r>
      <w:r>
        <w:t>b</w:t>
      </w:r>
      <w:r>
        <w:rPr>
          <w:spacing w:val="-1"/>
        </w:rPr>
        <w:t>o</w:t>
      </w:r>
      <w:r>
        <w:rPr>
          <w:spacing w:val="-3"/>
        </w:rPr>
        <w:t>u</w:t>
      </w:r>
      <w:r>
        <w:t>t</w:t>
      </w:r>
      <w:r>
        <w:rPr>
          <w:spacing w:val="-1"/>
        </w:rPr>
        <w:t xml:space="preserve"> </w:t>
      </w:r>
      <w:r>
        <w:rPr>
          <w:spacing w:val="1"/>
        </w:rPr>
        <w:t>t</w:t>
      </w:r>
      <w:r>
        <w:rPr>
          <w:spacing w:val="-1"/>
        </w:rPr>
        <w:t>h</w:t>
      </w:r>
      <w:r>
        <w:t>e</w:t>
      </w:r>
      <w:r>
        <w:rPr>
          <w:spacing w:val="-7"/>
        </w:rPr>
        <w:t xml:space="preserve"> </w:t>
      </w:r>
      <w:r>
        <w:t>FGM</w:t>
      </w:r>
      <w:r>
        <w:rPr>
          <w:spacing w:val="-2"/>
        </w:rPr>
        <w:t xml:space="preserve"> </w:t>
      </w:r>
      <w:r>
        <w:rPr>
          <w:spacing w:val="-1"/>
        </w:rPr>
        <w:t>an</w:t>
      </w:r>
      <w:r>
        <w:t xml:space="preserve">d </w:t>
      </w:r>
      <w:r>
        <w:rPr>
          <w:spacing w:val="-3"/>
        </w:rPr>
        <w:t>a</w:t>
      </w:r>
      <w:r>
        <w:rPr>
          <w:spacing w:val="-1"/>
        </w:rPr>
        <w:t>n</w:t>
      </w:r>
      <w:r>
        <w:t>y</w:t>
      </w:r>
      <w:r>
        <w:rPr>
          <w:spacing w:val="-2"/>
        </w:rPr>
        <w:t xml:space="preserve"> </w:t>
      </w:r>
      <w:r>
        <w:rPr>
          <w:spacing w:val="-1"/>
        </w:rPr>
        <w:t>e</w:t>
      </w:r>
      <w:r>
        <w:rPr>
          <w:spacing w:val="-2"/>
        </w:rPr>
        <w:t>m</w:t>
      </w:r>
      <w:r>
        <w:rPr>
          <w:spacing w:val="-1"/>
        </w:rPr>
        <w:t>o</w:t>
      </w:r>
      <w:r>
        <w:rPr>
          <w:spacing w:val="1"/>
        </w:rPr>
        <w:t>t</w:t>
      </w:r>
      <w:r>
        <w:rPr>
          <w:spacing w:val="-2"/>
        </w:rPr>
        <w:t>i</w:t>
      </w:r>
      <w:r>
        <w:rPr>
          <w:spacing w:val="-3"/>
        </w:rPr>
        <w:t>o</w:t>
      </w:r>
      <w:r>
        <w:rPr>
          <w:spacing w:val="-1"/>
        </w:rPr>
        <w:t>n</w:t>
      </w:r>
      <w:r>
        <w:t>s</w:t>
      </w:r>
      <w:r>
        <w:rPr>
          <w:spacing w:val="-2"/>
        </w:rPr>
        <w:t xml:space="preserve"> t</w:t>
      </w:r>
      <w:r>
        <w:rPr>
          <w:spacing w:val="-1"/>
        </w:rPr>
        <w:t>h</w:t>
      </w:r>
      <w:r>
        <w:t>e</w:t>
      </w:r>
      <w:r>
        <w:rPr>
          <w:spacing w:val="-4"/>
        </w:rPr>
        <w:t xml:space="preserve"> </w:t>
      </w:r>
      <w:r>
        <w:t>chi</w:t>
      </w:r>
      <w:r>
        <w:rPr>
          <w:spacing w:val="1"/>
        </w:rPr>
        <w:t>l</w:t>
      </w:r>
      <w:r>
        <w:t xml:space="preserve">d </w:t>
      </w:r>
      <w:r>
        <w:rPr>
          <w:spacing w:val="1"/>
        </w:rPr>
        <w:t>i</w:t>
      </w:r>
      <w:r>
        <w:t>s</w:t>
      </w:r>
      <w:r>
        <w:rPr>
          <w:spacing w:val="1"/>
        </w:rPr>
        <w:t xml:space="preserve"> </w:t>
      </w:r>
      <w:r>
        <w:rPr>
          <w:spacing w:val="3"/>
        </w:rPr>
        <w:t>f</w:t>
      </w:r>
      <w:r>
        <w:t>e</w:t>
      </w:r>
      <w:r>
        <w:rPr>
          <w:spacing w:val="-1"/>
        </w:rPr>
        <w:t>e</w:t>
      </w:r>
      <w:r>
        <w:rPr>
          <w:spacing w:val="1"/>
        </w:rPr>
        <w:t>l</w:t>
      </w:r>
      <w:r>
        <w:rPr>
          <w:spacing w:val="-2"/>
        </w:rPr>
        <w:t>i</w:t>
      </w:r>
      <w:r>
        <w:t>ng</w:t>
      </w:r>
      <w:r>
        <w:rPr>
          <w:spacing w:val="4"/>
        </w:rPr>
        <w:t xml:space="preserve"> </w:t>
      </w:r>
      <w:r>
        <w:t>(</w:t>
      </w:r>
      <w:r>
        <w:rPr>
          <w:spacing w:val="-5"/>
        </w:rPr>
        <w:t>s</w:t>
      </w:r>
      <w:r>
        <w:t xml:space="preserve">o </w:t>
      </w:r>
      <w:r>
        <w:rPr>
          <w:spacing w:val="-6"/>
        </w:rPr>
        <w:t>lon</w:t>
      </w:r>
      <w:r>
        <w:t>g</w:t>
      </w:r>
      <w:r>
        <w:rPr>
          <w:spacing w:val="-7"/>
        </w:rPr>
        <w:t xml:space="preserve"> </w:t>
      </w:r>
      <w:r>
        <w:rPr>
          <w:spacing w:val="-6"/>
        </w:rPr>
        <w:t>a</w:t>
      </w:r>
      <w:r>
        <w:t>s</w:t>
      </w:r>
      <w:r>
        <w:rPr>
          <w:spacing w:val="-2"/>
        </w:rPr>
        <w:t xml:space="preserve"> </w:t>
      </w:r>
      <w:r>
        <w:rPr>
          <w:spacing w:val="1"/>
        </w:rPr>
        <w:t>t</w:t>
      </w:r>
      <w:r>
        <w:rPr>
          <w:spacing w:val="-1"/>
        </w:rPr>
        <w:t>h</w:t>
      </w:r>
      <w:r>
        <w:t>e</w:t>
      </w:r>
      <w:r>
        <w:rPr>
          <w:spacing w:val="-2"/>
        </w:rPr>
        <w:t xml:space="preserve"> </w:t>
      </w:r>
      <w:r w:rsidRPr="008A5F1E">
        <w:t>ch</w:t>
      </w:r>
      <w:r w:rsidRPr="008A5F1E">
        <w:rPr>
          <w:spacing w:val="-2"/>
        </w:rPr>
        <w:t>il</w:t>
      </w:r>
      <w:r w:rsidRPr="008A5F1E">
        <w:t>d</w:t>
      </w:r>
      <w:r w:rsidRPr="008A5F1E">
        <w:rPr>
          <w:spacing w:val="-2"/>
        </w:rPr>
        <w:t xml:space="preserve"> </w:t>
      </w:r>
      <w:r w:rsidRPr="008A5F1E">
        <w:rPr>
          <w:spacing w:val="-9"/>
        </w:rPr>
        <w:t>w</w:t>
      </w:r>
      <w:r w:rsidRPr="008A5F1E">
        <w:rPr>
          <w:spacing w:val="-1"/>
        </w:rPr>
        <w:t>an</w:t>
      </w:r>
      <w:r w:rsidRPr="008A5F1E">
        <w:rPr>
          <w:spacing w:val="1"/>
        </w:rPr>
        <w:t>t</w:t>
      </w:r>
      <w:r w:rsidRPr="008A5F1E">
        <w:t>s</w:t>
      </w:r>
      <w:r w:rsidRPr="008A5F1E">
        <w:rPr>
          <w:spacing w:val="1"/>
        </w:rPr>
        <w:t xml:space="preserve"> t</w:t>
      </w:r>
      <w:r w:rsidRPr="008A5F1E">
        <w:t>o</w:t>
      </w:r>
      <w:r w:rsidRPr="008A5F1E">
        <w:rPr>
          <w:spacing w:val="-2"/>
        </w:rPr>
        <w:t xml:space="preserve"> </w:t>
      </w:r>
      <w:r w:rsidRPr="008A5F1E">
        <w:rPr>
          <w:spacing w:val="-1"/>
        </w:rPr>
        <w:t>e</w:t>
      </w:r>
      <w:r w:rsidRPr="008A5F1E">
        <w:rPr>
          <w:spacing w:val="-3"/>
        </w:rPr>
        <w:t>n</w:t>
      </w:r>
      <w:r w:rsidRPr="008A5F1E">
        <w:rPr>
          <w:spacing w:val="2"/>
        </w:rPr>
        <w:t>g</w:t>
      </w:r>
      <w:r w:rsidRPr="008A5F1E">
        <w:rPr>
          <w:spacing w:val="-6"/>
        </w:rPr>
        <w:t>a</w:t>
      </w:r>
      <w:r w:rsidRPr="008A5F1E">
        <w:rPr>
          <w:spacing w:val="4"/>
        </w:rPr>
        <w:t>g</w:t>
      </w:r>
      <w:r w:rsidRPr="008A5F1E">
        <w:t>e</w:t>
      </w:r>
      <w:r w:rsidRPr="008A5F1E">
        <w:rPr>
          <w:spacing w:val="-2"/>
        </w:rPr>
        <w:t xml:space="preserve"> </w:t>
      </w:r>
      <w:r w:rsidRPr="008A5F1E">
        <w:rPr>
          <w:spacing w:val="-1"/>
        </w:rPr>
        <w:t>i</w:t>
      </w:r>
      <w:r w:rsidRPr="008A5F1E">
        <w:t>n</w:t>
      </w:r>
      <w:r w:rsidRPr="008A5F1E">
        <w:rPr>
          <w:spacing w:val="-2"/>
        </w:rPr>
        <w:t xml:space="preserve"> t</w:t>
      </w:r>
      <w:r w:rsidRPr="008A5F1E">
        <w:rPr>
          <w:spacing w:val="-1"/>
        </w:rPr>
        <w:t>hi</w:t>
      </w:r>
      <w:r w:rsidRPr="008A5F1E">
        <w:t>s</w:t>
      </w:r>
      <w:r w:rsidRPr="008A5F1E">
        <w:rPr>
          <w:spacing w:val="-4"/>
        </w:rPr>
        <w:t xml:space="preserve"> </w:t>
      </w:r>
      <w:r w:rsidRPr="008A5F1E">
        <w:rPr>
          <w:spacing w:val="-1"/>
        </w:rPr>
        <w:t>di</w:t>
      </w:r>
      <w:r w:rsidRPr="008A5F1E">
        <w:t>sc</w:t>
      </w:r>
      <w:r w:rsidRPr="008A5F1E">
        <w:rPr>
          <w:spacing w:val="-3"/>
        </w:rPr>
        <w:t>u</w:t>
      </w:r>
      <w:r w:rsidRPr="008A5F1E">
        <w:t>ss</w:t>
      </w:r>
      <w:r w:rsidRPr="008A5F1E">
        <w:rPr>
          <w:spacing w:val="-1"/>
        </w:rPr>
        <w:t>i</w:t>
      </w:r>
      <w:r w:rsidRPr="008A5F1E">
        <w:rPr>
          <w:spacing w:val="-5"/>
        </w:rPr>
        <w:t>o</w:t>
      </w:r>
      <w:r w:rsidRPr="008A5F1E">
        <w:rPr>
          <w:spacing w:val="-1"/>
        </w:rPr>
        <w:t>n</w:t>
      </w:r>
      <w:r w:rsidRPr="008A5F1E">
        <w:t>).</w:t>
      </w:r>
    </w:p>
    <w:p w14:paraId="41DD3F41" w14:textId="77777777" w:rsidR="00612B86" w:rsidRPr="008A5F1E" w:rsidRDefault="00612B86" w:rsidP="00946B33">
      <w:pPr>
        <w:pStyle w:val="Heading5"/>
        <w:spacing w:after="240"/>
        <w:ind w:left="1440"/>
      </w:pPr>
      <w:r w:rsidRPr="008A5F1E">
        <w:rPr>
          <w:spacing w:val="-2"/>
        </w:rPr>
        <w:t>D</w:t>
      </w:r>
      <w:r w:rsidRPr="008A5F1E">
        <w:t>is</w:t>
      </w:r>
      <w:r w:rsidRPr="008A5F1E">
        <w:rPr>
          <w:spacing w:val="-1"/>
        </w:rPr>
        <w:t>a</w:t>
      </w:r>
      <w:r w:rsidRPr="008A5F1E">
        <w:t>gre</w:t>
      </w:r>
      <w:r w:rsidRPr="008A5F1E">
        <w:rPr>
          <w:spacing w:val="-1"/>
        </w:rPr>
        <w:t>e</w:t>
      </w:r>
      <w:r w:rsidRPr="008A5F1E">
        <w:t>me</w:t>
      </w:r>
      <w:r w:rsidRPr="008A5F1E">
        <w:rPr>
          <w:spacing w:val="-3"/>
        </w:rPr>
        <w:t>n</w:t>
      </w:r>
      <w:r w:rsidRPr="008A5F1E">
        <w:t>t</w:t>
      </w:r>
      <w:r w:rsidRPr="008A5F1E">
        <w:rPr>
          <w:spacing w:val="1"/>
        </w:rPr>
        <w:t xml:space="preserve"> </w:t>
      </w:r>
      <w:r w:rsidRPr="008A5F1E">
        <w:t>a</w:t>
      </w:r>
      <w:r w:rsidRPr="008A5F1E">
        <w:rPr>
          <w:spacing w:val="-1"/>
        </w:rPr>
        <w:t>b</w:t>
      </w:r>
      <w:r w:rsidRPr="008A5F1E">
        <w:t>o</w:t>
      </w:r>
      <w:r w:rsidRPr="008A5F1E">
        <w:rPr>
          <w:spacing w:val="-4"/>
        </w:rPr>
        <w:t>u</w:t>
      </w:r>
      <w:r w:rsidRPr="008A5F1E">
        <w:t>t</w:t>
      </w:r>
      <w:r w:rsidRPr="008A5F1E">
        <w:rPr>
          <w:spacing w:val="1"/>
        </w:rPr>
        <w:t xml:space="preserve"> </w:t>
      </w:r>
      <w:r w:rsidRPr="008A5F1E">
        <w:t>c</w:t>
      </w:r>
      <w:r w:rsidRPr="008A5F1E">
        <w:rPr>
          <w:spacing w:val="-4"/>
        </w:rPr>
        <w:t>h</w:t>
      </w:r>
      <w:r w:rsidRPr="008A5F1E">
        <w:t>ild</w:t>
      </w:r>
      <w:r w:rsidRPr="008A5F1E">
        <w:rPr>
          <w:spacing w:val="-2"/>
        </w:rPr>
        <w:t xml:space="preserve"> </w:t>
      </w:r>
      <w:r w:rsidRPr="008A5F1E">
        <w:t>prote</w:t>
      </w:r>
      <w:r w:rsidRPr="008A5F1E">
        <w:rPr>
          <w:spacing w:val="-3"/>
        </w:rPr>
        <w:t>c</w:t>
      </w:r>
      <w:r w:rsidRPr="008A5F1E">
        <w:t>tion</w:t>
      </w:r>
      <w:r w:rsidRPr="008A5F1E">
        <w:rPr>
          <w:spacing w:val="-3"/>
        </w:rPr>
        <w:t xml:space="preserve"> </w:t>
      </w:r>
      <w:r w:rsidRPr="008A5F1E">
        <w:t>c</w:t>
      </w:r>
      <w:r w:rsidRPr="008A5F1E">
        <w:rPr>
          <w:spacing w:val="-1"/>
        </w:rPr>
        <w:t>o</w:t>
      </w:r>
      <w:r w:rsidRPr="008A5F1E">
        <w:t>n</w:t>
      </w:r>
      <w:r w:rsidRPr="008A5F1E">
        <w:rPr>
          <w:spacing w:val="1"/>
        </w:rPr>
        <w:t>c</w:t>
      </w:r>
      <w:r w:rsidRPr="008A5F1E">
        <w:t>erns</w:t>
      </w:r>
      <w:r w:rsidRPr="008A5F1E">
        <w:rPr>
          <w:spacing w:val="-2"/>
        </w:rPr>
        <w:t xml:space="preserve"> </w:t>
      </w:r>
      <w:r w:rsidRPr="008A5F1E">
        <w:t>or</w:t>
      </w:r>
      <w:r w:rsidRPr="008A5F1E">
        <w:rPr>
          <w:spacing w:val="-2"/>
        </w:rPr>
        <w:t xml:space="preserve"> </w:t>
      </w:r>
      <w:r w:rsidRPr="008A5F1E">
        <w:t>int</w:t>
      </w:r>
      <w:r w:rsidRPr="008A5F1E">
        <w:rPr>
          <w:spacing w:val="-3"/>
        </w:rPr>
        <w:t>e</w:t>
      </w:r>
      <w:r w:rsidRPr="008A5F1E">
        <w:t>r</w:t>
      </w:r>
      <w:r w:rsidRPr="008A5F1E">
        <w:rPr>
          <w:spacing w:val="-3"/>
        </w:rPr>
        <w:t>v</w:t>
      </w:r>
      <w:r w:rsidRPr="008A5F1E">
        <w:t>e</w:t>
      </w:r>
      <w:r w:rsidRPr="008A5F1E">
        <w:rPr>
          <w:spacing w:val="-1"/>
        </w:rPr>
        <w:t>n</w:t>
      </w:r>
      <w:r w:rsidRPr="008A5F1E">
        <w:t>tion</w:t>
      </w:r>
    </w:p>
    <w:p w14:paraId="5FD06698" w14:textId="3BB0E3A6" w:rsidR="00612B86" w:rsidRPr="008A5F1E" w:rsidRDefault="00612B86" w:rsidP="0029282E">
      <w:pPr>
        <w:pStyle w:val="BodyText"/>
        <w:spacing w:before="42" w:after="240" w:line="288" w:lineRule="auto"/>
        <w:ind w:right="1410"/>
        <w:jc w:val="both"/>
      </w:pPr>
      <w:r w:rsidRPr="008A5F1E">
        <w:t>FG</w:t>
      </w:r>
      <w:r w:rsidRPr="008A5F1E">
        <w:rPr>
          <w:spacing w:val="-4"/>
        </w:rPr>
        <w:t>M</w:t>
      </w:r>
      <w:r w:rsidRPr="008A5F1E">
        <w:t>s</w:t>
      </w:r>
      <w:r w:rsidRPr="008A5F1E">
        <w:rPr>
          <w:spacing w:val="1"/>
        </w:rPr>
        <w:t xml:space="preserve"> </w:t>
      </w:r>
      <w:r w:rsidRPr="008A5F1E">
        <w:t>can be</w:t>
      </w:r>
      <w:r w:rsidRPr="008A5F1E">
        <w:rPr>
          <w:spacing w:val="-2"/>
        </w:rPr>
        <w:t xml:space="preserve"> </w:t>
      </w:r>
      <w:r w:rsidRPr="008A5F1E">
        <w:rPr>
          <w:spacing w:val="-3"/>
        </w:rPr>
        <w:t>e</w:t>
      </w:r>
      <w:r w:rsidRPr="008A5F1E">
        <w:t>m</w:t>
      </w:r>
      <w:r w:rsidRPr="008A5F1E">
        <w:rPr>
          <w:spacing w:val="-1"/>
        </w:rPr>
        <w:t>o</w:t>
      </w:r>
      <w:r w:rsidRPr="008A5F1E">
        <w:rPr>
          <w:spacing w:val="1"/>
        </w:rPr>
        <w:t>t</w:t>
      </w:r>
      <w:r w:rsidRPr="008A5F1E">
        <w:rPr>
          <w:spacing w:val="-4"/>
        </w:rPr>
        <w:t>i</w:t>
      </w:r>
      <w:r w:rsidRPr="008A5F1E">
        <w:rPr>
          <w:spacing w:val="-1"/>
        </w:rPr>
        <w:t>o</w:t>
      </w:r>
      <w:r w:rsidRPr="008A5F1E">
        <w:rPr>
          <w:spacing w:val="-6"/>
        </w:rPr>
        <w:t>n</w:t>
      </w:r>
      <w:r w:rsidRPr="008A5F1E">
        <w:rPr>
          <w:spacing w:val="-1"/>
        </w:rPr>
        <w:t>all</w:t>
      </w:r>
      <w:r w:rsidRPr="008A5F1E">
        <w:t>y</w:t>
      </w:r>
      <w:r w:rsidRPr="008A5F1E">
        <w:rPr>
          <w:spacing w:val="-4"/>
        </w:rPr>
        <w:t xml:space="preserve"> </w:t>
      </w:r>
      <w:r w:rsidRPr="008A5F1E">
        <w:t>c</w:t>
      </w:r>
      <w:r w:rsidRPr="008A5F1E">
        <w:rPr>
          <w:spacing w:val="-1"/>
        </w:rPr>
        <w:t>ha</w:t>
      </w:r>
      <w:r w:rsidRPr="008A5F1E">
        <w:rPr>
          <w:spacing w:val="-4"/>
        </w:rPr>
        <w:t>r</w:t>
      </w:r>
      <w:r w:rsidRPr="008A5F1E">
        <w:rPr>
          <w:spacing w:val="4"/>
        </w:rPr>
        <w:t>g</w:t>
      </w:r>
      <w:r w:rsidRPr="008A5F1E">
        <w:rPr>
          <w:spacing w:val="-1"/>
        </w:rPr>
        <w:t>e</w:t>
      </w:r>
      <w:r w:rsidRPr="008A5F1E">
        <w:rPr>
          <w:spacing w:val="-3"/>
        </w:rPr>
        <w:t>d</w:t>
      </w:r>
      <w:r w:rsidRPr="008A5F1E">
        <w:t>,</w:t>
      </w:r>
      <w:r w:rsidRPr="008A5F1E">
        <w:rPr>
          <w:spacing w:val="-1"/>
        </w:rPr>
        <w:t xml:space="preserve"> </w:t>
      </w:r>
      <w:r w:rsidRPr="008A5F1E">
        <w:t>a</w:t>
      </w:r>
      <w:r w:rsidRPr="008A5F1E">
        <w:rPr>
          <w:spacing w:val="-1"/>
        </w:rPr>
        <w:t>n</w:t>
      </w:r>
      <w:r w:rsidRPr="008A5F1E">
        <w:t>d</w:t>
      </w:r>
      <w:r w:rsidRPr="008A5F1E">
        <w:rPr>
          <w:spacing w:val="1"/>
        </w:rPr>
        <w:t xml:space="preserve"> </w:t>
      </w:r>
      <w:r w:rsidRPr="008A5F1E">
        <w:rPr>
          <w:spacing w:val="3"/>
        </w:rPr>
        <w:t>f</w:t>
      </w:r>
      <w:r w:rsidRPr="008A5F1E">
        <w:t>a</w:t>
      </w:r>
      <w:r w:rsidRPr="008A5F1E">
        <w:rPr>
          <w:spacing w:val="2"/>
        </w:rPr>
        <w:t>m</w:t>
      </w:r>
      <w:r w:rsidRPr="008A5F1E">
        <w:rPr>
          <w:spacing w:val="1"/>
        </w:rPr>
        <w:t>il</w:t>
      </w:r>
      <w:r w:rsidRPr="008A5F1E">
        <w:t>y</w:t>
      </w:r>
      <w:r w:rsidRPr="008A5F1E">
        <w:rPr>
          <w:spacing w:val="3"/>
        </w:rPr>
        <w:t xml:space="preserve"> </w:t>
      </w:r>
      <w:r w:rsidRPr="008A5F1E">
        <w:t>m</w:t>
      </w:r>
      <w:r w:rsidRPr="008A5F1E">
        <w:rPr>
          <w:spacing w:val="1"/>
        </w:rPr>
        <w:t>e</w:t>
      </w:r>
      <w:r w:rsidRPr="008A5F1E">
        <w:rPr>
          <w:spacing w:val="3"/>
        </w:rPr>
        <w:t>m</w:t>
      </w:r>
      <w:r w:rsidRPr="008A5F1E">
        <w:rPr>
          <w:spacing w:val="1"/>
        </w:rPr>
        <w:t>b</w:t>
      </w:r>
      <w:r w:rsidRPr="008A5F1E">
        <w:t>e</w:t>
      </w:r>
      <w:r w:rsidRPr="008A5F1E">
        <w:rPr>
          <w:spacing w:val="2"/>
        </w:rPr>
        <w:t>r</w:t>
      </w:r>
      <w:r w:rsidRPr="008A5F1E">
        <w:t>s</w:t>
      </w:r>
      <w:r w:rsidRPr="008A5F1E">
        <w:rPr>
          <w:spacing w:val="1"/>
        </w:rPr>
        <w:t xml:space="preserve"> </w:t>
      </w:r>
      <w:r w:rsidRPr="008A5F1E">
        <w:rPr>
          <w:spacing w:val="3"/>
        </w:rPr>
        <w:t>m</w:t>
      </w:r>
      <w:r w:rsidRPr="008A5F1E">
        <w:rPr>
          <w:spacing w:val="1"/>
        </w:rPr>
        <w:t>a</w:t>
      </w:r>
      <w:r w:rsidRPr="008A5F1E">
        <w:t>y</w:t>
      </w:r>
      <w:r w:rsidRPr="008A5F1E">
        <w:rPr>
          <w:spacing w:val="3"/>
        </w:rPr>
        <w:t xml:space="preserve"> </w:t>
      </w:r>
      <w:r w:rsidRPr="008A5F1E">
        <w:rPr>
          <w:spacing w:val="1"/>
        </w:rPr>
        <w:t>b</w:t>
      </w:r>
      <w:r w:rsidRPr="008A5F1E">
        <w:t>e</w:t>
      </w:r>
      <w:r w:rsidRPr="008A5F1E">
        <w:rPr>
          <w:spacing w:val="1"/>
        </w:rPr>
        <w:t>c</w:t>
      </w:r>
      <w:r w:rsidRPr="008A5F1E">
        <w:t>o</w:t>
      </w:r>
      <w:r w:rsidRPr="008A5F1E">
        <w:rPr>
          <w:spacing w:val="2"/>
        </w:rPr>
        <w:t>m</w:t>
      </w:r>
      <w:r w:rsidRPr="008A5F1E">
        <w:t>e</w:t>
      </w:r>
      <w:r w:rsidRPr="008A5F1E">
        <w:rPr>
          <w:spacing w:val="3"/>
        </w:rPr>
        <w:t xml:space="preserve"> </w:t>
      </w:r>
      <w:r w:rsidRPr="008A5F1E">
        <w:rPr>
          <w:spacing w:val="1"/>
        </w:rPr>
        <w:t>u</w:t>
      </w:r>
      <w:r w:rsidRPr="008A5F1E">
        <w:t>p</w:t>
      </w:r>
      <w:r w:rsidRPr="008A5F1E">
        <w:rPr>
          <w:spacing w:val="1"/>
        </w:rPr>
        <w:t>se</w:t>
      </w:r>
      <w:r w:rsidRPr="008A5F1E">
        <w:t>t,</w:t>
      </w:r>
      <w:r w:rsidRPr="008A5F1E">
        <w:rPr>
          <w:spacing w:val="4"/>
        </w:rPr>
        <w:t xml:space="preserve"> </w:t>
      </w:r>
      <w:r w:rsidRPr="008A5F1E">
        <w:rPr>
          <w:spacing w:val="2"/>
        </w:rPr>
        <w:t>c</w:t>
      </w:r>
      <w:r w:rsidRPr="008A5F1E">
        <w:rPr>
          <w:spacing w:val="1"/>
        </w:rPr>
        <w:t>o</w:t>
      </w:r>
      <w:r w:rsidRPr="008A5F1E">
        <w:t>n</w:t>
      </w:r>
      <w:r w:rsidRPr="008A5F1E">
        <w:rPr>
          <w:spacing w:val="2"/>
        </w:rPr>
        <w:t>f</w:t>
      </w:r>
      <w:r w:rsidRPr="008A5F1E">
        <w:rPr>
          <w:spacing w:val="1"/>
        </w:rPr>
        <w:t>u</w:t>
      </w:r>
      <w:r w:rsidRPr="008A5F1E">
        <w:t>s</w:t>
      </w:r>
      <w:r w:rsidRPr="008A5F1E">
        <w:rPr>
          <w:spacing w:val="1"/>
        </w:rPr>
        <w:t>e</w:t>
      </w:r>
      <w:r w:rsidRPr="008A5F1E">
        <w:t xml:space="preserve">d, </w:t>
      </w:r>
      <w:r w:rsidRPr="008A5F1E">
        <w:rPr>
          <w:rFonts w:cs="Arial"/>
          <w:spacing w:val="2"/>
        </w:rPr>
        <w:t>s</w:t>
      </w:r>
      <w:r w:rsidRPr="008A5F1E">
        <w:rPr>
          <w:rFonts w:cs="Arial"/>
          <w:spacing w:val="1"/>
        </w:rPr>
        <w:t>a</w:t>
      </w:r>
      <w:r w:rsidRPr="008A5F1E">
        <w:rPr>
          <w:rFonts w:cs="Arial"/>
        </w:rPr>
        <w:t>d</w:t>
      </w:r>
      <w:r w:rsidRPr="008A5F1E">
        <w:rPr>
          <w:rFonts w:cs="Arial"/>
          <w:spacing w:val="2"/>
        </w:rPr>
        <w:t xml:space="preserve"> </w:t>
      </w:r>
      <w:r w:rsidRPr="008A5F1E">
        <w:rPr>
          <w:rFonts w:cs="Arial"/>
          <w:spacing w:val="1"/>
        </w:rPr>
        <w:t>o</w:t>
      </w:r>
      <w:r w:rsidRPr="008A5F1E">
        <w:rPr>
          <w:rFonts w:cs="Arial"/>
        </w:rPr>
        <w:t>r</w:t>
      </w:r>
      <w:r w:rsidRPr="008A5F1E">
        <w:rPr>
          <w:rFonts w:cs="Arial"/>
          <w:spacing w:val="3"/>
        </w:rPr>
        <w:t xml:space="preserve"> </w:t>
      </w:r>
      <w:r w:rsidRPr="008A5F1E">
        <w:rPr>
          <w:rFonts w:cs="Arial"/>
          <w:spacing w:val="1"/>
        </w:rPr>
        <w:t>a</w:t>
      </w:r>
      <w:r w:rsidRPr="008A5F1E">
        <w:rPr>
          <w:rFonts w:cs="Arial"/>
        </w:rPr>
        <w:t>n</w:t>
      </w:r>
      <w:r w:rsidRPr="008A5F1E">
        <w:rPr>
          <w:rFonts w:cs="Arial"/>
          <w:spacing w:val="1"/>
        </w:rPr>
        <w:t>g</w:t>
      </w:r>
      <w:r w:rsidRPr="008A5F1E">
        <w:rPr>
          <w:rFonts w:cs="Arial"/>
          <w:spacing w:val="3"/>
        </w:rPr>
        <w:t>r</w:t>
      </w:r>
      <w:r w:rsidRPr="008A5F1E">
        <w:rPr>
          <w:rFonts w:cs="Arial"/>
        </w:rPr>
        <w:t>y.</w:t>
      </w:r>
      <w:r w:rsidRPr="008A5F1E">
        <w:rPr>
          <w:rFonts w:cs="Arial"/>
          <w:spacing w:val="4"/>
        </w:rPr>
        <w:t xml:space="preserve"> </w:t>
      </w:r>
      <w:r w:rsidRPr="008A5F1E">
        <w:rPr>
          <w:rFonts w:cs="Arial"/>
        </w:rPr>
        <w:t>It</w:t>
      </w:r>
      <w:r w:rsidRPr="008A5F1E">
        <w:rPr>
          <w:rFonts w:cs="Arial"/>
          <w:spacing w:val="4"/>
        </w:rPr>
        <w:t xml:space="preserve"> </w:t>
      </w:r>
      <w:r w:rsidRPr="008A5F1E">
        <w:rPr>
          <w:rFonts w:cs="Arial"/>
          <w:spacing w:val="1"/>
        </w:rPr>
        <w:t>i</w:t>
      </w:r>
      <w:r w:rsidRPr="008A5F1E">
        <w:rPr>
          <w:rFonts w:cs="Arial"/>
        </w:rPr>
        <w:t>s</w:t>
      </w:r>
      <w:r w:rsidRPr="008A5F1E">
        <w:rPr>
          <w:rFonts w:cs="Arial"/>
          <w:spacing w:val="3"/>
        </w:rPr>
        <w:t xml:space="preserve"> </w:t>
      </w:r>
      <w:r w:rsidRPr="008A5F1E">
        <w:rPr>
          <w:rFonts w:cs="Arial"/>
          <w:spacing w:val="1"/>
        </w:rPr>
        <w:t>i</w:t>
      </w:r>
      <w:r w:rsidRPr="008A5F1E">
        <w:rPr>
          <w:rFonts w:cs="Arial"/>
          <w:spacing w:val="3"/>
        </w:rPr>
        <w:t>m</w:t>
      </w:r>
      <w:r w:rsidRPr="008A5F1E">
        <w:rPr>
          <w:rFonts w:cs="Arial"/>
        </w:rPr>
        <w:t>p</w:t>
      </w:r>
      <w:r w:rsidRPr="008A5F1E">
        <w:rPr>
          <w:rFonts w:cs="Arial"/>
          <w:spacing w:val="1"/>
        </w:rPr>
        <w:t>o</w:t>
      </w:r>
      <w:r w:rsidRPr="008A5F1E">
        <w:rPr>
          <w:rFonts w:cs="Arial"/>
        </w:rPr>
        <w:t>rt</w:t>
      </w:r>
      <w:r w:rsidRPr="008A5F1E">
        <w:rPr>
          <w:rFonts w:cs="Arial"/>
          <w:spacing w:val="1"/>
        </w:rPr>
        <w:t>an</w:t>
      </w:r>
      <w:r w:rsidRPr="008A5F1E">
        <w:rPr>
          <w:rFonts w:cs="Arial"/>
        </w:rPr>
        <w:t>t</w:t>
      </w:r>
      <w:r w:rsidRPr="008A5F1E">
        <w:rPr>
          <w:rFonts w:cs="Arial"/>
          <w:spacing w:val="4"/>
        </w:rPr>
        <w:t xml:space="preserve"> </w:t>
      </w:r>
      <w:r w:rsidRPr="008A5F1E">
        <w:rPr>
          <w:rFonts w:cs="Arial"/>
        </w:rPr>
        <w:t>t</w:t>
      </w:r>
      <w:r w:rsidRPr="008A5F1E">
        <w:rPr>
          <w:rFonts w:cs="Arial"/>
          <w:spacing w:val="1"/>
        </w:rPr>
        <w:t>h</w:t>
      </w:r>
      <w:r w:rsidRPr="008A5F1E">
        <w:rPr>
          <w:rFonts w:cs="Arial"/>
        </w:rPr>
        <w:t>at</w:t>
      </w:r>
      <w:r w:rsidRPr="008A5F1E">
        <w:rPr>
          <w:rFonts w:cs="Arial"/>
          <w:spacing w:val="6"/>
        </w:rPr>
        <w:t xml:space="preserve"> </w:t>
      </w:r>
      <w:r w:rsidRPr="008A5F1E">
        <w:rPr>
          <w:rFonts w:cs="Arial"/>
        </w:rPr>
        <w:t>y</w:t>
      </w:r>
      <w:r w:rsidRPr="008A5F1E">
        <w:rPr>
          <w:rFonts w:cs="Arial"/>
          <w:spacing w:val="1"/>
        </w:rPr>
        <w:t>o</w:t>
      </w:r>
      <w:r w:rsidRPr="008A5F1E">
        <w:rPr>
          <w:rFonts w:cs="Arial"/>
        </w:rPr>
        <w:t>u</w:t>
      </w:r>
      <w:r w:rsidRPr="008A5F1E">
        <w:rPr>
          <w:rFonts w:cs="Arial"/>
          <w:spacing w:val="3"/>
        </w:rPr>
        <w:t xml:space="preserve"> </w:t>
      </w:r>
      <w:r w:rsidRPr="008A5F1E">
        <w:rPr>
          <w:rFonts w:cs="Arial"/>
        </w:rPr>
        <w:t>v</w:t>
      </w:r>
      <w:r w:rsidRPr="008A5F1E">
        <w:rPr>
          <w:rFonts w:cs="Arial"/>
          <w:spacing w:val="1"/>
        </w:rPr>
        <w:t>alida</w:t>
      </w:r>
      <w:r w:rsidRPr="008A5F1E">
        <w:rPr>
          <w:rFonts w:cs="Arial"/>
          <w:spacing w:val="3"/>
        </w:rPr>
        <w:t>t</w:t>
      </w:r>
      <w:r w:rsidRPr="008A5F1E">
        <w:rPr>
          <w:rFonts w:cs="Arial"/>
        </w:rPr>
        <w:t>e</w:t>
      </w:r>
      <w:r w:rsidRPr="008A5F1E">
        <w:rPr>
          <w:rFonts w:cs="Arial"/>
          <w:spacing w:val="3"/>
        </w:rPr>
        <w:t xml:space="preserve"> </w:t>
      </w:r>
      <w:r w:rsidRPr="008A5F1E">
        <w:rPr>
          <w:rFonts w:cs="Arial"/>
          <w:spacing w:val="1"/>
        </w:rPr>
        <w:t>p</w:t>
      </w:r>
      <w:r w:rsidRPr="008A5F1E">
        <w:rPr>
          <w:rFonts w:cs="Arial"/>
        </w:rPr>
        <w:t>ar</w:t>
      </w:r>
      <w:r w:rsidRPr="008A5F1E">
        <w:rPr>
          <w:rFonts w:cs="Arial"/>
          <w:spacing w:val="3"/>
        </w:rPr>
        <w:t>t</w:t>
      </w:r>
      <w:r w:rsidRPr="008A5F1E">
        <w:rPr>
          <w:rFonts w:cs="Arial"/>
          <w:spacing w:val="1"/>
        </w:rPr>
        <w:t>i</w:t>
      </w:r>
      <w:r w:rsidRPr="008A5F1E">
        <w:rPr>
          <w:rFonts w:cs="Arial"/>
          <w:spacing w:val="2"/>
        </w:rPr>
        <w:t>c</w:t>
      </w:r>
      <w:r w:rsidRPr="008A5F1E">
        <w:rPr>
          <w:rFonts w:cs="Arial"/>
          <w:spacing w:val="1"/>
        </w:rPr>
        <w:t>ipa</w:t>
      </w:r>
      <w:r w:rsidRPr="008A5F1E">
        <w:rPr>
          <w:rFonts w:cs="Arial"/>
        </w:rPr>
        <w:t>n</w:t>
      </w:r>
      <w:r w:rsidRPr="008A5F1E">
        <w:rPr>
          <w:rFonts w:cs="Arial"/>
          <w:spacing w:val="2"/>
        </w:rPr>
        <w:t>ts</w:t>
      </w:r>
      <w:r w:rsidRPr="008A5F1E">
        <w:rPr>
          <w:rFonts w:cs="Arial"/>
        </w:rPr>
        <w:t>’</w:t>
      </w:r>
      <w:r w:rsidRPr="008A5F1E">
        <w:rPr>
          <w:rFonts w:cs="Arial"/>
          <w:spacing w:val="2"/>
        </w:rPr>
        <w:t xml:space="preserve"> </w:t>
      </w:r>
      <w:r w:rsidRPr="008A5F1E">
        <w:rPr>
          <w:rFonts w:cs="Arial"/>
        </w:rPr>
        <w:t>e</w:t>
      </w:r>
      <w:r w:rsidRPr="008A5F1E">
        <w:rPr>
          <w:rFonts w:cs="Arial"/>
          <w:spacing w:val="2"/>
        </w:rPr>
        <w:t>m</w:t>
      </w:r>
      <w:r w:rsidRPr="008A5F1E">
        <w:rPr>
          <w:rFonts w:cs="Arial"/>
        </w:rPr>
        <w:t>o</w:t>
      </w:r>
      <w:r w:rsidRPr="008A5F1E">
        <w:rPr>
          <w:rFonts w:cs="Arial"/>
          <w:spacing w:val="2"/>
        </w:rPr>
        <w:t>t</w:t>
      </w:r>
      <w:r w:rsidRPr="008A5F1E">
        <w:rPr>
          <w:rFonts w:cs="Arial"/>
          <w:spacing w:val="1"/>
        </w:rPr>
        <w:t>ion</w:t>
      </w:r>
      <w:r w:rsidRPr="008A5F1E">
        <w:rPr>
          <w:rFonts w:cs="Arial"/>
        </w:rPr>
        <w:t>s</w:t>
      </w:r>
      <w:r w:rsidRPr="008A5F1E">
        <w:rPr>
          <w:rFonts w:cs="Arial"/>
          <w:spacing w:val="3"/>
        </w:rPr>
        <w:t xml:space="preserve"> </w:t>
      </w:r>
      <w:r w:rsidRPr="008A5F1E">
        <w:rPr>
          <w:rFonts w:cs="Arial"/>
          <w:spacing w:val="1"/>
        </w:rPr>
        <w:t>an</w:t>
      </w:r>
      <w:r w:rsidRPr="008A5F1E">
        <w:rPr>
          <w:rFonts w:cs="Arial"/>
        </w:rPr>
        <w:t xml:space="preserve">d </w:t>
      </w:r>
      <w:r w:rsidRPr="008A5F1E">
        <w:rPr>
          <w:rFonts w:cs="Arial"/>
          <w:spacing w:val="2"/>
        </w:rPr>
        <w:t>a</w:t>
      </w:r>
      <w:r w:rsidRPr="008A5F1E">
        <w:rPr>
          <w:rFonts w:cs="Arial"/>
        </w:rPr>
        <w:t>c</w:t>
      </w:r>
      <w:r w:rsidRPr="008A5F1E">
        <w:rPr>
          <w:rFonts w:cs="Arial"/>
          <w:spacing w:val="4"/>
        </w:rPr>
        <w:t>k</w:t>
      </w:r>
      <w:r w:rsidRPr="008A5F1E">
        <w:rPr>
          <w:rFonts w:cs="Arial"/>
          <w:spacing w:val="1"/>
        </w:rPr>
        <w:t>no</w:t>
      </w:r>
      <w:r w:rsidRPr="008A5F1E">
        <w:rPr>
          <w:rFonts w:cs="Arial"/>
          <w:spacing w:val="-2"/>
        </w:rPr>
        <w:t>w</w:t>
      </w:r>
      <w:r w:rsidRPr="008A5F1E">
        <w:rPr>
          <w:rFonts w:cs="Arial"/>
          <w:spacing w:val="1"/>
        </w:rPr>
        <w:t>le</w:t>
      </w:r>
      <w:r w:rsidRPr="008A5F1E">
        <w:rPr>
          <w:rFonts w:cs="Arial"/>
        </w:rPr>
        <w:t>d</w:t>
      </w:r>
      <w:r w:rsidRPr="008A5F1E">
        <w:rPr>
          <w:rFonts w:cs="Arial"/>
          <w:spacing w:val="3"/>
        </w:rPr>
        <w:t>g</w:t>
      </w:r>
      <w:r w:rsidRPr="008A5F1E">
        <w:rPr>
          <w:rFonts w:cs="Arial"/>
        </w:rPr>
        <w:t>e</w:t>
      </w:r>
      <w:r w:rsidRPr="008A5F1E">
        <w:rPr>
          <w:rFonts w:cs="Arial"/>
          <w:spacing w:val="2"/>
        </w:rPr>
        <w:t xml:space="preserve"> </w:t>
      </w:r>
      <w:r w:rsidRPr="008A5F1E">
        <w:rPr>
          <w:rFonts w:cs="Arial"/>
          <w:spacing w:val="3"/>
        </w:rPr>
        <w:t>t</w:t>
      </w:r>
      <w:r w:rsidRPr="008A5F1E">
        <w:rPr>
          <w:rFonts w:cs="Arial"/>
          <w:spacing w:val="1"/>
        </w:rPr>
        <w:t>h</w:t>
      </w:r>
      <w:r w:rsidRPr="008A5F1E">
        <w:rPr>
          <w:rFonts w:cs="Arial"/>
        </w:rPr>
        <w:t xml:space="preserve">at </w:t>
      </w:r>
      <w:r w:rsidRPr="008A5F1E">
        <w:rPr>
          <w:spacing w:val="3"/>
        </w:rPr>
        <w:t>t</w:t>
      </w:r>
      <w:r w:rsidRPr="008A5F1E">
        <w:rPr>
          <w:spacing w:val="1"/>
        </w:rPr>
        <w:t>hei</w:t>
      </w:r>
      <w:r w:rsidRPr="008A5F1E">
        <w:t>r</w:t>
      </w:r>
      <w:r w:rsidRPr="008A5F1E">
        <w:rPr>
          <w:spacing w:val="1"/>
        </w:rPr>
        <w:t xml:space="preserve"> </w:t>
      </w:r>
      <w:r w:rsidRPr="008A5F1E">
        <w:rPr>
          <w:spacing w:val="3"/>
        </w:rPr>
        <w:t>r</w:t>
      </w:r>
      <w:r w:rsidRPr="008A5F1E">
        <w:rPr>
          <w:spacing w:val="1"/>
        </w:rPr>
        <w:t>e</w:t>
      </w:r>
      <w:r w:rsidRPr="008A5F1E">
        <w:t>s</w:t>
      </w:r>
      <w:r w:rsidRPr="008A5F1E">
        <w:rPr>
          <w:spacing w:val="1"/>
        </w:rPr>
        <w:t>pon</w:t>
      </w:r>
      <w:r w:rsidRPr="008A5F1E">
        <w:rPr>
          <w:spacing w:val="2"/>
        </w:rPr>
        <w:t>s</w:t>
      </w:r>
      <w:r w:rsidRPr="008A5F1E">
        <w:t>es</w:t>
      </w:r>
      <w:r w:rsidRPr="008A5F1E">
        <w:rPr>
          <w:spacing w:val="2"/>
        </w:rPr>
        <w:t xml:space="preserve"> </w:t>
      </w:r>
      <w:r w:rsidRPr="008A5F1E">
        <w:rPr>
          <w:spacing w:val="1"/>
        </w:rPr>
        <w:t>a</w:t>
      </w:r>
      <w:r w:rsidRPr="008A5F1E">
        <w:rPr>
          <w:spacing w:val="3"/>
        </w:rPr>
        <w:t>r</w:t>
      </w:r>
      <w:r w:rsidRPr="008A5F1E">
        <w:t>e</w:t>
      </w:r>
      <w:r w:rsidRPr="008A5F1E">
        <w:rPr>
          <w:spacing w:val="3"/>
        </w:rPr>
        <w:t xml:space="preserve"> </w:t>
      </w:r>
      <w:r w:rsidRPr="008A5F1E">
        <w:rPr>
          <w:spacing w:val="1"/>
        </w:rPr>
        <w:t>u</w:t>
      </w:r>
      <w:r w:rsidRPr="008A5F1E">
        <w:t>n</w:t>
      </w:r>
      <w:r w:rsidRPr="008A5F1E">
        <w:rPr>
          <w:spacing w:val="-1"/>
        </w:rPr>
        <w:t>d</w:t>
      </w:r>
      <w:r w:rsidRPr="008A5F1E">
        <w:rPr>
          <w:spacing w:val="1"/>
        </w:rPr>
        <w:t>e</w:t>
      </w:r>
      <w:r w:rsidRPr="008A5F1E">
        <w:rPr>
          <w:spacing w:val="3"/>
        </w:rPr>
        <w:t>r</w:t>
      </w:r>
      <w:r w:rsidRPr="008A5F1E">
        <w:t>s</w:t>
      </w:r>
      <w:r w:rsidRPr="008A5F1E">
        <w:rPr>
          <w:spacing w:val="3"/>
        </w:rPr>
        <w:t>t</w:t>
      </w:r>
      <w:r w:rsidRPr="008A5F1E">
        <w:rPr>
          <w:spacing w:val="1"/>
        </w:rPr>
        <w:t>an</w:t>
      </w:r>
      <w:r w:rsidRPr="008A5F1E">
        <w:t>d</w:t>
      </w:r>
      <w:r w:rsidRPr="008A5F1E">
        <w:rPr>
          <w:spacing w:val="1"/>
        </w:rPr>
        <w:t>able</w:t>
      </w:r>
      <w:r w:rsidRPr="008A5F1E">
        <w:t>.</w:t>
      </w:r>
      <w:r w:rsidRPr="008A5F1E">
        <w:rPr>
          <w:spacing w:val="2"/>
        </w:rPr>
        <w:t xml:space="preserve"> </w:t>
      </w:r>
      <w:r w:rsidRPr="008A5F1E">
        <w:t>It</w:t>
      </w:r>
      <w:r w:rsidRPr="008A5F1E">
        <w:rPr>
          <w:spacing w:val="6"/>
        </w:rPr>
        <w:t xml:space="preserve"> </w:t>
      </w:r>
      <w:r w:rsidRPr="008A5F1E">
        <w:rPr>
          <w:spacing w:val="1"/>
        </w:rPr>
        <w:t>i</w:t>
      </w:r>
      <w:r w:rsidRPr="008A5F1E">
        <w:t>s</w:t>
      </w:r>
      <w:r w:rsidRPr="008A5F1E">
        <w:rPr>
          <w:spacing w:val="3"/>
        </w:rPr>
        <w:t xml:space="preserve"> </w:t>
      </w:r>
      <w:r w:rsidRPr="008A5F1E">
        <w:rPr>
          <w:spacing w:val="-2"/>
        </w:rPr>
        <w:t>i</w:t>
      </w:r>
      <w:r w:rsidRPr="008A5F1E">
        <w:rPr>
          <w:spacing w:val="3"/>
        </w:rPr>
        <w:t>m</w:t>
      </w:r>
      <w:r w:rsidRPr="008A5F1E">
        <w:rPr>
          <w:spacing w:val="1"/>
        </w:rPr>
        <w:t>p</w:t>
      </w:r>
      <w:r w:rsidRPr="008A5F1E">
        <w:t>o</w:t>
      </w:r>
      <w:r w:rsidRPr="008A5F1E">
        <w:rPr>
          <w:spacing w:val="2"/>
        </w:rPr>
        <w:t>r</w:t>
      </w:r>
      <w:r w:rsidRPr="008A5F1E">
        <w:t>t</w:t>
      </w:r>
      <w:r w:rsidRPr="008A5F1E">
        <w:rPr>
          <w:spacing w:val="1"/>
        </w:rPr>
        <w:t>an</w:t>
      </w:r>
      <w:r w:rsidRPr="008A5F1E">
        <w:t>t</w:t>
      </w:r>
      <w:r w:rsidRPr="008A5F1E">
        <w:rPr>
          <w:spacing w:val="4"/>
        </w:rPr>
        <w:t xml:space="preserve"> </w:t>
      </w:r>
      <w:r w:rsidRPr="008A5F1E">
        <w:t>to</w:t>
      </w:r>
      <w:r w:rsidRPr="008A5F1E">
        <w:rPr>
          <w:spacing w:val="2"/>
        </w:rPr>
        <w:t xml:space="preserve"> </w:t>
      </w:r>
      <w:r w:rsidRPr="008A5F1E">
        <w:rPr>
          <w:spacing w:val="1"/>
        </w:rPr>
        <w:t>b</w:t>
      </w:r>
      <w:r w:rsidRPr="008A5F1E">
        <w:t>e</w:t>
      </w:r>
      <w:r w:rsidRPr="008A5F1E">
        <w:rPr>
          <w:spacing w:val="2"/>
        </w:rPr>
        <w:t xml:space="preserve"> </w:t>
      </w:r>
      <w:r w:rsidR="00021F1E" w:rsidRPr="008A5F1E">
        <w:rPr>
          <w:spacing w:val="1"/>
        </w:rPr>
        <w:t>no</w:t>
      </w:r>
      <w:r w:rsidR="00021F1E" w:rsidRPr="008A5F1E">
        <w:rPr>
          <w:spacing w:val="12"/>
        </w:rPr>
        <w:t>n</w:t>
      </w:r>
      <w:r w:rsidR="00021F1E" w:rsidRPr="008A5F1E">
        <w:rPr>
          <w:spacing w:val="3"/>
        </w:rPr>
        <w:t>-</w:t>
      </w:r>
      <w:r w:rsidR="00021F1E" w:rsidRPr="008A5F1E">
        <w:rPr>
          <w:spacing w:val="1"/>
        </w:rPr>
        <w:t>ju</w:t>
      </w:r>
      <w:r w:rsidR="00021F1E" w:rsidRPr="008A5F1E">
        <w:t>d</w:t>
      </w:r>
      <w:r w:rsidR="00021F1E" w:rsidRPr="008A5F1E">
        <w:rPr>
          <w:spacing w:val="3"/>
        </w:rPr>
        <w:t>g</w:t>
      </w:r>
      <w:r w:rsidR="00021F1E" w:rsidRPr="008A5F1E">
        <w:t>m</w:t>
      </w:r>
      <w:r w:rsidR="00021F1E" w:rsidRPr="008A5F1E">
        <w:rPr>
          <w:spacing w:val="2"/>
        </w:rPr>
        <w:t>e</w:t>
      </w:r>
      <w:r w:rsidR="00021F1E" w:rsidRPr="008A5F1E">
        <w:rPr>
          <w:spacing w:val="1"/>
        </w:rPr>
        <w:t>n</w:t>
      </w:r>
      <w:r w:rsidR="00021F1E" w:rsidRPr="008A5F1E">
        <w:t>ta</w:t>
      </w:r>
      <w:r w:rsidR="00021F1E" w:rsidRPr="008A5F1E">
        <w:rPr>
          <w:spacing w:val="2"/>
        </w:rPr>
        <w:t>l</w:t>
      </w:r>
      <w:r w:rsidRPr="008A5F1E">
        <w:t>,</w:t>
      </w:r>
      <w:r w:rsidRPr="008A5F1E">
        <w:rPr>
          <w:spacing w:val="4"/>
        </w:rPr>
        <w:t xml:space="preserve"> </w:t>
      </w:r>
      <w:r w:rsidRPr="008A5F1E">
        <w:rPr>
          <w:spacing w:val="2"/>
        </w:rPr>
        <w:t>c</w:t>
      </w:r>
      <w:r w:rsidRPr="008A5F1E">
        <w:t>o</w:t>
      </w:r>
      <w:r w:rsidRPr="008A5F1E">
        <w:rPr>
          <w:spacing w:val="2"/>
        </w:rPr>
        <w:t>m</w:t>
      </w:r>
      <w:r w:rsidRPr="008A5F1E">
        <w:rPr>
          <w:spacing w:val="1"/>
        </w:rPr>
        <w:t>pa</w:t>
      </w:r>
      <w:r w:rsidRPr="008A5F1E">
        <w:t>s</w:t>
      </w:r>
      <w:r w:rsidRPr="008A5F1E">
        <w:rPr>
          <w:spacing w:val="2"/>
        </w:rPr>
        <w:t>s</w:t>
      </w:r>
      <w:r w:rsidRPr="008A5F1E">
        <w:rPr>
          <w:spacing w:val="1"/>
        </w:rPr>
        <w:t>ion</w:t>
      </w:r>
      <w:r w:rsidRPr="008A5F1E">
        <w:t>a</w:t>
      </w:r>
      <w:r w:rsidRPr="008A5F1E">
        <w:rPr>
          <w:spacing w:val="2"/>
        </w:rPr>
        <w:t>t</w:t>
      </w:r>
      <w:r w:rsidRPr="008A5F1E">
        <w:t xml:space="preserve">e </w:t>
      </w:r>
      <w:r w:rsidRPr="008A5F1E">
        <w:rPr>
          <w:spacing w:val="1"/>
        </w:rPr>
        <w:t>an</w:t>
      </w:r>
      <w:r w:rsidRPr="008A5F1E">
        <w:t>d</w:t>
      </w:r>
      <w:r w:rsidRPr="008A5F1E">
        <w:rPr>
          <w:spacing w:val="5"/>
        </w:rPr>
        <w:t xml:space="preserve"> </w:t>
      </w:r>
      <w:r w:rsidRPr="008A5F1E">
        <w:rPr>
          <w:spacing w:val="1"/>
        </w:rPr>
        <w:t>allo</w:t>
      </w:r>
      <w:r w:rsidRPr="008A5F1E">
        <w:t>w</w:t>
      </w:r>
      <w:r w:rsidRPr="008A5F1E">
        <w:rPr>
          <w:spacing w:val="2"/>
        </w:rPr>
        <w:t xml:space="preserve"> </w:t>
      </w:r>
      <w:r w:rsidRPr="008A5F1E">
        <w:rPr>
          <w:spacing w:val="1"/>
        </w:rPr>
        <w:t>e</w:t>
      </w:r>
      <w:r w:rsidRPr="008A5F1E">
        <w:t>x</w:t>
      </w:r>
      <w:r w:rsidRPr="008A5F1E">
        <w:rPr>
          <w:spacing w:val="1"/>
        </w:rPr>
        <w:t>p</w:t>
      </w:r>
      <w:r w:rsidRPr="008A5F1E">
        <w:rPr>
          <w:spacing w:val="3"/>
        </w:rPr>
        <w:t>r</w:t>
      </w:r>
      <w:r w:rsidRPr="008A5F1E">
        <w:t>e</w:t>
      </w:r>
      <w:r w:rsidRPr="008A5F1E">
        <w:rPr>
          <w:spacing w:val="1"/>
        </w:rPr>
        <w:t>s</w:t>
      </w:r>
      <w:r w:rsidRPr="008A5F1E">
        <w:rPr>
          <w:spacing w:val="2"/>
        </w:rPr>
        <w:t>s</w:t>
      </w:r>
      <w:r w:rsidRPr="008A5F1E">
        <w:rPr>
          <w:spacing w:val="1"/>
        </w:rPr>
        <w:t>io</w:t>
      </w:r>
      <w:r w:rsidRPr="008A5F1E">
        <w:t>n</w:t>
      </w:r>
      <w:r w:rsidRPr="008A5F1E">
        <w:rPr>
          <w:spacing w:val="3"/>
        </w:rPr>
        <w:t xml:space="preserve"> </w:t>
      </w:r>
      <w:r w:rsidRPr="008A5F1E">
        <w:t>of</w:t>
      </w:r>
      <w:r w:rsidRPr="008A5F1E">
        <w:rPr>
          <w:spacing w:val="3"/>
        </w:rPr>
        <w:t xml:space="preserve"> </w:t>
      </w:r>
      <w:r w:rsidRPr="008A5F1E">
        <w:rPr>
          <w:spacing w:val="1"/>
        </w:rPr>
        <w:t>e</w:t>
      </w:r>
      <w:r w:rsidRPr="008A5F1E">
        <w:rPr>
          <w:spacing w:val="3"/>
        </w:rPr>
        <w:t>m</w:t>
      </w:r>
      <w:r w:rsidRPr="008A5F1E">
        <w:t>o</w:t>
      </w:r>
      <w:r w:rsidRPr="008A5F1E">
        <w:rPr>
          <w:spacing w:val="2"/>
        </w:rPr>
        <w:t>t</w:t>
      </w:r>
      <w:r w:rsidRPr="008A5F1E">
        <w:rPr>
          <w:spacing w:val="1"/>
        </w:rPr>
        <w:t>io</w:t>
      </w:r>
      <w:r w:rsidRPr="008A5F1E">
        <w:t xml:space="preserve">n </w:t>
      </w:r>
      <w:r w:rsidRPr="008A5F1E">
        <w:rPr>
          <w:spacing w:val="3"/>
        </w:rPr>
        <w:t>f</w:t>
      </w:r>
      <w:r w:rsidRPr="008A5F1E">
        <w:rPr>
          <w:spacing w:val="1"/>
        </w:rPr>
        <w:t>o</w:t>
      </w:r>
      <w:r w:rsidRPr="008A5F1E">
        <w:t>r</w:t>
      </w:r>
      <w:r w:rsidRPr="008A5F1E">
        <w:rPr>
          <w:spacing w:val="1"/>
        </w:rPr>
        <w:t xml:space="preserve"> </w:t>
      </w:r>
      <w:r w:rsidRPr="008A5F1E">
        <w:rPr>
          <w:spacing w:val="3"/>
        </w:rPr>
        <w:t>t</w:t>
      </w:r>
      <w:r w:rsidRPr="008A5F1E">
        <w:rPr>
          <w:spacing w:val="1"/>
        </w:rPr>
        <w:t>h</w:t>
      </w:r>
      <w:r w:rsidRPr="008A5F1E">
        <w:t>e</w:t>
      </w:r>
      <w:r w:rsidRPr="008A5F1E">
        <w:rPr>
          <w:spacing w:val="3"/>
        </w:rPr>
        <w:t xml:space="preserve"> </w:t>
      </w:r>
      <w:r w:rsidRPr="008A5F1E">
        <w:t>m</w:t>
      </w:r>
      <w:r w:rsidRPr="008A5F1E">
        <w:rPr>
          <w:spacing w:val="1"/>
        </w:rPr>
        <w:t>e</w:t>
      </w:r>
      <w:r w:rsidRPr="008A5F1E">
        <w:t>e</w:t>
      </w:r>
      <w:r w:rsidRPr="008A5F1E">
        <w:rPr>
          <w:spacing w:val="2"/>
        </w:rPr>
        <w:t>t</w:t>
      </w:r>
      <w:r w:rsidRPr="008A5F1E">
        <w:rPr>
          <w:spacing w:val="1"/>
        </w:rPr>
        <w:t>i</w:t>
      </w:r>
      <w:r w:rsidRPr="008A5F1E">
        <w:t>ng</w:t>
      </w:r>
      <w:r w:rsidRPr="008A5F1E">
        <w:rPr>
          <w:spacing w:val="4"/>
        </w:rPr>
        <w:t xml:space="preserve"> </w:t>
      </w:r>
      <w:r w:rsidRPr="008A5F1E">
        <w:rPr>
          <w:spacing w:val="3"/>
        </w:rPr>
        <w:t>t</w:t>
      </w:r>
      <w:r w:rsidRPr="008A5F1E">
        <w:t>o</w:t>
      </w:r>
      <w:r w:rsidRPr="008A5F1E">
        <w:rPr>
          <w:spacing w:val="3"/>
        </w:rPr>
        <w:t xml:space="preserve"> </w:t>
      </w:r>
      <w:r w:rsidRPr="008A5F1E">
        <w:rPr>
          <w:spacing w:val="1"/>
        </w:rPr>
        <w:t>p</w:t>
      </w:r>
      <w:r w:rsidRPr="008A5F1E">
        <w:t>ro</w:t>
      </w:r>
      <w:r w:rsidRPr="008A5F1E">
        <w:rPr>
          <w:spacing w:val="3"/>
        </w:rPr>
        <w:t>g</w:t>
      </w:r>
      <w:r w:rsidRPr="008A5F1E">
        <w:t>r</w:t>
      </w:r>
      <w:r w:rsidRPr="008A5F1E">
        <w:rPr>
          <w:spacing w:val="1"/>
        </w:rPr>
        <w:t>e</w:t>
      </w:r>
      <w:r w:rsidRPr="008A5F1E">
        <w:rPr>
          <w:spacing w:val="2"/>
        </w:rPr>
        <w:t>s</w:t>
      </w:r>
      <w:r w:rsidRPr="008A5F1E">
        <w:t>s</w:t>
      </w:r>
      <w:r w:rsidRPr="008A5F1E">
        <w:rPr>
          <w:spacing w:val="3"/>
        </w:rPr>
        <w:t xml:space="preserve"> </w:t>
      </w:r>
      <w:r w:rsidRPr="008A5F1E">
        <w:rPr>
          <w:spacing w:val="1"/>
        </w:rPr>
        <w:t>an</w:t>
      </w:r>
      <w:r w:rsidRPr="008A5F1E">
        <w:t>d</w:t>
      </w:r>
      <w:r w:rsidRPr="008A5F1E">
        <w:rPr>
          <w:spacing w:val="3"/>
        </w:rPr>
        <w:t xml:space="preserve"> </w:t>
      </w:r>
      <w:r w:rsidRPr="008A5F1E">
        <w:t>be</w:t>
      </w:r>
      <w:r w:rsidRPr="008A5F1E">
        <w:rPr>
          <w:spacing w:val="4"/>
        </w:rPr>
        <w:t xml:space="preserve"> </w:t>
      </w:r>
      <w:r w:rsidRPr="008A5F1E">
        <w:t>ef</w:t>
      </w:r>
      <w:r w:rsidRPr="008A5F1E">
        <w:rPr>
          <w:spacing w:val="3"/>
        </w:rPr>
        <w:t>f</w:t>
      </w:r>
      <w:r w:rsidRPr="008A5F1E">
        <w:rPr>
          <w:spacing w:val="1"/>
        </w:rPr>
        <w:t>e</w:t>
      </w:r>
      <w:r w:rsidRPr="008A5F1E">
        <w:t>c</w:t>
      </w:r>
      <w:r w:rsidRPr="008A5F1E">
        <w:rPr>
          <w:spacing w:val="3"/>
        </w:rPr>
        <w:t>t</w:t>
      </w:r>
      <w:r w:rsidRPr="008A5F1E">
        <w:rPr>
          <w:spacing w:val="1"/>
        </w:rPr>
        <w:t>i</w:t>
      </w:r>
      <w:r w:rsidRPr="008A5F1E">
        <w:t>v</w:t>
      </w:r>
      <w:r w:rsidRPr="008A5F1E">
        <w:rPr>
          <w:spacing w:val="1"/>
        </w:rPr>
        <w:t>e</w:t>
      </w:r>
      <w:r w:rsidRPr="008A5F1E">
        <w:t>.</w:t>
      </w:r>
      <w:r w:rsidRPr="008A5F1E">
        <w:rPr>
          <w:spacing w:val="7"/>
        </w:rPr>
        <w:t xml:space="preserve"> </w:t>
      </w:r>
      <w:r w:rsidRPr="008A5F1E">
        <w:rPr>
          <w:spacing w:val="1"/>
        </w:rPr>
        <w:t>F</w:t>
      </w:r>
      <w:r w:rsidRPr="008A5F1E">
        <w:t xml:space="preserve">or </w:t>
      </w:r>
      <w:r w:rsidRPr="008A5F1E">
        <w:rPr>
          <w:rFonts w:cs="Arial"/>
          <w:spacing w:val="1"/>
        </w:rPr>
        <w:t>e</w:t>
      </w:r>
      <w:r w:rsidRPr="008A5F1E">
        <w:rPr>
          <w:rFonts w:cs="Arial"/>
        </w:rPr>
        <w:t>x</w:t>
      </w:r>
      <w:r w:rsidRPr="008A5F1E">
        <w:rPr>
          <w:rFonts w:cs="Arial"/>
          <w:spacing w:val="1"/>
        </w:rPr>
        <w:t>a</w:t>
      </w:r>
      <w:r w:rsidRPr="008A5F1E">
        <w:rPr>
          <w:rFonts w:cs="Arial"/>
          <w:spacing w:val="3"/>
        </w:rPr>
        <w:t>m</w:t>
      </w:r>
      <w:r w:rsidRPr="008A5F1E">
        <w:rPr>
          <w:rFonts w:cs="Arial"/>
          <w:spacing w:val="1"/>
        </w:rPr>
        <w:t>ple</w:t>
      </w:r>
      <w:r w:rsidRPr="008A5F1E">
        <w:rPr>
          <w:rFonts w:cs="Arial"/>
        </w:rPr>
        <w:t>,</w:t>
      </w:r>
      <w:r w:rsidRPr="008A5F1E">
        <w:rPr>
          <w:rFonts w:cs="Arial"/>
          <w:spacing w:val="4"/>
        </w:rPr>
        <w:t xml:space="preserve"> </w:t>
      </w:r>
      <w:r w:rsidRPr="008A5F1E">
        <w:rPr>
          <w:rFonts w:cs="Arial"/>
        </w:rPr>
        <w:t>y</w:t>
      </w:r>
      <w:r w:rsidRPr="008A5F1E">
        <w:rPr>
          <w:rFonts w:cs="Arial"/>
          <w:spacing w:val="1"/>
        </w:rPr>
        <w:t>o</w:t>
      </w:r>
      <w:r w:rsidRPr="008A5F1E">
        <w:rPr>
          <w:rFonts w:cs="Arial"/>
        </w:rPr>
        <w:t>u</w:t>
      </w:r>
      <w:r w:rsidRPr="008A5F1E">
        <w:rPr>
          <w:rFonts w:cs="Arial"/>
          <w:spacing w:val="2"/>
        </w:rPr>
        <w:t xml:space="preserve"> </w:t>
      </w:r>
      <w:r w:rsidRPr="008A5F1E">
        <w:rPr>
          <w:rFonts w:cs="Arial"/>
          <w:spacing w:val="3"/>
        </w:rPr>
        <w:t>m</w:t>
      </w:r>
      <w:r w:rsidRPr="008A5F1E">
        <w:rPr>
          <w:rFonts w:cs="Arial"/>
          <w:spacing w:val="-2"/>
        </w:rPr>
        <w:t>i</w:t>
      </w:r>
      <w:r w:rsidRPr="008A5F1E">
        <w:rPr>
          <w:rFonts w:cs="Arial"/>
          <w:spacing w:val="4"/>
        </w:rPr>
        <w:t>g</w:t>
      </w:r>
      <w:r w:rsidRPr="008A5F1E">
        <w:rPr>
          <w:rFonts w:cs="Arial"/>
        </w:rPr>
        <w:t>ht</w:t>
      </w:r>
      <w:r w:rsidRPr="008A5F1E">
        <w:rPr>
          <w:rFonts w:cs="Arial"/>
          <w:spacing w:val="3"/>
        </w:rPr>
        <w:t xml:space="preserve"> </w:t>
      </w:r>
      <w:r w:rsidRPr="008A5F1E">
        <w:rPr>
          <w:rFonts w:cs="Arial"/>
        </w:rPr>
        <w:t>r</w:t>
      </w:r>
      <w:r w:rsidRPr="008A5F1E">
        <w:rPr>
          <w:rFonts w:cs="Arial"/>
          <w:spacing w:val="1"/>
        </w:rPr>
        <w:t>ei</w:t>
      </w:r>
      <w:r w:rsidRPr="008A5F1E">
        <w:rPr>
          <w:rFonts w:cs="Arial"/>
        </w:rPr>
        <w:t>n</w:t>
      </w:r>
      <w:r w:rsidRPr="008A5F1E">
        <w:rPr>
          <w:rFonts w:cs="Arial"/>
          <w:spacing w:val="2"/>
        </w:rPr>
        <w:t>f</w:t>
      </w:r>
      <w:r w:rsidRPr="008A5F1E">
        <w:rPr>
          <w:rFonts w:cs="Arial"/>
          <w:spacing w:val="1"/>
        </w:rPr>
        <w:t>o</w:t>
      </w:r>
      <w:r w:rsidRPr="008A5F1E">
        <w:rPr>
          <w:rFonts w:cs="Arial"/>
          <w:spacing w:val="3"/>
        </w:rPr>
        <w:t>r</w:t>
      </w:r>
      <w:r w:rsidRPr="008A5F1E">
        <w:rPr>
          <w:rFonts w:cs="Arial"/>
          <w:spacing w:val="2"/>
        </w:rPr>
        <w:t>c</w:t>
      </w:r>
      <w:r w:rsidRPr="008A5F1E">
        <w:rPr>
          <w:rFonts w:cs="Arial"/>
        </w:rPr>
        <w:t xml:space="preserve">e </w:t>
      </w:r>
      <w:r w:rsidRPr="008A5F1E">
        <w:rPr>
          <w:rFonts w:cs="Arial"/>
          <w:spacing w:val="3"/>
        </w:rPr>
        <w:t>t</w:t>
      </w:r>
      <w:r w:rsidRPr="008A5F1E">
        <w:rPr>
          <w:rFonts w:cs="Arial"/>
          <w:spacing w:val="1"/>
        </w:rPr>
        <w:t>h</w:t>
      </w:r>
      <w:r w:rsidRPr="008A5F1E">
        <w:rPr>
          <w:rFonts w:cs="Arial"/>
        </w:rPr>
        <w:t>e</w:t>
      </w:r>
      <w:r w:rsidRPr="008A5F1E">
        <w:rPr>
          <w:rFonts w:cs="Arial"/>
          <w:spacing w:val="3"/>
        </w:rPr>
        <w:t xml:space="preserve"> </w:t>
      </w:r>
      <w:r w:rsidRPr="008A5F1E">
        <w:rPr>
          <w:rFonts w:cs="Arial"/>
          <w:spacing w:val="1"/>
        </w:rPr>
        <w:t>p</w:t>
      </w:r>
      <w:r w:rsidRPr="008A5F1E">
        <w:rPr>
          <w:rFonts w:cs="Arial"/>
        </w:rPr>
        <w:t>a</w:t>
      </w:r>
      <w:r w:rsidRPr="008A5F1E">
        <w:rPr>
          <w:rFonts w:cs="Arial"/>
          <w:spacing w:val="2"/>
        </w:rPr>
        <w:t>r</w:t>
      </w:r>
      <w:r w:rsidRPr="008A5F1E">
        <w:rPr>
          <w:rFonts w:cs="Arial"/>
          <w:spacing w:val="1"/>
        </w:rPr>
        <w:t>e</w:t>
      </w:r>
      <w:r w:rsidRPr="008A5F1E">
        <w:rPr>
          <w:rFonts w:cs="Arial"/>
        </w:rPr>
        <w:t>n</w:t>
      </w:r>
      <w:r w:rsidRPr="008A5F1E">
        <w:rPr>
          <w:rFonts w:cs="Arial"/>
          <w:spacing w:val="2"/>
        </w:rPr>
        <w:t>t</w:t>
      </w:r>
      <w:r w:rsidRPr="008A5F1E">
        <w:rPr>
          <w:rFonts w:cs="Arial"/>
          <w:spacing w:val="1"/>
        </w:rPr>
        <w:t>’</w:t>
      </w:r>
      <w:r w:rsidRPr="008A5F1E">
        <w:rPr>
          <w:rFonts w:cs="Arial"/>
        </w:rPr>
        <w:t>s</w:t>
      </w:r>
      <w:r w:rsidRPr="008A5F1E">
        <w:rPr>
          <w:rFonts w:cs="Arial"/>
          <w:spacing w:val="3"/>
        </w:rPr>
        <w:t xml:space="preserve"> </w:t>
      </w:r>
      <w:r w:rsidRPr="008A5F1E">
        <w:rPr>
          <w:rFonts w:cs="Arial"/>
          <w:spacing w:val="2"/>
        </w:rPr>
        <w:t>c</w:t>
      </w:r>
      <w:r w:rsidRPr="008A5F1E">
        <w:rPr>
          <w:rFonts w:cs="Arial"/>
        </w:rPr>
        <w:t>om</w:t>
      </w:r>
      <w:r w:rsidRPr="008A5F1E">
        <w:rPr>
          <w:rFonts w:cs="Arial"/>
          <w:spacing w:val="3"/>
        </w:rPr>
        <w:t>m</w:t>
      </w:r>
      <w:r w:rsidRPr="008A5F1E">
        <w:rPr>
          <w:rFonts w:cs="Arial"/>
          <w:spacing w:val="-2"/>
        </w:rPr>
        <w:t>i</w:t>
      </w:r>
      <w:r w:rsidRPr="008A5F1E">
        <w:rPr>
          <w:rFonts w:cs="Arial"/>
          <w:spacing w:val="3"/>
        </w:rPr>
        <w:t>t</w:t>
      </w:r>
      <w:r w:rsidRPr="008A5F1E">
        <w:rPr>
          <w:rFonts w:cs="Arial"/>
        </w:rPr>
        <w:t>m</w:t>
      </w:r>
      <w:r w:rsidRPr="008A5F1E">
        <w:rPr>
          <w:rFonts w:cs="Arial"/>
          <w:spacing w:val="1"/>
        </w:rPr>
        <w:t>e</w:t>
      </w:r>
      <w:r w:rsidRPr="008A5F1E">
        <w:rPr>
          <w:rFonts w:cs="Arial"/>
        </w:rPr>
        <w:t>nt</w:t>
      </w:r>
      <w:r w:rsidRPr="008A5F1E">
        <w:rPr>
          <w:rFonts w:cs="Arial"/>
          <w:spacing w:val="6"/>
        </w:rPr>
        <w:t xml:space="preserve"> </w:t>
      </w:r>
      <w:r w:rsidRPr="008A5F1E">
        <w:rPr>
          <w:rFonts w:cs="Arial"/>
        </w:rPr>
        <w:t>a</w:t>
      </w:r>
      <w:r w:rsidRPr="008A5F1E">
        <w:rPr>
          <w:rFonts w:cs="Arial"/>
          <w:spacing w:val="1"/>
        </w:rPr>
        <w:t>n</w:t>
      </w:r>
      <w:r w:rsidRPr="008A5F1E">
        <w:rPr>
          <w:rFonts w:cs="Arial"/>
        </w:rPr>
        <w:t>d</w:t>
      </w:r>
      <w:r w:rsidRPr="008A5F1E">
        <w:rPr>
          <w:rFonts w:cs="Arial"/>
          <w:spacing w:val="2"/>
        </w:rPr>
        <w:t xml:space="preserve"> </w:t>
      </w:r>
      <w:r w:rsidRPr="008A5F1E">
        <w:rPr>
          <w:rFonts w:cs="Arial"/>
          <w:spacing w:val="1"/>
        </w:rPr>
        <w:t>po</w:t>
      </w:r>
      <w:r w:rsidRPr="008A5F1E">
        <w:rPr>
          <w:rFonts w:cs="Arial"/>
          <w:spacing w:val="2"/>
        </w:rPr>
        <w:t>s</w:t>
      </w:r>
      <w:r w:rsidRPr="008A5F1E">
        <w:rPr>
          <w:rFonts w:cs="Arial"/>
          <w:spacing w:val="-2"/>
        </w:rPr>
        <w:t>i</w:t>
      </w:r>
      <w:r w:rsidRPr="008A5F1E">
        <w:rPr>
          <w:rFonts w:cs="Arial"/>
          <w:spacing w:val="3"/>
        </w:rPr>
        <w:t>t</w:t>
      </w:r>
      <w:r w:rsidRPr="008A5F1E">
        <w:rPr>
          <w:rFonts w:cs="Arial"/>
          <w:spacing w:val="1"/>
        </w:rPr>
        <w:t>i</w:t>
      </w:r>
      <w:r w:rsidRPr="008A5F1E">
        <w:rPr>
          <w:rFonts w:cs="Arial"/>
        </w:rPr>
        <w:t>ve</w:t>
      </w:r>
      <w:r w:rsidRPr="008A5F1E">
        <w:rPr>
          <w:rFonts w:cs="Arial"/>
          <w:spacing w:val="5"/>
        </w:rPr>
        <w:t xml:space="preserve"> </w:t>
      </w:r>
      <w:r w:rsidRPr="008A5F1E">
        <w:rPr>
          <w:rFonts w:cs="Arial"/>
        </w:rPr>
        <w:t>m</w:t>
      </w:r>
      <w:r w:rsidRPr="008A5F1E">
        <w:rPr>
          <w:rFonts w:cs="Arial"/>
          <w:spacing w:val="1"/>
        </w:rPr>
        <w:t>o</w:t>
      </w:r>
      <w:r w:rsidRPr="008A5F1E">
        <w:rPr>
          <w:rFonts w:cs="Arial"/>
          <w:spacing w:val="3"/>
        </w:rPr>
        <w:t>t</w:t>
      </w:r>
      <w:r w:rsidRPr="008A5F1E">
        <w:rPr>
          <w:rFonts w:cs="Arial"/>
          <w:spacing w:val="1"/>
        </w:rPr>
        <w:t>i</w:t>
      </w:r>
      <w:r w:rsidRPr="008A5F1E">
        <w:rPr>
          <w:rFonts w:cs="Arial"/>
        </w:rPr>
        <w:t>v</w:t>
      </w:r>
      <w:r w:rsidRPr="008A5F1E">
        <w:rPr>
          <w:rFonts w:cs="Arial"/>
          <w:spacing w:val="1"/>
        </w:rPr>
        <w:t>a</w:t>
      </w:r>
      <w:r w:rsidRPr="008A5F1E">
        <w:rPr>
          <w:rFonts w:cs="Arial"/>
          <w:spacing w:val="3"/>
        </w:rPr>
        <w:t>t</w:t>
      </w:r>
      <w:r w:rsidRPr="008A5F1E">
        <w:rPr>
          <w:rFonts w:cs="Arial"/>
          <w:spacing w:val="1"/>
        </w:rPr>
        <w:t>io</w:t>
      </w:r>
      <w:r w:rsidRPr="008A5F1E">
        <w:rPr>
          <w:rFonts w:cs="Arial"/>
        </w:rPr>
        <w:t>n</w:t>
      </w:r>
      <w:r w:rsidRPr="008A5F1E">
        <w:rPr>
          <w:rFonts w:cs="Arial"/>
          <w:spacing w:val="3"/>
        </w:rPr>
        <w:t xml:space="preserve"> </w:t>
      </w:r>
      <w:r w:rsidRPr="008A5F1E">
        <w:rPr>
          <w:rFonts w:cs="Arial"/>
          <w:spacing w:val="1"/>
        </w:rPr>
        <w:t>a</w:t>
      </w:r>
      <w:r w:rsidRPr="008A5F1E">
        <w:rPr>
          <w:rFonts w:cs="Arial"/>
        </w:rPr>
        <w:t xml:space="preserve">s </w:t>
      </w:r>
      <w:r w:rsidRPr="008A5F1E">
        <w:rPr>
          <w:spacing w:val="1"/>
        </w:rPr>
        <w:t>de</w:t>
      </w:r>
      <w:r w:rsidRPr="008A5F1E">
        <w:rPr>
          <w:spacing w:val="3"/>
        </w:rPr>
        <w:t>m</w:t>
      </w:r>
      <w:r w:rsidRPr="008A5F1E">
        <w:t>o</w:t>
      </w:r>
      <w:r w:rsidRPr="008A5F1E">
        <w:rPr>
          <w:spacing w:val="1"/>
        </w:rPr>
        <w:t>n</w:t>
      </w:r>
      <w:r w:rsidRPr="008A5F1E">
        <w:t>s</w:t>
      </w:r>
      <w:r w:rsidRPr="008A5F1E">
        <w:rPr>
          <w:spacing w:val="3"/>
        </w:rPr>
        <w:t>tr</w:t>
      </w:r>
      <w:r w:rsidRPr="008A5F1E">
        <w:t>a</w:t>
      </w:r>
      <w:r w:rsidRPr="008A5F1E">
        <w:rPr>
          <w:spacing w:val="2"/>
        </w:rPr>
        <w:t>t</w:t>
      </w:r>
      <w:r w:rsidRPr="008A5F1E">
        <w:rPr>
          <w:spacing w:val="1"/>
        </w:rPr>
        <w:t>e</w:t>
      </w:r>
      <w:r w:rsidRPr="008A5F1E">
        <w:t>d</w:t>
      </w:r>
      <w:r w:rsidRPr="008A5F1E">
        <w:rPr>
          <w:spacing w:val="3"/>
        </w:rPr>
        <w:t xml:space="preserve"> </w:t>
      </w:r>
      <w:r w:rsidRPr="008A5F1E">
        <w:rPr>
          <w:spacing w:val="1"/>
        </w:rPr>
        <w:t>b</w:t>
      </w:r>
      <w:r w:rsidRPr="008A5F1E">
        <w:t>y</w:t>
      </w:r>
      <w:r w:rsidRPr="008A5F1E">
        <w:rPr>
          <w:spacing w:val="1"/>
        </w:rPr>
        <w:t xml:space="preserve"> a</w:t>
      </w:r>
      <w:r w:rsidRPr="008A5F1E">
        <w:t>t</w:t>
      </w:r>
      <w:r w:rsidRPr="008A5F1E">
        <w:rPr>
          <w:spacing w:val="3"/>
        </w:rPr>
        <w:t>t</w:t>
      </w:r>
      <w:r w:rsidRPr="008A5F1E">
        <w:rPr>
          <w:spacing w:val="1"/>
        </w:rPr>
        <w:t>end</w:t>
      </w:r>
      <w:r w:rsidRPr="008A5F1E">
        <w:rPr>
          <w:spacing w:val="-2"/>
        </w:rPr>
        <w:t>i</w:t>
      </w:r>
      <w:r w:rsidRPr="008A5F1E">
        <w:rPr>
          <w:spacing w:val="1"/>
        </w:rPr>
        <w:t>n</w:t>
      </w:r>
      <w:r w:rsidRPr="008A5F1E">
        <w:t>g</w:t>
      </w:r>
      <w:r w:rsidRPr="008A5F1E">
        <w:rPr>
          <w:spacing w:val="5"/>
        </w:rPr>
        <w:t xml:space="preserve"> </w:t>
      </w:r>
      <w:r w:rsidRPr="008A5F1E">
        <w:rPr>
          <w:spacing w:val="1"/>
        </w:rPr>
        <w:t>a</w:t>
      </w:r>
      <w:r w:rsidRPr="008A5F1E">
        <w:t>nd</w:t>
      </w:r>
      <w:r w:rsidRPr="008A5F1E">
        <w:rPr>
          <w:spacing w:val="4"/>
        </w:rPr>
        <w:t xml:space="preserve"> </w:t>
      </w:r>
      <w:r w:rsidRPr="008A5F1E">
        <w:t>b</w:t>
      </w:r>
      <w:r w:rsidRPr="008A5F1E">
        <w:rPr>
          <w:spacing w:val="1"/>
        </w:rPr>
        <w:t>ei</w:t>
      </w:r>
      <w:r w:rsidRPr="008A5F1E">
        <w:t>ng</w:t>
      </w:r>
      <w:r w:rsidRPr="008A5F1E">
        <w:rPr>
          <w:spacing w:val="4"/>
        </w:rPr>
        <w:t xml:space="preserve"> </w:t>
      </w:r>
      <w:r w:rsidRPr="008A5F1E">
        <w:rPr>
          <w:spacing w:val="1"/>
        </w:rPr>
        <w:t>in</w:t>
      </w:r>
      <w:r w:rsidRPr="008A5F1E">
        <w:t>v</w:t>
      </w:r>
      <w:r w:rsidRPr="008A5F1E">
        <w:rPr>
          <w:spacing w:val="1"/>
        </w:rPr>
        <w:t>ol</w:t>
      </w:r>
      <w:r w:rsidRPr="008A5F1E">
        <w:t>v</w:t>
      </w:r>
      <w:r w:rsidRPr="008A5F1E">
        <w:rPr>
          <w:spacing w:val="1"/>
        </w:rPr>
        <w:t>e</w:t>
      </w:r>
      <w:r w:rsidRPr="008A5F1E">
        <w:t>d</w:t>
      </w:r>
      <w:r w:rsidRPr="008A5F1E">
        <w:rPr>
          <w:spacing w:val="5"/>
        </w:rPr>
        <w:t xml:space="preserve"> </w:t>
      </w:r>
      <w:r w:rsidRPr="008A5F1E">
        <w:rPr>
          <w:spacing w:val="1"/>
        </w:rPr>
        <w:t>i</w:t>
      </w:r>
      <w:r w:rsidRPr="008A5F1E">
        <w:t>n</w:t>
      </w:r>
      <w:r w:rsidRPr="008A5F1E">
        <w:rPr>
          <w:spacing w:val="5"/>
        </w:rPr>
        <w:t xml:space="preserve"> </w:t>
      </w:r>
      <w:r w:rsidRPr="008A5F1E">
        <w:rPr>
          <w:spacing w:val="1"/>
        </w:rPr>
        <w:t>planni</w:t>
      </w:r>
      <w:r w:rsidRPr="008A5F1E">
        <w:t>ng</w:t>
      </w:r>
      <w:r w:rsidRPr="008A5F1E">
        <w:rPr>
          <w:spacing w:val="2"/>
        </w:rPr>
        <w:t xml:space="preserve"> </w:t>
      </w:r>
      <w:r w:rsidRPr="008A5F1E">
        <w:rPr>
          <w:spacing w:val="3"/>
        </w:rPr>
        <w:t>f</w:t>
      </w:r>
      <w:r w:rsidRPr="008A5F1E">
        <w:t>or</w:t>
      </w:r>
      <w:r w:rsidRPr="008A5F1E">
        <w:rPr>
          <w:spacing w:val="3"/>
        </w:rPr>
        <w:t xml:space="preserve"> t</w:t>
      </w:r>
      <w:r w:rsidRPr="008A5F1E">
        <w:rPr>
          <w:spacing w:val="1"/>
        </w:rPr>
        <w:t>he</w:t>
      </w:r>
      <w:r w:rsidRPr="008A5F1E">
        <w:rPr>
          <w:spacing w:val="-2"/>
        </w:rPr>
        <w:t>i</w:t>
      </w:r>
      <w:r w:rsidRPr="008A5F1E">
        <w:t>r</w:t>
      </w:r>
      <w:r w:rsidRPr="008A5F1E">
        <w:rPr>
          <w:spacing w:val="18"/>
        </w:rPr>
        <w:t xml:space="preserve"> </w:t>
      </w:r>
      <w:r w:rsidRPr="008A5F1E">
        <w:rPr>
          <w:spacing w:val="2"/>
        </w:rPr>
        <w:t>c</w:t>
      </w:r>
      <w:r w:rsidRPr="008A5F1E">
        <w:rPr>
          <w:spacing w:val="1"/>
        </w:rPr>
        <w:t>hild</w:t>
      </w:r>
      <w:r w:rsidRPr="008A5F1E">
        <w:t>,</w:t>
      </w:r>
      <w:r w:rsidRPr="008A5F1E">
        <w:rPr>
          <w:spacing w:val="2"/>
        </w:rPr>
        <w:t xml:space="preserve"> </w:t>
      </w:r>
      <w:r w:rsidRPr="008A5F1E">
        <w:rPr>
          <w:spacing w:val="1"/>
        </w:rPr>
        <w:t>an</w:t>
      </w:r>
      <w:r w:rsidRPr="008A5F1E">
        <w:t>d</w:t>
      </w:r>
      <w:r w:rsidRPr="008A5F1E">
        <w:rPr>
          <w:spacing w:val="2"/>
        </w:rPr>
        <w:t xml:space="preserve"> </w:t>
      </w:r>
      <w:r w:rsidRPr="008A5F1E">
        <w:rPr>
          <w:spacing w:val="3"/>
        </w:rPr>
        <w:t>t</w:t>
      </w:r>
      <w:r w:rsidRPr="008A5F1E">
        <w:rPr>
          <w:spacing w:val="1"/>
        </w:rPr>
        <w:t>ha</w:t>
      </w:r>
      <w:r w:rsidRPr="008A5F1E">
        <w:t>nk</w:t>
      </w:r>
      <w:r w:rsidRPr="008A5F1E">
        <w:rPr>
          <w:spacing w:val="2"/>
        </w:rPr>
        <w:t xml:space="preserve"> </w:t>
      </w:r>
      <w:r w:rsidRPr="008A5F1E">
        <w:rPr>
          <w:spacing w:val="3"/>
        </w:rPr>
        <w:t>t</w:t>
      </w:r>
      <w:r w:rsidRPr="008A5F1E">
        <w:t>h</w:t>
      </w:r>
      <w:r w:rsidRPr="008A5F1E">
        <w:rPr>
          <w:spacing w:val="1"/>
        </w:rPr>
        <w:t>e</w:t>
      </w:r>
      <w:r w:rsidRPr="008A5F1E">
        <w:t xml:space="preserve">m </w:t>
      </w:r>
      <w:r w:rsidRPr="008A5F1E">
        <w:rPr>
          <w:rFonts w:cs="Arial"/>
          <w:spacing w:val="3"/>
        </w:rPr>
        <w:t>f</w:t>
      </w:r>
      <w:r w:rsidRPr="008A5F1E">
        <w:rPr>
          <w:rFonts w:cs="Arial"/>
        </w:rPr>
        <w:t>or</w:t>
      </w:r>
      <w:r w:rsidRPr="008A5F1E">
        <w:rPr>
          <w:rFonts w:cs="Arial"/>
          <w:spacing w:val="5"/>
        </w:rPr>
        <w:t xml:space="preserve"> </w:t>
      </w:r>
      <w:r w:rsidRPr="008A5F1E">
        <w:rPr>
          <w:rFonts w:cs="Arial"/>
        </w:rPr>
        <w:t>b</w:t>
      </w:r>
      <w:r w:rsidRPr="008A5F1E">
        <w:rPr>
          <w:rFonts w:cs="Arial"/>
          <w:spacing w:val="1"/>
        </w:rPr>
        <w:t>ei</w:t>
      </w:r>
      <w:r w:rsidRPr="008A5F1E">
        <w:rPr>
          <w:rFonts w:cs="Arial"/>
        </w:rPr>
        <w:t>ng</w:t>
      </w:r>
      <w:r w:rsidRPr="008A5F1E">
        <w:rPr>
          <w:rFonts w:cs="Arial"/>
          <w:spacing w:val="4"/>
        </w:rPr>
        <w:t xml:space="preserve"> </w:t>
      </w:r>
      <w:r w:rsidRPr="008A5F1E">
        <w:rPr>
          <w:rFonts w:cs="Arial"/>
          <w:spacing w:val="1"/>
        </w:rPr>
        <w:t>pa</w:t>
      </w:r>
      <w:r w:rsidRPr="008A5F1E">
        <w:rPr>
          <w:rFonts w:cs="Arial"/>
          <w:spacing w:val="2"/>
        </w:rPr>
        <w:t>ss</w:t>
      </w:r>
      <w:r w:rsidRPr="008A5F1E">
        <w:rPr>
          <w:rFonts w:cs="Arial"/>
          <w:spacing w:val="1"/>
        </w:rPr>
        <w:t>i</w:t>
      </w:r>
      <w:r w:rsidRPr="008A5F1E">
        <w:rPr>
          <w:rFonts w:cs="Arial"/>
        </w:rPr>
        <w:t>o</w:t>
      </w:r>
      <w:r w:rsidRPr="008A5F1E">
        <w:rPr>
          <w:rFonts w:cs="Arial"/>
          <w:spacing w:val="1"/>
        </w:rPr>
        <w:t>na</w:t>
      </w:r>
      <w:r w:rsidRPr="008A5F1E">
        <w:rPr>
          <w:rFonts w:cs="Arial"/>
        </w:rPr>
        <w:t>te</w:t>
      </w:r>
      <w:r w:rsidRPr="008A5F1E">
        <w:rPr>
          <w:rFonts w:cs="Arial"/>
          <w:spacing w:val="2"/>
        </w:rPr>
        <w:t xml:space="preserve"> </w:t>
      </w:r>
      <w:r w:rsidRPr="008A5F1E">
        <w:rPr>
          <w:rFonts w:cs="Arial"/>
          <w:spacing w:val="1"/>
        </w:rPr>
        <w:t>a</w:t>
      </w:r>
      <w:r w:rsidRPr="008A5F1E">
        <w:rPr>
          <w:rFonts w:cs="Arial"/>
        </w:rPr>
        <w:t>nd</w:t>
      </w:r>
      <w:r w:rsidRPr="008A5F1E">
        <w:rPr>
          <w:rFonts w:cs="Arial"/>
          <w:spacing w:val="4"/>
        </w:rPr>
        <w:t xml:space="preserve"> </w:t>
      </w:r>
      <w:r w:rsidRPr="008A5F1E">
        <w:rPr>
          <w:rFonts w:cs="Arial"/>
          <w:spacing w:val="1"/>
        </w:rPr>
        <w:t>ad</w:t>
      </w:r>
      <w:r w:rsidRPr="008A5F1E">
        <w:rPr>
          <w:rFonts w:cs="Arial"/>
        </w:rPr>
        <w:t>v</w:t>
      </w:r>
      <w:r w:rsidRPr="008A5F1E">
        <w:rPr>
          <w:rFonts w:cs="Arial"/>
          <w:spacing w:val="1"/>
        </w:rPr>
        <w:t>o</w:t>
      </w:r>
      <w:r w:rsidRPr="008A5F1E">
        <w:rPr>
          <w:rFonts w:cs="Arial"/>
          <w:spacing w:val="2"/>
        </w:rPr>
        <w:t>c</w:t>
      </w:r>
      <w:r w:rsidRPr="008A5F1E">
        <w:rPr>
          <w:rFonts w:cs="Arial"/>
        </w:rPr>
        <w:t>a</w:t>
      </w:r>
      <w:r w:rsidRPr="008A5F1E">
        <w:rPr>
          <w:rFonts w:cs="Arial"/>
          <w:spacing w:val="2"/>
        </w:rPr>
        <w:t>t</w:t>
      </w:r>
      <w:r w:rsidRPr="008A5F1E">
        <w:rPr>
          <w:rFonts w:cs="Arial"/>
          <w:spacing w:val="1"/>
        </w:rPr>
        <w:t>i</w:t>
      </w:r>
      <w:r w:rsidRPr="008A5F1E">
        <w:rPr>
          <w:rFonts w:cs="Arial"/>
        </w:rPr>
        <w:t>ng</w:t>
      </w:r>
      <w:r w:rsidRPr="008A5F1E">
        <w:rPr>
          <w:rFonts w:cs="Arial"/>
          <w:spacing w:val="4"/>
        </w:rPr>
        <w:t xml:space="preserve"> </w:t>
      </w:r>
      <w:r w:rsidRPr="008A5F1E">
        <w:rPr>
          <w:rFonts w:cs="Arial"/>
          <w:spacing w:val="1"/>
        </w:rPr>
        <w:t>o</w:t>
      </w:r>
      <w:r w:rsidRPr="008A5F1E">
        <w:rPr>
          <w:rFonts w:cs="Arial"/>
        </w:rPr>
        <w:t>n</w:t>
      </w:r>
      <w:r w:rsidRPr="008A5F1E">
        <w:rPr>
          <w:rFonts w:cs="Arial"/>
          <w:spacing w:val="3"/>
        </w:rPr>
        <w:t xml:space="preserve"> </w:t>
      </w:r>
      <w:r w:rsidRPr="008A5F1E">
        <w:rPr>
          <w:rFonts w:cs="Arial"/>
          <w:spacing w:val="1"/>
        </w:rPr>
        <w:t>be</w:t>
      </w:r>
      <w:r w:rsidRPr="008A5F1E">
        <w:rPr>
          <w:rFonts w:cs="Arial"/>
        </w:rPr>
        <w:t>h</w:t>
      </w:r>
      <w:r w:rsidRPr="008A5F1E">
        <w:rPr>
          <w:rFonts w:cs="Arial"/>
          <w:spacing w:val="1"/>
        </w:rPr>
        <w:t>a</w:t>
      </w:r>
      <w:r w:rsidRPr="008A5F1E">
        <w:rPr>
          <w:rFonts w:cs="Arial"/>
          <w:spacing w:val="-2"/>
        </w:rPr>
        <w:t>l</w:t>
      </w:r>
      <w:r w:rsidRPr="008A5F1E">
        <w:rPr>
          <w:rFonts w:cs="Arial"/>
        </w:rPr>
        <w:t>f</w:t>
      </w:r>
      <w:r w:rsidRPr="008A5F1E">
        <w:rPr>
          <w:rFonts w:cs="Arial"/>
          <w:spacing w:val="6"/>
        </w:rPr>
        <w:t xml:space="preserve"> </w:t>
      </w:r>
      <w:r w:rsidRPr="008A5F1E">
        <w:rPr>
          <w:rFonts w:cs="Arial"/>
        </w:rPr>
        <w:t>of</w:t>
      </w:r>
      <w:r w:rsidRPr="008A5F1E">
        <w:rPr>
          <w:rFonts w:cs="Arial"/>
          <w:spacing w:val="3"/>
        </w:rPr>
        <w:t xml:space="preserve"> t</w:t>
      </w:r>
      <w:r w:rsidRPr="008A5F1E">
        <w:rPr>
          <w:rFonts w:cs="Arial"/>
          <w:spacing w:val="1"/>
        </w:rPr>
        <w:t>he</w:t>
      </w:r>
      <w:r w:rsidRPr="008A5F1E">
        <w:rPr>
          <w:rFonts w:cs="Arial"/>
          <w:spacing w:val="-2"/>
        </w:rPr>
        <w:t>i</w:t>
      </w:r>
      <w:r w:rsidRPr="008A5F1E">
        <w:rPr>
          <w:rFonts w:cs="Arial"/>
        </w:rPr>
        <w:t>r</w:t>
      </w:r>
      <w:r w:rsidRPr="008A5F1E">
        <w:rPr>
          <w:rFonts w:cs="Arial"/>
          <w:spacing w:val="1"/>
        </w:rPr>
        <w:t xml:space="preserve"> </w:t>
      </w:r>
      <w:r w:rsidRPr="008A5F1E">
        <w:rPr>
          <w:rFonts w:cs="Arial"/>
          <w:spacing w:val="5"/>
        </w:rPr>
        <w:t>f</w:t>
      </w:r>
      <w:r w:rsidRPr="008A5F1E">
        <w:rPr>
          <w:rFonts w:cs="Arial"/>
        </w:rPr>
        <w:t>a</w:t>
      </w:r>
      <w:r w:rsidRPr="008A5F1E">
        <w:rPr>
          <w:rFonts w:cs="Arial"/>
          <w:spacing w:val="2"/>
        </w:rPr>
        <w:t>m</w:t>
      </w:r>
      <w:r w:rsidRPr="008A5F1E">
        <w:rPr>
          <w:rFonts w:cs="Arial"/>
          <w:spacing w:val="1"/>
        </w:rPr>
        <w:t>il</w:t>
      </w:r>
      <w:r w:rsidRPr="008A5F1E">
        <w:rPr>
          <w:rFonts w:cs="Arial"/>
        </w:rPr>
        <w:t>y.</w:t>
      </w:r>
      <w:r w:rsidRPr="008A5F1E">
        <w:rPr>
          <w:rFonts w:cs="Arial"/>
          <w:spacing w:val="4"/>
        </w:rPr>
        <w:t xml:space="preserve"> </w:t>
      </w:r>
      <w:r w:rsidRPr="008A5F1E">
        <w:rPr>
          <w:rFonts w:cs="Arial"/>
          <w:spacing w:val="1"/>
        </w:rPr>
        <w:t>Valida</w:t>
      </w:r>
      <w:r w:rsidRPr="008A5F1E">
        <w:rPr>
          <w:rFonts w:cs="Arial"/>
          <w:spacing w:val="3"/>
        </w:rPr>
        <w:t>t</w:t>
      </w:r>
      <w:r w:rsidRPr="008A5F1E">
        <w:rPr>
          <w:rFonts w:cs="Arial"/>
          <w:spacing w:val="1"/>
        </w:rPr>
        <w:t>i</w:t>
      </w:r>
      <w:r w:rsidRPr="008A5F1E">
        <w:rPr>
          <w:rFonts w:cs="Arial"/>
        </w:rPr>
        <w:t>ng</w:t>
      </w:r>
      <w:r w:rsidRPr="008A5F1E">
        <w:rPr>
          <w:rFonts w:cs="Arial"/>
          <w:spacing w:val="2"/>
        </w:rPr>
        <w:t xml:space="preserve"> </w:t>
      </w:r>
      <w:r w:rsidRPr="008A5F1E">
        <w:rPr>
          <w:rFonts w:cs="Arial"/>
          <w:spacing w:val="1"/>
        </w:rPr>
        <w:t>pa</w:t>
      </w:r>
      <w:r w:rsidRPr="008A5F1E">
        <w:rPr>
          <w:rFonts w:cs="Arial"/>
        </w:rPr>
        <w:t>r</w:t>
      </w:r>
      <w:r w:rsidRPr="008A5F1E">
        <w:rPr>
          <w:rFonts w:cs="Arial"/>
          <w:spacing w:val="3"/>
        </w:rPr>
        <w:t>t</w:t>
      </w:r>
      <w:r w:rsidRPr="008A5F1E">
        <w:rPr>
          <w:rFonts w:cs="Arial"/>
          <w:spacing w:val="1"/>
        </w:rPr>
        <w:t>i</w:t>
      </w:r>
      <w:r w:rsidRPr="008A5F1E">
        <w:rPr>
          <w:rFonts w:cs="Arial"/>
          <w:spacing w:val="2"/>
        </w:rPr>
        <w:t>c</w:t>
      </w:r>
      <w:r w:rsidRPr="008A5F1E">
        <w:rPr>
          <w:rFonts w:cs="Arial"/>
          <w:spacing w:val="1"/>
        </w:rPr>
        <w:t>ipa</w:t>
      </w:r>
      <w:r w:rsidRPr="008A5F1E">
        <w:rPr>
          <w:rFonts w:cs="Arial"/>
        </w:rPr>
        <w:t>n</w:t>
      </w:r>
      <w:r w:rsidRPr="008A5F1E">
        <w:rPr>
          <w:rFonts w:cs="Arial"/>
          <w:spacing w:val="2"/>
        </w:rPr>
        <w:t>ts</w:t>
      </w:r>
      <w:r w:rsidRPr="008A5F1E">
        <w:rPr>
          <w:rFonts w:cs="Arial"/>
        </w:rPr>
        <w:t xml:space="preserve">’ </w:t>
      </w:r>
      <w:r w:rsidRPr="008A5F1E">
        <w:rPr>
          <w:spacing w:val="3"/>
        </w:rPr>
        <w:t>f</w:t>
      </w:r>
      <w:r w:rsidRPr="008A5F1E">
        <w:rPr>
          <w:spacing w:val="1"/>
        </w:rPr>
        <w:t>eeli</w:t>
      </w:r>
      <w:r w:rsidRPr="008A5F1E">
        <w:t>n</w:t>
      </w:r>
      <w:r w:rsidRPr="008A5F1E">
        <w:rPr>
          <w:spacing w:val="3"/>
        </w:rPr>
        <w:t>g</w:t>
      </w:r>
      <w:r w:rsidRPr="008A5F1E">
        <w:t>s</w:t>
      </w:r>
      <w:r w:rsidRPr="008A5F1E">
        <w:rPr>
          <w:spacing w:val="3"/>
        </w:rPr>
        <w:t xml:space="preserve"> </w:t>
      </w:r>
      <w:r w:rsidRPr="008A5F1E">
        <w:rPr>
          <w:spacing w:val="1"/>
        </w:rPr>
        <w:t>i</w:t>
      </w:r>
      <w:r w:rsidRPr="008A5F1E">
        <w:t>s</w:t>
      </w:r>
      <w:r w:rsidRPr="008A5F1E">
        <w:rPr>
          <w:spacing w:val="3"/>
        </w:rPr>
        <w:t xml:space="preserve"> </w:t>
      </w:r>
      <w:r w:rsidRPr="008A5F1E">
        <w:t>a</w:t>
      </w:r>
      <w:r w:rsidRPr="008A5F1E">
        <w:rPr>
          <w:spacing w:val="3"/>
        </w:rPr>
        <w:t xml:space="preserve"> </w:t>
      </w:r>
      <w:r w:rsidRPr="008A5F1E">
        <w:t>r</w:t>
      </w:r>
      <w:r w:rsidRPr="008A5F1E">
        <w:rPr>
          <w:spacing w:val="1"/>
        </w:rPr>
        <w:t>e</w:t>
      </w:r>
      <w:r w:rsidRPr="008A5F1E">
        <w:rPr>
          <w:spacing w:val="2"/>
        </w:rPr>
        <w:t>s</w:t>
      </w:r>
      <w:r w:rsidRPr="008A5F1E">
        <w:rPr>
          <w:spacing w:val="1"/>
        </w:rPr>
        <w:t>p</w:t>
      </w:r>
      <w:r w:rsidRPr="008A5F1E">
        <w:t>e</w:t>
      </w:r>
      <w:r w:rsidRPr="008A5F1E">
        <w:rPr>
          <w:spacing w:val="1"/>
        </w:rPr>
        <w:t>c</w:t>
      </w:r>
      <w:r w:rsidRPr="008A5F1E">
        <w:t>t</w:t>
      </w:r>
      <w:r w:rsidRPr="008A5F1E">
        <w:rPr>
          <w:spacing w:val="3"/>
        </w:rPr>
        <w:t>f</w:t>
      </w:r>
      <w:r w:rsidRPr="008A5F1E">
        <w:rPr>
          <w:spacing w:val="1"/>
        </w:rPr>
        <w:t>u</w:t>
      </w:r>
      <w:r w:rsidRPr="008A5F1E">
        <w:t>l</w:t>
      </w:r>
      <w:r w:rsidRPr="008A5F1E">
        <w:rPr>
          <w:spacing w:val="2"/>
        </w:rPr>
        <w:t xml:space="preserve"> </w:t>
      </w:r>
      <w:r w:rsidRPr="008A5F1E">
        <w:rPr>
          <w:spacing w:val="-2"/>
        </w:rPr>
        <w:t>w</w:t>
      </w:r>
      <w:r w:rsidRPr="008A5F1E">
        <w:rPr>
          <w:spacing w:val="1"/>
        </w:rPr>
        <w:t>a</w:t>
      </w:r>
      <w:r w:rsidRPr="008A5F1E">
        <w:t>y</w:t>
      </w:r>
      <w:r w:rsidRPr="008A5F1E">
        <w:rPr>
          <w:spacing w:val="3"/>
        </w:rPr>
        <w:t xml:space="preserve"> </w:t>
      </w:r>
      <w:r w:rsidRPr="008A5F1E">
        <w:t>of</w:t>
      </w:r>
      <w:r w:rsidRPr="008A5F1E">
        <w:rPr>
          <w:spacing w:val="6"/>
        </w:rPr>
        <w:t xml:space="preserve"> </w:t>
      </w:r>
      <w:r w:rsidRPr="008A5F1E">
        <w:rPr>
          <w:spacing w:val="1"/>
        </w:rPr>
        <w:t>e</w:t>
      </w:r>
      <w:r w:rsidRPr="008A5F1E">
        <w:t>n</w:t>
      </w:r>
      <w:r w:rsidRPr="008A5F1E">
        <w:rPr>
          <w:spacing w:val="1"/>
        </w:rPr>
        <w:t>g</w:t>
      </w:r>
      <w:r w:rsidRPr="008A5F1E">
        <w:t>a</w:t>
      </w:r>
      <w:r w:rsidRPr="008A5F1E">
        <w:rPr>
          <w:spacing w:val="3"/>
        </w:rPr>
        <w:t>g</w:t>
      </w:r>
      <w:r w:rsidRPr="008A5F1E">
        <w:rPr>
          <w:spacing w:val="1"/>
        </w:rPr>
        <w:t>i</w:t>
      </w:r>
      <w:r w:rsidRPr="008A5F1E">
        <w:t>ng</w:t>
      </w:r>
      <w:r w:rsidRPr="008A5F1E">
        <w:rPr>
          <w:spacing w:val="4"/>
        </w:rPr>
        <w:t xml:space="preserve"> </w:t>
      </w:r>
      <w:r w:rsidRPr="008A5F1E">
        <w:rPr>
          <w:spacing w:val="1"/>
        </w:rPr>
        <w:t>an</w:t>
      </w:r>
      <w:r w:rsidRPr="008A5F1E">
        <w:t>d</w:t>
      </w:r>
      <w:r w:rsidRPr="008A5F1E">
        <w:rPr>
          <w:spacing w:val="3"/>
        </w:rPr>
        <w:t xml:space="preserve"> </w:t>
      </w:r>
      <w:r w:rsidRPr="008A5F1E">
        <w:rPr>
          <w:spacing w:val="1"/>
        </w:rPr>
        <w:t>buil</w:t>
      </w:r>
      <w:r w:rsidRPr="008A5F1E">
        <w:t>di</w:t>
      </w:r>
      <w:r w:rsidRPr="008A5F1E">
        <w:rPr>
          <w:spacing w:val="1"/>
        </w:rPr>
        <w:t>n</w:t>
      </w:r>
      <w:r w:rsidRPr="008A5F1E">
        <w:t>g</w:t>
      </w:r>
      <w:r w:rsidRPr="008A5F1E">
        <w:rPr>
          <w:spacing w:val="5"/>
        </w:rPr>
        <w:t xml:space="preserve"> </w:t>
      </w:r>
      <w:r w:rsidRPr="008A5F1E">
        <w:t>a</w:t>
      </w:r>
      <w:r w:rsidRPr="008A5F1E">
        <w:rPr>
          <w:spacing w:val="3"/>
        </w:rPr>
        <w:t xml:space="preserve"> </w:t>
      </w:r>
      <w:r w:rsidRPr="008A5F1E">
        <w:t>s</w:t>
      </w:r>
      <w:r w:rsidRPr="008A5F1E">
        <w:rPr>
          <w:spacing w:val="3"/>
        </w:rPr>
        <w:t>t</w:t>
      </w:r>
      <w:r w:rsidRPr="008A5F1E">
        <w:t>r</w:t>
      </w:r>
      <w:r w:rsidRPr="008A5F1E">
        <w:rPr>
          <w:spacing w:val="1"/>
        </w:rPr>
        <w:t>o</w:t>
      </w:r>
      <w:r w:rsidRPr="008A5F1E">
        <w:t>ng</w:t>
      </w:r>
      <w:r w:rsidRPr="008A5F1E">
        <w:rPr>
          <w:spacing w:val="4"/>
        </w:rPr>
        <w:t xml:space="preserve"> </w:t>
      </w:r>
      <w:r w:rsidRPr="008A5F1E">
        <w:rPr>
          <w:spacing w:val="1"/>
        </w:rPr>
        <w:t>pla</w:t>
      </w:r>
      <w:r w:rsidRPr="008A5F1E">
        <w:t>t</w:t>
      </w:r>
      <w:r w:rsidRPr="008A5F1E">
        <w:rPr>
          <w:spacing w:val="3"/>
        </w:rPr>
        <w:t>f</w:t>
      </w:r>
      <w:r w:rsidRPr="008A5F1E">
        <w:t>orm</w:t>
      </w:r>
      <w:r w:rsidRPr="008A5F1E">
        <w:rPr>
          <w:spacing w:val="2"/>
        </w:rPr>
        <w:t xml:space="preserve"> </w:t>
      </w:r>
      <w:r w:rsidRPr="008A5F1E">
        <w:rPr>
          <w:spacing w:val="5"/>
        </w:rPr>
        <w:t>f</w:t>
      </w:r>
      <w:r w:rsidRPr="008A5F1E">
        <w:t>or</w:t>
      </w:r>
      <w:r w:rsidRPr="008A5F1E">
        <w:rPr>
          <w:spacing w:val="1"/>
        </w:rPr>
        <w:t xml:space="preserve"> </w:t>
      </w:r>
      <w:r w:rsidRPr="008A5F1E">
        <w:rPr>
          <w:spacing w:val="2"/>
        </w:rPr>
        <w:t>c</w:t>
      </w:r>
      <w:r w:rsidRPr="008A5F1E">
        <w:rPr>
          <w:spacing w:val="1"/>
        </w:rPr>
        <w:t>ollabo</w:t>
      </w:r>
      <w:r w:rsidRPr="008A5F1E">
        <w:rPr>
          <w:spacing w:val="3"/>
        </w:rPr>
        <w:t>r</w:t>
      </w:r>
      <w:r w:rsidRPr="008A5F1E">
        <w:t>a</w:t>
      </w:r>
      <w:r w:rsidRPr="008A5F1E">
        <w:rPr>
          <w:spacing w:val="2"/>
        </w:rPr>
        <w:t>t</w:t>
      </w:r>
      <w:r w:rsidRPr="008A5F1E">
        <w:rPr>
          <w:spacing w:val="1"/>
        </w:rPr>
        <w:t>i</w:t>
      </w:r>
      <w:r w:rsidRPr="008A5F1E">
        <w:t xml:space="preserve">ve </w:t>
      </w:r>
      <w:r w:rsidRPr="008A5F1E">
        <w:rPr>
          <w:spacing w:val="1"/>
        </w:rPr>
        <w:t>planni</w:t>
      </w:r>
      <w:r w:rsidRPr="008A5F1E">
        <w:t>n</w:t>
      </w:r>
      <w:r w:rsidRPr="008A5F1E">
        <w:rPr>
          <w:spacing w:val="3"/>
        </w:rPr>
        <w:t>g</w:t>
      </w:r>
      <w:r w:rsidRPr="008A5F1E">
        <w:t>.</w:t>
      </w:r>
    </w:p>
    <w:p w14:paraId="08873A23" w14:textId="77777777" w:rsidR="00612B86" w:rsidRDefault="00612B86" w:rsidP="0029282E">
      <w:pPr>
        <w:pStyle w:val="BodyText"/>
        <w:spacing w:after="240" w:line="288" w:lineRule="auto"/>
        <w:ind w:right="1410"/>
        <w:jc w:val="both"/>
      </w:pPr>
      <w:r w:rsidRPr="008A5F1E">
        <w:rPr>
          <w:spacing w:val="-1"/>
        </w:rPr>
        <w:t>Yo</w:t>
      </w:r>
      <w:r w:rsidRPr="008A5F1E">
        <w:t>u</w:t>
      </w:r>
      <w:r w:rsidRPr="008A5F1E">
        <w:rPr>
          <w:spacing w:val="-2"/>
        </w:rPr>
        <w:t xml:space="preserve"> m</w:t>
      </w:r>
      <w:r w:rsidRPr="008A5F1E">
        <w:rPr>
          <w:spacing w:val="-1"/>
        </w:rPr>
        <w:t>a</w:t>
      </w:r>
      <w:r w:rsidRPr="008A5F1E">
        <w:t>y</w:t>
      </w:r>
      <w:r w:rsidRPr="008A5F1E">
        <w:rPr>
          <w:spacing w:val="-4"/>
        </w:rPr>
        <w:t xml:space="preserve"> </w:t>
      </w:r>
      <w:r w:rsidRPr="008A5F1E">
        <w:rPr>
          <w:spacing w:val="-1"/>
        </w:rPr>
        <w:t>al</w:t>
      </w:r>
      <w:r w:rsidRPr="008A5F1E">
        <w:t>so</w:t>
      </w:r>
      <w:r w:rsidRPr="008A5F1E">
        <w:rPr>
          <w:spacing w:val="-2"/>
        </w:rPr>
        <w:t xml:space="preserve"> </w:t>
      </w:r>
      <w:r w:rsidRPr="008A5F1E">
        <w:t>n</w:t>
      </w:r>
      <w:r w:rsidRPr="008A5F1E">
        <w:rPr>
          <w:spacing w:val="-4"/>
        </w:rPr>
        <w:t>e</w:t>
      </w:r>
      <w:r w:rsidRPr="008A5F1E">
        <w:t>ed</w:t>
      </w:r>
      <w:r w:rsidRPr="008A5F1E">
        <w:rPr>
          <w:spacing w:val="-5"/>
        </w:rPr>
        <w:t xml:space="preserve"> </w:t>
      </w:r>
      <w:r w:rsidRPr="008A5F1E">
        <w:rPr>
          <w:spacing w:val="1"/>
        </w:rPr>
        <w:t>t</w:t>
      </w:r>
      <w:r w:rsidRPr="008A5F1E">
        <w:t>o</w:t>
      </w:r>
      <w:r w:rsidRPr="008A5F1E">
        <w:rPr>
          <w:spacing w:val="-4"/>
        </w:rPr>
        <w:t xml:space="preserve"> </w:t>
      </w:r>
      <w:r w:rsidRPr="008A5F1E">
        <w:rPr>
          <w:spacing w:val="3"/>
        </w:rPr>
        <w:t>k</w:t>
      </w:r>
      <w:r w:rsidRPr="008A5F1E">
        <w:rPr>
          <w:spacing w:val="-3"/>
        </w:rPr>
        <w:t>e</w:t>
      </w:r>
      <w:r w:rsidRPr="008A5F1E">
        <w:rPr>
          <w:spacing w:val="-1"/>
        </w:rPr>
        <w:t>e</w:t>
      </w:r>
      <w:r w:rsidRPr="008A5F1E">
        <w:t>p</w:t>
      </w:r>
      <w:r w:rsidRPr="008A5F1E">
        <w:rPr>
          <w:spacing w:val="-4"/>
        </w:rPr>
        <w:t xml:space="preserve"> </w:t>
      </w:r>
      <w:r w:rsidRPr="008A5F1E">
        <w:rPr>
          <w:spacing w:val="1"/>
        </w:rPr>
        <w:t>t</w:t>
      </w:r>
      <w:r w:rsidRPr="008A5F1E">
        <w:rPr>
          <w:spacing w:val="-1"/>
        </w:rPr>
        <w:t>h</w:t>
      </w:r>
      <w:r w:rsidRPr="008A5F1E">
        <w:t>e</w:t>
      </w:r>
      <w:r w:rsidRPr="008A5F1E">
        <w:rPr>
          <w:spacing w:val="-7"/>
        </w:rPr>
        <w:t xml:space="preserve"> </w:t>
      </w:r>
      <w:r w:rsidRPr="008A5F1E">
        <w:rPr>
          <w:spacing w:val="3"/>
        </w:rPr>
        <w:t>f</w:t>
      </w:r>
      <w:r w:rsidRPr="008A5F1E">
        <w:rPr>
          <w:spacing w:val="-1"/>
        </w:rPr>
        <w:t>a</w:t>
      </w:r>
      <w:r w:rsidRPr="008A5F1E">
        <w:t>m</w:t>
      </w:r>
      <w:r w:rsidRPr="008A5F1E">
        <w:rPr>
          <w:spacing w:val="-6"/>
        </w:rPr>
        <w:t>i</w:t>
      </w:r>
      <w:r w:rsidRPr="008A5F1E">
        <w:rPr>
          <w:spacing w:val="-1"/>
        </w:rPr>
        <w:t>l</w:t>
      </w:r>
      <w:r w:rsidRPr="008A5F1E">
        <w:t>y</w:t>
      </w:r>
      <w:r w:rsidRPr="008A5F1E">
        <w:rPr>
          <w:spacing w:val="-4"/>
        </w:rPr>
        <w:t xml:space="preserve"> </w:t>
      </w:r>
      <w:r w:rsidRPr="008A5F1E">
        <w:rPr>
          <w:spacing w:val="-1"/>
        </w:rPr>
        <w:t>o</w:t>
      </w:r>
      <w:r w:rsidRPr="008A5F1E">
        <w:t xml:space="preserve">n </w:t>
      </w:r>
      <w:r w:rsidRPr="008A5F1E">
        <w:rPr>
          <w:spacing w:val="-2"/>
        </w:rPr>
        <w:t>t</w:t>
      </w:r>
      <w:r w:rsidRPr="008A5F1E">
        <w:t>r</w:t>
      </w:r>
      <w:r w:rsidRPr="008A5F1E">
        <w:rPr>
          <w:spacing w:val="-3"/>
        </w:rPr>
        <w:t>a</w:t>
      </w:r>
      <w:r w:rsidRPr="008A5F1E">
        <w:rPr>
          <w:spacing w:val="-5"/>
        </w:rPr>
        <w:t>c</w:t>
      </w:r>
      <w:r w:rsidRPr="008A5F1E">
        <w:t>k</w:t>
      </w:r>
      <w:r w:rsidRPr="008A5F1E">
        <w:rPr>
          <w:spacing w:val="3"/>
        </w:rPr>
        <w:t xml:space="preserve"> </w:t>
      </w:r>
      <w:r w:rsidRPr="008A5F1E">
        <w:rPr>
          <w:spacing w:val="-4"/>
        </w:rPr>
        <w:t>i</w:t>
      </w:r>
      <w:r w:rsidRPr="008A5F1E">
        <w:t>f</w:t>
      </w:r>
      <w:r w:rsidRPr="008A5F1E">
        <w:rPr>
          <w:spacing w:val="-1"/>
        </w:rPr>
        <w:t xml:space="preserve"> </w:t>
      </w:r>
      <w:r w:rsidRPr="008A5F1E">
        <w:rPr>
          <w:spacing w:val="-2"/>
        </w:rPr>
        <w:t>t</w:t>
      </w:r>
      <w:r w:rsidRPr="008A5F1E">
        <w:t>h</w:t>
      </w:r>
      <w:r w:rsidRPr="008A5F1E">
        <w:rPr>
          <w:spacing w:val="-1"/>
        </w:rPr>
        <w:t>e</w:t>
      </w:r>
      <w:r w:rsidRPr="008A5F1E">
        <w:t>y</w:t>
      </w:r>
      <w:r w:rsidRPr="008A5F1E">
        <w:rPr>
          <w:spacing w:val="-2"/>
        </w:rPr>
        <w:t xml:space="preserve"> </w:t>
      </w:r>
      <w:r w:rsidRPr="008A5F1E">
        <w:t>b</w:t>
      </w:r>
      <w:r w:rsidRPr="008A5F1E">
        <w:rPr>
          <w:spacing w:val="-1"/>
        </w:rPr>
        <w:t>e</w:t>
      </w:r>
      <w:r w:rsidRPr="008A5F1E">
        <w:t>come</w:t>
      </w:r>
      <w:r w:rsidRPr="008A5F1E">
        <w:rPr>
          <w:spacing w:val="1"/>
        </w:rPr>
        <w:t xml:space="preserve"> di</w:t>
      </w:r>
      <w:r w:rsidRPr="008A5F1E">
        <w:rPr>
          <w:spacing w:val="2"/>
        </w:rPr>
        <w:t>s</w:t>
      </w:r>
      <w:r w:rsidRPr="008A5F1E">
        <w:rPr>
          <w:spacing w:val="3"/>
        </w:rPr>
        <w:t>tr</w:t>
      </w:r>
      <w:r w:rsidRPr="008A5F1E">
        <w:rPr>
          <w:spacing w:val="1"/>
        </w:rPr>
        <w:t>a</w:t>
      </w:r>
      <w:r w:rsidRPr="008A5F1E">
        <w:rPr>
          <w:spacing w:val="2"/>
        </w:rPr>
        <w:t>c</w:t>
      </w:r>
      <w:r w:rsidRPr="008A5F1E">
        <w:rPr>
          <w:spacing w:val="3"/>
        </w:rPr>
        <w:t>t</w:t>
      </w:r>
      <w:r w:rsidRPr="008A5F1E">
        <w:rPr>
          <w:spacing w:val="1"/>
        </w:rPr>
        <w:t>e</w:t>
      </w:r>
      <w:r w:rsidRPr="008A5F1E">
        <w:t>d</w:t>
      </w:r>
      <w:r w:rsidRPr="008A5F1E">
        <w:rPr>
          <w:spacing w:val="5"/>
        </w:rPr>
        <w:t xml:space="preserve"> </w:t>
      </w:r>
      <w:r w:rsidRPr="008A5F1E">
        <w:rPr>
          <w:spacing w:val="1"/>
        </w:rPr>
        <w:t>b</w:t>
      </w:r>
      <w:r w:rsidRPr="008A5F1E">
        <w:t>y</w:t>
      </w:r>
      <w:r w:rsidRPr="008A5F1E">
        <w:rPr>
          <w:spacing w:val="5"/>
        </w:rPr>
        <w:t xml:space="preserve"> </w:t>
      </w:r>
      <w:r w:rsidRPr="008A5F1E">
        <w:rPr>
          <w:spacing w:val="-1"/>
        </w:rPr>
        <w:t>an</w:t>
      </w:r>
      <w:r w:rsidRPr="008A5F1E">
        <w:t>y</w:t>
      </w:r>
      <w:r w:rsidRPr="008A5F1E">
        <w:rPr>
          <w:spacing w:val="-4"/>
        </w:rPr>
        <w:t xml:space="preserve"> </w:t>
      </w:r>
      <w:r w:rsidRPr="008A5F1E">
        <w:rPr>
          <w:spacing w:val="-1"/>
        </w:rPr>
        <w:t>di</w:t>
      </w:r>
      <w:r w:rsidRPr="008A5F1E">
        <w:t>s</w:t>
      </w:r>
      <w:r w:rsidRPr="008A5F1E">
        <w:rPr>
          <w:spacing w:val="-1"/>
        </w:rPr>
        <w:t>pu</w:t>
      </w:r>
      <w:r w:rsidRPr="008A5F1E">
        <w:rPr>
          <w:spacing w:val="-2"/>
        </w:rPr>
        <w:t>t</w:t>
      </w:r>
      <w:r w:rsidRPr="008A5F1E">
        <w:rPr>
          <w:spacing w:val="-1"/>
        </w:rPr>
        <w:t>e</w:t>
      </w:r>
      <w:r w:rsidRPr="008A5F1E">
        <w:t>s</w:t>
      </w:r>
      <w:r w:rsidRPr="008A5F1E">
        <w:rPr>
          <w:spacing w:val="-4"/>
        </w:rPr>
        <w:t xml:space="preserve"> </w:t>
      </w:r>
      <w:r w:rsidRPr="008A5F1E">
        <w:rPr>
          <w:spacing w:val="1"/>
        </w:rPr>
        <w:t>t</w:t>
      </w:r>
      <w:r w:rsidRPr="008A5F1E">
        <w:rPr>
          <w:spacing w:val="-1"/>
        </w:rPr>
        <w:t>he</w:t>
      </w:r>
      <w:r w:rsidRPr="008A5F1E">
        <w:t xml:space="preserve">y </w:t>
      </w:r>
      <w:r w:rsidRPr="008A5F1E">
        <w:rPr>
          <w:spacing w:val="-2"/>
        </w:rPr>
        <w:t>m</w:t>
      </w:r>
      <w:r w:rsidRPr="008A5F1E">
        <w:rPr>
          <w:spacing w:val="-3"/>
        </w:rPr>
        <w:t>a</w:t>
      </w:r>
      <w:r w:rsidRPr="008A5F1E">
        <w:t>y</w:t>
      </w:r>
      <w:r w:rsidRPr="008A5F1E">
        <w:rPr>
          <w:spacing w:val="-6"/>
        </w:rPr>
        <w:t xml:space="preserve"> </w:t>
      </w:r>
      <w:r w:rsidRPr="008A5F1E">
        <w:rPr>
          <w:spacing w:val="-1"/>
        </w:rPr>
        <w:t>ha</w:t>
      </w:r>
      <w:r w:rsidRPr="008A5F1E">
        <w:rPr>
          <w:spacing w:val="-5"/>
        </w:rPr>
        <w:t>v</w:t>
      </w:r>
      <w:r w:rsidRPr="008A5F1E">
        <w:t xml:space="preserve">e </w:t>
      </w:r>
      <w:r w:rsidRPr="008A5F1E">
        <w:rPr>
          <w:spacing w:val="-9"/>
        </w:rPr>
        <w:t>w</w:t>
      </w:r>
      <w:r w:rsidRPr="008A5F1E">
        <w:rPr>
          <w:spacing w:val="-1"/>
        </w:rPr>
        <w:t>i</w:t>
      </w:r>
      <w:r w:rsidRPr="008A5F1E">
        <w:rPr>
          <w:spacing w:val="1"/>
        </w:rPr>
        <w:t>t</w:t>
      </w:r>
      <w:r w:rsidRPr="008A5F1E">
        <w:t>h Child Safety.</w:t>
      </w:r>
      <w:r w:rsidRPr="008A5F1E">
        <w:rPr>
          <w:spacing w:val="-3"/>
        </w:rPr>
        <w:t xml:space="preserve"> F</w:t>
      </w:r>
      <w:r w:rsidRPr="008A5F1E">
        <w:rPr>
          <w:spacing w:val="-6"/>
        </w:rPr>
        <w:t>i</w:t>
      </w:r>
      <w:r w:rsidRPr="008A5F1E">
        <w:rPr>
          <w:spacing w:val="-4"/>
        </w:rPr>
        <w:t>r</w:t>
      </w:r>
      <w:r w:rsidRPr="008A5F1E">
        <w:rPr>
          <w:spacing w:val="-3"/>
        </w:rPr>
        <w:t>s</w:t>
      </w:r>
      <w:r w:rsidRPr="008A5F1E">
        <w:t>t</w:t>
      </w:r>
      <w:r w:rsidRPr="008A5F1E">
        <w:rPr>
          <w:spacing w:val="-5"/>
        </w:rPr>
        <w:t xml:space="preserve"> </w:t>
      </w:r>
      <w:r w:rsidRPr="008A5F1E">
        <w:rPr>
          <w:spacing w:val="-6"/>
        </w:rPr>
        <w:t>en</w:t>
      </w:r>
      <w:r w:rsidRPr="008A5F1E">
        <w:rPr>
          <w:spacing w:val="-3"/>
        </w:rPr>
        <w:t>su</w:t>
      </w:r>
      <w:r w:rsidRPr="008A5F1E">
        <w:rPr>
          <w:spacing w:val="-4"/>
        </w:rPr>
        <w:t>r</w:t>
      </w:r>
      <w:r w:rsidRPr="008A5F1E">
        <w:t>e</w:t>
      </w:r>
      <w:r w:rsidRPr="008A5F1E">
        <w:rPr>
          <w:spacing w:val="-7"/>
        </w:rPr>
        <w:t xml:space="preserve"> </w:t>
      </w:r>
      <w:r w:rsidRPr="008A5F1E">
        <w:rPr>
          <w:spacing w:val="-2"/>
        </w:rPr>
        <w:t>t</w:t>
      </w:r>
      <w:r w:rsidRPr="008A5F1E">
        <w:rPr>
          <w:spacing w:val="-6"/>
        </w:rPr>
        <w:t>ha</w:t>
      </w:r>
      <w:r w:rsidRPr="008A5F1E">
        <w:t>t</w:t>
      </w:r>
      <w:r w:rsidRPr="008A5F1E">
        <w:rPr>
          <w:spacing w:val="-5"/>
        </w:rPr>
        <w:t xml:space="preserve"> </w:t>
      </w:r>
      <w:r w:rsidRPr="008A5F1E">
        <w:rPr>
          <w:spacing w:val="-2"/>
        </w:rPr>
        <w:t>t</w:t>
      </w:r>
      <w:r w:rsidRPr="008A5F1E">
        <w:rPr>
          <w:spacing w:val="-6"/>
        </w:rPr>
        <w:t>h</w:t>
      </w:r>
      <w:r w:rsidRPr="008A5F1E">
        <w:t>e</w:t>
      </w:r>
      <w:r w:rsidRPr="008A5F1E">
        <w:rPr>
          <w:spacing w:val="-7"/>
        </w:rPr>
        <w:t xml:space="preserve"> </w:t>
      </w:r>
      <w:r w:rsidRPr="008A5F1E">
        <w:rPr>
          <w:spacing w:val="-2"/>
        </w:rPr>
        <w:t>f</w:t>
      </w:r>
      <w:r w:rsidRPr="008A5F1E">
        <w:rPr>
          <w:spacing w:val="-6"/>
        </w:rPr>
        <w:t>a</w:t>
      </w:r>
      <w:r w:rsidRPr="008A5F1E">
        <w:rPr>
          <w:spacing w:val="-2"/>
        </w:rPr>
        <w:t>m</w:t>
      </w:r>
      <w:r w:rsidRPr="008A5F1E">
        <w:rPr>
          <w:spacing w:val="-4"/>
        </w:rPr>
        <w:t>il</w:t>
      </w:r>
      <w:r w:rsidRPr="008A5F1E">
        <w:t>y</w:t>
      </w:r>
      <w:r w:rsidRPr="008A5F1E">
        <w:rPr>
          <w:spacing w:val="-9"/>
        </w:rPr>
        <w:t xml:space="preserve"> </w:t>
      </w:r>
      <w:r w:rsidRPr="008A5F1E">
        <w:rPr>
          <w:spacing w:val="-3"/>
        </w:rPr>
        <w:t>und</w:t>
      </w:r>
      <w:r w:rsidRPr="008A5F1E">
        <w:rPr>
          <w:spacing w:val="-6"/>
        </w:rPr>
        <w:t>e</w:t>
      </w:r>
      <w:r w:rsidRPr="008A5F1E">
        <w:rPr>
          <w:spacing w:val="-4"/>
        </w:rPr>
        <w:t>r</w:t>
      </w:r>
      <w:r w:rsidRPr="008A5F1E">
        <w:rPr>
          <w:spacing w:val="-3"/>
        </w:rPr>
        <w:t>s</w:t>
      </w:r>
      <w:r w:rsidRPr="008A5F1E">
        <w:rPr>
          <w:spacing w:val="-2"/>
        </w:rPr>
        <w:t>t</w:t>
      </w:r>
      <w:r w:rsidRPr="008A5F1E">
        <w:rPr>
          <w:spacing w:val="-6"/>
        </w:rPr>
        <w:t>a</w:t>
      </w:r>
      <w:r w:rsidRPr="008A5F1E">
        <w:rPr>
          <w:spacing w:val="-3"/>
        </w:rPr>
        <w:t>nd</w:t>
      </w:r>
      <w:r w:rsidRPr="008A5F1E">
        <w:t>s</w:t>
      </w:r>
      <w:r w:rsidRPr="008A5F1E">
        <w:rPr>
          <w:spacing w:val="-9"/>
        </w:rPr>
        <w:t xml:space="preserve"> </w:t>
      </w:r>
      <w:r w:rsidRPr="008A5F1E">
        <w:t>Child Safety</w:t>
      </w:r>
      <w:r w:rsidRPr="008A5F1E">
        <w:rPr>
          <w:rFonts w:cs="Arial"/>
          <w:spacing w:val="-4"/>
        </w:rPr>
        <w:t>’</w:t>
      </w:r>
      <w:r w:rsidRPr="008A5F1E">
        <w:rPr>
          <w:rFonts w:cs="Arial"/>
        </w:rPr>
        <w:t xml:space="preserve">s </w:t>
      </w:r>
      <w:r w:rsidRPr="008A5F1E">
        <w:rPr>
          <w:rFonts w:cs="Arial"/>
          <w:spacing w:val="-3"/>
        </w:rPr>
        <w:t>p</w:t>
      </w:r>
      <w:r w:rsidRPr="008A5F1E">
        <w:rPr>
          <w:rFonts w:cs="Arial"/>
          <w:spacing w:val="-6"/>
        </w:rPr>
        <w:t>o</w:t>
      </w:r>
      <w:r w:rsidRPr="008A5F1E">
        <w:rPr>
          <w:rFonts w:cs="Arial"/>
          <w:spacing w:val="-3"/>
        </w:rPr>
        <w:t>s</w:t>
      </w:r>
      <w:r w:rsidRPr="008A5F1E">
        <w:rPr>
          <w:rFonts w:cs="Arial"/>
          <w:spacing w:val="-4"/>
        </w:rPr>
        <w:t>i</w:t>
      </w:r>
      <w:r w:rsidRPr="008A5F1E">
        <w:rPr>
          <w:rFonts w:cs="Arial"/>
          <w:spacing w:val="-2"/>
        </w:rPr>
        <w:t>t</w:t>
      </w:r>
      <w:r w:rsidRPr="008A5F1E">
        <w:rPr>
          <w:rFonts w:cs="Arial"/>
          <w:spacing w:val="-6"/>
        </w:rPr>
        <w:t>i</w:t>
      </w:r>
      <w:r w:rsidRPr="008A5F1E">
        <w:rPr>
          <w:rFonts w:cs="Arial"/>
          <w:spacing w:val="-3"/>
        </w:rPr>
        <w:t>o</w:t>
      </w:r>
      <w:r w:rsidRPr="008A5F1E">
        <w:rPr>
          <w:rFonts w:cs="Arial"/>
        </w:rPr>
        <w:t>n</w:t>
      </w:r>
      <w:r w:rsidRPr="008A5F1E">
        <w:rPr>
          <w:rFonts w:cs="Arial"/>
          <w:spacing w:val="-7"/>
        </w:rPr>
        <w:t xml:space="preserve"> </w:t>
      </w:r>
      <w:r w:rsidRPr="008A5F1E">
        <w:rPr>
          <w:rFonts w:cs="Arial"/>
          <w:spacing w:val="-4"/>
        </w:rPr>
        <w:t>(</w:t>
      </w:r>
      <w:r w:rsidRPr="008A5F1E">
        <w:rPr>
          <w:rFonts w:cs="Arial"/>
          <w:spacing w:val="-2"/>
        </w:rPr>
        <w:t>t</w:t>
      </w:r>
      <w:r w:rsidRPr="008A5F1E">
        <w:rPr>
          <w:rFonts w:cs="Arial"/>
          <w:spacing w:val="-6"/>
        </w:rPr>
        <w:t>h</w:t>
      </w:r>
      <w:r w:rsidRPr="008A5F1E">
        <w:rPr>
          <w:rFonts w:cs="Arial"/>
        </w:rPr>
        <w:t>e</w:t>
      </w:r>
      <w:r w:rsidRPr="008A5F1E">
        <w:rPr>
          <w:rFonts w:cs="Arial"/>
          <w:spacing w:val="-7"/>
        </w:rPr>
        <w:t xml:space="preserve"> </w:t>
      </w:r>
      <w:r w:rsidRPr="008A5F1E">
        <w:rPr>
          <w:rFonts w:cs="Arial"/>
          <w:spacing w:val="-4"/>
        </w:rPr>
        <w:t>C</w:t>
      </w:r>
      <w:r w:rsidRPr="008A5F1E">
        <w:rPr>
          <w:rFonts w:cs="Arial"/>
          <w:spacing w:val="-3"/>
        </w:rPr>
        <w:t>h</w:t>
      </w:r>
      <w:r w:rsidRPr="008A5F1E">
        <w:rPr>
          <w:rFonts w:cs="Arial"/>
          <w:spacing w:val="-4"/>
        </w:rPr>
        <w:t>il</w:t>
      </w:r>
      <w:r w:rsidRPr="008A5F1E">
        <w:rPr>
          <w:rFonts w:cs="Arial"/>
        </w:rPr>
        <w:t>d</w:t>
      </w:r>
      <w:r w:rsidRPr="008A5F1E">
        <w:rPr>
          <w:rFonts w:cs="Arial"/>
          <w:spacing w:val="-7"/>
        </w:rPr>
        <w:t xml:space="preserve"> </w:t>
      </w:r>
      <w:r w:rsidRPr="008A5F1E">
        <w:rPr>
          <w:rFonts w:cs="Arial"/>
          <w:spacing w:val="-4"/>
        </w:rPr>
        <w:t>S</w:t>
      </w:r>
      <w:r w:rsidRPr="008A5F1E">
        <w:rPr>
          <w:rFonts w:cs="Arial"/>
          <w:spacing w:val="-6"/>
        </w:rPr>
        <w:t>a</w:t>
      </w:r>
      <w:r w:rsidRPr="008A5F1E">
        <w:rPr>
          <w:rFonts w:cs="Arial"/>
          <w:spacing w:val="-2"/>
        </w:rPr>
        <w:t>f</w:t>
      </w:r>
      <w:r w:rsidRPr="008A5F1E">
        <w:rPr>
          <w:rFonts w:cs="Arial"/>
          <w:spacing w:val="-6"/>
        </w:rPr>
        <w:t>e</w:t>
      </w:r>
      <w:r w:rsidRPr="008A5F1E">
        <w:rPr>
          <w:rFonts w:cs="Arial"/>
          <w:spacing w:val="-2"/>
        </w:rPr>
        <w:t>t</w:t>
      </w:r>
      <w:r w:rsidRPr="008A5F1E">
        <w:rPr>
          <w:rFonts w:cs="Arial"/>
        </w:rPr>
        <w:t>y</w:t>
      </w:r>
      <w:r w:rsidRPr="008A5F1E">
        <w:rPr>
          <w:rFonts w:cs="Arial"/>
          <w:spacing w:val="-9"/>
        </w:rPr>
        <w:t xml:space="preserve"> </w:t>
      </w:r>
      <w:r w:rsidRPr="008A5F1E">
        <w:rPr>
          <w:rFonts w:cs="Arial"/>
          <w:spacing w:val="-4"/>
        </w:rPr>
        <w:t>Of</w:t>
      </w:r>
      <w:r w:rsidRPr="008A5F1E">
        <w:rPr>
          <w:rFonts w:cs="Arial"/>
          <w:spacing w:val="-2"/>
        </w:rPr>
        <w:t>f</w:t>
      </w:r>
      <w:r w:rsidRPr="008A5F1E">
        <w:rPr>
          <w:rFonts w:cs="Arial"/>
          <w:spacing w:val="-4"/>
        </w:rPr>
        <w:t>i</w:t>
      </w:r>
      <w:r w:rsidRPr="008A5F1E">
        <w:rPr>
          <w:rFonts w:cs="Arial"/>
          <w:spacing w:val="-3"/>
        </w:rPr>
        <w:t>c</w:t>
      </w:r>
      <w:r w:rsidRPr="008A5F1E">
        <w:rPr>
          <w:rFonts w:cs="Arial"/>
          <w:spacing w:val="-6"/>
        </w:rPr>
        <w:t>e</w:t>
      </w:r>
      <w:r w:rsidRPr="008A5F1E">
        <w:rPr>
          <w:rFonts w:cs="Arial"/>
        </w:rPr>
        <w:t>r</w:t>
      </w:r>
      <w:r w:rsidRPr="008A5F1E">
        <w:rPr>
          <w:rFonts w:cs="Arial"/>
          <w:spacing w:val="-6"/>
        </w:rPr>
        <w:t xml:space="preserve"> </w:t>
      </w:r>
      <w:r w:rsidRPr="008A5F1E">
        <w:rPr>
          <w:rFonts w:cs="Arial"/>
          <w:spacing w:val="-5"/>
        </w:rPr>
        <w:t>c</w:t>
      </w:r>
      <w:r w:rsidRPr="008A5F1E">
        <w:rPr>
          <w:rFonts w:cs="Arial"/>
          <w:spacing w:val="-3"/>
        </w:rPr>
        <w:t>a</w:t>
      </w:r>
      <w:r w:rsidRPr="008A5F1E">
        <w:rPr>
          <w:rFonts w:cs="Arial"/>
        </w:rPr>
        <w:t>n</w:t>
      </w:r>
      <w:r w:rsidRPr="008A5F1E">
        <w:rPr>
          <w:rFonts w:cs="Arial"/>
          <w:spacing w:val="-7"/>
        </w:rPr>
        <w:t xml:space="preserve"> </w:t>
      </w:r>
      <w:r w:rsidRPr="008A5F1E">
        <w:rPr>
          <w:rFonts w:cs="Arial"/>
          <w:spacing w:val="-4"/>
        </w:rPr>
        <w:t>r</w:t>
      </w:r>
      <w:r w:rsidRPr="008A5F1E">
        <w:rPr>
          <w:rFonts w:cs="Arial"/>
          <w:spacing w:val="-3"/>
        </w:rPr>
        <w:t>e</w:t>
      </w:r>
      <w:r w:rsidRPr="008A5F1E">
        <w:rPr>
          <w:spacing w:val="-2"/>
        </w:rPr>
        <w:t>-</w:t>
      </w:r>
      <w:r w:rsidRPr="008A5F1E">
        <w:rPr>
          <w:rFonts w:cs="Arial"/>
          <w:spacing w:val="-3"/>
        </w:rPr>
        <w:t>c</w:t>
      </w:r>
      <w:r w:rsidRPr="008A5F1E">
        <w:rPr>
          <w:rFonts w:cs="Arial"/>
          <w:spacing w:val="-6"/>
        </w:rPr>
        <w:t>l</w:t>
      </w:r>
      <w:r w:rsidRPr="008A5F1E">
        <w:rPr>
          <w:rFonts w:cs="Arial"/>
          <w:spacing w:val="-3"/>
        </w:rPr>
        <w:t>a</w:t>
      </w:r>
      <w:r w:rsidRPr="008A5F1E">
        <w:rPr>
          <w:rFonts w:cs="Arial"/>
          <w:spacing w:val="-2"/>
        </w:rPr>
        <w:t>r</w:t>
      </w:r>
      <w:r w:rsidRPr="008A5F1E">
        <w:rPr>
          <w:rFonts w:cs="Arial"/>
          <w:spacing w:val="-6"/>
        </w:rPr>
        <w:t>i</w:t>
      </w:r>
      <w:r w:rsidRPr="008A5F1E">
        <w:rPr>
          <w:rFonts w:cs="Arial"/>
        </w:rPr>
        <w:t>fy</w:t>
      </w:r>
      <w:r w:rsidRPr="008A5F1E">
        <w:rPr>
          <w:rFonts w:cs="Arial"/>
          <w:spacing w:val="-11"/>
        </w:rPr>
        <w:t xml:space="preserve"> </w:t>
      </w:r>
      <w:r w:rsidRPr="008A5F1E">
        <w:t>Child Safety</w:t>
      </w:r>
      <w:r w:rsidRPr="008A5F1E">
        <w:rPr>
          <w:rFonts w:cs="Arial"/>
          <w:spacing w:val="-4"/>
        </w:rPr>
        <w:t>’</w:t>
      </w:r>
      <w:r w:rsidRPr="008A5F1E">
        <w:rPr>
          <w:rFonts w:cs="Arial"/>
        </w:rPr>
        <w:t xml:space="preserve">s </w:t>
      </w:r>
      <w:r w:rsidRPr="008A5F1E">
        <w:rPr>
          <w:rFonts w:cs="Arial"/>
          <w:spacing w:val="-3"/>
        </w:rPr>
        <w:t>pos</w:t>
      </w:r>
      <w:r w:rsidRPr="008A5F1E">
        <w:rPr>
          <w:rFonts w:cs="Arial"/>
          <w:spacing w:val="-6"/>
        </w:rPr>
        <w:t>i</w:t>
      </w:r>
      <w:r w:rsidRPr="008A5F1E">
        <w:rPr>
          <w:rFonts w:cs="Arial"/>
          <w:spacing w:val="-2"/>
        </w:rPr>
        <w:t>t</w:t>
      </w:r>
      <w:r w:rsidRPr="008A5F1E">
        <w:rPr>
          <w:rFonts w:cs="Arial"/>
          <w:spacing w:val="-4"/>
        </w:rPr>
        <w:t>i</w:t>
      </w:r>
      <w:r w:rsidRPr="008A5F1E">
        <w:rPr>
          <w:rFonts w:cs="Arial"/>
          <w:spacing w:val="-3"/>
        </w:rPr>
        <w:t>o</w:t>
      </w:r>
      <w:r w:rsidRPr="008A5F1E">
        <w:rPr>
          <w:rFonts w:cs="Arial"/>
        </w:rPr>
        <w:t>n</w:t>
      </w:r>
      <w:r w:rsidRPr="008A5F1E">
        <w:rPr>
          <w:rFonts w:cs="Arial"/>
          <w:spacing w:val="-9"/>
        </w:rPr>
        <w:t xml:space="preserve"> </w:t>
      </w:r>
      <w:r w:rsidRPr="008A5F1E">
        <w:rPr>
          <w:rFonts w:cs="Arial"/>
          <w:spacing w:val="-2"/>
        </w:rPr>
        <w:t>f</w:t>
      </w:r>
      <w:r w:rsidRPr="008A5F1E">
        <w:rPr>
          <w:rFonts w:cs="Arial"/>
          <w:spacing w:val="-6"/>
        </w:rPr>
        <w:t>o</w:t>
      </w:r>
      <w:r w:rsidRPr="008A5F1E">
        <w:rPr>
          <w:rFonts w:cs="Arial"/>
        </w:rPr>
        <w:t>r</w:t>
      </w:r>
      <w:r w:rsidRPr="008A5F1E">
        <w:rPr>
          <w:rFonts w:cs="Arial"/>
          <w:spacing w:val="-6"/>
        </w:rPr>
        <w:t xml:space="preserve"> </w:t>
      </w:r>
      <w:r w:rsidRPr="008A5F1E">
        <w:rPr>
          <w:rFonts w:cs="Arial"/>
          <w:spacing w:val="-2"/>
        </w:rPr>
        <w:t>t</w:t>
      </w:r>
      <w:r w:rsidRPr="008A5F1E">
        <w:rPr>
          <w:rFonts w:cs="Arial"/>
          <w:spacing w:val="-6"/>
        </w:rPr>
        <w:t>h</w:t>
      </w:r>
      <w:r w:rsidRPr="008A5F1E">
        <w:rPr>
          <w:rFonts w:cs="Arial"/>
        </w:rPr>
        <w:t xml:space="preserve">e </w:t>
      </w:r>
      <w:r w:rsidRPr="008A5F1E">
        <w:rPr>
          <w:spacing w:val="-2"/>
        </w:rPr>
        <w:t>f</w:t>
      </w:r>
      <w:r w:rsidRPr="008A5F1E">
        <w:rPr>
          <w:spacing w:val="-6"/>
        </w:rPr>
        <w:t>a</w:t>
      </w:r>
      <w:r w:rsidRPr="008A5F1E">
        <w:rPr>
          <w:spacing w:val="-2"/>
        </w:rPr>
        <w:t>m</w:t>
      </w:r>
      <w:r w:rsidRPr="008A5F1E">
        <w:rPr>
          <w:spacing w:val="-4"/>
        </w:rPr>
        <w:t>il</w:t>
      </w:r>
      <w:r w:rsidRPr="008A5F1E">
        <w:rPr>
          <w:spacing w:val="-5"/>
        </w:rPr>
        <w:t>y</w:t>
      </w:r>
      <w:r w:rsidRPr="008A5F1E">
        <w:t>,</w:t>
      </w:r>
      <w:r w:rsidRPr="008A5F1E">
        <w:rPr>
          <w:spacing w:val="-5"/>
        </w:rPr>
        <w:t xml:space="preserve"> </w:t>
      </w:r>
      <w:r w:rsidRPr="008A5F1E">
        <w:rPr>
          <w:spacing w:val="-6"/>
        </w:rPr>
        <w:t>i</w:t>
      </w:r>
      <w:r w:rsidRPr="008A5F1E">
        <w:t>f</w:t>
      </w:r>
      <w:r w:rsidRPr="008A5F1E">
        <w:rPr>
          <w:spacing w:val="-3"/>
        </w:rPr>
        <w:t xml:space="preserve"> </w:t>
      </w:r>
      <w:r w:rsidRPr="008A5F1E">
        <w:rPr>
          <w:spacing w:val="-6"/>
        </w:rPr>
        <w:t>n</w:t>
      </w:r>
      <w:r w:rsidRPr="008A5F1E">
        <w:rPr>
          <w:spacing w:val="-3"/>
        </w:rPr>
        <w:t>ec</w:t>
      </w:r>
      <w:r w:rsidRPr="008A5F1E">
        <w:rPr>
          <w:spacing w:val="-6"/>
        </w:rPr>
        <w:t>e</w:t>
      </w:r>
      <w:r w:rsidRPr="008A5F1E">
        <w:rPr>
          <w:spacing w:val="-3"/>
        </w:rPr>
        <w:t>ss</w:t>
      </w:r>
      <w:r w:rsidRPr="008A5F1E">
        <w:rPr>
          <w:spacing w:val="-6"/>
        </w:rPr>
        <w:t>a</w:t>
      </w:r>
      <w:r w:rsidRPr="008A5F1E">
        <w:rPr>
          <w:spacing w:val="-2"/>
        </w:rPr>
        <w:t>r</w:t>
      </w:r>
      <w:r w:rsidRPr="008A5F1E">
        <w:rPr>
          <w:spacing w:val="-5"/>
        </w:rPr>
        <w:t>y</w:t>
      </w:r>
      <w:r w:rsidRPr="008A5F1E">
        <w:rPr>
          <w:spacing w:val="-4"/>
        </w:rPr>
        <w:t>)</w:t>
      </w:r>
      <w:r w:rsidRPr="008A5F1E">
        <w:t>.</w:t>
      </w:r>
      <w:r w:rsidRPr="008A5F1E">
        <w:rPr>
          <w:spacing w:val="-6"/>
        </w:rPr>
        <w:t xml:space="preserve"> </w:t>
      </w:r>
      <w:r w:rsidRPr="008A5F1E">
        <w:rPr>
          <w:spacing w:val="-1"/>
        </w:rPr>
        <w:t>U</w:t>
      </w:r>
      <w:r w:rsidRPr="008A5F1E">
        <w:rPr>
          <w:spacing w:val="-2"/>
        </w:rPr>
        <w:t>s</w:t>
      </w:r>
      <w:r w:rsidRPr="008A5F1E">
        <w:t>e</w:t>
      </w:r>
      <w:r w:rsidRPr="008A5F1E">
        <w:rPr>
          <w:spacing w:val="-4"/>
        </w:rPr>
        <w:t xml:space="preserve"> </w:t>
      </w:r>
      <w:r w:rsidRPr="008A5F1E">
        <w:t>yo</w:t>
      </w:r>
      <w:r w:rsidRPr="008A5F1E">
        <w:rPr>
          <w:spacing w:val="-1"/>
        </w:rPr>
        <w:t>u</w:t>
      </w:r>
      <w:r w:rsidRPr="008A5F1E">
        <w:t>r</w:t>
      </w:r>
      <w:r w:rsidRPr="008A5F1E">
        <w:rPr>
          <w:spacing w:val="2"/>
        </w:rPr>
        <w:t xml:space="preserve"> </w:t>
      </w:r>
      <w:r w:rsidRPr="008A5F1E">
        <w:t>c</w:t>
      </w:r>
      <w:r w:rsidRPr="008A5F1E">
        <w:rPr>
          <w:spacing w:val="-1"/>
        </w:rPr>
        <w:t>o</w:t>
      </w:r>
      <w:r w:rsidRPr="008A5F1E">
        <w:rPr>
          <w:spacing w:val="-6"/>
        </w:rPr>
        <w:t>n</w:t>
      </w:r>
      <w:r w:rsidRPr="008A5F1E">
        <w:rPr>
          <w:spacing w:val="5"/>
        </w:rPr>
        <w:t>f</w:t>
      </w:r>
      <w:r w:rsidRPr="008A5F1E">
        <w:rPr>
          <w:spacing w:val="-1"/>
        </w:rPr>
        <w:t>li</w:t>
      </w:r>
      <w:r w:rsidRPr="008A5F1E">
        <w:rPr>
          <w:spacing w:val="-3"/>
        </w:rPr>
        <w:t>c</w:t>
      </w:r>
      <w:r w:rsidRPr="008A5F1E">
        <w:t>t</w:t>
      </w:r>
      <w:r w:rsidRPr="008A5F1E">
        <w:rPr>
          <w:spacing w:val="-1"/>
        </w:rPr>
        <w:t xml:space="preserve"> </w:t>
      </w:r>
      <w:r w:rsidRPr="008A5F1E">
        <w:rPr>
          <w:spacing w:val="-2"/>
        </w:rPr>
        <w:t>r</w:t>
      </w:r>
      <w:r w:rsidRPr="008A5F1E">
        <w:rPr>
          <w:spacing w:val="-3"/>
        </w:rPr>
        <w:t>e</w:t>
      </w:r>
      <w:r w:rsidRPr="008A5F1E">
        <w:t>so</w:t>
      </w:r>
      <w:r w:rsidRPr="008A5F1E">
        <w:rPr>
          <w:spacing w:val="-4"/>
        </w:rPr>
        <w:t>l</w:t>
      </w:r>
      <w:r w:rsidRPr="008A5F1E">
        <w:rPr>
          <w:spacing w:val="-1"/>
        </w:rPr>
        <w:t>u</w:t>
      </w:r>
      <w:r w:rsidRPr="008A5F1E">
        <w:rPr>
          <w:spacing w:val="1"/>
        </w:rPr>
        <w:t>t</w:t>
      </w:r>
      <w:r w:rsidRPr="008A5F1E">
        <w:rPr>
          <w:spacing w:val="-1"/>
        </w:rPr>
        <w:t>io</w:t>
      </w:r>
      <w:r w:rsidRPr="008A5F1E">
        <w:t>n</w:t>
      </w:r>
      <w:r w:rsidRPr="008A5F1E">
        <w:rPr>
          <w:spacing w:val="-4"/>
        </w:rPr>
        <w:t xml:space="preserve"> </w:t>
      </w:r>
      <w:r w:rsidRPr="008A5F1E">
        <w:rPr>
          <w:spacing w:val="-3"/>
        </w:rPr>
        <w:t>a</w:t>
      </w:r>
      <w:r w:rsidRPr="008A5F1E">
        <w:t xml:space="preserve">nd </w:t>
      </w:r>
      <w:r w:rsidRPr="008A5F1E">
        <w:rPr>
          <w:spacing w:val="-2"/>
        </w:rPr>
        <w:t>m</w:t>
      </w:r>
      <w:r w:rsidRPr="008A5F1E">
        <w:t>e</w:t>
      </w:r>
      <w:r w:rsidRPr="008A5F1E">
        <w:rPr>
          <w:spacing w:val="-1"/>
        </w:rPr>
        <w:t>d</w:t>
      </w:r>
      <w:r w:rsidRPr="008A5F1E">
        <w:rPr>
          <w:spacing w:val="-4"/>
        </w:rPr>
        <w:t>i</w:t>
      </w:r>
      <w:r w:rsidRPr="008A5F1E">
        <w:rPr>
          <w:spacing w:val="-1"/>
        </w:rPr>
        <w:t>a</w:t>
      </w:r>
      <w:r w:rsidRPr="008A5F1E">
        <w:rPr>
          <w:spacing w:val="1"/>
        </w:rPr>
        <w:t>t</w:t>
      </w:r>
      <w:r w:rsidRPr="008A5F1E">
        <w:rPr>
          <w:spacing w:val="-1"/>
        </w:rPr>
        <w:t>io</w:t>
      </w:r>
      <w:r w:rsidRPr="008A5F1E">
        <w:t>n</w:t>
      </w:r>
      <w:r w:rsidRPr="008A5F1E">
        <w:rPr>
          <w:spacing w:val="-4"/>
        </w:rPr>
        <w:t xml:space="preserve"> </w:t>
      </w:r>
      <w:r w:rsidRPr="008A5F1E">
        <w:rPr>
          <w:spacing w:val="-5"/>
        </w:rPr>
        <w:t>s</w:t>
      </w:r>
      <w:r w:rsidRPr="008A5F1E">
        <w:rPr>
          <w:spacing w:val="4"/>
        </w:rPr>
        <w:t>k</w:t>
      </w:r>
      <w:r w:rsidRPr="008A5F1E">
        <w:rPr>
          <w:spacing w:val="-1"/>
        </w:rPr>
        <w:t>il</w:t>
      </w:r>
      <w:r w:rsidRPr="008A5F1E">
        <w:rPr>
          <w:spacing w:val="-4"/>
        </w:rPr>
        <w:t>l</w:t>
      </w:r>
      <w:r w:rsidRPr="008A5F1E">
        <w:t>s</w:t>
      </w:r>
      <w:r w:rsidRPr="008A5F1E">
        <w:rPr>
          <w:spacing w:val="-2"/>
        </w:rPr>
        <w:t xml:space="preserve"> </w:t>
      </w:r>
      <w:r w:rsidRPr="008A5F1E">
        <w:rPr>
          <w:spacing w:val="-1"/>
        </w:rPr>
        <w:t>an</w:t>
      </w:r>
      <w:r w:rsidRPr="008A5F1E">
        <w:t>d</w:t>
      </w:r>
      <w:r w:rsidRPr="008A5F1E">
        <w:rPr>
          <w:spacing w:val="-4"/>
        </w:rPr>
        <w:t xml:space="preserve"> </w:t>
      </w:r>
      <w:r w:rsidRPr="008A5F1E">
        <w:rPr>
          <w:spacing w:val="-2"/>
        </w:rPr>
        <w:t>r</w:t>
      </w:r>
      <w:r w:rsidRPr="008A5F1E">
        <w:rPr>
          <w:spacing w:val="-3"/>
        </w:rPr>
        <w:t>e</w:t>
      </w:r>
      <w:r w:rsidRPr="008A5F1E">
        <w:t>m</w:t>
      </w:r>
      <w:r w:rsidRPr="008A5F1E">
        <w:rPr>
          <w:spacing w:val="-1"/>
        </w:rPr>
        <w:t>in</w:t>
      </w:r>
      <w:r w:rsidRPr="008A5F1E">
        <w:t>d</w:t>
      </w:r>
      <w:r w:rsidRPr="008A5F1E">
        <w:rPr>
          <w:spacing w:val="-2"/>
        </w:rPr>
        <w:t xml:space="preserve"> </w:t>
      </w:r>
      <w:r w:rsidRPr="008A5F1E">
        <w:t>p</w:t>
      </w:r>
      <w:r w:rsidRPr="008A5F1E">
        <w:rPr>
          <w:spacing w:val="-1"/>
        </w:rPr>
        <w:t>a</w:t>
      </w:r>
      <w:r w:rsidRPr="008A5F1E">
        <w:t>rt</w:t>
      </w:r>
      <w:r w:rsidRPr="008A5F1E">
        <w:rPr>
          <w:spacing w:val="-2"/>
        </w:rPr>
        <w:t>i</w:t>
      </w:r>
      <w:r w:rsidRPr="008A5F1E">
        <w:rPr>
          <w:spacing w:val="2"/>
        </w:rPr>
        <w:t>c</w:t>
      </w:r>
      <w:r w:rsidRPr="008A5F1E">
        <w:rPr>
          <w:spacing w:val="-2"/>
        </w:rPr>
        <w:t>i</w:t>
      </w:r>
      <w:r w:rsidRPr="008A5F1E">
        <w:rPr>
          <w:spacing w:val="1"/>
        </w:rPr>
        <w:t>p</w:t>
      </w:r>
      <w:r w:rsidRPr="008A5F1E">
        <w:t>a</w:t>
      </w:r>
      <w:r w:rsidRPr="008A5F1E">
        <w:rPr>
          <w:spacing w:val="-1"/>
        </w:rPr>
        <w:t>n</w:t>
      </w:r>
      <w:r w:rsidRPr="008A5F1E">
        <w:t xml:space="preserve">ts </w:t>
      </w:r>
      <w:r w:rsidRPr="008A5F1E">
        <w:rPr>
          <w:spacing w:val="1"/>
        </w:rPr>
        <w:t>t</w:t>
      </w:r>
      <w:r w:rsidRPr="008A5F1E">
        <w:rPr>
          <w:spacing w:val="-1"/>
        </w:rPr>
        <w:t>h</w:t>
      </w:r>
      <w:r w:rsidRPr="008A5F1E">
        <w:rPr>
          <w:spacing w:val="-3"/>
        </w:rPr>
        <w:t>a</w:t>
      </w:r>
      <w:r w:rsidRPr="008A5F1E">
        <w:t>t</w:t>
      </w:r>
      <w:r w:rsidRPr="008A5F1E">
        <w:rPr>
          <w:spacing w:val="-3"/>
        </w:rPr>
        <w:t xml:space="preserve"> </w:t>
      </w:r>
      <w:r w:rsidRPr="008A5F1E">
        <w:rPr>
          <w:spacing w:val="-2"/>
        </w:rPr>
        <w:t>t</w:t>
      </w:r>
      <w:r w:rsidRPr="008A5F1E">
        <w:rPr>
          <w:spacing w:val="-1"/>
        </w:rPr>
        <w:t>h</w:t>
      </w:r>
      <w:r w:rsidRPr="008A5F1E">
        <w:t>e</w:t>
      </w:r>
      <w:r w:rsidRPr="008A5F1E">
        <w:rPr>
          <w:spacing w:val="-4"/>
        </w:rPr>
        <w:t xml:space="preserve"> </w:t>
      </w:r>
      <w:r w:rsidRPr="008A5F1E">
        <w:rPr>
          <w:spacing w:val="3"/>
        </w:rPr>
        <w:t>f</w:t>
      </w:r>
      <w:r w:rsidRPr="008A5F1E">
        <w:rPr>
          <w:spacing w:val="-1"/>
        </w:rPr>
        <w:t>o</w:t>
      </w:r>
      <w:r w:rsidRPr="008A5F1E">
        <w:rPr>
          <w:spacing w:val="-3"/>
        </w:rPr>
        <w:t>c</w:t>
      </w:r>
      <w:r w:rsidRPr="008A5F1E">
        <w:rPr>
          <w:spacing w:val="-1"/>
        </w:rPr>
        <w:t>u</w:t>
      </w:r>
      <w:r w:rsidRPr="008A5F1E">
        <w:t>s</w:t>
      </w:r>
      <w:r w:rsidRPr="008A5F1E">
        <w:rPr>
          <w:spacing w:val="-4"/>
        </w:rPr>
        <w:t xml:space="preserve"> </w:t>
      </w:r>
      <w:r w:rsidRPr="008A5F1E">
        <w:rPr>
          <w:spacing w:val="-6"/>
        </w:rPr>
        <w:t>o</w:t>
      </w:r>
      <w:r w:rsidRPr="008A5F1E">
        <w:t>f</w:t>
      </w:r>
      <w:r w:rsidRPr="008A5F1E">
        <w:rPr>
          <w:spacing w:val="2"/>
        </w:rPr>
        <w:t xml:space="preserve"> </w:t>
      </w:r>
      <w:r w:rsidRPr="008A5F1E">
        <w:rPr>
          <w:spacing w:val="1"/>
        </w:rPr>
        <w:t>t</w:t>
      </w:r>
      <w:r w:rsidRPr="008A5F1E">
        <w:rPr>
          <w:spacing w:val="-1"/>
        </w:rPr>
        <w:t>h</w:t>
      </w:r>
      <w:r w:rsidRPr="008A5F1E">
        <w:t>e</w:t>
      </w:r>
      <w:r w:rsidRPr="008A5F1E">
        <w:rPr>
          <w:spacing w:val="-4"/>
        </w:rPr>
        <w:t xml:space="preserve"> </w:t>
      </w:r>
      <w:r w:rsidRPr="008A5F1E">
        <w:t>FGM</w:t>
      </w:r>
      <w:r w:rsidRPr="008A5F1E">
        <w:rPr>
          <w:spacing w:val="3"/>
        </w:rPr>
        <w:t xml:space="preserve"> </w:t>
      </w:r>
      <w:r w:rsidRPr="008A5F1E">
        <w:rPr>
          <w:spacing w:val="-1"/>
        </w:rPr>
        <w:t>i</w:t>
      </w:r>
      <w:r w:rsidRPr="008A5F1E">
        <w:t>s</w:t>
      </w:r>
      <w:r w:rsidRPr="008A5F1E">
        <w:rPr>
          <w:spacing w:val="-2"/>
        </w:rPr>
        <w:t xml:space="preserve"> </w:t>
      </w:r>
      <w:r w:rsidRPr="008A5F1E">
        <w:rPr>
          <w:spacing w:val="1"/>
        </w:rPr>
        <w:t>t</w:t>
      </w:r>
      <w:r w:rsidRPr="008A5F1E">
        <w:t>o</w:t>
      </w:r>
      <w:r w:rsidRPr="008A5F1E">
        <w:rPr>
          <w:spacing w:val="-2"/>
        </w:rPr>
        <w:t xml:space="preserve"> </w:t>
      </w:r>
      <w:r w:rsidRPr="008A5F1E">
        <w:rPr>
          <w:spacing w:val="-1"/>
        </w:rPr>
        <w:t>de</w:t>
      </w:r>
      <w:r w:rsidRPr="008A5F1E">
        <w:rPr>
          <w:spacing w:val="-5"/>
        </w:rPr>
        <w:t>v</w:t>
      </w:r>
      <w:r w:rsidRPr="008A5F1E">
        <w:t>e</w:t>
      </w:r>
      <w:r w:rsidRPr="008A5F1E">
        <w:rPr>
          <w:spacing w:val="-4"/>
        </w:rPr>
        <w:t>l</w:t>
      </w:r>
      <w:r w:rsidRPr="008A5F1E">
        <w:rPr>
          <w:spacing w:val="-1"/>
        </w:rPr>
        <w:t>o</w:t>
      </w:r>
      <w:r w:rsidRPr="008A5F1E">
        <w:t>p a</w:t>
      </w:r>
      <w:r w:rsidRPr="008A5F1E">
        <w:rPr>
          <w:spacing w:val="-2"/>
        </w:rPr>
        <w:t xml:space="preserve"> </w:t>
      </w:r>
      <w:r w:rsidRPr="008A5F1E">
        <w:t>c</w:t>
      </w:r>
      <w:r w:rsidRPr="008A5F1E">
        <w:rPr>
          <w:spacing w:val="-3"/>
        </w:rPr>
        <w:t>a</w:t>
      </w:r>
      <w:r w:rsidRPr="008A5F1E">
        <w:t>se</w:t>
      </w:r>
      <w:r w:rsidRPr="008A5F1E">
        <w:rPr>
          <w:spacing w:val="-2"/>
        </w:rPr>
        <w:t xml:space="preserve"> </w:t>
      </w:r>
      <w:r w:rsidRPr="008A5F1E">
        <w:t>p</w:t>
      </w:r>
      <w:r w:rsidRPr="008A5F1E">
        <w:rPr>
          <w:spacing w:val="-4"/>
        </w:rPr>
        <w:t>l</w:t>
      </w:r>
      <w:r w:rsidRPr="008A5F1E">
        <w:t>an</w:t>
      </w:r>
      <w:r w:rsidRPr="008A5F1E">
        <w:rPr>
          <w:spacing w:val="-2"/>
        </w:rPr>
        <w:t xml:space="preserve"> </w:t>
      </w:r>
      <w:r w:rsidRPr="008A5F1E">
        <w:rPr>
          <w:spacing w:val="1"/>
        </w:rPr>
        <w:t>t</w:t>
      </w:r>
      <w:r w:rsidRPr="008A5F1E">
        <w:t>o</w:t>
      </w:r>
      <w:r w:rsidRPr="008A5F1E">
        <w:rPr>
          <w:spacing w:val="-2"/>
        </w:rPr>
        <w:t xml:space="preserve"> </w:t>
      </w:r>
      <w:r w:rsidRPr="008A5F1E">
        <w:rPr>
          <w:spacing w:val="-1"/>
        </w:rPr>
        <w:t>a</w:t>
      </w:r>
      <w:r w:rsidRPr="008A5F1E">
        <w:rPr>
          <w:spacing w:val="-3"/>
        </w:rPr>
        <w:t>dd</w:t>
      </w:r>
      <w:r w:rsidRPr="008A5F1E">
        <w:rPr>
          <w:spacing w:val="-2"/>
        </w:rPr>
        <w:t>r</w:t>
      </w:r>
      <w:r w:rsidRPr="008A5F1E">
        <w:rPr>
          <w:spacing w:val="-1"/>
        </w:rPr>
        <w:t>e</w:t>
      </w:r>
      <w:r w:rsidRPr="008A5F1E">
        <w:t>ss</w:t>
      </w:r>
      <w:r w:rsidRPr="008A5F1E">
        <w:rPr>
          <w:spacing w:val="-4"/>
        </w:rPr>
        <w:t xml:space="preserve"> </w:t>
      </w:r>
      <w:r w:rsidRPr="008A5F1E">
        <w:rPr>
          <w:spacing w:val="-2"/>
        </w:rPr>
        <w:t>t</w:t>
      </w:r>
      <w:r w:rsidRPr="008A5F1E">
        <w:rPr>
          <w:spacing w:val="-1"/>
        </w:rPr>
        <w:t>h</w:t>
      </w:r>
      <w:r w:rsidRPr="008A5F1E">
        <w:t>e</w:t>
      </w:r>
      <w:r w:rsidRPr="008A5F1E">
        <w:rPr>
          <w:spacing w:val="-2"/>
        </w:rPr>
        <w:t xml:space="preserve"> </w:t>
      </w:r>
      <w:r w:rsidRPr="008A5F1E">
        <w:t>c</w:t>
      </w:r>
      <w:r w:rsidRPr="008A5F1E">
        <w:rPr>
          <w:rFonts w:cs="Arial"/>
        </w:rPr>
        <w:t>h</w:t>
      </w:r>
      <w:r w:rsidRPr="008A5F1E">
        <w:rPr>
          <w:rFonts w:cs="Arial"/>
          <w:spacing w:val="-2"/>
        </w:rPr>
        <w:t>i</w:t>
      </w:r>
      <w:r w:rsidRPr="008A5F1E">
        <w:rPr>
          <w:rFonts w:cs="Arial"/>
          <w:spacing w:val="-4"/>
        </w:rPr>
        <w:t>l</w:t>
      </w:r>
      <w:r w:rsidRPr="008A5F1E">
        <w:rPr>
          <w:rFonts w:cs="Arial"/>
        </w:rPr>
        <w:t>d</w:t>
      </w:r>
      <w:r w:rsidRPr="008A5F1E">
        <w:rPr>
          <w:rFonts w:cs="Arial"/>
          <w:spacing w:val="-2"/>
        </w:rPr>
        <w:t>’</w:t>
      </w:r>
      <w:r w:rsidRPr="008A5F1E">
        <w:t>s</w:t>
      </w:r>
      <w:r w:rsidRPr="008A5F1E">
        <w:rPr>
          <w:spacing w:val="-2"/>
        </w:rPr>
        <w:t xml:space="preserve"> </w:t>
      </w:r>
      <w:r w:rsidRPr="008A5F1E">
        <w:rPr>
          <w:spacing w:val="3"/>
        </w:rPr>
        <w:t>f</w:t>
      </w:r>
      <w:r w:rsidRPr="008A5F1E">
        <w:t>uture</w:t>
      </w:r>
      <w:r w:rsidRPr="008A5F1E">
        <w:rPr>
          <w:spacing w:val="2"/>
        </w:rPr>
        <w:t xml:space="preserve"> </w:t>
      </w:r>
      <w:r w:rsidRPr="008A5F1E">
        <w:t>n</w:t>
      </w:r>
      <w:r w:rsidRPr="008A5F1E">
        <w:rPr>
          <w:spacing w:val="-1"/>
        </w:rPr>
        <w:t>e</w:t>
      </w:r>
      <w:r w:rsidRPr="008A5F1E">
        <w:rPr>
          <w:spacing w:val="-3"/>
        </w:rPr>
        <w:t>e</w:t>
      </w:r>
      <w:r w:rsidRPr="008A5F1E">
        <w:rPr>
          <w:spacing w:val="-1"/>
        </w:rPr>
        <w:t>d</w:t>
      </w:r>
      <w:r w:rsidRPr="008A5F1E">
        <w:rPr>
          <w:spacing w:val="-3"/>
        </w:rPr>
        <w:t>s</w:t>
      </w:r>
      <w:r>
        <w:rPr>
          <w:spacing w:val="-3"/>
        </w:rPr>
        <w:t>.</w:t>
      </w:r>
    </w:p>
    <w:p w14:paraId="684A200F" w14:textId="77777777" w:rsidR="00612B86" w:rsidRDefault="00612B86" w:rsidP="0029282E">
      <w:pPr>
        <w:pStyle w:val="BodyText"/>
        <w:spacing w:after="240"/>
        <w:ind w:right="1410"/>
        <w:jc w:val="both"/>
      </w:pPr>
      <w:r>
        <w:rPr>
          <w:spacing w:val="-1"/>
        </w:rPr>
        <w:t>Con</w:t>
      </w:r>
      <w:r>
        <w:t>s</w:t>
      </w:r>
      <w:r>
        <w:rPr>
          <w:spacing w:val="-1"/>
        </w:rPr>
        <w:t>i</w:t>
      </w:r>
      <w:r>
        <w:rPr>
          <w:spacing w:val="-3"/>
        </w:rPr>
        <w:t>de</w:t>
      </w:r>
      <w:r>
        <w:t>r</w:t>
      </w:r>
      <w:r>
        <w:rPr>
          <w:spacing w:val="-1"/>
        </w:rPr>
        <w:t xml:space="preserve"> </w:t>
      </w:r>
      <w:r>
        <w:rPr>
          <w:spacing w:val="-2"/>
        </w:rPr>
        <w:t>t</w:t>
      </w:r>
      <w:r>
        <w:rPr>
          <w:spacing w:val="-1"/>
        </w:rPr>
        <w:t>h</w:t>
      </w:r>
      <w:r>
        <w:t>e</w:t>
      </w:r>
      <w:r>
        <w:rPr>
          <w:spacing w:val="-4"/>
        </w:rPr>
        <w:t xml:space="preserve"> </w:t>
      </w:r>
      <w:r>
        <w:rPr>
          <w:spacing w:val="3"/>
        </w:rPr>
        <w:t>f</w:t>
      </w:r>
      <w:r>
        <w:rPr>
          <w:spacing w:val="-3"/>
        </w:rPr>
        <w:t>o</w:t>
      </w:r>
      <w:r>
        <w:rPr>
          <w:spacing w:val="-2"/>
        </w:rPr>
        <w:t>ll</w:t>
      </w:r>
      <w:r>
        <w:t>o</w:t>
      </w:r>
      <w:r>
        <w:rPr>
          <w:spacing w:val="-4"/>
        </w:rPr>
        <w:t>w</w:t>
      </w:r>
      <w:r>
        <w:rPr>
          <w:spacing w:val="-2"/>
        </w:rPr>
        <w:t>i</w:t>
      </w:r>
      <w:r>
        <w:rPr>
          <w:spacing w:val="-3"/>
        </w:rPr>
        <w:t>n</w:t>
      </w:r>
      <w:r>
        <w:t>g</w:t>
      </w:r>
      <w:r>
        <w:rPr>
          <w:spacing w:val="5"/>
        </w:rPr>
        <w:t xml:space="preserve"> </w:t>
      </w:r>
      <w:r>
        <w:rPr>
          <w:spacing w:val="-5"/>
        </w:rPr>
        <w:t>s</w:t>
      </w:r>
      <w:r>
        <w:rPr>
          <w:spacing w:val="-2"/>
        </w:rPr>
        <w:t>t</w:t>
      </w:r>
      <w:r>
        <w:rPr>
          <w:spacing w:val="-1"/>
        </w:rPr>
        <w:t>ep</w:t>
      </w:r>
      <w:r>
        <w:t>s</w:t>
      </w:r>
      <w:r>
        <w:rPr>
          <w:spacing w:val="-4"/>
        </w:rPr>
        <w:t xml:space="preserve"> </w:t>
      </w:r>
      <w:r>
        <w:rPr>
          <w:spacing w:val="1"/>
        </w:rPr>
        <w:t>t</w:t>
      </w:r>
      <w:r>
        <w:t>o</w:t>
      </w:r>
      <w:r>
        <w:rPr>
          <w:spacing w:val="-4"/>
        </w:rPr>
        <w:t xml:space="preserve"> </w:t>
      </w:r>
      <w:r>
        <w:rPr>
          <w:spacing w:val="2"/>
        </w:rPr>
        <w:t>k</w:t>
      </w:r>
      <w:r>
        <w:t>e</w:t>
      </w:r>
      <w:r>
        <w:rPr>
          <w:spacing w:val="-1"/>
        </w:rPr>
        <w:t>e</w:t>
      </w:r>
      <w:r>
        <w:t>p</w:t>
      </w:r>
      <w:r>
        <w:rPr>
          <w:spacing w:val="1"/>
        </w:rPr>
        <w:t xml:space="preserve"> t</w:t>
      </w:r>
      <w:r>
        <w:rPr>
          <w:spacing w:val="-1"/>
        </w:rPr>
        <w:t>h</w:t>
      </w:r>
      <w:r>
        <w:t xml:space="preserve">e </w:t>
      </w:r>
      <w:r>
        <w:rPr>
          <w:spacing w:val="-2"/>
        </w:rPr>
        <w:t>m</w:t>
      </w:r>
      <w:r>
        <w:rPr>
          <w:spacing w:val="-1"/>
        </w:rPr>
        <w:t>e</w:t>
      </w:r>
      <w:r>
        <w:rPr>
          <w:spacing w:val="-3"/>
        </w:rPr>
        <w:t>e</w:t>
      </w:r>
      <w:r>
        <w:rPr>
          <w:spacing w:val="1"/>
        </w:rPr>
        <w:t>t</w:t>
      </w:r>
      <w:r>
        <w:rPr>
          <w:spacing w:val="-1"/>
        </w:rPr>
        <w:t>i</w:t>
      </w:r>
      <w:r>
        <w:rPr>
          <w:spacing w:val="-6"/>
        </w:rPr>
        <w:t>n</w:t>
      </w:r>
      <w:r>
        <w:t>g</w:t>
      </w:r>
      <w:r>
        <w:rPr>
          <w:spacing w:val="-2"/>
        </w:rPr>
        <w:t xml:space="preserve"> </w:t>
      </w:r>
      <w:r>
        <w:t>mo</w:t>
      </w:r>
      <w:r>
        <w:rPr>
          <w:spacing w:val="-3"/>
        </w:rPr>
        <w:t>v</w:t>
      </w:r>
      <w:r>
        <w:rPr>
          <w:spacing w:val="-2"/>
        </w:rPr>
        <w:t>i</w:t>
      </w:r>
      <w:r>
        <w:t>ng</w:t>
      </w:r>
      <w:r>
        <w:rPr>
          <w:spacing w:val="1"/>
        </w:rPr>
        <w:t xml:space="preserve"> f</w:t>
      </w:r>
      <w:r>
        <w:rPr>
          <w:spacing w:val="-1"/>
        </w:rPr>
        <w:t>o</w:t>
      </w:r>
      <w:r>
        <w:t>r</w:t>
      </w:r>
      <w:r>
        <w:rPr>
          <w:spacing w:val="-9"/>
        </w:rPr>
        <w:t>w</w:t>
      </w:r>
      <w:r>
        <w:rPr>
          <w:spacing w:val="-1"/>
        </w:rPr>
        <w:t>a</w:t>
      </w:r>
      <w:r>
        <w:t>r</w:t>
      </w:r>
      <w:r>
        <w:rPr>
          <w:spacing w:val="-1"/>
        </w:rPr>
        <w:t>d</w:t>
      </w:r>
      <w:r>
        <w:t>:</w:t>
      </w:r>
    </w:p>
    <w:p w14:paraId="29E65481" w14:textId="77777777" w:rsidR="00612B86" w:rsidRDefault="00612B86" w:rsidP="0029282E">
      <w:pPr>
        <w:pStyle w:val="BodyText"/>
        <w:numPr>
          <w:ilvl w:val="0"/>
          <w:numId w:val="17"/>
        </w:numPr>
        <w:tabs>
          <w:tab w:val="left" w:pos="1846"/>
        </w:tabs>
        <w:spacing w:after="240" w:line="283" w:lineRule="auto"/>
        <w:ind w:left="1846" w:right="1410"/>
        <w:jc w:val="both"/>
      </w:pPr>
      <w:r>
        <w:rPr>
          <w:spacing w:val="-1"/>
        </w:rPr>
        <w:t>A</w:t>
      </w:r>
      <w:r>
        <w:rPr>
          <w:spacing w:val="-3"/>
        </w:rPr>
        <w:t>c</w:t>
      </w:r>
      <w:r>
        <w:rPr>
          <w:spacing w:val="4"/>
        </w:rPr>
        <w:t>k</w:t>
      </w:r>
      <w:r>
        <w:rPr>
          <w:spacing w:val="-3"/>
        </w:rPr>
        <w:t>n</w:t>
      </w:r>
      <w:r>
        <w:rPr>
          <w:spacing w:val="-1"/>
        </w:rPr>
        <w:t>o</w:t>
      </w:r>
      <w:r>
        <w:rPr>
          <w:spacing w:val="-9"/>
        </w:rPr>
        <w:t>w</w:t>
      </w:r>
      <w:r>
        <w:rPr>
          <w:spacing w:val="-2"/>
        </w:rPr>
        <w:t>l</w:t>
      </w:r>
      <w:r>
        <w:t>e</w:t>
      </w:r>
      <w:r>
        <w:rPr>
          <w:spacing w:val="-1"/>
        </w:rPr>
        <w:t>d</w:t>
      </w:r>
      <w:r>
        <w:rPr>
          <w:spacing w:val="4"/>
        </w:rPr>
        <w:t>g</w:t>
      </w:r>
      <w:r>
        <w:t>e</w:t>
      </w:r>
      <w:r>
        <w:rPr>
          <w:spacing w:val="-4"/>
        </w:rPr>
        <w:t xml:space="preserve"> </w:t>
      </w:r>
      <w:r>
        <w:t>a</w:t>
      </w:r>
      <w:r>
        <w:rPr>
          <w:spacing w:val="-1"/>
        </w:rPr>
        <w:t>n</w:t>
      </w:r>
      <w:r>
        <w:t>y</w:t>
      </w:r>
      <w:r>
        <w:rPr>
          <w:spacing w:val="-2"/>
        </w:rPr>
        <w:t xml:space="preserve"> </w:t>
      </w:r>
      <w:r>
        <w:t>c</w:t>
      </w:r>
      <w:r>
        <w:rPr>
          <w:spacing w:val="-1"/>
        </w:rPr>
        <w:t>on</w:t>
      </w:r>
      <w:r>
        <w:t>c</w:t>
      </w:r>
      <w:r>
        <w:rPr>
          <w:spacing w:val="-1"/>
        </w:rPr>
        <w:t>e</w:t>
      </w:r>
      <w:r>
        <w:rPr>
          <w:spacing w:val="-2"/>
        </w:rPr>
        <w:t>r</w:t>
      </w:r>
      <w:r>
        <w:rPr>
          <w:spacing w:val="-1"/>
        </w:rPr>
        <w:t>n</w:t>
      </w:r>
      <w:r>
        <w:t>s</w:t>
      </w:r>
      <w:r>
        <w:rPr>
          <w:spacing w:val="-2"/>
        </w:rPr>
        <w:t xml:space="preserve"> </w:t>
      </w:r>
      <w:r>
        <w:rPr>
          <w:spacing w:val="-3"/>
        </w:rPr>
        <w:t>a</w:t>
      </w:r>
      <w:r>
        <w:rPr>
          <w:spacing w:val="-1"/>
        </w:rPr>
        <w:t>n</w:t>
      </w:r>
      <w:r>
        <w:t>d</w:t>
      </w:r>
      <w:r>
        <w:rPr>
          <w:spacing w:val="-2"/>
        </w:rPr>
        <w:t xml:space="preserve"> </w:t>
      </w:r>
      <w:r>
        <w:rPr>
          <w:spacing w:val="-1"/>
        </w:rPr>
        <w:t>p</w:t>
      </w:r>
      <w:r>
        <w:rPr>
          <w:spacing w:val="-3"/>
        </w:rPr>
        <w:t>o</w:t>
      </w:r>
      <w:r>
        <w:rPr>
          <w:spacing w:val="-4"/>
        </w:rPr>
        <w:t>i</w:t>
      </w:r>
      <w:r>
        <w:rPr>
          <w:spacing w:val="-1"/>
        </w:rPr>
        <w:t>n</w:t>
      </w:r>
      <w:r>
        <w:rPr>
          <w:spacing w:val="1"/>
        </w:rPr>
        <w:t>t</w:t>
      </w:r>
      <w:r>
        <w:t>s</w:t>
      </w:r>
      <w:r>
        <w:rPr>
          <w:spacing w:val="-2"/>
        </w:rPr>
        <w:t xml:space="preserve"> </w:t>
      </w:r>
      <w:r>
        <w:rPr>
          <w:spacing w:val="-6"/>
        </w:rPr>
        <w:t>o</w:t>
      </w:r>
      <w:r>
        <w:t>f</w:t>
      </w:r>
      <w:r>
        <w:rPr>
          <w:spacing w:val="4"/>
        </w:rPr>
        <w:t xml:space="preserve"> </w:t>
      </w:r>
      <w:r>
        <w:rPr>
          <w:spacing w:val="-1"/>
        </w:rPr>
        <w:t>di</w:t>
      </w:r>
      <w:r>
        <w:rPr>
          <w:spacing w:val="-2"/>
        </w:rPr>
        <w:t>s</w:t>
      </w:r>
      <w:r>
        <w:rPr>
          <w:spacing w:val="-6"/>
        </w:rPr>
        <w:t>a</w:t>
      </w:r>
      <w:r>
        <w:rPr>
          <w:spacing w:val="4"/>
        </w:rPr>
        <w:t>g</w:t>
      </w:r>
      <w:r>
        <w:rPr>
          <w:spacing w:val="-2"/>
        </w:rPr>
        <w:t>r</w:t>
      </w:r>
      <w:r>
        <w:rPr>
          <w:spacing w:val="-1"/>
        </w:rPr>
        <w:t>e</w:t>
      </w:r>
      <w:r>
        <w:rPr>
          <w:spacing w:val="-6"/>
        </w:rPr>
        <w:t>e</w:t>
      </w:r>
      <w:r>
        <w:t>m</w:t>
      </w:r>
      <w:r>
        <w:rPr>
          <w:spacing w:val="-1"/>
        </w:rPr>
        <w:t>en</w:t>
      </w:r>
      <w:r>
        <w:rPr>
          <w:spacing w:val="-4"/>
        </w:rPr>
        <w:t>t</w:t>
      </w:r>
      <w:r>
        <w:t>,</w:t>
      </w:r>
      <w:r>
        <w:rPr>
          <w:spacing w:val="-1"/>
        </w:rPr>
        <w:t xml:space="preserve"> </w:t>
      </w:r>
      <w:r>
        <w:rPr>
          <w:spacing w:val="-2"/>
        </w:rPr>
        <w:t>r</w:t>
      </w:r>
      <w:r>
        <w:t>e</w:t>
      </w:r>
      <w:r>
        <w:rPr>
          <w:spacing w:val="-4"/>
        </w:rPr>
        <w:t>i</w:t>
      </w:r>
      <w:r>
        <w:t>t</w:t>
      </w:r>
      <w:r>
        <w:rPr>
          <w:spacing w:val="-3"/>
        </w:rPr>
        <w:t>e</w:t>
      </w:r>
      <w:r>
        <w:rPr>
          <w:spacing w:val="-2"/>
        </w:rPr>
        <w:t>r</w:t>
      </w:r>
      <w:r>
        <w:rPr>
          <w:spacing w:val="-3"/>
        </w:rPr>
        <w:t>a</w:t>
      </w:r>
      <w:r>
        <w:t>te</w:t>
      </w:r>
      <w:r>
        <w:rPr>
          <w:spacing w:val="-2"/>
        </w:rPr>
        <w:t xml:space="preserve"> </w:t>
      </w:r>
      <w:r>
        <w:t>th</w:t>
      </w:r>
      <w:r>
        <w:rPr>
          <w:spacing w:val="-4"/>
        </w:rPr>
        <w:t>a</w:t>
      </w:r>
      <w:r>
        <w:t>t</w:t>
      </w:r>
      <w:r>
        <w:rPr>
          <w:spacing w:val="-1"/>
        </w:rPr>
        <w:t xml:space="preserve"> </w:t>
      </w:r>
      <w:r>
        <w:t>tru</w:t>
      </w:r>
      <w:r>
        <w:rPr>
          <w:spacing w:val="-3"/>
        </w:rPr>
        <w:t>s</w:t>
      </w:r>
      <w:r>
        <w:t>t</w:t>
      </w:r>
      <w:r>
        <w:rPr>
          <w:spacing w:val="-1"/>
        </w:rPr>
        <w:t xml:space="preserve"> </w:t>
      </w:r>
      <w:r>
        <w:t>a</w:t>
      </w:r>
      <w:r>
        <w:rPr>
          <w:spacing w:val="-1"/>
        </w:rPr>
        <w:t>n</w:t>
      </w:r>
      <w:r>
        <w:t>d res</w:t>
      </w:r>
      <w:r>
        <w:rPr>
          <w:spacing w:val="-1"/>
        </w:rPr>
        <w:t>p</w:t>
      </w:r>
      <w:r>
        <w:t>ect</w:t>
      </w:r>
      <w:r>
        <w:rPr>
          <w:spacing w:val="-3"/>
        </w:rPr>
        <w:t xml:space="preserve"> </w:t>
      </w:r>
      <w:r>
        <w:t>must</w:t>
      </w:r>
      <w:r>
        <w:rPr>
          <w:spacing w:val="-1"/>
        </w:rPr>
        <w:t xml:space="preserve"> </w:t>
      </w:r>
      <w:r>
        <w:t>be e</w:t>
      </w:r>
      <w:r>
        <w:rPr>
          <w:spacing w:val="-4"/>
        </w:rPr>
        <w:t>a</w:t>
      </w:r>
      <w:r>
        <w:t>rn</w:t>
      </w:r>
      <w:r>
        <w:rPr>
          <w:spacing w:val="-1"/>
        </w:rPr>
        <w:t>e</w:t>
      </w:r>
      <w:r>
        <w:t>d,</w:t>
      </w:r>
      <w:r>
        <w:rPr>
          <w:spacing w:val="-3"/>
        </w:rPr>
        <w:t xml:space="preserve"> </w:t>
      </w:r>
      <w:r>
        <w:t>a</w:t>
      </w:r>
      <w:r>
        <w:rPr>
          <w:spacing w:val="-1"/>
        </w:rPr>
        <w:t>n</w:t>
      </w:r>
      <w:r>
        <w:t>d d</w:t>
      </w:r>
      <w:r>
        <w:rPr>
          <w:spacing w:val="-1"/>
        </w:rPr>
        <w:t>i</w:t>
      </w:r>
      <w:r>
        <w:t xml:space="preserve">scuss </w:t>
      </w:r>
      <w:r>
        <w:rPr>
          <w:spacing w:val="-3"/>
        </w:rPr>
        <w:t>w</w:t>
      </w:r>
      <w:r>
        <w:t>h</w:t>
      </w:r>
      <w:r>
        <w:rPr>
          <w:spacing w:val="-1"/>
        </w:rPr>
        <w:t>a</w:t>
      </w:r>
      <w:r>
        <w:t>t</w:t>
      </w:r>
      <w:r>
        <w:rPr>
          <w:spacing w:val="-1"/>
        </w:rPr>
        <w:t xml:space="preserve"> </w:t>
      </w:r>
      <w:r>
        <w:t>the</w:t>
      </w:r>
      <w:r>
        <w:rPr>
          <w:spacing w:val="-2"/>
        </w:rPr>
        <w:t xml:space="preserve"> </w:t>
      </w:r>
      <w:r>
        <w:t>f</w:t>
      </w:r>
      <w:r>
        <w:rPr>
          <w:spacing w:val="-3"/>
        </w:rPr>
        <w:t>a</w:t>
      </w:r>
      <w:r>
        <w:t>m</w:t>
      </w:r>
      <w:r>
        <w:rPr>
          <w:spacing w:val="-2"/>
        </w:rPr>
        <w:t>il</w:t>
      </w:r>
      <w:r>
        <w:t>y</w:t>
      </w:r>
      <w:r>
        <w:rPr>
          <w:spacing w:val="-2"/>
        </w:rPr>
        <w:t xml:space="preserve"> </w:t>
      </w:r>
      <w:r>
        <w:t>n</w:t>
      </w:r>
      <w:r>
        <w:rPr>
          <w:spacing w:val="-1"/>
        </w:rPr>
        <w:t>e</w:t>
      </w:r>
      <w:r>
        <w:t>e</w:t>
      </w:r>
      <w:r>
        <w:rPr>
          <w:spacing w:val="-1"/>
        </w:rPr>
        <w:t>d</w:t>
      </w:r>
      <w:r>
        <w:t>s</w:t>
      </w:r>
      <w:r>
        <w:rPr>
          <w:spacing w:val="1"/>
        </w:rPr>
        <w:t xml:space="preserve"> </w:t>
      </w:r>
      <w:r>
        <w:rPr>
          <w:spacing w:val="-2"/>
        </w:rPr>
        <w:t>i</w:t>
      </w:r>
      <w:r>
        <w:t>n ord</w:t>
      </w:r>
      <w:r>
        <w:rPr>
          <w:spacing w:val="-4"/>
        </w:rPr>
        <w:t>e</w:t>
      </w:r>
      <w:r>
        <w:t>r</w:t>
      </w:r>
      <w:r>
        <w:rPr>
          <w:spacing w:val="-1"/>
        </w:rPr>
        <w:t xml:space="preserve"> </w:t>
      </w:r>
      <w:r>
        <w:t>to</w:t>
      </w:r>
      <w:r>
        <w:rPr>
          <w:spacing w:val="-2"/>
        </w:rPr>
        <w:t xml:space="preserve"> </w:t>
      </w:r>
      <w:r>
        <w:t>tr</w:t>
      </w:r>
      <w:r>
        <w:rPr>
          <w:spacing w:val="-3"/>
        </w:rPr>
        <w:t>u</w:t>
      </w:r>
      <w:r>
        <w:t>st</w:t>
      </w:r>
      <w:r>
        <w:rPr>
          <w:spacing w:val="-1"/>
        </w:rPr>
        <w:t xml:space="preserve"> </w:t>
      </w:r>
      <w:r>
        <w:t>Child Safety</w:t>
      </w:r>
      <w:r>
        <w:rPr>
          <w:spacing w:val="-1"/>
        </w:rPr>
        <w:t xml:space="preserve"> </w:t>
      </w:r>
      <w:r>
        <w:t>e</w:t>
      </w:r>
      <w:r>
        <w:rPr>
          <w:spacing w:val="-1"/>
        </w:rPr>
        <w:t>n</w:t>
      </w:r>
      <w:r>
        <w:t>o</w:t>
      </w:r>
      <w:r>
        <w:rPr>
          <w:spacing w:val="-4"/>
        </w:rPr>
        <w:t>u</w:t>
      </w:r>
      <w:r>
        <w:rPr>
          <w:spacing w:val="1"/>
        </w:rPr>
        <w:t>g</w:t>
      </w:r>
      <w:r>
        <w:t>h</w:t>
      </w:r>
      <w:r>
        <w:rPr>
          <w:spacing w:val="-2"/>
        </w:rPr>
        <w:t xml:space="preserve"> </w:t>
      </w:r>
      <w:r>
        <w:t xml:space="preserve">to </w:t>
      </w:r>
      <w:r>
        <w:rPr>
          <w:spacing w:val="-3"/>
        </w:rPr>
        <w:t>w</w:t>
      </w:r>
      <w:r>
        <w:t>o</w:t>
      </w:r>
      <w:r>
        <w:rPr>
          <w:spacing w:val="-2"/>
        </w:rPr>
        <w:t>r</w:t>
      </w:r>
      <w:r>
        <w:t>k</w:t>
      </w:r>
      <w:r>
        <w:rPr>
          <w:spacing w:val="1"/>
        </w:rPr>
        <w:t xml:space="preserve"> </w:t>
      </w:r>
      <w:r>
        <w:t>t</w:t>
      </w:r>
      <w:r>
        <w:rPr>
          <w:spacing w:val="-3"/>
        </w:rPr>
        <w:t>o</w:t>
      </w:r>
      <w:r>
        <w:rPr>
          <w:spacing w:val="1"/>
        </w:rPr>
        <w:t>g</w:t>
      </w:r>
      <w:r>
        <w:t>eth</w:t>
      </w:r>
      <w:r>
        <w:rPr>
          <w:spacing w:val="-3"/>
        </w:rPr>
        <w:t>e</w:t>
      </w:r>
      <w:r>
        <w:t>r.</w:t>
      </w:r>
    </w:p>
    <w:p w14:paraId="577A983D" w14:textId="77777777" w:rsidR="00612B86" w:rsidRDefault="00612B86" w:rsidP="0029282E">
      <w:pPr>
        <w:pStyle w:val="BodyText"/>
        <w:numPr>
          <w:ilvl w:val="0"/>
          <w:numId w:val="17"/>
        </w:numPr>
        <w:tabs>
          <w:tab w:val="left" w:pos="1846"/>
        </w:tabs>
        <w:spacing w:after="240"/>
        <w:ind w:left="1846" w:right="1410"/>
        <w:jc w:val="both"/>
      </w:pPr>
      <w:r>
        <w:t>I</w:t>
      </w:r>
      <w:r>
        <w:rPr>
          <w:spacing w:val="-3"/>
        </w:rPr>
        <w:t>n</w:t>
      </w:r>
      <w:r>
        <w:t>f</w:t>
      </w:r>
      <w:r>
        <w:rPr>
          <w:spacing w:val="-3"/>
        </w:rPr>
        <w:t>o</w:t>
      </w:r>
      <w:r>
        <w:rPr>
          <w:spacing w:val="-2"/>
        </w:rPr>
        <w:t>r</w:t>
      </w:r>
      <w:r>
        <w:t>m</w:t>
      </w:r>
      <w:r>
        <w:rPr>
          <w:spacing w:val="-3"/>
        </w:rPr>
        <w:t xml:space="preserve"> p</w:t>
      </w:r>
      <w:r>
        <w:t>a</w:t>
      </w:r>
      <w:r>
        <w:rPr>
          <w:spacing w:val="-2"/>
        </w:rPr>
        <w:t>r</w:t>
      </w:r>
      <w:r>
        <w:t>t</w:t>
      </w:r>
      <w:r>
        <w:rPr>
          <w:spacing w:val="-4"/>
        </w:rPr>
        <w:t>i</w:t>
      </w:r>
      <w:r>
        <w:t>c</w:t>
      </w:r>
      <w:r>
        <w:rPr>
          <w:spacing w:val="-2"/>
        </w:rPr>
        <w:t>i</w:t>
      </w:r>
      <w:r>
        <w:rPr>
          <w:spacing w:val="-3"/>
        </w:rPr>
        <w:t>p</w:t>
      </w:r>
      <w:r>
        <w:t>a</w:t>
      </w:r>
      <w:r>
        <w:rPr>
          <w:spacing w:val="-4"/>
        </w:rPr>
        <w:t>n</w:t>
      </w:r>
      <w:r>
        <w:rPr>
          <w:spacing w:val="-2"/>
        </w:rPr>
        <w:t>t</w:t>
      </w:r>
      <w:r>
        <w:t>s</w:t>
      </w:r>
      <w:r>
        <w:rPr>
          <w:spacing w:val="2"/>
        </w:rPr>
        <w:t xml:space="preserve"> </w:t>
      </w:r>
      <w:r>
        <w:rPr>
          <w:spacing w:val="-2"/>
        </w:rPr>
        <w:t>t</w:t>
      </w:r>
      <w:r>
        <w:rPr>
          <w:spacing w:val="-1"/>
        </w:rPr>
        <w:t>h</w:t>
      </w:r>
      <w:r>
        <w:rPr>
          <w:spacing w:val="-3"/>
        </w:rPr>
        <w:t>a</w:t>
      </w:r>
      <w:r>
        <w:t>t</w:t>
      </w:r>
      <w:r>
        <w:rPr>
          <w:spacing w:val="-1"/>
        </w:rPr>
        <w:t xml:space="preserve"> </w:t>
      </w:r>
      <w:r>
        <w:rPr>
          <w:spacing w:val="-3"/>
        </w:rPr>
        <w:t>a</w:t>
      </w:r>
      <w:r>
        <w:t>ny</w:t>
      </w:r>
      <w:r>
        <w:rPr>
          <w:spacing w:val="-2"/>
        </w:rPr>
        <w:t xml:space="preserve"> </w:t>
      </w:r>
      <w:r>
        <w:rPr>
          <w:spacing w:val="-3"/>
        </w:rPr>
        <w:t>p</w:t>
      </w:r>
      <w:r>
        <w:t>o</w:t>
      </w:r>
      <w:r>
        <w:rPr>
          <w:spacing w:val="-2"/>
        </w:rPr>
        <w:t>i</w:t>
      </w:r>
      <w:r>
        <w:t>n</w:t>
      </w:r>
      <w:r>
        <w:rPr>
          <w:spacing w:val="-2"/>
        </w:rPr>
        <w:t>t</w:t>
      </w:r>
      <w:r>
        <w:t>s</w:t>
      </w:r>
      <w:r>
        <w:rPr>
          <w:spacing w:val="-2"/>
        </w:rPr>
        <w:t xml:space="preserve"> </w:t>
      </w:r>
      <w:r>
        <w:rPr>
          <w:spacing w:val="-6"/>
        </w:rPr>
        <w:t>o</w:t>
      </w:r>
      <w:r>
        <w:t>f</w:t>
      </w:r>
      <w:r>
        <w:rPr>
          <w:spacing w:val="2"/>
        </w:rPr>
        <w:t xml:space="preserve"> </w:t>
      </w:r>
      <w:r>
        <w:rPr>
          <w:spacing w:val="-1"/>
        </w:rPr>
        <w:t>di</w:t>
      </w:r>
      <w:r>
        <w:t>s</w:t>
      </w:r>
      <w:r>
        <w:rPr>
          <w:spacing w:val="-6"/>
        </w:rPr>
        <w:t>a</w:t>
      </w:r>
      <w:r>
        <w:rPr>
          <w:spacing w:val="2"/>
        </w:rPr>
        <w:t>g</w:t>
      </w:r>
      <w:r>
        <w:t>r</w:t>
      </w:r>
      <w:r>
        <w:rPr>
          <w:spacing w:val="-3"/>
        </w:rPr>
        <w:t>ee</w:t>
      </w:r>
      <w:r>
        <w:t>m</w:t>
      </w:r>
      <w:r>
        <w:rPr>
          <w:spacing w:val="-3"/>
        </w:rPr>
        <w:t>e</w:t>
      </w:r>
      <w:r>
        <w:rPr>
          <w:spacing w:val="-6"/>
        </w:rPr>
        <w:t>n</w:t>
      </w:r>
      <w:r>
        <w:t>t</w:t>
      </w:r>
      <w:r>
        <w:rPr>
          <w:spacing w:val="4"/>
        </w:rPr>
        <w:t xml:space="preserve"> </w:t>
      </w:r>
      <w:r>
        <w:t>can</w:t>
      </w:r>
      <w:r>
        <w:rPr>
          <w:spacing w:val="-2"/>
        </w:rPr>
        <w:t xml:space="preserve"> </w:t>
      </w:r>
      <w:r>
        <w:rPr>
          <w:spacing w:val="-1"/>
        </w:rPr>
        <w:t>b</w:t>
      </w:r>
      <w:r>
        <w:t>e</w:t>
      </w:r>
      <w:r>
        <w:rPr>
          <w:spacing w:val="-2"/>
        </w:rPr>
        <w:t xml:space="preserve"> </w:t>
      </w:r>
      <w:r>
        <w:rPr>
          <w:spacing w:val="-3"/>
        </w:rPr>
        <w:t>n</w:t>
      </w:r>
      <w:r>
        <w:rPr>
          <w:spacing w:val="-1"/>
        </w:rPr>
        <w:t>o</w:t>
      </w:r>
      <w:r>
        <w:rPr>
          <w:spacing w:val="1"/>
        </w:rPr>
        <w:t>t</w:t>
      </w:r>
      <w:r>
        <w:rPr>
          <w:spacing w:val="-1"/>
        </w:rPr>
        <w:t>e</w:t>
      </w:r>
      <w:r>
        <w:t>d</w:t>
      </w:r>
      <w:r>
        <w:rPr>
          <w:spacing w:val="-2"/>
        </w:rPr>
        <w:t xml:space="preserve"> </w:t>
      </w:r>
      <w:r>
        <w:rPr>
          <w:spacing w:val="-1"/>
        </w:rPr>
        <w:t>i</w:t>
      </w:r>
      <w:r>
        <w:t>n</w:t>
      </w:r>
      <w:r>
        <w:rPr>
          <w:spacing w:val="-2"/>
        </w:rPr>
        <w:t xml:space="preserve"> t</w:t>
      </w:r>
      <w:r>
        <w:rPr>
          <w:spacing w:val="-1"/>
        </w:rPr>
        <w:t>h</w:t>
      </w:r>
      <w:r>
        <w:t>e</w:t>
      </w:r>
      <w:r>
        <w:rPr>
          <w:spacing w:val="-1"/>
        </w:rPr>
        <w:t xml:space="preserve"> </w:t>
      </w:r>
      <w:r>
        <w:rPr>
          <w:spacing w:val="-3"/>
        </w:rPr>
        <w:t>c</w:t>
      </w:r>
      <w:r>
        <w:rPr>
          <w:spacing w:val="-1"/>
        </w:rPr>
        <w:t>a</w:t>
      </w:r>
      <w:r>
        <w:rPr>
          <w:spacing w:val="-3"/>
        </w:rPr>
        <w:t>s</w:t>
      </w:r>
      <w:r>
        <w:t>e p</w:t>
      </w:r>
      <w:r>
        <w:rPr>
          <w:spacing w:val="-2"/>
        </w:rPr>
        <w:t>l</w:t>
      </w:r>
      <w:r>
        <w:rPr>
          <w:spacing w:val="-1"/>
        </w:rPr>
        <w:t>a</w:t>
      </w:r>
      <w:r>
        <w:rPr>
          <w:spacing w:val="-3"/>
        </w:rPr>
        <w:t>n.</w:t>
      </w:r>
    </w:p>
    <w:p w14:paraId="506821F6" w14:textId="77777777" w:rsidR="00612B86" w:rsidRDefault="00612B86" w:rsidP="0029282E">
      <w:pPr>
        <w:pStyle w:val="BodyText"/>
        <w:numPr>
          <w:ilvl w:val="0"/>
          <w:numId w:val="17"/>
        </w:numPr>
        <w:tabs>
          <w:tab w:val="left" w:pos="1846"/>
        </w:tabs>
        <w:spacing w:after="240" w:line="241" w:lineRule="auto"/>
        <w:ind w:left="1846" w:right="1410"/>
        <w:jc w:val="both"/>
      </w:pPr>
      <w:r>
        <w:rPr>
          <w:spacing w:val="-2"/>
        </w:rPr>
        <w:t>R</w:t>
      </w:r>
      <w:r>
        <w:rPr>
          <w:spacing w:val="-1"/>
        </w:rPr>
        <w:t>e</w:t>
      </w:r>
      <w:r>
        <w:t>m</w:t>
      </w:r>
      <w:r>
        <w:rPr>
          <w:spacing w:val="-1"/>
        </w:rPr>
        <w:t>in</w:t>
      </w:r>
      <w:r>
        <w:t>d</w:t>
      </w:r>
      <w:r>
        <w:rPr>
          <w:spacing w:val="-4"/>
        </w:rPr>
        <w:t xml:space="preserve"> </w:t>
      </w:r>
      <w:r>
        <w:t>p</w:t>
      </w:r>
      <w:r>
        <w:rPr>
          <w:spacing w:val="-4"/>
        </w:rPr>
        <w:t>a</w:t>
      </w:r>
      <w:r>
        <w:rPr>
          <w:spacing w:val="-2"/>
        </w:rPr>
        <w:t>r</w:t>
      </w:r>
      <w:r>
        <w:t>t</w:t>
      </w:r>
      <w:r>
        <w:rPr>
          <w:spacing w:val="-4"/>
        </w:rPr>
        <w:t>i</w:t>
      </w:r>
      <w:r>
        <w:t>c</w:t>
      </w:r>
      <w:r>
        <w:rPr>
          <w:spacing w:val="-2"/>
        </w:rPr>
        <w:t>i</w:t>
      </w:r>
      <w:r>
        <w:rPr>
          <w:spacing w:val="-3"/>
        </w:rPr>
        <w:t>p</w:t>
      </w:r>
      <w:r>
        <w:t>a</w:t>
      </w:r>
      <w:r>
        <w:rPr>
          <w:spacing w:val="-4"/>
        </w:rPr>
        <w:t>n</w:t>
      </w:r>
      <w:r>
        <w:rPr>
          <w:spacing w:val="-2"/>
        </w:rPr>
        <w:t>t</w:t>
      </w:r>
      <w:r>
        <w:t>s</w:t>
      </w:r>
      <w:r>
        <w:rPr>
          <w:spacing w:val="-2"/>
        </w:rPr>
        <w:t xml:space="preserve"> t</w:t>
      </w:r>
      <w:r>
        <w:t>h</w:t>
      </w:r>
      <w:r>
        <w:rPr>
          <w:spacing w:val="-4"/>
        </w:rPr>
        <w:t>a</w:t>
      </w:r>
      <w:r>
        <w:t>t</w:t>
      </w:r>
      <w:r>
        <w:rPr>
          <w:spacing w:val="-2"/>
        </w:rPr>
        <w:t xml:space="preserve"> </w:t>
      </w:r>
      <w:r>
        <w:rPr>
          <w:spacing w:val="1"/>
        </w:rPr>
        <w:t>t</w:t>
      </w:r>
      <w:r>
        <w:rPr>
          <w:spacing w:val="-1"/>
        </w:rPr>
        <w:t>h</w:t>
      </w:r>
      <w:r>
        <w:t>e</w:t>
      </w:r>
      <w:r>
        <w:rPr>
          <w:spacing w:val="-4"/>
        </w:rPr>
        <w:t xml:space="preserve"> </w:t>
      </w:r>
      <w:r>
        <w:rPr>
          <w:spacing w:val="3"/>
        </w:rPr>
        <w:t>f</w:t>
      </w:r>
      <w:r>
        <w:rPr>
          <w:spacing w:val="-3"/>
        </w:rPr>
        <w:t>o</w:t>
      </w:r>
      <w:r>
        <w:t>c</w:t>
      </w:r>
      <w:r>
        <w:rPr>
          <w:spacing w:val="-1"/>
        </w:rPr>
        <w:t>u</w:t>
      </w:r>
      <w:r>
        <w:t>s</w:t>
      </w:r>
      <w:r>
        <w:rPr>
          <w:spacing w:val="-4"/>
        </w:rPr>
        <w:t xml:space="preserve"> </w:t>
      </w:r>
      <w:r>
        <w:rPr>
          <w:spacing w:val="-6"/>
        </w:rPr>
        <w:t>o</w:t>
      </w:r>
      <w:r>
        <w:t>f</w:t>
      </w:r>
      <w:r>
        <w:rPr>
          <w:spacing w:val="4"/>
        </w:rPr>
        <w:t xml:space="preserve"> </w:t>
      </w:r>
      <w:r>
        <w:rPr>
          <w:spacing w:val="-2"/>
        </w:rPr>
        <w:t>t</w:t>
      </w:r>
      <w:r>
        <w:rPr>
          <w:spacing w:val="-1"/>
        </w:rPr>
        <w:t>h</w:t>
      </w:r>
      <w:r>
        <w:t>e</w:t>
      </w:r>
      <w:r>
        <w:rPr>
          <w:spacing w:val="-2"/>
        </w:rPr>
        <w:t xml:space="preserve"> </w:t>
      </w:r>
      <w:r>
        <w:t>FGM</w:t>
      </w:r>
      <w:r>
        <w:rPr>
          <w:spacing w:val="-2"/>
        </w:rPr>
        <w:t xml:space="preserve"> </w:t>
      </w:r>
      <w:r>
        <w:rPr>
          <w:rFonts w:cs="Arial"/>
          <w:spacing w:val="-2"/>
        </w:rPr>
        <w:t>i</w:t>
      </w:r>
      <w:r>
        <w:rPr>
          <w:rFonts w:cs="Arial"/>
        </w:rPr>
        <w:t>s</w:t>
      </w:r>
      <w:r>
        <w:rPr>
          <w:rFonts w:cs="Arial"/>
          <w:spacing w:val="1"/>
        </w:rPr>
        <w:t xml:space="preserve"> </w:t>
      </w:r>
      <w:r>
        <w:rPr>
          <w:rFonts w:cs="Arial"/>
        </w:rPr>
        <w:t>to impro</w:t>
      </w:r>
      <w:r>
        <w:rPr>
          <w:rFonts w:cs="Arial"/>
          <w:spacing w:val="-3"/>
        </w:rPr>
        <w:t>v</w:t>
      </w:r>
      <w:r>
        <w:rPr>
          <w:rFonts w:cs="Arial"/>
        </w:rPr>
        <w:t>e</w:t>
      </w:r>
      <w:r>
        <w:rPr>
          <w:rFonts w:cs="Arial"/>
          <w:spacing w:val="-2"/>
        </w:rPr>
        <w:t xml:space="preserve"> </w:t>
      </w:r>
      <w:r>
        <w:rPr>
          <w:rFonts w:cs="Arial"/>
        </w:rPr>
        <w:t>the ch</w:t>
      </w:r>
      <w:r>
        <w:rPr>
          <w:rFonts w:cs="Arial"/>
          <w:spacing w:val="-2"/>
        </w:rPr>
        <w:t>il</w:t>
      </w:r>
      <w:r>
        <w:rPr>
          <w:rFonts w:cs="Arial"/>
        </w:rPr>
        <w:t>d</w:t>
      </w:r>
      <w:r>
        <w:rPr>
          <w:rFonts w:cs="Arial"/>
          <w:spacing w:val="-2"/>
        </w:rPr>
        <w:t>’</w:t>
      </w:r>
      <w:r>
        <w:rPr>
          <w:rFonts w:cs="Arial"/>
        </w:rPr>
        <w:t>s</w:t>
      </w:r>
      <w:r>
        <w:rPr>
          <w:rFonts w:cs="Arial"/>
          <w:spacing w:val="1"/>
        </w:rPr>
        <w:t xml:space="preserve"> </w:t>
      </w:r>
      <w:r>
        <w:rPr>
          <w:rFonts w:cs="Arial"/>
        </w:rPr>
        <w:t>s</w:t>
      </w:r>
      <w:r>
        <w:rPr>
          <w:rFonts w:cs="Arial"/>
          <w:spacing w:val="-3"/>
        </w:rPr>
        <w:t>a</w:t>
      </w:r>
      <w:r>
        <w:rPr>
          <w:rFonts w:cs="Arial"/>
          <w:spacing w:val="-2"/>
        </w:rPr>
        <w:t>f</w:t>
      </w:r>
      <w:r>
        <w:rPr>
          <w:rFonts w:cs="Arial"/>
        </w:rPr>
        <w:t>ety</w:t>
      </w:r>
      <w:r>
        <w:rPr>
          <w:rFonts w:cs="Arial"/>
          <w:spacing w:val="-1"/>
        </w:rPr>
        <w:t xml:space="preserve"> </w:t>
      </w:r>
      <w:r>
        <w:rPr>
          <w:rFonts w:cs="Arial"/>
        </w:rPr>
        <w:t>a</w:t>
      </w:r>
      <w:r>
        <w:rPr>
          <w:rFonts w:cs="Arial"/>
          <w:spacing w:val="-1"/>
        </w:rPr>
        <w:t>n</w:t>
      </w:r>
      <w:r>
        <w:rPr>
          <w:rFonts w:cs="Arial"/>
        </w:rPr>
        <w:t xml:space="preserve">d </w:t>
      </w:r>
      <w:r>
        <w:rPr>
          <w:spacing w:val="-4"/>
        </w:rPr>
        <w:t>w</w:t>
      </w:r>
      <w:r>
        <w:rPr>
          <w:spacing w:val="1"/>
        </w:rPr>
        <w:t>e</w:t>
      </w:r>
      <w:r>
        <w:rPr>
          <w:spacing w:val="-2"/>
        </w:rPr>
        <w:t>ll</w:t>
      </w:r>
      <w:r>
        <w:t>b</w:t>
      </w:r>
      <w:r>
        <w:rPr>
          <w:spacing w:val="-1"/>
        </w:rPr>
        <w:t>e</w:t>
      </w:r>
      <w:r>
        <w:rPr>
          <w:spacing w:val="-2"/>
        </w:rPr>
        <w:t>i</w:t>
      </w:r>
      <w:r>
        <w:t>n</w:t>
      </w:r>
      <w:r>
        <w:rPr>
          <w:spacing w:val="1"/>
        </w:rPr>
        <w:t>g</w:t>
      </w:r>
      <w:r>
        <w:t>.</w:t>
      </w:r>
    </w:p>
    <w:p w14:paraId="01E27F19" w14:textId="2D7EDC41" w:rsidR="00612B86" w:rsidRDefault="00612B86" w:rsidP="0029282E">
      <w:pPr>
        <w:pStyle w:val="BodyText"/>
        <w:numPr>
          <w:ilvl w:val="0"/>
          <w:numId w:val="17"/>
        </w:numPr>
        <w:tabs>
          <w:tab w:val="left" w:pos="1846"/>
        </w:tabs>
        <w:spacing w:after="240"/>
        <w:ind w:left="1846" w:right="1410"/>
        <w:jc w:val="both"/>
      </w:pPr>
      <w:r>
        <w:rPr>
          <w:spacing w:val="1"/>
        </w:rPr>
        <w:t>Rei</w:t>
      </w:r>
      <w:r>
        <w:t>n</w:t>
      </w:r>
      <w:r>
        <w:rPr>
          <w:spacing w:val="5"/>
        </w:rPr>
        <w:t>f</w:t>
      </w:r>
      <w:r>
        <w:t>o</w:t>
      </w:r>
      <w:r>
        <w:rPr>
          <w:spacing w:val="2"/>
        </w:rPr>
        <w:t>rc</w:t>
      </w:r>
      <w:r>
        <w:t>e t</w:t>
      </w:r>
      <w:r>
        <w:rPr>
          <w:spacing w:val="1"/>
        </w:rPr>
        <w:t>ha</w:t>
      </w:r>
      <w:r>
        <w:t>t</w:t>
      </w:r>
      <w:r>
        <w:rPr>
          <w:spacing w:val="4"/>
        </w:rPr>
        <w:t xml:space="preserve"> </w:t>
      </w:r>
      <w:r>
        <w:t>a</w:t>
      </w:r>
      <w:r>
        <w:rPr>
          <w:spacing w:val="1"/>
        </w:rPr>
        <w:t>g</w:t>
      </w:r>
      <w:r>
        <w:rPr>
          <w:spacing w:val="3"/>
        </w:rPr>
        <w:t>r</w:t>
      </w:r>
      <w:r>
        <w:t>e</w:t>
      </w:r>
      <w:r>
        <w:rPr>
          <w:spacing w:val="1"/>
        </w:rPr>
        <w:t>e</w:t>
      </w:r>
      <w:r>
        <w:rPr>
          <w:spacing w:val="3"/>
        </w:rPr>
        <w:t>m</w:t>
      </w:r>
      <w:r>
        <w:t>e</w:t>
      </w:r>
      <w:r>
        <w:rPr>
          <w:spacing w:val="1"/>
        </w:rPr>
        <w:t>n</w:t>
      </w:r>
      <w:r>
        <w:t>t</w:t>
      </w:r>
      <w:r>
        <w:rPr>
          <w:spacing w:val="9"/>
        </w:rPr>
        <w:t xml:space="preserve"> </w:t>
      </w:r>
      <w:r>
        <w:t>a</w:t>
      </w:r>
      <w:r>
        <w:rPr>
          <w:spacing w:val="-1"/>
        </w:rPr>
        <w:t>b</w:t>
      </w:r>
      <w:r>
        <w:t>o</w:t>
      </w:r>
      <w:r>
        <w:rPr>
          <w:spacing w:val="-1"/>
        </w:rPr>
        <w:t>u</w:t>
      </w:r>
      <w:r>
        <w:t>t</w:t>
      </w:r>
      <w:r>
        <w:rPr>
          <w:spacing w:val="-1"/>
        </w:rPr>
        <w:t xml:space="preserve"> </w:t>
      </w:r>
      <w:r>
        <w:rPr>
          <w:spacing w:val="-3"/>
        </w:rPr>
        <w:t>p</w:t>
      </w:r>
      <w:r>
        <w:t>ast</w:t>
      </w:r>
      <w:r>
        <w:rPr>
          <w:spacing w:val="1"/>
        </w:rPr>
        <w:t xml:space="preserve"> </w:t>
      </w:r>
      <w:r>
        <w:t>h</w:t>
      </w:r>
      <w:r>
        <w:rPr>
          <w:spacing w:val="-4"/>
        </w:rPr>
        <w:t>a</w:t>
      </w:r>
      <w:r>
        <w:t>r</w:t>
      </w:r>
      <w:r>
        <w:rPr>
          <w:spacing w:val="-2"/>
        </w:rPr>
        <w:t>m</w:t>
      </w:r>
      <w:r>
        <w:t>s</w:t>
      </w:r>
      <w:r>
        <w:rPr>
          <w:spacing w:val="1"/>
        </w:rPr>
        <w:t xml:space="preserve"> </w:t>
      </w:r>
      <w:r>
        <w:t>a</w:t>
      </w:r>
      <w:r>
        <w:rPr>
          <w:spacing w:val="-1"/>
        </w:rPr>
        <w:t>n</w:t>
      </w:r>
      <w:r>
        <w:t>d</w:t>
      </w:r>
      <w:r>
        <w:rPr>
          <w:spacing w:val="-4"/>
        </w:rPr>
        <w:t xml:space="preserve"> </w:t>
      </w:r>
      <w:r>
        <w:rPr>
          <w:spacing w:val="3"/>
        </w:rPr>
        <w:t>f</w:t>
      </w:r>
      <w:r>
        <w:rPr>
          <w:spacing w:val="-3"/>
        </w:rPr>
        <w:t>u</w:t>
      </w:r>
      <w:r>
        <w:t>ture</w:t>
      </w:r>
      <w:r>
        <w:rPr>
          <w:spacing w:val="-2"/>
        </w:rPr>
        <w:t xml:space="preserve"> </w:t>
      </w:r>
      <w:r>
        <w:rPr>
          <w:spacing w:val="-4"/>
        </w:rPr>
        <w:t>w</w:t>
      </w:r>
      <w:r>
        <w:t>or</w:t>
      </w:r>
      <w:r>
        <w:rPr>
          <w:spacing w:val="1"/>
        </w:rPr>
        <w:t>r</w:t>
      </w:r>
      <w:r>
        <w:rPr>
          <w:spacing w:val="-2"/>
        </w:rPr>
        <w:t>i</w:t>
      </w:r>
      <w:r>
        <w:t>es is n</w:t>
      </w:r>
      <w:r>
        <w:rPr>
          <w:spacing w:val="-3"/>
        </w:rPr>
        <w:t>o</w:t>
      </w:r>
      <w:r>
        <w:t>t n</w:t>
      </w:r>
      <w:r>
        <w:rPr>
          <w:spacing w:val="-1"/>
        </w:rPr>
        <w:t>e</w:t>
      </w:r>
      <w:r>
        <w:t>cess</w:t>
      </w:r>
      <w:r>
        <w:rPr>
          <w:spacing w:val="-1"/>
        </w:rPr>
        <w:t>a</w:t>
      </w:r>
      <w:r>
        <w:t>r</w:t>
      </w:r>
      <w:r>
        <w:rPr>
          <w:spacing w:val="-3"/>
        </w:rPr>
        <w:t>y</w:t>
      </w:r>
      <w:r>
        <w:t>.</w:t>
      </w:r>
      <w:r>
        <w:rPr>
          <w:spacing w:val="-1"/>
        </w:rPr>
        <w:t xml:space="preserve"> </w:t>
      </w:r>
      <w:r>
        <w:t>Inst</w:t>
      </w:r>
      <w:r>
        <w:rPr>
          <w:spacing w:val="-3"/>
        </w:rPr>
        <w:t>e</w:t>
      </w:r>
      <w:r>
        <w:t>a</w:t>
      </w:r>
      <w:r>
        <w:rPr>
          <w:spacing w:val="-1"/>
        </w:rPr>
        <w:t>d</w:t>
      </w:r>
      <w:r>
        <w:t>,</w:t>
      </w:r>
      <w:r>
        <w:rPr>
          <w:spacing w:val="-1"/>
        </w:rPr>
        <w:t xml:space="preserve"> </w:t>
      </w:r>
      <w:r>
        <w:t>the</w:t>
      </w:r>
      <w:r>
        <w:rPr>
          <w:spacing w:val="-5"/>
        </w:rPr>
        <w:t xml:space="preserve"> </w:t>
      </w:r>
      <w:r>
        <w:t>foc</w:t>
      </w:r>
      <w:r>
        <w:rPr>
          <w:spacing w:val="-1"/>
        </w:rPr>
        <w:t>u</w:t>
      </w:r>
      <w:r>
        <w:t>s</w:t>
      </w:r>
      <w:r>
        <w:rPr>
          <w:spacing w:val="1"/>
        </w:rPr>
        <w:t xml:space="preserve"> </w:t>
      </w:r>
      <w:r>
        <w:t>is</w:t>
      </w:r>
      <w:r>
        <w:rPr>
          <w:spacing w:val="-2"/>
        </w:rPr>
        <w:t xml:space="preserve"> </w:t>
      </w:r>
      <w:r>
        <w:t xml:space="preserve">on </w:t>
      </w:r>
      <w:r>
        <w:rPr>
          <w:spacing w:val="-3"/>
        </w:rPr>
        <w:t>a</w:t>
      </w:r>
      <w:r>
        <w:t>gre</w:t>
      </w:r>
      <w:r>
        <w:rPr>
          <w:spacing w:val="-3"/>
        </w:rPr>
        <w:t>e</w:t>
      </w:r>
      <w:r>
        <w:t>me</w:t>
      </w:r>
      <w:r>
        <w:rPr>
          <w:spacing w:val="-1"/>
        </w:rPr>
        <w:t>n</w:t>
      </w:r>
      <w:r>
        <w:t>t</w:t>
      </w:r>
      <w:r>
        <w:rPr>
          <w:spacing w:val="-1"/>
        </w:rPr>
        <w:t xml:space="preserve"> </w:t>
      </w:r>
      <w:r>
        <w:t>a</w:t>
      </w:r>
      <w:r>
        <w:rPr>
          <w:spacing w:val="-1"/>
        </w:rPr>
        <w:t>b</w:t>
      </w:r>
      <w:r>
        <w:t>o</w:t>
      </w:r>
      <w:r>
        <w:rPr>
          <w:spacing w:val="-1"/>
        </w:rPr>
        <w:t>u</w:t>
      </w:r>
      <w:r>
        <w:t>t</w:t>
      </w:r>
      <w:r>
        <w:rPr>
          <w:spacing w:val="-1"/>
        </w:rPr>
        <w:t xml:space="preserve"> </w:t>
      </w:r>
      <w:r>
        <w:rPr>
          <w:spacing w:val="-4"/>
        </w:rPr>
        <w:t>w</w:t>
      </w:r>
      <w:r>
        <w:t>or</w:t>
      </w:r>
      <w:r>
        <w:rPr>
          <w:spacing w:val="2"/>
        </w:rPr>
        <w:t>k</w:t>
      </w:r>
      <w:r>
        <w:rPr>
          <w:spacing w:val="-2"/>
        </w:rPr>
        <w:t>i</w:t>
      </w:r>
      <w:r>
        <w:rPr>
          <w:spacing w:val="-3"/>
        </w:rPr>
        <w:t>n</w:t>
      </w:r>
      <w:r>
        <w:t>g to</w:t>
      </w:r>
      <w:r>
        <w:rPr>
          <w:spacing w:val="-4"/>
        </w:rPr>
        <w:t>w</w:t>
      </w:r>
      <w:r>
        <w:t>ards</w:t>
      </w:r>
      <w:r>
        <w:rPr>
          <w:spacing w:val="1"/>
        </w:rPr>
        <w:t xml:space="preserve"> </w:t>
      </w:r>
      <w:r>
        <w:t>a</w:t>
      </w:r>
      <w:r>
        <w:rPr>
          <w:spacing w:val="-2"/>
        </w:rPr>
        <w:t xml:space="preserve"> </w:t>
      </w:r>
      <w:r>
        <w:rPr>
          <w:spacing w:val="3"/>
        </w:rPr>
        <w:t>s</w:t>
      </w:r>
      <w:r>
        <w:rPr>
          <w:spacing w:val="-3"/>
        </w:rPr>
        <w:t>a</w:t>
      </w:r>
      <w:r>
        <w:rPr>
          <w:spacing w:val="3"/>
        </w:rPr>
        <w:t>f</w:t>
      </w:r>
      <w:r>
        <w:t>e</w:t>
      </w:r>
      <w:r>
        <w:rPr>
          <w:spacing w:val="-4"/>
        </w:rPr>
        <w:t xml:space="preserve"> </w:t>
      </w:r>
      <w:r>
        <w:t>fut</w:t>
      </w:r>
      <w:r>
        <w:rPr>
          <w:spacing w:val="-3"/>
        </w:rPr>
        <w:t>u</w:t>
      </w:r>
      <w:r>
        <w:t>re for</w:t>
      </w:r>
      <w:r>
        <w:rPr>
          <w:spacing w:val="-1"/>
        </w:rPr>
        <w:t xml:space="preserve"> </w:t>
      </w:r>
      <w:r>
        <w:t>the</w:t>
      </w:r>
      <w:r>
        <w:rPr>
          <w:spacing w:val="-2"/>
        </w:rPr>
        <w:t xml:space="preserve"> </w:t>
      </w:r>
      <w:r>
        <w:t>ch</w:t>
      </w:r>
      <w:r>
        <w:rPr>
          <w:spacing w:val="-2"/>
        </w:rPr>
        <w:t>il</w:t>
      </w:r>
      <w:r>
        <w:t>d.</w:t>
      </w:r>
    </w:p>
    <w:p w14:paraId="5410A717" w14:textId="05E19A68" w:rsidR="00612B86" w:rsidRDefault="00612B86" w:rsidP="0029282E">
      <w:pPr>
        <w:pStyle w:val="BodyText"/>
        <w:numPr>
          <w:ilvl w:val="0"/>
          <w:numId w:val="17"/>
        </w:numPr>
        <w:tabs>
          <w:tab w:val="left" w:pos="1846"/>
        </w:tabs>
        <w:spacing w:after="240" w:line="285" w:lineRule="auto"/>
        <w:ind w:left="1846" w:right="1410"/>
        <w:jc w:val="both"/>
      </w:pPr>
      <w:r>
        <w:rPr>
          <w:spacing w:val="1"/>
        </w:rPr>
        <w:lastRenderedPageBreak/>
        <w:t>I</w:t>
      </w:r>
      <w:r>
        <w:rPr>
          <w:spacing w:val="-3"/>
        </w:rPr>
        <w:t>n</w:t>
      </w:r>
      <w:r>
        <w:rPr>
          <w:spacing w:val="3"/>
        </w:rPr>
        <w:t>f</w:t>
      </w:r>
      <w:r>
        <w:rPr>
          <w:spacing w:val="-3"/>
        </w:rPr>
        <w:t>o</w:t>
      </w:r>
      <w:r>
        <w:rPr>
          <w:spacing w:val="-2"/>
        </w:rPr>
        <w:t>r</w:t>
      </w:r>
      <w:r>
        <w:t>m</w:t>
      </w:r>
      <w:r>
        <w:rPr>
          <w:spacing w:val="-1"/>
        </w:rPr>
        <w:t xml:space="preserve"> </w:t>
      </w:r>
      <w:r>
        <w:rPr>
          <w:spacing w:val="-3"/>
        </w:rPr>
        <w:t>pa</w:t>
      </w:r>
      <w:r>
        <w:rPr>
          <w:spacing w:val="-2"/>
        </w:rPr>
        <w:t>r</w:t>
      </w:r>
      <w:r>
        <w:t>t</w:t>
      </w:r>
      <w:r>
        <w:rPr>
          <w:spacing w:val="-2"/>
        </w:rPr>
        <w:t>i</w:t>
      </w:r>
      <w:r>
        <w:t>c</w:t>
      </w:r>
      <w:r>
        <w:rPr>
          <w:spacing w:val="-4"/>
        </w:rPr>
        <w:t>i</w:t>
      </w:r>
      <w:r>
        <w:t>p</w:t>
      </w:r>
      <w:r>
        <w:rPr>
          <w:spacing w:val="-4"/>
        </w:rPr>
        <w:t>a</w:t>
      </w:r>
      <w:r>
        <w:rPr>
          <w:spacing w:val="-3"/>
        </w:rPr>
        <w:t>n</w:t>
      </w:r>
      <w:r>
        <w:t xml:space="preserve">ts </w:t>
      </w:r>
      <w:r>
        <w:rPr>
          <w:spacing w:val="-2"/>
        </w:rPr>
        <w:t>t</w:t>
      </w:r>
      <w:r>
        <w:rPr>
          <w:spacing w:val="-1"/>
        </w:rPr>
        <w:t>h</w:t>
      </w:r>
      <w:r>
        <w:rPr>
          <w:spacing w:val="-3"/>
        </w:rPr>
        <w:t>a</w:t>
      </w:r>
      <w:r>
        <w:t>t</w:t>
      </w:r>
      <w:r>
        <w:rPr>
          <w:spacing w:val="-3"/>
        </w:rPr>
        <w:t xml:space="preserve"> </w:t>
      </w:r>
      <w:r>
        <w:rPr>
          <w:spacing w:val="-2"/>
        </w:rPr>
        <w:t>t</w:t>
      </w:r>
      <w:r>
        <w:t>h</w:t>
      </w:r>
      <w:r>
        <w:rPr>
          <w:spacing w:val="-1"/>
        </w:rPr>
        <w:t>e</w:t>
      </w:r>
      <w:r>
        <w:t>y</w:t>
      </w:r>
      <w:r>
        <w:rPr>
          <w:spacing w:val="-2"/>
        </w:rPr>
        <w:t xml:space="preserve"> </w:t>
      </w:r>
      <w:r>
        <w:t>can e</w:t>
      </w:r>
      <w:r>
        <w:rPr>
          <w:spacing w:val="-3"/>
        </w:rPr>
        <w:t>x</w:t>
      </w:r>
      <w:r>
        <w:t>press</w:t>
      </w:r>
      <w:r>
        <w:rPr>
          <w:spacing w:val="-1"/>
        </w:rPr>
        <w:t xml:space="preserve"> </w:t>
      </w:r>
      <w:r>
        <w:rPr>
          <w:spacing w:val="-2"/>
        </w:rPr>
        <w:t>t</w:t>
      </w:r>
      <w:r>
        <w:rPr>
          <w:spacing w:val="-1"/>
        </w:rPr>
        <w:t>he</w:t>
      </w:r>
      <w:r>
        <w:rPr>
          <w:spacing w:val="-3"/>
        </w:rPr>
        <w:t>i</w:t>
      </w:r>
      <w:r>
        <w:t>r</w:t>
      </w:r>
      <w:r>
        <w:rPr>
          <w:spacing w:val="4"/>
        </w:rPr>
        <w:t xml:space="preserve"> </w:t>
      </w:r>
      <w:r>
        <w:rPr>
          <w:spacing w:val="-5"/>
        </w:rPr>
        <w:t>v</w:t>
      </w:r>
      <w:r>
        <w:rPr>
          <w:spacing w:val="-1"/>
        </w:rPr>
        <w:t>i</w:t>
      </w:r>
      <w:r>
        <w:rPr>
          <w:spacing w:val="-3"/>
        </w:rPr>
        <w:t>e</w:t>
      </w:r>
      <w:r>
        <w:rPr>
          <w:spacing w:val="-4"/>
        </w:rPr>
        <w:t>w</w:t>
      </w:r>
      <w:r>
        <w:t>s</w:t>
      </w:r>
      <w:r>
        <w:rPr>
          <w:spacing w:val="1"/>
        </w:rPr>
        <w:t xml:space="preserve"> </w:t>
      </w:r>
      <w:r>
        <w:t>a</w:t>
      </w:r>
      <w:r>
        <w:rPr>
          <w:spacing w:val="-1"/>
        </w:rPr>
        <w:t>b</w:t>
      </w:r>
      <w:r>
        <w:t>o</w:t>
      </w:r>
      <w:r>
        <w:rPr>
          <w:spacing w:val="-1"/>
        </w:rPr>
        <w:t>u</w:t>
      </w:r>
      <w:r>
        <w:t>t</w:t>
      </w:r>
      <w:r>
        <w:rPr>
          <w:spacing w:val="2"/>
        </w:rPr>
        <w:t xml:space="preserve"> </w:t>
      </w:r>
      <w:r>
        <w:rPr>
          <w:spacing w:val="1"/>
        </w:rPr>
        <w:t>t</w:t>
      </w:r>
      <w:r>
        <w:rPr>
          <w:spacing w:val="-1"/>
        </w:rPr>
        <w:t>h</w:t>
      </w:r>
      <w:r>
        <w:t>e</w:t>
      </w:r>
      <w:r>
        <w:rPr>
          <w:spacing w:val="-4"/>
        </w:rPr>
        <w:t xml:space="preserve"> </w:t>
      </w:r>
      <w:r>
        <w:t>a</w:t>
      </w:r>
      <w:r>
        <w:rPr>
          <w:spacing w:val="-4"/>
        </w:rPr>
        <w:t>p</w:t>
      </w:r>
      <w:r>
        <w:t>p</w:t>
      </w:r>
      <w:r>
        <w:rPr>
          <w:spacing w:val="-2"/>
        </w:rPr>
        <w:t>li</w:t>
      </w:r>
      <w:r>
        <w:rPr>
          <w:spacing w:val="-3"/>
        </w:rPr>
        <w:t>c</w:t>
      </w:r>
      <w:r>
        <w:rPr>
          <w:spacing w:val="-1"/>
        </w:rPr>
        <w:t>a</w:t>
      </w:r>
      <w:r>
        <w:rPr>
          <w:spacing w:val="1"/>
        </w:rPr>
        <w:t>t</w:t>
      </w:r>
      <w:r>
        <w:rPr>
          <w:spacing w:val="-1"/>
        </w:rPr>
        <w:t>io</w:t>
      </w:r>
      <w:r>
        <w:t xml:space="preserve">n </w:t>
      </w:r>
      <w:r>
        <w:rPr>
          <w:spacing w:val="3"/>
        </w:rPr>
        <w:t>f</w:t>
      </w:r>
      <w:r>
        <w:rPr>
          <w:spacing w:val="-3"/>
        </w:rPr>
        <w:t>o</w:t>
      </w:r>
      <w:r>
        <w:t>r</w:t>
      </w:r>
      <w:r>
        <w:rPr>
          <w:spacing w:val="2"/>
        </w:rPr>
        <w:t xml:space="preserve"> </w:t>
      </w:r>
      <w:r>
        <w:t>a</w:t>
      </w:r>
      <w:r>
        <w:rPr>
          <w:spacing w:val="-2"/>
        </w:rPr>
        <w:t xml:space="preserve"> </w:t>
      </w:r>
      <w:r>
        <w:rPr>
          <w:spacing w:val="-3"/>
        </w:rPr>
        <w:t>c</w:t>
      </w:r>
      <w:r>
        <w:t>h</w:t>
      </w:r>
      <w:r>
        <w:rPr>
          <w:spacing w:val="-2"/>
        </w:rPr>
        <w:t>il</w:t>
      </w:r>
      <w:r>
        <w:t>d</w:t>
      </w:r>
      <w:r>
        <w:rPr>
          <w:spacing w:val="-2"/>
        </w:rPr>
        <w:t xml:space="preserve"> </w:t>
      </w:r>
      <w:r>
        <w:rPr>
          <w:spacing w:val="-1"/>
        </w:rPr>
        <w:t>p</w:t>
      </w:r>
      <w:r>
        <w:rPr>
          <w:spacing w:val="-2"/>
        </w:rPr>
        <w:t>r</w:t>
      </w:r>
      <w:r>
        <w:rPr>
          <w:spacing w:val="-3"/>
        </w:rPr>
        <w:t>o</w:t>
      </w:r>
      <w:r>
        <w:rPr>
          <w:spacing w:val="1"/>
        </w:rPr>
        <w:t>t</w:t>
      </w:r>
      <w:r>
        <w:rPr>
          <w:spacing w:val="-1"/>
        </w:rPr>
        <w:t>e</w:t>
      </w:r>
      <w:r>
        <w:t>c</w:t>
      </w:r>
      <w:r>
        <w:rPr>
          <w:spacing w:val="1"/>
        </w:rPr>
        <w:t>t</w:t>
      </w:r>
      <w:r>
        <w:rPr>
          <w:spacing w:val="-4"/>
        </w:rPr>
        <w:t>i</w:t>
      </w:r>
      <w:r>
        <w:t>on</w:t>
      </w:r>
      <w:r>
        <w:rPr>
          <w:spacing w:val="-2"/>
        </w:rPr>
        <w:t xml:space="preserve"> </w:t>
      </w:r>
      <w:r>
        <w:rPr>
          <w:spacing w:val="-3"/>
        </w:rPr>
        <w:t>o</w:t>
      </w:r>
      <w:r>
        <w:rPr>
          <w:spacing w:val="-2"/>
        </w:rPr>
        <w:t>r</w:t>
      </w:r>
      <w:r>
        <w:rPr>
          <w:spacing w:val="-3"/>
        </w:rPr>
        <w:t>d</w:t>
      </w:r>
      <w:r>
        <w:t>er</w:t>
      </w:r>
      <w:r>
        <w:rPr>
          <w:spacing w:val="-1"/>
        </w:rPr>
        <w:t xml:space="preserve"> </w:t>
      </w:r>
      <w:r>
        <w:rPr>
          <w:spacing w:val="-4"/>
        </w:rPr>
        <w:t>i</w:t>
      </w:r>
      <w:r>
        <w:t>n</w:t>
      </w:r>
      <w:r>
        <w:rPr>
          <w:spacing w:val="-2"/>
        </w:rPr>
        <w:t xml:space="preserve"> </w:t>
      </w:r>
      <w:r>
        <w:t>c</w:t>
      </w:r>
      <w:r>
        <w:rPr>
          <w:spacing w:val="-3"/>
        </w:rPr>
        <w:t>ou</w:t>
      </w:r>
      <w:r>
        <w:rPr>
          <w:spacing w:val="-2"/>
        </w:rPr>
        <w:t>rt</w:t>
      </w:r>
      <w:r>
        <w:t>,</w:t>
      </w:r>
      <w:r>
        <w:rPr>
          <w:spacing w:val="-1"/>
        </w:rPr>
        <w:t xml:space="preserve"> </w:t>
      </w:r>
      <w:r>
        <w:rPr>
          <w:spacing w:val="-3"/>
        </w:rPr>
        <w:t>no</w:t>
      </w:r>
      <w:r>
        <w:t>t</w:t>
      </w:r>
      <w:r>
        <w:rPr>
          <w:spacing w:val="-1"/>
        </w:rPr>
        <w:t xml:space="preserve"> </w:t>
      </w:r>
      <w:r>
        <w:rPr>
          <w:spacing w:val="-2"/>
        </w:rPr>
        <w:t>t</w:t>
      </w:r>
      <w:r>
        <w:rPr>
          <w:spacing w:val="-1"/>
        </w:rPr>
        <w:t>h</w:t>
      </w:r>
      <w:r>
        <w:t>e</w:t>
      </w:r>
      <w:r>
        <w:rPr>
          <w:spacing w:val="-2"/>
        </w:rPr>
        <w:t xml:space="preserve"> </w:t>
      </w:r>
      <w:r>
        <w:rPr>
          <w:spacing w:val="-1"/>
        </w:rPr>
        <w:t>F</w:t>
      </w:r>
      <w:r>
        <w:rPr>
          <w:spacing w:val="1"/>
        </w:rPr>
        <w:t>G</w:t>
      </w:r>
      <w:r>
        <w:rPr>
          <w:spacing w:val="-9"/>
        </w:rPr>
        <w:t>M</w:t>
      </w:r>
      <w:r>
        <w:t>.</w:t>
      </w:r>
      <w:r>
        <w:rPr>
          <w:spacing w:val="4"/>
        </w:rPr>
        <w:t xml:space="preserve"> </w:t>
      </w:r>
      <w:r>
        <w:rPr>
          <w:spacing w:val="-2"/>
        </w:rPr>
        <w:t>O</w:t>
      </w:r>
      <w:r>
        <w:t>r</w:t>
      </w:r>
      <w:r>
        <w:rPr>
          <w:spacing w:val="-1"/>
        </w:rPr>
        <w:t xml:space="preserve"> </w:t>
      </w:r>
      <w:r>
        <w:rPr>
          <w:spacing w:val="-2"/>
        </w:rPr>
        <w:t>r</w:t>
      </w:r>
      <w:r>
        <w:rPr>
          <w:spacing w:val="-1"/>
        </w:rPr>
        <w:t>e</w:t>
      </w:r>
      <w:r>
        <w:t>m</w:t>
      </w:r>
      <w:r>
        <w:rPr>
          <w:spacing w:val="-4"/>
        </w:rPr>
        <w:t>i</w:t>
      </w:r>
      <w:r>
        <w:rPr>
          <w:spacing w:val="-1"/>
        </w:rPr>
        <w:t>n</w:t>
      </w:r>
      <w:r>
        <w:t>d</w:t>
      </w:r>
      <w:r>
        <w:rPr>
          <w:spacing w:val="-2"/>
        </w:rPr>
        <w:t xml:space="preserve"> </w:t>
      </w:r>
      <w:r>
        <w:rPr>
          <w:spacing w:val="1"/>
        </w:rPr>
        <w:t>t</w:t>
      </w:r>
      <w:r>
        <w:rPr>
          <w:spacing w:val="-3"/>
        </w:rPr>
        <w:t>he</w:t>
      </w:r>
      <w:r>
        <w:t>m</w:t>
      </w:r>
      <w:r>
        <w:rPr>
          <w:spacing w:val="2"/>
        </w:rPr>
        <w:t xml:space="preserve"> </w:t>
      </w:r>
      <w:r>
        <w:rPr>
          <w:rFonts w:cs="Arial"/>
          <w:spacing w:val="-6"/>
        </w:rPr>
        <w:t>a</w:t>
      </w:r>
      <w:r>
        <w:rPr>
          <w:rFonts w:cs="Arial"/>
          <w:spacing w:val="-3"/>
        </w:rPr>
        <w:t>bo</w:t>
      </w:r>
      <w:r>
        <w:rPr>
          <w:rFonts w:cs="Arial"/>
          <w:spacing w:val="-6"/>
        </w:rPr>
        <w:t>u</w:t>
      </w:r>
      <w:r>
        <w:rPr>
          <w:rFonts w:cs="Arial"/>
        </w:rPr>
        <w:t>t</w:t>
      </w:r>
      <w:r>
        <w:rPr>
          <w:rFonts w:cs="Arial"/>
          <w:spacing w:val="-5"/>
        </w:rPr>
        <w:t xml:space="preserve"> </w:t>
      </w:r>
      <w:r>
        <w:rPr>
          <w:rFonts w:cs="Arial"/>
          <w:spacing w:val="-4"/>
        </w:rPr>
        <w:t>t</w:t>
      </w:r>
      <w:r>
        <w:rPr>
          <w:rFonts w:cs="Arial"/>
          <w:spacing w:val="-6"/>
        </w:rPr>
        <w:t>h</w:t>
      </w:r>
      <w:r>
        <w:rPr>
          <w:rFonts w:cs="Arial"/>
        </w:rPr>
        <w:t>e</w:t>
      </w:r>
      <w:r>
        <w:rPr>
          <w:rFonts w:cs="Arial"/>
          <w:spacing w:val="-4"/>
        </w:rPr>
        <w:t xml:space="preserve"> </w:t>
      </w:r>
      <w:r>
        <w:t>Child Safety</w:t>
      </w:r>
      <w:r>
        <w:rPr>
          <w:rFonts w:cs="Arial"/>
        </w:rPr>
        <w:t xml:space="preserve"> </w:t>
      </w:r>
      <w:r>
        <w:t>c</w:t>
      </w:r>
      <w:r>
        <w:rPr>
          <w:spacing w:val="-3"/>
        </w:rPr>
        <w:t>o</w:t>
      </w:r>
      <w:r>
        <w:t>mp</w:t>
      </w:r>
      <w:r>
        <w:rPr>
          <w:spacing w:val="-4"/>
        </w:rPr>
        <w:t>l</w:t>
      </w:r>
      <w:r>
        <w:t>a</w:t>
      </w:r>
      <w:r>
        <w:rPr>
          <w:spacing w:val="-2"/>
        </w:rPr>
        <w:t>i</w:t>
      </w:r>
      <w:r>
        <w:rPr>
          <w:spacing w:val="-1"/>
        </w:rPr>
        <w:t>n</w:t>
      </w:r>
      <w:r>
        <w:rPr>
          <w:spacing w:val="1"/>
        </w:rPr>
        <w:t>t</w:t>
      </w:r>
      <w:r>
        <w:t>s</w:t>
      </w:r>
      <w:r>
        <w:rPr>
          <w:spacing w:val="-4"/>
        </w:rPr>
        <w:t xml:space="preserve"> </w:t>
      </w:r>
      <w:r>
        <w:rPr>
          <w:spacing w:val="-3"/>
        </w:rPr>
        <w:t>p</w:t>
      </w:r>
      <w:r>
        <w:t>r</w:t>
      </w:r>
      <w:r>
        <w:rPr>
          <w:spacing w:val="-1"/>
        </w:rPr>
        <w:t>o</w:t>
      </w:r>
      <w:r>
        <w:rPr>
          <w:spacing w:val="-3"/>
        </w:rPr>
        <w:t>c</w:t>
      </w:r>
      <w:r>
        <w:rPr>
          <w:spacing w:val="-1"/>
        </w:rPr>
        <w:t>e</w:t>
      </w:r>
      <w:r>
        <w:t>ss</w:t>
      </w:r>
      <w:r>
        <w:rPr>
          <w:spacing w:val="1"/>
        </w:rPr>
        <w:t xml:space="preserve"> </w:t>
      </w:r>
      <w:r>
        <w:rPr>
          <w:spacing w:val="-9"/>
        </w:rPr>
        <w:t>i</w:t>
      </w:r>
      <w:r>
        <w:t>f</w:t>
      </w:r>
      <w:r>
        <w:rPr>
          <w:spacing w:val="4"/>
        </w:rPr>
        <w:t xml:space="preserve"> </w:t>
      </w:r>
      <w:r>
        <w:rPr>
          <w:spacing w:val="1"/>
        </w:rPr>
        <w:t>t</w:t>
      </w:r>
      <w:r>
        <w:rPr>
          <w:spacing w:val="-1"/>
        </w:rPr>
        <w:t>h</w:t>
      </w:r>
      <w:r>
        <w:t>e</w:t>
      </w:r>
      <w:r>
        <w:rPr>
          <w:spacing w:val="-4"/>
        </w:rPr>
        <w:t xml:space="preserve"> </w:t>
      </w:r>
      <w:r>
        <w:rPr>
          <w:spacing w:val="-1"/>
        </w:rPr>
        <w:t>o</w:t>
      </w:r>
      <w:r>
        <w:rPr>
          <w:spacing w:val="-6"/>
        </w:rPr>
        <w:t>n</w:t>
      </w:r>
      <w:r>
        <w:rPr>
          <w:spacing w:val="2"/>
        </w:rPr>
        <w:t>g</w:t>
      </w:r>
      <w:r>
        <w:rPr>
          <w:spacing w:val="-1"/>
        </w:rPr>
        <w:t>oi</w:t>
      </w:r>
      <w:r>
        <w:rPr>
          <w:spacing w:val="-6"/>
        </w:rPr>
        <w:t>n</w:t>
      </w:r>
      <w:r>
        <w:t>g</w:t>
      </w:r>
      <w:r>
        <w:rPr>
          <w:spacing w:val="5"/>
        </w:rPr>
        <w:t xml:space="preserve"> </w:t>
      </w:r>
      <w:r>
        <w:rPr>
          <w:spacing w:val="-4"/>
        </w:rPr>
        <w:t>i</w:t>
      </w:r>
      <w:r>
        <w:rPr>
          <w:spacing w:val="-1"/>
        </w:rPr>
        <w:t>n</w:t>
      </w:r>
      <w:r>
        <w:rPr>
          <w:spacing w:val="1"/>
        </w:rPr>
        <w:t>t</w:t>
      </w:r>
      <w:r>
        <w:rPr>
          <w:spacing w:val="-6"/>
        </w:rPr>
        <w:t>e</w:t>
      </w:r>
      <w:r>
        <w:t>r</w:t>
      </w:r>
      <w:r>
        <w:rPr>
          <w:spacing w:val="-5"/>
        </w:rPr>
        <w:t>v</w:t>
      </w:r>
      <w:r>
        <w:rPr>
          <w:spacing w:val="-1"/>
        </w:rPr>
        <w:t>en</w:t>
      </w:r>
      <w:r>
        <w:rPr>
          <w:spacing w:val="1"/>
        </w:rPr>
        <w:t>t</w:t>
      </w:r>
      <w:r>
        <w:rPr>
          <w:spacing w:val="-1"/>
        </w:rPr>
        <w:t>i</w:t>
      </w:r>
      <w:r>
        <w:rPr>
          <w:spacing w:val="-3"/>
        </w:rPr>
        <w:t>o</w:t>
      </w:r>
      <w:r>
        <w:t xml:space="preserve">n </w:t>
      </w:r>
      <w:r>
        <w:rPr>
          <w:spacing w:val="-3"/>
        </w:rPr>
        <w:t>d</w:t>
      </w:r>
      <w:r>
        <w:t>o</w:t>
      </w:r>
      <w:r>
        <w:rPr>
          <w:spacing w:val="-4"/>
        </w:rPr>
        <w:t>e</w:t>
      </w:r>
      <w:r>
        <w:t>s</w:t>
      </w:r>
      <w:r>
        <w:rPr>
          <w:spacing w:val="1"/>
        </w:rPr>
        <w:t xml:space="preserve"> </w:t>
      </w:r>
      <w:r>
        <w:rPr>
          <w:spacing w:val="-1"/>
        </w:rPr>
        <w:t>n</w:t>
      </w:r>
      <w:r>
        <w:rPr>
          <w:spacing w:val="-3"/>
        </w:rPr>
        <w:t>o</w:t>
      </w:r>
      <w:r>
        <w:t>t</w:t>
      </w:r>
      <w:r>
        <w:rPr>
          <w:spacing w:val="-1"/>
        </w:rPr>
        <w:t xml:space="preserve"> in</w:t>
      </w:r>
      <w:r>
        <w:rPr>
          <w:spacing w:val="-5"/>
        </w:rPr>
        <w:t>v</w:t>
      </w:r>
      <w:r>
        <w:rPr>
          <w:spacing w:val="-1"/>
        </w:rPr>
        <w:t>ol</w:t>
      </w:r>
      <w:r>
        <w:rPr>
          <w:spacing w:val="-5"/>
        </w:rPr>
        <w:t>v</w:t>
      </w:r>
      <w:r>
        <w:t xml:space="preserve">e </w:t>
      </w:r>
      <w:r>
        <w:rPr>
          <w:spacing w:val="1"/>
        </w:rPr>
        <w:t>t</w:t>
      </w:r>
      <w:r>
        <w:rPr>
          <w:spacing w:val="-1"/>
        </w:rPr>
        <w:t>h</w:t>
      </w:r>
      <w:r>
        <w:t xml:space="preserve">e </w:t>
      </w:r>
      <w:r>
        <w:rPr>
          <w:spacing w:val="-2"/>
        </w:rPr>
        <w:t>c</w:t>
      </w:r>
      <w:r>
        <w:rPr>
          <w:spacing w:val="-1"/>
        </w:rPr>
        <w:t>o</w:t>
      </w:r>
      <w:r>
        <w:rPr>
          <w:spacing w:val="-3"/>
        </w:rPr>
        <w:t>u</w:t>
      </w:r>
      <w:r>
        <w:rPr>
          <w:spacing w:val="-4"/>
        </w:rPr>
        <w:t>r</w:t>
      </w:r>
      <w:r>
        <w:rPr>
          <w:spacing w:val="1"/>
        </w:rPr>
        <w:t>t.</w:t>
      </w:r>
    </w:p>
    <w:p w14:paraId="4069AD8D" w14:textId="77777777" w:rsidR="00612B86" w:rsidRDefault="00612B86" w:rsidP="0029282E">
      <w:pPr>
        <w:pStyle w:val="BodyText"/>
        <w:numPr>
          <w:ilvl w:val="0"/>
          <w:numId w:val="17"/>
        </w:numPr>
        <w:tabs>
          <w:tab w:val="left" w:pos="1846"/>
        </w:tabs>
        <w:spacing w:after="240" w:line="284" w:lineRule="auto"/>
        <w:ind w:left="1846" w:right="1410"/>
        <w:jc w:val="both"/>
      </w:pPr>
      <w:r>
        <w:rPr>
          <w:spacing w:val="-1"/>
        </w:rPr>
        <w:t>S</w:t>
      </w:r>
      <w:r>
        <w:rPr>
          <w:spacing w:val="-3"/>
        </w:rPr>
        <w:t>u</w:t>
      </w:r>
      <w:r>
        <w:t>g</w:t>
      </w:r>
      <w:r>
        <w:rPr>
          <w:spacing w:val="-1"/>
        </w:rPr>
        <w:t>g</w:t>
      </w:r>
      <w:r>
        <w:rPr>
          <w:spacing w:val="-3"/>
        </w:rPr>
        <w:t>es</w:t>
      </w:r>
      <w:r>
        <w:t>t</w:t>
      </w:r>
      <w:r>
        <w:rPr>
          <w:spacing w:val="-1"/>
        </w:rPr>
        <w:t xml:space="preserve"> </w:t>
      </w:r>
      <w:r>
        <w:rPr>
          <w:spacing w:val="-2"/>
        </w:rPr>
        <w:t>t</w:t>
      </w:r>
      <w:r>
        <w:t>h</w:t>
      </w:r>
      <w:r>
        <w:rPr>
          <w:spacing w:val="-4"/>
        </w:rPr>
        <w:t>a</w:t>
      </w:r>
      <w:r>
        <w:t>t</w:t>
      </w:r>
      <w:r>
        <w:rPr>
          <w:spacing w:val="-3"/>
        </w:rPr>
        <w:t xml:space="preserve"> </w:t>
      </w:r>
      <w:r>
        <w:rPr>
          <w:spacing w:val="-2"/>
        </w:rPr>
        <w:t>t</w:t>
      </w:r>
      <w:r>
        <w:t>he</w:t>
      </w:r>
      <w:r>
        <w:rPr>
          <w:spacing w:val="-2"/>
        </w:rPr>
        <w:t xml:space="preserve"> </w:t>
      </w:r>
      <w:r>
        <w:t>p</w:t>
      </w:r>
      <w:r>
        <w:rPr>
          <w:spacing w:val="-4"/>
        </w:rPr>
        <w:t>a</w:t>
      </w:r>
      <w:r>
        <w:t>rt</w:t>
      </w:r>
      <w:r>
        <w:rPr>
          <w:spacing w:val="-2"/>
        </w:rPr>
        <w:t>i</w:t>
      </w:r>
      <w:r>
        <w:t>c</w:t>
      </w:r>
      <w:r>
        <w:rPr>
          <w:spacing w:val="-2"/>
        </w:rPr>
        <w:t>i</w:t>
      </w:r>
      <w:r>
        <w:rPr>
          <w:spacing w:val="-3"/>
        </w:rPr>
        <w:t>p</w:t>
      </w:r>
      <w:r>
        <w:t>a</w:t>
      </w:r>
      <w:r>
        <w:rPr>
          <w:spacing w:val="-1"/>
        </w:rPr>
        <w:t>n</w:t>
      </w:r>
      <w:r>
        <w:t xml:space="preserve">ts </w:t>
      </w:r>
      <w:r>
        <w:rPr>
          <w:spacing w:val="-6"/>
        </w:rPr>
        <w:t>a</w:t>
      </w:r>
      <w:r>
        <w:rPr>
          <w:spacing w:val="-1"/>
        </w:rPr>
        <w:t>g</w:t>
      </w:r>
      <w:r>
        <w:t>r</w:t>
      </w:r>
      <w:r>
        <w:rPr>
          <w:spacing w:val="-1"/>
        </w:rPr>
        <w:t>e</w:t>
      </w:r>
      <w:r>
        <w:t>e</w:t>
      </w:r>
      <w:r>
        <w:rPr>
          <w:spacing w:val="-4"/>
        </w:rPr>
        <w:t xml:space="preserve"> </w:t>
      </w:r>
      <w:r>
        <w:rPr>
          <w:spacing w:val="1"/>
        </w:rPr>
        <w:t>t</w:t>
      </w:r>
      <w:r>
        <w:t>o</w:t>
      </w:r>
      <w:r>
        <w:rPr>
          <w:spacing w:val="-2"/>
        </w:rPr>
        <w:t xml:space="preserve"> </w:t>
      </w:r>
      <w:r>
        <w:rPr>
          <w:spacing w:val="-1"/>
        </w:rPr>
        <w:t>di</w:t>
      </w:r>
      <w:r>
        <w:t>s</w:t>
      </w:r>
      <w:r>
        <w:rPr>
          <w:spacing w:val="-6"/>
        </w:rPr>
        <w:t>a</w:t>
      </w:r>
      <w:r>
        <w:rPr>
          <w:spacing w:val="-1"/>
        </w:rPr>
        <w:t>g</w:t>
      </w:r>
      <w:r>
        <w:rPr>
          <w:spacing w:val="-2"/>
        </w:rPr>
        <w:t>r</w:t>
      </w:r>
      <w:r>
        <w:t>e</w:t>
      </w:r>
      <w:r>
        <w:rPr>
          <w:spacing w:val="-1"/>
        </w:rPr>
        <w:t>e</w:t>
      </w:r>
      <w:r>
        <w:t>,</w:t>
      </w:r>
      <w:r>
        <w:rPr>
          <w:spacing w:val="-3"/>
        </w:rPr>
        <w:t xml:space="preserve"> a</w:t>
      </w:r>
      <w:r>
        <w:rPr>
          <w:spacing w:val="-1"/>
        </w:rPr>
        <w:t>n</w:t>
      </w:r>
      <w:r>
        <w:t>d</w:t>
      </w:r>
      <w:r>
        <w:rPr>
          <w:spacing w:val="-2"/>
        </w:rPr>
        <w:t xml:space="preserve"> </w:t>
      </w:r>
      <w:r>
        <w:rPr>
          <w:spacing w:val="1"/>
        </w:rPr>
        <w:t>f</w:t>
      </w:r>
      <w:r>
        <w:rPr>
          <w:spacing w:val="-1"/>
        </w:rPr>
        <w:t>o</w:t>
      </w:r>
      <w:r>
        <w:t>c</w:t>
      </w:r>
      <w:r>
        <w:rPr>
          <w:spacing w:val="-1"/>
        </w:rPr>
        <w:t>u</w:t>
      </w:r>
      <w:r>
        <w:t>s</w:t>
      </w:r>
      <w:r>
        <w:rPr>
          <w:spacing w:val="-2"/>
        </w:rPr>
        <w:t xml:space="preserve"> </w:t>
      </w:r>
      <w:r>
        <w:rPr>
          <w:spacing w:val="-1"/>
        </w:rPr>
        <w:t>o</w:t>
      </w:r>
      <w:r>
        <w:t>n</w:t>
      </w:r>
      <w:r>
        <w:rPr>
          <w:spacing w:val="-4"/>
        </w:rPr>
        <w:t xml:space="preserve"> </w:t>
      </w:r>
      <w:r>
        <w:rPr>
          <w:spacing w:val="-2"/>
        </w:rPr>
        <w:t>t</w:t>
      </w:r>
      <w:r>
        <w:rPr>
          <w:spacing w:val="-1"/>
        </w:rPr>
        <w:t>h</w:t>
      </w:r>
      <w:r>
        <w:t xml:space="preserve">e </w:t>
      </w:r>
      <w:r>
        <w:rPr>
          <w:spacing w:val="-2"/>
        </w:rPr>
        <w:t>c</w:t>
      </w:r>
      <w:r>
        <w:rPr>
          <w:spacing w:val="-1"/>
        </w:rPr>
        <w:t>a</w:t>
      </w:r>
      <w:r>
        <w:t>se</w:t>
      </w:r>
      <w:r>
        <w:rPr>
          <w:spacing w:val="-4"/>
        </w:rPr>
        <w:t xml:space="preserve"> </w:t>
      </w:r>
      <w:r>
        <w:t>p</w:t>
      </w:r>
      <w:r>
        <w:rPr>
          <w:spacing w:val="-2"/>
        </w:rPr>
        <w:t>l</w:t>
      </w:r>
      <w:r>
        <w:rPr>
          <w:spacing w:val="-3"/>
        </w:rPr>
        <w:t>a</w:t>
      </w:r>
      <w:r>
        <w:t xml:space="preserve">n </w:t>
      </w:r>
      <w:r>
        <w:rPr>
          <w:spacing w:val="-1"/>
        </w:rPr>
        <w:t>i</w:t>
      </w:r>
      <w:r>
        <w:rPr>
          <w:spacing w:val="-2"/>
        </w:rPr>
        <w:t>t</w:t>
      </w:r>
      <w:r>
        <w:rPr>
          <w:spacing w:val="-3"/>
        </w:rPr>
        <w:t>e</w:t>
      </w:r>
      <w:r>
        <w:t>ms</w:t>
      </w:r>
      <w:r>
        <w:rPr>
          <w:spacing w:val="-2"/>
        </w:rPr>
        <w:t xml:space="preserve"> t</w:t>
      </w:r>
      <w:r>
        <w:rPr>
          <w:spacing w:val="-1"/>
        </w:rPr>
        <w:t>h</w:t>
      </w:r>
      <w:r>
        <w:rPr>
          <w:spacing w:val="-3"/>
        </w:rPr>
        <w:t>a</w:t>
      </w:r>
      <w:r>
        <w:t>t c</w:t>
      </w:r>
      <w:r>
        <w:rPr>
          <w:spacing w:val="-1"/>
        </w:rPr>
        <w:t>a</w:t>
      </w:r>
      <w:r>
        <w:t>n</w:t>
      </w:r>
      <w:r>
        <w:rPr>
          <w:spacing w:val="-2"/>
        </w:rPr>
        <w:t xml:space="preserve"> </w:t>
      </w:r>
      <w:r>
        <w:rPr>
          <w:spacing w:val="-1"/>
        </w:rPr>
        <w:t>b</w:t>
      </w:r>
      <w:r>
        <w:t>e</w:t>
      </w:r>
      <w:r>
        <w:rPr>
          <w:spacing w:val="-2"/>
        </w:rPr>
        <w:t xml:space="preserve"> </w:t>
      </w:r>
      <w:r>
        <w:rPr>
          <w:spacing w:val="-3"/>
        </w:rPr>
        <w:t>n</w:t>
      </w:r>
      <w:r>
        <w:rPr>
          <w:spacing w:val="-6"/>
        </w:rPr>
        <w:t>e</w:t>
      </w:r>
      <w:r>
        <w:rPr>
          <w:spacing w:val="4"/>
        </w:rPr>
        <w:t>g</w:t>
      </w:r>
      <w:r>
        <w:rPr>
          <w:spacing w:val="-3"/>
        </w:rPr>
        <w:t>o</w:t>
      </w:r>
      <w:r>
        <w:rPr>
          <w:spacing w:val="1"/>
        </w:rPr>
        <w:t>t</w:t>
      </w:r>
      <w:r>
        <w:rPr>
          <w:spacing w:val="-4"/>
        </w:rPr>
        <w:t>i</w:t>
      </w:r>
      <w:r>
        <w:rPr>
          <w:spacing w:val="-1"/>
        </w:rPr>
        <w:t>a</w:t>
      </w:r>
      <w:r>
        <w:rPr>
          <w:spacing w:val="-2"/>
        </w:rPr>
        <w:t>t</w:t>
      </w:r>
      <w:r>
        <w:rPr>
          <w:spacing w:val="-3"/>
        </w:rPr>
        <w:t>e</w:t>
      </w:r>
      <w:r>
        <w:rPr>
          <w:spacing w:val="-1"/>
        </w:rPr>
        <w:t>d.</w:t>
      </w:r>
    </w:p>
    <w:p w14:paraId="6F500942" w14:textId="77777777" w:rsidR="00612B86" w:rsidRDefault="00612B86" w:rsidP="0029282E">
      <w:pPr>
        <w:pStyle w:val="BodyText"/>
        <w:numPr>
          <w:ilvl w:val="0"/>
          <w:numId w:val="17"/>
        </w:numPr>
        <w:tabs>
          <w:tab w:val="left" w:pos="1846"/>
        </w:tabs>
        <w:spacing w:before="72" w:after="240" w:line="286" w:lineRule="auto"/>
        <w:ind w:left="1846" w:right="1410"/>
        <w:jc w:val="both"/>
      </w:pPr>
      <w:r>
        <w:rPr>
          <w:spacing w:val="-2"/>
        </w:rPr>
        <w:t>C</w:t>
      </w:r>
      <w:r>
        <w:t>o</w:t>
      </w:r>
      <w:r>
        <w:rPr>
          <w:spacing w:val="-4"/>
        </w:rPr>
        <w:t>n</w:t>
      </w:r>
      <w:r>
        <w:t>s</w:t>
      </w:r>
      <w:r>
        <w:rPr>
          <w:spacing w:val="-2"/>
        </w:rPr>
        <w:t>i</w:t>
      </w:r>
      <w:r>
        <w:rPr>
          <w:spacing w:val="-3"/>
        </w:rPr>
        <w:t>d</w:t>
      </w:r>
      <w:r>
        <w:t>er</w:t>
      </w:r>
      <w:r>
        <w:rPr>
          <w:spacing w:val="-1"/>
        </w:rPr>
        <w:t xml:space="preserve"> </w:t>
      </w:r>
      <w:r>
        <w:rPr>
          <w:spacing w:val="-4"/>
        </w:rPr>
        <w:t>i</w:t>
      </w:r>
      <w:r>
        <w:t>n</w:t>
      </w:r>
      <w:r>
        <w:rPr>
          <w:spacing w:val="-3"/>
        </w:rPr>
        <w:t>v</w:t>
      </w:r>
      <w:r>
        <w:rPr>
          <w:spacing w:val="-2"/>
        </w:rPr>
        <w:t>iti</w:t>
      </w:r>
      <w:r>
        <w:rPr>
          <w:spacing w:val="-3"/>
        </w:rPr>
        <w:t>n</w:t>
      </w:r>
      <w:r>
        <w:t>g</w:t>
      </w:r>
      <w:r>
        <w:rPr>
          <w:spacing w:val="-2"/>
        </w:rPr>
        <w:t xml:space="preserve"> t</w:t>
      </w:r>
      <w:r>
        <w:t>he</w:t>
      </w:r>
      <w:r>
        <w:rPr>
          <w:spacing w:val="-1"/>
        </w:rPr>
        <w:t xml:space="preserve"> </w:t>
      </w:r>
      <w:r>
        <w:rPr>
          <w:spacing w:val="-4"/>
        </w:rPr>
        <w:t>C</w:t>
      </w:r>
      <w:r>
        <w:rPr>
          <w:spacing w:val="-3"/>
        </w:rPr>
        <w:t>h</w:t>
      </w:r>
      <w:r>
        <w:rPr>
          <w:spacing w:val="-4"/>
        </w:rPr>
        <w:t>il</w:t>
      </w:r>
      <w:r>
        <w:t>d</w:t>
      </w:r>
      <w:r>
        <w:rPr>
          <w:spacing w:val="-4"/>
        </w:rPr>
        <w:t xml:space="preserve"> S</w:t>
      </w:r>
      <w:r>
        <w:rPr>
          <w:spacing w:val="-3"/>
        </w:rPr>
        <w:t>a</w:t>
      </w:r>
      <w:r>
        <w:t>f</w:t>
      </w:r>
      <w:r>
        <w:rPr>
          <w:spacing w:val="-3"/>
        </w:rPr>
        <w:t>e</w:t>
      </w:r>
      <w:r>
        <w:rPr>
          <w:spacing w:val="-2"/>
        </w:rPr>
        <w:t>t</w:t>
      </w:r>
      <w:r>
        <w:t>y</w:t>
      </w:r>
      <w:r>
        <w:rPr>
          <w:spacing w:val="-6"/>
        </w:rPr>
        <w:t xml:space="preserve"> </w:t>
      </w:r>
      <w:r>
        <w:rPr>
          <w:spacing w:val="-4"/>
        </w:rPr>
        <w:t>O</w:t>
      </w:r>
      <w:r>
        <w:rPr>
          <w:spacing w:val="-2"/>
        </w:rPr>
        <w:t>f</w:t>
      </w:r>
      <w:r>
        <w:t>f</w:t>
      </w:r>
      <w:r>
        <w:rPr>
          <w:spacing w:val="-4"/>
        </w:rPr>
        <w:t>i</w:t>
      </w:r>
      <w:r>
        <w:rPr>
          <w:spacing w:val="-3"/>
        </w:rPr>
        <w:t>c</w:t>
      </w:r>
      <w:r>
        <w:rPr>
          <w:spacing w:val="-6"/>
        </w:rPr>
        <w:t>e</w:t>
      </w:r>
      <w:r>
        <w:t>r</w:t>
      </w:r>
      <w:r>
        <w:rPr>
          <w:spacing w:val="-3"/>
        </w:rPr>
        <w:t xml:space="preserve"> o</w:t>
      </w:r>
      <w:r>
        <w:t>r</w:t>
      </w:r>
      <w:r>
        <w:rPr>
          <w:spacing w:val="-3"/>
        </w:rPr>
        <w:t xml:space="preserve"> </w:t>
      </w:r>
      <w:r>
        <w:rPr>
          <w:spacing w:val="-4"/>
        </w:rPr>
        <w:t>S</w:t>
      </w:r>
      <w:r>
        <w:rPr>
          <w:spacing w:val="-3"/>
        </w:rPr>
        <w:t>en</w:t>
      </w:r>
      <w:r>
        <w:rPr>
          <w:spacing w:val="-4"/>
        </w:rPr>
        <w:t>i</w:t>
      </w:r>
      <w:r>
        <w:rPr>
          <w:spacing w:val="-3"/>
        </w:rPr>
        <w:t>o</w:t>
      </w:r>
      <w:r>
        <w:t>r</w:t>
      </w:r>
      <w:r>
        <w:rPr>
          <w:spacing w:val="-3"/>
        </w:rPr>
        <w:t xml:space="preserve"> </w:t>
      </w:r>
      <w:r>
        <w:t>T</w:t>
      </w:r>
      <w:r>
        <w:rPr>
          <w:spacing w:val="-4"/>
        </w:rPr>
        <w:t>e</w:t>
      </w:r>
      <w:r>
        <w:rPr>
          <w:spacing w:val="-3"/>
        </w:rPr>
        <w:t>a</w:t>
      </w:r>
      <w:r>
        <w:t>m</w:t>
      </w:r>
      <w:r>
        <w:rPr>
          <w:spacing w:val="-6"/>
        </w:rPr>
        <w:t xml:space="preserve"> </w:t>
      </w:r>
      <w:r>
        <w:rPr>
          <w:spacing w:val="-3"/>
        </w:rPr>
        <w:t>Leade</w:t>
      </w:r>
      <w:r>
        <w:t>r</w:t>
      </w:r>
      <w:r>
        <w:rPr>
          <w:spacing w:val="-3"/>
        </w:rPr>
        <w:t xml:space="preserve"> </w:t>
      </w:r>
      <w:r>
        <w:rPr>
          <w:spacing w:val="-2"/>
        </w:rPr>
        <w:t>t</w:t>
      </w:r>
      <w:r>
        <w:t>o</w:t>
      </w:r>
      <w:r>
        <w:rPr>
          <w:spacing w:val="-4"/>
        </w:rPr>
        <w:t xml:space="preserve"> </w:t>
      </w:r>
      <w:r>
        <w:rPr>
          <w:spacing w:val="-3"/>
        </w:rPr>
        <w:t>e</w:t>
      </w:r>
      <w:r>
        <w:rPr>
          <w:spacing w:val="-5"/>
        </w:rPr>
        <w:t>x</w:t>
      </w:r>
      <w:r>
        <w:rPr>
          <w:spacing w:val="-3"/>
        </w:rPr>
        <w:t>p</w:t>
      </w:r>
      <w:r>
        <w:rPr>
          <w:spacing w:val="-4"/>
        </w:rPr>
        <w:t>l</w:t>
      </w:r>
      <w:r>
        <w:rPr>
          <w:spacing w:val="-3"/>
        </w:rPr>
        <w:t>a</w:t>
      </w:r>
      <w:r>
        <w:rPr>
          <w:spacing w:val="-4"/>
        </w:rPr>
        <w:t>i</w:t>
      </w:r>
      <w:r>
        <w:t>n</w:t>
      </w:r>
      <w:r>
        <w:rPr>
          <w:spacing w:val="-4"/>
        </w:rPr>
        <w:t xml:space="preserve"> </w:t>
      </w:r>
      <w:r>
        <w:t>t</w:t>
      </w:r>
      <w:r>
        <w:rPr>
          <w:spacing w:val="-3"/>
        </w:rPr>
        <w:t>h</w:t>
      </w:r>
      <w:r>
        <w:t xml:space="preserve">e </w:t>
      </w:r>
      <w:r>
        <w:rPr>
          <w:spacing w:val="-4"/>
        </w:rPr>
        <w:t>i</w:t>
      </w:r>
      <w:r>
        <w:rPr>
          <w:spacing w:val="-2"/>
        </w:rPr>
        <w:t>m</w:t>
      </w:r>
      <w:r>
        <w:rPr>
          <w:spacing w:val="-3"/>
        </w:rPr>
        <w:t>p</w:t>
      </w:r>
      <w:r>
        <w:rPr>
          <w:spacing w:val="-4"/>
        </w:rPr>
        <w:t>li</w:t>
      </w:r>
      <w:r>
        <w:rPr>
          <w:spacing w:val="-3"/>
        </w:rPr>
        <w:t>ca</w:t>
      </w:r>
      <w:r>
        <w:t>t</w:t>
      </w:r>
      <w:r>
        <w:rPr>
          <w:spacing w:val="-4"/>
        </w:rPr>
        <w:t>i</w:t>
      </w:r>
      <w:r>
        <w:rPr>
          <w:spacing w:val="-3"/>
        </w:rPr>
        <w:t>on</w:t>
      </w:r>
      <w:r>
        <w:t>s</w:t>
      </w:r>
      <w:r>
        <w:rPr>
          <w:spacing w:val="-4"/>
        </w:rPr>
        <w:t xml:space="preserve"> </w:t>
      </w:r>
      <w:r>
        <w:t>f</w:t>
      </w:r>
      <w:r>
        <w:rPr>
          <w:spacing w:val="-3"/>
        </w:rPr>
        <w:t>o</w:t>
      </w:r>
      <w:r>
        <w:t>r</w:t>
      </w:r>
      <w:r>
        <w:rPr>
          <w:spacing w:val="-6"/>
        </w:rPr>
        <w:t xml:space="preserve"> </w:t>
      </w:r>
      <w:r>
        <w:rPr>
          <w:spacing w:val="-2"/>
        </w:rPr>
        <w:t>t</w:t>
      </w:r>
      <w:r>
        <w:rPr>
          <w:spacing w:val="-3"/>
        </w:rPr>
        <w:t>h</w:t>
      </w:r>
      <w:r>
        <w:t>e</w:t>
      </w:r>
      <w:r>
        <w:rPr>
          <w:spacing w:val="-7"/>
        </w:rPr>
        <w:t xml:space="preserve"> </w:t>
      </w:r>
      <w:r>
        <w:t>f</w:t>
      </w:r>
      <w:r>
        <w:rPr>
          <w:spacing w:val="-3"/>
        </w:rPr>
        <w:t>a</w:t>
      </w:r>
      <w:r>
        <w:rPr>
          <w:spacing w:val="-2"/>
        </w:rPr>
        <w:t>m</w:t>
      </w:r>
      <w:r>
        <w:rPr>
          <w:spacing w:val="-4"/>
        </w:rPr>
        <w:t>il</w:t>
      </w:r>
      <w:r>
        <w:t>y</w:t>
      </w:r>
      <w:r>
        <w:rPr>
          <w:spacing w:val="-4"/>
        </w:rPr>
        <w:t xml:space="preserve"> i</w:t>
      </w:r>
      <w:r>
        <w:t>f</w:t>
      </w:r>
      <w:r>
        <w:rPr>
          <w:spacing w:val="-3"/>
        </w:rPr>
        <w:t xml:space="preserve"> </w:t>
      </w:r>
      <w:r>
        <w:rPr>
          <w:spacing w:val="-2"/>
        </w:rPr>
        <w:t>t</w:t>
      </w:r>
      <w:r>
        <w:rPr>
          <w:spacing w:val="-3"/>
        </w:rPr>
        <w:t>h</w:t>
      </w:r>
      <w:r>
        <w:t>e</w:t>
      </w:r>
      <w:r>
        <w:rPr>
          <w:spacing w:val="-4"/>
        </w:rPr>
        <w:t xml:space="preserve"> </w:t>
      </w:r>
      <w:r>
        <w:rPr>
          <w:spacing w:val="-3"/>
        </w:rPr>
        <w:t>cas</w:t>
      </w:r>
      <w:r>
        <w:t>e</w:t>
      </w:r>
      <w:r>
        <w:rPr>
          <w:spacing w:val="-3"/>
        </w:rPr>
        <w:t xml:space="preserve"> p</w:t>
      </w:r>
      <w:r>
        <w:rPr>
          <w:spacing w:val="-4"/>
        </w:rPr>
        <w:t>l</w:t>
      </w:r>
      <w:r>
        <w:rPr>
          <w:spacing w:val="-3"/>
        </w:rPr>
        <w:t>a</w:t>
      </w:r>
      <w:r>
        <w:t>n</w:t>
      </w:r>
      <w:r>
        <w:rPr>
          <w:spacing w:val="-4"/>
        </w:rPr>
        <w:t xml:space="preserve"> </w:t>
      </w:r>
      <w:r>
        <w:rPr>
          <w:spacing w:val="-3"/>
        </w:rPr>
        <w:t>canno</w:t>
      </w:r>
      <w:r>
        <w:t>t</w:t>
      </w:r>
      <w:r>
        <w:rPr>
          <w:spacing w:val="-3"/>
        </w:rPr>
        <w:t xml:space="preserve"> b</w:t>
      </w:r>
      <w:r>
        <w:t>e</w:t>
      </w:r>
      <w:r>
        <w:rPr>
          <w:spacing w:val="-4"/>
        </w:rPr>
        <w:t xml:space="preserve"> </w:t>
      </w:r>
      <w:r>
        <w:rPr>
          <w:spacing w:val="-3"/>
        </w:rPr>
        <w:t>de</w:t>
      </w:r>
      <w:r>
        <w:rPr>
          <w:spacing w:val="-5"/>
        </w:rPr>
        <w:t>v</w:t>
      </w:r>
      <w:r>
        <w:t>e</w:t>
      </w:r>
      <w:r>
        <w:rPr>
          <w:spacing w:val="-4"/>
        </w:rPr>
        <w:t>l</w:t>
      </w:r>
      <w:r>
        <w:rPr>
          <w:spacing w:val="-3"/>
        </w:rPr>
        <w:t>ope</w:t>
      </w:r>
      <w:r>
        <w:t>d</w:t>
      </w:r>
      <w:r>
        <w:rPr>
          <w:spacing w:val="-4"/>
        </w:rPr>
        <w:t xml:space="preserve"> </w:t>
      </w:r>
      <w:r>
        <w:rPr>
          <w:spacing w:val="-2"/>
        </w:rPr>
        <w:t>t</w:t>
      </w:r>
      <w:r>
        <w:rPr>
          <w:spacing w:val="-3"/>
        </w:rPr>
        <w:t>h</w:t>
      </w:r>
      <w:r>
        <w:rPr>
          <w:spacing w:val="-2"/>
        </w:rPr>
        <w:t>r</w:t>
      </w:r>
      <w:r>
        <w:rPr>
          <w:spacing w:val="-3"/>
        </w:rPr>
        <w:t>ou</w:t>
      </w:r>
      <w:r>
        <w:t>gh</w:t>
      </w:r>
      <w:r>
        <w:rPr>
          <w:spacing w:val="-5"/>
        </w:rPr>
        <w:t xml:space="preserve"> </w:t>
      </w:r>
      <w:r>
        <w:rPr>
          <w:spacing w:val="-2"/>
        </w:rPr>
        <w:t>t</w:t>
      </w:r>
      <w:r>
        <w:rPr>
          <w:spacing w:val="-3"/>
        </w:rPr>
        <w:t>h</w:t>
      </w:r>
      <w:r>
        <w:t>e</w:t>
      </w:r>
      <w:r>
        <w:rPr>
          <w:spacing w:val="-7"/>
        </w:rPr>
        <w:t xml:space="preserve"> </w:t>
      </w:r>
      <w:r>
        <w:rPr>
          <w:spacing w:val="-3"/>
        </w:rPr>
        <w:t>F</w:t>
      </w:r>
      <w:r>
        <w:rPr>
          <w:spacing w:val="-2"/>
        </w:rPr>
        <w:t>G</w:t>
      </w:r>
      <w:r>
        <w:t>M</w:t>
      </w:r>
      <w:r>
        <w:rPr>
          <w:spacing w:val="-8"/>
        </w:rPr>
        <w:t xml:space="preserve"> </w:t>
      </w:r>
      <w:r>
        <w:rPr>
          <w:spacing w:val="-3"/>
        </w:rPr>
        <w:t>p</w:t>
      </w:r>
      <w:r>
        <w:rPr>
          <w:spacing w:val="-2"/>
        </w:rPr>
        <w:t>r</w:t>
      </w:r>
      <w:r>
        <w:rPr>
          <w:spacing w:val="-3"/>
        </w:rPr>
        <w:t>oces</w:t>
      </w:r>
      <w:r>
        <w:t xml:space="preserve">s </w:t>
      </w:r>
      <w:r>
        <w:rPr>
          <w:spacing w:val="-2"/>
        </w:rPr>
        <w:t>(t</w:t>
      </w:r>
      <w:r>
        <w:rPr>
          <w:spacing w:val="-3"/>
        </w:rPr>
        <w:t>h</w:t>
      </w:r>
      <w:r>
        <w:t>e</w:t>
      </w:r>
      <w:r>
        <w:rPr>
          <w:spacing w:val="-4"/>
        </w:rPr>
        <w:t xml:space="preserve"> </w:t>
      </w:r>
      <w:r>
        <w:rPr>
          <w:spacing w:val="-2"/>
        </w:rPr>
        <w:t>C</w:t>
      </w:r>
      <w:r>
        <w:t>h</w:t>
      </w:r>
      <w:r>
        <w:rPr>
          <w:spacing w:val="-2"/>
        </w:rPr>
        <w:t>i</w:t>
      </w:r>
      <w:r>
        <w:rPr>
          <w:spacing w:val="-4"/>
        </w:rPr>
        <w:t>l</w:t>
      </w:r>
      <w:r>
        <w:t>d</w:t>
      </w:r>
      <w:r>
        <w:rPr>
          <w:spacing w:val="-2"/>
        </w:rPr>
        <w:t xml:space="preserve"> </w:t>
      </w:r>
      <w:r>
        <w:rPr>
          <w:spacing w:val="-4"/>
        </w:rPr>
        <w:t>S</w:t>
      </w:r>
      <w:r>
        <w:rPr>
          <w:spacing w:val="-3"/>
        </w:rPr>
        <w:t>a</w:t>
      </w:r>
      <w:r>
        <w:t>f</w:t>
      </w:r>
      <w:r>
        <w:rPr>
          <w:spacing w:val="-3"/>
        </w:rPr>
        <w:t>e</w:t>
      </w:r>
      <w:r>
        <w:t>ty</w:t>
      </w:r>
      <w:r>
        <w:rPr>
          <w:spacing w:val="-4"/>
        </w:rPr>
        <w:t xml:space="preserve"> </w:t>
      </w:r>
      <w:r>
        <w:rPr>
          <w:spacing w:val="-2"/>
        </w:rPr>
        <w:t>Of</w:t>
      </w:r>
      <w:r>
        <w:t>f</w:t>
      </w:r>
      <w:r>
        <w:rPr>
          <w:spacing w:val="-4"/>
        </w:rPr>
        <w:t>i</w:t>
      </w:r>
      <w:r>
        <w:t>c</w:t>
      </w:r>
      <w:r>
        <w:rPr>
          <w:spacing w:val="-3"/>
        </w:rPr>
        <w:t>e</w:t>
      </w:r>
      <w:r>
        <w:t>r</w:t>
      </w:r>
      <w:r>
        <w:rPr>
          <w:spacing w:val="-4"/>
        </w:rPr>
        <w:t xml:space="preserve"> </w:t>
      </w:r>
      <w:r>
        <w:rPr>
          <w:spacing w:val="-1"/>
        </w:rPr>
        <w:t>an</w:t>
      </w:r>
      <w:r>
        <w:t>d Se</w:t>
      </w:r>
      <w:r>
        <w:rPr>
          <w:spacing w:val="-1"/>
        </w:rPr>
        <w:t>n</w:t>
      </w:r>
      <w:r>
        <w:rPr>
          <w:spacing w:val="-2"/>
        </w:rPr>
        <w:t>i</w:t>
      </w:r>
      <w:r>
        <w:t>or</w:t>
      </w:r>
      <w:r>
        <w:rPr>
          <w:spacing w:val="-4"/>
        </w:rPr>
        <w:t xml:space="preserve"> </w:t>
      </w:r>
      <w:r>
        <w:rPr>
          <w:spacing w:val="1"/>
        </w:rPr>
        <w:t>T</w:t>
      </w:r>
      <w:r>
        <w:rPr>
          <w:spacing w:val="-1"/>
        </w:rPr>
        <w:t>e</w:t>
      </w:r>
      <w:r>
        <w:rPr>
          <w:spacing w:val="-6"/>
        </w:rPr>
        <w:t>a</w:t>
      </w:r>
      <w:r>
        <w:t>m</w:t>
      </w:r>
      <w:r>
        <w:rPr>
          <w:spacing w:val="2"/>
        </w:rPr>
        <w:t xml:space="preserve"> </w:t>
      </w:r>
      <w:r>
        <w:t>L</w:t>
      </w:r>
      <w:r>
        <w:rPr>
          <w:spacing w:val="-4"/>
        </w:rPr>
        <w:t>e</w:t>
      </w:r>
      <w:r>
        <w:t>a</w:t>
      </w:r>
      <w:r>
        <w:rPr>
          <w:spacing w:val="-4"/>
        </w:rPr>
        <w:t>d</w:t>
      </w:r>
      <w:r>
        <w:rPr>
          <w:spacing w:val="-1"/>
        </w:rPr>
        <w:t>e</w:t>
      </w:r>
      <w:r>
        <w:t>r</w:t>
      </w:r>
      <w:r>
        <w:rPr>
          <w:spacing w:val="-1"/>
        </w:rPr>
        <w:t xml:space="preserve"> </w:t>
      </w:r>
      <w:r>
        <w:rPr>
          <w:spacing w:val="-6"/>
        </w:rPr>
        <w:t>a</w:t>
      </w:r>
      <w:r>
        <w:rPr>
          <w:spacing w:val="-4"/>
        </w:rPr>
        <w:t>r</w:t>
      </w:r>
      <w:r>
        <w:t>e</w:t>
      </w:r>
      <w:r>
        <w:rPr>
          <w:spacing w:val="-9"/>
        </w:rPr>
        <w:t xml:space="preserve"> </w:t>
      </w:r>
      <w:r>
        <w:rPr>
          <w:spacing w:val="-4"/>
        </w:rPr>
        <w:t>r</w:t>
      </w:r>
      <w:r>
        <w:rPr>
          <w:spacing w:val="-6"/>
        </w:rPr>
        <w:t>e</w:t>
      </w:r>
      <w:r>
        <w:rPr>
          <w:spacing w:val="-5"/>
        </w:rPr>
        <w:t>s</w:t>
      </w:r>
      <w:r>
        <w:rPr>
          <w:spacing w:val="-6"/>
        </w:rPr>
        <w:t>pon</w:t>
      </w:r>
      <w:r>
        <w:rPr>
          <w:spacing w:val="-3"/>
        </w:rPr>
        <w:t>s</w:t>
      </w:r>
      <w:r>
        <w:rPr>
          <w:spacing w:val="-6"/>
        </w:rPr>
        <w:t>i</w:t>
      </w:r>
      <w:r>
        <w:rPr>
          <w:spacing w:val="-3"/>
        </w:rPr>
        <w:t>b</w:t>
      </w:r>
      <w:r>
        <w:rPr>
          <w:spacing w:val="-6"/>
        </w:rPr>
        <w:t>l</w:t>
      </w:r>
      <w:r>
        <w:t>e</w:t>
      </w:r>
      <w:r>
        <w:rPr>
          <w:spacing w:val="-9"/>
        </w:rPr>
        <w:t xml:space="preserve"> </w:t>
      </w:r>
      <w:r>
        <w:rPr>
          <w:spacing w:val="-2"/>
        </w:rPr>
        <w:t>f</w:t>
      </w:r>
      <w:r>
        <w:rPr>
          <w:spacing w:val="-6"/>
        </w:rPr>
        <w:t>o</w:t>
      </w:r>
      <w:r>
        <w:t>r</w:t>
      </w:r>
      <w:r>
        <w:rPr>
          <w:spacing w:val="-8"/>
        </w:rPr>
        <w:t xml:space="preserve"> </w:t>
      </w:r>
      <w:r>
        <w:rPr>
          <w:spacing w:val="-6"/>
        </w:rPr>
        <w:t>de</w:t>
      </w:r>
      <w:r>
        <w:rPr>
          <w:spacing w:val="-5"/>
        </w:rPr>
        <w:t>v</w:t>
      </w:r>
      <w:r>
        <w:rPr>
          <w:spacing w:val="-6"/>
        </w:rPr>
        <w:t>e</w:t>
      </w:r>
      <w:r>
        <w:rPr>
          <w:spacing w:val="-4"/>
        </w:rPr>
        <w:t>l</w:t>
      </w:r>
      <w:r>
        <w:rPr>
          <w:spacing w:val="-6"/>
        </w:rPr>
        <w:t>op</w:t>
      </w:r>
      <w:r>
        <w:rPr>
          <w:spacing w:val="-4"/>
        </w:rPr>
        <w:t>i</w:t>
      </w:r>
      <w:r>
        <w:rPr>
          <w:spacing w:val="-6"/>
        </w:rPr>
        <w:t>n</w:t>
      </w:r>
      <w:r>
        <w:t>g</w:t>
      </w:r>
      <w:r>
        <w:rPr>
          <w:spacing w:val="-7"/>
        </w:rPr>
        <w:t xml:space="preserve"> </w:t>
      </w:r>
      <w:r>
        <w:rPr>
          <w:spacing w:val="-4"/>
        </w:rPr>
        <w:t>t</w:t>
      </w:r>
      <w:r>
        <w:rPr>
          <w:spacing w:val="-6"/>
        </w:rPr>
        <w:t>h</w:t>
      </w:r>
      <w:r>
        <w:t>e</w:t>
      </w:r>
      <w:r>
        <w:rPr>
          <w:spacing w:val="-5"/>
        </w:rPr>
        <w:t xml:space="preserve"> </w:t>
      </w:r>
      <w:r>
        <w:t>c</w:t>
      </w:r>
      <w:r>
        <w:rPr>
          <w:spacing w:val="-1"/>
        </w:rPr>
        <w:t>a</w:t>
      </w:r>
      <w:r>
        <w:t>se p</w:t>
      </w:r>
      <w:r>
        <w:rPr>
          <w:spacing w:val="-2"/>
        </w:rPr>
        <w:t>l</w:t>
      </w:r>
      <w:r>
        <w:rPr>
          <w:spacing w:val="-1"/>
        </w:rPr>
        <w:t>a</w:t>
      </w:r>
      <w:r>
        <w:t>n</w:t>
      </w:r>
      <w:r>
        <w:rPr>
          <w:spacing w:val="-2"/>
        </w:rPr>
        <w:t>)</w:t>
      </w:r>
      <w:r>
        <w:t>.</w:t>
      </w:r>
    </w:p>
    <w:p w14:paraId="06E1B320" w14:textId="2A081936" w:rsidR="00612B86" w:rsidRDefault="00612B86" w:rsidP="0029282E">
      <w:pPr>
        <w:pStyle w:val="BodyText"/>
        <w:numPr>
          <w:ilvl w:val="0"/>
          <w:numId w:val="17"/>
        </w:numPr>
        <w:tabs>
          <w:tab w:val="left" w:pos="1846"/>
        </w:tabs>
        <w:spacing w:after="240" w:line="285" w:lineRule="auto"/>
        <w:ind w:left="1846" w:right="1410"/>
        <w:jc w:val="both"/>
      </w:pPr>
      <w:r>
        <w:rPr>
          <w:spacing w:val="-4"/>
        </w:rPr>
        <w:t>I</w:t>
      </w:r>
      <w:r>
        <w:t>f</w:t>
      </w:r>
      <w:r>
        <w:rPr>
          <w:spacing w:val="-1"/>
        </w:rPr>
        <w:t xml:space="preserve"> </w:t>
      </w:r>
      <w:r>
        <w:rPr>
          <w:spacing w:val="-3"/>
        </w:rPr>
        <w:t>d</w:t>
      </w:r>
      <w:r>
        <w:rPr>
          <w:spacing w:val="-4"/>
        </w:rPr>
        <w:t>i</w:t>
      </w:r>
      <w:r>
        <w:rPr>
          <w:spacing w:val="-3"/>
        </w:rPr>
        <w:t>sa</w:t>
      </w:r>
      <w:r>
        <w:t>g</w:t>
      </w:r>
      <w:r>
        <w:rPr>
          <w:spacing w:val="-2"/>
        </w:rPr>
        <w:t>r</w:t>
      </w:r>
      <w:r>
        <w:rPr>
          <w:spacing w:val="-3"/>
        </w:rPr>
        <w:t>e</w:t>
      </w:r>
      <w:r>
        <w:rPr>
          <w:spacing w:val="-6"/>
        </w:rPr>
        <w:t>e</w:t>
      </w:r>
      <w:r>
        <w:rPr>
          <w:spacing w:val="-2"/>
        </w:rPr>
        <w:t>m</w:t>
      </w:r>
      <w:r>
        <w:rPr>
          <w:spacing w:val="-3"/>
        </w:rPr>
        <w:t>en</w:t>
      </w:r>
      <w:r>
        <w:rPr>
          <w:spacing w:val="-2"/>
        </w:rPr>
        <w:t>t</w:t>
      </w:r>
      <w:r>
        <w:t>s</w:t>
      </w:r>
      <w:r>
        <w:rPr>
          <w:spacing w:val="-4"/>
        </w:rPr>
        <w:t xml:space="preserve"> </w:t>
      </w:r>
      <w:r>
        <w:rPr>
          <w:spacing w:val="-3"/>
        </w:rPr>
        <w:t>con</w:t>
      </w:r>
      <w:r>
        <w:rPr>
          <w:spacing w:val="-2"/>
        </w:rPr>
        <w:t>t</w:t>
      </w:r>
      <w:r>
        <w:rPr>
          <w:spacing w:val="-4"/>
        </w:rPr>
        <w:t>i</w:t>
      </w:r>
      <w:r>
        <w:rPr>
          <w:spacing w:val="-3"/>
        </w:rPr>
        <w:t>nu</w:t>
      </w:r>
      <w:r>
        <w:t>e</w:t>
      </w:r>
      <w:r>
        <w:rPr>
          <w:spacing w:val="-4"/>
        </w:rPr>
        <w:t xml:space="preserve"> </w:t>
      </w:r>
      <w:r w:rsidR="00C56CDB">
        <w:rPr>
          <w:spacing w:val="-3"/>
        </w:rPr>
        <w:t>to impede</w:t>
      </w:r>
      <w:r>
        <w:rPr>
          <w:spacing w:val="-4"/>
        </w:rPr>
        <w:t xml:space="preserve"> </w:t>
      </w:r>
      <w:r>
        <w:rPr>
          <w:spacing w:val="-3"/>
        </w:rPr>
        <w:t>d</w:t>
      </w:r>
      <w:r>
        <w:rPr>
          <w:spacing w:val="-4"/>
        </w:rPr>
        <w:t>i</w:t>
      </w:r>
      <w:r>
        <w:rPr>
          <w:spacing w:val="-3"/>
        </w:rPr>
        <w:t>scuss</w:t>
      </w:r>
      <w:r>
        <w:rPr>
          <w:spacing w:val="-4"/>
        </w:rPr>
        <w:t>i</w:t>
      </w:r>
      <w:r>
        <w:rPr>
          <w:spacing w:val="-3"/>
        </w:rPr>
        <w:t>o</w:t>
      </w:r>
      <w:r>
        <w:t>n</w:t>
      </w:r>
      <w:r>
        <w:rPr>
          <w:spacing w:val="-4"/>
        </w:rPr>
        <w:t xml:space="preserve"> </w:t>
      </w:r>
      <w:r>
        <w:rPr>
          <w:spacing w:val="-3"/>
        </w:rPr>
        <w:t>a</w:t>
      </w:r>
      <w:r>
        <w:t>b</w:t>
      </w:r>
      <w:r>
        <w:rPr>
          <w:spacing w:val="-1"/>
        </w:rPr>
        <w:t>o</w:t>
      </w:r>
      <w:r>
        <w:rPr>
          <w:spacing w:val="-3"/>
        </w:rPr>
        <w:t>u</w:t>
      </w:r>
      <w:r>
        <w:t>t</w:t>
      </w:r>
      <w:r>
        <w:rPr>
          <w:spacing w:val="-3"/>
        </w:rPr>
        <w:t xml:space="preserve"> </w:t>
      </w:r>
      <w:r>
        <w:rPr>
          <w:spacing w:val="-2"/>
        </w:rPr>
        <w:t>t</w:t>
      </w:r>
      <w:r>
        <w:rPr>
          <w:spacing w:val="-3"/>
        </w:rPr>
        <w:t>h</w:t>
      </w:r>
      <w:r>
        <w:t>e</w:t>
      </w:r>
      <w:r>
        <w:rPr>
          <w:spacing w:val="-4"/>
        </w:rPr>
        <w:t xml:space="preserve"> </w:t>
      </w:r>
      <w:r>
        <w:rPr>
          <w:spacing w:val="-3"/>
        </w:rPr>
        <w:t>cas</w:t>
      </w:r>
      <w:r>
        <w:t xml:space="preserve">e </w:t>
      </w:r>
      <w:r>
        <w:rPr>
          <w:spacing w:val="-3"/>
        </w:rPr>
        <w:t>p</w:t>
      </w:r>
      <w:r>
        <w:rPr>
          <w:spacing w:val="-4"/>
        </w:rPr>
        <w:t>l</w:t>
      </w:r>
      <w:r>
        <w:rPr>
          <w:spacing w:val="-3"/>
        </w:rPr>
        <w:t>an</w:t>
      </w:r>
      <w:r>
        <w:t>,</w:t>
      </w:r>
      <w:r>
        <w:rPr>
          <w:spacing w:val="-3"/>
        </w:rPr>
        <w:t xml:space="preserve"> </w:t>
      </w:r>
      <w:r>
        <w:rPr>
          <w:spacing w:val="-5"/>
        </w:rPr>
        <w:t>y</w:t>
      </w:r>
      <w:r>
        <w:t>ou</w:t>
      </w:r>
      <w:r>
        <w:rPr>
          <w:spacing w:val="-5"/>
        </w:rPr>
        <w:t xml:space="preserve"> </w:t>
      </w:r>
      <w:r>
        <w:rPr>
          <w:spacing w:val="-2"/>
        </w:rPr>
        <w:t>m</w:t>
      </w:r>
      <w:r>
        <w:rPr>
          <w:spacing w:val="-3"/>
        </w:rPr>
        <w:t>a</w:t>
      </w:r>
      <w:r>
        <w:t>y</w:t>
      </w:r>
      <w:r>
        <w:rPr>
          <w:spacing w:val="-6"/>
        </w:rPr>
        <w:t xml:space="preserve"> </w:t>
      </w:r>
      <w:r>
        <w:rPr>
          <w:spacing w:val="-3"/>
        </w:rPr>
        <w:t>cons</w:t>
      </w:r>
      <w:r>
        <w:rPr>
          <w:spacing w:val="-2"/>
        </w:rPr>
        <w:t>i</w:t>
      </w:r>
      <w:r>
        <w:rPr>
          <w:spacing w:val="-3"/>
        </w:rPr>
        <w:t>d</w:t>
      </w:r>
      <w:r>
        <w:rPr>
          <w:spacing w:val="-2"/>
        </w:rPr>
        <w:t>e</w:t>
      </w:r>
      <w:r>
        <w:t>r</w:t>
      </w:r>
      <w:r>
        <w:rPr>
          <w:spacing w:val="-3"/>
        </w:rPr>
        <w:t xml:space="preserve"> ad</w:t>
      </w:r>
      <w:r>
        <w:rPr>
          <w:spacing w:val="-2"/>
        </w:rPr>
        <w:t>j</w:t>
      </w:r>
      <w:r>
        <w:rPr>
          <w:spacing w:val="-3"/>
        </w:rPr>
        <w:t>ou</w:t>
      </w:r>
      <w:r>
        <w:rPr>
          <w:spacing w:val="-2"/>
        </w:rPr>
        <w:t>r</w:t>
      </w:r>
      <w:r>
        <w:rPr>
          <w:spacing w:val="-3"/>
        </w:rPr>
        <w:t>n</w:t>
      </w:r>
      <w:r>
        <w:rPr>
          <w:spacing w:val="-4"/>
        </w:rPr>
        <w:t>i</w:t>
      </w:r>
      <w:r>
        <w:rPr>
          <w:spacing w:val="-3"/>
        </w:rPr>
        <w:t>n</w:t>
      </w:r>
      <w:r>
        <w:t>g</w:t>
      </w:r>
      <w:r>
        <w:rPr>
          <w:spacing w:val="-2"/>
        </w:rPr>
        <w:t xml:space="preserve"> t</w:t>
      </w:r>
      <w:r>
        <w:rPr>
          <w:spacing w:val="-3"/>
        </w:rPr>
        <w:t>h</w:t>
      </w:r>
      <w:r>
        <w:t>e</w:t>
      </w:r>
      <w:r>
        <w:rPr>
          <w:spacing w:val="-7"/>
        </w:rPr>
        <w:t xml:space="preserve"> </w:t>
      </w:r>
      <w:r>
        <w:rPr>
          <w:spacing w:val="-2"/>
        </w:rPr>
        <w:t>m</w:t>
      </w:r>
      <w:r>
        <w:rPr>
          <w:spacing w:val="-3"/>
        </w:rPr>
        <w:t>ee</w:t>
      </w:r>
      <w:r>
        <w:rPr>
          <w:spacing w:val="-2"/>
        </w:rPr>
        <w:t>t</w:t>
      </w:r>
      <w:r>
        <w:rPr>
          <w:spacing w:val="-4"/>
        </w:rPr>
        <w:t>i</w:t>
      </w:r>
      <w:r>
        <w:rPr>
          <w:spacing w:val="-3"/>
        </w:rPr>
        <w:t>n</w:t>
      </w:r>
      <w:r>
        <w:t>g</w:t>
      </w:r>
      <w:r>
        <w:rPr>
          <w:spacing w:val="-4"/>
        </w:rPr>
        <w:t xml:space="preserve"> </w:t>
      </w:r>
      <w:r>
        <w:t>f</w:t>
      </w:r>
      <w:r>
        <w:rPr>
          <w:spacing w:val="-6"/>
        </w:rPr>
        <w:t>o</w:t>
      </w:r>
      <w:r>
        <w:t>r</w:t>
      </w:r>
      <w:r>
        <w:rPr>
          <w:spacing w:val="-6"/>
        </w:rPr>
        <w:t xml:space="preserve"> </w:t>
      </w:r>
      <w:r>
        <w:t>a</w:t>
      </w:r>
      <w:r>
        <w:rPr>
          <w:spacing w:val="-4"/>
        </w:rPr>
        <w:t xml:space="preserve"> </w:t>
      </w:r>
      <w:r>
        <w:rPr>
          <w:spacing w:val="-3"/>
        </w:rPr>
        <w:t>sho</w:t>
      </w:r>
      <w:r>
        <w:rPr>
          <w:spacing w:val="-2"/>
        </w:rPr>
        <w:t>r</w:t>
      </w:r>
      <w:r>
        <w:t>t</w:t>
      </w:r>
      <w:r>
        <w:rPr>
          <w:spacing w:val="-3"/>
        </w:rPr>
        <w:t xml:space="preserve"> b</w:t>
      </w:r>
      <w:r>
        <w:rPr>
          <w:spacing w:val="-2"/>
        </w:rPr>
        <w:t>r</w:t>
      </w:r>
      <w:r>
        <w:rPr>
          <w:spacing w:val="-3"/>
        </w:rPr>
        <w:t>e</w:t>
      </w:r>
      <w:r>
        <w:rPr>
          <w:spacing w:val="-6"/>
        </w:rPr>
        <w:t>a</w:t>
      </w:r>
      <w:r>
        <w:t>k</w:t>
      </w:r>
      <w:r>
        <w:rPr>
          <w:spacing w:val="-4"/>
        </w:rPr>
        <w:t xml:space="preserve"> </w:t>
      </w:r>
      <w:r>
        <w:rPr>
          <w:spacing w:val="-2"/>
        </w:rPr>
        <w:t>t</w:t>
      </w:r>
      <w:r>
        <w:t>o</w:t>
      </w:r>
      <w:r>
        <w:rPr>
          <w:spacing w:val="-4"/>
        </w:rPr>
        <w:t xml:space="preserve"> </w:t>
      </w:r>
      <w:r>
        <w:rPr>
          <w:spacing w:val="-3"/>
        </w:rPr>
        <w:t>spea</w:t>
      </w:r>
      <w:r>
        <w:t>k</w:t>
      </w:r>
      <w:r>
        <w:rPr>
          <w:spacing w:val="-4"/>
        </w:rPr>
        <w:t xml:space="preserve"> </w:t>
      </w:r>
      <w:r>
        <w:rPr>
          <w:spacing w:val="-6"/>
        </w:rPr>
        <w:t>w</w:t>
      </w:r>
      <w:r>
        <w:rPr>
          <w:spacing w:val="-4"/>
        </w:rPr>
        <w:t>i</w:t>
      </w:r>
      <w:r>
        <w:t>th</w:t>
      </w:r>
      <w:r>
        <w:rPr>
          <w:spacing w:val="-4"/>
        </w:rPr>
        <w:t xml:space="preserve"> </w:t>
      </w:r>
      <w:r>
        <w:rPr>
          <w:spacing w:val="-2"/>
        </w:rPr>
        <w:t>t</w:t>
      </w:r>
      <w:r>
        <w:rPr>
          <w:spacing w:val="-3"/>
        </w:rPr>
        <w:t>h</w:t>
      </w:r>
      <w:r>
        <w:t>e</w:t>
      </w:r>
      <w:r>
        <w:rPr>
          <w:spacing w:val="-7"/>
        </w:rPr>
        <w:t xml:space="preserve"> </w:t>
      </w:r>
      <w:r>
        <w:t>f</w:t>
      </w:r>
      <w:r>
        <w:rPr>
          <w:spacing w:val="-3"/>
        </w:rPr>
        <w:t>a</w:t>
      </w:r>
      <w:r>
        <w:rPr>
          <w:spacing w:val="-2"/>
        </w:rPr>
        <w:t>m</w:t>
      </w:r>
      <w:r>
        <w:rPr>
          <w:spacing w:val="-4"/>
        </w:rPr>
        <w:t>il</w:t>
      </w:r>
      <w:r>
        <w:t xml:space="preserve">y </w:t>
      </w:r>
      <w:r>
        <w:rPr>
          <w:spacing w:val="-3"/>
        </w:rPr>
        <w:t>abou</w:t>
      </w:r>
      <w:r>
        <w:t>t</w:t>
      </w:r>
      <w:r>
        <w:rPr>
          <w:spacing w:val="-3"/>
        </w:rPr>
        <w:t xml:space="preserve"> </w:t>
      </w:r>
      <w:r>
        <w:rPr>
          <w:spacing w:val="-6"/>
        </w:rPr>
        <w:t>w</w:t>
      </w:r>
      <w:r>
        <w:t>h</w:t>
      </w:r>
      <w:r>
        <w:rPr>
          <w:spacing w:val="-4"/>
        </w:rPr>
        <w:t>a</w:t>
      </w:r>
      <w:r>
        <w:t>t</w:t>
      </w:r>
      <w:r>
        <w:rPr>
          <w:spacing w:val="-3"/>
        </w:rPr>
        <w:t xml:space="preserve"> ca</w:t>
      </w:r>
      <w:r>
        <w:t>n</w:t>
      </w:r>
      <w:r>
        <w:rPr>
          <w:spacing w:val="-4"/>
        </w:rPr>
        <w:t xml:space="preserve"> </w:t>
      </w:r>
      <w:r>
        <w:rPr>
          <w:spacing w:val="-3"/>
        </w:rPr>
        <w:t>b</w:t>
      </w:r>
      <w:r>
        <w:t>e</w:t>
      </w:r>
      <w:r>
        <w:rPr>
          <w:spacing w:val="-4"/>
        </w:rPr>
        <w:t xml:space="preserve"> </w:t>
      </w:r>
      <w:r>
        <w:rPr>
          <w:spacing w:val="-3"/>
        </w:rPr>
        <w:t>don</w:t>
      </w:r>
      <w:r>
        <w:t>e</w:t>
      </w:r>
      <w:r>
        <w:rPr>
          <w:spacing w:val="-4"/>
        </w:rPr>
        <w:t xml:space="preserve"> </w:t>
      </w:r>
      <w:r>
        <w:rPr>
          <w:spacing w:val="-2"/>
        </w:rPr>
        <w:t>t</w:t>
      </w:r>
      <w:r>
        <w:t>o</w:t>
      </w:r>
      <w:r>
        <w:rPr>
          <w:spacing w:val="-4"/>
        </w:rPr>
        <w:t xml:space="preserve"> </w:t>
      </w:r>
      <w:r>
        <w:rPr>
          <w:spacing w:val="-3"/>
        </w:rPr>
        <w:t>he</w:t>
      </w:r>
      <w:r>
        <w:rPr>
          <w:spacing w:val="-4"/>
        </w:rPr>
        <w:t>l</w:t>
      </w:r>
      <w:r>
        <w:t>p</w:t>
      </w:r>
      <w:r>
        <w:rPr>
          <w:spacing w:val="-4"/>
        </w:rPr>
        <w:t xml:space="preserve"> </w:t>
      </w:r>
      <w:r>
        <w:rPr>
          <w:spacing w:val="-2"/>
        </w:rPr>
        <w:t>t</w:t>
      </w:r>
      <w:r>
        <w:rPr>
          <w:spacing w:val="-3"/>
        </w:rPr>
        <w:t>he</w:t>
      </w:r>
      <w:r>
        <w:t>m</w:t>
      </w:r>
      <w:r>
        <w:rPr>
          <w:spacing w:val="-3"/>
        </w:rPr>
        <w:t xml:space="preserve"> </w:t>
      </w:r>
      <w:r>
        <w:rPr>
          <w:spacing w:val="-2"/>
        </w:rPr>
        <w:t>m</w:t>
      </w:r>
      <w:r>
        <w:rPr>
          <w:spacing w:val="-3"/>
        </w:rPr>
        <w:t>o</w:t>
      </w:r>
      <w:r>
        <w:rPr>
          <w:spacing w:val="-5"/>
        </w:rPr>
        <w:t>v</w:t>
      </w:r>
      <w:r>
        <w:t>e</w:t>
      </w:r>
      <w:r>
        <w:rPr>
          <w:spacing w:val="-4"/>
        </w:rPr>
        <w:t xml:space="preserve"> </w:t>
      </w:r>
      <w:r>
        <w:t>f</w:t>
      </w:r>
      <w:r>
        <w:rPr>
          <w:spacing w:val="-6"/>
        </w:rPr>
        <w:t>o</w:t>
      </w:r>
      <w:r>
        <w:rPr>
          <w:spacing w:val="-2"/>
        </w:rPr>
        <w:t>r</w:t>
      </w:r>
      <w:r>
        <w:rPr>
          <w:spacing w:val="-6"/>
        </w:rPr>
        <w:t>w</w:t>
      </w:r>
      <w:r>
        <w:rPr>
          <w:spacing w:val="-3"/>
        </w:rPr>
        <w:t>a</w:t>
      </w:r>
      <w:r>
        <w:t>r</w:t>
      </w:r>
      <w:r>
        <w:rPr>
          <w:spacing w:val="-3"/>
        </w:rPr>
        <w:t>d</w:t>
      </w:r>
      <w:r>
        <w:t>.</w:t>
      </w:r>
      <w:r>
        <w:rPr>
          <w:spacing w:val="-3"/>
        </w:rPr>
        <w:t xml:space="preserve"> </w:t>
      </w:r>
      <w:r>
        <w:rPr>
          <w:spacing w:val="-4"/>
        </w:rPr>
        <w:t>A</w:t>
      </w:r>
      <w:r>
        <w:rPr>
          <w:spacing w:val="-3"/>
        </w:rPr>
        <w:t>s</w:t>
      </w:r>
      <w:r>
        <w:t>k</w:t>
      </w:r>
      <w:r>
        <w:rPr>
          <w:spacing w:val="-4"/>
        </w:rPr>
        <w:t xml:space="preserve"> </w:t>
      </w:r>
      <w:r>
        <w:rPr>
          <w:spacing w:val="-2"/>
        </w:rPr>
        <w:t>t</w:t>
      </w:r>
      <w:r>
        <w:rPr>
          <w:spacing w:val="-3"/>
        </w:rPr>
        <w:t>he</w:t>
      </w:r>
      <w:r>
        <w:t>m</w:t>
      </w:r>
      <w:r>
        <w:rPr>
          <w:spacing w:val="-6"/>
        </w:rPr>
        <w:t xml:space="preserve"> w</w:t>
      </w:r>
      <w:r>
        <w:rPr>
          <w:spacing w:val="-3"/>
        </w:rPr>
        <w:t>ha</w:t>
      </w:r>
      <w:r>
        <w:t>t</w:t>
      </w:r>
      <w:r>
        <w:rPr>
          <w:spacing w:val="-3"/>
        </w:rPr>
        <w:t xml:space="preserve"> </w:t>
      </w:r>
      <w:r>
        <w:rPr>
          <w:spacing w:val="-2"/>
        </w:rPr>
        <w:t>t</w:t>
      </w:r>
      <w:r>
        <w:rPr>
          <w:spacing w:val="-3"/>
        </w:rPr>
        <w:t>he</w:t>
      </w:r>
      <w:r>
        <w:t>y</w:t>
      </w:r>
      <w:r>
        <w:rPr>
          <w:spacing w:val="-6"/>
        </w:rPr>
        <w:t xml:space="preserve"> </w:t>
      </w:r>
      <w:r>
        <w:rPr>
          <w:spacing w:val="-3"/>
        </w:rPr>
        <w:t>n</w:t>
      </w:r>
      <w:r>
        <w:t>e</w:t>
      </w:r>
      <w:r>
        <w:rPr>
          <w:spacing w:val="-4"/>
        </w:rPr>
        <w:t>e</w:t>
      </w:r>
      <w:r>
        <w:t>d</w:t>
      </w:r>
      <w:r>
        <w:rPr>
          <w:spacing w:val="-4"/>
        </w:rPr>
        <w:t xml:space="preserve"> </w:t>
      </w:r>
      <w:r>
        <w:rPr>
          <w:spacing w:val="-2"/>
        </w:rPr>
        <w:t>fr</w:t>
      </w:r>
      <w:r>
        <w:rPr>
          <w:spacing w:val="-3"/>
        </w:rPr>
        <w:t>o</w:t>
      </w:r>
      <w:r>
        <w:t>m</w:t>
      </w:r>
      <w:r>
        <w:rPr>
          <w:spacing w:val="-6"/>
        </w:rPr>
        <w:t xml:space="preserve"> </w:t>
      </w:r>
      <w:r>
        <w:rPr>
          <w:spacing w:val="-2"/>
        </w:rPr>
        <w:t>t</w:t>
      </w:r>
      <w:r>
        <w:rPr>
          <w:spacing w:val="-3"/>
        </w:rPr>
        <w:t>h</w:t>
      </w:r>
      <w:r>
        <w:t xml:space="preserve">e </w:t>
      </w:r>
      <w:r>
        <w:rPr>
          <w:spacing w:val="-2"/>
        </w:rPr>
        <w:t>m</w:t>
      </w:r>
      <w:r>
        <w:rPr>
          <w:spacing w:val="-3"/>
        </w:rPr>
        <w:t>ee</w:t>
      </w:r>
      <w:r>
        <w:rPr>
          <w:spacing w:val="-2"/>
        </w:rPr>
        <w:t>t</w:t>
      </w:r>
      <w:r>
        <w:rPr>
          <w:spacing w:val="-4"/>
        </w:rPr>
        <w:t>i</w:t>
      </w:r>
      <w:r>
        <w:rPr>
          <w:spacing w:val="-3"/>
        </w:rPr>
        <w:t>n</w:t>
      </w:r>
      <w:r>
        <w:t>g,</w:t>
      </w:r>
      <w:r>
        <w:rPr>
          <w:spacing w:val="-3"/>
        </w:rPr>
        <w:t xml:space="preserve"> </w:t>
      </w:r>
      <w:r>
        <w:rPr>
          <w:spacing w:val="-6"/>
        </w:rPr>
        <w:t>w</w:t>
      </w:r>
      <w:r>
        <w:rPr>
          <w:spacing w:val="-3"/>
        </w:rPr>
        <w:t>ha</w:t>
      </w:r>
      <w:r>
        <w:t>t</w:t>
      </w:r>
      <w:r>
        <w:rPr>
          <w:spacing w:val="-3"/>
        </w:rPr>
        <w:t xml:space="preserve"> </w:t>
      </w:r>
      <w:r>
        <w:rPr>
          <w:spacing w:val="-2"/>
        </w:rPr>
        <w:t>t</w:t>
      </w:r>
      <w:r>
        <w:rPr>
          <w:spacing w:val="-3"/>
        </w:rPr>
        <w:t>he</w:t>
      </w:r>
      <w:r>
        <w:t>y</w:t>
      </w:r>
      <w:r>
        <w:rPr>
          <w:spacing w:val="-6"/>
        </w:rPr>
        <w:t xml:space="preserve"> </w:t>
      </w:r>
      <w:r>
        <w:rPr>
          <w:spacing w:val="-3"/>
        </w:rPr>
        <w:t>nee</w:t>
      </w:r>
      <w:r>
        <w:t>d</w:t>
      </w:r>
      <w:r>
        <w:rPr>
          <w:spacing w:val="-4"/>
        </w:rPr>
        <w:t xml:space="preserve"> </w:t>
      </w:r>
      <w:r>
        <w:rPr>
          <w:spacing w:val="-2"/>
        </w:rPr>
        <w:t>fr</w:t>
      </w:r>
      <w:r>
        <w:rPr>
          <w:spacing w:val="-3"/>
        </w:rPr>
        <w:t>o</w:t>
      </w:r>
      <w:r>
        <w:t>m</w:t>
      </w:r>
      <w:r>
        <w:rPr>
          <w:spacing w:val="-3"/>
        </w:rPr>
        <w:t xml:space="preserve"> </w:t>
      </w:r>
      <w:r>
        <w:rPr>
          <w:spacing w:val="-5"/>
        </w:rPr>
        <w:t>y</w:t>
      </w:r>
      <w:r>
        <w:rPr>
          <w:spacing w:val="-3"/>
        </w:rPr>
        <w:t>o</w:t>
      </w:r>
      <w:r>
        <w:t>u</w:t>
      </w:r>
      <w:r>
        <w:rPr>
          <w:spacing w:val="-4"/>
        </w:rPr>
        <w:t xml:space="preserve"> </w:t>
      </w:r>
      <w:r>
        <w:rPr>
          <w:spacing w:val="-3"/>
        </w:rPr>
        <w:t>a</w:t>
      </w:r>
      <w:r>
        <w:t>s</w:t>
      </w:r>
      <w:r>
        <w:rPr>
          <w:spacing w:val="-4"/>
        </w:rPr>
        <w:t xml:space="preserve"> </w:t>
      </w:r>
      <w:r>
        <w:rPr>
          <w:spacing w:val="-2"/>
        </w:rPr>
        <w:t>t</w:t>
      </w:r>
      <w:r>
        <w:rPr>
          <w:spacing w:val="-3"/>
        </w:rPr>
        <w:t>h</w:t>
      </w:r>
      <w:r>
        <w:t>e</w:t>
      </w:r>
      <w:r>
        <w:rPr>
          <w:spacing w:val="-4"/>
        </w:rPr>
        <w:t xml:space="preserve"> </w:t>
      </w:r>
      <w:r>
        <w:rPr>
          <w:spacing w:val="-3"/>
        </w:rPr>
        <w:t>con</w:t>
      </w:r>
      <w:r>
        <w:rPr>
          <w:spacing w:val="-5"/>
        </w:rPr>
        <w:t>v</w:t>
      </w:r>
      <w:r>
        <w:rPr>
          <w:spacing w:val="-3"/>
        </w:rPr>
        <w:t>eno</w:t>
      </w:r>
      <w:r>
        <w:rPr>
          <w:spacing w:val="-2"/>
        </w:rPr>
        <w:t>r</w:t>
      </w:r>
      <w:r>
        <w:t>,</w:t>
      </w:r>
      <w:r>
        <w:rPr>
          <w:spacing w:val="-3"/>
        </w:rPr>
        <w:t xml:space="preserve"> an</w:t>
      </w:r>
      <w:r>
        <w:t>d</w:t>
      </w:r>
      <w:r>
        <w:rPr>
          <w:spacing w:val="-4"/>
        </w:rPr>
        <w:t xml:space="preserve"> </w:t>
      </w:r>
      <w:r>
        <w:rPr>
          <w:spacing w:val="-6"/>
        </w:rPr>
        <w:t>w</w:t>
      </w:r>
      <w:r>
        <w:rPr>
          <w:spacing w:val="-3"/>
        </w:rPr>
        <w:t>he</w:t>
      </w:r>
      <w:r>
        <w:rPr>
          <w:spacing w:val="-2"/>
        </w:rPr>
        <w:t>t</w:t>
      </w:r>
      <w:r>
        <w:rPr>
          <w:spacing w:val="-3"/>
        </w:rPr>
        <w:t>he</w:t>
      </w:r>
      <w:r>
        <w:t>r</w:t>
      </w:r>
      <w:r>
        <w:rPr>
          <w:spacing w:val="-3"/>
        </w:rPr>
        <w:t xml:space="preserve"> </w:t>
      </w:r>
      <w:r>
        <w:rPr>
          <w:spacing w:val="-2"/>
        </w:rPr>
        <w:t>t</w:t>
      </w:r>
      <w:r>
        <w:rPr>
          <w:spacing w:val="-3"/>
        </w:rPr>
        <w:t>he</w:t>
      </w:r>
      <w:r>
        <w:rPr>
          <w:spacing w:val="-2"/>
        </w:rPr>
        <w:t>r</w:t>
      </w:r>
      <w:r>
        <w:t>e</w:t>
      </w:r>
      <w:r>
        <w:rPr>
          <w:spacing w:val="-4"/>
        </w:rPr>
        <w:t xml:space="preserve"> </w:t>
      </w:r>
      <w:r>
        <w:rPr>
          <w:spacing w:val="-3"/>
        </w:rPr>
        <w:t>so</w:t>
      </w:r>
      <w:r>
        <w:rPr>
          <w:spacing w:val="-2"/>
        </w:rPr>
        <w:t>m</w:t>
      </w:r>
      <w:r>
        <w:rPr>
          <w:spacing w:val="-3"/>
        </w:rPr>
        <w:t>e</w:t>
      </w:r>
      <w:r>
        <w:rPr>
          <w:spacing w:val="-2"/>
        </w:rPr>
        <w:t>t</w:t>
      </w:r>
      <w:r>
        <w:rPr>
          <w:spacing w:val="-3"/>
        </w:rPr>
        <w:t>h</w:t>
      </w:r>
      <w:r>
        <w:rPr>
          <w:spacing w:val="-4"/>
        </w:rPr>
        <w:t>i</w:t>
      </w:r>
      <w:r>
        <w:rPr>
          <w:spacing w:val="-3"/>
        </w:rPr>
        <w:t>n</w:t>
      </w:r>
      <w:r>
        <w:t>g</w:t>
      </w:r>
      <w:r>
        <w:rPr>
          <w:spacing w:val="-2"/>
        </w:rPr>
        <w:t xml:space="preserve"> t</w:t>
      </w:r>
      <w:r>
        <w:rPr>
          <w:spacing w:val="-3"/>
        </w:rPr>
        <w:t>he</w:t>
      </w:r>
      <w:r>
        <w:t xml:space="preserve">y </w:t>
      </w:r>
      <w:r>
        <w:rPr>
          <w:spacing w:val="-3"/>
        </w:rPr>
        <w:t>nee</w:t>
      </w:r>
      <w:r>
        <w:t>d</w:t>
      </w:r>
      <w:r>
        <w:rPr>
          <w:spacing w:val="-4"/>
        </w:rPr>
        <w:t xml:space="preserve"> </w:t>
      </w:r>
      <w:r>
        <w:rPr>
          <w:spacing w:val="-2"/>
        </w:rPr>
        <w:t>t</w:t>
      </w:r>
      <w:r>
        <w:t>o</w:t>
      </w:r>
      <w:r>
        <w:rPr>
          <w:spacing w:val="-4"/>
        </w:rPr>
        <w:t xml:space="preserve"> </w:t>
      </w:r>
      <w:r>
        <w:rPr>
          <w:spacing w:val="-3"/>
        </w:rPr>
        <w:t>sa</w:t>
      </w:r>
      <w:r>
        <w:t>y</w:t>
      </w:r>
      <w:r>
        <w:rPr>
          <w:spacing w:val="-6"/>
        </w:rPr>
        <w:t xml:space="preserve"> </w:t>
      </w:r>
      <w:r>
        <w:rPr>
          <w:spacing w:val="-2"/>
        </w:rPr>
        <w:t>t</w:t>
      </w:r>
      <w:r>
        <w:t>o</w:t>
      </w:r>
      <w:r>
        <w:rPr>
          <w:spacing w:val="-4"/>
        </w:rPr>
        <w:t xml:space="preserve"> </w:t>
      </w:r>
      <w:r>
        <w:rPr>
          <w:spacing w:val="-3"/>
        </w:rPr>
        <w:t>b</w:t>
      </w:r>
      <w:r>
        <w:t>e</w:t>
      </w:r>
      <w:r>
        <w:rPr>
          <w:spacing w:val="-4"/>
        </w:rPr>
        <w:t xml:space="preserve"> </w:t>
      </w:r>
      <w:r>
        <w:rPr>
          <w:spacing w:val="-3"/>
        </w:rPr>
        <w:t>ab</w:t>
      </w:r>
      <w:r>
        <w:rPr>
          <w:spacing w:val="-4"/>
        </w:rPr>
        <w:t>l</w:t>
      </w:r>
      <w:r>
        <w:t>e</w:t>
      </w:r>
      <w:r>
        <w:rPr>
          <w:spacing w:val="-3"/>
        </w:rPr>
        <w:t xml:space="preserve"> </w:t>
      </w:r>
      <w:r>
        <w:rPr>
          <w:spacing w:val="-2"/>
        </w:rPr>
        <w:t>t</w:t>
      </w:r>
      <w:r>
        <w:t>o</w:t>
      </w:r>
      <w:r>
        <w:rPr>
          <w:spacing w:val="-4"/>
        </w:rPr>
        <w:t xml:space="preserve"> </w:t>
      </w:r>
      <w:r>
        <w:rPr>
          <w:spacing w:val="-2"/>
        </w:rPr>
        <w:t>m</w:t>
      </w:r>
      <w:r>
        <w:rPr>
          <w:spacing w:val="-3"/>
        </w:rPr>
        <w:t>o</w:t>
      </w:r>
      <w:r>
        <w:rPr>
          <w:spacing w:val="-5"/>
        </w:rPr>
        <w:t>v</w:t>
      </w:r>
      <w:r>
        <w:t>e</w:t>
      </w:r>
      <w:r>
        <w:rPr>
          <w:spacing w:val="-4"/>
        </w:rPr>
        <w:t xml:space="preserve"> </w:t>
      </w:r>
      <w:r>
        <w:rPr>
          <w:spacing w:val="-3"/>
        </w:rPr>
        <w:t>on</w:t>
      </w:r>
      <w:r>
        <w:t>.</w:t>
      </w:r>
    </w:p>
    <w:p w14:paraId="17C3411C" w14:textId="77777777" w:rsidR="00612B86" w:rsidRDefault="00612B86" w:rsidP="0029282E">
      <w:pPr>
        <w:pStyle w:val="BodyText"/>
        <w:numPr>
          <w:ilvl w:val="0"/>
          <w:numId w:val="17"/>
        </w:numPr>
        <w:tabs>
          <w:tab w:val="left" w:pos="1846"/>
        </w:tabs>
        <w:spacing w:after="240" w:line="286" w:lineRule="auto"/>
        <w:ind w:left="1846" w:right="1410"/>
        <w:jc w:val="both"/>
      </w:pPr>
      <w:r>
        <w:rPr>
          <w:spacing w:val="-4"/>
        </w:rPr>
        <w:t>I</w:t>
      </w:r>
      <w:r>
        <w:t>f</w:t>
      </w:r>
      <w:r>
        <w:rPr>
          <w:spacing w:val="-1"/>
        </w:rPr>
        <w:t xml:space="preserve"> </w:t>
      </w:r>
      <w:r>
        <w:rPr>
          <w:spacing w:val="-2"/>
        </w:rPr>
        <w:t>t</w:t>
      </w:r>
      <w:r>
        <w:rPr>
          <w:spacing w:val="-3"/>
        </w:rPr>
        <w:t>h</w:t>
      </w:r>
      <w:r>
        <w:t>e</w:t>
      </w:r>
      <w:r>
        <w:rPr>
          <w:spacing w:val="-9"/>
        </w:rPr>
        <w:t xml:space="preserve"> </w:t>
      </w:r>
      <w:r>
        <w:t>f</w:t>
      </w:r>
      <w:r>
        <w:rPr>
          <w:spacing w:val="-3"/>
        </w:rPr>
        <w:t>a</w:t>
      </w:r>
      <w:r>
        <w:rPr>
          <w:spacing w:val="-2"/>
        </w:rPr>
        <w:t>m</w:t>
      </w:r>
      <w:r>
        <w:rPr>
          <w:spacing w:val="-4"/>
        </w:rPr>
        <w:t>il</w:t>
      </w:r>
      <w:r>
        <w:t>y</w:t>
      </w:r>
      <w:r>
        <w:rPr>
          <w:spacing w:val="-6"/>
        </w:rPr>
        <w:t xml:space="preserve"> </w:t>
      </w:r>
      <w:r>
        <w:rPr>
          <w:spacing w:val="-4"/>
        </w:rPr>
        <w:t>i</w:t>
      </w:r>
      <w:r>
        <w:t>s</w:t>
      </w:r>
      <w:r>
        <w:rPr>
          <w:spacing w:val="-4"/>
        </w:rPr>
        <w:t xml:space="preserve"> </w:t>
      </w:r>
      <w:r>
        <w:rPr>
          <w:spacing w:val="-3"/>
        </w:rPr>
        <w:t>s</w:t>
      </w:r>
      <w:r>
        <w:rPr>
          <w:spacing w:val="-2"/>
        </w:rPr>
        <w:t>t</w:t>
      </w:r>
      <w:r>
        <w:rPr>
          <w:spacing w:val="-4"/>
        </w:rPr>
        <w:t>i</w:t>
      </w:r>
      <w:r>
        <w:rPr>
          <w:spacing w:val="-2"/>
        </w:rPr>
        <w:t>l</w:t>
      </w:r>
      <w:r>
        <w:t>l</w:t>
      </w:r>
      <w:r>
        <w:rPr>
          <w:spacing w:val="-5"/>
        </w:rPr>
        <w:t xml:space="preserve"> </w:t>
      </w:r>
      <w:r>
        <w:rPr>
          <w:spacing w:val="-2"/>
        </w:rPr>
        <w:t>t</w:t>
      </w:r>
      <w:r>
        <w:rPr>
          <w:spacing w:val="-3"/>
        </w:rPr>
        <w:t>o</w:t>
      </w:r>
      <w:r>
        <w:t>o</w:t>
      </w:r>
      <w:r>
        <w:rPr>
          <w:spacing w:val="-4"/>
        </w:rPr>
        <w:t xml:space="preserve"> </w:t>
      </w:r>
      <w:r>
        <w:rPr>
          <w:spacing w:val="-3"/>
        </w:rPr>
        <w:t>upse</w:t>
      </w:r>
      <w:r>
        <w:t>t</w:t>
      </w:r>
      <w:r>
        <w:rPr>
          <w:spacing w:val="-3"/>
        </w:rPr>
        <w:t xml:space="preserve"> </w:t>
      </w:r>
      <w:r>
        <w:rPr>
          <w:spacing w:val="-2"/>
        </w:rPr>
        <w:t>t</w:t>
      </w:r>
      <w:r>
        <w:t>o</w:t>
      </w:r>
      <w:r>
        <w:rPr>
          <w:spacing w:val="-4"/>
        </w:rPr>
        <w:t xml:space="preserve"> </w:t>
      </w:r>
      <w:r>
        <w:rPr>
          <w:spacing w:val="-3"/>
        </w:rPr>
        <w:t>p</w:t>
      </w:r>
      <w:r>
        <w:rPr>
          <w:spacing w:val="-2"/>
        </w:rPr>
        <w:t>r</w:t>
      </w:r>
      <w:r>
        <w:rPr>
          <w:spacing w:val="-3"/>
        </w:rPr>
        <w:t>oceed</w:t>
      </w:r>
      <w:r>
        <w:t>,</w:t>
      </w:r>
      <w:r>
        <w:rPr>
          <w:spacing w:val="-3"/>
        </w:rPr>
        <w:t xml:space="preserve"> </w:t>
      </w:r>
      <w:r>
        <w:rPr>
          <w:spacing w:val="-5"/>
        </w:rPr>
        <w:t>y</w:t>
      </w:r>
      <w:r>
        <w:rPr>
          <w:spacing w:val="-3"/>
        </w:rPr>
        <w:t>o</w:t>
      </w:r>
      <w:r>
        <w:t>u</w:t>
      </w:r>
      <w:r>
        <w:rPr>
          <w:spacing w:val="-4"/>
        </w:rPr>
        <w:t xml:space="preserve"> </w:t>
      </w:r>
      <w:r>
        <w:rPr>
          <w:spacing w:val="-2"/>
        </w:rPr>
        <w:t>m</w:t>
      </w:r>
      <w:r>
        <w:rPr>
          <w:spacing w:val="-3"/>
        </w:rPr>
        <w:t>a</w:t>
      </w:r>
      <w:r>
        <w:t>y</w:t>
      </w:r>
      <w:r>
        <w:rPr>
          <w:spacing w:val="-6"/>
        </w:rPr>
        <w:t xml:space="preserve"> </w:t>
      </w:r>
      <w:r>
        <w:rPr>
          <w:spacing w:val="-3"/>
        </w:rPr>
        <w:t>nee</w:t>
      </w:r>
      <w:r>
        <w:t>d</w:t>
      </w:r>
      <w:r>
        <w:rPr>
          <w:spacing w:val="-4"/>
        </w:rPr>
        <w:t xml:space="preserve"> </w:t>
      </w:r>
      <w:r>
        <w:rPr>
          <w:spacing w:val="-2"/>
        </w:rPr>
        <w:t>t</w:t>
      </w:r>
      <w:r>
        <w:t>o</w:t>
      </w:r>
      <w:r>
        <w:rPr>
          <w:spacing w:val="-4"/>
        </w:rPr>
        <w:t xml:space="preserve"> </w:t>
      </w:r>
      <w:r>
        <w:rPr>
          <w:spacing w:val="-3"/>
        </w:rPr>
        <w:t>c</w:t>
      </w:r>
      <w:r>
        <w:rPr>
          <w:spacing w:val="-4"/>
        </w:rPr>
        <w:t>l</w:t>
      </w:r>
      <w:r>
        <w:rPr>
          <w:spacing w:val="-3"/>
        </w:rPr>
        <w:t>os</w:t>
      </w:r>
      <w:r>
        <w:t>e</w:t>
      </w:r>
      <w:r>
        <w:rPr>
          <w:spacing w:val="-4"/>
        </w:rPr>
        <w:t xml:space="preserve"> </w:t>
      </w:r>
      <w:r>
        <w:rPr>
          <w:spacing w:val="-2"/>
        </w:rPr>
        <w:t>t</w:t>
      </w:r>
      <w:r>
        <w:rPr>
          <w:spacing w:val="-3"/>
        </w:rPr>
        <w:t>h</w:t>
      </w:r>
      <w:r>
        <w:t>e</w:t>
      </w:r>
      <w:r>
        <w:rPr>
          <w:spacing w:val="-4"/>
        </w:rPr>
        <w:t xml:space="preserve"> </w:t>
      </w:r>
      <w:r>
        <w:rPr>
          <w:spacing w:val="-2"/>
        </w:rPr>
        <w:t>m</w:t>
      </w:r>
      <w:r>
        <w:rPr>
          <w:spacing w:val="-3"/>
        </w:rPr>
        <w:t>ee</w:t>
      </w:r>
      <w:r>
        <w:rPr>
          <w:spacing w:val="-2"/>
        </w:rPr>
        <w:t>t</w:t>
      </w:r>
      <w:r>
        <w:rPr>
          <w:spacing w:val="-4"/>
        </w:rPr>
        <w:t>i</w:t>
      </w:r>
      <w:r>
        <w:rPr>
          <w:spacing w:val="-3"/>
        </w:rPr>
        <w:t>n</w:t>
      </w:r>
      <w:r>
        <w:t>g</w:t>
      </w:r>
      <w:r>
        <w:rPr>
          <w:spacing w:val="-7"/>
        </w:rPr>
        <w:t xml:space="preserve"> </w:t>
      </w:r>
      <w:r>
        <w:rPr>
          <w:spacing w:val="-3"/>
        </w:rPr>
        <w:t>an</w:t>
      </w:r>
      <w:r>
        <w:t>d</w:t>
      </w:r>
      <w:r>
        <w:rPr>
          <w:spacing w:val="-4"/>
        </w:rPr>
        <w:t xml:space="preserve"> </w:t>
      </w:r>
      <w:r>
        <w:rPr>
          <w:spacing w:val="-3"/>
        </w:rPr>
        <w:t>a</w:t>
      </w:r>
      <w:r>
        <w:t>g</w:t>
      </w:r>
      <w:r>
        <w:rPr>
          <w:spacing w:val="-2"/>
        </w:rPr>
        <w:t>r</w:t>
      </w:r>
      <w:r>
        <w:rPr>
          <w:spacing w:val="-3"/>
        </w:rPr>
        <w:t>e</w:t>
      </w:r>
      <w:r>
        <w:t>e</w:t>
      </w:r>
      <w:r>
        <w:rPr>
          <w:spacing w:val="-4"/>
        </w:rPr>
        <w:t xml:space="preserve"> </w:t>
      </w:r>
      <w:r>
        <w:rPr>
          <w:spacing w:val="-2"/>
        </w:rPr>
        <w:t>t</w:t>
      </w:r>
      <w:r>
        <w:t xml:space="preserve">o </w:t>
      </w:r>
      <w:r>
        <w:rPr>
          <w:spacing w:val="-3"/>
        </w:rPr>
        <w:t>co</w:t>
      </w:r>
      <w:r>
        <w:rPr>
          <w:spacing w:val="-2"/>
        </w:rPr>
        <w:t>m</w:t>
      </w:r>
      <w:r>
        <w:t>e</w:t>
      </w:r>
      <w:r>
        <w:rPr>
          <w:spacing w:val="-4"/>
        </w:rPr>
        <w:t xml:space="preserve"> </w:t>
      </w:r>
      <w:r>
        <w:rPr>
          <w:spacing w:val="-3"/>
        </w:rPr>
        <w:t>bac</w:t>
      </w:r>
      <w:r>
        <w:t>k</w:t>
      </w:r>
      <w:r>
        <w:rPr>
          <w:spacing w:val="-4"/>
        </w:rPr>
        <w:t xml:space="preserve"> </w:t>
      </w:r>
      <w:r>
        <w:rPr>
          <w:spacing w:val="-2"/>
        </w:rPr>
        <w:t>t</w:t>
      </w:r>
      <w:r>
        <w:rPr>
          <w:spacing w:val="-6"/>
        </w:rPr>
        <w:t>o</w:t>
      </w:r>
      <w:r>
        <w:t>g</w:t>
      </w:r>
      <w:r>
        <w:rPr>
          <w:spacing w:val="-4"/>
        </w:rPr>
        <w:t>e</w:t>
      </w:r>
      <w:r>
        <w:rPr>
          <w:spacing w:val="-2"/>
        </w:rPr>
        <w:t>t</w:t>
      </w:r>
      <w:r>
        <w:rPr>
          <w:spacing w:val="-3"/>
        </w:rPr>
        <w:t>he</w:t>
      </w:r>
      <w:r>
        <w:t>r</w:t>
      </w:r>
      <w:r>
        <w:rPr>
          <w:spacing w:val="-3"/>
        </w:rPr>
        <w:t xml:space="preserve"> a</w:t>
      </w:r>
      <w:r>
        <w:t>t</w:t>
      </w:r>
      <w:r>
        <w:rPr>
          <w:spacing w:val="-5"/>
        </w:rPr>
        <w:t xml:space="preserve"> </w:t>
      </w:r>
      <w:r>
        <w:t>a</w:t>
      </w:r>
      <w:r>
        <w:rPr>
          <w:spacing w:val="-4"/>
        </w:rPr>
        <w:t xml:space="preserve"> l</w:t>
      </w:r>
      <w:r>
        <w:rPr>
          <w:spacing w:val="-3"/>
        </w:rPr>
        <w:t>a</w:t>
      </w:r>
      <w:r>
        <w:rPr>
          <w:spacing w:val="-2"/>
        </w:rPr>
        <w:t>t</w:t>
      </w:r>
      <w:r>
        <w:rPr>
          <w:spacing w:val="-3"/>
        </w:rPr>
        <w:t>e</w:t>
      </w:r>
      <w:r>
        <w:t>r</w:t>
      </w:r>
      <w:r>
        <w:rPr>
          <w:spacing w:val="-3"/>
        </w:rPr>
        <w:t xml:space="preserve"> da</w:t>
      </w:r>
      <w:r>
        <w:rPr>
          <w:spacing w:val="-2"/>
        </w:rPr>
        <w:t>t</w:t>
      </w:r>
      <w:r>
        <w:rPr>
          <w:spacing w:val="-3"/>
        </w:rPr>
        <w:t>e</w:t>
      </w:r>
      <w:r>
        <w:t>.</w:t>
      </w:r>
    </w:p>
    <w:p w14:paraId="4163C289" w14:textId="77777777" w:rsidR="00612B86" w:rsidRDefault="00612B86" w:rsidP="00946B33">
      <w:pPr>
        <w:pStyle w:val="Heading5"/>
        <w:spacing w:after="240"/>
        <w:ind w:left="1418"/>
      </w:pPr>
      <w:r>
        <w:rPr>
          <w:spacing w:val="-2"/>
        </w:rPr>
        <w:t>B</w:t>
      </w:r>
      <w:r>
        <w:t>reaks</w:t>
      </w:r>
    </w:p>
    <w:p w14:paraId="2B2AE13B" w14:textId="77777777" w:rsidR="00612B86" w:rsidRDefault="00612B86" w:rsidP="0029282E">
      <w:pPr>
        <w:pStyle w:val="BodyText"/>
        <w:spacing w:before="40" w:after="240" w:line="288" w:lineRule="auto"/>
        <w:ind w:right="1410"/>
        <w:jc w:val="both"/>
      </w:pPr>
      <w:r>
        <w:rPr>
          <w:spacing w:val="-1"/>
        </w:rPr>
        <w:t>Y</w:t>
      </w:r>
      <w:r>
        <w:t>ou m</w:t>
      </w:r>
      <w:r>
        <w:rPr>
          <w:spacing w:val="1"/>
        </w:rPr>
        <w:t>a</w:t>
      </w:r>
      <w:r>
        <w:t>y</w:t>
      </w:r>
      <w:r>
        <w:rPr>
          <w:spacing w:val="1"/>
        </w:rPr>
        <w:t xml:space="preserve"> </w:t>
      </w:r>
      <w:r>
        <w:t>n</w:t>
      </w:r>
      <w:r>
        <w:rPr>
          <w:spacing w:val="1"/>
        </w:rPr>
        <w:t>e</w:t>
      </w:r>
      <w:r>
        <w:t xml:space="preserve">ed to </w:t>
      </w:r>
      <w:r>
        <w:rPr>
          <w:spacing w:val="3"/>
        </w:rPr>
        <w:t>t</w:t>
      </w:r>
      <w:r>
        <w:t>a</w:t>
      </w:r>
      <w:r>
        <w:rPr>
          <w:spacing w:val="1"/>
        </w:rPr>
        <w:t>k</w:t>
      </w:r>
      <w:r>
        <w:t>e one or</w:t>
      </w:r>
      <w:r>
        <w:rPr>
          <w:spacing w:val="2"/>
        </w:rPr>
        <w:t xml:space="preserve"> </w:t>
      </w:r>
      <w:r>
        <w:rPr>
          <w:spacing w:val="3"/>
        </w:rPr>
        <w:t>t</w:t>
      </w:r>
      <w:r>
        <w:rPr>
          <w:spacing w:val="-2"/>
        </w:rPr>
        <w:t>w</w:t>
      </w:r>
      <w:r>
        <w:t>o br</w:t>
      </w:r>
      <w:r>
        <w:rPr>
          <w:spacing w:val="1"/>
        </w:rPr>
        <w:t>e</w:t>
      </w:r>
      <w:r>
        <w:t>a</w:t>
      </w:r>
      <w:r>
        <w:rPr>
          <w:spacing w:val="1"/>
        </w:rPr>
        <w:t>k</w:t>
      </w:r>
      <w:r>
        <w:t>s</w:t>
      </w:r>
      <w:r>
        <w:rPr>
          <w:spacing w:val="1"/>
        </w:rPr>
        <w:t xml:space="preserve"> </w:t>
      </w:r>
      <w:r>
        <w:t>d</w:t>
      </w:r>
      <w:r>
        <w:rPr>
          <w:spacing w:val="-1"/>
        </w:rPr>
        <w:t>u</w:t>
      </w:r>
      <w:r>
        <w:rPr>
          <w:spacing w:val="3"/>
        </w:rPr>
        <w:t>r</w:t>
      </w:r>
      <w:r>
        <w:rPr>
          <w:spacing w:val="-2"/>
        </w:rPr>
        <w:t>i</w:t>
      </w:r>
      <w:r>
        <w:t>ng</w:t>
      </w:r>
      <w:r>
        <w:rPr>
          <w:spacing w:val="2"/>
        </w:rPr>
        <w:t xml:space="preserve"> </w:t>
      </w:r>
      <w:r>
        <w:t>the F</w:t>
      </w:r>
      <w:r>
        <w:rPr>
          <w:spacing w:val="2"/>
        </w:rPr>
        <w:t>G</w:t>
      </w:r>
      <w:r>
        <w:rPr>
          <w:spacing w:val="-4"/>
        </w:rPr>
        <w:t>M</w:t>
      </w:r>
      <w:r>
        <w:t>,</w:t>
      </w:r>
      <w:r>
        <w:rPr>
          <w:spacing w:val="4"/>
        </w:rPr>
        <w:t xml:space="preserve"> </w:t>
      </w:r>
      <w:r>
        <w:t>d</w:t>
      </w:r>
      <w:r>
        <w:rPr>
          <w:spacing w:val="1"/>
        </w:rPr>
        <w:t>e</w:t>
      </w:r>
      <w:r>
        <w:t>p</w:t>
      </w:r>
      <w:r>
        <w:rPr>
          <w:spacing w:val="-1"/>
        </w:rPr>
        <w:t>e</w:t>
      </w:r>
      <w:r>
        <w:rPr>
          <w:spacing w:val="1"/>
        </w:rPr>
        <w:t>nd</w:t>
      </w:r>
      <w:r>
        <w:rPr>
          <w:spacing w:val="-2"/>
        </w:rPr>
        <w:t>i</w:t>
      </w:r>
      <w:r>
        <w:t>ng</w:t>
      </w:r>
      <w:r>
        <w:rPr>
          <w:spacing w:val="2"/>
        </w:rPr>
        <w:t xml:space="preserve"> </w:t>
      </w:r>
      <w:r>
        <w:t xml:space="preserve">on </w:t>
      </w:r>
      <w:r>
        <w:rPr>
          <w:spacing w:val="3"/>
        </w:rPr>
        <w:t>t</w:t>
      </w:r>
      <w:r>
        <w:t>he n</w:t>
      </w:r>
      <w:r>
        <w:rPr>
          <w:spacing w:val="1"/>
        </w:rPr>
        <w:t>e</w:t>
      </w:r>
      <w:r>
        <w:t>e</w:t>
      </w:r>
      <w:r>
        <w:rPr>
          <w:spacing w:val="1"/>
        </w:rPr>
        <w:t>d</w:t>
      </w:r>
      <w:r>
        <w:t>s</w:t>
      </w:r>
      <w:r>
        <w:rPr>
          <w:spacing w:val="1"/>
        </w:rPr>
        <w:t xml:space="preserve"> </w:t>
      </w:r>
      <w:r>
        <w:t>of</w:t>
      </w:r>
      <w:r>
        <w:rPr>
          <w:spacing w:val="3"/>
        </w:rPr>
        <w:t xml:space="preserve"> </w:t>
      </w:r>
      <w:r>
        <w:t>the p</w:t>
      </w:r>
      <w:r>
        <w:rPr>
          <w:spacing w:val="-1"/>
        </w:rPr>
        <w:t>a</w:t>
      </w:r>
      <w:r>
        <w:t>rt</w:t>
      </w:r>
      <w:r>
        <w:rPr>
          <w:spacing w:val="1"/>
        </w:rPr>
        <w:t>i</w:t>
      </w:r>
      <w:r>
        <w:t>c</w:t>
      </w:r>
      <w:r>
        <w:rPr>
          <w:spacing w:val="1"/>
        </w:rPr>
        <w:t>i</w:t>
      </w:r>
      <w:r>
        <w:t>p</w:t>
      </w:r>
      <w:r>
        <w:rPr>
          <w:spacing w:val="1"/>
        </w:rPr>
        <w:t>a</w:t>
      </w:r>
      <w:r>
        <w:t>nts</w:t>
      </w:r>
      <w:r>
        <w:rPr>
          <w:spacing w:val="1"/>
        </w:rPr>
        <w:t xml:space="preserve"> </w:t>
      </w:r>
      <w:r>
        <w:t>a</w:t>
      </w:r>
      <w:r>
        <w:rPr>
          <w:spacing w:val="1"/>
        </w:rPr>
        <w:t>n</w:t>
      </w:r>
      <w:r>
        <w:t>d</w:t>
      </w:r>
      <w:r>
        <w:rPr>
          <w:spacing w:val="2"/>
        </w:rPr>
        <w:t xml:space="preserve"> </w:t>
      </w:r>
      <w:r>
        <w:t>the</w:t>
      </w:r>
      <w:r>
        <w:rPr>
          <w:spacing w:val="2"/>
        </w:rPr>
        <w:t xml:space="preserve"> </w:t>
      </w:r>
      <w:r>
        <w:t>am</w:t>
      </w:r>
      <w:r>
        <w:rPr>
          <w:spacing w:val="2"/>
        </w:rPr>
        <w:t>o</w:t>
      </w:r>
      <w:r>
        <w:t>u</w:t>
      </w:r>
      <w:r>
        <w:rPr>
          <w:spacing w:val="-1"/>
        </w:rPr>
        <w:t>n</w:t>
      </w:r>
      <w:r>
        <w:t>t</w:t>
      </w:r>
      <w:r>
        <w:rPr>
          <w:spacing w:val="2"/>
        </w:rPr>
        <w:t xml:space="preserve"> </w:t>
      </w:r>
      <w:r>
        <w:t>of</w:t>
      </w:r>
      <w:r>
        <w:rPr>
          <w:spacing w:val="3"/>
        </w:rPr>
        <w:t xml:space="preserve"> </w:t>
      </w:r>
      <w:r>
        <w:t>t</w:t>
      </w:r>
      <w:r>
        <w:rPr>
          <w:spacing w:val="-2"/>
        </w:rPr>
        <w:t>i</w:t>
      </w:r>
      <w:r>
        <w:t xml:space="preserve">me </w:t>
      </w:r>
      <w:r>
        <w:rPr>
          <w:spacing w:val="1"/>
        </w:rPr>
        <w:t>r</w:t>
      </w:r>
      <w:r>
        <w:t>e</w:t>
      </w:r>
      <w:r>
        <w:rPr>
          <w:spacing w:val="1"/>
        </w:rPr>
        <w:t>q</w:t>
      </w:r>
      <w:r>
        <w:t>u</w:t>
      </w:r>
      <w:r>
        <w:rPr>
          <w:spacing w:val="-2"/>
        </w:rPr>
        <w:t>i</w:t>
      </w:r>
      <w:r>
        <w:rPr>
          <w:spacing w:val="3"/>
        </w:rPr>
        <w:t>r</w:t>
      </w:r>
      <w:r>
        <w:t xml:space="preserve">ed </w:t>
      </w:r>
      <w:r>
        <w:rPr>
          <w:spacing w:val="3"/>
        </w:rPr>
        <w:t>f</w:t>
      </w:r>
      <w:r>
        <w:t>or</w:t>
      </w:r>
      <w:r>
        <w:rPr>
          <w:spacing w:val="1"/>
        </w:rPr>
        <w:t xml:space="preserve"> e</w:t>
      </w:r>
      <w:r>
        <w:t xml:space="preserve">ach </w:t>
      </w:r>
      <w:r>
        <w:rPr>
          <w:spacing w:val="2"/>
        </w:rPr>
        <w:t>s</w:t>
      </w:r>
      <w:r>
        <w:t>e</w:t>
      </w:r>
      <w:r>
        <w:rPr>
          <w:spacing w:val="1"/>
        </w:rPr>
        <w:t>g</w:t>
      </w:r>
      <w:r>
        <w:t>me</w:t>
      </w:r>
      <w:r>
        <w:rPr>
          <w:spacing w:val="-1"/>
        </w:rPr>
        <w:t>n</w:t>
      </w:r>
      <w:r>
        <w:t>t.</w:t>
      </w:r>
      <w:r>
        <w:rPr>
          <w:spacing w:val="2"/>
        </w:rPr>
        <w:t xml:space="preserve"> </w:t>
      </w:r>
      <w:r>
        <w:rPr>
          <w:spacing w:val="-1"/>
        </w:rPr>
        <w:t>A</w:t>
      </w:r>
      <w:r>
        <w:t>s</w:t>
      </w:r>
      <w:r>
        <w:rPr>
          <w:spacing w:val="3"/>
        </w:rPr>
        <w:t xml:space="preserve"> </w:t>
      </w:r>
      <w:r>
        <w:t>you a</w:t>
      </w:r>
      <w:r>
        <w:rPr>
          <w:spacing w:val="2"/>
        </w:rPr>
        <w:t>r</w:t>
      </w:r>
      <w:r>
        <w:t>e</w:t>
      </w:r>
      <w:r>
        <w:rPr>
          <w:spacing w:val="3"/>
        </w:rPr>
        <w:t xml:space="preserve"> </w:t>
      </w:r>
      <w:r>
        <w:rPr>
          <w:spacing w:val="-4"/>
        </w:rPr>
        <w:t>w</w:t>
      </w:r>
      <w:r>
        <w:t>or</w:t>
      </w:r>
      <w:r>
        <w:rPr>
          <w:spacing w:val="2"/>
        </w:rPr>
        <w:t>k</w:t>
      </w:r>
      <w:r>
        <w:rPr>
          <w:spacing w:val="1"/>
        </w:rPr>
        <w:t>i</w:t>
      </w:r>
      <w:r>
        <w:t>ng</w:t>
      </w:r>
      <w:r>
        <w:rPr>
          <w:spacing w:val="2"/>
        </w:rPr>
        <w:t xml:space="preserve"> </w:t>
      </w:r>
      <w:r>
        <w:t>throu</w:t>
      </w:r>
      <w:r>
        <w:rPr>
          <w:spacing w:val="1"/>
        </w:rPr>
        <w:t>g</w:t>
      </w:r>
      <w:r>
        <w:t xml:space="preserve">h </w:t>
      </w:r>
      <w:r>
        <w:rPr>
          <w:spacing w:val="1"/>
        </w:rPr>
        <w:t>t</w:t>
      </w:r>
      <w:r>
        <w:t xml:space="preserve">he </w:t>
      </w:r>
      <w:r>
        <w:rPr>
          <w:spacing w:val="-2"/>
        </w:rPr>
        <w:t>C</w:t>
      </w:r>
      <w:r>
        <w:rPr>
          <w:spacing w:val="1"/>
        </w:rPr>
        <w:t>A</w:t>
      </w:r>
      <w:r>
        <w:t xml:space="preserve">P </w:t>
      </w:r>
      <w:r>
        <w:rPr>
          <w:spacing w:val="3"/>
        </w:rPr>
        <w:t>f</w:t>
      </w:r>
      <w:r>
        <w:t>ram</w:t>
      </w:r>
      <w:r>
        <w:rPr>
          <w:spacing w:val="2"/>
        </w:rPr>
        <w:t>e</w:t>
      </w:r>
      <w:r>
        <w:rPr>
          <w:spacing w:val="-4"/>
        </w:rPr>
        <w:t>w</w:t>
      </w:r>
      <w:r>
        <w:t>or</w:t>
      </w:r>
      <w:r>
        <w:rPr>
          <w:spacing w:val="2"/>
        </w:rPr>
        <w:t>k</w:t>
      </w:r>
      <w:r>
        <w:t>,</w:t>
      </w:r>
      <w:r>
        <w:rPr>
          <w:spacing w:val="2"/>
        </w:rPr>
        <w:t xml:space="preserve"> </w:t>
      </w:r>
      <w:r>
        <w:t>try</w:t>
      </w:r>
      <w:r>
        <w:rPr>
          <w:spacing w:val="-2"/>
        </w:rPr>
        <w:t xml:space="preserve"> </w:t>
      </w:r>
      <w:r>
        <w:t xml:space="preserve">to </w:t>
      </w:r>
      <w:r>
        <w:rPr>
          <w:spacing w:val="1"/>
        </w:rPr>
        <w:t>ta</w:t>
      </w:r>
      <w:r>
        <w:rPr>
          <w:spacing w:val="2"/>
        </w:rPr>
        <w:t>k</w:t>
      </w:r>
      <w:r>
        <w:t>e bre</w:t>
      </w:r>
      <w:r>
        <w:rPr>
          <w:spacing w:val="-1"/>
        </w:rPr>
        <w:t>a</w:t>
      </w:r>
      <w:r>
        <w:rPr>
          <w:spacing w:val="2"/>
        </w:rPr>
        <w:t>k</w:t>
      </w:r>
      <w:r>
        <w:t>s</w:t>
      </w:r>
      <w:r>
        <w:rPr>
          <w:spacing w:val="4"/>
        </w:rPr>
        <w:t xml:space="preserve"> </w:t>
      </w:r>
      <w:r>
        <w:rPr>
          <w:rFonts w:cs="Arial"/>
          <w:i/>
        </w:rPr>
        <w:t>at</w:t>
      </w:r>
      <w:r>
        <w:rPr>
          <w:rFonts w:cs="Arial"/>
          <w:i/>
          <w:spacing w:val="1"/>
        </w:rPr>
        <w:t xml:space="preserve"> </w:t>
      </w:r>
      <w:r>
        <w:rPr>
          <w:rFonts w:cs="Arial"/>
          <w:i/>
        </w:rPr>
        <w:t xml:space="preserve">the </w:t>
      </w:r>
      <w:r>
        <w:rPr>
          <w:rFonts w:cs="Arial"/>
          <w:i/>
          <w:spacing w:val="1"/>
        </w:rPr>
        <w:t>e</w:t>
      </w:r>
      <w:r>
        <w:rPr>
          <w:rFonts w:cs="Arial"/>
          <w:i/>
        </w:rPr>
        <w:t>nd</w:t>
      </w:r>
      <w:r>
        <w:rPr>
          <w:rFonts w:cs="Arial"/>
          <w:i/>
          <w:spacing w:val="1"/>
        </w:rPr>
        <w:t xml:space="preserve"> </w:t>
      </w:r>
      <w:r>
        <w:t>of</w:t>
      </w:r>
      <w:r>
        <w:rPr>
          <w:spacing w:val="3"/>
        </w:rPr>
        <w:t xml:space="preserve"> </w:t>
      </w:r>
      <w:r>
        <w:t>a</w:t>
      </w:r>
      <w:r>
        <w:rPr>
          <w:spacing w:val="2"/>
        </w:rPr>
        <w:t xml:space="preserve"> </w:t>
      </w:r>
      <w:r>
        <w:rPr>
          <w:spacing w:val="-2"/>
        </w:rPr>
        <w:t>C</w:t>
      </w:r>
      <w:r>
        <w:rPr>
          <w:spacing w:val="1"/>
        </w:rPr>
        <w:t>A</w:t>
      </w:r>
      <w:r>
        <w:t xml:space="preserve">P </w:t>
      </w:r>
      <w:r>
        <w:rPr>
          <w:spacing w:val="1"/>
        </w:rPr>
        <w:t>e</w:t>
      </w:r>
      <w:r>
        <w:rPr>
          <w:spacing w:val="-2"/>
        </w:rPr>
        <w:t>l</w:t>
      </w:r>
      <w:r>
        <w:t>em</w:t>
      </w:r>
      <w:r>
        <w:rPr>
          <w:spacing w:val="2"/>
        </w:rPr>
        <w:t>e</w:t>
      </w:r>
      <w:r>
        <w:t>nt</w:t>
      </w:r>
      <w:r>
        <w:rPr>
          <w:spacing w:val="1"/>
        </w:rPr>
        <w:t xml:space="preserve"> </w:t>
      </w:r>
      <w:r>
        <w:t>rat</w:t>
      </w:r>
      <w:r>
        <w:rPr>
          <w:spacing w:val="2"/>
        </w:rPr>
        <w:t>h</w:t>
      </w:r>
      <w:r>
        <w:t>er</w:t>
      </w:r>
      <w:r>
        <w:rPr>
          <w:spacing w:val="1"/>
        </w:rPr>
        <w:t xml:space="preserve"> </w:t>
      </w:r>
      <w:r>
        <w:t>th</w:t>
      </w:r>
      <w:r>
        <w:rPr>
          <w:spacing w:val="1"/>
        </w:rPr>
        <w:t>a</w:t>
      </w:r>
      <w:r>
        <w:t>n du</w:t>
      </w:r>
      <w:r>
        <w:rPr>
          <w:spacing w:val="2"/>
        </w:rPr>
        <w:t>r</w:t>
      </w:r>
      <w:r>
        <w:rPr>
          <w:spacing w:val="-2"/>
        </w:rPr>
        <w:t>i</w:t>
      </w:r>
      <w:r>
        <w:t>ng</w:t>
      </w:r>
      <w:r>
        <w:rPr>
          <w:spacing w:val="2"/>
        </w:rPr>
        <w:t xml:space="preserve"> </w:t>
      </w:r>
      <w:r>
        <w:t>o</w:t>
      </w:r>
      <w:r>
        <w:rPr>
          <w:spacing w:val="1"/>
        </w:rPr>
        <w:t>n</w:t>
      </w:r>
      <w:r>
        <w:t>e.</w:t>
      </w:r>
    </w:p>
    <w:p w14:paraId="7284E4DA" w14:textId="4E4C674B" w:rsidR="00612B86" w:rsidRPr="004A22B8" w:rsidRDefault="00612B86" w:rsidP="004A22B8">
      <w:pPr>
        <w:pStyle w:val="Heading2"/>
        <w:spacing w:after="240"/>
        <w:rPr>
          <w:b w:val="0"/>
          <w:bCs w:val="0"/>
          <w:sz w:val="36"/>
        </w:rPr>
      </w:pPr>
      <w:bookmarkStart w:id="207" w:name="_Toc44503967"/>
      <w:bookmarkStart w:id="208" w:name="_Toc44504043"/>
      <w:bookmarkStart w:id="209" w:name="_Toc44505474"/>
      <w:bookmarkStart w:id="210" w:name="_Toc103854262"/>
      <w:r w:rsidRPr="004A22B8">
        <w:rPr>
          <w:color w:val="336600"/>
          <w:sz w:val="36"/>
        </w:rPr>
        <w:t>Step</w:t>
      </w:r>
      <w:r w:rsidRPr="004A22B8">
        <w:rPr>
          <w:color w:val="336600"/>
          <w:spacing w:val="-1"/>
          <w:sz w:val="36"/>
        </w:rPr>
        <w:t xml:space="preserve"> </w:t>
      </w:r>
      <w:r w:rsidRPr="004A22B8">
        <w:rPr>
          <w:color w:val="336600"/>
          <w:sz w:val="36"/>
        </w:rPr>
        <w:t>3:</w:t>
      </w:r>
      <w:r w:rsidRPr="004A22B8">
        <w:rPr>
          <w:color w:val="336600"/>
          <w:spacing w:val="-2"/>
          <w:sz w:val="36"/>
        </w:rPr>
        <w:t xml:space="preserve"> </w:t>
      </w:r>
      <w:r w:rsidRPr="004A22B8">
        <w:rPr>
          <w:color w:val="336600"/>
          <w:sz w:val="36"/>
        </w:rPr>
        <w:t>P</w:t>
      </w:r>
      <w:r w:rsidRPr="004A22B8">
        <w:rPr>
          <w:color w:val="336600"/>
          <w:spacing w:val="-2"/>
          <w:sz w:val="36"/>
        </w:rPr>
        <w:t>r</w:t>
      </w:r>
      <w:r w:rsidRPr="004A22B8">
        <w:rPr>
          <w:color w:val="336600"/>
          <w:sz w:val="36"/>
        </w:rPr>
        <w:t>i</w:t>
      </w:r>
      <w:r w:rsidRPr="004A22B8">
        <w:rPr>
          <w:color w:val="336600"/>
          <w:spacing w:val="-3"/>
          <w:sz w:val="36"/>
        </w:rPr>
        <w:t>v</w:t>
      </w:r>
      <w:r w:rsidRPr="004A22B8">
        <w:rPr>
          <w:color w:val="336600"/>
          <w:sz w:val="36"/>
        </w:rPr>
        <w:t>ate f</w:t>
      </w:r>
      <w:r w:rsidRPr="004A22B8">
        <w:rPr>
          <w:color w:val="336600"/>
          <w:spacing w:val="-3"/>
          <w:sz w:val="36"/>
        </w:rPr>
        <w:t>a</w:t>
      </w:r>
      <w:r w:rsidRPr="004A22B8">
        <w:rPr>
          <w:color w:val="336600"/>
          <w:sz w:val="36"/>
        </w:rPr>
        <w:t>mi</w:t>
      </w:r>
      <w:r w:rsidRPr="004A22B8">
        <w:rPr>
          <w:color w:val="336600"/>
          <w:spacing w:val="3"/>
          <w:sz w:val="36"/>
        </w:rPr>
        <w:t>l</w:t>
      </w:r>
      <w:r w:rsidRPr="004A22B8">
        <w:rPr>
          <w:color w:val="336600"/>
          <w:sz w:val="36"/>
        </w:rPr>
        <w:t>y</w:t>
      </w:r>
      <w:r w:rsidRPr="004A22B8">
        <w:rPr>
          <w:color w:val="336600"/>
          <w:spacing w:val="-9"/>
          <w:sz w:val="36"/>
        </w:rPr>
        <w:t xml:space="preserve"> </w:t>
      </w:r>
      <w:r w:rsidRPr="004A22B8">
        <w:rPr>
          <w:color w:val="336600"/>
          <w:sz w:val="36"/>
        </w:rPr>
        <w:t>time</w:t>
      </w:r>
      <w:r w:rsidRPr="004A22B8">
        <w:rPr>
          <w:color w:val="336600"/>
          <w:spacing w:val="4"/>
          <w:sz w:val="36"/>
        </w:rPr>
        <w:t xml:space="preserve"> </w:t>
      </w:r>
      <w:r w:rsidRPr="004A22B8">
        <w:rPr>
          <w:rFonts w:cs="Arial"/>
          <w:color w:val="336600"/>
          <w:sz w:val="36"/>
        </w:rPr>
        <w:t>—</w:t>
      </w:r>
      <w:r w:rsidRPr="004A22B8">
        <w:rPr>
          <w:rFonts w:cs="Arial"/>
          <w:color w:val="336600"/>
          <w:spacing w:val="-2"/>
          <w:sz w:val="36"/>
        </w:rPr>
        <w:t xml:space="preserve"> </w:t>
      </w:r>
      <w:r w:rsidRPr="004A22B8">
        <w:rPr>
          <w:color w:val="336600"/>
          <w:spacing w:val="-2"/>
          <w:sz w:val="36"/>
        </w:rPr>
        <w:t>d</w:t>
      </w:r>
      <w:r w:rsidRPr="004A22B8">
        <w:rPr>
          <w:color w:val="336600"/>
          <w:sz w:val="36"/>
        </w:rPr>
        <w:t>e</w:t>
      </w:r>
      <w:r w:rsidRPr="004A22B8">
        <w:rPr>
          <w:color w:val="336600"/>
          <w:spacing w:val="-3"/>
          <w:sz w:val="36"/>
        </w:rPr>
        <w:t>v</w:t>
      </w:r>
      <w:r w:rsidRPr="004A22B8">
        <w:rPr>
          <w:color w:val="336600"/>
          <w:sz w:val="36"/>
        </w:rPr>
        <w:t>el</w:t>
      </w:r>
      <w:r w:rsidRPr="004A22B8">
        <w:rPr>
          <w:color w:val="336600"/>
          <w:spacing w:val="-2"/>
          <w:sz w:val="36"/>
        </w:rPr>
        <w:t>op</w:t>
      </w:r>
      <w:r w:rsidRPr="004A22B8">
        <w:rPr>
          <w:color w:val="336600"/>
          <w:sz w:val="36"/>
        </w:rPr>
        <w:t>i</w:t>
      </w:r>
      <w:r w:rsidRPr="004A22B8">
        <w:rPr>
          <w:color w:val="336600"/>
          <w:spacing w:val="-2"/>
          <w:sz w:val="36"/>
        </w:rPr>
        <w:t>n</w:t>
      </w:r>
      <w:r w:rsidRPr="004A22B8">
        <w:rPr>
          <w:color w:val="336600"/>
          <w:sz w:val="36"/>
        </w:rPr>
        <w:t>g</w:t>
      </w:r>
      <w:r w:rsidRPr="004A22B8">
        <w:rPr>
          <w:color w:val="336600"/>
          <w:spacing w:val="-1"/>
          <w:sz w:val="36"/>
        </w:rPr>
        <w:t xml:space="preserve"> </w:t>
      </w:r>
      <w:r w:rsidRPr="004A22B8">
        <w:rPr>
          <w:color w:val="336600"/>
          <w:sz w:val="36"/>
        </w:rPr>
        <w:t>t</w:t>
      </w:r>
      <w:r w:rsidRPr="004A22B8">
        <w:rPr>
          <w:color w:val="336600"/>
          <w:spacing w:val="-2"/>
          <w:sz w:val="36"/>
        </w:rPr>
        <w:t>h</w:t>
      </w:r>
      <w:r w:rsidRPr="004A22B8">
        <w:rPr>
          <w:color w:val="336600"/>
          <w:sz w:val="36"/>
        </w:rPr>
        <w:t>e</w:t>
      </w:r>
      <w:r w:rsidRPr="004A22B8">
        <w:rPr>
          <w:color w:val="336600"/>
          <w:spacing w:val="1"/>
          <w:sz w:val="36"/>
        </w:rPr>
        <w:t xml:space="preserve"> </w:t>
      </w:r>
      <w:r w:rsidRPr="004A22B8">
        <w:rPr>
          <w:color w:val="336600"/>
          <w:sz w:val="36"/>
        </w:rPr>
        <w:t>case</w:t>
      </w:r>
      <w:r w:rsidRPr="004A22B8">
        <w:rPr>
          <w:color w:val="336600"/>
          <w:spacing w:val="-2"/>
          <w:sz w:val="36"/>
        </w:rPr>
        <w:t xml:space="preserve"> p</w:t>
      </w:r>
      <w:r w:rsidRPr="004A22B8">
        <w:rPr>
          <w:color w:val="336600"/>
          <w:sz w:val="36"/>
        </w:rPr>
        <w:t>l</w:t>
      </w:r>
      <w:r w:rsidRPr="004A22B8">
        <w:rPr>
          <w:color w:val="336600"/>
          <w:spacing w:val="-3"/>
          <w:sz w:val="36"/>
        </w:rPr>
        <w:t>a</w:t>
      </w:r>
      <w:r w:rsidRPr="004A22B8">
        <w:rPr>
          <w:color w:val="336600"/>
          <w:sz w:val="36"/>
        </w:rPr>
        <w:t>n</w:t>
      </w:r>
      <w:bookmarkEnd w:id="207"/>
      <w:bookmarkEnd w:id="208"/>
      <w:bookmarkEnd w:id="209"/>
      <w:bookmarkEnd w:id="210"/>
    </w:p>
    <w:p w14:paraId="2C9745E2" w14:textId="17D49389" w:rsidR="00612B86" w:rsidRDefault="00612B86" w:rsidP="00C56CDB">
      <w:pPr>
        <w:pStyle w:val="BodyText"/>
        <w:spacing w:after="240" w:line="286" w:lineRule="auto"/>
        <w:ind w:right="1410"/>
        <w:jc w:val="both"/>
      </w:pPr>
      <w:r>
        <w:rPr>
          <w:spacing w:val="-2"/>
        </w:rPr>
        <w:t>D</w:t>
      </w:r>
      <w:r>
        <w:rPr>
          <w:spacing w:val="-3"/>
        </w:rPr>
        <w:t>u</w:t>
      </w:r>
      <w:r>
        <w:t>r</w:t>
      </w:r>
      <w:r>
        <w:rPr>
          <w:spacing w:val="-2"/>
        </w:rPr>
        <w:t>i</w:t>
      </w:r>
      <w:r>
        <w:rPr>
          <w:spacing w:val="-3"/>
        </w:rPr>
        <w:t>n</w:t>
      </w:r>
      <w:r>
        <w:t>g</w:t>
      </w:r>
      <w:r>
        <w:rPr>
          <w:spacing w:val="-2"/>
        </w:rPr>
        <w:t xml:space="preserve"> t</w:t>
      </w:r>
      <w:r>
        <w:t>he</w:t>
      </w:r>
      <w:r>
        <w:rPr>
          <w:spacing w:val="-5"/>
        </w:rPr>
        <w:t xml:space="preserve"> </w:t>
      </w:r>
      <w:r>
        <w:rPr>
          <w:spacing w:val="-3"/>
        </w:rPr>
        <w:t>F</w:t>
      </w:r>
      <w:r>
        <w:t>G</w:t>
      </w:r>
      <w:r>
        <w:rPr>
          <w:spacing w:val="-4"/>
        </w:rPr>
        <w:t>M</w:t>
      </w:r>
      <w:r w:rsidR="00C56CDB">
        <w:rPr>
          <w:spacing w:val="-4"/>
        </w:rPr>
        <w:t xml:space="preserve"> (as arranged during the preparation phase)</w:t>
      </w:r>
      <w:r>
        <w:t>,</w:t>
      </w:r>
      <w:r>
        <w:rPr>
          <w:spacing w:val="-3"/>
        </w:rPr>
        <w:t xml:space="preserve"> </w:t>
      </w:r>
      <w:r>
        <w:t>the</w:t>
      </w:r>
      <w:r>
        <w:rPr>
          <w:spacing w:val="-5"/>
        </w:rPr>
        <w:t xml:space="preserve"> </w:t>
      </w:r>
      <w:r>
        <w:t>f</w:t>
      </w:r>
      <w:r>
        <w:rPr>
          <w:spacing w:val="-3"/>
        </w:rPr>
        <w:t>a</w:t>
      </w:r>
      <w:r>
        <w:rPr>
          <w:spacing w:val="-2"/>
        </w:rPr>
        <w:t>m</w:t>
      </w:r>
      <w:r>
        <w:rPr>
          <w:spacing w:val="-4"/>
        </w:rPr>
        <w:t>i</w:t>
      </w:r>
      <w:r>
        <w:rPr>
          <w:spacing w:val="-2"/>
        </w:rPr>
        <w:t>l</w:t>
      </w:r>
      <w:r>
        <w:t>y</w:t>
      </w:r>
      <w:r>
        <w:rPr>
          <w:spacing w:val="-2"/>
        </w:rPr>
        <w:t xml:space="preserve"> </w:t>
      </w:r>
      <w:r>
        <w:t>a</w:t>
      </w:r>
      <w:r>
        <w:rPr>
          <w:spacing w:val="-4"/>
        </w:rPr>
        <w:t>n</w:t>
      </w:r>
      <w:r>
        <w:t>d</w:t>
      </w:r>
      <w:r>
        <w:rPr>
          <w:spacing w:val="-2"/>
        </w:rPr>
        <w:t xml:space="preserve"> </w:t>
      </w:r>
      <w:r>
        <w:rPr>
          <w:spacing w:val="-3"/>
        </w:rPr>
        <w:t>ne</w:t>
      </w:r>
      <w:r>
        <w:t>t</w:t>
      </w:r>
      <w:r>
        <w:rPr>
          <w:spacing w:val="-4"/>
        </w:rPr>
        <w:t>w</w:t>
      </w:r>
      <w:r>
        <w:rPr>
          <w:spacing w:val="1"/>
        </w:rPr>
        <w:t>o</w:t>
      </w:r>
      <w:r>
        <w:rPr>
          <w:spacing w:val="-2"/>
        </w:rPr>
        <w:t>r</w:t>
      </w:r>
      <w:r>
        <w:t>k</w:t>
      </w:r>
      <w:r>
        <w:rPr>
          <w:spacing w:val="-2"/>
        </w:rPr>
        <w:t xml:space="preserve"> m</w:t>
      </w:r>
      <w:r>
        <w:rPr>
          <w:spacing w:val="-3"/>
        </w:rPr>
        <w:t>ee</w:t>
      </w:r>
      <w:r>
        <w:t>t</w:t>
      </w:r>
      <w:r>
        <w:rPr>
          <w:spacing w:val="-3"/>
        </w:rPr>
        <w:t xml:space="preserve"> </w:t>
      </w:r>
      <w:r>
        <w:t>f</w:t>
      </w:r>
      <w:r>
        <w:rPr>
          <w:spacing w:val="-3"/>
        </w:rPr>
        <w:t>o</w:t>
      </w:r>
      <w:r>
        <w:t>r</w:t>
      </w:r>
      <w:r>
        <w:rPr>
          <w:spacing w:val="-1"/>
        </w:rPr>
        <w:t xml:space="preserve"> </w:t>
      </w:r>
      <w:r>
        <w:rPr>
          <w:spacing w:val="-3"/>
        </w:rPr>
        <w:t>p</w:t>
      </w:r>
      <w:r>
        <w:t>r</w:t>
      </w:r>
      <w:r>
        <w:rPr>
          <w:spacing w:val="-2"/>
        </w:rPr>
        <w:t>i</w:t>
      </w:r>
      <w:r>
        <w:rPr>
          <w:spacing w:val="-3"/>
        </w:rPr>
        <w:t>va</w:t>
      </w:r>
      <w:r>
        <w:t>te</w:t>
      </w:r>
      <w:r>
        <w:rPr>
          <w:spacing w:val="-4"/>
        </w:rPr>
        <w:t xml:space="preserve"> </w:t>
      </w:r>
      <w:r>
        <w:t>f</w:t>
      </w:r>
      <w:r>
        <w:rPr>
          <w:spacing w:val="-3"/>
        </w:rPr>
        <w:t>a</w:t>
      </w:r>
      <w:r>
        <w:rPr>
          <w:spacing w:val="-2"/>
        </w:rPr>
        <w:t>mil</w:t>
      </w:r>
      <w:r>
        <w:t>y</w:t>
      </w:r>
      <w:r>
        <w:rPr>
          <w:spacing w:val="-4"/>
        </w:rPr>
        <w:t xml:space="preserve"> </w:t>
      </w:r>
      <w:r>
        <w:t>t</w:t>
      </w:r>
      <w:r>
        <w:rPr>
          <w:spacing w:val="-4"/>
        </w:rPr>
        <w:t>i</w:t>
      </w:r>
      <w:r>
        <w:rPr>
          <w:spacing w:val="-2"/>
        </w:rPr>
        <w:t>m</w:t>
      </w:r>
      <w:r>
        <w:t>e</w:t>
      </w:r>
      <w:r>
        <w:rPr>
          <w:spacing w:val="-4"/>
        </w:rPr>
        <w:t xml:space="preserve"> </w:t>
      </w:r>
      <w:r>
        <w:t>(</w:t>
      </w:r>
      <w:r>
        <w:rPr>
          <w:spacing w:val="-3"/>
        </w:rPr>
        <w:t>o</w:t>
      </w:r>
      <w:r>
        <w:t>r</w:t>
      </w:r>
      <w:r>
        <w:rPr>
          <w:spacing w:val="-1"/>
        </w:rPr>
        <w:t xml:space="preserve"> </w:t>
      </w:r>
      <w:r>
        <w:rPr>
          <w:spacing w:val="-4"/>
        </w:rPr>
        <w:t>w</w:t>
      </w:r>
      <w:r>
        <w:rPr>
          <w:spacing w:val="-2"/>
        </w:rPr>
        <w:t>it</w:t>
      </w:r>
      <w:r>
        <w:t>h</w:t>
      </w:r>
      <w:r>
        <w:rPr>
          <w:spacing w:val="-2"/>
        </w:rPr>
        <w:t xml:space="preserve"> </w:t>
      </w:r>
      <w:r>
        <w:rPr>
          <w:spacing w:val="-3"/>
        </w:rPr>
        <w:t>y</w:t>
      </w:r>
      <w:r>
        <w:t>ou</w:t>
      </w:r>
      <w:r>
        <w:rPr>
          <w:spacing w:val="-5"/>
        </w:rPr>
        <w:t xml:space="preserve"> </w:t>
      </w:r>
      <w:r>
        <w:t>as</w:t>
      </w:r>
      <w:r>
        <w:rPr>
          <w:spacing w:val="-4"/>
        </w:rPr>
        <w:t xml:space="preserve"> </w:t>
      </w:r>
      <w:r>
        <w:t>c</w:t>
      </w:r>
      <w:r>
        <w:rPr>
          <w:spacing w:val="-3"/>
        </w:rPr>
        <w:t>o</w:t>
      </w:r>
      <w:r>
        <w:t>n</w:t>
      </w:r>
      <w:r>
        <w:rPr>
          <w:spacing w:val="-3"/>
        </w:rPr>
        <w:t>v</w:t>
      </w:r>
      <w:r>
        <w:t>e</w:t>
      </w:r>
      <w:r>
        <w:rPr>
          <w:spacing w:val="-4"/>
        </w:rPr>
        <w:t>n</w:t>
      </w:r>
      <w:r>
        <w:rPr>
          <w:spacing w:val="-3"/>
        </w:rPr>
        <w:t>o</w:t>
      </w:r>
      <w:r>
        <w:t>r</w:t>
      </w:r>
      <w:r>
        <w:rPr>
          <w:spacing w:val="-1"/>
        </w:rPr>
        <w:t xml:space="preserve"> </w:t>
      </w:r>
      <w:r>
        <w:rPr>
          <w:spacing w:val="-4"/>
        </w:rPr>
        <w:t>i</w:t>
      </w:r>
      <w:r>
        <w:t>f t</w:t>
      </w:r>
      <w:r>
        <w:rPr>
          <w:spacing w:val="-3"/>
        </w:rPr>
        <w:t>ha</w:t>
      </w:r>
      <w:r>
        <w:t>t</w:t>
      </w:r>
      <w:r>
        <w:rPr>
          <w:spacing w:val="-1"/>
        </w:rPr>
        <w:t xml:space="preserve"> </w:t>
      </w:r>
      <w:r>
        <w:rPr>
          <w:spacing w:val="-2"/>
        </w:rPr>
        <w:t>i</w:t>
      </w:r>
      <w:r>
        <w:t>s</w:t>
      </w:r>
      <w:r>
        <w:rPr>
          <w:spacing w:val="-2"/>
        </w:rPr>
        <w:t xml:space="preserve"> </w:t>
      </w:r>
      <w:r>
        <w:rPr>
          <w:spacing w:val="-4"/>
        </w:rPr>
        <w:t>w</w:t>
      </w:r>
      <w:r>
        <w:t>h</w:t>
      </w:r>
      <w:r>
        <w:rPr>
          <w:spacing w:val="-4"/>
        </w:rPr>
        <w:t>a</w:t>
      </w:r>
      <w:r>
        <w:t>t</w:t>
      </w:r>
      <w:r>
        <w:rPr>
          <w:spacing w:val="-3"/>
        </w:rPr>
        <w:t xml:space="preserve"> </w:t>
      </w:r>
      <w:r>
        <w:rPr>
          <w:spacing w:val="-2"/>
        </w:rPr>
        <w:t>t</w:t>
      </w:r>
      <w:r>
        <w:t>he</w:t>
      </w:r>
      <w:r>
        <w:rPr>
          <w:spacing w:val="-5"/>
        </w:rPr>
        <w:t xml:space="preserve"> </w:t>
      </w:r>
      <w:r>
        <w:t>f</w:t>
      </w:r>
      <w:r>
        <w:rPr>
          <w:spacing w:val="-3"/>
        </w:rPr>
        <w:t>a</w:t>
      </w:r>
      <w:r>
        <w:t>m</w:t>
      </w:r>
      <w:r>
        <w:rPr>
          <w:spacing w:val="-4"/>
        </w:rPr>
        <w:t>i</w:t>
      </w:r>
      <w:r>
        <w:rPr>
          <w:spacing w:val="-2"/>
        </w:rPr>
        <w:t>l</w:t>
      </w:r>
      <w:r>
        <w:t>y</w:t>
      </w:r>
      <w:r>
        <w:rPr>
          <w:spacing w:val="-2"/>
        </w:rPr>
        <w:t xml:space="preserve"> </w:t>
      </w:r>
      <w:r>
        <w:rPr>
          <w:spacing w:val="-4"/>
        </w:rPr>
        <w:t>w</w:t>
      </w:r>
      <w:r>
        <w:rPr>
          <w:spacing w:val="-3"/>
        </w:rPr>
        <w:t>a</w:t>
      </w:r>
      <w:r>
        <w:t>n</w:t>
      </w:r>
      <w:r>
        <w:rPr>
          <w:spacing w:val="-2"/>
        </w:rPr>
        <w:t>t</w:t>
      </w:r>
      <w:r>
        <w:rPr>
          <w:spacing w:val="-3"/>
        </w:rPr>
        <w:t>s</w:t>
      </w:r>
      <w:r>
        <w:t>)</w:t>
      </w:r>
      <w:r>
        <w:rPr>
          <w:spacing w:val="-3"/>
        </w:rPr>
        <w:t xml:space="preserve"> </w:t>
      </w:r>
      <w:r>
        <w:t>to</w:t>
      </w:r>
      <w:r>
        <w:rPr>
          <w:spacing w:val="-4"/>
        </w:rPr>
        <w:t xml:space="preserve"> </w:t>
      </w:r>
      <w:r>
        <w:t>d</w:t>
      </w:r>
      <w:r>
        <w:rPr>
          <w:spacing w:val="-1"/>
        </w:rPr>
        <w:t>e</w:t>
      </w:r>
      <w:r>
        <w:rPr>
          <w:spacing w:val="-3"/>
        </w:rPr>
        <w:t>v</w:t>
      </w:r>
      <w:r>
        <w:t>e</w:t>
      </w:r>
      <w:r>
        <w:rPr>
          <w:spacing w:val="-2"/>
        </w:rPr>
        <w:t>l</w:t>
      </w:r>
      <w:r>
        <w:rPr>
          <w:spacing w:val="-3"/>
        </w:rPr>
        <w:t>o</w:t>
      </w:r>
      <w:r>
        <w:t>p</w:t>
      </w:r>
      <w:r>
        <w:rPr>
          <w:spacing w:val="-4"/>
        </w:rPr>
        <w:t xml:space="preserve"> </w:t>
      </w:r>
      <w:r>
        <w:t>t</w:t>
      </w:r>
      <w:r>
        <w:rPr>
          <w:spacing w:val="-3"/>
        </w:rPr>
        <w:t>h</w:t>
      </w:r>
      <w:r>
        <w:t>e</w:t>
      </w:r>
      <w:r>
        <w:rPr>
          <w:spacing w:val="-2"/>
        </w:rPr>
        <w:t xml:space="preserve"> </w:t>
      </w:r>
      <w:r>
        <w:rPr>
          <w:spacing w:val="-3"/>
        </w:rPr>
        <w:t>c</w:t>
      </w:r>
      <w:r>
        <w:t>a</w:t>
      </w:r>
      <w:r>
        <w:rPr>
          <w:spacing w:val="-3"/>
        </w:rPr>
        <w:t>s</w:t>
      </w:r>
      <w:r>
        <w:t>e</w:t>
      </w:r>
      <w:r>
        <w:rPr>
          <w:spacing w:val="-4"/>
        </w:rPr>
        <w:t xml:space="preserve"> </w:t>
      </w:r>
      <w:r>
        <w:t>p</w:t>
      </w:r>
      <w:r>
        <w:rPr>
          <w:spacing w:val="-2"/>
        </w:rPr>
        <w:t>l</w:t>
      </w:r>
      <w:r>
        <w:t>an</w:t>
      </w:r>
      <w:r>
        <w:rPr>
          <w:spacing w:val="-5"/>
        </w:rPr>
        <w:t xml:space="preserve"> </w:t>
      </w:r>
      <w:r>
        <w:t>a</w:t>
      </w:r>
      <w:r>
        <w:rPr>
          <w:spacing w:val="-3"/>
        </w:rPr>
        <w:t>c</w:t>
      </w:r>
      <w:r>
        <w:t>t</w:t>
      </w:r>
      <w:r>
        <w:rPr>
          <w:spacing w:val="-4"/>
        </w:rPr>
        <w:t>i</w:t>
      </w:r>
      <w:r>
        <w:t>o</w:t>
      </w:r>
      <w:r>
        <w:rPr>
          <w:spacing w:val="-4"/>
        </w:rPr>
        <w:t>n</w:t>
      </w:r>
      <w:r>
        <w:t>s</w:t>
      </w:r>
      <w:r>
        <w:rPr>
          <w:spacing w:val="-4"/>
        </w:rPr>
        <w:t xml:space="preserve"> </w:t>
      </w:r>
      <w:r>
        <w:t>to</w:t>
      </w:r>
      <w:r>
        <w:rPr>
          <w:spacing w:val="-2"/>
        </w:rPr>
        <w:t xml:space="preserve"> </w:t>
      </w:r>
      <w:r>
        <w:rPr>
          <w:spacing w:val="-3"/>
        </w:rPr>
        <w:t>a</w:t>
      </w:r>
      <w:r>
        <w:t>c</w:t>
      </w:r>
      <w:r>
        <w:rPr>
          <w:spacing w:val="-3"/>
        </w:rPr>
        <w:t>h</w:t>
      </w:r>
      <w:r>
        <w:rPr>
          <w:spacing w:val="-2"/>
        </w:rPr>
        <w:t>i</w:t>
      </w:r>
      <w:r>
        <w:t>e</w:t>
      </w:r>
      <w:r>
        <w:rPr>
          <w:spacing w:val="-3"/>
        </w:rPr>
        <w:t>v</w:t>
      </w:r>
      <w:r>
        <w:t>e</w:t>
      </w:r>
      <w:r>
        <w:rPr>
          <w:spacing w:val="-4"/>
        </w:rPr>
        <w:t xml:space="preserve"> </w:t>
      </w:r>
      <w:r>
        <w:rPr>
          <w:spacing w:val="-2"/>
        </w:rPr>
        <w:t>t</w:t>
      </w:r>
      <w:r>
        <w:t>he</w:t>
      </w:r>
      <w:r>
        <w:rPr>
          <w:spacing w:val="-5"/>
        </w:rPr>
        <w:t xml:space="preserve"> </w:t>
      </w:r>
      <w:r>
        <w:t>g</w:t>
      </w:r>
      <w:r>
        <w:rPr>
          <w:spacing w:val="-1"/>
        </w:rPr>
        <w:t>o</w:t>
      </w:r>
      <w:r>
        <w:t>al</w:t>
      </w:r>
      <w:r>
        <w:rPr>
          <w:spacing w:val="-5"/>
        </w:rPr>
        <w:t xml:space="preserve"> </w:t>
      </w:r>
      <w:r>
        <w:rPr>
          <w:spacing w:val="-3"/>
        </w:rPr>
        <w:t>s</w:t>
      </w:r>
      <w:r>
        <w:t>t</w:t>
      </w:r>
      <w:r>
        <w:rPr>
          <w:spacing w:val="-3"/>
        </w:rPr>
        <w:t>a</w:t>
      </w:r>
      <w:r>
        <w:t>t</w:t>
      </w:r>
      <w:r>
        <w:rPr>
          <w:spacing w:val="-3"/>
        </w:rPr>
        <w:t>e</w:t>
      </w:r>
      <w:r>
        <w:rPr>
          <w:spacing w:val="-2"/>
        </w:rPr>
        <w:t>m</w:t>
      </w:r>
      <w:r>
        <w:t>e</w:t>
      </w:r>
      <w:r>
        <w:rPr>
          <w:spacing w:val="-4"/>
        </w:rPr>
        <w:t>n</w:t>
      </w:r>
      <w:r>
        <w:rPr>
          <w:spacing w:val="-2"/>
        </w:rPr>
        <w:t>t</w:t>
      </w:r>
      <w:r>
        <w:rPr>
          <w:spacing w:val="-3"/>
        </w:rPr>
        <w:t>s</w:t>
      </w:r>
      <w:r>
        <w:t>.</w:t>
      </w:r>
    </w:p>
    <w:p w14:paraId="27171672" w14:textId="2AC32986" w:rsidR="00612B86" w:rsidRPr="008A5F1E" w:rsidRDefault="00612B86" w:rsidP="00C56CDB">
      <w:pPr>
        <w:pStyle w:val="BodyText"/>
        <w:spacing w:after="240" w:line="288" w:lineRule="auto"/>
        <w:ind w:right="1410"/>
        <w:jc w:val="both"/>
      </w:pPr>
      <w:r w:rsidRPr="008A5F1E">
        <w:rPr>
          <w:spacing w:val="-1"/>
        </w:rPr>
        <w:t>P</w:t>
      </w:r>
      <w:r w:rsidRPr="008A5F1E">
        <w:t>r</w:t>
      </w:r>
      <w:r w:rsidRPr="008A5F1E">
        <w:rPr>
          <w:spacing w:val="-1"/>
        </w:rPr>
        <w:t>i</w:t>
      </w:r>
      <w:r w:rsidRPr="008A5F1E">
        <w:rPr>
          <w:spacing w:val="-5"/>
        </w:rPr>
        <w:t>v</w:t>
      </w:r>
      <w:r w:rsidRPr="008A5F1E">
        <w:rPr>
          <w:spacing w:val="-1"/>
        </w:rPr>
        <w:t>a</w:t>
      </w:r>
      <w:r w:rsidRPr="008A5F1E">
        <w:rPr>
          <w:spacing w:val="1"/>
        </w:rPr>
        <w:t>t</w:t>
      </w:r>
      <w:r w:rsidRPr="008A5F1E">
        <w:t>e</w:t>
      </w:r>
      <w:r w:rsidRPr="008A5F1E">
        <w:rPr>
          <w:spacing w:val="-4"/>
        </w:rPr>
        <w:t xml:space="preserve"> </w:t>
      </w:r>
      <w:r w:rsidRPr="008A5F1E">
        <w:rPr>
          <w:spacing w:val="3"/>
        </w:rPr>
        <w:t>f</w:t>
      </w:r>
      <w:r w:rsidRPr="008A5F1E">
        <w:rPr>
          <w:spacing w:val="-1"/>
        </w:rPr>
        <w:t>a</w:t>
      </w:r>
      <w:r w:rsidRPr="008A5F1E">
        <w:t>m</w:t>
      </w:r>
      <w:r w:rsidRPr="008A5F1E">
        <w:rPr>
          <w:spacing w:val="-1"/>
        </w:rPr>
        <w:t>il</w:t>
      </w:r>
      <w:r w:rsidRPr="008A5F1E">
        <w:t>y</w:t>
      </w:r>
      <w:r w:rsidRPr="008A5F1E">
        <w:rPr>
          <w:spacing w:val="-4"/>
        </w:rPr>
        <w:t xml:space="preserve"> </w:t>
      </w:r>
      <w:r w:rsidRPr="008A5F1E">
        <w:rPr>
          <w:spacing w:val="1"/>
        </w:rPr>
        <w:t>t</w:t>
      </w:r>
      <w:r w:rsidRPr="008A5F1E">
        <w:rPr>
          <w:spacing w:val="-1"/>
        </w:rPr>
        <w:t>i</w:t>
      </w:r>
      <w:r w:rsidRPr="008A5F1E">
        <w:t>me</w:t>
      </w:r>
      <w:r w:rsidRPr="008A5F1E">
        <w:rPr>
          <w:spacing w:val="-4"/>
        </w:rPr>
        <w:t xml:space="preserve"> </w:t>
      </w:r>
      <w:r w:rsidRPr="008A5F1E">
        <w:rPr>
          <w:spacing w:val="-1"/>
        </w:rPr>
        <w:t>in</w:t>
      </w:r>
      <w:r w:rsidRPr="008A5F1E">
        <w:rPr>
          <w:spacing w:val="-5"/>
        </w:rPr>
        <w:t>v</w:t>
      </w:r>
      <w:r w:rsidRPr="008A5F1E">
        <w:rPr>
          <w:spacing w:val="-1"/>
        </w:rPr>
        <w:t>ol</w:t>
      </w:r>
      <w:r w:rsidRPr="008A5F1E">
        <w:t>v</w:t>
      </w:r>
      <w:r w:rsidRPr="008A5F1E">
        <w:rPr>
          <w:spacing w:val="-1"/>
        </w:rPr>
        <w:t>e</w:t>
      </w:r>
      <w:r w:rsidRPr="008A5F1E">
        <w:t>s</w:t>
      </w:r>
      <w:r w:rsidRPr="008A5F1E">
        <w:rPr>
          <w:spacing w:val="1"/>
        </w:rPr>
        <w:t xml:space="preserve"> t</w:t>
      </w:r>
      <w:r w:rsidRPr="008A5F1E">
        <w:rPr>
          <w:spacing w:val="-1"/>
        </w:rPr>
        <w:t>h</w:t>
      </w:r>
      <w:r w:rsidRPr="008A5F1E">
        <w:t>e</w:t>
      </w:r>
      <w:r w:rsidRPr="008A5F1E">
        <w:rPr>
          <w:spacing w:val="-4"/>
        </w:rPr>
        <w:t xml:space="preserve"> </w:t>
      </w:r>
      <w:r w:rsidRPr="008A5F1E">
        <w:t>c</w:t>
      </w:r>
      <w:r w:rsidRPr="008A5F1E">
        <w:rPr>
          <w:rFonts w:cs="Arial"/>
        </w:rPr>
        <w:t>h</w:t>
      </w:r>
      <w:r w:rsidRPr="008A5F1E">
        <w:rPr>
          <w:rFonts w:cs="Arial"/>
          <w:spacing w:val="-2"/>
        </w:rPr>
        <w:t>i</w:t>
      </w:r>
      <w:r w:rsidRPr="008A5F1E">
        <w:rPr>
          <w:rFonts w:cs="Arial"/>
          <w:spacing w:val="-4"/>
        </w:rPr>
        <w:t>l</w:t>
      </w:r>
      <w:r w:rsidRPr="008A5F1E">
        <w:rPr>
          <w:rFonts w:cs="Arial"/>
        </w:rPr>
        <w:t>d</w:t>
      </w:r>
      <w:r w:rsidRPr="008A5F1E">
        <w:rPr>
          <w:rFonts w:cs="Arial"/>
          <w:spacing w:val="-2"/>
        </w:rPr>
        <w:t>’</w:t>
      </w:r>
      <w:r w:rsidRPr="008A5F1E">
        <w:t>s</w:t>
      </w:r>
      <w:r w:rsidRPr="008A5F1E">
        <w:rPr>
          <w:spacing w:val="-4"/>
        </w:rPr>
        <w:t xml:space="preserve"> </w:t>
      </w:r>
      <w:r w:rsidRPr="008A5F1E">
        <w:rPr>
          <w:spacing w:val="3"/>
        </w:rPr>
        <w:t>f</w:t>
      </w:r>
      <w:r w:rsidRPr="008A5F1E">
        <w:rPr>
          <w:spacing w:val="-3"/>
        </w:rPr>
        <w:t>a</w:t>
      </w:r>
      <w:r w:rsidRPr="008A5F1E">
        <w:t>m</w:t>
      </w:r>
      <w:r w:rsidRPr="008A5F1E">
        <w:rPr>
          <w:spacing w:val="-1"/>
        </w:rPr>
        <w:t>il</w:t>
      </w:r>
      <w:r w:rsidRPr="008A5F1E">
        <w:t>y</w:t>
      </w:r>
      <w:r w:rsidRPr="008A5F1E">
        <w:rPr>
          <w:spacing w:val="-4"/>
        </w:rPr>
        <w:t xml:space="preserve"> </w:t>
      </w:r>
      <w:r w:rsidRPr="008A5F1E">
        <w:rPr>
          <w:spacing w:val="-3"/>
        </w:rPr>
        <w:t>a</w:t>
      </w:r>
      <w:r w:rsidRPr="008A5F1E">
        <w:rPr>
          <w:spacing w:val="-1"/>
        </w:rPr>
        <w:t>n</w:t>
      </w:r>
      <w:r w:rsidRPr="008A5F1E">
        <w:t>d</w:t>
      </w:r>
      <w:r w:rsidRPr="008A5F1E">
        <w:rPr>
          <w:spacing w:val="-2"/>
        </w:rPr>
        <w:t xml:space="preserve"> </w:t>
      </w:r>
      <w:r w:rsidRPr="008A5F1E">
        <w:t>s</w:t>
      </w:r>
      <w:r w:rsidRPr="008A5F1E">
        <w:rPr>
          <w:spacing w:val="-1"/>
        </w:rPr>
        <w:t>i</w:t>
      </w:r>
      <w:r w:rsidRPr="008A5F1E">
        <w:rPr>
          <w:spacing w:val="2"/>
        </w:rPr>
        <w:t>g</w:t>
      </w:r>
      <w:r w:rsidRPr="008A5F1E">
        <w:rPr>
          <w:spacing w:val="-1"/>
        </w:rPr>
        <w:t>n</w:t>
      </w:r>
      <w:r w:rsidRPr="008A5F1E">
        <w:rPr>
          <w:spacing w:val="-6"/>
        </w:rPr>
        <w:t>i</w:t>
      </w:r>
      <w:r w:rsidRPr="008A5F1E">
        <w:rPr>
          <w:spacing w:val="5"/>
        </w:rPr>
        <w:t>f</w:t>
      </w:r>
      <w:r w:rsidRPr="008A5F1E">
        <w:rPr>
          <w:spacing w:val="-4"/>
        </w:rPr>
        <w:t>i</w:t>
      </w:r>
      <w:r w:rsidRPr="008A5F1E">
        <w:t>c</w:t>
      </w:r>
      <w:r w:rsidRPr="008A5F1E">
        <w:rPr>
          <w:spacing w:val="-1"/>
        </w:rPr>
        <w:t>a</w:t>
      </w:r>
      <w:r w:rsidRPr="008A5F1E">
        <w:rPr>
          <w:spacing w:val="-3"/>
        </w:rPr>
        <w:t>n</w:t>
      </w:r>
      <w:r w:rsidRPr="008A5F1E">
        <w:t>t</w:t>
      </w:r>
      <w:r w:rsidRPr="008A5F1E">
        <w:rPr>
          <w:spacing w:val="-1"/>
        </w:rPr>
        <w:t xml:space="preserve"> </w:t>
      </w:r>
      <w:r w:rsidRPr="008A5F1E">
        <w:rPr>
          <w:spacing w:val="-3"/>
        </w:rPr>
        <w:t>o</w:t>
      </w:r>
      <w:r w:rsidRPr="008A5F1E">
        <w:rPr>
          <w:spacing w:val="1"/>
        </w:rPr>
        <w:t>t</w:t>
      </w:r>
      <w:r w:rsidRPr="008A5F1E">
        <w:rPr>
          <w:spacing w:val="-1"/>
        </w:rPr>
        <w:t>h</w:t>
      </w:r>
      <w:r w:rsidRPr="008A5F1E">
        <w:rPr>
          <w:spacing w:val="-6"/>
        </w:rPr>
        <w:t>e</w:t>
      </w:r>
      <w:r w:rsidRPr="008A5F1E">
        <w:t>rs</w:t>
      </w:r>
      <w:r w:rsidRPr="008A5F1E">
        <w:rPr>
          <w:spacing w:val="-2"/>
        </w:rPr>
        <w:t xml:space="preserve"> </w:t>
      </w:r>
      <w:r w:rsidRPr="008A5F1E">
        <w:rPr>
          <w:spacing w:val="-3"/>
        </w:rPr>
        <w:t>c</w:t>
      </w:r>
      <w:r w:rsidRPr="008A5F1E">
        <w:rPr>
          <w:spacing w:val="-1"/>
        </w:rPr>
        <w:t>o</w:t>
      </w:r>
      <w:r w:rsidRPr="008A5F1E">
        <w:t>m</w:t>
      </w:r>
      <w:r w:rsidRPr="008A5F1E">
        <w:rPr>
          <w:spacing w:val="-1"/>
        </w:rPr>
        <w:t>i</w:t>
      </w:r>
      <w:r w:rsidRPr="008A5F1E">
        <w:rPr>
          <w:spacing w:val="-6"/>
        </w:rPr>
        <w:t>n</w:t>
      </w:r>
      <w:r w:rsidRPr="008A5F1E">
        <w:t>g</w:t>
      </w:r>
      <w:r w:rsidRPr="008A5F1E">
        <w:rPr>
          <w:spacing w:val="1"/>
        </w:rPr>
        <w:t xml:space="preserve"> t</w:t>
      </w:r>
      <w:r w:rsidRPr="008A5F1E">
        <w:rPr>
          <w:spacing w:val="-6"/>
        </w:rPr>
        <w:t>o</w:t>
      </w:r>
      <w:r w:rsidRPr="008A5F1E">
        <w:rPr>
          <w:spacing w:val="4"/>
        </w:rPr>
        <w:t>g</w:t>
      </w:r>
      <w:r w:rsidRPr="008A5F1E">
        <w:rPr>
          <w:spacing w:val="-3"/>
        </w:rPr>
        <w:t>e</w:t>
      </w:r>
      <w:r w:rsidRPr="008A5F1E">
        <w:rPr>
          <w:spacing w:val="-2"/>
        </w:rPr>
        <w:t>t</w:t>
      </w:r>
      <w:r w:rsidRPr="008A5F1E">
        <w:rPr>
          <w:spacing w:val="-1"/>
        </w:rPr>
        <w:t>h</w:t>
      </w:r>
      <w:r w:rsidRPr="008A5F1E">
        <w:rPr>
          <w:spacing w:val="-3"/>
        </w:rPr>
        <w:t>e</w:t>
      </w:r>
      <w:r w:rsidRPr="008A5F1E">
        <w:t>r</w:t>
      </w:r>
      <w:r w:rsidRPr="008A5F1E">
        <w:rPr>
          <w:spacing w:val="2"/>
        </w:rPr>
        <w:t xml:space="preserve"> </w:t>
      </w:r>
      <w:r w:rsidRPr="008A5F1E">
        <w:rPr>
          <w:spacing w:val="-1"/>
        </w:rPr>
        <w:t>i</w:t>
      </w:r>
      <w:r w:rsidRPr="008A5F1E">
        <w:t>n</w:t>
      </w:r>
      <w:r w:rsidRPr="008A5F1E">
        <w:rPr>
          <w:spacing w:val="-2"/>
        </w:rPr>
        <w:t xml:space="preserve"> </w:t>
      </w:r>
      <w:r w:rsidRPr="008A5F1E">
        <w:t xml:space="preserve">a </w:t>
      </w:r>
      <w:r w:rsidRPr="008A5F1E">
        <w:rPr>
          <w:spacing w:val="-1"/>
        </w:rPr>
        <w:t>p</w:t>
      </w:r>
      <w:r w:rsidRPr="008A5F1E">
        <w:t>r</w:t>
      </w:r>
      <w:r w:rsidRPr="008A5F1E">
        <w:rPr>
          <w:spacing w:val="-1"/>
        </w:rPr>
        <w:t>i</w:t>
      </w:r>
      <w:r w:rsidRPr="008A5F1E">
        <w:rPr>
          <w:spacing w:val="-5"/>
        </w:rPr>
        <w:t>v</w:t>
      </w:r>
      <w:r w:rsidRPr="008A5F1E">
        <w:rPr>
          <w:spacing w:val="-1"/>
        </w:rPr>
        <w:t>a</w:t>
      </w:r>
      <w:r w:rsidRPr="008A5F1E">
        <w:rPr>
          <w:spacing w:val="1"/>
        </w:rPr>
        <w:t>t</w:t>
      </w:r>
      <w:r w:rsidRPr="008A5F1E">
        <w:t>e</w:t>
      </w:r>
      <w:r w:rsidRPr="008A5F1E">
        <w:rPr>
          <w:spacing w:val="-2"/>
        </w:rPr>
        <w:t xml:space="preserve"> </w:t>
      </w:r>
      <w:r w:rsidRPr="008A5F1E">
        <w:rPr>
          <w:spacing w:val="-1"/>
        </w:rPr>
        <w:t>sp</w:t>
      </w:r>
      <w:r w:rsidRPr="008A5F1E">
        <w:rPr>
          <w:spacing w:val="-3"/>
        </w:rPr>
        <w:t>a</w:t>
      </w:r>
      <w:r w:rsidRPr="008A5F1E">
        <w:t>ce</w:t>
      </w:r>
      <w:r w:rsidRPr="008A5F1E">
        <w:rPr>
          <w:spacing w:val="-4"/>
        </w:rPr>
        <w:t xml:space="preserve"> </w:t>
      </w:r>
      <w:r w:rsidRPr="008A5F1E">
        <w:rPr>
          <w:spacing w:val="1"/>
        </w:rPr>
        <w:t>t</w:t>
      </w:r>
      <w:r w:rsidRPr="008A5F1E">
        <w:t xml:space="preserve">o </w:t>
      </w:r>
      <w:r w:rsidRPr="008A5F1E">
        <w:rPr>
          <w:spacing w:val="-3"/>
        </w:rPr>
        <w:t>d</w:t>
      </w:r>
      <w:r w:rsidRPr="008A5F1E">
        <w:rPr>
          <w:spacing w:val="-2"/>
        </w:rPr>
        <w:t>i</w:t>
      </w:r>
      <w:r w:rsidRPr="008A5F1E">
        <w:t>sc</w:t>
      </w:r>
      <w:r w:rsidRPr="008A5F1E">
        <w:rPr>
          <w:spacing w:val="-1"/>
        </w:rPr>
        <w:t>u</w:t>
      </w:r>
      <w:r w:rsidRPr="008A5F1E">
        <w:rPr>
          <w:spacing w:val="-3"/>
        </w:rPr>
        <w:t>s</w:t>
      </w:r>
      <w:r w:rsidRPr="008A5F1E">
        <w:t>s</w:t>
      </w:r>
      <w:r w:rsidRPr="008A5F1E">
        <w:rPr>
          <w:spacing w:val="-3"/>
        </w:rPr>
        <w:t xml:space="preserve"> </w:t>
      </w:r>
      <w:r w:rsidRPr="008A5F1E">
        <w:rPr>
          <w:spacing w:val="-6"/>
        </w:rPr>
        <w:t>w</w:t>
      </w:r>
      <w:r w:rsidRPr="008A5F1E">
        <w:rPr>
          <w:spacing w:val="-3"/>
        </w:rPr>
        <w:t>o</w:t>
      </w:r>
      <w:r w:rsidRPr="008A5F1E">
        <w:rPr>
          <w:spacing w:val="-2"/>
        </w:rPr>
        <w:t>rr</w:t>
      </w:r>
      <w:r w:rsidRPr="008A5F1E">
        <w:rPr>
          <w:spacing w:val="-4"/>
        </w:rPr>
        <w:t>i</w:t>
      </w:r>
      <w:r w:rsidRPr="008A5F1E">
        <w:rPr>
          <w:spacing w:val="-3"/>
        </w:rPr>
        <w:t>e</w:t>
      </w:r>
      <w:r w:rsidRPr="008A5F1E">
        <w:t xml:space="preserve">s </w:t>
      </w:r>
      <w:r w:rsidRPr="008A5F1E">
        <w:rPr>
          <w:spacing w:val="-3"/>
        </w:rPr>
        <w:t>an</w:t>
      </w:r>
      <w:r w:rsidRPr="008A5F1E">
        <w:t>d</w:t>
      </w:r>
      <w:r w:rsidRPr="008A5F1E">
        <w:rPr>
          <w:spacing w:val="-4"/>
        </w:rPr>
        <w:t xml:space="preserve"> </w:t>
      </w:r>
      <w:r w:rsidRPr="008A5F1E">
        <w:t>g</w:t>
      </w:r>
      <w:r w:rsidRPr="008A5F1E">
        <w:rPr>
          <w:spacing w:val="-4"/>
        </w:rPr>
        <w:t>o</w:t>
      </w:r>
      <w:r w:rsidRPr="008A5F1E">
        <w:rPr>
          <w:spacing w:val="-3"/>
        </w:rPr>
        <w:t>a</w:t>
      </w:r>
      <w:r w:rsidRPr="008A5F1E">
        <w:rPr>
          <w:spacing w:val="-4"/>
        </w:rPr>
        <w:t>l</w:t>
      </w:r>
      <w:r w:rsidRPr="008A5F1E">
        <w:t>s</w:t>
      </w:r>
      <w:r w:rsidRPr="008A5F1E">
        <w:rPr>
          <w:spacing w:val="-4"/>
        </w:rPr>
        <w:t xml:space="preserve"> </w:t>
      </w:r>
      <w:r w:rsidRPr="008A5F1E">
        <w:rPr>
          <w:spacing w:val="-1"/>
        </w:rPr>
        <w:t>an</w:t>
      </w:r>
      <w:r w:rsidRPr="008A5F1E">
        <w:rPr>
          <w:spacing w:val="-3"/>
        </w:rPr>
        <w:t>d</w:t>
      </w:r>
      <w:r w:rsidRPr="008A5F1E">
        <w:t>,</w:t>
      </w:r>
      <w:r w:rsidRPr="008A5F1E">
        <w:rPr>
          <w:spacing w:val="-1"/>
        </w:rPr>
        <w:t xml:space="preserve"> </w:t>
      </w:r>
      <w:r w:rsidRPr="008A5F1E">
        <w:rPr>
          <w:spacing w:val="-6"/>
        </w:rPr>
        <w:t>w</w:t>
      </w:r>
      <w:r w:rsidRPr="008A5F1E">
        <w:rPr>
          <w:spacing w:val="-3"/>
        </w:rPr>
        <w:t>he</w:t>
      </w:r>
      <w:r w:rsidRPr="008A5F1E">
        <w:rPr>
          <w:spacing w:val="-2"/>
        </w:rPr>
        <w:t>r</w:t>
      </w:r>
      <w:r w:rsidRPr="008A5F1E">
        <w:t>e</w:t>
      </w:r>
      <w:r w:rsidRPr="008A5F1E">
        <w:rPr>
          <w:spacing w:val="-4"/>
        </w:rPr>
        <w:t xml:space="preserve"> </w:t>
      </w:r>
      <w:r w:rsidRPr="008A5F1E">
        <w:rPr>
          <w:spacing w:val="-3"/>
        </w:rPr>
        <w:t>poss</w:t>
      </w:r>
      <w:r w:rsidRPr="008A5F1E">
        <w:rPr>
          <w:spacing w:val="-4"/>
        </w:rPr>
        <w:t>i</w:t>
      </w:r>
      <w:r w:rsidRPr="008A5F1E">
        <w:rPr>
          <w:spacing w:val="-3"/>
        </w:rPr>
        <w:t>b</w:t>
      </w:r>
      <w:r w:rsidRPr="008A5F1E">
        <w:rPr>
          <w:spacing w:val="-4"/>
        </w:rPr>
        <w:t>l</w:t>
      </w:r>
      <w:r w:rsidRPr="008A5F1E">
        <w:rPr>
          <w:spacing w:val="-3"/>
        </w:rPr>
        <w:t>e</w:t>
      </w:r>
      <w:r w:rsidRPr="008A5F1E">
        <w:t>,</w:t>
      </w:r>
      <w:r w:rsidRPr="008A5F1E">
        <w:rPr>
          <w:spacing w:val="-2"/>
        </w:rPr>
        <w:t xml:space="preserve"> </w:t>
      </w:r>
      <w:r w:rsidRPr="008A5F1E">
        <w:t>r</w:t>
      </w:r>
      <w:r w:rsidRPr="008A5F1E">
        <w:rPr>
          <w:spacing w:val="-1"/>
        </w:rPr>
        <w:t>ea</w:t>
      </w:r>
      <w:r w:rsidRPr="008A5F1E">
        <w:t>ch</w:t>
      </w:r>
      <w:r w:rsidRPr="008A5F1E">
        <w:rPr>
          <w:spacing w:val="-4"/>
        </w:rPr>
        <w:t xml:space="preserve"> </w:t>
      </w:r>
      <w:r w:rsidRPr="008A5F1E">
        <w:rPr>
          <w:spacing w:val="-6"/>
        </w:rPr>
        <w:t>a</w:t>
      </w:r>
      <w:r w:rsidRPr="008A5F1E">
        <w:rPr>
          <w:spacing w:val="4"/>
        </w:rPr>
        <w:t>g</w:t>
      </w:r>
      <w:r w:rsidRPr="008A5F1E">
        <w:rPr>
          <w:spacing w:val="-2"/>
        </w:rPr>
        <w:t>r</w:t>
      </w:r>
      <w:r w:rsidRPr="008A5F1E">
        <w:rPr>
          <w:spacing w:val="-3"/>
        </w:rPr>
        <w:t>e</w:t>
      </w:r>
      <w:r w:rsidRPr="008A5F1E">
        <w:rPr>
          <w:spacing w:val="-1"/>
        </w:rPr>
        <w:t>e</w:t>
      </w:r>
      <w:r w:rsidRPr="008A5F1E">
        <w:rPr>
          <w:spacing w:val="-2"/>
        </w:rPr>
        <w:t>m</w:t>
      </w:r>
      <w:r w:rsidRPr="008A5F1E">
        <w:rPr>
          <w:spacing w:val="-1"/>
        </w:rPr>
        <w:t>en</w:t>
      </w:r>
      <w:r w:rsidRPr="008A5F1E">
        <w:t>t</w:t>
      </w:r>
      <w:r w:rsidRPr="008A5F1E">
        <w:rPr>
          <w:spacing w:val="-3"/>
        </w:rPr>
        <w:t xml:space="preserve"> </w:t>
      </w:r>
      <w:r w:rsidRPr="008A5F1E">
        <w:t>a</w:t>
      </w:r>
      <w:r w:rsidRPr="008A5F1E">
        <w:rPr>
          <w:spacing w:val="-1"/>
        </w:rPr>
        <w:t>b</w:t>
      </w:r>
      <w:r w:rsidRPr="008A5F1E">
        <w:rPr>
          <w:spacing w:val="-3"/>
        </w:rPr>
        <w:t>o</w:t>
      </w:r>
      <w:r w:rsidRPr="008A5F1E">
        <w:rPr>
          <w:spacing w:val="-1"/>
        </w:rPr>
        <w:t>u</w:t>
      </w:r>
      <w:r w:rsidRPr="008A5F1E">
        <w:t>t</w:t>
      </w:r>
      <w:r w:rsidRPr="008A5F1E">
        <w:rPr>
          <w:spacing w:val="-1"/>
        </w:rPr>
        <w:t xml:space="preserve"> a</w:t>
      </w:r>
      <w:r w:rsidRPr="008A5F1E">
        <w:rPr>
          <w:spacing w:val="-3"/>
        </w:rPr>
        <w:t>c</w:t>
      </w:r>
      <w:r w:rsidRPr="008A5F1E">
        <w:rPr>
          <w:spacing w:val="1"/>
        </w:rPr>
        <w:t>t</w:t>
      </w:r>
      <w:r w:rsidRPr="008A5F1E">
        <w:rPr>
          <w:spacing w:val="-4"/>
        </w:rPr>
        <w:t>i</w:t>
      </w:r>
      <w:r w:rsidRPr="008A5F1E">
        <w:t>o</w:t>
      </w:r>
      <w:r w:rsidRPr="008A5F1E">
        <w:rPr>
          <w:spacing w:val="-1"/>
        </w:rPr>
        <w:t>n</w:t>
      </w:r>
      <w:r w:rsidRPr="008A5F1E">
        <w:t>s</w:t>
      </w:r>
      <w:r w:rsidRPr="008A5F1E">
        <w:rPr>
          <w:spacing w:val="-4"/>
        </w:rPr>
        <w:t xml:space="preserve"> </w:t>
      </w:r>
      <w:r w:rsidRPr="008A5F1E">
        <w:t>to be</w:t>
      </w:r>
      <w:r w:rsidRPr="008A5F1E">
        <w:rPr>
          <w:spacing w:val="-2"/>
        </w:rPr>
        <w:t xml:space="preserve"> </w:t>
      </w:r>
      <w:r w:rsidRPr="008A5F1E">
        <w:rPr>
          <w:spacing w:val="-3"/>
        </w:rPr>
        <w:t>u</w:t>
      </w:r>
      <w:r w:rsidRPr="008A5F1E">
        <w:t>n</w:t>
      </w:r>
      <w:r w:rsidRPr="008A5F1E">
        <w:rPr>
          <w:spacing w:val="-1"/>
        </w:rPr>
        <w:t>d</w:t>
      </w:r>
      <w:r w:rsidRPr="008A5F1E">
        <w:t>er</w:t>
      </w:r>
      <w:r w:rsidRPr="008A5F1E">
        <w:rPr>
          <w:spacing w:val="1"/>
        </w:rPr>
        <w:t>t</w:t>
      </w:r>
      <w:r w:rsidRPr="008A5F1E">
        <w:rPr>
          <w:spacing w:val="-3"/>
        </w:rPr>
        <w:t>a</w:t>
      </w:r>
      <w:r w:rsidRPr="008A5F1E">
        <w:rPr>
          <w:spacing w:val="2"/>
        </w:rPr>
        <w:t>k</w:t>
      </w:r>
      <w:r w:rsidRPr="008A5F1E">
        <w:t>en</w:t>
      </w:r>
      <w:r w:rsidRPr="008A5F1E">
        <w:rPr>
          <w:spacing w:val="-2"/>
        </w:rPr>
        <w:t xml:space="preserve"> </w:t>
      </w:r>
      <w:r w:rsidRPr="008A5F1E">
        <w:t>to ac</w:t>
      </w:r>
      <w:r w:rsidRPr="008A5F1E">
        <w:rPr>
          <w:spacing w:val="-1"/>
        </w:rPr>
        <w:t>h</w:t>
      </w:r>
      <w:r w:rsidRPr="008A5F1E">
        <w:rPr>
          <w:spacing w:val="-2"/>
        </w:rPr>
        <w:t>i</w:t>
      </w:r>
      <w:r w:rsidRPr="008A5F1E">
        <w:t>e</w:t>
      </w:r>
      <w:r w:rsidRPr="008A5F1E">
        <w:rPr>
          <w:spacing w:val="-3"/>
        </w:rPr>
        <w:t>v</w:t>
      </w:r>
      <w:r w:rsidRPr="008A5F1E">
        <w:t xml:space="preserve">e </w:t>
      </w:r>
      <w:r w:rsidRPr="008A5F1E">
        <w:rPr>
          <w:spacing w:val="1"/>
        </w:rPr>
        <w:t>t</w:t>
      </w:r>
      <w:r w:rsidRPr="008A5F1E">
        <w:t>he</w:t>
      </w:r>
      <w:r w:rsidRPr="008A5F1E">
        <w:rPr>
          <w:spacing w:val="-2"/>
        </w:rPr>
        <w:t xml:space="preserve"> </w:t>
      </w:r>
      <w:r w:rsidRPr="008A5F1E">
        <w:rPr>
          <w:spacing w:val="1"/>
        </w:rPr>
        <w:t>g</w:t>
      </w:r>
      <w:r w:rsidRPr="008A5F1E">
        <w:t>o</w:t>
      </w:r>
      <w:r w:rsidRPr="008A5F1E">
        <w:rPr>
          <w:spacing w:val="-1"/>
        </w:rPr>
        <w:t>a</w:t>
      </w:r>
      <w:r w:rsidRPr="008A5F1E">
        <w:rPr>
          <w:spacing w:val="-2"/>
        </w:rPr>
        <w:t>l</w:t>
      </w:r>
      <w:r w:rsidRPr="008A5F1E">
        <w:t>s</w:t>
      </w:r>
      <w:r w:rsidRPr="008A5F1E">
        <w:rPr>
          <w:spacing w:val="1"/>
        </w:rPr>
        <w:t xml:space="preserve"> </w:t>
      </w:r>
      <w:r w:rsidRPr="008A5F1E">
        <w:rPr>
          <w:spacing w:val="-3"/>
        </w:rPr>
        <w:t>a</w:t>
      </w:r>
      <w:r w:rsidRPr="008A5F1E">
        <w:rPr>
          <w:spacing w:val="-1"/>
        </w:rPr>
        <w:t>n</w:t>
      </w:r>
      <w:r w:rsidRPr="008A5F1E">
        <w:t>d</w:t>
      </w:r>
      <w:r w:rsidRPr="008A5F1E">
        <w:rPr>
          <w:spacing w:val="-2"/>
        </w:rPr>
        <w:t xml:space="preserve"> </w:t>
      </w:r>
      <w:r w:rsidRPr="008A5F1E">
        <w:rPr>
          <w:spacing w:val="1"/>
        </w:rPr>
        <w:t>t</w:t>
      </w:r>
      <w:r w:rsidRPr="008A5F1E">
        <w:rPr>
          <w:spacing w:val="-4"/>
        </w:rPr>
        <w:t>i</w:t>
      </w:r>
      <w:r w:rsidRPr="008A5F1E">
        <w:t>m</w:t>
      </w:r>
      <w:r w:rsidRPr="008A5F1E">
        <w:rPr>
          <w:spacing w:val="-6"/>
        </w:rPr>
        <w:t>e</w:t>
      </w:r>
      <w:r w:rsidRPr="008A5F1E">
        <w:rPr>
          <w:spacing w:val="3"/>
        </w:rPr>
        <w:t>f</w:t>
      </w:r>
      <w:r w:rsidRPr="008A5F1E">
        <w:t>r</w:t>
      </w:r>
      <w:r w:rsidRPr="008A5F1E">
        <w:rPr>
          <w:spacing w:val="-3"/>
        </w:rPr>
        <w:t>a</w:t>
      </w:r>
      <w:r w:rsidRPr="008A5F1E">
        <w:t>m</w:t>
      </w:r>
      <w:r w:rsidRPr="008A5F1E">
        <w:rPr>
          <w:spacing w:val="-1"/>
        </w:rPr>
        <w:t>e</w:t>
      </w:r>
      <w:r w:rsidRPr="008A5F1E">
        <w:t>s</w:t>
      </w:r>
      <w:r w:rsidRPr="008A5F1E">
        <w:rPr>
          <w:spacing w:val="-4"/>
        </w:rPr>
        <w:t xml:space="preserve"> </w:t>
      </w:r>
      <w:r w:rsidRPr="008A5F1E">
        <w:rPr>
          <w:spacing w:val="-1"/>
        </w:rPr>
        <w:t>i</w:t>
      </w:r>
      <w:r w:rsidRPr="008A5F1E">
        <w:t>n</w:t>
      </w:r>
      <w:r w:rsidRPr="008A5F1E">
        <w:rPr>
          <w:spacing w:val="-2"/>
        </w:rPr>
        <w:t xml:space="preserve"> t</w:t>
      </w:r>
      <w:r w:rsidRPr="008A5F1E">
        <w:rPr>
          <w:spacing w:val="-1"/>
        </w:rPr>
        <w:t>h</w:t>
      </w:r>
      <w:r w:rsidRPr="008A5F1E">
        <w:t>e</w:t>
      </w:r>
      <w:r w:rsidRPr="008A5F1E">
        <w:rPr>
          <w:spacing w:val="-2"/>
        </w:rPr>
        <w:t xml:space="preserve"> </w:t>
      </w:r>
      <w:r w:rsidRPr="008A5F1E">
        <w:t>c</w:t>
      </w:r>
      <w:r w:rsidRPr="008A5F1E">
        <w:rPr>
          <w:rFonts w:cs="Arial"/>
        </w:rPr>
        <w:t>h</w:t>
      </w:r>
      <w:r w:rsidRPr="008A5F1E">
        <w:rPr>
          <w:rFonts w:cs="Arial"/>
          <w:spacing w:val="-2"/>
        </w:rPr>
        <w:t>i</w:t>
      </w:r>
      <w:r w:rsidRPr="008A5F1E">
        <w:rPr>
          <w:rFonts w:cs="Arial"/>
          <w:spacing w:val="-4"/>
        </w:rPr>
        <w:t>l</w:t>
      </w:r>
      <w:r w:rsidRPr="008A5F1E">
        <w:rPr>
          <w:rFonts w:cs="Arial"/>
        </w:rPr>
        <w:t>d</w:t>
      </w:r>
      <w:r w:rsidRPr="008A5F1E">
        <w:rPr>
          <w:rFonts w:cs="Arial"/>
          <w:spacing w:val="-2"/>
        </w:rPr>
        <w:t>’</w:t>
      </w:r>
      <w:r w:rsidRPr="008A5F1E">
        <w:t>s</w:t>
      </w:r>
      <w:r w:rsidRPr="008A5F1E">
        <w:rPr>
          <w:spacing w:val="-2"/>
        </w:rPr>
        <w:t xml:space="preserve"> </w:t>
      </w:r>
      <w:r w:rsidRPr="008A5F1E">
        <w:rPr>
          <w:spacing w:val="-3"/>
        </w:rPr>
        <w:t>c</w:t>
      </w:r>
      <w:r w:rsidRPr="008A5F1E">
        <w:t>ase</w:t>
      </w:r>
      <w:r w:rsidRPr="008A5F1E">
        <w:rPr>
          <w:spacing w:val="-2"/>
        </w:rPr>
        <w:t xml:space="preserve"> </w:t>
      </w:r>
      <w:r w:rsidRPr="008A5F1E">
        <w:t>p</w:t>
      </w:r>
      <w:r w:rsidRPr="008A5F1E">
        <w:rPr>
          <w:spacing w:val="-2"/>
        </w:rPr>
        <w:t>l</w:t>
      </w:r>
      <w:r w:rsidRPr="008A5F1E">
        <w:t>a</w:t>
      </w:r>
      <w:r w:rsidRPr="008A5F1E">
        <w:rPr>
          <w:spacing w:val="-4"/>
        </w:rPr>
        <w:t>n</w:t>
      </w:r>
      <w:r w:rsidRPr="008A5F1E">
        <w:t>.</w:t>
      </w:r>
      <w:r w:rsidRPr="008A5F1E">
        <w:rPr>
          <w:spacing w:val="-5"/>
        </w:rPr>
        <w:t xml:space="preserve"> </w:t>
      </w:r>
      <w:r w:rsidRPr="008A5F1E">
        <w:t>T</w:t>
      </w:r>
      <w:r w:rsidRPr="008A5F1E">
        <w:rPr>
          <w:spacing w:val="-6"/>
        </w:rPr>
        <w:t>h</w:t>
      </w:r>
      <w:r w:rsidRPr="008A5F1E">
        <w:t>e</w:t>
      </w:r>
      <w:r w:rsidRPr="008A5F1E">
        <w:rPr>
          <w:spacing w:val="-7"/>
        </w:rPr>
        <w:t xml:space="preserve"> </w:t>
      </w:r>
      <w:r w:rsidRPr="008A5F1E">
        <w:rPr>
          <w:spacing w:val="-3"/>
        </w:rPr>
        <w:t>us</w:t>
      </w:r>
      <w:r w:rsidRPr="008A5F1E">
        <w:t>e</w:t>
      </w:r>
      <w:r w:rsidRPr="008A5F1E">
        <w:rPr>
          <w:spacing w:val="-7"/>
        </w:rPr>
        <w:t xml:space="preserve"> </w:t>
      </w:r>
      <w:r w:rsidRPr="008A5F1E">
        <w:rPr>
          <w:spacing w:val="-6"/>
        </w:rPr>
        <w:t>o</w:t>
      </w:r>
      <w:r w:rsidRPr="008A5F1E">
        <w:t>f</w:t>
      </w:r>
      <w:r w:rsidRPr="008A5F1E">
        <w:rPr>
          <w:spacing w:val="-5"/>
        </w:rPr>
        <w:t xml:space="preserve"> </w:t>
      </w:r>
      <w:r w:rsidRPr="008A5F1E">
        <w:rPr>
          <w:spacing w:val="-6"/>
        </w:rPr>
        <w:t>p</w:t>
      </w:r>
      <w:r w:rsidRPr="008A5F1E">
        <w:rPr>
          <w:spacing w:val="-2"/>
        </w:rPr>
        <w:t>r</w:t>
      </w:r>
      <w:r w:rsidRPr="008A5F1E">
        <w:rPr>
          <w:spacing w:val="-4"/>
        </w:rPr>
        <w:t>i</w:t>
      </w:r>
      <w:r w:rsidRPr="008A5F1E">
        <w:rPr>
          <w:spacing w:val="-5"/>
        </w:rPr>
        <w:t>v</w:t>
      </w:r>
      <w:r w:rsidRPr="008A5F1E">
        <w:rPr>
          <w:spacing w:val="-3"/>
        </w:rPr>
        <w:t>a</w:t>
      </w:r>
      <w:r w:rsidRPr="008A5F1E">
        <w:rPr>
          <w:spacing w:val="-2"/>
        </w:rPr>
        <w:t>t</w:t>
      </w:r>
      <w:r w:rsidRPr="008A5F1E">
        <w:t>e</w:t>
      </w:r>
      <w:r w:rsidRPr="008A5F1E">
        <w:rPr>
          <w:spacing w:val="-9"/>
        </w:rPr>
        <w:t xml:space="preserve"> </w:t>
      </w:r>
      <w:r w:rsidRPr="008A5F1E">
        <w:rPr>
          <w:spacing w:val="-2"/>
        </w:rPr>
        <w:t>f</w:t>
      </w:r>
      <w:r w:rsidRPr="008A5F1E">
        <w:rPr>
          <w:spacing w:val="-6"/>
        </w:rPr>
        <w:t>a</w:t>
      </w:r>
      <w:r w:rsidRPr="008A5F1E">
        <w:rPr>
          <w:spacing w:val="-2"/>
        </w:rPr>
        <w:t>m</w:t>
      </w:r>
      <w:r w:rsidRPr="008A5F1E">
        <w:rPr>
          <w:spacing w:val="-4"/>
        </w:rPr>
        <w:t>il</w:t>
      </w:r>
      <w:r w:rsidRPr="008A5F1E">
        <w:t>y</w:t>
      </w:r>
      <w:r w:rsidRPr="008A5F1E">
        <w:rPr>
          <w:spacing w:val="-9"/>
        </w:rPr>
        <w:t xml:space="preserve"> </w:t>
      </w:r>
      <w:r w:rsidRPr="008A5F1E">
        <w:rPr>
          <w:spacing w:val="-2"/>
        </w:rPr>
        <w:t>t</w:t>
      </w:r>
      <w:r w:rsidRPr="008A5F1E">
        <w:rPr>
          <w:spacing w:val="-6"/>
        </w:rPr>
        <w:t>i</w:t>
      </w:r>
      <w:r w:rsidRPr="008A5F1E">
        <w:rPr>
          <w:spacing w:val="-2"/>
        </w:rPr>
        <w:t>m</w:t>
      </w:r>
      <w:r w:rsidRPr="008A5F1E">
        <w:t>e e</w:t>
      </w:r>
      <w:r w:rsidRPr="008A5F1E">
        <w:rPr>
          <w:spacing w:val="-1"/>
        </w:rPr>
        <w:t>n</w:t>
      </w:r>
      <w:r w:rsidRPr="008A5F1E">
        <w:t>co</w:t>
      </w:r>
      <w:r w:rsidRPr="008A5F1E">
        <w:rPr>
          <w:spacing w:val="-1"/>
        </w:rPr>
        <w:t>u</w:t>
      </w:r>
      <w:r w:rsidRPr="008A5F1E">
        <w:t>r</w:t>
      </w:r>
      <w:r w:rsidRPr="008A5F1E">
        <w:rPr>
          <w:spacing w:val="-3"/>
        </w:rPr>
        <w:t>a</w:t>
      </w:r>
      <w:r w:rsidRPr="008A5F1E">
        <w:rPr>
          <w:spacing w:val="1"/>
        </w:rPr>
        <w:t>g</w:t>
      </w:r>
      <w:r w:rsidRPr="008A5F1E">
        <w:t>es</w:t>
      </w:r>
      <w:r w:rsidRPr="008A5F1E">
        <w:rPr>
          <w:spacing w:val="-4"/>
        </w:rPr>
        <w:t xml:space="preserve"> </w:t>
      </w:r>
      <w:r w:rsidRPr="008A5F1E">
        <w:rPr>
          <w:spacing w:val="5"/>
        </w:rPr>
        <w:t>f</w:t>
      </w:r>
      <w:r w:rsidRPr="008A5F1E">
        <w:rPr>
          <w:spacing w:val="-6"/>
        </w:rPr>
        <w:t>a</w:t>
      </w:r>
      <w:r w:rsidRPr="008A5F1E">
        <w:t>m</w:t>
      </w:r>
      <w:r w:rsidRPr="008A5F1E">
        <w:rPr>
          <w:spacing w:val="-1"/>
        </w:rPr>
        <w:t>ilie</w:t>
      </w:r>
      <w:r w:rsidRPr="008A5F1E">
        <w:t>s</w:t>
      </w:r>
      <w:r w:rsidRPr="008A5F1E">
        <w:rPr>
          <w:spacing w:val="-2"/>
        </w:rPr>
        <w:t xml:space="preserve"> </w:t>
      </w:r>
      <w:r w:rsidRPr="008A5F1E">
        <w:rPr>
          <w:spacing w:val="1"/>
        </w:rPr>
        <w:t>t</w:t>
      </w:r>
      <w:r w:rsidRPr="008A5F1E">
        <w:t>o</w:t>
      </w:r>
      <w:r w:rsidRPr="008A5F1E">
        <w:rPr>
          <w:spacing w:val="-2"/>
        </w:rPr>
        <w:t xml:space="preserve"> </w:t>
      </w:r>
      <w:r w:rsidRPr="008A5F1E">
        <w:rPr>
          <w:spacing w:val="1"/>
        </w:rPr>
        <w:t>t</w:t>
      </w:r>
      <w:r w:rsidRPr="008A5F1E">
        <w:rPr>
          <w:spacing w:val="-6"/>
        </w:rPr>
        <w:t>a</w:t>
      </w:r>
      <w:r w:rsidRPr="008A5F1E">
        <w:rPr>
          <w:spacing w:val="4"/>
        </w:rPr>
        <w:t>k</w:t>
      </w:r>
      <w:r w:rsidRPr="008A5F1E">
        <w:t>e</w:t>
      </w:r>
      <w:r w:rsidRPr="008A5F1E">
        <w:rPr>
          <w:spacing w:val="-2"/>
        </w:rPr>
        <w:t xml:space="preserve"> r</w:t>
      </w:r>
      <w:r w:rsidRPr="008A5F1E">
        <w:rPr>
          <w:spacing w:val="-1"/>
        </w:rPr>
        <w:t>e</w:t>
      </w:r>
      <w:r w:rsidRPr="008A5F1E">
        <w:t>s</w:t>
      </w:r>
      <w:r w:rsidRPr="008A5F1E">
        <w:rPr>
          <w:spacing w:val="-3"/>
        </w:rPr>
        <w:t>p</w:t>
      </w:r>
      <w:r w:rsidRPr="008A5F1E">
        <w:t>o</w:t>
      </w:r>
      <w:r w:rsidRPr="008A5F1E">
        <w:rPr>
          <w:spacing w:val="-1"/>
        </w:rPr>
        <w:t>n</w:t>
      </w:r>
      <w:r w:rsidRPr="008A5F1E">
        <w:t>s</w:t>
      </w:r>
      <w:r w:rsidRPr="008A5F1E">
        <w:rPr>
          <w:spacing w:val="-4"/>
        </w:rPr>
        <w:t>i</w:t>
      </w:r>
      <w:r w:rsidRPr="008A5F1E">
        <w:t>b</w:t>
      </w:r>
      <w:r w:rsidRPr="008A5F1E">
        <w:rPr>
          <w:spacing w:val="-2"/>
        </w:rPr>
        <w:t>ili</w:t>
      </w:r>
      <w:r w:rsidRPr="008A5F1E">
        <w:rPr>
          <w:spacing w:val="1"/>
        </w:rPr>
        <w:t>t</w:t>
      </w:r>
      <w:r w:rsidRPr="008A5F1E">
        <w:t>y</w:t>
      </w:r>
      <w:r w:rsidRPr="008A5F1E">
        <w:rPr>
          <w:spacing w:val="-6"/>
        </w:rPr>
        <w:t xml:space="preserve"> </w:t>
      </w:r>
      <w:r w:rsidRPr="008A5F1E">
        <w:rPr>
          <w:spacing w:val="5"/>
        </w:rPr>
        <w:t>f</w:t>
      </w:r>
      <w:r w:rsidRPr="008A5F1E">
        <w:rPr>
          <w:spacing w:val="-6"/>
        </w:rPr>
        <w:t>o</w:t>
      </w:r>
      <w:r w:rsidRPr="008A5F1E">
        <w:t>r</w:t>
      </w:r>
      <w:r w:rsidRPr="008A5F1E">
        <w:rPr>
          <w:spacing w:val="2"/>
        </w:rPr>
        <w:t xml:space="preserve"> </w:t>
      </w:r>
      <w:r w:rsidRPr="008A5F1E">
        <w:rPr>
          <w:spacing w:val="-3"/>
        </w:rPr>
        <w:t>p</w:t>
      </w:r>
      <w:r w:rsidRPr="008A5F1E">
        <w:rPr>
          <w:spacing w:val="-2"/>
        </w:rPr>
        <w:t>r</w:t>
      </w:r>
      <w:r w:rsidRPr="008A5F1E">
        <w:rPr>
          <w:spacing w:val="-1"/>
        </w:rPr>
        <w:t>o</w:t>
      </w:r>
      <w:r w:rsidRPr="008A5F1E">
        <w:rPr>
          <w:spacing w:val="1"/>
        </w:rPr>
        <w:t>t</w:t>
      </w:r>
      <w:r w:rsidRPr="008A5F1E">
        <w:rPr>
          <w:spacing w:val="-3"/>
        </w:rPr>
        <w:t>ec</w:t>
      </w:r>
      <w:r w:rsidRPr="008A5F1E">
        <w:rPr>
          <w:spacing w:val="1"/>
        </w:rPr>
        <w:t>t</w:t>
      </w:r>
      <w:r w:rsidRPr="008A5F1E">
        <w:rPr>
          <w:spacing w:val="-6"/>
        </w:rPr>
        <w:t>i</w:t>
      </w:r>
      <w:r w:rsidRPr="008A5F1E">
        <w:rPr>
          <w:spacing w:val="-1"/>
        </w:rPr>
        <w:t>n</w:t>
      </w:r>
      <w:r w:rsidRPr="008A5F1E">
        <w:t xml:space="preserve">g </w:t>
      </w:r>
      <w:r w:rsidRPr="008A5F1E">
        <w:rPr>
          <w:spacing w:val="1"/>
        </w:rPr>
        <w:t>t</w:t>
      </w:r>
      <w:r w:rsidRPr="008A5F1E">
        <w:rPr>
          <w:spacing w:val="-3"/>
        </w:rPr>
        <w:t>h</w:t>
      </w:r>
      <w:r w:rsidRPr="008A5F1E">
        <w:t>e</w:t>
      </w:r>
      <w:r w:rsidRPr="008A5F1E">
        <w:rPr>
          <w:spacing w:val="-2"/>
        </w:rPr>
        <w:t>i</w:t>
      </w:r>
      <w:r w:rsidRPr="008A5F1E">
        <w:t>r</w:t>
      </w:r>
      <w:r w:rsidRPr="008A5F1E">
        <w:rPr>
          <w:spacing w:val="-1"/>
        </w:rPr>
        <w:t xml:space="preserve"> </w:t>
      </w:r>
      <w:r w:rsidRPr="008A5F1E">
        <w:t>ch</w:t>
      </w:r>
      <w:r w:rsidRPr="008A5F1E">
        <w:rPr>
          <w:spacing w:val="-2"/>
        </w:rPr>
        <w:t>il</w:t>
      </w:r>
      <w:r w:rsidRPr="008A5F1E">
        <w:t>d</w:t>
      </w:r>
      <w:r w:rsidRPr="008A5F1E">
        <w:rPr>
          <w:spacing w:val="-2"/>
        </w:rPr>
        <w:t xml:space="preserve"> </w:t>
      </w:r>
      <w:r w:rsidRPr="008A5F1E">
        <w:t>(</w:t>
      </w:r>
      <w:r w:rsidRPr="008A5F1E">
        <w:rPr>
          <w:rFonts w:cs="Arial"/>
          <w:i/>
          <w:spacing w:val="-2"/>
        </w:rPr>
        <w:t>C</w:t>
      </w:r>
      <w:r w:rsidRPr="008A5F1E">
        <w:rPr>
          <w:rFonts w:cs="Arial"/>
          <w:i/>
        </w:rPr>
        <w:t>h</w:t>
      </w:r>
      <w:r w:rsidRPr="008A5F1E">
        <w:rPr>
          <w:rFonts w:cs="Arial"/>
          <w:i/>
          <w:spacing w:val="-2"/>
        </w:rPr>
        <w:t>i</w:t>
      </w:r>
      <w:r w:rsidRPr="008A5F1E">
        <w:rPr>
          <w:rFonts w:cs="Arial"/>
          <w:i/>
          <w:spacing w:val="-1"/>
        </w:rPr>
        <w:t>l</w:t>
      </w:r>
      <w:r w:rsidRPr="008A5F1E">
        <w:rPr>
          <w:rFonts w:cs="Arial"/>
          <w:i/>
        </w:rPr>
        <w:t>d</w:t>
      </w:r>
      <w:r w:rsidRPr="008A5F1E">
        <w:rPr>
          <w:rFonts w:cs="Arial"/>
          <w:i/>
          <w:spacing w:val="-2"/>
        </w:rPr>
        <w:t xml:space="preserve"> </w:t>
      </w:r>
      <w:r w:rsidRPr="008A5F1E">
        <w:rPr>
          <w:rFonts w:cs="Arial"/>
          <w:i/>
          <w:spacing w:val="-3"/>
        </w:rPr>
        <w:t>P</w:t>
      </w:r>
      <w:r w:rsidRPr="008A5F1E">
        <w:rPr>
          <w:rFonts w:cs="Arial"/>
          <w:i/>
          <w:spacing w:val="-2"/>
        </w:rPr>
        <w:t>r</w:t>
      </w:r>
      <w:r w:rsidRPr="008A5F1E">
        <w:rPr>
          <w:rFonts w:cs="Arial"/>
          <w:i/>
          <w:spacing w:val="-1"/>
        </w:rPr>
        <w:t>o</w:t>
      </w:r>
      <w:r w:rsidRPr="008A5F1E">
        <w:rPr>
          <w:rFonts w:cs="Arial"/>
          <w:i/>
          <w:spacing w:val="1"/>
        </w:rPr>
        <w:t>t</w:t>
      </w:r>
      <w:r w:rsidRPr="008A5F1E">
        <w:rPr>
          <w:rFonts w:cs="Arial"/>
          <w:i/>
          <w:spacing w:val="-1"/>
        </w:rPr>
        <w:t>e</w:t>
      </w:r>
      <w:r w:rsidRPr="008A5F1E">
        <w:rPr>
          <w:rFonts w:cs="Arial"/>
          <w:i/>
          <w:spacing w:val="-5"/>
        </w:rPr>
        <w:t>c</w:t>
      </w:r>
      <w:r w:rsidRPr="008A5F1E">
        <w:rPr>
          <w:rFonts w:cs="Arial"/>
          <w:i/>
          <w:spacing w:val="1"/>
        </w:rPr>
        <w:t>t</w:t>
      </w:r>
      <w:r w:rsidRPr="008A5F1E">
        <w:rPr>
          <w:rFonts w:cs="Arial"/>
          <w:i/>
          <w:spacing w:val="-1"/>
        </w:rPr>
        <w:t>io</w:t>
      </w:r>
      <w:r w:rsidRPr="008A5F1E">
        <w:rPr>
          <w:rFonts w:cs="Arial"/>
          <w:i/>
        </w:rPr>
        <w:t>n</w:t>
      </w:r>
      <w:r w:rsidRPr="008A5F1E">
        <w:rPr>
          <w:rFonts w:cs="Arial"/>
          <w:i/>
          <w:spacing w:val="-2"/>
        </w:rPr>
        <w:t xml:space="preserve"> </w:t>
      </w:r>
      <w:r w:rsidRPr="008A5F1E">
        <w:rPr>
          <w:rFonts w:cs="Arial"/>
          <w:i/>
          <w:spacing w:val="-1"/>
        </w:rPr>
        <w:t>A</w:t>
      </w:r>
      <w:r w:rsidRPr="008A5F1E">
        <w:rPr>
          <w:rFonts w:cs="Arial"/>
          <w:i/>
        </w:rPr>
        <w:t>ct</w:t>
      </w:r>
      <w:r w:rsidRPr="008A5F1E">
        <w:rPr>
          <w:rFonts w:cs="Arial"/>
          <w:i/>
          <w:spacing w:val="-3"/>
        </w:rPr>
        <w:t xml:space="preserve"> </w:t>
      </w:r>
      <w:r w:rsidRPr="008A5F1E">
        <w:rPr>
          <w:rFonts w:cs="Arial"/>
          <w:i/>
        </w:rPr>
        <w:t>1</w:t>
      </w:r>
      <w:r w:rsidRPr="008A5F1E">
        <w:rPr>
          <w:rFonts w:cs="Arial"/>
          <w:i/>
          <w:spacing w:val="-4"/>
        </w:rPr>
        <w:t>9</w:t>
      </w:r>
      <w:r w:rsidRPr="008A5F1E">
        <w:rPr>
          <w:rFonts w:cs="Arial"/>
          <w:i/>
          <w:spacing w:val="-1"/>
        </w:rPr>
        <w:t>9</w:t>
      </w:r>
      <w:r w:rsidRPr="008A5F1E">
        <w:rPr>
          <w:rFonts w:cs="Arial"/>
          <w:i/>
        </w:rPr>
        <w:t xml:space="preserve">9 </w:t>
      </w:r>
      <w:r w:rsidRPr="008A5F1E">
        <w:t>s</w:t>
      </w:r>
      <w:r w:rsidRPr="008A5F1E">
        <w:rPr>
          <w:spacing w:val="-1"/>
        </w:rPr>
        <w:t>e</w:t>
      </w:r>
      <w:r w:rsidRPr="008A5F1E">
        <w:rPr>
          <w:spacing w:val="-3"/>
        </w:rPr>
        <w:t>c</w:t>
      </w:r>
      <w:r w:rsidRPr="008A5F1E">
        <w:rPr>
          <w:spacing w:val="1"/>
        </w:rPr>
        <w:t>t</w:t>
      </w:r>
      <w:r w:rsidRPr="008A5F1E">
        <w:rPr>
          <w:spacing w:val="-6"/>
        </w:rPr>
        <w:t>i</w:t>
      </w:r>
      <w:r w:rsidRPr="008A5F1E">
        <w:rPr>
          <w:spacing w:val="-1"/>
        </w:rPr>
        <w:t>o</w:t>
      </w:r>
      <w:r w:rsidRPr="008A5F1E">
        <w:t>n</w:t>
      </w:r>
      <w:r w:rsidRPr="008A5F1E">
        <w:rPr>
          <w:spacing w:val="-2"/>
        </w:rPr>
        <w:t xml:space="preserve"> </w:t>
      </w:r>
      <w:r w:rsidRPr="008A5F1E">
        <w:t>5</w:t>
      </w:r>
      <w:r w:rsidRPr="008A5F1E">
        <w:rPr>
          <w:spacing w:val="-4"/>
        </w:rPr>
        <w:t>B</w:t>
      </w:r>
      <w:r w:rsidRPr="008A5F1E">
        <w:t>(</w:t>
      </w:r>
      <w:r w:rsidRPr="008A5F1E">
        <w:rPr>
          <w:spacing w:val="-3"/>
        </w:rPr>
        <w:t>b</w:t>
      </w:r>
      <w:r w:rsidRPr="008A5F1E">
        <w:rPr>
          <w:spacing w:val="-2"/>
        </w:rPr>
        <w:t>)</w:t>
      </w:r>
      <w:r w:rsidRPr="008A5F1E">
        <w:t>)</w:t>
      </w:r>
      <w:r w:rsidRPr="008A5F1E">
        <w:rPr>
          <w:spacing w:val="-1"/>
        </w:rPr>
        <w:t xml:space="preserve"> </w:t>
      </w:r>
      <w:r w:rsidRPr="008A5F1E">
        <w:t>a</w:t>
      </w:r>
      <w:r w:rsidRPr="008A5F1E">
        <w:rPr>
          <w:spacing w:val="-1"/>
        </w:rPr>
        <w:t>n</w:t>
      </w:r>
      <w:r w:rsidRPr="008A5F1E">
        <w:t>d</w:t>
      </w:r>
      <w:r w:rsidRPr="008A5F1E">
        <w:rPr>
          <w:spacing w:val="-2"/>
        </w:rPr>
        <w:t xml:space="preserve"> i</w:t>
      </w:r>
      <w:r w:rsidRPr="008A5F1E">
        <w:t>s</w:t>
      </w:r>
      <w:r w:rsidRPr="008A5F1E">
        <w:rPr>
          <w:spacing w:val="1"/>
        </w:rPr>
        <w:t xml:space="preserve"> </w:t>
      </w:r>
      <w:r w:rsidRPr="008A5F1E">
        <w:t>co</w:t>
      </w:r>
      <w:r w:rsidRPr="008A5F1E">
        <w:rPr>
          <w:spacing w:val="-4"/>
        </w:rPr>
        <w:t>n</w:t>
      </w:r>
      <w:r w:rsidRPr="008A5F1E">
        <w:t>s</w:t>
      </w:r>
      <w:r w:rsidRPr="008A5F1E">
        <w:rPr>
          <w:spacing w:val="-2"/>
        </w:rPr>
        <w:t>i</w:t>
      </w:r>
      <w:r w:rsidRPr="008A5F1E">
        <w:t>ste</w:t>
      </w:r>
      <w:r w:rsidRPr="008A5F1E">
        <w:rPr>
          <w:spacing w:val="-1"/>
        </w:rPr>
        <w:t>n</w:t>
      </w:r>
      <w:r w:rsidRPr="008A5F1E">
        <w:t>t</w:t>
      </w:r>
      <w:r w:rsidRPr="008A5F1E">
        <w:rPr>
          <w:spacing w:val="-1"/>
        </w:rPr>
        <w:t xml:space="preserve"> </w:t>
      </w:r>
      <w:r w:rsidRPr="008A5F1E">
        <w:rPr>
          <w:spacing w:val="-4"/>
        </w:rPr>
        <w:t>w</w:t>
      </w:r>
      <w:r w:rsidRPr="008A5F1E">
        <w:rPr>
          <w:spacing w:val="-2"/>
        </w:rPr>
        <w:t>i</w:t>
      </w:r>
      <w:r w:rsidRPr="008A5F1E">
        <w:t xml:space="preserve">th </w:t>
      </w:r>
      <w:r w:rsidRPr="008A5F1E">
        <w:rPr>
          <w:spacing w:val="1"/>
        </w:rPr>
        <w:t>t</w:t>
      </w:r>
      <w:r w:rsidRPr="008A5F1E">
        <w:t xml:space="preserve">he </w:t>
      </w:r>
      <w:r w:rsidRPr="008A5F1E">
        <w:rPr>
          <w:spacing w:val="-3"/>
        </w:rPr>
        <w:t>F</w:t>
      </w:r>
      <w:r w:rsidRPr="008A5F1E">
        <w:t>rame</w:t>
      </w:r>
      <w:r w:rsidRPr="008A5F1E">
        <w:rPr>
          <w:spacing w:val="-4"/>
        </w:rPr>
        <w:t>w</w:t>
      </w:r>
      <w:r w:rsidRPr="008A5F1E">
        <w:t>o</w:t>
      </w:r>
      <w:r w:rsidRPr="008A5F1E">
        <w:rPr>
          <w:spacing w:val="-2"/>
        </w:rPr>
        <w:t>r</w:t>
      </w:r>
      <w:r w:rsidRPr="008A5F1E">
        <w:t>k</w:t>
      </w:r>
      <w:r w:rsidRPr="008A5F1E">
        <w:rPr>
          <w:spacing w:val="1"/>
        </w:rPr>
        <w:t xml:space="preserve"> </w:t>
      </w:r>
      <w:r w:rsidRPr="008A5F1E">
        <w:t>for</w:t>
      </w:r>
      <w:r w:rsidRPr="008A5F1E">
        <w:rPr>
          <w:spacing w:val="-1"/>
        </w:rPr>
        <w:t xml:space="preserve"> P</w:t>
      </w:r>
      <w:r w:rsidRPr="008A5F1E">
        <w:t>ra</w:t>
      </w:r>
      <w:r w:rsidRPr="008A5F1E">
        <w:rPr>
          <w:spacing w:val="-3"/>
        </w:rPr>
        <w:t>c</w:t>
      </w:r>
      <w:r w:rsidRPr="008A5F1E">
        <w:t>t</w:t>
      </w:r>
      <w:r w:rsidRPr="008A5F1E">
        <w:rPr>
          <w:spacing w:val="-2"/>
        </w:rPr>
        <w:t>i</w:t>
      </w:r>
      <w:r w:rsidRPr="008A5F1E">
        <w:t xml:space="preserve">ce </w:t>
      </w:r>
      <w:r w:rsidRPr="008A5F1E">
        <w:rPr>
          <w:spacing w:val="-2"/>
        </w:rPr>
        <w:t>v</w:t>
      </w:r>
      <w:r w:rsidRPr="008A5F1E">
        <w:t>a</w:t>
      </w:r>
      <w:r w:rsidRPr="008A5F1E">
        <w:rPr>
          <w:spacing w:val="-2"/>
        </w:rPr>
        <w:t>l</w:t>
      </w:r>
      <w:r w:rsidRPr="008A5F1E">
        <w:t>u</w:t>
      </w:r>
      <w:r w:rsidRPr="008A5F1E">
        <w:rPr>
          <w:spacing w:val="-1"/>
        </w:rPr>
        <w:t>e</w:t>
      </w:r>
      <w:r w:rsidRPr="008A5F1E">
        <w:t>s</w:t>
      </w:r>
      <w:r w:rsidRPr="008A5F1E">
        <w:rPr>
          <w:spacing w:val="1"/>
        </w:rPr>
        <w:t xml:space="preserve"> </w:t>
      </w:r>
      <w:r w:rsidRPr="008A5F1E">
        <w:t>a</w:t>
      </w:r>
      <w:r w:rsidRPr="008A5F1E">
        <w:rPr>
          <w:spacing w:val="-4"/>
        </w:rPr>
        <w:t>n</w:t>
      </w:r>
      <w:r w:rsidRPr="008A5F1E">
        <w:t>d pr</w:t>
      </w:r>
      <w:r w:rsidRPr="008A5F1E">
        <w:rPr>
          <w:spacing w:val="-2"/>
        </w:rPr>
        <w:t>i</w:t>
      </w:r>
      <w:r w:rsidRPr="008A5F1E">
        <w:t>nc</w:t>
      </w:r>
      <w:r w:rsidRPr="008A5F1E">
        <w:rPr>
          <w:spacing w:val="-2"/>
        </w:rPr>
        <w:t>i</w:t>
      </w:r>
      <w:r w:rsidRPr="008A5F1E">
        <w:t>p</w:t>
      </w:r>
      <w:r w:rsidRPr="008A5F1E">
        <w:rPr>
          <w:spacing w:val="-2"/>
        </w:rPr>
        <w:t>l</w:t>
      </w:r>
      <w:r w:rsidRPr="008A5F1E">
        <w:t>es. For Aboriginal and Torres Strait Islander peoples, the use of private family time also enables greater opportunity for self-determination (Section 5C(1)(a)).</w:t>
      </w:r>
    </w:p>
    <w:p w14:paraId="677F41A7" w14:textId="512CB1E8" w:rsidR="00612B86" w:rsidRDefault="00612B86" w:rsidP="00C56CDB">
      <w:pPr>
        <w:pStyle w:val="BodyText"/>
        <w:spacing w:after="240" w:line="286" w:lineRule="auto"/>
        <w:ind w:right="1410"/>
        <w:jc w:val="both"/>
      </w:pPr>
      <w:r w:rsidRPr="008A5F1E">
        <w:rPr>
          <w:spacing w:val="-1"/>
        </w:rPr>
        <w:t>K</w:t>
      </w:r>
      <w:r w:rsidRPr="008A5F1E">
        <w:rPr>
          <w:spacing w:val="-2"/>
        </w:rPr>
        <w:t>i</w:t>
      </w:r>
      <w:r w:rsidRPr="008A5F1E">
        <w:t>n</w:t>
      </w:r>
      <w:r w:rsidRPr="008A5F1E">
        <w:rPr>
          <w:spacing w:val="-3"/>
        </w:rPr>
        <w:t>s</w:t>
      </w:r>
      <w:r w:rsidRPr="008A5F1E">
        <w:t>h</w:t>
      </w:r>
      <w:r w:rsidRPr="008A5F1E">
        <w:rPr>
          <w:spacing w:val="-2"/>
        </w:rPr>
        <w:t>i</w:t>
      </w:r>
      <w:r w:rsidRPr="008A5F1E">
        <w:t>p</w:t>
      </w:r>
      <w:r w:rsidRPr="008A5F1E">
        <w:rPr>
          <w:spacing w:val="-4"/>
        </w:rPr>
        <w:t xml:space="preserve"> </w:t>
      </w:r>
      <w:r w:rsidRPr="008A5F1E">
        <w:t>c</w:t>
      </w:r>
      <w:r w:rsidRPr="008A5F1E">
        <w:rPr>
          <w:spacing w:val="-3"/>
        </w:rPr>
        <w:t>a</w:t>
      </w:r>
      <w:r w:rsidRPr="008A5F1E">
        <w:rPr>
          <w:spacing w:val="-2"/>
        </w:rPr>
        <w:t>r</w:t>
      </w:r>
      <w:r w:rsidRPr="008A5F1E">
        <w:t>e</w:t>
      </w:r>
      <w:r w:rsidRPr="008A5F1E">
        <w:rPr>
          <w:spacing w:val="-2"/>
        </w:rPr>
        <w:t>r</w:t>
      </w:r>
      <w:r w:rsidRPr="008A5F1E">
        <w:t>s</w:t>
      </w:r>
      <w:r w:rsidRPr="008A5F1E">
        <w:rPr>
          <w:spacing w:val="-4"/>
        </w:rPr>
        <w:t xml:space="preserve"> </w:t>
      </w:r>
      <w:r w:rsidR="00C56CDB">
        <w:t>may</w:t>
      </w:r>
      <w:r w:rsidRPr="008A5F1E">
        <w:rPr>
          <w:spacing w:val="-4"/>
        </w:rPr>
        <w:t xml:space="preserve"> </w:t>
      </w:r>
      <w:r w:rsidRPr="008A5F1E">
        <w:t>p</w:t>
      </w:r>
      <w:r w:rsidRPr="008A5F1E">
        <w:rPr>
          <w:spacing w:val="-4"/>
        </w:rPr>
        <w:t>a</w:t>
      </w:r>
      <w:r w:rsidRPr="008A5F1E">
        <w:rPr>
          <w:spacing w:val="-2"/>
        </w:rPr>
        <w:t>r</w:t>
      </w:r>
      <w:r w:rsidRPr="008A5F1E">
        <w:t>t</w:t>
      </w:r>
      <w:r w:rsidRPr="008A5F1E">
        <w:rPr>
          <w:spacing w:val="-4"/>
        </w:rPr>
        <w:t>i</w:t>
      </w:r>
      <w:r w:rsidRPr="008A5F1E">
        <w:t>c</w:t>
      </w:r>
      <w:r w:rsidRPr="008A5F1E">
        <w:rPr>
          <w:spacing w:val="-2"/>
        </w:rPr>
        <w:t>i</w:t>
      </w:r>
      <w:r w:rsidRPr="008A5F1E">
        <w:rPr>
          <w:spacing w:val="-3"/>
        </w:rPr>
        <w:t>pa</w:t>
      </w:r>
      <w:r w:rsidRPr="008A5F1E">
        <w:t>te</w:t>
      </w:r>
      <w:r w:rsidRPr="008A5F1E">
        <w:rPr>
          <w:spacing w:val="-2"/>
        </w:rPr>
        <w:t xml:space="preserve"> i</w:t>
      </w:r>
      <w:r w:rsidRPr="008A5F1E">
        <w:t>n</w:t>
      </w:r>
      <w:r w:rsidRPr="008A5F1E">
        <w:rPr>
          <w:spacing w:val="-4"/>
        </w:rPr>
        <w:t xml:space="preserve"> </w:t>
      </w:r>
      <w:r w:rsidRPr="008A5F1E">
        <w:rPr>
          <w:spacing w:val="-3"/>
        </w:rPr>
        <w:t>p</w:t>
      </w:r>
      <w:r w:rsidRPr="008A5F1E">
        <w:t>r</w:t>
      </w:r>
      <w:r w:rsidRPr="008A5F1E">
        <w:rPr>
          <w:spacing w:val="-2"/>
        </w:rPr>
        <w:t>i</w:t>
      </w:r>
      <w:r w:rsidRPr="008A5F1E">
        <w:rPr>
          <w:spacing w:val="-3"/>
        </w:rPr>
        <w:t>va</w:t>
      </w:r>
      <w:r w:rsidRPr="008A5F1E">
        <w:t>te</w:t>
      </w:r>
      <w:r w:rsidRPr="008A5F1E">
        <w:rPr>
          <w:spacing w:val="-4"/>
        </w:rPr>
        <w:t xml:space="preserve"> </w:t>
      </w:r>
      <w:r w:rsidRPr="008A5F1E">
        <w:t>fa</w:t>
      </w:r>
      <w:r w:rsidRPr="008A5F1E">
        <w:rPr>
          <w:spacing w:val="-2"/>
        </w:rPr>
        <w:t>mil</w:t>
      </w:r>
      <w:r w:rsidRPr="008A5F1E">
        <w:t>y</w:t>
      </w:r>
      <w:r w:rsidRPr="008A5F1E">
        <w:rPr>
          <w:spacing w:val="-4"/>
        </w:rPr>
        <w:t xml:space="preserve"> </w:t>
      </w:r>
      <w:r w:rsidRPr="008A5F1E">
        <w:t>t</w:t>
      </w:r>
      <w:r w:rsidRPr="008A5F1E">
        <w:rPr>
          <w:spacing w:val="-4"/>
        </w:rPr>
        <w:t>i</w:t>
      </w:r>
      <w:r w:rsidRPr="008A5F1E">
        <w:rPr>
          <w:spacing w:val="-2"/>
        </w:rPr>
        <w:t>m</w:t>
      </w:r>
      <w:r w:rsidRPr="008A5F1E">
        <w:t>e</w:t>
      </w:r>
      <w:r w:rsidRPr="008A5F1E">
        <w:rPr>
          <w:spacing w:val="-2"/>
        </w:rPr>
        <w:t xml:space="preserve"> (t</w:t>
      </w:r>
      <w:r w:rsidRPr="008A5F1E">
        <w:t>h</w:t>
      </w:r>
      <w:r w:rsidRPr="008A5F1E">
        <w:rPr>
          <w:spacing w:val="-4"/>
        </w:rPr>
        <w:t>i</w:t>
      </w:r>
      <w:r w:rsidRPr="008A5F1E">
        <w:t>s</w:t>
      </w:r>
      <w:r w:rsidRPr="008A5F1E">
        <w:rPr>
          <w:spacing w:val="-4"/>
        </w:rPr>
        <w:t xml:space="preserve"> </w:t>
      </w:r>
      <w:r w:rsidRPr="008A5F1E">
        <w:t>m</w:t>
      </w:r>
      <w:r w:rsidRPr="008A5F1E">
        <w:rPr>
          <w:spacing w:val="-3"/>
        </w:rPr>
        <w:t>us</w:t>
      </w:r>
      <w:r w:rsidRPr="008A5F1E">
        <w:t>t</w:t>
      </w:r>
      <w:r w:rsidRPr="008A5F1E">
        <w:rPr>
          <w:spacing w:val="-1"/>
        </w:rPr>
        <w:t xml:space="preserve"> </w:t>
      </w:r>
      <w:r w:rsidRPr="008A5F1E">
        <w:t>be n</w:t>
      </w:r>
      <w:r w:rsidRPr="008A5F1E">
        <w:rPr>
          <w:spacing w:val="-4"/>
        </w:rPr>
        <w:t>e</w:t>
      </w:r>
      <w:r w:rsidRPr="008A5F1E">
        <w:t>g</w:t>
      </w:r>
      <w:r w:rsidRPr="008A5F1E">
        <w:rPr>
          <w:spacing w:val="-4"/>
        </w:rPr>
        <w:t>o</w:t>
      </w:r>
      <w:r w:rsidRPr="008A5F1E">
        <w:t>t</w:t>
      </w:r>
      <w:r w:rsidRPr="008A5F1E">
        <w:rPr>
          <w:spacing w:val="-2"/>
        </w:rPr>
        <w:t>i</w:t>
      </w:r>
      <w:r w:rsidRPr="008A5F1E">
        <w:rPr>
          <w:spacing w:val="-3"/>
        </w:rPr>
        <w:t>a</w:t>
      </w:r>
      <w:r w:rsidRPr="008A5F1E">
        <w:rPr>
          <w:spacing w:val="-2"/>
        </w:rPr>
        <w:t>t</w:t>
      </w:r>
      <w:r w:rsidRPr="008A5F1E">
        <w:t>ed</w:t>
      </w:r>
      <w:r w:rsidRPr="008A5F1E">
        <w:rPr>
          <w:spacing w:val="-2"/>
        </w:rPr>
        <w:t xml:space="preserve"> </w:t>
      </w:r>
      <w:r w:rsidRPr="008A5F1E">
        <w:rPr>
          <w:spacing w:val="-3"/>
        </w:rPr>
        <w:t>s</w:t>
      </w:r>
      <w:r w:rsidRPr="008A5F1E">
        <w:t>e</w:t>
      </w:r>
      <w:r w:rsidRPr="008A5F1E">
        <w:rPr>
          <w:spacing w:val="-4"/>
        </w:rPr>
        <w:t>n</w:t>
      </w:r>
      <w:r w:rsidRPr="008A5F1E">
        <w:t>s</w:t>
      </w:r>
      <w:r w:rsidRPr="008A5F1E">
        <w:rPr>
          <w:spacing w:val="-4"/>
        </w:rPr>
        <w:t>i</w:t>
      </w:r>
      <w:r w:rsidRPr="008A5F1E">
        <w:t>t</w:t>
      </w:r>
      <w:r w:rsidRPr="008A5F1E">
        <w:rPr>
          <w:spacing w:val="-2"/>
        </w:rPr>
        <w:t>i</w:t>
      </w:r>
      <w:r w:rsidRPr="008A5F1E">
        <w:rPr>
          <w:spacing w:val="-3"/>
        </w:rPr>
        <w:t>v</w:t>
      </w:r>
      <w:r w:rsidRPr="008A5F1E">
        <w:t>e</w:t>
      </w:r>
      <w:r w:rsidRPr="008A5F1E">
        <w:rPr>
          <w:spacing w:val="-2"/>
        </w:rPr>
        <w:t>l</w:t>
      </w:r>
      <w:r w:rsidRPr="008A5F1E">
        <w:t>y</w:t>
      </w:r>
      <w:r w:rsidRPr="008A5F1E">
        <w:rPr>
          <w:spacing w:val="-4"/>
        </w:rPr>
        <w:t xml:space="preserve"> w</w:t>
      </w:r>
      <w:r w:rsidRPr="008A5F1E">
        <w:rPr>
          <w:spacing w:val="-2"/>
        </w:rPr>
        <w:t>it</w:t>
      </w:r>
      <w:r w:rsidRPr="008A5F1E">
        <w:t>h</w:t>
      </w:r>
      <w:r w:rsidRPr="008A5F1E">
        <w:rPr>
          <w:spacing w:val="-2"/>
        </w:rPr>
        <w:t xml:space="preserve"> t</w:t>
      </w:r>
      <w:r w:rsidRPr="008A5F1E">
        <w:t>he</w:t>
      </w:r>
      <w:r w:rsidRPr="008A5F1E">
        <w:rPr>
          <w:spacing w:val="-5"/>
        </w:rPr>
        <w:t xml:space="preserve"> parents and other </w:t>
      </w:r>
      <w:r w:rsidRPr="008A5F1E">
        <w:t>f</w:t>
      </w:r>
      <w:r w:rsidRPr="008A5F1E">
        <w:rPr>
          <w:spacing w:val="-3"/>
        </w:rPr>
        <w:t>a</w:t>
      </w:r>
      <w:r w:rsidRPr="008A5F1E">
        <w:rPr>
          <w:spacing w:val="-2"/>
        </w:rPr>
        <w:t>mil</w:t>
      </w:r>
      <w:r w:rsidRPr="008A5F1E">
        <w:rPr>
          <w:spacing w:val="-3"/>
        </w:rPr>
        <w:t>y members</w:t>
      </w:r>
      <w:r w:rsidRPr="008A5F1E">
        <w:rPr>
          <w:spacing w:val="-2"/>
        </w:rPr>
        <w:t>)</w:t>
      </w:r>
      <w:r w:rsidRPr="008A5F1E">
        <w:t>.</w:t>
      </w:r>
    </w:p>
    <w:p w14:paraId="5A8FB3A7" w14:textId="77777777" w:rsidR="00612B86" w:rsidRDefault="00612B86" w:rsidP="00C56CDB">
      <w:pPr>
        <w:pStyle w:val="BodyText"/>
        <w:spacing w:after="240"/>
        <w:ind w:right="1410"/>
        <w:jc w:val="both"/>
      </w:pPr>
      <w:r>
        <w:t>T</w:t>
      </w:r>
      <w:r>
        <w:rPr>
          <w:spacing w:val="-1"/>
        </w:rPr>
        <w:t>h</w:t>
      </w:r>
      <w:r>
        <w:t>e</w:t>
      </w:r>
      <w:r>
        <w:rPr>
          <w:spacing w:val="-4"/>
        </w:rPr>
        <w:t xml:space="preserve"> </w:t>
      </w:r>
      <w:r>
        <w:rPr>
          <w:spacing w:val="-2"/>
        </w:rPr>
        <w:t>r</w:t>
      </w:r>
      <w:r>
        <w:t>e</w:t>
      </w:r>
      <w:r>
        <w:rPr>
          <w:spacing w:val="-3"/>
        </w:rPr>
        <w:t>co</w:t>
      </w:r>
      <w:r>
        <w:rPr>
          <w:spacing w:val="-2"/>
        </w:rPr>
        <w:t>m</w:t>
      </w:r>
      <w:r>
        <w:t>m</w:t>
      </w:r>
      <w:r>
        <w:rPr>
          <w:spacing w:val="-3"/>
        </w:rPr>
        <w:t>e</w:t>
      </w:r>
      <w:r>
        <w:t>n</w:t>
      </w:r>
      <w:r>
        <w:rPr>
          <w:spacing w:val="-1"/>
        </w:rPr>
        <w:t>d</w:t>
      </w:r>
      <w:r>
        <w:rPr>
          <w:spacing w:val="-3"/>
        </w:rPr>
        <w:t>e</w:t>
      </w:r>
      <w:r>
        <w:t>d</w:t>
      </w:r>
      <w:r>
        <w:rPr>
          <w:spacing w:val="-2"/>
        </w:rPr>
        <w:t xml:space="preserve"> </w:t>
      </w:r>
      <w:r>
        <w:rPr>
          <w:spacing w:val="-3"/>
        </w:rPr>
        <w:t>p</w:t>
      </w:r>
      <w:r>
        <w:rPr>
          <w:spacing w:val="-2"/>
        </w:rPr>
        <w:t>r</w:t>
      </w:r>
      <w:r>
        <w:t>o</w:t>
      </w:r>
      <w:r>
        <w:rPr>
          <w:spacing w:val="-3"/>
        </w:rPr>
        <w:t>ce</w:t>
      </w:r>
      <w:r>
        <w:t>ss</w:t>
      </w:r>
      <w:r>
        <w:rPr>
          <w:spacing w:val="-4"/>
        </w:rPr>
        <w:t xml:space="preserve"> </w:t>
      </w:r>
      <w:r>
        <w:t>f</w:t>
      </w:r>
      <w:r>
        <w:rPr>
          <w:spacing w:val="-3"/>
        </w:rPr>
        <w:t>o</w:t>
      </w:r>
      <w:r>
        <w:t>r</w:t>
      </w:r>
      <w:r>
        <w:rPr>
          <w:spacing w:val="-3"/>
        </w:rPr>
        <w:t xml:space="preserve"> p</w:t>
      </w:r>
      <w:r>
        <w:t>r</w:t>
      </w:r>
      <w:r>
        <w:rPr>
          <w:spacing w:val="-2"/>
        </w:rPr>
        <w:t>i</w:t>
      </w:r>
      <w:r>
        <w:rPr>
          <w:spacing w:val="-3"/>
        </w:rPr>
        <w:t>va</w:t>
      </w:r>
      <w:r>
        <w:t>te</w:t>
      </w:r>
      <w:r>
        <w:rPr>
          <w:spacing w:val="-4"/>
        </w:rPr>
        <w:t xml:space="preserve"> </w:t>
      </w:r>
      <w:r>
        <w:t>f</w:t>
      </w:r>
      <w:r>
        <w:rPr>
          <w:spacing w:val="-3"/>
        </w:rPr>
        <w:t>a</w:t>
      </w:r>
      <w:r>
        <w:rPr>
          <w:spacing w:val="-2"/>
        </w:rPr>
        <w:t>mil</w:t>
      </w:r>
      <w:r>
        <w:t>y</w:t>
      </w:r>
      <w:r>
        <w:rPr>
          <w:spacing w:val="-4"/>
        </w:rPr>
        <w:t xml:space="preserve"> </w:t>
      </w:r>
      <w:r>
        <w:t>t</w:t>
      </w:r>
      <w:r>
        <w:rPr>
          <w:spacing w:val="-4"/>
        </w:rPr>
        <w:t>i</w:t>
      </w:r>
      <w:r>
        <w:rPr>
          <w:spacing w:val="-2"/>
        </w:rPr>
        <w:t>m</w:t>
      </w:r>
      <w:r>
        <w:t>e</w:t>
      </w:r>
      <w:r>
        <w:rPr>
          <w:spacing w:val="-2"/>
        </w:rPr>
        <w:t xml:space="preserve"> </w:t>
      </w:r>
      <w:r>
        <w:rPr>
          <w:spacing w:val="-4"/>
        </w:rPr>
        <w:t>i</w:t>
      </w:r>
      <w:r>
        <w:rPr>
          <w:spacing w:val="-3"/>
        </w:rPr>
        <w:t>s</w:t>
      </w:r>
      <w:r>
        <w:t>:</w:t>
      </w:r>
    </w:p>
    <w:p w14:paraId="536A8F6A" w14:textId="77777777" w:rsidR="00612B86" w:rsidRDefault="00612B86" w:rsidP="00C56CDB">
      <w:pPr>
        <w:pStyle w:val="BodyText"/>
        <w:numPr>
          <w:ilvl w:val="0"/>
          <w:numId w:val="16"/>
        </w:numPr>
        <w:tabs>
          <w:tab w:val="left" w:pos="1846"/>
        </w:tabs>
        <w:spacing w:after="240" w:line="282" w:lineRule="auto"/>
        <w:ind w:left="1846" w:right="1410"/>
        <w:jc w:val="both"/>
      </w:pPr>
      <w:r>
        <w:rPr>
          <w:spacing w:val="-1"/>
        </w:rPr>
        <w:t>A</w:t>
      </w:r>
      <w:r>
        <w:rPr>
          <w:spacing w:val="1"/>
        </w:rPr>
        <w:t>d</w:t>
      </w:r>
      <w:r>
        <w:t>v</w:t>
      </w:r>
      <w:r>
        <w:rPr>
          <w:spacing w:val="-2"/>
        </w:rPr>
        <w:t>i</w:t>
      </w:r>
      <w:r>
        <w:rPr>
          <w:spacing w:val="2"/>
        </w:rPr>
        <w:t>s</w:t>
      </w:r>
      <w:r>
        <w:t xml:space="preserve">e </w:t>
      </w:r>
      <w:r>
        <w:rPr>
          <w:spacing w:val="1"/>
        </w:rPr>
        <w:t>t</w:t>
      </w:r>
      <w:r>
        <w:t xml:space="preserve">he </w:t>
      </w:r>
      <w:r>
        <w:rPr>
          <w:spacing w:val="3"/>
        </w:rPr>
        <w:t>f</w:t>
      </w:r>
      <w:r>
        <w:t>am</w:t>
      </w:r>
      <w:r>
        <w:rPr>
          <w:spacing w:val="1"/>
        </w:rPr>
        <w:t>il</w:t>
      </w:r>
      <w:r>
        <w:t>y</w:t>
      </w:r>
      <w:r>
        <w:rPr>
          <w:spacing w:val="-2"/>
        </w:rPr>
        <w:t xml:space="preserve"> </w:t>
      </w:r>
      <w:r>
        <w:rPr>
          <w:spacing w:val="2"/>
        </w:rPr>
        <w:t>t</w:t>
      </w:r>
      <w:r>
        <w:rPr>
          <w:spacing w:val="-1"/>
        </w:rPr>
        <w:t>h</w:t>
      </w:r>
      <w:r>
        <w:t>at</w:t>
      </w:r>
      <w:r>
        <w:rPr>
          <w:spacing w:val="-1"/>
        </w:rPr>
        <w:t xml:space="preserve"> </w:t>
      </w:r>
      <w:r>
        <w:rPr>
          <w:spacing w:val="-3"/>
        </w:rPr>
        <w:t>p</w:t>
      </w:r>
      <w:r>
        <w:t>r</w:t>
      </w:r>
      <w:r>
        <w:rPr>
          <w:spacing w:val="-4"/>
        </w:rPr>
        <w:t>i</w:t>
      </w:r>
      <w:r>
        <w:rPr>
          <w:spacing w:val="-3"/>
        </w:rPr>
        <w:t>v</w:t>
      </w:r>
      <w:r>
        <w:t>ate</w:t>
      </w:r>
      <w:r>
        <w:rPr>
          <w:spacing w:val="-4"/>
        </w:rPr>
        <w:t xml:space="preserve"> </w:t>
      </w:r>
      <w:r>
        <w:t>f</w:t>
      </w:r>
      <w:r>
        <w:rPr>
          <w:spacing w:val="-3"/>
        </w:rPr>
        <w:t>a</w:t>
      </w:r>
      <w:r>
        <w:rPr>
          <w:spacing w:val="-2"/>
        </w:rPr>
        <w:t>mil</w:t>
      </w:r>
      <w:r>
        <w:t>y</w:t>
      </w:r>
      <w:r>
        <w:rPr>
          <w:spacing w:val="-4"/>
        </w:rPr>
        <w:t xml:space="preserve"> </w:t>
      </w:r>
      <w:r>
        <w:t>t</w:t>
      </w:r>
      <w:r>
        <w:rPr>
          <w:spacing w:val="-4"/>
        </w:rPr>
        <w:t>i</w:t>
      </w:r>
      <w:r>
        <w:rPr>
          <w:spacing w:val="-2"/>
        </w:rPr>
        <w:t>m</w:t>
      </w:r>
      <w:r>
        <w:t>e</w:t>
      </w:r>
      <w:r>
        <w:rPr>
          <w:spacing w:val="1"/>
        </w:rPr>
        <w:t xml:space="preserve"> </w:t>
      </w:r>
      <w:r>
        <w:rPr>
          <w:spacing w:val="-1"/>
        </w:rPr>
        <w:t>i</w:t>
      </w:r>
      <w:r>
        <w:t>s</w:t>
      </w:r>
      <w:r>
        <w:rPr>
          <w:spacing w:val="-2"/>
        </w:rPr>
        <w:t xml:space="preserve"> </w:t>
      </w:r>
      <w:r>
        <w:t>an</w:t>
      </w:r>
      <w:r>
        <w:rPr>
          <w:spacing w:val="-2"/>
        </w:rPr>
        <w:t xml:space="preserve"> </w:t>
      </w:r>
      <w:r>
        <w:t>o</w:t>
      </w:r>
      <w:r>
        <w:rPr>
          <w:spacing w:val="-4"/>
        </w:rPr>
        <w:t>p</w:t>
      </w:r>
      <w:r>
        <w:t>p</w:t>
      </w:r>
      <w:r>
        <w:rPr>
          <w:spacing w:val="-1"/>
        </w:rPr>
        <w:t>o</w:t>
      </w:r>
      <w:r>
        <w:t>rtu</w:t>
      </w:r>
      <w:r>
        <w:rPr>
          <w:spacing w:val="-1"/>
        </w:rPr>
        <w:t>n</w:t>
      </w:r>
      <w:r>
        <w:rPr>
          <w:spacing w:val="-2"/>
        </w:rPr>
        <w:t>i</w:t>
      </w:r>
      <w:r>
        <w:t>ty</w:t>
      </w:r>
      <w:r>
        <w:rPr>
          <w:spacing w:val="-6"/>
        </w:rPr>
        <w:t xml:space="preserve"> </w:t>
      </w:r>
      <w:r>
        <w:rPr>
          <w:spacing w:val="1"/>
        </w:rPr>
        <w:t>t</w:t>
      </w:r>
      <w:r>
        <w:t>o</w:t>
      </w:r>
      <w:r>
        <w:rPr>
          <w:spacing w:val="-2"/>
        </w:rPr>
        <w:t xml:space="preserve"> </w:t>
      </w:r>
      <w:r>
        <w:rPr>
          <w:spacing w:val="-1"/>
        </w:rPr>
        <w:t>di</w:t>
      </w:r>
      <w:r>
        <w:t>sc</w:t>
      </w:r>
      <w:r>
        <w:rPr>
          <w:spacing w:val="-3"/>
        </w:rPr>
        <w:t>u</w:t>
      </w:r>
      <w:r>
        <w:t>ss,</w:t>
      </w:r>
      <w:r>
        <w:rPr>
          <w:spacing w:val="-2"/>
        </w:rPr>
        <w:t xml:space="preserve"> </w:t>
      </w:r>
      <w:r>
        <w:rPr>
          <w:spacing w:val="-1"/>
        </w:rPr>
        <w:t>i</w:t>
      </w:r>
      <w:r>
        <w:t>n</w:t>
      </w:r>
      <w:r>
        <w:rPr>
          <w:spacing w:val="-2"/>
        </w:rPr>
        <w:t xml:space="preserve"> </w:t>
      </w:r>
      <w:r>
        <w:rPr>
          <w:spacing w:val="-3"/>
        </w:rPr>
        <w:t>p</w:t>
      </w:r>
      <w:r>
        <w:rPr>
          <w:spacing w:val="-2"/>
        </w:rPr>
        <w:t>r</w:t>
      </w:r>
      <w:r>
        <w:rPr>
          <w:spacing w:val="-1"/>
        </w:rPr>
        <w:t>i</w:t>
      </w:r>
      <w:r>
        <w:rPr>
          <w:spacing w:val="-5"/>
        </w:rPr>
        <w:t>v</w:t>
      </w:r>
      <w:r>
        <w:rPr>
          <w:spacing w:val="-1"/>
        </w:rPr>
        <w:t>a</w:t>
      </w:r>
      <w:r>
        <w:rPr>
          <w:spacing w:val="1"/>
        </w:rPr>
        <w:t>t</w:t>
      </w:r>
      <w:r>
        <w:t>e,</w:t>
      </w:r>
      <w:r>
        <w:rPr>
          <w:spacing w:val="-1"/>
        </w:rPr>
        <w:t xml:space="preserve"> al</w:t>
      </w:r>
      <w:r>
        <w:t xml:space="preserve">l </w:t>
      </w:r>
      <w:r>
        <w:rPr>
          <w:spacing w:val="-4"/>
        </w:rPr>
        <w:t>t</w:t>
      </w:r>
      <w:r>
        <w:rPr>
          <w:spacing w:val="-1"/>
        </w:rPr>
        <w:t>h</w:t>
      </w:r>
      <w:r>
        <w:t xml:space="preserve">e </w:t>
      </w:r>
      <w:r>
        <w:rPr>
          <w:spacing w:val="-1"/>
        </w:rPr>
        <w:t>i</w:t>
      </w:r>
      <w:r>
        <w:t>s</w:t>
      </w:r>
      <w:r>
        <w:rPr>
          <w:spacing w:val="-1"/>
        </w:rPr>
        <w:t>sue</w:t>
      </w:r>
      <w:r>
        <w:t>s</w:t>
      </w:r>
      <w:r>
        <w:rPr>
          <w:spacing w:val="-4"/>
        </w:rPr>
        <w:t xml:space="preserve"> </w:t>
      </w:r>
      <w:r>
        <w:rPr>
          <w:spacing w:val="-2"/>
        </w:rPr>
        <w:t>r</w:t>
      </w:r>
      <w:r>
        <w:rPr>
          <w:spacing w:val="-1"/>
        </w:rPr>
        <w:t>ai</w:t>
      </w:r>
      <w:r>
        <w:t>s</w:t>
      </w:r>
      <w:r>
        <w:rPr>
          <w:spacing w:val="-1"/>
        </w:rPr>
        <w:t>e</w:t>
      </w:r>
      <w:r>
        <w:t>d</w:t>
      </w:r>
      <w:r>
        <w:rPr>
          <w:spacing w:val="-2"/>
        </w:rPr>
        <w:t xml:space="preserve"> </w:t>
      </w:r>
      <w:r>
        <w:rPr>
          <w:spacing w:val="-3"/>
        </w:rPr>
        <w:t>a</w:t>
      </w:r>
      <w:r>
        <w:rPr>
          <w:spacing w:val="-1"/>
        </w:rPr>
        <w:t>n</w:t>
      </w:r>
      <w:r>
        <w:t>d</w:t>
      </w:r>
      <w:r>
        <w:rPr>
          <w:spacing w:val="-4"/>
        </w:rPr>
        <w:t xml:space="preserve"> </w:t>
      </w:r>
      <w:r>
        <w:t>bra</w:t>
      </w:r>
      <w:r>
        <w:rPr>
          <w:spacing w:val="-4"/>
        </w:rPr>
        <w:t>i</w:t>
      </w:r>
      <w:r>
        <w:rPr>
          <w:spacing w:val="-1"/>
        </w:rPr>
        <w:t>n</w:t>
      </w:r>
      <w:r>
        <w:t>s</w:t>
      </w:r>
      <w:r>
        <w:rPr>
          <w:spacing w:val="-2"/>
        </w:rPr>
        <w:t>t</w:t>
      </w:r>
      <w:r>
        <w:rPr>
          <w:spacing w:val="-1"/>
        </w:rPr>
        <w:t>o</w:t>
      </w:r>
      <w:r>
        <w:rPr>
          <w:spacing w:val="-2"/>
        </w:rPr>
        <w:t>r</w:t>
      </w:r>
      <w:r>
        <w:t>m</w:t>
      </w:r>
      <w:r>
        <w:rPr>
          <w:spacing w:val="2"/>
        </w:rPr>
        <w:t xml:space="preserve"> </w:t>
      </w:r>
      <w:r>
        <w:rPr>
          <w:spacing w:val="-4"/>
        </w:rPr>
        <w:t>i</w:t>
      </w:r>
      <w:r>
        <w:t>d</w:t>
      </w:r>
      <w:r>
        <w:rPr>
          <w:spacing w:val="-1"/>
        </w:rPr>
        <w:t>e</w:t>
      </w:r>
      <w:r>
        <w:rPr>
          <w:spacing w:val="-3"/>
        </w:rPr>
        <w:t>a</w:t>
      </w:r>
      <w:r>
        <w:t>s</w:t>
      </w:r>
      <w:r>
        <w:rPr>
          <w:spacing w:val="-2"/>
        </w:rPr>
        <w:t xml:space="preserve"> </w:t>
      </w:r>
      <w:r>
        <w:rPr>
          <w:spacing w:val="1"/>
        </w:rPr>
        <w:t>t</w:t>
      </w:r>
      <w:r>
        <w:t>o</w:t>
      </w:r>
      <w:r>
        <w:rPr>
          <w:spacing w:val="-4"/>
        </w:rPr>
        <w:t xml:space="preserve"> </w:t>
      </w:r>
      <w:r>
        <w:t>a</w:t>
      </w:r>
      <w:r>
        <w:rPr>
          <w:spacing w:val="-4"/>
        </w:rPr>
        <w:t>d</w:t>
      </w:r>
      <w:r>
        <w:rPr>
          <w:spacing w:val="-1"/>
        </w:rPr>
        <w:t>d</w:t>
      </w:r>
      <w:r>
        <w:rPr>
          <w:spacing w:val="-2"/>
        </w:rPr>
        <w:t>r</w:t>
      </w:r>
      <w:r>
        <w:rPr>
          <w:spacing w:val="-3"/>
        </w:rPr>
        <w:t>e</w:t>
      </w:r>
      <w:r>
        <w:t>ss</w:t>
      </w:r>
      <w:r>
        <w:rPr>
          <w:spacing w:val="1"/>
        </w:rPr>
        <w:t xml:space="preserve"> </w:t>
      </w:r>
      <w:r>
        <w:rPr>
          <w:spacing w:val="-4"/>
        </w:rPr>
        <w:t>w</w:t>
      </w:r>
      <w:r>
        <w:t>or</w:t>
      </w:r>
      <w:r>
        <w:rPr>
          <w:spacing w:val="1"/>
        </w:rPr>
        <w:t>r</w:t>
      </w:r>
      <w:r>
        <w:rPr>
          <w:spacing w:val="-2"/>
        </w:rPr>
        <w:t>i</w:t>
      </w:r>
      <w:r>
        <w:t>es and</w:t>
      </w:r>
      <w:r>
        <w:rPr>
          <w:spacing w:val="-2"/>
        </w:rPr>
        <w:t xml:space="preserve"> </w:t>
      </w:r>
      <w:r>
        <w:t>ac</w:t>
      </w:r>
      <w:r>
        <w:rPr>
          <w:spacing w:val="-1"/>
        </w:rPr>
        <w:t>h</w:t>
      </w:r>
      <w:r>
        <w:rPr>
          <w:spacing w:val="-2"/>
        </w:rPr>
        <w:t>i</w:t>
      </w:r>
      <w:r>
        <w:t>e</w:t>
      </w:r>
      <w:r>
        <w:rPr>
          <w:spacing w:val="-3"/>
        </w:rPr>
        <w:t>v</w:t>
      </w:r>
      <w:r>
        <w:t xml:space="preserve">e </w:t>
      </w:r>
      <w:r>
        <w:rPr>
          <w:spacing w:val="2"/>
        </w:rPr>
        <w:t>g</w:t>
      </w:r>
      <w:r>
        <w:t>o</w:t>
      </w:r>
      <w:r>
        <w:rPr>
          <w:spacing w:val="-1"/>
        </w:rPr>
        <w:t>a</w:t>
      </w:r>
      <w:r>
        <w:rPr>
          <w:spacing w:val="-3"/>
        </w:rPr>
        <w:t>ls.</w:t>
      </w:r>
    </w:p>
    <w:p w14:paraId="12492310" w14:textId="77777777" w:rsidR="00612B86" w:rsidRDefault="00612B86" w:rsidP="00C56CDB">
      <w:pPr>
        <w:pStyle w:val="BodyText"/>
        <w:numPr>
          <w:ilvl w:val="0"/>
          <w:numId w:val="16"/>
        </w:numPr>
        <w:tabs>
          <w:tab w:val="left" w:pos="1846"/>
        </w:tabs>
        <w:spacing w:after="240" w:line="284" w:lineRule="auto"/>
        <w:ind w:left="1846" w:right="1410"/>
        <w:jc w:val="both"/>
      </w:pPr>
      <w:r>
        <w:rPr>
          <w:spacing w:val="-1"/>
        </w:rPr>
        <w:t>A</w:t>
      </w:r>
      <w:r>
        <w:rPr>
          <w:spacing w:val="-3"/>
        </w:rPr>
        <w:t>s</w:t>
      </w:r>
      <w:r>
        <w:t>k</w:t>
      </w:r>
      <w:r>
        <w:rPr>
          <w:spacing w:val="-2"/>
        </w:rPr>
        <w:t xml:space="preserve"> t</w:t>
      </w:r>
      <w:r>
        <w:t>he</w:t>
      </w:r>
      <w:r>
        <w:rPr>
          <w:spacing w:val="-5"/>
        </w:rPr>
        <w:t xml:space="preserve"> </w:t>
      </w:r>
      <w:r>
        <w:t>f</w:t>
      </w:r>
      <w:r>
        <w:rPr>
          <w:spacing w:val="-3"/>
        </w:rPr>
        <w:t>a</w:t>
      </w:r>
      <w:r>
        <w:rPr>
          <w:spacing w:val="-2"/>
        </w:rPr>
        <w:t>mil</w:t>
      </w:r>
      <w:r>
        <w:t>y</w:t>
      </w:r>
      <w:r>
        <w:rPr>
          <w:spacing w:val="-4"/>
        </w:rPr>
        <w:t xml:space="preserve"> </w:t>
      </w:r>
      <w:r>
        <w:rPr>
          <w:spacing w:val="-2"/>
        </w:rPr>
        <w:t>t</w:t>
      </w:r>
      <w:r>
        <w:t>o</w:t>
      </w:r>
      <w:r>
        <w:rPr>
          <w:spacing w:val="-2"/>
        </w:rPr>
        <w:t xml:space="preserve"> t</w:t>
      </w:r>
      <w:r>
        <w:t>h</w:t>
      </w:r>
      <w:r>
        <w:rPr>
          <w:spacing w:val="-2"/>
        </w:rPr>
        <w:t>i</w:t>
      </w:r>
      <w:r>
        <w:rPr>
          <w:spacing w:val="-3"/>
        </w:rPr>
        <w:t>n</w:t>
      </w:r>
      <w:r>
        <w:t>k</w:t>
      </w:r>
      <w:r>
        <w:rPr>
          <w:spacing w:val="-2"/>
        </w:rPr>
        <w:t xml:space="preserve"> </w:t>
      </w:r>
      <w:r>
        <w:rPr>
          <w:spacing w:val="-3"/>
        </w:rPr>
        <w:t>ab</w:t>
      </w:r>
      <w:r>
        <w:t>o</w:t>
      </w:r>
      <w:r>
        <w:rPr>
          <w:spacing w:val="-4"/>
        </w:rPr>
        <w:t>u</w:t>
      </w:r>
      <w:r>
        <w:t>t</w:t>
      </w:r>
      <w:r>
        <w:rPr>
          <w:spacing w:val="-1"/>
        </w:rPr>
        <w:t xml:space="preserve"> </w:t>
      </w:r>
      <w:r>
        <w:rPr>
          <w:spacing w:val="-4"/>
        </w:rPr>
        <w:t>w</w:t>
      </w:r>
      <w:r>
        <w:t>h</w:t>
      </w:r>
      <w:r>
        <w:rPr>
          <w:spacing w:val="-4"/>
        </w:rPr>
        <w:t>a</w:t>
      </w:r>
      <w:r>
        <w:t>t</w:t>
      </w:r>
      <w:r>
        <w:rPr>
          <w:spacing w:val="-3"/>
        </w:rPr>
        <w:t xml:space="preserve"> </w:t>
      </w:r>
      <w:r>
        <w:t>t</w:t>
      </w:r>
      <w:r>
        <w:rPr>
          <w:spacing w:val="-3"/>
        </w:rPr>
        <w:t>h</w:t>
      </w:r>
      <w:r>
        <w:t>ey</w:t>
      </w:r>
      <w:r>
        <w:rPr>
          <w:spacing w:val="-2"/>
        </w:rPr>
        <w:t xml:space="preserve"> </w:t>
      </w:r>
      <w:r>
        <w:rPr>
          <w:spacing w:val="-4"/>
        </w:rPr>
        <w:t>w</w:t>
      </w:r>
      <w:r>
        <w:t>a</w:t>
      </w:r>
      <w:r>
        <w:rPr>
          <w:spacing w:val="-4"/>
        </w:rPr>
        <w:t>n</w:t>
      </w:r>
      <w:r>
        <w:t>t</w:t>
      </w:r>
      <w:r>
        <w:rPr>
          <w:spacing w:val="-3"/>
        </w:rPr>
        <w:t xml:space="preserve"> </w:t>
      </w:r>
      <w:r>
        <w:t>to</w:t>
      </w:r>
      <w:r>
        <w:rPr>
          <w:spacing w:val="-2"/>
        </w:rPr>
        <w:t xml:space="preserve"> </w:t>
      </w:r>
      <w:r>
        <w:rPr>
          <w:spacing w:val="-4"/>
        </w:rPr>
        <w:t>i</w:t>
      </w:r>
      <w:r>
        <w:t>nc</w:t>
      </w:r>
      <w:r>
        <w:rPr>
          <w:spacing w:val="-4"/>
        </w:rPr>
        <w:t>l</w:t>
      </w:r>
      <w:r>
        <w:t>u</w:t>
      </w:r>
      <w:r>
        <w:rPr>
          <w:spacing w:val="-1"/>
        </w:rPr>
        <w:t>d</w:t>
      </w:r>
      <w:r>
        <w:t>e</w:t>
      </w:r>
      <w:r>
        <w:rPr>
          <w:spacing w:val="-2"/>
        </w:rPr>
        <w:t xml:space="preserve"> </w:t>
      </w:r>
      <w:r>
        <w:rPr>
          <w:spacing w:val="-4"/>
        </w:rPr>
        <w:t>i</w:t>
      </w:r>
      <w:r>
        <w:t>n</w:t>
      </w:r>
      <w:r>
        <w:rPr>
          <w:spacing w:val="-4"/>
        </w:rPr>
        <w:t xml:space="preserve"> </w:t>
      </w:r>
      <w:r>
        <w:t>the</w:t>
      </w:r>
      <w:r>
        <w:rPr>
          <w:spacing w:val="-5"/>
        </w:rPr>
        <w:t xml:space="preserve"> </w:t>
      </w:r>
      <w:r>
        <w:t>c</w:t>
      </w:r>
      <w:r>
        <w:rPr>
          <w:spacing w:val="-3"/>
        </w:rPr>
        <w:t>a</w:t>
      </w:r>
      <w:r>
        <w:t>se</w:t>
      </w:r>
      <w:r>
        <w:rPr>
          <w:spacing w:val="-4"/>
        </w:rPr>
        <w:t xml:space="preserve"> </w:t>
      </w:r>
      <w:r>
        <w:t>p</w:t>
      </w:r>
      <w:r>
        <w:rPr>
          <w:spacing w:val="-2"/>
        </w:rPr>
        <w:t>l</w:t>
      </w:r>
      <w:r>
        <w:rPr>
          <w:spacing w:val="-3"/>
        </w:rPr>
        <w:t>an</w:t>
      </w:r>
      <w:r>
        <w:t>,</w:t>
      </w:r>
      <w:r>
        <w:rPr>
          <w:spacing w:val="-1"/>
        </w:rPr>
        <w:t xml:space="preserve"> </w:t>
      </w:r>
      <w:r>
        <w:rPr>
          <w:spacing w:val="-3"/>
        </w:rPr>
        <w:t>a</w:t>
      </w:r>
      <w:r>
        <w:t>nd</w:t>
      </w:r>
      <w:r>
        <w:rPr>
          <w:spacing w:val="-2"/>
        </w:rPr>
        <w:t xml:space="preserve"> </w:t>
      </w:r>
      <w:r>
        <w:rPr>
          <w:spacing w:val="-4"/>
        </w:rPr>
        <w:t>w</w:t>
      </w:r>
      <w:r>
        <w:t>h</w:t>
      </w:r>
      <w:r>
        <w:rPr>
          <w:spacing w:val="-4"/>
        </w:rPr>
        <w:t>a</w:t>
      </w:r>
      <w:r>
        <w:t>t</w:t>
      </w:r>
      <w:r>
        <w:rPr>
          <w:spacing w:val="-3"/>
        </w:rPr>
        <w:t xml:space="preserve"> </w:t>
      </w:r>
      <w:r>
        <w:t>t</w:t>
      </w:r>
      <w:r>
        <w:rPr>
          <w:spacing w:val="-3"/>
        </w:rPr>
        <w:t>h</w:t>
      </w:r>
      <w:r>
        <w:t>ey th</w:t>
      </w:r>
      <w:r>
        <w:rPr>
          <w:spacing w:val="-4"/>
        </w:rPr>
        <w:t>i</w:t>
      </w:r>
      <w:r>
        <w:rPr>
          <w:spacing w:val="-3"/>
        </w:rPr>
        <w:t>n</w:t>
      </w:r>
      <w:r>
        <w:t>k</w:t>
      </w:r>
      <w:r>
        <w:rPr>
          <w:spacing w:val="-2"/>
        </w:rPr>
        <w:t xml:space="preserve"> </w:t>
      </w:r>
      <w:r>
        <w:t xml:space="preserve">Child Safety </w:t>
      </w:r>
      <w:r>
        <w:rPr>
          <w:spacing w:val="-4"/>
        </w:rPr>
        <w:t>w</w:t>
      </w:r>
      <w:r>
        <w:t>o</w:t>
      </w:r>
      <w:r>
        <w:rPr>
          <w:spacing w:val="-4"/>
        </w:rPr>
        <w:t>u</w:t>
      </w:r>
      <w:r>
        <w:rPr>
          <w:spacing w:val="-2"/>
        </w:rPr>
        <w:t>l</w:t>
      </w:r>
      <w:r>
        <w:t>d</w:t>
      </w:r>
      <w:r>
        <w:rPr>
          <w:spacing w:val="-2"/>
        </w:rPr>
        <w:t xml:space="preserve"> </w:t>
      </w:r>
      <w:r>
        <w:t>n</w:t>
      </w:r>
      <w:r>
        <w:rPr>
          <w:spacing w:val="-4"/>
        </w:rPr>
        <w:t>e</w:t>
      </w:r>
      <w:r>
        <w:t>ed</w:t>
      </w:r>
      <w:r>
        <w:rPr>
          <w:spacing w:val="-5"/>
        </w:rPr>
        <w:t xml:space="preserve"> </w:t>
      </w:r>
      <w:r>
        <w:t>to</w:t>
      </w:r>
      <w:r>
        <w:rPr>
          <w:spacing w:val="-4"/>
        </w:rPr>
        <w:t xml:space="preserve"> </w:t>
      </w:r>
      <w:r>
        <w:t>s</w:t>
      </w:r>
      <w:r>
        <w:rPr>
          <w:spacing w:val="-3"/>
        </w:rPr>
        <w:t>e</w:t>
      </w:r>
      <w:r>
        <w:t>e</w:t>
      </w:r>
      <w:r>
        <w:rPr>
          <w:spacing w:val="-2"/>
        </w:rPr>
        <w:t xml:space="preserve"> i</w:t>
      </w:r>
      <w:r>
        <w:rPr>
          <w:spacing w:val="-3"/>
        </w:rPr>
        <w:t>n</w:t>
      </w:r>
      <w:r>
        <w:t>c</w:t>
      </w:r>
      <w:r>
        <w:rPr>
          <w:spacing w:val="-2"/>
        </w:rPr>
        <w:t>l</w:t>
      </w:r>
      <w:r>
        <w:rPr>
          <w:spacing w:val="-3"/>
        </w:rPr>
        <w:t>u</w:t>
      </w:r>
      <w:r>
        <w:t>d</w:t>
      </w:r>
      <w:r>
        <w:rPr>
          <w:spacing w:val="-4"/>
        </w:rPr>
        <w:t>e</w:t>
      </w:r>
      <w:r>
        <w:t>d</w:t>
      </w:r>
      <w:r>
        <w:rPr>
          <w:spacing w:val="-2"/>
        </w:rPr>
        <w:t xml:space="preserve"> </w:t>
      </w:r>
      <w:r>
        <w:rPr>
          <w:spacing w:val="-4"/>
        </w:rPr>
        <w:t>i</w:t>
      </w:r>
      <w:r>
        <w:t>n</w:t>
      </w:r>
      <w:r>
        <w:rPr>
          <w:spacing w:val="-2"/>
        </w:rPr>
        <w:t xml:space="preserve"> t</w:t>
      </w:r>
      <w:r>
        <w:t>he</w:t>
      </w:r>
      <w:r>
        <w:rPr>
          <w:spacing w:val="-5"/>
        </w:rPr>
        <w:t xml:space="preserve"> </w:t>
      </w:r>
      <w:r>
        <w:t>c</w:t>
      </w:r>
      <w:r>
        <w:rPr>
          <w:spacing w:val="-3"/>
        </w:rPr>
        <w:t>a</w:t>
      </w:r>
      <w:r>
        <w:t>se</w:t>
      </w:r>
      <w:r>
        <w:rPr>
          <w:spacing w:val="-4"/>
        </w:rPr>
        <w:t xml:space="preserve"> </w:t>
      </w:r>
      <w:r>
        <w:t>p</w:t>
      </w:r>
      <w:r>
        <w:rPr>
          <w:spacing w:val="-2"/>
        </w:rPr>
        <w:t>l</w:t>
      </w:r>
      <w:r>
        <w:t>a</w:t>
      </w:r>
      <w:r>
        <w:rPr>
          <w:spacing w:val="-4"/>
        </w:rPr>
        <w:t>n</w:t>
      </w:r>
      <w:r>
        <w:t>.</w:t>
      </w:r>
    </w:p>
    <w:p w14:paraId="2481F913" w14:textId="73712E50" w:rsidR="00612B86" w:rsidRDefault="00C56CDB" w:rsidP="00C56CDB">
      <w:pPr>
        <w:pStyle w:val="BodyText"/>
        <w:numPr>
          <w:ilvl w:val="0"/>
          <w:numId w:val="16"/>
        </w:numPr>
        <w:tabs>
          <w:tab w:val="left" w:pos="1846"/>
        </w:tabs>
        <w:spacing w:after="240" w:line="282" w:lineRule="auto"/>
        <w:ind w:left="1846" w:right="1410"/>
        <w:jc w:val="both"/>
      </w:pPr>
      <w:r>
        <w:t>D</w:t>
      </w:r>
      <w:r w:rsidR="00612B86">
        <w:t>o</w:t>
      </w:r>
      <w:r w:rsidR="00612B86">
        <w:rPr>
          <w:spacing w:val="-1"/>
        </w:rPr>
        <w:t>u</w:t>
      </w:r>
      <w:r w:rsidR="00612B86">
        <w:t>b</w:t>
      </w:r>
      <w:r w:rsidR="00612B86">
        <w:rPr>
          <w:spacing w:val="-4"/>
        </w:rPr>
        <w:t>l</w:t>
      </w:r>
      <w:r w:rsidR="00612B86">
        <w:rPr>
          <w:spacing w:val="-2"/>
        </w:rPr>
        <w:t>e</w:t>
      </w:r>
      <w:r w:rsidR="00612B86">
        <w:t>-</w:t>
      </w:r>
      <w:r w:rsidR="00612B86">
        <w:rPr>
          <w:spacing w:val="-3"/>
        </w:rPr>
        <w:t>c</w:t>
      </w:r>
      <w:r w:rsidR="00612B86">
        <w:t>h</w:t>
      </w:r>
      <w:r w:rsidR="00612B86">
        <w:rPr>
          <w:spacing w:val="-4"/>
        </w:rPr>
        <w:t>e</w:t>
      </w:r>
      <w:r w:rsidR="00612B86">
        <w:rPr>
          <w:spacing w:val="-3"/>
        </w:rPr>
        <w:t>c</w:t>
      </w:r>
      <w:r w:rsidR="00612B86">
        <w:t>k</w:t>
      </w:r>
      <w:r w:rsidR="00612B86">
        <w:rPr>
          <w:spacing w:val="-2"/>
        </w:rPr>
        <w:t xml:space="preserve"> </w:t>
      </w:r>
      <w:r w:rsidR="00612B86">
        <w:t>t</w:t>
      </w:r>
      <w:r w:rsidR="00612B86">
        <w:rPr>
          <w:spacing w:val="-3"/>
        </w:rPr>
        <w:t>ha</w:t>
      </w:r>
      <w:r w:rsidR="00612B86">
        <w:t>t</w:t>
      </w:r>
      <w:r w:rsidR="00612B86">
        <w:rPr>
          <w:spacing w:val="-3"/>
        </w:rPr>
        <w:t xml:space="preserve"> </w:t>
      </w:r>
      <w:r w:rsidR="00612B86">
        <w:t>t</w:t>
      </w:r>
      <w:r w:rsidR="00612B86">
        <w:rPr>
          <w:spacing w:val="-3"/>
        </w:rPr>
        <w:t>h</w:t>
      </w:r>
      <w:r w:rsidR="00612B86">
        <w:t>e</w:t>
      </w:r>
      <w:r w:rsidR="00612B86">
        <w:rPr>
          <w:spacing w:val="-4"/>
        </w:rPr>
        <w:t xml:space="preserve"> </w:t>
      </w:r>
      <w:r w:rsidR="00612B86">
        <w:t>f</w:t>
      </w:r>
      <w:r w:rsidR="00612B86">
        <w:rPr>
          <w:spacing w:val="-3"/>
        </w:rPr>
        <w:t>a</w:t>
      </w:r>
      <w:r w:rsidR="00612B86">
        <w:t>m</w:t>
      </w:r>
      <w:r w:rsidR="00612B86">
        <w:rPr>
          <w:spacing w:val="-2"/>
        </w:rPr>
        <w:t>il</w:t>
      </w:r>
      <w:r w:rsidR="00612B86">
        <w:t>y</w:t>
      </w:r>
      <w:r w:rsidR="00612B86">
        <w:rPr>
          <w:spacing w:val="-4"/>
        </w:rPr>
        <w:t xml:space="preserve"> </w:t>
      </w:r>
      <w:r w:rsidR="00612B86">
        <w:t>a</w:t>
      </w:r>
      <w:r w:rsidR="00612B86">
        <w:rPr>
          <w:spacing w:val="-4"/>
        </w:rPr>
        <w:t>n</w:t>
      </w:r>
      <w:r w:rsidR="00612B86">
        <w:t>d</w:t>
      </w:r>
      <w:r w:rsidR="00612B86">
        <w:rPr>
          <w:spacing w:val="-2"/>
        </w:rPr>
        <w:t xml:space="preserve"> </w:t>
      </w:r>
      <w:r w:rsidR="00612B86">
        <w:rPr>
          <w:spacing w:val="-3"/>
        </w:rPr>
        <w:t>ne</w:t>
      </w:r>
      <w:r w:rsidR="00612B86">
        <w:rPr>
          <w:spacing w:val="-2"/>
        </w:rPr>
        <w:t>t</w:t>
      </w:r>
      <w:r w:rsidR="00612B86">
        <w:rPr>
          <w:spacing w:val="-4"/>
        </w:rPr>
        <w:t>w</w:t>
      </w:r>
      <w:r w:rsidR="00612B86">
        <w:t>o</w:t>
      </w:r>
      <w:r w:rsidR="00612B86">
        <w:rPr>
          <w:spacing w:val="-2"/>
        </w:rPr>
        <w:t>r</w:t>
      </w:r>
      <w:r w:rsidR="00612B86">
        <w:t>k</w:t>
      </w:r>
      <w:r w:rsidR="00612B86">
        <w:rPr>
          <w:spacing w:val="-2"/>
        </w:rPr>
        <w:t xml:space="preserve"> </w:t>
      </w:r>
      <w:r w:rsidR="00612B86">
        <w:t>r</w:t>
      </w:r>
      <w:r w:rsidR="00612B86">
        <w:rPr>
          <w:spacing w:val="-3"/>
        </w:rPr>
        <w:t>e</w:t>
      </w:r>
      <w:r w:rsidR="00612B86">
        <w:rPr>
          <w:spacing w:val="-2"/>
        </w:rPr>
        <w:t>m</w:t>
      </w:r>
      <w:r w:rsidR="00612B86">
        <w:rPr>
          <w:spacing w:val="-3"/>
        </w:rPr>
        <w:t>e</w:t>
      </w:r>
      <w:r w:rsidR="00612B86">
        <w:t>m</w:t>
      </w:r>
      <w:r w:rsidR="00612B86">
        <w:rPr>
          <w:spacing w:val="-3"/>
        </w:rPr>
        <w:t>be</w:t>
      </w:r>
      <w:r w:rsidR="00612B86">
        <w:t>rs</w:t>
      </w:r>
      <w:r w:rsidR="00612B86">
        <w:rPr>
          <w:spacing w:val="-4"/>
        </w:rPr>
        <w:t xml:space="preserve"> </w:t>
      </w:r>
      <w:r w:rsidR="00612B86">
        <w:t>a</w:t>
      </w:r>
      <w:r w:rsidR="00612B86">
        <w:rPr>
          <w:spacing w:val="-1"/>
        </w:rPr>
        <w:t>n</w:t>
      </w:r>
      <w:r w:rsidR="00612B86">
        <w:t>d</w:t>
      </w:r>
      <w:r w:rsidR="00612B86">
        <w:rPr>
          <w:spacing w:val="-4"/>
        </w:rPr>
        <w:t xml:space="preserve"> </w:t>
      </w:r>
      <w:r w:rsidR="00612B86">
        <w:rPr>
          <w:spacing w:val="3"/>
        </w:rPr>
        <w:t>u</w:t>
      </w:r>
      <w:r w:rsidR="00612B86">
        <w:rPr>
          <w:spacing w:val="-3"/>
        </w:rPr>
        <w:t>n</w:t>
      </w:r>
      <w:r w:rsidR="00612B86">
        <w:t>d</w:t>
      </w:r>
      <w:r w:rsidR="00612B86">
        <w:rPr>
          <w:spacing w:val="-4"/>
        </w:rPr>
        <w:t>e</w:t>
      </w:r>
      <w:r w:rsidR="00612B86">
        <w:t>r</w:t>
      </w:r>
      <w:r w:rsidR="00612B86">
        <w:rPr>
          <w:spacing w:val="-3"/>
        </w:rPr>
        <w:t>s</w:t>
      </w:r>
      <w:r w:rsidR="00612B86">
        <w:rPr>
          <w:spacing w:val="-2"/>
        </w:rPr>
        <w:t>t</w:t>
      </w:r>
      <w:r w:rsidR="00612B86">
        <w:t>a</w:t>
      </w:r>
      <w:r w:rsidR="00612B86">
        <w:rPr>
          <w:spacing w:val="-4"/>
        </w:rPr>
        <w:t>n</w:t>
      </w:r>
      <w:r w:rsidR="00612B86">
        <w:t>ds</w:t>
      </w:r>
      <w:r w:rsidR="00612B86">
        <w:rPr>
          <w:spacing w:val="-4"/>
        </w:rPr>
        <w:t xml:space="preserve"> </w:t>
      </w:r>
      <w:r w:rsidR="00612B86">
        <w:t>a</w:t>
      </w:r>
      <w:r w:rsidR="00612B86">
        <w:rPr>
          <w:spacing w:val="-1"/>
        </w:rPr>
        <w:t>n</w:t>
      </w:r>
      <w:r w:rsidR="00612B86">
        <w:t xml:space="preserve">y </w:t>
      </w:r>
      <w:r w:rsidR="00612B86">
        <w:rPr>
          <w:spacing w:val="-1"/>
        </w:rPr>
        <w:t>no</w:t>
      </w:r>
      <w:r w:rsidR="00612B86">
        <w:rPr>
          <w:spacing w:val="-3"/>
        </w:rPr>
        <w:t>n</w:t>
      </w:r>
      <w:r w:rsidR="00612B86">
        <w:rPr>
          <w:spacing w:val="-2"/>
        </w:rPr>
        <w:t>-</w:t>
      </w:r>
      <w:r w:rsidR="00612B86">
        <w:lastRenderedPageBreak/>
        <w:t>n</w:t>
      </w:r>
      <w:r w:rsidR="00612B86">
        <w:rPr>
          <w:spacing w:val="-4"/>
        </w:rPr>
        <w:t>e</w:t>
      </w:r>
      <w:r w:rsidR="00612B86">
        <w:t>g</w:t>
      </w:r>
      <w:r w:rsidR="00612B86">
        <w:rPr>
          <w:spacing w:val="-4"/>
        </w:rPr>
        <w:t>o</w:t>
      </w:r>
      <w:r w:rsidR="00612B86">
        <w:t>t</w:t>
      </w:r>
      <w:r w:rsidR="00612B86">
        <w:rPr>
          <w:spacing w:val="-2"/>
        </w:rPr>
        <w:t>i</w:t>
      </w:r>
      <w:r w:rsidR="00612B86">
        <w:rPr>
          <w:spacing w:val="-3"/>
        </w:rPr>
        <w:t>a</w:t>
      </w:r>
      <w:r w:rsidR="00612B86">
        <w:t>b</w:t>
      </w:r>
      <w:r w:rsidR="00612B86">
        <w:rPr>
          <w:spacing w:val="-2"/>
        </w:rPr>
        <w:t>l</w:t>
      </w:r>
      <w:r w:rsidR="00612B86">
        <w:rPr>
          <w:spacing w:val="-3"/>
        </w:rPr>
        <w:t>e</w:t>
      </w:r>
      <w:r w:rsidR="00612B86">
        <w:t>s</w:t>
      </w:r>
      <w:r w:rsidR="00612B86">
        <w:rPr>
          <w:spacing w:val="-2"/>
        </w:rPr>
        <w:t xml:space="preserve"> </w:t>
      </w:r>
      <w:r w:rsidR="00612B86">
        <w:rPr>
          <w:spacing w:val="-3"/>
        </w:rPr>
        <w:t>se</w:t>
      </w:r>
      <w:r w:rsidR="00612B86">
        <w:t>t</w:t>
      </w:r>
      <w:r w:rsidR="00612B86">
        <w:rPr>
          <w:spacing w:val="-1"/>
        </w:rPr>
        <w:t xml:space="preserve"> </w:t>
      </w:r>
      <w:r w:rsidR="00612B86">
        <w:t>by</w:t>
      </w:r>
      <w:r w:rsidR="00612B86">
        <w:rPr>
          <w:spacing w:val="-7"/>
        </w:rPr>
        <w:t xml:space="preserve"> </w:t>
      </w:r>
      <w:r w:rsidR="00612B86">
        <w:t>Child Safety.</w:t>
      </w:r>
    </w:p>
    <w:p w14:paraId="26D1DC3C" w14:textId="4CD90142" w:rsidR="00612B86" w:rsidRDefault="00612B86" w:rsidP="00C56CDB">
      <w:pPr>
        <w:pStyle w:val="BodyText"/>
        <w:numPr>
          <w:ilvl w:val="0"/>
          <w:numId w:val="16"/>
        </w:numPr>
        <w:tabs>
          <w:tab w:val="left" w:pos="1846"/>
        </w:tabs>
        <w:spacing w:after="240" w:line="284" w:lineRule="auto"/>
        <w:ind w:left="1846" w:right="1410"/>
        <w:jc w:val="both"/>
      </w:pPr>
      <w:r>
        <w:rPr>
          <w:spacing w:val="-1"/>
        </w:rPr>
        <w:t>A</w:t>
      </w:r>
      <w:r>
        <w:t>d</w:t>
      </w:r>
      <w:r>
        <w:rPr>
          <w:spacing w:val="-3"/>
        </w:rPr>
        <w:t>v</w:t>
      </w:r>
      <w:r>
        <w:rPr>
          <w:spacing w:val="-2"/>
        </w:rPr>
        <w:t>i</w:t>
      </w:r>
      <w:r>
        <w:t>se</w:t>
      </w:r>
      <w:r>
        <w:rPr>
          <w:spacing w:val="-4"/>
        </w:rPr>
        <w:t xml:space="preserve"> </w:t>
      </w:r>
      <w:r>
        <w:rPr>
          <w:spacing w:val="-2"/>
        </w:rPr>
        <w:t>t</w:t>
      </w:r>
      <w:r>
        <w:t>he</w:t>
      </w:r>
      <w:r>
        <w:rPr>
          <w:spacing w:val="-5"/>
        </w:rPr>
        <w:t xml:space="preserve"> </w:t>
      </w:r>
      <w:r>
        <w:t>f</w:t>
      </w:r>
      <w:r>
        <w:rPr>
          <w:spacing w:val="-3"/>
        </w:rPr>
        <w:t>a</w:t>
      </w:r>
      <w:r>
        <w:rPr>
          <w:spacing w:val="-2"/>
        </w:rPr>
        <w:t>mil</w:t>
      </w:r>
      <w:r>
        <w:t>y</w:t>
      </w:r>
      <w:r>
        <w:rPr>
          <w:spacing w:val="-2"/>
        </w:rPr>
        <w:t xml:space="preserve"> </w:t>
      </w:r>
      <w:r>
        <w:rPr>
          <w:spacing w:val="-4"/>
        </w:rPr>
        <w:t>w</w:t>
      </w:r>
      <w:r>
        <w:t>h</w:t>
      </w:r>
      <w:r>
        <w:rPr>
          <w:spacing w:val="-2"/>
        </w:rPr>
        <w:t>i</w:t>
      </w:r>
      <w:r>
        <w:rPr>
          <w:spacing w:val="-3"/>
        </w:rPr>
        <w:t>c</w:t>
      </w:r>
      <w:r>
        <w:t>h</w:t>
      </w:r>
      <w:r>
        <w:rPr>
          <w:spacing w:val="1"/>
        </w:rPr>
        <w:t xml:space="preserve"> </w:t>
      </w:r>
      <w:r>
        <w:rPr>
          <w:spacing w:val="-3"/>
        </w:rPr>
        <w:t>a</w:t>
      </w:r>
      <w:r>
        <w:t>r</w:t>
      </w:r>
      <w:r>
        <w:rPr>
          <w:spacing w:val="-1"/>
        </w:rPr>
        <w:t>ea</w:t>
      </w:r>
      <w:r>
        <w:t>s</w:t>
      </w:r>
      <w:r>
        <w:rPr>
          <w:spacing w:val="-2"/>
        </w:rPr>
        <w:t xml:space="preserve"> </w:t>
      </w:r>
      <w:r>
        <w:rPr>
          <w:spacing w:val="-3"/>
        </w:rPr>
        <w:t>o</w:t>
      </w:r>
      <w:r>
        <w:t>r</w:t>
      </w:r>
      <w:r>
        <w:rPr>
          <w:spacing w:val="2"/>
        </w:rPr>
        <w:t xml:space="preserve"> </w:t>
      </w:r>
      <w:r>
        <w:rPr>
          <w:spacing w:val="-1"/>
        </w:rPr>
        <w:t>i</w:t>
      </w:r>
      <w:r>
        <w:rPr>
          <w:spacing w:val="1"/>
        </w:rPr>
        <w:t>t</w:t>
      </w:r>
      <w:r>
        <w:rPr>
          <w:spacing w:val="-6"/>
        </w:rPr>
        <w:t>e</w:t>
      </w:r>
      <w:r>
        <w:t>ms</w:t>
      </w:r>
      <w:r>
        <w:rPr>
          <w:spacing w:val="-2"/>
        </w:rPr>
        <w:t xml:space="preserve"> </w:t>
      </w:r>
      <w:r w:rsidR="00C56CDB">
        <w:rPr>
          <w:spacing w:val="-2"/>
        </w:rPr>
        <w:t>to work to</w:t>
      </w:r>
      <w:r>
        <w:rPr>
          <w:spacing w:val="-2"/>
        </w:rPr>
        <w:t xml:space="preserve"> </w:t>
      </w:r>
      <w:r>
        <w:t>r</w:t>
      </w:r>
      <w:r>
        <w:rPr>
          <w:spacing w:val="-3"/>
        </w:rPr>
        <w:t>e</w:t>
      </w:r>
      <w:r>
        <w:rPr>
          <w:spacing w:val="-1"/>
        </w:rPr>
        <w:t>a</w:t>
      </w:r>
      <w:r>
        <w:rPr>
          <w:spacing w:val="-3"/>
        </w:rPr>
        <w:t>c</w:t>
      </w:r>
      <w:r>
        <w:t xml:space="preserve">h </w:t>
      </w:r>
      <w:r>
        <w:rPr>
          <w:spacing w:val="-6"/>
        </w:rPr>
        <w:t>a</w:t>
      </w:r>
      <w:r>
        <w:rPr>
          <w:spacing w:val="-1"/>
        </w:rPr>
        <w:t>g</w:t>
      </w:r>
      <w:r>
        <w:t>r</w:t>
      </w:r>
      <w:r>
        <w:rPr>
          <w:spacing w:val="-1"/>
        </w:rPr>
        <w:t>e</w:t>
      </w:r>
      <w:r>
        <w:rPr>
          <w:spacing w:val="-6"/>
        </w:rPr>
        <w:t>e</w:t>
      </w:r>
      <w:r>
        <w:t>m</w:t>
      </w:r>
      <w:r>
        <w:rPr>
          <w:spacing w:val="-1"/>
        </w:rPr>
        <w:t>e</w:t>
      </w:r>
      <w:r>
        <w:rPr>
          <w:spacing w:val="-3"/>
        </w:rPr>
        <w:t>n</w:t>
      </w:r>
      <w:r>
        <w:t xml:space="preserve">t </w:t>
      </w:r>
      <w:r>
        <w:rPr>
          <w:spacing w:val="-1"/>
        </w:rPr>
        <w:t>on.</w:t>
      </w:r>
    </w:p>
    <w:p w14:paraId="3E3015E3" w14:textId="2A4FB88A" w:rsidR="00612B86" w:rsidRPr="008A5F1E" w:rsidRDefault="00612B86" w:rsidP="00C56CDB">
      <w:pPr>
        <w:pStyle w:val="BodyText"/>
        <w:numPr>
          <w:ilvl w:val="0"/>
          <w:numId w:val="16"/>
        </w:numPr>
        <w:tabs>
          <w:tab w:val="left" w:pos="1846"/>
        </w:tabs>
        <w:spacing w:before="72" w:after="240" w:line="284" w:lineRule="auto"/>
        <w:ind w:left="1846" w:right="1410"/>
        <w:jc w:val="both"/>
      </w:pPr>
      <w:r w:rsidRPr="0040634D">
        <w:rPr>
          <w:spacing w:val="-1"/>
        </w:rPr>
        <w:t>P</w:t>
      </w:r>
      <w:r w:rsidRPr="0040634D">
        <w:rPr>
          <w:spacing w:val="-2"/>
        </w:rPr>
        <w:t>r</w:t>
      </w:r>
      <w:r>
        <w:t>o</w:t>
      </w:r>
      <w:r w:rsidRPr="0040634D">
        <w:rPr>
          <w:spacing w:val="-3"/>
        </w:rPr>
        <w:t>v</w:t>
      </w:r>
      <w:r w:rsidRPr="0040634D">
        <w:rPr>
          <w:spacing w:val="-2"/>
        </w:rPr>
        <w:t>i</w:t>
      </w:r>
      <w:r>
        <w:t>de</w:t>
      </w:r>
      <w:r w:rsidRPr="0040634D">
        <w:rPr>
          <w:spacing w:val="-5"/>
        </w:rPr>
        <w:t xml:space="preserve"> </w:t>
      </w:r>
      <w:r>
        <w:t>t</w:t>
      </w:r>
      <w:r w:rsidRPr="0040634D">
        <w:rPr>
          <w:spacing w:val="-3"/>
        </w:rPr>
        <w:t>h</w:t>
      </w:r>
      <w:r>
        <w:t>e</w:t>
      </w:r>
      <w:r w:rsidRPr="0040634D">
        <w:rPr>
          <w:spacing w:val="-4"/>
        </w:rPr>
        <w:t xml:space="preserve"> </w:t>
      </w:r>
      <w:r>
        <w:t>f</w:t>
      </w:r>
      <w:r w:rsidRPr="0040634D">
        <w:rPr>
          <w:spacing w:val="-3"/>
        </w:rPr>
        <w:t>a</w:t>
      </w:r>
      <w:r>
        <w:t>m</w:t>
      </w:r>
      <w:r w:rsidRPr="0040634D">
        <w:rPr>
          <w:spacing w:val="-2"/>
        </w:rPr>
        <w:t>il</w:t>
      </w:r>
      <w:r>
        <w:t>y</w:t>
      </w:r>
      <w:r w:rsidRPr="0040634D">
        <w:rPr>
          <w:spacing w:val="-4"/>
        </w:rPr>
        <w:t xml:space="preserve"> </w:t>
      </w:r>
      <w:r w:rsidRPr="0040634D">
        <w:rPr>
          <w:spacing w:val="-3"/>
        </w:rPr>
        <w:t>a</w:t>
      </w:r>
      <w:r>
        <w:t>nd</w:t>
      </w:r>
      <w:r w:rsidRPr="0040634D">
        <w:rPr>
          <w:spacing w:val="-5"/>
        </w:rPr>
        <w:t xml:space="preserve"> </w:t>
      </w:r>
      <w:r w:rsidRPr="0040634D">
        <w:rPr>
          <w:spacing w:val="-3"/>
        </w:rPr>
        <w:t>n</w:t>
      </w:r>
      <w:r>
        <w:t>et</w:t>
      </w:r>
      <w:r w:rsidRPr="0040634D">
        <w:rPr>
          <w:spacing w:val="-3"/>
        </w:rPr>
        <w:t>wo</w:t>
      </w:r>
      <w:r w:rsidRPr="0040634D">
        <w:rPr>
          <w:spacing w:val="-2"/>
        </w:rPr>
        <w:t>r</w:t>
      </w:r>
      <w:r>
        <w:t>k</w:t>
      </w:r>
      <w:r w:rsidRPr="0040634D">
        <w:rPr>
          <w:spacing w:val="1"/>
        </w:rPr>
        <w:t xml:space="preserve"> </w:t>
      </w:r>
      <w:r w:rsidRPr="0040634D">
        <w:rPr>
          <w:spacing w:val="-4"/>
        </w:rPr>
        <w:t>wi</w:t>
      </w:r>
      <w:r>
        <w:t>th</w:t>
      </w:r>
      <w:r w:rsidRPr="0040634D">
        <w:rPr>
          <w:spacing w:val="-2"/>
        </w:rPr>
        <w:t xml:space="preserve"> </w:t>
      </w:r>
      <w:r>
        <w:t>a</w:t>
      </w:r>
      <w:r w:rsidRPr="0040634D">
        <w:rPr>
          <w:spacing w:val="-4"/>
        </w:rPr>
        <w:t xml:space="preserve"> </w:t>
      </w:r>
      <w:r>
        <w:t>c</w:t>
      </w:r>
      <w:r w:rsidRPr="0040634D">
        <w:rPr>
          <w:spacing w:val="-3"/>
        </w:rPr>
        <w:t>o</w:t>
      </w:r>
      <w:r>
        <w:t>py</w:t>
      </w:r>
      <w:r w:rsidRPr="0040634D">
        <w:rPr>
          <w:spacing w:val="-4"/>
        </w:rPr>
        <w:t xml:space="preserve"> </w:t>
      </w:r>
      <w:r w:rsidRPr="0040634D">
        <w:rPr>
          <w:spacing w:val="-3"/>
        </w:rPr>
        <w:t>o</w:t>
      </w:r>
      <w:r>
        <w:t>f</w:t>
      </w:r>
      <w:r w:rsidRPr="0040634D">
        <w:rPr>
          <w:spacing w:val="-1"/>
        </w:rPr>
        <w:t xml:space="preserve"> </w:t>
      </w:r>
      <w:r w:rsidRPr="0040634D">
        <w:rPr>
          <w:spacing w:val="-2"/>
        </w:rPr>
        <w:t>t</w:t>
      </w:r>
      <w:r w:rsidRPr="0040634D">
        <w:rPr>
          <w:spacing w:val="-3"/>
        </w:rPr>
        <w:t>h</w:t>
      </w:r>
      <w:r>
        <w:t>e</w:t>
      </w:r>
      <w:r w:rsidRPr="0040634D">
        <w:rPr>
          <w:spacing w:val="-2"/>
        </w:rPr>
        <w:t xml:space="preserve"> C</w:t>
      </w:r>
      <w:r w:rsidRPr="0040634D">
        <w:rPr>
          <w:spacing w:val="-4"/>
        </w:rPr>
        <w:t>A</w:t>
      </w:r>
      <w:r>
        <w:t>P</w:t>
      </w:r>
      <w:r w:rsidRPr="0040634D">
        <w:rPr>
          <w:spacing w:val="-5"/>
        </w:rPr>
        <w:t xml:space="preserve"> </w:t>
      </w:r>
      <w:r>
        <w:t>f</w:t>
      </w:r>
      <w:r w:rsidRPr="0040634D">
        <w:rPr>
          <w:spacing w:val="-2"/>
        </w:rPr>
        <w:t>r</w:t>
      </w:r>
      <w:r w:rsidRPr="0040634D">
        <w:rPr>
          <w:spacing w:val="-3"/>
        </w:rPr>
        <w:t>a</w:t>
      </w:r>
      <w:r>
        <w:t>me</w:t>
      </w:r>
      <w:r w:rsidRPr="0040634D">
        <w:rPr>
          <w:spacing w:val="-4"/>
        </w:rPr>
        <w:t>w</w:t>
      </w:r>
      <w:r w:rsidRPr="0040634D">
        <w:rPr>
          <w:spacing w:val="-3"/>
        </w:rPr>
        <w:t>o</w:t>
      </w:r>
      <w:r w:rsidRPr="0040634D">
        <w:rPr>
          <w:spacing w:val="-2"/>
        </w:rPr>
        <w:t>r</w:t>
      </w:r>
      <w:r>
        <w:t>k</w:t>
      </w:r>
      <w:r w:rsidRPr="0040634D">
        <w:rPr>
          <w:spacing w:val="-2"/>
        </w:rPr>
        <w:t xml:space="preserve"> t</w:t>
      </w:r>
      <w:r>
        <w:t>h</w:t>
      </w:r>
      <w:r w:rsidRPr="0040634D">
        <w:rPr>
          <w:spacing w:val="-4"/>
        </w:rPr>
        <w:t>a</w:t>
      </w:r>
      <w:r>
        <w:t>t</w:t>
      </w:r>
      <w:r w:rsidRPr="0040634D">
        <w:rPr>
          <w:spacing w:val="-3"/>
        </w:rPr>
        <w:t xml:space="preserve"> </w:t>
      </w:r>
      <w:r>
        <w:t>h</w:t>
      </w:r>
      <w:r w:rsidRPr="0040634D">
        <w:rPr>
          <w:spacing w:val="-4"/>
        </w:rPr>
        <w:t>a</w:t>
      </w:r>
      <w:r>
        <w:t>s</w:t>
      </w:r>
      <w:r w:rsidRPr="0040634D">
        <w:rPr>
          <w:spacing w:val="-2"/>
        </w:rPr>
        <w:t xml:space="preserve"> </w:t>
      </w:r>
      <w:r>
        <w:t>b</w:t>
      </w:r>
      <w:r w:rsidRPr="0040634D">
        <w:rPr>
          <w:spacing w:val="-4"/>
        </w:rPr>
        <w:t>e</w:t>
      </w:r>
      <w:r>
        <w:t xml:space="preserve">en </w:t>
      </w:r>
      <w:r w:rsidRPr="008A5F1E">
        <w:t>us</w:t>
      </w:r>
      <w:r w:rsidRPr="008A5F1E">
        <w:rPr>
          <w:spacing w:val="-4"/>
        </w:rPr>
        <w:t>e</w:t>
      </w:r>
      <w:r w:rsidRPr="008A5F1E">
        <w:t>d</w:t>
      </w:r>
      <w:r w:rsidRPr="008A5F1E">
        <w:rPr>
          <w:spacing w:val="-2"/>
        </w:rPr>
        <w:t xml:space="preserve"> i</w:t>
      </w:r>
      <w:r w:rsidRPr="008A5F1E">
        <w:t>n</w:t>
      </w:r>
      <w:r w:rsidRPr="008A5F1E">
        <w:rPr>
          <w:spacing w:val="-4"/>
        </w:rPr>
        <w:t xml:space="preserve"> </w:t>
      </w:r>
      <w:r w:rsidRPr="008A5F1E">
        <w:rPr>
          <w:spacing w:val="-2"/>
        </w:rPr>
        <w:t>t</w:t>
      </w:r>
      <w:r w:rsidRPr="008A5F1E">
        <w:t>he</w:t>
      </w:r>
      <w:r w:rsidRPr="008A5F1E">
        <w:rPr>
          <w:spacing w:val="-2"/>
        </w:rPr>
        <w:t xml:space="preserve"> </w:t>
      </w:r>
      <w:r w:rsidRPr="008A5F1E">
        <w:rPr>
          <w:spacing w:val="-3"/>
        </w:rPr>
        <w:t>F</w:t>
      </w:r>
      <w:r w:rsidRPr="008A5F1E">
        <w:t>GM</w:t>
      </w:r>
      <w:r w:rsidRPr="008A5F1E">
        <w:rPr>
          <w:spacing w:val="-6"/>
        </w:rPr>
        <w:t xml:space="preserve"> </w:t>
      </w:r>
      <w:r w:rsidRPr="008A5F1E">
        <w:rPr>
          <w:spacing w:val="-2"/>
        </w:rPr>
        <w:t>(</w:t>
      </w:r>
      <w:r w:rsidRPr="008A5F1E">
        <w:t>f</w:t>
      </w:r>
      <w:r w:rsidRPr="008A5F1E">
        <w:rPr>
          <w:spacing w:val="-3"/>
        </w:rPr>
        <w:t>o</w:t>
      </w:r>
      <w:r w:rsidRPr="008A5F1E">
        <w:t>r</w:t>
      </w:r>
      <w:r w:rsidRPr="008A5F1E">
        <w:rPr>
          <w:spacing w:val="-3"/>
        </w:rPr>
        <w:t xml:space="preserve"> </w:t>
      </w:r>
      <w:r w:rsidRPr="008A5F1E">
        <w:t>e</w:t>
      </w:r>
      <w:r w:rsidRPr="008A5F1E">
        <w:rPr>
          <w:spacing w:val="-3"/>
        </w:rPr>
        <w:t>xa</w:t>
      </w:r>
      <w:r w:rsidRPr="008A5F1E">
        <w:t>mp</w:t>
      </w:r>
      <w:r w:rsidRPr="008A5F1E">
        <w:rPr>
          <w:spacing w:val="-4"/>
        </w:rPr>
        <w:t>l</w:t>
      </w:r>
      <w:r w:rsidRPr="008A5F1E">
        <w:rPr>
          <w:spacing w:val="-3"/>
        </w:rPr>
        <w:t>e</w:t>
      </w:r>
      <w:r w:rsidRPr="008A5F1E">
        <w:t>,</w:t>
      </w:r>
      <w:r w:rsidRPr="008A5F1E">
        <w:rPr>
          <w:spacing w:val="-1"/>
        </w:rPr>
        <w:t xml:space="preserve"> </w:t>
      </w:r>
      <w:r w:rsidRPr="008A5F1E">
        <w:rPr>
          <w:spacing w:val="-4"/>
        </w:rPr>
        <w:t>w</w:t>
      </w:r>
      <w:r w:rsidRPr="008A5F1E">
        <w:t>o</w:t>
      </w:r>
      <w:r w:rsidRPr="008A5F1E">
        <w:rPr>
          <w:spacing w:val="-2"/>
        </w:rPr>
        <w:t>r</w:t>
      </w:r>
      <w:r w:rsidRPr="008A5F1E">
        <w:t>ry</w:t>
      </w:r>
      <w:r w:rsidRPr="008A5F1E">
        <w:rPr>
          <w:spacing w:val="-6"/>
        </w:rPr>
        <w:t xml:space="preserve"> </w:t>
      </w:r>
      <w:r w:rsidRPr="008A5F1E">
        <w:rPr>
          <w:spacing w:val="-3"/>
        </w:rPr>
        <w:t>s</w:t>
      </w:r>
      <w:r w:rsidRPr="008A5F1E">
        <w:t>t</w:t>
      </w:r>
      <w:r w:rsidRPr="008A5F1E">
        <w:rPr>
          <w:spacing w:val="-3"/>
        </w:rPr>
        <w:t>a</w:t>
      </w:r>
      <w:r w:rsidRPr="008A5F1E">
        <w:t>t</w:t>
      </w:r>
      <w:r w:rsidRPr="008A5F1E">
        <w:rPr>
          <w:spacing w:val="-3"/>
        </w:rPr>
        <w:t>e</w:t>
      </w:r>
      <w:r w:rsidRPr="008A5F1E">
        <w:rPr>
          <w:spacing w:val="-2"/>
        </w:rPr>
        <w:t>m</w:t>
      </w:r>
      <w:r w:rsidRPr="008A5F1E">
        <w:t>e</w:t>
      </w:r>
      <w:r w:rsidRPr="008A5F1E">
        <w:rPr>
          <w:spacing w:val="-4"/>
        </w:rPr>
        <w:t>n</w:t>
      </w:r>
      <w:r w:rsidRPr="008A5F1E">
        <w:rPr>
          <w:spacing w:val="-2"/>
        </w:rPr>
        <w:t>t</w:t>
      </w:r>
      <w:r w:rsidRPr="008A5F1E">
        <w:rPr>
          <w:spacing w:val="-3"/>
        </w:rPr>
        <w:t>s</w:t>
      </w:r>
      <w:r w:rsidRPr="008A5F1E">
        <w:t>, g</w:t>
      </w:r>
      <w:r w:rsidRPr="008A5F1E">
        <w:rPr>
          <w:spacing w:val="-1"/>
        </w:rPr>
        <w:t>o</w:t>
      </w:r>
      <w:r w:rsidRPr="008A5F1E">
        <w:t>al</w:t>
      </w:r>
      <w:r w:rsidRPr="008A5F1E">
        <w:rPr>
          <w:spacing w:val="-5"/>
        </w:rPr>
        <w:t xml:space="preserve"> </w:t>
      </w:r>
      <w:r w:rsidRPr="008A5F1E">
        <w:rPr>
          <w:spacing w:val="-3"/>
        </w:rPr>
        <w:t>s</w:t>
      </w:r>
      <w:r w:rsidRPr="008A5F1E">
        <w:t>t</w:t>
      </w:r>
      <w:r w:rsidRPr="008A5F1E">
        <w:rPr>
          <w:spacing w:val="-3"/>
        </w:rPr>
        <w:t>a</w:t>
      </w:r>
      <w:r w:rsidRPr="008A5F1E">
        <w:rPr>
          <w:spacing w:val="-2"/>
        </w:rPr>
        <w:t>t</w:t>
      </w:r>
      <w:r w:rsidRPr="008A5F1E">
        <w:rPr>
          <w:spacing w:val="-3"/>
        </w:rPr>
        <w:t>e</w:t>
      </w:r>
      <w:r w:rsidRPr="008A5F1E">
        <w:t>m</w:t>
      </w:r>
      <w:r w:rsidRPr="008A5F1E">
        <w:rPr>
          <w:spacing w:val="-3"/>
        </w:rPr>
        <w:t>e</w:t>
      </w:r>
      <w:r w:rsidRPr="008A5F1E">
        <w:t>n</w:t>
      </w:r>
      <w:r w:rsidRPr="008A5F1E">
        <w:rPr>
          <w:spacing w:val="-2"/>
        </w:rPr>
        <w:t>t</w:t>
      </w:r>
      <w:r w:rsidRPr="008A5F1E">
        <w:t>s</w:t>
      </w:r>
      <w:r w:rsidRPr="008A5F1E">
        <w:rPr>
          <w:spacing w:val="-2"/>
        </w:rPr>
        <w:t xml:space="preserve"> </w:t>
      </w:r>
      <w:r w:rsidRPr="008A5F1E">
        <w:rPr>
          <w:spacing w:val="-3"/>
        </w:rPr>
        <w:t>a</w:t>
      </w:r>
      <w:r w:rsidRPr="008A5F1E">
        <w:t>nd</w:t>
      </w:r>
      <w:r w:rsidRPr="008A5F1E">
        <w:rPr>
          <w:spacing w:val="-5"/>
        </w:rPr>
        <w:t xml:space="preserve"> </w:t>
      </w:r>
      <w:r w:rsidRPr="008A5F1E">
        <w:t>n</w:t>
      </w:r>
      <w:r w:rsidRPr="008A5F1E">
        <w:rPr>
          <w:spacing w:val="-4"/>
        </w:rPr>
        <w:t>o</w:t>
      </w:r>
      <w:r w:rsidRPr="008A5F1E">
        <w:rPr>
          <w:spacing w:val="-2"/>
        </w:rPr>
        <w:t>n</w:t>
      </w:r>
      <w:r w:rsidRPr="008A5F1E">
        <w:t>-</w:t>
      </w:r>
      <w:r w:rsidRPr="008A5F1E">
        <w:rPr>
          <w:spacing w:val="-3"/>
        </w:rPr>
        <w:t>ne</w:t>
      </w:r>
      <w:r w:rsidRPr="008A5F1E">
        <w:t>g</w:t>
      </w:r>
      <w:r w:rsidRPr="008A5F1E">
        <w:rPr>
          <w:spacing w:val="-4"/>
        </w:rPr>
        <w:t>o</w:t>
      </w:r>
      <w:r w:rsidRPr="008A5F1E">
        <w:t>t</w:t>
      </w:r>
      <w:r w:rsidRPr="008A5F1E">
        <w:rPr>
          <w:spacing w:val="-2"/>
        </w:rPr>
        <w:t>i</w:t>
      </w:r>
      <w:r w:rsidRPr="008A5F1E">
        <w:t>a</w:t>
      </w:r>
      <w:r w:rsidRPr="008A5F1E">
        <w:rPr>
          <w:spacing w:val="-4"/>
        </w:rPr>
        <w:t>b</w:t>
      </w:r>
      <w:r w:rsidRPr="008A5F1E">
        <w:rPr>
          <w:spacing w:val="-2"/>
        </w:rPr>
        <w:t>l</w:t>
      </w:r>
      <w:r w:rsidRPr="008A5F1E">
        <w:rPr>
          <w:spacing w:val="-3"/>
        </w:rPr>
        <w:t>e</w:t>
      </w:r>
      <w:r w:rsidRPr="008A5F1E">
        <w:t>s</w:t>
      </w:r>
      <w:r w:rsidRPr="008A5F1E">
        <w:rPr>
          <w:spacing w:val="-2"/>
        </w:rPr>
        <w:t>)</w:t>
      </w:r>
      <w:r w:rsidRPr="008A5F1E">
        <w:t>.</w:t>
      </w:r>
    </w:p>
    <w:p w14:paraId="6E4365C8" w14:textId="77777777" w:rsidR="00612B86" w:rsidRPr="008A5F1E" w:rsidRDefault="00612B86" w:rsidP="00C56CDB">
      <w:pPr>
        <w:pStyle w:val="BodyText"/>
        <w:numPr>
          <w:ilvl w:val="0"/>
          <w:numId w:val="16"/>
        </w:numPr>
        <w:tabs>
          <w:tab w:val="left" w:pos="1846"/>
        </w:tabs>
        <w:spacing w:before="240" w:after="240" w:line="282" w:lineRule="auto"/>
        <w:ind w:left="1846" w:right="1410"/>
        <w:jc w:val="both"/>
      </w:pPr>
      <w:r w:rsidRPr="008A5F1E">
        <w:rPr>
          <w:spacing w:val="-1"/>
        </w:rPr>
        <w:t>A</w:t>
      </w:r>
      <w:r w:rsidRPr="008A5F1E">
        <w:t>d</w:t>
      </w:r>
      <w:r w:rsidRPr="008A5F1E">
        <w:rPr>
          <w:spacing w:val="-3"/>
        </w:rPr>
        <w:t>v</w:t>
      </w:r>
      <w:r w:rsidRPr="008A5F1E">
        <w:rPr>
          <w:spacing w:val="-2"/>
        </w:rPr>
        <w:t>i</w:t>
      </w:r>
      <w:r w:rsidRPr="008A5F1E">
        <w:t>se</w:t>
      </w:r>
      <w:r w:rsidRPr="008A5F1E">
        <w:rPr>
          <w:spacing w:val="-4"/>
        </w:rPr>
        <w:t xml:space="preserve"> </w:t>
      </w:r>
      <w:r w:rsidRPr="008A5F1E">
        <w:rPr>
          <w:spacing w:val="-2"/>
        </w:rPr>
        <w:t>t</w:t>
      </w:r>
      <w:r w:rsidRPr="008A5F1E">
        <w:t>he</w:t>
      </w:r>
      <w:r w:rsidRPr="008A5F1E">
        <w:rPr>
          <w:spacing w:val="-5"/>
        </w:rPr>
        <w:t xml:space="preserve"> </w:t>
      </w:r>
      <w:r w:rsidRPr="008A5F1E">
        <w:t>f</w:t>
      </w:r>
      <w:r w:rsidRPr="008A5F1E">
        <w:rPr>
          <w:spacing w:val="-3"/>
        </w:rPr>
        <w:t>a</w:t>
      </w:r>
      <w:r w:rsidRPr="008A5F1E">
        <w:rPr>
          <w:spacing w:val="-2"/>
        </w:rPr>
        <w:t>mil</w:t>
      </w:r>
      <w:r w:rsidRPr="008A5F1E">
        <w:t>y</w:t>
      </w:r>
      <w:r w:rsidRPr="008A5F1E">
        <w:rPr>
          <w:spacing w:val="-4"/>
        </w:rPr>
        <w:t xml:space="preserve"> </w:t>
      </w:r>
      <w:r w:rsidRPr="008A5F1E">
        <w:t>t</w:t>
      </w:r>
      <w:r w:rsidRPr="008A5F1E">
        <w:rPr>
          <w:spacing w:val="-3"/>
        </w:rPr>
        <w:t>ha</w:t>
      </w:r>
      <w:r w:rsidRPr="008A5F1E">
        <w:t>t</w:t>
      </w:r>
      <w:r w:rsidRPr="008A5F1E">
        <w:rPr>
          <w:spacing w:val="-1"/>
        </w:rPr>
        <w:t xml:space="preserve"> </w:t>
      </w:r>
      <w:r w:rsidRPr="008A5F1E">
        <w:rPr>
          <w:spacing w:val="-3"/>
        </w:rPr>
        <w:t>a</w:t>
      </w:r>
      <w:r w:rsidRPr="008A5F1E">
        <w:rPr>
          <w:spacing w:val="-2"/>
        </w:rPr>
        <w:t>tt</w:t>
      </w:r>
      <w:r w:rsidRPr="008A5F1E">
        <w:t>e</w:t>
      </w:r>
      <w:r w:rsidRPr="008A5F1E">
        <w:rPr>
          <w:spacing w:val="-1"/>
        </w:rPr>
        <w:t>n</w:t>
      </w:r>
      <w:r w:rsidRPr="008A5F1E">
        <w:t>d</w:t>
      </w:r>
      <w:r w:rsidRPr="008A5F1E">
        <w:rPr>
          <w:spacing w:val="-4"/>
        </w:rPr>
        <w:t>i</w:t>
      </w:r>
      <w:r w:rsidRPr="008A5F1E">
        <w:rPr>
          <w:spacing w:val="-3"/>
        </w:rPr>
        <w:t>n</w:t>
      </w:r>
      <w:r w:rsidRPr="008A5F1E">
        <w:t>g</w:t>
      </w:r>
      <w:r w:rsidRPr="008A5F1E">
        <w:rPr>
          <w:spacing w:val="-2"/>
        </w:rPr>
        <w:t xml:space="preserve"> </w:t>
      </w:r>
      <w:r w:rsidRPr="008A5F1E">
        <w:t>s</w:t>
      </w:r>
      <w:r w:rsidRPr="008A5F1E">
        <w:rPr>
          <w:spacing w:val="-3"/>
        </w:rPr>
        <w:t>e</w:t>
      </w:r>
      <w:r w:rsidRPr="008A5F1E">
        <w:t>r</w:t>
      </w:r>
      <w:r w:rsidRPr="008A5F1E">
        <w:rPr>
          <w:spacing w:val="-3"/>
        </w:rPr>
        <w:t>v</w:t>
      </w:r>
      <w:r w:rsidRPr="008A5F1E">
        <w:rPr>
          <w:spacing w:val="-2"/>
        </w:rPr>
        <w:t>i</w:t>
      </w:r>
      <w:r w:rsidRPr="008A5F1E">
        <w:rPr>
          <w:spacing w:val="-3"/>
        </w:rPr>
        <w:t>c</w:t>
      </w:r>
      <w:r w:rsidRPr="008A5F1E">
        <w:t>es</w:t>
      </w:r>
      <w:r w:rsidRPr="008A5F1E">
        <w:rPr>
          <w:spacing w:val="-4"/>
        </w:rPr>
        <w:t xml:space="preserve"> </w:t>
      </w:r>
      <w:r w:rsidRPr="008A5F1E">
        <w:t>d</w:t>
      </w:r>
      <w:r w:rsidRPr="008A5F1E">
        <w:rPr>
          <w:spacing w:val="-4"/>
        </w:rPr>
        <w:t>o</w:t>
      </w:r>
      <w:r w:rsidRPr="008A5F1E">
        <w:t>es</w:t>
      </w:r>
      <w:r w:rsidRPr="008A5F1E">
        <w:rPr>
          <w:spacing w:val="-2"/>
        </w:rPr>
        <w:t xml:space="preserve"> </w:t>
      </w:r>
      <w:r w:rsidRPr="008A5F1E">
        <w:rPr>
          <w:spacing w:val="-3"/>
        </w:rPr>
        <w:t>no</w:t>
      </w:r>
      <w:r w:rsidRPr="008A5F1E">
        <w:t>t</w:t>
      </w:r>
      <w:r w:rsidRPr="008A5F1E">
        <w:rPr>
          <w:spacing w:val="-1"/>
        </w:rPr>
        <w:t xml:space="preserve"> </w:t>
      </w:r>
      <w:r w:rsidRPr="008A5F1E">
        <w:rPr>
          <w:spacing w:val="-3"/>
        </w:rPr>
        <w:t>e</w:t>
      </w:r>
      <w:r w:rsidRPr="008A5F1E">
        <w:t>n</w:t>
      </w:r>
      <w:r w:rsidRPr="008A5F1E">
        <w:rPr>
          <w:spacing w:val="-3"/>
        </w:rPr>
        <w:t>su</w:t>
      </w:r>
      <w:r w:rsidRPr="008A5F1E">
        <w:t>re</w:t>
      </w:r>
      <w:r w:rsidRPr="008A5F1E">
        <w:rPr>
          <w:spacing w:val="-4"/>
        </w:rPr>
        <w:t xml:space="preserve"> </w:t>
      </w:r>
      <w:r w:rsidRPr="008A5F1E">
        <w:t>s</w:t>
      </w:r>
      <w:r w:rsidRPr="008A5F1E">
        <w:rPr>
          <w:spacing w:val="-3"/>
        </w:rPr>
        <w:t>a</w:t>
      </w:r>
      <w:r w:rsidRPr="008A5F1E">
        <w:t>f</w:t>
      </w:r>
      <w:r w:rsidRPr="008A5F1E">
        <w:rPr>
          <w:spacing w:val="-3"/>
        </w:rPr>
        <w:t>e</w:t>
      </w:r>
      <w:r w:rsidRPr="008A5F1E">
        <w:t>t</w:t>
      </w:r>
      <w:r w:rsidRPr="008A5F1E">
        <w:rPr>
          <w:spacing w:val="-5"/>
        </w:rPr>
        <w:t>y</w:t>
      </w:r>
      <w:r w:rsidRPr="008A5F1E">
        <w:t>,</w:t>
      </w:r>
      <w:r w:rsidRPr="008A5F1E">
        <w:rPr>
          <w:spacing w:val="-1"/>
        </w:rPr>
        <w:t xml:space="preserve"> </w:t>
      </w:r>
      <w:r w:rsidRPr="008A5F1E">
        <w:rPr>
          <w:spacing w:val="-3"/>
        </w:rPr>
        <w:t>a</w:t>
      </w:r>
      <w:r w:rsidRPr="008A5F1E">
        <w:t>nd</w:t>
      </w:r>
      <w:r w:rsidRPr="008A5F1E">
        <w:rPr>
          <w:spacing w:val="-5"/>
        </w:rPr>
        <w:t xml:space="preserve"> </w:t>
      </w:r>
      <w:r w:rsidRPr="008A5F1E">
        <w:rPr>
          <w:spacing w:val="-2"/>
        </w:rPr>
        <w:t>t</w:t>
      </w:r>
      <w:r w:rsidRPr="008A5F1E">
        <w:t>he</w:t>
      </w:r>
      <w:r w:rsidRPr="008A5F1E">
        <w:rPr>
          <w:spacing w:val="-2"/>
        </w:rPr>
        <w:t xml:space="preserve"> goal and related </w:t>
      </w:r>
      <w:r w:rsidRPr="008A5F1E">
        <w:rPr>
          <w:spacing w:val="-3"/>
        </w:rPr>
        <w:t>ac</w:t>
      </w:r>
      <w:r w:rsidRPr="008A5F1E">
        <w:t>t</w:t>
      </w:r>
      <w:r w:rsidRPr="008A5F1E">
        <w:rPr>
          <w:spacing w:val="-2"/>
        </w:rPr>
        <w:t>i</w:t>
      </w:r>
      <w:r w:rsidRPr="008A5F1E">
        <w:t>on</w:t>
      </w:r>
      <w:r w:rsidRPr="008A5F1E">
        <w:rPr>
          <w:spacing w:val="-5"/>
        </w:rPr>
        <w:t xml:space="preserve"> </w:t>
      </w:r>
      <w:r w:rsidRPr="008A5F1E">
        <w:rPr>
          <w:spacing w:val="-3"/>
        </w:rPr>
        <w:t>s</w:t>
      </w:r>
      <w:r w:rsidRPr="008A5F1E">
        <w:t>t</w:t>
      </w:r>
      <w:r w:rsidRPr="008A5F1E">
        <w:rPr>
          <w:spacing w:val="-3"/>
        </w:rPr>
        <w:t>e</w:t>
      </w:r>
      <w:r w:rsidRPr="008A5F1E">
        <w:t>ps are</w:t>
      </w:r>
      <w:r w:rsidRPr="008A5F1E">
        <w:rPr>
          <w:spacing w:val="-5"/>
        </w:rPr>
        <w:t xml:space="preserve"> </w:t>
      </w:r>
      <w:r w:rsidRPr="008A5F1E">
        <w:rPr>
          <w:rFonts w:cs="Arial"/>
          <w:bCs/>
        </w:rPr>
        <w:t>n</w:t>
      </w:r>
      <w:r w:rsidRPr="008A5F1E">
        <w:rPr>
          <w:rFonts w:cs="Arial"/>
          <w:bCs/>
          <w:spacing w:val="-4"/>
        </w:rPr>
        <w:t>o</w:t>
      </w:r>
      <w:r w:rsidRPr="008A5F1E">
        <w:rPr>
          <w:rFonts w:cs="Arial"/>
          <w:bCs/>
        </w:rPr>
        <w:t>t</w:t>
      </w:r>
      <w:r w:rsidRPr="008A5F1E">
        <w:rPr>
          <w:rFonts w:cs="Arial"/>
          <w:bCs/>
          <w:spacing w:val="-1"/>
        </w:rPr>
        <w:t xml:space="preserve"> to </w:t>
      </w:r>
      <w:r w:rsidRPr="008A5F1E">
        <w:rPr>
          <w:spacing w:val="-3"/>
        </w:rPr>
        <w:t>b</w:t>
      </w:r>
      <w:r w:rsidRPr="008A5F1E">
        <w:t>e</w:t>
      </w:r>
      <w:r w:rsidRPr="008A5F1E">
        <w:rPr>
          <w:spacing w:val="-2"/>
        </w:rPr>
        <w:t xml:space="preserve"> </w:t>
      </w:r>
      <w:r w:rsidRPr="008A5F1E">
        <w:t>a</w:t>
      </w:r>
      <w:r w:rsidRPr="008A5F1E">
        <w:rPr>
          <w:spacing w:val="-2"/>
        </w:rPr>
        <w:t xml:space="preserve"> l</w:t>
      </w:r>
      <w:r w:rsidRPr="008A5F1E">
        <w:rPr>
          <w:spacing w:val="-4"/>
        </w:rPr>
        <w:t>i</w:t>
      </w:r>
      <w:r w:rsidRPr="008A5F1E">
        <w:rPr>
          <w:spacing w:val="-3"/>
        </w:rPr>
        <w:t>s</w:t>
      </w:r>
      <w:r w:rsidRPr="008A5F1E">
        <w:t>t</w:t>
      </w:r>
      <w:r w:rsidRPr="008A5F1E">
        <w:rPr>
          <w:spacing w:val="-1"/>
        </w:rPr>
        <w:t xml:space="preserve"> </w:t>
      </w:r>
      <w:r w:rsidRPr="008A5F1E">
        <w:rPr>
          <w:spacing w:val="-3"/>
        </w:rPr>
        <w:t>o</w:t>
      </w:r>
      <w:r w:rsidRPr="008A5F1E">
        <w:t>f</w:t>
      </w:r>
      <w:r w:rsidRPr="008A5F1E">
        <w:rPr>
          <w:spacing w:val="-1"/>
        </w:rPr>
        <w:t xml:space="preserve"> </w:t>
      </w:r>
      <w:r w:rsidRPr="008A5F1E">
        <w:rPr>
          <w:spacing w:val="-3"/>
        </w:rPr>
        <w:t>se</w:t>
      </w:r>
      <w:r w:rsidRPr="008A5F1E">
        <w:rPr>
          <w:spacing w:val="-2"/>
        </w:rPr>
        <w:t>r</w:t>
      </w:r>
      <w:r w:rsidRPr="008A5F1E">
        <w:rPr>
          <w:spacing w:val="-3"/>
        </w:rPr>
        <w:t>v</w:t>
      </w:r>
      <w:r w:rsidRPr="008A5F1E">
        <w:rPr>
          <w:spacing w:val="-2"/>
        </w:rPr>
        <w:t>i</w:t>
      </w:r>
      <w:r w:rsidRPr="008A5F1E">
        <w:t>ces</w:t>
      </w:r>
      <w:r w:rsidRPr="008A5F1E">
        <w:rPr>
          <w:spacing w:val="-4"/>
        </w:rPr>
        <w:t xml:space="preserve"> </w:t>
      </w:r>
      <w:r w:rsidRPr="008A5F1E">
        <w:rPr>
          <w:spacing w:val="-2"/>
        </w:rPr>
        <w:t>t</w:t>
      </w:r>
      <w:r w:rsidRPr="008A5F1E">
        <w:t>h</w:t>
      </w:r>
      <w:r w:rsidRPr="008A5F1E">
        <w:rPr>
          <w:spacing w:val="-4"/>
        </w:rPr>
        <w:t>a</w:t>
      </w:r>
      <w:r w:rsidRPr="008A5F1E">
        <w:t>t</w:t>
      </w:r>
      <w:r w:rsidRPr="008A5F1E">
        <w:rPr>
          <w:spacing w:val="-3"/>
        </w:rPr>
        <w:t xml:space="preserve"> </w:t>
      </w:r>
      <w:r w:rsidRPr="008A5F1E">
        <w:t>t</w:t>
      </w:r>
      <w:r w:rsidRPr="008A5F1E">
        <w:rPr>
          <w:spacing w:val="-3"/>
        </w:rPr>
        <w:t>h</w:t>
      </w:r>
      <w:r w:rsidRPr="008A5F1E">
        <w:t>e</w:t>
      </w:r>
      <w:r w:rsidRPr="008A5F1E">
        <w:rPr>
          <w:spacing w:val="-4"/>
        </w:rPr>
        <w:t xml:space="preserve"> </w:t>
      </w:r>
      <w:r w:rsidRPr="008A5F1E">
        <w:t>f</w:t>
      </w:r>
      <w:r w:rsidRPr="008A5F1E">
        <w:rPr>
          <w:spacing w:val="-3"/>
        </w:rPr>
        <w:t>a</w:t>
      </w:r>
      <w:r w:rsidRPr="008A5F1E">
        <w:t>m</w:t>
      </w:r>
      <w:r w:rsidRPr="008A5F1E">
        <w:rPr>
          <w:spacing w:val="-2"/>
        </w:rPr>
        <w:t>il</w:t>
      </w:r>
      <w:r w:rsidRPr="008A5F1E">
        <w:t>y</w:t>
      </w:r>
      <w:r w:rsidRPr="008A5F1E">
        <w:rPr>
          <w:spacing w:val="-4"/>
        </w:rPr>
        <w:t xml:space="preserve"> </w:t>
      </w:r>
      <w:r w:rsidRPr="008A5F1E">
        <w:rPr>
          <w:spacing w:val="-3"/>
        </w:rPr>
        <w:t>o</w:t>
      </w:r>
      <w:r w:rsidRPr="008A5F1E">
        <w:t>r</w:t>
      </w:r>
      <w:r w:rsidRPr="008A5F1E">
        <w:rPr>
          <w:spacing w:val="-1"/>
        </w:rPr>
        <w:t xml:space="preserve"> </w:t>
      </w:r>
      <w:r w:rsidRPr="008A5F1E">
        <w:rPr>
          <w:spacing w:val="-3"/>
        </w:rPr>
        <w:t>p</w:t>
      </w:r>
      <w:r w:rsidRPr="008A5F1E">
        <w:t>a</w:t>
      </w:r>
      <w:r w:rsidRPr="008A5F1E">
        <w:rPr>
          <w:spacing w:val="-2"/>
        </w:rPr>
        <w:t>r</w:t>
      </w:r>
      <w:r w:rsidRPr="008A5F1E">
        <w:t>e</w:t>
      </w:r>
      <w:r w:rsidRPr="008A5F1E">
        <w:rPr>
          <w:spacing w:val="-4"/>
        </w:rPr>
        <w:t>n</w:t>
      </w:r>
      <w:r w:rsidRPr="008A5F1E">
        <w:rPr>
          <w:spacing w:val="-2"/>
        </w:rPr>
        <w:t>t</w:t>
      </w:r>
      <w:r w:rsidRPr="008A5F1E">
        <w:t>s</w:t>
      </w:r>
      <w:r w:rsidRPr="008A5F1E">
        <w:rPr>
          <w:spacing w:val="-2"/>
        </w:rPr>
        <w:t xml:space="preserve"> </w:t>
      </w:r>
      <w:r w:rsidRPr="008A5F1E">
        <w:rPr>
          <w:spacing w:val="-4"/>
        </w:rPr>
        <w:t>w</w:t>
      </w:r>
      <w:r w:rsidRPr="008A5F1E">
        <w:rPr>
          <w:spacing w:val="-2"/>
        </w:rPr>
        <w:t>il</w:t>
      </w:r>
      <w:r w:rsidRPr="008A5F1E">
        <w:t>l</w:t>
      </w:r>
      <w:r w:rsidRPr="008A5F1E">
        <w:rPr>
          <w:spacing w:val="3"/>
        </w:rPr>
        <w:t xml:space="preserve"> </w:t>
      </w:r>
      <w:r w:rsidRPr="008A5F1E">
        <w:rPr>
          <w:spacing w:val="-3"/>
        </w:rPr>
        <w:t>a</w:t>
      </w:r>
      <w:r w:rsidRPr="008A5F1E">
        <w:rPr>
          <w:spacing w:val="-2"/>
        </w:rPr>
        <w:t>tt</w:t>
      </w:r>
      <w:r w:rsidRPr="008A5F1E">
        <w:t>e</w:t>
      </w:r>
      <w:r w:rsidRPr="008A5F1E">
        <w:rPr>
          <w:spacing w:val="-4"/>
        </w:rPr>
        <w:t>n</w:t>
      </w:r>
      <w:r w:rsidRPr="008A5F1E">
        <w:rPr>
          <w:spacing w:val="-3"/>
        </w:rPr>
        <w:t>d</w:t>
      </w:r>
      <w:r w:rsidRPr="008A5F1E">
        <w:t>.</w:t>
      </w:r>
    </w:p>
    <w:p w14:paraId="07F8C6FC" w14:textId="77777777" w:rsidR="00612B86" w:rsidRDefault="00612B86" w:rsidP="00C56CDB">
      <w:pPr>
        <w:spacing w:after="240" w:line="284" w:lineRule="auto"/>
        <w:ind w:left="1418" w:right="1410"/>
        <w:jc w:val="both"/>
        <w:rPr>
          <w:rFonts w:ascii="Arial" w:eastAsia="Arial" w:hAnsi="Arial" w:cs="Arial"/>
        </w:rPr>
      </w:pPr>
      <w:r>
        <w:rPr>
          <w:rFonts w:ascii="Arial" w:eastAsia="Arial" w:hAnsi="Arial" w:cs="Arial"/>
          <w:spacing w:val="4"/>
        </w:rPr>
        <w:t>W</w:t>
      </w:r>
      <w:r>
        <w:rPr>
          <w:rFonts w:ascii="Arial" w:eastAsia="Arial" w:hAnsi="Arial" w:cs="Arial"/>
          <w:spacing w:val="-6"/>
        </w:rPr>
        <w:t>h</w:t>
      </w:r>
      <w:r>
        <w:rPr>
          <w:rFonts w:ascii="Arial" w:eastAsia="Arial" w:hAnsi="Arial" w:cs="Arial"/>
          <w:spacing w:val="-3"/>
        </w:rPr>
        <w:t>e</w:t>
      </w:r>
      <w:r>
        <w:rPr>
          <w:rFonts w:ascii="Arial" w:eastAsia="Arial" w:hAnsi="Arial" w:cs="Arial"/>
          <w:spacing w:val="-2"/>
        </w:rPr>
        <w:t>r</w:t>
      </w:r>
      <w:r>
        <w:rPr>
          <w:rFonts w:ascii="Arial" w:eastAsia="Arial" w:hAnsi="Arial" w:cs="Arial"/>
        </w:rPr>
        <w:t>e</w:t>
      </w:r>
      <w:r>
        <w:rPr>
          <w:rFonts w:ascii="Arial" w:eastAsia="Arial" w:hAnsi="Arial" w:cs="Arial"/>
          <w:spacing w:val="-4"/>
        </w:rPr>
        <w:t xml:space="preserve"> </w:t>
      </w:r>
      <w:r>
        <w:rPr>
          <w:rFonts w:ascii="Arial" w:eastAsia="Arial" w:hAnsi="Arial" w:cs="Arial"/>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rPr>
        <w:t>f</w:t>
      </w:r>
      <w:r>
        <w:rPr>
          <w:rFonts w:ascii="Arial" w:eastAsia="Arial" w:hAnsi="Arial" w:cs="Arial"/>
          <w:spacing w:val="-3"/>
        </w:rPr>
        <w:t>a</w:t>
      </w:r>
      <w:r>
        <w:rPr>
          <w:rFonts w:ascii="Arial" w:eastAsia="Arial" w:hAnsi="Arial" w:cs="Arial"/>
        </w:rPr>
        <w:t>m</w:t>
      </w:r>
      <w:r>
        <w:rPr>
          <w:rFonts w:ascii="Arial" w:eastAsia="Arial" w:hAnsi="Arial" w:cs="Arial"/>
          <w:spacing w:val="-2"/>
        </w:rPr>
        <w:t>il</w:t>
      </w:r>
      <w:r>
        <w:rPr>
          <w:rFonts w:ascii="Arial" w:eastAsia="Arial" w:hAnsi="Arial" w:cs="Arial"/>
        </w:rPr>
        <w:t>y</w:t>
      </w:r>
      <w:r>
        <w:rPr>
          <w:rFonts w:ascii="Arial" w:eastAsia="Arial" w:hAnsi="Arial" w:cs="Arial"/>
          <w:spacing w:val="-4"/>
        </w:rPr>
        <w:t xml:space="preserve"> </w:t>
      </w:r>
      <w:r>
        <w:rPr>
          <w:rFonts w:ascii="Arial" w:eastAsia="Arial" w:hAnsi="Arial" w:cs="Arial"/>
          <w:spacing w:val="-2"/>
        </w:rPr>
        <w:t>i</w:t>
      </w:r>
      <w:r>
        <w:rPr>
          <w:rFonts w:ascii="Arial" w:eastAsia="Arial" w:hAnsi="Arial" w:cs="Arial"/>
          <w:spacing w:val="-3"/>
        </w:rPr>
        <w:t>d</w:t>
      </w:r>
      <w:r>
        <w:rPr>
          <w:rFonts w:ascii="Arial" w:eastAsia="Arial" w:hAnsi="Arial" w:cs="Arial"/>
        </w:rPr>
        <w:t>e</w:t>
      </w:r>
      <w:r>
        <w:rPr>
          <w:rFonts w:ascii="Arial" w:eastAsia="Arial" w:hAnsi="Arial" w:cs="Arial"/>
          <w:spacing w:val="-4"/>
        </w:rPr>
        <w:t>n</w:t>
      </w:r>
      <w:r>
        <w:rPr>
          <w:rFonts w:ascii="Arial" w:eastAsia="Arial" w:hAnsi="Arial" w:cs="Arial"/>
        </w:rPr>
        <w:t>t</w:t>
      </w:r>
      <w:r>
        <w:rPr>
          <w:rFonts w:ascii="Arial" w:eastAsia="Arial" w:hAnsi="Arial" w:cs="Arial"/>
          <w:spacing w:val="-4"/>
        </w:rPr>
        <w:t>i</w:t>
      </w:r>
      <w:r>
        <w:rPr>
          <w:rFonts w:ascii="Arial" w:eastAsia="Arial" w:hAnsi="Arial" w:cs="Arial"/>
        </w:rPr>
        <w:t>f</w:t>
      </w:r>
      <w:r>
        <w:rPr>
          <w:rFonts w:ascii="Arial" w:eastAsia="Arial" w:hAnsi="Arial" w:cs="Arial"/>
          <w:spacing w:val="-4"/>
        </w:rPr>
        <w:t>i</w:t>
      </w:r>
      <w:r>
        <w:rPr>
          <w:rFonts w:ascii="Arial" w:eastAsia="Arial" w:hAnsi="Arial" w:cs="Arial"/>
          <w:spacing w:val="-3"/>
        </w:rPr>
        <w:t>e</w:t>
      </w:r>
      <w:r>
        <w:rPr>
          <w:rFonts w:ascii="Arial" w:eastAsia="Arial" w:hAnsi="Arial" w:cs="Arial"/>
        </w:rPr>
        <w:t>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3"/>
        </w:rPr>
        <w:t>se</w:t>
      </w:r>
      <w:r>
        <w:rPr>
          <w:rFonts w:ascii="Arial" w:eastAsia="Arial" w:hAnsi="Arial" w:cs="Arial"/>
        </w:rPr>
        <w:t>r</w:t>
      </w:r>
      <w:r>
        <w:rPr>
          <w:rFonts w:ascii="Arial" w:eastAsia="Arial" w:hAnsi="Arial" w:cs="Arial"/>
          <w:spacing w:val="-3"/>
        </w:rPr>
        <w:t>v</w:t>
      </w:r>
      <w:r>
        <w:rPr>
          <w:rFonts w:ascii="Arial" w:eastAsia="Arial" w:hAnsi="Arial" w:cs="Arial"/>
          <w:spacing w:val="-2"/>
        </w:rPr>
        <w:t>i</w:t>
      </w:r>
      <w:r>
        <w:rPr>
          <w:rFonts w:ascii="Arial" w:eastAsia="Arial" w:hAnsi="Arial" w:cs="Arial"/>
        </w:rPr>
        <w:t>ce</w:t>
      </w:r>
      <w:r>
        <w:rPr>
          <w:rFonts w:ascii="Arial" w:eastAsia="Arial" w:hAnsi="Arial" w:cs="Arial"/>
          <w:spacing w:val="-4"/>
        </w:rPr>
        <w:t xml:space="preserve"> </w:t>
      </w:r>
      <w:r>
        <w:rPr>
          <w:rFonts w:ascii="Arial" w:eastAsia="Arial" w:hAnsi="Arial" w:cs="Arial"/>
        </w:rPr>
        <w:t>as</w:t>
      </w:r>
      <w:r>
        <w:rPr>
          <w:rFonts w:ascii="Arial" w:eastAsia="Arial" w:hAnsi="Arial" w:cs="Arial"/>
          <w:spacing w:val="-4"/>
        </w:rPr>
        <w:t xml:space="preserve"> </w:t>
      </w:r>
      <w:r>
        <w:rPr>
          <w:rFonts w:ascii="Arial" w:eastAsia="Arial" w:hAnsi="Arial" w:cs="Arial"/>
        </w:rPr>
        <w:t>p</w:t>
      </w:r>
      <w:r>
        <w:rPr>
          <w:rFonts w:ascii="Arial" w:eastAsia="Arial" w:hAnsi="Arial" w:cs="Arial"/>
          <w:spacing w:val="-4"/>
        </w:rPr>
        <w:t>a</w:t>
      </w:r>
      <w:r>
        <w:rPr>
          <w:rFonts w:ascii="Arial" w:eastAsia="Arial" w:hAnsi="Arial" w:cs="Arial"/>
          <w:spacing w:val="-2"/>
        </w:rPr>
        <w:t>r</w:t>
      </w:r>
      <w:r>
        <w:rPr>
          <w:rFonts w:ascii="Arial" w:eastAsia="Arial" w:hAnsi="Arial" w:cs="Arial"/>
        </w:rPr>
        <w:t>t</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1"/>
        </w:rPr>
        <w:t xml:space="preserve"> </w:t>
      </w:r>
      <w:r>
        <w:rPr>
          <w:rFonts w:ascii="Arial" w:eastAsia="Arial" w:hAnsi="Arial" w:cs="Arial"/>
          <w:spacing w:val="-2"/>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rPr>
        <w:t>a</w:t>
      </w:r>
      <w:r>
        <w:rPr>
          <w:rFonts w:ascii="Arial" w:eastAsia="Arial" w:hAnsi="Arial" w:cs="Arial"/>
          <w:spacing w:val="-3"/>
        </w:rPr>
        <w:t>c</w:t>
      </w:r>
      <w:r>
        <w:rPr>
          <w:rFonts w:ascii="Arial" w:eastAsia="Arial" w:hAnsi="Arial" w:cs="Arial"/>
        </w:rPr>
        <w:t>t</w:t>
      </w:r>
      <w:r>
        <w:rPr>
          <w:rFonts w:ascii="Arial" w:eastAsia="Arial" w:hAnsi="Arial" w:cs="Arial"/>
          <w:spacing w:val="-2"/>
        </w:rPr>
        <w:t>i</w:t>
      </w:r>
      <w:r>
        <w:rPr>
          <w:rFonts w:ascii="Arial" w:eastAsia="Arial" w:hAnsi="Arial" w:cs="Arial"/>
          <w:spacing w:val="-3"/>
        </w:rPr>
        <w:t>o</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s</w:t>
      </w:r>
      <w:r>
        <w:rPr>
          <w:rFonts w:ascii="Arial" w:eastAsia="Arial" w:hAnsi="Arial" w:cs="Arial"/>
          <w:spacing w:val="-2"/>
        </w:rPr>
        <w:t>t</w:t>
      </w:r>
      <w:r>
        <w:rPr>
          <w:rFonts w:ascii="Arial" w:eastAsia="Arial" w:hAnsi="Arial" w:cs="Arial"/>
        </w:rPr>
        <w:t>e</w:t>
      </w:r>
      <w:r>
        <w:rPr>
          <w:rFonts w:ascii="Arial" w:eastAsia="Arial" w:hAnsi="Arial" w:cs="Arial"/>
          <w:spacing w:val="-4"/>
        </w:rPr>
        <w:t>p</w:t>
      </w:r>
      <w:r>
        <w:rPr>
          <w:rFonts w:ascii="Arial" w:eastAsia="Arial" w:hAnsi="Arial" w:cs="Arial"/>
          <w:spacing w:val="-3"/>
        </w:rPr>
        <w:t>s</w:t>
      </w:r>
      <w:r>
        <w:rPr>
          <w:rFonts w:ascii="Arial" w:eastAsia="Arial" w:hAnsi="Arial" w:cs="Arial"/>
        </w:rPr>
        <w:t>,</w:t>
      </w:r>
      <w:r>
        <w:rPr>
          <w:rFonts w:ascii="Arial" w:eastAsia="Arial" w:hAnsi="Arial" w:cs="Arial"/>
          <w:spacing w:val="-1"/>
        </w:rPr>
        <w:t xml:space="preserve"> </w:t>
      </w:r>
      <w:r>
        <w:rPr>
          <w:rFonts w:ascii="Arial" w:eastAsia="Arial" w:hAnsi="Arial" w:cs="Arial"/>
          <w:spacing w:val="-4"/>
        </w:rPr>
        <w:t>i</w:t>
      </w:r>
      <w:r>
        <w:rPr>
          <w:rFonts w:ascii="Arial" w:eastAsia="Arial" w:hAnsi="Arial" w:cs="Arial"/>
        </w:rPr>
        <w:t>t</w:t>
      </w:r>
      <w:r>
        <w:rPr>
          <w:rFonts w:ascii="Arial" w:eastAsia="Arial" w:hAnsi="Arial" w:cs="Arial"/>
          <w:spacing w:val="-3"/>
        </w:rPr>
        <w:t xml:space="preserve"> </w:t>
      </w:r>
      <w:r>
        <w:rPr>
          <w:rFonts w:ascii="Arial" w:eastAsia="Arial" w:hAnsi="Arial" w:cs="Arial"/>
        </w:rPr>
        <w:t>m</w:t>
      </w:r>
      <w:r>
        <w:rPr>
          <w:rFonts w:ascii="Arial" w:eastAsia="Arial" w:hAnsi="Arial" w:cs="Arial"/>
          <w:spacing w:val="-3"/>
        </w:rPr>
        <w:t>us</w:t>
      </w:r>
      <w:r>
        <w:rPr>
          <w:rFonts w:ascii="Arial" w:eastAsia="Arial" w:hAnsi="Arial" w:cs="Arial"/>
        </w:rPr>
        <w:t>t</w:t>
      </w:r>
      <w:r>
        <w:rPr>
          <w:rFonts w:ascii="Arial" w:eastAsia="Arial" w:hAnsi="Arial" w:cs="Arial"/>
          <w:spacing w:val="-1"/>
        </w:rPr>
        <w:t xml:space="preserve"> </w:t>
      </w:r>
      <w:r>
        <w:rPr>
          <w:rFonts w:ascii="Arial" w:eastAsia="Arial" w:hAnsi="Arial" w:cs="Arial"/>
        </w:rPr>
        <w:t>be</w:t>
      </w:r>
      <w:r>
        <w:rPr>
          <w:rFonts w:ascii="Arial" w:eastAsia="Arial" w:hAnsi="Arial" w:cs="Arial"/>
          <w:spacing w:val="-5"/>
        </w:rPr>
        <w:t xml:space="preserve"> </w:t>
      </w:r>
      <w:r>
        <w:rPr>
          <w:rFonts w:ascii="Arial" w:eastAsia="Arial" w:hAnsi="Arial" w:cs="Arial"/>
        </w:rPr>
        <w:t>c</w:t>
      </w:r>
      <w:r>
        <w:rPr>
          <w:rFonts w:ascii="Arial" w:eastAsia="Arial" w:hAnsi="Arial" w:cs="Arial"/>
          <w:spacing w:val="-4"/>
        </w:rPr>
        <w:t>l</w:t>
      </w:r>
      <w:r>
        <w:rPr>
          <w:rFonts w:ascii="Arial" w:eastAsia="Arial" w:hAnsi="Arial" w:cs="Arial"/>
        </w:rPr>
        <w:t>e</w:t>
      </w:r>
      <w:r>
        <w:rPr>
          <w:rFonts w:ascii="Arial" w:eastAsia="Arial" w:hAnsi="Arial" w:cs="Arial"/>
          <w:spacing w:val="-4"/>
        </w:rPr>
        <w:t>a</w:t>
      </w:r>
      <w:r>
        <w:rPr>
          <w:rFonts w:ascii="Arial" w:eastAsia="Arial" w:hAnsi="Arial" w:cs="Arial"/>
        </w:rPr>
        <w:t>r</w:t>
      </w:r>
      <w:r>
        <w:rPr>
          <w:rFonts w:ascii="Arial" w:eastAsia="Arial" w:hAnsi="Arial" w:cs="Arial"/>
          <w:spacing w:val="-2"/>
        </w:rPr>
        <w:t>l</w:t>
      </w:r>
      <w:r>
        <w:rPr>
          <w:rFonts w:ascii="Arial" w:eastAsia="Arial" w:hAnsi="Arial" w:cs="Arial"/>
        </w:rPr>
        <w:t>y</w:t>
      </w:r>
      <w:r>
        <w:rPr>
          <w:rFonts w:ascii="Arial" w:eastAsia="Arial" w:hAnsi="Arial" w:cs="Arial"/>
          <w:spacing w:val="-2"/>
        </w:rPr>
        <w:t xml:space="preserve"> l</w:t>
      </w:r>
      <w:r>
        <w:rPr>
          <w:rFonts w:ascii="Arial" w:eastAsia="Arial" w:hAnsi="Arial" w:cs="Arial"/>
          <w:spacing w:val="-4"/>
        </w:rPr>
        <w:t>i</w:t>
      </w:r>
      <w:r>
        <w:rPr>
          <w:rFonts w:ascii="Arial" w:eastAsia="Arial" w:hAnsi="Arial" w:cs="Arial"/>
          <w:spacing w:val="-3"/>
        </w:rPr>
        <w:t>n</w:t>
      </w:r>
      <w:r>
        <w:rPr>
          <w:rFonts w:ascii="Arial" w:eastAsia="Arial" w:hAnsi="Arial" w:cs="Arial"/>
        </w:rPr>
        <w:t>ked to</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3"/>
        </w:rPr>
        <w:t>s</w:t>
      </w:r>
      <w:r>
        <w:rPr>
          <w:rFonts w:ascii="Arial" w:eastAsia="Arial" w:hAnsi="Arial" w:cs="Arial"/>
        </w:rPr>
        <w:t>p</w:t>
      </w:r>
      <w:r>
        <w:rPr>
          <w:rFonts w:ascii="Arial" w:eastAsia="Arial" w:hAnsi="Arial" w:cs="Arial"/>
          <w:spacing w:val="-4"/>
        </w:rPr>
        <w:t>e</w:t>
      </w:r>
      <w:r>
        <w:rPr>
          <w:rFonts w:ascii="Arial" w:eastAsia="Arial" w:hAnsi="Arial" w:cs="Arial"/>
        </w:rPr>
        <w:t>c</w:t>
      </w:r>
      <w:r>
        <w:rPr>
          <w:rFonts w:ascii="Arial" w:eastAsia="Arial" w:hAnsi="Arial" w:cs="Arial"/>
          <w:spacing w:val="-4"/>
        </w:rPr>
        <w:t>i</w:t>
      </w:r>
      <w:r>
        <w:rPr>
          <w:rFonts w:ascii="Arial" w:eastAsia="Arial" w:hAnsi="Arial" w:cs="Arial"/>
        </w:rPr>
        <w:t>f</w:t>
      </w:r>
      <w:r>
        <w:rPr>
          <w:rFonts w:ascii="Arial" w:eastAsia="Arial" w:hAnsi="Arial" w:cs="Arial"/>
          <w:spacing w:val="-2"/>
        </w:rPr>
        <w:t>i</w:t>
      </w:r>
      <w:r>
        <w:rPr>
          <w:rFonts w:ascii="Arial" w:eastAsia="Arial" w:hAnsi="Arial" w:cs="Arial"/>
        </w:rPr>
        <w:t>c</w:t>
      </w:r>
      <w:r>
        <w:rPr>
          <w:rFonts w:ascii="Arial" w:eastAsia="Arial" w:hAnsi="Arial" w:cs="Arial"/>
          <w:spacing w:val="-4"/>
        </w:rPr>
        <w:t xml:space="preserve"> </w:t>
      </w:r>
      <w:r>
        <w:rPr>
          <w:rFonts w:ascii="Arial" w:eastAsia="Arial" w:hAnsi="Arial" w:cs="Arial"/>
        </w:rPr>
        <w:t>b</w:t>
      </w:r>
      <w:r>
        <w:rPr>
          <w:rFonts w:ascii="Arial" w:eastAsia="Arial" w:hAnsi="Arial" w:cs="Arial"/>
          <w:spacing w:val="-4"/>
        </w:rPr>
        <w:t>e</w:t>
      </w:r>
      <w:r>
        <w:rPr>
          <w:rFonts w:ascii="Arial" w:eastAsia="Arial" w:hAnsi="Arial" w:cs="Arial"/>
        </w:rPr>
        <w:t>h</w:t>
      </w:r>
      <w:r>
        <w:rPr>
          <w:rFonts w:ascii="Arial" w:eastAsia="Arial" w:hAnsi="Arial" w:cs="Arial"/>
          <w:spacing w:val="-1"/>
        </w:rPr>
        <w:t>a</w:t>
      </w:r>
      <w:r>
        <w:rPr>
          <w:rFonts w:ascii="Arial" w:eastAsia="Arial" w:hAnsi="Arial" w:cs="Arial"/>
          <w:spacing w:val="-3"/>
        </w:rPr>
        <w:t>v</w:t>
      </w:r>
      <w:r>
        <w:rPr>
          <w:rFonts w:ascii="Arial" w:eastAsia="Arial" w:hAnsi="Arial" w:cs="Arial"/>
          <w:spacing w:val="-2"/>
        </w:rPr>
        <w:t>i</w:t>
      </w:r>
      <w:r>
        <w:rPr>
          <w:rFonts w:ascii="Arial" w:eastAsia="Arial" w:hAnsi="Arial" w:cs="Arial"/>
          <w:spacing w:val="-3"/>
        </w:rPr>
        <w:t>o</w:t>
      </w:r>
      <w:r>
        <w:rPr>
          <w:rFonts w:ascii="Arial" w:eastAsia="Arial" w:hAnsi="Arial" w:cs="Arial"/>
        </w:rPr>
        <w:t>u</w:t>
      </w:r>
      <w:r>
        <w:rPr>
          <w:rFonts w:ascii="Arial" w:eastAsia="Arial" w:hAnsi="Arial" w:cs="Arial"/>
          <w:spacing w:val="-2"/>
        </w:rPr>
        <w:t>r</w:t>
      </w:r>
      <w:r>
        <w:rPr>
          <w:rFonts w:ascii="Arial" w:eastAsia="Arial" w:hAnsi="Arial" w:cs="Arial"/>
        </w:rPr>
        <w:t>al</w:t>
      </w:r>
      <w:r>
        <w:rPr>
          <w:rFonts w:ascii="Arial" w:eastAsia="Arial" w:hAnsi="Arial" w:cs="Arial"/>
          <w:spacing w:val="-5"/>
        </w:rPr>
        <w:t xml:space="preserve"> </w:t>
      </w:r>
      <w:r>
        <w:rPr>
          <w:rFonts w:ascii="Arial" w:eastAsia="Arial" w:hAnsi="Arial" w:cs="Arial"/>
        </w:rPr>
        <w:t>g</w:t>
      </w:r>
      <w:r>
        <w:rPr>
          <w:rFonts w:ascii="Arial" w:eastAsia="Arial" w:hAnsi="Arial" w:cs="Arial"/>
          <w:spacing w:val="-1"/>
        </w:rPr>
        <w:t>o</w:t>
      </w:r>
      <w:r>
        <w:rPr>
          <w:rFonts w:ascii="Arial" w:eastAsia="Arial" w:hAnsi="Arial" w:cs="Arial"/>
        </w:rPr>
        <w:t>al</w:t>
      </w:r>
      <w:r>
        <w:rPr>
          <w:rFonts w:ascii="Arial" w:eastAsia="Arial" w:hAnsi="Arial" w:cs="Arial"/>
          <w:spacing w:val="-5"/>
        </w:rPr>
        <w:t xml:space="preserve"> </w:t>
      </w:r>
      <w:r>
        <w:rPr>
          <w:rFonts w:ascii="Arial" w:eastAsia="Arial" w:hAnsi="Arial" w:cs="Arial"/>
        </w:rPr>
        <w:t>so</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4"/>
        </w:rPr>
        <w:t>a</w:t>
      </w:r>
      <w:r>
        <w:rPr>
          <w:rFonts w:ascii="Arial" w:eastAsia="Arial" w:hAnsi="Arial" w:cs="Arial"/>
        </w:rPr>
        <w:t>t</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ve</w:t>
      </w:r>
      <w:r>
        <w:rPr>
          <w:rFonts w:ascii="Arial" w:eastAsia="Arial" w:hAnsi="Arial" w:cs="Arial"/>
        </w:rPr>
        <w:t>r</w:t>
      </w:r>
      <w:r>
        <w:rPr>
          <w:rFonts w:ascii="Arial" w:eastAsia="Arial" w:hAnsi="Arial" w:cs="Arial"/>
          <w:spacing w:val="-3"/>
        </w:rPr>
        <w:t>yo</w:t>
      </w:r>
      <w:r>
        <w:rPr>
          <w:rFonts w:ascii="Arial" w:eastAsia="Arial" w:hAnsi="Arial" w:cs="Arial"/>
        </w:rPr>
        <w:t>ne</w:t>
      </w:r>
      <w:r>
        <w:rPr>
          <w:rFonts w:ascii="Arial" w:eastAsia="Arial" w:hAnsi="Arial" w:cs="Arial"/>
          <w:spacing w:val="-5"/>
        </w:rPr>
        <w:t xml:space="preserve"> </w:t>
      </w:r>
      <w:r>
        <w:rPr>
          <w:rFonts w:ascii="Arial" w:eastAsia="Arial" w:hAnsi="Arial" w:cs="Arial"/>
        </w:rPr>
        <w:t>k</w:t>
      </w:r>
      <w:r>
        <w:rPr>
          <w:rFonts w:ascii="Arial" w:eastAsia="Arial" w:hAnsi="Arial" w:cs="Arial"/>
          <w:spacing w:val="-3"/>
        </w:rPr>
        <w:t>n</w:t>
      </w:r>
      <w:r>
        <w:rPr>
          <w:rFonts w:ascii="Arial" w:eastAsia="Arial" w:hAnsi="Arial" w:cs="Arial"/>
        </w:rPr>
        <w:t>o</w:t>
      </w:r>
      <w:r>
        <w:rPr>
          <w:rFonts w:ascii="Arial" w:eastAsia="Arial" w:hAnsi="Arial" w:cs="Arial"/>
          <w:spacing w:val="-4"/>
        </w:rPr>
        <w:t>w</w:t>
      </w:r>
      <w:r>
        <w:rPr>
          <w:rFonts w:ascii="Arial" w:eastAsia="Arial" w:hAnsi="Arial" w:cs="Arial"/>
        </w:rPr>
        <w:t>s</w:t>
      </w:r>
      <w:r>
        <w:rPr>
          <w:rFonts w:ascii="Arial" w:eastAsia="Arial" w:hAnsi="Arial" w:cs="Arial"/>
          <w:spacing w:val="1"/>
        </w:rPr>
        <w:t xml:space="preserve"> </w:t>
      </w:r>
      <w:r>
        <w:rPr>
          <w:rFonts w:ascii="Arial" w:eastAsia="Arial" w:hAnsi="Arial" w:cs="Arial"/>
          <w:spacing w:val="-4"/>
        </w:rPr>
        <w:t>w</w:t>
      </w:r>
      <w:r>
        <w:rPr>
          <w:rFonts w:ascii="Arial" w:eastAsia="Arial" w:hAnsi="Arial" w:cs="Arial"/>
        </w:rPr>
        <w:t>h</w:t>
      </w:r>
      <w:r>
        <w:rPr>
          <w:rFonts w:ascii="Arial" w:eastAsia="Arial" w:hAnsi="Arial" w:cs="Arial"/>
          <w:spacing w:val="-4"/>
        </w:rPr>
        <w:t>a</w:t>
      </w:r>
      <w:r>
        <w:rPr>
          <w:rFonts w:ascii="Arial" w:eastAsia="Arial" w:hAnsi="Arial" w:cs="Arial"/>
        </w:rPr>
        <w:t>t</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spacing w:val="-4"/>
        </w:rPr>
        <w:t>i</w:t>
      </w:r>
      <w:r>
        <w:rPr>
          <w:rFonts w:ascii="Arial" w:eastAsia="Arial" w:hAnsi="Arial" w:cs="Arial"/>
        </w:rPr>
        <w:t>r</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2"/>
        </w:rPr>
        <w:t>tt</w:t>
      </w:r>
      <w:r>
        <w:rPr>
          <w:rFonts w:ascii="Arial" w:eastAsia="Arial" w:hAnsi="Arial" w:cs="Arial"/>
        </w:rPr>
        <w:t>e</w:t>
      </w:r>
      <w:r>
        <w:rPr>
          <w:rFonts w:ascii="Arial" w:eastAsia="Arial" w:hAnsi="Arial" w:cs="Arial"/>
          <w:spacing w:val="-1"/>
        </w:rPr>
        <w:t>n</w:t>
      </w:r>
      <w:r>
        <w:rPr>
          <w:rFonts w:ascii="Arial" w:eastAsia="Arial" w:hAnsi="Arial" w:cs="Arial"/>
          <w:spacing w:val="-3"/>
        </w:rPr>
        <w:t>d</w:t>
      </w:r>
      <w:r>
        <w:rPr>
          <w:rFonts w:ascii="Arial" w:eastAsia="Arial" w:hAnsi="Arial" w:cs="Arial"/>
        </w:rPr>
        <w:t>a</w:t>
      </w:r>
      <w:r>
        <w:rPr>
          <w:rFonts w:ascii="Arial" w:eastAsia="Arial" w:hAnsi="Arial" w:cs="Arial"/>
          <w:spacing w:val="-4"/>
        </w:rPr>
        <w:t>n</w:t>
      </w:r>
      <w:r>
        <w:rPr>
          <w:rFonts w:ascii="Arial" w:eastAsia="Arial" w:hAnsi="Arial" w:cs="Arial"/>
          <w:spacing w:val="-3"/>
        </w:rPr>
        <w:t>c</w:t>
      </w:r>
      <w:r>
        <w:rPr>
          <w:rFonts w:ascii="Arial" w:eastAsia="Arial" w:hAnsi="Arial" w:cs="Arial"/>
        </w:rPr>
        <w:t xml:space="preserve">e </w:t>
      </w:r>
      <w:r>
        <w:rPr>
          <w:rFonts w:ascii="Arial" w:eastAsia="Arial" w:hAnsi="Arial" w:cs="Arial"/>
          <w:spacing w:val="-3"/>
        </w:rPr>
        <w:t>w</w:t>
      </w:r>
      <w:r>
        <w:rPr>
          <w:rFonts w:ascii="Arial" w:eastAsia="Arial" w:hAnsi="Arial" w:cs="Arial"/>
          <w:spacing w:val="-2"/>
        </w:rPr>
        <w:t>il</w:t>
      </w:r>
      <w:r>
        <w:rPr>
          <w:rFonts w:ascii="Arial" w:eastAsia="Arial" w:hAnsi="Arial" w:cs="Arial"/>
        </w:rPr>
        <w:t>l</w:t>
      </w:r>
      <w:r>
        <w:rPr>
          <w:rFonts w:ascii="Arial" w:eastAsia="Arial" w:hAnsi="Arial" w:cs="Arial"/>
          <w:spacing w:val="-3"/>
        </w:rPr>
        <w:t xml:space="preserve"> a</w:t>
      </w:r>
      <w:r>
        <w:rPr>
          <w:rFonts w:ascii="Arial" w:eastAsia="Arial" w:hAnsi="Arial" w:cs="Arial"/>
        </w:rPr>
        <w:t>ch</w:t>
      </w:r>
      <w:r>
        <w:rPr>
          <w:rFonts w:ascii="Arial" w:eastAsia="Arial" w:hAnsi="Arial" w:cs="Arial"/>
          <w:spacing w:val="-4"/>
        </w:rPr>
        <w:t>i</w:t>
      </w:r>
      <w:r>
        <w:rPr>
          <w:rFonts w:ascii="Arial" w:eastAsia="Arial" w:hAnsi="Arial" w:cs="Arial"/>
        </w:rPr>
        <w:t>e</w:t>
      </w:r>
      <w:r>
        <w:rPr>
          <w:rFonts w:ascii="Arial" w:eastAsia="Arial" w:hAnsi="Arial" w:cs="Arial"/>
          <w:spacing w:val="-3"/>
        </w:rPr>
        <w:t>ve</w:t>
      </w:r>
      <w:r>
        <w:rPr>
          <w:rFonts w:ascii="Arial" w:eastAsia="Arial" w:hAnsi="Arial" w:cs="Arial"/>
        </w:rPr>
        <w:t>. F</w:t>
      </w:r>
      <w:r>
        <w:rPr>
          <w:rFonts w:ascii="Arial" w:eastAsia="Arial" w:hAnsi="Arial" w:cs="Arial"/>
          <w:spacing w:val="-4"/>
        </w:rPr>
        <w:t>o</w:t>
      </w:r>
      <w:r>
        <w:rPr>
          <w:rFonts w:ascii="Arial" w:eastAsia="Arial" w:hAnsi="Arial" w:cs="Arial"/>
        </w:rPr>
        <w:t>r</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xa</w:t>
      </w:r>
      <w:r>
        <w:rPr>
          <w:rFonts w:ascii="Arial" w:eastAsia="Arial" w:hAnsi="Arial" w:cs="Arial"/>
          <w:spacing w:val="-2"/>
        </w:rPr>
        <w:t>m</w:t>
      </w:r>
      <w:r>
        <w:rPr>
          <w:rFonts w:ascii="Arial" w:eastAsia="Arial" w:hAnsi="Arial" w:cs="Arial"/>
        </w:rPr>
        <w:t>p</w:t>
      </w:r>
      <w:r>
        <w:rPr>
          <w:rFonts w:ascii="Arial" w:eastAsia="Arial" w:hAnsi="Arial" w:cs="Arial"/>
          <w:spacing w:val="-2"/>
        </w:rPr>
        <w:t>l</w:t>
      </w:r>
      <w:r>
        <w:rPr>
          <w:rFonts w:ascii="Arial" w:eastAsia="Arial" w:hAnsi="Arial" w:cs="Arial"/>
          <w:spacing w:val="-3"/>
        </w:rPr>
        <w:t>e</w:t>
      </w:r>
      <w:r>
        <w:rPr>
          <w:rFonts w:ascii="Arial" w:eastAsia="Arial" w:hAnsi="Arial" w:cs="Arial"/>
        </w:rPr>
        <w:t>,</w:t>
      </w:r>
      <w:r>
        <w:rPr>
          <w:rFonts w:ascii="Arial" w:eastAsia="Arial" w:hAnsi="Arial" w:cs="Arial"/>
          <w:spacing w:val="-1"/>
        </w:rPr>
        <w:t xml:space="preserve"> </w:t>
      </w:r>
      <w:r>
        <w:rPr>
          <w:rFonts w:ascii="Arial" w:eastAsia="Arial" w:hAnsi="Arial" w:cs="Arial"/>
          <w:spacing w:val="-4"/>
        </w:rPr>
        <w:t>i</w:t>
      </w:r>
      <w:r>
        <w:rPr>
          <w:rFonts w:ascii="Arial" w:eastAsia="Arial" w:hAnsi="Arial" w:cs="Arial"/>
        </w:rPr>
        <w:t>f</w:t>
      </w:r>
      <w:r>
        <w:rPr>
          <w:rFonts w:ascii="Arial" w:eastAsia="Arial" w:hAnsi="Arial" w:cs="Arial"/>
          <w:spacing w:val="-1"/>
        </w:rPr>
        <w:t xml:space="preserve"> </w:t>
      </w:r>
      <w:r>
        <w:rPr>
          <w:rFonts w:ascii="Arial" w:eastAsia="Arial" w:hAnsi="Arial" w:cs="Arial"/>
          <w:spacing w:val="-2"/>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rPr>
        <w:t>g</w:t>
      </w:r>
      <w:r>
        <w:rPr>
          <w:rFonts w:ascii="Arial" w:eastAsia="Arial" w:hAnsi="Arial" w:cs="Arial"/>
          <w:spacing w:val="-1"/>
        </w:rPr>
        <w:t>o</w:t>
      </w:r>
      <w:r>
        <w:rPr>
          <w:rFonts w:ascii="Arial" w:eastAsia="Arial" w:hAnsi="Arial" w:cs="Arial"/>
        </w:rPr>
        <w:t>al</w:t>
      </w:r>
      <w:r>
        <w:rPr>
          <w:rFonts w:ascii="Arial" w:eastAsia="Arial" w:hAnsi="Arial" w:cs="Arial"/>
          <w:spacing w:val="-5"/>
        </w:rPr>
        <w:t xml:space="preserve"> </w:t>
      </w:r>
      <w:r>
        <w:rPr>
          <w:rFonts w:ascii="Arial" w:eastAsia="Arial" w:hAnsi="Arial" w:cs="Arial"/>
          <w:spacing w:val="-3"/>
        </w:rPr>
        <w:t>s</w:t>
      </w:r>
      <w:r>
        <w:rPr>
          <w:rFonts w:ascii="Arial" w:eastAsia="Arial" w:hAnsi="Arial" w:cs="Arial"/>
        </w:rPr>
        <w:t>t</w:t>
      </w:r>
      <w:r>
        <w:rPr>
          <w:rFonts w:ascii="Arial" w:eastAsia="Arial" w:hAnsi="Arial" w:cs="Arial"/>
          <w:spacing w:val="-3"/>
        </w:rPr>
        <w:t>a</w:t>
      </w:r>
      <w:r>
        <w:rPr>
          <w:rFonts w:ascii="Arial" w:eastAsia="Arial" w:hAnsi="Arial" w:cs="Arial"/>
          <w:spacing w:val="-2"/>
        </w:rPr>
        <w:t>t</w:t>
      </w:r>
      <w:r>
        <w:rPr>
          <w:rFonts w:ascii="Arial" w:eastAsia="Arial" w:hAnsi="Arial" w:cs="Arial"/>
          <w:spacing w:val="-3"/>
        </w:rPr>
        <w:t>e</w:t>
      </w:r>
      <w:r>
        <w:rPr>
          <w:rFonts w:ascii="Arial" w:eastAsia="Arial" w:hAnsi="Arial" w:cs="Arial"/>
        </w:rPr>
        <w:t>m</w:t>
      </w:r>
      <w:r>
        <w:rPr>
          <w:rFonts w:ascii="Arial" w:eastAsia="Arial" w:hAnsi="Arial" w:cs="Arial"/>
          <w:spacing w:val="-3"/>
        </w:rPr>
        <w:t>en</w:t>
      </w:r>
      <w:r>
        <w:rPr>
          <w:rFonts w:ascii="Arial" w:eastAsia="Arial" w:hAnsi="Arial" w:cs="Arial"/>
        </w:rPr>
        <w:t>t</w:t>
      </w:r>
      <w:r>
        <w:rPr>
          <w:rFonts w:ascii="Arial" w:eastAsia="Arial" w:hAnsi="Arial" w:cs="Arial"/>
          <w:spacing w:val="-1"/>
        </w:rPr>
        <w:t xml:space="preserve"> </w:t>
      </w:r>
      <w:r>
        <w:rPr>
          <w:rFonts w:ascii="Arial" w:eastAsia="Arial" w:hAnsi="Arial" w:cs="Arial"/>
          <w:spacing w:val="-2"/>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w:t>
      </w:r>
      <w:r>
        <w:rPr>
          <w:rFonts w:ascii="Arial" w:eastAsia="Arial" w:hAnsi="Arial" w:cs="Arial"/>
          <w:i/>
          <w:spacing w:val="-4"/>
        </w:rPr>
        <w:t>M</w:t>
      </w:r>
      <w:r>
        <w:rPr>
          <w:rFonts w:ascii="Arial" w:eastAsia="Arial" w:hAnsi="Arial" w:cs="Arial"/>
          <w:i/>
          <w:spacing w:val="-3"/>
        </w:rPr>
        <w:t>a</w:t>
      </w:r>
      <w:r>
        <w:rPr>
          <w:rFonts w:ascii="Arial" w:eastAsia="Arial" w:hAnsi="Arial" w:cs="Arial"/>
          <w:i/>
        </w:rPr>
        <w:t>ry</w:t>
      </w:r>
      <w:r>
        <w:rPr>
          <w:rFonts w:ascii="Arial" w:eastAsia="Arial" w:hAnsi="Arial" w:cs="Arial"/>
          <w:i/>
          <w:spacing w:val="-4"/>
        </w:rPr>
        <w:t xml:space="preserve"> </w:t>
      </w:r>
      <w:r>
        <w:rPr>
          <w:rFonts w:ascii="Arial" w:eastAsia="Arial" w:hAnsi="Arial" w:cs="Arial"/>
          <w:i/>
          <w:spacing w:val="-2"/>
        </w:rPr>
        <w:t>(</w:t>
      </w:r>
      <w:r>
        <w:rPr>
          <w:rFonts w:ascii="Arial" w:eastAsia="Arial" w:hAnsi="Arial" w:cs="Arial"/>
          <w:i/>
        </w:rPr>
        <w:t>m</w:t>
      </w:r>
      <w:r>
        <w:rPr>
          <w:rFonts w:ascii="Arial" w:eastAsia="Arial" w:hAnsi="Arial" w:cs="Arial"/>
          <w:i/>
          <w:spacing w:val="-3"/>
        </w:rPr>
        <w:t>o</w:t>
      </w:r>
      <w:r>
        <w:rPr>
          <w:rFonts w:ascii="Arial" w:eastAsia="Arial" w:hAnsi="Arial" w:cs="Arial"/>
          <w:i/>
          <w:spacing w:val="-2"/>
        </w:rPr>
        <w:t>t</w:t>
      </w:r>
      <w:r>
        <w:rPr>
          <w:rFonts w:ascii="Arial" w:eastAsia="Arial" w:hAnsi="Arial" w:cs="Arial"/>
          <w:i/>
        </w:rPr>
        <w:t>h</w:t>
      </w:r>
      <w:r>
        <w:rPr>
          <w:rFonts w:ascii="Arial" w:eastAsia="Arial" w:hAnsi="Arial" w:cs="Arial"/>
          <w:i/>
          <w:spacing w:val="-4"/>
        </w:rPr>
        <w:t>e</w:t>
      </w:r>
      <w:r>
        <w:rPr>
          <w:rFonts w:ascii="Arial" w:eastAsia="Arial" w:hAnsi="Arial" w:cs="Arial"/>
          <w:i/>
          <w:spacing w:val="-2"/>
        </w:rPr>
        <w:t>r</w:t>
      </w:r>
      <w:r>
        <w:rPr>
          <w:rFonts w:ascii="Arial" w:eastAsia="Arial" w:hAnsi="Arial" w:cs="Arial"/>
          <w:i/>
        </w:rPr>
        <w:t>)</w:t>
      </w:r>
      <w:r>
        <w:rPr>
          <w:rFonts w:ascii="Arial" w:eastAsia="Arial" w:hAnsi="Arial" w:cs="Arial"/>
          <w:i/>
          <w:spacing w:val="-3"/>
        </w:rPr>
        <w:t xml:space="preserve"> </w:t>
      </w:r>
      <w:r>
        <w:rPr>
          <w:rFonts w:ascii="Arial" w:eastAsia="Arial" w:hAnsi="Arial" w:cs="Arial"/>
          <w:i/>
          <w:spacing w:val="1"/>
        </w:rPr>
        <w:t>w</w:t>
      </w:r>
      <w:r>
        <w:rPr>
          <w:rFonts w:ascii="Arial" w:eastAsia="Arial" w:hAnsi="Arial" w:cs="Arial"/>
          <w:i/>
          <w:spacing w:val="-2"/>
        </w:rPr>
        <w:t>il</w:t>
      </w:r>
      <w:r>
        <w:rPr>
          <w:rFonts w:ascii="Arial" w:eastAsia="Arial" w:hAnsi="Arial" w:cs="Arial"/>
          <w:i/>
        </w:rPr>
        <w:t>l</w:t>
      </w:r>
      <w:r>
        <w:rPr>
          <w:rFonts w:ascii="Arial" w:eastAsia="Arial" w:hAnsi="Arial" w:cs="Arial"/>
          <w:i/>
          <w:spacing w:val="-3"/>
        </w:rPr>
        <w:t xml:space="preserve"> b</w:t>
      </w:r>
      <w:r>
        <w:rPr>
          <w:rFonts w:ascii="Arial" w:eastAsia="Arial" w:hAnsi="Arial" w:cs="Arial"/>
          <w:i/>
        </w:rPr>
        <w:t>e</w:t>
      </w:r>
      <w:r>
        <w:rPr>
          <w:rFonts w:ascii="Arial" w:eastAsia="Arial" w:hAnsi="Arial" w:cs="Arial"/>
          <w:i/>
          <w:spacing w:val="-2"/>
        </w:rPr>
        <w:t xml:space="preserve"> </w:t>
      </w:r>
      <w:r>
        <w:rPr>
          <w:rFonts w:ascii="Arial" w:eastAsia="Arial" w:hAnsi="Arial" w:cs="Arial"/>
          <w:i/>
          <w:spacing w:val="-1"/>
        </w:rPr>
        <w:t>a</w:t>
      </w:r>
      <w:r>
        <w:rPr>
          <w:rFonts w:ascii="Arial" w:eastAsia="Arial" w:hAnsi="Arial" w:cs="Arial"/>
          <w:i/>
        </w:rPr>
        <w:t>b</w:t>
      </w:r>
      <w:r>
        <w:rPr>
          <w:rFonts w:ascii="Arial" w:eastAsia="Arial" w:hAnsi="Arial" w:cs="Arial"/>
          <w:i/>
          <w:spacing w:val="-2"/>
        </w:rPr>
        <w:t>l</w:t>
      </w:r>
      <w:r>
        <w:rPr>
          <w:rFonts w:ascii="Arial" w:eastAsia="Arial" w:hAnsi="Arial" w:cs="Arial"/>
          <w:i/>
        </w:rPr>
        <w:t>e</w:t>
      </w:r>
      <w:r>
        <w:rPr>
          <w:rFonts w:ascii="Arial" w:eastAsia="Arial" w:hAnsi="Arial" w:cs="Arial"/>
          <w:i/>
          <w:spacing w:val="-4"/>
        </w:rPr>
        <w:t xml:space="preserve"> </w:t>
      </w:r>
      <w:r>
        <w:rPr>
          <w:rFonts w:ascii="Arial" w:eastAsia="Arial" w:hAnsi="Arial" w:cs="Arial"/>
          <w:i/>
          <w:spacing w:val="-2"/>
        </w:rPr>
        <w:t>t</w:t>
      </w:r>
      <w:r>
        <w:rPr>
          <w:rFonts w:ascii="Arial" w:eastAsia="Arial" w:hAnsi="Arial" w:cs="Arial"/>
          <w:i/>
        </w:rPr>
        <w:t>o</w:t>
      </w:r>
      <w:r>
        <w:rPr>
          <w:rFonts w:ascii="Arial" w:eastAsia="Arial" w:hAnsi="Arial" w:cs="Arial"/>
          <w:i/>
          <w:spacing w:val="-2"/>
        </w:rPr>
        <w:t xml:space="preserve"> </w:t>
      </w:r>
      <w:r>
        <w:rPr>
          <w:rFonts w:ascii="Arial" w:eastAsia="Arial" w:hAnsi="Arial" w:cs="Arial"/>
          <w:i/>
        </w:rPr>
        <w:t>d</w:t>
      </w:r>
      <w:r>
        <w:rPr>
          <w:rFonts w:ascii="Arial" w:eastAsia="Arial" w:hAnsi="Arial" w:cs="Arial"/>
          <w:i/>
          <w:spacing w:val="-4"/>
        </w:rPr>
        <w:t>e</w:t>
      </w:r>
      <w:r>
        <w:rPr>
          <w:rFonts w:ascii="Arial" w:eastAsia="Arial" w:hAnsi="Arial" w:cs="Arial"/>
          <w:i/>
        </w:rPr>
        <w:t>al</w:t>
      </w:r>
      <w:r>
        <w:rPr>
          <w:rFonts w:ascii="Arial" w:eastAsia="Arial" w:hAnsi="Arial" w:cs="Arial"/>
          <w:i/>
          <w:spacing w:val="-5"/>
        </w:rPr>
        <w:t xml:space="preserve"> </w:t>
      </w:r>
      <w:r>
        <w:rPr>
          <w:rFonts w:ascii="Arial" w:eastAsia="Arial" w:hAnsi="Arial" w:cs="Arial"/>
          <w:i/>
          <w:spacing w:val="1"/>
        </w:rPr>
        <w:t>w</w:t>
      </w:r>
      <w:r>
        <w:rPr>
          <w:rFonts w:ascii="Arial" w:eastAsia="Arial" w:hAnsi="Arial" w:cs="Arial"/>
          <w:i/>
          <w:spacing w:val="-4"/>
        </w:rPr>
        <w:t>i</w:t>
      </w:r>
      <w:r>
        <w:rPr>
          <w:rFonts w:ascii="Arial" w:eastAsia="Arial" w:hAnsi="Arial" w:cs="Arial"/>
          <w:i/>
        </w:rPr>
        <w:t>th</w:t>
      </w:r>
      <w:r>
        <w:rPr>
          <w:rFonts w:ascii="Arial" w:eastAsia="Arial" w:hAnsi="Arial" w:cs="Arial"/>
          <w:i/>
          <w:spacing w:val="-2"/>
        </w:rPr>
        <w:t xml:space="preserve"> </w:t>
      </w:r>
      <w:r>
        <w:rPr>
          <w:rFonts w:ascii="Arial" w:eastAsia="Arial" w:hAnsi="Arial" w:cs="Arial"/>
          <w:i/>
          <w:spacing w:val="-3"/>
        </w:rPr>
        <w:t>he</w:t>
      </w:r>
      <w:r>
        <w:rPr>
          <w:rFonts w:ascii="Arial" w:eastAsia="Arial" w:hAnsi="Arial" w:cs="Arial"/>
          <w:i/>
        </w:rPr>
        <w:t>r</w:t>
      </w:r>
      <w:r>
        <w:rPr>
          <w:rFonts w:ascii="Arial" w:eastAsia="Arial" w:hAnsi="Arial" w:cs="Arial"/>
          <w:i/>
          <w:spacing w:val="-1"/>
        </w:rPr>
        <w:t xml:space="preserve"> </w:t>
      </w:r>
      <w:r>
        <w:rPr>
          <w:rFonts w:ascii="Arial" w:eastAsia="Arial" w:hAnsi="Arial" w:cs="Arial"/>
          <w:i/>
          <w:spacing w:val="-3"/>
        </w:rPr>
        <w:t>s</w:t>
      </w:r>
      <w:r>
        <w:rPr>
          <w:rFonts w:ascii="Arial" w:eastAsia="Arial" w:hAnsi="Arial" w:cs="Arial"/>
          <w:i/>
        </w:rPr>
        <w:t>a</w:t>
      </w:r>
      <w:r>
        <w:rPr>
          <w:rFonts w:ascii="Arial" w:eastAsia="Arial" w:hAnsi="Arial" w:cs="Arial"/>
          <w:i/>
          <w:spacing w:val="-4"/>
        </w:rPr>
        <w:t>d</w:t>
      </w:r>
      <w:r>
        <w:rPr>
          <w:rFonts w:ascii="Arial" w:eastAsia="Arial" w:hAnsi="Arial" w:cs="Arial"/>
          <w:i/>
        </w:rPr>
        <w:t>n</w:t>
      </w:r>
      <w:r>
        <w:rPr>
          <w:rFonts w:ascii="Arial" w:eastAsia="Arial" w:hAnsi="Arial" w:cs="Arial"/>
          <w:i/>
          <w:spacing w:val="-4"/>
        </w:rPr>
        <w:t>e</w:t>
      </w:r>
      <w:r>
        <w:rPr>
          <w:rFonts w:ascii="Arial" w:eastAsia="Arial" w:hAnsi="Arial" w:cs="Arial"/>
          <w:i/>
        </w:rPr>
        <w:t>ss a</w:t>
      </w:r>
      <w:r>
        <w:rPr>
          <w:rFonts w:ascii="Arial" w:eastAsia="Arial" w:hAnsi="Arial" w:cs="Arial"/>
          <w:i/>
          <w:spacing w:val="-1"/>
        </w:rPr>
        <w:t>n</w:t>
      </w:r>
      <w:r>
        <w:rPr>
          <w:rFonts w:ascii="Arial" w:eastAsia="Arial" w:hAnsi="Arial" w:cs="Arial"/>
          <w:i/>
        </w:rPr>
        <w:t>d</w:t>
      </w:r>
      <w:r>
        <w:rPr>
          <w:rFonts w:ascii="Arial" w:eastAsia="Arial" w:hAnsi="Arial" w:cs="Arial"/>
          <w:i/>
          <w:spacing w:val="-4"/>
        </w:rPr>
        <w:t xml:space="preserve"> </w:t>
      </w:r>
      <w:r>
        <w:rPr>
          <w:rFonts w:ascii="Arial" w:eastAsia="Arial" w:hAnsi="Arial" w:cs="Arial"/>
          <w:i/>
        </w:rPr>
        <w:t>a</w:t>
      </w:r>
      <w:r>
        <w:rPr>
          <w:rFonts w:ascii="Arial" w:eastAsia="Arial" w:hAnsi="Arial" w:cs="Arial"/>
          <w:i/>
          <w:spacing w:val="-4"/>
        </w:rPr>
        <w:t>n</w:t>
      </w:r>
      <w:r>
        <w:rPr>
          <w:rFonts w:ascii="Arial" w:eastAsia="Arial" w:hAnsi="Arial" w:cs="Arial"/>
          <w:i/>
        </w:rPr>
        <w:t>g</w:t>
      </w:r>
      <w:r>
        <w:rPr>
          <w:rFonts w:ascii="Arial" w:eastAsia="Arial" w:hAnsi="Arial" w:cs="Arial"/>
          <w:i/>
          <w:spacing w:val="-4"/>
        </w:rPr>
        <w:t>e</w:t>
      </w:r>
      <w:r>
        <w:rPr>
          <w:rFonts w:ascii="Arial" w:eastAsia="Arial" w:hAnsi="Arial" w:cs="Arial"/>
          <w:i/>
        </w:rPr>
        <w:t>r</w:t>
      </w:r>
      <w:r>
        <w:rPr>
          <w:rFonts w:ascii="Arial" w:eastAsia="Arial" w:hAnsi="Arial" w:cs="Arial"/>
          <w:i/>
          <w:spacing w:val="-1"/>
        </w:rPr>
        <w:t xml:space="preserve"> </w:t>
      </w:r>
      <w:r>
        <w:rPr>
          <w:rFonts w:ascii="Arial" w:eastAsia="Arial" w:hAnsi="Arial" w:cs="Arial"/>
          <w:i/>
          <w:spacing w:val="-2"/>
        </w:rPr>
        <w:t>i</w:t>
      </w:r>
      <w:r>
        <w:rPr>
          <w:rFonts w:ascii="Arial" w:eastAsia="Arial" w:hAnsi="Arial" w:cs="Arial"/>
          <w:i/>
        </w:rPr>
        <w:t>n</w:t>
      </w:r>
      <w:r>
        <w:rPr>
          <w:rFonts w:ascii="Arial" w:eastAsia="Arial" w:hAnsi="Arial" w:cs="Arial"/>
          <w:i/>
          <w:spacing w:val="-4"/>
        </w:rPr>
        <w:t xml:space="preserve"> </w:t>
      </w:r>
      <w:r>
        <w:rPr>
          <w:rFonts w:ascii="Arial" w:eastAsia="Arial" w:hAnsi="Arial" w:cs="Arial"/>
          <w:i/>
          <w:spacing w:val="-2"/>
        </w:rPr>
        <w:t>w</w:t>
      </w:r>
      <w:r>
        <w:rPr>
          <w:rFonts w:ascii="Arial" w:eastAsia="Arial" w:hAnsi="Arial" w:cs="Arial"/>
          <w:i/>
        </w:rPr>
        <w:t>a</w:t>
      </w:r>
      <w:r>
        <w:rPr>
          <w:rFonts w:ascii="Arial" w:eastAsia="Arial" w:hAnsi="Arial" w:cs="Arial"/>
          <w:i/>
          <w:spacing w:val="-3"/>
        </w:rPr>
        <w:t>y</w:t>
      </w:r>
      <w:r>
        <w:rPr>
          <w:rFonts w:ascii="Arial" w:eastAsia="Arial" w:hAnsi="Arial" w:cs="Arial"/>
          <w:i/>
        </w:rPr>
        <w:t>s</w:t>
      </w:r>
      <w:r>
        <w:rPr>
          <w:rFonts w:ascii="Arial" w:eastAsia="Arial" w:hAnsi="Arial" w:cs="Arial"/>
          <w:i/>
          <w:spacing w:val="-4"/>
        </w:rPr>
        <w:t xml:space="preserve"> </w:t>
      </w:r>
      <w:r>
        <w:rPr>
          <w:rFonts w:ascii="Arial" w:eastAsia="Arial" w:hAnsi="Arial" w:cs="Arial"/>
          <w:i/>
        </w:rPr>
        <w:t>t</w:t>
      </w:r>
      <w:r>
        <w:rPr>
          <w:rFonts w:ascii="Arial" w:eastAsia="Arial" w:hAnsi="Arial" w:cs="Arial"/>
          <w:i/>
          <w:spacing w:val="-3"/>
        </w:rPr>
        <w:t>ha</w:t>
      </w:r>
      <w:r>
        <w:rPr>
          <w:rFonts w:ascii="Arial" w:eastAsia="Arial" w:hAnsi="Arial" w:cs="Arial"/>
          <w:i/>
        </w:rPr>
        <w:t>t</w:t>
      </w:r>
      <w:r>
        <w:rPr>
          <w:rFonts w:ascii="Arial" w:eastAsia="Arial" w:hAnsi="Arial" w:cs="Arial"/>
          <w:i/>
          <w:spacing w:val="-1"/>
        </w:rPr>
        <w:t xml:space="preserve"> </w:t>
      </w:r>
      <w:r>
        <w:rPr>
          <w:rFonts w:ascii="Arial" w:eastAsia="Arial" w:hAnsi="Arial" w:cs="Arial"/>
          <w:i/>
        </w:rPr>
        <w:t>a</w:t>
      </w:r>
      <w:r>
        <w:rPr>
          <w:rFonts w:ascii="Arial" w:eastAsia="Arial" w:hAnsi="Arial" w:cs="Arial"/>
          <w:i/>
          <w:spacing w:val="-4"/>
        </w:rPr>
        <w:t>l</w:t>
      </w:r>
      <w:r>
        <w:rPr>
          <w:rFonts w:ascii="Arial" w:eastAsia="Arial" w:hAnsi="Arial" w:cs="Arial"/>
          <w:i/>
          <w:spacing w:val="-2"/>
        </w:rPr>
        <w:t>l</w:t>
      </w:r>
      <w:r>
        <w:rPr>
          <w:rFonts w:ascii="Arial" w:eastAsia="Arial" w:hAnsi="Arial" w:cs="Arial"/>
          <w:i/>
          <w:spacing w:val="-3"/>
        </w:rPr>
        <w:t>o</w:t>
      </w:r>
      <w:r>
        <w:rPr>
          <w:rFonts w:ascii="Arial" w:eastAsia="Arial" w:hAnsi="Arial" w:cs="Arial"/>
          <w:i/>
        </w:rPr>
        <w:t xml:space="preserve">w </w:t>
      </w:r>
      <w:r>
        <w:rPr>
          <w:rFonts w:ascii="Arial" w:eastAsia="Arial" w:hAnsi="Arial" w:cs="Arial"/>
          <w:i/>
          <w:spacing w:val="-3"/>
        </w:rPr>
        <w:t>h</w:t>
      </w:r>
      <w:r>
        <w:rPr>
          <w:rFonts w:ascii="Arial" w:eastAsia="Arial" w:hAnsi="Arial" w:cs="Arial"/>
          <w:i/>
        </w:rPr>
        <w:t>er</w:t>
      </w:r>
      <w:r>
        <w:rPr>
          <w:rFonts w:ascii="Arial" w:eastAsia="Arial" w:hAnsi="Arial" w:cs="Arial"/>
          <w:i/>
          <w:spacing w:val="-4"/>
        </w:rPr>
        <w:t xml:space="preserve"> </w:t>
      </w:r>
      <w:r>
        <w:rPr>
          <w:rFonts w:ascii="Arial" w:eastAsia="Arial" w:hAnsi="Arial" w:cs="Arial"/>
          <w:i/>
          <w:spacing w:val="-2"/>
        </w:rPr>
        <w:t>t</w:t>
      </w:r>
      <w:r>
        <w:rPr>
          <w:rFonts w:ascii="Arial" w:eastAsia="Arial" w:hAnsi="Arial" w:cs="Arial"/>
          <w:i/>
        </w:rPr>
        <w:t>o</w:t>
      </w:r>
      <w:r>
        <w:rPr>
          <w:rFonts w:ascii="Arial" w:eastAsia="Arial" w:hAnsi="Arial" w:cs="Arial"/>
          <w:i/>
          <w:spacing w:val="-2"/>
        </w:rPr>
        <w:t xml:space="preserve"> </w:t>
      </w:r>
      <w:r>
        <w:rPr>
          <w:rFonts w:ascii="Arial" w:eastAsia="Arial" w:hAnsi="Arial" w:cs="Arial"/>
          <w:i/>
        </w:rPr>
        <w:t>a</w:t>
      </w:r>
      <w:r>
        <w:rPr>
          <w:rFonts w:ascii="Arial" w:eastAsia="Arial" w:hAnsi="Arial" w:cs="Arial"/>
          <w:i/>
          <w:spacing w:val="-4"/>
        </w:rPr>
        <w:t>l</w:t>
      </w:r>
      <w:r>
        <w:rPr>
          <w:rFonts w:ascii="Arial" w:eastAsia="Arial" w:hAnsi="Arial" w:cs="Arial"/>
          <w:i/>
        </w:rPr>
        <w:t>so</w:t>
      </w:r>
      <w:r>
        <w:rPr>
          <w:rFonts w:ascii="Arial" w:eastAsia="Arial" w:hAnsi="Arial" w:cs="Arial"/>
          <w:i/>
          <w:spacing w:val="-4"/>
        </w:rPr>
        <w:t xml:space="preserve"> </w:t>
      </w:r>
      <w:r>
        <w:rPr>
          <w:rFonts w:ascii="Arial" w:eastAsia="Arial" w:hAnsi="Arial" w:cs="Arial"/>
          <w:i/>
        </w:rPr>
        <w:t>s</w:t>
      </w:r>
      <w:r>
        <w:rPr>
          <w:rFonts w:ascii="Arial" w:eastAsia="Arial" w:hAnsi="Arial" w:cs="Arial"/>
          <w:i/>
          <w:spacing w:val="-3"/>
        </w:rPr>
        <w:t>a</w:t>
      </w:r>
      <w:r>
        <w:rPr>
          <w:rFonts w:ascii="Arial" w:eastAsia="Arial" w:hAnsi="Arial" w:cs="Arial"/>
          <w:i/>
          <w:spacing w:val="-2"/>
        </w:rPr>
        <w:t>f</w:t>
      </w:r>
      <w:r>
        <w:rPr>
          <w:rFonts w:ascii="Arial" w:eastAsia="Arial" w:hAnsi="Arial" w:cs="Arial"/>
          <w:i/>
        </w:rPr>
        <w:t>e</w:t>
      </w:r>
      <w:r>
        <w:rPr>
          <w:rFonts w:ascii="Arial" w:eastAsia="Arial" w:hAnsi="Arial" w:cs="Arial"/>
          <w:i/>
          <w:spacing w:val="-2"/>
        </w:rPr>
        <w:t>l</w:t>
      </w:r>
      <w:r>
        <w:rPr>
          <w:rFonts w:ascii="Arial" w:eastAsia="Arial" w:hAnsi="Arial" w:cs="Arial"/>
          <w:i/>
        </w:rPr>
        <w:t>y</w:t>
      </w:r>
      <w:r>
        <w:rPr>
          <w:rFonts w:ascii="Arial" w:eastAsia="Arial" w:hAnsi="Arial" w:cs="Arial"/>
          <w:i/>
          <w:spacing w:val="-4"/>
        </w:rPr>
        <w:t xml:space="preserve"> </w:t>
      </w:r>
      <w:r>
        <w:rPr>
          <w:rFonts w:ascii="Arial" w:eastAsia="Arial" w:hAnsi="Arial" w:cs="Arial"/>
          <w:i/>
        </w:rPr>
        <w:t>c</w:t>
      </w:r>
      <w:r>
        <w:rPr>
          <w:rFonts w:ascii="Arial" w:eastAsia="Arial" w:hAnsi="Arial" w:cs="Arial"/>
          <w:i/>
          <w:spacing w:val="-3"/>
        </w:rPr>
        <w:t>a</w:t>
      </w:r>
      <w:r>
        <w:rPr>
          <w:rFonts w:ascii="Arial" w:eastAsia="Arial" w:hAnsi="Arial" w:cs="Arial"/>
          <w:i/>
          <w:spacing w:val="-2"/>
        </w:rPr>
        <w:t>r</w:t>
      </w:r>
      <w:r>
        <w:rPr>
          <w:rFonts w:ascii="Arial" w:eastAsia="Arial" w:hAnsi="Arial" w:cs="Arial"/>
          <w:i/>
        </w:rPr>
        <w:t>e</w:t>
      </w:r>
      <w:r>
        <w:rPr>
          <w:rFonts w:ascii="Arial" w:eastAsia="Arial" w:hAnsi="Arial" w:cs="Arial"/>
          <w:i/>
          <w:spacing w:val="-2"/>
        </w:rPr>
        <w:t xml:space="preserve"> f</w:t>
      </w:r>
      <w:r>
        <w:rPr>
          <w:rFonts w:ascii="Arial" w:eastAsia="Arial" w:hAnsi="Arial" w:cs="Arial"/>
          <w:i/>
          <w:spacing w:val="-3"/>
        </w:rPr>
        <w:t>o</w:t>
      </w:r>
      <w:r>
        <w:rPr>
          <w:rFonts w:ascii="Arial" w:eastAsia="Arial" w:hAnsi="Arial" w:cs="Arial"/>
          <w:i/>
          <w:spacing w:val="-2"/>
        </w:rPr>
        <w:t>r</w:t>
      </w:r>
      <w:r>
        <w:rPr>
          <w:rFonts w:ascii="Arial" w:eastAsia="Arial" w:hAnsi="Arial" w:cs="Arial"/>
          <w:i/>
        </w:rPr>
        <w:t>,</w:t>
      </w:r>
      <w:r>
        <w:rPr>
          <w:rFonts w:ascii="Arial" w:eastAsia="Arial" w:hAnsi="Arial" w:cs="Arial"/>
          <w:i/>
          <w:spacing w:val="-1"/>
        </w:rPr>
        <w:t xml:space="preserve"> </w:t>
      </w:r>
      <w:r>
        <w:rPr>
          <w:rFonts w:ascii="Arial" w:eastAsia="Arial" w:hAnsi="Arial" w:cs="Arial"/>
          <w:i/>
        </w:rPr>
        <w:t>a</w:t>
      </w:r>
      <w:r>
        <w:rPr>
          <w:rFonts w:ascii="Arial" w:eastAsia="Arial" w:hAnsi="Arial" w:cs="Arial"/>
          <w:i/>
          <w:spacing w:val="-4"/>
        </w:rPr>
        <w:t>n</w:t>
      </w:r>
      <w:r>
        <w:rPr>
          <w:rFonts w:ascii="Arial" w:eastAsia="Arial" w:hAnsi="Arial" w:cs="Arial"/>
          <w:i/>
        </w:rPr>
        <w:t>d</w:t>
      </w:r>
      <w:r>
        <w:rPr>
          <w:rFonts w:ascii="Arial" w:eastAsia="Arial" w:hAnsi="Arial" w:cs="Arial"/>
          <w:i/>
          <w:spacing w:val="-2"/>
        </w:rPr>
        <w:t xml:space="preserve"> </w:t>
      </w:r>
      <w:r>
        <w:rPr>
          <w:rFonts w:ascii="Arial" w:eastAsia="Arial" w:hAnsi="Arial" w:cs="Arial"/>
          <w:i/>
          <w:spacing w:val="-3"/>
        </w:rPr>
        <w:t>s</w:t>
      </w:r>
      <w:r>
        <w:rPr>
          <w:rFonts w:ascii="Arial" w:eastAsia="Arial" w:hAnsi="Arial" w:cs="Arial"/>
          <w:i/>
        </w:rPr>
        <w:t>u</w:t>
      </w:r>
      <w:r>
        <w:rPr>
          <w:rFonts w:ascii="Arial" w:eastAsia="Arial" w:hAnsi="Arial" w:cs="Arial"/>
          <w:i/>
          <w:spacing w:val="-4"/>
        </w:rPr>
        <w:t>p</w:t>
      </w:r>
      <w:r>
        <w:rPr>
          <w:rFonts w:ascii="Arial" w:eastAsia="Arial" w:hAnsi="Arial" w:cs="Arial"/>
          <w:i/>
          <w:spacing w:val="-3"/>
        </w:rPr>
        <w:t>e</w:t>
      </w:r>
      <w:r>
        <w:rPr>
          <w:rFonts w:ascii="Arial" w:eastAsia="Arial" w:hAnsi="Arial" w:cs="Arial"/>
          <w:i/>
        </w:rPr>
        <w:t>rv</w:t>
      </w:r>
      <w:r>
        <w:rPr>
          <w:rFonts w:ascii="Arial" w:eastAsia="Arial" w:hAnsi="Arial" w:cs="Arial"/>
          <w:i/>
          <w:spacing w:val="-4"/>
        </w:rPr>
        <w:t>i</w:t>
      </w:r>
      <w:r>
        <w:rPr>
          <w:rFonts w:ascii="Arial" w:eastAsia="Arial" w:hAnsi="Arial" w:cs="Arial"/>
          <w:i/>
        </w:rPr>
        <w:t>s</w:t>
      </w:r>
      <w:r>
        <w:rPr>
          <w:rFonts w:ascii="Arial" w:eastAsia="Arial" w:hAnsi="Arial" w:cs="Arial"/>
          <w:i/>
          <w:spacing w:val="-3"/>
        </w:rPr>
        <w:t>e</w:t>
      </w:r>
      <w:r>
        <w:rPr>
          <w:rFonts w:ascii="Arial" w:eastAsia="Arial" w:hAnsi="Arial" w:cs="Arial"/>
          <w:i/>
        </w:rPr>
        <w:t>,</w:t>
      </w:r>
      <w:r>
        <w:rPr>
          <w:rFonts w:ascii="Arial" w:eastAsia="Arial" w:hAnsi="Arial" w:cs="Arial"/>
          <w:i/>
          <w:spacing w:val="-1"/>
        </w:rPr>
        <w:t xml:space="preserve"> </w:t>
      </w:r>
      <w:r>
        <w:rPr>
          <w:rFonts w:ascii="Arial" w:eastAsia="Arial" w:hAnsi="Arial" w:cs="Arial"/>
          <w:i/>
          <w:spacing w:val="-4"/>
        </w:rPr>
        <w:t>B</w:t>
      </w:r>
      <w:r>
        <w:rPr>
          <w:rFonts w:ascii="Arial" w:eastAsia="Arial" w:hAnsi="Arial" w:cs="Arial"/>
          <w:i/>
        </w:rPr>
        <w:t>en</w:t>
      </w:r>
      <w:r>
        <w:rPr>
          <w:rFonts w:ascii="Arial" w:eastAsia="Arial" w:hAnsi="Arial" w:cs="Arial"/>
          <w:i/>
          <w:spacing w:val="-5"/>
        </w:rPr>
        <w:t xml:space="preserve"> </w:t>
      </w:r>
      <w:r>
        <w:rPr>
          <w:rFonts w:ascii="Arial" w:eastAsia="Arial" w:hAnsi="Arial" w:cs="Arial"/>
          <w:i/>
          <w:spacing w:val="-2"/>
        </w:rPr>
        <w:t>(</w:t>
      </w:r>
      <w:r>
        <w:rPr>
          <w:rFonts w:ascii="Arial" w:eastAsia="Arial" w:hAnsi="Arial" w:cs="Arial"/>
          <w:i/>
        </w:rPr>
        <w:t>t</w:t>
      </w:r>
      <w:r>
        <w:rPr>
          <w:rFonts w:ascii="Arial" w:eastAsia="Arial" w:hAnsi="Arial" w:cs="Arial"/>
          <w:i/>
          <w:spacing w:val="-3"/>
        </w:rPr>
        <w:t>h</w:t>
      </w:r>
      <w:r>
        <w:rPr>
          <w:rFonts w:ascii="Arial" w:eastAsia="Arial" w:hAnsi="Arial" w:cs="Arial"/>
          <w:i/>
        </w:rPr>
        <w:t>e</w:t>
      </w:r>
      <w:r>
        <w:rPr>
          <w:rFonts w:ascii="Arial" w:eastAsia="Arial" w:hAnsi="Arial" w:cs="Arial"/>
          <w:i/>
          <w:spacing w:val="-2"/>
        </w:rPr>
        <w:t xml:space="preserve"> </w:t>
      </w:r>
      <w:r>
        <w:rPr>
          <w:rFonts w:ascii="Arial" w:eastAsia="Arial" w:hAnsi="Arial" w:cs="Arial"/>
          <w:i/>
          <w:spacing w:val="-3"/>
        </w:rPr>
        <w:t>c</w:t>
      </w:r>
      <w:r>
        <w:rPr>
          <w:rFonts w:ascii="Arial" w:eastAsia="Arial" w:hAnsi="Arial" w:cs="Arial"/>
          <w:i/>
        </w:rPr>
        <w:t>h</w:t>
      </w:r>
      <w:r>
        <w:rPr>
          <w:rFonts w:ascii="Arial" w:eastAsia="Arial" w:hAnsi="Arial" w:cs="Arial"/>
          <w:i/>
          <w:spacing w:val="-2"/>
        </w:rPr>
        <w:t>il</w:t>
      </w:r>
      <w:r>
        <w:rPr>
          <w:rFonts w:ascii="Arial" w:eastAsia="Arial" w:hAnsi="Arial" w:cs="Arial"/>
          <w:i/>
          <w:spacing w:val="-3"/>
        </w:rPr>
        <w:t>d</w:t>
      </w:r>
      <w:r>
        <w:rPr>
          <w:rFonts w:ascii="Arial" w:eastAsia="Arial" w:hAnsi="Arial" w:cs="Arial"/>
          <w:i/>
          <w:spacing w:val="5"/>
        </w:rPr>
        <w:t>)</w:t>
      </w:r>
      <w:r>
        <w:rPr>
          <w:rFonts w:ascii="Arial" w:eastAsia="Arial" w:hAnsi="Arial" w:cs="Arial"/>
        </w:rPr>
        <w:t>’ 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spacing w:val="-4"/>
        </w:rPr>
        <w:t>i</w:t>
      </w:r>
      <w:r>
        <w:rPr>
          <w:rFonts w:ascii="Arial" w:eastAsia="Arial" w:hAnsi="Arial" w:cs="Arial"/>
        </w:rPr>
        <w:t>t</w:t>
      </w:r>
      <w:r>
        <w:rPr>
          <w:rFonts w:ascii="Arial" w:eastAsia="Arial" w:hAnsi="Arial" w:cs="Arial"/>
          <w:spacing w:val="-1"/>
        </w:rPr>
        <w:t xml:space="preserve"> </w:t>
      </w:r>
      <w:r>
        <w:rPr>
          <w:rFonts w:ascii="Arial" w:eastAsia="Arial" w:hAnsi="Arial" w:cs="Arial"/>
          <w:spacing w:val="-4"/>
        </w:rPr>
        <w:t>i</w:t>
      </w:r>
      <w:r>
        <w:rPr>
          <w:rFonts w:ascii="Arial" w:eastAsia="Arial" w:hAnsi="Arial" w:cs="Arial"/>
        </w:rPr>
        <w:t>s</w:t>
      </w:r>
      <w:r>
        <w:rPr>
          <w:rFonts w:ascii="Arial" w:eastAsia="Arial" w:hAnsi="Arial" w:cs="Arial"/>
          <w:spacing w:val="-2"/>
        </w:rPr>
        <w:t xml:space="preserve"> li</w:t>
      </w:r>
      <w:r>
        <w:rPr>
          <w:rFonts w:ascii="Arial" w:eastAsia="Arial" w:hAnsi="Arial" w:cs="Arial"/>
          <w:spacing w:val="-3"/>
        </w:rPr>
        <w:t>n</w:t>
      </w:r>
      <w:r>
        <w:rPr>
          <w:rFonts w:ascii="Arial" w:eastAsia="Arial" w:hAnsi="Arial" w:cs="Arial"/>
        </w:rPr>
        <w:t>k</w:t>
      </w:r>
      <w:r>
        <w:rPr>
          <w:rFonts w:ascii="Arial" w:eastAsia="Arial" w:hAnsi="Arial" w:cs="Arial"/>
          <w:spacing w:val="-3"/>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4"/>
        </w:rPr>
        <w:t>w</w:t>
      </w:r>
      <w:r>
        <w:rPr>
          <w:rFonts w:ascii="Arial" w:eastAsia="Arial" w:hAnsi="Arial" w:cs="Arial"/>
          <w:spacing w:val="-2"/>
        </w:rPr>
        <w:t>i</w:t>
      </w:r>
      <w:r>
        <w:rPr>
          <w:rFonts w:ascii="Arial" w:eastAsia="Arial" w:hAnsi="Arial" w:cs="Arial"/>
        </w:rPr>
        <w:t>th</w:t>
      </w:r>
      <w:r>
        <w:rPr>
          <w:rFonts w:ascii="Arial" w:eastAsia="Arial" w:hAnsi="Arial" w:cs="Arial"/>
          <w:spacing w:val="-4"/>
        </w:rPr>
        <w:t xml:space="preserve"> </w:t>
      </w:r>
      <w:r>
        <w:rPr>
          <w:rFonts w:ascii="Arial" w:eastAsia="Arial" w:hAnsi="Arial" w:cs="Arial"/>
        </w:rPr>
        <w:t xml:space="preserve">a </w:t>
      </w:r>
      <w:r>
        <w:rPr>
          <w:rFonts w:ascii="Arial" w:eastAsia="Arial" w:hAnsi="Arial" w:cs="Arial"/>
          <w:spacing w:val="-4"/>
        </w:rPr>
        <w:t>‘</w:t>
      </w:r>
      <w:r>
        <w:rPr>
          <w:rFonts w:ascii="Arial" w:eastAsia="Arial" w:hAnsi="Arial" w:cs="Arial"/>
          <w:spacing w:val="-3"/>
        </w:rPr>
        <w:t>non</w:t>
      </w:r>
      <w:r>
        <w:rPr>
          <w:rFonts w:ascii="Arial" w:eastAsia="Arial" w:hAnsi="Arial" w:cs="Arial"/>
          <w:spacing w:val="-2"/>
        </w:rPr>
        <w:t>-</w:t>
      </w:r>
      <w:r>
        <w:rPr>
          <w:rFonts w:ascii="Arial" w:eastAsia="Arial" w:hAnsi="Arial" w:cs="Arial"/>
          <w:spacing w:val="-3"/>
        </w:rPr>
        <w:t>ne</w:t>
      </w:r>
      <w:r>
        <w:rPr>
          <w:rFonts w:ascii="Arial" w:eastAsia="Arial" w:hAnsi="Arial" w:cs="Arial"/>
        </w:rPr>
        <w:t>g</w:t>
      </w:r>
      <w:r>
        <w:rPr>
          <w:rFonts w:ascii="Arial" w:eastAsia="Arial" w:hAnsi="Arial" w:cs="Arial"/>
          <w:spacing w:val="-4"/>
        </w:rPr>
        <w:t>o</w:t>
      </w:r>
      <w:r>
        <w:rPr>
          <w:rFonts w:ascii="Arial" w:eastAsia="Arial" w:hAnsi="Arial" w:cs="Arial"/>
          <w:spacing w:val="-2"/>
        </w:rPr>
        <w:t>t</w:t>
      </w:r>
      <w:r>
        <w:rPr>
          <w:rFonts w:ascii="Arial" w:eastAsia="Arial" w:hAnsi="Arial" w:cs="Arial"/>
          <w:spacing w:val="-4"/>
        </w:rPr>
        <w:t>i</w:t>
      </w:r>
      <w:r>
        <w:rPr>
          <w:rFonts w:ascii="Arial" w:eastAsia="Arial" w:hAnsi="Arial" w:cs="Arial"/>
          <w:spacing w:val="-3"/>
        </w:rPr>
        <w:t>ab</w:t>
      </w:r>
      <w:r>
        <w:rPr>
          <w:rFonts w:ascii="Arial" w:eastAsia="Arial" w:hAnsi="Arial" w:cs="Arial"/>
          <w:spacing w:val="-4"/>
        </w:rPr>
        <w:t>l</w:t>
      </w:r>
      <w:r>
        <w:rPr>
          <w:rFonts w:ascii="Arial" w:eastAsia="Arial" w:hAnsi="Arial" w:cs="Arial"/>
          <w:spacing w:val="-3"/>
        </w:rPr>
        <w:t>e</w:t>
      </w:r>
      <w:r>
        <w:rPr>
          <w:rFonts w:ascii="Arial" w:eastAsia="Arial" w:hAnsi="Arial" w:cs="Arial"/>
        </w:rPr>
        <w:t>’</w:t>
      </w:r>
      <w:r>
        <w:rPr>
          <w:rFonts w:ascii="Arial" w:eastAsia="Arial" w:hAnsi="Arial" w:cs="Arial"/>
          <w:spacing w:val="-5"/>
        </w:rPr>
        <w:t xml:space="preserve"> </w:t>
      </w:r>
      <w:r>
        <w:rPr>
          <w:rFonts w:ascii="Arial" w:eastAsia="Arial" w:hAnsi="Arial" w:cs="Arial"/>
          <w:spacing w:val="-3"/>
        </w:rPr>
        <w:t>s</w:t>
      </w:r>
      <w:r>
        <w:rPr>
          <w:rFonts w:ascii="Arial" w:eastAsia="Arial" w:hAnsi="Arial" w:cs="Arial"/>
          <w:spacing w:val="-2"/>
        </w:rPr>
        <w:t>t</w:t>
      </w:r>
      <w:r>
        <w:rPr>
          <w:rFonts w:ascii="Arial" w:eastAsia="Arial" w:hAnsi="Arial" w:cs="Arial"/>
          <w:spacing w:val="-3"/>
        </w:rPr>
        <w:t>a</w:t>
      </w:r>
      <w:r>
        <w:rPr>
          <w:rFonts w:ascii="Arial" w:eastAsia="Arial" w:hAnsi="Arial" w:cs="Arial"/>
          <w:spacing w:val="-2"/>
        </w:rPr>
        <w:t>t</w:t>
      </w:r>
      <w:r>
        <w:rPr>
          <w:rFonts w:ascii="Arial" w:eastAsia="Arial" w:hAnsi="Arial" w:cs="Arial"/>
          <w:spacing w:val="-3"/>
        </w:rPr>
        <w:t>e</w:t>
      </w:r>
      <w:r>
        <w:rPr>
          <w:rFonts w:ascii="Arial" w:eastAsia="Arial" w:hAnsi="Arial" w:cs="Arial"/>
          <w:spacing w:val="-2"/>
        </w:rPr>
        <w:t>m</w:t>
      </w:r>
      <w:r>
        <w:rPr>
          <w:rFonts w:ascii="Arial" w:eastAsia="Arial" w:hAnsi="Arial" w:cs="Arial"/>
          <w:spacing w:val="-3"/>
        </w:rPr>
        <w:t>en</w:t>
      </w:r>
      <w:r>
        <w:rPr>
          <w:rFonts w:ascii="Arial" w:eastAsia="Arial" w:hAnsi="Arial" w:cs="Arial"/>
        </w:rPr>
        <w:t>t</w:t>
      </w:r>
      <w:r>
        <w:rPr>
          <w:rFonts w:ascii="Arial" w:eastAsia="Arial" w:hAnsi="Arial" w:cs="Arial"/>
          <w:spacing w:val="-2"/>
        </w:rPr>
        <w:t xml:space="preserve"> </w:t>
      </w:r>
      <w:r>
        <w:rPr>
          <w:rFonts w:ascii="Arial" w:eastAsia="Arial" w:hAnsi="Arial" w:cs="Arial"/>
          <w:spacing w:val="-4"/>
        </w:rPr>
        <w:t>‘</w:t>
      </w:r>
      <w:r>
        <w:rPr>
          <w:rFonts w:ascii="Arial" w:eastAsia="Arial" w:hAnsi="Arial" w:cs="Arial"/>
          <w:i/>
          <w:spacing w:val="-1"/>
        </w:rPr>
        <w:t>B</w:t>
      </w:r>
      <w:r>
        <w:rPr>
          <w:rFonts w:ascii="Arial" w:eastAsia="Arial" w:hAnsi="Arial" w:cs="Arial"/>
          <w:i/>
        </w:rPr>
        <w:t>en</w:t>
      </w:r>
      <w:r>
        <w:rPr>
          <w:rFonts w:ascii="Arial" w:eastAsia="Arial" w:hAnsi="Arial" w:cs="Arial"/>
          <w:i/>
          <w:spacing w:val="-5"/>
        </w:rPr>
        <w:t xml:space="preserve"> </w:t>
      </w:r>
      <w:r>
        <w:rPr>
          <w:rFonts w:ascii="Arial" w:eastAsia="Arial" w:hAnsi="Arial" w:cs="Arial"/>
          <w:i/>
          <w:spacing w:val="1"/>
        </w:rPr>
        <w:t>w</w:t>
      </w:r>
      <w:r>
        <w:rPr>
          <w:rFonts w:ascii="Arial" w:eastAsia="Arial" w:hAnsi="Arial" w:cs="Arial"/>
          <w:i/>
          <w:spacing w:val="-2"/>
        </w:rPr>
        <w:t>il</w:t>
      </w:r>
      <w:r>
        <w:rPr>
          <w:rFonts w:ascii="Arial" w:eastAsia="Arial" w:hAnsi="Arial" w:cs="Arial"/>
          <w:i/>
        </w:rPr>
        <w:t>l</w:t>
      </w:r>
      <w:r>
        <w:rPr>
          <w:rFonts w:ascii="Arial" w:eastAsia="Arial" w:hAnsi="Arial" w:cs="Arial"/>
          <w:i/>
          <w:spacing w:val="-5"/>
        </w:rPr>
        <w:t xml:space="preserve"> </w:t>
      </w:r>
      <w:r>
        <w:rPr>
          <w:rFonts w:ascii="Arial" w:eastAsia="Arial" w:hAnsi="Arial" w:cs="Arial"/>
          <w:i/>
        </w:rPr>
        <w:t>a</w:t>
      </w:r>
      <w:r>
        <w:rPr>
          <w:rFonts w:ascii="Arial" w:eastAsia="Arial" w:hAnsi="Arial" w:cs="Arial"/>
          <w:i/>
          <w:spacing w:val="-4"/>
        </w:rPr>
        <w:t>l</w:t>
      </w:r>
      <w:r>
        <w:rPr>
          <w:rFonts w:ascii="Arial" w:eastAsia="Arial" w:hAnsi="Arial" w:cs="Arial"/>
          <w:i/>
          <w:spacing w:val="-2"/>
        </w:rPr>
        <w:t>w</w:t>
      </w:r>
      <w:r>
        <w:rPr>
          <w:rFonts w:ascii="Arial" w:eastAsia="Arial" w:hAnsi="Arial" w:cs="Arial"/>
          <w:i/>
        </w:rPr>
        <w:t>a</w:t>
      </w:r>
      <w:r>
        <w:rPr>
          <w:rFonts w:ascii="Arial" w:eastAsia="Arial" w:hAnsi="Arial" w:cs="Arial"/>
          <w:i/>
          <w:spacing w:val="-3"/>
        </w:rPr>
        <w:t>y</w:t>
      </w:r>
      <w:r>
        <w:rPr>
          <w:rFonts w:ascii="Arial" w:eastAsia="Arial" w:hAnsi="Arial" w:cs="Arial"/>
          <w:i/>
        </w:rPr>
        <w:t>s</w:t>
      </w:r>
      <w:r>
        <w:rPr>
          <w:rFonts w:ascii="Arial" w:eastAsia="Arial" w:hAnsi="Arial" w:cs="Arial"/>
          <w:i/>
          <w:spacing w:val="-2"/>
        </w:rPr>
        <w:t xml:space="preserve"> </w:t>
      </w:r>
      <w:r>
        <w:rPr>
          <w:rFonts w:ascii="Arial" w:eastAsia="Arial" w:hAnsi="Arial" w:cs="Arial"/>
          <w:i/>
        </w:rPr>
        <w:t>be</w:t>
      </w:r>
      <w:r>
        <w:rPr>
          <w:rFonts w:ascii="Arial" w:eastAsia="Arial" w:hAnsi="Arial" w:cs="Arial"/>
          <w:i/>
          <w:spacing w:val="-5"/>
        </w:rPr>
        <w:t xml:space="preserve"> </w:t>
      </w:r>
      <w:r>
        <w:rPr>
          <w:rFonts w:ascii="Arial" w:eastAsia="Arial" w:hAnsi="Arial" w:cs="Arial"/>
          <w:i/>
        </w:rPr>
        <w:t>c</w:t>
      </w:r>
      <w:r>
        <w:rPr>
          <w:rFonts w:ascii="Arial" w:eastAsia="Arial" w:hAnsi="Arial" w:cs="Arial"/>
          <w:i/>
          <w:spacing w:val="-3"/>
        </w:rPr>
        <w:t>a</w:t>
      </w:r>
      <w:r>
        <w:rPr>
          <w:rFonts w:ascii="Arial" w:eastAsia="Arial" w:hAnsi="Arial" w:cs="Arial"/>
          <w:i/>
          <w:spacing w:val="-2"/>
        </w:rPr>
        <w:t>r</w:t>
      </w:r>
      <w:r>
        <w:rPr>
          <w:rFonts w:ascii="Arial" w:eastAsia="Arial" w:hAnsi="Arial" w:cs="Arial"/>
          <w:i/>
        </w:rPr>
        <w:t>ed</w:t>
      </w:r>
      <w:r>
        <w:rPr>
          <w:rFonts w:ascii="Arial" w:eastAsia="Arial" w:hAnsi="Arial" w:cs="Arial"/>
          <w:i/>
          <w:spacing w:val="-5"/>
        </w:rPr>
        <w:t xml:space="preserve"> </w:t>
      </w:r>
      <w:r>
        <w:rPr>
          <w:rFonts w:ascii="Arial" w:eastAsia="Arial" w:hAnsi="Arial" w:cs="Arial"/>
          <w:i/>
        </w:rPr>
        <w:t>f</w:t>
      </w:r>
      <w:r>
        <w:rPr>
          <w:rFonts w:ascii="Arial" w:eastAsia="Arial" w:hAnsi="Arial" w:cs="Arial"/>
          <w:i/>
          <w:spacing w:val="-3"/>
        </w:rPr>
        <w:t>o</w:t>
      </w:r>
      <w:r>
        <w:rPr>
          <w:rFonts w:ascii="Arial" w:eastAsia="Arial" w:hAnsi="Arial" w:cs="Arial"/>
          <w:i/>
        </w:rPr>
        <w:t>r</w:t>
      </w:r>
      <w:r>
        <w:rPr>
          <w:rFonts w:ascii="Arial" w:eastAsia="Arial" w:hAnsi="Arial" w:cs="Arial"/>
          <w:i/>
          <w:spacing w:val="-3"/>
        </w:rPr>
        <w:t xml:space="preserve"> </w:t>
      </w:r>
      <w:r>
        <w:rPr>
          <w:rFonts w:ascii="Arial" w:eastAsia="Arial" w:hAnsi="Arial" w:cs="Arial"/>
          <w:i/>
        </w:rPr>
        <w:t>by</w:t>
      </w:r>
      <w:r>
        <w:rPr>
          <w:rFonts w:ascii="Arial" w:eastAsia="Arial" w:hAnsi="Arial" w:cs="Arial"/>
          <w:i/>
          <w:spacing w:val="-4"/>
        </w:rPr>
        <w:t xml:space="preserve"> </w:t>
      </w:r>
      <w:r>
        <w:rPr>
          <w:rFonts w:ascii="Arial" w:eastAsia="Arial" w:hAnsi="Arial" w:cs="Arial"/>
          <w:i/>
        </w:rPr>
        <w:t>a</w:t>
      </w:r>
      <w:r>
        <w:rPr>
          <w:rFonts w:ascii="Arial" w:eastAsia="Arial" w:hAnsi="Arial" w:cs="Arial"/>
          <w:i/>
          <w:spacing w:val="-2"/>
        </w:rPr>
        <w:t xml:space="preserve"> </w:t>
      </w:r>
      <w:r>
        <w:rPr>
          <w:rFonts w:ascii="Arial" w:eastAsia="Arial" w:hAnsi="Arial" w:cs="Arial"/>
          <w:i/>
          <w:spacing w:val="-3"/>
        </w:rPr>
        <w:t>s</w:t>
      </w:r>
      <w:r>
        <w:rPr>
          <w:rFonts w:ascii="Arial" w:eastAsia="Arial" w:hAnsi="Arial" w:cs="Arial"/>
          <w:i/>
        </w:rPr>
        <w:t>o</w:t>
      </w:r>
      <w:r>
        <w:rPr>
          <w:rFonts w:ascii="Arial" w:eastAsia="Arial" w:hAnsi="Arial" w:cs="Arial"/>
          <w:i/>
          <w:spacing w:val="-1"/>
        </w:rPr>
        <w:t>b</w:t>
      </w:r>
      <w:r>
        <w:rPr>
          <w:rFonts w:ascii="Arial" w:eastAsia="Arial" w:hAnsi="Arial" w:cs="Arial"/>
          <w:i/>
          <w:spacing w:val="-3"/>
        </w:rPr>
        <w:t>e</w:t>
      </w:r>
      <w:r>
        <w:rPr>
          <w:rFonts w:ascii="Arial" w:eastAsia="Arial" w:hAnsi="Arial" w:cs="Arial"/>
          <w:i/>
        </w:rPr>
        <w:t>r p</w:t>
      </w:r>
      <w:r>
        <w:rPr>
          <w:rFonts w:ascii="Arial" w:eastAsia="Arial" w:hAnsi="Arial" w:cs="Arial"/>
          <w:i/>
          <w:spacing w:val="-4"/>
        </w:rPr>
        <w:t>e</w:t>
      </w:r>
      <w:r>
        <w:rPr>
          <w:rFonts w:ascii="Arial" w:eastAsia="Arial" w:hAnsi="Arial" w:cs="Arial"/>
          <w:i/>
        </w:rPr>
        <w:t>r</w:t>
      </w:r>
      <w:r>
        <w:rPr>
          <w:rFonts w:ascii="Arial" w:eastAsia="Arial" w:hAnsi="Arial" w:cs="Arial"/>
          <w:i/>
          <w:spacing w:val="-3"/>
        </w:rPr>
        <w:t>s</w:t>
      </w:r>
      <w:r>
        <w:rPr>
          <w:rFonts w:ascii="Arial" w:eastAsia="Arial" w:hAnsi="Arial" w:cs="Arial"/>
          <w:i/>
        </w:rPr>
        <w:t>on</w:t>
      </w:r>
      <w:r>
        <w:rPr>
          <w:rFonts w:ascii="Arial" w:eastAsia="Arial" w:hAnsi="Arial" w:cs="Arial"/>
          <w:i/>
          <w:spacing w:val="-5"/>
        </w:rPr>
        <w:t xml:space="preserve"> </w:t>
      </w:r>
      <w:r>
        <w:rPr>
          <w:rFonts w:ascii="Arial" w:eastAsia="Arial" w:hAnsi="Arial" w:cs="Arial"/>
          <w:i/>
        </w:rPr>
        <w:t>a</w:t>
      </w:r>
      <w:r>
        <w:rPr>
          <w:rFonts w:ascii="Arial" w:eastAsia="Arial" w:hAnsi="Arial" w:cs="Arial"/>
          <w:i/>
          <w:spacing w:val="-1"/>
        </w:rPr>
        <w:t>n</w:t>
      </w:r>
      <w:r>
        <w:rPr>
          <w:rFonts w:ascii="Arial" w:eastAsia="Arial" w:hAnsi="Arial" w:cs="Arial"/>
          <w:i/>
        </w:rPr>
        <w:t>d</w:t>
      </w:r>
      <w:r>
        <w:rPr>
          <w:rFonts w:ascii="Arial" w:eastAsia="Arial" w:hAnsi="Arial" w:cs="Arial"/>
          <w:i/>
          <w:spacing w:val="-4"/>
        </w:rPr>
        <w:t xml:space="preserve"> </w:t>
      </w:r>
      <w:r>
        <w:rPr>
          <w:rFonts w:ascii="Arial" w:eastAsia="Arial" w:hAnsi="Arial" w:cs="Arial"/>
          <w:i/>
          <w:spacing w:val="-2"/>
        </w:rPr>
        <w:t>wil</w:t>
      </w:r>
      <w:r>
        <w:rPr>
          <w:rFonts w:ascii="Arial" w:eastAsia="Arial" w:hAnsi="Arial" w:cs="Arial"/>
          <w:i/>
        </w:rPr>
        <w:t>l</w:t>
      </w:r>
      <w:r>
        <w:rPr>
          <w:rFonts w:ascii="Arial" w:eastAsia="Arial" w:hAnsi="Arial" w:cs="Arial"/>
          <w:i/>
          <w:spacing w:val="-3"/>
        </w:rPr>
        <w:t xml:space="preserve"> no</w:t>
      </w:r>
      <w:r>
        <w:rPr>
          <w:rFonts w:ascii="Arial" w:eastAsia="Arial" w:hAnsi="Arial" w:cs="Arial"/>
          <w:i/>
        </w:rPr>
        <w:t>t</w:t>
      </w:r>
      <w:r>
        <w:rPr>
          <w:rFonts w:ascii="Arial" w:eastAsia="Arial" w:hAnsi="Arial" w:cs="Arial"/>
          <w:i/>
          <w:spacing w:val="-1"/>
        </w:rPr>
        <w:t xml:space="preserve"> </w:t>
      </w:r>
      <w:r>
        <w:rPr>
          <w:rFonts w:ascii="Arial" w:eastAsia="Arial" w:hAnsi="Arial" w:cs="Arial"/>
          <w:i/>
        </w:rPr>
        <w:t>s</w:t>
      </w:r>
      <w:r>
        <w:rPr>
          <w:rFonts w:ascii="Arial" w:eastAsia="Arial" w:hAnsi="Arial" w:cs="Arial"/>
          <w:i/>
          <w:spacing w:val="-3"/>
        </w:rPr>
        <w:t>e</w:t>
      </w:r>
      <w:r>
        <w:rPr>
          <w:rFonts w:ascii="Arial" w:eastAsia="Arial" w:hAnsi="Arial" w:cs="Arial"/>
          <w:i/>
        </w:rPr>
        <w:t>e</w:t>
      </w:r>
      <w:r>
        <w:rPr>
          <w:rFonts w:ascii="Arial" w:eastAsia="Arial" w:hAnsi="Arial" w:cs="Arial"/>
          <w:i/>
          <w:spacing w:val="-4"/>
        </w:rPr>
        <w:t xml:space="preserve"> </w:t>
      </w:r>
      <w:r>
        <w:rPr>
          <w:rFonts w:ascii="Arial" w:eastAsia="Arial" w:hAnsi="Arial" w:cs="Arial"/>
          <w:i/>
        </w:rPr>
        <w:t>m</w:t>
      </w:r>
      <w:r>
        <w:rPr>
          <w:rFonts w:ascii="Arial" w:eastAsia="Arial" w:hAnsi="Arial" w:cs="Arial"/>
          <w:i/>
          <w:spacing w:val="-3"/>
        </w:rPr>
        <w:t>u</w:t>
      </w:r>
      <w:r>
        <w:rPr>
          <w:rFonts w:ascii="Arial" w:eastAsia="Arial" w:hAnsi="Arial" w:cs="Arial"/>
          <w:i/>
        </w:rPr>
        <w:t>m</w:t>
      </w:r>
      <w:r>
        <w:rPr>
          <w:rFonts w:ascii="Arial" w:eastAsia="Arial" w:hAnsi="Arial" w:cs="Arial"/>
          <w:i/>
          <w:spacing w:val="-3"/>
        </w:rPr>
        <w:t xml:space="preserve"> d</w:t>
      </w:r>
      <w:r>
        <w:rPr>
          <w:rFonts w:ascii="Arial" w:eastAsia="Arial" w:hAnsi="Arial" w:cs="Arial"/>
          <w:i/>
        </w:rPr>
        <w:t>r</w:t>
      </w:r>
      <w:r>
        <w:rPr>
          <w:rFonts w:ascii="Arial" w:eastAsia="Arial" w:hAnsi="Arial" w:cs="Arial"/>
          <w:i/>
          <w:spacing w:val="-3"/>
        </w:rPr>
        <w:t>u</w:t>
      </w:r>
      <w:r>
        <w:rPr>
          <w:rFonts w:ascii="Arial" w:eastAsia="Arial" w:hAnsi="Arial" w:cs="Arial"/>
          <w:i/>
        </w:rPr>
        <w:t>n</w:t>
      </w:r>
      <w:r>
        <w:rPr>
          <w:rFonts w:ascii="Arial" w:eastAsia="Arial" w:hAnsi="Arial" w:cs="Arial"/>
          <w:i/>
          <w:spacing w:val="1"/>
        </w:rPr>
        <w:t>k</w:t>
      </w:r>
      <w:r>
        <w:rPr>
          <w:rFonts w:ascii="Arial" w:eastAsia="Arial" w:hAnsi="Arial" w:cs="Arial"/>
          <w:spacing w:val="-4"/>
        </w:rPr>
        <w:t>’</w:t>
      </w:r>
      <w:r>
        <w:rPr>
          <w:rFonts w:ascii="Arial" w:eastAsia="Arial" w:hAnsi="Arial" w:cs="Arial"/>
        </w:rPr>
        <w:t>,</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h</w:t>
      </w:r>
      <w:r>
        <w:rPr>
          <w:rFonts w:ascii="Arial" w:eastAsia="Arial" w:hAnsi="Arial" w:cs="Arial"/>
          <w:spacing w:val="-1"/>
        </w:rPr>
        <w:t>e</w:t>
      </w:r>
      <w:r>
        <w:rPr>
          <w:rFonts w:ascii="Arial" w:eastAsia="Arial" w:hAnsi="Arial" w:cs="Arial"/>
        </w:rPr>
        <w:t>n</w:t>
      </w:r>
      <w:r>
        <w:rPr>
          <w:rFonts w:ascii="Arial" w:eastAsia="Arial" w:hAnsi="Arial" w:cs="Arial"/>
          <w:spacing w:val="-4"/>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5"/>
        </w:rPr>
        <w:t xml:space="preserve"> </w:t>
      </w:r>
      <w:r>
        <w:rPr>
          <w:rFonts w:ascii="Arial" w:eastAsia="Arial" w:hAnsi="Arial" w:cs="Arial"/>
        </w:rPr>
        <w:t>a</w:t>
      </w:r>
      <w:r>
        <w:rPr>
          <w:rFonts w:ascii="Arial" w:eastAsia="Arial" w:hAnsi="Arial" w:cs="Arial"/>
          <w:spacing w:val="-3"/>
        </w:rPr>
        <w:t>c</w:t>
      </w:r>
      <w:r>
        <w:rPr>
          <w:rFonts w:ascii="Arial" w:eastAsia="Arial" w:hAnsi="Arial" w:cs="Arial"/>
        </w:rPr>
        <w:t>t</w:t>
      </w:r>
      <w:r>
        <w:rPr>
          <w:rFonts w:ascii="Arial" w:eastAsia="Arial" w:hAnsi="Arial" w:cs="Arial"/>
          <w:spacing w:val="-4"/>
        </w:rPr>
        <w:t>i</w:t>
      </w:r>
      <w:r>
        <w:rPr>
          <w:rFonts w:ascii="Arial" w:eastAsia="Arial" w:hAnsi="Arial" w:cs="Arial"/>
        </w:rPr>
        <w:t>on</w:t>
      </w:r>
      <w:r>
        <w:rPr>
          <w:rFonts w:ascii="Arial" w:eastAsia="Arial" w:hAnsi="Arial" w:cs="Arial"/>
          <w:spacing w:val="-2"/>
        </w:rPr>
        <w:t xml:space="preserve"> </w:t>
      </w:r>
      <w:r>
        <w:rPr>
          <w:rFonts w:ascii="Arial" w:eastAsia="Arial" w:hAnsi="Arial" w:cs="Arial"/>
          <w:spacing w:val="-3"/>
        </w:rPr>
        <w:t>s</w:t>
      </w:r>
      <w:r>
        <w:rPr>
          <w:rFonts w:ascii="Arial" w:eastAsia="Arial" w:hAnsi="Arial" w:cs="Arial"/>
          <w:spacing w:val="-2"/>
        </w:rPr>
        <w:t>t</w:t>
      </w:r>
      <w:r>
        <w:rPr>
          <w:rFonts w:ascii="Arial" w:eastAsia="Arial" w:hAnsi="Arial" w:cs="Arial"/>
        </w:rPr>
        <w:t>e</w:t>
      </w:r>
      <w:r>
        <w:rPr>
          <w:rFonts w:ascii="Arial" w:eastAsia="Arial" w:hAnsi="Arial" w:cs="Arial"/>
          <w:spacing w:val="-4"/>
        </w:rPr>
        <w:t>p</w:t>
      </w:r>
      <w:r>
        <w:rPr>
          <w:rFonts w:ascii="Arial" w:eastAsia="Arial" w:hAnsi="Arial" w:cs="Arial"/>
        </w:rPr>
        <w:t>s</w:t>
      </w:r>
      <w:r>
        <w:rPr>
          <w:rFonts w:ascii="Arial" w:eastAsia="Arial" w:hAnsi="Arial" w:cs="Arial"/>
          <w:spacing w:val="-4"/>
        </w:rPr>
        <w:t xml:space="preserve"> </w:t>
      </w:r>
      <w:r>
        <w:rPr>
          <w:rFonts w:ascii="Arial" w:eastAsia="Arial" w:hAnsi="Arial" w:cs="Arial"/>
        </w:rPr>
        <w:t>m</w:t>
      </w:r>
      <w:r>
        <w:rPr>
          <w:rFonts w:ascii="Arial" w:eastAsia="Arial" w:hAnsi="Arial" w:cs="Arial"/>
          <w:spacing w:val="-4"/>
        </w:rPr>
        <w:t>i</w:t>
      </w:r>
      <w:r>
        <w:rPr>
          <w:rFonts w:ascii="Arial" w:eastAsia="Arial" w:hAnsi="Arial" w:cs="Arial"/>
        </w:rPr>
        <w:t>g</w:t>
      </w:r>
      <w:r>
        <w:rPr>
          <w:rFonts w:ascii="Arial" w:eastAsia="Arial" w:hAnsi="Arial" w:cs="Arial"/>
          <w:spacing w:val="-4"/>
        </w:rPr>
        <w:t>h</w:t>
      </w:r>
      <w:r>
        <w:rPr>
          <w:rFonts w:ascii="Arial" w:eastAsia="Arial" w:hAnsi="Arial" w:cs="Arial"/>
        </w:rPr>
        <w:t>t</w:t>
      </w:r>
      <w:r>
        <w:rPr>
          <w:rFonts w:ascii="Arial" w:eastAsia="Arial" w:hAnsi="Arial" w:cs="Arial"/>
          <w:spacing w:val="-1"/>
        </w:rPr>
        <w:t xml:space="preserve"> </w:t>
      </w:r>
      <w:r>
        <w:rPr>
          <w:rFonts w:ascii="Arial" w:eastAsia="Arial" w:hAnsi="Arial" w:cs="Arial"/>
        </w:rPr>
        <w:t>b</w:t>
      </w:r>
      <w:r>
        <w:rPr>
          <w:rFonts w:ascii="Arial" w:eastAsia="Arial" w:hAnsi="Arial" w:cs="Arial"/>
          <w:spacing w:val="-4"/>
        </w:rPr>
        <w:t>e</w:t>
      </w:r>
      <w:r>
        <w:rPr>
          <w:rFonts w:ascii="Arial" w:eastAsia="Arial" w:hAnsi="Arial" w:cs="Arial"/>
        </w:rPr>
        <w:t>:</w:t>
      </w:r>
    </w:p>
    <w:p w14:paraId="6DF67308" w14:textId="5C988E18" w:rsidR="00612B86" w:rsidRPr="004A22B8" w:rsidRDefault="00612B86" w:rsidP="004A22B8">
      <w:pPr>
        <w:numPr>
          <w:ilvl w:val="1"/>
          <w:numId w:val="16"/>
        </w:numPr>
        <w:tabs>
          <w:tab w:val="left" w:pos="1843"/>
        </w:tabs>
        <w:spacing w:before="1" w:line="282" w:lineRule="auto"/>
        <w:ind w:left="1843" w:right="1410" w:hanging="425"/>
        <w:jc w:val="both"/>
        <w:rPr>
          <w:rFonts w:ascii="Arial" w:eastAsia="Arial" w:hAnsi="Arial" w:cs="Arial"/>
          <w:sz w:val="20"/>
        </w:rPr>
      </w:pPr>
      <w:r w:rsidRPr="004A22B8">
        <w:rPr>
          <w:rFonts w:ascii="Arial" w:eastAsia="Arial" w:hAnsi="Arial" w:cs="Arial"/>
          <w:i/>
          <w:spacing w:val="-2"/>
          <w:sz w:val="20"/>
        </w:rPr>
        <w:t>M</w:t>
      </w:r>
      <w:r w:rsidRPr="004A22B8">
        <w:rPr>
          <w:rFonts w:ascii="Arial" w:eastAsia="Arial" w:hAnsi="Arial" w:cs="Arial"/>
          <w:i/>
          <w:sz w:val="20"/>
        </w:rPr>
        <w:t>a</w:t>
      </w:r>
      <w:r w:rsidRPr="004A22B8">
        <w:rPr>
          <w:rFonts w:ascii="Arial" w:eastAsia="Arial" w:hAnsi="Arial" w:cs="Arial"/>
          <w:i/>
          <w:spacing w:val="-2"/>
          <w:sz w:val="20"/>
        </w:rPr>
        <w:t>r</w:t>
      </w:r>
      <w:r w:rsidRPr="004A22B8">
        <w:rPr>
          <w:rFonts w:ascii="Arial" w:eastAsia="Arial" w:hAnsi="Arial" w:cs="Arial"/>
          <w:i/>
          <w:sz w:val="20"/>
        </w:rPr>
        <w:t>y</w:t>
      </w:r>
      <w:r w:rsidRPr="004A22B8">
        <w:rPr>
          <w:rFonts w:ascii="Arial" w:eastAsia="Arial" w:hAnsi="Arial" w:cs="Arial"/>
          <w:i/>
          <w:spacing w:val="-4"/>
          <w:sz w:val="20"/>
        </w:rPr>
        <w:t xml:space="preserve"> </w:t>
      </w:r>
      <w:r w:rsidRPr="004A22B8">
        <w:rPr>
          <w:rFonts w:ascii="Arial" w:eastAsia="Arial" w:hAnsi="Arial" w:cs="Arial"/>
          <w:i/>
          <w:spacing w:val="1"/>
          <w:sz w:val="20"/>
        </w:rPr>
        <w:t>w</w:t>
      </w:r>
      <w:r w:rsidRPr="004A22B8">
        <w:rPr>
          <w:rFonts w:ascii="Arial" w:eastAsia="Arial" w:hAnsi="Arial" w:cs="Arial"/>
          <w:i/>
          <w:spacing w:val="-2"/>
          <w:sz w:val="20"/>
        </w:rPr>
        <w:t>il</w:t>
      </w:r>
      <w:r w:rsidRPr="004A22B8">
        <w:rPr>
          <w:rFonts w:ascii="Arial" w:eastAsia="Arial" w:hAnsi="Arial" w:cs="Arial"/>
          <w:i/>
          <w:sz w:val="20"/>
        </w:rPr>
        <w:t>l</w:t>
      </w:r>
      <w:r w:rsidRPr="004A22B8">
        <w:rPr>
          <w:rFonts w:ascii="Arial" w:eastAsia="Arial" w:hAnsi="Arial" w:cs="Arial"/>
          <w:i/>
          <w:spacing w:val="-5"/>
          <w:sz w:val="20"/>
        </w:rPr>
        <w:t xml:space="preserve"> </w:t>
      </w:r>
      <w:r w:rsidRPr="004A22B8">
        <w:rPr>
          <w:rFonts w:ascii="Arial" w:eastAsia="Arial" w:hAnsi="Arial" w:cs="Arial"/>
          <w:i/>
          <w:spacing w:val="-2"/>
          <w:sz w:val="20"/>
        </w:rPr>
        <w:t>w</w:t>
      </w:r>
      <w:r w:rsidRPr="004A22B8">
        <w:rPr>
          <w:rFonts w:ascii="Arial" w:eastAsia="Arial" w:hAnsi="Arial" w:cs="Arial"/>
          <w:i/>
          <w:spacing w:val="-3"/>
          <w:sz w:val="20"/>
        </w:rPr>
        <w:t>o</w:t>
      </w:r>
      <w:r w:rsidRPr="004A22B8">
        <w:rPr>
          <w:rFonts w:ascii="Arial" w:eastAsia="Arial" w:hAnsi="Arial" w:cs="Arial"/>
          <w:i/>
          <w:sz w:val="20"/>
        </w:rPr>
        <w:t>rk</w:t>
      </w:r>
      <w:r w:rsidRPr="004A22B8">
        <w:rPr>
          <w:rFonts w:ascii="Arial" w:eastAsia="Arial" w:hAnsi="Arial" w:cs="Arial"/>
          <w:i/>
          <w:spacing w:val="-4"/>
          <w:sz w:val="20"/>
        </w:rPr>
        <w:t xml:space="preserve"> </w:t>
      </w:r>
      <w:r w:rsidRPr="004A22B8">
        <w:rPr>
          <w:rFonts w:ascii="Arial" w:eastAsia="Arial" w:hAnsi="Arial" w:cs="Arial"/>
          <w:i/>
          <w:spacing w:val="-2"/>
          <w:sz w:val="20"/>
        </w:rPr>
        <w:t>wit</w:t>
      </w:r>
      <w:r w:rsidRPr="004A22B8">
        <w:rPr>
          <w:rFonts w:ascii="Arial" w:eastAsia="Arial" w:hAnsi="Arial" w:cs="Arial"/>
          <w:i/>
          <w:sz w:val="20"/>
        </w:rPr>
        <w:t>h</w:t>
      </w:r>
      <w:r w:rsidRPr="004A22B8">
        <w:rPr>
          <w:rFonts w:ascii="Arial" w:eastAsia="Arial" w:hAnsi="Arial" w:cs="Arial"/>
          <w:i/>
          <w:spacing w:val="-2"/>
          <w:sz w:val="20"/>
        </w:rPr>
        <w:t xml:space="preserve"> </w:t>
      </w:r>
      <w:r w:rsidRPr="004A22B8">
        <w:rPr>
          <w:rFonts w:ascii="Arial" w:eastAsia="Arial" w:hAnsi="Arial" w:cs="Arial"/>
          <w:i/>
          <w:sz w:val="20"/>
        </w:rPr>
        <w:t>a</w:t>
      </w:r>
      <w:r w:rsidRPr="004A22B8">
        <w:rPr>
          <w:rFonts w:ascii="Arial" w:eastAsia="Arial" w:hAnsi="Arial" w:cs="Arial"/>
          <w:i/>
          <w:spacing w:val="-4"/>
          <w:sz w:val="20"/>
        </w:rPr>
        <w:t xml:space="preserve"> </w:t>
      </w:r>
      <w:r w:rsidRPr="004A22B8">
        <w:rPr>
          <w:rFonts w:ascii="Arial" w:eastAsia="Arial" w:hAnsi="Arial" w:cs="Arial"/>
          <w:i/>
          <w:sz w:val="20"/>
        </w:rPr>
        <w:t>c</w:t>
      </w:r>
      <w:r w:rsidRPr="004A22B8">
        <w:rPr>
          <w:rFonts w:ascii="Arial" w:eastAsia="Arial" w:hAnsi="Arial" w:cs="Arial"/>
          <w:i/>
          <w:spacing w:val="-3"/>
          <w:sz w:val="20"/>
        </w:rPr>
        <w:t>ou</w:t>
      </w:r>
      <w:r w:rsidRPr="004A22B8">
        <w:rPr>
          <w:rFonts w:ascii="Arial" w:eastAsia="Arial" w:hAnsi="Arial" w:cs="Arial"/>
          <w:i/>
          <w:sz w:val="20"/>
        </w:rPr>
        <w:t>ns</w:t>
      </w:r>
      <w:r w:rsidRPr="004A22B8">
        <w:rPr>
          <w:rFonts w:ascii="Arial" w:eastAsia="Arial" w:hAnsi="Arial" w:cs="Arial"/>
          <w:i/>
          <w:spacing w:val="-1"/>
          <w:sz w:val="20"/>
        </w:rPr>
        <w:t>e</w:t>
      </w:r>
      <w:r w:rsidRPr="004A22B8">
        <w:rPr>
          <w:rFonts w:ascii="Arial" w:eastAsia="Arial" w:hAnsi="Arial" w:cs="Arial"/>
          <w:i/>
          <w:spacing w:val="-4"/>
          <w:sz w:val="20"/>
        </w:rPr>
        <w:t>l</w:t>
      </w:r>
      <w:r w:rsidRPr="004A22B8">
        <w:rPr>
          <w:rFonts w:ascii="Arial" w:eastAsia="Arial" w:hAnsi="Arial" w:cs="Arial"/>
          <w:i/>
          <w:spacing w:val="-2"/>
          <w:sz w:val="20"/>
        </w:rPr>
        <w:t>l</w:t>
      </w:r>
      <w:r w:rsidRPr="004A22B8">
        <w:rPr>
          <w:rFonts w:ascii="Arial" w:eastAsia="Arial" w:hAnsi="Arial" w:cs="Arial"/>
          <w:i/>
          <w:spacing w:val="-3"/>
          <w:sz w:val="20"/>
        </w:rPr>
        <w:t>o</w:t>
      </w:r>
      <w:r w:rsidRPr="004A22B8">
        <w:rPr>
          <w:rFonts w:ascii="Arial" w:eastAsia="Arial" w:hAnsi="Arial" w:cs="Arial"/>
          <w:i/>
          <w:sz w:val="20"/>
        </w:rPr>
        <w:t>r</w:t>
      </w:r>
      <w:r w:rsidRPr="004A22B8">
        <w:rPr>
          <w:rFonts w:ascii="Arial" w:eastAsia="Arial" w:hAnsi="Arial" w:cs="Arial"/>
          <w:i/>
          <w:spacing w:val="-1"/>
          <w:sz w:val="20"/>
        </w:rPr>
        <w:t xml:space="preserve"> </w:t>
      </w:r>
      <w:r w:rsidRPr="004A22B8">
        <w:rPr>
          <w:rFonts w:ascii="Arial" w:eastAsia="Arial" w:hAnsi="Arial" w:cs="Arial"/>
          <w:i/>
          <w:sz w:val="20"/>
        </w:rPr>
        <w:t>to</w:t>
      </w:r>
      <w:r w:rsidRPr="004A22B8">
        <w:rPr>
          <w:rFonts w:ascii="Arial" w:eastAsia="Arial" w:hAnsi="Arial" w:cs="Arial"/>
          <w:i/>
          <w:spacing w:val="-4"/>
          <w:sz w:val="20"/>
        </w:rPr>
        <w:t xml:space="preserve"> </w:t>
      </w:r>
      <w:r w:rsidRPr="004A22B8">
        <w:rPr>
          <w:rFonts w:ascii="Arial" w:eastAsia="Arial" w:hAnsi="Arial" w:cs="Arial"/>
          <w:i/>
          <w:sz w:val="20"/>
        </w:rPr>
        <w:t>f</w:t>
      </w:r>
      <w:r w:rsidRPr="004A22B8">
        <w:rPr>
          <w:rFonts w:ascii="Arial" w:eastAsia="Arial" w:hAnsi="Arial" w:cs="Arial"/>
          <w:i/>
          <w:spacing w:val="-4"/>
          <w:sz w:val="20"/>
        </w:rPr>
        <w:t>i</w:t>
      </w:r>
      <w:r w:rsidRPr="004A22B8">
        <w:rPr>
          <w:rFonts w:ascii="Arial" w:eastAsia="Arial" w:hAnsi="Arial" w:cs="Arial"/>
          <w:i/>
          <w:sz w:val="20"/>
        </w:rPr>
        <w:t>g</w:t>
      </w:r>
      <w:r w:rsidRPr="004A22B8">
        <w:rPr>
          <w:rFonts w:ascii="Arial" w:eastAsia="Arial" w:hAnsi="Arial" w:cs="Arial"/>
          <w:i/>
          <w:spacing w:val="-4"/>
          <w:sz w:val="20"/>
        </w:rPr>
        <w:t>u</w:t>
      </w:r>
      <w:r w:rsidRPr="004A22B8">
        <w:rPr>
          <w:rFonts w:ascii="Arial" w:eastAsia="Arial" w:hAnsi="Arial" w:cs="Arial"/>
          <w:i/>
          <w:sz w:val="20"/>
        </w:rPr>
        <w:t>re</w:t>
      </w:r>
      <w:r w:rsidRPr="004A22B8">
        <w:rPr>
          <w:rFonts w:ascii="Arial" w:eastAsia="Arial" w:hAnsi="Arial" w:cs="Arial"/>
          <w:i/>
          <w:spacing w:val="-4"/>
          <w:sz w:val="20"/>
        </w:rPr>
        <w:t xml:space="preserve"> </w:t>
      </w:r>
      <w:r w:rsidRPr="004A22B8">
        <w:rPr>
          <w:rFonts w:ascii="Arial" w:eastAsia="Arial" w:hAnsi="Arial" w:cs="Arial"/>
          <w:i/>
          <w:sz w:val="20"/>
        </w:rPr>
        <w:t>o</w:t>
      </w:r>
      <w:r w:rsidRPr="004A22B8">
        <w:rPr>
          <w:rFonts w:ascii="Arial" w:eastAsia="Arial" w:hAnsi="Arial" w:cs="Arial"/>
          <w:i/>
          <w:spacing w:val="-4"/>
          <w:sz w:val="20"/>
        </w:rPr>
        <w:t>u</w:t>
      </w:r>
      <w:r w:rsidRPr="004A22B8">
        <w:rPr>
          <w:rFonts w:ascii="Arial" w:eastAsia="Arial" w:hAnsi="Arial" w:cs="Arial"/>
          <w:i/>
          <w:sz w:val="20"/>
        </w:rPr>
        <w:t>t</w:t>
      </w:r>
      <w:r w:rsidRPr="004A22B8">
        <w:rPr>
          <w:rFonts w:ascii="Arial" w:eastAsia="Arial" w:hAnsi="Arial" w:cs="Arial"/>
          <w:i/>
          <w:spacing w:val="-3"/>
          <w:sz w:val="20"/>
        </w:rPr>
        <w:t xml:space="preserve"> </w:t>
      </w:r>
      <w:r w:rsidRPr="004A22B8">
        <w:rPr>
          <w:rFonts w:ascii="Arial" w:eastAsia="Arial" w:hAnsi="Arial" w:cs="Arial"/>
          <w:i/>
          <w:spacing w:val="-2"/>
          <w:sz w:val="20"/>
        </w:rPr>
        <w:t>w</w:t>
      </w:r>
      <w:r w:rsidRPr="004A22B8">
        <w:rPr>
          <w:rFonts w:ascii="Arial" w:eastAsia="Arial" w:hAnsi="Arial" w:cs="Arial"/>
          <w:i/>
          <w:sz w:val="20"/>
        </w:rPr>
        <w:t>a</w:t>
      </w:r>
      <w:r w:rsidRPr="004A22B8">
        <w:rPr>
          <w:rFonts w:ascii="Arial" w:eastAsia="Arial" w:hAnsi="Arial" w:cs="Arial"/>
          <w:i/>
          <w:spacing w:val="-3"/>
          <w:sz w:val="20"/>
        </w:rPr>
        <w:t>y</w:t>
      </w:r>
      <w:r w:rsidRPr="004A22B8">
        <w:rPr>
          <w:rFonts w:ascii="Arial" w:eastAsia="Arial" w:hAnsi="Arial" w:cs="Arial"/>
          <w:i/>
          <w:sz w:val="20"/>
        </w:rPr>
        <w:t>s</w:t>
      </w:r>
      <w:r w:rsidRPr="004A22B8">
        <w:rPr>
          <w:rFonts w:ascii="Arial" w:eastAsia="Arial" w:hAnsi="Arial" w:cs="Arial"/>
          <w:i/>
          <w:spacing w:val="-2"/>
          <w:sz w:val="20"/>
        </w:rPr>
        <w:t xml:space="preserve"> t</w:t>
      </w:r>
      <w:r w:rsidRPr="004A22B8">
        <w:rPr>
          <w:rFonts w:ascii="Arial" w:eastAsia="Arial" w:hAnsi="Arial" w:cs="Arial"/>
          <w:i/>
          <w:sz w:val="20"/>
        </w:rPr>
        <w:t>o co</w:t>
      </w:r>
      <w:r w:rsidRPr="004A22B8">
        <w:rPr>
          <w:rFonts w:ascii="Arial" w:eastAsia="Arial" w:hAnsi="Arial" w:cs="Arial"/>
          <w:i/>
          <w:spacing w:val="-4"/>
          <w:sz w:val="20"/>
        </w:rPr>
        <w:t>p</w:t>
      </w:r>
      <w:r w:rsidRPr="004A22B8">
        <w:rPr>
          <w:rFonts w:ascii="Arial" w:eastAsia="Arial" w:hAnsi="Arial" w:cs="Arial"/>
          <w:i/>
          <w:sz w:val="20"/>
        </w:rPr>
        <w:t>e</w:t>
      </w:r>
      <w:r w:rsidRPr="004A22B8">
        <w:rPr>
          <w:rFonts w:ascii="Arial" w:eastAsia="Arial" w:hAnsi="Arial" w:cs="Arial"/>
          <w:i/>
          <w:spacing w:val="-4"/>
          <w:sz w:val="20"/>
        </w:rPr>
        <w:t xml:space="preserve"> </w:t>
      </w:r>
      <w:r w:rsidRPr="004A22B8">
        <w:rPr>
          <w:rFonts w:ascii="Arial" w:eastAsia="Arial" w:hAnsi="Arial" w:cs="Arial"/>
          <w:i/>
          <w:spacing w:val="1"/>
          <w:sz w:val="20"/>
        </w:rPr>
        <w:t>w</w:t>
      </w:r>
      <w:r w:rsidRPr="004A22B8">
        <w:rPr>
          <w:rFonts w:ascii="Arial" w:eastAsia="Arial" w:hAnsi="Arial" w:cs="Arial"/>
          <w:i/>
          <w:spacing w:val="-3"/>
          <w:sz w:val="20"/>
        </w:rPr>
        <w:t>h</w:t>
      </w:r>
      <w:r w:rsidRPr="004A22B8">
        <w:rPr>
          <w:rFonts w:ascii="Arial" w:eastAsia="Arial" w:hAnsi="Arial" w:cs="Arial"/>
          <w:i/>
          <w:sz w:val="20"/>
        </w:rPr>
        <w:t>en</w:t>
      </w:r>
      <w:r w:rsidRPr="004A22B8">
        <w:rPr>
          <w:rFonts w:ascii="Arial" w:eastAsia="Arial" w:hAnsi="Arial" w:cs="Arial"/>
          <w:i/>
          <w:spacing w:val="-5"/>
          <w:sz w:val="20"/>
        </w:rPr>
        <w:t xml:space="preserve"> </w:t>
      </w:r>
      <w:r w:rsidRPr="004A22B8">
        <w:rPr>
          <w:rFonts w:ascii="Arial" w:eastAsia="Arial" w:hAnsi="Arial" w:cs="Arial"/>
          <w:i/>
          <w:sz w:val="20"/>
        </w:rPr>
        <w:t>s</w:t>
      </w:r>
      <w:r w:rsidRPr="004A22B8">
        <w:rPr>
          <w:rFonts w:ascii="Arial" w:eastAsia="Arial" w:hAnsi="Arial" w:cs="Arial"/>
          <w:i/>
          <w:spacing w:val="-3"/>
          <w:sz w:val="20"/>
        </w:rPr>
        <w:t>h</w:t>
      </w:r>
      <w:r w:rsidRPr="004A22B8">
        <w:rPr>
          <w:rFonts w:ascii="Arial" w:eastAsia="Arial" w:hAnsi="Arial" w:cs="Arial"/>
          <w:i/>
          <w:sz w:val="20"/>
        </w:rPr>
        <w:t>e</w:t>
      </w:r>
      <w:r w:rsidRPr="004A22B8">
        <w:rPr>
          <w:rFonts w:ascii="Arial" w:eastAsia="Arial" w:hAnsi="Arial" w:cs="Arial"/>
          <w:i/>
          <w:spacing w:val="-2"/>
          <w:sz w:val="20"/>
        </w:rPr>
        <w:t xml:space="preserve"> i</w:t>
      </w:r>
      <w:r w:rsidRPr="004A22B8">
        <w:rPr>
          <w:rFonts w:ascii="Arial" w:eastAsia="Arial" w:hAnsi="Arial" w:cs="Arial"/>
          <w:i/>
          <w:sz w:val="20"/>
        </w:rPr>
        <w:t>s</w:t>
      </w:r>
      <w:r w:rsidRPr="004A22B8">
        <w:rPr>
          <w:rFonts w:ascii="Arial" w:eastAsia="Arial" w:hAnsi="Arial" w:cs="Arial"/>
          <w:i/>
          <w:spacing w:val="-4"/>
          <w:sz w:val="20"/>
        </w:rPr>
        <w:t xml:space="preserve"> </w:t>
      </w:r>
      <w:r w:rsidRPr="004A22B8">
        <w:rPr>
          <w:rFonts w:ascii="Arial" w:eastAsia="Arial" w:hAnsi="Arial" w:cs="Arial"/>
          <w:i/>
          <w:sz w:val="20"/>
        </w:rPr>
        <w:t>s</w:t>
      </w:r>
      <w:r w:rsidRPr="004A22B8">
        <w:rPr>
          <w:rFonts w:ascii="Arial" w:eastAsia="Arial" w:hAnsi="Arial" w:cs="Arial"/>
          <w:i/>
          <w:spacing w:val="-3"/>
          <w:sz w:val="20"/>
        </w:rPr>
        <w:t>a</w:t>
      </w:r>
      <w:r w:rsidRPr="004A22B8">
        <w:rPr>
          <w:rFonts w:ascii="Arial" w:eastAsia="Arial" w:hAnsi="Arial" w:cs="Arial"/>
          <w:i/>
          <w:sz w:val="20"/>
        </w:rPr>
        <w:t>d</w:t>
      </w:r>
      <w:r w:rsidRPr="004A22B8">
        <w:rPr>
          <w:rFonts w:ascii="Arial" w:eastAsia="Arial" w:hAnsi="Arial" w:cs="Arial"/>
          <w:i/>
          <w:spacing w:val="-2"/>
          <w:sz w:val="20"/>
        </w:rPr>
        <w:t xml:space="preserve"> </w:t>
      </w:r>
      <w:r w:rsidRPr="004A22B8">
        <w:rPr>
          <w:rFonts w:ascii="Arial" w:eastAsia="Arial" w:hAnsi="Arial" w:cs="Arial"/>
          <w:i/>
          <w:spacing w:val="-3"/>
          <w:sz w:val="20"/>
        </w:rPr>
        <w:t>an</w:t>
      </w:r>
      <w:r w:rsidRPr="004A22B8">
        <w:rPr>
          <w:rFonts w:ascii="Arial" w:eastAsia="Arial" w:hAnsi="Arial" w:cs="Arial"/>
          <w:i/>
          <w:sz w:val="20"/>
        </w:rPr>
        <w:t>d</w:t>
      </w:r>
      <w:r w:rsidRPr="004A22B8">
        <w:rPr>
          <w:rFonts w:ascii="Arial" w:eastAsia="Arial" w:hAnsi="Arial" w:cs="Arial"/>
          <w:i/>
          <w:spacing w:val="-2"/>
          <w:sz w:val="20"/>
        </w:rPr>
        <w:t xml:space="preserve"> </w:t>
      </w:r>
      <w:r w:rsidRPr="004A22B8">
        <w:rPr>
          <w:rFonts w:ascii="Arial" w:eastAsia="Arial" w:hAnsi="Arial" w:cs="Arial"/>
          <w:i/>
          <w:sz w:val="20"/>
        </w:rPr>
        <w:t>a</w:t>
      </w:r>
      <w:r w:rsidRPr="004A22B8">
        <w:rPr>
          <w:rFonts w:ascii="Arial" w:eastAsia="Arial" w:hAnsi="Arial" w:cs="Arial"/>
          <w:i/>
          <w:spacing w:val="-4"/>
          <w:sz w:val="20"/>
        </w:rPr>
        <w:t>n</w:t>
      </w:r>
      <w:r w:rsidRPr="004A22B8">
        <w:rPr>
          <w:rFonts w:ascii="Arial" w:eastAsia="Arial" w:hAnsi="Arial" w:cs="Arial"/>
          <w:i/>
          <w:spacing w:val="-3"/>
          <w:sz w:val="20"/>
        </w:rPr>
        <w:t>g</w:t>
      </w:r>
      <w:r w:rsidRPr="004A22B8">
        <w:rPr>
          <w:rFonts w:ascii="Arial" w:eastAsia="Arial" w:hAnsi="Arial" w:cs="Arial"/>
          <w:i/>
          <w:sz w:val="20"/>
        </w:rPr>
        <w:t>ry</w:t>
      </w:r>
      <w:r w:rsidRPr="004A22B8">
        <w:rPr>
          <w:rFonts w:ascii="Arial" w:eastAsia="Arial" w:hAnsi="Arial" w:cs="Arial"/>
          <w:i/>
          <w:spacing w:val="-4"/>
          <w:sz w:val="20"/>
        </w:rPr>
        <w:t xml:space="preserve"> </w:t>
      </w:r>
      <w:r w:rsidRPr="004A22B8">
        <w:rPr>
          <w:rFonts w:ascii="Arial" w:eastAsia="Arial" w:hAnsi="Arial" w:cs="Arial"/>
          <w:i/>
          <w:sz w:val="20"/>
        </w:rPr>
        <w:t>t</w:t>
      </w:r>
      <w:r w:rsidRPr="004A22B8">
        <w:rPr>
          <w:rFonts w:ascii="Arial" w:eastAsia="Arial" w:hAnsi="Arial" w:cs="Arial"/>
          <w:i/>
          <w:spacing w:val="-3"/>
          <w:sz w:val="20"/>
        </w:rPr>
        <w:t>ha</w:t>
      </w:r>
      <w:r w:rsidRPr="004A22B8">
        <w:rPr>
          <w:rFonts w:ascii="Arial" w:eastAsia="Arial" w:hAnsi="Arial" w:cs="Arial"/>
          <w:i/>
          <w:sz w:val="20"/>
        </w:rPr>
        <w:t>t</w:t>
      </w:r>
      <w:r w:rsidRPr="004A22B8">
        <w:rPr>
          <w:rFonts w:ascii="Arial" w:eastAsia="Arial" w:hAnsi="Arial" w:cs="Arial"/>
          <w:i/>
          <w:spacing w:val="-1"/>
          <w:sz w:val="20"/>
        </w:rPr>
        <w:t xml:space="preserve"> </w:t>
      </w:r>
      <w:r w:rsidRPr="004A22B8">
        <w:rPr>
          <w:rFonts w:ascii="Arial" w:eastAsia="Arial" w:hAnsi="Arial" w:cs="Arial"/>
          <w:i/>
          <w:spacing w:val="-3"/>
          <w:sz w:val="20"/>
        </w:rPr>
        <w:t>d</w:t>
      </w:r>
      <w:r w:rsidRPr="004A22B8">
        <w:rPr>
          <w:rFonts w:ascii="Arial" w:eastAsia="Arial" w:hAnsi="Arial" w:cs="Arial"/>
          <w:i/>
          <w:sz w:val="20"/>
        </w:rPr>
        <w:t>o</w:t>
      </w:r>
      <w:r w:rsidRPr="004A22B8">
        <w:rPr>
          <w:rFonts w:ascii="Arial" w:eastAsia="Arial" w:hAnsi="Arial" w:cs="Arial"/>
          <w:i/>
          <w:spacing w:val="-4"/>
          <w:sz w:val="20"/>
        </w:rPr>
        <w:t>e</w:t>
      </w:r>
      <w:r w:rsidRPr="004A22B8">
        <w:rPr>
          <w:rFonts w:ascii="Arial" w:eastAsia="Arial" w:hAnsi="Arial" w:cs="Arial"/>
          <w:i/>
          <w:sz w:val="20"/>
        </w:rPr>
        <w:t>sn</w:t>
      </w:r>
      <w:r w:rsidRPr="004A22B8">
        <w:rPr>
          <w:rFonts w:ascii="Arial" w:eastAsia="Arial" w:hAnsi="Arial" w:cs="Arial"/>
          <w:i/>
          <w:spacing w:val="-7"/>
          <w:sz w:val="20"/>
        </w:rPr>
        <w:t>’</w:t>
      </w:r>
      <w:r w:rsidRPr="004A22B8">
        <w:rPr>
          <w:rFonts w:ascii="Arial" w:eastAsia="Arial" w:hAnsi="Arial" w:cs="Arial"/>
          <w:i/>
          <w:sz w:val="20"/>
        </w:rPr>
        <w:t>t</w:t>
      </w:r>
      <w:r w:rsidRPr="004A22B8">
        <w:rPr>
          <w:rFonts w:ascii="Arial" w:eastAsia="Arial" w:hAnsi="Arial" w:cs="Arial"/>
          <w:i/>
          <w:spacing w:val="2"/>
          <w:sz w:val="20"/>
        </w:rPr>
        <w:t xml:space="preserve"> </w:t>
      </w:r>
      <w:r w:rsidRPr="004A22B8">
        <w:rPr>
          <w:rFonts w:ascii="Arial" w:eastAsia="Arial" w:hAnsi="Arial" w:cs="Arial"/>
          <w:i/>
          <w:spacing w:val="-4"/>
          <w:sz w:val="20"/>
        </w:rPr>
        <w:t>i</w:t>
      </w:r>
      <w:r w:rsidRPr="004A22B8">
        <w:rPr>
          <w:rFonts w:ascii="Arial" w:eastAsia="Arial" w:hAnsi="Arial" w:cs="Arial"/>
          <w:i/>
          <w:sz w:val="20"/>
        </w:rPr>
        <w:t>nc</w:t>
      </w:r>
      <w:r w:rsidRPr="004A22B8">
        <w:rPr>
          <w:rFonts w:ascii="Arial" w:eastAsia="Arial" w:hAnsi="Arial" w:cs="Arial"/>
          <w:i/>
          <w:spacing w:val="-4"/>
          <w:sz w:val="20"/>
        </w:rPr>
        <w:t>l</w:t>
      </w:r>
      <w:r w:rsidRPr="004A22B8">
        <w:rPr>
          <w:rFonts w:ascii="Arial" w:eastAsia="Arial" w:hAnsi="Arial" w:cs="Arial"/>
          <w:i/>
          <w:spacing w:val="-3"/>
          <w:sz w:val="20"/>
        </w:rPr>
        <w:t>u</w:t>
      </w:r>
      <w:r w:rsidRPr="004A22B8">
        <w:rPr>
          <w:rFonts w:ascii="Arial" w:eastAsia="Arial" w:hAnsi="Arial" w:cs="Arial"/>
          <w:i/>
          <w:sz w:val="20"/>
        </w:rPr>
        <w:t>de</w:t>
      </w:r>
      <w:r w:rsidRPr="004A22B8">
        <w:rPr>
          <w:rFonts w:ascii="Arial" w:eastAsia="Arial" w:hAnsi="Arial" w:cs="Arial"/>
          <w:i/>
          <w:spacing w:val="-2"/>
          <w:sz w:val="20"/>
        </w:rPr>
        <w:t xml:space="preserve"> </w:t>
      </w:r>
      <w:r w:rsidRPr="004A22B8">
        <w:rPr>
          <w:rFonts w:ascii="Arial" w:eastAsia="Arial" w:hAnsi="Arial" w:cs="Arial"/>
          <w:i/>
          <w:spacing w:val="-3"/>
          <w:sz w:val="20"/>
        </w:rPr>
        <w:t>ge</w:t>
      </w:r>
      <w:r w:rsidRPr="004A22B8">
        <w:rPr>
          <w:rFonts w:ascii="Arial" w:eastAsia="Arial" w:hAnsi="Arial" w:cs="Arial"/>
          <w:i/>
          <w:spacing w:val="-2"/>
          <w:sz w:val="20"/>
        </w:rPr>
        <w:t>t</w:t>
      </w:r>
      <w:r w:rsidRPr="004A22B8">
        <w:rPr>
          <w:rFonts w:ascii="Arial" w:eastAsia="Arial" w:hAnsi="Arial" w:cs="Arial"/>
          <w:i/>
          <w:sz w:val="20"/>
        </w:rPr>
        <w:t>t</w:t>
      </w:r>
      <w:r w:rsidRPr="004A22B8">
        <w:rPr>
          <w:rFonts w:ascii="Arial" w:eastAsia="Arial" w:hAnsi="Arial" w:cs="Arial"/>
          <w:i/>
          <w:spacing w:val="-2"/>
          <w:sz w:val="20"/>
        </w:rPr>
        <w:t>i</w:t>
      </w:r>
      <w:r w:rsidRPr="004A22B8">
        <w:rPr>
          <w:rFonts w:ascii="Arial" w:eastAsia="Arial" w:hAnsi="Arial" w:cs="Arial"/>
          <w:i/>
          <w:sz w:val="20"/>
        </w:rPr>
        <w:t>ng</w:t>
      </w:r>
      <w:r w:rsidRPr="004A22B8">
        <w:rPr>
          <w:rFonts w:ascii="Arial" w:eastAsia="Arial" w:hAnsi="Arial" w:cs="Arial"/>
          <w:i/>
          <w:spacing w:val="-5"/>
          <w:sz w:val="20"/>
        </w:rPr>
        <w:t xml:space="preserve"> </w:t>
      </w:r>
      <w:r w:rsidRPr="004A22B8">
        <w:rPr>
          <w:rFonts w:ascii="Arial" w:eastAsia="Arial" w:hAnsi="Arial" w:cs="Arial"/>
          <w:i/>
          <w:spacing w:val="-3"/>
          <w:sz w:val="20"/>
        </w:rPr>
        <w:t>d</w:t>
      </w:r>
      <w:r w:rsidRPr="004A22B8">
        <w:rPr>
          <w:rFonts w:ascii="Arial" w:eastAsia="Arial" w:hAnsi="Arial" w:cs="Arial"/>
          <w:i/>
          <w:sz w:val="20"/>
        </w:rPr>
        <w:t>r</w:t>
      </w:r>
      <w:r w:rsidRPr="004A22B8">
        <w:rPr>
          <w:rFonts w:ascii="Arial" w:eastAsia="Arial" w:hAnsi="Arial" w:cs="Arial"/>
          <w:i/>
          <w:spacing w:val="-3"/>
          <w:sz w:val="20"/>
        </w:rPr>
        <w:t>u</w:t>
      </w:r>
      <w:r w:rsidRPr="004A22B8">
        <w:rPr>
          <w:rFonts w:ascii="Arial" w:eastAsia="Arial" w:hAnsi="Arial" w:cs="Arial"/>
          <w:i/>
          <w:sz w:val="20"/>
        </w:rPr>
        <w:t>n</w:t>
      </w:r>
      <w:r w:rsidRPr="004A22B8">
        <w:rPr>
          <w:rFonts w:ascii="Arial" w:eastAsia="Arial" w:hAnsi="Arial" w:cs="Arial"/>
          <w:i/>
          <w:spacing w:val="-3"/>
          <w:sz w:val="20"/>
        </w:rPr>
        <w:t>k</w:t>
      </w:r>
      <w:r w:rsidRPr="004A22B8">
        <w:rPr>
          <w:rFonts w:ascii="Arial" w:eastAsia="Arial" w:hAnsi="Arial" w:cs="Arial"/>
          <w:i/>
          <w:sz w:val="20"/>
        </w:rPr>
        <w:t>.</w:t>
      </w:r>
      <w:r w:rsidRPr="004A22B8">
        <w:rPr>
          <w:rFonts w:ascii="Arial" w:eastAsia="Arial" w:hAnsi="Arial" w:cs="Arial"/>
          <w:i/>
          <w:spacing w:val="-1"/>
          <w:sz w:val="20"/>
        </w:rPr>
        <w:t xml:space="preserve"> </w:t>
      </w:r>
      <w:r w:rsidRPr="004A22B8">
        <w:rPr>
          <w:rFonts w:ascii="Arial" w:eastAsia="Arial" w:hAnsi="Arial" w:cs="Arial"/>
          <w:i/>
          <w:spacing w:val="-4"/>
          <w:sz w:val="20"/>
        </w:rPr>
        <w:t>M</w:t>
      </w:r>
      <w:r w:rsidRPr="004A22B8">
        <w:rPr>
          <w:rFonts w:ascii="Arial" w:eastAsia="Arial" w:hAnsi="Arial" w:cs="Arial"/>
          <w:i/>
          <w:sz w:val="20"/>
        </w:rPr>
        <w:t>a</w:t>
      </w:r>
      <w:r w:rsidRPr="004A22B8">
        <w:rPr>
          <w:rFonts w:ascii="Arial" w:eastAsia="Arial" w:hAnsi="Arial" w:cs="Arial"/>
          <w:i/>
          <w:spacing w:val="-2"/>
          <w:sz w:val="20"/>
        </w:rPr>
        <w:t>r</w:t>
      </w:r>
      <w:r w:rsidRPr="004A22B8">
        <w:rPr>
          <w:rFonts w:ascii="Arial" w:eastAsia="Arial" w:hAnsi="Arial" w:cs="Arial"/>
          <w:i/>
          <w:sz w:val="20"/>
        </w:rPr>
        <w:t>y</w:t>
      </w:r>
      <w:r w:rsidRPr="004A22B8">
        <w:rPr>
          <w:rFonts w:ascii="Arial" w:eastAsia="Arial" w:hAnsi="Arial" w:cs="Arial"/>
          <w:i/>
          <w:spacing w:val="-4"/>
          <w:sz w:val="20"/>
        </w:rPr>
        <w:t xml:space="preserve"> </w:t>
      </w:r>
      <w:r w:rsidRPr="004A22B8">
        <w:rPr>
          <w:rFonts w:ascii="Arial" w:eastAsia="Arial" w:hAnsi="Arial" w:cs="Arial"/>
          <w:i/>
          <w:spacing w:val="1"/>
          <w:sz w:val="20"/>
        </w:rPr>
        <w:t>w</w:t>
      </w:r>
      <w:r w:rsidRPr="004A22B8">
        <w:rPr>
          <w:rFonts w:ascii="Arial" w:eastAsia="Arial" w:hAnsi="Arial" w:cs="Arial"/>
          <w:i/>
          <w:spacing w:val="-4"/>
          <w:sz w:val="20"/>
        </w:rPr>
        <w:t>i</w:t>
      </w:r>
      <w:r w:rsidRPr="004A22B8">
        <w:rPr>
          <w:rFonts w:ascii="Arial" w:eastAsia="Arial" w:hAnsi="Arial" w:cs="Arial"/>
          <w:i/>
          <w:spacing w:val="-2"/>
          <w:sz w:val="20"/>
        </w:rPr>
        <w:t>l</w:t>
      </w:r>
      <w:r w:rsidRPr="004A22B8">
        <w:rPr>
          <w:rFonts w:ascii="Arial" w:eastAsia="Arial" w:hAnsi="Arial" w:cs="Arial"/>
          <w:i/>
          <w:sz w:val="20"/>
        </w:rPr>
        <w:t xml:space="preserve">l </w:t>
      </w:r>
      <w:r w:rsidRPr="004A22B8">
        <w:rPr>
          <w:rFonts w:ascii="Arial" w:eastAsia="Arial" w:hAnsi="Arial" w:cs="Arial"/>
          <w:i/>
          <w:spacing w:val="-3"/>
          <w:sz w:val="20"/>
        </w:rPr>
        <w:t>b</w:t>
      </w:r>
      <w:r w:rsidRPr="004A22B8">
        <w:rPr>
          <w:rFonts w:ascii="Arial" w:eastAsia="Arial" w:hAnsi="Arial" w:cs="Arial"/>
          <w:i/>
          <w:sz w:val="20"/>
        </w:rPr>
        <w:t>e</w:t>
      </w:r>
      <w:r w:rsidRPr="004A22B8">
        <w:rPr>
          <w:rFonts w:ascii="Arial" w:eastAsia="Arial" w:hAnsi="Arial" w:cs="Arial"/>
          <w:i/>
          <w:spacing w:val="-2"/>
          <w:sz w:val="20"/>
        </w:rPr>
        <w:t xml:space="preserve"> </w:t>
      </w:r>
      <w:r w:rsidRPr="004A22B8">
        <w:rPr>
          <w:rFonts w:ascii="Arial" w:eastAsia="Arial" w:hAnsi="Arial" w:cs="Arial"/>
          <w:i/>
          <w:spacing w:val="-3"/>
          <w:sz w:val="20"/>
        </w:rPr>
        <w:t>a</w:t>
      </w:r>
      <w:r w:rsidRPr="004A22B8">
        <w:rPr>
          <w:rFonts w:ascii="Arial" w:eastAsia="Arial" w:hAnsi="Arial" w:cs="Arial"/>
          <w:i/>
          <w:sz w:val="20"/>
        </w:rPr>
        <w:t>b</w:t>
      </w:r>
      <w:r w:rsidRPr="004A22B8">
        <w:rPr>
          <w:rFonts w:ascii="Arial" w:eastAsia="Arial" w:hAnsi="Arial" w:cs="Arial"/>
          <w:i/>
          <w:spacing w:val="-2"/>
          <w:sz w:val="20"/>
        </w:rPr>
        <w:t>l</w:t>
      </w:r>
      <w:r w:rsidRPr="004A22B8">
        <w:rPr>
          <w:rFonts w:ascii="Arial" w:eastAsia="Arial" w:hAnsi="Arial" w:cs="Arial"/>
          <w:i/>
          <w:sz w:val="20"/>
        </w:rPr>
        <w:t>e</w:t>
      </w:r>
      <w:r w:rsidRPr="004A22B8">
        <w:rPr>
          <w:rFonts w:ascii="Arial" w:eastAsia="Arial" w:hAnsi="Arial" w:cs="Arial"/>
          <w:i/>
          <w:spacing w:val="-4"/>
          <w:sz w:val="20"/>
        </w:rPr>
        <w:t xml:space="preserve"> </w:t>
      </w:r>
      <w:r w:rsidRPr="004A22B8">
        <w:rPr>
          <w:rFonts w:ascii="Arial" w:eastAsia="Arial" w:hAnsi="Arial" w:cs="Arial"/>
          <w:i/>
          <w:spacing w:val="-2"/>
          <w:sz w:val="20"/>
        </w:rPr>
        <w:t>t</w:t>
      </w:r>
      <w:r w:rsidRPr="004A22B8">
        <w:rPr>
          <w:rFonts w:ascii="Arial" w:eastAsia="Arial" w:hAnsi="Arial" w:cs="Arial"/>
          <w:i/>
          <w:sz w:val="20"/>
        </w:rPr>
        <w:t>o sh</w:t>
      </w:r>
      <w:r w:rsidRPr="004A22B8">
        <w:rPr>
          <w:rFonts w:ascii="Arial" w:eastAsia="Arial" w:hAnsi="Arial" w:cs="Arial"/>
          <w:i/>
          <w:spacing w:val="-4"/>
          <w:sz w:val="20"/>
        </w:rPr>
        <w:t>o</w:t>
      </w:r>
      <w:r w:rsidRPr="004A22B8">
        <w:rPr>
          <w:rFonts w:ascii="Arial" w:eastAsia="Arial" w:hAnsi="Arial" w:cs="Arial"/>
          <w:i/>
          <w:sz w:val="20"/>
        </w:rPr>
        <w:t>w</w:t>
      </w:r>
      <w:r w:rsidRPr="004A22B8">
        <w:rPr>
          <w:rFonts w:ascii="Arial" w:eastAsia="Arial" w:hAnsi="Arial" w:cs="Arial"/>
          <w:i/>
          <w:spacing w:val="-3"/>
          <w:sz w:val="20"/>
        </w:rPr>
        <w:t xml:space="preserve"> </w:t>
      </w:r>
      <w:r w:rsidRPr="004A22B8">
        <w:rPr>
          <w:rFonts w:ascii="Arial" w:eastAsia="Arial" w:hAnsi="Arial" w:cs="Arial"/>
          <w:i/>
          <w:spacing w:val="-2"/>
          <w:sz w:val="20"/>
        </w:rPr>
        <w:t>t</w:t>
      </w:r>
      <w:r w:rsidRPr="004A22B8">
        <w:rPr>
          <w:rFonts w:ascii="Arial" w:eastAsia="Arial" w:hAnsi="Arial" w:cs="Arial"/>
          <w:i/>
          <w:sz w:val="20"/>
        </w:rPr>
        <w:t>h</w:t>
      </w:r>
      <w:r w:rsidRPr="004A22B8">
        <w:rPr>
          <w:rFonts w:ascii="Arial" w:eastAsia="Arial" w:hAnsi="Arial" w:cs="Arial"/>
          <w:i/>
          <w:spacing w:val="-4"/>
          <w:sz w:val="20"/>
        </w:rPr>
        <w:t>a</w:t>
      </w:r>
      <w:r w:rsidRPr="004A22B8">
        <w:rPr>
          <w:rFonts w:ascii="Arial" w:eastAsia="Arial" w:hAnsi="Arial" w:cs="Arial"/>
          <w:i/>
          <w:sz w:val="20"/>
        </w:rPr>
        <w:t>t</w:t>
      </w:r>
      <w:r w:rsidRPr="004A22B8">
        <w:rPr>
          <w:rFonts w:ascii="Arial" w:eastAsia="Arial" w:hAnsi="Arial" w:cs="Arial"/>
          <w:i/>
          <w:spacing w:val="-3"/>
          <w:sz w:val="20"/>
        </w:rPr>
        <w:t xml:space="preserve"> </w:t>
      </w:r>
      <w:r w:rsidRPr="004A22B8">
        <w:rPr>
          <w:rFonts w:ascii="Arial" w:eastAsia="Arial" w:hAnsi="Arial" w:cs="Arial"/>
          <w:i/>
          <w:sz w:val="20"/>
        </w:rPr>
        <w:t>s</w:t>
      </w:r>
      <w:r w:rsidRPr="004A22B8">
        <w:rPr>
          <w:rFonts w:ascii="Arial" w:eastAsia="Arial" w:hAnsi="Arial" w:cs="Arial"/>
          <w:i/>
          <w:spacing w:val="-3"/>
          <w:sz w:val="20"/>
        </w:rPr>
        <w:t>h</w:t>
      </w:r>
      <w:r w:rsidRPr="004A22B8">
        <w:rPr>
          <w:rFonts w:ascii="Arial" w:eastAsia="Arial" w:hAnsi="Arial" w:cs="Arial"/>
          <w:i/>
          <w:sz w:val="20"/>
        </w:rPr>
        <w:t>e</w:t>
      </w:r>
      <w:r w:rsidRPr="004A22B8">
        <w:rPr>
          <w:rFonts w:ascii="Arial" w:eastAsia="Arial" w:hAnsi="Arial" w:cs="Arial"/>
          <w:i/>
          <w:spacing w:val="-2"/>
          <w:sz w:val="20"/>
        </w:rPr>
        <w:t xml:space="preserve"> </w:t>
      </w:r>
      <w:r w:rsidRPr="004A22B8">
        <w:rPr>
          <w:rFonts w:ascii="Arial" w:eastAsia="Arial" w:hAnsi="Arial" w:cs="Arial"/>
          <w:i/>
          <w:spacing w:val="-3"/>
          <w:sz w:val="20"/>
        </w:rPr>
        <w:t>c</w:t>
      </w:r>
      <w:r w:rsidRPr="004A22B8">
        <w:rPr>
          <w:rFonts w:ascii="Arial" w:eastAsia="Arial" w:hAnsi="Arial" w:cs="Arial"/>
          <w:i/>
          <w:sz w:val="20"/>
        </w:rPr>
        <w:t>an</w:t>
      </w:r>
      <w:r w:rsidRPr="004A22B8">
        <w:rPr>
          <w:rFonts w:ascii="Arial" w:eastAsia="Arial" w:hAnsi="Arial" w:cs="Arial"/>
          <w:i/>
          <w:spacing w:val="-5"/>
          <w:sz w:val="20"/>
        </w:rPr>
        <w:t xml:space="preserve"> </w:t>
      </w:r>
      <w:r w:rsidRPr="004A22B8">
        <w:rPr>
          <w:rFonts w:ascii="Arial" w:eastAsia="Arial" w:hAnsi="Arial" w:cs="Arial"/>
          <w:i/>
          <w:sz w:val="20"/>
        </w:rPr>
        <w:t>u</w:t>
      </w:r>
      <w:r w:rsidRPr="004A22B8">
        <w:rPr>
          <w:rFonts w:ascii="Arial" w:eastAsia="Arial" w:hAnsi="Arial" w:cs="Arial"/>
          <w:i/>
          <w:spacing w:val="-3"/>
          <w:sz w:val="20"/>
        </w:rPr>
        <w:t>s</w:t>
      </w:r>
      <w:r w:rsidRPr="004A22B8">
        <w:rPr>
          <w:rFonts w:ascii="Arial" w:eastAsia="Arial" w:hAnsi="Arial" w:cs="Arial"/>
          <w:i/>
          <w:sz w:val="20"/>
        </w:rPr>
        <w:t>e</w:t>
      </w:r>
      <w:r w:rsidRPr="004A22B8">
        <w:rPr>
          <w:rFonts w:ascii="Arial" w:eastAsia="Arial" w:hAnsi="Arial" w:cs="Arial"/>
          <w:i/>
          <w:spacing w:val="-2"/>
          <w:sz w:val="20"/>
        </w:rPr>
        <w:t xml:space="preserve"> t</w:t>
      </w:r>
      <w:r w:rsidRPr="004A22B8">
        <w:rPr>
          <w:rFonts w:ascii="Arial" w:eastAsia="Arial" w:hAnsi="Arial" w:cs="Arial"/>
          <w:i/>
          <w:spacing w:val="-3"/>
          <w:sz w:val="20"/>
        </w:rPr>
        <w:t>h</w:t>
      </w:r>
      <w:r w:rsidRPr="004A22B8">
        <w:rPr>
          <w:rFonts w:ascii="Arial" w:eastAsia="Arial" w:hAnsi="Arial" w:cs="Arial"/>
          <w:i/>
          <w:sz w:val="20"/>
        </w:rPr>
        <w:t>ese</w:t>
      </w:r>
      <w:r w:rsidRPr="004A22B8">
        <w:rPr>
          <w:rFonts w:ascii="Arial" w:eastAsia="Arial" w:hAnsi="Arial" w:cs="Arial"/>
          <w:i/>
          <w:spacing w:val="-5"/>
          <w:sz w:val="20"/>
        </w:rPr>
        <w:t xml:space="preserve"> </w:t>
      </w:r>
      <w:r w:rsidRPr="004A22B8">
        <w:rPr>
          <w:rFonts w:ascii="Arial" w:eastAsia="Arial" w:hAnsi="Arial" w:cs="Arial"/>
          <w:i/>
          <w:sz w:val="20"/>
        </w:rPr>
        <w:t>c</w:t>
      </w:r>
      <w:r w:rsidRPr="004A22B8">
        <w:rPr>
          <w:rFonts w:ascii="Arial" w:eastAsia="Arial" w:hAnsi="Arial" w:cs="Arial"/>
          <w:i/>
          <w:spacing w:val="-3"/>
          <w:sz w:val="20"/>
        </w:rPr>
        <w:t>o</w:t>
      </w:r>
      <w:r w:rsidRPr="004A22B8">
        <w:rPr>
          <w:rFonts w:ascii="Arial" w:eastAsia="Arial" w:hAnsi="Arial" w:cs="Arial"/>
          <w:i/>
          <w:sz w:val="20"/>
        </w:rPr>
        <w:t>p</w:t>
      </w:r>
      <w:r w:rsidRPr="004A22B8">
        <w:rPr>
          <w:rFonts w:ascii="Arial" w:eastAsia="Arial" w:hAnsi="Arial" w:cs="Arial"/>
          <w:i/>
          <w:spacing w:val="-2"/>
          <w:sz w:val="20"/>
        </w:rPr>
        <w:t>i</w:t>
      </w:r>
      <w:r w:rsidRPr="004A22B8">
        <w:rPr>
          <w:rFonts w:ascii="Arial" w:eastAsia="Arial" w:hAnsi="Arial" w:cs="Arial"/>
          <w:i/>
          <w:spacing w:val="-3"/>
          <w:sz w:val="20"/>
        </w:rPr>
        <w:t>n</w:t>
      </w:r>
      <w:r w:rsidRPr="004A22B8">
        <w:rPr>
          <w:rFonts w:ascii="Arial" w:eastAsia="Arial" w:hAnsi="Arial" w:cs="Arial"/>
          <w:i/>
          <w:sz w:val="20"/>
        </w:rPr>
        <w:t>g</w:t>
      </w:r>
      <w:r w:rsidRPr="004A22B8">
        <w:rPr>
          <w:rFonts w:ascii="Arial" w:eastAsia="Arial" w:hAnsi="Arial" w:cs="Arial"/>
          <w:i/>
          <w:spacing w:val="-2"/>
          <w:sz w:val="20"/>
        </w:rPr>
        <w:t xml:space="preserve"> </w:t>
      </w:r>
      <w:r w:rsidRPr="004A22B8">
        <w:rPr>
          <w:rFonts w:ascii="Arial" w:eastAsia="Arial" w:hAnsi="Arial" w:cs="Arial"/>
          <w:i/>
          <w:spacing w:val="-3"/>
          <w:sz w:val="20"/>
        </w:rPr>
        <w:t>s</w:t>
      </w:r>
      <w:r w:rsidRPr="004A22B8">
        <w:rPr>
          <w:rFonts w:ascii="Arial" w:eastAsia="Arial" w:hAnsi="Arial" w:cs="Arial"/>
          <w:i/>
          <w:spacing w:val="-2"/>
          <w:sz w:val="20"/>
        </w:rPr>
        <w:t>tr</w:t>
      </w:r>
      <w:r w:rsidRPr="004A22B8">
        <w:rPr>
          <w:rFonts w:ascii="Arial" w:eastAsia="Arial" w:hAnsi="Arial" w:cs="Arial"/>
          <w:i/>
          <w:sz w:val="20"/>
        </w:rPr>
        <w:t>a</w:t>
      </w:r>
      <w:r w:rsidRPr="004A22B8">
        <w:rPr>
          <w:rFonts w:ascii="Arial" w:eastAsia="Arial" w:hAnsi="Arial" w:cs="Arial"/>
          <w:i/>
          <w:spacing w:val="-2"/>
          <w:sz w:val="20"/>
        </w:rPr>
        <w:t>t</w:t>
      </w:r>
      <w:r w:rsidRPr="004A22B8">
        <w:rPr>
          <w:rFonts w:ascii="Arial" w:eastAsia="Arial" w:hAnsi="Arial" w:cs="Arial"/>
          <w:i/>
          <w:sz w:val="20"/>
        </w:rPr>
        <w:t>e</w:t>
      </w:r>
      <w:r w:rsidRPr="004A22B8">
        <w:rPr>
          <w:rFonts w:ascii="Arial" w:eastAsia="Arial" w:hAnsi="Arial" w:cs="Arial"/>
          <w:i/>
          <w:spacing w:val="-1"/>
          <w:sz w:val="20"/>
        </w:rPr>
        <w:t>g</w:t>
      </w:r>
      <w:r w:rsidRPr="004A22B8">
        <w:rPr>
          <w:rFonts w:ascii="Arial" w:eastAsia="Arial" w:hAnsi="Arial" w:cs="Arial"/>
          <w:i/>
          <w:spacing w:val="-4"/>
          <w:sz w:val="20"/>
        </w:rPr>
        <w:t>i</w:t>
      </w:r>
      <w:r w:rsidRPr="004A22B8">
        <w:rPr>
          <w:rFonts w:ascii="Arial" w:eastAsia="Arial" w:hAnsi="Arial" w:cs="Arial"/>
          <w:i/>
          <w:sz w:val="20"/>
        </w:rPr>
        <w:t>es</w:t>
      </w:r>
      <w:r w:rsidRPr="004A22B8">
        <w:rPr>
          <w:rFonts w:ascii="Arial" w:eastAsia="Arial" w:hAnsi="Arial" w:cs="Arial"/>
          <w:i/>
          <w:spacing w:val="-4"/>
          <w:sz w:val="20"/>
        </w:rPr>
        <w:t xml:space="preserve"> </w:t>
      </w:r>
      <w:r w:rsidRPr="004A22B8">
        <w:rPr>
          <w:rFonts w:ascii="Arial" w:eastAsia="Arial" w:hAnsi="Arial" w:cs="Arial"/>
          <w:i/>
          <w:spacing w:val="-2"/>
          <w:sz w:val="20"/>
        </w:rPr>
        <w:t>t</w:t>
      </w:r>
      <w:r w:rsidRPr="004A22B8">
        <w:rPr>
          <w:rFonts w:ascii="Arial" w:eastAsia="Arial" w:hAnsi="Arial" w:cs="Arial"/>
          <w:i/>
          <w:sz w:val="20"/>
        </w:rPr>
        <w:t>o</w:t>
      </w:r>
      <w:r w:rsidRPr="004A22B8">
        <w:rPr>
          <w:rFonts w:ascii="Arial" w:eastAsia="Arial" w:hAnsi="Arial" w:cs="Arial"/>
          <w:i/>
          <w:spacing w:val="-4"/>
          <w:sz w:val="20"/>
        </w:rPr>
        <w:t xml:space="preserve"> </w:t>
      </w:r>
      <w:r w:rsidRPr="004A22B8">
        <w:rPr>
          <w:rFonts w:ascii="Arial" w:eastAsia="Arial" w:hAnsi="Arial" w:cs="Arial"/>
          <w:i/>
          <w:sz w:val="20"/>
        </w:rPr>
        <w:t>m</w:t>
      </w:r>
      <w:r w:rsidRPr="004A22B8">
        <w:rPr>
          <w:rFonts w:ascii="Arial" w:eastAsia="Arial" w:hAnsi="Arial" w:cs="Arial"/>
          <w:i/>
          <w:spacing w:val="-3"/>
          <w:sz w:val="20"/>
        </w:rPr>
        <w:t>a</w:t>
      </w:r>
      <w:r w:rsidRPr="004A22B8">
        <w:rPr>
          <w:rFonts w:ascii="Arial" w:eastAsia="Arial" w:hAnsi="Arial" w:cs="Arial"/>
          <w:i/>
          <w:sz w:val="20"/>
        </w:rPr>
        <w:t>n</w:t>
      </w:r>
      <w:r w:rsidRPr="004A22B8">
        <w:rPr>
          <w:rFonts w:ascii="Arial" w:eastAsia="Arial" w:hAnsi="Arial" w:cs="Arial"/>
          <w:i/>
          <w:spacing w:val="-4"/>
          <w:sz w:val="20"/>
        </w:rPr>
        <w:t>a</w:t>
      </w:r>
      <w:r w:rsidRPr="004A22B8">
        <w:rPr>
          <w:rFonts w:ascii="Arial" w:eastAsia="Arial" w:hAnsi="Arial" w:cs="Arial"/>
          <w:i/>
          <w:sz w:val="20"/>
        </w:rPr>
        <w:t>ge</w:t>
      </w:r>
      <w:r w:rsidRPr="004A22B8">
        <w:rPr>
          <w:rFonts w:ascii="Arial" w:eastAsia="Arial" w:hAnsi="Arial" w:cs="Arial"/>
          <w:i/>
          <w:spacing w:val="-5"/>
          <w:sz w:val="20"/>
        </w:rPr>
        <w:t xml:space="preserve"> </w:t>
      </w:r>
      <w:r w:rsidRPr="004A22B8">
        <w:rPr>
          <w:rFonts w:ascii="Arial" w:eastAsia="Arial" w:hAnsi="Arial" w:cs="Arial"/>
          <w:i/>
          <w:sz w:val="20"/>
        </w:rPr>
        <w:t>h</w:t>
      </w:r>
      <w:r w:rsidRPr="004A22B8">
        <w:rPr>
          <w:rFonts w:ascii="Arial" w:eastAsia="Arial" w:hAnsi="Arial" w:cs="Arial"/>
          <w:i/>
          <w:spacing w:val="-4"/>
          <w:sz w:val="20"/>
        </w:rPr>
        <w:t>e</w:t>
      </w:r>
      <w:r w:rsidRPr="004A22B8">
        <w:rPr>
          <w:rFonts w:ascii="Arial" w:eastAsia="Arial" w:hAnsi="Arial" w:cs="Arial"/>
          <w:i/>
          <w:sz w:val="20"/>
        </w:rPr>
        <w:t>r</w:t>
      </w:r>
      <w:r w:rsidRPr="004A22B8">
        <w:rPr>
          <w:rFonts w:ascii="Arial" w:eastAsia="Arial" w:hAnsi="Arial" w:cs="Arial"/>
          <w:i/>
          <w:spacing w:val="-3"/>
          <w:sz w:val="20"/>
        </w:rPr>
        <w:t xml:space="preserve"> </w:t>
      </w:r>
      <w:r w:rsidRPr="004A22B8">
        <w:rPr>
          <w:rFonts w:ascii="Arial" w:eastAsia="Arial" w:hAnsi="Arial" w:cs="Arial"/>
          <w:i/>
          <w:sz w:val="20"/>
        </w:rPr>
        <w:t>f</w:t>
      </w:r>
      <w:r w:rsidRPr="004A22B8">
        <w:rPr>
          <w:rFonts w:ascii="Arial" w:eastAsia="Arial" w:hAnsi="Arial" w:cs="Arial"/>
          <w:i/>
          <w:spacing w:val="-3"/>
          <w:sz w:val="20"/>
        </w:rPr>
        <w:t>e</w:t>
      </w:r>
      <w:r w:rsidRPr="004A22B8">
        <w:rPr>
          <w:rFonts w:ascii="Arial" w:eastAsia="Arial" w:hAnsi="Arial" w:cs="Arial"/>
          <w:i/>
          <w:spacing w:val="1"/>
          <w:sz w:val="20"/>
        </w:rPr>
        <w:t>e</w:t>
      </w:r>
      <w:r w:rsidRPr="004A22B8">
        <w:rPr>
          <w:rFonts w:ascii="Arial" w:eastAsia="Arial" w:hAnsi="Arial" w:cs="Arial"/>
          <w:i/>
          <w:spacing w:val="-2"/>
          <w:sz w:val="20"/>
        </w:rPr>
        <w:t>li</w:t>
      </w:r>
      <w:r w:rsidRPr="004A22B8">
        <w:rPr>
          <w:rFonts w:ascii="Arial" w:eastAsia="Arial" w:hAnsi="Arial" w:cs="Arial"/>
          <w:i/>
          <w:spacing w:val="-3"/>
          <w:sz w:val="20"/>
        </w:rPr>
        <w:t>n</w:t>
      </w:r>
      <w:r w:rsidRPr="004A22B8">
        <w:rPr>
          <w:rFonts w:ascii="Arial" w:eastAsia="Arial" w:hAnsi="Arial" w:cs="Arial"/>
          <w:i/>
          <w:sz w:val="20"/>
        </w:rPr>
        <w:t>gs</w:t>
      </w:r>
      <w:r w:rsidRPr="004A22B8">
        <w:rPr>
          <w:rFonts w:ascii="Arial" w:eastAsia="Arial" w:hAnsi="Arial" w:cs="Arial"/>
          <w:i/>
          <w:spacing w:val="-4"/>
          <w:sz w:val="20"/>
        </w:rPr>
        <w:t xml:space="preserve"> </w:t>
      </w:r>
      <w:r w:rsidRPr="004A22B8">
        <w:rPr>
          <w:rFonts w:ascii="Arial" w:eastAsia="Arial" w:hAnsi="Arial" w:cs="Arial"/>
          <w:i/>
          <w:spacing w:val="1"/>
          <w:sz w:val="20"/>
        </w:rPr>
        <w:t>w</w:t>
      </w:r>
      <w:r w:rsidRPr="004A22B8">
        <w:rPr>
          <w:rFonts w:ascii="Arial" w:eastAsia="Arial" w:hAnsi="Arial" w:cs="Arial"/>
          <w:i/>
          <w:spacing w:val="-4"/>
          <w:sz w:val="20"/>
        </w:rPr>
        <w:t>i</w:t>
      </w:r>
      <w:r w:rsidRPr="004A22B8">
        <w:rPr>
          <w:rFonts w:ascii="Arial" w:eastAsia="Arial" w:hAnsi="Arial" w:cs="Arial"/>
          <w:i/>
          <w:spacing w:val="-2"/>
          <w:sz w:val="20"/>
        </w:rPr>
        <w:t>t</w:t>
      </w:r>
      <w:r w:rsidRPr="004A22B8">
        <w:rPr>
          <w:rFonts w:ascii="Arial" w:eastAsia="Arial" w:hAnsi="Arial" w:cs="Arial"/>
          <w:i/>
          <w:spacing w:val="-3"/>
          <w:sz w:val="20"/>
        </w:rPr>
        <w:t>h</w:t>
      </w:r>
      <w:r w:rsidRPr="004A22B8">
        <w:rPr>
          <w:rFonts w:ascii="Arial" w:eastAsia="Arial" w:hAnsi="Arial" w:cs="Arial"/>
          <w:i/>
          <w:sz w:val="20"/>
        </w:rPr>
        <w:t>o</w:t>
      </w:r>
      <w:r w:rsidRPr="004A22B8">
        <w:rPr>
          <w:rFonts w:ascii="Arial" w:eastAsia="Arial" w:hAnsi="Arial" w:cs="Arial"/>
          <w:i/>
          <w:spacing w:val="-4"/>
          <w:sz w:val="20"/>
        </w:rPr>
        <w:t>u</w:t>
      </w:r>
      <w:r w:rsidRPr="004A22B8">
        <w:rPr>
          <w:rFonts w:ascii="Arial" w:eastAsia="Arial" w:hAnsi="Arial" w:cs="Arial"/>
          <w:i/>
          <w:sz w:val="20"/>
        </w:rPr>
        <w:t>t</w:t>
      </w:r>
      <w:r w:rsidRPr="004A22B8">
        <w:rPr>
          <w:rFonts w:ascii="Arial" w:eastAsia="Arial" w:hAnsi="Arial" w:cs="Arial"/>
          <w:i/>
          <w:spacing w:val="-1"/>
          <w:sz w:val="20"/>
        </w:rPr>
        <w:t xml:space="preserve"> </w:t>
      </w:r>
      <w:r w:rsidRPr="004A22B8">
        <w:rPr>
          <w:rFonts w:ascii="Arial" w:eastAsia="Arial" w:hAnsi="Arial" w:cs="Arial"/>
          <w:i/>
          <w:spacing w:val="-3"/>
          <w:sz w:val="20"/>
        </w:rPr>
        <w:t>a</w:t>
      </w:r>
      <w:r w:rsidRPr="004A22B8">
        <w:rPr>
          <w:rFonts w:ascii="Arial" w:eastAsia="Arial" w:hAnsi="Arial" w:cs="Arial"/>
          <w:i/>
          <w:sz w:val="20"/>
        </w:rPr>
        <w:t>b</w:t>
      </w:r>
      <w:r w:rsidRPr="004A22B8">
        <w:rPr>
          <w:rFonts w:ascii="Arial" w:eastAsia="Arial" w:hAnsi="Arial" w:cs="Arial"/>
          <w:i/>
          <w:spacing w:val="-4"/>
          <w:sz w:val="20"/>
        </w:rPr>
        <w:t>u</w:t>
      </w:r>
      <w:r w:rsidRPr="004A22B8">
        <w:rPr>
          <w:rFonts w:ascii="Arial" w:eastAsia="Arial" w:hAnsi="Arial" w:cs="Arial"/>
          <w:i/>
          <w:sz w:val="20"/>
        </w:rPr>
        <w:t>s</w:t>
      </w:r>
      <w:r w:rsidRPr="004A22B8">
        <w:rPr>
          <w:rFonts w:ascii="Arial" w:eastAsia="Arial" w:hAnsi="Arial" w:cs="Arial"/>
          <w:i/>
          <w:spacing w:val="-2"/>
          <w:sz w:val="20"/>
        </w:rPr>
        <w:t>i</w:t>
      </w:r>
      <w:r w:rsidRPr="004A22B8">
        <w:rPr>
          <w:rFonts w:ascii="Arial" w:eastAsia="Arial" w:hAnsi="Arial" w:cs="Arial"/>
          <w:i/>
          <w:spacing w:val="-3"/>
          <w:sz w:val="20"/>
        </w:rPr>
        <w:t>n</w:t>
      </w:r>
      <w:r w:rsidRPr="004A22B8">
        <w:rPr>
          <w:rFonts w:ascii="Arial" w:eastAsia="Arial" w:hAnsi="Arial" w:cs="Arial"/>
          <w:i/>
          <w:sz w:val="20"/>
        </w:rPr>
        <w:t>g a</w:t>
      </w:r>
      <w:r w:rsidRPr="004A22B8">
        <w:rPr>
          <w:rFonts w:ascii="Arial" w:eastAsia="Arial" w:hAnsi="Arial" w:cs="Arial"/>
          <w:i/>
          <w:spacing w:val="-2"/>
          <w:sz w:val="20"/>
        </w:rPr>
        <w:t>l</w:t>
      </w:r>
      <w:r w:rsidRPr="004A22B8">
        <w:rPr>
          <w:rFonts w:ascii="Arial" w:eastAsia="Arial" w:hAnsi="Arial" w:cs="Arial"/>
          <w:i/>
          <w:sz w:val="20"/>
        </w:rPr>
        <w:t>c</w:t>
      </w:r>
      <w:r w:rsidRPr="004A22B8">
        <w:rPr>
          <w:rFonts w:ascii="Arial" w:eastAsia="Arial" w:hAnsi="Arial" w:cs="Arial"/>
          <w:i/>
          <w:spacing w:val="-3"/>
          <w:sz w:val="20"/>
        </w:rPr>
        <w:t>o</w:t>
      </w:r>
      <w:r w:rsidRPr="004A22B8">
        <w:rPr>
          <w:rFonts w:ascii="Arial" w:eastAsia="Arial" w:hAnsi="Arial" w:cs="Arial"/>
          <w:i/>
          <w:sz w:val="20"/>
        </w:rPr>
        <w:t>h</w:t>
      </w:r>
      <w:r w:rsidRPr="004A22B8">
        <w:rPr>
          <w:rFonts w:ascii="Arial" w:eastAsia="Arial" w:hAnsi="Arial" w:cs="Arial"/>
          <w:i/>
          <w:spacing w:val="-1"/>
          <w:sz w:val="20"/>
        </w:rPr>
        <w:t>o</w:t>
      </w:r>
      <w:r w:rsidRPr="004A22B8">
        <w:rPr>
          <w:rFonts w:ascii="Arial" w:eastAsia="Arial" w:hAnsi="Arial" w:cs="Arial"/>
          <w:i/>
          <w:sz w:val="20"/>
        </w:rPr>
        <w:t>l</w:t>
      </w:r>
      <w:r w:rsidRPr="004A22B8">
        <w:rPr>
          <w:rFonts w:ascii="Arial" w:eastAsia="Arial" w:hAnsi="Arial" w:cs="Arial"/>
          <w:i/>
          <w:spacing w:val="-5"/>
          <w:sz w:val="20"/>
        </w:rPr>
        <w:t xml:space="preserve"> </w:t>
      </w:r>
      <w:r w:rsidRPr="004A22B8">
        <w:rPr>
          <w:rFonts w:ascii="Arial" w:eastAsia="Arial" w:hAnsi="Arial" w:cs="Arial"/>
          <w:i/>
          <w:spacing w:val="-2"/>
          <w:sz w:val="20"/>
        </w:rPr>
        <w:t>f</w:t>
      </w:r>
      <w:r w:rsidRPr="004A22B8">
        <w:rPr>
          <w:rFonts w:ascii="Arial" w:eastAsia="Arial" w:hAnsi="Arial" w:cs="Arial"/>
          <w:i/>
          <w:spacing w:val="-3"/>
          <w:sz w:val="20"/>
        </w:rPr>
        <w:t>o</w:t>
      </w:r>
      <w:r w:rsidRPr="004A22B8">
        <w:rPr>
          <w:rFonts w:ascii="Arial" w:eastAsia="Arial" w:hAnsi="Arial" w:cs="Arial"/>
          <w:i/>
          <w:sz w:val="20"/>
        </w:rPr>
        <w:t>r</w:t>
      </w:r>
      <w:r w:rsidRPr="004A22B8">
        <w:rPr>
          <w:rFonts w:ascii="Arial" w:eastAsia="Arial" w:hAnsi="Arial" w:cs="Arial"/>
          <w:i/>
          <w:spacing w:val="-1"/>
          <w:sz w:val="20"/>
        </w:rPr>
        <w:t xml:space="preserve"> </w:t>
      </w:r>
      <w:r w:rsidRPr="004A22B8">
        <w:rPr>
          <w:rFonts w:ascii="Arial" w:eastAsia="Arial" w:hAnsi="Arial" w:cs="Arial"/>
          <w:i/>
          <w:sz w:val="20"/>
        </w:rPr>
        <w:t>s</w:t>
      </w:r>
      <w:r w:rsidRPr="004A22B8">
        <w:rPr>
          <w:rFonts w:ascii="Arial" w:eastAsia="Arial" w:hAnsi="Arial" w:cs="Arial"/>
          <w:i/>
          <w:spacing w:val="-4"/>
          <w:sz w:val="20"/>
        </w:rPr>
        <w:t>i</w:t>
      </w:r>
      <w:r w:rsidRPr="004A22B8">
        <w:rPr>
          <w:rFonts w:ascii="Arial" w:eastAsia="Arial" w:hAnsi="Arial" w:cs="Arial"/>
          <w:i/>
          <w:sz w:val="20"/>
        </w:rPr>
        <w:t>x</w:t>
      </w:r>
      <w:r w:rsidRPr="004A22B8">
        <w:rPr>
          <w:rFonts w:ascii="Arial" w:eastAsia="Arial" w:hAnsi="Arial" w:cs="Arial"/>
          <w:i/>
          <w:spacing w:val="-4"/>
          <w:sz w:val="20"/>
        </w:rPr>
        <w:t xml:space="preserve"> </w:t>
      </w:r>
      <w:r w:rsidRPr="004A22B8">
        <w:rPr>
          <w:rFonts w:ascii="Arial" w:eastAsia="Arial" w:hAnsi="Arial" w:cs="Arial"/>
          <w:i/>
          <w:sz w:val="20"/>
        </w:rPr>
        <w:t>m</w:t>
      </w:r>
      <w:r w:rsidRPr="004A22B8">
        <w:rPr>
          <w:rFonts w:ascii="Arial" w:eastAsia="Arial" w:hAnsi="Arial" w:cs="Arial"/>
          <w:i/>
          <w:spacing w:val="-3"/>
          <w:sz w:val="20"/>
        </w:rPr>
        <w:t>on</w:t>
      </w:r>
      <w:r w:rsidRPr="004A22B8">
        <w:rPr>
          <w:rFonts w:ascii="Arial" w:eastAsia="Arial" w:hAnsi="Arial" w:cs="Arial"/>
          <w:i/>
          <w:sz w:val="20"/>
        </w:rPr>
        <w:t>t</w:t>
      </w:r>
      <w:r w:rsidRPr="004A22B8">
        <w:rPr>
          <w:rFonts w:ascii="Arial" w:eastAsia="Arial" w:hAnsi="Arial" w:cs="Arial"/>
          <w:i/>
          <w:spacing w:val="-3"/>
          <w:sz w:val="20"/>
        </w:rPr>
        <w:t>hs, when the plan is reviewed</w:t>
      </w:r>
      <w:r w:rsidRPr="004A22B8">
        <w:rPr>
          <w:rFonts w:ascii="Arial" w:eastAsia="Arial" w:hAnsi="Arial" w:cs="Arial"/>
          <w:i/>
          <w:sz w:val="20"/>
        </w:rPr>
        <w:t>.</w:t>
      </w:r>
    </w:p>
    <w:p w14:paraId="22A7F0AB" w14:textId="77777777" w:rsidR="00612B86" w:rsidRPr="004A22B8" w:rsidRDefault="00612B86" w:rsidP="004A22B8">
      <w:pPr>
        <w:numPr>
          <w:ilvl w:val="1"/>
          <w:numId w:val="16"/>
        </w:numPr>
        <w:tabs>
          <w:tab w:val="left" w:pos="1843"/>
        </w:tabs>
        <w:spacing w:before="5" w:line="281" w:lineRule="auto"/>
        <w:ind w:left="1843" w:right="1410" w:hanging="425"/>
        <w:jc w:val="both"/>
        <w:rPr>
          <w:rFonts w:ascii="Arial" w:eastAsia="Arial" w:hAnsi="Arial" w:cs="Arial"/>
          <w:sz w:val="20"/>
        </w:rPr>
      </w:pPr>
      <w:r w:rsidRPr="004A22B8">
        <w:rPr>
          <w:rFonts w:ascii="Arial" w:eastAsia="Arial" w:hAnsi="Arial" w:cs="Arial"/>
          <w:i/>
          <w:spacing w:val="-2"/>
          <w:sz w:val="20"/>
        </w:rPr>
        <w:t>I</w:t>
      </w:r>
      <w:r w:rsidRPr="004A22B8">
        <w:rPr>
          <w:rFonts w:ascii="Arial" w:eastAsia="Arial" w:hAnsi="Arial" w:cs="Arial"/>
          <w:i/>
          <w:sz w:val="20"/>
        </w:rPr>
        <w:t>f</w:t>
      </w:r>
      <w:r w:rsidRPr="004A22B8">
        <w:rPr>
          <w:rFonts w:ascii="Arial" w:eastAsia="Arial" w:hAnsi="Arial" w:cs="Arial"/>
          <w:i/>
          <w:spacing w:val="-1"/>
          <w:sz w:val="20"/>
        </w:rPr>
        <w:t xml:space="preserve"> </w:t>
      </w:r>
      <w:r w:rsidRPr="004A22B8">
        <w:rPr>
          <w:rFonts w:ascii="Arial" w:eastAsia="Arial" w:hAnsi="Arial" w:cs="Arial"/>
          <w:i/>
          <w:spacing w:val="-2"/>
          <w:sz w:val="20"/>
        </w:rPr>
        <w:t>M</w:t>
      </w:r>
      <w:r w:rsidRPr="004A22B8">
        <w:rPr>
          <w:rFonts w:ascii="Arial" w:eastAsia="Arial" w:hAnsi="Arial" w:cs="Arial"/>
          <w:i/>
          <w:spacing w:val="-3"/>
          <w:sz w:val="20"/>
        </w:rPr>
        <w:t>a</w:t>
      </w:r>
      <w:r w:rsidRPr="004A22B8">
        <w:rPr>
          <w:rFonts w:ascii="Arial" w:eastAsia="Arial" w:hAnsi="Arial" w:cs="Arial"/>
          <w:i/>
          <w:spacing w:val="-2"/>
          <w:sz w:val="20"/>
        </w:rPr>
        <w:t>r</w:t>
      </w:r>
      <w:r w:rsidRPr="004A22B8">
        <w:rPr>
          <w:rFonts w:ascii="Arial" w:eastAsia="Arial" w:hAnsi="Arial" w:cs="Arial"/>
          <w:i/>
          <w:sz w:val="20"/>
        </w:rPr>
        <w:t>y</w:t>
      </w:r>
      <w:r w:rsidRPr="004A22B8">
        <w:rPr>
          <w:rFonts w:ascii="Arial" w:eastAsia="Arial" w:hAnsi="Arial" w:cs="Arial"/>
          <w:i/>
          <w:spacing w:val="-2"/>
          <w:sz w:val="20"/>
        </w:rPr>
        <w:t xml:space="preserve"> </w:t>
      </w:r>
      <w:r w:rsidRPr="004A22B8">
        <w:rPr>
          <w:rFonts w:ascii="Arial" w:eastAsia="Arial" w:hAnsi="Arial" w:cs="Arial"/>
          <w:i/>
          <w:spacing w:val="-3"/>
          <w:sz w:val="20"/>
        </w:rPr>
        <w:t>h</w:t>
      </w:r>
      <w:r w:rsidRPr="004A22B8">
        <w:rPr>
          <w:rFonts w:ascii="Arial" w:eastAsia="Arial" w:hAnsi="Arial" w:cs="Arial"/>
          <w:i/>
          <w:sz w:val="20"/>
        </w:rPr>
        <w:t>as</w:t>
      </w:r>
      <w:r w:rsidRPr="004A22B8">
        <w:rPr>
          <w:rFonts w:ascii="Arial" w:eastAsia="Arial" w:hAnsi="Arial" w:cs="Arial"/>
          <w:i/>
          <w:spacing w:val="-4"/>
          <w:sz w:val="20"/>
        </w:rPr>
        <w:t xml:space="preserve"> </w:t>
      </w:r>
      <w:r w:rsidRPr="004A22B8">
        <w:rPr>
          <w:rFonts w:ascii="Arial" w:eastAsia="Arial" w:hAnsi="Arial" w:cs="Arial"/>
          <w:i/>
          <w:sz w:val="20"/>
        </w:rPr>
        <w:t>a</w:t>
      </w:r>
      <w:r w:rsidRPr="004A22B8">
        <w:rPr>
          <w:rFonts w:ascii="Arial" w:eastAsia="Arial" w:hAnsi="Arial" w:cs="Arial"/>
          <w:i/>
          <w:spacing w:val="-2"/>
          <w:sz w:val="20"/>
        </w:rPr>
        <w:t xml:space="preserve"> </w:t>
      </w:r>
      <w:r w:rsidRPr="004A22B8">
        <w:rPr>
          <w:rFonts w:ascii="Arial" w:eastAsia="Arial" w:hAnsi="Arial" w:cs="Arial"/>
          <w:i/>
          <w:sz w:val="20"/>
        </w:rPr>
        <w:t>s</w:t>
      </w:r>
      <w:r w:rsidRPr="004A22B8">
        <w:rPr>
          <w:rFonts w:ascii="Arial" w:eastAsia="Arial" w:hAnsi="Arial" w:cs="Arial"/>
          <w:i/>
          <w:spacing w:val="-2"/>
          <w:sz w:val="20"/>
        </w:rPr>
        <w:t>l</w:t>
      </w:r>
      <w:r w:rsidRPr="004A22B8">
        <w:rPr>
          <w:rFonts w:ascii="Arial" w:eastAsia="Arial" w:hAnsi="Arial" w:cs="Arial"/>
          <w:i/>
          <w:spacing w:val="-4"/>
          <w:sz w:val="20"/>
        </w:rPr>
        <w:t>i</w:t>
      </w:r>
      <w:r w:rsidRPr="004A22B8">
        <w:rPr>
          <w:rFonts w:ascii="Arial" w:eastAsia="Arial" w:hAnsi="Arial" w:cs="Arial"/>
          <w:i/>
          <w:spacing w:val="-2"/>
          <w:sz w:val="20"/>
        </w:rPr>
        <w:t>p</w:t>
      </w:r>
      <w:r w:rsidRPr="004A22B8">
        <w:rPr>
          <w:rFonts w:ascii="Arial" w:eastAsia="Arial" w:hAnsi="Arial" w:cs="Arial"/>
          <w:i/>
          <w:sz w:val="20"/>
        </w:rPr>
        <w:t>-up</w:t>
      </w:r>
      <w:r w:rsidRPr="004A22B8">
        <w:rPr>
          <w:rFonts w:ascii="Arial" w:eastAsia="Arial" w:hAnsi="Arial" w:cs="Arial"/>
          <w:i/>
          <w:spacing w:val="-5"/>
          <w:sz w:val="20"/>
        </w:rPr>
        <w:t xml:space="preserve"> </w:t>
      </w:r>
      <w:r w:rsidRPr="004A22B8">
        <w:rPr>
          <w:rFonts w:ascii="Arial" w:eastAsia="Arial" w:hAnsi="Arial" w:cs="Arial"/>
          <w:i/>
          <w:sz w:val="20"/>
        </w:rPr>
        <w:t>a</w:t>
      </w:r>
      <w:r w:rsidRPr="004A22B8">
        <w:rPr>
          <w:rFonts w:ascii="Arial" w:eastAsia="Arial" w:hAnsi="Arial" w:cs="Arial"/>
          <w:i/>
          <w:spacing w:val="-4"/>
          <w:sz w:val="20"/>
        </w:rPr>
        <w:t>n</w:t>
      </w:r>
      <w:r w:rsidRPr="004A22B8">
        <w:rPr>
          <w:rFonts w:ascii="Arial" w:eastAsia="Arial" w:hAnsi="Arial" w:cs="Arial"/>
          <w:i/>
          <w:sz w:val="20"/>
        </w:rPr>
        <w:t>d</w:t>
      </w:r>
      <w:r w:rsidRPr="004A22B8">
        <w:rPr>
          <w:rFonts w:ascii="Arial" w:eastAsia="Arial" w:hAnsi="Arial" w:cs="Arial"/>
          <w:i/>
          <w:spacing w:val="-4"/>
          <w:sz w:val="20"/>
        </w:rPr>
        <w:t xml:space="preserve"> </w:t>
      </w:r>
      <w:r w:rsidRPr="004A22B8">
        <w:rPr>
          <w:rFonts w:ascii="Arial" w:eastAsia="Arial" w:hAnsi="Arial" w:cs="Arial"/>
          <w:i/>
          <w:sz w:val="20"/>
        </w:rPr>
        <w:t>d</w:t>
      </w:r>
      <w:r w:rsidRPr="004A22B8">
        <w:rPr>
          <w:rFonts w:ascii="Arial" w:eastAsia="Arial" w:hAnsi="Arial" w:cs="Arial"/>
          <w:i/>
          <w:spacing w:val="-1"/>
          <w:sz w:val="20"/>
        </w:rPr>
        <w:t>e</w:t>
      </w:r>
      <w:r w:rsidRPr="004A22B8">
        <w:rPr>
          <w:rFonts w:ascii="Arial" w:eastAsia="Arial" w:hAnsi="Arial" w:cs="Arial"/>
          <w:i/>
          <w:sz w:val="20"/>
        </w:rPr>
        <w:t>c</w:t>
      </w:r>
      <w:r w:rsidRPr="004A22B8">
        <w:rPr>
          <w:rFonts w:ascii="Arial" w:eastAsia="Arial" w:hAnsi="Arial" w:cs="Arial"/>
          <w:i/>
          <w:spacing w:val="-4"/>
          <w:sz w:val="20"/>
        </w:rPr>
        <w:t>i</w:t>
      </w:r>
      <w:r w:rsidRPr="004A22B8">
        <w:rPr>
          <w:rFonts w:ascii="Arial" w:eastAsia="Arial" w:hAnsi="Arial" w:cs="Arial"/>
          <w:i/>
          <w:sz w:val="20"/>
        </w:rPr>
        <w:t>d</w:t>
      </w:r>
      <w:r w:rsidRPr="004A22B8">
        <w:rPr>
          <w:rFonts w:ascii="Arial" w:eastAsia="Arial" w:hAnsi="Arial" w:cs="Arial"/>
          <w:i/>
          <w:spacing w:val="-4"/>
          <w:sz w:val="20"/>
        </w:rPr>
        <w:t>e</w:t>
      </w:r>
      <w:r w:rsidRPr="004A22B8">
        <w:rPr>
          <w:rFonts w:ascii="Arial" w:eastAsia="Arial" w:hAnsi="Arial" w:cs="Arial"/>
          <w:i/>
          <w:sz w:val="20"/>
        </w:rPr>
        <w:t>s</w:t>
      </w:r>
      <w:r w:rsidRPr="004A22B8">
        <w:rPr>
          <w:rFonts w:ascii="Arial" w:eastAsia="Arial" w:hAnsi="Arial" w:cs="Arial"/>
          <w:i/>
          <w:spacing w:val="-4"/>
          <w:sz w:val="20"/>
        </w:rPr>
        <w:t xml:space="preserve"> </w:t>
      </w:r>
      <w:r w:rsidRPr="004A22B8">
        <w:rPr>
          <w:rFonts w:ascii="Arial" w:eastAsia="Arial" w:hAnsi="Arial" w:cs="Arial"/>
          <w:i/>
          <w:sz w:val="20"/>
        </w:rPr>
        <w:t>to</w:t>
      </w:r>
      <w:r w:rsidRPr="004A22B8">
        <w:rPr>
          <w:rFonts w:ascii="Arial" w:eastAsia="Arial" w:hAnsi="Arial" w:cs="Arial"/>
          <w:i/>
          <w:spacing w:val="-4"/>
          <w:sz w:val="20"/>
        </w:rPr>
        <w:t xml:space="preserve"> </w:t>
      </w:r>
      <w:r w:rsidRPr="004A22B8">
        <w:rPr>
          <w:rFonts w:ascii="Arial" w:eastAsia="Arial" w:hAnsi="Arial" w:cs="Arial"/>
          <w:i/>
          <w:spacing w:val="-3"/>
          <w:sz w:val="20"/>
        </w:rPr>
        <w:t>d</w:t>
      </w:r>
      <w:r w:rsidRPr="004A22B8">
        <w:rPr>
          <w:rFonts w:ascii="Arial" w:eastAsia="Arial" w:hAnsi="Arial" w:cs="Arial"/>
          <w:i/>
          <w:sz w:val="20"/>
        </w:rPr>
        <w:t>r</w:t>
      </w:r>
      <w:r w:rsidRPr="004A22B8">
        <w:rPr>
          <w:rFonts w:ascii="Arial" w:eastAsia="Arial" w:hAnsi="Arial" w:cs="Arial"/>
          <w:i/>
          <w:spacing w:val="-2"/>
          <w:sz w:val="20"/>
        </w:rPr>
        <w:t>i</w:t>
      </w:r>
      <w:r w:rsidRPr="004A22B8">
        <w:rPr>
          <w:rFonts w:ascii="Arial" w:eastAsia="Arial" w:hAnsi="Arial" w:cs="Arial"/>
          <w:i/>
          <w:spacing w:val="-3"/>
          <w:sz w:val="20"/>
        </w:rPr>
        <w:t>nk</w:t>
      </w:r>
      <w:r w:rsidRPr="004A22B8">
        <w:rPr>
          <w:rFonts w:ascii="Arial" w:eastAsia="Arial" w:hAnsi="Arial" w:cs="Arial"/>
          <w:i/>
          <w:sz w:val="20"/>
        </w:rPr>
        <w:t>,</w:t>
      </w:r>
      <w:r w:rsidRPr="004A22B8">
        <w:rPr>
          <w:rFonts w:ascii="Arial" w:eastAsia="Arial" w:hAnsi="Arial" w:cs="Arial"/>
          <w:i/>
          <w:spacing w:val="-1"/>
          <w:sz w:val="20"/>
        </w:rPr>
        <w:t xml:space="preserve"> </w:t>
      </w:r>
      <w:r w:rsidRPr="004A22B8">
        <w:rPr>
          <w:rFonts w:ascii="Arial" w:eastAsia="Arial" w:hAnsi="Arial" w:cs="Arial"/>
          <w:i/>
          <w:spacing w:val="-3"/>
          <w:sz w:val="20"/>
        </w:rPr>
        <w:t>s</w:t>
      </w:r>
      <w:r w:rsidRPr="004A22B8">
        <w:rPr>
          <w:rFonts w:ascii="Arial" w:eastAsia="Arial" w:hAnsi="Arial" w:cs="Arial"/>
          <w:i/>
          <w:sz w:val="20"/>
        </w:rPr>
        <w:t>he</w:t>
      </w:r>
      <w:r w:rsidRPr="004A22B8">
        <w:rPr>
          <w:rFonts w:ascii="Arial" w:eastAsia="Arial" w:hAnsi="Arial" w:cs="Arial"/>
          <w:i/>
          <w:spacing w:val="-5"/>
          <w:sz w:val="20"/>
        </w:rPr>
        <w:t xml:space="preserve"> </w:t>
      </w:r>
      <w:r w:rsidRPr="004A22B8">
        <w:rPr>
          <w:rFonts w:ascii="Arial" w:eastAsia="Arial" w:hAnsi="Arial" w:cs="Arial"/>
          <w:i/>
          <w:spacing w:val="1"/>
          <w:sz w:val="20"/>
        </w:rPr>
        <w:t>w</w:t>
      </w:r>
      <w:r w:rsidRPr="004A22B8">
        <w:rPr>
          <w:rFonts w:ascii="Arial" w:eastAsia="Arial" w:hAnsi="Arial" w:cs="Arial"/>
          <w:i/>
          <w:spacing w:val="-2"/>
          <w:sz w:val="20"/>
        </w:rPr>
        <w:t>il</w:t>
      </w:r>
      <w:r w:rsidRPr="004A22B8">
        <w:rPr>
          <w:rFonts w:ascii="Arial" w:eastAsia="Arial" w:hAnsi="Arial" w:cs="Arial"/>
          <w:i/>
          <w:sz w:val="20"/>
        </w:rPr>
        <w:t>l</w:t>
      </w:r>
      <w:r w:rsidRPr="004A22B8">
        <w:rPr>
          <w:rFonts w:ascii="Arial" w:eastAsia="Arial" w:hAnsi="Arial" w:cs="Arial"/>
          <w:i/>
          <w:spacing w:val="-5"/>
          <w:sz w:val="20"/>
        </w:rPr>
        <w:t xml:space="preserve"> </w:t>
      </w:r>
      <w:r w:rsidRPr="004A22B8">
        <w:rPr>
          <w:rFonts w:ascii="Arial" w:eastAsia="Arial" w:hAnsi="Arial" w:cs="Arial"/>
          <w:i/>
          <w:sz w:val="20"/>
        </w:rPr>
        <w:t>ca</w:t>
      </w:r>
      <w:r w:rsidRPr="004A22B8">
        <w:rPr>
          <w:rFonts w:ascii="Arial" w:eastAsia="Arial" w:hAnsi="Arial" w:cs="Arial"/>
          <w:i/>
          <w:spacing w:val="-2"/>
          <w:sz w:val="20"/>
        </w:rPr>
        <w:t>l</w:t>
      </w:r>
      <w:r w:rsidRPr="004A22B8">
        <w:rPr>
          <w:rFonts w:ascii="Arial" w:eastAsia="Arial" w:hAnsi="Arial" w:cs="Arial"/>
          <w:i/>
          <w:sz w:val="20"/>
        </w:rPr>
        <w:t>l</w:t>
      </w:r>
      <w:r w:rsidRPr="004A22B8">
        <w:rPr>
          <w:rFonts w:ascii="Arial" w:eastAsia="Arial" w:hAnsi="Arial" w:cs="Arial"/>
          <w:i/>
          <w:spacing w:val="-3"/>
          <w:sz w:val="20"/>
        </w:rPr>
        <w:t xml:space="preserve"> </w:t>
      </w:r>
      <w:r w:rsidRPr="004A22B8">
        <w:rPr>
          <w:rFonts w:ascii="Arial" w:eastAsia="Arial" w:hAnsi="Arial" w:cs="Arial"/>
          <w:i/>
          <w:spacing w:val="-4"/>
          <w:sz w:val="20"/>
        </w:rPr>
        <w:t>A</w:t>
      </w:r>
      <w:r w:rsidRPr="004A22B8">
        <w:rPr>
          <w:rFonts w:ascii="Arial" w:eastAsia="Arial" w:hAnsi="Arial" w:cs="Arial"/>
          <w:i/>
          <w:sz w:val="20"/>
        </w:rPr>
        <w:t>u</w:t>
      </w:r>
      <w:r w:rsidRPr="004A22B8">
        <w:rPr>
          <w:rFonts w:ascii="Arial" w:eastAsia="Arial" w:hAnsi="Arial" w:cs="Arial"/>
          <w:i/>
          <w:spacing w:val="-4"/>
          <w:sz w:val="20"/>
        </w:rPr>
        <w:t>n</w:t>
      </w:r>
      <w:r w:rsidRPr="004A22B8">
        <w:rPr>
          <w:rFonts w:ascii="Arial" w:eastAsia="Arial" w:hAnsi="Arial" w:cs="Arial"/>
          <w:i/>
          <w:sz w:val="20"/>
        </w:rPr>
        <w:t>t</w:t>
      </w:r>
      <w:r w:rsidRPr="004A22B8">
        <w:rPr>
          <w:rFonts w:ascii="Arial" w:eastAsia="Arial" w:hAnsi="Arial" w:cs="Arial"/>
          <w:i/>
          <w:spacing w:val="-4"/>
          <w:sz w:val="20"/>
        </w:rPr>
        <w:t>i</w:t>
      </w:r>
      <w:r w:rsidRPr="004A22B8">
        <w:rPr>
          <w:rFonts w:ascii="Arial" w:eastAsia="Arial" w:hAnsi="Arial" w:cs="Arial"/>
          <w:i/>
          <w:sz w:val="20"/>
        </w:rPr>
        <w:t>e</w:t>
      </w:r>
      <w:r w:rsidRPr="004A22B8">
        <w:rPr>
          <w:rFonts w:ascii="Arial" w:eastAsia="Arial" w:hAnsi="Arial" w:cs="Arial"/>
          <w:i/>
          <w:spacing w:val="-2"/>
          <w:sz w:val="20"/>
        </w:rPr>
        <w:t xml:space="preserve"> </w:t>
      </w:r>
      <w:r w:rsidRPr="004A22B8">
        <w:rPr>
          <w:rFonts w:ascii="Arial" w:eastAsia="Arial" w:hAnsi="Arial" w:cs="Arial"/>
          <w:i/>
          <w:spacing w:val="-1"/>
          <w:sz w:val="20"/>
        </w:rPr>
        <w:t>K</w:t>
      </w:r>
      <w:r w:rsidRPr="004A22B8">
        <w:rPr>
          <w:rFonts w:ascii="Arial" w:eastAsia="Arial" w:hAnsi="Arial" w:cs="Arial"/>
          <w:i/>
          <w:spacing w:val="-3"/>
          <w:sz w:val="20"/>
        </w:rPr>
        <w:t>a</w:t>
      </w:r>
      <w:r w:rsidRPr="004A22B8">
        <w:rPr>
          <w:rFonts w:ascii="Arial" w:eastAsia="Arial" w:hAnsi="Arial" w:cs="Arial"/>
          <w:i/>
          <w:spacing w:val="-2"/>
          <w:sz w:val="20"/>
        </w:rPr>
        <w:t>r</w:t>
      </w:r>
      <w:r w:rsidRPr="004A22B8">
        <w:rPr>
          <w:rFonts w:ascii="Arial" w:eastAsia="Arial" w:hAnsi="Arial" w:cs="Arial"/>
          <w:i/>
          <w:sz w:val="20"/>
        </w:rPr>
        <w:t>en</w:t>
      </w:r>
      <w:r w:rsidRPr="004A22B8">
        <w:rPr>
          <w:rFonts w:ascii="Arial" w:eastAsia="Arial" w:hAnsi="Arial" w:cs="Arial"/>
          <w:i/>
          <w:spacing w:val="-5"/>
          <w:sz w:val="20"/>
        </w:rPr>
        <w:t xml:space="preserve"> </w:t>
      </w:r>
      <w:r w:rsidRPr="004A22B8">
        <w:rPr>
          <w:rFonts w:ascii="Arial" w:eastAsia="Arial" w:hAnsi="Arial" w:cs="Arial"/>
          <w:i/>
          <w:spacing w:val="-2"/>
          <w:sz w:val="20"/>
        </w:rPr>
        <w:t>w</w:t>
      </w:r>
      <w:r w:rsidRPr="004A22B8">
        <w:rPr>
          <w:rFonts w:ascii="Arial" w:eastAsia="Arial" w:hAnsi="Arial" w:cs="Arial"/>
          <w:i/>
          <w:sz w:val="20"/>
        </w:rPr>
        <w:t>h</w:t>
      </w:r>
      <w:r w:rsidRPr="004A22B8">
        <w:rPr>
          <w:rFonts w:ascii="Arial" w:eastAsia="Arial" w:hAnsi="Arial" w:cs="Arial"/>
          <w:i/>
          <w:spacing w:val="-1"/>
          <w:sz w:val="20"/>
        </w:rPr>
        <w:t>e</w:t>
      </w:r>
      <w:r w:rsidRPr="004A22B8">
        <w:rPr>
          <w:rFonts w:ascii="Arial" w:eastAsia="Arial" w:hAnsi="Arial" w:cs="Arial"/>
          <w:i/>
          <w:sz w:val="20"/>
        </w:rPr>
        <w:t>n</w:t>
      </w:r>
      <w:r w:rsidRPr="004A22B8">
        <w:rPr>
          <w:rFonts w:ascii="Arial" w:eastAsia="Arial" w:hAnsi="Arial" w:cs="Arial"/>
          <w:i/>
          <w:spacing w:val="-4"/>
          <w:sz w:val="20"/>
        </w:rPr>
        <w:t xml:space="preserve"> </w:t>
      </w:r>
      <w:r w:rsidRPr="004A22B8">
        <w:rPr>
          <w:rFonts w:ascii="Arial" w:eastAsia="Arial" w:hAnsi="Arial" w:cs="Arial"/>
          <w:i/>
          <w:spacing w:val="-3"/>
          <w:sz w:val="20"/>
        </w:rPr>
        <w:t>s</w:t>
      </w:r>
      <w:r w:rsidRPr="004A22B8">
        <w:rPr>
          <w:rFonts w:ascii="Arial" w:eastAsia="Arial" w:hAnsi="Arial" w:cs="Arial"/>
          <w:i/>
          <w:sz w:val="20"/>
        </w:rPr>
        <w:t>he</w:t>
      </w:r>
      <w:r w:rsidRPr="004A22B8">
        <w:rPr>
          <w:rFonts w:ascii="Arial" w:eastAsia="Arial" w:hAnsi="Arial" w:cs="Arial"/>
          <w:i/>
          <w:spacing w:val="-2"/>
          <w:sz w:val="20"/>
        </w:rPr>
        <w:t xml:space="preserve"> </w:t>
      </w:r>
      <w:r w:rsidRPr="004A22B8">
        <w:rPr>
          <w:rFonts w:ascii="Arial" w:eastAsia="Arial" w:hAnsi="Arial" w:cs="Arial"/>
          <w:i/>
          <w:spacing w:val="-3"/>
          <w:sz w:val="20"/>
        </w:rPr>
        <w:t>h</w:t>
      </w:r>
      <w:r w:rsidRPr="004A22B8">
        <w:rPr>
          <w:rFonts w:ascii="Arial" w:eastAsia="Arial" w:hAnsi="Arial" w:cs="Arial"/>
          <w:i/>
          <w:sz w:val="20"/>
        </w:rPr>
        <w:t>as</w:t>
      </w:r>
      <w:r w:rsidRPr="004A22B8">
        <w:rPr>
          <w:rFonts w:ascii="Arial" w:eastAsia="Arial" w:hAnsi="Arial" w:cs="Arial"/>
          <w:i/>
          <w:spacing w:val="-4"/>
          <w:sz w:val="20"/>
        </w:rPr>
        <w:t xml:space="preserve"> </w:t>
      </w:r>
      <w:r w:rsidRPr="004A22B8">
        <w:rPr>
          <w:rFonts w:ascii="Arial" w:eastAsia="Arial" w:hAnsi="Arial" w:cs="Arial"/>
          <w:i/>
          <w:sz w:val="20"/>
        </w:rPr>
        <w:t>h</w:t>
      </w:r>
      <w:r w:rsidRPr="004A22B8">
        <w:rPr>
          <w:rFonts w:ascii="Arial" w:eastAsia="Arial" w:hAnsi="Arial" w:cs="Arial"/>
          <w:i/>
          <w:spacing w:val="-4"/>
          <w:sz w:val="20"/>
        </w:rPr>
        <w:t>e</w:t>
      </w:r>
      <w:r w:rsidRPr="004A22B8">
        <w:rPr>
          <w:rFonts w:ascii="Arial" w:eastAsia="Arial" w:hAnsi="Arial" w:cs="Arial"/>
          <w:i/>
          <w:sz w:val="20"/>
        </w:rPr>
        <w:t>r f</w:t>
      </w:r>
      <w:r w:rsidRPr="004A22B8">
        <w:rPr>
          <w:rFonts w:ascii="Arial" w:eastAsia="Arial" w:hAnsi="Arial" w:cs="Arial"/>
          <w:i/>
          <w:spacing w:val="-4"/>
          <w:sz w:val="20"/>
        </w:rPr>
        <w:t>i</w:t>
      </w:r>
      <w:r w:rsidRPr="004A22B8">
        <w:rPr>
          <w:rFonts w:ascii="Arial" w:eastAsia="Arial" w:hAnsi="Arial" w:cs="Arial"/>
          <w:i/>
          <w:sz w:val="20"/>
        </w:rPr>
        <w:t>r</w:t>
      </w:r>
      <w:r w:rsidRPr="004A22B8">
        <w:rPr>
          <w:rFonts w:ascii="Arial" w:eastAsia="Arial" w:hAnsi="Arial" w:cs="Arial"/>
          <w:i/>
          <w:spacing w:val="-3"/>
          <w:sz w:val="20"/>
        </w:rPr>
        <w:t>s</w:t>
      </w:r>
      <w:r w:rsidRPr="004A22B8">
        <w:rPr>
          <w:rFonts w:ascii="Arial" w:eastAsia="Arial" w:hAnsi="Arial" w:cs="Arial"/>
          <w:i/>
          <w:sz w:val="20"/>
        </w:rPr>
        <w:t>t</w:t>
      </w:r>
      <w:r w:rsidRPr="004A22B8">
        <w:rPr>
          <w:rFonts w:ascii="Arial" w:eastAsia="Arial" w:hAnsi="Arial" w:cs="Arial"/>
          <w:i/>
          <w:spacing w:val="-3"/>
          <w:sz w:val="20"/>
        </w:rPr>
        <w:t xml:space="preserve"> d</w:t>
      </w:r>
      <w:r w:rsidRPr="004A22B8">
        <w:rPr>
          <w:rFonts w:ascii="Arial" w:eastAsia="Arial" w:hAnsi="Arial" w:cs="Arial"/>
          <w:i/>
          <w:sz w:val="20"/>
        </w:rPr>
        <w:t>r</w:t>
      </w:r>
      <w:r w:rsidRPr="004A22B8">
        <w:rPr>
          <w:rFonts w:ascii="Arial" w:eastAsia="Arial" w:hAnsi="Arial" w:cs="Arial"/>
          <w:i/>
          <w:spacing w:val="-2"/>
          <w:sz w:val="20"/>
        </w:rPr>
        <w:t>i</w:t>
      </w:r>
      <w:r w:rsidRPr="004A22B8">
        <w:rPr>
          <w:rFonts w:ascii="Arial" w:eastAsia="Arial" w:hAnsi="Arial" w:cs="Arial"/>
          <w:i/>
          <w:spacing w:val="-3"/>
          <w:sz w:val="20"/>
        </w:rPr>
        <w:t>n</w:t>
      </w:r>
      <w:r w:rsidRPr="004A22B8">
        <w:rPr>
          <w:rFonts w:ascii="Arial" w:eastAsia="Arial" w:hAnsi="Arial" w:cs="Arial"/>
          <w:i/>
          <w:sz w:val="20"/>
        </w:rPr>
        <w:t>k</w:t>
      </w:r>
      <w:r w:rsidRPr="004A22B8">
        <w:rPr>
          <w:rFonts w:ascii="Arial" w:eastAsia="Arial" w:hAnsi="Arial" w:cs="Arial"/>
          <w:i/>
          <w:spacing w:val="-2"/>
          <w:sz w:val="20"/>
        </w:rPr>
        <w:t xml:space="preserve"> </w:t>
      </w:r>
      <w:r w:rsidRPr="004A22B8">
        <w:rPr>
          <w:rFonts w:ascii="Arial" w:eastAsia="Arial" w:hAnsi="Arial" w:cs="Arial"/>
          <w:i/>
          <w:spacing w:val="-3"/>
          <w:sz w:val="20"/>
        </w:rPr>
        <w:t>s</w:t>
      </w:r>
      <w:r w:rsidRPr="004A22B8">
        <w:rPr>
          <w:rFonts w:ascii="Arial" w:eastAsia="Arial" w:hAnsi="Arial" w:cs="Arial"/>
          <w:i/>
          <w:sz w:val="20"/>
        </w:rPr>
        <w:t>o</w:t>
      </w:r>
      <w:r w:rsidRPr="004A22B8">
        <w:rPr>
          <w:rFonts w:ascii="Arial" w:eastAsia="Arial" w:hAnsi="Arial" w:cs="Arial"/>
          <w:i/>
          <w:spacing w:val="-4"/>
          <w:sz w:val="20"/>
        </w:rPr>
        <w:t xml:space="preserve"> </w:t>
      </w:r>
      <w:r w:rsidRPr="004A22B8">
        <w:rPr>
          <w:rFonts w:ascii="Arial" w:eastAsia="Arial" w:hAnsi="Arial" w:cs="Arial"/>
          <w:i/>
          <w:sz w:val="20"/>
        </w:rPr>
        <w:t>th</w:t>
      </w:r>
      <w:r w:rsidRPr="004A22B8">
        <w:rPr>
          <w:rFonts w:ascii="Arial" w:eastAsia="Arial" w:hAnsi="Arial" w:cs="Arial"/>
          <w:i/>
          <w:spacing w:val="-4"/>
          <w:sz w:val="20"/>
        </w:rPr>
        <w:t>a</w:t>
      </w:r>
      <w:r w:rsidRPr="004A22B8">
        <w:rPr>
          <w:rFonts w:ascii="Arial" w:eastAsia="Arial" w:hAnsi="Arial" w:cs="Arial"/>
          <w:i/>
          <w:sz w:val="20"/>
        </w:rPr>
        <w:t>t</w:t>
      </w:r>
      <w:r w:rsidRPr="004A22B8">
        <w:rPr>
          <w:rFonts w:ascii="Arial" w:eastAsia="Arial" w:hAnsi="Arial" w:cs="Arial"/>
          <w:i/>
          <w:spacing w:val="-3"/>
          <w:sz w:val="20"/>
        </w:rPr>
        <w:t xml:space="preserve"> </w:t>
      </w:r>
      <w:r w:rsidRPr="004A22B8">
        <w:rPr>
          <w:rFonts w:ascii="Arial" w:eastAsia="Arial" w:hAnsi="Arial" w:cs="Arial"/>
          <w:i/>
          <w:spacing w:val="-1"/>
          <w:sz w:val="20"/>
        </w:rPr>
        <w:t>K</w:t>
      </w:r>
      <w:r w:rsidRPr="004A22B8">
        <w:rPr>
          <w:rFonts w:ascii="Arial" w:eastAsia="Arial" w:hAnsi="Arial" w:cs="Arial"/>
          <w:i/>
          <w:spacing w:val="-3"/>
          <w:sz w:val="20"/>
        </w:rPr>
        <w:t>a</w:t>
      </w:r>
      <w:r w:rsidRPr="004A22B8">
        <w:rPr>
          <w:rFonts w:ascii="Arial" w:eastAsia="Arial" w:hAnsi="Arial" w:cs="Arial"/>
          <w:i/>
          <w:sz w:val="20"/>
        </w:rPr>
        <w:t>r</w:t>
      </w:r>
      <w:r w:rsidRPr="004A22B8">
        <w:rPr>
          <w:rFonts w:ascii="Arial" w:eastAsia="Arial" w:hAnsi="Arial" w:cs="Arial"/>
          <w:i/>
          <w:spacing w:val="-3"/>
          <w:sz w:val="20"/>
        </w:rPr>
        <w:t>e</w:t>
      </w:r>
      <w:r w:rsidRPr="004A22B8">
        <w:rPr>
          <w:rFonts w:ascii="Arial" w:eastAsia="Arial" w:hAnsi="Arial" w:cs="Arial"/>
          <w:i/>
          <w:sz w:val="20"/>
        </w:rPr>
        <w:t>n</w:t>
      </w:r>
      <w:r w:rsidRPr="004A22B8">
        <w:rPr>
          <w:rFonts w:ascii="Arial" w:eastAsia="Arial" w:hAnsi="Arial" w:cs="Arial"/>
          <w:i/>
          <w:spacing w:val="-2"/>
          <w:sz w:val="20"/>
        </w:rPr>
        <w:t xml:space="preserve"> </w:t>
      </w:r>
      <w:r w:rsidRPr="004A22B8">
        <w:rPr>
          <w:rFonts w:ascii="Arial" w:eastAsia="Arial" w:hAnsi="Arial" w:cs="Arial"/>
          <w:i/>
          <w:spacing w:val="-3"/>
          <w:sz w:val="20"/>
        </w:rPr>
        <w:t>c</w:t>
      </w:r>
      <w:r w:rsidRPr="004A22B8">
        <w:rPr>
          <w:rFonts w:ascii="Arial" w:eastAsia="Arial" w:hAnsi="Arial" w:cs="Arial"/>
          <w:i/>
          <w:sz w:val="20"/>
        </w:rPr>
        <w:t>an</w:t>
      </w:r>
      <w:r w:rsidRPr="004A22B8">
        <w:rPr>
          <w:rFonts w:ascii="Arial" w:eastAsia="Arial" w:hAnsi="Arial" w:cs="Arial"/>
          <w:i/>
          <w:spacing w:val="-2"/>
          <w:sz w:val="20"/>
        </w:rPr>
        <w:t xml:space="preserve"> </w:t>
      </w:r>
      <w:r w:rsidRPr="004A22B8">
        <w:rPr>
          <w:rFonts w:ascii="Arial" w:eastAsia="Arial" w:hAnsi="Arial" w:cs="Arial"/>
          <w:i/>
          <w:spacing w:val="-3"/>
          <w:sz w:val="20"/>
        </w:rPr>
        <w:t>co</w:t>
      </w:r>
      <w:r w:rsidRPr="004A22B8">
        <w:rPr>
          <w:rFonts w:ascii="Arial" w:eastAsia="Arial" w:hAnsi="Arial" w:cs="Arial"/>
          <w:i/>
          <w:sz w:val="20"/>
        </w:rPr>
        <w:t>me</w:t>
      </w:r>
      <w:r w:rsidRPr="004A22B8">
        <w:rPr>
          <w:rFonts w:ascii="Arial" w:eastAsia="Arial" w:hAnsi="Arial" w:cs="Arial"/>
          <w:i/>
          <w:spacing w:val="-4"/>
          <w:sz w:val="20"/>
        </w:rPr>
        <w:t xml:space="preserve"> </w:t>
      </w:r>
      <w:r w:rsidRPr="004A22B8">
        <w:rPr>
          <w:rFonts w:ascii="Arial" w:eastAsia="Arial" w:hAnsi="Arial" w:cs="Arial"/>
          <w:i/>
          <w:spacing w:val="-3"/>
          <w:sz w:val="20"/>
        </w:rPr>
        <w:t>s</w:t>
      </w:r>
      <w:r w:rsidRPr="004A22B8">
        <w:rPr>
          <w:rFonts w:ascii="Arial" w:eastAsia="Arial" w:hAnsi="Arial" w:cs="Arial"/>
          <w:i/>
          <w:spacing w:val="-2"/>
          <w:sz w:val="20"/>
        </w:rPr>
        <w:t>t</w:t>
      </w:r>
      <w:r w:rsidRPr="004A22B8">
        <w:rPr>
          <w:rFonts w:ascii="Arial" w:eastAsia="Arial" w:hAnsi="Arial" w:cs="Arial"/>
          <w:i/>
          <w:sz w:val="20"/>
        </w:rPr>
        <w:t>ra</w:t>
      </w:r>
      <w:r w:rsidRPr="004A22B8">
        <w:rPr>
          <w:rFonts w:ascii="Arial" w:eastAsia="Arial" w:hAnsi="Arial" w:cs="Arial"/>
          <w:i/>
          <w:spacing w:val="-4"/>
          <w:sz w:val="20"/>
        </w:rPr>
        <w:t>i</w:t>
      </w:r>
      <w:r w:rsidRPr="004A22B8">
        <w:rPr>
          <w:rFonts w:ascii="Arial" w:eastAsia="Arial" w:hAnsi="Arial" w:cs="Arial"/>
          <w:i/>
          <w:sz w:val="20"/>
        </w:rPr>
        <w:t>g</w:t>
      </w:r>
      <w:r w:rsidRPr="004A22B8">
        <w:rPr>
          <w:rFonts w:ascii="Arial" w:eastAsia="Arial" w:hAnsi="Arial" w:cs="Arial"/>
          <w:i/>
          <w:spacing w:val="-4"/>
          <w:sz w:val="20"/>
        </w:rPr>
        <w:t>h</w:t>
      </w:r>
      <w:r w:rsidRPr="004A22B8">
        <w:rPr>
          <w:rFonts w:ascii="Arial" w:eastAsia="Arial" w:hAnsi="Arial" w:cs="Arial"/>
          <w:i/>
          <w:sz w:val="20"/>
        </w:rPr>
        <w:t>t</w:t>
      </w:r>
      <w:r w:rsidRPr="004A22B8">
        <w:rPr>
          <w:rFonts w:ascii="Arial" w:eastAsia="Arial" w:hAnsi="Arial" w:cs="Arial"/>
          <w:i/>
          <w:spacing w:val="-1"/>
          <w:sz w:val="20"/>
        </w:rPr>
        <w:t xml:space="preserve"> </w:t>
      </w:r>
      <w:r w:rsidRPr="004A22B8">
        <w:rPr>
          <w:rFonts w:ascii="Arial" w:eastAsia="Arial" w:hAnsi="Arial" w:cs="Arial"/>
          <w:i/>
          <w:spacing w:val="-3"/>
          <w:sz w:val="20"/>
        </w:rPr>
        <w:t>o</w:t>
      </w:r>
      <w:r w:rsidRPr="004A22B8">
        <w:rPr>
          <w:rFonts w:ascii="Arial" w:eastAsia="Arial" w:hAnsi="Arial" w:cs="Arial"/>
          <w:i/>
          <w:sz w:val="20"/>
        </w:rPr>
        <w:t>v</w:t>
      </w:r>
      <w:r w:rsidRPr="004A22B8">
        <w:rPr>
          <w:rFonts w:ascii="Arial" w:eastAsia="Arial" w:hAnsi="Arial" w:cs="Arial"/>
          <w:i/>
          <w:spacing w:val="-3"/>
          <w:sz w:val="20"/>
        </w:rPr>
        <w:t>e</w:t>
      </w:r>
      <w:r w:rsidRPr="004A22B8">
        <w:rPr>
          <w:rFonts w:ascii="Arial" w:eastAsia="Arial" w:hAnsi="Arial" w:cs="Arial"/>
          <w:i/>
          <w:sz w:val="20"/>
        </w:rPr>
        <w:t>r</w:t>
      </w:r>
      <w:r w:rsidRPr="004A22B8">
        <w:rPr>
          <w:rFonts w:ascii="Arial" w:eastAsia="Arial" w:hAnsi="Arial" w:cs="Arial"/>
          <w:i/>
          <w:spacing w:val="-3"/>
          <w:sz w:val="20"/>
        </w:rPr>
        <w:t xml:space="preserve"> </w:t>
      </w:r>
      <w:r w:rsidRPr="004A22B8">
        <w:rPr>
          <w:rFonts w:ascii="Arial" w:eastAsia="Arial" w:hAnsi="Arial" w:cs="Arial"/>
          <w:i/>
          <w:sz w:val="20"/>
        </w:rPr>
        <w:t>a</w:t>
      </w:r>
      <w:r w:rsidRPr="004A22B8">
        <w:rPr>
          <w:rFonts w:ascii="Arial" w:eastAsia="Arial" w:hAnsi="Arial" w:cs="Arial"/>
          <w:i/>
          <w:spacing w:val="-4"/>
          <w:sz w:val="20"/>
        </w:rPr>
        <w:t>n</w:t>
      </w:r>
      <w:r w:rsidRPr="004A22B8">
        <w:rPr>
          <w:rFonts w:ascii="Arial" w:eastAsia="Arial" w:hAnsi="Arial" w:cs="Arial"/>
          <w:i/>
          <w:sz w:val="20"/>
        </w:rPr>
        <w:t>d</w:t>
      </w:r>
      <w:r w:rsidRPr="004A22B8">
        <w:rPr>
          <w:rFonts w:ascii="Arial" w:eastAsia="Arial" w:hAnsi="Arial" w:cs="Arial"/>
          <w:i/>
          <w:spacing w:val="-2"/>
          <w:sz w:val="20"/>
        </w:rPr>
        <w:t xml:space="preserve"> </w:t>
      </w:r>
      <w:r w:rsidRPr="004A22B8">
        <w:rPr>
          <w:rFonts w:ascii="Arial" w:eastAsia="Arial" w:hAnsi="Arial" w:cs="Arial"/>
          <w:i/>
          <w:sz w:val="20"/>
        </w:rPr>
        <w:t>p</w:t>
      </w:r>
      <w:r w:rsidRPr="004A22B8">
        <w:rPr>
          <w:rFonts w:ascii="Arial" w:eastAsia="Arial" w:hAnsi="Arial" w:cs="Arial"/>
          <w:i/>
          <w:spacing w:val="-2"/>
          <w:sz w:val="20"/>
        </w:rPr>
        <w:t>i</w:t>
      </w:r>
      <w:r w:rsidRPr="004A22B8">
        <w:rPr>
          <w:rFonts w:ascii="Arial" w:eastAsia="Arial" w:hAnsi="Arial" w:cs="Arial"/>
          <w:i/>
          <w:spacing w:val="-3"/>
          <w:sz w:val="20"/>
        </w:rPr>
        <w:t>c</w:t>
      </w:r>
      <w:r w:rsidRPr="004A22B8">
        <w:rPr>
          <w:rFonts w:ascii="Arial" w:eastAsia="Arial" w:hAnsi="Arial" w:cs="Arial"/>
          <w:i/>
          <w:sz w:val="20"/>
        </w:rPr>
        <w:t>k</w:t>
      </w:r>
      <w:r w:rsidRPr="004A22B8">
        <w:rPr>
          <w:rFonts w:ascii="Arial" w:eastAsia="Arial" w:hAnsi="Arial" w:cs="Arial"/>
          <w:i/>
          <w:spacing w:val="-2"/>
          <w:sz w:val="20"/>
        </w:rPr>
        <w:t xml:space="preserve"> </w:t>
      </w:r>
      <w:r w:rsidRPr="004A22B8">
        <w:rPr>
          <w:rFonts w:ascii="Arial" w:eastAsia="Arial" w:hAnsi="Arial" w:cs="Arial"/>
          <w:i/>
          <w:spacing w:val="-3"/>
          <w:sz w:val="20"/>
        </w:rPr>
        <w:t>u</w:t>
      </w:r>
      <w:r w:rsidRPr="004A22B8">
        <w:rPr>
          <w:rFonts w:ascii="Arial" w:eastAsia="Arial" w:hAnsi="Arial" w:cs="Arial"/>
          <w:i/>
          <w:sz w:val="20"/>
        </w:rPr>
        <w:t>p</w:t>
      </w:r>
      <w:r w:rsidRPr="004A22B8">
        <w:rPr>
          <w:rFonts w:ascii="Arial" w:eastAsia="Arial" w:hAnsi="Arial" w:cs="Arial"/>
          <w:i/>
          <w:spacing w:val="-2"/>
          <w:sz w:val="20"/>
        </w:rPr>
        <w:t xml:space="preserve"> </w:t>
      </w:r>
      <w:r w:rsidRPr="004A22B8">
        <w:rPr>
          <w:rFonts w:ascii="Arial" w:eastAsia="Arial" w:hAnsi="Arial" w:cs="Arial"/>
          <w:i/>
          <w:spacing w:val="-1"/>
          <w:sz w:val="20"/>
        </w:rPr>
        <w:t>B</w:t>
      </w:r>
      <w:r w:rsidRPr="004A22B8">
        <w:rPr>
          <w:rFonts w:ascii="Arial" w:eastAsia="Arial" w:hAnsi="Arial" w:cs="Arial"/>
          <w:i/>
          <w:spacing w:val="-3"/>
          <w:sz w:val="20"/>
        </w:rPr>
        <w:t>en</w:t>
      </w:r>
      <w:r w:rsidRPr="004A22B8">
        <w:rPr>
          <w:rFonts w:ascii="Arial" w:eastAsia="Arial" w:hAnsi="Arial" w:cs="Arial"/>
          <w:i/>
          <w:sz w:val="20"/>
        </w:rPr>
        <w:t>.</w:t>
      </w:r>
      <w:r w:rsidRPr="004A22B8">
        <w:rPr>
          <w:rFonts w:ascii="Arial" w:eastAsia="Arial" w:hAnsi="Arial" w:cs="Arial"/>
          <w:i/>
          <w:spacing w:val="-1"/>
          <w:sz w:val="20"/>
        </w:rPr>
        <w:t xml:space="preserve"> </w:t>
      </w:r>
      <w:r w:rsidRPr="004A22B8">
        <w:rPr>
          <w:rFonts w:ascii="Arial" w:eastAsia="Arial" w:hAnsi="Arial" w:cs="Arial"/>
          <w:i/>
          <w:spacing w:val="-4"/>
          <w:sz w:val="20"/>
        </w:rPr>
        <w:t>K</w:t>
      </w:r>
      <w:r w:rsidRPr="004A22B8">
        <w:rPr>
          <w:rFonts w:ascii="Arial" w:eastAsia="Arial" w:hAnsi="Arial" w:cs="Arial"/>
          <w:i/>
          <w:sz w:val="20"/>
        </w:rPr>
        <w:t>a</w:t>
      </w:r>
      <w:r w:rsidRPr="004A22B8">
        <w:rPr>
          <w:rFonts w:ascii="Arial" w:eastAsia="Arial" w:hAnsi="Arial" w:cs="Arial"/>
          <w:i/>
          <w:spacing w:val="-2"/>
          <w:sz w:val="20"/>
        </w:rPr>
        <w:t>r</w:t>
      </w:r>
      <w:r w:rsidRPr="004A22B8">
        <w:rPr>
          <w:rFonts w:ascii="Arial" w:eastAsia="Arial" w:hAnsi="Arial" w:cs="Arial"/>
          <w:i/>
          <w:sz w:val="20"/>
        </w:rPr>
        <w:t>en</w:t>
      </w:r>
      <w:r w:rsidRPr="004A22B8">
        <w:rPr>
          <w:rFonts w:ascii="Arial" w:eastAsia="Arial" w:hAnsi="Arial" w:cs="Arial"/>
          <w:i/>
          <w:spacing w:val="-5"/>
          <w:sz w:val="20"/>
        </w:rPr>
        <w:t xml:space="preserve"> </w:t>
      </w:r>
      <w:r w:rsidRPr="004A22B8">
        <w:rPr>
          <w:rFonts w:ascii="Arial" w:eastAsia="Arial" w:hAnsi="Arial" w:cs="Arial"/>
          <w:i/>
          <w:spacing w:val="1"/>
          <w:sz w:val="20"/>
        </w:rPr>
        <w:t>w</w:t>
      </w:r>
      <w:r w:rsidRPr="004A22B8">
        <w:rPr>
          <w:rFonts w:ascii="Arial" w:eastAsia="Arial" w:hAnsi="Arial" w:cs="Arial"/>
          <w:i/>
          <w:spacing w:val="-4"/>
          <w:sz w:val="20"/>
        </w:rPr>
        <w:t>i</w:t>
      </w:r>
      <w:r w:rsidRPr="004A22B8">
        <w:rPr>
          <w:rFonts w:ascii="Arial" w:eastAsia="Arial" w:hAnsi="Arial" w:cs="Arial"/>
          <w:i/>
          <w:spacing w:val="-2"/>
          <w:sz w:val="20"/>
        </w:rPr>
        <w:t>l</w:t>
      </w:r>
      <w:r w:rsidRPr="004A22B8">
        <w:rPr>
          <w:rFonts w:ascii="Arial" w:eastAsia="Arial" w:hAnsi="Arial" w:cs="Arial"/>
          <w:i/>
          <w:sz w:val="20"/>
        </w:rPr>
        <w:t>l</w:t>
      </w:r>
      <w:r w:rsidRPr="004A22B8">
        <w:rPr>
          <w:rFonts w:ascii="Arial" w:eastAsia="Arial" w:hAnsi="Arial" w:cs="Arial"/>
          <w:i/>
          <w:spacing w:val="-5"/>
          <w:sz w:val="20"/>
        </w:rPr>
        <w:t xml:space="preserve"> </w:t>
      </w:r>
      <w:r w:rsidRPr="004A22B8">
        <w:rPr>
          <w:rFonts w:ascii="Arial" w:eastAsia="Arial" w:hAnsi="Arial" w:cs="Arial"/>
          <w:i/>
          <w:spacing w:val="-2"/>
          <w:sz w:val="20"/>
        </w:rPr>
        <w:t>l</w:t>
      </w:r>
      <w:r w:rsidRPr="004A22B8">
        <w:rPr>
          <w:rFonts w:ascii="Arial" w:eastAsia="Arial" w:hAnsi="Arial" w:cs="Arial"/>
          <w:i/>
          <w:sz w:val="20"/>
        </w:rPr>
        <w:t>et</w:t>
      </w:r>
      <w:r w:rsidRPr="004A22B8">
        <w:rPr>
          <w:rFonts w:ascii="Arial" w:eastAsia="Arial" w:hAnsi="Arial" w:cs="Arial"/>
          <w:i/>
          <w:spacing w:val="-3"/>
          <w:sz w:val="20"/>
        </w:rPr>
        <w:t xml:space="preserve"> </w:t>
      </w:r>
      <w:r w:rsidRPr="004A22B8">
        <w:rPr>
          <w:rFonts w:ascii="Arial" w:eastAsia="Arial" w:hAnsi="Arial" w:cs="Arial"/>
          <w:i/>
          <w:spacing w:val="-2"/>
          <w:sz w:val="20"/>
        </w:rPr>
        <w:t>t</w:t>
      </w:r>
      <w:r w:rsidRPr="004A22B8">
        <w:rPr>
          <w:rFonts w:ascii="Arial" w:eastAsia="Arial" w:hAnsi="Arial" w:cs="Arial"/>
          <w:i/>
          <w:sz w:val="20"/>
        </w:rPr>
        <w:t>he co</w:t>
      </w:r>
      <w:r w:rsidRPr="004A22B8">
        <w:rPr>
          <w:rFonts w:ascii="Arial" w:eastAsia="Arial" w:hAnsi="Arial" w:cs="Arial"/>
          <w:i/>
          <w:spacing w:val="-4"/>
          <w:sz w:val="20"/>
        </w:rPr>
        <w:t>u</w:t>
      </w:r>
      <w:r w:rsidRPr="004A22B8">
        <w:rPr>
          <w:rFonts w:ascii="Arial" w:eastAsia="Arial" w:hAnsi="Arial" w:cs="Arial"/>
          <w:i/>
          <w:sz w:val="20"/>
        </w:rPr>
        <w:t>n</w:t>
      </w:r>
      <w:r w:rsidRPr="004A22B8">
        <w:rPr>
          <w:rFonts w:ascii="Arial" w:eastAsia="Arial" w:hAnsi="Arial" w:cs="Arial"/>
          <w:i/>
          <w:spacing w:val="-3"/>
          <w:sz w:val="20"/>
        </w:rPr>
        <w:t>s</w:t>
      </w:r>
      <w:r w:rsidRPr="004A22B8">
        <w:rPr>
          <w:rFonts w:ascii="Arial" w:eastAsia="Arial" w:hAnsi="Arial" w:cs="Arial"/>
          <w:i/>
          <w:sz w:val="20"/>
        </w:rPr>
        <w:t>e</w:t>
      </w:r>
      <w:r w:rsidRPr="004A22B8">
        <w:rPr>
          <w:rFonts w:ascii="Arial" w:eastAsia="Arial" w:hAnsi="Arial" w:cs="Arial"/>
          <w:i/>
          <w:spacing w:val="-2"/>
          <w:sz w:val="20"/>
        </w:rPr>
        <w:t>ll</w:t>
      </w:r>
      <w:r w:rsidRPr="004A22B8">
        <w:rPr>
          <w:rFonts w:ascii="Arial" w:eastAsia="Arial" w:hAnsi="Arial" w:cs="Arial"/>
          <w:i/>
          <w:spacing w:val="-3"/>
          <w:sz w:val="20"/>
        </w:rPr>
        <w:t>o</w:t>
      </w:r>
      <w:r w:rsidRPr="004A22B8">
        <w:rPr>
          <w:rFonts w:ascii="Arial" w:eastAsia="Arial" w:hAnsi="Arial" w:cs="Arial"/>
          <w:i/>
          <w:sz w:val="20"/>
        </w:rPr>
        <w:t>r</w:t>
      </w:r>
      <w:r w:rsidRPr="004A22B8">
        <w:rPr>
          <w:rFonts w:ascii="Arial" w:eastAsia="Arial" w:hAnsi="Arial" w:cs="Arial"/>
          <w:i/>
          <w:spacing w:val="-3"/>
          <w:sz w:val="20"/>
        </w:rPr>
        <w:t xml:space="preserve"> </w:t>
      </w:r>
      <w:r w:rsidRPr="004A22B8">
        <w:rPr>
          <w:rFonts w:ascii="Arial" w:eastAsia="Arial" w:hAnsi="Arial" w:cs="Arial"/>
          <w:i/>
          <w:sz w:val="20"/>
        </w:rPr>
        <w:t>k</w:t>
      </w:r>
      <w:r w:rsidRPr="004A22B8">
        <w:rPr>
          <w:rFonts w:ascii="Arial" w:eastAsia="Arial" w:hAnsi="Arial" w:cs="Arial"/>
          <w:i/>
          <w:spacing w:val="-3"/>
          <w:sz w:val="20"/>
        </w:rPr>
        <w:t>no</w:t>
      </w:r>
      <w:r w:rsidRPr="004A22B8">
        <w:rPr>
          <w:rFonts w:ascii="Arial" w:eastAsia="Arial" w:hAnsi="Arial" w:cs="Arial"/>
          <w:i/>
          <w:sz w:val="20"/>
        </w:rPr>
        <w:t xml:space="preserve">w </w:t>
      </w:r>
      <w:r w:rsidRPr="004A22B8">
        <w:rPr>
          <w:rFonts w:ascii="Arial" w:eastAsia="Arial" w:hAnsi="Arial" w:cs="Arial"/>
          <w:i/>
          <w:spacing w:val="-3"/>
          <w:sz w:val="20"/>
        </w:rPr>
        <w:t>s</w:t>
      </w:r>
      <w:r w:rsidRPr="004A22B8">
        <w:rPr>
          <w:rFonts w:ascii="Arial" w:eastAsia="Arial" w:hAnsi="Arial" w:cs="Arial"/>
          <w:i/>
          <w:sz w:val="20"/>
        </w:rPr>
        <w:t>o</w:t>
      </w:r>
      <w:r w:rsidRPr="004A22B8">
        <w:rPr>
          <w:rFonts w:ascii="Arial" w:eastAsia="Arial" w:hAnsi="Arial" w:cs="Arial"/>
          <w:i/>
          <w:spacing w:val="-4"/>
          <w:sz w:val="20"/>
        </w:rPr>
        <w:t xml:space="preserve"> </w:t>
      </w:r>
      <w:r w:rsidRPr="004A22B8">
        <w:rPr>
          <w:rFonts w:ascii="Arial" w:eastAsia="Arial" w:hAnsi="Arial" w:cs="Arial"/>
          <w:i/>
          <w:sz w:val="20"/>
        </w:rPr>
        <w:t>t</w:t>
      </w:r>
      <w:r w:rsidRPr="004A22B8">
        <w:rPr>
          <w:rFonts w:ascii="Arial" w:eastAsia="Arial" w:hAnsi="Arial" w:cs="Arial"/>
          <w:i/>
          <w:spacing w:val="-3"/>
          <w:sz w:val="20"/>
        </w:rPr>
        <w:t>ha</w:t>
      </w:r>
      <w:r w:rsidRPr="004A22B8">
        <w:rPr>
          <w:rFonts w:ascii="Arial" w:eastAsia="Arial" w:hAnsi="Arial" w:cs="Arial"/>
          <w:i/>
          <w:sz w:val="20"/>
        </w:rPr>
        <w:t>t</w:t>
      </w:r>
      <w:r w:rsidRPr="004A22B8">
        <w:rPr>
          <w:rFonts w:ascii="Arial" w:eastAsia="Arial" w:hAnsi="Arial" w:cs="Arial"/>
          <w:i/>
          <w:spacing w:val="-3"/>
          <w:sz w:val="20"/>
        </w:rPr>
        <w:t xml:space="preserve"> </w:t>
      </w:r>
      <w:r w:rsidRPr="004A22B8">
        <w:rPr>
          <w:rFonts w:ascii="Arial" w:eastAsia="Arial" w:hAnsi="Arial" w:cs="Arial"/>
          <w:i/>
          <w:spacing w:val="-2"/>
          <w:sz w:val="20"/>
        </w:rPr>
        <w:t>M</w:t>
      </w:r>
      <w:r w:rsidRPr="004A22B8">
        <w:rPr>
          <w:rFonts w:ascii="Arial" w:eastAsia="Arial" w:hAnsi="Arial" w:cs="Arial"/>
          <w:i/>
          <w:sz w:val="20"/>
        </w:rPr>
        <w:t>a</w:t>
      </w:r>
      <w:r w:rsidRPr="004A22B8">
        <w:rPr>
          <w:rFonts w:ascii="Arial" w:eastAsia="Arial" w:hAnsi="Arial" w:cs="Arial"/>
          <w:i/>
          <w:spacing w:val="-2"/>
          <w:sz w:val="20"/>
        </w:rPr>
        <w:t>r</w:t>
      </w:r>
      <w:r w:rsidRPr="004A22B8">
        <w:rPr>
          <w:rFonts w:ascii="Arial" w:eastAsia="Arial" w:hAnsi="Arial" w:cs="Arial"/>
          <w:i/>
          <w:sz w:val="20"/>
        </w:rPr>
        <w:t>y</w:t>
      </w:r>
      <w:r w:rsidRPr="004A22B8">
        <w:rPr>
          <w:rFonts w:ascii="Arial" w:eastAsia="Arial" w:hAnsi="Arial" w:cs="Arial"/>
          <w:i/>
          <w:spacing w:val="-2"/>
          <w:sz w:val="20"/>
        </w:rPr>
        <w:t xml:space="preserve"> </w:t>
      </w:r>
      <w:r w:rsidRPr="004A22B8">
        <w:rPr>
          <w:rFonts w:ascii="Arial" w:eastAsia="Arial" w:hAnsi="Arial" w:cs="Arial"/>
          <w:i/>
          <w:spacing w:val="-3"/>
          <w:sz w:val="20"/>
        </w:rPr>
        <w:t>a</w:t>
      </w:r>
      <w:r w:rsidRPr="004A22B8">
        <w:rPr>
          <w:rFonts w:ascii="Arial" w:eastAsia="Arial" w:hAnsi="Arial" w:cs="Arial"/>
          <w:i/>
          <w:sz w:val="20"/>
        </w:rPr>
        <w:t>nd</w:t>
      </w:r>
      <w:r w:rsidRPr="004A22B8">
        <w:rPr>
          <w:rFonts w:ascii="Arial" w:eastAsia="Arial" w:hAnsi="Arial" w:cs="Arial"/>
          <w:i/>
          <w:spacing w:val="-5"/>
          <w:sz w:val="20"/>
        </w:rPr>
        <w:t xml:space="preserve"> </w:t>
      </w:r>
      <w:r w:rsidRPr="004A22B8">
        <w:rPr>
          <w:rFonts w:ascii="Arial" w:eastAsia="Arial" w:hAnsi="Arial" w:cs="Arial"/>
          <w:i/>
          <w:spacing w:val="-2"/>
          <w:sz w:val="20"/>
        </w:rPr>
        <w:t>t</w:t>
      </w:r>
      <w:r w:rsidRPr="004A22B8">
        <w:rPr>
          <w:rFonts w:ascii="Arial" w:eastAsia="Arial" w:hAnsi="Arial" w:cs="Arial"/>
          <w:i/>
          <w:sz w:val="20"/>
        </w:rPr>
        <w:t>he</w:t>
      </w:r>
      <w:r w:rsidRPr="004A22B8">
        <w:rPr>
          <w:rFonts w:ascii="Arial" w:eastAsia="Arial" w:hAnsi="Arial" w:cs="Arial"/>
          <w:i/>
          <w:spacing w:val="-1"/>
          <w:sz w:val="20"/>
        </w:rPr>
        <w:t xml:space="preserve"> </w:t>
      </w:r>
      <w:r w:rsidRPr="004A22B8">
        <w:rPr>
          <w:rFonts w:ascii="Arial" w:eastAsia="Arial" w:hAnsi="Arial" w:cs="Arial"/>
          <w:i/>
          <w:spacing w:val="-3"/>
          <w:sz w:val="20"/>
        </w:rPr>
        <w:t>c</w:t>
      </w:r>
      <w:r w:rsidRPr="004A22B8">
        <w:rPr>
          <w:rFonts w:ascii="Arial" w:eastAsia="Arial" w:hAnsi="Arial" w:cs="Arial"/>
          <w:i/>
          <w:sz w:val="20"/>
        </w:rPr>
        <w:t>o</w:t>
      </w:r>
      <w:r w:rsidRPr="004A22B8">
        <w:rPr>
          <w:rFonts w:ascii="Arial" w:eastAsia="Arial" w:hAnsi="Arial" w:cs="Arial"/>
          <w:i/>
          <w:spacing w:val="-4"/>
          <w:sz w:val="20"/>
        </w:rPr>
        <w:t>u</w:t>
      </w:r>
      <w:r w:rsidRPr="004A22B8">
        <w:rPr>
          <w:rFonts w:ascii="Arial" w:eastAsia="Arial" w:hAnsi="Arial" w:cs="Arial"/>
          <w:i/>
          <w:sz w:val="20"/>
        </w:rPr>
        <w:t>n</w:t>
      </w:r>
      <w:r w:rsidRPr="004A22B8">
        <w:rPr>
          <w:rFonts w:ascii="Arial" w:eastAsia="Arial" w:hAnsi="Arial" w:cs="Arial"/>
          <w:i/>
          <w:spacing w:val="-3"/>
          <w:sz w:val="20"/>
        </w:rPr>
        <w:t>s</w:t>
      </w:r>
      <w:r w:rsidRPr="004A22B8">
        <w:rPr>
          <w:rFonts w:ascii="Arial" w:eastAsia="Arial" w:hAnsi="Arial" w:cs="Arial"/>
          <w:i/>
          <w:sz w:val="20"/>
        </w:rPr>
        <w:t>e</w:t>
      </w:r>
      <w:r w:rsidRPr="004A22B8">
        <w:rPr>
          <w:rFonts w:ascii="Arial" w:eastAsia="Arial" w:hAnsi="Arial" w:cs="Arial"/>
          <w:i/>
          <w:spacing w:val="-2"/>
          <w:sz w:val="20"/>
        </w:rPr>
        <w:t>ll</w:t>
      </w:r>
      <w:r w:rsidRPr="004A22B8">
        <w:rPr>
          <w:rFonts w:ascii="Arial" w:eastAsia="Arial" w:hAnsi="Arial" w:cs="Arial"/>
          <w:i/>
          <w:spacing w:val="-3"/>
          <w:sz w:val="20"/>
        </w:rPr>
        <w:t>o</w:t>
      </w:r>
      <w:r w:rsidRPr="004A22B8">
        <w:rPr>
          <w:rFonts w:ascii="Arial" w:eastAsia="Arial" w:hAnsi="Arial" w:cs="Arial"/>
          <w:i/>
          <w:sz w:val="20"/>
        </w:rPr>
        <w:t>r</w:t>
      </w:r>
      <w:r w:rsidRPr="004A22B8">
        <w:rPr>
          <w:rFonts w:ascii="Arial" w:eastAsia="Arial" w:hAnsi="Arial" w:cs="Arial"/>
          <w:i/>
          <w:spacing w:val="-3"/>
          <w:sz w:val="20"/>
        </w:rPr>
        <w:t xml:space="preserve"> </w:t>
      </w:r>
      <w:r w:rsidRPr="004A22B8">
        <w:rPr>
          <w:rFonts w:ascii="Arial" w:eastAsia="Arial" w:hAnsi="Arial" w:cs="Arial"/>
          <w:i/>
          <w:sz w:val="20"/>
        </w:rPr>
        <w:t>can</w:t>
      </w:r>
      <w:r w:rsidRPr="004A22B8">
        <w:rPr>
          <w:rFonts w:ascii="Arial" w:eastAsia="Arial" w:hAnsi="Arial" w:cs="Arial"/>
          <w:i/>
          <w:spacing w:val="-5"/>
          <w:sz w:val="20"/>
        </w:rPr>
        <w:t xml:space="preserve"> </w:t>
      </w:r>
      <w:r w:rsidRPr="004A22B8">
        <w:rPr>
          <w:rFonts w:ascii="Arial" w:eastAsia="Arial" w:hAnsi="Arial" w:cs="Arial"/>
          <w:i/>
          <w:spacing w:val="-2"/>
          <w:sz w:val="20"/>
        </w:rPr>
        <w:t>t</w:t>
      </w:r>
      <w:r w:rsidRPr="004A22B8">
        <w:rPr>
          <w:rFonts w:ascii="Arial" w:eastAsia="Arial" w:hAnsi="Arial" w:cs="Arial"/>
          <w:i/>
          <w:sz w:val="20"/>
        </w:rPr>
        <w:t>a</w:t>
      </w:r>
      <w:r w:rsidRPr="004A22B8">
        <w:rPr>
          <w:rFonts w:ascii="Arial" w:eastAsia="Arial" w:hAnsi="Arial" w:cs="Arial"/>
          <w:i/>
          <w:spacing w:val="-2"/>
          <w:sz w:val="20"/>
        </w:rPr>
        <w:t>l</w:t>
      </w:r>
      <w:r w:rsidRPr="004A22B8">
        <w:rPr>
          <w:rFonts w:ascii="Arial" w:eastAsia="Arial" w:hAnsi="Arial" w:cs="Arial"/>
          <w:i/>
          <w:sz w:val="20"/>
        </w:rPr>
        <w:t>k</w:t>
      </w:r>
      <w:r w:rsidRPr="004A22B8">
        <w:rPr>
          <w:rFonts w:ascii="Arial" w:eastAsia="Arial" w:hAnsi="Arial" w:cs="Arial"/>
          <w:i/>
          <w:spacing w:val="-4"/>
          <w:sz w:val="20"/>
        </w:rPr>
        <w:t xml:space="preserve"> </w:t>
      </w:r>
      <w:r w:rsidRPr="004A22B8">
        <w:rPr>
          <w:rFonts w:ascii="Arial" w:eastAsia="Arial" w:hAnsi="Arial" w:cs="Arial"/>
          <w:i/>
          <w:sz w:val="20"/>
        </w:rPr>
        <w:t>a</w:t>
      </w:r>
      <w:r w:rsidRPr="004A22B8">
        <w:rPr>
          <w:rFonts w:ascii="Arial" w:eastAsia="Arial" w:hAnsi="Arial" w:cs="Arial"/>
          <w:i/>
          <w:spacing w:val="-4"/>
          <w:sz w:val="20"/>
        </w:rPr>
        <w:t>b</w:t>
      </w:r>
      <w:r w:rsidRPr="004A22B8">
        <w:rPr>
          <w:rFonts w:ascii="Arial" w:eastAsia="Arial" w:hAnsi="Arial" w:cs="Arial"/>
          <w:i/>
          <w:sz w:val="20"/>
        </w:rPr>
        <w:t>o</w:t>
      </w:r>
      <w:r w:rsidRPr="004A22B8">
        <w:rPr>
          <w:rFonts w:ascii="Arial" w:eastAsia="Arial" w:hAnsi="Arial" w:cs="Arial"/>
          <w:i/>
          <w:spacing w:val="-4"/>
          <w:sz w:val="20"/>
        </w:rPr>
        <w:t>u</w:t>
      </w:r>
      <w:r w:rsidRPr="004A22B8">
        <w:rPr>
          <w:rFonts w:ascii="Arial" w:eastAsia="Arial" w:hAnsi="Arial" w:cs="Arial"/>
          <w:i/>
          <w:sz w:val="20"/>
        </w:rPr>
        <w:t>t</w:t>
      </w:r>
      <w:r w:rsidRPr="004A22B8">
        <w:rPr>
          <w:rFonts w:ascii="Arial" w:eastAsia="Arial" w:hAnsi="Arial" w:cs="Arial"/>
          <w:i/>
          <w:spacing w:val="-3"/>
          <w:sz w:val="20"/>
        </w:rPr>
        <w:t xml:space="preserve"> </w:t>
      </w:r>
      <w:r w:rsidRPr="004A22B8">
        <w:rPr>
          <w:rFonts w:ascii="Arial" w:eastAsia="Arial" w:hAnsi="Arial" w:cs="Arial"/>
          <w:i/>
          <w:sz w:val="20"/>
        </w:rPr>
        <w:t>t</w:t>
      </w:r>
      <w:r w:rsidRPr="004A22B8">
        <w:rPr>
          <w:rFonts w:ascii="Arial" w:eastAsia="Arial" w:hAnsi="Arial" w:cs="Arial"/>
          <w:i/>
          <w:spacing w:val="-3"/>
          <w:sz w:val="20"/>
        </w:rPr>
        <w:t>h</w:t>
      </w:r>
      <w:r w:rsidRPr="004A22B8">
        <w:rPr>
          <w:rFonts w:ascii="Arial" w:eastAsia="Arial" w:hAnsi="Arial" w:cs="Arial"/>
          <w:i/>
          <w:sz w:val="20"/>
        </w:rPr>
        <w:t>e</w:t>
      </w:r>
      <w:r w:rsidRPr="004A22B8">
        <w:rPr>
          <w:rFonts w:ascii="Arial" w:eastAsia="Arial" w:hAnsi="Arial" w:cs="Arial"/>
          <w:i/>
          <w:spacing w:val="-2"/>
          <w:sz w:val="20"/>
        </w:rPr>
        <w:t xml:space="preserve"> </w:t>
      </w:r>
      <w:r w:rsidRPr="004A22B8">
        <w:rPr>
          <w:rFonts w:ascii="Arial" w:eastAsia="Arial" w:hAnsi="Arial" w:cs="Arial"/>
          <w:i/>
          <w:sz w:val="20"/>
        </w:rPr>
        <w:t>s</w:t>
      </w:r>
      <w:r w:rsidRPr="004A22B8">
        <w:rPr>
          <w:rFonts w:ascii="Arial" w:eastAsia="Arial" w:hAnsi="Arial" w:cs="Arial"/>
          <w:i/>
          <w:spacing w:val="-2"/>
          <w:sz w:val="20"/>
        </w:rPr>
        <w:t>l</w:t>
      </w:r>
      <w:r w:rsidRPr="004A22B8">
        <w:rPr>
          <w:rFonts w:ascii="Arial" w:eastAsia="Arial" w:hAnsi="Arial" w:cs="Arial"/>
          <w:i/>
          <w:spacing w:val="-4"/>
          <w:sz w:val="20"/>
        </w:rPr>
        <w:t>i</w:t>
      </w:r>
      <w:r w:rsidRPr="004A22B8">
        <w:rPr>
          <w:rFonts w:ascii="Arial" w:eastAsia="Arial" w:hAnsi="Arial" w:cs="Arial"/>
          <w:i/>
          <w:spacing w:val="-2"/>
          <w:sz w:val="20"/>
        </w:rPr>
        <w:t>p</w:t>
      </w:r>
      <w:r w:rsidRPr="004A22B8">
        <w:rPr>
          <w:rFonts w:ascii="Arial" w:eastAsia="Arial" w:hAnsi="Arial" w:cs="Arial"/>
          <w:i/>
          <w:sz w:val="20"/>
        </w:rPr>
        <w:t>-</w:t>
      </w:r>
      <w:r w:rsidRPr="004A22B8">
        <w:rPr>
          <w:rFonts w:ascii="Arial" w:eastAsia="Arial" w:hAnsi="Arial" w:cs="Arial"/>
          <w:i/>
          <w:spacing w:val="-3"/>
          <w:sz w:val="20"/>
        </w:rPr>
        <w:t>up</w:t>
      </w:r>
      <w:r w:rsidRPr="004A22B8">
        <w:rPr>
          <w:rFonts w:ascii="Arial" w:eastAsia="Arial" w:hAnsi="Arial" w:cs="Arial"/>
          <w:i/>
          <w:sz w:val="20"/>
        </w:rPr>
        <w:t>.</w:t>
      </w:r>
    </w:p>
    <w:p w14:paraId="1FC8A637" w14:textId="77777777" w:rsidR="00612B86" w:rsidRDefault="00612B86" w:rsidP="004A22B8">
      <w:pPr>
        <w:numPr>
          <w:ilvl w:val="1"/>
          <w:numId w:val="16"/>
        </w:numPr>
        <w:tabs>
          <w:tab w:val="left" w:pos="1843"/>
        </w:tabs>
        <w:spacing w:before="6" w:line="278" w:lineRule="auto"/>
        <w:ind w:left="1843" w:right="1410" w:hanging="425"/>
        <w:jc w:val="both"/>
        <w:rPr>
          <w:rFonts w:ascii="Arial" w:eastAsia="Arial" w:hAnsi="Arial" w:cs="Arial"/>
        </w:rPr>
      </w:pPr>
      <w:r w:rsidRPr="004A22B8">
        <w:rPr>
          <w:rFonts w:ascii="Arial" w:eastAsia="Arial" w:hAnsi="Arial" w:cs="Arial"/>
          <w:i/>
          <w:spacing w:val="-2"/>
          <w:sz w:val="20"/>
        </w:rPr>
        <w:t>M</w:t>
      </w:r>
      <w:r w:rsidRPr="004A22B8">
        <w:rPr>
          <w:rFonts w:ascii="Arial" w:eastAsia="Arial" w:hAnsi="Arial" w:cs="Arial"/>
          <w:i/>
          <w:sz w:val="20"/>
        </w:rPr>
        <w:t>a</w:t>
      </w:r>
      <w:r w:rsidRPr="004A22B8">
        <w:rPr>
          <w:rFonts w:ascii="Arial" w:eastAsia="Arial" w:hAnsi="Arial" w:cs="Arial"/>
          <w:i/>
          <w:spacing w:val="-2"/>
          <w:sz w:val="20"/>
        </w:rPr>
        <w:t>r</w:t>
      </w:r>
      <w:r w:rsidRPr="004A22B8">
        <w:rPr>
          <w:rFonts w:ascii="Arial" w:eastAsia="Arial" w:hAnsi="Arial" w:cs="Arial"/>
          <w:i/>
          <w:spacing w:val="-3"/>
          <w:sz w:val="20"/>
        </w:rPr>
        <w:t>y</w:t>
      </w:r>
      <w:r w:rsidRPr="004A22B8">
        <w:rPr>
          <w:rFonts w:ascii="Arial" w:eastAsia="Arial" w:hAnsi="Arial" w:cs="Arial"/>
          <w:i/>
          <w:sz w:val="20"/>
        </w:rPr>
        <w:t>,</w:t>
      </w:r>
      <w:r w:rsidRPr="004A22B8">
        <w:rPr>
          <w:rFonts w:ascii="Arial" w:eastAsia="Arial" w:hAnsi="Arial" w:cs="Arial"/>
          <w:i/>
          <w:spacing w:val="-1"/>
          <w:sz w:val="20"/>
        </w:rPr>
        <w:t xml:space="preserve"> </w:t>
      </w:r>
      <w:r w:rsidRPr="004A22B8">
        <w:rPr>
          <w:rFonts w:ascii="Arial" w:eastAsia="Arial" w:hAnsi="Arial" w:cs="Arial"/>
          <w:i/>
          <w:spacing w:val="-4"/>
          <w:sz w:val="20"/>
        </w:rPr>
        <w:t>K</w:t>
      </w:r>
      <w:r w:rsidRPr="004A22B8">
        <w:rPr>
          <w:rFonts w:ascii="Arial" w:eastAsia="Arial" w:hAnsi="Arial" w:cs="Arial"/>
          <w:i/>
          <w:sz w:val="20"/>
        </w:rPr>
        <w:t>a</w:t>
      </w:r>
      <w:r w:rsidRPr="004A22B8">
        <w:rPr>
          <w:rFonts w:ascii="Arial" w:eastAsia="Arial" w:hAnsi="Arial" w:cs="Arial"/>
          <w:i/>
          <w:spacing w:val="-2"/>
          <w:sz w:val="20"/>
        </w:rPr>
        <w:t>r</w:t>
      </w:r>
      <w:r w:rsidRPr="004A22B8">
        <w:rPr>
          <w:rFonts w:ascii="Arial" w:eastAsia="Arial" w:hAnsi="Arial" w:cs="Arial"/>
          <w:i/>
          <w:sz w:val="20"/>
        </w:rPr>
        <w:t>e</w:t>
      </w:r>
      <w:r w:rsidRPr="004A22B8">
        <w:rPr>
          <w:rFonts w:ascii="Arial" w:eastAsia="Arial" w:hAnsi="Arial" w:cs="Arial"/>
          <w:i/>
          <w:spacing w:val="-4"/>
          <w:sz w:val="20"/>
        </w:rPr>
        <w:t>n</w:t>
      </w:r>
      <w:r w:rsidRPr="004A22B8">
        <w:rPr>
          <w:rFonts w:ascii="Arial" w:eastAsia="Arial" w:hAnsi="Arial" w:cs="Arial"/>
          <w:i/>
          <w:sz w:val="20"/>
        </w:rPr>
        <w:t>,</w:t>
      </w:r>
      <w:r w:rsidRPr="004A22B8">
        <w:rPr>
          <w:rFonts w:ascii="Arial" w:eastAsia="Arial" w:hAnsi="Arial" w:cs="Arial"/>
          <w:i/>
          <w:spacing w:val="-3"/>
          <w:sz w:val="20"/>
        </w:rPr>
        <w:t xml:space="preserve"> </w:t>
      </w:r>
      <w:r w:rsidRPr="004A22B8">
        <w:rPr>
          <w:rFonts w:ascii="Arial" w:eastAsia="Arial" w:hAnsi="Arial" w:cs="Arial"/>
          <w:i/>
          <w:spacing w:val="-2"/>
          <w:sz w:val="20"/>
        </w:rPr>
        <w:t xml:space="preserve">Child Safety </w:t>
      </w:r>
      <w:r w:rsidRPr="004A22B8">
        <w:rPr>
          <w:rFonts w:ascii="Arial" w:eastAsia="Arial" w:hAnsi="Arial" w:cs="Arial"/>
          <w:i/>
          <w:spacing w:val="-3"/>
          <w:sz w:val="20"/>
        </w:rPr>
        <w:t>a</w:t>
      </w:r>
      <w:r w:rsidRPr="004A22B8">
        <w:rPr>
          <w:rFonts w:ascii="Arial" w:eastAsia="Arial" w:hAnsi="Arial" w:cs="Arial"/>
          <w:i/>
          <w:sz w:val="20"/>
        </w:rPr>
        <w:t>nd</w:t>
      </w:r>
      <w:r w:rsidRPr="004A22B8">
        <w:rPr>
          <w:rFonts w:ascii="Arial" w:eastAsia="Arial" w:hAnsi="Arial" w:cs="Arial"/>
          <w:i/>
          <w:spacing w:val="-5"/>
          <w:sz w:val="20"/>
        </w:rPr>
        <w:t xml:space="preserve"> </w:t>
      </w:r>
      <w:r w:rsidRPr="004A22B8">
        <w:rPr>
          <w:rFonts w:ascii="Arial" w:eastAsia="Arial" w:hAnsi="Arial" w:cs="Arial"/>
          <w:i/>
          <w:sz w:val="20"/>
        </w:rPr>
        <w:t>t</w:t>
      </w:r>
      <w:r w:rsidRPr="004A22B8">
        <w:rPr>
          <w:rFonts w:ascii="Arial" w:eastAsia="Arial" w:hAnsi="Arial" w:cs="Arial"/>
          <w:i/>
          <w:spacing w:val="-3"/>
          <w:sz w:val="20"/>
        </w:rPr>
        <w:t>h</w:t>
      </w:r>
      <w:r w:rsidRPr="004A22B8">
        <w:rPr>
          <w:rFonts w:ascii="Arial" w:eastAsia="Arial" w:hAnsi="Arial" w:cs="Arial"/>
          <w:i/>
          <w:sz w:val="20"/>
        </w:rPr>
        <w:t>e</w:t>
      </w:r>
      <w:r w:rsidRPr="004A22B8">
        <w:rPr>
          <w:rFonts w:ascii="Arial" w:eastAsia="Arial" w:hAnsi="Arial" w:cs="Arial"/>
          <w:i/>
          <w:spacing w:val="-2"/>
          <w:sz w:val="20"/>
        </w:rPr>
        <w:t xml:space="preserve"> </w:t>
      </w:r>
      <w:r w:rsidRPr="004A22B8">
        <w:rPr>
          <w:rFonts w:ascii="Arial" w:eastAsia="Arial" w:hAnsi="Arial" w:cs="Arial"/>
          <w:i/>
          <w:spacing w:val="-3"/>
          <w:sz w:val="20"/>
        </w:rPr>
        <w:t>c</w:t>
      </w:r>
      <w:r w:rsidRPr="004A22B8">
        <w:rPr>
          <w:rFonts w:ascii="Arial" w:eastAsia="Arial" w:hAnsi="Arial" w:cs="Arial"/>
          <w:i/>
          <w:sz w:val="20"/>
        </w:rPr>
        <w:t>o</w:t>
      </w:r>
      <w:r w:rsidRPr="004A22B8">
        <w:rPr>
          <w:rFonts w:ascii="Arial" w:eastAsia="Arial" w:hAnsi="Arial" w:cs="Arial"/>
          <w:i/>
          <w:spacing w:val="-4"/>
          <w:sz w:val="20"/>
        </w:rPr>
        <w:t>u</w:t>
      </w:r>
      <w:r w:rsidRPr="004A22B8">
        <w:rPr>
          <w:rFonts w:ascii="Arial" w:eastAsia="Arial" w:hAnsi="Arial" w:cs="Arial"/>
          <w:i/>
          <w:sz w:val="20"/>
        </w:rPr>
        <w:t>n</w:t>
      </w:r>
      <w:r w:rsidRPr="004A22B8">
        <w:rPr>
          <w:rFonts w:ascii="Arial" w:eastAsia="Arial" w:hAnsi="Arial" w:cs="Arial"/>
          <w:i/>
          <w:spacing w:val="-3"/>
          <w:sz w:val="20"/>
        </w:rPr>
        <w:t>s</w:t>
      </w:r>
      <w:r w:rsidRPr="004A22B8">
        <w:rPr>
          <w:rFonts w:ascii="Arial" w:eastAsia="Arial" w:hAnsi="Arial" w:cs="Arial"/>
          <w:i/>
          <w:sz w:val="20"/>
        </w:rPr>
        <w:t>e</w:t>
      </w:r>
      <w:r w:rsidRPr="004A22B8">
        <w:rPr>
          <w:rFonts w:ascii="Arial" w:eastAsia="Arial" w:hAnsi="Arial" w:cs="Arial"/>
          <w:i/>
          <w:spacing w:val="-2"/>
          <w:sz w:val="20"/>
        </w:rPr>
        <w:t>ll</w:t>
      </w:r>
      <w:r w:rsidRPr="004A22B8">
        <w:rPr>
          <w:rFonts w:ascii="Arial" w:eastAsia="Arial" w:hAnsi="Arial" w:cs="Arial"/>
          <w:i/>
          <w:spacing w:val="-3"/>
          <w:sz w:val="20"/>
        </w:rPr>
        <w:t>o</w:t>
      </w:r>
      <w:r w:rsidRPr="004A22B8">
        <w:rPr>
          <w:rFonts w:ascii="Arial" w:eastAsia="Arial" w:hAnsi="Arial" w:cs="Arial"/>
          <w:i/>
          <w:sz w:val="20"/>
        </w:rPr>
        <w:t>r</w:t>
      </w:r>
      <w:r w:rsidRPr="004A22B8">
        <w:rPr>
          <w:rFonts w:ascii="Arial" w:eastAsia="Arial" w:hAnsi="Arial" w:cs="Arial"/>
          <w:i/>
          <w:spacing w:val="-3"/>
          <w:sz w:val="20"/>
        </w:rPr>
        <w:t xml:space="preserve"> </w:t>
      </w:r>
      <w:r w:rsidRPr="004A22B8">
        <w:rPr>
          <w:rFonts w:ascii="Arial" w:eastAsia="Arial" w:hAnsi="Arial" w:cs="Arial"/>
          <w:i/>
          <w:spacing w:val="1"/>
          <w:sz w:val="20"/>
        </w:rPr>
        <w:t>w</w:t>
      </w:r>
      <w:r w:rsidRPr="004A22B8">
        <w:rPr>
          <w:rFonts w:ascii="Arial" w:eastAsia="Arial" w:hAnsi="Arial" w:cs="Arial"/>
          <w:i/>
          <w:spacing w:val="-2"/>
          <w:sz w:val="20"/>
        </w:rPr>
        <w:t>il</w:t>
      </w:r>
      <w:r w:rsidRPr="004A22B8">
        <w:rPr>
          <w:rFonts w:ascii="Arial" w:eastAsia="Arial" w:hAnsi="Arial" w:cs="Arial"/>
          <w:i/>
          <w:sz w:val="20"/>
        </w:rPr>
        <w:t>l</w:t>
      </w:r>
      <w:r w:rsidRPr="004A22B8">
        <w:rPr>
          <w:rFonts w:ascii="Arial" w:eastAsia="Arial" w:hAnsi="Arial" w:cs="Arial"/>
          <w:i/>
          <w:spacing w:val="-5"/>
          <w:sz w:val="20"/>
        </w:rPr>
        <w:t xml:space="preserve"> </w:t>
      </w:r>
      <w:r w:rsidRPr="004A22B8">
        <w:rPr>
          <w:rFonts w:ascii="Arial" w:eastAsia="Arial" w:hAnsi="Arial" w:cs="Arial"/>
          <w:i/>
          <w:spacing w:val="-2"/>
          <w:sz w:val="20"/>
        </w:rPr>
        <w:t>m</w:t>
      </w:r>
      <w:r w:rsidRPr="004A22B8">
        <w:rPr>
          <w:rFonts w:ascii="Arial" w:eastAsia="Arial" w:hAnsi="Arial" w:cs="Arial"/>
          <w:i/>
          <w:sz w:val="20"/>
        </w:rPr>
        <w:t>e</w:t>
      </w:r>
      <w:r w:rsidRPr="004A22B8">
        <w:rPr>
          <w:rFonts w:ascii="Arial" w:eastAsia="Arial" w:hAnsi="Arial" w:cs="Arial"/>
          <w:i/>
          <w:spacing w:val="-4"/>
          <w:sz w:val="20"/>
        </w:rPr>
        <w:t>e</w:t>
      </w:r>
      <w:r w:rsidRPr="004A22B8">
        <w:rPr>
          <w:rFonts w:ascii="Arial" w:eastAsia="Arial" w:hAnsi="Arial" w:cs="Arial"/>
          <w:i/>
          <w:sz w:val="20"/>
        </w:rPr>
        <w:t>t</w:t>
      </w:r>
      <w:r w:rsidRPr="004A22B8">
        <w:rPr>
          <w:rFonts w:ascii="Arial" w:eastAsia="Arial" w:hAnsi="Arial" w:cs="Arial"/>
          <w:i/>
          <w:spacing w:val="-3"/>
          <w:sz w:val="20"/>
        </w:rPr>
        <w:t xml:space="preserve"> </w:t>
      </w:r>
      <w:r w:rsidRPr="004A22B8">
        <w:rPr>
          <w:rFonts w:ascii="Arial" w:eastAsia="Arial" w:hAnsi="Arial" w:cs="Arial"/>
          <w:i/>
          <w:sz w:val="20"/>
        </w:rPr>
        <w:t>o</w:t>
      </w:r>
      <w:r w:rsidRPr="004A22B8">
        <w:rPr>
          <w:rFonts w:ascii="Arial" w:eastAsia="Arial" w:hAnsi="Arial" w:cs="Arial"/>
          <w:i/>
          <w:spacing w:val="-4"/>
          <w:sz w:val="20"/>
        </w:rPr>
        <w:t>n</w:t>
      </w:r>
      <w:r w:rsidRPr="004A22B8">
        <w:rPr>
          <w:rFonts w:ascii="Arial" w:eastAsia="Arial" w:hAnsi="Arial" w:cs="Arial"/>
          <w:i/>
          <w:sz w:val="20"/>
        </w:rPr>
        <w:t>ce</w:t>
      </w:r>
      <w:r w:rsidRPr="004A22B8">
        <w:rPr>
          <w:rFonts w:ascii="Arial" w:eastAsia="Arial" w:hAnsi="Arial" w:cs="Arial"/>
          <w:i/>
          <w:spacing w:val="-2"/>
          <w:sz w:val="20"/>
        </w:rPr>
        <w:t xml:space="preserve"> </w:t>
      </w:r>
      <w:r w:rsidRPr="004A22B8">
        <w:rPr>
          <w:rFonts w:ascii="Arial" w:eastAsia="Arial" w:hAnsi="Arial" w:cs="Arial"/>
          <w:i/>
          <w:sz w:val="20"/>
        </w:rPr>
        <w:t>a</w:t>
      </w:r>
      <w:r w:rsidRPr="004A22B8">
        <w:rPr>
          <w:rFonts w:ascii="Arial" w:eastAsia="Arial" w:hAnsi="Arial" w:cs="Arial"/>
          <w:i/>
          <w:spacing w:val="-4"/>
          <w:sz w:val="20"/>
        </w:rPr>
        <w:t xml:space="preserve"> </w:t>
      </w:r>
      <w:r w:rsidRPr="004A22B8">
        <w:rPr>
          <w:rFonts w:ascii="Arial" w:eastAsia="Arial" w:hAnsi="Arial" w:cs="Arial"/>
          <w:i/>
          <w:spacing w:val="-2"/>
          <w:sz w:val="20"/>
        </w:rPr>
        <w:t>m</w:t>
      </w:r>
      <w:r w:rsidRPr="004A22B8">
        <w:rPr>
          <w:rFonts w:ascii="Arial" w:eastAsia="Arial" w:hAnsi="Arial" w:cs="Arial"/>
          <w:i/>
          <w:sz w:val="20"/>
        </w:rPr>
        <w:t>o</w:t>
      </w:r>
      <w:r w:rsidRPr="004A22B8">
        <w:rPr>
          <w:rFonts w:ascii="Arial" w:eastAsia="Arial" w:hAnsi="Arial" w:cs="Arial"/>
          <w:i/>
          <w:spacing w:val="-4"/>
          <w:sz w:val="20"/>
        </w:rPr>
        <w:t>n</w:t>
      </w:r>
      <w:r w:rsidRPr="004A22B8">
        <w:rPr>
          <w:rFonts w:ascii="Arial" w:eastAsia="Arial" w:hAnsi="Arial" w:cs="Arial"/>
          <w:i/>
          <w:spacing w:val="-2"/>
          <w:sz w:val="20"/>
        </w:rPr>
        <w:t>t</w:t>
      </w:r>
      <w:r w:rsidRPr="004A22B8">
        <w:rPr>
          <w:rFonts w:ascii="Arial" w:eastAsia="Arial" w:hAnsi="Arial" w:cs="Arial"/>
          <w:i/>
          <w:sz w:val="20"/>
        </w:rPr>
        <w:t>h</w:t>
      </w:r>
      <w:r w:rsidRPr="004A22B8">
        <w:rPr>
          <w:rFonts w:ascii="Arial" w:eastAsia="Arial" w:hAnsi="Arial" w:cs="Arial"/>
          <w:i/>
          <w:spacing w:val="-4"/>
          <w:sz w:val="20"/>
        </w:rPr>
        <w:t xml:space="preserve"> </w:t>
      </w:r>
      <w:r w:rsidRPr="004A22B8">
        <w:rPr>
          <w:rFonts w:ascii="Arial" w:eastAsia="Arial" w:hAnsi="Arial" w:cs="Arial"/>
          <w:i/>
          <w:spacing w:val="-2"/>
          <w:sz w:val="20"/>
        </w:rPr>
        <w:t>t</w:t>
      </w:r>
      <w:r w:rsidRPr="004A22B8">
        <w:rPr>
          <w:rFonts w:ascii="Arial" w:eastAsia="Arial" w:hAnsi="Arial" w:cs="Arial"/>
          <w:i/>
          <w:sz w:val="20"/>
        </w:rPr>
        <w:t>o</w:t>
      </w:r>
      <w:r w:rsidRPr="004A22B8">
        <w:rPr>
          <w:rFonts w:ascii="Arial" w:eastAsia="Arial" w:hAnsi="Arial" w:cs="Arial"/>
          <w:i/>
          <w:spacing w:val="-2"/>
          <w:sz w:val="20"/>
        </w:rPr>
        <w:t xml:space="preserve"> m</w:t>
      </w:r>
      <w:r w:rsidRPr="004A22B8">
        <w:rPr>
          <w:rFonts w:ascii="Arial" w:eastAsia="Arial" w:hAnsi="Arial" w:cs="Arial"/>
          <w:i/>
          <w:sz w:val="20"/>
        </w:rPr>
        <w:t>a</w:t>
      </w:r>
      <w:r w:rsidRPr="004A22B8">
        <w:rPr>
          <w:rFonts w:ascii="Arial" w:eastAsia="Arial" w:hAnsi="Arial" w:cs="Arial"/>
          <w:i/>
          <w:spacing w:val="-3"/>
          <w:sz w:val="20"/>
        </w:rPr>
        <w:t>k</w:t>
      </w:r>
      <w:r w:rsidRPr="004A22B8">
        <w:rPr>
          <w:rFonts w:ascii="Arial" w:eastAsia="Arial" w:hAnsi="Arial" w:cs="Arial"/>
          <w:i/>
          <w:sz w:val="20"/>
        </w:rPr>
        <w:t>e</w:t>
      </w:r>
      <w:r w:rsidRPr="004A22B8">
        <w:rPr>
          <w:rFonts w:ascii="Arial" w:eastAsia="Arial" w:hAnsi="Arial" w:cs="Arial"/>
          <w:i/>
          <w:spacing w:val="-2"/>
          <w:sz w:val="20"/>
        </w:rPr>
        <w:t xml:space="preserve"> </w:t>
      </w:r>
      <w:r w:rsidRPr="004A22B8">
        <w:rPr>
          <w:rFonts w:ascii="Arial" w:eastAsia="Arial" w:hAnsi="Arial" w:cs="Arial"/>
          <w:i/>
          <w:spacing w:val="-3"/>
          <w:sz w:val="20"/>
        </w:rPr>
        <w:t>su</w:t>
      </w:r>
      <w:r w:rsidRPr="004A22B8">
        <w:rPr>
          <w:rFonts w:ascii="Arial" w:eastAsia="Arial" w:hAnsi="Arial" w:cs="Arial"/>
          <w:i/>
          <w:sz w:val="20"/>
        </w:rPr>
        <w:t>re t</w:t>
      </w:r>
      <w:r w:rsidRPr="004A22B8">
        <w:rPr>
          <w:rFonts w:ascii="Arial" w:eastAsia="Arial" w:hAnsi="Arial" w:cs="Arial"/>
          <w:i/>
          <w:spacing w:val="-3"/>
          <w:sz w:val="20"/>
        </w:rPr>
        <w:t>ha</w:t>
      </w:r>
      <w:r w:rsidRPr="004A22B8">
        <w:rPr>
          <w:rFonts w:ascii="Arial" w:eastAsia="Arial" w:hAnsi="Arial" w:cs="Arial"/>
          <w:i/>
          <w:sz w:val="20"/>
        </w:rPr>
        <w:t>t</w:t>
      </w:r>
      <w:r w:rsidRPr="004A22B8">
        <w:rPr>
          <w:rFonts w:ascii="Arial" w:eastAsia="Arial" w:hAnsi="Arial" w:cs="Arial"/>
          <w:i/>
          <w:spacing w:val="-1"/>
          <w:sz w:val="20"/>
        </w:rPr>
        <w:t xml:space="preserve"> </w:t>
      </w:r>
      <w:r w:rsidRPr="004A22B8">
        <w:rPr>
          <w:rFonts w:ascii="Arial" w:eastAsia="Arial" w:hAnsi="Arial" w:cs="Arial"/>
          <w:i/>
          <w:spacing w:val="-2"/>
          <w:sz w:val="20"/>
        </w:rPr>
        <w:t>M</w:t>
      </w:r>
      <w:r w:rsidRPr="004A22B8">
        <w:rPr>
          <w:rFonts w:ascii="Arial" w:eastAsia="Arial" w:hAnsi="Arial" w:cs="Arial"/>
          <w:i/>
          <w:spacing w:val="-3"/>
          <w:sz w:val="20"/>
        </w:rPr>
        <w:t>a</w:t>
      </w:r>
      <w:r w:rsidRPr="004A22B8">
        <w:rPr>
          <w:rFonts w:ascii="Arial" w:eastAsia="Arial" w:hAnsi="Arial" w:cs="Arial"/>
          <w:i/>
          <w:spacing w:val="-2"/>
          <w:sz w:val="20"/>
        </w:rPr>
        <w:t>r</w:t>
      </w:r>
      <w:r w:rsidRPr="004A22B8">
        <w:rPr>
          <w:rFonts w:ascii="Arial" w:eastAsia="Arial" w:hAnsi="Arial" w:cs="Arial"/>
          <w:i/>
          <w:sz w:val="20"/>
        </w:rPr>
        <w:t>y</w:t>
      </w:r>
      <w:r w:rsidRPr="004A22B8">
        <w:rPr>
          <w:rFonts w:ascii="Arial" w:eastAsia="Arial" w:hAnsi="Arial" w:cs="Arial"/>
          <w:i/>
          <w:spacing w:val="-2"/>
          <w:sz w:val="20"/>
        </w:rPr>
        <w:t xml:space="preserve"> i</w:t>
      </w:r>
      <w:r w:rsidRPr="004A22B8">
        <w:rPr>
          <w:rFonts w:ascii="Arial" w:eastAsia="Arial" w:hAnsi="Arial" w:cs="Arial"/>
          <w:i/>
          <w:sz w:val="20"/>
        </w:rPr>
        <w:t>s</w:t>
      </w:r>
      <w:r w:rsidRPr="004A22B8">
        <w:rPr>
          <w:rFonts w:ascii="Arial" w:eastAsia="Arial" w:hAnsi="Arial" w:cs="Arial"/>
          <w:i/>
          <w:spacing w:val="-4"/>
          <w:sz w:val="20"/>
        </w:rPr>
        <w:t xml:space="preserve"> </w:t>
      </w:r>
      <w:r w:rsidRPr="004A22B8">
        <w:rPr>
          <w:rFonts w:ascii="Arial" w:eastAsia="Arial" w:hAnsi="Arial" w:cs="Arial"/>
          <w:i/>
          <w:sz w:val="20"/>
        </w:rPr>
        <w:t>g</w:t>
      </w:r>
      <w:r w:rsidRPr="004A22B8">
        <w:rPr>
          <w:rFonts w:ascii="Arial" w:eastAsia="Arial" w:hAnsi="Arial" w:cs="Arial"/>
          <w:i/>
          <w:spacing w:val="-4"/>
          <w:sz w:val="20"/>
        </w:rPr>
        <w:t>e</w:t>
      </w:r>
      <w:r w:rsidRPr="004A22B8">
        <w:rPr>
          <w:rFonts w:ascii="Arial" w:eastAsia="Arial" w:hAnsi="Arial" w:cs="Arial"/>
          <w:i/>
          <w:spacing w:val="-2"/>
          <w:sz w:val="20"/>
        </w:rPr>
        <w:t>t</w:t>
      </w:r>
      <w:r w:rsidRPr="004A22B8">
        <w:rPr>
          <w:rFonts w:ascii="Arial" w:eastAsia="Arial" w:hAnsi="Arial" w:cs="Arial"/>
          <w:i/>
          <w:sz w:val="20"/>
        </w:rPr>
        <w:t>t</w:t>
      </w:r>
      <w:r w:rsidRPr="004A22B8">
        <w:rPr>
          <w:rFonts w:ascii="Arial" w:eastAsia="Arial" w:hAnsi="Arial" w:cs="Arial"/>
          <w:i/>
          <w:spacing w:val="-2"/>
          <w:sz w:val="20"/>
        </w:rPr>
        <w:t>i</w:t>
      </w:r>
      <w:r w:rsidRPr="004A22B8">
        <w:rPr>
          <w:rFonts w:ascii="Arial" w:eastAsia="Arial" w:hAnsi="Arial" w:cs="Arial"/>
          <w:i/>
          <w:spacing w:val="-3"/>
          <w:sz w:val="20"/>
        </w:rPr>
        <w:t>n</w:t>
      </w:r>
      <w:r w:rsidRPr="004A22B8">
        <w:rPr>
          <w:rFonts w:ascii="Arial" w:eastAsia="Arial" w:hAnsi="Arial" w:cs="Arial"/>
          <w:i/>
          <w:sz w:val="20"/>
        </w:rPr>
        <w:t>g</w:t>
      </w:r>
      <w:r w:rsidRPr="004A22B8">
        <w:rPr>
          <w:rFonts w:ascii="Arial" w:eastAsia="Arial" w:hAnsi="Arial" w:cs="Arial"/>
          <w:i/>
          <w:spacing w:val="-4"/>
          <w:sz w:val="20"/>
        </w:rPr>
        <w:t xml:space="preserve"> </w:t>
      </w:r>
      <w:r w:rsidRPr="004A22B8">
        <w:rPr>
          <w:rFonts w:ascii="Arial" w:eastAsia="Arial" w:hAnsi="Arial" w:cs="Arial"/>
          <w:i/>
          <w:sz w:val="20"/>
        </w:rPr>
        <w:t>t</w:t>
      </w:r>
      <w:r w:rsidRPr="004A22B8">
        <w:rPr>
          <w:rFonts w:ascii="Arial" w:eastAsia="Arial" w:hAnsi="Arial" w:cs="Arial"/>
          <w:i/>
          <w:spacing w:val="-3"/>
          <w:sz w:val="20"/>
        </w:rPr>
        <w:t>h</w:t>
      </w:r>
      <w:r w:rsidRPr="004A22B8">
        <w:rPr>
          <w:rFonts w:ascii="Arial" w:eastAsia="Arial" w:hAnsi="Arial" w:cs="Arial"/>
          <w:i/>
          <w:sz w:val="20"/>
        </w:rPr>
        <w:t>e</w:t>
      </w:r>
      <w:r w:rsidRPr="004A22B8">
        <w:rPr>
          <w:rFonts w:ascii="Arial" w:eastAsia="Arial" w:hAnsi="Arial" w:cs="Arial"/>
          <w:i/>
          <w:spacing w:val="-2"/>
          <w:sz w:val="20"/>
        </w:rPr>
        <w:t xml:space="preserve"> </w:t>
      </w:r>
      <w:r w:rsidRPr="004A22B8">
        <w:rPr>
          <w:rFonts w:ascii="Arial" w:eastAsia="Arial" w:hAnsi="Arial" w:cs="Arial"/>
          <w:i/>
          <w:spacing w:val="-3"/>
          <w:sz w:val="20"/>
        </w:rPr>
        <w:t>s</w:t>
      </w:r>
      <w:r w:rsidRPr="004A22B8">
        <w:rPr>
          <w:rFonts w:ascii="Arial" w:eastAsia="Arial" w:hAnsi="Arial" w:cs="Arial"/>
          <w:i/>
          <w:sz w:val="20"/>
        </w:rPr>
        <w:t>u</w:t>
      </w:r>
      <w:r w:rsidRPr="004A22B8">
        <w:rPr>
          <w:rFonts w:ascii="Arial" w:eastAsia="Arial" w:hAnsi="Arial" w:cs="Arial"/>
          <w:i/>
          <w:spacing w:val="-1"/>
          <w:sz w:val="20"/>
        </w:rPr>
        <w:t>p</w:t>
      </w:r>
      <w:r w:rsidRPr="004A22B8">
        <w:rPr>
          <w:rFonts w:ascii="Arial" w:eastAsia="Arial" w:hAnsi="Arial" w:cs="Arial"/>
          <w:i/>
          <w:spacing w:val="-3"/>
          <w:sz w:val="20"/>
        </w:rPr>
        <w:t>po</w:t>
      </w:r>
      <w:r w:rsidRPr="004A22B8">
        <w:rPr>
          <w:rFonts w:ascii="Arial" w:eastAsia="Arial" w:hAnsi="Arial" w:cs="Arial"/>
          <w:i/>
          <w:spacing w:val="-2"/>
          <w:sz w:val="20"/>
        </w:rPr>
        <w:t>r</w:t>
      </w:r>
      <w:r w:rsidRPr="004A22B8">
        <w:rPr>
          <w:rFonts w:ascii="Arial" w:eastAsia="Arial" w:hAnsi="Arial" w:cs="Arial"/>
          <w:i/>
          <w:sz w:val="20"/>
        </w:rPr>
        <w:t>t</w:t>
      </w:r>
      <w:r w:rsidRPr="004A22B8">
        <w:rPr>
          <w:rFonts w:ascii="Arial" w:eastAsia="Arial" w:hAnsi="Arial" w:cs="Arial"/>
          <w:i/>
          <w:spacing w:val="-1"/>
          <w:sz w:val="20"/>
        </w:rPr>
        <w:t xml:space="preserve"> </w:t>
      </w:r>
      <w:r w:rsidRPr="004A22B8">
        <w:rPr>
          <w:rFonts w:ascii="Arial" w:eastAsia="Arial" w:hAnsi="Arial" w:cs="Arial"/>
          <w:i/>
          <w:spacing w:val="-3"/>
          <w:sz w:val="20"/>
        </w:rPr>
        <w:t>s</w:t>
      </w:r>
      <w:r w:rsidRPr="004A22B8">
        <w:rPr>
          <w:rFonts w:ascii="Arial" w:eastAsia="Arial" w:hAnsi="Arial" w:cs="Arial"/>
          <w:i/>
          <w:sz w:val="20"/>
        </w:rPr>
        <w:t>he</w:t>
      </w:r>
      <w:r w:rsidRPr="004A22B8">
        <w:rPr>
          <w:rFonts w:ascii="Arial" w:eastAsia="Arial" w:hAnsi="Arial" w:cs="Arial"/>
          <w:i/>
          <w:spacing w:val="-2"/>
          <w:sz w:val="20"/>
        </w:rPr>
        <w:t xml:space="preserve"> </w:t>
      </w:r>
      <w:r w:rsidRPr="004A22B8">
        <w:rPr>
          <w:rFonts w:ascii="Arial" w:eastAsia="Arial" w:hAnsi="Arial" w:cs="Arial"/>
          <w:i/>
          <w:spacing w:val="-3"/>
          <w:sz w:val="20"/>
        </w:rPr>
        <w:t>n</w:t>
      </w:r>
      <w:r w:rsidRPr="004A22B8">
        <w:rPr>
          <w:rFonts w:ascii="Arial" w:eastAsia="Arial" w:hAnsi="Arial" w:cs="Arial"/>
          <w:i/>
          <w:sz w:val="20"/>
        </w:rPr>
        <w:t>e</w:t>
      </w:r>
      <w:r w:rsidRPr="004A22B8">
        <w:rPr>
          <w:rFonts w:ascii="Arial" w:eastAsia="Arial" w:hAnsi="Arial" w:cs="Arial"/>
          <w:i/>
          <w:spacing w:val="-4"/>
          <w:sz w:val="20"/>
        </w:rPr>
        <w:t>e</w:t>
      </w:r>
      <w:r w:rsidRPr="004A22B8">
        <w:rPr>
          <w:rFonts w:ascii="Arial" w:eastAsia="Arial" w:hAnsi="Arial" w:cs="Arial"/>
          <w:i/>
          <w:sz w:val="20"/>
        </w:rPr>
        <w:t>ds</w:t>
      </w:r>
      <w:r w:rsidRPr="004A22B8">
        <w:rPr>
          <w:rFonts w:ascii="Arial" w:eastAsia="Arial" w:hAnsi="Arial" w:cs="Arial"/>
          <w:i/>
          <w:spacing w:val="-4"/>
          <w:sz w:val="20"/>
        </w:rPr>
        <w:t xml:space="preserve"> </w:t>
      </w:r>
      <w:r w:rsidRPr="004A22B8">
        <w:rPr>
          <w:rFonts w:ascii="Arial" w:eastAsia="Arial" w:hAnsi="Arial" w:cs="Arial"/>
          <w:i/>
          <w:spacing w:val="-2"/>
          <w:sz w:val="20"/>
        </w:rPr>
        <w:t>t</w:t>
      </w:r>
      <w:r w:rsidRPr="004A22B8">
        <w:rPr>
          <w:rFonts w:ascii="Arial" w:eastAsia="Arial" w:hAnsi="Arial" w:cs="Arial"/>
          <w:i/>
          <w:sz w:val="20"/>
        </w:rPr>
        <w:t>o</w:t>
      </w:r>
      <w:r w:rsidRPr="004A22B8">
        <w:rPr>
          <w:rFonts w:ascii="Arial" w:eastAsia="Arial" w:hAnsi="Arial" w:cs="Arial"/>
          <w:i/>
          <w:spacing w:val="-2"/>
          <w:sz w:val="20"/>
        </w:rPr>
        <w:t xml:space="preserve"> </w:t>
      </w:r>
      <w:r w:rsidRPr="004A22B8">
        <w:rPr>
          <w:rFonts w:ascii="Arial" w:eastAsia="Arial" w:hAnsi="Arial" w:cs="Arial"/>
          <w:i/>
          <w:sz w:val="20"/>
        </w:rPr>
        <w:t>b</w:t>
      </w:r>
      <w:r w:rsidRPr="004A22B8">
        <w:rPr>
          <w:rFonts w:ascii="Arial" w:eastAsia="Arial" w:hAnsi="Arial" w:cs="Arial"/>
          <w:i/>
          <w:spacing w:val="-4"/>
          <w:sz w:val="20"/>
        </w:rPr>
        <w:t>e</w:t>
      </w:r>
      <w:r w:rsidRPr="004A22B8">
        <w:rPr>
          <w:rFonts w:ascii="Arial" w:eastAsia="Arial" w:hAnsi="Arial" w:cs="Arial"/>
          <w:i/>
          <w:spacing w:val="-3"/>
          <w:sz w:val="20"/>
        </w:rPr>
        <w:t>c</w:t>
      </w:r>
      <w:r w:rsidRPr="004A22B8">
        <w:rPr>
          <w:rFonts w:ascii="Arial" w:eastAsia="Arial" w:hAnsi="Arial" w:cs="Arial"/>
          <w:i/>
          <w:sz w:val="20"/>
        </w:rPr>
        <w:t>o</w:t>
      </w:r>
      <w:r w:rsidRPr="004A22B8">
        <w:rPr>
          <w:rFonts w:ascii="Arial" w:eastAsia="Arial" w:hAnsi="Arial" w:cs="Arial"/>
          <w:i/>
          <w:spacing w:val="-2"/>
          <w:sz w:val="20"/>
        </w:rPr>
        <w:t>m</w:t>
      </w:r>
      <w:r w:rsidRPr="004A22B8">
        <w:rPr>
          <w:rFonts w:ascii="Arial" w:eastAsia="Arial" w:hAnsi="Arial" w:cs="Arial"/>
          <w:i/>
          <w:sz w:val="20"/>
        </w:rPr>
        <w:t>e</w:t>
      </w:r>
      <w:r w:rsidRPr="004A22B8">
        <w:rPr>
          <w:rFonts w:ascii="Arial" w:eastAsia="Arial" w:hAnsi="Arial" w:cs="Arial"/>
          <w:i/>
          <w:spacing w:val="-2"/>
          <w:sz w:val="20"/>
        </w:rPr>
        <w:t xml:space="preserve"> </w:t>
      </w:r>
      <w:r w:rsidRPr="004A22B8">
        <w:rPr>
          <w:rFonts w:ascii="Arial" w:eastAsia="Arial" w:hAnsi="Arial" w:cs="Arial"/>
          <w:i/>
          <w:sz w:val="20"/>
        </w:rPr>
        <w:t>a</w:t>
      </w:r>
      <w:r w:rsidRPr="004A22B8">
        <w:rPr>
          <w:rFonts w:ascii="Arial" w:eastAsia="Arial" w:hAnsi="Arial" w:cs="Arial"/>
          <w:i/>
          <w:spacing w:val="-4"/>
          <w:sz w:val="20"/>
        </w:rPr>
        <w:t xml:space="preserve"> </w:t>
      </w:r>
      <w:r w:rsidRPr="004A22B8">
        <w:rPr>
          <w:rFonts w:ascii="Arial" w:eastAsia="Arial" w:hAnsi="Arial" w:cs="Arial"/>
          <w:i/>
          <w:sz w:val="20"/>
        </w:rPr>
        <w:t>s</w:t>
      </w:r>
      <w:r w:rsidRPr="004A22B8">
        <w:rPr>
          <w:rFonts w:ascii="Arial" w:eastAsia="Arial" w:hAnsi="Arial" w:cs="Arial"/>
          <w:i/>
          <w:spacing w:val="-3"/>
          <w:sz w:val="20"/>
        </w:rPr>
        <w:t>a</w:t>
      </w:r>
      <w:r w:rsidRPr="004A22B8">
        <w:rPr>
          <w:rFonts w:ascii="Arial" w:eastAsia="Arial" w:hAnsi="Arial" w:cs="Arial"/>
          <w:i/>
          <w:spacing w:val="-2"/>
          <w:sz w:val="20"/>
        </w:rPr>
        <w:t>f</w:t>
      </w:r>
      <w:r w:rsidRPr="004A22B8">
        <w:rPr>
          <w:rFonts w:ascii="Arial" w:eastAsia="Arial" w:hAnsi="Arial" w:cs="Arial"/>
          <w:i/>
          <w:sz w:val="20"/>
        </w:rPr>
        <w:t>e</w:t>
      </w:r>
      <w:r w:rsidRPr="004A22B8">
        <w:rPr>
          <w:rFonts w:ascii="Arial" w:eastAsia="Arial" w:hAnsi="Arial" w:cs="Arial"/>
          <w:i/>
          <w:spacing w:val="-2"/>
          <w:sz w:val="20"/>
        </w:rPr>
        <w:t xml:space="preserve"> </w:t>
      </w:r>
      <w:r w:rsidRPr="004A22B8">
        <w:rPr>
          <w:rFonts w:ascii="Arial" w:eastAsia="Arial" w:hAnsi="Arial" w:cs="Arial"/>
          <w:i/>
          <w:sz w:val="20"/>
        </w:rPr>
        <w:t>a</w:t>
      </w:r>
      <w:r w:rsidRPr="004A22B8">
        <w:rPr>
          <w:rFonts w:ascii="Arial" w:eastAsia="Arial" w:hAnsi="Arial" w:cs="Arial"/>
          <w:i/>
          <w:spacing w:val="-4"/>
          <w:sz w:val="20"/>
        </w:rPr>
        <w:t>n</w:t>
      </w:r>
      <w:r w:rsidRPr="004A22B8">
        <w:rPr>
          <w:rFonts w:ascii="Arial" w:eastAsia="Arial" w:hAnsi="Arial" w:cs="Arial"/>
          <w:i/>
          <w:sz w:val="20"/>
        </w:rPr>
        <w:t>d</w:t>
      </w:r>
      <w:r w:rsidRPr="004A22B8">
        <w:rPr>
          <w:rFonts w:ascii="Arial" w:eastAsia="Arial" w:hAnsi="Arial" w:cs="Arial"/>
          <w:i/>
          <w:spacing w:val="-2"/>
          <w:sz w:val="20"/>
        </w:rPr>
        <w:t xml:space="preserve"> </w:t>
      </w:r>
      <w:r w:rsidRPr="004A22B8">
        <w:rPr>
          <w:rFonts w:ascii="Arial" w:eastAsia="Arial" w:hAnsi="Arial" w:cs="Arial"/>
          <w:i/>
          <w:spacing w:val="-3"/>
          <w:sz w:val="20"/>
        </w:rPr>
        <w:t>s</w:t>
      </w:r>
      <w:r w:rsidRPr="004A22B8">
        <w:rPr>
          <w:rFonts w:ascii="Arial" w:eastAsia="Arial" w:hAnsi="Arial" w:cs="Arial"/>
          <w:i/>
          <w:sz w:val="20"/>
        </w:rPr>
        <w:t>o</w:t>
      </w:r>
      <w:r w:rsidRPr="004A22B8">
        <w:rPr>
          <w:rFonts w:ascii="Arial" w:eastAsia="Arial" w:hAnsi="Arial" w:cs="Arial"/>
          <w:i/>
          <w:spacing w:val="-4"/>
          <w:sz w:val="20"/>
        </w:rPr>
        <w:t>b</w:t>
      </w:r>
      <w:r w:rsidRPr="004A22B8">
        <w:rPr>
          <w:rFonts w:ascii="Arial" w:eastAsia="Arial" w:hAnsi="Arial" w:cs="Arial"/>
          <w:i/>
          <w:spacing w:val="-3"/>
          <w:sz w:val="20"/>
        </w:rPr>
        <w:t>e</w:t>
      </w:r>
      <w:r w:rsidRPr="004A22B8">
        <w:rPr>
          <w:rFonts w:ascii="Arial" w:eastAsia="Arial" w:hAnsi="Arial" w:cs="Arial"/>
          <w:i/>
          <w:sz w:val="20"/>
        </w:rPr>
        <w:t>r</w:t>
      </w:r>
      <w:r w:rsidRPr="004A22B8">
        <w:rPr>
          <w:rFonts w:ascii="Arial" w:eastAsia="Arial" w:hAnsi="Arial" w:cs="Arial"/>
          <w:i/>
          <w:spacing w:val="-1"/>
          <w:sz w:val="20"/>
        </w:rPr>
        <w:t xml:space="preserve"> </w:t>
      </w:r>
      <w:r w:rsidRPr="004A22B8">
        <w:rPr>
          <w:rFonts w:ascii="Arial" w:eastAsia="Arial" w:hAnsi="Arial" w:cs="Arial"/>
          <w:i/>
          <w:sz w:val="20"/>
        </w:rPr>
        <w:t>p</w:t>
      </w:r>
      <w:r w:rsidRPr="004A22B8">
        <w:rPr>
          <w:rFonts w:ascii="Arial" w:eastAsia="Arial" w:hAnsi="Arial" w:cs="Arial"/>
          <w:i/>
          <w:spacing w:val="-4"/>
          <w:sz w:val="20"/>
        </w:rPr>
        <w:t>a</w:t>
      </w:r>
      <w:r w:rsidRPr="004A22B8">
        <w:rPr>
          <w:rFonts w:ascii="Arial" w:eastAsia="Arial" w:hAnsi="Arial" w:cs="Arial"/>
          <w:i/>
          <w:sz w:val="20"/>
        </w:rPr>
        <w:t>r</w:t>
      </w:r>
      <w:r w:rsidRPr="004A22B8">
        <w:rPr>
          <w:rFonts w:ascii="Arial" w:eastAsia="Arial" w:hAnsi="Arial" w:cs="Arial"/>
          <w:i/>
          <w:spacing w:val="-3"/>
          <w:sz w:val="20"/>
        </w:rPr>
        <w:t>en</w:t>
      </w:r>
      <w:r w:rsidRPr="004A22B8">
        <w:rPr>
          <w:rFonts w:ascii="Arial" w:eastAsia="Arial" w:hAnsi="Arial" w:cs="Arial"/>
          <w:i/>
          <w:spacing w:val="-2"/>
          <w:sz w:val="20"/>
        </w:rPr>
        <w:t>t</w:t>
      </w:r>
      <w:r>
        <w:rPr>
          <w:rFonts w:ascii="Arial" w:eastAsia="Arial" w:hAnsi="Arial" w:cs="Arial"/>
          <w:i/>
        </w:rPr>
        <w:t>.</w:t>
      </w:r>
    </w:p>
    <w:p w14:paraId="32BB1358" w14:textId="77777777" w:rsidR="00612B86" w:rsidRDefault="00612B86" w:rsidP="00C56CDB">
      <w:pPr>
        <w:pStyle w:val="BodyText"/>
        <w:numPr>
          <w:ilvl w:val="0"/>
          <w:numId w:val="16"/>
        </w:numPr>
        <w:tabs>
          <w:tab w:val="left" w:pos="1846"/>
        </w:tabs>
        <w:spacing w:after="240" w:line="288" w:lineRule="auto"/>
        <w:ind w:left="1846" w:right="1410"/>
        <w:jc w:val="both"/>
      </w:pPr>
      <w:r>
        <w:t>I</w:t>
      </w:r>
      <w:r>
        <w:rPr>
          <w:spacing w:val="-3"/>
        </w:rPr>
        <w:t>d</w:t>
      </w:r>
      <w:r>
        <w:t>e</w:t>
      </w:r>
      <w:r>
        <w:rPr>
          <w:spacing w:val="-4"/>
        </w:rPr>
        <w:t>n</w:t>
      </w:r>
      <w:r>
        <w:t>t</w:t>
      </w:r>
      <w:r>
        <w:rPr>
          <w:spacing w:val="-4"/>
        </w:rPr>
        <w:t>i</w:t>
      </w:r>
      <w:r>
        <w:t>fy</w:t>
      </w:r>
      <w:r>
        <w:rPr>
          <w:spacing w:val="-4"/>
        </w:rPr>
        <w:t xml:space="preserve"> </w:t>
      </w:r>
      <w:r>
        <w:rPr>
          <w:spacing w:val="-3"/>
        </w:rPr>
        <w:t>a</w:t>
      </w:r>
      <w:r>
        <w:t>ny</w:t>
      </w:r>
      <w:r>
        <w:rPr>
          <w:spacing w:val="-4"/>
        </w:rPr>
        <w:t xml:space="preserve"> </w:t>
      </w:r>
      <w:r>
        <w:t>o</w:t>
      </w:r>
      <w:r>
        <w:rPr>
          <w:spacing w:val="-2"/>
        </w:rPr>
        <w:t>t</w:t>
      </w:r>
      <w:r>
        <w:t>h</w:t>
      </w:r>
      <w:r>
        <w:rPr>
          <w:spacing w:val="-4"/>
        </w:rPr>
        <w:t>e</w:t>
      </w:r>
      <w:r>
        <w:t>r</w:t>
      </w:r>
      <w:r>
        <w:rPr>
          <w:spacing w:val="-3"/>
        </w:rPr>
        <w:t xml:space="preserve"> </w:t>
      </w:r>
      <w:r>
        <w:t>c</w:t>
      </w:r>
      <w:r>
        <w:rPr>
          <w:spacing w:val="-3"/>
        </w:rPr>
        <w:t>a</w:t>
      </w:r>
      <w:r>
        <w:t>se</w:t>
      </w:r>
      <w:r>
        <w:rPr>
          <w:spacing w:val="-4"/>
        </w:rPr>
        <w:t xml:space="preserve"> </w:t>
      </w:r>
      <w:r>
        <w:t>p</w:t>
      </w:r>
      <w:r>
        <w:rPr>
          <w:spacing w:val="-4"/>
        </w:rPr>
        <w:t>l</w:t>
      </w:r>
      <w:r>
        <w:t>a</w:t>
      </w:r>
      <w:r>
        <w:rPr>
          <w:spacing w:val="-1"/>
        </w:rPr>
        <w:t>n</w:t>
      </w:r>
      <w:r>
        <w:t>n</w:t>
      </w:r>
      <w:r>
        <w:rPr>
          <w:spacing w:val="-4"/>
        </w:rPr>
        <w:t>i</w:t>
      </w:r>
      <w:r>
        <w:rPr>
          <w:spacing w:val="-3"/>
        </w:rPr>
        <w:t>n</w:t>
      </w:r>
      <w:r>
        <w:t>g</w:t>
      </w:r>
      <w:r>
        <w:rPr>
          <w:spacing w:val="-2"/>
        </w:rPr>
        <w:t xml:space="preserve"> </w:t>
      </w:r>
      <w:r>
        <w:t>a</w:t>
      </w:r>
      <w:r>
        <w:rPr>
          <w:spacing w:val="-2"/>
        </w:rPr>
        <w:t>r</w:t>
      </w:r>
      <w:r>
        <w:t>e</w:t>
      </w:r>
      <w:r>
        <w:rPr>
          <w:spacing w:val="-4"/>
        </w:rPr>
        <w:t>a</w:t>
      </w:r>
      <w:r>
        <w:t>s</w:t>
      </w:r>
      <w:r>
        <w:rPr>
          <w:spacing w:val="-4"/>
        </w:rPr>
        <w:t xml:space="preserve"> </w:t>
      </w:r>
      <w:r>
        <w:t>t</w:t>
      </w:r>
      <w:r>
        <w:rPr>
          <w:spacing w:val="-3"/>
        </w:rPr>
        <w:t>ha</w:t>
      </w:r>
      <w:r>
        <w:t>t</w:t>
      </w:r>
      <w:r>
        <w:rPr>
          <w:spacing w:val="-1"/>
        </w:rPr>
        <w:t xml:space="preserve"> </w:t>
      </w:r>
      <w:r>
        <w:rPr>
          <w:spacing w:val="-3"/>
        </w:rPr>
        <w:t>a</w:t>
      </w:r>
      <w:r>
        <w:t>re</w:t>
      </w:r>
      <w:r>
        <w:rPr>
          <w:spacing w:val="-4"/>
        </w:rPr>
        <w:t xml:space="preserve"> </w:t>
      </w:r>
      <w:r>
        <w:t>n</w:t>
      </w:r>
      <w:r>
        <w:rPr>
          <w:spacing w:val="-4"/>
        </w:rPr>
        <w:t>o</w:t>
      </w:r>
      <w:r>
        <w:t>t</w:t>
      </w:r>
      <w:r>
        <w:rPr>
          <w:spacing w:val="-1"/>
        </w:rPr>
        <w:t xml:space="preserve"> </w:t>
      </w:r>
      <w:r>
        <w:t>co</w:t>
      </w:r>
      <w:r>
        <w:rPr>
          <w:spacing w:val="-3"/>
        </w:rPr>
        <w:t>ve</w:t>
      </w:r>
      <w:r>
        <w:t>r</w:t>
      </w:r>
      <w:r>
        <w:rPr>
          <w:spacing w:val="-3"/>
        </w:rPr>
        <w:t>e</w:t>
      </w:r>
      <w:r>
        <w:t>d</w:t>
      </w:r>
      <w:r>
        <w:rPr>
          <w:spacing w:val="-2"/>
        </w:rPr>
        <w:t xml:space="preserve"> </w:t>
      </w:r>
      <w:r>
        <w:t>by</w:t>
      </w:r>
      <w:r>
        <w:rPr>
          <w:spacing w:val="-7"/>
        </w:rPr>
        <w:t xml:space="preserve"> </w:t>
      </w:r>
      <w:r>
        <w:t>the</w:t>
      </w:r>
      <w:r>
        <w:rPr>
          <w:spacing w:val="-5"/>
        </w:rPr>
        <w:t xml:space="preserve"> </w:t>
      </w:r>
      <w:r>
        <w:t>g</w:t>
      </w:r>
      <w:r>
        <w:rPr>
          <w:spacing w:val="-4"/>
        </w:rPr>
        <w:t>o</w:t>
      </w:r>
      <w:r>
        <w:t>al</w:t>
      </w:r>
      <w:r>
        <w:rPr>
          <w:spacing w:val="-3"/>
        </w:rPr>
        <w:t xml:space="preserve"> s</w:t>
      </w:r>
      <w:r>
        <w:rPr>
          <w:spacing w:val="-2"/>
        </w:rPr>
        <w:t>t</w:t>
      </w:r>
      <w:r>
        <w:rPr>
          <w:spacing w:val="-3"/>
        </w:rPr>
        <w:t>a</w:t>
      </w:r>
      <w:r>
        <w:rPr>
          <w:spacing w:val="-2"/>
        </w:rPr>
        <w:t>t</w:t>
      </w:r>
      <w:r>
        <w:t>e</w:t>
      </w:r>
      <w:r>
        <w:rPr>
          <w:spacing w:val="-2"/>
        </w:rPr>
        <w:t>m</w:t>
      </w:r>
      <w:r>
        <w:t>e</w:t>
      </w:r>
      <w:r>
        <w:rPr>
          <w:spacing w:val="-4"/>
        </w:rPr>
        <w:t>n</w:t>
      </w:r>
      <w:r>
        <w:rPr>
          <w:spacing w:val="-2"/>
        </w:rPr>
        <w:t>t</w:t>
      </w:r>
      <w:r>
        <w:t>s</w:t>
      </w:r>
      <w:r>
        <w:rPr>
          <w:spacing w:val="-2"/>
        </w:rPr>
        <w:t xml:space="preserve"> </w:t>
      </w:r>
      <w:r>
        <w:rPr>
          <w:spacing w:val="-3"/>
        </w:rPr>
        <w:t>a</w:t>
      </w:r>
      <w:r>
        <w:t>nd a</w:t>
      </w:r>
      <w:r>
        <w:rPr>
          <w:spacing w:val="-3"/>
        </w:rPr>
        <w:t>s</w:t>
      </w:r>
      <w:r>
        <w:t>k</w:t>
      </w:r>
      <w:r>
        <w:rPr>
          <w:spacing w:val="-2"/>
        </w:rPr>
        <w:t xml:space="preserve"> t</w:t>
      </w:r>
      <w:r>
        <w:t>he</w:t>
      </w:r>
      <w:r>
        <w:rPr>
          <w:spacing w:val="-5"/>
        </w:rPr>
        <w:t xml:space="preserve"> </w:t>
      </w:r>
      <w:r>
        <w:t>f</w:t>
      </w:r>
      <w:r>
        <w:rPr>
          <w:spacing w:val="-3"/>
        </w:rPr>
        <w:t>a</w:t>
      </w:r>
      <w:r>
        <w:rPr>
          <w:spacing w:val="-2"/>
        </w:rPr>
        <w:t>mil</w:t>
      </w:r>
      <w:r>
        <w:t>y</w:t>
      </w:r>
      <w:r>
        <w:rPr>
          <w:spacing w:val="-4"/>
        </w:rPr>
        <w:t xml:space="preserve"> </w:t>
      </w:r>
      <w:r>
        <w:rPr>
          <w:spacing w:val="-2"/>
        </w:rPr>
        <w:t>t</w:t>
      </w:r>
      <w:r>
        <w:t>o</w:t>
      </w:r>
      <w:r>
        <w:rPr>
          <w:spacing w:val="-2"/>
        </w:rPr>
        <w:t xml:space="preserve"> i</w:t>
      </w:r>
      <w:r>
        <w:rPr>
          <w:spacing w:val="-3"/>
        </w:rPr>
        <w:t>n</w:t>
      </w:r>
      <w:r>
        <w:t>c</w:t>
      </w:r>
      <w:r>
        <w:rPr>
          <w:spacing w:val="-2"/>
        </w:rPr>
        <w:t>l</w:t>
      </w:r>
      <w:r>
        <w:rPr>
          <w:spacing w:val="-3"/>
        </w:rPr>
        <w:t>u</w:t>
      </w:r>
      <w:r>
        <w:t>de</w:t>
      </w:r>
      <w:r>
        <w:rPr>
          <w:spacing w:val="-5"/>
        </w:rPr>
        <w:t xml:space="preserve"> </w:t>
      </w:r>
      <w:r>
        <w:rPr>
          <w:spacing w:val="-2"/>
        </w:rPr>
        <w:t>t</w:t>
      </w:r>
      <w:r>
        <w:t>h</w:t>
      </w:r>
      <w:r>
        <w:rPr>
          <w:spacing w:val="-1"/>
        </w:rPr>
        <w:t>e</w:t>
      </w:r>
      <w:r>
        <w:rPr>
          <w:spacing w:val="-4"/>
        </w:rPr>
        <w:t>i</w:t>
      </w:r>
      <w:r>
        <w:t>r</w:t>
      </w:r>
      <w:r>
        <w:rPr>
          <w:spacing w:val="-1"/>
        </w:rPr>
        <w:t xml:space="preserve"> </w:t>
      </w:r>
      <w:r>
        <w:rPr>
          <w:spacing w:val="-2"/>
        </w:rPr>
        <w:t>i</w:t>
      </w:r>
      <w:r>
        <w:rPr>
          <w:spacing w:val="-3"/>
        </w:rPr>
        <w:t>d</w:t>
      </w:r>
      <w:r>
        <w:t>e</w:t>
      </w:r>
      <w:r>
        <w:rPr>
          <w:spacing w:val="-4"/>
        </w:rPr>
        <w:t>a</w:t>
      </w:r>
      <w:r>
        <w:t>s</w:t>
      </w:r>
      <w:r>
        <w:rPr>
          <w:spacing w:val="-2"/>
        </w:rPr>
        <w:t xml:space="preserve"> i</w:t>
      </w:r>
      <w:r>
        <w:t>n</w:t>
      </w:r>
      <w:r>
        <w:rPr>
          <w:spacing w:val="-4"/>
        </w:rPr>
        <w:t xml:space="preserve"> </w:t>
      </w:r>
      <w:r>
        <w:t>t</w:t>
      </w:r>
      <w:r>
        <w:rPr>
          <w:spacing w:val="-3"/>
        </w:rPr>
        <w:t>h</w:t>
      </w:r>
      <w:r>
        <w:t>e</w:t>
      </w:r>
      <w:r>
        <w:rPr>
          <w:spacing w:val="-2"/>
        </w:rPr>
        <w:t xml:space="preserve"> </w:t>
      </w:r>
      <w:r>
        <w:rPr>
          <w:spacing w:val="-3"/>
        </w:rPr>
        <w:t>c</w:t>
      </w:r>
      <w:r>
        <w:t>a</w:t>
      </w:r>
      <w:r>
        <w:rPr>
          <w:spacing w:val="-3"/>
        </w:rPr>
        <w:t>s</w:t>
      </w:r>
      <w:r>
        <w:t>e</w:t>
      </w:r>
      <w:r>
        <w:rPr>
          <w:spacing w:val="-2"/>
        </w:rPr>
        <w:t xml:space="preserve"> </w:t>
      </w:r>
      <w:r>
        <w:t>p</w:t>
      </w:r>
      <w:r>
        <w:rPr>
          <w:spacing w:val="-4"/>
        </w:rPr>
        <w:t>l</w:t>
      </w:r>
      <w:r>
        <w:rPr>
          <w:spacing w:val="-3"/>
        </w:rPr>
        <w:t>a</w:t>
      </w:r>
      <w:r>
        <w:t>n</w:t>
      </w:r>
      <w:r>
        <w:rPr>
          <w:spacing w:val="-2"/>
        </w:rPr>
        <w:t xml:space="preserve"> (</w:t>
      </w:r>
      <w:r>
        <w:t>s</w:t>
      </w:r>
      <w:r>
        <w:rPr>
          <w:spacing w:val="-3"/>
        </w:rPr>
        <w:t>u</w:t>
      </w:r>
      <w:r>
        <w:t>ch</w:t>
      </w:r>
      <w:r>
        <w:rPr>
          <w:spacing w:val="-4"/>
        </w:rPr>
        <w:t xml:space="preserve"> </w:t>
      </w:r>
      <w:r>
        <w:t>as</w:t>
      </w:r>
      <w:r>
        <w:rPr>
          <w:spacing w:val="-4"/>
        </w:rPr>
        <w:t xml:space="preserve"> </w:t>
      </w:r>
      <w:r>
        <w:t>p</w:t>
      </w:r>
      <w:r>
        <w:rPr>
          <w:spacing w:val="-2"/>
        </w:rPr>
        <w:t>l</w:t>
      </w:r>
      <w:r>
        <w:rPr>
          <w:spacing w:val="-3"/>
        </w:rPr>
        <w:t>a</w:t>
      </w:r>
      <w:r>
        <w:t>c</w:t>
      </w:r>
      <w:r>
        <w:rPr>
          <w:spacing w:val="-3"/>
        </w:rPr>
        <w:t>e</w:t>
      </w:r>
      <w:r>
        <w:rPr>
          <w:spacing w:val="-2"/>
        </w:rPr>
        <w:t>m</w:t>
      </w:r>
      <w:r>
        <w:t>e</w:t>
      </w:r>
      <w:r>
        <w:rPr>
          <w:spacing w:val="-4"/>
        </w:rPr>
        <w:t>n</w:t>
      </w:r>
      <w:r>
        <w:rPr>
          <w:spacing w:val="-2"/>
        </w:rPr>
        <w:t>t</w:t>
      </w:r>
      <w:r>
        <w:t>,</w:t>
      </w:r>
      <w:r>
        <w:rPr>
          <w:spacing w:val="-3"/>
        </w:rPr>
        <w:t xml:space="preserve"> </w:t>
      </w:r>
      <w:r>
        <w:t>f</w:t>
      </w:r>
      <w:r>
        <w:rPr>
          <w:spacing w:val="-3"/>
        </w:rPr>
        <w:t>a</w:t>
      </w:r>
      <w:r>
        <w:t>m</w:t>
      </w:r>
      <w:r>
        <w:rPr>
          <w:spacing w:val="-2"/>
        </w:rPr>
        <w:t>il</w:t>
      </w:r>
      <w:r>
        <w:t>y</w:t>
      </w:r>
      <w:r>
        <w:rPr>
          <w:spacing w:val="-4"/>
        </w:rPr>
        <w:t xml:space="preserve"> </w:t>
      </w:r>
      <w:r>
        <w:rPr>
          <w:spacing w:val="-3"/>
        </w:rPr>
        <w:t>c</w:t>
      </w:r>
      <w:r>
        <w:t>o</w:t>
      </w:r>
      <w:r>
        <w:rPr>
          <w:spacing w:val="-4"/>
        </w:rPr>
        <w:t>n</w:t>
      </w:r>
      <w:r>
        <w:rPr>
          <w:spacing w:val="-2"/>
        </w:rPr>
        <w:t>t</w:t>
      </w:r>
      <w:r>
        <w:t>a</w:t>
      </w:r>
      <w:r>
        <w:rPr>
          <w:spacing w:val="-3"/>
        </w:rPr>
        <w:t>c</w:t>
      </w:r>
      <w:r>
        <w:t xml:space="preserve">t </w:t>
      </w:r>
      <w:r>
        <w:rPr>
          <w:spacing w:val="-3"/>
        </w:rPr>
        <w:t>v</w:t>
      </w:r>
      <w:r>
        <w:rPr>
          <w:spacing w:val="-2"/>
        </w:rPr>
        <w:t>i</w:t>
      </w:r>
      <w:r>
        <w:t>s</w:t>
      </w:r>
      <w:r>
        <w:rPr>
          <w:spacing w:val="-2"/>
        </w:rPr>
        <w:t>it</w:t>
      </w:r>
      <w:r>
        <w:rPr>
          <w:spacing w:val="-3"/>
        </w:rPr>
        <w:t>s</w:t>
      </w:r>
      <w:r>
        <w:t>,</w:t>
      </w:r>
      <w:r>
        <w:rPr>
          <w:spacing w:val="-1"/>
        </w:rPr>
        <w:t xml:space="preserve"> </w:t>
      </w:r>
      <w:r>
        <w:rPr>
          <w:spacing w:val="-3"/>
        </w:rPr>
        <w:t>h</w:t>
      </w:r>
      <w:r>
        <w:t>e</w:t>
      </w:r>
      <w:r>
        <w:rPr>
          <w:spacing w:val="-1"/>
        </w:rPr>
        <w:t>a</w:t>
      </w:r>
      <w:r>
        <w:rPr>
          <w:spacing w:val="-4"/>
        </w:rPr>
        <w:t>l</w:t>
      </w:r>
      <w:r>
        <w:t>t</w:t>
      </w:r>
      <w:r>
        <w:rPr>
          <w:spacing w:val="-3"/>
        </w:rPr>
        <w:t>h</w:t>
      </w:r>
      <w:r>
        <w:t>,</w:t>
      </w:r>
      <w:r>
        <w:rPr>
          <w:spacing w:val="-3"/>
        </w:rPr>
        <w:t xml:space="preserve"> </w:t>
      </w:r>
      <w:r>
        <w:t>e</w:t>
      </w:r>
      <w:r>
        <w:rPr>
          <w:spacing w:val="-4"/>
        </w:rPr>
        <w:t>d</w:t>
      </w:r>
      <w:r>
        <w:t>u</w:t>
      </w:r>
      <w:r>
        <w:rPr>
          <w:spacing w:val="-3"/>
        </w:rPr>
        <w:t>ca</w:t>
      </w:r>
      <w:r>
        <w:t>t</w:t>
      </w:r>
      <w:r>
        <w:rPr>
          <w:spacing w:val="-2"/>
        </w:rPr>
        <w:t>i</w:t>
      </w:r>
      <w:r>
        <w:t>o</w:t>
      </w:r>
      <w:r>
        <w:rPr>
          <w:spacing w:val="-4"/>
        </w:rPr>
        <w:t>n</w:t>
      </w:r>
      <w:r>
        <w:t>,</w:t>
      </w:r>
      <w:r>
        <w:rPr>
          <w:spacing w:val="-3"/>
        </w:rPr>
        <w:t xml:space="preserve"> </w:t>
      </w:r>
      <w:r>
        <w:t>cu</w:t>
      </w:r>
      <w:r>
        <w:rPr>
          <w:spacing w:val="-4"/>
        </w:rPr>
        <w:t>l</w:t>
      </w:r>
      <w:r>
        <w:t>t</w:t>
      </w:r>
      <w:r>
        <w:rPr>
          <w:spacing w:val="-3"/>
        </w:rPr>
        <w:t>u</w:t>
      </w:r>
      <w:r>
        <w:rPr>
          <w:spacing w:val="-2"/>
        </w:rPr>
        <w:t>r</w:t>
      </w:r>
      <w:r>
        <w:t>al</w:t>
      </w:r>
      <w:r>
        <w:rPr>
          <w:spacing w:val="-3"/>
        </w:rPr>
        <w:t xml:space="preserve"> s</w:t>
      </w:r>
      <w:r>
        <w:t>u</w:t>
      </w:r>
      <w:r>
        <w:rPr>
          <w:spacing w:val="-4"/>
        </w:rPr>
        <w:t>p</w:t>
      </w:r>
      <w:r>
        <w:t>p</w:t>
      </w:r>
      <w:r>
        <w:rPr>
          <w:spacing w:val="-4"/>
        </w:rPr>
        <w:t>o</w:t>
      </w:r>
      <w:r>
        <w:rPr>
          <w:spacing w:val="-2"/>
        </w:rPr>
        <w:t>r</w:t>
      </w:r>
      <w:r>
        <w:t>t</w:t>
      </w:r>
      <w:r>
        <w:rPr>
          <w:spacing w:val="-1"/>
        </w:rPr>
        <w:t xml:space="preserve"> </w:t>
      </w:r>
      <w:r>
        <w:t>p</w:t>
      </w:r>
      <w:r>
        <w:rPr>
          <w:spacing w:val="-4"/>
        </w:rPr>
        <w:t>l</w:t>
      </w:r>
      <w:r>
        <w:t>a</w:t>
      </w:r>
      <w:r>
        <w:rPr>
          <w:spacing w:val="-4"/>
        </w:rPr>
        <w:t>n</w:t>
      </w:r>
      <w:r>
        <w:rPr>
          <w:spacing w:val="-2"/>
        </w:rPr>
        <w:t>)</w:t>
      </w:r>
      <w:r>
        <w:t>.</w:t>
      </w:r>
    </w:p>
    <w:p w14:paraId="2202C20C" w14:textId="77777777" w:rsidR="00612B86" w:rsidRDefault="00612B86" w:rsidP="00C56CDB">
      <w:pPr>
        <w:pStyle w:val="BodyText"/>
        <w:numPr>
          <w:ilvl w:val="0"/>
          <w:numId w:val="16"/>
        </w:numPr>
        <w:tabs>
          <w:tab w:val="left" w:pos="1846"/>
        </w:tabs>
        <w:spacing w:after="240" w:line="286" w:lineRule="auto"/>
        <w:ind w:left="1846" w:right="1410"/>
        <w:jc w:val="both"/>
      </w:pPr>
      <w:r>
        <w:rPr>
          <w:rFonts w:cs="Arial"/>
          <w:spacing w:val="-2"/>
        </w:rPr>
        <w:t>I</w:t>
      </w:r>
      <w:r>
        <w:rPr>
          <w:rFonts w:cs="Arial"/>
        </w:rPr>
        <w:t>f</w:t>
      </w:r>
      <w:r>
        <w:rPr>
          <w:rFonts w:cs="Arial"/>
          <w:spacing w:val="-1"/>
        </w:rPr>
        <w:t xml:space="preserve"> </w:t>
      </w:r>
      <w:r>
        <w:rPr>
          <w:rFonts w:cs="Arial"/>
          <w:spacing w:val="-2"/>
        </w:rPr>
        <w:t>t</w:t>
      </w:r>
      <w:r>
        <w:rPr>
          <w:rFonts w:cs="Arial"/>
          <w:spacing w:val="-3"/>
        </w:rPr>
        <w:t>h</w:t>
      </w:r>
      <w:r>
        <w:rPr>
          <w:rFonts w:cs="Arial"/>
        </w:rPr>
        <w:t>e</w:t>
      </w:r>
      <w:r>
        <w:rPr>
          <w:rFonts w:cs="Arial"/>
          <w:spacing w:val="-2"/>
        </w:rPr>
        <w:t xml:space="preserve"> </w:t>
      </w:r>
      <w:r>
        <w:rPr>
          <w:rFonts w:cs="Arial"/>
          <w:spacing w:val="-3"/>
        </w:rPr>
        <w:t>c</w:t>
      </w:r>
      <w:r>
        <w:rPr>
          <w:rFonts w:cs="Arial"/>
        </w:rPr>
        <w:t>h</w:t>
      </w:r>
      <w:r>
        <w:rPr>
          <w:rFonts w:cs="Arial"/>
          <w:spacing w:val="-2"/>
        </w:rPr>
        <w:t>il</w:t>
      </w:r>
      <w:r>
        <w:rPr>
          <w:rFonts w:cs="Arial"/>
        </w:rPr>
        <w:t>d</w:t>
      </w:r>
      <w:r>
        <w:rPr>
          <w:rFonts w:cs="Arial"/>
          <w:spacing w:val="-2"/>
        </w:rPr>
        <w:t xml:space="preserve"> </w:t>
      </w:r>
      <w:r>
        <w:rPr>
          <w:rFonts w:cs="Arial"/>
          <w:spacing w:val="-4"/>
        </w:rPr>
        <w:t>i</w:t>
      </w:r>
      <w:r>
        <w:rPr>
          <w:rFonts w:cs="Arial"/>
        </w:rPr>
        <w:t>s</w:t>
      </w:r>
      <w:r>
        <w:rPr>
          <w:rFonts w:cs="Arial"/>
          <w:spacing w:val="-2"/>
        </w:rPr>
        <w:t xml:space="preserve"> i</w:t>
      </w:r>
      <w:r>
        <w:rPr>
          <w:rFonts w:cs="Arial"/>
        </w:rPr>
        <w:t>n</w:t>
      </w:r>
      <w:r>
        <w:rPr>
          <w:rFonts w:cs="Arial"/>
          <w:spacing w:val="-4"/>
        </w:rPr>
        <w:t xml:space="preserve"> </w:t>
      </w:r>
      <w:r>
        <w:rPr>
          <w:rFonts w:cs="Arial"/>
        </w:rPr>
        <w:t>t</w:t>
      </w:r>
      <w:r>
        <w:rPr>
          <w:rFonts w:cs="Arial"/>
          <w:spacing w:val="-3"/>
        </w:rPr>
        <w:t>h</w:t>
      </w:r>
      <w:r>
        <w:rPr>
          <w:rFonts w:cs="Arial"/>
        </w:rPr>
        <w:t>e</w:t>
      </w:r>
      <w:r>
        <w:rPr>
          <w:rFonts w:cs="Arial"/>
          <w:spacing w:val="-2"/>
        </w:rPr>
        <w:t xml:space="preserve"> </w:t>
      </w:r>
      <w:r>
        <w:rPr>
          <w:rFonts w:cs="Arial"/>
          <w:spacing w:val="-3"/>
        </w:rPr>
        <w:t>pa</w:t>
      </w:r>
      <w:r>
        <w:rPr>
          <w:rFonts w:cs="Arial"/>
        </w:rPr>
        <w:t>re</w:t>
      </w:r>
      <w:r>
        <w:rPr>
          <w:rFonts w:cs="Arial"/>
          <w:spacing w:val="-4"/>
        </w:rPr>
        <w:t>n</w:t>
      </w:r>
      <w:r>
        <w:rPr>
          <w:rFonts w:cs="Arial"/>
        </w:rPr>
        <w:t>t</w:t>
      </w:r>
      <w:r>
        <w:rPr>
          <w:rFonts w:cs="Arial"/>
          <w:spacing w:val="-4"/>
        </w:rPr>
        <w:t>’</w:t>
      </w:r>
      <w:r>
        <w:rPr>
          <w:rFonts w:cs="Arial"/>
        </w:rPr>
        <w:t>s</w:t>
      </w:r>
      <w:r>
        <w:rPr>
          <w:rFonts w:cs="Arial"/>
          <w:spacing w:val="-2"/>
        </w:rPr>
        <w:t xml:space="preserve"> </w:t>
      </w:r>
      <w:r>
        <w:rPr>
          <w:rFonts w:cs="Arial"/>
          <w:spacing w:val="-3"/>
        </w:rPr>
        <w:t>o</w:t>
      </w:r>
      <w:r>
        <w:rPr>
          <w:rFonts w:cs="Arial"/>
        </w:rPr>
        <w:t>r</w:t>
      </w:r>
      <w:r>
        <w:rPr>
          <w:rFonts w:cs="Arial"/>
          <w:spacing w:val="-3"/>
        </w:rPr>
        <w:t xml:space="preserve"> </w:t>
      </w:r>
      <w:r>
        <w:rPr>
          <w:rFonts w:cs="Arial"/>
        </w:rPr>
        <w:t>f</w:t>
      </w:r>
      <w:r>
        <w:rPr>
          <w:rFonts w:cs="Arial"/>
          <w:spacing w:val="-3"/>
        </w:rPr>
        <w:t>a</w:t>
      </w:r>
      <w:r>
        <w:rPr>
          <w:rFonts w:cs="Arial"/>
        </w:rPr>
        <w:t>m</w:t>
      </w:r>
      <w:r>
        <w:rPr>
          <w:rFonts w:cs="Arial"/>
          <w:spacing w:val="-2"/>
        </w:rPr>
        <w:t>il</w:t>
      </w:r>
      <w:r>
        <w:rPr>
          <w:rFonts w:cs="Arial"/>
          <w:spacing w:val="-3"/>
        </w:rPr>
        <w:t>y</w:t>
      </w:r>
      <w:r>
        <w:rPr>
          <w:rFonts w:cs="Arial"/>
          <w:spacing w:val="-4"/>
        </w:rPr>
        <w:t>’</w:t>
      </w:r>
      <w:r>
        <w:rPr>
          <w:rFonts w:cs="Arial"/>
        </w:rPr>
        <w:t>s</w:t>
      </w:r>
      <w:r>
        <w:rPr>
          <w:rFonts w:cs="Arial"/>
          <w:spacing w:val="-2"/>
        </w:rPr>
        <w:t xml:space="preserve"> </w:t>
      </w:r>
      <w:r>
        <w:rPr>
          <w:rFonts w:cs="Arial"/>
        </w:rPr>
        <w:t>c</w:t>
      </w:r>
      <w:r>
        <w:rPr>
          <w:rFonts w:cs="Arial"/>
          <w:spacing w:val="-3"/>
        </w:rPr>
        <w:t>a</w:t>
      </w:r>
      <w:r>
        <w:rPr>
          <w:rFonts w:cs="Arial"/>
          <w:spacing w:val="-2"/>
        </w:rPr>
        <w:t>r</w:t>
      </w:r>
      <w:r>
        <w:rPr>
          <w:rFonts w:cs="Arial"/>
        </w:rPr>
        <w:t>e</w:t>
      </w:r>
      <w:r>
        <w:rPr>
          <w:rFonts w:cs="Arial"/>
          <w:spacing w:val="-2"/>
        </w:rPr>
        <w:t xml:space="preserve"> </w:t>
      </w:r>
      <w:r>
        <w:rPr>
          <w:rFonts w:cs="Arial"/>
          <w:spacing w:val="-3"/>
        </w:rPr>
        <w:t>a</w:t>
      </w:r>
      <w:r>
        <w:rPr>
          <w:rFonts w:cs="Arial"/>
        </w:rPr>
        <w:t>t</w:t>
      </w:r>
      <w:r>
        <w:rPr>
          <w:rFonts w:cs="Arial"/>
          <w:spacing w:val="-3"/>
        </w:rPr>
        <w:t xml:space="preserve"> </w:t>
      </w:r>
      <w:r>
        <w:rPr>
          <w:rFonts w:cs="Arial"/>
        </w:rPr>
        <w:t>t</w:t>
      </w:r>
      <w:r>
        <w:rPr>
          <w:rFonts w:cs="Arial"/>
          <w:spacing w:val="-3"/>
        </w:rPr>
        <w:t>h</w:t>
      </w:r>
      <w:r>
        <w:rPr>
          <w:rFonts w:cs="Arial"/>
          <w:spacing w:val="-2"/>
        </w:rPr>
        <w:t>i</w:t>
      </w:r>
      <w:r>
        <w:rPr>
          <w:rFonts w:cs="Arial"/>
        </w:rPr>
        <w:t>s</w:t>
      </w:r>
      <w:r>
        <w:rPr>
          <w:rFonts w:cs="Arial"/>
          <w:spacing w:val="-4"/>
        </w:rPr>
        <w:t xml:space="preserve"> </w:t>
      </w:r>
      <w:r>
        <w:rPr>
          <w:rFonts w:cs="Arial"/>
        </w:rPr>
        <w:t>t</w:t>
      </w:r>
      <w:r>
        <w:rPr>
          <w:rFonts w:cs="Arial"/>
          <w:spacing w:val="-4"/>
        </w:rPr>
        <w:t>i</w:t>
      </w:r>
      <w:r>
        <w:rPr>
          <w:rFonts w:cs="Arial"/>
        </w:rPr>
        <w:t xml:space="preserve">me </w:t>
      </w:r>
      <w:r>
        <w:rPr>
          <w:rFonts w:cs="Arial"/>
          <w:b/>
          <w:bCs/>
        </w:rPr>
        <w:t>a</w:t>
      </w:r>
      <w:r>
        <w:rPr>
          <w:rFonts w:cs="Arial"/>
          <w:b/>
          <w:bCs/>
          <w:spacing w:val="-4"/>
        </w:rPr>
        <w:t>n</w:t>
      </w:r>
      <w:r>
        <w:rPr>
          <w:rFonts w:cs="Arial"/>
          <w:b/>
          <w:bCs/>
        </w:rPr>
        <w:t>d</w:t>
      </w:r>
      <w:r>
        <w:rPr>
          <w:rFonts w:cs="Arial"/>
          <w:b/>
          <w:bCs/>
          <w:spacing w:val="-5"/>
        </w:rPr>
        <w:t xml:space="preserve"> </w:t>
      </w:r>
      <w:r>
        <w:t>th</w:t>
      </w:r>
      <w:r>
        <w:rPr>
          <w:spacing w:val="-4"/>
        </w:rPr>
        <w:t>e</w:t>
      </w:r>
      <w:r>
        <w:rPr>
          <w:spacing w:val="-2"/>
        </w:rPr>
        <w:t>r</w:t>
      </w:r>
      <w:r>
        <w:t>e</w:t>
      </w:r>
      <w:r>
        <w:rPr>
          <w:spacing w:val="-2"/>
        </w:rPr>
        <w:t xml:space="preserve"> </w:t>
      </w:r>
      <w:r>
        <w:rPr>
          <w:spacing w:val="-3"/>
        </w:rPr>
        <w:t>a</w:t>
      </w:r>
      <w:r>
        <w:t>re</w:t>
      </w:r>
      <w:r>
        <w:rPr>
          <w:spacing w:val="-4"/>
        </w:rPr>
        <w:t xml:space="preserve"> </w:t>
      </w:r>
      <w:r>
        <w:rPr>
          <w:spacing w:val="1"/>
        </w:rPr>
        <w:t>c</w:t>
      </w:r>
      <w:r>
        <w:rPr>
          <w:spacing w:val="-3"/>
        </w:rPr>
        <w:t>o</w:t>
      </w:r>
      <w:r>
        <w:t>n</w:t>
      </w:r>
      <w:r>
        <w:rPr>
          <w:spacing w:val="-3"/>
        </w:rPr>
        <w:t>ce</w:t>
      </w:r>
      <w:r>
        <w:t>r</w:t>
      </w:r>
      <w:r>
        <w:rPr>
          <w:spacing w:val="-3"/>
        </w:rPr>
        <w:t>n</w:t>
      </w:r>
      <w:r>
        <w:t>s</w:t>
      </w:r>
      <w:r>
        <w:rPr>
          <w:spacing w:val="-2"/>
        </w:rPr>
        <w:t xml:space="preserve"> </w:t>
      </w:r>
      <w:r>
        <w:rPr>
          <w:spacing w:val="-3"/>
        </w:rPr>
        <w:t>a</w:t>
      </w:r>
      <w:r>
        <w:t>b</w:t>
      </w:r>
      <w:r>
        <w:rPr>
          <w:spacing w:val="-4"/>
        </w:rPr>
        <w:t>o</w:t>
      </w:r>
      <w:r>
        <w:rPr>
          <w:spacing w:val="-3"/>
        </w:rPr>
        <w:t>u</w:t>
      </w:r>
      <w:r>
        <w:t>t</w:t>
      </w:r>
      <w:r>
        <w:rPr>
          <w:spacing w:val="-1"/>
        </w:rPr>
        <w:t xml:space="preserve"> </w:t>
      </w:r>
      <w:r>
        <w:rPr>
          <w:spacing w:val="-2"/>
        </w:rPr>
        <w:t>t</w:t>
      </w:r>
      <w:r>
        <w:t xml:space="preserve">he </w:t>
      </w:r>
      <w:r>
        <w:rPr>
          <w:rFonts w:cs="Arial"/>
        </w:rPr>
        <w:t>ch</w:t>
      </w:r>
      <w:r>
        <w:rPr>
          <w:rFonts w:cs="Arial"/>
          <w:spacing w:val="-2"/>
        </w:rPr>
        <w:t>i</w:t>
      </w:r>
      <w:r>
        <w:rPr>
          <w:rFonts w:cs="Arial"/>
          <w:spacing w:val="-4"/>
        </w:rPr>
        <w:t>l</w:t>
      </w:r>
      <w:r>
        <w:rPr>
          <w:rFonts w:cs="Arial"/>
        </w:rPr>
        <w:t>d</w:t>
      </w:r>
      <w:r>
        <w:rPr>
          <w:rFonts w:cs="Arial"/>
          <w:spacing w:val="-2"/>
        </w:rPr>
        <w:t>’</w:t>
      </w:r>
      <w:r>
        <w:rPr>
          <w:rFonts w:cs="Arial"/>
        </w:rPr>
        <w:t>s</w:t>
      </w:r>
      <w:r>
        <w:rPr>
          <w:rFonts w:cs="Arial"/>
          <w:spacing w:val="-2"/>
        </w:rPr>
        <w:t xml:space="preserve"> </w:t>
      </w:r>
      <w:r>
        <w:rPr>
          <w:rFonts w:cs="Arial"/>
          <w:spacing w:val="-4"/>
        </w:rPr>
        <w:t>i</w:t>
      </w:r>
      <w:r>
        <w:rPr>
          <w:rFonts w:cs="Arial"/>
          <w:spacing w:val="-2"/>
        </w:rPr>
        <w:t>mm</w:t>
      </w:r>
      <w:r>
        <w:rPr>
          <w:rFonts w:cs="Arial"/>
        </w:rPr>
        <w:t>e</w:t>
      </w:r>
      <w:r>
        <w:rPr>
          <w:rFonts w:cs="Arial"/>
          <w:spacing w:val="-1"/>
        </w:rPr>
        <w:t>d</w:t>
      </w:r>
      <w:r>
        <w:rPr>
          <w:rFonts w:cs="Arial"/>
          <w:spacing w:val="-4"/>
        </w:rPr>
        <w:t>i</w:t>
      </w:r>
      <w:r>
        <w:rPr>
          <w:rFonts w:cs="Arial"/>
          <w:spacing w:val="-3"/>
        </w:rPr>
        <w:t>a</w:t>
      </w:r>
      <w:r>
        <w:rPr>
          <w:rFonts w:cs="Arial"/>
        </w:rPr>
        <w:t>te</w:t>
      </w:r>
      <w:r>
        <w:rPr>
          <w:rFonts w:cs="Arial"/>
          <w:spacing w:val="-4"/>
        </w:rPr>
        <w:t xml:space="preserve"> </w:t>
      </w:r>
      <w:r>
        <w:rPr>
          <w:rFonts w:cs="Arial"/>
        </w:rPr>
        <w:t>s</w:t>
      </w:r>
      <w:r>
        <w:rPr>
          <w:rFonts w:cs="Arial"/>
          <w:spacing w:val="-3"/>
        </w:rPr>
        <w:t>a</w:t>
      </w:r>
      <w:r>
        <w:rPr>
          <w:rFonts w:cs="Arial"/>
        </w:rPr>
        <w:t>f</w:t>
      </w:r>
      <w:r>
        <w:rPr>
          <w:rFonts w:cs="Arial"/>
          <w:spacing w:val="-3"/>
        </w:rPr>
        <w:t>e</w:t>
      </w:r>
      <w:r>
        <w:rPr>
          <w:rFonts w:cs="Arial"/>
        </w:rPr>
        <w:t>t</w:t>
      </w:r>
      <w:r>
        <w:rPr>
          <w:rFonts w:cs="Arial"/>
          <w:spacing w:val="-5"/>
        </w:rPr>
        <w:t>y</w:t>
      </w:r>
      <w:r>
        <w:rPr>
          <w:rFonts w:cs="Arial"/>
        </w:rPr>
        <w:t>,</w:t>
      </w:r>
      <w:r>
        <w:rPr>
          <w:rFonts w:cs="Arial"/>
          <w:spacing w:val="-3"/>
        </w:rPr>
        <w:t xml:space="preserve"> </w:t>
      </w:r>
      <w:r>
        <w:rPr>
          <w:rFonts w:cs="Arial"/>
        </w:rPr>
        <w:t>t</w:t>
      </w:r>
      <w:r>
        <w:rPr>
          <w:rFonts w:cs="Arial"/>
          <w:spacing w:val="-3"/>
        </w:rPr>
        <w:t>h</w:t>
      </w:r>
      <w:r>
        <w:rPr>
          <w:rFonts w:cs="Arial"/>
        </w:rPr>
        <w:t>e</w:t>
      </w:r>
      <w:r>
        <w:rPr>
          <w:rFonts w:cs="Arial"/>
          <w:spacing w:val="-2"/>
        </w:rPr>
        <w:t xml:space="preserve"> </w:t>
      </w:r>
      <w:r>
        <w:rPr>
          <w:rFonts w:cs="Arial"/>
          <w:spacing w:val="-3"/>
        </w:rPr>
        <w:t>c</w:t>
      </w:r>
      <w:r>
        <w:rPr>
          <w:rFonts w:cs="Arial"/>
        </w:rPr>
        <w:t>a</w:t>
      </w:r>
      <w:r>
        <w:rPr>
          <w:rFonts w:cs="Arial"/>
          <w:spacing w:val="-3"/>
        </w:rPr>
        <w:t>s</w:t>
      </w:r>
      <w:r>
        <w:rPr>
          <w:rFonts w:cs="Arial"/>
        </w:rPr>
        <w:t>e</w:t>
      </w:r>
      <w:r>
        <w:rPr>
          <w:rFonts w:cs="Arial"/>
          <w:spacing w:val="-2"/>
        </w:rPr>
        <w:t xml:space="preserve"> </w:t>
      </w:r>
      <w:r>
        <w:rPr>
          <w:rFonts w:cs="Arial"/>
        </w:rPr>
        <w:t>p</w:t>
      </w:r>
      <w:r>
        <w:rPr>
          <w:rFonts w:cs="Arial"/>
          <w:spacing w:val="-4"/>
        </w:rPr>
        <w:t>l</w:t>
      </w:r>
      <w:r>
        <w:rPr>
          <w:rFonts w:cs="Arial"/>
        </w:rPr>
        <w:t>an</w:t>
      </w:r>
      <w:r>
        <w:rPr>
          <w:rFonts w:cs="Arial"/>
          <w:spacing w:val="-2"/>
        </w:rPr>
        <w:t xml:space="preserve"> </w:t>
      </w:r>
      <w:r>
        <w:rPr>
          <w:rFonts w:cs="Arial"/>
          <w:spacing w:val="-4"/>
        </w:rPr>
        <w:t>w</w:t>
      </w:r>
      <w:r>
        <w:rPr>
          <w:rFonts w:cs="Arial"/>
          <w:spacing w:val="-2"/>
        </w:rPr>
        <w:t>il</w:t>
      </w:r>
      <w:r>
        <w:rPr>
          <w:rFonts w:cs="Arial"/>
        </w:rPr>
        <w:t>l</w:t>
      </w:r>
      <w:r>
        <w:rPr>
          <w:rFonts w:cs="Arial"/>
          <w:spacing w:val="-3"/>
        </w:rPr>
        <w:t xml:space="preserve"> </w:t>
      </w:r>
      <w:r>
        <w:rPr>
          <w:rFonts w:cs="Arial"/>
        </w:rPr>
        <w:t>n</w:t>
      </w:r>
      <w:r>
        <w:rPr>
          <w:rFonts w:cs="Arial"/>
          <w:spacing w:val="-4"/>
        </w:rPr>
        <w:t>e</w:t>
      </w:r>
      <w:r>
        <w:rPr>
          <w:rFonts w:cs="Arial"/>
        </w:rPr>
        <w:t>ed</w:t>
      </w:r>
      <w:r>
        <w:rPr>
          <w:rFonts w:cs="Arial"/>
          <w:spacing w:val="-5"/>
        </w:rPr>
        <w:t xml:space="preserve"> </w:t>
      </w:r>
      <w:r>
        <w:rPr>
          <w:rFonts w:cs="Arial"/>
        </w:rPr>
        <w:t>to</w:t>
      </w:r>
      <w:r>
        <w:rPr>
          <w:rFonts w:cs="Arial"/>
          <w:spacing w:val="-2"/>
        </w:rPr>
        <w:t xml:space="preserve"> i</w:t>
      </w:r>
      <w:r>
        <w:rPr>
          <w:rFonts w:cs="Arial"/>
          <w:spacing w:val="-3"/>
        </w:rPr>
        <w:t>n</w:t>
      </w:r>
      <w:r>
        <w:rPr>
          <w:rFonts w:cs="Arial"/>
        </w:rPr>
        <w:t>c</w:t>
      </w:r>
      <w:r>
        <w:rPr>
          <w:rFonts w:cs="Arial"/>
          <w:spacing w:val="-2"/>
        </w:rPr>
        <w:t>l</w:t>
      </w:r>
      <w:r>
        <w:rPr>
          <w:rFonts w:cs="Arial"/>
          <w:spacing w:val="-3"/>
        </w:rPr>
        <w:t>u</w:t>
      </w:r>
      <w:r>
        <w:rPr>
          <w:rFonts w:cs="Arial"/>
        </w:rPr>
        <w:t>de</w:t>
      </w:r>
      <w:r>
        <w:rPr>
          <w:rFonts w:cs="Arial"/>
          <w:spacing w:val="-5"/>
        </w:rPr>
        <w:t xml:space="preserve"> </w:t>
      </w:r>
      <w:r>
        <w:rPr>
          <w:rFonts w:cs="Arial"/>
        </w:rPr>
        <w:t>a</w:t>
      </w:r>
      <w:r>
        <w:rPr>
          <w:rFonts w:cs="Arial"/>
          <w:spacing w:val="-3"/>
        </w:rPr>
        <w:t>c</w:t>
      </w:r>
      <w:r>
        <w:rPr>
          <w:rFonts w:cs="Arial"/>
        </w:rPr>
        <w:t>t</w:t>
      </w:r>
      <w:r>
        <w:rPr>
          <w:rFonts w:cs="Arial"/>
          <w:spacing w:val="-4"/>
        </w:rPr>
        <w:t>i</w:t>
      </w:r>
      <w:r>
        <w:rPr>
          <w:rFonts w:cs="Arial"/>
        </w:rPr>
        <w:t>o</w:t>
      </w:r>
      <w:r>
        <w:rPr>
          <w:rFonts w:cs="Arial"/>
          <w:spacing w:val="-4"/>
        </w:rPr>
        <w:t>n</w:t>
      </w:r>
      <w:r>
        <w:rPr>
          <w:rFonts w:cs="Arial"/>
        </w:rPr>
        <w:t>s</w:t>
      </w:r>
      <w:r>
        <w:rPr>
          <w:rFonts w:cs="Arial"/>
          <w:spacing w:val="-4"/>
        </w:rPr>
        <w:t xml:space="preserve"> </w:t>
      </w:r>
      <w:r>
        <w:rPr>
          <w:rFonts w:cs="Arial"/>
        </w:rPr>
        <w:t>t</w:t>
      </w:r>
      <w:r>
        <w:rPr>
          <w:rFonts w:cs="Arial"/>
          <w:spacing w:val="-3"/>
        </w:rPr>
        <w:t>h</w:t>
      </w:r>
      <w:r>
        <w:rPr>
          <w:rFonts w:cs="Arial"/>
        </w:rPr>
        <w:t>at</w:t>
      </w:r>
      <w:r>
        <w:rPr>
          <w:rFonts w:cs="Arial"/>
          <w:spacing w:val="-3"/>
        </w:rPr>
        <w:t xml:space="preserve"> </w:t>
      </w:r>
      <w:r>
        <w:rPr>
          <w:rFonts w:cs="Arial"/>
        </w:rPr>
        <w:t>a</w:t>
      </w:r>
      <w:r>
        <w:rPr>
          <w:rFonts w:cs="Arial"/>
          <w:spacing w:val="-4"/>
        </w:rPr>
        <w:t>d</w:t>
      </w:r>
      <w:r>
        <w:rPr>
          <w:rFonts w:cs="Arial"/>
          <w:spacing w:val="-3"/>
        </w:rPr>
        <w:t>d</w:t>
      </w:r>
      <w:r>
        <w:rPr>
          <w:rFonts w:cs="Arial"/>
          <w:spacing w:val="-2"/>
        </w:rPr>
        <w:t>r</w:t>
      </w:r>
      <w:r>
        <w:rPr>
          <w:rFonts w:cs="Arial"/>
        </w:rPr>
        <w:t>e</w:t>
      </w:r>
      <w:r>
        <w:rPr>
          <w:rFonts w:cs="Arial"/>
          <w:spacing w:val="-3"/>
        </w:rPr>
        <w:t>s</w:t>
      </w:r>
      <w:r>
        <w:rPr>
          <w:rFonts w:cs="Arial"/>
        </w:rPr>
        <w:t>s</w:t>
      </w:r>
      <w:r>
        <w:rPr>
          <w:rFonts w:cs="Arial"/>
          <w:spacing w:val="-2"/>
        </w:rPr>
        <w:t xml:space="preserve"> t</w:t>
      </w:r>
      <w:r>
        <w:rPr>
          <w:rFonts w:cs="Arial"/>
        </w:rPr>
        <w:t xml:space="preserve">he </w:t>
      </w:r>
      <w:r>
        <w:t>co</w:t>
      </w:r>
      <w:r>
        <w:rPr>
          <w:spacing w:val="-4"/>
        </w:rPr>
        <w:t>n</w:t>
      </w:r>
      <w:r>
        <w:t>c</w:t>
      </w:r>
      <w:r>
        <w:rPr>
          <w:spacing w:val="-3"/>
        </w:rPr>
        <w:t>e</w:t>
      </w:r>
      <w:r>
        <w:rPr>
          <w:spacing w:val="-2"/>
        </w:rPr>
        <w:t>r</w:t>
      </w:r>
      <w:r>
        <w:t>ns</w:t>
      </w:r>
      <w:r>
        <w:rPr>
          <w:spacing w:val="-4"/>
        </w:rPr>
        <w:t xml:space="preserve"> </w:t>
      </w:r>
      <w:r>
        <w:t>c</w:t>
      </w:r>
      <w:r>
        <w:rPr>
          <w:spacing w:val="-3"/>
        </w:rPr>
        <w:t>u</w:t>
      </w:r>
      <w:r>
        <w:rPr>
          <w:spacing w:val="-2"/>
        </w:rPr>
        <w:t>rr</w:t>
      </w:r>
      <w:r>
        <w:t>e</w:t>
      </w:r>
      <w:r>
        <w:rPr>
          <w:spacing w:val="-4"/>
        </w:rPr>
        <w:t>n</w:t>
      </w:r>
      <w:r>
        <w:t>t</w:t>
      </w:r>
      <w:r>
        <w:rPr>
          <w:spacing w:val="-2"/>
        </w:rPr>
        <w:t>l</w:t>
      </w:r>
      <w:r>
        <w:t>y</w:t>
      </w:r>
      <w:r>
        <w:rPr>
          <w:spacing w:val="-4"/>
        </w:rPr>
        <w:t xml:space="preserve"> </w:t>
      </w:r>
      <w:r>
        <w:rPr>
          <w:spacing w:val="-2"/>
        </w:rPr>
        <w:t>m</w:t>
      </w:r>
      <w:r>
        <w:t>a</w:t>
      </w:r>
      <w:r>
        <w:rPr>
          <w:spacing w:val="-4"/>
        </w:rPr>
        <w:t>n</w:t>
      </w:r>
      <w:r>
        <w:rPr>
          <w:spacing w:val="-3"/>
        </w:rPr>
        <w:t>a</w:t>
      </w:r>
      <w:r>
        <w:t>g</w:t>
      </w:r>
      <w:r>
        <w:rPr>
          <w:spacing w:val="-1"/>
        </w:rPr>
        <w:t>e</w:t>
      </w:r>
      <w:r>
        <w:t>d</w:t>
      </w:r>
      <w:r>
        <w:rPr>
          <w:spacing w:val="-4"/>
        </w:rPr>
        <w:t xml:space="preserve"> </w:t>
      </w:r>
      <w:r>
        <w:t>by</w:t>
      </w:r>
      <w:r>
        <w:rPr>
          <w:spacing w:val="-4"/>
        </w:rPr>
        <w:t xml:space="preserve"> </w:t>
      </w:r>
      <w:r>
        <w:rPr>
          <w:spacing w:val="-2"/>
        </w:rPr>
        <w:t>t</w:t>
      </w:r>
      <w:r>
        <w:t>he</w:t>
      </w:r>
      <w:r>
        <w:rPr>
          <w:spacing w:val="-2"/>
        </w:rPr>
        <w:t xml:space="preserve"> </w:t>
      </w:r>
      <w:r>
        <w:rPr>
          <w:spacing w:val="-4"/>
        </w:rPr>
        <w:t>i</w:t>
      </w:r>
      <w:r>
        <w:rPr>
          <w:spacing w:val="-2"/>
        </w:rPr>
        <w:t>mm</w:t>
      </w:r>
      <w:r>
        <w:t>e</w:t>
      </w:r>
      <w:r>
        <w:rPr>
          <w:spacing w:val="-1"/>
        </w:rPr>
        <w:t>d</w:t>
      </w:r>
      <w:r>
        <w:rPr>
          <w:spacing w:val="-2"/>
        </w:rPr>
        <w:t>i</w:t>
      </w:r>
      <w:r>
        <w:rPr>
          <w:spacing w:val="-3"/>
        </w:rPr>
        <w:t>a</w:t>
      </w:r>
      <w:r>
        <w:rPr>
          <w:spacing w:val="-2"/>
        </w:rPr>
        <w:t>t</w:t>
      </w:r>
      <w:r>
        <w:t>e</w:t>
      </w:r>
      <w:r>
        <w:rPr>
          <w:spacing w:val="-2"/>
        </w:rPr>
        <w:t xml:space="preserve"> </w:t>
      </w:r>
      <w:r>
        <w:rPr>
          <w:spacing w:val="-3"/>
        </w:rPr>
        <w:t>sa</w:t>
      </w:r>
      <w:r>
        <w:rPr>
          <w:spacing w:val="-2"/>
        </w:rPr>
        <w:t>f</w:t>
      </w:r>
      <w:r>
        <w:t>ety</w:t>
      </w:r>
      <w:r>
        <w:rPr>
          <w:spacing w:val="-4"/>
        </w:rPr>
        <w:t xml:space="preserve"> </w:t>
      </w:r>
      <w:r>
        <w:t>p</w:t>
      </w:r>
      <w:r>
        <w:rPr>
          <w:spacing w:val="-4"/>
        </w:rPr>
        <w:t>l</w:t>
      </w:r>
      <w:r>
        <w:t>an</w:t>
      </w:r>
      <w:r>
        <w:rPr>
          <w:spacing w:val="-5"/>
        </w:rPr>
        <w:t xml:space="preserve"> </w:t>
      </w:r>
      <w:r>
        <w:rPr>
          <w:spacing w:val="-2"/>
        </w:rPr>
        <w:t>(</w:t>
      </w:r>
      <w:r>
        <w:t>as</w:t>
      </w:r>
      <w:r>
        <w:rPr>
          <w:spacing w:val="-2"/>
        </w:rPr>
        <w:t xml:space="preserve"> </w:t>
      </w:r>
      <w:r>
        <w:rPr>
          <w:spacing w:val="-3"/>
        </w:rPr>
        <w:t>pe</w:t>
      </w:r>
      <w:r>
        <w:t>r</w:t>
      </w:r>
      <w:r>
        <w:rPr>
          <w:spacing w:val="-3"/>
        </w:rPr>
        <w:t xml:space="preserve"> </w:t>
      </w:r>
      <w:r>
        <w:t>t</w:t>
      </w:r>
      <w:r>
        <w:rPr>
          <w:spacing w:val="-3"/>
        </w:rPr>
        <w:t>h</w:t>
      </w:r>
      <w:r>
        <w:t>e</w:t>
      </w:r>
      <w:r>
        <w:rPr>
          <w:spacing w:val="-2"/>
        </w:rPr>
        <w:t xml:space="preserve"> </w:t>
      </w:r>
      <w:r>
        <w:rPr>
          <w:spacing w:val="-4"/>
        </w:rPr>
        <w:t>S</w:t>
      </w:r>
      <w:r>
        <w:rPr>
          <w:spacing w:val="-2"/>
        </w:rPr>
        <w:t>t</w:t>
      </w:r>
      <w:r>
        <w:t>r</w:t>
      </w:r>
      <w:r>
        <w:rPr>
          <w:spacing w:val="-3"/>
        </w:rPr>
        <w:t>uc</w:t>
      </w:r>
      <w:r>
        <w:t>t</w:t>
      </w:r>
      <w:r>
        <w:rPr>
          <w:spacing w:val="-3"/>
        </w:rPr>
        <w:t>u</w:t>
      </w:r>
      <w:r>
        <w:rPr>
          <w:spacing w:val="-2"/>
        </w:rPr>
        <w:t>r</w:t>
      </w:r>
      <w:r>
        <w:t>ed</w:t>
      </w:r>
      <w:r>
        <w:rPr>
          <w:spacing w:val="-2"/>
        </w:rPr>
        <w:t xml:space="preserve"> </w:t>
      </w:r>
      <w:r>
        <w:rPr>
          <w:spacing w:val="-4"/>
        </w:rPr>
        <w:t>D</w:t>
      </w:r>
      <w:r>
        <w:t>ec</w:t>
      </w:r>
      <w:r>
        <w:rPr>
          <w:spacing w:val="-4"/>
        </w:rPr>
        <w:t>i</w:t>
      </w:r>
      <w:r>
        <w:t>s</w:t>
      </w:r>
      <w:r>
        <w:rPr>
          <w:spacing w:val="-2"/>
        </w:rPr>
        <w:t>i</w:t>
      </w:r>
      <w:r>
        <w:rPr>
          <w:spacing w:val="-3"/>
        </w:rPr>
        <w:t>o</w:t>
      </w:r>
      <w:r>
        <w:t xml:space="preserve">n </w:t>
      </w:r>
      <w:r>
        <w:rPr>
          <w:spacing w:val="-4"/>
        </w:rPr>
        <w:t>M</w:t>
      </w:r>
      <w:r>
        <w:t>a</w:t>
      </w:r>
      <w:r>
        <w:rPr>
          <w:spacing w:val="1"/>
        </w:rPr>
        <w:t>k</w:t>
      </w:r>
      <w:r>
        <w:rPr>
          <w:spacing w:val="-4"/>
        </w:rPr>
        <w:t>i</w:t>
      </w:r>
      <w:r>
        <w:rPr>
          <w:spacing w:val="-3"/>
        </w:rPr>
        <w:t>n</w:t>
      </w:r>
      <w:r>
        <w:t xml:space="preserve">g </w:t>
      </w:r>
      <w:r>
        <w:rPr>
          <w:spacing w:val="-3"/>
        </w:rPr>
        <w:t>Sa</w:t>
      </w:r>
      <w:r>
        <w:t>f</w:t>
      </w:r>
      <w:r>
        <w:rPr>
          <w:spacing w:val="-3"/>
        </w:rPr>
        <w:t>e</w:t>
      </w:r>
      <w:r>
        <w:t>ty</w:t>
      </w:r>
      <w:r>
        <w:rPr>
          <w:spacing w:val="-4"/>
        </w:rPr>
        <w:t xml:space="preserve"> </w:t>
      </w:r>
      <w:r>
        <w:rPr>
          <w:spacing w:val="-1"/>
        </w:rPr>
        <w:t>A</w:t>
      </w:r>
      <w:r>
        <w:rPr>
          <w:spacing w:val="-3"/>
        </w:rPr>
        <w:t>s</w:t>
      </w:r>
      <w:r>
        <w:t>s</w:t>
      </w:r>
      <w:r>
        <w:rPr>
          <w:spacing w:val="-3"/>
        </w:rPr>
        <w:t>ess</w:t>
      </w:r>
      <w:r>
        <w:t>m</w:t>
      </w:r>
      <w:r>
        <w:rPr>
          <w:spacing w:val="-3"/>
        </w:rPr>
        <w:t>e</w:t>
      </w:r>
      <w:r>
        <w:t>nt</w:t>
      </w:r>
      <w:r>
        <w:rPr>
          <w:spacing w:val="-3"/>
        </w:rPr>
        <w:t xml:space="preserve"> </w:t>
      </w:r>
      <w:r>
        <w:t>T</w:t>
      </w:r>
      <w:r>
        <w:rPr>
          <w:spacing w:val="-4"/>
        </w:rPr>
        <w:t>o</w:t>
      </w:r>
      <w:r>
        <w:t>o</w:t>
      </w:r>
      <w:r>
        <w:rPr>
          <w:spacing w:val="-4"/>
        </w:rPr>
        <w:t>l</w:t>
      </w:r>
      <w:r>
        <w:t>).</w:t>
      </w:r>
      <w:r>
        <w:rPr>
          <w:spacing w:val="-3"/>
        </w:rPr>
        <w:t xml:space="preserve"> </w:t>
      </w:r>
      <w:r>
        <w:t>T</w:t>
      </w:r>
      <w:r>
        <w:rPr>
          <w:spacing w:val="-4"/>
        </w:rPr>
        <w:t>h</w:t>
      </w:r>
      <w:r>
        <w:t>e</w:t>
      </w:r>
      <w:r>
        <w:rPr>
          <w:spacing w:val="-2"/>
        </w:rPr>
        <w:t xml:space="preserve"> </w:t>
      </w:r>
      <w:r>
        <w:rPr>
          <w:spacing w:val="-4"/>
        </w:rPr>
        <w:t>i</w:t>
      </w:r>
      <w:r>
        <w:rPr>
          <w:spacing w:val="-2"/>
        </w:rPr>
        <w:t>m</w:t>
      </w:r>
      <w:r>
        <w:t>m</w:t>
      </w:r>
      <w:r>
        <w:rPr>
          <w:spacing w:val="-3"/>
        </w:rPr>
        <w:t>e</w:t>
      </w:r>
      <w:r>
        <w:t>d</w:t>
      </w:r>
      <w:r>
        <w:rPr>
          <w:spacing w:val="-2"/>
        </w:rPr>
        <w:t>i</w:t>
      </w:r>
      <w:r>
        <w:rPr>
          <w:spacing w:val="-3"/>
        </w:rPr>
        <w:t>a</w:t>
      </w:r>
      <w:r>
        <w:rPr>
          <w:spacing w:val="-2"/>
        </w:rPr>
        <w:t>t</w:t>
      </w:r>
      <w:r>
        <w:t>e</w:t>
      </w:r>
      <w:r>
        <w:rPr>
          <w:spacing w:val="-4"/>
        </w:rPr>
        <w:t xml:space="preserve"> </w:t>
      </w:r>
      <w:r>
        <w:t>s</w:t>
      </w:r>
      <w:r>
        <w:rPr>
          <w:spacing w:val="-3"/>
        </w:rPr>
        <w:t>a</w:t>
      </w:r>
      <w:r>
        <w:t>f</w:t>
      </w:r>
      <w:r>
        <w:rPr>
          <w:spacing w:val="-3"/>
        </w:rPr>
        <w:t>e</w:t>
      </w:r>
      <w:r>
        <w:t>ty</w:t>
      </w:r>
      <w:r>
        <w:rPr>
          <w:spacing w:val="-4"/>
        </w:rPr>
        <w:t xml:space="preserve"> </w:t>
      </w:r>
      <w:r>
        <w:t>p</w:t>
      </w:r>
      <w:r>
        <w:rPr>
          <w:spacing w:val="-4"/>
        </w:rPr>
        <w:t>l</w:t>
      </w:r>
      <w:r>
        <w:t>an</w:t>
      </w:r>
      <w:r>
        <w:rPr>
          <w:spacing w:val="-5"/>
        </w:rPr>
        <w:t xml:space="preserve"> </w:t>
      </w:r>
      <w:r>
        <w:t>does</w:t>
      </w:r>
      <w:r>
        <w:rPr>
          <w:spacing w:val="1"/>
        </w:rPr>
        <w:t xml:space="preserve"> </w:t>
      </w:r>
      <w:r>
        <w:t>n</w:t>
      </w:r>
      <w:r>
        <w:rPr>
          <w:spacing w:val="-4"/>
        </w:rPr>
        <w:t>o</w:t>
      </w:r>
      <w:r>
        <w:t>t</w:t>
      </w:r>
      <w:r>
        <w:rPr>
          <w:spacing w:val="-3"/>
        </w:rPr>
        <w:t xml:space="preserve"> </w:t>
      </w:r>
      <w:r>
        <w:rPr>
          <w:spacing w:val="-2"/>
        </w:rPr>
        <w:t>r</w:t>
      </w:r>
      <w:r>
        <w:rPr>
          <w:spacing w:val="-3"/>
        </w:rPr>
        <w:t>e</w:t>
      </w:r>
      <w:r>
        <w:t>m</w:t>
      </w:r>
      <w:r>
        <w:rPr>
          <w:spacing w:val="-3"/>
        </w:rPr>
        <w:t>a</w:t>
      </w:r>
      <w:r>
        <w:rPr>
          <w:spacing w:val="-2"/>
        </w:rPr>
        <w:t>i</w:t>
      </w:r>
      <w:r>
        <w:t>n</w:t>
      </w:r>
      <w:r>
        <w:rPr>
          <w:spacing w:val="-2"/>
        </w:rPr>
        <w:t xml:space="preserve"> i</w:t>
      </w:r>
      <w:r>
        <w:t>n</w:t>
      </w:r>
      <w:r>
        <w:rPr>
          <w:spacing w:val="-4"/>
        </w:rPr>
        <w:t xml:space="preserve"> </w:t>
      </w:r>
      <w:r>
        <w:t>p</w:t>
      </w:r>
      <w:r>
        <w:rPr>
          <w:spacing w:val="-2"/>
        </w:rPr>
        <w:t>l</w:t>
      </w:r>
      <w:r>
        <w:rPr>
          <w:spacing w:val="-3"/>
        </w:rPr>
        <w:t>a</w:t>
      </w:r>
      <w:r>
        <w:t>ce o</w:t>
      </w:r>
      <w:r>
        <w:rPr>
          <w:spacing w:val="-1"/>
        </w:rPr>
        <w:t>n</w:t>
      </w:r>
      <w:r>
        <w:rPr>
          <w:spacing w:val="-3"/>
        </w:rPr>
        <w:t>c</w:t>
      </w:r>
      <w:r>
        <w:t>e</w:t>
      </w:r>
      <w:r>
        <w:rPr>
          <w:spacing w:val="-2"/>
        </w:rPr>
        <w:t xml:space="preserve"> </w:t>
      </w:r>
      <w:r>
        <w:t>a</w:t>
      </w:r>
      <w:r>
        <w:rPr>
          <w:spacing w:val="-4"/>
        </w:rPr>
        <w:t xml:space="preserve"> </w:t>
      </w:r>
      <w:r>
        <w:t>c</w:t>
      </w:r>
      <w:r>
        <w:rPr>
          <w:spacing w:val="-3"/>
        </w:rPr>
        <w:t>a</w:t>
      </w:r>
      <w:r>
        <w:t>se</w:t>
      </w:r>
      <w:r>
        <w:rPr>
          <w:spacing w:val="-4"/>
        </w:rPr>
        <w:t xml:space="preserve"> </w:t>
      </w:r>
      <w:r>
        <w:t>p</w:t>
      </w:r>
      <w:r>
        <w:rPr>
          <w:spacing w:val="-2"/>
        </w:rPr>
        <w:t>l</w:t>
      </w:r>
      <w:r>
        <w:rPr>
          <w:spacing w:val="-3"/>
        </w:rPr>
        <w:t>a</w:t>
      </w:r>
      <w:r>
        <w:t>n</w:t>
      </w:r>
      <w:r>
        <w:rPr>
          <w:spacing w:val="-2"/>
        </w:rPr>
        <w:t xml:space="preserve"> i</w:t>
      </w:r>
      <w:r>
        <w:t>s</w:t>
      </w:r>
      <w:r>
        <w:rPr>
          <w:spacing w:val="-2"/>
        </w:rPr>
        <w:t xml:space="preserve"> </w:t>
      </w:r>
      <w:r>
        <w:rPr>
          <w:spacing w:val="-3"/>
        </w:rPr>
        <w:t>es</w:t>
      </w:r>
      <w:r>
        <w:t>t</w:t>
      </w:r>
      <w:r>
        <w:rPr>
          <w:spacing w:val="-3"/>
        </w:rPr>
        <w:t>a</w:t>
      </w:r>
      <w:r>
        <w:t>b</w:t>
      </w:r>
      <w:r>
        <w:rPr>
          <w:spacing w:val="-2"/>
        </w:rPr>
        <w:t>li</w:t>
      </w:r>
      <w:r>
        <w:rPr>
          <w:spacing w:val="-3"/>
        </w:rPr>
        <w:t>s</w:t>
      </w:r>
      <w:r>
        <w:t>h</w:t>
      </w:r>
      <w:r>
        <w:rPr>
          <w:spacing w:val="-1"/>
        </w:rPr>
        <w:t>e</w:t>
      </w:r>
      <w:r>
        <w:rPr>
          <w:spacing w:val="-3"/>
        </w:rPr>
        <w:t>d</w:t>
      </w:r>
      <w:r>
        <w:t>.</w:t>
      </w:r>
    </w:p>
    <w:p w14:paraId="15F3A746" w14:textId="77777777" w:rsidR="00612B86" w:rsidRDefault="00612B86" w:rsidP="00C56CDB">
      <w:pPr>
        <w:pStyle w:val="BodyText"/>
        <w:spacing w:after="240" w:line="286" w:lineRule="auto"/>
        <w:ind w:right="1410"/>
        <w:jc w:val="both"/>
      </w:pPr>
      <w:r>
        <w:rPr>
          <w:spacing w:val="3"/>
        </w:rPr>
        <w:t>P</w:t>
      </w:r>
      <w:r>
        <w:rPr>
          <w:spacing w:val="5"/>
        </w:rPr>
        <w:t>r</w:t>
      </w:r>
      <w:r>
        <w:rPr>
          <w:spacing w:val="3"/>
        </w:rPr>
        <w:t>i</w:t>
      </w:r>
      <w:r>
        <w:rPr>
          <w:spacing w:val="4"/>
        </w:rPr>
        <w:t>o</w:t>
      </w:r>
      <w:r>
        <w:t>r</w:t>
      </w:r>
      <w:r>
        <w:rPr>
          <w:spacing w:val="11"/>
        </w:rPr>
        <w:t xml:space="preserve"> </w:t>
      </w:r>
      <w:r>
        <w:rPr>
          <w:spacing w:val="5"/>
        </w:rPr>
        <w:t>t</w:t>
      </w:r>
      <w:r>
        <w:t>o</w:t>
      </w:r>
      <w:r>
        <w:rPr>
          <w:spacing w:val="7"/>
        </w:rPr>
        <w:t xml:space="preserve"> </w:t>
      </w:r>
      <w:r>
        <w:rPr>
          <w:spacing w:val="5"/>
        </w:rPr>
        <w:t>t</w:t>
      </w:r>
      <w:r>
        <w:rPr>
          <w:spacing w:val="4"/>
        </w:rPr>
        <w:t>h</w:t>
      </w:r>
      <w:r>
        <w:t>e</w:t>
      </w:r>
      <w:r>
        <w:rPr>
          <w:spacing w:val="9"/>
        </w:rPr>
        <w:t xml:space="preserve"> </w:t>
      </w:r>
      <w:r>
        <w:rPr>
          <w:spacing w:val="4"/>
        </w:rPr>
        <w:t>c</w:t>
      </w:r>
      <w:r>
        <w:rPr>
          <w:spacing w:val="1"/>
        </w:rPr>
        <w:t>o</w:t>
      </w:r>
      <w:r>
        <w:rPr>
          <w:spacing w:val="5"/>
        </w:rPr>
        <w:t>mm</w:t>
      </w:r>
      <w:r>
        <w:rPr>
          <w:spacing w:val="4"/>
        </w:rPr>
        <w:t>enc</w:t>
      </w:r>
      <w:r>
        <w:rPr>
          <w:spacing w:val="1"/>
        </w:rPr>
        <w:t>e</w:t>
      </w:r>
      <w:r>
        <w:rPr>
          <w:spacing w:val="5"/>
        </w:rPr>
        <w:t>m</w:t>
      </w:r>
      <w:r>
        <w:rPr>
          <w:spacing w:val="4"/>
        </w:rPr>
        <w:t>en</w:t>
      </w:r>
      <w:r>
        <w:t>t</w:t>
      </w:r>
      <w:r>
        <w:rPr>
          <w:spacing w:val="11"/>
        </w:rPr>
        <w:t xml:space="preserve"> </w:t>
      </w:r>
      <w:r>
        <w:rPr>
          <w:spacing w:val="1"/>
        </w:rPr>
        <w:t>o</w:t>
      </w:r>
      <w:r>
        <w:t>f</w:t>
      </w:r>
      <w:r>
        <w:rPr>
          <w:spacing w:val="11"/>
        </w:rPr>
        <w:t xml:space="preserve"> </w:t>
      </w:r>
      <w:r>
        <w:rPr>
          <w:spacing w:val="4"/>
        </w:rPr>
        <w:t>p</w:t>
      </w:r>
      <w:r>
        <w:rPr>
          <w:spacing w:val="5"/>
        </w:rPr>
        <w:t>r</w:t>
      </w:r>
      <w:r>
        <w:rPr>
          <w:spacing w:val="3"/>
        </w:rPr>
        <w:t>i</w:t>
      </w:r>
      <w:r>
        <w:rPr>
          <w:spacing w:val="2"/>
        </w:rPr>
        <w:t>v</w:t>
      </w:r>
      <w:r>
        <w:rPr>
          <w:spacing w:val="4"/>
        </w:rPr>
        <w:t>a</w:t>
      </w:r>
      <w:r>
        <w:rPr>
          <w:spacing w:val="5"/>
        </w:rPr>
        <w:t>t</w:t>
      </w:r>
      <w:r>
        <w:t>e</w:t>
      </w:r>
      <w:r>
        <w:rPr>
          <w:spacing w:val="7"/>
        </w:rPr>
        <w:t xml:space="preserve"> f</w:t>
      </w:r>
      <w:r>
        <w:rPr>
          <w:spacing w:val="1"/>
        </w:rPr>
        <w:t>a</w:t>
      </w:r>
      <w:r>
        <w:rPr>
          <w:spacing w:val="5"/>
        </w:rPr>
        <w:t>m</w:t>
      </w:r>
      <w:r>
        <w:rPr>
          <w:spacing w:val="3"/>
        </w:rPr>
        <w:t>il</w:t>
      </w:r>
      <w:r>
        <w:t>y</w:t>
      </w:r>
      <w:r>
        <w:rPr>
          <w:spacing w:val="7"/>
        </w:rPr>
        <w:t xml:space="preserve"> </w:t>
      </w:r>
      <w:r>
        <w:rPr>
          <w:spacing w:val="5"/>
        </w:rPr>
        <w:t>tim</w:t>
      </w:r>
      <w:r>
        <w:t>e</w:t>
      </w:r>
      <w:r>
        <w:rPr>
          <w:spacing w:val="9"/>
        </w:rPr>
        <w:t xml:space="preserve"> </w:t>
      </w:r>
      <w:r>
        <w:rPr>
          <w:spacing w:val="5"/>
        </w:rPr>
        <w:t>(</w:t>
      </w:r>
      <w:r>
        <w:rPr>
          <w:spacing w:val="1"/>
        </w:rPr>
        <w:t>w</w:t>
      </w:r>
      <w:r>
        <w:rPr>
          <w:spacing w:val="4"/>
        </w:rPr>
        <w:t>he</w:t>
      </w:r>
      <w:r>
        <w:rPr>
          <w:spacing w:val="5"/>
        </w:rPr>
        <w:t>r</w:t>
      </w:r>
      <w:r>
        <w:t>e</w:t>
      </w:r>
      <w:r>
        <w:rPr>
          <w:spacing w:val="9"/>
        </w:rPr>
        <w:t xml:space="preserve"> </w:t>
      </w:r>
      <w:r>
        <w:rPr>
          <w:spacing w:val="4"/>
        </w:rPr>
        <w:t>app</w:t>
      </w:r>
      <w:r>
        <w:rPr>
          <w:spacing w:val="3"/>
        </w:rPr>
        <w:t>li</w:t>
      </w:r>
      <w:r>
        <w:rPr>
          <w:spacing w:val="4"/>
        </w:rPr>
        <w:t>cab</w:t>
      </w:r>
      <w:r>
        <w:rPr>
          <w:spacing w:val="3"/>
        </w:rPr>
        <w:t>l</w:t>
      </w:r>
      <w:r>
        <w:rPr>
          <w:spacing w:val="4"/>
        </w:rPr>
        <w:t>e</w:t>
      </w:r>
      <w:r>
        <w:rPr>
          <w:spacing w:val="5"/>
        </w:rPr>
        <w:t>)</w:t>
      </w:r>
      <w:r>
        <w:t>,</w:t>
      </w:r>
      <w:r>
        <w:rPr>
          <w:spacing w:val="28"/>
        </w:rPr>
        <w:t xml:space="preserve"> </w:t>
      </w:r>
      <w:r>
        <w:rPr>
          <w:spacing w:val="1"/>
        </w:rPr>
        <w:t>t</w:t>
      </w:r>
      <w:r>
        <w:rPr>
          <w:spacing w:val="-1"/>
        </w:rPr>
        <w:t>h</w:t>
      </w:r>
      <w:r>
        <w:t xml:space="preserve">e </w:t>
      </w:r>
      <w:r>
        <w:rPr>
          <w:spacing w:val="-6"/>
        </w:rPr>
        <w:t>F</w:t>
      </w:r>
      <w:r>
        <w:rPr>
          <w:spacing w:val="1"/>
        </w:rPr>
        <w:t>G</w:t>
      </w:r>
      <w:r>
        <w:t>M</w:t>
      </w:r>
      <w:r>
        <w:rPr>
          <w:spacing w:val="-6"/>
        </w:rPr>
        <w:t xml:space="preserve"> </w:t>
      </w:r>
      <w:r>
        <w:t>c</w:t>
      </w:r>
      <w:r>
        <w:rPr>
          <w:spacing w:val="-1"/>
        </w:rPr>
        <w:t>on</w:t>
      </w:r>
      <w:r>
        <w:rPr>
          <w:spacing w:val="-5"/>
        </w:rPr>
        <w:t>v</w:t>
      </w:r>
      <w:r>
        <w:t>e</w:t>
      </w:r>
      <w:r>
        <w:rPr>
          <w:spacing w:val="-4"/>
        </w:rPr>
        <w:t>n</w:t>
      </w:r>
      <w:r>
        <w:rPr>
          <w:spacing w:val="-1"/>
        </w:rPr>
        <w:t>o</w:t>
      </w:r>
      <w:r>
        <w:t xml:space="preserve">r </w:t>
      </w:r>
      <w:r>
        <w:rPr>
          <w:spacing w:val="-3"/>
        </w:rPr>
        <w:t>e</w:t>
      </w:r>
      <w:r>
        <w:rPr>
          <w:spacing w:val="-1"/>
        </w:rPr>
        <w:t>n</w:t>
      </w:r>
      <w:r>
        <w:rPr>
          <w:spacing w:val="-3"/>
        </w:rPr>
        <w:t>s</w:t>
      </w:r>
      <w:r>
        <w:rPr>
          <w:spacing w:val="-1"/>
        </w:rPr>
        <w:t>u</w:t>
      </w:r>
      <w:r>
        <w:t>res</w:t>
      </w:r>
      <w:r>
        <w:rPr>
          <w:spacing w:val="-2"/>
        </w:rPr>
        <w:t xml:space="preserve"> t</w:t>
      </w:r>
      <w:r>
        <w:rPr>
          <w:spacing w:val="-3"/>
        </w:rPr>
        <w:t>ha</w:t>
      </w:r>
      <w:r>
        <w:t>t</w:t>
      </w:r>
      <w:r>
        <w:rPr>
          <w:spacing w:val="-1"/>
        </w:rPr>
        <w:t xml:space="preserve"> </w:t>
      </w:r>
      <w:r>
        <w:rPr>
          <w:spacing w:val="1"/>
        </w:rPr>
        <w:t>t</w:t>
      </w:r>
      <w:r>
        <w:rPr>
          <w:spacing w:val="-1"/>
        </w:rPr>
        <w:t>h</w:t>
      </w:r>
      <w:r>
        <w:t>e</w:t>
      </w:r>
      <w:r>
        <w:rPr>
          <w:spacing w:val="-4"/>
        </w:rPr>
        <w:t xml:space="preserve"> </w:t>
      </w:r>
      <w:r>
        <w:rPr>
          <w:spacing w:val="4"/>
        </w:rPr>
        <w:t>f</w:t>
      </w:r>
      <w:r>
        <w:rPr>
          <w:spacing w:val="-3"/>
        </w:rPr>
        <w:t>a</w:t>
      </w:r>
      <w:r>
        <w:t>m</w:t>
      </w:r>
      <w:r>
        <w:rPr>
          <w:spacing w:val="-1"/>
        </w:rPr>
        <w:t>il</w:t>
      </w:r>
      <w:r>
        <w:t>y</w:t>
      </w:r>
      <w:r>
        <w:rPr>
          <w:spacing w:val="-4"/>
        </w:rPr>
        <w:t xml:space="preserve"> </w:t>
      </w:r>
      <w:r>
        <w:rPr>
          <w:spacing w:val="-1"/>
        </w:rPr>
        <w:t>a</w:t>
      </w:r>
      <w:r>
        <w:t>re</w:t>
      </w:r>
      <w:r>
        <w:rPr>
          <w:spacing w:val="-2"/>
        </w:rPr>
        <w:t xml:space="preserve"> </w:t>
      </w:r>
      <w:r>
        <w:rPr>
          <w:spacing w:val="-1"/>
        </w:rPr>
        <w:t>a</w:t>
      </w:r>
      <w:r>
        <w:rPr>
          <w:spacing w:val="-9"/>
        </w:rPr>
        <w:t>w</w:t>
      </w:r>
      <w:r>
        <w:rPr>
          <w:spacing w:val="-1"/>
        </w:rPr>
        <w:t>a</w:t>
      </w:r>
      <w:r>
        <w:t>re</w:t>
      </w:r>
      <w:r>
        <w:rPr>
          <w:spacing w:val="1"/>
        </w:rPr>
        <w:t xml:space="preserve"> </w:t>
      </w:r>
      <w:r>
        <w:rPr>
          <w:spacing w:val="-6"/>
        </w:rPr>
        <w:t>o</w:t>
      </w:r>
      <w:r>
        <w:t>f</w:t>
      </w:r>
      <w:r>
        <w:rPr>
          <w:spacing w:val="2"/>
        </w:rPr>
        <w:t xml:space="preserve"> </w:t>
      </w:r>
      <w:r>
        <w:rPr>
          <w:spacing w:val="-2"/>
        </w:rPr>
        <w:t>t</w:t>
      </w:r>
      <w:r>
        <w:rPr>
          <w:spacing w:val="-1"/>
        </w:rPr>
        <w:t>h</w:t>
      </w:r>
      <w:r>
        <w:t>e</w:t>
      </w:r>
      <w:r>
        <w:rPr>
          <w:spacing w:val="-4"/>
        </w:rPr>
        <w:t xml:space="preserve"> </w:t>
      </w:r>
      <w:r>
        <w:rPr>
          <w:spacing w:val="-2"/>
        </w:rPr>
        <w:t>f</w:t>
      </w:r>
      <w:r>
        <w:t>o</w:t>
      </w:r>
      <w:r>
        <w:rPr>
          <w:spacing w:val="-2"/>
        </w:rPr>
        <w:t>l</w:t>
      </w:r>
      <w:r>
        <w:rPr>
          <w:spacing w:val="-4"/>
        </w:rPr>
        <w:t>l</w:t>
      </w:r>
      <w:r>
        <w:rPr>
          <w:spacing w:val="2"/>
        </w:rPr>
        <w:t>o</w:t>
      </w:r>
      <w:r>
        <w:rPr>
          <w:spacing w:val="-9"/>
        </w:rPr>
        <w:t>w</w:t>
      </w:r>
      <w:r>
        <w:rPr>
          <w:spacing w:val="-1"/>
        </w:rPr>
        <w:t>in</w:t>
      </w:r>
      <w:r>
        <w:rPr>
          <w:spacing w:val="4"/>
        </w:rPr>
        <w:t>g</w:t>
      </w:r>
      <w:r>
        <w:t>:</w:t>
      </w:r>
    </w:p>
    <w:p w14:paraId="3F64E25A" w14:textId="77777777" w:rsidR="00612B86" w:rsidRDefault="00612B86" w:rsidP="00C56CDB">
      <w:pPr>
        <w:pStyle w:val="BodyText"/>
        <w:numPr>
          <w:ilvl w:val="0"/>
          <w:numId w:val="23"/>
        </w:numPr>
        <w:tabs>
          <w:tab w:val="left" w:pos="1846"/>
        </w:tabs>
        <w:spacing w:before="99" w:after="240" w:line="280" w:lineRule="auto"/>
        <w:ind w:left="1846" w:right="1410"/>
        <w:jc w:val="both"/>
      </w:pPr>
      <w:r>
        <w:rPr>
          <w:spacing w:val="-1"/>
        </w:rPr>
        <w:t>A</w:t>
      </w:r>
      <w:r>
        <w:rPr>
          <w:spacing w:val="-2"/>
        </w:rPr>
        <w:t>l</w:t>
      </w:r>
      <w:r>
        <w:t xml:space="preserve">l </w:t>
      </w:r>
      <w:r>
        <w:rPr>
          <w:spacing w:val="-9"/>
        </w:rPr>
        <w:t>w</w:t>
      </w:r>
      <w:r>
        <w:rPr>
          <w:spacing w:val="-1"/>
        </w:rPr>
        <w:t>o</w:t>
      </w:r>
      <w:r>
        <w:t>r</w:t>
      </w:r>
      <w:r>
        <w:rPr>
          <w:spacing w:val="2"/>
        </w:rPr>
        <w:t>k</w:t>
      </w:r>
      <w:r>
        <w:rPr>
          <w:spacing w:val="-1"/>
        </w:rPr>
        <w:t>e</w:t>
      </w:r>
      <w:r>
        <w:rPr>
          <w:spacing w:val="-2"/>
        </w:rPr>
        <w:t>r</w:t>
      </w:r>
      <w:r>
        <w:t>s</w:t>
      </w:r>
      <w:r>
        <w:rPr>
          <w:spacing w:val="-2"/>
        </w:rPr>
        <w:t xml:space="preserve"> </w:t>
      </w:r>
      <w:r>
        <w:rPr>
          <w:spacing w:val="-1"/>
        </w:rPr>
        <w:t>an</w:t>
      </w:r>
      <w:r>
        <w:t>d</w:t>
      </w:r>
      <w:r>
        <w:rPr>
          <w:spacing w:val="-4"/>
        </w:rPr>
        <w:t xml:space="preserve"> </w:t>
      </w:r>
      <w:r>
        <w:t>n</w:t>
      </w:r>
      <w:r>
        <w:rPr>
          <w:spacing w:val="-4"/>
        </w:rPr>
        <w:t>o</w:t>
      </w:r>
      <w:r>
        <w:t>n</w:t>
      </w:r>
      <w:r>
        <w:rPr>
          <w:spacing w:val="-4"/>
        </w:rPr>
        <w:t>-</w:t>
      </w:r>
      <w:r>
        <w:rPr>
          <w:spacing w:val="1"/>
        </w:rPr>
        <w:t>f</w:t>
      </w:r>
      <w:r>
        <w:rPr>
          <w:spacing w:val="-1"/>
        </w:rPr>
        <w:t>a</w:t>
      </w:r>
      <w:r>
        <w:t>m</w:t>
      </w:r>
      <w:r>
        <w:rPr>
          <w:spacing w:val="-1"/>
        </w:rPr>
        <w:t>i</w:t>
      </w:r>
      <w:r>
        <w:rPr>
          <w:spacing w:val="-4"/>
        </w:rPr>
        <w:t>l</w:t>
      </w:r>
      <w:r>
        <w:t>y</w:t>
      </w:r>
      <w:r>
        <w:rPr>
          <w:spacing w:val="-4"/>
        </w:rPr>
        <w:t xml:space="preserve"> </w:t>
      </w:r>
      <w:r>
        <w:t>m</w:t>
      </w:r>
      <w:r>
        <w:rPr>
          <w:spacing w:val="-1"/>
        </w:rPr>
        <w:t>e</w:t>
      </w:r>
      <w:r>
        <w:t>m</w:t>
      </w:r>
      <w:r>
        <w:rPr>
          <w:spacing w:val="-1"/>
        </w:rPr>
        <w:t>b</w:t>
      </w:r>
      <w:r>
        <w:rPr>
          <w:spacing w:val="-6"/>
        </w:rPr>
        <w:t>e</w:t>
      </w:r>
      <w:r>
        <w:t>rs,</w:t>
      </w:r>
      <w:r>
        <w:rPr>
          <w:spacing w:val="-3"/>
        </w:rPr>
        <w:t xml:space="preserve"> </w:t>
      </w:r>
      <w:r>
        <w:rPr>
          <w:spacing w:val="-1"/>
        </w:rPr>
        <w:t>e</w:t>
      </w:r>
      <w:r>
        <w:rPr>
          <w:spacing w:val="-5"/>
        </w:rPr>
        <w:t>x</w:t>
      </w:r>
      <w:r>
        <w:t>c</w:t>
      </w:r>
      <w:r>
        <w:rPr>
          <w:spacing w:val="-1"/>
        </w:rPr>
        <w:t>e</w:t>
      </w:r>
      <w:r>
        <w:rPr>
          <w:spacing w:val="-3"/>
        </w:rPr>
        <w:t>p</w:t>
      </w:r>
      <w:r>
        <w:t>t</w:t>
      </w:r>
      <w:r>
        <w:rPr>
          <w:spacing w:val="2"/>
        </w:rPr>
        <w:t xml:space="preserve"> </w:t>
      </w:r>
      <w:r>
        <w:rPr>
          <w:spacing w:val="-3"/>
        </w:rPr>
        <w:t>a</w:t>
      </w:r>
      <w:r>
        <w:t>s</w:t>
      </w:r>
      <w:r>
        <w:rPr>
          <w:spacing w:val="-2"/>
        </w:rPr>
        <w:t xml:space="preserve"> </w:t>
      </w:r>
      <w:r>
        <w:rPr>
          <w:spacing w:val="-1"/>
        </w:rPr>
        <w:t>o</w:t>
      </w:r>
      <w:r>
        <w:rPr>
          <w:spacing w:val="-2"/>
        </w:rPr>
        <w:t>t</w:t>
      </w:r>
      <w:r>
        <w:rPr>
          <w:spacing w:val="-1"/>
        </w:rPr>
        <w:t>h</w:t>
      </w:r>
      <w:r>
        <w:rPr>
          <w:spacing w:val="-3"/>
        </w:rPr>
        <w:t>e</w:t>
      </w:r>
      <w:r>
        <w:t>r</w:t>
      </w:r>
      <w:r>
        <w:rPr>
          <w:spacing w:val="-9"/>
        </w:rPr>
        <w:t>w</w:t>
      </w:r>
      <w:r>
        <w:rPr>
          <w:spacing w:val="-1"/>
        </w:rPr>
        <w:t>i</w:t>
      </w:r>
      <w:r>
        <w:t>se s</w:t>
      </w:r>
      <w:r>
        <w:rPr>
          <w:spacing w:val="1"/>
        </w:rPr>
        <w:t>t</w:t>
      </w:r>
      <w:r>
        <w:rPr>
          <w:spacing w:val="-1"/>
        </w:rPr>
        <w:t>a</w:t>
      </w:r>
      <w:r>
        <w:rPr>
          <w:spacing w:val="-2"/>
        </w:rPr>
        <w:t>t</w:t>
      </w:r>
      <w:r>
        <w:rPr>
          <w:spacing w:val="-1"/>
        </w:rPr>
        <w:t>ed</w:t>
      </w:r>
      <w:r>
        <w:t>,</w:t>
      </w:r>
      <w:r>
        <w:rPr>
          <w:spacing w:val="-3"/>
        </w:rPr>
        <w:t xml:space="preserve"> </w:t>
      </w:r>
      <w:r>
        <w:rPr>
          <w:spacing w:val="-9"/>
        </w:rPr>
        <w:t>w</w:t>
      </w:r>
      <w:r>
        <w:rPr>
          <w:spacing w:val="1"/>
        </w:rPr>
        <w:t>i</w:t>
      </w:r>
      <w:r>
        <w:rPr>
          <w:spacing w:val="-1"/>
        </w:rPr>
        <w:t>l</w:t>
      </w:r>
      <w:r>
        <w:t xml:space="preserve">l </w:t>
      </w:r>
      <w:r>
        <w:rPr>
          <w:spacing w:val="-2"/>
        </w:rPr>
        <w:t>l</w:t>
      </w:r>
      <w:r>
        <w:t>e</w:t>
      </w:r>
      <w:r>
        <w:rPr>
          <w:spacing w:val="-1"/>
        </w:rPr>
        <w:t>a</w:t>
      </w:r>
      <w:r>
        <w:rPr>
          <w:spacing w:val="-5"/>
        </w:rPr>
        <w:t>v</w:t>
      </w:r>
      <w:r>
        <w:t xml:space="preserve">e </w:t>
      </w:r>
      <w:r>
        <w:rPr>
          <w:spacing w:val="1"/>
        </w:rPr>
        <w:t>t</w:t>
      </w:r>
      <w:r>
        <w:t>he</w:t>
      </w:r>
      <w:r>
        <w:rPr>
          <w:spacing w:val="-2"/>
        </w:rPr>
        <w:t xml:space="preserve"> </w:t>
      </w:r>
      <w:r>
        <w:t>ro</w:t>
      </w:r>
      <w:r>
        <w:rPr>
          <w:spacing w:val="-4"/>
        </w:rPr>
        <w:t>o</w:t>
      </w:r>
      <w:r>
        <w:t xml:space="preserve">m </w:t>
      </w:r>
      <w:r>
        <w:rPr>
          <w:spacing w:val="-1"/>
        </w:rPr>
        <w:t>an</w:t>
      </w:r>
      <w:r>
        <w:t xml:space="preserve">d </w:t>
      </w:r>
      <w:r>
        <w:rPr>
          <w:spacing w:val="-9"/>
        </w:rPr>
        <w:t>w</w:t>
      </w:r>
      <w:r>
        <w:rPr>
          <w:spacing w:val="-1"/>
        </w:rPr>
        <w:t>il</w:t>
      </w:r>
      <w:r>
        <w:t xml:space="preserve">l </w:t>
      </w:r>
      <w:r>
        <w:rPr>
          <w:spacing w:val="-1"/>
        </w:rPr>
        <w:t>no</w:t>
      </w:r>
      <w:r>
        <w:t>t</w:t>
      </w:r>
      <w:r>
        <w:rPr>
          <w:spacing w:val="2"/>
        </w:rPr>
        <w:t xml:space="preserve"> </w:t>
      </w:r>
      <w:r>
        <w:t>r</w:t>
      </w:r>
      <w:r>
        <w:rPr>
          <w:spacing w:val="-3"/>
        </w:rPr>
        <w:t>e</w:t>
      </w:r>
      <w:r>
        <w:rPr>
          <w:spacing w:val="-2"/>
        </w:rPr>
        <w:t>t</w:t>
      </w:r>
      <w:r>
        <w:rPr>
          <w:spacing w:val="-1"/>
        </w:rPr>
        <w:t>u</w:t>
      </w:r>
      <w:r>
        <w:t>rn</w:t>
      </w:r>
      <w:r>
        <w:rPr>
          <w:spacing w:val="-4"/>
        </w:rPr>
        <w:t xml:space="preserve"> </w:t>
      </w:r>
      <w:r>
        <w:t>u</w:t>
      </w:r>
      <w:r>
        <w:rPr>
          <w:spacing w:val="-1"/>
        </w:rPr>
        <w:t>n</w:t>
      </w:r>
      <w:r>
        <w:rPr>
          <w:spacing w:val="-4"/>
        </w:rPr>
        <w:t>l</w:t>
      </w:r>
      <w:r>
        <w:t>ess</w:t>
      </w:r>
      <w:r>
        <w:rPr>
          <w:spacing w:val="-4"/>
        </w:rPr>
        <w:t xml:space="preserve"> </w:t>
      </w:r>
      <w:r>
        <w:rPr>
          <w:spacing w:val="-1"/>
        </w:rPr>
        <w:t>a</w:t>
      </w:r>
      <w:r>
        <w:rPr>
          <w:spacing w:val="-5"/>
        </w:rPr>
        <w:t>s</w:t>
      </w:r>
      <w:r>
        <w:rPr>
          <w:spacing w:val="2"/>
        </w:rPr>
        <w:t>k</w:t>
      </w:r>
      <w:r>
        <w:rPr>
          <w:spacing w:val="-1"/>
        </w:rPr>
        <w:t>e</w:t>
      </w:r>
      <w:r>
        <w:rPr>
          <w:spacing w:val="-3"/>
        </w:rPr>
        <w:t>d.</w:t>
      </w:r>
    </w:p>
    <w:p w14:paraId="381F10A1" w14:textId="77777777" w:rsidR="00612B86" w:rsidRDefault="00612B86" w:rsidP="00C56CDB">
      <w:pPr>
        <w:pStyle w:val="BodyText"/>
        <w:numPr>
          <w:ilvl w:val="0"/>
          <w:numId w:val="23"/>
        </w:numPr>
        <w:tabs>
          <w:tab w:val="left" w:pos="1846"/>
        </w:tabs>
        <w:spacing w:after="240"/>
        <w:ind w:left="1846" w:right="1410"/>
        <w:jc w:val="both"/>
      </w:pPr>
      <w:r>
        <w:rPr>
          <w:spacing w:val="-1"/>
        </w:rPr>
        <w:t>F</w:t>
      </w:r>
      <w:r>
        <w:rPr>
          <w:spacing w:val="-3"/>
        </w:rPr>
        <w:t>a</w:t>
      </w:r>
      <w:r>
        <w:t>m</w:t>
      </w:r>
      <w:r>
        <w:rPr>
          <w:spacing w:val="-1"/>
        </w:rPr>
        <w:t>il</w:t>
      </w:r>
      <w:r>
        <w:t>y</w:t>
      </w:r>
      <w:r>
        <w:rPr>
          <w:spacing w:val="-4"/>
        </w:rPr>
        <w:t xml:space="preserve"> </w:t>
      </w:r>
      <w:r>
        <w:t>m</w:t>
      </w:r>
      <w:r>
        <w:rPr>
          <w:spacing w:val="-1"/>
        </w:rPr>
        <w:t>e</w:t>
      </w:r>
      <w:r>
        <w:t>m</w:t>
      </w:r>
      <w:r>
        <w:rPr>
          <w:spacing w:val="-1"/>
        </w:rPr>
        <w:t>b</w:t>
      </w:r>
      <w:r>
        <w:rPr>
          <w:spacing w:val="-6"/>
        </w:rPr>
        <w:t>e</w:t>
      </w:r>
      <w:r>
        <w:t>rs</w:t>
      </w:r>
      <w:r>
        <w:rPr>
          <w:spacing w:val="1"/>
        </w:rPr>
        <w:t xml:space="preserve"> </w:t>
      </w:r>
      <w:r>
        <w:rPr>
          <w:spacing w:val="-3"/>
        </w:rPr>
        <w:t>c</w:t>
      </w:r>
      <w:r>
        <w:t>an</w:t>
      </w:r>
      <w:r>
        <w:rPr>
          <w:spacing w:val="-2"/>
        </w:rPr>
        <w:t xml:space="preserve"> </w:t>
      </w:r>
      <w:r>
        <w:rPr>
          <w:spacing w:val="-3"/>
        </w:rPr>
        <w:t>h</w:t>
      </w:r>
      <w:r>
        <w:rPr>
          <w:spacing w:val="-1"/>
        </w:rPr>
        <w:t>a</w:t>
      </w:r>
      <w:r>
        <w:rPr>
          <w:spacing w:val="-5"/>
        </w:rPr>
        <w:t>v</w:t>
      </w:r>
      <w:r>
        <w:t xml:space="preserve">e </w:t>
      </w:r>
      <w:r>
        <w:rPr>
          <w:spacing w:val="1"/>
        </w:rPr>
        <w:t>t</w:t>
      </w:r>
      <w:r>
        <w:rPr>
          <w:spacing w:val="-1"/>
        </w:rPr>
        <w:t>i</w:t>
      </w:r>
      <w:r>
        <w:t>m</w:t>
      </w:r>
      <w:r>
        <w:rPr>
          <w:spacing w:val="-6"/>
        </w:rPr>
        <w:t>e</w:t>
      </w:r>
      <w:r>
        <w:t>-</w:t>
      </w:r>
      <w:r>
        <w:rPr>
          <w:spacing w:val="-3"/>
        </w:rPr>
        <w:t>o</w:t>
      </w:r>
      <w:r>
        <w:rPr>
          <w:spacing w:val="-1"/>
        </w:rPr>
        <w:t>u</w:t>
      </w:r>
      <w:r>
        <w:t>t</w:t>
      </w:r>
      <w:r>
        <w:rPr>
          <w:spacing w:val="-1"/>
        </w:rPr>
        <w:t xml:space="preserve"> </w:t>
      </w:r>
      <w:r>
        <w:rPr>
          <w:spacing w:val="-3"/>
        </w:rPr>
        <w:t>a</w:t>
      </w:r>
      <w:r>
        <w:rPr>
          <w:spacing w:val="-1"/>
        </w:rPr>
        <w:t>n</w:t>
      </w:r>
      <w:r>
        <w:t>d</w:t>
      </w:r>
      <w:r>
        <w:rPr>
          <w:spacing w:val="-4"/>
        </w:rPr>
        <w:t xml:space="preserve"> </w:t>
      </w:r>
      <w:r>
        <w:t>r</w:t>
      </w:r>
      <w:r>
        <w:rPr>
          <w:spacing w:val="-1"/>
        </w:rPr>
        <w:t>e</w:t>
      </w:r>
      <w:r>
        <w:rPr>
          <w:spacing w:val="-2"/>
        </w:rPr>
        <w:t>t</w:t>
      </w:r>
      <w:r>
        <w:rPr>
          <w:spacing w:val="-3"/>
        </w:rPr>
        <w:t>u</w:t>
      </w:r>
      <w:r>
        <w:rPr>
          <w:spacing w:val="-2"/>
        </w:rPr>
        <w:t>r</w:t>
      </w:r>
      <w:r>
        <w:rPr>
          <w:spacing w:val="-1"/>
        </w:rPr>
        <w:t>n.</w:t>
      </w:r>
    </w:p>
    <w:p w14:paraId="612E88D6" w14:textId="77777777" w:rsidR="00612B86" w:rsidRDefault="00612B86" w:rsidP="00C56CDB">
      <w:pPr>
        <w:pStyle w:val="BodyText"/>
        <w:numPr>
          <w:ilvl w:val="0"/>
          <w:numId w:val="23"/>
        </w:numPr>
        <w:tabs>
          <w:tab w:val="left" w:pos="1846"/>
        </w:tabs>
        <w:spacing w:after="240" w:line="239" w:lineRule="auto"/>
        <w:ind w:left="1846" w:right="1410"/>
        <w:jc w:val="both"/>
      </w:pPr>
      <w:r>
        <w:rPr>
          <w:spacing w:val="-2"/>
        </w:rPr>
        <w:t>R</w:t>
      </w:r>
      <w:r>
        <w:t>es</w:t>
      </w:r>
      <w:r>
        <w:rPr>
          <w:spacing w:val="-1"/>
        </w:rPr>
        <w:t>o</w:t>
      </w:r>
      <w:r>
        <w:t>urces</w:t>
      </w:r>
      <w:r>
        <w:rPr>
          <w:spacing w:val="1"/>
        </w:rPr>
        <w:t xml:space="preserve"> </w:t>
      </w:r>
      <w:r>
        <w:rPr>
          <w:spacing w:val="-3"/>
        </w:rPr>
        <w:t>a</w:t>
      </w:r>
      <w:r>
        <w:t>re</w:t>
      </w:r>
      <w:r>
        <w:rPr>
          <w:spacing w:val="1"/>
        </w:rPr>
        <w:t xml:space="preserve"> </w:t>
      </w:r>
      <w:r>
        <w:t>a</w:t>
      </w:r>
      <w:r>
        <w:rPr>
          <w:spacing w:val="-3"/>
        </w:rPr>
        <w:t>v</w:t>
      </w:r>
      <w:r>
        <w:t>ai</w:t>
      </w:r>
      <w:r>
        <w:rPr>
          <w:spacing w:val="1"/>
        </w:rPr>
        <w:t>l</w:t>
      </w:r>
      <w:r>
        <w:t>a</w:t>
      </w:r>
      <w:r>
        <w:rPr>
          <w:spacing w:val="1"/>
        </w:rPr>
        <w:t>b</w:t>
      </w:r>
      <w:r>
        <w:rPr>
          <w:spacing w:val="-2"/>
        </w:rPr>
        <w:t>l</w:t>
      </w:r>
      <w:r>
        <w:t>e</w:t>
      </w:r>
      <w:r>
        <w:rPr>
          <w:spacing w:val="4"/>
        </w:rPr>
        <w:t xml:space="preserve"> </w:t>
      </w:r>
      <w:r>
        <w:rPr>
          <w:rFonts w:cs="Arial"/>
        </w:rPr>
        <w:t>to a</w:t>
      </w:r>
      <w:r>
        <w:rPr>
          <w:rFonts w:cs="Arial"/>
          <w:spacing w:val="-1"/>
        </w:rPr>
        <w:t>i</w:t>
      </w:r>
      <w:r>
        <w:rPr>
          <w:rFonts w:cs="Arial"/>
        </w:rPr>
        <w:t>d</w:t>
      </w:r>
      <w:r>
        <w:rPr>
          <w:rFonts w:cs="Arial"/>
          <w:spacing w:val="-2"/>
        </w:rPr>
        <w:t xml:space="preserve"> </w:t>
      </w:r>
      <w:r>
        <w:rPr>
          <w:rFonts w:cs="Arial"/>
        </w:rPr>
        <w:t>the</w:t>
      </w:r>
      <w:r>
        <w:rPr>
          <w:rFonts w:cs="Arial"/>
          <w:spacing w:val="-2"/>
        </w:rPr>
        <w:t xml:space="preserve"> </w:t>
      </w:r>
      <w:r>
        <w:rPr>
          <w:rFonts w:cs="Arial"/>
        </w:rPr>
        <w:t>f</w:t>
      </w:r>
      <w:r>
        <w:rPr>
          <w:rFonts w:cs="Arial"/>
          <w:spacing w:val="-3"/>
        </w:rPr>
        <w:t>a</w:t>
      </w:r>
      <w:r>
        <w:rPr>
          <w:rFonts w:cs="Arial"/>
        </w:rPr>
        <w:t>m</w:t>
      </w:r>
      <w:r>
        <w:rPr>
          <w:rFonts w:cs="Arial"/>
          <w:spacing w:val="-2"/>
        </w:rPr>
        <w:t>il</w:t>
      </w:r>
      <w:r>
        <w:rPr>
          <w:rFonts w:cs="Arial"/>
        </w:rPr>
        <w:t>y</w:t>
      </w:r>
      <w:r>
        <w:rPr>
          <w:rFonts w:cs="Arial"/>
          <w:spacing w:val="-2"/>
        </w:rPr>
        <w:t xml:space="preserve"> i</w:t>
      </w:r>
      <w:r>
        <w:rPr>
          <w:rFonts w:cs="Arial"/>
        </w:rPr>
        <w:t xml:space="preserve">n </w:t>
      </w:r>
      <w:r>
        <w:rPr>
          <w:rFonts w:cs="Arial"/>
          <w:spacing w:val="1"/>
        </w:rPr>
        <w:t>t</w:t>
      </w:r>
      <w:r>
        <w:rPr>
          <w:rFonts w:cs="Arial"/>
        </w:rPr>
        <w:t>h</w:t>
      </w:r>
      <w:r>
        <w:rPr>
          <w:rFonts w:cs="Arial"/>
          <w:spacing w:val="-1"/>
        </w:rPr>
        <w:t>e</w:t>
      </w:r>
      <w:r>
        <w:rPr>
          <w:rFonts w:cs="Arial"/>
          <w:spacing w:val="-2"/>
        </w:rPr>
        <w:t>i</w:t>
      </w:r>
      <w:r>
        <w:rPr>
          <w:rFonts w:cs="Arial"/>
        </w:rPr>
        <w:t>r</w:t>
      </w:r>
      <w:r>
        <w:rPr>
          <w:rFonts w:cs="Arial"/>
          <w:spacing w:val="1"/>
        </w:rPr>
        <w:t xml:space="preserve"> </w:t>
      </w:r>
      <w:r>
        <w:rPr>
          <w:rFonts w:cs="Arial"/>
          <w:spacing w:val="-3"/>
        </w:rPr>
        <w:t>p</w:t>
      </w:r>
      <w:r>
        <w:rPr>
          <w:rFonts w:cs="Arial"/>
          <w:spacing w:val="-2"/>
        </w:rPr>
        <w:t>l</w:t>
      </w:r>
      <w:r>
        <w:rPr>
          <w:rFonts w:cs="Arial"/>
        </w:rPr>
        <w:t>a</w:t>
      </w:r>
      <w:r>
        <w:rPr>
          <w:rFonts w:cs="Arial"/>
          <w:spacing w:val="-1"/>
        </w:rPr>
        <w:t>n</w:t>
      </w:r>
      <w:r>
        <w:rPr>
          <w:rFonts w:cs="Arial"/>
        </w:rPr>
        <w:t>n</w:t>
      </w:r>
      <w:r>
        <w:rPr>
          <w:rFonts w:cs="Arial"/>
          <w:spacing w:val="-2"/>
        </w:rPr>
        <w:t>i</w:t>
      </w:r>
      <w:r>
        <w:rPr>
          <w:rFonts w:cs="Arial"/>
        </w:rPr>
        <w:t>ng</w:t>
      </w:r>
      <w:r>
        <w:rPr>
          <w:rFonts w:cs="Arial"/>
          <w:spacing w:val="2"/>
        </w:rPr>
        <w:t xml:space="preserve"> </w:t>
      </w:r>
      <w:r>
        <w:rPr>
          <w:rFonts w:cs="Arial"/>
          <w:spacing w:val="-2"/>
        </w:rPr>
        <w:t>(</w:t>
      </w:r>
      <w:r>
        <w:rPr>
          <w:rFonts w:cs="Arial"/>
        </w:rPr>
        <w:t>for</w:t>
      </w:r>
      <w:r>
        <w:rPr>
          <w:rFonts w:cs="Arial"/>
          <w:spacing w:val="-1"/>
        </w:rPr>
        <w:t xml:space="preserve"> </w:t>
      </w:r>
      <w:r>
        <w:rPr>
          <w:rFonts w:cs="Arial"/>
        </w:rPr>
        <w:t>e</w:t>
      </w:r>
      <w:r>
        <w:rPr>
          <w:rFonts w:cs="Arial"/>
          <w:spacing w:val="-3"/>
        </w:rPr>
        <w:t>x</w:t>
      </w:r>
      <w:r>
        <w:rPr>
          <w:rFonts w:cs="Arial"/>
        </w:rPr>
        <w:t>amp</w:t>
      </w:r>
      <w:r>
        <w:rPr>
          <w:rFonts w:cs="Arial"/>
          <w:spacing w:val="-1"/>
        </w:rPr>
        <w:t>l</w:t>
      </w:r>
      <w:r>
        <w:rPr>
          <w:rFonts w:cs="Arial"/>
        </w:rPr>
        <w:t>e,</w:t>
      </w:r>
      <w:r>
        <w:rPr>
          <w:rFonts w:cs="Arial"/>
          <w:spacing w:val="1"/>
        </w:rPr>
        <w:t xml:space="preserve"> </w:t>
      </w:r>
      <w:r>
        <w:rPr>
          <w:rFonts w:cs="Arial"/>
        </w:rPr>
        <w:t>b</w:t>
      </w:r>
      <w:r>
        <w:rPr>
          <w:rFonts w:cs="Arial"/>
          <w:spacing w:val="-4"/>
        </w:rPr>
        <w:t>u</w:t>
      </w:r>
      <w:r>
        <w:rPr>
          <w:rFonts w:cs="Arial"/>
          <w:spacing w:val="-2"/>
        </w:rPr>
        <w:t>t</w:t>
      </w:r>
      <w:r>
        <w:rPr>
          <w:rFonts w:cs="Arial"/>
        </w:rPr>
        <w:t>ch</w:t>
      </w:r>
      <w:r>
        <w:rPr>
          <w:rFonts w:cs="Arial"/>
          <w:spacing w:val="-1"/>
        </w:rPr>
        <w:t>e</w:t>
      </w:r>
      <w:r>
        <w:rPr>
          <w:rFonts w:cs="Arial"/>
        </w:rPr>
        <w:t>r</w:t>
      </w:r>
      <w:r>
        <w:rPr>
          <w:rFonts w:cs="Arial"/>
          <w:spacing w:val="-2"/>
        </w:rPr>
        <w:t>’</w:t>
      </w:r>
      <w:r>
        <w:rPr>
          <w:rFonts w:cs="Arial"/>
        </w:rPr>
        <w:t>s</w:t>
      </w:r>
      <w:r>
        <w:rPr>
          <w:rFonts w:cs="Arial"/>
          <w:spacing w:val="1"/>
        </w:rPr>
        <w:t xml:space="preserve"> </w:t>
      </w:r>
      <w:r>
        <w:rPr>
          <w:rFonts w:cs="Arial"/>
        </w:rPr>
        <w:t>p</w:t>
      </w:r>
      <w:r>
        <w:rPr>
          <w:rFonts w:cs="Arial"/>
          <w:spacing w:val="-1"/>
        </w:rPr>
        <w:t>a</w:t>
      </w:r>
      <w:r>
        <w:rPr>
          <w:rFonts w:cs="Arial"/>
        </w:rPr>
        <w:t>p</w:t>
      </w:r>
      <w:r>
        <w:rPr>
          <w:rFonts w:cs="Arial"/>
          <w:spacing w:val="-4"/>
        </w:rPr>
        <w:t>e</w:t>
      </w:r>
      <w:r>
        <w:rPr>
          <w:rFonts w:cs="Arial"/>
        </w:rPr>
        <w:t xml:space="preserve">r, </w:t>
      </w:r>
      <w:r>
        <w:t>p</w:t>
      </w:r>
      <w:r>
        <w:rPr>
          <w:spacing w:val="-1"/>
        </w:rPr>
        <w:t>e</w:t>
      </w:r>
      <w:r>
        <w:t>ns,</w:t>
      </w:r>
      <w:r>
        <w:rPr>
          <w:spacing w:val="1"/>
        </w:rPr>
        <w:t xml:space="preserve"> </w:t>
      </w:r>
      <w:r>
        <w:rPr>
          <w:spacing w:val="-3"/>
        </w:rPr>
        <w:t>b</w:t>
      </w:r>
      <w:r>
        <w:t>roc</w:t>
      </w:r>
      <w:r>
        <w:rPr>
          <w:spacing w:val="-1"/>
        </w:rPr>
        <w:t>h</w:t>
      </w:r>
      <w:r>
        <w:t>ur</w:t>
      </w:r>
      <w:r>
        <w:rPr>
          <w:spacing w:val="-3"/>
        </w:rPr>
        <w:t>e</w:t>
      </w:r>
      <w:r>
        <w:t>s</w:t>
      </w:r>
      <w:r>
        <w:rPr>
          <w:spacing w:val="1"/>
        </w:rPr>
        <w:t xml:space="preserve"> </w:t>
      </w:r>
      <w:r>
        <w:t>a</w:t>
      </w:r>
      <w:r>
        <w:rPr>
          <w:spacing w:val="-1"/>
        </w:rPr>
        <w:t>b</w:t>
      </w:r>
      <w:r>
        <w:t>o</w:t>
      </w:r>
      <w:r>
        <w:rPr>
          <w:spacing w:val="-4"/>
        </w:rPr>
        <w:t>u</w:t>
      </w:r>
      <w:r>
        <w:t>t</w:t>
      </w:r>
      <w:r>
        <w:rPr>
          <w:spacing w:val="2"/>
        </w:rPr>
        <w:t xml:space="preserve"> </w:t>
      </w:r>
      <w:r>
        <w:rPr>
          <w:spacing w:val="-3"/>
        </w:rPr>
        <w:t>av</w:t>
      </w:r>
      <w:r>
        <w:t>ai</w:t>
      </w:r>
      <w:r>
        <w:rPr>
          <w:spacing w:val="-2"/>
        </w:rPr>
        <w:t>l</w:t>
      </w:r>
      <w:r>
        <w:t>a</w:t>
      </w:r>
      <w:r>
        <w:rPr>
          <w:spacing w:val="-1"/>
        </w:rPr>
        <w:t>b</w:t>
      </w:r>
      <w:r>
        <w:rPr>
          <w:spacing w:val="-2"/>
        </w:rPr>
        <w:t>l</w:t>
      </w:r>
      <w:r>
        <w:t>e supp</w:t>
      </w:r>
      <w:r>
        <w:rPr>
          <w:spacing w:val="-1"/>
        </w:rPr>
        <w:t>o</w:t>
      </w:r>
      <w:r>
        <w:t>rts</w:t>
      </w:r>
      <w:r>
        <w:rPr>
          <w:spacing w:val="-2"/>
        </w:rPr>
        <w:t xml:space="preserve"> </w:t>
      </w:r>
      <w:r>
        <w:t>a</w:t>
      </w:r>
      <w:r>
        <w:rPr>
          <w:spacing w:val="-1"/>
        </w:rPr>
        <w:t>n</w:t>
      </w:r>
      <w:r>
        <w:t>d s</w:t>
      </w:r>
      <w:r>
        <w:rPr>
          <w:spacing w:val="-3"/>
        </w:rPr>
        <w:t>e</w:t>
      </w:r>
      <w:r>
        <w:rPr>
          <w:spacing w:val="-2"/>
        </w:rPr>
        <w:t>r</w:t>
      </w:r>
      <w:r>
        <w:rPr>
          <w:spacing w:val="-3"/>
        </w:rPr>
        <w:t>v</w:t>
      </w:r>
      <w:r>
        <w:rPr>
          <w:spacing w:val="-2"/>
        </w:rPr>
        <w:t>i</w:t>
      </w:r>
      <w:r>
        <w:t>ces,</w:t>
      </w:r>
      <w:r>
        <w:rPr>
          <w:spacing w:val="4"/>
        </w:rPr>
        <w:t xml:space="preserve"> </w:t>
      </w:r>
      <w:r>
        <w:t>co</w:t>
      </w:r>
      <w:r>
        <w:rPr>
          <w:spacing w:val="-1"/>
        </w:rPr>
        <w:t>p</w:t>
      </w:r>
      <w:r>
        <w:t>y</w:t>
      </w:r>
      <w:r>
        <w:rPr>
          <w:spacing w:val="-2"/>
        </w:rPr>
        <w:t xml:space="preserve"> </w:t>
      </w:r>
      <w:r>
        <w:rPr>
          <w:spacing w:val="-3"/>
        </w:rPr>
        <w:t>o</w:t>
      </w:r>
      <w:r>
        <w:t>f</w:t>
      </w:r>
      <w:r>
        <w:rPr>
          <w:spacing w:val="4"/>
        </w:rPr>
        <w:t xml:space="preserve"> </w:t>
      </w:r>
      <w:r>
        <w:rPr>
          <w:spacing w:val="-4"/>
        </w:rPr>
        <w:t>w</w:t>
      </w:r>
      <w:r>
        <w:t>or</w:t>
      </w:r>
      <w:r>
        <w:rPr>
          <w:spacing w:val="1"/>
        </w:rPr>
        <w:t>r</w:t>
      </w:r>
      <w:r>
        <w:t>y</w:t>
      </w:r>
      <w:r>
        <w:rPr>
          <w:spacing w:val="-2"/>
        </w:rPr>
        <w:t xml:space="preserve"> </w:t>
      </w:r>
      <w:r>
        <w:t>a</w:t>
      </w:r>
      <w:r>
        <w:rPr>
          <w:spacing w:val="-1"/>
        </w:rPr>
        <w:t>n</w:t>
      </w:r>
      <w:r>
        <w:t>d</w:t>
      </w:r>
      <w:r>
        <w:rPr>
          <w:spacing w:val="-2"/>
        </w:rPr>
        <w:t xml:space="preserve"> </w:t>
      </w:r>
      <w:r>
        <w:rPr>
          <w:spacing w:val="1"/>
        </w:rPr>
        <w:t>g</w:t>
      </w:r>
      <w:r>
        <w:t>o</w:t>
      </w:r>
      <w:r>
        <w:rPr>
          <w:spacing w:val="-1"/>
        </w:rPr>
        <w:t>a</w:t>
      </w:r>
      <w:r>
        <w:t xml:space="preserve">l </w:t>
      </w:r>
      <w:r>
        <w:rPr>
          <w:spacing w:val="-3"/>
        </w:rPr>
        <w:t>s</w:t>
      </w:r>
      <w:r>
        <w:t>tat</w:t>
      </w:r>
      <w:r>
        <w:rPr>
          <w:spacing w:val="-3"/>
        </w:rPr>
        <w:t>e</w:t>
      </w:r>
      <w:r>
        <w:t>me</w:t>
      </w:r>
      <w:r>
        <w:rPr>
          <w:spacing w:val="-4"/>
        </w:rPr>
        <w:t>n</w:t>
      </w:r>
      <w:r>
        <w:t xml:space="preserve">ts </w:t>
      </w:r>
      <w:r>
        <w:rPr>
          <w:spacing w:val="-1"/>
        </w:rPr>
        <w:t>an</w:t>
      </w:r>
      <w:r>
        <w:t xml:space="preserve">d </w:t>
      </w:r>
      <w:r>
        <w:rPr>
          <w:rFonts w:cs="Arial"/>
          <w:spacing w:val="-4"/>
        </w:rPr>
        <w:t>‘</w:t>
      </w:r>
      <w:r>
        <w:rPr>
          <w:rFonts w:cs="Arial"/>
          <w:spacing w:val="-3"/>
        </w:rPr>
        <w:t>non</w:t>
      </w:r>
      <w:r>
        <w:rPr>
          <w:spacing w:val="-2"/>
        </w:rPr>
        <w:t>-</w:t>
      </w:r>
      <w:r>
        <w:rPr>
          <w:rFonts w:cs="Arial"/>
          <w:spacing w:val="-3"/>
        </w:rPr>
        <w:t>ne</w:t>
      </w:r>
      <w:r>
        <w:rPr>
          <w:rFonts w:cs="Arial"/>
        </w:rPr>
        <w:t>g</w:t>
      </w:r>
      <w:r>
        <w:rPr>
          <w:rFonts w:cs="Arial"/>
          <w:spacing w:val="-4"/>
        </w:rPr>
        <w:t>o</w:t>
      </w:r>
      <w:r>
        <w:rPr>
          <w:rFonts w:cs="Arial"/>
          <w:spacing w:val="-2"/>
        </w:rPr>
        <w:t>t</w:t>
      </w:r>
      <w:r>
        <w:rPr>
          <w:rFonts w:cs="Arial"/>
          <w:spacing w:val="-4"/>
        </w:rPr>
        <w:t>i</w:t>
      </w:r>
      <w:r>
        <w:rPr>
          <w:rFonts w:cs="Arial"/>
          <w:spacing w:val="-3"/>
        </w:rPr>
        <w:t>ab</w:t>
      </w:r>
      <w:r>
        <w:rPr>
          <w:rFonts w:cs="Arial"/>
          <w:spacing w:val="-4"/>
        </w:rPr>
        <w:t>l</w:t>
      </w:r>
      <w:r>
        <w:rPr>
          <w:rFonts w:cs="Arial"/>
          <w:spacing w:val="-3"/>
        </w:rPr>
        <w:t>es’</w:t>
      </w:r>
      <w:r>
        <w:t>).</w:t>
      </w:r>
    </w:p>
    <w:p w14:paraId="47D98F2F" w14:textId="77777777" w:rsidR="00612B86" w:rsidRDefault="00612B86" w:rsidP="00C56CDB">
      <w:pPr>
        <w:pStyle w:val="BodyText"/>
        <w:numPr>
          <w:ilvl w:val="0"/>
          <w:numId w:val="23"/>
        </w:numPr>
        <w:tabs>
          <w:tab w:val="left" w:pos="1846"/>
        </w:tabs>
        <w:spacing w:after="240" w:line="280" w:lineRule="auto"/>
        <w:ind w:left="1846" w:right="1410"/>
        <w:jc w:val="both"/>
      </w:pPr>
      <w:r>
        <w:rPr>
          <w:spacing w:val="-1"/>
        </w:rPr>
        <w:t>Y</w:t>
      </w:r>
      <w:r>
        <w:t>ou a</w:t>
      </w:r>
      <w:r>
        <w:rPr>
          <w:spacing w:val="2"/>
        </w:rPr>
        <w:t>r</w:t>
      </w:r>
      <w:r>
        <w:t>e</w:t>
      </w:r>
      <w:r>
        <w:rPr>
          <w:spacing w:val="1"/>
        </w:rPr>
        <w:t xml:space="preserve"> </w:t>
      </w:r>
      <w:r>
        <w:rPr>
          <w:spacing w:val="-1"/>
        </w:rPr>
        <w:t>a</w:t>
      </w:r>
      <w:r>
        <w:rPr>
          <w:spacing w:val="-5"/>
        </w:rPr>
        <w:t>v</w:t>
      </w:r>
      <w:r>
        <w:t>a</w:t>
      </w:r>
      <w:r>
        <w:rPr>
          <w:spacing w:val="-2"/>
        </w:rPr>
        <w:t>il</w:t>
      </w:r>
      <w:r>
        <w:t>a</w:t>
      </w:r>
      <w:r>
        <w:rPr>
          <w:spacing w:val="-1"/>
        </w:rPr>
        <w:t>b</w:t>
      </w:r>
      <w:r>
        <w:rPr>
          <w:spacing w:val="-2"/>
        </w:rPr>
        <w:t>l</w:t>
      </w:r>
      <w:r>
        <w:t>e,</w:t>
      </w:r>
      <w:r>
        <w:rPr>
          <w:spacing w:val="-1"/>
        </w:rPr>
        <w:t xml:space="preserve"> </w:t>
      </w:r>
      <w:r>
        <w:rPr>
          <w:spacing w:val="-3"/>
        </w:rPr>
        <w:t>i</w:t>
      </w:r>
      <w:r>
        <w:t>f</w:t>
      </w:r>
      <w:r>
        <w:rPr>
          <w:spacing w:val="2"/>
        </w:rPr>
        <w:t xml:space="preserve"> </w:t>
      </w:r>
      <w:r>
        <w:t>r</w:t>
      </w:r>
      <w:r>
        <w:rPr>
          <w:spacing w:val="-6"/>
        </w:rPr>
        <w:t>e</w:t>
      </w:r>
      <w:r>
        <w:rPr>
          <w:spacing w:val="2"/>
        </w:rPr>
        <w:t>q</w:t>
      </w:r>
      <w:r>
        <w:rPr>
          <w:spacing w:val="-3"/>
        </w:rPr>
        <w:t>u</w:t>
      </w:r>
      <w:r>
        <w:rPr>
          <w:spacing w:val="-2"/>
        </w:rPr>
        <w:t>i</w:t>
      </w:r>
      <w:r>
        <w:t>r</w:t>
      </w:r>
      <w:r>
        <w:rPr>
          <w:spacing w:val="-1"/>
        </w:rPr>
        <w:t>ed</w:t>
      </w:r>
      <w:r>
        <w:t>,</w:t>
      </w:r>
      <w:r>
        <w:rPr>
          <w:spacing w:val="-3"/>
        </w:rPr>
        <w:t xml:space="preserve"> </w:t>
      </w:r>
      <w:r>
        <w:rPr>
          <w:spacing w:val="1"/>
        </w:rPr>
        <w:t>t</w:t>
      </w:r>
      <w:r>
        <w:t>o</w:t>
      </w:r>
      <w:r>
        <w:rPr>
          <w:spacing w:val="-4"/>
        </w:rPr>
        <w:t xml:space="preserve"> </w:t>
      </w:r>
      <w:r>
        <w:rPr>
          <w:spacing w:val="-1"/>
        </w:rPr>
        <w:t>an</w:t>
      </w:r>
      <w:r>
        <w:t>s</w:t>
      </w:r>
      <w:r>
        <w:rPr>
          <w:spacing w:val="-9"/>
        </w:rPr>
        <w:t>w</w:t>
      </w:r>
      <w:r>
        <w:rPr>
          <w:spacing w:val="-1"/>
        </w:rPr>
        <w:t>e</w:t>
      </w:r>
      <w:r>
        <w:t>r</w:t>
      </w:r>
      <w:r>
        <w:rPr>
          <w:spacing w:val="2"/>
        </w:rPr>
        <w:t xml:space="preserve"> q</w:t>
      </w:r>
      <w:r>
        <w:rPr>
          <w:spacing w:val="-1"/>
        </w:rPr>
        <w:t>u</w:t>
      </w:r>
      <w:r>
        <w:rPr>
          <w:spacing w:val="-3"/>
        </w:rPr>
        <w:t>es</w:t>
      </w:r>
      <w:r>
        <w:rPr>
          <w:spacing w:val="1"/>
        </w:rPr>
        <w:t>t</w:t>
      </w:r>
      <w:r>
        <w:rPr>
          <w:spacing w:val="-4"/>
        </w:rPr>
        <w:t>i</w:t>
      </w:r>
      <w:r>
        <w:t>o</w:t>
      </w:r>
      <w:r>
        <w:rPr>
          <w:spacing w:val="-1"/>
        </w:rPr>
        <w:t>n</w:t>
      </w:r>
      <w:r>
        <w:t>s</w:t>
      </w:r>
      <w:r>
        <w:rPr>
          <w:spacing w:val="-4"/>
        </w:rPr>
        <w:t xml:space="preserve"> </w:t>
      </w:r>
      <w:r>
        <w:rPr>
          <w:spacing w:val="1"/>
        </w:rPr>
        <w:t>t</w:t>
      </w:r>
      <w:r>
        <w:rPr>
          <w:spacing w:val="-1"/>
        </w:rPr>
        <w:t>h</w:t>
      </w:r>
      <w:r>
        <w:t>e</w:t>
      </w:r>
      <w:r>
        <w:rPr>
          <w:spacing w:val="-4"/>
        </w:rPr>
        <w:t xml:space="preserve"> </w:t>
      </w:r>
      <w:r>
        <w:rPr>
          <w:spacing w:val="1"/>
        </w:rPr>
        <w:t>f</w:t>
      </w:r>
      <w:r>
        <w:rPr>
          <w:spacing w:val="-3"/>
        </w:rPr>
        <w:t>a</w:t>
      </w:r>
      <w:r>
        <w:t>m</w:t>
      </w:r>
      <w:r>
        <w:rPr>
          <w:spacing w:val="-1"/>
        </w:rPr>
        <w:t>il</w:t>
      </w:r>
      <w:r>
        <w:t>y</w:t>
      </w:r>
      <w:r>
        <w:rPr>
          <w:spacing w:val="-2"/>
        </w:rPr>
        <w:t xml:space="preserve"> </w:t>
      </w:r>
      <w:r>
        <w:t>m</w:t>
      </w:r>
      <w:r>
        <w:rPr>
          <w:spacing w:val="-1"/>
        </w:rPr>
        <w:t>a</w:t>
      </w:r>
      <w:r>
        <w:t>y</w:t>
      </w:r>
      <w:r>
        <w:rPr>
          <w:spacing w:val="-4"/>
        </w:rPr>
        <w:t xml:space="preserve"> </w:t>
      </w:r>
      <w:r>
        <w:rPr>
          <w:spacing w:val="-3"/>
        </w:rPr>
        <w:t>h</w:t>
      </w:r>
      <w:r>
        <w:rPr>
          <w:spacing w:val="-1"/>
        </w:rPr>
        <w:t>a</w:t>
      </w:r>
      <w:r>
        <w:rPr>
          <w:spacing w:val="-5"/>
        </w:rPr>
        <w:t>v</w:t>
      </w:r>
      <w:r>
        <w:t>e or</w:t>
      </w:r>
      <w:r>
        <w:rPr>
          <w:spacing w:val="-1"/>
        </w:rPr>
        <w:t xml:space="preserve"> </w:t>
      </w:r>
      <w:r>
        <w:rPr>
          <w:spacing w:val="-2"/>
        </w:rPr>
        <w:t>t</w:t>
      </w:r>
      <w:r>
        <w:t>o act as</w:t>
      </w:r>
      <w:r>
        <w:rPr>
          <w:spacing w:val="-2"/>
        </w:rPr>
        <w:t xml:space="preserve"> </w:t>
      </w:r>
      <w:r>
        <w:t>a scr</w:t>
      </w:r>
      <w:r>
        <w:rPr>
          <w:spacing w:val="-2"/>
        </w:rPr>
        <w:t>i</w:t>
      </w:r>
      <w:r>
        <w:t>be or</w:t>
      </w:r>
      <w:r>
        <w:rPr>
          <w:spacing w:val="-1"/>
        </w:rPr>
        <w:t xml:space="preserve"> </w:t>
      </w:r>
      <w:r>
        <w:t>co</w:t>
      </w:r>
      <w:r>
        <w:rPr>
          <w:spacing w:val="-1"/>
        </w:rPr>
        <w:t>n</w:t>
      </w:r>
      <w:r>
        <w:rPr>
          <w:spacing w:val="-3"/>
        </w:rPr>
        <w:t>v</w:t>
      </w:r>
      <w:r>
        <w:t>e</w:t>
      </w:r>
      <w:r>
        <w:rPr>
          <w:spacing w:val="-1"/>
        </w:rPr>
        <w:t>n</w:t>
      </w:r>
      <w:r>
        <w:t>or.</w:t>
      </w:r>
    </w:p>
    <w:p w14:paraId="20E203F2" w14:textId="77777777" w:rsidR="00612B86" w:rsidRDefault="00612B86" w:rsidP="00C56CDB">
      <w:pPr>
        <w:pStyle w:val="BodyText"/>
        <w:numPr>
          <w:ilvl w:val="0"/>
          <w:numId w:val="23"/>
        </w:numPr>
        <w:tabs>
          <w:tab w:val="left" w:pos="1846"/>
        </w:tabs>
        <w:spacing w:after="240" w:line="280" w:lineRule="auto"/>
        <w:ind w:left="1846" w:right="1410"/>
        <w:jc w:val="both"/>
      </w:pPr>
      <w:r>
        <w:rPr>
          <w:spacing w:val="-2"/>
        </w:rPr>
        <w:t>D</w:t>
      </w:r>
      <w:r>
        <w:t>uri</w:t>
      </w:r>
      <w:r>
        <w:rPr>
          <w:spacing w:val="-1"/>
        </w:rPr>
        <w:t>n</w:t>
      </w:r>
      <w:r>
        <w:t>g the</w:t>
      </w:r>
      <w:r>
        <w:rPr>
          <w:spacing w:val="-2"/>
        </w:rPr>
        <w:t xml:space="preserve"> </w:t>
      </w:r>
      <w:r>
        <w:t>me</w:t>
      </w:r>
      <w:r>
        <w:rPr>
          <w:spacing w:val="-4"/>
        </w:rPr>
        <w:t>e</w:t>
      </w:r>
      <w:r>
        <w:t>t</w:t>
      </w:r>
      <w:r>
        <w:rPr>
          <w:spacing w:val="-2"/>
        </w:rPr>
        <w:t>i</w:t>
      </w:r>
      <w:r>
        <w:t>n</w:t>
      </w:r>
      <w:r>
        <w:rPr>
          <w:spacing w:val="-1"/>
        </w:rPr>
        <w:t>g</w:t>
      </w:r>
      <w:r>
        <w:t>,</w:t>
      </w:r>
      <w:r>
        <w:rPr>
          <w:spacing w:val="-1"/>
        </w:rPr>
        <w:t xml:space="preserve"> </w:t>
      </w:r>
      <w:r>
        <w:t>the</w:t>
      </w:r>
      <w:r>
        <w:rPr>
          <w:spacing w:val="-5"/>
        </w:rPr>
        <w:t xml:space="preserve"> </w:t>
      </w:r>
      <w:r>
        <w:t>fami</w:t>
      </w:r>
      <w:r>
        <w:rPr>
          <w:spacing w:val="-2"/>
        </w:rPr>
        <w:t>l</w:t>
      </w:r>
      <w:r>
        <w:t>y</w:t>
      </w:r>
      <w:r>
        <w:rPr>
          <w:spacing w:val="-2"/>
        </w:rPr>
        <w:t xml:space="preserve"> </w:t>
      </w:r>
      <w:r>
        <w:t>may</w:t>
      </w:r>
      <w:r>
        <w:rPr>
          <w:spacing w:val="-2"/>
        </w:rPr>
        <w:t xml:space="preserve"> </w:t>
      </w:r>
      <w:r>
        <w:t>re</w:t>
      </w:r>
      <w:r>
        <w:rPr>
          <w:spacing w:val="1"/>
        </w:rPr>
        <w:t>q</w:t>
      </w:r>
      <w:r>
        <w:t>u</w:t>
      </w:r>
      <w:r>
        <w:rPr>
          <w:spacing w:val="-4"/>
        </w:rPr>
        <w:t>e</w:t>
      </w:r>
      <w:r>
        <w:t>st</w:t>
      </w:r>
      <w:r>
        <w:rPr>
          <w:spacing w:val="-1"/>
        </w:rPr>
        <w:t xml:space="preserve"> </w:t>
      </w:r>
      <w:r>
        <w:t>th</w:t>
      </w:r>
      <w:r>
        <w:rPr>
          <w:spacing w:val="-4"/>
        </w:rPr>
        <w:t>a</w:t>
      </w:r>
      <w:r>
        <w:t>t</w:t>
      </w:r>
      <w:r>
        <w:rPr>
          <w:spacing w:val="2"/>
        </w:rPr>
        <w:t xml:space="preserve"> </w:t>
      </w:r>
      <w:r>
        <w:rPr>
          <w:spacing w:val="-3"/>
        </w:rPr>
        <w:t>p</w:t>
      </w:r>
      <w:r>
        <w:t>r</w:t>
      </w:r>
      <w:r>
        <w:rPr>
          <w:spacing w:val="-3"/>
        </w:rPr>
        <w:t>o</w:t>
      </w:r>
      <w:r>
        <w:rPr>
          <w:spacing w:val="3"/>
        </w:rPr>
        <w:t>f</w:t>
      </w:r>
      <w:r>
        <w:t>ess</w:t>
      </w:r>
      <w:r>
        <w:rPr>
          <w:spacing w:val="-2"/>
        </w:rPr>
        <w:t>i</w:t>
      </w:r>
      <w:r>
        <w:t>o</w:t>
      </w:r>
      <w:r>
        <w:rPr>
          <w:spacing w:val="-1"/>
        </w:rPr>
        <w:t>n</w:t>
      </w:r>
      <w:r>
        <w:t>a</w:t>
      </w:r>
      <w:r>
        <w:rPr>
          <w:spacing w:val="-2"/>
        </w:rPr>
        <w:t>l</w:t>
      </w:r>
      <w:r>
        <w:t>s</w:t>
      </w:r>
      <w:r>
        <w:rPr>
          <w:spacing w:val="-2"/>
        </w:rPr>
        <w:t xml:space="preserve"> </w:t>
      </w:r>
      <w:r>
        <w:t>c</w:t>
      </w:r>
      <w:r>
        <w:rPr>
          <w:spacing w:val="-2"/>
        </w:rPr>
        <w:t>l</w:t>
      </w:r>
      <w:r>
        <w:t>ar</w:t>
      </w:r>
      <w:r>
        <w:rPr>
          <w:spacing w:val="-3"/>
        </w:rPr>
        <w:t>i</w:t>
      </w:r>
      <w:r>
        <w:rPr>
          <w:spacing w:val="3"/>
        </w:rPr>
        <w:t>f</w:t>
      </w:r>
      <w:r>
        <w:t>y</w:t>
      </w:r>
      <w:r>
        <w:rPr>
          <w:spacing w:val="-2"/>
        </w:rPr>
        <w:t xml:space="preserve"> i</w:t>
      </w:r>
      <w:r>
        <w:t>ssu</w:t>
      </w:r>
      <w:r>
        <w:rPr>
          <w:spacing w:val="-1"/>
        </w:rPr>
        <w:t>e</w:t>
      </w:r>
      <w:r>
        <w:t>s</w:t>
      </w:r>
      <w:r>
        <w:rPr>
          <w:spacing w:val="1"/>
        </w:rPr>
        <w:t xml:space="preserve"> </w:t>
      </w:r>
      <w:r>
        <w:t>or pro</w:t>
      </w:r>
      <w:r>
        <w:rPr>
          <w:spacing w:val="-3"/>
        </w:rPr>
        <w:t>v</w:t>
      </w:r>
      <w:r>
        <w:rPr>
          <w:spacing w:val="-2"/>
        </w:rPr>
        <w:t>i</w:t>
      </w:r>
      <w:r>
        <w:t xml:space="preserve">de </w:t>
      </w:r>
      <w:r>
        <w:rPr>
          <w:spacing w:val="-1"/>
        </w:rPr>
        <w:t>a</w:t>
      </w:r>
      <w:r>
        <w:t>d</w:t>
      </w:r>
      <w:r>
        <w:rPr>
          <w:spacing w:val="-1"/>
        </w:rPr>
        <w:t>d</w:t>
      </w:r>
      <w:r>
        <w:rPr>
          <w:spacing w:val="-2"/>
        </w:rPr>
        <w:t>i</w:t>
      </w:r>
      <w:r>
        <w:t>t</w:t>
      </w:r>
      <w:r>
        <w:rPr>
          <w:spacing w:val="-2"/>
        </w:rPr>
        <w:t>i</w:t>
      </w:r>
      <w:r>
        <w:t>o</w:t>
      </w:r>
      <w:r>
        <w:rPr>
          <w:spacing w:val="-1"/>
        </w:rPr>
        <w:t>n</w:t>
      </w:r>
      <w:r>
        <w:t>al</w:t>
      </w:r>
      <w:r>
        <w:rPr>
          <w:spacing w:val="-1"/>
        </w:rPr>
        <w:t xml:space="preserve"> </w:t>
      </w:r>
      <w:r>
        <w:rPr>
          <w:spacing w:val="-2"/>
        </w:rPr>
        <w:t>i</w:t>
      </w:r>
      <w:r>
        <w:t>n</w:t>
      </w:r>
      <w:r>
        <w:rPr>
          <w:spacing w:val="2"/>
        </w:rPr>
        <w:t>f</w:t>
      </w:r>
      <w:r>
        <w:rPr>
          <w:spacing w:val="-3"/>
        </w:rPr>
        <w:t>o</w:t>
      </w:r>
      <w:r>
        <w:t>r</w:t>
      </w:r>
      <w:r>
        <w:rPr>
          <w:spacing w:val="-2"/>
        </w:rPr>
        <w:t>m</w:t>
      </w:r>
      <w:r>
        <w:t>ati</w:t>
      </w:r>
      <w:r>
        <w:rPr>
          <w:spacing w:val="-1"/>
        </w:rPr>
        <w:t>o</w:t>
      </w:r>
      <w:r>
        <w:t>n.</w:t>
      </w:r>
    </w:p>
    <w:p w14:paraId="1BAB1E07" w14:textId="65474DF5" w:rsidR="00612B86" w:rsidRDefault="00612B86" w:rsidP="00C56CDB">
      <w:pPr>
        <w:pStyle w:val="BodyText"/>
        <w:numPr>
          <w:ilvl w:val="0"/>
          <w:numId w:val="23"/>
        </w:numPr>
        <w:tabs>
          <w:tab w:val="left" w:pos="1846"/>
        </w:tabs>
        <w:spacing w:after="240" w:line="282" w:lineRule="auto"/>
        <w:ind w:left="1846" w:right="1410"/>
        <w:jc w:val="both"/>
      </w:pPr>
      <w:r>
        <w:rPr>
          <w:spacing w:val="-1"/>
        </w:rPr>
        <w:lastRenderedPageBreak/>
        <w:t>Y</w:t>
      </w:r>
      <w:r>
        <w:t>ou s</w:t>
      </w:r>
      <w:r>
        <w:rPr>
          <w:spacing w:val="-3"/>
        </w:rPr>
        <w:t>h</w:t>
      </w:r>
      <w:r>
        <w:t>o</w:t>
      </w:r>
      <w:r>
        <w:rPr>
          <w:spacing w:val="-1"/>
        </w:rPr>
        <w:t>ul</w:t>
      </w:r>
      <w:r>
        <w:t>d</w:t>
      </w:r>
      <w:r>
        <w:rPr>
          <w:spacing w:val="-2"/>
        </w:rPr>
        <w:t xml:space="preserve"> </w:t>
      </w:r>
      <w:r>
        <w:rPr>
          <w:spacing w:val="-1"/>
        </w:rPr>
        <w:t>b</w:t>
      </w:r>
      <w:r>
        <w:t>e</w:t>
      </w:r>
      <w:r>
        <w:rPr>
          <w:spacing w:val="-2"/>
        </w:rPr>
        <w:t xml:space="preserve"> </w:t>
      </w:r>
      <w:r>
        <w:rPr>
          <w:spacing w:val="-3"/>
        </w:rPr>
        <w:t>no</w:t>
      </w:r>
      <w:r>
        <w:rPr>
          <w:spacing w:val="1"/>
        </w:rPr>
        <w:t>t</w:t>
      </w:r>
      <w:r>
        <w:rPr>
          <w:spacing w:val="-6"/>
        </w:rPr>
        <w:t>i</w:t>
      </w:r>
      <w:r>
        <w:rPr>
          <w:spacing w:val="6"/>
        </w:rPr>
        <w:t>f</w:t>
      </w:r>
      <w:r>
        <w:rPr>
          <w:spacing w:val="-4"/>
        </w:rPr>
        <w:t>i</w:t>
      </w:r>
      <w:r>
        <w:rPr>
          <w:spacing w:val="-1"/>
        </w:rPr>
        <w:t>e</w:t>
      </w:r>
      <w:r>
        <w:t xml:space="preserve">d </w:t>
      </w:r>
      <w:r>
        <w:rPr>
          <w:spacing w:val="1"/>
        </w:rPr>
        <w:t>t</w:t>
      </w:r>
      <w:r>
        <w:t>o</w:t>
      </w:r>
      <w:r>
        <w:rPr>
          <w:spacing w:val="-4"/>
        </w:rPr>
        <w:t xml:space="preserve"> </w:t>
      </w:r>
      <w:r>
        <w:rPr>
          <w:spacing w:val="-1"/>
        </w:rPr>
        <w:t>a</w:t>
      </w:r>
      <w:r>
        <w:t>ss</w:t>
      </w:r>
      <w:r>
        <w:rPr>
          <w:spacing w:val="-6"/>
        </w:rPr>
        <w:t>i</w:t>
      </w:r>
      <w:r>
        <w:t>st</w:t>
      </w:r>
      <w:r>
        <w:rPr>
          <w:spacing w:val="2"/>
        </w:rPr>
        <w:t xml:space="preserve"> </w:t>
      </w:r>
      <w:r>
        <w:rPr>
          <w:spacing w:val="-1"/>
        </w:rPr>
        <w:t>i</w:t>
      </w:r>
      <w:r>
        <w:t>n</w:t>
      </w:r>
      <w:r>
        <w:rPr>
          <w:spacing w:val="-2"/>
        </w:rPr>
        <w:t xml:space="preserve"> t</w:t>
      </w:r>
      <w:r>
        <w:rPr>
          <w:spacing w:val="-1"/>
        </w:rPr>
        <w:t>h</w:t>
      </w:r>
      <w:r>
        <w:t>e</w:t>
      </w:r>
      <w:r>
        <w:rPr>
          <w:spacing w:val="-4"/>
        </w:rPr>
        <w:t xml:space="preserve"> </w:t>
      </w:r>
      <w:r>
        <w:t>r</w:t>
      </w:r>
      <w:r>
        <w:rPr>
          <w:spacing w:val="-1"/>
        </w:rPr>
        <w:t>e</w:t>
      </w:r>
      <w:r>
        <w:rPr>
          <w:spacing w:val="-3"/>
        </w:rPr>
        <w:t>s</w:t>
      </w:r>
      <w:r>
        <w:t>o</w:t>
      </w:r>
      <w:r>
        <w:rPr>
          <w:spacing w:val="-2"/>
        </w:rPr>
        <w:t>l</w:t>
      </w:r>
      <w:r>
        <w:rPr>
          <w:spacing w:val="-1"/>
        </w:rPr>
        <w:t>u</w:t>
      </w:r>
      <w:r>
        <w:rPr>
          <w:spacing w:val="1"/>
        </w:rPr>
        <w:t>t</w:t>
      </w:r>
      <w:r>
        <w:rPr>
          <w:spacing w:val="-4"/>
        </w:rPr>
        <w:t>i</w:t>
      </w:r>
      <w:r>
        <w:rPr>
          <w:spacing w:val="-1"/>
        </w:rPr>
        <w:t>o</w:t>
      </w:r>
      <w:r>
        <w:t>n</w:t>
      </w:r>
      <w:r>
        <w:rPr>
          <w:spacing w:val="-2"/>
        </w:rPr>
        <w:t xml:space="preserve"> </w:t>
      </w:r>
      <w:r>
        <w:rPr>
          <w:spacing w:val="-6"/>
        </w:rPr>
        <w:t>o</w:t>
      </w:r>
      <w:r>
        <w:t>f</w:t>
      </w:r>
      <w:r>
        <w:rPr>
          <w:spacing w:val="2"/>
        </w:rPr>
        <w:t xml:space="preserve"> </w:t>
      </w:r>
      <w:r>
        <w:rPr>
          <w:spacing w:val="-1"/>
        </w:rPr>
        <w:t>an</w:t>
      </w:r>
      <w:r>
        <w:t>y</w:t>
      </w:r>
      <w:r>
        <w:rPr>
          <w:spacing w:val="-4"/>
        </w:rPr>
        <w:t xml:space="preserve"> </w:t>
      </w:r>
      <w:r>
        <w:t>c</w:t>
      </w:r>
      <w:r>
        <w:rPr>
          <w:spacing w:val="-1"/>
        </w:rPr>
        <w:t>o</w:t>
      </w:r>
      <w:r>
        <w:rPr>
          <w:spacing w:val="-6"/>
        </w:rPr>
        <w:t>n</w:t>
      </w:r>
      <w:r>
        <w:rPr>
          <w:spacing w:val="3"/>
        </w:rPr>
        <w:t>f</w:t>
      </w:r>
      <w:r>
        <w:rPr>
          <w:spacing w:val="-1"/>
        </w:rPr>
        <w:t>li</w:t>
      </w:r>
      <w:r>
        <w:t>c</w:t>
      </w:r>
      <w:r>
        <w:rPr>
          <w:spacing w:val="1"/>
        </w:rPr>
        <w:t>t</w:t>
      </w:r>
      <w:r>
        <w:t>s</w:t>
      </w:r>
      <w:r>
        <w:rPr>
          <w:spacing w:val="-4"/>
        </w:rPr>
        <w:t xml:space="preserve"> </w:t>
      </w:r>
      <w:r>
        <w:rPr>
          <w:spacing w:val="1"/>
        </w:rPr>
        <w:t>t</w:t>
      </w:r>
      <w:r>
        <w:rPr>
          <w:spacing w:val="-1"/>
        </w:rPr>
        <w:t>h</w:t>
      </w:r>
      <w:r>
        <w:rPr>
          <w:spacing w:val="-6"/>
        </w:rPr>
        <w:t>a</w:t>
      </w:r>
      <w:r>
        <w:t>t</w:t>
      </w:r>
      <w:r>
        <w:rPr>
          <w:spacing w:val="-1"/>
        </w:rPr>
        <w:t xml:space="preserve"> </w:t>
      </w:r>
      <w:r>
        <w:rPr>
          <w:spacing w:val="-3"/>
        </w:rPr>
        <w:t>c</w:t>
      </w:r>
      <w:r>
        <w:t>a</w:t>
      </w:r>
      <w:r>
        <w:rPr>
          <w:spacing w:val="-1"/>
        </w:rPr>
        <w:t>n</w:t>
      </w:r>
      <w:r>
        <w:rPr>
          <w:spacing w:val="-3"/>
        </w:rPr>
        <w:t>no</w:t>
      </w:r>
      <w:r>
        <w:t>t</w:t>
      </w:r>
      <w:r>
        <w:rPr>
          <w:spacing w:val="2"/>
        </w:rPr>
        <w:t xml:space="preserve"> </w:t>
      </w:r>
      <w:r>
        <w:rPr>
          <w:spacing w:val="-1"/>
        </w:rPr>
        <w:t>b</w:t>
      </w:r>
      <w:r>
        <w:t>e</w:t>
      </w:r>
      <w:r>
        <w:rPr>
          <w:spacing w:val="-4"/>
        </w:rPr>
        <w:t xml:space="preserve"> </w:t>
      </w:r>
      <w:r>
        <w:t>r</w:t>
      </w:r>
      <w:r>
        <w:rPr>
          <w:spacing w:val="-1"/>
        </w:rPr>
        <w:t>e</w:t>
      </w:r>
      <w:r>
        <w:rPr>
          <w:spacing w:val="-5"/>
        </w:rPr>
        <w:t>s</w:t>
      </w:r>
      <w:r>
        <w:rPr>
          <w:spacing w:val="-1"/>
        </w:rPr>
        <w:t>ol</w:t>
      </w:r>
      <w:r>
        <w:rPr>
          <w:spacing w:val="-5"/>
        </w:rPr>
        <w:t>v</w:t>
      </w:r>
      <w:r>
        <w:rPr>
          <w:spacing w:val="-1"/>
        </w:rPr>
        <w:t>e</w:t>
      </w:r>
      <w:r>
        <w:t xml:space="preserve">d </w:t>
      </w:r>
      <w:r>
        <w:rPr>
          <w:spacing w:val="-1"/>
        </w:rPr>
        <w:t>b</w:t>
      </w:r>
      <w:r>
        <w:t>y</w:t>
      </w:r>
      <w:r>
        <w:rPr>
          <w:spacing w:val="-4"/>
        </w:rPr>
        <w:t xml:space="preserve"> </w:t>
      </w:r>
      <w:r>
        <w:rPr>
          <w:spacing w:val="1"/>
        </w:rPr>
        <w:t>t</w:t>
      </w:r>
      <w:r>
        <w:rPr>
          <w:spacing w:val="-1"/>
        </w:rPr>
        <w:t>h</w:t>
      </w:r>
      <w:r>
        <w:t>e</w:t>
      </w:r>
      <w:r>
        <w:rPr>
          <w:spacing w:val="-4"/>
        </w:rPr>
        <w:t xml:space="preserve"> </w:t>
      </w:r>
      <w:r>
        <w:rPr>
          <w:spacing w:val="5"/>
        </w:rPr>
        <w:t>f</w:t>
      </w:r>
      <w:r>
        <w:rPr>
          <w:spacing w:val="-6"/>
        </w:rPr>
        <w:t>a</w:t>
      </w:r>
      <w:r>
        <w:t>m</w:t>
      </w:r>
      <w:r>
        <w:rPr>
          <w:spacing w:val="-1"/>
        </w:rPr>
        <w:t>il</w:t>
      </w:r>
      <w:r>
        <w:t>y</w:t>
      </w:r>
      <w:r>
        <w:rPr>
          <w:spacing w:val="-2"/>
        </w:rPr>
        <w:t xml:space="preserve"> </w:t>
      </w:r>
      <w:r>
        <w:rPr>
          <w:spacing w:val="1"/>
        </w:rPr>
        <w:t>(</w:t>
      </w:r>
      <w:r>
        <w:rPr>
          <w:spacing w:val="-9"/>
        </w:rPr>
        <w:t>i</w:t>
      </w:r>
      <w:r>
        <w:t>f</w:t>
      </w:r>
      <w:r>
        <w:rPr>
          <w:spacing w:val="4"/>
        </w:rPr>
        <w:t xml:space="preserve"> </w:t>
      </w:r>
      <w:r>
        <w:rPr>
          <w:spacing w:val="1"/>
        </w:rPr>
        <w:t>t</w:t>
      </w:r>
      <w:r>
        <w:rPr>
          <w:spacing w:val="-1"/>
        </w:rPr>
        <w:t>h</w:t>
      </w:r>
      <w:r>
        <w:t>e</w:t>
      </w:r>
      <w:r>
        <w:rPr>
          <w:spacing w:val="-4"/>
        </w:rPr>
        <w:t xml:space="preserve"> </w:t>
      </w:r>
      <w:r>
        <w:t>c</w:t>
      </w:r>
      <w:r>
        <w:rPr>
          <w:spacing w:val="-1"/>
        </w:rPr>
        <w:t>o</w:t>
      </w:r>
      <w:r>
        <w:rPr>
          <w:spacing w:val="-6"/>
        </w:rPr>
        <w:t>n</w:t>
      </w:r>
      <w:r>
        <w:rPr>
          <w:spacing w:val="3"/>
        </w:rPr>
        <w:t>f</w:t>
      </w:r>
      <w:r>
        <w:rPr>
          <w:spacing w:val="-1"/>
        </w:rPr>
        <w:t>l</w:t>
      </w:r>
      <w:r>
        <w:rPr>
          <w:spacing w:val="-4"/>
        </w:rPr>
        <w:t>i</w:t>
      </w:r>
      <w:r>
        <w:rPr>
          <w:spacing w:val="-3"/>
        </w:rPr>
        <w:t>c</w:t>
      </w:r>
      <w:r>
        <w:t>t</w:t>
      </w:r>
      <w:r>
        <w:rPr>
          <w:spacing w:val="2"/>
        </w:rPr>
        <w:t xml:space="preserve"> </w:t>
      </w:r>
      <w:r>
        <w:rPr>
          <w:spacing w:val="-1"/>
        </w:rPr>
        <w:t>i</w:t>
      </w:r>
      <w:r>
        <w:t>s</w:t>
      </w:r>
      <w:r>
        <w:rPr>
          <w:spacing w:val="-2"/>
        </w:rPr>
        <w:t xml:space="preserve"> </w:t>
      </w:r>
      <w:r>
        <w:rPr>
          <w:spacing w:val="-3"/>
        </w:rPr>
        <w:t>s</w:t>
      </w:r>
      <w:r>
        <w:rPr>
          <w:spacing w:val="-1"/>
        </w:rPr>
        <w:t>e</w:t>
      </w:r>
      <w:r>
        <w:rPr>
          <w:spacing w:val="-2"/>
        </w:rPr>
        <w:t>r</w:t>
      </w:r>
      <w:r>
        <w:rPr>
          <w:spacing w:val="-4"/>
        </w:rPr>
        <w:t>i</w:t>
      </w:r>
      <w:r>
        <w:t>o</w:t>
      </w:r>
      <w:r>
        <w:rPr>
          <w:spacing w:val="-1"/>
        </w:rPr>
        <w:t>u</w:t>
      </w:r>
      <w:r>
        <w:t>s</w:t>
      </w:r>
      <w:r>
        <w:rPr>
          <w:spacing w:val="-2"/>
        </w:rPr>
        <w:t xml:space="preserve"> </w:t>
      </w:r>
      <w:r>
        <w:rPr>
          <w:spacing w:val="-3"/>
        </w:rPr>
        <w:t>a</w:t>
      </w:r>
      <w:r>
        <w:rPr>
          <w:spacing w:val="-1"/>
        </w:rPr>
        <w:t>n</w:t>
      </w:r>
      <w:r>
        <w:t>d</w:t>
      </w:r>
      <w:r>
        <w:rPr>
          <w:spacing w:val="-2"/>
        </w:rPr>
        <w:t xml:space="preserve"> </w:t>
      </w:r>
      <w:r>
        <w:rPr>
          <w:spacing w:val="-1"/>
        </w:rPr>
        <w:t>d</w:t>
      </w:r>
      <w:r>
        <w:t>e</w:t>
      </w:r>
      <w:r>
        <w:rPr>
          <w:spacing w:val="-4"/>
        </w:rPr>
        <w:t>t</w:t>
      </w:r>
      <w:r>
        <w:t>r</w:t>
      </w:r>
      <w:r>
        <w:rPr>
          <w:spacing w:val="-1"/>
        </w:rPr>
        <w:t>i</w:t>
      </w:r>
      <w:r>
        <w:rPr>
          <w:spacing w:val="-2"/>
        </w:rPr>
        <w:t>m</w:t>
      </w:r>
      <w:r>
        <w:rPr>
          <w:spacing w:val="-3"/>
        </w:rPr>
        <w:t>en</w:t>
      </w:r>
      <w:r>
        <w:rPr>
          <w:spacing w:val="1"/>
        </w:rPr>
        <w:t>t</w:t>
      </w:r>
      <w:r>
        <w:rPr>
          <w:spacing w:val="-1"/>
        </w:rPr>
        <w:t>a</w:t>
      </w:r>
      <w:r>
        <w:t xml:space="preserve">l </w:t>
      </w:r>
      <w:r>
        <w:rPr>
          <w:spacing w:val="1"/>
        </w:rPr>
        <w:t>t</w:t>
      </w:r>
      <w:r>
        <w:t>o</w:t>
      </w:r>
      <w:r>
        <w:rPr>
          <w:spacing w:val="-4"/>
        </w:rPr>
        <w:t xml:space="preserve"> </w:t>
      </w:r>
      <w:r>
        <w:rPr>
          <w:spacing w:val="-2"/>
        </w:rPr>
        <w:t>t</w:t>
      </w:r>
      <w:r>
        <w:rPr>
          <w:spacing w:val="-1"/>
        </w:rPr>
        <w:t>h</w:t>
      </w:r>
      <w:r>
        <w:t>e</w:t>
      </w:r>
      <w:r>
        <w:rPr>
          <w:spacing w:val="-4"/>
        </w:rPr>
        <w:t xml:space="preserve"> </w:t>
      </w:r>
      <w:r>
        <w:rPr>
          <w:spacing w:val="-1"/>
        </w:rPr>
        <w:t>de</w:t>
      </w:r>
      <w:r>
        <w:rPr>
          <w:spacing w:val="-5"/>
        </w:rPr>
        <w:t>v</w:t>
      </w:r>
      <w:r>
        <w:t>e</w:t>
      </w:r>
      <w:r>
        <w:rPr>
          <w:spacing w:val="-2"/>
        </w:rPr>
        <w:t>l</w:t>
      </w:r>
      <w:r>
        <w:rPr>
          <w:spacing w:val="-3"/>
        </w:rPr>
        <w:t>o</w:t>
      </w:r>
      <w:r>
        <w:rPr>
          <w:spacing w:val="-1"/>
        </w:rPr>
        <w:t>p</w:t>
      </w:r>
      <w:r>
        <w:t>m</w:t>
      </w:r>
      <w:r>
        <w:rPr>
          <w:spacing w:val="-3"/>
        </w:rPr>
        <w:t>e</w:t>
      </w:r>
      <w:r>
        <w:t>nt</w:t>
      </w:r>
      <w:r>
        <w:rPr>
          <w:spacing w:val="2"/>
        </w:rPr>
        <w:t xml:space="preserve"> </w:t>
      </w:r>
      <w:r>
        <w:rPr>
          <w:spacing w:val="-6"/>
        </w:rPr>
        <w:t>o</w:t>
      </w:r>
      <w:r>
        <w:t>f</w:t>
      </w:r>
      <w:r>
        <w:rPr>
          <w:spacing w:val="4"/>
        </w:rPr>
        <w:t xml:space="preserve"> </w:t>
      </w:r>
      <w:r>
        <w:rPr>
          <w:spacing w:val="-2"/>
        </w:rPr>
        <w:t>t</w:t>
      </w:r>
      <w:r>
        <w:rPr>
          <w:spacing w:val="-1"/>
        </w:rPr>
        <w:t>h</w:t>
      </w:r>
      <w:r>
        <w:t>e</w:t>
      </w:r>
      <w:r>
        <w:rPr>
          <w:spacing w:val="-4"/>
        </w:rPr>
        <w:t xml:space="preserve"> </w:t>
      </w:r>
      <w:r>
        <w:t>p</w:t>
      </w:r>
      <w:r>
        <w:rPr>
          <w:spacing w:val="-2"/>
        </w:rPr>
        <w:t>l</w:t>
      </w:r>
      <w:r>
        <w:rPr>
          <w:spacing w:val="-1"/>
        </w:rPr>
        <w:t>a</w:t>
      </w:r>
      <w:r>
        <w:rPr>
          <w:spacing w:val="-3"/>
        </w:rPr>
        <w:t>n,</w:t>
      </w:r>
      <w:r w:rsidR="00C56CDB">
        <w:t xml:space="preserve"> </w:t>
      </w:r>
      <w:r w:rsidRPr="00C56CDB">
        <w:rPr>
          <w:spacing w:val="-3"/>
        </w:rPr>
        <w:t>y</w:t>
      </w:r>
      <w:r w:rsidRPr="00C56CDB">
        <w:rPr>
          <w:spacing w:val="-1"/>
        </w:rPr>
        <w:t>o</w:t>
      </w:r>
      <w:r>
        <w:t>u c</w:t>
      </w:r>
      <w:r w:rsidRPr="00C56CDB">
        <w:rPr>
          <w:spacing w:val="-1"/>
        </w:rPr>
        <w:t>a</w:t>
      </w:r>
      <w:r>
        <w:t>n</w:t>
      </w:r>
      <w:r w:rsidRPr="00C56CDB">
        <w:rPr>
          <w:spacing w:val="-2"/>
        </w:rPr>
        <w:t xml:space="preserve"> </w:t>
      </w:r>
      <w:r>
        <w:t>d</w:t>
      </w:r>
      <w:r w:rsidRPr="00C56CDB">
        <w:rPr>
          <w:spacing w:val="-1"/>
        </w:rPr>
        <w:t>e</w:t>
      </w:r>
      <w:r>
        <w:t>c</w:t>
      </w:r>
      <w:r w:rsidRPr="00C56CDB">
        <w:rPr>
          <w:spacing w:val="1"/>
        </w:rPr>
        <w:t>i</w:t>
      </w:r>
      <w:r>
        <w:t xml:space="preserve">de </w:t>
      </w:r>
      <w:r w:rsidRPr="00C56CDB">
        <w:rPr>
          <w:spacing w:val="-2"/>
        </w:rPr>
        <w:t>i</w:t>
      </w:r>
      <w:r>
        <w:t>n consu</w:t>
      </w:r>
      <w:r w:rsidRPr="00C56CDB">
        <w:rPr>
          <w:spacing w:val="-2"/>
        </w:rPr>
        <w:t>l</w:t>
      </w:r>
      <w:r>
        <w:t>tati</w:t>
      </w:r>
      <w:r w:rsidRPr="00C56CDB">
        <w:rPr>
          <w:spacing w:val="-1"/>
        </w:rPr>
        <w:t>o</w:t>
      </w:r>
      <w:r>
        <w:t xml:space="preserve">n </w:t>
      </w:r>
      <w:r w:rsidRPr="00C56CDB">
        <w:rPr>
          <w:spacing w:val="-3"/>
        </w:rPr>
        <w:t>w</w:t>
      </w:r>
      <w:r w:rsidRPr="00C56CDB">
        <w:rPr>
          <w:spacing w:val="-2"/>
        </w:rPr>
        <w:t>i</w:t>
      </w:r>
      <w:r>
        <w:t xml:space="preserve">th </w:t>
      </w:r>
      <w:r w:rsidRPr="00C56CDB">
        <w:rPr>
          <w:spacing w:val="1"/>
        </w:rPr>
        <w:t>t</w:t>
      </w:r>
      <w:r>
        <w:t>he</w:t>
      </w:r>
      <w:r w:rsidRPr="00C56CDB">
        <w:rPr>
          <w:spacing w:val="-5"/>
        </w:rPr>
        <w:t xml:space="preserve"> </w:t>
      </w:r>
      <w:r w:rsidRPr="00C56CDB">
        <w:rPr>
          <w:spacing w:val="3"/>
        </w:rPr>
        <w:t>f</w:t>
      </w:r>
      <w:r w:rsidRPr="00C56CDB">
        <w:rPr>
          <w:spacing w:val="-3"/>
        </w:rPr>
        <w:t>a</w:t>
      </w:r>
      <w:r>
        <w:t>m</w:t>
      </w:r>
      <w:r w:rsidRPr="00C56CDB">
        <w:rPr>
          <w:spacing w:val="-2"/>
        </w:rPr>
        <w:t>il</w:t>
      </w:r>
      <w:r>
        <w:t>y</w:t>
      </w:r>
      <w:r w:rsidRPr="00C56CDB">
        <w:rPr>
          <w:spacing w:val="1"/>
        </w:rPr>
        <w:t xml:space="preserve"> t</w:t>
      </w:r>
      <w:r>
        <w:t>o</w:t>
      </w:r>
      <w:r w:rsidRPr="00C56CDB">
        <w:rPr>
          <w:spacing w:val="-2"/>
        </w:rPr>
        <w:t xml:space="preserve"> t</w:t>
      </w:r>
      <w:r w:rsidRPr="00C56CDB">
        <w:rPr>
          <w:spacing w:val="-1"/>
        </w:rPr>
        <w:t>e</w:t>
      </w:r>
      <w:r w:rsidRPr="00C56CDB">
        <w:rPr>
          <w:spacing w:val="-2"/>
        </w:rPr>
        <w:t>r</w:t>
      </w:r>
      <w:r>
        <w:t>m</w:t>
      </w:r>
      <w:r w:rsidRPr="00C56CDB">
        <w:rPr>
          <w:spacing w:val="-2"/>
        </w:rPr>
        <w:t>i</w:t>
      </w:r>
      <w:r w:rsidRPr="00C56CDB">
        <w:rPr>
          <w:spacing w:val="-3"/>
        </w:rPr>
        <w:t>n</w:t>
      </w:r>
      <w:r w:rsidRPr="00C56CDB">
        <w:rPr>
          <w:spacing w:val="-1"/>
        </w:rPr>
        <w:t>a</w:t>
      </w:r>
      <w:r w:rsidRPr="00C56CDB">
        <w:rPr>
          <w:spacing w:val="1"/>
        </w:rPr>
        <w:t>t</w:t>
      </w:r>
      <w:r>
        <w:t>e</w:t>
      </w:r>
      <w:r w:rsidRPr="00C56CDB">
        <w:rPr>
          <w:spacing w:val="-4"/>
        </w:rPr>
        <w:t xml:space="preserve"> </w:t>
      </w:r>
      <w:r w:rsidRPr="00C56CDB">
        <w:rPr>
          <w:spacing w:val="-1"/>
        </w:rPr>
        <w:t>p</w:t>
      </w:r>
      <w:r>
        <w:t>r</w:t>
      </w:r>
      <w:r w:rsidRPr="00C56CDB">
        <w:rPr>
          <w:spacing w:val="-1"/>
        </w:rPr>
        <w:t>i</w:t>
      </w:r>
      <w:r w:rsidRPr="00C56CDB">
        <w:rPr>
          <w:spacing w:val="-5"/>
        </w:rPr>
        <w:t>v</w:t>
      </w:r>
      <w:r w:rsidRPr="00C56CDB">
        <w:rPr>
          <w:spacing w:val="-1"/>
        </w:rPr>
        <w:t>a</w:t>
      </w:r>
      <w:r w:rsidRPr="00C56CDB">
        <w:rPr>
          <w:spacing w:val="1"/>
        </w:rPr>
        <w:t>t</w:t>
      </w:r>
      <w:r>
        <w:t>e</w:t>
      </w:r>
      <w:r w:rsidRPr="00C56CDB">
        <w:rPr>
          <w:spacing w:val="-7"/>
        </w:rPr>
        <w:t xml:space="preserve"> </w:t>
      </w:r>
      <w:r w:rsidRPr="00C56CDB">
        <w:rPr>
          <w:spacing w:val="3"/>
        </w:rPr>
        <w:t>f</w:t>
      </w:r>
      <w:r w:rsidRPr="00C56CDB">
        <w:rPr>
          <w:spacing w:val="-1"/>
        </w:rPr>
        <w:t>a</w:t>
      </w:r>
      <w:r w:rsidRPr="00C56CDB">
        <w:rPr>
          <w:spacing w:val="1"/>
        </w:rPr>
        <w:t>m</w:t>
      </w:r>
      <w:r w:rsidRPr="00C56CDB">
        <w:rPr>
          <w:spacing w:val="-4"/>
        </w:rPr>
        <w:t>i</w:t>
      </w:r>
      <w:r w:rsidRPr="00C56CDB">
        <w:rPr>
          <w:spacing w:val="-1"/>
        </w:rPr>
        <w:t>l</w:t>
      </w:r>
      <w:r>
        <w:t>y</w:t>
      </w:r>
      <w:r w:rsidRPr="00C56CDB">
        <w:rPr>
          <w:spacing w:val="-4"/>
        </w:rPr>
        <w:t xml:space="preserve"> </w:t>
      </w:r>
      <w:r w:rsidRPr="00C56CDB">
        <w:rPr>
          <w:spacing w:val="1"/>
        </w:rPr>
        <w:t>t</w:t>
      </w:r>
      <w:r w:rsidRPr="00C56CDB">
        <w:rPr>
          <w:spacing w:val="-1"/>
        </w:rPr>
        <w:t>i</w:t>
      </w:r>
      <w:r>
        <w:t>me</w:t>
      </w:r>
      <w:r w:rsidRPr="00C56CDB">
        <w:rPr>
          <w:spacing w:val="-2"/>
        </w:rPr>
        <w:t xml:space="preserve"> </w:t>
      </w:r>
      <w:r w:rsidRPr="00C56CDB">
        <w:rPr>
          <w:spacing w:val="-1"/>
        </w:rPr>
        <w:t>an</w:t>
      </w:r>
      <w:r>
        <w:t>d r</w:t>
      </w:r>
      <w:r w:rsidRPr="00C56CDB">
        <w:rPr>
          <w:spacing w:val="-1"/>
        </w:rPr>
        <w:t>e</w:t>
      </w:r>
      <w:r>
        <w:t>s</w:t>
      </w:r>
      <w:r w:rsidRPr="00C56CDB">
        <w:rPr>
          <w:spacing w:val="-6"/>
        </w:rPr>
        <w:t>u</w:t>
      </w:r>
      <w:r>
        <w:t>me</w:t>
      </w:r>
      <w:r w:rsidRPr="00C56CDB">
        <w:rPr>
          <w:spacing w:val="-2"/>
        </w:rPr>
        <w:t xml:space="preserve"> </w:t>
      </w:r>
      <w:r w:rsidRPr="00C56CDB">
        <w:rPr>
          <w:spacing w:val="1"/>
        </w:rPr>
        <w:t>t</w:t>
      </w:r>
      <w:r w:rsidRPr="00C56CDB">
        <w:rPr>
          <w:spacing w:val="-1"/>
        </w:rPr>
        <w:t>h</w:t>
      </w:r>
      <w:r>
        <w:t>e</w:t>
      </w:r>
      <w:r w:rsidRPr="00C56CDB">
        <w:rPr>
          <w:spacing w:val="-4"/>
        </w:rPr>
        <w:t xml:space="preserve"> </w:t>
      </w:r>
      <w:r>
        <w:t>FGM</w:t>
      </w:r>
      <w:r w:rsidRPr="00C56CDB">
        <w:rPr>
          <w:spacing w:val="-3"/>
        </w:rPr>
        <w:t xml:space="preserve"> </w:t>
      </w:r>
      <w:r w:rsidRPr="00C56CDB">
        <w:rPr>
          <w:spacing w:val="1"/>
        </w:rPr>
        <w:t>t</w:t>
      </w:r>
      <w:r>
        <w:t>o</w:t>
      </w:r>
      <w:r w:rsidRPr="00C56CDB">
        <w:rPr>
          <w:spacing w:val="-1"/>
        </w:rPr>
        <w:t xml:space="preserve"> </w:t>
      </w:r>
      <w:r>
        <w:t>r</w:t>
      </w:r>
      <w:r w:rsidRPr="00C56CDB">
        <w:rPr>
          <w:spacing w:val="-1"/>
        </w:rPr>
        <w:t>e</w:t>
      </w:r>
      <w:r w:rsidRPr="00C56CDB">
        <w:rPr>
          <w:spacing w:val="-3"/>
        </w:rPr>
        <w:t>a</w:t>
      </w:r>
      <w:r w:rsidRPr="00C56CDB">
        <w:rPr>
          <w:spacing w:val="-5"/>
        </w:rPr>
        <w:t>c</w:t>
      </w:r>
      <w:r>
        <w:t xml:space="preserve">h </w:t>
      </w:r>
      <w:r w:rsidRPr="00C56CDB">
        <w:rPr>
          <w:spacing w:val="-6"/>
        </w:rPr>
        <w:t>a</w:t>
      </w:r>
      <w:r w:rsidRPr="00C56CDB">
        <w:rPr>
          <w:spacing w:val="4"/>
        </w:rPr>
        <w:t>g</w:t>
      </w:r>
      <w:r w:rsidRPr="00C56CDB">
        <w:rPr>
          <w:spacing w:val="-2"/>
        </w:rPr>
        <w:t>r</w:t>
      </w:r>
      <w:r w:rsidRPr="00C56CDB">
        <w:rPr>
          <w:spacing w:val="-1"/>
        </w:rPr>
        <w:t>e</w:t>
      </w:r>
      <w:r w:rsidRPr="00C56CDB">
        <w:rPr>
          <w:spacing w:val="-3"/>
        </w:rPr>
        <w:t>e</w:t>
      </w:r>
      <w:r w:rsidRPr="00C56CDB">
        <w:rPr>
          <w:spacing w:val="-2"/>
        </w:rPr>
        <w:t>m</w:t>
      </w:r>
      <w:r w:rsidRPr="00C56CDB">
        <w:rPr>
          <w:spacing w:val="-1"/>
        </w:rPr>
        <w:t>e</w:t>
      </w:r>
      <w:r w:rsidRPr="00C56CDB">
        <w:rPr>
          <w:spacing w:val="-3"/>
        </w:rPr>
        <w:t>n</w:t>
      </w:r>
      <w:r w:rsidRPr="00C56CDB">
        <w:rPr>
          <w:spacing w:val="-2"/>
        </w:rPr>
        <w:t>t).</w:t>
      </w:r>
    </w:p>
    <w:p w14:paraId="6E820C25" w14:textId="77777777" w:rsidR="00612B86" w:rsidRDefault="00612B86" w:rsidP="00C56CDB">
      <w:pPr>
        <w:pStyle w:val="BodyText"/>
        <w:numPr>
          <w:ilvl w:val="0"/>
          <w:numId w:val="23"/>
        </w:numPr>
        <w:tabs>
          <w:tab w:val="left" w:pos="1846"/>
        </w:tabs>
        <w:spacing w:after="240"/>
        <w:ind w:left="1846" w:right="1410"/>
        <w:jc w:val="both"/>
      </w:pPr>
      <w:r>
        <w:rPr>
          <w:spacing w:val="-1"/>
        </w:rPr>
        <w:t>Y</w:t>
      </w:r>
      <w:r>
        <w:t>ou</w:t>
      </w:r>
      <w:r>
        <w:rPr>
          <w:spacing w:val="5"/>
        </w:rPr>
        <w:t xml:space="preserve"> </w:t>
      </w:r>
      <w:r>
        <w:rPr>
          <w:spacing w:val="-9"/>
        </w:rPr>
        <w:t>w</w:t>
      </w:r>
      <w:r>
        <w:rPr>
          <w:spacing w:val="-1"/>
        </w:rPr>
        <w:t>il</w:t>
      </w:r>
      <w:r>
        <w:t xml:space="preserve">l </w:t>
      </w:r>
      <w:r>
        <w:rPr>
          <w:spacing w:val="-1"/>
        </w:rPr>
        <w:t>hel</w:t>
      </w:r>
      <w:r>
        <w:t xml:space="preserve">p </w:t>
      </w:r>
      <w:r>
        <w:rPr>
          <w:spacing w:val="1"/>
        </w:rPr>
        <w:t>t</w:t>
      </w:r>
      <w:r>
        <w:rPr>
          <w:spacing w:val="-3"/>
        </w:rPr>
        <w:t>u</w:t>
      </w:r>
      <w:r>
        <w:t>rn</w:t>
      </w:r>
      <w:r>
        <w:rPr>
          <w:spacing w:val="-2"/>
        </w:rPr>
        <w:t xml:space="preserve"> </w:t>
      </w:r>
      <w:r>
        <w:rPr>
          <w:spacing w:val="1"/>
        </w:rPr>
        <w:t>t</w:t>
      </w:r>
      <w:r>
        <w:t>he</w:t>
      </w:r>
      <w:r>
        <w:rPr>
          <w:spacing w:val="-2"/>
        </w:rPr>
        <w:t xml:space="preserve"> i</w:t>
      </w:r>
      <w:r>
        <w:rPr>
          <w:spacing w:val="-3"/>
        </w:rPr>
        <w:t>de</w:t>
      </w:r>
      <w:r>
        <w:rPr>
          <w:spacing w:val="-1"/>
        </w:rPr>
        <w:t>a</w:t>
      </w:r>
      <w:r>
        <w:t>s</w:t>
      </w:r>
      <w:r>
        <w:rPr>
          <w:spacing w:val="-2"/>
        </w:rPr>
        <w:t xml:space="preserve"> </w:t>
      </w:r>
      <w:r>
        <w:rPr>
          <w:spacing w:val="-1"/>
        </w:rPr>
        <w:t>i</w:t>
      </w:r>
      <w:r>
        <w:rPr>
          <w:spacing w:val="-3"/>
        </w:rPr>
        <w:t>n</w:t>
      </w:r>
      <w:r>
        <w:rPr>
          <w:spacing w:val="1"/>
        </w:rPr>
        <w:t>t</w:t>
      </w:r>
      <w:r>
        <w:t>o a</w:t>
      </w:r>
      <w:r>
        <w:rPr>
          <w:spacing w:val="-4"/>
        </w:rPr>
        <w:t xml:space="preserve"> </w:t>
      </w:r>
      <w:r>
        <w:t>s</w:t>
      </w:r>
      <w:r>
        <w:rPr>
          <w:spacing w:val="-3"/>
        </w:rPr>
        <w:t>pe</w:t>
      </w:r>
      <w:r>
        <w:t>c</w:t>
      </w:r>
      <w:r>
        <w:rPr>
          <w:spacing w:val="-4"/>
        </w:rPr>
        <w:t>i</w:t>
      </w:r>
      <w:r>
        <w:rPr>
          <w:spacing w:val="5"/>
        </w:rPr>
        <w:t>f</w:t>
      </w:r>
      <w:r>
        <w:rPr>
          <w:spacing w:val="-1"/>
        </w:rPr>
        <w:t>i</w:t>
      </w:r>
      <w:r>
        <w:t>c</w:t>
      </w:r>
      <w:r>
        <w:rPr>
          <w:spacing w:val="-4"/>
        </w:rPr>
        <w:t xml:space="preserve"> </w:t>
      </w:r>
      <w:r>
        <w:t>case</w:t>
      </w:r>
      <w:r>
        <w:rPr>
          <w:spacing w:val="-4"/>
        </w:rPr>
        <w:t xml:space="preserve"> </w:t>
      </w:r>
      <w:r>
        <w:t>p</w:t>
      </w:r>
      <w:r>
        <w:rPr>
          <w:spacing w:val="-4"/>
        </w:rPr>
        <w:t>l</w:t>
      </w:r>
      <w:r>
        <w:rPr>
          <w:spacing w:val="-1"/>
        </w:rPr>
        <w:t>an.</w:t>
      </w:r>
    </w:p>
    <w:p w14:paraId="68B2C258" w14:textId="77777777" w:rsidR="00612B86" w:rsidRDefault="00612B86" w:rsidP="00C56CDB">
      <w:pPr>
        <w:pStyle w:val="BodyText"/>
        <w:numPr>
          <w:ilvl w:val="0"/>
          <w:numId w:val="23"/>
        </w:numPr>
        <w:tabs>
          <w:tab w:val="left" w:pos="1846"/>
        </w:tabs>
        <w:spacing w:after="240" w:line="414" w:lineRule="auto"/>
        <w:ind w:right="1410" w:firstLine="0"/>
        <w:jc w:val="both"/>
      </w:pPr>
      <w:r>
        <w:rPr>
          <w:spacing w:val="1"/>
        </w:rPr>
        <w:t>T</w:t>
      </w:r>
      <w:r>
        <w:rPr>
          <w:spacing w:val="-1"/>
        </w:rPr>
        <w:t>h</w:t>
      </w:r>
      <w:r>
        <w:t>e</w:t>
      </w:r>
      <w:r>
        <w:rPr>
          <w:spacing w:val="-7"/>
        </w:rPr>
        <w:t xml:space="preserve"> </w:t>
      </w:r>
      <w:r>
        <w:rPr>
          <w:spacing w:val="3"/>
        </w:rPr>
        <w:t>f</w:t>
      </w:r>
      <w:r>
        <w:rPr>
          <w:spacing w:val="-3"/>
        </w:rPr>
        <w:t>a</w:t>
      </w:r>
      <w:r>
        <w:t>m</w:t>
      </w:r>
      <w:r>
        <w:rPr>
          <w:spacing w:val="-1"/>
        </w:rPr>
        <w:t>il</w:t>
      </w:r>
      <w:r>
        <w:t>y</w:t>
      </w:r>
      <w:r>
        <w:rPr>
          <w:spacing w:val="-4"/>
        </w:rPr>
        <w:t xml:space="preserve"> </w:t>
      </w:r>
      <w:r>
        <w:rPr>
          <w:spacing w:val="-1"/>
        </w:rPr>
        <w:t>i</w:t>
      </w:r>
      <w:r>
        <w:t>s</w:t>
      </w:r>
      <w:r>
        <w:rPr>
          <w:spacing w:val="1"/>
        </w:rPr>
        <w:t xml:space="preserve"> </w:t>
      </w:r>
      <w:r>
        <w:t>c</w:t>
      </w:r>
      <w:r>
        <w:rPr>
          <w:spacing w:val="-4"/>
        </w:rPr>
        <w:t>l</w:t>
      </w:r>
      <w:r>
        <w:t>e</w:t>
      </w:r>
      <w:r>
        <w:rPr>
          <w:spacing w:val="-1"/>
        </w:rPr>
        <w:t>a</w:t>
      </w:r>
      <w:r>
        <w:t>r</w:t>
      </w:r>
      <w:r>
        <w:rPr>
          <w:spacing w:val="-1"/>
        </w:rPr>
        <w:t xml:space="preserve"> </w:t>
      </w:r>
      <w:r>
        <w:t>a</w:t>
      </w:r>
      <w:r>
        <w:rPr>
          <w:spacing w:val="-3"/>
        </w:rPr>
        <w:t>bo</w:t>
      </w:r>
      <w:r>
        <w:rPr>
          <w:spacing w:val="-1"/>
        </w:rPr>
        <w:t>u</w:t>
      </w:r>
      <w:r>
        <w:t>t</w:t>
      </w:r>
      <w:r>
        <w:rPr>
          <w:spacing w:val="-1"/>
        </w:rPr>
        <w:t xml:space="preserve"> an</w:t>
      </w:r>
      <w:r>
        <w:t>y</w:t>
      </w:r>
      <w:r>
        <w:rPr>
          <w:spacing w:val="-4"/>
        </w:rPr>
        <w:t xml:space="preserve"> </w:t>
      </w:r>
      <w:r>
        <w:rPr>
          <w:spacing w:val="1"/>
        </w:rPr>
        <w:t>t</w:t>
      </w:r>
      <w:r>
        <w:rPr>
          <w:spacing w:val="-3"/>
        </w:rPr>
        <w:t>a</w:t>
      </w:r>
      <w:r>
        <w:rPr>
          <w:spacing w:val="-5"/>
        </w:rPr>
        <w:t>s</w:t>
      </w:r>
      <w:r>
        <w:rPr>
          <w:spacing w:val="2"/>
        </w:rPr>
        <w:t>k</w:t>
      </w:r>
      <w:r>
        <w:t>s,</w:t>
      </w:r>
      <w:r>
        <w:rPr>
          <w:spacing w:val="-3"/>
        </w:rPr>
        <w:t xml:space="preserve"> </w:t>
      </w:r>
      <w:r>
        <w:rPr>
          <w:spacing w:val="-1"/>
        </w:rPr>
        <w:t>an</w:t>
      </w:r>
      <w:r>
        <w:t>d</w:t>
      </w:r>
      <w:r>
        <w:rPr>
          <w:spacing w:val="-4"/>
        </w:rPr>
        <w:t xml:space="preserve"> </w:t>
      </w:r>
      <w:r>
        <w:rPr>
          <w:spacing w:val="1"/>
        </w:rPr>
        <w:t>t</w:t>
      </w:r>
      <w:r>
        <w:rPr>
          <w:spacing w:val="-1"/>
        </w:rPr>
        <w:t>h</w:t>
      </w:r>
      <w:r>
        <w:t>e</w:t>
      </w:r>
      <w:r>
        <w:rPr>
          <w:spacing w:val="-4"/>
        </w:rPr>
        <w:t xml:space="preserve"> </w:t>
      </w:r>
      <w:r>
        <w:rPr>
          <w:spacing w:val="-3"/>
        </w:rPr>
        <w:t>p</w:t>
      </w:r>
      <w:r>
        <w:rPr>
          <w:spacing w:val="-1"/>
        </w:rPr>
        <w:t>a</w:t>
      </w:r>
      <w:r>
        <w:rPr>
          <w:spacing w:val="-2"/>
        </w:rPr>
        <w:t>r</w:t>
      </w:r>
      <w:r>
        <w:rPr>
          <w:spacing w:val="1"/>
        </w:rPr>
        <w:t>t</w:t>
      </w:r>
      <w:r>
        <w:rPr>
          <w:spacing w:val="-1"/>
        </w:rPr>
        <w:t>i</w:t>
      </w:r>
      <w:r>
        <w:t>c</w:t>
      </w:r>
      <w:r>
        <w:rPr>
          <w:spacing w:val="-4"/>
        </w:rPr>
        <w:t>i</w:t>
      </w:r>
      <w:r>
        <w:t>p</w:t>
      </w:r>
      <w:r>
        <w:rPr>
          <w:spacing w:val="-1"/>
        </w:rPr>
        <w:t>an</w:t>
      </w:r>
      <w:r>
        <w:rPr>
          <w:spacing w:val="-2"/>
        </w:rPr>
        <w:t>t</w:t>
      </w:r>
      <w:r>
        <w:t>s</w:t>
      </w:r>
      <w:r>
        <w:rPr>
          <w:spacing w:val="-2"/>
        </w:rPr>
        <w:t xml:space="preserve"> </w:t>
      </w:r>
      <w:r>
        <w:rPr>
          <w:spacing w:val="-3"/>
        </w:rPr>
        <w:t>h</w:t>
      </w:r>
      <w:r>
        <w:rPr>
          <w:spacing w:val="-1"/>
        </w:rPr>
        <w:t>a</w:t>
      </w:r>
      <w:r>
        <w:rPr>
          <w:spacing w:val="-5"/>
        </w:rPr>
        <w:t>v</w:t>
      </w:r>
      <w:r>
        <w:t xml:space="preserve">e </w:t>
      </w:r>
      <w:r>
        <w:rPr>
          <w:spacing w:val="-1"/>
        </w:rPr>
        <w:t>e</w:t>
      </w:r>
      <w:r>
        <w:rPr>
          <w:spacing w:val="-5"/>
        </w:rPr>
        <w:t>v</w:t>
      </w:r>
      <w:r>
        <w:rPr>
          <w:spacing w:val="-3"/>
        </w:rPr>
        <w:t>e</w:t>
      </w:r>
      <w:r>
        <w:t>r</w:t>
      </w:r>
      <w:r>
        <w:rPr>
          <w:spacing w:val="-5"/>
        </w:rPr>
        <w:t>y</w:t>
      </w:r>
      <w:r>
        <w:rPr>
          <w:spacing w:val="1"/>
        </w:rPr>
        <w:t>t</w:t>
      </w:r>
      <w:r>
        <w:rPr>
          <w:spacing w:val="-1"/>
        </w:rPr>
        <w:t>hi</w:t>
      </w:r>
      <w:r>
        <w:t xml:space="preserve">ng </w:t>
      </w:r>
      <w:r>
        <w:rPr>
          <w:spacing w:val="1"/>
        </w:rPr>
        <w:t>t</w:t>
      </w:r>
      <w:r>
        <w:rPr>
          <w:spacing w:val="-3"/>
        </w:rPr>
        <w:t>ha</w:t>
      </w:r>
      <w:r>
        <w:t>t</w:t>
      </w:r>
      <w:r>
        <w:rPr>
          <w:spacing w:val="2"/>
        </w:rPr>
        <w:t xml:space="preserve"> </w:t>
      </w:r>
      <w:r>
        <w:rPr>
          <w:spacing w:val="-2"/>
        </w:rPr>
        <w:t>t</w:t>
      </w:r>
      <w:r>
        <w:rPr>
          <w:spacing w:val="-1"/>
        </w:rPr>
        <w:t>he</w:t>
      </w:r>
      <w:r>
        <w:t>y</w:t>
      </w:r>
      <w:r>
        <w:rPr>
          <w:spacing w:val="-4"/>
        </w:rPr>
        <w:t xml:space="preserve"> </w:t>
      </w:r>
      <w:r>
        <w:rPr>
          <w:spacing w:val="-3"/>
        </w:rPr>
        <w:t>n</w:t>
      </w:r>
      <w:r>
        <w:t>e</w:t>
      </w:r>
      <w:r>
        <w:rPr>
          <w:spacing w:val="-4"/>
        </w:rPr>
        <w:t>e</w:t>
      </w:r>
      <w:r>
        <w:rPr>
          <w:spacing w:val="-1"/>
        </w:rPr>
        <w:t>d</w:t>
      </w:r>
      <w:r>
        <w:t xml:space="preserve">. </w:t>
      </w:r>
    </w:p>
    <w:p w14:paraId="3FB8E946" w14:textId="77777777" w:rsidR="00612B86" w:rsidRDefault="00612B86" w:rsidP="00C56CDB">
      <w:pPr>
        <w:pStyle w:val="BodyText"/>
        <w:tabs>
          <w:tab w:val="left" w:pos="1846"/>
        </w:tabs>
        <w:spacing w:after="240" w:line="360" w:lineRule="auto"/>
        <w:ind w:right="1410"/>
        <w:jc w:val="both"/>
      </w:pPr>
      <w:r w:rsidRPr="00816AAD">
        <w:rPr>
          <w:spacing w:val="-1"/>
        </w:rPr>
        <w:t xml:space="preserve">Once </w:t>
      </w:r>
      <w:r>
        <w:rPr>
          <w:spacing w:val="-1"/>
        </w:rPr>
        <w:t>the family has been made aware of this information</w:t>
      </w:r>
      <w:r w:rsidRPr="00816AAD">
        <w:rPr>
          <w:spacing w:val="-1"/>
        </w:rPr>
        <w:t>, y</w:t>
      </w:r>
      <w:r>
        <w:t>ou</w:t>
      </w:r>
      <w:r w:rsidRPr="00816AAD">
        <w:rPr>
          <w:spacing w:val="-5"/>
        </w:rPr>
        <w:t xml:space="preserve"> </w:t>
      </w:r>
      <w:r w:rsidRPr="00816AAD">
        <w:rPr>
          <w:spacing w:val="-2"/>
        </w:rPr>
        <w:t>(</w:t>
      </w:r>
      <w:r>
        <w:t>t</w:t>
      </w:r>
      <w:r w:rsidRPr="00816AAD">
        <w:rPr>
          <w:spacing w:val="-3"/>
        </w:rPr>
        <w:t>h</w:t>
      </w:r>
      <w:r>
        <w:t>e</w:t>
      </w:r>
      <w:r w:rsidRPr="00816AAD">
        <w:rPr>
          <w:spacing w:val="-2"/>
        </w:rPr>
        <w:t xml:space="preserve"> </w:t>
      </w:r>
      <w:r w:rsidRPr="00816AAD">
        <w:rPr>
          <w:spacing w:val="-3"/>
        </w:rPr>
        <w:t>c</w:t>
      </w:r>
      <w:r>
        <w:t>o</w:t>
      </w:r>
      <w:r w:rsidRPr="00816AAD">
        <w:rPr>
          <w:spacing w:val="-1"/>
        </w:rPr>
        <w:t>n</w:t>
      </w:r>
      <w:r w:rsidRPr="00816AAD">
        <w:rPr>
          <w:spacing w:val="-3"/>
        </w:rPr>
        <w:t>ve</w:t>
      </w:r>
      <w:r>
        <w:t>n</w:t>
      </w:r>
      <w:r w:rsidRPr="00816AAD">
        <w:rPr>
          <w:spacing w:val="-4"/>
        </w:rPr>
        <w:t>o</w:t>
      </w:r>
      <w:r w:rsidRPr="00816AAD">
        <w:rPr>
          <w:spacing w:val="-2"/>
        </w:rPr>
        <w:t>r</w:t>
      </w:r>
      <w:r>
        <w:t>)</w:t>
      </w:r>
      <w:r w:rsidRPr="00816AAD">
        <w:rPr>
          <w:spacing w:val="-1"/>
        </w:rPr>
        <w:t xml:space="preserve"> </w:t>
      </w:r>
      <w:r w:rsidRPr="00816AAD">
        <w:rPr>
          <w:spacing w:val="-3"/>
        </w:rPr>
        <w:t>a</w:t>
      </w:r>
      <w:r>
        <w:t>nd</w:t>
      </w:r>
      <w:r w:rsidRPr="00816AAD">
        <w:rPr>
          <w:spacing w:val="-5"/>
        </w:rPr>
        <w:t xml:space="preserve"> </w:t>
      </w:r>
      <w:r>
        <w:t>a</w:t>
      </w:r>
      <w:r w:rsidRPr="00816AAD">
        <w:rPr>
          <w:spacing w:val="-1"/>
        </w:rPr>
        <w:t>n</w:t>
      </w:r>
      <w:r>
        <w:t>y</w:t>
      </w:r>
      <w:r w:rsidRPr="00816AAD">
        <w:rPr>
          <w:spacing w:val="-4"/>
        </w:rPr>
        <w:t xml:space="preserve"> </w:t>
      </w:r>
      <w:r w:rsidRPr="00816AAD">
        <w:rPr>
          <w:spacing w:val="-3"/>
        </w:rPr>
        <w:t>o</w:t>
      </w:r>
      <w:r>
        <w:t>t</w:t>
      </w:r>
      <w:r w:rsidRPr="00816AAD">
        <w:rPr>
          <w:spacing w:val="-3"/>
        </w:rPr>
        <w:t>he</w:t>
      </w:r>
      <w:r>
        <w:t>r</w:t>
      </w:r>
      <w:r w:rsidRPr="00816AAD">
        <w:rPr>
          <w:spacing w:val="1"/>
        </w:rPr>
        <w:t xml:space="preserve"> </w:t>
      </w:r>
      <w:r w:rsidRPr="00816AAD">
        <w:rPr>
          <w:spacing w:val="-3"/>
        </w:rPr>
        <w:t>p</w:t>
      </w:r>
      <w:r>
        <w:t>r</w:t>
      </w:r>
      <w:r w:rsidRPr="00816AAD">
        <w:rPr>
          <w:spacing w:val="-3"/>
        </w:rPr>
        <w:t>o</w:t>
      </w:r>
      <w:r>
        <w:t>f</w:t>
      </w:r>
      <w:r w:rsidRPr="00816AAD">
        <w:rPr>
          <w:spacing w:val="-3"/>
        </w:rPr>
        <w:t>es</w:t>
      </w:r>
      <w:r>
        <w:t>s</w:t>
      </w:r>
      <w:r w:rsidRPr="00816AAD">
        <w:rPr>
          <w:spacing w:val="-2"/>
        </w:rPr>
        <w:t>i</w:t>
      </w:r>
      <w:r w:rsidRPr="00816AAD">
        <w:rPr>
          <w:spacing w:val="-3"/>
        </w:rPr>
        <w:t>o</w:t>
      </w:r>
      <w:r>
        <w:t>n</w:t>
      </w:r>
      <w:r w:rsidRPr="00816AAD">
        <w:rPr>
          <w:spacing w:val="-1"/>
        </w:rPr>
        <w:t>a</w:t>
      </w:r>
      <w:r w:rsidRPr="00816AAD">
        <w:rPr>
          <w:spacing w:val="-4"/>
        </w:rPr>
        <w:t>l</w:t>
      </w:r>
      <w:r>
        <w:t>s</w:t>
      </w:r>
      <w:r w:rsidRPr="00816AAD">
        <w:rPr>
          <w:spacing w:val="-4"/>
        </w:rPr>
        <w:t xml:space="preserve"> </w:t>
      </w:r>
      <w:r w:rsidRPr="00816AAD">
        <w:rPr>
          <w:spacing w:val="-2"/>
        </w:rPr>
        <w:t>t</w:t>
      </w:r>
      <w:r>
        <w:t>h</w:t>
      </w:r>
      <w:r w:rsidRPr="00816AAD">
        <w:rPr>
          <w:spacing w:val="-1"/>
        </w:rPr>
        <w:t>e</w:t>
      </w:r>
      <w:r>
        <w:t>n</w:t>
      </w:r>
      <w:r w:rsidRPr="00816AAD">
        <w:rPr>
          <w:spacing w:val="-2"/>
        </w:rPr>
        <w:t xml:space="preserve"> </w:t>
      </w:r>
      <w:r w:rsidRPr="00816AAD">
        <w:rPr>
          <w:spacing w:val="-4"/>
        </w:rPr>
        <w:t>l</w:t>
      </w:r>
      <w:r>
        <w:t>e</w:t>
      </w:r>
      <w:r w:rsidRPr="00816AAD">
        <w:rPr>
          <w:spacing w:val="-1"/>
        </w:rPr>
        <w:t>a</w:t>
      </w:r>
      <w:r w:rsidRPr="00816AAD">
        <w:rPr>
          <w:spacing w:val="-3"/>
        </w:rPr>
        <w:t>v</w:t>
      </w:r>
      <w:r>
        <w:t>e</w:t>
      </w:r>
      <w:r w:rsidRPr="00816AAD">
        <w:rPr>
          <w:spacing w:val="-4"/>
        </w:rPr>
        <w:t xml:space="preserve"> </w:t>
      </w:r>
      <w:r>
        <w:t>t</w:t>
      </w:r>
      <w:r w:rsidRPr="00816AAD">
        <w:rPr>
          <w:spacing w:val="-3"/>
        </w:rPr>
        <w:t>h</w:t>
      </w:r>
      <w:r>
        <w:t>e</w:t>
      </w:r>
      <w:r w:rsidRPr="00816AAD">
        <w:rPr>
          <w:spacing w:val="-4"/>
        </w:rPr>
        <w:t xml:space="preserve"> </w:t>
      </w:r>
      <w:r>
        <w:t>r</w:t>
      </w:r>
      <w:r w:rsidRPr="00816AAD">
        <w:rPr>
          <w:spacing w:val="-3"/>
        </w:rPr>
        <w:t>oo</w:t>
      </w:r>
      <w:r w:rsidRPr="00816AAD">
        <w:rPr>
          <w:spacing w:val="-2"/>
        </w:rPr>
        <w:t>m</w:t>
      </w:r>
      <w:r>
        <w:t>.</w:t>
      </w:r>
    </w:p>
    <w:p w14:paraId="4A513007" w14:textId="77777777" w:rsidR="00612B86" w:rsidRDefault="00612B86" w:rsidP="00C56CDB">
      <w:pPr>
        <w:pStyle w:val="BodyText"/>
        <w:spacing w:after="240" w:line="288" w:lineRule="auto"/>
        <w:ind w:right="1410"/>
        <w:jc w:val="both"/>
      </w:pPr>
      <w:r>
        <w:rPr>
          <w:spacing w:val="1"/>
        </w:rPr>
        <w:t>O</w:t>
      </w:r>
      <w:r>
        <w:rPr>
          <w:spacing w:val="-1"/>
        </w:rPr>
        <w:t>n</w:t>
      </w:r>
      <w:r>
        <w:t>ce</w:t>
      </w:r>
      <w:r>
        <w:rPr>
          <w:spacing w:val="-2"/>
        </w:rPr>
        <w:t xml:space="preserve"> t</w:t>
      </w:r>
      <w:r>
        <w:rPr>
          <w:spacing w:val="-1"/>
        </w:rPr>
        <w:t>h</w:t>
      </w:r>
      <w:r>
        <w:t>e</w:t>
      </w:r>
      <w:r>
        <w:rPr>
          <w:spacing w:val="-7"/>
        </w:rPr>
        <w:t xml:space="preserve"> </w:t>
      </w:r>
      <w:r>
        <w:rPr>
          <w:spacing w:val="3"/>
        </w:rPr>
        <w:t>f</w:t>
      </w:r>
      <w:r>
        <w:rPr>
          <w:spacing w:val="-3"/>
        </w:rPr>
        <w:t>a</w:t>
      </w:r>
      <w:r>
        <w:t>m</w:t>
      </w:r>
      <w:r>
        <w:rPr>
          <w:spacing w:val="-1"/>
        </w:rPr>
        <w:t>il</w:t>
      </w:r>
      <w:r>
        <w:t>y</w:t>
      </w:r>
      <w:r>
        <w:rPr>
          <w:spacing w:val="-6"/>
        </w:rPr>
        <w:t xml:space="preserve"> </w:t>
      </w:r>
      <w:r>
        <w:rPr>
          <w:spacing w:val="4"/>
        </w:rPr>
        <w:t>g</w:t>
      </w:r>
      <w:r>
        <w:t>r</w:t>
      </w:r>
      <w:r>
        <w:rPr>
          <w:spacing w:val="-3"/>
        </w:rPr>
        <w:t>o</w:t>
      </w:r>
      <w:r>
        <w:rPr>
          <w:spacing w:val="-1"/>
        </w:rPr>
        <w:t>u</w:t>
      </w:r>
      <w:r>
        <w:t>p</w:t>
      </w:r>
      <w:r>
        <w:rPr>
          <w:spacing w:val="-4"/>
        </w:rPr>
        <w:t xml:space="preserve"> </w:t>
      </w:r>
      <w:r>
        <w:rPr>
          <w:spacing w:val="-3"/>
        </w:rPr>
        <w:t>h</w:t>
      </w:r>
      <w:r>
        <w:rPr>
          <w:spacing w:val="-6"/>
        </w:rPr>
        <w:t>a</w:t>
      </w:r>
      <w:r>
        <w:t>s</w:t>
      </w:r>
      <w:r>
        <w:rPr>
          <w:spacing w:val="-1"/>
        </w:rPr>
        <w:t xml:space="preserve"> </w:t>
      </w:r>
      <w:r>
        <w:rPr>
          <w:spacing w:val="-3"/>
        </w:rPr>
        <w:t>a</w:t>
      </w:r>
      <w:r>
        <w:t>g</w:t>
      </w:r>
      <w:r>
        <w:rPr>
          <w:spacing w:val="-2"/>
        </w:rPr>
        <w:t>r</w:t>
      </w:r>
      <w:r>
        <w:rPr>
          <w:spacing w:val="-3"/>
        </w:rPr>
        <w:t>e</w:t>
      </w:r>
      <w:r>
        <w:t>ed</w:t>
      </w:r>
      <w:r>
        <w:rPr>
          <w:spacing w:val="-2"/>
        </w:rPr>
        <w:t xml:space="preserve"> </w:t>
      </w:r>
      <w:r>
        <w:rPr>
          <w:spacing w:val="-3"/>
        </w:rPr>
        <w:t>o</w:t>
      </w:r>
      <w:r>
        <w:t>n</w:t>
      </w:r>
      <w:r>
        <w:rPr>
          <w:spacing w:val="-1"/>
        </w:rPr>
        <w:t xml:space="preserve"> </w:t>
      </w:r>
      <w:r>
        <w:rPr>
          <w:spacing w:val="-2"/>
        </w:rPr>
        <w:t>t</w:t>
      </w:r>
      <w:r>
        <w:rPr>
          <w:spacing w:val="-1"/>
        </w:rPr>
        <w:t>he</w:t>
      </w:r>
      <w:r>
        <w:rPr>
          <w:spacing w:val="-4"/>
        </w:rPr>
        <w:t>i</w:t>
      </w:r>
      <w:r>
        <w:t>r</w:t>
      </w:r>
      <w:r>
        <w:rPr>
          <w:spacing w:val="2"/>
        </w:rPr>
        <w:t xml:space="preserve"> </w:t>
      </w:r>
      <w:r>
        <w:rPr>
          <w:spacing w:val="-1"/>
        </w:rPr>
        <w:t>p</w:t>
      </w:r>
      <w:r>
        <w:rPr>
          <w:spacing w:val="-6"/>
        </w:rPr>
        <w:t>l</w:t>
      </w:r>
      <w:r>
        <w:rPr>
          <w:spacing w:val="-1"/>
        </w:rPr>
        <w:t>an</w:t>
      </w:r>
      <w:r>
        <w:t>,</w:t>
      </w:r>
      <w:r>
        <w:rPr>
          <w:spacing w:val="-1"/>
        </w:rPr>
        <w:t xml:space="preserve"> </w:t>
      </w:r>
      <w:r>
        <w:rPr>
          <w:spacing w:val="-3"/>
        </w:rPr>
        <w:t>y</w:t>
      </w:r>
      <w:r>
        <w:t xml:space="preserve">ou </w:t>
      </w:r>
      <w:r>
        <w:rPr>
          <w:spacing w:val="-9"/>
        </w:rPr>
        <w:t>w</w:t>
      </w:r>
      <w:r>
        <w:rPr>
          <w:spacing w:val="1"/>
        </w:rPr>
        <w:t>i</w:t>
      </w:r>
      <w:r>
        <w:rPr>
          <w:spacing w:val="-1"/>
        </w:rPr>
        <w:t>l</w:t>
      </w:r>
      <w:r>
        <w:t xml:space="preserve">l </w:t>
      </w:r>
      <w:r>
        <w:rPr>
          <w:spacing w:val="1"/>
        </w:rPr>
        <w:t>r</w:t>
      </w:r>
      <w:r>
        <w:rPr>
          <w:spacing w:val="-1"/>
        </w:rPr>
        <w:t>e</w:t>
      </w:r>
      <w:r>
        <w:t>s</w:t>
      </w:r>
      <w:r>
        <w:rPr>
          <w:spacing w:val="-1"/>
        </w:rPr>
        <w:t>u</w:t>
      </w:r>
      <w:r>
        <w:t>me</w:t>
      </w:r>
      <w:r>
        <w:rPr>
          <w:spacing w:val="-2"/>
        </w:rPr>
        <w:t xml:space="preserve"> </w:t>
      </w:r>
      <w:r>
        <w:rPr>
          <w:spacing w:val="1"/>
        </w:rPr>
        <w:t>f</w:t>
      </w:r>
      <w:r>
        <w:rPr>
          <w:spacing w:val="-1"/>
        </w:rPr>
        <w:t>a</w:t>
      </w:r>
      <w:r>
        <w:t>c</w:t>
      </w:r>
      <w:r>
        <w:rPr>
          <w:spacing w:val="-1"/>
        </w:rPr>
        <w:t>ili</w:t>
      </w:r>
      <w:r>
        <w:rPr>
          <w:spacing w:val="-2"/>
        </w:rPr>
        <w:t>t</w:t>
      </w:r>
      <w:r>
        <w:rPr>
          <w:spacing w:val="-1"/>
        </w:rPr>
        <w:t>a</w:t>
      </w:r>
      <w:r>
        <w:rPr>
          <w:spacing w:val="1"/>
        </w:rPr>
        <w:t>t</w:t>
      </w:r>
      <w:r>
        <w:rPr>
          <w:spacing w:val="-1"/>
        </w:rPr>
        <w:t>io</w:t>
      </w:r>
      <w:r>
        <w:t>n</w:t>
      </w:r>
      <w:r>
        <w:rPr>
          <w:spacing w:val="-1"/>
        </w:rPr>
        <w:t xml:space="preserve"> </w:t>
      </w:r>
      <w:r>
        <w:rPr>
          <w:spacing w:val="-6"/>
        </w:rPr>
        <w:t>o</w:t>
      </w:r>
      <w:r>
        <w:t>f</w:t>
      </w:r>
      <w:r>
        <w:rPr>
          <w:spacing w:val="4"/>
        </w:rPr>
        <w:t xml:space="preserve"> </w:t>
      </w:r>
      <w:r>
        <w:rPr>
          <w:spacing w:val="1"/>
        </w:rPr>
        <w:t>t</w:t>
      </w:r>
      <w:r>
        <w:rPr>
          <w:spacing w:val="-3"/>
        </w:rPr>
        <w:t>h</w:t>
      </w:r>
      <w:r>
        <w:t>e</w:t>
      </w:r>
      <w:r>
        <w:rPr>
          <w:spacing w:val="-4"/>
        </w:rPr>
        <w:t xml:space="preserve"> </w:t>
      </w:r>
      <w:r>
        <w:t>FGM</w:t>
      </w:r>
      <w:r>
        <w:rPr>
          <w:spacing w:val="-3"/>
        </w:rPr>
        <w:t xml:space="preserve"> </w:t>
      </w:r>
      <w:r>
        <w:rPr>
          <w:spacing w:val="1"/>
        </w:rPr>
        <w:t>t</w:t>
      </w:r>
      <w:r>
        <w:t xml:space="preserve">o </w:t>
      </w:r>
      <w:r>
        <w:rPr>
          <w:spacing w:val="-9"/>
        </w:rPr>
        <w:t>w</w:t>
      </w:r>
      <w:r>
        <w:rPr>
          <w:spacing w:val="-1"/>
        </w:rPr>
        <w:t>o</w:t>
      </w:r>
      <w:r>
        <w:t>rk</w:t>
      </w:r>
      <w:r>
        <w:rPr>
          <w:spacing w:val="3"/>
        </w:rPr>
        <w:t xml:space="preserve"> </w:t>
      </w:r>
      <w:r>
        <w:t>t</w:t>
      </w:r>
      <w:r>
        <w:rPr>
          <w:spacing w:val="-3"/>
        </w:rPr>
        <w:t>h</w:t>
      </w:r>
      <w:r>
        <w:rPr>
          <w:spacing w:val="-2"/>
        </w:rPr>
        <w:t>r</w:t>
      </w:r>
      <w:r>
        <w:rPr>
          <w:spacing w:val="-1"/>
        </w:rPr>
        <w:t>o</w:t>
      </w:r>
      <w:r>
        <w:rPr>
          <w:spacing w:val="-6"/>
        </w:rPr>
        <w:t>u</w:t>
      </w:r>
      <w:r>
        <w:rPr>
          <w:spacing w:val="4"/>
        </w:rPr>
        <w:t>g</w:t>
      </w:r>
      <w:r>
        <w:t>h</w:t>
      </w:r>
      <w:r>
        <w:rPr>
          <w:spacing w:val="-4"/>
        </w:rPr>
        <w:t xml:space="preserve"> </w:t>
      </w:r>
      <w:r>
        <w:rPr>
          <w:spacing w:val="1"/>
        </w:rPr>
        <w:t>t</w:t>
      </w:r>
      <w:r>
        <w:rPr>
          <w:spacing w:val="-1"/>
        </w:rPr>
        <w:t>h</w:t>
      </w:r>
      <w:r>
        <w:t>e</w:t>
      </w:r>
      <w:r>
        <w:rPr>
          <w:spacing w:val="-2"/>
        </w:rPr>
        <w:t xml:space="preserve"> </w:t>
      </w:r>
      <w:r>
        <w:rPr>
          <w:spacing w:val="-6"/>
        </w:rPr>
        <w:t>p</w:t>
      </w:r>
      <w:r>
        <w:t>r</w:t>
      </w:r>
      <w:r>
        <w:rPr>
          <w:spacing w:val="-1"/>
        </w:rPr>
        <w:t>o</w:t>
      </w:r>
      <w:r>
        <w:rPr>
          <w:spacing w:val="-6"/>
        </w:rPr>
        <w:t>p</w:t>
      </w:r>
      <w:r>
        <w:rPr>
          <w:spacing w:val="-1"/>
        </w:rPr>
        <w:t>o</w:t>
      </w:r>
      <w:r>
        <w:rPr>
          <w:spacing w:val="-2"/>
        </w:rPr>
        <w:t>s</w:t>
      </w:r>
      <w:r>
        <w:rPr>
          <w:spacing w:val="-1"/>
        </w:rPr>
        <w:t>al</w:t>
      </w:r>
      <w:r>
        <w:t>s</w:t>
      </w:r>
      <w:r>
        <w:rPr>
          <w:spacing w:val="1"/>
        </w:rPr>
        <w:t xml:space="preserve"> </w:t>
      </w:r>
      <w:r>
        <w:rPr>
          <w:spacing w:val="-9"/>
        </w:rPr>
        <w:t>w</w:t>
      </w:r>
      <w:r>
        <w:rPr>
          <w:spacing w:val="-1"/>
        </w:rPr>
        <w:t>i</w:t>
      </w:r>
      <w:r>
        <w:rPr>
          <w:spacing w:val="1"/>
        </w:rPr>
        <w:t>t</w:t>
      </w:r>
      <w:r>
        <w:t xml:space="preserve">h </w:t>
      </w:r>
      <w:r>
        <w:rPr>
          <w:spacing w:val="1"/>
        </w:rPr>
        <w:t>t</w:t>
      </w:r>
      <w:r>
        <w:rPr>
          <w:spacing w:val="-1"/>
        </w:rPr>
        <w:t>h</w:t>
      </w:r>
      <w:r>
        <w:t xml:space="preserve">e </w:t>
      </w:r>
      <w:r>
        <w:rPr>
          <w:spacing w:val="-3"/>
        </w:rPr>
        <w:t>o</w:t>
      </w:r>
      <w:r>
        <w:rPr>
          <w:spacing w:val="-2"/>
        </w:rPr>
        <w:t>t</w:t>
      </w:r>
      <w:r>
        <w:rPr>
          <w:spacing w:val="-1"/>
        </w:rPr>
        <w:t>h</w:t>
      </w:r>
      <w:r>
        <w:rPr>
          <w:spacing w:val="-3"/>
        </w:rPr>
        <w:t>e</w:t>
      </w:r>
      <w:r>
        <w:t>r</w:t>
      </w:r>
      <w:r>
        <w:rPr>
          <w:spacing w:val="-1"/>
        </w:rPr>
        <w:t xml:space="preserve"> </w:t>
      </w:r>
      <w:r>
        <w:rPr>
          <w:spacing w:val="-3"/>
        </w:rPr>
        <w:t>p</w:t>
      </w:r>
      <w:r>
        <w:rPr>
          <w:spacing w:val="-1"/>
        </w:rPr>
        <w:t>a</w:t>
      </w:r>
      <w:r>
        <w:rPr>
          <w:spacing w:val="-2"/>
        </w:rPr>
        <w:t>r</w:t>
      </w:r>
      <w:r>
        <w:rPr>
          <w:spacing w:val="1"/>
        </w:rPr>
        <w:t>t</w:t>
      </w:r>
      <w:r>
        <w:rPr>
          <w:spacing w:val="-1"/>
        </w:rPr>
        <w:t>i</w:t>
      </w:r>
      <w:r>
        <w:t>c</w:t>
      </w:r>
      <w:r>
        <w:rPr>
          <w:spacing w:val="-4"/>
        </w:rPr>
        <w:t>i</w:t>
      </w:r>
      <w:r>
        <w:rPr>
          <w:spacing w:val="-3"/>
        </w:rPr>
        <w:t>p</w:t>
      </w:r>
      <w:r>
        <w:t>a</w:t>
      </w:r>
      <w:r>
        <w:rPr>
          <w:spacing w:val="-1"/>
        </w:rPr>
        <w:t>n</w:t>
      </w:r>
      <w:r>
        <w:rPr>
          <w:spacing w:val="1"/>
        </w:rPr>
        <w:t>t</w:t>
      </w:r>
      <w:r>
        <w:rPr>
          <w:spacing w:val="-3"/>
        </w:rPr>
        <w:t>s</w:t>
      </w:r>
      <w:r>
        <w:t>.</w:t>
      </w:r>
      <w:r>
        <w:rPr>
          <w:spacing w:val="-3"/>
        </w:rPr>
        <w:t xml:space="preserve"> </w:t>
      </w:r>
      <w:r>
        <w:rPr>
          <w:spacing w:val="1"/>
        </w:rPr>
        <w:t>O</w:t>
      </w:r>
      <w:r>
        <w:rPr>
          <w:spacing w:val="-3"/>
        </w:rPr>
        <w:t>nc</w:t>
      </w:r>
      <w:r>
        <w:t xml:space="preserve">e </w:t>
      </w:r>
      <w:r>
        <w:rPr>
          <w:spacing w:val="-2"/>
        </w:rPr>
        <w:t>t</w:t>
      </w:r>
      <w:r>
        <w:rPr>
          <w:spacing w:val="-1"/>
        </w:rPr>
        <w:t>he</w:t>
      </w:r>
      <w:r>
        <w:t>se</w:t>
      </w:r>
      <w:r>
        <w:rPr>
          <w:spacing w:val="-4"/>
        </w:rPr>
        <w:t xml:space="preserve"> </w:t>
      </w:r>
      <w:r>
        <w:rPr>
          <w:spacing w:val="2"/>
        </w:rPr>
        <w:t>k</w:t>
      </w:r>
      <w:r>
        <w:rPr>
          <w:spacing w:val="-1"/>
        </w:rPr>
        <w:t>e</w:t>
      </w:r>
      <w:r>
        <w:t>y</w:t>
      </w:r>
      <w:r>
        <w:rPr>
          <w:spacing w:val="-4"/>
        </w:rPr>
        <w:t xml:space="preserve"> </w:t>
      </w:r>
      <w:r>
        <w:rPr>
          <w:spacing w:val="-1"/>
        </w:rPr>
        <w:t>i</w:t>
      </w:r>
      <w:r>
        <w:rPr>
          <w:spacing w:val="1"/>
        </w:rPr>
        <w:t>t</w:t>
      </w:r>
      <w:r>
        <w:rPr>
          <w:spacing w:val="-6"/>
        </w:rPr>
        <w:t>e</w:t>
      </w:r>
      <w:r>
        <w:rPr>
          <w:spacing w:val="1"/>
        </w:rPr>
        <w:t>m</w:t>
      </w:r>
      <w:r>
        <w:t>s</w:t>
      </w:r>
      <w:r>
        <w:rPr>
          <w:spacing w:val="1"/>
        </w:rPr>
        <w:t xml:space="preserve"> </w:t>
      </w:r>
      <w:r>
        <w:rPr>
          <w:spacing w:val="-3"/>
        </w:rPr>
        <w:t>a</w:t>
      </w:r>
      <w:r>
        <w:t>re</w:t>
      </w:r>
      <w:r>
        <w:rPr>
          <w:spacing w:val="-2"/>
        </w:rPr>
        <w:t xml:space="preserve"> </w:t>
      </w:r>
      <w:r>
        <w:rPr>
          <w:spacing w:val="-3"/>
        </w:rPr>
        <w:t>e</w:t>
      </w:r>
      <w:r>
        <w:t>s</w:t>
      </w:r>
      <w:r>
        <w:rPr>
          <w:spacing w:val="-2"/>
        </w:rPr>
        <w:t>t</w:t>
      </w:r>
      <w:r>
        <w:t>a</w:t>
      </w:r>
      <w:r>
        <w:rPr>
          <w:spacing w:val="-1"/>
        </w:rPr>
        <w:t>b</w:t>
      </w:r>
      <w:r>
        <w:rPr>
          <w:spacing w:val="-2"/>
        </w:rPr>
        <w:t>l</w:t>
      </w:r>
      <w:r>
        <w:rPr>
          <w:spacing w:val="-1"/>
        </w:rPr>
        <w:t>i</w:t>
      </w:r>
      <w:r>
        <w:rPr>
          <w:spacing w:val="-3"/>
        </w:rPr>
        <w:t>s</w:t>
      </w:r>
      <w:r>
        <w:rPr>
          <w:spacing w:val="-1"/>
        </w:rPr>
        <w:t>h</w:t>
      </w:r>
      <w:r>
        <w:rPr>
          <w:spacing w:val="-3"/>
        </w:rPr>
        <w:t>ed</w:t>
      </w:r>
      <w:r>
        <w:t xml:space="preserve">, </w:t>
      </w:r>
      <w:r>
        <w:rPr>
          <w:spacing w:val="1"/>
        </w:rPr>
        <w:t>t</w:t>
      </w:r>
      <w:r>
        <w:rPr>
          <w:spacing w:val="-1"/>
        </w:rPr>
        <w:t>he</w:t>
      </w:r>
      <w:r>
        <w:t>y</w:t>
      </w:r>
      <w:r>
        <w:rPr>
          <w:spacing w:val="-4"/>
        </w:rPr>
        <w:t xml:space="preserve"> </w:t>
      </w:r>
      <w:r>
        <w:rPr>
          <w:spacing w:val="-1"/>
        </w:rPr>
        <w:t>ca</w:t>
      </w:r>
      <w:r>
        <w:t>n</w:t>
      </w:r>
      <w:r>
        <w:rPr>
          <w:spacing w:val="-4"/>
        </w:rPr>
        <w:t xml:space="preserve"> </w:t>
      </w:r>
      <w:r>
        <w:rPr>
          <w:spacing w:val="-1"/>
        </w:rPr>
        <w:t>b</w:t>
      </w:r>
      <w:r>
        <w:t>e</w:t>
      </w:r>
      <w:r>
        <w:rPr>
          <w:spacing w:val="-4"/>
        </w:rPr>
        <w:t xml:space="preserve"> </w:t>
      </w:r>
      <w:r>
        <w:t>r</w:t>
      </w:r>
      <w:r>
        <w:rPr>
          <w:spacing w:val="-6"/>
        </w:rPr>
        <w:t>e</w:t>
      </w:r>
      <w:r>
        <w:rPr>
          <w:spacing w:val="5"/>
        </w:rPr>
        <w:t>f</w:t>
      </w:r>
      <w:r>
        <w:rPr>
          <w:spacing w:val="-4"/>
        </w:rPr>
        <w:t>l</w:t>
      </w:r>
      <w:r>
        <w:rPr>
          <w:spacing w:val="-1"/>
        </w:rPr>
        <w:t>e</w:t>
      </w:r>
      <w:r>
        <w:t>c</w:t>
      </w:r>
      <w:r>
        <w:rPr>
          <w:spacing w:val="-2"/>
        </w:rPr>
        <w:t>t</w:t>
      </w:r>
      <w:r>
        <w:rPr>
          <w:spacing w:val="-1"/>
        </w:rPr>
        <w:t>e</w:t>
      </w:r>
      <w:r>
        <w:t>d</w:t>
      </w:r>
      <w:r>
        <w:rPr>
          <w:spacing w:val="-2"/>
        </w:rPr>
        <w:t xml:space="preserve"> </w:t>
      </w:r>
      <w:r>
        <w:rPr>
          <w:spacing w:val="-6"/>
        </w:rPr>
        <w:t>i</w:t>
      </w:r>
      <w:r>
        <w:t>n</w:t>
      </w:r>
      <w:r>
        <w:rPr>
          <w:spacing w:val="1"/>
        </w:rPr>
        <w:t xml:space="preserve"> </w:t>
      </w:r>
      <w:r>
        <w:rPr>
          <w:spacing w:val="-2"/>
        </w:rPr>
        <w:t>t</w:t>
      </w:r>
      <w:r>
        <w:rPr>
          <w:spacing w:val="-1"/>
        </w:rPr>
        <w:t>h</w:t>
      </w:r>
      <w:r>
        <w:t>e</w:t>
      </w:r>
      <w:r>
        <w:rPr>
          <w:spacing w:val="-2"/>
        </w:rPr>
        <w:t xml:space="preserve"> </w:t>
      </w:r>
      <w:r>
        <w:t>c</w:t>
      </w:r>
      <w:r>
        <w:rPr>
          <w:spacing w:val="-3"/>
        </w:rPr>
        <w:t>a</w:t>
      </w:r>
      <w:r>
        <w:t>se</w:t>
      </w:r>
      <w:r>
        <w:rPr>
          <w:spacing w:val="-2"/>
        </w:rPr>
        <w:t xml:space="preserve"> </w:t>
      </w:r>
      <w:r>
        <w:rPr>
          <w:spacing w:val="-1"/>
        </w:rPr>
        <w:t>p</w:t>
      </w:r>
      <w:r>
        <w:rPr>
          <w:spacing w:val="-4"/>
        </w:rPr>
        <w:t>l</w:t>
      </w:r>
      <w:r>
        <w:t>a</w:t>
      </w:r>
      <w:r>
        <w:rPr>
          <w:spacing w:val="-4"/>
        </w:rPr>
        <w:t>n</w:t>
      </w:r>
      <w:r>
        <w:t>.</w:t>
      </w:r>
    </w:p>
    <w:p w14:paraId="177DF62B" w14:textId="77777777" w:rsidR="00612B86" w:rsidRDefault="00612B86" w:rsidP="00C56CDB">
      <w:pPr>
        <w:pStyle w:val="BodyText"/>
        <w:spacing w:after="240" w:line="288" w:lineRule="auto"/>
        <w:ind w:right="1410"/>
        <w:jc w:val="both"/>
      </w:pPr>
      <w:r>
        <w:rPr>
          <w:spacing w:val="-1"/>
        </w:rPr>
        <w:t>P</w:t>
      </w:r>
      <w:r>
        <w:t>r</w:t>
      </w:r>
      <w:r>
        <w:rPr>
          <w:spacing w:val="1"/>
        </w:rPr>
        <w:t>i</w:t>
      </w:r>
      <w:r>
        <w:t>vate</w:t>
      </w:r>
      <w:r>
        <w:rPr>
          <w:spacing w:val="1"/>
        </w:rPr>
        <w:t xml:space="preserve"> </w:t>
      </w:r>
      <w:r>
        <w:rPr>
          <w:spacing w:val="3"/>
        </w:rPr>
        <w:t>f</w:t>
      </w:r>
      <w:r>
        <w:t>am</w:t>
      </w:r>
      <w:r>
        <w:rPr>
          <w:spacing w:val="1"/>
        </w:rPr>
        <w:t>il</w:t>
      </w:r>
      <w:r>
        <w:t>y</w:t>
      </w:r>
      <w:r>
        <w:rPr>
          <w:spacing w:val="-2"/>
        </w:rPr>
        <w:t xml:space="preserve"> </w:t>
      </w:r>
      <w:r>
        <w:rPr>
          <w:spacing w:val="3"/>
        </w:rPr>
        <w:t>t</w:t>
      </w:r>
      <w:r>
        <w:rPr>
          <w:spacing w:val="-2"/>
        </w:rPr>
        <w:t>i</w:t>
      </w:r>
      <w:r>
        <w:t xml:space="preserve">me </w:t>
      </w:r>
      <w:r>
        <w:rPr>
          <w:spacing w:val="1"/>
        </w:rPr>
        <w:t>i</w:t>
      </w:r>
      <w:r>
        <w:t>s</w:t>
      </w:r>
      <w:r>
        <w:rPr>
          <w:spacing w:val="1"/>
        </w:rPr>
        <w:t xml:space="preserve"> </w:t>
      </w:r>
      <w:r>
        <w:t>the</w:t>
      </w:r>
      <w:r>
        <w:rPr>
          <w:spacing w:val="6"/>
        </w:rPr>
        <w:t xml:space="preserve"> </w:t>
      </w:r>
      <w:r>
        <w:rPr>
          <w:rFonts w:cs="Arial"/>
          <w:i/>
        </w:rPr>
        <w:t>prefer</w:t>
      </w:r>
      <w:r>
        <w:rPr>
          <w:rFonts w:cs="Arial"/>
          <w:i/>
          <w:spacing w:val="1"/>
        </w:rPr>
        <w:t>re</w:t>
      </w:r>
      <w:r>
        <w:rPr>
          <w:rFonts w:cs="Arial"/>
          <w:i/>
        </w:rPr>
        <w:t>d s</w:t>
      </w:r>
      <w:r>
        <w:rPr>
          <w:rFonts w:cs="Arial"/>
          <w:i/>
          <w:spacing w:val="1"/>
        </w:rPr>
        <w:t>t</w:t>
      </w:r>
      <w:r>
        <w:rPr>
          <w:rFonts w:cs="Arial"/>
          <w:i/>
        </w:rPr>
        <w:t>rat</w:t>
      </w:r>
      <w:r>
        <w:rPr>
          <w:rFonts w:cs="Arial"/>
          <w:i/>
          <w:spacing w:val="2"/>
        </w:rPr>
        <w:t>e</w:t>
      </w:r>
      <w:r>
        <w:rPr>
          <w:rFonts w:cs="Arial"/>
          <w:i/>
        </w:rPr>
        <w:t>gy</w:t>
      </w:r>
      <w:r>
        <w:rPr>
          <w:rFonts w:cs="Arial"/>
          <w:i/>
          <w:spacing w:val="2"/>
        </w:rPr>
        <w:t xml:space="preserve"> </w:t>
      </w:r>
      <w:r>
        <w:rPr>
          <w:spacing w:val="3"/>
        </w:rPr>
        <w:t>f</w:t>
      </w:r>
      <w:r>
        <w:t>or</w:t>
      </w:r>
      <w:r>
        <w:rPr>
          <w:spacing w:val="1"/>
        </w:rPr>
        <w:t xml:space="preserve"> </w:t>
      </w:r>
      <w:r>
        <w:t>e</w:t>
      </w:r>
      <w:r>
        <w:rPr>
          <w:spacing w:val="1"/>
        </w:rPr>
        <w:t>ng</w:t>
      </w:r>
      <w:r>
        <w:t>a</w:t>
      </w:r>
      <w:r>
        <w:rPr>
          <w:spacing w:val="1"/>
        </w:rPr>
        <w:t>g</w:t>
      </w:r>
      <w:r>
        <w:rPr>
          <w:spacing w:val="-2"/>
        </w:rPr>
        <w:t>i</w:t>
      </w:r>
      <w:r>
        <w:t>ng</w:t>
      </w:r>
      <w:r>
        <w:rPr>
          <w:spacing w:val="2"/>
        </w:rPr>
        <w:t xml:space="preserve"> </w:t>
      </w:r>
      <w:r>
        <w:rPr>
          <w:spacing w:val="3"/>
        </w:rPr>
        <w:t>f</w:t>
      </w:r>
      <w:r>
        <w:t>amily</w:t>
      </w:r>
      <w:r>
        <w:rPr>
          <w:spacing w:val="-2"/>
        </w:rPr>
        <w:t xml:space="preserve"> </w:t>
      </w:r>
      <w:r>
        <w:t>members</w:t>
      </w:r>
      <w:r>
        <w:rPr>
          <w:spacing w:val="3"/>
        </w:rPr>
        <w:t xml:space="preserve"> </w:t>
      </w:r>
      <w:r>
        <w:t>a</w:t>
      </w:r>
      <w:r>
        <w:rPr>
          <w:spacing w:val="-1"/>
        </w:rPr>
        <w:t>n</w:t>
      </w:r>
      <w:r>
        <w:t xml:space="preserve">d </w:t>
      </w:r>
      <w:r>
        <w:rPr>
          <w:spacing w:val="2"/>
        </w:rPr>
        <w:t>s</w:t>
      </w:r>
      <w:r>
        <w:rPr>
          <w:spacing w:val="-2"/>
        </w:rPr>
        <w:t>i</w:t>
      </w:r>
      <w:r>
        <w:rPr>
          <w:spacing w:val="1"/>
        </w:rPr>
        <w:t>gn</w:t>
      </w:r>
      <w:r>
        <w:rPr>
          <w:spacing w:val="-2"/>
        </w:rPr>
        <w:t>i</w:t>
      </w:r>
      <w:r>
        <w:rPr>
          <w:spacing w:val="3"/>
        </w:rPr>
        <w:t>f</w:t>
      </w:r>
      <w:r>
        <w:rPr>
          <w:spacing w:val="-2"/>
        </w:rPr>
        <w:t>i</w:t>
      </w:r>
      <w:r>
        <w:t>ca</w:t>
      </w:r>
      <w:r>
        <w:rPr>
          <w:spacing w:val="-1"/>
        </w:rPr>
        <w:t>n</w:t>
      </w:r>
      <w:r>
        <w:t>t others</w:t>
      </w:r>
      <w:r>
        <w:rPr>
          <w:spacing w:val="3"/>
        </w:rPr>
        <w:t xml:space="preserve"> </w:t>
      </w:r>
      <w:r>
        <w:rPr>
          <w:spacing w:val="-2"/>
        </w:rPr>
        <w:t>i</w:t>
      </w:r>
      <w:r>
        <w:t xml:space="preserve">n </w:t>
      </w:r>
      <w:r>
        <w:rPr>
          <w:spacing w:val="3"/>
        </w:rPr>
        <w:t>t</w:t>
      </w:r>
      <w:r>
        <w:t>he F</w:t>
      </w:r>
      <w:r>
        <w:rPr>
          <w:spacing w:val="2"/>
        </w:rPr>
        <w:t>G</w:t>
      </w:r>
      <w:r>
        <w:t>M</w:t>
      </w:r>
      <w:r>
        <w:rPr>
          <w:spacing w:val="-1"/>
        </w:rPr>
        <w:t xml:space="preserve"> </w:t>
      </w:r>
      <w:r>
        <w:t>pr</w:t>
      </w:r>
      <w:r>
        <w:rPr>
          <w:spacing w:val="2"/>
        </w:rPr>
        <w:t>o</w:t>
      </w:r>
      <w:r>
        <w:t>c</w:t>
      </w:r>
      <w:r>
        <w:rPr>
          <w:spacing w:val="1"/>
        </w:rPr>
        <w:t>e</w:t>
      </w:r>
      <w:r>
        <w:t>ss</w:t>
      </w:r>
      <w:r>
        <w:rPr>
          <w:spacing w:val="1"/>
        </w:rPr>
        <w:t xml:space="preserve"> </w:t>
      </w:r>
      <w:r>
        <w:t>a</w:t>
      </w:r>
      <w:r>
        <w:rPr>
          <w:spacing w:val="1"/>
        </w:rPr>
        <w:t>n</w:t>
      </w:r>
      <w:r>
        <w:t>d</w:t>
      </w:r>
      <w:r>
        <w:rPr>
          <w:spacing w:val="3"/>
        </w:rPr>
        <w:t xml:space="preserve"> </w:t>
      </w:r>
      <w:r>
        <w:rPr>
          <w:spacing w:val="-3"/>
        </w:rPr>
        <w:t>y</w:t>
      </w:r>
      <w:r>
        <w:rPr>
          <w:spacing w:val="1"/>
        </w:rPr>
        <w:t>o</w:t>
      </w:r>
      <w:r>
        <w:t xml:space="preserve">u are </w:t>
      </w:r>
      <w:r>
        <w:rPr>
          <w:spacing w:val="1"/>
        </w:rPr>
        <w:t>re</w:t>
      </w:r>
      <w:r>
        <w:t>sp</w:t>
      </w:r>
      <w:r>
        <w:rPr>
          <w:spacing w:val="1"/>
        </w:rPr>
        <w:t>o</w:t>
      </w:r>
      <w:r>
        <w:t>n</w:t>
      </w:r>
      <w:r>
        <w:rPr>
          <w:spacing w:val="1"/>
        </w:rPr>
        <w:t>si</w:t>
      </w:r>
      <w:r>
        <w:t xml:space="preserve">ble </w:t>
      </w:r>
      <w:r>
        <w:rPr>
          <w:spacing w:val="1"/>
        </w:rPr>
        <w:t>(</w:t>
      </w:r>
      <w:r>
        <w:t>d</w:t>
      </w:r>
      <w:r>
        <w:rPr>
          <w:spacing w:val="-1"/>
        </w:rPr>
        <w:t>u</w:t>
      </w:r>
      <w:r>
        <w:rPr>
          <w:spacing w:val="3"/>
        </w:rPr>
        <w:t>r</w:t>
      </w:r>
      <w:r>
        <w:rPr>
          <w:spacing w:val="-2"/>
        </w:rPr>
        <w:t>i</w:t>
      </w:r>
      <w:r>
        <w:t>ng</w:t>
      </w:r>
      <w:r>
        <w:rPr>
          <w:spacing w:val="2"/>
        </w:rPr>
        <w:t xml:space="preserve"> </w:t>
      </w:r>
      <w:r>
        <w:t>pr</w:t>
      </w:r>
      <w:r>
        <w:rPr>
          <w:spacing w:val="2"/>
        </w:rPr>
        <w:t>e</w:t>
      </w:r>
      <w:r>
        <w:t>p</w:t>
      </w:r>
      <w:r>
        <w:rPr>
          <w:spacing w:val="-1"/>
        </w:rPr>
        <w:t>a</w:t>
      </w:r>
      <w:r>
        <w:rPr>
          <w:spacing w:val="3"/>
        </w:rPr>
        <w:t>r</w:t>
      </w:r>
      <w:r>
        <w:t>at</w:t>
      </w:r>
      <w:r>
        <w:rPr>
          <w:spacing w:val="1"/>
        </w:rPr>
        <w:t>i</w:t>
      </w:r>
      <w:r>
        <w:t>o</w:t>
      </w:r>
      <w:r>
        <w:rPr>
          <w:spacing w:val="-1"/>
        </w:rPr>
        <w:t>n</w:t>
      </w:r>
      <w:r>
        <w:t>s)</w:t>
      </w:r>
      <w:r>
        <w:rPr>
          <w:spacing w:val="4"/>
        </w:rPr>
        <w:t xml:space="preserve"> </w:t>
      </w:r>
      <w:r>
        <w:rPr>
          <w:spacing w:val="3"/>
        </w:rPr>
        <w:t>f</w:t>
      </w:r>
      <w:r>
        <w:t>or</w:t>
      </w:r>
      <w:r>
        <w:rPr>
          <w:spacing w:val="1"/>
        </w:rPr>
        <w:t xml:space="preserve"> </w:t>
      </w:r>
      <w:r>
        <w:t>prov</w:t>
      </w:r>
      <w:r>
        <w:rPr>
          <w:spacing w:val="-1"/>
        </w:rPr>
        <w:t>i</w:t>
      </w:r>
      <w:r>
        <w:rPr>
          <w:spacing w:val="1"/>
        </w:rPr>
        <w:t>d</w:t>
      </w:r>
      <w:r>
        <w:rPr>
          <w:spacing w:val="-2"/>
        </w:rPr>
        <w:t>i</w:t>
      </w:r>
      <w:r>
        <w:t xml:space="preserve">ng </w:t>
      </w:r>
      <w:r>
        <w:rPr>
          <w:spacing w:val="-2"/>
        </w:rPr>
        <w:t>i</w:t>
      </w:r>
      <w:r>
        <w:t>n</w:t>
      </w:r>
      <w:r>
        <w:rPr>
          <w:spacing w:val="2"/>
        </w:rPr>
        <w:t>f</w:t>
      </w:r>
      <w:r>
        <w:t>or</w:t>
      </w:r>
      <w:r>
        <w:rPr>
          <w:spacing w:val="1"/>
        </w:rPr>
        <w:t>m</w:t>
      </w:r>
      <w:r>
        <w:t>at</w:t>
      </w:r>
      <w:r>
        <w:rPr>
          <w:spacing w:val="1"/>
        </w:rPr>
        <w:t>i</w:t>
      </w:r>
      <w:r>
        <w:t xml:space="preserve">on </w:t>
      </w:r>
      <w:r>
        <w:rPr>
          <w:spacing w:val="1"/>
        </w:rPr>
        <w:t>a</w:t>
      </w:r>
      <w:r>
        <w:t>b</w:t>
      </w:r>
      <w:r>
        <w:rPr>
          <w:spacing w:val="1"/>
        </w:rPr>
        <w:t>o</w:t>
      </w:r>
      <w:r>
        <w:t>ut</w:t>
      </w:r>
      <w:r>
        <w:rPr>
          <w:spacing w:val="1"/>
        </w:rPr>
        <w:t xml:space="preserve"> </w:t>
      </w:r>
      <w:r>
        <w:t xml:space="preserve">the </w:t>
      </w:r>
      <w:r>
        <w:rPr>
          <w:spacing w:val="1"/>
        </w:rPr>
        <w:t>pu</w:t>
      </w:r>
      <w:r>
        <w:t>rp</w:t>
      </w:r>
      <w:r>
        <w:rPr>
          <w:spacing w:val="-1"/>
        </w:rPr>
        <w:t>o</w:t>
      </w:r>
      <w:r>
        <w:t>se,</w:t>
      </w:r>
      <w:r>
        <w:rPr>
          <w:spacing w:val="3"/>
        </w:rPr>
        <w:t xml:space="preserve"> </w:t>
      </w:r>
      <w:r>
        <w:rPr>
          <w:spacing w:val="-2"/>
        </w:rPr>
        <w:t>i</w:t>
      </w:r>
      <w:r>
        <w:t>m</w:t>
      </w:r>
      <w:r>
        <w:rPr>
          <w:spacing w:val="1"/>
        </w:rPr>
        <w:t>p</w:t>
      </w:r>
      <w:r>
        <w:t>or</w:t>
      </w:r>
      <w:r>
        <w:rPr>
          <w:spacing w:val="1"/>
        </w:rPr>
        <w:t>t</w:t>
      </w:r>
      <w:r>
        <w:t>a</w:t>
      </w:r>
      <w:r>
        <w:rPr>
          <w:spacing w:val="-1"/>
        </w:rPr>
        <w:t>n</w:t>
      </w:r>
      <w:r>
        <w:rPr>
          <w:spacing w:val="2"/>
        </w:rPr>
        <w:t>c</w:t>
      </w:r>
      <w:r>
        <w:t xml:space="preserve">e </w:t>
      </w:r>
      <w:r>
        <w:rPr>
          <w:spacing w:val="2"/>
        </w:rPr>
        <w:t>a</w:t>
      </w:r>
      <w:r>
        <w:t xml:space="preserve">nd </w:t>
      </w:r>
      <w:r>
        <w:rPr>
          <w:spacing w:val="1"/>
        </w:rPr>
        <w:t>b</w:t>
      </w:r>
      <w:r>
        <w:t>e</w:t>
      </w:r>
      <w:r>
        <w:rPr>
          <w:spacing w:val="-1"/>
        </w:rPr>
        <w:t>n</w:t>
      </w:r>
      <w:r>
        <w:t>e</w:t>
      </w:r>
      <w:r>
        <w:rPr>
          <w:spacing w:val="2"/>
        </w:rPr>
        <w:t>f</w:t>
      </w:r>
      <w:r>
        <w:rPr>
          <w:spacing w:val="-2"/>
        </w:rPr>
        <w:t>i</w:t>
      </w:r>
      <w:r>
        <w:t>ts</w:t>
      </w:r>
      <w:r>
        <w:rPr>
          <w:spacing w:val="1"/>
        </w:rPr>
        <w:t xml:space="preserve"> </w:t>
      </w:r>
      <w:r>
        <w:t>of</w:t>
      </w:r>
      <w:r>
        <w:rPr>
          <w:spacing w:val="3"/>
        </w:rPr>
        <w:t xml:space="preserve"> </w:t>
      </w:r>
      <w:r>
        <w:t>pr</w:t>
      </w:r>
      <w:r>
        <w:rPr>
          <w:spacing w:val="1"/>
        </w:rPr>
        <w:t>i</w:t>
      </w:r>
      <w:r>
        <w:t>vate</w:t>
      </w:r>
      <w:r>
        <w:rPr>
          <w:spacing w:val="1"/>
        </w:rPr>
        <w:t xml:space="preserve"> </w:t>
      </w:r>
      <w:r>
        <w:rPr>
          <w:spacing w:val="3"/>
        </w:rPr>
        <w:t>f</w:t>
      </w:r>
      <w:r>
        <w:t>am</w:t>
      </w:r>
      <w:r>
        <w:rPr>
          <w:spacing w:val="1"/>
        </w:rPr>
        <w:t>il</w:t>
      </w:r>
      <w:r>
        <w:t>y</w:t>
      </w:r>
      <w:r>
        <w:rPr>
          <w:spacing w:val="-2"/>
        </w:rPr>
        <w:t xml:space="preserve"> </w:t>
      </w:r>
      <w:r>
        <w:rPr>
          <w:spacing w:val="8"/>
        </w:rPr>
        <w:t>t</w:t>
      </w:r>
      <w:r>
        <w:rPr>
          <w:spacing w:val="1"/>
        </w:rPr>
        <w:t>i</w:t>
      </w:r>
      <w:r>
        <w:t>me,</w:t>
      </w:r>
      <w:r>
        <w:rPr>
          <w:spacing w:val="1"/>
        </w:rPr>
        <w:t xml:space="preserve"> </w:t>
      </w:r>
      <w:r>
        <w:t>a</w:t>
      </w:r>
      <w:r>
        <w:rPr>
          <w:spacing w:val="-1"/>
        </w:rPr>
        <w:t>n</w:t>
      </w:r>
      <w:r>
        <w:t>d d</w:t>
      </w:r>
      <w:r>
        <w:rPr>
          <w:spacing w:val="-2"/>
        </w:rPr>
        <w:t>i</w:t>
      </w:r>
      <w:r>
        <w:rPr>
          <w:spacing w:val="2"/>
        </w:rPr>
        <w:t>s</w:t>
      </w:r>
      <w:r>
        <w:t>cu</w:t>
      </w:r>
      <w:r>
        <w:rPr>
          <w:spacing w:val="1"/>
        </w:rPr>
        <w:t>s</w:t>
      </w:r>
      <w:r>
        <w:t>s</w:t>
      </w:r>
      <w:r>
        <w:rPr>
          <w:spacing w:val="1"/>
        </w:rPr>
        <w:t>i</w:t>
      </w:r>
      <w:r>
        <w:t>ng</w:t>
      </w:r>
      <w:r>
        <w:rPr>
          <w:spacing w:val="4"/>
        </w:rPr>
        <w:t xml:space="preserve"> </w:t>
      </w:r>
      <w:r>
        <w:rPr>
          <w:spacing w:val="-4"/>
        </w:rPr>
        <w:t>w</w:t>
      </w:r>
      <w:r>
        <w:rPr>
          <w:spacing w:val="-2"/>
        </w:rPr>
        <w:t>i</w:t>
      </w:r>
      <w:r>
        <w:rPr>
          <w:spacing w:val="3"/>
        </w:rPr>
        <w:t>t</w:t>
      </w:r>
      <w:r>
        <w:t>h par</w:t>
      </w:r>
      <w:r>
        <w:rPr>
          <w:spacing w:val="3"/>
        </w:rPr>
        <w:t>t</w:t>
      </w:r>
      <w:r>
        <w:rPr>
          <w:spacing w:val="-2"/>
        </w:rPr>
        <w:t>i</w:t>
      </w:r>
      <w:r>
        <w:rPr>
          <w:spacing w:val="2"/>
        </w:rPr>
        <w:t>c</w:t>
      </w:r>
      <w:r>
        <w:rPr>
          <w:spacing w:val="1"/>
        </w:rPr>
        <w:t>i</w:t>
      </w:r>
      <w:r>
        <w:t>p</w:t>
      </w:r>
      <w:r>
        <w:rPr>
          <w:spacing w:val="1"/>
        </w:rPr>
        <w:t>a</w:t>
      </w:r>
      <w:r>
        <w:t>nts</w:t>
      </w:r>
      <w:r>
        <w:rPr>
          <w:spacing w:val="3"/>
        </w:rPr>
        <w:t xml:space="preserve"> </w:t>
      </w:r>
      <w:r>
        <w:rPr>
          <w:spacing w:val="-4"/>
        </w:rPr>
        <w:t>w</w:t>
      </w:r>
      <w:r>
        <w:rPr>
          <w:spacing w:val="1"/>
        </w:rPr>
        <w:t>h</w:t>
      </w:r>
      <w:r>
        <w:t>at</w:t>
      </w:r>
      <w:r>
        <w:rPr>
          <w:spacing w:val="1"/>
        </w:rPr>
        <w:t xml:space="preserve"> </w:t>
      </w:r>
      <w:r>
        <w:t>sa</w:t>
      </w:r>
      <w:r>
        <w:rPr>
          <w:spacing w:val="2"/>
        </w:rPr>
        <w:t>f</w:t>
      </w:r>
      <w:r>
        <w:t>e</w:t>
      </w:r>
      <w:r>
        <w:rPr>
          <w:spacing w:val="2"/>
        </w:rPr>
        <w:t>t</w:t>
      </w:r>
      <w:r>
        <w:t>y</w:t>
      </w:r>
      <w:r>
        <w:rPr>
          <w:spacing w:val="-2"/>
        </w:rPr>
        <w:t xml:space="preserve"> </w:t>
      </w:r>
      <w:r>
        <w:t>a</w:t>
      </w:r>
      <w:r>
        <w:rPr>
          <w:spacing w:val="1"/>
        </w:rPr>
        <w:t>n</w:t>
      </w:r>
      <w:r>
        <w:t>d s</w:t>
      </w:r>
      <w:r>
        <w:rPr>
          <w:spacing w:val="2"/>
        </w:rPr>
        <w:t>u</w:t>
      </w:r>
      <w:r>
        <w:rPr>
          <w:spacing w:val="1"/>
        </w:rPr>
        <w:t>p</w:t>
      </w:r>
      <w:r>
        <w:t>p</w:t>
      </w:r>
      <w:r>
        <w:rPr>
          <w:spacing w:val="-1"/>
        </w:rPr>
        <w:t>o</w:t>
      </w:r>
      <w:r>
        <w:t>rt</w:t>
      </w:r>
      <w:r>
        <w:rPr>
          <w:spacing w:val="2"/>
        </w:rPr>
        <w:t xml:space="preserve"> </w:t>
      </w:r>
      <w:r>
        <w:t>strate</w:t>
      </w:r>
      <w:r>
        <w:rPr>
          <w:spacing w:val="2"/>
        </w:rPr>
        <w:t>g</w:t>
      </w:r>
      <w:r>
        <w:rPr>
          <w:spacing w:val="1"/>
        </w:rPr>
        <w:t>i</w:t>
      </w:r>
      <w:r>
        <w:t>es</w:t>
      </w:r>
      <w:r>
        <w:rPr>
          <w:spacing w:val="3"/>
        </w:rPr>
        <w:t xml:space="preserve"> </w:t>
      </w:r>
      <w:r>
        <w:rPr>
          <w:spacing w:val="-2"/>
        </w:rPr>
        <w:t>w</w:t>
      </w:r>
      <w:r>
        <w:t>o</w:t>
      </w:r>
      <w:r>
        <w:rPr>
          <w:spacing w:val="1"/>
        </w:rPr>
        <w:t>ul</w:t>
      </w:r>
      <w:r>
        <w:t>d e</w:t>
      </w:r>
      <w:r>
        <w:rPr>
          <w:spacing w:val="2"/>
        </w:rPr>
        <w:t>n</w:t>
      </w:r>
      <w:r>
        <w:t>co</w:t>
      </w:r>
      <w:r>
        <w:rPr>
          <w:spacing w:val="-1"/>
        </w:rPr>
        <w:t>u</w:t>
      </w:r>
      <w:r>
        <w:t>ra</w:t>
      </w:r>
      <w:r>
        <w:rPr>
          <w:spacing w:val="1"/>
        </w:rPr>
        <w:t>g</w:t>
      </w:r>
      <w:r>
        <w:t xml:space="preserve">e </w:t>
      </w:r>
      <w:r>
        <w:rPr>
          <w:spacing w:val="1"/>
        </w:rPr>
        <w:t>th</w:t>
      </w:r>
      <w:r>
        <w:t>em</w:t>
      </w:r>
      <w:r>
        <w:rPr>
          <w:spacing w:val="1"/>
        </w:rPr>
        <w:t xml:space="preserve"> </w:t>
      </w:r>
      <w:r>
        <w:t>to ut</w:t>
      </w:r>
      <w:r>
        <w:rPr>
          <w:spacing w:val="1"/>
        </w:rPr>
        <w:t>il</w:t>
      </w:r>
      <w:r>
        <w:rPr>
          <w:spacing w:val="-2"/>
        </w:rPr>
        <w:t>i</w:t>
      </w:r>
      <w:r>
        <w:t>se</w:t>
      </w:r>
      <w:r>
        <w:rPr>
          <w:spacing w:val="3"/>
        </w:rPr>
        <w:t xml:space="preserve"> </w:t>
      </w:r>
      <w:r>
        <w:t>pr</w:t>
      </w:r>
      <w:r>
        <w:rPr>
          <w:spacing w:val="1"/>
        </w:rPr>
        <w:t>i</w:t>
      </w:r>
      <w:r>
        <w:t>vate</w:t>
      </w:r>
      <w:r>
        <w:rPr>
          <w:spacing w:val="1"/>
        </w:rPr>
        <w:t xml:space="preserve"> </w:t>
      </w:r>
      <w:r>
        <w:rPr>
          <w:spacing w:val="3"/>
        </w:rPr>
        <w:t>f</w:t>
      </w:r>
      <w:r>
        <w:t>am</w:t>
      </w:r>
      <w:r>
        <w:rPr>
          <w:spacing w:val="1"/>
        </w:rPr>
        <w:t>il</w:t>
      </w:r>
      <w:r>
        <w:t>y</w:t>
      </w:r>
      <w:r>
        <w:rPr>
          <w:spacing w:val="-2"/>
        </w:rPr>
        <w:t xml:space="preserve"> </w:t>
      </w:r>
      <w:r>
        <w:rPr>
          <w:spacing w:val="3"/>
        </w:rPr>
        <w:t>t</w:t>
      </w:r>
      <w:r>
        <w:rPr>
          <w:spacing w:val="-2"/>
        </w:rPr>
        <w:t>i</w:t>
      </w:r>
      <w:r>
        <w:t>m</w:t>
      </w:r>
      <w:r>
        <w:rPr>
          <w:spacing w:val="1"/>
        </w:rPr>
        <w:t>e</w:t>
      </w:r>
      <w:r>
        <w:t>.</w:t>
      </w:r>
      <w:r>
        <w:rPr>
          <w:spacing w:val="2"/>
        </w:rPr>
        <w:t xml:space="preserve"> </w:t>
      </w:r>
      <w:r>
        <w:rPr>
          <w:spacing w:val="1"/>
        </w:rPr>
        <w:t>T</w:t>
      </w:r>
      <w:r>
        <w:t>he prepa</w:t>
      </w:r>
      <w:r>
        <w:rPr>
          <w:spacing w:val="2"/>
        </w:rPr>
        <w:t>r</w:t>
      </w:r>
      <w:r>
        <w:t>at</w:t>
      </w:r>
      <w:r>
        <w:rPr>
          <w:spacing w:val="1"/>
        </w:rPr>
        <w:t>i</w:t>
      </w:r>
      <w:r>
        <w:t>o</w:t>
      </w:r>
      <w:r>
        <w:rPr>
          <w:spacing w:val="1"/>
        </w:rPr>
        <w:t>n</w:t>
      </w:r>
      <w:r>
        <w:t>s</w:t>
      </w:r>
      <w:r>
        <w:rPr>
          <w:spacing w:val="1"/>
        </w:rPr>
        <w:t xml:space="preserve"> </w:t>
      </w:r>
      <w:r>
        <w:t>sta</w:t>
      </w:r>
      <w:r>
        <w:rPr>
          <w:spacing w:val="1"/>
        </w:rPr>
        <w:t>g</w:t>
      </w:r>
      <w:r>
        <w:t>e</w:t>
      </w:r>
      <w:r>
        <w:rPr>
          <w:spacing w:val="2"/>
        </w:rPr>
        <w:t xml:space="preserve"> </w:t>
      </w:r>
      <w:r>
        <w:t>will h</w:t>
      </w:r>
      <w:r>
        <w:rPr>
          <w:spacing w:val="2"/>
        </w:rPr>
        <w:t>e</w:t>
      </w:r>
      <w:r>
        <w:rPr>
          <w:spacing w:val="-2"/>
        </w:rPr>
        <w:t>l</w:t>
      </w:r>
      <w:r>
        <w:t>p</w:t>
      </w:r>
      <w:r>
        <w:rPr>
          <w:spacing w:val="3"/>
        </w:rPr>
        <w:t xml:space="preserve"> </w:t>
      </w:r>
      <w:r>
        <w:t>you</w:t>
      </w:r>
      <w:r>
        <w:rPr>
          <w:spacing w:val="2"/>
        </w:rPr>
        <w:t xml:space="preserve"> </w:t>
      </w:r>
      <w:r>
        <w:t>d</w:t>
      </w:r>
      <w:r>
        <w:rPr>
          <w:spacing w:val="-1"/>
        </w:rPr>
        <w:t>e</w:t>
      </w:r>
      <w:r>
        <w:rPr>
          <w:spacing w:val="2"/>
        </w:rPr>
        <w:t>c</w:t>
      </w:r>
      <w:r>
        <w:rPr>
          <w:spacing w:val="-2"/>
        </w:rPr>
        <w:t>i</w:t>
      </w:r>
      <w:r>
        <w:rPr>
          <w:spacing w:val="1"/>
        </w:rPr>
        <w:t>d</w:t>
      </w:r>
      <w:r>
        <w:t>e</w:t>
      </w:r>
      <w:r>
        <w:rPr>
          <w:spacing w:val="3"/>
        </w:rPr>
        <w:t xml:space="preserve"> </w:t>
      </w:r>
      <w:r>
        <w:rPr>
          <w:spacing w:val="-2"/>
        </w:rPr>
        <w:t>w</w:t>
      </w:r>
      <w:r>
        <w:t>h</w:t>
      </w:r>
      <w:r>
        <w:rPr>
          <w:spacing w:val="-1"/>
        </w:rPr>
        <w:t>e</w:t>
      </w:r>
      <w:r>
        <w:rPr>
          <w:spacing w:val="3"/>
        </w:rPr>
        <w:t>t</w:t>
      </w:r>
      <w:r>
        <w:t>h</w:t>
      </w:r>
      <w:r>
        <w:rPr>
          <w:spacing w:val="-1"/>
        </w:rPr>
        <w:t>e</w:t>
      </w:r>
      <w:r>
        <w:t>r</w:t>
      </w:r>
      <w:r>
        <w:rPr>
          <w:spacing w:val="1"/>
        </w:rPr>
        <w:t xml:space="preserve"> </w:t>
      </w:r>
      <w:r>
        <w:t>or</w:t>
      </w:r>
      <w:r>
        <w:rPr>
          <w:spacing w:val="3"/>
        </w:rPr>
        <w:t xml:space="preserve"> </w:t>
      </w:r>
      <w:r>
        <w:t>n</w:t>
      </w:r>
      <w:r>
        <w:rPr>
          <w:spacing w:val="-1"/>
        </w:rPr>
        <w:t>o</w:t>
      </w:r>
      <w:r>
        <w:t>t pr</w:t>
      </w:r>
      <w:r>
        <w:rPr>
          <w:spacing w:val="1"/>
        </w:rPr>
        <w:t>i</w:t>
      </w:r>
      <w:r>
        <w:t>vate</w:t>
      </w:r>
      <w:r>
        <w:rPr>
          <w:spacing w:val="1"/>
        </w:rPr>
        <w:t xml:space="preserve"> </w:t>
      </w:r>
      <w:r>
        <w:rPr>
          <w:spacing w:val="3"/>
        </w:rPr>
        <w:t>f</w:t>
      </w:r>
      <w:r>
        <w:t>am</w:t>
      </w:r>
      <w:r>
        <w:rPr>
          <w:spacing w:val="1"/>
        </w:rPr>
        <w:t>il</w:t>
      </w:r>
      <w:r>
        <w:t>y</w:t>
      </w:r>
      <w:r>
        <w:rPr>
          <w:spacing w:val="-2"/>
        </w:rPr>
        <w:t xml:space="preserve"> </w:t>
      </w:r>
      <w:r>
        <w:t>t</w:t>
      </w:r>
      <w:r>
        <w:rPr>
          <w:spacing w:val="-2"/>
        </w:rPr>
        <w:t>i</w:t>
      </w:r>
      <w:r>
        <w:rPr>
          <w:spacing w:val="3"/>
        </w:rPr>
        <w:t>m</w:t>
      </w:r>
      <w:r>
        <w:t xml:space="preserve">e </w:t>
      </w:r>
      <w:r>
        <w:rPr>
          <w:spacing w:val="1"/>
        </w:rPr>
        <w:t>i</w:t>
      </w:r>
      <w:r>
        <w:t>s</w:t>
      </w:r>
      <w:r>
        <w:rPr>
          <w:spacing w:val="1"/>
        </w:rPr>
        <w:t xml:space="preserve"> </w:t>
      </w:r>
      <w:r>
        <w:t>a</w:t>
      </w:r>
      <w:r>
        <w:rPr>
          <w:spacing w:val="1"/>
        </w:rPr>
        <w:t>pp</w:t>
      </w:r>
      <w:r>
        <w:t>ro</w:t>
      </w:r>
      <w:r>
        <w:rPr>
          <w:spacing w:val="-1"/>
        </w:rPr>
        <w:t>p</w:t>
      </w:r>
      <w:r>
        <w:t>r</w:t>
      </w:r>
      <w:r>
        <w:rPr>
          <w:spacing w:val="1"/>
        </w:rPr>
        <w:t>i</w:t>
      </w:r>
      <w:r>
        <w:t>ate</w:t>
      </w:r>
      <w:r>
        <w:rPr>
          <w:spacing w:val="1"/>
        </w:rPr>
        <w:t xml:space="preserve"> </w:t>
      </w:r>
      <w:r>
        <w:rPr>
          <w:spacing w:val="3"/>
        </w:rPr>
        <w:t>f</w:t>
      </w:r>
      <w:r>
        <w:t>or</w:t>
      </w:r>
      <w:r>
        <w:rPr>
          <w:spacing w:val="1"/>
        </w:rPr>
        <w:t xml:space="preserve"> </w:t>
      </w:r>
      <w:r>
        <w:t xml:space="preserve">the </w:t>
      </w:r>
      <w:r>
        <w:rPr>
          <w:spacing w:val="1"/>
        </w:rPr>
        <w:t>p</w:t>
      </w:r>
      <w:r>
        <w:t>ar</w:t>
      </w:r>
      <w:r>
        <w:rPr>
          <w:spacing w:val="1"/>
        </w:rPr>
        <w:t>t</w:t>
      </w:r>
      <w:r>
        <w:rPr>
          <w:spacing w:val="-2"/>
        </w:rPr>
        <w:t>i</w:t>
      </w:r>
      <w:r>
        <w:rPr>
          <w:spacing w:val="2"/>
        </w:rPr>
        <w:t>c</w:t>
      </w:r>
      <w:r>
        <w:rPr>
          <w:spacing w:val="1"/>
        </w:rPr>
        <w:t>u</w:t>
      </w:r>
      <w:r>
        <w:rPr>
          <w:spacing w:val="-2"/>
        </w:rPr>
        <w:t>l</w:t>
      </w:r>
      <w:r>
        <w:t>ar</w:t>
      </w:r>
      <w:r>
        <w:rPr>
          <w:spacing w:val="3"/>
        </w:rPr>
        <w:t xml:space="preserve"> f</w:t>
      </w:r>
      <w:r>
        <w:t>amily</w:t>
      </w:r>
      <w:r>
        <w:rPr>
          <w:spacing w:val="-2"/>
        </w:rPr>
        <w:t xml:space="preserve"> </w:t>
      </w:r>
      <w:r>
        <w:t>a</w:t>
      </w:r>
      <w:r>
        <w:rPr>
          <w:spacing w:val="1"/>
        </w:rPr>
        <w:t>n</w:t>
      </w:r>
      <w:r>
        <w:t xml:space="preserve">d </w:t>
      </w:r>
      <w:r>
        <w:rPr>
          <w:spacing w:val="1"/>
        </w:rPr>
        <w:t>t</w:t>
      </w:r>
      <w:r>
        <w:t>h</w:t>
      </w:r>
      <w:r>
        <w:rPr>
          <w:spacing w:val="1"/>
        </w:rPr>
        <w:t>e</w:t>
      </w:r>
      <w:r>
        <w:rPr>
          <w:spacing w:val="6"/>
        </w:rPr>
        <w:t>i</w:t>
      </w:r>
      <w:r>
        <w:t>r</w:t>
      </w:r>
      <w:r>
        <w:rPr>
          <w:spacing w:val="1"/>
        </w:rPr>
        <w:t xml:space="preserve"> </w:t>
      </w:r>
      <w:r>
        <w:rPr>
          <w:spacing w:val="2"/>
        </w:rPr>
        <w:t>c</w:t>
      </w:r>
      <w:r>
        <w:rPr>
          <w:spacing w:val="-2"/>
        </w:rPr>
        <w:t>i</w:t>
      </w:r>
      <w:r>
        <w:t>r</w:t>
      </w:r>
      <w:r>
        <w:rPr>
          <w:spacing w:val="2"/>
        </w:rPr>
        <w:t>c</w:t>
      </w:r>
      <w:r>
        <w:t>um</w:t>
      </w:r>
      <w:r>
        <w:rPr>
          <w:spacing w:val="2"/>
        </w:rPr>
        <w:t>s</w:t>
      </w:r>
      <w:r>
        <w:t>ta</w:t>
      </w:r>
      <w:r>
        <w:rPr>
          <w:spacing w:val="-1"/>
        </w:rPr>
        <w:t>n</w:t>
      </w:r>
      <w:r>
        <w:t>c</w:t>
      </w:r>
      <w:r>
        <w:rPr>
          <w:spacing w:val="1"/>
        </w:rPr>
        <w:t>e</w:t>
      </w:r>
      <w:r>
        <w:t>s.</w:t>
      </w:r>
    </w:p>
    <w:p w14:paraId="72D35A64" w14:textId="49B5A9CF" w:rsidR="00612B86" w:rsidRPr="00D12955" w:rsidRDefault="00612B86" w:rsidP="00D12955">
      <w:pPr>
        <w:pStyle w:val="Heading3"/>
        <w:spacing w:after="240"/>
        <w:rPr>
          <w:sz w:val="28"/>
        </w:rPr>
      </w:pPr>
      <w:bookmarkStart w:id="211" w:name="_Toc44503968"/>
      <w:bookmarkStart w:id="212" w:name="_Toc44504044"/>
      <w:bookmarkStart w:id="213" w:name="_Toc44505475"/>
      <w:bookmarkStart w:id="214" w:name="_Toc103854263"/>
      <w:r w:rsidRPr="00D12955">
        <w:rPr>
          <w:sz w:val="28"/>
        </w:rPr>
        <w:t>Practi</w:t>
      </w:r>
      <w:r w:rsidRPr="00D12955">
        <w:rPr>
          <w:spacing w:val="-2"/>
          <w:sz w:val="28"/>
        </w:rPr>
        <w:t>c</w:t>
      </w:r>
      <w:r w:rsidRPr="00D12955">
        <w:rPr>
          <w:sz w:val="28"/>
        </w:rPr>
        <w:t xml:space="preserve">e </w:t>
      </w:r>
      <w:r w:rsidRPr="00D12955">
        <w:rPr>
          <w:spacing w:val="1"/>
          <w:sz w:val="28"/>
        </w:rPr>
        <w:t>c</w:t>
      </w:r>
      <w:r w:rsidRPr="00D12955">
        <w:rPr>
          <w:sz w:val="28"/>
        </w:rPr>
        <w:t>o</w:t>
      </w:r>
      <w:r w:rsidRPr="00D12955">
        <w:rPr>
          <w:spacing w:val="-3"/>
          <w:sz w:val="28"/>
        </w:rPr>
        <w:t>n</w:t>
      </w:r>
      <w:r w:rsidRPr="00D12955">
        <w:rPr>
          <w:sz w:val="28"/>
        </w:rPr>
        <w:t>side</w:t>
      </w:r>
      <w:r w:rsidRPr="00D12955">
        <w:rPr>
          <w:spacing w:val="-3"/>
          <w:sz w:val="28"/>
        </w:rPr>
        <w:t>r</w:t>
      </w:r>
      <w:r w:rsidRPr="00D12955">
        <w:rPr>
          <w:sz w:val="28"/>
        </w:rPr>
        <w:t>ations</w:t>
      </w:r>
      <w:bookmarkEnd w:id="211"/>
      <w:bookmarkEnd w:id="212"/>
      <w:bookmarkEnd w:id="213"/>
      <w:bookmarkEnd w:id="214"/>
    </w:p>
    <w:p w14:paraId="46E7D1ED" w14:textId="77777777" w:rsidR="00612B86" w:rsidRPr="00D12955" w:rsidRDefault="00612B86" w:rsidP="00D12955">
      <w:pPr>
        <w:spacing w:after="240"/>
        <w:ind w:left="698" w:firstLine="720"/>
        <w:rPr>
          <w:rFonts w:ascii="Arial" w:hAnsi="Arial" w:cs="Arial"/>
          <w:b/>
          <w:bCs/>
          <w:sz w:val="24"/>
        </w:rPr>
      </w:pPr>
      <w:r w:rsidRPr="00D12955">
        <w:rPr>
          <w:rFonts w:ascii="Arial" w:hAnsi="Arial" w:cs="Arial"/>
          <w:b/>
          <w:spacing w:val="-3"/>
          <w:sz w:val="24"/>
        </w:rPr>
        <w:t>T</w:t>
      </w:r>
      <w:r w:rsidRPr="00D12955">
        <w:rPr>
          <w:rFonts w:ascii="Arial" w:hAnsi="Arial" w:cs="Arial"/>
          <w:b/>
          <w:sz w:val="24"/>
        </w:rPr>
        <w:t>he b</w:t>
      </w:r>
      <w:r w:rsidRPr="00D12955">
        <w:rPr>
          <w:rFonts w:ascii="Arial" w:hAnsi="Arial" w:cs="Arial"/>
          <w:b/>
          <w:spacing w:val="-1"/>
          <w:sz w:val="24"/>
        </w:rPr>
        <w:t>e</w:t>
      </w:r>
      <w:r w:rsidRPr="00D12955">
        <w:rPr>
          <w:rFonts w:ascii="Arial" w:hAnsi="Arial" w:cs="Arial"/>
          <w:b/>
          <w:sz w:val="24"/>
        </w:rPr>
        <w:t>n</w:t>
      </w:r>
      <w:r w:rsidRPr="00D12955">
        <w:rPr>
          <w:rFonts w:ascii="Arial" w:hAnsi="Arial" w:cs="Arial"/>
          <w:b/>
          <w:spacing w:val="-1"/>
          <w:sz w:val="24"/>
        </w:rPr>
        <w:t>e</w:t>
      </w:r>
      <w:r w:rsidRPr="00D12955">
        <w:rPr>
          <w:rFonts w:ascii="Arial" w:hAnsi="Arial" w:cs="Arial"/>
          <w:b/>
          <w:sz w:val="24"/>
        </w:rPr>
        <w:t>fits</w:t>
      </w:r>
      <w:r w:rsidRPr="00D12955">
        <w:rPr>
          <w:rFonts w:ascii="Arial" w:hAnsi="Arial" w:cs="Arial"/>
          <w:b/>
          <w:spacing w:val="-2"/>
          <w:sz w:val="24"/>
        </w:rPr>
        <w:t xml:space="preserve"> </w:t>
      </w:r>
      <w:r w:rsidRPr="00D12955">
        <w:rPr>
          <w:rFonts w:ascii="Arial" w:hAnsi="Arial" w:cs="Arial"/>
          <w:b/>
          <w:sz w:val="24"/>
        </w:rPr>
        <w:t>of</w:t>
      </w:r>
      <w:r w:rsidRPr="00D12955">
        <w:rPr>
          <w:rFonts w:ascii="Arial" w:hAnsi="Arial" w:cs="Arial"/>
          <w:b/>
          <w:spacing w:val="-1"/>
          <w:sz w:val="24"/>
        </w:rPr>
        <w:t xml:space="preserve"> </w:t>
      </w:r>
      <w:r w:rsidRPr="00D12955">
        <w:rPr>
          <w:rFonts w:ascii="Arial" w:hAnsi="Arial" w:cs="Arial"/>
          <w:b/>
          <w:sz w:val="24"/>
        </w:rPr>
        <w:t>pri</w:t>
      </w:r>
      <w:r w:rsidRPr="00D12955">
        <w:rPr>
          <w:rFonts w:ascii="Arial" w:hAnsi="Arial" w:cs="Arial"/>
          <w:b/>
          <w:spacing w:val="-3"/>
          <w:sz w:val="24"/>
        </w:rPr>
        <w:t>v</w:t>
      </w:r>
      <w:r w:rsidRPr="00D12955">
        <w:rPr>
          <w:rFonts w:ascii="Arial" w:hAnsi="Arial" w:cs="Arial"/>
          <w:b/>
          <w:sz w:val="24"/>
        </w:rPr>
        <w:t>ate</w:t>
      </w:r>
      <w:r w:rsidRPr="00D12955">
        <w:rPr>
          <w:rFonts w:ascii="Arial" w:hAnsi="Arial" w:cs="Arial"/>
          <w:b/>
          <w:spacing w:val="-4"/>
          <w:sz w:val="24"/>
        </w:rPr>
        <w:t xml:space="preserve"> </w:t>
      </w:r>
      <w:r w:rsidRPr="00D12955">
        <w:rPr>
          <w:rFonts w:ascii="Arial" w:hAnsi="Arial" w:cs="Arial"/>
          <w:b/>
          <w:sz w:val="24"/>
        </w:rPr>
        <w:t>fa</w:t>
      </w:r>
      <w:r w:rsidRPr="00D12955">
        <w:rPr>
          <w:rFonts w:ascii="Arial" w:hAnsi="Arial" w:cs="Arial"/>
          <w:b/>
          <w:spacing w:val="-3"/>
          <w:sz w:val="24"/>
        </w:rPr>
        <w:t>m</w:t>
      </w:r>
      <w:r w:rsidRPr="00D12955">
        <w:rPr>
          <w:rFonts w:ascii="Arial" w:hAnsi="Arial" w:cs="Arial"/>
          <w:b/>
          <w:sz w:val="24"/>
        </w:rPr>
        <w:t>ily</w:t>
      </w:r>
      <w:r w:rsidRPr="00D12955">
        <w:rPr>
          <w:rFonts w:ascii="Arial" w:hAnsi="Arial" w:cs="Arial"/>
          <w:b/>
          <w:spacing w:val="-4"/>
          <w:sz w:val="24"/>
        </w:rPr>
        <w:t xml:space="preserve"> </w:t>
      </w:r>
      <w:r w:rsidRPr="00D12955">
        <w:rPr>
          <w:rFonts w:ascii="Arial" w:hAnsi="Arial" w:cs="Arial"/>
          <w:b/>
          <w:sz w:val="24"/>
        </w:rPr>
        <w:t>time</w:t>
      </w:r>
    </w:p>
    <w:p w14:paraId="466D4FBB" w14:textId="77777777" w:rsidR="00612B86" w:rsidRDefault="00612B86" w:rsidP="00C56CDB">
      <w:pPr>
        <w:pStyle w:val="BodyText"/>
        <w:numPr>
          <w:ilvl w:val="0"/>
          <w:numId w:val="23"/>
        </w:numPr>
        <w:tabs>
          <w:tab w:val="left" w:pos="1846"/>
        </w:tabs>
        <w:spacing w:before="57" w:after="240" w:line="254" w:lineRule="exact"/>
        <w:ind w:left="1846" w:right="1410"/>
        <w:jc w:val="both"/>
      </w:pPr>
      <w:r>
        <w:rPr>
          <w:spacing w:val="-2"/>
        </w:rPr>
        <w:t>I</w:t>
      </w:r>
      <w:r>
        <w:t>t</w:t>
      </w:r>
      <w:r>
        <w:rPr>
          <w:spacing w:val="-1"/>
        </w:rPr>
        <w:t xml:space="preserve"> </w:t>
      </w:r>
      <w:r>
        <w:rPr>
          <w:spacing w:val="-2"/>
        </w:rPr>
        <w:t>i</w:t>
      </w:r>
      <w:r>
        <w:t>s</w:t>
      </w:r>
      <w:r>
        <w:rPr>
          <w:spacing w:val="-6"/>
        </w:rPr>
        <w:t xml:space="preserve"> </w:t>
      </w:r>
      <w:r>
        <w:rPr>
          <w:spacing w:val="-3"/>
        </w:rPr>
        <w:t>e</w:t>
      </w:r>
      <w:r>
        <w:t>m</w:t>
      </w:r>
      <w:r>
        <w:rPr>
          <w:spacing w:val="-3"/>
        </w:rPr>
        <w:t>p</w:t>
      </w:r>
      <w:r>
        <w:rPr>
          <w:spacing w:val="-1"/>
        </w:rPr>
        <w:t>o</w:t>
      </w:r>
      <w:r>
        <w:rPr>
          <w:spacing w:val="-9"/>
        </w:rPr>
        <w:t>w</w:t>
      </w:r>
      <w:r>
        <w:rPr>
          <w:spacing w:val="-1"/>
        </w:rPr>
        <w:t>e</w:t>
      </w:r>
      <w:r>
        <w:t>r</w:t>
      </w:r>
      <w:r>
        <w:rPr>
          <w:spacing w:val="-1"/>
        </w:rPr>
        <w:t>in</w:t>
      </w:r>
      <w:r>
        <w:t>g</w:t>
      </w:r>
      <w:r>
        <w:rPr>
          <w:spacing w:val="-2"/>
        </w:rPr>
        <w:t xml:space="preserve"> </w:t>
      </w:r>
      <w:r>
        <w:rPr>
          <w:spacing w:val="1"/>
        </w:rPr>
        <w:t>f</w:t>
      </w:r>
      <w:r>
        <w:rPr>
          <w:spacing w:val="-1"/>
        </w:rPr>
        <w:t>o</w:t>
      </w:r>
      <w:r>
        <w:t xml:space="preserve">r </w:t>
      </w:r>
      <w:r>
        <w:rPr>
          <w:spacing w:val="-2"/>
        </w:rPr>
        <w:t>t</w:t>
      </w:r>
      <w:r>
        <w:rPr>
          <w:spacing w:val="-1"/>
        </w:rPr>
        <w:t>h</w:t>
      </w:r>
      <w:r>
        <w:t>e</w:t>
      </w:r>
      <w:r>
        <w:rPr>
          <w:spacing w:val="-7"/>
        </w:rPr>
        <w:t xml:space="preserve"> </w:t>
      </w:r>
      <w:r>
        <w:rPr>
          <w:spacing w:val="1"/>
        </w:rPr>
        <w:t>f</w:t>
      </w:r>
      <w:r>
        <w:rPr>
          <w:spacing w:val="-1"/>
        </w:rPr>
        <w:t>a</w:t>
      </w:r>
      <w:r>
        <w:t>m</w:t>
      </w:r>
      <w:r>
        <w:rPr>
          <w:spacing w:val="-1"/>
        </w:rPr>
        <w:t>il</w:t>
      </w:r>
      <w:r>
        <w:t>y</w:t>
      </w:r>
      <w:r>
        <w:rPr>
          <w:spacing w:val="-4"/>
        </w:rPr>
        <w:t xml:space="preserve"> </w:t>
      </w:r>
      <w:r>
        <w:rPr>
          <w:spacing w:val="1"/>
        </w:rPr>
        <w:t>t</w:t>
      </w:r>
      <w:r>
        <w:t xml:space="preserve">o </w:t>
      </w:r>
      <w:r>
        <w:rPr>
          <w:spacing w:val="-3"/>
        </w:rPr>
        <w:t>d</w:t>
      </w:r>
      <w:r>
        <w:rPr>
          <w:spacing w:val="-1"/>
        </w:rPr>
        <w:t>e</w:t>
      </w:r>
      <w:r>
        <w:rPr>
          <w:spacing w:val="-5"/>
        </w:rPr>
        <w:t>v</w:t>
      </w:r>
      <w:r>
        <w:t>e</w:t>
      </w:r>
      <w:r>
        <w:rPr>
          <w:spacing w:val="-2"/>
        </w:rPr>
        <w:t>l</w:t>
      </w:r>
      <w:r>
        <w:rPr>
          <w:spacing w:val="-1"/>
        </w:rPr>
        <w:t>o</w:t>
      </w:r>
      <w:r>
        <w:t>p</w:t>
      </w:r>
      <w:r>
        <w:rPr>
          <w:spacing w:val="-2"/>
        </w:rPr>
        <w:t xml:space="preserve"> </w:t>
      </w:r>
      <w:r>
        <w:t>s</w:t>
      </w:r>
      <w:r>
        <w:rPr>
          <w:spacing w:val="1"/>
        </w:rPr>
        <w:t>t</w:t>
      </w:r>
      <w:r>
        <w:rPr>
          <w:spacing w:val="-2"/>
        </w:rPr>
        <w:t>r</w:t>
      </w:r>
      <w:r>
        <w:rPr>
          <w:spacing w:val="-3"/>
        </w:rPr>
        <w:t>a</w:t>
      </w:r>
      <w:r>
        <w:rPr>
          <w:spacing w:val="1"/>
        </w:rPr>
        <w:t>t</w:t>
      </w:r>
      <w:r>
        <w:rPr>
          <w:spacing w:val="-6"/>
        </w:rPr>
        <w:t>e</w:t>
      </w:r>
      <w:r>
        <w:rPr>
          <w:spacing w:val="4"/>
        </w:rPr>
        <w:t>g</w:t>
      </w:r>
      <w:r>
        <w:rPr>
          <w:spacing w:val="-4"/>
        </w:rPr>
        <w:t>i</w:t>
      </w:r>
      <w:r>
        <w:rPr>
          <w:spacing w:val="-1"/>
        </w:rPr>
        <w:t>e</w:t>
      </w:r>
      <w:r>
        <w:t>s</w:t>
      </w:r>
      <w:r>
        <w:rPr>
          <w:spacing w:val="1"/>
        </w:rPr>
        <w:t xml:space="preserve"> </w:t>
      </w:r>
      <w:r>
        <w:rPr>
          <w:spacing w:val="-1"/>
        </w:rPr>
        <w:t>o</w:t>
      </w:r>
      <w:r>
        <w:t>n</w:t>
      </w:r>
      <w:r>
        <w:rPr>
          <w:spacing w:val="-4"/>
        </w:rPr>
        <w:t xml:space="preserve"> </w:t>
      </w:r>
      <w:r>
        <w:rPr>
          <w:spacing w:val="-2"/>
        </w:rPr>
        <w:t>t</w:t>
      </w:r>
      <w:r>
        <w:rPr>
          <w:spacing w:val="-3"/>
        </w:rPr>
        <w:t>h</w:t>
      </w:r>
      <w:r>
        <w:t>e</w:t>
      </w:r>
      <w:r>
        <w:rPr>
          <w:spacing w:val="-2"/>
        </w:rPr>
        <w:t>i</w:t>
      </w:r>
      <w:r>
        <w:t>r</w:t>
      </w:r>
      <w:r>
        <w:rPr>
          <w:spacing w:val="2"/>
        </w:rPr>
        <w:t xml:space="preserve"> </w:t>
      </w:r>
      <w:r>
        <w:rPr>
          <w:spacing w:val="-1"/>
        </w:rPr>
        <w:t>o</w:t>
      </w:r>
      <w:r>
        <w:rPr>
          <w:spacing w:val="-9"/>
        </w:rPr>
        <w:t>w</w:t>
      </w:r>
      <w:r>
        <w:t xml:space="preserve">n </w:t>
      </w:r>
      <w:r>
        <w:rPr>
          <w:spacing w:val="1"/>
        </w:rPr>
        <w:t>t</w:t>
      </w:r>
      <w:r>
        <w:t>o</w:t>
      </w:r>
      <w:r>
        <w:rPr>
          <w:spacing w:val="-2"/>
        </w:rPr>
        <w:t xml:space="preserve"> </w:t>
      </w:r>
      <w:r>
        <w:t>a</w:t>
      </w:r>
      <w:r>
        <w:rPr>
          <w:spacing w:val="-4"/>
        </w:rPr>
        <w:t>d</w:t>
      </w:r>
      <w:r>
        <w:t>d</w:t>
      </w:r>
      <w:r>
        <w:rPr>
          <w:spacing w:val="-2"/>
        </w:rPr>
        <w:t>r</w:t>
      </w:r>
      <w:r>
        <w:rPr>
          <w:spacing w:val="-1"/>
        </w:rPr>
        <w:t>e</w:t>
      </w:r>
      <w:r>
        <w:rPr>
          <w:spacing w:val="-5"/>
        </w:rPr>
        <w:t>s</w:t>
      </w:r>
      <w:r>
        <w:t>s</w:t>
      </w:r>
      <w:r>
        <w:rPr>
          <w:spacing w:val="-2"/>
        </w:rPr>
        <w:t xml:space="preserve"> </w:t>
      </w:r>
      <w:r>
        <w:t>ch</w:t>
      </w:r>
      <w:r>
        <w:rPr>
          <w:spacing w:val="-2"/>
        </w:rPr>
        <w:t>il</w:t>
      </w:r>
      <w:r>
        <w:t>d</w:t>
      </w:r>
      <w:r>
        <w:rPr>
          <w:spacing w:val="-2"/>
        </w:rPr>
        <w:t xml:space="preserve"> </w:t>
      </w:r>
      <w:r>
        <w:rPr>
          <w:spacing w:val="-3"/>
        </w:rPr>
        <w:t>p</w:t>
      </w:r>
      <w:r>
        <w:t>r</w:t>
      </w:r>
      <w:r>
        <w:rPr>
          <w:spacing w:val="-1"/>
        </w:rPr>
        <w:t>o</w:t>
      </w:r>
      <w:r>
        <w:rPr>
          <w:spacing w:val="-2"/>
        </w:rPr>
        <w:t>t</w:t>
      </w:r>
      <w:r>
        <w:rPr>
          <w:spacing w:val="-1"/>
        </w:rPr>
        <w:t>e</w:t>
      </w:r>
      <w:r>
        <w:rPr>
          <w:spacing w:val="-3"/>
        </w:rPr>
        <w:t>c</w:t>
      </w:r>
      <w:r>
        <w:rPr>
          <w:spacing w:val="1"/>
        </w:rPr>
        <w:t>t</w:t>
      </w:r>
      <w:r>
        <w:rPr>
          <w:spacing w:val="-4"/>
        </w:rPr>
        <w:t>i</w:t>
      </w:r>
      <w:r>
        <w:rPr>
          <w:spacing w:val="-1"/>
        </w:rPr>
        <w:t>o</w:t>
      </w:r>
      <w:r>
        <w:t>n c</w:t>
      </w:r>
      <w:r>
        <w:rPr>
          <w:spacing w:val="-1"/>
        </w:rPr>
        <w:t>on</w:t>
      </w:r>
      <w:r>
        <w:t>c</w:t>
      </w:r>
      <w:r>
        <w:rPr>
          <w:spacing w:val="-6"/>
        </w:rPr>
        <w:t>e</w:t>
      </w:r>
      <w:r>
        <w:t>r</w:t>
      </w:r>
      <w:r>
        <w:rPr>
          <w:spacing w:val="-3"/>
        </w:rPr>
        <w:t>n</w:t>
      </w:r>
      <w:r>
        <w:t>s.</w:t>
      </w:r>
    </w:p>
    <w:p w14:paraId="7CA20C4F" w14:textId="77777777" w:rsidR="00612B86" w:rsidRDefault="00612B86" w:rsidP="00C56CDB">
      <w:pPr>
        <w:pStyle w:val="BodyText"/>
        <w:numPr>
          <w:ilvl w:val="0"/>
          <w:numId w:val="23"/>
        </w:numPr>
        <w:tabs>
          <w:tab w:val="left" w:pos="1846"/>
        </w:tabs>
        <w:spacing w:after="240" w:line="254" w:lineRule="exact"/>
        <w:ind w:left="1846" w:right="1410"/>
        <w:jc w:val="both"/>
      </w:pPr>
      <w:r>
        <w:rPr>
          <w:spacing w:val="-2"/>
        </w:rPr>
        <w:t>I</w:t>
      </w:r>
      <w:r>
        <w:t>t</w:t>
      </w:r>
      <w:r>
        <w:rPr>
          <w:spacing w:val="-1"/>
        </w:rPr>
        <w:t xml:space="preserve"> </w:t>
      </w:r>
      <w:r>
        <w:rPr>
          <w:spacing w:val="-3"/>
        </w:rPr>
        <w:t>p</w:t>
      </w:r>
      <w:r>
        <w:rPr>
          <w:spacing w:val="-2"/>
        </w:rPr>
        <w:t>r</w:t>
      </w:r>
      <w:r>
        <w:t>o</w:t>
      </w:r>
      <w:r>
        <w:rPr>
          <w:spacing w:val="-3"/>
        </w:rPr>
        <w:t>v</w:t>
      </w:r>
      <w:r>
        <w:rPr>
          <w:spacing w:val="-2"/>
        </w:rPr>
        <w:t>i</w:t>
      </w:r>
      <w:r>
        <w:t>d</w:t>
      </w:r>
      <w:r>
        <w:rPr>
          <w:spacing w:val="-4"/>
        </w:rPr>
        <w:t>e</w:t>
      </w:r>
      <w:r>
        <w:t>s</w:t>
      </w:r>
      <w:r>
        <w:rPr>
          <w:spacing w:val="-2"/>
        </w:rPr>
        <w:t xml:space="preserve"> </w:t>
      </w:r>
      <w:r>
        <w:t>an</w:t>
      </w:r>
      <w:r>
        <w:rPr>
          <w:spacing w:val="-2"/>
        </w:rPr>
        <w:t xml:space="preserve"> </w:t>
      </w:r>
      <w:r>
        <w:t>o</w:t>
      </w:r>
      <w:r>
        <w:rPr>
          <w:spacing w:val="-4"/>
        </w:rPr>
        <w:t>p</w:t>
      </w:r>
      <w:r>
        <w:rPr>
          <w:spacing w:val="-1"/>
        </w:rPr>
        <w:t>p</w:t>
      </w:r>
      <w:r>
        <w:rPr>
          <w:spacing w:val="-5"/>
        </w:rPr>
        <w:t>o</w:t>
      </w:r>
      <w:r>
        <w:t>r</w:t>
      </w:r>
      <w:r>
        <w:rPr>
          <w:spacing w:val="1"/>
        </w:rPr>
        <w:t>t</w:t>
      </w:r>
      <w:r>
        <w:rPr>
          <w:spacing w:val="-3"/>
        </w:rPr>
        <w:t>u</w:t>
      </w:r>
      <w:r>
        <w:rPr>
          <w:spacing w:val="-1"/>
        </w:rPr>
        <w:t>n</w:t>
      </w:r>
      <w:r>
        <w:rPr>
          <w:spacing w:val="-6"/>
        </w:rPr>
        <w:t>i</w:t>
      </w:r>
      <w:r>
        <w:rPr>
          <w:spacing w:val="-2"/>
        </w:rPr>
        <w:t>t</w:t>
      </w:r>
      <w:r>
        <w:t>y</w:t>
      </w:r>
      <w:r>
        <w:rPr>
          <w:spacing w:val="-4"/>
        </w:rPr>
        <w:t xml:space="preserve"> </w:t>
      </w:r>
      <w:r>
        <w:rPr>
          <w:spacing w:val="5"/>
        </w:rPr>
        <w:t>f</w:t>
      </w:r>
      <w:r>
        <w:rPr>
          <w:spacing w:val="-3"/>
        </w:rPr>
        <w:t>o</w:t>
      </w:r>
      <w:r>
        <w:t>r</w:t>
      </w:r>
      <w:r>
        <w:rPr>
          <w:spacing w:val="-1"/>
        </w:rPr>
        <w:t xml:space="preserve"> </w:t>
      </w:r>
      <w:r>
        <w:rPr>
          <w:spacing w:val="-2"/>
        </w:rPr>
        <w:t>t</w:t>
      </w:r>
      <w:r>
        <w:rPr>
          <w:spacing w:val="-1"/>
        </w:rPr>
        <w:t>h</w:t>
      </w:r>
      <w:r>
        <w:t>e</w:t>
      </w:r>
      <w:r>
        <w:rPr>
          <w:spacing w:val="-4"/>
        </w:rPr>
        <w:t xml:space="preserve"> </w:t>
      </w:r>
      <w:r>
        <w:rPr>
          <w:spacing w:val="1"/>
        </w:rPr>
        <w:t>f</w:t>
      </w:r>
      <w:r>
        <w:rPr>
          <w:spacing w:val="-3"/>
        </w:rPr>
        <w:t>a</w:t>
      </w:r>
      <w:r>
        <w:t>m</w:t>
      </w:r>
      <w:r>
        <w:rPr>
          <w:spacing w:val="-1"/>
        </w:rPr>
        <w:t>il</w:t>
      </w:r>
      <w:r>
        <w:t>y</w:t>
      </w:r>
      <w:r>
        <w:rPr>
          <w:spacing w:val="-4"/>
        </w:rPr>
        <w:t xml:space="preserve"> </w:t>
      </w:r>
      <w:r>
        <w:rPr>
          <w:spacing w:val="1"/>
        </w:rPr>
        <w:t>t</w:t>
      </w:r>
      <w:r>
        <w:t xml:space="preserve">o </w:t>
      </w:r>
      <w:r>
        <w:rPr>
          <w:spacing w:val="-2"/>
        </w:rPr>
        <w:t>t</w:t>
      </w:r>
      <w:r>
        <w:rPr>
          <w:spacing w:val="-1"/>
        </w:rPr>
        <w:t>a</w:t>
      </w:r>
      <w:r>
        <w:rPr>
          <w:spacing w:val="-6"/>
        </w:rPr>
        <w:t>l</w:t>
      </w:r>
      <w:r>
        <w:t>k</w:t>
      </w:r>
      <w:r>
        <w:rPr>
          <w:spacing w:val="3"/>
        </w:rPr>
        <w:t xml:space="preserve"> </w:t>
      </w:r>
      <w:r>
        <w:rPr>
          <w:spacing w:val="1"/>
        </w:rPr>
        <w:t>t</w:t>
      </w:r>
      <w:r>
        <w:t>o</w:t>
      </w:r>
      <w:r>
        <w:rPr>
          <w:spacing w:val="-4"/>
        </w:rPr>
        <w:t xml:space="preserve"> </w:t>
      </w:r>
      <w:r>
        <w:rPr>
          <w:spacing w:val="-3"/>
        </w:rPr>
        <w:t>e</w:t>
      </w:r>
      <w:r>
        <w:rPr>
          <w:spacing w:val="-1"/>
        </w:rPr>
        <w:t>a</w:t>
      </w:r>
      <w:r>
        <w:t>ch</w:t>
      </w:r>
      <w:r>
        <w:rPr>
          <w:spacing w:val="-2"/>
        </w:rPr>
        <w:t xml:space="preserve"> </w:t>
      </w:r>
      <w:r>
        <w:rPr>
          <w:spacing w:val="-1"/>
        </w:rPr>
        <w:t>o</w:t>
      </w:r>
      <w:r>
        <w:rPr>
          <w:spacing w:val="1"/>
        </w:rPr>
        <w:t>t</w:t>
      </w:r>
      <w:r>
        <w:rPr>
          <w:spacing w:val="-1"/>
        </w:rPr>
        <w:t>h</w:t>
      </w:r>
      <w:r>
        <w:rPr>
          <w:spacing w:val="-6"/>
        </w:rPr>
        <w:t>e</w:t>
      </w:r>
      <w:r>
        <w:t>r</w:t>
      </w:r>
      <w:r>
        <w:rPr>
          <w:spacing w:val="2"/>
        </w:rPr>
        <w:t xml:space="preserve"> </w:t>
      </w:r>
      <w:r>
        <w:t>a</w:t>
      </w:r>
      <w:r>
        <w:rPr>
          <w:spacing w:val="-4"/>
        </w:rPr>
        <w:t>b</w:t>
      </w:r>
      <w:r>
        <w:rPr>
          <w:spacing w:val="-1"/>
        </w:rPr>
        <w:t>o</w:t>
      </w:r>
      <w:r>
        <w:rPr>
          <w:spacing w:val="-6"/>
        </w:rPr>
        <w:t>u</w:t>
      </w:r>
      <w:r>
        <w:t>t</w:t>
      </w:r>
      <w:r>
        <w:rPr>
          <w:spacing w:val="4"/>
        </w:rPr>
        <w:t xml:space="preserve"> </w:t>
      </w:r>
      <w:r>
        <w:rPr>
          <w:spacing w:val="-4"/>
        </w:rPr>
        <w:t>i</w:t>
      </w:r>
      <w:r>
        <w:rPr>
          <w:spacing w:val="-6"/>
        </w:rPr>
        <w:t>n</w:t>
      </w:r>
      <w:r>
        <w:rPr>
          <w:spacing w:val="3"/>
        </w:rPr>
        <w:t>f</w:t>
      </w:r>
      <w:r>
        <w:rPr>
          <w:spacing w:val="-3"/>
        </w:rPr>
        <w:t>o</w:t>
      </w:r>
      <w:r>
        <w:rPr>
          <w:spacing w:val="-2"/>
        </w:rPr>
        <w:t>r</w:t>
      </w:r>
      <w:r>
        <w:t>m</w:t>
      </w:r>
      <w:r>
        <w:rPr>
          <w:spacing w:val="-3"/>
        </w:rPr>
        <w:t>a</w:t>
      </w:r>
      <w:r>
        <w:rPr>
          <w:spacing w:val="1"/>
        </w:rPr>
        <w:t>t</w:t>
      </w:r>
      <w:r>
        <w:rPr>
          <w:spacing w:val="-4"/>
        </w:rPr>
        <w:t>i</w:t>
      </w:r>
      <w:r>
        <w:rPr>
          <w:spacing w:val="-1"/>
        </w:rPr>
        <w:t>o</w:t>
      </w:r>
      <w:r>
        <w:t xml:space="preserve">n </w:t>
      </w:r>
      <w:r>
        <w:rPr>
          <w:spacing w:val="-2"/>
        </w:rPr>
        <w:t>t</w:t>
      </w:r>
      <w:r>
        <w:rPr>
          <w:spacing w:val="-1"/>
        </w:rPr>
        <w:t>he</w:t>
      </w:r>
      <w:r>
        <w:t>y</w:t>
      </w:r>
      <w:r>
        <w:rPr>
          <w:spacing w:val="-4"/>
        </w:rPr>
        <w:t xml:space="preserve"> </w:t>
      </w:r>
      <w:r>
        <w:t>h</w:t>
      </w:r>
      <w:r>
        <w:rPr>
          <w:spacing w:val="-4"/>
        </w:rPr>
        <w:t>e</w:t>
      </w:r>
      <w:r>
        <w:rPr>
          <w:spacing w:val="-1"/>
        </w:rPr>
        <w:t>a</w:t>
      </w:r>
      <w:r>
        <w:rPr>
          <w:spacing w:val="-2"/>
        </w:rPr>
        <w:t>r</w:t>
      </w:r>
      <w:r>
        <w:t>d</w:t>
      </w:r>
      <w:r>
        <w:rPr>
          <w:spacing w:val="-4"/>
        </w:rPr>
        <w:t xml:space="preserve"> i</w:t>
      </w:r>
      <w:r>
        <w:t xml:space="preserve">n </w:t>
      </w:r>
      <w:r>
        <w:rPr>
          <w:spacing w:val="-3"/>
        </w:rPr>
        <w:t>F</w:t>
      </w:r>
      <w:r>
        <w:rPr>
          <w:spacing w:val="-2"/>
        </w:rPr>
        <w:t>G</w:t>
      </w:r>
      <w:r>
        <w:rPr>
          <w:spacing w:val="-7"/>
        </w:rPr>
        <w:t>M</w:t>
      </w:r>
      <w:r>
        <w:t>,</w:t>
      </w:r>
      <w:r>
        <w:rPr>
          <w:spacing w:val="4"/>
        </w:rPr>
        <w:t xml:space="preserve"> </w:t>
      </w:r>
      <w:r>
        <w:rPr>
          <w:spacing w:val="-9"/>
        </w:rPr>
        <w:t>w</w:t>
      </w:r>
      <w:r>
        <w:rPr>
          <w:spacing w:val="-1"/>
        </w:rPr>
        <w:t>i</w:t>
      </w:r>
      <w:r>
        <w:rPr>
          <w:spacing w:val="1"/>
        </w:rPr>
        <w:t>t</w:t>
      </w:r>
      <w:r>
        <w:rPr>
          <w:spacing w:val="-1"/>
        </w:rPr>
        <w:t>ho</w:t>
      </w:r>
      <w:r>
        <w:rPr>
          <w:spacing w:val="-3"/>
        </w:rPr>
        <w:t>u</w:t>
      </w:r>
      <w:r>
        <w:t>t</w:t>
      </w:r>
      <w:r>
        <w:rPr>
          <w:spacing w:val="2"/>
        </w:rPr>
        <w:t xml:space="preserve"> </w:t>
      </w:r>
      <w:r>
        <w:rPr>
          <w:spacing w:val="-3"/>
        </w:rPr>
        <w:t>p</w:t>
      </w:r>
      <w:r>
        <w:t>r</w:t>
      </w:r>
      <w:r>
        <w:rPr>
          <w:spacing w:val="-6"/>
        </w:rPr>
        <w:t>o</w:t>
      </w:r>
      <w:r>
        <w:rPr>
          <w:spacing w:val="3"/>
        </w:rPr>
        <w:t>f</w:t>
      </w:r>
      <w:r>
        <w:t>es</w:t>
      </w:r>
      <w:r>
        <w:rPr>
          <w:spacing w:val="-3"/>
        </w:rPr>
        <w:t>s</w:t>
      </w:r>
      <w:r>
        <w:rPr>
          <w:spacing w:val="-2"/>
        </w:rPr>
        <w:t>i</w:t>
      </w:r>
      <w:r>
        <w:t>o</w:t>
      </w:r>
      <w:r>
        <w:rPr>
          <w:spacing w:val="-4"/>
        </w:rPr>
        <w:t>n</w:t>
      </w:r>
      <w:r>
        <w:t>a</w:t>
      </w:r>
      <w:r>
        <w:rPr>
          <w:spacing w:val="-2"/>
        </w:rPr>
        <w:t>l</w:t>
      </w:r>
      <w:r>
        <w:t>s</w:t>
      </w:r>
      <w:r>
        <w:rPr>
          <w:spacing w:val="-2"/>
        </w:rPr>
        <w:t xml:space="preserve"> </w:t>
      </w:r>
      <w:r>
        <w:rPr>
          <w:spacing w:val="-3"/>
        </w:rPr>
        <w:t>be</w:t>
      </w:r>
      <w:r>
        <w:rPr>
          <w:spacing w:val="-4"/>
        </w:rPr>
        <w:t>i</w:t>
      </w:r>
      <w:r>
        <w:rPr>
          <w:spacing w:val="-3"/>
        </w:rPr>
        <w:t>n</w:t>
      </w:r>
      <w:r>
        <w:t>g</w:t>
      </w:r>
      <w:r>
        <w:rPr>
          <w:spacing w:val="-4"/>
        </w:rPr>
        <w:t xml:space="preserve"> </w:t>
      </w:r>
      <w:r>
        <w:rPr>
          <w:spacing w:val="-1"/>
        </w:rPr>
        <w:t>p</w:t>
      </w:r>
      <w:r>
        <w:rPr>
          <w:spacing w:val="-2"/>
        </w:rPr>
        <w:t>r</w:t>
      </w:r>
      <w:r>
        <w:rPr>
          <w:spacing w:val="-1"/>
        </w:rPr>
        <w:t>e</w:t>
      </w:r>
      <w:r>
        <w:t>s</w:t>
      </w:r>
      <w:r>
        <w:rPr>
          <w:spacing w:val="-3"/>
        </w:rPr>
        <w:t>en</w:t>
      </w:r>
      <w:r>
        <w:rPr>
          <w:spacing w:val="1"/>
        </w:rPr>
        <w:t>t.</w:t>
      </w:r>
    </w:p>
    <w:p w14:paraId="4C434F47" w14:textId="77777777" w:rsidR="00612B86" w:rsidRDefault="00612B86" w:rsidP="00C56CDB">
      <w:pPr>
        <w:pStyle w:val="BodyText"/>
        <w:numPr>
          <w:ilvl w:val="0"/>
          <w:numId w:val="23"/>
        </w:numPr>
        <w:tabs>
          <w:tab w:val="left" w:pos="1846"/>
        </w:tabs>
        <w:spacing w:after="240" w:line="252" w:lineRule="exact"/>
        <w:ind w:left="1846" w:right="1410"/>
        <w:jc w:val="both"/>
      </w:pPr>
      <w:r>
        <w:rPr>
          <w:spacing w:val="4"/>
        </w:rPr>
        <w:t>W</w:t>
      </w:r>
      <w:r>
        <w:rPr>
          <w:spacing w:val="-6"/>
        </w:rPr>
        <w:t>h</w:t>
      </w:r>
      <w:r>
        <w:rPr>
          <w:spacing w:val="-3"/>
        </w:rPr>
        <w:t>e</w:t>
      </w:r>
      <w:r>
        <w:t>n</w:t>
      </w:r>
      <w:r>
        <w:rPr>
          <w:spacing w:val="-4"/>
        </w:rPr>
        <w:t xml:space="preserve"> </w:t>
      </w:r>
      <w:r>
        <w:rPr>
          <w:spacing w:val="-2"/>
        </w:rPr>
        <w:t>t</w:t>
      </w:r>
      <w:r>
        <w:t>he</w:t>
      </w:r>
      <w:r>
        <w:rPr>
          <w:spacing w:val="-5"/>
        </w:rPr>
        <w:t xml:space="preserve"> </w:t>
      </w:r>
      <w:r>
        <w:t>f</w:t>
      </w:r>
      <w:r>
        <w:rPr>
          <w:spacing w:val="-3"/>
        </w:rPr>
        <w:t>a</w:t>
      </w:r>
      <w:r>
        <w:t>m</w:t>
      </w:r>
      <w:r>
        <w:rPr>
          <w:spacing w:val="-2"/>
        </w:rPr>
        <w:t>il</w:t>
      </w:r>
      <w:r>
        <w:t>y</w:t>
      </w:r>
      <w:r>
        <w:rPr>
          <w:spacing w:val="-4"/>
        </w:rPr>
        <w:t xml:space="preserve"> </w:t>
      </w:r>
      <w:r>
        <w:rPr>
          <w:spacing w:val="-3"/>
        </w:rPr>
        <w:t>h</w:t>
      </w:r>
      <w:r>
        <w:t>as a</w:t>
      </w:r>
      <w:r>
        <w:rPr>
          <w:spacing w:val="-2"/>
        </w:rPr>
        <w:t xml:space="preserve"> </w:t>
      </w:r>
      <w:r>
        <w:t>s</w:t>
      </w:r>
      <w:r>
        <w:rPr>
          <w:spacing w:val="-3"/>
        </w:rPr>
        <w:t>e</w:t>
      </w:r>
      <w:r>
        <w:rPr>
          <w:spacing w:val="-1"/>
        </w:rPr>
        <w:t>n</w:t>
      </w:r>
      <w:r>
        <w:t xml:space="preserve">se </w:t>
      </w:r>
      <w:r>
        <w:rPr>
          <w:spacing w:val="-6"/>
        </w:rPr>
        <w:t>o</w:t>
      </w:r>
      <w:r>
        <w:t>f</w:t>
      </w:r>
      <w:r>
        <w:rPr>
          <w:spacing w:val="2"/>
        </w:rPr>
        <w:t xml:space="preserve"> </w:t>
      </w:r>
      <w:r>
        <w:rPr>
          <w:spacing w:val="-1"/>
        </w:rPr>
        <w:t>o</w:t>
      </w:r>
      <w:r>
        <w:rPr>
          <w:spacing w:val="-9"/>
        </w:rPr>
        <w:t>w</w:t>
      </w:r>
      <w:r>
        <w:rPr>
          <w:spacing w:val="-1"/>
        </w:rPr>
        <w:t>ne</w:t>
      </w:r>
      <w:r>
        <w:t>rs</w:t>
      </w:r>
      <w:r>
        <w:rPr>
          <w:spacing w:val="-3"/>
        </w:rPr>
        <w:t>h</w:t>
      </w:r>
      <w:r>
        <w:rPr>
          <w:spacing w:val="-2"/>
        </w:rPr>
        <w:t>i</w:t>
      </w:r>
      <w:r>
        <w:t xml:space="preserve">p </w:t>
      </w:r>
      <w:r>
        <w:rPr>
          <w:spacing w:val="-6"/>
        </w:rPr>
        <w:t>o</w:t>
      </w:r>
      <w:r>
        <w:t>f</w:t>
      </w:r>
      <w:r>
        <w:rPr>
          <w:spacing w:val="2"/>
        </w:rPr>
        <w:t xml:space="preserve"> </w:t>
      </w:r>
      <w:r>
        <w:rPr>
          <w:spacing w:val="1"/>
        </w:rPr>
        <w:t>t</w:t>
      </w:r>
      <w:r>
        <w:rPr>
          <w:spacing w:val="-1"/>
        </w:rPr>
        <w:t>h</w:t>
      </w:r>
      <w:r>
        <w:t>e</w:t>
      </w:r>
      <w:r>
        <w:rPr>
          <w:spacing w:val="-4"/>
        </w:rPr>
        <w:t xml:space="preserve"> </w:t>
      </w:r>
      <w:r>
        <w:rPr>
          <w:spacing w:val="-3"/>
        </w:rPr>
        <w:t>c</w:t>
      </w:r>
      <w:r>
        <w:rPr>
          <w:spacing w:val="-1"/>
        </w:rPr>
        <w:t>a</w:t>
      </w:r>
      <w:r>
        <w:t>se</w:t>
      </w:r>
      <w:r>
        <w:rPr>
          <w:spacing w:val="-2"/>
        </w:rPr>
        <w:t xml:space="preserve"> </w:t>
      </w:r>
      <w:r>
        <w:t>p</w:t>
      </w:r>
      <w:r>
        <w:rPr>
          <w:spacing w:val="-2"/>
        </w:rPr>
        <w:t>l</w:t>
      </w:r>
      <w:r>
        <w:rPr>
          <w:spacing w:val="-1"/>
        </w:rPr>
        <w:t>a</w:t>
      </w:r>
      <w:r>
        <w:rPr>
          <w:spacing w:val="-3"/>
        </w:rPr>
        <w:t>n</w:t>
      </w:r>
      <w:r>
        <w:t>,</w:t>
      </w:r>
      <w:r>
        <w:rPr>
          <w:spacing w:val="-1"/>
        </w:rPr>
        <w:t xml:space="preserve"> </w:t>
      </w:r>
      <w:r>
        <w:rPr>
          <w:spacing w:val="-2"/>
        </w:rPr>
        <w:t>t</w:t>
      </w:r>
      <w:r>
        <w:rPr>
          <w:spacing w:val="-1"/>
        </w:rPr>
        <w:t>he</w:t>
      </w:r>
      <w:r>
        <w:t>y</w:t>
      </w:r>
      <w:r>
        <w:rPr>
          <w:spacing w:val="-4"/>
        </w:rPr>
        <w:t xml:space="preserve"> </w:t>
      </w:r>
      <w:r>
        <w:rPr>
          <w:spacing w:val="-1"/>
        </w:rPr>
        <w:t>a</w:t>
      </w:r>
      <w:r>
        <w:t>re</w:t>
      </w:r>
      <w:r>
        <w:rPr>
          <w:spacing w:val="-7"/>
        </w:rPr>
        <w:t xml:space="preserve"> </w:t>
      </w:r>
      <w:r>
        <w:rPr>
          <w:spacing w:val="1"/>
        </w:rPr>
        <w:t>m</w:t>
      </w:r>
      <w:r>
        <w:rPr>
          <w:spacing w:val="-3"/>
        </w:rPr>
        <w:t>o</w:t>
      </w:r>
      <w:r>
        <w:t>re</w:t>
      </w:r>
      <w:r>
        <w:rPr>
          <w:spacing w:val="-2"/>
        </w:rPr>
        <w:t xml:space="preserve"> </w:t>
      </w:r>
      <w:r>
        <w:rPr>
          <w:spacing w:val="-1"/>
        </w:rPr>
        <w:t>l</w:t>
      </w:r>
      <w:r>
        <w:rPr>
          <w:spacing w:val="-4"/>
        </w:rPr>
        <w:t>i</w:t>
      </w:r>
      <w:r>
        <w:rPr>
          <w:spacing w:val="2"/>
        </w:rPr>
        <w:t>k</w:t>
      </w:r>
      <w:r>
        <w:rPr>
          <w:spacing w:val="-1"/>
        </w:rPr>
        <w:t>el</w:t>
      </w:r>
      <w:r>
        <w:t>y</w:t>
      </w:r>
      <w:r>
        <w:rPr>
          <w:spacing w:val="-2"/>
        </w:rPr>
        <w:t xml:space="preserve"> </w:t>
      </w:r>
      <w:r>
        <w:rPr>
          <w:spacing w:val="1"/>
        </w:rPr>
        <w:t>t</w:t>
      </w:r>
      <w:r>
        <w:t xml:space="preserve">o </w:t>
      </w:r>
      <w:r>
        <w:rPr>
          <w:spacing w:val="-2"/>
        </w:rPr>
        <w:t>c</w:t>
      </w:r>
      <w:r>
        <w:rPr>
          <w:spacing w:val="-3"/>
        </w:rPr>
        <w:t>o</w:t>
      </w:r>
      <w:r>
        <w:rPr>
          <w:spacing w:val="-2"/>
        </w:rPr>
        <w:t>m</w:t>
      </w:r>
      <w:r>
        <w:t>m</w:t>
      </w:r>
      <w:r>
        <w:rPr>
          <w:spacing w:val="-4"/>
        </w:rPr>
        <w:t>i</w:t>
      </w:r>
      <w:r>
        <w:t xml:space="preserve">t </w:t>
      </w:r>
      <w:r>
        <w:rPr>
          <w:spacing w:val="3"/>
        </w:rPr>
        <w:t>t</w:t>
      </w:r>
      <w:r>
        <w:t>o,</w:t>
      </w:r>
      <w:r>
        <w:rPr>
          <w:spacing w:val="4"/>
        </w:rPr>
        <w:t xml:space="preserve"> </w:t>
      </w:r>
      <w:r>
        <w:rPr>
          <w:spacing w:val="-1"/>
        </w:rPr>
        <w:t>an</w:t>
      </w:r>
      <w:r>
        <w:t>d</w:t>
      </w:r>
      <w:r>
        <w:rPr>
          <w:spacing w:val="-7"/>
        </w:rPr>
        <w:t xml:space="preserve"> </w:t>
      </w:r>
      <w:r>
        <w:rPr>
          <w:spacing w:val="3"/>
        </w:rPr>
        <w:t>f</w:t>
      </w:r>
      <w:r>
        <w:t>o</w:t>
      </w:r>
      <w:r>
        <w:rPr>
          <w:spacing w:val="-2"/>
        </w:rPr>
        <w:t>l</w:t>
      </w:r>
      <w:r>
        <w:rPr>
          <w:spacing w:val="-4"/>
        </w:rPr>
        <w:t>l</w:t>
      </w:r>
      <w:r>
        <w:rPr>
          <w:spacing w:val="-1"/>
        </w:rPr>
        <w:t>o</w:t>
      </w:r>
      <w:r>
        <w:t>w</w:t>
      </w:r>
      <w:r>
        <w:rPr>
          <w:spacing w:val="-5"/>
        </w:rPr>
        <w:t xml:space="preserve"> </w:t>
      </w:r>
      <w:r>
        <w:rPr>
          <w:spacing w:val="1"/>
        </w:rPr>
        <w:t>t</w:t>
      </w:r>
      <w:r>
        <w:rPr>
          <w:spacing w:val="-1"/>
        </w:rPr>
        <w:t>h</w:t>
      </w:r>
      <w:r>
        <w:t>r</w:t>
      </w:r>
      <w:r>
        <w:rPr>
          <w:spacing w:val="-6"/>
        </w:rPr>
        <w:t>o</w:t>
      </w:r>
      <w:r>
        <w:rPr>
          <w:spacing w:val="-3"/>
        </w:rPr>
        <w:t>u</w:t>
      </w:r>
      <w:r>
        <w:rPr>
          <w:spacing w:val="4"/>
        </w:rPr>
        <w:t>g</w:t>
      </w:r>
      <w:r>
        <w:t>h</w:t>
      </w:r>
      <w:r>
        <w:rPr>
          <w:spacing w:val="-4"/>
        </w:rPr>
        <w:t xml:space="preserve"> </w:t>
      </w:r>
      <w:r>
        <w:rPr>
          <w:spacing w:val="-1"/>
        </w:rPr>
        <w:t>o</w:t>
      </w:r>
      <w:r>
        <w:rPr>
          <w:spacing w:val="-3"/>
        </w:rPr>
        <w:t>n</w:t>
      </w:r>
      <w:r>
        <w:t>,</w:t>
      </w:r>
      <w:r>
        <w:rPr>
          <w:spacing w:val="-1"/>
        </w:rPr>
        <w:t xml:space="preserve"> </w:t>
      </w:r>
      <w:r>
        <w:rPr>
          <w:spacing w:val="-2"/>
        </w:rPr>
        <w:t>t</w:t>
      </w:r>
      <w:r>
        <w:rPr>
          <w:spacing w:val="-3"/>
        </w:rPr>
        <w:t>h</w:t>
      </w:r>
      <w:r>
        <w:t>e</w:t>
      </w:r>
      <w:r>
        <w:rPr>
          <w:spacing w:val="-7"/>
        </w:rPr>
        <w:t xml:space="preserve"> </w:t>
      </w:r>
      <w:r>
        <w:t>p</w:t>
      </w:r>
      <w:r>
        <w:rPr>
          <w:spacing w:val="-2"/>
        </w:rPr>
        <w:t>l</w:t>
      </w:r>
      <w:r>
        <w:rPr>
          <w:spacing w:val="-1"/>
        </w:rPr>
        <w:t>a</w:t>
      </w:r>
      <w:r>
        <w:rPr>
          <w:spacing w:val="-3"/>
        </w:rPr>
        <w:t>n</w:t>
      </w:r>
      <w:r>
        <w:t>.</w:t>
      </w:r>
    </w:p>
    <w:p w14:paraId="27F728A1" w14:textId="77777777" w:rsidR="00612B86" w:rsidRDefault="00612B86" w:rsidP="00C56CDB">
      <w:pPr>
        <w:pStyle w:val="BodyText"/>
        <w:numPr>
          <w:ilvl w:val="0"/>
          <w:numId w:val="23"/>
        </w:numPr>
        <w:tabs>
          <w:tab w:val="left" w:pos="1846"/>
        </w:tabs>
        <w:spacing w:after="240" w:line="252" w:lineRule="exact"/>
        <w:ind w:left="1846" w:right="1410"/>
        <w:jc w:val="both"/>
      </w:pPr>
      <w:r>
        <w:rPr>
          <w:spacing w:val="1"/>
        </w:rPr>
        <w:t>F</w:t>
      </w:r>
      <w:r>
        <w:rPr>
          <w:spacing w:val="-3"/>
        </w:rPr>
        <w:t>a</w:t>
      </w:r>
      <w:r>
        <w:t>m</w:t>
      </w:r>
      <w:r>
        <w:rPr>
          <w:spacing w:val="-1"/>
        </w:rPr>
        <w:t>il</w:t>
      </w:r>
      <w:r>
        <w:t>y</w:t>
      </w:r>
      <w:r>
        <w:rPr>
          <w:spacing w:val="-4"/>
        </w:rPr>
        <w:t xml:space="preserve"> </w:t>
      </w:r>
      <w:r>
        <w:t>m</w:t>
      </w:r>
      <w:r>
        <w:rPr>
          <w:spacing w:val="-1"/>
        </w:rPr>
        <w:t>e</w:t>
      </w:r>
      <w:r>
        <w:t>m</w:t>
      </w:r>
      <w:r>
        <w:rPr>
          <w:spacing w:val="-1"/>
        </w:rPr>
        <w:t>b</w:t>
      </w:r>
      <w:r>
        <w:rPr>
          <w:spacing w:val="-6"/>
        </w:rPr>
        <w:t>e</w:t>
      </w:r>
      <w:r>
        <w:t>rs</w:t>
      </w:r>
      <w:r>
        <w:rPr>
          <w:spacing w:val="-4"/>
        </w:rPr>
        <w:t xml:space="preserve"> </w:t>
      </w:r>
      <w:r>
        <w:rPr>
          <w:spacing w:val="1"/>
        </w:rPr>
        <w:t>m</w:t>
      </w:r>
      <w:r>
        <w:rPr>
          <w:spacing w:val="-1"/>
        </w:rPr>
        <w:t>a</w:t>
      </w:r>
      <w:r>
        <w:t>y</w:t>
      </w:r>
      <w:r>
        <w:rPr>
          <w:spacing w:val="-4"/>
        </w:rPr>
        <w:t xml:space="preserve"> </w:t>
      </w:r>
      <w:r>
        <w:rPr>
          <w:spacing w:val="-1"/>
        </w:rPr>
        <w:t>b</w:t>
      </w:r>
      <w:r>
        <w:t>e</w:t>
      </w:r>
      <w:r>
        <w:rPr>
          <w:spacing w:val="-4"/>
        </w:rPr>
        <w:t xml:space="preserve"> </w:t>
      </w:r>
      <w:r>
        <w:t>m</w:t>
      </w:r>
      <w:r>
        <w:rPr>
          <w:spacing w:val="-3"/>
        </w:rPr>
        <w:t>o</w:t>
      </w:r>
      <w:r>
        <w:t>re</w:t>
      </w:r>
      <w:r>
        <w:rPr>
          <w:spacing w:val="-2"/>
        </w:rPr>
        <w:t xml:space="preserve"> </w:t>
      </w:r>
      <w:r>
        <w:rPr>
          <w:spacing w:val="-6"/>
        </w:rPr>
        <w:t>o</w:t>
      </w:r>
      <w:r>
        <w:rPr>
          <w:spacing w:val="-1"/>
        </w:rPr>
        <w:t>pe</w:t>
      </w:r>
      <w:r>
        <w:t>n</w:t>
      </w:r>
      <w:r>
        <w:rPr>
          <w:spacing w:val="-2"/>
        </w:rPr>
        <w:t xml:space="preserve"> </w:t>
      </w:r>
      <w:r>
        <w:t>a</w:t>
      </w:r>
      <w:r>
        <w:rPr>
          <w:spacing w:val="-4"/>
        </w:rPr>
        <w:t>b</w:t>
      </w:r>
      <w:r>
        <w:t>o</w:t>
      </w:r>
      <w:r>
        <w:rPr>
          <w:spacing w:val="-4"/>
        </w:rPr>
        <w:t>u</w:t>
      </w:r>
      <w:r>
        <w:rPr>
          <w:spacing w:val="1"/>
        </w:rPr>
        <w:t>t</w:t>
      </w:r>
      <w:r>
        <w:t>,</w:t>
      </w:r>
      <w:r>
        <w:rPr>
          <w:spacing w:val="-3"/>
        </w:rPr>
        <w:t xml:space="preserve"> </w:t>
      </w:r>
      <w:r>
        <w:rPr>
          <w:spacing w:val="-1"/>
        </w:rPr>
        <w:t>a</w:t>
      </w:r>
      <w:r>
        <w:t>nd</w:t>
      </w:r>
      <w:r>
        <w:rPr>
          <w:spacing w:val="-2"/>
        </w:rPr>
        <w:t xml:space="preserve"> </w:t>
      </w:r>
      <w:r>
        <w:rPr>
          <w:spacing w:val="-6"/>
        </w:rPr>
        <w:t>w</w:t>
      </w:r>
      <w:r>
        <w:rPr>
          <w:spacing w:val="-1"/>
        </w:rPr>
        <w:t>illi</w:t>
      </w:r>
      <w:r>
        <w:rPr>
          <w:spacing w:val="-3"/>
        </w:rPr>
        <w:t>n</w:t>
      </w:r>
      <w:r>
        <w:t>g</w:t>
      </w:r>
      <w:r>
        <w:rPr>
          <w:spacing w:val="5"/>
        </w:rPr>
        <w:t xml:space="preserve"> </w:t>
      </w:r>
      <w:r>
        <w:rPr>
          <w:spacing w:val="1"/>
        </w:rPr>
        <w:t>t</w:t>
      </w:r>
      <w:r>
        <w:t>o</w:t>
      </w:r>
      <w:r>
        <w:rPr>
          <w:spacing w:val="-4"/>
        </w:rPr>
        <w:t xml:space="preserve"> </w:t>
      </w:r>
      <w:r>
        <w:rPr>
          <w:spacing w:val="-1"/>
        </w:rPr>
        <w:t>di</w:t>
      </w:r>
      <w:r>
        <w:t>s</w:t>
      </w:r>
      <w:r>
        <w:rPr>
          <w:spacing w:val="-3"/>
        </w:rPr>
        <w:t>c</w:t>
      </w:r>
      <w:r>
        <w:rPr>
          <w:spacing w:val="-1"/>
        </w:rPr>
        <w:t>u</w:t>
      </w:r>
      <w:r>
        <w:t>s</w:t>
      </w:r>
      <w:r>
        <w:rPr>
          <w:spacing w:val="-3"/>
        </w:rPr>
        <w:t>s</w:t>
      </w:r>
      <w:r>
        <w:t>,</w:t>
      </w:r>
      <w:r>
        <w:rPr>
          <w:spacing w:val="2"/>
        </w:rPr>
        <w:t xml:space="preserve"> </w:t>
      </w:r>
      <w:r>
        <w:rPr>
          <w:spacing w:val="-2"/>
        </w:rPr>
        <w:t>t</w:t>
      </w:r>
      <w:r>
        <w:rPr>
          <w:spacing w:val="-1"/>
        </w:rPr>
        <w:t>he</w:t>
      </w:r>
      <w:r>
        <w:rPr>
          <w:spacing w:val="-3"/>
        </w:rPr>
        <w:t>i</w:t>
      </w:r>
      <w:r>
        <w:t>r</w:t>
      </w:r>
      <w:r>
        <w:rPr>
          <w:spacing w:val="6"/>
        </w:rPr>
        <w:t xml:space="preserve"> </w:t>
      </w:r>
      <w:r>
        <w:rPr>
          <w:spacing w:val="-5"/>
        </w:rPr>
        <w:t>s</w:t>
      </w:r>
      <w:r>
        <w:rPr>
          <w:spacing w:val="1"/>
        </w:rPr>
        <w:t>t</w:t>
      </w:r>
      <w:r>
        <w:t>r</w:t>
      </w:r>
      <w:r>
        <w:rPr>
          <w:spacing w:val="-3"/>
        </w:rPr>
        <w:t>e</w:t>
      </w:r>
      <w:r>
        <w:rPr>
          <w:spacing w:val="-6"/>
        </w:rPr>
        <w:t>n</w:t>
      </w:r>
      <w:r>
        <w:rPr>
          <w:spacing w:val="2"/>
        </w:rPr>
        <w:t>g</w:t>
      </w:r>
      <w:r>
        <w:rPr>
          <w:spacing w:val="1"/>
        </w:rPr>
        <w:t>t</w:t>
      </w:r>
      <w:r>
        <w:rPr>
          <w:spacing w:val="-1"/>
        </w:rPr>
        <w:t>h</w:t>
      </w:r>
      <w:r>
        <w:t>s</w:t>
      </w:r>
      <w:r>
        <w:rPr>
          <w:spacing w:val="-2"/>
        </w:rPr>
        <w:t xml:space="preserve"> </w:t>
      </w:r>
      <w:r>
        <w:rPr>
          <w:spacing w:val="-1"/>
        </w:rPr>
        <w:t>an</w:t>
      </w:r>
      <w:r>
        <w:t>d</w:t>
      </w:r>
      <w:r>
        <w:rPr>
          <w:spacing w:val="3"/>
        </w:rPr>
        <w:t xml:space="preserve"> </w:t>
      </w:r>
      <w:r>
        <w:rPr>
          <w:spacing w:val="-3"/>
        </w:rPr>
        <w:t>n</w:t>
      </w:r>
      <w:r>
        <w:t>e</w:t>
      </w:r>
      <w:r>
        <w:rPr>
          <w:spacing w:val="-1"/>
        </w:rPr>
        <w:t>e</w:t>
      </w:r>
      <w:r>
        <w:rPr>
          <w:spacing w:val="-6"/>
        </w:rPr>
        <w:t>d</w:t>
      </w:r>
      <w:r>
        <w:t xml:space="preserve">s </w:t>
      </w:r>
      <w:r>
        <w:rPr>
          <w:spacing w:val="-1"/>
        </w:rPr>
        <w:t>an</w:t>
      </w:r>
      <w:r>
        <w:t xml:space="preserve">d </w:t>
      </w:r>
      <w:r>
        <w:rPr>
          <w:spacing w:val="1"/>
        </w:rPr>
        <w:t>t</w:t>
      </w:r>
      <w:r>
        <w:rPr>
          <w:spacing w:val="-1"/>
        </w:rPr>
        <w:t>h</w:t>
      </w:r>
      <w:r>
        <w:t>e</w:t>
      </w:r>
      <w:r>
        <w:rPr>
          <w:spacing w:val="3"/>
        </w:rPr>
        <w:t xml:space="preserve"> </w:t>
      </w:r>
      <w:r>
        <w:rPr>
          <w:spacing w:val="-6"/>
        </w:rPr>
        <w:t>i</w:t>
      </w:r>
      <w:r>
        <w:t>m</w:t>
      </w:r>
      <w:r>
        <w:rPr>
          <w:spacing w:val="-1"/>
        </w:rPr>
        <w:t>p</w:t>
      </w:r>
      <w:r>
        <w:rPr>
          <w:spacing w:val="-3"/>
        </w:rPr>
        <w:t>a</w:t>
      </w:r>
      <w:r>
        <w:t>ct</w:t>
      </w:r>
      <w:r>
        <w:rPr>
          <w:spacing w:val="2"/>
        </w:rPr>
        <w:t xml:space="preserve"> </w:t>
      </w:r>
      <w:r>
        <w:rPr>
          <w:spacing w:val="-1"/>
        </w:rPr>
        <w:t>o</w:t>
      </w:r>
      <w:r>
        <w:t xml:space="preserve">n </w:t>
      </w:r>
      <w:r>
        <w:rPr>
          <w:spacing w:val="1"/>
        </w:rPr>
        <w:t>t</w:t>
      </w:r>
      <w:r>
        <w:rPr>
          <w:spacing w:val="-1"/>
        </w:rPr>
        <w:t>h</w:t>
      </w:r>
      <w:r>
        <w:t>e</w:t>
      </w:r>
      <w:r>
        <w:rPr>
          <w:spacing w:val="-2"/>
        </w:rPr>
        <w:t xml:space="preserve"> </w:t>
      </w:r>
      <w:r>
        <w:t>c</w:t>
      </w:r>
      <w:r>
        <w:rPr>
          <w:spacing w:val="-3"/>
        </w:rPr>
        <w:t>a</w:t>
      </w:r>
      <w:r>
        <w:t>se</w:t>
      </w:r>
      <w:r>
        <w:rPr>
          <w:spacing w:val="5"/>
        </w:rPr>
        <w:t xml:space="preserve"> </w:t>
      </w:r>
      <w:r>
        <w:rPr>
          <w:spacing w:val="-3"/>
        </w:rPr>
        <w:t>p</w:t>
      </w:r>
      <w:r>
        <w:rPr>
          <w:spacing w:val="-2"/>
        </w:rPr>
        <w:t>l</w:t>
      </w:r>
      <w:r>
        <w:rPr>
          <w:spacing w:val="-1"/>
        </w:rPr>
        <w:t>a</w:t>
      </w:r>
      <w:r>
        <w:t>n</w:t>
      </w:r>
      <w:r>
        <w:rPr>
          <w:spacing w:val="3"/>
        </w:rPr>
        <w:t xml:space="preserve"> </w:t>
      </w:r>
      <w:r>
        <w:rPr>
          <w:spacing w:val="-9"/>
        </w:rPr>
        <w:t>i</w:t>
      </w:r>
      <w:r>
        <w:t>f</w:t>
      </w:r>
      <w:r>
        <w:rPr>
          <w:spacing w:val="9"/>
        </w:rPr>
        <w:t xml:space="preserve"> </w:t>
      </w:r>
      <w:r>
        <w:rPr>
          <w:spacing w:val="-3"/>
        </w:rPr>
        <w:t>n</w:t>
      </w:r>
      <w:r>
        <w:t>o</w:t>
      </w:r>
      <w:r>
        <w:rPr>
          <w:spacing w:val="-1"/>
        </w:rPr>
        <w:t>n</w:t>
      </w:r>
      <w:r>
        <w:rPr>
          <w:spacing w:val="-4"/>
        </w:rPr>
        <w:t>-</w:t>
      </w:r>
      <w:r>
        <w:rPr>
          <w:spacing w:val="1"/>
        </w:rPr>
        <w:t>f</w:t>
      </w:r>
      <w:r>
        <w:rPr>
          <w:spacing w:val="-1"/>
        </w:rPr>
        <w:t>a</w:t>
      </w:r>
      <w:r>
        <w:t>m</w:t>
      </w:r>
      <w:r>
        <w:rPr>
          <w:spacing w:val="-1"/>
        </w:rPr>
        <w:t>il</w:t>
      </w:r>
      <w:r>
        <w:t>y</w:t>
      </w:r>
      <w:r>
        <w:rPr>
          <w:spacing w:val="1"/>
        </w:rPr>
        <w:t xml:space="preserve"> </w:t>
      </w:r>
      <w:r>
        <w:rPr>
          <w:spacing w:val="-4"/>
        </w:rPr>
        <w:t>m</w:t>
      </w:r>
      <w:r>
        <w:rPr>
          <w:spacing w:val="-3"/>
        </w:rPr>
        <w:t>e</w:t>
      </w:r>
      <w:r>
        <w:t>m</w:t>
      </w:r>
      <w:r>
        <w:rPr>
          <w:spacing w:val="-1"/>
        </w:rPr>
        <w:t>b</w:t>
      </w:r>
      <w:r>
        <w:rPr>
          <w:spacing w:val="-3"/>
        </w:rPr>
        <w:t>e</w:t>
      </w:r>
      <w:r>
        <w:t>rs</w:t>
      </w:r>
      <w:r>
        <w:rPr>
          <w:spacing w:val="-1"/>
        </w:rPr>
        <w:t xml:space="preserve"> an</w:t>
      </w:r>
      <w:r>
        <w:t>d</w:t>
      </w:r>
      <w:r>
        <w:rPr>
          <w:spacing w:val="-2"/>
        </w:rPr>
        <w:t xml:space="preserve"> </w:t>
      </w:r>
      <w:r>
        <w:rPr>
          <w:spacing w:val="-3"/>
        </w:rPr>
        <w:t>p</w:t>
      </w:r>
      <w:r>
        <w:t>r</w:t>
      </w:r>
      <w:r>
        <w:rPr>
          <w:spacing w:val="-6"/>
        </w:rPr>
        <w:t>o</w:t>
      </w:r>
      <w:r>
        <w:rPr>
          <w:spacing w:val="3"/>
        </w:rPr>
        <w:t>f</w:t>
      </w:r>
      <w:r>
        <w:rPr>
          <w:spacing w:val="-3"/>
        </w:rPr>
        <w:t>e</w:t>
      </w:r>
      <w:r>
        <w:t>ss</w:t>
      </w:r>
      <w:r>
        <w:rPr>
          <w:spacing w:val="-2"/>
        </w:rPr>
        <w:t>i</w:t>
      </w:r>
      <w:r>
        <w:rPr>
          <w:spacing w:val="-3"/>
        </w:rPr>
        <w:t>o</w:t>
      </w:r>
      <w:r>
        <w:t>n</w:t>
      </w:r>
      <w:r>
        <w:rPr>
          <w:spacing w:val="-1"/>
        </w:rPr>
        <w:t>al</w:t>
      </w:r>
      <w:r>
        <w:t>s</w:t>
      </w:r>
      <w:r>
        <w:rPr>
          <w:spacing w:val="-2"/>
        </w:rPr>
        <w:t xml:space="preserve"> </w:t>
      </w:r>
      <w:r>
        <w:rPr>
          <w:spacing w:val="-1"/>
        </w:rPr>
        <w:t>a</w:t>
      </w:r>
      <w:r>
        <w:t>re</w:t>
      </w:r>
      <w:r>
        <w:rPr>
          <w:spacing w:val="-4"/>
        </w:rPr>
        <w:t xml:space="preserve"> </w:t>
      </w:r>
      <w:r>
        <w:rPr>
          <w:spacing w:val="-1"/>
        </w:rPr>
        <w:t>n</w:t>
      </w:r>
      <w:r>
        <w:rPr>
          <w:spacing w:val="-6"/>
        </w:rPr>
        <w:t>o</w:t>
      </w:r>
      <w:r>
        <w:t>t</w:t>
      </w:r>
      <w:r>
        <w:rPr>
          <w:spacing w:val="4"/>
        </w:rPr>
        <w:t xml:space="preserve"> </w:t>
      </w:r>
      <w:r>
        <w:rPr>
          <w:spacing w:val="-6"/>
        </w:rPr>
        <w:t>p</w:t>
      </w:r>
      <w:r>
        <w:t>r</w:t>
      </w:r>
      <w:r>
        <w:rPr>
          <w:spacing w:val="-3"/>
        </w:rPr>
        <w:t>e</w:t>
      </w:r>
      <w:r>
        <w:t>s</w:t>
      </w:r>
      <w:r>
        <w:rPr>
          <w:spacing w:val="-1"/>
        </w:rPr>
        <w:t>e</w:t>
      </w:r>
      <w:r>
        <w:rPr>
          <w:spacing w:val="-3"/>
        </w:rPr>
        <w:t>n</w:t>
      </w:r>
      <w:r>
        <w:rPr>
          <w:spacing w:val="1"/>
        </w:rPr>
        <w:t>t.</w:t>
      </w:r>
    </w:p>
    <w:p w14:paraId="62808C7F" w14:textId="77777777" w:rsidR="00612B86" w:rsidRDefault="00612B86" w:rsidP="00C56CDB">
      <w:pPr>
        <w:pStyle w:val="BodyText"/>
        <w:numPr>
          <w:ilvl w:val="0"/>
          <w:numId w:val="23"/>
        </w:numPr>
        <w:tabs>
          <w:tab w:val="left" w:pos="1846"/>
        </w:tabs>
        <w:spacing w:after="240" w:line="254" w:lineRule="exact"/>
        <w:ind w:left="1846" w:right="1410"/>
        <w:jc w:val="both"/>
      </w:pPr>
      <w:r>
        <w:rPr>
          <w:spacing w:val="-1"/>
        </w:rPr>
        <w:t>P</w:t>
      </w:r>
      <w:r>
        <w:rPr>
          <w:spacing w:val="-2"/>
        </w:rPr>
        <w:t>r</w:t>
      </w:r>
      <w:r>
        <w:rPr>
          <w:spacing w:val="-3"/>
        </w:rPr>
        <w:t>o</w:t>
      </w:r>
      <w:r>
        <w:t>f</w:t>
      </w:r>
      <w:r>
        <w:rPr>
          <w:spacing w:val="-3"/>
        </w:rPr>
        <w:t>e</w:t>
      </w:r>
      <w:r>
        <w:t>ss</w:t>
      </w:r>
      <w:r>
        <w:rPr>
          <w:spacing w:val="-4"/>
        </w:rPr>
        <w:t>i</w:t>
      </w:r>
      <w:r>
        <w:t>o</w:t>
      </w:r>
      <w:r>
        <w:rPr>
          <w:spacing w:val="-1"/>
        </w:rPr>
        <w:t>n</w:t>
      </w:r>
      <w:r>
        <w:rPr>
          <w:spacing w:val="-3"/>
        </w:rPr>
        <w:t>a</w:t>
      </w:r>
      <w:r>
        <w:rPr>
          <w:spacing w:val="-2"/>
        </w:rPr>
        <w:t>l</w:t>
      </w:r>
      <w:r>
        <w:t>s</w:t>
      </w:r>
      <w:r>
        <w:rPr>
          <w:spacing w:val="-1"/>
        </w:rPr>
        <w:t xml:space="preserve"> </w:t>
      </w:r>
      <w:r>
        <w:rPr>
          <w:spacing w:val="-5"/>
        </w:rPr>
        <w:t>c</w:t>
      </w:r>
      <w:r>
        <w:rPr>
          <w:spacing w:val="-3"/>
        </w:rPr>
        <w:t>a</w:t>
      </w:r>
      <w:r>
        <w:t>n</w:t>
      </w:r>
      <w:r>
        <w:rPr>
          <w:spacing w:val="-7"/>
        </w:rPr>
        <w:t xml:space="preserve"> </w:t>
      </w:r>
      <w:r>
        <w:rPr>
          <w:spacing w:val="-1"/>
        </w:rPr>
        <w:t>e</w:t>
      </w:r>
      <w:r>
        <w:t>nd</w:t>
      </w:r>
      <w:r>
        <w:rPr>
          <w:spacing w:val="-7"/>
        </w:rPr>
        <w:t xml:space="preserve"> </w:t>
      </w:r>
      <w:r>
        <w:rPr>
          <w:spacing w:val="-1"/>
        </w:rPr>
        <w:t>u</w:t>
      </w:r>
      <w:r>
        <w:t>p</w:t>
      </w:r>
      <w:r>
        <w:rPr>
          <w:spacing w:val="-2"/>
        </w:rPr>
        <w:t xml:space="preserve"> </w:t>
      </w:r>
      <w:r>
        <w:rPr>
          <w:spacing w:val="-1"/>
        </w:rPr>
        <w:t>ei</w:t>
      </w:r>
      <w:r>
        <w:rPr>
          <w:spacing w:val="-2"/>
        </w:rPr>
        <w:t>t</w:t>
      </w:r>
      <w:r>
        <w:rPr>
          <w:spacing w:val="-1"/>
        </w:rPr>
        <w:t>he</w:t>
      </w:r>
      <w:r>
        <w:t>r</w:t>
      </w:r>
      <w:r>
        <w:rPr>
          <w:spacing w:val="-6"/>
        </w:rPr>
        <w:t xml:space="preserve"> </w:t>
      </w:r>
      <w:r>
        <w:rPr>
          <w:spacing w:val="3"/>
        </w:rPr>
        <w:t>f</w:t>
      </w:r>
      <w:r>
        <w:rPr>
          <w:spacing w:val="-1"/>
        </w:rPr>
        <w:t>a</w:t>
      </w:r>
      <w:r>
        <w:t>c</w:t>
      </w:r>
      <w:r>
        <w:rPr>
          <w:spacing w:val="-1"/>
        </w:rPr>
        <w:t>ili</w:t>
      </w:r>
      <w:r>
        <w:rPr>
          <w:spacing w:val="-2"/>
        </w:rPr>
        <w:t>t</w:t>
      </w:r>
      <w:r>
        <w:rPr>
          <w:spacing w:val="-1"/>
        </w:rPr>
        <w:t>a</w:t>
      </w:r>
      <w:r>
        <w:rPr>
          <w:spacing w:val="1"/>
        </w:rPr>
        <w:t>t</w:t>
      </w:r>
      <w:r>
        <w:rPr>
          <w:spacing w:val="-1"/>
        </w:rPr>
        <w:t>i</w:t>
      </w:r>
      <w:r>
        <w:rPr>
          <w:spacing w:val="-6"/>
        </w:rPr>
        <w:t>n</w:t>
      </w:r>
      <w:r>
        <w:t xml:space="preserve">g </w:t>
      </w:r>
      <w:r>
        <w:rPr>
          <w:spacing w:val="-3"/>
        </w:rPr>
        <w:t>o</w:t>
      </w:r>
      <w:r>
        <w:t xml:space="preserve">r </w:t>
      </w:r>
      <w:r>
        <w:rPr>
          <w:spacing w:val="-2"/>
        </w:rPr>
        <w:t>i</w:t>
      </w:r>
      <w:r>
        <w:rPr>
          <w:spacing w:val="-3"/>
        </w:rPr>
        <w:t>n</w:t>
      </w:r>
      <w:r>
        <w:t>a</w:t>
      </w:r>
      <w:r>
        <w:rPr>
          <w:spacing w:val="-3"/>
        </w:rPr>
        <w:t>d</w:t>
      </w:r>
      <w:r>
        <w:rPr>
          <w:spacing w:val="-5"/>
        </w:rPr>
        <w:t>v</w:t>
      </w:r>
      <w:r>
        <w:rPr>
          <w:spacing w:val="-1"/>
        </w:rPr>
        <w:t>e</w:t>
      </w:r>
      <w:r>
        <w:t>r</w:t>
      </w:r>
      <w:r>
        <w:rPr>
          <w:spacing w:val="1"/>
        </w:rPr>
        <w:t>t</w:t>
      </w:r>
      <w:r>
        <w:rPr>
          <w:spacing w:val="-1"/>
        </w:rPr>
        <w:t>en</w:t>
      </w:r>
      <w:r>
        <w:rPr>
          <w:spacing w:val="1"/>
        </w:rPr>
        <w:t>t</w:t>
      </w:r>
      <w:r>
        <w:rPr>
          <w:spacing w:val="-1"/>
        </w:rPr>
        <w:t>l</w:t>
      </w:r>
      <w:r>
        <w:t>y</w:t>
      </w:r>
      <w:r>
        <w:rPr>
          <w:spacing w:val="-4"/>
        </w:rPr>
        <w:t xml:space="preserve"> </w:t>
      </w:r>
      <w:r>
        <w:rPr>
          <w:spacing w:val="-3"/>
        </w:rPr>
        <w:t>c</w:t>
      </w:r>
      <w:r>
        <w:rPr>
          <w:spacing w:val="-1"/>
        </w:rPr>
        <w:t>on</w:t>
      </w:r>
      <w:r>
        <w:rPr>
          <w:spacing w:val="-2"/>
        </w:rPr>
        <w:t>t</w:t>
      </w:r>
      <w:r>
        <w:t>ro</w:t>
      </w:r>
      <w:r>
        <w:rPr>
          <w:spacing w:val="-2"/>
        </w:rPr>
        <w:t>ll</w:t>
      </w:r>
      <w:r>
        <w:rPr>
          <w:spacing w:val="-4"/>
        </w:rPr>
        <w:t>i</w:t>
      </w:r>
      <w:r>
        <w:rPr>
          <w:spacing w:val="-3"/>
        </w:rPr>
        <w:t>n</w:t>
      </w:r>
      <w:r>
        <w:t>g</w:t>
      </w:r>
      <w:r>
        <w:rPr>
          <w:spacing w:val="3"/>
        </w:rPr>
        <w:t xml:space="preserve"> </w:t>
      </w:r>
      <w:r>
        <w:rPr>
          <w:spacing w:val="-2"/>
        </w:rPr>
        <w:t>t</w:t>
      </w:r>
      <w:r>
        <w:rPr>
          <w:spacing w:val="-3"/>
        </w:rPr>
        <w:t>h</w:t>
      </w:r>
      <w:r>
        <w:t>e</w:t>
      </w:r>
      <w:r>
        <w:rPr>
          <w:spacing w:val="-2"/>
        </w:rPr>
        <w:t xml:space="preserve"> </w:t>
      </w:r>
      <w:r>
        <w:rPr>
          <w:spacing w:val="-3"/>
        </w:rPr>
        <w:t>d</w:t>
      </w:r>
      <w:r>
        <w:rPr>
          <w:spacing w:val="-2"/>
        </w:rPr>
        <w:t>i</w:t>
      </w:r>
      <w:r>
        <w:t>sc</w:t>
      </w:r>
      <w:r>
        <w:rPr>
          <w:spacing w:val="-1"/>
        </w:rPr>
        <w:t>u</w:t>
      </w:r>
      <w:r>
        <w:t>ss</w:t>
      </w:r>
      <w:r>
        <w:rPr>
          <w:spacing w:val="-4"/>
        </w:rPr>
        <w:t>i</w:t>
      </w:r>
      <w:r>
        <w:t>on</w:t>
      </w:r>
      <w:r>
        <w:rPr>
          <w:spacing w:val="-2"/>
        </w:rPr>
        <w:t xml:space="preserve"> </w:t>
      </w:r>
      <w:r>
        <w:rPr>
          <w:spacing w:val="-3"/>
        </w:rPr>
        <w:t>ou</w:t>
      </w:r>
      <w:r>
        <w:t>ts</w:t>
      </w:r>
      <w:r>
        <w:rPr>
          <w:spacing w:val="-4"/>
        </w:rPr>
        <w:t>i</w:t>
      </w:r>
      <w:r>
        <w:t>de pri</w:t>
      </w:r>
      <w:r>
        <w:rPr>
          <w:spacing w:val="-3"/>
        </w:rPr>
        <w:t>va</w:t>
      </w:r>
      <w:r>
        <w:rPr>
          <w:spacing w:val="-2"/>
        </w:rPr>
        <w:t>t</w:t>
      </w:r>
      <w:r>
        <w:t>e</w:t>
      </w:r>
      <w:r>
        <w:rPr>
          <w:spacing w:val="-4"/>
        </w:rPr>
        <w:t xml:space="preserve"> </w:t>
      </w:r>
      <w:r>
        <w:t>f</w:t>
      </w:r>
      <w:r>
        <w:rPr>
          <w:spacing w:val="-3"/>
        </w:rPr>
        <w:t>a</w:t>
      </w:r>
      <w:r>
        <w:t>m</w:t>
      </w:r>
      <w:r>
        <w:rPr>
          <w:spacing w:val="-2"/>
        </w:rPr>
        <w:t>il</w:t>
      </w:r>
      <w:r>
        <w:t>y</w:t>
      </w:r>
      <w:r>
        <w:rPr>
          <w:spacing w:val="-6"/>
        </w:rPr>
        <w:t xml:space="preserve"> </w:t>
      </w:r>
      <w:r>
        <w:t>t</w:t>
      </w:r>
      <w:r>
        <w:rPr>
          <w:spacing w:val="-4"/>
        </w:rPr>
        <w:t>i</w:t>
      </w:r>
      <w:r>
        <w:t>m</w:t>
      </w:r>
      <w:r>
        <w:rPr>
          <w:spacing w:val="-2"/>
        </w:rPr>
        <w:t>e</w:t>
      </w:r>
      <w:r>
        <w:t>.</w:t>
      </w:r>
    </w:p>
    <w:p w14:paraId="65FDB464" w14:textId="77777777" w:rsidR="00612B86" w:rsidRPr="00D12955" w:rsidRDefault="00612B86" w:rsidP="00D12955">
      <w:pPr>
        <w:spacing w:after="240"/>
        <w:ind w:left="698" w:firstLine="720"/>
        <w:rPr>
          <w:rFonts w:ascii="Arial" w:hAnsi="Arial" w:cs="Arial"/>
          <w:b/>
          <w:spacing w:val="-3"/>
          <w:sz w:val="24"/>
        </w:rPr>
      </w:pPr>
      <w:r w:rsidRPr="00D12955">
        <w:rPr>
          <w:rFonts w:ascii="Arial" w:hAnsi="Arial" w:cs="Arial"/>
          <w:b/>
          <w:spacing w:val="-3"/>
          <w:sz w:val="24"/>
        </w:rPr>
        <w:t>What if private family time is not appropriate?</w:t>
      </w:r>
    </w:p>
    <w:p w14:paraId="50FE59A3" w14:textId="4011F299" w:rsidR="00612B86" w:rsidRDefault="00612B86" w:rsidP="00C56CDB">
      <w:pPr>
        <w:pStyle w:val="BodyText"/>
        <w:spacing w:before="40" w:after="240" w:line="276" w:lineRule="auto"/>
        <w:ind w:right="1410"/>
        <w:jc w:val="both"/>
      </w:pPr>
      <w:r w:rsidRPr="00C56CDB">
        <w:t>Co</w:t>
      </w:r>
      <w:r w:rsidRPr="00C56CDB">
        <w:rPr>
          <w:spacing w:val="-1"/>
        </w:rPr>
        <w:t>n</w:t>
      </w:r>
      <w:r w:rsidRPr="00C56CDB">
        <w:t>su</w:t>
      </w:r>
      <w:r w:rsidRPr="00C56CDB">
        <w:rPr>
          <w:spacing w:val="-2"/>
        </w:rPr>
        <w:t>l</w:t>
      </w:r>
      <w:r w:rsidRPr="00C56CDB">
        <w:t>t</w:t>
      </w:r>
      <w:r w:rsidRPr="00C56CDB">
        <w:rPr>
          <w:spacing w:val="18"/>
        </w:rPr>
        <w:t xml:space="preserve"> </w:t>
      </w:r>
      <w:r w:rsidRPr="00C56CDB">
        <w:rPr>
          <w:spacing w:val="-4"/>
        </w:rPr>
        <w:t>w</w:t>
      </w:r>
      <w:r w:rsidRPr="00C56CDB">
        <w:rPr>
          <w:spacing w:val="-2"/>
        </w:rPr>
        <w:t>i</w:t>
      </w:r>
      <w:r w:rsidRPr="00C56CDB">
        <w:t>th</w:t>
      </w:r>
      <w:r w:rsidRPr="00C56CDB">
        <w:rPr>
          <w:spacing w:val="17"/>
        </w:rPr>
        <w:t xml:space="preserve"> </w:t>
      </w:r>
      <w:r w:rsidRPr="00C56CDB">
        <w:t>p</w:t>
      </w:r>
      <w:r w:rsidRPr="00C56CDB">
        <w:rPr>
          <w:spacing w:val="-1"/>
        </w:rPr>
        <w:t>a</w:t>
      </w:r>
      <w:r w:rsidRPr="00C56CDB">
        <w:t>rt</w:t>
      </w:r>
      <w:r w:rsidRPr="00C56CDB">
        <w:rPr>
          <w:spacing w:val="-2"/>
        </w:rPr>
        <w:t>i</w:t>
      </w:r>
      <w:r w:rsidRPr="00C56CDB">
        <w:t>c</w:t>
      </w:r>
      <w:r w:rsidRPr="00C56CDB">
        <w:rPr>
          <w:spacing w:val="-2"/>
        </w:rPr>
        <w:t>i</w:t>
      </w:r>
      <w:r w:rsidRPr="00C56CDB">
        <w:t>p</w:t>
      </w:r>
      <w:r w:rsidRPr="00C56CDB">
        <w:rPr>
          <w:spacing w:val="-1"/>
        </w:rPr>
        <w:t>a</w:t>
      </w:r>
      <w:r w:rsidRPr="00C56CDB">
        <w:t>nt</w:t>
      </w:r>
      <w:r w:rsidRPr="00C56CDB">
        <w:rPr>
          <w:spacing w:val="-2"/>
        </w:rPr>
        <w:t>s</w:t>
      </w:r>
      <w:r w:rsidRPr="00C56CDB">
        <w:t>,</w:t>
      </w:r>
      <w:r w:rsidRPr="00C56CDB">
        <w:rPr>
          <w:spacing w:val="18"/>
        </w:rPr>
        <w:t xml:space="preserve"> </w:t>
      </w:r>
      <w:r w:rsidRPr="00C56CDB">
        <w:t>the</w:t>
      </w:r>
      <w:r w:rsidRPr="00C56CDB">
        <w:rPr>
          <w:spacing w:val="17"/>
        </w:rPr>
        <w:t xml:space="preserve"> </w:t>
      </w:r>
      <w:r w:rsidRPr="00C56CDB">
        <w:t>family (</w:t>
      </w:r>
      <w:r w:rsidRPr="00C56CDB">
        <w:rPr>
          <w:spacing w:val="-2"/>
        </w:rPr>
        <w:t>i</w:t>
      </w:r>
      <w:r w:rsidRPr="00C56CDB">
        <w:t>f</w:t>
      </w:r>
      <w:r w:rsidRPr="00C56CDB">
        <w:rPr>
          <w:spacing w:val="18"/>
        </w:rPr>
        <w:t xml:space="preserve"> </w:t>
      </w:r>
      <w:r w:rsidRPr="00C56CDB">
        <w:t>the</w:t>
      </w:r>
      <w:r w:rsidRPr="00C56CDB">
        <w:rPr>
          <w:spacing w:val="17"/>
        </w:rPr>
        <w:t xml:space="preserve"> </w:t>
      </w:r>
      <w:r w:rsidRPr="00C56CDB">
        <w:t>ch</w:t>
      </w:r>
      <w:r w:rsidRPr="00C56CDB">
        <w:rPr>
          <w:spacing w:val="-2"/>
        </w:rPr>
        <w:t>il</w:t>
      </w:r>
      <w:r w:rsidRPr="00C56CDB">
        <w:t>d</w:t>
      </w:r>
      <w:r w:rsidRPr="00C56CDB">
        <w:rPr>
          <w:spacing w:val="17"/>
        </w:rPr>
        <w:t xml:space="preserve"> </w:t>
      </w:r>
      <w:r w:rsidRPr="00C56CDB">
        <w:rPr>
          <w:spacing w:val="-2"/>
        </w:rPr>
        <w:t>i</w:t>
      </w:r>
      <w:r w:rsidRPr="00C56CDB">
        <w:t>s</w:t>
      </w:r>
      <w:r w:rsidRPr="00C56CDB">
        <w:rPr>
          <w:spacing w:val="17"/>
        </w:rPr>
        <w:t xml:space="preserve"> </w:t>
      </w:r>
      <w:r w:rsidRPr="00C56CDB">
        <w:rPr>
          <w:spacing w:val="-1"/>
        </w:rPr>
        <w:t>A</w:t>
      </w:r>
      <w:r w:rsidRPr="00C56CDB">
        <w:t>b</w:t>
      </w:r>
      <w:r w:rsidRPr="00C56CDB">
        <w:rPr>
          <w:spacing w:val="-1"/>
        </w:rPr>
        <w:t>o</w:t>
      </w:r>
      <w:r w:rsidRPr="00C56CDB">
        <w:t>r</w:t>
      </w:r>
      <w:r w:rsidRPr="00C56CDB">
        <w:rPr>
          <w:spacing w:val="-2"/>
        </w:rPr>
        <w:t>i</w:t>
      </w:r>
      <w:r w:rsidRPr="00C56CDB">
        <w:rPr>
          <w:spacing w:val="1"/>
        </w:rPr>
        <w:t>g</w:t>
      </w:r>
      <w:r w:rsidRPr="00C56CDB">
        <w:rPr>
          <w:spacing w:val="-2"/>
        </w:rPr>
        <w:t>i</w:t>
      </w:r>
      <w:r w:rsidRPr="00C56CDB">
        <w:t>n</w:t>
      </w:r>
      <w:r w:rsidRPr="00C56CDB">
        <w:rPr>
          <w:spacing w:val="-1"/>
        </w:rPr>
        <w:t>a</w:t>
      </w:r>
      <w:r w:rsidRPr="00C56CDB">
        <w:t>l</w:t>
      </w:r>
      <w:r w:rsidRPr="00C56CDB">
        <w:rPr>
          <w:spacing w:val="16"/>
        </w:rPr>
        <w:t xml:space="preserve"> </w:t>
      </w:r>
      <w:r w:rsidRPr="00C56CDB">
        <w:t>or</w:t>
      </w:r>
      <w:r w:rsidRPr="00C56CDB">
        <w:rPr>
          <w:spacing w:val="15"/>
        </w:rPr>
        <w:t xml:space="preserve"> </w:t>
      </w:r>
      <w:r w:rsidRPr="00C56CDB">
        <w:rPr>
          <w:spacing w:val="1"/>
        </w:rPr>
        <w:t>T</w:t>
      </w:r>
      <w:r w:rsidRPr="00C56CDB">
        <w:rPr>
          <w:spacing w:val="-3"/>
        </w:rPr>
        <w:t>o</w:t>
      </w:r>
      <w:r w:rsidRPr="00C56CDB">
        <w:t>rr</w:t>
      </w:r>
      <w:r w:rsidRPr="00C56CDB">
        <w:rPr>
          <w:spacing w:val="-3"/>
        </w:rPr>
        <w:t>e</w:t>
      </w:r>
      <w:r w:rsidRPr="00C56CDB">
        <w:t xml:space="preserve">s </w:t>
      </w:r>
      <w:r w:rsidRPr="00C56CDB">
        <w:rPr>
          <w:spacing w:val="-1"/>
        </w:rPr>
        <w:t>S</w:t>
      </w:r>
      <w:r w:rsidRPr="00C56CDB">
        <w:t>tra</w:t>
      </w:r>
      <w:r w:rsidRPr="00C56CDB">
        <w:rPr>
          <w:spacing w:val="-2"/>
        </w:rPr>
        <w:t>i</w:t>
      </w:r>
      <w:r w:rsidRPr="00C56CDB">
        <w:t>t</w:t>
      </w:r>
      <w:r w:rsidRPr="00C56CDB">
        <w:rPr>
          <w:spacing w:val="18"/>
        </w:rPr>
        <w:t xml:space="preserve"> </w:t>
      </w:r>
      <w:r w:rsidRPr="00C56CDB">
        <w:rPr>
          <w:spacing w:val="-2"/>
        </w:rPr>
        <w:t>I</w:t>
      </w:r>
      <w:r w:rsidRPr="00C56CDB">
        <w:t>s</w:t>
      </w:r>
      <w:r w:rsidRPr="00C56CDB">
        <w:rPr>
          <w:spacing w:val="-2"/>
        </w:rPr>
        <w:t>l</w:t>
      </w:r>
      <w:r w:rsidRPr="00C56CDB">
        <w:t>a</w:t>
      </w:r>
      <w:r w:rsidRPr="00C56CDB">
        <w:rPr>
          <w:spacing w:val="-1"/>
        </w:rPr>
        <w:t>n</w:t>
      </w:r>
      <w:r w:rsidRPr="00C56CDB">
        <w:t>d</w:t>
      </w:r>
      <w:r w:rsidRPr="00C56CDB">
        <w:rPr>
          <w:spacing w:val="-1"/>
        </w:rPr>
        <w:t>e</w:t>
      </w:r>
      <w:r w:rsidRPr="00C56CDB">
        <w:t>r, this may be with the support of the Independent person</w:t>
      </w:r>
      <w:r w:rsidRPr="00C56CDB">
        <w:rPr>
          <w:spacing w:val="-2"/>
        </w:rPr>
        <w:t>)</w:t>
      </w:r>
      <w:r w:rsidRPr="00C56CDB">
        <w:t>,</w:t>
      </w:r>
      <w:r w:rsidRPr="00C56CDB">
        <w:rPr>
          <w:spacing w:val="18"/>
        </w:rPr>
        <w:t xml:space="preserve"> </w:t>
      </w:r>
      <w:r w:rsidRPr="00C56CDB">
        <w:t>the</w:t>
      </w:r>
      <w:r w:rsidRPr="00C56CDB">
        <w:rPr>
          <w:spacing w:val="17"/>
        </w:rPr>
        <w:t xml:space="preserve"> </w:t>
      </w:r>
      <w:r w:rsidRPr="00C56CDB">
        <w:rPr>
          <w:spacing w:val="-2"/>
        </w:rPr>
        <w:t>C</w:t>
      </w:r>
      <w:r w:rsidRPr="00C56CDB">
        <w:t>h</w:t>
      </w:r>
      <w:r w:rsidRPr="00C56CDB">
        <w:rPr>
          <w:spacing w:val="-2"/>
        </w:rPr>
        <w:t>il</w:t>
      </w:r>
      <w:r w:rsidRPr="00C56CDB">
        <w:t>d</w:t>
      </w:r>
      <w:r w:rsidRPr="00C56CDB">
        <w:rPr>
          <w:spacing w:val="17"/>
        </w:rPr>
        <w:t xml:space="preserve"> </w:t>
      </w:r>
      <w:r w:rsidRPr="00C56CDB">
        <w:rPr>
          <w:spacing w:val="-1"/>
        </w:rPr>
        <w:t>S</w:t>
      </w:r>
      <w:r w:rsidRPr="00C56CDB">
        <w:t>a</w:t>
      </w:r>
      <w:r w:rsidRPr="00C56CDB">
        <w:rPr>
          <w:spacing w:val="2"/>
        </w:rPr>
        <w:t>f</w:t>
      </w:r>
      <w:r w:rsidRPr="00C56CDB">
        <w:rPr>
          <w:spacing w:val="-3"/>
        </w:rPr>
        <w:t>e</w:t>
      </w:r>
      <w:r w:rsidRPr="00C56CDB">
        <w:t>ty</w:t>
      </w:r>
      <w:r w:rsidRPr="00C56CDB">
        <w:rPr>
          <w:spacing w:val="15"/>
        </w:rPr>
        <w:t xml:space="preserve"> </w:t>
      </w:r>
      <w:r w:rsidRPr="00C56CDB">
        <w:rPr>
          <w:spacing w:val="-2"/>
        </w:rPr>
        <w:t>O</w:t>
      </w:r>
      <w:r w:rsidRPr="00C56CDB">
        <w:t>f</w:t>
      </w:r>
      <w:r w:rsidRPr="00C56CDB">
        <w:rPr>
          <w:spacing w:val="3"/>
        </w:rPr>
        <w:t>f</w:t>
      </w:r>
      <w:r w:rsidRPr="00C56CDB">
        <w:rPr>
          <w:spacing w:val="-4"/>
        </w:rPr>
        <w:t>i</w:t>
      </w:r>
      <w:r w:rsidRPr="00C56CDB">
        <w:t>cer</w:t>
      </w:r>
      <w:r w:rsidRPr="00C56CDB">
        <w:rPr>
          <w:spacing w:val="18"/>
        </w:rPr>
        <w:t xml:space="preserve"> </w:t>
      </w:r>
      <w:r w:rsidRPr="00C56CDB">
        <w:t>a</w:t>
      </w:r>
      <w:r w:rsidRPr="00C56CDB">
        <w:rPr>
          <w:spacing w:val="-1"/>
        </w:rPr>
        <w:t>n</w:t>
      </w:r>
      <w:r w:rsidRPr="00C56CDB">
        <w:t>d</w:t>
      </w:r>
      <w:r w:rsidRPr="00C56CDB">
        <w:rPr>
          <w:spacing w:val="17"/>
        </w:rPr>
        <w:t xml:space="preserve"> </w:t>
      </w:r>
      <w:r w:rsidRPr="00C56CDB">
        <w:rPr>
          <w:spacing w:val="-1"/>
        </w:rPr>
        <w:t>S</w:t>
      </w:r>
      <w:r w:rsidRPr="00C56CDB">
        <w:rPr>
          <w:spacing w:val="-3"/>
        </w:rPr>
        <w:t>e</w:t>
      </w:r>
      <w:r w:rsidRPr="00C56CDB">
        <w:t>n</w:t>
      </w:r>
      <w:r w:rsidRPr="00C56CDB">
        <w:rPr>
          <w:spacing w:val="-2"/>
        </w:rPr>
        <w:t>i</w:t>
      </w:r>
      <w:r w:rsidRPr="00C56CDB">
        <w:t>or</w:t>
      </w:r>
      <w:r w:rsidRPr="00C56CDB">
        <w:rPr>
          <w:spacing w:val="18"/>
        </w:rPr>
        <w:t xml:space="preserve"> </w:t>
      </w:r>
      <w:r w:rsidRPr="00C56CDB">
        <w:rPr>
          <w:spacing w:val="1"/>
        </w:rPr>
        <w:t>T</w:t>
      </w:r>
      <w:r w:rsidRPr="00C56CDB">
        <w:t>e</w:t>
      </w:r>
      <w:r w:rsidRPr="00C56CDB">
        <w:rPr>
          <w:spacing w:val="-4"/>
        </w:rPr>
        <w:t>a</w:t>
      </w:r>
      <w:r w:rsidRPr="00C56CDB">
        <w:t>m</w:t>
      </w:r>
      <w:r w:rsidRPr="00C56CDB">
        <w:rPr>
          <w:spacing w:val="18"/>
        </w:rPr>
        <w:t xml:space="preserve"> </w:t>
      </w:r>
      <w:r w:rsidRPr="00C56CDB">
        <w:t>L</w:t>
      </w:r>
      <w:r w:rsidRPr="00C56CDB">
        <w:rPr>
          <w:spacing w:val="-1"/>
        </w:rPr>
        <w:t>e</w:t>
      </w:r>
      <w:r w:rsidRPr="00C56CDB">
        <w:t>a</w:t>
      </w:r>
      <w:r w:rsidRPr="00C56CDB">
        <w:rPr>
          <w:spacing w:val="-1"/>
        </w:rPr>
        <w:t>d</w:t>
      </w:r>
      <w:r w:rsidRPr="00C56CDB">
        <w:t>er</w:t>
      </w:r>
      <w:r w:rsidRPr="00C56CDB">
        <w:rPr>
          <w:spacing w:val="18"/>
        </w:rPr>
        <w:t xml:space="preserve"> </w:t>
      </w:r>
      <w:r w:rsidRPr="00C56CDB">
        <w:t>d</w:t>
      </w:r>
      <w:r w:rsidRPr="00C56CDB">
        <w:rPr>
          <w:spacing w:val="-4"/>
        </w:rPr>
        <w:t>u</w:t>
      </w:r>
      <w:r w:rsidRPr="00C56CDB">
        <w:t>r</w:t>
      </w:r>
      <w:r w:rsidRPr="00C56CDB">
        <w:rPr>
          <w:spacing w:val="-2"/>
        </w:rPr>
        <w:t>i</w:t>
      </w:r>
      <w:r w:rsidRPr="00C56CDB">
        <w:t>ng</w:t>
      </w:r>
      <w:r w:rsidRPr="00C56CDB">
        <w:rPr>
          <w:spacing w:val="19"/>
        </w:rPr>
        <w:t xml:space="preserve"> </w:t>
      </w:r>
      <w:r w:rsidRPr="00C56CDB">
        <w:t>prep</w:t>
      </w:r>
      <w:r w:rsidRPr="00C56CDB">
        <w:rPr>
          <w:spacing w:val="-4"/>
        </w:rPr>
        <w:t>a</w:t>
      </w:r>
      <w:r w:rsidRPr="00C56CDB">
        <w:t>rati</w:t>
      </w:r>
      <w:r w:rsidRPr="00C56CDB">
        <w:rPr>
          <w:spacing w:val="-1"/>
        </w:rPr>
        <w:t>o</w:t>
      </w:r>
      <w:r w:rsidRPr="00C56CDB">
        <w:t>n</w:t>
      </w:r>
      <w:r w:rsidRPr="00C56CDB">
        <w:rPr>
          <w:spacing w:val="15"/>
        </w:rPr>
        <w:t xml:space="preserve"> </w:t>
      </w:r>
      <w:r w:rsidRPr="00C56CDB">
        <w:t>to</w:t>
      </w:r>
      <w:r w:rsidRPr="00C56CDB">
        <w:rPr>
          <w:spacing w:val="17"/>
        </w:rPr>
        <w:t xml:space="preserve"> </w:t>
      </w:r>
      <w:r w:rsidRPr="00C56CDB">
        <w:t>d</w:t>
      </w:r>
      <w:r w:rsidRPr="00C56CDB">
        <w:rPr>
          <w:spacing w:val="-1"/>
        </w:rPr>
        <w:t>e</w:t>
      </w:r>
      <w:r w:rsidRPr="00C56CDB">
        <w:t>c</w:t>
      </w:r>
      <w:r w:rsidRPr="00C56CDB">
        <w:rPr>
          <w:spacing w:val="-2"/>
        </w:rPr>
        <w:t>i</w:t>
      </w:r>
      <w:r w:rsidRPr="00C56CDB">
        <w:t xml:space="preserve">de </w:t>
      </w:r>
      <w:r w:rsidRPr="00C56CDB">
        <w:rPr>
          <w:spacing w:val="-4"/>
        </w:rPr>
        <w:t>w</w:t>
      </w:r>
      <w:r w:rsidRPr="00C56CDB">
        <w:t>h</w:t>
      </w:r>
      <w:r w:rsidRPr="00C56CDB">
        <w:rPr>
          <w:spacing w:val="-1"/>
        </w:rPr>
        <w:t>e</w:t>
      </w:r>
      <w:r w:rsidRPr="00C56CDB">
        <w:t>th</w:t>
      </w:r>
      <w:r w:rsidRPr="00C56CDB">
        <w:rPr>
          <w:spacing w:val="-1"/>
        </w:rPr>
        <w:t>e</w:t>
      </w:r>
      <w:r w:rsidRPr="00C56CDB">
        <w:t>r</w:t>
      </w:r>
      <w:r w:rsidRPr="00C56CDB">
        <w:rPr>
          <w:spacing w:val="20"/>
        </w:rPr>
        <w:t xml:space="preserve"> </w:t>
      </w:r>
      <w:r w:rsidRPr="00C56CDB">
        <w:t>pri</w:t>
      </w:r>
      <w:r w:rsidRPr="00C56CDB">
        <w:rPr>
          <w:spacing w:val="-3"/>
        </w:rPr>
        <w:t>v</w:t>
      </w:r>
      <w:r w:rsidRPr="00C56CDB">
        <w:t>ate</w:t>
      </w:r>
      <w:r w:rsidRPr="00C56CDB">
        <w:rPr>
          <w:spacing w:val="20"/>
        </w:rPr>
        <w:t xml:space="preserve"> </w:t>
      </w:r>
      <w:r w:rsidRPr="00C56CDB">
        <w:rPr>
          <w:spacing w:val="3"/>
        </w:rPr>
        <w:t>f</w:t>
      </w:r>
      <w:r w:rsidRPr="00C56CDB">
        <w:t>ami</w:t>
      </w:r>
      <w:r w:rsidRPr="00C56CDB">
        <w:rPr>
          <w:spacing w:val="-2"/>
        </w:rPr>
        <w:t>l</w:t>
      </w:r>
      <w:r w:rsidRPr="00C56CDB">
        <w:t>y</w:t>
      </w:r>
      <w:r w:rsidRPr="00C56CDB">
        <w:rPr>
          <w:spacing w:val="17"/>
        </w:rPr>
        <w:t xml:space="preserve"> </w:t>
      </w:r>
      <w:r w:rsidRPr="00C56CDB">
        <w:t>t</w:t>
      </w:r>
      <w:r w:rsidRPr="00C56CDB">
        <w:rPr>
          <w:spacing w:val="1"/>
        </w:rPr>
        <w:t>i</w:t>
      </w:r>
      <w:r w:rsidRPr="00C56CDB">
        <w:t>me</w:t>
      </w:r>
      <w:r w:rsidRPr="00C56CDB">
        <w:rPr>
          <w:spacing w:val="19"/>
        </w:rPr>
        <w:t xml:space="preserve"> </w:t>
      </w:r>
      <w:r w:rsidRPr="00C56CDB">
        <w:rPr>
          <w:spacing w:val="-2"/>
        </w:rPr>
        <w:t>i</w:t>
      </w:r>
      <w:r w:rsidRPr="00C56CDB">
        <w:t>s</w:t>
      </w:r>
      <w:r w:rsidRPr="00C56CDB">
        <w:rPr>
          <w:spacing w:val="22"/>
        </w:rPr>
        <w:t xml:space="preserve"> </w:t>
      </w:r>
      <w:r w:rsidRPr="00C56CDB">
        <w:t>a</w:t>
      </w:r>
      <w:r w:rsidRPr="00C56CDB">
        <w:rPr>
          <w:spacing w:val="-1"/>
        </w:rPr>
        <w:t>p</w:t>
      </w:r>
      <w:r w:rsidRPr="00C56CDB">
        <w:t>propri</w:t>
      </w:r>
      <w:r w:rsidRPr="00C56CDB">
        <w:rPr>
          <w:spacing w:val="-1"/>
        </w:rPr>
        <w:t>a</w:t>
      </w:r>
      <w:r w:rsidRPr="00C56CDB">
        <w:t>te.</w:t>
      </w:r>
      <w:r w:rsidRPr="00C56CDB">
        <w:rPr>
          <w:spacing w:val="18"/>
        </w:rPr>
        <w:t xml:space="preserve"> </w:t>
      </w:r>
      <w:r w:rsidRPr="00C56CDB">
        <w:rPr>
          <w:spacing w:val="1"/>
        </w:rPr>
        <w:t>T</w:t>
      </w:r>
      <w:r w:rsidRPr="00C56CDB">
        <w:t>h</w:t>
      </w:r>
      <w:r w:rsidRPr="00C56CDB">
        <w:rPr>
          <w:spacing w:val="-2"/>
        </w:rPr>
        <w:t>i</w:t>
      </w:r>
      <w:r w:rsidRPr="00C56CDB">
        <w:t>s</w:t>
      </w:r>
      <w:r w:rsidRPr="00C56CDB">
        <w:rPr>
          <w:spacing w:val="20"/>
        </w:rPr>
        <w:t xml:space="preserve"> </w:t>
      </w:r>
      <w:r w:rsidRPr="00C56CDB">
        <w:t>d</w:t>
      </w:r>
      <w:r w:rsidRPr="00C56CDB">
        <w:rPr>
          <w:spacing w:val="-1"/>
        </w:rPr>
        <w:t>e</w:t>
      </w:r>
      <w:r w:rsidRPr="00C56CDB">
        <w:t>c</w:t>
      </w:r>
      <w:r w:rsidRPr="00C56CDB">
        <w:rPr>
          <w:spacing w:val="-2"/>
        </w:rPr>
        <w:t>i</w:t>
      </w:r>
      <w:r w:rsidRPr="00C56CDB">
        <w:t>s</w:t>
      </w:r>
      <w:r w:rsidRPr="00C56CDB">
        <w:rPr>
          <w:spacing w:val="-2"/>
        </w:rPr>
        <w:t>i</w:t>
      </w:r>
      <w:r w:rsidRPr="00C56CDB">
        <w:t>on</w:t>
      </w:r>
      <w:r w:rsidRPr="00C56CDB">
        <w:rPr>
          <w:spacing w:val="19"/>
        </w:rPr>
        <w:t xml:space="preserve"> </w:t>
      </w:r>
      <w:r w:rsidRPr="00C56CDB">
        <w:t>can</w:t>
      </w:r>
      <w:r w:rsidRPr="00C56CDB">
        <w:rPr>
          <w:spacing w:val="19"/>
        </w:rPr>
        <w:t xml:space="preserve"> </w:t>
      </w:r>
      <w:r w:rsidRPr="00C56CDB">
        <w:t>a</w:t>
      </w:r>
      <w:r w:rsidRPr="00C56CDB">
        <w:rPr>
          <w:spacing w:val="-2"/>
        </w:rPr>
        <w:t>l</w:t>
      </w:r>
      <w:r w:rsidRPr="00C56CDB">
        <w:t>so</w:t>
      </w:r>
      <w:r w:rsidRPr="00C56CDB">
        <w:rPr>
          <w:spacing w:val="22"/>
        </w:rPr>
        <w:t xml:space="preserve"> </w:t>
      </w:r>
      <w:r w:rsidRPr="00C56CDB">
        <w:t>be</w:t>
      </w:r>
      <w:r w:rsidRPr="00C56CDB">
        <w:rPr>
          <w:spacing w:val="19"/>
        </w:rPr>
        <w:t xml:space="preserve"> </w:t>
      </w:r>
      <w:r w:rsidRPr="00C56CDB">
        <w:t>ma</w:t>
      </w:r>
      <w:r w:rsidRPr="00C56CDB">
        <w:rPr>
          <w:spacing w:val="-1"/>
        </w:rPr>
        <w:t>d</w:t>
      </w:r>
      <w:r w:rsidRPr="00C56CDB">
        <w:t>e</w:t>
      </w:r>
      <w:r w:rsidRPr="00C56CDB">
        <w:rPr>
          <w:spacing w:val="19"/>
        </w:rPr>
        <w:t xml:space="preserve"> </w:t>
      </w:r>
      <w:r w:rsidRPr="00C56CDB">
        <w:t>at</w:t>
      </w:r>
      <w:r w:rsidRPr="00C56CDB">
        <w:rPr>
          <w:spacing w:val="20"/>
        </w:rPr>
        <w:t xml:space="preserve"> </w:t>
      </w:r>
      <w:r w:rsidRPr="00C56CDB">
        <w:t>a</w:t>
      </w:r>
      <w:r w:rsidRPr="00C56CDB">
        <w:rPr>
          <w:spacing w:val="-1"/>
        </w:rPr>
        <w:t>n</w:t>
      </w:r>
      <w:r w:rsidRPr="00C56CDB">
        <w:t>y</w:t>
      </w:r>
      <w:r w:rsidRPr="00C56CDB">
        <w:rPr>
          <w:spacing w:val="20"/>
        </w:rPr>
        <w:t xml:space="preserve"> </w:t>
      </w:r>
      <w:r w:rsidRPr="00C56CDB">
        <w:t>t</w:t>
      </w:r>
      <w:r w:rsidRPr="00C56CDB">
        <w:rPr>
          <w:spacing w:val="-2"/>
        </w:rPr>
        <w:t>i</w:t>
      </w:r>
      <w:r w:rsidRPr="00C56CDB">
        <w:t>me</w:t>
      </w:r>
      <w:r w:rsidRPr="00C56CDB">
        <w:rPr>
          <w:spacing w:val="19"/>
        </w:rPr>
        <w:t xml:space="preserve"> </w:t>
      </w:r>
      <w:r w:rsidRPr="00C56CDB">
        <w:t>d</w:t>
      </w:r>
      <w:r w:rsidRPr="00C56CDB">
        <w:rPr>
          <w:spacing w:val="-1"/>
        </w:rPr>
        <w:t>u</w:t>
      </w:r>
      <w:r w:rsidRPr="00C56CDB">
        <w:t>r</w:t>
      </w:r>
      <w:r w:rsidRPr="00C56CDB">
        <w:rPr>
          <w:spacing w:val="-2"/>
        </w:rPr>
        <w:t>i</w:t>
      </w:r>
      <w:r w:rsidRPr="00C56CDB">
        <w:t xml:space="preserve">ng the </w:t>
      </w:r>
      <w:r w:rsidRPr="00C56CDB">
        <w:rPr>
          <w:spacing w:val="-3"/>
        </w:rPr>
        <w:t>F</w:t>
      </w:r>
      <w:r w:rsidRPr="00C56CDB">
        <w:t>G</w:t>
      </w:r>
      <w:r w:rsidRPr="00C56CDB">
        <w:rPr>
          <w:spacing w:val="-4"/>
        </w:rPr>
        <w:t>M</w:t>
      </w:r>
      <w:r w:rsidRPr="00C56CDB">
        <w:t>.</w:t>
      </w:r>
    </w:p>
    <w:p w14:paraId="46FCB1B7" w14:textId="77777777" w:rsidR="00612B86" w:rsidRDefault="00612B86" w:rsidP="00C56CDB">
      <w:pPr>
        <w:pStyle w:val="BodyText"/>
        <w:spacing w:after="240" w:line="286" w:lineRule="auto"/>
        <w:ind w:right="1410"/>
        <w:jc w:val="both"/>
      </w:pPr>
      <w:r>
        <w:rPr>
          <w:spacing w:val="-2"/>
        </w:rPr>
        <w:t>I</w:t>
      </w:r>
      <w:r>
        <w:t>f,</w:t>
      </w:r>
      <w:r>
        <w:rPr>
          <w:spacing w:val="2"/>
        </w:rPr>
        <w:t xml:space="preserve"> </w:t>
      </w:r>
      <w:r>
        <w:rPr>
          <w:spacing w:val="-3"/>
        </w:rPr>
        <w:t>a</w:t>
      </w:r>
      <w:r>
        <w:t>ft</w:t>
      </w:r>
      <w:r>
        <w:rPr>
          <w:spacing w:val="-3"/>
        </w:rPr>
        <w:t>e</w:t>
      </w:r>
      <w:r>
        <w:t>r</w:t>
      </w:r>
      <w:r>
        <w:rPr>
          <w:spacing w:val="1"/>
        </w:rPr>
        <w:t xml:space="preserve"> </w:t>
      </w:r>
      <w:r>
        <w:t>a</w:t>
      </w:r>
      <w:r>
        <w:rPr>
          <w:spacing w:val="-2"/>
        </w:rPr>
        <w:t>l</w:t>
      </w:r>
      <w:r>
        <w:t>l co</w:t>
      </w:r>
      <w:r>
        <w:rPr>
          <w:spacing w:val="-1"/>
        </w:rPr>
        <w:t>n</w:t>
      </w:r>
      <w:r>
        <w:t>s</w:t>
      </w:r>
      <w:r>
        <w:rPr>
          <w:spacing w:val="-2"/>
        </w:rPr>
        <w:t>i</w:t>
      </w:r>
      <w:r>
        <w:t>d</w:t>
      </w:r>
      <w:r>
        <w:rPr>
          <w:spacing w:val="-4"/>
        </w:rPr>
        <w:t>e</w:t>
      </w:r>
      <w:r>
        <w:t>rati</w:t>
      </w:r>
      <w:r>
        <w:rPr>
          <w:spacing w:val="-1"/>
        </w:rPr>
        <w:t>o</w:t>
      </w:r>
      <w:r>
        <w:t>n</w:t>
      </w:r>
      <w:r>
        <w:rPr>
          <w:spacing w:val="-3"/>
        </w:rPr>
        <w:t>s</w:t>
      </w:r>
      <w:r>
        <w:t>,</w:t>
      </w:r>
      <w:r>
        <w:rPr>
          <w:spacing w:val="2"/>
        </w:rPr>
        <w:t xml:space="preserve"> </w:t>
      </w:r>
      <w:r>
        <w:rPr>
          <w:spacing w:val="-3"/>
        </w:rPr>
        <w:t>y</w:t>
      </w:r>
      <w:r>
        <w:t>ou d</w:t>
      </w:r>
      <w:r>
        <w:rPr>
          <w:spacing w:val="-1"/>
        </w:rPr>
        <w:t>e</w:t>
      </w:r>
      <w:r>
        <w:t>c</w:t>
      </w:r>
      <w:r>
        <w:rPr>
          <w:spacing w:val="-2"/>
        </w:rPr>
        <w:t>i</w:t>
      </w:r>
      <w:r>
        <w:t>de</w:t>
      </w:r>
      <w:r>
        <w:rPr>
          <w:spacing w:val="-2"/>
        </w:rPr>
        <w:t xml:space="preserve"> </w:t>
      </w:r>
      <w:r>
        <w:t>th</w:t>
      </w:r>
      <w:r>
        <w:rPr>
          <w:spacing w:val="-1"/>
        </w:rPr>
        <w:t>a</w:t>
      </w:r>
      <w:r>
        <w:t>t</w:t>
      </w:r>
      <w:r>
        <w:rPr>
          <w:spacing w:val="-1"/>
        </w:rPr>
        <w:t xml:space="preserve"> </w:t>
      </w:r>
      <w:r>
        <w:t>pri</w:t>
      </w:r>
      <w:r>
        <w:rPr>
          <w:spacing w:val="-3"/>
        </w:rPr>
        <w:t>v</w:t>
      </w:r>
      <w:r>
        <w:t>ate</w:t>
      </w:r>
      <w:r>
        <w:rPr>
          <w:spacing w:val="-1"/>
        </w:rPr>
        <w:t xml:space="preserve"> </w:t>
      </w:r>
      <w:r>
        <w:t>fami</w:t>
      </w:r>
      <w:r>
        <w:rPr>
          <w:spacing w:val="-2"/>
        </w:rPr>
        <w:t>l</w:t>
      </w:r>
      <w:r>
        <w:t>y</w:t>
      </w:r>
      <w:r>
        <w:rPr>
          <w:spacing w:val="-2"/>
        </w:rPr>
        <w:t xml:space="preserve"> </w:t>
      </w:r>
      <w:r>
        <w:t>t</w:t>
      </w:r>
      <w:r>
        <w:rPr>
          <w:spacing w:val="-2"/>
        </w:rPr>
        <w:t>i</w:t>
      </w:r>
      <w:r>
        <w:t>me is</w:t>
      </w:r>
      <w:r>
        <w:rPr>
          <w:spacing w:val="-2"/>
        </w:rPr>
        <w:t xml:space="preserve"> </w:t>
      </w:r>
      <w:r>
        <w:t>n</w:t>
      </w:r>
      <w:r>
        <w:rPr>
          <w:spacing w:val="-1"/>
        </w:rPr>
        <w:t>o</w:t>
      </w:r>
      <w:r>
        <w:t>t</w:t>
      </w:r>
      <w:r>
        <w:rPr>
          <w:spacing w:val="-1"/>
        </w:rPr>
        <w:t xml:space="preserve"> </w:t>
      </w:r>
      <w:r>
        <w:t>a</w:t>
      </w:r>
      <w:r>
        <w:rPr>
          <w:spacing w:val="-1"/>
        </w:rPr>
        <w:t>p</w:t>
      </w:r>
      <w:r>
        <w:t>pro</w:t>
      </w:r>
      <w:r>
        <w:rPr>
          <w:spacing w:val="-3"/>
        </w:rPr>
        <w:t>p</w:t>
      </w:r>
      <w:r>
        <w:t>r</w:t>
      </w:r>
      <w:r>
        <w:rPr>
          <w:spacing w:val="-2"/>
        </w:rPr>
        <w:t>i</w:t>
      </w:r>
      <w:r>
        <w:t>ate</w:t>
      </w:r>
      <w:r>
        <w:rPr>
          <w:spacing w:val="1"/>
        </w:rPr>
        <w:t xml:space="preserve"> </w:t>
      </w:r>
      <w:r>
        <w:t>a</w:t>
      </w:r>
      <w:r>
        <w:rPr>
          <w:spacing w:val="-1"/>
        </w:rPr>
        <w:t>n</w:t>
      </w:r>
      <w:r>
        <w:t>d</w:t>
      </w:r>
      <w:r>
        <w:rPr>
          <w:spacing w:val="-2"/>
        </w:rPr>
        <w:t xml:space="preserve"> </w:t>
      </w:r>
      <w:r>
        <w:rPr>
          <w:spacing w:val="-4"/>
        </w:rPr>
        <w:t>w</w:t>
      </w:r>
      <w:r>
        <w:rPr>
          <w:spacing w:val="-2"/>
        </w:rPr>
        <w:t>i</w:t>
      </w:r>
      <w:r>
        <w:rPr>
          <w:spacing w:val="1"/>
        </w:rPr>
        <w:t>l</w:t>
      </w:r>
      <w:r>
        <w:t>l n</w:t>
      </w:r>
      <w:r>
        <w:rPr>
          <w:spacing w:val="-1"/>
        </w:rPr>
        <w:t>o</w:t>
      </w:r>
      <w:r>
        <w:t>t</w:t>
      </w:r>
      <w:r>
        <w:rPr>
          <w:spacing w:val="2"/>
        </w:rPr>
        <w:t xml:space="preserve"> </w:t>
      </w:r>
      <w:r>
        <w:t>be us</w:t>
      </w:r>
      <w:r>
        <w:rPr>
          <w:spacing w:val="-1"/>
        </w:rPr>
        <w:t>e</w:t>
      </w:r>
      <w:r>
        <w:t>d at the</w:t>
      </w:r>
      <w:r>
        <w:rPr>
          <w:spacing w:val="-2"/>
        </w:rPr>
        <w:t xml:space="preserve"> </w:t>
      </w:r>
      <w:r>
        <w:rPr>
          <w:spacing w:val="-3"/>
        </w:rPr>
        <w:t>F</w:t>
      </w:r>
      <w:r>
        <w:t>G</w:t>
      </w:r>
      <w:r>
        <w:rPr>
          <w:spacing w:val="-4"/>
        </w:rPr>
        <w:t>M</w:t>
      </w:r>
      <w:r>
        <w:t>,</w:t>
      </w:r>
      <w:r>
        <w:rPr>
          <w:spacing w:val="2"/>
        </w:rPr>
        <w:t xml:space="preserve"> </w:t>
      </w:r>
      <w:r>
        <w:rPr>
          <w:spacing w:val="-3"/>
        </w:rPr>
        <w:t>y</w:t>
      </w:r>
      <w:r>
        <w:t xml:space="preserve">ou </w:t>
      </w:r>
      <w:r>
        <w:rPr>
          <w:spacing w:val="-2"/>
        </w:rPr>
        <w:t>wi</w:t>
      </w:r>
      <w:r>
        <w:rPr>
          <w:spacing w:val="1"/>
        </w:rPr>
        <w:t>l</w:t>
      </w:r>
      <w:r>
        <w:t>l n</w:t>
      </w:r>
      <w:r>
        <w:rPr>
          <w:spacing w:val="-1"/>
        </w:rPr>
        <w:t>e</w:t>
      </w:r>
      <w:r>
        <w:t>ed to</w:t>
      </w:r>
      <w:r>
        <w:rPr>
          <w:spacing w:val="-2"/>
        </w:rPr>
        <w:t xml:space="preserve"> </w:t>
      </w:r>
      <w:r>
        <w:t>use</w:t>
      </w:r>
      <w:r>
        <w:rPr>
          <w:spacing w:val="-2"/>
        </w:rPr>
        <w:t xml:space="preserve"> </w:t>
      </w:r>
      <w:r>
        <w:t>s</w:t>
      </w:r>
      <w:r>
        <w:rPr>
          <w:spacing w:val="-2"/>
        </w:rPr>
        <w:t>t</w:t>
      </w:r>
      <w:r>
        <w:t>ruct</w:t>
      </w:r>
      <w:r>
        <w:rPr>
          <w:spacing w:val="-3"/>
        </w:rPr>
        <w:t>u</w:t>
      </w:r>
      <w:r>
        <w:t>red</w:t>
      </w:r>
      <w:r>
        <w:rPr>
          <w:spacing w:val="-2"/>
        </w:rPr>
        <w:t xml:space="preserve"> f</w:t>
      </w:r>
      <w:r>
        <w:t>ac</w:t>
      </w:r>
      <w:r>
        <w:rPr>
          <w:spacing w:val="-2"/>
        </w:rPr>
        <w:t>ili</w:t>
      </w:r>
      <w:r>
        <w:t>tati</w:t>
      </w:r>
      <w:r>
        <w:rPr>
          <w:spacing w:val="-1"/>
        </w:rPr>
        <w:t>o</w:t>
      </w:r>
      <w:r>
        <w:t>n.</w:t>
      </w:r>
    </w:p>
    <w:p w14:paraId="61BCE28E" w14:textId="77777777" w:rsidR="00021F1E" w:rsidRDefault="00021F1E" w:rsidP="00D12955">
      <w:pPr>
        <w:spacing w:after="240"/>
        <w:ind w:left="698" w:firstLine="720"/>
        <w:rPr>
          <w:rFonts w:ascii="Arial" w:hAnsi="Arial" w:cs="Arial"/>
          <w:b/>
          <w:spacing w:val="-3"/>
          <w:sz w:val="24"/>
        </w:rPr>
      </w:pPr>
    </w:p>
    <w:p w14:paraId="4C0A6FC8" w14:textId="0C1A22FC" w:rsidR="00612B86" w:rsidRPr="00D12955" w:rsidRDefault="00612B86" w:rsidP="00D12955">
      <w:pPr>
        <w:spacing w:after="240"/>
        <w:ind w:left="698" w:firstLine="720"/>
        <w:rPr>
          <w:rFonts w:ascii="Arial" w:hAnsi="Arial" w:cs="Arial"/>
          <w:b/>
          <w:spacing w:val="-3"/>
          <w:sz w:val="24"/>
        </w:rPr>
      </w:pPr>
      <w:r w:rsidRPr="00D12955">
        <w:rPr>
          <w:rFonts w:ascii="Arial" w:hAnsi="Arial" w:cs="Arial"/>
          <w:b/>
          <w:spacing w:val="-3"/>
          <w:sz w:val="24"/>
        </w:rPr>
        <w:lastRenderedPageBreak/>
        <w:t>Structured facilitation</w:t>
      </w:r>
    </w:p>
    <w:p w14:paraId="476F2785" w14:textId="77777777" w:rsidR="00612B86" w:rsidRDefault="00612B86" w:rsidP="00C56CDB">
      <w:pPr>
        <w:pStyle w:val="BodyText"/>
        <w:spacing w:before="40" w:after="240" w:line="286" w:lineRule="auto"/>
        <w:ind w:right="1410"/>
        <w:jc w:val="both"/>
      </w:pPr>
      <w:r>
        <w:rPr>
          <w:spacing w:val="4"/>
        </w:rPr>
        <w:t>W</w:t>
      </w:r>
      <w:r>
        <w:t>h</w:t>
      </w:r>
      <w:r>
        <w:rPr>
          <w:spacing w:val="-1"/>
        </w:rPr>
        <w:t>e</w:t>
      </w:r>
      <w:r>
        <w:t>n a</w:t>
      </w:r>
      <w:r>
        <w:rPr>
          <w:spacing w:val="1"/>
        </w:rPr>
        <w:t xml:space="preserve"> </w:t>
      </w:r>
      <w:r>
        <w:t>d</w:t>
      </w:r>
      <w:r>
        <w:rPr>
          <w:spacing w:val="-1"/>
        </w:rPr>
        <w:t>e</w:t>
      </w:r>
      <w:r>
        <w:t>c</w:t>
      </w:r>
      <w:r>
        <w:rPr>
          <w:spacing w:val="-2"/>
        </w:rPr>
        <w:t>i</w:t>
      </w:r>
      <w:r>
        <w:rPr>
          <w:spacing w:val="2"/>
        </w:rPr>
        <w:t>s</w:t>
      </w:r>
      <w:r>
        <w:rPr>
          <w:spacing w:val="1"/>
        </w:rPr>
        <w:t>i</w:t>
      </w:r>
      <w:r>
        <w:t>on</w:t>
      </w:r>
      <w:r>
        <w:rPr>
          <w:spacing w:val="2"/>
        </w:rPr>
        <w:t xml:space="preserve"> </w:t>
      </w:r>
      <w:r>
        <w:rPr>
          <w:spacing w:val="-2"/>
        </w:rPr>
        <w:t>i</w:t>
      </w:r>
      <w:r>
        <w:t>s</w:t>
      </w:r>
      <w:r>
        <w:rPr>
          <w:spacing w:val="1"/>
        </w:rPr>
        <w:t xml:space="preserve"> </w:t>
      </w:r>
      <w:r>
        <w:t>ma</w:t>
      </w:r>
      <w:r>
        <w:rPr>
          <w:spacing w:val="1"/>
        </w:rPr>
        <w:t>d</w:t>
      </w:r>
      <w:r>
        <w:t>e du</w:t>
      </w:r>
      <w:r>
        <w:rPr>
          <w:spacing w:val="2"/>
        </w:rPr>
        <w:t>r</w:t>
      </w:r>
      <w:r>
        <w:rPr>
          <w:spacing w:val="-2"/>
        </w:rPr>
        <w:t>i</w:t>
      </w:r>
      <w:r>
        <w:t>ng</w:t>
      </w:r>
      <w:r>
        <w:rPr>
          <w:spacing w:val="2"/>
        </w:rPr>
        <w:t xml:space="preserve"> </w:t>
      </w:r>
      <w:r>
        <w:t>pr</w:t>
      </w:r>
      <w:r>
        <w:rPr>
          <w:spacing w:val="2"/>
        </w:rPr>
        <w:t>e</w:t>
      </w:r>
      <w:r>
        <w:t>p</w:t>
      </w:r>
      <w:r>
        <w:rPr>
          <w:spacing w:val="-1"/>
        </w:rPr>
        <w:t>a</w:t>
      </w:r>
      <w:r>
        <w:t>ra</w:t>
      </w:r>
      <w:r>
        <w:rPr>
          <w:spacing w:val="2"/>
        </w:rPr>
        <w:t>t</w:t>
      </w:r>
      <w:r>
        <w:rPr>
          <w:spacing w:val="-2"/>
        </w:rPr>
        <w:t>i</w:t>
      </w:r>
      <w:r>
        <w:rPr>
          <w:spacing w:val="1"/>
        </w:rPr>
        <w:t>o</w:t>
      </w:r>
      <w:r>
        <w:t xml:space="preserve">n </w:t>
      </w:r>
      <w:r>
        <w:rPr>
          <w:spacing w:val="1"/>
        </w:rPr>
        <w:t>t</w:t>
      </w:r>
      <w:r>
        <w:t>h</w:t>
      </w:r>
      <w:r>
        <w:rPr>
          <w:spacing w:val="-1"/>
        </w:rPr>
        <w:t>a</w:t>
      </w:r>
      <w:r>
        <w:t>t</w:t>
      </w:r>
      <w:r>
        <w:rPr>
          <w:spacing w:val="4"/>
        </w:rPr>
        <w:t xml:space="preserve"> </w:t>
      </w:r>
      <w:r>
        <w:t>pr</w:t>
      </w:r>
      <w:r>
        <w:rPr>
          <w:spacing w:val="1"/>
        </w:rPr>
        <w:t>i</w:t>
      </w:r>
      <w:r>
        <w:t>vate</w:t>
      </w:r>
      <w:r>
        <w:rPr>
          <w:spacing w:val="1"/>
        </w:rPr>
        <w:t xml:space="preserve"> </w:t>
      </w:r>
      <w:r>
        <w:rPr>
          <w:spacing w:val="3"/>
        </w:rPr>
        <w:t>f</w:t>
      </w:r>
      <w:r>
        <w:t>amily</w:t>
      </w:r>
      <w:r>
        <w:rPr>
          <w:spacing w:val="1"/>
        </w:rPr>
        <w:t xml:space="preserve"> </w:t>
      </w:r>
      <w:r>
        <w:t>t</w:t>
      </w:r>
      <w:r>
        <w:rPr>
          <w:spacing w:val="-2"/>
        </w:rPr>
        <w:t>i</w:t>
      </w:r>
      <w:r>
        <w:t>me</w:t>
      </w:r>
      <w:r>
        <w:rPr>
          <w:spacing w:val="3"/>
        </w:rPr>
        <w:t xml:space="preserve"> </w:t>
      </w:r>
      <w:r>
        <w:rPr>
          <w:spacing w:val="-2"/>
        </w:rPr>
        <w:t>i</w:t>
      </w:r>
      <w:r>
        <w:t>s</w:t>
      </w:r>
      <w:r>
        <w:rPr>
          <w:spacing w:val="3"/>
        </w:rPr>
        <w:t xml:space="preserve"> </w:t>
      </w:r>
      <w:r>
        <w:t>n</w:t>
      </w:r>
      <w:r>
        <w:rPr>
          <w:spacing w:val="-1"/>
        </w:rPr>
        <w:t>o</w:t>
      </w:r>
      <w:r>
        <w:t>t</w:t>
      </w:r>
      <w:r>
        <w:rPr>
          <w:spacing w:val="4"/>
        </w:rPr>
        <w:t xml:space="preserve"> </w:t>
      </w:r>
      <w:r>
        <w:t>a</w:t>
      </w:r>
      <w:r>
        <w:rPr>
          <w:spacing w:val="-1"/>
        </w:rPr>
        <w:t>p</w:t>
      </w:r>
      <w:r>
        <w:t>pr</w:t>
      </w:r>
      <w:r>
        <w:rPr>
          <w:spacing w:val="2"/>
        </w:rPr>
        <w:t>o</w:t>
      </w:r>
      <w:r>
        <w:t>p</w:t>
      </w:r>
      <w:r>
        <w:rPr>
          <w:spacing w:val="2"/>
        </w:rPr>
        <w:t>r</w:t>
      </w:r>
      <w:r>
        <w:rPr>
          <w:spacing w:val="-2"/>
        </w:rPr>
        <w:t>i</w:t>
      </w:r>
      <w:r>
        <w:t>at</w:t>
      </w:r>
      <w:r>
        <w:rPr>
          <w:spacing w:val="8"/>
        </w:rPr>
        <w:t>e</w:t>
      </w:r>
      <w:r>
        <w:t>,</w:t>
      </w:r>
      <w:r>
        <w:rPr>
          <w:spacing w:val="2"/>
        </w:rPr>
        <w:t xml:space="preserve"> </w:t>
      </w:r>
      <w:r>
        <w:rPr>
          <w:spacing w:val="-3"/>
        </w:rPr>
        <w:t>y</w:t>
      </w:r>
      <w:r>
        <w:t>ou c</w:t>
      </w:r>
      <w:r>
        <w:rPr>
          <w:spacing w:val="-1"/>
        </w:rPr>
        <w:t>a</w:t>
      </w:r>
      <w:r>
        <w:t>n</w:t>
      </w:r>
      <w:r>
        <w:rPr>
          <w:spacing w:val="-7"/>
        </w:rPr>
        <w:t xml:space="preserve"> </w:t>
      </w:r>
      <w:r>
        <w:rPr>
          <w:spacing w:val="3"/>
        </w:rPr>
        <w:t>f</w:t>
      </w:r>
      <w:r>
        <w:rPr>
          <w:spacing w:val="-3"/>
        </w:rPr>
        <w:t>a</w:t>
      </w:r>
      <w:r>
        <w:t>c</w:t>
      </w:r>
      <w:r>
        <w:rPr>
          <w:spacing w:val="-1"/>
        </w:rPr>
        <w:t>ili</w:t>
      </w:r>
      <w:r>
        <w:rPr>
          <w:spacing w:val="1"/>
        </w:rPr>
        <w:t>t</w:t>
      </w:r>
      <w:r>
        <w:rPr>
          <w:spacing w:val="-1"/>
        </w:rPr>
        <w:t>a</w:t>
      </w:r>
      <w:r>
        <w:rPr>
          <w:spacing w:val="1"/>
        </w:rPr>
        <w:t>t</w:t>
      </w:r>
      <w:r>
        <w:t>e</w:t>
      </w:r>
      <w:r>
        <w:rPr>
          <w:spacing w:val="-2"/>
        </w:rPr>
        <w:t xml:space="preserve"> </w:t>
      </w:r>
      <w:r>
        <w:rPr>
          <w:spacing w:val="1"/>
        </w:rPr>
        <w:t>t</w:t>
      </w:r>
      <w:r>
        <w:rPr>
          <w:spacing w:val="-1"/>
        </w:rPr>
        <w:t>h</w:t>
      </w:r>
      <w:r>
        <w:t>e</w:t>
      </w:r>
      <w:r>
        <w:rPr>
          <w:spacing w:val="-4"/>
        </w:rPr>
        <w:t xml:space="preserve"> </w:t>
      </w:r>
      <w:r>
        <w:rPr>
          <w:spacing w:val="-3"/>
        </w:rPr>
        <w:t>d</w:t>
      </w:r>
      <w:r>
        <w:rPr>
          <w:spacing w:val="-1"/>
        </w:rPr>
        <w:t>e</w:t>
      </w:r>
      <w:r>
        <w:rPr>
          <w:spacing w:val="-5"/>
        </w:rPr>
        <w:t>v</w:t>
      </w:r>
      <w:r>
        <w:t>e</w:t>
      </w:r>
      <w:r>
        <w:rPr>
          <w:spacing w:val="-2"/>
        </w:rPr>
        <w:t>l</w:t>
      </w:r>
      <w:r>
        <w:t>o</w:t>
      </w:r>
      <w:r>
        <w:rPr>
          <w:spacing w:val="-3"/>
        </w:rPr>
        <w:t>p</w:t>
      </w:r>
      <w:r>
        <w:t>m</w:t>
      </w:r>
      <w:r>
        <w:rPr>
          <w:spacing w:val="-1"/>
        </w:rPr>
        <w:t>e</w:t>
      </w:r>
      <w:r>
        <w:rPr>
          <w:spacing w:val="-3"/>
        </w:rPr>
        <w:t>n</w:t>
      </w:r>
      <w:r>
        <w:t>t</w:t>
      </w:r>
      <w:r>
        <w:rPr>
          <w:spacing w:val="-1"/>
        </w:rPr>
        <w:t xml:space="preserve"> </w:t>
      </w:r>
      <w:r>
        <w:rPr>
          <w:spacing w:val="-6"/>
        </w:rPr>
        <w:t>o</w:t>
      </w:r>
      <w:r>
        <w:t>f</w:t>
      </w:r>
      <w:r>
        <w:rPr>
          <w:spacing w:val="4"/>
        </w:rPr>
        <w:t xml:space="preserve"> </w:t>
      </w:r>
      <w:r>
        <w:t>a</w:t>
      </w:r>
      <w:r>
        <w:rPr>
          <w:spacing w:val="-3"/>
        </w:rPr>
        <w:t>c</w:t>
      </w:r>
      <w:r>
        <w:t>t</w:t>
      </w:r>
      <w:r>
        <w:rPr>
          <w:spacing w:val="-2"/>
        </w:rPr>
        <w:t>i</w:t>
      </w:r>
      <w:r>
        <w:t xml:space="preserve">on </w:t>
      </w:r>
      <w:r>
        <w:rPr>
          <w:spacing w:val="-3"/>
        </w:rPr>
        <w:t>s</w:t>
      </w:r>
      <w:r>
        <w:t>te</w:t>
      </w:r>
      <w:r>
        <w:rPr>
          <w:spacing w:val="-1"/>
        </w:rPr>
        <w:t>p</w:t>
      </w:r>
      <w:r>
        <w:t>s</w:t>
      </w:r>
      <w:r>
        <w:rPr>
          <w:spacing w:val="1"/>
        </w:rPr>
        <w:t xml:space="preserve"> </w:t>
      </w:r>
      <w:r>
        <w:rPr>
          <w:spacing w:val="-2"/>
        </w:rPr>
        <w:t>t</w:t>
      </w:r>
      <w:r>
        <w:rPr>
          <w:spacing w:val="-1"/>
        </w:rPr>
        <w:t>h</w:t>
      </w:r>
      <w:r>
        <w:rPr>
          <w:spacing w:val="-2"/>
        </w:rPr>
        <w:t>r</w:t>
      </w:r>
      <w:r>
        <w:rPr>
          <w:spacing w:val="-3"/>
        </w:rPr>
        <w:t>ou</w:t>
      </w:r>
      <w:r>
        <w:rPr>
          <w:spacing w:val="4"/>
        </w:rPr>
        <w:t>g</w:t>
      </w:r>
      <w:r>
        <w:t>h</w:t>
      </w:r>
      <w:r>
        <w:rPr>
          <w:spacing w:val="-4"/>
        </w:rPr>
        <w:t xml:space="preserve"> </w:t>
      </w:r>
      <w:r>
        <w:t>s</w:t>
      </w:r>
      <w:r>
        <w:rPr>
          <w:spacing w:val="-4"/>
        </w:rPr>
        <w:t>t</w:t>
      </w:r>
      <w:r>
        <w:t>r</w:t>
      </w:r>
      <w:r>
        <w:rPr>
          <w:spacing w:val="-1"/>
        </w:rPr>
        <w:t>u</w:t>
      </w:r>
      <w:r>
        <w:rPr>
          <w:spacing w:val="-3"/>
        </w:rPr>
        <w:t>c</w:t>
      </w:r>
      <w:r>
        <w:rPr>
          <w:spacing w:val="1"/>
        </w:rPr>
        <w:t>t</w:t>
      </w:r>
      <w:r>
        <w:rPr>
          <w:spacing w:val="-3"/>
        </w:rPr>
        <w:t>u</w:t>
      </w:r>
      <w:r>
        <w:rPr>
          <w:spacing w:val="-2"/>
        </w:rPr>
        <w:t>r</w:t>
      </w:r>
      <w:r>
        <w:rPr>
          <w:spacing w:val="-1"/>
        </w:rPr>
        <w:t>e</w:t>
      </w:r>
      <w:r>
        <w:t>d</w:t>
      </w:r>
      <w:r>
        <w:rPr>
          <w:spacing w:val="-2"/>
        </w:rPr>
        <w:t xml:space="preserve"> </w:t>
      </w:r>
      <w:r>
        <w:t>fac</w:t>
      </w:r>
      <w:r>
        <w:rPr>
          <w:spacing w:val="-2"/>
        </w:rPr>
        <w:t>ili</w:t>
      </w:r>
      <w:r>
        <w:t>tati</w:t>
      </w:r>
      <w:r>
        <w:rPr>
          <w:spacing w:val="-1"/>
        </w:rPr>
        <w:t>o</w:t>
      </w:r>
      <w:r>
        <w:rPr>
          <w:spacing w:val="-3"/>
        </w:rPr>
        <w:t>n</w:t>
      </w:r>
      <w:r>
        <w:t>.</w:t>
      </w:r>
    </w:p>
    <w:p w14:paraId="455DA48E" w14:textId="77777777" w:rsidR="00612B86" w:rsidRDefault="00612B86" w:rsidP="00C56CDB">
      <w:pPr>
        <w:pStyle w:val="BodyText"/>
        <w:spacing w:after="240" w:line="289" w:lineRule="auto"/>
        <w:ind w:right="1410"/>
        <w:jc w:val="both"/>
      </w:pPr>
      <w:r>
        <w:rPr>
          <w:spacing w:val="1"/>
        </w:rPr>
        <w:t>T</w:t>
      </w:r>
      <w:r>
        <w:t>he</w:t>
      </w:r>
      <w:r>
        <w:rPr>
          <w:spacing w:val="-2"/>
        </w:rPr>
        <w:t xml:space="preserve"> C</w:t>
      </w:r>
      <w:r>
        <w:rPr>
          <w:spacing w:val="-1"/>
        </w:rPr>
        <w:t>A</w:t>
      </w:r>
      <w:r>
        <w:t>P</w:t>
      </w:r>
      <w:r>
        <w:rPr>
          <w:spacing w:val="-2"/>
        </w:rPr>
        <w:t xml:space="preserve"> </w:t>
      </w:r>
      <w:r>
        <w:t>frame</w:t>
      </w:r>
      <w:r>
        <w:rPr>
          <w:spacing w:val="-4"/>
        </w:rPr>
        <w:t>w</w:t>
      </w:r>
      <w:r>
        <w:t>o</w:t>
      </w:r>
      <w:r>
        <w:rPr>
          <w:spacing w:val="-2"/>
        </w:rPr>
        <w:t>r</w:t>
      </w:r>
      <w:r>
        <w:t>k</w:t>
      </w:r>
      <w:r>
        <w:rPr>
          <w:spacing w:val="1"/>
        </w:rPr>
        <w:t xml:space="preserve"> </w:t>
      </w:r>
      <w:r>
        <w:t>to</w:t>
      </w:r>
      <w:r>
        <w:rPr>
          <w:spacing w:val="-1"/>
        </w:rPr>
        <w:t>o</w:t>
      </w:r>
      <w:r>
        <w:t xml:space="preserve">l </w:t>
      </w:r>
      <w:r>
        <w:rPr>
          <w:spacing w:val="-2"/>
        </w:rPr>
        <w:t>i</w:t>
      </w:r>
      <w:r>
        <w:t>s</w:t>
      </w:r>
      <w:r>
        <w:rPr>
          <w:spacing w:val="1"/>
        </w:rPr>
        <w:t xml:space="preserve"> </w:t>
      </w:r>
      <w:r>
        <w:t>us</w:t>
      </w:r>
      <w:r>
        <w:rPr>
          <w:spacing w:val="-1"/>
        </w:rPr>
        <w:t>e</w:t>
      </w:r>
      <w:r>
        <w:t>d</w:t>
      </w:r>
      <w:r>
        <w:rPr>
          <w:spacing w:val="-2"/>
        </w:rPr>
        <w:t xml:space="preserve"> </w:t>
      </w:r>
      <w:r>
        <w:t>to</w:t>
      </w:r>
      <w:r>
        <w:rPr>
          <w:spacing w:val="-4"/>
        </w:rPr>
        <w:t xml:space="preserve"> </w:t>
      </w:r>
      <w:r>
        <w:rPr>
          <w:spacing w:val="1"/>
        </w:rPr>
        <w:t>g</w:t>
      </w:r>
      <w:r>
        <w:t>u</w:t>
      </w:r>
      <w:r>
        <w:rPr>
          <w:spacing w:val="-2"/>
        </w:rPr>
        <w:t>i</w:t>
      </w:r>
      <w:r>
        <w:t xml:space="preserve">de </w:t>
      </w:r>
      <w:r>
        <w:rPr>
          <w:spacing w:val="-3"/>
        </w:rPr>
        <w:t>s</w:t>
      </w:r>
      <w:r>
        <w:t>tru</w:t>
      </w:r>
      <w:r>
        <w:rPr>
          <w:spacing w:val="-3"/>
        </w:rPr>
        <w:t>c</w:t>
      </w:r>
      <w:r>
        <w:t>tu</w:t>
      </w:r>
      <w:r>
        <w:rPr>
          <w:spacing w:val="-2"/>
        </w:rPr>
        <w:t>r</w:t>
      </w:r>
      <w:r>
        <w:t>ed</w:t>
      </w:r>
      <w:r>
        <w:rPr>
          <w:spacing w:val="-2"/>
        </w:rPr>
        <w:t xml:space="preserve"> </w:t>
      </w:r>
      <w:r>
        <w:rPr>
          <w:spacing w:val="3"/>
        </w:rPr>
        <w:t>f</w:t>
      </w:r>
      <w:r>
        <w:t>ac</w:t>
      </w:r>
      <w:r>
        <w:rPr>
          <w:spacing w:val="-2"/>
        </w:rPr>
        <w:t>ili</w:t>
      </w:r>
      <w:r>
        <w:t>tati</w:t>
      </w:r>
      <w:r>
        <w:rPr>
          <w:spacing w:val="-1"/>
        </w:rPr>
        <w:t>o</w:t>
      </w:r>
      <w:r>
        <w:t>n.</w:t>
      </w:r>
      <w:r>
        <w:rPr>
          <w:spacing w:val="-1"/>
        </w:rPr>
        <w:t xml:space="preserve"> Y</w:t>
      </w:r>
      <w:r>
        <w:t>ou</w:t>
      </w:r>
      <w:r>
        <w:rPr>
          <w:spacing w:val="-2"/>
        </w:rPr>
        <w:t xml:space="preserve"> </w:t>
      </w:r>
      <w:r>
        <w:t xml:space="preserve">can </w:t>
      </w:r>
      <w:r>
        <w:rPr>
          <w:spacing w:val="-4"/>
        </w:rPr>
        <w:t>w</w:t>
      </w:r>
      <w:r>
        <w:rPr>
          <w:spacing w:val="4"/>
        </w:rPr>
        <w:t>o</w:t>
      </w:r>
      <w:r>
        <w:rPr>
          <w:spacing w:val="-2"/>
        </w:rPr>
        <w:t>r</w:t>
      </w:r>
      <w:r>
        <w:t>k</w:t>
      </w:r>
      <w:r>
        <w:rPr>
          <w:spacing w:val="1"/>
        </w:rPr>
        <w:t xml:space="preserve"> </w:t>
      </w:r>
      <w:r>
        <w:t>thro</w:t>
      </w:r>
      <w:r>
        <w:rPr>
          <w:spacing w:val="-3"/>
        </w:rPr>
        <w:t>u</w:t>
      </w:r>
      <w:r>
        <w:rPr>
          <w:spacing w:val="1"/>
        </w:rPr>
        <w:t>g</w:t>
      </w:r>
      <w:r>
        <w:t>h</w:t>
      </w:r>
      <w:r>
        <w:rPr>
          <w:spacing w:val="-2"/>
        </w:rPr>
        <w:t xml:space="preserve"> </w:t>
      </w:r>
      <w:r>
        <w:t>th</w:t>
      </w:r>
      <w:r>
        <w:rPr>
          <w:spacing w:val="-2"/>
        </w:rPr>
        <w:t>i</w:t>
      </w:r>
      <w:r>
        <w:t xml:space="preserve">s </w:t>
      </w:r>
      <w:r>
        <w:rPr>
          <w:spacing w:val="-2"/>
        </w:rPr>
        <w:t>wi</w:t>
      </w:r>
      <w:r>
        <w:t xml:space="preserve">th </w:t>
      </w:r>
      <w:r>
        <w:rPr>
          <w:spacing w:val="1"/>
        </w:rPr>
        <w:t>t</w:t>
      </w:r>
      <w:r>
        <w:t>he</w:t>
      </w:r>
      <w:r>
        <w:rPr>
          <w:spacing w:val="-5"/>
        </w:rPr>
        <w:t xml:space="preserve"> </w:t>
      </w:r>
      <w:r>
        <w:rPr>
          <w:spacing w:val="3"/>
        </w:rPr>
        <w:t>f</w:t>
      </w:r>
      <w:r>
        <w:rPr>
          <w:spacing w:val="-3"/>
        </w:rPr>
        <w:t>a</w:t>
      </w:r>
      <w:r>
        <w:t>m</w:t>
      </w:r>
      <w:r>
        <w:rPr>
          <w:spacing w:val="-2"/>
        </w:rPr>
        <w:t>il</w:t>
      </w:r>
      <w:r>
        <w:t>y</w:t>
      </w:r>
      <w:r>
        <w:rPr>
          <w:spacing w:val="-2"/>
        </w:rPr>
        <w:t xml:space="preserve"> </w:t>
      </w:r>
      <w:r>
        <w:t>a</w:t>
      </w:r>
      <w:r>
        <w:rPr>
          <w:spacing w:val="-1"/>
        </w:rPr>
        <w:t>n</w:t>
      </w:r>
      <w:r>
        <w:t>d o</w:t>
      </w:r>
      <w:r>
        <w:rPr>
          <w:spacing w:val="1"/>
        </w:rPr>
        <w:t>t</w:t>
      </w:r>
      <w:r>
        <w:t>h</w:t>
      </w:r>
      <w:r>
        <w:rPr>
          <w:spacing w:val="-1"/>
        </w:rPr>
        <w:t>e</w:t>
      </w:r>
      <w:r>
        <w:t>r</w:t>
      </w:r>
      <w:r>
        <w:rPr>
          <w:spacing w:val="-3"/>
        </w:rPr>
        <w:t xml:space="preserve"> </w:t>
      </w:r>
      <w:r>
        <w:t>p</w:t>
      </w:r>
      <w:r>
        <w:rPr>
          <w:spacing w:val="-1"/>
        </w:rPr>
        <w:t>a</w:t>
      </w:r>
      <w:r>
        <w:t>rt</w:t>
      </w:r>
      <w:r>
        <w:rPr>
          <w:spacing w:val="-2"/>
        </w:rPr>
        <w:t>i</w:t>
      </w:r>
      <w:r>
        <w:t>c</w:t>
      </w:r>
      <w:r>
        <w:rPr>
          <w:spacing w:val="-2"/>
        </w:rPr>
        <w:t>i</w:t>
      </w:r>
      <w:r>
        <w:t>p</w:t>
      </w:r>
      <w:r>
        <w:rPr>
          <w:spacing w:val="-1"/>
        </w:rPr>
        <w:t>a</w:t>
      </w:r>
      <w:r>
        <w:t>nts</w:t>
      </w:r>
      <w:r>
        <w:rPr>
          <w:spacing w:val="-1"/>
        </w:rPr>
        <w:t xml:space="preserve"> </w:t>
      </w:r>
      <w:r>
        <w:t>to</w:t>
      </w:r>
      <w:r>
        <w:rPr>
          <w:spacing w:val="-2"/>
        </w:rPr>
        <w:t xml:space="preserve"> </w:t>
      </w:r>
      <w:r>
        <w:t>h</w:t>
      </w:r>
      <w:r>
        <w:rPr>
          <w:spacing w:val="-1"/>
        </w:rPr>
        <w:t>e</w:t>
      </w:r>
      <w:r>
        <w:rPr>
          <w:spacing w:val="-2"/>
        </w:rPr>
        <w:t>l</w:t>
      </w:r>
      <w:r>
        <w:t>p</w:t>
      </w:r>
      <w:r>
        <w:rPr>
          <w:spacing w:val="-2"/>
        </w:rPr>
        <w:t xml:space="preserve"> </w:t>
      </w:r>
      <w:r>
        <w:t>th</w:t>
      </w:r>
      <w:r>
        <w:rPr>
          <w:spacing w:val="-1"/>
        </w:rPr>
        <w:t>e</w:t>
      </w:r>
      <w:r>
        <w:t>m</w:t>
      </w:r>
      <w:r>
        <w:rPr>
          <w:spacing w:val="-1"/>
        </w:rPr>
        <w:t xml:space="preserve"> </w:t>
      </w:r>
      <w:r>
        <w:t>d</w:t>
      </w:r>
      <w:r>
        <w:rPr>
          <w:spacing w:val="-1"/>
        </w:rPr>
        <w:t>e</w:t>
      </w:r>
      <w:r>
        <w:rPr>
          <w:spacing w:val="-3"/>
        </w:rPr>
        <w:t>v</w:t>
      </w:r>
      <w:r>
        <w:t>e</w:t>
      </w:r>
      <w:r>
        <w:rPr>
          <w:spacing w:val="-2"/>
        </w:rPr>
        <w:t>l</w:t>
      </w:r>
      <w:r>
        <w:t>op acti</w:t>
      </w:r>
      <w:r>
        <w:rPr>
          <w:spacing w:val="-1"/>
        </w:rPr>
        <w:t>o</w:t>
      </w:r>
      <w:r>
        <w:t xml:space="preserve">n </w:t>
      </w:r>
      <w:r>
        <w:rPr>
          <w:spacing w:val="-2"/>
        </w:rPr>
        <w:t>s</w:t>
      </w:r>
      <w:r>
        <w:t>te</w:t>
      </w:r>
      <w:r>
        <w:rPr>
          <w:spacing w:val="-1"/>
        </w:rPr>
        <w:t>p</w:t>
      </w:r>
      <w:r>
        <w:t>s,</w:t>
      </w:r>
      <w:r>
        <w:rPr>
          <w:spacing w:val="-1"/>
        </w:rPr>
        <w:t xml:space="preserve"> </w:t>
      </w:r>
      <w:r>
        <w:t>a</w:t>
      </w:r>
      <w:r>
        <w:rPr>
          <w:spacing w:val="-4"/>
        </w:rPr>
        <w:t>d</w:t>
      </w:r>
      <w:r>
        <w:t>dress</w:t>
      </w:r>
      <w:r>
        <w:rPr>
          <w:spacing w:val="-2"/>
        </w:rPr>
        <w:t xml:space="preserve"> </w:t>
      </w:r>
      <w:r>
        <w:t xml:space="preserve">the </w:t>
      </w:r>
      <w:r>
        <w:rPr>
          <w:spacing w:val="-4"/>
        </w:rPr>
        <w:t>w</w:t>
      </w:r>
      <w:r>
        <w:t>or</w:t>
      </w:r>
      <w:r>
        <w:rPr>
          <w:spacing w:val="1"/>
        </w:rPr>
        <w:t>r</w:t>
      </w:r>
      <w:r>
        <w:t>y stat</w:t>
      </w:r>
      <w:r>
        <w:rPr>
          <w:spacing w:val="-3"/>
        </w:rPr>
        <w:t>e</w:t>
      </w:r>
      <w:r>
        <w:t>me</w:t>
      </w:r>
      <w:r>
        <w:rPr>
          <w:spacing w:val="-1"/>
        </w:rPr>
        <w:t>n</w:t>
      </w:r>
      <w:r>
        <w:rPr>
          <w:spacing w:val="-2"/>
        </w:rPr>
        <w:t>t</w:t>
      </w:r>
      <w:r>
        <w:t>s</w:t>
      </w:r>
      <w:r>
        <w:rPr>
          <w:spacing w:val="1"/>
        </w:rPr>
        <w:t xml:space="preserve"> </w:t>
      </w:r>
      <w:r>
        <w:t>a</w:t>
      </w:r>
      <w:r>
        <w:rPr>
          <w:spacing w:val="-1"/>
        </w:rPr>
        <w:t>n</w:t>
      </w:r>
      <w:r>
        <w:t>d</w:t>
      </w:r>
      <w:r>
        <w:rPr>
          <w:spacing w:val="-2"/>
        </w:rPr>
        <w:t xml:space="preserve"> </w:t>
      </w:r>
      <w:r>
        <w:t>ac</w:t>
      </w:r>
      <w:r>
        <w:rPr>
          <w:spacing w:val="-1"/>
        </w:rPr>
        <w:t>h</w:t>
      </w:r>
      <w:r>
        <w:rPr>
          <w:spacing w:val="-2"/>
        </w:rPr>
        <w:t>i</w:t>
      </w:r>
      <w:r>
        <w:t>e</w:t>
      </w:r>
      <w:r>
        <w:rPr>
          <w:spacing w:val="-3"/>
        </w:rPr>
        <w:t>v</w:t>
      </w:r>
      <w:r>
        <w:t xml:space="preserve">e </w:t>
      </w:r>
      <w:r>
        <w:rPr>
          <w:spacing w:val="-1"/>
        </w:rPr>
        <w:t>t</w:t>
      </w:r>
      <w:r>
        <w:t>he</w:t>
      </w:r>
      <w:r>
        <w:rPr>
          <w:spacing w:val="-2"/>
        </w:rPr>
        <w:t xml:space="preserve"> </w:t>
      </w:r>
      <w:r>
        <w:rPr>
          <w:spacing w:val="1"/>
        </w:rPr>
        <w:t>g</w:t>
      </w:r>
      <w:r>
        <w:t>o</w:t>
      </w:r>
      <w:r>
        <w:rPr>
          <w:spacing w:val="-1"/>
        </w:rPr>
        <w:t>a</w:t>
      </w:r>
      <w:r>
        <w:rPr>
          <w:spacing w:val="-2"/>
        </w:rPr>
        <w:t>l</w:t>
      </w:r>
      <w:r>
        <w:t>s.</w:t>
      </w:r>
    </w:p>
    <w:p w14:paraId="1E5025D2" w14:textId="7C78428B" w:rsidR="00612B86" w:rsidRPr="00AE0934" w:rsidRDefault="00612B86" w:rsidP="0046465B">
      <w:pPr>
        <w:pStyle w:val="Heading2"/>
        <w:spacing w:after="240"/>
        <w:ind w:right="1410"/>
        <w:rPr>
          <w:b w:val="0"/>
          <w:bCs w:val="0"/>
          <w:sz w:val="36"/>
        </w:rPr>
      </w:pPr>
      <w:bookmarkStart w:id="215" w:name="_Toc44503969"/>
      <w:bookmarkStart w:id="216" w:name="_Toc44504045"/>
      <w:bookmarkStart w:id="217" w:name="_Toc44505476"/>
      <w:bookmarkStart w:id="218" w:name="_Toc103854264"/>
      <w:r w:rsidRPr="00AE0934">
        <w:rPr>
          <w:color w:val="336600"/>
          <w:sz w:val="36"/>
        </w:rPr>
        <w:t>Step</w:t>
      </w:r>
      <w:r w:rsidRPr="00AE0934">
        <w:rPr>
          <w:color w:val="336600"/>
          <w:spacing w:val="-1"/>
          <w:sz w:val="36"/>
        </w:rPr>
        <w:t xml:space="preserve"> </w:t>
      </w:r>
      <w:r w:rsidRPr="00AE0934">
        <w:rPr>
          <w:color w:val="336600"/>
          <w:sz w:val="36"/>
        </w:rPr>
        <w:t>4:</w:t>
      </w:r>
      <w:r w:rsidRPr="00AE0934">
        <w:rPr>
          <w:color w:val="336600"/>
          <w:spacing w:val="-2"/>
          <w:sz w:val="36"/>
        </w:rPr>
        <w:t xml:space="preserve"> Co</w:t>
      </w:r>
      <w:r w:rsidRPr="00AE0934">
        <w:rPr>
          <w:color w:val="336600"/>
          <w:sz w:val="36"/>
        </w:rPr>
        <w:t>lla</w:t>
      </w:r>
      <w:r w:rsidRPr="00AE0934">
        <w:rPr>
          <w:color w:val="336600"/>
          <w:spacing w:val="-2"/>
          <w:sz w:val="36"/>
        </w:rPr>
        <w:t>bor</w:t>
      </w:r>
      <w:r w:rsidRPr="00AE0934">
        <w:rPr>
          <w:color w:val="336600"/>
          <w:sz w:val="36"/>
        </w:rPr>
        <w:t>a</w:t>
      </w:r>
      <w:r w:rsidRPr="00AE0934">
        <w:rPr>
          <w:color w:val="336600"/>
          <w:spacing w:val="-3"/>
          <w:sz w:val="36"/>
        </w:rPr>
        <w:t>t</w:t>
      </w:r>
      <w:r w:rsidRPr="00AE0934">
        <w:rPr>
          <w:color w:val="336600"/>
          <w:sz w:val="36"/>
        </w:rPr>
        <w:t>i</w:t>
      </w:r>
      <w:r w:rsidRPr="00AE0934">
        <w:rPr>
          <w:color w:val="336600"/>
          <w:spacing w:val="-3"/>
          <w:sz w:val="36"/>
        </w:rPr>
        <w:t>v</w:t>
      </w:r>
      <w:r w:rsidRPr="00AE0934">
        <w:rPr>
          <w:color w:val="336600"/>
          <w:sz w:val="36"/>
        </w:rPr>
        <w:t>e</w:t>
      </w:r>
      <w:r w:rsidRPr="00AE0934">
        <w:rPr>
          <w:color w:val="336600"/>
          <w:spacing w:val="1"/>
          <w:sz w:val="36"/>
        </w:rPr>
        <w:t xml:space="preserve"> </w:t>
      </w:r>
      <w:r w:rsidRPr="00AE0934">
        <w:rPr>
          <w:color w:val="336600"/>
          <w:spacing w:val="-2"/>
          <w:sz w:val="36"/>
        </w:rPr>
        <w:t>d</w:t>
      </w:r>
      <w:r w:rsidRPr="00AE0934">
        <w:rPr>
          <w:color w:val="336600"/>
          <w:sz w:val="36"/>
        </w:rPr>
        <w:t>eci</w:t>
      </w:r>
      <w:r w:rsidRPr="00AE0934">
        <w:rPr>
          <w:color w:val="336600"/>
          <w:spacing w:val="-3"/>
          <w:sz w:val="36"/>
        </w:rPr>
        <w:t>s</w:t>
      </w:r>
      <w:r w:rsidRPr="00AE0934">
        <w:rPr>
          <w:color w:val="336600"/>
          <w:sz w:val="36"/>
        </w:rPr>
        <w:t>i</w:t>
      </w:r>
      <w:r w:rsidRPr="00AE0934">
        <w:rPr>
          <w:color w:val="336600"/>
          <w:spacing w:val="-2"/>
          <w:sz w:val="36"/>
        </w:rPr>
        <w:t>o</w:t>
      </w:r>
      <w:r w:rsidRPr="00AE0934">
        <w:rPr>
          <w:color w:val="336600"/>
          <w:sz w:val="36"/>
        </w:rPr>
        <w:t>n</w:t>
      </w:r>
      <w:r w:rsidRPr="00AE0934">
        <w:rPr>
          <w:color w:val="336600"/>
          <w:spacing w:val="-1"/>
          <w:sz w:val="36"/>
        </w:rPr>
        <w:t xml:space="preserve"> </w:t>
      </w:r>
      <w:r w:rsidRPr="00AE0934">
        <w:rPr>
          <w:color w:val="336600"/>
          <w:sz w:val="36"/>
        </w:rPr>
        <w:t>ma</w:t>
      </w:r>
      <w:r w:rsidRPr="00AE0934">
        <w:rPr>
          <w:color w:val="336600"/>
          <w:spacing w:val="-3"/>
          <w:sz w:val="36"/>
        </w:rPr>
        <w:t>k</w:t>
      </w:r>
      <w:r w:rsidRPr="00AE0934">
        <w:rPr>
          <w:color w:val="336600"/>
          <w:spacing w:val="-2"/>
          <w:sz w:val="36"/>
        </w:rPr>
        <w:t>in</w:t>
      </w:r>
      <w:r w:rsidRPr="00AE0934">
        <w:rPr>
          <w:color w:val="336600"/>
          <w:sz w:val="36"/>
        </w:rPr>
        <w:t>g</w:t>
      </w:r>
      <w:r w:rsidRPr="00AE0934">
        <w:rPr>
          <w:color w:val="336600"/>
          <w:spacing w:val="-1"/>
          <w:sz w:val="36"/>
        </w:rPr>
        <w:t xml:space="preserve"> </w:t>
      </w:r>
      <w:r w:rsidRPr="00AE0934">
        <w:rPr>
          <w:color w:val="336600"/>
          <w:sz w:val="36"/>
        </w:rPr>
        <w:t>a</w:t>
      </w:r>
      <w:r w:rsidRPr="00AE0934">
        <w:rPr>
          <w:color w:val="336600"/>
          <w:spacing w:val="-2"/>
          <w:sz w:val="36"/>
        </w:rPr>
        <w:t>bou</w:t>
      </w:r>
      <w:r w:rsidRPr="00AE0934">
        <w:rPr>
          <w:color w:val="336600"/>
          <w:sz w:val="36"/>
        </w:rPr>
        <w:t>t</w:t>
      </w:r>
      <w:r w:rsidRPr="00AE0934">
        <w:rPr>
          <w:color w:val="336600"/>
          <w:spacing w:val="1"/>
          <w:sz w:val="36"/>
        </w:rPr>
        <w:t xml:space="preserve"> </w:t>
      </w:r>
      <w:r w:rsidRPr="00AE0934">
        <w:rPr>
          <w:color w:val="336600"/>
          <w:sz w:val="36"/>
        </w:rPr>
        <w:t>t</w:t>
      </w:r>
      <w:r w:rsidRPr="00AE0934">
        <w:rPr>
          <w:color w:val="336600"/>
          <w:spacing w:val="-2"/>
          <w:sz w:val="36"/>
        </w:rPr>
        <w:t>h</w:t>
      </w:r>
      <w:r w:rsidRPr="00AE0934">
        <w:rPr>
          <w:color w:val="336600"/>
          <w:sz w:val="36"/>
        </w:rPr>
        <w:t>e</w:t>
      </w:r>
      <w:r w:rsidRPr="00AE0934">
        <w:rPr>
          <w:color w:val="336600"/>
          <w:spacing w:val="1"/>
          <w:sz w:val="36"/>
        </w:rPr>
        <w:t xml:space="preserve"> </w:t>
      </w:r>
      <w:r w:rsidRPr="00AE0934">
        <w:rPr>
          <w:color w:val="336600"/>
          <w:sz w:val="36"/>
        </w:rPr>
        <w:t>case</w:t>
      </w:r>
      <w:r w:rsidRPr="00AE0934">
        <w:rPr>
          <w:color w:val="336600"/>
          <w:spacing w:val="-2"/>
          <w:sz w:val="36"/>
        </w:rPr>
        <w:t xml:space="preserve"> p</w:t>
      </w:r>
      <w:r w:rsidRPr="00AE0934">
        <w:rPr>
          <w:color w:val="336600"/>
          <w:sz w:val="36"/>
        </w:rPr>
        <w:t>lan</w:t>
      </w:r>
      <w:bookmarkEnd w:id="215"/>
      <w:bookmarkEnd w:id="216"/>
      <w:bookmarkEnd w:id="217"/>
      <w:bookmarkEnd w:id="218"/>
    </w:p>
    <w:p w14:paraId="59EAAAA0" w14:textId="77777777" w:rsidR="00AE0934" w:rsidRDefault="00612B86" w:rsidP="00AE0934">
      <w:pPr>
        <w:pStyle w:val="BodyText"/>
        <w:spacing w:before="240" w:after="240" w:line="283" w:lineRule="auto"/>
        <w:ind w:right="1410"/>
        <w:jc w:val="both"/>
      </w:pPr>
      <w:r>
        <w:t>T</w:t>
      </w:r>
      <w:r>
        <w:rPr>
          <w:spacing w:val="-1"/>
        </w:rPr>
        <w:t>h</w:t>
      </w:r>
      <w:r>
        <w:t>e</w:t>
      </w:r>
      <w:r>
        <w:rPr>
          <w:spacing w:val="-4"/>
        </w:rPr>
        <w:t xml:space="preserve"> </w:t>
      </w:r>
      <w:r>
        <w:t>f</w:t>
      </w:r>
      <w:r>
        <w:rPr>
          <w:spacing w:val="-3"/>
        </w:rPr>
        <w:t>a</w:t>
      </w:r>
      <w:r>
        <w:rPr>
          <w:spacing w:val="-2"/>
        </w:rPr>
        <w:t>mil</w:t>
      </w:r>
      <w:r>
        <w:t>y</w:t>
      </w:r>
      <w:r>
        <w:rPr>
          <w:spacing w:val="-2"/>
        </w:rPr>
        <w:t xml:space="preserve"> </w:t>
      </w:r>
      <w:r>
        <w:rPr>
          <w:spacing w:val="-4"/>
        </w:rPr>
        <w:t>i</w:t>
      </w:r>
      <w:r>
        <w:t>n</w:t>
      </w:r>
      <w:r>
        <w:rPr>
          <w:spacing w:val="-3"/>
        </w:rPr>
        <w:t>v</w:t>
      </w:r>
      <w:r>
        <w:rPr>
          <w:spacing w:val="-2"/>
        </w:rPr>
        <w:t>it</w:t>
      </w:r>
      <w:r>
        <w:t>es</w:t>
      </w:r>
      <w:r>
        <w:rPr>
          <w:spacing w:val="-4"/>
        </w:rPr>
        <w:t xml:space="preserve"> </w:t>
      </w:r>
      <w:r>
        <w:rPr>
          <w:spacing w:val="-2"/>
        </w:rPr>
        <w:t>t</w:t>
      </w:r>
      <w:r>
        <w:t>he</w:t>
      </w:r>
      <w:r>
        <w:rPr>
          <w:spacing w:val="-2"/>
        </w:rPr>
        <w:t xml:space="preserve"> </w:t>
      </w:r>
      <w:r>
        <w:rPr>
          <w:spacing w:val="-3"/>
        </w:rPr>
        <w:t>F</w:t>
      </w:r>
      <w:r>
        <w:rPr>
          <w:spacing w:val="-4"/>
        </w:rPr>
        <w:t>G</w:t>
      </w:r>
      <w:r>
        <w:t>M</w:t>
      </w:r>
      <w:r>
        <w:rPr>
          <w:spacing w:val="-3"/>
        </w:rPr>
        <w:t xml:space="preserve"> </w:t>
      </w:r>
      <w:r>
        <w:t>co</w:t>
      </w:r>
      <w:r>
        <w:rPr>
          <w:spacing w:val="-1"/>
        </w:rPr>
        <w:t>n</w:t>
      </w:r>
      <w:r>
        <w:rPr>
          <w:spacing w:val="-3"/>
        </w:rPr>
        <w:t>ve</w:t>
      </w:r>
      <w:r>
        <w:t>n</w:t>
      </w:r>
      <w:r>
        <w:rPr>
          <w:spacing w:val="-4"/>
        </w:rPr>
        <w:t>o</w:t>
      </w:r>
      <w:r>
        <w:rPr>
          <w:spacing w:val="-2"/>
        </w:rPr>
        <w:t>r</w:t>
      </w:r>
      <w:r>
        <w:t>,</w:t>
      </w:r>
      <w:r>
        <w:rPr>
          <w:spacing w:val="1"/>
        </w:rPr>
        <w:t xml:space="preserve"> </w:t>
      </w:r>
      <w:r>
        <w:rPr>
          <w:spacing w:val="-3"/>
        </w:rPr>
        <w:t>o</w:t>
      </w:r>
      <w:r>
        <w:t>th</w:t>
      </w:r>
      <w:r>
        <w:rPr>
          <w:spacing w:val="-1"/>
        </w:rPr>
        <w:t>e</w:t>
      </w:r>
      <w:r>
        <w:t>r</w:t>
      </w:r>
      <w:r>
        <w:rPr>
          <w:spacing w:val="-1"/>
        </w:rPr>
        <w:t xml:space="preserve"> </w:t>
      </w:r>
      <w:r>
        <w:t>pr</w:t>
      </w:r>
      <w:r>
        <w:rPr>
          <w:spacing w:val="-3"/>
        </w:rPr>
        <w:t>o</w:t>
      </w:r>
      <w:r>
        <w:t>fe</w:t>
      </w:r>
      <w:r>
        <w:rPr>
          <w:spacing w:val="-2"/>
        </w:rPr>
        <w:t>s</w:t>
      </w:r>
      <w:r>
        <w:t>s</w:t>
      </w:r>
      <w:r>
        <w:rPr>
          <w:spacing w:val="-2"/>
        </w:rPr>
        <w:t>i</w:t>
      </w:r>
      <w:r>
        <w:t>o</w:t>
      </w:r>
      <w:r>
        <w:rPr>
          <w:spacing w:val="-1"/>
        </w:rPr>
        <w:t>n</w:t>
      </w:r>
      <w:r>
        <w:t>a</w:t>
      </w:r>
      <w:r>
        <w:rPr>
          <w:spacing w:val="-2"/>
        </w:rPr>
        <w:t>l</w:t>
      </w:r>
      <w:r>
        <w:t>s</w:t>
      </w:r>
      <w:r>
        <w:rPr>
          <w:spacing w:val="1"/>
        </w:rPr>
        <w:t xml:space="preserve"> </w:t>
      </w:r>
      <w:r>
        <w:t>a</w:t>
      </w:r>
      <w:r>
        <w:rPr>
          <w:spacing w:val="-1"/>
        </w:rPr>
        <w:t>n</w:t>
      </w:r>
      <w:r>
        <w:t>d,</w:t>
      </w:r>
      <w:r>
        <w:rPr>
          <w:spacing w:val="1"/>
        </w:rPr>
        <w:t xml:space="preserve"> </w:t>
      </w:r>
      <w:r>
        <w:rPr>
          <w:spacing w:val="-4"/>
        </w:rPr>
        <w:t>w</w:t>
      </w:r>
      <w:r>
        <w:t>h</w:t>
      </w:r>
      <w:r>
        <w:rPr>
          <w:spacing w:val="-1"/>
        </w:rPr>
        <w:t>e</w:t>
      </w:r>
      <w:r>
        <w:t>re app</w:t>
      </w:r>
      <w:r>
        <w:rPr>
          <w:spacing w:val="-2"/>
        </w:rPr>
        <w:t>li</w:t>
      </w:r>
      <w:r>
        <w:t>ca</w:t>
      </w:r>
      <w:r>
        <w:rPr>
          <w:spacing w:val="-1"/>
        </w:rPr>
        <w:t>b</w:t>
      </w:r>
      <w:r>
        <w:rPr>
          <w:spacing w:val="-2"/>
        </w:rPr>
        <w:t>l</w:t>
      </w:r>
      <w:r>
        <w:t>e,</w:t>
      </w:r>
      <w:r>
        <w:rPr>
          <w:spacing w:val="1"/>
        </w:rPr>
        <w:t xml:space="preserve"> </w:t>
      </w:r>
      <w:r>
        <w:t>c</w:t>
      </w:r>
      <w:r>
        <w:rPr>
          <w:spacing w:val="-3"/>
        </w:rPr>
        <w:t>a</w:t>
      </w:r>
      <w:r>
        <w:t>rer</w:t>
      </w:r>
      <w:r>
        <w:rPr>
          <w:spacing w:val="-2"/>
        </w:rPr>
        <w:t>s</w:t>
      </w:r>
      <w:r>
        <w:t>, b</w:t>
      </w:r>
      <w:r>
        <w:rPr>
          <w:spacing w:val="-1"/>
        </w:rPr>
        <w:t>a</w:t>
      </w:r>
      <w:r>
        <w:t>ck</w:t>
      </w:r>
      <w:r>
        <w:rPr>
          <w:spacing w:val="1"/>
        </w:rPr>
        <w:t xml:space="preserve"> </w:t>
      </w:r>
      <w:r>
        <w:rPr>
          <w:spacing w:val="-2"/>
        </w:rPr>
        <w:t>i</w:t>
      </w:r>
      <w:r>
        <w:t>nto</w:t>
      </w:r>
      <w:r>
        <w:rPr>
          <w:spacing w:val="-2"/>
        </w:rPr>
        <w:t xml:space="preserve"> </w:t>
      </w:r>
      <w:r>
        <w:t>the</w:t>
      </w:r>
      <w:r>
        <w:rPr>
          <w:spacing w:val="-2"/>
        </w:rPr>
        <w:t xml:space="preserve"> </w:t>
      </w:r>
      <w:r>
        <w:t>ro</w:t>
      </w:r>
      <w:r>
        <w:rPr>
          <w:spacing w:val="-4"/>
        </w:rPr>
        <w:t>o</w:t>
      </w:r>
      <w:r>
        <w:t>m</w:t>
      </w:r>
      <w:r>
        <w:rPr>
          <w:spacing w:val="-1"/>
        </w:rPr>
        <w:t xml:space="preserve"> </w:t>
      </w:r>
      <w:r>
        <w:t>to d</w:t>
      </w:r>
      <w:r>
        <w:rPr>
          <w:spacing w:val="-1"/>
        </w:rPr>
        <w:t>i</w:t>
      </w:r>
      <w:r>
        <w:rPr>
          <w:spacing w:val="-3"/>
        </w:rPr>
        <w:t>s</w:t>
      </w:r>
      <w:r>
        <w:t>cuss</w:t>
      </w:r>
      <w:r>
        <w:rPr>
          <w:spacing w:val="-2"/>
        </w:rPr>
        <w:t xml:space="preserve"> </w:t>
      </w:r>
      <w:r>
        <w:t>the d</w:t>
      </w:r>
      <w:r>
        <w:rPr>
          <w:spacing w:val="-4"/>
        </w:rPr>
        <w:t>e</w:t>
      </w:r>
      <w:r>
        <w:t>ta</w:t>
      </w:r>
      <w:r>
        <w:rPr>
          <w:spacing w:val="-2"/>
        </w:rPr>
        <w:t>il</w:t>
      </w:r>
      <w:r>
        <w:t>s</w:t>
      </w:r>
      <w:r>
        <w:rPr>
          <w:spacing w:val="1"/>
        </w:rPr>
        <w:t xml:space="preserve"> </w:t>
      </w:r>
      <w:r>
        <w:rPr>
          <w:spacing w:val="-3"/>
        </w:rPr>
        <w:t>o</w:t>
      </w:r>
      <w:r>
        <w:t>f</w:t>
      </w:r>
      <w:r>
        <w:rPr>
          <w:spacing w:val="2"/>
        </w:rPr>
        <w:t xml:space="preserve"> </w:t>
      </w:r>
      <w:r>
        <w:t>the</w:t>
      </w:r>
      <w:r>
        <w:rPr>
          <w:spacing w:val="-2"/>
        </w:rPr>
        <w:t xml:space="preserve"> </w:t>
      </w:r>
      <w:r>
        <w:t>p</w:t>
      </w:r>
      <w:r>
        <w:rPr>
          <w:spacing w:val="-2"/>
        </w:rPr>
        <w:t>l</w:t>
      </w:r>
      <w:r>
        <w:t>an th</w:t>
      </w:r>
      <w:r>
        <w:rPr>
          <w:spacing w:val="-1"/>
        </w:rPr>
        <w:t>e</w:t>
      </w:r>
      <w:r>
        <w:t>y</w:t>
      </w:r>
      <w:r>
        <w:rPr>
          <w:spacing w:val="-2"/>
        </w:rPr>
        <w:t xml:space="preserve"> </w:t>
      </w:r>
      <w:r>
        <w:t>h</w:t>
      </w:r>
      <w:r>
        <w:rPr>
          <w:spacing w:val="-1"/>
        </w:rPr>
        <w:t>a</w:t>
      </w:r>
      <w:r>
        <w:rPr>
          <w:spacing w:val="-3"/>
        </w:rPr>
        <w:t>v</w:t>
      </w:r>
      <w:r>
        <w:t>e de</w:t>
      </w:r>
      <w:r>
        <w:rPr>
          <w:spacing w:val="-3"/>
        </w:rPr>
        <w:t>v</w:t>
      </w:r>
      <w:r>
        <w:t>e</w:t>
      </w:r>
      <w:r>
        <w:rPr>
          <w:spacing w:val="-2"/>
        </w:rPr>
        <w:t>l</w:t>
      </w:r>
      <w:r>
        <w:t>o</w:t>
      </w:r>
      <w:r>
        <w:rPr>
          <w:spacing w:val="-1"/>
        </w:rPr>
        <w:t>p</w:t>
      </w:r>
      <w:r>
        <w:t>e</w:t>
      </w:r>
      <w:r>
        <w:rPr>
          <w:spacing w:val="-1"/>
        </w:rPr>
        <w:t>d</w:t>
      </w:r>
      <w:r>
        <w:t>.</w:t>
      </w:r>
      <w:r>
        <w:rPr>
          <w:spacing w:val="-1"/>
        </w:rPr>
        <w:t xml:space="preserve"> </w:t>
      </w:r>
      <w:r>
        <w:rPr>
          <w:spacing w:val="1"/>
        </w:rPr>
        <w:t>T</w:t>
      </w:r>
      <w:r>
        <w:t>h</w:t>
      </w:r>
      <w:r>
        <w:rPr>
          <w:spacing w:val="-2"/>
        </w:rPr>
        <w:t>i</w:t>
      </w:r>
      <w:r>
        <w:t>s</w:t>
      </w:r>
      <w:r>
        <w:rPr>
          <w:spacing w:val="1"/>
        </w:rPr>
        <w:t xml:space="preserve"> </w:t>
      </w:r>
      <w:r>
        <w:rPr>
          <w:spacing w:val="-2"/>
        </w:rPr>
        <w:t>i</w:t>
      </w:r>
      <w:r>
        <w:t>nc</w:t>
      </w:r>
      <w:r>
        <w:rPr>
          <w:spacing w:val="-2"/>
        </w:rPr>
        <w:t>l</w:t>
      </w:r>
      <w:r>
        <w:t>u</w:t>
      </w:r>
      <w:r>
        <w:rPr>
          <w:spacing w:val="-1"/>
        </w:rPr>
        <w:t>d</w:t>
      </w:r>
      <w:r>
        <w:t>es</w:t>
      </w:r>
      <w:r>
        <w:rPr>
          <w:spacing w:val="-2"/>
        </w:rPr>
        <w:t xml:space="preserve"> </w:t>
      </w:r>
      <w:r>
        <w:t>th</w:t>
      </w:r>
      <w:r>
        <w:rPr>
          <w:spacing w:val="-1"/>
        </w:rPr>
        <w:t>e</w:t>
      </w:r>
      <w:r>
        <w:rPr>
          <w:spacing w:val="-2"/>
        </w:rPr>
        <w:t>i</w:t>
      </w:r>
      <w:r>
        <w:t>r su</w:t>
      </w:r>
      <w:r>
        <w:rPr>
          <w:spacing w:val="-1"/>
        </w:rPr>
        <w:t>g</w:t>
      </w:r>
      <w:r>
        <w:rPr>
          <w:spacing w:val="1"/>
        </w:rPr>
        <w:t>g</w:t>
      </w:r>
      <w:r>
        <w:t>e</w:t>
      </w:r>
      <w:r>
        <w:rPr>
          <w:spacing w:val="-3"/>
        </w:rPr>
        <w:t>s</w:t>
      </w:r>
      <w:r>
        <w:t xml:space="preserve">ted </w:t>
      </w:r>
      <w:r>
        <w:rPr>
          <w:spacing w:val="-3"/>
        </w:rPr>
        <w:t>a</w:t>
      </w:r>
      <w:r>
        <w:t>ct</w:t>
      </w:r>
      <w:r>
        <w:rPr>
          <w:spacing w:val="-2"/>
        </w:rPr>
        <w:t>i</w:t>
      </w:r>
      <w:r>
        <w:t>on</w:t>
      </w:r>
      <w:r>
        <w:rPr>
          <w:spacing w:val="-2"/>
        </w:rPr>
        <w:t xml:space="preserve"> </w:t>
      </w:r>
      <w:r>
        <w:t>ste</w:t>
      </w:r>
      <w:r>
        <w:rPr>
          <w:spacing w:val="-1"/>
        </w:rPr>
        <w:t>p</w:t>
      </w:r>
      <w:r>
        <w:t>s</w:t>
      </w:r>
      <w:r>
        <w:rPr>
          <w:spacing w:val="-2"/>
        </w:rPr>
        <w:t xml:space="preserve"> t</w:t>
      </w:r>
      <w:r>
        <w:t xml:space="preserve">o </w:t>
      </w:r>
      <w:r>
        <w:rPr>
          <w:spacing w:val="1"/>
        </w:rPr>
        <w:t>m</w:t>
      </w:r>
      <w:r>
        <w:t>e</w:t>
      </w:r>
      <w:r>
        <w:rPr>
          <w:spacing w:val="-4"/>
        </w:rPr>
        <w:t>e</w:t>
      </w:r>
      <w:r>
        <w:t>t</w:t>
      </w:r>
      <w:r>
        <w:rPr>
          <w:spacing w:val="-1"/>
        </w:rPr>
        <w:t xml:space="preserve"> </w:t>
      </w:r>
      <w:r>
        <w:t>the</w:t>
      </w:r>
      <w:r>
        <w:rPr>
          <w:spacing w:val="-2"/>
        </w:rPr>
        <w:t xml:space="preserve"> </w:t>
      </w:r>
      <w:r>
        <w:rPr>
          <w:spacing w:val="1"/>
        </w:rPr>
        <w:t>g</w:t>
      </w:r>
      <w:r>
        <w:t>o</w:t>
      </w:r>
      <w:r>
        <w:rPr>
          <w:spacing w:val="-1"/>
        </w:rPr>
        <w:t>a</w:t>
      </w:r>
      <w:r>
        <w:t>l</w:t>
      </w:r>
      <w:r>
        <w:rPr>
          <w:spacing w:val="-3"/>
        </w:rPr>
        <w:t xml:space="preserve"> </w:t>
      </w:r>
      <w:r>
        <w:t>st</w:t>
      </w:r>
      <w:r>
        <w:rPr>
          <w:spacing w:val="-3"/>
        </w:rPr>
        <w:t>a</w:t>
      </w:r>
      <w:r>
        <w:t>tem</w:t>
      </w:r>
      <w:r>
        <w:rPr>
          <w:spacing w:val="-3"/>
        </w:rPr>
        <w:t>e</w:t>
      </w:r>
      <w:r>
        <w:t>nts</w:t>
      </w:r>
      <w:r>
        <w:rPr>
          <w:spacing w:val="1"/>
        </w:rPr>
        <w:t xml:space="preserve"> </w:t>
      </w:r>
      <w:r>
        <w:t>a</w:t>
      </w:r>
      <w:r>
        <w:rPr>
          <w:spacing w:val="-1"/>
        </w:rPr>
        <w:t>n</w:t>
      </w:r>
      <w:r>
        <w:t>d</w:t>
      </w:r>
      <w:r>
        <w:rPr>
          <w:spacing w:val="-2"/>
        </w:rPr>
        <w:t xml:space="preserve"> </w:t>
      </w:r>
      <w:r>
        <w:t>a</w:t>
      </w:r>
      <w:r>
        <w:rPr>
          <w:spacing w:val="-1"/>
        </w:rPr>
        <w:t>d</w:t>
      </w:r>
      <w:r>
        <w:t>dr</w:t>
      </w:r>
      <w:r>
        <w:rPr>
          <w:spacing w:val="-3"/>
        </w:rPr>
        <w:t>e</w:t>
      </w:r>
      <w:r>
        <w:t>ss</w:t>
      </w:r>
      <w:r>
        <w:rPr>
          <w:spacing w:val="-2"/>
        </w:rPr>
        <w:t xml:space="preserve"> </w:t>
      </w:r>
      <w:r>
        <w:t xml:space="preserve">the </w:t>
      </w:r>
      <w:r>
        <w:rPr>
          <w:spacing w:val="-4"/>
        </w:rPr>
        <w:t>w</w:t>
      </w:r>
      <w:r>
        <w:t>or</w:t>
      </w:r>
      <w:r>
        <w:rPr>
          <w:spacing w:val="-2"/>
        </w:rPr>
        <w:t>r</w:t>
      </w:r>
      <w:r>
        <w:t>y</w:t>
      </w:r>
      <w:r>
        <w:rPr>
          <w:spacing w:val="-2"/>
        </w:rPr>
        <w:t xml:space="preserve"> </w:t>
      </w:r>
      <w:r>
        <w:t>stat</w:t>
      </w:r>
      <w:r>
        <w:rPr>
          <w:spacing w:val="-3"/>
        </w:rPr>
        <w:t>e</w:t>
      </w:r>
      <w:r>
        <w:t>me</w:t>
      </w:r>
      <w:r>
        <w:rPr>
          <w:spacing w:val="-1"/>
        </w:rPr>
        <w:t>n</w:t>
      </w:r>
      <w:r>
        <w:t>t</w:t>
      </w:r>
      <w:r>
        <w:rPr>
          <w:spacing w:val="-3"/>
        </w:rPr>
        <w:t>s</w:t>
      </w:r>
      <w:r>
        <w:t xml:space="preserve">. </w:t>
      </w:r>
      <w:r>
        <w:rPr>
          <w:spacing w:val="4"/>
        </w:rPr>
        <w:t>W</w:t>
      </w:r>
      <w:r>
        <w:rPr>
          <w:spacing w:val="-3"/>
        </w:rPr>
        <w:t>h</w:t>
      </w:r>
      <w:r>
        <w:rPr>
          <w:spacing w:val="-2"/>
        </w:rPr>
        <w:t>il</w:t>
      </w:r>
      <w:r>
        <w:t>e it</w:t>
      </w:r>
      <w:r>
        <w:rPr>
          <w:spacing w:val="-1"/>
        </w:rPr>
        <w:t xml:space="preserve"> </w:t>
      </w:r>
      <w:r>
        <w:rPr>
          <w:spacing w:val="-2"/>
        </w:rPr>
        <w:t>i</w:t>
      </w:r>
      <w:r>
        <w:t>s</w:t>
      </w:r>
      <w:r>
        <w:rPr>
          <w:spacing w:val="-2"/>
        </w:rPr>
        <w:t xml:space="preserve"> </w:t>
      </w:r>
      <w:r>
        <w:t>the</w:t>
      </w:r>
      <w:r>
        <w:rPr>
          <w:spacing w:val="-2"/>
        </w:rPr>
        <w:t xml:space="preserve"> </w:t>
      </w:r>
      <w:r>
        <w:t>f</w:t>
      </w:r>
      <w:r>
        <w:rPr>
          <w:spacing w:val="-3"/>
        </w:rPr>
        <w:t>a</w:t>
      </w:r>
      <w:r>
        <w:t>m</w:t>
      </w:r>
      <w:r>
        <w:rPr>
          <w:spacing w:val="-2"/>
        </w:rPr>
        <w:t>il</w:t>
      </w:r>
      <w:r>
        <w:t xml:space="preserve">y </w:t>
      </w:r>
      <w:r>
        <w:rPr>
          <w:spacing w:val="-4"/>
        </w:rPr>
        <w:t>w</w:t>
      </w:r>
      <w:r>
        <w:t>ho</w:t>
      </w:r>
      <w:r>
        <w:rPr>
          <w:spacing w:val="2"/>
        </w:rPr>
        <w:t xml:space="preserve"> </w:t>
      </w:r>
      <w:r>
        <w:t>prese</w:t>
      </w:r>
      <w:r>
        <w:rPr>
          <w:spacing w:val="-4"/>
        </w:rPr>
        <w:t>n</w:t>
      </w:r>
      <w:r>
        <w:t>ts</w:t>
      </w:r>
      <w:r>
        <w:rPr>
          <w:spacing w:val="-2"/>
        </w:rPr>
        <w:t xml:space="preserve"> </w:t>
      </w:r>
      <w:r>
        <w:rPr>
          <w:spacing w:val="3"/>
        </w:rPr>
        <w:t>t</w:t>
      </w:r>
      <w:r>
        <w:t>h</w:t>
      </w:r>
      <w:r>
        <w:rPr>
          <w:spacing w:val="-1"/>
        </w:rPr>
        <w:t>e</w:t>
      </w:r>
      <w:r>
        <w:rPr>
          <w:spacing w:val="-2"/>
        </w:rPr>
        <w:t>i</w:t>
      </w:r>
      <w:r>
        <w:t>r</w:t>
      </w:r>
      <w:r>
        <w:rPr>
          <w:spacing w:val="-1"/>
        </w:rPr>
        <w:t xml:space="preserve"> </w:t>
      </w:r>
      <w:r>
        <w:t>p</w:t>
      </w:r>
      <w:r>
        <w:rPr>
          <w:spacing w:val="-2"/>
        </w:rPr>
        <w:t>l</w:t>
      </w:r>
      <w:r>
        <w:t>a</w:t>
      </w:r>
      <w:r>
        <w:rPr>
          <w:spacing w:val="-1"/>
        </w:rPr>
        <w:t>n</w:t>
      </w:r>
      <w:r>
        <w:t>,</w:t>
      </w:r>
      <w:r>
        <w:rPr>
          <w:spacing w:val="2"/>
        </w:rPr>
        <w:t xml:space="preserve"> </w:t>
      </w:r>
      <w:r>
        <w:rPr>
          <w:spacing w:val="-4"/>
        </w:rPr>
        <w:t>i</w:t>
      </w:r>
      <w:r>
        <w:t>t</w:t>
      </w:r>
      <w:r>
        <w:rPr>
          <w:spacing w:val="2"/>
        </w:rPr>
        <w:t xml:space="preserve"> </w:t>
      </w:r>
      <w:r>
        <w:rPr>
          <w:spacing w:val="-2"/>
        </w:rPr>
        <w:t>i</w:t>
      </w:r>
      <w:r>
        <w:t>s</w:t>
      </w:r>
      <w:r>
        <w:rPr>
          <w:spacing w:val="1"/>
        </w:rPr>
        <w:t xml:space="preserve"> </w:t>
      </w:r>
      <w:r>
        <w:rPr>
          <w:spacing w:val="-4"/>
        </w:rPr>
        <w:t>i</w:t>
      </w:r>
      <w:r>
        <w:t>mp</w:t>
      </w:r>
      <w:r>
        <w:rPr>
          <w:spacing w:val="-1"/>
        </w:rPr>
        <w:t>o</w:t>
      </w:r>
      <w:r>
        <w:rPr>
          <w:spacing w:val="-2"/>
        </w:rPr>
        <w:t>r</w:t>
      </w:r>
      <w:r>
        <w:t>ta</w:t>
      </w:r>
      <w:r>
        <w:rPr>
          <w:spacing w:val="-1"/>
        </w:rPr>
        <w:t>n</w:t>
      </w:r>
      <w:r>
        <w:t>t</w:t>
      </w:r>
      <w:r>
        <w:rPr>
          <w:spacing w:val="-1"/>
        </w:rPr>
        <w:t xml:space="preserve"> </w:t>
      </w:r>
      <w:r>
        <w:t>th</w:t>
      </w:r>
      <w:r>
        <w:rPr>
          <w:spacing w:val="-4"/>
        </w:rPr>
        <w:t>a</w:t>
      </w:r>
      <w:r>
        <w:t>t</w:t>
      </w:r>
      <w:r>
        <w:rPr>
          <w:spacing w:val="2"/>
        </w:rPr>
        <w:t xml:space="preserve"> </w:t>
      </w:r>
      <w:r>
        <w:rPr>
          <w:spacing w:val="-3"/>
        </w:rPr>
        <w:t>y</w:t>
      </w:r>
      <w:r>
        <w:t>ou</w:t>
      </w:r>
      <w:r>
        <w:rPr>
          <w:spacing w:val="-2"/>
        </w:rPr>
        <w:t xml:space="preserve"> </w:t>
      </w:r>
      <w:r>
        <w:t>ma</w:t>
      </w:r>
      <w:r>
        <w:rPr>
          <w:spacing w:val="-1"/>
        </w:rPr>
        <w:t>n</w:t>
      </w:r>
      <w:r>
        <w:rPr>
          <w:spacing w:val="-3"/>
        </w:rPr>
        <w:t>a</w:t>
      </w:r>
      <w:r>
        <w:t>ge the</w:t>
      </w:r>
      <w:r>
        <w:rPr>
          <w:spacing w:val="-2"/>
        </w:rPr>
        <w:t xml:space="preserve"> </w:t>
      </w:r>
      <w:r>
        <w:t>proce</w:t>
      </w:r>
      <w:r>
        <w:rPr>
          <w:spacing w:val="-3"/>
        </w:rPr>
        <w:t>s</w:t>
      </w:r>
      <w:r>
        <w:t>s</w:t>
      </w:r>
      <w:r>
        <w:rPr>
          <w:spacing w:val="1"/>
        </w:rPr>
        <w:t xml:space="preserve"> </w:t>
      </w:r>
      <w:r>
        <w:rPr>
          <w:spacing w:val="-3"/>
        </w:rPr>
        <w:t>o</w:t>
      </w:r>
      <w:r>
        <w:t>f a</w:t>
      </w:r>
      <w:r>
        <w:rPr>
          <w:spacing w:val="-1"/>
        </w:rPr>
        <w:t>n</w:t>
      </w:r>
      <w:r>
        <w:t>s</w:t>
      </w:r>
      <w:r>
        <w:rPr>
          <w:spacing w:val="-4"/>
        </w:rPr>
        <w:t>w</w:t>
      </w:r>
      <w:r>
        <w:t>eri</w:t>
      </w:r>
      <w:r>
        <w:rPr>
          <w:spacing w:val="-1"/>
        </w:rPr>
        <w:t>n</w:t>
      </w:r>
      <w:r>
        <w:t xml:space="preserve">g </w:t>
      </w:r>
      <w:r>
        <w:rPr>
          <w:spacing w:val="1"/>
        </w:rPr>
        <w:t>q</w:t>
      </w:r>
      <w:r>
        <w:t>u</w:t>
      </w:r>
      <w:r>
        <w:rPr>
          <w:spacing w:val="-1"/>
        </w:rPr>
        <w:t>e</w:t>
      </w:r>
      <w:r>
        <w:t>st</w:t>
      </w:r>
      <w:r>
        <w:rPr>
          <w:spacing w:val="-2"/>
        </w:rPr>
        <w:t>i</w:t>
      </w:r>
      <w:r>
        <w:t>o</w:t>
      </w:r>
      <w:r>
        <w:rPr>
          <w:spacing w:val="-1"/>
        </w:rPr>
        <w:t>n</w:t>
      </w:r>
      <w:r>
        <w:rPr>
          <w:spacing w:val="-3"/>
        </w:rPr>
        <w:t>s</w:t>
      </w:r>
      <w:r>
        <w:t>,</w:t>
      </w:r>
      <w:r>
        <w:rPr>
          <w:spacing w:val="2"/>
        </w:rPr>
        <w:t xml:space="preserve"> </w:t>
      </w:r>
      <w:r>
        <w:rPr>
          <w:spacing w:val="-3"/>
        </w:rPr>
        <w:t>p</w:t>
      </w:r>
      <w:r>
        <w:t>r</w:t>
      </w:r>
      <w:r>
        <w:rPr>
          <w:spacing w:val="-3"/>
        </w:rPr>
        <w:t>ov</w:t>
      </w:r>
      <w:r>
        <w:rPr>
          <w:spacing w:val="-2"/>
        </w:rPr>
        <w:t>i</w:t>
      </w:r>
      <w:r>
        <w:rPr>
          <w:spacing w:val="1"/>
        </w:rPr>
        <w:t>d</w:t>
      </w:r>
      <w:r>
        <w:rPr>
          <w:spacing w:val="-2"/>
        </w:rPr>
        <w:t>i</w:t>
      </w:r>
      <w:r>
        <w:t>ng fe</w:t>
      </w:r>
      <w:r>
        <w:rPr>
          <w:spacing w:val="-1"/>
        </w:rPr>
        <w:t>e</w:t>
      </w:r>
      <w:r>
        <w:t>d</w:t>
      </w:r>
      <w:r>
        <w:rPr>
          <w:spacing w:val="-1"/>
        </w:rPr>
        <w:t>b</w:t>
      </w:r>
      <w:r>
        <w:t>a</w:t>
      </w:r>
      <w:r>
        <w:rPr>
          <w:spacing w:val="-3"/>
        </w:rPr>
        <w:t>c</w:t>
      </w:r>
      <w:r>
        <w:t>k</w:t>
      </w:r>
      <w:r>
        <w:rPr>
          <w:spacing w:val="3"/>
        </w:rPr>
        <w:t xml:space="preserve"> </w:t>
      </w:r>
      <w:r>
        <w:t>a</w:t>
      </w:r>
      <w:r>
        <w:rPr>
          <w:spacing w:val="-4"/>
        </w:rPr>
        <w:t>n</w:t>
      </w:r>
      <w:r>
        <w:t>d</w:t>
      </w:r>
      <w:r>
        <w:rPr>
          <w:spacing w:val="-2"/>
        </w:rPr>
        <w:t xml:space="preserve"> </w:t>
      </w:r>
      <w:r>
        <w:t>m</w:t>
      </w:r>
      <w:r>
        <w:rPr>
          <w:spacing w:val="-3"/>
        </w:rPr>
        <w:t>a</w:t>
      </w:r>
      <w:r>
        <w:t>k</w:t>
      </w:r>
      <w:r>
        <w:rPr>
          <w:spacing w:val="-2"/>
        </w:rPr>
        <w:t>i</w:t>
      </w:r>
      <w:r>
        <w:t>ng</w:t>
      </w:r>
      <w:r>
        <w:rPr>
          <w:spacing w:val="2"/>
        </w:rPr>
        <w:t xml:space="preserve"> </w:t>
      </w:r>
      <w:r>
        <w:t>d</w:t>
      </w:r>
      <w:r>
        <w:rPr>
          <w:spacing w:val="-1"/>
        </w:rPr>
        <w:t>e</w:t>
      </w:r>
      <w:r>
        <w:t>c</w:t>
      </w:r>
      <w:r>
        <w:rPr>
          <w:spacing w:val="-2"/>
        </w:rPr>
        <w:t>i</w:t>
      </w:r>
      <w:r>
        <w:t>s</w:t>
      </w:r>
      <w:r>
        <w:rPr>
          <w:spacing w:val="-2"/>
        </w:rPr>
        <w:t>i</w:t>
      </w:r>
      <w:r>
        <w:t>o</w:t>
      </w:r>
      <w:r>
        <w:rPr>
          <w:spacing w:val="-1"/>
        </w:rPr>
        <w:t>n</w:t>
      </w:r>
      <w:r>
        <w:t>s</w:t>
      </w:r>
      <w:r>
        <w:rPr>
          <w:spacing w:val="-2"/>
        </w:rPr>
        <w:t xml:space="preserve"> </w:t>
      </w:r>
      <w:r>
        <w:t>a</w:t>
      </w:r>
      <w:r>
        <w:rPr>
          <w:spacing w:val="-1"/>
        </w:rPr>
        <w:t>b</w:t>
      </w:r>
      <w:r>
        <w:t>o</w:t>
      </w:r>
      <w:r>
        <w:rPr>
          <w:spacing w:val="-1"/>
        </w:rPr>
        <w:t>u</w:t>
      </w:r>
      <w:r>
        <w:t>t</w:t>
      </w:r>
      <w:r>
        <w:rPr>
          <w:spacing w:val="-1"/>
        </w:rPr>
        <w:t xml:space="preserve"> </w:t>
      </w:r>
      <w:r>
        <w:t>the</w:t>
      </w:r>
      <w:r>
        <w:rPr>
          <w:spacing w:val="-2"/>
        </w:rPr>
        <w:t xml:space="preserve"> </w:t>
      </w:r>
      <w:r>
        <w:rPr>
          <w:spacing w:val="-3"/>
        </w:rPr>
        <w:t>c</w:t>
      </w:r>
      <w:r>
        <w:t>ase p</w:t>
      </w:r>
      <w:r>
        <w:rPr>
          <w:spacing w:val="-2"/>
        </w:rPr>
        <w:t>l</w:t>
      </w:r>
      <w:r>
        <w:t>a</w:t>
      </w:r>
      <w:r>
        <w:rPr>
          <w:spacing w:val="-1"/>
        </w:rPr>
        <w:t>n</w:t>
      </w:r>
      <w:r>
        <w:t>,</w:t>
      </w:r>
      <w:r>
        <w:rPr>
          <w:spacing w:val="-1"/>
        </w:rPr>
        <w:t xml:space="preserve"> </w:t>
      </w:r>
      <w:r>
        <w:t>so</w:t>
      </w:r>
      <w:r>
        <w:rPr>
          <w:spacing w:val="-2"/>
        </w:rPr>
        <w:t xml:space="preserve"> </w:t>
      </w:r>
      <w:r>
        <w:t>th</w:t>
      </w:r>
      <w:r>
        <w:rPr>
          <w:spacing w:val="-1"/>
        </w:rPr>
        <w:t>a</w:t>
      </w:r>
      <w:r>
        <w:t xml:space="preserve">t the </w:t>
      </w:r>
      <w:r>
        <w:rPr>
          <w:spacing w:val="-3"/>
        </w:rPr>
        <w:t>p</w:t>
      </w:r>
      <w:r>
        <w:t>roc</w:t>
      </w:r>
      <w:r>
        <w:rPr>
          <w:spacing w:val="-1"/>
        </w:rPr>
        <w:t>e</w:t>
      </w:r>
      <w:r>
        <w:t>ss</w:t>
      </w:r>
      <w:r>
        <w:rPr>
          <w:spacing w:val="-2"/>
        </w:rPr>
        <w:t xml:space="preserve"> </w:t>
      </w:r>
      <w:r>
        <w:t>r</w:t>
      </w:r>
      <w:r>
        <w:rPr>
          <w:spacing w:val="-3"/>
        </w:rPr>
        <w:t>e</w:t>
      </w:r>
      <w:r>
        <w:t>ma</w:t>
      </w:r>
      <w:r>
        <w:rPr>
          <w:spacing w:val="-2"/>
        </w:rPr>
        <w:t>i</w:t>
      </w:r>
      <w:r>
        <w:t>ns co</w:t>
      </w:r>
      <w:r>
        <w:rPr>
          <w:spacing w:val="-3"/>
        </w:rPr>
        <w:t>n</w:t>
      </w:r>
      <w:r>
        <w:t>stru</w:t>
      </w:r>
      <w:r>
        <w:rPr>
          <w:spacing w:val="-3"/>
        </w:rPr>
        <w:t>c</w:t>
      </w:r>
      <w:r>
        <w:t>t</w:t>
      </w:r>
      <w:r>
        <w:rPr>
          <w:spacing w:val="-2"/>
        </w:rPr>
        <w:t>i</w:t>
      </w:r>
      <w:r>
        <w:rPr>
          <w:spacing w:val="-3"/>
        </w:rPr>
        <w:t>v</w:t>
      </w:r>
      <w:r>
        <w:t>e.</w:t>
      </w:r>
    </w:p>
    <w:p w14:paraId="17A80F46" w14:textId="3CE193A9" w:rsidR="00612B86" w:rsidRDefault="00612B86" w:rsidP="00AE0934">
      <w:pPr>
        <w:pStyle w:val="BodyText"/>
        <w:spacing w:before="240" w:after="240" w:line="283" w:lineRule="auto"/>
        <w:ind w:right="1410"/>
        <w:jc w:val="both"/>
      </w:pPr>
      <w:r>
        <w:t>T</w:t>
      </w:r>
      <w:r>
        <w:rPr>
          <w:spacing w:val="-1"/>
        </w:rPr>
        <w:t>h</w:t>
      </w:r>
      <w:r>
        <w:t>e</w:t>
      </w:r>
      <w:r>
        <w:rPr>
          <w:spacing w:val="-4"/>
        </w:rPr>
        <w:t xml:space="preserve"> </w:t>
      </w:r>
      <w:r>
        <w:t>key</w:t>
      </w:r>
      <w:r>
        <w:rPr>
          <w:spacing w:val="-4"/>
        </w:rPr>
        <w:t xml:space="preserve"> </w:t>
      </w:r>
      <w:r>
        <w:rPr>
          <w:spacing w:val="-3"/>
        </w:rPr>
        <w:t>d</w:t>
      </w:r>
      <w:r>
        <w:t>ec</w:t>
      </w:r>
      <w:r>
        <w:rPr>
          <w:spacing w:val="-4"/>
        </w:rPr>
        <w:t>i</w:t>
      </w:r>
      <w:r>
        <w:t>s</w:t>
      </w:r>
      <w:r>
        <w:rPr>
          <w:spacing w:val="-2"/>
        </w:rPr>
        <w:t>i</w:t>
      </w:r>
      <w:r>
        <w:rPr>
          <w:spacing w:val="-3"/>
        </w:rPr>
        <w:t>o</w:t>
      </w:r>
      <w:r>
        <w:t>n</w:t>
      </w:r>
      <w:r>
        <w:rPr>
          <w:spacing w:val="-2"/>
        </w:rPr>
        <w:t xml:space="preserve"> i</w:t>
      </w:r>
      <w:r>
        <w:t>s</w:t>
      </w:r>
      <w:r>
        <w:rPr>
          <w:spacing w:val="1"/>
        </w:rPr>
        <w:t xml:space="preserve"> </w:t>
      </w:r>
      <w:r>
        <w:rPr>
          <w:spacing w:val="-4"/>
        </w:rPr>
        <w:t>w</w:t>
      </w:r>
      <w:r>
        <w:t>h</w:t>
      </w:r>
      <w:r>
        <w:rPr>
          <w:spacing w:val="-1"/>
        </w:rPr>
        <w:t>e</w:t>
      </w:r>
      <w:r>
        <w:t>th</w:t>
      </w:r>
      <w:r>
        <w:rPr>
          <w:spacing w:val="-1"/>
        </w:rPr>
        <w:t>e</w:t>
      </w:r>
      <w:r>
        <w:t>r</w:t>
      </w:r>
      <w:r>
        <w:rPr>
          <w:spacing w:val="-1"/>
        </w:rPr>
        <w:t xml:space="preserve"> </w:t>
      </w:r>
      <w:r>
        <w:t>the</w:t>
      </w:r>
      <w:r>
        <w:rPr>
          <w:spacing w:val="-2"/>
        </w:rPr>
        <w:t xml:space="preserve"> </w:t>
      </w:r>
      <w:r>
        <w:t>fami</w:t>
      </w:r>
      <w:r>
        <w:rPr>
          <w:spacing w:val="-2"/>
        </w:rPr>
        <w:t>l</w:t>
      </w:r>
      <w:r>
        <w:t>y</w:t>
      </w:r>
      <w:r>
        <w:rPr>
          <w:spacing w:val="-2"/>
        </w:rPr>
        <w:t xml:space="preserve"> </w:t>
      </w:r>
      <w:r>
        <w:t>p</w:t>
      </w:r>
      <w:r>
        <w:rPr>
          <w:spacing w:val="-2"/>
        </w:rPr>
        <w:t>l</w:t>
      </w:r>
      <w:r>
        <w:t xml:space="preserve">an </w:t>
      </w:r>
      <w:r>
        <w:rPr>
          <w:spacing w:val="-2"/>
        </w:rPr>
        <w:t>i</w:t>
      </w:r>
      <w:r>
        <w:t>s</w:t>
      </w:r>
      <w:r>
        <w:rPr>
          <w:spacing w:val="1"/>
        </w:rPr>
        <w:t xml:space="preserve"> </w:t>
      </w:r>
      <w:r>
        <w:t>s</w:t>
      </w:r>
      <w:r>
        <w:rPr>
          <w:spacing w:val="-3"/>
        </w:rPr>
        <w:t>u</w:t>
      </w:r>
      <w:r>
        <w:t>f</w:t>
      </w:r>
      <w:r>
        <w:rPr>
          <w:spacing w:val="-2"/>
        </w:rPr>
        <w:t>fi</w:t>
      </w:r>
      <w:r>
        <w:t>c</w:t>
      </w:r>
      <w:r>
        <w:rPr>
          <w:spacing w:val="-2"/>
        </w:rPr>
        <w:t>i</w:t>
      </w:r>
      <w:r>
        <w:t>e</w:t>
      </w:r>
      <w:r>
        <w:rPr>
          <w:spacing w:val="-1"/>
        </w:rPr>
        <w:t>n</w:t>
      </w:r>
      <w:r>
        <w:t>t</w:t>
      </w:r>
      <w:r>
        <w:rPr>
          <w:spacing w:val="2"/>
        </w:rPr>
        <w:t xml:space="preserve"> </w:t>
      </w:r>
      <w:r>
        <w:t>to</w:t>
      </w:r>
      <w:r>
        <w:rPr>
          <w:spacing w:val="-2"/>
        </w:rPr>
        <w:t xml:space="preserve"> </w:t>
      </w:r>
      <w:r>
        <w:t>ac</w:t>
      </w:r>
      <w:r>
        <w:rPr>
          <w:spacing w:val="-1"/>
        </w:rPr>
        <w:t>h</w:t>
      </w:r>
      <w:r>
        <w:rPr>
          <w:spacing w:val="-2"/>
        </w:rPr>
        <w:t>i</w:t>
      </w:r>
      <w:r>
        <w:t>e</w:t>
      </w:r>
      <w:r>
        <w:rPr>
          <w:spacing w:val="-3"/>
        </w:rPr>
        <w:t>v</w:t>
      </w:r>
      <w:r>
        <w:t xml:space="preserve">e </w:t>
      </w:r>
      <w:r>
        <w:rPr>
          <w:spacing w:val="1"/>
        </w:rPr>
        <w:t>t</w:t>
      </w:r>
      <w:r>
        <w:t>he</w:t>
      </w:r>
      <w:r>
        <w:rPr>
          <w:spacing w:val="1"/>
        </w:rPr>
        <w:t xml:space="preserve"> g</w:t>
      </w:r>
      <w:r>
        <w:t>o</w:t>
      </w:r>
      <w:r>
        <w:rPr>
          <w:spacing w:val="-1"/>
        </w:rPr>
        <w:t>a</w:t>
      </w:r>
      <w:r>
        <w:rPr>
          <w:spacing w:val="-4"/>
        </w:rPr>
        <w:t>l</w:t>
      </w:r>
      <w:r>
        <w:t>s</w:t>
      </w:r>
      <w:r>
        <w:rPr>
          <w:spacing w:val="1"/>
        </w:rPr>
        <w:t xml:space="preserve"> </w:t>
      </w:r>
      <w:r>
        <w:rPr>
          <w:spacing w:val="-4"/>
        </w:rPr>
        <w:t>w</w:t>
      </w:r>
      <w:r>
        <w:t>h</w:t>
      </w:r>
      <w:r>
        <w:rPr>
          <w:spacing w:val="-2"/>
        </w:rPr>
        <w:t>il</w:t>
      </w:r>
      <w:r>
        <w:t xml:space="preserve">e </w:t>
      </w:r>
      <w:r>
        <w:rPr>
          <w:spacing w:val="1"/>
        </w:rPr>
        <w:t>m</w:t>
      </w:r>
      <w:r>
        <w:t>a</w:t>
      </w:r>
      <w:r>
        <w:rPr>
          <w:spacing w:val="-2"/>
        </w:rPr>
        <w:t>i</w:t>
      </w:r>
      <w:r>
        <w:t>nta</w:t>
      </w:r>
      <w:r>
        <w:rPr>
          <w:spacing w:val="-1"/>
        </w:rPr>
        <w:t>i</w:t>
      </w:r>
      <w:r>
        <w:t>n</w:t>
      </w:r>
      <w:r>
        <w:rPr>
          <w:spacing w:val="-2"/>
        </w:rPr>
        <w:t>i</w:t>
      </w:r>
      <w:r>
        <w:t>ng the s</w:t>
      </w:r>
      <w:r>
        <w:rPr>
          <w:spacing w:val="-3"/>
        </w:rPr>
        <w:t>a</w:t>
      </w:r>
      <w:r>
        <w:t>fet</w:t>
      </w:r>
      <w:r>
        <w:rPr>
          <w:spacing w:val="-2"/>
        </w:rPr>
        <w:t>y</w:t>
      </w:r>
      <w:r>
        <w:t>,</w:t>
      </w:r>
      <w:r>
        <w:rPr>
          <w:spacing w:val="-1"/>
        </w:rPr>
        <w:t xml:space="preserve"> </w:t>
      </w:r>
      <w:r>
        <w:t>b</w:t>
      </w:r>
      <w:r>
        <w:rPr>
          <w:spacing w:val="-1"/>
        </w:rPr>
        <w:t>e</w:t>
      </w:r>
      <w:r>
        <w:rPr>
          <w:spacing w:val="-2"/>
        </w:rPr>
        <w:t>l</w:t>
      </w:r>
      <w:r>
        <w:t>o</w:t>
      </w:r>
      <w:r>
        <w:rPr>
          <w:spacing w:val="-1"/>
        </w:rPr>
        <w:t>n</w:t>
      </w:r>
      <w:r>
        <w:rPr>
          <w:spacing w:val="1"/>
        </w:rPr>
        <w:t>g</w:t>
      </w:r>
      <w:r>
        <w:rPr>
          <w:spacing w:val="-2"/>
        </w:rPr>
        <w:t>i</w:t>
      </w:r>
      <w:r>
        <w:rPr>
          <w:spacing w:val="-3"/>
        </w:rPr>
        <w:t>n</w:t>
      </w:r>
      <w:r>
        <w:t>g</w:t>
      </w:r>
      <w:r>
        <w:rPr>
          <w:spacing w:val="2"/>
        </w:rPr>
        <w:t xml:space="preserve"> </w:t>
      </w:r>
      <w:r>
        <w:rPr>
          <w:spacing w:val="-3"/>
        </w:rPr>
        <w:t>an</w:t>
      </w:r>
      <w:r>
        <w:t xml:space="preserve">d </w:t>
      </w:r>
      <w:r>
        <w:rPr>
          <w:spacing w:val="-3"/>
        </w:rPr>
        <w:t>w</w:t>
      </w:r>
      <w:r>
        <w:t>e</w:t>
      </w:r>
      <w:r>
        <w:rPr>
          <w:spacing w:val="-2"/>
        </w:rPr>
        <w:t>ll</w:t>
      </w:r>
      <w:r>
        <w:t>b</w:t>
      </w:r>
      <w:r>
        <w:rPr>
          <w:spacing w:val="1"/>
        </w:rPr>
        <w:t>e</w:t>
      </w:r>
      <w:r>
        <w:rPr>
          <w:spacing w:val="-2"/>
        </w:rPr>
        <w:t>i</w:t>
      </w:r>
      <w:r>
        <w:t>ng</w:t>
      </w:r>
      <w:r>
        <w:rPr>
          <w:spacing w:val="2"/>
        </w:rPr>
        <w:t xml:space="preserve"> </w:t>
      </w:r>
      <w:r>
        <w:rPr>
          <w:spacing w:val="-3"/>
        </w:rPr>
        <w:t>o</w:t>
      </w:r>
      <w:r>
        <w:t>f</w:t>
      </w:r>
      <w:r>
        <w:rPr>
          <w:spacing w:val="2"/>
        </w:rPr>
        <w:t xml:space="preserve"> </w:t>
      </w:r>
      <w:r>
        <w:t>the</w:t>
      </w:r>
      <w:r>
        <w:rPr>
          <w:spacing w:val="-2"/>
        </w:rPr>
        <w:t xml:space="preserve"> </w:t>
      </w:r>
      <w:r>
        <w:t>ch</w:t>
      </w:r>
      <w:r>
        <w:rPr>
          <w:spacing w:val="-2"/>
        </w:rPr>
        <w:t>il</w:t>
      </w:r>
      <w:r>
        <w:t>d.</w:t>
      </w:r>
      <w:r>
        <w:rPr>
          <w:spacing w:val="-3"/>
        </w:rPr>
        <w:t xml:space="preserve"> </w:t>
      </w:r>
      <w:r>
        <w:rPr>
          <w:spacing w:val="4"/>
        </w:rPr>
        <w:t>W</w:t>
      </w:r>
      <w:r>
        <w:rPr>
          <w:spacing w:val="-3"/>
        </w:rPr>
        <w:t>o</w:t>
      </w:r>
      <w:r>
        <w:rPr>
          <w:spacing w:val="-2"/>
        </w:rPr>
        <w:t>r</w:t>
      </w:r>
      <w:r>
        <w:t>k</w:t>
      </w:r>
      <w:r>
        <w:rPr>
          <w:spacing w:val="-2"/>
        </w:rPr>
        <w:t xml:space="preserve"> </w:t>
      </w:r>
      <w:r>
        <w:t>t</w:t>
      </w:r>
      <w:r>
        <w:rPr>
          <w:spacing w:val="-3"/>
        </w:rPr>
        <w:t>h</w:t>
      </w:r>
      <w:r>
        <w:t>ro</w:t>
      </w:r>
      <w:r>
        <w:rPr>
          <w:spacing w:val="-4"/>
        </w:rPr>
        <w:t>u</w:t>
      </w:r>
      <w:r>
        <w:rPr>
          <w:spacing w:val="1"/>
        </w:rPr>
        <w:t>g</w:t>
      </w:r>
      <w:r>
        <w:t>h each</w:t>
      </w:r>
      <w:r>
        <w:rPr>
          <w:spacing w:val="-4"/>
        </w:rPr>
        <w:t xml:space="preserve"> </w:t>
      </w:r>
      <w:r>
        <w:rPr>
          <w:spacing w:val="1"/>
        </w:rPr>
        <w:t>g</w:t>
      </w:r>
      <w:r>
        <w:t>o</w:t>
      </w:r>
      <w:r>
        <w:rPr>
          <w:spacing w:val="-1"/>
        </w:rPr>
        <w:t>a</w:t>
      </w:r>
      <w:r>
        <w:t>l</w:t>
      </w:r>
      <w:r>
        <w:rPr>
          <w:spacing w:val="-3"/>
        </w:rPr>
        <w:t xml:space="preserve"> </w:t>
      </w:r>
      <w:r>
        <w:t>a</w:t>
      </w:r>
      <w:r>
        <w:rPr>
          <w:spacing w:val="-1"/>
        </w:rPr>
        <w:t>n</w:t>
      </w:r>
      <w:r>
        <w:t>d assoc</w:t>
      </w:r>
      <w:r>
        <w:rPr>
          <w:spacing w:val="-2"/>
        </w:rPr>
        <w:t>i</w:t>
      </w:r>
      <w:r>
        <w:t>ated acti</w:t>
      </w:r>
      <w:r>
        <w:rPr>
          <w:spacing w:val="-1"/>
        </w:rPr>
        <w:t>o</w:t>
      </w:r>
      <w:r>
        <w:t xml:space="preserve">n </w:t>
      </w:r>
      <w:r>
        <w:rPr>
          <w:spacing w:val="-2"/>
        </w:rPr>
        <w:t>s</w:t>
      </w:r>
      <w:r>
        <w:t>tep a</w:t>
      </w:r>
      <w:r>
        <w:rPr>
          <w:spacing w:val="-1"/>
        </w:rPr>
        <w:t>n</w:t>
      </w:r>
      <w:r>
        <w:t>d</w:t>
      </w:r>
      <w:r>
        <w:rPr>
          <w:spacing w:val="-2"/>
        </w:rPr>
        <w:t xml:space="preserve"> </w:t>
      </w:r>
      <w:r>
        <w:t>a</w:t>
      </w:r>
      <w:r>
        <w:rPr>
          <w:spacing w:val="-3"/>
        </w:rPr>
        <w:t>s</w:t>
      </w:r>
      <w:r>
        <w:t>k</w:t>
      </w:r>
      <w:r>
        <w:rPr>
          <w:spacing w:val="1"/>
        </w:rPr>
        <w:t xml:space="preserve"> </w:t>
      </w:r>
      <w:r>
        <w:t>e</w:t>
      </w:r>
      <w:r>
        <w:rPr>
          <w:spacing w:val="-3"/>
        </w:rPr>
        <w:t>v</w:t>
      </w:r>
      <w:r>
        <w:t>er</w:t>
      </w:r>
      <w:r>
        <w:rPr>
          <w:spacing w:val="-2"/>
        </w:rPr>
        <w:t>y</w:t>
      </w:r>
      <w:r>
        <w:t>o</w:t>
      </w:r>
      <w:r>
        <w:rPr>
          <w:spacing w:val="-1"/>
        </w:rPr>
        <w:t>n</w:t>
      </w:r>
      <w:r>
        <w:t xml:space="preserve">e </w:t>
      </w:r>
      <w:r w:rsidR="00F6138A">
        <w:rPr>
          <w:spacing w:val="-1"/>
        </w:rPr>
        <w:t>involved</w:t>
      </w:r>
      <w:r>
        <w:rPr>
          <w:spacing w:val="-1"/>
        </w:rPr>
        <w:t xml:space="preserve"> </w:t>
      </w:r>
      <w:r>
        <w:t>to</w:t>
      </w:r>
      <w:r>
        <w:rPr>
          <w:spacing w:val="-2"/>
        </w:rPr>
        <w:t xml:space="preserve"> </w:t>
      </w:r>
      <w:r>
        <w:t>sc</w:t>
      </w:r>
      <w:r>
        <w:rPr>
          <w:spacing w:val="-3"/>
        </w:rPr>
        <w:t>o</w:t>
      </w:r>
      <w:r>
        <w:t>re</w:t>
      </w:r>
      <w:r>
        <w:rPr>
          <w:spacing w:val="-2"/>
        </w:rPr>
        <w:t xml:space="preserve"> t</w:t>
      </w:r>
      <w:r>
        <w:t>he p</w:t>
      </w:r>
      <w:r>
        <w:rPr>
          <w:spacing w:val="-2"/>
        </w:rPr>
        <w:t>l</w:t>
      </w:r>
      <w:r>
        <w:t xml:space="preserve">an </w:t>
      </w:r>
      <w:r>
        <w:rPr>
          <w:spacing w:val="-3"/>
        </w:rPr>
        <w:t>a</w:t>
      </w:r>
      <w:r>
        <w:rPr>
          <w:spacing w:val="1"/>
        </w:rPr>
        <w:t>g</w:t>
      </w:r>
      <w:r>
        <w:t>a</w:t>
      </w:r>
      <w:r>
        <w:rPr>
          <w:spacing w:val="-2"/>
        </w:rPr>
        <w:t>i</w:t>
      </w:r>
      <w:r>
        <w:t>nst</w:t>
      </w:r>
      <w:r>
        <w:rPr>
          <w:spacing w:val="-1"/>
        </w:rPr>
        <w:t xml:space="preserve"> </w:t>
      </w:r>
      <w:r>
        <w:t>e</w:t>
      </w:r>
      <w:r>
        <w:rPr>
          <w:spacing w:val="-1"/>
        </w:rPr>
        <w:t>a</w:t>
      </w:r>
      <w:r>
        <w:t>ch</w:t>
      </w:r>
      <w:r>
        <w:rPr>
          <w:spacing w:val="-2"/>
        </w:rPr>
        <w:t xml:space="preserve"> </w:t>
      </w:r>
      <w:r>
        <w:rPr>
          <w:spacing w:val="1"/>
        </w:rPr>
        <w:t>g</w:t>
      </w:r>
      <w:r>
        <w:rPr>
          <w:spacing w:val="-3"/>
        </w:rPr>
        <w:t>o</w:t>
      </w:r>
      <w:r>
        <w:t>a</w:t>
      </w:r>
      <w:r>
        <w:rPr>
          <w:spacing w:val="-2"/>
        </w:rPr>
        <w:t>l</w:t>
      </w:r>
      <w:r>
        <w:t>.</w:t>
      </w:r>
      <w:r>
        <w:rPr>
          <w:spacing w:val="2"/>
        </w:rPr>
        <w:t xml:space="preserve"> </w:t>
      </w:r>
      <w:r>
        <w:t>A sc</w:t>
      </w:r>
      <w:r>
        <w:rPr>
          <w:spacing w:val="-3"/>
        </w:rPr>
        <w:t>o</w:t>
      </w:r>
      <w:r>
        <w:t xml:space="preserve">re </w:t>
      </w:r>
      <w:r>
        <w:rPr>
          <w:spacing w:val="-3"/>
        </w:rPr>
        <w:t>o</w:t>
      </w:r>
      <w:r>
        <w:t>f</w:t>
      </w:r>
      <w:r>
        <w:rPr>
          <w:spacing w:val="-1"/>
        </w:rPr>
        <w:t xml:space="preserve"> </w:t>
      </w:r>
      <w:r>
        <w:rPr>
          <w:spacing w:val="3"/>
        </w:rPr>
        <w:t>1</w:t>
      </w:r>
      <w:r>
        <w:t>0 i</w:t>
      </w:r>
      <w:r>
        <w:rPr>
          <w:spacing w:val="-1"/>
        </w:rPr>
        <w:t>n</w:t>
      </w:r>
      <w:r>
        <w:t>d</w:t>
      </w:r>
      <w:r>
        <w:rPr>
          <w:spacing w:val="-2"/>
        </w:rPr>
        <w:t>i</w:t>
      </w:r>
      <w:r>
        <w:t>cat</w:t>
      </w:r>
      <w:r>
        <w:rPr>
          <w:spacing w:val="-3"/>
        </w:rPr>
        <w:t>e</w:t>
      </w:r>
      <w:r>
        <w:t>s</w:t>
      </w:r>
      <w:r>
        <w:rPr>
          <w:spacing w:val="1"/>
        </w:rPr>
        <w:t xml:space="preserve"> </w:t>
      </w:r>
      <w:r>
        <w:t>th</w:t>
      </w:r>
      <w:r>
        <w:rPr>
          <w:spacing w:val="-1"/>
        </w:rPr>
        <w:t>e</w:t>
      </w:r>
      <w:r>
        <w:t>y</w:t>
      </w:r>
      <w:r>
        <w:rPr>
          <w:spacing w:val="-2"/>
        </w:rPr>
        <w:t xml:space="preserve"> </w:t>
      </w:r>
      <w:r>
        <w:t>b</w:t>
      </w:r>
      <w:r>
        <w:rPr>
          <w:spacing w:val="-1"/>
        </w:rPr>
        <w:t>e</w:t>
      </w:r>
      <w:r>
        <w:rPr>
          <w:spacing w:val="-2"/>
        </w:rPr>
        <w:t>li</w:t>
      </w:r>
      <w:r>
        <w:t>e</w:t>
      </w:r>
      <w:r>
        <w:rPr>
          <w:spacing w:val="-3"/>
        </w:rPr>
        <w:t>v</w:t>
      </w:r>
      <w:r>
        <w:t xml:space="preserve">e </w:t>
      </w:r>
      <w:r>
        <w:rPr>
          <w:spacing w:val="1"/>
        </w:rPr>
        <w:t>t</w:t>
      </w:r>
      <w:r>
        <w:t>he acti</w:t>
      </w:r>
      <w:r>
        <w:rPr>
          <w:spacing w:val="-1"/>
        </w:rPr>
        <w:t>o</w:t>
      </w:r>
      <w:r>
        <w:t xml:space="preserve">n </w:t>
      </w:r>
      <w:r>
        <w:rPr>
          <w:spacing w:val="-2"/>
        </w:rPr>
        <w:t>s</w:t>
      </w:r>
      <w:r>
        <w:t>te</w:t>
      </w:r>
      <w:r>
        <w:rPr>
          <w:spacing w:val="-1"/>
        </w:rPr>
        <w:t>p</w:t>
      </w:r>
      <w:r>
        <w:t>s</w:t>
      </w:r>
      <w:r>
        <w:rPr>
          <w:spacing w:val="1"/>
        </w:rPr>
        <w:t xml:space="preserve"> </w:t>
      </w:r>
      <w:r>
        <w:rPr>
          <w:spacing w:val="-3"/>
        </w:rPr>
        <w:t>a</w:t>
      </w:r>
      <w:r>
        <w:t>re</w:t>
      </w:r>
      <w:r>
        <w:rPr>
          <w:spacing w:val="-2"/>
        </w:rPr>
        <w:t xml:space="preserve"> </w:t>
      </w:r>
      <w:r>
        <w:t>s</w:t>
      </w:r>
      <w:r>
        <w:rPr>
          <w:spacing w:val="-2"/>
        </w:rPr>
        <w:t>t</w:t>
      </w:r>
      <w:r>
        <w:t>ro</w:t>
      </w:r>
      <w:r>
        <w:rPr>
          <w:spacing w:val="-4"/>
        </w:rPr>
        <w:t>n</w:t>
      </w:r>
      <w:r>
        <w:t>g</w:t>
      </w:r>
      <w:r>
        <w:rPr>
          <w:spacing w:val="2"/>
        </w:rPr>
        <w:t xml:space="preserve"> </w:t>
      </w:r>
      <w:r>
        <w:rPr>
          <w:spacing w:val="-3"/>
        </w:rPr>
        <w:t>e</w:t>
      </w:r>
      <w:r>
        <w:t>n</w:t>
      </w:r>
      <w:r>
        <w:rPr>
          <w:spacing w:val="-1"/>
        </w:rPr>
        <w:t>o</w:t>
      </w:r>
      <w:r>
        <w:t>u</w:t>
      </w:r>
      <w:r>
        <w:rPr>
          <w:spacing w:val="1"/>
        </w:rPr>
        <w:t>g</w:t>
      </w:r>
      <w:r>
        <w:t>h</w:t>
      </w:r>
      <w:r>
        <w:rPr>
          <w:spacing w:val="-2"/>
        </w:rPr>
        <w:t xml:space="preserve"> </w:t>
      </w:r>
      <w:r>
        <w:t>to</w:t>
      </w:r>
      <w:r>
        <w:rPr>
          <w:spacing w:val="-2"/>
        </w:rPr>
        <w:t xml:space="preserve"> </w:t>
      </w:r>
      <w:r>
        <w:t>ac</w:t>
      </w:r>
      <w:r>
        <w:rPr>
          <w:spacing w:val="-1"/>
        </w:rPr>
        <w:t>h</w:t>
      </w:r>
      <w:r>
        <w:rPr>
          <w:spacing w:val="-2"/>
        </w:rPr>
        <w:t>i</w:t>
      </w:r>
      <w:r>
        <w:t>e</w:t>
      </w:r>
      <w:r>
        <w:rPr>
          <w:spacing w:val="-3"/>
        </w:rPr>
        <w:t>v</w:t>
      </w:r>
      <w:r>
        <w:t xml:space="preserve">e </w:t>
      </w:r>
      <w:r>
        <w:rPr>
          <w:spacing w:val="1"/>
        </w:rPr>
        <w:t>t</w:t>
      </w:r>
      <w:r>
        <w:t>he</w:t>
      </w:r>
      <w:r>
        <w:rPr>
          <w:spacing w:val="-2"/>
        </w:rPr>
        <w:t xml:space="preserve"> </w:t>
      </w:r>
      <w:r>
        <w:rPr>
          <w:spacing w:val="1"/>
        </w:rPr>
        <w:t>g</w:t>
      </w:r>
      <w:r>
        <w:rPr>
          <w:spacing w:val="-3"/>
        </w:rPr>
        <w:t>o</w:t>
      </w:r>
      <w:r>
        <w:t>al</w:t>
      </w:r>
      <w:r>
        <w:rPr>
          <w:spacing w:val="-1"/>
        </w:rPr>
        <w:t xml:space="preserve"> </w:t>
      </w:r>
      <w:r>
        <w:t>at</w:t>
      </w:r>
      <w:r>
        <w:rPr>
          <w:spacing w:val="1"/>
        </w:rPr>
        <w:t xml:space="preserve"> </w:t>
      </w:r>
      <w:r>
        <w:t>a</w:t>
      </w:r>
      <w:r>
        <w:rPr>
          <w:spacing w:val="-2"/>
        </w:rPr>
        <w:t>l</w:t>
      </w:r>
      <w:r>
        <w:t>l</w:t>
      </w:r>
      <w:r>
        <w:rPr>
          <w:spacing w:val="-3"/>
        </w:rPr>
        <w:t xml:space="preserve"> </w:t>
      </w:r>
      <w:r>
        <w:t>t</w:t>
      </w:r>
      <w:r>
        <w:rPr>
          <w:spacing w:val="-2"/>
        </w:rPr>
        <w:t>i</w:t>
      </w:r>
      <w:r>
        <w:t>me</w:t>
      </w:r>
      <w:r>
        <w:rPr>
          <w:spacing w:val="-3"/>
        </w:rPr>
        <w:t>s</w:t>
      </w:r>
      <w:r>
        <w:t>,</w:t>
      </w:r>
      <w:r>
        <w:rPr>
          <w:spacing w:val="2"/>
        </w:rPr>
        <w:t xml:space="preserve"> </w:t>
      </w:r>
      <w:r>
        <w:t>a</w:t>
      </w:r>
      <w:r>
        <w:rPr>
          <w:spacing w:val="-2"/>
        </w:rPr>
        <w:t xml:space="preserve"> </w:t>
      </w:r>
      <w:r>
        <w:t>score</w:t>
      </w:r>
      <w:r>
        <w:rPr>
          <w:spacing w:val="-2"/>
        </w:rPr>
        <w:t xml:space="preserve"> </w:t>
      </w:r>
      <w:r>
        <w:rPr>
          <w:spacing w:val="-3"/>
        </w:rPr>
        <w:t>o</w:t>
      </w:r>
      <w:r>
        <w:t>f</w:t>
      </w:r>
      <w:r>
        <w:rPr>
          <w:spacing w:val="-1"/>
        </w:rPr>
        <w:t xml:space="preserve"> </w:t>
      </w:r>
      <w:r>
        <w:t>0 i</w:t>
      </w:r>
      <w:r>
        <w:rPr>
          <w:spacing w:val="-1"/>
        </w:rPr>
        <w:t>n</w:t>
      </w:r>
      <w:r>
        <w:t>d</w:t>
      </w:r>
      <w:r>
        <w:rPr>
          <w:spacing w:val="-2"/>
        </w:rPr>
        <w:t>i</w:t>
      </w:r>
      <w:r>
        <w:t>cates</w:t>
      </w:r>
      <w:r>
        <w:rPr>
          <w:spacing w:val="-1"/>
        </w:rPr>
        <w:t xml:space="preserve"> </w:t>
      </w:r>
      <w:r>
        <w:t>th</w:t>
      </w:r>
      <w:r>
        <w:rPr>
          <w:spacing w:val="-1"/>
        </w:rPr>
        <w:t>a</w:t>
      </w:r>
      <w:r>
        <w:t>t</w:t>
      </w:r>
      <w:r>
        <w:rPr>
          <w:spacing w:val="-1"/>
        </w:rPr>
        <w:t xml:space="preserve"> </w:t>
      </w:r>
      <w:r>
        <w:t>the acti</w:t>
      </w:r>
      <w:r>
        <w:rPr>
          <w:spacing w:val="-1"/>
        </w:rPr>
        <w:t>o</w:t>
      </w:r>
      <w:r>
        <w:t xml:space="preserve">n </w:t>
      </w:r>
      <w:r>
        <w:rPr>
          <w:spacing w:val="-2"/>
        </w:rPr>
        <w:t>s</w:t>
      </w:r>
      <w:r>
        <w:t>te</w:t>
      </w:r>
      <w:r>
        <w:rPr>
          <w:spacing w:val="-1"/>
        </w:rPr>
        <w:t>p</w:t>
      </w:r>
      <w:r>
        <w:t>s</w:t>
      </w:r>
      <w:r>
        <w:rPr>
          <w:spacing w:val="1"/>
        </w:rPr>
        <w:t xml:space="preserve"> </w:t>
      </w:r>
      <w:r>
        <w:rPr>
          <w:spacing w:val="-4"/>
        </w:rPr>
        <w:t>w</w:t>
      </w:r>
      <w:r>
        <w:rPr>
          <w:spacing w:val="-2"/>
        </w:rPr>
        <w:t>il</w:t>
      </w:r>
      <w:r>
        <w:t>l n</w:t>
      </w:r>
      <w:r>
        <w:rPr>
          <w:spacing w:val="-1"/>
        </w:rPr>
        <w:t>o</w:t>
      </w:r>
      <w:r>
        <w:t>t</w:t>
      </w:r>
      <w:r>
        <w:rPr>
          <w:spacing w:val="2"/>
        </w:rPr>
        <w:t xml:space="preserve"> </w:t>
      </w:r>
      <w:r>
        <w:t>ac</w:t>
      </w:r>
      <w:r>
        <w:rPr>
          <w:spacing w:val="-1"/>
        </w:rPr>
        <w:t>h</w:t>
      </w:r>
      <w:r>
        <w:rPr>
          <w:spacing w:val="-2"/>
        </w:rPr>
        <w:t>i</w:t>
      </w:r>
      <w:r>
        <w:t>e</w:t>
      </w:r>
      <w:r>
        <w:rPr>
          <w:spacing w:val="-3"/>
        </w:rPr>
        <w:t>v</w:t>
      </w:r>
      <w:r>
        <w:t xml:space="preserve">e </w:t>
      </w:r>
      <w:r>
        <w:rPr>
          <w:spacing w:val="1"/>
        </w:rPr>
        <w:t>t</w:t>
      </w:r>
      <w:r>
        <w:t>he</w:t>
      </w:r>
      <w:r>
        <w:rPr>
          <w:spacing w:val="-2"/>
        </w:rPr>
        <w:t xml:space="preserve"> </w:t>
      </w:r>
      <w:r>
        <w:rPr>
          <w:spacing w:val="1"/>
        </w:rPr>
        <w:t>g</w:t>
      </w:r>
      <w:r>
        <w:t>o</w:t>
      </w:r>
      <w:r>
        <w:rPr>
          <w:spacing w:val="-1"/>
        </w:rPr>
        <w:t>a</w:t>
      </w:r>
      <w:r>
        <w:rPr>
          <w:spacing w:val="-2"/>
        </w:rPr>
        <w:t>l</w:t>
      </w:r>
      <w:r>
        <w:t>.</w:t>
      </w:r>
    </w:p>
    <w:p w14:paraId="6762A307" w14:textId="77777777" w:rsidR="00612B86" w:rsidRDefault="00612B86" w:rsidP="00F00469">
      <w:pPr>
        <w:pStyle w:val="BodyText"/>
        <w:spacing w:after="240" w:line="286" w:lineRule="auto"/>
        <w:ind w:right="1410"/>
        <w:jc w:val="both"/>
      </w:pPr>
      <w:r>
        <w:rPr>
          <w:spacing w:val="-2"/>
        </w:rPr>
        <w:t>I</w:t>
      </w:r>
      <w:r>
        <w:t>f</w:t>
      </w:r>
      <w:r>
        <w:rPr>
          <w:spacing w:val="2"/>
        </w:rPr>
        <w:t xml:space="preserve"> </w:t>
      </w:r>
      <w:r>
        <w:t>someone</w:t>
      </w:r>
      <w:r>
        <w:rPr>
          <w:spacing w:val="-3"/>
        </w:rPr>
        <w:t xml:space="preserve"> </w:t>
      </w:r>
      <w:r>
        <w:t>sc</w:t>
      </w:r>
      <w:r>
        <w:rPr>
          <w:spacing w:val="-3"/>
        </w:rPr>
        <w:t>o</w:t>
      </w:r>
      <w:r>
        <w:t>res</w:t>
      </w:r>
      <w:r>
        <w:rPr>
          <w:spacing w:val="-2"/>
        </w:rPr>
        <w:t xml:space="preserve"> l</w:t>
      </w:r>
      <w:r>
        <w:t>o</w:t>
      </w:r>
      <w:r>
        <w:rPr>
          <w:spacing w:val="-4"/>
        </w:rPr>
        <w:t>w</w:t>
      </w:r>
      <w:r>
        <w:t>er</w:t>
      </w:r>
      <w:r>
        <w:rPr>
          <w:spacing w:val="1"/>
        </w:rPr>
        <w:t xml:space="preserve"> </w:t>
      </w:r>
      <w:r>
        <w:t>th</w:t>
      </w:r>
      <w:r>
        <w:rPr>
          <w:spacing w:val="-1"/>
        </w:rPr>
        <w:t>a</w:t>
      </w:r>
      <w:r>
        <w:t>n 1</w:t>
      </w:r>
      <w:r>
        <w:rPr>
          <w:spacing w:val="-3"/>
        </w:rPr>
        <w:t>0</w:t>
      </w:r>
      <w:r>
        <w:t>,</w:t>
      </w:r>
      <w:r>
        <w:rPr>
          <w:spacing w:val="2"/>
        </w:rPr>
        <w:t xml:space="preserve"> </w:t>
      </w:r>
      <w:r>
        <w:t>a</w:t>
      </w:r>
      <w:r>
        <w:rPr>
          <w:spacing w:val="-3"/>
        </w:rPr>
        <w:t>s</w:t>
      </w:r>
      <w:r>
        <w:t>k</w:t>
      </w:r>
      <w:r>
        <w:rPr>
          <w:spacing w:val="-2"/>
        </w:rPr>
        <w:t xml:space="preserve"> </w:t>
      </w:r>
      <w:r>
        <w:t>th</w:t>
      </w:r>
      <w:r>
        <w:rPr>
          <w:spacing w:val="-1"/>
        </w:rPr>
        <w:t>e</w:t>
      </w:r>
      <w:r>
        <w:t>m</w:t>
      </w:r>
      <w:r>
        <w:rPr>
          <w:spacing w:val="-1"/>
        </w:rPr>
        <w:t xml:space="preserve"> </w:t>
      </w:r>
      <w:r>
        <w:rPr>
          <w:spacing w:val="-4"/>
        </w:rPr>
        <w:t>w</w:t>
      </w:r>
      <w:r>
        <w:t>h</w:t>
      </w:r>
      <w:r>
        <w:rPr>
          <w:spacing w:val="-1"/>
        </w:rPr>
        <w:t>a</w:t>
      </w:r>
      <w:r>
        <w:t>t</w:t>
      </w:r>
      <w:r>
        <w:rPr>
          <w:spacing w:val="-1"/>
        </w:rPr>
        <w:t xml:space="preserve"> </w:t>
      </w:r>
      <w:r>
        <w:t>e</w:t>
      </w:r>
      <w:r>
        <w:rPr>
          <w:spacing w:val="-2"/>
        </w:rPr>
        <w:t>l</w:t>
      </w:r>
      <w:r>
        <w:t xml:space="preserve">se </w:t>
      </w:r>
      <w:r>
        <w:rPr>
          <w:spacing w:val="1"/>
        </w:rPr>
        <w:t>t</w:t>
      </w:r>
      <w:r>
        <w:t>h</w:t>
      </w:r>
      <w:r>
        <w:rPr>
          <w:spacing w:val="-1"/>
        </w:rPr>
        <w:t>e</w:t>
      </w:r>
      <w:r>
        <w:t>y</w:t>
      </w:r>
      <w:r>
        <w:rPr>
          <w:spacing w:val="-2"/>
        </w:rPr>
        <w:t xml:space="preserve"> </w:t>
      </w:r>
      <w:r>
        <w:rPr>
          <w:spacing w:val="-4"/>
        </w:rPr>
        <w:t>w</w:t>
      </w:r>
      <w:r>
        <w:t>o</w:t>
      </w:r>
      <w:r>
        <w:rPr>
          <w:spacing w:val="-1"/>
        </w:rPr>
        <w:t>u</w:t>
      </w:r>
      <w:r>
        <w:rPr>
          <w:spacing w:val="-2"/>
        </w:rPr>
        <w:t>l</w:t>
      </w:r>
      <w:r>
        <w:t>d need to</w:t>
      </w:r>
      <w:r>
        <w:rPr>
          <w:spacing w:val="-2"/>
        </w:rPr>
        <w:t xml:space="preserve"> </w:t>
      </w:r>
      <w:r>
        <w:t xml:space="preserve">see </w:t>
      </w:r>
      <w:r>
        <w:rPr>
          <w:spacing w:val="-2"/>
        </w:rPr>
        <w:t>i</w:t>
      </w:r>
      <w:r>
        <w:t>nc</w:t>
      </w:r>
      <w:r>
        <w:rPr>
          <w:spacing w:val="-2"/>
        </w:rPr>
        <w:t>l</w:t>
      </w:r>
      <w:r>
        <w:t>u</w:t>
      </w:r>
      <w:r>
        <w:rPr>
          <w:spacing w:val="-1"/>
        </w:rPr>
        <w:t>d</w:t>
      </w:r>
      <w:r>
        <w:t xml:space="preserve">ed </w:t>
      </w:r>
      <w:r>
        <w:rPr>
          <w:spacing w:val="-2"/>
        </w:rPr>
        <w:t>i</w:t>
      </w:r>
      <w:r>
        <w:t xml:space="preserve">n </w:t>
      </w:r>
      <w:r>
        <w:rPr>
          <w:spacing w:val="5"/>
        </w:rPr>
        <w:t>t</w:t>
      </w:r>
      <w:r>
        <w:t>he case p</w:t>
      </w:r>
      <w:r>
        <w:rPr>
          <w:spacing w:val="-2"/>
        </w:rPr>
        <w:t>l</w:t>
      </w:r>
      <w:r>
        <w:t>an</w:t>
      </w:r>
      <w:r>
        <w:rPr>
          <w:spacing w:val="-2"/>
        </w:rPr>
        <w:t xml:space="preserve"> </w:t>
      </w:r>
      <w:r>
        <w:t>to</w:t>
      </w:r>
      <w:r>
        <w:rPr>
          <w:spacing w:val="-2"/>
        </w:rPr>
        <w:t xml:space="preserve"> </w:t>
      </w:r>
      <w:r>
        <w:t>re</w:t>
      </w:r>
      <w:r>
        <w:rPr>
          <w:spacing w:val="-1"/>
        </w:rPr>
        <w:t>a</w:t>
      </w:r>
      <w:r>
        <w:t>ch a</w:t>
      </w:r>
      <w:r>
        <w:rPr>
          <w:spacing w:val="-2"/>
        </w:rPr>
        <w:t xml:space="preserve"> </w:t>
      </w:r>
      <w:r>
        <w:t>sc</w:t>
      </w:r>
      <w:r>
        <w:rPr>
          <w:spacing w:val="-3"/>
        </w:rPr>
        <w:t>o</w:t>
      </w:r>
      <w:r>
        <w:t xml:space="preserve">re </w:t>
      </w:r>
      <w:r>
        <w:rPr>
          <w:spacing w:val="-3"/>
        </w:rPr>
        <w:t>o</w:t>
      </w:r>
      <w:r>
        <w:t>f</w:t>
      </w:r>
      <w:r>
        <w:rPr>
          <w:spacing w:val="2"/>
        </w:rPr>
        <w:t xml:space="preserve"> </w:t>
      </w:r>
      <w:r>
        <w:t>1</w:t>
      </w:r>
      <w:r>
        <w:rPr>
          <w:spacing w:val="-4"/>
        </w:rPr>
        <w:t>0</w:t>
      </w:r>
      <w:r>
        <w:t>,</w:t>
      </w:r>
      <w:r>
        <w:rPr>
          <w:spacing w:val="-1"/>
        </w:rPr>
        <w:t xml:space="preserve"> </w:t>
      </w:r>
      <w:r>
        <w:t>to ha</w:t>
      </w:r>
      <w:r>
        <w:rPr>
          <w:spacing w:val="-3"/>
        </w:rPr>
        <w:t>v</w:t>
      </w:r>
      <w:r>
        <w:t>e co</w:t>
      </w:r>
      <w:r>
        <w:rPr>
          <w:spacing w:val="-3"/>
        </w:rPr>
        <w:t>n</w:t>
      </w:r>
      <w:r>
        <w:rPr>
          <w:spacing w:val="3"/>
        </w:rPr>
        <w:t>f</w:t>
      </w:r>
      <w:r>
        <w:rPr>
          <w:spacing w:val="-2"/>
        </w:rPr>
        <w:t>i</w:t>
      </w:r>
      <w:r>
        <w:t>d</w:t>
      </w:r>
      <w:r>
        <w:rPr>
          <w:spacing w:val="-4"/>
        </w:rPr>
        <w:t>e</w:t>
      </w:r>
      <w:r>
        <w:t>nce th</w:t>
      </w:r>
      <w:r>
        <w:rPr>
          <w:spacing w:val="-4"/>
        </w:rPr>
        <w:t>a</w:t>
      </w:r>
      <w:r>
        <w:t>t</w:t>
      </w:r>
      <w:r>
        <w:rPr>
          <w:spacing w:val="-1"/>
        </w:rPr>
        <w:t xml:space="preserve"> </w:t>
      </w:r>
      <w:r>
        <w:t>the</w:t>
      </w:r>
      <w:r>
        <w:rPr>
          <w:spacing w:val="-2"/>
        </w:rPr>
        <w:t xml:space="preserve"> </w:t>
      </w:r>
      <w:r>
        <w:rPr>
          <w:spacing w:val="1"/>
        </w:rPr>
        <w:t>g</w:t>
      </w:r>
      <w:r>
        <w:t>o</w:t>
      </w:r>
      <w:r>
        <w:rPr>
          <w:spacing w:val="-1"/>
        </w:rPr>
        <w:t>a</w:t>
      </w:r>
      <w:r>
        <w:t>l</w:t>
      </w:r>
      <w:r>
        <w:rPr>
          <w:spacing w:val="-3"/>
        </w:rPr>
        <w:t xml:space="preserve"> </w:t>
      </w:r>
      <w:r>
        <w:rPr>
          <w:spacing w:val="-4"/>
        </w:rPr>
        <w:t>w</w:t>
      </w:r>
      <w:r>
        <w:rPr>
          <w:spacing w:val="-2"/>
        </w:rPr>
        <w:t>i</w:t>
      </w:r>
      <w:r>
        <w:rPr>
          <w:spacing w:val="1"/>
        </w:rPr>
        <w:t>l</w:t>
      </w:r>
      <w:r>
        <w:t>l be ac</w:t>
      </w:r>
      <w:r>
        <w:rPr>
          <w:spacing w:val="-1"/>
        </w:rPr>
        <w:t>h</w:t>
      </w:r>
      <w:r>
        <w:rPr>
          <w:spacing w:val="-2"/>
        </w:rPr>
        <w:t>i</w:t>
      </w:r>
      <w:r>
        <w:t>e</w:t>
      </w:r>
      <w:r>
        <w:rPr>
          <w:spacing w:val="-3"/>
        </w:rPr>
        <w:t>v</w:t>
      </w:r>
      <w:r>
        <w:t>ed a</w:t>
      </w:r>
      <w:r>
        <w:rPr>
          <w:spacing w:val="-1"/>
        </w:rPr>
        <w:t>n</w:t>
      </w:r>
      <w:r>
        <w:t xml:space="preserve">d </w:t>
      </w:r>
      <w:r>
        <w:rPr>
          <w:spacing w:val="1"/>
        </w:rPr>
        <w:t>t</w:t>
      </w:r>
      <w:r>
        <w:t>he ch</w:t>
      </w:r>
      <w:r>
        <w:rPr>
          <w:spacing w:val="-2"/>
        </w:rPr>
        <w:t>il</w:t>
      </w:r>
      <w:r>
        <w:t>d w</w:t>
      </w:r>
      <w:r>
        <w:rPr>
          <w:spacing w:val="-2"/>
        </w:rPr>
        <w:t>il</w:t>
      </w:r>
      <w:r>
        <w:t>l be sa</w:t>
      </w:r>
      <w:r>
        <w:rPr>
          <w:spacing w:val="2"/>
        </w:rPr>
        <w:t>f</w:t>
      </w:r>
      <w:r>
        <w:t>e</w:t>
      </w:r>
      <w:r>
        <w:rPr>
          <w:spacing w:val="-2"/>
        </w:rPr>
        <w:t xml:space="preserve"> </w:t>
      </w:r>
      <w:r>
        <w:t>a</w:t>
      </w:r>
      <w:r>
        <w:rPr>
          <w:spacing w:val="-1"/>
        </w:rPr>
        <w:t>n</w:t>
      </w:r>
      <w:r>
        <w:t>d</w:t>
      </w:r>
      <w:r>
        <w:rPr>
          <w:spacing w:val="-2"/>
        </w:rPr>
        <w:t xml:space="preserve"> </w:t>
      </w:r>
      <w:r>
        <w:rPr>
          <w:spacing w:val="-4"/>
        </w:rPr>
        <w:t>w</w:t>
      </w:r>
      <w:r>
        <w:t>el</w:t>
      </w:r>
      <w:r>
        <w:rPr>
          <w:spacing w:val="-2"/>
        </w:rPr>
        <w:t>l</w:t>
      </w:r>
      <w:r>
        <w:t>.</w:t>
      </w:r>
      <w:r>
        <w:rPr>
          <w:spacing w:val="2"/>
        </w:rPr>
        <w:t xml:space="preserve"> </w:t>
      </w:r>
      <w:r>
        <w:rPr>
          <w:spacing w:val="-2"/>
        </w:rPr>
        <w:t>O</w:t>
      </w:r>
      <w:r>
        <w:t>fte</w:t>
      </w:r>
      <w:r>
        <w:rPr>
          <w:spacing w:val="-4"/>
        </w:rPr>
        <w:t>n</w:t>
      </w:r>
      <w:r>
        <w:t>,</w:t>
      </w:r>
      <w:r>
        <w:rPr>
          <w:spacing w:val="-1"/>
        </w:rPr>
        <w:t xml:space="preserve"> </w:t>
      </w:r>
      <w:r>
        <w:t>the</w:t>
      </w:r>
      <w:r>
        <w:rPr>
          <w:spacing w:val="-2"/>
        </w:rPr>
        <w:t xml:space="preserve"> i</w:t>
      </w:r>
      <w:r>
        <w:t>ssue</w:t>
      </w:r>
      <w:r>
        <w:rPr>
          <w:spacing w:val="-2"/>
        </w:rPr>
        <w:t xml:space="preserve"> </w:t>
      </w:r>
      <w:r>
        <w:t>th</w:t>
      </w:r>
      <w:r>
        <w:rPr>
          <w:spacing w:val="-1"/>
        </w:rPr>
        <w:t>a</w:t>
      </w:r>
      <w:r>
        <w:t>t</w:t>
      </w:r>
      <w:r>
        <w:rPr>
          <w:spacing w:val="-1"/>
        </w:rPr>
        <w:t xml:space="preserve"> </w:t>
      </w:r>
      <w:r>
        <w:t>p</w:t>
      </w:r>
      <w:r>
        <w:rPr>
          <w:spacing w:val="-2"/>
        </w:rPr>
        <w:t>r</w:t>
      </w:r>
      <w:r>
        <w:t>e</w:t>
      </w:r>
      <w:r>
        <w:rPr>
          <w:spacing w:val="-3"/>
        </w:rPr>
        <w:t>v</w:t>
      </w:r>
      <w:r>
        <w:t>e</w:t>
      </w:r>
      <w:r>
        <w:rPr>
          <w:spacing w:val="-1"/>
        </w:rPr>
        <w:t>n</w:t>
      </w:r>
      <w:r>
        <w:t>ts</w:t>
      </w:r>
      <w:r>
        <w:rPr>
          <w:spacing w:val="1"/>
        </w:rPr>
        <w:t xml:space="preserve"> </w:t>
      </w:r>
      <w:r>
        <w:t>pr</w:t>
      </w:r>
      <w:r>
        <w:rPr>
          <w:spacing w:val="-3"/>
        </w:rPr>
        <w:t>o</w:t>
      </w:r>
      <w:r>
        <w:rPr>
          <w:spacing w:val="3"/>
        </w:rPr>
        <w:t>f</w:t>
      </w:r>
      <w:r>
        <w:rPr>
          <w:spacing w:val="-3"/>
        </w:rPr>
        <w:t>e</w:t>
      </w:r>
      <w:r>
        <w:t>ss</w:t>
      </w:r>
      <w:r>
        <w:rPr>
          <w:spacing w:val="-2"/>
        </w:rPr>
        <w:t>i</w:t>
      </w:r>
      <w:r>
        <w:t>o</w:t>
      </w:r>
      <w:r>
        <w:rPr>
          <w:spacing w:val="-1"/>
        </w:rPr>
        <w:t>n</w:t>
      </w:r>
      <w:r>
        <w:t>a</w:t>
      </w:r>
      <w:r>
        <w:rPr>
          <w:spacing w:val="-2"/>
        </w:rPr>
        <w:t>l</w:t>
      </w:r>
      <w:r>
        <w:t>s</w:t>
      </w:r>
      <w:r>
        <w:rPr>
          <w:spacing w:val="-2"/>
        </w:rPr>
        <w:t xml:space="preserve"> </w:t>
      </w:r>
      <w:r>
        <w:t>fr</w:t>
      </w:r>
      <w:r>
        <w:rPr>
          <w:spacing w:val="-3"/>
        </w:rPr>
        <w:t>o</w:t>
      </w:r>
      <w:r>
        <w:t>m</w:t>
      </w:r>
      <w:r>
        <w:rPr>
          <w:spacing w:val="1"/>
        </w:rPr>
        <w:t xml:space="preserve"> </w:t>
      </w:r>
      <w:r>
        <w:rPr>
          <w:spacing w:val="-3"/>
        </w:rPr>
        <w:t>p</w:t>
      </w:r>
      <w:r>
        <w:t>ro</w:t>
      </w:r>
      <w:r>
        <w:rPr>
          <w:spacing w:val="-3"/>
        </w:rPr>
        <w:t>v</w:t>
      </w:r>
      <w:r>
        <w:rPr>
          <w:spacing w:val="-2"/>
        </w:rPr>
        <w:t>i</w:t>
      </w:r>
      <w:r>
        <w:t>d</w:t>
      </w:r>
      <w:r>
        <w:rPr>
          <w:spacing w:val="-2"/>
        </w:rPr>
        <w:t>i</w:t>
      </w:r>
      <w:r>
        <w:t>ng</w:t>
      </w:r>
      <w:r>
        <w:rPr>
          <w:spacing w:val="2"/>
        </w:rPr>
        <w:t xml:space="preserve"> </w:t>
      </w:r>
      <w:r>
        <w:t xml:space="preserve">a </w:t>
      </w:r>
      <w:r>
        <w:rPr>
          <w:spacing w:val="-2"/>
        </w:rPr>
        <w:t>s</w:t>
      </w:r>
      <w:r>
        <w:t xml:space="preserve">core </w:t>
      </w:r>
      <w:r>
        <w:rPr>
          <w:spacing w:val="-3"/>
        </w:rPr>
        <w:t>o</w:t>
      </w:r>
      <w:r>
        <w:t>f</w:t>
      </w:r>
      <w:r>
        <w:rPr>
          <w:spacing w:val="4"/>
        </w:rPr>
        <w:t xml:space="preserve"> </w:t>
      </w:r>
      <w:r>
        <w:t>10</w:t>
      </w:r>
      <w:r>
        <w:rPr>
          <w:spacing w:val="-2"/>
        </w:rPr>
        <w:t xml:space="preserve"> </w:t>
      </w:r>
      <w:r>
        <w:t>re</w:t>
      </w:r>
      <w:r>
        <w:rPr>
          <w:spacing w:val="-2"/>
        </w:rPr>
        <w:t>l</w:t>
      </w:r>
      <w:r>
        <w:t>ates</w:t>
      </w:r>
      <w:r>
        <w:rPr>
          <w:spacing w:val="-2"/>
        </w:rPr>
        <w:t xml:space="preserve"> </w:t>
      </w:r>
      <w:r>
        <w:t>co</w:t>
      </w:r>
      <w:r>
        <w:rPr>
          <w:spacing w:val="-1"/>
        </w:rPr>
        <w:t>n</w:t>
      </w:r>
      <w:r>
        <w:t>c</w:t>
      </w:r>
      <w:r>
        <w:rPr>
          <w:spacing w:val="-3"/>
        </w:rPr>
        <w:t>e</w:t>
      </w:r>
      <w:r>
        <w:t>rns</w:t>
      </w:r>
      <w:r>
        <w:rPr>
          <w:spacing w:val="-2"/>
        </w:rPr>
        <w:t xml:space="preserve"> m</w:t>
      </w:r>
      <w:r>
        <w:t>o</w:t>
      </w:r>
      <w:r>
        <w:rPr>
          <w:spacing w:val="-1"/>
        </w:rPr>
        <w:t>n</w:t>
      </w:r>
      <w:r>
        <w:rPr>
          <w:spacing w:val="-2"/>
        </w:rPr>
        <w:t>i</w:t>
      </w:r>
      <w:r>
        <w:t>tori</w:t>
      </w:r>
      <w:r>
        <w:rPr>
          <w:spacing w:val="-1"/>
        </w:rPr>
        <w:t>n</w:t>
      </w:r>
      <w:r>
        <w:t xml:space="preserve">g </w:t>
      </w:r>
      <w:r>
        <w:rPr>
          <w:spacing w:val="-3"/>
        </w:rPr>
        <w:t>o</w:t>
      </w:r>
      <w:r>
        <w:t>f</w:t>
      </w:r>
      <w:r>
        <w:rPr>
          <w:spacing w:val="2"/>
        </w:rPr>
        <w:t xml:space="preserve"> </w:t>
      </w:r>
      <w:r>
        <w:t>t</w:t>
      </w:r>
      <w:r>
        <w:rPr>
          <w:spacing w:val="-3"/>
        </w:rPr>
        <w:t>h</w:t>
      </w:r>
      <w:r>
        <w:t>e p</w:t>
      </w:r>
      <w:r>
        <w:rPr>
          <w:spacing w:val="-1"/>
        </w:rPr>
        <w:t>l</w:t>
      </w:r>
      <w:r>
        <w:t>a</w:t>
      </w:r>
      <w:r>
        <w:rPr>
          <w:spacing w:val="-1"/>
        </w:rPr>
        <w:t>n</w:t>
      </w:r>
      <w:r>
        <w:t>.</w:t>
      </w:r>
      <w:r>
        <w:rPr>
          <w:spacing w:val="-1"/>
        </w:rPr>
        <w:t xml:space="preserve"> </w:t>
      </w:r>
      <w:r>
        <w:rPr>
          <w:spacing w:val="-4"/>
        </w:rPr>
        <w:t>M</w:t>
      </w:r>
      <w:r>
        <w:rPr>
          <w:spacing w:val="1"/>
        </w:rPr>
        <w:t>a</w:t>
      </w:r>
      <w:r>
        <w:rPr>
          <w:spacing w:val="2"/>
        </w:rPr>
        <w:t>k</w:t>
      </w:r>
      <w:r>
        <w:t>e</w:t>
      </w:r>
      <w:r>
        <w:rPr>
          <w:spacing w:val="-2"/>
        </w:rPr>
        <w:t xml:space="preserve"> </w:t>
      </w:r>
      <w:r>
        <w:t>sure</w:t>
      </w:r>
      <w:r>
        <w:rPr>
          <w:spacing w:val="-2"/>
        </w:rPr>
        <w:t xml:space="preserve"> </w:t>
      </w:r>
      <w:r>
        <w:t>th</w:t>
      </w:r>
      <w:r>
        <w:rPr>
          <w:spacing w:val="-4"/>
        </w:rPr>
        <w:t>a</w:t>
      </w:r>
      <w:r>
        <w:t>t</w:t>
      </w:r>
      <w:r>
        <w:rPr>
          <w:spacing w:val="-1"/>
        </w:rPr>
        <w:t xml:space="preserve"> </w:t>
      </w:r>
      <w:r>
        <w:t>t</w:t>
      </w:r>
      <w:r>
        <w:rPr>
          <w:spacing w:val="3"/>
        </w:rPr>
        <w:t>h</w:t>
      </w:r>
      <w:r>
        <w:rPr>
          <w:spacing w:val="-3"/>
        </w:rPr>
        <w:t>e</w:t>
      </w:r>
      <w:r>
        <w:t>re is en</w:t>
      </w:r>
      <w:r>
        <w:rPr>
          <w:spacing w:val="-3"/>
        </w:rPr>
        <w:t>o</w:t>
      </w:r>
      <w:r>
        <w:t>u</w:t>
      </w:r>
      <w:r>
        <w:rPr>
          <w:spacing w:val="1"/>
        </w:rPr>
        <w:t>g</w:t>
      </w:r>
      <w:r>
        <w:t>h</w:t>
      </w:r>
      <w:r>
        <w:rPr>
          <w:spacing w:val="-2"/>
        </w:rPr>
        <w:t xml:space="preserve"> </w:t>
      </w:r>
      <w:r>
        <w:t>d</w:t>
      </w:r>
      <w:r>
        <w:rPr>
          <w:spacing w:val="-1"/>
        </w:rPr>
        <w:t>e</w:t>
      </w:r>
      <w:r>
        <w:t>ta</w:t>
      </w:r>
      <w:r>
        <w:rPr>
          <w:spacing w:val="-2"/>
        </w:rPr>
        <w:t>i</w:t>
      </w:r>
      <w:r>
        <w:t xml:space="preserve">l </w:t>
      </w:r>
      <w:r>
        <w:rPr>
          <w:spacing w:val="-2"/>
        </w:rPr>
        <w:t>i</w:t>
      </w:r>
      <w:r>
        <w:t>n</w:t>
      </w:r>
      <w:r>
        <w:rPr>
          <w:spacing w:val="-2"/>
        </w:rPr>
        <w:t xml:space="preserve"> </w:t>
      </w:r>
      <w:r>
        <w:t>the p</w:t>
      </w:r>
      <w:r>
        <w:rPr>
          <w:spacing w:val="-2"/>
        </w:rPr>
        <w:t>l</w:t>
      </w:r>
      <w:r>
        <w:t>an a</w:t>
      </w:r>
      <w:r>
        <w:rPr>
          <w:spacing w:val="-1"/>
        </w:rPr>
        <w:t>b</w:t>
      </w:r>
      <w:r>
        <w:t>o</w:t>
      </w:r>
      <w:r>
        <w:rPr>
          <w:spacing w:val="-1"/>
        </w:rPr>
        <w:t>u</w:t>
      </w:r>
      <w:r>
        <w:t>t</w:t>
      </w:r>
      <w:r>
        <w:rPr>
          <w:spacing w:val="2"/>
        </w:rPr>
        <w:t xml:space="preserve"> </w:t>
      </w:r>
      <w:r>
        <w:t>h</w:t>
      </w:r>
      <w:r>
        <w:rPr>
          <w:spacing w:val="-1"/>
        </w:rPr>
        <w:t>o</w:t>
      </w:r>
      <w:r>
        <w:t>w</w:t>
      </w:r>
      <w:r>
        <w:rPr>
          <w:spacing w:val="-3"/>
        </w:rPr>
        <w:t xml:space="preserve"> </w:t>
      </w:r>
      <w:r>
        <w:rPr>
          <w:spacing w:val="-2"/>
        </w:rPr>
        <w:t>i</w:t>
      </w:r>
      <w:r>
        <w:t>t</w:t>
      </w:r>
      <w:r>
        <w:rPr>
          <w:spacing w:val="2"/>
        </w:rPr>
        <w:t xml:space="preserve"> </w:t>
      </w:r>
      <w:r>
        <w:rPr>
          <w:spacing w:val="-4"/>
        </w:rPr>
        <w:t>w</w:t>
      </w:r>
      <w:r>
        <w:rPr>
          <w:spacing w:val="-2"/>
        </w:rPr>
        <w:t>il</w:t>
      </w:r>
      <w:r>
        <w:t>l be mo</w:t>
      </w:r>
      <w:r>
        <w:rPr>
          <w:spacing w:val="-1"/>
        </w:rPr>
        <w:t>n</w:t>
      </w:r>
      <w:r>
        <w:rPr>
          <w:spacing w:val="-2"/>
        </w:rPr>
        <w:t>i</w:t>
      </w:r>
      <w:r>
        <w:t>tored</w:t>
      </w:r>
      <w:r>
        <w:rPr>
          <w:spacing w:val="-2"/>
        </w:rPr>
        <w:t xml:space="preserve"> </w:t>
      </w:r>
      <w:r>
        <w:t>a</w:t>
      </w:r>
      <w:r>
        <w:rPr>
          <w:spacing w:val="-1"/>
        </w:rPr>
        <w:t>n</w:t>
      </w:r>
      <w:r>
        <w:t>d</w:t>
      </w:r>
      <w:r>
        <w:rPr>
          <w:spacing w:val="-2"/>
        </w:rPr>
        <w:t xml:space="preserve"> </w:t>
      </w:r>
      <w:r>
        <w:t>re</w:t>
      </w:r>
      <w:r>
        <w:rPr>
          <w:spacing w:val="-3"/>
        </w:rPr>
        <w:t>v</w:t>
      </w:r>
      <w:r>
        <w:rPr>
          <w:spacing w:val="-2"/>
        </w:rPr>
        <w:t>i</w:t>
      </w:r>
      <w:r>
        <w:t>e</w:t>
      </w:r>
      <w:r>
        <w:rPr>
          <w:spacing w:val="-4"/>
        </w:rPr>
        <w:t>w</w:t>
      </w:r>
      <w:r>
        <w:t>e</w:t>
      </w:r>
      <w:r>
        <w:rPr>
          <w:spacing w:val="-1"/>
        </w:rPr>
        <w:t>d</w:t>
      </w:r>
      <w:r>
        <w:t>.</w:t>
      </w:r>
    </w:p>
    <w:p w14:paraId="53D414B3" w14:textId="77777777" w:rsidR="00612B86" w:rsidRPr="00F00469" w:rsidRDefault="00612B86" w:rsidP="00F00469">
      <w:pPr>
        <w:pStyle w:val="BodyText"/>
        <w:spacing w:after="240" w:line="286" w:lineRule="auto"/>
        <w:ind w:right="1410"/>
        <w:jc w:val="both"/>
      </w:pPr>
      <w:r>
        <w:rPr>
          <w:spacing w:val="-2"/>
        </w:rPr>
        <w:t>C</w:t>
      </w:r>
      <w:r>
        <w:t>o</w:t>
      </w:r>
      <w:r>
        <w:rPr>
          <w:spacing w:val="-1"/>
        </w:rPr>
        <w:t>n</w:t>
      </w:r>
      <w:r>
        <w:t>t</w:t>
      </w:r>
      <w:r>
        <w:rPr>
          <w:spacing w:val="-2"/>
        </w:rPr>
        <w:t>i</w:t>
      </w:r>
      <w:r>
        <w:t>n</w:t>
      </w:r>
      <w:r>
        <w:rPr>
          <w:spacing w:val="-1"/>
        </w:rPr>
        <w:t>u</w:t>
      </w:r>
      <w:r>
        <w:t xml:space="preserve">e </w:t>
      </w:r>
      <w:r>
        <w:rPr>
          <w:spacing w:val="1"/>
        </w:rPr>
        <w:t>t</w:t>
      </w:r>
      <w:r>
        <w:t>h</w:t>
      </w:r>
      <w:r>
        <w:rPr>
          <w:spacing w:val="-2"/>
        </w:rPr>
        <w:t>i</w:t>
      </w:r>
      <w:r>
        <w:t>s</w:t>
      </w:r>
      <w:r>
        <w:rPr>
          <w:spacing w:val="-2"/>
        </w:rPr>
        <w:t xml:space="preserve"> </w:t>
      </w:r>
      <w:r>
        <w:t>scori</w:t>
      </w:r>
      <w:r>
        <w:rPr>
          <w:spacing w:val="-4"/>
        </w:rPr>
        <w:t>n</w:t>
      </w:r>
      <w:r>
        <w:t>g</w:t>
      </w:r>
      <w:r>
        <w:rPr>
          <w:spacing w:val="2"/>
        </w:rPr>
        <w:t xml:space="preserve"> </w:t>
      </w:r>
      <w:r>
        <w:t>a</w:t>
      </w:r>
      <w:r>
        <w:rPr>
          <w:spacing w:val="-4"/>
        </w:rPr>
        <w:t>n</w:t>
      </w:r>
      <w:r>
        <w:t xml:space="preserve">d </w:t>
      </w:r>
      <w:r>
        <w:rPr>
          <w:spacing w:val="1"/>
        </w:rPr>
        <w:t>r</w:t>
      </w:r>
      <w:r>
        <w:t>e</w:t>
      </w:r>
      <w:r>
        <w:rPr>
          <w:spacing w:val="-3"/>
        </w:rPr>
        <w:t>v</w:t>
      </w:r>
      <w:r>
        <w:rPr>
          <w:spacing w:val="-2"/>
        </w:rPr>
        <w:t>i</w:t>
      </w:r>
      <w:r>
        <w:t>e</w:t>
      </w:r>
      <w:r>
        <w:rPr>
          <w:spacing w:val="-2"/>
        </w:rPr>
        <w:t>wi</w:t>
      </w:r>
      <w:r>
        <w:t>ng</w:t>
      </w:r>
      <w:r>
        <w:rPr>
          <w:spacing w:val="2"/>
        </w:rPr>
        <w:t xml:space="preserve"> </w:t>
      </w:r>
      <w:r>
        <w:t>pro</w:t>
      </w:r>
      <w:r>
        <w:rPr>
          <w:spacing w:val="-3"/>
        </w:rPr>
        <w:t>c</w:t>
      </w:r>
      <w:r>
        <w:t>ess</w:t>
      </w:r>
      <w:r>
        <w:rPr>
          <w:spacing w:val="-2"/>
        </w:rPr>
        <w:t xml:space="preserve"> </w:t>
      </w:r>
      <w:r>
        <w:t>for</w:t>
      </w:r>
      <w:r>
        <w:rPr>
          <w:spacing w:val="-1"/>
        </w:rPr>
        <w:t xml:space="preserve"> </w:t>
      </w:r>
      <w:r>
        <w:rPr>
          <w:spacing w:val="-3"/>
        </w:rPr>
        <w:t>e</w:t>
      </w:r>
      <w:r>
        <w:t>ach</w:t>
      </w:r>
      <w:r>
        <w:rPr>
          <w:spacing w:val="-2"/>
        </w:rPr>
        <w:t xml:space="preserve"> </w:t>
      </w:r>
      <w:r>
        <w:rPr>
          <w:spacing w:val="1"/>
        </w:rPr>
        <w:t>g</w:t>
      </w:r>
      <w:r>
        <w:t>o</w:t>
      </w:r>
      <w:r>
        <w:rPr>
          <w:spacing w:val="-1"/>
        </w:rPr>
        <w:t>a</w:t>
      </w:r>
      <w:r>
        <w:t>l u</w:t>
      </w:r>
      <w:r>
        <w:rPr>
          <w:spacing w:val="-1"/>
        </w:rPr>
        <w:t>n</w:t>
      </w:r>
      <w:r>
        <w:t>t</w:t>
      </w:r>
      <w:r>
        <w:rPr>
          <w:spacing w:val="-2"/>
        </w:rPr>
        <w:t>i</w:t>
      </w:r>
      <w:r>
        <w:t>l e</w:t>
      </w:r>
      <w:r>
        <w:rPr>
          <w:spacing w:val="-3"/>
        </w:rPr>
        <w:t>v</w:t>
      </w:r>
      <w:r>
        <w:t>er</w:t>
      </w:r>
      <w:r>
        <w:rPr>
          <w:spacing w:val="-2"/>
        </w:rPr>
        <w:t>y</w:t>
      </w:r>
      <w:r>
        <w:t>o</w:t>
      </w:r>
      <w:r>
        <w:rPr>
          <w:spacing w:val="-1"/>
        </w:rPr>
        <w:t>n</w:t>
      </w:r>
      <w:r>
        <w:t xml:space="preserve">e </w:t>
      </w:r>
      <w:r>
        <w:rPr>
          <w:spacing w:val="-2"/>
        </w:rPr>
        <w:t>s</w:t>
      </w:r>
      <w:r>
        <w:t>cores</w:t>
      </w:r>
      <w:r>
        <w:rPr>
          <w:spacing w:val="1"/>
        </w:rPr>
        <w:t xml:space="preserve"> </w:t>
      </w:r>
      <w:r>
        <w:t>1</w:t>
      </w:r>
      <w:r>
        <w:rPr>
          <w:spacing w:val="-4"/>
        </w:rPr>
        <w:t>0</w:t>
      </w:r>
      <w:r>
        <w:t>.</w:t>
      </w:r>
      <w:r>
        <w:rPr>
          <w:spacing w:val="-1"/>
        </w:rPr>
        <w:t xml:space="preserve"> </w:t>
      </w:r>
      <w:r>
        <w:rPr>
          <w:spacing w:val="1"/>
        </w:rPr>
        <w:t>T</w:t>
      </w:r>
      <w:r>
        <w:t>h</w:t>
      </w:r>
      <w:r>
        <w:rPr>
          <w:spacing w:val="-2"/>
        </w:rPr>
        <w:t>i</w:t>
      </w:r>
      <w:r>
        <w:t>s</w:t>
      </w:r>
      <w:r>
        <w:rPr>
          <w:spacing w:val="-2"/>
        </w:rPr>
        <w:t xml:space="preserve"> i</w:t>
      </w:r>
      <w:r>
        <w:t>s the p</w:t>
      </w:r>
      <w:r>
        <w:rPr>
          <w:spacing w:val="-1"/>
        </w:rPr>
        <w:t>o</w:t>
      </w:r>
      <w:r>
        <w:rPr>
          <w:spacing w:val="-2"/>
        </w:rPr>
        <w:t>i</w:t>
      </w:r>
      <w:r>
        <w:t>nt</w:t>
      </w:r>
      <w:r>
        <w:rPr>
          <w:spacing w:val="-1"/>
        </w:rPr>
        <w:t xml:space="preserve"> </w:t>
      </w:r>
      <w:r>
        <w:rPr>
          <w:spacing w:val="-4"/>
        </w:rPr>
        <w:t>w</w:t>
      </w:r>
      <w:r>
        <w:t>h</w:t>
      </w:r>
      <w:r>
        <w:rPr>
          <w:spacing w:val="-1"/>
        </w:rPr>
        <w:t>e</w:t>
      </w:r>
      <w:r>
        <w:t xml:space="preserve">re </w:t>
      </w:r>
      <w:r w:rsidRPr="00F00469">
        <w:rPr>
          <w:spacing w:val="1"/>
        </w:rPr>
        <w:t>t</w:t>
      </w:r>
      <w:r w:rsidRPr="00F00469">
        <w:t>he</w:t>
      </w:r>
      <w:r w:rsidRPr="00F00469">
        <w:rPr>
          <w:spacing w:val="-5"/>
        </w:rPr>
        <w:t xml:space="preserve"> </w:t>
      </w:r>
      <w:r w:rsidRPr="00F00469">
        <w:rPr>
          <w:spacing w:val="3"/>
        </w:rPr>
        <w:t>f</w:t>
      </w:r>
      <w:r w:rsidRPr="00F00469">
        <w:rPr>
          <w:spacing w:val="-3"/>
        </w:rPr>
        <w:t>a</w:t>
      </w:r>
      <w:r w:rsidRPr="00F00469">
        <w:t>m</w:t>
      </w:r>
      <w:r w:rsidRPr="00F00469">
        <w:rPr>
          <w:spacing w:val="-2"/>
        </w:rPr>
        <w:t>il</w:t>
      </w:r>
      <w:r w:rsidRPr="00F00469">
        <w:t>y</w:t>
      </w:r>
      <w:r w:rsidRPr="00F00469">
        <w:rPr>
          <w:spacing w:val="-2"/>
        </w:rPr>
        <w:t xml:space="preserve"> </w:t>
      </w:r>
      <w:r w:rsidRPr="00F00469">
        <w:t>p</w:t>
      </w:r>
      <w:r w:rsidRPr="00F00469">
        <w:rPr>
          <w:spacing w:val="-2"/>
        </w:rPr>
        <w:t>l</w:t>
      </w:r>
      <w:r w:rsidRPr="00F00469">
        <w:t>an b</w:t>
      </w:r>
      <w:r w:rsidRPr="00F00469">
        <w:rPr>
          <w:spacing w:val="-1"/>
        </w:rPr>
        <w:t>e</w:t>
      </w:r>
      <w:r w:rsidRPr="00F00469">
        <w:t>comes</w:t>
      </w:r>
      <w:r w:rsidRPr="00F00469">
        <w:rPr>
          <w:spacing w:val="1"/>
        </w:rPr>
        <w:t xml:space="preserve"> </w:t>
      </w:r>
      <w:r w:rsidRPr="00F00469">
        <w:t>a</w:t>
      </w:r>
      <w:r w:rsidRPr="00F00469">
        <w:rPr>
          <w:spacing w:val="-2"/>
        </w:rPr>
        <w:t xml:space="preserve"> </w:t>
      </w:r>
      <w:r w:rsidRPr="00F00469">
        <w:t>co</w:t>
      </w:r>
      <w:r w:rsidRPr="00F00469">
        <w:rPr>
          <w:spacing w:val="-2"/>
        </w:rPr>
        <w:t>ll</w:t>
      </w:r>
      <w:r w:rsidRPr="00F00469">
        <w:t>a</w:t>
      </w:r>
      <w:r w:rsidRPr="00F00469">
        <w:rPr>
          <w:spacing w:val="-1"/>
        </w:rPr>
        <w:t>b</w:t>
      </w:r>
      <w:r w:rsidRPr="00F00469">
        <w:t>orat</w:t>
      </w:r>
      <w:r w:rsidRPr="00F00469">
        <w:rPr>
          <w:spacing w:val="-2"/>
        </w:rPr>
        <w:t>i</w:t>
      </w:r>
      <w:r w:rsidRPr="00F00469">
        <w:rPr>
          <w:spacing w:val="-3"/>
        </w:rPr>
        <w:t>v</w:t>
      </w:r>
      <w:r w:rsidRPr="00F00469">
        <w:t>e case p</w:t>
      </w:r>
      <w:r w:rsidRPr="00F00469">
        <w:rPr>
          <w:spacing w:val="-2"/>
        </w:rPr>
        <w:t>l</w:t>
      </w:r>
      <w:r w:rsidRPr="00F00469">
        <w:t>a</w:t>
      </w:r>
      <w:r w:rsidRPr="00F00469">
        <w:rPr>
          <w:spacing w:val="-1"/>
        </w:rPr>
        <w:t>n</w:t>
      </w:r>
      <w:r w:rsidRPr="00F00469">
        <w:t>.</w:t>
      </w:r>
    </w:p>
    <w:p w14:paraId="2F3E859A" w14:textId="77777777" w:rsidR="00612B86" w:rsidRPr="00F00469" w:rsidRDefault="00612B86" w:rsidP="00F00469">
      <w:pPr>
        <w:pStyle w:val="BodyText"/>
        <w:spacing w:after="240" w:line="286" w:lineRule="auto"/>
        <w:ind w:right="1410"/>
        <w:jc w:val="both"/>
      </w:pPr>
      <w:r w:rsidRPr="00F00469">
        <w:rPr>
          <w:spacing w:val="-2"/>
        </w:rPr>
        <w:t>I</w:t>
      </w:r>
      <w:r w:rsidRPr="00F00469">
        <w:t>f</w:t>
      </w:r>
      <w:r w:rsidRPr="00F00469">
        <w:rPr>
          <w:spacing w:val="2"/>
        </w:rPr>
        <w:t xml:space="preserve"> </w:t>
      </w:r>
      <w:r w:rsidRPr="00F00469">
        <w:t>th</w:t>
      </w:r>
      <w:r w:rsidRPr="00F00469">
        <w:rPr>
          <w:spacing w:val="-4"/>
        </w:rPr>
        <w:t>e</w:t>
      </w:r>
      <w:r w:rsidRPr="00F00469">
        <w:t xml:space="preserve">re </w:t>
      </w:r>
      <w:r w:rsidRPr="00F00469">
        <w:rPr>
          <w:spacing w:val="-3"/>
        </w:rPr>
        <w:t>a</w:t>
      </w:r>
      <w:r w:rsidRPr="00F00469">
        <w:t>re e</w:t>
      </w:r>
      <w:r w:rsidRPr="00F00469">
        <w:rPr>
          <w:spacing w:val="-1"/>
        </w:rPr>
        <w:t>l</w:t>
      </w:r>
      <w:r w:rsidRPr="00F00469">
        <w:t>e</w:t>
      </w:r>
      <w:r w:rsidRPr="00F00469">
        <w:rPr>
          <w:spacing w:val="-2"/>
        </w:rPr>
        <w:t>m</w:t>
      </w:r>
      <w:r w:rsidRPr="00F00469">
        <w:t>e</w:t>
      </w:r>
      <w:r w:rsidRPr="00F00469">
        <w:rPr>
          <w:spacing w:val="-1"/>
        </w:rPr>
        <w:t>n</w:t>
      </w:r>
      <w:r w:rsidRPr="00F00469">
        <w:t>ts</w:t>
      </w:r>
      <w:r w:rsidRPr="00F00469">
        <w:rPr>
          <w:spacing w:val="-2"/>
        </w:rPr>
        <w:t xml:space="preserve"> </w:t>
      </w:r>
      <w:r w:rsidRPr="00F00469">
        <w:rPr>
          <w:spacing w:val="-3"/>
        </w:rPr>
        <w:t>o</w:t>
      </w:r>
      <w:r w:rsidRPr="00F00469">
        <w:t>f</w:t>
      </w:r>
      <w:r w:rsidRPr="00F00469">
        <w:rPr>
          <w:spacing w:val="2"/>
        </w:rPr>
        <w:t xml:space="preserve"> </w:t>
      </w:r>
      <w:r w:rsidRPr="00F00469">
        <w:rPr>
          <w:spacing w:val="-2"/>
        </w:rPr>
        <w:t>t</w:t>
      </w:r>
      <w:r w:rsidRPr="00F00469">
        <w:t>he p</w:t>
      </w:r>
      <w:r w:rsidRPr="00F00469">
        <w:rPr>
          <w:spacing w:val="-2"/>
        </w:rPr>
        <w:t>l</w:t>
      </w:r>
      <w:r w:rsidRPr="00F00469">
        <w:t>an th</w:t>
      </w:r>
      <w:r w:rsidRPr="00F00469">
        <w:rPr>
          <w:spacing w:val="-4"/>
        </w:rPr>
        <w:t>a</w:t>
      </w:r>
      <w:r w:rsidRPr="00F00469">
        <w:t>t</w:t>
      </w:r>
      <w:r w:rsidRPr="00F00469">
        <w:rPr>
          <w:spacing w:val="-1"/>
        </w:rPr>
        <w:t xml:space="preserve"> </w:t>
      </w:r>
      <w:r w:rsidRPr="00F00469">
        <w:t>r</w:t>
      </w:r>
      <w:r w:rsidRPr="00F00469">
        <w:rPr>
          <w:spacing w:val="-3"/>
        </w:rPr>
        <w:t>e</w:t>
      </w:r>
      <w:r w:rsidRPr="00F00469">
        <w:rPr>
          <w:spacing w:val="1"/>
        </w:rPr>
        <w:t>q</w:t>
      </w:r>
      <w:r w:rsidRPr="00F00469">
        <w:t>u</w:t>
      </w:r>
      <w:r w:rsidRPr="00F00469">
        <w:rPr>
          <w:spacing w:val="-2"/>
        </w:rPr>
        <w:t>i</w:t>
      </w:r>
      <w:r w:rsidRPr="00F00469">
        <w:t>re</w:t>
      </w:r>
      <w:r w:rsidRPr="00F00469">
        <w:rPr>
          <w:spacing w:val="-2"/>
        </w:rPr>
        <w:t xml:space="preserve"> </w:t>
      </w:r>
      <w:r w:rsidRPr="00F00469">
        <w:t>Child Safety or</w:t>
      </w:r>
      <w:r w:rsidRPr="00F00469">
        <w:rPr>
          <w:spacing w:val="-1"/>
        </w:rPr>
        <w:t xml:space="preserve"> </w:t>
      </w:r>
      <w:r w:rsidRPr="00F00469">
        <w:t>ser</w:t>
      </w:r>
      <w:r w:rsidRPr="00F00469">
        <w:rPr>
          <w:spacing w:val="-2"/>
        </w:rPr>
        <w:t>vi</w:t>
      </w:r>
      <w:r w:rsidRPr="00F00469">
        <w:t>ce pr</w:t>
      </w:r>
      <w:r w:rsidRPr="00F00469">
        <w:rPr>
          <w:spacing w:val="-3"/>
        </w:rPr>
        <w:t>ov</w:t>
      </w:r>
      <w:r w:rsidRPr="00F00469">
        <w:rPr>
          <w:spacing w:val="-2"/>
        </w:rPr>
        <w:t>i</w:t>
      </w:r>
      <w:r w:rsidRPr="00F00469">
        <w:t>d</w:t>
      </w:r>
      <w:r w:rsidRPr="00F00469">
        <w:rPr>
          <w:spacing w:val="-1"/>
        </w:rPr>
        <w:t>e</w:t>
      </w:r>
      <w:r w:rsidRPr="00F00469">
        <w:t>rs</w:t>
      </w:r>
      <w:r w:rsidRPr="00F00469">
        <w:rPr>
          <w:spacing w:val="1"/>
        </w:rPr>
        <w:t xml:space="preserve"> </w:t>
      </w:r>
      <w:r w:rsidRPr="00F00469">
        <w:t xml:space="preserve">to </w:t>
      </w:r>
      <w:r w:rsidRPr="00F00469">
        <w:rPr>
          <w:spacing w:val="-3"/>
        </w:rPr>
        <w:t>o</w:t>
      </w:r>
      <w:r w:rsidRPr="00F00469">
        <w:rPr>
          <w:spacing w:val="-2"/>
        </w:rPr>
        <w:t>r</w:t>
      </w:r>
      <w:r w:rsidRPr="00F00469">
        <w:rPr>
          <w:spacing w:val="1"/>
        </w:rPr>
        <w:t>g</w:t>
      </w:r>
      <w:r w:rsidRPr="00F00469">
        <w:t>a</w:t>
      </w:r>
      <w:r w:rsidRPr="00F00469">
        <w:rPr>
          <w:spacing w:val="-1"/>
        </w:rPr>
        <w:t>n</w:t>
      </w:r>
      <w:r w:rsidRPr="00F00469">
        <w:rPr>
          <w:spacing w:val="-2"/>
        </w:rPr>
        <w:t>i</w:t>
      </w:r>
      <w:r w:rsidRPr="00F00469">
        <w:t>se or</w:t>
      </w:r>
      <w:r w:rsidRPr="00F00469">
        <w:rPr>
          <w:spacing w:val="-1"/>
        </w:rPr>
        <w:t xml:space="preserve"> </w:t>
      </w:r>
      <w:r w:rsidRPr="00F00469">
        <w:t>fu</w:t>
      </w:r>
      <w:r w:rsidRPr="00F00469">
        <w:rPr>
          <w:spacing w:val="-1"/>
        </w:rPr>
        <w:t>n</w:t>
      </w:r>
      <w:r w:rsidRPr="00F00469">
        <w:t>d s</w:t>
      </w:r>
      <w:r w:rsidRPr="00F00469">
        <w:rPr>
          <w:spacing w:val="-3"/>
        </w:rPr>
        <w:t>e</w:t>
      </w:r>
      <w:r w:rsidRPr="00F00469">
        <w:t>r</w:t>
      </w:r>
      <w:r w:rsidRPr="00F00469">
        <w:rPr>
          <w:spacing w:val="-3"/>
        </w:rPr>
        <w:t>v</w:t>
      </w:r>
      <w:r w:rsidRPr="00F00469">
        <w:rPr>
          <w:spacing w:val="-2"/>
        </w:rPr>
        <w:t>i</w:t>
      </w:r>
      <w:r w:rsidRPr="00F00469">
        <w:t>ces or</w:t>
      </w:r>
      <w:r w:rsidRPr="00F00469">
        <w:rPr>
          <w:spacing w:val="-1"/>
        </w:rPr>
        <w:t xml:space="preserve"> </w:t>
      </w:r>
      <w:r w:rsidRPr="00F00469">
        <w:t>res</w:t>
      </w:r>
      <w:r w:rsidRPr="00F00469">
        <w:rPr>
          <w:spacing w:val="-1"/>
        </w:rPr>
        <w:t>o</w:t>
      </w:r>
      <w:r w:rsidRPr="00F00469">
        <w:rPr>
          <w:spacing w:val="-3"/>
        </w:rPr>
        <w:t>u</w:t>
      </w:r>
      <w:r w:rsidRPr="00F00469">
        <w:t>rces,</w:t>
      </w:r>
      <w:r w:rsidRPr="00F00469">
        <w:rPr>
          <w:spacing w:val="-1"/>
        </w:rPr>
        <w:t xml:space="preserve"> </w:t>
      </w:r>
      <w:r w:rsidRPr="00F00469">
        <w:rPr>
          <w:spacing w:val="-3"/>
        </w:rPr>
        <w:t>y</w:t>
      </w:r>
      <w:r w:rsidRPr="00F00469">
        <w:t>ou mu</w:t>
      </w:r>
      <w:r w:rsidRPr="00F00469">
        <w:rPr>
          <w:spacing w:val="-3"/>
        </w:rPr>
        <w:t>s</w:t>
      </w:r>
      <w:r w:rsidRPr="00F00469">
        <w:t>t</w:t>
      </w:r>
      <w:r w:rsidRPr="00F00469">
        <w:rPr>
          <w:spacing w:val="-1"/>
        </w:rPr>
        <w:t xml:space="preserve"> </w:t>
      </w:r>
      <w:r w:rsidRPr="00F00469">
        <w:t>co</w:t>
      </w:r>
      <w:r w:rsidRPr="00F00469">
        <w:rPr>
          <w:spacing w:val="-4"/>
        </w:rPr>
        <w:t>n</w:t>
      </w:r>
      <w:r w:rsidRPr="00F00469">
        <w:rPr>
          <w:spacing w:val="3"/>
        </w:rPr>
        <w:t>f</w:t>
      </w:r>
      <w:r w:rsidRPr="00F00469">
        <w:rPr>
          <w:spacing w:val="-2"/>
        </w:rPr>
        <w:t>ir</w:t>
      </w:r>
      <w:r w:rsidRPr="00F00469">
        <w:t>m</w:t>
      </w:r>
      <w:r w:rsidRPr="00F00469">
        <w:rPr>
          <w:spacing w:val="-1"/>
        </w:rPr>
        <w:t xml:space="preserve"> </w:t>
      </w:r>
      <w:r w:rsidRPr="00F00469">
        <w:rPr>
          <w:spacing w:val="-2"/>
        </w:rPr>
        <w:t>t</w:t>
      </w:r>
      <w:r w:rsidRPr="00F00469">
        <w:t>h</w:t>
      </w:r>
      <w:r w:rsidRPr="00F00469">
        <w:rPr>
          <w:spacing w:val="-1"/>
        </w:rPr>
        <w:t>e</w:t>
      </w:r>
      <w:r w:rsidRPr="00F00469">
        <w:rPr>
          <w:spacing w:val="-2"/>
        </w:rPr>
        <w:t>i</w:t>
      </w:r>
      <w:r w:rsidRPr="00F00469">
        <w:t>r</w:t>
      </w:r>
      <w:r w:rsidRPr="00F00469">
        <w:rPr>
          <w:spacing w:val="1"/>
        </w:rPr>
        <w:t xml:space="preserve"> </w:t>
      </w:r>
      <w:r w:rsidRPr="00F00469">
        <w:rPr>
          <w:spacing w:val="-3"/>
        </w:rPr>
        <w:t>a</w:t>
      </w:r>
      <w:r w:rsidRPr="00F00469">
        <w:rPr>
          <w:spacing w:val="1"/>
        </w:rPr>
        <w:t>g</w:t>
      </w:r>
      <w:r w:rsidRPr="00F00469">
        <w:t>re</w:t>
      </w:r>
      <w:r w:rsidRPr="00F00469">
        <w:rPr>
          <w:spacing w:val="-4"/>
        </w:rPr>
        <w:t>e</w:t>
      </w:r>
      <w:r w:rsidRPr="00F00469">
        <w:t>me</w:t>
      </w:r>
      <w:r w:rsidRPr="00F00469">
        <w:rPr>
          <w:spacing w:val="-1"/>
        </w:rPr>
        <w:t>n</w:t>
      </w:r>
      <w:r w:rsidRPr="00F00469">
        <w:rPr>
          <w:spacing w:val="-2"/>
        </w:rPr>
        <w:t>t</w:t>
      </w:r>
      <w:r w:rsidRPr="00F00469">
        <w:t>.</w:t>
      </w:r>
      <w:r w:rsidRPr="00F00469">
        <w:rPr>
          <w:spacing w:val="2"/>
        </w:rPr>
        <w:t xml:space="preserve"> </w:t>
      </w:r>
      <w:r w:rsidRPr="00F00469">
        <w:rPr>
          <w:spacing w:val="-2"/>
        </w:rPr>
        <w:t>Cl</w:t>
      </w:r>
      <w:r w:rsidRPr="00F00469">
        <w:t>ar</w:t>
      </w:r>
      <w:r w:rsidRPr="00F00469">
        <w:rPr>
          <w:spacing w:val="-3"/>
        </w:rPr>
        <w:t>i</w:t>
      </w:r>
      <w:r w:rsidRPr="00F00469">
        <w:rPr>
          <w:spacing w:val="3"/>
        </w:rPr>
        <w:t>f</w:t>
      </w:r>
      <w:r w:rsidRPr="00F00469">
        <w:t>y</w:t>
      </w:r>
      <w:r w:rsidRPr="00F00469">
        <w:rPr>
          <w:spacing w:val="-2"/>
        </w:rPr>
        <w:t xml:space="preserve"> </w:t>
      </w:r>
      <w:r w:rsidRPr="00F00469">
        <w:rPr>
          <w:spacing w:val="-4"/>
        </w:rPr>
        <w:t>i</w:t>
      </w:r>
      <w:r w:rsidRPr="00F00469">
        <w:t>f</w:t>
      </w:r>
      <w:r w:rsidRPr="00F00469">
        <w:rPr>
          <w:spacing w:val="2"/>
        </w:rPr>
        <w:t xml:space="preserve"> </w:t>
      </w:r>
      <w:r w:rsidRPr="00F00469">
        <w:t>a</w:t>
      </w:r>
      <w:r w:rsidRPr="00F00469">
        <w:rPr>
          <w:spacing w:val="-1"/>
        </w:rPr>
        <w:t>p</w:t>
      </w:r>
      <w:r w:rsidRPr="00F00469">
        <w:t>pro</w:t>
      </w:r>
      <w:r w:rsidRPr="00F00469">
        <w:rPr>
          <w:spacing w:val="-3"/>
        </w:rPr>
        <w:t>v</w:t>
      </w:r>
      <w:r w:rsidRPr="00F00469">
        <w:t>al</w:t>
      </w:r>
      <w:r w:rsidRPr="00F00469">
        <w:rPr>
          <w:spacing w:val="-1"/>
        </w:rPr>
        <w:t xml:space="preserve"> </w:t>
      </w:r>
      <w:r w:rsidRPr="00F00469">
        <w:t>can be o</w:t>
      </w:r>
      <w:r w:rsidRPr="00F00469">
        <w:rPr>
          <w:spacing w:val="-1"/>
        </w:rPr>
        <w:t>b</w:t>
      </w:r>
      <w:r w:rsidRPr="00F00469">
        <w:t>ta</w:t>
      </w:r>
      <w:r w:rsidRPr="00F00469">
        <w:rPr>
          <w:spacing w:val="-2"/>
        </w:rPr>
        <w:t>i</w:t>
      </w:r>
      <w:r w:rsidRPr="00F00469">
        <w:t>n</w:t>
      </w:r>
      <w:r w:rsidRPr="00F00469">
        <w:rPr>
          <w:spacing w:val="-1"/>
        </w:rPr>
        <w:t>e</w:t>
      </w:r>
      <w:r w:rsidRPr="00F00469">
        <w:t>d</w:t>
      </w:r>
      <w:r w:rsidRPr="00F00469">
        <w:rPr>
          <w:spacing w:val="-2"/>
        </w:rPr>
        <w:t xml:space="preserve"> </w:t>
      </w:r>
      <w:r w:rsidRPr="00F00469">
        <w:rPr>
          <w:spacing w:val="1"/>
        </w:rPr>
        <w:t>q</w:t>
      </w:r>
      <w:r w:rsidRPr="00F00469">
        <w:t>u</w:t>
      </w:r>
      <w:r w:rsidRPr="00F00469">
        <w:rPr>
          <w:spacing w:val="-2"/>
        </w:rPr>
        <w:t>i</w:t>
      </w:r>
      <w:r w:rsidRPr="00F00469">
        <w:rPr>
          <w:spacing w:val="-3"/>
        </w:rPr>
        <w:t>c</w:t>
      </w:r>
      <w:r w:rsidRPr="00F00469">
        <w:rPr>
          <w:spacing w:val="2"/>
        </w:rPr>
        <w:t>k</w:t>
      </w:r>
      <w:r w:rsidRPr="00F00469">
        <w:rPr>
          <w:spacing w:val="-2"/>
        </w:rPr>
        <w:t>l</w:t>
      </w:r>
      <w:r w:rsidRPr="00F00469">
        <w:rPr>
          <w:spacing w:val="-3"/>
        </w:rPr>
        <w:t>y</w:t>
      </w:r>
      <w:r w:rsidRPr="00F00469">
        <w:t>,</w:t>
      </w:r>
      <w:r w:rsidRPr="00F00469">
        <w:rPr>
          <w:spacing w:val="2"/>
        </w:rPr>
        <w:t xml:space="preserve"> </w:t>
      </w:r>
      <w:r w:rsidRPr="00F00469">
        <w:t>or</w:t>
      </w:r>
      <w:r w:rsidRPr="00F00469">
        <w:rPr>
          <w:spacing w:val="-1"/>
        </w:rPr>
        <w:t xml:space="preserve"> </w:t>
      </w:r>
      <w:r w:rsidRPr="00F00469">
        <w:rPr>
          <w:spacing w:val="-4"/>
        </w:rPr>
        <w:t>i</w:t>
      </w:r>
      <w:r w:rsidRPr="00F00469">
        <w:t>f</w:t>
      </w:r>
      <w:r w:rsidRPr="00F00469">
        <w:rPr>
          <w:spacing w:val="2"/>
        </w:rPr>
        <w:t xml:space="preserve"> </w:t>
      </w:r>
      <w:r w:rsidRPr="00F00469">
        <w:t>t</w:t>
      </w:r>
      <w:r w:rsidRPr="00F00469">
        <w:rPr>
          <w:spacing w:val="-2"/>
        </w:rPr>
        <w:t>im</w:t>
      </w:r>
      <w:r w:rsidRPr="00F00469">
        <w:t>e is nee</w:t>
      </w:r>
      <w:r w:rsidRPr="00F00469">
        <w:rPr>
          <w:spacing w:val="-1"/>
        </w:rPr>
        <w:t>d</w:t>
      </w:r>
      <w:r w:rsidRPr="00F00469">
        <w:t>ed</w:t>
      </w:r>
      <w:r w:rsidRPr="00F00469">
        <w:rPr>
          <w:spacing w:val="-2"/>
        </w:rPr>
        <w:t xml:space="preserve"> </w:t>
      </w:r>
      <w:r w:rsidRPr="00F00469">
        <w:t>f</w:t>
      </w:r>
      <w:r w:rsidRPr="00F00469">
        <w:rPr>
          <w:spacing w:val="-3"/>
        </w:rPr>
        <w:t>o</w:t>
      </w:r>
      <w:r w:rsidRPr="00F00469">
        <w:t>r</w:t>
      </w:r>
      <w:r w:rsidRPr="00F00469">
        <w:rPr>
          <w:spacing w:val="1"/>
        </w:rPr>
        <w:t xml:space="preserve"> </w:t>
      </w:r>
      <w:r w:rsidRPr="00F00469">
        <w:t>se</w:t>
      </w:r>
      <w:r w:rsidRPr="00F00469">
        <w:rPr>
          <w:spacing w:val="-4"/>
        </w:rPr>
        <w:t>e</w:t>
      </w:r>
      <w:r w:rsidRPr="00F00469">
        <w:rPr>
          <w:spacing w:val="2"/>
        </w:rPr>
        <w:t>k</w:t>
      </w:r>
      <w:r w:rsidRPr="00F00469">
        <w:rPr>
          <w:spacing w:val="-2"/>
        </w:rPr>
        <w:t>i</w:t>
      </w:r>
      <w:r w:rsidRPr="00F00469">
        <w:rPr>
          <w:spacing w:val="-3"/>
        </w:rPr>
        <w:t>n</w:t>
      </w:r>
      <w:r w:rsidRPr="00F00469">
        <w:t>g</w:t>
      </w:r>
      <w:r w:rsidRPr="00F00469">
        <w:rPr>
          <w:spacing w:val="-2"/>
        </w:rPr>
        <w:t xml:space="preserve"> </w:t>
      </w:r>
      <w:r w:rsidRPr="00F00469">
        <w:t>a</w:t>
      </w:r>
      <w:r w:rsidRPr="00F00469">
        <w:rPr>
          <w:spacing w:val="-1"/>
        </w:rPr>
        <w:t>p</w:t>
      </w:r>
      <w:r w:rsidRPr="00F00469">
        <w:t>pro</w:t>
      </w:r>
      <w:r w:rsidRPr="00F00469">
        <w:rPr>
          <w:spacing w:val="-3"/>
        </w:rPr>
        <w:t>v</w:t>
      </w:r>
      <w:r w:rsidRPr="00F00469">
        <w:t>a</w:t>
      </w:r>
      <w:r w:rsidRPr="00F00469">
        <w:rPr>
          <w:spacing w:val="-2"/>
        </w:rPr>
        <w:t>l</w:t>
      </w:r>
      <w:r w:rsidRPr="00F00469">
        <w:t>.</w:t>
      </w:r>
      <w:r w:rsidRPr="00F00469">
        <w:rPr>
          <w:spacing w:val="2"/>
        </w:rPr>
        <w:t xml:space="preserve"> </w:t>
      </w:r>
      <w:r w:rsidRPr="00F00469">
        <w:rPr>
          <w:spacing w:val="-2"/>
        </w:rPr>
        <w:t>I</w:t>
      </w:r>
      <w:r w:rsidRPr="00F00469">
        <w:t>f</w:t>
      </w:r>
      <w:r w:rsidRPr="00F00469">
        <w:rPr>
          <w:spacing w:val="-1"/>
        </w:rPr>
        <w:t xml:space="preserve"> </w:t>
      </w:r>
      <w:r w:rsidRPr="00F00469">
        <w:t>t</w:t>
      </w:r>
      <w:r w:rsidRPr="00F00469">
        <w:rPr>
          <w:spacing w:val="-2"/>
        </w:rPr>
        <w:t>i</w:t>
      </w:r>
      <w:r w:rsidRPr="00F00469">
        <w:t>me is</w:t>
      </w:r>
      <w:r w:rsidRPr="00F00469">
        <w:rPr>
          <w:spacing w:val="-2"/>
        </w:rPr>
        <w:t xml:space="preserve"> </w:t>
      </w:r>
      <w:r w:rsidRPr="00F00469">
        <w:t>n</w:t>
      </w:r>
      <w:r w:rsidRPr="00F00469">
        <w:rPr>
          <w:spacing w:val="-1"/>
        </w:rPr>
        <w:t>e</w:t>
      </w:r>
      <w:r w:rsidRPr="00F00469">
        <w:t>e</w:t>
      </w:r>
      <w:r w:rsidRPr="00F00469">
        <w:rPr>
          <w:spacing w:val="-4"/>
        </w:rPr>
        <w:t>d</w:t>
      </w:r>
      <w:r w:rsidRPr="00F00469">
        <w:t>e</w:t>
      </w:r>
      <w:r w:rsidRPr="00F00469">
        <w:rPr>
          <w:spacing w:val="-1"/>
        </w:rPr>
        <w:t>d</w:t>
      </w:r>
      <w:r w:rsidRPr="00F00469">
        <w:t>,</w:t>
      </w:r>
      <w:r w:rsidRPr="00F00469">
        <w:rPr>
          <w:spacing w:val="2"/>
        </w:rPr>
        <w:t xml:space="preserve"> </w:t>
      </w:r>
      <w:r w:rsidRPr="00F00469">
        <w:t>c</w:t>
      </w:r>
      <w:r w:rsidRPr="00F00469">
        <w:rPr>
          <w:spacing w:val="-2"/>
        </w:rPr>
        <w:t>l</w:t>
      </w:r>
      <w:r w:rsidRPr="00F00469">
        <w:t>ar</w:t>
      </w:r>
      <w:r w:rsidRPr="00F00469">
        <w:rPr>
          <w:spacing w:val="1"/>
        </w:rPr>
        <w:t>i</w:t>
      </w:r>
      <w:r w:rsidRPr="00F00469">
        <w:rPr>
          <w:spacing w:val="3"/>
        </w:rPr>
        <w:t>f</w:t>
      </w:r>
      <w:r w:rsidRPr="00F00469">
        <w:t>y</w:t>
      </w:r>
      <w:r w:rsidRPr="00F00469">
        <w:rPr>
          <w:spacing w:val="-2"/>
        </w:rPr>
        <w:t xml:space="preserve"> </w:t>
      </w:r>
      <w:r w:rsidRPr="00F00469">
        <w:rPr>
          <w:spacing w:val="-4"/>
        </w:rPr>
        <w:t>w</w:t>
      </w:r>
      <w:r w:rsidRPr="00F00469">
        <w:t>h</w:t>
      </w:r>
      <w:r w:rsidRPr="00F00469">
        <w:rPr>
          <w:spacing w:val="-1"/>
        </w:rPr>
        <w:t>e</w:t>
      </w:r>
      <w:r w:rsidRPr="00F00469">
        <w:t>n a</w:t>
      </w:r>
      <w:r w:rsidRPr="00F00469">
        <w:rPr>
          <w:spacing w:val="-1"/>
        </w:rPr>
        <w:t>p</w:t>
      </w:r>
      <w:r w:rsidRPr="00F00469">
        <w:t>pro</w:t>
      </w:r>
      <w:r w:rsidRPr="00F00469">
        <w:rPr>
          <w:spacing w:val="-3"/>
        </w:rPr>
        <w:t>v</w:t>
      </w:r>
      <w:r w:rsidRPr="00F00469">
        <w:t>al</w:t>
      </w:r>
      <w:r w:rsidRPr="00F00469">
        <w:rPr>
          <w:spacing w:val="-1"/>
        </w:rPr>
        <w:t xml:space="preserve"> </w:t>
      </w:r>
      <w:r w:rsidRPr="00F00469">
        <w:rPr>
          <w:spacing w:val="-2"/>
        </w:rPr>
        <w:t>wil</w:t>
      </w:r>
      <w:r w:rsidRPr="00F00469">
        <w:t>l be p</w:t>
      </w:r>
      <w:r w:rsidRPr="00F00469">
        <w:rPr>
          <w:spacing w:val="-1"/>
        </w:rPr>
        <w:t>o</w:t>
      </w:r>
      <w:r w:rsidRPr="00F00469">
        <w:t>ss</w:t>
      </w:r>
      <w:r w:rsidRPr="00F00469">
        <w:rPr>
          <w:spacing w:val="-2"/>
        </w:rPr>
        <w:t>i</w:t>
      </w:r>
      <w:r w:rsidRPr="00F00469">
        <w:t>b</w:t>
      </w:r>
      <w:r w:rsidRPr="00F00469">
        <w:rPr>
          <w:spacing w:val="-2"/>
        </w:rPr>
        <w:t>l</w:t>
      </w:r>
      <w:r w:rsidRPr="00F00469">
        <w:t>e and how</w:t>
      </w:r>
      <w:r w:rsidRPr="00F00469">
        <w:rPr>
          <w:spacing w:val="-3"/>
        </w:rPr>
        <w:t xml:space="preserve"> </w:t>
      </w:r>
      <w:r w:rsidRPr="00F00469">
        <w:rPr>
          <w:spacing w:val="-2"/>
        </w:rPr>
        <w:t>i</w:t>
      </w:r>
      <w:r w:rsidRPr="00F00469">
        <w:t>t</w:t>
      </w:r>
      <w:r w:rsidRPr="00F00469">
        <w:rPr>
          <w:spacing w:val="2"/>
        </w:rPr>
        <w:t xml:space="preserve"> </w:t>
      </w:r>
      <w:r w:rsidRPr="00F00469">
        <w:rPr>
          <w:spacing w:val="-4"/>
        </w:rPr>
        <w:t>w</w:t>
      </w:r>
      <w:r w:rsidRPr="00F00469">
        <w:rPr>
          <w:spacing w:val="-2"/>
        </w:rPr>
        <w:t>i</w:t>
      </w:r>
      <w:r w:rsidRPr="00F00469">
        <w:rPr>
          <w:spacing w:val="1"/>
        </w:rPr>
        <w:t>l</w:t>
      </w:r>
      <w:r w:rsidRPr="00F00469">
        <w:t>l be co</w:t>
      </w:r>
      <w:r w:rsidRPr="00F00469">
        <w:rPr>
          <w:spacing w:val="-1"/>
        </w:rPr>
        <w:t>n</w:t>
      </w:r>
      <w:r w:rsidRPr="00F00469">
        <w:rPr>
          <w:spacing w:val="-3"/>
        </w:rPr>
        <w:t>v</w:t>
      </w:r>
      <w:r w:rsidRPr="00F00469">
        <w:t>ey</w:t>
      </w:r>
      <w:r w:rsidRPr="00F00469">
        <w:rPr>
          <w:spacing w:val="-1"/>
        </w:rPr>
        <w:t>e</w:t>
      </w:r>
      <w:r w:rsidRPr="00F00469">
        <w:t xml:space="preserve">d </w:t>
      </w:r>
      <w:r w:rsidRPr="00F00469">
        <w:rPr>
          <w:spacing w:val="1"/>
        </w:rPr>
        <w:t>t</w:t>
      </w:r>
      <w:r w:rsidRPr="00F00469">
        <w:t>o</w:t>
      </w:r>
      <w:r w:rsidRPr="00F00469">
        <w:rPr>
          <w:spacing w:val="-2"/>
        </w:rPr>
        <w:t xml:space="preserve"> </w:t>
      </w:r>
      <w:r w:rsidRPr="00F00469">
        <w:rPr>
          <w:spacing w:val="-3"/>
        </w:rPr>
        <w:t>y</w:t>
      </w:r>
      <w:r w:rsidRPr="00F00469">
        <w:t>o</w:t>
      </w:r>
      <w:r w:rsidRPr="00F00469">
        <w:rPr>
          <w:spacing w:val="-1"/>
        </w:rPr>
        <w:t>u</w:t>
      </w:r>
      <w:r w:rsidRPr="00F00469">
        <w:t>.</w:t>
      </w:r>
    </w:p>
    <w:p w14:paraId="1C011E4C" w14:textId="2559E31C" w:rsidR="00612B86" w:rsidRPr="00AE0934" w:rsidRDefault="00612B86" w:rsidP="00AE0934">
      <w:pPr>
        <w:pStyle w:val="Heading3"/>
        <w:spacing w:after="240"/>
        <w:rPr>
          <w:sz w:val="28"/>
        </w:rPr>
      </w:pPr>
      <w:bookmarkStart w:id="219" w:name="_Toc44503970"/>
      <w:bookmarkStart w:id="220" w:name="_Toc44504046"/>
      <w:bookmarkStart w:id="221" w:name="_Toc44505477"/>
      <w:bookmarkStart w:id="222" w:name="_Toc103854265"/>
      <w:r w:rsidRPr="00AE0934">
        <w:rPr>
          <w:sz w:val="28"/>
        </w:rPr>
        <w:t>Practi</w:t>
      </w:r>
      <w:r w:rsidRPr="00AE0934">
        <w:rPr>
          <w:spacing w:val="-2"/>
          <w:sz w:val="28"/>
        </w:rPr>
        <w:t>c</w:t>
      </w:r>
      <w:r w:rsidRPr="00AE0934">
        <w:rPr>
          <w:sz w:val="28"/>
        </w:rPr>
        <w:t xml:space="preserve">e </w:t>
      </w:r>
      <w:r w:rsidRPr="00AE0934">
        <w:rPr>
          <w:spacing w:val="1"/>
          <w:sz w:val="28"/>
        </w:rPr>
        <w:t>c</w:t>
      </w:r>
      <w:r w:rsidRPr="00AE0934">
        <w:rPr>
          <w:sz w:val="28"/>
        </w:rPr>
        <w:t>o</w:t>
      </w:r>
      <w:r w:rsidRPr="00AE0934">
        <w:rPr>
          <w:spacing w:val="-3"/>
          <w:sz w:val="28"/>
        </w:rPr>
        <w:t>n</w:t>
      </w:r>
      <w:r w:rsidRPr="00AE0934">
        <w:rPr>
          <w:sz w:val="28"/>
        </w:rPr>
        <w:t>side</w:t>
      </w:r>
      <w:r w:rsidRPr="00AE0934">
        <w:rPr>
          <w:spacing w:val="-3"/>
          <w:sz w:val="28"/>
        </w:rPr>
        <w:t>r</w:t>
      </w:r>
      <w:r w:rsidRPr="00AE0934">
        <w:rPr>
          <w:sz w:val="28"/>
        </w:rPr>
        <w:t>ations</w:t>
      </w:r>
      <w:bookmarkEnd w:id="219"/>
      <w:bookmarkEnd w:id="220"/>
      <w:bookmarkEnd w:id="221"/>
      <w:bookmarkEnd w:id="222"/>
    </w:p>
    <w:p w14:paraId="1B485750" w14:textId="77777777" w:rsidR="00612B86" w:rsidRPr="00F00469" w:rsidRDefault="00612B86" w:rsidP="00F6138A">
      <w:pPr>
        <w:pStyle w:val="BodyText"/>
        <w:numPr>
          <w:ilvl w:val="0"/>
          <w:numId w:val="15"/>
        </w:numPr>
        <w:tabs>
          <w:tab w:val="left" w:pos="1701"/>
        </w:tabs>
        <w:spacing w:after="240" w:line="280" w:lineRule="auto"/>
        <w:ind w:left="1701" w:right="1410" w:hanging="283"/>
        <w:jc w:val="both"/>
      </w:pPr>
      <w:r w:rsidRPr="00F00469">
        <w:rPr>
          <w:spacing w:val="-2"/>
        </w:rPr>
        <w:t>C</w:t>
      </w:r>
      <w:r w:rsidRPr="00F00469">
        <w:t>h</w:t>
      </w:r>
      <w:r w:rsidRPr="00F00469">
        <w:rPr>
          <w:spacing w:val="-4"/>
        </w:rPr>
        <w:t>e</w:t>
      </w:r>
      <w:r w:rsidRPr="00F00469">
        <w:rPr>
          <w:spacing w:val="-3"/>
        </w:rPr>
        <w:t>c</w:t>
      </w:r>
      <w:r w:rsidRPr="00F00469">
        <w:t>k</w:t>
      </w:r>
      <w:r w:rsidRPr="00F00469">
        <w:rPr>
          <w:spacing w:val="-2"/>
        </w:rPr>
        <w:t xml:space="preserve"> t</w:t>
      </w:r>
      <w:r w:rsidRPr="00F00469">
        <w:t>h</w:t>
      </w:r>
      <w:r w:rsidRPr="00F00469">
        <w:rPr>
          <w:spacing w:val="-4"/>
        </w:rPr>
        <w:t>a</w:t>
      </w:r>
      <w:r w:rsidRPr="00F00469">
        <w:t>t</w:t>
      </w:r>
      <w:r w:rsidRPr="00F00469">
        <w:rPr>
          <w:spacing w:val="-1"/>
        </w:rPr>
        <w:t xml:space="preserve"> </w:t>
      </w:r>
      <w:r w:rsidRPr="00F00469">
        <w:t>a</w:t>
      </w:r>
      <w:r w:rsidRPr="00F00469">
        <w:rPr>
          <w:spacing w:val="-2"/>
        </w:rPr>
        <w:t>l</w:t>
      </w:r>
      <w:r w:rsidRPr="00F00469">
        <w:t>l</w:t>
      </w:r>
      <w:r w:rsidRPr="00F00469">
        <w:rPr>
          <w:spacing w:val="-5"/>
        </w:rPr>
        <w:t xml:space="preserve"> </w:t>
      </w:r>
      <w:r w:rsidRPr="00F00469">
        <w:rPr>
          <w:spacing w:val="-1"/>
        </w:rPr>
        <w:t>p</w:t>
      </w:r>
      <w:r w:rsidRPr="00F00469">
        <w:rPr>
          <w:spacing w:val="-3"/>
        </w:rPr>
        <w:t>a</w:t>
      </w:r>
      <w:r w:rsidRPr="00F00469">
        <w:t>r</w:t>
      </w:r>
      <w:r w:rsidRPr="00F00469">
        <w:rPr>
          <w:spacing w:val="1"/>
        </w:rPr>
        <w:t>t</w:t>
      </w:r>
      <w:r w:rsidRPr="00F00469">
        <w:rPr>
          <w:spacing w:val="-1"/>
        </w:rPr>
        <w:t>i</w:t>
      </w:r>
      <w:r w:rsidRPr="00F00469">
        <w:t>c</w:t>
      </w:r>
      <w:r w:rsidRPr="00F00469">
        <w:rPr>
          <w:spacing w:val="-4"/>
        </w:rPr>
        <w:t>i</w:t>
      </w:r>
      <w:r w:rsidRPr="00F00469">
        <w:t>p</w:t>
      </w:r>
      <w:r w:rsidRPr="00F00469">
        <w:rPr>
          <w:spacing w:val="-1"/>
        </w:rPr>
        <w:t>a</w:t>
      </w:r>
      <w:r w:rsidRPr="00F00469">
        <w:rPr>
          <w:spacing w:val="-3"/>
        </w:rPr>
        <w:t>n</w:t>
      </w:r>
      <w:r w:rsidRPr="00F00469">
        <w:rPr>
          <w:spacing w:val="-4"/>
        </w:rPr>
        <w:t>t</w:t>
      </w:r>
      <w:r w:rsidRPr="00F00469">
        <w:t>s</w:t>
      </w:r>
      <w:r w:rsidRPr="00F00469">
        <w:rPr>
          <w:spacing w:val="1"/>
        </w:rPr>
        <w:t xml:space="preserve"> </w:t>
      </w:r>
      <w:r w:rsidRPr="00F00469">
        <w:t>u</w:t>
      </w:r>
      <w:r w:rsidRPr="00F00469">
        <w:rPr>
          <w:spacing w:val="-4"/>
        </w:rPr>
        <w:t>n</w:t>
      </w:r>
      <w:r w:rsidRPr="00F00469">
        <w:t>d</w:t>
      </w:r>
      <w:r w:rsidRPr="00F00469">
        <w:rPr>
          <w:spacing w:val="-1"/>
        </w:rPr>
        <w:t>e</w:t>
      </w:r>
      <w:r w:rsidRPr="00F00469">
        <w:rPr>
          <w:spacing w:val="-2"/>
        </w:rPr>
        <w:t>r</w:t>
      </w:r>
      <w:r w:rsidRPr="00F00469">
        <w:rPr>
          <w:spacing w:val="-3"/>
        </w:rPr>
        <w:t>s</w:t>
      </w:r>
      <w:r w:rsidRPr="00F00469">
        <w:rPr>
          <w:spacing w:val="1"/>
        </w:rPr>
        <w:t>t</w:t>
      </w:r>
      <w:r w:rsidRPr="00F00469">
        <w:rPr>
          <w:spacing w:val="-3"/>
        </w:rPr>
        <w:t>a</w:t>
      </w:r>
      <w:r w:rsidRPr="00F00469">
        <w:rPr>
          <w:spacing w:val="-1"/>
        </w:rPr>
        <w:t>n</w:t>
      </w:r>
      <w:r w:rsidRPr="00F00469">
        <w:t>d</w:t>
      </w:r>
      <w:r w:rsidRPr="00F00469">
        <w:rPr>
          <w:spacing w:val="-2"/>
        </w:rPr>
        <w:t xml:space="preserve"> </w:t>
      </w:r>
      <w:r w:rsidRPr="00F00469">
        <w:rPr>
          <w:spacing w:val="-3"/>
        </w:rPr>
        <w:t>a</w:t>
      </w:r>
      <w:r w:rsidRPr="00F00469">
        <w:rPr>
          <w:spacing w:val="-1"/>
        </w:rPr>
        <w:t>n</w:t>
      </w:r>
      <w:r w:rsidRPr="00F00469">
        <w:t>d</w:t>
      </w:r>
      <w:r w:rsidRPr="00F00469">
        <w:rPr>
          <w:spacing w:val="-2"/>
        </w:rPr>
        <w:t xml:space="preserve"> </w:t>
      </w:r>
      <w:r w:rsidRPr="00F00469">
        <w:rPr>
          <w:spacing w:val="-6"/>
        </w:rPr>
        <w:t>a</w:t>
      </w:r>
      <w:r w:rsidRPr="00F00469">
        <w:rPr>
          <w:spacing w:val="2"/>
        </w:rPr>
        <w:t>g</w:t>
      </w:r>
      <w:r w:rsidRPr="00F00469">
        <w:t>r</w:t>
      </w:r>
      <w:r w:rsidRPr="00F00469">
        <w:rPr>
          <w:spacing w:val="-1"/>
        </w:rPr>
        <w:t>e</w:t>
      </w:r>
      <w:r w:rsidRPr="00F00469">
        <w:t>e</w:t>
      </w:r>
      <w:r w:rsidRPr="00F00469">
        <w:rPr>
          <w:spacing w:val="-2"/>
        </w:rPr>
        <w:t xml:space="preserve"> t</w:t>
      </w:r>
      <w:r w:rsidRPr="00F00469">
        <w:t>o</w:t>
      </w:r>
      <w:r w:rsidRPr="00F00469">
        <w:rPr>
          <w:spacing w:val="-2"/>
        </w:rPr>
        <w:t xml:space="preserve"> </w:t>
      </w:r>
      <w:r w:rsidRPr="00F00469">
        <w:t>a</w:t>
      </w:r>
      <w:r w:rsidRPr="00F00469">
        <w:rPr>
          <w:spacing w:val="-2"/>
        </w:rPr>
        <w:t xml:space="preserve"> </w:t>
      </w:r>
      <w:r w:rsidRPr="00F00469">
        <w:rPr>
          <w:spacing w:val="2"/>
        </w:rPr>
        <w:t>g</w:t>
      </w:r>
      <w:r w:rsidRPr="00F00469">
        <w:t>o</w:t>
      </w:r>
      <w:r w:rsidRPr="00F00469">
        <w:rPr>
          <w:spacing w:val="-1"/>
        </w:rPr>
        <w:t>a</w:t>
      </w:r>
      <w:r w:rsidRPr="00F00469">
        <w:t>l</w:t>
      </w:r>
      <w:r w:rsidRPr="00F00469">
        <w:rPr>
          <w:spacing w:val="-3"/>
        </w:rPr>
        <w:t xml:space="preserve"> a</w:t>
      </w:r>
      <w:r w:rsidRPr="00F00469">
        <w:t>nd</w:t>
      </w:r>
      <w:r w:rsidRPr="00F00469">
        <w:rPr>
          <w:spacing w:val="-5"/>
        </w:rPr>
        <w:t xml:space="preserve"> </w:t>
      </w:r>
      <w:r w:rsidRPr="00F00469">
        <w:rPr>
          <w:spacing w:val="-1"/>
        </w:rPr>
        <w:t>a</w:t>
      </w:r>
      <w:r w:rsidRPr="00F00469">
        <w:rPr>
          <w:spacing w:val="-3"/>
        </w:rPr>
        <w:t>c</w:t>
      </w:r>
      <w:r w:rsidRPr="00F00469">
        <w:rPr>
          <w:spacing w:val="1"/>
        </w:rPr>
        <w:t>t</w:t>
      </w:r>
      <w:r w:rsidRPr="00F00469">
        <w:rPr>
          <w:spacing w:val="-4"/>
        </w:rPr>
        <w:t>i</w:t>
      </w:r>
      <w:r w:rsidRPr="00F00469">
        <w:t xml:space="preserve">on </w:t>
      </w:r>
      <w:r w:rsidRPr="00F00469">
        <w:rPr>
          <w:spacing w:val="-2"/>
        </w:rPr>
        <w:t>s</w:t>
      </w:r>
      <w:r w:rsidRPr="00F00469">
        <w:t>tep</w:t>
      </w:r>
      <w:r w:rsidRPr="00F00469">
        <w:rPr>
          <w:spacing w:val="-2"/>
        </w:rPr>
        <w:t xml:space="preserve"> </w:t>
      </w:r>
      <w:r w:rsidRPr="00F00469">
        <w:rPr>
          <w:spacing w:val="-1"/>
        </w:rPr>
        <w:t>bei</w:t>
      </w:r>
      <w:r w:rsidRPr="00F00469">
        <w:rPr>
          <w:spacing w:val="-6"/>
        </w:rPr>
        <w:t>n</w:t>
      </w:r>
      <w:r w:rsidRPr="00F00469">
        <w:t xml:space="preserve">g </w:t>
      </w:r>
      <w:r w:rsidRPr="00F00469">
        <w:rPr>
          <w:spacing w:val="-1"/>
        </w:rPr>
        <w:t>in</w:t>
      </w:r>
      <w:r w:rsidRPr="00F00469">
        <w:t>c</w:t>
      </w:r>
      <w:r w:rsidRPr="00F00469">
        <w:rPr>
          <w:spacing w:val="-2"/>
        </w:rPr>
        <w:t>l</w:t>
      </w:r>
      <w:r w:rsidRPr="00F00469">
        <w:rPr>
          <w:spacing w:val="-3"/>
        </w:rPr>
        <w:t>u</w:t>
      </w:r>
      <w:r w:rsidRPr="00F00469">
        <w:t>d</w:t>
      </w:r>
      <w:r w:rsidRPr="00F00469">
        <w:rPr>
          <w:spacing w:val="-1"/>
        </w:rPr>
        <w:t>e</w:t>
      </w:r>
      <w:r w:rsidRPr="00F00469">
        <w:t>d</w:t>
      </w:r>
      <w:r w:rsidRPr="00F00469">
        <w:rPr>
          <w:spacing w:val="-2"/>
        </w:rPr>
        <w:t xml:space="preserve"> </w:t>
      </w:r>
      <w:r w:rsidRPr="00F00469">
        <w:rPr>
          <w:spacing w:val="-1"/>
        </w:rPr>
        <w:t>i</w:t>
      </w:r>
      <w:r w:rsidRPr="00F00469">
        <w:t xml:space="preserve">n </w:t>
      </w:r>
      <w:r w:rsidRPr="00F00469">
        <w:rPr>
          <w:spacing w:val="-2"/>
        </w:rPr>
        <w:t>t</w:t>
      </w:r>
      <w:r w:rsidRPr="00F00469">
        <w:rPr>
          <w:spacing w:val="-1"/>
        </w:rPr>
        <w:t>h</w:t>
      </w:r>
      <w:r w:rsidRPr="00F00469">
        <w:t>e</w:t>
      </w:r>
      <w:r w:rsidRPr="00F00469">
        <w:rPr>
          <w:spacing w:val="-2"/>
        </w:rPr>
        <w:t xml:space="preserve"> c</w:t>
      </w:r>
      <w:r w:rsidRPr="00F00469">
        <w:rPr>
          <w:spacing w:val="-1"/>
        </w:rPr>
        <w:t>a</w:t>
      </w:r>
      <w:r w:rsidRPr="00F00469">
        <w:t>se</w:t>
      </w:r>
      <w:r w:rsidRPr="00F00469">
        <w:rPr>
          <w:spacing w:val="-4"/>
        </w:rPr>
        <w:t xml:space="preserve"> </w:t>
      </w:r>
      <w:r w:rsidRPr="00F00469">
        <w:t>p</w:t>
      </w:r>
      <w:r w:rsidRPr="00F00469">
        <w:rPr>
          <w:spacing w:val="-2"/>
        </w:rPr>
        <w:t>l</w:t>
      </w:r>
      <w:r w:rsidRPr="00F00469">
        <w:rPr>
          <w:spacing w:val="-3"/>
        </w:rPr>
        <w:t>an</w:t>
      </w:r>
      <w:r w:rsidRPr="00F00469">
        <w:t>.</w:t>
      </w:r>
      <w:r w:rsidRPr="00F00469">
        <w:rPr>
          <w:spacing w:val="-1"/>
        </w:rPr>
        <w:t xml:space="preserve"> </w:t>
      </w:r>
      <w:r w:rsidRPr="00F00469">
        <w:rPr>
          <w:spacing w:val="1"/>
        </w:rPr>
        <w:t>T</w:t>
      </w:r>
      <w:r w:rsidRPr="00F00469">
        <w:rPr>
          <w:spacing w:val="-3"/>
        </w:rPr>
        <w:t>h</w:t>
      </w:r>
      <w:r w:rsidRPr="00F00469">
        <w:rPr>
          <w:spacing w:val="-2"/>
        </w:rPr>
        <w:t>i</w:t>
      </w:r>
      <w:r w:rsidRPr="00F00469">
        <w:t>s</w:t>
      </w:r>
      <w:r w:rsidRPr="00F00469">
        <w:rPr>
          <w:spacing w:val="-2"/>
        </w:rPr>
        <w:t xml:space="preserve"> </w:t>
      </w:r>
      <w:r w:rsidRPr="00F00469">
        <w:rPr>
          <w:spacing w:val="-3"/>
        </w:rPr>
        <w:t>c</w:t>
      </w:r>
      <w:r w:rsidRPr="00F00469">
        <w:rPr>
          <w:spacing w:val="-1"/>
        </w:rPr>
        <w:t>a</w:t>
      </w:r>
      <w:r w:rsidRPr="00F00469">
        <w:t>n</w:t>
      </w:r>
      <w:r w:rsidRPr="00F00469">
        <w:rPr>
          <w:spacing w:val="-2"/>
        </w:rPr>
        <w:t xml:space="preserve"> </w:t>
      </w:r>
      <w:r w:rsidRPr="00F00469">
        <w:rPr>
          <w:spacing w:val="-1"/>
        </w:rPr>
        <w:t>b</w:t>
      </w:r>
      <w:r w:rsidRPr="00F00469">
        <w:t>e</w:t>
      </w:r>
      <w:r w:rsidRPr="00F00469">
        <w:rPr>
          <w:spacing w:val="-2"/>
        </w:rPr>
        <w:t xml:space="preserve"> </w:t>
      </w:r>
      <w:r w:rsidRPr="00F00469">
        <w:rPr>
          <w:spacing w:val="-3"/>
        </w:rPr>
        <w:t>d</w:t>
      </w:r>
      <w:r w:rsidRPr="00F00469">
        <w:t>o</w:t>
      </w:r>
      <w:r w:rsidRPr="00F00469">
        <w:rPr>
          <w:spacing w:val="-1"/>
        </w:rPr>
        <w:t>n</w:t>
      </w:r>
      <w:r w:rsidRPr="00F00469">
        <w:t>e</w:t>
      </w:r>
      <w:r w:rsidRPr="00F00469">
        <w:rPr>
          <w:spacing w:val="-2"/>
        </w:rPr>
        <w:t xml:space="preserve"> </w:t>
      </w:r>
      <w:r w:rsidRPr="00F00469">
        <w:rPr>
          <w:spacing w:val="-6"/>
        </w:rPr>
        <w:t>a</w:t>
      </w:r>
      <w:r w:rsidRPr="00F00469">
        <w:rPr>
          <w:spacing w:val="1"/>
        </w:rPr>
        <w:t>f</w:t>
      </w:r>
      <w:r w:rsidRPr="00F00469">
        <w:rPr>
          <w:spacing w:val="-2"/>
        </w:rPr>
        <w:t>t</w:t>
      </w:r>
      <w:r w:rsidRPr="00F00469">
        <w:rPr>
          <w:spacing w:val="-3"/>
        </w:rPr>
        <w:t>e</w:t>
      </w:r>
      <w:r w:rsidRPr="00F00469">
        <w:t>r</w:t>
      </w:r>
      <w:r w:rsidRPr="00F00469">
        <w:rPr>
          <w:spacing w:val="2"/>
        </w:rPr>
        <w:t xml:space="preserve"> </w:t>
      </w:r>
      <w:r w:rsidRPr="00F00469">
        <w:rPr>
          <w:spacing w:val="-1"/>
        </w:rPr>
        <w:t>ea</w:t>
      </w:r>
      <w:r w:rsidRPr="00F00469">
        <w:t>ch</w:t>
      </w:r>
      <w:r w:rsidRPr="00F00469">
        <w:rPr>
          <w:spacing w:val="-2"/>
        </w:rPr>
        <w:t xml:space="preserve"> </w:t>
      </w:r>
      <w:r w:rsidRPr="00F00469">
        <w:rPr>
          <w:spacing w:val="-1"/>
        </w:rPr>
        <w:t>a</w:t>
      </w:r>
      <w:r w:rsidRPr="00F00469">
        <w:t>c</w:t>
      </w:r>
      <w:r w:rsidRPr="00F00469">
        <w:rPr>
          <w:spacing w:val="1"/>
        </w:rPr>
        <w:t>t</w:t>
      </w:r>
      <w:r w:rsidRPr="00F00469">
        <w:rPr>
          <w:spacing w:val="-4"/>
        </w:rPr>
        <w:t>i</w:t>
      </w:r>
      <w:r w:rsidRPr="00F00469">
        <w:rPr>
          <w:spacing w:val="-1"/>
        </w:rPr>
        <w:t>o</w:t>
      </w:r>
      <w:r w:rsidRPr="00F00469">
        <w:t xml:space="preserve">n </w:t>
      </w:r>
      <w:r w:rsidRPr="00F00469">
        <w:rPr>
          <w:spacing w:val="-4"/>
        </w:rPr>
        <w:t>i</w:t>
      </w:r>
      <w:r w:rsidRPr="00F00469">
        <w:t>s</w:t>
      </w:r>
      <w:r w:rsidRPr="00F00469">
        <w:rPr>
          <w:spacing w:val="1"/>
        </w:rPr>
        <w:t xml:space="preserve"> </w:t>
      </w:r>
      <w:r w:rsidRPr="00F00469">
        <w:rPr>
          <w:spacing w:val="-6"/>
        </w:rPr>
        <w:t>a</w:t>
      </w:r>
      <w:r w:rsidRPr="00F00469">
        <w:rPr>
          <w:spacing w:val="-1"/>
        </w:rPr>
        <w:t>g</w:t>
      </w:r>
      <w:r w:rsidRPr="00F00469">
        <w:rPr>
          <w:spacing w:val="1"/>
        </w:rPr>
        <w:t>r</w:t>
      </w:r>
      <w:r w:rsidRPr="00F00469">
        <w:rPr>
          <w:spacing w:val="-3"/>
        </w:rPr>
        <w:t>e</w:t>
      </w:r>
      <w:r w:rsidRPr="00F00469">
        <w:rPr>
          <w:spacing w:val="-1"/>
        </w:rPr>
        <w:t>ed.</w:t>
      </w:r>
    </w:p>
    <w:p w14:paraId="5EE9A922" w14:textId="77777777" w:rsidR="00612B86" w:rsidRPr="00F00469" w:rsidRDefault="00612B86" w:rsidP="00F6138A">
      <w:pPr>
        <w:pStyle w:val="BodyText"/>
        <w:numPr>
          <w:ilvl w:val="0"/>
          <w:numId w:val="15"/>
        </w:numPr>
        <w:tabs>
          <w:tab w:val="left" w:pos="1701"/>
        </w:tabs>
        <w:spacing w:after="240" w:line="284" w:lineRule="auto"/>
        <w:ind w:left="1701" w:right="1410" w:hanging="283"/>
        <w:jc w:val="both"/>
      </w:pPr>
      <w:r w:rsidRPr="00F00469">
        <w:rPr>
          <w:spacing w:val="-2"/>
        </w:rPr>
        <w:t>C</w:t>
      </w:r>
      <w:r w:rsidRPr="00F00469">
        <w:t>h</w:t>
      </w:r>
      <w:r w:rsidRPr="00F00469">
        <w:rPr>
          <w:spacing w:val="-4"/>
        </w:rPr>
        <w:t>e</w:t>
      </w:r>
      <w:r w:rsidRPr="00F00469">
        <w:rPr>
          <w:spacing w:val="-3"/>
        </w:rPr>
        <w:t>c</w:t>
      </w:r>
      <w:r w:rsidRPr="00F00469">
        <w:t>k</w:t>
      </w:r>
      <w:r w:rsidRPr="00F00469">
        <w:rPr>
          <w:spacing w:val="-2"/>
        </w:rPr>
        <w:t xml:space="preserve"> t</w:t>
      </w:r>
      <w:r w:rsidRPr="00F00469">
        <w:t>h</w:t>
      </w:r>
      <w:r w:rsidRPr="00F00469">
        <w:rPr>
          <w:spacing w:val="-4"/>
        </w:rPr>
        <w:t>a</w:t>
      </w:r>
      <w:r w:rsidRPr="00F00469">
        <w:t>t</w:t>
      </w:r>
      <w:r w:rsidRPr="00F00469">
        <w:rPr>
          <w:spacing w:val="-3"/>
        </w:rPr>
        <w:t xml:space="preserve"> </w:t>
      </w:r>
      <w:r w:rsidRPr="00F00469">
        <w:t>t</w:t>
      </w:r>
      <w:r w:rsidRPr="00F00469">
        <w:rPr>
          <w:spacing w:val="-3"/>
        </w:rPr>
        <w:t>h</w:t>
      </w:r>
      <w:r w:rsidRPr="00F00469">
        <w:t>e</w:t>
      </w:r>
      <w:r w:rsidRPr="00F00469">
        <w:rPr>
          <w:spacing w:val="-2"/>
        </w:rPr>
        <w:t xml:space="preserve"> </w:t>
      </w:r>
      <w:r w:rsidRPr="00F00469">
        <w:rPr>
          <w:spacing w:val="-3"/>
        </w:rPr>
        <w:t>ac</w:t>
      </w:r>
      <w:r w:rsidRPr="00F00469">
        <w:t>t</w:t>
      </w:r>
      <w:r w:rsidRPr="00F00469">
        <w:rPr>
          <w:spacing w:val="-2"/>
        </w:rPr>
        <w:t>i</w:t>
      </w:r>
      <w:r w:rsidRPr="00F00469">
        <w:rPr>
          <w:spacing w:val="-3"/>
        </w:rPr>
        <w:t>o</w:t>
      </w:r>
      <w:r w:rsidRPr="00F00469">
        <w:t>ns</w:t>
      </w:r>
      <w:r w:rsidRPr="00F00469">
        <w:rPr>
          <w:spacing w:val="-2"/>
        </w:rPr>
        <w:t xml:space="preserve"> </w:t>
      </w:r>
      <w:r w:rsidRPr="00F00469">
        <w:rPr>
          <w:spacing w:val="-3"/>
        </w:rPr>
        <w:t>a</w:t>
      </w:r>
      <w:r w:rsidRPr="00F00469">
        <w:rPr>
          <w:spacing w:val="-2"/>
        </w:rPr>
        <w:t>r</w:t>
      </w:r>
      <w:r w:rsidRPr="00F00469">
        <w:t>e</w:t>
      </w:r>
      <w:r w:rsidRPr="00F00469">
        <w:rPr>
          <w:spacing w:val="-2"/>
        </w:rPr>
        <w:t xml:space="preserve"> r</w:t>
      </w:r>
      <w:r w:rsidRPr="00F00469">
        <w:t>e</w:t>
      </w:r>
      <w:r w:rsidRPr="00F00469">
        <w:rPr>
          <w:spacing w:val="-3"/>
        </w:rPr>
        <w:t>co</w:t>
      </w:r>
      <w:r w:rsidRPr="00F00469">
        <w:t>rd</w:t>
      </w:r>
      <w:r w:rsidRPr="00F00469">
        <w:rPr>
          <w:spacing w:val="-4"/>
        </w:rPr>
        <w:t>e</w:t>
      </w:r>
      <w:r w:rsidRPr="00F00469">
        <w:t>d</w:t>
      </w:r>
      <w:r w:rsidRPr="00F00469">
        <w:rPr>
          <w:spacing w:val="-2"/>
        </w:rPr>
        <w:t xml:space="preserve"> </w:t>
      </w:r>
      <w:r w:rsidRPr="00F00469">
        <w:t>a</w:t>
      </w:r>
      <w:r w:rsidRPr="00F00469">
        <w:rPr>
          <w:spacing w:val="-4"/>
        </w:rPr>
        <w:t>p</w:t>
      </w:r>
      <w:r w:rsidRPr="00F00469">
        <w:rPr>
          <w:spacing w:val="-1"/>
        </w:rPr>
        <w:t>p</w:t>
      </w:r>
      <w:r w:rsidRPr="00F00469">
        <w:t>r</w:t>
      </w:r>
      <w:r w:rsidRPr="00F00469">
        <w:rPr>
          <w:spacing w:val="-3"/>
        </w:rPr>
        <w:t>op</w:t>
      </w:r>
      <w:r w:rsidRPr="00F00469">
        <w:t>r</w:t>
      </w:r>
      <w:r w:rsidRPr="00F00469">
        <w:rPr>
          <w:spacing w:val="-4"/>
        </w:rPr>
        <w:t>i</w:t>
      </w:r>
      <w:r w:rsidRPr="00F00469">
        <w:rPr>
          <w:spacing w:val="-1"/>
        </w:rPr>
        <w:t>a</w:t>
      </w:r>
      <w:r w:rsidRPr="00F00469">
        <w:rPr>
          <w:spacing w:val="1"/>
        </w:rPr>
        <w:t>t</w:t>
      </w:r>
      <w:r w:rsidRPr="00F00469">
        <w:rPr>
          <w:spacing w:val="-1"/>
        </w:rPr>
        <w:t>el</w:t>
      </w:r>
      <w:r w:rsidRPr="00F00469">
        <w:rPr>
          <w:spacing w:val="-5"/>
        </w:rPr>
        <w:t>y</w:t>
      </w:r>
      <w:r w:rsidRPr="00F00469">
        <w:t>.</w:t>
      </w:r>
      <w:r w:rsidRPr="00F00469">
        <w:rPr>
          <w:spacing w:val="-3"/>
        </w:rPr>
        <w:t xml:space="preserve"> </w:t>
      </w:r>
      <w:r w:rsidRPr="00F00469">
        <w:rPr>
          <w:spacing w:val="1"/>
        </w:rPr>
        <w:t>T</w:t>
      </w:r>
      <w:r w:rsidRPr="00F00469">
        <w:rPr>
          <w:spacing w:val="-1"/>
        </w:rPr>
        <w:t>hi</w:t>
      </w:r>
      <w:r w:rsidRPr="00F00469">
        <w:t>s</w:t>
      </w:r>
      <w:r w:rsidRPr="00F00469">
        <w:rPr>
          <w:spacing w:val="1"/>
        </w:rPr>
        <w:t xml:space="preserve"> </w:t>
      </w:r>
      <w:r w:rsidRPr="00F00469">
        <w:rPr>
          <w:spacing w:val="-3"/>
        </w:rPr>
        <w:t>c</w:t>
      </w:r>
      <w:r w:rsidRPr="00F00469">
        <w:rPr>
          <w:spacing w:val="-1"/>
        </w:rPr>
        <w:t>a</w:t>
      </w:r>
      <w:r w:rsidRPr="00F00469">
        <w:t>n</w:t>
      </w:r>
      <w:r w:rsidRPr="00F00469">
        <w:rPr>
          <w:spacing w:val="-4"/>
        </w:rPr>
        <w:t xml:space="preserve"> </w:t>
      </w:r>
      <w:r w:rsidRPr="00F00469">
        <w:rPr>
          <w:spacing w:val="-3"/>
        </w:rPr>
        <w:t>b</w:t>
      </w:r>
      <w:r w:rsidRPr="00F00469">
        <w:t>e</w:t>
      </w:r>
      <w:r w:rsidRPr="00F00469">
        <w:rPr>
          <w:spacing w:val="-2"/>
        </w:rPr>
        <w:t xml:space="preserve"> </w:t>
      </w:r>
      <w:r w:rsidRPr="00F00469">
        <w:t>a</w:t>
      </w:r>
      <w:r w:rsidRPr="00F00469">
        <w:rPr>
          <w:spacing w:val="-3"/>
        </w:rPr>
        <w:t>c</w:t>
      </w:r>
      <w:r w:rsidRPr="00F00469">
        <w:t>h</w:t>
      </w:r>
      <w:r w:rsidRPr="00F00469">
        <w:rPr>
          <w:spacing w:val="-2"/>
        </w:rPr>
        <w:t>i</w:t>
      </w:r>
      <w:r w:rsidRPr="00F00469">
        <w:t>e</w:t>
      </w:r>
      <w:r w:rsidRPr="00F00469">
        <w:rPr>
          <w:spacing w:val="-3"/>
        </w:rPr>
        <w:t>v</w:t>
      </w:r>
      <w:r w:rsidRPr="00F00469">
        <w:t>ed</w:t>
      </w:r>
      <w:r w:rsidRPr="00F00469">
        <w:rPr>
          <w:spacing w:val="-5"/>
        </w:rPr>
        <w:t xml:space="preserve"> </w:t>
      </w:r>
      <w:r w:rsidRPr="00F00469">
        <w:rPr>
          <w:spacing w:val="-2"/>
        </w:rPr>
        <w:t>t</w:t>
      </w:r>
      <w:r w:rsidRPr="00F00469">
        <w:rPr>
          <w:spacing w:val="-3"/>
        </w:rPr>
        <w:t>h</w:t>
      </w:r>
      <w:r w:rsidRPr="00F00469">
        <w:rPr>
          <w:spacing w:val="-2"/>
        </w:rPr>
        <w:t>r</w:t>
      </w:r>
      <w:r w:rsidRPr="00F00469">
        <w:t>o</w:t>
      </w:r>
      <w:r w:rsidRPr="00F00469">
        <w:rPr>
          <w:spacing w:val="-4"/>
        </w:rPr>
        <w:t>u</w:t>
      </w:r>
      <w:r w:rsidRPr="00F00469">
        <w:t>gh</w:t>
      </w:r>
      <w:r w:rsidRPr="00F00469">
        <w:rPr>
          <w:spacing w:val="1"/>
        </w:rPr>
        <w:t xml:space="preserve"> </w:t>
      </w:r>
      <w:r w:rsidRPr="00F00469">
        <w:rPr>
          <w:spacing w:val="-2"/>
        </w:rPr>
        <w:t>t</w:t>
      </w:r>
      <w:r w:rsidRPr="00F00469">
        <w:rPr>
          <w:spacing w:val="-1"/>
        </w:rPr>
        <w:t>h</w:t>
      </w:r>
      <w:r w:rsidRPr="00F00469">
        <w:t xml:space="preserve">e </w:t>
      </w:r>
      <w:r w:rsidRPr="00F00469">
        <w:rPr>
          <w:spacing w:val="-2"/>
        </w:rPr>
        <w:t>m</w:t>
      </w:r>
      <w:r w:rsidRPr="00F00469">
        <w:rPr>
          <w:spacing w:val="-3"/>
        </w:rPr>
        <w:t>ee</w:t>
      </w:r>
      <w:r w:rsidRPr="00F00469">
        <w:rPr>
          <w:spacing w:val="-2"/>
        </w:rPr>
        <w:t>t</w:t>
      </w:r>
      <w:r w:rsidRPr="00F00469">
        <w:rPr>
          <w:spacing w:val="-4"/>
        </w:rPr>
        <w:t>i</w:t>
      </w:r>
      <w:r w:rsidRPr="00F00469">
        <w:rPr>
          <w:spacing w:val="-3"/>
        </w:rPr>
        <w:t>n</w:t>
      </w:r>
      <w:r w:rsidRPr="00F00469">
        <w:t>g</w:t>
      </w:r>
      <w:r w:rsidRPr="00F00469">
        <w:rPr>
          <w:spacing w:val="-2"/>
        </w:rPr>
        <w:t xml:space="preserve"> </w:t>
      </w:r>
      <w:r w:rsidRPr="00F00469">
        <w:t>m</w:t>
      </w:r>
      <w:r w:rsidRPr="00F00469">
        <w:rPr>
          <w:spacing w:val="-4"/>
        </w:rPr>
        <w:t>i</w:t>
      </w:r>
      <w:r w:rsidRPr="00F00469">
        <w:rPr>
          <w:spacing w:val="-1"/>
        </w:rPr>
        <w:t>n</w:t>
      </w:r>
      <w:r w:rsidRPr="00F00469">
        <w:rPr>
          <w:spacing w:val="-3"/>
        </w:rPr>
        <w:t>u</w:t>
      </w:r>
      <w:r w:rsidRPr="00F00469">
        <w:rPr>
          <w:spacing w:val="-2"/>
        </w:rPr>
        <w:t>t</w:t>
      </w:r>
      <w:r w:rsidRPr="00F00469">
        <w:rPr>
          <w:spacing w:val="-1"/>
        </w:rPr>
        <w:t>e</w:t>
      </w:r>
      <w:r w:rsidRPr="00F00469">
        <w:t>s,</w:t>
      </w:r>
      <w:r w:rsidRPr="00F00469">
        <w:rPr>
          <w:spacing w:val="-2"/>
        </w:rPr>
        <w:t xml:space="preserve"> </w:t>
      </w:r>
      <w:r w:rsidRPr="00F00469">
        <w:t>r</w:t>
      </w:r>
      <w:r w:rsidRPr="00F00469">
        <w:rPr>
          <w:spacing w:val="-1"/>
        </w:rPr>
        <w:t>e</w:t>
      </w:r>
      <w:r w:rsidRPr="00F00469">
        <w:rPr>
          <w:spacing w:val="-3"/>
        </w:rPr>
        <w:t>co</w:t>
      </w:r>
      <w:r w:rsidRPr="00F00469">
        <w:t>r</w:t>
      </w:r>
      <w:r w:rsidRPr="00F00469">
        <w:rPr>
          <w:spacing w:val="-3"/>
        </w:rPr>
        <w:t>de</w:t>
      </w:r>
      <w:r w:rsidRPr="00F00469">
        <w:t xml:space="preserve">d </w:t>
      </w:r>
      <w:r w:rsidRPr="00F00469">
        <w:rPr>
          <w:spacing w:val="-1"/>
        </w:rPr>
        <w:t>o</w:t>
      </w:r>
      <w:r w:rsidRPr="00F00469">
        <w:t>n</w:t>
      </w:r>
      <w:r w:rsidRPr="00F00469">
        <w:rPr>
          <w:spacing w:val="-2"/>
        </w:rPr>
        <w:t xml:space="preserve"> </w:t>
      </w:r>
      <w:r w:rsidRPr="00F00469">
        <w:t>a</w:t>
      </w:r>
      <w:r w:rsidRPr="00F00469">
        <w:rPr>
          <w:spacing w:val="1"/>
        </w:rPr>
        <w:t xml:space="preserve"> </w:t>
      </w:r>
      <w:r w:rsidRPr="00F00469">
        <w:rPr>
          <w:spacing w:val="-9"/>
        </w:rPr>
        <w:t>w</w:t>
      </w:r>
      <w:r w:rsidRPr="00F00469">
        <w:rPr>
          <w:spacing w:val="-1"/>
        </w:rPr>
        <w:t>hi</w:t>
      </w:r>
      <w:r w:rsidRPr="00F00469">
        <w:rPr>
          <w:spacing w:val="1"/>
        </w:rPr>
        <w:t>t</w:t>
      </w:r>
      <w:r w:rsidRPr="00F00469">
        <w:t xml:space="preserve">e </w:t>
      </w:r>
      <w:r w:rsidRPr="00F00469">
        <w:rPr>
          <w:spacing w:val="-3"/>
        </w:rPr>
        <w:t>b</w:t>
      </w:r>
      <w:r w:rsidRPr="00F00469">
        <w:t>o</w:t>
      </w:r>
      <w:r w:rsidRPr="00F00469">
        <w:rPr>
          <w:spacing w:val="-1"/>
        </w:rPr>
        <w:t>a</w:t>
      </w:r>
      <w:r w:rsidRPr="00F00469">
        <w:t>rd</w:t>
      </w:r>
      <w:r w:rsidRPr="00F00469">
        <w:rPr>
          <w:spacing w:val="-2"/>
        </w:rPr>
        <w:t xml:space="preserve"> </w:t>
      </w:r>
      <w:r w:rsidRPr="00F00469">
        <w:rPr>
          <w:spacing w:val="-6"/>
        </w:rPr>
        <w:t>o</w:t>
      </w:r>
      <w:r w:rsidRPr="00F00469">
        <w:t>r</w:t>
      </w:r>
      <w:r w:rsidRPr="00F00469">
        <w:rPr>
          <w:spacing w:val="2"/>
        </w:rPr>
        <w:t xml:space="preserve"> </w:t>
      </w:r>
      <w:r w:rsidRPr="00F00469">
        <w:rPr>
          <w:spacing w:val="1"/>
        </w:rPr>
        <w:t>o</w:t>
      </w:r>
      <w:r w:rsidRPr="00F00469">
        <w:t>n</w:t>
      </w:r>
      <w:r w:rsidRPr="00F00469">
        <w:rPr>
          <w:spacing w:val="2"/>
        </w:rPr>
        <w:t xml:space="preserve"> </w:t>
      </w:r>
      <w:r w:rsidRPr="00F00469">
        <w:t>a</w:t>
      </w:r>
      <w:r w:rsidRPr="00F00469">
        <w:rPr>
          <w:spacing w:val="5"/>
        </w:rPr>
        <w:t xml:space="preserve"> </w:t>
      </w:r>
      <w:r w:rsidRPr="00F00469">
        <w:t>p</w:t>
      </w:r>
      <w:r w:rsidRPr="00F00469">
        <w:rPr>
          <w:spacing w:val="2"/>
        </w:rPr>
        <w:t>r</w:t>
      </w:r>
      <w:r w:rsidRPr="00F00469">
        <w:t>o</w:t>
      </w:r>
      <w:r w:rsidRPr="00F00469">
        <w:rPr>
          <w:spacing w:val="3"/>
        </w:rPr>
        <w:t>j</w:t>
      </w:r>
      <w:r w:rsidRPr="00F00469">
        <w:rPr>
          <w:spacing w:val="1"/>
        </w:rPr>
        <w:t>e</w:t>
      </w:r>
      <w:r w:rsidRPr="00F00469">
        <w:t>ct</w:t>
      </w:r>
      <w:r w:rsidRPr="00F00469">
        <w:rPr>
          <w:spacing w:val="4"/>
        </w:rPr>
        <w:t xml:space="preserve"> </w:t>
      </w:r>
      <w:r w:rsidRPr="00F00469">
        <w:rPr>
          <w:spacing w:val="2"/>
        </w:rPr>
        <w:t>s</w:t>
      </w:r>
      <w:r w:rsidRPr="00F00469">
        <w:t>c</w:t>
      </w:r>
      <w:r w:rsidRPr="00F00469">
        <w:rPr>
          <w:spacing w:val="3"/>
        </w:rPr>
        <w:t>r</w:t>
      </w:r>
      <w:r w:rsidRPr="00F00469">
        <w:rPr>
          <w:spacing w:val="1"/>
        </w:rPr>
        <w:t>ee</w:t>
      </w:r>
      <w:r w:rsidRPr="00F00469">
        <w:t>n</w:t>
      </w:r>
      <w:r w:rsidRPr="00F00469">
        <w:rPr>
          <w:spacing w:val="4"/>
        </w:rPr>
        <w:t xml:space="preserve"> </w:t>
      </w:r>
      <w:r w:rsidRPr="00F00469">
        <w:rPr>
          <w:spacing w:val="3"/>
        </w:rPr>
        <w:t>f</w:t>
      </w:r>
      <w:r w:rsidRPr="00F00469">
        <w:rPr>
          <w:spacing w:val="-3"/>
        </w:rPr>
        <w:t>o</w:t>
      </w:r>
      <w:r w:rsidRPr="00F00469">
        <w:t>r</w:t>
      </w:r>
      <w:r w:rsidRPr="00F00469">
        <w:rPr>
          <w:spacing w:val="2"/>
        </w:rPr>
        <w:t xml:space="preserve"> </w:t>
      </w:r>
      <w:r w:rsidRPr="00F00469">
        <w:rPr>
          <w:spacing w:val="-1"/>
        </w:rPr>
        <w:t>e</w:t>
      </w:r>
      <w:r w:rsidRPr="00F00469">
        <w:rPr>
          <w:spacing w:val="-5"/>
        </w:rPr>
        <w:t>v</w:t>
      </w:r>
      <w:r w:rsidRPr="00F00469">
        <w:rPr>
          <w:spacing w:val="-3"/>
        </w:rPr>
        <w:t>e</w:t>
      </w:r>
      <w:r w:rsidRPr="00F00469">
        <w:rPr>
          <w:spacing w:val="-2"/>
        </w:rPr>
        <w:t>r</w:t>
      </w:r>
      <w:r w:rsidRPr="00F00469">
        <w:rPr>
          <w:spacing w:val="-5"/>
        </w:rPr>
        <w:t>y</w:t>
      </w:r>
      <w:r w:rsidRPr="00F00469">
        <w:rPr>
          <w:spacing w:val="-1"/>
        </w:rPr>
        <w:t>on</w:t>
      </w:r>
      <w:r w:rsidRPr="00F00469">
        <w:t xml:space="preserve">e </w:t>
      </w:r>
      <w:r w:rsidRPr="00F00469">
        <w:rPr>
          <w:spacing w:val="1"/>
        </w:rPr>
        <w:t>t</w:t>
      </w:r>
      <w:r w:rsidRPr="00F00469">
        <w:t>o r</w:t>
      </w:r>
      <w:r w:rsidRPr="00F00469">
        <w:rPr>
          <w:spacing w:val="-1"/>
        </w:rPr>
        <w:t>ea</w:t>
      </w:r>
      <w:r w:rsidRPr="00F00469">
        <w:rPr>
          <w:spacing w:val="-3"/>
        </w:rPr>
        <w:t>d</w:t>
      </w:r>
      <w:r w:rsidRPr="00F00469">
        <w:t>.</w:t>
      </w:r>
      <w:r w:rsidRPr="00F00469">
        <w:rPr>
          <w:spacing w:val="-1"/>
        </w:rPr>
        <w:t xml:space="preserve"> </w:t>
      </w:r>
      <w:r w:rsidRPr="00F00469">
        <w:rPr>
          <w:spacing w:val="1"/>
        </w:rPr>
        <w:t>T</w:t>
      </w:r>
      <w:r w:rsidRPr="00F00469">
        <w:t>he</w:t>
      </w:r>
      <w:r w:rsidRPr="00F00469">
        <w:rPr>
          <w:spacing w:val="-2"/>
        </w:rPr>
        <w:t xml:space="preserve"> C</w:t>
      </w:r>
      <w:r w:rsidRPr="00F00469">
        <w:rPr>
          <w:spacing w:val="-1"/>
        </w:rPr>
        <w:t>A</w:t>
      </w:r>
      <w:r w:rsidRPr="00F00469">
        <w:t>P</w:t>
      </w:r>
      <w:r w:rsidRPr="00F00469">
        <w:rPr>
          <w:spacing w:val="-2"/>
        </w:rPr>
        <w:t xml:space="preserve"> </w:t>
      </w:r>
      <w:r w:rsidRPr="00F00469">
        <w:t>fr</w:t>
      </w:r>
      <w:r w:rsidRPr="00F00469">
        <w:rPr>
          <w:spacing w:val="-3"/>
        </w:rPr>
        <w:t>a</w:t>
      </w:r>
      <w:r w:rsidRPr="00F00469">
        <w:t>me</w:t>
      </w:r>
      <w:r w:rsidRPr="00F00469">
        <w:rPr>
          <w:spacing w:val="-4"/>
        </w:rPr>
        <w:t>w</w:t>
      </w:r>
      <w:r w:rsidRPr="00F00469">
        <w:t>ork</w:t>
      </w:r>
      <w:r w:rsidRPr="00F00469">
        <w:rPr>
          <w:spacing w:val="1"/>
        </w:rPr>
        <w:t xml:space="preserve"> </w:t>
      </w:r>
      <w:r w:rsidRPr="00F00469">
        <w:t>can</w:t>
      </w:r>
      <w:r w:rsidRPr="00F00469">
        <w:rPr>
          <w:spacing w:val="-2"/>
        </w:rPr>
        <w:t xml:space="preserve"> </w:t>
      </w:r>
      <w:r w:rsidRPr="00F00469">
        <w:t>fo</w:t>
      </w:r>
      <w:r w:rsidRPr="00F00469">
        <w:rPr>
          <w:spacing w:val="-2"/>
        </w:rPr>
        <w:t>r</w:t>
      </w:r>
      <w:r w:rsidRPr="00F00469">
        <w:t>m</w:t>
      </w:r>
      <w:r w:rsidRPr="00F00469">
        <w:rPr>
          <w:spacing w:val="-1"/>
        </w:rPr>
        <w:t xml:space="preserve"> </w:t>
      </w:r>
      <w:r w:rsidRPr="00F00469">
        <w:t>the</w:t>
      </w:r>
      <w:r w:rsidRPr="00F00469">
        <w:rPr>
          <w:spacing w:val="-2"/>
        </w:rPr>
        <w:t xml:space="preserve"> </w:t>
      </w:r>
      <w:r w:rsidRPr="00F00469">
        <w:t>t</w:t>
      </w:r>
      <w:r w:rsidRPr="00F00469">
        <w:rPr>
          <w:spacing w:val="-3"/>
        </w:rPr>
        <w:t>e</w:t>
      </w:r>
      <w:r w:rsidRPr="00F00469">
        <w:t>mp</w:t>
      </w:r>
      <w:r w:rsidRPr="00F00469">
        <w:rPr>
          <w:spacing w:val="-2"/>
        </w:rPr>
        <w:t>l</w:t>
      </w:r>
      <w:r w:rsidRPr="00F00469">
        <w:t>ate</w:t>
      </w:r>
      <w:r w:rsidRPr="00F00469">
        <w:rPr>
          <w:spacing w:val="-4"/>
        </w:rPr>
        <w:t xml:space="preserve"> </w:t>
      </w:r>
      <w:r w:rsidRPr="00F00469">
        <w:t>for</w:t>
      </w:r>
      <w:r w:rsidRPr="00F00469">
        <w:rPr>
          <w:spacing w:val="1"/>
        </w:rPr>
        <w:t xml:space="preserve"> </w:t>
      </w:r>
      <w:r w:rsidRPr="00F00469">
        <w:rPr>
          <w:spacing w:val="-2"/>
        </w:rPr>
        <w:t>r</w:t>
      </w:r>
      <w:r w:rsidRPr="00F00469">
        <w:t>ec</w:t>
      </w:r>
      <w:r w:rsidRPr="00F00469">
        <w:rPr>
          <w:spacing w:val="-1"/>
        </w:rPr>
        <w:t>o</w:t>
      </w:r>
      <w:r w:rsidRPr="00F00469">
        <w:t>rd</w:t>
      </w:r>
      <w:r w:rsidRPr="00F00469">
        <w:rPr>
          <w:spacing w:val="-2"/>
        </w:rPr>
        <w:t>i</w:t>
      </w:r>
      <w:r w:rsidRPr="00F00469">
        <w:rPr>
          <w:spacing w:val="-3"/>
        </w:rPr>
        <w:t>n</w:t>
      </w:r>
      <w:r w:rsidRPr="00F00469">
        <w:t xml:space="preserve">g the </w:t>
      </w:r>
      <w:r w:rsidRPr="00F00469">
        <w:rPr>
          <w:spacing w:val="-3"/>
        </w:rPr>
        <w:t>a</w:t>
      </w:r>
      <w:r w:rsidRPr="00F00469">
        <w:t>ct</w:t>
      </w:r>
      <w:r w:rsidRPr="00F00469">
        <w:rPr>
          <w:spacing w:val="-2"/>
        </w:rPr>
        <w:t>i</w:t>
      </w:r>
      <w:r w:rsidRPr="00F00469">
        <w:t>o</w:t>
      </w:r>
      <w:r w:rsidRPr="00F00469">
        <w:rPr>
          <w:spacing w:val="-1"/>
        </w:rPr>
        <w:t>n</w:t>
      </w:r>
      <w:r w:rsidRPr="00F00469">
        <w:rPr>
          <w:spacing w:val="-3"/>
        </w:rPr>
        <w:t>s</w:t>
      </w:r>
      <w:r w:rsidRPr="00F00469">
        <w:t>.</w:t>
      </w:r>
    </w:p>
    <w:p w14:paraId="3B188972" w14:textId="3830AD5F" w:rsidR="00612B86" w:rsidRPr="00F00469" w:rsidRDefault="00612B86" w:rsidP="00F6138A">
      <w:pPr>
        <w:pStyle w:val="BodyText"/>
        <w:numPr>
          <w:ilvl w:val="0"/>
          <w:numId w:val="15"/>
        </w:numPr>
        <w:tabs>
          <w:tab w:val="left" w:pos="1701"/>
        </w:tabs>
        <w:spacing w:after="240" w:line="284" w:lineRule="auto"/>
        <w:ind w:left="1701" w:right="1410" w:hanging="283"/>
        <w:jc w:val="both"/>
      </w:pPr>
      <w:r w:rsidRPr="00F00469">
        <w:rPr>
          <w:spacing w:val="-2"/>
        </w:rPr>
        <w:t>C</w:t>
      </w:r>
      <w:r w:rsidRPr="00F00469">
        <w:t>h</w:t>
      </w:r>
      <w:r w:rsidRPr="00F00469">
        <w:rPr>
          <w:spacing w:val="-1"/>
        </w:rPr>
        <w:t>e</w:t>
      </w:r>
      <w:r w:rsidRPr="00F00469">
        <w:t>ck</w:t>
      </w:r>
      <w:r w:rsidRPr="00F00469">
        <w:rPr>
          <w:spacing w:val="1"/>
        </w:rPr>
        <w:t xml:space="preserve"> t</w:t>
      </w:r>
      <w:r w:rsidRPr="00F00469">
        <w:rPr>
          <w:spacing w:val="-3"/>
        </w:rPr>
        <w:t>h</w:t>
      </w:r>
      <w:r w:rsidRPr="00F00469">
        <w:rPr>
          <w:spacing w:val="-1"/>
        </w:rPr>
        <w:t>a</w:t>
      </w:r>
      <w:r w:rsidRPr="00F00469">
        <w:t>t</w:t>
      </w:r>
      <w:r w:rsidRPr="00F00469">
        <w:rPr>
          <w:spacing w:val="-1"/>
        </w:rPr>
        <w:t xml:space="preserve"> </w:t>
      </w:r>
      <w:r w:rsidRPr="00F00469">
        <w:rPr>
          <w:spacing w:val="-2"/>
        </w:rPr>
        <w:t>t</w:t>
      </w:r>
      <w:r w:rsidRPr="00F00469">
        <w:rPr>
          <w:spacing w:val="-1"/>
        </w:rPr>
        <w:t>h</w:t>
      </w:r>
      <w:r w:rsidRPr="00F00469">
        <w:t>e</w:t>
      </w:r>
      <w:r w:rsidRPr="00F00469">
        <w:rPr>
          <w:spacing w:val="-4"/>
        </w:rPr>
        <w:t xml:space="preserve"> </w:t>
      </w:r>
      <w:r w:rsidRPr="00F00469">
        <w:rPr>
          <w:spacing w:val="-6"/>
        </w:rPr>
        <w:t>a</w:t>
      </w:r>
      <w:r w:rsidRPr="00F00469">
        <w:rPr>
          <w:spacing w:val="-3"/>
        </w:rPr>
        <w:t>g</w:t>
      </w:r>
      <w:r w:rsidRPr="00F00469">
        <w:rPr>
          <w:spacing w:val="-4"/>
        </w:rPr>
        <w:t>r</w:t>
      </w:r>
      <w:r w:rsidRPr="00F00469">
        <w:rPr>
          <w:spacing w:val="-6"/>
        </w:rPr>
        <w:t>e</w:t>
      </w:r>
      <w:r w:rsidRPr="00F00469">
        <w:rPr>
          <w:spacing w:val="-5"/>
        </w:rPr>
        <w:t>e</w:t>
      </w:r>
      <w:r w:rsidRPr="00F00469">
        <w:t>d</w:t>
      </w:r>
      <w:r w:rsidRPr="00F00469">
        <w:rPr>
          <w:spacing w:val="-12"/>
        </w:rPr>
        <w:t xml:space="preserve"> </w:t>
      </w:r>
      <w:r w:rsidRPr="00F00469">
        <w:rPr>
          <w:spacing w:val="4"/>
        </w:rPr>
        <w:t>g</w:t>
      </w:r>
      <w:r w:rsidRPr="00F00469">
        <w:rPr>
          <w:spacing w:val="-3"/>
        </w:rPr>
        <w:t>o</w:t>
      </w:r>
      <w:r w:rsidRPr="00F00469">
        <w:t>a</w:t>
      </w:r>
      <w:r w:rsidRPr="00F00469">
        <w:rPr>
          <w:spacing w:val="-2"/>
        </w:rPr>
        <w:t>l</w:t>
      </w:r>
      <w:r w:rsidRPr="00F00469">
        <w:rPr>
          <w:spacing w:val="1"/>
        </w:rPr>
        <w:t>/</w:t>
      </w:r>
      <w:r w:rsidRPr="00F00469">
        <w:rPr>
          <w:spacing w:val="-1"/>
        </w:rPr>
        <w:t>o</w:t>
      </w:r>
      <w:r w:rsidRPr="00F00469">
        <w:rPr>
          <w:spacing w:val="-3"/>
        </w:rPr>
        <w:t>u</w:t>
      </w:r>
      <w:r w:rsidRPr="00F00469">
        <w:rPr>
          <w:spacing w:val="-2"/>
        </w:rPr>
        <w:t>t</w:t>
      </w:r>
      <w:r w:rsidRPr="00F00469">
        <w:rPr>
          <w:spacing w:val="-3"/>
        </w:rPr>
        <w:t>c</w:t>
      </w:r>
      <w:r w:rsidRPr="00F00469">
        <w:rPr>
          <w:spacing w:val="-1"/>
        </w:rPr>
        <w:t>o</w:t>
      </w:r>
      <w:r w:rsidRPr="00F00469">
        <w:rPr>
          <w:spacing w:val="-2"/>
        </w:rPr>
        <w:t>m</w:t>
      </w:r>
      <w:r w:rsidRPr="00F00469">
        <w:rPr>
          <w:spacing w:val="-1"/>
        </w:rPr>
        <w:t>e</w:t>
      </w:r>
      <w:r w:rsidRPr="00F00469">
        <w:t>s</w:t>
      </w:r>
      <w:r w:rsidRPr="00F00469">
        <w:rPr>
          <w:spacing w:val="1"/>
        </w:rPr>
        <w:t>/</w:t>
      </w:r>
      <w:r w:rsidRPr="00F00469">
        <w:rPr>
          <w:spacing w:val="-6"/>
        </w:rPr>
        <w:t>a</w:t>
      </w:r>
      <w:r w:rsidRPr="00F00469">
        <w:t>c</w:t>
      </w:r>
      <w:r w:rsidRPr="00F00469">
        <w:rPr>
          <w:spacing w:val="1"/>
        </w:rPr>
        <w:t>t</w:t>
      </w:r>
      <w:r w:rsidRPr="00F00469">
        <w:rPr>
          <w:spacing w:val="-2"/>
        </w:rPr>
        <w:t>i</w:t>
      </w:r>
      <w:r w:rsidRPr="00F00469">
        <w:rPr>
          <w:spacing w:val="-3"/>
        </w:rPr>
        <w:t>o</w:t>
      </w:r>
      <w:r w:rsidRPr="00F00469">
        <w:t>ns</w:t>
      </w:r>
      <w:r w:rsidRPr="00F00469">
        <w:rPr>
          <w:spacing w:val="1"/>
        </w:rPr>
        <w:t xml:space="preserve"> </w:t>
      </w:r>
      <w:r w:rsidRPr="00F00469">
        <w:rPr>
          <w:spacing w:val="-6"/>
        </w:rPr>
        <w:t>a</w:t>
      </w:r>
      <w:r w:rsidRPr="00F00469">
        <w:t>re</w:t>
      </w:r>
      <w:r w:rsidRPr="00F00469">
        <w:rPr>
          <w:spacing w:val="1"/>
        </w:rPr>
        <w:t xml:space="preserve"> </w:t>
      </w:r>
      <w:r w:rsidRPr="00F00469">
        <w:rPr>
          <w:spacing w:val="-4"/>
        </w:rPr>
        <w:t>i</w:t>
      </w:r>
      <w:r w:rsidRPr="00F00469">
        <w:t xml:space="preserve">n </w:t>
      </w:r>
      <w:r w:rsidRPr="00F00469">
        <w:rPr>
          <w:spacing w:val="-1"/>
        </w:rPr>
        <w:t>lin</w:t>
      </w:r>
      <w:r w:rsidRPr="00F00469">
        <w:t>e</w:t>
      </w:r>
      <w:r w:rsidRPr="00F00469">
        <w:rPr>
          <w:spacing w:val="-2"/>
        </w:rPr>
        <w:t xml:space="preserve"> </w:t>
      </w:r>
      <w:r w:rsidRPr="00F00469">
        <w:rPr>
          <w:spacing w:val="-9"/>
        </w:rPr>
        <w:t>w</w:t>
      </w:r>
      <w:r w:rsidRPr="00F00469">
        <w:rPr>
          <w:spacing w:val="-1"/>
        </w:rPr>
        <w:t>i</w:t>
      </w:r>
      <w:r w:rsidRPr="00F00469">
        <w:rPr>
          <w:spacing w:val="1"/>
        </w:rPr>
        <w:t>t</w:t>
      </w:r>
      <w:r w:rsidRPr="00F00469">
        <w:t xml:space="preserve">h </w:t>
      </w:r>
      <w:r w:rsidRPr="00F00469">
        <w:rPr>
          <w:spacing w:val="1"/>
        </w:rPr>
        <w:t>t</w:t>
      </w:r>
      <w:r w:rsidRPr="00F00469">
        <w:rPr>
          <w:spacing w:val="-1"/>
        </w:rPr>
        <w:t>h</w:t>
      </w:r>
      <w:r w:rsidRPr="00F00469">
        <w:rPr>
          <w:rFonts w:cs="Arial"/>
        </w:rPr>
        <w:t xml:space="preserve">e </w:t>
      </w:r>
      <w:r w:rsidRPr="00F00469">
        <w:rPr>
          <w:rFonts w:cs="Arial"/>
          <w:spacing w:val="-1"/>
        </w:rPr>
        <w:t>‘</w:t>
      </w:r>
      <w:r w:rsidRPr="00F00469">
        <w:rPr>
          <w:spacing w:val="-1"/>
        </w:rPr>
        <w:t>S</w:t>
      </w:r>
      <w:r w:rsidRPr="00F00469">
        <w:rPr>
          <w:spacing w:val="-4"/>
        </w:rPr>
        <w:t>.</w:t>
      </w:r>
      <w:r w:rsidRPr="00F00469">
        <w:rPr>
          <w:spacing w:val="-1"/>
        </w:rPr>
        <w:t>A</w:t>
      </w:r>
      <w:r w:rsidRPr="00F00469">
        <w:rPr>
          <w:spacing w:val="-2"/>
        </w:rPr>
        <w:t>.</w:t>
      </w:r>
      <w:r w:rsidRPr="00F00469">
        <w:rPr>
          <w:spacing w:val="-3"/>
        </w:rPr>
        <w:t>F</w:t>
      </w:r>
      <w:r w:rsidRPr="00F00469">
        <w:t>.</w:t>
      </w:r>
      <w:r w:rsidRPr="00F00469">
        <w:rPr>
          <w:spacing w:val="-4"/>
        </w:rPr>
        <w:t>E</w:t>
      </w:r>
      <w:r w:rsidRPr="00F00469">
        <w:rPr>
          <w:spacing w:val="-2"/>
        </w:rPr>
        <w:t>.</w:t>
      </w:r>
      <w:r w:rsidRPr="00F00469">
        <w:rPr>
          <w:rFonts w:cs="Arial"/>
          <w:spacing w:val="1"/>
        </w:rPr>
        <w:t>T</w:t>
      </w:r>
      <w:r w:rsidRPr="00F00469">
        <w:rPr>
          <w:rFonts w:cs="Arial"/>
          <w:spacing w:val="-2"/>
        </w:rPr>
        <w:t>.</w:t>
      </w:r>
      <w:r w:rsidRPr="00F00469">
        <w:rPr>
          <w:rFonts w:cs="Arial"/>
          <w:spacing w:val="-1"/>
        </w:rPr>
        <w:t>Y</w:t>
      </w:r>
      <w:r w:rsidRPr="00F00469">
        <w:rPr>
          <w:rFonts w:cs="Arial"/>
        </w:rPr>
        <w:t xml:space="preserve">’ </w:t>
      </w:r>
      <w:r w:rsidRPr="00F00469">
        <w:rPr>
          <w:spacing w:val="-1"/>
        </w:rPr>
        <w:t>p</w:t>
      </w:r>
      <w:r w:rsidRPr="00F00469">
        <w:t>r</w:t>
      </w:r>
      <w:r w:rsidRPr="00F00469">
        <w:rPr>
          <w:spacing w:val="-1"/>
        </w:rPr>
        <w:t>i</w:t>
      </w:r>
      <w:r w:rsidRPr="00F00469">
        <w:rPr>
          <w:spacing w:val="-3"/>
        </w:rPr>
        <w:t>n</w:t>
      </w:r>
      <w:r w:rsidRPr="00F00469">
        <w:t>c</w:t>
      </w:r>
      <w:r w:rsidRPr="00F00469">
        <w:rPr>
          <w:spacing w:val="-2"/>
        </w:rPr>
        <w:t>i</w:t>
      </w:r>
      <w:r w:rsidRPr="00F00469">
        <w:t>p</w:t>
      </w:r>
      <w:r w:rsidRPr="00F00469">
        <w:rPr>
          <w:spacing w:val="-4"/>
        </w:rPr>
        <w:t>l</w:t>
      </w:r>
      <w:r w:rsidRPr="00F00469">
        <w:rPr>
          <w:spacing w:val="-1"/>
        </w:rPr>
        <w:t>e</w:t>
      </w:r>
      <w:r w:rsidRPr="00F00469">
        <w:t>s</w:t>
      </w:r>
      <w:r w:rsidRPr="00F00469">
        <w:rPr>
          <w:spacing w:val="1"/>
        </w:rPr>
        <w:t xml:space="preserve"> </w:t>
      </w:r>
      <w:r w:rsidRPr="00F00469">
        <w:t>(</w:t>
      </w:r>
      <w:r w:rsidRPr="00F00469">
        <w:rPr>
          <w:spacing w:val="-3"/>
        </w:rPr>
        <w:t>se</w:t>
      </w:r>
      <w:r w:rsidRPr="00F00469">
        <w:t>e</w:t>
      </w:r>
      <w:r w:rsidRPr="00F00469">
        <w:rPr>
          <w:spacing w:val="-4"/>
        </w:rPr>
        <w:t xml:space="preserve"> </w:t>
      </w:r>
      <w:r w:rsidR="00D05A0F">
        <w:rPr>
          <w:spacing w:val="-4"/>
        </w:rPr>
        <w:t xml:space="preserve">Chapter 4 </w:t>
      </w:r>
      <w:r w:rsidRPr="00F00469">
        <w:t>f</w:t>
      </w:r>
      <w:r w:rsidRPr="00F00469">
        <w:rPr>
          <w:spacing w:val="-3"/>
        </w:rPr>
        <w:t>o</w:t>
      </w:r>
      <w:r w:rsidRPr="00F00469">
        <w:t>r</w:t>
      </w:r>
      <w:r w:rsidRPr="00F00469">
        <w:rPr>
          <w:spacing w:val="-1"/>
        </w:rPr>
        <w:t xml:space="preserve"> </w:t>
      </w:r>
      <w:r w:rsidRPr="00F00469">
        <w:rPr>
          <w:spacing w:val="-2"/>
        </w:rPr>
        <w:t>m</w:t>
      </w:r>
      <w:r w:rsidRPr="00F00469">
        <w:rPr>
          <w:spacing w:val="-3"/>
        </w:rPr>
        <w:t>o</w:t>
      </w:r>
      <w:r w:rsidRPr="00F00469">
        <w:rPr>
          <w:spacing w:val="-2"/>
        </w:rPr>
        <w:t>r</w:t>
      </w:r>
      <w:r w:rsidRPr="00F00469">
        <w:t xml:space="preserve">e </w:t>
      </w:r>
      <w:r w:rsidRPr="00F00469">
        <w:rPr>
          <w:spacing w:val="-4"/>
        </w:rPr>
        <w:t>i</w:t>
      </w:r>
      <w:r w:rsidRPr="00F00469">
        <w:rPr>
          <w:spacing w:val="-6"/>
        </w:rPr>
        <w:t>n</w:t>
      </w:r>
      <w:r w:rsidRPr="00F00469">
        <w:rPr>
          <w:spacing w:val="5"/>
        </w:rPr>
        <w:t>f</w:t>
      </w:r>
      <w:r w:rsidRPr="00F00469">
        <w:rPr>
          <w:spacing w:val="-3"/>
        </w:rPr>
        <w:t>o</w:t>
      </w:r>
      <w:r w:rsidRPr="00F00469">
        <w:rPr>
          <w:spacing w:val="-2"/>
        </w:rPr>
        <w:t>r</w:t>
      </w:r>
      <w:r w:rsidRPr="00F00469">
        <w:rPr>
          <w:spacing w:val="1"/>
        </w:rPr>
        <w:t>m</w:t>
      </w:r>
      <w:r w:rsidRPr="00F00469">
        <w:rPr>
          <w:spacing w:val="-3"/>
        </w:rPr>
        <w:t>a</w:t>
      </w:r>
      <w:r w:rsidRPr="00F00469">
        <w:rPr>
          <w:spacing w:val="1"/>
        </w:rPr>
        <w:t>t</w:t>
      </w:r>
      <w:r w:rsidRPr="00F00469">
        <w:rPr>
          <w:spacing w:val="-1"/>
        </w:rPr>
        <w:t>io</w:t>
      </w:r>
      <w:r w:rsidRPr="00F00469">
        <w:t>n</w:t>
      </w:r>
      <w:r w:rsidRPr="00F00469">
        <w:rPr>
          <w:spacing w:val="-2"/>
        </w:rPr>
        <w:t>)</w:t>
      </w:r>
      <w:r w:rsidRPr="00F00469">
        <w:t>.</w:t>
      </w:r>
    </w:p>
    <w:p w14:paraId="1E2FB1F0" w14:textId="1CA2EF4C" w:rsidR="00612B86" w:rsidRPr="00F00469" w:rsidRDefault="00F00469" w:rsidP="00F6138A">
      <w:pPr>
        <w:pStyle w:val="BodyText"/>
        <w:numPr>
          <w:ilvl w:val="0"/>
          <w:numId w:val="15"/>
        </w:numPr>
        <w:tabs>
          <w:tab w:val="left" w:pos="1701"/>
        </w:tabs>
        <w:spacing w:after="240" w:line="282" w:lineRule="auto"/>
        <w:ind w:left="1701" w:right="1410" w:hanging="283"/>
        <w:jc w:val="both"/>
      </w:pPr>
      <w:r w:rsidRPr="00F00469">
        <w:rPr>
          <w:spacing w:val="1"/>
        </w:rPr>
        <w:lastRenderedPageBreak/>
        <w:t>N</w:t>
      </w:r>
      <w:r w:rsidR="00612B86" w:rsidRPr="00F00469">
        <w:rPr>
          <w:spacing w:val="-3"/>
        </w:rPr>
        <w:t>o</w:t>
      </w:r>
      <w:r w:rsidR="00612B86" w:rsidRPr="00F00469">
        <w:rPr>
          <w:spacing w:val="1"/>
        </w:rPr>
        <w:t>t</w:t>
      </w:r>
      <w:r w:rsidR="00612B86" w:rsidRPr="00F00469">
        <w:t>e</w:t>
      </w:r>
      <w:r w:rsidR="00612B86" w:rsidRPr="00F00469">
        <w:rPr>
          <w:spacing w:val="-2"/>
        </w:rPr>
        <w:t xml:space="preserve"> </w:t>
      </w:r>
      <w:r w:rsidR="00612B86" w:rsidRPr="00F00469">
        <w:rPr>
          <w:spacing w:val="-1"/>
        </w:rPr>
        <w:t>di</w:t>
      </w:r>
      <w:r w:rsidR="00612B86" w:rsidRPr="00F00469">
        <w:t>s</w:t>
      </w:r>
      <w:r w:rsidR="00612B86" w:rsidRPr="00F00469">
        <w:rPr>
          <w:spacing w:val="-6"/>
        </w:rPr>
        <w:t>a</w:t>
      </w:r>
      <w:r w:rsidR="00612B86" w:rsidRPr="00F00469">
        <w:rPr>
          <w:spacing w:val="2"/>
        </w:rPr>
        <w:t>g</w:t>
      </w:r>
      <w:r w:rsidR="00612B86" w:rsidRPr="00F00469">
        <w:t>r</w:t>
      </w:r>
      <w:r w:rsidR="00612B86" w:rsidRPr="00F00469">
        <w:rPr>
          <w:spacing w:val="-6"/>
        </w:rPr>
        <w:t>e</w:t>
      </w:r>
      <w:r w:rsidR="00612B86" w:rsidRPr="00F00469">
        <w:rPr>
          <w:spacing w:val="-1"/>
        </w:rPr>
        <w:t>e</w:t>
      </w:r>
      <w:r w:rsidR="00612B86" w:rsidRPr="00F00469">
        <w:t>m</w:t>
      </w:r>
      <w:r w:rsidR="00612B86" w:rsidRPr="00F00469">
        <w:rPr>
          <w:spacing w:val="-3"/>
        </w:rPr>
        <w:t>e</w:t>
      </w:r>
      <w:r w:rsidR="00612B86" w:rsidRPr="00F00469">
        <w:rPr>
          <w:spacing w:val="-1"/>
        </w:rPr>
        <w:t>n</w:t>
      </w:r>
      <w:r w:rsidR="00612B86" w:rsidRPr="00F00469">
        <w:rPr>
          <w:spacing w:val="1"/>
        </w:rPr>
        <w:t>t</w:t>
      </w:r>
      <w:r w:rsidR="00612B86" w:rsidRPr="00F00469">
        <w:t>s</w:t>
      </w:r>
      <w:r w:rsidR="00612B86" w:rsidRPr="00F00469">
        <w:rPr>
          <w:spacing w:val="-2"/>
        </w:rPr>
        <w:t xml:space="preserve"> </w:t>
      </w:r>
      <w:r w:rsidR="00612B86" w:rsidRPr="00F00469">
        <w:t>o</w:t>
      </w:r>
      <w:r w:rsidR="00612B86" w:rsidRPr="00F00469">
        <w:rPr>
          <w:spacing w:val="-3"/>
        </w:rPr>
        <w:t>v</w:t>
      </w:r>
      <w:r w:rsidR="00612B86" w:rsidRPr="00F00469">
        <w:t>er</w:t>
      </w:r>
      <w:r w:rsidR="00612B86" w:rsidRPr="00F00469">
        <w:rPr>
          <w:spacing w:val="-1"/>
        </w:rPr>
        <w:t xml:space="preserve"> </w:t>
      </w:r>
      <w:r w:rsidR="00612B86" w:rsidRPr="00F00469">
        <w:rPr>
          <w:spacing w:val="4"/>
        </w:rPr>
        <w:t>g</w:t>
      </w:r>
      <w:r w:rsidR="00612B86" w:rsidRPr="00F00469">
        <w:rPr>
          <w:spacing w:val="-3"/>
        </w:rPr>
        <w:t>o</w:t>
      </w:r>
      <w:r w:rsidR="00612B86" w:rsidRPr="00F00469">
        <w:t>al</w:t>
      </w:r>
      <w:r w:rsidRPr="00F00469">
        <w:t>s</w:t>
      </w:r>
      <w:r w:rsidR="00612B86" w:rsidRPr="00F00469">
        <w:rPr>
          <w:spacing w:val="-3"/>
        </w:rPr>
        <w:t xml:space="preserve"> o</w:t>
      </w:r>
      <w:r w:rsidR="00612B86" w:rsidRPr="00F00469">
        <w:t>r</w:t>
      </w:r>
      <w:r w:rsidR="00612B86" w:rsidRPr="00F00469">
        <w:rPr>
          <w:spacing w:val="-1"/>
        </w:rPr>
        <w:t xml:space="preserve"> </w:t>
      </w:r>
      <w:r w:rsidR="00612B86" w:rsidRPr="00F00469">
        <w:rPr>
          <w:spacing w:val="-2"/>
        </w:rPr>
        <w:t>a</w:t>
      </w:r>
      <w:r w:rsidR="00612B86" w:rsidRPr="00F00469">
        <w:rPr>
          <w:spacing w:val="-3"/>
        </w:rPr>
        <w:t>c</w:t>
      </w:r>
      <w:r w:rsidR="00612B86" w:rsidRPr="00F00469">
        <w:rPr>
          <w:spacing w:val="1"/>
        </w:rPr>
        <w:t>t</w:t>
      </w:r>
      <w:r w:rsidR="00612B86" w:rsidRPr="00F00469">
        <w:rPr>
          <w:spacing w:val="-1"/>
        </w:rPr>
        <w:t>io</w:t>
      </w:r>
      <w:r w:rsidR="00612B86" w:rsidRPr="00F00469">
        <w:t>n</w:t>
      </w:r>
      <w:r w:rsidRPr="00F00469">
        <w:t>s</w:t>
      </w:r>
      <w:r w:rsidR="00612B86" w:rsidRPr="00F00469">
        <w:rPr>
          <w:spacing w:val="-4"/>
        </w:rPr>
        <w:t xml:space="preserve"> </w:t>
      </w:r>
      <w:r w:rsidR="00612B86" w:rsidRPr="00F00469">
        <w:rPr>
          <w:spacing w:val="-1"/>
        </w:rPr>
        <w:t>i</w:t>
      </w:r>
      <w:r w:rsidR="00612B86" w:rsidRPr="00F00469">
        <w:t>n</w:t>
      </w:r>
      <w:r w:rsidR="00612B86" w:rsidRPr="00F00469">
        <w:rPr>
          <w:spacing w:val="-2"/>
        </w:rPr>
        <w:t xml:space="preserve"> </w:t>
      </w:r>
      <w:r w:rsidR="00612B86" w:rsidRPr="00F00469">
        <w:rPr>
          <w:spacing w:val="1"/>
        </w:rPr>
        <w:t>t</w:t>
      </w:r>
      <w:r w:rsidR="00612B86" w:rsidRPr="00F00469">
        <w:rPr>
          <w:spacing w:val="-1"/>
        </w:rPr>
        <w:t>h</w:t>
      </w:r>
      <w:r w:rsidR="00612B86" w:rsidRPr="00F00469">
        <w:t>e</w:t>
      </w:r>
      <w:r w:rsidR="00612B86" w:rsidRPr="00F00469">
        <w:rPr>
          <w:spacing w:val="-2"/>
        </w:rPr>
        <w:t xml:space="preserve"> </w:t>
      </w:r>
      <w:r w:rsidR="00612B86" w:rsidRPr="00F00469">
        <w:rPr>
          <w:spacing w:val="-3"/>
        </w:rPr>
        <w:t>c</w:t>
      </w:r>
      <w:r w:rsidR="00612B86" w:rsidRPr="00F00469">
        <w:rPr>
          <w:spacing w:val="-1"/>
        </w:rPr>
        <w:t>a</w:t>
      </w:r>
      <w:r w:rsidR="00612B86" w:rsidRPr="00F00469">
        <w:t>se</w:t>
      </w:r>
      <w:r w:rsidR="00612B86" w:rsidRPr="00F00469">
        <w:rPr>
          <w:spacing w:val="-2"/>
        </w:rPr>
        <w:t xml:space="preserve"> </w:t>
      </w:r>
      <w:r w:rsidR="00612B86" w:rsidRPr="00F00469">
        <w:t>p</w:t>
      </w:r>
      <w:r w:rsidR="00612B86" w:rsidRPr="00F00469">
        <w:rPr>
          <w:spacing w:val="-2"/>
        </w:rPr>
        <w:t>l</w:t>
      </w:r>
      <w:r w:rsidR="00612B86" w:rsidRPr="00F00469">
        <w:rPr>
          <w:spacing w:val="-3"/>
        </w:rPr>
        <w:t>a</w:t>
      </w:r>
      <w:r w:rsidR="00612B86" w:rsidRPr="00F00469">
        <w:t>n,</w:t>
      </w:r>
      <w:r w:rsidR="00612B86" w:rsidRPr="00F00469">
        <w:rPr>
          <w:spacing w:val="-1"/>
        </w:rPr>
        <w:t xml:space="preserve"> </w:t>
      </w:r>
      <w:r w:rsidR="00612B86" w:rsidRPr="00F00469">
        <w:t>a</w:t>
      </w:r>
      <w:r w:rsidR="00612B86" w:rsidRPr="00F00469">
        <w:rPr>
          <w:spacing w:val="-1"/>
        </w:rPr>
        <w:t>n</w:t>
      </w:r>
      <w:r w:rsidR="00612B86" w:rsidRPr="00F00469">
        <w:t>d</w:t>
      </w:r>
      <w:r w:rsidR="00612B86" w:rsidRPr="00F00469">
        <w:rPr>
          <w:spacing w:val="-2"/>
        </w:rPr>
        <w:t xml:space="preserve"> </w:t>
      </w:r>
      <w:r w:rsidR="00612B86" w:rsidRPr="00F00469">
        <w:t>a</w:t>
      </w:r>
      <w:r w:rsidR="00612B86" w:rsidRPr="00F00469">
        <w:rPr>
          <w:spacing w:val="-1"/>
        </w:rPr>
        <w:t>d</w:t>
      </w:r>
      <w:r w:rsidR="00612B86" w:rsidRPr="00F00469">
        <w:rPr>
          <w:spacing w:val="-3"/>
        </w:rPr>
        <w:t>v</w:t>
      </w:r>
      <w:r w:rsidR="00612B86" w:rsidRPr="00F00469">
        <w:rPr>
          <w:spacing w:val="-2"/>
        </w:rPr>
        <w:t>i</w:t>
      </w:r>
      <w:r w:rsidR="00612B86" w:rsidRPr="00F00469">
        <w:t>se p</w:t>
      </w:r>
      <w:r w:rsidR="00612B86" w:rsidRPr="00F00469">
        <w:rPr>
          <w:spacing w:val="-1"/>
        </w:rPr>
        <w:t>a</w:t>
      </w:r>
      <w:r w:rsidR="00612B86" w:rsidRPr="00F00469">
        <w:t>rt</w:t>
      </w:r>
      <w:r w:rsidR="00612B86" w:rsidRPr="00F00469">
        <w:rPr>
          <w:spacing w:val="-2"/>
        </w:rPr>
        <w:t>i</w:t>
      </w:r>
      <w:r w:rsidR="00612B86" w:rsidRPr="00F00469">
        <w:t>c</w:t>
      </w:r>
      <w:r w:rsidR="00612B86" w:rsidRPr="00F00469">
        <w:rPr>
          <w:spacing w:val="-2"/>
        </w:rPr>
        <w:t>i</w:t>
      </w:r>
      <w:r w:rsidR="00612B86" w:rsidRPr="00F00469">
        <w:t>p</w:t>
      </w:r>
      <w:r w:rsidR="00612B86" w:rsidRPr="00F00469">
        <w:rPr>
          <w:spacing w:val="-1"/>
        </w:rPr>
        <w:t>a</w:t>
      </w:r>
      <w:r w:rsidR="00612B86" w:rsidRPr="00F00469">
        <w:t>nt</w:t>
      </w:r>
      <w:r w:rsidR="00612B86" w:rsidRPr="00F00469">
        <w:rPr>
          <w:spacing w:val="-2"/>
        </w:rPr>
        <w:t>s</w:t>
      </w:r>
      <w:r w:rsidR="00612B86" w:rsidRPr="00F00469">
        <w:t>.</w:t>
      </w:r>
    </w:p>
    <w:p w14:paraId="2FC148D1" w14:textId="77777777" w:rsidR="00612B86" w:rsidRPr="00F00469" w:rsidRDefault="00612B86" w:rsidP="00F6138A">
      <w:pPr>
        <w:pStyle w:val="BodyText"/>
        <w:numPr>
          <w:ilvl w:val="0"/>
          <w:numId w:val="15"/>
        </w:numPr>
        <w:tabs>
          <w:tab w:val="left" w:pos="1701"/>
        </w:tabs>
        <w:spacing w:after="240"/>
        <w:ind w:left="1701" w:right="1410" w:hanging="283"/>
        <w:jc w:val="both"/>
      </w:pPr>
      <w:r w:rsidRPr="00F00469">
        <w:rPr>
          <w:spacing w:val="-1"/>
        </w:rPr>
        <w:t>A</w:t>
      </w:r>
      <w:r w:rsidRPr="00F00469">
        <w:t>ns</w:t>
      </w:r>
      <w:r w:rsidRPr="00F00469">
        <w:rPr>
          <w:spacing w:val="-4"/>
        </w:rPr>
        <w:t>w</w:t>
      </w:r>
      <w:r w:rsidRPr="00F00469">
        <w:t>er</w:t>
      </w:r>
      <w:r w:rsidRPr="00F00469">
        <w:rPr>
          <w:spacing w:val="1"/>
        </w:rPr>
        <w:t xml:space="preserve"> </w:t>
      </w:r>
      <w:r w:rsidRPr="00F00469">
        <w:rPr>
          <w:spacing w:val="-1"/>
        </w:rPr>
        <w:t>an</w:t>
      </w:r>
      <w:r w:rsidRPr="00F00469">
        <w:t>y</w:t>
      </w:r>
      <w:r w:rsidRPr="00F00469">
        <w:rPr>
          <w:spacing w:val="-4"/>
        </w:rPr>
        <w:t xml:space="preserve"> </w:t>
      </w:r>
      <w:r w:rsidRPr="00F00469">
        <w:rPr>
          <w:spacing w:val="2"/>
        </w:rPr>
        <w:t>q</w:t>
      </w:r>
      <w:r w:rsidRPr="00F00469">
        <w:rPr>
          <w:spacing w:val="-1"/>
        </w:rPr>
        <w:t>u</w:t>
      </w:r>
      <w:r w:rsidRPr="00F00469">
        <w:t>e</w:t>
      </w:r>
      <w:r w:rsidRPr="00F00469">
        <w:rPr>
          <w:spacing w:val="-3"/>
        </w:rPr>
        <w:t>s</w:t>
      </w:r>
      <w:r w:rsidRPr="00F00469">
        <w:rPr>
          <w:spacing w:val="1"/>
        </w:rPr>
        <w:t>t</w:t>
      </w:r>
      <w:r w:rsidRPr="00F00469">
        <w:rPr>
          <w:spacing w:val="-2"/>
        </w:rPr>
        <w:t>i</w:t>
      </w:r>
      <w:r w:rsidRPr="00F00469">
        <w:t>o</w:t>
      </w:r>
      <w:r w:rsidRPr="00F00469">
        <w:rPr>
          <w:spacing w:val="-4"/>
        </w:rPr>
        <w:t>n</w:t>
      </w:r>
      <w:r w:rsidRPr="00F00469">
        <w:t>s</w:t>
      </w:r>
      <w:r w:rsidRPr="00F00469">
        <w:rPr>
          <w:spacing w:val="-2"/>
        </w:rPr>
        <w:t xml:space="preserve"> </w:t>
      </w:r>
      <w:r w:rsidRPr="00F00469">
        <w:rPr>
          <w:spacing w:val="1"/>
        </w:rPr>
        <w:t>t</w:t>
      </w:r>
      <w:r w:rsidRPr="00F00469">
        <w:rPr>
          <w:spacing w:val="-6"/>
        </w:rPr>
        <w:t>h</w:t>
      </w:r>
      <w:r w:rsidRPr="00F00469">
        <w:rPr>
          <w:spacing w:val="-1"/>
        </w:rPr>
        <w:t>a</w:t>
      </w:r>
      <w:r w:rsidRPr="00F00469">
        <w:t>t</w:t>
      </w:r>
      <w:r w:rsidRPr="00F00469">
        <w:rPr>
          <w:spacing w:val="2"/>
        </w:rPr>
        <w:t xml:space="preserve"> </w:t>
      </w:r>
      <w:r w:rsidRPr="00F00469">
        <w:rPr>
          <w:spacing w:val="-1"/>
        </w:rPr>
        <w:t>p</w:t>
      </w:r>
      <w:r w:rsidRPr="00F00469">
        <w:rPr>
          <w:spacing w:val="-6"/>
        </w:rPr>
        <w:t>a</w:t>
      </w:r>
      <w:r w:rsidRPr="00F00469">
        <w:t>r</w:t>
      </w:r>
      <w:r w:rsidRPr="00F00469">
        <w:rPr>
          <w:spacing w:val="1"/>
        </w:rPr>
        <w:t>t</w:t>
      </w:r>
      <w:r w:rsidRPr="00F00469">
        <w:rPr>
          <w:spacing w:val="-1"/>
        </w:rPr>
        <w:t>i</w:t>
      </w:r>
      <w:r w:rsidRPr="00F00469">
        <w:t>c</w:t>
      </w:r>
      <w:r w:rsidRPr="00F00469">
        <w:rPr>
          <w:spacing w:val="-4"/>
        </w:rPr>
        <w:t>i</w:t>
      </w:r>
      <w:r w:rsidRPr="00F00469">
        <w:t>p</w:t>
      </w:r>
      <w:r w:rsidRPr="00F00469">
        <w:rPr>
          <w:spacing w:val="-4"/>
        </w:rPr>
        <w:t>a</w:t>
      </w:r>
      <w:r w:rsidRPr="00F00469">
        <w:rPr>
          <w:spacing w:val="-1"/>
        </w:rPr>
        <w:t>n</w:t>
      </w:r>
      <w:r w:rsidRPr="00F00469">
        <w:rPr>
          <w:spacing w:val="1"/>
        </w:rPr>
        <w:t>t</w:t>
      </w:r>
      <w:r w:rsidRPr="00F00469">
        <w:t>s</w:t>
      </w:r>
      <w:r w:rsidRPr="00F00469">
        <w:rPr>
          <w:spacing w:val="-4"/>
        </w:rPr>
        <w:t xml:space="preserve"> </w:t>
      </w:r>
      <w:r w:rsidRPr="00F00469">
        <w:rPr>
          <w:spacing w:val="-1"/>
        </w:rPr>
        <w:t>h</w:t>
      </w:r>
      <w:r w:rsidRPr="00F00469">
        <w:t>a</w:t>
      </w:r>
      <w:r w:rsidRPr="00F00469">
        <w:rPr>
          <w:spacing w:val="-5"/>
        </w:rPr>
        <w:t>v</w:t>
      </w:r>
      <w:r w:rsidRPr="00F00469">
        <w:t xml:space="preserve">e </w:t>
      </w:r>
      <w:r w:rsidRPr="00F00469">
        <w:rPr>
          <w:spacing w:val="-3"/>
        </w:rPr>
        <w:t>a</w:t>
      </w:r>
      <w:r w:rsidRPr="00F00469">
        <w:rPr>
          <w:spacing w:val="-1"/>
        </w:rPr>
        <w:t>b</w:t>
      </w:r>
      <w:r w:rsidRPr="00F00469">
        <w:rPr>
          <w:spacing w:val="-6"/>
        </w:rPr>
        <w:t>o</w:t>
      </w:r>
      <w:r w:rsidRPr="00F00469">
        <w:rPr>
          <w:spacing w:val="-3"/>
        </w:rPr>
        <w:t>u</w:t>
      </w:r>
      <w:r w:rsidRPr="00F00469">
        <w:t>t</w:t>
      </w:r>
      <w:r w:rsidRPr="00F00469">
        <w:rPr>
          <w:spacing w:val="-1"/>
        </w:rPr>
        <w:t xml:space="preserve"> </w:t>
      </w:r>
      <w:r w:rsidRPr="00F00469">
        <w:rPr>
          <w:spacing w:val="1"/>
        </w:rPr>
        <w:t>t</w:t>
      </w:r>
      <w:r w:rsidRPr="00F00469">
        <w:rPr>
          <w:spacing w:val="-1"/>
        </w:rPr>
        <w:t>h</w:t>
      </w:r>
      <w:r w:rsidRPr="00F00469">
        <w:t>e</w:t>
      </w:r>
      <w:r w:rsidRPr="00F00469">
        <w:rPr>
          <w:spacing w:val="-2"/>
        </w:rPr>
        <w:t xml:space="preserve"> </w:t>
      </w:r>
      <w:r w:rsidRPr="00F00469">
        <w:rPr>
          <w:spacing w:val="-6"/>
        </w:rPr>
        <w:t>a</w:t>
      </w:r>
      <w:r w:rsidRPr="00F00469">
        <w:rPr>
          <w:spacing w:val="-1"/>
        </w:rPr>
        <w:t>g</w:t>
      </w:r>
      <w:r w:rsidRPr="00F00469">
        <w:t>r</w:t>
      </w:r>
      <w:r w:rsidRPr="00F00469">
        <w:rPr>
          <w:spacing w:val="-3"/>
        </w:rPr>
        <w:t>e</w:t>
      </w:r>
      <w:r w:rsidRPr="00F00469">
        <w:rPr>
          <w:spacing w:val="-1"/>
        </w:rPr>
        <w:t>e</w:t>
      </w:r>
      <w:r w:rsidRPr="00F00469">
        <w:t>d</w:t>
      </w:r>
      <w:r w:rsidRPr="00F00469">
        <w:rPr>
          <w:spacing w:val="-2"/>
        </w:rPr>
        <w:t xml:space="preserve"> </w:t>
      </w:r>
      <w:r w:rsidRPr="00F00469">
        <w:rPr>
          <w:spacing w:val="-1"/>
        </w:rPr>
        <w:t>a</w:t>
      </w:r>
      <w:r w:rsidRPr="00F00469">
        <w:rPr>
          <w:spacing w:val="-3"/>
        </w:rPr>
        <w:t>c</w:t>
      </w:r>
      <w:r w:rsidRPr="00F00469">
        <w:rPr>
          <w:spacing w:val="1"/>
        </w:rPr>
        <w:t>t</w:t>
      </w:r>
      <w:r w:rsidRPr="00F00469">
        <w:rPr>
          <w:spacing w:val="-4"/>
        </w:rPr>
        <w:t>i</w:t>
      </w:r>
      <w:r w:rsidRPr="00F00469">
        <w:t>on</w:t>
      </w:r>
      <w:r w:rsidRPr="00F00469">
        <w:rPr>
          <w:spacing w:val="-2"/>
        </w:rPr>
        <w:t xml:space="preserve"> </w:t>
      </w:r>
      <w:r w:rsidRPr="00F00469">
        <w:t>ste</w:t>
      </w:r>
      <w:r w:rsidRPr="00F00469">
        <w:rPr>
          <w:spacing w:val="-1"/>
        </w:rPr>
        <w:t>p</w:t>
      </w:r>
      <w:r w:rsidRPr="00F00469">
        <w:rPr>
          <w:spacing w:val="-3"/>
        </w:rPr>
        <w:t>s</w:t>
      </w:r>
      <w:r w:rsidRPr="00F00469">
        <w:t>.</w:t>
      </w:r>
    </w:p>
    <w:p w14:paraId="35FD8DFD" w14:textId="77777777" w:rsidR="00612B86" w:rsidRPr="00F00469" w:rsidRDefault="00612B86" w:rsidP="00F6138A">
      <w:pPr>
        <w:pStyle w:val="BodyText"/>
        <w:numPr>
          <w:ilvl w:val="0"/>
          <w:numId w:val="15"/>
        </w:numPr>
        <w:tabs>
          <w:tab w:val="left" w:pos="1701"/>
        </w:tabs>
        <w:spacing w:before="60" w:after="240" w:line="282" w:lineRule="auto"/>
        <w:ind w:left="1701" w:right="1410" w:hanging="283"/>
        <w:jc w:val="both"/>
      </w:pPr>
      <w:r w:rsidRPr="00F00469">
        <w:rPr>
          <w:spacing w:val="-1"/>
        </w:rPr>
        <w:t>A</w:t>
      </w:r>
      <w:r w:rsidRPr="00F00469">
        <w:t>fter</w:t>
      </w:r>
      <w:r w:rsidRPr="00F00469">
        <w:rPr>
          <w:spacing w:val="-1"/>
        </w:rPr>
        <w:t xml:space="preserve"> </w:t>
      </w:r>
      <w:r w:rsidRPr="00F00469">
        <w:t>the</w:t>
      </w:r>
      <w:r w:rsidRPr="00F00469">
        <w:rPr>
          <w:spacing w:val="-5"/>
        </w:rPr>
        <w:t xml:space="preserve"> </w:t>
      </w:r>
      <w:r w:rsidRPr="00F00469">
        <w:t>me</w:t>
      </w:r>
      <w:r w:rsidRPr="00F00469">
        <w:rPr>
          <w:spacing w:val="-1"/>
        </w:rPr>
        <w:t>e</w:t>
      </w:r>
      <w:r w:rsidRPr="00F00469">
        <w:t>t</w:t>
      </w:r>
      <w:r w:rsidRPr="00F00469">
        <w:rPr>
          <w:spacing w:val="-2"/>
        </w:rPr>
        <w:t>i</w:t>
      </w:r>
      <w:r w:rsidRPr="00F00469">
        <w:rPr>
          <w:spacing w:val="-3"/>
        </w:rPr>
        <w:t>n</w:t>
      </w:r>
      <w:r w:rsidRPr="00F00469">
        <w:rPr>
          <w:spacing w:val="1"/>
        </w:rPr>
        <w:t>g</w:t>
      </w:r>
      <w:r w:rsidRPr="00F00469">
        <w:t>,</w:t>
      </w:r>
      <w:r w:rsidRPr="00F00469">
        <w:rPr>
          <w:spacing w:val="-1"/>
        </w:rPr>
        <w:t xml:space="preserve"> </w:t>
      </w:r>
      <w:r w:rsidRPr="00F00469">
        <w:rPr>
          <w:spacing w:val="-2"/>
        </w:rPr>
        <w:t>t</w:t>
      </w:r>
      <w:r w:rsidRPr="00F00469">
        <w:t>ra</w:t>
      </w:r>
      <w:r w:rsidRPr="00F00469">
        <w:rPr>
          <w:spacing w:val="-1"/>
        </w:rPr>
        <w:t>n</w:t>
      </w:r>
      <w:r w:rsidRPr="00F00469">
        <w:rPr>
          <w:spacing w:val="-3"/>
        </w:rPr>
        <w:t>s</w:t>
      </w:r>
      <w:r w:rsidRPr="00F00469">
        <w:rPr>
          <w:spacing w:val="-2"/>
        </w:rPr>
        <w:t>f</w:t>
      </w:r>
      <w:r w:rsidRPr="00F00469">
        <w:t>er</w:t>
      </w:r>
      <w:r w:rsidRPr="00F00469">
        <w:rPr>
          <w:spacing w:val="3"/>
        </w:rPr>
        <w:t xml:space="preserve"> </w:t>
      </w:r>
      <w:r w:rsidRPr="00F00469">
        <w:rPr>
          <w:spacing w:val="-2"/>
        </w:rPr>
        <w:t>t</w:t>
      </w:r>
      <w:r w:rsidRPr="00F00469">
        <w:rPr>
          <w:spacing w:val="-1"/>
        </w:rPr>
        <w:t>h</w:t>
      </w:r>
      <w:r w:rsidRPr="00F00469">
        <w:t>e</w:t>
      </w:r>
      <w:r w:rsidRPr="00F00469">
        <w:rPr>
          <w:spacing w:val="-2"/>
        </w:rPr>
        <w:t xml:space="preserve"> </w:t>
      </w:r>
      <w:r w:rsidRPr="00F00469">
        <w:rPr>
          <w:spacing w:val="-3"/>
        </w:rPr>
        <w:t>a</w:t>
      </w:r>
      <w:r w:rsidRPr="00F00469">
        <w:t>p</w:t>
      </w:r>
      <w:r w:rsidRPr="00F00469">
        <w:rPr>
          <w:spacing w:val="-4"/>
        </w:rPr>
        <w:t>p</w:t>
      </w:r>
      <w:r w:rsidRPr="00F00469">
        <w:t>r</w:t>
      </w:r>
      <w:r w:rsidRPr="00F00469">
        <w:rPr>
          <w:spacing w:val="-1"/>
        </w:rPr>
        <w:t>o</w:t>
      </w:r>
      <w:r w:rsidRPr="00F00469">
        <w:rPr>
          <w:spacing w:val="-5"/>
        </w:rPr>
        <w:t>v</w:t>
      </w:r>
      <w:r w:rsidRPr="00F00469">
        <w:rPr>
          <w:spacing w:val="-1"/>
        </w:rPr>
        <w:t>e</w:t>
      </w:r>
      <w:r w:rsidRPr="00F00469">
        <w:t>d</w:t>
      </w:r>
      <w:r w:rsidRPr="00F00469">
        <w:rPr>
          <w:spacing w:val="-4"/>
        </w:rPr>
        <w:t xml:space="preserve"> </w:t>
      </w:r>
      <w:r w:rsidRPr="00F00469">
        <w:rPr>
          <w:spacing w:val="2"/>
        </w:rPr>
        <w:t>g</w:t>
      </w:r>
      <w:r w:rsidRPr="00F00469">
        <w:rPr>
          <w:spacing w:val="-3"/>
        </w:rPr>
        <w:t>o</w:t>
      </w:r>
      <w:r w:rsidRPr="00F00469">
        <w:t>a</w:t>
      </w:r>
      <w:r w:rsidRPr="00F00469">
        <w:rPr>
          <w:spacing w:val="-4"/>
        </w:rPr>
        <w:t>l</w:t>
      </w:r>
      <w:r w:rsidRPr="00F00469">
        <w:t>s</w:t>
      </w:r>
      <w:r w:rsidRPr="00F00469">
        <w:rPr>
          <w:spacing w:val="1"/>
        </w:rPr>
        <w:t xml:space="preserve"> </w:t>
      </w:r>
      <w:r w:rsidRPr="00F00469">
        <w:rPr>
          <w:spacing w:val="-1"/>
        </w:rPr>
        <w:t>an</w:t>
      </w:r>
      <w:r w:rsidRPr="00F00469">
        <w:t>d a</w:t>
      </w:r>
      <w:r w:rsidRPr="00F00469">
        <w:rPr>
          <w:spacing w:val="-3"/>
        </w:rPr>
        <w:t>c</w:t>
      </w:r>
      <w:r w:rsidRPr="00F00469">
        <w:rPr>
          <w:spacing w:val="1"/>
        </w:rPr>
        <w:t>t</w:t>
      </w:r>
      <w:r w:rsidRPr="00F00469">
        <w:rPr>
          <w:spacing w:val="-2"/>
        </w:rPr>
        <w:t>i</w:t>
      </w:r>
      <w:r w:rsidRPr="00F00469">
        <w:t>o</w:t>
      </w:r>
      <w:r w:rsidRPr="00F00469">
        <w:rPr>
          <w:spacing w:val="-1"/>
        </w:rPr>
        <w:t>n</w:t>
      </w:r>
      <w:r w:rsidRPr="00F00469">
        <w:t>s</w:t>
      </w:r>
      <w:r w:rsidRPr="00F00469">
        <w:rPr>
          <w:spacing w:val="-2"/>
        </w:rPr>
        <w:t xml:space="preserve"> </w:t>
      </w:r>
      <w:r w:rsidRPr="00F00469">
        <w:t>a</w:t>
      </w:r>
      <w:r w:rsidRPr="00F00469">
        <w:rPr>
          <w:spacing w:val="-1"/>
        </w:rPr>
        <w:t>n</w:t>
      </w:r>
      <w:r w:rsidRPr="00F00469">
        <w:t xml:space="preserve">d </w:t>
      </w:r>
      <w:r w:rsidRPr="00F00469">
        <w:rPr>
          <w:spacing w:val="-3"/>
        </w:rPr>
        <w:t>o</w:t>
      </w:r>
      <w:r w:rsidRPr="00F00469">
        <w:t>th</w:t>
      </w:r>
      <w:r w:rsidRPr="00F00469">
        <w:rPr>
          <w:spacing w:val="-1"/>
        </w:rPr>
        <w:t>e</w:t>
      </w:r>
      <w:r w:rsidRPr="00F00469">
        <w:t>r</w:t>
      </w:r>
      <w:r w:rsidRPr="00F00469">
        <w:rPr>
          <w:spacing w:val="-1"/>
        </w:rPr>
        <w:t xml:space="preserve"> </w:t>
      </w:r>
      <w:r w:rsidRPr="00F00469">
        <w:rPr>
          <w:spacing w:val="-2"/>
        </w:rPr>
        <w:t>C</w:t>
      </w:r>
      <w:r w:rsidRPr="00F00469">
        <w:rPr>
          <w:spacing w:val="-1"/>
        </w:rPr>
        <w:t>A</w:t>
      </w:r>
      <w:r w:rsidRPr="00F00469">
        <w:t xml:space="preserve">P </w:t>
      </w:r>
      <w:r w:rsidRPr="00F00469">
        <w:rPr>
          <w:spacing w:val="-3"/>
        </w:rPr>
        <w:t>e</w:t>
      </w:r>
      <w:r w:rsidRPr="00F00469">
        <w:rPr>
          <w:spacing w:val="-2"/>
        </w:rPr>
        <w:t>l</w:t>
      </w:r>
      <w:r w:rsidRPr="00F00469">
        <w:t>ements</w:t>
      </w:r>
      <w:r w:rsidRPr="00F00469">
        <w:rPr>
          <w:spacing w:val="2"/>
        </w:rPr>
        <w:t xml:space="preserve"> </w:t>
      </w:r>
      <w:r w:rsidRPr="00F00469">
        <w:rPr>
          <w:spacing w:val="-1"/>
        </w:rPr>
        <w:t>i</w:t>
      </w:r>
      <w:r w:rsidRPr="00F00469">
        <w:rPr>
          <w:spacing w:val="-6"/>
        </w:rPr>
        <w:t>n</w:t>
      </w:r>
      <w:r w:rsidRPr="00F00469">
        <w:rPr>
          <w:spacing w:val="1"/>
        </w:rPr>
        <w:t>t</w:t>
      </w:r>
      <w:r w:rsidRPr="00F00469">
        <w:t xml:space="preserve">o </w:t>
      </w:r>
      <w:r w:rsidRPr="00F00469">
        <w:rPr>
          <w:spacing w:val="1"/>
        </w:rPr>
        <w:t>t</w:t>
      </w:r>
      <w:r w:rsidRPr="00F00469">
        <w:rPr>
          <w:spacing w:val="-1"/>
        </w:rPr>
        <w:t>h</w:t>
      </w:r>
      <w:r w:rsidRPr="00F00469">
        <w:t>e</w:t>
      </w:r>
      <w:r w:rsidRPr="00F00469">
        <w:rPr>
          <w:spacing w:val="-2"/>
        </w:rPr>
        <w:t xml:space="preserve"> </w:t>
      </w:r>
      <w:r w:rsidRPr="00F00469">
        <w:rPr>
          <w:spacing w:val="1"/>
        </w:rPr>
        <w:t>I</w:t>
      </w:r>
      <w:r w:rsidRPr="00F00469">
        <w:rPr>
          <w:spacing w:val="-1"/>
        </w:rPr>
        <w:t>C</w:t>
      </w:r>
      <w:r w:rsidRPr="00F00469">
        <w:rPr>
          <w:spacing w:val="-9"/>
        </w:rPr>
        <w:t>M</w:t>
      </w:r>
      <w:r w:rsidRPr="00F00469">
        <w:t>S c</w:t>
      </w:r>
      <w:r w:rsidRPr="00F00469">
        <w:rPr>
          <w:spacing w:val="-1"/>
        </w:rPr>
        <w:t>a</w:t>
      </w:r>
      <w:r w:rsidRPr="00F00469">
        <w:t>se</w:t>
      </w:r>
      <w:r w:rsidRPr="00F00469">
        <w:rPr>
          <w:spacing w:val="-2"/>
        </w:rPr>
        <w:t xml:space="preserve"> </w:t>
      </w:r>
      <w:r w:rsidRPr="00F00469">
        <w:t>p</w:t>
      </w:r>
      <w:r w:rsidRPr="00F00469">
        <w:rPr>
          <w:spacing w:val="-2"/>
        </w:rPr>
        <w:t>l</w:t>
      </w:r>
      <w:r w:rsidRPr="00F00469">
        <w:t>an</w:t>
      </w:r>
      <w:r w:rsidRPr="00F00469">
        <w:rPr>
          <w:spacing w:val="-7"/>
        </w:rPr>
        <w:t xml:space="preserve"> </w:t>
      </w:r>
      <w:r w:rsidRPr="00F00469">
        <w:rPr>
          <w:spacing w:val="5"/>
        </w:rPr>
        <w:t>f</w:t>
      </w:r>
      <w:r w:rsidRPr="00F00469">
        <w:rPr>
          <w:spacing w:val="-6"/>
        </w:rPr>
        <w:t>o</w:t>
      </w:r>
      <w:r w:rsidRPr="00F00469">
        <w:t>rm</w:t>
      </w:r>
      <w:r w:rsidRPr="00F00469">
        <w:rPr>
          <w:spacing w:val="-3"/>
        </w:rPr>
        <w:t xml:space="preserve"> </w:t>
      </w:r>
      <w:r w:rsidRPr="00F00469">
        <w:rPr>
          <w:spacing w:val="-2"/>
        </w:rPr>
        <w:t>(</w:t>
      </w:r>
      <w:r w:rsidRPr="00F00469">
        <w:rPr>
          <w:spacing w:val="-3"/>
        </w:rPr>
        <w:t>s</w:t>
      </w:r>
      <w:r w:rsidRPr="00F00469">
        <w:rPr>
          <w:spacing w:val="-6"/>
        </w:rPr>
        <w:t>e</w:t>
      </w:r>
      <w:r w:rsidRPr="00F00469">
        <w:t>e</w:t>
      </w:r>
      <w:r w:rsidRPr="00F00469">
        <w:rPr>
          <w:spacing w:val="-4"/>
        </w:rPr>
        <w:t xml:space="preserve"> </w:t>
      </w:r>
      <w:r w:rsidRPr="00F00469">
        <w:rPr>
          <w:spacing w:val="-6"/>
        </w:rPr>
        <w:t>C</w:t>
      </w:r>
      <w:r w:rsidRPr="00F00469">
        <w:rPr>
          <w:spacing w:val="-3"/>
        </w:rPr>
        <w:t>ha</w:t>
      </w:r>
      <w:r w:rsidRPr="00F00469">
        <w:rPr>
          <w:spacing w:val="-6"/>
        </w:rPr>
        <w:t>p</w:t>
      </w:r>
      <w:r w:rsidRPr="00F00469">
        <w:rPr>
          <w:spacing w:val="-2"/>
        </w:rPr>
        <w:t>t</w:t>
      </w:r>
      <w:r w:rsidRPr="00F00469">
        <w:rPr>
          <w:spacing w:val="-6"/>
        </w:rPr>
        <w:t>e</w:t>
      </w:r>
      <w:r w:rsidRPr="00F00469">
        <w:t>r</w:t>
      </w:r>
      <w:r w:rsidRPr="00F00469">
        <w:rPr>
          <w:spacing w:val="-6"/>
        </w:rPr>
        <w:t xml:space="preserve"> 3</w:t>
      </w:r>
      <w:r w:rsidRPr="00F00469">
        <w:rPr>
          <w:spacing w:val="-2"/>
        </w:rPr>
        <w:t>)</w:t>
      </w:r>
      <w:r w:rsidRPr="00F00469">
        <w:t>.</w:t>
      </w:r>
    </w:p>
    <w:p w14:paraId="0FF4A3BF" w14:textId="77777777" w:rsidR="00612B86" w:rsidRPr="00F00469" w:rsidRDefault="00612B86" w:rsidP="00F6138A">
      <w:pPr>
        <w:pStyle w:val="BodyText"/>
        <w:numPr>
          <w:ilvl w:val="0"/>
          <w:numId w:val="15"/>
        </w:numPr>
        <w:tabs>
          <w:tab w:val="left" w:pos="1701"/>
        </w:tabs>
        <w:spacing w:after="240" w:line="282" w:lineRule="auto"/>
        <w:ind w:left="1701" w:right="1410" w:hanging="283"/>
        <w:jc w:val="both"/>
      </w:pPr>
      <w:r w:rsidRPr="00F00469">
        <w:rPr>
          <w:spacing w:val="-1"/>
        </w:rPr>
        <w:t>A</w:t>
      </w:r>
      <w:r w:rsidRPr="00F00469">
        <w:t>p</w:t>
      </w:r>
      <w:r w:rsidRPr="00F00469">
        <w:rPr>
          <w:spacing w:val="-1"/>
        </w:rPr>
        <w:t>p</w:t>
      </w:r>
      <w:r w:rsidRPr="00F00469">
        <w:rPr>
          <w:spacing w:val="-2"/>
        </w:rPr>
        <w:t>l</w:t>
      </w:r>
      <w:r w:rsidRPr="00F00469">
        <w:t>y</w:t>
      </w:r>
      <w:r w:rsidRPr="00F00469">
        <w:rPr>
          <w:spacing w:val="-4"/>
        </w:rPr>
        <w:t xml:space="preserve"> </w:t>
      </w:r>
      <w:r w:rsidRPr="00F00469">
        <w:t>a</w:t>
      </w:r>
      <w:r w:rsidRPr="00F00469">
        <w:rPr>
          <w:spacing w:val="-4"/>
        </w:rPr>
        <w:t xml:space="preserve"> </w:t>
      </w:r>
      <w:r w:rsidRPr="00F00469">
        <w:t>s</w:t>
      </w:r>
      <w:r w:rsidRPr="00F00469">
        <w:rPr>
          <w:spacing w:val="-4"/>
        </w:rPr>
        <w:t>i</w:t>
      </w:r>
      <w:r w:rsidRPr="00F00469">
        <w:t>m</w:t>
      </w:r>
      <w:r w:rsidRPr="00F00469">
        <w:rPr>
          <w:spacing w:val="-2"/>
        </w:rPr>
        <w:t>il</w:t>
      </w:r>
      <w:r w:rsidRPr="00F00469">
        <w:rPr>
          <w:spacing w:val="-3"/>
        </w:rPr>
        <w:t>a</w:t>
      </w:r>
      <w:r w:rsidRPr="00F00469">
        <w:t>r</w:t>
      </w:r>
      <w:r w:rsidRPr="00F00469">
        <w:rPr>
          <w:spacing w:val="-1"/>
        </w:rPr>
        <w:t xml:space="preserve"> </w:t>
      </w:r>
      <w:r w:rsidRPr="00F00469">
        <w:rPr>
          <w:spacing w:val="-4"/>
        </w:rPr>
        <w:t>l</w:t>
      </w:r>
      <w:r w:rsidRPr="00F00469">
        <w:t>e</w:t>
      </w:r>
      <w:r w:rsidRPr="00F00469">
        <w:rPr>
          <w:spacing w:val="-3"/>
        </w:rPr>
        <w:t>v</w:t>
      </w:r>
      <w:r w:rsidRPr="00F00469">
        <w:t>el</w:t>
      </w:r>
      <w:r w:rsidRPr="00F00469">
        <w:rPr>
          <w:spacing w:val="-3"/>
        </w:rPr>
        <w:t xml:space="preserve"> o</w:t>
      </w:r>
      <w:r w:rsidRPr="00F00469">
        <w:t>f</w:t>
      </w:r>
      <w:r w:rsidRPr="00F00469">
        <w:rPr>
          <w:spacing w:val="-1"/>
        </w:rPr>
        <w:t xml:space="preserve"> </w:t>
      </w:r>
      <w:r w:rsidRPr="00F00469">
        <w:rPr>
          <w:spacing w:val="-3"/>
        </w:rPr>
        <w:t>co</w:t>
      </w:r>
      <w:r w:rsidRPr="00F00469">
        <w:rPr>
          <w:spacing w:val="-2"/>
        </w:rPr>
        <w:t>ll</w:t>
      </w:r>
      <w:r w:rsidRPr="00F00469">
        <w:t>a</w:t>
      </w:r>
      <w:r w:rsidRPr="00F00469">
        <w:rPr>
          <w:spacing w:val="-1"/>
        </w:rPr>
        <w:t>b</w:t>
      </w:r>
      <w:r w:rsidRPr="00F00469">
        <w:rPr>
          <w:spacing w:val="-3"/>
        </w:rPr>
        <w:t>o</w:t>
      </w:r>
      <w:r w:rsidRPr="00F00469">
        <w:rPr>
          <w:spacing w:val="-2"/>
        </w:rPr>
        <w:t>r</w:t>
      </w:r>
      <w:r w:rsidRPr="00F00469">
        <w:rPr>
          <w:spacing w:val="-3"/>
        </w:rPr>
        <w:t>a</w:t>
      </w:r>
      <w:r w:rsidRPr="00F00469">
        <w:t>t</w:t>
      </w:r>
      <w:r w:rsidRPr="00F00469">
        <w:rPr>
          <w:spacing w:val="-2"/>
        </w:rPr>
        <w:t>i</w:t>
      </w:r>
      <w:r w:rsidRPr="00F00469">
        <w:rPr>
          <w:spacing w:val="-3"/>
        </w:rPr>
        <w:t>v</w:t>
      </w:r>
      <w:r w:rsidRPr="00F00469">
        <w:t>e</w:t>
      </w:r>
      <w:r w:rsidRPr="00F00469">
        <w:rPr>
          <w:spacing w:val="-4"/>
        </w:rPr>
        <w:t xml:space="preserve"> </w:t>
      </w:r>
      <w:r w:rsidRPr="00F00469">
        <w:t>re</w:t>
      </w:r>
      <w:r w:rsidRPr="00F00469">
        <w:rPr>
          <w:spacing w:val="-3"/>
        </w:rPr>
        <w:t>v</w:t>
      </w:r>
      <w:r w:rsidRPr="00F00469">
        <w:rPr>
          <w:spacing w:val="-2"/>
        </w:rPr>
        <w:t>i</w:t>
      </w:r>
      <w:r w:rsidRPr="00F00469">
        <w:t>ew</w:t>
      </w:r>
      <w:r w:rsidRPr="00F00469">
        <w:rPr>
          <w:spacing w:val="-5"/>
        </w:rPr>
        <w:t xml:space="preserve"> </w:t>
      </w:r>
      <w:r w:rsidRPr="00F00469">
        <w:rPr>
          <w:spacing w:val="-2"/>
        </w:rPr>
        <w:t>t</w:t>
      </w:r>
      <w:r w:rsidRPr="00F00469">
        <w:t>o</w:t>
      </w:r>
      <w:r w:rsidRPr="00F00469">
        <w:rPr>
          <w:spacing w:val="-2"/>
        </w:rPr>
        <w:t xml:space="preserve"> all other elements of the case plan, including t</w:t>
      </w:r>
      <w:r w:rsidRPr="00F00469">
        <w:t>he</w:t>
      </w:r>
      <w:r w:rsidRPr="00F00469">
        <w:rPr>
          <w:spacing w:val="-5"/>
        </w:rPr>
        <w:t xml:space="preserve"> </w:t>
      </w:r>
      <w:r w:rsidRPr="00F00469">
        <w:rPr>
          <w:spacing w:val="-2"/>
        </w:rPr>
        <w:t>c</w:t>
      </w:r>
      <w:r w:rsidRPr="00F00469">
        <w:t>u</w:t>
      </w:r>
      <w:r w:rsidRPr="00F00469">
        <w:rPr>
          <w:spacing w:val="-4"/>
        </w:rPr>
        <w:t>l</w:t>
      </w:r>
      <w:r w:rsidRPr="00F00469">
        <w:t>t</w:t>
      </w:r>
      <w:r w:rsidRPr="00F00469">
        <w:rPr>
          <w:spacing w:val="-3"/>
        </w:rPr>
        <w:t>u</w:t>
      </w:r>
      <w:r w:rsidRPr="00F00469">
        <w:t>ral</w:t>
      </w:r>
      <w:r w:rsidRPr="00F00469">
        <w:rPr>
          <w:spacing w:val="-5"/>
        </w:rPr>
        <w:t xml:space="preserve"> </w:t>
      </w:r>
      <w:r w:rsidRPr="00F00469">
        <w:rPr>
          <w:spacing w:val="-1"/>
        </w:rPr>
        <w:t>s</w:t>
      </w:r>
      <w:r w:rsidRPr="00F00469">
        <w:rPr>
          <w:spacing w:val="-3"/>
        </w:rPr>
        <w:t>u</w:t>
      </w:r>
      <w:r w:rsidRPr="00F00469">
        <w:t>p</w:t>
      </w:r>
      <w:r w:rsidRPr="00F00469">
        <w:rPr>
          <w:spacing w:val="-1"/>
        </w:rPr>
        <w:t>p</w:t>
      </w:r>
      <w:r w:rsidRPr="00F00469">
        <w:rPr>
          <w:spacing w:val="-3"/>
        </w:rPr>
        <w:t>o</w:t>
      </w:r>
      <w:r w:rsidRPr="00F00469">
        <w:rPr>
          <w:spacing w:val="-2"/>
        </w:rPr>
        <w:t>r</w:t>
      </w:r>
      <w:r w:rsidRPr="00F00469">
        <w:t>t</w:t>
      </w:r>
      <w:r w:rsidRPr="00F00469">
        <w:rPr>
          <w:spacing w:val="-1"/>
        </w:rPr>
        <w:t xml:space="preserve"> </w:t>
      </w:r>
      <w:r w:rsidRPr="00F00469">
        <w:rPr>
          <w:spacing w:val="-4"/>
        </w:rPr>
        <w:t>p</w:t>
      </w:r>
      <w:r w:rsidRPr="00F00469">
        <w:rPr>
          <w:spacing w:val="-2"/>
        </w:rPr>
        <w:t>l</w:t>
      </w:r>
      <w:r w:rsidRPr="00F00469">
        <w:t>a</w:t>
      </w:r>
      <w:r w:rsidRPr="00F00469">
        <w:rPr>
          <w:spacing w:val="-4"/>
        </w:rPr>
        <w:t>n</w:t>
      </w:r>
      <w:r w:rsidRPr="00F00469">
        <w:t>, transition to adulthood,</w:t>
      </w:r>
      <w:r w:rsidRPr="00F00469">
        <w:rPr>
          <w:spacing w:val="-1"/>
        </w:rPr>
        <w:t xml:space="preserve"> </w:t>
      </w:r>
      <w:r w:rsidRPr="00F00469">
        <w:rPr>
          <w:spacing w:val="-4"/>
        </w:rPr>
        <w:t>c</w:t>
      </w:r>
      <w:r w:rsidRPr="00F00469">
        <w:t>o</w:t>
      </w:r>
      <w:r w:rsidRPr="00F00469">
        <w:rPr>
          <w:spacing w:val="-4"/>
        </w:rPr>
        <w:t>n</w:t>
      </w:r>
      <w:r w:rsidRPr="00F00469">
        <w:t>t</w:t>
      </w:r>
      <w:r w:rsidRPr="00F00469">
        <w:rPr>
          <w:spacing w:val="-3"/>
        </w:rPr>
        <w:t>ac</w:t>
      </w:r>
      <w:r w:rsidRPr="00F00469">
        <w:t>t</w:t>
      </w:r>
      <w:r w:rsidRPr="00F00469">
        <w:rPr>
          <w:spacing w:val="-1"/>
        </w:rPr>
        <w:t xml:space="preserve"> p</w:t>
      </w:r>
      <w:r w:rsidRPr="00F00469">
        <w:rPr>
          <w:spacing w:val="-2"/>
        </w:rPr>
        <w:t>l</w:t>
      </w:r>
      <w:r w:rsidRPr="00F00469">
        <w:rPr>
          <w:spacing w:val="-3"/>
        </w:rPr>
        <w:t>a</w:t>
      </w:r>
      <w:r w:rsidRPr="00F00469">
        <w:t>n a</w:t>
      </w:r>
      <w:r w:rsidRPr="00F00469">
        <w:rPr>
          <w:spacing w:val="-1"/>
        </w:rPr>
        <w:t>n</w:t>
      </w:r>
      <w:r w:rsidRPr="00F00469">
        <w:t>d</w:t>
      </w:r>
      <w:r w:rsidRPr="00F00469">
        <w:rPr>
          <w:spacing w:val="-4"/>
        </w:rPr>
        <w:t xml:space="preserve"> </w:t>
      </w:r>
      <w:r w:rsidRPr="00F00469">
        <w:t>a</w:t>
      </w:r>
      <w:r w:rsidRPr="00F00469">
        <w:rPr>
          <w:spacing w:val="-1"/>
        </w:rPr>
        <w:t>n</w:t>
      </w:r>
      <w:r w:rsidRPr="00F00469">
        <w:t>y</w:t>
      </w:r>
      <w:r w:rsidRPr="00F00469">
        <w:rPr>
          <w:spacing w:val="-4"/>
        </w:rPr>
        <w:t xml:space="preserve"> </w:t>
      </w:r>
      <w:r w:rsidRPr="00F00469">
        <w:rPr>
          <w:spacing w:val="-3"/>
        </w:rPr>
        <w:t>o</w:t>
      </w:r>
      <w:r w:rsidRPr="00F00469">
        <w:t>t</w:t>
      </w:r>
      <w:r w:rsidRPr="00F00469">
        <w:rPr>
          <w:spacing w:val="-3"/>
        </w:rPr>
        <w:t>he</w:t>
      </w:r>
      <w:r w:rsidRPr="00F00469">
        <w:t>r</w:t>
      </w:r>
      <w:r w:rsidRPr="00F00469">
        <w:rPr>
          <w:spacing w:val="-3"/>
        </w:rPr>
        <w:t xml:space="preserve"> </w:t>
      </w:r>
      <w:r w:rsidRPr="00F00469">
        <w:t>re</w:t>
      </w:r>
      <w:r w:rsidRPr="00F00469">
        <w:rPr>
          <w:spacing w:val="-4"/>
        </w:rPr>
        <w:t>l</w:t>
      </w:r>
      <w:r w:rsidRPr="00F00469">
        <w:t>e</w:t>
      </w:r>
      <w:r w:rsidRPr="00F00469">
        <w:rPr>
          <w:spacing w:val="-3"/>
        </w:rPr>
        <w:t>v</w:t>
      </w:r>
      <w:r w:rsidRPr="00F00469">
        <w:t>a</w:t>
      </w:r>
      <w:r w:rsidRPr="00F00469">
        <w:rPr>
          <w:spacing w:val="-4"/>
        </w:rPr>
        <w:t>n</w:t>
      </w:r>
      <w:r w:rsidRPr="00F00469">
        <w:t>t</w:t>
      </w:r>
      <w:r w:rsidRPr="00F00469">
        <w:rPr>
          <w:spacing w:val="-1"/>
        </w:rPr>
        <w:t xml:space="preserve"> </w:t>
      </w:r>
      <w:r w:rsidRPr="00F00469">
        <w:t>p</w:t>
      </w:r>
      <w:r w:rsidRPr="00F00469">
        <w:rPr>
          <w:spacing w:val="-4"/>
        </w:rPr>
        <w:t>l</w:t>
      </w:r>
      <w:r w:rsidRPr="00F00469">
        <w:t>a</w:t>
      </w:r>
      <w:r w:rsidRPr="00F00469">
        <w:rPr>
          <w:spacing w:val="-1"/>
        </w:rPr>
        <w:t>n</w:t>
      </w:r>
      <w:r w:rsidRPr="00F00469">
        <w:rPr>
          <w:spacing w:val="-3"/>
        </w:rPr>
        <w:t>s</w:t>
      </w:r>
      <w:r w:rsidRPr="00F00469">
        <w:t>.</w:t>
      </w:r>
    </w:p>
    <w:p w14:paraId="5B351B8D" w14:textId="0C9BEE2F" w:rsidR="00612B86" w:rsidRPr="00AE0934" w:rsidRDefault="00612B86" w:rsidP="00AE0934">
      <w:pPr>
        <w:pStyle w:val="Heading2"/>
        <w:spacing w:after="240"/>
        <w:rPr>
          <w:b w:val="0"/>
          <w:bCs w:val="0"/>
          <w:sz w:val="36"/>
        </w:rPr>
      </w:pPr>
      <w:bookmarkStart w:id="223" w:name="_Toc44503971"/>
      <w:bookmarkStart w:id="224" w:name="_Toc44504047"/>
      <w:bookmarkStart w:id="225" w:name="_Toc44505478"/>
      <w:bookmarkStart w:id="226" w:name="_Toc103854266"/>
      <w:r w:rsidRPr="00AE0934">
        <w:rPr>
          <w:color w:val="336600"/>
          <w:sz w:val="36"/>
        </w:rPr>
        <w:t>Step</w:t>
      </w:r>
      <w:r w:rsidRPr="00AE0934">
        <w:rPr>
          <w:color w:val="336600"/>
          <w:spacing w:val="-1"/>
          <w:sz w:val="36"/>
        </w:rPr>
        <w:t xml:space="preserve"> </w:t>
      </w:r>
      <w:r w:rsidRPr="00AE0934">
        <w:rPr>
          <w:color w:val="336600"/>
          <w:sz w:val="36"/>
        </w:rPr>
        <w:t>5:</w:t>
      </w:r>
      <w:r w:rsidRPr="00AE0934">
        <w:rPr>
          <w:color w:val="336600"/>
          <w:spacing w:val="-2"/>
          <w:sz w:val="36"/>
        </w:rPr>
        <w:t xml:space="preserve"> C</w:t>
      </w:r>
      <w:r w:rsidRPr="00AE0934">
        <w:rPr>
          <w:color w:val="336600"/>
          <w:sz w:val="36"/>
        </w:rPr>
        <w:t>l</w:t>
      </w:r>
      <w:r w:rsidRPr="00AE0934">
        <w:rPr>
          <w:color w:val="336600"/>
          <w:spacing w:val="-2"/>
          <w:sz w:val="36"/>
        </w:rPr>
        <w:t>o</w:t>
      </w:r>
      <w:r w:rsidRPr="00AE0934">
        <w:rPr>
          <w:color w:val="336600"/>
          <w:sz w:val="36"/>
        </w:rPr>
        <w:t>si</w:t>
      </w:r>
      <w:r w:rsidRPr="00AE0934">
        <w:rPr>
          <w:color w:val="336600"/>
          <w:spacing w:val="-2"/>
          <w:sz w:val="36"/>
        </w:rPr>
        <w:t>n</w:t>
      </w:r>
      <w:r w:rsidRPr="00AE0934">
        <w:rPr>
          <w:color w:val="336600"/>
          <w:sz w:val="36"/>
        </w:rPr>
        <w:t>g</w:t>
      </w:r>
      <w:r w:rsidRPr="00AE0934">
        <w:rPr>
          <w:color w:val="336600"/>
          <w:spacing w:val="-3"/>
          <w:sz w:val="36"/>
        </w:rPr>
        <w:t xml:space="preserve"> </w:t>
      </w:r>
      <w:r w:rsidRPr="00AE0934">
        <w:rPr>
          <w:color w:val="336600"/>
          <w:sz w:val="36"/>
        </w:rPr>
        <w:t>t</w:t>
      </w:r>
      <w:r w:rsidRPr="00AE0934">
        <w:rPr>
          <w:color w:val="336600"/>
          <w:spacing w:val="-2"/>
          <w:sz w:val="36"/>
        </w:rPr>
        <w:t>h</w:t>
      </w:r>
      <w:r w:rsidRPr="00AE0934">
        <w:rPr>
          <w:color w:val="336600"/>
          <w:sz w:val="36"/>
        </w:rPr>
        <w:t>e</w:t>
      </w:r>
      <w:r w:rsidRPr="00AE0934">
        <w:rPr>
          <w:color w:val="336600"/>
          <w:spacing w:val="1"/>
          <w:sz w:val="36"/>
        </w:rPr>
        <w:t xml:space="preserve"> </w:t>
      </w:r>
      <w:r w:rsidRPr="00AE0934">
        <w:rPr>
          <w:color w:val="336600"/>
          <w:spacing w:val="-2"/>
          <w:sz w:val="36"/>
        </w:rPr>
        <w:t>F</w:t>
      </w:r>
      <w:r w:rsidRPr="00AE0934">
        <w:rPr>
          <w:color w:val="336600"/>
          <w:sz w:val="36"/>
        </w:rPr>
        <w:t>am</w:t>
      </w:r>
      <w:r w:rsidRPr="00AE0934">
        <w:rPr>
          <w:color w:val="336600"/>
          <w:spacing w:val="-2"/>
          <w:sz w:val="36"/>
        </w:rPr>
        <w:t>i</w:t>
      </w:r>
      <w:r w:rsidRPr="00AE0934">
        <w:rPr>
          <w:color w:val="336600"/>
          <w:spacing w:val="3"/>
          <w:sz w:val="36"/>
        </w:rPr>
        <w:t>l</w:t>
      </w:r>
      <w:r w:rsidRPr="00AE0934">
        <w:rPr>
          <w:color w:val="336600"/>
          <w:sz w:val="36"/>
        </w:rPr>
        <w:t>y</w:t>
      </w:r>
      <w:r w:rsidRPr="00AE0934">
        <w:rPr>
          <w:color w:val="336600"/>
          <w:spacing w:val="-9"/>
          <w:sz w:val="36"/>
        </w:rPr>
        <w:t xml:space="preserve"> </w:t>
      </w:r>
      <w:r w:rsidRPr="00AE0934">
        <w:rPr>
          <w:color w:val="336600"/>
          <w:sz w:val="36"/>
        </w:rPr>
        <w:t>Gr</w:t>
      </w:r>
      <w:r w:rsidRPr="00AE0934">
        <w:rPr>
          <w:color w:val="336600"/>
          <w:spacing w:val="-2"/>
          <w:sz w:val="36"/>
        </w:rPr>
        <w:t>ou</w:t>
      </w:r>
      <w:r w:rsidRPr="00AE0934">
        <w:rPr>
          <w:color w:val="336600"/>
          <w:sz w:val="36"/>
        </w:rPr>
        <w:t>p</w:t>
      </w:r>
      <w:r w:rsidRPr="00AE0934">
        <w:rPr>
          <w:color w:val="336600"/>
          <w:spacing w:val="-1"/>
          <w:sz w:val="36"/>
        </w:rPr>
        <w:t xml:space="preserve"> </w:t>
      </w:r>
      <w:r w:rsidRPr="00AE0934">
        <w:rPr>
          <w:color w:val="336600"/>
          <w:spacing w:val="1"/>
          <w:sz w:val="36"/>
        </w:rPr>
        <w:t>M</w:t>
      </w:r>
      <w:r w:rsidRPr="00AE0934">
        <w:rPr>
          <w:color w:val="336600"/>
          <w:sz w:val="36"/>
        </w:rPr>
        <w:t>eeti</w:t>
      </w:r>
      <w:r w:rsidRPr="00AE0934">
        <w:rPr>
          <w:color w:val="336600"/>
          <w:spacing w:val="-2"/>
          <w:sz w:val="36"/>
        </w:rPr>
        <w:t>n</w:t>
      </w:r>
      <w:r w:rsidRPr="00AE0934">
        <w:rPr>
          <w:color w:val="336600"/>
          <w:sz w:val="36"/>
        </w:rPr>
        <w:t>g</w:t>
      </w:r>
      <w:bookmarkEnd w:id="223"/>
      <w:bookmarkEnd w:id="224"/>
      <w:bookmarkEnd w:id="225"/>
      <w:bookmarkEnd w:id="226"/>
    </w:p>
    <w:p w14:paraId="54ABDF4E" w14:textId="77777777" w:rsidR="00612B86" w:rsidRPr="00F00469" w:rsidRDefault="00612B86" w:rsidP="00F00469">
      <w:pPr>
        <w:pStyle w:val="BodyText"/>
        <w:spacing w:after="240"/>
        <w:ind w:right="1410"/>
        <w:jc w:val="both"/>
      </w:pPr>
      <w:r w:rsidRPr="00F00469">
        <w:t>T</w:t>
      </w:r>
      <w:r w:rsidRPr="00F00469">
        <w:rPr>
          <w:spacing w:val="-1"/>
        </w:rPr>
        <w:t>h</w:t>
      </w:r>
      <w:r w:rsidRPr="00F00469">
        <w:t>e</w:t>
      </w:r>
      <w:r w:rsidRPr="00F00469">
        <w:rPr>
          <w:spacing w:val="-4"/>
        </w:rPr>
        <w:t xml:space="preserve"> </w:t>
      </w:r>
      <w:r w:rsidRPr="00F00469">
        <w:t>f</w:t>
      </w:r>
      <w:r w:rsidRPr="00F00469">
        <w:rPr>
          <w:spacing w:val="-3"/>
        </w:rPr>
        <w:t>o</w:t>
      </w:r>
      <w:r w:rsidRPr="00F00469">
        <w:rPr>
          <w:spacing w:val="-2"/>
        </w:rPr>
        <w:t>ll</w:t>
      </w:r>
      <w:r w:rsidRPr="00F00469">
        <w:t>o</w:t>
      </w:r>
      <w:r w:rsidRPr="00F00469">
        <w:rPr>
          <w:spacing w:val="-4"/>
        </w:rPr>
        <w:t>w</w:t>
      </w:r>
      <w:r w:rsidRPr="00F00469">
        <w:rPr>
          <w:spacing w:val="-2"/>
        </w:rPr>
        <w:t>i</w:t>
      </w:r>
      <w:r w:rsidRPr="00F00469">
        <w:rPr>
          <w:spacing w:val="-3"/>
        </w:rPr>
        <w:t>n</w:t>
      </w:r>
      <w:r w:rsidRPr="00F00469">
        <w:t>g</w:t>
      </w:r>
      <w:r w:rsidRPr="00F00469">
        <w:rPr>
          <w:spacing w:val="-2"/>
        </w:rPr>
        <w:t xml:space="preserve"> </w:t>
      </w:r>
      <w:r w:rsidRPr="00F00469">
        <w:t>a</w:t>
      </w:r>
      <w:r w:rsidRPr="00F00469">
        <w:rPr>
          <w:spacing w:val="-3"/>
        </w:rPr>
        <w:t>c</w:t>
      </w:r>
      <w:r w:rsidRPr="00F00469">
        <w:t>t</w:t>
      </w:r>
      <w:r w:rsidRPr="00F00469">
        <w:rPr>
          <w:spacing w:val="-4"/>
        </w:rPr>
        <w:t>i</w:t>
      </w:r>
      <w:r w:rsidRPr="00F00469">
        <w:t>o</w:t>
      </w:r>
      <w:r w:rsidRPr="00F00469">
        <w:rPr>
          <w:spacing w:val="-4"/>
        </w:rPr>
        <w:t>n</w:t>
      </w:r>
      <w:r w:rsidRPr="00F00469">
        <w:t>s</w:t>
      </w:r>
      <w:r w:rsidRPr="00F00469">
        <w:rPr>
          <w:spacing w:val="-2"/>
        </w:rPr>
        <w:t xml:space="preserve"> </w:t>
      </w:r>
      <w:r w:rsidRPr="00F00469">
        <w:rPr>
          <w:spacing w:val="-3"/>
        </w:rPr>
        <w:t>are to</w:t>
      </w:r>
      <w:r w:rsidRPr="00F00469">
        <w:rPr>
          <w:spacing w:val="-2"/>
        </w:rPr>
        <w:t xml:space="preserve"> </w:t>
      </w:r>
      <w:r w:rsidRPr="00F00469">
        <w:rPr>
          <w:spacing w:val="-3"/>
        </w:rPr>
        <w:t>b</w:t>
      </w:r>
      <w:r w:rsidRPr="00F00469">
        <w:t>e</w:t>
      </w:r>
      <w:r w:rsidRPr="00F00469">
        <w:rPr>
          <w:spacing w:val="-4"/>
        </w:rPr>
        <w:t xml:space="preserve"> </w:t>
      </w:r>
      <w:r w:rsidRPr="00F00469">
        <w:t>t</w:t>
      </w:r>
      <w:r w:rsidRPr="00F00469">
        <w:rPr>
          <w:spacing w:val="-3"/>
        </w:rPr>
        <w:t>a</w:t>
      </w:r>
      <w:r w:rsidRPr="00F00469">
        <w:t>ken</w:t>
      </w:r>
      <w:r w:rsidRPr="00F00469">
        <w:rPr>
          <w:spacing w:val="-5"/>
        </w:rPr>
        <w:t xml:space="preserve"> </w:t>
      </w:r>
      <w:r w:rsidRPr="00F00469">
        <w:rPr>
          <w:spacing w:val="-2"/>
        </w:rPr>
        <w:t>t</w:t>
      </w:r>
      <w:r w:rsidRPr="00F00469">
        <w:t>o</w:t>
      </w:r>
      <w:r w:rsidRPr="00F00469">
        <w:rPr>
          <w:spacing w:val="-2"/>
        </w:rPr>
        <w:t xml:space="preserve"> </w:t>
      </w:r>
      <w:r w:rsidRPr="00F00469">
        <w:t>c</w:t>
      </w:r>
      <w:r w:rsidRPr="00F00469">
        <w:rPr>
          <w:spacing w:val="-4"/>
        </w:rPr>
        <w:t>l</w:t>
      </w:r>
      <w:r w:rsidRPr="00F00469">
        <w:t>o</w:t>
      </w:r>
      <w:r w:rsidRPr="00F00469">
        <w:rPr>
          <w:spacing w:val="-3"/>
        </w:rPr>
        <w:t>s</w:t>
      </w:r>
      <w:r w:rsidRPr="00F00469">
        <w:t>e</w:t>
      </w:r>
      <w:r w:rsidRPr="00F00469">
        <w:rPr>
          <w:spacing w:val="-4"/>
        </w:rPr>
        <w:t xml:space="preserve"> </w:t>
      </w:r>
      <w:r w:rsidRPr="00F00469">
        <w:t>t</w:t>
      </w:r>
      <w:r w:rsidRPr="00F00469">
        <w:rPr>
          <w:spacing w:val="-3"/>
        </w:rPr>
        <w:t>h</w:t>
      </w:r>
      <w:r w:rsidRPr="00F00469">
        <w:t>e</w:t>
      </w:r>
      <w:r w:rsidRPr="00F00469">
        <w:rPr>
          <w:spacing w:val="-4"/>
        </w:rPr>
        <w:t xml:space="preserve"> </w:t>
      </w:r>
      <w:r w:rsidRPr="00F00469">
        <w:rPr>
          <w:spacing w:val="-3"/>
        </w:rPr>
        <w:t>F</w:t>
      </w:r>
      <w:r w:rsidRPr="00F00469">
        <w:t>G</w:t>
      </w:r>
      <w:r w:rsidRPr="00F00469">
        <w:rPr>
          <w:spacing w:val="-4"/>
        </w:rPr>
        <w:t>M</w:t>
      </w:r>
      <w:r w:rsidRPr="00F00469">
        <w:t>:</w:t>
      </w:r>
    </w:p>
    <w:p w14:paraId="51A93C75" w14:textId="31C2E61D" w:rsidR="00612B86" w:rsidRPr="00F00469" w:rsidRDefault="00612B86" w:rsidP="00F00469">
      <w:pPr>
        <w:pStyle w:val="BodyText"/>
        <w:numPr>
          <w:ilvl w:val="0"/>
          <w:numId w:val="14"/>
        </w:numPr>
        <w:tabs>
          <w:tab w:val="left" w:pos="1846"/>
        </w:tabs>
        <w:spacing w:after="240" w:line="286" w:lineRule="auto"/>
        <w:ind w:left="1846" w:right="1410"/>
        <w:jc w:val="both"/>
      </w:pPr>
      <w:r w:rsidRPr="00F00469">
        <w:rPr>
          <w:spacing w:val="-1"/>
        </w:rPr>
        <w:t>A</w:t>
      </w:r>
      <w:r w:rsidRPr="00F00469">
        <w:rPr>
          <w:spacing w:val="-3"/>
        </w:rPr>
        <w:t>s</w:t>
      </w:r>
      <w:r w:rsidRPr="00F00469">
        <w:t>k</w:t>
      </w:r>
      <w:r w:rsidRPr="00F00469">
        <w:rPr>
          <w:spacing w:val="-2"/>
        </w:rPr>
        <w:t xml:space="preserve"> </w:t>
      </w:r>
      <w:r w:rsidRPr="00F00469">
        <w:t>p</w:t>
      </w:r>
      <w:r w:rsidRPr="00F00469">
        <w:rPr>
          <w:spacing w:val="-4"/>
        </w:rPr>
        <w:t>a</w:t>
      </w:r>
      <w:r w:rsidRPr="00F00469">
        <w:rPr>
          <w:spacing w:val="-2"/>
        </w:rPr>
        <w:t>r</w:t>
      </w:r>
      <w:r w:rsidRPr="00F00469">
        <w:t>t</w:t>
      </w:r>
      <w:r w:rsidRPr="00F00469">
        <w:rPr>
          <w:spacing w:val="-4"/>
        </w:rPr>
        <w:t>i</w:t>
      </w:r>
      <w:r w:rsidRPr="00F00469">
        <w:t>c</w:t>
      </w:r>
      <w:r w:rsidRPr="00F00469">
        <w:rPr>
          <w:spacing w:val="-2"/>
        </w:rPr>
        <w:t>i</w:t>
      </w:r>
      <w:r w:rsidRPr="00F00469">
        <w:rPr>
          <w:spacing w:val="-3"/>
        </w:rPr>
        <w:t>p</w:t>
      </w:r>
      <w:r w:rsidRPr="00F00469">
        <w:t>a</w:t>
      </w:r>
      <w:r w:rsidRPr="00F00469">
        <w:rPr>
          <w:spacing w:val="-4"/>
        </w:rPr>
        <w:t>n</w:t>
      </w:r>
      <w:r w:rsidRPr="00F00469">
        <w:rPr>
          <w:spacing w:val="-2"/>
        </w:rPr>
        <w:t>t</w:t>
      </w:r>
      <w:r w:rsidRPr="00F00469">
        <w:t>s</w:t>
      </w:r>
      <w:r w:rsidRPr="00F00469">
        <w:rPr>
          <w:spacing w:val="-2"/>
        </w:rPr>
        <w:t xml:space="preserve"> </w:t>
      </w:r>
      <w:r w:rsidRPr="00F00469">
        <w:t>h</w:t>
      </w:r>
      <w:r w:rsidRPr="00F00469">
        <w:rPr>
          <w:spacing w:val="-1"/>
        </w:rPr>
        <w:t>o</w:t>
      </w:r>
      <w:r w:rsidRPr="00F00469">
        <w:t>w</w:t>
      </w:r>
      <w:r w:rsidRPr="00F00469">
        <w:rPr>
          <w:spacing w:val="-7"/>
        </w:rPr>
        <w:t xml:space="preserve"> </w:t>
      </w:r>
      <w:r w:rsidRPr="00F00469">
        <w:t>th</w:t>
      </w:r>
      <w:r w:rsidRPr="00F00469">
        <w:rPr>
          <w:spacing w:val="-4"/>
        </w:rPr>
        <w:t>e</w:t>
      </w:r>
      <w:r w:rsidRPr="00F00469">
        <w:t>y</w:t>
      </w:r>
      <w:r w:rsidRPr="00F00469">
        <w:rPr>
          <w:spacing w:val="-2"/>
        </w:rPr>
        <w:t xml:space="preserve"> </w:t>
      </w:r>
      <w:r w:rsidRPr="00F00469">
        <w:rPr>
          <w:spacing w:val="-3"/>
        </w:rPr>
        <w:t>a</w:t>
      </w:r>
      <w:r w:rsidRPr="00F00469">
        <w:t>re</w:t>
      </w:r>
      <w:r w:rsidRPr="00F00469">
        <w:rPr>
          <w:spacing w:val="-4"/>
        </w:rPr>
        <w:t xml:space="preserve"> </w:t>
      </w:r>
      <w:r w:rsidRPr="00F00469">
        <w:t>f</w:t>
      </w:r>
      <w:r w:rsidRPr="00F00469">
        <w:rPr>
          <w:spacing w:val="-3"/>
        </w:rPr>
        <w:t>e</w:t>
      </w:r>
      <w:r w:rsidRPr="00F00469">
        <w:t>e</w:t>
      </w:r>
      <w:r w:rsidRPr="00F00469">
        <w:rPr>
          <w:spacing w:val="-2"/>
        </w:rPr>
        <w:t>l</w:t>
      </w:r>
      <w:r w:rsidRPr="00F00469">
        <w:rPr>
          <w:spacing w:val="-4"/>
        </w:rPr>
        <w:t>i</w:t>
      </w:r>
      <w:r w:rsidRPr="00F00469">
        <w:rPr>
          <w:spacing w:val="-3"/>
        </w:rPr>
        <w:t>n</w:t>
      </w:r>
      <w:r w:rsidRPr="00F00469">
        <w:t>g.</w:t>
      </w:r>
      <w:r w:rsidRPr="00F00469">
        <w:rPr>
          <w:spacing w:val="-1"/>
        </w:rPr>
        <w:t xml:space="preserve"> </w:t>
      </w:r>
      <w:r w:rsidRPr="00F00469">
        <w:rPr>
          <w:spacing w:val="-4"/>
        </w:rPr>
        <w:t>M</w:t>
      </w:r>
      <w:r w:rsidRPr="00F00469">
        <w:rPr>
          <w:spacing w:val="-3"/>
        </w:rPr>
        <w:t>a</w:t>
      </w:r>
      <w:r w:rsidRPr="00F00469">
        <w:rPr>
          <w:spacing w:val="2"/>
        </w:rPr>
        <w:t>k</w:t>
      </w:r>
      <w:r w:rsidRPr="00F00469">
        <w:t>e</w:t>
      </w:r>
      <w:r w:rsidRPr="00F00469">
        <w:rPr>
          <w:spacing w:val="-4"/>
        </w:rPr>
        <w:t xml:space="preserve"> </w:t>
      </w:r>
      <w:r w:rsidRPr="00F00469">
        <w:t>s</w:t>
      </w:r>
      <w:r w:rsidRPr="00F00469">
        <w:rPr>
          <w:spacing w:val="-3"/>
        </w:rPr>
        <w:t>u</w:t>
      </w:r>
      <w:r w:rsidRPr="00F00469">
        <w:rPr>
          <w:spacing w:val="-2"/>
        </w:rPr>
        <w:t>r</w:t>
      </w:r>
      <w:r w:rsidRPr="00F00469">
        <w:t>e</w:t>
      </w:r>
      <w:r w:rsidRPr="00F00469">
        <w:rPr>
          <w:spacing w:val="-4"/>
        </w:rPr>
        <w:t xml:space="preserve"> </w:t>
      </w:r>
      <w:r w:rsidRPr="00F00469">
        <w:t>e</w:t>
      </w:r>
      <w:r w:rsidRPr="00F00469">
        <w:rPr>
          <w:spacing w:val="-3"/>
        </w:rPr>
        <w:t>v</w:t>
      </w:r>
      <w:r w:rsidRPr="00F00469">
        <w:t>er</w:t>
      </w:r>
      <w:r w:rsidRPr="00F00469">
        <w:rPr>
          <w:spacing w:val="-2"/>
        </w:rPr>
        <w:t>y</w:t>
      </w:r>
      <w:r w:rsidRPr="00F00469">
        <w:rPr>
          <w:spacing w:val="-3"/>
        </w:rPr>
        <w:t>o</w:t>
      </w:r>
      <w:r w:rsidRPr="00F00469">
        <w:t>ne</w:t>
      </w:r>
      <w:r w:rsidRPr="00F00469">
        <w:rPr>
          <w:spacing w:val="-2"/>
        </w:rPr>
        <w:t xml:space="preserve"> </w:t>
      </w:r>
      <w:r w:rsidRPr="00F00469">
        <w:rPr>
          <w:spacing w:val="-4"/>
        </w:rPr>
        <w:t>i</w:t>
      </w:r>
      <w:r w:rsidRPr="00F00469">
        <w:t>s</w:t>
      </w:r>
      <w:r w:rsidRPr="00F00469">
        <w:rPr>
          <w:spacing w:val="-2"/>
        </w:rPr>
        <w:t xml:space="preserve"> </w:t>
      </w:r>
      <w:r w:rsidRPr="00F00469">
        <w:t>c</w:t>
      </w:r>
      <w:r w:rsidRPr="00F00469">
        <w:rPr>
          <w:spacing w:val="-4"/>
        </w:rPr>
        <w:t>l</w:t>
      </w:r>
      <w:r w:rsidRPr="00F00469">
        <w:t>e</w:t>
      </w:r>
      <w:r w:rsidRPr="00F00469">
        <w:rPr>
          <w:spacing w:val="-4"/>
        </w:rPr>
        <w:t>a</w:t>
      </w:r>
      <w:r w:rsidRPr="00F00469">
        <w:t>r</w:t>
      </w:r>
      <w:r w:rsidRPr="00F00469">
        <w:rPr>
          <w:spacing w:val="-3"/>
        </w:rPr>
        <w:t xml:space="preserve"> </w:t>
      </w:r>
      <w:r w:rsidRPr="00F00469">
        <w:t>a</w:t>
      </w:r>
      <w:r w:rsidRPr="00F00469">
        <w:rPr>
          <w:spacing w:val="-1"/>
        </w:rPr>
        <w:t>b</w:t>
      </w:r>
      <w:r w:rsidRPr="00F00469">
        <w:rPr>
          <w:spacing w:val="-3"/>
        </w:rPr>
        <w:t>ou</w:t>
      </w:r>
      <w:r w:rsidRPr="00F00469">
        <w:t>t</w:t>
      </w:r>
      <w:r w:rsidRPr="00F00469">
        <w:rPr>
          <w:spacing w:val="-3"/>
        </w:rPr>
        <w:t xml:space="preserve"> </w:t>
      </w:r>
      <w:r w:rsidRPr="00F00469">
        <w:rPr>
          <w:spacing w:val="-4"/>
        </w:rPr>
        <w:t>w</w:t>
      </w:r>
      <w:r w:rsidRPr="00F00469">
        <w:t xml:space="preserve">ho </w:t>
      </w:r>
      <w:r w:rsidRPr="00F00469">
        <w:rPr>
          <w:spacing w:val="-4"/>
        </w:rPr>
        <w:t>w</w:t>
      </w:r>
      <w:r w:rsidRPr="00F00469">
        <w:rPr>
          <w:spacing w:val="-2"/>
        </w:rPr>
        <w:t>il</w:t>
      </w:r>
      <w:r w:rsidRPr="00F00469">
        <w:t>l</w:t>
      </w:r>
      <w:r w:rsidRPr="00F00469">
        <w:rPr>
          <w:spacing w:val="-3"/>
        </w:rPr>
        <w:t xml:space="preserve"> </w:t>
      </w:r>
      <w:r w:rsidRPr="00F00469">
        <w:t>do</w:t>
      </w:r>
      <w:r w:rsidRPr="00F00469">
        <w:rPr>
          <w:spacing w:val="-2"/>
        </w:rPr>
        <w:t xml:space="preserve"> </w:t>
      </w:r>
      <w:r w:rsidRPr="00F00469">
        <w:rPr>
          <w:spacing w:val="-4"/>
        </w:rPr>
        <w:t>w</w:t>
      </w:r>
      <w:r w:rsidRPr="00F00469">
        <w:t>h</w:t>
      </w:r>
      <w:r w:rsidRPr="00F00469">
        <w:rPr>
          <w:spacing w:val="-4"/>
        </w:rPr>
        <w:t>a</w:t>
      </w:r>
      <w:r w:rsidRPr="00F00469">
        <w:t>t and the timeframes for completion or review.</w:t>
      </w:r>
    </w:p>
    <w:p w14:paraId="1B7FE22C" w14:textId="77777777" w:rsidR="00612B86" w:rsidRPr="00F00469" w:rsidRDefault="00612B86" w:rsidP="00F00469">
      <w:pPr>
        <w:pStyle w:val="BodyText"/>
        <w:numPr>
          <w:ilvl w:val="0"/>
          <w:numId w:val="14"/>
        </w:numPr>
        <w:tabs>
          <w:tab w:val="left" w:pos="1846"/>
        </w:tabs>
        <w:spacing w:after="240" w:line="287" w:lineRule="auto"/>
        <w:ind w:left="1846" w:right="1410"/>
        <w:jc w:val="both"/>
      </w:pPr>
      <w:r w:rsidRPr="00F00469">
        <w:rPr>
          <w:spacing w:val="-1"/>
        </w:rPr>
        <w:t>A</w:t>
      </w:r>
      <w:r w:rsidRPr="00F00469">
        <w:t>ns</w:t>
      </w:r>
      <w:r w:rsidRPr="00F00469">
        <w:rPr>
          <w:spacing w:val="-4"/>
        </w:rPr>
        <w:t>w</w:t>
      </w:r>
      <w:r w:rsidRPr="00F00469">
        <w:rPr>
          <w:spacing w:val="-3"/>
        </w:rPr>
        <w:t>e</w:t>
      </w:r>
      <w:r w:rsidRPr="00F00469">
        <w:t>r</w:t>
      </w:r>
      <w:r w:rsidRPr="00F00469">
        <w:rPr>
          <w:spacing w:val="-1"/>
        </w:rPr>
        <w:t xml:space="preserve"> </w:t>
      </w:r>
      <w:r w:rsidRPr="00F00469">
        <w:rPr>
          <w:spacing w:val="-3"/>
        </w:rPr>
        <w:t>a</w:t>
      </w:r>
      <w:r w:rsidRPr="00F00469">
        <w:rPr>
          <w:spacing w:val="-1"/>
        </w:rPr>
        <w:t>n</w:t>
      </w:r>
      <w:r w:rsidRPr="00F00469">
        <w:t>y</w:t>
      </w:r>
      <w:r w:rsidRPr="00F00469">
        <w:rPr>
          <w:spacing w:val="-4"/>
        </w:rPr>
        <w:t xml:space="preserve"> </w:t>
      </w:r>
      <w:r w:rsidRPr="00F00469">
        <w:t>q</w:t>
      </w:r>
      <w:r w:rsidRPr="00F00469">
        <w:rPr>
          <w:spacing w:val="-1"/>
        </w:rPr>
        <w:t>u</w:t>
      </w:r>
      <w:r w:rsidRPr="00F00469">
        <w:rPr>
          <w:spacing w:val="-3"/>
        </w:rPr>
        <w:t>es</w:t>
      </w:r>
      <w:r w:rsidRPr="00F00469">
        <w:t>t</w:t>
      </w:r>
      <w:r w:rsidRPr="00F00469">
        <w:rPr>
          <w:spacing w:val="-2"/>
        </w:rPr>
        <w:t>i</w:t>
      </w:r>
      <w:r w:rsidRPr="00F00469">
        <w:rPr>
          <w:spacing w:val="-3"/>
        </w:rPr>
        <w:t>o</w:t>
      </w:r>
      <w:r w:rsidRPr="00F00469">
        <w:t>ns</w:t>
      </w:r>
      <w:r w:rsidRPr="00F00469">
        <w:rPr>
          <w:spacing w:val="-4"/>
        </w:rPr>
        <w:t xml:space="preserve"> </w:t>
      </w:r>
      <w:r w:rsidRPr="00F00469">
        <w:rPr>
          <w:spacing w:val="-2"/>
        </w:rPr>
        <w:t>t</w:t>
      </w:r>
      <w:r w:rsidRPr="00F00469">
        <w:rPr>
          <w:spacing w:val="-3"/>
        </w:rPr>
        <w:t>h</w:t>
      </w:r>
      <w:r w:rsidRPr="00F00469">
        <w:t>at</w:t>
      </w:r>
      <w:r w:rsidRPr="00F00469">
        <w:rPr>
          <w:spacing w:val="-3"/>
        </w:rPr>
        <w:t xml:space="preserve"> </w:t>
      </w:r>
      <w:r w:rsidRPr="00F00469">
        <w:t>p</w:t>
      </w:r>
      <w:r w:rsidRPr="00F00469">
        <w:rPr>
          <w:spacing w:val="-4"/>
        </w:rPr>
        <w:t>a</w:t>
      </w:r>
      <w:r w:rsidRPr="00F00469">
        <w:rPr>
          <w:spacing w:val="-2"/>
        </w:rPr>
        <w:t>r</w:t>
      </w:r>
      <w:r w:rsidRPr="00F00469">
        <w:t>t</w:t>
      </w:r>
      <w:r w:rsidRPr="00F00469">
        <w:rPr>
          <w:spacing w:val="-4"/>
        </w:rPr>
        <w:t>i</w:t>
      </w:r>
      <w:r w:rsidRPr="00F00469">
        <w:t>c</w:t>
      </w:r>
      <w:r w:rsidRPr="00F00469">
        <w:rPr>
          <w:spacing w:val="-2"/>
        </w:rPr>
        <w:t>i</w:t>
      </w:r>
      <w:r w:rsidRPr="00F00469">
        <w:rPr>
          <w:spacing w:val="-3"/>
        </w:rPr>
        <w:t>p</w:t>
      </w:r>
      <w:r w:rsidRPr="00F00469">
        <w:t>a</w:t>
      </w:r>
      <w:r w:rsidRPr="00F00469">
        <w:rPr>
          <w:spacing w:val="-4"/>
        </w:rPr>
        <w:t>n</w:t>
      </w:r>
      <w:r w:rsidRPr="00F00469">
        <w:rPr>
          <w:spacing w:val="-2"/>
        </w:rPr>
        <w:t>t</w:t>
      </w:r>
      <w:r w:rsidRPr="00F00469">
        <w:t>s</w:t>
      </w:r>
      <w:r w:rsidRPr="00F00469">
        <w:rPr>
          <w:spacing w:val="-2"/>
        </w:rPr>
        <w:t xml:space="preserve"> m</w:t>
      </w:r>
      <w:r w:rsidRPr="00F00469">
        <w:t>ay</w:t>
      </w:r>
      <w:r w:rsidRPr="00F00469">
        <w:rPr>
          <w:spacing w:val="-4"/>
        </w:rPr>
        <w:t xml:space="preserve"> </w:t>
      </w:r>
      <w:r w:rsidRPr="00F00469">
        <w:t>h</w:t>
      </w:r>
      <w:r w:rsidRPr="00F00469">
        <w:rPr>
          <w:spacing w:val="-1"/>
        </w:rPr>
        <w:t>a</w:t>
      </w:r>
      <w:r w:rsidRPr="00F00469">
        <w:rPr>
          <w:spacing w:val="-3"/>
        </w:rPr>
        <w:t>v</w:t>
      </w:r>
      <w:r w:rsidRPr="00F00469">
        <w:t>e</w:t>
      </w:r>
      <w:r w:rsidRPr="00F00469">
        <w:rPr>
          <w:spacing w:val="-4"/>
        </w:rPr>
        <w:t xml:space="preserve"> </w:t>
      </w:r>
      <w:r w:rsidRPr="00F00469">
        <w:t>a</w:t>
      </w:r>
      <w:r w:rsidRPr="00F00469">
        <w:rPr>
          <w:spacing w:val="-1"/>
        </w:rPr>
        <w:t>b</w:t>
      </w:r>
      <w:r w:rsidRPr="00F00469">
        <w:rPr>
          <w:spacing w:val="-3"/>
        </w:rPr>
        <w:t>ou</w:t>
      </w:r>
      <w:r w:rsidRPr="00F00469">
        <w:t>t</w:t>
      </w:r>
      <w:r w:rsidRPr="00F00469">
        <w:rPr>
          <w:spacing w:val="-3"/>
        </w:rPr>
        <w:t xml:space="preserve"> </w:t>
      </w:r>
      <w:r w:rsidRPr="00F00469">
        <w:t>the</w:t>
      </w:r>
      <w:r w:rsidRPr="00F00469">
        <w:rPr>
          <w:spacing w:val="-5"/>
        </w:rPr>
        <w:t xml:space="preserve"> </w:t>
      </w:r>
      <w:r w:rsidRPr="00F00469">
        <w:rPr>
          <w:spacing w:val="-2"/>
        </w:rPr>
        <w:t>m</w:t>
      </w:r>
      <w:r w:rsidRPr="00F00469">
        <w:t>e</w:t>
      </w:r>
      <w:r w:rsidRPr="00F00469">
        <w:rPr>
          <w:spacing w:val="-4"/>
        </w:rPr>
        <w:t>e</w:t>
      </w:r>
      <w:r w:rsidRPr="00F00469">
        <w:t>t</w:t>
      </w:r>
      <w:r w:rsidRPr="00F00469">
        <w:rPr>
          <w:spacing w:val="-4"/>
        </w:rPr>
        <w:t>i</w:t>
      </w:r>
      <w:r w:rsidRPr="00F00469">
        <w:rPr>
          <w:spacing w:val="-3"/>
        </w:rPr>
        <w:t>n</w:t>
      </w:r>
      <w:r w:rsidRPr="00F00469">
        <w:t>g</w:t>
      </w:r>
      <w:r w:rsidRPr="00F00469">
        <w:rPr>
          <w:spacing w:val="-2"/>
        </w:rPr>
        <w:t xml:space="preserve"> </w:t>
      </w:r>
      <w:r w:rsidRPr="00F00469">
        <w:t>a</w:t>
      </w:r>
      <w:r w:rsidRPr="00F00469">
        <w:rPr>
          <w:spacing w:val="-1"/>
        </w:rPr>
        <w:t>n</w:t>
      </w:r>
      <w:r w:rsidRPr="00F00469">
        <w:t>d</w:t>
      </w:r>
      <w:r w:rsidRPr="00F00469">
        <w:rPr>
          <w:spacing w:val="-4"/>
        </w:rPr>
        <w:t xml:space="preserve"> </w:t>
      </w:r>
      <w:r w:rsidRPr="00F00469">
        <w:t>c</w:t>
      </w:r>
      <w:r w:rsidRPr="00F00469">
        <w:rPr>
          <w:spacing w:val="-4"/>
        </w:rPr>
        <w:t>l</w:t>
      </w:r>
      <w:r w:rsidRPr="00F00469">
        <w:t>ar</w:t>
      </w:r>
      <w:r w:rsidRPr="00F00469">
        <w:rPr>
          <w:spacing w:val="-3"/>
        </w:rPr>
        <w:t>i</w:t>
      </w:r>
      <w:r w:rsidRPr="00F00469">
        <w:t>fy</w:t>
      </w:r>
      <w:r w:rsidRPr="00F00469">
        <w:rPr>
          <w:spacing w:val="-4"/>
        </w:rPr>
        <w:t xml:space="preserve"> </w:t>
      </w:r>
      <w:r w:rsidRPr="00F00469">
        <w:rPr>
          <w:spacing w:val="-3"/>
        </w:rPr>
        <w:t>a</w:t>
      </w:r>
      <w:r w:rsidRPr="00F00469">
        <w:t>ny</w:t>
      </w:r>
      <w:r w:rsidRPr="00F00469">
        <w:rPr>
          <w:spacing w:val="-2"/>
        </w:rPr>
        <w:t xml:space="preserve"> </w:t>
      </w:r>
      <w:r w:rsidRPr="00F00469">
        <w:rPr>
          <w:spacing w:val="-4"/>
        </w:rPr>
        <w:t>i</w:t>
      </w:r>
      <w:r w:rsidRPr="00F00469">
        <w:t>s</w:t>
      </w:r>
      <w:r w:rsidRPr="00F00469">
        <w:rPr>
          <w:spacing w:val="-3"/>
        </w:rPr>
        <w:t>s</w:t>
      </w:r>
      <w:r w:rsidRPr="00F00469">
        <w:t>u</w:t>
      </w:r>
      <w:r w:rsidRPr="00F00469">
        <w:rPr>
          <w:spacing w:val="-4"/>
        </w:rPr>
        <w:t>e</w:t>
      </w:r>
      <w:r w:rsidRPr="00F00469">
        <w:t>s ra</w:t>
      </w:r>
      <w:r w:rsidRPr="00F00469">
        <w:rPr>
          <w:spacing w:val="-4"/>
        </w:rPr>
        <w:t>i</w:t>
      </w:r>
      <w:r w:rsidRPr="00F00469">
        <w:t>s</w:t>
      </w:r>
      <w:r w:rsidRPr="00F00469">
        <w:rPr>
          <w:spacing w:val="-3"/>
        </w:rPr>
        <w:t>ed</w:t>
      </w:r>
      <w:r w:rsidRPr="00F00469">
        <w:t>.</w:t>
      </w:r>
    </w:p>
    <w:p w14:paraId="68D6E27D" w14:textId="77777777" w:rsidR="00612B86" w:rsidRPr="00F00469" w:rsidRDefault="00612B86" w:rsidP="00F00469">
      <w:pPr>
        <w:pStyle w:val="BodyText"/>
        <w:numPr>
          <w:ilvl w:val="0"/>
          <w:numId w:val="14"/>
        </w:numPr>
        <w:tabs>
          <w:tab w:val="left" w:pos="1846"/>
        </w:tabs>
        <w:spacing w:after="240"/>
        <w:ind w:left="1846" w:right="1410"/>
        <w:jc w:val="both"/>
      </w:pPr>
      <w:r w:rsidRPr="00F00469">
        <w:rPr>
          <w:spacing w:val="-1"/>
        </w:rPr>
        <w:t>A</w:t>
      </w:r>
      <w:r w:rsidRPr="00F00469">
        <w:t>d</w:t>
      </w:r>
      <w:r w:rsidRPr="00F00469">
        <w:rPr>
          <w:spacing w:val="-3"/>
        </w:rPr>
        <w:t>v</w:t>
      </w:r>
      <w:r w:rsidRPr="00F00469">
        <w:rPr>
          <w:spacing w:val="-2"/>
        </w:rPr>
        <w:t>i</w:t>
      </w:r>
      <w:r w:rsidRPr="00F00469">
        <w:t>se</w:t>
      </w:r>
      <w:r w:rsidRPr="00F00469">
        <w:rPr>
          <w:spacing w:val="-4"/>
        </w:rPr>
        <w:t xml:space="preserve"> </w:t>
      </w:r>
      <w:r w:rsidRPr="00F00469">
        <w:t>p</w:t>
      </w:r>
      <w:r w:rsidRPr="00F00469">
        <w:rPr>
          <w:spacing w:val="-4"/>
        </w:rPr>
        <w:t>a</w:t>
      </w:r>
      <w:r w:rsidRPr="00F00469">
        <w:rPr>
          <w:spacing w:val="-2"/>
        </w:rPr>
        <w:t>r</w:t>
      </w:r>
      <w:r w:rsidRPr="00F00469">
        <w:t>t</w:t>
      </w:r>
      <w:r w:rsidRPr="00F00469">
        <w:rPr>
          <w:spacing w:val="-4"/>
        </w:rPr>
        <w:t>i</w:t>
      </w:r>
      <w:r w:rsidRPr="00F00469">
        <w:t>c</w:t>
      </w:r>
      <w:r w:rsidRPr="00F00469">
        <w:rPr>
          <w:spacing w:val="-2"/>
        </w:rPr>
        <w:t>i</w:t>
      </w:r>
      <w:r w:rsidRPr="00F00469">
        <w:rPr>
          <w:spacing w:val="-3"/>
        </w:rPr>
        <w:t>p</w:t>
      </w:r>
      <w:r w:rsidRPr="00F00469">
        <w:t>a</w:t>
      </w:r>
      <w:r w:rsidRPr="00F00469">
        <w:rPr>
          <w:spacing w:val="-4"/>
        </w:rPr>
        <w:t>n</w:t>
      </w:r>
      <w:r w:rsidRPr="00F00469">
        <w:rPr>
          <w:spacing w:val="-2"/>
        </w:rPr>
        <w:t>t</w:t>
      </w:r>
      <w:r w:rsidRPr="00F00469">
        <w:t>s</w:t>
      </w:r>
      <w:r w:rsidRPr="00F00469">
        <w:rPr>
          <w:spacing w:val="-2"/>
        </w:rPr>
        <w:t xml:space="preserve"> t</w:t>
      </w:r>
      <w:r w:rsidRPr="00F00469">
        <w:t>h</w:t>
      </w:r>
      <w:r w:rsidRPr="00F00469">
        <w:rPr>
          <w:spacing w:val="-4"/>
        </w:rPr>
        <w:t>a</w:t>
      </w:r>
      <w:r w:rsidRPr="00F00469">
        <w:t>t</w:t>
      </w:r>
      <w:r w:rsidRPr="00F00469">
        <w:rPr>
          <w:spacing w:val="-3"/>
        </w:rPr>
        <w:t xml:space="preserve"> </w:t>
      </w:r>
      <w:r w:rsidRPr="00F00469">
        <w:rPr>
          <w:spacing w:val="-2"/>
        </w:rPr>
        <w:t>t</w:t>
      </w:r>
      <w:r w:rsidRPr="00F00469">
        <w:t>he</w:t>
      </w:r>
      <w:r w:rsidRPr="00F00469">
        <w:rPr>
          <w:spacing w:val="-2"/>
        </w:rPr>
        <w:t xml:space="preserve"> </w:t>
      </w:r>
      <w:r w:rsidRPr="00F00469">
        <w:rPr>
          <w:spacing w:val="-4"/>
        </w:rPr>
        <w:t>i</w:t>
      </w:r>
      <w:r w:rsidRPr="00F00469">
        <w:t>t</w:t>
      </w:r>
      <w:r w:rsidRPr="00F00469">
        <w:rPr>
          <w:spacing w:val="-3"/>
        </w:rPr>
        <w:t>e</w:t>
      </w:r>
      <w:r w:rsidRPr="00F00469">
        <w:rPr>
          <w:spacing w:val="-2"/>
        </w:rPr>
        <w:t>m</w:t>
      </w:r>
      <w:r w:rsidRPr="00F00469">
        <w:t>s</w:t>
      </w:r>
      <w:r w:rsidRPr="00F00469">
        <w:rPr>
          <w:spacing w:val="-2"/>
        </w:rPr>
        <w:t xml:space="preserve"> </w:t>
      </w:r>
      <w:r w:rsidRPr="00F00469">
        <w:rPr>
          <w:spacing w:val="-3"/>
        </w:rPr>
        <w:t>a</w:t>
      </w:r>
      <w:r w:rsidRPr="00F00469">
        <w:t>g</w:t>
      </w:r>
      <w:r w:rsidRPr="00F00469">
        <w:rPr>
          <w:spacing w:val="-2"/>
        </w:rPr>
        <w:t>r</w:t>
      </w:r>
      <w:r w:rsidRPr="00F00469">
        <w:t>e</w:t>
      </w:r>
      <w:r w:rsidRPr="00F00469">
        <w:rPr>
          <w:spacing w:val="-4"/>
        </w:rPr>
        <w:t>e</w:t>
      </w:r>
      <w:r w:rsidRPr="00F00469">
        <w:t>d</w:t>
      </w:r>
      <w:r w:rsidRPr="00F00469">
        <w:rPr>
          <w:spacing w:val="-2"/>
        </w:rPr>
        <w:t xml:space="preserve"> </w:t>
      </w:r>
      <w:r w:rsidRPr="00F00469">
        <w:rPr>
          <w:spacing w:val="-3"/>
        </w:rPr>
        <w:t>a</w:t>
      </w:r>
      <w:r w:rsidRPr="00F00469">
        <w:t>t</w:t>
      </w:r>
      <w:r w:rsidRPr="00F00469">
        <w:rPr>
          <w:spacing w:val="-3"/>
        </w:rPr>
        <w:t xml:space="preserve"> </w:t>
      </w:r>
      <w:r w:rsidRPr="00F00469">
        <w:rPr>
          <w:spacing w:val="-2"/>
        </w:rPr>
        <w:t>t</w:t>
      </w:r>
      <w:r w:rsidRPr="00F00469">
        <w:t>he</w:t>
      </w:r>
      <w:r w:rsidRPr="00F00469">
        <w:rPr>
          <w:spacing w:val="-5"/>
        </w:rPr>
        <w:t xml:space="preserve"> </w:t>
      </w:r>
      <w:r w:rsidRPr="00F00469">
        <w:rPr>
          <w:spacing w:val="-2"/>
        </w:rPr>
        <w:t>m</w:t>
      </w:r>
      <w:r w:rsidRPr="00F00469">
        <w:t>e</w:t>
      </w:r>
      <w:r w:rsidRPr="00F00469">
        <w:rPr>
          <w:spacing w:val="-4"/>
        </w:rPr>
        <w:t>e</w:t>
      </w:r>
      <w:r w:rsidRPr="00F00469">
        <w:t>t</w:t>
      </w:r>
      <w:r w:rsidRPr="00F00469">
        <w:rPr>
          <w:spacing w:val="-2"/>
        </w:rPr>
        <w:t>i</w:t>
      </w:r>
      <w:r w:rsidRPr="00F00469">
        <w:rPr>
          <w:spacing w:val="-3"/>
        </w:rPr>
        <w:t>n</w:t>
      </w:r>
      <w:r w:rsidRPr="00F00469">
        <w:t xml:space="preserve">g </w:t>
      </w:r>
      <w:r w:rsidRPr="00F00469">
        <w:rPr>
          <w:spacing w:val="-3"/>
        </w:rPr>
        <w:t>w</w:t>
      </w:r>
      <w:r w:rsidRPr="00F00469">
        <w:rPr>
          <w:spacing w:val="-2"/>
        </w:rPr>
        <w:t>il</w:t>
      </w:r>
      <w:r w:rsidRPr="00F00469">
        <w:t>l</w:t>
      </w:r>
      <w:r w:rsidRPr="00F00469">
        <w:rPr>
          <w:spacing w:val="-3"/>
        </w:rPr>
        <w:t xml:space="preserve"> b</w:t>
      </w:r>
      <w:r w:rsidRPr="00F00469">
        <w:t>e</w:t>
      </w:r>
      <w:r w:rsidRPr="00F00469">
        <w:rPr>
          <w:spacing w:val="-4"/>
        </w:rPr>
        <w:t xml:space="preserve"> </w:t>
      </w:r>
      <w:r w:rsidRPr="00F00469">
        <w:t>r</w:t>
      </w:r>
      <w:r w:rsidRPr="00F00469">
        <w:rPr>
          <w:spacing w:val="-3"/>
        </w:rPr>
        <w:t>e</w:t>
      </w:r>
      <w:r w:rsidRPr="00F00469">
        <w:t>c</w:t>
      </w:r>
      <w:r w:rsidRPr="00F00469">
        <w:rPr>
          <w:spacing w:val="-3"/>
        </w:rPr>
        <w:t>o</w:t>
      </w:r>
      <w:r w:rsidRPr="00F00469">
        <w:t>r</w:t>
      </w:r>
      <w:r w:rsidRPr="00F00469">
        <w:rPr>
          <w:spacing w:val="-3"/>
        </w:rPr>
        <w:t>d</w:t>
      </w:r>
      <w:r w:rsidRPr="00F00469">
        <w:t>ed</w:t>
      </w:r>
      <w:r w:rsidRPr="00F00469">
        <w:rPr>
          <w:spacing w:val="-2"/>
        </w:rPr>
        <w:t xml:space="preserve"> </w:t>
      </w:r>
      <w:r w:rsidRPr="00F00469">
        <w:rPr>
          <w:spacing w:val="-4"/>
        </w:rPr>
        <w:t>i</w:t>
      </w:r>
      <w:r w:rsidRPr="00F00469">
        <w:t>n</w:t>
      </w:r>
      <w:r w:rsidRPr="00F00469">
        <w:rPr>
          <w:spacing w:val="-4"/>
        </w:rPr>
        <w:t xml:space="preserve"> </w:t>
      </w:r>
      <w:r w:rsidRPr="00F00469">
        <w:t>t</w:t>
      </w:r>
      <w:r w:rsidRPr="00F00469">
        <w:rPr>
          <w:spacing w:val="-3"/>
        </w:rPr>
        <w:t>h</w:t>
      </w:r>
      <w:r w:rsidRPr="00F00469">
        <w:t>e</w:t>
      </w:r>
      <w:r w:rsidRPr="00F00469">
        <w:rPr>
          <w:spacing w:val="-2"/>
        </w:rPr>
        <w:t xml:space="preserve"> </w:t>
      </w:r>
      <w:r w:rsidRPr="00F00469">
        <w:rPr>
          <w:spacing w:val="-3"/>
        </w:rPr>
        <w:t>c</w:t>
      </w:r>
      <w:r w:rsidRPr="00F00469">
        <w:t>a</w:t>
      </w:r>
      <w:r w:rsidRPr="00F00469">
        <w:rPr>
          <w:spacing w:val="-3"/>
        </w:rPr>
        <w:t>s</w:t>
      </w:r>
      <w:r w:rsidRPr="00F00469">
        <w:t>e</w:t>
      </w:r>
      <w:r w:rsidRPr="00F00469">
        <w:rPr>
          <w:spacing w:val="-2"/>
        </w:rPr>
        <w:t xml:space="preserve"> </w:t>
      </w:r>
      <w:r w:rsidRPr="00F00469">
        <w:t>p</w:t>
      </w:r>
      <w:r w:rsidRPr="00F00469">
        <w:rPr>
          <w:spacing w:val="-4"/>
        </w:rPr>
        <w:t>l</w:t>
      </w:r>
      <w:r w:rsidRPr="00F00469">
        <w:t>a</w:t>
      </w:r>
      <w:r w:rsidRPr="00F00469">
        <w:rPr>
          <w:spacing w:val="-4"/>
        </w:rPr>
        <w:t>n</w:t>
      </w:r>
      <w:r w:rsidRPr="00F00469">
        <w:t>.</w:t>
      </w:r>
    </w:p>
    <w:p w14:paraId="320A40D3" w14:textId="77777777" w:rsidR="00612B86" w:rsidRPr="00F00469" w:rsidRDefault="00612B86" w:rsidP="00F00469">
      <w:pPr>
        <w:pStyle w:val="BodyText"/>
        <w:numPr>
          <w:ilvl w:val="0"/>
          <w:numId w:val="14"/>
        </w:numPr>
        <w:tabs>
          <w:tab w:val="left" w:pos="1846"/>
        </w:tabs>
        <w:spacing w:after="240" w:line="286" w:lineRule="auto"/>
        <w:ind w:left="1846" w:right="1410"/>
        <w:jc w:val="both"/>
        <w:rPr>
          <w:rFonts w:cs="Arial"/>
        </w:rPr>
      </w:pPr>
      <w:r w:rsidRPr="00F00469">
        <w:t>I</w:t>
      </w:r>
      <w:r w:rsidRPr="00F00469">
        <w:rPr>
          <w:spacing w:val="-3"/>
        </w:rPr>
        <w:t>n</w:t>
      </w:r>
      <w:r w:rsidRPr="00F00469">
        <w:rPr>
          <w:spacing w:val="3"/>
        </w:rPr>
        <w:t>f</w:t>
      </w:r>
      <w:r w:rsidRPr="00F00469">
        <w:rPr>
          <w:spacing w:val="-3"/>
        </w:rPr>
        <w:t>o</w:t>
      </w:r>
      <w:r w:rsidRPr="00F00469">
        <w:t>rm</w:t>
      </w:r>
      <w:r w:rsidRPr="00F00469">
        <w:rPr>
          <w:spacing w:val="-2"/>
        </w:rPr>
        <w:t xml:space="preserve"> </w:t>
      </w:r>
      <w:r w:rsidRPr="00F00469">
        <w:rPr>
          <w:spacing w:val="-1"/>
        </w:rPr>
        <w:t>pa</w:t>
      </w:r>
      <w:r w:rsidRPr="00F00469">
        <w:rPr>
          <w:spacing w:val="-2"/>
        </w:rPr>
        <w:t>r</w:t>
      </w:r>
      <w:r w:rsidRPr="00F00469">
        <w:rPr>
          <w:spacing w:val="1"/>
        </w:rPr>
        <w:t>t</w:t>
      </w:r>
      <w:r w:rsidRPr="00F00469">
        <w:rPr>
          <w:spacing w:val="-4"/>
        </w:rPr>
        <w:t>i</w:t>
      </w:r>
      <w:r w:rsidRPr="00F00469">
        <w:t>c</w:t>
      </w:r>
      <w:r w:rsidRPr="00F00469">
        <w:rPr>
          <w:spacing w:val="-2"/>
        </w:rPr>
        <w:t>i</w:t>
      </w:r>
      <w:r w:rsidRPr="00F00469">
        <w:rPr>
          <w:spacing w:val="-3"/>
        </w:rPr>
        <w:t>p</w:t>
      </w:r>
      <w:r w:rsidRPr="00F00469">
        <w:t>a</w:t>
      </w:r>
      <w:r w:rsidRPr="00F00469">
        <w:rPr>
          <w:spacing w:val="-1"/>
        </w:rPr>
        <w:t>n</w:t>
      </w:r>
      <w:r w:rsidRPr="00F00469">
        <w:rPr>
          <w:spacing w:val="1"/>
        </w:rPr>
        <w:t>t</w:t>
      </w:r>
      <w:r w:rsidRPr="00F00469">
        <w:t>s</w:t>
      </w:r>
      <w:r w:rsidRPr="00F00469">
        <w:rPr>
          <w:spacing w:val="-3"/>
        </w:rPr>
        <w:t xml:space="preserve"> </w:t>
      </w:r>
      <w:r w:rsidRPr="00F00469">
        <w:rPr>
          <w:spacing w:val="1"/>
        </w:rPr>
        <w:t>t</w:t>
      </w:r>
      <w:r w:rsidRPr="00F00469">
        <w:rPr>
          <w:spacing w:val="-1"/>
        </w:rPr>
        <w:t>h</w:t>
      </w:r>
      <w:r w:rsidRPr="00F00469">
        <w:rPr>
          <w:spacing w:val="-6"/>
        </w:rPr>
        <w:t>a</w:t>
      </w:r>
      <w:r w:rsidRPr="00F00469">
        <w:t>t</w:t>
      </w:r>
      <w:r w:rsidRPr="00F00469">
        <w:rPr>
          <w:spacing w:val="-1"/>
        </w:rPr>
        <w:t xml:space="preserve"> </w:t>
      </w:r>
      <w:r w:rsidRPr="00F00469">
        <w:rPr>
          <w:spacing w:val="-4"/>
        </w:rPr>
        <w:t>t</w:t>
      </w:r>
      <w:r w:rsidRPr="00F00469">
        <w:rPr>
          <w:spacing w:val="-1"/>
        </w:rPr>
        <w:t>h</w:t>
      </w:r>
      <w:r w:rsidRPr="00F00469">
        <w:t xml:space="preserve">e </w:t>
      </w:r>
      <w:r w:rsidRPr="00F00469">
        <w:rPr>
          <w:spacing w:val="-2"/>
        </w:rPr>
        <w:t>c</w:t>
      </w:r>
      <w:r w:rsidRPr="00F00469">
        <w:rPr>
          <w:spacing w:val="-1"/>
        </w:rPr>
        <w:t>a</w:t>
      </w:r>
      <w:r w:rsidRPr="00F00469">
        <w:t>se</w:t>
      </w:r>
      <w:r w:rsidRPr="00F00469">
        <w:rPr>
          <w:spacing w:val="-2"/>
        </w:rPr>
        <w:t xml:space="preserve"> </w:t>
      </w:r>
      <w:r w:rsidRPr="00F00469">
        <w:t>p</w:t>
      </w:r>
      <w:r w:rsidRPr="00F00469">
        <w:rPr>
          <w:spacing w:val="-2"/>
        </w:rPr>
        <w:t>l</w:t>
      </w:r>
      <w:r w:rsidRPr="00F00469">
        <w:rPr>
          <w:spacing w:val="-1"/>
        </w:rPr>
        <w:t>a</w:t>
      </w:r>
      <w:r w:rsidRPr="00F00469">
        <w:t>n</w:t>
      </w:r>
      <w:r w:rsidRPr="00F00469">
        <w:rPr>
          <w:spacing w:val="-4"/>
        </w:rPr>
        <w:t xml:space="preserve"> </w:t>
      </w:r>
      <w:r w:rsidRPr="00F00469">
        <w:rPr>
          <w:spacing w:val="-9"/>
        </w:rPr>
        <w:t>w</w:t>
      </w:r>
      <w:r w:rsidRPr="00F00469">
        <w:rPr>
          <w:spacing w:val="1"/>
        </w:rPr>
        <w:t>i</w:t>
      </w:r>
      <w:r w:rsidRPr="00F00469">
        <w:rPr>
          <w:spacing w:val="-1"/>
        </w:rPr>
        <w:t>l</w:t>
      </w:r>
      <w:r w:rsidRPr="00F00469">
        <w:t xml:space="preserve">l </w:t>
      </w:r>
      <w:r w:rsidRPr="00F00469">
        <w:rPr>
          <w:spacing w:val="-1"/>
        </w:rPr>
        <w:t>b</w:t>
      </w:r>
      <w:r w:rsidRPr="00F00469">
        <w:t>e</w:t>
      </w:r>
      <w:r w:rsidRPr="00F00469">
        <w:rPr>
          <w:spacing w:val="1"/>
        </w:rPr>
        <w:t xml:space="preserve"> </w:t>
      </w:r>
      <w:r w:rsidRPr="00F00469">
        <w:t>e</w:t>
      </w:r>
      <w:r w:rsidRPr="00F00469">
        <w:rPr>
          <w:spacing w:val="-4"/>
        </w:rPr>
        <w:t>n</w:t>
      </w:r>
      <w:r w:rsidRPr="00F00469">
        <w:t>d</w:t>
      </w:r>
      <w:r w:rsidRPr="00F00469">
        <w:rPr>
          <w:spacing w:val="-4"/>
        </w:rPr>
        <w:t>o</w:t>
      </w:r>
      <w:r w:rsidRPr="00F00469">
        <w:t>rs</w:t>
      </w:r>
      <w:r w:rsidRPr="00F00469">
        <w:rPr>
          <w:spacing w:val="-1"/>
        </w:rPr>
        <w:t>e</w:t>
      </w:r>
      <w:r w:rsidRPr="00F00469">
        <w:t>d</w:t>
      </w:r>
      <w:r w:rsidRPr="00F00469">
        <w:rPr>
          <w:spacing w:val="-2"/>
        </w:rPr>
        <w:t xml:space="preserve"> </w:t>
      </w:r>
      <w:r w:rsidRPr="00F00469">
        <w:rPr>
          <w:spacing w:val="-1"/>
        </w:rPr>
        <w:t>b</w:t>
      </w:r>
      <w:r w:rsidRPr="00F00469">
        <w:t>y</w:t>
      </w:r>
      <w:r w:rsidRPr="00F00469">
        <w:rPr>
          <w:spacing w:val="-4"/>
        </w:rPr>
        <w:t xml:space="preserve"> </w:t>
      </w:r>
      <w:r w:rsidRPr="00F00469">
        <w:rPr>
          <w:spacing w:val="1"/>
        </w:rPr>
        <w:t>t</w:t>
      </w:r>
      <w:r w:rsidRPr="00F00469">
        <w:rPr>
          <w:spacing w:val="-1"/>
        </w:rPr>
        <w:t>h</w:t>
      </w:r>
      <w:r w:rsidRPr="00F00469">
        <w:t>e</w:t>
      </w:r>
      <w:r w:rsidRPr="00F00469">
        <w:rPr>
          <w:spacing w:val="-2"/>
        </w:rPr>
        <w:t xml:space="preserve"> </w:t>
      </w:r>
      <w:r w:rsidRPr="00F00469">
        <w:rPr>
          <w:spacing w:val="-1"/>
        </w:rPr>
        <w:t>S</w:t>
      </w:r>
      <w:r w:rsidRPr="00F00469">
        <w:t>e</w:t>
      </w:r>
      <w:r w:rsidRPr="00F00469">
        <w:rPr>
          <w:spacing w:val="-1"/>
        </w:rPr>
        <w:t>n</w:t>
      </w:r>
      <w:r w:rsidRPr="00F00469">
        <w:rPr>
          <w:spacing w:val="-2"/>
        </w:rPr>
        <w:t>i</w:t>
      </w:r>
      <w:r w:rsidRPr="00F00469">
        <w:t>or</w:t>
      </w:r>
      <w:r w:rsidRPr="00F00469">
        <w:rPr>
          <w:spacing w:val="-3"/>
        </w:rPr>
        <w:t xml:space="preserve"> </w:t>
      </w:r>
      <w:r w:rsidRPr="00F00469">
        <w:t>T</w:t>
      </w:r>
      <w:r w:rsidRPr="00F00469">
        <w:rPr>
          <w:spacing w:val="-1"/>
        </w:rPr>
        <w:t>e</w:t>
      </w:r>
      <w:r w:rsidRPr="00F00469">
        <w:rPr>
          <w:spacing w:val="-3"/>
        </w:rPr>
        <w:t>a</w:t>
      </w:r>
      <w:r w:rsidRPr="00F00469">
        <w:t>m</w:t>
      </w:r>
      <w:r w:rsidRPr="00F00469">
        <w:rPr>
          <w:spacing w:val="-1"/>
        </w:rPr>
        <w:t xml:space="preserve"> </w:t>
      </w:r>
      <w:r w:rsidRPr="00F00469">
        <w:rPr>
          <w:spacing w:val="-3"/>
        </w:rPr>
        <w:t>L</w:t>
      </w:r>
      <w:r w:rsidRPr="00F00469">
        <w:t>e</w:t>
      </w:r>
      <w:r w:rsidRPr="00F00469">
        <w:rPr>
          <w:spacing w:val="-4"/>
        </w:rPr>
        <w:t>a</w:t>
      </w:r>
      <w:r w:rsidRPr="00F00469">
        <w:t>d</w:t>
      </w:r>
      <w:r w:rsidRPr="00F00469">
        <w:rPr>
          <w:spacing w:val="-4"/>
        </w:rPr>
        <w:t>e</w:t>
      </w:r>
      <w:r w:rsidRPr="00F00469">
        <w:t>r</w:t>
      </w:r>
      <w:r w:rsidRPr="00F00469">
        <w:rPr>
          <w:spacing w:val="-1"/>
        </w:rPr>
        <w:t xml:space="preserve"> </w:t>
      </w:r>
      <w:r w:rsidRPr="00F00469">
        <w:rPr>
          <w:spacing w:val="-9"/>
        </w:rPr>
        <w:t>w</w:t>
      </w:r>
      <w:r w:rsidRPr="00F00469">
        <w:rPr>
          <w:spacing w:val="-1"/>
        </w:rPr>
        <w:t>i</w:t>
      </w:r>
      <w:r w:rsidRPr="00F00469">
        <w:rPr>
          <w:spacing w:val="1"/>
        </w:rPr>
        <w:t>t</w:t>
      </w:r>
      <w:r w:rsidRPr="00F00469">
        <w:rPr>
          <w:spacing w:val="-1"/>
        </w:rPr>
        <w:t>hi</w:t>
      </w:r>
      <w:r w:rsidRPr="00F00469">
        <w:t xml:space="preserve">n </w:t>
      </w:r>
      <w:r w:rsidRPr="00F00469">
        <w:rPr>
          <w:spacing w:val="-1"/>
        </w:rPr>
        <w:t>1</w:t>
      </w:r>
      <w:r w:rsidRPr="00F00469">
        <w:t xml:space="preserve">0 </w:t>
      </w:r>
      <w:r w:rsidRPr="00F00469">
        <w:rPr>
          <w:spacing w:val="-3"/>
        </w:rPr>
        <w:t>b</w:t>
      </w:r>
      <w:r w:rsidRPr="00F00469">
        <w:rPr>
          <w:spacing w:val="-1"/>
        </w:rPr>
        <w:t>u</w:t>
      </w:r>
      <w:r w:rsidRPr="00F00469">
        <w:t>s</w:t>
      </w:r>
      <w:r w:rsidRPr="00F00469">
        <w:rPr>
          <w:spacing w:val="-2"/>
        </w:rPr>
        <w:t>i</w:t>
      </w:r>
      <w:r w:rsidRPr="00F00469">
        <w:rPr>
          <w:spacing w:val="-3"/>
        </w:rPr>
        <w:t>n</w:t>
      </w:r>
      <w:r w:rsidRPr="00F00469">
        <w:rPr>
          <w:spacing w:val="-1"/>
        </w:rPr>
        <w:t>e</w:t>
      </w:r>
      <w:r w:rsidRPr="00F00469">
        <w:t>ss</w:t>
      </w:r>
      <w:r w:rsidRPr="00F00469">
        <w:rPr>
          <w:spacing w:val="-2"/>
        </w:rPr>
        <w:t xml:space="preserve"> </w:t>
      </w:r>
      <w:r w:rsidRPr="00F00469">
        <w:rPr>
          <w:spacing w:val="-1"/>
        </w:rPr>
        <w:t>da</w:t>
      </w:r>
      <w:r w:rsidRPr="00F00469">
        <w:rPr>
          <w:spacing w:val="-5"/>
        </w:rPr>
        <w:t>y</w:t>
      </w:r>
      <w:r w:rsidRPr="00F00469">
        <w:t>s</w:t>
      </w:r>
      <w:r w:rsidRPr="00F00469">
        <w:rPr>
          <w:spacing w:val="1"/>
        </w:rPr>
        <w:t xml:space="preserve"> </w:t>
      </w:r>
      <w:r w:rsidRPr="00F00469">
        <w:rPr>
          <w:rFonts w:cs="Arial"/>
          <w:i/>
        </w:rPr>
        <w:t>u</w:t>
      </w:r>
      <w:r w:rsidRPr="00F00469">
        <w:rPr>
          <w:rFonts w:cs="Arial"/>
          <w:i/>
          <w:spacing w:val="-1"/>
        </w:rPr>
        <w:t>n</w:t>
      </w:r>
      <w:r w:rsidRPr="00F00469">
        <w:rPr>
          <w:rFonts w:cs="Arial"/>
          <w:i/>
          <w:spacing w:val="-2"/>
        </w:rPr>
        <w:t>l</w:t>
      </w:r>
      <w:r w:rsidRPr="00F00469">
        <w:rPr>
          <w:rFonts w:cs="Arial"/>
          <w:i/>
        </w:rPr>
        <w:t>ess</w:t>
      </w:r>
      <w:r w:rsidRPr="00F00469">
        <w:rPr>
          <w:rFonts w:cs="Arial"/>
          <w:i/>
          <w:spacing w:val="-1"/>
        </w:rPr>
        <w:t xml:space="preserve"> </w:t>
      </w:r>
      <w:r w:rsidRPr="00F00469">
        <w:t>(</w:t>
      </w:r>
      <w:r w:rsidRPr="00F00469">
        <w:rPr>
          <w:spacing w:val="-4"/>
        </w:rPr>
        <w:t>w</w:t>
      </w:r>
      <w:r w:rsidRPr="00F00469">
        <w:t>h</w:t>
      </w:r>
      <w:r w:rsidRPr="00F00469">
        <w:rPr>
          <w:spacing w:val="-1"/>
        </w:rPr>
        <w:t>e</w:t>
      </w:r>
      <w:r w:rsidRPr="00F00469">
        <w:t xml:space="preserve">re </w:t>
      </w:r>
      <w:r w:rsidRPr="00F00469">
        <w:rPr>
          <w:spacing w:val="1"/>
        </w:rPr>
        <w:t>t</w:t>
      </w:r>
      <w:r w:rsidRPr="00F00469">
        <w:t xml:space="preserve">he </w:t>
      </w:r>
      <w:r w:rsidRPr="00F00469">
        <w:rPr>
          <w:spacing w:val="-1"/>
        </w:rPr>
        <w:t>S</w:t>
      </w:r>
      <w:r w:rsidRPr="00F00469">
        <w:t>e</w:t>
      </w:r>
      <w:r w:rsidRPr="00F00469">
        <w:rPr>
          <w:spacing w:val="-1"/>
        </w:rPr>
        <w:t>n</w:t>
      </w:r>
      <w:r w:rsidRPr="00F00469">
        <w:rPr>
          <w:spacing w:val="-2"/>
        </w:rPr>
        <w:t>i</w:t>
      </w:r>
      <w:r w:rsidRPr="00F00469">
        <w:t>or</w:t>
      </w:r>
      <w:r w:rsidRPr="00F00469">
        <w:rPr>
          <w:spacing w:val="-4"/>
        </w:rPr>
        <w:t xml:space="preserve"> </w:t>
      </w:r>
      <w:r w:rsidRPr="00F00469">
        <w:rPr>
          <w:spacing w:val="1"/>
        </w:rPr>
        <w:t>T</w:t>
      </w:r>
      <w:r w:rsidRPr="00F00469">
        <w:t>e</w:t>
      </w:r>
      <w:r w:rsidRPr="00F00469">
        <w:rPr>
          <w:spacing w:val="-4"/>
        </w:rPr>
        <w:t>a</w:t>
      </w:r>
      <w:r w:rsidRPr="00F00469">
        <w:t>m</w:t>
      </w:r>
      <w:r w:rsidRPr="00F00469">
        <w:rPr>
          <w:spacing w:val="-1"/>
        </w:rPr>
        <w:t xml:space="preserve"> </w:t>
      </w:r>
      <w:r w:rsidRPr="00F00469">
        <w:t>L</w:t>
      </w:r>
      <w:r w:rsidRPr="00F00469">
        <w:rPr>
          <w:spacing w:val="-1"/>
        </w:rPr>
        <w:t>e</w:t>
      </w:r>
      <w:r w:rsidRPr="00F00469">
        <w:t>a</w:t>
      </w:r>
      <w:r w:rsidRPr="00F00469">
        <w:rPr>
          <w:spacing w:val="-1"/>
        </w:rPr>
        <w:t>d</w:t>
      </w:r>
      <w:r w:rsidRPr="00F00469">
        <w:t>er</w:t>
      </w:r>
      <w:r w:rsidRPr="00F00469">
        <w:rPr>
          <w:spacing w:val="1"/>
        </w:rPr>
        <w:t xml:space="preserve"> </w:t>
      </w:r>
      <w:r w:rsidRPr="00F00469">
        <w:t>d</w:t>
      </w:r>
      <w:r w:rsidRPr="00F00469">
        <w:rPr>
          <w:spacing w:val="-2"/>
        </w:rPr>
        <w:t>i</w:t>
      </w:r>
      <w:r w:rsidRPr="00F00469">
        <w:t>d n</w:t>
      </w:r>
      <w:r w:rsidRPr="00F00469">
        <w:rPr>
          <w:spacing w:val="-3"/>
        </w:rPr>
        <w:t>o</w:t>
      </w:r>
      <w:r w:rsidRPr="00F00469">
        <w:t>t</w:t>
      </w:r>
      <w:r w:rsidRPr="00F00469">
        <w:rPr>
          <w:spacing w:val="2"/>
        </w:rPr>
        <w:t xml:space="preserve"> </w:t>
      </w:r>
      <w:r w:rsidRPr="00F00469">
        <w:rPr>
          <w:spacing w:val="-3"/>
        </w:rPr>
        <w:t>a</w:t>
      </w:r>
      <w:r w:rsidRPr="00F00469">
        <w:t>tte</w:t>
      </w:r>
      <w:r w:rsidRPr="00F00469">
        <w:rPr>
          <w:spacing w:val="-1"/>
        </w:rPr>
        <w:t>n</w:t>
      </w:r>
      <w:r w:rsidRPr="00F00469">
        <w:t>d</w:t>
      </w:r>
      <w:r w:rsidRPr="00F00469">
        <w:rPr>
          <w:spacing w:val="-4"/>
        </w:rPr>
        <w:t xml:space="preserve"> </w:t>
      </w:r>
      <w:r w:rsidRPr="00F00469">
        <w:t>the</w:t>
      </w:r>
      <w:r w:rsidRPr="00F00469">
        <w:rPr>
          <w:spacing w:val="-2"/>
        </w:rPr>
        <w:t xml:space="preserve"> </w:t>
      </w:r>
      <w:r w:rsidRPr="00F00469">
        <w:t>FG</w:t>
      </w:r>
      <w:r w:rsidRPr="00F00469">
        <w:rPr>
          <w:spacing w:val="-4"/>
        </w:rPr>
        <w:t>M</w:t>
      </w:r>
      <w:r w:rsidRPr="00F00469">
        <w:t>)</w:t>
      </w:r>
      <w:r w:rsidRPr="00F00469">
        <w:rPr>
          <w:spacing w:val="1"/>
        </w:rPr>
        <w:t xml:space="preserve"> </w:t>
      </w:r>
      <w:r w:rsidRPr="00F00469">
        <w:t xml:space="preserve">the </w:t>
      </w:r>
      <w:r w:rsidRPr="00F00469">
        <w:rPr>
          <w:spacing w:val="-1"/>
        </w:rPr>
        <w:t>S</w:t>
      </w:r>
      <w:r w:rsidRPr="00F00469">
        <w:t>e</w:t>
      </w:r>
      <w:r w:rsidRPr="00F00469">
        <w:rPr>
          <w:spacing w:val="-1"/>
        </w:rPr>
        <w:t>n</w:t>
      </w:r>
      <w:r w:rsidRPr="00F00469">
        <w:rPr>
          <w:spacing w:val="-2"/>
        </w:rPr>
        <w:t>i</w:t>
      </w:r>
      <w:r w:rsidRPr="00F00469">
        <w:t>or</w:t>
      </w:r>
      <w:r w:rsidRPr="00F00469">
        <w:rPr>
          <w:spacing w:val="-1"/>
        </w:rPr>
        <w:t xml:space="preserve"> </w:t>
      </w:r>
      <w:r w:rsidRPr="00F00469">
        <w:rPr>
          <w:spacing w:val="1"/>
        </w:rPr>
        <w:t>T</w:t>
      </w:r>
      <w:r w:rsidRPr="00F00469">
        <w:t>e</w:t>
      </w:r>
      <w:r w:rsidRPr="00F00469">
        <w:rPr>
          <w:spacing w:val="-1"/>
        </w:rPr>
        <w:t>a</w:t>
      </w:r>
      <w:r w:rsidRPr="00F00469">
        <w:t>m</w:t>
      </w:r>
      <w:r w:rsidRPr="00F00469">
        <w:rPr>
          <w:spacing w:val="-1"/>
        </w:rPr>
        <w:t xml:space="preserve"> </w:t>
      </w:r>
      <w:r w:rsidRPr="00F00469">
        <w:t>L</w:t>
      </w:r>
      <w:r w:rsidRPr="00F00469">
        <w:rPr>
          <w:spacing w:val="-1"/>
        </w:rPr>
        <w:t>e</w:t>
      </w:r>
      <w:r w:rsidRPr="00F00469">
        <w:t>a</w:t>
      </w:r>
      <w:r w:rsidRPr="00F00469">
        <w:rPr>
          <w:spacing w:val="-1"/>
        </w:rPr>
        <w:t>d</w:t>
      </w:r>
      <w:r w:rsidRPr="00F00469">
        <w:t>er</w:t>
      </w:r>
      <w:r w:rsidRPr="00F00469">
        <w:rPr>
          <w:spacing w:val="-1"/>
        </w:rPr>
        <w:t xml:space="preserve"> </w:t>
      </w:r>
      <w:r w:rsidRPr="00F00469">
        <w:t>d</w:t>
      </w:r>
      <w:r w:rsidRPr="00F00469">
        <w:rPr>
          <w:spacing w:val="-1"/>
        </w:rPr>
        <w:t>e</w:t>
      </w:r>
      <w:r w:rsidRPr="00F00469">
        <w:rPr>
          <w:spacing w:val="-2"/>
        </w:rPr>
        <w:t>t</w:t>
      </w:r>
      <w:r w:rsidRPr="00F00469">
        <w:t>er</w:t>
      </w:r>
      <w:r w:rsidRPr="00F00469">
        <w:rPr>
          <w:spacing w:val="1"/>
        </w:rPr>
        <w:t>m</w:t>
      </w:r>
      <w:r w:rsidRPr="00F00469">
        <w:rPr>
          <w:spacing w:val="-2"/>
        </w:rPr>
        <w:t>i</w:t>
      </w:r>
      <w:r w:rsidRPr="00F00469">
        <w:t>n</w:t>
      </w:r>
      <w:r w:rsidRPr="00F00469">
        <w:rPr>
          <w:spacing w:val="-1"/>
        </w:rPr>
        <w:t>e</w:t>
      </w:r>
      <w:r w:rsidRPr="00F00469">
        <w:t>s</w:t>
      </w:r>
      <w:r w:rsidRPr="00F00469">
        <w:rPr>
          <w:spacing w:val="-2"/>
        </w:rPr>
        <w:t xml:space="preserve"> </w:t>
      </w:r>
      <w:r w:rsidRPr="00F00469">
        <w:t>th</w:t>
      </w:r>
      <w:r w:rsidRPr="00F00469">
        <w:rPr>
          <w:spacing w:val="-4"/>
        </w:rPr>
        <w:t>a</w:t>
      </w:r>
      <w:r w:rsidRPr="00F00469">
        <w:t>t</w:t>
      </w:r>
      <w:r w:rsidRPr="00F00469">
        <w:rPr>
          <w:spacing w:val="2"/>
        </w:rPr>
        <w:t xml:space="preserve"> </w:t>
      </w:r>
      <w:r w:rsidRPr="00F00469">
        <w:t>a</w:t>
      </w:r>
      <w:r w:rsidRPr="00F00469">
        <w:rPr>
          <w:spacing w:val="-2"/>
        </w:rPr>
        <w:t>l</w:t>
      </w:r>
      <w:r w:rsidRPr="00F00469">
        <w:t>l or</w:t>
      </w:r>
      <w:r w:rsidRPr="00F00469">
        <w:rPr>
          <w:spacing w:val="-1"/>
        </w:rPr>
        <w:t xml:space="preserve"> </w:t>
      </w:r>
      <w:r w:rsidRPr="00F00469">
        <w:t>p</w:t>
      </w:r>
      <w:r w:rsidRPr="00F00469">
        <w:rPr>
          <w:spacing w:val="-1"/>
        </w:rPr>
        <w:t>a</w:t>
      </w:r>
      <w:r w:rsidRPr="00F00469">
        <w:rPr>
          <w:spacing w:val="-2"/>
        </w:rPr>
        <w:t>r</w:t>
      </w:r>
      <w:r w:rsidRPr="00F00469">
        <w:t>t</w:t>
      </w:r>
      <w:r w:rsidRPr="00F00469">
        <w:rPr>
          <w:spacing w:val="-1"/>
        </w:rPr>
        <w:t xml:space="preserve"> </w:t>
      </w:r>
      <w:r w:rsidRPr="00F00469">
        <w:rPr>
          <w:spacing w:val="-3"/>
        </w:rPr>
        <w:t>o</w:t>
      </w:r>
      <w:r w:rsidRPr="00F00469">
        <w:t>f</w:t>
      </w:r>
      <w:r w:rsidRPr="00F00469">
        <w:rPr>
          <w:spacing w:val="2"/>
        </w:rPr>
        <w:t xml:space="preserve"> </w:t>
      </w:r>
      <w:r w:rsidRPr="00F00469">
        <w:t>the</w:t>
      </w:r>
      <w:r w:rsidRPr="00F00469">
        <w:rPr>
          <w:spacing w:val="-2"/>
        </w:rPr>
        <w:t xml:space="preserve"> </w:t>
      </w:r>
      <w:r w:rsidRPr="00F00469">
        <w:t>p</w:t>
      </w:r>
      <w:r w:rsidRPr="00F00469">
        <w:rPr>
          <w:spacing w:val="-2"/>
        </w:rPr>
        <w:t>l</w:t>
      </w:r>
      <w:r w:rsidRPr="00F00469">
        <w:t xml:space="preserve">an </w:t>
      </w:r>
      <w:r w:rsidRPr="00F00469">
        <w:rPr>
          <w:spacing w:val="-2"/>
        </w:rPr>
        <w:t>i</w:t>
      </w:r>
      <w:r w:rsidRPr="00F00469">
        <w:t>s</w:t>
      </w:r>
      <w:r w:rsidRPr="00F00469">
        <w:rPr>
          <w:spacing w:val="1"/>
        </w:rPr>
        <w:t xml:space="preserve"> </w:t>
      </w:r>
      <w:r w:rsidRPr="00F00469">
        <w:rPr>
          <w:spacing w:val="-2"/>
        </w:rPr>
        <w:t>i</w:t>
      </w:r>
      <w:r w:rsidRPr="00F00469">
        <w:t>m</w:t>
      </w:r>
      <w:r w:rsidRPr="00F00469">
        <w:rPr>
          <w:spacing w:val="-3"/>
        </w:rPr>
        <w:t>p</w:t>
      </w:r>
      <w:r w:rsidRPr="00F00469">
        <w:t>ra</w:t>
      </w:r>
      <w:r w:rsidRPr="00F00469">
        <w:rPr>
          <w:spacing w:val="-3"/>
        </w:rPr>
        <w:t>c</w:t>
      </w:r>
      <w:r w:rsidRPr="00F00469">
        <w:t>t</w:t>
      </w:r>
      <w:r w:rsidRPr="00F00469">
        <w:rPr>
          <w:spacing w:val="-2"/>
        </w:rPr>
        <w:t>i</w:t>
      </w:r>
      <w:r w:rsidRPr="00F00469">
        <w:t>ca</w:t>
      </w:r>
      <w:r w:rsidRPr="00F00469">
        <w:rPr>
          <w:spacing w:val="-1"/>
        </w:rPr>
        <w:t>b</w:t>
      </w:r>
      <w:r w:rsidRPr="00F00469">
        <w:rPr>
          <w:spacing w:val="-2"/>
        </w:rPr>
        <w:t>l</w:t>
      </w:r>
      <w:r w:rsidRPr="00F00469">
        <w:t>e or</w:t>
      </w:r>
      <w:r w:rsidRPr="00F00469">
        <w:rPr>
          <w:spacing w:val="-1"/>
        </w:rPr>
        <w:t xml:space="preserve"> </w:t>
      </w:r>
      <w:r w:rsidRPr="00F00469">
        <w:t>n</w:t>
      </w:r>
      <w:r w:rsidRPr="00F00469">
        <w:rPr>
          <w:spacing w:val="-1"/>
        </w:rPr>
        <w:t>o</w:t>
      </w:r>
      <w:r w:rsidRPr="00F00469">
        <w:t>t</w:t>
      </w:r>
      <w:r w:rsidRPr="00F00469">
        <w:rPr>
          <w:spacing w:val="-1"/>
        </w:rPr>
        <w:t xml:space="preserve"> </w:t>
      </w:r>
      <w:r w:rsidRPr="00F00469">
        <w:rPr>
          <w:spacing w:val="-2"/>
        </w:rPr>
        <w:t>i</w:t>
      </w:r>
      <w:r w:rsidRPr="00F00469">
        <w:t xml:space="preserve">n </w:t>
      </w:r>
      <w:r w:rsidRPr="00F00469">
        <w:rPr>
          <w:spacing w:val="1"/>
        </w:rPr>
        <w:t>t</w:t>
      </w:r>
      <w:r w:rsidRPr="00F00469">
        <w:t xml:space="preserve">he </w:t>
      </w:r>
      <w:r w:rsidRPr="00F00469">
        <w:rPr>
          <w:rFonts w:cs="Arial"/>
        </w:rPr>
        <w:t>ch</w:t>
      </w:r>
      <w:r w:rsidRPr="00F00469">
        <w:rPr>
          <w:rFonts w:cs="Arial"/>
          <w:spacing w:val="-2"/>
        </w:rPr>
        <w:t>il</w:t>
      </w:r>
      <w:r w:rsidRPr="00F00469">
        <w:rPr>
          <w:rFonts w:cs="Arial"/>
        </w:rPr>
        <w:t>d</w:t>
      </w:r>
      <w:r w:rsidRPr="00F00469">
        <w:rPr>
          <w:rFonts w:cs="Arial"/>
          <w:spacing w:val="-2"/>
        </w:rPr>
        <w:t>’</w:t>
      </w:r>
      <w:r w:rsidRPr="00F00469">
        <w:rPr>
          <w:rFonts w:cs="Arial"/>
        </w:rPr>
        <w:t>s</w:t>
      </w:r>
      <w:r w:rsidRPr="00F00469">
        <w:rPr>
          <w:rFonts w:cs="Arial"/>
          <w:spacing w:val="1"/>
        </w:rPr>
        <w:t xml:space="preserve"> </w:t>
      </w:r>
      <w:r w:rsidRPr="00F00469">
        <w:rPr>
          <w:rFonts w:cs="Arial"/>
        </w:rPr>
        <w:t>b</w:t>
      </w:r>
      <w:r w:rsidRPr="00F00469">
        <w:rPr>
          <w:rFonts w:cs="Arial"/>
          <w:spacing w:val="-1"/>
        </w:rPr>
        <w:t>e</w:t>
      </w:r>
      <w:r w:rsidRPr="00F00469">
        <w:rPr>
          <w:rFonts w:cs="Arial"/>
        </w:rPr>
        <w:t>st</w:t>
      </w:r>
      <w:r w:rsidRPr="00F00469">
        <w:rPr>
          <w:rFonts w:cs="Arial"/>
          <w:spacing w:val="2"/>
        </w:rPr>
        <w:t xml:space="preserve"> </w:t>
      </w:r>
      <w:r w:rsidRPr="00F00469">
        <w:rPr>
          <w:rFonts w:cs="Arial"/>
          <w:spacing w:val="-2"/>
        </w:rPr>
        <w:t>i</w:t>
      </w:r>
      <w:r w:rsidRPr="00F00469">
        <w:rPr>
          <w:rFonts w:cs="Arial"/>
        </w:rPr>
        <w:t>nt</w:t>
      </w:r>
      <w:r w:rsidRPr="00F00469">
        <w:rPr>
          <w:rFonts w:cs="Arial"/>
          <w:spacing w:val="-3"/>
        </w:rPr>
        <w:t>e</w:t>
      </w:r>
      <w:r w:rsidRPr="00F00469">
        <w:rPr>
          <w:rFonts w:cs="Arial"/>
        </w:rPr>
        <w:t>res</w:t>
      </w:r>
      <w:r w:rsidRPr="00F00469">
        <w:rPr>
          <w:rFonts w:cs="Arial"/>
          <w:spacing w:val="-2"/>
        </w:rPr>
        <w:t>t</w:t>
      </w:r>
      <w:r w:rsidRPr="00F00469">
        <w:rPr>
          <w:rFonts w:cs="Arial"/>
        </w:rPr>
        <w:t>s.</w:t>
      </w:r>
    </w:p>
    <w:p w14:paraId="2B7298D7" w14:textId="77777777" w:rsidR="00612B86" w:rsidRPr="00F00469" w:rsidRDefault="00612B86" w:rsidP="00F00469">
      <w:pPr>
        <w:pStyle w:val="BodyText"/>
        <w:numPr>
          <w:ilvl w:val="0"/>
          <w:numId w:val="14"/>
        </w:numPr>
        <w:tabs>
          <w:tab w:val="left" w:pos="1846"/>
        </w:tabs>
        <w:spacing w:after="240" w:line="286" w:lineRule="auto"/>
        <w:ind w:left="1846" w:right="1410"/>
        <w:jc w:val="both"/>
      </w:pPr>
      <w:r w:rsidRPr="00F00469">
        <w:rPr>
          <w:spacing w:val="-1"/>
        </w:rPr>
        <w:t>E</w:t>
      </w:r>
      <w:r w:rsidRPr="00F00469">
        <w:rPr>
          <w:spacing w:val="-3"/>
        </w:rPr>
        <w:t>x</w:t>
      </w:r>
      <w:r w:rsidRPr="00F00469">
        <w:t>p</w:t>
      </w:r>
      <w:r w:rsidRPr="00F00469">
        <w:rPr>
          <w:spacing w:val="-2"/>
        </w:rPr>
        <w:t>l</w:t>
      </w:r>
      <w:r w:rsidRPr="00F00469">
        <w:rPr>
          <w:spacing w:val="1"/>
        </w:rPr>
        <w:t>a</w:t>
      </w:r>
      <w:r w:rsidRPr="00F00469">
        <w:rPr>
          <w:spacing w:val="-2"/>
        </w:rPr>
        <w:t>i</w:t>
      </w:r>
      <w:r w:rsidRPr="00F00469">
        <w:t xml:space="preserve">n </w:t>
      </w:r>
      <w:r w:rsidRPr="00F00469">
        <w:rPr>
          <w:spacing w:val="1"/>
        </w:rPr>
        <w:t>t</w:t>
      </w:r>
      <w:r w:rsidRPr="00F00469">
        <w:t>o pa</w:t>
      </w:r>
      <w:r w:rsidRPr="00F00469">
        <w:rPr>
          <w:spacing w:val="-2"/>
        </w:rPr>
        <w:t>r</w:t>
      </w:r>
      <w:r w:rsidRPr="00F00469">
        <w:t>t</w:t>
      </w:r>
      <w:r w:rsidRPr="00F00469">
        <w:rPr>
          <w:spacing w:val="-2"/>
        </w:rPr>
        <w:t>i</w:t>
      </w:r>
      <w:r w:rsidRPr="00F00469">
        <w:t>c</w:t>
      </w:r>
      <w:r w:rsidRPr="00F00469">
        <w:rPr>
          <w:spacing w:val="-2"/>
        </w:rPr>
        <w:t>i</w:t>
      </w:r>
      <w:r w:rsidRPr="00F00469">
        <w:t>p</w:t>
      </w:r>
      <w:r w:rsidRPr="00F00469">
        <w:rPr>
          <w:spacing w:val="-1"/>
        </w:rPr>
        <w:t>a</w:t>
      </w:r>
      <w:r w:rsidRPr="00F00469">
        <w:t>nts</w:t>
      </w:r>
      <w:r w:rsidRPr="00F00469">
        <w:rPr>
          <w:spacing w:val="-1"/>
        </w:rPr>
        <w:t xml:space="preserve"> </w:t>
      </w:r>
      <w:r w:rsidRPr="00F00469">
        <w:t>t</w:t>
      </w:r>
      <w:r w:rsidRPr="00F00469">
        <w:rPr>
          <w:spacing w:val="-3"/>
        </w:rPr>
        <w:t>h</w:t>
      </w:r>
      <w:r w:rsidRPr="00F00469">
        <w:t>e opt</w:t>
      </w:r>
      <w:r w:rsidRPr="00F00469">
        <w:rPr>
          <w:spacing w:val="-2"/>
        </w:rPr>
        <w:t>i</w:t>
      </w:r>
      <w:r w:rsidRPr="00F00469">
        <w:t>o</w:t>
      </w:r>
      <w:r w:rsidRPr="00F00469">
        <w:rPr>
          <w:spacing w:val="-1"/>
        </w:rPr>
        <w:t>n</w:t>
      </w:r>
      <w:r w:rsidRPr="00F00469">
        <w:t>s</w:t>
      </w:r>
      <w:r w:rsidRPr="00F00469">
        <w:rPr>
          <w:spacing w:val="1"/>
        </w:rPr>
        <w:t xml:space="preserve"> </w:t>
      </w:r>
      <w:r w:rsidRPr="00F00469">
        <w:t>a</w:t>
      </w:r>
      <w:r w:rsidRPr="00F00469">
        <w:rPr>
          <w:spacing w:val="-3"/>
        </w:rPr>
        <w:t>v</w:t>
      </w:r>
      <w:r w:rsidRPr="00F00469">
        <w:t>a</w:t>
      </w:r>
      <w:r w:rsidRPr="00F00469">
        <w:rPr>
          <w:spacing w:val="-2"/>
        </w:rPr>
        <w:t>il</w:t>
      </w:r>
      <w:r w:rsidRPr="00F00469">
        <w:t>a</w:t>
      </w:r>
      <w:r w:rsidRPr="00F00469">
        <w:rPr>
          <w:spacing w:val="1"/>
        </w:rPr>
        <w:t>b</w:t>
      </w:r>
      <w:r w:rsidRPr="00F00469">
        <w:rPr>
          <w:spacing w:val="-2"/>
        </w:rPr>
        <w:t>l</w:t>
      </w:r>
      <w:r w:rsidRPr="00F00469">
        <w:t xml:space="preserve">e if </w:t>
      </w:r>
      <w:r w:rsidRPr="00F00469">
        <w:rPr>
          <w:spacing w:val="1"/>
        </w:rPr>
        <w:t>t</w:t>
      </w:r>
      <w:r w:rsidRPr="00F00469">
        <w:t>he</w:t>
      </w:r>
      <w:r w:rsidRPr="00F00469">
        <w:rPr>
          <w:spacing w:val="-2"/>
        </w:rPr>
        <w:t xml:space="preserve"> </w:t>
      </w:r>
      <w:r w:rsidRPr="00F00469">
        <w:rPr>
          <w:spacing w:val="-1"/>
        </w:rPr>
        <w:t>S</w:t>
      </w:r>
      <w:r w:rsidRPr="00F00469">
        <w:t>e</w:t>
      </w:r>
      <w:r w:rsidRPr="00F00469">
        <w:rPr>
          <w:spacing w:val="-1"/>
        </w:rPr>
        <w:t>n</w:t>
      </w:r>
      <w:r w:rsidRPr="00F00469">
        <w:rPr>
          <w:spacing w:val="-2"/>
        </w:rPr>
        <w:t>i</w:t>
      </w:r>
      <w:r w:rsidRPr="00F00469">
        <w:t>or</w:t>
      </w:r>
      <w:r w:rsidRPr="00F00469">
        <w:rPr>
          <w:spacing w:val="-1"/>
        </w:rPr>
        <w:t xml:space="preserve"> </w:t>
      </w:r>
      <w:r w:rsidRPr="00F00469">
        <w:rPr>
          <w:spacing w:val="1"/>
        </w:rPr>
        <w:t>T</w:t>
      </w:r>
      <w:r w:rsidRPr="00F00469">
        <w:t>e</w:t>
      </w:r>
      <w:r w:rsidRPr="00F00469">
        <w:rPr>
          <w:spacing w:val="-4"/>
        </w:rPr>
        <w:t>a</w:t>
      </w:r>
      <w:r w:rsidRPr="00F00469">
        <w:t>m</w:t>
      </w:r>
      <w:r w:rsidRPr="00F00469">
        <w:rPr>
          <w:spacing w:val="1"/>
        </w:rPr>
        <w:t xml:space="preserve"> </w:t>
      </w:r>
      <w:r w:rsidRPr="00F00469">
        <w:t>L</w:t>
      </w:r>
      <w:r w:rsidRPr="00F00469">
        <w:rPr>
          <w:spacing w:val="-1"/>
        </w:rPr>
        <w:t>e</w:t>
      </w:r>
      <w:r w:rsidRPr="00F00469">
        <w:t>a</w:t>
      </w:r>
      <w:r w:rsidRPr="00F00469">
        <w:rPr>
          <w:spacing w:val="-4"/>
        </w:rPr>
        <w:t>d</w:t>
      </w:r>
      <w:r w:rsidRPr="00F00469">
        <w:t>er</w:t>
      </w:r>
      <w:r w:rsidRPr="00F00469">
        <w:rPr>
          <w:spacing w:val="1"/>
        </w:rPr>
        <w:t xml:space="preserve"> </w:t>
      </w:r>
      <w:r w:rsidRPr="00F00469">
        <w:t>d</w:t>
      </w:r>
      <w:r w:rsidRPr="00F00469">
        <w:rPr>
          <w:spacing w:val="-1"/>
        </w:rPr>
        <w:t>e</w:t>
      </w:r>
      <w:r w:rsidRPr="00F00469">
        <w:t>c</w:t>
      </w:r>
      <w:r w:rsidRPr="00F00469">
        <w:rPr>
          <w:spacing w:val="-2"/>
        </w:rPr>
        <w:t>i</w:t>
      </w:r>
      <w:r w:rsidRPr="00F00469">
        <w:t>des</w:t>
      </w:r>
      <w:r w:rsidRPr="00F00469">
        <w:rPr>
          <w:spacing w:val="-2"/>
        </w:rPr>
        <w:t xml:space="preserve"> </w:t>
      </w:r>
      <w:r w:rsidRPr="00F00469">
        <w:t>th</w:t>
      </w:r>
      <w:r w:rsidRPr="00F00469">
        <w:rPr>
          <w:spacing w:val="-1"/>
        </w:rPr>
        <w:t>a</w:t>
      </w:r>
      <w:r w:rsidRPr="00F00469">
        <w:t>t a</w:t>
      </w:r>
      <w:r w:rsidRPr="00F00469">
        <w:rPr>
          <w:spacing w:val="-2"/>
        </w:rPr>
        <w:t>l</w:t>
      </w:r>
      <w:r w:rsidRPr="00F00469">
        <w:t>l or</w:t>
      </w:r>
      <w:r w:rsidRPr="00F00469">
        <w:rPr>
          <w:spacing w:val="1"/>
        </w:rPr>
        <w:t xml:space="preserve"> </w:t>
      </w:r>
      <w:r w:rsidRPr="00F00469">
        <w:t>p</w:t>
      </w:r>
      <w:r w:rsidRPr="00F00469">
        <w:rPr>
          <w:spacing w:val="-1"/>
        </w:rPr>
        <w:t>a</w:t>
      </w:r>
      <w:r w:rsidRPr="00F00469">
        <w:rPr>
          <w:spacing w:val="-2"/>
        </w:rPr>
        <w:t>r</w:t>
      </w:r>
      <w:r w:rsidRPr="00F00469">
        <w:t>t</w:t>
      </w:r>
      <w:r w:rsidRPr="00F00469">
        <w:rPr>
          <w:spacing w:val="2"/>
        </w:rPr>
        <w:t xml:space="preserve"> </w:t>
      </w:r>
      <w:r w:rsidRPr="00F00469">
        <w:rPr>
          <w:spacing w:val="-3"/>
        </w:rPr>
        <w:t>o</w:t>
      </w:r>
      <w:r w:rsidRPr="00F00469">
        <w:t>f</w:t>
      </w:r>
      <w:r w:rsidRPr="00F00469">
        <w:rPr>
          <w:spacing w:val="-1"/>
        </w:rPr>
        <w:t xml:space="preserve"> </w:t>
      </w:r>
      <w:r w:rsidRPr="00F00469">
        <w:t>the</w:t>
      </w:r>
      <w:r w:rsidRPr="00F00469">
        <w:rPr>
          <w:spacing w:val="-2"/>
        </w:rPr>
        <w:t xml:space="preserve"> </w:t>
      </w:r>
      <w:r w:rsidRPr="00F00469">
        <w:t>p</w:t>
      </w:r>
      <w:r w:rsidRPr="00F00469">
        <w:rPr>
          <w:spacing w:val="-2"/>
        </w:rPr>
        <w:t>l</w:t>
      </w:r>
      <w:r w:rsidRPr="00F00469">
        <w:t xml:space="preserve">an </w:t>
      </w:r>
      <w:r w:rsidRPr="00F00469">
        <w:rPr>
          <w:spacing w:val="-2"/>
        </w:rPr>
        <w:t>i</w:t>
      </w:r>
      <w:r w:rsidRPr="00F00469">
        <w:t>s</w:t>
      </w:r>
      <w:r w:rsidRPr="00F00469">
        <w:rPr>
          <w:spacing w:val="2"/>
        </w:rPr>
        <w:t xml:space="preserve"> </w:t>
      </w:r>
      <w:r w:rsidRPr="00F00469">
        <w:rPr>
          <w:spacing w:val="-4"/>
        </w:rPr>
        <w:t>i</w:t>
      </w:r>
      <w:r w:rsidRPr="00F00469">
        <w:t>m</w:t>
      </w:r>
      <w:r w:rsidRPr="00F00469">
        <w:rPr>
          <w:spacing w:val="-3"/>
        </w:rPr>
        <w:t>p</w:t>
      </w:r>
      <w:r w:rsidRPr="00F00469">
        <w:rPr>
          <w:spacing w:val="-2"/>
        </w:rPr>
        <w:t>r</w:t>
      </w:r>
      <w:r w:rsidRPr="00F00469">
        <w:t>a</w:t>
      </w:r>
      <w:r w:rsidRPr="00F00469">
        <w:rPr>
          <w:spacing w:val="-3"/>
        </w:rPr>
        <w:t>c</w:t>
      </w:r>
      <w:r w:rsidRPr="00F00469">
        <w:t>t</w:t>
      </w:r>
      <w:r w:rsidRPr="00F00469">
        <w:rPr>
          <w:spacing w:val="-4"/>
        </w:rPr>
        <w:t>i</w:t>
      </w:r>
      <w:r w:rsidRPr="00F00469">
        <w:t>c</w:t>
      </w:r>
      <w:r w:rsidRPr="00F00469">
        <w:rPr>
          <w:spacing w:val="-3"/>
        </w:rPr>
        <w:t>a</w:t>
      </w:r>
      <w:r w:rsidRPr="00F00469">
        <w:t>b</w:t>
      </w:r>
      <w:r w:rsidRPr="00F00469">
        <w:rPr>
          <w:spacing w:val="-2"/>
        </w:rPr>
        <w:t>l</w:t>
      </w:r>
      <w:r w:rsidRPr="00F00469">
        <w:t>e</w:t>
      </w:r>
      <w:r w:rsidRPr="00F00469">
        <w:rPr>
          <w:spacing w:val="-2"/>
        </w:rPr>
        <w:t xml:space="preserve"> </w:t>
      </w:r>
      <w:r w:rsidRPr="00F00469">
        <w:rPr>
          <w:rFonts w:cs="Arial"/>
        </w:rPr>
        <w:t>or</w:t>
      </w:r>
      <w:r w:rsidRPr="00F00469">
        <w:rPr>
          <w:rFonts w:cs="Arial"/>
          <w:spacing w:val="-1"/>
        </w:rPr>
        <w:t xml:space="preserve"> </w:t>
      </w:r>
      <w:r w:rsidRPr="00F00469">
        <w:rPr>
          <w:rFonts w:cs="Arial"/>
        </w:rPr>
        <w:t>n</w:t>
      </w:r>
      <w:r w:rsidRPr="00F00469">
        <w:rPr>
          <w:rFonts w:cs="Arial"/>
          <w:spacing w:val="-1"/>
        </w:rPr>
        <w:t>o</w:t>
      </w:r>
      <w:r w:rsidRPr="00F00469">
        <w:rPr>
          <w:rFonts w:cs="Arial"/>
        </w:rPr>
        <w:t>t</w:t>
      </w:r>
      <w:r w:rsidRPr="00F00469">
        <w:rPr>
          <w:rFonts w:cs="Arial"/>
          <w:spacing w:val="-1"/>
        </w:rPr>
        <w:t xml:space="preserve"> </w:t>
      </w:r>
      <w:r w:rsidRPr="00F00469">
        <w:rPr>
          <w:rFonts w:cs="Arial"/>
          <w:spacing w:val="-2"/>
        </w:rPr>
        <w:t>i</w:t>
      </w:r>
      <w:r w:rsidRPr="00F00469">
        <w:rPr>
          <w:rFonts w:cs="Arial"/>
        </w:rPr>
        <w:t>n</w:t>
      </w:r>
      <w:r w:rsidRPr="00F00469">
        <w:rPr>
          <w:rFonts w:cs="Arial"/>
          <w:spacing w:val="-2"/>
        </w:rPr>
        <w:t xml:space="preserve"> </w:t>
      </w:r>
      <w:r w:rsidRPr="00F00469">
        <w:rPr>
          <w:rFonts w:cs="Arial"/>
        </w:rPr>
        <w:t>t</w:t>
      </w:r>
      <w:r w:rsidRPr="00F00469">
        <w:rPr>
          <w:rFonts w:cs="Arial"/>
          <w:spacing w:val="-3"/>
        </w:rPr>
        <w:t>h</w:t>
      </w:r>
      <w:r w:rsidRPr="00F00469">
        <w:rPr>
          <w:rFonts w:cs="Arial"/>
        </w:rPr>
        <w:t>e ch</w:t>
      </w:r>
      <w:r w:rsidRPr="00F00469">
        <w:rPr>
          <w:rFonts w:cs="Arial"/>
          <w:spacing w:val="-1"/>
        </w:rPr>
        <w:t>i</w:t>
      </w:r>
      <w:r w:rsidRPr="00F00469">
        <w:rPr>
          <w:rFonts w:cs="Arial"/>
          <w:spacing w:val="-2"/>
        </w:rPr>
        <w:t>l</w:t>
      </w:r>
      <w:r w:rsidRPr="00F00469">
        <w:rPr>
          <w:rFonts w:cs="Arial"/>
        </w:rPr>
        <w:t>d</w:t>
      </w:r>
      <w:r w:rsidRPr="00F00469">
        <w:rPr>
          <w:rFonts w:cs="Arial"/>
          <w:spacing w:val="-2"/>
        </w:rPr>
        <w:t>’</w:t>
      </w:r>
      <w:r w:rsidRPr="00F00469">
        <w:rPr>
          <w:rFonts w:cs="Arial"/>
        </w:rPr>
        <w:t>s</w:t>
      </w:r>
      <w:r w:rsidRPr="00F00469">
        <w:rPr>
          <w:rFonts w:cs="Arial"/>
          <w:spacing w:val="1"/>
        </w:rPr>
        <w:t xml:space="preserve"> </w:t>
      </w:r>
      <w:r w:rsidRPr="00F00469">
        <w:rPr>
          <w:rFonts w:cs="Arial"/>
        </w:rPr>
        <w:t>b</w:t>
      </w:r>
      <w:r w:rsidRPr="00F00469">
        <w:rPr>
          <w:rFonts w:cs="Arial"/>
          <w:spacing w:val="-1"/>
        </w:rPr>
        <w:t>e</w:t>
      </w:r>
      <w:r w:rsidRPr="00F00469">
        <w:rPr>
          <w:rFonts w:cs="Arial"/>
        </w:rPr>
        <w:t>st</w:t>
      </w:r>
      <w:r w:rsidRPr="00F00469">
        <w:rPr>
          <w:rFonts w:cs="Arial"/>
          <w:spacing w:val="-1"/>
        </w:rPr>
        <w:t xml:space="preserve"> </w:t>
      </w:r>
      <w:r w:rsidRPr="00F00469">
        <w:rPr>
          <w:rFonts w:cs="Arial"/>
          <w:spacing w:val="-2"/>
        </w:rPr>
        <w:t>i</w:t>
      </w:r>
      <w:r w:rsidRPr="00F00469">
        <w:rPr>
          <w:rFonts w:cs="Arial"/>
        </w:rPr>
        <w:t>ntere</w:t>
      </w:r>
      <w:r w:rsidRPr="00F00469">
        <w:rPr>
          <w:rFonts w:cs="Arial"/>
          <w:spacing w:val="-3"/>
        </w:rPr>
        <w:t>s</w:t>
      </w:r>
      <w:r w:rsidRPr="00F00469">
        <w:rPr>
          <w:rFonts w:cs="Arial"/>
        </w:rPr>
        <w:t>ts</w:t>
      </w:r>
      <w:r w:rsidRPr="00F00469">
        <w:rPr>
          <w:rFonts w:cs="Arial"/>
          <w:spacing w:val="-2"/>
        </w:rPr>
        <w:t xml:space="preserve"> </w:t>
      </w:r>
      <w:r w:rsidRPr="00F00469">
        <w:t>(</w:t>
      </w:r>
      <w:r w:rsidRPr="00F00469">
        <w:rPr>
          <w:spacing w:val="-3"/>
        </w:rPr>
        <w:t>s</w:t>
      </w:r>
      <w:r w:rsidRPr="00F00469">
        <w:t>ee</w:t>
      </w:r>
      <w:r w:rsidRPr="00F00469">
        <w:rPr>
          <w:spacing w:val="-2"/>
        </w:rPr>
        <w:t xml:space="preserve"> C</w:t>
      </w:r>
      <w:r w:rsidRPr="00F00469">
        <w:rPr>
          <w:spacing w:val="-3"/>
        </w:rPr>
        <w:t>h</w:t>
      </w:r>
      <w:r w:rsidRPr="00F00469">
        <w:t>a</w:t>
      </w:r>
      <w:r w:rsidRPr="00F00469">
        <w:rPr>
          <w:spacing w:val="-4"/>
        </w:rPr>
        <w:t>p</w:t>
      </w:r>
      <w:r w:rsidRPr="00F00469">
        <w:rPr>
          <w:spacing w:val="-2"/>
        </w:rPr>
        <w:t>t</w:t>
      </w:r>
      <w:r w:rsidRPr="00F00469">
        <w:rPr>
          <w:spacing w:val="-3"/>
        </w:rPr>
        <w:t>e</w:t>
      </w:r>
      <w:r w:rsidRPr="00F00469">
        <w:t>r</w:t>
      </w:r>
      <w:r w:rsidRPr="00F00469">
        <w:rPr>
          <w:spacing w:val="-1"/>
        </w:rPr>
        <w:t xml:space="preserve"> </w:t>
      </w:r>
      <w:r w:rsidRPr="00F00469">
        <w:rPr>
          <w:spacing w:val="-3"/>
        </w:rPr>
        <w:t>3</w:t>
      </w:r>
      <w:r w:rsidRPr="00F00469">
        <w:rPr>
          <w:spacing w:val="-2"/>
        </w:rPr>
        <w:t>)</w:t>
      </w:r>
      <w:r w:rsidRPr="00F00469">
        <w:t>.</w:t>
      </w:r>
    </w:p>
    <w:p w14:paraId="16D3550D" w14:textId="77777777" w:rsidR="00612B86" w:rsidRDefault="00612B86" w:rsidP="00F00469">
      <w:pPr>
        <w:pStyle w:val="BodyText"/>
        <w:numPr>
          <w:ilvl w:val="0"/>
          <w:numId w:val="14"/>
        </w:numPr>
        <w:tabs>
          <w:tab w:val="left" w:pos="1846"/>
        </w:tabs>
        <w:spacing w:after="240" w:line="286" w:lineRule="auto"/>
        <w:ind w:left="1846" w:right="1410"/>
        <w:jc w:val="both"/>
      </w:pPr>
      <w:r w:rsidRPr="00F00469">
        <w:rPr>
          <w:spacing w:val="-4"/>
        </w:rPr>
        <w:t>M</w:t>
      </w:r>
      <w:r w:rsidRPr="00F00469">
        <w:t>a</w:t>
      </w:r>
      <w:r w:rsidRPr="00F00469">
        <w:rPr>
          <w:spacing w:val="1"/>
        </w:rPr>
        <w:t>k</w:t>
      </w:r>
      <w:r w:rsidRPr="00F00469">
        <w:t>e sure</w:t>
      </w:r>
      <w:r w:rsidRPr="00F00469">
        <w:rPr>
          <w:spacing w:val="-2"/>
        </w:rPr>
        <w:t xml:space="preserve"> </w:t>
      </w:r>
      <w:r w:rsidRPr="00F00469">
        <w:t>the</w:t>
      </w:r>
      <w:r w:rsidRPr="00F00469">
        <w:rPr>
          <w:spacing w:val="-5"/>
        </w:rPr>
        <w:t xml:space="preserve"> </w:t>
      </w:r>
      <w:r w:rsidRPr="00F00469">
        <w:rPr>
          <w:spacing w:val="3"/>
        </w:rPr>
        <w:t>f</w:t>
      </w:r>
      <w:r w:rsidRPr="00F00469">
        <w:rPr>
          <w:spacing w:val="-3"/>
        </w:rPr>
        <w:t>a</w:t>
      </w:r>
      <w:r w:rsidRPr="00F00469">
        <w:t>m</w:t>
      </w:r>
      <w:r w:rsidRPr="00F00469">
        <w:rPr>
          <w:spacing w:val="-2"/>
        </w:rPr>
        <w:t>il</w:t>
      </w:r>
      <w:r w:rsidRPr="00F00469">
        <w:t>y</w:t>
      </w:r>
      <w:r w:rsidRPr="00F00469">
        <w:rPr>
          <w:spacing w:val="-2"/>
        </w:rPr>
        <w:t xml:space="preserve"> </w:t>
      </w:r>
      <w:r w:rsidRPr="00F00469">
        <w:t>a</w:t>
      </w:r>
      <w:r w:rsidRPr="00F00469">
        <w:rPr>
          <w:spacing w:val="-1"/>
        </w:rPr>
        <w:t>n</w:t>
      </w:r>
      <w:r w:rsidRPr="00F00469">
        <w:t>d s</w:t>
      </w:r>
      <w:r w:rsidRPr="00F00469">
        <w:rPr>
          <w:spacing w:val="-3"/>
        </w:rPr>
        <w:t>a</w:t>
      </w:r>
      <w:r w:rsidRPr="00F00469">
        <w:rPr>
          <w:spacing w:val="3"/>
        </w:rPr>
        <w:t>f</w:t>
      </w:r>
      <w:r w:rsidRPr="00F00469">
        <w:rPr>
          <w:spacing w:val="-3"/>
        </w:rPr>
        <w:t>e</w:t>
      </w:r>
      <w:r w:rsidRPr="00F00469">
        <w:t>ty</w:t>
      </w:r>
      <w:r w:rsidRPr="00F00469">
        <w:rPr>
          <w:spacing w:val="-2"/>
        </w:rPr>
        <w:t xml:space="preserve"> </w:t>
      </w:r>
      <w:r w:rsidRPr="00F00469">
        <w:t>n</w:t>
      </w:r>
      <w:r w:rsidRPr="00F00469">
        <w:rPr>
          <w:spacing w:val="-1"/>
        </w:rPr>
        <w:t>e</w:t>
      </w:r>
      <w:r w:rsidRPr="00F00469">
        <w:t>t</w:t>
      </w:r>
      <w:r w:rsidRPr="00F00469">
        <w:rPr>
          <w:spacing w:val="-4"/>
        </w:rPr>
        <w:t>w</w:t>
      </w:r>
      <w:r w:rsidRPr="00F00469">
        <w:t>ork</w:t>
      </w:r>
      <w:r w:rsidRPr="00F00469">
        <w:rPr>
          <w:spacing w:val="-1"/>
        </w:rPr>
        <w:t xml:space="preserve"> </w:t>
      </w:r>
      <w:r w:rsidRPr="00F00469">
        <w:t>rec</w:t>
      </w:r>
      <w:r w:rsidRPr="00F00469">
        <w:rPr>
          <w:spacing w:val="-1"/>
        </w:rPr>
        <w:t>e</w:t>
      </w:r>
      <w:r w:rsidRPr="00F00469">
        <w:rPr>
          <w:spacing w:val="-2"/>
        </w:rPr>
        <w:t>i</w:t>
      </w:r>
      <w:r w:rsidRPr="00F00469">
        <w:rPr>
          <w:spacing w:val="-3"/>
        </w:rPr>
        <w:t>v</w:t>
      </w:r>
      <w:r w:rsidRPr="00F00469">
        <w:t>e</w:t>
      </w:r>
      <w:r>
        <w:t xml:space="preserve"> a</w:t>
      </w:r>
      <w:r>
        <w:rPr>
          <w:spacing w:val="1"/>
        </w:rPr>
        <w:t xml:space="preserve"> </w:t>
      </w:r>
      <w:r>
        <w:t>co</w:t>
      </w:r>
      <w:r>
        <w:rPr>
          <w:spacing w:val="-1"/>
        </w:rPr>
        <w:t>p</w:t>
      </w:r>
      <w:r>
        <w:t>y</w:t>
      </w:r>
      <w:r>
        <w:rPr>
          <w:spacing w:val="-2"/>
        </w:rPr>
        <w:t xml:space="preserve"> </w:t>
      </w:r>
      <w:r>
        <w:rPr>
          <w:spacing w:val="-3"/>
        </w:rPr>
        <w:t>o</w:t>
      </w:r>
      <w:r>
        <w:t>f</w:t>
      </w:r>
      <w:r>
        <w:rPr>
          <w:spacing w:val="2"/>
        </w:rPr>
        <w:t xml:space="preserve"> </w:t>
      </w:r>
      <w:r>
        <w:rPr>
          <w:spacing w:val="-4"/>
        </w:rPr>
        <w:t>w</w:t>
      </w:r>
      <w:r>
        <w:t>h</w:t>
      </w:r>
      <w:r>
        <w:rPr>
          <w:spacing w:val="-1"/>
        </w:rPr>
        <w:t>a</w:t>
      </w:r>
      <w:r>
        <w:t>t</w:t>
      </w:r>
      <w:r>
        <w:rPr>
          <w:spacing w:val="2"/>
        </w:rPr>
        <w:t xml:space="preserve"> </w:t>
      </w:r>
      <w:r>
        <w:rPr>
          <w:spacing w:val="-4"/>
        </w:rPr>
        <w:t>w</w:t>
      </w:r>
      <w:r>
        <w:t>as d</w:t>
      </w:r>
      <w:r>
        <w:rPr>
          <w:spacing w:val="-1"/>
        </w:rPr>
        <w:t>i</w:t>
      </w:r>
      <w:r>
        <w:t>scuss</w:t>
      </w:r>
      <w:r>
        <w:rPr>
          <w:spacing w:val="-1"/>
        </w:rPr>
        <w:t>e</w:t>
      </w:r>
      <w:r>
        <w:t>d in</w:t>
      </w:r>
      <w:r>
        <w:rPr>
          <w:spacing w:val="-2"/>
        </w:rPr>
        <w:t xml:space="preserve"> </w:t>
      </w:r>
      <w:r>
        <w:t>the FG</w:t>
      </w:r>
      <w:r>
        <w:rPr>
          <w:spacing w:val="-4"/>
        </w:rPr>
        <w:t>M</w:t>
      </w:r>
      <w:r>
        <w:t>,</w:t>
      </w:r>
      <w:r>
        <w:rPr>
          <w:spacing w:val="2"/>
        </w:rPr>
        <w:t xml:space="preserve"> </w:t>
      </w:r>
      <w:r>
        <w:t>to</w:t>
      </w:r>
      <w:r>
        <w:rPr>
          <w:spacing w:val="-2"/>
        </w:rPr>
        <w:t xml:space="preserve"> </w:t>
      </w:r>
      <w:r>
        <w:t>t</w:t>
      </w:r>
      <w:r>
        <w:rPr>
          <w:spacing w:val="-3"/>
        </w:rPr>
        <w:t>a</w:t>
      </w:r>
      <w:r>
        <w:rPr>
          <w:spacing w:val="2"/>
        </w:rPr>
        <w:t>k</w:t>
      </w:r>
      <w:r>
        <w:t>e</w:t>
      </w:r>
      <w:r>
        <w:rPr>
          <w:spacing w:val="-2"/>
        </w:rPr>
        <w:t xml:space="preserve"> </w:t>
      </w:r>
      <w:r>
        <w:t>a</w:t>
      </w:r>
      <w:r>
        <w:rPr>
          <w:spacing w:val="-4"/>
        </w:rPr>
        <w:t>w</w:t>
      </w:r>
      <w:r>
        <w:t xml:space="preserve">ay </w:t>
      </w:r>
      <w:r>
        <w:rPr>
          <w:spacing w:val="-4"/>
        </w:rPr>
        <w:t>w</w:t>
      </w:r>
      <w:r>
        <w:rPr>
          <w:spacing w:val="-2"/>
        </w:rPr>
        <w:t>i</w:t>
      </w:r>
      <w:r>
        <w:t xml:space="preserve">th </w:t>
      </w:r>
      <w:r>
        <w:rPr>
          <w:spacing w:val="1"/>
        </w:rPr>
        <w:t>t</w:t>
      </w:r>
      <w:r>
        <w:t>h</w:t>
      </w:r>
      <w:r>
        <w:rPr>
          <w:spacing w:val="-1"/>
        </w:rPr>
        <w:t>e</w:t>
      </w:r>
      <w:r>
        <w:t>m</w:t>
      </w:r>
      <w:r>
        <w:rPr>
          <w:spacing w:val="-1"/>
        </w:rPr>
        <w:t xml:space="preserve"> </w:t>
      </w:r>
      <w:r>
        <w:rPr>
          <w:spacing w:val="-2"/>
        </w:rPr>
        <w:t>(</w:t>
      </w:r>
      <w:r>
        <w:rPr>
          <w:spacing w:val="5"/>
        </w:rPr>
        <w:t>f</w:t>
      </w:r>
      <w:r>
        <w:rPr>
          <w:spacing w:val="-3"/>
        </w:rPr>
        <w:t>o</w:t>
      </w:r>
      <w:r>
        <w:t>r</w:t>
      </w:r>
      <w:r>
        <w:rPr>
          <w:spacing w:val="1"/>
        </w:rPr>
        <w:t xml:space="preserve"> </w:t>
      </w:r>
      <w:r>
        <w:t>e</w:t>
      </w:r>
      <w:r>
        <w:rPr>
          <w:spacing w:val="-3"/>
        </w:rPr>
        <w:t>x</w:t>
      </w:r>
      <w:r>
        <w:t>amp</w:t>
      </w:r>
      <w:r>
        <w:rPr>
          <w:spacing w:val="-1"/>
        </w:rPr>
        <w:t>l</w:t>
      </w:r>
      <w:r>
        <w:t>e,</w:t>
      </w:r>
      <w:r>
        <w:rPr>
          <w:spacing w:val="-1"/>
        </w:rPr>
        <w:t xml:space="preserve"> </w:t>
      </w:r>
      <w:r>
        <w:t>p</w:t>
      </w:r>
      <w:r>
        <w:rPr>
          <w:spacing w:val="-1"/>
        </w:rPr>
        <w:t>h</w:t>
      </w:r>
      <w:r>
        <w:t>ot</w:t>
      </w:r>
      <w:r>
        <w:rPr>
          <w:spacing w:val="-3"/>
        </w:rPr>
        <w:t>o</w:t>
      </w:r>
      <w:r>
        <w:t>s</w:t>
      </w:r>
      <w:r>
        <w:rPr>
          <w:spacing w:val="1"/>
        </w:rPr>
        <w:t xml:space="preserve"> </w:t>
      </w:r>
      <w:r>
        <w:rPr>
          <w:spacing w:val="-3"/>
        </w:rPr>
        <w:t>o</w:t>
      </w:r>
      <w:r>
        <w:t>f</w:t>
      </w:r>
      <w:r>
        <w:rPr>
          <w:spacing w:val="2"/>
        </w:rPr>
        <w:t xml:space="preserve"> </w:t>
      </w:r>
      <w:r>
        <w:t>d</w:t>
      </w:r>
      <w:r>
        <w:rPr>
          <w:spacing w:val="-1"/>
        </w:rPr>
        <w:t>o</w:t>
      </w:r>
      <w:r>
        <w:t>c</w:t>
      </w:r>
      <w:r>
        <w:rPr>
          <w:spacing w:val="-3"/>
        </w:rPr>
        <w:t>u</w:t>
      </w:r>
      <w:r>
        <w:t>me</w:t>
      </w:r>
      <w:r>
        <w:rPr>
          <w:spacing w:val="-1"/>
        </w:rPr>
        <w:t>n</w:t>
      </w:r>
      <w:r>
        <w:t>t</w:t>
      </w:r>
      <w:r>
        <w:rPr>
          <w:spacing w:val="-3"/>
        </w:rPr>
        <w:t>s</w:t>
      </w:r>
      <w:r>
        <w:t>,</w:t>
      </w:r>
      <w:r>
        <w:rPr>
          <w:spacing w:val="2"/>
        </w:rPr>
        <w:t xml:space="preserve"> </w:t>
      </w:r>
      <w:r>
        <w:rPr>
          <w:spacing w:val="-3"/>
        </w:rPr>
        <w:t>p</w:t>
      </w:r>
      <w:r>
        <w:t>r</w:t>
      </w:r>
      <w:r>
        <w:rPr>
          <w:spacing w:val="-2"/>
        </w:rPr>
        <w:t>i</w:t>
      </w:r>
      <w:r>
        <w:t>nto</w:t>
      </w:r>
      <w:r>
        <w:rPr>
          <w:spacing w:val="-3"/>
        </w:rPr>
        <w:t>u</w:t>
      </w:r>
      <w:r>
        <w:rPr>
          <w:spacing w:val="-2"/>
        </w:rPr>
        <w:t>t</w:t>
      </w:r>
      <w:r>
        <w:t>s</w:t>
      </w:r>
      <w:r>
        <w:rPr>
          <w:spacing w:val="-2"/>
        </w:rPr>
        <w:t xml:space="preserve"> </w:t>
      </w:r>
      <w:r>
        <w:t xml:space="preserve">from </w:t>
      </w:r>
      <w:r>
        <w:rPr>
          <w:spacing w:val="-4"/>
        </w:rPr>
        <w:t>w</w:t>
      </w:r>
      <w:r>
        <w:rPr>
          <w:spacing w:val="1"/>
        </w:rPr>
        <w:t>h</w:t>
      </w:r>
      <w:r>
        <w:rPr>
          <w:spacing w:val="-2"/>
        </w:rPr>
        <w:t>i</w:t>
      </w:r>
      <w:r>
        <w:t>te</w:t>
      </w:r>
      <w:r>
        <w:rPr>
          <w:spacing w:val="-1"/>
        </w:rPr>
        <w:t>b</w:t>
      </w:r>
      <w:r>
        <w:t>o</w:t>
      </w:r>
      <w:r>
        <w:rPr>
          <w:spacing w:val="-1"/>
        </w:rPr>
        <w:t>a</w:t>
      </w:r>
      <w:r>
        <w:t>rd</w:t>
      </w:r>
      <w:r>
        <w:rPr>
          <w:spacing w:val="-2"/>
        </w:rPr>
        <w:t>)</w:t>
      </w:r>
      <w:r>
        <w:t>.</w:t>
      </w:r>
    </w:p>
    <w:p w14:paraId="79AAF655" w14:textId="77777777" w:rsidR="00612B86" w:rsidRDefault="00612B86" w:rsidP="00F00469">
      <w:pPr>
        <w:pStyle w:val="BodyText"/>
        <w:numPr>
          <w:ilvl w:val="0"/>
          <w:numId w:val="14"/>
        </w:numPr>
        <w:tabs>
          <w:tab w:val="left" w:pos="1846"/>
        </w:tabs>
        <w:spacing w:after="240"/>
        <w:ind w:left="1846" w:right="1410"/>
        <w:jc w:val="both"/>
      </w:pPr>
      <w:r>
        <w:rPr>
          <w:spacing w:val="-1"/>
        </w:rPr>
        <w:t>A</w:t>
      </w:r>
      <w:r>
        <w:t>d</w:t>
      </w:r>
      <w:r>
        <w:rPr>
          <w:spacing w:val="-3"/>
        </w:rPr>
        <w:t>v</w:t>
      </w:r>
      <w:r>
        <w:rPr>
          <w:spacing w:val="-2"/>
        </w:rPr>
        <w:t>i</w:t>
      </w:r>
      <w:r>
        <w:t>se</w:t>
      </w:r>
      <w:r>
        <w:rPr>
          <w:spacing w:val="3"/>
        </w:rPr>
        <w:t xml:space="preserve"> </w:t>
      </w:r>
      <w:r>
        <w:rPr>
          <w:spacing w:val="-4"/>
        </w:rPr>
        <w:t>w</w:t>
      </w:r>
      <w:r>
        <w:t>h</w:t>
      </w:r>
      <w:r>
        <w:rPr>
          <w:spacing w:val="-2"/>
        </w:rPr>
        <w:t>i</w:t>
      </w:r>
      <w:r>
        <w:t>ch part</w:t>
      </w:r>
      <w:r>
        <w:rPr>
          <w:spacing w:val="-2"/>
        </w:rPr>
        <w:t>i</w:t>
      </w:r>
      <w:r>
        <w:t>c</w:t>
      </w:r>
      <w:r>
        <w:rPr>
          <w:spacing w:val="-2"/>
        </w:rPr>
        <w:t>i</w:t>
      </w:r>
      <w:r>
        <w:t>p</w:t>
      </w:r>
      <w:r>
        <w:rPr>
          <w:spacing w:val="-1"/>
        </w:rPr>
        <w:t>a</w:t>
      </w:r>
      <w:r>
        <w:t>n</w:t>
      </w:r>
      <w:r>
        <w:rPr>
          <w:spacing w:val="-2"/>
        </w:rPr>
        <w:t>t</w:t>
      </w:r>
      <w:r>
        <w:t>s</w:t>
      </w:r>
      <w:r>
        <w:rPr>
          <w:spacing w:val="2"/>
        </w:rPr>
        <w:t xml:space="preserve"> </w:t>
      </w:r>
      <w:r>
        <w:rPr>
          <w:spacing w:val="-9"/>
        </w:rPr>
        <w:t>w</w:t>
      </w:r>
      <w:r>
        <w:rPr>
          <w:spacing w:val="1"/>
        </w:rPr>
        <w:t>i</w:t>
      </w:r>
      <w:r>
        <w:rPr>
          <w:spacing w:val="-1"/>
        </w:rPr>
        <w:t>l</w:t>
      </w:r>
      <w:r>
        <w:t xml:space="preserve">l </w:t>
      </w:r>
      <w:r>
        <w:rPr>
          <w:spacing w:val="1"/>
        </w:rPr>
        <w:t>r</w:t>
      </w:r>
      <w:r>
        <w:rPr>
          <w:spacing w:val="-1"/>
        </w:rPr>
        <w:t>e</w:t>
      </w:r>
      <w:r>
        <w:t>c</w:t>
      </w:r>
      <w:r>
        <w:rPr>
          <w:spacing w:val="-1"/>
        </w:rPr>
        <w:t>ei</w:t>
      </w:r>
      <w:r>
        <w:rPr>
          <w:spacing w:val="-5"/>
        </w:rPr>
        <w:t>v</w:t>
      </w:r>
      <w:r>
        <w:t>e a</w:t>
      </w:r>
      <w:r>
        <w:rPr>
          <w:spacing w:val="1"/>
        </w:rPr>
        <w:t xml:space="preserve"> </w:t>
      </w:r>
      <w:r>
        <w:rPr>
          <w:spacing w:val="-3"/>
        </w:rPr>
        <w:t>c</w:t>
      </w:r>
      <w:r>
        <w:rPr>
          <w:spacing w:val="-1"/>
        </w:rPr>
        <w:t>op</w:t>
      </w:r>
      <w:r>
        <w:t>y</w:t>
      </w:r>
      <w:r>
        <w:rPr>
          <w:spacing w:val="-4"/>
        </w:rPr>
        <w:t xml:space="preserve"> </w:t>
      </w:r>
      <w:r>
        <w:rPr>
          <w:spacing w:val="-3"/>
        </w:rPr>
        <w:t>o</w:t>
      </w:r>
      <w:r>
        <w:t>f</w:t>
      </w:r>
      <w:r>
        <w:rPr>
          <w:spacing w:val="2"/>
        </w:rPr>
        <w:t xml:space="preserve"> </w:t>
      </w:r>
      <w:r>
        <w:rPr>
          <w:spacing w:val="1"/>
        </w:rPr>
        <w:t>t</w:t>
      </w:r>
      <w:r>
        <w:rPr>
          <w:spacing w:val="-3"/>
        </w:rPr>
        <w:t>h</w:t>
      </w:r>
      <w:r>
        <w:t>e</w:t>
      </w:r>
      <w:r>
        <w:rPr>
          <w:spacing w:val="-2"/>
        </w:rPr>
        <w:t xml:space="preserve"> </w:t>
      </w:r>
      <w:r>
        <w:t>c</w:t>
      </w:r>
      <w:r>
        <w:rPr>
          <w:spacing w:val="-1"/>
        </w:rPr>
        <w:t>a</w:t>
      </w:r>
      <w:r>
        <w:t>se</w:t>
      </w:r>
      <w:r>
        <w:rPr>
          <w:spacing w:val="-4"/>
        </w:rPr>
        <w:t xml:space="preserve"> </w:t>
      </w:r>
      <w:r>
        <w:rPr>
          <w:spacing w:val="-3"/>
        </w:rPr>
        <w:t>p</w:t>
      </w:r>
      <w:r>
        <w:rPr>
          <w:spacing w:val="-1"/>
        </w:rPr>
        <w:t>la</w:t>
      </w:r>
      <w:r>
        <w:t>n</w:t>
      </w:r>
      <w:r>
        <w:rPr>
          <w:spacing w:val="-2"/>
        </w:rPr>
        <w:t xml:space="preserve"> </w:t>
      </w:r>
      <w:r>
        <w:rPr>
          <w:spacing w:val="-3"/>
        </w:rPr>
        <w:t>o</w:t>
      </w:r>
      <w:r>
        <w:rPr>
          <w:spacing w:val="-1"/>
        </w:rPr>
        <w:t>n</w:t>
      </w:r>
      <w:r>
        <w:t xml:space="preserve">ce </w:t>
      </w:r>
      <w:r>
        <w:rPr>
          <w:spacing w:val="-4"/>
        </w:rPr>
        <w:t>i</w:t>
      </w:r>
      <w:r>
        <w:t>t</w:t>
      </w:r>
      <w:r>
        <w:rPr>
          <w:spacing w:val="-1"/>
        </w:rPr>
        <w:t xml:space="preserve"> </w:t>
      </w:r>
      <w:r>
        <w:rPr>
          <w:spacing w:val="-3"/>
        </w:rPr>
        <w:t>h</w:t>
      </w:r>
      <w:r>
        <w:t>as</w:t>
      </w:r>
      <w:r>
        <w:rPr>
          <w:spacing w:val="1"/>
        </w:rPr>
        <w:t xml:space="preserve"> </w:t>
      </w:r>
      <w:r>
        <w:rPr>
          <w:spacing w:val="-3"/>
        </w:rPr>
        <w:t>b</w:t>
      </w:r>
      <w:r>
        <w:t>e</w:t>
      </w:r>
      <w:r>
        <w:rPr>
          <w:spacing w:val="-1"/>
        </w:rPr>
        <w:t>e</w:t>
      </w:r>
      <w:r>
        <w:t>n</w:t>
      </w:r>
      <w:r>
        <w:rPr>
          <w:spacing w:val="-4"/>
        </w:rPr>
        <w:t xml:space="preserve"> </w:t>
      </w:r>
      <w:r>
        <w:rPr>
          <w:spacing w:val="-1"/>
        </w:rPr>
        <w:t>en</w:t>
      </w:r>
      <w:r>
        <w:rPr>
          <w:spacing w:val="-6"/>
        </w:rPr>
        <w:t>d</w:t>
      </w:r>
      <w:r>
        <w:rPr>
          <w:spacing w:val="-1"/>
        </w:rPr>
        <w:t>o</w:t>
      </w:r>
      <w:r>
        <w:t>r</w:t>
      </w:r>
      <w:r>
        <w:rPr>
          <w:spacing w:val="-3"/>
        </w:rPr>
        <w:t>s</w:t>
      </w:r>
      <w:r>
        <w:t>e</w:t>
      </w:r>
      <w:r>
        <w:rPr>
          <w:spacing w:val="-4"/>
        </w:rPr>
        <w:t>d</w:t>
      </w:r>
      <w:r>
        <w:t>.</w:t>
      </w:r>
    </w:p>
    <w:p w14:paraId="0AE3BF34" w14:textId="77777777" w:rsidR="00612B86" w:rsidRDefault="00612B86" w:rsidP="00F00469">
      <w:pPr>
        <w:pStyle w:val="BodyText"/>
        <w:numPr>
          <w:ilvl w:val="0"/>
          <w:numId w:val="14"/>
        </w:numPr>
        <w:tabs>
          <w:tab w:val="left" w:pos="1846"/>
        </w:tabs>
        <w:spacing w:after="240" w:line="286" w:lineRule="auto"/>
        <w:ind w:left="1846" w:right="1410"/>
        <w:jc w:val="both"/>
      </w:pPr>
      <w:r>
        <w:rPr>
          <w:spacing w:val="-1"/>
        </w:rPr>
        <w:t>A</w:t>
      </w:r>
      <w:r>
        <w:t>d</w:t>
      </w:r>
      <w:r>
        <w:rPr>
          <w:spacing w:val="-3"/>
        </w:rPr>
        <w:t>v</w:t>
      </w:r>
      <w:r>
        <w:rPr>
          <w:spacing w:val="-2"/>
        </w:rPr>
        <w:t>i</w:t>
      </w:r>
      <w:r>
        <w:t>se part</w:t>
      </w:r>
      <w:r>
        <w:rPr>
          <w:spacing w:val="-2"/>
        </w:rPr>
        <w:t>i</w:t>
      </w:r>
      <w:r>
        <w:t>c</w:t>
      </w:r>
      <w:r>
        <w:rPr>
          <w:spacing w:val="-2"/>
        </w:rPr>
        <w:t>i</w:t>
      </w:r>
      <w:r>
        <w:t>p</w:t>
      </w:r>
      <w:r>
        <w:rPr>
          <w:spacing w:val="-1"/>
        </w:rPr>
        <w:t>a</w:t>
      </w:r>
      <w:r>
        <w:t>nts</w:t>
      </w:r>
      <w:r>
        <w:rPr>
          <w:spacing w:val="3"/>
        </w:rPr>
        <w:t xml:space="preserve"> </w:t>
      </w:r>
      <w:r>
        <w:rPr>
          <w:spacing w:val="-6"/>
        </w:rPr>
        <w:t>o</w:t>
      </w:r>
      <w:r>
        <w:t>f</w:t>
      </w:r>
      <w:r>
        <w:rPr>
          <w:spacing w:val="-1"/>
        </w:rPr>
        <w:t xml:space="preserve"> </w:t>
      </w:r>
      <w:r>
        <w:rPr>
          <w:spacing w:val="1"/>
        </w:rPr>
        <w:t>t</w:t>
      </w:r>
      <w:r>
        <w:rPr>
          <w:spacing w:val="-1"/>
        </w:rPr>
        <w:t>h</w:t>
      </w:r>
      <w:r>
        <w:t>e</w:t>
      </w:r>
      <w:r>
        <w:rPr>
          <w:spacing w:val="-2"/>
        </w:rPr>
        <w:t xml:space="preserve"> </w:t>
      </w:r>
      <w:r>
        <w:rPr>
          <w:spacing w:val="-3"/>
        </w:rPr>
        <w:t>p</w:t>
      </w:r>
      <w:r>
        <w:rPr>
          <w:spacing w:val="-2"/>
        </w:rPr>
        <w:t>r</w:t>
      </w:r>
      <w:r>
        <w:rPr>
          <w:spacing w:val="-1"/>
        </w:rPr>
        <w:t>o</w:t>
      </w:r>
      <w:r>
        <w:t>c</w:t>
      </w:r>
      <w:r>
        <w:rPr>
          <w:spacing w:val="-3"/>
        </w:rPr>
        <w:t>e</w:t>
      </w:r>
      <w:r>
        <w:t>ss</w:t>
      </w:r>
      <w:r>
        <w:rPr>
          <w:spacing w:val="-2"/>
        </w:rPr>
        <w:t xml:space="preserve"> </w:t>
      </w:r>
      <w:r>
        <w:rPr>
          <w:spacing w:val="-4"/>
        </w:rPr>
        <w:t>i</w:t>
      </w:r>
      <w:r>
        <w:t>f</w:t>
      </w:r>
      <w:r>
        <w:rPr>
          <w:spacing w:val="2"/>
        </w:rPr>
        <w:t xml:space="preserve"> </w:t>
      </w:r>
      <w:r>
        <w:t>th</w:t>
      </w:r>
      <w:r>
        <w:rPr>
          <w:spacing w:val="-1"/>
        </w:rPr>
        <w:t>e</w:t>
      </w:r>
      <w:r>
        <w:t>re</w:t>
      </w:r>
      <w:r>
        <w:rPr>
          <w:spacing w:val="-2"/>
        </w:rPr>
        <w:t xml:space="preserve"> </w:t>
      </w:r>
      <w:r>
        <w:t xml:space="preserve">are </w:t>
      </w:r>
      <w:r>
        <w:rPr>
          <w:spacing w:val="-3"/>
        </w:rPr>
        <w:t>a</w:t>
      </w:r>
      <w:r>
        <w:rPr>
          <w:spacing w:val="-1"/>
        </w:rPr>
        <w:t>n</w:t>
      </w:r>
      <w:r>
        <w:t>y</w:t>
      </w:r>
      <w:r>
        <w:rPr>
          <w:spacing w:val="-4"/>
        </w:rPr>
        <w:t xml:space="preserve"> </w:t>
      </w:r>
      <w:r>
        <w:rPr>
          <w:spacing w:val="-1"/>
        </w:rPr>
        <w:t>di</w:t>
      </w:r>
      <w:r>
        <w:t>s</w:t>
      </w:r>
      <w:r>
        <w:rPr>
          <w:spacing w:val="-3"/>
        </w:rPr>
        <w:t>a</w:t>
      </w:r>
      <w:r>
        <w:rPr>
          <w:spacing w:val="2"/>
        </w:rPr>
        <w:t>g</w:t>
      </w:r>
      <w:r>
        <w:t>r</w:t>
      </w:r>
      <w:r>
        <w:rPr>
          <w:spacing w:val="-1"/>
        </w:rPr>
        <w:t>e</w:t>
      </w:r>
      <w:r>
        <w:rPr>
          <w:spacing w:val="-6"/>
        </w:rPr>
        <w:t>e</w:t>
      </w:r>
      <w:r>
        <w:t>m</w:t>
      </w:r>
      <w:r>
        <w:rPr>
          <w:spacing w:val="-1"/>
        </w:rPr>
        <w:t>e</w:t>
      </w:r>
      <w:r>
        <w:rPr>
          <w:spacing w:val="-3"/>
        </w:rPr>
        <w:t>n</w:t>
      </w:r>
      <w:r>
        <w:rPr>
          <w:spacing w:val="-2"/>
        </w:rPr>
        <w:t>t</w:t>
      </w:r>
      <w:r>
        <w:t>s</w:t>
      </w:r>
      <w:r>
        <w:rPr>
          <w:spacing w:val="1"/>
        </w:rPr>
        <w:t xml:space="preserve"> </w:t>
      </w:r>
      <w:r>
        <w:rPr>
          <w:spacing w:val="-3"/>
        </w:rPr>
        <w:t>a</w:t>
      </w:r>
      <w:r>
        <w:t>b</w:t>
      </w:r>
      <w:r>
        <w:rPr>
          <w:spacing w:val="-1"/>
        </w:rPr>
        <w:t>o</w:t>
      </w:r>
      <w:r>
        <w:rPr>
          <w:spacing w:val="-5"/>
        </w:rPr>
        <w:t>u</w:t>
      </w:r>
      <w:r>
        <w:t>t</w:t>
      </w:r>
      <w:r>
        <w:rPr>
          <w:spacing w:val="2"/>
        </w:rPr>
        <w:t xml:space="preserve"> </w:t>
      </w:r>
      <w:r>
        <w:rPr>
          <w:spacing w:val="-9"/>
        </w:rPr>
        <w:t>w</w:t>
      </w:r>
      <w:r>
        <w:rPr>
          <w:spacing w:val="2"/>
        </w:rPr>
        <w:t>h</w:t>
      </w:r>
      <w:r>
        <w:rPr>
          <w:spacing w:val="-1"/>
        </w:rPr>
        <w:t>a</w:t>
      </w:r>
      <w:r>
        <w:t>t</w:t>
      </w:r>
      <w:r>
        <w:rPr>
          <w:spacing w:val="2"/>
        </w:rPr>
        <w:t xml:space="preserve"> </w:t>
      </w:r>
      <w:r>
        <w:rPr>
          <w:spacing w:val="-3"/>
        </w:rPr>
        <w:t>h</w:t>
      </w:r>
      <w:r>
        <w:rPr>
          <w:spacing w:val="-1"/>
        </w:rPr>
        <w:t>a</w:t>
      </w:r>
      <w:r>
        <w:t>s</w:t>
      </w:r>
      <w:r>
        <w:rPr>
          <w:spacing w:val="-2"/>
        </w:rPr>
        <w:t xml:space="preserve"> </w:t>
      </w:r>
      <w:r>
        <w:t>b</w:t>
      </w:r>
      <w:r>
        <w:rPr>
          <w:spacing w:val="-4"/>
        </w:rPr>
        <w:t>e</w:t>
      </w:r>
      <w:r>
        <w:rPr>
          <w:spacing w:val="-1"/>
        </w:rPr>
        <w:t>e</w:t>
      </w:r>
      <w:r>
        <w:t>n r</w:t>
      </w:r>
      <w:r>
        <w:rPr>
          <w:spacing w:val="-1"/>
        </w:rPr>
        <w:t>e</w:t>
      </w:r>
      <w:r>
        <w:t>c</w:t>
      </w:r>
      <w:r>
        <w:rPr>
          <w:spacing w:val="-6"/>
        </w:rPr>
        <w:t>o</w:t>
      </w:r>
      <w:r>
        <w:t>r</w:t>
      </w:r>
      <w:r>
        <w:rPr>
          <w:spacing w:val="-3"/>
        </w:rPr>
        <w:t>d</w:t>
      </w:r>
      <w:r>
        <w:rPr>
          <w:spacing w:val="-1"/>
        </w:rPr>
        <w:t>e</w:t>
      </w:r>
      <w:r>
        <w:t xml:space="preserve">d </w:t>
      </w:r>
      <w:r>
        <w:rPr>
          <w:spacing w:val="-1"/>
        </w:rPr>
        <w:t>i</w:t>
      </w:r>
      <w:r>
        <w:t>n</w:t>
      </w:r>
      <w:r>
        <w:rPr>
          <w:spacing w:val="-4"/>
        </w:rPr>
        <w:t xml:space="preserve"> </w:t>
      </w:r>
      <w:r>
        <w:rPr>
          <w:spacing w:val="1"/>
        </w:rPr>
        <w:t>t</w:t>
      </w:r>
      <w:r>
        <w:rPr>
          <w:spacing w:val="-1"/>
        </w:rPr>
        <w:t>h</w:t>
      </w:r>
      <w:r>
        <w:t>e</w:t>
      </w:r>
      <w:r>
        <w:rPr>
          <w:spacing w:val="-4"/>
        </w:rPr>
        <w:t xml:space="preserve"> </w:t>
      </w:r>
      <w:r>
        <w:t>c</w:t>
      </w:r>
      <w:r>
        <w:rPr>
          <w:spacing w:val="-3"/>
        </w:rPr>
        <w:t>a</w:t>
      </w:r>
      <w:r>
        <w:rPr>
          <w:spacing w:val="-2"/>
        </w:rPr>
        <w:t>s</w:t>
      </w:r>
      <w:r>
        <w:t>e</w:t>
      </w:r>
      <w:r>
        <w:rPr>
          <w:spacing w:val="-2"/>
        </w:rPr>
        <w:t xml:space="preserve"> </w:t>
      </w:r>
      <w:r>
        <w:t>p</w:t>
      </w:r>
      <w:r>
        <w:rPr>
          <w:spacing w:val="-2"/>
        </w:rPr>
        <w:t>l</w:t>
      </w:r>
      <w:r>
        <w:rPr>
          <w:spacing w:val="-1"/>
        </w:rPr>
        <w:t>a</w:t>
      </w:r>
      <w:r>
        <w:rPr>
          <w:spacing w:val="-3"/>
        </w:rPr>
        <w:t>n.</w:t>
      </w:r>
    </w:p>
    <w:p w14:paraId="30760968" w14:textId="77777777" w:rsidR="00612B86" w:rsidRDefault="00612B86" w:rsidP="00F00469">
      <w:pPr>
        <w:pStyle w:val="BodyText"/>
        <w:numPr>
          <w:ilvl w:val="0"/>
          <w:numId w:val="14"/>
        </w:numPr>
        <w:tabs>
          <w:tab w:val="left" w:pos="1846"/>
        </w:tabs>
        <w:spacing w:after="240" w:line="286" w:lineRule="auto"/>
        <w:ind w:left="1846" w:right="1410"/>
        <w:jc w:val="both"/>
      </w:pPr>
      <w:r>
        <w:t>I</w:t>
      </w:r>
      <w:r>
        <w:rPr>
          <w:spacing w:val="-3"/>
        </w:rPr>
        <w:t>n</w:t>
      </w:r>
      <w:r>
        <w:rPr>
          <w:spacing w:val="3"/>
        </w:rPr>
        <w:t>f</w:t>
      </w:r>
      <w:r>
        <w:rPr>
          <w:spacing w:val="-3"/>
        </w:rPr>
        <w:t>o</w:t>
      </w:r>
      <w:r>
        <w:t xml:space="preserve">rm </w:t>
      </w:r>
      <w:r>
        <w:rPr>
          <w:spacing w:val="-1"/>
        </w:rPr>
        <w:t>pa</w:t>
      </w:r>
      <w:r>
        <w:rPr>
          <w:spacing w:val="-4"/>
        </w:rPr>
        <w:t>r</w:t>
      </w:r>
      <w:r>
        <w:rPr>
          <w:spacing w:val="1"/>
        </w:rPr>
        <w:t>t</w:t>
      </w:r>
      <w:r>
        <w:rPr>
          <w:spacing w:val="-1"/>
        </w:rPr>
        <w:t>i</w:t>
      </w:r>
      <w:r>
        <w:t>c</w:t>
      </w:r>
      <w:r>
        <w:rPr>
          <w:spacing w:val="-2"/>
        </w:rPr>
        <w:t>i</w:t>
      </w:r>
      <w:r>
        <w:rPr>
          <w:spacing w:val="-3"/>
        </w:rPr>
        <w:t>p</w:t>
      </w:r>
      <w:r>
        <w:t>a</w:t>
      </w:r>
      <w:r>
        <w:rPr>
          <w:spacing w:val="-1"/>
        </w:rPr>
        <w:t>n</w:t>
      </w:r>
      <w:r>
        <w:rPr>
          <w:spacing w:val="1"/>
        </w:rPr>
        <w:t>t</w:t>
      </w:r>
      <w:r>
        <w:t>s</w:t>
      </w:r>
      <w:r>
        <w:rPr>
          <w:spacing w:val="-3"/>
        </w:rPr>
        <w:t xml:space="preserve"> </w:t>
      </w:r>
      <w:r>
        <w:rPr>
          <w:spacing w:val="1"/>
        </w:rPr>
        <w:t>t</w:t>
      </w:r>
      <w:r>
        <w:rPr>
          <w:spacing w:val="-6"/>
        </w:rPr>
        <w:t>h</w:t>
      </w:r>
      <w:r>
        <w:rPr>
          <w:spacing w:val="-1"/>
        </w:rPr>
        <w:t>a</w:t>
      </w:r>
      <w:r>
        <w:t>t</w:t>
      </w:r>
      <w:r>
        <w:rPr>
          <w:spacing w:val="-1"/>
        </w:rPr>
        <w:t xml:space="preserve"> </w:t>
      </w:r>
      <w:r>
        <w:rPr>
          <w:spacing w:val="-2"/>
        </w:rPr>
        <w:t>t</w:t>
      </w:r>
      <w:r>
        <w:rPr>
          <w:spacing w:val="-1"/>
        </w:rPr>
        <w:t>he</w:t>
      </w:r>
      <w:r>
        <w:t>y</w:t>
      </w:r>
      <w:r>
        <w:rPr>
          <w:spacing w:val="-4"/>
        </w:rPr>
        <w:t xml:space="preserve"> </w:t>
      </w:r>
      <w:r>
        <w:t>c</w:t>
      </w:r>
      <w:r>
        <w:rPr>
          <w:spacing w:val="-1"/>
        </w:rPr>
        <w:t>a</w:t>
      </w:r>
      <w:r>
        <w:t>n</w:t>
      </w:r>
      <w:r>
        <w:rPr>
          <w:spacing w:val="-2"/>
        </w:rPr>
        <w:t xml:space="preserve"> </w:t>
      </w:r>
      <w:r>
        <w:t>s</w:t>
      </w:r>
      <w:r>
        <w:rPr>
          <w:spacing w:val="-3"/>
        </w:rPr>
        <w:t>p</w:t>
      </w:r>
      <w:r>
        <w:rPr>
          <w:spacing w:val="-1"/>
        </w:rPr>
        <w:t>e</w:t>
      </w:r>
      <w:r>
        <w:rPr>
          <w:spacing w:val="-6"/>
        </w:rPr>
        <w:t>a</w:t>
      </w:r>
      <w:r>
        <w:t>k</w:t>
      </w:r>
      <w:r>
        <w:rPr>
          <w:spacing w:val="3"/>
        </w:rPr>
        <w:t xml:space="preserve"> </w:t>
      </w:r>
      <w:r>
        <w:rPr>
          <w:spacing w:val="-2"/>
        </w:rPr>
        <w:t>t</w:t>
      </w:r>
      <w:r>
        <w:t>o</w:t>
      </w:r>
      <w:r>
        <w:rPr>
          <w:spacing w:val="-4"/>
        </w:rPr>
        <w:t xml:space="preserve"> </w:t>
      </w:r>
      <w:r>
        <w:rPr>
          <w:spacing w:val="1"/>
        </w:rPr>
        <w:t>t</w:t>
      </w:r>
      <w:r>
        <w:rPr>
          <w:spacing w:val="-1"/>
        </w:rPr>
        <w:t>h</w:t>
      </w:r>
      <w:r>
        <w:t>e</w:t>
      </w:r>
      <w:r>
        <w:rPr>
          <w:spacing w:val="-4"/>
        </w:rPr>
        <w:t xml:space="preserve"> </w:t>
      </w:r>
      <w:r>
        <w:rPr>
          <w:spacing w:val="-2"/>
        </w:rPr>
        <w:t>C</w:t>
      </w:r>
      <w:r>
        <w:t>h</w:t>
      </w:r>
      <w:r>
        <w:rPr>
          <w:spacing w:val="-4"/>
        </w:rPr>
        <w:t>il</w:t>
      </w:r>
      <w:r>
        <w:t>d</w:t>
      </w:r>
      <w:r>
        <w:rPr>
          <w:spacing w:val="-2"/>
        </w:rPr>
        <w:t xml:space="preserve"> </w:t>
      </w:r>
      <w:r>
        <w:rPr>
          <w:spacing w:val="-1"/>
        </w:rPr>
        <w:t>S</w:t>
      </w:r>
      <w:r>
        <w:rPr>
          <w:spacing w:val="-3"/>
        </w:rPr>
        <w:t>a</w:t>
      </w:r>
      <w:r>
        <w:t>f</w:t>
      </w:r>
      <w:r>
        <w:rPr>
          <w:spacing w:val="-3"/>
        </w:rPr>
        <w:t>e</w:t>
      </w:r>
      <w:r>
        <w:t>ty</w:t>
      </w:r>
      <w:r>
        <w:rPr>
          <w:spacing w:val="-6"/>
        </w:rPr>
        <w:t xml:space="preserve"> </w:t>
      </w:r>
      <w:r>
        <w:rPr>
          <w:spacing w:val="-2"/>
        </w:rPr>
        <w:t>Of</w:t>
      </w:r>
      <w:r>
        <w:t>f</w:t>
      </w:r>
      <w:r>
        <w:rPr>
          <w:spacing w:val="-4"/>
        </w:rPr>
        <w:t>i</w:t>
      </w:r>
      <w:r>
        <w:t>c</w:t>
      </w:r>
      <w:r>
        <w:rPr>
          <w:spacing w:val="-3"/>
        </w:rPr>
        <w:t>e</w:t>
      </w:r>
      <w:r>
        <w:t>r</w:t>
      </w:r>
      <w:r>
        <w:rPr>
          <w:spacing w:val="2"/>
        </w:rPr>
        <w:t xml:space="preserve"> </w:t>
      </w:r>
      <w:r>
        <w:t>if</w:t>
      </w:r>
      <w:r>
        <w:rPr>
          <w:spacing w:val="-4"/>
        </w:rPr>
        <w:t xml:space="preserve"> </w:t>
      </w:r>
      <w:r>
        <w:rPr>
          <w:spacing w:val="1"/>
        </w:rPr>
        <w:t>t</w:t>
      </w:r>
      <w:r>
        <w:rPr>
          <w:spacing w:val="-3"/>
        </w:rPr>
        <w:t>h</w:t>
      </w:r>
      <w:r>
        <w:rPr>
          <w:spacing w:val="-1"/>
        </w:rPr>
        <w:t>e</w:t>
      </w:r>
      <w:r>
        <w:t>y</w:t>
      </w:r>
      <w:r>
        <w:rPr>
          <w:spacing w:val="-4"/>
        </w:rPr>
        <w:t xml:space="preserve"> </w:t>
      </w:r>
      <w:r>
        <w:rPr>
          <w:spacing w:val="-1"/>
        </w:rPr>
        <w:t>ha</w:t>
      </w:r>
      <w:r>
        <w:rPr>
          <w:spacing w:val="-5"/>
        </w:rPr>
        <w:t>v</w:t>
      </w:r>
      <w:r>
        <w:t xml:space="preserve">e </w:t>
      </w:r>
      <w:r>
        <w:rPr>
          <w:spacing w:val="-3"/>
        </w:rPr>
        <w:t>a</w:t>
      </w:r>
      <w:r>
        <w:rPr>
          <w:spacing w:val="-1"/>
        </w:rPr>
        <w:t>n</w:t>
      </w:r>
      <w:r>
        <w:t xml:space="preserve">y </w:t>
      </w:r>
      <w:r>
        <w:rPr>
          <w:spacing w:val="2"/>
        </w:rPr>
        <w:t>q</w:t>
      </w:r>
      <w:r>
        <w:rPr>
          <w:spacing w:val="-1"/>
        </w:rPr>
        <w:t>ue</w:t>
      </w:r>
      <w:r>
        <w:rPr>
          <w:spacing w:val="-5"/>
        </w:rPr>
        <w:t>s</w:t>
      </w:r>
      <w:r>
        <w:rPr>
          <w:spacing w:val="1"/>
        </w:rPr>
        <w:t>t</w:t>
      </w:r>
      <w:r>
        <w:rPr>
          <w:spacing w:val="-2"/>
        </w:rPr>
        <w:t>i</w:t>
      </w:r>
      <w:r>
        <w:t>o</w:t>
      </w:r>
      <w:r>
        <w:rPr>
          <w:spacing w:val="-4"/>
        </w:rPr>
        <w:t>n</w:t>
      </w:r>
      <w:r>
        <w:t>s</w:t>
      </w:r>
      <w:r>
        <w:rPr>
          <w:spacing w:val="1"/>
        </w:rPr>
        <w:t xml:space="preserve"> </w:t>
      </w:r>
      <w:r>
        <w:rPr>
          <w:spacing w:val="-3"/>
        </w:rPr>
        <w:t>a</w:t>
      </w:r>
      <w:r>
        <w:t>b</w:t>
      </w:r>
      <w:r>
        <w:rPr>
          <w:spacing w:val="-1"/>
        </w:rPr>
        <w:t>o</w:t>
      </w:r>
      <w:r>
        <w:rPr>
          <w:spacing w:val="-6"/>
        </w:rPr>
        <w:t>u</w:t>
      </w:r>
      <w:r>
        <w:t>t</w:t>
      </w:r>
      <w:r>
        <w:rPr>
          <w:spacing w:val="-1"/>
        </w:rPr>
        <w:t xml:space="preserve"> </w:t>
      </w:r>
      <w:r>
        <w:rPr>
          <w:spacing w:val="1"/>
        </w:rPr>
        <w:t>t</w:t>
      </w:r>
      <w:r>
        <w:rPr>
          <w:spacing w:val="-1"/>
        </w:rPr>
        <w:t>h</w:t>
      </w:r>
      <w:r>
        <w:t>e</w:t>
      </w:r>
      <w:r>
        <w:rPr>
          <w:spacing w:val="-2"/>
        </w:rPr>
        <w:t xml:space="preserve"> </w:t>
      </w:r>
      <w:r>
        <w:t>c</w:t>
      </w:r>
      <w:r>
        <w:rPr>
          <w:spacing w:val="-3"/>
        </w:rPr>
        <w:t>a</w:t>
      </w:r>
      <w:r>
        <w:t>se</w:t>
      </w:r>
      <w:r>
        <w:rPr>
          <w:spacing w:val="-4"/>
        </w:rPr>
        <w:t xml:space="preserve"> </w:t>
      </w:r>
      <w:r>
        <w:t>p</w:t>
      </w:r>
      <w:r>
        <w:rPr>
          <w:spacing w:val="-2"/>
        </w:rPr>
        <w:t>l</w:t>
      </w:r>
      <w:r>
        <w:rPr>
          <w:spacing w:val="-1"/>
        </w:rPr>
        <w:t>a</w:t>
      </w:r>
      <w:r>
        <w:t>n</w:t>
      </w:r>
      <w:r>
        <w:rPr>
          <w:spacing w:val="-2"/>
        </w:rPr>
        <w:t xml:space="preserve"> (</w:t>
      </w:r>
      <w:r>
        <w:rPr>
          <w:spacing w:val="-1"/>
        </w:rPr>
        <w:t>on</w:t>
      </w:r>
      <w:r>
        <w:t>ce</w:t>
      </w:r>
      <w:r>
        <w:rPr>
          <w:spacing w:val="-4"/>
        </w:rPr>
        <w:t xml:space="preserve"> </w:t>
      </w:r>
      <w:r>
        <w:rPr>
          <w:spacing w:val="1"/>
        </w:rPr>
        <w:t>t</w:t>
      </w:r>
      <w:r>
        <w:rPr>
          <w:spacing w:val="-6"/>
        </w:rPr>
        <w:t>h</w:t>
      </w:r>
      <w:r>
        <w:rPr>
          <w:spacing w:val="-1"/>
        </w:rPr>
        <w:t>e</w:t>
      </w:r>
      <w:r>
        <w:t>y</w:t>
      </w:r>
      <w:r>
        <w:rPr>
          <w:spacing w:val="-4"/>
        </w:rPr>
        <w:t xml:space="preserve"> </w:t>
      </w:r>
      <w:r>
        <w:t>r</w:t>
      </w:r>
      <w:r>
        <w:rPr>
          <w:spacing w:val="-1"/>
        </w:rPr>
        <w:t>e</w:t>
      </w:r>
      <w:r>
        <w:rPr>
          <w:spacing w:val="-2"/>
        </w:rPr>
        <w:t>c</w:t>
      </w:r>
      <w:r>
        <w:rPr>
          <w:spacing w:val="-1"/>
        </w:rPr>
        <w:t>ei</w:t>
      </w:r>
      <w:r>
        <w:rPr>
          <w:spacing w:val="-5"/>
        </w:rPr>
        <w:t>v</w:t>
      </w:r>
      <w:r>
        <w:t>e</w:t>
      </w:r>
      <w:r>
        <w:rPr>
          <w:spacing w:val="-2"/>
        </w:rPr>
        <w:t xml:space="preserve"> </w:t>
      </w:r>
      <w:r>
        <w:t>a c</w:t>
      </w:r>
      <w:r>
        <w:rPr>
          <w:spacing w:val="-3"/>
        </w:rPr>
        <w:t>o</w:t>
      </w:r>
      <w:r>
        <w:rPr>
          <w:spacing w:val="-1"/>
        </w:rPr>
        <w:t>p</w:t>
      </w:r>
      <w:r>
        <w:rPr>
          <w:spacing w:val="-3"/>
        </w:rPr>
        <w:t>y</w:t>
      </w:r>
      <w:r>
        <w:t>).</w:t>
      </w:r>
    </w:p>
    <w:p w14:paraId="10C17D6D" w14:textId="77777777" w:rsidR="00612B86" w:rsidRDefault="00612B86" w:rsidP="00F00469">
      <w:pPr>
        <w:pStyle w:val="BodyText"/>
        <w:numPr>
          <w:ilvl w:val="0"/>
          <w:numId w:val="14"/>
        </w:numPr>
        <w:tabs>
          <w:tab w:val="left" w:pos="1846"/>
        </w:tabs>
        <w:spacing w:after="240" w:line="286" w:lineRule="auto"/>
        <w:ind w:left="1846" w:right="1410"/>
        <w:jc w:val="both"/>
      </w:pPr>
      <w:r>
        <w:t>I</w:t>
      </w:r>
      <w:r>
        <w:rPr>
          <w:spacing w:val="-3"/>
        </w:rPr>
        <w:t>n</w:t>
      </w:r>
      <w:r>
        <w:rPr>
          <w:spacing w:val="3"/>
        </w:rPr>
        <w:t>f</w:t>
      </w:r>
      <w:r>
        <w:rPr>
          <w:spacing w:val="-3"/>
        </w:rPr>
        <w:t>o</w:t>
      </w:r>
      <w:r>
        <w:t>rm</w:t>
      </w:r>
      <w:r>
        <w:rPr>
          <w:spacing w:val="2"/>
        </w:rPr>
        <w:t xml:space="preserve"> </w:t>
      </w:r>
      <w:r>
        <w:t>p</w:t>
      </w:r>
      <w:r>
        <w:rPr>
          <w:spacing w:val="-1"/>
        </w:rPr>
        <w:t>a</w:t>
      </w:r>
      <w:r>
        <w:t>rt</w:t>
      </w:r>
      <w:r>
        <w:rPr>
          <w:spacing w:val="-2"/>
        </w:rPr>
        <w:t>i</w:t>
      </w:r>
      <w:r>
        <w:t>c</w:t>
      </w:r>
      <w:r>
        <w:rPr>
          <w:spacing w:val="1"/>
        </w:rPr>
        <w:t>i</w:t>
      </w:r>
      <w:r>
        <w:t>p</w:t>
      </w:r>
      <w:r>
        <w:rPr>
          <w:spacing w:val="-1"/>
        </w:rPr>
        <w:t>a</w:t>
      </w:r>
      <w:r>
        <w:t>nts</w:t>
      </w:r>
      <w:r>
        <w:rPr>
          <w:spacing w:val="3"/>
        </w:rPr>
        <w:t xml:space="preserve"> </w:t>
      </w:r>
      <w:r>
        <w:rPr>
          <w:spacing w:val="-3"/>
        </w:rPr>
        <w:t>o</w:t>
      </w:r>
      <w:r>
        <w:t>f</w:t>
      </w:r>
      <w:r>
        <w:rPr>
          <w:spacing w:val="7"/>
        </w:rPr>
        <w:t xml:space="preserve"> </w:t>
      </w:r>
      <w:r>
        <w:rPr>
          <w:spacing w:val="-2"/>
        </w:rPr>
        <w:t>t</w:t>
      </w:r>
      <w:r>
        <w:rPr>
          <w:spacing w:val="-1"/>
        </w:rPr>
        <w:t>h</w:t>
      </w:r>
      <w:r>
        <w:t>e</w:t>
      </w:r>
      <w:r>
        <w:rPr>
          <w:spacing w:val="-4"/>
        </w:rPr>
        <w:t xml:space="preserve"> </w:t>
      </w:r>
      <w:r>
        <w:rPr>
          <w:spacing w:val="1"/>
        </w:rPr>
        <w:t>t</w:t>
      </w:r>
      <w:r>
        <w:rPr>
          <w:spacing w:val="-6"/>
        </w:rPr>
        <w:t>i</w:t>
      </w:r>
      <w:r>
        <w:t>m</w:t>
      </w:r>
      <w:r>
        <w:rPr>
          <w:spacing w:val="-3"/>
        </w:rPr>
        <w:t>e</w:t>
      </w:r>
      <w:r>
        <w:rPr>
          <w:spacing w:val="1"/>
        </w:rPr>
        <w:t>f</w:t>
      </w:r>
      <w:r>
        <w:rPr>
          <w:spacing w:val="-2"/>
        </w:rPr>
        <w:t>r</w:t>
      </w:r>
      <w:r>
        <w:rPr>
          <w:spacing w:val="-1"/>
        </w:rPr>
        <w:t>a</w:t>
      </w:r>
      <w:r>
        <w:t>me</w:t>
      </w:r>
      <w:r>
        <w:rPr>
          <w:spacing w:val="-7"/>
        </w:rPr>
        <w:t xml:space="preserve"> </w:t>
      </w:r>
      <w:r>
        <w:rPr>
          <w:spacing w:val="3"/>
        </w:rPr>
        <w:t>f</w:t>
      </w:r>
      <w:r>
        <w:t>or</w:t>
      </w:r>
      <w:r>
        <w:rPr>
          <w:spacing w:val="-1"/>
        </w:rPr>
        <w:t xml:space="preserve"> </w:t>
      </w:r>
      <w:r>
        <w:rPr>
          <w:spacing w:val="-2"/>
        </w:rPr>
        <w:t>r</w:t>
      </w:r>
      <w:r>
        <w:rPr>
          <w:spacing w:val="-1"/>
        </w:rPr>
        <w:t>e</w:t>
      </w:r>
      <w:r>
        <w:rPr>
          <w:spacing w:val="-5"/>
        </w:rPr>
        <w:t>v</w:t>
      </w:r>
      <w:r>
        <w:rPr>
          <w:spacing w:val="-1"/>
        </w:rPr>
        <w:t>i</w:t>
      </w:r>
      <w:r>
        <w:rPr>
          <w:spacing w:val="2"/>
        </w:rPr>
        <w:t>e</w:t>
      </w:r>
      <w:r>
        <w:rPr>
          <w:spacing w:val="-4"/>
        </w:rPr>
        <w:t>w</w:t>
      </w:r>
      <w:r>
        <w:rPr>
          <w:spacing w:val="-2"/>
        </w:rPr>
        <w:t>i</w:t>
      </w:r>
      <w:r>
        <w:t xml:space="preserve">ng </w:t>
      </w:r>
      <w:r>
        <w:rPr>
          <w:spacing w:val="-2"/>
        </w:rPr>
        <w:t>t</w:t>
      </w:r>
      <w:r>
        <w:rPr>
          <w:spacing w:val="-1"/>
        </w:rPr>
        <w:t>h</w:t>
      </w:r>
      <w:r>
        <w:t xml:space="preserve">e </w:t>
      </w:r>
      <w:r>
        <w:rPr>
          <w:spacing w:val="-2"/>
        </w:rPr>
        <w:t>c</w:t>
      </w:r>
      <w:r>
        <w:rPr>
          <w:spacing w:val="-1"/>
        </w:rPr>
        <w:t>a</w:t>
      </w:r>
      <w:r>
        <w:t>se</w:t>
      </w:r>
      <w:r>
        <w:rPr>
          <w:spacing w:val="-2"/>
        </w:rPr>
        <w:t xml:space="preserve"> </w:t>
      </w:r>
      <w:r>
        <w:rPr>
          <w:spacing w:val="-3"/>
        </w:rPr>
        <w:t>p</w:t>
      </w:r>
      <w:r>
        <w:rPr>
          <w:spacing w:val="-4"/>
        </w:rPr>
        <w:t>l</w:t>
      </w:r>
      <w:r>
        <w:t>a</w:t>
      </w:r>
      <w:r>
        <w:rPr>
          <w:spacing w:val="-4"/>
        </w:rPr>
        <w:t>n</w:t>
      </w:r>
      <w:r>
        <w:t>.</w:t>
      </w:r>
      <w:r>
        <w:rPr>
          <w:spacing w:val="2"/>
        </w:rPr>
        <w:t xml:space="preserve"> </w:t>
      </w:r>
      <w:r>
        <w:rPr>
          <w:spacing w:val="-2"/>
        </w:rPr>
        <w:t>C</w:t>
      </w:r>
      <w:r>
        <w:rPr>
          <w:spacing w:val="-3"/>
        </w:rPr>
        <w:t>o</w:t>
      </w:r>
      <w:r>
        <w:rPr>
          <w:spacing w:val="-1"/>
        </w:rPr>
        <w:t>n</w:t>
      </w:r>
      <w:r>
        <w:rPr>
          <w:spacing w:val="-5"/>
        </w:rPr>
        <w:t>v</w:t>
      </w:r>
      <w:r>
        <w:rPr>
          <w:spacing w:val="-1"/>
        </w:rPr>
        <w:t>en</w:t>
      </w:r>
      <w:r>
        <w:rPr>
          <w:spacing w:val="-3"/>
        </w:rPr>
        <w:t>o</w:t>
      </w:r>
      <w:r>
        <w:t>rs</w:t>
      </w:r>
      <w:r>
        <w:rPr>
          <w:spacing w:val="-2"/>
        </w:rPr>
        <w:t xml:space="preserve"> </w:t>
      </w:r>
      <w:r>
        <w:t>c</w:t>
      </w:r>
      <w:r>
        <w:rPr>
          <w:spacing w:val="-1"/>
        </w:rPr>
        <w:t>oul</w:t>
      </w:r>
      <w:r>
        <w:t>d</w:t>
      </w:r>
      <w:r>
        <w:rPr>
          <w:spacing w:val="-2"/>
        </w:rPr>
        <w:t xml:space="preserve"> </w:t>
      </w:r>
      <w:r>
        <w:rPr>
          <w:spacing w:val="-1"/>
        </w:rPr>
        <w:t>e</w:t>
      </w:r>
      <w:r>
        <w:rPr>
          <w:spacing w:val="-5"/>
        </w:rPr>
        <w:t>v</w:t>
      </w:r>
      <w:r>
        <w:rPr>
          <w:spacing w:val="-1"/>
        </w:rPr>
        <w:t>e</w:t>
      </w:r>
      <w:r>
        <w:t>n c</w:t>
      </w:r>
      <w:r>
        <w:rPr>
          <w:spacing w:val="-1"/>
        </w:rPr>
        <w:t>on</w:t>
      </w:r>
      <w:r>
        <w:t>s</w:t>
      </w:r>
      <w:r>
        <w:rPr>
          <w:spacing w:val="-4"/>
        </w:rPr>
        <w:t>i</w:t>
      </w:r>
      <w:r>
        <w:t>d</w:t>
      </w:r>
      <w:r>
        <w:rPr>
          <w:spacing w:val="-4"/>
        </w:rPr>
        <w:t>e</w:t>
      </w:r>
      <w:r>
        <w:t>r</w:t>
      </w:r>
      <w:r>
        <w:rPr>
          <w:spacing w:val="4"/>
        </w:rPr>
        <w:t xml:space="preserve"> </w:t>
      </w:r>
      <w:r>
        <w:rPr>
          <w:spacing w:val="-3"/>
        </w:rPr>
        <w:t>se</w:t>
      </w:r>
      <w:r>
        <w:rPr>
          <w:spacing w:val="1"/>
        </w:rPr>
        <w:t>tt</w:t>
      </w:r>
      <w:r>
        <w:rPr>
          <w:spacing w:val="-1"/>
        </w:rPr>
        <w:t>i</w:t>
      </w:r>
      <w:r>
        <w:rPr>
          <w:spacing w:val="-6"/>
        </w:rPr>
        <w:t>n</w:t>
      </w:r>
      <w:r>
        <w:t>g</w:t>
      </w:r>
      <w:r>
        <w:rPr>
          <w:spacing w:val="3"/>
        </w:rPr>
        <w:t xml:space="preserve"> </w:t>
      </w:r>
      <w:r>
        <w:rPr>
          <w:spacing w:val="-1"/>
        </w:rPr>
        <w:t>a</w:t>
      </w:r>
      <w:r>
        <w:rPr>
          <w:spacing w:val="-5"/>
        </w:rPr>
        <w:t>n</w:t>
      </w:r>
      <w:r>
        <w:rPr>
          <w:spacing w:val="-1"/>
        </w:rPr>
        <w:t>o</w:t>
      </w:r>
      <w:r>
        <w:rPr>
          <w:spacing w:val="1"/>
        </w:rPr>
        <w:t>t</w:t>
      </w:r>
      <w:r>
        <w:rPr>
          <w:spacing w:val="-1"/>
        </w:rPr>
        <w:t>h</w:t>
      </w:r>
      <w:r>
        <w:rPr>
          <w:spacing w:val="-6"/>
        </w:rPr>
        <w:t>e</w:t>
      </w:r>
      <w:r>
        <w:t>r</w:t>
      </w:r>
      <w:r>
        <w:rPr>
          <w:spacing w:val="-3"/>
        </w:rPr>
        <w:t xml:space="preserve"> </w:t>
      </w:r>
      <w:r>
        <w:rPr>
          <w:spacing w:val="-1"/>
        </w:rPr>
        <w:t>da</w:t>
      </w:r>
      <w:r>
        <w:rPr>
          <w:spacing w:val="1"/>
        </w:rPr>
        <w:t>t</w:t>
      </w:r>
      <w:r>
        <w:t>e</w:t>
      </w:r>
      <w:r>
        <w:rPr>
          <w:spacing w:val="-2"/>
        </w:rPr>
        <w:t xml:space="preserve"> </w:t>
      </w:r>
      <w:r>
        <w:rPr>
          <w:spacing w:val="-3"/>
        </w:rPr>
        <w:t>a</w:t>
      </w:r>
      <w:r>
        <w:t>t</w:t>
      </w:r>
      <w:r>
        <w:rPr>
          <w:spacing w:val="-1"/>
        </w:rPr>
        <w:t xml:space="preserve"> </w:t>
      </w:r>
      <w:r>
        <w:rPr>
          <w:spacing w:val="-2"/>
        </w:rPr>
        <w:t>t</w:t>
      </w:r>
      <w:r>
        <w:rPr>
          <w:spacing w:val="-1"/>
        </w:rPr>
        <w:t>hi</w:t>
      </w:r>
      <w:r>
        <w:t>s</w:t>
      </w:r>
      <w:r>
        <w:rPr>
          <w:spacing w:val="-2"/>
        </w:rPr>
        <w:t xml:space="preserve"> </w:t>
      </w:r>
      <w:r>
        <w:rPr>
          <w:spacing w:val="-1"/>
        </w:rPr>
        <w:t>poi</w:t>
      </w:r>
      <w:r>
        <w:rPr>
          <w:spacing w:val="-6"/>
        </w:rPr>
        <w:t>n</w:t>
      </w:r>
      <w:r>
        <w:t>t</w:t>
      </w:r>
      <w:r>
        <w:rPr>
          <w:spacing w:val="2"/>
        </w:rPr>
        <w:t xml:space="preserve"> </w:t>
      </w:r>
      <w:r>
        <w:rPr>
          <w:spacing w:val="-6"/>
        </w:rPr>
        <w:t>o</w:t>
      </w:r>
      <w:r>
        <w:t>f</w:t>
      </w:r>
      <w:r>
        <w:rPr>
          <w:spacing w:val="2"/>
        </w:rPr>
        <w:t xml:space="preserve"> </w:t>
      </w:r>
      <w:r>
        <w:rPr>
          <w:spacing w:val="-2"/>
        </w:rPr>
        <w:t>t</w:t>
      </w:r>
      <w:r>
        <w:rPr>
          <w:spacing w:val="-1"/>
        </w:rPr>
        <w:t>h</w:t>
      </w:r>
      <w:r>
        <w:t>e</w:t>
      </w:r>
      <w:r>
        <w:rPr>
          <w:spacing w:val="-4"/>
        </w:rPr>
        <w:t xml:space="preserve"> </w:t>
      </w:r>
      <w:r>
        <w:t>m</w:t>
      </w:r>
      <w:r>
        <w:rPr>
          <w:spacing w:val="-1"/>
        </w:rPr>
        <w:t>ee</w:t>
      </w:r>
      <w:r>
        <w:rPr>
          <w:spacing w:val="1"/>
        </w:rPr>
        <w:t>t</w:t>
      </w:r>
      <w:r>
        <w:rPr>
          <w:spacing w:val="-4"/>
        </w:rPr>
        <w:t>i</w:t>
      </w:r>
      <w:r>
        <w:rPr>
          <w:spacing w:val="-6"/>
        </w:rPr>
        <w:t>n</w:t>
      </w:r>
      <w:r>
        <w:rPr>
          <w:spacing w:val="2"/>
        </w:rPr>
        <w:t>g.</w:t>
      </w:r>
    </w:p>
    <w:p w14:paraId="09230932" w14:textId="2F902B3C" w:rsidR="00612B86" w:rsidRDefault="00612B86" w:rsidP="00F00469">
      <w:pPr>
        <w:pStyle w:val="BodyText"/>
        <w:numPr>
          <w:ilvl w:val="0"/>
          <w:numId w:val="14"/>
        </w:numPr>
        <w:tabs>
          <w:tab w:val="left" w:pos="1846"/>
        </w:tabs>
        <w:spacing w:after="240" w:line="286" w:lineRule="auto"/>
        <w:ind w:left="1846" w:right="1410"/>
        <w:jc w:val="both"/>
      </w:pPr>
      <w:r>
        <w:rPr>
          <w:spacing w:val="-1"/>
        </w:rPr>
        <w:t>A</w:t>
      </w:r>
      <w:r>
        <w:t>c</w:t>
      </w:r>
      <w:r>
        <w:rPr>
          <w:spacing w:val="2"/>
        </w:rPr>
        <w:t>k</w:t>
      </w:r>
      <w:r>
        <w:t>n</w:t>
      </w:r>
      <w:r>
        <w:rPr>
          <w:spacing w:val="-1"/>
        </w:rPr>
        <w:t>o</w:t>
      </w:r>
      <w:r>
        <w:rPr>
          <w:spacing w:val="-4"/>
        </w:rPr>
        <w:t>w</w:t>
      </w:r>
      <w:r>
        <w:rPr>
          <w:spacing w:val="-2"/>
        </w:rPr>
        <w:t>l</w:t>
      </w:r>
      <w:r>
        <w:t>e</w:t>
      </w:r>
      <w:r>
        <w:rPr>
          <w:spacing w:val="-1"/>
        </w:rPr>
        <w:t>d</w:t>
      </w:r>
      <w:r>
        <w:rPr>
          <w:spacing w:val="1"/>
        </w:rPr>
        <w:t>g</w:t>
      </w:r>
      <w:r>
        <w:t>e</w:t>
      </w:r>
      <w:r>
        <w:rPr>
          <w:spacing w:val="-2"/>
        </w:rPr>
        <w:t xml:space="preserve"> </w:t>
      </w:r>
      <w:r>
        <w:t xml:space="preserve">the </w:t>
      </w:r>
      <w:r>
        <w:rPr>
          <w:spacing w:val="-4"/>
        </w:rPr>
        <w:t>w</w:t>
      </w:r>
      <w:r>
        <w:t>o</w:t>
      </w:r>
      <w:r>
        <w:rPr>
          <w:spacing w:val="-2"/>
        </w:rPr>
        <w:t>r</w:t>
      </w:r>
      <w:r>
        <w:t>k</w:t>
      </w:r>
      <w:r>
        <w:rPr>
          <w:spacing w:val="1"/>
        </w:rPr>
        <w:t xml:space="preserve"> </w:t>
      </w:r>
      <w:r>
        <w:t>t</w:t>
      </w:r>
      <w:r>
        <w:rPr>
          <w:spacing w:val="-3"/>
        </w:rPr>
        <w:t>h</w:t>
      </w:r>
      <w:r>
        <w:t>at</w:t>
      </w:r>
      <w:r>
        <w:rPr>
          <w:spacing w:val="1"/>
        </w:rPr>
        <w:t xml:space="preserve"> </w:t>
      </w:r>
      <w:r>
        <w:t>h</w:t>
      </w:r>
      <w:r>
        <w:rPr>
          <w:spacing w:val="-1"/>
        </w:rPr>
        <w:t>a</w:t>
      </w:r>
      <w:r>
        <w:t>s</w:t>
      </w:r>
      <w:r>
        <w:rPr>
          <w:spacing w:val="-2"/>
        </w:rPr>
        <w:t xml:space="preserve"> </w:t>
      </w:r>
      <w:r>
        <w:t>b</w:t>
      </w:r>
      <w:r>
        <w:rPr>
          <w:spacing w:val="-1"/>
        </w:rPr>
        <w:t>e</w:t>
      </w:r>
      <w:r>
        <w:t>en d</w:t>
      </w:r>
      <w:r>
        <w:rPr>
          <w:spacing w:val="-1"/>
        </w:rPr>
        <w:t>o</w:t>
      </w:r>
      <w:r>
        <w:t>ne</w:t>
      </w:r>
      <w:r>
        <w:rPr>
          <w:spacing w:val="-2"/>
        </w:rPr>
        <w:t xml:space="preserve"> </w:t>
      </w:r>
      <w:r>
        <w:rPr>
          <w:spacing w:val="-3"/>
        </w:rPr>
        <w:t>a</w:t>
      </w:r>
      <w:r>
        <w:t>t</w:t>
      </w:r>
      <w:r>
        <w:rPr>
          <w:spacing w:val="-1"/>
        </w:rPr>
        <w:t xml:space="preserve"> </w:t>
      </w:r>
      <w:r>
        <w:t>the</w:t>
      </w:r>
      <w:r>
        <w:rPr>
          <w:spacing w:val="-2"/>
        </w:rPr>
        <w:t xml:space="preserve"> </w:t>
      </w:r>
      <w:r>
        <w:t>FGM</w:t>
      </w:r>
      <w:r>
        <w:rPr>
          <w:spacing w:val="-3"/>
        </w:rPr>
        <w:t xml:space="preserve"> </w:t>
      </w:r>
      <w:r>
        <w:t>a</w:t>
      </w:r>
      <w:r>
        <w:rPr>
          <w:spacing w:val="-1"/>
        </w:rPr>
        <w:t>n</w:t>
      </w:r>
      <w:r>
        <w:t xml:space="preserve">d </w:t>
      </w:r>
      <w:r>
        <w:rPr>
          <w:spacing w:val="1"/>
        </w:rPr>
        <w:t>t</w:t>
      </w:r>
      <w:r>
        <w:t>he</w:t>
      </w:r>
      <w:r>
        <w:rPr>
          <w:spacing w:val="-2"/>
        </w:rPr>
        <w:t xml:space="preserve"> </w:t>
      </w:r>
      <w:r>
        <w:rPr>
          <w:spacing w:val="-3"/>
        </w:rPr>
        <w:t>e</w:t>
      </w:r>
      <w:r>
        <w:t>ffo</w:t>
      </w:r>
      <w:r>
        <w:rPr>
          <w:spacing w:val="-2"/>
        </w:rPr>
        <w:t>r</w:t>
      </w:r>
      <w:r>
        <w:t>t</w:t>
      </w:r>
      <w:r>
        <w:rPr>
          <w:spacing w:val="2"/>
        </w:rPr>
        <w:t xml:space="preserve"> </w:t>
      </w:r>
      <w:r>
        <w:t>by</w:t>
      </w:r>
      <w:r>
        <w:rPr>
          <w:spacing w:val="-2"/>
        </w:rPr>
        <w:t xml:space="preserve"> </w:t>
      </w:r>
      <w:r>
        <w:t>e</w:t>
      </w:r>
      <w:r>
        <w:rPr>
          <w:spacing w:val="-3"/>
        </w:rPr>
        <w:t>v</w:t>
      </w:r>
      <w:r>
        <w:t>er</w:t>
      </w:r>
      <w:r>
        <w:rPr>
          <w:spacing w:val="-2"/>
        </w:rPr>
        <w:t>y</w:t>
      </w:r>
      <w:r>
        <w:t>o</w:t>
      </w:r>
      <w:r>
        <w:rPr>
          <w:spacing w:val="-1"/>
        </w:rPr>
        <w:t>n</w:t>
      </w:r>
      <w:r>
        <w:t xml:space="preserve">e </w:t>
      </w:r>
      <w:r>
        <w:rPr>
          <w:spacing w:val="-3"/>
        </w:rPr>
        <w:t>w</w:t>
      </w:r>
      <w:r>
        <w:t>ho p</w:t>
      </w:r>
      <w:r>
        <w:rPr>
          <w:spacing w:val="-1"/>
        </w:rPr>
        <w:t>a</w:t>
      </w:r>
      <w:r>
        <w:t>rt</w:t>
      </w:r>
      <w:r>
        <w:rPr>
          <w:spacing w:val="-2"/>
        </w:rPr>
        <w:t>i</w:t>
      </w:r>
      <w:r>
        <w:t>c</w:t>
      </w:r>
      <w:r>
        <w:rPr>
          <w:spacing w:val="-2"/>
        </w:rPr>
        <w:t>i</w:t>
      </w:r>
      <w:r>
        <w:t>p</w:t>
      </w:r>
      <w:r>
        <w:rPr>
          <w:spacing w:val="-1"/>
        </w:rPr>
        <w:t>a</w:t>
      </w:r>
      <w:r>
        <w:t>ted</w:t>
      </w:r>
      <w:r>
        <w:rPr>
          <w:spacing w:val="-2"/>
        </w:rPr>
        <w:t xml:space="preserve"> i</w:t>
      </w:r>
      <w:r>
        <w:t xml:space="preserve">n </w:t>
      </w:r>
      <w:r>
        <w:rPr>
          <w:spacing w:val="1"/>
        </w:rPr>
        <w:t>t</w:t>
      </w:r>
      <w:r>
        <w:t>he</w:t>
      </w:r>
      <w:r>
        <w:rPr>
          <w:spacing w:val="-2"/>
        </w:rPr>
        <w:t xml:space="preserve"> m</w:t>
      </w:r>
      <w:r>
        <w:t>e</w:t>
      </w:r>
      <w:r>
        <w:rPr>
          <w:spacing w:val="-1"/>
        </w:rPr>
        <w:t>e</w:t>
      </w:r>
      <w:r>
        <w:t>t</w:t>
      </w:r>
      <w:r>
        <w:rPr>
          <w:spacing w:val="-4"/>
        </w:rPr>
        <w:t>i</w:t>
      </w:r>
      <w:r>
        <w:t>n</w:t>
      </w:r>
      <w:r>
        <w:rPr>
          <w:spacing w:val="-1"/>
        </w:rPr>
        <w:t>g</w:t>
      </w:r>
      <w:r>
        <w:t>.</w:t>
      </w:r>
      <w:r>
        <w:rPr>
          <w:spacing w:val="2"/>
        </w:rPr>
        <w:t xml:space="preserve"> </w:t>
      </w:r>
      <w:r>
        <w:rPr>
          <w:spacing w:val="-1"/>
        </w:rPr>
        <w:t>A</w:t>
      </w:r>
      <w:r>
        <w:rPr>
          <w:spacing w:val="-3"/>
        </w:rPr>
        <w:t>c</w:t>
      </w:r>
      <w:r>
        <w:rPr>
          <w:spacing w:val="2"/>
        </w:rPr>
        <w:t>k</w:t>
      </w:r>
      <w:r>
        <w:t>n</w:t>
      </w:r>
      <w:r>
        <w:rPr>
          <w:spacing w:val="-1"/>
        </w:rPr>
        <w:t>o</w:t>
      </w:r>
      <w:r>
        <w:rPr>
          <w:spacing w:val="-4"/>
        </w:rPr>
        <w:t>w</w:t>
      </w:r>
      <w:r>
        <w:rPr>
          <w:spacing w:val="-2"/>
        </w:rPr>
        <w:t>l</w:t>
      </w:r>
      <w:r>
        <w:t>e</w:t>
      </w:r>
      <w:r>
        <w:rPr>
          <w:spacing w:val="-1"/>
        </w:rPr>
        <w:t>d</w:t>
      </w:r>
      <w:r>
        <w:rPr>
          <w:spacing w:val="1"/>
        </w:rPr>
        <w:t>g</w:t>
      </w:r>
      <w:r>
        <w:t>e</w:t>
      </w:r>
      <w:r>
        <w:rPr>
          <w:spacing w:val="-2"/>
        </w:rPr>
        <w:t xml:space="preserve"> </w:t>
      </w:r>
      <w:r>
        <w:t>the d</w:t>
      </w:r>
      <w:r>
        <w:rPr>
          <w:spacing w:val="-4"/>
        </w:rPr>
        <w:t>i</w:t>
      </w:r>
      <w:r>
        <w:t>f</w:t>
      </w:r>
      <w:r>
        <w:rPr>
          <w:spacing w:val="-2"/>
        </w:rPr>
        <w:t>f</w:t>
      </w:r>
      <w:r>
        <w:t>erence</w:t>
      </w:r>
      <w:r>
        <w:rPr>
          <w:spacing w:val="-2"/>
        </w:rPr>
        <w:t xml:space="preserve"> </w:t>
      </w:r>
      <w:r>
        <w:t>th</w:t>
      </w:r>
      <w:r>
        <w:rPr>
          <w:spacing w:val="-2"/>
        </w:rPr>
        <w:t>i</w:t>
      </w:r>
      <w:r>
        <w:t>s</w:t>
      </w:r>
      <w:r>
        <w:rPr>
          <w:spacing w:val="1"/>
        </w:rPr>
        <w:t xml:space="preserve"> </w:t>
      </w:r>
      <w:r>
        <w:rPr>
          <w:spacing w:val="-4"/>
        </w:rPr>
        <w:t>w</w:t>
      </w:r>
      <w:r>
        <w:rPr>
          <w:spacing w:val="-2"/>
        </w:rPr>
        <w:t>il</w:t>
      </w:r>
      <w:r>
        <w:t>l ma</w:t>
      </w:r>
      <w:r>
        <w:rPr>
          <w:spacing w:val="1"/>
        </w:rPr>
        <w:t>k</w:t>
      </w:r>
      <w:r>
        <w:t>e</w:t>
      </w:r>
      <w:r>
        <w:rPr>
          <w:spacing w:val="-4"/>
        </w:rPr>
        <w:t xml:space="preserve"> </w:t>
      </w:r>
      <w:r>
        <w:rPr>
          <w:spacing w:val="3"/>
        </w:rPr>
        <w:t>f</w:t>
      </w:r>
      <w:r>
        <w:rPr>
          <w:spacing w:val="-3"/>
        </w:rPr>
        <w:t>o</w:t>
      </w:r>
      <w:r>
        <w:t>r</w:t>
      </w:r>
      <w:r>
        <w:rPr>
          <w:spacing w:val="-1"/>
        </w:rPr>
        <w:t xml:space="preserve"> </w:t>
      </w:r>
      <w:r>
        <w:t>the ch</w:t>
      </w:r>
      <w:r>
        <w:rPr>
          <w:spacing w:val="-2"/>
        </w:rPr>
        <w:t>il</w:t>
      </w:r>
      <w:r>
        <w:t>d</w:t>
      </w:r>
      <w:r w:rsidR="00AE0934">
        <w:t xml:space="preserve"> and towards achieving the goals</w:t>
      </w:r>
      <w:r>
        <w:t>.</w:t>
      </w:r>
    </w:p>
    <w:p w14:paraId="34FBDFD1" w14:textId="77777777" w:rsidR="00612B86" w:rsidRDefault="00612B86" w:rsidP="00F00469">
      <w:pPr>
        <w:pStyle w:val="BodyText"/>
        <w:numPr>
          <w:ilvl w:val="0"/>
          <w:numId w:val="14"/>
        </w:numPr>
        <w:tabs>
          <w:tab w:val="left" w:pos="1846"/>
        </w:tabs>
        <w:spacing w:after="240" w:line="286" w:lineRule="auto"/>
        <w:ind w:left="1846" w:right="1410"/>
        <w:jc w:val="both"/>
      </w:pPr>
      <w:r>
        <w:t>In</w:t>
      </w:r>
      <w:r>
        <w:rPr>
          <w:spacing w:val="-3"/>
        </w:rPr>
        <w:t>v</w:t>
      </w:r>
      <w:r>
        <w:rPr>
          <w:spacing w:val="-2"/>
        </w:rPr>
        <w:t>i</w:t>
      </w:r>
      <w:r>
        <w:t xml:space="preserve">te </w:t>
      </w:r>
      <w:r>
        <w:rPr>
          <w:spacing w:val="1"/>
        </w:rPr>
        <w:t>t</w:t>
      </w:r>
      <w:r>
        <w:t>he</w:t>
      </w:r>
      <w:r>
        <w:rPr>
          <w:spacing w:val="-5"/>
        </w:rPr>
        <w:t xml:space="preserve"> </w:t>
      </w:r>
      <w:r>
        <w:rPr>
          <w:spacing w:val="3"/>
        </w:rPr>
        <w:t>f</w:t>
      </w:r>
      <w:r>
        <w:rPr>
          <w:spacing w:val="-3"/>
        </w:rPr>
        <w:t>a</w:t>
      </w:r>
      <w:r>
        <w:t>m</w:t>
      </w:r>
      <w:r>
        <w:rPr>
          <w:spacing w:val="-2"/>
        </w:rPr>
        <w:t>il</w:t>
      </w:r>
      <w:r>
        <w:t>y</w:t>
      </w:r>
      <w:r>
        <w:rPr>
          <w:spacing w:val="-2"/>
        </w:rPr>
        <w:t xml:space="preserve"> </w:t>
      </w:r>
      <w:r>
        <w:t>to pro</w:t>
      </w:r>
      <w:r>
        <w:rPr>
          <w:spacing w:val="-3"/>
        </w:rPr>
        <w:t>v</w:t>
      </w:r>
      <w:r>
        <w:rPr>
          <w:spacing w:val="-2"/>
        </w:rPr>
        <w:t>i</w:t>
      </w:r>
      <w:r>
        <w:t>de</w:t>
      </w:r>
      <w:r>
        <w:rPr>
          <w:spacing w:val="-2"/>
        </w:rPr>
        <w:t xml:space="preserve"> </w:t>
      </w:r>
      <w:r>
        <w:rPr>
          <w:spacing w:val="3"/>
        </w:rPr>
        <w:t>f</w:t>
      </w:r>
      <w:r>
        <w:t>e</w:t>
      </w:r>
      <w:r>
        <w:rPr>
          <w:spacing w:val="-1"/>
        </w:rPr>
        <w:t>e</w:t>
      </w:r>
      <w:r>
        <w:t>d</w:t>
      </w:r>
      <w:r>
        <w:rPr>
          <w:spacing w:val="-1"/>
        </w:rPr>
        <w:t>b</w:t>
      </w:r>
      <w:r>
        <w:t>a</w:t>
      </w:r>
      <w:r>
        <w:rPr>
          <w:spacing w:val="-1"/>
        </w:rPr>
        <w:t>c</w:t>
      </w:r>
      <w:r>
        <w:t>k</w:t>
      </w:r>
      <w:r>
        <w:rPr>
          <w:spacing w:val="1"/>
        </w:rPr>
        <w:t xml:space="preserve"> </w:t>
      </w:r>
      <w:r>
        <w:t>on</w:t>
      </w:r>
      <w:r>
        <w:rPr>
          <w:spacing w:val="-2"/>
        </w:rPr>
        <w:t xml:space="preserve"> </w:t>
      </w:r>
      <w:r>
        <w:t>the</w:t>
      </w:r>
      <w:r>
        <w:rPr>
          <w:spacing w:val="-2"/>
        </w:rPr>
        <w:t xml:space="preserve"> </w:t>
      </w:r>
      <w:r>
        <w:t>FGM</w:t>
      </w:r>
      <w:r>
        <w:rPr>
          <w:spacing w:val="-5"/>
        </w:rPr>
        <w:t xml:space="preserve"> </w:t>
      </w:r>
      <w:r>
        <w:t>a</w:t>
      </w:r>
      <w:r>
        <w:rPr>
          <w:spacing w:val="-1"/>
        </w:rPr>
        <w:t>n</w:t>
      </w:r>
      <w:r>
        <w:t xml:space="preserve">d </w:t>
      </w:r>
      <w:r>
        <w:rPr>
          <w:spacing w:val="1"/>
        </w:rPr>
        <w:t>t</w:t>
      </w:r>
      <w:r>
        <w:t>he</w:t>
      </w:r>
      <w:r>
        <w:rPr>
          <w:spacing w:val="-2"/>
        </w:rPr>
        <w:t xml:space="preserve"> </w:t>
      </w:r>
      <w:r>
        <w:t>proc</w:t>
      </w:r>
      <w:r>
        <w:rPr>
          <w:spacing w:val="-3"/>
        </w:rPr>
        <w:t>e</w:t>
      </w:r>
      <w:r>
        <w:t>ss</w:t>
      </w:r>
      <w:r>
        <w:rPr>
          <w:spacing w:val="-2"/>
        </w:rPr>
        <w:t xml:space="preserve"> (</w:t>
      </w:r>
      <w:r>
        <w:rPr>
          <w:spacing w:val="3"/>
        </w:rPr>
        <w:t>f</w:t>
      </w:r>
      <w:r>
        <w:rPr>
          <w:spacing w:val="-3"/>
        </w:rPr>
        <w:t>o</w:t>
      </w:r>
      <w:r>
        <w:t>r</w:t>
      </w:r>
      <w:r>
        <w:rPr>
          <w:spacing w:val="1"/>
        </w:rPr>
        <w:t xml:space="preserve"> </w:t>
      </w:r>
      <w:r>
        <w:t>e</w:t>
      </w:r>
      <w:r>
        <w:rPr>
          <w:spacing w:val="-3"/>
        </w:rPr>
        <w:t>x</w:t>
      </w:r>
      <w:r>
        <w:t>amp</w:t>
      </w:r>
      <w:r>
        <w:rPr>
          <w:spacing w:val="-1"/>
        </w:rPr>
        <w:t>l</w:t>
      </w:r>
      <w:r>
        <w:t>e,</w:t>
      </w:r>
      <w:r>
        <w:rPr>
          <w:spacing w:val="1"/>
        </w:rPr>
        <w:t xml:space="preserve"> </w:t>
      </w:r>
      <w:r>
        <w:rPr>
          <w:spacing w:val="-3"/>
        </w:rPr>
        <w:t>u</w:t>
      </w:r>
      <w:r>
        <w:t>s</w:t>
      </w:r>
      <w:r>
        <w:rPr>
          <w:spacing w:val="-2"/>
        </w:rPr>
        <w:t>i</w:t>
      </w:r>
      <w:r>
        <w:t xml:space="preserve">ng a </w:t>
      </w:r>
      <w:r>
        <w:rPr>
          <w:rFonts w:cs="Arial"/>
        </w:rPr>
        <w:t>to</w:t>
      </w:r>
      <w:r>
        <w:rPr>
          <w:rFonts w:cs="Arial"/>
          <w:spacing w:val="-1"/>
        </w:rPr>
        <w:t>o</w:t>
      </w:r>
      <w:r>
        <w:rPr>
          <w:rFonts w:cs="Arial"/>
        </w:rPr>
        <w:t>l such</w:t>
      </w:r>
      <w:r>
        <w:rPr>
          <w:rFonts w:cs="Arial"/>
          <w:spacing w:val="-2"/>
        </w:rPr>
        <w:t xml:space="preserve"> </w:t>
      </w:r>
      <w:r>
        <w:rPr>
          <w:rFonts w:cs="Arial"/>
        </w:rPr>
        <w:t>as</w:t>
      </w:r>
      <w:r>
        <w:rPr>
          <w:rFonts w:cs="Arial"/>
          <w:spacing w:val="-2"/>
        </w:rPr>
        <w:t xml:space="preserve"> </w:t>
      </w:r>
      <w:r>
        <w:rPr>
          <w:rFonts w:cs="Arial"/>
        </w:rPr>
        <w:t xml:space="preserve">the </w:t>
      </w:r>
      <w:r>
        <w:rPr>
          <w:rFonts w:cs="Arial"/>
          <w:spacing w:val="-2"/>
        </w:rPr>
        <w:t>‘</w:t>
      </w:r>
      <w:r>
        <w:rPr>
          <w:rFonts w:cs="Arial"/>
          <w:spacing w:val="-4"/>
        </w:rPr>
        <w:t>M</w:t>
      </w:r>
      <w:r>
        <w:rPr>
          <w:rFonts w:cs="Arial"/>
        </w:rPr>
        <w:t>e</w:t>
      </w:r>
      <w:r>
        <w:rPr>
          <w:rFonts w:cs="Arial"/>
          <w:spacing w:val="-1"/>
        </w:rPr>
        <w:t>a</w:t>
      </w:r>
      <w:r>
        <w:rPr>
          <w:rFonts w:cs="Arial"/>
        </w:rPr>
        <w:t>suri</w:t>
      </w:r>
      <w:r>
        <w:rPr>
          <w:rFonts w:cs="Arial"/>
          <w:spacing w:val="-1"/>
        </w:rPr>
        <w:t>n</w:t>
      </w:r>
      <w:r>
        <w:rPr>
          <w:rFonts w:cs="Arial"/>
        </w:rPr>
        <w:t>g success’</w:t>
      </w:r>
      <w:r>
        <w:rPr>
          <w:rFonts w:cs="Arial"/>
          <w:spacing w:val="-3"/>
        </w:rPr>
        <w:t xml:space="preserve"> </w:t>
      </w:r>
      <w:r>
        <w:rPr>
          <w:rFonts w:cs="Arial"/>
        </w:rPr>
        <w:t>ch</w:t>
      </w:r>
      <w:r>
        <w:rPr>
          <w:rFonts w:cs="Arial"/>
          <w:spacing w:val="-1"/>
        </w:rPr>
        <w:t>e</w:t>
      </w:r>
      <w:r>
        <w:rPr>
          <w:rFonts w:cs="Arial"/>
          <w:spacing w:val="-3"/>
        </w:rPr>
        <w:t>c</w:t>
      </w:r>
      <w:r>
        <w:rPr>
          <w:rFonts w:cs="Arial"/>
          <w:spacing w:val="2"/>
        </w:rPr>
        <w:t>k</w:t>
      </w:r>
      <w:r>
        <w:rPr>
          <w:rFonts w:cs="Arial"/>
          <w:spacing w:val="-2"/>
        </w:rPr>
        <w:t>li</w:t>
      </w:r>
      <w:r>
        <w:rPr>
          <w:rFonts w:cs="Arial"/>
        </w:rPr>
        <w:t>st</w:t>
      </w:r>
      <w:r>
        <w:rPr>
          <w:rFonts w:cs="Arial"/>
          <w:spacing w:val="-1"/>
        </w:rPr>
        <w:t xml:space="preserve"> </w:t>
      </w:r>
      <w:r>
        <w:rPr>
          <w:rFonts w:cs="Arial"/>
        </w:rPr>
        <w:t>b</w:t>
      </w:r>
      <w:r>
        <w:rPr>
          <w:rFonts w:cs="Arial"/>
          <w:spacing w:val="-1"/>
        </w:rPr>
        <w:t>e</w:t>
      </w:r>
      <w:r>
        <w:rPr>
          <w:rFonts w:cs="Arial"/>
          <w:spacing w:val="-2"/>
        </w:rPr>
        <w:t>l</w:t>
      </w:r>
      <w:r>
        <w:rPr>
          <w:rFonts w:cs="Arial"/>
        </w:rPr>
        <w:t>o</w:t>
      </w:r>
      <w:r>
        <w:rPr>
          <w:rFonts w:cs="Arial"/>
          <w:spacing w:val="-4"/>
        </w:rPr>
        <w:t>w</w:t>
      </w:r>
      <w:r>
        <w:rPr>
          <w:rFonts w:cs="Arial"/>
        </w:rPr>
        <w:t>).</w:t>
      </w:r>
      <w:r>
        <w:rPr>
          <w:rFonts w:cs="Arial"/>
          <w:spacing w:val="2"/>
        </w:rPr>
        <w:t xml:space="preserve"> </w:t>
      </w:r>
      <w:r>
        <w:rPr>
          <w:rFonts w:cs="Arial"/>
          <w:spacing w:val="-1"/>
        </w:rPr>
        <w:t>B</w:t>
      </w:r>
      <w:r>
        <w:rPr>
          <w:rFonts w:cs="Arial"/>
        </w:rPr>
        <w:t>e open</w:t>
      </w:r>
      <w:r>
        <w:rPr>
          <w:rFonts w:cs="Arial"/>
          <w:spacing w:val="-2"/>
        </w:rPr>
        <w:t xml:space="preserve"> </w:t>
      </w:r>
      <w:r>
        <w:rPr>
          <w:rFonts w:cs="Arial"/>
        </w:rPr>
        <w:t>to</w:t>
      </w:r>
      <w:r>
        <w:rPr>
          <w:rFonts w:cs="Arial"/>
          <w:spacing w:val="-2"/>
        </w:rPr>
        <w:t xml:space="preserve"> </w:t>
      </w:r>
      <w:r>
        <w:rPr>
          <w:rFonts w:cs="Arial"/>
        </w:rPr>
        <w:t>fe</w:t>
      </w:r>
      <w:r>
        <w:rPr>
          <w:rFonts w:cs="Arial"/>
          <w:spacing w:val="-1"/>
        </w:rPr>
        <w:t>e</w:t>
      </w:r>
      <w:r>
        <w:rPr>
          <w:rFonts w:cs="Arial"/>
        </w:rPr>
        <w:t>d</w:t>
      </w:r>
      <w:r>
        <w:rPr>
          <w:rFonts w:cs="Arial"/>
          <w:spacing w:val="-1"/>
        </w:rPr>
        <w:t>b</w:t>
      </w:r>
      <w:r>
        <w:rPr>
          <w:rFonts w:cs="Arial"/>
        </w:rPr>
        <w:t>a</w:t>
      </w:r>
      <w:r>
        <w:rPr>
          <w:rFonts w:cs="Arial"/>
          <w:spacing w:val="-3"/>
        </w:rPr>
        <w:t>c</w:t>
      </w:r>
      <w:r>
        <w:rPr>
          <w:rFonts w:cs="Arial"/>
        </w:rPr>
        <w:t>k</w:t>
      </w:r>
      <w:r>
        <w:rPr>
          <w:rFonts w:cs="Arial"/>
          <w:spacing w:val="1"/>
        </w:rPr>
        <w:t xml:space="preserve"> </w:t>
      </w:r>
      <w:r>
        <w:rPr>
          <w:rFonts w:cs="Arial"/>
        </w:rPr>
        <w:t>p</w:t>
      </w:r>
      <w:r>
        <w:rPr>
          <w:rFonts w:cs="Arial"/>
          <w:spacing w:val="-1"/>
        </w:rPr>
        <w:t>a</w:t>
      </w:r>
      <w:r>
        <w:rPr>
          <w:rFonts w:cs="Arial"/>
          <w:spacing w:val="-2"/>
        </w:rPr>
        <w:t>r</w:t>
      </w:r>
      <w:r>
        <w:rPr>
          <w:rFonts w:cs="Arial"/>
        </w:rPr>
        <w:t>t</w:t>
      </w:r>
      <w:r>
        <w:rPr>
          <w:rFonts w:cs="Arial"/>
          <w:spacing w:val="-2"/>
        </w:rPr>
        <w:t>i</w:t>
      </w:r>
      <w:r>
        <w:rPr>
          <w:rFonts w:cs="Arial"/>
        </w:rPr>
        <w:t>c</w:t>
      </w:r>
      <w:r>
        <w:rPr>
          <w:rFonts w:cs="Arial"/>
          <w:spacing w:val="-2"/>
        </w:rPr>
        <w:t>i</w:t>
      </w:r>
      <w:r>
        <w:rPr>
          <w:rFonts w:cs="Arial"/>
        </w:rPr>
        <w:t>p</w:t>
      </w:r>
      <w:r>
        <w:rPr>
          <w:rFonts w:cs="Arial"/>
          <w:spacing w:val="-1"/>
        </w:rPr>
        <w:t>a</w:t>
      </w:r>
      <w:r>
        <w:rPr>
          <w:rFonts w:cs="Arial"/>
        </w:rPr>
        <w:t xml:space="preserve">nts </w:t>
      </w:r>
      <w:r>
        <w:rPr>
          <w:spacing w:val="1"/>
        </w:rPr>
        <w:t>g</w:t>
      </w:r>
      <w:r>
        <w:rPr>
          <w:spacing w:val="-2"/>
        </w:rPr>
        <w:t>i</w:t>
      </w:r>
      <w:r>
        <w:rPr>
          <w:spacing w:val="-3"/>
        </w:rPr>
        <w:t>v</w:t>
      </w:r>
      <w:r>
        <w:t>e abo</w:t>
      </w:r>
      <w:r>
        <w:rPr>
          <w:spacing w:val="-1"/>
        </w:rPr>
        <w:t>u</w:t>
      </w:r>
      <w:r>
        <w:t>t</w:t>
      </w:r>
      <w:r>
        <w:rPr>
          <w:spacing w:val="-1"/>
        </w:rPr>
        <w:t xml:space="preserve"> </w:t>
      </w:r>
      <w:r>
        <w:t>the</w:t>
      </w:r>
      <w:r>
        <w:rPr>
          <w:spacing w:val="-2"/>
        </w:rPr>
        <w:t xml:space="preserve"> </w:t>
      </w:r>
      <w:r>
        <w:t>FG</w:t>
      </w:r>
      <w:r>
        <w:rPr>
          <w:spacing w:val="-4"/>
        </w:rPr>
        <w:t>M</w:t>
      </w:r>
      <w:r>
        <w:t>.</w:t>
      </w:r>
      <w:r>
        <w:rPr>
          <w:spacing w:val="2"/>
        </w:rPr>
        <w:t xml:space="preserve"> </w:t>
      </w:r>
      <w:r>
        <w:t>F</w:t>
      </w:r>
      <w:r>
        <w:rPr>
          <w:spacing w:val="-1"/>
        </w:rPr>
        <w:t>e</w:t>
      </w:r>
      <w:r>
        <w:rPr>
          <w:spacing w:val="-3"/>
        </w:rPr>
        <w:t>e</w:t>
      </w:r>
      <w:r>
        <w:t>d</w:t>
      </w:r>
      <w:r>
        <w:rPr>
          <w:spacing w:val="-1"/>
        </w:rPr>
        <w:t>b</w:t>
      </w:r>
      <w:r>
        <w:t>ack can</w:t>
      </w:r>
      <w:r>
        <w:rPr>
          <w:spacing w:val="-2"/>
        </w:rPr>
        <w:t xml:space="preserve"> </w:t>
      </w:r>
      <w:r>
        <w:t xml:space="preserve">be </w:t>
      </w:r>
      <w:r>
        <w:rPr>
          <w:spacing w:val="-3"/>
        </w:rPr>
        <w:t>p</w:t>
      </w:r>
      <w:r>
        <w:t>ro</w:t>
      </w:r>
      <w:r>
        <w:rPr>
          <w:spacing w:val="-3"/>
        </w:rPr>
        <w:t>v</w:t>
      </w:r>
      <w:r>
        <w:rPr>
          <w:spacing w:val="-2"/>
        </w:rPr>
        <w:t>i</w:t>
      </w:r>
      <w:r>
        <w:t>d</w:t>
      </w:r>
      <w:r>
        <w:rPr>
          <w:spacing w:val="-1"/>
        </w:rPr>
        <w:t>e</w:t>
      </w:r>
      <w:r>
        <w:t>d by</w:t>
      </w:r>
      <w:r>
        <w:rPr>
          <w:spacing w:val="-2"/>
        </w:rPr>
        <w:t xml:space="preserve"> </w:t>
      </w:r>
      <w:r>
        <w:t>the</w:t>
      </w:r>
      <w:r>
        <w:rPr>
          <w:spacing w:val="-2"/>
        </w:rPr>
        <w:t xml:space="preserve"> </w:t>
      </w:r>
      <w:r>
        <w:rPr>
          <w:spacing w:val="3"/>
        </w:rPr>
        <w:t>f</w:t>
      </w:r>
      <w:r>
        <w:rPr>
          <w:spacing w:val="-3"/>
        </w:rPr>
        <w:t>a</w:t>
      </w:r>
      <w:r>
        <w:t>m</w:t>
      </w:r>
      <w:r>
        <w:rPr>
          <w:spacing w:val="-2"/>
        </w:rPr>
        <w:t>il</w:t>
      </w:r>
      <w:r>
        <w:t>y</w:t>
      </w:r>
      <w:r>
        <w:rPr>
          <w:spacing w:val="-2"/>
        </w:rPr>
        <w:t xml:space="preserve"> </w:t>
      </w:r>
      <w:r>
        <w:t>af</w:t>
      </w:r>
      <w:r>
        <w:rPr>
          <w:spacing w:val="1"/>
        </w:rPr>
        <w:t>t</w:t>
      </w:r>
      <w:r>
        <w:t>er</w:t>
      </w:r>
      <w:r>
        <w:rPr>
          <w:spacing w:val="-4"/>
        </w:rPr>
        <w:t xml:space="preserve"> </w:t>
      </w:r>
      <w:r>
        <w:t xml:space="preserve">the </w:t>
      </w:r>
      <w:r>
        <w:rPr>
          <w:spacing w:val="-3"/>
        </w:rPr>
        <w:t>F</w:t>
      </w:r>
      <w:r>
        <w:rPr>
          <w:spacing w:val="-2"/>
        </w:rPr>
        <w:t>G</w:t>
      </w:r>
      <w:r>
        <w:rPr>
          <w:spacing w:val="-4"/>
        </w:rPr>
        <w:t>M</w:t>
      </w:r>
      <w:r>
        <w:t>,</w:t>
      </w:r>
      <w:r>
        <w:rPr>
          <w:spacing w:val="2"/>
        </w:rPr>
        <w:t xml:space="preserve"> </w:t>
      </w:r>
      <w:r>
        <w:rPr>
          <w:spacing w:val="-2"/>
        </w:rPr>
        <w:t>i</w:t>
      </w:r>
      <w:r>
        <w:t>f</w:t>
      </w:r>
      <w:r>
        <w:rPr>
          <w:spacing w:val="2"/>
        </w:rPr>
        <w:t xml:space="preserve"> </w:t>
      </w:r>
      <w:r>
        <w:t>th</w:t>
      </w:r>
      <w:r>
        <w:rPr>
          <w:spacing w:val="-1"/>
        </w:rPr>
        <w:t>a</w:t>
      </w:r>
      <w:r>
        <w:t>t</w:t>
      </w:r>
      <w:r>
        <w:rPr>
          <w:spacing w:val="-1"/>
        </w:rPr>
        <w:t xml:space="preserve"> </w:t>
      </w:r>
      <w:r>
        <w:rPr>
          <w:spacing w:val="-2"/>
        </w:rPr>
        <w:t>i</w:t>
      </w:r>
      <w:r>
        <w:t>s pr</w:t>
      </w:r>
      <w:r>
        <w:rPr>
          <w:spacing w:val="-3"/>
        </w:rPr>
        <w:t>e</w:t>
      </w:r>
      <w:r>
        <w:rPr>
          <w:spacing w:val="3"/>
        </w:rPr>
        <w:t>f</w:t>
      </w:r>
      <w:r>
        <w:rPr>
          <w:spacing w:val="-3"/>
        </w:rPr>
        <w:t>e</w:t>
      </w:r>
      <w:r>
        <w:t>ra</w:t>
      </w:r>
      <w:r>
        <w:rPr>
          <w:spacing w:val="-1"/>
        </w:rPr>
        <w:t>b</w:t>
      </w:r>
      <w:r>
        <w:rPr>
          <w:spacing w:val="-2"/>
        </w:rPr>
        <w:t>l</w:t>
      </w:r>
      <w:r>
        <w:t>e</w:t>
      </w:r>
      <w:r>
        <w:rPr>
          <w:spacing w:val="-2"/>
        </w:rPr>
        <w:t xml:space="preserve"> </w:t>
      </w:r>
      <w:r>
        <w:rPr>
          <w:spacing w:val="3"/>
        </w:rPr>
        <w:t>f</w:t>
      </w:r>
      <w:r>
        <w:rPr>
          <w:spacing w:val="-3"/>
        </w:rPr>
        <w:t>o</w:t>
      </w:r>
      <w:r>
        <w:t>r</w:t>
      </w:r>
      <w:r>
        <w:rPr>
          <w:spacing w:val="-1"/>
        </w:rPr>
        <w:t xml:space="preserve"> </w:t>
      </w:r>
      <w:r>
        <w:t>the</w:t>
      </w:r>
      <w:r>
        <w:rPr>
          <w:spacing w:val="-2"/>
        </w:rPr>
        <w:t xml:space="preserve"> </w:t>
      </w:r>
      <w:r>
        <w:t>f</w:t>
      </w:r>
      <w:r>
        <w:rPr>
          <w:spacing w:val="-3"/>
        </w:rPr>
        <w:t>a</w:t>
      </w:r>
      <w:r>
        <w:t>m</w:t>
      </w:r>
      <w:r>
        <w:rPr>
          <w:spacing w:val="-2"/>
        </w:rPr>
        <w:t>il</w:t>
      </w:r>
      <w:r>
        <w:rPr>
          <w:spacing w:val="-3"/>
        </w:rPr>
        <w:t>y</w:t>
      </w:r>
      <w:r>
        <w:t>.</w:t>
      </w:r>
    </w:p>
    <w:p w14:paraId="287BA9B2" w14:textId="77777777" w:rsidR="00612B86" w:rsidRDefault="00612B86" w:rsidP="00F00469">
      <w:pPr>
        <w:pStyle w:val="BodyText"/>
        <w:numPr>
          <w:ilvl w:val="0"/>
          <w:numId w:val="14"/>
        </w:numPr>
        <w:tabs>
          <w:tab w:val="left" w:pos="1846"/>
        </w:tabs>
        <w:spacing w:before="72" w:after="240"/>
        <w:ind w:left="1846" w:right="1410"/>
        <w:jc w:val="both"/>
      </w:pPr>
      <w:r>
        <w:lastRenderedPageBreak/>
        <w:t>In</w:t>
      </w:r>
      <w:r>
        <w:rPr>
          <w:spacing w:val="-3"/>
        </w:rPr>
        <w:t>v</w:t>
      </w:r>
      <w:r>
        <w:rPr>
          <w:spacing w:val="-2"/>
        </w:rPr>
        <w:t>i</w:t>
      </w:r>
      <w:r>
        <w:t xml:space="preserve">te </w:t>
      </w:r>
      <w:r>
        <w:rPr>
          <w:spacing w:val="1"/>
        </w:rPr>
        <w:t>t</w:t>
      </w:r>
      <w:r>
        <w:t>he</w:t>
      </w:r>
      <w:r>
        <w:rPr>
          <w:spacing w:val="-5"/>
        </w:rPr>
        <w:t xml:space="preserve"> </w:t>
      </w:r>
      <w:r>
        <w:rPr>
          <w:spacing w:val="3"/>
        </w:rPr>
        <w:t>f</w:t>
      </w:r>
      <w:r>
        <w:rPr>
          <w:spacing w:val="-3"/>
        </w:rPr>
        <w:t>a</w:t>
      </w:r>
      <w:r>
        <w:t>m</w:t>
      </w:r>
      <w:r>
        <w:rPr>
          <w:spacing w:val="-2"/>
        </w:rPr>
        <w:t>il</w:t>
      </w:r>
      <w:r>
        <w:t>y</w:t>
      </w:r>
      <w:r>
        <w:rPr>
          <w:spacing w:val="-2"/>
        </w:rPr>
        <w:t xml:space="preserve"> </w:t>
      </w:r>
      <w:r>
        <w:t>to cl</w:t>
      </w:r>
      <w:r>
        <w:rPr>
          <w:spacing w:val="-1"/>
        </w:rPr>
        <w:t>o</w:t>
      </w:r>
      <w:r>
        <w:t>se</w:t>
      </w:r>
      <w:r>
        <w:rPr>
          <w:spacing w:val="-2"/>
        </w:rPr>
        <w:t xml:space="preserve"> </w:t>
      </w:r>
      <w:r>
        <w:t xml:space="preserve">the </w:t>
      </w:r>
      <w:r>
        <w:rPr>
          <w:spacing w:val="-3"/>
        </w:rPr>
        <w:t>F</w:t>
      </w:r>
      <w:r>
        <w:t>G</w:t>
      </w:r>
      <w:r>
        <w:rPr>
          <w:spacing w:val="-4"/>
        </w:rPr>
        <w:t>M</w:t>
      </w:r>
      <w:r>
        <w:t>.</w:t>
      </w:r>
    </w:p>
    <w:p w14:paraId="189803AF" w14:textId="77777777" w:rsidR="00612B86" w:rsidRDefault="00612B86" w:rsidP="00F00469">
      <w:pPr>
        <w:pStyle w:val="BodyText"/>
        <w:spacing w:after="240" w:line="286" w:lineRule="auto"/>
        <w:ind w:right="1410"/>
        <w:jc w:val="both"/>
      </w:pPr>
      <w:r>
        <w:rPr>
          <w:spacing w:val="-2"/>
        </w:rPr>
        <w:t>O</w:t>
      </w:r>
      <w:r>
        <w:rPr>
          <w:spacing w:val="-3"/>
        </w:rPr>
        <w:t>nc</w:t>
      </w:r>
      <w:r>
        <w:t>e</w:t>
      </w:r>
      <w:r>
        <w:rPr>
          <w:spacing w:val="-4"/>
        </w:rPr>
        <w:t xml:space="preserve"> </w:t>
      </w:r>
      <w:r>
        <w:t>t</w:t>
      </w:r>
      <w:r>
        <w:rPr>
          <w:spacing w:val="-1"/>
        </w:rPr>
        <w:t>h</w:t>
      </w:r>
      <w:r>
        <w:t>e</w:t>
      </w:r>
      <w:r>
        <w:rPr>
          <w:spacing w:val="-4"/>
        </w:rPr>
        <w:t xml:space="preserve"> </w:t>
      </w:r>
      <w:r>
        <w:t>m</w:t>
      </w:r>
      <w:r>
        <w:rPr>
          <w:spacing w:val="-1"/>
        </w:rPr>
        <w:t>e</w:t>
      </w:r>
      <w:r>
        <w:rPr>
          <w:spacing w:val="-6"/>
        </w:rPr>
        <w:t>e</w:t>
      </w:r>
      <w:r>
        <w:rPr>
          <w:spacing w:val="1"/>
        </w:rPr>
        <w:t>t</w:t>
      </w:r>
      <w:r>
        <w:rPr>
          <w:spacing w:val="-1"/>
        </w:rPr>
        <w:t>i</w:t>
      </w:r>
      <w:r>
        <w:rPr>
          <w:spacing w:val="-3"/>
        </w:rPr>
        <w:t>n</w:t>
      </w:r>
      <w:r>
        <w:t>g h</w:t>
      </w:r>
      <w:r>
        <w:rPr>
          <w:spacing w:val="-4"/>
        </w:rPr>
        <w:t>a</w:t>
      </w:r>
      <w:r>
        <w:t>s</w:t>
      </w:r>
      <w:r>
        <w:rPr>
          <w:spacing w:val="-2"/>
        </w:rPr>
        <w:t xml:space="preserve"> </w:t>
      </w:r>
      <w:r>
        <w:rPr>
          <w:spacing w:val="-1"/>
        </w:rPr>
        <w:t>e</w:t>
      </w:r>
      <w:r>
        <w:rPr>
          <w:spacing w:val="-3"/>
        </w:rPr>
        <w:t>nd</w:t>
      </w:r>
      <w:r>
        <w:rPr>
          <w:spacing w:val="-1"/>
        </w:rPr>
        <w:t>e</w:t>
      </w:r>
      <w:r>
        <w:t>d,</w:t>
      </w:r>
      <w:r>
        <w:rPr>
          <w:spacing w:val="-1"/>
        </w:rPr>
        <w:t xml:space="preserve"> </w:t>
      </w:r>
      <w:r>
        <w:rPr>
          <w:spacing w:val="-2"/>
        </w:rPr>
        <w:t>t</w:t>
      </w:r>
      <w:r>
        <w:t>r</w:t>
      </w:r>
      <w:r>
        <w:rPr>
          <w:spacing w:val="-1"/>
        </w:rPr>
        <w:t>a</w:t>
      </w:r>
      <w:r>
        <w:rPr>
          <w:spacing w:val="-3"/>
        </w:rPr>
        <w:t>n</w:t>
      </w:r>
      <w:r>
        <w:rPr>
          <w:spacing w:val="-5"/>
        </w:rPr>
        <w:t>s</w:t>
      </w:r>
      <w:r>
        <w:rPr>
          <w:spacing w:val="3"/>
        </w:rPr>
        <w:t>f</w:t>
      </w:r>
      <w:r>
        <w:rPr>
          <w:spacing w:val="-3"/>
        </w:rPr>
        <w:t>e</w:t>
      </w:r>
      <w:r>
        <w:t>r</w:t>
      </w:r>
      <w:r>
        <w:rPr>
          <w:spacing w:val="-3"/>
        </w:rPr>
        <w:t xml:space="preserve"> </w:t>
      </w:r>
      <w:r>
        <w:rPr>
          <w:spacing w:val="-1"/>
        </w:rPr>
        <w:t>al</w:t>
      </w:r>
      <w:r>
        <w:t xml:space="preserve">l </w:t>
      </w:r>
      <w:r>
        <w:rPr>
          <w:spacing w:val="1"/>
        </w:rPr>
        <w:t>t</w:t>
      </w:r>
      <w:r>
        <w:rPr>
          <w:spacing w:val="-1"/>
        </w:rPr>
        <w:t>h</w:t>
      </w:r>
      <w:r>
        <w:t>e</w:t>
      </w:r>
      <w:r>
        <w:rPr>
          <w:spacing w:val="-4"/>
        </w:rPr>
        <w:t xml:space="preserve"> </w:t>
      </w:r>
      <w:r>
        <w:rPr>
          <w:spacing w:val="-6"/>
        </w:rPr>
        <w:t>a</w:t>
      </w:r>
      <w:r>
        <w:rPr>
          <w:spacing w:val="4"/>
        </w:rPr>
        <w:t>g</w:t>
      </w:r>
      <w:r>
        <w:rPr>
          <w:spacing w:val="-2"/>
        </w:rPr>
        <w:t>r</w:t>
      </w:r>
      <w:r>
        <w:rPr>
          <w:spacing w:val="-1"/>
        </w:rPr>
        <w:t>e</w:t>
      </w:r>
      <w:r>
        <w:rPr>
          <w:spacing w:val="-3"/>
        </w:rPr>
        <w:t>e</w:t>
      </w:r>
      <w:r>
        <w:t>d</w:t>
      </w:r>
      <w:r>
        <w:rPr>
          <w:spacing w:val="-4"/>
        </w:rPr>
        <w:t xml:space="preserve"> </w:t>
      </w:r>
      <w:r>
        <w:rPr>
          <w:spacing w:val="4"/>
        </w:rPr>
        <w:t>g</w:t>
      </w:r>
      <w:r>
        <w:rPr>
          <w:spacing w:val="-3"/>
        </w:rPr>
        <w:t>o</w:t>
      </w:r>
      <w:r>
        <w:t>a</w:t>
      </w:r>
      <w:r>
        <w:rPr>
          <w:spacing w:val="-2"/>
        </w:rPr>
        <w:t>l</w:t>
      </w:r>
      <w:r>
        <w:t>s</w:t>
      </w:r>
      <w:r>
        <w:rPr>
          <w:spacing w:val="-2"/>
        </w:rPr>
        <w:t xml:space="preserve"> </w:t>
      </w:r>
      <w:r>
        <w:t>a</w:t>
      </w:r>
      <w:r>
        <w:rPr>
          <w:spacing w:val="-1"/>
        </w:rPr>
        <w:t>n</w:t>
      </w:r>
      <w:r>
        <w:t>d</w:t>
      </w:r>
      <w:r>
        <w:rPr>
          <w:spacing w:val="-1"/>
        </w:rPr>
        <w:t xml:space="preserve"> </w:t>
      </w:r>
      <w:r>
        <w:rPr>
          <w:spacing w:val="-3"/>
        </w:rPr>
        <w:t>a</w:t>
      </w:r>
      <w:r>
        <w:t>c</w:t>
      </w:r>
      <w:r>
        <w:rPr>
          <w:spacing w:val="1"/>
        </w:rPr>
        <w:t>t</w:t>
      </w:r>
      <w:r>
        <w:rPr>
          <w:spacing w:val="-2"/>
        </w:rPr>
        <w:t>i</w:t>
      </w:r>
      <w:r>
        <w:t>on</w:t>
      </w:r>
      <w:r>
        <w:rPr>
          <w:spacing w:val="-2"/>
        </w:rPr>
        <w:t xml:space="preserve"> </w:t>
      </w:r>
      <w:r>
        <w:rPr>
          <w:spacing w:val="-3"/>
        </w:rPr>
        <w:t>s</w:t>
      </w:r>
      <w:r>
        <w:t>te</w:t>
      </w:r>
      <w:r>
        <w:rPr>
          <w:spacing w:val="-1"/>
        </w:rPr>
        <w:t>p</w:t>
      </w:r>
      <w:r>
        <w:t>s</w:t>
      </w:r>
      <w:r>
        <w:rPr>
          <w:spacing w:val="1"/>
        </w:rPr>
        <w:t xml:space="preserve"> </w:t>
      </w:r>
      <w:r>
        <w:t>a</w:t>
      </w:r>
      <w:r>
        <w:rPr>
          <w:spacing w:val="-1"/>
        </w:rPr>
        <w:t>n</w:t>
      </w:r>
      <w:r>
        <w:t>d other</w:t>
      </w:r>
      <w:r>
        <w:rPr>
          <w:spacing w:val="-1"/>
        </w:rPr>
        <w:t xml:space="preserve"> </w:t>
      </w:r>
      <w:r>
        <w:rPr>
          <w:spacing w:val="-2"/>
        </w:rPr>
        <w:t>C</w:t>
      </w:r>
      <w:r>
        <w:rPr>
          <w:spacing w:val="-1"/>
        </w:rPr>
        <w:t>A</w:t>
      </w:r>
      <w:r>
        <w:t>P</w:t>
      </w:r>
      <w:r>
        <w:rPr>
          <w:spacing w:val="-2"/>
        </w:rPr>
        <w:t xml:space="preserve"> </w:t>
      </w:r>
      <w:r>
        <w:t>frame</w:t>
      </w:r>
      <w:r>
        <w:rPr>
          <w:spacing w:val="-4"/>
        </w:rPr>
        <w:t>w</w:t>
      </w:r>
      <w:r>
        <w:t>o</w:t>
      </w:r>
      <w:r>
        <w:rPr>
          <w:spacing w:val="-2"/>
        </w:rPr>
        <w:t>r</w:t>
      </w:r>
      <w:r>
        <w:t>k</w:t>
      </w:r>
      <w:r>
        <w:rPr>
          <w:spacing w:val="3"/>
        </w:rPr>
        <w:t xml:space="preserve"> </w:t>
      </w:r>
      <w:r>
        <w:rPr>
          <w:spacing w:val="-2"/>
        </w:rPr>
        <w:t>i</w:t>
      </w:r>
      <w:r>
        <w:rPr>
          <w:spacing w:val="-3"/>
        </w:rPr>
        <w:t>n</w:t>
      </w:r>
      <w:r>
        <w:t>for</w:t>
      </w:r>
      <w:r>
        <w:rPr>
          <w:spacing w:val="1"/>
        </w:rPr>
        <w:t>m</w:t>
      </w:r>
      <w:r>
        <w:rPr>
          <w:spacing w:val="-3"/>
        </w:rPr>
        <w:t>a</w:t>
      </w:r>
      <w:r>
        <w:t>t</w:t>
      </w:r>
      <w:r>
        <w:rPr>
          <w:spacing w:val="-2"/>
        </w:rPr>
        <w:t>i</w:t>
      </w:r>
      <w:r>
        <w:t xml:space="preserve">on </w:t>
      </w:r>
      <w:r>
        <w:rPr>
          <w:spacing w:val="-1"/>
        </w:rPr>
        <w:t>in</w:t>
      </w:r>
      <w:r>
        <w:rPr>
          <w:spacing w:val="1"/>
        </w:rPr>
        <w:t>t</w:t>
      </w:r>
      <w:r>
        <w:t>o</w:t>
      </w:r>
      <w:r>
        <w:rPr>
          <w:spacing w:val="-4"/>
        </w:rPr>
        <w:t xml:space="preserve"> </w:t>
      </w:r>
      <w:r>
        <w:rPr>
          <w:spacing w:val="1"/>
        </w:rPr>
        <w:t>t</w:t>
      </w:r>
      <w:r>
        <w:rPr>
          <w:spacing w:val="-1"/>
        </w:rPr>
        <w:t>h</w:t>
      </w:r>
      <w:r>
        <w:t>e</w:t>
      </w:r>
      <w:r>
        <w:rPr>
          <w:spacing w:val="-2"/>
        </w:rPr>
        <w:t xml:space="preserve"> </w:t>
      </w:r>
      <w:r>
        <w:t>c</w:t>
      </w:r>
      <w:r>
        <w:rPr>
          <w:spacing w:val="-3"/>
        </w:rPr>
        <w:t>a</w:t>
      </w:r>
      <w:r>
        <w:t>se</w:t>
      </w:r>
      <w:r>
        <w:rPr>
          <w:spacing w:val="-2"/>
        </w:rPr>
        <w:t xml:space="preserve"> </w:t>
      </w:r>
      <w:r>
        <w:t>p</w:t>
      </w:r>
      <w:r>
        <w:rPr>
          <w:spacing w:val="-4"/>
        </w:rPr>
        <w:t>l</w:t>
      </w:r>
      <w:r>
        <w:t xml:space="preserve">an </w:t>
      </w:r>
      <w:r>
        <w:rPr>
          <w:spacing w:val="-3"/>
        </w:rPr>
        <w:t>d</w:t>
      </w:r>
      <w:r>
        <w:rPr>
          <w:spacing w:val="-1"/>
        </w:rPr>
        <w:t>o</w:t>
      </w:r>
      <w:r>
        <w:t>c</w:t>
      </w:r>
      <w:r>
        <w:rPr>
          <w:spacing w:val="-6"/>
        </w:rPr>
        <w:t>u</w:t>
      </w:r>
      <w:r>
        <w:rPr>
          <w:spacing w:val="-2"/>
        </w:rPr>
        <w:t>m</w:t>
      </w:r>
      <w:r>
        <w:rPr>
          <w:spacing w:val="-3"/>
        </w:rPr>
        <w:t>e</w:t>
      </w:r>
      <w:r>
        <w:rPr>
          <w:spacing w:val="-1"/>
        </w:rPr>
        <w:t>n</w:t>
      </w:r>
      <w:r>
        <w:t>t</w:t>
      </w:r>
      <w:r>
        <w:rPr>
          <w:spacing w:val="2"/>
        </w:rPr>
        <w:t xml:space="preserve"> </w:t>
      </w:r>
      <w:r>
        <w:rPr>
          <w:spacing w:val="-4"/>
        </w:rPr>
        <w:t>i</w:t>
      </w:r>
      <w:r>
        <w:t>n</w:t>
      </w:r>
      <w:r>
        <w:rPr>
          <w:spacing w:val="-5"/>
        </w:rPr>
        <w:t xml:space="preserve"> </w:t>
      </w:r>
      <w:r>
        <w:rPr>
          <w:spacing w:val="1"/>
        </w:rPr>
        <w:t>I</w:t>
      </w:r>
      <w:r>
        <w:rPr>
          <w:spacing w:val="-1"/>
        </w:rPr>
        <w:t>C</w:t>
      </w:r>
      <w:r>
        <w:rPr>
          <w:spacing w:val="-9"/>
        </w:rPr>
        <w:t>M</w:t>
      </w:r>
      <w:r>
        <w:rPr>
          <w:spacing w:val="-1"/>
        </w:rPr>
        <w:t>S</w:t>
      </w:r>
      <w:r>
        <w:t>.</w:t>
      </w:r>
      <w:r>
        <w:rPr>
          <w:spacing w:val="4"/>
        </w:rPr>
        <w:t xml:space="preserve"> </w:t>
      </w:r>
      <w:r>
        <w:rPr>
          <w:spacing w:val="-4"/>
        </w:rPr>
        <w:t>C</w:t>
      </w:r>
      <w:r>
        <w:t>h</w:t>
      </w:r>
      <w:r>
        <w:rPr>
          <w:spacing w:val="-1"/>
        </w:rPr>
        <w:t>a</w:t>
      </w:r>
      <w:r>
        <w:t>p</w:t>
      </w:r>
      <w:r>
        <w:rPr>
          <w:spacing w:val="-2"/>
        </w:rPr>
        <w:t>t</w:t>
      </w:r>
      <w:r>
        <w:rPr>
          <w:spacing w:val="-1"/>
        </w:rPr>
        <w:t>e</w:t>
      </w:r>
      <w:r>
        <w:t>r</w:t>
      </w:r>
      <w:r>
        <w:rPr>
          <w:spacing w:val="-1"/>
        </w:rPr>
        <w:t xml:space="preserve"> </w:t>
      </w:r>
      <w:r>
        <w:t>3</w:t>
      </w:r>
      <w:r>
        <w:rPr>
          <w:spacing w:val="-2"/>
        </w:rPr>
        <w:t xml:space="preserve"> </w:t>
      </w:r>
      <w:r>
        <w:rPr>
          <w:spacing w:val="-3"/>
        </w:rPr>
        <w:t>ou</w:t>
      </w:r>
      <w:r>
        <w:t>t</w:t>
      </w:r>
      <w:r>
        <w:rPr>
          <w:spacing w:val="-2"/>
        </w:rPr>
        <w:t>li</w:t>
      </w:r>
      <w:r>
        <w:rPr>
          <w:spacing w:val="-3"/>
        </w:rPr>
        <w:t>n</w:t>
      </w:r>
      <w:r>
        <w:t>es</w:t>
      </w:r>
      <w:r>
        <w:rPr>
          <w:spacing w:val="-1"/>
        </w:rPr>
        <w:t xml:space="preserve"> </w:t>
      </w:r>
      <w:r>
        <w:rPr>
          <w:spacing w:val="1"/>
        </w:rPr>
        <w:t>t</w:t>
      </w:r>
      <w:r>
        <w:rPr>
          <w:spacing w:val="-1"/>
        </w:rPr>
        <w:t>h</w:t>
      </w:r>
      <w:r>
        <w:t xml:space="preserve">e </w:t>
      </w:r>
      <w:r>
        <w:rPr>
          <w:spacing w:val="-3"/>
        </w:rPr>
        <w:t>p</w:t>
      </w:r>
      <w:r>
        <w:t>r</w:t>
      </w:r>
      <w:r>
        <w:rPr>
          <w:spacing w:val="-1"/>
        </w:rPr>
        <w:t>o</w:t>
      </w:r>
      <w:r>
        <w:rPr>
          <w:spacing w:val="-3"/>
        </w:rPr>
        <w:t>c</w:t>
      </w:r>
      <w:r>
        <w:rPr>
          <w:spacing w:val="-1"/>
        </w:rPr>
        <w:t>e</w:t>
      </w:r>
      <w:r>
        <w:t>ss</w:t>
      </w:r>
      <w:r>
        <w:rPr>
          <w:spacing w:val="-7"/>
        </w:rPr>
        <w:t xml:space="preserve"> </w:t>
      </w:r>
      <w:r>
        <w:rPr>
          <w:spacing w:val="3"/>
        </w:rPr>
        <w:t>f</w:t>
      </w:r>
      <w:r>
        <w:rPr>
          <w:spacing w:val="-3"/>
        </w:rPr>
        <w:t>o</w:t>
      </w:r>
      <w:r>
        <w:t>r</w:t>
      </w:r>
      <w:r>
        <w:rPr>
          <w:spacing w:val="-3"/>
        </w:rPr>
        <w:t xml:space="preserve"> </w:t>
      </w:r>
      <w:r>
        <w:t>r</w:t>
      </w:r>
      <w:r>
        <w:rPr>
          <w:spacing w:val="-1"/>
        </w:rPr>
        <w:t>e</w:t>
      </w:r>
      <w:r>
        <w:rPr>
          <w:spacing w:val="-3"/>
        </w:rPr>
        <w:t>c</w:t>
      </w:r>
      <w:r>
        <w:rPr>
          <w:spacing w:val="-1"/>
        </w:rPr>
        <w:t>o</w:t>
      </w:r>
      <w:r>
        <w:rPr>
          <w:spacing w:val="-2"/>
        </w:rPr>
        <w:t>r</w:t>
      </w:r>
      <w:r>
        <w:rPr>
          <w:spacing w:val="-1"/>
        </w:rPr>
        <w:t>di</w:t>
      </w:r>
      <w:r>
        <w:rPr>
          <w:spacing w:val="-6"/>
        </w:rPr>
        <w:t>n</w:t>
      </w:r>
      <w:r>
        <w:t>g</w:t>
      </w:r>
      <w:r>
        <w:rPr>
          <w:spacing w:val="3"/>
        </w:rPr>
        <w:t xml:space="preserve"> </w:t>
      </w:r>
      <w:r>
        <w:rPr>
          <w:spacing w:val="-1"/>
        </w:rPr>
        <w:t>a</w:t>
      </w:r>
      <w:r>
        <w:rPr>
          <w:spacing w:val="-3"/>
        </w:rPr>
        <w:t>n</w:t>
      </w:r>
      <w:r>
        <w:t>d</w:t>
      </w:r>
      <w:r>
        <w:rPr>
          <w:spacing w:val="-2"/>
        </w:rPr>
        <w:t xml:space="preserve"> </w:t>
      </w:r>
      <w:r>
        <w:rPr>
          <w:spacing w:val="-1"/>
        </w:rPr>
        <w:t>di</w:t>
      </w:r>
      <w:r>
        <w:t>s</w:t>
      </w:r>
      <w:r>
        <w:rPr>
          <w:spacing w:val="-4"/>
        </w:rPr>
        <w:t>t</w:t>
      </w:r>
      <w:r>
        <w:t>r</w:t>
      </w:r>
      <w:r>
        <w:rPr>
          <w:spacing w:val="-2"/>
        </w:rPr>
        <w:t>i</w:t>
      </w:r>
      <w:r>
        <w:rPr>
          <w:spacing w:val="-3"/>
        </w:rPr>
        <w:t>b</w:t>
      </w:r>
      <w:r>
        <w:rPr>
          <w:spacing w:val="-1"/>
        </w:rPr>
        <w:t>u</w:t>
      </w:r>
      <w:r>
        <w:rPr>
          <w:spacing w:val="1"/>
        </w:rPr>
        <w:t>t</w:t>
      </w:r>
      <w:r>
        <w:rPr>
          <w:spacing w:val="-1"/>
        </w:rPr>
        <w:t>i</w:t>
      </w:r>
      <w:r>
        <w:rPr>
          <w:spacing w:val="-3"/>
        </w:rPr>
        <w:t>n</w:t>
      </w:r>
      <w:r>
        <w:t xml:space="preserve">g </w:t>
      </w:r>
      <w:r>
        <w:rPr>
          <w:spacing w:val="1"/>
        </w:rPr>
        <w:t>t</w:t>
      </w:r>
      <w:r>
        <w:rPr>
          <w:spacing w:val="-1"/>
        </w:rPr>
        <w:t>h</w:t>
      </w:r>
      <w:r>
        <w:t>e</w:t>
      </w:r>
      <w:r>
        <w:rPr>
          <w:spacing w:val="-4"/>
        </w:rPr>
        <w:t xml:space="preserve"> </w:t>
      </w:r>
      <w:r>
        <w:t>c</w:t>
      </w:r>
      <w:r>
        <w:rPr>
          <w:spacing w:val="-3"/>
        </w:rPr>
        <w:t>a</w:t>
      </w:r>
      <w:r>
        <w:t>se</w:t>
      </w:r>
      <w:r>
        <w:rPr>
          <w:spacing w:val="-2"/>
        </w:rPr>
        <w:t xml:space="preserve"> </w:t>
      </w:r>
      <w:r>
        <w:t>p</w:t>
      </w:r>
      <w:r>
        <w:rPr>
          <w:spacing w:val="-4"/>
        </w:rPr>
        <w:t>l</w:t>
      </w:r>
      <w:r>
        <w:t>a</w:t>
      </w:r>
      <w:r>
        <w:rPr>
          <w:spacing w:val="-4"/>
        </w:rPr>
        <w:t>n</w:t>
      </w:r>
      <w:r>
        <w:t>.</w:t>
      </w:r>
    </w:p>
    <w:p w14:paraId="01379096" w14:textId="598DD460" w:rsidR="00612B86" w:rsidRPr="00AE0934" w:rsidRDefault="00612B86" w:rsidP="00AE0934">
      <w:pPr>
        <w:pStyle w:val="Heading3"/>
        <w:spacing w:after="240"/>
        <w:rPr>
          <w:sz w:val="28"/>
        </w:rPr>
      </w:pPr>
      <w:bookmarkStart w:id="227" w:name="_Toc44503972"/>
      <w:bookmarkStart w:id="228" w:name="_Toc44504048"/>
      <w:bookmarkStart w:id="229" w:name="_Toc44505479"/>
      <w:bookmarkStart w:id="230" w:name="_Toc103854267"/>
      <w:r w:rsidRPr="00AE0934">
        <w:rPr>
          <w:spacing w:val="-1"/>
          <w:sz w:val="28"/>
        </w:rPr>
        <w:t>M</w:t>
      </w:r>
      <w:r w:rsidRPr="00AE0934">
        <w:rPr>
          <w:sz w:val="28"/>
        </w:rPr>
        <w:t xml:space="preserve">easuring </w:t>
      </w:r>
      <w:r w:rsidRPr="00AE0934">
        <w:rPr>
          <w:spacing w:val="1"/>
          <w:sz w:val="28"/>
        </w:rPr>
        <w:t>s</w:t>
      </w:r>
      <w:r w:rsidRPr="00AE0934">
        <w:rPr>
          <w:spacing w:val="-3"/>
          <w:sz w:val="28"/>
        </w:rPr>
        <w:t>u</w:t>
      </w:r>
      <w:r w:rsidRPr="00AE0934">
        <w:rPr>
          <w:sz w:val="28"/>
        </w:rPr>
        <w:t>c</w:t>
      </w:r>
      <w:r w:rsidRPr="00AE0934">
        <w:rPr>
          <w:spacing w:val="-2"/>
          <w:sz w:val="28"/>
        </w:rPr>
        <w:t>c</w:t>
      </w:r>
      <w:r w:rsidRPr="00AE0934">
        <w:rPr>
          <w:sz w:val="28"/>
        </w:rPr>
        <w:t>ess</w:t>
      </w:r>
      <w:bookmarkEnd w:id="227"/>
      <w:bookmarkEnd w:id="228"/>
      <w:bookmarkEnd w:id="229"/>
      <w:bookmarkEnd w:id="230"/>
    </w:p>
    <w:p w14:paraId="0761A984" w14:textId="547932EC" w:rsidR="00612B86" w:rsidRDefault="00612B86" w:rsidP="00F00469">
      <w:pPr>
        <w:pStyle w:val="BodyText"/>
        <w:spacing w:after="240" w:line="276" w:lineRule="auto"/>
        <w:ind w:right="1410"/>
        <w:jc w:val="both"/>
      </w:pPr>
      <w:r>
        <w:rPr>
          <w:rFonts w:cs="Arial"/>
        </w:rPr>
        <w:t>FGM</w:t>
      </w:r>
      <w:r>
        <w:rPr>
          <w:rFonts w:cs="Arial"/>
          <w:spacing w:val="-3"/>
        </w:rPr>
        <w:t xml:space="preserve"> </w:t>
      </w:r>
      <w:r>
        <w:rPr>
          <w:rFonts w:cs="Arial"/>
        </w:rPr>
        <w:t>co</w:t>
      </w:r>
      <w:r>
        <w:rPr>
          <w:rFonts w:cs="Arial"/>
          <w:spacing w:val="-1"/>
        </w:rPr>
        <w:t>n</w:t>
      </w:r>
      <w:r>
        <w:rPr>
          <w:rFonts w:cs="Arial"/>
          <w:spacing w:val="-3"/>
        </w:rPr>
        <w:t>v</w:t>
      </w:r>
      <w:r>
        <w:rPr>
          <w:rFonts w:cs="Arial"/>
        </w:rPr>
        <w:t>e</w:t>
      </w:r>
      <w:r>
        <w:rPr>
          <w:rFonts w:cs="Arial"/>
          <w:spacing w:val="-1"/>
        </w:rPr>
        <w:t>n</w:t>
      </w:r>
      <w:r>
        <w:rPr>
          <w:rFonts w:cs="Arial"/>
        </w:rPr>
        <w:t>ors</w:t>
      </w:r>
      <w:r>
        <w:rPr>
          <w:rFonts w:cs="Arial"/>
          <w:spacing w:val="1"/>
        </w:rPr>
        <w:t xml:space="preserve"> </w:t>
      </w:r>
      <w:r>
        <w:rPr>
          <w:rFonts w:cs="Arial"/>
        </w:rPr>
        <w:t>a</w:t>
      </w:r>
      <w:r>
        <w:rPr>
          <w:rFonts w:cs="Arial"/>
          <w:spacing w:val="-1"/>
        </w:rPr>
        <w:t>n</w:t>
      </w:r>
      <w:r>
        <w:rPr>
          <w:rFonts w:cs="Arial"/>
        </w:rPr>
        <w:t>d</w:t>
      </w:r>
      <w:r>
        <w:rPr>
          <w:rFonts w:cs="Arial"/>
          <w:spacing w:val="-2"/>
        </w:rPr>
        <w:t xml:space="preserve"> </w:t>
      </w:r>
      <w:r>
        <w:t>Child Safety</w:t>
      </w:r>
      <w:r>
        <w:rPr>
          <w:rFonts w:cs="Arial"/>
          <w:spacing w:val="-4"/>
        </w:rPr>
        <w:t>’</w:t>
      </w:r>
      <w:r>
        <w:rPr>
          <w:rFonts w:cs="Arial"/>
        </w:rPr>
        <w:t>s case</w:t>
      </w:r>
      <w:r>
        <w:rPr>
          <w:rFonts w:cs="Arial"/>
          <w:spacing w:val="-2"/>
        </w:rPr>
        <w:t xml:space="preserve"> </w:t>
      </w:r>
      <w:r>
        <w:rPr>
          <w:rFonts w:cs="Arial"/>
        </w:rPr>
        <w:t>ma</w:t>
      </w:r>
      <w:r>
        <w:rPr>
          <w:rFonts w:cs="Arial"/>
          <w:spacing w:val="-1"/>
        </w:rPr>
        <w:t>n</w:t>
      </w:r>
      <w:r>
        <w:rPr>
          <w:rFonts w:cs="Arial"/>
          <w:spacing w:val="-3"/>
        </w:rPr>
        <w:t>a</w:t>
      </w:r>
      <w:r>
        <w:rPr>
          <w:rFonts w:cs="Arial"/>
          <w:spacing w:val="1"/>
        </w:rPr>
        <w:t>g</w:t>
      </w:r>
      <w:r>
        <w:rPr>
          <w:rFonts w:cs="Arial"/>
          <w:spacing w:val="-3"/>
        </w:rPr>
        <w:t>e</w:t>
      </w:r>
      <w:r>
        <w:rPr>
          <w:rFonts w:cs="Arial"/>
        </w:rPr>
        <w:t>me</w:t>
      </w:r>
      <w:r>
        <w:rPr>
          <w:rFonts w:cs="Arial"/>
          <w:spacing w:val="-1"/>
        </w:rPr>
        <w:t>n</w:t>
      </w:r>
      <w:r>
        <w:rPr>
          <w:rFonts w:cs="Arial"/>
        </w:rPr>
        <w:t>t</w:t>
      </w:r>
      <w:r>
        <w:rPr>
          <w:rFonts w:cs="Arial"/>
          <w:spacing w:val="-1"/>
        </w:rPr>
        <w:t xml:space="preserve"> </w:t>
      </w:r>
      <w:r>
        <w:rPr>
          <w:rFonts w:cs="Arial"/>
        </w:rPr>
        <w:t>st</w:t>
      </w:r>
      <w:r>
        <w:rPr>
          <w:rFonts w:cs="Arial"/>
          <w:spacing w:val="-3"/>
        </w:rPr>
        <w:t>a</w:t>
      </w:r>
      <w:r>
        <w:rPr>
          <w:rFonts w:cs="Arial"/>
          <w:spacing w:val="-2"/>
        </w:rPr>
        <w:t>f</w:t>
      </w:r>
      <w:r>
        <w:rPr>
          <w:rFonts w:cs="Arial"/>
        </w:rPr>
        <w:t>f</w:t>
      </w:r>
      <w:r>
        <w:rPr>
          <w:rFonts w:cs="Arial"/>
          <w:spacing w:val="2"/>
        </w:rPr>
        <w:t xml:space="preserve"> </w:t>
      </w:r>
      <w:r>
        <w:rPr>
          <w:rFonts w:cs="Arial"/>
          <w:spacing w:val="-3"/>
        </w:rPr>
        <w:t>a</w:t>
      </w:r>
      <w:r>
        <w:rPr>
          <w:rFonts w:cs="Arial"/>
        </w:rPr>
        <w:t>re enco</w:t>
      </w:r>
      <w:r>
        <w:rPr>
          <w:rFonts w:cs="Arial"/>
          <w:spacing w:val="-4"/>
        </w:rPr>
        <w:t>u</w:t>
      </w:r>
      <w:r>
        <w:rPr>
          <w:rFonts w:cs="Arial"/>
        </w:rPr>
        <w:t>r</w:t>
      </w:r>
      <w:r>
        <w:rPr>
          <w:rFonts w:cs="Arial"/>
          <w:spacing w:val="-3"/>
        </w:rPr>
        <w:t>a</w:t>
      </w:r>
      <w:r>
        <w:rPr>
          <w:rFonts w:cs="Arial"/>
          <w:spacing w:val="1"/>
        </w:rPr>
        <w:t>g</w:t>
      </w:r>
      <w:r>
        <w:rPr>
          <w:rFonts w:cs="Arial"/>
        </w:rPr>
        <w:t>ed</w:t>
      </w:r>
      <w:r>
        <w:rPr>
          <w:rFonts w:cs="Arial"/>
          <w:spacing w:val="-2"/>
        </w:rPr>
        <w:t xml:space="preserve"> </w:t>
      </w:r>
      <w:r>
        <w:rPr>
          <w:rFonts w:cs="Arial"/>
        </w:rPr>
        <w:t>to</w:t>
      </w:r>
      <w:r>
        <w:rPr>
          <w:rFonts w:cs="Arial"/>
          <w:spacing w:val="-2"/>
        </w:rPr>
        <w:t xml:space="preserve"> </w:t>
      </w:r>
      <w:r>
        <w:rPr>
          <w:rFonts w:cs="Arial"/>
        </w:rPr>
        <w:t>o</w:t>
      </w:r>
      <w:r>
        <w:rPr>
          <w:rFonts w:cs="Arial"/>
          <w:spacing w:val="-1"/>
        </w:rPr>
        <w:t>b</w:t>
      </w:r>
      <w:r>
        <w:rPr>
          <w:rFonts w:cs="Arial"/>
        </w:rPr>
        <w:t>ta</w:t>
      </w:r>
      <w:r>
        <w:rPr>
          <w:rFonts w:cs="Arial"/>
          <w:spacing w:val="-2"/>
        </w:rPr>
        <w:t>i</w:t>
      </w:r>
      <w:r>
        <w:rPr>
          <w:rFonts w:cs="Arial"/>
        </w:rPr>
        <w:t xml:space="preserve">n </w:t>
      </w:r>
      <w:r>
        <w:t>fe</w:t>
      </w:r>
      <w:r>
        <w:rPr>
          <w:spacing w:val="-1"/>
        </w:rPr>
        <w:t>e</w:t>
      </w:r>
      <w:r>
        <w:t>d</w:t>
      </w:r>
      <w:r>
        <w:rPr>
          <w:spacing w:val="-1"/>
        </w:rPr>
        <w:t>b</w:t>
      </w:r>
      <w:r>
        <w:t>a</w:t>
      </w:r>
      <w:r>
        <w:rPr>
          <w:spacing w:val="-3"/>
        </w:rPr>
        <w:t>c</w:t>
      </w:r>
      <w:r>
        <w:t>k</w:t>
      </w:r>
      <w:r>
        <w:rPr>
          <w:spacing w:val="1"/>
        </w:rPr>
        <w:t xml:space="preserve"> </w:t>
      </w:r>
      <w:r>
        <w:t>fr</w:t>
      </w:r>
      <w:r>
        <w:rPr>
          <w:spacing w:val="-3"/>
        </w:rPr>
        <w:t>o</w:t>
      </w:r>
      <w:r>
        <w:t>m</w:t>
      </w:r>
      <w:r>
        <w:rPr>
          <w:spacing w:val="-3"/>
        </w:rPr>
        <w:t xml:space="preserve"> </w:t>
      </w:r>
      <w:r>
        <w:rPr>
          <w:spacing w:val="3"/>
        </w:rPr>
        <w:t>f</w:t>
      </w:r>
      <w:r>
        <w:rPr>
          <w:spacing w:val="-3"/>
        </w:rPr>
        <w:t>a</w:t>
      </w:r>
      <w:r>
        <w:t>m</w:t>
      </w:r>
      <w:r>
        <w:rPr>
          <w:spacing w:val="-2"/>
        </w:rPr>
        <w:t>ili</w:t>
      </w:r>
      <w:r>
        <w:t>es on the</w:t>
      </w:r>
      <w:r>
        <w:rPr>
          <w:spacing w:val="-2"/>
        </w:rPr>
        <w:t xml:space="preserve"> </w:t>
      </w:r>
      <w:r>
        <w:t>FGM</w:t>
      </w:r>
      <w:r>
        <w:rPr>
          <w:spacing w:val="-3"/>
        </w:rPr>
        <w:t xml:space="preserve"> </w:t>
      </w:r>
      <w:r>
        <w:t>proce</w:t>
      </w:r>
      <w:r>
        <w:rPr>
          <w:spacing w:val="-3"/>
        </w:rPr>
        <w:t>s</w:t>
      </w:r>
      <w:r>
        <w:t>s,</w:t>
      </w:r>
      <w:r>
        <w:rPr>
          <w:spacing w:val="-1"/>
        </w:rPr>
        <w:t xml:space="preserve"> </w:t>
      </w:r>
      <w:r>
        <w:t>e</w:t>
      </w:r>
      <w:r>
        <w:rPr>
          <w:spacing w:val="-3"/>
        </w:rPr>
        <w:t>v</w:t>
      </w:r>
      <w:r>
        <w:t>alu</w:t>
      </w:r>
      <w:r>
        <w:rPr>
          <w:spacing w:val="-1"/>
        </w:rPr>
        <w:t>a</w:t>
      </w:r>
      <w:r>
        <w:t>te</w:t>
      </w:r>
      <w:r>
        <w:rPr>
          <w:spacing w:val="-2"/>
        </w:rPr>
        <w:t xml:space="preserve"> </w:t>
      </w:r>
      <w:r>
        <w:t xml:space="preserve">the </w:t>
      </w:r>
      <w:r>
        <w:rPr>
          <w:spacing w:val="-3"/>
        </w:rPr>
        <w:t>F</w:t>
      </w:r>
      <w:r>
        <w:t>GM</w:t>
      </w:r>
      <w:r>
        <w:rPr>
          <w:spacing w:val="-3"/>
        </w:rPr>
        <w:t xml:space="preserve"> </w:t>
      </w:r>
      <w:r>
        <w:t>e</w:t>
      </w:r>
      <w:r>
        <w:rPr>
          <w:spacing w:val="-3"/>
        </w:rPr>
        <w:t>x</w:t>
      </w:r>
      <w:r>
        <w:t>p</w:t>
      </w:r>
      <w:r>
        <w:rPr>
          <w:spacing w:val="-1"/>
        </w:rPr>
        <w:t>e</w:t>
      </w:r>
      <w:r>
        <w:t>r</w:t>
      </w:r>
      <w:r>
        <w:rPr>
          <w:spacing w:val="-2"/>
        </w:rPr>
        <w:t>i</w:t>
      </w:r>
      <w:r>
        <w:t>e</w:t>
      </w:r>
      <w:r>
        <w:rPr>
          <w:spacing w:val="-1"/>
        </w:rPr>
        <w:t>n</w:t>
      </w:r>
      <w:r>
        <w:t>ce by</w:t>
      </w:r>
      <w:r>
        <w:rPr>
          <w:spacing w:val="-4"/>
        </w:rPr>
        <w:t xml:space="preserve"> </w:t>
      </w:r>
      <w:r>
        <w:rPr>
          <w:spacing w:val="3"/>
        </w:rPr>
        <w:t>f</w:t>
      </w:r>
      <w:r>
        <w:t>ami</w:t>
      </w:r>
      <w:r>
        <w:rPr>
          <w:spacing w:val="-2"/>
        </w:rPr>
        <w:t>li</w:t>
      </w:r>
      <w:r>
        <w:t>es and</w:t>
      </w:r>
      <w:r>
        <w:rPr>
          <w:spacing w:val="-2"/>
        </w:rPr>
        <w:t xml:space="preserve"> l</w:t>
      </w:r>
      <w:r>
        <w:t>o</w:t>
      </w:r>
      <w:r>
        <w:rPr>
          <w:spacing w:val="-1"/>
        </w:rPr>
        <w:t>o</w:t>
      </w:r>
      <w:r>
        <w:t>k across</w:t>
      </w:r>
      <w:r>
        <w:rPr>
          <w:spacing w:val="-2"/>
        </w:rPr>
        <w:t xml:space="preserve"> </w:t>
      </w:r>
      <w:r>
        <w:t>mu</w:t>
      </w:r>
      <w:r>
        <w:rPr>
          <w:spacing w:val="-2"/>
        </w:rPr>
        <w:t>l</w:t>
      </w:r>
      <w:r>
        <w:t>t</w:t>
      </w:r>
      <w:r>
        <w:rPr>
          <w:spacing w:val="-2"/>
        </w:rPr>
        <w:t>i</w:t>
      </w:r>
      <w:r>
        <w:t>p</w:t>
      </w:r>
      <w:r>
        <w:rPr>
          <w:spacing w:val="-2"/>
        </w:rPr>
        <w:t>l</w:t>
      </w:r>
      <w:r>
        <w:t xml:space="preserve">e </w:t>
      </w:r>
      <w:r>
        <w:rPr>
          <w:spacing w:val="-3"/>
        </w:rPr>
        <w:t>F</w:t>
      </w:r>
      <w:r>
        <w:t>G</w:t>
      </w:r>
      <w:r>
        <w:rPr>
          <w:spacing w:val="-4"/>
        </w:rPr>
        <w:t>M</w:t>
      </w:r>
      <w:r>
        <w:t>s</w:t>
      </w:r>
      <w:r>
        <w:rPr>
          <w:spacing w:val="1"/>
        </w:rPr>
        <w:t xml:space="preserve"> </w:t>
      </w:r>
      <w:r>
        <w:t>to</w:t>
      </w:r>
      <w:r>
        <w:rPr>
          <w:spacing w:val="-2"/>
        </w:rPr>
        <w:t xml:space="preserve"> i</w:t>
      </w:r>
      <w:r>
        <w:t>d</w:t>
      </w:r>
      <w:r>
        <w:rPr>
          <w:spacing w:val="-1"/>
        </w:rPr>
        <w:t>e</w:t>
      </w:r>
      <w:r>
        <w:t>nti</w:t>
      </w:r>
      <w:r>
        <w:rPr>
          <w:spacing w:val="2"/>
        </w:rPr>
        <w:t>f</w:t>
      </w:r>
      <w:r>
        <w:t>y</w:t>
      </w:r>
      <w:r>
        <w:rPr>
          <w:spacing w:val="-2"/>
        </w:rPr>
        <w:t xml:space="preserve"> </w:t>
      </w:r>
      <w:r>
        <w:t>h</w:t>
      </w:r>
      <w:r>
        <w:rPr>
          <w:spacing w:val="-1"/>
        </w:rPr>
        <w:t>o</w:t>
      </w:r>
      <w:r>
        <w:t>w</w:t>
      </w:r>
      <w:r>
        <w:rPr>
          <w:spacing w:val="-3"/>
        </w:rPr>
        <w:t xml:space="preserve"> </w:t>
      </w:r>
      <w:r>
        <w:t>the</w:t>
      </w:r>
      <w:r>
        <w:rPr>
          <w:spacing w:val="-2"/>
        </w:rPr>
        <w:t xml:space="preserve"> </w:t>
      </w:r>
      <w:r>
        <w:t>p</w:t>
      </w:r>
      <w:r>
        <w:rPr>
          <w:spacing w:val="2"/>
        </w:rPr>
        <w:t>r</w:t>
      </w:r>
      <w:r>
        <w:t>oc</w:t>
      </w:r>
      <w:r>
        <w:rPr>
          <w:spacing w:val="-1"/>
        </w:rPr>
        <w:t>e</w:t>
      </w:r>
      <w:r>
        <w:rPr>
          <w:spacing w:val="-3"/>
        </w:rPr>
        <w:t>s</w:t>
      </w:r>
      <w:r>
        <w:t>s</w:t>
      </w:r>
      <w:r>
        <w:rPr>
          <w:spacing w:val="-2"/>
        </w:rPr>
        <w:t xml:space="preserve"> </w:t>
      </w:r>
      <w:r>
        <w:t xml:space="preserve">can be </w:t>
      </w:r>
      <w:r>
        <w:rPr>
          <w:spacing w:val="-4"/>
        </w:rPr>
        <w:t>i</w:t>
      </w:r>
      <w:r>
        <w:t>mpro</w:t>
      </w:r>
      <w:r>
        <w:rPr>
          <w:spacing w:val="-3"/>
        </w:rPr>
        <w:t>v</w:t>
      </w:r>
      <w:r>
        <w:t>e</w:t>
      </w:r>
      <w:r>
        <w:rPr>
          <w:spacing w:val="-1"/>
        </w:rPr>
        <w:t>d</w:t>
      </w:r>
      <w:r>
        <w:t>.</w:t>
      </w:r>
      <w:r>
        <w:rPr>
          <w:spacing w:val="2"/>
        </w:rPr>
        <w:t xml:space="preserve"> </w:t>
      </w:r>
      <w:r>
        <w:rPr>
          <w:spacing w:val="-4"/>
        </w:rPr>
        <w:t>M</w:t>
      </w:r>
      <w:r>
        <w:t>eth</w:t>
      </w:r>
      <w:r>
        <w:rPr>
          <w:spacing w:val="-3"/>
        </w:rPr>
        <w:t>o</w:t>
      </w:r>
      <w:r>
        <w:t xml:space="preserve">ds </w:t>
      </w:r>
      <w:r>
        <w:rPr>
          <w:spacing w:val="-3"/>
        </w:rPr>
        <w:t>o</w:t>
      </w:r>
      <w:r>
        <w:t>f</w:t>
      </w:r>
      <w:r>
        <w:rPr>
          <w:spacing w:val="-1"/>
        </w:rPr>
        <w:t xml:space="preserve"> </w:t>
      </w:r>
      <w:r>
        <w:rPr>
          <w:spacing w:val="3"/>
        </w:rPr>
        <w:t>f</w:t>
      </w:r>
      <w:r>
        <w:t>e</w:t>
      </w:r>
      <w:r>
        <w:rPr>
          <w:spacing w:val="-1"/>
        </w:rPr>
        <w:t>e</w:t>
      </w:r>
      <w:r>
        <w:t>d</w:t>
      </w:r>
      <w:r>
        <w:rPr>
          <w:spacing w:val="-1"/>
        </w:rPr>
        <w:t>b</w:t>
      </w:r>
      <w:r>
        <w:rPr>
          <w:spacing w:val="-3"/>
        </w:rPr>
        <w:t>ac</w:t>
      </w:r>
      <w:r>
        <w:t>k</w:t>
      </w:r>
      <w:r>
        <w:rPr>
          <w:spacing w:val="3"/>
        </w:rPr>
        <w:t xml:space="preserve"> </w:t>
      </w:r>
      <w:r>
        <w:t>a</w:t>
      </w:r>
      <w:r>
        <w:rPr>
          <w:spacing w:val="-1"/>
        </w:rPr>
        <w:t>n</w:t>
      </w:r>
      <w:r>
        <w:t>d e</w:t>
      </w:r>
      <w:r>
        <w:rPr>
          <w:spacing w:val="-3"/>
        </w:rPr>
        <w:t>v</w:t>
      </w:r>
      <w:r>
        <w:t>a</w:t>
      </w:r>
      <w:r>
        <w:rPr>
          <w:spacing w:val="-2"/>
        </w:rPr>
        <w:t>l</w:t>
      </w:r>
      <w:r>
        <w:t>u</w:t>
      </w:r>
      <w:r>
        <w:rPr>
          <w:spacing w:val="-1"/>
        </w:rPr>
        <w:t>a</w:t>
      </w:r>
      <w:r>
        <w:t>t</w:t>
      </w:r>
      <w:r>
        <w:rPr>
          <w:spacing w:val="-2"/>
        </w:rPr>
        <w:t>i</w:t>
      </w:r>
      <w:r>
        <w:t>on co</w:t>
      </w:r>
      <w:r>
        <w:rPr>
          <w:spacing w:val="-1"/>
        </w:rPr>
        <w:t>u</w:t>
      </w:r>
      <w:r>
        <w:rPr>
          <w:spacing w:val="-2"/>
        </w:rPr>
        <w:t>l</w:t>
      </w:r>
      <w:r>
        <w:t>d i</w:t>
      </w:r>
      <w:r>
        <w:rPr>
          <w:spacing w:val="-1"/>
        </w:rPr>
        <w:t>n</w:t>
      </w:r>
      <w:r>
        <w:t>c</w:t>
      </w:r>
      <w:r>
        <w:rPr>
          <w:spacing w:val="-2"/>
        </w:rPr>
        <w:t>l</w:t>
      </w:r>
      <w:r>
        <w:t>u</w:t>
      </w:r>
      <w:r>
        <w:rPr>
          <w:spacing w:val="-1"/>
        </w:rPr>
        <w:t>d</w:t>
      </w:r>
      <w:r>
        <w:t>e sur</w:t>
      </w:r>
      <w:r>
        <w:rPr>
          <w:spacing w:val="-3"/>
        </w:rPr>
        <w:t>v</w:t>
      </w:r>
      <w:r>
        <w:t>e</w:t>
      </w:r>
      <w:r>
        <w:rPr>
          <w:spacing w:val="-3"/>
        </w:rPr>
        <w:t>y</w:t>
      </w:r>
      <w:r>
        <w:t>s</w:t>
      </w:r>
      <w:r>
        <w:rPr>
          <w:spacing w:val="1"/>
        </w:rPr>
        <w:t xml:space="preserve"> </w:t>
      </w:r>
      <w:r>
        <w:t>of</w:t>
      </w:r>
      <w:r>
        <w:rPr>
          <w:spacing w:val="1"/>
        </w:rPr>
        <w:t xml:space="preserve"> </w:t>
      </w:r>
      <w:r>
        <w:t>p</w:t>
      </w:r>
      <w:r>
        <w:rPr>
          <w:spacing w:val="-1"/>
        </w:rPr>
        <w:t>a</w:t>
      </w:r>
      <w:r>
        <w:rPr>
          <w:spacing w:val="-2"/>
        </w:rPr>
        <w:t>r</w:t>
      </w:r>
      <w:r>
        <w:t>t</w:t>
      </w:r>
      <w:r>
        <w:rPr>
          <w:spacing w:val="-2"/>
        </w:rPr>
        <w:t>i</w:t>
      </w:r>
      <w:r>
        <w:t>c</w:t>
      </w:r>
      <w:r>
        <w:rPr>
          <w:spacing w:val="-2"/>
        </w:rPr>
        <w:t>i</w:t>
      </w:r>
      <w:r>
        <w:t>p</w:t>
      </w:r>
      <w:r>
        <w:rPr>
          <w:spacing w:val="-1"/>
        </w:rPr>
        <w:t>a</w:t>
      </w:r>
      <w:r>
        <w:t>nts</w:t>
      </w:r>
      <w:r>
        <w:rPr>
          <w:spacing w:val="-1"/>
        </w:rPr>
        <w:t xml:space="preserve"> </w:t>
      </w:r>
      <w:r>
        <w:rPr>
          <w:spacing w:val="-3"/>
        </w:rPr>
        <w:t>a</w:t>
      </w:r>
      <w:r>
        <w:t>nd</w:t>
      </w:r>
      <w:r>
        <w:rPr>
          <w:spacing w:val="-2"/>
        </w:rPr>
        <w:t xml:space="preserve"> </w:t>
      </w:r>
      <w:r>
        <w:rPr>
          <w:spacing w:val="3"/>
        </w:rPr>
        <w:t>f</w:t>
      </w:r>
      <w:r>
        <w:t>e</w:t>
      </w:r>
      <w:r>
        <w:rPr>
          <w:spacing w:val="-1"/>
        </w:rPr>
        <w:t>e</w:t>
      </w:r>
      <w:r>
        <w:t>d</w:t>
      </w:r>
      <w:r>
        <w:rPr>
          <w:spacing w:val="-1"/>
        </w:rPr>
        <w:t>b</w:t>
      </w:r>
      <w:r>
        <w:t>a</w:t>
      </w:r>
      <w:r>
        <w:rPr>
          <w:spacing w:val="-3"/>
        </w:rPr>
        <w:t>c</w:t>
      </w:r>
      <w:r>
        <w:t>k</w:t>
      </w:r>
      <w:r>
        <w:rPr>
          <w:spacing w:val="-2"/>
        </w:rPr>
        <w:t xml:space="preserve"> </w:t>
      </w:r>
      <w:r>
        <w:t>thro</w:t>
      </w:r>
      <w:r>
        <w:rPr>
          <w:spacing w:val="-3"/>
        </w:rPr>
        <w:t>u</w:t>
      </w:r>
      <w:r>
        <w:rPr>
          <w:spacing w:val="1"/>
        </w:rPr>
        <w:t>g</w:t>
      </w:r>
      <w:r>
        <w:t>h</w:t>
      </w:r>
      <w:r>
        <w:rPr>
          <w:spacing w:val="-2"/>
        </w:rPr>
        <w:t xml:space="preserve"> </w:t>
      </w:r>
      <w:r>
        <w:t>th</w:t>
      </w:r>
      <w:r>
        <w:rPr>
          <w:spacing w:val="-2"/>
        </w:rPr>
        <w:t>ir</w:t>
      </w:r>
      <w:r>
        <w:t>d pa</w:t>
      </w:r>
      <w:r>
        <w:rPr>
          <w:spacing w:val="-2"/>
        </w:rPr>
        <w:t>r</w:t>
      </w:r>
      <w:r>
        <w:t>t</w:t>
      </w:r>
      <w:r>
        <w:rPr>
          <w:spacing w:val="-2"/>
        </w:rPr>
        <w:t>i</w:t>
      </w:r>
      <w:r>
        <w:t>es.</w:t>
      </w:r>
    </w:p>
    <w:p w14:paraId="41F56C49" w14:textId="77777777" w:rsidR="00612B86" w:rsidRDefault="00612B86" w:rsidP="00F00469">
      <w:pPr>
        <w:pStyle w:val="BodyText"/>
        <w:spacing w:after="240" w:line="275" w:lineRule="auto"/>
        <w:ind w:right="1410"/>
        <w:jc w:val="both"/>
      </w:pPr>
      <w:r>
        <w:rPr>
          <w:spacing w:val="-1"/>
        </w:rPr>
        <w:t>Y</w:t>
      </w:r>
      <w:r>
        <w:t>ou can use</w:t>
      </w:r>
      <w:r>
        <w:rPr>
          <w:spacing w:val="-2"/>
        </w:rPr>
        <w:t xml:space="preserve"> </w:t>
      </w:r>
      <w:r>
        <w:t>the</w:t>
      </w:r>
      <w:r>
        <w:rPr>
          <w:spacing w:val="-2"/>
        </w:rPr>
        <w:t xml:space="preserve"> </w:t>
      </w:r>
      <w:r>
        <w:t>t</w:t>
      </w:r>
      <w:r>
        <w:rPr>
          <w:spacing w:val="-3"/>
        </w:rPr>
        <w:t>a</w:t>
      </w:r>
      <w:r>
        <w:t>b</w:t>
      </w:r>
      <w:r>
        <w:rPr>
          <w:spacing w:val="-2"/>
        </w:rPr>
        <w:t>l</w:t>
      </w:r>
      <w:r>
        <w:t>e b</w:t>
      </w:r>
      <w:r>
        <w:rPr>
          <w:spacing w:val="-3"/>
        </w:rPr>
        <w:t>e</w:t>
      </w:r>
      <w:r>
        <w:rPr>
          <w:spacing w:val="-2"/>
        </w:rPr>
        <w:t>l</w:t>
      </w:r>
      <w:r>
        <w:rPr>
          <w:spacing w:val="1"/>
        </w:rPr>
        <w:t>o</w:t>
      </w:r>
      <w:r>
        <w:t>w</w:t>
      </w:r>
      <w:r>
        <w:rPr>
          <w:spacing w:val="-3"/>
        </w:rPr>
        <w:t xml:space="preserve"> </w:t>
      </w:r>
      <w:r>
        <w:t>to se</w:t>
      </w:r>
      <w:r>
        <w:rPr>
          <w:spacing w:val="-4"/>
        </w:rPr>
        <w:t>l</w:t>
      </w:r>
      <w:r>
        <w:rPr>
          <w:spacing w:val="2"/>
        </w:rPr>
        <w:t>f</w:t>
      </w:r>
      <w:r>
        <w:t>-r</w:t>
      </w:r>
      <w:r>
        <w:rPr>
          <w:spacing w:val="-3"/>
        </w:rPr>
        <w:t>e</w:t>
      </w:r>
      <w:r>
        <w:t>f</w:t>
      </w:r>
      <w:r>
        <w:rPr>
          <w:spacing w:val="-2"/>
        </w:rPr>
        <w:t>l</w:t>
      </w:r>
      <w:r>
        <w:t>ect</w:t>
      </w:r>
      <w:r>
        <w:rPr>
          <w:spacing w:val="-1"/>
        </w:rPr>
        <w:t xml:space="preserve"> </w:t>
      </w:r>
      <w:r>
        <w:t>on</w:t>
      </w:r>
      <w:r>
        <w:rPr>
          <w:spacing w:val="-2"/>
        </w:rPr>
        <w:t xml:space="preserve"> </w:t>
      </w:r>
      <w:r>
        <w:t>the</w:t>
      </w:r>
      <w:r>
        <w:rPr>
          <w:spacing w:val="-2"/>
        </w:rPr>
        <w:t xml:space="preserve"> </w:t>
      </w:r>
      <w:r>
        <w:t>FG</w:t>
      </w:r>
      <w:r>
        <w:rPr>
          <w:spacing w:val="-4"/>
        </w:rPr>
        <w:t>M</w:t>
      </w:r>
      <w:r>
        <w:t>,</w:t>
      </w:r>
      <w:r>
        <w:rPr>
          <w:spacing w:val="2"/>
        </w:rPr>
        <w:t xml:space="preserve"> </w:t>
      </w:r>
      <w:r>
        <w:t>a</w:t>
      </w:r>
      <w:r>
        <w:rPr>
          <w:spacing w:val="-1"/>
        </w:rPr>
        <w:t>n</w:t>
      </w:r>
      <w:r>
        <w:t>d app</w:t>
      </w:r>
      <w:r>
        <w:rPr>
          <w:spacing w:val="-2"/>
        </w:rPr>
        <w:t>l</w:t>
      </w:r>
      <w:r>
        <w:t>y</w:t>
      </w:r>
      <w:r>
        <w:rPr>
          <w:spacing w:val="-2"/>
        </w:rPr>
        <w:t xml:space="preserve"> i</w:t>
      </w:r>
      <w:r>
        <w:t>t</w:t>
      </w:r>
      <w:r>
        <w:rPr>
          <w:spacing w:val="-1"/>
        </w:rPr>
        <w:t xml:space="preserve"> </w:t>
      </w:r>
      <w:r>
        <w:t>to</w:t>
      </w:r>
      <w:r>
        <w:rPr>
          <w:spacing w:val="-2"/>
        </w:rPr>
        <w:t xml:space="preserve"> </w:t>
      </w:r>
      <w:r>
        <w:t>the</w:t>
      </w:r>
      <w:r>
        <w:rPr>
          <w:spacing w:val="-2"/>
        </w:rPr>
        <w:t xml:space="preserve"> </w:t>
      </w:r>
      <w:r>
        <w:t>fami</w:t>
      </w:r>
      <w:r>
        <w:rPr>
          <w:spacing w:val="-2"/>
        </w:rPr>
        <w:t>l</w:t>
      </w:r>
      <w:r>
        <w:t>y</w:t>
      </w:r>
      <w:r>
        <w:rPr>
          <w:spacing w:val="-2"/>
        </w:rPr>
        <w:t xml:space="preserve"> </w:t>
      </w:r>
      <w:r>
        <w:t>a</w:t>
      </w:r>
      <w:r>
        <w:rPr>
          <w:spacing w:val="-1"/>
        </w:rPr>
        <w:t>n</w:t>
      </w:r>
      <w:r>
        <w:t>d o</w:t>
      </w:r>
      <w:r>
        <w:rPr>
          <w:spacing w:val="1"/>
        </w:rPr>
        <w:t>t</w:t>
      </w:r>
      <w:r>
        <w:t>h</w:t>
      </w:r>
      <w:r>
        <w:rPr>
          <w:spacing w:val="-4"/>
        </w:rPr>
        <w:t>e</w:t>
      </w:r>
      <w:r>
        <w:t>r p</w:t>
      </w:r>
      <w:r>
        <w:rPr>
          <w:spacing w:val="-1"/>
        </w:rPr>
        <w:t>a</w:t>
      </w:r>
      <w:r>
        <w:t>rt</w:t>
      </w:r>
      <w:r>
        <w:rPr>
          <w:spacing w:val="-2"/>
        </w:rPr>
        <w:t>i</w:t>
      </w:r>
      <w:r>
        <w:t>c</w:t>
      </w:r>
      <w:r>
        <w:rPr>
          <w:spacing w:val="-2"/>
        </w:rPr>
        <w:t>i</w:t>
      </w:r>
      <w:r>
        <w:t>p</w:t>
      </w:r>
      <w:r>
        <w:rPr>
          <w:spacing w:val="-1"/>
        </w:rPr>
        <w:t>a</w:t>
      </w:r>
      <w:r>
        <w:t>nts</w:t>
      </w:r>
      <w:r>
        <w:rPr>
          <w:spacing w:val="-3"/>
        </w:rPr>
        <w:t xml:space="preserve"> </w:t>
      </w:r>
      <w:r>
        <w:rPr>
          <w:spacing w:val="3"/>
        </w:rPr>
        <w:t>f</w:t>
      </w:r>
      <w:r>
        <w:rPr>
          <w:spacing w:val="-3"/>
        </w:rPr>
        <w:t>o</w:t>
      </w:r>
      <w:r>
        <w:t>r</w:t>
      </w:r>
      <w:r>
        <w:rPr>
          <w:spacing w:val="1"/>
        </w:rPr>
        <w:t xml:space="preserve"> </w:t>
      </w:r>
      <w:r>
        <w:t>o</w:t>
      </w:r>
      <w:r>
        <w:rPr>
          <w:spacing w:val="-4"/>
        </w:rPr>
        <w:t>b</w:t>
      </w:r>
      <w:r>
        <w:t>ta</w:t>
      </w:r>
      <w:r>
        <w:rPr>
          <w:spacing w:val="-2"/>
        </w:rPr>
        <w:t>i</w:t>
      </w:r>
      <w:r>
        <w:t>n</w:t>
      </w:r>
      <w:r>
        <w:rPr>
          <w:spacing w:val="-2"/>
        </w:rPr>
        <w:t>i</w:t>
      </w:r>
      <w:r>
        <w:t>ng th</w:t>
      </w:r>
      <w:r>
        <w:rPr>
          <w:spacing w:val="-1"/>
        </w:rPr>
        <w:t>e</w:t>
      </w:r>
      <w:r>
        <w:rPr>
          <w:spacing w:val="-2"/>
        </w:rPr>
        <w:t>i</w:t>
      </w:r>
      <w:r>
        <w:t>r</w:t>
      </w:r>
      <w:r>
        <w:rPr>
          <w:spacing w:val="-3"/>
        </w:rPr>
        <w:t xml:space="preserve"> </w:t>
      </w:r>
      <w:r>
        <w:rPr>
          <w:spacing w:val="3"/>
        </w:rPr>
        <w:t>f</w:t>
      </w:r>
      <w:r>
        <w:t>e</w:t>
      </w:r>
      <w:r>
        <w:rPr>
          <w:spacing w:val="-1"/>
        </w:rPr>
        <w:t>e</w:t>
      </w:r>
      <w:r>
        <w:t>d</w:t>
      </w:r>
      <w:r>
        <w:rPr>
          <w:spacing w:val="-1"/>
        </w:rPr>
        <w:t>b</w:t>
      </w:r>
      <w:r>
        <w:t>a</w:t>
      </w:r>
      <w:r>
        <w:rPr>
          <w:spacing w:val="-3"/>
        </w:rPr>
        <w:t>c</w:t>
      </w:r>
      <w:r>
        <w:t>k</w:t>
      </w:r>
      <w:r>
        <w:rPr>
          <w:spacing w:val="1"/>
        </w:rPr>
        <w:t xml:space="preserve"> </w:t>
      </w:r>
      <w:r>
        <w:t>a</w:t>
      </w:r>
      <w:r>
        <w:rPr>
          <w:spacing w:val="-1"/>
        </w:rPr>
        <w:t>b</w:t>
      </w:r>
      <w:r>
        <w:t>o</w:t>
      </w:r>
      <w:r>
        <w:rPr>
          <w:spacing w:val="-4"/>
        </w:rPr>
        <w:t>u</w:t>
      </w:r>
      <w:r>
        <w:t>t</w:t>
      </w:r>
      <w:r>
        <w:rPr>
          <w:spacing w:val="-1"/>
        </w:rPr>
        <w:t xml:space="preserve"> </w:t>
      </w:r>
      <w:r>
        <w:t>the</w:t>
      </w:r>
      <w:r>
        <w:rPr>
          <w:spacing w:val="-2"/>
        </w:rPr>
        <w:t xml:space="preserve"> </w:t>
      </w:r>
      <w:r>
        <w:t>FGM</w:t>
      </w:r>
      <w:r>
        <w:rPr>
          <w:spacing w:val="-3"/>
        </w:rPr>
        <w:t xml:space="preserve"> </w:t>
      </w:r>
      <w:r>
        <w:t>proces</w:t>
      </w:r>
      <w:r>
        <w:rPr>
          <w:spacing w:val="-3"/>
        </w:rPr>
        <w:t>s</w:t>
      </w:r>
      <w:r>
        <w:t>.</w:t>
      </w:r>
      <w:r>
        <w:rPr>
          <w:spacing w:val="-1"/>
        </w:rPr>
        <w:t xml:space="preserve"> </w:t>
      </w:r>
      <w:r>
        <w:rPr>
          <w:spacing w:val="1"/>
        </w:rPr>
        <w:t>T</w:t>
      </w:r>
      <w:r>
        <w:t>he</w:t>
      </w:r>
      <w:r>
        <w:rPr>
          <w:spacing w:val="-5"/>
        </w:rPr>
        <w:t xml:space="preserve"> </w:t>
      </w:r>
      <w:r>
        <w:t>three</w:t>
      </w:r>
      <w:r>
        <w:rPr>
          <w:spacing w:val="-2"/>
        </w:rPr>
        <w:t xml:space="preserve"> </w:t>
      </w:r>
      <w:r>
        <w:t>r</w:t>
      </w:r>
      <w:r>
        <w:rPr>
          <w:spacing w:val="-3"/>
        </w:rPr>
        <w:t>e</w:t>
      </w:r>
      <w:r>
        <w:rPr>
          <w:spacing w:val="3"/>
        </w:rPr>
        <w:t>f</w:t>
      </w:r>
      <w:r>
        <w:rPr>
          <w:spacing w:val="-2"/>
        </w:rPr>
        <w:t>l</w:t>
      </w:r>
      <w:r>
        <w:t>e</w:t>
      </w:r>
      <w:r>
        <w:rPr>
          <w:spacing w:val="-3"/>
        </w:rPr>
        <w:t>c</w:t>
      </w:r>
      <w:r>
        <w:t>t</w:t>
      </w:r>
      <w:r>
        <w:rPr>
          <w:spacing w:val="-2"/>
        </w:rPr>
        <w:t>i</w:t>
      </w:r>
      <w:r>
        <w:t>on c</w:t>
      </w:r>
      <w:r>
        <w:rPr>
          <w:spacing w:val="-3"/>
        </w:rPr>
        <w:t>a</w:t>
      </w:r>
      <w:r>
        <w:t>t</w:t>
      </w:r>
      <w:r>
        <w:rPr>
          <w:spacing w:val="-3"/>
        </w:rPr>
        <w:t>e</w:t>
      </w:r>
      <w:r>
        <w:rPr>
          <w:spacing w:val="1"/>
        </w:rPr>
        <w:t>g</w:t>
      </w:r>
      <w:r>
        <w:t>ori</w:t>
      </w:r>
      <w:r>
        <w:rPr>
          <w:spacing w:val="-1"/>
        </w:rPr>
        <w:t>e</w:t>
      </w:r>
      <w:r>
        <w:t>s b</w:t>
      </w:r>
      <w:r>
        <w:rPr>
          <w:spacing w:val="-1"/>
        </w:rPr>
        <w:t>e</w:t>
      </w:r>
      <w:r>
        <w:rPr>
          <w:spacing w:val="-2"/>
        </w:rPr>
        <w:t>l</w:t>
      </w:r>
      <w:r>
        <w:rPr>
          <w:spacing w:val="1"/>
        </w:rPr>
        <w:t>o</w:t>
      </w:r>
      <w:r>
        <w:t>w</w:t>
      </w:r>
      <w:r>
        <w:rPr>
          <w:spacing w:val="-3"/>
        </w:rPr>
        <w:t xml:space="preserve"> </w:t>
      </w:r>
      <w:r>
        <w:t>can be a</w:t>
      </w:r>
      <w:r>
        <w:rPr>
          <w:spacing w:val="-1"/>
        </w:rPr>
        <w:t>p</w:t>
      </w:r>
      <w:r>
        <w:t>p</w:t>
      </w:r>
      <w:r>
        <w:rPr>
          <w:spacing w:val="-2"/>
        </w:rPr>
        <w:t>li</w:t>
      </w:r>
      <w:r>
        <w:t>ed</w:t>
      </w:r>
      <w:r>
        <w:rPr>
          <w:spacing w:val="-2"/>
        </w:rPr>
        <w:t xml:space="preserve"> </w:t>
      </w:r>
      <w:r>
        <w:t>to</w:t>
      </w:r>
      <w:r>
        <w:rPr>
          <w:spacing w:val="-2"/>
        </w:rPr>
        <w:t xml:space="preserve"> </w:t>
      </w:r>
      <w:r>
        <w:t>e</w:t>
      </w:r>
      <w:r>
        <w:rPr>
          <w:spacing w:val="-1"/>
        </w:rPr>
        <w:t>a</w:t>
      </w:r>
      <w:r>
        <w:t xml:space="preserve">ch </w:t>
      </w:r>
      <w:r>
        <w:rPr>
          <w:spacing w:val="-3"/>
        </w:rPr>
        <w:t>o</w:t>
      </w:r>
      <w:r>
        <w:t>f</w:t>
      </w:r>
      <w:r>
        <w:rPr>
          <w:spacing w:val="2"/>
        </w:rPr>
        <w:t xml:space="preserve"> </w:t>
      </w:r>
      <w:r>
        <w:t>the</w:t>
      </w:r>
      <w:r>
        <w:rPr>
          <w:spacing w:val="-2"/>
        </w:rPr>
        <w:t xml:space="preserve"> </w:t>
      </w:r>
      <w:r>
        <w:rPr>
          <w:spacing w:val="-3"/>
        </w:rPr>
        <w:t>s</w:t>
      </w:r>
      <w:r>
        <w:t>te</w:t>
      </w:r>
      <w:r>
        <w:rPr>
          <w:spacing w:val="-1"/>
        </w:rPr>
        <w:t>p</w:t>
      </w:r>
      <w:r>
        <w:t>s</w:t>
      </w:r>
      <w:r>
        <w:rPr>
          <w:spacing w:val="1"/>
        </w:rPr>
        <w:t xml:space="preserve"> </w:t>
      </w:r>
      <w:r>
        <w:rPr>
          <w:spacing w:val="-3"/>
        </w:rPr>
        <w:t>o</w:t>
      </w:r>
      <w:r>
        <w:t>f</w:t>
      </w:r>
      <w:r>
        <w:rPr>
          <w:spacing w:val="-1"/>
        </w:rPr>
        <w:t xml:space="preserve"> </w:t>
      </w:r>
      <w:r>
        <w:t>the</w:t>
      </w:r>
      <w:r>
        <w:rPr>
          <w:spacing w:val="-2"/>
        </w:rPr>
        <w:t xml:space="preserve"> </w:t>
      </w:r>
      <w:r>
        <w:t>FGM</w:t>
      </w:r>
      <w:r>
        <w:rPr>
          <w:spacing w:val="-3"/>
        </w:rPr>
        <w:t xml:space="preserve"> </w:t>
      </w:r>
      <w:r>
        <w:t xml:space="preserve">process </w:t>
      </w:r>
      <w:r>
        <w:rPr>
          <w:spacing w:val="-2"/>
        </w:rPr>
        <w:t>i</w:t>
      </w:r>
      <w:r>
        <w:t>nc</w:t>
      </w:r>
      <w:r>
        <w:rPr>
          <w:spacing w:val="-2"/>
        </w:rPr>
        <w:t>l</w:t>
      </w:r>
      <w:r>
        <w:t>u</w:t>
      </w:r>
      <w:r>
        <w:rPr>
          <w:spacing w:val="-1"/>
        </w:rPr>
        <w:t>d</w:t>
      </w:r>
      <w:r>
        <w:rPr>
          <w:spacing w:val="-2"/>
        </w:rPr>
        <w:t>i</w:t>
      </w:r>
      <w:r>
        <w:rPr>
          <w:spacing w:val="-3"/>
        </w:rPr>
        <w:t>n</w:t>
      </w:r>
      <w:r>
        <w:t xml:space="preserve">g </w:t>
      </w:r>
      <w:r>
        <w:rPr>
          <w:spacing w:val="-2"/>
        </w:rPr>
        <w:t>t</w:t>
      </w:r>
      <w:r>
        <w:t>he prep</w:t>
      </w:r>
      <w:r>
        <w:rPr>
          <w:spacing w:val="-4"/>
        </w:rPr>
        <w:t>a</w:t>
      </w:r>
      <w:r>
        <w:t>rati</w:t>
      </w:r>
      <w:r>
        <w:rPr>
          <w:spacing w:val="-1"/>
        </w:rPr>
        <w:t>o</w:t>
      </w:r>
      <w:r>
        <w:t>n proces</w:t>
      </w:r>
      <w:r>
        <w:rPr>
          <w:spacing w:val="-3"/>
        </w:rPr>
        <w:t>s</w:t>
      </w:r>
      <w:r>
        <w:t>,</w:t>
      </w:r>
      <w:r>
        <w:rPr>
          <w:spacing w:val="2"/>
        </w:rPr>
        <w:t xml:space="preserve"> </w:t>
      </w:r>
      <w:r>
        <w:t>a</w:t>
      </w:r>
      <w:r>
        <w:rPr>
          <w:spacing w:val="-1"/>
        </w:rPr>
        <w:t>n</w:t>
      </w:r>
      <w:r>
        <w:t>d</w:t>
      </w:r>
      <w:r>
        <w:rPr>
          <w:spacing w:val="-2"/>
        </w:rPr>
        <w:t xml:space="preserve"> </w:t>
      </w:r>
      <w:r>
        <w:t>the</w:t>
      </w:r>
      <w:r>
        <w:rPr>
          <w:spacing w:val="-2"/>
        </w:rPr>
        <w:t xml:space="preserve"> </w:t>
      </w:r>
      <w:r>
        <w:t>me</w:t>
      </w:r>
      <w:r>
        <w:rPr>
          <w:spacing w:val="-4"/>
        </w:rPr>
        <w:t>e</w:t>
      </w:r>
      <w:r>
        <w:t>t</w:t>
      </w:r>
      <w:r>
        <w:rPr>
          <w:spacing w:val="-2"/>
        </w:rPr>
        <w:t>i</w:t>
      </w:r>
      <w:r>
        <w:rPr>
          <w:spacing w:val="-3"/>
        </w:rPr>
        <w:t>n</w:t>
      </w:r>
      <w:r>
        <w:t>g itse</w:t>
      </w:r>
      <w:r>
        <w:rPr>
          <w:spacing w:val="-4"/>
        </w:rPr>
        <w:t>l</w:t>
      </w:r>
      <w:r>
        <w:t>f.</w:t>
      </w:r>
    </w:p>
    <w:tbl>
      <w:tblPr>
        <w:tblStyle w:val="GridTable4-Accent3"/>
        <w:tblW w:w="0" w:type="auto"/>
        <w:tblInd w:w="1413" w:type="dxa"/>
        <w:tblLayout w:type="fixed"/>
        <w:tblLook w:val="01E0" w:firstRow="1" w:lastRow="1" w:firstColumn="1" w:lastColumn="1" w:noHBand="0" w:noVBand="0"/>
      </w:tblPr>
      <w:tblGrid>
        <w:gridCol w:w="2835"/>
        <w:gridCol w:w="3851"/>
        <w:gridCol w:w="2528"/>
      </w:tblGrid>
      <w:tr w:rsidR="00612B86" w14:paraId="3382E087" w14:textId="77777777" w:rsidTr="00144502">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14E06821" w14:textId="6631C7A5" w:rsidR="00612B86" w:rsidRPr="00AE7266" w:rsidRDefault="00612B86" w:rsidP="00AE7266">
            <w:pPr>
              <w:pStyle w:val="TableParagraph"/>
              <w:spacing w:line="259" w:lineRule="exact"/>
              <w:ind w:left="102" w:right="401"/>
              <w:jc w:val="center"/>
              <w:rPr>
                <w:rFonts w:eastAsia="Arial" w:cstheme="minorHAnsi"/>
                <w:sz w:val="32"/>
                <w:szCs w:val="23"/>
              </w:rPr>
            </w:pPr>
            <w:r w:rsidRPr="00AE7266">
              <w:rPr>
                <w:rFonts w:eastAsia="Arial" w:cstheme="minorHAnsi"/>
                <w:b w:val="0"/>
                <w:bCs w:val="0"/>
                <w:spacing w:val="-1"/>
                <w:sz w:val="32"/>
                <w:szCs w:val="23"/>
              </w:rPr>
              <w:t>Res</w:t>
            </w:r>
            <w:r w:rsidRPr="00AE7266">
              <w:rPr>
                <w:rFonts w:eastAsia="Arial" w:cstheme="minorHAnsi"/>
                <w:b w:val="0"/>
                <w:bCs w:val="0"/>
                <w:sz w:val="32"/>
                <w:szCs w:val="23"/>
              </w:rPr>
              <w:t>ults</w:t>
            </w:r>
          </w:p>
        </w:tc>
        <w:tc>
          <w:tcPr>
            <w:cnfStyle w:val="000010000000" w:firstRow="0" w:lastRow="0" w:firstColumn="0" w:lastColumn="0" w:oddVBand="1" w:evenVBand="0" w:oddHBand="0" w:evenHBand="0" w:firstRowFirstColumn="0" w:firstRowLastColumn="0" w:lastRowFirstColumn="0" w:lastRowLastColumn="0"/>
            <w:tcW w:w="3851" w:type="dxa"/>
            <w:vAlign w:val="center"/>
          </w:tcPr>
          <w:p w14:paraId="000771E4" w14:textId="1EC4FA6E" w:rsidR="00612B86" w:rsidRPr="00AE7266" w:rsidRDefault="00612B86" w:rsidP="00AE7266">
            <w:pPr>
              <w:pStyle w:val="TableParagraph"/>
              <w:spacing w:line="259" w:lineRule="exact"/>
              <w:ind w:left="102" w:right="286"/>
              <w:jc w:val="center"/>
              <w:rPr>
                <w:rFonts w:eastAsia="Arial" w:cstheme="minorHAnsi"/>
                <w:sz w:val="32"/>
                <w:szCs w:val="23"/>
              </w:rPr>
            </w:pPr>
            <w:r w:rsidRPr="00AE7266">
              <w:rPr>
                <w:rFonts w:eastAsia="Arial" w:cstheme="minorHAnsi"/>
                <w:b w:val="0"/>
                <w:bCs w:val="0"/>
                <w:sz w:val="32"/>
                <w:szCs w:val="23"/>
              </w:rPr>
              <w:t>P</w:t>
            </w:r>
            <w:r w:rsidRPr="00AE7266">
              <w:rPr>
                <w:rFonts w:eastAsia="Arial" w:cstheme="minorHAnsi"/>
                <w:b w:val="0"/>
                <w:bCs w:val="0"/>
                <w:spacing w:val="-1"/>
                <w:sz w:val="32"/>
                <w:szCs w:val="23"/>
              </w:rPr>
              <w:t>r</w:t>
            </w:r>
            <w:r w:rsidRPr="00AE7266">
              <w:rPr>
                <w:rFonts w:eastAsia="Arial" w:cstheme="minorHAnsi"/>
                <w:b w:val="0"/>
                <w:bCs w:val="0"/>
                <w:sz w:val="32"/>
                <w:szCs w:val="23"/>
              </w:rPr>
              <w:t>o</w:t>
            </w:r>
            <w:r w:rsidRPr="00AE7266">
              <w:rPr>
                <w:rFonts w:eastAsia="Arial" w:cstheme="minorHAnsi"/>
                <w:b w:val="0"/>
                <w:bCs w:val="0"/>
                <w:spacing w:val="-1"/>
                <w:sz w:val="32"/>
                <w:szCs w:val="23"/>
              </w:rPr>
              <w:t>ces</w:t>
            </w:r>
            <w:r w:rsidRPr="00AE7266">
              <w:rPr>
                <w:rFonts w:eastAsia="Arial" w:cstheme="minorHAnsi"/>
                <w:b w:val="0"/>
                <w:bCs w:val="0"/>
                <w:sz w:val="32"/>
                <w:szCs w:val="23"/>
              </w:rPr>
              <w:t>s</w:t>
            </w:r>
          </w:p>
        </w:tc>
        <w:tc>
          <w:tcPr>
            <w:cnfStyle w:val="000100000000" w:firstRow="0" w:lastRow="0" w:firstColumn="0" w:lastColumn="1" w:oddVBand="0" w:evenVBand="0" w:oddHBand="0" w:evenHBand="0" w:firstRowFirstColumn="0" w:firstRowLastColumn="0" w:lastRowFirstColumn="0" w:lastRowLastColumn="0"/>
            <w:tcW w:w="2528" w:type="dxa"/>
            <w:vAlign w:val="center"/>
          </w:tcPr>
          <w:p w14:paraId="407DC1DC" w14:textId="40004A5E" w:rsidR="00612B86" w:rsidRPr="00AE7266" w:rsidRDefault="00612B86" w:rsidP="00AE7266">
            <w:pPr>
              <w:pStyle w:val="TableParagraph"/>
              <w:spacing w:line="259" w:lineRule="exact"/>
              <w:ind w:left="99" w:right="286"/>
              <w:jc w:val="center"/>
              <w:rPr>
                <w:rFonts w:eastAsia="Arial" w:cstheme="minorHAnsi"/>
                <w:sz w:val="32"/>
                <w:szCs w:val="23"/>
              </w:rPr>
            </w:pPr>
            <w:r w:rsidRPr="00AE7266">
              <w:rPr>
                <w:rFonts w:eastAsia="Arial" w:cstheme="minorHAnsi"/>
                <w:b w:val="0"/>
                <w:bCs w:val="0"/>
                <w:spacing w:val="-1"/>
                <w:sz w:val="32"/>
                <w:szCs w:val="23"/>
              </w:rPr>
              <w:t>Re</w:t>
            </w:r>
            <w:r w:rsidRPr="00AE7266">
              <w:rPr>
                <w:rFonts w:eastAsia="Arial" w:cstheme="minorHAnsi"/>
                <w:b w:val="0"/>
                <w:bCs w:val="0"/>
                <w:sz w:val="32"/>
                <w:szCs w:val="23"/>
              </w:rPr>
              <w:t>l</w:t>
            </w:r>
            <w:r w:rsidRPr="00AE7266">
              <w:rPr>
                <w:rFonts w:eastAsia="Arial" w:cstheme="minorHAnsi"/>
                <w:b w:val="0"/>
                <w:bCs w:val="0"/>
                <w:spacing w:val="-1"/>
                <w:sz w:val="32"/>
                <w:szCs w:val="23"/>
              </w:rPr>
              <w:t>a</w:t>
            </w:r>
            <w:r w:rsidRPr="00AE7266">
              <w:rPr>
                <w:rFonts w:eastAsia="Arial" w:cstheme="minorHAnsi"/>
                <w:b w:val="0"/>
                <w:bCs w:val="0"/>
                <w:sz w:val="32"/>
                <w:szCs w:val="23"/>
              </w:rPr>
              <w:t>tion</w:t>
            </w:r>
            <w:r w:rsidRPr="00AE7266">
              <w:rPr>
                <w:rFonts w:eastAsia="Arial" w:cstheme="minorHAnsi"/>
                <w:b w:val="0"/>
                <w:bCs w:val="0"/>
                <w:spacing w:val="-1"/>
                <w:sz w:val="32"/>
                <w:szCs w:val="23"/>
              </w:rPr>
              <w:t>s</w:t>
            </w:r>
            <w:r w:rsidRPr="00AE7266">
              <w:rPr>
                <w:rFonts w:eastAsia="Arial" w:cstheme="minorHAnsi"/>
                <w:b w:val="0"/>
                <w:bCs w:val="0"/>
                <w:sz w:val="32"/>
                <w:szCs w:val="23"/>
              </w:rPr>
              <w:t>h</w:t>
            </w:r>
            <w:r w:rsidRPr="00AE7266">
              <w:rPr>
                <w:rFonts w:eastAsia="Arial" w:cstheme="minorHAnsi"/>
                <w:b w:val="0"/>
                <w:bCs w:val="0"/>
                <w:spacing w:val="-2"/>
                <w:sz w:val="32"/>
                <w:szCs w:val="23"/>
              </w:rPr>
              <w:t>i</w:t>
            </w:r>
            <w:r w:rsidRPr="00AE7266">
              <w:rPr>
                <w:rFonts w:eastAsia="Arial" w:cstheme="minorHAnsi"/>
                <w:b w:val="0"/>
                <w:bCs w:val="0"/>
                <w:sz w:val="32"/>
                <w:szCs w:val="23"/>
              </w:rPr>
              <w:t>ps</w:t>
            </w:r>
          </w:p>
        </w:tc>
      </w:tr>
      <w:tr w:rsidR="00AE7266" w14:paraId="38A048D0" w14:textId="77777777" w:rsidTr="00144502">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2835" w:type="dxa"/>
          </w:tcPr>
          <w:p w14:paraId="625FACF6" w14:textId="094C7765" w:rsidR="00AE7266" w:rsidRPr="00AE7266" w:rsidRDefault="00AE7266" w:rsidP="00144502">
            <w:pPr>
              <w:pStyle w:val="TableParagraph"/>
              <w:spacing w:line="259" w:lineRule="exact"/>
              <w:ind w:left="102" w:right="401"/>
              <w:jc w:val="center"/>
              <w:rPr>
                <w:rFonts w:eastAsia="Arial" w:cstheme="minorHAnsi"/>
                <w:b w:val="0"/>
                <w:bCs w:val="0"/>
                <w:spacing w:val="-1"/>
                <w:sz w:val="24"/>
                <w:szCs w:val="23"/>
              </w:rPr>
            </w:pPr>
            <w:r w:rsidRPr="00AE7266">
              <w:rPr>
                <w:rFonts w:eastAsia="Arial" w:cstheme="minorHAnsi"/>
                <w:b w:val="0"/>
                <w:bCs w:val="0"/>
                <w:spacing w:val="-1"/>
                <w:sz w:val="24"/>
                <w:szCs w:val="23"/>
              </w:rPr>
              <w:t>The ‘What’</w:t>
            </w:r>
          </w:p>
        </w:tc>
        <w:tc>
          <w:tcPr>
            <w:cnfStyle w:val="000010000000" w:firstRow="0" w:lastRow="0" w:firstColumn="0" w:lastColumn="0" w:oddVBand="1" w:evenVBand="0" w:oddHBand="0" w:evenHBand="0" w:firstRowFirstColumn="0" w:firstRowLastColumn="0" w:lastRowFirstColumn="0" w:lastRowLastColumn="0"/>
            <w:tcW w:w="3851" w:type="dxa"/>
          </w:tcPr>
          <w:p w14:paraId="0B7B4A4A" w14:textId="21651E73" w:rsidR="00AE7266" w:rsidRPr="00AE7266" w:rsidRDefault="00AE7266" w:rsidP="00144502">
            <w:pPr>
              <w:pStyle w:val="TableParagraph"/>
              <w:spacing w:line="259" w:lineRule="exact"/>
              <w:ind w:left="102" w:right="286"/>
              <w:jc w:val="center"/>
              <w:rPr>
                <w:rFonts w:eastAsia="Arial" w:cstheme="minorHAnsi"/>
                <w:bCs/>
                <w:sz w:val="24"/>
                <w:szCs w:val="23"/>
              </w:rPr>
            </w:pPr>
            <w:r w:rsidRPr="00AE7266">
              <w:rPr>
                <w:rFonts w:eastAsia="Arial" w:cstheme="minorHAnsi"/>
                <w:bCs/>
                <w:sz w:val="24"/>
                <w:szCs w:val="23"/>
              </w:rPr>
              <w:t>The ‘How’</w:t>
            </w:r>
          </w:p>
        </w:tc>
        <w:tc>
          <w:tcPr>
            <w:cnfStyle w:val="000100000000" w:firstRow="0" w:lastRow="0" w:firstColumn="0" w:lastColumn="1" w:oddVBand="0" w:evenVBand="0" w:oddHBand="0" w:evenHBand="0" w:firstRowFirstColumn="0" w:firstRowLastColumn="0" w:lastRowFirstColumn="0" w:lastRowLastColumn="0"/>
            <w:tcW w:w="2528" w:type="dxa"/>
          </w:tcPr>
          <w:p w14:paraId="13DDA219" w14:textId="55C21252" w:rsidR="00AE7266" w:rsidRPr="00AE7266" w:rsidRDefault="00AE7266" w:rsidP="00144502">
            <w:pPr>
              <w:pStyle w:val="TableParagraph"/>
              <w:spacing w:line="259" w:lineRule="exact"/>
              <w:ind w:left="99" w:right="286"/>
              <w:jc w:val="center"/>
              <w:rPr>
                <w:rFonts w:eastAsia="Arial" w:cstheme="minorHAnsi"/>
                <w:b w:val="0"/>
                <w:bCs w:val="0"/>
                <w:spacing w:val="-1"/>
                <w:sz w:val="24"/>
                <w:szCs w:val="23"/>
              </w:rPr>
            </w:pPr>
            <w:r w:rsidRPr="00AE7266">
              <w:rPr>
                <w:rFonts w:eastAsia="Arial" w:cstheme="minorHAnsi"/>
                <w:b w:val="0"/>
                <w:bCs w:val="0"/>
                <w:spacing w:val="-1"/>
                <w:sz w:val="24"/>
                <w:szCs w:val="23"/>
              </w:rPr>
              <w:t>The ‘harmony’</w:t>
            </w:r>
          </w:p>
        </w:tc>
      </w:tr>
      <w:tr w:rsidR="00612B86" w14:paraId="5A14464D" w14:textId="77777777" w:rsidTr="00144502">
        <w:trPr>
          <w:cnfStyle w:val="010000000000" w:firstRow="0" w:lastRow="1" w:firstColumn="0" w:lastColumn="0" w:oddVBand="0" w:evenVBand="0" w:oddHBand="0" w:evenHBand="0" w:firstRowFirstColumn="0" w:firstRowLastColumn="0" w:lastRowFirstColumn="0" w:lastRowLastColumn="0"/>
          <w:trHeight w:hRule="exact" w:val="3000"/>
        </w:trPr>
        <w:tc>
          <w:tcPr>
            <w:cnfStyle w:val="001000000000" w:firstRow="0" w:lastRow="0" w:firstColumn="1" w:lastColumn="0" w:oddVBand="0" w:evenVBand="0" w:oddHBand="0" w:evenHBand="0" w:firstRowFirstColumn="0" w:firstRowLastColumn="0" w:lastRowFirstColumn="0" w:lastRowLastColumn="0"/>
            <w:tcW w:w="2835" w:type="dxa"/>
          </w:tcPr>
          <w:p w14:paraId="3EEC5916" w14:textId="77777777" w:rsidR="00612B86" w:rsidRPr="00144502" w:rsidRDefault="00612B86" w:rsidP="00144502">
            <w:pPr>
              <w:pStyle w:val="TableParagraph"/>
              <w:spacing w:before="240" w:line="226" w:lineRule="exact"/>
              <w:ind w:left="102" w:right="260"/>
              <w:rPr>
                <w:rFonts w:eastAsia="Arial" w:cstheme="minorHAnsi"/>
                <w:b w:val="0"/>
                <w:szCs w:val="20"/>
              </w:rPr>
            </w:pPr>
            <w:r w:rsidRPr="00144502">
              <w:rPr>
                <w:rFonts w:eastAsia="Arial" w:cstheme="minorHAnsi"/>
                <w:b w:val="0"/>
                <w:szCs w:val="20"/>
              </w:rPr>
              <w:t>D</w:t>
            </w:r>
            <w:r w:rsidRPr="00144502">
              <w:rPr>
                <w:rFonts w:eastAsia="Arial" w:cstheme="minorHAnsi"/>
                <w:b w:val="0"/>
                <w:spacing w:val="-1"/>
                <w:szCs w:val="20"/>
              </w:rPr>
              <w:t>i</w:t>
            </w:r>
            <w:r w:rsidRPr="00144502">
              <w:rPr>
                <w:rFonts w:eastAsia="Arial" w:cstheme="minorHAnsi"/>
                <w:b w:val="0"/>
                <w:szCs w:val="20"/>
              </w:rPr>
              <w:t>d</w:t>
            </w:r>
            <w:r w:rsidRPr="00144502">
              <w:rPr>
                <w:rFonts w:eastAsia="Arial" w:cstheme="minorHAnsi"/>
                <w:b w:val="0"/>
                <w:spacing w:val="-6"/>
                <w:szCs w:val="20"/>
              </w:rPr>
              <w:t xml:space="preserve"> </w:t>
            </w:r>
            <w:r w:rsidRPr="00144502">
              <w:rPr>
                <w:rFonts w:eastAsia="Arial" w:cstheme="minorHAnsi"/>
                <w:b w:val="0"/>
                <w:spacing w:val="1"/>
                <w:szCs w:val="20"/>
              </w:rPr>
              <w:t>t</w:t>
            </w:r>
            <w:r w:rsidRPr="00144502">
              <w:rPr>
                <w:rFonts w:eastAsia="Arial" w:cstheme="minorHAnsi"/>
                <w:b w:val="0"/>
                <w:szCs w:val="20"/>
              </w:rPr>
              <w:t>he</w:t>
            </w:r>
            <w:r w:rsidRPr="00144502">
              <w:rPr>
                <w:rFonts w:eastAsia="Arial" w:cstheme="minorHAnsi"/>
                <w:b w:val="0"/>
                <w:spacing w:val="-5"/>
                <w:szCs w:val="20"/>
              </w:rPr>
              <w:t xml:space="preserve"> </w:t>
            </w:r>
            <w:r w:rsidRPr="00144502">
              <w:rPr>
                <w:rFonts w:eastAsia="Arial" w:cstheme="minorHAnsi"/>
                <w:b w:val="0"/>
                <w:szCs w:val="20"/>
              </w:rPr>
              <w:t>F</w:t>
            </w:r>
            <w:r w:rsidRPr="00144502">
              <w:rPr>
                <w:rFonts w:eastAsia="Arial" w:cstheme="minorHAnsi"/>
                <w:b w:val="0"/>
                <w:spacing w:val="1"/>
                <w:szCs w:val="20"/>
              </w:rPr>
              <w:t>G</w:t>
            </w:r>
            <w:r w:rsidRPr="00144502">
              <w:rPr>
                <w:rFonts w:eastAsia="Arial" w:cstheme="minorHAnsi"/>
                <w:b w:val="0"/>
                <w:szCs w:val="20"/>
              </w:rPr>
              <w:t>M</w:t>
            </w:r>
            <w:r w:rsidRPr="00144502">
              <w:rPr>
                <w:rFonts w:eastAsia="Arial" w:cstheme="minorHAnsi"/>
                <w:b w:val="0"/>
                <w:spacing w:val="-3"/>
                <w:szCs w:val="20"/>
              </w:rPr>
              <w:t xml:space="preserve"> </w:t>
            </w:r>
            <w:r w:rsidRPr="00144502">
              <w:rPr>
                <w:rFonts w:eastAsia="Arial" w:cstheme="minorHAnsi"/>
                <w:b w:val="0"/>
                <w:szCs w:val="20"/>
              </w:rPr>
              <w:t>resu</w:t>
            </w:r>
            <w:r w:rsidRPr="00144502">
              <w:rPr>
                <w:rFonts w:eastAsia="Arial" w:cstheme="minorHAnsi"/>
                <w:b w:val="0"/>
                <w:spacing w:val="-2"/>
                <w:szCs w:val="20"/>
              </w:rPr>
              <w:t>l</w:t>
            </w:r>
            <w:r w:rsidRPr="00144502">
              <w:rPr>
                <w:rFonts w:eastAsia="Arial" w:cstheme="minorHAnsi"/>
                <w:b w:val="0"/>
                <w:szCs w:val="20"/>
              </w:rPr>
              <w:t>t</w:t>
            </w:r>
            <w:r w:rsidRPr="00144502">
              <w:rPr>
                <w:rFonts w:eastAsia="Arial" w:cstheme="minorHAnsi"/>
                <w:b w:val="0"/>
                <w:spacing w:val="-4"/>
                <w:szCs w:val="20"/>
              </w:rPr>
              <w:t xml:space="preserve"> </w:t>
            </w:r>
            <w:r w:rsidRPr="00144502">
              <w:rPr>
                <w:rFonts w:eastAsia="Arial" w:cstheme="minorHAnsi"/>
                <w:b w:val="0"/>
                <w:spacing w:val="-1"/>
                <w:szCs w:val="20"/>
              </w:rPr>
              <w:t>i</w:t>
            </w:r>
            <w:r w:rsidRPr="00144502">
              <w:rPr>
                <w:rFonts w:eastAsia="Arial" w:cstheme="minorHAnsi"/>
                <w:b w:val="0"/>
                <w:szCs w:val="20"/>
              </w:rPr>
              <w:t>n:</w:t>
            </w:r>
          </w:p>
          <w:p w14:paraId="1E59B6E3" w14:textId="77777777" w:rsidR="00612B86" w:rsidRPr="00144502" w:rsidRDefault="00612B86" w:rsidP="00144502">
            <w:pPr>
              <w:pStyle w:val="ListParagraph"/>
              <w:numPr>
                <w:ilvl w:val="0"/>
                <w:numId w:val="13"/>
              </w:numPr>
              <w:tabs>
                <w:tab w:val="left" w:pos="335"/>
              </w:tabs>
              <w:spacing w:before="240"/>
              <w:ind w:left="102" w:right="260" w:firstLine="0"/>
              <w:rPr>
                <w:rFonts w:eastAsia="Arial" w:cstheme="minorHAnsi"/>
                <w:b w:val="0"/>
                <w:szCs w:val="20"/>
              </w:rPr>
            </w:pPr>
            <w:r w:rsidRPr="00144502">
              <w:rPr>
                <w:rFonts w:eastAsia="Arial" w:cstheme="minorHAnsi"/>
                <w:b w:val="0"/>
                <w:spacing w:val="3"/>
                <w:szCs w:val="20"/>
              </w:rPr>
              <w:t>T</w:t>
            </w:r>
            <w:r w:rsidRPr="00144502">
              <w:rPr>
                <w:rFonts w:eastAsia="Arial" w:cstheme="minorHAnsi"/>
                <w:b w:val="0"/>
                <w:szCs w:val="20"/>
              </w:rPr>
              <w:t>he</w:t>
            </w:r>
            <w:r w:rsidRPr="00144502">
              <w:rPr>
                <w:rFonts w:eastAsia="Arial" w:cstheme="minorHAnsi"/>
                <w:b w:val="0"/>
                <w:spacing w:val="-8"/>
                <w:szCs w:val="20"/>
              </w:rPr>
              <w:t xml:space="preserve"> </w:t>
            </w:r>
            <w:r w:rsidRPr="00144502">
              <w:rPr>
                <w:rFonts w:eastAsia="Arial" w:cstheme="minorHAnsi"/>
                <w:b w:val="0"/>
                <w:spacing w:val="4"/>
                <w:szCs w:val="20"/>
              </w:rPr>
              <w:t>m</w:t>
            </w:r>
            <w:r w:rsidRPr="00144502">
              <w:rPr>
                <w:rFonts w:eastAsia="Arial" w:cstheme="minorHAnsi"/>
                <w:b w:val="0"/>
                <w:spacing w:val="-3"/>
                <w:szCs w:val="20"/>
              </w:rPr>
              <w:t>a</w:t>
            </w:r>
            <w:r w:rsidRPr="00144502">
              <w:rPr>
                <w:rFonts w:eastAsia="Arial" w:cstheme="minorHAnsi"/>
                <w:b w:val="0"/>
                <w:spacing w:val="3"/>
                <w:szCs w:val="20"/>
              </w:rPr>
              <w:t>k</w:t>
            </w:r>
            <w:r w:rsidRPr="00144502">
              <w:rPr>
                <w:rFonts w:eastAsia="Arial" w:cstheme="minorHAnsi"/>
                <w:b w:val="0"/>
                <w:spacing w:val="-1"/>
                <w:szCs w:val="20"/>
              </w:rPr>
              <w:t>i</w:t>
            </w:r>
            <w:r w:rsidRPr="00144502">
              <w:rPr>
                <w:rFonts w:eastAsia="Arial" w:cstheme="minorHAnsi"/>
                <w:b w:val="0"/>
                <w:szCs w:val="20"/>
              </w:rPr>
              <w:t>ng</w:t>
            </w:r>
            <w:r w:rsidRPr="00144502">
              <w:rPr>
                <w:rFonts w:eastAsia="Arial" w:cstheme="minorHAnsi"/>
                <w:b w:val="0"/>
                <w:spacing w:val="-7"/>
                <w:szCs w:val="20"/>
              </w:rPr>
              <w:t xml:space="preserve"> </w:t>
            </w:r>
            <w:r w:rsidRPr="00144502">
              <w:rPr>
                <w:rFonts w:eastAsia="Arial" w:cstheme="minorHAnsi"/>
                <w:b w:val="0"/>
                <w:szCs w:val="20"/>
              </w:rPr>
              <w:t>of</w:t>
            </w:r>
            <w:r w:rsidRPr="00144502">
              <w:rPr>
                <w:rFonts w:eastAsia="Arial" w:cstheme="minorHAnsi"/>
                <w:b w:val="0"/>
                <w:spacing w:val="-6"/>
                <w:szCs w:val="20"/>
              </w:rPr>
              <w:t xml:space="preserve"> </w:t>
            </w:r>
            <w:r w:rsidRPr="00144502">
              <w:rPr>
                <w:rFonts w:eastAsia="Arial" w:cstheme="minorHAnsi"/>
                <w:b w:val="0"/>
                <w:spacing w:val="-2"/>
                <w:szCs w:val="20"/>
              </w:rPr>
              <w:t>i</w:t>
            </w:r>
            <w:r w:rsidRPr="00144502">
              <w:rPr>
                <w:rFonts w:eastAsia="Arial" w:cstheme="minorHAnsi"/>
                <w:b w:val="0"/>
                <w:szCs w:val="20"/>
              </w:rPr>
              <w:t>n</w:t>
            </w:r>
            <w:r w:rsidRPr="00144502">
              <w:rPr>
                <w:rFonts w:eastAsia="Arial" w:cstheme="minorHAnsi"/>
                <w:b w:val="0"/>
                <w:spacing w:val="1"/>
                <w:szCs w:val="20"/>
              </w:rPr>
              <w:t>f</w:t>
            </w:r>
            <w:r w:rsidRPr="00144502">
              <w:rPr>
                <w:rFonts w:eastAsia="Arial" w:cstheme="minorHAnsi"/>
                <w:b w:val="0"/>
                <w:szCs w:val="20"/>
              </w:rPr>
              <w:t>o</w:t>
            </w:r>
            <w:r w:rsidRPr="00144502">
              <w:rPr>
                <w:rFonts w:eastAsia="Arial" w:cstheme="minorHAnsi"/>
                <w:b w:val="0"/>
                <w:spacing w:val="-2"/>
                <w:szCs w:val="20"/>
              </w:rPr>
              <w:t>r</w:t>
            </w:r>
            <w:r w:rsidRPr="00144502">
              <w:rPr>
                <w:rFonts w:eastAsia="Arial" w:cstheme="minorHAnsi"/>
                <w:b w:val="0"/>
                <w:spacing w:val="4"/>
                <w:szCs w:val="20"/>
              </w:rPr>
              <w:t>m</w:t>
            </w:r>
            <w:r w:rsidRPr="00144502">
              <w:rPr>
                <w:rFonts w:eastAsia="Arial" w:cstheme="minorHAnsi"/>
                <w:b w:val="0"/>
                <w:szCs w:val="20"/>
              </w:rPr>
              <w:t>ed</w:t>
            </w:r>
            <w:r w:rsidRPr="00144502">
              <w:rPr>
                <w:rFonts w:eastAsia="Arial" w:cstheme="minorHAnsi"/>
                <w:b w:val="0"/>
                <w:w w:val="99"/>
                <w:szCs w:val="20"/>
              </w:rPr>
              <w:t xml:space="preserve"> </w:t>
            </w:r>
            <w:r w:rsidRPr="00144502">
              <w:rPr>
                <w:rFonts w:eastAsia="Arial" w:cstheme="minorHAnsi"/>
                <w:b w:val="0"/>
                <w:szCs w:val="20"/>
              </w:rPr>
              <w:t>d</w:t>
            </w:r>
            <w:r w:rsidRPr="00144502">
              <w:rPr>
                <w:rFonts w:eastAsia="Arial" w:cstheme="minorHAnsi"/>
                <w:b w:val="0"/>
                <w:spacing w:val="-1"/>
                <w:szCs w:val="20"/>
              </w:rPr>
              <w:t>e</w:t>
            </w:r>
            <w:r w:rsidRPr="00144502">
              <w:rPr>
                <w:rFonts w:eastAsia="Arial" w:cstheme="minorHAnsi"/>
                <w:b w:val="0"/>
                <w:spacing w:val="1"/>
                <w:szCs w:val="20"/>
              </w:rPr>
              <w:t>c</w:t>
            </w:r>
            <w:r w:rsidRPr="00144502">
              <w:rPr>
                <w:rFonts w:eastAsia="Arial" w:cstheme="minorHAnsi"/>
                <w:b w:val="0"/>
                <w:spacing w:val="-1"/>
                <w:szCs w:val="20"/>
              </w:rPr>
              <w:t>i</w:t>
            </w:r>
            <w:r w:rsidRPr="00144502">
              <w:rPr>
                <w:rFonts w:eastAsia="Arial" w:cstheme="minorHAnsi"/>
                <w:b w:val="0"/>
                <w:spacing w:val="1"/>
                <w:szCs w:val="20"/>
              </w:rPr>
              <w:t>s</w:t>
            </w:r>
            <w:r w:rsidRPr="00144502">
              <w:rPr>
                <w:rFonts w:eastAsia="Arial" w:cstheme="minorHAnsi"/>
                <w:b w:val="0"/>
                <w:spacing w:val="-1"/>
                <w:szCs w:val="20"/>
              </w:rPr>
              <w:t>i</w:t>
            </w:r>
            <w:r w:rsidRPr="00144502">
              <w:rPr>
                <w:rFonts w:eastAsia="Arial" w:cstheme="minorHAnsi"/>
                <w:b w:val="0"/>
                <w:spacing w:val="1"/>
                <w:szCs w:val="20"/>
              </w:rPr>
              <w:t>o</w:t>
            </w:r>
            <w:r w:rsidRPr="00144502">
              <w:rPr>
                <w:rFonts w:eastAsia="Arial" w:cstheme="minorHAnsi"/>
                <w:b w:val="0"/>
                <w:szCs w:val="20"/>
              </w:rPr>
              <w:t>ns?</w:t>
            </w:r>
          </w:p>
          <w:p w14:paraId="448E8B4F" w14:textId="77777777" w:rsidR="00612B86" w:rsidRPr="00144502" w:rsidRDefault="00612B86" w:rsidP="00144502">
            <w:pPr>
              <w:pStyle w:val="ListParagraph"/>
              <w:numPr>
                <w:ilvl w:val="0"/>
                <w:numId w:val="13"/>
              </w:numPr>
              <w:tabs>
                <w:tab w:val="left" w:pos="335"/>
              </w:tabs>
              <w:spacing w:before="240"/>
              <w:ind w:left="102" w:right="260" w:firstLine="0"/>
              <w:rPr>
                <w:rFonts w:eastAsia="Arial" w:cstheme="minorHAnsi"/>
                <w:b w:val="0"/>
                <w:szCs w:val="20"/>
              </w:rPr>
            </w:pPr>
            <w:r w:rsidRPr="00144502">
              <w:rPr>
                <w:rFonts w:eastAsia="Arial" w:cstheme="minorHAnsi"/>
                <w:b w:val="0"/>
                <w:szCs w:val="20"/>
              </w:rPr>
              <w:t>A</w:t>
            </w:r>
            <w:r w:rsidRPr="00144502">
              <w:rPr>
                <w:rFonts w:eastAsia="Arial" w:cstheme="minorHAnsi"/>
                <w:b w:val="0"/>
                <w:spacing w:val="-8"/>
                <w:szCs w:val="20"/>
              </w:rPr>
              <w:t xml:space="preserve"> </w:t>
            </w:r>
            <w:r w:rsidRPr="00144502">
              <w:rPr>
                <w:rFonts w:eastAsia="Arial" w:cstheme="minorHAnsi"/>
                <w:b w:val="0"/>
                <w:szCs w:val="20"/>
              </w:rPr>
              <w:t>c</w:t>
            </w:r>
            <w:r w:rsidRPr="00144502">
              <w:rPr>
                <w:rFonts w:eastAsia="Arial" w:cstheme="minorHAnsi"/>
                <w:b w:val="0"/>
                <w:spacing w:val="1"/>
                <w:szCs w:val="20"/>
              </w:rPr>
              <w:t>l</w:t>
            </w:r>
            <w:r w:rsidRPr="00144502">
              <w:rPr>
                <w:rFonts w:eastAsia="Arial" w:cstheme="minorHAnsi"/>
                <w:b w:val="0"/>
                <w:szCs w:val="20"/>
              </w:rPr>
              <w:t>e</w:t>
            </w:r>
            <w:r w:rsidRPr="00144502">
              <w:rPr>
                <w:rFonts w:eastAsia="Arial" w:cstheme="minorHAnsi"/>
                <w:b w:val="0"/>
                <w:spacing w:val="-1"/>
                <w:szCs w:val="20"/>
              </w:rPr>
              <w:t>a</w:t>
            </w:r>
            <w:r w:rsidRPr="00144502">
              <w:rPr>
                <w:rFonts w:eastAsia="Arial" w:cstheme="minorHAnsi"/>
                <w:b w:val="0"/>
                <w:szCs w:val="20"/>
              </w:rPr>
              <w:t>r</w:t>
            </w:r>
            <w:r w:rsidRPr="00144502">
              <w:rPr>
                <w:rFonts w:eastAsia="Arial" w:cstheme="minorHAnsi"/>
                <w:b w:val="0"/>
                <w:spacing w:val="-7"/>
                <w:szCs w:val="20"/>
              </w:rPr>
              <w:t xml:space="preserve"> </w:t>
            </w:r>
            <w:r w:rsidRPr="00144502">
              <w:rPr>
                <w:rFonts w:eastAsia="Arial" w:cstheme="minorHAnsi"/>
                <w:b w:val="0"/>
                <w:spacing w:val="1"/>
                <w:szCs w:val="20"/>
              </w:rPr>
              <w:t>u</w:t>
            </w:r>
            <w:r w:rsidRPr="00144502">
              <w:rPr>
                <w:rFonts w:eastAsia="Arial" w:cstheme="minorHAnsi"/>
                <w:b w:val="0"/>
                <w:szCs w:val="20"/>
              </w:rPr>
              <w:t>n</w:t>
            </w:r>
            <w:r w:rsidRPr="00144502">
              <w:rPr>
                <w:rFonts w:eastAsia="Arial" w:cstheme="minorHAnsi"/>
                <w:b w:val="0"/>
                <w:spacing w:val="-1"/>
                <w:szCs w:val="20"/>
              </w:rPr>
              <w:t>d</w:t>
            </w:r>
            <w:r w:rsidRPr="00144502">
              <w:rPr>
                <w:rFonts w:eastAsia="Arial" w:cstheme="minorHAnsi"/>
                <w:b w:val="0"/>
                <w:szCs w:val="20"/>
              </w:rPr>
              <w:t>er</w:t>
            </w:r>
            <w:r w:rsidRPr="00144502">
              <w:rPr>
                <w:rFonts w:eastAsia="Arial" w:cstheme="minorHAnsi"/>
                <w:b w:val="0"/>
                <w:spacing w:val="1"/>
                <w:szCs w:val="20"/>
              </w:rPr>
              <w:t>s</w:t>
            </w:r>
            <w:r w:rsidRPr="00144502">
              <w:rPr>
                <w:rFonts w:eastAsia="Arial" w:cstheme="minorHAnsi"/>
                <w:b w:val="0"/>
                <w:szCs w:val="20"/>
              </w:rPr>
              <w:t>t</w:t>
            </w:r>
            <w:r w:rsidRPr="00144502">
              <w:rPr>
                <w:rFonts w:eastAsia="Arial" w:cstheme="minorHAnsi"/>
                <w:b w:val="0"/>
                <w:spacing w:val="1"/>
                <w:szCs w:val="20"/>
              </w:rPr>
              <w:t>a</w:t>
            </w:r>
            <w:r w:rsidRPr="00144502">
              <w:rPr>
                <w:rFonts w:eastAsia="Arial" w:cstheme="minorHAnsi"/>
                <w:b w:val="0"/>
                <w:szCs w:val="20"/>
              </w:rPr>
              <w:t>n</w:t>
            </w:r>
            <w:r w:rsidRPr="00144502">
              <w:rPr>
                <w:rFonts w:eastAsia="Arial" w:cstheme="minorHAnsi"/>
                <w:b w:val="0"/>
                <w:spacing w:val="-1"/>
                <w:szCs w:val="20"/>
              </w:rPr>
              <w:t>d</w:t>
            </w:r>
            <w:r w:rsidRPr="00144502">
              <w:rPr>
                <w:rFonts w:eastAsia="Arial" w:cstheme="minorHAnsi"/>
                <w:b w:val="0"/>
                <w:spacing w:val="1"/>
                <w:szCs w:val="20"/>
              </w:rPr>
              <w:t>i</w:t>
            </w:r>
            <w:r w:rsidRPr="00144502">
              <w:rPr>
                <w:rFonts w:eastAsia="Arial" w:cstheme="minorHAnsi"/>
                <w:b w:val="0"/>
                <w:szCs w:val="20"/>
              </w:rPr>
              <w:t>ng</w:t>
            </w:r>
            <w:r w:rsidRPr="00144502">
              <w:rPr>
                <w:rFonts w:eastAsia="Arial" w:cstheme="minorHAnsi"/>
                <w:b w:val="0"/>
                <w:spacing w:val="-6"/>
                <w:szCs w:val="20"/>
              </w:rPr>
              <w:t xml:space="preserve"> </w:t>
            </w:r>
            <w:r w:rsidRPr="00144502">
              <w:rPr>
                <w:rFonts w:eastAsia="Arial" w:cstheme="minorHAnsi"/>
                <w:b w:val="0"/>
                <w:szCs w:val="20"/>
              </w:rPr>
              <w:t>of</w:t>
            </w:r>
            <w:r w:rsidRPr="00144502">
              <w:rPr>
                <w:rFonts w:eastAsia="Arial" w:cstheme="minorHAnsi"/>
                <w:b w:val="0"/>
                <w:w w:val="99"/>
                <w:szCs w:val="20"/>
              </w:rPr>
              <w:t xml:space="preserve"> </w:t>
            </w:r>
            <w:r w:rsidRPr="00144502">
              <w:rPr>
                <w:rFonts w:eastAsia="Arial" w:cstheme="minorHAnsi"/>
                <w:b w:val="0"/>
                <w:szCs w:val="20"/>
              </w:rPr>
              <w:t>who</w:t>
            </w:r>
            <w:r w:rsidRPr="00144502">
              <w:rPr>
                <w:rFonts w:eastAsia="Arial" w:cstheme="minorHAnsi"/>
                <w:b w:val="0"/>
                <w:spacing w:val="-5"/>
                <w:szCs w:val="20"/>
              </w:rPr>
              <w:t xml:space="preserve"> </w:t>
            </w:r>
            <w:r w:rsidRPr="00144502">
              <w:rPr>
                <w:rFonts w:eastAsia="Arial" w:cstheme="minorHAnsi"/>
                <w:b w:val="0"/>
                <w:szCs w:val="20"/>
              </w:rPr>
              <w:t>w</w:t>
            </w:r>
            <w:r w:rsidRPr="00144502">
              <w:rPr>
                <w:rFonts w:eastAsia="Arial" w:cstheme="minorHAnsi"/>
                <w:b w:val="0"/>
                <w:spacing w:val="-1"/>
                <w:szCs w:val="20"/>
              </w:rPr>
              <w:t>i</w:t>
            </w:r>
            <w:r w:rsidRPr="00144502">
              <w:rPr>
                <w:rFonts w:eastAsia="Arial" w:cstheme="minorHAnsi"/>
                <w:b w:val="0"/>
                <w:spacing w:val="1"/>
                <w:szCs w:val="20"/>
              </w:rPr>
              <w:t>l</w:t>
            </w:r>
            <w:r w:rsidRPr="00144502">
              <w:rPr>
                <w:rFonts w:eastAsia="Arial" w:cstheme="minorHAnsi"/>
                <w:b w:val="0"/>
                <w:szCs w:val="20"/>
              </w:rPr>
              <w:t>l</w:t>
            </w:r>
            <w:r w:rsidRPr="00144502">
              <w:rPr>
                <w:rFonts w:eastAsia="Arial" w:cstheme="minorHAnsi"/>
                <w:b w:val="0"/>
                <w:spacing w:val="-7"/>
                <w:szCs w:val="20"/>
              </w:rPr>
              <w:t xml:space="preserve"> </w:t>
            </w:r>
            <w:r w:rsidRPr="00144502">
              <w:rPr>
                <w:rFonts w:eastAsia="Arial" w:cstheme="minorHAnsi"/>
                <w:b w:val="0"/>
                <w:spacing w:val="1"/>
                <w:szCs w:val="20"/>
              </w:rPr>
              <w:t>d</w:t>
            </w:r>
            <w:r w:rsidRPr="00144502">
              <w:rPr>
                <w:rFonts w:eastAsia="Arial" w:cstheme="minorHAnsi"/>
                <w:b w:val="0"/>
                <w:szCs w:val="20"/>
              </w:rPr>
              <w:t>o</w:t>
            </w:r>
            <w:r w:rsidRPr="00144502">
              <w:rPr>
                <w:rFonts w:eastAsia="Arial" w:cstheme="minorHAnsi"/>
                <w:b w:val="0"/>
                <w:spacing w:val="-4"/>
                <w:szCs w:val="20"/>
              </w:rPr>
              <w:t xml:space="preserve"> </w:t>
            </w:r>
            <w:r w:rsidRPr="00144502">
              <w:rPr>
                <w:rFonts w:eastAsia="Arial" w:cstheme="minorHAnsi"/>
                <w:b w:val="0"/>
                <w:spacing w:val="-3"/>
                <w:szCs w:val="20"/>
              </w:rPr>
              <w:t>w</w:t>
            </w:r>
            <w:r w:rsidRPr="00144502">
              <w:rPr>
                <w:rFonts w:eastAsia="Arial" w:cstheme="minorHAnsi"/>
                <w:b w:val="0"/>
                <w:spacing w:val="1"/>
                <w:szCs w:val="20"/>
              </w:rPr>
              <w:t>h</w:t>
            </w:r>
            <w:r w:rsidRPr="00144502">
              <w:rPr>
                <w:rFonts w:eastAsia="Arial" w:cstheme="minorHAnsi"/>
                <w:b w:val="0"/>
                <w:szCs w:val="20"/>
              </w:rPr>
              <w:t>at</w:t>
            </w:r>
            <w:r w:rsidRPr="00144502">
              <w:rPr>
                <w:rFonts w:eastAsia="Arial" w:cstheme="minorHAnsi"/>
                <w:b w:val="0"/>
                <w:spacing w:val="-6"/>
                <w:szCs w:val="20"/>
              </w:rPr>
              <w:t xml:space="preserve"> </w:t>
            </w:r>
            <w:r w:rsidRPr="00144502">
              <w:rPr>
                <w:rFonts w:eastAsia="Arial" w:cstheme="minorHAnsi"/>
                <w:b w:val="0"/>
                <w:spacing w:val="2"/>
                <w:szCs w:val="20"/>
              </w:rPr>
              <w:t>f</w:t>
            </w:r>
            <w:r w:rsidRPr="00144502">
              <w:rPr>
                <w:rFonts w:eastAsia="Arial" w:cstheme="minorHAnsi"/>
                <w:b w:val="0"/>
                <w:szCs w:val="20"/>
              </w:rPr>
              <w:t>ol</w:t>
            </w:r>
            <w:r w:rsidRPr="00144502">
              <w:rPr>
                <w:rFonts w:eastAsia="Arial" w:cstheme="minorHAnsi"/>
                <w:b w:val="0"/>
                <w:spacing w:val="-1"/>
                <w:szCs w:val="20"/>
              </w:rPr>
              <w:t>l</w:t>
            </w:r>
            <w:r w:rsidRPr="00144502">
              <w:rPr>
                <w:rFonts w:eastAsia="Arial" w:cstheme="minorHAnsi"/>
                <w:b w:val="0"/>
                <w:spacing w:val="1"/>
                <w:szCs w:val="20"/>
              </w:rPr>
              <w:t>o</w:t>
            </w:r>
            <w:r w:rsidRPr="00144502">
              <w:rPr>
                <w:rFonts w:eastAsia="Arial" w:cstheme="minorHAnsi"/>
                <w:b w:val="0"/>
                <w:szCs w:val="20"/>
              </w:rPr>
              <w:t>w</w:t>
            </w:r>
            <w:r w:rsidRPr="00144502">
              <w:rPr>
                <w:rFonts w:eastAsia="Arial" w:cstheme="minorHAnsi"/>
                <w:b w:val="0"/>
                <w:spacing w:val="-1"/>
                <w:szCs w:val="20"/>
              </w:rPr>
              <w:t>i</w:t>
            </w:r>
            <w:r w:rsidRPr="00144502">
              <w:rPr>
                <w:rFonts w:eastAsia="Arial" w:cstheme="minorHAnsi"/>
                <w:b w:val="0"/>
                <w:szCs w:val="20"/>
              </w:rPr>
              <w:t>ng</w:t>
            </w:r>
            <w:r w:rsidRPr="00144502">
              <w:rPr>
                <w:rFonts w:eastAsia="Arial" w:cstheme="minorHAnsi"/>
                <w:b w:val="0"/>
                <w:w w:val="99"/>
                <w:szCs w:val="20"/>
              </w:rPr>
              <w:t xml:space="preserve"> </w:t>
            </w:r>
            <w:r w:rsidRPr="00144502">
              <w:rPr>
                <w:rFonts w:eastAsia="Arial" w:cstheme="minorHAnsi"/>
                <w:b w:val="0"/>
                <w:szCs w:val="20"/>
              </w:rPr>
              <w:t>the</w:t>
            </w:r>
            <w:r w:rsidRPr="00144502">
              <w:rPr>
                <w:rFonts w:eastAsia="Arial" w:cstheme="minorHAnsi"/>
                <w:b w:val="0"/>
                <w:spacing w:val="-10"/>
                <w:szCs w:val="20"/>
              </w:rPr>
              <w:t xml:space="preserve"> </w:t>
            </w:r>
            <w:r w:rsidRPr="00144502">
              <w:rPr>
                <w:rFonts w:eastAsia="Arial" w:cstheme="minorHAnsi"/>
                <w:b w:val="0"/>
                <w:szCs w:val="20"/>
              </w:rPr>
              <w:t>F</w:t>
            </w:r>
            <w:r w:rsidRPr="00144502">
              <w:rPr>
                <w:rFonts w:eastAsia="Arial" w:cstheme="minorHAnsi"/>
                <w:b w:val="0"/>
                <w:spacing w:val="1"/>
                <w:szCs w:val="20"/>
              </w:rPr>
              <w:t>GM</w:t>
            </w:r>
            <w:r w:rsidRPr="00144502">
              <w:rPr>
                <w:rFonts w:eastAsia="Arial" w:cstheme="minorHAnsi"/>
                <w:b w:val="0"/>
                <w:szCs w:val="20"/>
              </w:rPr>
              <w:t>?</w:t>
            </w:r>
          </w:p>
        </w:tc>
        <w:tc>
          <w:tcPr>
            <w:cnfStyle w:val="000010000000" w:firstRow="0" w:lastRow="0" w:firstColumn="0" w:lastColumn="0" w:oddVBand="1" w:evenVBand="0" w:oddHBand="0" w:evenHBand="0" w:firstRowFirstColumn="0" w:firstRowLastColumn="0" w:lastRowFirstColumn="0" w:lastRowLastColumn="0"/>
            <w:tcW w:w="3851" w:type="dxa"/>
            <w:shd w:val="clear" w:color="auto" w:fill="auto"/>
          </w:tcPr>
          <w:p w14:paraId="62399903" w14:textId="765B8828" w:rsidR="00612B86" w:rsidRPr="00144502" w:rsidRDefault="00612B86" w:rsidP="00144502">
            <w:pPr>
              <w:pStyle w:val="TableParagraph"/>
              <w:spacing w:before="240" w:line="226" w:lineRule="exact"/>
              <w:ind w:left="102" w:right="286"/>
              <w:rPr>
                <w:rFonts w:eastAsia="Arial" w:cstheme="minorHAnsi"/>
                <w:b w:val="0"/>
                <w:szCs w:val="20"/>
              </w:rPr>
            </w:pPr>
            <w:r w:rsidRPr="00144502">
              <w:rPr>
                <w:rFonts w:eastAsia="Arial" w:cstheme="minorHAnsi"/>
                <w:b w:val="0"/>
                <w:szCs w:val="20"/>
              </w:rPr>
              <w:t>D</w:t>
            </w:r>
            <w:r w:rsidRPr="00144502">
              <w:rPr>
                <w:rFonts w:eastAsia="Arial" w:cstheme="minorHAnsi"/>
                <w:b w:val="0"/>
                <w:spacing w:val="-1"/>
                <w:szCs w:val="20"/>
              </w:rPr>
              <w:t>i</w:t>
            </w:r>
            <w:r w:rsidRPr="00144502">
              <w:rPr>
                <w:rFonts w:eastAsia="Arial" w:cstheme="minorHAnsi"/>
                <w:b w:val="0"/>
                <w:szCs w:val="20"/>
              </w:rPr>
              <w:t>d</w:t>
            </w:r>
            <w:r w:rsidRPr="00144502">
              <w:rPr>
                <w:rFonts w:eastAsia="Arial" w:cstheme="minorHAnsi"/>
                <w:b w:val="0"/>
                <w:spacing w:val="-6"/>
                <w:szCs w:val="20"/>
              </w:rPr>
              <w:t xml:space="preserve"> </w:t>
            </w:r>
            <w:r w:rsidRPr="00144502">
              <w:rPr>
                <w:rFonts w:eastAsia="Arial" w:cstheme="minorHAnsi"/>
                <w:b w:val="0"/>
                <w:spacing w:val="1"/>
                <w:szCs w:val="20"/>
              </w:rPr>
              <w:t>t</w:t>
            </w:r>
            <w:r w:rsidRPr="00144502">
              <w:rPr>
                <w:rFonts w:eastAsia="Arial" w:cstheme="minorHAnsi"/>
                <w:b w:val="0"/>
                <w:szCs w:val="20"/>
              </w:rPr>
              <w:t>he</w:t>
            </w:r>
            <w:r w:rsidRPr="00144502">
              <w:rPr>
                <w:rFonts w:eastAsia="Arial" w:cstheme="minorHAnsi"/>
                <w:b w:val="0"/>
                <w:spacing w:val="-4"/>
                <w:szCs w:val="20"/>
              </w:rPr>
              <w:t xml:space="preserve"> </w:t>
            </w:r>
            <w:r w:rsidRPr="00144502">
              <w:rPr>
                <w:rFonts w:eastAsia="Arial" w:cstheme="minorHAnsi"/>
                <w:b w:val="0"/>
                <w:szCs w:val="20"/>
              </w:rPr>
              <w:t>pro</w:t>
            </w:r>
            <w:r w:rsidRPr="00144502">
              <w:rPr>
                <w:rFonts w:eastAsia="Arial" w:cstheme="minorHAnsi"/>
                <w:b w:val="0"/>
                <w:spacing w:val="1"/>
                <w:szCs w:val="20"/>
              </w:rPr>
              <w:t>c</w:t>
            </w:r>
            <w:r w:rsidRPr="00144502">
              <w:rPr>
                <w:rFonts w:eastAsia="Arial" w:cstheme="minorHAnsi"/>
                <w:b w:val="0"/>
                <w:szCs w:val="20"/>
              </w:rPr>
              <w:t>ess</w:t>
            </w:r>
            <w:r w:rsidRPr="00144502">
              <w:rPr>
                <w:rFonts w:eastAsia="Arial" w:cstheme="minorHAnsi"/>
                <w:b w:val="0"/>
                <w:spacing w:val="-4"/>
                <w:szCs w:val="20"/>
              </w:rPr>
              <w:t xml:space="preserve"> </w:t>
            </w:r>
            <w:r w:rsidRPr="00144502">
              <w:rPr>
                <w:rFonts w:eastAsia="Arial" w:cstheme="minorHAnsi"/>
                <w:b w:val="0"/>
                <w:szCs w:val="20"/>
              </w:rPr>
              <w:t>used</w:t>
            </w:r>
            <w:r w:rsidRPr="00144502">
              <w:rPr>
                <w:rFonts w:eastAsia="Arial" w:cstheme="minorHAnsi"/>
                <w:b w:val="0"/>
                <w:spacing w:val="-5"/>
                <w:szCs w:val="20"/>
              </w:rPr>
              <w:t xml:space="preserve"> </w:t>
            </w:r>
            <w:r w:rsidRPr="00144502">
              <w:rPr>
                <w:rFonts w:eastAsia="Arial" w:cstheme="minorHAnsi"/>
                <w:b w:val="0"/>
                <w:spacing w:val="-1"/>
                <w:szCs w:val="20"/>
              </w:rPr>
              <w:t>i</w:t>
            </w:r>
            <w:r w:rsidRPr="00144502">
              <w:rPr>
                <w:rFonts w:eastAsia="Arial" w:cstheme="minorHAnsi"/>
                <w:b w:val="0"/>
                <w:szCs w:val="20"/>
              </w:rPr>
              <w:t>n</w:t>
            </w:r>
            <w:r w:rsidRPr="00144502">
              <w:rPr>
                <w:rFonts w:eastAsia="Arial" w:cstheme="minorHAnsi"/>
                <w:b w:val="0"/>
                <w:spacing w:val="-5"/>
                <w:szCs w:val="20"/>
              </w:rPr>
              <w:t xml:space="preserve"> </w:t>
            </w:r>
            <w:r w:rsidRPr="00144502">
              <w:rPr>
                <w:rFonts w:eastAsia="Arial" w:cstheme="minorHAnsi"/>
                <w:b w:val="0"/>
                <w:spacing w:val="1"/>
                <w:szCs w:val="20"/>
              </w:rPr>
              <w:t>t</w:t>
            </w:r>
            <w:r w:rsidRPr="00144502">
              <w:rPr>
                <w:rFonts w:eastAsia="Arial" w:cstheme="minorHAnsi"/>
                <w:b w:val="0"/>
                <w:szCs w:val="20"/>
              </w:rPr>
              <w:t>he</w:t>
            </w:r>
            <w:r w:rsidR="00AE7266" w:rsidRPr="00144502">
              <w:rPr>
                <w:rFonts w:eastAsia="Arial" w:cstheme="minorHAnsi"/>
                <w:b w:val="0"/>
                <w:szCs w:val="20"/>
              </w:rPr>
              <w:t xml:space="preserve"> </w:t>
            </w:r>
            <w:r w:rsidRPr="00144502">
              <w:rPr>
                <w:rFonts w:eastAsia="Arial" w:cstheme="minorHAnsi"/>
                <w:b w:val="0"/>
                <w:szCs w:val="20"/>
              </w:rPr>
              <w:t>FGM:</w:t>
            </w:r>
          </w:p>
          <w:p w14:paraId="354FEF90" w14:textId="77777777" w:rsidR="00612B86" w:rsidRPr="00144502" w:rsidRDefault="00612B86" w:rsidP="00144502">
            <w:pPr>
              <w:pStyle w:val="ListParagraph"/>
              <w:numPr>
                <w:ilvl w:val="0"/>
                <w:numId w:val="12"/>
              </w:numPr>
              <w:tabs>
                <w:tab w:val="left" w:pos="335"/>
              </w:tabs>
              <w:spacing w:before="240"/>
              <w:ind w:left="102" w:right="286" w:firstLine="0"/>
              <w:rPr>
                <w:rFonts w:eastAsia="Arial" w:cstheme="minorHAnsi"/>
                <w:b w:val="0"/>
                <w:szCs w:val="20"/>
              </w:rPr>
            </w:pPr>
            <w:r w:rsidRPr="00144502">
              <w:rPr>
                <w:rFonts w:eastAsia="Arial" w:cstheme="minorHAnsi"/>
                <w:b w:val="0"/>
                <w:spacing w:val="-1"/>
                <w:szCs w:val="20"/>
              </w:rPr>
              <w:t>E</w:t>
            </w:r>
            <w:r w:rsidRPr="00144502">
              <w:rPr>
                <w:rFonts w:eastAsia="Arial" w:cstheme="minorHAnsi"/>
                <w:b w:val="0"/>
                <w:szCs w:val="20"/>
              </w:rPr>
              <w:t>nc</w:t>
            </w:r>
            <w:r w:rsidRPr="00144502">
              <w:rPr>
                <w:rFonts w:eastAsia="Arial" w:cstheme="minorHAnsi"/>
                <w:b w:val="0"/>
                <w:spacing w:val="1"/>
                <w:szCs w:val="20"/>
              </w:rPr>
              <w:t>o</w:t>
            </w:r>
            <w:r w:rsidRPr="00144502">
              <w:rPr>
                <w:rFonts w:eastAsia="Arial" w:cstheme="minorHAnsi"/>
                <w:b w:val="0"/>
                <w:szCs w:val="20"/>
              </w:rPr>
              <w:t>ura</w:t>
            </w:r>
            <w:r w:rsidRPr="00144502">
              <w:rPr>
                <w:rFonts w:eastAsia="Arial" w:cstheme="minorHAnsi"/>
                <w:b w:val="0"/>
                <w:spacing w:val="2"/>
                <w:szCs w:val="20"/>
              </w:rPr>
              <w:t>g</w:t>
            </w:r>
            <w:r w:rsidRPr="00144502">
              <w:rPr>
                <w:rFonts w:eastAsia="Arial" w:cstheme="minorHAnsi"/>
                <w:b w:val="0"/>
                <w:szCs w:val="20"/>
              </w:rPr>
              <w:t>e</w:t>
            </w:r>
            <w:r w:rsidRPr="00144502">
              <w:rPr>
                <w:rFonts w:eastAsia="Arial" w:cstheme="minorHAnsi"/>
                <w:b w:val="0"/>
                <w:spacing w:val="-23"/>
                <w:szCs w:val="20"/>
              </w:rPr>
              <w:t xml:space="preserve"> </w:t>
            </w:r>
            <w:r w:rsidRPr="00144502">
              <w:rPr>
                <w:rFonts w:eastAsia="Arial" w:cstheme="minorHAnsi"/>
                <w:b w:val="0"/>
                <w:spacing w:val="-1"/>
                <w:szCs w:val="20"/>
              </w:rPr>
              <w:t>p</w:t>
            </w:r>
            <w:r w:rsidRPr="00144502">
              <w:rPr>
                <w:rFonts w:eastAsia="Arial" w:cstheme="minorHAnsi"/>
                <w:b w:val="0"/>
                <w:szCs w:val="20"/>
              </w:rPr>
              <w:t>ar</w:t>
            </w:r>
            <w:r w:rsidRPr="00144502">
              <w:rPr>
                <w:rFonts w:eastAsia="Arial" w:cstheme="minorHAnsi"/>
                <w:b w:val="0"/>
                <w:spacing w:val="2"/>
                <w:szCs w:val="20"/>
              </w:rPr>
              <w:t>t</w:t>
            </w:r>
            <w:r w:rsidRPr="00144502">
              <w:rPr>
                <w:rFonts w:eastAsia="Arial" w:cstheme="minorHAnsi"/>
                <w:b w:val="0"/>
                <w:spacing w:val="-1"/>
                <w:szCs w:val="20"/>
              </w:rPr>
              <w:t>i</w:t>
            </w:r>
            <w:r w:rsidRPr="00144502">
              <w:rPr>
                <w:rFonts w:eastAsia="Arial" w:cstheme="minorHAnsi"/>
                <w:b w:val="0"/>
                <w:spacing w:val="1"/>
                <w:szCs w:val="20"/>
              </w:rPr>
              <w:t>c</w:t>
            </w:r>
            <w:r w:rsidRPr="00144502">
              <w:rPr>
                <w:rFonts w:eastAsia="Arial" w:cstheme="minorHAnsi"/>
                <w:b w:val="0"/>
                <w:spacing w:val="-1"/>
                <w:szCs w:val="20"/>
              </w:rPr>
              <w:t>i</w:t>
            </w:r>
            <w:r w:rsidRPr="00144502">
              <w:rPr>
                <w:rFonts w:eastAsia="Arial" w:cstheme="minorHAnsi"/>
                <w:b w:val="0"/>
                <w:spacing w:val="1"/>
                <w:szCs w:val="20"/>
              </w:rPr>
              <w:t>p</w:t>
            </w:r>
            <w:r w:rsidRPr="00144502">
              <w:rPr>
                <w:rFonts w:eastAsia="Arial" w:cstheme="minorHAnsi"/>
                <w:b w:val="0"/>
                <w:szCs w:val="20"/>
              </w:rPr>
              <w:t>atio</w:t>
            </w:r>
            <w:r w:rsidRPr="00144502">
              <w:rPr>
                <w:rFonts w:eastAsia="Arial" w:cstheme="minorHAnsi"/>
                <w:b w:val="0"/>
                <w:spacing w:val="-1"/>
                <w:szCs w:val="20"/>
              </w:rPr>
              <w:t>n</w:t>
            </w:r>
            <w:r w:rsidRPr="00144502">
              <w:rPr>
                <w:rFonts w:eastAsia="Arial" w:cstheme="minorHAnsi"/>
                <w:b w:val="0"/>
                <w:szCs w:val="20"/>
              </w:rPr>
              <w:t>?</w:t>
            </w:r>
          </w:p>
          <w:p w14:paraId="1910C550" w14:textId="0BAE6D26" w:rsidR="00612B86" w:rsidRPr="00144502" w:rsidRDefault="00612B86" w:rsidP="00144502">
            <w:pPr>
              <w:pStyle w:val="ListParagraph"/>
              <w:numPr>
                <w:ilvl w:val="0"/>
                <w:numId w:val="12"/>
              </w:numPr>
              <w:tabs>
                <w:tab w:val="left" w:pos="335"/>
              </w:tabs>
              <w:spacing w:before="240" w:line="220" w:lineRule="exact"/>
              <w:ind w:left="102" w:right="286" w:firstLine="0"/>
              <w:rPr>
                <w:rFonts w:cstheme="minorHAnsi"/>
                <w:b w:val="0"/>
              </w:rPr>
            </w:pPr>
            <w:r w:rsidRPr="00144502">
              <w:rPr>
                <w:rFonts w:eastAsia="Arial" w:cstheme="minorHAnsi"/>
                <w:b w:val="0"/>
                <w:szCs w:val="20"/>
              </w:rPr>
              <w:t>Fac</w:t>
            </w:r>
            <w:r w:rsidRPr="00144502">
              <w:rPr>
                <w:rFonts w:eastAsia="Arial" w:cstheme="minorHAnsi"/>
                <w:b w:val="0"/>
                <w:spacing w:val="-1"/>
                <w:szCs w:val="20"/>
              </w:rPr>
              <w:t>i</w:t>
            </w:r>
            <w:r w:rsidRPr="00144502">
              <w:rPr>
                <w:rFonts w:eastAsia="Arial" w:cstheme="minorHAnsi"/>
                <w:b w:val="0"/>
                <w:spacing w:val="1"/>
                <w:szCs w:val="20"/>
              </w:rPr>
              <w:t>l</w:t>
            </w:r>
            <w:r w:rsidRPr="00144502">
              <w:rPr>
                <w:rFonts w:eastAsia="Arial" w:cstheme="minorHAnsi"/>
                <w:b w:val="0"/>
                <w:spacing w:val="-1"/>
                <w:szCs w:val="20"/>
              </w:rPr>
              <w:t>i</w:t>
            </w:r>
            <w:r w:rsidRPr="00144502">
              <w:rPr>
                <w:rFonts w:eastAsia="Arial" w:cstheme="minorHAnsi"/>
                <w:b w:val="0"/>
                <w:szCs w:val="20"/>
              </w:rPr>
              <w:t>t</w:t>
            </w:r>
            <w:r w:rsidRPr="00144502">
              <w:rPr>
                <w:rFonts w:eastAsia="Arial" w:cstheme="minorHAnsi"/>
                <w:b w:val="0"/>
                <w:spacing w:val="1"/>
                <w:szCs w:val="20"/>
              </w:rPr>
              <w:t>a</w:t>
            </w:r>
            <w:r w:rsidRPr="00144502">
              <w:rPr>
                <w:rFonts w:eastAsia="Arial" w:cstheme="minorHAnsi"/>
                <w:b w:val="0"/>
                <w:szCs w:val="20"/>
              </w:rPr>
              <w:t>te</w:t>
            </w:r>
            <w:r w:rsidRPr="00144502">
              <w:rPr>
                <w:rFonts w:eastAsia="Arial" w:cstheme="minorHAnsi"/>
                <w:b w:val="0"/>
                <w:spacing w:val="-17"/>
                <w:szCs w:val="20"/>
              </w:rPr>
              <w:t xml:space="preserve"> </w:t>
            </w:r>
            <w:r w:rsidRPr="00144502">
              <w:rPr>
                <w:rFonts w:eastAsia="Arial" w:cstheme="minorHAnsi"/>
                <w:b w:val="0"/>
                <w:spacing w:val="-1"/>
                <w:szCs w:val="20"/>
              </w:rPr>
              <w:t>i</w:t>
            </w:r>
            <w:r w:rsidRPr="00144502">
              <w:rPr>
                <w:rFonts w:eastAsia="Arial" w:cstheme="minorHAnsi"/>
                <w:b w:val="0"/>
                <w:szCs w:val="20"/>
              </w:rPr>
              <w:t>n</w:t>
            </w:r>
            <w:r w:rsidRPr="00144502">
              <w:rPr>
                <w:rFonts w:eastAsia="Arial" w:cstheme="minorHAnsi"/>
                <w:b w:val="0"/>
                <w:spacing w:val="1"/>
                <w:szCs w:val="20"/>
              </w:rPr>
              <w:t>f</w:t>
            </w:r>
            <w:r w:rsidRPr="00144502">
              <w:rPr>
                <w:rFonts w:eastAsia="Arial" w:cstheme="minorHAnsi"/>
                <w:b w:val="0"/>
                <w:szCs w:val="20"/>
              </w:rPr>
              <w:t>or</w:t>
            </w:r>
            <w:r w:rsidRPr="00144502">
              <w:rPr>
                <w:rFonts w:eastAsia="Arial" w:cstheme="minorHAnsi"/>
                <w:b w:val="0"/>
                <w:spacing w:val="4"/>
                <w:szCs w:val="20"/>
              </w:rPr>
              <w:t>m</w:t>
            </w:r>
            <w:r w:rsidRPr="00144502">
              <w:rPr>
                <w:rFonts w:eastAsia="Arial" w:cstheme="minorHAnsi"/>
                <w:b w:val="0"/>
                <w:szCs w:val="20"/>
              </w:rPr>
              <w:t>at</w:t>
            </w:r>
            <w:r w:rsidRPr="00144502">
              <w:rPr>
                <w:rFonts w:eastAsia="Arial" w:cstheme="minorHAnsi"/>
                <w:b w:val="0"/>
                <w:spacing w:val="-2"/>
                <w:szCs w:val="20"/>
              </w:rPr>
              <w:t>i</w:t>
            </w:r>
            <w:r w:rsidRPr="00144502">
              <w:rPr>
                <w:rFonts w:eastAsia="Arial" w:cstheme="minorHAnsi"/>
                <w:b w:val="0"/>
                <w:szCs w:val="20"/>
              </w:rPr>
              <w:t>on</w:t>
            </w:r>
            <w:r w:rsidRPr="00144502">
              <w:rPr>
                <w:rFonts w:eastAsia="Arial" w:cstheme="minorHAnsi"/>
                <w:b w:val="0"/>
                <w:w w:val="99"/>
                <w:szCs w:val="20"/>
              </w:rPr>
              <w:t xml:space="preserve"> </w:t>
            </w:r>
            <w:r w:rsidRPr="00144502">
              <w:rPr>
                <w:rFonts w:eastAsia="Arial" w:cstheme="minorHAnsi"/>
                <w:b w:val="0"/>
                <w:szCs w:val="20"/>
              </w:rPr>
              <w:t>ex</w:t>
            </w:r>
            <w:r w:rsidRPr="00144502">
              <w:rPr>
                <w:rFonts w:eastAsia="Arial" w:cstheme="minorHAnsi"/>
                <w:b w:val="0"/>
                <w:spacing w:val="1"/>
                <w:szCs w:val="20"/>
              </w:rPr>
              <w:t>c</w:t>
            </w:r>
            <w:r w:rsidRPr="00144502">
              <w:rPr>
                <w:rFonts w:eastAsia="Arial" w:cstheme="minorHAnsi"/>
                <w:b w:val="0"/>
                <w:szCs w:val="20"/>
              </w:rPr>
              <w:t>h</w:t>
            </w:r>
            <w:r w:rsidRPr="00144502">
              <w:rPr>
                <w:rFonts w:eastAsia="Arial" w:cstheme="minorHAnsi"/>
                <w:b w:val="0"/>
                <w:spacing w:val="-1"/>
                <w:szCs w:val="20"/>
              </w:rPr>
              <w:t>a</w:t>
            </w:r>
            <w:r w:rsidRPr="00144502">
              <w:rPr>
                <w:rFonts w:eastAsia="Arial" w:cstheme="minorHAnsi"/>
                <w:b w:val="0"/>
                <w:szCs w:val="20"/>
              </w:rPr>
              <w:t>n</w:t>
            </w:r>
            <w:r w:rsidRPr="00144502">
              <w:rPr>
                <w:rFonts w:eastAsia="Arial" w:cstheme="minorHAnsi"/>
                <w:b w:val="0"/>
                <w:spacing w:val="-1"/>
                <w:szCs w:val="20"/>
              </w:rPr>
              <w:t>g</w:t>
            </w:r>
            <w:r w:rsidRPr="00144502">
              <w:rPr>
                <w:rFonts w:eastAsia="Arial" w:cstheme="minorHAnsi"/>
                <w:b w:val="0"/>
                <w:szCs w:val="20"/>
              </w:rPr>
              <w:t>e</w:t>
            </w:r>
            <w:r w:rsidRPr="00144502">
              <w:rPr>
                <w:rFonts w:eastAsia="Arial" w:cstheme="minorHAnsi"/>
                <w:b w:val="0"/>
                <w:spacing w:val="-8"/>
                <w:szCs w:val="20"/>
              </w:rPr>
              <w:t xml:space="preserve"> </w:t>
            </w:r>
            <w:r w:rsidRPr="00144502">
              <w:rPr>
                <w:rFonts w:eastAsia="Arial" w:cstheme="minorHAnsi"/>
                <w:b w:val="0"/>
                <w:szCs w:val="20"/>
              </w:rPr>
              <w:t>or</w:t>
            </w:r>
            <w:r w:rsidRPr="00144502">
              <w:rPr>
                <w:rFonts w:eastAsia="Arial" w:cstheme="minorHAnsi"/>
                <w:b w:val="0"/>
                <w:spacing w:val="-9"/>
                <w:szCs w:val="20"/>
              </w:rPr>
              <w:t xml:space="preserve"> </w:t>
            </w:r>
            <w:r w:rsidRPr="00144502">
              <w:rPr>
                <w:rFonts w:eastAsia="Arial" w:cstheme="minorHAnsi"/>
                <w:b w:val="0"/>
                <w:spacing w:val="2"/>
                <w:szCs w:val="20"/>
              </w:rPr>
              <w:t>d</w:t>
            </w:r>
            <w:r w:rsidRPr="00144502">
              <w:rPr>
                <w:rFonts w:eastAsia="Arial" w:cstheme="minorHAnsi"/>
                <w:b w:val="0"/>
                <w:szCs w:val="20"/>
              </w:rPr>
              <w:t>ec</w:t>
            </w:r>
            <w:r w:rsidRPr="00144502">
              <w:rPr>
                <w:rFonts w:eastAsia="Arial" w:cstheme="minorHAnsi"/>
                <w:b w:val="0"/>
                <w:spacing w:val="-1"/>
                <w:szCs w:val="20"/>
              </w:rPr>
              <w:t>i</w:t>
            </w:r>
            <w:r w:rsidRPr="00144502">
              <w:rPr>
                <w:rFonts w:eastAsia="Arial" w:cstheme="minorHAnsi"/>
                <w:b w:val="0"/>
                <w:spacing w:val="1"/>
                <w:szCs w:val="20"/>
              </w:rPr>
              <w:t>s</w:t>
            </w:r>
            <w:r w:rsidRPr="00144502">
              <w:rPr>
                <w:rFonts w:eastAsia="Arial" w:cstheme="minorHAnsi"/>
                <w:b w:val="0"/>
                <w:spacing w:val="-1"/>
                <w:szCs w:val="20"/>
              </w:rPr>
              <w:t>i</w:t>
            </w:r>
            <w:r w:rsidRPr="00144502">
              <w:rPr>
                <w:rFonts w:eastAsia="Arial" w:cstheme="minorHAnsi"/>
                <w:b w:val="0"/>
                <w:spacing w:val="1"/>
                <w:szCs w:val="20"/>
              </w:rPr>
              <w:t>o</w:t>
            </w:r>
            <w:r w:rsidRPr="00144502">
              <w:rPr>
                <w:rFonts w:eastAsia="Arial" w:cstheme="minorHAnsi"/>
                <w:b w:val="0"/>
                <w:szCs w:val="20"/>
              </w:rPr>
              <w:t>n</w:t>
            </w:r>
            <w:r w:rsidRPr="00144502">
              <w:rPr>
                <w:rFonts w:eastAsia="Arial" w:cstheme="minorHAnsi"/>
                <w:b w:val="0"/>
                <w:spacing w:val="-10"/>
                <w:szCs w:val="20"/>
              </w:rPr>
              <w:t xml:space="preserve"> </w:t>
            </w:r>
            <w:r w:rsidRPr="00144502">
              <w:rPr>
                <w:rFonts w:eastAsia="Arial" w:cstheme="minorHAnsi"/>
                <w:b w:val="0"/>
                <w:spacing w:val="6"/>
                <w:szCs w:val="20"/>
              </w:rPr>
              <w:t>m</w:t>
            </w:r>
            <w:r w:rsidRPr="00144502">
              <w:rPr>
                <w:rFonts w:eastAsia="Arial" w:cstheme="minorHAnsi"/>
                <w:b w:val="0"/>
                <w:spacing w:val="-3"/>
                <w:szCs w:val="20"/>
              </w:rPr>
              <w:t>a</w:t>
            </w:r>
            <w:r w:rsidRPr="00144502">
              <w:rPr>
                <w:rFonts w:eastAsia="Arial" w:cstheme="minorHAnsi"/>
                <w:b w:val="0"/>
                <w:spacing w:val="3"/>
                <w:szCs w:val="20"/>
              </w:rPr>
              <w:t>k</w:t>
            </w:r>
            <w:r w:rsidRPr="00144502">
              <w:rPr>
                <w:rFonts w:eastAsia="Arial" w:cstheme="minorHAnsi"/>
                <w:b w:val="0"/>
                <w:spacing w:val="-1"/>
                <w:szCs w:val="20"/>
              </w:rPr>
              <w:t>i</w:t>
            </w:r>
            <w:r w:rsidRPr="00144502">
              <w:rPr>
                <w:rFonts w:eastAsia="Arial" w:cstheme="minorHAnsi"/>
                <w:b w:val="0"/>
                <w:szCs w:val="20"/>
              </w:rPr>
              <w:t>n</w:t>
            </w:r>
            <w:r w:rsidRPr="00144502">
              <w:rPr>
                <w:rFonts w:eastAsia="Arial" w:cstheme="minorHAnsi"/>
                <w:b w:val="0"/>
                <w:spacing w:val="-1"/>
                <w:szCs w:val="20"/>
              </w:rPr>
              <w:t>g</w:t>
            </w:r>
            <w:r w:rsidRPr="00144502">
              <w:rPr>
                <w:rFonts w:eastAsia="Arial" w:cstheme="minorHAnsi"/>
                <w:b w:val="0"/>
                <w:szCs w:val="20"/>
              </w:rPr>
              <w:t>?</w:t>
            </w:r>
          </w:p>
          <w:p w14:paraId="336E3D6B" w14:textId="77777777" w:rsidR="00612B86" w:rsidRPr="00144502" w:rsidRDefault="00612B86" w:rsidP="00144502">
            <w:pPr>
              <w:pStyle w:val="ListParagraph"/>
              <w:numPr>
                <w:ilvl w:val="0"/>
                <w:numId w:val="12"/>
              </w:numPr>
              <w:tabs>
                <w:tab w:val="left" w:pos="335"/>
              </w:tabs>
              <w:spacing w:before="240"/>
              <w:ind w:left="102" w:right="286" w:firstLine="0"/>
              <w:rPr>
                <w:rFonts w:eastAsia="Arial" w:cstheme="minorHAnsi"/>
                <w:b w:val="0"/>
                <w:szCs w:val="20"/>
              </w:rPr>
            </w:pPr>
            <w:r w:rsidRPr="00144502">
              <w:rPr>
                <w:rFonts w:eastAsia="Arial" w:cstheme="minorHAnsi"/>
                <w:b w:val="0"/>
                <w:szCs w:val="20"/>
              </w:rPr>
              <w:t>Incorpor</w:t>
            </w:r>
            <w:r w:rsidRPr="00144502">
              <w:rPr>
                <w:rFonts w:eastAsia="Arial" w:cstheme="minorHAnsi"/>
                <w:b w:val="0"/>
                <w:spacing w:val="1"/>
                <w:szCs w:val="20"/>
              </w:rPr>
              <w:t>a</w:t>
            </w:r>
            <w:r w:rsidRPr="00144502">
              <w:rPr>
                <w:rFonts w:eastAsia="Arial" w:cstheme="minorHAnsi"/>
                <w:b w:val="0"/>
                <w:szCs w:val="20"/>
              </w:rPr>
              <w:t>te</w:t>
            </w:r>
            <w:r w:rsidRPr="00144502">
              <w:rPr>
                <w:rFonts w:eastAsia="Arial" w:cstheme="minorHAnsi"/>
                <w:b w:val="0"/>
                <w:spacing w:val="-18"/>
                <w:szCs w:val="20"/>
              </w:rPr>
              <w:t xml:space="preserve"> </w:t>
            </w:r>
            <w:r w:rsidRPr="00144502">
              <w:rPr>
                <w:rFonts w:eastAsia="Arial" w:cstheme="minorHAnsi"/>
                <w:b w:val="0"/>
                <w:spacing w:val="1"/>
                <w:szCs w:val="20"/>
              </w:rPr>
              <w:t>cu</w:t>
            </w:r>
            <w:r w:rsidRPr="00144502">
              <w:rPr>
                <w:rFonts w:eastAsia="Arial" w:cstheme="minorHAnsi"/>
                <w:b w:val="0"/>
                <w:spacing w:val="-1"/>
                <w:szCs w:val="20"/>
              </w:rPr>
              <w:t>l</w:t>
            </w:r>
            <w:r w:rsidRPr="00144502">
              <w:rPr>
                <w:rFonts w:eastAsia="Arial" w:cstheme="minorHAnsi"/>
                <w:b w:val="0"/>
                <w:szCs w:val="20"/>
              </w:rPr>
              <w:t>tur</w:t>
            </w:r>
            <w:r w:rsidRPr="00144502">
              <w:rPr>
                <w:rFonts w:eastAsia="Arial" w:cstheme="minorHAnsi"/>
                <w:b w:val="0"/>
                <w:spacing w:val="2"/>
                <w:szCs w:val="20"/>
              </w:rPr>
              <w:t>a</w:t>
            </w:r>
            <w:r w:rsidRPr="00144502">
              <w:rPr>
                <w:rFonts w:eastAsia="Arial" w:cstheme="minorHAnsi"/>
                <w:b w:val="0"/>
                <w:szCs w:val="20"/>
              </w:rPr>
              <w:t>l</w:t>
            </w:r>
            <w:r w:rsidRPr="00144502">
              <w:rPr>
                <w:rFonts w:eastAsia="Arial" w:cstheme="minorHAnsi"/>
                <w:b w:val="0"/>
                <w:w w:val="99"/>
                <w:szCs w:val="20"/>
              </w:rPr>
              <w:t xml:space="preserve"> </w:t>
            </w:r>
            <w:r w:rsidRPr="00144502">
              <w:rPr>
                <w:rFonts w:eastAsia="Arial" w:cstheme="minorHAnsi"/>
                <w:b w:val="0"/>
                <w:szCs w:val="20"/>
              </w:rPr>
              <w:t>a</w:t>
            </w:r>
            <w:r w:rsidRPr="00144502">
              <w:rPr>
                <w:rFonts w:eastAsia="Arial" w:cstheme="minorHAnsi"/>
                <w:b w:val="0"/>
                <w:spacing w:val="-1"/>
                <w:szCs w:val="20"/>
              </w:rPr>
              <w:t>p</w:t>
            </w:r>
            <w:r w:rsidRPr="00144502">
              <w:rPr>
                <w:rFonts w:eastAsia="Arial" w:cstheme="minorHAnsi"/>
                <w:b w:val="0"/>
                <w:szCs w:val="20"/>
              </w:rPr>
              <w:t>pr</w:t>
            </w:r>
            <w:r w:rsidRPr="00144502">
              <w:rPr>
                <w:rFonts w:eastAsia="Arial" w:cstheme="minorHAnsi"/>
                <w:b w:val="0"/>
                <w:spacing w:val="2"/>
                <w:szCs w:val="20"/>
              </w:rPr>
              <w:t>o</w:t>
            </w:r>
            <w:r w:rsidRPr="00144502">
              <w:rPr>
                <w:rFonts w:eastAsia="Arial" w:cstheme="minorHAnsi"/>
                <w:b w:val="0"/>
                <w:szCs w:val="20"/>
              </w:rPr>
              <w:t>ach</w:t>
            </w:r>
            <w:r w:rsidRPr="00144502">
              <w:rPr>
                <w:rFonts w:eastAsia="Arial" w:cstheme="minorHAnsi"/>
                <w:b w:val="0"/>
                <w:spacing w:val="-1"/>
                <w:szCs w:val="20"/>
              </w:rPr>
              <w:t>e</w:t>
            </w:r>
            <w:r w:rsidRPr="00144502">
              <w:rPr>
                <w:rFonts w:eastAsia="Arial" w:cstheme="minorHAnsi"/>
                <w:b w:val="0"/>
                <w:szCs w:val="20"/>
              </w:rPr>
              <w:t>s</w:t>
            </w:r>
            <w:r w:rsidRPr="00144502">
              <w:rPr>
                <w:rFonts w:eastAsia="Arial" w:cstheme="minorHAnsi"/>
                <w:b w:val="0"/>
                <w:spacing w:val="-8"/>
                <w:szCs w:val="20"/>
              </w:rPr>
              <w:t xml:space="preserve"> </w:t>
            </w:r>
            <w:r w:rsidRPr="00144502">
              <w:rPr>
                <w:rFonts w:eastAsia="Arial" w:cstheme="minorHAnsi"/>
                <w:b w:val="0"/>
                <w:szCs w:val="20"/>
              </w:rPr>
              <w:t>to</w:t>
            </w:r>
            <w:r w:rsidRPr="00144502">
              <w:rPr>
                <w:rFonts w:eastAsia="Arial" w:cstheme="minorHAnsi"/>
                <w:b w:val="0"/>
                <w:spacing w:val="-7"/>
                <w:szCs w:val="20"/>
              </w:rPr>
              <w:t xml:space="preserve"> </w:t>
            </w:r>
            <w:r w:rsidRPr="00144502">
              <w:rPr>
                <w:rFonts w:eastAsia="Arial" w:cstheme="minorHAnsi"/>
                <w:b w:val="0"/>
                <w:szCs w:val="20"/>
              </w:rPr>
              <w:t>e</w:t>
            </w:r>
            <w:r w:rsidRPr="00144502">
              <w:rPr>
                <w:rFonts w:eastAsia="Arial" w:cstheme="minorHAnsi"/>
                <w:b w:val="0"/>
                <w:spacing w:val="-1"/>
                <w:szCs w:val="20"/>
              </w:rPr>
              <w:t>n</w:t>
            </w:r>
            <w:r w:rsidRPr="00144502">
              <w:rPr>
                <w:rFonts w:eastAsia="Arial" w:cstheme="minorHAnsi"/>
                <w:b w:val="0"/>
                <w:spacing w:val="1"/>
                <w:szCs w:val="20"/>
              </w:rPr>
              <w:t>s</w:t>
            </w:r>
            <w:r w:rsidRPr="00144502">
              <w:rPr>
                <w:rFonts w:eastAsia="Arial" w:cstheme="minorHAnsi"/>
                <w:b w:val="0"/>
                <w:szCs w:val="20"/>
              </w:rPr>
              <w:t>ure</w:t>
            </w:r>
            <w:r w:rsidRPr="00144502">
              <w:rPr>
                <w:rFonts w:eastAsia="Arial" w:cstheme="minorHAnsi"/>
                <w:b w:val="0"/>
                <w:spacing w:val="-7"/>
                <w:szCs w:val="20"/>
              </w:rPr>
              <w:t xml:space="preserve"> </w:t>
            </w:r>
            <w:r w:rsidRPr="00144502">
              <w:rPr>
                <w:rFonts w:eastAsia="Arial" w:cstheme="minorHAnsi"/>
                <w:b w:val="0"/>
                <w:spacing w:val="2"/>
                <w:szCs w:val="20"/>
              </w:rPr>
              <w:t>t</w:t>
            </w:r>
            <w:r w:rsidRPr="00144502">
              <w:rPr>
                <w:rFonts w:eastAsia="Arial" w:cstheme="minorHAnsi"/>
                <w:b w:val="0"/>
                <w:szCs w:val="20"/>
              </w:rPr>
              <w:t>he</w:t>
            </w:r>
            <w:r w:rsidRPr="00144502">
              <w:rPr>
                <w:rFonts w:eastAsia="Arial" w:cstheme="minorHAnsi"/>
                <w:b w:val="0"/>
                <w:w w:val="99"/>
                <w:szCs w:val="20"/>
              </w:rPr>
              <w:t xml:space="preserve"> </w:t>
            </w:r>
            <w:r w:rsidRPr="00144502">
              <w:rPr>
                <w:rFonts w:eastAsia="Arial" w:cstheme="minorHAnsi"/>
                <w:b w:val="0"/>
                <w:spacing w:val="4"/>
                <w:szCs w:val="20"/>
              </w:rPr>
              <w:t>m</w:t>
            </w:r>
            <w:r w:rsidRPr="00144502">
              <w:rPr>
                <w:rFonts w:eastAsia="Arial" w:cstheme="minorHAnsi"/>
                <w:b w:val="0"/>
                <w:szCs w:val="20"/>
              </w:rPr>
              <w:t>e</w:t>
            </w:r>
            <w:r w:rsidRPr="00144502">
              <w:rPr>
                <w:rFonts w:eastAsia="Arial" w:cstheme="minorHAnsi"/>
                <w:b w:val="0"/>
                <w:spacing w:val="-1"/>
                <w:szCs w:val="20"/>
              </w:rPr>
              <w:t>e</w:t>
            </w:r>
            <w:r w:rsidRPr="00144502">
              <w:rPr>
                <w:rFonts w:eastAsia="Arial" w:cstheme="minorHAnsi"/>
                <w:b w:val="0"/>
                <w:szCs w:val="20"/>
              </w:rPr>
              <w:t>t</w:t>
            </w:r>
            <w:r w:rsidRPr="00144502">
              <w:rPr>
                <w:rFonts w:eastAsia="Arial" w:cstheme="minorHAnsi"/>
                <w:b w:val="0"/>
                <w:spacing w:val="-2"/>
                <w:szCs w:val="20"/>
              </w:rPr>
              <w:t>i</w:t>
            </w:r>
            <w:r w:rsidRPr="00144502">
              <w:rPr>
                <w:rFonts w:eastAsia="Arial" w:cstheme="minorHAnsi"/>
                <w:b w:val="0"/>
                <w:szCs w:val="20"/>
              </w:rPr>
              <w:t>ng</w:t>
            </w:r>
            <w:r w:rsidRPr="00144502">
              <w:rPr>
                <w:rFonts w:eastAsia="Arial" w:cstheme="minorHAnsi"/>
                <w:b w:val="0"/>
                <w:spacing w:val="-10"/>
                <w:szCs w:val="20"/>
              </w:rPr>
              <w:t xml:space="preserve"> </w:t>
            </w:r>
            <w:r w:rsidRPr="00144502">
              <w:rPr>
                <w:rFonts w:eastAsia="Arial" w:cstheme="minorHAnsi"/>
                <w:b w:val="0"/>
                <w:spacing w:val="-3"/>
                <w:szCs w:val="20"/>
              </w:rPr>
              <w:t>w</w:t>
            </w:r>
            <w:r w:rsidRPr="00144502">
              <w:rPr>
                <w:rFonts w:eastAsia="Arial" w:cstheme="minorHAnsi"/>
                <w:b w:val="0"/>
                <w:szCs w:val="20"/>
              </w:rPr>
              <w:t>as</w:t>
            </w:r>
            <w:r w:rsidRPr="00144502">
              <w:rPr>
                <w:rFonts w:eastAsia="Arial" w:cstheme="minorHAnsi"/>
                <w:b w:val="0"/>
                <w:spacing w:val="-9"/>
                <w:szCs w:val="20"/>
              </w:rPr>
              <w:t xml:space="preserve"> </w:t>
            </w:r>
            <w:r w:rsidRPr="00144502">
              <w:rPr>
                <w:rFonts w:eastAsia="Arial" w:cstheme="minorHAnsi"/>
                <w:b w:val="0"/>
                <w:szCs w:val="20"/>
              </w:rPr>
              <w:t>c</w:t>
            </w:r>
            <w:r w:rsidRPr="00144502">
              <w:rPr>
                <w:rFonts w:eastAsia="Arial" w:cstheme="minorHAnsi"/>
                <w:b w:val="0"/>
                <w:spacing w:val="1"/>
                <w:szCs w:val="20"/>
              </w:rPr>
              <w:t>u</w:t>
            </w:r>
            <w:r w:rsidRPr="00144502">
              <w:rPr>
                <w:rFonts w:eastAsia="Arial" w:cstheme="minorHAnsi"/>
                <w:b w:val="0"/>
                <w:spacing w:val="-1"/>
                <w:szCs w:val="20"/>
              </w:rPr>
              <w:t>l</w:t>
            </w:r>
            <w:r w:rsidRPr="00144502">
              <w:rPr>
                <w:rFonts w:eastAsia="Arial" w:cstheme="minorHAnsi"/>
                <w:b w:val="0"/>
                <w:szCs w:val="20"/>
              </w:rPr>
              <w:t>tur</w:t>
            </w:r>
            <w:r w:rsidRPr="00144502">
              <w:rPr>
                <w:rFonts w:eastAsia="Arial" w:cstheme="minorHAnsi"/>
                <w:b w:val="0"/>
                <w:spacing w:val="2"/>
                <w:szCs w:val="20"/>
              </w:rPr>
              <w:t>a</w:t>
            </w:r>
            <w:r w:rsidRPr="00144502">
              <w:rPr>
                <w:rFonts w:eastAsia="Arial" w:cstheme="minorHAnsi"/>
                <w:b w:val="0"/>
                <w:spacing w:val="-1"/>
                <w:szCs w:val="20"/>
              </w:rPr>
              <w:t>l</w:t>
            </w:r>
            <w:r w:rsidRPr="00144502">
              <w:rPr>
                <w:rFonts w:eastAsia="Arial" w:cstheme="minorHAnsi"/>
                <w:b w:val="0"/>
                <w:spacing w:val="3"/>
                <w:szCs w:val="20"/>
              </w:rPr>
              <w:t>l</w:t>
            </w:r>
            <w:r w:rsidRPr="00144502">
              <w:rPr>
                <w:rFonts w:eastAsia="Arial" w:cstheme="minorHAnsi"/>
                <w:b w:val="0"/>
                <w:szCs w:val="20"/>
              </w:rPr>
              <w:t>y</w:t>
            </w:r>
            <w:r w:rsidRPr="00144502">
              <w:rPr>
                <w:rFonts w:eastAsia="Arial" w:cstheme="minorHAnsi"/>
                <w:b w:val="0"/>
                <w:w w:val="99"/>
                <w:szCs w:val="20"/>
              </w:rPr>
              <w:t xml:space="preserve"> </w:t>
            </w:r>
            <w:r w:rsidRPr="00144502">
              <w:rPr>
                <w:rFonts w:eastAsia="Arial" w:cstheme="minorHAnsi"/>
                <w:b w:val="0"/>
                <w:szCs w:val="20"/>
              </w:rPr>
              <w:t>resp</w:t>
            </w:r>
            <w:r w:rsidRPr="00144502">
              <w:rPr>
                <w:rFonts w:eastAsia="Arial" w:cstheme="minorHAnsi"/>
                <w:b w:val="0"/>
                <w:spacing w:val="-1"/>
                <w:szCs w:val="20"/>
              </w:rPr>
              <w:t>e</w:t>
            </w:r>
            <w:r w:rsidRPr="00144502">
              <w:rPr>
                <w:rFonts w:eastAsia="Arial" w:cstheme="minorHAnsi"/>
                <w:b w:val="0"/>
                <w:spacing w:val="1"/>
                <w:szCs w:val="20"/>
              </w:rPr>
              <w:t>c</w:t>
            </w:r>
            <w:r w:rsidRPr="00144502">
              <w:rPr>
                <w:rFonts w:eastAsia="Arial" w:cstheme="minorHAnsi"/>
                <w:b w:val="0"/>
                <w:szCs w:val="20"/>
              </w:rPr>
              <w:t>t</w:t>
            </w:r>
            <w:r w:rsidRPr="00144502">
              <w:rPr>
                <w:rFonts w:eastAsia="Arial" w:cstheme="minorHAnsi"/>
                <w:b w:val="0"/>
                <w:spacing w:val="1"/>
                <w:szCs w:val="20"/>
              </w:rPr>
              <w:t>f</w:t>
            </w:r>
            <w:r w:rsidRPr="00144502">
              <w:rPr>
                <w:rFonts w:eastAsia="Arial" w:cstheme="minorHAnsi"/>
                <w:b w:val="0"/>
                <w:szCs w:val="20"/>
              </w:rPr>
              <w:t>u</w:t>
            </w:r>
            <w:r w:rsidRPr="00144502">
              <w:rPr>
                <w:rFonts w:eastAsia="Arial" w:cstheme="minorHAnsi"/>
                <w:b w:val="0"/>
                <w:spacing w:val="-2"/>
                <w:szCs w:val="20"/>
              </w:rPr>
              <w:t>l</w:t>
            </w:r>
            <w:r w:rsidRPr="00144502">
              <w:rPr>
                <w:rFonts w:eastAsia="Arial" w:cstheme="minorHAnsi"/>
                <w:b w:val="0"/>
                <w:szCs w:val="20"/>
              </w:rPr>
              <w:t>?</w:t>
            </w:r>
          </w:p>
        </w:tc>
        <w:tc>
          <w:tcPr>
            <w:cnfStyle w:val="000100000000" w:firstRow="0" w:lastRow="0" w:firstColumn="0" w:lastColumn="1" w:oddVBand="0" w:evenVBand="0" w:oddHBand="0" w:evenHBand="0" w:firstRowFirstColumn="0" w:firstRowLastColumn="0" w:lastRowFirstColumn="0" w:lastRowLastColumn="0"/>
            <w:tcW w:w="2528" w:type="dxa"/>
          </w:tcPr>
          <w:p w14:paraId="273703EB" w14:textId="77777777" w:rsidR="00612B86" w:rsidRPr="00144502" w:rsidRDefault="00612B86" w:rsidP="00144502">
            <w:pPr>
              <w:pStyle w:val="TableParagraph"/>
              <w:spacing w:before="240" w:line="226" w:lineRule="exact"/>
              <w:ind w:left="99" w:right="286"/>
              <w:rPr>
                <w:rFonts w:eastAsia="Arial" w:cstheme="minorHAnsi"/>
                <w:b w:val="0"/>
                <w:szCs w:val="20"/>
              </w:rPr>
            </w:pPr>
            <w:r w:rsidRPr="00144502">
              <w:rPr>
                <w:rFonts w:eastAsia="Arial" w:cstheme="minorHAnsi"/>
                <w:b w:val="0"/>
                <w:spacing w:val="6"/>
                <w:szCs w:val="20"/>
              </w:rPr>
              <w:t>W</w:t>
            </w:r>
            <w:r w:rsidRPr="00144502">
              <w:rPr>
                <w:rFonts w:eastAsia="Arial" w:cstheme="minorHAnsi"/>
                <w:b w:val="0"/>
                <w:spacing w:val="-3"/>
                <w:szCs w:val="20"/>
              </w:rPr>
              <w:t>e</w:t>
            </w:r>
            <w:r w:rsidRPr="00144502">
              <w:rPr>
                <w:rFonts w:eastAsia="Arial" w:cstheme="minorHAnsi"/>
                <w:b w:val="0"/>
                <w:szCs w:val="20"/>
              </w:rPr>
              <w:t>re</w:t>
            </w:r>
            <w:r w:rsidRPr="00144502">
              <w:rPr>
                <w:rFonts w:eastAsia="Arial" w:cstheme="minorHAnsi"/>
                <w:b w:val="0"/>
                <w:spacing w:val="-11"/>
                <w:szCs w:val="20"/>
              </w:rPr>
              <w:t xml:space="preserve"> </w:t>
            </w:r>
            <w:r w:rsidRPr="00144502">
              <w:rPr>
                <w:rFonts w:eastAsia="Arial" w:cstheme="minorHAnsi"/>
                <w:b w:val="0"/>
                <w:spacing w:val="-1"/>
                <w:szCs w:val="20"/>
              </w:rPr>
              <w:t>t</w:t>
            </w:r>
            <w:r w:rsidRPr="00144502">
              <w:rPr>
                <w:rFonts w:eastAsia="Arial" w:cstheme="minorHAnsi"/>
                <w:b w:val="0"/>
                <w:szCs w:val="20"/>
              </w:rPr>
              <w:t>he</w:t>
            </w:r>
            <w:r w:rsidRPr="00144502">
              <w:rPr>
                <w:rFonts w:eastAsia="Arial" w:cstheme="minorHAnsi"/>
                <w:b w:val="0"/>
                <w:spacing w:val="-10"/>
                <w:szCs w:val="20"/>
              </w:rPr>
              <w:t xml:space="preserve"> </w:t>
            </w:r>
            <w:r w:rsidRPr="00144502">
              <w:rPr>
                <w:rFonts w:eastAsia="Arial" w:cstheme="minorHAnsi"/>
                <w:b w:val="0"/>
                <w:szCs w:val="20"/>
              </w:rPr>
              <w:t>p</w:t>
            </w:r>
            <w:r w:rsidRPr="00144502">
              <w:rPr>
                <w:rFonts w:eastAsia="Arial" w:cstheme="minorHAnsi"/>
                <w:b w:val="0"/>
                <w:spacing w:val="-1"/>
                <w:szCs w:val="20"/>
              </w:rPr>
              <w:t>a</w:t>
            </w:r>
            <w:r w:rsidRPr="00144502">
              <w:rPr>
                <w:rFonts w:eastAsia="Arial" w:cstheme="minorHAnsi"/>
                <w:b w:val="0"/>
                <w:szCs w:val="20"/>
              </w:rPr>
              <w:t>rt</w:t>
            </w:r>
            <w:r w:rsidRPr="00144502">
              <w:rPr>
                <w:rFonts w:eastAsia="Arial" w:cstheme="minorHAnsi"/>
                <w:b w:val="0"/>
                <w:spacing w:val="-2"/>
                <w:szCs w:val="20"/>
              </w:rPr>
              <w:t>i</w:t>
            </w:r>
            <w:r w:rsidRPr="00144502">
              <w:rPr>
                <w:rFonts w:eastAsia="Arial" w:cstheme="minorHAnsi"/>
                <w:b w:val="0"/>
                <w:spacing w:val="3"/>
                <w:szCs w:val="20"/>
              </w:rPr>
              <w:t>c</w:t>
            </w:r>
            <w:r w:rsidRPr="00144502">
              <w:rPr>
                <w:rFonts w:eastAsia="Arial" w:cstheme="minorHAnsi"/>
                <w:b w:val="0"/>
                <w:spacing w:val="-1"/>
                <w:szCs w:val="20"/>
              </w:rPr>
              <w:t>i</w:t>
            </w:r>
            <w:r w:rsidRPr="00144502">
              <w:rPr>
                <w:rFonts w:eastAsia="Arial" w:cstheme="minorHAnsi"/>
                <w:b w:val="0"/>
                <w:szCs w:val="20"/>
              </w:rPr>
              <w:t>p</w:t>
            </w:r>
            <w:r w:rsidRPr="00144502">
              <w:rPr>
                <w:rFonts w:eastAsia="Arial" w:cstheme="minorHAnsi"/>
                <w:b w:val="0"/>
                <w:spacing w:val="1"/>
                <w:szCs w:val="20"/>
              </w:rPr>
              <w:t>a</w:t>
            </w:r>
            <w:r w:rsidRPr="00144502">
              <w:rPr>
                <w:rFonts w:eastAsia="Arial" w:cstheme="minorHAnsi"/>
                <w:b w:val="0"/>
                <w:szCs w:val="20"/>
              </w:rPr>
              <w:t>nts:</w:t>
            </w:r>
          </w:p>
          <w:p w14:paraId="41E11825" w14:textId="77777777" w:rsidR="00612B86" w:rsidRPr="00144502" w:rsidRDefault="00612B86" w:rsidP="00144502">
            <w:pPr>
              <w:pStyle w:val="ListParagraph"/>
              <w:numPr>
                <w:ilvl w:val="0"/>
                <w:numId w:val="11"/>
              </w:numPr>
              <w:tabs>
                <w:tab w:val="left" w:pos="332"/>
              </w:tabs>
              <w:spacing w:before="240"/>
              <w:ind w:left="332" w:right="286"/>
              <w:rPr>
                <w:rFonts w:eastAsia="Arial" w:cstheme="minorHAnsi"/>
                <w:b w:val="0"/>
                <w:szCs w:val="20"/>
              </w:rPr>
            </w:pPr>
            <w:r w:rsidRPr="00144502">
              <w:rPr>
                <w:rFonts w:eastAsia="Arial" w:cstheme="minorHAnsi"/>
                <w:b w:val="0"/>
                <w:szCs w:val="20"/>
              </w:rPr>
              <w:t>Op</w:t>
            </w:r>
            <w:r w:rsidRPr="00144502">
              <w:rPr>
                <w:rFonts w:eastAsia="Arial" w:cstheme="minorHAnsi"/>
                <w:b w:val="0"/>
                <w:spacing w:val="-1"/>
                <w:szCs w:val="20"/>
              </w:rPr>
              <w:t>e</w:t>
            </w:r>
            <w:r w:rsidRPr="00144502">
              <w:rPr>
                <w:rFonts w:eastAsia="Arial" w:cstheme="minorHAnsi"/>
                <w:b w:val="0"/>
                <w:szCs w:val="20"/>
              </w:rPr>
              <w:t>n</w:t>
            </w:r>
            <w:r w:rsidRPr="00144502">
              <w:rPr>
                <w:rFonts w:eastAsia="Arial" w:cstheme="minorHAnsi"/>
                <w:b w:val="0"/>
                <w:spacing w:val="-7"/>
                <w:szCs w:val="20"/>
              </w:rPr>
              <w:t xml:space="preserve"> </w:t>
            </w:r>
            <w:r w:rsidRPr="00144502">
              <w:rPr>
                <w:rFonts w:eastAsia="Arial" w:cstheme="minorHAnsi"/>
                <w:b w:val="0"/>
                <w:szCs w:val="20"/>
              </w:rPr>
              <w:t>a</w:t>
            </w:r>
            <w:r w:rsidRPr="00144502">
              <w:rPr>
                <w:rFonts w:eastAsia="Arial" w:cstheme="minorHAnsi"/>
                <w:b w:val="0"/>
                <w:spacing w:val="-1"/>
                <w:szCs w:val="20"/>
              </w:rPr>
              <w:t>n</w:t>
            </w:r>
            <w:r w:rsidRPr="00144502">
              <w:rPr>
                <w:rFonts w:eastAsia="Arial" w:cstheme="minorHAnsi"/>
                <w:b w:val="0"/>
                <w:szCs w:val="20"/>
              </w:rPr>
              <w:t>d</w:t>
            </w:r>
            <w:r w:rsidRPr="00144502">
              <w:rPr>
                <w:rFonts w:eastAsia="Arial" w:cstheme="minorHAnsi"/>
                <w:b w:val="0"/>
                <w:spacing w:val="-7"/>
                <w:szCs w:val="20"/>
              </w:rPr>
              <w:t xml:space="preserve"> </w:t>
            </w:r>
            <w:r w:rsidRPr="00144502">
              <w:rPr>
                <w:rFonts w:eastAsia="Arial" w:cstheme="minorHAnsi"/>
                <w:b w:val="0"/>
                <w:szCs w:val="20"/>
              </w:rPr>
              <w:t>h</w:t>
            </w:r>
            <w:r w:rsidRPr="00144502">
              <w:rPr>
                <w:rFonts w:eastAsia="Arial" w:cstheme="minorHAnsi"/>
                <w:b w:val="0"/>
                <w:spacing w:val="1"/>
                <w:szCs w:val="20"/>
              </w:rPr>
              <w:t>o</w:t>
            </w:r>
            <w:r w:rsidRPr="00144502">
              <w:rPr>
                <w:rFonts w:eastAsia="Arial" w:cstheme="minorHAnsi"/>
                <w:b w:val="0"/>
                <w:szCs w:val="20"/>
              </w:rPr>
              <w:t>n</w:t>
            </w:r>
            <w:r w:rsidRPr="00144502">
              <w:rPr>
                <w:rFonts w:eastAsia="Arial" w:cstheme="minorHAnsi"/>
                <w:b w:val="0"/>
                <w:spacing w:val="-1"/>
                <w:szCs w:val="20"/>
              </w:rPr>
              <w:t>e</w:t>
            </w:r>
            <w:r w:rsidRPr="00144502">
              <w:rPr>
                <w:rFonts w:eastAsia="Arial" w:cstheme="minorHAnsi"/>
                <w:b w:val="0"/>
                <w:spacing w:val="1"/>
                <w:szCs w:val="20"/>
              </w:rPr>
              <w:t>s</w:t>
            </w:r>
            <w:r w:rsidRPr="00144502">
              <w:rPr>
                <w:rFonts w:eastAsia="Arial" w:cstheme="minorHAnsi"/>
                <w:b w:val="0"/>
                <w:szCs w:val="20"/>
              </w:rPr>
              <w:t>t?</w:t>
            </w:r>
          </w:p>
          <w:p w14:paraId="7A6399E8" w14:textId="77777777" w:rsidR="00612B86" w:rsidRPr="00144502" w:rsidRDefault="00612B86" w:rsidP="00144502">
            <w:pPr>
              <w:pStyle w:val="ListParagraph"/>
              <w:numPr>
                <w:ilvl w:val="0"/>
                <w:numId w:val="11"/>
              </w:numPr>
              <w:tabs>
                <w:tab w:val="left" w:pos="332"/>
              </w:tabs>
              <w:spacing w:before="240"/>
              <w:ind w:left="332" w:right="286"/>
              <w:rPr>
                <w:rFonts w:eastAsia="Arial" w:cstheme="minorHAnsi"/>
                <w:b w:val="0"/>
                <w:szCs w:val="20"/>
              </w:rPr>
            </w:pPr>
            <w:r w:rsidRPr="00144502">
              <w:rPr>
                <w:rFonts w:eastAsia="Arial" w:cstheme="minorHAnsi"/>
                <w:b w:val="0"/>
                <w:szCs w:val="20"/>
              </w:rPr>
              <w:t>Resp</w:t>
            </w:r>
            <w:r w:rsidRPr="00144502">
              <w:rPr>
                <w:rFonts w:eastAsia="Arial" w:cstheme="minorHAnsi"/>
                <w:b w:val="0"/>
                <w:spacing w:val="-1"/>
                <w:szCs w:val="20"/>
              </w:rPr>
              <w:t>e</w:t>
            </w:r>
            <w:r w:rsidRPr="00144502">
              <w:rPr>
                <w:rFonts w:eastAsia="Arial" w:cstheme="minorHAnsi"/>
                <w:b w:val="0"/>
                <w:spacing w:val="1"/>
                <w:szCs w:val="20"/>
              </w:rPr>
              <w:t>c</w:t>
            </w:r>
            <w:r w:rsidRPr="00144502">
              <w:rPr>
                <w:rFonts w:eastAsia="Arial" w:cstheme="minorHAnsi"/>
                <w:b w:val="0"/>
                <w:szCs w:val="20"/>
              </w:rPr>
              <w:t>t</w:t>
            </w:r>
            <w:r w:rsidRPr="00144502">
              <w:rPr>
                <w:rFonts w:eastAsia="Arial" w:cstheme="minorHAnsi"/>
                <w:b w:val="0"/>
                <w:spacing w:val="1"/>
                <w:szCs w:val="20"/>
              </w:rPr>
              <w:t>f</w:t>
            </w:r>
            <w:r w:rsidRPr="00144502">
              <w:rPr>
                <w:rFonts w:eastAsia="Arial" w:cstheme="minorHAnsi"/>
                <w:b w:val="0"/>
                <w:szCs w:val="20"/>
              </w:rPr>
              <w:t>ul</w:t>
            </w:r>
            <w:r w:rsidRPr="00144502">
              <w:rPr>
                <w:rFonts w:eastAsia="Arial" w:cstheme="minorHAnsi"/>
                <w:b w:val="0"/>
                <w:spacing w:val="-12"/>
                <w:szCs w:val="20"/>
              </w:rPr>
              <w:t xml:space="preserve"> </w:t>
            </w:r>
            <w:r w:rsidRPr="00144502">
              <w:rPr>
                <w:rFonts w:eastAsia="Arial" w:cstheme="minorHAnsi"/>
                <w:b w:val="0"/>
                <w:szCs w:val="20"/>
              </w:rPr>
              <w:t>a</w:t>
            </w:r>
            <w:r w:rsidRPr="00144502">
              <w:rPr>
                <w:rFonts w:eastAsia="Arial" w:cstheme="minorHAnsi"/>
                <w:b w:val="0"/>
                <w:spacing w:val="-1"/>
                <w:szCs w:val="20"/>
              </w:rPr>
              <w:t>n</w:t>
            </w:r>
            <w:r w:rsidRPr="00144502">
              <w:rPr>
                <w:rFonts w:eastAsia="Arial" w:cstheme="minorHAnsi"/>
                <w:b w:val="0"/>
                <w:szCs w:val="20"/>
              </w:rPr>
              <w:t>d</w:t>
            </w:r>
            <w:r w:rsidRPr="00144502">
              <w:rPr>
                <w:rFonts w:eastAsia="Arial" w:cstheme="minorHAnsi"/>
                <w:b w:val="0"/>
                <w:spacing w:val="-10"/>
                <w:szCs w:val="20"/>
              </w:rPr>
              <w:t xml:space="preserve"> </w:t>
            </w:r>
            <w:r w:rsidRPr="00144502">
              <w:rPr>
                <w:rFonts w:eastAsia="Arial" w:cstheme="minorHAnsi"/>
                <w:b w:val="0"/>
                <w:szCs w:val="20"/>
              </w:rPr>
              <w:t>co</w:t>
            </w:r>
            <w:r w:rsidRPr="00144502">
              <w:rPr>
                <w:rFonts w:eastAsia="Arial" w:cstheme="minorHAnsi"/>
                <w:b w:val="0"/>
                <w:spacing w:val="-1"/>
                <w:szCs w:val="20"/>
              </w:rPr>
              <w:t>u</w:t>
            </w:r>
            <w:r w:rsidRPr="00144502">
              <w:rPr>
                <w:rFonts w:eastAsia="Arial" w:cstheme="minorHAnsi"/>
                <w:b w:val="0"/>
                <w:szCs w:val="20"/>
              </w:rPr>
              <w:t>rt</w:t>
            </w:r>
            <w:r w:rsidRPr="00144502">
              <w:rPr>
                <w:rFonts w:eastAsia="Arial" w:cstheme="minorHAnsi"/>
                <w:b w:val="0"/>
                <w:spacing w:val="1"/>
                <w:szCs w:val="20"/>
              </w:rPr>
              <w:t>e</w:t>
            </w:r>
            <w:r w:rsidRPr="00144502">
              <w:rPr>
                <w:rFonts w:eastAsia="Arial" w:cstheme="minorHAnsi"/>
                <w:b w:val="0"/>
                <w:szCs w:val="20"/>
              </w:rPr>
              <w:t>o</w:t>
            </w:r>
            <w:r w:rsidRPr="00144502">
              <w:rPr>
                <w:rFonts w:eastAsia="Arial" w:cstheme="minorHAnsi"/>
                <w:b w:val="0"/>
                <w:spacing w:val="1"/>
                <w:szCs w:val="20"/>
              </w:rPr>
              <w:t>us</w:t>
            </w:r>
            <w:r w:rsidRPr="00144502">
              <w:rPr>
                <w:rFonts w:eastAsia="Arial" w:cstheme="minorHAnsi"/>
                <w:b w:val="0"/>
                <w:szCs w:val="20"/>
              </w:rPr>
              <w:t>?</w:t>
            </w:r>
          </w:p>
        </w:tc>
      </w:tr>
    </w:tbl>
    <w:p w14:paraId="7EFC5717" w14:textId="250CD019" w:rsidR="00612B86" w:rsidRPr="00D60871" w:rsidRDefault="00612B86" w:rsidP="00D60871">
      <w:pPr>
        <w:pStyle w:val="Heading3"/>
        <w:spacing w:after="240"/>
        <w:rPr>
          <w:sz w:val="28"/>
        </w:rPr>
      </w:pPr>
      <w:bookmarkStart w:id="231" w:name="_Toc44503973"/>
      <w:bookmarkStart w:id="232" w:name="_Toc44504049"/>
      <w:bookmarkStart w:id="233" w:name="_Toc44505480"/>
      <w:bookmarkStart w:id="234" w:name="_Toc103854268"/>
      <w:r w:rsidRPr="00D60871">
        <w:rPr>
          <w:sz w:val="28"/>
        </w:rPr>
        <w:t>Practice considerations</w:t>
      </w:r>
      <w:bookmarkEnd w:id="231"/>
      <w:bookmarkEnd w:id="232"/>
      <w:bookmarkEnd w:id="233"/>
      <w:bookmarkEnd w:id="234"/>
    </w:p>
    <w:p w14:paraId="2292ABFF" w14:textId="77777777" w:rsidR="00612B86" w:rsidRPr="00D60871" w:rsidRDefault="00612B86" w:rsidP="00096832">
      <w:pPr>
        <w:pStyle w:val="Heading5"/>
        <w:spacing w:after="240"/>
        <w:ind w:left="1440" w:right="1410"/>
        <w:rPr>
          <w:sz w:val="24"/>
        </w:rPr>
      </w:pPr>
      <w:r w:rsidRPr="00D60871">
        <w:rPr>
          <w:sz w:val="24"/>
        </w:rPr>
        <w:t>If</w:t>
      </w:r>
      <w:r w:rsidRPr="00D60871">
        <w:rPr>
          <w:spacing w:val="-1"/>
          <w:sz w:val="24"/>
        </w:rPr>
        <w:t xml:space="preserve"> </w:t>
      </w:r>
      <w:r w:rsidRPr="00D60871">
        <w:rPr>
          <w:sz w:val="24"/>
        </w:rPr>
        <w:t>a pa</w:t>
      </w:r>
      <w:r w:rsidRPr="00D60871">
        <w:rPr>
          <w:spacing w:val="-3"/>
          <w:sz w:val="24"/>
        </w:rPr>
        <w:t>r</w:t>
      </w:r>
      <w:r w:rsidRPr="00D60871">
        <w:rPr>
          <w:sz w:val="24"/>
        </w:rPr>
        <w:t>ti</w:t>
      </w:r>
      <w:r w:rsidRPr="00D60871">
        <w:rPr>
          <w:spacing w:val="-3"/>
          <w:sz w:val="24"/>
        </w:rPr>
        <w:t>c</w:t>
      </w:r>
      <w:r w:rsidRPr="00D60871">
        <w:rPr>
          <w:sz w:val="24"/>
        </w:rPr>
        <w:t>ip</w:t>
      </w:r>
      <w:r w:rsidRPr="00D60871">
        <w:rPr>
          <w:spacing w:val="-1"/>
          <w:sz w:val="24"/>
        </w:rPr>
        <w:t>a</w:t>
      </w:r>
      <w:r w:rsidRPr="00D60871">
        <w:rPr>
          <w:sz w:val="24"/>
        </w:rPr>
        <w:t>nt</w:t>
      </w:r>
      <w:r w:rsidRPr="00D60871">
        <w:rPr>
          <w:spacing w:val="-1"/>
          <w:sz w:val="24"/>
        </w:rPr>
        <w:t xml:space="preserve"> </w:t>
      </w:r>
      <w:r w:rsidRPr="00D60871">
        <w:rPr>
          <w:spacing w:val="-3"/>
          <w:sz w:val="24"/>
        </w:rPr>
        <w:t>d</w:t>
      </w:r>
      <w:r w:rsidRPr="00D60871">
        <w:rPr>
          <w:sz w:val="24"/>
        </w:rPr>
        <w:t>is</w:t>
      </w:r>
      <w:r w:rsidRPr="00D60871">
        <w:rPr>
          <w:spacing w:val="-1"/>
          <w:sz w:val="24"/>
        </w:rPr>
        <w:t>c</w:t>
      </w:r>
      <w:r w:rsidRPr="00D60871">
        <w:rPr>
          <w:sz w:val="24"/>
        </w:rPr>
        <w:t>lo</w:t>
      </w:r>
      <w:r w:rsidRPr="00D60871">
        <w:rPr>
          <w:spacing w:val="-1"/>
          <w:sz w:val="24"/>
        </w:rPr>
        <w:t>s</w:t>
      </w:r>
      <w:r w:rsidRPr="00D60871">
        <w:rPr>
          <w:spacing w:val="-3"/>
          <w:sz w:val="24"/>
        </w:rPr>
        <w:t>e</w:t>
      </w:r>
      <w:r w:rsidRPr="00D60871">
        <w:rPr>
          <w:sz w:val="24"/>
        </w:rPr>
        <w:t xml:space="preserve">s </w:t>
      </w:r>
      <w:r w:rsidRPr="00D60871">
        <w:rPr>
          <w:spacing w:val="1"/>
          <w:sz w:val="24"/>
        </w:rPr>
        <w:t>i</w:t>
      </w:r>
      <w:r w:rsidRPr="00D60871">
        <w:rPr>
          <w:spacing w:val="-3"/>
          <w:sz w:val="24"/>
        </w:rPr>
        <w:t>n</w:t>
      </w:r>
      <w:r w:rsidRPr="00D60871">
        <w:rPr>
          <w:sz w:val="24"/>
        </w:rPr>
        <w:t>form</w:t>
      </w:r>
      <w:r w:rsidRPr="00D60871">
        <w:rPr>
          <w:spacing w:val="-3"/>
          <w:sz w:val="24"/>
        </w:rPr>
        <w:t>a</w:t>
      </w:r>
      <w:r w:rsidRPr="00D60871">
        <w:rPr>
          <w:sz w:val="24"/>
        </w:rPr>
        <w:t>tion</w:t>
      </w:r>
      <w:r w:rsidRPr="00D60871">
        <w:rPr>
          <w:spacing w:val="-3"/>
          <w:sz w:val="24"/>
        </w:rPr>
        <w:t xml:space="preserve"> </w:t>
      </w:r>
      <w:r w:rsidRPr="00D60871">
        <w:rPr>
          <w:sz w:val="24"/>
        </w:rPr>
        <w:t>a</w:t>
      </w:r>
      <w:r w:rsidRPr="00D60871">
        <w:rPr>
          <w:spacing w:val="-1"/>
          <w:sz w:val="24"/>
        </w:rPr>
        <w:t>b</w:t>
      </w:r>
      <w:r w:rsidRPr="00D60871">
        <w:rPr>
          <w:sz w:val="24"/>
        </w:rPr>
        <w:t>o</w:t>
      </w:r>
      <w:r w:rsidRPr="00D60871">
        <w:rPr>
          <w:spacing w:val="-2"/>
          <w:sz w:val="24"/>
        </w:rPr>
        <w:t>u</w:t>
      </w:r>
      <w:r w:rsidRPr="00D60871">
        <w:rPr>
          <w:sz w:val="24"/>
        </w:rPr>
        <w:t>t</w:t>
      </w:r>
      <w:r w:rsidRPr="00D60871">
        <w:rPr>
          <w:spacing w:val="-1"/>
          <w:sz w:val="24"/>
        </w:rPr>
        <w:t xml:space="preserve"> </w:t>
      </w:r>
      <w:r w:rsidRPr="00D60871">
        <w:rPr>
          <w:sz w:val="24"/>
        </w:rPr>
        <w:t xml:space="preserve">a </w:t>
      </w:r>
      <w:r w:rsidRPr="00D60871">
        <w:rPr>
          <w:spacing w:val="-3"/>
          <w:sz w:val="24"/>
        </w:rPr>
        <w:t>s</w:t>
      </w:r>
      <w:r w:rsidRPr="00D60871">
        <w:rPr>
          <w:sz w:val="24"/>
        </w:rPr>
        <w:t>u</w:t>
      </w:r>
      <w:r w:rsidRPr="00D60871">
        <w:rPr>
          <w:spacing w:val="-1"/>
          <w:sz w:val="24"/>
        </w:rPr>
        <w:t>s</w:t>
      </w:r>
      <w:r w:rsidRPr="00D60871">
        <w:rPr>
          <w:sz w:val="24"/>
        </w:rPr>
        <w:t>p</w:t>
      </w:r>
      <w:r w:rsidRPr="00D60871">
        <w:rPr>
          <w:spacing w:val="-1"/>
          <w:sz w:val="24"/>
        </w:rPr>
        <w:t>e</w:t>
      </w:r>
      <w:r w:rsidRPr="00D60871">
        <w:rPr>
          <w:sz w:val="24"/>
        </w:rPr>
        <w:t>cted c</w:t>
      </w:r>
      <w:r w:rsidRPr="00D60871">
        <w:rPr>
          <w:spacing w:val="-2"/>
          <w:sz w:val="24"/>
        </w:rPr>
        <w:t>r</w:t>
      </w:r>
      <w:r w:rsidRPr="00D60871">
        <w:rPr>
          <w:sz w:val="24"/>
        </w:rPr>
        <w:t>i</w:t>
      </w:r>
      <w:r w:rsidRPr="00D60871">
        <w:rPr>
          <w:spacing w:val="-2"/>
          <w:sz w:val="24"/>
        </w:rPr>
        <w:t>m</w:t>
      </w:r>
      <w:r w:rsidRPr="00D60871">
        <w:rPr>
          <w:spacing w:val="4"/>
          <w:sz w:val="24"/>
        </w:rPr>
        <w:t>i</w:t>
      </w:r>
      <w:r w:rsidRPr="00D60871">
        <w:rPr>
          <w:sz w:val="24"/>
        </w:rPr>
        <w:t>n</w:t>
      </w:r>
      <w:r w:rsidRPr="00D60871">
        <w:rPr>
          <w:spacing w:val="-4"/>
          <w:sz w:val="24"/>
        </w:rPr>
        <w:t>a</w:t>
      </w:r>
      <w:r w:rsidRPr="00D60871">
        <w:rPr>
          <w:sz w:val="24"/>
        </w:rPr>
        <w:t>l</w:t>
      </w:r>
      <w:r w:rsidRPr="00D60871">
        <w:rPr>
          <w:spacing w:val="2"/>
          <w:sz w:val="24"/>
        </w:rPr>
        <w:t xml:space="preserve"> </w:t>
      </w:r>
      <w:r w:rsidRPr="00D60871">
        <w:rPr>
          <w:spacing w:val="-3"/>
          <w:sz w:val="24"/>
        </w:rPr>
        <w:t>o</w:t>
      </w:r>
      <w:r w:rsidRPr="00D60871">
        <w:rPr>
          <w:sz w:val="24"/>
        </w:rPr>
        <w:t>ff</w:t>
      </w:r>
      <w:r w:rsidRPr="00D60871">
        <w:rPr>
          <w:spacing w:val="-3"/>
          <w:sz w:val="24"/>
        </w:rPr>
        <w:t>e</w:t>
      </w:r>
      <w:r w:rsidRPr="00D60871">
        <w:rPr>
          <w:sz w:val="24"/>
        </w:rPr>
        <w:t>n</w:t>
      </w:r>
      <w:r w:rsidRPr="00D60871">
        <w:rPr>
          <w:spacing w:val="-1"/>
          <w:sz w:val="24"/>
        </w:rPr>
        <w:t>c</w:t>
      </w:r>
      <w:r w:rsidRPr="00D60871">
        <w:rPr>
          <w:sz w:val="24"/>
        </w:rPr>
        <w:t xml:space="preserve">e </w:t>
      </w:r>
      <w:r w:rsidRPr="00D60871">
        <w:rPr>
          <w:spacing w:val="1"/>
          <w:sz w:val="24"/>
        </w:rPr>
        <w:t>i</w:t>
      </w:r>
      <w:r w:rsidRPr="00D60871">
        <w:rPr>
          <w:sz w:val="24"/>
        </w:rPr>
        <w:t>n</w:t>
      </w:r>
      <w:r w:rsidRPr="00D60871">
        <w:rPr>
          <w:spacing w:val="-2"/>
          <w:sz w:val="24"/>
        </w:rPr>
        <w:t xml:space="preserve"> </w:t>
      </w:r>
      <w:r w:rsidRPr="00D60871">
        <w:rPr>
          <w:sz w:val="24"/>
        </w:rPr>
        <w:t>re</w:t>
      </w:r>
      <w:r w:rsidRPr="00D60871">
        <w:rPr>
          <w:spacing w:val="-2"/>
          <w:sz w:val="24"/>
        </w:rPr>
        <w:t>l</w:t>
      </w:r>
      <w:r w:rsidRPr="00D60871">
        <w:rPr>
          <w:sz w:val="24"/>
        </w:rPr>
        <w:t>a</w:t>
      </w:r>
      <w:r w:rsidRPr="00D60871">
        <w:rPr>
          <w:spacing w:val="-2"/>
          <w:sz w:val="24"/>
        </w:rPr>
        <w:t>t</w:t>
      </w:r>
      <w:r w:rsidRPr="00D60871">
        <w:rPr>
          <w:sz w:val="24"/>
        </w:rPr>
        <w:t>ion</w:t>
      </w:r>
      <w:r w:rsidRPr="00D60871">
        <w:rPr>
          <w:spacing w:val="-3"/>
          <w:sz w:val="24"/>
        </w:rPr>
        <w:t xml:space="preserve"> </w:t>
      </w:r>
      <w:r w:rsidRPr="00D60871">
        <w:rPr>
          <w:sz w:val="24"/>
        </w:rPr>
        <w:t>to the h</w:t>
      </w:r>
      <w:r w:rsidRPr="00D60871">
        <w:rPr>
          <w:spacing w:val="-1"/>
          <w:sz w:val="24"/>
        </w:rPr>
        <w:t>a</w:t>
      </w:r>
      <w:r w:rsidRPr="00D60871">
        <w:rPr>
          <w:spacing w:val="-2"/>
          <w:sz w:val="24"/>
        </w:rPr>
        <w:t>r</w:t>
      </w:r>
      <w:r w:rsidRPr="00D60871">
        <w:rPr>
          <w:sz w:val="24"/>
        </w:rPr>
        <w:t>m</w:t>
      </w:r>
      <w:r w:rsidRPr="00D60871">
        <w:rPr>
          <w:spacing w:val="1"/>
          <w:sz w:val="24"/>
        </w:rPr>
        <w:t xml:space="preserve"> </w:t>
      </w:r>
      <w:r w:rsidRPr="00D60871">
        <w:rPr>
          <w:spacing w:val="-3"/>
          <w:sz w:val="24"/>
        </w:rPr>
        <w:t>o</w:t>
      </w:r>
      <w:r w:rsidRPr="00D60871">
        <w:rPr>
          <w:sz w:val="24"/>
        </w:rPr>
        <w:t>f</w:t>
      </w:r>
      <w:r w:rsidRPr="00D60871">
        <w:rPr>
          <w:spacing w:val="1"/>
          <w:sz w:val="24"/>
        </w:rPr>
        <w:t xml:space="preserve"> </w:t>
      </w:r>
      <w:r w:rsidRPr="00D60871">
        <w:rPr>
          <w:sz w:val="24"/>
        </w:rPr>
        <w:t>a</w:t>
      </w:r>
      <w:r w:rsidRPr="00D60871">
        <w:rPr>
          <w:spacing w:val="-2"/>
          <w:sz w:val="24"/>
        </w:rPr>
        <w:t xml:space="preserve"> </w:t>
      </w:r>
      <w:r w:rsidRPr="00D60871">
        <w:rPr>
          <w:sz w:val="24"/>
        </w:rPr>
        <w:t>c</w:t>
      </w:r>
      <w:r w:rsidRPr="00D60871">
        <w:rPr>
          <w:spacing w:val="-1"/>
          <w:sz w:val="24"/>
        </w:rPr>
        <w:t>h</w:t>
      </w:r>
      <w:r w:rsidRPr="00D60871">
        <w:rPr>
          <w:spacing w:val="-2"/>
          <w:sz w:val="24"/>
        </w:rPr>
        <w:t>i</w:t>
      </w:r>
      <w:r w:rsidRPr="00D60871">
        <w:rPr>
          <w:sz w:val="24"/>
        </w:rPr>
        <w:t>ld</w:t>
      </w:r>
    </w:p>
    <w:p w14:paraId="6FDD0A9C" w14:textId="77777777" w:rsidR="00612B86" w:rsidRDefault="00612B86" w:rsidP="00F00469">
      <w:pPr>
        <w:pStyle w:val="BodyText"/>
        <w:spacing w:before="3" w:after="240" w:line="288" w:lineRule="auto"/>
        <w:ind w:right="1410"/>
        <w:jc w:val="both"/>
      </w:pPr>
      <w:r>
        <w:rPr>
          <w:spacing w:val="-2"/>
        </w:rPr>
        <w:t>I</w:t>
      </w:r>
      <w:r>
        <w:t>f</w:t>
      </w:r>
      <w:r>
        <w:rPr>
          <w:spacing w:val="-1"/>
        </w:rPr>
        <w:t xml:space="preserve"> </w:t>
      </w:r>
      <w:r>
        <w:t>a</w:t>
      </w:r>
      <w:r>
        <w:rPr>
          <w:spacing w:val="-4"/>
        </w:rPr>
        <w:t xml:space="preserve"> </w:t>
      </w:r>
      <w:r>
        <w:t>p</w:t>
      </w:r>
      <w:r>
        <w:rPr>
          <w:spacing w:val="-4"/>
        </w:rPr>
        <w:t>a</w:t>
      </w:r>
      <w:r>
        <w:rPr>
          <w:spacing w:val="-2"/>
        </w:rPr>
        <w:t>r</w:t>
      </w:r>
      <w:r>
        <w:t>t</w:t>
      </w:r>
      <w:r>
        <w:rPr>
          <w:spacing w:val="-4"/>
        </w:rPr>
        <w:t>i</w:t>
      </w:r>
      <w:r>
        <w:t>c</w:t>
      </w:r>
      <w:r>
        <w:rPr>
          <w:spacing w:val="-2"/>
        </w:rPr>
        <w:t>i</w:t>
      </w:r>
      <w:r>
        <w:t>p</w:t>
      </w:r>
      <w:r>
        <w:rPr>
          <w:spacing w:val="-4"/>
        </w:rPr>
        <w:t>a</w:t>
      </w:r>
      <w:r>
        <w:rPr>
          <w:spacing w:val="-3"/>
        </w:rPr>
        <w:t>n</w:t>
      </w:r>
      <w:r>
        <w:t>t</w:t>
      </w:r>
      <w:r>
        <w:rPr>
          <w:spacing w:val="-1"/>
        </w:rPr>
        <w:t xml:space="preserve"> </w:t>
      </w:r>
      <w:r>
        <w:t>d</w:t>
      </w:r>
      <w:r>
        <w:rPr>
          <w:spacing w:val="-4"/>
        </w:rPr>
        <w:t>i</w:t>
      </w:r>
      <w:r>
        <w:t>sc</w:t>
      </w:r>
      <w:r>
        <w:rPr>
          <w:spacing w:val="-4"/>
        </w:rPr>
        <w:t>l</w:t>
      </w:r>
      <w:r>
        <w:rPr>
          <w:spacing w:val="-3"/>
        </w:rPr>
        <w:t>o</w:t>
      </w:r>
      <w:r>
        <w:t>sed</w:t>
      </w:r>
      <w:r>
        <w:rPr>
          <w:spacing w:val="-2"/>
        </w:rPr>
        <w:t xml:space="preserve"> </w:t>
      </w:r>
      <w:r>
        <w:rPr>
          <w:spacing w:val="-4"/>
        </w:rPr>
        <w:t>i</w:t>
      </w:r>
      <w:r>
        <w:rPr>
          <w:spacing w:val="-3"/>
        </w:rPr>
        <w:t>n</w:t>
      </w:r>
      <w:r>
        <w:t>f</w:t>
      </w:r>
      <w:r>
        <w:rPr>
          <w:spacing w:val="-3"/>
        </w:rPr>
        <w:t>o</w:t>
      </w:r>
      <w:r>
        <w:rPr>
          <w:spacing w:val="-2"/>
        </w:rPr>
        <w:t>r</w:t>
      </w:r>
      <w:r>
        <w:t>m</w:t>
      </w:r>
      <w:r>
        <w:rPr>
          <w:spacing w:val="-3"/>
        </w:rPr>
        <w:t>a</w:t>
      </w:r>
      <w:r>
        <w:t>t</w:t>
      </w:r>
      <w:r>
        <w:rPr>
          <w:spacing w:val="-4"/>
        </w:rPr>
        <w:t>i</w:t>
      </w:r>
      <w:r>
        <w:t>on</w:t>
      </w:r>
      <w:r>
        <w:rPr>
          <w:spacing w:val="-2"/>
        </w:rPr>
        <w:t xml:space="preserve"> </w:t>
      </w:r>
      <w:r>
        <w:rPr>
          <w:spacing w:val="-3"/>
        </w:rPr>
        <w:t>a</w:t>
      </w:r>
      <w:r>
        <w:t>b</w:t>
      </w:r>
      <w:r>
        <w:rPr>
          <w:spacing w:val="-4"/>
        </w:rPr>
        <w:t>o</w:t>
      </w:r>
      <w:r>
        <w:rPr>
          <w:spacing w:val="-3"/>
        </w:rPr>
        <w:t>u</w:t>
      </w:r>
      <w:r>
        <w:t>t</w:t>
      </w:r>
      <w:r>
        <w:rPr>
          <w:spacing w:val="-1"/>
        </w:rPr>
        <w:t xml:space="preserve"> </w:t>
      </w:r>
      <w:r>
        <w:t>a</w:t>
      </w:r>
      <w:r>
        <w:rPr>
          <w:spacing w:val="-4"/>
        </w:rPr>
        <w:t xml:space="preserve"> </w:t>
      </w:r>
      <w:r>
        <w:t>s</w:t>
      </w:r>
      <w:r>
        <w:rPr>
          <w:spacing w:val="-3"/>
        </w:rPr>
        <w:t>u</w:t>
      </w:r>
      <w:r>
        <w:t>s</w:t>
      </w:r>
      <w:r>
        <w:rPr>
          <w:spacing w:val="-3"/>
        </w:rPr>
        <w:t>p</w:t>
      </w:r>
      <w:r>
        <w:t>e</w:t>
      </w:r>
      <w:r>
        <w:rPr>
          <w:spacing w:val="-3"/>
        </w:rPr>
        <w:t>c</w:t>
      </w:r>
      <w:r>
        <w:t>t</w:t>
      </w:r>
      <w:r>
        <w:rPr>
          <w:spacing w:val="-3"/>
        </w:rPr>
        <w:t>e</w:t>
      </w:r>
      <w:r>
        <w:t>d</w:t>
      </w:r>
      <w:r>
        <w:rPr>
          <w:spacing w:val="-2"/>
        </w:rPr>
        <w:t xml:space="preserve"> </w:t>
      </w:r>
      <w:r>
        <w:rPr>
          <w:spacing w:val="-3"/>
        </w:rPr>
        <w:t>c</w:t>
      </w:r>
      <w:r>
        <w:t>r</w:t>
      </w:r>
      <w:r>
        <w:rPr>
          <w:spacing w:val="-4"/>
        </w:rPr>
        <w:t>i</w:t>
      </w:r>
      <w:r>
        <w:t>m</w:t>
      </w:r>
      <w:r>
        <w:rPr>
          <w:spacing w:val="-4"/>
        </w:rPr>
        <w:t>i</w:t>
      </w:r>
      <w:r>
        <w:t>n</w:t>
      </w:r>
      <w:r>
        <w:rPr>
          <w:spacing w:val="-1"/>
        </w:rPr>
        <w:t>a</w:t>
      </w:r>
      <w:r>
        <w:t>l</w:t>
      </w:r>
      <w:r>
        <w:rPr>
          <w:spacing w:val="-5"/>
        </w:rPr>
        <w:t xml:space="preserve"> </w:t>
      </w:r>
      <w:r>
        <w:rPr>
          <w:spacing w:val="-3"/>
        </w:rPr>
        <w:t>o</w:t>
      </w:r>
      <w:r>
        <w:rPr>
          <w:spacing w:val="-2"/>
        </w:rPr>
        <w:t>f</w:t>
      </w:r>
      <w:r>
        <w:t>fe</w:t>
      </w:r>
      <w:r>
        <w:rPr>
          <w:spacing w:val="-4"/>
        </w:rPr>
        <w:t>n</w:t>
      </w:r>
      <w:r>
        <w:t>ce</w:t>
      </w:r>
      <w:r>
        <w:rPr>
          <w:spacing w:val="-2"/>
        </w:rPr>
        <w:t xml:space="preserve"> </w:t>
      </w:r>
      <w:r>
        <w:rPr>
          <w:spacing w:val="-4"/>
        </w:rPr>
        <w:t>i</w:t>
      </w:r>
      <w:r>
        <w:rPr>
          <w:spacing w:val="-3"/>
        </w:rPr>
        <w:t>nv</w:t>
      </w:r>
      <w:r>
        <w:t>o</w:t>
      </w:r>
      <w:r>
        <w:rPr>
          <w:spacing w:val="-2"/>
        </w:rPr>
        <w:t>l</w:t>
      </w:r>
      <w:r>
        <w:rPr>
          <w:spacing w:val="-3"/>
        </w:rPr>
        <w:t>v</w:t>
      </w:r>
      <w:r>
        <w:rPr>
          <w:spacing w:val="-2"/>
        </w:rPr>
        <w:t>i</w:t>
      </w:r>
      <w:r>
        <w:rPr>
          <w:spacing w:val="-3"/>
        </w:rPr>
        <w:t>n</w:t>
      </w:r>
      <w:r>
        <w:t>g a</w:t>
      </w:r>
      <w:r>
        <w:rPr>
          <w:spacing w:val="-2"/>
        </w:rPr>
        <w:t xml:space="preserve"> </w:t>
      </w:r>
      <w:r>
        <w:rPr>
          <w:spacing w:val="-3"/>
        </w:rPr>
        <w:t>c</w:t>
      </w:r>
      <w:r>
        <w:t>h</w:t>
      </w:r>
      <w:r>
        <w:rPr>
          <w:spacing w:val="-2"/>
        </w:rPr>
        <w:t>il</w:t>
      </w:r>
      <w:r>
        <w:t>d</w:t>
      </w:r>
      <w:r>
        <w:rPr>
          <w:spacing w:val="-4"/>
        </w:rPr>
        <w:t xml:space="preserve"> </w:t>
      </w:r>
      <w:r>
        <w:rPr>
          <w:spacing w:val="-3"/>
        </w:rPr>
        <w:t>a</w:t>
      </w:r>
      <w:r>
        <w:t>t</w:t>
      </w:r>
      <w:r>
        <w:rPr>
          <w:spacing w:val="-3"/>
        </w:rPr>
        <w:t xml:space="preserve"> </w:t>
      </w:r>
      <w:r>
        <w:t>t</w:t>
      </w:r>
      <w:r>
        <w:rPr>
          <w:spacing w:val="-3"/>
        </w:rPr>
        <w:t>h</w:t>
      </w:r>
      <w:r>
        <w:t xml:space="preserve">e </w:t>
      </w:r>
      <w:r>
        <w:rPr>
          <w:spacing w:val="-3"/>
        </w:rPr>
        <w:t>F</w:t>
      </w:r>
      <w:r>
        <w:t>G</w:t>
      </w:r>
      <w:r>
        <w:rPr>
          <w:spacing w:val="-4"/>
        </w:rPr>
        <w:t>M</w:t>
      </w:r>
      <w:r>
        <w:t>,</w:t>
      </w:r>
      <w:r>
        <w:rPr>
          <w:spacing w:val="2"/>
        </w:rPr>
        <w:t xml:space="preserve"> </w:t>
      </w:r>
      <w:r>
        <w:t>y</w:t>
      </w:r>
      <w:r>
        <w:rPr>
          <w:spacing w:val="1"/>
        </w:rPr>
        <w:t>o</w:t>
      </w:r>
      <w:r>
        <w:t>u</w:t>
      </w:r>
      <w:r>
        <w:rPr>
          <w:spacing w:val="3"/>
        </w:rPr>
        <w:t xml:space="preserve"> </w:t>
      </w:r>
      <w:r>
        <w:rPr>
          <w:spacing w:val="-4"/>
        </w:rPr>
        <w:t>m</w:t>
      </w:r>
      <w:r>
        <w:rPr>
          <w:spacing w:val="-6"/>
        </w:rPr>
        <w:t>u</w:t>
      </w:r>
      <w:r>
        <w:rPr>
          <w:spacing w:val="-5"/>
        </w:rPr>
        <w:t>s</w:t>
      </w:r>
      <w:r>
        <w:t>t</w:t>
      </w:r>
      <w:r>
        <w:rPr>
          <w:spacing w:val="-8"/>
        </w:rPr>
        <w:t xml:space="preserve"> </w:t>
      </w:r>
      <w:r>
        <w:rPr>
          <w:spacing w:val="-6"/>
        </w:rPr>
        <w:t>ad</w:t>
      </w:r>
      <w:r>
        <w:rPr>
          <w:spacing w:val="-8"/>
        </w:rPr>
        <w:t>v</w:t>
      </w:r>
      <w:r>
        <w:rPr>
          <w:spacing w:val="-4"/>
        </w:rPr>
        <w:t>i</w:t>
      </w:r>
      <w:r>
        <w:rPr>
          <w:spacing w:val="-5"/>
        </w:rPr>
        <w:t>s</w:t>
      </w:r>
      <w:r>
        <w:t>e</w:t>
      </w:r>
      <w:r>
        <w:rPr>
          <w:spacing w:val="-9"/>
        </w:rPr>
        <w:t xml:space="preserve"> </w:t>
      </w:r>
      <w:r>
        <w:rPr>
          <w:spacing w:val="1"/>
        </w:rPr>
        <w:t>t</w:t>
      </w:r>
      <w:r>
        <w:rPr>
          <w:spacing w:val="-1"/>
        </w:rPr>
        <w:t>h</w:t>
      </w:r>
      <w:r>
        <w:t>e</w:t>
      </w:r>
      <w:r>
        <w:rPr>
          <w:spacing w:val="-2"/>
        </w:rPr>
        <w:t xml:space="preserve"> </w:t>
      </w:r>
      <w:r>
        <w:rPr>
          <w:spacing w:val="-3"/>
        </w:rPr>
        <w:t>d</w:t>
      </w:r>
      <w:r>
        <w:rPr>
          <w:spacing w:val="-4"/>
        </w:rPr>
        <w:t>i</w:t>
      </w:r>
      <w:r>
        <w:rPr>
          <w:spacing w:val="-3"/>
        </w:rPr>
        <w:t>sc</w:t>
      </w:r>
      <w:r>
        <w:rPr>
          <w:spacing w:val="-4"/>
        </w:rPr>
        <w:t>l</w:t>
      </w:r>
      <w:r>
        <w:rPr>
          <w:spacing w:val="-3"/>
        </w:rPr>
        <w:t>ose</w:t>
      </w:r>
      <w:r>
        <w:t>r</w:t>
      </w:r>
      <w:r>
        <w:rPr>
          <w:spacing w:val="-3"/>
        </w:rPr>
        <w:t xml:space="preserve"> </w:t>
      </w:r>
      <w:r>
        <w:rPr>
          <w:spacing w:val="-2"/>
        </w:rPr>
        <w:t>(t</w:t>
      </w:r>
      <w:r>
        <w:rPr>
          <w:spacing w:val="-3"/>
        </w:rPr>
        <w:t>h</w:t>
      </w:r>
      <w:r>
        <w:t>e</w:t>
      </w:r>
      <w:r>
        <w:rPr>
          <w:spacing w:val="-4"/>
        </w:rPr>
        <w:t xml:space="preserve"> </w:t>
      </w:r>
      <w:r>
        <w:rPr>
          <w:spacing w:val="-1"/>
        </w:rPr>
        <w:t>pe</w:t>
      </w:r>
      <w:r>
        <w:rPr>
          <w:spacing w:val="-4"/>
        </w:rPr>
        <w:t>r</w:t>
      </w:r>
      <w:r>
        <w:t>s</w:t>
      </w:r>
      <w:r>
        <w:rPr>
          <w:spacing w:val="-1"/>
        </w:rPr>
        <w:t>o</w:t>
      </w:r>
      <w:r>
        <w:t>n</w:t>
      </w:r>
      <w:r>
        <w:rPr>
          <w:spacing w:val="-2"/>
        </w:rPr>
        <w:t xml:space="preserve"> s</w:t>
      </w:r>
      <w:r>
        <w:rPr>
          <w:spacing w:val="-1"/>
        </w:rPr>
        <w:t>h</w:t>
      </w:r>
      <w:r>
        <w:rPr>
          <w:spacing w:val="-3"/>
        </w:rPr>
        <w:t>a</w:t>
      </w:r>
      <w:r>
        <w:rPr>
          <w:spacing w:val="-2"/>
        </w:rPr>
        <w:t>r</w:t>
      </w:r>
      <w:r>
        <w:rPr>
          <w:spacing w:val="-1"/>
        </w:rPr>
        <w:t>i</w:t>
      </w:r>
      <w:r>
        <w:rPr>
          <w:spacing w:val="-3"/>
        </w:rPr>
        <w:t>n</w:t>
      </w:r>
      <w:r>
        <w:t xml:space="preserve">g </w:t>
      </w:r>
      <w:r>
        <w:rPr>
          <w:spacing w:val="-2"/>
        </w:rPr>
        <w:t>t</w:t>
      </w:r>
      <w:r>
        <w:rPr>
          <w:spacing w:val="-1"/>
        </w:rPr>
        <w:t>h</w:t>
      </w:r>
      <w:r>
        <w:t xml:space="preserve">e </w:t>
      </w:r>
      <w:r>
        <w:rPr>
          <w:spacing w:val="-4"/>
        </w:rPr>
        <w:t>i</w:t>
      </w:r>
      <w:r>
        <w:rPr>
          <w:spacing w:val="-3"/>
        </w:rPr>
        <w:t>n</w:t>
      </w:r>
      <w:r>
        <w:rPr>
          <w:spacing w:val="5"/>
        </w:rPr>
        <w:t>f</w:t>
      </w:r>
      <w:r>
        <w:rPr>
          <w:spacing w:val="-6"/>
        </w:rPr>
        <w:t>o</w:t>
      </w:r>
      <w:r>
        <w:t>rm</w:t>
      </w:r>
      <w:r>
        <w:rPr>
          <w:spacing w:val="-3"/>
        </w:rPr>
        <w:t>a</w:t>
      </w:r>
      <w:r>
        <w:rPr>
          <w:spacing w:val="1"/>
        </w:rPr>
        <w:t>t</w:t>
      </w:r>
      <w:r>
        <w:rPr>
          <w:spacing w:val="-4"/>
        </w:rPr>
        <w:t>i</w:t>
      </w:r>
      <w:r>
        <w:rPr>
          <w:spacing w:val="-1"/>
        </w:rPr>
        <w:t>on</w:t>
      </w:r>
      <w:r>
        <w:t>)</w:t>
      </w:r>
      <w:r>
        <w:rPr>
          <w:spacing w:val="-3"/>
        </w:rPr>
        <w:t xml:space="preserve"> </w:t>
      </w:r>
      <w:r>
        <w:rPr>
          <w:spacing w:val="1"/>
        </w:rPr>
        <w:t>t</w:t>
      </w:r>
      <w:r>
        <w:rPr>
          <w:spacing w:val="-3"/>
        </w:rPr>
        <w:t>h</w:t>
      </w:r>
      <w:r>
        <w:t>at</w:t>
      </w:r>
      <w:r>
        <w:rPr>
          <w:spacing w:val="-1"/>
        </w:rPr>
        <w:t xml:space="preserve"> </w:t>
      </w:r>
      <w:r>
        <w:rPr>
          <w:spacing w:val="-3"/>
        </w:rPr>
        <w:t>y</w:t>
      </w:r>
      <w:r>
        <w:t>ou</w:t>
      </w:r>
      <w:r>
        <w:rPr>
          <w:spacing w:val="2"/>
        </w:rPr>
        <w:t xml:space="preserve"> </w:t>
      </w:r>
      <w:r>
        <w:rPr>
          <w:spacing w:val="-6"/>
        </w:rPr>
        <w:t>a</w:t>
      </w:r>
      <w:r>
        <w:rPr>
          <w:spacing w:val="-4"/>
        </w:rPr>
        <w:t>r</w:t>
      </w:r>
      <w:r>
        <w:t>e</w:t>
      </w:r>
      <w:r>
        <w:rPr>
          <w:spacing w:val="-9"/>
        </w:rPr>
        <w:t xml:space="preserve"> </w:t>
      </w:r>
      <w:r>
        <w:rPr>
          <w:spacing w:val="-3"/>
        </w:rPr>
        <w:t>no</w:t>
      </w:r>
      <w:r>
        <w:t>w o</w:t>
      </w:r>
      <w:r>
        <w:rPr>
          <w:spacing w:val="-1"/>
        </w:rPr>
        <w:t>b</w:t>
      </w:r>
      <w:r>
        <w:rPr>
          <w:spacing w:val="-2"/>
        </w:rPr>
        <w:t>l</w:t>
      </w:r>
      <w:r>
        <w:rPr>
          <w:spacing w:val="-4"/>
        </w:rPr>
        <w:t>i</w:t>
      </w:r>
      <w:r>
        <w:rPr>
          <w:spacing w:val="2"/>
        </w:rPr>
        <w:t>g</w:t>
      </w:r>
      <w:r>
        <w:rPr>
          <w:spacing w:val="-1"/>
        </w:rPr>
        <w:t>e</w:t>
      </w:r>
      <w:r>
        <w:t xml:space="preserve">d </w:t>
      </w:r>
      <w:r>
        <w:rPr>
          <w:spacing w:val="1"/>
        </w:rPr>
        <w:t>t</w:t>
      </w:r>
      <w:r>
        <w:t>o</w:t>
      </w:r>
      <w:r>
        <w:rPr>
          <w:spacing w:val="-4"/>
        </w:rPr>
        <w:t xml:space="preserve"> </w:t>
      </w:r>
      <w:r>
        <w:rPr>
          <w:spacing w:val="-1"/>
        </w:rPr>
        <w:t>i</w:t>
      </w:r>
      <w:r>
        <w:rPr>
          <w:spacing w:val="-6"/>
        </w:rPr>
        <w:t>n</w:t>
      </w:r>
      <w:r>
        <w:rPr>
          <w:spacing w:val="5"/>
        </w:rPr>
        <w:t>f</w:t>
      </w:r>
      <w:r>
        <w:rPr>
          <w:spacing w:val="-6"/>
        </w:rPr>
        <w:t>o</w:t>
      </w:r>
      <w:r>
        <w:rPr>
          <w:spacing w:val="-2"/>
        </w:rPr>
        <w:t>r</w:t>
      </w:r>
      <w:r>
        <w:t>m</w:t>
      </w:r>
      <w:r>
        <w:rPr>
          <w:spacing w:val="-1"/>
        </w:rPr>
        <w:t xml:space="preserve"> </w:t>
      </w:r>
      <w:r>
        <w:rPr>
          <w:spacing w:val="1"/>
        </w:rPr>
        <w:t>t</w:t>
      </w:r>
      <w:r>
        <w:rPr>
          <w:spacing w:val="-1"/>
        </w:rPr>
        <w:t>h</w:t>
      </w:r>
      <w:r>
        <w:t>e</w:t>
      </w:r>
      <w:r>
        <w:rPr>
          <w:spacing w:val="-4"/>
        </w:rPr>
        <w:t xml:space="preserve"> </w:t>
      </w:r>
      <w:r>
        <w:rPr>
          <w:spacing w:val="-2"/>
        </w:rPr>
        <w:t>Q</w:t>
      </w:r>
      <w:r>
        <w:rPr>
          <w:spacing w:val="-6"/>
        </w:rPr>
        <w:t>P</w:t>
      </w:r>
      <w:r>
        <w:t>S</w:t>
      </w:r>
      <w:r>
        <w:rPr>
          <w:spacing w:val="-4"/>
        </w:rPr>
        <w:t xml:space="preserve"> </w:t>
      </w:r>
      <w:r>
        <w:rPr>
          <w:spacing w:val="-6"/>
        </w:rPr>
        <w:t>o</w:t>
      </w:r>
      <w:r>
        <w:t>f</w:t>
      </w:r>
      <w:r>
        <w:rPr>
          <w:spacing w:val="4"/>
        </w:rPr>
        <w:t xml:space="preserve"> </w:t>
      </w:r>
      <w:r>
        <w:rPr>
          <w:spacing w:val="-9"/>
        </w:rPr>
        <w:t>w</w:t>
      </w:r>
      <w:r>
        <w:rPr>
          <w:spacing w:val="-1"/>
        </w:rPr>
        <w:t>ha</w:t>
      </w:r>
      <w:r>
        <w:t>t</w:t>
      </w:r>
      <w:r>
        <w:rPr>
          <w:spacing w:val="2"/>
        </w:rPr>
        <w:t xml:space="preserve"> </w:t>
      </w:r>
      <w:r>
        <w:rPr>
          <w:spacing w:val="-3"/>
        </w:rPr>
        <w:t>h</w:t>
      </w:r>
      <w:r>
        <w:rPr>
          <w:spacing w:val="-1"/>
        </w:rPr>
        <w:t>a</w:t>
      </w:r>
      <w:r>
        <w:t>s</w:t>
      </w:r>
      <w:r>
        <w:rPr>
          <w:spacing w:val="-2"/>
        </w:rPr>
        <w:t xml:space="preserve"> </w:t>
      </w:r>
      <w:r>
        <w:rPr>
          <w:spacing w:val="-1"/>
        </w:rPr>
        <w:t>bee</w:t>
      </w:r>
      <w:r>
        <w:t>n</w:t>
      </w:r>
      <w:r>
        <w:rPr>
          <w:spacing w:val="-2"/>
        </w:rPr>
        <w:t xml:space="preserve"> </w:t>
      </w:r>
      <w:r>
        <w:rPr>
          <w:spacing w:val="-3"/>
        </w:rPr>
        <w:t>s</w:t>
      </w:r>
      <w:r>
        <w:rPr>
          <w:spacing w:val="-1"/>
        </w:rPr>
        <w:t>ai</w:t>
      </w:r>
      <w:r>
        <w:rPr>
          <w:spacing w:val="-3"/>
        </w:rPr>
        <w:t>d</w:t>
      </w:r>
      <w:r>
        <w:t>.</w:t>
      </w:r>
    </w:p>
    <w:p w14:paraId="558014F6" w14:textId="77777777" w:rsidR="00612B86" w:rsidRDefault="00612B86" w:rsidP="00F00469">
      <w:pPr>
        <w:pStyle w:val="BodyText"/>
        <w:spacing w:after="240"/>
        <w:ind w:right="1410"/>
        <w:jc w:val="both"/>
      </w:pPr>
      <w:r>
        <w:rPr>
          <w:spacing w:val="-4"/>
        </w:rPr>
        <w:t>I</w:t>
      </w:r>
      <w:r>
        <w:rPr>
          <w:spacing w:val="-3"/>
        </w:rPr>
        <w:t>n</w:t>
      </w:r>
      <w:r>
        <w:rPr>
          <w:spacing w:val="5"/>
        </w:rPr>
        <w:t>f</w:t>
      </w:r>
      <w:r>
        <w:rPr>
          <w:spacing w:val="-6"/>
        </w:rPr>
        <w:t>o</w:t>
      </w:r>
      <w:r>
        <w:rPr>
          <w:spacing w:val="-2"/>
        </w:rPr>
        <w:t>r</w:t>
      </w:r>
      <w:r>
        <w:t>m</w:t>
      </w:r>
      <w:r>
        <w:rPr>
          <w:spacing w:val="-1"/>
        </w:rPr>
        <w:t xml:space="preserve"> </w:t>
      </w:r>
      <w:r>
        <w:rPr>
          <w:spacing w:val="-2"/>
        </w:rPr>
        <w:t>t</w:t>
      </w:r>
      <w:r>
        <w:rPr>
          <w:spacing w:val="-1"/>
        </w:rPr>
        <w:t>h</w:t>
      </w:r>
      <w:r>
        <w:t>e</w:t>
      </w:r>
      <w:r>
        <w:rPr>
          <w:spacing w:val="-2"/>
        </w:rPr>
        <w:t xml:space="preserve"> </w:t>
      </w:r>
      <w:r>
        <w:t>d</w:t>
      </w:r>
      <w:r>
        <w:rPr>
          <w:spacing w:val="-4"/>
        </w:rPr>
        <w:t>i</w:t>
      </w:r>
      <w:r>
        <w:t>sc</w:t>
      </w:r>
      <w:r>
        <w:rPr>
          <w:spacing w:val="-4"/>
        </w:rPr>
        <w:t>l</w:t>
      </w:r>
      <w:r>
        <w:t>o</w:t>
      </w:r>
      <w:r>
        <w:rPr>
          <w:spacing w:val="-3"/>
        </w:rPr>
        <w:t>se</w:t>
      </w:r>
      <w:r>
        <w:t xml:space="preserve">r </w:t>
      </w:r>
      <w:r>
        <w:rPr>
          <w:spacing w:val="1"/>
        </w:rPr>
        <w:t>t</w:t>
      </w:r>
      <w:r>
        <w:rPr>
          <w:spacing w:val="-1"/>
        </w:rPr>
        <w:t>h</w:t>
      </w:r>
      <w:r>
        <w:rPr>
          <w:spacing w:val="-3"/>
        </w:rPr>
        <w:t>a</w:t>
      </w:r>
      <w:r>
        <w:rPr>
          <w:spacing w:val="-2"/>
        </w:rPr>
        <w:t>t</w:t>
      </w:r>
      <w:r>
        <w:t>:</w:t>
      </w:r>
    </w:p>
    <w:p w14:paraId="7CFA8B62" w14:textId="17440034" w:rsidR="00612B86" w:rsidRDefault="00612B86" w:rsidP="00F00469">
      <w:pPr>
        <w:pStyle w:val="BodyText"/>
        <w:numPr>
          <w:ilvl w:val="0"/>
          <w:numId w:val="10"/>
        </w:numPr>
        <w:tabs>
          <w:tab w:val="left" w:pos="1846"/>
        </w:tabs>
        <w:spacing w:after="240" w:line="288" w:lineRule="auto"/>
        <w:ind w:left="1846" w:right="1410"/>
        <w:jc w:val="both"/>
      </w:pPr>
      <w:r>
        <w:t>Q</w:t>
      </w:r>
      <w:r>
        <w:rPr>
          <w:spacing w:val="-1"/>
        </w:rPr>
        <w:t>P</w:t>
      </w:r>
      <w:r>
        <w:t xml:space="preserve">S </w:t>
      </w:r>
      <w:r>
        <w:rPr>
          <w:spacing w:val="-9"/>
        </w:rPr>
        <w:t>w</w:t>
      </w:r>
      <w:r>
        <w:rPr>
          <w:spacing w:val="-1"/>
        </w:rPr>
        <w:t>il</w:t>
      </w:r>
      <w:r>
        <w:t>l d</w:t>
      </w:r>
      <w:r>
        <w:rPr>
          <w:spacing w:val="-1"/>
        </w:rPr>
        <w:t>e</w:t>
      </w:r>
      <w:r>
        <w:rPr>
          <w:spacing w:val="2"/>
        </w:rPr>
        <w:t>c</w:t>
      </w:r>
      <w:r>
        <w:rPr>
          <w:spacing w:val="1"/>
        </w:rPr>
        <w:t>i</w:t>
      </w:r>
      <w:r>
        <w:t xml:space="preserve">de </w:t>
      </w:r>
      <w:r>
        <w:rPr>
          <w:spacing w:val="-1"/>
        </w:rPr>
        <w:t>h</w:t>
      </w:r>
      <w:r>
        <w:t>ow</w:t>
      </w:r>
      <w:r>
        <w:rPr>
          <w:spacing w:val="-5"/>
        </w:rPr>
        <w:t xml:space="preserve"> </w:t>
      </w:r>
      <w:r>
        <w:rPr>
          <w:spacing w:val="1"/>
        </w:rPr>
        <w:t>t</w:t>
      </w:r>
      <w:r>
        <w:t xml:space="preserve">o </w:t>
      </w:r>
      <w:r>
        <w:rPr>
          <w:spacing w:val="-6"/>
        </w:rPr>
        <w:t>p</w:t>
      </w:r>
      <w:r>
        <w:t>r</w:t>
      </w:r>
      <w:r>
        <w:rPr>
          <w:spacing w:val="-1"/>
        </w:rPr>
        <w:t>o</w:t>
      </w:r>
      <w:r>
        <w:t>c</w:t>
      </w:r>
      <w:r>
        <w:rPr>
          <w:spacing w:val="-3"/>
        </w:rPr>
        <w:t>e</w:t>
      </w:r>
      <w:r>
        <w:rPr>
          <w:spacing w:val="-1"/>
        </w:rPr>
        <w:t>e</w:t>
      </w:r>
      <w:r>
        <w:t>d</w:t>
      </w:r>
      <w:r>
        <w:rPr>
          <w:spacing w:val="-4"/>
        </w:rPr>
        <w:t xml:space="preserve"> </w:t>
      </w:r>
      <w:r>
        <w:rPr>
          <w:spacing w:val="-1"/>
        </w:rPr>
        <w:t>on</w:t>
      </w:r>
      <w:r>
        <w:t>ce</w:t>
      </w:r>
      <w:r>
        <w:rPr>
          <w:spacing w:val="-2"/>
        </w:rPr>
        <w:t xml:space="preserve"> </w:t>
      </w:r>
      <w:r>
        <w:rPr>
          <w:spacing w:val="1"/>
        </w:rPr>
        <w:t>t</w:t>
      </w:r>
      <w:r>
        <w:rPr>
          <w:spacing w:val="-3"/>
        </w:rPr>
        <w:t>h</w:t>
      </w:r>
      <w:r>
        <w:rPr>
          <w:spacing w:val="-1"/>
        </w:rPr>
        <w:t>e</w:t>
      </w:r>
      <w:r>
        <w:t>y</w:t>
      </w:r>
      <w:r>
        <w:rPr>
          <w:spacing w:val="-4"/>
        </w:rPr>
        <w:t xml:space="preserve"> </w:t>
      </w:r>
      <w:r>
        <w:t>r</w:t>
      </w:r>
      <w:r>
        <w:rPr>
          <w:spacing w:val="-3"/>
        </w:rPr>
        <w:t>ec</w:t>
      </w:r>
      <w:r>
        <w:rPr>
          <w:spacing w:val="-1"/>
        </w:rPr>
        <w:t>ei</w:t>
      </w:r>
      <w:r>
        <w:rPr>
          <w:spacing w:val="-5"/>
        </w:rPr>
        <w:t>v</w:t>
      </w:r>
      <w:r>
        <w:t xml:space="preserve">e </w:t>
      </w:r>
      <w:r>
        <w:rPr>
          <w:spacing w:val="1"/>
        </w:rPr>
        <w:t>t</w:t>
      </w:r>
      <w:r>
        <w:rPr>
          <w:spacing w:val="-1"/>
        </w:rPr>
        <w:t>h</w:t>
      </w:r>
      <w:r>
        <w:t>e</w:t>
      </w:r>
      <w:r>
        <w:rPr>
          <w:spacing w:val="-2"/>
        </w:rPr>
        <w:t xml:space="preserve"> </w:t>
      </w:r>
      <w:r>
        <w:rPr>
          <w:spacing w:val="-1"/>
        </w:rPr>
        <w:t>i</w:t>
      </w:r>
      <w:r>
        <w:rPr>
          <w:spacing w:val="-3"/>
        </w:rPr>
        <w:t>n</w:t>
      </w:r>
      <w:r>
        <w:rPr>
          <w:spacing w:val="3"/>
        </w:rPr>
        <w:t>f</w:t>
      </w:r>
      <w:r>
        <w:rPr>
          <w:spacing w:val="-3"/>
        </w:rPr>
        <w:t>o</w:t>
      </w:r>
      <w:r>
        <w:t>r</w:t>
      </w:r>
      <w:r>
        <w:rPr>
          <w:spacing w:val="-2"/>
        </w:rPr>
        <w:t>m</w:t>
      </w:r>
      <w:r>
        <w:rPr>
          <w:spacing w:val="-3"/>
        </w:rPr>
        <w:t>a</w:t>
      </w:r>
      <w:r>
        <w:rPr>
          <w:spacing w:val="1"/>
        </w:rPr>
        <w:t>t</w:t>
      </w:r>
      <w:r>
        <w:rPr>
          <w:spacing w:val="-1"/>
        </w:rPr>
        <w:t>io</w:t>
      </w:r>
      <w:r>
        <w:rPr>
          <w:spacing w:val="-3"/>
        </w:rPr>
        <w:t>n</w:t>
      </w:r>
      <w:r>
        <w:t>.</w:t>
      </w:r>
      <w:r>
        <w:rPr>
          <w:spacing w:val="2"/>
        </w:rPr>
        <w:t xml:space="preserve"> </w:t>
      </w:r>
      <w:r>
        <w:t>F</w:t>
      </w:r>
      <w:r>
        <w:rPr>
          <w:spacing w:val="-4"/>
        </w:rPr>
        <w:t>u</w:t>
      </w:r>
      <w:r>
        <w:t>rth</w:t>
      </w:r>
      <w:r>
        <w:rPr>
          <w:spacing w:val="-4"/>
        </w:rPr>
        <w:t>e</w:t>
      </w:r>
      <w:r>
        <w:t>r,</w:t>
      </w:r>
      <w:r>
        <w:rPr>
          <w:spacing w:val="1"/>
        </w:rPr>
        <w:t xml:space="preserve"> t</w:t>
      </w:r>
      <w:r>
        <w:rPr>
          <w:spacing w:val="-3"/>
        </w:rPr>
        <w:t>h</w:t>
      </w:r>
      <w:r>
        <w:t xml:space="preserve">e </w:t>
      </w:r>
      <w:r>
        <w:rPr>
          <w:spacing w:val="-6"/>
        </w:rPr>
        <w:t>i</w:t>
      </w:r>
      <w:r>
        <w:rPr>
          <w:spacing w:val="-3"/>
        </w:rPr>
        <w:t>n</w:t>
      </w:r>
      <w:r>
        <w:rPr>
          <w:spacing w:val="5"/>
        </w:rPr>
        <w:t>f</w:t>
      </w:r>
      <w:r>
        <w:rPr>
          <w:spacing w:val="-3"/>
        </w:rPr>
        <w:t>o</w:t>
      </w:r>
      <w:r>
        <w:rPr>
          <w:spacing w:val="-2"/>
        </w:rPr>
        <w:t>r</w:t>
      </w:r>
      <w:r>
        <w:t>m</w:t>
      </w:r>
      <w:r>
        <w:rPr>
          <w:spacing w:val="-1"/>
        </w:rPr>
        <w:t>a</w:t>
      </w:r>
      <w:r>
        <w:rPr>
          <w:spacing w:val="1"/>
        </w:rPr>
        <w:t>t</w:t>
      </w:r>
      <w:r>
        <w:rPr>
          <w:spacing w:val="-4"/>
        </w:rPr>
        <w:t>i</w:t>
      </w:r>
      <w:r>
        <w:rPr>
          <w:spacing w:val="-1"/>
        </w:rPr>
        <w:t>o</w:t>
      </w:r>
      <w:r>
        <w:t>n</w:t>
      </w:r>
      <w:r>
        <w:rPr>
          <w:spacing w:val="-2"/>
        </w:rPr>
        <w:t xml:space="preserve"> </w:t>
      </w:r>
      <w:r>
        <w:rPr>
          <w:spacing w:val="-3"/>
        </w:rPr>
        <w:t>p</w:t>
      </w:r>
      <w:r>
        <w:rPr>
          <w:spacing w:val="-2"/>
        </w:rPr>
        <w:t>r</w:t>
      </w:r>
      <w:r>
        <w:rPr>
          <w:spacing w:val="-1"/>
        </w:rPr>
        <w:t>o</w:t>
      </w:r>
      <w:r>
        <w:rPr>
          <w:spacing w:val="-5"/>
        </w:rPr>
        <w:t>v</w:t>
      </w:r>
      <w:r>
        <w:rPr>
          <w:spacing w:val="-2"/>
        </w:rPr>
        <w:t>i</w:t>
      </w:r>
      <w:r>
        <w:t>d</w:t>
      </w:r>
      <w:r>
        <w:rPr>
          <w:spacing w:val="-1"/>
        </w:rPr>
        <w:t>e</w:t>
      </w:r>
      <w:r>
        <w:t xml:space="preserve">d </w:t>
      </w:r>
      <w:r>
        <w:rPr>
          <w:spacing w:val="-9"/>
        </w:rPr>
        <w:t>w</w:t>
      </w:r>
      <w:r>
        <w:rPr>
          <w:spacing w:val="-1"/>
        </w:rPr>
        <w:t>il</w:t>
      </w:r>
      <w:r>
        <w:t>l</w:t>
      </w:r>
      <w:r>
        <w:rPr>
          <w:spacing w:val="2"/>
        </w:rPr>
        <w:t xml:space="preserve"> </w:t>
      </w:r>
      <w:r>
        <w:rPr>
          <w:spacing w:val="-1"/>
        </w:rPr>
        <w:t>b</w:t>
      </w:r>
      <w:r>
        <w:t xml:space="preserve">e </w:t>
      </w:r>
      <w:r>
        <w:rPr>
          <w:spacing w:val="-2"/>
        </w:rPr>
        <w:t>i</w:t>
      </w:r>
      <w:r>
        <w:rPr>
          <w:spacing w:val="-3"/>
        </w:rPr>
        <w:t>n</w:t>
      </w:r>
      <w:r>
        <w:t>a</w:t>
      </w:r>
      <w:r>
        <w:rPr>
          <w:spacing w:val="-3"/>
        </w:rPr>
        <w:t>d</w:t>
      </w:r>
      <w:r>
        <w:t>m</w:t>
      </w:r>
      <w:r>
        <w:rPr>
          <w:spacing w:val="-1"/>
        </w:rPr>
        <w:t>i</w:t>
      </w:r>
      <w:r>
        <w:t>ss</w:t>
      </w:r>
      <w:r>
        <w:rPr>
          <w:spacing w:val="-2"/>
        </w:rPr>
        <w:t>i</w:t>
      </w:r>
      <w:r>
        <w:t>b</w:t>
      </w:r>
      <w:r>
        <w:rPr>
          <w:spacing w:val="-2"/>
        </w:rPr>
        <w:t>l</w:t>
      </w:r>
      <w:r>
        <w:t>e</w:t>
      </w:r>
      <w:r>
        <w:rPr>
          <w:spacing w:val="-2"/>
        </w:rPr>
        <w:t xml:space="preserve"> </w:t>
      </w:r>
      <w:r>
        <w:rPr>
          <w:spacing w:val="-1"/>
        </w:rPr>
        <w:t>i</w:t>
      </w:r>
      <w:r>
        <w:t>n</w:t>
      </w:r>
      <w:r>
        <w:rPr>
          <w:spacing w:val="-2"/>
        </w:rPr>
        <w:t xml:space="preserve"> </w:t>
      </w:r>
      <w:r>
        <w:t>a</w:t>
      </w:r>
      <w:r>
        <w:rPr>
          <w:spacing w:val="-1"/>
        </w:rPr>
        <w:t xml:space="preserve"> </w:t>
      </w:r>
      <w:r>
        <w:rPr>
          <w:spacing w:val="-3"/>
        </w:rPr>
        <w:t>c</w:t>
      </w:r>
      <w:r>
        <w:t>r</w:t>
      </w:r>
      <w:r>
        <w:rPr>
          <w:spacing w:val="-1"/>
        </w:rPr>
        <w:t>i</w:t>
      </w:r>
      <w:r>
        <w:rPr>
          <w:spacing w:val="-2"/>
        </w:rPr>
        <w:t>m</w:t>
      </w:r>
      <w:r>
        <w:rPr>
          <w:spacing w:val="-4"/>
        </w:rPr>
        <w:t>i</w:t>
      </w:r>
      <w:r>
        <w:t>n</w:t>
      </w:r>
      <w:r>
        <w:rPr>
          <w:spacing w:val="-1"/>
        </w:rPr>
        <w:t>a</w:t>
      </w:r>
      <w:r>
        <w:t xml:space="preserve">l </w:t>
      </w:r>
      <w:r>
        <w:rPr>
          <w:spacing w:val="-3"/>
        </w:rPr>
        <w:t>p</w:t>
      </w:r>
      <w:r>
        <w:t>r</w:t>
      </w:r>
      <w:r>
        <w:rPr>
          <w:spacing w:val="-3"/>
        </w:rPr>
        <w:t>o</w:t>
      </w:r>
      <w:r>
        <w:t>ce</w:t>
      </w:r>
      <w:r>
        <w:rPr>
          <w:spacing w:val="-4"/>
        </w:rPr>
        <w:t>e</w:t>
      </w:r>
      <w:r>
        <w:t>d</w:t>
      </w:r>
      <w:r>
        <w:rPr>
          <w:spacing w:val="-2"/>
        </w:rPr>
        <w:t>i</w:t>
      </w:r>
      <w:r>
        <w:rPr>
          <w:spacing w:val="-3"/>
        </w:rPr>
        <w:t>n</w:t>
      </w:r>
      <w:r>
        <w:t>g</w:t>
      </w:r>
      <w:r w:rsidR="00144502">
        <w:t xml:space="preserve"> </w:t>
      </w:r>
      <w:r>
        <w:rPr>
          <w:spacing w:val="-1"/>
        </w:rPr>
        <w:t>if</w:t>
      </w:r>
      <w:r>
        <w:rPr>
          <w:spacing w:val="-2"/>
        </w:rPr>
        <w:t xml:space="preserve"> t</w:t>
      </w:r>
      <w:r>
        <w:rPr>
          <w:spacing w:val="-3"/>
        </w:rPr>
        <w:t>h</w:t>
      </w:r>
      <w:r>
        <w:t>e</w:t>
      </w:r>
      <w:r>
        <w:rPr>
          <w:spacing w:val="-2"/>
        </w:rPr>
        <w:t xml:space="preserve"> m</w:t>
      </w:r>
      <w:r>
        <w:rPr>
          <w:spacing w:val="-1"/>
        </w:rPr>
        <w:t>a</w:t>
      </w:r>
      <w:r>
        <w:rPr>
          <w:spacing w:val="-2"/>
        </w:rPr>
        <w:t>t</w:t>
      </w:r>
      <w:r>
        <w:rPr>
          <w:spacing w:val="1"/>
        </w:rPr>
        <w:t>t</w:t>
      </w:r>
      <w:r>
        <w:rPr>
          <w:spacing w:val="-3"/>
        </w:rPr>
        <w:t>e</w:t>
      </w:r>
      <w:r>
        <w:t>r</w:t>
      </w:r>
      <w:r>
        <w:rPr>
          <w:spacing w:val="-3"/>
        </w:rPr>
        <w:t xml:space="preserve"> </w:t>
      </w:r>
      <w:r>
        <w:t>r</w:t>
      </w:r>
      <w:r>
        <w:rPr>
          <w:spacing w:val="-3"/>
        </w:rPr>
        <w:t>e</w:t>
      </w:r>
      <w:r>
        <w:rPr>
          <w:spacing w:val="-1"/>
        </w:rPr>
        <w:t>a</w:t>
      </w:r>
      <w:r>
        <w:t xml:space="preserve">ches </w:t>
      </w:r>
      <w:r>
        <w:rPr>
          <w:spacing w:val="-1"/>
        </w:rPr>
        <w:t>p</w:t>
      </w:r>
      <w:r>
        <w:t>r</w:t>
      </w:r>
      <w:r>
        <w:rPr>
          <w:spacing w:val="-1"/>
        </w:rPr>
        <w:t>o</w:t>
      </w:r>
      <w:r>
        <w:rPr>
          <w:spacing w:val="-3"/>
        </w:rPr>
        <w:t>s</w:t>
      </w:r>
      <w:r>
        <w:rPr>
          <w:spacing w:val="-1"/>
        </w:rPr>
        <w:t>e</w:t>
      </w:r>
      <w:r>
        <w:rPr>
          <w:spacing w:val="-3"/>
        </w:rPr>
        <w:t>c</w:t>
      </w:r>
      <w:r>
        <w:rPr>
          <w:spacing w:val="-1"/>
        </w:rPr>
        <w:t>u</w:t>
      </w:r>
      <w:r>
        <w:rPr>
          <w:spacing w:val="1"/>
        </w:rPr>
        <w:t>t</w:t>
      </w:r>
      <w:r>
        <w:rPr>
          <w:spacing w:val="-1"/>
        </w:rPr>
        <w:t>io</w:t>
      </w:r>
      <w:r>
        <w:t>n</w:t>
      </w:r>
      <w:r>
        <w:rPr>
          <w:spacing w:val="-4"/>
        </w:rPr>
        <w:t xml:space="preserve"> </w:t>
      </w:r>
      <w:r>
        <w:rPr>
          <w:spacing w:val="-3"/>
        </w:rPr>
        <w:t>s</w:t>
      </w:r>
      <w:r>
        <w:rPr>
          <w:spacing w:val="-2"/>
        </w:rPr>
        <w:t>t</w:t>
      </w:r>
      <w:r>
        <w:rPr>
          <w:spacing w:val="-6"/>
        </w:rPr>
        <w:t>a</w:t>
      </w:r>
      <w:r>
        <w:rPr>
          <w:spacing w:val="4"/>
        </w:rPr>
        <w:t>g</w:t>
      </w:r>
      <w:r>
        <w:rPr>
          <w:spacing w:val="-1"/>
        </w:rPr>
        <w:t>e</w:t>
      </w:r>
      <w:r>
        <w:t>.</w:t>
      </w:r>
    </w:p>
    <w:p w14:paraId="5E67E822" w14:textId="77777777" w:rsidR="00612B86" w:rsidRDefault="00612B86" w:rsidP="00F00469">
      <w:pPr>
        <w:pStyle w:val="BodyText"/>
        <w:numPr>
          <w:ilvl w:val="0"/>
          <w:numId w:val="10"/>
        </w:numPr>
        <w:tabs>
          <w:tab w:val="left" w:pos="1846"/>
        </w:tabs>
        <w:spacing w:after="240"/>
        <w:ind w:left="1846" w:right="1410"/>
        <w:jc w:val="both"/>
      </w:pPr>
      <w:r>
        <w:rPr>
          <w:spacing w:val="-1"/>
        </w:rPr>
        <w:t>Th</w:t>
      </w:r>
      <w:r>
        <w:t>e</w:t>
      </w:r>
      <w:r>
        <w:rPr>
          <w:spacing w:val="-2"/>
        </w:rPr>
        <w:t xml:space="preserve"> </w:t>
      </w:r>
      <w:r>
        <w:rPr>
          <w:spacing w:val="-4"/>
        </w:rPr>
        <w:t>i</w:t>
      </w:r>
      <w:r>
        <w:rPr>
          <w:spacing w:val="-6"/>
        </w:rPr>
        <w:t>n</w:t>
      </w:r>
      <w:r>
        <w:rPr>
          <w:spacing w:val="5"/>
        </w:rPr>
        <w:t>f</w:t>
      </w:r>
      <w:r>
        <w:rPr>
          <w:spacing w:val="-3"/>
        </w:rPr>
        <w:t>o</w:t>
      </w:r>
      <w:r>
        <w:rPr>
          <w:spacing w:val="-2"/>
        </w:rPr>
        <w:t>r</w:t>
      </w:r>
      <w:r>
        <w:t>m</w:t>
      </w:r>
      <w:r>
        <w:rPr>
          <w:spacing w:val="-3"/>
        </w:rPr>
        <w:t>a</w:t>
      </w:r>
      <w:r>
        <w:rPr>
          <w:spacing w:val="1"/>
        </w:rPr>
        <w:t>t</w:t>
      </w:r>
      <w:r>
        <w:rPr>
          <w:spacing w:val="-4"/>
        </w:rPr>
        <w:t>i</w:t>
      </w:r>
      <w:r>
        <w:rPr>
          <w:spacing w:val="-1"/>
        </w:rPr>
        <w:t>o</w:t>
      </w:r>
      <w:r>
        <w:t xml:space="preserve">n </w:t>
      </w:r>
      <w:r>
        <w:rPr>
          <w:spacing w:val="-9"/>
        </w:rPr>
        <w:t>w</w:t>
      </w:r>
      <w:r>
        <w:rPr>
          <w:spacing w:val="-1"/>
        </w:rPr>
        <w:t>il</w:t>
      </w:r>
      <w:r>
        <w:t xml:space="preserve">l </w:t>
      </w:r>
      <w:r>
        <w:rPr>
          <w:spacing w:val="-1"/>
        </w:rPr>
        <w:t>b</w:t>
      </w:r>
      <w:r>
        <w:t xml:space="preserve">e </w:t>
      </w:r>
      <w:r>
        <w:rPr>
          <w:spacing w:val="1"/>
        </w:rPr>
        <w:t>r</w:t>
      </w:r>
      <w:r>
        <w:rPr>
          <w:spacing w:val="-3"/>
        </w:rPr>
        <w:t>e</w:t>
      </w:r>
      <w:r>
        <w:t>c</w:t>
      </w:r>
      <w:r>
        <w:rPr>
          <w:spacing w:val="-1"/>
        </w:rPr>
        <w:t>o</w:t>
      </w:r>
      <w:r>
        <w:t>r</w:t>
      </w:r>
      <w:r>
        <w:rPr>
          <w:spacing w:val="-3"/>
        </w:rPr>
        <w:t>d</w:t>
      </w:r>
      <w:r>
        <w:rPr>
          <w:spacing w:val="-1"/>
        </w:rPr>
        <w:t>e</w:t>
      </w:r>
      <w:r>
        <w:t>d</w:t>
      </w:r>
      <w:r>
        <w:rPr>
          <w:spacing w:val="-2"/>
        </w:rPr>
        <w:t xml:space="preserve"> </w:t>
      </w:r>
      <w:r>
        <w:rPr>
          <w:spacing w:val="-1"/>
        </w:rPr>
        <w:t>i</w:t>
      </w:r>
      <w:r>
        <w:t>n</w:t>
      </w:r>
      <w:r>
        <w:rPr>
          <w:spacing w:val="-2"/>
        </w:rPr>
        <w:t xml:space="preserve"> </w:t>
      </w:r>
      <w:r>
        <w:rPr>
          <w:spacing w:val="1"/>
        </w:rPr>
        <w:t>t</w:t>
      </w:r>
      <w:r>
        <w:rPr>
          <w:spacing w:val="-1"/>
        </w:rPr>
        <w:t>h</w:t>
      </w:r>
      <w:r>
        <w:t>e</w:t>
      </w:r>
      <w:r>
        <w:rPr>
          <w:spacing w:val="-4"/>
        </w:rPr>
        <w:t xml:space="preserve"> </w:t>
      </w:r>
      <w:r>
        <w:rPr>
          <w:spacing w:val="-3"/>
        </w:rPr>
        <w:t>cas</w:t>
      </w:r>
      <w:r>
        <w:t>e</w:t>
      </w:r>
      <w:r>
        <w:rPr>
          <w:spacing w:val="-4"/>
        </w:rPr>
        <w:t xml:space="preserve"> </w:t>
      </w:r>
      <w:r>
        <w:rPr>
          <w:spacing w:val="-3"/>
        </w:rPr>
        <w:t>no</w:t>
      </w:r>
      <w:r>
        <w:rPr>
          <w:spacing w:val="-2"/>
        </w:rPr>
        <w:t>t</w:t>
      </w:r>
      <w:r>
        <w:rPr>
          <w:spacing w:val="-3"/>
        </w:rPr>
        <w:t>e</w:t>
      </w:r>
      <w:r>
        <w:t>s</w:t>
      </w:r>
      <w:r>
        <w:rPr>
          <w:spacing w:val="-6"/>
        </w:rPr>
        <w:t xml:space="preserve"> </w:t>
      </w:r>
      <w:r>
        <w:rPr>
          <w:spacing w:val="-4"/>
        </w:rPr>
        <w:t>i</w:t>
      </w:r>
      <w:r>
        <w:t>n</w:t>
      </w:r>
      <w:r>
        <w:rPr>
          <w:spacing w:val="-4"/>
        </w:rPr>
        <w:t xml:space="preserve"> </w:t>
      </w:r>
      <w:r>
        <w:rPr>
          <w:spacing w:val="1"/>
        </w:rPr>
        <w:t>IC</w:t>
      </w:r>
      <w:r>
        <w:rPr>
          <w:spacing w:val="-9"/>
        </w:rPr>
        <w:t>M</w:t>
      </w:r>
      <w:r>
        <w:rPr>
          <w:spacing w:val="-1"/>
        </w:rPr>
        <w:t>S.</w:t>
      </w:r>
    </w:p>
    <w:p w14:paraId="7E415537" w14:textId="561655A7" w:rsidR="00612B86" w:rsidRDefault="00612B86" w:rsidP="00144502">
      <w:pPr>
        <w:pStyle w:val="BodyText"/>
        <w:numPr>
          <w:ilvl w:val="0"/>
          <w:numId w:val="10"/>
        </w:numPr>
        <w:tabs>
          <w:tab w:val="left" w:pos="1846"/>
        </w:tabs>
        <w:spacing w:after="240"/>
        <w:ind w:left="1846" w:right="1410"/>
        <w:jc w:val="both"/>
      </w:pPr>
      <w:r>
        <w:t xml:space="preserve">Child Safety </w:t>
      </w:r>
      <w:r>
        <w:rPr>
          <w:spacing w:val="-2"/>
        </w:rPr>
        <w:t>m</w:t>
      </w:r>
      <w:r>
        <w:t>ay</w:t>
      </w:r>
      <w:r>
        <w:rPr>
          <w:spacing w:val="-4"/>
        </w:rPr>
        <w:t xml:space="preserve"> </w:t>
      </w:r>
      <w:r>
        <w:rPr>
          <w:spacing w:val="1"/>
        </w:rPr>
        <w:t>t</w:t>
      </w:r>
      <w:r>
        <w:rPr>
          <w:spacing w:val="-3"/>
        </w:rPr>
        <w:t>a</w:t>
      </w:r>
      <w:r>
        <w:t>ke</w:t>
      </w:r>
      <w:r>
        <w:rPr>
          <w:spacing w:val="-4"/>
        </w:rPr>
        <w:t xml:space="preserve"> </w:t>
      </w:r>
      <w:r>
        <w:rPr>
          <w:spacing w:val="1"/>
        </w:rPr>
        <w:t>f</w:t>
      </w:r>
      <w:r>
        <w:rPr>
          <w:spacing w:val="-1"/>
        </w:rPr>
        <w:t>u</w:t>
      </w:r>
      <w:r>
        <w:rPr>
          <w:spacing w:val="-2"/>
        </w:rPr>
        <w:t>rt</w:t>
      </w:r>
      <w:r>
        <w:rPr>
          <w:spacing w:val="-1"/>
        </w:rPr>
        <w:t>h</w:t>
      </w:r>
      <w:r>
        <w:rPr>
          <w:spacing w:val="-3"/>
        </w:rPr>
        <w:t>e</w:t>
      </w:r>
      <w:r>
        <w:t>r</w:t>
      </w:r>
      <w:r>
        <w:rPr>
          <w:spacing w:val="-1"/>
        </w:rPr>
        <w:t xml:space="preserve"> a</w:t>
      </w:r>
      <w:r>
        <w:t>c</w:t>
      </w:r>
      <w:r>
        <w:rPr>
          <w:spacing w:val="1"/>
        </w:rPr>
        <w:t>t</w:t>
      </w:r>
      <w:r>
        <w:rPr>
          <w:spacing w:val="-4"/>
        </w:rPr>
        <w:t>i</w:t>
      </w:r>
      <w:r>
        <w:rPr>
          <w:spacing w:val="-1"/>
        </w:rPr>
        <w:t>o</w:t>
      </w:r>
      <w:r>
        <w:t>n</w:t>
      </w:r>
      <w:r>
        <w:rPr>
          <w:spacing w:val="-2"/>
        </w:rPr>
        <w:t xml:space="preserve"> </w:t>
      </w:r>
      <w:r>
        <w:rPr>
          <w:spacing w:val="-1"/>
        </w:rPr>
        <w:t>b</w:t>
      </w:r>
      <w:r>
        <w:rPr>
          <w:spacing w:val="-3"/>
        </w:rPr>
        <w:t>a</w:t>
      </w:r>
      <w:r>
        <w:t>s</w:t>
      </w:r>
      <w:r>
        <w:rPr>
          <w:spacing w:val="-3"/>
        </w:rPr>
        <w:t>e</w:t>
      </w:r>
      <w:r>
        <w:t xml:space="preserve">d </w:t>
      </w:r>
      <w:r>
        <w:rPr>
          <w:spacing w:val="-1"/>
        </w:rPr>
        <w:t>o</w:t>
      </w:r>
      <w:r>
        <w:t>n</w:t>
      </w:r>
      <w:r>
        <w:rPr>
          <w:spacing w:val="-4"/>
        </w:rPr>
        <w:t xml:space="preserve"> </w:t>
      </w:r>
      <w:r>
        <w:rPr>
          <w:spacing w:val="1"/>
        </w:rPr>
        <w:t>t</w:t>
      </w:r>
      <w:r>
        <w:rPr>
          <w:spacing w:val="-1"/>
        </w:rPr>
        <w:t>h</w:t>
      </w:r>
      <w:r>
        <w:t>e</w:t>
      </w:r>
      <w:r>
        <w:rPr>
          <w:spacing w:val="-2"/>
        </w:rPr>
        <w:t xml:space="preserve"> </w:t>
      </w:r>
      <w:r>
        <w:rPr>
          <w:spacing w:val="-1"/>
        </w:rPr>
        <w:t>i</w:t>
      </w:r>
      <w:r>
        <w:rPr>
          <w:spacing w:val="-6"/>
        </w:rPr>
        <w:t>n</w:t>
      </w:r>
      <w:r>
        <w:rPr>
          <w:spacing w:val="3"/>
        </w:rPr>
        <w:t>f</w:t>
      </w:r>
      <w:r>
        <w:rPr>
          <w:spacing w:val="-3"/>
        </w:rPr>
        <w:t>o</w:t>
      </w:r>
      <w:r>
        <w:rPr>
          <w:spacing w:val="-2"/>
        </w:rPr>
        <w:t>r</w:t>
      </w:r>
      <w:r>
        <w:t>m</w:t>
      </w:r>
      <w:r>
        <w:rPr>
          <w:spacing w:val="-1"/>
        </w:rPr>
        <w:t>a</w:t>
      </w:r>
      <w:r>
        <w:rPr>
          <w:spacing w:val="1"/>
        </w:rPr>
        <w:t>t</w:t>
      </w:r>
      <w:r>
        <w:rPr>
          <w:spacing w:val="-4"/>
        </w:rPr>
        <w:t>i</w:t>
      </w:r>
      <w:r>
        <w:rPr>
          <w:spacing w:val="-1"/>
        </w:rPr>
        <w:t>o</w:t>
      </w:r>
      <w:r>
        <w:t>n</w:t>
      </w:r>
      <w:r>
        <w:rPr>
          <w:spacing w:val="-2"/>
        </w:rPr>
        <w:t xml:space="preserve"> </w:t>
      </w:r>
      <w:r>
        <w:rPr>
          <w:spacing w:val="-3"/>
        </w:rPr>
        <w:t>p</w:t>
      </w:r>
      <w:r>
        <w:rPr>
          <w:spacing w:val="-2"/>
        </w:rPr>
        <w:t>r</w:t>
      </w:r>
      <w:r>
        <w:rPr>
          <w:spacing w:val="-1"/>
        </w:rPr>
        <w:t>o</w:t>
      </w:r>
      <w:r>
        <w:rPr>
          <w:spacing w:val="-5"/>
        </w:rPr>
        <w:t>v</w:t>
      </w:r>
      <w:r>
        <w:rPr>
          <w:spacing w:val="-2"/>
        </w:rPr>
        <w:t>i</w:t>
      </w:r>
      <w:r>
        <w:rPr>
          <w:spacing w:val="-3"/>
        </w:rPr>
        <w:t>d</w:t>
      </w:r>
      <w:r>
        <w:rPr>
          <w:spacing w:val="-1"/>
        </w:rPr>
        <w:t>e</w:t>
      </w:r>
      <w:r>
        <w:rPr>
          <w:spacing w:val="-3"/>
        </w:rPr>
        <w:t>d</w:t>
      </w:r>
      <w:r>
        <w:t>,</w:t>
      </w:r>
      <w:r>
        <w:rPr>
          <w:spacing w:val="2"/>
        </w:rPr>
        <w:t xml:space="preserve"> </w:t>
      </w:r>
      <w:r>
        <w:rPr>
          <w:spacing w:val="-4"/>
        </w:rPr>
        <w:t>i</w:t>
      </w:r>
      <w:r>
        <w:t>f</w:t>
      </w:r>
      <w:r>
        <w:rPr>
          <w:spacing w:val="4"/>
        </w:rPr>
        <w:t xml:space="preserve"> </w:t>
      </w:r>
      <w:r>
        <w:rPr>
          <w:spacing w:val="-4"/>
        </w:rPr>
        <w:t>i</w:t>
      </w:r>
      <w:r>
        <w:t>t</w:t>
      </w:r>
      <w:r>
        <w:rPr>
          <w:spacing w:val="-1"/>
        </w:rPr>
        <w:t xml:space="preserve"> </w:t>
      </w:r>
      <w:r>
        <w:rPr>
          <w:spacing w:val="-2"/>
        </w:rPr>
        <w:t>r</w:t>
      </w:r>
      <w:r>
        <w:rPr>
          <w:spacing w:val="-1"/>
        </w:rPr>
        <w:t>ea</w:t>
      </w:r>
      <w:r>
        <w:rPr>
          <w:spacing w:val="-3"/>
        </w:rPr>
        <w:t>c</w:t>
      </w:r>
      <w:r>
        <w:rPr>
          <w:spacing w:val="-1"/>
        </w:rPr>
        <w:t>he</w:t>
      </w:r>
      <w:r>
        <w:t>s</w:t>
      </w:r>
      <w:r w:rsidR="00144502">
        <w:t xml:space="preserve"> </w:t>
      </w:r>
      <w:r w:rsidRPr="00144502">
        <w:rPr>
          <w:spacing w:val="1"/>
        </w:rPr>
        <w:t>t</w:t>
      </w:r>
      <w:r w:rsidRPr="00144502">
        <w:rPr>
          <w:spacing w:val="-1"/>
        </w:rPr>
        <w:t>h</w:t>
      </w:r>
      <w:r>
        <w:t>e</w:t>
      </w:r>
      <w:r w:rsidRPr="00144502">
        <w:rPr>
          <w:spacing w:val="-2"/>
        </w:rPr>
        <w:t xml:space="preserve"> </w:t>
      </w:r>
      <w:r w:rsidRPr="00144502">
        <w:rPr>
          <w:spacing w:val="1"/>
        </w:rPr>
        <w:t>t</w:t>
      </w:r>
      <w:r w:rsidRPr="00144502">
        <w:rPr>
          <w:spacing w:val="-6"/>
        </w:rPr>
        <w:t>h</w:t>
      </w:r>
      <w:r>
        <w:t>r</w:t>
      </w:r>
      <w:r w:rsidRPr="00144502">
        <w:rPr>
          <w:spacing w:val="-1"/>
        </w:rPr>
        <w:t>e</w:t>
      </w:r>
      <w:r w:rsidRPr="00144502">
        <w:rPr>
          <w:spacing w:val="-3"/>
        </w:rPr>
        <w:t>s</w:t>
      </w:r>
      <w:r w:rsidRPr="00144502">
        <w:rPr>
          <w:spacing w:val="-1"/>
        </w:rPr>
        <w:t>ho</w:t>
      </w:r>
      <w:r w:rsidRPr="00144502">
        <w:rPr>
          <w:spacing w:val="-6"/>
        </w:rPr>
        <w:t>l</w:t>
      </w:r>
      <w:r>
        <w:t>d</w:t>
      </w:r>
      <w:r w:rsidRPr="00144502">
        <w:rPr>
          <w:spacing w:val="-4"/>
        </w:rPr>
        <w:t xml:space="preserve"> </w:t>
      </w:r>
      <w:r w:rsidRPr="00144502">
        <w:rPr>
          <w:spacing w:val="5"/>
        </w:rPr>
        <w:t>f</w:t>
      </w:r>
      <w:r w:rsidRPr="00144502">
        <w:rPr>
          <w:spacing w:val="-6"/>
        </w:rPr>
        <w:t>o</w:t>
      </w:r>
      <w:r>
        <w:t>r</w:t>
      </w:r>
      <w:r w:rsidRPr="00144502">
        <w:rPr>
          <w:spacing w:val="2"/>
        </w:rPr>
        <w:t xml:space="preserve"> </w:t>
      </w:r>
      <w:r>
        <w:t>a</w:t>
      </w:r>
      <w:r w:rsidRPr="00144502">
        <w:rPr>
          <w:spacing w:val="-4"/>
        </w:rPr>
        <w:t xml:space="preserve"> </w:t>
      </w:r>
      <w:r>
        <w:t>ch</w:t>
      </w:r>
      <w:r w:rsidRPr="00144502">
        <w:rPr>
          <w:spacing w:val="-2"/>
        </w:rPr>
        <w:t>i</w:t>
      </w:r>
      <w:r w:rsidRPr="00144502">
        <w:rPr>
          <w:spacing w:val="-4"/>
        </w:rPr>
        <w:t>l</w:t>
      </w:r>
      <w:r>
        <w:t>d</w:t>
      </w:r>
      <w:r w:rsidRPr="00144502">
        <w:rPr>
          <w:spacing w:val="-2"/>
        </w:rPr>
        <w:t xml:space="preserve"> </w:t>
      </w:r>
      <w:r w:rsidRPr="00144502">
        <w:rPr>
          <w:spacing w:val="-3"/>
        </w:rPr>
        <w:t>p</w:t>
      </w:r>
      <w:r>
        <w:t>r</w:t>
      </w:r>
      <w:r w:rsidRPr="00144502">
        <w:rPr>
          <w:spacing w:val="-3"/>
        </w:rPr>
        <w:t>o</w:t>
      </w:r>
      <w:r w:rsidRPr="00144502">
        <w:rPr>
          <w:spacing w:val="-2"/>
        </w:rPr>
        <w:t>t</w:t>
      </w:r>
      <w:r>
        <w:t>e</w:t>
      </w:r>
      <w:r w:rsidRPr="00144502">
        <w:rPr>
          <w:spacing w:val="-3"/>
        </w:rPr>
        <w:t>c</w:t>
      </w:r>
      <w:r>
        <w:t>t</w:t>
      </w:r>
      <w:r w:rsidRPr="00144502">
        <w:rPr>
          <w:spacing w:val="-4"/>
        </w:rPr>
        <w:t>i</w:t>
      </w:r>
      <w:r>
        <w:t>on</w:t>
      </w:r>
      <w:r w:rsidRPr="00144502">
        <w:rPr>
          <w:spacing w:val="-5"/>
        </w:rPr>
        <w:t xml:space="preserve"> </w:t>
      </w:r>
      <w:r>
        <w:t>n</w:t>
      </w:r>
      <w:r w:rsidRPr="00144502">
        <w:rPr>
          <w:spacing w:val="-4"/>
        </w:rPr>
        <w:t>o</w:t>
      </w:r>
      <w:r>
        <w:t>t</w:t>
      </w:r>
      <w:r w:rsidRPr="00144502">
        <w:rPr>
          <w:spacing w:val="-4"/>
        </w:rPr>
        <w:t>i</w:t>
      </w:r>
      <w:r>
        <w:t>f</w:t>
      </w:r>
      <w:r w:rsidRPr="00144502">
        <w:rPr>
          <w:spacing w:val="-4"/>
        </w:rPr>
        <w:t>i</w:t>
      </w:r>
      <w:r>
        <w:t>c</w:t>
      </w:r>
      <w:r w:rsidRPr="00144502">
        <w:rPr>
          <w:spacing w:val="-3"/>
        </w:rPr>
        <w:t>a</w:t>
      </w:r>
      <w:r>
        <w:t>t</w:t>
      </w:r>
      <w:r w:rsidRPr="00144502">
        <w:rPr>
          <w:spacing w:val="-2"/>
        </w:rPr>
        <w:t>i</w:t>
      </w:r>
      <w:r w:rsidRPr="00144502">
        <w:rPr>
          <w:spacing w:val="-3"/>
        </w:rPr>
        <w:t>on</w:t>
      </w:r>
      <w:r>
        <w:t>.</w:t>
      </w:r>
    </w:p>
    <w:p w14:paraId="508ACD3B" w14:textId="77777777" w:rsidR="00612B86" w:rsidRDefault="00612B86" w:rsidP="00F00469">
      <w:pPr>
        <w:pStyle w:val="BodyText"/>
        <w:spacing w:after="240"/>
        <w:ind w:right="1410"/>
        <w:jc w:val="both"/>
      </w:pPr>
      <w:r>
        <w:t>A</w:t>
      </w:r>
      <w:r>
        <w:rPr>
          <w:spacing w:val="-2"/>
        </w:rPr>
        <w:t>l</w:t>
      </w:r>
      <w:r>
        <w:rPr>
          <w:spacing w:val="-3"/>
        </w:rPr>
        <w:t>s</w:t>
      </w:r>
      <w:r>
        <w:t>o</w:t>
      </w:r>
      <w:r>
        <w:rPr>
          <w:spacing w:val="-4"/>
        </w:rPr>
        <w:t xml:space="preserve"> </w:t>
      </w:r>
      <w:r>
        <w:t>t</w:t>
      </w:r>
      <w:r>
        <w:rPr>
          <w:spacing w:val="-3"/>
        </w:rPr>
        <w:t>a</w:t>
      </w:r>
      <w:r>
        <w:t>ke</w:t>
      </w:r>
      <w:r>
        <w:rPr>
          <w:spacing w:val="-4"/>
        </w:rPr>
        <w:t xml:space="preserve"> </w:t>
      </w:r>
      <w:r>
        <w:rPr>
          <w:spacing w:val="-2"/>
        </w:rPr>
        <w:t>t</w:t>
      </w:r>
      <w:r>
        <w:t>he</w:t>
      </w:r>
      <w:r>
        <w:rPr>
          <w:spacing w:val="-5"/>
        </w:rPr>
        <w:t xml:space="preserve"> </w:t>
      </w:r>
      <w:r>
        <w:t>fo</w:t>
      </w:r>
      <w:r>
        <w:rPr>
          <w:spacing w:val="-2"/>
        </w:rPr>
        <w:t>l</w:t>
      </w:r>
      <w:r>
        <w:rPr>
          <w:spacing w:val="-4"/>
        </w:rPr>
        <w:t>l</w:t>
      </w:r>
      <w:r>
        <w:t>o</w:t>
      </w:r>
      <w:r>
        <w:rPr>
          <w:spacing w:val="-4"/>
        </w:rPr>
        <w:t>w</w:t>
      </w:r>
      <w:r>
        <w:rPr>
          <w:spacing w:val="-2"/>
        </w:rPr>
        <w:t>i</w:t>
      </w:r>
      <w:r>
        <w:rPr>
          <w:spacing w:val="-3"/>
        </w:rPr>
        <w:t>n</w:t>
      </w:r>
      <w:r>
        <w:t xml:space="preserve">g </w:t>
      </w:r>
      <w:r>
        <w:rPr>
          <w:spacing w:val="-3"/>
        </w:rPr>
        <w:t>ac</w:t>
      </w:r>
      <w:r>
        <w:t>t</w:t>
      </w:r>
      <w:r>
        <w:rPr>
          <w:spacing w:val="-2"/>
        </w:rPr>
        <w:t>i</w:t>
      </w:r>
      <w:r>
        <w:rPr>
          <w:spacing w:val="-3"/>
        </w:rPr>
        <w:t>o</w:t>
      </w:r>
      <w:r>
        <w:t>n</w:t>
      </w:r>
      <w:r>
        <w:rPr>
          <w:spacing w:val="-2"/>
        </w:rPr>
        <w:t>s</w:t>
      </w:r>
      <w:r>
        <w:t>:</w:t>
      </w:r>
    </w:p>
    <w:p w14:paraId="521CE1EA" w14:textId="77777777" w:rsidR="00612B86" w:rsidRDefault="00612B86" w:rsidP="00F00469">
      <w:pPr>
        <w:pStyle w:val="BodyText"/>
        <w:numPr>
          <w:ilvl w:val="0"/>
          <w:numId w:val="9"/>
        </w:numPr>
        <w:tabs>
          <w:tab w:val="left" w:pos="1846"/>
        </w:tabs>
        <w:spacing w:after="240" w:line="288" w:lineRule="auto"/>
        <w:ind w:left="1846" w:right="1410"/>
        <w:jc w:val="both"/>
      </w:pPr>
      <w:r>
        <w:rPr>
          <w:spacing w:val="-1"/>
        </w:rPr>
        <w:lastRenderedPageBreak/>
        <w:t>Ad</w:t>
      </w:r>
      <w:r>
        <w:rPr>
          <w:spacing w:val="-3"/>
        </w:rPr>
        <w:t>v</w:t>
      </w:r>
      <w:r>
        <w:rPr>
          <w:spacing w:val="-2"/>
        </w:rPr>
        <w:t>i</w:t>
      </w:r>
      <w:r>
        <w:t>se</w:t>
      </w:r>
      <w:r>
        <w:rPr>
          <w:spacing w:val="1"/>
        </w:rPr>
        <w:t xml:space="preserve"> t</w:t>
      </w:r>
      <w:r>
        <w:rPr>
          <w:spacing w:val="-1"/>
        </w:rPr>
        <w:t>h</w:t>
      </w:r>
      <w:r>
        <w:t xml:space="preserve">e </w:t>
      </w:r>
      <w:r>
        <w:rPr>
          <w:spacing w:val="-6"/>
        </w:rPr>
        <w:t>Sen</w:t>
      </w:r>
      <w:r>
        <w:rPr>
          <w:spacing w:val="-4"/>
        </w:rPr>
        <w:t>i</w:t>
      </w:r>
      <w:r>
        <w:rPr>
          <w:spacing w:val="-6"/>
        </w:rPr>
        <w:t>o</w:t>
      </w:r>
      <w:r>
        <w:t>r</w:t>
      </w:r>
      <w:r>
        <w:rPr>
          <w:spacing w:val="-8"/>
        </w:rPr>
        <w:t xml:space="preserve"> </w:t>
      </w:r>
      <w:r>
        <w:rPr>
          <w:spacing w:val="2"/>
        </w:rPr>
        <w:t>T</w:t>
      </w:r>
      <w:r>
        <w:rPr>
          <w:spacing w:val="-1"/>
        </w:rPr>
        <w:t>e</w:t>
      </w:r>
      <w:r>
        <w:rPr>
          <w:spacing w:val="-3"/>
        </w:rPr>
        <w:t>a</w:t>
      </w:r>
      <w:r>
        <w:t>m</w:t>
      </w:r>
      <w:r>
        <w:rPr>
          <w:spacing w:val="-3"/>
        </w:rPr>
        <w:t xml:space="preserve"> </w:t>
      </w:r>
      <w:r>
        <w:t>L</w:t>
      </w:r>
      <w:r>
        <w:rPr>
          <w:spacing w:val="-1"/>
        </w:rPr>
        <w:t>e</w:t>
      </w:r>
      <w:r>
        <w:rPr>
          <w:spacing w:val="-3"/>
        </w:rPr>
        <w:t>a</w:t>
      </w:r>
      <w:r>
        <w:t>d</w:t>
      </w:r>
      <w:r>
        <w:rPr>
          <w:spacing w:val="-4"/>
        </w:rPr>
        <w:t>e</w:t>
      </w:r>
      <w:r>
        <w:t>r</w:t>
      </w:r>
      <w:r>
        <w:rPr>
          <w:spacing w:val="-1"/>
        </w:rPr>
        <w:t xml:space="preserve"> </w:t>
      </w:r>
      <w:r>
        <w:rPr>
          <w:spacing w:val="1"/>
        </w:rPr>
        <w:t>(</w:t>
      </w:r>
      <w:r>
        <w:rPr>
          <w:spacing w:val="-6"/>
        </w:rPr>
        <w:t>i</w:t>
      </w:r>
      <w:r>
        <w:t>f</w:t>
      </w:r>
      <w:r>
        <w:rPr>
          <w:spacing w:val="4"/>
        </w:rPr>
        <w:t xml:space="preserve"> </w:t>
      </w:r>
      <w:r>
        <w:t>the</w:t>
      </w:r>
      <w:r>
        <w:rPr>
          <w:spacing w:val="-2"/>
        </w:rPr>
        <w:t xml:space="preserve"> </w:t>
      </w:r>
      <w:r>
        <w:rPr>
          <w:spacing w:val="-1"/>
        </w:rPr>
        <w:t>S</w:t>
      </w:r>
      <w:r>
        <w:rPr>
          <w:spacing w:val="-3"/>
        </w:rPr>
        <w:t>e</w:t>
      </w:r>
      <w:r>
        <w:t>n</w:t>
      </w:r>
      <w:r>
        <w:rPr>
          <w:spacing w:val="-2"/>
        </w:rPr>
        <w:t>i</w:t>
      </w:r>
      <w:r>
        <w:rPr>
          <w:spacing w:val="-3"/>
        </w:rPr>
        <w:t>o</w:t>
      </w:r>
      <w:r>
        <w:t xml:space="preserve">r </w:t>
      </w:r>
      <w:r>
        <w:rPr>
          <w:spacing w:val="-1"/>
        </w:rPr>
        <w:t>Te</w:t>
      </w:r>
      <w:r>
        <w:rPr>
          <w:spacing w:val="-3"/>
        </w:rPr>
        <w:t>a</w:t>
      </w:r>
      <w:r>
        <w:t>m</w:t>
      </w:r>
      <w:r>
        <w:rPr>
          <w:spacing w:val="-3"/>
        </w:rPr>
        <w:t xml:space="preserve"> </w:t>
      </w:r>
      <w:r>
        <w:t>L</w:t>
      </w:r>
      <w:r>
        <w:rPr>
          <w:spacing w:val="-4"/>
        </w:rPr>
        <w:t>e</w:t>
      </w:r>
      <w:r>
        <w:t>a</w:t>
      </w:r>
      <w:r>
        <w:rPr>
          <w:spacing w:val="-4"/>
        </w:rPr>
        <w:t>d</w:t>
      </w:r>
      <w:r>
        <w:rPr>
          <w:spacing w:val="-1"/>
        </w:rPr>
        <w:t>e</w:t>
      </w:r>
      <w:r>
        <w:t>r</w:t>
      </w:r>
      <w:r>
        <w:rPr>
          <w:spacing w:val="2"/>
        </w:rPr>
        <w:t xml:space="preserve"> </w:t>
      </w:r>
      <w:r>
        <w:rPr>
          <w:spacing w:val="-4"/>
        </w:rPr>
        <w:t>w</w:t>
      </w:r>
      <w:r>
        <w:t>as</w:t>
      </w:r>
      <w:r>
        <w:rPr>
          <w:spacing w:val="-2"/>
        </w:rPr>
        <w:t xml:space="preserve"> </w:t>
      </w:r>
      <w:r>
        <w:rPr>
          <w:spacing w:val="-1"/>
        </w:rPr>
        <w:t>n</w:t>
      </w:r>
      <w:r>
        <w:rPr>
          <w:spacing w:val="-3"/>
        </w:rPr>
        <w:t>o</w:t>
      </w:r>
      <w:r>
        <w:t>t</w:t>
      </w:r>
      <w:r>
        <w:rPr>
          <w:spacing w:val="2"/>
        </w:rPr>
        <w:t xml:space="preserve"> </w:t>
      </w:r>
      <w:r>
        <w:rPr>
          <w:spacing w:val="-6"/>
        </w:rPr>
        <w:t>p</w:t>
      </w:r>
      <w:r>
        <w:rPr>
          <w:spacing w:val="1"/>
        </w:rPr>
        <w:t>r</w:t>
      </w:r>
      <w:r>
        <w:rPr>
          <w:spacing w:val="-1"/>
        </w:rPr>
        <w:t>e</w:t>
      </w:r>
      <w:r>
        <w:rPr>
          <w:spacing w:val="-3"/>
        </w:rPr>
        <w:t>se</w:t>
      </w:r>
      <w:r>
        <w:rPr>
          <w:spacing w:val="-1"/>
        </w:rPr>
        <w:t>n</w:t>
      </w:r>
      <w:r>
        <w:t>t</w:t>
      </w:r>
      <w:r>
        <w:rPr>
          <w:spacing w:val="-1"/>
        </w:rPr>
        <w:t xml:space="preserve"> </w:t>
      </w:r>
      <w:r>
        <w:rPr>
          <w:spacing w:val="-3"/>
        </w:rPr>
        <w:t>a</w:t>
      </w:r>
      <w:r>
        <w:t>t</w:t>
      </w:r>
      <w:r>
        <w:rPr>
          <w:spacing w:val="-1"/>
        </w:rPr>
        <w:t xml:space="preserve"> </w:t>
      </w:r>
      <w:r>
        <w:rPr>
          <w:spacing w:val="-4"/>
        </w:rPr>
        <w:t>t</w:t>
      </w:r>
      <w:r>
        <w:rPr>
          <w:spacing w:val="-1"/>
        </w:rPr>
        <w:t>h</w:t>
      </w:r>
      <w:r>
        <w:t>e</w:t>
      </w:r>
      <w:r>
        <w:rPr>
          <w:spacing w:val="-2"/>
        </w:rPr>
        <w:t xml:space="preserve"> </w:t>
      </w:r>
      <w:r>
        <w:rPr>
          <w:spacing w:val="-1"/>
        </w:rPr>
        <w:t>F</w:t>
      </w:r>
      <w:r>
        <w:rPr>
          <w:spacing w:val="1"/>
        </w:rPr>
        <w:t>G</w:t>
      </w:r>
      <w:r>
        <w:rPr>
          <w:spacing w:val="-9"/>
        </w:rPr>
        <w:t xml:space="preserve">M) </w:t>
      </w:r>
      <w:r>
        <w:t>a</w:t>
      </w:r>
      <w:r>
        <w:rPr>
          <w:spacing w:val="-1"/>
        </w:rPr>
        <w:t>b</w:t>
      </w:r>
      <w:r>
        <w:rPr>
          <w:spacing w:val="-3"/>
        </w:rPr>
        <w:t>o</w:t>
      </w:r>
      <w:r>
        <w:rPr>
          <w:spacing w:val="-1"/>
        </w:rPr>
        <w:t>u</w:t>
      </w:r>
      <w:r>
        <w:t>t</w:t>
      </w:r>
      <w:r>
        <w:rPr>
          <w:spacing w:val="-1"/>
        </w:rPr>
        <w:t xml:space="preserve"> </w:t>
      </w:r>
      <w:r>
        <w:rPr>
          <w:spacing w:val="-9"/>
        </w:rPr>
        <w:t>w</w:t>
      </w:r>
      <w:r>
        <w:rPr>
          <w:spacing w:val="-1"/>
        </w:rPr>
        <w:t>ha</w:t>
      </w:r>
      <w:r>
        <w:t>t</w:t>
      </w:r>
      <w:r>
        <w:rPr>
          <w:spacing w:val="2"/>
        </w:rPr>
        <w:t xml:space="preserve"> </w:t>
      </w:r>
      <w:r>
        <w:rPr>
          <w:spacing w:val="-9"/>
        </w:rPr>
        <w:t>w</w:t>
      </w:r>
      <w:r>
        <w:rPr>
          <w:spacing w:val="-1"/>
        </w:rPr>
        <w:t>a</w:t>
      </w:r>
      <w:r>
        <w:t>s</w:t>
      </w:r>
      <w:r>
        <w:rPr>
          <w:spacing w:val="1"/>
        </w:rPr>
        <w:t xml:space="preserve"> </w:t>
      </w:r>
      <w:r>
        <w:t>d</w:t>
      </w:r>
      <w:r>
        <w:rPr>
          <w:spacing w:val="-2"/>
        </w:rPr>
        <w:t>i</w:t>
      </w:r>
      <w:r>
        <w:t>sc</w:t>
      </w:r>
      <w:r>
        <w:rPr>
          <w:spacing w:val="-2"/>
        </w:rPr>
        <w:t>l</w:t>
      </w:r>
      <w:r>
        <w:t>os</w:t>
      </w:r>
      <w:r>
        <w:rPr>
          <w:spacing w:val="-1"/>
        </w:rPr>
        <w:t>e</w:t>
      </w:r>
      <w:r>
        <w:t>d</w:t>
      </w:r>
      <w:r>
        <w:rPr>
          <w:spacing w:val="1"/>
        </w:rPr>
        <w:t xml:space="preserve"> </w:t>
      </w:r>
      <w:r>
        <w:rPr>
          <w:spacing w:val="-3"/>
        </w:rPr>
        <w:t>a</w:t>
      </w:r>
      <w:r>
        <w:t>t</w:t>
      </w:r>
      <w:r>
        <w:rPr>
          <w:spacing w:val="-1"/>
        </w:rPr>
        <w:t xml:space="preserve"> </w:t>
      </w:r>
      <w:r>
        <w:rPr>
          <w:spacing w:val="-2"/>
        </w:rPr>
        <w:t>t</w:t>
      </w:r>
      <w:r>
        <w:rPr>
          <w:spacing w:val="-1"/>
        </w:rPr>
        <w:t>h</w:t>
      </w:r>
      <w:r>
        <w:t>e</w:t>
      </w:r>
      <w:r>
        <w:rPr>
          <w:spacing w:val="-2"/>
        </w:rPr>
        <w:t xml:space="preserve"> m</w:t>
      </w:r>
      <w:r>
        <w:rPr>
          <w:spacing w:val="-1"/>
        </w:rPr>
        <w:t>ee</w:t>
      </w:r>
      <w:r>
        <w:rPr>
          <w:spacing w:val="1"/>
        </w:rPr>
        <w:t>t</w:t>
      </w:r>
      <w:r>
        <w:rPr>
          <w:spacing w:val="-4"/>
        </w:rPr>
        <w:t>i</w:t>
      </w:r>
      <w:r>
        <w:rPr>
          <w:spacing w:val="-6"/>
        </w:rPr>
        <w:t>n</w:t>
      </w:r>
      <w:r>
        <w:t>g</w:t>
      </w:r>
      <w:r>
        <w:rPr>
          <w:spacing w:val="2"/>
        </w:rPr>
        <w:t xml:space="preserve"> </w:t>
      </w:r>
      <w:r>
        <w:t>so</w:t>
      </w:r>
      <w:r>
        <w:rPr>
          <w:spacing w:val="-4"/>
        </w:rPr>
        <w:t xml:space="preserve"> </w:t>
      </w:r>
      <w:r>
        <w:rPr>
          <w:spacing w:val="1"/>
        </w:rPr>
        <w:t>t</w:t>
      </w:r>
      <w:r>
        <w:rPr>
          <w:spacing w:val="-3"/>
        </w:rPr>
        <w:t>h</w:t>
      </w:r>
      <w:r>
        <w:rPr>
          <w:spacing w:val="-1"/>
        </w:rPr>
        <w:t>e</w:t>
      </w:r>
      <w:r>
        <w:t>y</w:t>
      </w:r>
      <w:r>
        <w:rPr>
          <w:spacing w:val="-4"/>
        </w:rPr>
        <w:t xml:space="preserve"> </w:t>
      </w:r>
      <w:r>
        <w:t>c</w:t>
      </w:r>
      <w:r>
        <w:rPr>
          <w:spacing w:val="-1"/>
        </w:rPr>
        <w:t>a</w:t>
      </w:r>
      <w:r>
        <w:t>n</w:t>
      </w:r>
      <w:r>
        <w:rPr>
          <w:spacing w:val="-2"/>
        </w:rPr>
        <w:t xml:space="preserve"> </w:t>
      </w:r>
      <w:r>
        <w:t>d</w:t>
      </w:r>
      <w:r>
        <w:rPr>
          <w:spacing w:val="-1"/>
        </w:rPr>
        <w:t>e</w:t>
      </w:r>
      <w:r>
        <w:t>c</w:t>
      </w:r>
      <w:r>
        <w:rPr>
          <w:spacing w:val="-2"/>
        </w:rPr>
        <w:t>i</w:t>
      </w:r>
      <w:r>
        <w:rPr>
          <w:spacing w:val="1"/>
        </w:rPr>
        <w:t>d</w:t>
      </w:r>
      <w:r>
        <w:t>e</w:t>
      </w:r>
      <w:r>
        <w:rPr>
          <w:spacing w:val="5"/>
        </w:rPr>
        <w:t xml:space="preserve"> </w:t>
      </w:r>
      <w:r>
        <w:rPr>
          <w:spacing w:val="-9"/>
        </w:rPr>
        <w:t>w</w:t>
      </w:r>
      <w:r>
        <w:rPr>
          <w:spacing w:val="-1"/>
        </w:rPr>
        <w:t>he</w:t>
      </w:r>
      <w:r>
        <w:rPr>
          <w:spacing w:val="1"/>
        </w:rPr>
        <w:t>t</w:t>
      </w:r>
      <w:r>
        <w:rPr>
          <w:spacing w:val="-1"/>
        </w:rPr>
        <w:t>h</w:t>
      </w:r>
      <w:r>
        <w:rPr>
          <w:spacing w:val="-3"/>
        </w:rPr>
        <w:t>e</w:t>
      </w:r>
      <w:r>
        <w:t>r</w:t>
      </w:r>
      <w:r>
        <w:rPr>
          <w:spacing w:val="-1"/>
        </w:rPr>
        <w:t xml:space="preserve"> </w:t>
      </w:r>
      <w:r>
        <w:rPr>
          <w:spacing w:val="-3"/>
        </w:rPr>
        <w:t>a</w:t>
      </w:r>
      <w:r>
        <w:t>ny</w:t>
      </w:r>
      <w:r>
        <w:rPr>
          <w:spacing w:val="-6"/>
        </w:rPr>
        <w:t xml:space="preserve"> </w:t>
      </w:r>
      <w:r>
        <w:rPr>
          <w:spacing w:val="3"/>
        </w:rPr>
        <w:t>f</w:t>
      </w:r>
      <w:r>
        <w:rPr>
          <w:spacing w:val="-1"/>
        </w:rPr>
        <w:t>u</w:t>
      </w:r>
      <w:r>
        <w:rPr>
          <w:spacing w:val="-2"/>
        </w:rPr>
        <w:t>r</w:t>
      </w:r>
      <w:r>
        <w:rPr>
          <w:spacing w:val="1"/>
        </w:rPr>
        <w:t>t</w:t>
      </w:r>
      <w:r>
        <w:rPr>
          <w:spacing w:val="-3"/>
        </w:rPr>
        <w:t>he</w:t>
      </w:r>
      <w:r>
        <w:t>r</w:t>
      </w:r>
      <w:r>
        <w:rPr>
          <w:spacing w:val="2"/>
        </w:rPr>
        <w:t xml:space="preserve"> </w:t>
      </w:r>
      <w:r>
        <w:rPr>
          <w:spacing w:val="-3"/>
        </w:rPr>
        <w:t>ac</w:t>
      </w:r>
      <w:r>
        <w:rPr>
          <w:spacing w:val="1"/>
        </w:rPr>
        <w:t>t</w:t>
      </w:r>
      <w:r>
        <w:rPr>
          <w:spacing w:val="-1"/>
        </w:rPr>
        <w:t>io</w:t>
      </w:r>
      <w:r>
        <w:t>n</w:t>
      </w:r>
      <w:r>
        <w:rPr>
          <w:spacing w:val="-2"/>
        </w:rPr>
        <w:t xml:space="preserve"> </w:t>
      </w:r>
      <w:r>
        <w:rPr>
          <w:spacing w:val="-1"/>
        </w:rPr>
        <w:t>b</w:t>
      </w:r>
      <w:r>
        <w:t>y t</w:t>
      </w:r>
      <w:r>
        <w:rPr>
          <w:spacing w:val="-3"/>
        </w:rPr>
        <w:t>h</w:t>
      </w:r>
      <w:r>
        <w:t>e</w:t>
      </w:r>
      <w:r>
        <w:rPr>
          <w:spacing w:val="-2"/>
        </w:rPr>
        <w:t xml:space="preserve"> </w:t>
      </w:r>
      <w:r>
        <w:t xml:space="preserve">Child Safety </w:t>
      </w:r>
      <w:r>
        <w:rPr>
          <w:spacing w:val="-4"/>
        </w:rPr>
        <w:t>i</w:t>
      </w:r>
      <w:r>
        <w:t>s</w:t>
      </w:r>
      <w:r>
        <w:rPr>
          <w:spacing w:val="-2"/>
        </w:rPr>
        <w:t xml:space="preserve"> </w:t>
      </w:r>
      <w:r>
        <w:rPr>
          <w:spacing w:val="-3"/>
        </w:rPr>
        <w:t>n</w:t>
      </w:r>
      <w:r>
        <w:t>e</w:t>
      </w:r>
      <w:r>
        <w:rPr>
          <w:spacing w:val="-3"/>
        </w:rPr>
        <w:t>c</w:t>
      </w:r>
      <w:r>
        <w:t>e</w:t>
      </w:r>
      <w:r>
        <w:rPr>
          <w:spacing w:val="-3"/>
        </w:rPr>
        <w:t>ss</w:t>
      </w:r>
      <w:r>
        <w:t>ar</w:t>
      </w:r>
      <w:r>
        <w:rPr>
          <w:spacing w:val="-5"/>
        </w:rPr>
        <w:t>y</w:t>
      </w:r>
      <w:r>
        <w:t>.</w:t>
      </w:r>
    </w:p>
    <w:p w14:paraId="41D6049C" w14:textId="77777777" w:rsidR="00612B86" w:rsidRDefault="00612B86" w:rsidP="00F00469">
      <w:pPr>
        <w:pStyle w:val="BodyText"/>
        <w:numPr>
          <w:ilvl w:val="0"/>
          <w:numId w:val="9"/>
        </w:numPr>
        <w:tabs>
          <w:tab w:val="left" w:pos="1846"/>
        </w:tabs>
        <w:spacing w:after="240"/>
        <w:ind w:left="1846" w:right="1410"/>
        <w:jc w:val="both"/>
      </w:pPr>
      <w:r>
        <w:rPr>
          <w:spacing w:val="-2"/>
        </w:rPr>
        <w:t>R</w:t>
      </w:r>
      <w:r>
        <w:t>ec</w:t>
      </w:r>
      <w:r>
        <w:rPr>
          <w:spacing w:val="-1"/>
        </w:rPr>
        <w:t>o</w:t>
      </w:r>
      <w:r>
        <w:t>rd</w:t>
      </w:r>
      <w:r>
        <w:rPr>
          <w:spacing w:val="1"/>
        </w:rPr>
        <w:t xml:space="preserve"> t</w:t>
      </w:r>
      <w:r>
        <w:rPr>
          <w:spacing w:val="-1"/>
        </w:rPr>
        <w:t>h</w:t>
      </w:r>
      <w:r>
        <w:t>e</w:t>
      </w:r>
      <w:r>
        <w:rPr>
          <w:spacing w:val="-4"/>
        </w:rPr>
        <w:t xml:space="preserve"> </w:t>
      </w:r>
      <w:r>
        <w:rPr>
          <w:spacing w:val="-1"/>
        </w:rPr>
        <w:t>i</w:t>
      </w:r>
      <w:r>
        <w:rPr>
          <w:spacing w:val="-6"/>
        </w:rPr>
        <w:t>n</w:t>
      </w:r>
      <w:r>
        <w:rPr>
          <w:spacing w:val="3"/>
        </w:rPr>
        <w:t>f</w:t>
      </w:r>
      <w:r>
        <w:rPr>
          <w:spacing w:val="-1"/>
        </w:rPr>
        <w:t>o</w:t>
      </w:r>
      <w:r>
        <w:rPr>
          <w:spacing w:val="-2"/>
        </w:rPr>
        <w:t>r</w:t>
      </w:r>
      <w:r>
        <w:t>m</w:t>
      </w:r>
      <w:r>
        <w:rPr>
          <w:spacing w:val="-3"/>
        </w:rPr>
        <w:t>a</w:t>
      </w:r>
      <w:r>
        <w:rPr>
          <w:spacing w:val="1"/>
        </w:rPr>
        <w:t>t</w:t>
      </w:r>
      <w:r>
        <w:rPr>
          <w:spacing w:val="-4"/>
        </w:rPr>
        <w:t>i</w:t>
      </w:r>
      <w:r>
        <w:rPr>
          <w:spacing w:val="-1"/>
        </w:rPr>
        <w:t>o</w:t>
      </w:r>
      <w:r>
        <w:t>n</w:t>
      </w:r>
      <w:r>
        <w:rPr>
          <w:spacing w:val="-2"/>
        </w:rPr>
        <w:t xml:space="preserve"> </w:t>
      </w:r>
      <w:r>
        <w:rPr>
          <w:spacing w:val="-1"/>
        </w:rPr>
        <w:t>i</w:t>
      </w:r>
      <w:r>
        <w:t>n</w:t>
      </w:r>
      <w:r>
        <w:rPr>
          <w:spacing w:val="-2"/>
        </w:rPr>
        <w:t xml:space="preserve"> </w:t>
      </w:r>
      <w:r>
        <w:rPr>
          <w:spacing w:val="1"/>
        </w:rPr>
        <w:t>I</w:t>
      </w:r>
      <w:r>
        <w:rPr>
          <w:spacing w:val="-1"/>
        </w:rPr>
        <w:t>C</w:t>
      </w:r>
      <w:r>
        <w:rPr>
          <w:spacing w:val="-9"/>
        </w:rPr>
        <w:t>M</w:t>
      </w:r>
      <w:r>
        <w:rPr>
          <w:spacing w:val="-1"/>
        </w:rPr>
        <w:t>S</w:t>
      </w:r>
      <w:r>
        <w:t>.</w:t>
      </w:r>
    </w:p>
    <w:p w14:paraId="036485FA" w14:textId="26C87BBF" w:rsidR="00612B86" w:rsidRDefault="00612B86" w:rsidP="00F00469">
      <w:pPr>
        <w:pStyle w:val="BodyText"/>
        <w:spacing w:after="240" w:line="285" w:lineRule="auto"/>
        <w:ind w:right="1410"/>
        <w:jc w:val="both"/>
      </w:pPr>
      <w:r w:rsidRPr="00144502">
        <w:rPr>
          <w:spacing w:val="-2"/>
        </w:rPr>
        <w:t>T</w:t>
      </w:r>
      <w:r w:rsidRPr="00144502">
        <w:rPr>
          <w:spacing w:val="-1"/>
        </w:rPr>
        <w:t>he</w:t>
      </w:r>
      <w:r w:rsidRPr="00144502">
        <w:t>n</w:t>
      </w:r>
      <w:r w:rsidRPr="00144502">
        <w:rPr>
          <w:spacing w:val="-7"/>
        </w:rPr>
        <w:t xml:space="preserve"> </w:t>
      </w:r>
      <w:r w:rsidRPr="00144502">
        <w:rPr>
          <w:spacing w:val="3"/>
        </w:rPr>
        <w:t>f</w:t>
      </w:r>
      <w:r w:rsidRPr="00144502">
        <w:t>o</w:t>
      </w:r>
      <w:r w:rsidRPr="00144502">
        <w:rPr>
          <w:spacing w:val="-2"/>
        </w:rPr>
        <w:t>l</w:t>
      </w:r>
      <w:r w:rsidRPr="00144502">
        <w:rPr>
          <w:spacing w:val="-4"/>
        </w:rPr>
        <w:t>l</w:t>
      </w:r>
      <w:r w:rsidRPr="00144502">
        <w:rPr>
          <w:spacing w:val="-1"/>
        </w:rPr>
        <w:t>o</w:t>
      </w:r>
      <w:r w:rsidRPr="00144502">
        <w:t>w</w:t>
      </w:r>
      <w:r w:rsidRPr="00144502">
        <w:rPr>
          <w:spacing w:val="-4"/>
        </w:rPr>
        <w:t xml:space="preserve"> </w:t>
      </w:r>
      <w:r w:rsidRPr="00144502">
        <w:rPr>
          <w:spacing w:val="-3"/>
        </w:rPr>
        <w:t>p</w:t>
      </w:r>
      <w:r w:rsidRPr="00144502">
        <w:t>r</w:t>
      </w:r>
      <w:r w:rsidRPr="00144502">
        <w:rPr>
          <w:spacing w:val="-1"/>
        </w:rPr>
        <w:t>o</w:t>
      </w:r>
      <w:r w:rsidRPr="00144502">
        <w:t>c</w:t>
      </w:r>
      <w:r w:rsidRPr="00144502">
        <w:rPr>
          <w:spacing w:val="-3"/>
        </w:rPr>
        <w:t>e</w:t>
      </w:r>
      <w:r w:rsidRPr="00144502">
        <w:t>d</w:t>
      </w:r>
      <w:r w:rsidRPr="00144502">
        <w:rPr>
          <w:spacing w:val="-4"/>
        </w:rPr>
        <w:t>u</w:t>
      </w:r>
      <w:r w:rsidRPr="00144502">
        <w:t>r</w:t>
      </w:r>
      <w:r w:rsidRPr="00144502">
        <w:rPr>
          <w:spacing w:val="-1"/>
        </w:rPr>
        <w:t>e</w:t>
      </w:r>
      <w:r w:rsidRPr="00144502">
        <w:t>s</w:t>
      </w:r>
      <w:r w:rsidRPr="00144502">
        <w:rPr>
          <w:spacing w:val="-4"/>
        </w:rPr>
        <w:t xml:space="preserve"> </w:t>
      </w:r>
      <w:r w:rsidRPr="00144502">
        <w:rPr>
          <w:spacing w:val="-3"/>
        </w:rPr>
        <w:t>o</w:t>
      </w:r>
      <w:r w:rsidRPr="00144502">
        <w:rPr>
          <w:spacing w:val="-1"/>
        </w:rPr>
        <w:t>u</w:t>
      </w:r>
      <w:r w:rsidRPr="00144502">
        <w:rPr>
          <w:spacing w:val="1"/>
        </w:rPr>
        <w:t>t</w:t>
      </w:r>
      <w:r w:rsidRPr="00144502">
        <w:rPr>
          <w:spacing w:val="-2"/>
        </w:rPr>
        <w:t>li</w:t>
      </w:r>
      <w:r w:rsidRPr="00144502">
        <w:rPr>
          <w:spacing w:val="-3"/>
        </w:rPr>
        <w:t>n</w:t>
      </w:r>
      <w:r w:rsidRPr="00144502">
        <w:rPr>
          <w:spacing w:val="-1"/>
        </w:rPr>
        <w:t>e</w:t>
      </w:r>
      <w:r w:rsidRPr="00144502">
        <w:t xml:space="preserve">d </w:t>
      </w:r>
      <w:r w:rsidRPr="00144502">
        <w:rPr>
          <w:spacing w:val="-1"/>
        </w:rPr>
        <w:t>i</w:t>
      </w:r>
      <w:r w:rsidRPr="00144502">
        <w:t>n</w:t>
      </w:r>
      <w:r w:rsidRPr="00144502">
        <w:rPr>
          <w:spacing w:val="-2"/>
        </w:rPr>
        <w:t xml:space="preserve"> the Child Safety Practice Manual procedure (Receive and respond at intake) Report information to the Queensland Police </w:t>
      </w:r>
      <w:r w:rsidRPr="00144502">
        <w:t>a</w:t>
      </w:r>
      <w:r w:rsidRPr="00144502">
        <w:rPr>
          <w:spacing w:val="-1"/>
        </w:rPr>
        <w:t>b</w:t>
      </w:r>
      <w:r w:rsidRPr="00144502">
        <w:rPr>
          <w:spacing w:val="-3"/>
        </w:rPr>
        <w:t>o</w:t>
      </w:r>
      <w:r w:rsidRPr="00144502">
        <w:rPr>
          <w:spacing w:val="-1"/>
        </w:rPr>
        <w:t>u</w:t>
      </w:r>
      <w:r w:rsidRPr="00144502">
        <w:t>t</w:t>
      </w:r>
      <w:r w:rsidRPr="00144502">
        <w:rPr>
          <w:spacing w:val="2"/>
        </w:rPr>
        <w:t xml:space="preserve"> </w:t>
      </w:r>
      <w:r w:rsidRPr="00144502">
        <w:rPr>
          <w:spacing w:val="-3"/>
        </w:rPr>
        <w:t>no</w:t>
      </w:r>
      <w:r w:rsidRPr="00144502">
        <w:rPr>
          <w:spacing w:val="1"/>
        </w:rPr>
        <w:t>t</w:t>
      </w:r>
      <w:r w:rsidRPr="00144502">
        <w:rPr>
          <w:spacing w:val="-6"/>
        </w:rPr>
        <w:t>i</w:t>
      </w:r>
      <w:r w:rsidRPr="00144502">
        <w:rPr>
          <w:spacing w:val="5"/>
        </w:rPr>
        <w:t>f</w:t>
      </w:r>
      <w:r w:rsidRPr="00144502">
        <w:rPr>
          <w:spacing w:val="-5"/>
        </w:rPr>
        <w:t>y</w:t>
      </w:r>
      <w:r w:rsidRPr="00144502">
        <w:rPr>
          <w:spacing w:val="-1"/>
        </w:rPr>
        <w:t>i</w:t>
      </w:r>
      <w:r w:rsidRPr="00144502">
        <w:rPr>
          <w:spacing w:val="-3"/>
        </w:rPr>
        <w:t>n</w:t>
      </w:r>
      <w:r w:rsidRPr="00144502">
        <w:t xml:space="preserve">g </w:t>
      </w:r>
      <w:r w:rsidRPr="00144502">
        <w:rPr>
          <w:spacing w:val="1"/>
        </w:rPr>
        <w:t>t</w:t>
      </w:r>
      <w:r w:rsidRPr="00144502">
        <w:t>he</w:t>
      </w:r>
      <w:r w:rsidRPr="00144502">
        <w:rPr>
          <w:spacing w:val="-2"/>
        </w:rPr>
        <w:t xml:space="preserve"> </w:t>
      </w:r>
      <w:r w:rsidRPr="00144502">
        <w:rPr>
          <w:spacing w:val="1"/>
        </w:rPr>
        <w:t>Q</w:t>
      </w:r>
      <w:r w:rsidRPr="00144502">
        <w:rPr>
          <w:spacing w:val="-1"/>
        </w:rPr>
        <w:t>P</w:t>
      </w:r>
      <w:r w:rsidRPr="00144502">
        <w:t>S</w:t>
      </w:r>
      <w:r w:rsidRPr="00144502">
        <w:rPr>
          <w:spacing w:val="-5"/>
        </w:rPr>
        <w:t xml:space="preserve"> </w:t>
      </w:r>
      <w:r w:rsidRPr="00144502">
        <w:rPr>
          <w:spacing w:val="-3"/>
        </w:rPr>
        <w:t>o</w:t>
      </w:r>
      <w:r w:rsidRPr="00144502">
        <w:t>f</w:t>
      </w:r>
      <w:r w:rsidRPr="00144502">
        <w:rPr>
          <w:spacing w:val="2"/>
        </w:rPr>
        <w:t xml:space="preserve"> </w:t>
      </w:r>
      <w:r w:rsidRPr="00144502">
        <w:t>the h</w:t>
      </w:r>
      <w:r w:rsidRPr="00144502">
        <w:rPr>
          <w:spacing w:val="-4"/>
        </w:rPr>
        <w:t>a</w:t>
      </w:r>
      <w:r w:rsidRPr="00144502">
        <w:t>rm</w:t>
      </w:r>
      <w:r w:rsidRPr="00144502">
        <w:rPr>
          <w:spacing w:val="-1"/>
        </w:rPr>
        <w:t xml:space="preserve"> </w:t>
      </w:r>
      <w:r w:rsidRPr="00144502">
        <w:t>or</w:t>
      </w:r>
      <w:r w:rsidRPr="00144502">
        <w:rPr>
          <w:spacing w:val="-1"/>
        </w:rPr>
        <w:t xml:space="preserve"> </w:t>
      </w:r>
      <w:r w:rsidRPr="00144502">
        <w:t>a</w:t>
      </w:r>
      <w:r w:rsidRPr="00144502">
        <w:rPr>
          <w:spacing w:val="-2"/>
        </w:rPr>
        <w:t>ll</w:t>
      </w:r>
      <w:r w:rsidRPr="00144502">
        <w:t>e</w:t>
      </w:r>
      <w:r w:rsidRPr="00144502">
        <w:rPr>
          <w:spacing w:val="1"/>
        </w:rPr>
        <w:t>g</w:t>
      </w:r>
      <w:r w:rsidRPr="00144502">
        <w:t>ed</w:t>
      </w:r>
      <w:r w:rsidRPr="00144502">
        <w:rPr>
          <w:spacing w:val="-2"/>
        </w:rPr>
        <w:t xml:space="preserve"> </w:t>
      </w:r>
      <w:r w:rsidRPr="00144502">
        <w:t>h</w:t>
      </w:r>
      <w:r w:rsidRPr="00144502">
        <w:rPr>
          <w:spacing w:val="-4"/>
        </w:rPr>
        <w:t>a</w:t>
      </w:r>
      <w:r w:rsidRPr="00144502">
        <w:t>r</w:t>
      </w:r>
      <w:r w:rsidRPr="00144502">
        <w:rPr>
          <w:spacing w:val="-2"/>
        </w:rPr>
        <w:t>m</w:t>
      </w:r>
      <w:r w:rsidRPr="00144502">
        <w:t>.</w:t>
      </w:r>
      <w:r w:rsidRPr="00144502">
        <w:rPr>
          <w:spacing w:val="2"/>
        </w:rPr>
        <w:t xml:space="preserve"> </w:t>
      </w:r>
      <w:r w:rsidRPr="00144502">
        <w:rPr>
          <w:spacing w:val="-1"/>
        </w:rPr>
        <w:t>N</w:t>
      </w:r>
      <w:r w:rsidRPr="00144502">
        <w:rPr>
          <w:spacing w:val="-3"/>
        </w:rPr>
        <w:t>o</w:t>
      </w:r>
      <w:r w:rsidRPr="00144502">
        <w:rPr>
          <w:spacing w:val="1"/>
        </w:rPr>
        <w:t>t</w:t>
      </w:r>
      <w:r w:rsidRPr="00144502">
        <w:t>e</w:t>
      </w:r>
      <w:r w:rsidRPr="00144502">
        <w:rPr>
          <w:spacing w:val="-2"/>
        </w:rPr>
        <w:t xml:space="preserve"> </w:t>
      </w:r>
      <w:r w:rsidRPr="00144502">
        <w:rPr>
          <w:spacing w:val="1"/>
        </w:rPr>
        <w:t>t</w:t>
      </w:r>
      <w:r w:rsidRPr="00144502">
        <w:rPr>
          <w:spacing w:val="-1"/>
        </w:rPr>
        <w:t>h</w:t>
      </w:r>
      <w:r w:rsidRPr="00144502">
        <w:t>e</w:t>
      </w:r>
      <w:r w:rsidRPr="00144502">
        <w:rPr>
          <w:spacing w:val="-1"/>
        </w:rPr>
        <w:t xml:space="preserve"> </w:t>
      </w:r>
      <w:r w:rsidRPr="00144502">
        <w:rPr>
          <w:spacing w:val="-3"/>
        </w:rPr>
        <w:t>a</w:t>
      </w:r>
      <w:r w:rsidRPr="00144502">
        <w:t>c</w:t>
      </w:r>
      <w:r w:rsidRPr="00144502">
        <w:rPr>
          <w:spacing w:val="1"/>
        </w:rPr>
        <w:t>t</w:t>
      </w:r>
      <w:r w:rsidRPr="00144502">
        <w:rPr>
          <w:spacing w:val="-2"/>
        </w:rPr>
        <w:t>i</w:t>
      </w:r>
      <w:r w:rsidRPr="00144502">
        <w:t>o</w:t>
      </w:r>
      <w:r w:rsidRPr="00144502">
        <w:rPr>
          <w:spacing w:val="-4"/>
        </w:rPr>
        <w:t>n</w:t>
      </w:r>
      <w:r w:rsidRPr="00144502">
        <w:t>s</w:t>
      </w:r>
      <w:r w:rsidRPr="00144502">
        <w:rPr>
          <w:spacing w:val="-2"/>
        </w:rPr>
        <w:t xml:space="preserve"> </w:t>
      </w:r>
      <w:r w:rsidRPr="00144502">
        <w:rPr>
          <w:spacing w:val="1"/>
        </w:rPr>
        <w:t>t</w:t>
      </w:r>
      <w:r w:rsidRPr="00144502">
        <w:rPr>
          <w:spacing w:val="-6"/>
        </w:rPr>
        <w:t>a</w:t>
      </w:r>
      <w:r w:rsidRPr="00144502">
        <w:rPr>
          <w:spacing w:val="2"/>
        </w:rPr>
        <w:t>k</w:t>
      </w:r>
      <w:r w:rsidRPr="00144502">
        <w:rPr>
          <w:spacing w:val="-1"/>
        </w:rPr>
        <w:t>e</w:t>
      </w:r>
      <w:r w:rsidRPr="00144502">
        <w:t>n</w:t>
      </w:r>
      <w:r w:rsidRPr="00144502">
        <w:rPr>
          <w:spacing w:val="-4"/>
        </w:rPr>
        <w:t xml:space="preserve"> </w:t>
      </w:r>
      <w:r w:rsidRPr="00144502">
        <w:rPr>
          <w:spacing w:val="1"/>
        </w:rPr>
        <w:t>t</w:t>
      </w:r>
      <w:r w:rsidRPr="00144502">
        <w:t xml:space="preserve">o </w:t>
      </w:r>
      <w:r w:rsidRPr="00144502">
        <w:rPr>
          <w:spacing w:val="-1"/>
        </w:rPr>
        <w:t>ad</w:t>
      </w:r>
      <w:r w:rsidRPr="00144502">
        <w:rPr>
          <w:spacing w:val="-5"/>
        </w:rPr>
        <w:t>v</w:t>
      </w:r>
      <w:r w:rsidRPr="00144502">
        <w:rPr>
          <w:spacing w:val="-1"/>
        </w:rPr>
        <w:t>i</w:t>
      </w:r>
      <w:r w:rsidRPr="00144502">
        <w:t xml:space="preserve">se </w:t>
      </w:r>
      <w:r w:rsidRPr="00144502">
        <w:rPr>
          <w:spacing w:val="-2"/>
        </w:rPr>
        <w:t>t</w:t>
      </w:r>
      <w:r w:rsidRPr="00144502">
        <w:rPr>
          <w:spacing w:val="-1"/>
        </w:rPr>
        <w:t>h</w:t>
      </w:r>
      <w:r w:rsidRPr="00144502">
        <w:t>e</w:t>
      </w:r>
      <w:r w:rsidRPr="00144502">
        <w:rPr>
          <w:spacing w:val="-2"/>
        </w:rPr>
        <w:t xml:space="preserve"> </w:t>
      </w:r>
      <w:r w:rsidRPr="00144502">
        <w:rPr>
          <w:spacing w:val="-3"/>
        </w:rPr>
        <w:t>p</w:t>
      </w:r>
      <w:r w:rsidRPr="00144502">
        <w:t>o</w:t>
      </w:r>
      <w:r w:rsidRPr="00144502">
        <w:rPr>
          <w:spacing w:val="-2"/>
        </w:rPr>
        <w:t>l</w:t>
      </w:r>
      <w:r w:rsidRPr="00144502">
        <w:rPr>
          <w:spacing w:val="-1"/>
        </w:rPr>
        <w:t>i</w:t>
      </w:r>
      <w:r w:rsidRPr="00144502">
        <w:t>ce</w:t>
      </w:r>
      <w:r w:rsidRPr="00144502">
        <w:rPr>
          <w:spacing w:val="-2"/>
        </w:rPr>
        <w:t xml:space="preserve"> </w:t>
      </w:r>
      <w:r w:rsidRPr="00144502">
        <w:rPr>
          <w:spacing w:val="-6"/>
        </w:rPr>
        <w:t>o</w:t>
      </w:r>
      <w:r w:rsidRPr="00144502">
        <w:t>f</w:t>
      </w:r>
      <w:r w:rsidRPr="00144502">
        <w:rPr>
          <w:spacing w:val="4"/>
        </w:rPr>
        <w:t xml:space="preserve"> </w:t>
      </w:r>
      <w:r w:rsidRPr="00144502">
        <w:rPr>
          <w:spacing w:val="-2"/>
        </w:rPr>
        <w:t>t</w:t>
      </w:r>
      <w:r w:rsidRPr="00144502">
        <w:rPr>
          <w:spacing w:val="-1"/>
        </w:rPr>
        <w:t>h</w:t>
      </w:r>
      <w:r w:rsidRPr="00144502">
        <w:t>e</w:t>
      </w:r>
      <w:r w:rsidRPr="00144502">
        <w:rPr>
          <w:spacing w:val="-1"/>
        </w:rPr>
        <w:t xml:space="preserve"> </w:t>
      </w:r>
      <w:r w:rsidRPr="00144502">
        <w:rPr>
          <w:spacing w:val="-3"/>
        </w:rPr>
        <w:t>d</w:t>
      </w:r>
      <w:r w:rsidRPr="00144502">
        <w:rPr>
          <w:spacing w:val="-2"/>
        </w:rPr>
        <w:t>i</w:t>
      </w:r>
      <w:r w:rsidRPr="00144502">
        <w:t>sc</w:t>
      </w:r>
      <w:r w:rsidRPr="00144502">
        <w:rPr>
          <w:spacing w:val="-2"/>
        </w:rPr>
        <w:t>l</w:t>
      </w:r>
      <w:r w:rsidRPr="00144502">
        <w:t>os</w:t>
      </w:r>
      <w:r w:rsidRPr="00144502">
        <w:rPr>
          <w:spacing w:val="-1"/>
        </w:rPr>
        <w:t>e</w:t>
      </w:r>
      <w:r w:rsidRPr="00144502">
        <w:t>d</w:t>
      </w:r>
      <w:r w:rsidRPr="00144502">
        <w:rPr>
          <w:spacing w:val="-2"/>
        </w:rPr>
        <w:t xml:space="preserve"> </w:t>
      </w:r>
      <w:r w:rsidRPr="00144502">
        <w:rPr>
          <w:spacing w:val="-1"/>
        </w:rPr>
        <w:t>i</w:t>
      </w:r>
      <w:r w:rsidRPr="00144502">
        <w:rPr>
          <w:spacing w:val="-6"/>
        </w:rPr>
        <w:t>n</w:t>
      </w:r>
      <w:r w:rsidRPr="00144502">
        <w:rPr>
          <w:spacing w:val="5"/>
        </w:rPr>
        <w:t>f</w:t>
      </w:r>
      <w:r w:rsidRPr="00144502">
        <w:rPr>
          <w:spacing w:val="-1"/>
        </w:rPr>
        <w:t>o</w:t>
      </w:r>
      <w:r w:rsidRPr="00144502">
        <w:rPr>
          <w:spacing w:val="-4"/>
        </w:rPr>
        <w:t>r</w:t>
      </w:r>
      <w:r w:rsidRPr="00144502">
        <w:rPr>
          <w:spacing w:val="-2"/>
        </w:rPr>
        <w:t>m</w:t>
      </w:r>
      <w:r w:rsidRPr="00144502">
        <w:rPr>
          <w:spacing w:val="-3"/>
        </w:rPr>
        <w:t>a</w:t>
      </w:r>
      <w:r w:rsidRPr="00144502">
        <w:rPr>
          <w:spacing w:val="1"/>
        </w:rPr>
        <w:t>t</w:t>
      </w:r>
      <w:r w:rsidRPr="00144502">
        <w:rPr>
          <w:spacing w:val="-2"/>
        </w:rPr>
        <w:t>i</w:t>
      </w:r>
      <w:r w:rsidRPr="00144502">
        <w:t>o</w:t>
      </w:r>
      <w:r w:rsidRPr="00144502">
        <w:rPr>
          <w:spacing w:val="-4"/>
        </w:rPr>
        <w:t>n</w:t>
      </w:r>
      <w:r w:rsidRPr="00144502">
        <w:t>.</w:t>
      </w:r>
      <w:r w:rsidRPr="00144502">
        <w:rPr>
          <w:spacing w:val="-1"/>
        </w:rPr>
        <w:t xml:space="preserve"> Th</w:t>
      </w:r>
      <w:r w:rsidRPr="00144502">
        <w:rPr>
          <w:spacing w:val="-3"/>
        </w:rPr>
        <w:t>i</w:t>
      </w:r>
      <w:r w:rsidRPr="00144502">
        <w:t>s</w:t>
      </w:r>
      <w:r w:rsidRPr="00144502">
        <w:rPr>
          <w:spacing w:val="1"/>
        </w:rPr>
        <w:t xml:space="preserve"> </w:t>
      </w:r>
      <w:r w:rsidRPr="00144502">
        <w:rPr>
          <w:spacing w:val="-1"/>
        </w:rPr>
        <w:t>i</w:t>
      </w:r>
      <w:r w:rsidRPr="00144502">
        <w:rPr>
          <w:spacing w:val="-6"/>
        </w:rPr>
        <w:t>n</w:t>
      </w:r>
      <w:r w:rsidRPr="00144502">
        <w:rPr>
          <w:spacing w:val="5"/>
        </w:rPr>
        <w:t>f</w:t>
      </w:r>
      <w:r w:rsidRPr="00144502">
        <w:rPr>
          <w:spacing w:val="-6"/>
        </w:rPr>
        <w:t>o</w:t>
      </w:r>
      <w:r w:rsidRPr="00144502">
        <w:t>rm</w:t>
      </w:r>
      <w:r w:rsidRPr="00144502">
        <w:rPr>
          <w:spacing w:val="-3"/>
        </w:rPr>
        <w:t>a</w:t>
      </w:r>
      <w:r w:rsidRPr="00144502">
        <w:rPr>
          <w:spacing w:val="1"/>
        </w:rPr>
        <w:t>t</w:t>
      </w:r>
      <w:r w:rsidRPr="00144502">
        <w:rPr>
          <w:spacing w:val="-4"/>
        </w:rPr>
        <w:t>i</w:t>
      </w:r>
      <w:r w:rsidRPr="00144502">
        <w:rPr>
          <w:spacing w:val="-1"/>
        </w:rPr>
        <w:t>o</w:t>
      </w:r>
      <w:r w:rsidRPr="00144502">
        <w:t>n</w:t>
      </w:r>
      <w:r w:rsidRPr="00144502">
        <w:rPr>
          <w:spacing w:val="-2"/>
        </w:rPr>
        <w:t xml:space="preserve"> </w:t>
      </w:r>
      <w:r w:rsidRPr="00144502">
        <w:t>(</w:t>
      </w:r>
      <w:r w:rsidRPr="00144502">
        <w:rPr>
          <w:spacing w:val="-9"/>
        </w:rPr>
        <w:t>i</w:t>
      </w:r>
      <w:r w:rsidRPr="00144502">
        <w:t>f</w:t>
      </w:r>
      <w:r w:rsidRPr="00144502">
        <w:rPr>
          <w:spacing w:val="2"/>
        </w:rPr>
        <w:t xml:space="preserve"> </w:t>
      </w:r>
      <w:r w:rsidRPr="00144502">
        <w:t>re</w:t>
      </w:r>
      <w:r w:rsidRPr="00144502">
        <w:rPr>
          <w:spacing w:val="-4"/>
        </w:rPr>
        <w:t>l</w:t>
      </w:r>
      <w:r w:rsidRPr="00144502">
        <w:rPr>
          <w:spacing w:val="-1"/>
        </w:rPr>
        <w:t>e</w:t>
      </w:r>
      <w:r w:rsidRPr="00144502">
        <w:rPr>
          <w:spacing w:val="-5"/>
        </w:rPr>
        <w:t>v</w:t>
      </w:r>
      <w:r w:rsidRPr="00144502">
        <w:rPr>
          <w:spacing w:val="-1"/>
        </w:rPr>
        <w:t>an</w:t>
      </w:r>
      <w:r w:rsidRPr="00144502">
        <w:rPr>
          <w:spacing w:val="-2"/>
        </w:rPr>
        <w:t>t</w:t>
      </w:r>
      <w:r w:rsidRPr="00144502">
        <w:t>)</w:t>
      </w:r>
      <w:r w:rsidRPr="00144502">
        <w:rPr>
          <w:spacing w:val="2"/>
        </w:rPr>
        <w:t xml:space="preserve"> </w:t>
      </w:r>
      <w:r w:rsidRPr="00144502">
        <w:rPr>
          <w:spacing w:val="-2"/>
        </w:rPr>
        <w:t xml:space="preserve">will </w:t>
      </w:r>
      <w:r w:rsidRPr="00144502">
        <w:rPr>
          <w:spacing w:val="-1"/>
        </w:rPr>
        <w:t>b</w:t>
      </w:r>
      <w:r w:rsidRPr="00144502">
        <w:t>e</w:t>
      </w:r>
      <w:r w:rsidRPr="00144502">
        <w:rPr>
          <w:spacing w:val="-4"/>
        </w:rPr>
        <w:t xml:space="preserve"> </w:t>
      </w:r>
      <w:r w:rsidRPr="00144502">
        <w:rPr>
          <w:spacing w:val="1"/>
        </w:rPr>
        <w:t>t</w:t>
      </w:r>
      <w:r w:rsidRPr="00144502">
        <w:rPr>
          <w:spacing w:val="-6"/>
        </w:rPr>
        <w:t>a</w:t>
      </w:r>
      <w:r w:rsidRPr="00144502">
        <w:rPr>
          <w:spacing w:val="2"/>
        </w:rPr>
        <w:t>k</w:t>
      </w:r>
      <w:r w:rsidRPr="00144502">
        <w:rPr>
          <w:spacing w:val="-1"/>
        </w:rPr>
        <w:t>e</w:t>
      </w:r>
      <w:r w:rsidRPr="00144502">
        <w:t>n</w:t>
      </w:r>
      <w:r w:rsidRPr="00144502">
        <w:rPr>
          <w:spacing w:val="-2"/>
        </w:rPr>
        <w:t xml:space="preserve"> </w:t>
      </w:r>
      <w:r w:rsidRPr="00144502">
        <w:rPr>
          <w:spacing w:val="-6"/>
        </w:rPr>
        <w:t>i</w:t>
      </w:r>
      <w:r w:rsidRPr="00144502">
        <w:rPr>
          <w:spacing w:val="-1"/>
        </w:rPr>
        <w:t>n</w:t>
      </w:r>
      <w:r w:rsidRPr="00144502">
        <w:rPr>
          <w:spacing w:val="1"/>
        </w:rPr>
        <w:t>t</w:t>
      </w:r>
      <w:r w:rsidRPr="00144502">
        <w:t>o c</w:t>
      </w:r>
      <w:r w:rsidRPr="00144502">
        <w:rPr>
          <w:spacing w:val="-1"/>
        </w:rPr>
        <w:t>on</w:t>
      </w:r>
      <w:r w:rsidRPr="00144502">
        <w:t>s</w:t>
      </w:r>
      <w:r w:rsidRPr="00144502">
        <w:rPr>
          <w:spacing w:val="-4"/>
        </w:rPr>
        <w:t>i</w:t>
      </w:r>
      <w:r w:rsidRPr="00144502">
        <w:t>d</w:t>
      </w:r>
      <w:r w:rsidRPr="00144502">
        <w:rPr>
          <w:spacing w:val="-4"/>
        </w:rPr>
        <w:t>e</w:t>
      </w:r>
      <w:r w:rsidRPr="00144502">
        <w:t>r</w:t>
      </w:r>
      <w:r w:rsidRPr="00144502">
        <w:rPr>
          <w:spacing w:val="-1"/>
        </w:rPr>
        <w:t>a</w:t>
      </w:r>
      <w:r w:rsidRPr="00144502">
        <w:rPr>
          <w:spacing w:val="1"/>
        </w:rPr>
        <w:t>t</w:t>
      </w:r>
      <w:r w:rsidRPr="00144502">
        <w:rPr>
          <w:spacing w:val="-4"/>
        </w:rPr>
        <w:t>i</w:t>
      </w:r>
      <w:r w:rsidRPr="00144502">
        <w:rPr>
          <w:spacing w:val="-1"/>
        </w:rPr>
        <w:t>o</w:t>
      </w:r>
      <w:r w:rsidRPr="00144502">
        <w:t xml:space="preserve">n </w:t>
      </w:r>
      <w:r w:rsidRPr="00144502">
        <w:rPr>
          <w:spacing w:val="-9"/>
        </w:rPr>
        <w:t>w</w:t>
      </w:r>
      <w:r w:rsidRPr="00144502">
        <w:rPr>
          <w:spacing w:val="-1"/>
        </w:rPr>
        <w:t>he</w:t>
      </w:r>
      <w:r w:rsidRPr="00144502">
        <w:t xml:space="preserve">n </w:t>
      </w:r>
      <w:r w:rsidRPr="00144502">
        <w:rPr>
          <w:spacing w:val="-3"/>
        </w:rPr>
        <w:t>a</w:t>
      </w:r>
      <w:r w:rsidRPr="00144502">
        <w:t>ss</w:t>
      </w:r>
      <w:r w:rsidRPr="00144502">
        <w:rPr>
          <w:spacing w:val="-6"/>
        </w:rPr>
        <w:t>i</w:t>
      </w:r>
      <w:r w:rsidRPr="00144502">
        <w:t>s</w:t>
      </w:r>
      <w:r w:rsidRPr="00144502">
        <w:rPr>
          <w:spacing w:val="1"/>
        </w:rPr>
        <w:t>t</w:t>
      </w:r>
      <w:r w:rsidRPr="00144502">
        <w:rPr>
          <w:spacing w:val="-1"/>
        </w:rPr>
        <w:t>i</w:t>
      </w:r>
      <w:r w:rsidRPr="00144502">
        <w:rPr>
          <w:spacing w:val="-3"/>
        </w:rPr>
        <w:t>n</w:t>
      </w:r>
      <w:r w:rsidRPr="00144502">
        <w:t xml:space="preserve">g </w:t>
      </w:r>
      <w:r w:rsidRPr="00144502">
        <w:rPr>
          <w:spacing w:val="-1"/>
        </w:rPr>
        <w:t>pa</w:t>
      </w:r>
      <w:r w:rsidRPr="00144502">
        <w:rPr>
          <w:spacing w:val="-2"/>
        </w:rPr>
        <w:t>r</w:t>
      </w:r>
      <w:r w:rsidRPr="00144502">
        <w:rPr>
          <w:spacing w:val="1"/>
        </w:rPr>
        <w:t>t</w:t>
      </w:r>
      <w:r w:rsidRPr="00144502">
        <w:rPr>
          <w:spacing w:val="-4"/>
        </w:rPr>
        <w:t>i</w:t>
      </w:r>
      <w:r w:rsidRPr="00144502">
        <w:t>c</w:t>
      </w:r>
      <w:r w:rsidRPr="00144502">
        <w:rPr>
          <w:spacing w:val="-2"/>
        </w:rPr>
        <w:t>i</w:t>
      </w:r>
      <w:r w:rsidRPr="00144502">
        <w:rPr>
          <w:spacing w:val="-3"/>
        </w:rPr>
        <w:t>p</w:t>
      </w:r>
      <w:r w:rsidRPr="00144502">
        <w:t>a</w:t>
      </w:r>
      <w:r w:rsidRPr="00144502">
        <w:rPr>
          <w:spacing w:val="-1"/>
        </w:rPr>
        <w:t>n</w:t>
      </w:r>
      <w:r w:rsidRPr="00144502">
        <w:rPr>
          <w:spacing w:val="1"/>
        </w:rPr>
        <w:t>t</w:t>
      </w:r>
      <w:r w:rsidRPr="00144502">
        <w:t>s</w:t>
      </w:r>
      <w:r w:rsidRPr="00144502">
        <w:rPr>
          <w:spacing w:val="-4"/>
        </w:rPr>
        <w:t xml:space="preserve"> </w:t>
      </w:r>
      <w:r w:rsidRPr="00144502">
        <w:rPr>
          <w:spacing w:val="-2"/>
        </w:rPr>
        <w:t>r</w:t>
      </w:r>
      <w:r w:rsidRPr="00144502">
        <w:rPr>
          <w:spacing w:val="-1"/>
        </w:rPr>
        <w:t>ea</w:t>
      </w:r>
      <w:r w:rsidRPr="00144502">
        <w:rPr>
          <w:spacing w:val="-3"/>
        </w:rPr>
        <w:t>c</w:t>
      </w:r>
      <w:r w:rsidRPr="00144502">
        <w:t>h</w:t>
      </w:r>
      <w:r w:rsidRPr="00144502">
        <w:rPr>
          <w:spacing w:val="-2"/>
        </w:rPr>
        <w:t xml:space="preserve"> </w:t>
      </w:r>
      <w:r w:rsidRPr="00144502">
        <w:rPr>
          <w:spacing w:val="-5"/>
        </w:rPr>
        <w:t>a</w:t>
      </w:r>
      <w:r w:rsidRPr="00144502">
        <w:rPr>
          <w:spacing w:val="2"/>
        </w:rPr>
        <w:t>g</w:t>
      </w:r>
      <w:r w:rsidRPr="00144502">
        <w:t>r</w:t>
      </w:r>
      <w:r w:rsidRPr="00144502">
        <w:rPr>
          <w:spacing w:val="-1"/>
        </w:rPr>
        <w:t>e</w:t>
      </w:r>
      <w:r w:rsidRPr="00144502">
        <w:rPr>
          <w:spacing w:val="-3"/>
        </w:rPr>
        <w:t>e</w:t>
      </w:r>
      <w:r w:rsidRPr="00144502">
        <w:rPr>
          <w:spacing w:val="-2"/>
        </w:rPr>
        <w:t>m</w:t>
      </w:r>
      <w:r w:rsidRPr="00144502">
        <w:rPr>
          <w:spacing w:val="-1"/>
        </w:rPr>
        <w:t>e</w:t>
      </w:r>
      <w:r w:rsidRPr="00144502">
        <w:rPr>
          <w:spacing w:val="-3"/>
        </w:rPr>
        <w:t>n</w:t>
      </w:r>
      <w:r w:rsidRPr="00144502">
        <w:t>t</w:t>
      </w:r>
      <w:r w:rsidRPr="00144502">
        <w:rPr>
          <w:spacing w:val="-1"/>
        </w:rPr>
        <w:t xml:space="preserve"> </w:t>
      </w:r>
      <w:r w:rsidRPr="00144502">
        <w:rPr>
          <w:spacing w:val="-3"/>
        </w:rPr>
        <w:t>a</w:t>
      </w:r>
      <w:r w:rsidRPr="00144502">
        <w:t>b</w:t>
      </w:r>
      <w:r w:rsidRPr="00144502">
        <w:rPr>
          <w:spacing w:val="-1"/>
        </w:rPr>
        <w:t>o</w:t>
      </w:r>
      <w:r w:rsidRPr="00144502">
        <w:rPr>
          <w:spacing w:val="-3"/>
        </w:rPr>
        <w:t>u</w:t>
      </w:r>
      <w:r w:rsidRPr="00144502">
        <w:t>t</w:t>
      </w:r>
      <w:r w:rsidRPr="00144502">
        <w:rPr>
          <w:spacing w:val="-1"/>
        </w:rPr>
        <w:t xml:space="preserve"> </w:t>
      </w:r>
      <w:r w:rsidRPr="00144502">
        <w:rPr>
          <w:spacing w:val="1"/>
        </w:rPr>
        <w:t>t</w:t>
      </w:r>
      <w:r w:rsidRPr="00144502">
        <w:rPr>
          <w:spacing w:val="-1"/>
        </w:rPr>
        <w:t>h</w:t>
      </w:r>
      <w:r w:rsidRPr="00144502">
        <w:t>e</w:t>
      </w:r>
      <w:r w:rsidRPr="00144502">
        <w:rPr>
          <w:spacing w:val="-4"/>
        </w:rPr>
        <w:t xml:space="preserve"> </w:t>
      </w:r>
      <w:r w:rsidRPr="00144502">
        <w:rPr>
          <w:spacing w:val="-6"/>
        </w:rPr>
        <w:t>o</w:t>
      </w:r>
      <w:r w:rsidRPr="00144502">
        <w:rPr>
          <w:spacing w:val="-1"/>
        </w:rPr>
        <w:t>u</w:t>
      </w:r>
      <w:r w:rsidRPr="00144502">
        <w:rPr>
          <w:spacing w:val="1"/>
        </w:rPr>
        <w:t>t</w:t>
      </w:r>
      <w:r w:rsidRPr="00144502">
        <w:t>c</w:t>
      </w:r>
      <w:r w:rsidRPr="00144502">
        <w:rPr>
          <w:spacing w:val="-3"/>
        </w:rPr>
        <w:t>o</w:t>
      </w:r>
      <w:r w:rsidRPr="00144502">
        <w:t>m</w:t>
      </w:r>
      <w:r w:rsidRPr="00144502">
        <w:rPr>
          <w:spacing w:val="-3"/>
        </w:rPr>
        <w:t>e</w:t>
      </w:r>
      <w:r w:rsidRPr="00144502">
        <w:t>s</w:t>
      </w:r>
      <w:r w:rsidRPr="00144502">
        <w:rPr>
          <w:spacing w:val="-2"/>
        </w:rPr>
        <w:t xml:space="preserve"> </w:t>
      </w:r>
      <w:r w:rsidRPr="00144502">
        <w:rPr>
          <w:spacing w:val="-1"/>
        </w:rPr>
        <w:t>an</w:t>
      </w:r>
      <w:r w:rsidRPr="00144502">
        <w:t>d</w:t>
      </w:r>
      <w:r w:rsidRPr="00144502">
        <w:rPr>
          <w:spacing w:val="-2"/>
        </w:rPr>
        <w:t xml:space="preserve"> </w:t>
      </w:r>
      <w:r w:rsidRPr="00144502">
        <w:rPr>
          <w:spacing w:val="-1"/>
        </w:rPr>
        <w:t>a</w:t>
      </w:r>
      <w:r w:rsidRPr="00144502">
        <w:t>c</w:t>
      </w:r>
      <w:r w:rsidRPr="00144502">
        <w:rPr>
          <w:spacing w:val="1"/>
        </w:rPr>
        <w:t>t</w:t>
      </w:r>
      <w:r w:rsidRPr="00144502">
        <w:rPr>
          <w:spacing w:val="-4"/>
        </w:rPr>
        <w:t>i</w:t>
      </w:r>
      <w:r w:rsidRPr="00144502">
        <w:t>o</w:t>
      </w:r>
      <w:r w:rsidRPr="00144502">
        <w:rPr>
          <w:spacing w:val="-1"/>
        </w:rPr>
        <w:t>n</w:t>
      </w:r>
      <w:r w:rsidRPr="00144502">
        <w:t>s</w:t>
      </w:r>
      <w:r w:rsidRPr="00144502">
        <w:rPr>
          <w:spacing w:val="-4"/>
        </w:rPr>
        <w:t xml:space="preserve"> </w:t>
      </w:r>
      <w:r w:rsidRPr="00144502">
        <w:rPr>
          <w:spacing w:val="-1"/>
        </w:rPr>
        <w:t>i</w:t>
      </w:r>
      <w:r w:rsidRPr="00144502">
        <w:t xml:space="preserve">n </w:t>
      </w:r>
      <w:r w:rsidRPr="00144502">
        <w:rPr>
          <w:spacing w:val="1"/>
        </w:rPr>
        <w:t>t</w:t>
      </w:r>
      <w:r w:rsidRPr="00144502">
        <w:rPr>
          <w:spacing w:val="-1"/>
        </w:rPr>
        <w:t>h</w:t>
      </w:r>
      <w:r w:rsidRPr="00144502">
        <w:t>e</w:t>
      </w:r>
      <w:r w:rsidRPr="00144502">
        <w:rPr>
          <w:spacing w:val="-2"/>
        </w:rPr>
        <w:t xml:space="preserve"> </w:t>
      </w:r>
      <w:r w:rsidRPr="00144502">
        <w:rPr>
          <w:spacing w:val="-3"/>
        </w:rPr>
        <w:t>c</w:t>
      </w:r>
      <w:r w:rsidRPr="00144502">
        <w:rPr>
          <w:spacing w:val="-1"/>
        </w:rPr>
        <w:t>a</w:t>
      </w:r>
      <w:r w:rsidRPr="00144502">
        <w:t>se</w:t>
      </w:r>
      <w:r w:rsidRPr="00144502">
        <w:rPr>
          <w:spacing w:val="-2"/>
        </w:rPr>
        <w:t xml:space="preserve"> </w:t>
      </w:r>
      <w:r w:rsidRPr="00144502">
        <w:rPr>
          <w:spacing w:val="-3"/>
        </w:rPr>
        <w:t>p</w:t>
      </w:r>
      <w:r w:rsidRPr="00144502">
        <w:rPr>
          <w:spacing w:val="-2"/>
        </w:rPr>
        <w:t>l</w:t>
      </w:r>
      <w:r w:rsidRPr="00144502">
        <w:t>a</w:t>
      </w:r>
      <w:r w:rsidRPr="00144502">
        <w:rPr>
          <w:spacing w:val="-3"/>
        </w:rPr>
        <w:t>n</w:t>
      </w:r>
      <w:r w:rsidRPr="00144502">
        <w:t>.</w:t>
      </w:r>
    </w:p>
    <w:p w14:paraId="08B96F26" w14:textId="77777777" w:rsidR="00612B86" w:rsidRPr="00D60871" w:rsidRDefault="00612B86" w:rsidP="00F6138A">
      <w:pPr>
        <w:pStyle w:val="Heading5"/>
        <w:spacing w:after="240"/>
        <w:ind w:left="1440" w:right="1410"/>
        <w:rPr>
          <w:sz w:val="24"/>
        </w:rPr>
      </w:pPr>
      <w:r w:rsidRPr="00D60871">
        <w:rPr>
          <w:sz w:val="24"/>
        </w:rPr>
        <w:t>If</w:t>
      </w:r>
      <w:r w:rsidRPr="00D60871">
        <w:rPr>
          <w:spacing w:val="-1"/>
          <w:sz w:val="24"/>
        </w:rPr>
        <w:t xml:space="preserve"> </w:t>
      </w:r>
      <w:r w:rsidRPr="00D60871">
        <w:rPr>
          <w:sz w:val="24"/>
        </w:rPr>
        <w:t>a pa</w:t>
      </w:r>
      <w:r w:rsidRPr="00D60871">
        <w:rPr>
          <w:spacing w:val="-3"/>
          <w:sz w:val="24"/>
        </w:rPr>
        <w:t>r</w:t>
      </w:r>
      <w:r w:rsidRPr="00D60871">
        <w:rPr>
          <w:sz w:val="24"/>
        </w:rPr>
        <w:t>ti</w:t>
      </w:r>
      <w:r w:rsidRPr="00D60871">
        <w:rPr>
          <w:spacing w:val="-3"/>
          <w:sz w:val="24"/>
        </w:rPr>
        <w:t>c</w:t>
      </w:r>
      <w:r w:rsidRPr="00D60871">
        <w:rPr>
          <w:sz w:val="24"/>
        </w:rPr>
        <w:t>ip</w:t>
      </w:r>
      <w:r w:rsidRPr="00D60871">
        <w:rPr>
          <w:spacing w:val="-1"/>
          <w:sz w:val="24"/>
        </w:rPr>
        <w:t>a</w:t>
      </w:r>
      <w:r w:rsidRPr="00D60871">
        <w:rPr>
          <w:sz w:val="24"/>
        </w:rPr>
        <w:t>nt</w:t>
      </w:r>
      <w:r w:rsidRPr="00D60871">
        <w:rPr>
          <w:spacing w:val="-4"/>
          <w:sz w:val="24"/>
        </w:rPr>
        <w:t xml:space="preserve"> </w:t>
      </w:r>
      <w:r w:rsidRPr="00D60871">
        <w:rPr>
          <w:sz w:val="24"/>
        </w:rPr>
        <w:t>is un</w:t>
      </w:r>
      <w:r w:rsidRPr="00D60871">
        <w:rPr>
          <w:spacing w:val="-1"/>
          <w:sz w:val="24"/>
        </w:rPr>
        <w:t>d</w:t>
      </w:r>
      <w:r w:rsidRPr="00D60871">
        <w:rPr>
          <w:sz w:val="24"/>
        </w:rPr>
        <w:t>er</w:t>
      </w:r>
      <w:r w:rsidRPr="00D60871">
        <w:rPr>
          <w:spacing w:val="-2"/>
          <w:sz w:val="24"/>
        </w:rPr>
        <w:t xml:space="preserve"> </w:t>
      </w:r>
      <w:r w:rsidRPr="00D60871">
        <w:rPr>
          <w:sz w:val="24"/>
        </w:rPr>
        <w:t>the</w:t>
      </w:r>
      <w:r w:rsidRPr="00D60871">
        <w:rPr>
          <w:spacing w:val="-3"/>
          <w:sz w:val="24"/>
        </w:rPr>
        <w:t xml:space="preserve"> </w:t>
      </w:r>
      <w:r w:rsidRPr="00D60871">
        <w:rPr>
          <w:sz w:val="24"/>
        </w:rPr>
        <w:t>i</w:t>
      </w:r>
      <w:r w:rsidRPr="00D60871">
        <w:rPr>
          <w:spacing w:val="-3"/>
          <w:sz w:val="24"/>
        </w:rPr>
        <w:t>n</w:t>
      </w:r>
      <w:r w:rsidRPr="00D60871">
        <w:rPr>
          <w:sz w:val="24"/>
        </w:rPr>
        <w:t>flu</w:t>
      </w:r>
      <w:r w:rsidRPr="00D60871">
        <w:rPr>
          <w:spacing w:val="-1"/>
          <w:sz w:val="24"/>
        </w:rPr>
        <w:t>e</w:t>
      </w:r>
      <w:r w:rsidRPr="00D60871">
        <w:rPr>
          <w:sz w:val="24"/>
        </w:rPr>
        <w:t>n</w:t>
      </w:r>
      <w:r w:rsidRPr="00D60871">
        <w:rPr>
          <w:spacing w:val="-1"/>
          <w:sz w:val="24"/>
        </w:rPr>
        <w:t>c</w:t>
      </w:r>
      <w:r w:rsidRPr="00D60871">
        <w:rPr>
          <w:sz w:val="24"/>
        </w:rPr>
        <w:t>e</w:t>
      </w:r>
      <w:r w:rsidRPr="00D60871">
        <w:rPr>
          <w:spacing w:val="-2"/>
          <w:sz w:val="24"/>
        </w:rPr>
        <w:t xml:space="preserve"> </w:t>
      </w:r>
      <w:r w:rsidRPr="00D60871">
        <w:rPr>
          <w:sz w:val="24"/>
        </w:rPr>
        <w:t>of</w:t>
      </w:r>
      <w:r w:rsidRPr="00D60871">
        <w:rPr>
          <w:spacing w:val="-1"/>
          <w:sz w:val="24"/>
        </w:rPr>
        <w:t xml:space="preserve"> </w:t>
      </w:r>
      <w:r w:rsidRPr="00D60871">
        <w:rPr>
          <w:sz w:val="24"/>
        </w:rPr>
        <w:t>a su</w:t>
      </w:r>
      <w:r w:rsidRPr="00D60871">
        <w:rPr>
          <w:spacing w:val="-1"/>
          <w:sz w:val="24"/>
        </w:rPr>
        <w:t>b</w:t>
      </w:r>
      <w:r w:rsidRPr="00D60871">
        <w:rPr>
          <w:spacing w:val="-3"/>
          <w:sz w:val="24"/>
        </w:rPr>
        <w:t>s</w:t>
      </w:r>
      <w:r w:rsidRPr="00D60871">
        <w:rPr>
          <w:sz w:val="24"/>
        </w:rPr>
        <w:t>ta</w:t>
      </w:r>
      <w:r w:rsidRPr="00D60871">
        <w:rPr>
          <w:spacing w:val="-1"/>
          <w:sz w:val="24"/>
        </w:rPr>
        <w:t>n</w:t>
      </w:r>
      <w:r w:rsidRPr="00D60871">
        <w:rPr>
          <w:sz w:val="24"/>
        </w:rPr>
        <w:t>ce or</w:t>
      </w:r>
      <w:r w:rsidRPr="00D60871">
        <w:rPr>
          <w:spacing w:val="-2"/>
          <w:sz w:val="24"/>
        </w:rPr>
        <w:t xml:space="preserve"> </w:t>
      </w:r>
      <w:r w:rsidRPr="00D60871">
        <w:rPr>
          <w:sz w:val="24"/>
        </w:rPr>
        <w:t>u</w:t>
      </w:r>
      <w:r w:rsidRPr="00D60871">
        <w:rPr>
          <w:spacing w:val="-2"/>
          <w:sz w:val="24"/>
        </w:rPr>
        <w:t>n</w:t>
      </w:r>
      <w:r w:rsidRPr="00D60871">
        <w:rPr>
          <w:sz w:val="24"/>
        </w:rPr>
        <w:t>a</w:t>
      </w:r>
      <w:r w:rsidRPr="00D60871">
        <w:rPr>
          <w:spacing w:val="-1"/>
          <w:sz w:val="24"/>
        </w:rPr>
        <w:t>b</w:t>
      </w:r>
      <w:r w:rsidRPr="00D60871">
        <w:rPr>
          <w:sz w:val="24"/>
        </w:rPr>
        <w:t>le</w:t>
      </w:r>
      <w:r w:rsidRPr="00D60871">
        <w:rPr>
          <w:spacing w:val="-2"/>
          <w:sz w:val="24"/>
        </w:rPr>
        <w:t xml:space="preserve"> </w:t>
      </w:r>
      <w:r w:rsidRPr="00D60871">
        <w:rPr>
          <w:sz w:val="24"/>
        </w:rPr>
        <w:t>to</w:t>
      </w:r>
      <w:r w:rsidRPr="00D60871">
        <w:rPr>
          <w:spacing w:val="-2"/>
          <w:sz w:val="24"/>
        </w:rPr>
        <w:t xml:space="preserve"> m</w:t>
      </w:r>
      <w:r w:rsidRPr="00D60871">
        <w:rPr>
          <w:sz w:val="24"/>
        </w:rPr>
        <w:t>e</w:t>
      </w:r>
      <w:r w:rsidRPr="00D60871">
        <w:rPr>
          <w:spacing w:val="-4"/>
          <w:sz w:val="24"/>
        </w:rPr>
        <w:t>a</w:t>
      </w:r>
      <w:r w:rsidRPr="00D60871">
        <w:rPr>
          <w:sz w:val="24"/>
        </w:rPr>
        <w:t>ningf</w:t>
      </w:r>
      <w:r w:rsidRPr="00D60871">
        <w:rPr>
          <w:spacing w:val="-3"/>
          <w:sz w:val="24"/>
        </w:rPr>
        <w:t>u</w:t>
      </w:r>
      <w:r w:rsidRPr="00D60871">
        <w:rPr>
          <w:sz w:val="24"/>
        </w:rPr>
        <w:t>lly p</w:t>
      </w:r>
      <w:r w:rsidRPr="00D60871">
        <w:rPr>
          <w:spacing w:val="-1"/>
          <w:sz w:val="24"/>
        </w:rPr>
        <w:t>a</w:t>
      </w:r>
      <w:r w:rsidRPr="00D60871">
        <w:rPr>
          <w:sz w:val="24"/>
        </w:rPr>
        <w:t>r</w:t>
      </w:r>
      <w:r w:rsidRPr="00D60871">
        <w:rPr>
          <w:spacing w:val="1"/>
          <w:sz w:val="24"/>
        </w:rPr>
        <w:t>t</w:t>
      </w:r>
      <w:r w:rsidRPr="00D60871">
        <w:rPr>
          <w:sz w:val="24"/>
        </w:rPr>
        <w:t>i</w:t>
      </w:r>
      <w:r w:rsidRPr="00D60871">
        <w:rPr>
          <w:spacing w:val="-3"/>
          <w:sz w:val="24"/>
        </w:rPr>
        <w:t>c</w:t>
      </w:r>
      <w:r w:rsidRPr="00D60871">
        <w:rPr>
          <w:sz w:val="24"/>
        </w:rPr>
        <w:t>ip</w:t>
      </w:r>
      <w:r w:rsidRPr="00D60871">
        <w:rPr>
          <w:spacing w:val="-1"/>
          <w:sz w:val="24"/>
        </w:rPr>
        <w:t>a</w:t>
      </w:r>
      <w:r w:rsidRPr="00D60871">
        <w:rPr>
          <w:sz w:val="24"/>
        </w:rPr>
        <w:t>te</w:t>
      </w:r>
      <w:r w:rsidRPr="00D60871">
        <w:rPr>
          <w:spacing w:val="-2"/>
          <w:sz w:val="24"/>
        </w:rPr>
        <w:t xml:space="preserve"> </w:t>
      </w:r>
      <w:r w:rsidRPr="00D60871">
        <w:rPr>
          <w:sz w:val="24"/>
        </w:rPr>
        <w:t>in</w:t>
      </w:r>
      <w:r w:rsidRPr="00D60871">
        <w:rPr>
          <w:spacing w:val="-2"/>
          <w:sz w:val="24"/>
        </w:rPr>
        <w:t xml:space="preserve"> </w:t>
      </w:r>
      <w:r w:rsidRPr="00D60871">
        <w:rPr>
          <w:sz w:val="24"/>
        </w:rPr>
        <w:t>the</w:t>
      </w:r>
      <w:r w:rsidRPr="00D60871">
        <w:rPr>
          <w:spacing w:val="-3"/>
          <w:sz w:val="24"/>
        </w:rPr>
        <w:t xml:space="preserve"> F</w:t>
      </w:r>
      <w:r w:rsidRPr="00D60871">
        <w:rPr>
          <w:sz w:val="24"/>
        </w:rPr>
        <w:t>GM</w:t>
      </w:r>
    </w:p>
    <w:p w14:paraId="4CE9B8BB" w14:textId="77777777" w:rsidR="00612B86" w:rsidRDefault="00612B86" w:rsidP="00F00469">
      <w:pPr>
        <w:pStyle w:val="BodyText"/>
        <w:spacing w:before="6" w:after="240" w:line="287" w:lineRule="auto"/>
        <w:ind w:right="1410"/>
        <w:jc w:val="both"/>
      </w:pPr>
      <w:r>
        <w:t>On o</w:t>
      </w:r>
      <w:r>
        <w:rPr>
          <w:spacing w:val="-3"/>
        </w:rPr>
        <w:t>c</w:t>
      </w:r>
      <w:r>
        <w:t>cas</w:t>
      </w:r>
      <w:r>
        <w:rPr>
          <w:spacing w:val="-2"/>
        </w:rPr>
        <w:t>i</w:t>
      </w:r>
      <w:r>
        <w:t>o</w:t>
      </w:r>
      <w:r>
        <w:rPr>
          <w:spacing w:val="-1"/>
        </w:rPr>
        <w:t>n</w:t>
      </w:r>
      <w:r>
        <w:t>,</w:t>
      </w:r>
      <w:r>
        <w:rPr>
          <w:spacing w:val="2"/>
        </w:rPr>
        <w:t xml:space="preserve"> </w:t>
      </w:r>
      <w:r>
        <w:rPr>
          <w:spacing w:val="-3"/>
        </w:rPr>
        <w:t>p</w:t>
      </w:r>
      <w:r>
        <w:t>a</w:t>
      </w:r>
      <w:r>
        <w:rPr>
          <w:spacing w:val="-2"/>
        </w:rPr>
        <w:t>r</w:t>
      </w:r>
      <w:r>
        <w:t>t</w:t>
      </w:r>
      <w:r>
        <w:rPr>
          <w:spacing w:val="-2"/>
        </w:rPr>
        <w:t>i</w:t>
      </w:r>
      <w:r>
        <w:t>c</w:t>
      </w:r>
      <w:r>
        <w:rPr>
          <w:spacing w:val="-2"/>
        </w:rPr>
        <w:t>i</w:t>
      </w:r>
      <w:r>
        <w:t>p</w:t>
      </w:r>
      <w:r>
        <w:rPr>
          <w:spacing w:val="-1"/>
        </w:rPr>
        <w:t>a</w:t>
      </w:r>
      <w:r>
        <w:t>n</w:t>
      </w:r>
      <w:r>
        <w:rPr>
          <w:spacing w:val="-2"/>
        </w:rPr>
        <w:t>t</w:t>
      </w:r>
      <w:r>
        <w:t>s</w:t>
      </w:r>
      <w:r>
        <w:rPr>
          <w:spacing w:val="1"/>
        </w:rPr>
        <w:t xml:space="preserve"> </w:t>
      </w:r>
      <w:r>
        <w:t>may</w:t>
      </w:r>
      <w:r>
        <w:rPr>
          <w:spacing w:val="-2"/>
        </w:rPr>
        <w:t xml:space="preserve"> </w:t>
      </w:r>
      <w:r>
        <w:rPr>
          <w:spacing w:val="-3"/>
        </w:rPr>
        <w:t>a</w:t>
      </w:r>
      <w:r>
        <w:t>tte</w:t>
      </w:r>
      <w:r>
        <w:rPr>
          <w:spacing w:val="-1"/>
        </w:rPr>
        <w:t>n</w:t>
      </w:r>
      <w:r>
        <w:t>d</w:t>
      </w:r>
      <w:r>
        <w:rPr>
          <w:spacing w:val="-2"/>
        </w:rPr>
        <w:t xml:space="preserve"> </w:t>
      </w:r>
      <w:r>
        <w:t>a</w:t>
      </w:r>
      <w:r>
        <w:rPr>
          <w:spacing w:val="3"/>
        </w:rPr>
        <w:t xml:space="preserve"> </w:t>
      </w:r>
      <w:r>
        <w:rPr>
          <w:spacing w:val="-3"/>
        </w:rPr>
        <w:t>F</w:t>
      </w:r>
      <w:r>
        <w:t>GM</w:t>
      </w:r>
      <w:r>
        <w:rPr>
          <w:spacing w:val="-3"/>
        </w:rPr>
        <w:t xml:space="preserve"> </w:t>
      </w:r>
      <w:r>
        <w:t>u</w:t>
      </w:r>
      <w:r>
        <w:rPr>
          <w:spacing w:val="-1"/>
        </w:rPr>
        <w:t>n</w:t>
      </w:r>
      <w:r>
        <w:t>d</w:t>
      </w:r>
      <w:r>
        <w:rPr>
          <w:spacing w:val="-1"/>
        </w:rPr>
        <w:t>e</w:t>
      </w:r>
      <w:r>
        <w:t>r</w:t>
      </w:r>
      <w:r>
        <w:rPr>
          <w:spacing w:val="-1"/>
        </w:rPr>
        <w:t xml:space="preserve"> </w:t>
      </w:r>
      <w:r>
        <w:t xml:space="preserve">the </w:t>
      </w:r>
      <w:r>
        <w:rPr>
          <w:spacing w:val="-2"/>
        </w:rPr>
        <w:t>i</w:t>
      </w:r>
      <w:r>
        <w:rPr>
          <w:spacing w:val="-3"/>
        </w:rPr>
        <w:t>n</w:t>
      </w:r>
      <w:r>
        <w:rPr>
          <w:spacing w:val="3"/>
        </w:rPr>
        <w:t>f</w:t>
      </w:r>
      <w:r>
        <w:rPr>
          <w:spacing w:val="-2"/>
        </w:rPr>
        <w:t>l</w:t>
      </w:r>
      <w:r>
        <w:t>u</w:t>
      </w:r>
      <w:r>
        <w:rPr>
          <w:spacing w:val="-1"/>
        </w:rPr>
        <w:t>e</w:t>
      </w:r>
      <w:r>
        <w:t>nce</w:t>
      </w:r>
      <w:r>
        <w:rPr>
          <w:spacing w:val="-2"/>
        </w:rPr>
        <w:t xml:space="preserve"> </w:t>
      </w:r>
      <w:r>
        <w:rPr>
          <w:spacing w:val="-3"/>
        </w:rPr>
        <w:t>o</w:t>
      </w:r>
      <w:r>
        <w:t>f</w:t>
      </w:r>
      <w:r>
        <w:rPr>
          <w:spacing w:val="2"/>
        </w:rPr>
        <w:t xml:space="preserve"> </w:t>
      </w:r>
      <w:r>
        <w:t>a su</w:t>
      </w:r>
      <w:r>
        <w:rPr>
          <w:spacing w:val="-3"/>
        </w:rPr>
        <w:t>b</w:t>
      </w:r>
      <w:r>
        <w:t>sta</w:t>
      </w:r>
      <w:r>
        <w:rPr>
          <w:spacing w:val="-1"/>
        </w:rPr>
        <w:t>n</w:t>
      </w:r>
      <w:r>
        <w:t xml:space="preserve">ce </w:t>
      </w:r>
      <w:r>
        <w:rPr>
          <w:spacing w:val="-3"/>
        </w:rPr>
        <w:t>o</w:t>
      </w:r>
      <w:r>
        <w:t>r,</w:t>
      </w:r>
      <w:r>
        <w:rPr>
          <w:spacing w:val="-3"/>
        </w:rPr>
        <w:t xml:space="preserve"> </w:t>
      </w:r>
      <w:r>
        <w:t xml:space="preserve">for </w:t>
      </w:r>
      <w:r>
        <w:rPr>
          <w:spacing w:val="-4"/>
        </w:rPr>
        <w:t>w</w:t>
      </w:r>
      <w:r>
        <w:t>h</w:t>
      </w:r>
      <w:r>
        <w:rPr>
          <w:spacing w:val="-1"/>
        </w:rPr>
        <w:t>a</w:t>
      </w:r>
      <w:r>
        <w:t>te</w:t>
      </w:r>
      <w:r>
        <w:rPr>
          <w:spacing w:val="-3"/>
        </w:rPr>
        <w:t>v</w:t>
      </w:r>
      <w:r>
        <w:t>er</w:t>
      </w:r>
      <w:r>
        <w:rPr>
          <w:spacing w:val="1"/>
        </w:rPr>
        <w:t xml:space="preserve"> </w:t>
      </w:r>
      <w:r>
        <w:t>re</w:t>
      </w:r>
      <w:r>
        <w:rPr>
          <w:spacing w:val="-1"/>
        </w:rPr>
        <w:t>a</w:t>
      </w:r>
      <w:r>
        <w:t>so</w:t>
      </w:r>
      <w:r>
        <w:rPr>
          <w:spacing w:val="-1"/>
        </w:rPr>
        <w:t>n</w:t>
      </w:r>
      <w:r>
        <w:t>,</w:t>
      </w:r>
      <w:r>
        <w:rPr>
          <w:spacing w:val="2"/>
        </w:rPr>
        <w:t xml:space="preserve"> </w:t>
      </w:r>
      <w:r>
        <w:t>u</w:t>
      </w:r>
      <w:r>
        <w:rPr>
          <w:spacing w:val="-1"/>
        </w:rPr>
        <w:t>n</w:t>
      </w:r>
      <w:r>
        <w:t>a</w:t>
      </w:r>
      <w:r>
        <w:rPr>
          <w:spacing w:val="-1"/>
        </w:rPr>
        <w:t>b</w:t>
      </w:r>
      <w:r>
        <w:rPr>
          <w:spacing w:val="-2"/>
        </w:rPr>
        <w:t>l</w:t>
      </w:r>
      <w:r>
        <w:t>e</w:t>
      </w:r>
      <w:r>
        <w:rPr>
          <w:spacing w:val="-2"/>
        </w:rPr>
        <w:t xml:space="preserve"> </w:t>
      </w:r>
      <w:r>
        <w:t>to</w:t>
      </w:r>
      <w:r>
        <w:rPr>
          <w:spacing w:val="-2"/>
        </w:rPr>
        <w:t xml:space="preserve"> </w:t>
      </w:r>
      <w:r>
        <w:t>p</w:t>
      </w:r>
      <w:r>
        <w:rPr>
          <w:spacing w:val="-1"/>
        </w:rPr>
        <w:t>a</w:t>
      </w:r>
      <w:r>
        <w:rPr>
          <w:spacing w:val="-2"/>
        </w:rPr>
        <w:t>r</w:t>
      </w:r>
      <w:r>
        <w:t>t</w:t>
      </w:r>
      <w:r>
        <w:rPr>
          <w:spacing w:val="-2"/>
        </w:rPr>
        <w:t>i</w:t>
      </w:r>
      <w:r>
        <w:t>c</w:t>
      </w:r>
      <w:r>
        <w:rPr>
          <w:spacing w:val="-2"/>
        </w:rPr>
        <w:t>i</w:t>
      </w:r>
      <w:r>
        <w:t>p</w:t>
      </w:r>
      <w:r>
        <w:rPr>
          <w:spacing w:val="-1"/>
        </w:rPr>
        <w:t>a</w:t>
      </w:r>
      <w:r>
        <w:t>te</w:t>
      </w:r>
      <w:r>
        <w:rPr>
          <w:spacing w:val="-2"/>
        </w:rPr>
        <w:t xml:space="preserve"> </w:t>
      </w:r>
      <w:r>
        <w:t>me</w:t>
      </w:r>
      <w:r>
        <w:rPr>
          <w:spacing w:val="-1"/>
        </w:rPr>
        <w:t>a</w:t>
      </w:r>
      <w:r>
        <w:t>n</w:t>
      </w:r>
      <w:r>
        <w:rPr>
          <w:spacing w:val="-2"/>
        </w:rPr>
        <w:t>i</w:t>
      </w:r>
      <w:r>
        <w:rPr>
          <w:spacing w:val="-3"/>
        </w:rPr>
        <w:t>n</w:t>
      </w:r>
      <w:r>
        <w:t>g</w:t>
      </w:r>
      <w:r>
        <w:rPr>
          <w:spacing w:val="2"/>
        </w:rPr>
        <w:t>f</w:t>
      </w:r>
      <w:r>
        <w:rPr>
          <w:spacing w:val="-3"/>
        </w:rPr>
        <w:t>u</w:t>
      </w:r>
      <w:r>
        <w:rPr>
          <w:spacing w:val="-2"/>
        </w:rPr>
        <w:t>l</w:t>
      </w:r>
      <w:r>
        <w:rPr>
          <w:spacing w:val="1"/>
        </w:rPr>
        <w:t>l</w:t>
      </w:r>
      <w:r>
        <w:rPr>
          <w:spacing w:val="-3"/>
        </w:rPr>
        <w:t>y</w:t>
      </w:r>
      <w:r>
        <w:t>.</w:t>
      </w:r>
      <w:r>
        <w:rPr>
          <w:spacing w:val="2"/>
        </w:rPr>
        <w:t xml:space="preserve"> </w:t>
      </w:r>
      <w:r>
        <w:rPr>
          <w:spacing w:val="-1"/>
        </w:rPr>
        <w:t>S</w:t>
      </w:r>
      <w:r>
        <w:t>u</w:t>
      </w:r>
      <w:r>
        <w:rPr>
          <w:spacing w:val="-1"/>
        </w:rPr>
        <w:t>b</w:t>
      </w:r>
      <w:r>
        <w:t>sta</w:t>
      </w:r>
      <w:r>
        <w:rPr>
          <w:spacing w:val="-1"/>
        </w:rPr>
        <w:t>n</w:t>
      </w:r>
      <w:r>
        <w:t>ces</w:t>
      </w:r>
      <w:r>
        <w:rPr>
          <w:spacing w:val="-4"/>
        </w:rPr>
        <w:t xml:space="preserve"> </w:t>
      </w:r>
      <w:r>
        <w:t>may</w:t>
      </w:r>
      <w:r>
        <w:rPr>
          <w:spacing w:val="-2"/>
        </w:rPr>
        <w:t xml:space="preserve"> i</w:t>
      </w:r>
      <w:r>
        <w:t>nc</w:t>
      </w:r>
      <w:r>
        <w:rPr>
          <w:spacing w:val="-2"/>
        </w:rPr>
        <w:t>l</w:t>
      </w:r>
      <w:r>
        <w:t>u</w:t>
      </w:r>
      <w:r>
        <w:rPr>
          <w:spacing w:val="-1"/>
        </w:rPr>
        <w:t>d</w:t>
      </w:r>
      <w:r>
        <w:t>e a</w:t>
      </w:r>
      <w:r>
        <w:rPr>
          <w:spacing w:val="-1"/>
        </w:rPr>
        <w:t>l</w:t>
      </w:r>
      <w:r>
        <w:t>co</w:t>
      </w:r>
      <w:r>
        <w:rPr>
          <w:spacing w:val="-1"/>
        </w:rPr>
        <w:t>h</w:t>
      </w:r>
      <w:r>
        <w:t>o</w:t>
      </w:r>
      <w:r>
        <w:rPr>
          <w:spacing w:val="-2"/>
        </w:rPr>
        <w:t>l</w:t>
      </w:r>
      <w:r>
        <w:t>,</w:t>
      </w:r>
      <w:r>
        <w:rPr>
          <w:spacing w:val="2"/>
        </w:rPr>
        <w:t xml:space="preserve"> </w:t>
      </w:r>
      <w:r>
        <w:rPr>
          <w:spacing w:val="-2"/>
        </w:rPr>
        <w:t>l</w:t>
      </w:r>
      <w:r>
        <w:rPr>
          <w:spacing w:val="-3"/>
        </w:rPr>
        <w:t>e</w:t>
      </w:r>
      <w:r>
        <w:rPr>
          <w:spacing w:val="1"/>
        </w:rPr>
        <w:t>g</w:t>
      </w:r>
      <w:r>
        <w:t>al su</w:t>
      </w:r>
      <w:r>
        <w:rPr>
          <w:spacing w:val="-1"/>
        </w:rPr>
        <w:t>b</w:t>
      </w:r>
      <w:r>
        <w:t>sta</w:t>
      </w:r>
      <w:r>
        <w:rPr>
          <w:spacing w:val="-1"/>
        </w:rPr>
        <w:t>n</w:t>
      </w:r>
      <w:r>
        <w:t>ces</w:t>
      </w:r>
      <w:r>
        <w:rPr>
          <w:spacing w:val="-2"/>
        </w:rPr>
        <w:t xml:space="preserve"> </w:t>
      </w:r>
      <w:r>
        <w:t>(s</w:t>
      </w:r>
      <w:r>
        <w:rPr>
          <w:spacing w:val="-3"/>
        </w:rPr>
        <w:t>u</w:t>
      </w:r>
      <w:r>
        <w:t>ch as</w:t>
      </w:r>
      <w:r>
        <w:rPr>
          <w:spacing w:val="-2"/>
        </w:rPr>
        <w:t xml:space="preserve"> </w:t>
      </w:r>
      <w:r>
        <w:t>pr</w:t>
      </w:r>
      <w:r>
        <w:rPr>
          <w:spacing w:val="-3"/>
        </w:rPr>
        <w:t>e</w:t>
      </w:r>
      <w:r>
        <w:t>scr</w:t>
      </w:r>
      <w:r>
        <w:rPr>
          <w:spacing w:val="-2"/>
        </w:rPr>
        <w:t>i</w:t>
      </w:r>
      <w:r>
        <w:t>pti</w:t>
      </w:r>
      <w:r>
        <w:rPr>
          <w:spacing w:val="-1"/>
        </w:rPr>
        <w:t>o</w:t>
      </w:r>
      <w:r>
        <w:t>n</w:t>
      </w:r>
      <w:r>
        <w:rPr>
          <w:spacing w:val="-2"/>
        </w:rPr>
        <w:t xml:space="preserve"> </w:t>
      </w:r>
      <w:r>
        <w:t>me</w:t>
      </w:r>
      <w:r>
        <w:rPr>
          <w:spacing w:val="-1"/>
        </w:rPr>
        <w:t>d</w:t>
      </w:r>
      <w:r>
        <w:rPr>
          <w:spacing w:val="-2"/>
        </w:rPr>
        <w:t>i</w:t>
      </w:r>
      <w:r>
        <w:t>cati</w:t>
      </w:r>
      <w:r>
        <w:rPr>
          <w:spacing w:val="-1"/>
        </w:rPr>
        <w:t>o</w:t>
      </w:r>
      <w:r>
        <w:t>n)</w:t>
      </w:r>
      <w:r>
        <w:rPr>
          <w:spacing w:val="-1"/>
        </w:rPr>
        <w:t xml:space="preserve"> </w:t>
      </w:r>
      <w:r>
        <w:t>or</w:t>
      </w:r>
      <w:r>
        <w:rPr>
          <w:spacing w:val="-1"/>
        </w:rPr>
        <w:t xml:space="preserve"> </w:t>
      </w:r>
      <w:r>
        <w:rPr>
          <w:spacing w:val="-2"/>
        </w:rPr>
        <w:t>illi</w:t>
      </w:r>
      <w:r>
        <w:t>c</w:t>
      </w:r>
      <w:r>
        <w:rPr>
          <w:spacing w:val="-2"/>
        </w:rPr>
        <w:t>i</w:t>
      </w:r>
      <w:r>
        <w:t>t</w:t>
      </w:r>
      <w:r>
        <w:rPr>
          <w:spacing w:val="2"/>
        </w:rPr>
        <w:t xml:space="preserve"> </w:t>
      </w:r>
      <w:r>
        <w:t>su</w:t>
      </w:r>
      <w:r>
        <w:rPr>
          <w:spacing w:val="-1"/>
        </w:rPr>
        <w:t>b</w:t>
      </w:r>
      <w:r>
        <w:t>sta</w:t>
      </w:r>
      <w:r>
        <w:rPr>
          <w:spacing w:val="-1"/>
        </w:rPr>
        <w:t>n</w:t>
      </w:r>
      <w:r>
        <w:t>ce</w:t>
      </w:r>
      <w:r>
        <w:rPr>
          <w:spacing w:val="-3"/>
        </w:rPr>
        <w:t>s</w:t>
      </w:r>
      <w:r>
        <w:t>.</w:t>
      </w:r>
      <w:r>
        <w:rPr>
          <w:spacing w:val="-6"/>
        </w:rPr>
        <w:t xml:space="preserve"> </w:t>
      </w:r>
      <w:r>
        <w:rPr>
          <w:spacing w:val="7"/>
        </w:rPr>
        <w:t>W</w:t>
      </w:r>
      <w:r>
        <w:rPr>
          <w:spacing w:val="-4"/>
        </w:rPr>
        <w:t>i</w:t>
      </w:r>
      <w:r>
        <w:t>th</w:t>
      </w:r>
      <w:r>
        <w:rPr>
          <w:spacing w:val="-4"/>
        </w:rPr>
        <w:t>d</w:t>
      </w:r>
      <w:r>
        <w:t>r</w:t>
      </w:r>
      <w:r>
        <w:rPr>
          <w:spacing w:val="-3"/>
        </w:rPr>
        <w:t>a</w:t>
      </w:r>
      <w:r>
        <w:rPr>
          <w:spacing w:val="-4"/>
        </w:rPr>
        <w:t>w</w:t>
      </w:r>
      <w:r>
        <w:rPr>
          <w:spacing w:val="1"/>
        </w:rPr>
        <w:t>a</w:t>
      </w:r>
      <w:r>
        <w:t>l</w:t>
      </w:r>
      <w:r>
        <w:rPr>
          <w:spacing w:val="-3"/>
        </w:rPr>
        <w:t xml:space="preserve"> </w:t>
      </w:r>
      <w:r>
        <w:rPr>
          <w:spacing w:val="3"/>
        </w:rPr>
        <w:t>f</w:t>
      </w:r>
      <w:r>
        <w:t>r</w:t>
      </w:r>
      <w:r>
        <w:rPr>
          <w:spacing w:val="-3"/>
        </w:rPr>
        <w:t>o</w:t>
      </w:r>
      <w:r>
        <w:t>m su</w:t>
      </w:r>
      <w:r>
        <w:rPr>
          <w:spacing w:val="-1"/>
        </w:rPr>
        <w:t>b</w:t>
      </w:r>
      <w:r>
        <w:t>sta</w:t>
      </w:r>
      <w:r>
        <w:rPr>
          <w:spacing w:val="-1"/>
        </w:rPr>
        <w:t>n</w:t>
      </w:r>
      <w:r>
        <w:t>ce</w:t>
      </w:r>
      <w:r>
        <w:rPr>
          <w:spacing w:val="-3"/>
        </w:rPr>
        <w:t>s</w:t>
      </w:r>
      <w:r>
        <w:t>,</w:t>
      </w:r>
      <w:r>
        <w:rPr>
          <w:spacing w:val="2"/>
        </w:rPr>
        <w:t xml:space="preserve"> </w:t>
      </w:r>
      <w:r>
        <w:rPr>
          <w:spacing w:val="-3"/>
        </w:rPr>
        <w:t>o</w:t>
      </w:r>
      <w:r>
        <w:t>r</w:t>
      </w:r>
      <w:r>
        <w:rPr>
          <w:spacing w:val="1"/>
        </w:rPr>
        <w:t xml:space="preserve"> </w:t>
      </w:r>
      <w:r>
        <w:t>u</w:t>
      </w:r>
      <w:r>
        <w:rPr>
          <w:spacing w:val="-4"/>
        </w:rPr>
        <w:t>n</w:t>
      </w:r>
      <w:r>
        <w:t>ma</w:t>
      </w:r>
      <w:r>
        <w:rPr>
          <w:spacing w:val="-1"/>
        </w:rPr>
        <w:t>n</w:t>
      </w:r>
      <w:r>
        <w:rPr>
          <w:spacing w:val="-3"/>
        </w:rPr>
        <w:t>a</w:t>
      </w:r>
      <w:r>
        <w:t>g</w:t>
      </w:r>
      <w:r>
        <w:rPr>
          <w:spacing w:val="-1"/>
        </w:rPr>
        <w:t>e</w:t>
      </w:r>
      <w:r>
        <w:t xml:space="preserve">d </w:t>
      </w:r>
      <w:r>
        <w:rPr>
          <w:spacing w:val="1"/>
        </w:rPr>
        <w:t>m</w:t>
      </w:r>
      <w:r>
        <w:t>e</w:t>
      </w:r>
      <w:r>
        <w:rPr>
          <w:spacing w:val="-4"/>
        </w:rPr>
        <w:t>n</w:t>
      </w:r>
      <w:r>
        <w:t>tal</w:t>
      </w:r>
      <w:r>
        <w:rPr>
          <w:spacing w:val="-1"/>
        </w:rPr>
        <w:t xml:space="preserve"> </w:t>
      </w:r>
      <w:r>
        <w:rPr>
          <w:spacing w:val="1"/>
        </w:rPr>
        <w:t>h</w:t>
      </w:r>
      <w:r>
        <w:t>e</w:t>
      </w:r>
      <w:r>
        <w:rPr>
          <w:spacing w:val="-1"/>
        </w:rPr>
        <w:t>a</w:t>
      </w:r>
      <w:r>
        <w:rPr>
          <w:spacing w:val="-2"/>
        </w:rPr>
        <w:t>l</w:t>
      </w:r>
      <w:r>
        <w:t>th</w:t>
      </w:r>
      <w:r>
        <w:rPr>
          <w:spacing w:val="-2"/>
        </w:rPr>
        <w:t xml:space="preserve"> </w:t>
      </w:r>
      <w:r>
        <w:t>prob</w:t>
      </w:r>
      <w:r>
        <w:rPr>
          <w:spacing w:val="-2"/>
        </w:rPr>
        <w:t>l</w:t>
      </w:r>
      <w:r>
        <w:rPr>
          <w:spacing w:val="-3"/>
        </w:rPr>
        <w:t>e</w:t>
      </w:r>
      <w:r>
        <w:t>ms,</w:t>
      </w:r>
      <w:r>
        <w:rPr>
          <w:spacing w:val="-1"/>
        </w:rPr>
        <w:t xml:space="preserve"> </w:t>
      </w:r>
      <w:r>
        <w:rPr>
          <w:spacing w:val="-2"/>
        </w:rPr>
        <w:t>m</w:t>
      </w:r>
      <w:r>
        <w:t>ay</w:t>
      </w:r>
      <w:r>
        <w:rPr>
          <w:spacing w:val="-2"/>
        </w:rPr>
        <w:t xml:space="preserve"> </w:t>
      </w:r>
      <w:r>
        <w:t>a</w:t>
      </w:r>
      <w:r>
        <w:rPr>
          <w:spacing w:val="-2"/>
        </w:rPr>
        <w:t>l</w:t>
      </w:r>
      <w:r>
        <w:t>so cause a</w:t>
      </w:r>
      <w:r>
        <w:rPr>
          <w:spacing w:val="-2"/>
        </w:rPr>
        <w:t xml:space="preserve"> </w:t>
      </w:r>
      <w:r>
        <w:t>p</w:t>
      </w:r>
      <w:r>
        <w:rPr>
          <w:spacing w:val="-4"/>
        </w:rPr>
        <w:t>e</w:t>
      </w:r>
      <w:r>
        <w:t>rson</w:t>
      </w:r>
      <w:r>
        <w:rPr>
          <w:spacing w:val="-2"/>
        </w:rPr>
        <w:t xml:space="preserve"> </w:t>
      </w:r>
      <w:r>
        <w:t xml:space="preserve">to </w:t>
      </w:r>
      <w:r>
        <w:rPr>
          <w:spacing w:val="-3"/>
        </w:rPr>
        <w:t>p</w:t>
      </w:r>
      <w:r>
        <w:t>res</w:t>
      </w:r>
      <w:r>
        <w:rPr>
          <w:spacing w:val="-1"/>
        </w:rPr>
        <w:t>e</w:t>
      </w:r>
      <w:r>
        <w:t>nt</w:t>
      </w:r>
      <w:r>
        <w:rPr>
          <w:spacing w:val="-1"/>
        </w:rPr>
        <w:t xml:space="preserve"> </w:t>
      </w:r>
      <w:r>
        <w:t>as u</w:t>
      </w:r>
      <w:r>
        <w:rPr>
          <w:spacing w:val="-1"/>
        </w:rPr>
        <w:t>n</w:t>
      </w:r>
      <w:r>
        <w:rPr>
          <w:spacing w:val="-4"/>
        </w:rPr>
        <w:t>w</w:t>
      </w:r>
      <w:r>
        <w:rPr>
          <w:spacing w:val="1"/>
        </w:rPr>
        <w:t>e</w:t>
      </w:r>
      <w:r>
        <w:rPr>
          <w:spacing w:val="-2"/>
        </w:rPr>
        <w:t>l</w:t>
      </w:r>
      <w:r>
        <w:t>l a</w:t>
      </w:r>
      <w:r>
        <w:rPr>
          <w:spacing w:val="-1"/>
        </w:rPr>
        <w:t>n</w:t>
      </w:r>
      <w:r>
        <w:t xml:space="preserve">d </w:t>
      </w:r>
      <w:r>
        <w:rPr>
          <w:spacing w:val="1"/>
        </w:rPr>
        <w:t>m</w:t>
      </w:r>
      <w:r>
        <w:t>ay</w:t>
      </w:r>
      <w:r>
        <w:rPr>
          <w:spacing w:val="-2"/>
        </w:rPr>
        <w:t xml:space="preserve"> i</w:t>
      </w:r>
      <w:r>
        <w:t>mp</w:t>
      </w:r>
      <w:r>
        <w:rPr>
          <w:spacing w:val="-1"/>
        </w:rPr>
        <w:t>a</w:t>
      </w:r>
      <w:r>
        <w:rPr>
          <w:spacing w:val="-3"/>
        </w:rPr>
        <w:t>c</w:t>
      </w:r>
      <w:r>
        <w:t>t</w:t>
      </w:r>
      <w:r>
        <w:rPr>
          <w:spacing w:val="2"/>
        </w:rPr>
        <w:t xml:space="preserve"> </w:t>
      </w:r>
      <w:r>
        <w:rPr>
          <w:spacing w:val="-3"/>
        </w:rPr>
        <w:t>o</w:t>
      </w:r>
      <w:r>
        <w:t xml:space="preserve">n </w:t>
      </w:r>
      <w:r>
        <w:rPr>
          <w:spacing w:val="1"/>
        </w:rPr>
        <w:t>t</w:t>
      </w:r>
      <w:r>
        <w:t>h</w:t>
      </w:r>
      <w:r>
        <w:rPr>
          <w:spacing w:val="-1"/>
        </w:rPr>
        <w:t>e</w:t>
      </w:r>
      <w:r>
        <w:rPr>
          <w:spacing w:val="-2"/>
        </w:rPr>
        <w:t>i</w:t>
      </w:r>
      <w:r>
        <w:t>r</w:t>
      </w:r>
      <w:r>
        <w:rPr>
          <w:spacing w:val="-1"/>
        </w:rPr>
        <w:t xml:space="preserve"> </w:t>
      </w:r>
      <w:r>
        <w:t>a</w:t>
      </w:r>
      <w:r>
        <w:rPr>
          <w:spacing w:val="-1"/>
        </w:rPr>
        <w:t>b</w:t>
      </w:r>
      <w:r>
        <w:rPr>
          <w:spacing w:val="-2"/>
        </w:rPr>
        <w:t>ili</w:t>
      </w:r>
      <w:r>
        <w:t>ty</w:t>
      </w:r>
      <w:r>
        <w:rPr>
          <w:spacing w:val="-2"/>
        </w:rPr>
        <w:t xml:space="preserve"> </w:t>
      </w:r>
      <w:r>
        <w:t>to e</w:t>
      </w:r>
      <w:r>
        <w:rPr>
          <w:spacing w:val="-3"/>
        </w:rPr>
        <w:t>n</w:t>
      </w:r>
      <w:r>
        <w:rPr>
          <w:spacing w:val="1"/>
        </w:rPr>
        <w:t>g</w:t>
      </w:r>
      <w:r>
        <w:rPr>
          <w:spacing w:val="-3"/>
        </w:rPr>
        <w:t>a</w:t>
      </w:r>
      <w:r>
        <w:rPr>
          <w:spacing w:val="1"/>
        </w:rPr>
        <w:t>g</w:t>
      </w:r>
      <w:r>
        <w:t>e</w:t>
      </w:r>
      <w:r>
        <w:rPr>
          <w:spacing w:val="-2"/>
        </w:rPr>
        <w:t xml:space="preserve"> i</w:t>
      </w:r>
      <w:r>
        <w:t>n,</w:t>
      </w:r>
      <w:r>
        <w:rPr>
          <w:spacing w:val="1"/>
        </w:rPr>
        <w:t xml:space="preserve"> </w:t>
      </w:r>
      <w:r>
        <w:t>a</w:t>
      </w:r>
      <w:r>
        <w:rPr>
          <w:spacing w:val="-1"/>
        </w:rPr>
        <w:t>n</w:t>
      </w:r>
      <w:r>
        <w:t>d</w:t>
      </w:r>
      <w:r>
        <w:rPr>
          <w:spacing w:val="-2"/>
        </w:rPr>
        <w:t xml:space="preserve"> </w:t>
      </w:r>
      <w:r>
        <w:t>co</w:t>
      </w:r>
      <w:r>
        <w:rPr>
          <w:spacing w:val="-1"/>
        </w:rPr>
        <w:t>n</w:t>
      </w:r>
      <w:r>
        <w:rPr>
          <w:spacing w:val="-2"/>
        </w:rPr>
        <w:t>t</w:t>
      </w:r>
      <w:r>
        <w:t>r</w:t>
      </w:r>
      <w:r>
        <w:rPr>
          <w:spacing w:val="-2"/>
        </w:rPr>
        <w:t>i</w:t>
      </w:r>
      <w:r>
        <w:t>b</w:t>
      </w:r>
      <w:r>
        <w:rPr>
          <w:spacing w:val="-1"/>
        </w:rPr>
        <w:t>u</w:t>
      </w:r>
      <w:r>
        <w:t>te</w:t>
      </w:r>
      <w:r>
        <w:rPr>
          <w:spacing w:val="-2"/>
        </w:rPr>
        <w:t xml:space="preserve"> </w:t>
      </w:r>
      <w:r>
        <w:t>t</w:t>
      </w:r>
      <w:r>
        <w:rPr>
          <w:spacing w:val="-3"/>
        </w:rPr>
        <w:t>o</w:t>
      </w:r>
      <w:r>
        <w:t>,</w:t>
      </w:r>
      <w:r>
        <w:rPr>
          <w:spacing w:val="2"/>
        </w:rPr>
        <w:t xml:space="preserve"> </w:t>
      </w:r>
      <w:r>
        <w:t>a</w:t>
      </w:r>
      <w:r>
        <w:rPr>
          <w:spacing w:val="-2"/>
        </w:rPr>
        <w:t xml:space="preserve"> m</w:t>
      </w:r>
      <w:r>
        <w:t>e</w:t>
      </w:r>
      <w:r>
        <w:rPr>
          <w:spacing w:val="-1"/>
        </w:rPr>
        <w:t>e</w:t>
      </w:r>
      <w:r>
        <w:t>t</w:t>
      </w:r>
      <w:r>
        <w:rPr>
          <w:spacing w:val="-2"/>
        </w:rPr>
        <w:t>i</w:t>
      </w:r>
      <w:r>
        <w:t>n</w:t>
      </w:r>
      <w:r>
        <w:rPr>
          <w:spacing w:val="-1"/>
        </w:rPr>
        <w:t>g</w:t>
      </w:r>
      <w:r>
        <w:t>.</w:t>
      </w:r>
    </w:p>
    <w:p w14:paraId="41C1E0C0" w14:textId="77777777" w:rsidR="00612B86" w:rsidRDefault="00612B86" w:rsidP="00021F1E">
      <w:pPr>
        <w:pStyle w:val="BodyText"/>
        <w:ind w:right="1410"/>
        <w:jc w:val="both"/>
      </w:pPr>
      <w:r>
        <w:rPr>
          <w:spacing w:val="-1"/>
        </w:rPr>
        <w:t>B</w:t>
      </w:r>
      <w:r>
        <w:t>e</w:t>
      </w:r>
      <w:r>
        <w:rPr>
          <w:spacing w:val="-1"/>
        </w:rPr>
        <w:t>h</w:t>
      </w:r>
      <w:r>
        <w:t>a</w:t>
      </w:r>
      <w:r>
        <w:rPr>
          <w:spacing w:val="-3"/>
        </w:rPr>
        <w:t>v</w:t>
      </w:r>
      <w:r>
        <w:rPr>
          <w:spacing w:val="-2"/>
        </w:rPr>
        <w:t>i</w:t>
      </w:r>
      <w:r>
        <w:t>o</w:t>
      </w:r>
      <w:r>
        <w:rPr>
          <w:spacing w:val="-1"/>
        </w:rPr>
        <w:t>u</w:t>
      </w:r>
      <w:r>
        <w:t>rs</w:t>
      </w:r>
      <w:r>
        <w:rPr>
          <w:spacing w:val="1"/>
        </w:rPr>
        <w:t xml:space="preserve"> </w:t>
      </w:r>
      <w:r>
        <w:t>th</w:t>
      </w:r>
      <w:r>
        <w:rPr>
          <w:spacing w:val="-1"/>
        </w:rPr>
        <w:t>a</w:t>
      </w:r>
      <w:r>
        <w:t>t</w:t>
      </w:r>
      <w:r>
        <w:rPr>
          <w:spacing w:val="-1"/>
        </w:rPr>
        <w:t xml:space="preserve"> </w:t>
      </w:r>
      <w:r>
        <w:t>may</w:t>
      </w:r>
      <w:r>
        <w:rPr>
          <w:spacing w:val="-2"/>
        </w:rPr>
        <w:t xml:space="preserve"> </w:t>
      </w:r>
      <w:r>
        <w:t>ca</w:t>
      </w:r>
      <w:r>
        <w:rPr>
          <w:spacing w:val="-4"/>
        </w:rPr>
        <w:t>u</w:t>
      </w:r>
      <w:r>
        <w:t>se conc</w:t>
      </w:r>
      <w:r>
        <w:rPr>
          <w:spacing w:val="-3"/>
        </w:rPr>
        <w:t>e</w:t>
      </w:r>
      <w:r>
        <w:t>rn i</w:t>
      </w:r>
      <w:r>
        <w:rPr>
          <w:spacing w:val="-1"/>
        </w:rPr>
        <w:t>n</w:t>
      </w:r>
      <w:r>
        <w:t>c</w:t>
      </w:r>
      <w:r>
        <w:rPr>
          <w:spacing w:val="-2"/>
        </w:rPr>
        <w:t>l</w:t>
      </w:r>
      <w:r>
        <w:t>u</w:t>
      </w:r>
      <w:r>
        <w:rPr>
          <w:spacing w:val="-1"/>
        </w:rPr>
        <w:t>d</w:t>
      </w:r>
      <w:r>
        <w:t>e:</w:t>
      </w:r>
    </w:p>
    <w:p w14:paraId="090DC5B2" w14:textId="77777777" w:rsidR="00612B86" w:rsidRDefault="00612B86" w:rsidP="00021F1E">
      <w:pPr>
        <w:pStyle w:val="BodyText"/>
        <w:numPr>
          <w:ilvl w:val="0"/>
          <w:numId w:val="23"/>
        </w:numPr>
        <w:tabs>
          <w:tab w:val="left" w:pos="1846"/>
        </w:tabs>
        <w:ind w:left="1846" w:right="1410"/>
        <w:jc w:val="both"/>
      </w:pPr>
      <w:r>
        <w:t>s</w:t>
      </w:r>
      <w:r>
        <w:rPr>
          <w:spacing w:val="-2"/>
        </w:rPr>
        <w:t>l</w:t>
      </w:r>
      <w:r>
        <w:rPr>
          <w:spacing w:val="-3"/>
        </w:rPr>
        <w:t>u</w:t>
      </w:r>
      <w:r>
        <w:rPr>
          <w:spacing w:val="-2"/>
        </w:rPr>
        <w:t>r</w:t>
      </w:r>
      <w:r>
        <w:t>r</w:t>
      </w:r>
      <w:r>
        <w:rPr>
          <w:spacing w:val="-2"/>
        </w:rPr>
        <w:t>i</w:t>
      </w:r>
      <w:r>
        <w:rPr>
          <w:spacing w:val="-3"/>
        </w:rPr>
        <w:t>n</w:t>
      </w:r>
      <w:r>
        <w:t>g</w:t>
      </w:r>
      <w:r>
        <w:rPr>
          <w:spacing w:val="-2"/>
        </w:rPr>
        <w:t xml:space="preserve"> </w:t>
      </w:r>
      <w:r>
        <w:rPr>
          <w:spacing w:val="-3"/>
        </w:rPr>
        <w:t>o</w:t>
      </w:r>
      <w:r>
        <w:t>f</w:t>
      </w:r>
      <w:r>
        <w:rPr>
          <w:spacing w:val="2"/>
        </w:rPr>
        <w:t xml:space="preserve"> </w:t>
      </w:r>
      <w:r>
        <w:rPr>
          <w:spacing w:val="-6"/>
        </w:rPr>
        <w:t>w</w:t>
      </w:r>
      <w:r>
        <w:rPr>
          <w:spacing w:val="-3"/>
        </w:rPr>
        <w:t>o</w:t>
      </w:r>
      <w:r>
        <w:t>r</w:t>
      </w:r>
      <w:r>
        <w:rPr>
          <w:spacing w:val="-3"/>
        </w:rPr>
        <w:t>d</w:t>
      </w:r>
      <w:r>
        <w:t>s</w:t>
      </w:r>
    </w:p>
    <w:p w14:paraId="70660119" w14:textId="77777777" w:rsidR="00612B86" w:rsidRDefault="00612B86" w:rsidP="00021F1E">
      <w:pPr>
        <w:pStyle w:val="BodyText"/>
        <w:numPr>
          <w:ilvl w:val="0"/>
          <w:numId w:val="23"/>
        </w:numPr>
        <w:tabs>
          <w:tab w:val="left" w:pos="1846"/>
        </w:tabs>
        <w:spacing w:before="50"/>
        <w:ind w:left="1846" w:right="1410"/>
        <w:jc w:val="both"/>
      </w:pPr>
      <w:r>
        <w:t>a</w:t>
      </w:r>
      <w:r>
        <w:rPr>
          <w:spacing w:val="-1"/>
        </w:rPr>
        <w:t>p</w:t>
      </w:r>
      <w:r>
        <w:rPr>
          <w:spacing w:val="-3"/>
        </w:rPr>
        <w:t>p</w:t>
      </w:r>
      <w:r>
        <w:t>e</w:t>
      </w:r>
      <w:r>
        <w:rPr>
          <w:spacing w:val="-4"/>
        </w:rPr>
        <w:t>a</w:t>
      </w:r>
      <w:r>
        <w:t>r</w:t>
      </w:r>
      <w:r>
        <w:rPr>
          <w:spacing w:val="-4"/>
        </w:rPr>
        <w:t>i</w:t>
      </w:r>
      <w:r>
        <w:rPr>
          <w:spacing w:val="-3"/>
        </w:rPr>
        <w:t>n</w:t>
      </w:r>
      <w:r>
        <w:t>g</w:t>
      </w:r>
      <w:r>
        <w:rPr>
          <w:spacing w:val="-2"/>
        </w:rPr>
        <w:t xml:space="preserve"> </w:t>
      </w:r>
      <w:r>
        <w:t>to</w:t>
      </w:r>
      <w:r>
        <w:rPr>
          <w:spacing w:val="-4"/>
        </w:rPr>
        <w:t xml:space="preserve"> </w:t>
      </w:r>
      <w:r>
        <w:t>n</w:t>
      </w:r>
      <w:r>
        <w:rPr>
          <w:spacing w:val="-4"/>
        </w:rPr>
        <w:t>o</w:t>
      </w:r>
      <w:r>
        <w:t>d</w:t>
      </w:r>
      <w:r>
        <w:rPr>
          <w:spacing w:val="-2"/>
        </w:rPr>
        <w:t xml:space="preserve"> </w:t>
      </w:r>
      <w:r>
        <w:rPr>
          <w:spacing w:val="-3"/>
        </w:rPr>
        <w:t>o</w:t>
      </w:r>
      <w:r>
        <w:rPr>
          <w:spacing w:val="-2"/>
        </w:rPr>
        <w:t>f</w:t>
      </w:r>
      <w:r>
        <w:t>f,</w:t>
      </w:r>
      <w:r>
        <w:rPr>
          <w:spacing w:val="-3"/>
        </w:rPr>
        <w:t xml:space="preserve"> o</w:t>
      </w:r>
      <w:r>
        <w:t>r</w:t>
      </w:r>
      <w:r>
        <w:rPr>
          <w:spacing w:val="-1"/>
        </w:rPr>
        <w:t xml:space="preserve"> </w:t>
      </w:r>
      <w:r>
        <w:rPr>
          <w:spacing w:val="-3"/>
        </w:rPr>
        <w:t>p</w:t>
      </w:r>
      <w:r>
        <w:t>r</w:t>
      </w:r>
      <w:r>
        <w:rPr>
          <w:spacing w:val="-3"/>
        </w:rPr>
        <w:t>e</w:t>
      </w:r>
      <w:r>
        <w:t>s</w:t>
      </w:r>
      <w:r>
        <w:rPr>
          <w:spacing w:val="-3"/>
        </w:rPr>
        <w:t>en</w:t>
      </w:r>
      <w:r>
        <w:t>t</w:t>
      </w:r>
      <w:r>
        <w:rPr>
          <w:spacing w:val="-1"/>
        </w:rPr>
        <w:t xml:space="preserve"> </w:t>
      </w:r>
      <w:r>
        <w:rPr>
          <w:spacing w:val="-3"/>
        </w:rPr>
        <w:t>a</w:t>
      </w:r>
      <w:r>
        <w:t>s</w:t>
      </w:r>
      <w:r>
        <w:rPr>
          <w:spacing w:val="-2"/>
        </w:rPr>
        <w:t xml:space="preserve"> </w:t>
      </w:r>
      <w:r>
        <w:t>s</w:t>
      </w:r>
      <w:r>
        <w:rPr>
          <w:spacing w:val="-4"/>
        </w:rPr>
        <w:t>l</w:t>
      </w:r>
      <w:r>
        <w:t>e</w:t>
      </w:r>
      <w:r>
        <w:rPr>
          <w:spacing w:val="-4"/>
        </w:rPr>
        <w:t>e</w:t>
      </w:r>
      <w:r>
        <w:t>py</w:t>
      </w:r>
      <w:r>
        <w:rPr>
          <w:spacing w:val="-4"/>
        </w:rPr>
        <w:t xml:space="preserve"> </w:t>
      </w:r>
      <w:r>
        <w:t>or</w:t>
      </w:r>
      <w:r>
        <w:rPr>
          <w:spacing w:val="-4"/>
        </w:rPr>
        <w:t xml:space="preserve"> </w:t>
      </w:r>
      <w:r>
        <w:rPr>
          <w:spacing w:val="-3"/>
        </w:rPr>
        <w:t>d</w:t>
      </w:r>
      <w:r>
        <w:t>ro</w:t>
      </w:r>
      <w:r>
        <w:rPr>
          <w:spacing w:val="-4"/>
        </w:rPr>
        <w:t>w</w:t>
      </w:r>
      <w:r>
        <w:t>sy</w:t>
      </w:r>
    </w:p>
    <w:p w14:paraId="14450835" w14:textId="77777777" w:rsidR="00612B86" w:rsidRDefault="00612B86" w:rsidP="00021F1E">
      <w:pPr>
        <w:pStyle w:val="BodyText"/>
        <w:numPr>
          <w:ilvl w:val="0"/>
          <w:numId w:val="23"/>
        </w:numPr>
        <w:tabs>
          <w:tab w:val="left" w:pos="1846"/>
        </w:tabs>
        <w:spacing w:before="47"/>
        <w:ind w:left="1846" w:right="1410"/>
        <w:jc w:val="both"/>
      </w:pPr>
      <w:r>
        <w:rPr>
          <w:spacing w:val="-1"/>
        </w:rPr>
        <w:t>be</w:t>
      </w:r>
      <w:r>
        <w:rPr>
          <w:spacing w:val="-2"/>
        </w:rPr>
        <w:t>i</w:t>
      </w:r>
      <w:r>
        <w:rPr>
          <w:spacing w:val="-3"/>
        </w:rPr>
        <w:t>n</w:t>
      </w:r>
      <w:r>
        <w:t>g</w:t>
      </w:r>
      <w:r>
        <w:rPr>
          <w:spacing w:val="-2"/>
        </w:rPr>
        <w:t xml:space="preserve"> </w:t>
      </w:r>
      <w:r>
        <w:rPr>
          <w:spacing w:val="-3"/>
        </w:rPr>
        <w:t>u</w:t>
      </w:r>
      <w:r>
        <w:t>n</w:t>
      </w:r>
      <w:r>
        <w:rPr>
          <w:spacing w:val="-1"/>
        </w:rPr>
        <w:t>a</w:t>
      </w:r>
      <w:r>
        <w:rPr>
          <w:spacing w:val="-3"/>
        </w:rPr>
        <w:t>b</w:t>
      </w:r>
      <w:r>
        <w:rPr>
          <w:spacing w:val="-2"/>
        </w:rPr>
        <w:t>l</w:t>
      </w:r>
      <w:r>
        <w:t>e</w:t>
      </w:r>
      <w:r>
        <w:rPr>
          <w:spacing w:val="-4"/>
        </w:rPr>
        <w:t xml:space="preserve"> </w:t>
      </w:r>
      <w:r>
        <w:t>to</w:t>
      </w:r>
      <w:r>
        <w:rPr>
          <w:spacing w:val="-4"/>
        </w:rPr>
        <w:t xml:space="preserve"> </w:t>
      </w:r>
      <w:r>
        <w:t>f</w:t>
      </w:r>
      <w:r>
        <w:rPr>
          <w:spacing w:val="-3"/>
        </w:rPr>
        <w:t>oc</w:t>
      </w:r>
      <w:r>
        <w:t>us</w:t>
      </w:r>
      <w:r>
        <w:rPr>
          <w:spacing w:val="-4"/>
        </w:rPr>
        <w:t xml:space="preserve"> </w:t>
      </w:r>
      <w:r>
        <w:t>or</w:t>
      </w:r>
      <w:r>
        <w:rPr>
          <w:spacing w:val="-4"/>
        </w:rPr>
        <w:t xml:space="preserve"> </w:t>
      </w:r>
      <w:r>
        <w:t>co</w:t>
      </w:r>
      <w:r>
        <w:rPr>
          <w:spacing w:val="-4"/>
        </w:rPr>
        <w:t>n</w:t>
      </w:r>
      <w:r>
        <w:t>c</w:t>
      </w:r>
      <w:r>
        <w:rPr>
          <w:spacing w:val="-3"/>
        </w:rPr>
        <w:t>en</w:t>
      </w:r>
      <w:r>
        <w:rPr>
          <w:spacing w:val="-2"/>
        </w:rPr>
        <w:t>t</w:t>
      </w:r>
      <w:r>
        <w:t>r</w:t>
      </w:r>
      <w:r>
        <w:rPr>
          <w:spacing w:val="-3"/>
        </w:rPr>
        <w:t>a</w:t>
      </w:r>
      <w:r>
        <w:rPr>
          <w:spacing w:val="-2"/>
        </w:rPr>
        <w:t>t</w:t>
      </w:r>
      <w:r>
        <w:t>e</w:t>
      </w:r>
      <w:r>
        <w:rPr>
          <w:spacing w:val="-2"/>
        </w:rPr>
        <w:t xml:space="preserve"> </w:t>
      </w:r>
      <w:r>
        <w:t>on</w:t>
      </w:r>
      <w:r>
        <w:rPr>
          <w:spacing w:val="-5"/>
        </w:rPr>
        <w:t xml:space="preserve"> </w:t>
      </w:r>
      <w:r>
        <w:rPr>
          <w:spacing w:val="-2"/>
        </w:rPr>
        <w:t>t</w:t>
      </w:r>
      <w:r>
        <w:t>he</w:t>
      </w:r>
      <w:r>
        <w:rPr>
          <w:spacing w:val="-5"/>
        </w:rPr>
        <w:t xml:space="preserve"> </w:t>
      </w:r>
      <w:r>
        <w:rPr>
          <w:spacing w:val="-2"/>
        </w:rPr>
        <w:t>m</w:t>
      </w:r>
      <w:r>
        <w:t>e</w:t>
      </w:r>
      <w:r>
        <w:rPr>
          <w:spacing w:val="-4"/>
        </w:rPr>
        <w:t>e</w:t>
      </w:r>
      <w:r>
        <w:t>t</w:t>
      </w:r>
      <w:r>
        <w:rPr>
          <w:spacing w:val="-4"/>
        </w:rPr>
        <w:t>i</w:t>
      </w:r>
      <w:r>
        <w:rPr>
          <w:spacing w:val="-3"/>
        </w:rPr>
        <w:t>n</w:t>
      </w:r>
      <w:r>
        <w:t xml:space="preserve">g </w:t>
      </w:r>
      <w:r>
        <w:rPr>
          <w:spacing w:val="-3"/>
        </w:rPr>
        <w:t>o</w:t>
      </w:r>
      <w:r>
        <w:t>r</w:t>
      </w:r>
      <w:r>
        <w:rPr>
          <w:spacing w:val="-3"/>
        </w:rPr>
        <w:t xml:space="preserve"> </w:t>
      </w:r>
      <w:r>
        <w:t>t</w:t>
      </w:r>
      <w:r>
        <w:rPr>
          <w:spacing w:val="-3"/>
        </w:rPr>
        <w:t>h</w:t>
      </w:r>
      <w:r>
        <w:t>e</w:t>
      </w:r>
      <w:r>
        <w:rPr>
          <w:spacing w:val="-2"/>
        </w:rPr>
        <w:t xml:space="preserve"> </w:t>
      </w:r>
      <w:r>
        <w:rPr>
          <w:spacing w:val="-3"/>
        </w:rPr>
        <w:t>c</w:t>
      </w:r>
      <w:r>
        <w:t>o</w:t>
      </w:r>
      <w:r>
        <w:rPr>
          <w:spacing w:val="-1"/>
        </w:rPr>
        <w:t>n</w:t>
      </w:r>
      <w:r>
        <w:rPr>
          <w:spacing w:val="-3"/>
        </w:rPr>
        <w:t>ve</w:t>
      </w:r>
      <w:r>
        <w:rPr>
          <w:spacing w:val="-2"/>
        </w:rPr>
        <w:t>r</w:t>
      </w:r>
      <w:r>
        <w:t>s</w:t>
      </w:r>
      <w:r>
        <w:rPr>
          <w:spacing w:val="-3"/>
        </w:rPr>
        <w:t>a</w:t>
      </w:r>
      <w:r>
        <w:t>t</w:t>
      </w:r>
      <w:r>
        <w:rPr>
          <w:spacing w:val="-4"/>
        </w:rPr>
        <w:t>i</w:t>
      </w:r>
      <w:r>
        <w:t>on</w:t>
      </w:r>
    </w:p>
    <w:p w14:paraId="375890ED" w14:textId="77777777" w:rsidR="00612B86" w:rsidRDefault="00612B86" w:rsidP="00F00469">
      <w:pPr>
        <w:pStyle w:val="BodyText"/>
        <w:numPr>
          <w:ilvl w:val="0"/>
          <w:numId w:val="23"/>
        </w:numPr>
        <w:tabs>
          <w:tab w:val="left" w:pos="1846"/>
        </w:tabs>
        <w:spacing w:before="49" w:after="240"/>
        <w:ind w:left="1846" w:right="1410"/>
        <w:jc w:val="both"/>
      </w:pPr>
      <w:r>
        <w:t>co</w:t>
      </w:r>
      <w:r>
        <w:rPr>
          <w:spacing w:val="-4"/>
        </w:rPr>
        <w:t>n</w:t>
      </w:r>
      <w:r>
        <w:rPr>
          <w:spacing w:val="-3"/>
        </w:rPr>
        <w:t>s</w:t>
      </w:r>
      <w:r>
        <w:t>t</w:t>
      </w:r>
      <w:r>
        <w:rPr>
          <w:spacing w:val="-3"/>
        </w:rPr>
        <w:t>an</w:t>
      </w:r>
      <w:r>
        <w:t>t</w:t>
      </w:r>
      <w:r>
        <w:rPr>
          <w:spacing w:val="-2"/>
        </w:rPr>
        <w:t>l</w:t>
      </w:r>
      <w:r>
        <w:t>y</w:t>
      </w:r>
      <w:r>
        <w:rPr>
          <w:spacing w:val="-2"/>
        </w:rPr>
        <w:t xml:space="preserve"> </w:t>
      </w:r>
      <w:r>
        <w:rPr>
          <w:spacing w:val="-4"/>
        </w:rPr>
        <w:t>i</w:t>
      </w:r>
      <w:r>
        <w:rPr>
          <w:spacing w:val="-3"/>
        </w:rPr>
        <w:t>n</w:t>
      </w:r>
      <w:r>
        <w:t>t</w:t>
      </w:r>
      <w:r>
        <w:rPr>
          <w:spacing w:val="-3"/>
        </w:rPr>
        <w:t>e</w:t>
      </w:r>
      <w:r>
        <w:rPr>
          <w:spacing w:val="-2"/>
        </w:rPr>
        <w:t>r</w:t>
      </w:r>
      <w:r>
        <w:t>r</w:t>
      </w:r>
      <w:r>
        <w:rPr>
          <w:spacing w:val="-3"/>
        </w:rPr>
        <w:t>up</w:t>
      </w:r>
      <w:r>
        <w:t>t</w:t>
      </w:r>
      <w:r>
        <w:rPr>
          <w:spacing w:val="-2"/>
        </w:rPr>
        <w:t>i</w:t>
      </w:r>
      <w:r>
        <w:rPr>
          <w:spacing w:val="-3"/>
        </w:rPr>
        <w:t>n</w:t>
      </w:r>
      <w:r>
        <w:t>g,</w:t>
      </w:r>
      <w:r>
        <w:rPr>
          <w:spacing w:val="-3"/>
        </w:rPr>
        <w:t xml:space="preserve"> p</w:t>
      </w:r>
      <w:r>
        <w:t>ac</w:t>
      </w:r>
      <w:r>
        <w:rPr>
          <w:spacing w:val="-2"/>
        </w:rPr>
        <w:t>i</w:t>
      </w:r>
      <w:r>
        <w:rPr>
          <w:spacing w:val="-3"/>
        </w:rPr>
        <w:t>n</w:t>
      </w:r>
      <w:r>
        <w:t>g</w:t>
      </w:r>
      <w:r>
        <w:rPr>
          <w:spacing w:val="-2"/>
        </w:rPr>
        <w:t xml:space="preserve"> </w:t>
      </w:r>
      <w:r>
        <w:rPr>
          <w:spacing w:val="-3"/>
        </w:rPr>
        <w:t>o</w:t>
      </w:r>
      <w:r>
        <w:t>r</w:t>
      </w:r>
      <w:r>
        <w:rPr>
          <w:spacing w:val="-3"/>
        </w:rPr>
        <w:t xml:space="preserve"> </w:t>
      </w:r>
      <w:r>
        <w:t>f</w:t>
      </w:r>
      <w:r>
        <w:rPr>
          <w:spacing w:val="-4"/>
        </w:rPr>
        <w:t>i</w:t>
      </w:r>
      <w:r>
        <w:rPr>
          <w:spacing w:val="-3"/>
        </w:rPr>
        <w:t>d</w:t>
      </w:r>
      <w:r>
        <w:rPr>
          <w:spacing w:val="1"/>
        </w:rPr>
        <w:t>g</w:t>
      </w:r>
      <w:r>
        <w:rPr>
          <w:spacing w:val="-3"/>
        </w:rPr>
        <w:t>e</w:t>
      </w:r>
      <w:r>
        <w:t>t</w:t>
      </w:r>
      <w:r>
        <w:rPr>
          <w:spacing w:val="-4"/>
        </w:rPr>
        <w:t>i</w:t>
      </w:r>
      <w:r>
        <w:rPr>
          <w:spacing w:val="-3"/>
        </w:rPr>
        <w:t>n</w:t>
      </w:r>
      <w:r>
        <w:t>g.</w:t>
      </w:r>
    </w:p>
    <w:p w14:paraId="702D4493" w14:textId="40D3FD26" w:rsidR="00612B86" w:rsidRDefault="00612B86" w:rsidP="00F00469">
      <w:pPr>
        <w:pStyle w:val="BodyText"/>
        <w:spacing w:after="240" w:line="286" w:lineRule="auto"/>
        <w:ind w:right="1410"/>
        <w:jc w:val="both"/>
      </w:pPr>
      <w:r>
        <w:rPr>
          <w:spacing w:val="-4"/>
        </w:rPr>
        <w:t>I</w:t>
      </w:r>
      <w:r>
        <w:t>f</w:t>
      </w:r>
      <w:r>
        <w:rPr>
          <w:spacing w:val="4"/>
        </w:rPr>
        <w:t xml:space="preserve"> </w:t>
      </w:r>
      <w:r>
        <w:rPr>
          <w:spacing w:val="-3"/>
        </w:rPr>
        <w:t>y</w:t>
      </w:r>
      <w:r>
        <w:t>ou b</w:t>
      </w:r>
      <w:r>
        <w:rPr>
          <w:spacing w:val="-1"/>
        </w:rPr>
        <w:t>e</w:t>
      </w:r>
      <w:r>
        <w:rPr>
          <w:spacing w:val="-2"/>
        </w:rPr>
        <w:t>l</w:t>
      </w:r>
      <w:r>
        <w:rPr>
          <w:spacing w:val="-4"/>
        </w:rPr>
        <w:t>i</w:t>
      </w:r>
      <w:r>
        <w:rPr>
          <w:spacing w:val="-1"/>
        </w:rPr>
        <w:t>e</w:t>
      </w:r>
      <w:r>
        <w:rPr>
          <w:spacing w:val="-5"/>
        </w:rPr>
        <w:t>v</w:t>
      </w:r>
      <w:r>
        <w:t xml:space="preserve">e </w:t>
      </w:r>
      <w:r>
        <w:rPr>
          <w:spacing w:val="1"/>
        </w:rPr>
        <w:t>t</w:t>
      </w:r>
      <w:r>
        <w:t>he</w:t>
      </w:r>
      <w:r>
        <w:rPr>
          <w:spacing w:val="-2"/>
        </w:rPr>
        <w:t xml:space="preserve"> </w:t>
      </w:r>
      <w:r>
        <w:t>p</w:t>
      </w:r>
      <w:r>
        <w:rPr>
          <w:spacing w:val="-1"/>
        </w:rPr>
        <w:t>a</w:t>
      </w:r>
      <w:r>
        <w:rPr>
          <w:spacing w:val="-2"/>
        </w:rPr>
        <w:t>r</w:t>
      </w:r>
      <w:r>
        <w:t>t</w:t>
      </w:r>
      <w:r>
        <w:rPr>
          <w:spacing w:val="-2"/>
        </w:rPr>
        <w:t>i</w:t>
      </w:r>
      <w:r>
        <w:t>c</w:t>
      </w:r>
      <w:r>
        <w:rPr>
          <w:spacing w:val="-2"/>
        </w:rPr>
        <w:t>i</w:t>
      </w:r>
      <w:r>
        <w:t>p</w:t>
      </w:r>
      <w:r>
        <w:rPr>
          <w:spacing w:val="-1"/>
        </w:rPr>
        <w:t>a</w:t>
      </w:r>
      <w:r>
        <w:t>nt</w:t>
      </w:r>
      <w:r>
        <w:rPr>
          <w:spacing w:val="1"/>
        </w:rPr>
        <w:t xml:space="preserve"> </w:t>
      </w:r>
      <w:r>
        <w:rPr>
          <w:spacing w:val="-2"/>
        </w:rPr>
        <w:t>i</w:t>
      </w:r>
      <w:r>
        <w:t>s</w:t>
      </w:r>
      <w:r>
        <w:rPr>
          <w:spacing w:val="1"/>
        </w:rPr>
        <w:t xml:space="preserve"> </w:t>
      </w:r>
      <w:r>
        <w:t>n</w:t>
      </w:r>
      <w:r>
        <w:rPr>
          <w:spacing w:val="-4"/>
        </w:rPr>
        <w:t>o</w:t>
      </w:r>
      <w:r>
        <w:t>t</w:t>
      </w:r>
      <w:r>
        <w:rPr>
          <w:spacing w:val="-1"/>
        </w:rPr>
        <w:t xml:space="preserve"> </w:t>
      </w:r>
      <w:r>
        <w:t>a</w:t>
      </w:r>
      <w:r>
        <w:rPr>
          <w:spacing w:val="-1"/>
        </w:rPr>
        <w:t>b</w:t>
      </w:r>
      <w:r>
        <w:rPr>
          <w:spacing w:val="-2"/>
        </w:rPr>
        <w:t>l</w:t>
      </w:r>
      <w:r>
        <w:t xml:space="preserve">e </w:t>
      </w:r>
      <w:r>
        <w:rPr>
          <w:spacing w:val="1"/>
        </w:rPr>
        <w:t>t</w:t>
      </w:r>
      <w:r>
        <w:t>o</w:t>
      </w:r>
      <w:r>
        <w:rPr>
          <w:spacing w:val="-2"/>
        </w:rPr>
        <w:t xml:space="preserve"> </w:t>
      </w:r>
      <w:r>
        <w:rPr>
          <w:spacing w:val="-3"/>
        </w:rPr>
        <w:t>e</w:t>
      </w:r>
      <w:r>
        <w:t>ffe</w:t>
      </w:r>
      <w:r>
        <w:rPr>
          <w:spacing w:val="-3"/>
        </w:rPr>
        <w:t>c</w:t>
      </w:r>
      <w:r>
        <w:t>t</w:t>
      </w:r>
      <w:r>
        <w:rPr>
          <w:spacing w:val="-2"/>
        </w:rPr>
        <w:t>i</w:t>
      </w:r>
      <w:r>
        <w:t>ve</w:t>
      </w:r>
      <w:r>
        <w:rPr>
          <w:spacing w:val="-2"/>
        </w:rPr>
        <w:t>l</w:t>
      </w:r>
      <w:r>
        <w:t>y</w:t>
      </w:r>
      <w:r>
        <w:rPr>
          <w:spacing w:val="-2"/>
        </w:rPr>
        <w:t xml:space="preserve"> </w:t>
      </w:r>
      <w:r>
        <w:t>e</w:t>
      </w:r>
      <w:r>
        <w:rPr>
          <w:spacing w:val="-1"/>
        </w:rPr>
        <w:t>n</w:t>
      </w:r>
      <w:r>
        <w:rPr>
          <w:spacing w:val="1"/>
        </w:rPr>
        <w:t>g</w:t>
      </w:r>
      <w:r>
        <w:t>a</w:t>
      </w:r>
      <w:r>
        <w:rPr>
          <w:spacing w:val="1"/>
        </w:rPr>
        <w:t>g</w:t>
      </w:r>
      <w:r>
        <w:t>e</w:t>
      </w:r>
      <w:r>
        <w:rPr>
          <w:spacing w:val="-2"/>
        </w:rPr>
        <w:t xml:space="preserve"> i</w:t>
      </w:r>
      <w:r>
        <w:t>n</w:t>
      </w:r>
      <w:r>
        <w:rPr>
          <w:spacing w:val="-2"/>
        </w:rPr>
        <w:t xml:space="preserve"> </w:t>
      </w:r>
      <w:r>
        <w:t>the</w:t>
      </w:r>
      <w:r>
        <w:rPr>
          <w:spacing w:val="-2"/>
        </w:rPr>
        <w:t xml:space="preserve"> </w:t>
      </w:r>
      <w:r>
        <w:t>me</w:t>
      </w:r>
      <w:r>
        <w:rPr>
          <w:spacing w:val="-1"/>
        </w:rPr>
        <w:t>e</w:t>
      </w:r>
      <w:r>
        <w:t>t</w:t>
      </w:r>
      <w:r>
        <w:rPr>
          <w:spacing w:val="-2"/>
        </w:rPr>
        <w:t>i</w:t>
      </w:r>
      <w:r>
        <w:rPr>
          <w:spacing w:val="-3"/>
        </w:rPr>
        <w:t>n</w:t>
      </w:r>
      <w:r>
        <w:t>g,</w:t>
      </w:r>
      <w:r>
        <w:rPr>
          <w:spacing w:val="1"/>
        </w:rPr>
        <w:t xml:space="preserve"> </w:t>
      </w:r>
      <w:r>
        <w:rPr>
          <w:spacing w:val="-3"/>
        </w:rPr>
        <w:t>y</w:t>
      </w:r>
      <w:r>
        <w:t>ou</w:t>
      </w:r>
      <w:r>
        <w:rPr>
          <w:spacing w:val="3"/>
        </w:rPr>
        <w:t xml:space="preserve"> </w:t>
      </w:r>
      <w:r>
        <w:t>may</w:t>
      </w:r>
      <w:r>
        <w:rPr>
          <w:spacing w:val="-2"/>
        </w:rPr>
        <w:t xml:space="preserve"> </w:t>
      </w:r>
      <w:r>
        <w:t>c</w:t>
      </w:r>
      <w:r>
        <w:rPr>
          <w:spacing w:val="-3"/>
        </w:rPr>
        <w:t>o</w:t>
      </w:r>
      <w:r>
        <w:rPr>
          <w:spacing w:val="-1"/>
        </w:rPr>
        <w:t>n</w:t>
      </w:r>
      <w:r>
        <w:t>s</w:t>
      </w:r>
      <w:r>
        <w:rPr>
          <w:spacing w:val="-2"/>
        </w:rPr>
        <w:t>i</w:t>
      </w:r>
      <w:r>
        <w:rPr>
          <w:spacing w:val="-3"/>
        </w:rPr>
        <w:t>d</w:t>
      </w:r>
      <w:r>
        <w:rPr>
          <w:spacing w:val="-1"/>
        </w:rPr>
        <w:t>e</w:t>
      </w:r>
      <w:r>
        <w:t>r</w:t>
      </w:r>
      <w:r w:rsidR="00021F1E">
        <w:t>:</w:t>
      </w:r>
    </w:p>
    <w:p w14:paraId="1A2834E4" w14:textId="77777777" w:rsidR="00612B86" w:rsidRDefault="00612B86" w:rsidP="00F00469">
      <w:pPr>
        <w:pStyle w:val="BodyText"/>
        <w:numPr>
          <w:ilvl w:val="0"/>
          <w:numId w:val="8"/>
        </w:numPr>
        <w:tabs>
          <w:tab w:val="left" w:pos="1846"/>
        </w:tabs>
        <w:spacing w:after="240" w:line="288" w:lineRule="auto"/>
        <w:ind w:left="1846" w:right="1410"/>
        <w:jc w:val="both"/>
      </w:pPr>
      <w:r>
        <w:rPr>
          <w:spacing w:val="-2"/>
        </w:rPr>
        <w:t>R</w:t>
      </w:r>
      <w:r>
        <w:t>e</w:t>
      </w:r>
      <w:r>
        <w:rPr>
          <w:spacing w:val="2"/>
        </w:rPr>
        <w:t>f</w:t>
      </w:r>
      <w:r>
        <w:rPr>
          <w:spacing w:val="-3"/>
        </w:rPr>
        <w:t>e</w:t>
      </w:r>
      <w:r>
        <w:t>r</w:t>
      </w:r>
      <w:r>
        <w:rPr>
          <w:spacing w:val="1"/>
        </w:rPr>
        <w:t xml:space="preserve"> </w:t>
      </w:r>
      <w:r>
        <w:t>p</w:t>
      </w:r>
      <w:r>
        <w:rPr>
          <w:spacing w:val="-4"/>
        </w:rPr>
        <w:t>a</w:t>
      </w:r>
      <w:r>
        <w:rPr>
          <w:spacing w:val="1"/>
        </w:rPr>
        <w:t>r</w:t>
      </w:r>
      <w:r>
        <w:t>t</w:t>
      </w:r>
      <w:r>
        <w:rPr>
          <w:spacing w:val="-2"/>
        </w:rPr>
        <w:t>i</w:t>
      </w:r>
      <w:r>
        <w:t>c</w:t>
      </w:r>
      <w:r>
        <w:rPr>
          <w:spacing w:val="-2"/>
        </w:rPr>
        <w:t>i</w:t>
      </w:r>
      <w:r>
        <w:t>p</w:t>
      </w:r>
      <w:r>
        <w:rPr>
          <w:spacing w:val="-1"/>
        </w:rPr>
        <w:t>a</w:t>
      </w:r>
      <w:r>
        <w:t>n</w:t>
      </w:r>
      <w:r>
        <w:rPr>
          <w:spacing w:val="-2"/>
        </w:rPr>
        <w:t>t</w:t>
      </w:r>
      <w:r>
        <w:t>s</w:t>
      </w:r>
      <w:r>
        <w:rPr>
          <w:spacing w:val="-2"/>
        </w:rPr>
        <w:t xml:space="preserve"> </w:t>
      </w:r>
      <w:r>
        <w:t>to</w:t>
      </w:r>
      <w:r>
        <w:rPr>
          <w:spacing w:val="-2"/>
        </w:rPr>
        <w:t xml:space="preserve"> </w:t>
      </w:r>
      <w:r>
        <w:t>the</w:t>
      </w:r>
      <w:r>
        <w:rPr>
          <w:spacing w:val="-2"/>
        </w:rPr>
        <w:t xml:space="preserve"> </w:t>
      </w:r>
      <w:r>
        <w:t>ru</w:t>
      </w:r>
      <w:r>
        <w:rPr>
          <w:spacing w:val="-2"/>
        </w:rPr>
        <w:t>l</w:t>
      </w:r>
      <w:r>
        <w:t xml:space="preserve">es </w:t>
      </w:r>
      <w:r>
        <w:rPr>
          <w:spacing w:val="1"/>
        </w:rPr>
        <w:t>r</w:t>
      </w:r>
      <w:r>
        <w:rPr>
          <w:spacing w:val="-3"/>
        </w:rPr>
        <w:t>e</w:t>
      </w:r>
      <w:r>
        <w:rPr>
          <w:spacing w:val="1"/>
        </w:rPr>
        <w:t>g</w:t>
      </w:r>
      <w:r>
        <w:rPr>
          <w:spacing w:val="-3"/>
        </w:rPr>
        <w:t>a</w:t>
      </w:r>
      <w:r>
        <w:t>rd</w:t>
      </w:r>
      <w:r>
        <w:rPr>
          <w:spacing w:val="-2"/>
        </w:rPr>
        <w:t>i</w:t>
      </w:r>
      <w:r>
        <w:t>ng b</w:t>
      </w:r>
      <w:r>
        <w:rPr>
          <w:spacing w:val="-1"/>
        </w:rPr>
        <w:t>e</w:t>
      </w:r>
      <w:r>
        <w:t>h</w:t>
      </w:r>
      <w:r>
        <w:rPr>
          <w:spacing w:val="-1"/>
        </w:rPr>
        <w:t>a</w:t>
      </w:r>
      <w:r>
        <w:rPr>
          <w:spacing w:val="-3"/>
        </w:rPr>
        <w:t>v</w:t>
      </w:r>
      <w:r>
        <w:rPr>
          <w:spacing w:val="-2"/>
        </w:rPr>
        <w:t>i</w:t>
      </w:r>
      <w:r>
        <w:t>o</w:t>
      </w:r>
      <w:r>
        <w:rPr>
          <w:spacing w:val="-1"/>
        </w:rPr>
        <w:t>u</w:t>
      </w:r>
      <w:r>
        <w:t>r</w:t>
      </w:r>
      <w:r>
        <w:rPr>
          <w:spacing w:val="1"/>
        </w:rPr>
        <w:t xml:space="preserve"> </w:t>
      </w:r>
      <w:r>
        <w:t>a</w:t>
      </w:r>
      <w:r>
        <w:rPr>
          <w:spacing w:val="-1"/>
        </w:rPr>
        <w:t>n</w:t>
      </w:r>
      <w:r>
        <w:t>d</w:t>
      </w:r>
      <w:r>
        <w:rPr>
          <w:spacing w:val="-2"/>
        </w:rPr>
        <w:t xml:space="preserve"> </w:t>
      </w:r>
      <w:r>
        <w:t>p</w:t>
      </w:r>
      <w:r>
        <w:rPr>
          <w:spacing w:val="-1"/>
        </w:rPr>
        <w:t>a</w:t>
      </w:r>
      <w:r>
        <w:rPr>
          <w:spacing w:val="-2"/>
        </w:rPr>
        <w:t>r</w:t>
      </w:r>
      <w:r>
        <w:t>t</w:t>
      </w:r>
      <w:r>
        <w:rPr>
          <w:spacing w:val="-2"/>
        </w:rPr>
        <w:t>i</w:t>
      </w:r>
      <w:r>
        <w:t>c</w:t>
      </w:r>
      <w:r>
        <w:rPr>
          <w:spacing w:val="-2"/>
        </w:rPr>
        <w:t>i</w:t>
      </w:r>
      <w:r>
        <w:t>p</w:t>
      </w:r>
      <w:r>
        <w:rPr>
          <w:spacing w:val="-1"/>
        </w:rPr>
        <w:t>a</w:t>
      </w:r>
      <w:r>
        <w:t>t</w:t>
      </w:r>
      <w:r>
        <w:rPr>
          <w:spacing w:val="-2"/>
        </w:rPr>
        <w:t>i</w:t>
      </w:r>
      <w:r>
        <w:t>o</w:t>
      </w:r>
      <w:r>
        <w:rPr>
          <w:spacing w:val="-1"/>
        </w:rPr>
        <w:t>n</w:t>
      </w:r>
      <w:r>
        <w:t>.</w:t>
      </w:r>
      <w:r>
        <w:rPr>
          <w:spacing w:val="2"/>
        </w:rPr>
        <w:t xml:space="preserve"> </w:t>
      </w:r>
      <w:r>
        <w:rPr>
          <w:spacing w:val="-1"/>
        </w:rPr>
        <w:t>Y</w:t>
      </w:r>
      <w:r>
        <w:t>ou</w:t>
      </w:r>
      <w:r>
        <w:rPr>
          <w:spacing w:val="-2"/>
        </w:rPr>
        <w:t xml:space="preserve"> </w:t>
      </w:r>
      <w:r>
        <w:rPr>
          <w:spacing w:val="-3"/>
        </w:rPr>
        <w:t>c</w:t>
      </w:r>
      <w:r>
        <w:t>o</w:t>
      </w:r>
      <w:r>
        <w:rPr>
          <w:spacing w:val="-1"/>
        </w:rPr>
        <w:t>u</w:t>
      </w:r>
      <w:r>
        <w:rPr>
          <w:spacing w:val="-2"/>
        </w:rPr>
        <w:t>l</w:t>
      </w:r>
      <w:r>
        <w:t xml:space="preserve">d </w:t>
      </w:r>
      <w:r>
        <w:rPr>
          <w:spacing w:val="1"/>
        </w:rPr>
        <w:t>t</w:t>
      </w:r>
      <w:r>
        <w:t>h</w:t>
      </w:r>
      <w:r>
        <w:rPr>
          <w:spacing w:val="-1"/>
        </w:rPr>
        <w:t>e</w:t>
      </w:r>
      <w:r>
        <w:t>n d</w:t>
      </w:r>
      <w:r>
        <w:rPr>
          <w:spacing w:val="-1"/>
        </w:rPr>
        <w:t>e</w:t>
      </w:r>
      <w:r>
        <w:t>scr</w:t>
      </w:r>
      <w:r>
        <w:rPr>
          <w:spacing w:val="-2"/>
        </w:rPr>
        <w:t>i</w:t>
      </w:r>
      <w:r>
        <w:t xml:space="preserve">be </w:t>
      </w:r>
      <w:r>
        <w:rPr>
          <w:spacing w:val="-3"/>
        </w:rPr>
        <w:t>y</w:t>
      </w:r>
      <w:r>
        <w:t>o</w:t>
      </w:r>
      <w:r>
        <w:rPr>
          <w:spacing w:val="-1"/>
        </w:rPr>
        <w:t>u</w:t>
      </w:r>
      <w:r>
        <w:t>r</w:t>
      </w:r>
      <w:r>
        <w:rPr>
          <w:spacing w:val="1"/>
        </w:rPr>
        <w:t xml:space="preserve"> </w:t>
      </w:r>
      <w:r>
        <w:t>o</w:t>
      </w:r>
      <w:r>
        <w:rPr>
          <w:spacing w:val="-1"/>
        </w:rPr>
        <w:t>b</w:t>
      </w:r>
      <w:r>
        <w:t>s</w:t>
      </w:r>
      <w:r>
        <w:rPr>
          <w:spacing w:val="-3"/>
        </w:rPr>
        <w:t>e</w:t>
      </w:r>
      <w:r>
        <w:t>r</w:t>
      </w:r>
      <w:r>
        <w:rPr>
          <w:spacing w:val="-3"/>
        </w:rPr>
        <w:t>v</w:t>
      </w:r>
      <w:r>
        <w:t>ati</w:t>
      </w:r>
      <w:r>
        <w:rPr>
          <w:spacing w:val="-1"/>
        </w:rPr>
        <w:t>o</w:t>
      </w:r>
      <w:r>
        <w:t xml:space="preserve">ns </w:t>
      </w:r>
      <w:r>
        <w:rPr>
          <w:spacing w:val="1"/>
        </w:rPr>
        <w:t>t</w:t>
      </w:r>
      <w:r>
        <w:t>h</w:t>
      </w:r>
      <w:r>
        <w:rPr>
          <w:spacing w:val="-4"/>
        </w:rPr>
        <w:t>a</w:t>
      </w:r>
      <w:r>
        <w:t>t</w:t>
      </w:r>
      <w:r>
        <w:rPr>
          <w:spacing w:val="2"/>
        </w:rPr>
        <w:t xml:space="preserve"> </w:t>
      </w:r>
      <w:r>
        <w:rPr>
          <w:spacing w:val="-3"/>
        </w:rPr>
        <w:t>a</w:t>
      </w:r>
      <w:r>
        <w:t>re</w:t>
      </w:r>
      <w:r>
        <w:rPr>
          <w:spacing w:val="-2"/>
        </w:rPr>
        <w:t xml:space="preserve"> </w:t>
      </w:r>
      <w:r>
        <w:t>ca</w:t>
      </w:r>
      <w:r>
        <w:rPr>
          <w:spacing w:val="-1"/>
        </w:rPr>
        <w:t>u</w:t>
      </w:r>
      <w:r>
        <w:t>s</w:t>
      </w:r>
      <w:r>
        <w:rPr>
          <w:spacing w:val="-2"/>
        </w:rPr>
        <w:t>i</w:t>
      </w:r>
      <w:r>
        <w:t>ng co</w:t>
      </w:r>
      <w:r>
        <w:rPr>
          <w:spacing w:val="-1"/>
        </w:rPr>
        <w:t>n</w:t>
      </w:r>
      <w:r>
        <w:rPr>
          <w:spacing w:val="-3"/>
        </w:rPr>
        <w:t>c</w:t>
      </w:r>
      <w:r>
        <w:t>ern,</w:t>
      </w:r>
      <w:r>
        <w:rPr>
          <w:spacing w:val="-1"/>
        </w:rPr>
        <w:t xml:space="preserve"> </w:t>
      </w:r>
      <w:r>
        <w:t>a</w:t>
      </w:r>
      <w:r>
        <w:rPr>
          <w:spacing w:val="-1"/>
        </w:rPr>
        <w:t>n</w:t>
      </w:r>
      <w:r>
        <w:t>d e</w:t>
      </w:r>
      <w:r>
        <w:rPr>
          <w:spacing w:val="-3"/>
        </w:rPr>
        <w:t>n</w:t>
      </w:r>
      <w:r>
        <w:rPr>
          <w:spacing w:val="1"/>
        </w:rPr>
        <w:t>g</w:t>
      </w:r>
      <w:r>
        <w:rPr>
          <w:spacing w:val="-3"/>
        </w:rPr>
        <w:t>a</w:t>
      </w:r>
      <w:r>
        <w:rPr>
          <w:spacing w:val="1"/>
        </w:rPr>
        <w:t>g</w:t>
      </w:r>
      <w:r>
        <w:t>e</w:t>
      </w:r>
      <w:r>
        <w:rPr>
          <w:spacing w:val="-2"/>
        </w:rPr>
        <w:t xml:space="preserve"> </w:t>
      </w:r>
      <w:r>
        <w:t>the</w:t>
      </w:r>
      <w:r>
        <w:rPr>
          <w:spacing w:val="-5"/>
        </w:rPr>
        <w:t xml:space="preserve"> </w:t>
      </w:r>
      <w:r>
        <w:rPr>
          <w:spacing w:val="1"/>
        </w:rPr>
        <w:t>g</w:t>
      </w:r>
      <w:r>
        <w:t>r</w:t>
      </w:r>
      <w:r>
        <w:rPr>
          <w:spacing w:val="-3"/>
        </w:rPr>
        <w:t>o</w:t>
      </w:r>
      <w:r>
        <w:t xml:space="preserve">up </w:t>
      </w:r>
      <w:r>
        <w:rPr>
          <w:spacing w:val="-2"/>
        </w:rPr>
        <w:t>i</w:t>
      </w:r>
      <w:r>
        <w:t>n dec</w:t>
      </w:r>
      <w:r>
        <w:rPr>
          <w:spacing w:val="-2"/>
        </w:rPr>
        <w:t>i</w:t>
      </w:r>
      <w:r>
        <w:t>d</w:t>
      </w:r>
      <w:r>
        <w:rPr>
          <w:spacing w:val="-2"/>
        </w:rPr>
        <w:t>i</w:t>
      </w:r>
      <w:r>
        <w:t>ng h</w:t>
      </w:r>
      <w:r>
        <w:rPr>
          <w:spacing w:val="-1"/>
        </w:rPr>
        <w:t>o</w:t>
      </w:r>
      <w:r>
        <w:t>w</w:t>
      </w:r>
      <w:r>
        <w:rPr>
          <w:spacing w:val="-3"/>
        </w:rPr>
        <w:t xml:space="preserve"> </w:t>
      </w:r>
      <w:r>
        <w:t>to proc</w:t>
      </w:r>
      <w:r>
        <w:rPr>
          <w:spacing w:val="-1"/>
        </w:rPr>
        <w:t>e</w:t>
      </w:r>
      <w:r>
        <w:t>e</w:t>
      </w:r>
      <w:r>
        <w:rPr>
          <w:spacing w:val="-4"/>
        </w:rPr>
        <w:t>d</w:t>
      </w:r>
      <w:r>
        <w:t>.</w:t>
      </w:r>
      <w:r>
        <w:rPr>
          <w:spacing w:val="2"/>
        </w:rPr>
        <w:t xml:space="preserve"> </w:t>
      </w:r>
      <w:r>
        <w:t>F</w:t>
      </w:r>
      <w:r>
        <w:rPr>
          <w:spacing w:val="-4"/>
        </w:rPr>
        <w:t>o</w:t>
      </w:r>
      <w:r>
        <w:t>r</w:t>
      </w:r>
      <w:r>
        <w:rPr>
          <w:spacing w:val="1"/>
        </w:rPr>
        <w:t xml:space="preserve"> </w:t>
      </w:r>
      <w:r>
        <w:t>e</w:t>
      </w:r>
      <w:r>
        <w:rPr>
          <w:spacing w:val="-3"/>
        </w:rPr>
        <w:t>x</w:t>
      </w:r>
      <w:r>
        <w:t>amp</w:t>
      </w:r>
      <w:r>
        <w:rPr>
          <w:spacing w:val="-1"/>
        </w:rPr>
        <w:t>l</w:t>
      </w:r>
      <w:r>
        <w:t>e,</w:t>
      </w:r>
      <w:r>
        <w:rPr>
          <w:spacing w:val="1"/>
        </w:rPr>
        <w:t xml:space="preserve"> </w:t>
      </w:r>
      <w:r>
        <w:rPr>
          <w:spacing w:val="-3"/>
        </w:rPr>
        <w:t>as</w:t>
      </w:r>
      <w:r>
        <w:t>k</w:t>
      </w:r>
      <w:r>
        <w:rPr>
          <w:spacing w:val="3"/>
        </w:rPr>
        <w:t xml:space="preserve"> </w:t>
      </w:r>
      <w:r>
        <w:rPr>
          <w:spacing w:val="-4"/>
        </w:rPr>
        <w:t>w</w:t>
      </w:r>
      <w:r>
        <w:t>h</w:t>
      </w:r>
      <w:r>
        <w:rPr>
          <w:spacing w:val="-1"/>
        </w:rPr>
        <w:t>e</w:t>
      </w:r>
      <w:r>
        <w:t>th</w:t>
      </w:r>
      <w:r>
        <w:rPr>
          <w:spacing w:val="-1"/>
        </w:rPr>
        <w:t>e</w:t>
      </w:r>
      <w:r>
        <w:t>r</w:t>
      </w:r>
      <w:r>
        <w:rPr>
          <w:spacing w:val="-1"/>
        </w:rPr>
        <w:t xml:space="preserve"> </w:t>
      </w:r>
      <w:r>
        <w:t>a</w:t>
      </w:r>
      <w:r>
        <w:rPr>
          <w:spacing w:val="-1"/>
        </w:rPr>
        <w:t>n</w:t>
      </w:r>
      <w:r>
        <w:rPr>
          <w:spacing w:val="-3"/>
        </w:rPr>
        <w:t>y</w:t>
      </w:r>
      <w:r>
        <w:t>o</w:t>
      </w:r>
      <w:r>
        <w:rPr>
          <w:spacing w:val="-1"/>
        </w:rPr>
        <w:t>n</w:t>
      </w:r>
      <w:r>
        <w:t>e e</w:t>
      </w:r>
      <w:r>
        <w:rPr>
          <w:spacing w:val="-1"/>
        </w:rPr>
        <w:t>l</w:t>
      </w:r>
      <w:r>
        <w:t>se is co</w:t>
      </w:r>
      <w:r>
        <w:rPr>
          <w:spacing w:val="-3"/>
        </w:rPr>
        <w:t>n</w:t>
      </w:r>
      <w:r>
        <w:t>cerned</w:t>
      </w:r>
      <w:r>
        <w:rPr>
          <w:spacing w:val="-2"/>
        </w:rPr>
        <w:t xml:space="preserve"> </w:t>
      </w:r>
      <w:r>
        <w:t>a</w:t>
      </w:r>
      <w:r>
        <w:rPr>
          <w:spacing w:val="-1"/>
        </w:rPr>
        <w:t>b</w:t>
      </w:r>
      <w:r>
        <w:t>o</w:t>
      </w:r>
      <w:r>
        <w:rPr>
          <w:spacing w:val="-4"/>
        </w:rPr>
        <w:t>u</w:t>
      </w:r>
      <w:r>
        <w:t>t</w:t>
      </w:r>
      <w:r>
        <w:rPr>
          <w:spacing w:val="-1"/>
        </w:rPr>
        <w:t xml:space="preserve"> </w:t>
      </w:r>
      <w:r>
        <w:t>the b</w:t>
      </w:r>
      <w:r>
        <w:rPr>
          <w:spacing w:val="-1"/>
        </w:rPr>
        <w:t>e</w:t>
      </w:r>
      <w:r>
        <w:t>h</w:t>
      </w:r>
      <w:r>
        <w:rPr>
          <w:spacing w:val="-1"/>
        </w:rPr>
        <w:t>a</w:t>
      </w:r>
      <w:r>
        <w:rPr>
          <w:spacing w:val="-3"/>
        </w:rPr>
        <w:t>v</w:t>
      </w:r>
      <w:r>
        <w:rPr>
          <w:spacing w:val="-2"/>
        </w:rPr>
        <w:t>i</w:t>
      </w:r>
      <w:r>
        <w:t>o</w:t>
      </w:r>
      <w:r>
        <w:rPr>
          <w:spacing w:val="-1"/>
        </w:rPr>
        <w:t>u</w:t>
      </w:r>
      <w:r>
        <w:t>r.</w:t>
      </w:r>
      <w:r>
        <w:rPr>
          <w:spacing w:val="2"/>
        </w:rPr>
        <w:t xml:space="preserve"> </w:t>
      </w:r>
      <w:r>
        <w:rPr>
          <w:spacing w:val="-1"/>
        </w:rPr>
        <w:t>A</w:t>
      </w:r>
      <w:r>
        <w:rPr>
          <w:spacing w:val="-3"/>
        </w:rPr>
        <w:t>s</w:t>
      </w:r>
      <w:r>
        <w:t>k</w:t>
      </w:r>
      <w:r>
        <w:rPr>
          <w:spacing w:val="3"/>
        </w:rPr>
        <w:t xml:space="preserve"> </w:t>
      </w:r>
      <w:r>
        <w:rPr>
          <w:spacing w:val="-3"/>
        </w:rPr>
        <w:t>o</w:t>
      </w:r>
      <w:r>
        <w:rPr>
          <w:spacing w:val="1"/>
        </w:rPr>
        <w:t>t</w:t>
      </w:r>
      <w:r>
        <w:t>h</w:t>
      </w:r>
      <w:r>
        <w:rPr>
          <w:spacing w:val="-1"/>
        </w:rPr>
        <w:t>e</w:t>
      </w:r>
      <w:r>
        <w:t>r</w:t>
      </w:r>
      <w:r>
        <w:rPr>
          <w:spacing w:val="-1"/>
        </w:rPr>
        <w:t xml:space="preserve"> </w:t>
      </w:r>
      <w:r>
        <w:t>p</w:t>
      </w:r>
      <w:r>
        <w:rPr>
          <w:spacing w:val="-1"/>
        </w:rPr>
        <w:t>a</w:t>
      </w:r>
      <w:r>
        <w:rPr>
          <w:spacing w:val="-2"/>
        </w:rPr>
        <w:t>r</w:t>
      </w:r>
      <w:r>
        <w:t>t</w:t>
      </w:r>
      <w:r>
        <w:rPr>
          <w:spacing w:val="-2"/>
        </w:rPr>
        <w:t>i</w:t>
      </w:r>
      <w:r>
        <w:t>c</w:t>
      </w:r>
      <w:r>
        <w:rPr>
          <w:spacing w:val="-2"/>
        </w:rPr>
        <w:t>i</w:t>
      </w:r>
      <w:r>
        <w:t>p</w:t>
      </w:r>
      <w:r>
        <w:rPr>
          <w:spacing w:val="-1"/>
        </w:rPr>
        <w:t>a</w:t>
      </w:r>
      <w:r>
        <w:t>nts</w:t>
      </w:r>
      <w:r>
        <w:rPr>
          <w:spacing w:val="1"/>
        </w:rPr>
        <w:t xml:space="preserve"> </w:t>
      </w:r>
      <w:r>
        <w:rPr>
          <w:spacing w:val="-4"/>
        </w:rPr>
        <w:t>w</w:t>
      </w:r>
      <w:r>
        <w:t>h</w:t>
      </w:r>
      <w:r>
        <w:rPr>
          <w:spacing w:val="-1"/>
        </w:rPr>
        <w:t>e</w:t>
      </w:r>
      <w:r>
        <w:t>th</w:t>
      </w:r>
      <w:r>
        <w:rPr>
          <w:spacing w:val="-1"/>
        </w:rPr>
        <w:t>e</w:t>
      </w:r>
      <w:r>
        <w:t>r</w:t>
      </w:r>
      <w:r>
        <w:rPr>
          <w:spacing w:val="-1"/>
        </w:rPr>
        <w:t xml:space="preserve"> </w:t>
      </w:r>
      <w:r>
        <w:t>th</w:t>
      </w:r>
      <w:r>
        <w:rPr>
          <w:spacing w:val="-1"/>
        </w:rPr>
        <w:t>e</w:t>
      </w:r>
      <w:r>
        <w:t>y</w:t>
      </w:r>
      <w:r>
        <w:rPr>
          <w:spacing w:val="-2"/>
        </w:rPr>
        <w:t xml:space="preserve"> </w:t>
      </w:r>
      <w:r>
        <w:t>th</w:t>
      </w:r>
      <w:r>
        <w:rPr>
          <w:spacing w:val="-4"/>
        </w:rPr>
        <w:t>i</w:t>
      </w:r>
      <w:r>
        <w:t xml:space="preserve">nk </w:t>
      </w:r>
      <w:r>
        <w:rPr>
          <w:spacing w:val="1"/>
        </w:rPr>
        <w:t>t</w:t>
      </w:r>
      <w:r>
        <w:t>he</w:t>
      </w:r>
      <w:r>
        <w:rPr>
          <w:spacing w:val="-2"/>
        </w:rPr>
        <w:t xml:space="preserve"> </w:t>
      </w:r>
      <w:r>
        <w:t>p</w:t>
      </w:r>
      <w:r>
        <w:rPr>
          <w:spacing w:val="-1"/>
        </w:rPr>
        <w:t>e</w:t>
      </w:r>
      <w:r>
        <w:t>rson</w:t>
      </w:r>
      <w:r>
        <w:rPr>
          <w:spacing w:val="-2"/>
        </w:rPr>
        <w:t xml:space="preserve"> </w:t>
      </w:r>
      <w:r>
        <w:t>can</w:t>
      </w:r>
      <w:r>
        <w:rPr>
          <w:spacing w:val="-2"/>
        </w:rPr>
        <w:t xml:space="preserve"> </w:t>
      </w:r>
      <w:r>
        <w:t>acti</w:t>
      </w:r>
      <w:r>
        <w:rPr>
          <w:spacing w:val="-3"/>
        </w:rPr>
        <w:t>v</w:t>
      </w:r>
      <w:r>
        <w:t>e</w:t>
      </w:r>
      <w:r>
        <w:rPr>
          <w:spacing w:val="-2"/>
        </w:rPr>
        <w:t>l</w:t>
      </w:r>
      <w:r>
        <w:t>y</w:t>
      </w:r>
      <w:r>
        <w:rPr>
          <w:spacing w:val="-2"/>
        </w:rPr>
        <w:t xml:space="preserve"> </w:t>
      </w:r>
      <w:r>
        <w:t>p</w:t>
      </w:r>
      <w:r>
        <w:rPr>
          <w:spacing w:val="-1"/>
        </w:rPr>
        <w:t>a</w:t>
      </w:r>
      <w:r>
        <w:t>rt</w:t>
      </w:r>
      <w:r>
        <w:rPr>
          <w:spacing w:val="-2"/>
        </w:rPr>
        <w:t>i</w:t>
      </w:r>
      <w:r>
        <w:t>c</w:t>
      </w:r>
      <w:r>
        <w:rPr>
          <w:spacing w:val="-2"/>
        </w:rPr>
        <w:t>i</w:t>
      </w:r>
      <w:r>
        <w:t>p</w:t>
      </w:r>
      <w:r>
        <w:rPr>
          <w:spacing w:val="-1"/>
        </w:rPr>
        <w:t>a</w:t>
      </w:r>
      <w:r>
        <w:t xml:space="preserve">te. </w:t>
      </w:r>
      <w:r>
        <w:rPr>
          <w:spacing w:val="-2"/>
        </w:rPr>
        <w:t>C</w:t>
      </w:r>
      <w:r>
        <w:t>o</w:t>
      </w:r>
      <w:r>
        <w:rPr>
          <w:spacing w:val="-1"/>
        </w:rPr>
        <w:t>n</w:t>
      </w:r>
      <w:r>
        <w:t>s</w:t>
      </w:r>
      <w:r>
        <w:rPr>
          <w:spacing w:val="-2"/>
        </w:rPr>
        <w:t>i</w:t>
      </w:r>
      <w:r>
        <w:t>d</w:t>
      </w:r>
      <w:r>
        <w:rPr>
          <w:spacing w:val="-1"/>
        </w:rPr>
        <w:t>e</w:t>
      </w:r>
      <w:r>
        <w:t>r</w:t>
      </w:r>
      <w:r>
        <w:rPr>
          <w:spacing w:val="1"/>
        </w:rPr>
        <w:t xml:space="preserve"> </w:t>
      </w:r>
      <w:r>
        <w:t>resc</w:t>
      </w:r>
      <w:r>
        <w:rPr>
          <w:spacing w:val="-1"/>
        </w:rPr>
        <w:t>h</w:t>
      </w:r>
      <w:r>
        <w:rPr>
          <w:spacing w:val="-3"/>
        </w:rPr>
        <w:t>e</w:t>
      </w:r>
      <w:r>
        <w:t>d</w:t>
      </w:r>
      <w:r>
        <w:rPr>
          <w:spacing w:val="-1"/>
        </w:rPr>
        <w:t>u</w:t>
      </w:r>
      <w:r>
        <w:rPr>
          <w:spacing w:val="-2"/>
        </w:rPr>
        <w:t>li</w:t>
      </w:r>
      <w:r>
        <w:t>ng t</w:t>
      </w:r>
      <w:r>
        <w:rPr>
          <w:spacing w:val="-3"/>
        </w:rPr>
        <w:t>h</w:t>
      </w:r>
      <w:r>
        <w:t xml:space="preserve">e </w:t>
      </w:r>
      <w:r>
        <w:rPr>
          <w:spacing w:val="1"/>
        </w:rPr>
        <w:t>m</w:t>
      </w:r>
      <w:r>
        <w:t>e</w:t>
      </w:r>
      <w:r>
        <w:rPr>
          <w:spacing w:val="-4"/>
        </w:rPr>
        <w:t>e</w:t>
      </w:r>
      <w:r>
        <w:t>t</w:t>
      </w:r>
      <w:r>
        <w:rPr>
          <w:spacing w:val="-2"/>
        </w:rPr>
        <w:t>i</w:t>
      </w:r>
      <w:r>
        <w:t>n</w:t>
      </w:r>
      <w:r>
        <w:rPr>
          <w:spacing w:val="-1"/>
        </w:rPr>
        <w:t>g</w:t>
      </w:r>
      <w:r>
        <w:t>.</w:t>
      </w:r>
    </w:p>
    <w:p w14:paraId="59CE52B5" w14:textId="77777777" w:rsidR="00612B86" w:rsidRDefault="00612B86" w:rsidP="00F00469">
      <w:pPr>
        <w:pStyle w:val="BodyText"/>
        <w:numPr>
          <w:ilvl w:val="0"/>
          <w:numId w:val="8"/>
        </w:numPr>
        <w:tabs>
          <w:tab w:val="left" w:pos="1846"/>
        </w:tabs>
        <w:spacing w:after="240" w:line="288" w:lineRule="auto"/>
        <w:ind w:left="1846" w:right="1410"/>
        <w:jc w:val="both"/>
      </w:pPr>
      <w:r>
        <w:rPr>
          <w:spacing w:val="-2"/>
        </w:rPr>
        <w:t>C</w:t>
      </w:r>
      <w:r>
        <w:t>a</w:t>
      </w:r>
      <w:r>
        <w:rPr>
          <w:spacing w:val="-2"/>
        </w:rPr>
        <w:t>l</w:t>
      </w:r>
      <w:r>
        <w:t>l a bre</w:t>
      </w:r>
      <w:r>
        <w:rPr>
          <w:spacing w:val="-4"/>
        </w:rPr>
        <w:t>a</w:t>
      </w:r>
      <w:r>
        <w:t>k</w:t>
      </w:r>
      <w:r>
        <w:rPr>
          <w:spacing w:val="3"/>
        </w:rPr>
        <w:t xml:space="preserve"> </w:t>
      </w:r>
      <w:r>
        <w:t>a</w:t>
      </w:r>
      <w:r>
        <w:rPr>
          <w:spacing w:val="-1"/>
        </w:rPr>
        <w:t>n</w:t>
      </w:r>
      <w:r>
        <w:t>d</w:t>
      </w:r>
      <w:r>
        <w:rPr>
          <w:spacing w:val="-2"/>
        </w:rPr>
        <w:t xml:space="preserve"> </w:t>
      </w:r>
      <w:r>
        <w:t>sp</w:t>
      </w:r>
      <w:r>
        <w:rPr>
          <w:spacing w:val="-1"/>
        </w:rPr>
        <w:t>e</w:t>
      </w:r>
      <w:r>
        <w:rPr>
          <w:spacing w:val="-3"/>
        </w:rPr>
        <w:t>a</w:t>
      </w:r>
      <w:r>
        <w:t>k</w:t>
      </w:r>
      <w:r>
        <w:rPr>
          <w:spacing w:val="1"/>
        </w:rPr>
        <w:t xml:space="preserve"> </w:t>
      </w:r>
      <w:r>
        <w:rPr>
          <w:spacing w:val="-2"/>
        </w:rPr>
        <w:t>t</w:t>
      </w:r>
      <w:r>
        <w:t>o perso</w:t>
      </w:r>
      <w:r>
        <w:rPr>
          <w:spacing w:val="-4"/>
        </w:rPr>
        <w:t>n</w:t>
      </w:r>
      <w:r>
        <w:t>.</w:t>
      </w:r>
      <w:r>
        <w:rPr>
          <w:spacing w:val="2"/>
        </w:rPr>
        <w:t xml:space="preserve"> </w:t>
      </w:r>
      <w:r>
        <w:rPr>
          <w:spacing w:val="-1"/>
        </w:rPr>
        <w:t>S</w:t>
      </w:r>
      <w:r>
        <w:t>h</w:t>
      </w:r>
      <w:r>
        <w:rPr>
          <w:spacing w:val="-4"/>
        </w:rPr>
        <w:t>a</w:t>
      </w:r>
      <w:r>
        <w:t xml:space="preserve">re </w:t>
      </w:r>
      <w:r>
        <w:rPr>
          <w:spacing w:val="-2"/>
        </w:rPr>
        <w:t>y</w:t>
      </w:r>
      <w:r>
        <w:t>o</w:t>
      </w:r>
      <w:r>
        <w:rPr>
          <w:spacing w:val="-1"/>
        </w:rPr>
        <w:t>u</w:t>
      </w:r>
      <w:r>
        <w:t>r</w:t>
      </w:r>
      <w:r>
        <w:rPr>
          <w:spacing w:val="-1"/>
        </w:rPr>
        <w:t xml:space="preserve"> </w:t>
      </w:r>
      <w:r>
        <w:t>c</w:t>
      </w:r>
      <w:r>
        <w:rPr>
          <w:spacing w:val="-3"/>
        </w:rPr>
        <w:t>o</w:t>
      </w:r>
      <w:r>
        <w:t>nc</w:t>
      </w:r>
      <w:r>
        <w:rPr>
          <w:spacing w:val="-1"/>
        </w:rPr>
        <w:t>e</w:t>
      </w:r>
      <w:r>
        <w:t>rns abo</w:t>
      </w:r>
      <w:r>
        <w:rPr>
          <w:spacing w:val="-4"/>
        </w:rPr>
        <w:t>u</w:t>
      </w:r>
      <w:r>
        <w:t>t</w:t>
      </w:r>
      <w:r>
        <w:rPr>
          <w:spacing w:val="-1"/>
        </w:rPr>
        <w:t xml:space="preserve"> </w:t>
      </w:r>
      <w:r>
        <w:t>th</w:t>
      </w:r>
      <w:r>
        <w:rPr>
          <w:spacing w:val="-1"/>
        </w:rPr>
        <w:t>e</w:t>
      </w:r>
      <w:r>
        <w:rPr>
          <w:spacing w:val="-2"/>
        </w:rPr>
        <w:t>i</w:t>
      </w:r>
      <w:r>
        <w:t>r</w:t>
      </w:r>
      <w:r>
        <w:rPr>
          <w:spacing w:val="-1"/>
        </w:rPr>
        <w:t xml:space="preserve"> </w:t>
      </w:r>
      <w:r>
        <w:t>b</w:t>
      </w:r>
      <w:r>
        <w:rPr>
          <w:spacing w:val="-1"/>
        </w:rPr>
        <w:t>e</w:t>
      </w:r>
      <w:r>
        <w:t>h</w:t>
      </w:r>
      <w:r>
        <w:rPr>
          <w:spacing w:val="-1"/>
        </w:rPr>
        <w:t>a</w:t>
      </w:r>
      <w:r>
        <w:rPr>
          <w:spacing w:val="-3"/>
        </w:rPr>
        <w:t>v</w:t>
      </w:r>
      <w:r>
        <w:rPr>
          <w:spacing w:val="-2"/>
        </w:rPr>
        <w:t>i</w:t>
      </w:r>
      <w:r>
        <w:t>o</w:t>
      </w:r>
      <w:r>
        <w:rPr>
          <w:spacing w:val="-1"/>
        </w:rPr>
        <w:t>u</w:t>
      </w:r>
      <w:r>
        <w:t>r</w:t>
      </w:r>
      <w:r>
        <w:rPr>
          <w:spacing w:val="1"/>
        </w:rPr>
        <w:t xml:space="preserve"> </w:t>
      </w:r>
      <w:r>
        <w:t>a</w:t>
      </w:r>
      <w:r>
        <w:rPr>
          <w:spacing w:val="-1"/>
        </w:rPr>
        <w:t>n</w:t>
      </w:r>
      <w:r>
        <w:t>d d</w:t>
      </w:r>
      <w:r>
        <w:rPr>
          <w:spacing w:val="-1"/>
        </w:rPr>
        <w:t>i</w:t>
      </w:r>
      <w:r>
        <w:t>scu</w:t>
      </w:r>
      <w:r>
        <w:rPr>
          <w:spacing w:val="-3"/>
        </w:rPr>
        <w:t>s</w:t>
      </w:r>
      <w:r>
        <w:t>s h</w:t>
      </w:r>
      <w:r>
        <w:rPr>
          <w:spacing w:val="-1"/>
        </w:rPr>
        <w:t>o</w:t>
      </w:r>
      <w:r>
        <w:t>w</w:t>
      </w:r>
      <w:r>
        <w:rPr>
          <w:spacing w:val="-3"/>
        </w:rPr>
        <w:t xml:space="preserve"> </w:t>
      </w:r>
      <w:r>
        <w:t>th</w:t>
      </w:r>
      <w:r>
        <w:rPr>
          <w:spacing w:val="-1"/>
        </w:rPr>
        <w:t>e</w:t>
      </w:r>
      <w:r>
        <w:t xml:space="preserve">y </w:t>
      </w:r>
      <w:r>
        <w:rPr>
          <w:spacing w:val="-4"/>
        </w:rPr>
        <w:t>w</w:t>
      </w:r>
      <w:r>
        <w:rPr>
          <w:spacing w:val="-2"/>
        </w:rPr>
        <w:t>i</w:t>
      </w:r>
      <w:r>
        <w:rPr>
          <w:spacing w:val="1"/>
        </w:rPr>
        <w:t>l</w:t>
      </w:r>
      <w:r>
        <w:t>l be a</w:t>
      </w:r>
      <w:r>
        <w:rPr>
          <w:spacing w:val="-1"/>
        </w:rPr>
        <w:t>b</w:t>
      </w:r>
      <w:r>
        <w:rPr>
          <w:spacing w:val="-2"/>
        </w:rPr>
        <w:t>l</w:t>
      </w:r>
      <w:r>
        <w:t xml:space="preserve">e </w:t>
      </w:r>
      <w:r>
        <w:rPr>
          <w:spacing w:val="1"/>
        </w:rPr>
        <w:t>t</w:t>
      </w:r>
      <w:r>
        <w:t>o</w:t>
      </w:r>
      <w:r>
        <w:rPr>
          <w:spacing w:val="-4"/>
        </w:rPr>
        <w:t xml:space="preserve"> </w:t>
      </w:r>
      <w:r>
        <w:t>foc</w:t>
      </w:r>
      <w:r>
        <w:rPr>
          <w:spacing w:val="-1"/>
        </w:rPr>
        <w:t>u</w:t>
      </w:r>
      <w:r>
        <w:t>s</w:t>
      </w:r>
      <w:r>
        <w:rPr>
          <w:spacing w:val="1"/>
        </w:rPr>
        <w:t xml:space="preserve"> </w:t>
      </w:r>
      <w:r>
        <w:t>a</w:t>
      </w:r>
      <w:r>
        <w:rPr>
          <w:spacing w:val="-1"/>
        </w:rPr>
        <w:t>n</w:t>
      </w:r>
      <w:r>
        <w:t>d</w:t>
      </w:r>
      <w:r>
        <w:rPr>
          <w:spacing w:val="-2"/>
        </w:rPr>
        <w:t xml:space="preserve"> </w:t>
      </w:r>
      <w:r>
        <w:t>co</w:t>
      </w:r>
      <w:r>
        <w:rPr>
          <w:spacing w:val="-1"/>
        </w:rPr>
        <w:t>n</w:t>
      </w:r>
      <w:r>
        <w:rPr>
          <w:spacing w:val="-2"/>
        </w:rPr>
        <w:t>t</w:t>
      </w:r>
      <w:r>
        <w:t>r</w:t>
      </w:r>
      <w:r>
        <w:rPr>
          <w:spacing w:val="-2"/>
        </w:rPr>
        <w:t>i</w:t>
      </w:r>
      <w:r>
        <w:t>b</w:t>
      </w:r>
      <w:r>
        <w:rPr>
          <w:spacing w:val="-1"/>
        </w:rPr>
        <w:t>u</w:t>
      </w:r>
      <w:r>
        <w:t>te.</w:t>
      </w:r>
      <w:r>
        <w:rPr>
          <w:spacing w:val="-3"/>
        </w:rPr>
        <w:t xml:space="preserve"> </w:t>
      </w:r>
      <w:r>
        <w:rPr>
          <w:spacing w:val="1"/>
        </w:rPr>
        <w:t>T</w:t>
      </w:r>
      <w:r>
        <w:t>a</w:t>
      </w:r>
      <w:r>
        <w:rPr>
          <w:spacing w:val="-4"/>
        </w:rPr>
        <w:t>l</w:t>
      </w:r>
      <w:r>
        <w:t>k</w:t>
      </w:r>
      <w:r>
        <w:rPr>
          <w:spacing w:val="1"/>
        </w:rPr>
        <w:t xml:space="preserve"> </w:t>
      </w:r>
      <w:r>
        <w:t>a</w:t>
      </w:r>
      <w:r>
        <w:rPr>
          <w:spacing w:val="-1"/>
        </w:rPr>
        <w:t>b</w:t>
      </w:r>
      <w:r>
        <w:t>o</w:t>
      </w:r>
      <w:r>
        <w:rPr>
          <w:spacing w:val="-1"/>
        </w:rPr>
        <w:t>u</w:t>
      </w:r>
      <w:r>
        <w:t>t</w:t>
      </w:r>
      <w:r>
        <w:rPr>
          <w:spacing w:val="-1"/>
        </w:rPr>
        <w:t xml:space="preserve"> </w:t>
      </w:r>
      <w:r>
        <w:rPr>
          <w:spacing w:val="2"/>
        </w:rPr>
        <w:t>a</w:t>
      </w:r>
      <w:r>
        <w:t>ny</w:t>
      </w:r>
      <w:r>
        <w:rPr>
          <w:spacing w:val="-2"/>
        </w:rPr>
        <w:t xml:space="preserve"> </w:t>
      </w:r>
      <w:r>
        <w:t>co</w:t>
      </w:r>
      <w:r>
        <w:rPr>
          <w:spacing w:val="-1"/>
        </w:rPr>
        <w:t>n</w:t>
      </w:r>
      <w:r>
        <w:t>cer</w:t>
      </w:r>
      <w:r>
        <w:rPr>
          <w:spacing w:val="-3"/>
        </w:rPr>
        <w:t>n</w:t>
      </w:r>
      <w:r>
        <w:t>s</w:t>
      </w:r>
      <w:r>
        <w:rPr>
          <w:spacing w:val="1"/>
        </w:rPr>
        <w:t xml:space="preserve"> </w:t>
      </w:r>
      <w:r>
        <w:t>a</w:t>
      </w:r>
      <w:r>
        <w:rPr>
          <w:spacing w:val="-4"/>
        </w:rPr>
        <w:t>b</w:t>
      </w:r>
      <w:r>
        <w:t>o</w:t>
      </w:r>
      <w:r>
        <w:rPr>
          <w:spacing w:val="-1"/>
        </w:rPr>
        <w:t>u</w:t>
      </w:r>
      <w:r>
        <w:t>t</w:t>
      </w:r>
      <w:r>
        <w:rPr>
          <w:spacing w:val="2"/>
        </w:rPr>
        <w:t xml:space="preserve"> </w:t>
      </w:r>
      <w:r>
        <w:t>n</w:t>
      </w:r>
      <w:r>
        <w:rPr>
          <w:spacing w:val="-4"/>
        </w:rPr>
        <w:t>o</w:t>
      </w:r>
      <w:r>
        <w:t>t</w:t>
      </w:r>
      <w:r>
        <w:rPr>
          <w:spacing w:val="2"/>
        </w:rPr>
        <w:t xml:space="preserve"> </w:t>
      </w:r>
      <w:r>
        <w:t>b</w:t>
      </w:r>
      <w:r>
        <w:rPr>
          <w:spacing w:val="-1"/>
        </w:rPr>
        <w:t>e</w:t>
      </w:r>
      <w:r>
        <w:rPr>
          <w:spacing w:val="-2"/>
        </w:rPr>
        <w:t>i</w:t>
      </w:r>
      <w:r>
        <w:rPr>
          <w:spacing w:val="-3"/>
        </w:rPr>
        <w:t>n</w:t>
      </w:r>
      <w:r>
        <w:t>g a</w:t>
      </w:r>
      <w:r>
        <w:rPr>
          <w:spacing w:val="-1"/>
        </w:rPr>
        <w:t>b</w:t>
      </w:r>
      <w:r>
        <w:rPr>
          <w:spacing w:val="-2"/>
        </w:rPr>
        <w:t>l</w:t>
      </w:r>
      <w:r>
        <w:t xml:space="preserve">e </w:t>
      </w:r>
      <w:r>
        <w:rPr>
          <w:spacing w:val="1"/>
        </w:rPr>
        <w:t>t</w:t>
      </w:r>
      <w:r>
        <w:t>o co</w:t>
      </w:r>
      <w:r>
        <w:rPr>
          <w:spacing w:val="-3"/>
        </w:rPr>
        <w:t>n</w:t>
      </w:r>
      <w:r>
        <w:t>se</w:t>
      </w:r>
      <w:r>
        <w:rPr>
          <w:spacing w:val="-1"/>
        </w:rPr>
        <w:t>n</w:t>
      </w:r>
      <w:r>
        <w:t>t</w:t>
      </w:r>
      <w:r>
        <w:rPr>
          <w:spacing w:val="-1"/>
        </w:rPr>
        <w:t xml:space="preserve"> </w:t>
      </w:r>
      <w:r>
        <w:rPr>
          <w:spacing w:val="-4"/>
        </w:rPr>
        <w:t>i</w:t>
      </w:r>
      <w:r>
        <w:t>f</w:t>
      </w:r>
      <w:r>
        <w:rPr>
          <w:spacing w:val="2"/>
        </w:rPr>
        <w:t xml:space="preserve"> </w:t>
      </w:r>
      <w:r>
        <w:t>th</w:t>
      </w:r>
      <w:r>
        <w:rPr>
          <w:spacing w:val="-1"/>
        </w:rPr>
        <w:t>e</w:t>
      </w:r>
      <w:r>
        <w:t>y</w:t>
      </w:r>
      <w:r>
        <w:rPr>
          <w:spacing w:val="-2"/>
        </w:rPr>
        <w:t xml:space="preserve"> </w:t>
      </w:r>
      <w:r>
        <w:t>a</w:t>
      </w:r>
      <w:r>
        <w:rPr>
          <w:spacing w:val="-2"/>
        </w:rPr>
        <w:t>r</w:t>
      </w:r>
      <w:r>
        <w:t>e und</w:t>
      </w:r>
      <w:r>
        <w:rPr>
          <w:spacing w:val="-1"/>
        </w:rPr>
        <w:t>e</w:t>
      </w:r>
      <w:r>
        <w:t>r</w:t>
      </w:r>
      <w:r>
        <w:rPr>
          <w:spacing w:val="-1"/>
        </w:rPr>
        <w:t xml:space="preserve"> </w:t>
      </w:r>
      <w:r>
        <w:t>the</w:t>
      </w:r>
      <w:r>
        <w:rPr>
          <w:spacing w:val="-2"/>
        </w:rPr>
        <w:t xml:space="preserve"> i</w:t>
      </w:r>
      <w:r>
        <w:rPr>
          <w:spacing w:val="-3"/>
        </w:rPr>
        <w:t>n</w:t>
      </w:r>
      <w:r>
        <w:rPr>
          <w:spacing w:val="3"/>
        </w:rPr>
        <w:t>f</w:t>
      </w:r>
      <w:r>
        <w:rPr>
          <w:spacing w:val="-2"/>
        </w:rPr>
        <w:t>l</w:t>
      </w:r>
      <w:r>
        <w:t>u</w:t>
      </w:r>
      <w:r>
        <w:rPr>
          <w:spacing w:val="-1"/>
        </w:rPr>
        <w:t>e</w:t>
      </w:r>
      <w:r>
        <w:t>nc</w:t>
      </w:r>
      <w:r>
        <w:rPr>
          <w:spacing w:val="-1"/>
        </w:rPr>
        <w:t>e</w:t>
      </w:r>
      <w:r>
        <w:t>.</w:t>
      </w:r>
    </w:p>
    <w:p w14:paraId="6CD0DCBF" w14:textId="77777777" w:rsidR="00612B86" w:rsidRDefault="00612B86" w:rsidP="00F00469">
      <w:pPr>
        <w:pStyle w:val="BodyText"/>
        <w:numPr>
          <w:ilvl w:val="0"/>
          <w:numId w:val="8"/>
        </w:numPr>
        <w:tabs>
          <w:tab w:val="left" w:pos="1846"/>
        </w:tabs>
        <w:spacing w:after="240" w:line="288" w:lineRule="auto"/>
        <w:ind w:left="1846" w:right="1410"/>
        <w:jc w:val="both"/>
      </w:pPr>
      <w:r>
        <w:rPr>
          <w:spacing w:val="-1"/>
        </w:rPr>
        <w:t>E</w:t>
      </w:r>
      <w:r>
        <w:rPr>
          <w:spacing w:val="-3"/>
        </w:rPr>
        <w:t>x</w:t>
      </w:r>
      <w:r>
        <w:t>p</w:t>
      </w:r>
      <w:r>
        <w:rPr>
          <w:spacing w:val="-2"/>
        </w:rPr>
        <w:t>l</w:t>
      </w:r>
      <w:r>
        <w:rPr>
          <w:spacing w:val="1"/>
        </w:rPr>
        <w:t>a</w:t>
      </w:r>
      <w:r>
        <w:rPr>
          <w:spacing w:val="-2"/>
        </w:rPr>
        <w:t>i</w:t>
      </w:r>
      <w:r>
        <w:t xml:space="preserve">n </w:t>
      </w:r>
      <w:r>
        <w:rPr>
          <w:spacing w:val="-2"/>
        </w:rPr>
        <w:t>y</w:t>
      </w:r>
      <w:r>
        <w:t>o</w:t>
      </w:r>
      <w:r>
        <w:rPr>
          <w:spacing w:val="-1"/>
        </w:rPr>
        <w:t>u</w:t>
      </w:r>
      <w:r>
        <w:t>r</w:t>
      </w:r>
      <w:r>
        <w:rPr>
          <w:spacing w:val="1"/>
        </w:rPr>
        <w:t xml:space="preserve"> </w:t>
      </w:r>
      <w:r>
        <w:t>o</w:t>
      </w:r>
      <w:r>
        <w:rPr>
          <w:spacing w:val="-1"/>
        </w:rPr>
        <w:t>b</w:t>
      </w:r>
      <w:r>
        <w:t>ser</w:t>
      </w:r>
      <w:r>
        <w:rPr>
          <w:spacing w:val="-2"/>
        </w:rPr>
        <w:t>v</w:t>
      </w:r>
      <w:r>
        <w:t>ati</w:t>
      </w:r>
      <w:r>
        <w:rPr>
          <w:spacing w:val="-1"/>
        </w:rPr>
        <w:t>o</w:t>
      </w:r>
      <w:r>
        <w:t>ns and co</w:t>
      </w:r>
      <w:r>
        <w:rPr>
          <w:spacing w:val="-3"/>
        </w:rPr>
        <w:t>n</w:t>
      </w:r>
      <w:r>
        <w:t>cerns</w:t>
      </w:r>
      <w:r>
        <w:rPr>
          <w:spacing w:val="-2"/>
        </w:rPr>
        <w:t xml:space="preserve"> </w:t>
      </w:r>
      <w:r>
        <w:t>to</w:t>
      </w:r>
      <w:r>
        <w:rPr>
          <w:spacing w:val="-2"/>
        </w:rPr>
        <w:t xml:space="preserve"> </w:t>
      </w:r>
      <w:r>
        <w:t>the</w:t>
      </w:r>
      <w:r>
        <w:rPr>
          <w:spacing w:val="-5"/>
        </w:rPr>
        <w:t xml:space="preserve"> </w:t>
      </w:r>
      <w:r>
        <w:t>f</w:t>
      </w:r>
      <w:r>
        <w:rPr>
          <w:spacing w:val="-3"/>
        </w:rPr>
        <w:t>a</w:t>
      </w:r>
      <w:r>
        <w:t>m</w:t>
      </w:r>
      <w:r>
        <w:rPr>
          <w:spacing w:val="-2"/>
        </w:rPr>
        <w:t>il</w:t>
      </w:r>
      <w:r>
        <w:t>y</w:t>
      </w:r>
      <w:r>
        <w:rPr>
          <w:spacing w:val="-2"/>
        </w:rPr>
        <w:t xml:space="preserve"> </w:t>
      </w:r>
      <w:r>
        <w:rPr>
          <w:spacing w:val="1"/>
        </w:rPr>
        <w:t>g</w:t>
      </w:r>
      <w:r>
        <w:t>ro</w:t>
      </w:r>
      <w:r>
        <w:rPr>
          <w:spacing w:val="-1"/>
        </w:rPr>
        <w:t>u</w:t>
      </w:r>
      <w:r>
        <w:t>p</w:t>
      </w:r>
      <w:r>
        <w:rPr>
          <w:spacing w:val="-2"/>
        </w:rPr>
        <w:t xml:space="preserve"> </w:t>
      </w:r>
      <w:r>
        <w:t>a</w:t>
      </w:r>
      <w:r>
        <w:rPr>
          <w:spacing w:val="-1"/>
        </w:rPr>
        <w:t>n</w:t>
      </w:r>
      <w:r>
        <w:t>d any</w:t>
      </w:r>
      <w:r>
        <w:rPr>
          <w:spacing w:val="-2"/>
        </w:rPr>
        <w:t xml:space="preserve"> </w:t>
      </w:r>
      <w:r>
        <w:t>p</w:t>
      </w:r>
      <w:r>
        <w:rPr>
          <w:spacing w:val="-2"/>
        </w:rPr>
        <w:t>l</w:t>
      </w:r>
      <w:r>
        <w:t>a</w:t>
      </w:r>
      <w:r>
        <w:rPr>
          <w:spacing w:val="-1"/>
        </w:rPr>
        <w:t>n</w:t>
      </w:r>
      <w:r>
        <w:t>s</w:t>
      </w:r>
      <w:r>
        <w:rPr>
          <w:spacing w:val="-2"/>
        </w:rPr>
        <w:t xml:space="preserve"> </w:t>
      </w:r>
      <w:r>
        <w:rPr>
          <w:spacing w:val="-3"/>
        </w:rPr>
        <w:t>y</w:t>
      </w:r>
      <w:r>
        <w:t>ou h</w:t>
      </w:r>
      <w:r>
        <w:rPr>
          <w:spacing w:val="-1"/>
        </w:rPr>
        <w:t>a</w:t>
      </w:r>
      <w:r>
        <w:rPr>
          <w:spacing w:val="-3"/>
        </w:rPr>
        <w:t>v</w:t>
      </w:r>
      <w:r>
        <w:t>e d</w:t>
      </w:r>
      <w:r>
        <w:rPr>
          <w:spacing w:val="-2"/>
        </w:rPr>
        <w:t>i</w:t>
      </w:r>
      <w:r>
        <w:t>scuss</w:t>
      </w:r>
      <w:r>
        <w:rPr>
          <w:spacing w:val="-1"/>
        </w:rPr>
        <w:t>e</w:t>
      </w:r>
      <w:r>
        <w:t xml:space="preserve">d </w:t>
      </w:r>
      <w:r>
        <w:rPr>
          <w:spacing w:val="-3"/>
        </w:rPr>
        <w:t>w</w:t>
      </w:r>
      <w:r>
        <w:rPr>
          <w:spacing w:val="-2"/>
        </w:rPr>
        <w:t>i</w:t>
      </w:r>
      <w:r>
        <w:t xml:space="preserve">th </w:t>
      </w:r>
      <w:r>
        <w:rPr>
          <w:spacing w:val="1"/>
        </w:rPr>
        <w:t>t</w:t>
      </w:r>
      <w:r>
        <w:t xml:space="preserve">he </w:t>
      </w:r>
      <w:r>
        <w:rPr>
          <w:spacing w:val="-2"/>
        </w:rPr>
        <w:t>i</w:t>
      </w:r>
      <w:r>
        <w:t>n</w:t>
      </w:r>
      <w:r>
        <w:rPr>
          <w:spacing w:val="-1"/>
        </w:rPr>
        <w:t>d</w:t>
      </w:r>
      <w:r>
        <w:rPr>
          <w:spacing w:val="-2"/>
        </w:rPr>
        <w:t>i</w:t>
      </w:r>
      <w:r>
        <w:rPr>
          <w:spacing w:val="-3"/>
        </w:rPr>
        <w:t>v</w:t>
      </w:r>
      <w:r>
        <w:rPr>
          <w:spacing w:val="-2"/>
        </w:rPr>
        <w:t>i</w:t>
      </w:r>
      <w:r>
        <w:t>d</w:t>
      </w:r>
      <w:r>
        <w:rPr>
          <w:spacing w:val="-1"/>
        </w:rPr>
        <w:t>u</w:t>
      </w:r>
      <w:r>
        <w:t>a</w:t>
      </w:r>
      <w:r>
        <w:rPr>
          <w:spacing w:val="-2"/>
        </w:rPr>
        <w:t>l</w:t>
      </w:r>
      <w:r>
        <w:t>.</w:t>
      </w:r>
      <w:r>
        <w:rPr>
          <w:spacing w:val="2"/>
        </w:rPr>
        <w:t xml:space="preserve"> </w:t>
      </w:r>
      <w:r>
        <w:rPr>
          <w:spacing w:val="-1"/>
        </w:rPr>
        <w:t>A</w:t>
      </w:r>
      <w:r>
        <w:rPr>
          <w:spacing w:val="-3"/>
        </w:rPr>
        <w:t>s</w:t>
      </w:r>
      <w:r>
        <w:t>k</w:t>
      </w:r>
      <w:r>
        <w:rPr>
          <w:spacing w:val="1"/>
        </w:rPr>
        <w:t xml:space="preserve"> </w:t>
      </w:r>
      <w:r>
        <w:t>the</w:t>
      </w:r>
      <w:r>
        <w:rPr>
          <w:spacing w:val="-5"/>
        </w:rPr>
        <w:t xml:space="preserve"> </w:t>
      </w:r>
      <w:r>
        <w:rPr>
          <w:spacing w:val="3"/>
        </w:rPr>
        <w:t>f</w:t>
      </w:r>
      <w:r>
        <w:rPr>
          <w:spacing w:val="-3"/>
        </w:rPr>
        <w:t>a</w:t>
      </w:r>
      <w:r>
        <w:t>m</w:t>
      </w:r>
      <w:r>
        <w:rPr>
          <w:spacing w:val="-2"/>
        </w:rPr>
        <w:t>il</w:t>
      </w:r>
      <w:r>
        <w:t>y</w:t>
      </w:r>
      <w:r>
        <w:rPr>
          <w:spacing w:val="-2"/>
        </w:rPr>
        <w:t xml:space="preserve"> </w:t>
      </w:r>
      <w:r>
        <w:t>to s</w:t>
      </w:r>
      <w:r>
        <w:rPr>
          <w:spacing w:val="-3"/>
        </w:rPr>
        <w:t>h</w:t>
      </w:r>
      <w:r>
        <w:t>are</w:t>
      </w:r>
      <w:r>
        <w:rPr>
          <w:spacing w:val="1"/>
        </w:rPr>
        <w:t xml:space="preserve"> </w:t>
      </w:r>
      <w:r>
        <w:t>a</w:t>
      </w:r>
      <w:r>
        <w:rPr>
          <w:spacing w:val="-1"/>
        </w:rPr>
        <w:t>n</w:t>
      </w:r>
      <w:r>
        <w:t>y</w:t>
      </w:r>
      <w:r>
        <w:rPr>
          <w:spacing w:val="-2"/>
        </w:rPr>
        <w:t xml:space="preserve"> </w:t>
      </w:r>
      <w:r>
        <w:rPr>
          <w:spacing w:val="-4"/>
        </w:rPr>
        <w:t>w</w:t>
      </w:r>
      <w:r>
        <w:t>or</w:t>
      </w:r>
      <w:r>
        <w:rPr>
          <w:spacing w:val="1"/>
        </w:rPr>
        <w:t>r</w:t>
      </w:r>
      <w:r>
        <w:rPr>
          <w:spacing w:val="-2"/>
        </w:rPr>
        <w:t>i</w:t>
      </w:r>
      <w:r>
        <w:t xml:space="preserve">es </w:t>
      </w:r>
      <w:r>
        <w:rPr>
          <w:spacing w:val="1"/>
        </w:rPr>
        <w:t>t</w:t>
      </w:r>
      <w:r>
        <w:t>h</w:t>
      </w:r>
      <w:r>
        <w:rPr>
          <w:spacing w:val="-1"/>
        </w:rPr>
        <w:t>e</w:t>
      </w:r>
      <w:r>
        <w:t>y</w:t>
      </w:r>
      <w:r>
        <w:rPr>
          <w:spacing w:val="-2"/>
        </w:rPr>
        <w:t xml:space="preserve"> </w:t>
      </w:r>
      <w:r>
        <w:t>h</w:t>
      </w:r>
      <w:r>
        <w:rPr>
          <w:spacing w:val="-1"/>
        </w:rPr>
        <w:t>a</w:t>
      </w:r>
      <w:r>
        <w:rPr>
          <w:spacing w:val="-3"/>
        </w:rPr>
        <w:t>v</w:t>
      </w:r>
      <w:r>
        <w:t>e abo</w:t>
      </w:r>
      <w:r>
        <w:rPr>
          <w:spacing w:val="-1"/>
        </w:rPr>
        <w:t>u</w:t>
      </w:r>
      <w:r>
        <w:t>t procee</w:t>
      </w:r>
      <w:r>
        <w:rPr>
          <w:spacing w:val="-1"/>
        </w:rPr>
        <w:t>d</w:t>
      </w:r>
      <w:r>
        <w:rPr>
          <w:spacing w:val="-2"/>
        </w:rPr>
        <w:t>i</w:t>
      </w:r>
      <w:r>
        <w:t xml:space="preserve">ng </w:t>
      </w:r>
      <w:r>
        <w:rPr>
          <w:spacing w:val="-4"/>
        </w:rPr>
        <w:t>w</w:t>
      </w:r>
      <w:r>
        <w:rPr>
          <w:spacing w:val="-2"/>
        </w:rPr>
        <w:t>i</w:t>
      </w:r>
      <w:r>
        <w:t xml:space="preserve">th </w:t>
      </w:r>
      <w:r>
        <w:rPr>
          <w:spacing w:val="1"/>
        </w:rPr>
        <w:t>t</w:t>
      </w:r>
      <w:r>
        <w:t>he</w:t>
      </w:r>
      <w:r>
        <w:rPr>
          <w:spacing w:val="-2"/>
        </w:rPr>
        <w:t xml:space="preserve"> </w:t>
      </w:r>
      <w:r>
        <w:t>me</w:t>
      </w:r>
      <w:r>
        <w:rPr>
          <w:spacing w:val="-4"/>
        </w:rPr>
        <w:t>e</w:t>
      </w:r>
      <w:r>
        <w:t>t</w:t>
      </w:r>
      <w:r>
        <w:rPr>
          <w:spacing w:val="-2"/>
        </w:rPr>
        <w:t>i</w:t>
      </w:r>
      <w:r>
        <w:t>ng</w:t>
      </w:r>
      <w:r>
        <w:rPr>
          <w:spacing w:val="-2"/>
        </w:rPr>
        <w:t xml:space="preserve"> </w:t>
      </w:r>
      <w:r>
        <w:rPr>
          <w:spacing w:val="1"/>
        </w:rPr>
        <w:t>g</w:t>
      </w:r>
      <w:r>
        <w:rPr>
          <w:spacing w:val="-2"/>
        </w:rPr>
        <w:t>i</w:t>
      </w:r>
      <w:r>
        <w:rPr>
          <w:spacing w:val="-3"/>
        </w:rPr>
        <w:t>v</w:t>
      </w:r>
      <w:r>
        <w:t>en the p</w:t>
      </w:r>
      <w:r>
        <w:rPr>
          <w:spacing w:val="-4"/>
        </w:rPr>
        <w:t>e</w:t>
      </w:r>
      <w:r>
        <w:t>rso</w:t>
      </w:r>
      <w:r>
        <w:rPr>
          <w:spacing w:val="-1"/>
        </w:rPr>
        <w:t>n</w:t>
      </w:r>
      <w:r>
        <w:rPr>
          <w:spacing w:val="-2"/>
        </w:rPr>
        <w:t>'</w:t>
      </w:r>
      <w:r>
        <w:t>s</w:t>
      </w:r>
      <w:r>
        <w:rPr>
          <w:spacing w:val="1"/>
        </w:rPr>
        <w:t xml:space="preserve"> </w:t>
      </w:r>
      <w:r>
        <w:rPr>
          <w:spacing w:val="-3"/>
        </w:rPr>
        <w:t>p</w:t>
      </w:r>
      <w:r>
        <w:rPr>
          <w:spacing w:val="-2"/>
        </w:rPr>
        <w:t>r</w:t>
      </w:r>
      <w:r>
        <w:t>es</w:t>
      </w:r>
      <w:r>
        <w:rPr>
          <w:spacing w:val="-1"/>
        </w:rPr>
        <w:t>e</w:t>
      </w:r>
      <w:r>
        <w:t>nta</w:t>
      </w:r>
      <w:r>
        <w:rPr>
          <w:spacing w:val="1"/>
        </w:rPr>
        <w:t>t</w:t>
      </w:r>
      <w:r>
        <w:rPr>
          <w:spacing w:val="-2"/>
        </w:rPr>
        <w:t>i</w:t>
      </w:r>
      <w:r>
        <w:t>o</w:t>
      </w:r>
      <w:r>
        <w:rPr>
          <w:spacing w:val="-1"/>
        </w:rPr>
        <w:t>n</w:t>
      </w:r>
      <w:r>
        <w:t>.</w:t>
      </w:r>
    </w:p>
    <w:p w14:paraId="4E040927" w14:textId="5A17E5DC" w:rsidR="00612B86" w:rsidRDefault="00612B86" w:rsidP="00144502">
      <w:pPr>
        <w:pStyle w:val="BodyText"/>
        <w:numPr>
          <w:ilvl w:val="0"/>
          <w:numId w:val="8"/>
        </w:numPr>
        <w:tabs>
          <w:tab w:val="left" w:pos="1846"/>
        </w:tabs>
        <w:spacing w:after="240" w:line="286" w:lineRule="auto"/>
        <w:ind w:left="1846" w:right="1410"/>
        <w:jc w:val="both"/>
      </w:pPr>
      <w:r>
        <w:rPr>
          <w:rFonts w:cs="Arial"/>
          <w:spacing w:val="-2"/>
        </w:rPr>
        <w:t>I</w:t>
      </w:r>
      <w:r>
        <w:rPr>
          <w:rFonts w:cs="Arial"/>
        </w:rPr>
        <w:t>f</w:t>
      </w:r>
      <w:r>
        <w:rPr>
          <w:rFonts w:cs="Arial"/>
          <w:spacing w:val="2"/>
        </w:rPr>
        <w:t xml:space="preserve"> </w:t>
      </w:r>
      <w:r>
        <w:rPr>
          <w:rFonts w:cs="Arial"/>
        </w:rPr>
        <w:t>the</w:t>
      </w:r>
      <w:r>
        <w:rPr>
          <w:rFonts w:cs="Arial"/>
          <w:spacing w:val="-2"/>
        </w:rPr>
        <w:t xml:space="preserve"> </w:t>
      </w:r>
      <w:r>
        <w:rPr>
          <w:rFonts w:cs="Arial"/>
        </w:rPr>
        <w:t>oth</w:t>
      </w:r>
      <w:r>
        <w:rPr>
          <w:rFonts w:cs="Arial"/>
          <w:spacing w:val="-3"/>
        </w:rPr>
        <w:t>e</w:t>
      </w:r>
      <w:r>
        <w:rPr>
          <w:rFonts w:cs="Arial"/>
        </w:rPr>
        <w:t>r</w:t>
      </w:r>
      <w:r>
        <w:rPr>
          <w:rFonts w:cs="Arial"/>
          <w:spacing w:val="1"/>
        </w:rPr>
        <w:t xml:space="preserve"> </w:t>
      </w:r>
      <w:r>
        <w:rPr>
          <w:rFonts w:cs="Arial"/>
        </w:rPr>
        <w:t>p</w:t>
      </w:r>
      <w:r>
        <w:rPr>
          <w:rFonts w:cs="Arial"/>
          <w:spacing w:val="-4"/>
        </w:rPr>
        <w:t>a</w:t>
      </w:r>
      <w:r>
        <w:rPr>
          <w:rFonts w:cs="Arial"/>
        </w:rPr>
        <w:t>rt</w:t>
      </w:r>
      <w:r>
        <w:rPr>
          <w:rFonts w:cs="Arial"/>
          <w:spacing w:val="-2"/>
        </w:rPr>
        <w:t>i</w:t>
      </w:r>
      <w:r>
        <w:rPr>
          <w:rFonts w:cs="Arial"/>
        </w:rPr>
        <w:t>c</w:t>
      </w:r>
      <w:r>
        <w:rPr>
          <w:rFonts w:cs="Arial"/>
          <w:spacing w:val="-2"/>
        </w:rPr>
        <w:t>i</w:t>
      </w:r>
      <w:r>
        <w:rPr>
          <w:rFonts w:cs="Arial"/>
        </w:rPr>
        <w:t>p</w:t>
      </w:r>
      <w:r>
        <w:rPr>
          <w:rFonts w:cs="Arial"/>
          <w:spacing w:val="-1"/>
        </w:rPr>
        <w:t>a</w:t>
      </w:r>
      <w:r>
        <w:rPr>
          <w:rFonts w:cs="Arial"/>
        </w:rPr>
        <w:t>nts</w:t>
      </w:r>
      <w:r>
        <w:rPr>
          <w:rFonts w:cs="Arial"/>
          <w:spacing w:val="-1"/>
        </w:rPr>
        <w:t xml:space="preserve"> </w:t>
      </w:r>
      <w:r>
        <w:rPr>
          <w:rFonts w:cs="Arial"/>
          <w:spacing w:val="-3"/>
        </w:rPr>
        <w:t>a</w:t>
      </w:r>
      <w:r>
        <w:rPr>
          <w:rFonts w:cs="Arial"/>
        </w:rPr>
        <w:t>re c</w:t>
      </w:r>
      <w:r>
        <w:rPr>
          <w:rFonts w:cs="Arial"/>
          <w:spacing w:val="-3"/>
        </w:rPr>
        <w:t>o</w:t>
      </w:r>
      <w:r>
        <w:rPr>
          <w:rFonts w:cs="Arial"/>
          <w:spacing w:val="-2"/>
        </w:rPr>
        <w:t>m</w:t>
      </w:r>
      <w:r>
        <w:rPr>
          <w:rFonts w:cs="Arial"/>
          <w:spacing w:val="3"/>
        </w:rPr>
        <w:t>f</w:t>
      </w:r>
      <w:r>
        <w:rPr>
          <w:rFonts w:cs="Arial"/>
          <w:spacing w:val="-3"/>
        </w:rPr>
        <w:t>o</w:t>
      </w:r>
      <w:r>
        <w:rPr>
          <w:rFonts w:cs="Arial"/>
        </w:rPr>
        <w:t>rta</w:t>
      </w:r>
      <w:r>
        <w:rPr>
          <w:rFonts w:cs="Arial"/>
          <w:spacing w:val="-1"/>
        </w:rPr>
        <w:t>b</w:t>
      </w:r>
      <w:r>
        <w:rPr>
          <w:rFonts w:cs="Arial"/>
          <w:spacing w:val="-2"/>
        </w:rPr>
        <w:t>l</w:t>
      </w:r>
      <w:r>
        <w:rPr>
          <w:rFonts w:cs="Arial"/>
        </w:rPr>
        <w:t>e</w:t>
      </w:r>
      <w:r>
        <w:rPr>
          <w:rFonts w:cs="Arial"/>
          <w:spacing w:val="-2"/>
        </w:rPr>
        <w:t xml:space="preserve"> </w:t>
      </w:r>
      <w:r>
        <w:rPr>
          <w:rFonts w:cs="Arial"/>
          <w:spacing w:val="-4"/>
        </w:rPr>
        <w:t>w</w:t>
      </w:r>
      <w:r>
        <w:rPr>
          <w:rFonts w:cs="Arial"/>
          <w:spacing w:val="-2"/>
        </w:rPr>
        <w:t>i</w:t>
      </w:r>
      <w:r>
        <w:rPr>
          <w:rFonts w:cs="Arial"/>
        </w:rPr>
        <w:t>th de</w:t>
      </w:r>
      <w:r>
        <w:rPr>
          <w:rFonts w:cs="Arial"/>
          <w:spacing w:val="-3"/>
        </w:rPr>
        <w:t>v</w:t>
      </w:r>
      <w:r>
        <w:rPr>
          <w:rFonts w:cs="Arial"/>
        </w:rPr>
        <w:t>elo</w:t>
      </w:r>
      <w:r>
        <w:rPr>
          <w:rFonts w:cs="Arial"/>
          <w:spacing w:val="-1"/>
        </w:rPr>
        <w:t>p</w:t>
      </w:r>
      <w:r>
        <w:rPr>
          <w:rFonts w:cs="Arial"/>
          <w:spacing w:val="-2"/>
        </w:rPr>
        <w:t>i</w:t>
      </w:r>
      <w:r>
        <w:rPr>
          <w:rFonts w:cs="Arial"/>
        </w:rPr>
        <w:t>ng</w:t>
      </w:r>
      <w:r>
        <w:rPr>
          <w:rFonts w:cs="Arial"/>
          <w:spacing w:val="2"/>
        </w:rPr>
        <w:t xml:space="preserve"> </w:t>
      </w:r>
      <w:r>
        <w:rPr>
          <w:rFonts w:cs="Arial"/>
        </w:rPr>
        <w:t>a</w:t>
      </w:r>
      <w:r>
        <w:rPr>
          <w:rFonts w:cs="Arial"/>
          <w:spacing w:val="-2"/>
        </w:rPr>
        <w:t xml:space="preserve"> </w:t>
      </w:r>
      <w:r>
        <w:rPr>
          <w:rFonts w:cs="Arial"/>
        </w:rPr>
        <w:t>p</w:t>
      </w:r>
      <w:r>
        <w:rPr>
          <w:rFonts w:cs="Arial"/>
          <w:spacing w:val="-2"/>
        </w:rPr>
        <w:t>l</w:t>
      </w:r>
      <w:r>
        <w:rPr>
          <w:rFonts w:cs="Arial"/>
        </w:rPr>
        <w:t>an</w:t>
      </w:r>
      <w:r>
        <w:rPr>
          <w:rFonts w:cs="Arial"/>
          <w:spacing w:val="-2"/>
        </w:rPr>
        <w:t xml:space="preserve"> </w:t>
      </w:r>
      <w:r>
        <w:rPr>
          <w:rFonts w:cs="Arial"/>
        </w:rPr>
        <w:t>for</w:t>
      </w:r>
      <w:r>
        <w:rPr>
          <w:rFonts w:cs="Arial"/>
          <w:spacing w:val="-1"/>
        </w:rPr>
        <w:t xml:space="preserve"> </w:t>
      </w:r>
      <w:r>
        <w:rPr>
          <w:rFonts w:cs="Arial"/>
        </w:rPr>
        <w:t>ma</w:t>
      </w:r>
      <w:r>
        <w:rPr>
          <w:rFonts w:cs="Arial"/>
          <w:spacing w:val="-1"/>
        </w:rPr>
        <w:t>n</w:t>
      </w:r>
      <w:r>
        <w:rPr>
          <w:rFonts w:cs="Arial"/>
          <w:spacing w:val="-3"/>
        </w:rPr>
        <w:t>a</w:t>
      </w:r>
      <w:r>
        <w:rPr>
          <w:rFonts w:cs="Arial"/>
          <w:spacing w:val="1"/>
        </w:rPr>
        <w:t>g</w:t>
      </w:r>
      <w:r>
        <w:rPr>
          <w:rFonts w:cs="Arial"/>
          <w:spacing w:val="-2"/>
        </w:rPr>
        <w:t>i</w:t>
      </w:r>
      <w:r>
        <w:rPr>
          <w:rFonts w:cs="Arial"/>
          <w:spacing w:val="-3"/>
        </w:rPr>
        <w:t>n</w:t>
      </w:r>
      <w:r>
        <w:rPr>
          <w:rFonts w:cs="Arial"/>
        </w:rPr>
        <w:t xml:space="preserve">g </w:t>
      </w:r>
      <w:r>
        <w:rPr>
          <w:rFonts w:cs="Arial"/>
          <w:spacing w:val="1"/>
        </w:rPr>
        <w:t>t</w:t>
      </w:r>
      <w:r>
        <w:rPr>
          <w:rFonts w:cs="Arial"/>
        </w:rPr>
        <w:t>he</w:t>
      </w:r>
      <w:r>
        <w:rPr>
          <w:rFonts w:cs="Arial"/>
          <w:spacing w:val="-2"/>
        </w:rPr>
        <w:t xml:space="preserve"> </w:t>
      </w:r>
      <w:r>
        <w:rPr>
          <w:rFonts w:cs="Arial"/>
        </w:rPr>
        <w:t>p</w:t>
      </w:r>
      <w:r>
        <w:rPr>
          <w:rFonts w:cs="Arial"/>
          <w:spacing w:val="-1"/>
        </w:rPr>
        <w:t>e</w:t>
      </w:r>
      <w:r>
        <w:rPr>
          <w:rFonts w:cs="Arial"/>
        </w:rPr>
        <w:t>rso</w:t>
      </w:r>
      <w:r>
        <w:rPr>
          <w:rFonts w:cs="Arial"/>
          <w:spacing w:val="-1"/>
        </w:rPr>
        <w:t>n</w:t>
      </w:r>
      <w:r>
        <w:rPr>
          <w:rFonts w:cs="Arial"/>
          <w:spacing w:val="-2"/>
        </w:rPr>
        <w:t>’</w:t>
      </w:r>
      <w:r>
        <w:rPr>
          <w:rFonts w:cs="Arial"/>
        </w:rPr>
        <w:t xml:space="preserve">s </w:t>
      </w:r>
      <w:r>
        <w:t>b</w:t>
      </w:r>
      <w:r>
        <w:rPr>
          <w:spacing w:val="-1"/>
        </w:rPr>
        <w:t>e</w:t>
      </w:r>
      <w:r>
        <w:t>h</w:t>
      </w:r>
      <w:r>
        <w:rPr>
          <w:spacing w:val="-1"/>
        </w:rPr>
        <w:t>a</w:t>
      </w:r>
      <w:r>
        <w:rPr>
          <w:spacing w:val="-3"/>
        </w:rPr>
        <w:t>v</w:t>
      </w:r>
      <w:r>
        <w:rPr>
          <w:spacing w:val="-2"/>
        </w:rPr>
        <w:t>i</w:t>
      </w:r>
      <w:r>
        <w:t>o</w:t>
      </w:r>
      <w:r>
        <w:rPr>
          <w:spacing w:val="-1"/>
        </w:rPr>
        <w:t>u</w:t>
      </w:r>
      <w:r>
        <w:t>r,</w:t>
      </w:r>
      <w:r>
        <w:rPr>
          <w:spacing w:val="2"/>
        </w:rPr>
        <w:t xml:space="preserve"> </w:t>
      </w:r>
      <w:r>
        <w:t>th</w:t>
      </w:r>
      <w:r>
        <w:rPr>
          <w:spacing w:val="-1"/>
        </w:rPr>
        <w:t>e</w:t>
      </w:r>
      <w:r>
        <w:t>n</w:t>
      </w:r>
      <w:r>
        <w:rPr>
          <w:spacing w:val="-2"/>
        </w:rPr>
        <w:t xml:space="preserve"> i</w:t>
      </w:r>
      <w:r>
        <w:t>t</w:t>
      </w:r>
      <w:r>
        <w:rPr>
          <w:spacing w:val="2"/>
        </w:rPr>
        <w:t xml:space="preserve"> </w:t>
      </w:r>
      <w:r>
        <w:rPr>
          <w:spacing w:val="-2"/>
        </w:rPr>
        <w:t>i</w:t>
      </w:r>
      <w:r>
        <w:t>s</w:t>
      </w:r>
      <w:r>
        <w:rPr>
          <w:spacing w:val="-2"/>
        </w:rPr>
        <w:t xml:space="preserve"> </w:t>
      </w:r>
      <w:r>
        <w:rPr>
          <w:spacing w:val="-3"/>
        </w:rPr>
        <w:t>o</w:t>
      </w:r>
      <w:r>
        <w:t>k</w:t>
      </w:r>
      <w:r>
        <w:rPr>
          <w:spacing w:val="1"/>
        </w:rPr>
        <w:t xml:space="preserve"> </w:t>
      </w:r>
      <w:r>
        <w:t>to</w:t>
      </w:r>
      <w:r>
        <w:rPr>
          <w:spacing w:val="-2"/>
        </w:rPr>
        <w:t xml:space="preserve"> </w:t>
      </w:r>
      <w:r>
        <w:t>proceed</w:t>
      </w:r>
      <w:r>
        <w:rPr>
          <w:spacing w:val="-3"/>
        </w:rPr>
        <w:t xml:space="preserve"> </w:t>
      </w:r>
      <w:r>
        <w:rPr>
          <w:spacing w:val="-4"/>
        </w:rPr>
        <w:t>w</w:t>
      </w:r>
      <w:r>
        <w:rPr>
          <w:spacing w:val="-2"/>
        </w:rPr>
        <w:t>i</w:t>
      </w:r>
      <w:r>
        <w:t xml:space="preserve">th </w:t>
      </w:r>
      <w:r>
        <w:rPr>
          <w:spacing w:val="1"/>
        </w:rPr>
        <w:t>t</w:t>
      </w:r>
      <w:r>
        <w:t xml:space="preserve">he </w:t>
      </w:r>
      <w:r>
        <w:rPr>
          <w:spacing w:val="-3"/>
        </w:rPr>
        <w:t>F</w:t>
      </w:r>
      <w:r>
        <w:t>G</w:t>
      </w:r>
      <w:r>
        <w:rPr>
          <w:spacing w:val="-4"/>
        </w:rPr>
        <w:t>M</w:t>
      </w:r>
      <w:r>
        <w:t>.</w:t>
      </w:r>
      <w:r>
        <w:rPr>
          <w:spacing w:val="2"/>
        </w:rPr>
        <w:t xml:space="preserve"> </w:t>
      </w:r>
      <w:r>
        <w:rPr>
          <w:spacing w:val="-2"/>
        </w:rPr>
        <w:t>I</w:t>
      </w:r>
      <w:r>
        <w:t>f</w:t>
      </w:r>
      <w:r>
        <w:rPr>
          <w:spacing w:val="2"/>
        </w:rPr>
        <w:t xml:space="preserve"> </w:t>
      </w:r>
      <w:r>
        <w:t>n</w:t>
      </w:r>
      <w:r>
        <w:rPr>
          <w:spacing w:val="-4"/>
        </w:rPr>
        <w:t>o</w:t>
      </w:r>
      <w:r>
        <w:t>t,</w:t>
      </w:r>
      <w:r>
        <w:rPr>
          <w:spacing w:val="-1"/>
        </w:rPr>
        <w:t xml:space="preserve"> </w:t>
      </w:r>
      <w:r>
        <w:t>d</w:t>
      </w:r>
      <w:r>
        <w:rPr>
          <w:spacing w:val="-2"/>
        </w:rPr>
        <w:t>i</w:t>
      </w:r>
      <w:r>
        <w:t>scuss</w:t>
      </w:r>
      <w:r>
        <w:rPr>
          <w:spacing w:val="-2"/>
        </w:rPr>
        <w:t xml:space="preserve"> </w:t>
      </w:r>
      <w:r>
        <w:rPr>
          <w:spacing w:val="-4"/>
        </w:rPr>
        <w:t>w</w:t>
      </w:r>
      <w:r>
        <w:rPr>
          <w:spacing w:val="-2"/>
        </w:rPr>
        <w:t>i</w:t>
      </w:r>
      <w:r>
        <w:t xml:space="preserve">th </w:t>
      </w:r>
      <w:r>
        <w:rPr>
          <w:spacing w:val="1"/>
        </w:rPr>
        <w:t>t</w:t>
      </w:r>
      <w:r>
        <w:t>he</w:t>
      </w:r>
      <w:r>
        <w:rPr>
          <w:spacing w:val="-2"/>
        </w:rPr>
        <w:t xml:space="preserve"> </w:t>
      </w:r>
      <w:r>
        <w:t>f</w:t>
      </w:r>
      <w:r>
        <w:rPr>
          <w:spacing w:val="-3"/>
        </w:rPr>
        <w:t>a</w:t>
      </w:r>
      <w:r>
        <w:t>m</w:t>
      </w:r>
      <w:r>
        <w:rPr>
          <w:spacing w:val="-2"/>
        </w:rPr>
        <w:t>il</w:t>
      </w:r>
      <w:r>
        <w:t xml:space="preserve">y </w:t>
      </w:r>
      <w:r>
        <w:rPr>
          <w:spacing w:val="-4"/>
        </w:rPr>
        <w:t>w</w:t>
      </w:r>
      <w:r>
        <w:t>h</w:t>
      </w:r>
      <w:r>
        <w:rPr>
          <w:spacing w:val="-1"/>
        </w:rPr>
        <w:t>e</w:t>
      </w:r>
      <w:r>
        <w:t>th</w:t>
      </w:r>
      <w:r>
        <w:rPr>
          <w:spacing w:val="-1"/>
        </w:rPr>
        <w:t>e</w:t>
      </w:r>
      <w:r>
        <w:t>r</w:t>
      </w:r>
      <w:r w:rsidR="00144502">
        <w:t xml:space="preserve"> </w:t>
      </w:r>
      <w:r>
        <w:t>the</w:t>
      </w:r>
      <w:r w:rsidRPr="00144502">
        <w:rPr>
          <w:spacing w:val="-2"/>
        </w:rPr>
        <w:t xml:space="preserve"> </w:t>
      </w:r>
      <w:r>
        <w:t>me</w:t>
      </w:r>
      <w:r w:rsidRPr="00144502">
        <w:rPr>
          <w:spacing w:val="-1"/>
        </w:rPr>
        <w:t>e</w:t>
      </w:r>
      <w:r>
        <w:t>t</w:t>
      </w:r>
      <w:r w:rsidRPr="00144502">
        <w:rPr>
          <w:spacing w:val="-2"/>
        </w:rPr>
        <w:t>i</w:t>
      </w:r>
      <w:r w:rsidRPr="00144502">
        <w:rPr>
          <w:spacing w:val="-3"/>
        </w:rPr>
        <w:t>n</w:t>
      </w:r>
      <w:r>
        <w:t>g sh</w:t>
      </w:r>
      <w:r w:rsidRPr="00144502">
        <w:rPr>
          <w:spacing w:val="-1"/>
        </w:rPr>
        <w:t>o</w:t>
      </w:r>
      <w:r>
        <w:t>u</w:t>
      </w:r>
      <w:r w:rsidRPr="00144502">
        <w:rPr>
          <w:spacing w:val="-2"/>
        </w:rPr>
        <w:t>l</w:t>
      </w:r>
      <w:r>
        <w:t>d be</w:t>
      </w:r>
      <w:r w:rsidRPr="00144502">
        <w:rPr>
          <w:spacing w:val="2"/>
        </w:rPr>
        <w:t xml:space="preserve"> </w:t>
      </w:r>
      <w:r w:rsidRPr="00144502">
        <w:rPr>
          <w:spacing w:val="-3"/>
        </w:rPr>
        <w:t>p</w:t>
      </w:r>
      <w:r>
        <w:t>ostpon</w:t>
      </w:r>
      <w:r w:rsidRPr="00144502">
        <w:rPr>
          <w:spacing w:val="-1"/>
        </w:rPr>
        <w:t>e</w:t>
      </w:r>
      <w:r>
        <w:t>d.</w:t>
      </w:r>
    </w:p>
    <w:p w14:paraId="29282401" w14:textId="77777777" w:rsidR="00612B86" w:rsidRDefault="00612B86" w:rsidP="00F00469">
      <w:pPr>
        <w:pStyle w:val="BodyText"/>
        <w:spacing w:after="240" w:line="288" w:lineRule="auto"/>
        <w:ind w:right="1410"/>
        <w:jc w:val="both"/>
      </w:pPr>
      <w:r>
        <w:rPr>
          <w:spacing w:val="9"/>
        </w:rPr>
        <w:t>W</w:t>
      </w:r>
      <w:r>
        <w:rPr>
          <w:spacing w:val="-6"/>
        </w:rPr>
        <w:t>he</w:t>
      </w:r>
      <w:r>
        <w:t>n</w:t>
      </w:r>
      <w:r>
        <w:rPr>
          <w:spacing w:val="-2"/>
        </w:rPr>
        <w:t xml:space="preserve"> </w:t>
      </w:r>
      <w:r>
        <w:rPr>
          <w:spacing w:val="-1"/>
        </w:rPr>
        <w:t>co</w:t>
      </w:r>
      <w:r>
        <w:rPr>
          <w:spacing w:val="-3"/>
        </w:rPr>
        <w:t>n</w:t>
      </w:r>
      <w:r>
        <w:t>s</w:t>
      </w:r>
      <w:r>
        <w:rPr>
          <w:spacing w:val="-1"/>
        </w:rPr>
        <w:t>id</w:t>
      </w:r>
      <w:r>
        <w:rPr>
          <w:spacing w:val="-6"/>
        </w:rPr>
        <w:t>e</w:t>
      </w:r>
      <w:r>
        <w:t>r</w:t>
      </w:r>
      <w:r>
        <w:rPr>
          <w:spacing w:val="-1"/>
        </w:rPr>
        <w:t>i</w:t>
      </w:r>
      <w:r>
        <w:rPr>
          <w:spacing w:val="-3"/>
        </w:rPr>
        <w:t>n</w:t>
      </w:r>
      <w:r>
        <w:t xml:space="preserve">g </w:t>
      </w:r>
      <w:r>
        <w:rPr>
          <w:spacing w:val="1"/>
        </w:rPr>
        <w:t>t</w:t>
      </w:r>
      <w:r>
        <w:rPr>
          <w:spacing w:val="-3"/>
        </w:rPr>
        <w:t>h</w:t>
      </w:r>
      <w:r>
        <w:rPr>
          <w:spacing w:val="-1"/>
        </w:rPr>
        <w:t>e</w:t>
      </w:r>
      <w:r>
        <w:t>se</w:t>
      </w:r>
      <w:r>
        <w:rPr>
          <w:spacing w:val="-6"/>
        </w:rPr>
        <w:t xml:space="preserve"> </w:t>
      </w:r>
      <w:r>
        <w:rPr>
          <w:spacing w:val="-1"/>
        </w:rPr>
        <w:t>op</w:t>
      </w:r>
      <w:r>
        <w:rPr>
          <w:spacing w:val="1"/>
        </w:rPr>
        <w:t>t</w:t>
      </w:r>
      <w:r>
        <w:rPr>
          <w:spacing w:val="-2"/>
        </w:rPr>
        <w:t>i</w:t>
      </w:r>
      <w:r>
        <w:rPr>
          <w:spacing w:val="-3"/>
        </w:rPr>
        <w:t>o</w:t>
      </w:r>
      <w:r>
        <w:rPr>
          <w:spacing w:val="-1"/>
        </w:rPr>
        <w:t>n</w:t>
      </w:r>
      <w:r>
        <w:rPr>
          <w:spacing w:val="-3"/>
        </w:rPr>
        <w:t>s</w:t>
      </w:r>
      <w:r>
        <w:t>,</w:t>
      </w:r>
      <w:r>
        <w:rPr>
          <w:spacing w:val="2"/>
        </w:rPr>
        <w:t xml:space="preserve"> </w:t>
      </w:r>
      <w:r>
        <w:rPr>
          <w:spacing w:val="-3"/>
        </w:rPr>
        <w:t>y</w:t>
      </w:r>
      <w:r>
        <w:t xml:space="preserve">ou </w:t>
      </w:r>
      <w:r>
        <w:rPr>
          <w:spacing w:val="-4"/>
        </w:rPr>
        <w:t>w</w:t>
      </w:r>
      <w:r>
        <w:rPr>
          <w:spacing w:val="-2"/>
        </w:rPr>
        <w:t>il</w:t>
      </w:r>
      <w:r>
        <w:t>l</w:t>
      </w:r>
      <w:r>
        <w:rPr>
          <w:spacing w:val="3"/>
        </w:rPr>
        <w:t xml:space="preserve"> </w:t>
      </w:r>
      <w:r>
        <w:t>n</w:t>
      </w:r>
      <w:r>
        <w:rPr>
          <w:spacing w:val="1"/>
        </w:rPr>
        <w:t>e</w:t>
      </w:r>
      <w:r>
        <w:t>ed to</w:t>
      </w:r>
      <w:r>
        <w:rPr>
          <w:spacing w:val="4"/>
        </w:rPr>
        <w:t xml:space="preserve"> </w:t>
      </w:r>
      <w:r>
        <w:t>th</w:t>
      </w:r>
      <w:r>
        <w:rPr>
          <w:spacing w:val="-2"/>
        </w:rPr>
        <w:t>i</w:t>
      </w:r>
      <w:r>
        <w:t>nk abo</w:t>
      </w:r>
      <w:r>
        <w:rPr>
          <w:spacing w:val="-1"/>
        </w:rPr>
        <w:t>u</w:t>
      </w:r>
      <w:r>
        <w:t>t</w:t>
      </w:r>
      <w:r>
        <w:rPr>
          <w:spacing w:val="2"/>
        </w:rPr>
        <w:t xml:space="preserve"> </w:t>
      </w:r>
      <w:r>
        <w:t>y</w:t>
      </w:r>
      <w:r>
        <w:rPr>
          <w:spacing w:val="1"/>
        </w:rPr>
        <w:t>o</w:t>
      </w:r>
      <w:r>
        <w:t>ur</w:t>
      </w:r>
      <w:r>
        <w:rPr>
          <w:spacing w:val="4"/>
        </w:rPr>
        <w:t xml:space="preserve"> </w:t>
      </w:r>
      <w:r>
        <w:rPr>
          <w:spacing w:val="-1"/>
        </w:rPr>
        <w:t>o</w:t>
      </w:r>
      <w:r>
        <w:rPr>
          <w:spacing w:val="-9"/>
        </w:rPr>
        <w:t>w</w:t>
      </w:r>
      <w:r>
        <w:t xml:space="preserve">n </w:t>
      </w:r>
      <w:r>
        <w:rPr>
          <w:spacing w:val="-1"/>
        </w:rPr>
        <w:t>pe</w:t>
      </w:r>
      <w:r>
        <w:rPr>
          <w:spacing w:val="-2"/>
        </w:rPr>
        <w:t>r</w:t>
      </w:r>
      <w:r>
        <w:t>s</w:t>
      </w:r>
      <w:r>
        <w:rPr>
          <w:spacing w:val="-3"/>
        </w:rPr>
        <w:t>o</w:t>
      </w:r>
      <w:r>
        <w:rPr>
          <w:spacing w:val="-1"/>
        </w:rPr>
        <w:t>na</w:t>
      </w:r>
      <w:r>
        <w:t>l</w:t>
      </w:r>
      <w:r>
        <w:rPr>
          <w:spacing w:val="-3"/>
        </w:rPr>
        <w:t xml:space="preserve"> </w:t>
      </w:r>
      <w:r>
        <w:t>s</w:t>
      </w:r>
      <w:r>
        <w:rPr>
          <w:spacing w:val="-6"/>
        </w:rPr>
        <w:t>a</w:t>
      </w:r>
      <w:r>
        <w:rPr>
          <w:spacing w:val="3"/>
        </w:rPr>
        <w:t>f</w:t>
      </w:r>
      <w:r>
        <w:rPr>
          <w:spacing w:val="-1"/>
        </w:rPr>
        <w:t>e</w:t>
      </w:r>
      <w:r>
        <w:rPr>
          <w:spacing w:val="1"/>
        </w:rPr>
        <w:t>t</w:t>
      </w:r>
      <w:r>
        <w:t>y</w:t>
      </w:r>
      <w:r>
        <w:rPr>
          <w:spacing w:val="-2"/>
        </w:rPr>
        <w:t xml:space="preserve"> </w:t>
      </w:r>
      <w:r>
        <w:rPr>
          <w:spacing w:val="1"/>
        </w:rPr>
        <w:t>(</w:t>
      </w:r>
      <w:r>
        <w:rPr>
          <w:spacing w:val="-3"/>
        </w:rPr>
        <w:t>a</w:t>
      </w:r>
      <w:r>
        <w:rPr>
          <w:spacing w:val="-1"/>
        </w:rPr>
        <w:t>n</w:t>
      </w:r>
      <w:r>
        <w:t xml:space="preserve">d </w:t>
      </w:r>
      <w:r>
        <w:rPr>
          <w:spacing w:val="1"/>
        </w:rPr>
        <w:t>t</w:t>
      </w:r>
      <w:r>
        <w:rPr>
          <w:spacing w:val="-1"/>
        </w:rPr>
        <w:t>h</w:t>
      </w:r>
      <w:r>
        <w:t xml:space="preserve">e </w:t>
      </w:r>
      <w:r>
        <w:rPr>
          <w:spacing w:val="-2"/>
        </w:rPr>
        <w:t>s</w:t>
      </w:r>
      <w:r>
        <w:rPr>
          <w:spacing w:val="-6"/>
        </w:rPr>
        <w:t>a</w:t>
      </w:r>
      <w:r>
        <w:rPr>
          <w:spacing w:val="3"/>
        </w:rPr>
        <w:t>f</w:t>
      </w:r>
      <w:r>
        <w:rPr>
          <w:spacing w:val="-1"/>
        </w:rPr>
        <w:t>e</w:t>
      </w:r>
      <w:r>
        <w:rPr>
          <w:spacing w:val="1"/>
        </w:rPr>
        <w:t>t</w:t>
      </w:r>
      <w:r>
        <w:t>y</w:t>
      </w:r>
      <w:r>
        <w:rPr>
          <w:spacing w:val="-4"/>
        </w:rPr>
        <w:t xml:space="preserve"> </w:t>
      </w:r>
      <w:r>
        <w:rPr>
          <w:spacing w:val="-6"/>
        </w:rPr>
        <w:t>o</w:t>
      </w:r>
      <w:r>
        <w:t>f</w:t>
      </w:r>
      <w:r>
        <w:rPr>
          <w:spacing w:val="-1"/>
        </w:rPr>
        <w:t xml:space="preserve"> </w:t>
      </w:r>
      <w:r>
        <w:rPr>
          <w:spacing w:val="1"/>
        </w:rPr>
        <w:t>t</w:t>
      </w:r>
      <w:r>
        <w:rPr>
          <w:spacing w:val="-1"/>
        </w:rPr>
        <w:t>h</w:t>
      </w:r>
      <w:r>
        <w:t>e</w:t>
      </w:r>
      <w:r>
        <w:rPr>
          <w:spacing w:val="-2"/>
        </w:rPr>
        <w:t xml:space="preserve"> </w:t>
      </w:r>
      <w:r>
        <w:rPr>
          <w:spacing w:val="-3"/>
        </w:rPr>
        <w:t>o</w:t>
      </w:r>
      <w:r>
        <w:rPr>
          <w:spacing w:val="1"/>
        </w:rPr>
        <w:t>t</w:t>
      </w:r>
      <w:r>
        <w:rPr>
          <w:spacing w:val="-6"/>
        </w:rPr>
        <w:t>h</w:t>
      </w:r>
      <w:r>
        <w:rPr>
          <w:spacing w:val="-1"/>
        </w:rPr>
        <w:t>e</w:t>
      </w:r>
      <w:r>
        <w:t>r</w:t>
      </w:r>
      <w:r>
        <w:rPr>
          <w:spacing w:val="-1"/>
        </w:rPr>
        <w:t xml:space="preserve"> </w:t>
      </w:r>
      <w:r>
        <w:rPr>
          <w:spacing w:val="-3"/>
        </w:rPr>
        <w:t>p</w:t>
      </w:r>
      <w:r>
        <w:rPr>
          <w:spacing w:val="-6"/>
        </w:rPr>
        <w:t>a</w:t>
      </w:r>
      <w:r>
        <w:t>r</w:t>
      </w:r>
      <w:r>
        <w:rPr>
          <w:spacing w:val="1"/>
        </w:rPr>
        <w:t>t</w:t>
      </w:r>
      <w:r>
        <w:rPr>
          <w:spacing w:val="-1"/>
        </w:rPr>
        <w:t>i</w:t>
      </w:r>
      <w:r>
        <w:t>c</w:t>
      </w:r>
      <w:r>
        <w:rPr>
          <w:spacing w:val="-2"/>
        </w:rPr>
        <w:t>i</w:t>
      </w:r>
      <w:r>
        <w:rPr>
          <w:spacing w:val="-3"/>
        </w:rPr>
        <w:t>p</w:t>
      </w:r>
      <w:r>
        <w:t>a</w:t>
      </w:r>
      <w:r>
        <w:rPr>
          <w:spacing w:val="-3"/>
        </w:rPr>
        <w:t>n</w:t>
      </w:r>
      <w:r>
        <w:rPr>
          <w:spacing w:val="-2"/>
        </w:rPr>
        <w:t>t</w:t>
      </w:r>
      <w:r>
        <w:t>s)</w:t>
      </w:r>
      <w:r>
        <w:rPr>
          <w:spacing w:val="-1"/>
        </w:rPr>
        <w:t xml:space="preserve"> i</w:t>
      </w:r>
      <w:r>
        <w:t>n</w:t>
      </w:r>
      <w:r>
        <w:rPr>
          <w:spacing w:val="-2"/>
        </w:rPr>
        <w:t xml:space="preserve"> </w:t>
      </w:r>
      <w:r>
        <w:rPr>
          <w:spacing w:val="-3"/>
        </w:rPr>
        <w:t>d</w:t>
      </w:r>
      <w:r>
        <w:t>e</w:t>
      </w:r>
      <w:r>
        <w:rPr>
          <w:spacing w:val="-1"/>
        </w:rPr>
        <w:t>a</w:t>
      </w:r>
      <w:r>
        <w:rPr>
          <w:spacing w:val="-2"/>
        </w:rPr>
        <w:t>l</w:t>
      </w:r>
      <w:r>
        <w:rPr>
          <w:spacing w:val="-4"/>
        </w:rPr>
        <w:t>i</w:t>
      </w:r>
      <w:r>
        <w:rPr>
          <w:spacing w:val="-3"/>
        </w:rPr>
        <w:t>n</w:t>
      </w:r>
      <w:r>
        <w:t>g</w:t>
      </w:r>
      <w:r>
        <w:rPr>
          <w:spacing w:val="5"/>
        </w:rPr>
        <w:t xml:space="preserve"> </w:t>
      </w:r>
      <w:r>
        <w:rPr>
          <w:spacing w:val="-9"/>
        </w:rPr>
        <w:t>w</w:t>
      </w:r>
      <w:r>
        <w:rPr>
          <w:spacing w:val="-1"/>
        </w:rPr>
        <w:t>i</w:t>
      </w:r>
      <w:r>
        <w:rPr>
          <w:spacing w:val="1"/>
        </w:rPr>
        <w:t>t</w:t>
      </w:r>
      <w:r>
        <w:t>h</w:t>
      </w:r>
      <w:r>
        <w:rPr>
          <w:spacing w:val="1"/>
        </w:rPr>
        <w:t xml:space="preserve"> t</w:t>
      </w:r>
      <w:r>
        <w:rPr>
          <w:spacing w:val="-1"/>
        </w:rPr>
        <w:t>h</w:t>
      </w:r>
      <w:r>
        <w:t>e</w:t>
      </w:r>
      <w:r>
        <w:rPr>
          <w:spacing w:val="-2"/>
        </w:rPr>
        <w:t xml:space="preserve"> </w:t>
      </w:r>
      <w:r>
        <w:rPr>
          <w:spacing w:val="-3"/>
        </w:rPr>
        <w:t>pe</w:t>
      </w:r>
      <w:r>
        <w:t>r</w:t>
      </w:r>
      <w:r>
        <w:rPr>
          <w:spacing w:val="-3"/>
        </w:rPr>
        <w:t>s</w:t>
      </w:r>
      <w:r>
        <w:rPr>
          <w:spacing w:val="-1"/>
        </w:rPr>
        <w:t>o</w:t>
      </w:r>
      <w:r>
        <w:t>n</w:t>
      </w:r>
      <w:r>
        <w:rPr>
          <w:spacing w:val="-7"/>
        </w:rPr>
        <w:t xml:space="preserve"> </w:t>
      </w:r>
      <w:r>
        <w:rPr>
          <w:spacing w:val="-3"/>
        </w:rPr>
        <w:t>c</w:t>
      </w:r>
      <w:r>
        <w:rPr>
          <w:spacing w:val="-6"/>
        </w:rPr>
        <w:t>a</w:t>
      </w:r>
      <w:r>
        <w:rPr>
          <w:spacing w:val="-3"/>
        </w:rPr>
        <w:t>us</w:t>
      </w:r>
      <w:r>
        <w:rPr>
          <w:spacing w:val="-4"/>
        </w:rPr>
        <w:t>i</w:t>
      </w:r>
      <w:r>
        <w:rPr>
          <w:spacing w:val="-6"/>
        </w:rPr>
        <w:t>n</w:t>
      </w:r>
      <w:r>
        <w:t>g</w:t>
      </w:r>
      <w:r>
        <w:rPr>
          <w:spacing w:val="-7"/>
        </w:rPr>
        <w:t xml:space="preserve"> </w:t>
      </w:r>
      <w:r>
        <w:rPr>
          <w:spacing w:val="-3"/>
        </w:rPr>
        <w:t>co</w:t>
      </w:r>
      <w:r>
        <w:rPr>
          <w:spacing w:val="-6"/>
        </w:rPr>
        <w:t>n</w:t>
      </w:r>
      <w:r>
        <w:rPr>
          <w:spacing w:val="-3"/>
        </w:rPr>
        <w:t>c</w:t>
      </w:r>
      <w:r>
        <w:rPr>
          <w:spacing w:val="-6"/>
        </w:rPr>
        <w:t>e</w:t>
      </w:r>
      <w:r>
        <w:rPr>
          <w:spacing w:val="-2"/>
        </w:rPr>
        <w:t>r</w:t>
      </w:r>
      <w:r>
        <w:rPr>
          <w:spacing w:val="-5"/>
        </w:rPr>
        <w:t>n</w:t>
      </w:r>
      <w:r>
        <w:t>.</w:t>
      </w:r>
      <w:r>
        <w:rPr>
          <w:spacing w:val="4"/>
        </w:rPr>
        <w:t xml:space="preserve"> </w:t>
      </w:r>
      <w:r>
        <w:rPr>
          <w:spacing w:val="-4"/>
        </w:rPr>
        <w:t>A</w:t>
      </w:r>
      <w:r>
        <w:rPr>
          <w:spacing w:val="-1"/>
        </w:rPr>
        <w:t>l</w:t>
      </w:r>
      <w:r>
        <w:t>s</w:t>
      </w:r>
      <w:r>
        <w:rPr>
          <w:spacing w:val="-3"/>
        </w:rPr>
        <w:t>o</w:t>
      </w:r>
      <w:r>
        <w:t>,</w:t>
      </w:r>
      <w:r>
        <w:rPr>
          <w:spacing w:val="-1"/>
        </w:rPr>
        <w:t xml:space="preserve"> </w:t>
      </w:r>
      <w:r>
        <w:t>c</w:t>
      </w:r>
      <w:r>
        <w:rPr>
          <w:spacing w:val="-3"/>
        </w:rPr>
        <w:t>on</w:t>
      </w:r>
      <w:r>
        <w:t>s</w:t>
      </w:r>
      <w:r>
        <w:rPr>
          <w:spacing w:val="-2"/>
        </w:rPr>
        <w:t>i</w:t>
      </w:r>
      <w:r>
        <w:rPr>
          <w:spacing w:val="-3"/>
        </w:rPr>
        <w:t>d</w:t>
      </w:r>
      <w:r>
        <w:rPr>
          <w:spacing w:val="-1"/>
        </w:rPr>
        <w:t>e</w:t>
      </w:r>
      <w:r>
        <w:t xml:space="preserve">r </w:t>
      </w:r>
      <w:r>
        <w:rPr>
          <w:spacing w:val="1"/>
        </w:rPr>
        <w:t>t</w:t>
      </w:r>
      <w:r>
        <w:rPr>
          <w:spacing w:val="-1"/>
        </w:rPr>
        <w:t>h</w:t>
      </w:r>
      <w:r>
        <w:t>e</w:t>
      </w:r>
      <w:r>
        <w:rPr>
          <w:spacing w:val="-2"/>
        </w:rPr>
        <w:t xml:space="preserve"> </w:t>
      </w:r>
      <w:r>
        <w:t>s</w:t>
      </w:r>
      <w:r>
        <w:rPr>
          <w:spacing w:val="-9"/>
        </w:rPr>
        <w:t>i</w:t>
      </w:r>
      <w:r>
        <w:rPr>
          <w:spacing w:val="4"/>
        </w:rPr>
        <w:t>g</w:t>
      </w:r>
      <w:r>
        <w:rPr>
          <w:spacing w:val="-1"/>
        </w:rPr>
        <w:t>n</w:t>
      </w:r>
      <w:r>
        <w:rPr>
          <w:spacing w:val="-9"/>
        </w:rPr>
        <w:t>i</w:t>
      </w:r>
      <w:r>
        <w:rPr>
          <w:spacing w:val="5"/>
        </w:rPr>
        <w:t>f</w:t>
      </w:r>
      <w:r>
        <w:rPr>
          <w:spacing w:val="-1"/>
        </w:rPr>
        <w:t>i</w:t>
      </w:r>
      <w:r>
        <w:t>c</w:t>
      </w:r>
      <w:r>
        <w:rPr>
          <w:spacing w:val="-3"/>
        </w:rPr>
        <w:t>a</w:t>
      </w:r>
      <w:r>
        <w:rPr>
          <w:spacing w:val="-1"/>
        </w:rPr>
        <w:t>n</w:t>
      </w:r>
      <w:r>
        <w:t>ce</w:t>
      </w:r>
      <w:r>
        <w:rPr>
          <w:spacing w:val="-2"/>
        </w:rPr>
        <w:t xml:space="preserve"> </w:t>
      </w:r>
      <w:r>
        <w:rPr>
          <w:spacing w:val="-6"/>
        </w:rPr>
        <w:t>o</w:t>
      </w:r>
      <w:r>
        <w:t>f</w:t>
      </w:r>
      <w:r>
        <w:rPr>
          <w:spacing w:val="2"/>
        </w:rPr>
        <w:t xml:space="preserve"> </w:t>
      </w:r>
      <w:r>
        <w:rPr>
          <w:spacing w:val="-2"/>
        </w:rPr>
        <w:t>t</w:t>
      </w:r>
      <w:r>
        <w:rPr>
          <w:spacing w:val="-1"/>
        </w:rPr>
        <w:t>h</w:t>
      </w:r>
      <w:r>
        <w:t>e</w:t>
      </w:r>
      <w:r>
        <w:rPr>
          <w:spacing w:val="-2"/>
        </w:rPr>
        <w:t xml:space="preserve"> </w:t>
      </w:r>
      <w:r>
        <w:rPr>
          <w:spacing w:val="-3"/>
        </w:rPr>
        <w:t>pe</w:t>
      </w:r>
      <w:r>
        <w:t>rs</w:t>
      </w:r>
      <w:r>
        <w:rPr>
          <w:spacing w:val="-1"/>
        </w:rPr>
        <w:t>o</w:t>
      </w:r>
      <w:r>
        <w:t>n</w:t>
      </w:r>
      <w:r>
        <w:rPr>
          <w:spacing w:val="-4"/>
        </w:rPr>
        <w:t xml:space="preserve"> </w:t>
      </w:r>
      <w:r>
        <w:rPr>
          <w:spacing w:val="1"/>
        </w:rPr>
        <w:t>t</w:t>
      </w:r>
      <w:r>
        <w:t>o</w:t>
      </w:r>
      <w:r>
        <w:rPr>
          <w:spacing w:val="-2"/>
        </w:rPr>
        <w:t xml:space="preserve"> </w:t>
      </w:r>
      <w:r>
        <w:rPr>
          <w:spacing w:val="1"/>
        </w:rPr>
        <w:t>t</w:t>
      </w:r>
      <w:r>
        <w:rPr>
          <w:spacing w:val="-3"/>
        </w:rPr>
        <w:t>h</w:t>
      </w:r>
      <w:r>
        <w:t>e</w:t>
      </w:r>
      <w:r>
        <w:rPr>
          <w:spacing w:val="-2"/>
        </w:rPr>
        <w:t xml:space="preserve"> </w:t>
      </w:r>
      <w:r>
        <w:t>c</w:t>
      </w:r>
      <w:r>
        <w:rPr>
          <w:spacing w:val="-3"/>
        </w:rPr>
        <w:t>h</w:t>
      </w:r>
      <w:r>
        <w:rPr>
          <w:spacing w:val="-2"/>
        </w:rPr>
        <w:t>il</w:t>
      </w:r>
      <w:r>
        <w:t>d</w:t>
      </w:r>
      <w:r>
        <w:rPr>
          <w:spacing w:val="-4"/>
        </w:rPr>
        <w:t xml:space="preserve"> </w:t>
      </w:r>
      <w:r>
        <w:rPr>
          <w:spacing w:val="-2"/>
        </w:rPr>
        <w:t>(</w:t>
      </w:r>
      <w:r>
        <w:t>f</w:t>
      </w:r>
      <w:r>
        <w:rPr>
          <w:spacing w:val="-3"/>
        </w:rPr>
        <w:t>o</w:t>
      </w:r>
      <w:r>
        <w:t>r</w:t>
      </w:r>
      <w:r>
        <w:rPr>
          <w:spacing w:val="-1"/>
        </w:rPr>
        <w:t xml:space="preserve"> </w:t>
      </w:r>
      <w:r>
        <w:t>e</w:t>
      </w:r>
      <w:r>
        <w:rPr>
          <w:spacing w:val="-3"/>
        </w:rPr>
        <w:t>xa</w:t>
      </w:r>
      <w:r>
        <w:t>m</w:t>
      </w:r>
      <w:r>
        <w:rPr>
          <w:spacing w:val="-3"/>
        </w:rPr>
        <w:t>p</w:t>
      </w:r>
      <w:r>
        <w:rPr>
          <w:spacing w:val="-2"/>
        </w:rPr>
        <w:t>l</w:t>
      </w:r>
      <w:r>
        <w:rPr>
          <w:spacing w:val="-1"/>
        </w:rPr>
        <w:t>e</w:t>
      </w:r>
      <w:r>
        <w:t>,</w:t>
      </w:r>
      <w:r>
        <w:rPr>
          <w:spacing w:val="-3"/>
        </w:rPr>
        <w:t xml:space="preserve"> h</w:t>
      </w:r>
      <w:r>
        <w:rPr>
          <w:spacing w:val="-1"/>
        </w:rPr>
        <w:t>o</w:t>
      </w:r>
      <w:r>
        <w:t>w</w:t>
      </w:r>
      <w:r>
        <w:rPr>
          <w:spacing w:val="-5"/>
        </w:rPr>
        <w:t xml:space="preserve"> y</w:t>
      </w:r>
      <w:r>
        <w:rPr>
          <w:spacing w:val="-3"/>
        </w:rPr>
        <w:t>o</w:t>
      </w:r>
      <w:r>
        <w:t>u</w:t>
      </w:r>
      <w:r>
        <w:rPr>
          <w:spacing w:val="-4"/>
        </w:rPr>
        <w:t xml:space="preserve"> </w:t>
      </w:r>
      <w:r>
        <w:rPr>
          <w:spacing w:val="-3"/>
        </w:rPr>
        <w:t>d</w:t>
      </w:r>
      <w:r>
        <w:t>e</w:t>
      </w:r>
      <w:r>
        <w:rPr>
          <w:spacing w:val="-1"/>
        </w:rPr>
        <w:t>a</w:t>
      </w:r>
      <w:r>
        <w:t>l</w:t>
      </w:r>
      <w:r>
        <w:rPr>
          <w:spacing w:val="-5"/>
        </w:rPr>
        <w:t xml:space="preserve"> </w:t>
      </w:r>
      <w:r>
        <w:rPr>
          <w:spacing w:val="-9"/>
        </w:rPr>
        <w:t>w</w:t>
      </w:r>
      <w:r>
        <w:rPr>
          <w:spacing w:val="-1"/>
        </w:rPr>
        <w:t>i</w:t>
      </w:r>
      <w:r>
        <w:rPr>
          <w:spacing w:val="1"/>
        </w:rPr>
        <w:t>t</w:t>
      </w:r>
      <w:r>
        <w:t>h a</w:t>
      </w:r>
      <w:r>
        <w:rPr>
          <w:spacing w:val="1"/>
        </w:rPr>
        <w:t xml:space="preserve"> </w:t>
      </w:r>
      <w:r>
        <w:rPr>
          <w:spacing w:val="-1"/>
        </w:rPr>
        <w:t>p</w:t>
      </w:r>
      <w:r>
        <w:rPr>
          <w:spacing w:val="-3"/>
        </w:rPr>
        <w:t>a</w:t>
      </w:r>
      <w:r>
        <w:rPr>
          <w:spacing w:val="-2"/>
        </w:rPr>
        <w:t>r</w:t>
      </w:r>
      <w:r>
        <w:rPr>
          <w:spacing w:val="-3"/>
        </w:rPr>
        <w:t>e</w:t>
      </w:r>
      <w:r>
        <w:rPr>
          <w:spacing w:val="-1"/>
        </w:rPr>
        <w:t>n</w:t>
      </w:r>
      <w:r>
        <w:rPr>
          <w:spacing w:val="1"/>
        </w:rPr>
        <w:t>t</w:t>
      </w:r>
      <w:r>
        <w:rPr>
          <w:rFonts w:cs="Arial"/>
          <w:spacing w:val="-1"/>
        </w:rPr>
        <w:t>’</w:t>
      </w:r>
      <w:r>
        <w:t>s</w:t>
      </w:r>
      <w:r>
        <w:rPr>
          <w:spacing w:val="-2"/>
        </w:rPr>
        <w:t xml:space="preserve"> </w:t>
      </w:r>
      <w:r>
        <w:t>su</w:t>
      </w:r>
      <w:r>
        <w:rPr>
          <w:spacing w:val="-4"/>
        </w:rPr>
        <w:t>p</w:t>
      </w:r>
      <w:r>
        <w:rPr>
          <w:spacing w:val="-1"/>
        </w:rPr>
        <w:t>p</w:t>
      </w:r>
      <w:r>
        <w:rPr>
          <w:spacing w:val="-6"/>
        </w:rPr>
        <w:t>o</w:t>
      </w:r>
      <w:r>
        <w:t xml:space="preserve">rt </w:t>
      </w:r>
      <w:r>
        <w:rPr>
          <w:spacing w:val="-1"/>
        </w:rPr>
        <w:t>pe</w:t>
      </w:r>
      <w:r>
        <w:t>r</w:t>
      </w:r>
      <w:r>
        <w:rPr>
          <w:spacing w:val="-3"/>
        </w:rPr>
        <w:t>s</w:t>
      </w:r>
      <w:r>
        <w:rPr>
          <w:spacing w:val="-1"/>
        </w:rPr>
        <w:t>o</w:t>
      </w:r>
      <w:r>
        <w:t>n</w:t>
      </w:r>
      <w:r>
        <w:rPr>
          <w:spacing w:val="-4"/>
        </w:rPr>
        <w:t xml:space="preserve"> </w:t>
      </w:r>
      <w:r>
        <w:rPr>
          <w:spacing w:val="-2"/>
        </w:rPr>
        <w:t>m</w:t>
      </w:r>
      <w:r>
        <w:rPr>
          <w:spacing w:val="-1"/>
        </w:rPr>
        <w:t>a</w:t>
      </w:r>
      <w:r>
        <w:t>y</w:t>
      </w:r>
      <w:r>
        <w:rPr>
          <w:spacing w:val="-4"/>
        </w:rPr>
        <w:t xml:space="preserve"> </w:t>
      </w:r>
      <w:r>
        <w:rPr>
          <w:spacing w:val="-1"/>
        </w:rPr>
        <w:t>b</w:t>
      </w:r>
      <w:r>
        <w:t>e</w:t>
      </w:r>
      <w:r>
        <w:rPr>
          <w:spacing w:val="-2"/>
        </w:rPr>
        <w:t xml:space="preserve"> </w:t>
      </w:r>
      <w:r>
        <w:rPr>
          <w:spacing w:val="-1"/>
        </w:rPr>
        <w:t>d</w:t>
      </w:r>
      <w:r>
        <w:rPr>
          <w:spacing w:val="-9"/>
        </w:rPr>
        <w:t>i</w:t>
      </w:r>
      <w:r>
        <w:rPr>
          <w:spacing w:val="1"/>
        </w:rPr>
        <w:t>f</w:t>
      </w:r>
      <w:r>
        <w:rPr>
          <w:spacing w:val="5"/>
        </w:rPr>
        <w:t>f</w:t>
      </w:r>
      <w:r>
        <w:rPr>
          <w:spacing w:val="-6"/>
        </w:rPr>
        <w:t>e</w:t>
      </w:r>
      <w:r>
        <w:t>r</w:t>
      </w:r>
      <w:r>
        <w:rPr>
          <w:spacing w:val="-1"/>
        </w:rPr>
        <w:t>e</w:t>
      </w:r>
      <w:r>
        <w:rPr>
          <w:spacing w:val="-3"/>
        </w:rPr>
        <w:t>n</w:t>
      </w:r>
      <w:r>
        <w:t>t</w:t>
      </w:r>
      <w:r>
        <w:rPr>
          <w:spacing w:val="-5"/>
        </w:rPr>
        <w:t xml:space="preserve"> </w:t>
      </w:r>
      <w:r>
        <w:rPr>
          <w:spacing w:val="1"/>
        </w:rPr>
        <w:t>f</w:t>
      </w:r>
      <w:r>
        <w:t>r</w:t>
      </w:r>
      <w:r>
        <w:rPr>
          <w:spacing w:val="-3"/>
        </w:rPr>
        <w:t>o</w:t>
      </w:r>
      <w:r>
        <w:t>m</w:t>
      </w:r>
      <w:r>
        <w:rPr>
          <w:spacing w:val="-1"/>
        </w:rPr>
        <w:t xml:space="preserve"> ho</w:t>
      </w:r>
      <w:r>
        <w:t>w</w:t>
      </w:r>
      <w:r>
        <w:rPr>
          <w:spacing w:val="-5"/>
        </w:rPr>
        <w:t xml:space="preserve"> y</w:t>
      </w:r>
      <w:r>
        <w:rPr>
          <w:spacing w:val="-3"/>
        </w:rPr>
        <w:t>o</w:t>
      </w:r>
      <w:r>
        <w:t>u</w:t>
      </w:r>
      <w:r>
        <w:rPr>
          <w:spacing w:val="-4"/>
        </w:rPr>
        <w:t xml:space="preserve"> </w:t>
      </w:r>
      <w:r>
        <w:t>d</w:t>
      </w:r>
      <w:r>
        <w:rPr>
          <w:spacing w:val="-4"/>
        </w:rPr>
        <w:t>e</w:t>
      </w:r>
      <w:r>
        <w:rPr>
          <w:spacing w:val="-1"/>
        </w:rPr>
        <w:t>a</w:t>
      </w:r>
      <w:r>
        <w:t xml:space="preserve">l </w:t>
      </w:r>
      <w:r>
        <w:rPr>
          <w:spacing w:val="-9"/>
        </w:rPr>
        <w:t>w</w:t>
      </w:r>
      <w:r>
        <w:rPr>
          <w:spacing w:val="-1"/>
        </w:rPr>
        <w:t>i</w:t>
      </w:r>
      <w:r>
        <w:rPr>
          <w:spacing w:val="1"/>
        </w:rPr>
        <w:t>t</w:t>
      </w:r>
      <w:r>
        <w:t>h a</w:t>
      </w:r>
      <w:r>
        <w:rPr>
          <w:spacing w:val="-1"/>
        </w:rPr>
        <w:t xml:space="preserve"> pa</w:t>
      </w:r>
      <w:r>
        <w:rPr>
          <w:spacing w:val="-2"/>
        </w:rPr>
        <w:t>r</w:t>
      </w:r>
      <w:r>
        <w:rPr>
          <w:spacing w:val="-1"/>
        </w:rPr>
        <w:t>e</w:t>
      </w:r>
      <w:r>
        <w:rPr>
          <w:spacing w:val="-3"/>
        </w:rPr>
        <w:t>n</w:t>
      </w:r>
      <w:r>
        <w:rPr>
          <w:spacing w:val="-2"/>
        </w:rPr>
        <w:t>t)</w:t>
      </w:r>
      <w:r>
        <w:t>.</w:t>
      </w:r>
    </w:p>
    <w:p w14:paraId="2ABAEE04" w14:textId="77777777" w:rsidR="00612B86" w:rsidRDefault="00612B86" w:rsidP="00F00469">
      <w:pPr>
        <w:pStyle w:val="BodyText"/>
        <w:spacing w:after="240" w:line="289" w:lineRule="auto"/>
        <w:ind w:right="1410"/>
        <w:jc w:val="both"/>
      </w:pPr>
      <w:r>
        <w:rPr>
          <w:spacing w:val="-1"/>
        </w:rPr>
        <w:lastRenderedPageBreak/>
        <w:t>Y</w:t>
      </w:r>
      <w:r>
        <w:t>ou</w:t>
      </w:r>
      <w:r>
        <w:rPr>
          <w:spacing w:val="-2"/>
        </w:rPr>
        <w:t xml:space="preserve"> </w:t>
      </w:r>
      <w:r>
        <w:rPr>
          <w:spacing w:val="-4"/>
        </w:rPr>
        <w:t>w</w:t>
      </w:r>
      <w:r>
        <w:rPr>
          <w:spacing w:val="-2"/>
        </w:rPr>
        <w:t>il</w:t>
      </w:r>
      <w:r>
        <w:t>l</w:t>
      </w:r>
      <w:r>
        <w:rPr>
          <w:spacing w:val="-3"/>
        </w:rPr>
        <w:t xml:space="preserve"> </w:t>
      </w:r>
      <w:r>
        <w:t>a</w:t>
      </w:r>
      <w:r>
        <w:rPr>
          <w:spacing w:val="-2"/>
        </w:rPr>
        <w:t>l</w:t>
      </w:r>
      <w:r>
        <w:t>so</w:t>
      </w:r>
      <w:r>
        <w:rPr>
          <w:spacing w:val="-2"/>
        </w:rPr>
        <w:t xml:space="preserve"> </w:t>
      </w:r>
      <w:r>
        <w:t>n</w:t>
      </w:r>
      <w:r>
        <w:rPr>
          <w:spacing w:val="-1"/>
        </w:rPr>
        <w:t>e</w:t>
      </w:r>
      <w:r>
        <w:t>ed</w:t>
      </w:r>
      <w:r>
        <w:rPr>
          <w:spacing w:val="-2"/>
        </w:rPr>
        <w:t xml:space="preserve"> </w:t>
      </w:r>
      <w:r>
        <w:t>to</w:t>
      </w:r>
      <w:r>
        <w:rPr>
          <w:spacing w:val="-2"/>
        </w:rPr>
        <w:t xml:space="preserve"> </w:t>
      </w:r>
      <w:r>
        <w:rPr>
          <w:spacing w:val="-1"/>
        </w:rPr>
        <w:t>e</w:t>
      </w:r>
      <w:r>
        <w:t>n</w:t>
      </w:r>
      <w:r>
        <w:rPr>
          <w:spacing w:val="-3"/>
        </w:rPr>
        <w:t>su</w:t>
      </w:r>
      <w:r>
        <w:t>re</w:t>
      </w:r>
      <w:r>
        <w:rPr>
          <w:spacing w:val="-2"/>
        </w:rPr>
        <w:t xml:space="preserve"> </w:t>
      </w:r>
      <w:r>
        <w:rPr>
          <w:spacing w:val="-4"/>
        </w:rPr>
        <w:t>t</w:t>
      </w:r>
      <w:r>
        <w:rPr>
          <w:spacing w:val="-1"/>
        </w:rPr>
        <w:t>h</w:t>
      </w:r>
      <w:r>
        <w:t xml:space="preserve">e </w:t>
      </w:r>
      <w:r>
        <w:rPr>
          <w:spacing w:val="-3"/>
        </w:rPr>
        <w:t>a</w:t>
      </w:r>
      <w:r>
        <w:rPr>
          <w:spacing w:val="-2"/>
        </w:rPr>
        <w:t>f</w:t>
      </w:r>
      <w:r>
        <w:t>fected</w:t>
      </w:r>
      <w:r>
        <w:rPr>
          <w:spacing w:val="-2"/>
        </w:rPr>
        <w:t xml:space="preserve"> </w:t>
      </w:r>
      <w:r>
        <w:rPr>
          <w:spacing w:val="-3"/>
        </w:rPr>
        <w:t>p</w:t>
      </w:r>
      <w:r>
        <w:rPr>
          <w:spacing w:val="-1"/>
        </w:rPr>
        <w:t>e</w:t>
      </w:r>
      <w:r>
        <w:t>r</w:t>
      </w:r>
      <w:r>
        <w:rPr>
          <w:spacing w:val="-3"/>
        </w:rPr>
        <w:t>s</w:t>
      </w:r>
      <w:r>
        <w:rPr>
          <w:rFonts w:cs="Arial"/>
          <w:spacing w:val="-1"/>
        </w:rPr>
        <w:t>on’</w:t>
      </w:r>
      <w:r>
        <w:t>s</w:t>
      </w:r>
      <w:r>
        <w:rPr>
          <w:spacing w:val="-2"/>
        </w:rPr>
        <w:t xml:space="preserve"> </w:t>
      </w:r>
      <w:r>
        <w:t>s</w:t>
      </w:r>
      <w:r>
        <w:rPr>
          <w:spacing w:val="-6"/>
        </w:rPr>
        <w:t>a</w:t>
      </w:r>
      <w:r>
        <w:rPr>
          <w:spacing w:val="3"/>
        </w:rPr>
        <w:t>f</w:t>
      </w:r>
      <w:r>
        <w:rPr>
          <w:spacing w:val="-1"/>
        </w:rPr>
        <w:t>e</w:t>
      </w:r>
      <w:r>
        <w:rPr>
          <w:spacing w:val="1"/>
        </w:rPr>
        <w:t>t</w:t>
      </w:r>
      <w:r>
        <w:rPr>
          <w:spacing w:val="-3"/>
        </w:rPr>
        <w:t>y</w:t>
      </w:r>
      <w:r>
        <w:t>.</w:t>
      </w:r>
      <w:r>
        <w:rPr>
          <w:spacing w:val="2"/>
        </w:rPr>
        <w:t xml:space="preserve"> </w:t>
      </w:r>
      <w:r>
        <w:rPr>
          <w:spacing w:val="-2"/>
        </w:rPr>
        <w:t>D</w:t>
      </w:r>
      <w:r>
        <w:t>o</w:t>
      </w:r>
      <w:r>
        <w:rPr>
          <w:spacing w:val="-2"/>
        </w:rPr>
        <w:t xml:space="preserve"> </w:t>
      </w:r>
      <w:r>
        <w:t>n</w:t>
      </w:r>
      <w:r>
        <w:rPr>
          <w:spacing w:val="-1"/>
        </w:rPr>
        <w:t>o</w:t>
      </w:r>
      <w:r>
        <w:t xml:space="preserve">t </w:t>
      </w:r>
      <w:r>
        <w:rPr>
          <w:spacing w:val="-3"/>
        </w:rPr>
        <w:t>hes</w:t>
      </w:r>
      <w:r>
        <w:rPr>
          <w:spacing w:val="-4"/>
        </w:rPr>
        <w:t>i</w:t>
      </w:r>
      <w:r>
        <w:rPr>
          <w:spacing w:val="-2"/>
        </w:rPr>
        <w:t>t</w:t>
      </w:r>
      <w:r>
        <w:rPr>
          <w:spacing w:val="-3"/>
        </w:rPr>
        <w:t>a</w:t>
      </w:r>
      <w:r>
        <w:rPr>
          <w:spacing w:val="-2"/>
        </w:rPr>
        <w:t>t</w:t>
      </w:r>
      <w:r>
        <w:t>e</w:t>
      </w:r>
      <w:r>
        <w:rPr>
          <w:spacing w:val="-4"/>
        </w:rPr>
        <w:t xml:space="preserve"> t</w:t>
      </w:r>
      <w:r>
        <w:t>o</w:t>
      </w:r>
      <w:r>
        <w:rPr>
          <w:spacing w:val="-4"/>
        </w:rPr>
        <w:t xml:space="preserve"> </w:t>
      </w:r>
      <w:r>
        <w:t>c</w:t>
      </w:r>
      <w:r>
        <w:rPr>
          <w:spacing w:val="-1"/>
        </w:rPr>
        <w:t>al</w:t>
      </w:r>
      <w:r>
        <w:t>l</w:t>
      </w:r>
      <w:r>
        <w:rPr>
          <w:spacing w:val="-5"/>
        </w:rPr>
        <w:t xml:space="preserve"> </w:t>
      </w:r>
      <w:r>
        <w:rPr>
          <w:spacing w:val="-2"/>
        </w:rPr>
        <w:t>f</w:t>
      </w:r>
      <w:r>
        <w:rPr>
          <w:spacing w:val="-6"/>
        </w:rPr>
        <w:t>o</w:t>
      </w:r>
      <w:r>
        <w:t>r</w:t>
      </w:r>
      <w:r>
        <w:rPr>
          <w:spacing w:val="-6"/>
        </w:rPr>
        <w:t xml:space="preserve"> </w:t>
      </w:r>
      <w:r>
        <w:rPr>
          <w:spacing w:val="-1"/>
        </w:rPr>
        <w:t>a</w:t>
      </w:r>
      <w:r>
        <w:t xml:space="preserve">n </w:t>
      </w:r>
      <w:r>
        <w:rPr>
          <w:spacing w:val="-1"/>
        </w:rPr>
        <w:t>a</w:t>
      </w:r>
      <w:r>
        <w:t>m</w:t>
      </w:r>
      <w:r>
        <w:rPr>
          <w:spacing w:val="-3"/>
        </w:rPr>
        <w:t>b</w:t>
      </w:r>
      <w:r>
        <w:t>u</w:t>
      </w:r>
      <w:r>
        <w:rPr>
          <w:spacing w:val="-2"/>
        </w:rPr>
        <w:t>l</w:t>
      </w:r>
      <w:r>
        <w:t>a</w:t>
      </w:r>
      <w:r>
        <w:rPr>
          <w:spacing w:val="-4"/>
        </w:rPr>
        <w:t>n</w:t>
      </w:r>
      <w:r>
        <w:t xml:space="preserve">ce </w:t>
      </w:r>
      <w:r>
        <w:rPr>
          <w:spacing w:val="-9"/>
        </w:rPr>
        <w:t>i</w:t>
      </w:r>
      <w:r>
        <w:t>f</w:t>
      </w:r>
      <w:r>
        <w:rPr>
          <w:spacing w:val="4"/>
        </w:rPr>
        <w:t xml:space="preserve"> </w:t>
      </w:r>
      <w:r>
        <w:t>y</w:t>
      </w:r>
      <w:r>
        <w:rPr>
          <w:spacing w:val="1"/>
        </w:rPr>
        <w:t>o</w:t>
      </w:r>
      <w:r>
        <w:t>u</w:t>
      </w:r>
      <w:r>
        <w:rPr>
          <w:spacing w:val="5"/>
        </w:rPr>
        <w:t xml:space="preserve"> </w:t>
      </w:r>
      <w:r>
        <w:rPr>
          <w:spacing w:val="-3"/>
        </w:rPr>
        <w:t>b</w:t>
      </w:r>
      <w:r>
        <w:t>e</w:t>
      </w:r>
      <w:r>
        <w:rPr>
          <w:spacing w:val="-2"/>
        </w:rPr>
        <w:t>li</w:t>
      </w:r>
      <w:r>
        <w:rPr>
          <w:spacing w:val="-1"/>
        </w:rPr>
        <w:t>e</w:t>
      </w:r>
      <w:r>
        <w:rPr>
          <w:spacing w:val="-5"/>
        </w:rPr>
        <w:t>v</w:t>
      </w:r>
      <w:r>
        <w:t>e th</w:t>
      </w:r>
      <w:r>
        <w:rPr>
          <w:spacing w:val="1"/>
        </w:rPr>
        <w:t>e</w:t>
      </w:r>
      <w:r>
        <w:t>y</w:t>
      </w:r>
      <w:r>
        <w:rPr>
          <w:spacing w:val="-1"/>
        </w:rPr>
        <w:t xml:space="preserve"> </w:t>
      </w:r>
      <w:r>
        <w:rPr>
          <w:spacing w:val="-3"/>
        </w:rPr>
        <w:t>a</w:t>
      </w:r>
      <w:r>
        <w:rPr>
          <w:spacing w:val="-2"/>
        </w:rPr>
        <w:t>r</w:t>
      </w:r>
      <w:r>
        <w:t>e</w:t>
      </w:r>
      <w:r>
        <w:rPr>
          <w:spacing w:val="-4"/>
        </w:rPr>
        <w:t xml:space="preserve"> </w:t>
      </w:r>
      <w:r>
        <w:rPr>
          <w:spacing w:val="-2"/>
        </w:rPr>
        <w:t>i</w:t>
      </w:r>
      <w:r>
        <w:t xml:space="preserve">n need </w:t>
      </w:r>
      <w:r>
        <w:rPr>
          <w:spacing w:val="-3"/>
        </w:rPr>
        <w:t>o</w:t>
      </w:r>
      <w:r>
        <w:t>f</w:t>
      </w:r>
      <w:r>
        <w:rPr>
          <w:spacing w:val="-1"/>
        </w:rPr>
        <w:t xml:space="preserve"> </w:t>
      </w:r>
      <w:r>
        <w:t>me</w:t>
      </w:r>
      <w:r>
        <w:rPr>
          <w:spacing w:val="-1"/>
        </w:rPr>
        <w:t>d</w:t>
      </w:r>
      <w:r>
        <w:rPr>
          <w:spacing w:val="-4"/>
        </w:rPr>
        <w:t>i</w:t>
      </w:r>
      <w:r>
        <w:t>cal</w:t>
      </w:r>
      <w:r>
        <w:rPr>
          <w:spacing w:val="-1"/>
        </w:rPr>
        <w:t xml:space="preserve"> </w:t>
      </w:r>
      <w:r>
        <w:t>at</w:t>
      </w:r>
      <w:r>
        <w:rPr>
          <w:spacing w:val="1"/>
        </w:rPr>
        <w:t>t</w:t>
      </w:r>
      <w:r>
        <w:t>e</w:t>
      </w:r>
      <w:r>
        <w:rPr>
          <w:spacing w:val="-4"/>
        </w:rPr>
        <w:t>n</w:t>
      </w:r>
      <w:r>
        <w:t>t</w:t>
      </w:r>
      <w:r>
        <w:rPr>
          <w:spacing w:val="-2"/>
        </w:rPr>
        <w:t>i</w:t>
      </w:r>
      <w:r>
        <w:t>o</w:t>
      </w:r>
      <w:r>
        <w:rPr>
          <w:spacing w:val="-1"/>
        </w:rPr>
        <w:t>n</w:t>
      </w:r>
      <w:r>
        <w:t>.</w:t>
      </w:r>
    </w:p>
    <w:p w14:paraId="09B3AB88" w14:textId="77777777" w:rsidR="00612B86" w:rsidRPr="00D60871" w:rsidRDefault="00612B86" w:rsidP="00D60871">
      <w:pPr>
        <w:pStyle w:val="Heading5"/>
        <w:spacing w:after="240"/>
        <w:ind w:left="1440"/>
        <w:rPr>
          <w:sz w:val="24"/>
        </w:rPr>
      </w:pPr>
      <w:r w:rsidRPr="00D60871">
        <w:rPr>
          <w:sz w:val="24"/>
        </w:rPr>
        <w:t>If</w:t>
      </w:r>
      <w:r w:rsidRPr="00D60871">
        <w:rPr>
          <w:spacing w:val="-1"/>
          <w:sz w:val="24"/>
        </w:rPr>
        <w:t xml:space="preserve"> </w:t>
      </w:r>
      <w:r w:rsidRPr="00D60871">
        <w:rPr>
          <w:sz w:val="24"/>
        </w:rPr>
        <w:t>the</w:t>
      </w:r>
      <w:r w:rsidRPr="00D60871">
        <w:rPr>
          <w:spacing w:val="-3"/>
          <w:sz w:val="24"/>
        </w:rPr>
        <w:t xml:space="preserve"> </w:t>
      </w:r>
      <w:r w:rsidRPr="00D60871">
        <w:rPr>
          <w:sz w:val="24"/>
        </w:rPr>
        <w:t>p</w:t>
      </w:r>
      <w:r w:rsidRPr="00D60871">
        <w:rPr>
          <w:spacing w:val="-1"/>
          <w:sz w:val="24"/>
        </w:rPr>
        <w:t>e</w:t>
      </w:r>
      <w:r w:rsidRPr="00D60871">
        <w:rPr>
          <w:sz w:val="24"/>
        </w:rPr>
        <w:t>rpe</w:t>
      </w:r>
      <w:r w:rsidRPr="00D60871">
        <w:rPr>
          <w:spacing w:val="-2"/>
          <w:sz w:val="24"/>
        </w:rPr>
        <w:t>t</w:t>
      </w:r>
      <w:r w:rsidRPr="00D60871">
        <w:rPr>
          <w:sz w:val="24"/>
        </w:rPr>
        <w:t>rat</w:t>
      </w:r>
      <w:r w:rsidRPr="00D60871">
        <w:rPr>
          <w:spacing w:val="-3"/>
          <w:sz w:val="24"/>
        </w:rPr>
        <w:t>o</w:t>
      </w:r>
      <w:r w:rsidRPr="00D60871">
        <w:rPr>
          <w:sz w:val="24"/>
        </w:rPr>
        <w:t>r</w:t>
      </w:r>
      <w:r w:rsidRPr="00D60871">
        <w:rPr>
          <w:spacing w:val="1"/>
          <w:sz w:val="24"/>
        </w:rPr>
        <w:t xml:space="preserve"> </w:t>
      </w:r>
      <w:r w:rsidRPr="00D60871">
        <w:rPr>
          <w:spacing w:val="-3"/>
          <w:sz w:val="24"/>
        </w:rPr>
        <w:t>o</w:t>
      </w:r>
      <w:r w:rsidRPr="00D60871">
        <w:rPr>
          <w:sz w:val="24"/>
        </w:rPr>
        <w:t>f</w:t>
      </w:r>
      <w:r w:rsidRPr="00D60871">
        <w:rPr>
          <w:spacing w:val="1"/>
          <w:sz w:val="24"/>
        </w:rPr>
        <w:t xml:space="preserve"> </w:t>
      </w:r>
      <w:r w:rsidRPr="00D60871">
        <w:rPr>
          <w:sz w:val="24"/>
        </w:rPr>
        <w:t>s</w:t>
      </w:r>
      <w:r w:rsidRPr="00D60871">
        <w:rPr>
          <w:spacing w:val="-4"/>
          <w:sz w:val="24"/>
        </w:rPr>
        <w:t>e</w:t>
      </w:r>
      <w:r w:rsidRPr="00D60871">
        <w:rPr>
          <w:sz w:val="24"/>
        </w:rPr>
        <w:t>x</w:t>
      </w:r>
      <w:r w:rsidRPr="00D60871">
        <w:rPr>
          <w:spacing w:val="-1"/>
          <w:sz w:val="24"/>
        </w:rPr>
        <w:t>u</w:t>
      </w:r>
      <w:r w:rsidRPr="00D60871">
        <w:rPr>
          <w:sz w:val="24"/>
        </w:rPr>
        <w:t>al</w:t>
      </w:r>
      <w:r w:rsidRPr="00D60871">
        <w:rPr>
          <w:spacing w:val="1"/>
          <w:sz w:val="24"/>
        </w:rPr>
        <w:t xml:space="preserve"> </w:t>
      </w:r>
      <w:r w:rsidRPr="00D60871">
        <w:rPr>
          <w:sz w:val="24"/>
        </w:rPr>
        <w:t>abuse</w:t>
      </w:r>
      <w:r w:rsidRPr="00D60871">
        <w:rPr>
          <w:spacing w:val="-1"/>
          <w:sz w:val="24"/>
        </w:rPr>
        <w:t xml:space="preserve"> </w:t>
      </w:r>
      <w:r w:rsidRPr="00D60871">
        <w:rPr>
          <w:sz w:val="24"/>
        </w:rPr>
        <w:t>to</w:t>
      </w:r>
      <w:r w:rsidRPr="00D60871">
        <w:rPr>
          <w:spacing w:val="-2"/>
          <w:sz w:val="24"/>
        </w:rPr>
        <w:t xml:space="preserve"> </w:t>
      </w:r>
      <w:r w:rsidRPr="00D60871">
        <w:rPr>
          <w:sz w:val="24"/>
        </w:rPr>
        <w:t>the c</w:t>
      </w:r>
      <w:r w:rsidRPr="00D60871">
        <w:rPr>
          <w:spacing w:val="-4"/>
          <w:sz w:val="24"/>
        </w:rPr>
        <w:t>h</w:t>
      </w:r>
      <w:r w:rsidRPr="00D60871">
        <w:rPr>
          <w:spacing w:val="-2"/>
          <w:sz w:val="24"/>
        </w:rPr>
        <w:t>i</w:t>
      </w:r>
      <w:r w:rsidRPr="00D60871">
        <w:rPr>
          <w:sz w:val="24"/>
        </w:rPr>
        <w:t>ld</w:t>
      </w:r>
      <w:r w:rsidRPr="00D60871">
        <w:rPr>
          <w:spacing w:val="-2"/>
          <w:sz w:val="24"/>
        </w:rPr>
        <w:t xml:space="preserve"> i</w:t>
      </w:r>
      <w:r w:rsidRPr="00D60871">
        <w:rPr>
          <w:sz w:val="24"/>
        </w:rPr>
        <w:t>s par</w:t>
      </w:r>
      <w:r w:rsidRPr="00D60871">
        <w:rPr>
          <w:spacing w:val="-2"/>
          <w:sz w:val="24"/>
        </w:rPr>
        <w:t>t</w:t>
      </w:r>
      <w:r w:rsidRPr="00D60871">
        <w:rPr>
          <w:sz w:val="24"/>
        </w:rPr>
        <w:t>icip</w:t>
      </w:r>
      <w:r w:rsidRPr="00D60871">
        <w:rPr>
          <w:spacing w:val="-3"/>
          <w:sz w:val="24"/>
        </w:rPr>
        <w:t>a</w:t>
      </w:r>
      <w:r w:rsidRPr="00D60871">
        <w:rPr>
          <w:sz w:val="24"/>
        </w:rPr>
        <w:t>ting</w:t>
      </w:r>
      <w:r w:rsidRPr="00D60871">
        <w:rPr>
          <w:spacing w:val="-5"/>
          <w:sz w:val="24"/>
        </w:rPr>
        <w:t xml:space="preserve"> </w:t>
      </w:r>
      <w:r w:rsidRPr="00D60871">
        <w:rPr>
          <w:sz w:val="24"/>
        </w:rPr>
        <w:t>in</w:t>
      </w:r>
      <w:r w:rsidRPr="00D60871">
        <w:rPr>
          <w:spacing w:val="-2"/>
          <w:sz w:val="24"/>
        </w:rPr>
        <w:t xml:space="preserve"> </w:t>
      </w:r>
      <w:r w:rsidRPr="00D60871">
        <w:rPr>
          <w:sz w:val="24"/>
        </w:rPr>
        <w:t xml:space="preserve">the </w:t>
      </w:r>
      <w:r w:rsidRPr="00D60871">
        <w:rPr>
          <w:spacing w:val="-3"/>
          <w:sz w:val="24"/>
        </w:rPr>
        <w:t>F</w:t>
      </w:r>
      <w:r w:rsidRPr="00D60871">
        <w:rPr>
          <w:sz w:val="24"/>
        </w:rPr>
        <w:t>GM</w:t>
      </w:r>
    </w:p>
    <w:p w14:paraId="4CC83AC6" w14:textId="77777777" w:rsidR="00612B86" w:rsidRDefault="00612B86" w:rsidP="00F00469">
      <w:pPr>
        <w:pStyle w:val="BodyText"/>
        <w:spacing w:before="40" w:after="240" w:line="276" w:lineRule="auto"/>
        <w:ind w:right="1410"/>
        <w:jc w:val="both"/>
      </w:pPr>
      <w:r>
        <w:t>A</w:t>
      </w:r>
      <w:r>
        <w:rPr>
          <w:spacing w:val="-3"/>
        </w:rPr>
        <w:t>s</w:t>
      </w:r>
      <w:r>
        <w:t>k</w:t>
      </w:r>
      <w:r>
        <w:rPr>
          <w:spacing w:val="-2"/>
        </w:rPr>
        <w:t xml:space="preserve"> t</w:t>
      </w:r>
      <w:r>
        <w:rPr>
          <w:spacing w:val="-3"/>
        </w:rPr>
        <w:t>h</w:t>
      </w:r>
      <w:r>
        <w:t>e</w:t>
      </w:r>
      <w:r>
        <w:rPr>
          <w:spacing w:val="-2"/>
        </w:rPr>
        <w:t xml:space="preserve"> C</w:t>
      </w:r>
      <w:r>
        <w:t>h</w:t>
      </w:r>
      <w:r>
        <w:rPr>
          <w:spacing w:val="-2"/>
        </w:rPr>
        <w:t>i</w:t>
      </w:r>
      <w:r>
        <w:rPr>
          <w:spacing w:val="-4"/>
        </w:rPr>
        <w:t>l</w:t>
      </w:r>
      <w:r>
        <w:t>d</w:t>
      </w:r>
      <w:r>
        <w:rPr>
          <w:spacing w:val="-2"/>
        </w:rPr>
        <w:t xml:space="preserve"> </w:t>
      </w:r>
      <w:r>
        <w:rPr>
          <w:spacing w:val="-4"/>
        </w:rPr>
        <w:t>S</w:t>
      </w:r>
      <w:r>
        <w:rPr>
          <w:spacing w:val="-3"/>
        </w:rPr>
        <w:t>a</w:t>
      </w:r>
      <w:r>
        <w:t>f</w:t>
      </w:r>
      <w:r>
        <w:rPr>
          <w:spacing w:val="-3"/>
        </w:rPr>
        <w:t>e</w:t>
      </w:r>
      <w:r>
        <w:t>ty</w:t>
      </w:r>
      <w:r>
        <w:rPr>
          <w:spacing w:val="-6"/>
        </w:rPr>
        <w:t xml:space="preserve"> </w:t>
      </w:r>
      <w:r>
        <w:rPr>
          <w:spacing w:val="-2"/>
        </w:rPr>
        <w:t>Of</w:t>
      </w:r>
      <w:r>
        <w:t>f</w:t>
      </w:r>
      <w:r>
        <w:rPr>
          <w:spacing w:val="-2"/>
        </w:rPr>
        <w:t>i</w:t>
      </w:r>
      <w:r>
        <w:rPr>
          <w:spacing w:val="-3"/>
        </w:rPr>
        <w:t>c</w:t>
      </w:r>
      <w:r>
        <w:t>er</w:t>
      </w:r>
      <w:r>
        <w:rPr>
          <w:spacing w:val="-4"/>
        </w:rPr>
        <w:t xml:space="preserve"> </w:t>
      </w:r>
      <w:r>
        <w:rPr>
          <w:spacing w:val="-2"/>
        </w:rPr>
        <w:t>t</w:t>
      </w:r>
      <w:r>
        <w:t>o</w:t>
      </w:r>
      <w:r>
        <w:rPr>
          <w:spacing w:val="-2"/>
        </w:rPr>
        <w:t xml:space="preserve"> </w:t>
      </w:r>
      <w:r>
        <w:rPr>
          <w:spacing w:val="-3"/>
        </w:rPr>
        <w:t>p</w:t>
      </w:r>
      <w:r>
        <w:t>ro</w:t>
      </w:r>
      <w:r>
        <w:rPr>
          <w:spacing w:val="-3"/>
        </w:rPr>
        <w:t>v</w:t>
      </w:r>
      <w:r>
        <w:rPr>
          <w:spacing w:val="-4"/>
        </w:rPr>
        <w:t>i</w:t>
      </w:r>
      <w:r>
        <w:t>de</w:t>
      </w:r>
      <w:r>
        <w:rPr>
          <w:spacing w:val="-5"/>
        </w:rPr>
        <w:t xml:space="preserve"> </w:t>
      </w:r>
      <w:r>
        <w:rPr>
          <w:spacing w:val="-3"/>
        </w:rPr>
        <w:t>y</w:t>
      </w:r>
      <w:r>
        <w:t xml:space="preserve">ou </w:t>
      </w:r>
      <w:r>
        <w:rPr>
          <w:spacing w:val="-4"/>
        </w:rPr>
        <w:t>wi</w:t>
      </w:r>
      <w:r>
        <w:t>th</w:t>
      </w:r>
      <w:r>
        <w:rPr>
          <w:spacing w:val="-2"/>
        </w:rPr>
        <w:t xml:space="preserve"> </w:t>
      </w:r>
      <w:r>
        <w:rPr>
          <w:spacing w:val="-3"/>
        </w:rPr>
        <w:t>a</w:t>
      </w:r>
      <w:r>
        <w:t>ny</w:t>
      </w:r>
      <w:r>
        <w:rPr>
          <w:spacing w:val="-4"/>
        </w:rPr>
        <w:t xml:space="preserve"> </w:t>
      </w:r>
      <w:r>
        <w:t>r</w:t>
      </w:r>
      <w:r>
        <w:rPr>
          <w:spacing w:val="-4"/>
        </w:rPr>
        <w:t>i</w:t>
      </w:r>
      <w:r>
        <w:rPr>
          <w:spacing w:val="-3"/>
        </w:rPr>
        <w:t>s</w:t>
      </w:r>
      <w:r>
        <w:t>k</w:t>
      </w:r>
      <w:r>
        <w:rPr>
          <w:spacing w:val="-2"/>
        </w:rPr>
        <w:t xml:space="preserve"> </w:t>
      </w:r>
      <w:r>
        <w:t>a</w:t>
      </w:r>
      <w:r>
        <w:rPr>
          <w:spacing w:val="-3"/>
        </w:rPr>
        <w:t>s</w:t>
      </w:r>
      <w:r>
        <w:t>s</w:t>
      </w:r>
      <w:r>
        <w:rPr>
          <w:spacing w:val="-3"/>
        </w:rPr>
        <w:t>ess</w:t>
      </w:r>
      <w:r>
        <w:t>m</w:t>
      </w:r>
      <w:r>
        <w:rPr>
          <w:spacing w:val="-3"/>
        </w:rPr>
        <w:t>en</w:t>
      </w:r>
      <w:r>
        <w:t>ts</w:t>
      </w:r>
      <w:r>
        <w:rPr>
          <w:spacing w:val="-4"/>
        </w:rPr>
        <w:t xml:space="preserve"> </w:t>
      </w:r>
      <w:r>
        <w:rPr>
          <w:spacing w:val="-3"/>
        </w:rPr>
        <w:t>o</w:t>
      </w:r>
      <w:r>
        <w:t>f</w:t>
      </w:r>
      <w:r>
        <w:rPr>
          <w:spacing w:val="-1"/>
        </w:rPr>
        <w:t xml:space="preserve"> </w:t>
      </w:r>
      <w:r>
        <w:rPr>
          <w:spacing w:val="-2"/>
        </w:rPr>
        <w:t>t</w:t>
      </w:r>
      <w:r>
        <w:rPr>
          <w:spacing w:val="-3"/>
        </w:rPr>
        <w:t>h</w:t>
      </w:r>
      <w:r>
        <w:t xml:space="preserve">e </w:t>
      </w:r>
      <w:r>
        <w:rPr>
          <w:rFonts w:cs="Arial"/>
        </w:rPr>
        <w:t>p</w:t>
      </w:r>
      <w:r>
        <w:rPr>
          <w:rFonts w:cs="Arial"/>
          <w:spacing w:val="-4"/>
        </w:rPr>
        <w:t>a</w:t>
      </w:r>
      <w:r>
        <w:rPr>
          <w:rFonts w:cs="Arial"/>
          <w:spacing w:val="-2"/>
        </w:rPr>
        <w:t>r</w:t>
      </w:r>
      <w:r>
        <w:rPr>
          <w:rFonts w:cs="Arial"/>
        </w:rPr>
        <w:t>t</w:t>
      </w:r>
      <w:r>
        <w:rPr>
          <w:rFonts w:cs="Arial"/>
          <w:spacing w:val="-2"/>
        </w:rPr>
        <w:t>i</w:t>
      </w:r>
      <w:r>
        <w:rPr>
          <w:rFonts w:cs="Arial"/>
        </w:rPr>
        <w:t>c</w:t>
      </w:r>
      <w:r>
        <w:rPr>
          <w:rFonts w:cs="Arial"/>
          <w:spacing w:val="-4"/>
        </w:rPr>
        <w:t>i</w:t>
      </w:r>
      <w:r>
        <w:rPr>
          <w:rFonts w:cs="Arial"/>
        </w:rPr>
        <w:t>p</w:t>
      </w:r>
      <w:r>
        <w:rPr>
          <w:rFonts w:cs="Arial"/>
          <w:spacing w:val="-4"/>
        </w:rPr>
        <w:t>a</w:t>
      </w:r>
      <w:r>
        <w:rPr>
          <w:rFonts w:cs="Arial"/>
          <w:spacing w:val="-3"/>
        </w:rPr>
        <w:t>n</w:t>
      </w:r>
      <w:r>
        <w:rPr>
          <w:rFonts w:cs="Arial"/>
        </w:rPr>
        <w:t>t</w:t>
      </w:r>
      <w:r>
        <w:rPr>
          <w:rFonts w:cs="Arial"/>
          <w:spacing w:val="-2"/>
        </w:rPr>
        <w:t>’</w:t>
      </w:r>
      <w:r>
        <w:rPr>
          <w:rFonts w:cs="Arial"/>
        </w:rPr>
        <w:t>s</w:t>
      </w:r>
      <w:r>
        <w:rPr>
          <w:rFonts w:cs="Arial"/>
          <w:spacing w:val="-4"/>
        </w:rPr>
        <w:t xml:space="preserve"> </w:t>
      </w:r>
      <w:r>
        <w:rPr>
          <w:rFonts w:cs="Arial"/>
        </w:rPr>
        <w:t>se</w:t>
      </w:r>
      <w:r>
        <w:rPr>
          <w:rFonts w:cs="Arial"/>
          <w:spacing w:val="-3"/>
        </w:rPr>
        <w:t>xu</w:t>
      </w:r>
      <w:r>
        <w:rPr>
          <w:rFonts w:cs="Arial"/>
        </w:rPr>
        <w:t>al</w:t>
      </w:r>
      <w:r>
        <w:rPr>
          <w:rFonts w:cs="Arial"/>
          <w:spacing w:val="-3"/>
        </w:rPr>
        <w:t xml:space="preserve"> o</w:t>
      </w:r>
      <w:r>
        <w:rPr>
          <w:rFonts w:cs="Arial"/>
          <w:spacing w:val="-2"/>
        </w:rPr>
        <w:t>f</w:t>
      </w:r>
      <w:r>
        <w:rPr>
          <w:rFonts w:cs="Arial"/>
        </w:rPr>
        <w:t>f</w:t>
      </w:r>
      <w:r>
        <w:rPr>
          <w:rFonts w:cs="Arial"/>
          <w:spacing w:val="-3"/>
        </w:rPr>
        <w:t>en</w:t>
      </w:r>
      <w:r>
        <w:rPr>
          <w:rFonts w:cs="Arial"/>
        </w:rPr>
        <w:t>d</w:t>
      </w:r>
      <w:r>
        <w:rPr>
          <w:rFonts w:cs="Arial"/>
          <w:spacing w:val="-2"/>
        </w:rPr>
        <w:t>i</w:t>
      </w:r>
      <w:r>
        <w:rPr>
          <w:rFonts w:cs="Arial"/>
          <w:spacing w:val="-3"/>
        </w:rPr>
        <w:t>n</w:t>
      </w:r>
      <w:r>
        <w:rPr>
          <w:rFonts w:cs="Arial"/>
        </w:rPr>
        <w:t>g</w:t>
      </w:r>
      <w:r>
        <w:rPr>
          <w:rFonts w:cs="Arial"/>
          <w:spacing w:val="-2"/>
        </w:rPr>
        <w:t xml:space="preserve"> </w:t>
      </w:r>
      <w:r>
        <w:rPr>
          <w:rFonts w:cs="Arial"/>
        </w:rPr>
        <w:t>a</w:t>
      </w:r>
      <w:r>
        <w:rPr>
          <w:rFonts w:cs="Arial"/>
          <w:spacing w:val="-4"/>
        </w:rPr>
        <w:t>n</w:t>
      </w:r>
      <w:r>
        <w:rPr>
          <w:rFonts w:cs="Arial"/>
        </w:rPr>
        <w:t>d</w:t>
      </w:r>
      <w:r>
        <w:rPr>
          <w:rFonts w:cs="Arial"/>
          <w:spacing w:val="-2"/>
        </w:rPr>
        <w:t xml:space="preserve"> </w:t>
      </w:r>
      <w:r>
        <w:rPr>
          <w:rFonts w:cs="Arial"/>
        </w:rPr>
        <w:t>r</w:t>
      </w:r>
      <w:r>
        <w:rPr>
          <w:rFonts w:cs="Arial"/>
          <w:spacing w:val="-4"/>
        </w:rPr>
        <w:t>i</w:t>
      </w:r>
      <w:r>
        <w:rPr>
          <w:rFonts w:cs="Arial"/>
          <w:spacing w:val="-3"/>
        </w:rPr>
        <w:t>s</w:t>
      </w:r>
      <w:r>
        <w:rPr>
          <w:rFonts w:cs="Arial"/>
        </w:rPr>
        <w:t>k</w:t>
      </w:r>
      <w:r>
        <w:rPr>
          <w:rFonts w:cs="Arial"/>
          <w:spacing w:val="-2"/>
        </w:rPr>
        <w:t xml:space="preserve"> t</w:t>
      </w:r>
      <w:r>
        <w:rPr>
          <w:rFonts w:cs="Arial"/>
        </w:rPr>
        <w:t>o</w:t>
      </w:r>
      <w:r>
        <w:rPr>
          <w:rFonts w:cs="Arial"/>
          <w:spacing w:val="-4"/>
        </w:rPr>
        <w:t xml:space="preserve"> </w:t>
      </w:r>
      <w:r>
        <w:rPr>
          <w:rFonts w:cs="Arial"/>
        </w:rPr>
        <w:t>t</w:t>
      </w:r>
      <w:r>
        <w:rPr>
          <w:rFonts w:cs="Arial"/>
          <w:spacing w:val="-3"/>
        </w:rPr>
        <w:t>h</w:t>
      </w:r>
      <w:r>
        <w:rPr>
          <w:rFonts w:cs="Arial"/>
        </w:rPr>
        <w:t>e</w:t>
      </w:r>
      <w:r>
        <w:rPr>
          <w:rFonts w:cs="Arial"/>
          <w:spacing w:val="-2"/>
        </w:rPr>
        <w:t xml:space="preserve"> </w:t>
      </w:r>
      <w:r>
        <w:rPr>
          <w:rFonts w:cs="Arial"/>
          <w:spacing w:val="-3"/>
        </w:rPr>
        <w:t>c</w:t>
      </w:r>
      <w:r>
        <w:rPr>
          <w:rFonts w:cs="Arial"/>
        </w:rPr>
        <w:t>h</w:t>
      </w:r>
      <w:r>
        <w:rPr>
          <w:rFonts w:cs="Arial"/>
          <w:spacing w:val="-2"/>
        </w:rPr>
        <w:t>il</w:t>
      </w:r>
      <w:r>
        <w:rPr>
          <w:rFonts w:cs="Arial"/>
        </w:rPr>
        <w:t>d</w:t>
      </w:r>
      <w:r>
        <w:rPr>
          <w:rFonts w:cs="Arial"/>
          <w:spacing w:val="-4"/>
        </w:rPr>
        <w:t xml:space="preserve"> </w:t>
      </w:r>
      <w:r>
        <w:rPr>
          <w:rFonts w:cs="Arial"/>
        </w:rPr>
        <w:t>(</w:t>
      </w:r>
      <w:r>
        <w:rPr>
          <w:rFonts w:cs="Arial"/>
          <w:spacing w:val="-3"/>
        </w:rPr>
        <w:t>o</w:t>
      </w:r>
      <w:r>
        <w:rPr>
          <w:rFonts w:cs="Arial"/>
        </w:rPr>
        <w:t>r</w:t>
      </w:r>
      <w:r>
        <w:rPr>
          <w:rFonts w:cs="Arial"/>
          <w:spacing w:val="-3"/>
        </w:rPr>
        <w:t xml:space="preserve"> </w:t>
      </w:r>
      <w:r>
        <w:rPr>
          <w:rFonts w:cs="Arial"/>
          <w:spacing w:val="-2"/>
        </w:rPr>
        <w:t>t</w:t>
      </w:r>
      <w:r>
        <w:rPr>
          <w:rFonts w:cs="Arial"/>
        </w:rPr>
        <w:t>o</w:t>
      </w:r>
      <w:r>
        <w:rPr>
          <w:rFonts w:cs="Arial"/>
          <w:spacing w:val="-2"/>
        </w:rPr>
        <w:t xml:space="preserve"> </w:t>
      </w:r>
      <w:r>
        <w:rPr>
          <w:rFonts w:cs="Arial"/>
          <w:spacing w:val="-3"/>
        </w:rPr>
        <w:t>o</w:t>
      </w:r>
      <w:r>
        <w:rPr>
          <w:rFonts w:cs="Arial"/>
        </w:rPr>
        <w:t>t</w:t>
      </w:r>
      <w:r>
        <w:rPr>
          <w:rFonts w:cs="Arial"/>
          <w:spacing w:val="-3"/>
        </w:rPr>
        <w:t>he</w:t>
      </w:r>
      <w:r>
        <w:rPr>
          <w:rFonts w:cs="Arial"/>
        </w:rPr>
        <w:t>r</w:t>
      </w:r>
      <w:r>
        <w:rPr>
          <w:rFonts w:cs="Arial"/>
          <w:spacing w:val="-1"/>
        </w:rPr>
        <w:t xml:space="preserve"> </w:t>
      </w:r>
      <w:r>
        <w:rPr>
          <w:rFonts w:cs="Arial"/>
          <w:spacing w:val="-3"/>
        </w:rPr>
        <w:t>c</w:t>
      </w:r>
      <w:r>
        <w:rPr>
          <w:rFonts w:cs="Arial"/>
        </w:rPr>
        <w:t>h</w:t>
      </w:r>
      <w:r>
        <w:rPr>
          <w:rFonts w:cs="Arial"/>
          <w:spacing w:val="-2"/>
        </w:rPr>
        <w:t>il</w:t>
      </w:r>
      <w:r>
        <w:rPr>
          <w:rFonts w:cs="Arial"/>
          <w:spacing w:val="-3"/>
        </w:rPr>
        <w:t>d</w:t>
      </w:r>
      <w:r>
        <w:rPr>
          <w:rFonts w:cs="Arial"/>
        </w:rPr>
        <w:t>r</w:t>
      </w:r>
      <w:r>
        <w:rPr>
          <w:rFonts w:cs="Arial"/>
          <w:spacing w:val="-3"/>
        </w:rPr>
        <w:t>en</w:t>
      </w:r>
      <w:r>
        <w:rPr>
          <w:rFonts w:cs="Arial"/>
          <w:spacing w:val="-2"/>
        </w:rPr>
        <w:t>)</w:t>
      </w:r>
      <w:r>
        <w:rPr>
          <w:rFonts w:cs="Arial"/>
        </w:rPr>
        <w:t>.</w:t>
      </w:r>
      <w:r>
        <w:rPr>
          <w:rFonts w:cs="Arial"/>
          <w:spacing w:val="-3"/>
        </w:rPr>
        <w:t xml:space="preserve"> </w:t>
      </w:r>
      <w:r>
        <w:rPr>
          <w:rFonts w:cs="Arial"/>
          <w:spacing w:val="-2"/>
        </w:rPr>
        <w:t>I</w:t>
      </w:r>
      <w:r>
        <w:rPr>
          <w:rFonts w:cs="Arial"/>
        </w:rPr>
        <w:t>f</w:t>
      </w:r>
      <w:r>
        <w:rPr>
          <w:rFonts w:cs="Arial"/>
          <w:spacing w:val="-1"/>
        </w:rPr>
        <w:t xml:space="preserve"> </w:t>
      </w:r>
      <w:r>
        <w:rPr>
          <w:rFonts w:cs="Arial"/>
          <w:spacing w:val="-2"/>
        </w:rPr>
        <w:t>t</w:t>
      </w:r>
      <w:r>
        <w:rPr>
          <w:rFonts w:cs="Arial"/>
          <w:spacing w:val="-3"/>
        </w:rPr>
        <w:t>h</w:t>
      </w:r>
      <w:r>
        <w:rPr>
          <w:rFonts w:cs="Arial"/>
        </w:rPr>
        <w:t>ese</w:t>
      </w:r>
      <w:r>
        <w:rPr>
          <w:rFonts w:cs="Arial"/>
          <w:spacing w:val="-5"/>
        </w:rPr>
        <w:t xml:space="preserve"> </w:t>
      </w:r>
      <w:r>
        <w:rPr>
          <w:rFonts w:cs="Arial"/>
        </w:rPr>
        <w:t>a</w:t>
      </w:r>
      <w:r>
        <w:rPr>
          <w:rFonts w:cs="Arial"/>
          <w:spacing w:val="-3"/>
        </w:rPr>
        <w:t>s</w:t>
      </w:r>
      <w:r>
        <w:rPr>
          <w:rFonts w:cs="Arial"/>
        </w:rPr>
        <w:t>s</w:t>
      </w:r>
      <w:r>
        <w:rPr>
          <w:rFonts w:cs="Arial"/>
          <w:spacing w:val="-3"/>
        </w:rPr>
        <w:t>ess</w:t>
      </w:r>
      <w:r>
        <w:rPr>
          <w:rFonts w:cs="Arial"/>
        </w:rPr>
        <w:t>me</w:t>
      </w:r>
      <w:r>
        <w:rPr>
          <w:rFonts w:cs="Arial"/>
          <w:spacing w:val="-4"/>
        </w:rPr>
        <w:t>n</w:t>
      </w:r>
      <w:r>
        <w:rPr>
          <w:rFonts w:cs="Arial"/>
          <w:spacing w:val="3"/>
        </w:rPr>
        <w:t>t</w:t>
      </w:r>
      <w:r>
        <w:t>s h</w:t>
      </w:r>
      <w:r>
        <w:rPr>
          <w:spacing w:val="-1"/>
        </w:rPr>
        <w:t>a</w:t>
      </w:r>
      <w:r>
        <w:rPr>
          <w:spacing w:val="-3"/>
        </w:rPr>
        <w:t>v</w:t>
      </w:r>
      <w:r>
        <w:t>e</w:t>
      </w:r>
      <w:r>
        <w:rPr>
          <w:spacing w:val="-2"/>
        </w:rPr>
        <w:t xml:space="preserve"> </w:t>
      </w:r>
      <w:r>
        <w:rPr>
          <w:spacing w:val="-3"/>
        </w:rPr>
        <w:t>no</w:t>
      </w:r>
      <w:r>
        <w:t>t</w:t>
      </w:r>
      <w:r>
        <w:rPr>
          <w:spacing w:val="-1"/>
        </w:rPr>
        <w:t xml:space="preserve"> </w:t>
      </w:r>
      <w:r>
        <w:rPr>
          <w:spacing w:val="-3"/>
        </w:rPr>
        <w:t>ye</w:t>
      </w:r>
      <w:r>
        <w:t>t</w:t>
      </w:r>
      <w:r>
        <w:rPr>
          <w:spacing w:val="-1"/>
        </w:rPr>
        <w:t xml:space="preserve"> </w:t>
      </w:r>
      <w:r>
        <w:t>b</w:t>
      </w:r>
      <w:r>
        <w:rPr>
          <w:spacing w:val="-4"/>
        </w:rPr>
        <w:t>e</w:t>
      </w:r>
      <w:r>
        <w:t>en</w:t>
      </w:r>
      <w:r>
        <w:rPr>
          <w:spacing w:val="-5"/>
        </w:rPr>
        <w:t xml:space="preserve"> </w:t>
      </w:r>
      <w:r>
        <w:t>u</w:t>
      </w:r>
      <w:r>
        <w:rPr>
          <w:spacing w:val="-1"/>
        </w:rPr>
        <w:t>n</w:t>
      </w:r>
      <w:r>
        <w:rPr>
          <w:spacing w:val="-3"/>
        </w:rPr>
        <w:t>de</w:t>
      </w:r>
      <w:r>
        <w:rPr>
          <w:spacing w:val="-2"/>
        </w:rPr>
        <w:t>rt</w:t>
      </w:r>
      <w:r>
        <w:rPr>
          <w:spacing w:val="-3"/>
        </w:rPr>
        <w:t>a</w:t>
      </w:r>
      <w:r>
        <w:rPr>
          <w:spacing w:val="2"/>
        </w:rPr>
        <w:t>k</w:t>
      </w:r>
      <w:r>
        <w:rPr>
          <w:spacing w:val="-3"/>
        </w:rPr>
        <w:t>en</w:t>
      </w:r>
      <w:r>
        <w:t>,</w:t>
      </w:r>
      <w:r>
        <w:rPr>
          <w:spacing w:val="-3"/>
        </w:rPr>
        <w:t xml:space="preserve"> </w:t>
      </w:r>
      <w:r>
        <w:t>th</w:t>
      </w:r>
      <w:r>
        <w:rPr>
          <w:spacing w:val="-4"/>
        </w:rPr>
        <w:t>i</w:t>
      </w:r>
      <w:r>
        <w:t>s</w:t>
      </w:r>
      <w:r>
        <w:rPr>
          <w:spacing w:val="-2"/>
        </w:rPr>
        <w:t xml:space="preserve"> </w:t>
      </w:r>
      <w:r>
        <w:rPr>
          <w:spacing w:val="-3"/>
        </w:rPr>
        <w:t>ac</w:t>
      </w:r>
      <w:r>
        <w:t>t</w:t>
      </w:r>
      <w:r>
        <w:rPr>
          <w:spacing w:val="-2"/>
        </w:rPr>
        <w:t>i</w:t>
      </w:r>
      <w:r>
        <w:rPr>
          <w:spacing w:val="-3"/>
        </w:rPr>
        <w:t>o</w:t>
      </w:r>
      <w:r>
        <w:t xml:space="preserve">n </w:t>
      </w:r>
      <w:r>
        <w:rPr>
          <w:spacing w:val="-2"/>
        </w:rPr>
        <w:t>will</w:t>
      </w:r>
      <w:r>
        <w:rPr>
          <w:spacing w:val="-4"/>
        </w:rPr>
        <w:t xml:space="preserve"> </w:t>
      </w:r>
      <w:r>
        <w:t>be</w:t>
      </w:r>
      <w:r>
        <w:rPr>
          <w:spacing w:val="-2"/>
        </w:rPr>
        <w:t xml:space="preserve"> </w:t>
      </w:r>
      <w:r>
        <w:rPr>
          <w:spacing w:val="-4"/>
        </w:rPr>
        <w:t>w</w:t>
      </w:r>
      <w:r>
        <w:t>r</w:t>
      </w:r>
      <w:r>
        <w:rPr>
          <w:spacing w:val="-4"/>
        </w:rPr>
        <w:t>i</w:t>
      </w:r>
      <w:r>
        <w:rPr>
          <w:spacing w:val="-2"/>
        </w:rPr>
        <w:t>t</w:t>
      </w:r>
      <w:r>
        <w:t>t</w:t>
      </w:r>
      <w:r>
        <w:rPr>
          <w:spacing w:val="-3"/>
        </w:rPr>
        <w:t>e</w:t>
      </w:r>
      <w:r>
        <w:t>n</w:t>
      </w:r>
      <w:r>
        <w:rPr>
          <w:spacing w:val="-2"/>
        </w:rPr>
        <w:t xml:space="preserve"> i</w:t>
      </w:r>
      <w:r>
        <w:rPr>
          <w:spacing w:val="-3"/>
        </w:rPr>
        <w:t>n</w:t>
      </w:r>
      <w:r>
        <w:rPr>
          <w:spacing w:val="-2"/>
        </w:rPr>
        <w:t>t</w:t>
      </w:r>
      <w:r>
        <w:t>o</w:t>
      </w:r>
      <w:r>
        <w:rPr>
          <w:spacing w:val="-2"/>
        </w:rPr>
        <w:t xml:space="preserve"> t</w:t>
      </w:r>
      <w:r>
        <w:t>he</w:t>
      </w:r>
      <w:r>
        <w:rPr>
          <w:spacing w:val="-5"/>
        </w:rPr>
        <w:t xml:space="preserve"> </w:t>
      </w:r>
      <w:r>
        <w:t>c</w:t>
      </w:r>
      <w:r>
        <w:rPr>
          <w:spacing w:val="-3"/>
        </w:rPr>
        <w:t>a</w:t>
      </w:r>
      <w:r>
        <w:t>se</w:t>
      </w:r>
      <w:r>
        <w:rPr>
          <w:spacing w:val="-4"/>
        </w:rPr>
        <w:t xml:space="preserve"> </w:t>
      </w:r>
      <w:r>
        <w:rPr>
          <w:spacing w:val="-3"/>
        </w:rPr>
        <w:t>p</w:t>
      </w:r>
      <w:r>
        <w:rPr>
          <w:spacing w:val="-2"/>
        </w:rPr>
        <w:t>l</w:t>
      </w:r>
      <w:r>
        <w:t>an</w:t>
      </w:r>
      <w:r>
        <w:rPr>
          <w:spacing w:val="-5"/>
        </w:rPr>
        <w:t xml:space="preserve"> </w:t>
      </w:r>
      <w:r>
        <w:t>(</w:t>
      </w:r>
      <w:r>
        <w:rPr>
          <w:spacing w:val="-4"/>
        </w:rPr>
        <w:t>i</w:t>
      </w:r>
      <w:r>
        <w:t>t</w:t>
      </w:r>
      <w:r>
        <w:rPr>
          <w:spacing w:val="-3"/>
        </w:rPr>
        <w:t xml:space="preserve"> </w:t>
      </w:r>
      <w:r>
        <w:t>may</w:t>
      </w:r>
      <w:r>
        <w:rPr>
          <w:spacing w:val="-4"/>
        </w:rPr>
        <w:t xml:space="preserve"> </w:t>
      </w:r>
      <w:r>
        <w:rPr>
          <w:spacing w:val="-3"/>
        </w:rPr>
        <w:t>b</w:t>
      </w:r>
      <w:r>
        <w:t>e</w:t>
      </w:r>
      <w:r>
        <w:rPr>
          <w:spacing w:val="-2"/>
        </w:rPr>
        <w:t xml:space="preserve"> t</w:t>
      </w:r>
      <w:r>
        <w:t>h</w:t>
      </w:r>
      <w:r>
        <w:rPr>
          <w:spacing w:val="-4"/>
        </w:rPr>
        <w:t>a</w:t>
      </w:r>
      <w:r>
        <w:t>t</w:t>
      </w:r>
      <w:r>
        <w:rPr>
          <w:spacing w:val="-3"/>
        </w:rPr>
        <w:t xml:space="preserve"> </w:t>
      </w:r>
      <w:r>
        <w:rPr>
          <w:spacing w:val="-2"/>
        </w:rPr>
        <w:t>t</w:t>
      </w:r>
      <w:r>
        <w:t>he c</w:t>
      </w:r>
      <w:r>
        <w:rPr>
          <w:spacing w:val="-3"/>
        </w:rPr>
        <w:t>a</w:t>
      </w:r>
      <w:r>
        <w:t>se</w:t>
      </w:r>
      <w:r>
        <w:rPr>
          <w:spacing w:val="-2"/>
        </w:rPr>
        <w:t xml:space="preserve"> </w:t>
      </w:r>
      <w:r>
        <w:t>p</w:t>
      </w:r>
      <w:r>
        <w:rPr>
          <w:spacing w:val="-4"/>
        </w:rPr>
        <w:t>l</w:t>
      </w:r>
      <w:r>
        <w:t>an</w:t>
      </w:r>
      <w:r>
        <w:rPr>
          <w:spacing w:val="-2"/>
        </w:rPr>
        <w:t xml:space="preserve"> </w:t>
      </w:r>
      <w:r>
        <w:rPr>
          <w:spacing w:val="-4"/>
        </w:rPr>
        <w:t>w</w:t>
      </w:r>
      <w:r>
        <w:rPr>
          <w:spacing w:val="-2"/>
        </w:rPr>
        <w:t>il</w:t>
      </w:r>
      <w:r>
        <w:t>l</w:t>
      </w:r>
      <w:r>
        <w:rPr>
          <w:spacing w:val="-3"/>
        </w:rPr>
        <w:t xml:space="preserve"> </w:t>
      </w:r>
      <w:r>
        <w:t>n</w:t>
      </w:r>
      <w:r>
        <w:rPr>
          <w:spacing w:val="-4"/>
        </w:rPr>
        <w:t>e</w:t>
      </w:r>
      <w:r>
        <w:t>ed</w:t>
      </w:r>
      <w:r>
        <w:rPr>
          <w:spacing w:val="-5"/>
        </w:rPr>
        <w:t xml:space="preserve"> </w:t>
      </w:r>
      <w:r>
        <w:rPr>
          <w:spacing w:val="-2"/>
        </w:rPr>
        <w:t>t</w:t>
      </w:r>
      <w:r>
        <w:t>o</w:t>
      </w:r>
      <w:r>
        <w:rPr>
          <w:spacing w:val="-2"/>
        </w:rPr>
        <w:t xml:space="preserve"> </w:t>
      </w:r>
      <w:r>
        <w:t>be</w:t>
      </w:r>
      <w:r>
        <w:rPr>
          <w:spacing w:val="-5"/>
        </w:rPr>
        <w:t xml:space="preserve"> </w:t>
      </w:r>
      <w:r>
        <w:t>re</w:t>
      </w:r>
      <w:r>
        <w:rPr>
          <w:spacing w:val="-3"/>
        </w:rPr>
        <w:t>v</w:t>
      </w:r>
      <w:r>
        <w:rPr>
          <w:spacing w:val="-2"/>
        </w:rPr>
        <w:t>i</w:t>
      </w:r>
      <w:r>
        <w:t>e</w:t>
      </w:r>
      <w:r>
        <w:rPr>
          <w:spacing w:val="-4"/>
        </w:rPr>
        <w:t>w</w:t>
      </w:r>
      <w:r>
        <w:t>ed</w:t>
      </w:r>
      <w:r>
        <w:rPr>
          <w:spacing w:val="-2"/>
        </w:rPr>
        <w:t xml:space="preserve"> </w:t>
      </w:r>
      <w:r>
        <w:rPr>
          <w:spacing w:val="-4"/>
        </w:rPr>
        <w:t>wi</w:t>
      </w:r>
      <w:r>
        <w:t>th</w:t>
      </w:r>
      <w:r>
        <w:rPr>
          <w:spacing w:val="-4"/>
        </w:rPr>
        <w:t>i</w:t>
      </w:r>
      <w:r>
        <w:t>n</w:t>
      </w:r>
      <w:r>
        <w:rPr>
          <w:spacing w:val="-2"/>
        </w:rPr>
        <w:t xml:space="preserve"> </w:t>
      </w:r>
      <w:r>
        <w:t>a</w:t>
      </w:r>
      <w:r>
        <w:rPr>
          <w:spacing w:val="-2"/>
        </w:rPr>
        <w:t xml:space="preserve"> </w:t>
      </w:r>
      <w:r>
        <w:rPr>
          <w:spacing w:val="-3"/>
        </w:rPr>
        <w:t>s</w:t>
      </w:r>
      <w:r>
        <w:t>h</w:t>
      </w:r>
      <w:r>
        <w:rPr>
          <w:spacing w:val="-4"/>
        </w:rPr>
        <w:t>o</w:t>
      </w:r>
      <w:r>
        <w:rPr>
          <w:spacing w:val="-2"/>
        </w:rPr>
        <w:t>rt</w:t>
      </w:r>
      <w:r>
        <w:t>er</w:t>
      </w:r>
      <w:r>
        <w:rPr>
          <w:spacing w:val="-1"/>
        </w:rPr>
        <w:t xml:space="preserve"> </w:t>
      </w:r>
      <w:r>
        <w:rPr>
          <w:spacing w:val="-3"/>
        </w:rPr>
        <w:t>pe</w:t>
      </w:r>
      <w:r>
        <w:t>r</w:t>
      </w:r>
      <w:r>
        <w:rPr>
          <w:spacing w:val="-2"/>
        </w:rPr>
        <w:t>i</w:t>
      </w:r>
      <w:r>
        <w:rPr>
          <w:spacing w:val="-3"/>
        </w:rPr>
        <w:t>o</w:t>
      </w:r>
      <w:r>
        <w:t>d</w:t>
      </w:r>
      <w:r>
        <w:rPr>
          <w:spacing w:val="-2"/>
        </w:rPr>
        <w:t xml:space="preserve"> </w:t>
      </w:r>
      <w:r>
        <w:rPr>
          <w:spacing w:val="-3"/>
        </w:rPr>
        <w:t>o</w:t>
      </w:r>
      <w:r>
        <w:t>f</w:t>
      </w:r>
      <w:r>
        <w:rPr>
          <w:spacing w:val="-1"/>
        </w:rPr>
        <w:t xml:space="preserve"> </w:t>
      </w:r>
      <w:r>
        <w:rPr>
          <w:spacing w:val="-2"/>
        </w:rPr>
        <w:t>t</w:t>
      </w:r>
      <w:r>
        <w:rPr>
          <w:spacing w:val="-4"/>
        </w:rPr>
        <w:t>i</w:t>
      </w:r>
      <w:r>
        <w:t>me</w:t>
      </w:r>
      <w:r>
        <w:rPr>
          <w:spacing w:val="-4"/>
        </w:rPr>
        <w:t xml:space="preserve"> </w:t>
      </w:r>
      <w:r>
        <w:rPr>
          <w:spacing w:val="-2"/>
        </w:rPr>
        <w:t>t</w:t>
      </w:r>
      <w:r>
        <w:t>o</w:t>
      </w:r>
      <w:r>
        <w:rPr>
          <w:spacing w:val="-2"/>
        </w:rPr>
        <w:t xml:space="preserve"> </w:t>
      </w:r>
      <w:r>
        <w:t>a</w:t>
      </w:r>
      <w:r>
        <w:rPr>
          <w:spacing w:val="-2"/>
        </w:rPr>
        <w:t>l</w:t>
      </w:r>
      <w:r>
        <w:rPr>
          <w:spacing w:val="-4"/>
        </w:rPr>
        <w:t>l</w:t>
      </w:r>
      <w:r>
        <w:t>ow</w:t>
      </w:r>
      <w:r>
        <w:rPr>
          <w:spacing w:val="-5"/>
        </w:rPr>
        <w:t xml:space="preserve"> </w:t>
      </w:r>
      <w:r>
        <w:t>f</w:t>
      </w:r>
      <w:r>
        <w:rPr>
          <w:spacing w:val="-3"/>
        </w:rPr>
        <w:t>o</w:t>
      </w:r>
      <w:r>
        <w:t>r</w:t>
      </w:r>
      <w:r>
        <w:rPr>
          <w:spacing w:val="-3"/>
        </w:rPr>
        <w:t xml:space="preserve"> </w:t>
      </w:r>
      <w:r>
        <w:t>t</w:t>
      </w:r>
      <w:r>
        <w:rPr>
          <w:spacing w:val="-3"/>
        </w:rPr>
        <w:t>h</w:t>
      </w:r>
      <w:r>
        <w:t>e</w:t>
      </w:r>
      <w:r>
        <w:rPr>
          <w:spacing w:val="-2"/>
        </w:rPr>
        <w:t xml:space="preserve"> </w:t>
      </w:r>
      <w:r>
        <w:rPr>
          <w:spacing w:val="-3"/>
        </w:rPr>
        <w:t>co</w:t>
      </w:r>
      <w:r>
        <w:t>mp</w:t>
      </w:r>
      <w:r>
        <w:rPr>
          <w:spacing w:val="-4"/>
        </w:rPr>
        <w:t>l</w:t>
      </w:r>
      <w:r>
        <w:rPr>
          <w:spacing w:val="-3"/>
        </w:rPr>
        <w:t>e</w:t>
      </w:r>
      <w:r>
        <w:t>t</w:t>
      </w:r>
      <w:r>
        <w:rPr>
          <w:spacing w:val="-2"/>
        </w:rPr>
        <w:t>i</w:t>
      </w:r>
      <w:r>
        <w:t>on</w:t>
      </w:r>
      <w:r>
        <w:rPr>
          <w:spacing w:val="-5"/>
        </w:rPr>
        <w:t xml:space="preserve"> </w:t>
      </w:r>
      <w:r>
        <w:rPr>
          <w:spacing w:val="-3"/>
        </w:rPr>
        <w:t>o</w:t>
      </w:r>
      <w:r>
        <w:t>f t</w:t>
      </w:r>
      <w:r>
        <w:rPr>
          <w:spacing w:val="-3"/>
        </w:rPr>
        <w:t>h</w:t>
      </w:r>
      <w:r>
        <w:t>e</w:t>
      </w:r>
      <w:r>
        <w:rPr>
          <w:spacing w:val="-2"/>
        </w:rPr>
        <w:t xml:space="preserve"> </w:t>
      </w:r>
      <w:r>
        <w:rPr>
          <w:spacing w:val="-3"/>
        </w:rPr>
        <w:t>a</w:t>
      </w:r>
      <w:r>
        <w:t>s</w:t>
      </w:r>
      <w:r>
        <w:rPr>
          <w:spacing w:val="-3"/>
        </w:rPr>
        <w:t>s</w:t>
      </w:r>
      <w:r>
        <w:t>e</w:t>
      </w:r>
      <w:r>
        <w:rPr>
          <w:spacing w:val="-3"/>
        </w:rPr>
        <w:t>ss</w:t>
      </w:r>
      <w:r>
        <w:t>m</w:t>
      </w:r>
      <w:r>
        <w:rPr>
          <w:spacing w:val="-3"/>
        </w:rPr>
        <w:t>en</w:t>
      </w:r>
      <w:r>
        <w:rPr>
          <w:spacing w:val="-2"/>
        </w:rPr>
        <w:t>t)</w:t>
      </w:r>
      <w:r>
        <w:t>.</w:t>
      </w:r>
      <w:r>
        <w:rPr>
          <w:spacing w:val="-3"/>
        </w:rPr>
        <w:t xml:space="preserve"> </w:t>
      </w:r>
      <w:r>
        <w:rPr>
          <w:spacing w:val="1"/>
        </w:rPr>
        <w:t>T</w:t>
      </w:r>
      <w:r>
        <w:rPr>
          <w:spacing w:val="-3"/>
        </w:rPr>
        <w:t>h</w:t>
      </w:r>
      <w:r>
        <w:t>e</w:t>
      </w:r>
      <w:r>
        <w:rPr>
          <w:spacing w:val="-2"/>
        </w:rPr>
        <w:t xml:space="preserve"> </w:t>
      </w:r>
      <w:r>
        <w:rPr>
          <w:spacing w:val="-3"/>
        </w:rPr>
        <w:t>ou</w:t>
      </w:r>
      <w:r>
        <w:rPr>
          <w:spacing w:val="-2"/>
        </w:rPr>
        <w:t>t</w:t>
      </w:r>
      <w:r>
        <w:t>c</w:t>
      </w:r>
      <w:r>
        <w:rPr>
          <w:spacing w:val="-3"/>
        </w:rPr>
        <w:t>o</w:t>
      </w:r>
      <w:r>
        <w:t>me</w:t>
      </w:r>
      <w:r>
        <w:rPr>
          <w:spacing w:val="-4"/>
        </w:rPr>
        <w:t xml:space="preserve"> </w:t>
      </w:r>
      <w:r>
        <w:rPr>
          <w:spacing w:val="-3"/>
        </w:rPr>
        <w:t>o</w:t>
      </w:r>
      <w:r>
        <w:t>f</w:t>
      </w:r>
      <w:r>
        <w:rPr>
          <w:spacing w:val="-1"/>
        </w:rPr>
        <w:t xml:space="preserve"> </w:t>
      </w:r>
      <w:r>
        <w:rPr>
          <w:spacing w:val="-3"/>
        </w:rPr>
        <w:t>a</w:t>
      </w:r>
      <w:r>
        <w:t>s</w:t>
      </w:r>
      <w:r>
        <w:rPr>
          <w:spacing w:val="-3"/>
        </w:rPr>
        <w:t>s</w:t>
      </w:r>
      <w:r>
        <w:t>e</w:t>
      </w:r>
      <w:r>
        <w:rPr>
          <w:spacing w:val="-3"/>
        </w:rPr>
        <w:t>ss</w:t>
      </w:r>
      <w:r>
        <w:t>m</w:t>
      </w:r>
      <w:r>
        <w:rPr>
          <w:spacing w:val="-3"/>
        </w:rPr>
        <w:t>en</w:t>
      </w:r>
      <w:r>
        <w:t>ts</w:t>
      </w:r>
      <w:r>
        <w:rPr>
          <w:spacing w:val="-2"/>
        </w:rPr>
        <w:t xml:space="preserve"> </w:t>
      </w:r>
      <w:r>
        <w:rPr>
          <w:spacing w:val="-4"/>
        </w:rPr>
        <w:t>wi</w:t>
      </w:r>
      <w:r>
        <w:rPr>
          <w:spacing w:val="-2"/>
        </w:rPr>
        <w:t>l</w:t>
      </w:r>
      <w:r>
        <w:t xml:space="preserve">l </w:t>
      </w:r>
      <w:r>
        <w:rPr>
          <w:spacing w:val="-3"/>
        </w:rPr>
        <w:t>h</w:t>
      </w:r>
      <w:r>
        <w:t>a</w:t>
      </w:r>
      <w:r>
        <w:rPr>
          <w:spacing w:val="-3"/>
        </w:rPr>
        <w:t>v</w:t>
      </w:r>
      <w:r>
        <w:t>e</w:t>
      </w:r>
      <w:r>
        <w:rPr>
          <w:spacing w:val="-2"/>
        </w:rPr>
        <w:t xml:space="preserve"> </w:t>
      </w:r>
      <w:r>
        <w:t>a</w:t>
      </w:r>
      <w:r>
        <w:rPr>
          <w:spacing w:val="-4"/>
        </w:rPr>
        <w:t xml:space="preserve"> </w:t>
      </w:r>
      <w:r>
        <w:rPr>
          <w:spacing w:val="4"/>
        </w:rPr>
        <w:t>d</w:t>
      </w:r>
      <w:r>
        <w:rPr>
          <w:spacing w:val="-4"/>
        </w:rPr>
        <w:t>i</w:t>
      </w:r>
      <w:r>
        <w:t>r</w:t>
      </w:r>
      <w:r>
        <w:rPr>
          <w:spacing w:val="-3"/>
        </w:rPr>
        <w:t>ec</w:t>
      </w:r>
      <w:r>
        <w:t>t</w:t>
      </w:r>
      <w:r>
        <w:rPr>
          <w:spacing w:val="-1"/>
        </w:rPr>
        <w:t xml:space="preserve"> </w:t>
      </w:r>
      <w:r>
        <w:rPr>
          <w:spacing w:val="-4"/>
        </w:rPr>
        <w:t>i</w:t>
      </w:r>
      <w:r>
        <w:t>mp</w:t>
      </w:r>
      <w:r>
        <w:rPr>
          <w:spacing w:val="-4"/>
        </w:rPr>
        <w:t>a</w:t>
      </w:r>
      <w:r>
        <w:rPr>
          <w:spacing w:val="-3"/>
        </w:rPr>
        <w:t>c</w:t>
      </w:r>
      <w:r>
        <w:t>t</w:t>
      </w:r>
      <w:r>
        <w:rPr>
          <w:spacing w:val="-1"/>
        </w:rPr>
        <w:t xml:space="preserve"> </w:t>
      </w:r>
      <w:r>
        <w:rPr>
          <w:spacing w:val="-3"/>
        </w:rPr>
        <w:t>o</w:t>
      </w:r>
      <w:r>
        <w:t>n</w:t>
      </w:r>
      <w:r>
        <w:rPr>
          <w:spacing w:val="-4"/>
        </w:rPr>
        <w:t xml:space="preserve"> </w:t>
      </w:r>
      <w:r>
        <w:t>t</w:t>
      </w:r>
      <w:r>
        <w:rPr>
          <w:spacing w:val="-3"/>
        </w:rPr>
        <w:t>h</w:t>
      </w:r>
      <w:r>
        <w:t>e</w:t>
      </w:r>
      <w:r>
        <w:rPr>
          <w:spacing w:val="-2"/>
        </w:rPr>
        <w:t xml:space="preserve"> </w:t>
      </w:r>
      <w:r>
        <w:rPr>
          <w:spacing w:val="-3"/>
        </w:rPr>
        <w:t>ac</w:t>
      </w:r>
      <w:r>
        <w:t>t</w:t>
      </w:r>
      <w:r>
        <w:rPr>
          <w:spacing w:val="-2"/>
        </w:rPr>
        <w:t>i</w:t>
      </w:r>
      <w:r>
        <w:rPr>
          <w:spacing w:val="-3"/>
        </w:rPr>
        <w:t>o</w:t>
      </w:r>
      <w:r>
        <w:t>ns</w:t>
      </w:r>
      <w:r>
        <w:rPr>
          <w:spacing w:val="-4"/>
        </w:rPr>
        <w:t xml:space="preserve"> </w:t>
      </w:r>
      <w:r>
        <w:t>a</w:t>
      </w:r>
      <w:r>
        <w:rPr>
          <w:spacing w:val="-1"/>
        </w:rPr>
        <w:t>n</w:t>
      </w:r>
      <w:r>
        <w:t>d o</w:t>
      </w:r>
      <w:r>
        <w:rPr>
          <w:spacing w:val="-4"/>
        </w:rPr>
        <w:t>u</w:t>
      </w:r>
      <w:r>
        <w:t>t</w:t>
      </w:r>
      <w:r>
        <w:rPr>
          <w:spacing w:val="-3"/>
        </w:rPr>
        <w:t>co</w:t>
      </w:r>
      <w:r>
        <w:t>m</w:t>
      </w:r>
      <w:r>
        <w:rPr>
          <w:spacing w:val="-3"/>
        </w:rPr>
        <w:t>e</w:t>
      </w:r>
      <w:r>
        <w:t>s</w:t>
      </w:r>
      <w:r>
        <w:rPr>
          <w:spacing w:val="-2"/>
        </w:rPr>
        <w:t xml:space="preserve"> i</w:t>
      </w:r>
      <w:r>
        <w:rPr>
          <w:spacing w:val="-3"/>
        </w:rPr>
        <w:t>n</w:t>
      </w:r>
      <w:r>
        <w:t>c</w:t>
      </w:r>
      <w:r>
        <w:rPr>
          <w:spacing w:val="-2"/>
        </w:rPr>
        <w:t>l</w:t>
      </w:r>
      <w:r>
        <w:rPr>
          <w:spacing w:val="-3"/>
        </w:rPr>
        <w:t>u</w:t>
      </w:r>
      <w:r>
        <w:t>d</w:t>
      </w:r>
      <w:r>
        <w:rPr>
          <w:spacing w:val="-4"/>
        </w:rPr>
        <w:t>e</w:t>
      </w:r>
      <w:r>
        <w:t>d</w:t>
      </w:r>
      <w:r>
        <w:rPr>
          <w:spacing w:val="-2"/>
        </w:rPr>
        <w:t xml:space="preserve"> i</w:t>
      </w:r>
      <w:r>
        <w:t>n</w:t>
      </w:r>
      <w:r>
        <w:rPr>
          <w:spacing w:val="-2"/>
        </w:rPr>
        <w:t xml:space="preserve"> </w:t>
      </w:r>
      <w:r>
        <w:rPr>
          <w:spacing w:val="-3"/>
        </w:rPr>
        <w:t>an</w:t>
      </w:r>
      <w:r>
        <w:t>y</w:t>
      </w:r>
      <w:r>
        <w:rPr>
          <w:spacing w:val="-4"/>
        </w:rPr>
        <w:t xml:space="preserve"> </w:t>
      </w:r>
      <w:r>
        <w:t>f</w:t>
      </w:r>
      <w:r>
        <w:rPr>
          <w:spacing w:val="-3"/>
        </w:rPr>
        <w:t>u</w:t>
      </w:r>
      <w:r>
        <w:t>t</w:t>
      </w:r>
      <w:r>
        <w:rPr>
          <w:spacing w:val="-3"/>
        </w:rPr>
        <w:t>u</w:t>
      </w:r>
      <w:r>
        <w:rPr>
          <w:spacing w:val="-2"/>
        </w:rPr>
        <w:t>r</w:t>
      </w:r>
      <w:r>
        <w:t>e</w:t>
      </w:r>
      <w:r>
        <w:rPr>
          <w:spacing w:val="-2"/>
        </w:rPr>
        <w:t xml:space="preserve"> </w:t>
      </w:r>
      <w:r>
        <w:rPr>
          <w:spacing w:val="-3"/>
        </w:rPr>
        <w:t>c</w:t>
      </w:r>
      <w:r>
        <w:t>a</w:t>
      </w:r>
      <w:r>
        <w:rPr>
          <w:spacing w:val="-3"/>
        </w:rPr>
        <w:t>s</w:t>
      </w:r>
      <w:r>
        <w:t>e</w:t>
      </w:r>
      <w:r>
        <w:rPr>
          <w:spacing w:val="-2"/>
        </w:rPr>
        <w:t xml:space="preserve"> </w:t>
      </w:r>
      <w:r>
        <w:t>p</w:t>
      </w:r>
      <w:r>
        <w:rPr>
          <w:spacing w:val="-2"/>
        </w:rPr>
        <w:t>l</w:t>
      </w:r>
      <w:r>
        <w:rPr>
          <w:spacing w:val="-3"/>
        </w:rPr>
        <w:t>a</w:t>
      </w:r>
      <w:r>
        <w:t>n</w:t>
      </w:r>
      <w:r>
        <w:rPr>
          <w:spacing w:val="-3"/>
        </w:rPr>
        <w:t>s</w:t>
      </w:r>
      <w:r>
        <w:t>.</w:t>
      </w:r>
    </w:p>
    <w:p w14:paraId="4951A1AB" w14:textId="6B6F8C07" w:rsidR="00612B86" w:rsidRDefault="00612B86" w:rsidP="00F00469">
      <w:pPr>
        <w:pStyle w:val="BodyText"/>
        <w:spacing w:after="240" w:line="288" w:lineRule="auto"/>
        <w:ind w:right="1410"/>
        <w:jc w:val="both"/>
      </w:pPr>
      <w:r>
        <w:rPr>
          <w:spacing w:val="9"/>
        </w:rPr>
        <w:t>W</w:t>
      </w:r>
      <w:r>
        <w:rPr>
          <w:spacing w:val="-6"/>
        </w:rPr>
        <w:t>he</w:t>
      </w:r>
      <w:r>
        <w:t>n</w:t>
      </w:r>
      <w:r>
        <w:rPr>
          <w:spacing w:val="-2"/>
        </w:rPr>
        <w:t xml:space="preserve"> </w:t>
      </w:r>
      <w:r>
        <w:rPr>
          <w:spacing w:val="-1"/>
        </w:rPr>
        <w:t>e</w:t>
      </w:r>
      <w:r>
        <w:rPr>
          <w:spacing w:val="-6"/>
        </w:rPr>
        <w:t>n</w:t>
      </w:r>
      <w:r>
        <w:rPr>
          <w:spacing w:val="2"/>
        </w:rPr>
        <w:t>g</w:t>
      </w:r>
      <w:r>
        <w:rPr>
          <w:spacing w:val="-6"/>
        </w:rPr>
        <w:t>a</w:t>
      </w:r>
      <w:r>
        <w:rPr>
          <w:spacing w:val="4"/>
        </w:rPr>
        <w:t>g</w:t>
      </w:r>
      <w:r>
        <w:rPr>
          <w:spacing w:val="-1"/>
        </w:rPr>
        <w:t>i</w:t>
      </w:r>
      <w:r>
        <w:rPr>
          <w:spacing w:val="-6"/>
        </w:rPr>
        <w:t>n</w:t>
      </w:r>
      <w:r>
        <w:t xml:space="preserve">g </w:t>
      </w:r>
      <w:r>
        <w:rPr>
          <w:spacing w:val="1"/>
        </w:rPr>
        <w:t>t</w:t>
      </w:r>
      <w:r>
        <w:rPr>
          <w:spacing w:val="-1"/>
        </w:rPr>
        <w:t>h</w:t>
      </w:r>
      <w:r>
        <w:t>e</w:t>
      </w:r>
      <w:r>
        <w:rPr>
          <w:spacing w:val="-4"/>
        </w:rPr>
        <w:t xml:space="preserve"> </w:t>
      </w:r>
      <w:r>
        <w:t>s</w:t>
      </w:r>
      <w:r>
        <w:rPr>
          <w:spacing w:val="-1"/>
        </w:rPr>
        <w:t>e</w:t>
      </w:r>
      <w:r>
        <w:rPr>
          <w:spacing w:val="-5"/>
        </w:rPr>
        <w:t>x</w:t>
      </w:r>
      <w:r>
        <w:rPr>
          <w:spacing w:val="-3"/>
        </w:rPr>
        <w:t>u</w:t>
      </w:r>
      <w:r>
        <w:rPr>
          <w:spacing w:val="-1"/>
        </w:rPr>
        <w:t>a</w:t>
      </w:r>
      <w:r>
        <w:t xml:space="preserve">l </w:t>
      </w:r>
      <w:r>
        <w:rPr>
          <w:spacing w:val="-1"/>
        </w:rPr>
        <w:t>p</w:t>
      </w:r>
      <w:r>
        <w:rPr>
          <w:spacing w:val="-3"/>
        </w:rPr>
        <w:t>e</w:t>
      </w:r>
      <w:r>
        <w:t>r</w:t>
      </w:r>
      <w:r>
        <w:rPr>
          <w:spacing w:val="-3"/>
        </w:rPr>
        <w:t>p</w:t>
      </w:r>
      <w:r>
        <w:rPr>
          <w:spacing w:val="-1"/>
        </w:rPr>
        <w:t>e</w:t>
      </w:r>
      <w:r>
        <w:rPr>
          <w:spacing w:val="-4"/>
        </w:rPr>
        <w:t>t</w:t>
      </w:r>
      <w:r>
        <w:t>r</w:t>
      </w:r>
      <w:r>
        <w:rPr>
          <w:spacing w:val="-1"/>
        </w:rPr>
        <w:t>a</w:t>
      </w:r>
      <w:r>
        <w:rPr>
          <w:spacing w:val="1"/>
        </w:rPr>
        <w:t>t</w:t>
      </w:r>
      <w:r>
        <w:rPr>
          <w:spacing w:val="-6"/>
        </w:rPr>
        <w:t>o</w:t>
      </w:r>
      <w:r>
        <w:t>r</w:t>
      </w:r>
      <w:r>
        <w:rPr>
          <w:spacing w:val="2"/>
        </w:rPr>
        <w:t xml:space="preserve"> </w:t>
      </w:r>
      <w:r>
        <w:rPr>
          <w:spacing w:val="-1"/>
        </w:rPr>
        <w:t>d</w:t>
      </w:r>
      <w:r>
        <w:rPr>
          <w:spacing w:val="-6"/>
        </w:rPr>
        <w:t>u</w:t>
      </w:r>
      <w:r>
        <w:t>r</w:t>
      </w:r>
      <w:r>
        <w:rPr>
          <w:spacing w:val="-1"/>
        </w:rPr>
        <w:t>i</w:t>
      </w:r>
      <w:r>
        <w:rPr>
          <w:spacing w:val="-3"/>
        </w:rPr>
        <w:t>n</w:t>
      </w:r>
      <w:r>
        <w:t>g</w:t>
      </w:r>
      <w:r>
        <w:rPr>
          <w:spacing w:val="-2"/>
        </w:rPr>
        <w:t xml:space="preserve"> </w:t>
      </w:r>
      <w:r>
        <w:rPr>
          <w:spacing w:val="1"/>
        </w:rPr>
        <w:t>t</w:t>
      </w:r>
      <w:r>
        <w:rPr>
          <w:spacing w:val="-1"/>
        </w:rPr>
        <w:t>h</w:t>
      </w:r>
      <w:r>
        <w:t>e</w:t>
      </w:r>
      <w:r>
        <w:rPr>
          <w:spacing w:val="-6"/>
        </w:rPr>
        <w:t xml:space="preserve"> </w:t>
      </w:r>
      <w:r>
        <w:rPr>
          <w:spacing w:val="-1"/>
        </w:rPr>
        <w:t>F</w:t>
      </w:r>
      <w:r>
        <w:rPr>
          <w:spacing w:val="1"/>
        </w:rPr>
        <w:t>G</w:t>
      </w:r>
      <w:r>
        <w:rPr>
          <w:spacing w:val="-9"/>
        </w:rPr>
        <w:t>M</w:t>
      </w:r>
      <w:r>
        <w:t>,</w:t>
      </w:r>
      <w:r>
        <w:rPr>
          <w:spacing w:val="4"/>
        </w:rPr>
        <w:t xml:space="preserve"> </w:t>
      </w:r>
      <w:r w:rsidR="00021F1E">
        <w:rPr>
          <w:spacing w:val="-3"/>
        </w:rPr>
        <w:t>ensure</w:t>
      </w:r>
      <w:r>
        <w:t xml:space="preserve"> t</w:t>
      </w:r>
      <w:r>
        <w:rPr>
          <w:spacing w:val="-3"/>
        </w:rPr>
        <w:t>h</w:t>
      </w:r>
      <w:r>
        <w:t>e</w:t>
      </w:r>
      <w:r>
        <w:rPr>
          <w:spacing w:val="-2"/>
        </w:rPr>
        <w:t xml:space="preserve"> C</w:t>
      </w:r>
      <w:r>
        <w:t>h</w:t>
      </w:r>
      <w:r>
        <w:rPr>
          <w:spacing w:val="-4"/>
        </w:rPr>
        <w:t>i</w:t>
      </w:r>
      <w:r>
        <w:rPr>
          <w:spacing w:val="-2"/>
        </w:rPr>
        <w:t>l</w:t>
      </w:r>
      <w:r>
        <w:t>d</w:t>
      </w:r>
      <w:r>
        <w:rPr>
          <w:spacing w:val="-2"/>
        </w:rPr>
        <w:t xml:space="preserve"> </w:t>
      </w:r>
      <w:r>
        <w:rPr>
          <w:spacing w:val="-4"/>
        </w:rPr>
        <w:t>S</w:t>
      </w:r>
      <w:r>
        <w:rPr>
          <w:spacing w:val="-3"/>
        </w:rPr>
        <w:t>a</w:t>
      </w:r>
      <w:r>
        <w:t>f</w:t>
      </w:r>
      <w:r>
        <w:rPr>
          <w:spacing w:val="-3"/>
        </w:rPr>
        <w:t>e</w:t>
      </w:r>
      <w:r>
        <w:t>ty</w:t>
      </w:r>
      <w:r>
        <w:rPr>
          <w:spacing w:val="-4"/>
        </w:rPr>
        <w:t xml:space="preserve"> O</w:t>
      </w:r>
      <w:r>
        <w:t>ff</w:t>
      </w:r>
      <w:r>
        <w:rPr>
          <w:spacing w:val="-4"/>
        </w:rPr>
        <w:t>i</w:t>
      </w:r>
      <w:r>
        <w:rPr>
          <w:spacing w:val="-3"/>
        </w:rPr>
        <w:t>c</w:t>
      </w:r>
      <w:r>
        <w:t>er</w:t>
      </w:r>
      <w:r>
        <w:rPr>
          <w:spacing w:val="-4"/>
        </w:rPr>
        <w:t xml:space="preserve"> </w:t>
      </w:r>
      <w:r w:rsidR="00021F1E">
        <w:rPr>
          <w:spacing w:val="-2"/>
        </w:rPr>
        <w:t>is</w:t>
      </w:r>
      <w:r>
        <w:t xml:space="preserve"> c</w:t>
      </w:r>
      <w:r>
        <w:rPr>
          <w:spacing w:val="-2"/>
        </w:rPr>
        <w:t>l</w:t>
      </w:r>
      <w:r>
        <w:rPr>
          <w:spacing w:val="-3"/>
        </w:rPr>
        <w:t>e</w:t>
      </w:r>
      <w:r>
        <w:rPr>
          <w:spacing w:val="-1"/>
        </w:rPr>
        <w:t>a</w:t>
      </w:r>
      <w:r>
        <w:t>r</w:t>
      </w:r>
      <w:r>
        <w:rPr>
          <w:spacing w:val="-1"/>
        </w:rPr>
        <w:t xml:space="preserve"> </w:t>
      </w:r>
      <w:r>
        <w:rPr>
          <w:spacing w:val="-3"/>
        </w:rPr>
        <w:t>a</w:t>
      </w:r>
      <w:r>
        <w:t>b</w:t>
      </w:r>
      <w:r>
        <w:rPr>
          <w:spacing w:val="-4"/>
        </w:rPr>
        <w:t>o</w:t>
      </w:r>
      <w:r>
        <w:rPr>
          <w:spacing w:val="-1"/>
        </w:rPr>
        <w:t>u</w:t>
      </w:r>
      <w:r>
        <w:t>t</w:t>
      </w:r>
      <w:r>
        <w:rPr>
          <w:spacing w:val="-1"/>
        </w:rPr>
        <w:t xml:space="preserve"> </w:t>
      </w:r>
      <w:r>
        <w:t>Child Safety</w:t>
      </w:r>
      <w:r>
        <w:rPr>
          <w:rFonts w:cs="Arial"/>
          <w:spacing w:val="-4"/>
        </w:rPr>
        <w:t>’</w:t>
      </w:r>
      <w:r>
        <w:rPr>
          <w:rFonts w:cs="Arial"/>
        </w:rPr>
        <w:t xml:space="preserve">s </w:t>
      </w:r>
      <w:r>
        <w:rPr>
          <w:spacing w:val="-3"/>
        </w:rPr>
        <w:t>c</w:t>
      </w:r>
      <w:r>
        <w:rPr>
          <w:spacing w:val="-1"/>
        </w:rPr>
        <w:t>on</w:t>
      </w:r>
      <w:r>
        <w:rPr>
          <w:spacing w:val="-3"/>
        </w:rPr>
        <w:t>ce</w:t>
      </w:r>
      <w:r>
        <w:t>r</w:t>
      </w:r>
      <w:r>
        <w:rPr>
          <w:spacing w:val="-3"/>
        </w:rPr>
        <w:t>n</w:t>
      </w:r>
      <w:r>
        <w:t>s</w:t>
      </w:r>
      <w:r>
        <w:rPr>
          <w:spacing w:val="-2"/>
        </w:rPr>
        <w:t xml:space="preserve"> (</w:t>
      </w:r>
      <w:r>
        <w:rPr>
          <w:spacing w:val="-1"/>
        </w:rPr>
        <w:t>an</w:t>
      </w:r>
      <w:r>
        <w:t>d</w:t>
      </w:r>
      <w:r>
        <w:rPr>
          <w:spacing w:val="-7"/>
        </w:rPr>
        <w:t xml:space="preserve"> </w:t>
      </w:r>
      <w:r>
        <w:rPr>
          <w:spacing w:val="1"/>
        </w:rPr>
        <w:t>t</w:t>
      </w:r>
      <w:r>
        <w:rPr>
          <w:spacing w:val="-1"/>
        </w:rPr>
        <w:t>h</w:t>
      </w:r>
      <w:r>
        <w:t>e</w:t>
      </w:r>
      <w:r>
        <w:rPr>
          <w:spacing w:val="-2"/>
        </w:rPr>
        <w:t xml:space="preserve"> </w:t>
      </w:r>
      <w:r>
        <w:rPr>
          <w:spacing w:val="-6"/>
        </w:rPr>
        <w:t>o</w:t>
      </w:r>
      <w:r>
        <w:rPr>
          <w:spacing w:val="-1"/>
        </w:rPr>
        <w:t>u</w:t>
      </w:r>
      <w:r>
        <w:rPr>
          <w:spacing w:val="1"/>
        </w:rPr>
        <w:t>t</w:t>
      </w:r>
      <w:r>
        <w:t>c</w:t>
      </w:r>
      <w:r>
        <w:rPr>
          <w:spacing w:val="-3"/>
        </w:rPr>
        <w:t>o</w:t>
      </w:r>
      <w:r>
        <w:t>m</w:t>
      </w:r>
      <w:r>
        <w:rPr>
          <w:spacing w:val="-3"/>
        </w:rPr>
        <w:t>e</w:t>
      </w:r>
      <w:r>
        <w:t>s</w:t>
      </w:r>
      <w:r>
        <w:rPr>
          <w:spacing w:val="1"/>
        </w:rPr>
        <w:t xml:space="preserve"> </w:t>
      </w:r>
      <w:r>
        <w:rPr>
          <w:spacing w:val="-6"/>
        </w:rPr>
        <w:t>o</w:t>
      </w:r>
      <w:r>
        <w:t>f</w:t>
      </w:r>
      <w:r>
        <w:rPr>
          <w:spacing w:val="2"/>
        </w:rPr>
        <w:t xml:space="preserve"> </w:t>
      </w:r>
      <w:r>
        <w:rPr>
          <w:spacing w:val="-1"/>
        </w:rPr>
        <w:t>an</w:t>
      </w:r>
      <w:r>
        <w:t>y r</w:t>
      </w:r>
      <w:r>
        <w:rPr>
          <w:spacing w:val="-1"/>
        </w:rPr>
        <w:t>i</w:t>
      </w:r>
      <w:r>
        <w:rPr>
          <w:spacing w:val="-5"/>
        </w:rPr>
        <w:t>s</w:t>
      </w:r>
      <w:r>
        <w:t>k</w:t>
      </w:r>
      <w:r>
        <w:rPr>
          <w:spacing w:val="1"/>
        </w:rPr>
        <w:t xml:space="preserve"> </w:t>
      </w:r>
      <w:r>
        <w:rPr>
          <w:spacing w:val="-1"/>
        </w:rPr>
        <w:t>a</w:t>
      </w:r>
      <w:r>
        <w:t>s</w:t>
      </w:r>
      <w:r>
        <w:rPr>
          <w:spacing w:val="-1"/>
        </w:rPr>
        <w:t>s</w:t>
      </w:r>
      <w:r>
        <w:rPr>
          <w:spacing w:val="-3"/>
        </w:rPr>
        <w:t>es</w:t>
      </w:r>
      <w:r>
        <w:t>sm</w:t>
      </w:r>
      <w:r>
        <w:rPr>
          <w:spacing w:val="-1"/>
        </w:rPr>
        <w:t>e</w:t>
      </w:r>
      <w:r>
        <w:rPr>
          <w:spacing w:val="-6"/>
        </w:rPr>
        <w:t>n</w:t>
      </w:r>
      <w:r>
        <w:rPr>
          <w:spacing w:val="1"/>
        </w:rPr>
        <w:t>t</w:t>
      </w:r>
      <w:r>
        <w:t>s</w:t>
      </w:r>
      <w:r>
        <w:rPr>
          <w:spacing w:val="-2"/>
        </w:rPr>
        <w:t>)</w:t>
      </w:r>
      <w:r>
        <w:t>.</w:t>
      </w:r>
      <w:r>
        <w:rPr>
          <w:spacing w:val="-1"/>
        </w:rPr>
        <w:t xml:space="preserve"> </w:t>
      </w:r>
      <w:r>
        <w:rPr>
          <w:spacing w:val="1"/>
        </w:rPr>
        <w:t>T</w:t>
      </w:r>
      <w:r>
        <w:t>he</w:t>
      </w:r>
      <w:r>
        <w:rPr>
          <w:spacing w:val="-4"/>
        </w:rPr>
        <w:t xml:space="preserve"> </w:t>
      </w:r>
      <w:r>
        <w:rPr>
          <w:rFonts w:cs="Arial"/>
          <w:b/>
          <w:bCs/>
          <w:spacing w:val="-2"/>
        </w:rPr>
        <w:t>C</w:t>
      </w:r>
      <w:r>
        <w:rPr>
          <w:rFonts w:cs="Arial"/>
          <w:b/>
          <w:bCs/>
        </w:rPr>
        <w:t>hi</w:t>
      </w:r>
      <w:r>
        <w:rPr>
          <w:rFonts w:cs="Arial"/>
          <w:b/>
          <w:bCs/>
          <w:spacing w:val="1"/>
        </w:rPr>
        <w:t>l</w:t>
      </w:r>
      <w:r>
        <w:rPr>
          <w:rFonts w:cs="Arial"/>
          <w:b/>
          <w:bCs/>
        </w:rPr>
        <w:t>d S</w:t>
      </w:r>
      <w:r>
        <w:rPr>
          <w:rFonts w:cs="Arial"/>
          <w:b/>
          <w:bCs/>
          <w:spacing w:val="-4"/>
        </w:rPr>
        <w:t>a</w:t>
      </w:r>
      <w:r>
        <w:rPr>
          <w:rFonts w:cs="Arial"/>
          <w:b/>
          <w:bCs/>
        </w:rPr>
        <w:t>fety</w:t>
      </w:r>
      <w:r>
        <w:rPr>
          <w:rFonts w:cs="Arial"/>
          <w:b/>
          <w:bCs/>
          <w:spacing w:val="-4"/>
        </w:rPr>
        <w:t xml:space="preserve"> </w:t>
      </w:r>
      <w:r>
        <w:rPr>
          <w:rFonts w:cs="Arial"/>
          <w:b/>
          <w:bCs/>
        </w:rPr>
        <w:t>Of</w:t>
      </w:r>
      <w:r>
        <w:rPr>
          <w:rFonts w:cs="Arial"/>
          <w:b/>
          <w:bCs/>
          <w:spacing w:val="-2"/>
        </w:rPr>
        <w:t>f</w:t>
      </w:r>
      <w:r>
        <w:rPr>
          <w:rFonts w:cs="Arial"/>
          <w:b/>
          <w:bCs/>
        </w:rPr>
        <w:t>ic</w:t>
      </w:r>
      <w:r>
        <w:rPr>
          <w:rFonts w:cs="Arial"/>
          <w:b/>
          <w:bCs/>
          <w:spacing w:val="-1"/>
        </w:rPr>
        <w:t>e</w:t>
      </w:r>
      <w:r>
        <w:rPr>
          <w:rFonts w:cs="Arial"/>
          <w:b/>
          <w:bCs/>
        </w:rPr>
        <w:t xml:space="preserve">r </w:t>
      </w:r>
      <w:r>
        <w:t>a</w:t>
      </w:r>
      <w:r>
        <w:rPr>
          <w:spacing w:val="-1"/>
        </w:rPr>
        <w:t>l</w:t>
      </w:r>
      <w:r>
        <w:t>so</w:t>
      </w:r>
      <w:r>
        <w:rPr>
          <w:spacing w:val="1"/>
        </w:rPr>
        <w:t xml:space="preserve"> </w:t>
      </w:r>
      <w:r>
        <w:t>e</w:t>
      </w:r>
      <w:r>
        <w:rPr>
          <w:spacing w:val="-3"/>
        </w:rPr>
        <w:t>x</w:t>
      </w:r>
      <w:r>
        <w:t>p</w:t>
      </w:r>
      <w:r>
        <w:rPr>
          <w:spacing w:val="-2"/>
        </w:rPr>
        <w:t>l</w:t>
      </w:r>
      <w:r>
        <w:t>a</w:t>
      </w:r>
      <w:r>
        <w:rPr>
          <w:spacing w:val="-4"/>
        </w:rPr>
        <w:t>i</w:t>
      </w:r>
      <w:r>
        <w:t>ns</w:t>
      </w:r>
      <w:r>
        <w:rPr>
          <w:spacing w:val="-2"/>
        </w:rPr>
        <w:t xml:space="preserve"> </w:t>
      </w:r>
      <w:r>
        <w:rPr>
          <w:spacing w:val="1"/>
        </w:rPr>
        <w:t>t</w:t>
      </w:r>
      <w:r>
        <w:rPr>
          <w:spacing w:val="-1"/>
        </w:rPr>
        <w:t>h</w:t>
      </w:r>
      <w:r>
        <w:rPr>
          <w:rFonts w:cs="Arial"/>
        </w:rPr>
        <w:t>e</w:t>
      </w:r>
      <w:r>
        <w:rPr>
          <w:rFonts w:cs="Arial"/>
          <w:spacing w:val="-2"/>
        </w:rPr>
        <w:t xml:space="preserve"> </w:t>
      </w:r>
      <w:r>
        <w:rPr>
          <w:rFonts w:cs="Arial"/>
          <w:spacing w:val="-1"/>
        </w:rPr>
        <w:t>‘</w:t>
      </w:r>
      <w:r>
        <w:rPr>
          <w:spacing w:val="-1"/>
        </w:rPr>
        <w:t>n</w:t>
      </w:r>
      <w:r>
        <w:rPr>
          <w:spacing w:val="-3"/>
        </w:rPr>
        <w:t>on</w:t>
      </w:r>
      <w:r>
        <w:rPr>
          <w:spacing w:val="1"/>
        </w:rPr>
        <w:t>-</w:t>
      </w:r>
      <w:r>
        <w:rPr>
          <w:spacing w:val="-1"/>
        </w:rPr>
        <w:t>n</w:t>
      </w:r>
      <w:r>
        <w:rPr>
          <w:spacing w:val="-6"/>
        </w:rPr>
        <w:t>e</w:t>
      </w:r>
      <w:r>
        <w:rPr>
          <w:spacing w:val="2"/>
        </w:rPr>
        <w:t>g</w:t>
      </w:r>
      <w:r>
        <w:rPr>
          <w:spacing w:val="-1"/>
        </w:rPr>
        <w:t>o</w:t>
      </w:r>
      <w:r>
        <w:rPr>
          <w:spacing w:val="1"/>
        </w:rPr>
        <w:t>t</w:t>
      </w:r>
      <w:r>
        <w:rPr>
          <w:spacing w:val="-4"/>
        </w:rPr>
        <w:t>i</w:t>
      </w:r>
      <w:r>
        <w:t>a</w:t>
      </w:r>
      <w:r>
        <w:rPr>
          <w:spacing w:val="-1"/>
        </w:rPr>
        <w:t>b</w:t>
      </w:r>
      <w:r>
        <w:rPr>
          <w:spacing w:val="-2"/>
        </w:rPr>
        <w:t>l</w:t>
      </w:r>
      <w:r>
        <w:rPr>
          <w:rFonts w:cs="Arial"/>
        </w:rPr>
        <w:t>es’</w:t>
      </w:r>
      <w:r>
        <w:rPr>
          <w:rFonts w:cs="Arial"/>
          <w:spacing w:val="-1"/>
        </w:rPr>
        <w:t xml:space="preserve"> </w:t>
      </w:r>
      <w:r>
        <w:rPr>
          <w:spacing w:val="-3"/>
        </w:rPr>
        <w:t>o</w:t>
      </w:r>
      <w:r>
        <w:t>f</w:t>
      </w:r>
      <w:r>
        <w:rPr>
          <w:spacing w:val="-1"/>
        </w:rPr>
        <w:t xml:space="preserve"> </w:t>
      </w:r>
      <w:r>
        <w:rPr>
          <w:spacing w:val="1"/>
        </w:rPr>
        <w:t>t</w:t>
      </w:r>
      <w:r>
        <w:rPr>
          <w:spacing w:val="-1"/>
        </w:rPr>
        <w:t>h</w:t>
      </w:r>
      <w:r>
        <w:t>e c</w:t>
      </w:r>
      <w:r>
        <w:rPr>
          <w:spacing w:val="-1"/>
        </w:rPr>
        <w:t>a</w:t>
      </w:r>
      <w:r>
        <w:t>se</w:t>
      </w:r>
      <w:r>
        <w:rPr>
          <w:spacing w:val="-4"/>
        </w:rPr>
        <w:t xml:space="preserve"> </w:t>
      </w:r>
      <w:r>
        <w:t>p</w:t>
      </w:r>
      <w:r>
        <w:rPr>
          <w:spacing w:val="-2"/>
        </w:rPr>
        <w:t>l</w:t>
      </w:r>
      <w:r>
        <w:t>an</w:t>
      </w:r>
      <w:r>
        <w:rPr>
          <w:spacing w:val="-3"/>
        </w:rPr>
        <w:t xml:space="preserve"> </w:t>
      </w:r>
      <w:r>
        <w:rPr>
          <w:spacing w:val="1"/>
        </w:rPr>
        <w:t>t</w:t>
      </w:r>
      <w:r>
        <w:t>o</w:t>
      </w:r>
      <w:r>
        <w:rPr>
          <w:spacing w:val="-2"/>
        </w:rPr>
        <w:t xml:space="preserve"> </w:t>
      </w:r>
      <w:r>
        <w:t>the p</w:t>
      </w:r>
      <w:r>
        <w:rPr>
          <w:spacing w:val="-1"/>
        </w:rPr>
        <w:t>e</w:t>
      </w:r>
      <w:r>
        <w:t>rp</w:t>
      </w:r>
      <w:r>
        <w:rPr>
          <w:spacing w:val="-1"/>
        </w:rPr>
        <w:t>e</w:t>
      </w:r>
      <w:r>
        <w:t>tr</w:t>
      </w:r>
      <w:r>
        <w:rPr>
          <w:spacing w:val="1"/>
        </w:rPr>
        <w:t>a</w:t>
      </w:r>
      <w:r>
        <w:t>to</w:t>
      </w:r>
      <w:r>
        <w:rPr>
          <w:spacing w:val="2"/>
        </w:rPr>
        <w:t>r</w:t>
      </w:r>
      <w:r>
        <w:t>.</w:t>
      </w:r>
      <w:r>
        <w:rPr>
          <w:spacing w:val="2"/>
        </w:rPr>
        <w:t xml:space="preserve"> </w:t>
      </w:r>
      <w:r>
        <w:rPr>
          <w:spacing w:val="-1"/>
        </w:rPr>
        <w:t>A</w:t>
      </w:r>
      <w:r>
        <w:t>s</w:t>
      </w:r>
      <w:r>
        <w:rPr>
          <w:spacing w:val="1"/>
        </w:rPr>
        <w:t xml:space="preserve"> </w:t>
      </w:r>
      <w:r>
        <w:rPr>
          <w:spacing w:val="-2"/>
        </w:rPr>
        <w:t>i</w:t>
      </w:r>
      <w:r>
        <w:t>n</w:t>
      </w:r>
      <w:r>
        <w:rPr>
          <w:spacing w:val="-2"/>
        </w:rPr>
        <w:t xml:space="preserve"> </w:t>
      </w:r>
      <w:r>
        <w:t>oth</w:t>
      </w:r>
      <w:r>
        <w:rPr>
          <w:spacing w:val="-3"/>
        </w:rPr>
        <w:t>e</w:t>
      </w:r>
      <w:r>
        <w:t>r</w:t>
      </w:r>
      <w:r>
        <w:rPr>
          <w:spacing w:val="1"/>
        </w:rPr>
        <w:t xml:space="preserve"> </w:t>
      </w:r>
      <w:r>
        <w:t>d</w:t>
      </w:r>
      <w:r>
        <w:rPr>
          <w:spacing w:val="-4"/>
        </w:rPr>
        <w:t>i</w:t>
      </w:r>
      <w:r>
        <w:t>f</w:t>
      </w:r>
      <w:r>
        <w:rPr>
          <w:spacing w:val="3"/>
        </w:rPr>
        <w:t>f</w:t>
      </w:r>
      <w:r>
        <w:rPr>
          <w:spacing w:val="-4"/>
        </w:rPr>
        <w:t>i</w:t>
      </w:r>
      <w:r>
        <w:t>cu</w:t>
      </w:r>
      <w:r>
        <w:rPr>
          <w:spacing w:val="-2"/>
        </w:rPr>
        <w:t>l</w:t>
      </w:r>
      <w:r>
        <w:t>t</w:t>
      </w:r>
      <w:r>
        <w:rPr>
          <w:spacing w:val="-1"/>
        </w:rPr>
        <w:t xml:space="preserve"> </w:t>
      </w:r>
      <w:r>
        <w:t>s</w:t>
      </w:r>
      <w:r>
        <w:rPr>
          <w:spacing w:val="-2"/>
        </w:rPr>
        <w:t>i</w:t>
      </w:r>
      <w:r>
        <w:t>tu</w:t>
      </w:r>
      <w:r>
        <w:rPr>
          <w:spacing w:val="-1"/>
        </w:rPr>
        <w:t>a</w:t>
      </w:r>
      <w:r>
        <w:t>t</w:t>
      </w:r>
      <w:r>
        <w:rPr>
          <w:spacing w:val="-2"/>
        </w:rPr>
        <w:t>i</w:t>
      </w:r>
      <w:r>
        <w:t>o</w:t>
      </w:r>
      <w:r>
        <w:rPr>
          <w:spacing w:val="-1"/>
        </w:rPr>
        <w:t>n</w:t>
      </w:r>
      <w:r>
        <w:t>s,</w:t>
      </w:r>
      <w:r>
        <w:rPr>
          <w:spacing w:val="-1"/>
        </w:rPr>
        <w:t xml:space="preserve"> </w:t>
      </w:r>
      <w:r>
        <w:t>re</w:t>
      </w:r>
      <w:r>
        <w:rPr>
          <w:spacing w:val="-2"/>
        </w:rPr>
        <w:t>m</w:t>
      </w:r>
      <w:r>
        <w:t>a</w:t>
      </w:r>
      <w:r>
        <w:rPr>
          <w:spacing w:val="-2"/>
        </w:rPr>
        <w:t>i</w:t>
      </w:r>
      <w:r>
        <w:t>n impar</w:t>
      </w:r>
      <w:r>
        <w:rPr>
          <w:spacing w:val="1"/>
        </w:rPr>
        <w:t>t</w:t>
      </w:r>
      <w:r>
        <w:rPr>
          <w:spacing w:val="-2"/>
        </w:rPr>
        <w:t>i</w:t>
      </w:r>
      <w:r>
        <w:t>al</w:t>
      </w:r>
      <w:r>
        <w:rPr>
          <w:spacing w:val="-1"/>
        </w:rPr>
        <w:t xml:space="preserve"> </w:t>
      </w:r>
      <w:r>
        <w:t>d</w:t>
      </w:r>
      <w:r>
        <w:rPr>
          <w:spacing w:val="-4"/>
        </w:rPr>
        <w:t>u</w:t>
      </w:r>
      <w:r>
        <w:t>r</w:t>
      </w:r>
      <w:r>
        <w:rPr>
          <w:spacing w:val="-2"/>
        </w:rPr>
        <w:t>i</w:t>
      </w:r>
      <w:r>
        <w:t>ng a</w:t>
      </w:r>
      <w:r>
        <w:rPr>
          <w:spacing w:val="-2"/>
        </w:rPr>
        <w:t>l</w:t>
      </w:r>
      <w:r>
        <w:t>l st</w:t>
      </w:r>
      <w:r>
        <w:rPr>
          <w:spacing w:val="-3"/>
        </w:rPr>
        <w:t>a</w:t>
      </w:r>
      <w:r>
        <w:rPr>
          <w:spacing w:val="1"/>
        </w:rPr>
        <w:t>g</w:t>
      </w:r>
      <w:r>
        <w:t xml:space="preserve">es </w:t>
      </w:r>
      <w:r>
        <w:rPr>
          <w:spacing w:val="-3"/>
        </w:rPr>
        <w:t>o</w:t>
      </w:r>
      <w:r>
        <w:t>f</w:t>
      </w:r>
      <w:r>
        <w:rPr>
          <w:spacing w:val="-1"/>
        </w:rPr>
        <w:t xml:space="preserve"> </w:t>
      </w:r>
      <w:r>
        <w:t xml:space="preserve">the </w:t>
      </w:r>
      <w:r>
        <w:rPr>
          <w:spacing w:val="-3"/>
        </w:rPr>
        <w:t>F</w:t>
      </w:r>
      <w:r>
        <w:t>GM</w:t>
      </w:r>
      <w:r>
        <w:rPr>
          <w:spacing w:val="-3"/>
        </w:rPr>
        <w:t xml:space="preserve"> </w:t>
      </w:r>
      <w:r>
        <w:t>p</w:t>
      </w:r>
      <w:r>
        <w:rPr>
          <w:spacing w:val="-2"/>
        </w:rPr>
        <w:t>r</w:t>
      </w:r>
      <w:r>
        <w:t>oc</w:t>
      </w:r>
      <w:r>
        <w:rPr>
          <w:spacing w:val="-1"/>
        </w:rPr>
        <w:t>e</w:t>
      </w:r>
      <w:r>
        <w:t>ss.</w:t>
      </w:r>
    </w:p>
    <w:p w14:paraId="1D66C787" w14:textId="77777777" w:rsidR="00612B86" w:rsidRDefault="00612B86" w:rsidP="00F00469">
      <w:pPr>
        <w:pStyle w:val="BodyText"/>
        <w:spacing w:after="240" w:line="287" w:lineRule="auto"/>
        <w:ind w:right="1410"/>
        <w:jc w:val="both"/>
      </w:pPr>
      <w:r>
        <w:rPr>
          <w:spacing w:val="1"/>
        </w:rPr>
        <w:t>I</w:t>
      </w:r>
      <w:r>
        <w:t>t</w:t>
      </w:r>
      <w:r>
        <w:rPr>
          <w:spacing w:val="-1"/>
        </w:rPr>
        <w:t xml:space="preserve"> </w:t>
      </w:r>
      <w:r>
        <w:t>m</w:t>
      </w:r>
      <w:r>
        <w:rPr>
          <w:spacing w:val="-1"/>
        </w:rPr>
        <w:t>a</w:t>
      </w:r>
      <w:r>
        <w:t>y</w:t>
      </w:r>
      <w:r>
        <w:rPr>
          <w:spacing w:val="-4"/>
        </w:rPr>
        <w:t xml:space="preserve"> </w:t>
      </w:r>
      <w:r>
        <w:rPr>
          <w:spacing w:val="-1"/>
        </w:rPr>
        <w:t>b</w:t>
      </w:r>
      <w:r>
        <w:t>e</w:t>
      </w:r>
      <w:r>
        <w:rPr>
          <w:spacing w:val="-4"/>
        </w:rPr>
        <w:t xml:space="preserve"> </w:t>
      </w:r>
      <w:r>
        <w:t>a</w:t>
      </w:r>
      <w:r>
        <w:rPr>
          <w:spacing w:val="-4"/>
        </w:rPr>
        <w:t>p</w:t>
      </w:r>
      <w:r>
        <w:rPr>
          <w:spacing w:val="-1"/>
        </w:rPr>
        <w:t>p</w:t>
      </w:r>
      <w:r>
        <w:rPr>
          <w:spacing w:val="-2"/>
        </w:rPr>
        <w:t>r</w:t>
      </w:r>
      <w:r>
        <w:rPr>
          <w:spacing w:val="-1"/>
        </w:rPr>
        <w:t>o</w:t>
      </w:r>
      <w:r>
        <w:rPr>
          <w:spacing w:val="-6"/>
        </w:rPr>
        <w:t>p</w:t>
      </w:r>
      <w:r>
        <w:t>r</w:t>
      </w:r>
      <w:r>
        <w:rPr>
          <w:spacing w:val="-1"/>
        </w:rPr>
        <w:t>ia</w:t>
      </w:r>
      <w:r>
        <w:rPr>
          <w:spacing w:val="1"/>
        </w:rPr>
        <w:t>t</w:t>
      </w:r>
      <w:r>
        <w:t>e</w:t>
      </w:r>
      <w:r>
        <w:rPr>
          <w:spacing w:val="-4"/>
        </w:rPr>
        <w:t xml:space="preserve"> </w:t>
      </w:r>
      <w:r>
        <w:rPr>
          <w:spacing w:val="1"/>
        </w:rPr>
        <w:t>f</w:t>
      </w:r>
      <w:r>
        <w:rPr>
          <w:spacing w:val="-3"/>
        </w:rPr>
        <w:t>o</w:t>
      </w:r>
      <w:r>
        <w:t>r</w:t>
      </w:r>
      <w:r>
        <w:rPr>
          <w:spacing w:val="-1"/>
        </w:rPr>
        <w:t xml:space="preserve"> </w:t>
      </w:r>
      <w:r>
        <w:t>you</w:t>
      </w:r>
      <w:r>
        <w:rPr>
          <w:spacing w:val="2"/>
        </w:rPr>
        <w:t xml:space="preserve"> </w:t>
      </w:r>
      <w:r>
        <w:rPr>
          <w:spacing w:val="1"/>
        </w:rPr>
        <w:t>t</w:t>
      </w:r>
      <w:r>
        <w:t>o</w:t>
      </w:r>
      <w:r>
        <w:rPr>
          <w:spacing w:val="-4"/>
        </w:rPr>
        <w:t xml:space="preserve"> </w:t>
      </w:r>
      <w:r>
        <w:rPr>
          <w:spacing w:val="3"/>
        </w:rPr>
        <w:t>f</w:t>
      </w:r>
      <w:r>
        <w:rPr>
          <w:spacing w:val="-6"/>
        </w:rPr>
        <w:t>a</w:t>
      </w:r>
      <w:r>
        <w:t>c</w:t>
      </w:r>
      <w:r>
        <w:rPr>
          <w:spacing w:val="-1"/>
        </w:rPr>
        <w:t>ili</w:t>
      </w:r>
      <w:r>
        <w:rPr>
          <w:spacing w:val="1"/>
        </w:rPr>
        <w:t>t</w:t>
      </w:r>
      <w:r>
        <w:rPr>
          <w:spacing w:val="-1"/>
        </w:rPr>
        <w:t>a</w:t>
      </w:r>
      <w:r>
        <w:rPr>
          <w:spacing w:val="1"/>
        </w:rPr>
        <w:t>t</w:t>
      </w:r>
      <w:r>
        <w:t>e</w:t>
      </w:r>
      <w:r>
        <w:rPr>
          <w:spacing w:val="-2"/>
        </w:rPr>
        <w:t xml:space="preserve"> </w:t>
      </w:r>
      <w:r>
        <w:t>s</w:t>
      </w:r>
      <w:r>
        <w:rPr>
          <w:spacing w:val="-3"/>
        </w:rPr>
        <w:t>e</w:t>
      </w:r>
      <w:r>
        <w:t>p</w:t>
      </w:r>
      <w:r>
        <w:rPr>
          <w:spacing w:val="-4"/>
        </w:rPr>
        <w:t>a</w:t>
      </w:r>
      <w:r>
        <w:t>r</w:t>
      </w:r>
      <w:r>
        <w:rPr>
          <w:spacing w:val="-3"/>
        </w:rPr>
        <w:t>a</w:t>
      </w:r>
      <w:r>
        <w:rPr>
          <w:spacing w:val="1"/>
        </w:rPr>
        <w:t>t</w:t>
      </w:r>
      <w:r>
        <w:t>e</w:t>
      </w:r>
      <w:r>
        <w:rPr>
          <w:spacing w:val="-6"/>
        </w:rPr>
        <w:t xml:space="preserve"> </w:t>
      </w:r>
      <w:r>
        <w:t>m</w:t>
      </w:r>
      <w:r>
        <w:rPr>
          <w:spacing w:val="-1"/>
        </w:rPr>
        <w:t>e</w:t>
      </w:r>
      <w:r>
        <w:rPr>
          <w:spacing w:val="-3"/>
        </w:rPr>
        <w:t>e</w:t>
      </w:r>
      <w:r>
        <w:rPr>
          <w:spacing w:val="1"/>
        </w:rPr>
        <w:t>t</w:t>
      </w:r>
      <w:r>
        <w:rPr>
          <w:spacing w:val="-4"/>
        </w:rPr>
        <w:t>i</w:t>
      </w:r>
      <w:r>
        <w:rPr>
          <w:spacing w:val="-3"/>
        </w:rPr>
        <w:t>n</w:t>
      </w:r>
      <w:r>
        <w:rPr>
          <w:spacing w:val="2"/>
        </w:rPr>
        <w:t>g</w:t>
      </w:r>
      <w:r>
        <w:t>s</w:t>
      </w:r>
      <w:r>
        <w:rPr>
          <w:spacing w:val="1"/>
        </w:rPr>
        <w:t xml:space="preserve"> </w:t>
      </w:r>
      <w:r>
        <w:rPr>
          <w:spacing w:val="-9"/>
        </w:rPr>
        <w:t>i</w:t>
      </w:r>
      <w:r>
        <w:t>f</w:t>
      </w:r>
      <w:r>
        <w:rPr>
          <w:spacing w:val="7"/>
        </w:rPr>
        <w:t xml:space="preserve"> </w:t>
      </w:r>
      <w:r>
        <w:rPr>
          <w:spacing w:val="-2"/>
        </w:rPr>
        <w:t>t</w:t>
      </w:r>
      <w:r>
        <w:rPr>
          <w:spacing w:val="-1"/>
        </w:rPr>
        <w:t>h</w:t>
      </w:r>
      <w:r>
        <w:t>e</w:t>
      </w:r>
      <w:r>
        <w:rPr>
          <w:spacing w:val="-2"/>
        </w:rPr>
        <w:t xml:space="preserve"> </w:t>
      </w:r>
      <w:r>
        <w:t>ch</w:t>
      </w:r>
      <w:r>
        <w:rPr>
          <w:spacing w:val="-2"/>
        </w:rPr>
        <w:t>il</w:t>
      </w:r>
      <w:r>
        <w:t>d</w:t>
      </w:r>
      <w:r>
        <w:rPr>
          <w:spacing w:val="-2"/>
        </w:rPr>
        <w:t xml:space="preserve"> </w:t>
      </w:r>
      <w:r>
        <w:rPr>
          <w:spacing w:val="-1"/>
        </w:rPr>
        <w:t>i</w:t>
      </w:r>
      <w:r>
        <w:t>s</w:t>
      </w:r>
      <w:r>
        <w:rPr>
          <w:spacing w:val="-2"/>
        </w:rPr>
        <w:t xml:space="preserve"> </w:t>
      </w:r>
      <w:r>
        <w:rPr>
          <w:spacing w:val="2"/>
        </w:rPr>
        <w:t>g</w:t>
      </w:r>
      <w:r>
        <w:rPr>
          <w:spacing w:val="-1"/>
        </w:rPr>
        <w:t>oi</w:t>
      </w:r>
      <w:r>
        <w:rPr>
          <w:spacing w:val="-6"/>
        </w:rPr>
        <w:t>n</w:t>
      </w:r>
      <w:r>
        <w:t>g</w:t>
      </w:r>
      <w:r>
        <w:rPr>
          <w:spacing w:val="3"/>
        </w:rPr>
        <w:t xml:space="preserve"> </w:t>
      </w:r>
      <w:r>
        <w:rPr>
          <w:spacing w:val="1"/>
        </w:rPr>
        <w:t>t</w:t>
      </w:r>
      <w:r>
        <w:t>o</w:t>
      </w:r>
      <w:r>
        <w:rPr>
          <w:spacing w:val="-4"/>
        </w:rPr>
        <w:t xml:space="preserve"> </w:t>
      </w:r>
      <w:r>
        <w:rPr>
          <w:spacing w:val="-3"/>
        </w:rPr>
        <w:t>a</w:t>
      </w:r>
      <w:r>
        <w:rPr>
          <w:spacing w:val="-2"/>
        </w:rPr>
        <w:t>t</w:t>
      </w:r>
      <w:r>
        <w:rPr>
          <w:spacing w:val="1"/>
        </w:rPr>
        <w:t>t</w:t>
      </w:r>
      <w:r>
        <w:rPr>
          <w:spacing w:val="-3"/>
        </w:rPr>
        <w:t>e</w:t>
      </w:r>
      <w:r>
        <w:t>n</w:t>
      </w:r>
      <w:r>
        <w:rPr>
          <w:spacing w:val="-4"/>
        </w:rPr>
        <w:t>d</w:t>
      </w:r>
      <w:r>
        <w:t>.</w:t>
      </w:r>
      <w:r>
        <w:rPr>
          <w:spacing w:val="-1"/>
        </w:rPr>
        <w:t xml:space="preserve"> </w:t>
      </w:r>
      <w:r>
        <w:rPr>
          <w:spacing w:val="-7"/>
        </w:rPr>
        <w:t>I</w:t>
      </w:r>
      <w:r>
        <w:t xml:space="preserve">f you </w:t>
      </w:r>
      <w:r>
        <w:rPr>
          <w:spacing w:val="1"/>
        </w:rPr>
        <w:t>ha</w:t>
      </w:r>
      <w:r>
        <w:rPr>
          <w:spacing w:val="-3"/>
        </w:rPr>
        <w:t>v</w:t>
      </w:r>
      <w:r>
        <w:t>e</w:t>
      </w:r>
      <w:r>
        <w:rPr>
          <w:spacing w:val="-1"/>
        </w:rPr>
        <w:t xml:space="preserve"> </w:t>
      </w:r>
      <w:r>
        <w:rPr>
          <w:spacing w:val="2"/>
        </w:rPr>
        <w:t>s</w:t>
      </w:r>
      <w:r>
        <w:rPr>
          <w:spacing w:val="-6"/>
        </w:rPr>
        <w:t>i</w:t>
      </w:r>
      <w:r>
        <w:rPr>
          <w:spacing w:val="4"/>
        </w:rPr>
        <w:t>g</w:t>
      </w:r>
      <w:r>
        <w:rPr>
          <w:spacing w:val="-1"/>
        </w:rPr>
        <w:t>n</w:t>
      </w:r>
      <w:r>
        <w:rPr>
          <w:spacing w:val="-4"/>
        </w:rPr>
        <w:t>i</w:t>
      </w:r>
      <w:r>
        <w:rPr>
          <w:spacing w:val="5"/>
        </w:rPr>
        <w:t>f</w:t>
      </w:r>
      <w:r>
        <w:rPr>
          <w:spacing w:val="-4"/>
        </w:rPr>
        <w:t>i</w:t>
      </w:r>
      <w:r>
        <w:t>c</w:t>
      </w:r>
      <w:r>
        <w:rPr>
          <w:spacing w:val="-1"/>
        </w:rPr>
        <w:t>a</w:t>
      </w:r>
      <w:r>
        <w:rPr>
          <w:spacing w:val="-6"/>
        </w:rPr>
        <w:t>n</w:t>
      </w:r>
      <w:r>
        <w:t>t</w:t>
      </w:r>
      <w:r>
        <w:rPr>
          <w:spacing w:val="-1"/>
        </w:rPr>
        <w:t xml:space="preserve"> </w:t>
      </w:r>
      <w:r>
        <w:t>c</w:t>
      </w:r>
      <w:r>
        <w:rPr>
          <w:spacing w:val="-3"/>
        </w:rPr>
        <w:t>o</w:t>
      </w:r>
      <w:r>
        <w:t>n</w:t>
      </w:r>
      <w:r>
        <w:rPr>
          <w:spacing w:val="-3"/>
        </w:rPr>
        <w:t>c</w:t>
      </w:r>
      <w:r>
        <w:rPr>
          <w:spacing w:val="-1"/>
        </w:rPr>
        <w:t>e</w:t>
      </w:r>
      <w:r>
        <w:t>r</w:t>
      </w:r>
      <w:r>
        <w:rPr>
          <w:spacing w:val="-1"/>
        </w:rPr>
        <w:t>n</w:t>
      </w:r>
      <w:r>
        <w:t>s</w:t>
      </w:r>
      <w:r>
        <w:rPr>
          <w:spacing w:val="-4"/>
        </w:rPr>
        <w:t xml:space="preserve"> </w:t>
      </w:r>
      <w:r>
        <w:rPr>
          <w:spacing w:val="-3"/>
        </w:rPr>
        <w:t>a</w:t>
      </w:r>
      <w:r>
        <w:t>b</w:t>
      </w:r>
      <w:r>
        <w:rPr>
          <w:spacing w:val="-1"/>
        </w:rPr>
        <w:t>o</w:t>
      </w:r>
      <w:r>
        <w:rPr>
          <w:spacing w:val="-6"/>
        </w:rPr>
        <w:t>u</w:t>
      </w:r>
      <w:r>
        <w:t>t</w:t>
      </w:r>
      <w:r>
        <w:rPr>
          <w:spacing w:val="-1"/>
        </w:rPr>
        <w:t xml:space="preserve"> </w:t>
      </w:r>
      <w:r>
        <w:rPr>
          <w:spacing w:val="1"/>
        </w:rPr>
        <w:t>t</w:t>
      </w:r>
      <w:r>
        <w:rPr>
          <w:spacing w:val="-3"/>
        </w:rPr>
        <w:t>h</w:t>
      </w:r>
      <w:r>
        <w:t>e</w:t>
      </w:r>
      <w:r>
        <w:rPr>
          <w:spacing w:val="-2"/>
        </w:rPr>
        <w:t xml:space="preserve"> </w:t>
      </w:r>
      <w:r>
        <w:t>c</w:t>
      </w:r>
      <w:r>
        <w:rPr>
          <w:rFonts w:cs="Arial"/>
        </w:rPr>
        <w:t>h</w:t>
      </w:r>
      <w:r>
        <w:rPr>
          <w:rFonts w:cs="Arial"/>
          <w:spacing w:val="-4"/>
        </w:rPr>
        <w:t>i</w:t>
      </w:r>
      <w:r>
        <w:rPr>
          <w:rFonts w:cs="Arial"/>
          <w:spacing w:val="-2"/>
        </w:rPr>
        <w:t>l</w:t>
      </w:r>
      <w:r>
        <w:rPr>
          <w:rFonts w:cs="Arial"/>
        </w:rPr>
        <w:t>d</w:t>
      </w:r>
      <w:r>
        <w:rPr>
          <w:rFonts w:cs="Arial"/>
          <w:spacing w:val="-2"/>
        </w:rPr>
        <w:t>’</w:t>
      </w:r>
      <w:r>
        <w:t>s</w:t>
      </w:r>
      <w:r>
        <w:rPr>
          <w:spacing w:val="1"/>
        </w:rPr>
        <w:t xml:space="preserve"> </w:t>
      </w:r>
      <w:r>
        <w:rPr>
          <w:spacing w:val="-3"/>
        </w:rPr>
        <w:t>s</w:t>
      </w:r>
      <w:r>
        <w:rPr>
          <w:spacing w:val="-5"/>
        </w:rPr>
        <w:t>a</w:t>
      </w:r>
      <w:r>
        <w:rPr>
          <w:spacing w:val="3"/>
        </w:rPr>
        <w:t>f</w:t>
      </w:r>
      <w:r>
        <w:rPr>
          <w:spacing w:val="-3"/>
        </w:rPr>
        <w:t>e</w:t>
      </w:r>
      <w:r>
        <w:rPr>
          <w:spacing w:val="1"/>
        </w:rPr>
        <w:t>t</w:t>
      </w:r>
      <w:r>
        <w:t>y</w:t>
      </w:r>
      <w:r>
        <w:rPr>
          <w:spacing w:val="-6"/>
        </w:rPr>
        <w:t xml:space="preserve"> </w:t>
      </w:r>
      <w:r>
        <w:rPr>
          <w:spacing w:val="-3"/>
        </w:rPr>
        <w:t>an</w:t>
      </w:r>
      <w:r>
        <w:t>d</w:t>
      </w:r>
      <w:r>
        <w:rPr>
          <w:spacing w:val="-9"/>
        </w:rPr>
        <w:t xml:space="preserve"> </w:t>
      </w:r>
      <w:r>
        <w:rPr>
          <w:spacing w:val="-1"/>
        </w:rPr>
        <w:t>be</w:t>
      </w:r>
      <w:r>
        <w:rPr>
          <w:spacing w:val="-3"/>
        </w:rPr>
        <w:t>s</w:t>
      </w:r>
      <w:r>
        <w:t>t</w:t>
      </w:r>
      <w:r>
        <w:rPr>
          <w:spacing w:val="-1"/>
        </w:rPr>
        <w:t xml:space="preserve"> in</w:t>
      </w:r>
      <w:r>
        <w:rPr>
          <w:spacing w:val="-2"/>
        </w:rPr>
        <w:t>t</w:t>
      </w:r>
      <w:r>
        <w:rPr>
          <w:spacing w:val="-1"/>
        </w:rPr>
        <w:t>e</w:t>
      </w:r>
      <w:r>
        <w:rPr>
          <w:spacing w:val="-2"/>
        </w:rPr>
        <w:t>r</w:t>
      </w:r>
      <w:r>
        <w:rPr>
          <w:spacing w:val="-3"/>
        </w:rPr>
        <w:t>e</w:t>
      </w:r>
      <w:r>
        <w:t>s</w:t>
      </w:r>
      <w:r>
        <w:rPr>
          <w:spacing w:val="1"/>
        </w:rPr>
        <w:t>t</w:t>
      </w:r>
      <w:r>
        <w:t>s,</w:t>
      </w:r>
      <w:r>
        <w:rPr>
          <w:spacing w:val="-1"/>
        </w:rPr>
        <w:t xml:space="preserve"> </w:t>
      </w:r>
      <w:r>
        <w:rPr>
          <w:spacing w:val="-3"/>
        </w:rPr>
        <w:t>yo</w:t>
      </w:r>
      <w:r>
        <w:t>u</w:t>
      </w:r>
      <w:r>
        <w:rPr>
          <w:spacing w:val="3"/>
        </w:rPr>
        <w:t xml:space="preserve"> </w:t>
      </w:r>
      <w:r>
        <w:rPr>
          <w:spacing w:val="-3"/>
        </w:rPr>
        <w:t>c</w:t>
      </w:r>
      <w:r>
        <w:rPr>
          <w:spacing w:val="-1"/>
        </w:rPr>
        <w:t>oul</w:t>
      </w:r>
      <w:r>
        <w:t>d</w:t>
      </w:r>
      <w:r>
        <w:rPr>
          <w:spacing w:val="-2"/>
        </w:rPr>
        <w:t xml:space="preserve"> </w:t>
      </w:r>
      <w:r>
        <w:rPr>
          <w:spacing w:val="-1"/>
        </w:rPr>
        <w:t>al</w:t>
      </w:r>
      <w:r>
        <w:t xml:space="preserve">so </w:t>
      </w:r>
      <w:r>
        <w:rPr>
          <w:spacing w:val="-3"/>
        </w:rPr>
        <w:t>c</w:t>
      </w:r>
      <w:r>
        <w:rPr>
          <w:spacing w:val="-1"/>
        </w:rPr>
        <w:t>on</w:t>
      </w:r>
      <w:r>
        <w:t>s</w:t>
      </w:r>
      <w:r>
        <w:rPr>
          <w:spacing w:val="-4"/>
        </w:rPr>
        <w:t>i</w:t>
      </w:r>
      <w:r>
        <w:t>d</w:t>
      </w:r>
      <w:r>
        <w:rPr>
          <w:spacing w:val="-4"/>
        </w:rPr>
        <w:t>e</w:t>
      </w:r>
      <w:r>
        <w:t>r</w:t>
      </w:r>
      <w:r>
        <w:rPr>
          <w:spacing w:val="2"/>
        </w:rPr>
        <w:t xml:space="preserve"> </w:t>
      </w:r>
      <w:r>
        <w:rPr>
          <w:spacing w:val="-1"/>
        </w:rPr>
        <w:t>li</w:t>
      </w:r>
      <w:r>
        <w:rPr>
          <w:spacing w:val="-3"/>
        </w:rPr>
        <w:t>n</w:t>
      </w:r>
      <w:r>
        <w:rPr>
          <w:spacing w:val="4"/>
        </w:rPr>
        <w:t>k</w:t>
      </w:r>
      <w:r>
        <w:rPr>
          <w:spacing w:val="-4"/>
        </w:rPr>
        <w:t>i</w:t>
      </w:r>
      <w:r>
        <w:rPr>
          <w:spacing w:val="-6"/>
        </w:rPr>
        <w:t>n</w:t>
      </w:r>
      <w:r>
        <w:t>g</w:t>
      </w:r>
      <w:r>
        <w:rPr>
          <w:spacing w:val="3"/>
        </w:rPr>
        <w:t xml:space="preserve"> </w:t>
      </w:r>
      <w:r>
        <w:rPr>
          <w:spacing w:val="-2"/>
        </w:rPr>
        <w:t>t</w:t>
      </w:r>
      <w:r>
        <w:rPr>
          <w:spacing w:val="-1"/>
        </w:rPr>
        <w:t>h</w:t>
      </w:r>
      <w:r>
        <w:t>e</w:t>
      </w:r>
      <w:r>
        <w:rPr>
          <w:spacing w:val="-4"/>
        </w:rPr>
        <w:t xml:space="preserve"> </w:t>
      </w:r>
      <w:r>
        <w:rPr>
          <w:spacing w:val="-1"/>
        </w:rPr>
        <w:t>p</w:t>
      </w:r>
      <w:r>
        <w:rPr>
          <w:spacing w:val="-3"/>
        </w:rPr>
        <w:t>e</w:t>
      </w:r>
      <w:r>
        <w:t>r</w:t>
      </w:r>
      <w:r>
        <w:rPr>
          <w:spacing w:val="-3"/>
        </w:rPr>
        <w:t>pe</w:t>
      </w:r>
      <w:r>
        <w:rPr>
          <w:spacing w:val="1"/>
        </w:rPr>
        <w:t>t</w:t>
      </w:r>
      <w:r>
        <w:t>r</w:t>
      </w:r>
      <w:r>
        <w:rPr>
          <w:spacing w:val="-3"/>
        </w:rPr>
        <w:t>a</w:t>
      </w:r>
      <w:r>
        <w:rPr>
          <w:spacing w:val="-2"/>
        </w:rPr>
        <w:t>t</w:t>
      </w:r>
      <w:r>
        <w:rPr>
          <w:spacing w:val="-1"/>
        </w:rPr>
        <w:t>o</w:t>
      </w:r>
      <w:r>
        <w:t>r</w:t>
      </w:r>
      <w:r>
        <w:rPr>
          <w:spacing w:val="-1"/>
        </w:rPr>
        <w:t xml:space="preserve"> i</w:t>
      </w:r>
      <w:r>
        <w:rPr>
          <w:spacing w:val="-3"/>
        </w:rPr>
        <w:t>n</w:t>
      </w:r>
      <w:r>
        <w:t>to</w:t>
      </w:r>
      <w:r>
        <w:rPr>
          <w:spacing w:val="-2"/>
        </w:rPr>
        <w:t xml:space="preserve"> </w:t>
      </w:r>
      <w:r>
        <w:t>the</w:t>
      </w:r>
      <w:r>
        <w:rPr>
          <w:spacing w:val="-2"/>
        </w:rPr>
        <w:t xml:space="preserve"> </w:t>
      </w:r>
      <w:r>
        <w:t>me</w:t>
      </w:r>
      <w:r>
        <w:rPr>
          <w:spacing w:val="-4"/>
        </w:rPr>
        <w:t>e</w:t>
      </w:r>
      <w:r>
        <w:t>t</w:t>
      </w:r>
      <w:r>
        <w:rPr>
          <w:spacing w:val="-2"/>
        </w:rPr>
        <w:t>i</w:t>
      </w:r>
      <w:r>
        <w:t>ng</w:t>
      </w:r>
      <w:r>
        <w:rPr>
          <w:spacing w:val="1"/>
        </w:rPr>
        <w:t xml:space="preserve"> </w:t>
      </w:r>
      <w:r>
        <w:rPr>
          <w:spacing w:val="-6"/>
        </w:rPr>
        <w:t>b</w:t>
      </w:r>
      <w:r>
        <w:t>y</w:t>
      </w:r>
      <w:r>
        <w:rPr>
          <w:spacing w:val="-4"/>
        </w:rPr>
        <w:t xml:space="preserve"> </w:t>
      </w:r>
      <w:r>
        <w:t>p</w:t>
      </w:r>
      <w:r>
        <w:rPr>
          <w:spacing w:val="-1"/>
        </w:rPr>
        <w:t>h</w:t>
      </w:r>
      <w:r>
        <w:rPr>
          <w:spacing w:val="-3"/>
        </w:rPr>
        <w:t>o</w:t>
      </w:r>
      <w:r>
        <w:rPr>
          <w:spacing w:val="-1"/>
        </w:rPr>
        <w:t>n</w:t>
      </w:r>
      <w:r>
        <w:t>e,</w:t>
      </w:r>
      <w:r>
        <w:rPr>
          <w:spacing w:val="-1"/>
        </w:rPr>
        <w:t xml:space="preserve"> </w:t>
      </w:r>
      <w:r>
        <w:rPr>
          <w:spacing w:val="-3"/>
        </w:rPr>
        <w:t>o</w:t>
      </w:r>
      <w:r>
        <w:t>r</w:t>
      </w:r>
      <w:r>
        <w:rPr>
          <w:spacing w:val="2"/>
        </w:rPr>
        <w:t xml:space="preserve"> </w:t>
      </w:r>
      <w:r>
        <w:rPr>
          <w:spacing w:val="-3"/>
        </w:rPr>
        <w:t>s</w:t>
      </w:r>
      <w:r>
        <w:rPr>
          <w:spacing w:val="-1"/>
        </w:rPr>
        <w:t>pe</w:t>
      </w:r>
      <w:r>
        <w:rPr>
          <w:spacing w:val="-6"/>
        </w:rPr>
        <w:t>a</w:t>
      </w:r>
      <w:r>
        <w:rPr>
          <w:spacing w:val="2"/>
        </w:rPr>
        <w:t>k</w:t>
      </w:r>
      <w:r>
        <w:rPr>
          <w:spacing w:val="-1"/>
        </w:rPr>
        <w:t>i</w:t>
      </w:r>
      <w:r>
        <w:rPr>
          <w:spacing w:val="-6"/>
        </w:rPr>
        <w:t>n</w:t>
      </w:r>
      <w:r>
        <w:t xml:space="preserve">g </w:t>
      </w:r>
      <w:r>
        <w:rPr>
          <w:spacing w:val="1"/>
        </w:rPr>
        <w:t>t</w:t>
      </w:r>
      <w:r>
        <w:t>o</w:t>
      </w:r>
      <w:r>
        <w:rPr>
          <w:spacing w:val="-2"/>
        </w:rPr>
        <w:t xml:space="preserve"> </w:t>
      </w:r>
      <w:r>
        <w:rPr>
          <w:spacing w:val="-1"/>
        </w:rPr>
        <w:t>th</w:t>
      </w:r>
      <w:r>
        <w:rPr>
          <w:spacing w:val="-3"/>
        </w:rPr>
        <w:t>e</w:t>
      </w:r>
      <w:r>
        <w:t>m</w:t>
      </w:r>
      <w:r>
        <w:rPr>
          <w:spacing w:val="-1"/>
        </w:rPr>
        <w:t xml:space="preserve"> </w:t>
      </w:r>
      <w:r>
        <w:rPr>
          <w:spacing w:val="-3"/>
        </w:rPr>
        <w:t>s</w:t>
      </w:r>
      <w:r>
        <w:t>e</w:t>
      </w:r>
      <w:r>
        <w:rPr>
          <w:spacing w:val="-4"/>
        </w:rPr>
        <w:t>p</w:t>
      </w:r>
      <w:r>
        <w:rPr>
          <w:spacing w:val="-1"/>
        </w:rPr>
        <w:t>a</w:t>
      </w:r>
      <w:r>
        <w:t>r</w:t>
      </w:r>
      <w:r>
        <w:rPr>
          <w:spacing w:val="-6"/>
        </w:rPr>
        <w:t>a</w:t>
      </w:r>
      <w:r>
        <w:rPr>
          <w:spacing w:val="1"/>
        </w:rPr>
        <w:t>t</w:t>
      </w:r>
      <w:r>
        <w:rPr>
          <w:spacing w:val="-1"/>
        </w:rPr>
        <w:t>el</w:t>
      </w:r>
      <w:r>
        <w:t>y</w:t>
      </w:r>
      <w:r>
        <w:rPr>
          <w:spacing w:val="-4"/>
        </w:rPr>
        <w:t xml:space="preserve"> </w:t>
      </w:r>
      <w:r>
        <w:rPr>
          <w:spacing w:val="-3"/>
        </w:rPr>
        <w:t>a</w:t>
      </w:r>
      <w:r>
        <w:t xml:space="preserve">t </w:t>
      </w:r>
      <w:r>
        <w:rPr>
          <w:spacing w:val="1"/>
        </w:rPr>
        <w:t>t</w:t>
      </w:r>
      <w:r>
        <w:rPr>
          <w:spacing w:val="-1"/>
        </w:rPr>
        <w:t>h</w:t>
      </w:r>
      <w:r>
        <w:t>e</w:t>
      </w:r>
      <w:r>
        <w:rPr>
          <w:spacing w:val="-2"/>
        </w:rPr>
        <w:t xml:space="preserve"> </w:t>
      </w:r>
      <w:r>
        <w:rPr>
          <w:spacing w:val="-1"/>
        </w:rPr>
        <w:t>b</w:t>
      </w:r>
      <w:r>
        <w:rPr>
          <w:spacing w:val="-6"/>
        </w:rPr>
        <w:t>e</w:t>
      </w:r>
      <w:r>
        <w:rPr>
          <w:spacing w:val="4"/>
        </w:rPr>
        <w:t>g</w:t>
      </w:r>
      <w:r>
        <w:rPr>
          <w:spacing w:val="-2"/>
        </w:rPr>
        <w:t>i</w:t>
      </w:r>
      <w:r>
        <w:rPr>
          <w:spacing w:val="-3"/>
        </w:rPr>
        <w:t>n</w:t>
      </w:r>
      <w:r>
        <w:t>n</w:t>
      </w:r>
      <w:r>
        <w:rPr>
          <w:spacing w:val="-2"/>
        </w:rPr>
        <w:t>i</w:t>
      </w:r>
      <w:r>
        <w:rPr>
          <w:spacing w:val="-6"/>
        </w:rPr>
        <w:t>n</w:t>
      </w:r>
      <w:r>
        <w:t>g</w:t>
      </w:r>
      <w:r>
        <w:rPr>
          <w:spacing w:val="3"/>
        </w:rPr>
        <w:t xml:space="preserve"> </w:t>
      </w:r>
      <w:r>
        <w:rPr>
          <w:spacing w:val="-3"/>
        </w:rPr>
        <w:t>o</w:t>
      </w:r>
      <w:r>
        <w:t>r</w:t>
      </w:r>
      <w:r>
        <w:rPr>
          <w:spacing w:val="2"/>
        </w:rPr>
        <w:t xml:space="preserve"> </w:t>
      </w:r>
      <w:r>
        <w:rPr>
          <w:spacing w:val="-3"/>
        </w:rPr>
        <w:t>en</w:t>
      </w:r>
      <w:r>
        <w:t xml:space="preserve">d </w:t>
      </w:r>
      <w:r>
        <w:rPr>
          <w:spacing w:val="-6"/>
        </w:rPr>
        <w:t>o</w:t>
      </w:r>
      <w:r>
        <w:t>f</w:t>
      </w:r>
      <w:r>
        <w:rPr>
          <w:spacing w:val="2"/>
        </w:rPr>
        <w:t xml:space="preserve"> </w:t>
      </w:r>
      <w:r>
        <w:rPr>
          <w:spacing w:val="-2"/>
        </w:rPr>
        <w:t>t</w:t>
      </w:r>
      <w:r>
        <w:rPr>
          <w:spacing w:val="-1"/>
        </w:rPr>
        <w:t>h</w:t>
      </w:r>
      <w:r>
        <w:t xml:space="preserve">e </w:t>
      </w:r>
      <w:r>
        <w:rPr>
          <w:spacing w:val="-2"/>
        </w:rPr>
        <w:t>m</w:t>
      </w:r>
      <w:r>
        <w:rPr>
          <w:spacing w:val="-1"/>
        </w:rPr>
        <w:t>ee</w:t>
      </w:r>
      <w:r>
        <w:rPr>
          <w:spacing w:val="1"/>
        </w:rPr>
        <w:t>t</w:t>
      </w:r>
      <w:r>
        <w:rPr>
          <w:spacing w:val="-1"/>
        </w:rPr>
        <w:t>i</w:t>
      </w:r>
      <w:r>
        <w:rPr>
          <w:spacing w:val="-6"/>
        </w:rPr>
        <w:t>n</w:t>
      </w:r>
      <w:r>
        <w:t>g.</w:t>
      </w:r>
    </w:p>
    <w:p w14:paraId="63E155C3" w14:textId="77777777" w:rsidR="00612B86" w:rsidRDefault="00612B86" w:rsidP="00F00469">
      <w:pPr>
        <w:pStyle w:val="BodyText"/>
        <w:spacing w:after="240" w:line="288" w:lineRule="auto"/>
        <w:ind w:right="1410"/>
        <w:jc w:val="both"/>
      </w:pPr>
      <w:r>
        <w:rPr>
          <w:spacing w:val="-1"/>
        </w:rPr>
        <w:t>Y</w:t>
      </w:r>
      <w:r>
        <w:t>ou n</w:t>
      </w:r>
      <w:r>
        <w:rPr>
          <w:spacing w:val="-4"/>
        </w:rPr>
        <w:t>e</w:t>
      </w:r>
      <w:r>
        <w:rPr>
          <w:spacing w:val="-1"/>
        </w:rPr>
        <w:t>e</w:t>
      </w:r>
      <w:r>
        <w:t>d</w:t>
      </w:r>
      <w:r>
        <w:rPr>
          <w:spacing w:val="-2"/>
        </w:rPr>
        <w:t xml:space="preserve"> </w:t>
      </w:r>
      <w:r>
        <w:rPr>
          <w:spacing w:val="1"/>
        </w:rPr>
        <w:t>t</w:t>
      </w:r>
      <w:r>
        <w:t>o</w:t>
      </w:r>
      <w:r>
        <w:rPr>
          <w:spacing w:val="-4"/>
        </w:rPr>
        <w:t xml:space="preserve"> </w:t>
      </w:r>
      <w:r>
        <w:rPr>
          <w:spacing w:val="-1"/>
        </w:rPr>
        <w:t>b</w:t>
      </w:r>
      <w:r>
        <w:t>e</w:t>
      </w:r>
      <w:r>
        <w:rPr>
          <w:spacing w:val="-2"/>
        </w:rPr>
        <w:t xml:space="preserve"> </w:t>
      </w:r>
      <w:r>
        <w:rPr>
          <w:spacing w:val="-1"/>
        </w:rPr>
        <w:t>a</w:t>
      </w:r>
      <w:r>
        <w:rPr>
          <w:spacing w:val="-9"/>
        </w:rPr>
        <w:t>w</w:t>
      </w:r>
      <w:r>
        <w:rPr>
          <w:spacing w:val="-1"/>
        </w:rPr>
        <w:t>a</w:t>
      </w:r>
      <w:r>
        <w:t>re</w:t>
      </w:r>
      <w:r>
        <w:rPr>
          <w:spacing w:val="1"/>
        </w:rPr>
        <w:t xml:space="preserve"> </w:t>
      </w:r>
      <w:r>
        <w:rPr>
          <w:spacing w:val="-5"/>
        </w:rPr>
        <w:t>o</w:t>
      </w:r>
      <w:r>
        <w:t>f</w:t>
      </w:r>
      <w:r>
        <w:rPr>
          <w:spacing w:val="2"/>
        </w:rPr>
        <w:t xml:space="preserve"> </w:t>
      </w:r>
      <w:r>
        <w:rPr>
          <w:spacing w:val="1"/>
        </w:rPr>
        <w:t>t</w:t>
      </w:r>
      <w:r>
        <w:rPr>
          <w:spacing w:val="-1"/>
        </w:rPr>
        <w:t>h</w:t>
      </w:r>
      <w:r>
        <w:t>e</w:t>
      </w:r>
      <w:r>
        <w:rPr>
          <w:spacing w:val="-2"/>
        </w:rPr>
        <w:t xml:space="preserve"> </w:t>
      </w:r>
      <w:r>
        <w:rPr>
          <w:spacing w:val="-1"/>
        </w:rPr>
        <w:t>d</w:t>
      </w:r>
      <w:r>
        <w:rPr>
          <w:spacing w:val="-5"/>
        </w:rPr>
        <w:t>y</w:t>
      </w:r>
      <w:r>
        <w:rPr>
          <w:spacing w:val="-3"/>
        </w:rPr>
        <w:t>n</w:t>
      </w:r>
      <w:r>
        <w:rPr>
          <w:spacing w:val="-1"/>
        </w:rPr>
        <w:t>a</w:t>
      </w:r>
      <w:r>
        <w:t>m</w:t>
      </w:r>
      <w:r>
        <w:rPr>
          <w:spacing w:val="-1"/>
        </w:rPr>
        <w:t>i</w:t>
      </w:r>
      <w:r>
        <w:t>cs</w:t>
      </w:r>
      <w:r>
        <w:rPr>
          <w:spacing w:val="-2"/>
        </w:rPr>
        <w:t xml:space="preserve"> </w:t>
      </w:r>
      <w:r>
        <w:t>or</w:t>
      </w:r>
      <w:r>
        <w:rPr>
          <w:spacing w:val="-1"/>
        </w:rPr>
        <w:t xml:space="preserve"> </w:t>
      </w:r>
      <w:r>
        <w:rPr>
          <w:spacing w:val="-3"/>
        </w:rPr>
        <w:t>p</w:t>
      </w:r>
      <w:r>
        <w:rPr>
          <w:spacing w:val="-1"/>
        </w:rPr>
        <w:t>o</w:t>
      </w:r>
      <w:r>
        <w:rPr>
          <w:spacing w:val="-9"/>
        </w:rPr>
        <w:t>w</w:t>
      </w:r>
      <w:r>
        <w:rPr>
          <w:spacing w:val="-1"/>
        </w:rPr>
        <w:t>e</w:t>
      </w:r>
      <w:r>
        <w:t>r</w:t>
      </w:r>
      <w:r>
        <w:rPr>
          <w:spacing w:val="4"/>
        </w:rPr>
        <w:t xml:space="preserve"> </w:t>
      </w:r>
      <w:r>
        <w:t>d</w:t>
      </w:r>
      <w:r>
        <w:rPr>
          <w:spacing w:val="-6"/>
        </w:rPr>
        <w:t>i</w:t>
      </w:r>
      <w:r>
        <w:rPr>
          <w:spacing w:val="1"/>
        </w:rPr>
        <w:t>f</w:t>
      </w:r>
      <w:r>
        <w:rPr>
          <w:spacing w:val="3"/>
        </w:rPr>
        <w:t>f</w:t>
      </w:r>
      <w:r>
        <w:rPr>
          <w:spacing w:val="-3"/>
        </w:rPr>
        <w:t>e</w:t>
      </w:r>
      <w:r>
        <w:rPr>
          <w:spacing w:val="-2"/>
        </w:rPr>
        <w:t>r</w:t>
      </w:r>
      <w:r>
        <w:rPr>
          <w:spacing w:val="-1"/>
        </w:rPr>
        <w:t>en</w:t>
      </w:r>
      <w:r>
        <w:rPr>
          <w:spacing w:val="1"/>
        </w:rPr>
        <w:t>t</w:t>
      </w:r>
      <w:r>
        <w:rPr>
          <w:spacing w:val="-4"/>
        </w:rPr>
        <w:t>i</w:t>
      </w:r>
      <w:r>
        <w:t>a</w:t>
      </w:r>
      <w:r>
        <w:rPr>
          <w:spacing w:val="-2"/>
        </w:rPr>
        <w:t>l</w:t>
      </w:r>
      <w:r>
        <w:t>s</w:t>
      </w:r>
      <w:r>
        <w:rPr>
          <w:spacing w:val="1"/>
        </w:rPr>
        <w:t xml:space="preserve"> </w:t>
      </w:r>
      <w:r>
        <w:rPr>
          <w:spacing w:val="-3"/>
        </w:rPr>
        <w:t>be</w:t>
      </w:r>
      <w:r>
        <w:rPr>
          <w:spacing w:val="-2"/>
        </w:rPr>
        <w:t>t</w:t>
      </w:r>
      <w:r>
        <w:rPr>
          <w:spacing w:val="-9"/>
        </w:rPr>
        <w:t>w</w:t>
      </w:r>
      <w:r>
        <w:rPr>
          <w:spacing w:val="-1"/>
        </w:rPr>
        <w:t>ee</w:t>
      </w:r>
      <w:r>
        <w:t xml:space="preserve">n </w:t>
      </w:r>
      <w:r>
        <w:rPr>
          <w:spacing w:val="1"/>
        </w:rPr>
        <w:t>t</w:t>
      </w:r>
      <w:r>
        <w:rPr>
          <w:spacing w:val="-1"/>
        </w:rPr>
        <w:t>h</w:t>
      </w:r>
      <w:r>
        <w:t>e</w:t>
      </w:r>
      <w:r>
        <w:rPr>
          <w:spacing w:val="-2"/>
        </w:rPr>
        <w:t xml:space="preserve"> </w:t>
      </w:r>
      <w:r>
        <w:rPr>
          <w:spacing w:val="-3"/>
        </w:rPr>
        <w:t>p</w:t>
      </w:r>
      <w:r>
        <w:t>er</w:t>
      </w:r>
      <w:r>
        <w:rPr>
          <w:spacing w:val="-3"/>
        </w:rPr>
        <w:t>p</w:t>
      </w:r>
      <w:r>
        <w:rPr>
          <w:spacing w:val="-1"/>
        </w:rPr>
        <w:t>e</w:t>
      </w:r>
      <w:r>
        <w:rPr>
          <w:spacing w:val="-4"/>
        </w:rPr>
        <w:t>t</w:t>
      </w:r>
      <w:r>
        <w:t>r</w:t>
      </w:r>
      <w:r>
        <w:rPr>
          <w:spacing w:val="-1"/>
        </w:rPr>
        <w:t>a</w:t>
      </w:r>
      <w:r>
        <w:rPr>
          <w:spacing w:val="1"/>
        </w:rPr>
        <w:t>t</w:t>
      </w:r>
      <w:r>
        <w:rPr>
          <w:spacing w:val="-6"/>
        </w:rPr>
        <w:t>o</w:t>
      </w:r>
      <w:r>
        <w:t>r</w:t>
      </w:r>
      <w:r>
        <w:rPr>
          <w:spacing w:val="2"/>
        </w:rPr>
        <w:t xml:space="preserve"> </w:t>
      </w:r>
      <w:r>
        <w:rPr>
          <w:spacing w:val="-1"/>
        </w:rPr>
        <w:t>an</w:t>
      </w:r>
      <w:r>
        <w:t>d</w:t>
      </w:r>
      <w:r>
        <w:rPr>
          <w:spacing w:val="-4"/>
        </w:rPr>
        <w:t xml:space="preserve"> </w:t>
      </w:r>
      <w:r>
        <w:rPr>
          <w:spacing w:val="-3"/>
        </w:rPr>
        <w:t>a</w:t>
      </w:r>
      <w:r>
        <w:rPr>
          <w:spacing w:val="-1"/>
        </w:rPr>
        <w:t>n</w:t>
      </w:r>
      <w:r>
        <w:t xml:space="preserve">y </w:t>
      </w:r>
      <w:r>
        <w:rPr>
          <w:spacing w:val="-1"/>
        </w:rPr>
        <w:t>o</w:t>
      </w:r>
      <w:r>
        <w:rPr>
          <w:spacing w:val="1"/>
        </w:rPr>
        <w:t>t</w:t>
      </w:r>
      <w:r>
        <w:rPr>
          <w:spacing w:val="-1"/>
        </w:rPr>
        <w:t>h</w:t>
      </w:r>
      <w:r>
        <w:rPr>
          <w:spacing w:val="-6"/>
        </w:rPr>
        <w:t>e</w:t>
      </w:r>
      <w:r>
        <w:t>r</w:t>
      </w:r>
      <w:r>
        <w:rPr>
          <w:spacing w:val="-3"/>
        </w:rPr>
        <w:t xml:space="preserve"> </w:t>
      </w:r>
      <w:r>
        <w:rPr>
          <w:spacing w:val="3"/>
        </w:rPr>
        <w:t>f</w:t>
      </w:r>
      <w:r>
        <w:rPr>
          <w:spacing w:val="-1"/>
        </w:rPr>
        <w:t>a</w:t>
      </w:r>
      <w:r>
        <w:t>m</w:t>
      </w:r>
      <w:r>
        <w:rPr>
          <w:spacing w:val="-4"/>
        </w:rPr>
        <w:t>i</w:t>
      </w:r>
      <w:r>
        <w:rPr>
          <w:spacing w:val="-1"/>
        </w:rPr>
        <w:t>l</w:t>
      </w:r>
      <w:r>
        <w:t>y</w:t>
      </w:r>
      <w:r>
        <w:rPr>
          <w:spacing w:val="-4"/>
        </w:rPr>
        <w:t xml:space="preserve"> </w:t>
      </w:r>
      <w:r>
        <w:t>m</w:t>
      </w:r>
      <w:r>
        <w:rPr>
          <w:spacing w:val="-1"/>
        </w:rPr>
        <w:t>e</w:t>
      </w:r>
      <w:r>
        <w:t>m</w:t>
      </w:r>
      <w:r>
        <w:rPr>
          <w:spacing w:val="-3"/>
        </w:rPr>
        <w:t>be</w:t>
      </w:r>
      <w:r>
        <w:t>rs</w:t>
      </w:r>
      <w:r>
        <w:rPr>
          <w:spacing w:val="-4"/>
        </w:rPr>
        <w:t xml:space="preserve"> </w:t>
      </w:r>
      <w:r>
        <w:t>p</w:t>
      </w:r>
      <w:r>
        <w:rPr>
          <w:spacing w:val="-4"/>
        </w:rPr>
        <w:t>a</w:t>
      </w:r>
      <w:r>
        <w:rPr>
          <w:spacing w:val="-2"/>
        </w:rPr>
        <w:t>r</w:t>
      </w:r>
      <w:r>
        <w:t>t</w:t>
      </w:r>
      <w:r>
        <w:rPr>
          <w:spacing w:val="-2"/>
        </w:rPr>
        <w:t>i</w:t>
      </w:r>
      <w:r>
        <w:rPr>
          <w:spacing w:val="-3"/>
        </w:rPr>
        <w:t>c</w:t>
      </w:r>
      <w:r>
        <w:rPr>
          <w:spacing w:val="-2"/>
        </w:rPr>
        <w:t>i</w:t>
      </w:r>
      <w:r>
        <w:t>p</w:t>
      </w:r>
      <w:r>
        <w:rPr>
          <w:spacing w:val="-4"/>
        </w:rPr>
        <w:t>a</w:t>
      </w:r>
      <w:r>
        <w:t>t</w:t>
      </w:r>
      <w:r>
        <w:rPr>
          <w:spacing w:val="-4"/>
        </w:rPr>
        <w:t>i</w:t>
      </w:r>
      <w:r>
        <w:rPr>
          <w:spacing w:val="-3"/>
        </w:rPr>
        <w:t>n</w:t>
      </w:r>
      <w:r>
        <w:t xml:space="preserve">g </w:t>
      </w:r>
      <w:r>
        <w:rPr>
          <w:spacing w:val="-3"/>
        </w:rPr>
        <w:t>i</w:t>
      </w:r>
      <w:r>
        <w:t>n</w:t>
      </w:r>
      <w:r>
        <w:rPr>
          <w:spacing w:val="-1"/>
        </w:rPr>
        <w:t xml:space="preserve"> </w:t>
      </w:r>
      <w:r>
        <w:rPr>
          <w:spacing w:val="1"/>
        </w:rPr>
        <w:t>t</w:t>
      </w:r>
      <w:r>
        <w:rPr>
          <w:spacing w:val="-1"/>
        </w:rPr>
        <w:t>h</w:t>
      </w:r>
      <w:r>
        <w:t>e</w:t>
      </w:r>
      <w:r>
        <w:rPr>
          <w:spacing w:val="-4"/>
        </w:rPr>
        <w:t xml:space="preserve"> </w:t>
      </w:r>
      <w:r>
        <w:t>m</w:t>
      </w:r>
      <w:r>
        <w:rPr>
          <w:spacing w:val="-3"/>
        </w:rPr>
        <w:t>e</w:t>
      </w:r>
      <w:r>
        <w:rPr>
          <w:spacing w:val="-1"/>
        </w:rPr>
        <w:t>e</w:t>
      </w:r>
      <w:r>
        <w:rPr>
          <w:spacing w:val="1"/>
        </w:rPr>
        <w:t>t</w:t>
      </w:r>
      <w:r>
        <w:rPr>
          <w:spacing w:val="-1"/>
        </w:rPr>
        <w:t>i</w:t>
      </w:r>
      <w:r>
        <w:rPr>
          <w:spacing w:val="-6"/>
        </w:rPr>
        <w:t>n</w:t>
      </w:r>
      <w:r>
        <w:t>g.</w:t>
      </w:r>
      <w:r>
        <w:rPr>
          <w:spacing w:val="-1"/>
        </w:rPr>
        <w:t xml:space="preserve"> </w:t>
      </w:r>
      <w:r>
        <w:rPr>
          <w:spacing w:val="-2"/>
        </w:rPr>
        <w:t>I</w:t>
      </w:r>
      <w:r>
        <w:t>t</w:t>
      </w:r>
      <w:r>
        <w:rPr>
          <w:spacing w:val="-3"/>
        </w:rPr>
        <w:t xml:space="preserve"> </w:t>
      </w:r>
      <w:r>
        <w:rPr>
          <w:spacing w:val="-2"/>
        </w:rPr>
        <w:t>m</w:t>
      </w:r>
      <w:r>
        <w:rPr>
          <w:spacing w:val="-1"/>
        </w:rPr>
        <w:t>a</w:t>
      </w:r>
      <w:r>
        <w:t>y</w:t>
      </w:r>
      <w:r>
        <w:rPr>
          <w:spacing w:val="-4"/>
        </w:rPr>
        <w:t xml:space="preserve"> </w:t>
      </w:r>
      <w:r>
        <w:rPr>
          <w:spacing w:val="-1"/>
        </w:rPr>
        <w:t>b</w:t>
      </w:r>
      <w:r>
        <w:t>e</w:t>
      </w:r>
      <w:r>
        <w:rPr>
          <w:spacing w:val="-2"/>
        </w:rPr>
        <w:t xml:space="preserve"> </w:t>
      </w:r>
      <w:r>
        <w:t>m</w:t>
      </w:r>
      <w:r>
        <w:rPr>
          <w:spacing w:val="-3"/>
        </w:rPr>
        <w:t>o</w:t>
      </w:r>
      <w:r>
        <w:t>re</w:t>
      </w:r>
      <w:r>
        <w:rPr>
          <w:spacing w:val="-2"/>
        </w:rPr>
        <w:t xml:space="preserve"> </w:t>
      </w:r>
      <w:r>
        <w:t>a</w:t>
      </w:r>
      <w:r>
        <w:rPr>
          <w:spacing w:val="-4"/>
        </w:rPr>
        <w:t>p</w:t>
      </w:r>
      <w:r>
        <w:rPr>
          <w:spacing w:val="-1"/>
        </w:rPr>
        <w:t>p</w:t>
      </w:r>
      <w:r>
        <w:rPr>
          <w:spacing w:val="-2"/>
        </w:rPr>
        <w:t>r</w:t>
      </w:r>
      <w:r>
        <w:rPr>
          <w:spacing w:val="-1"/>
        </w:rPr>
        <w:t>o</w:t>
      </w:r>
      <w:r>
        <w:rPr>
          <w:spacing w:val="-3"/>
        </w:rPr>
        <w:t>p</w:t>
      </w:r>
      <w:r>
        <w:t>r</w:t>
      </w:r>
      <w:r>
        <w:rPr>
          <w:spacing w:val="-4"/>
        </w:rPr>
        <w:t>i</w:t>
      </w:r>
      <w:r>
        <w:t>a</w:t>
      </w:r>
      <w:r>
        <w:rPr>
          <w:spacing w:val="1"/>
        </w:rPr>
        <w:t>t</w:t>
      </w:r>
      <w:r>
        <w:t>e</w:t>
      </w:r>
      <w:r>
        <w:rPr>
          <w:spacing w:val="-2"/>
        </w:rPr>
        <w:t xml:space="preserve"> </w:t>
      </w:r>
      <w:r>
        <w:rPr>
          <w:spacing w:val="1"/>
        </w:rPr>
        <w:t>t</w:t>
      </w:r>
      <w:r>
        <w:t>o</w:t>
      </w:r>
      <w:r>
        <w:rPr>
          <w:spacing w:val="-4"/>
        </w:rPr>
        <w:t xml:space="preserve"> </w:t>
      </w:r>
      <w:r>
        <w:rPr>
          <w:spacing w:val="-1"/>
        </w:rPr>
        <w:t>u</w:t>
      </w:r>
      <w:r>
        <w:t>se s</w:t>
      </w:r>
      <w:r>
        <w:rPr>
          <w:spacing w:val="-2"/>
        </w:rPr>
        <w:t>t</w:t>
      </w:r>
      <w:r>
        <w:t>r</w:t>
      </w:r>
      <w:r>
        <w:rPr>
          <w:spacing w:val="-3"/>
        </w:rPr>
        <w:t>u</w:t>
      </w:r>
      <w:r>
        <w:t>c</w:t>
      </w:r>
      <w:r>
        <w:rPr>
          <w:spacing w:val="-2"/>
        </w:rPr>
        <w:t>t</w:t>
      </w:r>
      <w:r>
        <w:rPr>
          <w:spacing w:val="-3"/>
        </w:rPr>
        <w:t>u</w:t>
      </w:r>
      <w:r>
        <w:t>r</w:t>
      </w:r>
      <w:r>
        <w:rPr>
          <w:spacing w:val="-1"/>
        </w:rPr>
        <w:t>e</w:t>
      </w:r>
      <w:r>
        <w:t>d</w:t>
      </w:r>
      <w:r>
        <w:rPr>
          <w:spacing w:val="-7"/>
        </w:rPr>
        <w:t xml:space="preserve"> </w:t>
      </w:r>
      <w:r>
        <w:rPr>
          <w:spacing w:val="3"/>
        </w:rPr>
        <w:t>f</w:t>
      </w:r>
      <w:r>
        <w:rPr>
          <w:spacing w:val="-1"/>
        </w:rPr>
        <w:t>a</w:t>
      </w:r>
      <w:r>
        <w:t>c</w:t>
      </w:r>
      <w:r>
        <w:rPr>
          <w:spacing w:val="-2"/>
        </w:rPr>
        <w:t>i</w:t>
      </w:r>
      <w:r>
        <w:rPr>
          <w:spacing w:val="-4"/>
        </w:rPr>
        <w:t>l</w:t>
      </w:r>
      <w:r>
        <w:rPr>
          <w:spacing w:val="-2"/>
        </w:rPr>
        <w:t>i</w:t>
      </w:r>
      <w:r>
        <w:rPr>
          <w:spacing w:val="1"/>
        </w:rPr>
        <w:t>t</w:t>
      </w:r>
      <w:r>
        <w:rPr>
          <w:spacing w:val="-1"/>
        </w:rPr>
        <w:t>a</w:t>
      </w:r>
      <w:r>
        <w:rPr>
          <w:spacing w:val="1"/>
        </w:rPr>
        <w:t>t</w:t>
      </w:r>
      <w:r>
        <w:rPr>
          <w:spacing w:val="-4"/>
        </w:rPr>
        <w:t>i</w:t>
      </w:r>
      <w:r>
        <w:rPr>
          <w:spacing w:val="-1"/>
        </w:rPr>
        <w:t>o</w:t>
      </w:r>
      <w:r>
        <w:t>n,</w:t>
      </w:r>
      <w:r>
        <w:rPr>
          <w:spacing w:val="-1"/>
        </w:rPr>
        <w:t xml:space="preserve"> </w:t>
      </w:r>
      <w:r>
        <w:rPr>
          <w:spacing w:val="1"/>
        </w:rPr>
        <w:t>r</w:t>
      </w:r>
      <w:r>
        <w:rPr>
          <w:spacing w:val="-5"/>
        </w:rPr>
        <w:t>a</w:t>
      </w:r>
      <w:r>
        <w:rPr>
          <w:spacing w:val="-2"/>
        </w:rPr>
        <w:t>t</w:t>
      </w:r>
      <w:r>
        <w:rPr>
          <w:spacing w:val="-1"/>
        </w:rPr>
        <w:t>he</w:t>
      </w:r>
      <w:r>
        <w:t>r</w:t>
      </w:r>
      <w:r>
        <w:rPr>
          <w:spacing w:val="-3"/>
        </w:rPr>
        <w:t xml:space="preserve"> </w:t>
      </w:r>
      <w:r>
        <w:rPr>
          <w:spacing w:val="1"/>
        </w:rPr>
        <w:t>t</w:t>
      </w:r>
      <w:r>
        <w:rPr>
          <w:spacing w:val="-6"/>
        </w:rPr>
        <w:t>h</w:t>
      </w:r>
      <w:r>
        <w:rPr>
          <w:spacing w:val="-1"/>
        </w:rPr>
        <w:t>a</w:t>
      </w:r>
      <w:r>
        <w:t>n</w:t>
      </w:r>
      <w:r>
        <w:rPr>
          <w:spacing w:val="-2"/>
        </w:rPr>
        <w:t xml:space="preserve"> </w:t>
      </w:r>
      <w:r>
        <w:rPr>
          <w:spacing w:val="-1"/>
        </w:rPr>
        <w:t>p</w:t>
      </w:r>
      <w:r>
        <w:t>r</w:t>
      </w:r>
      <w:r>
        <w:rPr>
          <w:spacing w:val="-1"/>
        </w:rPr>
        <w:t>i</w:t>
      </w:r>
      <w:r>
        <w:rPr>
          <w:spacing w:val="-5"/>
        </w:rPr>
        <w:t>v</w:t>
      </w:r>
      <w:r>
        <w:rPr>
          <w:spacing w:val="-1"/>
        </w:rPr>
        <w:t>a</w:t>
      </w:r>
      <w:r>
        <w:rPr>
          <w:spacing w:val="1"/>
        </w:rPr>
        <w:t>t</w:t>
      </w:r>
      <w:r>
        <w:t>e</w:t>
      </w:r>
      <w:r>
        <w:rPr>
          <w:spacing w:val="-7"/>
        </w:rPr>
        <w:t xml:space="preserve"> </w:t>
      </w:r>
      <w:r>
        <w:rPr>
          <w:spacing w:val="5"/>
        </w:rPr>
        <w:t>f</w:t>
      </w:r>
      <w:r>
        <w:rPr>
          <w:spacing w:val="-6"/>
        </w:rPr>
        <w:t>a</w:t>
      </w:r>
      <w:r>
        <w:t>m</w:t>
      </w:r>
      <w:r>
        <w:rPr>
          <w:spacing w:val="-1"/>
        </w:rPr>
        <w:t>il</w:t>
      </w:r>
      <w:r>
        <w:t>y</w:t>
      </w:r>
      <w:r>
        <w:rPr>
          <w:spacing w:val="-4"/>
        </w:rPr>
        <w:t xml:space="preserve"> </w:t>
      </w:r>
      <w:r>
        <w:rPr>
          <w:spacing w:val="1"/>
        </w:rPr>
        <w:t>t</w:t>
      </w:r>
      <w:r>
        <w:rPr>
          <w:spacing w:val="-1"/>
        </w:rPr>
        <w:t>i</w:t>
      </w:r>
      <w:r>
        <w:rPr>
          <w:spacing w:val="1"/>
        </w:rPr>
        <w:t>m</w:t>
      </w:r>
      <w:r>
        <w:rPr>
          <w:spacing w:val="-1"/>
        </w:rPr>
        <w:t>e</w:t>
      </w:r>
      <w:r>
        <w:t>.</w:t>
      </w:r>
      <w:r>
        <w:rPr>
          <w:spacing w:val="-1"/>
        </w:rPr>
        <w:t xml:space="preserve"> </w:t>
      </w:r>
      <w:r>
        <w:rPr>
          <w:spacing w:val="-4"/>
        </w:rPr>
        <w:t>I</w:t>
      </w:r>
      <w:r>
        <w:t>t</w:t>
      </w:r>
      <w:r>
        <w:rPr>
          <w:spacing w:val="-1"/>
        </w:rPr>
        <w:t xml:space="preserve"> i</w:t>
      </w:r>
      <w:r>
        <w:t>s</w:t>
      </w:r>
      <w:r>
        <w:rPr>
          <w:spacing w:val="-2"/>
        </w:rPr>
        <w:t xml:space="preserve"> </w:t>
      </w:r>
      <w:r>
        <w:rPr>
          <w:spacing w:val="-1"/>
        </w:rPr>
        <w:t>po</w:t>
      </w:r>
      <w:r>
        <w:t>s</w:t>
      </w:r>
      <w:r>
        <w:rPr>
          <w:spacing w:val="-3"/>
        </w:rPr>
        <w:t>s</w:t>
      </w:r>
      <w:r>
        <w:rPr>
          <w:spacing w:val="-2"/>
        </w:rPr>
        <w:t>i</w:t>
      </w:r>
      <w:r>
        <w:t>b</w:t>
      </w:r>
      <w:r>
        <w:rPr>
          <w:spacing w:val="-2"/>
        </w:rPr>
        <w:t>l</w:t>
      </w:r>
      <w:r>
        <w:t>e</w:t>
      </w:r>
      <w:r>
        <w:rPr>
          <w:spacing w:val="-2"/>
        </w:rPr>
        <w:t xml:space="preserve"> </w:t>
      </w:r>
      <w:r>
        <w:rPr>
          <w:spacing w:val="1"/>
        </w:rPr>
        <w:t>t</w:t>
      </w:r>
      <w:r>
        <w:rPr>
          <w:spacing w:val="-3"/>
        </w:rPr>
        <w:t>h</w:t>
      </w:r>
      <w:r>
        <w:rPr>
          <w:spacing w:val="-1"/>
        </w:rPr>
        <w:t>a</w:t>
      </w:r>
      <w:r>
        <w:t>t</w:t>
      </w:r>
      <w:r>
        <w:rPr>
          <w:spacing w:val="-1"/>
        </w:rPr>
        <w:t xml:space="preserve"> </w:t>
      </w:r>
      <w:r>
        <w:rPr>
          <w:spacing w:val="-2"/>
        </w:rPr>
        <w:t>t</w:t>
      </w:r>
      <w:r>
        <w:rPr>
          <w:spacing w:val="-1"/>
        </w:rPr>
        <w:t>h</w:t>
      </w:r>
      <w:r>
        <w:t>e</w:t>
      </w:r>
      <w:r>
        <w:rPr>
          <w:spacing w:val="-4"/>
        </w:rPr>
        <w:t xml:space="preserve"> </w:t>
      </w:r>
      <w:r>
        <w:rPr>
          <w:spacing w:val="-1"/>
        </w:rPr>
        <w:t>p</w:t>
      </w:r>
      <w:r>
        <w:rPr>
          <w:spacing w:val="-3"/>
        </w:rPr>
        <w:t>e</w:t>
      </w:r>
      <w:r>
        <w:t>r</w:t>
      </w:r>
      <w:r>
        <w:rPr>
          <w:spacing w:val="-1"/>
        </w:rPr>
        <w:t>p</w:t>
      </w:r>
      <w:r>
        <w:rPr>
          <w:spacing w:val="-6"/>
        </w:rPr>
        <w:t>e</w:t>
      </w:r>
      <w:r>
        <w:rPr>
          <w:spacing w:val="1"/>
        </w:rPr>
        <w:t>t</w:t>
      </w:r>
      <w:r>
        <w:t>r</w:t>
      </w:r>
      <w:r>
        <w:rPr>
          <w:spacing w:val="-3"/>
        </w:rPr>
        <w:t>a</w:t>
      </w:r>
      <w:r>
        <w:rPr>
          <w:spacing w:val="-2"/>
        </w:rPr>
        <w:t>t</w:t>
      </w:r>
      <w:r>
        <w:rPr>
          <w:spacing w:val="-1"/>
        </w:rPr>
        <w:t>o</w:t>
      </w:r>
      <w:r>
        <w:t>r</w:t>
      </w:r>
      <w:r>
        <w:rPr>
          <w:spacing w:val="-3"/>
        </w:rPr>
        <w:t xml:space="preserve"> </w:t>
      </w:r>
      <w:r>
        <w:t>d</w:t>
      </w:r>
      <w:r>
        <w:rPr>
          <w:spacing w:val="-4"/>
        </w:rPr>
        <w:t>o</w:t>
      </w:r>
      <w:r>
        <w:rPr>
          <w:spacing w:val="-1"/>
        </w:rPr>
        <w:t>e</w:t>
      </w:r>
      <w:r>
        <w:t>s</w:t>
      </w:r>
      <w:r>
        <w:rPr>
          <w:spacing w:val="-2"/>
        </w:rPr>
        <w:t xml:space="preserve"> </w:t>
      </w:r>
      <w:r>
        <w:rPr>
          <w:spacing w:val="-3"/>
        </w:rPr>
        <w:t>n</w:t>
      </w:r>
      <w:r>
        <w:rPr>
          <w:spacing w:val="-1"/>
        </w:rPr>
        <w:t>o</w:t>
      </w:r>
      <w:r>
        <w:t xml:space="preserve">t </w:t>
      </w:r>
      <w:r>
        <w:rPr>
          <w:spacing w:val="-3"/>
        </w:rPr>
        <w:t>a</w:t>
      </w:r>
      <w:r>
        <w:rPr>
          <w:spacing w:val="2"/>
        </w:rPr>
        <w:t>g</w:t>
      </w:r>
      <w:r>
        <w:t>r</w:t>
      </w:r>
      <w:r>
        <w:rPr>
          <w:spacing w:val="-1"/>
        </w:rPr>
        <w:t>e</w:t>
      </w:r>
      <w:r>
        <w:t>e</w:t>
      </w:r>
      <w:r>
        <w:rPr>
          <w:spacing w:val="-4"/>
        </w:rPr>
        <w:t xml:space="preserve"> </w:t>
      </w:r>
      <w:r>
        <w:rPr>
          <w:spacing w:val="-9"/>
        </w:rPr>
        <w:t>w</w:t>
      </w:r>
      <w:r>
        <w:rPr>
          <w:spacing w:val="-1"/>
        </w:rPr>
        <w:t>i</w:t>
      </w:r>
      <w:r>
        <w:rPr>
          <w:spacing w:val="1"/>
        </w:rPr>
        <w:t>t</w:t>
      </w:r>
      <w:r>
        <w:t xml:space="preserve">h </w:t>
      </w:r>
      <w:r>
        <w:rPr>
          <w:spacing w:val="1"/>
        </w:rPr>
        <w:t>t</w:t>
      </w:r>
      <w:r>
        <w:t>he o</w:t>
      </w:r>
      <w:r>
        <w:rPr>
          <w:spacing w:val="-4"/>
        </w:rPr>
        <w:t>u</w:t>
      </w:r>
      <w:r>
        <w:t>tcom</w:t>
      </w:r>
      <w:r>
        <w:rPr>
          <w:spacing w:val="-3"/>
        </w:rPr>
        <w:t>e</w:t>
      </w:r>
      <w:r>
        <w:t>s</w:t>
      </w:r>
      <w:r>
        <w:rPr>
          <w:spacing w:val="-2"/>
        </w:rPr>
        <w:t xml:space="preserve"> </w:t>
      </w:r>
      <w:r>
        <w:rPr>
          <w:spacing w:val="-3"/>
        </w:rPr>
        <w:t>o</w:t>
      </w:r>
      <w:r>
        <w:t>f</w:t>
      </w:r>
      <w:r>
        <w:rPr>
          <w:spacing w:val="2"/>
        </w:rPr>
        <w:t xml:space="preserve"> </w:t>
      </w:r>
      <w:r>
        <w:t>the se</w:t>
      </w:r>
      <w:r>
        <w:rPr>
          <w:spacing w:val="-3"/>
        </w:rPr>
        <w:t>x</w:t>
      </w:r>
      <w:r>
        <w:t>u</w:t>
      </w:r>
      <w:r>
        <w:rPr>
          <w:spacing w:val="-1"/>
        </w:rPr>
        <w:t>a</w:t>
      </w:r>
      <w:r>
        <w:t xml:space="preserve">l </w:t>
      </w:r>
      <w:r>
        <w:rPr>
          <w:spacing w:val="-3"/>
        </w:rPr>
        <w:t>o</w:t>
      </w:r>
      <w:r>
        <w:t>ffe</w:t>
      </w:r>
      <w:r>
        <w:rPr>
          <w:spacing w:val="-1"/>
        </w:rPr>
        <w:t>n</w:t>
      </w:r>
      <w:r>
        <w:t>d</w:t>
      </w:r>
      <w:r>
        <w:rPr>
          <w:spacing w:val="-2"/>
        </w:rPr>
        <w:t>i</w:t>
      </w:r>
      <w:r>
        <w:t>ng r</w:t>
      </w:r>
      <w:r>
        <w:rPr>
          <w:spacing w:val="-4"/>
        </w:rPr>
        <w:t>i</w:t>
      </w:r>
      <w:r>
        <w:t>sk</w:t>
      </w:r>
      <w:r>
        <w:rPr>
          <w:spacing w:val="1"/>
        </w:rPr>
        <w:t xml:space="preserve"> </w:t>
      </w:r>
      <w:r>
        <w:t>ass</w:t>
      </w:r>
      <w:r>
        <w:rPr>
          <w:spacing w:val="-1"/>
        </w:rPr>
        <w:t>e</w:t>
      </w:r>
      <w:r>
        <w:rPr>
          <w:spacing w:val="-3"/>
        </w:rPr>
        <w:t>s</w:t>
      </w:r>
      <w:r>
        <w:t>sme</w:t>
      </w:r>
      <w:r>
        <w:rPr>
          <w:spacing w:val="-4"/>
        </w:rPr>
        <w:t>n</w:t>
      </w:r>
      <w:r>
        <w:t>ts</w:t>
      </w:r>
      <w:r>
        <w:rPr>
          <w:spacing w:val="1"/>
        </w:rPr>
        <w:t xml:space="preserve"> </w:t>
      </w:r>
      <w:r>
        <w:t>by</w:t>
      </w:r>
      <w:r>
        <w:rPr>
          <w:spacing w:val="-4"/>
        </w:rPr>
        <w:t xml:space="preserve"> </w:t>
      </w:r>
      <w:r>
        <w:t>Qu</w:t>
      </w:r>
      <w:r>
        <w:rPr>
          <w:spacing w:val="-4"/>
        </w:rPr>
        <w:t>e</w:t>
      </w:r>
      <w:r>
        <w:t>e</w:t>
      </w:r>
      <w:r>
        <w:rPr>
          <w:spacing w:val="-1"/>
        </w:rPr>
        <w:t>n</w:t>
      </w:r>
      <w:r>
        <w:t>s</w:t>
      </w:r>
      <w:r>
        <w:rPr>
          <w:spacing w:val="-2"/>
        </w:rPr>
        <w:t>l</w:t>
      </w:r>
      <w:r>
        <w:t>a</w:t>
      </w:r>
      <w:r>
        <w:rPr>
          <w:spacing w:val="-1"/>
        </w:rPr>
        <w:t>n</w:t>
      </w:r>
      <w:r>
        <w:t>d C</w:t>
      </w:r>
      <w:r>
        <w:rPr>
          <w:spacing w:val="-1"/>
        </w:rPr>
        <w:t>o</w:t>
      </w:r>
      <w:r>
        <w:t>rre</w:t>
      </w:r>
      <w:r>
        <w:rPr>
          <w:spacing w:val="-3"/>
        </w:rPr>
        <w:t>c</w:t>
      </w:r>
      <w:r>
        <w:t>t</w:t>
      </w:r>
      <w:r>
        <w:rPr>
          <w:spacing w:val="-2"/>
        </w:rPr>
        <w:t>i</w:t>
      </w:r>
      <w:r>
        <w:rPr>
          <w:spacing w:val="-3"/>
        </w:rPr>
        <w:t>v</w:t>
      </w:r>
      <w:r>
        <w:t xml:space="preserve">e </w:t>
      </w:r>
      <w:r>
        <w:rPr>
          <w:spacing w:val="-1"/>
        </w:rPr>
        <w:t>S</w:t>
      </w:r>
      <w:r>
        <w:t>er</w:t>
      </w:r>
      <w:r>
        <w:rPr>
          <w:spacing w:val="-2"/>
        </w:rPr>
        <w:t>vi</w:t>
      </w:r>
      <w:r>
        <w:t>ces or</w:t>
      </w:r>
      <w:r>
        <w:rPr>
          <w:spacing w:val="-1"/>
        </w:rPr>
        <w:t xml:space="preserve"> </w:t>
      </w:r>
      <w:r>
        <w:t>Child Safety,</w:t>
      </w:r>
      <w:r>
        <w:rPr>
          <w:spacing w:val="3"/>
        </w:rPr>
        <w:t xml:space="preserve"> </w:t>
      </w:r>
      <w:r>
        <w:rPr>
          <w:spacing w:val="-6"/>
        </w:rPr>
        <w:t>o</w:t>
      </w:r>
      <w:r>
        <w:t>r</w:t>
      </w:r>
      <w:r>
        <w:rPr>
          <w:spacing w:val="2"/>
        </w:rPr>
        <w:t xml:space="preserve"> </w:t>
      </w:r>
      <w:r>
        <w:t>Child Safety</w:t>
      </w:r>
      <w:r>
        <w:rPr>
          <w:rFonts w:cs="Arial"/>
          <w:spacing w:val="-4"/>
        </w:rPr>
        <w:t>’</w:t>
      </w:r>
      <w:r>
        <w:rPr>
          <w:rFonts w:cs="Arial"/>
        </w:rPr>
        <w:t xml:space="preserve">s </w:t>
      </w:r>
      <w:r>
        <w:t>ass</w:t>
      </w:r>
      <w:r>
        <w:rPr>
          <w:spacing w:val="-1"/>
        </w:rPr>
        <w:t>e</w:t>
      </w:r>
      <w:r>
        <w:rPr>
          <w:spacing w:val="-3"/>
        </w:rPr>
        <w:t>ss</w:t>
      </w:r>
      <w:r>
        <w:t>m</w:t>
      </w:r>
      <w:r>
        <w:rPr>
          <w:spacing w:val="-6"/>
        </w:rPr>
        <w:t>e</w:t>
      </w:r>
      <w:r>
        <w:rPr>
          <w:spacing w:val="-1"/>
        </w:rPr>
        <w:t>n</w:t>
      </w:r>
      <w:r>
        <w:t>t</w:t>
      </w:r>
      <w:r>
        <w:rPr>
          <w:spacing w:val="2"/>
        </w:rPr>
        <w:t xml:space="preserve"> </w:t>
      </w:r>
      <w:r>
        <w:rPr>
          <w:spacing w:val="-6"/>
        </w:rPr>
        <w:t>o</w:t>
      </w:r>
      <w:r>
        <w:t>f</w:t>
      </w:r>
      <w:r>
        <w:rPr>
          <w:spacing w:val="-1"/>
        </w:rPr>
        <w:t xml:space="preserve"> </w:t>
      </w:r>
      <w:r>
        <w:rPr>
          <w:spacing w:val="1"/>
        </w:rPr>
        <w:t>t</w:t>
      </w:r>
      <w:r>
        <w:rPr>
          <w:rFonts w:cs="Arial"/>
          <w:spacing w:val="-3"/>
        </w:rPr>
        <w:t>h</w:t>
      </w:r>
      <w:r>
        <w:rPr>
          <w:rFonts w:cs="Arial"/>
        </w:rPr>
        <w:t>e</w:t>
      </w:r>
      <w:r>
        <w:rPr>
          <w:rFonts w:cs="Arial"/>
          <w:spacing w:val="-2"/>
        </w:rPr>
        <w:t xml:space="preserve"> </w:t>
      </w:r>
      <w:r>
        <w:rPr>
          <w:rFonts w:cs="Arial"/>
        </w:rPr>
        <w:t>p</w:t>
      </w:r>
      <w:r>
        <w:rPr>
          <w:rFonts w:cs="Arial"/>
          <w:spacing w:val="-4"/>
        </w:rPr>
        <w:t>e</w:t>
      </w:r>
      <w:r>
        <w:rPr>
          <w:rFonts w:cs="Arial"/>
          <w:spacing w:val="-2"/>
        </w:rPr>
        <w:t>r</w:t>
      </w:r>
      <w:r>
        <w:rPr>
          <w:rFonts w:cs="Arial"/>
        </w:rPr>
        <w:t>p</w:t>
      </w:r>
      <w:r>
        <w:rPr>
          <w:rFonts w:cs="Arial"/>
          <w:spacing w:val="-4"/>
        </w:rPr>
        <w:t>e</w:t>
      </w:r>
      <w:r>
        <w:rPr>
          <w:rFonts w:cs="Arial"/>
          <w:spacing w:val="-2"/>
        </w:rPr>
        <w:t>t</w:t>
      </w:r>
      <w:r>
        <w:rPr>
          <w:rFonts w:cs="Arial"/>
        </w:rPr>
        <w:t>r</w:t>
      </w:r>
      <w:r>
        <w:rPr>
          <w:rFonts w:cs="Arial"/>
          <w:spacing w:val="-3"/>
        </w:rPr>
        <w:t>a</w:t>
      </w:r>
      <w:r>
        <w:rPr>
          <w:rFonts w:cs="Arial"/>
          <w:spacing w:val="-2"/>
        </w:rPr>
        <w:t>t</w:t>
      </w:r>
      <w:r>
        <w:rPr>
          <w:rFonts w:cs="Arial"/>
          <w:spacing w:val="-3"/>
        </w:rPr>
        <w:t>o</w:t>
      </w:r>
      <w:r>
        <w:rPr>
          <w:rFonts w:cs="Arial"/>
        </w:rPr>
        <w:t>r</w:t>
      </w:r>
      <w:r>
        <w:rPr>
          <w:rFonts w:cs="Arial"/>
          <w:spacing w:val="-2"/>
        </w:rPr>
        <w:t>’</w:t>
      </w:r>
      <w:r>
        <w:rPr>
          <w:rFonts w:cs="Arial"/>
        </w:rPr>
        <w:t>s</w:t>
      </w:r>
      <w:r>
        <w:rPr>
          <w:rFonts w:cs="Arial"/>
          <w:spacing w:val="-3"/>
        </w:rPr>
        <w:t xml:space="preserve"> </w:t>
      </w:r>
      <w:r>
        <w:t>r</w:t>
      </w:r>
      <w:r>
        <w:rPr>
          <w:spacing w:val="-1"/>
        </w:rPr>
        <w:t>i</w:t>
      </w:r>
      <w:r>
        <w:rPr>
          <w:spacing w:val="-5"/>
        </w:rPr>
        <w:t>s</w:t>
      </w:r>
      <w:r>
        <w:t>k</w:t>
      </w:r>
      <w:r>
        <w:rPr>
          <w:spacing w:val="3"/>
        </w:rPr>
        <w:t xml:space="preserve"> </w:t>
      </w:r>
      <w:r>
        <w:rPr>
          <w:spacing w:val="-2"/>
        </w:rPr>
        <w:t>t</w:t>
      </w:r>
      <w:r>
        <w:t>o</w:t>
      </w:r>
      <w:r>
        <w:rPr>
          <w:spacing w:val="-2"/>
        </w:rPr>
        <w:t xml:space="preserve"> </w:t>
      </w:r>
      <w:r>
        <w:rPr>
          <w:spacing w:val="1"/>
        </w:rPr>
        <w:t>t</w:t>
      </w:r>
      <w:r>
        <w:rPr>
          <w:spacing w:val="-1"/>
        </w:rPr>
        <w:t>h</w:t>
      </w:r>
      <w:r>
        <w:t>e ch</w:t>
      </w:r>
      <w:r>
        <w:rPr>
          <w:spacing w:val="-2"/>
        </w:rPr>
        <w:t>il</w:t>
      </w:r>
      <w:r>
        <w:t>d.</w:t>
      </w:r>
      <w:r>
        <w:rPr>
          <w:spacing w:val="-1"/>
        </w:rPr>
        <w:t xml:space="preserve"> A</w:t>
      </w:r>
      <w:r>
        <w:rPr>
          <w:spacing w:val="-5"/>
        </w:rPr>
        <w:t>c</w:t>
      </w:r>
      <w:r>
        <w:rPr>
          <w:spacing w:val="2"/>
        </w:rPr>
        <w:t>k</w:t>
      </w:r>
      <w:r>
        <w:rPr>
          <w:spacing w:val="-1"/>
        </w:rPr>
        <w:t>n</w:t>
      </w:r>
      <w:r>
        <w:rPr>
          <w:spacing w:val="-3"/>
        </w:rPr>
        <w:t>o</w:t>
      </w:r>
      <w:r>
        <w:rPr>
          <w:spacing w:val="-9"/>
        </w:rPr>
        <w:t>w</w:t>
      </w:r>
      <w:r>
        <w:rPr>
          <w:spacing w:val="-2"/>
        </w:rPr>
        <w:t>l</w:t>
      </w:r>
      <w:r>
        <w:t>e</w:t>
      </w:r>
      <w:r>
        <w:rPr>
          <w:spacing w:val="-1"/>
        </w:rPr>
        <w:t>d</w:t>
      </w:r>
      <w:r>
        <w:rPr>
          <w:spacing w:val="4"/>
        </w:rPr>
        <w:t>g</w:t>
      </w:r>
      <w:r>
        <w:t>e</w:t>
      </w:r>
      <w:r>
        <w:rPr>
          <w:spacing w:val="-2"/>
        </w:rPr>
        <w:t xml:space="preserve"> </w:t>
      </w:r>
      <w:r>
        <w:rPr>
          <w:rFonts w:cs="Arial"/>
        </w:rPr>
        <w:t>the p</w:t>
      </w:r>
      <w:r>
        <w:rPr>
          <w:rFonts w:cs="Arial"/>
          <w:spacing w:val="-1"/>
        </w:rPr>
        <w:t>e</w:t>
      </w:r>
      <w:r>
        <w:rPr>
          <w:rFonts w:cs="Arial"/>
        </w:rPr>
        <w:t>rp</w:t>
      </w:r>
      <w:r>
        <w:rPr>
          <w:rFonts w:cs="Arial"/>
          <w:spacing w:val="-1"/>
        </w:rPr>
        <w:t>e</w:t>
      </w:r>
      <w:r>
        <w:rPr>
          <w:rFonts w:cs="Arial"/>
        </w:rPr>
        <w:t>tra</w:t>
      </w:r>
      <w:r>
        <w:rPr>
          <w:rFonts w:cs="Arial"/>
          <w:spacing w:val="2"/>
        </w:rPr>
        <w:t>t</w:t>
      </w:r>
      <w:r>
        <w:rPr>
          <w:rFonts w:cs="Arial"/>
        </w:rPr>
        <w:t>or</w:t>
      </w:r>
      <w:r>
        <w:rPr>
          <w:rFonts w:cs="Arial"/>
          <w:spacing w:val="1"/>
        </w:rPr>
        <w:t>’</w:t>
      </w:r>
      <w:r>
        <w:rPr>
          <w:rFonts w:cs="Arial"/>
        </w:rPr>
        <w:t>s</w:t>
      </w:r>
      <w:r>
        <w:rPr>
          <w:rFonts w:cs="Arial"/>
          <w:spacing w:val="3"/>
        </w:rPr>
        <w:t xml:space="preserve"> </w:t>
      </w:r>
      <w:r>
        <w:rPr>
          <w:rFonts w:cs="Arial"/>
        </w:rPr>
        <w:t>v</w:t>
      </w:r>
      <w:r>
        <w:rPr>
          <w:rFonts w:cs="Arial"/>
          <w:spacing w:val="-2"/>
        </w:rPr>
        <w:t>i</w:t>
      </w:r>
      <w:r>
        <w:rPr>
          <w:rFonts w:cs="Arial"/>
          <w:spacing w:val="1"/>
        </w:rPr>
        <w:t>e</w:t>
      </w:r>
      <w:r>
        <w:rPr>
          <w:rFonts w:cs="Arial"/>
          <w:spacing w:val="-2"/>
        </w:rPr>
        <w:t>w</w:t>
      </w:r>
      <w:r>
        <w:rPr>
          <w:rFonts w:cs="Arial"/>
          <w:spacing w:val="1"/>
        </w:rPr>
        <w:t>po</w:t>
      </w:r>
      <w:r>
        <w:rPr>
          <w:rFonts w:cs="Arial"/>
          <w:spacing w:val="-2"/>
        </w:rPr>
        <w:t>i</w:t>
      </w:r>
      <w:r>
        <w:rPr>
          <w:rFonts w:cs="Arial"/>
        </w:rPr>
        <w:t>nt</w:t>
      </w:r>
      <w:r>
        <w:rPr>
          <w:rFonts w:cs="Arial"/>
          <w:spacing w:val="1"/>
        </w:rPr>
        <w:t xml:space="preserve"> </w:t>
      </w:r>
      <w:r>
        <w:rPr>
          <w:rFonts w:cs="Arial"/>
          <w:spacing w:val="2"/>
        </w:rPr>
        <w:t>a</w:t>
      </w:r>
      <w:r>
        <w:rPr>
          <w:spacing w:val="-1"/>
        </w:rPr>
        <w:t>n</w:t>
      </w:r>
      <w:r>
        <w:t>d</w:t>
      </w:r>
      <w:r>
        <w:rPr>
          <w:spacing w:val="-2"/>
        </w:rPr>
        <w:t xml:space="preserve"> </w:t>
      </w:r>
      <w:r>
        <w:rPr>
          <w:spacing w:val="-1"/>
        </w:rPr>
        <w:t>ad</w:t>
      </w:r>
      <w:r>
        <w:rPr>
          <w:spacing w:val="-5"/>
        </w:rPr>
        <w:t>v</w:t>
      </w:r>
      <w:r>
        <w:rPr>
          <w:spacing w:val="-1"/>
        </w:rPr>
        <w:t>i</w:t>
      </w:r>
      <w:r>
        <w:t xml:space="preserve">se </w:t>
      </w:r>
      <w:r>
        <w:rPr>
          <w:spacing w:val="1"/>
        </w:rPr>
        <w:t>t</w:t>
      </w:r>
      <w:r>
        <w:rPr>
          <w:spacing w:val="-1"/>
        </w:rPr>
        <w:t>h</w:t>
      </w:r>
      <w:r>
        <w:rPr>
          <w:spacing w:val="-6"/>
        </w:rPr>
        <w:t>a</w:t>
      </w:r>
      <w:r>
        <w:t>t</w:t>
      </w:r>
      <w:r>
        <w:rPr>
          <w:spacing w:val="2"/>
        </w:rPr>
        <w:t xml:space="preserve"> </w:t>
      </w:r>
      <w:r>
        <w:rPr>
          <w:spacing w:val="-2"/>
        </w:rPr>
        <w:t>i</w:t>
      </w:r>
      <w:r>
        <w:t>t</w:t>
      </w:r>
      <w:r>
        <w:rPr>
          <w:spacing w:val="2"/>
        </w:rPr>
        <w:t xml:space="preserve"> </w:t>
      </w:r>
      <w:r>
        <w:rPr>
          <w:spacing w:val="-9"/>
        </w:rPr>
        <w:t>w</w:t>
      </w:r>
      <w:r>
        <w:rPr>
          <w:spacing w:val="-1"/>
        </w:rPr>
        <w:t>il</w:t>
      </w:r>
      <w:r>
        <w:t xml:space="preserve">l </w:t>
      </w:r>
      <w:r>
        <w:rPr>
          <w:spacing w:val="-1"/>
        </w:rPr>
        <w:t>b</w:t>
      </w:r>
      <w:r>
        <w:t xml:space="preserve">e </w:t>
      </w:r>
      <w:r>
        <w:rPr>
          <w:spacing w:val="-1"/>
        </w:rPr>
        <w:t>n</w:t>
      </w:r>
      <w:r>
        <w:rPr>
          <w:spacing w:val="-3"/>
        </w:rPr>
        <w:t>o</w:t>
      </w:r>
      <w:r>
        <w:rPr>
          <w:spacing w:val="1"/>
        </w:rPr>
        <w:t>t</w:t>
      </w:r>
      <w:r>
        <w:rPr>
          <w:spacing w:val="-1"/>
        </w:rPr>
        <w:t>e</w:t>
      </w:r>
      <w:r>
        <w:t>d</w:t>
      </w:r>
      <w:r>
        <w:rPr>
          <w:spacing w:val="-2"/>
        </w:rPr>
        <w:t xml:space="preserve"> </w:t>
      </w:r>
      <w:r>
        <w:rPr>
          <w:spacing w:val="-1"/>
        </w:rPr>
        <w:t>i</w:t>
      </w:r>
      <w:r>
        <w:t xml:space="preserve">n </w:t>
      </w:r>
      <w:r>
        <w:rPr>
          <w:spacing w:val="1"/>
        </w:rPr>
        <w:t>t</w:t>
      </w:r>
      <w:r>
        <w:rPr>
          <w:spacing w:val="-1"/>
        </w:rPr>
        <w:t>h</w:t>
      </w:r>
      <w:r>
        <w:t>e</w:t>
      </w:r>
      <w:r>
        <w:rPr>
          <w:spacing w:val="-2"/>
        </w:rPr>
        <w:t xml:space="preserve"> </w:t>
      </w:r>
      <w:r>
        <w:rPr>
          <w:spacing w:val="-3"/>
        </w:rPr>
        <w:t>c</w:t>
      </w:r>
      <w:r>
        <w:rPr>
          <w:spacing w:val="-1"/>
        </w:rPr>
        <w:t>a</w:t>
      </w:r>
      <w:r>
        <w:t>se</w:t>
      </w:r>
      <w:r>
        <w:rPr>
          <w:spacing w:val="-2"/>
        </w:rPr>
        <w:t xml:space="preserve"> </w:t>
      </w:r>
      <w:r>
        <w:t>p</w:t>
      </w:r>
      <w:r>
        <w:rPr>
          <w:spacing w:val="-2"/>
        </w:rPr>
        <w:t>l</w:t>
      </w:r>
      <w:r>
        <w:rPr>
          <w:spacing w:val="-3"/>
        </w:rPr>
        <w:t>a</w:t>
      </w:r>
      <w:r>
        <w:rPr>
          <w:spacing w:val="-1"/>
        </w:rPr>
        <w:t>n</w:t>
      </w:r>
      <w:r>
        <w:t>.</w:t>
      </w:r>
    </w:p>
    <w:p w14:paraId="3AF4D1BA" w14:textId="77777777" w:rsidR="00612B86" w:rsidRDefault="00612B86" w:rsidP="00F00469">
      <w:pPr>
        <w:pStyle w:val="BodyText"/>
        <w:spacing w:after="240" w:line="278" w:lineRule="auto"/>
        <w:ind w:right="1410"/>
        <w:jc w:val="both"/>
      </w:pPr>
      <w:r>
        <w:rPr>
          <w:spacing w:val="-2"/>
        </w:rPr>
        <w:t>A</w:t>
      </w:r>
      <w:r>
        <w:rPr>
          <w:spacing w:val="-1"/>
        </w:rPr>
        <w:t>l</w:t>
      </w:r>
      <w:r>
        <w:rPr>
          <w:spacing w:val="-3"/>
        </w:rPr>
        <w:t>s</w:t>
      </w:r>
      <w:r>
        <w:t>o</w:t>
      </w:r>
      <w:r>
        <w:rPr>
          <w:spacing w:val="-2"/>
        </w:rPr>
        <w:t xml:space="preserve"> </w:t>
      </w:r>
      <w:r>
        <w:rPr>
          <w:spacing w:val="-1"/>
        </w:rPr>
        <w:t>b</w:t>
      </w:r>
      <w:r>
        <w:t>e</w:t>
      </w:r>
      <w:r>
        <w:rPr>
          <w:spacing w:val="-2"/>
        </w:rPr>
        <w:t xml:space="preserve"> </w:t>
      </w:r>
      <w:r>
        <w:rPr>
          <w:spacing w:val="-1"/>
        </w:rPr>
        <w:t>a</w:t>
      </w:r>
      <w:r>
        <w:rPr>
          <w:spacing w:val="-9"/>
        </w:rPr>
        <w:t>w</w:t>
      </w:r>
      <w:r>
        <w:t>a</w:t>
      </w:r>
      <w:r>
        <w:rPr>
          <w:spacing w:val="-2"/>
        </w:rPr>
        <w:t>r</w:t>
      </w:r>
      <w:r>
        <w:t xml:space="preserve">e </w:t>
      </w:r>
      <w:r>
        <w:rPr>
          <w:spacing w:val="1"/>
        </w:rPr>
        <w:t>t</w:t>
      </w:r>
      <w:r>
        <w:rPr>
          <w:spacing w:val="-3"/>
        </w:rPr>
        <w:t>ha</w:t>
      </w:r>
      <w:r>
        <w:t>t</w:t>
      </w:r>
      <w:r>
        <w:rPr>
          <w:spacing w:val="-1"/>
        </w:rPr>
        <w:t xml:space="preserve"> </w:t>
      </w:r>
      <w:r>
        <w:rPr>
          <w:spacing w:val="1"/>
        </w:rPr>
        <w:t>t</w:t>
      </w:r>
      <w:r>
        <w:rPr>
          <w:spacing w:val="-1"/>
        </w:rPr>
        <w:t>h</w:t>
      </w:r>
      <w:r>
        <w:t>e</w:t>
      </w:r>
      <w:r>
        <w:rPr>
          <w:spacing w:val="-4"/>
        </w:rPr>
        <w:t xml:space="preserve"> </w:t>
      </w:r>
      <w:r>
        <w:rPr>
          <w:spacing w:val="-1"/>
        </w:rPr>
        <w:t>F</w:t>
      </w:r>
      <w:r>
        <w:rPr>
          <w:spacing w:val="1"/>
        </w:rPr>
        <w:t>G</w:t>
      </w:r>
      <w:r>
        <w:t>M</w:t>
      </w:r>
      <w:r>
        <w:rPr>
          <w:spacing w:val="-6"/>
        </w:rPr>
        <w:t xml:space="preserve"> </w:t>
      </w:r>
      <w:r>
        <w:rPr>
          <w:spacing w:val="-2"/>
        </w:rPr>
        <w:t>m</w:t>
      </w:r>
      <w:r>
        <w:rPr>
          <w:spacing w:val="-1"/>
        </w:rPr>
        <w:t>a</w:t>
      </w:r>
      <w:r>
        <w:t>y</w:t>
      </w:r>
      <w:r>
        <w:rPr>
          <w:spacing w:val="-4"/>
        </w:rPr>
        <w:t xml:space="preserve"> </w:t>
      </w:r>
      <w:r>
        <w:rPr>
          <w:spacing w:val="-1"/>
        </w:rPr>
        <w:t>b</w:t>
      </w:r>
      <w:r>
        <w:t xml:space="preserve">e </w:t>
      </w:r>
      <w:r>
        <w:rPr>
          <w:spacing w:val="-3"/>
        </w:rPr>
        <w:t>e</w:t>
      </w:r>
      <w:r>
        <w:t>m</w:t>
      </w:r>
      <w:r>
        <w:rPr>
          <w:spacing w:val="-3"/>
        </w:rPr>
        <w:t>o</w:t>
      </w:r>
      <w:r>
        <w:rPr>
          <w:spacing w:val="1"/>
        </w:rPr>
        <w:t>t</w:t>
      </w:r>
      <w:r>
        <w:rPr>
          <w:spacing w:val="-2"/>
        </w:rPr>
        <w:t>i</w:t>
      </w:r>
      <w:r>
        <w:rPr>
          <w:spacing w:val="-3"/>
        </w:rPr>
        <w:t>o</w:t>
      </w:r>
      <w:r>
        <w:t>n</w:t>
      </w:r>
      <w:r>
        <w:rPr>
          <w:spacing w:val="-1"/>
        </w:rPr>
        <w:t>a</w:t>
      </w:r>
      <w:r>
        <w:rPr>
          <w:spacing w:val="-2"/>
        </w:rPr>
        <w:t>ll</w:t>
      </w:r>
      <w:r>
        <w:t>y</w:t>
      </w:r>
      <w:r>
        <w:rPr>
          <w:spacing w:val="-4"/>
        </w:rPr>
        <w:t xml:space="preserve"> </w:t>
      </w:r>
      <w:r>
        <w:t>c</w:t>
      </w:r>
      <w:r>
        <w:rPr>
          <w:spacing w:val="-3"/>
        </w:rPr>
        <w:t>h</w:t>
      </w:r>
      <w:r>
        <w:rPr>
          <w:spacing w:val="-1"/>
        </w:rPr>
        <w:t>a</w:t>
      </w:r>
      <w:r>
        <w:rPr>
          <w:spacing w:val="-4"/>
        </w:rPr>
        <w:t>r</w:t>
      </w:r>
      <w:r>
        <w:rPr>
          <w:spacing w:val="2"/>
        </w:rPr>
        <w:t>g</w:t>
      </w:r>
      <w:r>
        <w:rPr>
          <w:spacing w:val="-1"/>
        </w:rPr>
        <w:t>e</w:t>
      </w:r>
      <w:r>
        <w:t>d.</w:t>
      </w:r>
      <w:r>
        <w:rPr>
          <w:spacing w:val="-1"/>
        </w:rPr>
        <w:t xml:space="preserve"> Y</w:t>
      </w:r>
      <w:r>
        <w:t>ou</w:t>
      </w:r>
      <w:r>
        <w:rPr>
          <w:spacing w:val="-2"/>
        </w:rPr>
        <w:t xml:space="preserve"> </w:t>
      </w:r>
      <w:r>
        <w:t>n</w:t>
      </w:r>
      <w:r>
        <w:rPr>
          <w:spacing w:val="-1"/>
        </w:rPr>
        <w:t>e</w:t>
      </w:r>
      <w:r>
        <w:t>ed to</w:t>
      </w:r>
      <w:r>
        <w:rPr>
          <w:spacing w:val="-2"/>
        </w:rPr>
        <w:t xml:space="preserve"> </w:t>
      </w:r>
      <w:r>
        <w:t>e</w:t>
      </w:r>
      <w:r>
        <w:rPr>
          <w:spacing w:val="-1"/>
        </w:rPr>
        <w:t>n</w:t>
      </w:r>
      <w:r>
        <w:t>sure</w:t>
      </w:r>
      <w:r>
        <w:rPr>
          <w:spacing w:val="-2"/>
        </w:rPr>
        <w:t xml:space="preserve"> </w:t>
      </w:r>
      <w:r>
        <w:t>th</w:t>
      </w:r>
      <w:r>
        <w:rPr>
          <w:spacing w:val="-4"/>
        </w:rPr>
        <w:t>a</w:t>
      </w:r>
      <w:r>
        <w:t xml:space="preserve">t </w:t>
      </w:r>
      <w:r>
        <w:rPr>
          <w:spacing w:val="-3"/>
        </w:rPr>
        <w:t>y</w:t>
      </w:r>
      <w:r>
        <w:t xml:space="preserve">ou </w:t>
      </w:r>
      <w:r>
        <w:rPr>
          <w:spacing w:val="-1"/>
        </w:rPr>
        <w:t>a</w:t>
      </w:r>
      <w:r>
        <w:rPr>
          <w:spacing w:val="-5"/>
        </w:rPr>
        <w:t>c</w:t>
      </w:r>
      <w:r>
        <w:rPr>
          <w:spacing w:val="4"/>
        </w:rPr>
        <w:t>k</w:t>
      </w:r>
      <w:r>
        <w:rPr>
          <w:spacing w:val="-3"/>
        </w:rPr>
        <w:t>n</w:t>
      </w:r>
      <w:r>
        <w:rPr>
          <w:spacing w:val="-1"/>
        </w:rPr>
        <w:t>o</w:t>
      </w:r>
      <w:r>
        <w:rPr>
          <w:spacing w:val="-9"/>
        </w:rPr>
        <w:t>w</w:t>
      </w:r>
      <w:r>
        <w:rPr>
          <w:spacing w:val="-2"/>
        </w:rPr>
        <w:t>l</w:t>
      </w:r>
      <w:r>
        <w:t>e</w:t>
      </w:r>
      <w:r>
        <w:rPr>
          <w:spacing w:val="-1"/>
        </w:rPr>
        <w:t>d</w:t>
      </w:r>
      <w:r>
        <w:rPr>
          <w:spacing w:val="4"/>
        </w:rPr>
        <w:t>g</w:t>
      </w:r>
      <w:r>
        <w:t>e</w:t>
      </w:r>
      <w:r>
        <w:rPr>
          <w:spacing w:val="-2"/>
        </w:rPr>
        <w:t xml:space="preserve"> </w:t>
      </w:r>
      <w:r>
        <w:rPr>
          <w:spacing w:val="-3"/>
        </w:rPr>
        <w:t>a</w:t>
      </w:r>
      <w:r>
        <w:rPr>
          <w:spacing w:val="-1"/>
        </w:rPr>
        <w:t>n</w:t>
      </w:r>
      <w:r>
        <w:t>d</w:t>
      </w:r>
      <w:r>
        <w:rPr>
          <w:spacing w:val="-4"/>
        </w:rPr>
        <w:t xml:space="preserve"> m</w:t>
      </w:r>
      <w:r>
        <w:rPr>
          <w:spacing w:val="-1"/>
        </w:rPr>
        <w:t>an</w:t>
      </w:r>
      <w:r>
        <w:rPr>
          <w:spacing w:val="-3"/>
        </w:rPr>
        <w:t>a</w:t>
      </w:r>
      <w:r>
        <w:rPr>
          <w:spacing w:val="4"/>
        </w:rPr>
        <w:t>g</w:t>
      </w:r>
      <w:r>
        <w:t>e</w:t>
      </w:r>
      <w:r>
        <w:rPr>
          <w:spacing w:val="-4"/>
        </w:rPr>
        <w:t xml:space="preserve"> </w:t>
      </w:r>
      <w:r>
        <w:rPr>
          <w:spacing w:val="1"/>
        </w:rPr>
        <w:t>t</w:t>
      </w:r>
      <w:r>
        <w:rPr>
          <w:spacing w:val="-1"/>
        </w:rPr>
        <w:t>h</w:t>
      </w:r>
      <w:r>
        <w:t>e</w:t>
      </w:r>
      <w:r>
        <w:rPr>
          <w:spacing w:val="-4"/>
        </w:rPr>
        <w:t xml:space="preserve"> </w:t>
      </w:r>
      <w:r>
        <w:rPr>
          <w:spacing w:val="-3"/>
        </w:rPr>
        <w:t>p</w:t>
      </w:r>
      <w:r>
        <w:rPr>
          <w:spacing w:val="-1"/>
        </w:rPr>
        <w:t>a</w:t>
      </w:r>
      <w:r>
        <w:rPr>
          <w:spacing w:val="-2"/>
        </w:rPr>
        <w:t>r</w:t>
      </w:r>
      <w:r>
        <w:rPr>
          <w:spacing w:val="1"/>
        </w:rPr>
        <w:t>t</w:t>
      </w:r>
      <w:r>
        <w:rPr>
          <w:spacing w:val="-1"/>
        </w:rPr>
        <w:t>i</w:t>
      </w:r>
      <w:r>
        <w:t>c</w:t>
      </w:r>
      <w:r>
        <w:rPr>
          <w:spacing w:val="-4"/>
        </w:rPr>
        <w:t>i</w:t>
      </w:r>
      <w:r>
        <w:t>p</w:t>
      </w:r>
      <w:r>
        <w:rPr>
          <w:spacing w:val="-4"/>
        </w:rPr>
        <w:t>a</w:t>
      </w:r>
      <w:r>
        <w:rPr>
          <w:spacing w:val="-1"/>
        </w:rPr>
        <w:t>n</w:t>
      </w:r>
      <w:r>
        <w:rPr>
          <w:spacing w:val="1"/>
        </w:rPr>
        <w:t>t</w:t>
      </w:r>
      <w:r>
        <w:rPr>
          <w:rFonts w:cs="Arial"/>
        </w:rPr>
        <w:t xml:space="preserve">s’ </w:t>
      </w:r>
      <w:r>
        <w:rPr>
          <w:spacing w:val="-5"/>
        </w:rPr>
        <w:t>e</w:t>
      </w:r>
      <w:r>
        <w:t>m</w:t>
      </w:r>
      <w:r>
        <w:rPr>
          <w:spacing w:val="-1"/>
        </w:rPr>
        <w:t>o</w:t>
      </w:r>
      <w:r>
        <w:rPr>
          <w:spacing w:val="1"/>
        </w:rPr>
        <w:t>t</w:t>
      </w:r>
      <w:r>
        <w:rPr>
          <w:spacing w:val="-2"/>
        </w:rPr>
        <w:t>i</w:t>
      </w:r>
      <w:r>
        <w:rPr>
          <w:spacing w:val="-3"/>
        </w:rPr>
        <w:t>o</w:t>
      </w:r>
      <w:r>
        <w:rPr>
          <w:spacing w:val="-1"/>
        </w:rPr>
        <w:t>n</w:t>
      </w:r>
      <w:r>
        <w:t>s</w:t>
      </w:r>
      <w:r>
        <w:rPr>
          <w:spacing w:val="-2"/>
        </w:rPr>
        <w:t xml:space="preserve"> </w:t>
      </w:r>
      <w:r>
        <w:rPr>
          <w:spacing w:val="-1"/>
        </w:rPr>
        <w:t>a</w:t>
      </w:r>
      <w:r>
        <w:t>c</w:t>
      </w:r>
      <w:r>
        <w:rPr>
          <w:spacing w:val="-3"/>
        </w:rPr>
        <w:t>c</w:t>
      </w:r>
      <w:r>
        <w:rPr>
          <w:spacing w:val="-1"/>
        </w:rPr>
        <w:t>o</w:t>
      </w:r>
      <w:r>
        <w:t>r</w:t>
      </w:r>
      <w:r>
        <w:rPr>
          <w:spacing w:val="-3"/>
        </w:rPr>
        <w:t>d</w:t>
      </w:r>
      <w:r>
        <w:rPr>
          <w:spacing w:val="-2"/>
        </w:rPr>
        <w:t>i</w:t>
      </w:r>
      <w:r>
        <w:rPr>
          <w:spacing w:val="-6"/>
        </w:rPr>
        <w:t>n</w:t>
      </w:r>
      <w:r>
        <w:rPr>
          <w:spacing w:val="4"/>
        </w:rPr>
        <w:t>g</w:t>
      </w:r>
      <w:r>
        <w:rPr>
          <w:spacing w:val="-1"/>
        </w:rPr>
        <w:t>l</w:t>
      </w:r>
      <w:r>
        <w:rPr>
          <w:spacing w:val="-5"/>
        </w:rPr>
        <w:t>y</w:t>
      </w:r>
      <w:r>
        <w:t>.</w:t>
      </w:r>
      <w:r>
        <w:rPr>
          <w:spacing w:val="2"/>
        </w:rPr>
        <w:t xml:space="preserve"> </w:t>
      </w:r>
      <w:r>
        <w:rPr>
          <w:spacing w:val="-1"/>
        </w:rPr>
        <w:t>Y</w:t>
      </w:r>
      <w:r>
        <w:t>ou</w:t>
      </w:r>
      <w:r>
        <w:rPr>
          <w:spacing w:val="2"/>
        </w:rPr>
        <w:t xml:space="preserve"> </w:t>
      </w:r>
      <w:r>
        <w:t>a</w:t>
      </w:r>
      <w:r>
        <w:rPr>
          <w:spacing w:val="-2"/>
        </w:rPr>
        <w:t>l</w:t>
      </w:r>
      <w:r>
        <w:rPr>
          <w:spacing w:val="2"/>
        </w:rPr>
        <w:t>s</w:t>
      </w:r>
      <w:r>
        <w:t>o n</w:t>
      </w:r>
      <w:r>
        <w:rPr>
          <w:spacing w:val="2"/>
        </w:rPr>
        <w:t>e</w:t>
      </w:r>
      <w:r>
        <w:t>ed to</w:t>
      </w:r>
      <w:r>
        <w:rPr>
          <w:spacing w:val="3"/>
        </w:rPr>
        <w:t xml:space="preserve"> </w:t>
      </w:r>
      <w:r>
        <w:t>e</w:t>
      </w:r>
      <w:r>
        <w:rPr>
          <w:spacing w:val="-1"/>
        </w:rPr>
        <w:t>n</w:t>
      </w:r>
      <w:r>
        <w:rPr>
          <w:spacing w:val="2"/>
        </w:rPr>
        <w:t>s</w:t>
      </w:r>
      <w:r>
        <w:t xml:space="preserve">ure </w:t>
      </w:r>
      <w:r>
        <w:rPr>
          <w:spacing w:val="1"/>
        </w:rPr>
        <w:t>t</w:t>
      </w:r>
      <w:r>
        <w:rPr>
          <w:spacing w:val="-1"/>
        </w:rPr>
        <w:t>h</w:t>
      </w:r>
      <w:r>
        <w:rPr>
          <w:spacing w:val="-3"/>
        </w:rPr>
        <w:t>a</w:t>
      </w:r>
      <w:r>
        <w:t>t</w:t>
      </w:r>
      <w:r>
        <w:rPr>
          <w:spacing w:val="-1"/>
        </w:rPr>
        <w:t xml:space="preserve"> </w:t>
      </w:r>
      <w:r>
        <w:rPr>
          <w:spacing w:val="-2"/>
        </w:rPr>
        <w:t>l</w:t>
      </w:r>
      <w:r>
        <w:t>a</w:t>
      </w:r>
      <w:r>
        <w:rPr>
          <w:spacing w:val="-4"/>
        </w:rPr>
        <w:t>n</w:t>
      </w:r>
      <w:r>
        <w:rPr>
          <w:spacing w:val="2"/>
        </w:rPr>
        <w:t>g</w:t>
      </w:r>
      <w:r>
        <w:rPr>
          <w:spacing w:val="-1"/>
        </w:rPr>
        <w:t>u</w:t>
      </w:r>
      <w:r>
        <w:rPr>
          <w:spacing w:val="-6"/>
        </w:rPr>
        <w:t>a</w:t>
      </w:r>
      <w:r>
        <w:rPr>
          <w:spacing w:val="4"/>
        </w:rPr>
        <w:t>g</w:t>
      </w:r>
      <w:r>
        <w:t>e</w:t>
      </w:r>
      <w:r>
        <w:rPr>
          <w:spacing w:val="-7"/>
        </w:rPr>
        <w:t xml:space="preserve"> </w:t>
      </w:r>
      <w:r>
        <w:rPr>
          <w:spacing w:val="-1"/>
        </w:rPr>
        <w:t>u</w:t>
      </w:r>
      <w:r>
        <w:rPr>
          <w:spacing w:val="-3"/>
        </w:rPr>
        <w:t>s</w:t>
      </w:r>
      <w:r>
        <w:rPr>
          <w:spacing w:val="-1"/>
        </w:rPr>
        <w:t>e</w:t>
      </w:r>
      <w:r>
        <w:t>d</w:t>
      </w:r>
      <w:r>
        <w:rPr>
          <w:spacing w:val="-2"/>
        </w:rPr>
        <w:t xml:space="preserve"> </w:t>
      </w:r>
      <w:r>
        <w:t>d</w:t>
      </w:r>
      <w:r>
        <w:rPr>
          <w:spacing w:val="-4"/>
        </w:rPr>
        <w:t>u</w:t>
      </w:r>
      <w:r>
        <w:t>r</w:t>
      </w:r>
      <w:r>
        <w:rPr>
          <w:spacing w:val="-2"/>
        </w:rPr>
        <w:t>i</w:t>
      </w:r>
      <w:r>
        <w:rPr>
          <w:spacing w:val="-3"/>
        </w:rPr>
        <w:t>n</w:t>
      </w:r>
      <w:r>
        <w:t>g</w:t>
      </w:r>
      <w:r>
        <w:rPr>
          <w:spacing w:val="1"/>
        </w:rPr>
        <w:t xml:space="preserve"> </w:t>
      </w:r>
      <w:r>
        <w:rPr>
          <w:spacing w:val="-2"/>
        </w:rPr>
        <w:t>t</w:t>
      </w:r>
      <w:r>
        <w:rPr>
          <w:spacing w:val="-1"/>
        </w:rPr>
        <w:t>h</w:t>
      </w:r>
      <w:r>
        <w:t>e</w:t>
      </w:r>
      <w:r>
        <w:rPr>
          <w:spacing w:val="-2"/>
        </w:rPr>
        <w:t xml:space="preserve"> </w:t>
      </w:r>
      <w:r>
        <w:t>m</w:t>
      </w:r>
      <w:r>
        <w:rPr>
          <w:spacing w:val="-3"/>
        </w:rPr>
        <w:t>e</w:t>
      </w:r>
      <w:r>
        <w:rPr>
          <w:spacing w:val="-1"/>
        </w:rPr>
        <w:t>e</w:t>
      </w:r>
      <w:r>
        <w:rPr>
          <w:spacing w:val="1"/>
        </w:rPr>
        <w:t>t</w:t>
      </w:r>
      <w:r>
        <w:rPr>
          <w:spacing w:val="-1"/>
        </w:rPr>
        <w:t>i</w:t>
      </w:r>
      <w:r>
        <w:rPr>
          <w:spacing w:val="-6"/>
        </w:rPr>
        <w:t>n</w:t>
      </w:r>
      <w:r>
        <w:t>g is r</w:t>
      </w:r>
      <w:r>
        <w:rPr>
          <w:spacing w:val="-3"/>
        </w:rPr>
        <w:t>es</w:t>
      </w:r>
      <w:r>
        <w:rPr>
          <w:spacing w:val="-1"/>
        </w:rPr>
        <w:t>pe</w:t>
      </w:r>
      <w:r>
        <w:rPr>
          <w:spacing w:val="-3"/>
        </w:rPr>
        <w:t>c</w:t>
      </w:r>
      <w:r>
        <w:rPr>
          <w:spacing w:val="-4"/>
        </w:rPr>
        <w:t>t</w:t>
      </w:r>
      <w:r>
        <w:rPr>
          <w:spacing w:val="1"/>
        </w:rPr>
        <w:t>f</w:t>
      </w:r>
      <w:r>
        <w:t>ul</w:t>
      </w:r>
      <w:r>
        <w:rPr>
          <w:spacing w:val="-3"/>
        </w:rPr>
        <w:t xml:space="preserve"> </w:t>
      </w:r>
      <w:r>
        <w:rPr>
          <w:spacing w:val="-2"/>
        </w:rPr>
        <w:t>t</w:t>
      </w:r>
      <w:r>
        <w:t>o</w:t>
      </w:r>
      <w:r>
        <w:rPr>
          <w:spacing w:val="-4"/>
        </w:rPr>
        <w:t>w</w:t>
      </w:r>
      <w:r>
        <w:t>a</w:t>
      </w:r>
      <w:r>
        <w:rPr>
          <w:spacing w:val="-2"/>
        </w:rPr>
        <w:t>r</w:t>
      </w:r>
      <w:r>
        <w:t>ds</w:t>
      </w:r>
      <w:r>
        <w:rPr>
          <w:spacing w:val="-4"/>
        </w:rPr>
        <w:t xml:space="preserve"> </w:t>
      </w:r>
      <w:r>
        <w:t>a</w:t>
      </w:r>
      <w:r>
        <w:rPr>
          <w:spacing w:val="-2"/>
        </w:rPr>
        <w:t>l</w:t>
      </w:r>
      <w:r>
        <w:rPr>
          <w:spacing w:val="-4"/>
        </w:rPr>
        <w:t>l</w:t>
      </w:r>
      <w:r>
        <w:t>.</w:t>
      </w:r>
    </w:p>
    <w:p w14:paraId="7C335831" w14:textId="77777777" w:rsidR="00612B86" w:rsidRDefault="00612B86" w:rsidP="00F00469">
      <w:pPr>
        <w:pStyle w:val="BodyText"/>
        <w:spacing w:after="240" w:line="277" w:lineRule="auto"/>
        <w:ind w:right="1410"/>
        <w:jc w:val="both"/>
      </w:pPr>
      <w:r>
        <w:t>I</w:t>
      </w:r>
      <w:r>
        <w:rPr>
          <w:spacing w:val="3"/>
        </w:rPr>
        <w:t>f</w:t>
      </w:r>
      <w:r>
        <w:t>,</w:t>
      </w:r>
      <w:r>
        <w:rPr>
          <w:spacing w:val="2"/>
        </w:rPr>
        <w:t xml:space="preserve"> </w:t>
      </w:r>
      <w:r>
        <w:t>d</w:t>
      </w:r>
      <w:r>
        <w:rPr>
          <w:spacing w:val="-1"/>
        </w:rPr>
        <w:t>u</w:t>
      </w:r>
      <w:r>
        <w:t>r</w:t>
      </w:r>
      <w:r>
        <w:rPr>
          <w:spacing w:val="-2"/>
        </w:rPr>
        <w:t>i</w:t>
      </w:r>
      <w:r>
        <w:t>ng</w:t>
      </w:r>
      <w:r>
        <w:rPr>
          <w:spacing w:val="2"/>
        </w:rPr>
        <w:t xml:space="preserve"> </w:t>
      </w:r>
      <w:r>
        <w:t>the pre</w:t>
      </w:r>
      <w:r>
        <w:rPr>
          <w:spacing w:val="2"/>
        </w:rPr>
        <w:t>p</w:t>
      </w:r>
      <w:r>
        <w:t>ara</w:t>
      </w:r>
      <w:r>
        <w:rPr>
          <w:spacing w:val="3"/>
        </w:rPr>
        <w:t>t</w:t>
      </w:r>
      <w:r>
        <w:rPr>
          <w:spacing w:val="-2"/>
        </w:rPr>
        <w:t>i</w:t>
      </w:r>
      <w:r>
        <w:rPr>
          <w:spacing w:val="1"/>
        </w:rPr>
        <w:t>o</w:t>
      </w:r>
      <w:r>
        <w:t>n</w:t>
      </w:r>
      <w:r>
        <w:rPr>
          <w:spacing w:val="2"/>
        </w:rPr>
        <w:t xml:space="preserve"> </w:t>
      </w:r>
      <w:r>
        <w:t>p</w:t>
      </w:r>
      <w:r>
        <w:rPr>
          <w:spacing w:val="-1"/>
        </w:rPr>
        <w:t>h</w:t>
      </w:r>
      <w:r>
        <w:t>a</w:t>
      </w:r>
      <w:r>
        <w:rPr>
          <w:spacing w:val="1"/>
        </w:rPr>
        <w:t>s</w:t>
      </w:r>
      <w:r>
        <w:t>e,</w:t>
      </w:r>
      <w:r>
        <w:rPr>
          <w:spacing w:val="3"/>
        </w:rPr>
        <w:t xml:space="preserve"> </w:t>
      </w:r>
      <w:r>
        <w:rPr>
          <w:spacing w:val="-3"/>
        </w:rPr>
        <w:t>y</w:t>
      </w:r>
      <w:r>
        <w:rPr>
          <w:spacing w:val="1"/>
        </w:rPr>
        <w:t>o</w:t>
      </w:r>
      <w:r>
        <w:t>u d</w:t>
      </w:r>
      <w:r>
        <w:rPr>
          <w:spacing w:val="2"/>
        </w:rPr>
        <w:t>e</w:t>
      </w:r>
      <w:r>
        <w:t>c</w:t>
      </w:r>
      <w:r>
        <w:rPr>
          <w:spacing w:val="1"/>
        </w:rPr>
        <w:t>i</w:t>
      </w:r>
      <w:r>
        <w:t xml:space="preserve">de </w:t>
      </w:r>
      <w:r>
        <w:rPr>
          <w:spacing w:val="3"/>
        </w:rPr>
        <w:t>(</w:t>
      </w:r>
      <w:r>
        <w:rPr>
          <w:spacing w:val="-2"/>
        </w:rPr>
        <w:t>i</w:t>
      </w:r>
      <w:r>
        <w:t xml:space="preserve">n </w:t>
      </w:r>
      <w:r>
        <w:rPr>
          <w:spacing w:val="2"/>
        </w:rPr>
        <w:t>c</w:t>
      </w:r>
      <w:r>
        <w:t>o</w:t>
      </w:r>
      <w:r>
        <w:rPr>
          <w:spacing w:val="-1"/>
        </w:rPr>
        <w:t>n</w:t>
      </w:r>
      <w:r>
        <w:t>s</w:t>
      </w:r>
      <w:r>
        <w:rPr>
          <w:spacing w:val="1"/>
        </w:rPr>
        <w:t>u</w:t>
      </w:r>
      <w:r>
        <w:rPr>
          <w:spacing w:val="-2"/>
        </w:rPr>
        <w:t>l</w:t>
      </w:r>
      <w:r>
        <w:rPr>
          <w:spacing w:val="3"/>
        </w:rPr>
        <w:t>t</w:t>
      </w:r>
      <w:r>
        <w:t>at</w:t>
      </w:r>
      <w:r>
        <w:rPr>
          <w:spacing w:val="1"/>
        </w:rPr>
        <w:t>i</w:t>
      </w:r>
      <w:r>
        <w:t>on</w:t>
      </w:r>
      <w:r>
        <w:rPr>
          <w:spacing w:val="2"/>
        </w:rPr>
        <w:t xml:space="preserve"> </w:t>
      </w:r>
      <w:r>
        <w:rPr>
          <w:spacing w:val="-2"/>
        </w:rPr>
        <w:t>wi</w:t>
      </w:r>
      <w:r>
        <w:rPr>
          <w:spacing w:val="3"/>
        </w:rPr>
        <w:t>t</w:t>
      </w:r>
      <w:r>
        <w:t xml:space="preserve">h </w:t>
      </w:r>
      <w:r>
        <w:rPr>
          <w:spacing w:val="1"/>
        </w:rPr>
        <w:t>t</w:t>
      </w:r>
      <w:r>
        <w:t>he</w:t>
      </w:r>
      <w:r>
        <w:rPr>
          <w:spacing w:val="7"/>
        </w:rPr>
        <w:t xml:space="preserve"> </w:t>
      </w:r>
      <w:r>
        <w:rPr>
          <w:spacing w:val="-2"/>
        </w:rPr>
        <w:t>C</w:t>
      </w:r>
      <w:r>
        <w:t>h</w:t>
      </w:r>
      <w:r>
        <w:rPr>
          <w:spacing w:val="-2"/>
        </w:rPr>
        <w:t>il</w:t>
      </w:r>
      <w:r>
        <w:t>d</w:t>
      </w:r>
      <w:r>
        <w:rPr>
          <w:spacing w:val="-2"/>
        </w:rPr>
        <w:t xml:space="preserve"> </w:t>
      </w:r>
      <w:r>
        <w:rPr>
          <w:spacing w:val="-1"/>
        </w:rPr>
        <w:t>S</w:t>
      </w:r>
      <w:r>
        <w:rPr>
          <w:spacing w:val="-3"/>
        </w:rPr>
        <w:t>a</w:t>
      </w:r>
      <w:r>
        <w:t>f</w:t>
      </w:r>
      <w:r>
        <w:rPr>
          <w:spacing w:val="-3"/>
        </w:rPr>
        <w:t>e</w:t>
      </w:r>
      <w:r>
        <w:t>ty</w:t>
      </w:r>
      <w:r>
        <w:rPr>
          <w:spacing w:val="-6"/>
        </w:rPr>
        <w:t xml:space="preserve"> </w:t>
      </w:r>
      <w:r>
        <w:rPr>
          <w:spacing w:val="-2"/>
        </w:rPr>
        <w:t>Of</w:t>
      </w:r>
      <w:r>
        <w:t>f</w:t>
      </w:r>
      <w:r>
        <w:rPr>
          <w:spacing w:val="-4"/>
        </w:rPr>
        <w:t>i</w:t>
      </w:r>
      <w:r>
        <w:t>c</w:t>
      </w:r>
      <w:r>
        <w:rPr>
          <w:spacing w:val="-3"/>
        </w:rPr>
        <w:t>e</w:t>
      </w:r>
      <w:r>
        <w:t>r</w:t>
      </w:r>
      <w:r>
        <w:rPr>
          <w:spacing w:val="-1"/>
        </w:rPr>
        <w:t xml:space="preserve"> </w:t>
      </w:r>
      <w:r>
        <w:rPr>
          <w:spacing w:val="-3"/>
        </w:rPr>
        <w:t>a</w:t>
      </w:r>
      <w:r>
        <w:rPr>
          <w:spacing w:val="1"/>
        </w:rPr>
        <w:t>n</w:t>
      </w:r>
      <w:r>
        <w:t xml:space="preserve">d </w:t>
      </w:r>
      <w:r>
        <w:rPr>
          <w:spacing w:val="-1"/>
        </w:rPr>
        <w:t>S</w:t>
      </w:r>
      <w:r>
        <w:t>e</w:t>
      </w:r>
      <w:r>
        <w:rPr>
          <w:spacing w:val="-1"/>
        </w:rPr>
        <w:t>n</w:t>
      </w:r>
      <w:r>
        <w:rPr>
          <w:spacing w:val="-2"/>
        </w:rPr>
        <w:t>i</w:t>
      </w:r>
      <w:r>
        <w:t>or</w:t>
      </w:r>
      <w:r>
        <w:rPr>
          <w:spacing w:val="-1"/>
        </w:rPr>
        <w:t xml:space="preserve"> </w:t>
      </w:r>
      <w:r>
        <w:rPr>
          <w:spacing w:val="1"/>
        </w:rPr>
        <w:t>T</w:t>
      </w:r>
      <w:r>
        <w:rPr>
          <w:spacing w:val="-3"/>
        </w:rPr>
        <w:t>ea</w:t>
      </w:r>
      <w:r>
        <w:t>m</w:t>
      </w:r>
      <w:r>
        <w:rPr>
          <w:spacing w:val="2"/>
        </w:rPr>
        <w:t xml:space="preserve"> </w:t>
      </w:r>
      <w:r>
        <w:rPr>
          <w:spacing w:val="-3"/>
        </w:rPr>
        <w:t>L</w:t>
      </w:r>
      <w:r>
        <w:t>e</w:t>
      </w:r>
      <w:r>
        <w:rPr>
          <w:spacing w:val="-4"/>
        </w:rPr>
        <w:t>a</w:t>
      </w:r>
      <w:r>
        <w:rPr>
          <w:spacing w:val="-1"/>
        </w:rPr>
        <w:t>d</w:t>
      </w:r>
      <w:r>
        <w:rPr>
          <w:spacing w:val="-3"/>
        </w:rPr>
        <w:t>e</w:t>
      </w:r>
      <w:r>
        <w:rPr>
          <w:spacing w:val="-2"/>
        </w:rPr>
        <w:t>r</w:t>
      </w:r>
      <w:r>
        <w:t>)</w:t>
      </w:r>
      <w:r>
        <w:rPr>
          <w:spacing w:val="-1"/>
        </w:rPr>
        <w:t xml:space="preserve"> </w:t>
      </w:r>
      <w:r>
        <w:rPr>
          <w:spacing w:val="-4"/>
        </w:rPr>
        <w:t>t</w:t>
      </w:r>
      <w:r>
        <w:rPr>
          <w:spacing w:val="-6"/>
        </w:rPr>
        <w:t>ha</w:t>
      </w:r>
      <w:r>
        <w:t>t</w:t>
      </w:r>
      <w:r>
        <w:rPr>
          <w:spacing w:val="-3"/>
        </w:rPr>
        <w:t xml:space="preserve"> </w:t>
      </w:r>
      <w:r>
        <w:rPr>
          <w:spacing w:val="-2"/>
        </w:rPr>
        <w:t>t</w:t>
      </w:r>
      <w:r>
        <w:rPr>
          <w:spacing w:val="-1"/>
        </w:rPr>
        <w:t>h</w:t>
      </w:r>
      <w:r>
        <w:t xml:space="preserve">e </w:t>
      </w:r>
      <w:r>
        <w:rPr>
          <w:spacing w:val="-6"/>
        </w:rPr>
        <w:t>a</w:t>
      </w:r>
      <w:r>
        <w:rPr>
          <w:spacing w:val="1"/>
        </w:rPr>
        <w:t>tt</w:t>
      </w:r>
      <w:r>
        <w:rPr>
          <w:spacing w:val="-3"/>
        </w:rPr>
        <w:t>e</w:t>
      </w:r>
      <w:r>
        <w:t>n</w:t>
      </w:r>
      <w:r>
        <w:rPr>
          <w:spacing w:val="-1"/>
        </w:rPr>
        <w:t>d</w:t>
      </w:r>
      <w:r>
        <w:rPr>
          <w:spacing w:val="-3"/>
        </w:rPr>
        <w:t>a</w:t>
      </w:r>
      <w:r>
        <w:rPr>
          <w:spacing w:val="-1"/>
        </w:rPr>
        <w:t>n</w:t>
      </w:r>
      <w:r>
        <w:t>ce</w:t>
      </w:r>
      <w:r>
        <w:rPr>
          <w:spacing w:val="-4"/>
        </w:rPr>
        <w:t xml:space="preserve"> </w:t>
      </w:r>
      <w:r>
        <w:rPr>
          <w:spacing w:val="-6"/>
        </w:rPr>
        <w:t>o</w:t>
      </w:r>
      <w:r>
        <w:t>f</w:t>
      </w:r>
      <w:r>
        <w:rPr>
          <w:spacing w:val="2"/>
        </w:rPr>
        <w:t xml:space="preserve"> </w:t>
      </w:r>
      <w:r>
        <w:rPr>
          <w:spacing w:val="-2"/>
        </w:rPr>
        <w:t>t</w:t>
      </w:r>
      <w:r>
        <w:rPr>
          <w:spacing w:val="-1"/>
        </w:rPr>
        <w:t>h</w:t>
      </w:r>
      <w:r>
        <w:t>e</w:t>
      </w:r>
      <w:r>
        <w:rPr>
          <w:spacing w:val="-2"/>
        </w:rPr>
        <w:t xml:space="preserve"> s</w:t>
      </w:r>
      <w:r>
        <w:rPr>
          <w:spacing w:val="-1"/>
        </w:rPr>
        <w:t>e</w:t>
      </w:r>
      <w:r>
        <w:rPr>
          <w:spacing w:val="-5"/>
        </w:rPr>
        <w:t>x</w:t>
      </w:r>
      <w:r>
        <w:rPr>
          <w:spacing w:val="-1"/>
        </w:rPr>
        <w:t>ua</w:t>
      </w:r>
      <w:r>
        <w:t xml:space="preserve">l </w:t>
      </w:r>
      <w:r>
        <w:rPr>
          <w:spacing w:val="-3"/>
        </w:rPr>
        <w:t>p</w:t>
      </w:r>
      <w:r>
        <w:rPr>
          <w:spacing w:val="-1"/>
        </w:rPr>
        <w:t>e</w:t>
      </w:r>
      <w:r>
        <w:rPr>
          <w:spacing w:val="-2"/>
        </w:rPr>
        <w:t>r</w:t>
      </w:r>
      <w:r>
        <w:rPr>
          <w:spacing w:val="-1"/>
        </w:rPr>
        <w:t>pe</w:t>
      </w:r>
      <w:r>
        <w:rPr>
          <w:spacing w:val="-4"/>
        </w:rPr>
        <w:t>t</w:t>
      </w:r>
      <w:r>
        <w:t>r</w:t>
      </w:r>
      <w:r>
        <w:rPr>
          <w:spacing w:val="-1"/>
        </w:rPr>
        <w:t>a</w:t>
      </w:r>
      <w:r>
        <w:rPr>
          <w:spacing w:val="-2"/>
        </w:rPr>
        <w:t>t</w:t>
      </w:r>
      <w:r>
        <w:rPr>
          <w:spacing w:val="-3"/>
        </w:rPr>
        <w:t>o</w:t>
      </w:r>
      <w:r>
        <w:t>r</w:t>
      </w:r>
      <w:r>
        <w:rPr>
          <w:spacing w:val="2"/>
        </w:rPr>
        <w:t xml:space="preserve"> </w:t>
      </w:r>
      <w:r>
        <w:rPr>
          <w:spacing w:val="-1"/>
        </w:rPr>
        <w:t>i</w:t>
      </w:r>
      <w:r>
        <w:t>s</w:t>
      </w:r>
      <w:r>
        <w:rPr>
          <w:spacing w:val="-2"/>
        </w:rPr>
        <w:t xml:space="preserve"> </w:t>
      </w:r>
      <w:r>
        <w:t>n</w:t>
      </w:r>
      <w:r>
        <w:rPr>
          <w:spacing w:val="-4"/>
        </w:rPr>
        <w:t>o</w:t>
      </w:r>
      <w:r>
        <w:t>t</w:t>
      </w:r>
      <w:r>
        <w:rPr>
          <w:spacing w:val="-1"/>
        </w:rPr>
        <w:t xml:space="preserve"> </w:t>
      </w:r>
      <w:r>
        <w:rPr>
          <w:spacing w:val="-4"/>
        </w:rPr>
        <w:t>i</w:t>
      </w:r>
      <w:r>
        <w:t>n</w:t>
      </w:r>
      <w:r>
        <w:rPr>
          <w:spacing w:val="-1"/>
        </w:rPr>
        <w:t xml:space="preserve"> </w:t>
      </w:r>
      <w:r>
        <w:rPr>
          <w:spacing w:val="1"/>
        </w:rPr>
        <w:t>t</w:t>
      </w:r>
      <w:r>
        <w:rPr>
          <w:spacing w:val="-1"/>
        </w:rPr>
        <w:t>h</w:t>
      </w:r>
      <w:r>
        <w:t>e</w:t>
      </w:r>
      <w:r>
        <w:rPr>
          <w:spacing w:val="-4"/>
        </w:rPr>
        <w:t xml:space="preserve"> </w:t>
      </w:r>
      <w:r>
        <w:t>c</w:t>
      </w:r>
      <w:r>
        <w:rPr>
          <w:rFonts w:cs="Arial"/>
        </w:rPr>
        <w:t>h</w:t>
      </w:r>
      <w:r>
        <w:rPr>
          <w:rFonts w:cs="Arial"/>
          <w:spacing w:val="-2"/>
        </w:rPr>
        <w:t>i</w:t>
      </w:r>
      <w:r>
        <w:rPr>
          <w:rFonts w:cs="Arial"/>
          <w:spacing w:val="-4"/>
        </w:rPr>
        <w:t>l</w:t>
      </w:r>
      <w:r>
        <w:rPr>
          <w:rFonts w:cs="Arial"/>
        </w:rPr>
        <w:t>d</w:t>
      </w:r>
      <w:r>
        <w:rPr>
          <w:rFonts w:cs="Arial"/>
          <w:spacing w:val="-2"/>
        </w:rPr>
        <w:t>’</w:t>
      </w:r>
      <w:r>
        <w:t>s</w:t>
      </w:r>
      <w:r>
        <w:rPr>
          <w:spacing w:val="-2"/>
        </w:rPr>
        <w:t xml:space="preserve"> </w:t>
      </w:r>
      <w:r>
        <w:rPr>
          <w:spacing w:val="-1"/>
        </w:rPr>
        <w:t>be</w:t>
      </w:r>
      <w:r>
        <w:rPr>
          <w:spacing w:val="-3"/>
        </w:rPr>
        <w:t xml:space="preserve">st </w:t>
      </w:r>
      <w:r>
        <w:rPr>
          <w:spacing w:val="-1"/>
        </w:rPr>
        <w:t>in</w:t>
      </w:r>
      <w:r>
        <w:rPr>
          <w:spacing w:val="1"/>
        </w:rPr>
        <w:t>t</w:t>
      </w:r>
      <w:r>
        <w:rPr>
          <w:spacing w:val="-1"/>
        </w:rPr>
        <w:t>e</w:t>
      </w:r>
      <w:r>
        <w:rPr>
          <w:spacing w:val="-2"/>
        </w:rPr>
        <w:t>r</w:t>
      </w:r>
      <w:r>
        <w:rPr>
          <w:spacing w:val="-1"/>
        </w:rPr>
        <w:t>e</w:t>
      </w:r>
      <w:r>
        <w:rPr>
          <w:spacing w:val="-3"/>
        </w:rPr>
        <w:t>s</w:t>
      </w:r>
      <w:r>
        <w:rPr>
          <w:spacing w:val="-2"/>
        </w:rPr>
        <w:t>t</w:t>
      </w:r>
      <w:r>
        <w:t>s,</w:t>
      </w:r>
      <w:r>
        <w:rPr>
          <w:spacing w:val="-1"/>
        </w:rPr>
        <w:t xml:space="preserve"> </w:t>
      </w:r>
      <w:r>
        <w:rPr>
          <w:spacing w:val="3"/>
        </w:rPr>
        <w:t>f</w:t>
      </w:r>
      <w:r>
        <w:t>o</w:t>
      </w:r>
      <w:r>
        <w:rPr>
          <w:spacing w:val="-2"/>
        </w:rPr>
        <w:t>l</w:t>
      </w:r>
      <w:r>
        <w:rPr>
          <w:spacing w:val="-4"/>
        </w:rPr>
        <w:t>l</w:t>
      </w:r>
      <w:r>
        <w:t>ow</w:t>
      </w:r>
      <w:r>
        <w:rPr>
          <w:spacing w:val="-3"/>
        </w:rPr>
        <w:t xml:space="preserve"> </w:t>
      </w:r>
      <w:r>
        <w:rPr>
          <w:spacing w:val="1"/>
        </w:rPr>
        <w:t>t</w:t>
      </w:r>
      <w:r>
        <w:rPr>
          <w:spacing w:val="-1"/>
        </w:rPr>
        <w:t>h</w:t>
      </w:r>
      <w:r>
        <w:t xml:space="preserve">e </w:t>
      </w:r>
      <w:r>
        <w:rPr>
          <w:spacing w:val="-3"/>
        </w:rPr>
        <w:t>s</w:t>
      </w:r>
      <w:r>
        <w:rPr>
          <w:spacing w:val="-2"/>
        </w:rPr>
        <w:t>t</w:t>
      </w:r>
      <w:r>
        <w:rPr>
          <w:spacing w:val="-1"/>
        </w:rPr>
        <w:t>ep</w:t>
      </w:r>
      <w:r>
        <w:t>s</w:t>
      </w:r>
      <w:r>
        <w:rPr>
          <w:spacing w:val="-4"/>
        </w:rPr>
        <w:t xml:space="preserve"> </w:t>
      </w:r>
      <w:r>
        <w:rPr>
          <w:spacing w:val="-3"/>
        </w:rPr>
        <w:t>o</w:t>
      </w:r>
      <w:r>
        <w:rPr>
          <w:spacing w:val="-1"/>
        </w:rPr>
        <w:t>u</w:t>
      </w:r>
      <w:r>
        <w:rPr>
          <w:spacing w:val="1"/>
        </w:rPr>
        <w:t>t</w:t>
      </w:r>
      <w:r>
        <w:rPr>
          <w:spacing w:val="-2"/>
        </w:rPr>
        <w:t>li</w:t>
      </w:r>
      <w:r>
        <w:rPr>
          <w:spacing w:val="-3"/>
        </w:rPr>
        <w:t>n</w:t>
      </w:r>
      <w:r>
        <w:rPr>
          <w:spacing w:val="-1"/>
        </w:rPr>
        <w:t>e</w:t>
      </w:r>
      <w:r>
        <w:t xml:space="preserve">d </w:t>
      </w:r>
      <w:r>
        <w:rPr>
          <w:spacing w:val="-1"/>
        </w:rPr>
        <w:t>i</w:t>
      </w:r>
      <w:r>
        <w:t>n</w:t>
      </w:r>
      <w:r>
        <w:rPr>
          <w:spacing w:val="-4"/>
        </w:rPr>
        <w:t xml:space="preserve"> </w:t>
      </w:r>
      <w:r>
        <w:rPr>
          <w:spacing w:val="-1"/>
        </w:rPr>
        <w:t>Ch</w:t>
      </w:r>
      <w:r>
        <w:rPr>
          <w:spacing w:val="-3"/>
        </w:rPr>
        <w:t>a</w:t>
      </w:r>
      <w:r>
        <w:rPr>
          <w:spacing w:val="-1"/>
        </w:rPr>
        <w:t>p</w:t>
      </w:r>
      <w:r>
        <w:rPr>
          <w:spacing w:val="1"/>
        </w:rPr>
        <w:t>t</w:t>
      </w:r>
      <w:r>
        <w:rPr>
          <w:spacing w:val="-3"/>
        </w:rPr>
        <w:t>e</w:t>
      </w:r>
      <w:r>
        <w:t>r</w:t>
      </w:r>
      <w:r>
        <w:rPr>
          <w:spacing w:val="-1"/>
        </w:rPr>
        <w:t xml:space="preserve"> </w:t>
      </w:r>
      <w:r>
        <w:t>1</w:t>
      </w:r>
      <w:r>
        <w:rPr>
          <w:spacing w:val="-2"/>
        </w:rPr>
        <w:t xml:space="preserve"> </w:t>
      </w:r>
      <w:r>
        <w:t>a</w:t>
      </w:r>
      <w:r>
        <w:rPr>
          <w:spacing w:val="-4"/>
        </w:rPr>
        <w:t>b</w:t>
      </w:r>
      <w:r>
        <w:rPr>
          <w:spacing w:val="-1"/>
        </w:rPr>
        <w:t>o</w:t>
      </w:r>
      <w:r>
        <w:rPr>
          <w:spacing w:val="-6"/>
        </w:rPr>
        <w:t>u</w:t>
      </w:r>
      <w:r>
        <w:t>t</w:t>
      </w:r>
      <w:r>
        <w:rPr>
          <w:spacing w:val="2"/>
        </w:rPr>
        <w:t xml:space="preserve"> </w:t>
      </w:r>
      <w:r>
        <w:rPr>
          <w:spacing w:val="-1"/>
        </w:rPr>
        <w:t>e</w:t>
      </w:r>
      <w:r>
        <w:rPr>
          <w:spacing w:val="-5"/>
        </w:rPr>
        <w:t>x</w:t>
      </w:r>
      <w:r>
        <w:t>c</w:t>
      </w:r>
      <w:r>
        <w:rPr>
          <w:spacing w:val="-2"/>
        </w:rPr>
        <w:t>l</w:t>
      </w:r>
      <w:r>
        <w:t>u</w:t>
      </w:r>
      <w:r>
        <w:rPr>
          <w:spacing w:val="-1"/>
        </w:rPr>
        <w:t>d</w:t>
      </w:r>
      <w:r>
        <w:rPr>
          <w:spacing w:val="-4"/>
        </w:rPr>
        <w:t>i</w:t>
      </w:r>
      <w:r>
        <w:rPr>
          <w:spacing w:val="-3"/>
        </w:rPr>
        <w:t>n</w:t>
      </w:r>
      <w:r>
        <w:t>g</w:t>
      </w:r>
      <w:r>
        <w:rPr>
          <w:spacing w:val="6"/>
        </w:rPr>
        <w:t xml:space="preserve"> </w:t>
      </w:r>
      <w:r>
        <w:t>a</w:t>
      </w:r>
      <w:r>
        <w:rPr>
          <w:spacing w:val="-7"/>
        </w:rPr>
        <w:t xml:space="preserve"> </w:t>
      </w:r>
      <w:r>
        <w:rPr>
          <w:spacing w:val="-1"/>
        </w:rPr>
        <w:t>p</w:t>
      </w:r>
      <w:r>
        <w:rPr>
          <w:spacing w:val="-3"/>
        </w:rPr>
        <w:t>e</w:t>
      </w:r>
      <w:r>
        <w:t>rs</w:t>
      </w:r>
      <w:r>
        <w:rPr>
          <w:spacing w:val="-1"/>
        </w:rPr>
        <w:t>o</w:t>
      </w:r>
      <w:r>
        <w:t>n</w:t>
      </w:r>
      <w:r>
        <w:rPr>
          <w:spacing w:val="-7"/>
        </w:rPr>
        <w:t xml:space="preserve"> </w:t>
      </w:r>
      <w:r>
        <w:rPr>
          <w:spacing w:val="3"/>
        </w:rPr>
        <w:t>f</w:t>
      </w:r>
      <w:r>
        <w:rPr>
          <w:spacing w:val="-2"/>
        </w:rPr>
        <w:t>r</w:t>
      </w:r>
      <w:r>
        <w:rPr>
          <w:spacing w:val="-3"/>
        </w:rPr>
        <w:t>o</w:t>
      </w:r>
      <w:r>
        <w:t>m</w:t>
      </w:r>
      <w:r>
        <w:rPr>
          <w:spacing w:val="2"/>
        </w:rPr>
        <w:t xml:space="preserve"> </w:t>
      </w:r>
      <w:r>
        <w:t>a FG</w:t>
      </w:r>
      <w:r>
        <w:rPr>
          <w:spacing w:val="-4"/>
        </w:rPr>
        <w:t>M</w:t>
      </w:r>
      <w:r>
        <w:t>.</w:t>
      </w:r>
    </w:p>
    <w:p w14:paraId="0AAC4968" w14:textId="77777777" w:rsidR="00612B86" w:rsidRPr="00D60871" w:rsidRDefault="00612B86" w:rsidP="00D60871">
      <w:pPr>
        <w:pStyle w:val="Heading5"/>
        <w:spacing w:after="240"/>
        <w:ind w:left="1440"/>
        <w:rPr>
          <w:sz w:val="24"/>
        </w:rPr>
      </w:pPr>
      <w:r w:rsidRPr="00D60871">
        <w:rPr>
          <w:sz w:val="24"/>
        </w:rPr>
        <w:t>Oth</w:t>
      </w:r>
      <w:r w:rsidRPr="00D60871">
        <w:rPr>
          <w:spacing w:val="-4"/>
          <w:sz w:val="24"/>
        </w:rPr>
        <w:t>e</w:t>
      </w:r>
      <w:r w:rsidRPr="00D60871">
        <w:rPr>
          <w:sz w:val="24"/>
        </w:rPr>
        <w:t>r</w:t>
      </w:r>
      <w:r w:rsidRPr="00D60871">
        <w:rPr>
          <w:spacing w:val="1"/>
          <w:sz w:val="24"/>
        </w:rPr>
        <w:t xml:space="preserve"> </w:t>
      </w:r>
      <w:r w:rsidRPr="00D60871">
        <w:rPr>
          <w:sz w:val="24"/>
        </w:rPr>
        <w:t>pra</w:t>
      </w:r>
      <w:r w:rsidRPr="00D60871">
        <w:rPr>
          <w:spacing w:val="-4"/>
          <w:sz w:val="24"/>
        </w:rPr>
        <w:t>c</w:t>
      </w:r>
      <w:r w:rsidRPr="00D60871">
        <w:rPr>
          <w:sz w:val="24"/>
        </w:rPr>
        <w:t>tice</w:t>
      </w:r>
      <w:r w:rsidRPr="00D60871">
        <w:rPr>
          <w:spacing w:val="-2"/>
          <w:sz w:val="24"/>
        </w:rPr>
        <w:t xml:space="preserve"> </w:t>
      </w:r>
      <w:r w:rsidRPr="00D60871">
        <w:rPr>
          <w:sz w:val="24"/>
        </w:rPr>
        <w:t>c</w:t>
      </w:r>
      <w:r w:rsidRPr="00D60871">
        <w:rPr>
          <w:spacing w:val="-1"/>
          <w:sz w:val="24"/>
        </w:rPr>
        <w:t>o</w:t>
      </w:r>
      <w:r w:rsidRPr="00D60871">
        <w:rPr>
          <w:sz w:val="24"/>
        </w:rPr>
        <w:t>n</w:t>
      </w:r>
      <w:r w:rsidRPr="00D60871">
        <w:rPr>
          <w:spacing w:val="-4"/>
          <w:sz w:val="24"/>
        </w:rPr>
        <w:t>s</w:t>
      </w:r>
      <w:r w:rsidRPr="00D60871">
        <w:rPr>
          <w:sz w:val="24"/>
        </w:rPr>
        <w:t>id</w:t>
      </w:r>
      <w:r w:rsidRPr="00D60871">
        <w:rPr>
          <w:spacing w:val="-4"/>
          <w:sz w:val="24"/>
        </w:rPr>
        <w:t>e</w:t>
      </w:r>
      <w:r w:rsidRPr="00D60871">
        <w:rPr>
          <w:sz w:val="24"/>
        </w:rPr>
        <w:t>ratio</w:t>
      </w:r>
      <w:r w:rsidRPr="00D60871">
        <w:rPr>
          <w:spacing w:val="-2"/>
          <w:sz w:val="24"/>
        </w:rPr>
        <w:t>n</w:t>
      </w:r>
      <w:r w:rsidRPr="00D60871">
        <w:rPr>
          <w:sz w:val="24"/>
        </w:rPr>
        <w:t>s</w:t>
      </w:r>
      <w:r w:rsidRPr="00D60871">
        <w:rPr>
          <w:spacing w:val="-2"/>
          <w:sz w:val="24"/>
        </w:rPr>
        <w:t xml:space="preserve"> </w:t>
      </w:r>
      <w:r w:rsidRPr="00D60871">
        <w:rPr>
          <w:sz w:val="24"/>
        </w:rPr>
        <w:t>in</w:t>
      </w:r>
      <w:r w:rsidRPr="00D60871">
        <w:rPr>
          <w:spacing w:val="-2"/>
          <w:sz w:val="24"/>
        </w:rPr>
        <w:t xml:space="preserve"> </w:t>
      </w:r>
      <w:r w:rsidRPr="00D60871">
        <w:rPr>
          <w:sz w:val="24"/>
        </w:rPr>
        <w:t>c</w:t>
      </w:r>
      <w:r w:rsidRPr="00D60871">
        <w:rPr>
          <w:spacing w:val="-2"/>
          <w:sz w:val="24"/>
        </w:rPr>
        <w:t>i</w:t>
      </w:r>
      <w:r w:rsidRPr="00D60871">
        <w:rPr>
          <w:sz w:val="24"/>
        </w:rPr>
        <w:t>rcum</w:t>
      </w:r>
      <w:r w:rsidRPr="00D60871">
        <w:rPr>
          <w:spacing w:val="-3"/>
          <w:sz w:val="24"/>
        </w:rPr>
        <w:t>s</w:t>
      </w:r>
      <w:r w:rsidRPr="00D60871">
        <w:rPr>
          <w:sz w:val="24"/>
        </w:rPr>
        <w:t>ta</w:t>
      </w:r>
      <w:r w:rsidRPr="00D60871">
        <w:rPr>
          <w:spacing w:val="-1"/>
          <w:sz w:val="24"/>
        </w:rPr>
        <w:t>n</w:t>
      </w:r>
      <w:r w:rsidRPr="00D60871">
        <w:rPr>
          <w:spacing w:val="-3"/>
          <w:sz w:val="24"/>
        </w:rPr>
        <w:t>c</w:t>
      </w:r>
      <w:r w:rsidRPr="00D60871">
        <w:rPr>
          <w:sz w:val="24"/>
        </w:rPr>
        <w:t>es of</w:t>
      </w:r>
      <w:r w:rsidRPr="00D60871">
        <w:rPr>
          <w:spacing w:val="-1"/>
          <w:sz w:val="24"/>
        </w:rPr>
        <w:t xml:space="preserve"> </w:t>
      </w:r>
      <w:r w:rsidRPr="00D60871">
        <w:rPr>
          <w:sz w:val="24"/>
        </w:rPr>
        <w:t>s</w:t>
      </w:r>
      <w:r w:rsidRPr="00D60871">
        <w:rPr>
          <w:spacing w:val="-1"/>
          <w:sz w:val="24"/>
        </w:rPr>
        <w:t>e</w:t>
      </w:r>
      <w:r w:rsidRPr="00D60871">
        <w:rPr>
          <w:sz w:val="24"/>
        </w:rPr>
        <w:t>x</w:t>
      </w:r>
      <w:r w:rsidRPr="00D60871">
        <w:rPr>
          <w:spacing w:val="-1"/>
          <w:sz w:val="24"/>
        </w:rPr>
        <w:t>u</w:t>
      </w:r>
      <w:r w:rsidRPr="00D60871">
        <w:rPr>
          <w:sz w:val="24"/>
        </w:rPr>
        <w:t>al</w:t>
      </w:r>
      <w:r w:rsidRPr="00D60871">
        <w:rPr>
          <w:spacing w:val="-1"/>
          <w:sz w:val="24"/>
        </w:rPr>
        <w:t xml:space="preserve"> </w:t>
      </w:r>
      <w:r w:rsidRPr="00D60871">
        <w:rPr>
          <w:sz w:val="24"/>
        </w:rPr>
        <w:t>a</w:t>
      </w:r>
      <w:r w:rsidRPr="00D60871">
        <w:rPr>
          <w:spacing w:val="-1"/>
          <w:sz w:val="24"/>
        </w:rPr>
        <w:t>b</w:t>
      </w:r>
      <w:r w:rsidRPr="00D60871">
        <w:rPr>
          <w:sz w:val="24"/>
        </w:rPr>
        <w:t>u</w:t>
      </w:r>
      <w:r w:rsidRPr="00D60871">
        <w:rPr>
          <w:spacing w:val="-1"/>
          <w:sz w:val="24"/>
        </w:rPr>
        <w:t>s</w:t>
      </w:r>
      <w:r w:rsidRPr="00D60871">
        <w:rPr>
          <w:sz w:val="24"/>
        </w:rPr>
        <w:t>e</w:t>
      </w:r>
    </w:p>
    <w:p w14:paraId="34A5FC3C" w14:textId="591D7494" w:rsidR="00612B86" w:rsidRDefault="00612B86" w:rsidP="00144502">
      <w:pPr>
        <w:pStyle w:val="BodyText"/>
        <w:spacing w:before="40" w:after="240" w:line="289" w:lineRule="auto"/>
        <w:ind w:right="1410"/>
        <w:jc w:val="both"/>
      </w:pPr>
      <w:r>
        <w:rPr>
          <w:spacing w:val="-1"/>
        </w:rPr>
        <w:t>P</w:t>
      </w:r>
      <w:r>
        <w:rPr>
          <w:spacing w:val="-2"/>
        </w:rPr>
        <w:t>r</w:t>
      </w:r>
      <w:r>
        <w:t>o</w:t>
      </w:r>
      <w:r>
        <w:rPr>
          <w:spacing w:val="-3"/>
        </w:rPr>
        <w:t>v</w:t>
      </w:r>
      <w:r>
        <w:rPr>
          <w:spacing w:val="-2"/>
        </w:rPr>
        <w:t>i</w:t>
      </w:r>
      <w:r>
        <w:t>d</w:t>
      </w:r>
      <w:r>
        <w:rPr>
          <w:spacing w:val="-4"/>
        </w:rPr>
        <w:t>e</w:t>
      </w:r>
      <w:r>
        <w:t>d</w:t>
      </w:r>
      <w:r>
        <w:rPr>
          <w:spacing w:val="-2"/>
        </w:rPr>
        <w:t xml:space="preserve"> t</w:t>
      </w:r>
      <w:r>
        <w:t>h</w:t>
      </w:r>
      <w:r>
        <w:rPr>
          <w:spacing w:val="-4"/>
        </w:rPr>
        <w:t>a</w:t>
      </w:r>
      <w:r>
        <w:t>t</w:t>
      </w:r>
      <w:r>
        <w:rPr>
          <w:spacing w:val="-3"/>
        </w:rPr>
        <w:t xml:space="preserve"> </w:t>
      </w:r>
      <w:r>
        <w:t>a</w:t>
      </w:r>
      <w:r>
        <w:rPr>
          <w:spacing w:val="-1"/>
        </w:rPr>
        <w:t>d</w:t>
      </w:r>
      <w:r>
        <w:rPr>
          <w:spacing w:val="-3"/>
        </w:rPr>
        <w:t>e</w:t>
      </w:r>
      <w:r>
        <w:t>q</w:t>
      </w:r>
      <w:r>
        <w:rPr>
          <w:spacing w:val="-4"/>
        </w:rPr>
        <w:t>u</w:t>
      </w:r>
      <w:r>
        <w:rPr>
          <w:spacing w:val="-3"/>
        </w:rPr>
        <w:t>a</w:t>
      </w:r>
      <w:r>
        <w:t>te</w:t>
      </w:r>
      <w:r>
        <w:rPr>
          <w:spacing w:val="-4"/>
        </w:rPr>
        <w:t xml:space="preserve"> </w:t>
      </w:r>
      <w:r>
        <w:rPr>
          <w:spacing w:val="-3"/>
        </w:rPr>
        <w:t>sa</w:t>
      </w:r>
      <w:r>
        <w:t>f</w:t>
      </w:r>
      <w:r>
        <w:rPr>
          <w:spacing w:val="-3"/>
        </w:rPr>
        <w:t>e</w:t>
      </w:r>
      <w:r>
        <w:t>ty</w:t>
      </w:r>
      <w:r>
        <w:rPr>
          <w:spacing w:val="-4"/>
        </w:rPr>
        <w:t xml:space="preserve"> </w:t>
      </w:r>
      <w:r>
        <w:rPr>
          <w:spacing w:val="-3"/>
        </w:rPr>
        <w:t>s</w:t>
      </w:r>
      <w:r>
        <w:rPr>
          <w:spacing w:val="-2"/>
        </w:rPr>
        <w:t>t</w:t>
      </w:r>
      <w:r>
        <w:t>r</w:t>
      </w:r>
      <w:r>
        <w:rPr>
          <w:spacing w:val="-3"/>
        </w:rPr>
        <w:t>a</w:t>
      </w:r>
      <w:r>
        <w:rPr>
          <w:spacing w:val="-2"/>
        </w:rPr>
        <w:t>t</w:t>
      </w:r>
      <w:r>
        <w:rPr>
          <w:spacing w:val="-3"/>
        </w:rPr>
        <w:t>e</w:t>
      </w:r>
      <w:r>
        <w:rPr>
          <w:spacing w:val="1"/>
        </w:rPr>
        <w:t>g</w:t>
      </w:r>
      <w:r>
        <w:rPr>
          <w:spacing w:val="-2"/>
        </w:rPr>
        <w:t>i</w:t>
      </w:r>
      <w:r>
        <w:rPr>
          <w:spacing w:val="-3"/>
        </w:rPr>
        <w:t>e</w:t>
      </w:r>
      <w:r>
        <w:t>s</w:t>
      </w:r>
      <w:r>
        <w:rPr>
          <w:spacing w:val="-2"/>
        </w:rPr>
        <w:t xml:space="preserve"> </w:t>
      </w:r>
      <w:r>
        <w:rPr>
          <w:spacing w:val="-3"/>
        </w:rPr>
        <w:t>a</w:t>
      </w:r>
      <w:r>
        <w:t>nd</w:t>
      </w:r>
      <w:r>
        <w:rPr>
          <w:spacing w:val="-5"/>
        </w:rPr>
        <w:t xml:space="preserve"> </w:t>
      </w:r>
      <w:r>
        <w:t>s</w:t>
      </w:r>
      <w:r>
        <w:rPr>
          <w:spacing w:val="-3"/>
        </w:rPr>
        <w:t>u</w:t>
      </w:r>
      <w:r>
        <w:t>p</w:t>
      </w:r>
      <w:r>
        <w:rPr>
          <w:spacing w:val="-4"/>
        </w:rPr>
        <w:t>p</w:t>
      </w:r>
      <w:r>
        <w:t>o</w:t>
      </w:r>
      <w:r>
        <w:rPr>
          <w:spacing w:val="-2"/>
        </w:rPr>
        <w:t>r</w:t>
      </w:r>
      <w:r>
        <w:t>t</w:t>
      </w:r>
      <w:r>
        <w:rPr>
          <w:spacing w:val="-1"/>
        </w:rPr>
        <w:t xml:space="preserve"> </w:t>
      </w:r>
      <w:r>
        <w:rPr>
          <w:spacing w:val="-4"/>
        </w:rPr>
        <w:t>i</w:t>
      </w:r>
      <w:r>
        <w:t>s</w:t>
      </w:r>
      <w:r>
        <w:rPr>
          <w:spacing w:val="-2"/>
        </w:rPr>
        <w:t xml:space="preserve"> </w:t>
      </w:r>
      <w:r>
        <w:t>p</w:t>
      </w:r>
      <w:r>
        <w:rPr>
          <w:spacing w:val="-4"/>
        </w:rPr>
        <w:t>l</w:t>
      </w:r>
      <w:r>
        <w:t>a</w:t>
      </w:r>
      <w:r>
        <w:rPr>
          <w:spacing w:val="-4"/>
        </w:rPr>
        <w:t>n</w:t>
      </w:r>
      <w:r>
        <w:t>n</w:t>
      </w:r>
      <w:r>
        <w:rPr>
          <w:spacing w:val="-1"/>
        </w:rPr>
        <w:t>e</w:t>
      </w:r>
      <w:r>
        <w:t>d</w:t>
      </w:r>
      <w:r>
        <w:rPr>
          <w:spacing w:val="-4"/>
        </w:rPr>
        <w:t xml:space="preserve"> </w:t>
      </w:r>
      <w:r>
        <w:t>a</w:t>
      </w:r>
      <w:r>
        <w:rPr>
          <w:spacing w:val="-4"/>
        </w:rPr>
        <w:t>n</w:t>
      </w:r>
      <w:r>
        <w:t>d</w:t>
      </w:r>
      <w:r>
        <w:rPr>
          <w:spacing w:val="-2"/>
        </w:rPr>
        <w:t xml:space="preserve"> </w:t>
      </w:r>
      <w:r>
        <w:rPr>
          <w:spacing w:val="-4"/>
        </w:rPr>
        <w:t>i</w:t>
      </w:r>
      <w:r>
        <w:rPr>
          <w:spacing w:val="3"/>
        </w:rPr>
        <w:t>m</w:t>
      </w:r>
      <w:r>
        <w:t>p</w:t>
      </w:r>
      <w:r>
        <w:rPr>
          <w:spacing w:val="-4"/>
        </w:rPr>
        <w:t>l</w:t>
      </w:r>
      <w:r>
        <w:rPr>
          <w:spacing w:val="-3"/>
        </w:rPr>
        <w:t>e</w:t>
      </w:r>
      <w:r>
        <w:t>m</w:t>
      </w:r>
      <w:r>
        <w:rPr>
          <w:spacing w:val="-3"/>
        </w:rPr>
        <w:t>en</w:t>
      </w:r>
      <w:r>
        <w:t>t</w:t>
      </w:r>
      <w:r>
        <w:rPr>
          <w:spacing w:val="-3"/>
        </w:rPr>
        <w:t>ed</w:t>
      </w:r>
      <w:r>
        <w:t>,</w:t>
      </w:r>
      <w:r>
        <w:rPr>
          <w:spacing w:val="-1"/>
        </w:rPr>
        <w:t xml:space="preserve"> </w:t>
      </w:r>
      <w:r>
        <w:rPr>
          <w:spacing w:val="-3"/>
        </w:rPr>
        <w:t>c</w:t>
      </w:r>
      <w:r>
        <w:t>a</w:t>
      </w:r>
      <w:r>
        <w:rPr>
          <w:spacing w:val="-3"/>
        </w:rPr>
        <w:t>s</w:t>
      </w:r>
      <w:r>
        <w:t>e</w:t>
      </w:r>
      <w:r>
        <w:rPr>
          <w:spacing w:val="-2"/>
        </w:rPr>
        <w:t xml:space="preserve"> </w:t>
      </w:r>
      <w:r>
        <w:t>p</w:t>
      </w:r>
      <w:r>
        <w:rPr>
          <w:spacing w:val="-4"/>
        </w:rPr>
        <w:t>l</w:t>
      </w:r>
      <w:r>
        <w:t>a</w:t>
      </w:r>
      <w:r>
        <w:rPr>
          <w:spacing w:val="-4"/>
        </w:rPr>
        <w:t>n</w:t>
      </w:r>
      <w:r>
        <w:t>s can</w:t>
      </w:r>
      <w:r>
        <w:rPr>
          <w:spacing w:val="-5"/>
        </w:rPr>
        <w:t xml:space="preserve"> </w:t>
      </w:r>
      <w:r>
        <w:t>be</w:t>
      </w:r>
      <w:r>
        <w:rPr>
          <w:spacing w:val="-5"/>
        </w:rPr>
        <w:t xml:space="preserve"> </w:t>
      </w:r>
      <w:r>
        <w:rPr>
          <w:spacing w:val="-3"/>
        </w:rPr>
        <w:t>e</w:t>
      </w:r>
      <w:r>
        <w:rPr>
          <w:spacing w:val="-2"/>
        </w:rPr>
        <w:t>f</w:t>
      </w:r>
      <w:r>
        <w:t>f</w:t>
      </w:r>
      <w:r>
        <w:rPr>
          <w:spacing w:val="-3"/>
        </w:rPr>
        <w:t>e</w:t>
      </w:r>
      <w:r>
        <w:t>c</w:t>
      </w:r>
      <w:r>
        <w:rPr>
          <w:spacing w:val="-2"/>
        </w:rPr>
        <w:t>ti</w:t>
      </w:r>
      <w:r>
        <w:rPr>
          <w:spacing w:val="-3"/>
        </w:rPr>
        <w:t>v</w:t>
      </w:r>
      <w:r>
        <w:t>e</w:t>
      </w:r>
      <w:r>
        <w:rPr>
          <w:spacing w:val="-2"/>
        </w:rPr>
        <w:t xml:space="preserve"> </w:t>
      </w:r>
      <w:r>
        <w:t>e</w:t>
      </w:r>
      <w:r>
        <w:rPr>
          <w:spacing w:val="-3"/>
        </w:rPr>
        <w:t>v</w:t>
      </w:r>
      <w:r>
        <w:t>en</w:t>
      </w:r>
      <w:r>
        <w:rPr>
          <w:spacing w:val="-2"/>
        </w:rPr>
        <w:t xml:space="preserve"> </w:t>
      </w:r>
      <w:r>
        <w:rPr>
          <w:spacing w:val="-4"/>
        </w:rPr>
        <w:t>i</w:t>
      </w:r>
      <w:r>
        <w:t>n</w:t>
      </w:r>
      <w:r>
        <w:rPr>
          <w:spacing w:val="-4"/>
        </w:rPr>
        <w:t xml:space="preserve"> </w:t>
      </w:r>
      <w:r>
        <w:t>c</w:t>
      </w:r>
      <w:r>
        <w:rPr>
          <w:spacing w:val="-4"/>
        </w:rPr>
        <w:t>i</w:t>
      </w:r>
      <w:r>
        <w:t>r</w:t>
      </w:r>
      <w:r>
        <w:rPr>
          <w:spacing w:val="-3"/>
        </w:rPr>
        <w:t>cu</w:t>
      </w:r>
      <w:r>
        <w:t>m</w:t>
      </w:r>
      <w:r>
        <w:rPr>
          <w:spacing w:val="-3"/>
        </w:rPr>
        <w:t>s</w:t>
      </w:r>
      <w:r>
        <w:rPr>
          <w:spacing w:val="-2"/>
        </w:rPr>
        <w:t>t</w:t>
      </w:r>
      <w:r>
        <w:t>a</w:t>
      </w:r>
      <w:r>
        <w:rPr>
          <w:spacing w:val="-4"/>
        </w:rPr>
        <w:t>n</w:t>
      </w:r>
      <w:r>
        <w:t>c</w:t>
      </w:r>
      <w:r>
        <w:rPr>
          <w:spacing w:val="-3"/>
        </w:rPr>
        <w:t>e</w:t>
      </w:r>
      <w:r>
        <w:t>s</w:t>
      </w:r>
      <w:r>
        <w:rPr>
          <w:spacing w:val="-2"/>
        </w:rPr>
        <w:t xml:space="preserve"> </w:t>
      </w:r>
      <w:r>
        <w:rPr>
          <w:spacing w:val="-3"/>
        </w:rPr>
        <w:t>o</w:t>
      </w:r>
      <w:r>
        <w:t>f</w:t>
      </w:r>
      <w:r>
        <w:rPr>
          <w:spacing w:val="-1"/>
        </w:rPr>
        <w:t xml:space="preserve"> </w:t>
      </w:r>
      <w:r>
        <w:rPr>
          <w:spacing w:val="-3"/>
        </w:rPr>
        <w:t>s</w:t>
      </w:r>
      <w:r>
        <w:t>e</w:t>
      </w:r>
      <w:r>
        <w:rPr>
          <w:spacing w:val="-3"/>
        </w:rPr>
        <w:t>x</w:t>
      </w:r>
      <w:r>
        <w:t>u</w:t>
      </w:r>
      <w:r>
        <w:rPr>
          <w:spacing w:val="-1"/>
        </w:rPr>
        <w:t>a</w:t>
      </w:r>
      <w:r>
        <w:t>l</w:t>
      </w:r>
      <w:r>
        <w:rPr>
          <w:spacing w:val="-5"/>
        </w:rPr>
        <w:t xml:space="preserve"> </w:t>
      </w:r>
      <w:r>
        <w:t>a</w:t>
      </w:r>
      <w:r>
        <w:rPr>
          <w:spacing w:val="-1"/>
        </w:rPr>
        <w:t>b</w:t>
      </w:r>
      <w:r>
        <w:rPr>
          <w:spacing w:val="-3"/>
        </w:rPr>
        <w:t>u</w:t>
      </w:r>
      <w:r>
        <w:t>s</w:t>
      </w:r>
      <w:r>
        <w:rPr>
          <w:spacing w:val="-3"/>
        </w:rPr>
        <w:t>e</w:t>
      </w:r>
      <w:r>
        <w:t>,</w:t>
      </w:r>
      <w:r>
        <w:rPr>
          <w:spacing w:val="-1"/>
        </w:rPr>
        <w:t xml:space="preserve"> </w:t>
      </w:r>
      <w:r>
        <w:rPr>
          <w:spacing w:val="-4"/>
        </w:rPr>
        <w:t>w</w:t>
      </w:r>
      <w:r>
        <w:t>h</w:t>
      </w:r>
      <w:r>
        <w:rPr>
          <w:spacing w:val="-4"/>
        </w:rPr>
        <w:t>e</w:t>
      </w:r>
      <w:r>
        <w:rPr>
          <w:spacing w:val="-2"/>
        </w:rPr>
        <w:t>r</w:t>
      </w:r>
      <w:r>
        <w:t>e</w:t>
      </w:r>
      <w:r>
        <w:rPr>
          <w:spacing w:val="-2"/>
        </w:rPr>
        <w:t xml:space="preserve"> t</w:t>
      </w:r>
      <w:r>
        <w:t>he</w:t>
      </w:r>
      <w:r>
        <w:rPr>
          <w:spacing w:val="-5"/>
        </w:rPr>
        <w:t xml:space="preserve"> </w:t>
      </w:r>
      <w:r>
        <w:t>p</w:t>
      </w:r>
      <w:r>
        <w:rPr>
          <w:spacing w:val="-4"/>
        </w:rPr>
        <w:t>e</w:t>
      </w:r>
      <w:r>
        <w:t>r</w:t>
      </w:r>
      <w:r>
        <w:rPr>
          <w:spacing w:val="-3"/>
        </w:rPr>
        <w:t>pe</w:t>
      </w:r>
      <w:r>
        <w:rPr>
          <w:spacing w:val="-2"/>
        </w:rPr>
        <w:t>tr</w:t>
      </w:r>
      <w:r>
        <w:t>a</w:t>
      </w:r>
      <w:r>
        <w:rPr>
          <w:spacing w:val="-2"/>
        </w:rPr>
        <w:t>t</w:t>
      </w:r>
      <w:r>
        <w:rPr>
          <w:spacing w:val="-3"/>
        </w:rPr>
        <w:t>o</w:t>
      </w:r>
      <w:r>
        <w:t>r</w:t>
      </w:r>
      <w:r>
        <w:rPr>
          <w:spacing w:val="-3"/>
        </w:rPr>
        <w:t xml:space="preserve"> </w:t>
      </w:r>
      <w:r>
        <w:t>r</w:t>
      </w:r>
      <w:r>
        <w:rPr>
          <w:spacing w:val="-3"/>
        </w:rPr>
        <w:t>e</w:t>
      </w:r>
      <w:r>
        <w:t>m</w:t>
      </w:r>
      <w:r>
        <w:rPr>
          <w:spacing w:val="-3"/>
        </w:rPr>
        <w:t>a</w:t>
      </w:r>
      <w:r>
        <w:rPr>
          <w:spacing w:val="-2"/>
        </w:rPr>
        <w:t>i</w:t>
      </w:r>
      <w:r>
        <w:rPr>
          <w:spacing w:val="-3"/>
        </w:rPr>
        <w:t>n</w:t>
      </w:r>
      <w:r>
        <w:t>s</w:t>
      </w:r>
      <w:r>
        <w:rPr>
          <w:spacing w:val="-2"/>
        </w:rPr>
        <w:t xml:space="preserve"> i</w:t>
      </w:r>
      <w:r w:rsidR="00144502">
        <w:t xml:space="preserve">n </w:t>
      </w:r>
      <w:r>
        <w:t>co</w:t>
      </w:r>
      <w:r>
        <w:rPr>
          <w:spacing w:val="-4"/>
        </w:rPr>
        <w:t>n</w:t>
      </w:r>
      <w:r>
        <w:rPr>
          <w:spacing w:val="-2"/>
        </w:rPr>
        <w:t>t</w:t>
      </w:r>
      <w:r>
        <w:t>a</w:t>
      </w:r>
      <w:r>
        <w:rPr>
          <w:spacing w:val="-3"/>
        </w:rPr>
        <w:t>c</w:t>
      </w:r>
      <w:r>
        <w:t>t</w:t>
      </w:r>
      <w:r>
        <w:rPr>
          <w:spacing w:val="-1"/>
        </w:rPr>
        <w:t xml:space="preserve"> </w:t>
      </w:r>
      <w:r>
        <w:rPr>
          <w:spacing w:val="-4"/>
        </w:rPr>
        <w:t>wi</w:t>
      </w:r>
      <w:r>
        <w:t>th</w:t>
      </w:r>
      <w:r>
        <w:rPr>
          <w:spacing w:val="-4"/>
        </w:rPr>
        <w:t xml:space="preserve"> </w:t>
      </w:r>
      <w:r>
        <w:t>t</w:t>
      </w:r>
      <w:r>
        <w:rPr>
          <w:spacing w:val="-3"/>
        </w:rPr>
        <w:t>h</w:t>
      </w:r>
      <w:r>
        <w:t>e</w:t>
      </w:r>
      <w:r>
        <w:rPr>
          <w:spacing w:val="-2"/>
        </w:rPr>
        <w:t xml:space="preserve"> </w:t>
      </w:r>
      <w:r>
        <w:rPr>
          <w:spacing w:val="-3"/>
        </w:rPr>
        <w:t>c</w:t>
      </w:r>
      <w:r>
        <w:t>h</w:t>
      </w:r>
      <w:r>
        <w:rPr>
          <w:spacing w:val="-2"/>
        </w:rPr>
        <w:t>il</w:t>
      </w:r>
      <w:r>
        <w:rPr>
          <w:spacing w:val="-3"/>
        </w:rPr>
        <w:t>d</w:t>
      </w:r>
      <w:r>
        <w:t>.</w:t>
      </w:r>
      <w:r>
        <w:rPr>
          <w:spacing w:val="-3"/>
        </w:rPr>
        <w:t xml:space="preserve"> </w:t>
      </w:r>
      <w:r>
        <w:t>T</w:t>
      </w:r>
      <w:r>
        <w:rPr>
          <w:spacing w:val="-4"/>
        </w:rPr>
        <w:t>h</w:t>
      </w:r>
      <w:r>
        <w:t>e</w:t>
      </w:r>
      <w:r>
        <w:rPr>
          <w:spacing w:val="-2"/>
        </w:rPr>
        <w:t xml:space="preserve"> r</w:t>
      </w:r>
      <w:r>
        <w:t>o</w:t>
      </w:r>
      <w:r>
        <w:rPr>
          <w:spacing w:val="-2"/>
        </w:rPr>
        <w:t>l</w:t>
      </w:r>
      <w:r>
        <w:t>e</w:t>
      </w:r>
      <w:r>
        <w:rPr>
          <w:spacing w:val="-4"/>
        </w:rPr>
        <w:t xml:space="preserve"> </w:t>
      </w:r>
      <w:r>
        <w:rPr>
          <w:spacing w:val="-3"/>
        </w:rPr>
        <w:t>o</w:t>
      </w:r>
      <w:r>
        <w:t>f</w:t>
      </w:r>
      <w:r>
        <w:rPr>
          <w:spacing w:val="-1"/>
        </w:rPr>
        <w:t xml:space="preserve"> </w:t>
      </w:r>
      <w:r>
        <w:rPr>
          <w:spacing w:val="-2"/>
        </w:rPr>
        <w:t>t</w:t>
      </w:r>
      <w:r>
        <w:t>he</w:t>
      </w:r>
      <w:r>
        <w:rPr>
          <w:spacing w:val="-5"/>
        </w:rPr>
        <w:t xml:space="preserve"> </w:t>
      </w:r>
      <w:r>
        <w:rPr>
          <w:spacing w:val="-3"/>
        </w:rPr>
        <w:t>F</w:t>
      </w:r>
      <w:r>
        <w:t>GM</w:t>
      </w:r>
      <w:r>
        <w:rPr>
          <w:spacing w:val="-3"/>
        </w:rPr>
        <w:t xml:space="preserve"> </w:t>
      </w:r>
      <w:r>
        <w:rPr>
          <w:spacing w:val="-2"/>
        </w:rPr>
        <w:t>i</w:t>
      </w:r>
      <w:r>
        <w:t>s</w:t>
      </w:r>
      <w:r>
        <w:rPr>
          <w:spacing w:val="-4"/>
        </w:rPr>
        <w:t xml:space="preserve"> </w:t>
      </w:r>
      <w:r>
        <w:rPr>
          <w:spacing w:val="-2"/>
        </w:rPr>
        <w:t>t</w:t>
      </w:r>
      <w:r>
        <w:t>o</w:t>
      </w:r>
      <w:r>
        <w:rPr>
          <w:spacing w:val="-2"/>
        </w:rPr>
        <w:t xml:space="preserve"> </w:t>
      </w:r>
      <w:r>
        <w:rPr>
          <w:spacing w:val="-3"/>
        </w:rPr>
        <w:t>un</w:t>
      </w:r>
      <w:r>
        <w:t>p</w:t>
      </w:r>
      <w:r>
        <w:rPr>
          <w:spacing w:val="-1"/>
        </w:rPr>
        <w:t>a</w:t>
      </w:r>
      <w:r>
        <w:rPr>
          <w:spacing w:val="-3"/>
        </w:rPr>
        <w:t>c</w:t>
      </w:r>
      <w:r>
        <w:t>k</w:t>
      </w:r>
      <w:r>
        <w:rPr>
          <w:spacing w:val="-2"/>
        </w:rPr>
        <w:t xml:space="preserve"> t</w:t>
      </w:r>
      <w:r>
        <w:rPr>
          <w:spacing w:val="-3"/>
        </w:rPr>
        <w:t>h</w:t>
      </w:r>
      <w:r>
        <w:t>e</w:t>
      </w:r>
      <w:r>
        <w:rPr>
          <w:spacing w:val="-2"/>
        </w:rPr>
        <w:t xml:space="preserve"> </w:t>
      </w:r>
      <w:r>
        <w:rPr>
          <w:spacing w:val="-3"/>
        </w:rPr>
        <w:t>b</w:t>
      </w:r>
      <w:r>
        <w:t>e</w:t>
      </w:r>
      <w:r>
        <w:rPr>
          <w:spacing w:val="-3"/>
        </w:rPr>
        <w:t>s</w:t>
      </w:r>
      <w:r>
        <w:t>t</w:t>
      </w:r>
      <w:r>
        <w:rPr>
          <w:spacing w:val="-3"/>
        </w:rPr>
        <w:t xml:space="preserve"> </w:t>
      </w:r>
      <w:r>
        <w:t>p</w:t>
      </w:r>
      <w:r>
        <w:rPr>
          <w:spacing w:val="-4"/>
        </w:rPr>
        <w:t>o</w:t>
      </w:r>
      <w:r>
        <w:t>ss</w:t>
      </w:r>
      <w:r>
        <w:rPr>
          <w:spacing w:val="-4"/>
        </w:rPr>
        <w:t>i</w:t>
      </w:r>
      <w:r>
        <w:t>b</w:t>
      </w:r>
      <w:r>
        <w:rPr>
          <w:spacing w:val="-2"/>
        </w:rPr>
        <w:t>l</w:t>
      </w:r>
      <w:r>
        <w:t>e</w:t>
      </w:r>
      <w:r>
        <w:rPr>
          <w:spacing w:val="-2"/>
        </w:rPr>
        <w:t xml:space="preserve"> </w:t>
      </w:r>
      <w:r>
        <w:rPr>
          <w:spacing w:val="-3"/>
        </w:rPr>
        <w:t>ac</w:t>
      </w:r>
      <w:r>
        <w:t>t</w:t>
      </w:r>
      <w:r>
        <w:rPr>
          <w:spacing w:val="-2"/>
        </w:rPr>
        <w:t>i</w:t>
      </w:r>
      <w:r>
        <w:rPr>
          <w:spacing w:val="-3"/>
        </w:rPr>
        <w:t>o</w:t>
      </w:r>
      <w:r>
        <w:t>n</w:t>
      </w:r>
      <w:r>
        <w:rPr>
          <w:spacing w:val="-2"/>
        </w:rPr>
        <w:t xml:space="preserve"> </w:t>
      </w:r>
      <w:r>
        <w:rPr>
          <w:spacing w:val="-3"/>
        </w:rPr>
        <w:t>s</w:t>
      </w:r>
      <w:r>
        <w:rPr>
          <w:spacing w:val="-2"/>
        </w:rPr>
        <w:t>t</w:t>
      </w:r>
      <w:r>
        <w:t>e</w:t>
      </w:r>
      <w:r>
        <w:rPr>
          <w:spacing w:val="-4"/>
        </w:rPr>
        <w:t>p</w:t>
      </w:r>
      <w:r>
        <w:t>s</w:t>
      </w:r>
      <w:r>
        <w:rPr>
          <w:spacing w:val="-4"/>
        </w:rPr>
        <w:t xml:space="preserve"> </w:t>
      </w:r>
      <w:r>
        <w:t>to ac</w:t>
      </w:r>
      <w:r>
        <w:rPr>
          <w:spacing w:val="-1"/>
        </w:rPr>
        <w:t>h</w:t>
      </w:r>
      <w:r>
        <w:rPr>
          <w:spacing w:val="-4"/>
        </w:rPr>
        <w:t>i</w:t>
      </w:r>
      <w:r>
        <w:t>e</w:t>
      </w:r>
      <w:r>
        <w:rPr>
          <w:spacing w:val="-3"/>
        </w:rPr>
        <w:t>v</w:t>
      </w:r>
      <w:r>
        <w:t>e</w:t>
      </w:r>
      <w:r>
        <w:rPr>
          <w:spacing w:val="-4"/>
        </w:rPr>
        <w:t xml:space="preserve"> </w:t>
      </w:r>
      <w:r>
        <w:t>t</w:t>
      </w:r>
      <w:r>
        <w:rPr>
          <w:spacing w:val="-3"/>
        </w:rPr>
        <w:t>ha</w:t>
      </w:r>
      <w:r>
        <w:rPr>
          <w:spacing w:val="-2"/>
        </w:rPr>
        <w:t>t</w:t>
      </w:r>
      <w:r>
        <w:t>.</w:t>
      </w:r>
    </w:p>
    <w:p w14:paraId="1830A000" w14:textId="77777777" w:rsidR="00612B86" w:rsidRDefault="00612B86" w:rsidP="00021F1E">
      <w:pPr>
        <w:pStyle w:val="BodyText"/>
        <w:spacing w:line="277" w:lineRule="auto"/>
        <w:ind w:right="1410"/>
        <w:jc w:val="both"/>
      </w:pPr>
      <w:r>
        <w:rPr>
          <w:spacing w:val="-2"/>
        </w:rPr>
        <w:t>D</w:t>
      </w:r>
      <w:r>
        <w:t>uri</w:t>
      </w:r>
      <w:r>
        <w:rPr>
          <w:spacing w:val="-1"/>
        </w:rPr>
        <w:t>n</w:t>
      </w:r>
      <w:r>
        <w:t>g the</w:t>
      </w:r>
      <w:r>
        <w:rPr>
          <w:spacing w:val="-2"/>
        </w:rPr>
        <w:t xml:space="preserve"> </w:t>
      </w:r>
      <w:r>
        <w:t>prep</w:t>
      </w:r>
      <w:r>
        <w:rPr>
          <w:spacing w:val="-4"/>
        </w:rPr>
        <w:t>a</w:t>
      </w:r>
      <w:r>
        <w:t>rati</w:t>
      </w:r>
      <w:r>
        <w:rPr>
          <w:spacing w:val="-1"/>
        </w:rPr>
        <w:t>o</w:t>
      </w:r>
      <w:r>
        <w:t xml:space="preserve">n </w:t>
      </w:r>
      <w:r>
        <w:rPr>
          <w:spacing w:val="-2"/>
        </w:rPr>
        <w:t>st</w:t>
      </w:r>
      <w:r>
        <w:t>a</w:t>
      </w:r>
      <w:r>
        <w:rPr>
          <w:spacing w:val="1"/>
        </w:rPr>
        <w:t>g</w:t>
      </w:r>
      <w:r>
        <w:t>e</w:t>
      </w:r>
      <w:r>
        <w:rPr>
          <w:spacing w:val="-2"/>
        </w:rPr>
        <w:t xml:space="preserve"> </w:t>
      </w:r>
      <w:r>
        <w:rPr>
          <w:spacing w:val="-3"/>
        </w:rPr>
        <w:t>o</w:t>
      </w:r>
      <w:r>
        <w:t>f</w:t>
      </w:r>
      <w:r>
        <w:rPr>
          <w:spacing w:val="2"/>
        </w:rPr>
        <w:t xml:space="preserve"> </w:t>
      </w:r>
      <w:r>
        <w:rPr>
          <w:spacing w:val="3"/>
        </w:rPr>
        <w:t>t</w:t>
      </w:r>
      <w:r>
        <w:t>he</w:t>
      </w:r>
      <w:r>
        <w:rPr>
          <w:spacing w:val="-2"/>
        </w:rPr>
        <w:t xml:space="preserve"> </w:t>
      </w:r>
      <w:r>
        <w:t>FG</w:t>
      </w:r>
      <w:r>
        <w:rPr>
          <w:spacing w:val="-4"/>
        </w:rPr>
        <w:t>M</w:t>
      </w:r>
      <w:r>
        <w:t>,</w:t>
      </w:r>
      <w:r>
        <w:rPr>
          <w:spacing w:val="2"/>
        </w:rPr>
        <w:t xml:space="preserve"> </w:t>
      </w:r>
      <w:r>
        <w:t>sp</w:t>
      </w:r>
      <w:r>
        <w:rPr>
          <w:spacing w:val="-1"/>
        </w:rPr>
        <w:t>e</w:t>
      </w:r>
      <w:r>
        <w:rPr>
          <w:spacing w:val="-3"/>
        </w:rPr>
        <w:t>a</w:t>
      </w:r>
      <w:r>
        <w:t>k</w:t>
      </w:r>
      <w:r>
        <w:rPr>
          <w:spacing w:val="-2"/>
        </w:rPr>
        <w:t xml:space="preserve"> t</w:t>
      </w:r>
      <w:r>
        <w:t>o</w:t>
      </w:r>
      <w:r>
        <w:rPr>
          <w:spacing w:val="-2"/>
        </w:rPr>
        <w:t xml:space="preserve"> </w:t>
      </w:r>
      <w:r>
        <w:rPr>
          <w:spacing w:val="3"/>
        </w:rPr>
        <w:t>f</w:t>
      </w:r>
      <w:r>
        <w:rPr>
          <w:spacing w:val="-3"/>
        </w:rPr>
        <w:t>a</w:t>
      </w:r>
      <w:r>
        <w:t>m</w:t>
      </w:r>
      <w:r>
        <w:rPr>
          <w:spacing w:val="-2"/>
        </w:rPr>
        <w:t>il</w:t>
      </w:r>
      <w:r>
        <w:t>y</w:t>
      </w:r>
      <w:r>
        <w:rPr>
          <w:spacing w:val="-2"/>
        </w:rPr>
        <w:t xml:space="preserve"> </w:t>
      </w:r>
      <w:r>
        <w:t>membe</w:t>
      </w:r>
      <w:r>
        <w:rPr>
          <w:spacing w:val="-2"/>
        </w:rPr>
        <w:t>r</w:t>
      </w:r>
      <w:r>
        <w:t>s</w:t>
      </w:r>
      <w:r>
        <w:rPr>
          <w:spacing w:val="-2"/>
        </w:rPr>
        <w:t xml:space="preserve"> </w:t>
      </w:r>
      <w:r>
        <w:t>(</w:t>
      </w:r>
      <w:r>
        <w:rPr>
          <w:spacing w:val="-2"/>
        </w:rPr>
        <w:t>i</w:t>
      </w:r>
      <w:r>
        <w:t>n c</w:t>
      </w:r>
      <w:r>
        <w:rPr>
          <w:spacing w:val="-3"/>
        </w:rPr>
        <w:t>o</w:t>
      </w:r>
      <w:r>
        <w:t>nju</w:t>
      </w:r>
      <w:r>
        <w:rPr>
          <w:spacing w:val="-1"/>
        </w:rPr>
        <w:t>n</w:t>
      </w:r>
      <w:r>
        <w:t>ct</w:t>
      </w:r>
      <w:r>
        <w:rPr>
          <w:spacing w:val="-2"/>
        </w:rPr>
        <w:t>i</w:t>
      </w:r>
      <w:r>
        <w:t>on</w:t>
      </w:r>
      <w:r>
        <w:rPr>
          <w:spacing w:val="-2"/>
        </w:rPr>
        <w:t xml:space="preserve"> </w:t>
      </w:r>
      <w:r>
        <w:rPr>
          <w:spacing w:val="-4"/>
        </w:rPr>
        <w:t>w</w:t>
      </w:r>
      <w:r>
        <w:rPr>
          <w:spacing w:val="-2"/>
        </w:rPr>
        <w:t>i</w:t>
      </w:r>
      <w:r>
        <w:t xml:space="preserve">th </w:t>
      </w:r>
      <w:r>
        <w:rPr>
          <w:spacing w:val="1"/>
        </w:rPr>
        <w:t>t</w:t>
      </w:r>
      <w:r>
        <w:t xml:space="preserve">he </w:t>
      </w:r>
      <w:r>
        <w:rPr>
          <w:spacing w:val="-2"/>
        </w:rPr>
        <w:t>C</w:t>
      </w:r>
      <w:r>
        <w:t>h</w:t>
      </w:r>
      <w:r>
        <w:rPr>
          <w:spacing w:val="-2"/>
        </w:rPr>
        <w:t>il</w:t>
      </w:r>
      <w:r>
        <w:t>d Sa</w:t>
      </w:r>
      <w:r>
        <w:rPr>
          <w:spacing w:val="2"/>
        </w:rPr>
        <w:t>f</w:t>
      </w:r>
      <w:r>
        <w:rPr>
          <w:spacing w:val="-3"/>
        </w:rPr>
        <w:t>e</w:t>
      </w:r>
      <w:r>
        <w:t>ty</w:t>
      </w:r>
      <w:r>
        <w:rPr>
          <w:spacing w:val="-2"/>
        </w:rPr>
        <w:t xml:space="preserve"> O</w:t>
      </w:r>
      <w:r>
        <w:t>ff</w:t>
      </w:r>
      <w:r>
        <w:rPr>
          <w:spacing w:val="-2"/>
        </w:rPr>
        <w:t>i</w:t>
      </w:r>
      <w:r>
        <w:t>ce</w:t>
      </w:r>
      <w:r>
        <w:rPr>
          <w:spacing w:val="-2"/>
        </w:rPr>
        <w:t>r</w:t>
      </w:r>
      <w:r>
        <w:t>)</w:t>
      </w:r>
      <w:r>
        <w:rPr>
          <w:spacing w:val="-1"/>
        </w:rPr>
        <w:t xml:space="preserve"> </w:t>
      </w:r>
      <w:r>
        <w:t xml:space="preserve">to </w:t>
      </w:r>
      <w:r>
        <w:rPr>
          <w:spacing w:val="-3"/>
        </w:rPr>
        <w:t>u</w:t>
      </w:r>
      <w:r>
        <w:t>n</w:t>
      </w:r>
      <w:r>
        <w:rPr>
          <w:spacing w:val="-1"/>
        </w:rPr>
        <w:t>d</w:t>
      </w:r>
      <w:r>
        <w:t>ers</w:t>
      </w:r>
      <w:r>
        <w:rPr>
          <w:spacing w:val="1"/>
        </w:rPr>
        <w:t>t</w:t>
      </w:r>
      <w:r>
        <w:t>a</w:t>
      </w:r>
      <w:r>
        <w:rPr>
          <w:spacing w:val="-1"/>
        </w:rPr>
        <w:t>n</w:t>
      </w:r>
      <w:r>
        <w:t>d</w:t>
      </w:r>
      <w:r>
        <w:rPr>
          <w:spacing w:val="-2"/>
        </w:rPr>
        <w:t xml:space="preserve"> </w:t>
      </w:r>
      <w:r>
        <w:t>the</w:t>
      </w:r>
      <w:r>
        <w:rPr>
          <w:spacing w:val="-5"/>
        </w:rPr>
        <w:t xml:space="preserve"> </w:t>
      </w:r>
      <w:r>
        <w:rPr>
          <w:spacing w:val="3"/>
        </w:rPr>
        <w:t>f</w:t>
      </w:r>
      <w:r>
        <w:rPr>
          <w:spacing w:val="-3"/>
        </w:rPr>
        <w:t>a</w:t>
      </w:r>
      <w:r>
        <w:t>m</w:t>
      </w:r>
      <w:r>
        <w:rPr>
          <w:spacing w:val="-2"/>
        </w:rPr>
        <w:t>il</w:t>
      </w:r>
      <w:r>
        <w:t>y</w:t>
      </w:r>
      <w:r>
        <w:rPr>
          <w:spacing w:val="-2"/>
        </w:rPr>
        <w:t xml:space="preserve"> </w:t>
      </w:r>
      <w:r>
        <w:t>d</w:t>
      </w:r>
      <w:r>
        <w:rPr>
          <w:spacing w:val="-3"/>
        </w:rPr>
        <w:t>y</w:t>
      </w:r>
      <w:r>
        <w:rPr>
          <w:spacing w:val="1"/>
        </w:rPr>
        <w:t>n</w:t>
      </w:r>
      <w:r>
        <w:t>amics.</w:t>
      </w:r>
      <w:r>
        <w:rPr>
          <w:spacing w:val="-4"/>
        </w:rPr>
        <w:t xml:space="preserve"> </w:t>
      </w:r>
      <w:r>
        <w:rPr>
          <w:spacing w:val="1"/>
        </w:rPr>
        <w:t>T</w:t>
      </w:r>
      <w:r>
        <w:t>h</w:t>
      </w:r>
      <w:r>
        <w:rPr>
          <w:spacing w:val="-2"/>
        </w:rPr>
        <w:t>i</w:t>
      </w:r>
      <w:r>
        <w:t>s</w:t>
      </w:r>
      <w:r>
        <w:rPr>
          <w:spacing w:val="1"/>
        </w:rPr>
        <w:t xml:space="preserve"> </w:t>
      </w:r>
      <w:r>
        <w:rPr>
          <w:spacing w:val="-4"/>
        </w:rPr>
        <w:t>w</w:t>
      </w:r>
      <w:r>
        <w:rPr>
          <w:spacing w:val="-2"/>
        </w:rPr>
        <w:t>il</w:t>
      </w:r>
      <w:r>
        <w:t>l h</w:t>
      </w:r>
      <w:r>
        <w:rPr>
          <w:spacing w:val="-1"/>
        </w:rPr>
        <w:t>e</w:t>
      </w:r>
      <w:r>
        <w:rPr>
          <w:spacing w:val="-2"/>
        </w:rPr>
        <w:t>l</w:t>
      </w:r>
      <w:r>
        <w:t xml:space="preserve">p </w:t>
      </w:r>
      <w:r>
        <w:rPr>
          <w:spacing w:val="-2"/>
        </w:rPr>
        <w:t>y</w:t>
      </w:r>
      <w:r>
        <w:t>ou</w:t>
      </w:r>
      <w:r>
        <w:rPr>
          <w:spacing w:val="2"/>
        </w:rPr>
        <w:t xml:space="preserve"> </w:t>
      </w:r>
      <w:r>
        <w:t>to be</w:t>
      </w:r>
      <w:r>
        <w:rPr>
          <w:spacing w:val="-2"/>
        </w:rPr>
        <w:t xml:space="preserve"> </w:t>
      </w:r>
      <w:r>
        <w:t>a</w:t>
      </w:r>
      <w:r>
        <w:rPr>
          <w:spacing w:val="-4"/>
        </w:rPr>
        <w:t>w</w:t>
      </w:r>
      <w:r>
        <w:t>are</w:t>
      </w:r>
      <w:r>
        <w:rPr>
          <w:spacing w:val="1"/>
        </w:rPr>
        <w:t xml:space="preserve"> </w:t>
      </w:r>
      <w:r>
        <w:rPr>
          <w:spacing w:val="-3"/>
        </w:rPr>
        <w:t>o</w:t>
      </w:r>
      <w:r>
        <w:t>f:</w:t>
      </w:r>
    </w:p>
    <w:p w14:paraId="186A60AA" w14:textId="77777777" w:rsidR="00612B86" w:rsidRDefault="00612B86" w:rsidP="00D60871">
      <w:pPr>
        <w:pStyle w:val="BodyText"/>
        <w:numPr>
          <w:ilvl w:val="0"/>
          <w:numId w:val="23"/>
        </w:numPr>
        <w:tabs>
          <w:tab w:val="left" w:pos="1846"/>
        </w:tabs>
        <w:ind w:left="1846" w:right="1410"/>
        <w:jc w:val="both"/>
      </w:pPr>
      <w:r>
        <w:t>p</w:t>
      </w:r>
      <w:r>
        <w:rPr>
          <w:spacing w:val="-1"/>
        </w:rPr>
        <w:t>o</w:t>
      </w:r>
      <w:r>
        <w:rPr>
          <w:spacing w:val="-4"/>
        </w:rPr>
        <w:t>w</w:t>
      </w:r>
      <w:r>
        <w:t>er</w:t>
      </w:r>
      <w:r>
        <w:rPr>
          <w:spacing w:val="-1"/>
        </w:rPr>
        <w:t xml:space="preserve"> </w:t>
      </w:r>
      <w:r>
        <w:rPr>
          <w:spacing w:val="-4"/>
        </w:rPr>
        <w:t>i</w:t>
      </w:r>
      <w:r>
        <w:rPr>
          <w:spacing w:val="-2"/>
        </w:rPr>
        <w:t>m</w:t>
      </w:r>
      <w:r>
        <w:t>b</w:t>
      </w:r>
      <w:r>
        <w:rPr>
          <w:spacing w:val="-1"/>
        </w:rPr>
        <w:t>a</w:t>
      </w:r>
      <w:r>
        <w:rPr>
          <w:spacing w:val="-4"/>
        </w:rPr>
        <w:t>l</w:t>
      </w:r>
      <w:r>
        <w:t>a</w:t>
      </w:r>
      <w:r>
        <w:rPr>
          <w:spacing w:val="-4"/>
        </w:rPr>
        <w:t>n</w:t>
      </w:r>
      <w:r>
        <w:t>c</w:t>
      </w:r>
      <w:r>
        <w:rPr>
          <w:spacing w:val="-3"/>
        </w:rPr>
        <w:t>e</w:t>
      </w:r>
      <w:r>
        <w:t>s</w:t>
      </w:r>
    </w:p>
    <w:p w14:paraId="440B1254" w14:textId="77777777" w:rsidR="00612B86" w:rsidRDefault="00612B86" w:rsidP="00D60871">
      <w:pPr>
        <w:pStyle w:val="BodyText"/>
        <w:numPr>
          <w:ilvl w:val="0"/>
          <w:numId w:val="23"/>
        </w:numPr>
        <w:tabs>
          <w:tab w:val="left" w:pos="1846"/>
        </w:tabs>
        <w:spacing w:before="49"/>
        <w:ind w:left="1846" w:right="1410"/>
        <w:jc w:val="both"/>
        <w:rPr>
          <w:rFonts w:cs="Arial"/>
        </w:rPr>
      </w:pPr>
      <w:r>
        <w:rPr>
          <w:rFonts w:cs="Arial"/>
        </w:rPr>
        <w:t>g</w:t>
      </w:r>
      <w:r>
        <w:rPr>
          <w:rFonts w:cs="Arial"/>
          <w:spacing w:val="-1"/>
        </w:rPr>
        <w:t>e</w:t>
      </w:r>
      <w:r>
        <w:rPr>
          <w:rFonts w:cs="Arial"/>
          <w:spacing w:val="-3"/>
        </w:rPr>
        <w:t>n</w:t>
      </w:r>
      <w:r>
        <w:rPr>
          <w:rFonts w:cs="Arial"/>
        </w:rPr>
        <w:t>d</w:t>
      </w:r>
      <w:r>
        <w:rPr>
          <w:rFonts w:cs="Arial"/>
          <w:spacing w:val="-4"/>
        </w:rPr>
        <w:t>e</w:t>
      </w:r>
      <w:r>
        <w:rPr>
          <w:rFonts w:cs="Arial"/>
        </w:rPr>
        <w:t>r</w:t>
      </w:r>
      <w:r>
        <w:rPr>
          <w:rFonts w:cs="Arial"/>
          <w:spacing w:val="-3"/>
        </w:rPr>
        <w:t xml:space="preserve"> </w:t>
      </w:r>
      <w:r>
        <w:rPr>
          <w:rFonts w:cs="Arial"/>
        </w:rPr>
        <w:t>ro</w:t>
      </w:r>
      <w:r>
        <w:rPr>
          <w:rFonts w:cs="Arial"/>
          <w:spacing w:val="-4"/>
        </w:rPr>
        <w:t>l</w:t>
      </w:r>
      <w:r>
        <w:rPr>
          <w:rFonts w:cs="Arial"/>
        </w:rPr>
        <w:t>es</w:t>
      </w:r>
      <w:r>
        <w:rPr>
          <w:rFonts w:cs="Arial"/>
          <w:spacing w:val="-4"/>
        </w:rPr>
        <w:t xml:space="preserve"> </w:t>
      </w:r>
      <w:r>
        <w:rPr>
          <w:rFonts w:cs="Arial"/>
          <w:spacing w:val="-2"/>
        </w:rPr>
        <w:t>(</w:t>
      </w:r>
      <w:r>
        <w:rPr>
          <w:rFonts w:cs="Arial"/>
        </w:rPr>
        <w:t>s</w:t>
      </w:r>
      <w:r>
        <w:rPr>
          <w:rFonts w:cs="Arial"/>
          <w:spacing w:val="-3"/>
        </w:rPr>
        <w:t>u</w:t>
      </w:r>
      <w:r>
        <w:rPr>
          <w:rFonts w:cs="Arial"/>
        </w:rPr>
        <w:t>ch</w:t>
      </w:r>
      <w:r>
        <w:rPr>
          <w:rFonts w:cs="Arial"/>
          <w:spacing w:val="-4"/>
        </w:rPr>
        <w:t xml:space="preserve"> </w:t>
      </w:r>
      <w:r>
        <w:rPr>
          <w:rFonts w:cs="Arial"/>
        </w:rPr>
        <w:t>as</w:t>
      </w:r>
      <w:r>
        <w:rPr>
          <w:rFonts w:cs="Arial"/>
          <w:spacing w:val="-4"/>
        </w:rPr>
        <w:t xml:space="preserve"> </w:t>
      </w:r>
      <w:r>
        <w:rPr>
          <w:rFonts w:cs="Arial"/>
          <w:spacing w:val="-2"/>
        </w:rPr>
        <w:t>m</w:t>
      </w:r>
      <w:r>
        <w:rPr>
          <w:rFonts w:cs="Arial"/>
        </w:rPr>
        <w:t>e</w:t>
      </w:r>
      <w:r>
        <w:rPr>
          <w:rFonts w:cs="Arial"/>
          <w:spacing w:val="-1"/>
        </w:rPr>
        <w:t>n</w:t>
      </w:r>
      <w:r>
        <w:rPr>
          <w:rFonts w:cs="Arial"/>
          <w:spacing w:val="-2"/>
        </w:rPr>
        <w:t>’</w:t>
      </w:r>
      <w:r>
        <w:rPr>
          <w:rFonts w:cs="Arial"/>
        </w:rPr>
        <w:t>s</w:t>
      </w:r>
      <w:r>
        <w:rPr>
          <w:rFonts w:cs="Arial"/>
          <w:spacing w:val="-4"/>
        </w:rPr>
        <w:t xml:space="preserve"> </w:t>
      </w:r>
      <w:r>
        <w:rPr>
          <w:rFonts w:cs="Arial"/>
        </w:rPr>
        <w:t>a</w:t>
      </w:r>
      <w:r>
        <w:rPr>
          <w:rFonts w:cs="Arial"/>
          <w:spacing w:val="-4"/>
        </w:rPr>
        <w:t>n</w:t>
      </w:r>
      <w:r>
        <w:rPr>
          <w:rFonts w:cs="Arial"/>
        </w:rPr>
        <w:t>d</w:t>
      </w:r>
      <w:r>
        <w:rPr>
          <w:rFonts w:cs="Arial"/>
          <w:spacing w:val="-2"/>
        </w:rPr>
        <w:t xml:space="preserve"> </w:t>
      </w:r>
      <w:r>
        <w:rPr>
          <w:rFonts w:cs="Arial"/>
          <w:spacing w:val="-4"/>
        </w:rPr>
        <w:t>w</w:t>
      </w:r>
      <w:r>
        <w:rPr>
          <w:rFonts w:cs="Arial"/>
        </w:rPr>
        <w:t>o</w:t>
      </w:r>
      <w:r>
        <w:rPr>
          <w:rFonts w:cs="Arial"/>
          <w:spacing w:val="-2"/>
        </w:rPr>
        <w:t>m</w:t>
      </w:r>
      <w:r>
        <w:rPr>
          <w:rFonts w:cs="Arial"/>
        </w:rPr>
        <w:t>e</w:t>
      </w:r>
      <w:r>
        <w:rPr>
          <w:rFonts w:cs="Arial"/>
          <w:spacing w:val="-1"/>
        </w:rPr>
        <w:t>n</w:t>
      </w:r>
      <w:r>
        <w:rPr>
          <w:rFonts w:cs="Arial"/>
          <w:spacing w:val="-4"/>
        </w:rPr>
        <w:t>’</w:t>
      </w:r>
      <w:r>
        <w:rPr>
          <w:rFonts w:cs="Arial"/>
        </w:rPr>
        <w:t>s</w:t>
      </w:r>
      <w:r>
        <w:rPr>
          <w:rFonts w:cs="Arial"/>
          <w:spacing w:val="-2"/>
        </w:rPr>
        <w:t xml:space="preserve"> </w:t>
      </w:r>
      <w:r>
        <w:rPr>
          <w:rFonts w:cs="Arial"/>
          <w:spacing w:val="-3"/>
        </w:rPr>
        <w:t>b</w:t>
      </w:r>
      <w:r>
        <w:rPr>
          <w:rFonts w:cs="Arial"/>
        </w:rPr>
        <w:t>us</w:t>
      </w:r>
      <w:r>
        <w:rPr>
          <w:rFonts w:cs="Arial"/>
          <w:spacing w:val="-4"/>
        </w:rPr>
        <w:t>i</w:t>
      </w:r>
      <w:r>
        <w:rPr>
          <w:rFonts w:cs="Arial"/>
        </w:rPr>
        <w:t>n</w:t>
      </w:r>
      <w:r>
        <w:rPr>
          <w:rFonts w:cs="Arial"/>
          <w:spacing w:val="-4"/>
        </w:rPr>
        <w:t>e</w:t>
      </w:r>
      <w:r>
        <w:rPr>
          <w:rFonts w:cs="Arial"/>
        </w:rPr>
        <w:t>ss</w:t>
      </w:r>
      <w:r>
        <w:rPr>
          <w:rFonts w:cs="Arial"/>
          <w:spacing w:val="-2"/>
        </w:rPr>
        <w:t xml:space="preserve"> </w:t>
      </w:r>
      <w:r>
        <w:rPr>
          <w:rFonts w:cs="Arial"/>
          <w:spacing w:val="-4"/>
        </w:rPr>
        <w:t>i</w:t>
      </w:r>
      <w:r>
        <w:rPr>
          <w:rFonts w:cs="Arial"/>
        </w:rPr>
        <w:t>n</w:t>
      </w:r>
      <w:r>
        <w:rPr>
          <w:rFonts w:cs="Arial"/>
          <w:spacing w:val="-2"/>
        </w:rPr>
        <w:t xml:space="preserve"> </w:t>
      </w:r>
      <w:r>
        <w:rPr>
          <w:rFonts w:cs="Arial"/>
        </w:rPr>
        <w:t>d</w:t>
      </w:r>
      <w:r>
        <w:rPr>
          <w:rFonts w:cs="Arial"/>
          <w:spacing w:val="-4"/>
        </w:rPr>
        <w:t>i</w:t>
      </w:r>
      <w:r>
        <w:rPr>
          <w:rFonts w:cs="Arial"/>
          <w:spacing w:val="-2"/>
        </w:rPr>
        <w:t>f</w:t>
      </w:r>
      <w:r>
        <w:rPr>
          <w:rFonts w:cs="Arial"/>
        </w:rPr>
        <w:t>f</w:t>
      </w:r>
      <w:r>
        <w:rPr>
          <w:rFonts w:cs="Arial"/>
          <w:spacing w:val="-3"/>
        </w:rPr>
        <w:t>e</w:t>
      </w:r>
      <w:r>
        <w:rPr>
          <w:rFonts w:cs="Arial"/>
          <w:spacing w:val="-2"/>
        </w:rPr>
        <w:t>r</w:t>
      </w:r>
      <w:r>
        <w:rPr>
          <w:rFonts w:cs="Arial"/>
        </w:rPr>
        <w:t>e</w:t>
      </w:r>
      <w:r>
        <w:rPr>
          <w:rFonts w:cs="Arial"/>
          <w:spacing w:val="-4"/>
        </w:rPr>
        <w:t>n</w:t>
      </w:r>
      <w:r>
        <w:rPr>
          <w:rFonts w:cs="Arial"/>
        </w:rPr>
        <w:t>t</w:t>
      </w:r>
      <w:r>
        <w:rPr>
          <w:rFonts w:cs="Arial"/>
          <w:spacing w:val="-3"/>
        </w:rPr>
        <w:t xml:space="preserve"> </w:t>
      </w:r>
      <w:r>
        <w:rPr>
          <w:rFonts w:cs="Arial"/>
        </w:rPr>
        <w:t>cu</w:t>
      </w:r>
      <w:r>
        <w:rPr>
          <w:rFonts w:cs="Arial"/>
          <w:spacing w:val="-4"/>
        </w:rPr>
        <w:t>l</w:t>
      </w:r>
      <w:r>
        <w:rPr>
          <w:rFonts w:cs="Arial"/>
        </w:rPr>
        <w:t>t</w:t>
      </w:r>
      <w:r>
        <w:rPr>
          <w:rFonts w:cs="Arial"/>
          <w:spacing w:val="-3"/>
        </w:rPr>
        <w:t>u</w:t>
      </w:r>
      <w:r>
        <w:rPr>
          <w:rFonts w:cs="Arial"/>
          <w:spacing w:val="-2"/>
        </w:rPr>
        <w:t>r</w:t>
      </w:r>
      <w:r>
        <w:rPr>
          <w:rFonts w:cs="Arial"/>
        </w:rPr>
        <w:t>e</w:t>
      </w:r>
      <w:r>
        <w:rPr>
          <w:rFonts w:cs="Arial"/>
          <w:spacing w:val="-3"/>
        </w:rPr>
        <w:t>s</w:t>
      </w:r>
      <w:r>
        <w:rPr>
          <w:rFonts w:cs="Arial"/>
        </w:rPr>
        <w:t>)</w:t>
      </w:r>
    </w:p>
    <w:p w14:paraId="77CAFFAC" w14:textId="77777777" w:rsidR="00612B86" w:rsidRDefault="00612B86" w:rsidP="00D60871">
      <w:pPr>
        <w:pStyle w:val="BodyText"/>
        <w:numPr>
          <w:ilvl w:val="0"/>
          <w:numId w:val="23"/>
        </w:numPr>
        <w:tabs>
          <w:tab w:val="left" w:pos="1846"/>
        </w:tabs>
        <w:spacing w:before="49"/>
        <w:ind w:left="1846" w:right="1410"/>
        <w:jc w:val="both"/>
      </w:pPr>
      <w:r>
        <w:t>d</w:t>
      </w:r>
      <w:r>
        <w:rPr>
          <w:spacing w:val="-4"/>
        </w:rPr>
        <w:t>i</w:t>
      </w:r>
      <w:r>
        <w:t>ff</w:t>
      </w:r>
      <w:r>
        <w:rPr>
          <w:spacing w:val="-3"/>
        </w:rPr>
        <w:t>e</w:t>
      </w:r>
      <w:r>
        <w:rPr>
          <w:spacing w:val="-2"/>
        </w:rPr>
        <w:t>r</w:t>
      </w:r>
      <w:r>
        <w:rPr>
          <w:spacing w:val="-3"/>
        </w:rPr>
        <w:t>en</w:t>
      </w:r>
      <w:r>
        <w:t>t</w:t>
      </w:r>
      <w:r>
        <w:rPr>
          <w:spacing w:val="-1"/>
        </w:rPr>
        <w:t xml:space="preserve"> </w:t>
      </w:r>
      <w:r>
        <w:t>c</w:t>
      </w:r>
      <w:r>
        <w:rPr>
          <w:spacing w:val="-3"/>
        </w:rPr>
        <w:t>u</w:t>
      </w:r>
      <w:r>
        <w:rPr>
          <w:spacing w:val="-2"/>
        </w:rPr>
        <w:t>lt</w:t>
      </w:r>
      <w:r>
        <w:rPr>
          <w:spacing w:val="-3"/>
        </w:rPr>
        <w:t>u</w:t>
      </w:r>
      <w:r>
        <w:t>ral</w:t>
      </w:r>
      <w:r>
        <w:rPr>
          <w:spacing w:val="-3"/>
        </w:rPr>
        <w:t xml:space="preserve"> </w:t>
      </w:r>
      <w:r>
        <w:rPr>
          <w:spacing w:val="-4"/>
        </w:rPr>
        <w:t>l</w:t>
      </w:r>
      <w:r>
        <w:rPr>
          <w:spacing w:val="-3"/>
        </w:rPr>
        <w:t>o</w:t>
      </w:r>
      <w:r>
        <w:t>re</w:t>
      </w:r>
      <w:r>
        <w:rPr>
          <w:spacing w:val="-4"/>
        </w:rPr>
        <w:t xml:space="preserve"> </w:t>
      </w:r>
      <w:r>
        <w:t>r</w:t>
      </w:r>
      <w:r>
        <w:rPr>
          <w:spacing w:val="-3"/>
        </w:rPr>
        <w:t>eg</w:t>
      </w:r>
      <w:r>
        <w:t>a</w:t>
      </w:r>
      <w:r>
        <w:rPr>
          <w:spacing w:val="-2"/>
        </w:rPr>
        <w:t>r</w:t>
      </w:r>
      <w:r>
        <w:t>d</w:t>
      </w:r>
      <w:r>
        <w:rPr>
          <w:spacing w:val="-2"/>
        </w:rPr>
        <w:t>i</w:t>
      </w:r>
      <w:r>
        <w:rPr>
          <w:spacing w:val="-3"/>
        </w:rPr>
        <w:t>n</w:t>
      </w:r>
      <w:r>
        <w:t>g</w:t>
      </w:r>
      <w:r>
        <w:rPr>
          <w:spacing w:val="-2"/>
        </w:rPr>
        <w:t xml:space="preserve"> </w:t>
      </w:r>
      <w:r>
        <w:rPr>
          <w:spacing w:val="-3"/>
        </w:rPr>
        <w:t>s</w:t>
      </w:r>
      <w:r>
        <w:t>e</w:t>
      </w:r>
      <w:r>
        <w:rPr>
          <w:spacing w:val="-3"/>
        </w:rPr>
        <w:t>x</w:t>
      </w:r>
      <w:r>
        <w:t>u</w:t>
      </w:r>
      <w:r>
        <w:rPr>
          <w:spacing w:val="-1"/>
        </w:rPr>
        <w:t>a</w:t>
      </w:r>
      <w:r>
        <w:t>l</w:t>
      </w:r>
      <w:r>
        <w:rPr>
          <w:spacing w:val="-5"/>
        </w:rPr>
        <w:t xml:space="preserve"> </w:t>
      </w:r>
      <w:r>
        <w:t>b</w:t>
      </w:r>
      <w:r>
        <w:rPr>
          <w:spacing w:val="-1"/>
        </w:rPr>
        <w:t>e</w:t>
      </w:r>
      <w:r>
        <w:rPr>
          <w:spacing w:val="-3"/>
        </w:rPr>
        <w:t>h</w:t>
      </w:r>
      <w:r>
        <w:t>a</w:t>
      </w:r>
      <w:r>
        <w:rPr>
          <w:spacing w:val="-3"/>
        </w:rPr>
        <w:t>v</w:t>
      </w:r>
      <w:r>
        <w:rPr>
          <w:spacing w:val="-2"/>
        </w:rPr>
        <w:t>i</w:t>
      </w:r>
      <w:r>
        <w:t>o</w:t>
      </w:r>
      <w:r>
        <w:rPr>
          <w:spacing w:val="-4"/>
        </w:rPr>
        <w:t>u</w:t>
      </w:r>
      <w:r>
        <w:t>r</w:t>
      </w:r>
      <w:r>
        <w:rPr>
          <w:spacing w:val="-3"/>
        </w:rPr>
        <w:t xml:space="preserve"> </w:t>
      </w:r>
      <w:r>
        <w:t>a</w:t>
      </w:r>
      <w:r>
        <w:rPr>
          <w:spacing w:val="-1"/>
        </w:rPr>
        <w:t>n</w:t>
      </w:r>
      <w:r>
        <w:t>d</w:t>
      </w:r>
      <w:r>
        <w:rPr>
          <w:spacing w:val="-4"/>
        </w:rPr>
        <w:t xml:space="preserve"> </w:t>
      </w:r>
      <w:r>
        <w:rPr>
          <w:spacing w:val="-2"/>
        </w:rPr>
        <w:t>r</w:t>
      </w:r>
      <w:r>
        <w:t>e</w:t>
      </w:r>
      <w:r>
        <w:rPr>
          <w:spacing w:val="-3"/>
        </w:rPr>
        <w:t>s</w:t>
      </w:r>
      <w:r>
        <w:t>p</w:t>
      </w:r>
      <w:r>
        <w:rPr>
          <w:spacing w:val="-1"/>
        </w:rPr>
        <w:t>o</w:t>
      </w:r>
      <w:r>
        <w:rPr>
          <w:spacing w:val="-3"/>
        </w:rPr>
        <w:t>n</w:t>
      </w:r>
      <w:r>
        <w:t>s</w:t>
      </w:r>
      <w:r>
        <w:rPr>
          <w:spacing w:val="-3"/>
        </w:rPr>
        <w:t>e</w:t>
      </w:r>
      <w:r>
        <w:t>s</w:t>
      </w:r>
      <w:r>
        <w:rPr>
          <w:spacing w:val="-4"/>
        </w:rPr>
        <w:t xml:space="preserve"> </w:t>
      </w:r>
      <w:r>
        <w:t>to</w:t>
      </w:r>
      <w:r>
        <w:rPr>
          <w:spacing w:val="-4"/>
        </w:rPr>
        <w:t xml:space="preserve"> </w:t>
      </w:r>
      <w:r>
        <w:t>a</w:t>
      </w:r>
      <w:r>
        <w:rPr>
          <w:spacing w:val="-4"/>
        </w:rPr>
        <w:t>b</w:t>
      </w:r>
      <w:r>
        <w:t>u</w:t>
      </w:r>
      <w:r>
        <w:rPr>
          <w:spacing w:val="-3"/>
        </w:rPr>
        <w:t>s</w:t>
      </w:r>
      <w:r>
        <w:t>e</w:t>
      </w:r>
    </w:p>
    <w:p w14:paraId="41BF5D8C" w14:textId="77777777" w:rsidR="00612B86" w:rsidRDefault="00612B86" w:rsidP="00D60871">
      <w:pPr>
        <w:pStyle w:val="BodyText"/>
        <w:numPr>
          <w:ilvl w:val="0"/>
          <w:numId w:val="23"/>
        </w:numPr>
        <w:tabs>
          <w:tab w:val="left" w:pos="1846"/>
        </w:tabs>
        <w:spacing w:before="47"/>
        <w:ind w:left="1846" w:right="1410"/>
        <w:jc w:val="both"/>
      </w:pPr>
      <w:r>
        <w:t>b</w:t>
      </w:r>
      <w:r>
        <w:rPr>
          <w:spacing w:val="-1"/>
        </w:rPr>
        <w:t>e</w:t>
      </w:r>
      <w:r>
        <w:rPr>
          <w:spacing w:val="-3"/>
        </w:rPr>
        <w:t>h</w:t>
      </w:r>
      <w:r>
        <w:t>a</w:t>
      </w:r>
      <w:r>
        <w:rPr>
          <w:spacing w:val="-3"/>
        </w:rPr>
        <w:t>v</w:t>
      </w:r>
      <w:r>
        <w:rPr>
          <w:spacing w:val="-2"/>
        </w:rPr>
        <w:t>i</w:t>
      </w:r>
      <w:r>
        <w:t>o</w:t>
      </w:r>
      <w:r>
        <w:rPr>
          <w:spacing w:val="-4"/>
        </w:rPr>
        <w:t>u</w:t>
      </w:r>
      <w:r>
        <w:t>r</w:t>
      </w:r>
      <w:r>
        <w:rPr>
          <w:spacing w:val="-1"/>
        </w:rPr>
        <w:t xml:space="preserve"> </w:t>
      </w:r>
      <w:r>
        <w:rPr>
          <w:spacing w:val="-3"/>
        </w:rPr>
        <w:t>a</w:t>
      </w:r>
      <w:r>
        <w:t>nd</w:t>
      </w:r>
      <w:r>
        <w:rPr>
          <w:spacing w:val="-5"/>
        </w:rPr>
        <w:t xml:space="preserve"> </w:t>
      </w:r>
      <w:r>
        <w:t>p</w:t>
      </w:r>
      <w:r>
        <w:rPr>
          <w:spacing w:val="-4"/>
        </w:rPr>
        <w:t>e</w:t>
      </w:r>
      <w:r>
        <w:rPr>
          <w:spacing w:val="-2"/>
        </w:rPr>
        <w:t>r</w:t>
      </w:r>
      <w:r>
        <w:t>s</w:t>
      </w:r>
      <w:r>
        <w:rPr>
          <w:spacing w:val="-3"/>
        </w:rPr>
        <w:t>o</w:t>
      </w:r>
      <w:r>
        <w:t>n</w:t>
      </w:r>
      <w:r>
        <w:rPr>
          <w:spacing w:val="-1"/>
        </w:rPr>
        <w:t>a</w:t>
      </w:r>
      <w:r>
        <w:rPr>
          <w:spacing w:val="-2"/>
        </w:rPr>
        <w:t>l</w:t>
      </w:r>
      <w:r>
        <w:rPr>
          <w:spacing w:val="-4"/>
        </w:rPr>
        <w:t>i</w:t>
      </w:r>
      <w:r>
        <w:rPr>
          <w:spacing w:val="-2"/>
        </w:rPr>
        <w:t>t</w:t>
      </w:r>
      <w:r>
        <w:t>y</w:t>
      </w:r>
      <w:r>
        <w:rPr>
          <w:spacing w:val="-2"/>
        </w:rPr>
        <w:t xml:space="preserve"> </w:t>
      </w:r>
      <w:r>
        <w:rPr>
          <w:spacing w:val="-3"/>
        </w:rPr>
        <w:t>o</w:t>
      </w:r>
      <w:r>
        <w:t>f</w:t>
      </w:r>
      <w:r>
        <w:rPr>
          <w:spacing w:val="-3"/>
        </w:rPr>
        <w:t xml:space="preserve"> </w:t>
      </w:r>
      <w:r>
        <w:t>f</w:t>
      </w:r>
      <w:r>
        <w:rPr>
          <w:spacing w:val="-3"/>
        </w:rPr>
        <w:t>a</w:t>
      </w:r>
      <w:r>
        <w:t>m</w:t>
      </w:r>
      <w:r>
        <w:rPr>
          <w:spacing w:val="-2"/>
        </w:rPr>
        <w:t>il</w:t>
      </w:r>
      <w:r>
        <w:t>y</w:t>
      </w:r>
      <w:r>
        <w:rPr>
          <w:spacing w:val="-6"/>
        </w:rPr>
        <w:t xml:space="preserve"> </w:t>
      </w:r>
      <w:r>
        <w:t>m</w:t>
      </w:r>
      <w:r>
        <w:rPr>
          <w:spacing w:val="-3"/>
        </w:rPr>
        <w:t>e</w:t>
      </w:r>
      <w:r>
        <w:rPr>
          <w:spacing w:val="-2"/>
        </w:rPr>
        <w:t>m</w:t>
      </w:r>
      <w:r>
        <w:t>b</w:t>
      </w:r>
      <w:r>
        <w:rPr>
          <w:spacing w:val="-4"/>
        </w:rPr>
        <w:t>e</w:t>
      </w:r>
      <w:r>
        <w:rPr>
          <w:spacing w:val="-2"/>
        </w:rPr>
        <w:t>r</w:t>
      </w:r>
      <w:r>
        <w:t>s</w:t>
      </w:r>
    </w:p>
    <w:p w14:paraId="6574ABA2" w14:textId="77777777" w:rsidR="00612B86" w:rsidRDefault="00612B86" w:rsidP="00D60871">
      <w:pPr>
        <w:pStyle w:val="BodyText"/>
        <w:numPr>
          <w:ilvl w:val="0"/>
          <w:numId w:val="23"/>
        </w:numPr>
        <w:tabs>
          <w:tab w:val="left" w:pos="1846"/>
        </w:tabs>
        <w:spacing w:before="49" w:after="240"/>
        <w:ind w:left="1846" w:right="1410"/>
        <w:jc w:val="both"/>
      </w:pPr>
      <w:r>
        <w:t>h</w:t>
      </w:r>
      <w:r>
        <w:rPr>
          <w:spacing w:val="-2"/>
        </w:rPr>
        <w:t>i</w:t>
      </w:r>
      <w:r>
        <w:t>d</w:t>
      </w:r>
      <w:r>
        <w:rPr>
          <w:spacing w:val="-4"/>
        </w:rPr>
        <w:t>d</w:t>
      </w:r>
      <w:r>
        <w:t>en</w:t>
      </w:r>
      <w:r>
        <w:rPr>
          <w:spacing w:val="-5"/>
        </w:rPr>
        <w:t xml:space="preserve"> </w:t>
      </w:r>
      <w:r>
        <w:t>d</w:t>
      </w:r>
      <w:r>
        <w:rPr>
          <w:spacing w:val="-3"/>
        </w:rPr>
        <w:t>y</w:t>
      </w:r>
      <w:r>
        <w:t>n</w:t>
      </w:r>
      <w:r>
        <w:rPr>
          <w:spacing w:val="-4"/>
        </w:rPr>
        <w:t>a</w:t>
      </w:r>
      <w:r>
        <w:t>m</w:t>
      </w:r>
      <w:r>
        <w:rPr>
          <w:spacing w:val="-4"/>
        </w:rPr>
        <w:t>i</w:t>
      </w:r>
      <w:r>
        <w:t>c</w:t>
      </w:r>
      <w:r>
        <w:rPr>
          <w:spacing w:val="-3"/>
        </w:rPr>
        <w:t>s</w:t>
      </w:r>
      <w:r>
        <w:t>,</w:t>
      </w:r>
      <w:r>
        <w:rPr>
          <w:spacing w:val="-3"/>
        </w:rPr>
        <w:t xml:space="preserve"> </w:t>
      </w:r>
      <w:r>
        <w:t>s</w:t>
      </w:r>
      <w:r>
        <w:rPr>
          <w:spacing w:val="-3"/>
        </w:rPr>
        <w:t>u</w:t>
      </w:r>
      <w:r>
        <w:t>ch</w:t>
      </w:r>
      <w:r>
        <w:rPr>
          <w:spacing w:val="-4"/>
        </w:rPr>
        <w:t xml:space="preserve"> </w:t>
      </w:r>
      <w:r>
        <w:rPr>
          <w:spacing w:val="-3"/>
        </w:rPr>
        <w:t>a</w:t>
      </w:r>
      <w:r>
        <w:t>s</w:t>
      </w:r>
      <w:r>
        <w:rPr>
          <w:spacing w:val="-2"/>
        </w:rPr>
        <w:t xml:space="preserve"> t</w:t>
      </w:r>
      <w:r>
        <w:t>he</w:t>
      </w:r>
      <w:r>
        <w:rPr>
          <w:spacing w:val="-5"/>
        </w:rPr>
        <w:t xml:space="preserve"> </w:t>
      </w:r>
      <w:r>
        <w:t>u</w:t>
      </w:r>
      <w:r>
        <w:rPr>
          <w:spacing w:val="-3"/>
        </w:rPr>
        <w:t>s</w:t>
      </w:r>
      <w:r>
        <w:t>e</w:t>
      </w:r>
      <w:r>
        <w:rPr>
          <w:spacing w:val="-2"/>
        </w:rPr>
        <w:t xml:space="preserve"> </w:t>
      </w:r>
      <w:r>
        <w:rPr>
          <w:spacing w:val="-3"/>
        </w:rPr>
        <w:t>o</w:t>
      </w:r>
      <w:r>
        <w:t>f</w:t>
      </w:r>
      <w:r>
        <w:rPr>
          <w:spacing w:val="-1"/>
        </w:rPr>
        <w:t xml:space="preserve"> </w:t>
      </w:r>
      <w:r>
        <w:rPr>
          <w:spacing w:val="-2"/>
        </w:rPr>
        <w:t>t</w:t>
      </w:r>
      <w:r>
        <w:rPr>
          <w:spacing w:val="-3"/>
        </w:rPr>
        <w:t>h</w:t>
      </w:r>
      <w:r>
        <w:rPr>
          <w:spacing w:val="-2"/>
        </w:rPr>
        <w:t>r</w:t>
      </w:r>
      <w:r>
        <w:t>e</w:t>
      </w:r>
      <w:r>
        <w:rPr>
          <w:spacing w:val="-4"/>
        </w:rPr>
        <w:t>a</w:t>
      </w:r>
      <w:r>
        <w:rPr>
          <w:spacing w:val="-2"/>
        </w:rPr>
        <w:t>t</w:t>
      </w:r>
      <w:r>
        <w:rPr>
          <w:spacing w:val="-3"/>
        </w:rPr>
        <w:t>s</w:t>
      </w:r>
      <w:r>
        <w:t>.</w:t>
      </w:r>
    </w:p>
    <w:p w14:paraId="30A36DD0" w14:textId="77777777" w:rsidR="00612B86" w:rsidRDefault="00612B86" w:rsidP="00F00469">
      <w:pPr>
        <w:pStyle w:val="BodyText"/>
        <w:spacing w:after="240" w:line="277" w:lineRule="auto"/>
        <w:ind w:right="1410"/>
        <w:jc w:val="both"/>
      </w:pPr>
      <w:r>
        <w:rPr>
          <w:spacing w:val="-1"/>
        </w:rPr>
        <w:lastRenderedPageBreak/>
        <w:t>B</w:t>
      </w:r>
      <w:r>
        <w:t>e</w:t>
      </w:r>
      <w:r>
        <w:rPr>
          <w:spacing w:val="-2"/>
        </w:rPr>
        <w:t xml:space="preserve"> </w:t>
      </w:r>
      <w:r>
        <w:rPr>
          <w:spacing w:val="3"/>
        </w:rPr>
        <w:t>f</w:t>
      </w:r>
      <w:r>
        <w:rPr>
          <w:spacing w:val="-2"/>
        </w:rPr>
        <w:t>l</w:t>
      </w:r>
      <w:r>
        <w:t>e</w:t>
      </w:r>
      <w:r>
        <w:rPr>
          <w:spacing w:val="-3"/>
        </w:rPr>
        <w:t>x</w:t>
      </w:r>
      <w:r>
        <w:rPr>
          <w:spacing w:val="-2"/>
        </w:rPr>
        <w:t>i</w:t>
      </w:r>
      <w:r>
        <w:t>b</w:t>
      </w:r>
      <w:r>
        <w:rPr>
          <w:spacing w:val="-2"/>
        </w:rPr>
        <w:t>l</w:t>
      </w:r>
      <w:r>
        <w:t>e abo</w:t>
      </w:r>
      <w:r>
        <w:rPr>
          <w:spacing w:val="-1"/>
        </w:rPr>
        <w:t>u</w:t>
      </w:r>
      <w:r>
        <w:t>t</w:t>
      </w:r>
      <w:r>
        <w:rPr>
          <w:spacing w:val="2"/>
        </w:rPr>
        <w:t xml:space="preserve"> </w:t>
      </w:r>
      <w:r>
        <w:t>a</w:t>
      </w:r>
      <w:r>
        <w:rPr>
          <w:spacing w:val="-1"/>
        </w:rPr>
        <w:t>p</w:t>
      </w:r>
      <w:r>
        <w:t>pro</w:t>
      </w:r>
      <w:r>
        <w:rPr>
          <w:spacing w:val="-3"/>
        </w:rPr>
        <w:t>a</w:t>
      </w:r>
      <w:r>
        <w:t>ch</w:t>
      </w:r>
      <w:r>
        <w:rPr>
          <w:spacing w:val="-1"/>
        </w:rPr>
        <w:t>e</w:t>
      </w:r>
      <w:r>
        <w:t>s</w:t>
      </w:r>
      <w:r>
        <w:rPr>
          <w:spacing w:val="1"/>
        </w:rPr>
        <w:t xml:space="preserve"> </w:t>
      </w:r>
      <w:r>
        <w:t>to</w:t>
      </w:r>
      <w:r>
        <w:rPr>
          <w:spacing w:val="-2"/>
        </w:rPr>
        <w:t xml:space="preserve"> </w:t>
      </w:r>
      <w:r>
        <w:t>pri</w:t>
      </w:r>
      <w:r>
        <w:rPr>
          <w:spacing w:val="-3"/>
        </w:rPr>
        <w:t>v</w:t>
      </w:r>
      <w:r>
        <w:t>ate</w:t>
      </w:r>
      <w:r>
        <w:rPr>
          <w:spacing w:val="-1"/>
        </w:rPr>
        <w:t xml:space="preserve"> </w:t>
      </w:r>
      <w:r>
        <w:t>f</w:t>
      </w:r>
      <w:r>
        <w:rPr>
          <w:spacing w:val="-3"/>
        </w:rPr>
        <w:t>a</w:t>
      </w:r>
      <w:r>
        <w:t>m</w:t>
      </w:r>
      <w:r>
        <w:rPr>
          <w:spacing w:val="-2"/>
        </w:rPr>
        <w:t>il</w:t>
      </w:r>
      <w:r>
        <w:t>y</w:t>
      </w:r>
      <w:r>
        <w:rPr>
          <w:spacing w:val="-2"/>
        </w:rPr>
        <w:t xml:space="preserve"> </w:t>
      </w:r>
      <w:r>
        <w:t>t</w:t>
      </w:r>
      <w:r>
        <w:rPr>
          <w:spacing w:val="-2"/>
        </w:rPr>
        <w:t>i</w:t>
      </w:r>
      <w:r>
        <w:t>me.</w:t>
      </w:r>
      <w:r>
        <w:rPr>
          <w:spacing w:val="1"/>
        </w:rPr>
        <w:t xml:space="preserve"> </w:t>
      </w:r>
      <w:r>
        <w:rPr>
          <w:spacing w:val="-2"/>
        </w:rPr>
        <w:t>Di</w:t>
      </w:r>
      <w:r>
        <w:t>scuss</w:t>
      </w:r>
      <w:r>
        <w:rPr>
          <w:spacing w:val="-2"/>
        </w:rPr>
        <w:t xml:space="preserve"> </w:t>
      </w:r>
      <w:r>
        <w:t>th</w:t>
      </w:r>
      <w:r>
        <w:rPr>
          <w:spacing w:val="-2"/>
        </w:rPr>
        <w:t>i</w:t>
      </w:r>
      <w:r>
        <w:t>s</w:t>
      </w:r>
      <w:r>
        <w:rPr>
          <w:spacing w:val="-2"/>
        </w:rPr>
        <w:t xml:space="preserve"> </w:t>
      </w:r>
      <w:r>
        <w:rPr>
          <w:spacing w:val="-4"/>
        </w:rPr>
        <w:t>w</w:t>
      </w:r>
      <w:r>
        <w:rPr>
          <w:spacing w:val="-2"/>
        </w:rPr>
        <w:t>i</w:t>
      </w:r>
      <w:r>
        <w:t>th d</w:t>
      </w:r>
      <w:r>
        <w:rPr>
          <w:spacing w:val="-1"/>
        </w:rPr>
        <w:t>i</w:t>
      </w:r>
      <w:r>
        <w:t>ffe</w:t>
      </w:r>
      <w:r>
        <w:rPr>
          <w:spacing w:val="-2"/>
        </w:rPr>
        <w:t>r</w:t>
      </w:r>
      <w:r>
        <w:t>e</w:t>
      </w:r>
      <w:r>
        <w:rPr>
          <w:spacing w:val="-1"/>
        </w:rPr>
        <w:t>n</w:t>
      </w:r>
      <w:r>
        <w:t>t</w:t>
      </w:r>
      <w:r>
        <w:rPr>
          <w:spacing w:val="-1"/>
        </w:rPr>
        <w:t xml:space="preserve"> </w:t>
      </w:r>
      <w:r>
        <w:t>fami</w:t>
      </w:r>
      <w:r>
        <w:rPr>
          <w:spacing w:val="-2"/>
        </w:rPr>
        <w:t>l</w:t>
      </w:r>
      <w:r>
        <w:t>y</w:t>
      </w:r>
      <w:r>
        <w:rPr>
          <w:spacing w:val="-2"/>
        </w:rPr>
        <w:t xml:space="preserve"> </w:t>
      </w:r>
      <w:r>
        <w:t>m</w:t>
      </w:r>
      <w:r>
        <w:rPr>
          <w:spacing w:val="-3"/>
        </w:rPr>
        <w:t>e</w:t>
      </w:r>
      <w:r>
        <w:t>mb</w:t>
      </w:r>
      <w:r>
        <w:rPr>
          <w:spacing w:val="-1"/>
        </w:rPr>
        <w:t>e</w:t>
      </w:r>
      <w:r>
        <w:t>rs d</w:t>
      </w:r>
      <w:r>
        <w:rPr>
          <w:spacing w:val="-1"/>
        </w:rPr>
        <w:t>u</w:t>
      </w:r>
      <w:r>
        <w:t>r</w:t>
      </w:r>
      <w:r>
        <w:rPr>
          <w:spacing w:val="-2"/>
        </w:rPr>
        <w:t>i</w:t>
      </w:r>
      <w:r>
        <w:t>ng the</w:t>
      </w:r>
      <w:r>
        <w:rPr>
          <w:spacing w:val="-2"/>
        </w:rPr>
        <w:t xml:space="preserve"> </w:t>
      </w:r>
      <w:r>
        <w:t>FGM</w:t>
      </w:r>
      <w:r>
        <w:rPr>
          <w:spacing w:val="-3"/>
        </w:rPr>
        <w:t xml:space="preserve"> </w:t>
      </w:r>
      <w:r>
        <w:t>prep</w:t>
      </w:r>
      <w:r>
        <w:rPr>
          <w:spacing w:val="-4"/>
        </w:rPr>
        <w:t>a</w:t>
      </w:r>
      <w:r>
        <w:t>ra</w:t>
      </w:r>
      <w:r>
        <w:rPr>
          <w:spacing w:val="-2"/>
        </w:rPr>
        <w:t>ti</w:t>
      </w:r>
      <w:r>
        <w:t>on st</w:t>
      </w:r>
      <w:r>
        <w:rPr>
          <w:spacing w:val="-3"/>
        </w:rPr>
        <w:t>a</w:t>
      </w:r>
      <w:r>
        <w:rPr>
          <w:spacing w:val="1"/>
        </w:rPr>
        <w:t>g</w:t>
      </w:r>
      <w:r>
        <w:t>e.</w:t>
      </w:r>
      <w:r>
        <w:rPr>
          <w:spacing w:val="-1"/>
        </w:rPr>
        <w:t xml:space="preserve"> </w:t>
      </w:r>
      <w:r>
        <w:t>F</w:t>
      </w:r>
      <w:r>
        <w:rPr>
          <w:spacing w:val="-1"/>
        </w:rPr>
        <w:t>o</w:t>
      </w:r>
      <w:r>
        <w:t>r</w:t>
      </w:r>
      <w:r>
        <w:rPr>
          <w:spacing w:val="-1"/>
        </w:rPr>
        <w:t xml:space="preserve"> </w:t>
      </w:r>
      <w:r>
        <w:t>e</w:t>
      </w:r>
      <w:r>
        <w:rPr>
          <w:spacing w:val="-3"/>
        </w:rPr>
        <w:t>x</w:t>
      </w:r>
      <w:r>
        <w:t>amp</w:t>
      </w:r>
      <w:r>
        <w:rPr>
          <w:spacing w:val="-1"/>
        </w:rPr>
        <w:t>l</w:t>
      </w:r>
      <w:r>
        <w:t>e,</w:t>
      </w:r>
      <w:r>
        <w:rPr>
          <w:spacing w:val="-1"/>
        </w:rPr>
        <w:t xml:space="preserve"> </w:t>
      </w:r>
      <w:r>
        <w:rPr>
          <w:spacing w:val="-2"/>
        </w:rPr>
        <w:t>t</w:t>
      </w:r>
      <w:r>
        <w:t>he a</w:t>
      </w:r>
      <w:r>
        <w:rPr>
          <w:spacing w:val="-2"/>
        </w:rPr>
        <w:t>t</w:t>
      </w:r>
      <w:r>
        <w:t>te</w:t>
      </w:r>
      <w:r>
        <w:rPr>
          <w:spacing w:val="-1"/>
        </w:rPr>
        <w:t>n</w:t>
      </w:r>
      <w:r>
        <w:t>d</w:t>
      </w:r>
      <w:r>
        <w:rPr>
          <w:spacing w:val="-1"/>
        </w:rPr>
        <w:t>a</w:t>
      </w:r>
      <w:r>
        <w:t xml:space="preserve">nce </w:t>
      </w:r>
      <w:r>
        <w:rPr>
          <w:spacing w:val="-3"/>
        </w:rPr>
        <w:t>o</w:t>
      </w:r>
      <w:r>
        <w:t>f</w:t>
      </w:r>
      <w:r>
        <w:rPr>
          <w:spacing w:val="2"/>
        </w:rPr>
        <w:t xml:space="preserve"> </w:t>
      </w:r>
      <w:r>
        <w:rPr>
          <w:spacing w:val="-1"/>
        </w:rPr>
        <w:t>E</w:t>
      </w:r>
      <w:r>
        <w:rPr>
          <w:spacing w:val="-2"/>
        </w:rPr>
        <w:t>l</w:t>
      </w:r>
      <w:r>
        <w:t>d</w:t>
      </w:r>
      <w:r>
        <w:rPr>
          <w:spacing w:val="-1"/>
        </w:rPr>
        <w:t>e</w:t>
      </w:r>
      <w:r>
        <w:rPr>
          <w:spacing w:val="-2"/>
        </w:rPr>
        <w:t>r</w:t>
      </w:r>
      <w:r>
        <w:t>s</w:t>
      </w:r>
      <w:r>
        <w:rPr>
          <w:spacing w:val="-2"/>
        </w:rPr>
        <w:t xml:space="preserve"> </w:t>
      </w:r>
      <w:r>
        <w:t>or</w:t>
      </w:r>
      <w:r>
        <w:rPr>
          <w:spacing w:val="1"/>
        </w:rPr>
        <w:t xml:space="preserve"> </w:t>
      </w:r>
      <w:r>
        <w:rPr>
          <w:spacing w:val="-3"/>
        </w:rPr>
        <w:t>o</w:t>
      </w:r>
      <w:r>
        <w:t>th</w:t>
      </w:r>
      <w:r>
        <w:rPr>
          <w:spacing w:val="-1"/>
        </w:rPr>
        <w:t>e</w:t>
      </w:r>
      <w:r>
        <w:t>r</w:t>
      </w:r>
      <w:r>
        <w:rPr>
          <w:spacing w:val="-1"/>
        </w:rPr>
        <w:t xml:space="preserve"> </w:t>
      </w:r>
      <w:r>
        <w:t>su</w:t>
      </w:r>
      <w:r>
        <w:rPr>
          <w:spacing w:val="-1"/>
        </w:rPr>
        <w:t>p</w:t>
      </w:r>
      <w:r>
        <w:t>p</w:t>
      </w:r>
      <w:r>
        <w:rPr>
          <w:spacing w:val="-1"/>
        </w:rPr>
        <w:t>o</w:t>
      </w:r>
      <w:r>
        <w:rPr>
          <w:spacing w:val="-2"/>
        </w:rPr>
        <w:t>r</w:t>
      </w:r>
      <w:r>
        <w:t>t</w:t>
      </w:r>
      <w:r>
        <w:rPr>
          <w:spacing w:val="-2"/>
        </w:rPr>
        <w:t>i</w:t>
      </w:r>
      <w:r>
        <w:rPr>
          <w:spacing w:val="-3"/>
        </w:rPr>
        <w:t>v</w:t>
      </w:r>
      <w:r>
        <w:t>e fami</w:t>
      </w:r>
      <w:r>
        <w:rPr>
          <w:spacing w:val="-2"/>
        </w:rPr>
        <w:t>l</w:t>
      </w:r>
      <w:r>
        <w:t>y</w:t>
      </w:r>
      <w:r>
        <w:rPr>
          <w:spacing w:val="-2"/>
        </w:rPr>
        <w:t xml:space="preserve"> </w:t>
      </w:r>
      <w:r>
        <w:t>memb</w:t>
      </w:r>
      <w:r>
        <w:rPr>
          <w:spacing w:val="-3"/>
        </w:rPr>
        <w:t>e</w:t>
      </w:r>
      <w:r>
        <w:t>rs</w:t>
      </w:r>
      <w:r>
        <w:rPr>
          <w:spacing w:val="-2"/>
        </w:rPr>
        <w:t xml:space="preserve"> </w:t>
      </w:r>
      <w:r>
        <w:t>(o</w:t>
      </w:r>
      <w:r>
        <w:rPr>
          <w:spacing w:val="-4"/>
        </w:rPr>
        <w:t>u</w:t>
      </w:r>
      <w:r>
        <w:t>ts</w:t>
      </w:r>
      <w:r>
        <w:rPr>
          <w:spacing w:val="-2"/>
        </w:rPr>
        <w:t>i</w:t>
      </w:r>
      <w:r>
        <w:t xml:space="preserve">de </w:t>
      </w:r>
      <w:r>
        <w:rPr>
          <w:spacing w:val="-3"/>
        </w:rPr>
        <w:t>o</w:t>
      </w:r>
      <w:r>
        <w:t>f</w:t>
      </w:r>
      <w:r>
        <w:rPr>
          <w:spacing w:val="2"/>
        </w:rPr>
        <w:t xml:space="preserve"> </w:t>
      </w:r>
      <w:r>
        <w:t>prim</w:t>
      </w:r>
      <w:r>
        <w:rPr>
          <w:spacing w:val="-3"/>
        </w:rPr>
        <w:t>a</w:t>
      </w:r>
      <w:r>
        <w:t>ry</w:t>
      </w:r>
      <w:r>
        <w:rPr>
          <w:spacing w:val="-2"/>
        </w:rPr>
        <w:t xml:space="preserve"> </w:t>
      </w:r>
      <w:r>
        <w:t>re</w:t>
      </w:r>
      <w:r>
        <w:rPr>
          <w:spacing w:val="-2"/>
        </w:rPr>
        <w:t>l</w:t>
      </w:r>
      <w:r>
        <w:t>ati</w:t>
      </w:r>
      <w:r>
        <w:rPr>
          <w:spacing w:val="-1"/>
        </w:rPr>
        <w:t>o</w:t>
      </w:r>
      <w:r>
        <w:t>ns</w:t>
      </w:r>
      <w:r>
        <w:rPr>
          <w:spacing w:val="-1"/>
        </w:rPr>
        <w:t>h</w:t>
      </w:r>
      <w:r>
        <w:rPr>
          <w:spacing w:val="-2"/>
        </w:rPr>
        <w:t>i</w:t>
      </w:r>
      <w:r>
        <w:t>ps</w:t>
      </w:r>
      <w:r>
        <w:rPr>
          <w:spacing w:val="-2"/>
        </w:rPr>
        <w:t xml:space="preserve"> </w:t>
      </w:r>
      <w:r>
        <w:t>a</w:t>
      </w:r>
      <w:r>
        <w:rPr>
          <w:spacing w:val="-1"/>
        </w:rPr>
        <w:t>n</w:t>
      </w:r>
      <w:r>
        <w:t xml:space="preserve">d </w:t>
      </w:r>
      <w:r>
        <w:rPr>
          <w:spacing w:val="1"/>
        </w:rPr>
        <w:t>t</w:t>
      </w:r>
      <w:r>
        <w:t>he</w:t>
      </w:r>
      <w:r>
        <w:rPr>
          <w:spacing w:val="-2"/>
        </w:rPr>
        <w:t xml:space="preserve"> </w:t>
      </w:r>
      <w:r>
        <w:t>p</w:t>
      </w:r>
      <w:r>
        <w:rPr>
          <w:spacing w:val="-1"/>
        </w:rPr>
        <w:t>e</w:t>
      </w:r>
      <w:r>
        <w:t>rp</w:t>
      </w:r>
      <w:r>
        <w:rPr>
          <w:spacing w:val="-4"/>
        </w:rPr>
        <w:t>e</w:t>
      </w:r>
      <w:r>
        <w:t>tr</w:t>
      </w:r>
      <w:r>
        <w:rPr>
          <w:spacing w:val="-3"/>
        </w:rPr>
        <w:t>a</w:t>
      </w:r>
      <w:r>
        <w:t>to</w:t>
      </w:r>
      <w:r>
        <w:rPr>
          <w:spacing w:val="-2"/>
        </w:rPr>
        <w:t>r</w:t>
      </w:r>
      <w:r>
        <w:t>)</w:t>
      </w:r>
      <w:r>
        <w:rPr>
          <w:spacing w:val="-1"/>
        </w:rPr>
        <w:t xml:space="preserve"> </w:t>
      </w:r>
      <w:r>
        <w:t>may</w:t>
      </w:r>
      <w:r>
        <w:rPr>
          <w:spacing w:val="-2"/>
        </w:rPr>
        <w:t xml:space="preserve"> </w:t>
      </w:r>
      <w:r>
        <w:t>h</w:t>
      </w:r>
      <w:r>
        <w:rPr>
          <w:spacing w:val="-1"/>
        </w:rPr>
        <w:t>e</w:t>
      </w:r>
      <w:r>
        <w:rPr>
          <w:spacing w:val="-2"/>
        </w:rPr>
        <w:t>l</w:t>
      </w:r>
      <w:r>
        <w:t>p ensure</w:t>
      </w:r>
      <w:r>
        <w:rPr>
          <w:spacing w:val="-2"/>
        </w:rPr>
        <w:t xml:space="preserve"> </w:t>
      </w:r>
      <w:r>
        <w:t>pri</w:t>
      </w:r>
      <w:r>
        <w:rPr>
          <w:spacing w:val="-3"/>
        </w:rPr>
        <w:t>v</w:t>
      </w:r>
      <w:r>
        <w:t>ate fami</w:t>
      </w:r>
      <w:r>
        <w:rPr>
          <w:spacing w:val="-2"/>
        </w:rPr>
        <w:t>l</w:t>
      </w:r>
      <w:r>
        <w:t>y</w:t>
      </w:r>
      <w:r>
        <w:rPr>
          <w:spacing w:val="-2"/>
        </w:rPr>
        <w:t xml:space="preserve"> </w:t>
      </w:r>
      <w:r>
        <w:t>t</w:t>
      </w:r>
      <w:r>
        <w:rPr>
          <w:spacing w:val="-2"/>
        </w:rPr>
        <w:t>i</w:t>
      </w:r>
      <w:r>
        <w:t>me is</w:t>
      </w:r>
      <w:r>
        <w:rPr>
          <w:spacing w:val="-2"/>
        </w:rPr>
        <w:t xml:space="preserve"> </w:t>
      </w:r>
      <w:r>
        <w:t>n</w:t>
      </w:r>
      <w:r>
        <w:rPr>
          <w:spacing w:val="-1"/>
        </w:rPr>
        <w:t>o</w:t>
      </w:r>
      <w:r>
        <w:t>t</w:t>
      </w:r>
      <w:r>
        <w:rPr>
          <w:spacing w:val="-1"/>
        </w:rPr>
        <w:t xml:space="preserve"> </w:t>
      </w:r>
      <w:r>
        <w:t>d</w:t>
      </w:r>
      <w:r>
        <w:rPr>
          <w:spacing w:val="-4"/>
        </w:rPr>
        <w:t>o</w:t>
      </w:r>
      <w:r>
        <w:t>m</w:t>
      </w:r>
      <w:r>
        <w:rPr>
          <w:spacing w:val="-2"/>
        </w:rPr>
        <w:t>i</w:t>
      </w:r>
      <w:r>
        <w:t>n</w:t>
      </w:r>
      <w:r>
        <w:rPr>
          <w:spacing w:val="-1"/>
        </w:rPr>
        <w:t>a</w:t>
      </w:r>
      <w:r>
        <w:t>ted by</w:t>
      </w:r>
      <w:r>
        <w:rPr>
          <w:spacing w:val="-2"/>
        </w:rPr>
        <w:t xml:space="preserve"> </w:t>
      </w:r>
      <w:r>
        <w:t xml:space="preserve">an </w:t>
      </w:r>
      <w:r>
        <w:rPr>
          <w:spacing w:val="-2"/>
        </w:rPr>
        <w:t>i</w:t>
      </w:r>
      <w:r>
        <w:t>n</w:t>
      </w:r>
      <w:r>
        <w:rPr>
          <w:spacing w:val="-1"/>
        </w:rPr>
        <w:t>d</w:t>
      </w:r>
      <w:r>
        <w:rPr>
          <w:spacing w:val="-2"/>
        </w:rPr>
        <w:t>i</w:t>
      </w:r>
      <w:r>
        <w:rPr>
          <w:spacing w:val="-3"/>
        </w:rPr>
        <w:t>v</w:t>
      </w:r>
      <w:r>
        <w:rPr>
          <w:spacing w:val="-2"/>
        </w:rPr>
        <w:t>i</w:t>
      </w:r>
      <w:r>
        <w:t>d</w:t>
      </w:r>
      <w:r>
        <w:rPr>
          <w:spacing w:val="-1"/>
        </w:rPr>
        <w:t>u</w:t>
      </w:r>
      <w:r>
        <w:t>a</w:t>
      </w:r>
      <w:r>
        <w:rPr>
          <w:spacing w:val="-2"/>
        </w:rPr>
        <w:t>l</w:t>
      </w:r>
      <w:r>
        <w:t>.</w:t>
      </w:r>
    </w:p>
    <w:p w14:paraId="2B180452" w14:textId="77777777" w:rsidR="00612B86" w:rsidRDefault="00612B86" w:rsidP="00F00469">
      <w:pPr>
        <w:pStyle w:val="BodyText"/>
        <w:spacing w:after="240" w:line="277" w:lineRule="auto"/>
        <w:ind w:right="1410"/>
        <w:jc w:val="both"/>
        <w:rPr>
          <w:rFonts w:cs="Arial"/>
        </w:rPr>
      </w:pPr>
      <w:r>
        <w:rPr>
          <w:spacing w:val="-2"/>
        </w:rPr>
        <w:t>R</w:t>
      </w:r>
      <w:r>
        <w:t>e</w:t>
      </w:r>
      <w:r>
        <w:rPr>
          <w:spacing w:val="1"/>
        </w:rPr>
        <w:t>g</w:t>
      </w:r>
      <w:r>
        <w:t>ard</w:t>
      </w:r>
      <w:r>
        <w:rPr>
          <w:spacing w:val="-1"/>
        </w:rPr>
        <w:t>l</w:t>
      </w:r>
      <w:r>
        <w:t>ess</w:t>
      </w:r>
      <w:r>
        <w:rPr>
          <w:spacing w:val="-2"/>
        </w:rPr>
        <w:t xml:space="preserve"> </w:t>
      </w:r>
      <w:r>
        <w:rPr>
          <w:spacing w:val="-3"/>
        </w:rPr>
        <w:t>o</w:t>
      </w:r>
      <w:r>
        <w:t>f</w:t>
      </w:r>
      <w:r>
        <w:rPr>
          <w:spacing w:val="2"/>
        </w:rPr>
        <w:t xml:space="preserve"> </w:t>
      </w:r>
      <w:r>
        <w:t>the</w:t>
      </w:r>
      <w:r>
        <w:rPr>
          <w:spacing w:val="-2"/>
        </w:rPr>
        <w:t xml:space="preserve"> l</w:t>
      </w:r>
      <w:r>
        <w:rPr>
          <w:spacing w:val="-3"/>
        </w:rPr>
        <w:t>e</w:t>
      </w:r>
      <w:r>
        <w:rPr>
          <w:spacing w:val="1"/>
        </w:rPr>
        <w:t>g</w:t>
      </w:r>
      <w:r>
        <w:t>al</w:t>
      </w:r>
      <w:r>
        <w:rPr>
          <w:spacing w:val="-1"/>
        </w:rPr>
        <w:t xml:space="preserve"> </w:t>
      </w:r>
      <w:r>
        <w:rPr>
          <w:spacing w:val="-3"/>
        </w:rPr>
        <w:t>o</w:t>
      </w:r>
      <w:r>
        <w:t>r</w:t>
      </w:r>
      <w:r>
        <w:rPr>
          <w:spacing w:val="1"/>
        </w:rPr>
        <w:t xml:space="preserve"> </w:t>
      </w:r>
      <w:r>
        <w:rPr>
          <w:spacing w:val="-3"/>
        </w:rPr>
        <w:t>c</w:t>
      </w:r>
      <w:r>
        <w:t>r</w:t>
      </w:r>
      <w:r>
        <w:rPr>
          <w:spacing w:val="-2"/>
        </w:rPr>
        <w:t>i</w:t>
      </w:r>
      <w:r>
        <w:t>m</w:t>
      </w:r>
      <w:r>
        <w:rPr>
          <w:spacing w:val="-2"/>
        </w:rPr>
        <w:t>i</w:t>
      </w:r>
      <w:r>
        <w:t>n</w:t>
      </w:r>
      <w:r>
        <w:rPr>
          <w:spacing w:val="2"/>
        </w:rPr>
        <w:t>a</w:t>
      </w:r>
      <w:r>
        <w:t>l st</w:t>
      </w:r>
      <w:r>
        <w:rPr>
          <w:spacing w:val="-3"/>
        </w:rPr>
        <w:t>a</w:t>
      </w:r>
      <w:r>
        <w:t>tus</w:t>
      </w:r>
      <w:r>
        <w:rPr>
          <w:spacing w:val="-2"/>
        </w:rPr>
        <w:t xml:space="preserve"> </w:t>
      </w:r>
      <w:r>
        <w:rPr>
          <w:spacing w:val="-3"/>
        </w:rPr>
        <w:t>o</w:t>
      </w:r>
      <w:r>
        <w:t>f</w:t>
      </w:r>
      <w:r>
        <w:rPr>
          <w:spacing w:val="2"/>
        </w:rPr>
        <w:t xml:space="preserve"> </w:t>
      </w:r>
      <w:r>
        <w:t>the</w:t>
      </w:r>
      <w:r>
        <w:rPr>
          <w:spacing w:val="-2"/>
        </w:rPr>
        <w:t xml:space="preserve"> </w:t>
      </w:r>
      <w:r>
        <w:rPr>
          <w:spacing w:val="-3"/>
        </w:rPr>
        <w:t>a</w:t>
      </w:r>
      <w:r>
        <w:t>b</w:t>
      </w:r>
      <w:r>
        <w:rPr>
          <w:spacing w:val="-1"/>
        </w:rPr>
        <w:t>u</w:t>
      </w:r>
      <w:r>
        <w:t xml:space="preserve">se </w:t>
      </w:r>
      <w:r>
        <w:rPr>
          <w:spacing w:val="1"/>
        </w:rPr>
        <w:t>(</w:t>
      </w:r>
      <w:r>
        <w:t>e</w:t>
      </w:r>
      <w:r>
        <w:rPr>
          <w:spacing w:val="-3"/>
        </w:rPr>
        <w:t>v</w:t>
      </w:r>
      <w:r>
        <w:t xml:space="preserve">en </w:t>
      </w:r>
      <w:r>
        <w:rPr>
          <w:spacing w:val="-4"/>
        </w:rPr>
        <w:t>i</w:t>
      </w:r>
      <w:r>
        <w:t>f</w:t>
      </w:r>
      <w:r>
        <w:rPr>
          <w:spacing w:val="2"/>
        </w:rPr>
        <w:t xml:space="preserve"> </w:t>
      </w:r>
      <w:r>
        <w:t>cr</w:t>
      </w:r>
      <w:r>
        <w:rPr>
          <w:spacing w:val="-4"/>
        </w:rPr>
        <w:t>i</w:t>
      </w:r>
      <w:r>
        <w:t>m</w:t>
      </w:r>
      <w:r>
        <w:rPr>
          <w:spacing w:val="-2"/>
        </w:rPr>
        <w:t>i</w:t>
      </w:r>
      <w:r>
        <w:t>n</w:t>
      </w:r>
      <w:r>
        <w:rPr>
          <w:spacing w:val="-1"/>
        </w:rPr>
        <w:t>a</w:t>
      </w:r>
      <w:r>
        <w:t>l p</w:t>
      </w:r>
      <w:r>
        <w:rPr>
          <w:spacing w:val="-2"/>
        </w:rPr>
        <w:t>r</w:t>
      </w:r>
      <w:r>
        <w:t>os</w:t>
      </w:r>
      <w:r>
        <w:rPr>
          <w:spacing w:val="-1"/>
        </w:rPr>
        <w:t>e</w:t>
      </w:r>
      <w:r>
        <w:t>cuti</w:t>
      </w:r>
      <w:r>
        <w:rPr>
          <w:spacing w:val="-1"/>
        </w:rPr>
        <w:t>o</w:t>
      </w:r>
      <w:r>
        <w:t>n has</w:t>
      </w:r>
      <w:r>
        <w:rPr>
          <w:spacing w:val="-2"/>
        </w:rPr>
        <w:t xml:space="preserve"> </w:t>
      </w:r>
      <w:r>
        <w:t>n</w:t>
      </w:r>
      <w:r>
        <w:rPr>
          <w:spacing w:val="-1"/>
        </w:rPr>
        <w:t>o</w:t>
      </w:r>
      <w:r>
        <w:t>t b</w:t>
      </w:r>
      <w:r>
        <w:rPr>
          <w:spacing w:val="-1"/>
        </w:rPr>
        <w:t>e</w:t>
      </w:r>
      <w:r>
        <w:t>en u</w:t>
      </w:r>
      <w:r>
        <w:rPr>
          <w:spacing w:val="-1"/>
        </w:rPr>
        <w:t>n</w:t>
      </w:r>
      <w:r>
        <w:t>d</w:t>
      </w:r>
      <w:r>
        <w:rPr>
          <w:spacing w:val="-1"/>
        </w:rPr>
        <w:t>e</w:t>
      </w:r>
      <w:r>
        <w:rPr>
          <w:spacing w:val="-2"/>
        </w:rPr>
        <w:t>r</w:t>
      </w:r>
      <w:r>
        <w:t>t</w:t>
      </w:r>
      <w:r>
        <w:rPr>
          <w:spacing w:val="-3"/>
        </w:rPr>
        <w:t>a</w:t>
      </w:r>
      <w:r>
        <w:rPr>
          <w:spacing w:val="2"/>
        </w:rPr>
        <w:t>k</w:t>
      </w:r>
      <w:r>
        <w:t>e</w:t>
      </w:r>
      <w:r>
        <w:rPr>
          <w:spacing w:val="-1"/>
        </w:rPr>
        <w:t>n</w:t>
      </w:r>
      <w:r>
        <w:rPr>
          <w:spacing w:val="-2"/>
        </w:rPr>
        <w:t>)</w:t>
      </w:r>
      <w:r>
        <w:t>,</w:t>
      </w:r>
      <w:r>
        <w:rPr>
          <w:spacing w:val="-1"/>
        </w:rPr>
        <w:t xml:space="preserve"> </w:t>
      </w:r>
      <w:r>
        <w:t>Child Safety h</w:t>
      </w:r>
      <w:r>
        <w:rPr>
          <w:spacing w:val="-1"/>
        </w:rPr>
        <w:t>a</w:t>
      </w:r>
      <w:r>
        <w:t>s</w:t>
      </w:r>
      <w:r>
        <w:rPr>
          <w:spacing w:val="-2"/>
        </w:rPr>
        <w:t xml:space="preserve"> </w:t>
      </w:r>
      <w:r>
        <w:t>the</w:t>
      </w:r>
      <w:r>
        <w:rPr>
          <w:spacing w:val="-2"/>
        </w:rPr>
        <w:t xml:space="preserve"> </w:t>
      </w:r>
      <w:r>
        <w:t>a</w:t>
      </w:r>
      <w:r>
        <w:rPr>
          <w:spacing w:val="-1"/>
        </w:rPr>
        <w:t>u</w:t>
      </w:r>
      <w:r>
        <w:t>th</w:t>
      </w:r>
      <w:r>
        <w:rPr>
          <w:spacing w:val="-4"/>
        </w:rPr>
        <w:t>o</w:t>
      </w:r>
      <w:r>
        <w:t>r</w:t>
      </w:r>
      <w:r>
        <w:rPr>
          <w:spacing w:val="-2"/>
        </w:rPr>
        <w:t>i</w:t>
      </w:r>
      <w:r>
        <w:t>ty</w:t>
      </w:r>
      <w:r>
        <w:rPr>
          <w:spacing w:val="-2"/>
        </w:rPr>
        <w:t xml:space="preserve"> </w:t>
      </w:r>
      <w:r>
        <w:t>to</w:t>
      </w:r>
      <w:r>
        <w:rPr>
          <w:spacing w:val="-2"/>
        </w:rPr>
        <w:t xml:space="preserve"> </w:t>
      </w:r>
      <w:r>
        <w:t>cas</w:t>
      </w:r>
      <w:r>
        <w:rPr>
          <w:spacing w:val="1"/>
        </w:rPr>
        <w:t>e</w:t>
      </w:r>
      <w:r>
        <w:t>-p</w:t>
      </w:r>
      <w:r>
        <w:rPr>
          <w:spacing w:val="-2"/>
        </w:rPr>
        <w:t>l</w:t>
      </w:r>
      <w:r>
        <w:t>an</w:t>
      </w:r>
      <w:r>
        <w:rPr>
          <w:spacing w:val="-2"/>
        </w:rPr>
        <w:t xml:space="preserve"> </w:t>
      </w:r>
      <w:r>
        <w:t>for</w:t>
      </w:r>
      <w:r>
        <w:rPr>
          <w:spacing w:val="-4"/>
        </w:rPr>
        <w:t xml:space="preserve"> </w:t>
      </w:r>
      <w:r>
        <w:t xml:space="preserve">the </w:t>
      </w:r>
      <w:r>
        <w:rPr>
          <w:spacing w:val="-3"/>
        </w:rPr>
        <w:t>sa</w:t>
      </w:r>
      <w:r>
        <w:rPr>
          <w:spacing w:val="3"/>
        </w:rPr>
        <w:t>f</w:t>
      </w:r>
      <w:r>
        <w:t>ety</w:t>
      </w:r>
      <w:r>
        <w:rPr>
          <w:spacing w:val="-1"/>
        </w:rPr>
        <w:t xml:space="preserve"> </w:t>
      </w:r>
      <w:r>
        <w:rPr>
          <w:spacing w:val="-3"/>
        </w:rPr>
        <w:t>o</w:t>
      </w:r>
      <w:r>
        <w:t>f</w:t>
      </w:r>
      <w:r>
        <w:rPr>
          <w:spacing w:val="2"/>
        </w:rPr>
        <w:t xml:space="preserve"> </w:t>
      </w:r>
      <w:r>
        <w:t>the</w:t>
      </w:r>
      <w:r>
        <w:rPr>
          <w:spacing w:val="-2"/>
        </w:rPr>
        <w:t xml:space="preserve"> </w:t>
      </w:r>
      <w:r>
        <w:t>ch</w:t>
      </w:r>
      <w:r>
        <w:rPr>
          <w:spacing w:val="-2"/>
        </w:rPr>
        <w:t>il</w:t>
      </w:r>
      <w:r>
        <w:t xml:space="preserve">d and </w:t>
      </w:r>
      <w:r>
        <w:rPr>
          <w:rFonts w:cs="Arial"/>
          <w:spacing w:val="-2"/>
        </w:rPr>
        <w:t>i</w:t>
      </w:r>
      <w:r>
        <w:rPr>
          <w:rFonts w:cs="Arial"/>
        </w:rPr>
        <w:t>t</w:t>
      </w:r>
      <w:r>
        <w:rPr>
          <w:rFonts w:cs="Arial"/>
          <w:spacing w:val="2"/>
        </w:rPr>
        <w:t xml:space="preserve"> </w:t>
      </w:r>
      <w:r>
        <w:rPr>
          <w:rFonts w:cs="Arial"/>
          <w:spacing w:val="-2"/>
        </w:rPr>
        <w:t>i</w:t>
      </w:r>
      <w:r>
        <w:rPr>
          <w:rFonts w:cs="Arial"/>
        </w:rPr>
        <w:t>s</w:t>
      </w:r>
      <w:r>
        <w:rPr>
          <w:rFonts w:cs="Arial"/>
          <w:spacing w:val="-2"/>
        </w:rPr>
        <w:t xml:space="preserve"> </w:t>
      </w:r>
      <w:r>
        <w:rPr>
          <w:rFonts w:cs="Arial"/>
        </w:rPr>
        <w:t xml:space="preserve">the </w:t>
      </w:r>
      <w:r>
        <w:rPr>
          <w:rFonts w:cs="Arial"/>
          <w:spacing w:val="-2"/>
        </w:rPr>
        <w:t>C</w:t>
      </w:r>
      <w:r>
        <w:rPr>
          <w:rFonts w:cs="Arial"/>
        </w:rPr>
        <w:t>h</w:t>
      </w:r>
      <w:r>
        <w:rPr>
          <w:rFonts w:cs="Arial"/>
          <w:spacing w:val="-2"/>
        </w:rPr>
        <w:t>il</w:t>
      </w:r>
      <w:r>
        <w:rPr>
          <w:rFonts w:cs="Arial"/>
        </w:rPr>
        <w:t>d S</w:t>
      </w:r>
      <w:r>
        <w:rPr>
          <w:rFonts w:cs="Arial"/>
          <w:spacing w:val="-4"/>
        </w:rPr>
        <w:t>a</w:t>
      </w:r>
      <w:r>
        <w:rPr>
          <w:rFonts w:cs="Arial"/>
          <w:spacing w:val="3"/>
        </w:rPr>
        <w:t>f</w:t>
      </w:r>
      <w:r>
        <w:rPr>
          <w:rFonts w:cs="Arial"/>
          <w:spacing w:val="-3"/>
        </w:rPr>
        <w:t>e</w:t>
      </w:r>
      <w:r>
        <w:rPr>
          <w:rFonts w:cs="Arial"/>
        </w:rPr>
        <w:t>ty</w:t>
      </w:r>
      <w:r>
        <w:rPr>
          <w:rFonts w:cs="Arial"/>
          <w:spacing w:val="-2"/>
        </w:rPr>
        <w:t xml:space="preserve"> O</w:t>
      </w:r>
      <w:r>
        <w:rPr>
          <w:rFonts w:cs="Arial"/>
        </w:rPr>
        <w:t>ff</w:t>
      </w:r>
      <w:r>
        <w:rPr>
          <w:rFonts w:cs="Arial"/>
          <w:spacing w:val="-4"/>
        </w:rPr>
        <w:t>i</w:t>
      </w:r>
      <w:r>
        <w:rPr>
          <w:rFonts w:cs="Arial"/>
        </w:rPr>
        <w:t xml:space="preserve">cer’s </w:t>
      </w:r>
      <w:r>
        <w:rPr>
          <w:rFonts w:cs="Arial"/>
          <w:spacing w:val="1"/>
        </w:rPr>
        <w:t>r</w:t>
      </w:r>
      <w:r>
        <w:rPr>
          <w:rFonts w:cs="Arial"/>
        </w:rPr>
        <w:t>o</w:t>
      </w:r>
      <w:r>
        <w:rPr>
          <w:rFonts w:cs="Arial"/>
          <w:spacing w:val="-2"/>
        </w:rPr>
        <w:t>l</w:t>
      </w:r>
      <w:r>
        <w:rPr>
          <w:rFonts w:cs="Arial"/>
        </w:rPr>
        <w:t>e</w:t>
      </w:r>
      <w:r>
        <w:rPr>
          <w:rFonts w:cs="Arial"/>
          <w:spacing w:val="-2"/>
        </w:rPr>
        <w:t xml:space="preserve"> </w:t>
      </w:r>
      <w:r>
        <w:rPr>
          <w:rFonts w:cs="Arial"/>
        </w:rPr>
        <w:t>to</w:t>
      </w:r>
      <w:r>
        <w:rPr>
          <w:rFonts w:cs="Arial"/>
          <w:spacing w:val="-2"/>
        </w:rPr>
        <w:t xml:space="preserve"> </w:t>
      </w:r>
      <w:r>
        <w:rPr>
          <w:rFonts w:cs="Arial"/>
        </w:rPr>
        <w:t>m</w:t>
      </w:r>
      <w:r>
        <w:rPr>
          <w:rFonts w:cs="Arial"/>
          <w:spacing w:val="-3"/>
        </w:rPr>
        <w:t>a</w:t>
      </w:r>
      <w:r>
        <w:rPr>
          <w:rFonts w:cs="Arial"/>
        </w:rPr>
        <w:t>ke</w:t>
      </w:r>
      <w:r>
        <w:rPr>
          <w:rFonts w:cs="Arial"/>
          <w:spacing w:val="-2"/>
        </w:rPr>
        <w:t xml:space="preserve"> </w:t>
      </w:r>
      <w:r>
        <w:rPr>
          <w:rFonts w:cs="Arial"/>
        </w:rPr>
        <w:t>the p</w:t>
      </w:r>
      <w:r>
        <w:rPr>
          <w:rFonts w:cs="Arial"/>
          <w:spacing w:val="-4"/>
        </w:rPr>
        <w:t>e</w:t>
      </w:r>
      <w:r>
        <w:rPr>
          <w:rFonts w:cs="Arial"/>
        </w:rPr>
        <w:t>rp</w:t>
      </w:r>
      <w:r>
        <w:rPr>
          <w:rFonts w:cs="Arial"/>
          <w:spacing w:val="-1"/>
        </w:rPr>
        <w:t>e</w:t>
      </w:r>
      <w:r>
        <w:rPr>
          <w:rFonts w:cs="Arial"/>
          <w:spacing w:val="-2"/>
        </w:rPr>
        <w:t>t</w:t>
      </w:r>
      <w:r>
        <w:rPr>
          <w:rFonts w:cs="Arial"/>
        </w:rPr>
        <w:t>rat</w:t>
      </w:r>
      <w:r>
        <w:rPr>
          <w:rFonts w:cs="Arial"/>
          <w:spacing w:val="-3"/>
        </w:rPr>
        <w:t>o</w:t>
      </w:r>
      <w:r>
        <w:rPr>
          <w:rFonts w:cs="Arial"/>
        </w:rPr>
        <w:t>r</w:t>
      </w:r>
      <w:r>
        <w:rPr>
          <w:rFonts w:cs="Arial"/>
          <w:spacing w:val="1"/>
        </w:rPr>
        <w:t xml:space="preserve"> </w:t>
      </w:r>
      <w:r>
        <w:rPr>
          <w:rFonts w:cs="Arial"/>
        </w:rPr>
        <w:t>a</w:t>
      </w:r>
      <w:r>
        <w:rPr>
          <w:rFonts w:cs="Arial"/>
          <w:spacing w:val="-1"/>
        </w:rPr>
        <w:t>n</w:t>
      </w:r>
      <w:r>
        <w:rPr>
          <w:rFonts w:cs="Arial"/>
        </w:rPr>
        <w:t>d</w:t>
      </w:r>
      <w:r>
        <w:rPr>
          <w:rFonts w:cs="Arial"/>
          <w:spacing w:val="-2"/>
        </w:rPr>
        <w:t xml:space="preserve"> </w:t>
      </w:r>
      <w:r>
        <w:rPr>
          <w:rFonts w:cs="Arial"/>
        </w:rPr>
        <w:t>the</w:t>
      </w:r>
      <w:r>
        <w:rPr>
          <w:rFonts w:cs="Arial"/>
          <w:spacing w:val="-5"/>
        </w:rPr>
        <w:t xml:space="preserve"> </w:t>
      </w:r>
      <w:r>
        <w:rPr>
          <w:rFonts w:cs="Arial"/>
          <w:spacing w:val="3"/>
        </w:rPr>
        <w:t>f</w:t>
      </w:r>
      <w:r>
        <w:rPr>
          <w:rFonts w:cs="Arial"/>
          <w:spacing w:val="-3"/>
        </w:rPr>
        <w:t>a</w:t>
      </w:r>
      <w:r>
        <w:rPr>
          <w:rFonts w:cs="Arial"/>
        </w:rPr>
        <w:t>m</w:t>
      </w:r>
      <w:r>
        <w:rPr>
          <w:rFonts w:cs="Arial"/>
          <w:spacing w:val="-2"/>
        </w:rPr>
        <w:t>il</w:t>
      </w:r>
      <w:r>
        <w:rPr>
          <w:rFonts w:cs="Arial"/>
        </w:rPr>
        <w:t>y</w:t>
      </w:r>
      <w:r>
        <w:rPr>
          <w:rFonts w:cs="Arial"/>
          <w:spacing w:val="-2"/>
        </w:rPr>
        <w:t xml:space="preserve"> </w:t>
      </w:r>
      <w:r>
        <w:rPr>
          <w:rFonts w:cs="Arial"/>
        </w:rPr>
        <w:t>a</w:t>
      </w:r>
      <w:r>
        <w:rPr>
          <w:rFonts w:cs="Arial"/>
          <w:spacing w:val="-4"/>
        </w:rPr>
        <w:t>w</w:t>
      </w:r>
      <w:r>
        <w:rPr>
          <w:rFonts w:cs="Arial"/>
        </w:rPr>
        <w:t>are</w:t>
      </w:r>
      <w:r>
        <w:rPr>
          <w:rFonts w:cs="Arial"/>
          <w:spacing w:val="1"/>
        </w:rPr>
        <w:t xml:space="preserve"> </w:t>
      </w:r>
      <w:r>
        <w:rPr>
          <w:rFonts w:cs="Arial"/>
        </w:rPr>
        <w:t>of</w:t>
      </w:r>
      <w:r>
        <w:rPr>
          <w:rFonts w:cs="Arial"/>
          <w:spacing w:val="1"/>
        </w:rPr>
        <w:t xml:space="preserve"> </w:t>
      </w:r>
      <w:r>
        <w:rPr>
          <w:rFonts w:cs="Arial"/>
        </w:rPr>
        <w:t>th</w:t>
      </w:r>
      <w:r>
        <w:rPr>
          <w:rFonts w:cs="Arial"/>
          <w:spacing w:val="-4"/>
        </w:rPr>
        <w:t>a</w:t>
      </w:r>
      <w:r>
        <w:rPr>
          <w:rFonts w:cs="Arial"/>
          <w:spacing w:val="-2"/>
        </w:rPr>
        <w:t>t</w:t>
      </w:r>
      <w:r>
        <w:rPr>
          <w:rFonts w:cs="Arial"/>
        </w:rPr>
        <w:t>.</w:t>
      </w:r>
    </w:p>
    <w:p w14:paraId="370EFDCA" w14:textId="77777777" w:rsidR="00612B86" w:rsidRDefault="00612B86" w:rsidP="00F00469">
      <w:pPr>
        <w:pStyle w:val="BodyText"/>
        <w:spacing w:after="240" w:line="277" w:lineRule="auto"/>
        <w:ind w:right="1410"/>
        <w:jc w:val="both"/>
      </w:pPr>
      <w:r>
        <w:t>It</w:t>
      </w:r>
      <w:r>
        <w:rPr>
          <w:spacing w:val="-1"/>
        </w:rPr>
        <w:t xml:space="preserve"> </w:t>
      </w:r>
      <w:r>
        <w:rPr>
          <w:spacing w:val="-2"/>
        </w:rPr>
        <w:t>i</w:t>
      </w:r>
      <w:r>
        <w:t>s</w:t>
      </w:r>
      <w:r>
        <w:rPr>
          <w:spacing w:val="1"/>
        </w:rPr>
        <w:t xml:space="preserve"> </w:t>
      </w:r>
      <w:r>
        <w:rPr>
          <w:spacing w:val="-2"/>
        </w:rPr>
        <w:t>i</w:t>
      </w:r>
      <w:r>
        <w:t>mp</w:t>
      </w:r>
      <w:r>
        <w:rPr>
          <w:spacing w:val="-4"/>
        </w:rPr>
        <w:t>o</w:t>
      </w:r>
      <w:r>
        <w:t>rta</w:t>
      </w:r>
      <w:r>
        <w:rPr>
          <w:spacing w:val="-4"/>
        </w:rPr>
        <w:t>n</w:t>
      </w:r>
      <w:r>
        <w:t>t</w:t>
      </w:r>
      <w:r>
        <w:rPr>
          <w:spacing w:val="-1"/>
        </w:rPr>
        <w:t xml:space="preserve"> </w:t>
      </w:r>
      <w:r>
        <w:t>th</w:t>
      </w:r>
      <w:r>
        <w:rPr>
          <w:spacing w:val="-1"/>
        </w:rPr>
        <w:t>a</w:t>
      </w:r>
      <w:r>
        <w:t>t</w:t>
      </w:r>
      <w:r>
        <w:rPr>
          <w:spacing w:val="-1"/>
        </w:rPr>
        <w:t xml:space="preserve"> </w:t>
      </w:r>
      <w:r>
        <w:t>the</w:t>
      </w:r>
      <w:r>
        <w:rPr>
          <w:spacing w:val="-2"/>
        </w:rPr>
        <w:t xml:space="preserve"> </w:t>
      </w:r>
      <w:r>
        <w:t>c</w:t>
      </w:r>
      <w:r>
        <w:rPr>
          <w:spacing w:val="-3"/>
        </w:rPr>
        <w:t>h</w:t>
      </w:r>
      <w:r>
        <w:rPr>
          <w:spacing w:val="-2"/>
        </w:rPr>
        <w:t>il</w:t>
      </w:r>
      <w:r>
        <w:t>d a</w:t>
      </w:r>
      <w:r>
        <w:rPr>
          <w:spacing w:val="1"/>
        </w:rPr>
        <w:t>l</w:t>
      </w:r>
      <w:r>
        <w:rPr>
          <w:spacing w:val="-4"/>
        </w:rPr>
        <w:t>w</w:t>
      </w:r>
      <w:r>
        <w:rPr>
          <w:spacing w:val="1"/>
        </w:rPr>
        <w:t>a</w:t>
      </w:r>
      <w:r>
        <w:rPr>
          <w:spacing w:val="-3"/>
        </w:rPr>
        <w:t>y</w:t>
      </w:r>
      <w:r>
        <w:t>s</w:t>
      </w:r>
      <w:r>
        <w:rPr>
          <w:spacing w:val="-2"/>
        </w:rPr>
        <w:t xml:space="preserve"> </w:t>
      </w:r>
      <w:r>
        <w:rPr>
          <w:spacing w:val="3"/>
        </w:rPr>
        <w:t>f</w:t>
      </w:r>
      <w:r>
        <w:t>e</w:t>
      </w:r>
      <w:r>
        <w:rPr>
          <w:spacing w:val="-1"/>
        </w:rPr>
        <w:t>e</w:t>
      </w:r>
      <w:r>
        <w:rPr>
          <w:spacing w:val="-2"/>
        </w:rPr>
        <w:t>l</w:t>
      </w:r>
      <w:r>
        <w:t>s</w:t>
      </w:r>
      <w:r>
        <w:rPr>
          <w:spacing w:val="1"/>
        </w:rPr>
        <w:t xml:space="preserve"> </w:t>
      </w:r>
      <w:r>
        <w:t>su</w:t>
      </w:r>
      <w:r>
        <w:rPr>
          <w:spacing w:val="-1"/>
        </w:rPr>
        <w:t>p</w:t>
      </w:r>
      <w:r>
        <w:t>p</w:t>
      </w:r>
      <w:r>
        <w:rPr>
          <w:spacing w:val="-4"/>
        </w:rPr>
        <w:t>o</w:t>
      </w:r>
      <w:r>
        <w:t>rt</w:t>
      </w:r>
      <w:r>
        <w:rPr>
          <w:spacing w:val="-3"/>
        </w:rPr>
        <w:t>e</w:t>
      </w:r>
      <w:r>
        <w:t>d in the</w:t>
      </w:r>
      <w:r>
        <w:rPr>
          <w:spacing w:val="-2"/>
        </w:rPr>
        <w:t xml:space="preserve"> </w:t>
      </w:r>
      <w:r>
        <w:rPr>
          <w:spacing w:val="-3"/>
        </w:rPr>
        <w:t>F</w:t>
      </w:r>
      <w:r>
        <w:t>GM</w:t>
      </w:r>
      <w:r>
        <w:rPr>
          <w:spacing w:val="-3"/>
        </w:rPr>
        <w:t xml:space="preserve"> </w:t>
      </w:r>
      <w:r>
        <w:t>process,</w:t>
      </w:r>
      <w:r>
        <w:rPr>
          <w:spacing w:val="-1"/>
        </w:rPr>
        <w:t xml:space="preserve"> </w:t>
      </w:r>
      <w:r>
        <w:rPr>
          <w:spacing w:val="-3"/>
        </w:rPr>
        <w:t>a</w:t>
      </w:r>
      <w:r>
        <w:t xml:space="preserve">nd </w:t>
      </w:r>
      <w:r>
        <w:rPr>
          <w:spacing w:val="-2"/>
        </w:rPr>
        <w:t>t</w:t>
      </w:r>
      <w:r>
        <w:t>rusts</w:t>
      </w:r>
      <w:r>
        <w:rPr>
          <w:spacing w:val="-1"/>
        </w:rPr>
        <w:t xml:space="preserve"> </w:t>
      </w:r>
      <w:r>
        <w:rPr>
          <w:spacing w:val="-2"/>
        </w:rPr>
        <w:t>t</w:t>
      </w:r>
      <w:r>
        <w:t>h</w:t>
      </w:r>
      <w:r>
        <w:rPr>
          <w:spacing w:val="-1"/>
        </w:rPr>
        <w:t>a</w:t>
      </w:r>
      <w:r>
        <w:t>t</w:t>
      </w:r>
      <w:r>
        <w:rPr>
          <w:spacing w:val="-1"/>
        </w:rPr>
        <w:t xml:space="preserve"> </w:t>
      </w:r>
      <w:r>
        <w:rPr>
          <w:spacing w:val="-3"/>
        </w:rPr>
        <w:t>y</w:t>
      </w:r>
      <w:r>
        <w:t>ou do n</w:t>
      </w:r>
      <w:r>
        <w:rPr>
          <w:spacing w:val="-1"/>
        </w:rPr>
        <w:t>o</w:t>
      </w:r>
      <w:r>
        <w:t>t</w:t>
      </w:r>
      <w:r>
        <w:rPr>
          <w:spacing w:val="2"/>
        </w:rPr>
        <w:t xml:space="preserve"> </w:t>
      </w:r>
      <w:r>
        <w:t>d</w:t>
      </w:r>
      <w:r>
        <w:rPr>
          <w:spacing w:val="-1"/>
        </w:rPr>
        <w:t>o</w:t>
      </w:r>
      <w:r>
        <w:t>u</w:t>
      </w:r>
      <w:r>
        <w:rPr>
          <w:spacing w:val="-4"/>
        </w:rPr>
        <w:t>b</w:t>
      </w:r>
      <w:r>
        <w:t>t</w:t>
      </w:r>
      <w:r>
        <w:rPr>
          <w:spacing w:val="-1"/>
        </w:rPr>
        <w:t xml:space="preserve"> </w:t>
      </w:r>
      <w:r>
        <w:t>th</w:t>
      </w:r>
      <w:r>
        <w:rPr>
          <w:spacing w:val="-1"/>
        </w:rPr>
        <w:t>e</w:t>
      </w:r>
      <w:r>
        <w:rPr>
          <w:spacing w:val="-2"/>
        </w:rPr>
        <w:t>i</w:t>
      </w:r>
      <w:r>
        <w:t>r</w:t>
      </w:r>
      <w:r>
        <w:rPr>
          <w:spacing w:val="1"/>
        </w:rPr>
        <w:t xml:space="preserve"> </w:t>
      </w:r>
      <w:r>
        <w:t>e</w:t>
      </w:r>
      <w:r>
        <w:rPr>
          <w:spacing w:val="-3"/>
        </w:rPr>
        <w:t>x</w:t>
      </w:r>
      <w:r>
        <w:t>p</w:t>
      </w:r>
      <w:r>
        <w:rPr>
          <w:spacing w:val="-1"/>
        </w:rPr>
        <w:t>e</w:t>
      </w:r>
      <w:r>
        <w:t>r</w:t>
      </w:r>
      <w:r>
        <w:rPr>
          <w:spacing w:val="-2"/>
        </w:rPr>
        <w:t>i</w:t>
      </w:r>
      <w:r>
        <w:t>e</w:t>
      </w:r>
      <w:r>
        <w:rPr>
          <w:spacing w:val="-1"/>
        </w:rPr>
        <w:t>n</w:t>
      </w:r>
      <w:r>
        <w:rPr>
          <w:spacing w:val="-3"/>
        </w:rPr>
        <w:t>c</w:t>
      </w:r>
      <w:r>
        <w:t xml:space="preserve">e </w:t>
      </w:r>
      <w:r>
        <w:rPr>
          <w:spacing w:val="-3"/>
        </w:rPr>
        <w:t>o</w:t>
      </w:r>
      <w:r>
        <w:t>f</w:t>
      </w:r>
      <w:r>
        <w:rPr>
          <w:spacing w:val="2"/>
        </w:rPr>
        <w:t xml:space="preserve"> </w:t>
      </w:r>
      <w:r>
        <w:t>a</w:t>
      </w:r>
      <w:r>
        <w:rPr>
          <w:spacing w:val="-1"/>
        </w:rPr>
        <w:t>b</w:t>
      </w:r>
      <w:r>
        <w:t xml:space="preserve">use </w:t>
      </w:r>
      <w:r>
        <w:rPr>
          <w:spacing w:val="-3"/>
        </w:rPr>
        <w:t>o</w:t>
      </w:r>
      <w:r>
        <w:t>r</w:t>
      </w:r>
      <w:r>
        <w:rPr>
          <w:spacing w:val="-1"/>
        </w:rPr>
        <w:t xml:space="preserve"> </w:t>
      </w:r>
      <w:r>
        <w:t>m</w:t>
      </w:r>
      <w:r>
        <w:rPr>
          <w:spacing w:val="-2"/>
        </w:rPr>
        <w:t>i</w:t>
      </w:r>
      <w:r>
        <w:t>n</w:t>
      </w:r>
      <w:r>
        <w:rPr>
          <w:spacing w:val="-2"/>
        </w:rPr>
        <w:t>i</w:t>
      </w:r>
      <w:r>
        <w:t>m</w:t>
      </w:r>
      <w:r>
        <w:rPr>
          <w:spacing w:val="-2"/>
        </w:rPr>
        <w:t>i</w:t>
      </w:r>
      <w:r>
        <w:t>se i</w:t>
      </w:r>
      <w:r>
        <w:rPr>
          <w:spacing w:val="-2"/>
        </w:rPr>
        <w:t>t</w:t>
      </w:r>
      <w:r>
        <w:t>s</w:t>
      </w:r>
      <w:r>
        <w:rPr>
          <w:spacing w:val="1"/>
        </w:rPr>
        <w:t xml:space="preserve"> </w:t>
      </w:r>
      <w:r>
        <w:rPr>
          <w:spacing w:val="-2"/>
        </w:rPr>
        <w:t>i</w:t>
      </w:r>
      <w:r>
        <w:t>mp</w:t>
      </w:r>
      <w:r>
        <w:rPr>
          <w:spacing w:val="-1"/>
        </w:rPr>
        <w:t>a</w:t>
      </w:r>
      <w:r>
        <w:rPr>
          <w:spacing w:val="-3"/>
        </w:rPr>
        <w:t>c</w:t>
      </w:r>
      <w:r>
        <w:t>t.</w:t>
      </w:r>
    </w:p>
    <w:p w14:paraId="6B552D81" w14:textId="77777777" w:rsidR="00612B86" w:rsidRDefault="00612B86" w:rsidP="00F00469">
      <w:pPr>
        <w:pStyle w:val="BodyText"/>
        <w:spacing w:after="240" w:line="277" w:lineRule="auto"/>
        <w:ind w:right="1410"/>
        <w:jc w:val="both"/>
      </w:pPr>
      <w:r>
        <w:t>In ci</w:t>
      </w:r>
      <w:r>
        <w:rPr>
          <w:spacing w:val="-2"/>
        </w:rPr>
        <w:t>r</w:t>
      </w:r>
      <w:r>
        <w:t>cum</w:t>
      </w:r>
      <w:r>
        <w:rPr>
          <w:spacing w:val="-2"/>
        </w:rPr>
        <w:t>s</w:t>
      </w:r>
      <w:r>
        <w:t>ta</w:t>
      </w:r>
      <w:r>
        <w:rPr>
          <w:spacing w:val="-1"/>
        </w:rPr>
        <w:t>n</w:t>
      </w:r>
      <w:r>
        <w:t>ces</w:t>
      </w:r>
      <w:r>
        <w:rPr>
          <w:spacing w:val="-2"/>
        </w:rPr>
        <w:t xml:space="preserve"> </w:t>
      </w:r>
      <w:r>
        <w:rPr>
          <w:spacing w:val="-3"/>
        </w:rPr>
        <w:t>o</w:t>
      </w:r>
      <w:r>
        <w:t>f</w:t>
      </w:r>
      <w:r>
        <w:rPr>
          <w:spacing w:val="2"/>
        </w:rPr>
        <w:t xml:space="preserve"> </w:t>
      </w:r>
      <w:r>
        <w:t>d</w:t>
      </w:r>
      <w:r>
        <w:rPr>
          <w:spacing w:val="-1"/>
        </w:rPr>
        <w:t>e</w:t>
      </w:r>
      <w:r>
        <w:t>n</w:t>
      </w:r>
      <w:r>
        <w:rPr>
          <w:spacing w:val="-4"/>
        </w:rPr>
        <w:t>i</w:t>
      </w:r>
      <w:r>
        <w:t>ed a</w:t>
      </w:r>
      <w:r>
        <w:rPr>
          <w:spacing w:val="-1"/>
        </w:rPr>
        <w:t>b</w:t>
      </w:r>
      <w:r>
        <w:t>us</w:t>
      </w:r>
      <w:r>
        <w:rPr>
          <w:spacing w:val="-1"/>
        </w:rPr>
        <w:t>e</w:t>
      </w:r>
      <w:r>
        <w:t>,</w:t>
      </w:r>
      <w:r>
        <w:rPr>
          <w:spacing w:val="-1"/>
        </w:rPr>
        <w:t xml:space="preserve"> </w:t>
      </w:r>
      <w:r>
        <w:t>fo</w:t>
      </w:r>
      <w:r>
        <w:rPr>
          <w:spacing w:val="-1"/>
        </w:rPr>
        <w:t>c</w:t>
      </w:r>
      <w:r>
        <w:t>us</w:t>
      </w:r>
      <w:r>
        <w:rPr>
          <w:spacing w:val="-2"/>
        </w:rPr>
        <w:t xml:space="preserve"> </w:t>
      </w:r>
      <w:r>
        <w:t>the</w:t>
      </w:r>
      <w:r>
        <w:rPr>
          <w:spacing w:val="-5"/>
        </w:rPr>
        <w:t xml:space="preserve"> </w:t>
      </w:r>
      <w:r>
        <w:rPr>
          <w:spacing w:val="3"/>
        </w:rPr>
        <w:t>f</w:t>
      </w:r>
      <w:r>
        <w:rPr>
          <w:spacing w:val="-3"/>
        </w:rPr>
        <w:t>a</w:t>
      </w:r>
      <w:r>
        <w:t>m</w:t>
      </w:r>
      <w:r>
        <w:rPr>
          <w:spacing w:val="-2"/>
        </w:rPr>
        <w:t>il</w:t>
      </w:r>
      <w:r>
        <w:t>y</w:t>
      </w:r>
      <w:r>
        <w:rPr>
          <w:spacing w:val="-2"/>
        </w:rPr>
        <w:t xml:space="preserve"> </w:t>
      </w:r>
      <w:r>
        <w:t>on p</w:t>
      </w:r>
      <w:r>
        <w:rPr>
          <w:spacing w:val="-2"/>
        </w:rPr>
        <w:t>l</w:t>
      </w:r>
      <w:r>
        <w:t>a</w:t>
      </w:r>
      <w:r>
        <w:rPr>
          <w:spacing w:val="-1"/>
        </w:rPr>
        <w:t>n</w:t>
      </w:r>
      <w:r>
        <w:t>n</w:t>
      </w:r>
      <w:r>
        <w:rPr>
          <w:spacing w:val="-2"/>
        </w:rPr>
        <w:t>i</w:t>
      </w:r>
      <w:r>
        <w:t>ng for</w:t>
      </w:r>
      <w:r>
        <w:rPr>
          <w:spacing w:val="-1"/>
        </w:rPr>
        <w:t xml:space="preserve"> </w:t>
      </w:r>
      <w:r>
        <w:t>so</w:t>
      </w:r>
      <w:r>
        <w:rPr>
          <w:spacing w:val="-2"/>
        </w:rPr>
        <w:t>l</w:t>
      </w:r>
      <w:r>
        <w:t>uti</w:t>
      </w:r>
      <w:r>
        <w:rPr>
          <w:spacing w:val="-1"/>
        </w:rPr>
        <w:t>o</w:t>
      </w:r>
      <w:r>
        <w:t>ns</w:t>
      </w:r>
      <w:r>
        <w:rPr>
          <w:spacing w:val="-4"/>
        </w:rPr>
        <w:t xml:space="preserve"> </w:t>
      </w:r>
      <w:r>
        <w:t xml:space="preserve">to </w:t>
      </w:r>
      <w:r>
        <w:rPr>
          <w:spacing w:val="-3"/>
        </w:rPr>
        <w:t>p</w:t>
      </w:r>
      <w:r>
        <w:t>re</w:t>
      </w:r>
      <w:r>
        <w:rPr>
          <w:spacing w:val="-3"/>
        </w:rPr>
        <w:t>v</w:t>
      </w:r>
      <w:r>
        <w:t>e</w:t>
      </w:r>
      <w:r>
        <w:rPr>
          <w:spacing w:val="-1"/>
        </w:rPr>
        <w:t>n</w:t>
      </w:r>
      <w:r>
        <w:t>t</w:t>
      </w:r>
      <w:r>
        <w:rPr>
          <w:spacing w:val="-1"/>
        </w:rPr>
        <w:t xml:space="preserve"> </w:t>
      </w:r>
      <w:r>
        <w:rPr>
          <w:spacing w:val="3"/>
        </w:rPr>
        <w:t>f</w:t>
      </w:r>
      <w:r>
        <w:rPr>
          <w:spacing w:val="-3"/>
        </w:rPr>
        <w:t>u</w:t>
      </w:r>
      <w:r>
        <w:t>ture</w:t>
      </w:r>
      <w:r>
        <w:rPr>
          <w:spacing w:val="-2"/>
        </w:rPr>
        <w:t xml:space="preserve"> </w:t>
      </w:r>
      <w:r>
        <w:t>a</w:t>
      </w:r>
      <w:r>
        <w:rPr>
          <w:spacing w:val="-2"/>
        </w:rPr>
        <w:t>ll</w:t>
      </w:r>
      <w:r>
        <w:t>e</w:t>
      </w:r>
      <w:r>
        <w:rPr>
          <w:spacing w:val="1"/>
        </w:rPr>
        <w:t>g</w:t>
      </w:r>
      <w:r>
        <w:rPr>
          <w:spacing w:val="-3"/>
        </w:rPr>
        <w:t>a</w:t>
      </w:r>
      <w:r>
        <w:t>t</w:t>
      </w:r>
      <w:r>
        <w:rPr>
          <w:spacing w:val="-2"/>
        </w:rPr>
        <w:t>i</w:t>
      </w:r>
      <w:r>
        <w:t>o</w:t>
      </w:r>
      <w:r>
        <w:rPr>
          <w:spacing w:val="-1"/>
        </w:rPr>
        <w:t>n</w:t>
      </w:r>
      <w:r>
        <w:t>s</w:t>
      </w:r>
      <w:r>
        <w:rPr>
          <w:spacing w:val="-2"/>
        </w:rPr>
        <w:t xml:space="preserve"> </w:t>
      </w:r>
      <w:r>
        <w:t>from</w:t>
      </w:r>
      <w:r>
        <w:rPr>
          <w:spacing w:val="-1"/>
        </w:rPr>
        <w:t xml:space="preserve"> </w:t>
      </w:r>
      <w:r>
        <w:t>occ</w:t>
      </w:r>
      <w:r>
        <w:rPr>
          <w:spacing w:val="-4"/>
        </w:rPr>
        <w:t>u</w:t>
      </w:r>
      <w:r>
        <w:t>rr</w:t>
      </w:r>
      <w:r>
        <w:rPr>
          <w:spacing w:val="-2"/>
        </w:rPr>
        <w:t>i</w:t>
      </w:r>
      <w:r>
        <w:rPr>
          <w:spacing w:val="-3"/>
        </w:rPr>
        <w:t>n</w:t>
      </w:r>
      <w:r>
        <w:t xml:space="preserve">g </w:t>
      </w:r>
      <w:r>
        <w:rPr>
          <w:spacing w:val="-2"/>
        </w:rPr>
        <w:t>(</w:t>
      </w:r>
      <w:r>
        <w:rPr>
          <w:spacing w:val="3"/>
        </w:rPr>
        <w:t>f</w:t>
      </w:r>
      <w:r>
        <w:t>or</w:t>
      </w:r>
      <w:r>
        <w:rPr>
          <w:spacing w:val="-1"/>
        </w:rPr>
        <w:t xml:space="preserve"> </w:t>
      </w:r>
      <w:r>
        <w:t>e</w:t>
      </w:r>
      <w:r>
        <w:rPr>
          <w:spacing w:val="-3"/>
        </w:rPr>
        <w:t>x</w:t>
      </w:r>
      <w:r>
        <w:t>amp</w:t>
      </w:r>
      <w:r>
        <w:rPr>
          <w:spacing w:val="-1"/>
        </w:rPr>
        <w:t>l</w:t>
      </w:r>
      <w:r>
        <w:t>e,</w:t>
      </w:r>
      <w:r>
        <w:rPr>
          <w:spacing w:val="-1"/>
        </w:rPr>
        <w:t xml:space="preserve"> </w:t>
      </w:r>
      <w:r>
        <w:t>the</w:t>
      </w:r>
      <w:r>
        <w:rPr>
          <w:spacing w:val="-2"/>
        </w:rPr>
        <w:t xml:space="preserve"> </w:t>
      </w:r>
      <w:r>
        <w:t>p</w:t>
      </w:r>
      <w:r>
        <w:rPr>
          <w:spacing w:val="-2"/>
        </w:rPr>
        <w:t>l</w:t>
      </w:r>
      <w:r>
        <w:t>an c</w:t>
      </w:r>
      <w:r>
        <w:rPr>
          <w:spacing w:val="-3"/>
        </w:rPr>
        <w:t>a</w:t>
      </w:r>
      <w:r>
        <w:t>n address</w:t>
      </w:r>
      <w:r>
        <w:rPr>
          <w:spacing w:val="-2"/>
        </w:rPr>
        <w:t xml:space="preserve"> </w:t>
      </w:r>
      <w:r>
        <w:t>the</w:t>
      </w:r>
      <w:r>
        <w:rPr>
          <w:spacing w:val="-2"/>
        </w:rPr>
        <w:t xml:space="preserve"> </w:t>
      </w:r>
      <w:r>
        <w:rPr>
          <w:spacing w:val="-4"/>
        </w:rPr>
        <w:t>w</w:t>
      </w:r>
      <w:r>
        <w:t>or</w:t>
      </w:r>
      <w:r>
        <w:rPr>
          <w:spacing w:val="1"/>
        </w:rPr>
        <w:t>r</w:t>
      </w:r>
      <w:r>
        <w:rPr>
          <w:spacing w:val="-2"/>
        </w:rPr>
        <w:t>i</w:t>
      </w:r>
      <w:r>
        <w:t>es e</w:t>
      </w:r>
      <w:r>
        <w:rPr>
          <w:spacing w:val="-3"/>
        </w:rPr>
        <w:t>x</w:t>
      </w:r>
      <w:r>
        <w:t>pressed by</w:t>
      </w:r>
      <w:r>
        <w:rPr>
          <w:spacing w:val="-4"/>
        </w:rPr>
        <w:t xml:space="preserve"> </w:t>
      </w:r>
      <w:r>
        <w:t>Child Safety a</w:t>
      </w:r>
      <w:r>
        <w:rPr>
          <w:spacing w:val="-1"/>
        </w:rPr>
        <w:t>b</w:t>
      </w:r>
      <w:r>
        <w:t>o</w:t>
      </w:r>
      <w:r>
        <w:rPr>
          <w:spacing w:val="-4"/>
        </w:rPr>
        <w:t>u</w:t>
      </w:r>
      <w:r>
        <w:t>t</w:t>
      </w:r>
      <w:r>
        <w:rPr>
          <w:spacing w:val="-1"/>
        </w:rPr>
        <w:t xml:space="preserve"> </w:t>
      </w:r>
      <w:r>
        <w:t>r</w:t>
      </w:r>
      <w:r>
        <w:rPr>
          <w:spacing w:val="-2"/>
        </w:rPr>
        <w:t>i</w:t>
      </w:r>
      <w:r>
        <w:rPr>
          <w:spacing w:val="-3"/>
        </w:rPr>
        <w:t>s</w:t>
      </w:r>
      <w:r>
        <w:t>k</w:t>
      </w:r>
      <w:r>
        <w:rPr>
          <w:spacing w:val="3"/>
        </w:rPr>
        <w:t xml:space="preserve"> </w:t>
      </w:r>
      <w:r>
        <w:rPr>
          <w:spacing w:val="-3"/>
        </w:rPr>
        <w:t>o</w:t>
      </w:r>
      <w:r>
        <w:t>f fut</w:t>
      </w:r>
      <w:r>
        <w:rPr>
          <w:spacing w:val="-3"/>
        </w:rPr>
        <w:t>u</w:t>
      </w:r>
      <w:r>
        <w:t>re abuse</w:t>
      </w:r>
      <w:r>
        <w:rPr>
          <w:spacing w:val="-3"/>
        </w:rPr>
        <w:t xml:space="preserve"> </w:t>
      </w:r>
      <w:r>
        <w:t>a</w:t>
      </w:r>
      <w:r>
        <w:rPr>
          <w:spacing w:val="-1"/>
        </w:rPr>
        <w:t>n</w:t>
      </w:r>
      <w:r>
        <w:t>d</w:t>
      </w:r>
      <w:r>
        <w:rPr>
          <w:spacing w:val="-2"/>
        </w:rPr>
        <w:t xml:space="preserve"> </w:t>
      </w:r>
      <w:r>
        <w:t>the</w:t>
      </w:r>
      <w:r>
        <w:rPr>
          <w:spacing w:val="-2"/>
        </w:rPr>
        <w:t xml:space="preserve"> </w:t>
      </w:r>
      <w:r>
        <w:rPr>
          <w:spacing w:val="-4"/>
        </w:rPr>
        <w:t>w</w:t>
      </w:r>
      <w:r>
        <w:t>or</w:t>
      </w:r>
      <w:r>
        <w:rPr>
          <w:spacing w:val="1"/>
        </w:rPr>
        <w:t>r</w:t>
      </w:r>
      <w:r>
        <w:rPr>
          <w:spacing w:val="-2"/>
        </w:rPr>
        <w:t>i</w:t>
      </w:r>
      <w:r>
        <w:t xml:space="preserve">es </w:t>
      </w:r>
      <w:r>
        <w:rPr>
          <w:spacing w:val="1"/>
        </w:rPr>
        <w:t>t</w:t>
      </w:r>
      <w:r>
        <w:t>he</w:t>
      </w:r>
      <w:r>
        <w:rPr>
          <w:spacing w:val="-5"/>
        </w:rPr>
        <w:t xml:space="preserve"> </w:t>
      </w:r>
      <w:r>
        <w:rPr>
          <w:spacing w:val="3"/>
        </w:rPr>
        <w:t>f</w:t>
      </w:r>
      <w:r>
        <w:rPr>
          <w:spacing w:val="-3"/>
        </w:rPr>
        <w:t>a</w:t>
      </w:r>
      <w:r>
        <w:t>m</w:t>
      </w:r>
      <w:r>
        <w:rPr>
          <w:spacing w:val="-2"/>
        </w:rPr>
        <w:t>il</w:t>
      </w:r>
      <w:r>
        <w:t>y</w:t>
      </w:r>
      <w:r>
        <w:rPr>
          <w:spacing w:val="-2"/>
        </w:rPr>
        <w:t xml:space="preserve"> </w:t>
      </w:r>
      <w:r>
        <w:t>m</w:t>
      </w:r>
      <w:r>
        <w:rPr>
          <w:spacing w:val="-2"/>
        </w:rPr>
        <w:t>i</w:t>
      </w:r>
      <w:r>
        <w:rPr>
          <w:spacing w:val="1"/>
        </w:rPr>
        <w:t>g</w:t>
      </w:r>
      <w:r>
        <w:rPr>
          <w:spacing w:val="-3"/>
        </w:rPr>
        <w:t>h</w:t>
      </w:r>
      <w:r>
        <w:t>t</w:t>
      </w:r>
      <w:r>
        <w:rPr>
          <w:spacing w:val="2"/>
        </w:rPr>
        <w:t xml:space="preserve"> </w:t>
      </w:r>
      <w:r>
        <w:t>h</w:t>
      </w:r>
      <w:r>
        <w:rPr>
          <w:spacing w:val="-1"/>
        </w:rPr>
        <w:t>a</w:t>
      </w:r>
      <w:r>
        <w:rPr>
          <w:spacing w:val="-5"/>
        </w:rPr>
        <w:t>v</w:t>
      </w:r>
      <w:r>
        <w:t>e abo</w:t>
      </w:r>
      <w:r>
        <w:rPr>
          <w:spacing w:val="-1"/>
        </w:rPr>
        <w:t>u</w:t>
      </w:r>
      <w:r>
        <w:t>t</w:t>
      </w:r>
      <w:r>
        <w:rPr>
          <w:spacing w:val="-1"/>
        </w:rPr>
        <w:t xml:space="preserve"> </w:t>
      </w:r>
      <w:r>
        <w:t>the</w:t>
      </w:r>
      <w:r>
        <w:rPr>
          <w:spacing w:val="-2"/>
        </w:rPr>
        <w:t xml:space="preserve"> </w:t>
      </w:r>
      <w:r>
        <w:t>co</w:t>
      </w:r>
      <w:r>
        <w:rPr>
          <w:spacing w:val="-1"/>
        </w:rPr>
        <w:t>n</w:t>
      </w:r>
      <w:r>
        <w:t>c</w:t>
      </w:r>
      <w:r>
        <w:rPr>
          <w:spacing w:val="-3"/>
        </w:rPr>
        <w:t>e</w:t>
      </w:r>
      <w:r>
        <w:t>rns he</w:t>
      </w:r>
      <w:r>
        <w:rPr>
          <w:spacing w:val="-4"/>
        </w:rPr>
        <w:t>l</w:t>
      </w:r>
      <w:r>
        <w:t>d by</w:t>
      </w:r>
      <w:r>
        <w:rPr>
          <w:spacing w:val="-2"/>
        </w:rPr>
        <w:t xml:space="preserve"> </w:t>
      </w:r>
      <w:r>
        <w:t>Child Safety a</w:t>
      </w:r>
      <w:r>
        <w:rPr>
          <w:spacing w:val="-1"/>
        </w:rPr>
        <w:t>n</w:t>
      </w:r>
      <w:r>
        <w:t>d o</w:t>
      </w:r>
      <w:r>
        <w:rPr>
          <w:spacing w:val="1"/>
        </w:rPr>
        <w:t>t</w:t>
      </w:r>
      <w:r>
        <w:t>h</w:t>
      </w:r>
      <w:r>
        <w:rPr>
          <w:spacing w:val="-4"/>
        </w:rPr>
        <w:t>e</w:t>
      </w:r>
      <w:r>
        <w:t>rs</w:t>
      </w:r>
      <w:r>
        <w:rPr>
          <w:spacing w:val="-2"/>
        </w:rPr>
        <w:t>)</w:t>
      </w:r>
      <w:r>
        <w:t>.</w:t>
      </w:r>
    </w:p>
    <w:p w14:paraId="78A04C4E" w14:textId="77777777" w:rsidR="00612B86" w:rsidRDefault="00612B86" w:rsidP="00F00469">
      <w:pPr>
        <w:pStyle w:val="BodyText"/>
        <w:spacing w:after="240" w:line="277" w:lineRule="auto"/>
        <w:ind w:right="1410"/>
        <w:jc w:val="both"/>
      </w:pPr>
      <w:r>
        <w:rPr>
          <w:spacing w:val="1"/>
        </w:rPr>
        <w:t>T</w:t>
      </w:r>
      <w:r>
        <w:t>he</w:t>
      </w:r>
      <w:r>
        <w:rPr>
          <w:spacing w:val="-2"/>
        </w:rPr>
        <w:t xml:space="preserve"> </w:t>
      </w:r>
      <w:r>
        <w:t>case p</w:t>
      </w:r>
      <w:r>
        <w:rPr>
          <w:spacing w:val="-2"/>
        </w:rPr>
        <w:t>l</w:t>
      </w:r>
      <w:r>
        <w:t>an</w:t>
      </w:r>
      <w:r>
        <w:rPr>
          <w:spacing w:val="-2"/>
        </w:rPr>
        <w:t xml:space="preserve"> i</w:t>
      </w:r>
      <w:r>
        <w:t>s</w:t>
      </w:r>
      <w:r>
        <w:rPr>
          <w:spacing w:val="-2"/>
        </w:rPr>
        <w:t xml:space="preserve"> </w:t>
      </w:r>
      <w:r>
        <w:t>for</w:t>
      </w:r>
      <w:r>
        <w:rPr>
          <w:spacing w:val="-1"/>
        </w:rPr>
        <w:t xml:space="preserve"> </w:t>
      </w:r>
      <w:r>
        <w:t>the</w:t>
      </w:r>
      <w:r>
        <w:rPr>
          <w:spacing w:val="-5"/>
        </w:rPr>
        <w:t xml:space="preserve"> </w:t>
      </w:r>
      <w:r>
        <w:t>ch</w:t>
      </w:r>
      <w:r>
        <w:rPr>
          <w:spacing w:val="-2"/>
        </w:rPr>
        <w:t>il</w:t>
      </w:r>
      <w:r>
        <w:t>d</w:t>
      </w:r>
      <w:r>
        <w:rPr>
          <w:spacing w:val="2"/>
        </w:rPr>
        <w:t xml:space="preserve"> </w:t>
      </w:r>
      <w:r>
        <w:rPr>
          <w:rFonts w:cs="Arial"/>
          <w:i/>
          <w:spacing w:val="-1"/>
        </w:rPr>
        <w:t>an</w:t>
      </w:r>
      <w:r>
        <w:rPr>
          <w:rFonts w:cs="Arial"/>
          <w:i/>
        </w:rPr>
        <w:t xml:space="preserve">d </w:t>
      </w:r>
      <w:r>
        <w:t>the</w:t>
      </w:r>
      <w:r>
        <w:rPr>
          <w:spacing w:val="-5"/>
        </w:rPr>
        <w:t xml:space="preserve"> </w:t>
      </w:r>
      <w:r>
        <w:rPr>
          <w:spacing w:val="3"/>
        </w:rPr>
        <w:t>f</w:t>
      </w:r>
      <w:r>
        <w:rPr>
          <w:spacing w:val="-3"/>
        </w:rPr>
        <w:t>a</w:t>
      </w:r>
      <w:r>
        <w:t>m</w:t>
      </w:r>
      <w:r>
        <w:rPr>
          <w:spacing w:val="-2"/>
        </w:rPr>
        <w:t>il</w:t>
      </w:r>
      <w:r>
        <w:rPr>
          <w:spacing w:val="-3"/>
        </w:rPr>
        <w:t>y</w:t>
      </w:r>
      <w:r>
        <w:t>.</w:t>
      </w:r>
      <w:r>
        <w:rPr>
          <w:spacing w:val="2"/>
        </w:rPr>
        <w:t xml:space="preserve"> </w:t>
      </w:r>
      <w:r>
        <w:t>A c</w:t>
      </w:r>
      <w:r>
        <w:rPr>
          <w:spacing w:val="-3"/>
        </w:rPr>
        <w:t>a</w:t>
      </w:r>
      <w:r>
        <w:t>se p</w:t>
      </w:r>
      <w:r>
        <w:rPr>
          <w:spacing w:val="-1"/>
        </w:rPr>
        <w:t>l</w:t>
      </w:r>
      <w:r>
        <w:t>an th</w:t>
      </w:r>
      <w:r>
        <w:rPr>
          <w:spacing w:val="-4"/>
        </w:rPr>
        <w:t>a</w:t>
      </w:r>
      <w:r>
        <w:t>t</w:t>
      </w:r>
      <w:r>
        <w:rPr>
          <w:spacing w:val="-3"/>
        </w:rPr>
        <w:t xml:space="preserve"> </w:t>
      </w:r>
      <w:r>
        <w:rPr>
          <w:spacing w:val="2"/>
        </w:rPr>
        <w:t>k</w:t>
      </w:r>
      <w:r>
        <w:t>e</w:t>
      </w:r>
      <w:r>
        <w:rPr>
          <w:spacing w:val="-1"/>
        </w:rPr>
        <w:t>e</w:t>
      </w:r>
      <w:r>
        <w:t>ps a</w:t>
      </w:r>
      <w:r>
        <w:rPr>
          <w:spacing w:val="-2"/>
        </w:rPr>
        <w:t xml:space="preserve"> </w:t>
      </w:r>
      <w:r>
        <w:t>ch</w:t>
      </w:r>
      <w:r>
        <w:rPr>
          <w:spacing w:val="-2"/>
        </w:rPr>
        <w:t>il</w:t>
      </w:r>
      <w:r>
        <w:t>d s</w:t>
      </w:r>
      <w:r>
        <w:rPr>
          <w:spacing w:val="-3"/>
        </w:rPr>
        <w:t>a</w:t>
      </w:r>
      <w:r>
        <w:rPr>
          <w:spacing w:val="3"/>
        </w:rPr>
        <w:t>f</w:t>
      </w:r>
      <w:r>
        <w:t>e</w:t>
      </w:r>
      <w:r>
        <w:rPr>
          <w:spacing w:val="-2"/>
        </w:rPr>
        <w:t xml:space="preserve"> </w:t>
      </w:r>
      <w:r>
        <w:rPr>
          <w:spacing w:val="-4"/>
        </w:rPr>
        <w:t>w</w:t>
      </w:r>
      <w:r>
        <w:rPr>
          <w:spacing w:val="-2"/>
        </w:rPr>
        <w:t>i</w:t>
      </w:r>
      <w:r>
        <w:rPr>
          <w:spacing w:val="1"/>
        </w:rPr>
        <w:t>l</w:t>
      </w:r>
      <w:r>
        <w:t>l a</w:t>
      </w:r>
      <w:r>
        <w:rPr>
          <w:spacing w:val="-2"/>
        </w:rPr>
        <w:t>l</w:t>
      </w:r>
      <w:r>
        <w:t>so cre</w:t>
      </w:r>
      <w:r>
        <w:rPr>
          <w:spacing w:val="-1"/>
        </w:rPr>
        <w:t>a</w:t>
      </w:r>
      <w:r>
        <w:t>te</w:t>
      </w:r>
      <w:r>
        <w:rPr>
          <w:spacing w:val="-2"/>
        </w:rPr>
        <w:t xml:space="preserve"> </w:t>
      </w:r>
      <w:r>
        <w:t>a s</w:t>
      </w:r>
      <w:r>
        <w:rPr>
          <w:spacing w:val="-3"/>
        </w:rPr>
        <w:t>a</w:t>
      </w:r>
      <w:r>
        <w:t>fe</w:t>
      </w:r>
      <w:r>
        <w:rPr>
          <w:spacing w:val="-2"/>
        </w:rPr>
        <w:t xml:space="preserve"> </w:t>
      </w:r>
      <w:r>
        <w:t>a</w:t>
      </w:r>
      <w:r>
        <w:rPr>
          <w:spacing w:val="-1"/>
        </w:rPr>
        <w:t>n</w:t>
      </w:r>
      <w:r>
        <w:t>d hea</w:t>
      </w:r>
      <w:r>
        <w:rPr>
          <w:spacing w:val="-2"/>
        </w:rPr>
        <w:t>l</w:t>
      </w:r>
      <w:r>
        <w:t>t</w:t>
      </w:r>
      <w:r>
        <w:rPr>
          <w:spacing w:val="-3"/>
        </w:rPr>
        <w:t>h</w:t>
      </w:r>
      <w:r>
        <w:t>y</w:t>
      </w:r>
      <w:r>
        <w:rPr>
          <w:spacing w:val="-2"/>
        </w:rPr>
        <w:t xml:space="preserve"> </w:t>
      </w:r>
      <w:r>
        <w:t>e</w:t>
      </w:r>
      <w:r>
        <w:rPr>
          <w:spacing w:val="-1"/>
        </w:rPr>
        <w:t>n</w:t>
      </w:r>
      <w:r>
        <w:rPr>
          <w:spacing w:val="-3"/>
        </w:rPr>
        <w:t>v</w:t>
      </w:r>
      <w:r>
        <w:rPr>
          <w:spacing w:val="-2"/>
        </w:rPr>
        <w:t>i</w:t>
      </w:r>
      <w:r>
        <w:t>ro</w:t>
      </w:r>
      <w:r>
        <w:rPr>
          <w:spacing w:val="-1"/>
        </w:rPr>
        <w:t>n</w:t>
      </w:r>
      <w:r>
        <w:t>me</w:t>
      </w:r>
      <w:r>
        <w:rPr>
          <w:spacing w:val="-1"/>
        </w:rPr>
        <w:t>n</w:t>
      </w:r>
      <w:r>
        <w:t>t</w:t>
      </w:r>
      <w:r>
        <w:rPr>
          <w:spacing w:val="2"/>
        </w:rPr>
        <w:t xml:space="preserve"> </w:t>
      </w:r>
      <w:r>
        <w:t>th</w:t>
      </w:r>
      <w:r>
        <w:rPr>
          <w:spacing w:val="-4"/>
        </w:rPr>
        <w:t>a</w:t>
      </w:r>
      <w:r>
        <w:t>t</w:t>
      </w:r>
      <w:r>
        <w:rPr>
          <w:spacing w:val="2"/>
        </w:rPr>
        <w:t xml:space="preserve"> </w:t>
      </w:r>
      <w:r>
        <w:rPr>
          <w:spacing w:val="-4"/>
        </w:rPr>
        <w:t>w</w:t>
      </w:r>
      <w:r>
        <w:rPr>
          <w:spacing w:val="-2"/>
        </w:rPr>
        <w:t>il</w:t>
      </w:r>
      <w:r>
        <w:t>l b</w:t>
      </w:r>
      <w:r>
        <w:rPr>
          <w:spacing w:val="-1"/>
        </w:rPr>
        <w:t>e</w:t>
      </w:r>
      <w:r>
        <w:t>n</w:t>
      </w:r>
      <w:r>
        <w:rPr>
          <w:spacing w:val="-4"/>
        </w:rPr>
        <w:t>e</w:t>
      </w:r>
      <w:r>
        <w:rPr>
          <w:spacing w:val="3"/>
        </w:rPr>
        <w:t>f</w:t>
      </w:r>
      <w:r>
        <w:rPr>
          <w:spacing w:val="-2"/>
        </w:rPr>
        <w:t>i</w:t>
      </w:r>
      <w:r>
        <w:t>t</w:t>
      </w:r>
      <w:r>
        <w:rPr>
          <w:spacing w:val="-1"/>
        </w:rPr>
        <w:t xml:space="preserve"> </w:t>
      </w:r>
      <w:r>
        <w:t xml:space="preserve">the </w:t>
      </w:r>
      <w:r>
        <w:rPr>
          <w:spacing w:val="-4"/>
        </w:rPr>
        <w:t>w</w:t>
      </w:r>
      <w:r>
        <w:t>h</w:t>
      </w:r>
      <w:r>
        <w:rPr>
          <w:spacing w:val="-1"/>
        </w:rPr>
        <w:t>o</w:t>
      </w:r>
      <w:r>
        <w:rPr>
          <w:spacing w:val="-2"/>
        </w:rPr>
        <w:t>l</w:t>
      </w:r>
      <w:r>
        <w:t>e</w:t>
      </w:r>
      <w:r>
        <w:rPr>
          <w:spacing w:val="-2"/>
        </w:rPr>
        <w:t xml:space="preserve"> </w:t>
      </w:r>
      <w:r>
        <w:rPr>
          <w:spacing w:val="3"/>
        </w:rPr>
        <w:t>f</w:t>
      </w:r>
      <w:r>
        <w:rPr>
          <w:spacing w:val="-3"/>
        </w:rPr>
        <w:t>a</w:t>
      </w:r>
      <w:r>
        <w:t>m</w:t>
      </w:r>
      <w:r>
        <w:rPr>
          <w:spacing w:val="-2"/>
        </w:rPr>
        <w:t>il</w:t>
      </w:r>
      <w:r>
        <w:t>y</w:t>
      </w:r>
      <w:r>
        <w:rPr>
          <w:spacing w:val="-2"/>
        </w:rPr>
        <w:t xml:space="preserve"> </w:t>
      </w:r>
      <w:r>
        <w:t>u</w:t>
      </w:r>
      <w:r>
        <w:rPr>
          <w:spacing w:val="-1"/>
        </w:rPr>
        <w:t>n</w:t>
      </w:r>
      <w:r>
        <w:rPr>
          <w:spacing w:val="-2"/>
        </w:rPr>
        <w:t>i</w:t>
      </w:r>
      <w:r>
        <w:t>t.</w:t>
      </w:r>
      <w:r>
        <w:rPr>
          <w:spacing w:val="2"/>
        </w:rPr>
        <w:t xml:space="preserve"> </w:t>
      </w:r>
      <w:r>
        <w:t>F</w:t>
      </w:r>
      <w:r>
        <w:rPr>
          <w:spacing w:val="-4"/>
        </w:rPr>
        <w:t>o</w:t>
      </w:r>
      <w:r>
        <w:t>r</w:t>
      </w:r>
      <w:r>
        <w:rPr>
          <w:spacing w:val="1"/>
        </w:rPr>
        <w:t xml:space="preserve"> </w:t>
      </w:r>
      <w:r>
        <w:t>e</w:t>
      </w:r>
      <w:r>
        <w:rPr>
          <w:spacing w:val="-3"/>
        </w:rPr>
        <w:t>x</w:t>
      </w:r>
      <w:r>
        <w:t>amp</w:t>
      </w:r>
      <w:r>
        <w:rPr>
          <w:spacing w:val="-1"/>
        </w:rPr>
        <w:t>l</w:t>
      </w:r>
      <w:r>
        <w:t>e,</w:t>
      </w:r>
      <w:r>
        <w:rPr>
          <w:spacing w:val="-1"/>
        </w:rPr>
        <w:t xml:space="preserve"> </w:t>
      </w:r>
      <w:r>
        <w:t>a</w:t>
      </w:r>
      <w:r>
        <w:rPr>
          <w:spacing w:val="-1"/>
        </w:rPr>
        <w:t>n</w:t>
      </w:r>
      <w:r>
        <w:t>y other</w:t>
      </w:r>
      <w:r>
        <w:rPr>
          <w:spacing w:val="-1"/>
        </w:rPr>
        <w:t xml:space="preserve"> </w:t>
      </w:r>
      <w:r>
        <w:t>areas</w:t>
      </w:r>
      <w:r>
        <w:rPr>
          <w:spacing w:val="-2"/>
        </w:rPr>
        <w:t xml:space="preserve"> </w:t>
      </w:r>
      <w:r>
        <w:rPr>
          <w:spacing w:val="-3"/>
        </w:rPr>
        <w:t>o</w:t>
      </w:r>
      <w:r>
        <w:t>f</w:t>
      </w:r>
      <w:r>
        <w:rPr>
          <w:spacing w:val="2"/>
        </w:rPr>
        <w:t xml:space="preserve"> </w:t>
      </w:r>
      <w:r>
        <w:t>co</w:t>
      </w:r>
      <w:r>
        <w:rPr>
          <w:spacing w:val="-1"/>
        </w:rPr>
        <w:t>n</w:t>
      </w:r>
      <w:r>
        <w:t>c</w:t>
      </w:r>
      <w:r>
        <w:rPr>
          <w:spacing w:val="-3"/>
        </w:rPr>
        <w:t>e</w:t>
      </w:r>
      <w:r>
        <w:t>rn</w:t>
      </w:r>
      <w:r>
        <w:rPr>
          <w:spacing w:val="-2"/>
        </w:rPr>
        <w:t xml:space="preserve"> </w:t>
      </w:r>
      <w:r>
        <w:t>t</w:t>
      </w:r>
      <w:r>
        <w:rPr>
          <w:spacing w:val="-3"/>
        </w:rPr>
        <w:t>h</w:t>
      </w:r>
      <w:r>
        <w:t>at</w:t>
      </w:r>
      <w:r>
        <w:rPr>
          <w:spacing w:val="1"/>
        </w:rPr>
        <w:t xml:space="preserve"> </w:t>
      </w:r>
      <w:r>
        <w:rPr>
          <w:spacing w:val="-3"/>
        </w:rPr>
        <w:t>a</w:t>
      </w:r>
      <w:r>
        <w:t>re a</w:t>
      </w:r>
      <w:r>
        <w:rPr>
          <w:spacing w:val="-3"/>
        </w:rPr>
        <w:t>c</w:t>
      </w:r>
      <w:r>
        <w:rPr>
          <w:spacing w:val="2"/>
        </w:rPr>
        <w:t>k</w:t>
      </w:r>
      <w:r>
        <w:t>n</w:t>
      </w:r>
      <w:r>
        <w:rPr>
          <w:spacing w:val="-1"/>
        </w:rPr>
        <w:t>o</w:t>
      </w:r>
      <w:r>
        <w:rPr>
          <w:spacing w:val="-4"/>
        </w:rPr>
        <w:t>w</w:t>
      </w:r>
      <w:r>
        <w:rPr>
          <w:spacing w:val="-2"/>
        </w:rPr>
        <w:t>l</w:t>
      </w:r>
      <w:r>
        <w:rPr>
          <w:spacing w:val="1"/>
        </w:rPr>
        <w:t>e</w:t>
      </w:r>
      <w:r>
        <w:t>d</w:t>
      </w:r>
      <w:r>
        <w:rPr>
          <w:spacing w:val="1"/>
        </w:rPr>
        <w:t>g</w:t>
      </w:r>
      <w:r>
        <w:t>ed</w:t>
      </w:r>
      <w:r>
        <w:rPr>
          <w:spacing w:val="-2"/>
        </w:rPr>
        <w:t xml:space="preserve"> </w:t>
      </w:r>
      <w:r>
        <w:t>by</w:t>
      </w:r>
      <w:r>
        <w:rPr>
          <w:spacing w:val="-2"/>
        </w:rPr>
        <w:t xml:space="preserve"> t</w:t>
      </w:r>
      <w:r>
        <w:t>he</w:t>
      </w:r>
      <w:r>
        <w:rPr>
          <w:spacing w:val="-2"/>
        </w:rPr>
        <w:t xml:space="preserve"> </w:t>
      </w:r>
      <w:r>
        <w:rPr>
          <w:spacing w:val="3"/>
        </w:rPr>
        <w:t>f</w:t>
      </w:r>
      <w:r>
        <w:rPr>
          <w:spacing w:val="-3"/>
        </w:rPr>
        <w:t>a</w:t>
      </w:r>
      <w:r>
        <w:t>m</w:t>
      </w:r>
      <w:r>
        <w:rPr>
          <w:spacing w:val="-2"/>
        </w:rPr>
        <w:t>il</w:t>
      </w:r>
      <w:r>
        <w:t>y</w:t>
      </w:r>
      <w:r>
        <w:rPr>
          <w:spacing w:val="-2"/>
        </w:rPr>
        <w:t xml:space="preserve"> i</w:t>
      </w:r>
      <w:r>
        <w:t>n nee</w:t>
      </w:r>
      <w:r>
        <w:rPr>
          <w:spacing w:val="-1"/>
        </w:rPr>
        <w:t>d</w:t>
      </w:r>
      <w:r>
        <w:rPr>
          <w:spacing w:val="-2"/>
        </w:rPr>
        <w:t>i</w:t>
      </w:r>
      <w:r>
        <w:t>ng</w:t>
      </w:r>
      <w:r>
        <w:rPr>
          <w:spacing w:val="2"/>
        </w:rPr>
        <w:t xml:space="preserve"> </w:t>
      </w:r>
      <w:r>
        <w:t>ass</w:t>
      </w:r>
      <w:r>
        <w:rPr>
          <w:spacing w:val="-4"/>
        </w:rPr>
        <w:t>i</w:t>
      </w:r>
      <w:r>
        <w:t>sta</w:t>
      </w:r>
      <w:r>
        <w:rPr>
          <w:spacing w:val="-1"/>
        </w:rPr>
        <w:t>n</w:t>
      </w:r>
      <w:r>
        <w:t>ce</w:t>
      </w:r>
      <w:r>
        <w:rPr>
          <w:spacing w:val="-2"/>
        </w:rPr>
        <w:t xml:space="preserve"> </w:t>
      </w:r>
      <w:r>
        <w:t>(</w:t>
      </w:r>
      <w:r>
        <w:rPr>
          <w:spacing w:val="-2"/>
        </w:rPr>
        <w:t>i</w:t>
      </w:r>
      <w:r>
        <w:t>n add</w:t>
      </w:r>
      <w:r>
        <w:rPr>
          <w:spacing w:val="-2"/>
        </w:rPr>
        <w:t>i</w:t>
      </w:r>
      <w:r>
        <w:t>t</w:t>
      </w:r>
      <w:r>
        <w:rPr>
          <w:spacing w:val="-2"/>
        </w:rPr>
        <w:t>i</w:t>
      </w:r>
      <w:r>
        <w:t>on to ci</w:t>
      </w:r>
      <w:r>
        <w:rPr>
          <w:spacing w:val="-2"/>
        </w:rPr>
        <w:t>r</w:t>
      </w:r>
      <w:r>
        <w:t>cum</w:t>
      </w:r>
      <w:r>
        <w:rPr>
          <w:spacing w:val="-2"/>
        </w:rPr>
        <w:t>s</w:t>
      </w:r>
      <w:r>
        <w:t>ta</w:t>
      </w:r>
      <w:r>
        <w:rPr>
          <w:spacing w:val="-1"/>
        </w:rPr>
        <w:t>n</w:t>
      </w:r>
      <w:r>
        <w:t>ces</w:t>
      </w:r>
      <w:r>
        <w:rPr>
          <w:spacing w:val="-2"/>
        </w:rPr>
        <w:t xml:space="preserve"> </w:t>
      </w:r>
      <w:r>
        <w:rPr>
          <w:spacing w:val="-3"/>
        </w:rPr>
        <w:t>o</w:t>
      </w:r>
      <w:r>
        <w:t>f</w:t>
      </w:r>
      <w:r>
        <w:rPr>
          <w:spacing w:val="2"/>
        </w:rPr>
        <w:t xml:space="preserve"> </w:t>
      </w:r>
      <w:r>
        <w:t>d</w:t>
      </w:r>
      <w:r>
        <w:rPr>
          <w:spacing w:val="-1"/>
        </w:rPr>
        <w:t>e</w:t>
      </w:r>
      <w:r>
        <w:t>n</w:t>
      </w:r>
      <w:r>
        <w:rPr>
          <w:spacing w:val="-4"/>
        </w:rPr>
        <w:t>i</w:t>
      </w:r>
      <w:r>
        <w:t>ed a</w:t>
      </w:r>
      <w:r>
        <w:rPr>
          <w:spacing w:val="-1"/>
        </w:rPr>
        <w:t>b</w:t>
      </w:r>
      <w:r>
        <w:t>us</w:t>
      </w:r>
      <w:r>
        <w:rPr>
          <w:spacing w:val="-1"/>
        </w:rPr>
        <w:t>e</w:t>
      </w:r>
      <w:r>
        <w:rPr>
          <w:spacing w:val="-2"/>
        </w:rPr>
        <w:t>)</w:t>
      </w:r>
      <w:r>
        <w:t>,</w:t>
      </w:r>
      <w:r>
        <w:rPr>
          <w:spacing w:val="2"/>
        </w:rPr>
        <w:t xml:space="preserve"> </w:t>
      </w:r>
      <w:r>
        <w:t>c</w:t>
      </w:r>
      <w:r>
        <w:rPr>
          <w:spacing w:val="-3"/>
        </w:rPr>
        <w:t>a</w:t>
      </w:r>
      <w:r>
        <w:t>n be</w:t>
      </w:r>
      <w:r>
        <w:rPr>
          <w:spacing w:val="-2"/>
        </w:rPr>
        <w:t xml:space="preserve"> </w:t>
      </w:r>
      <w:r>
        <w:t>us</w:t>
      </w:r>
      <w:r>
        <w:rPr>
          <w:spacing w:val="-4"/>
        </w:rPr>
        <w:t>e</w:t>
      </w:r>
      <w:r>
        <w:rPr>
          <w:spacing w:val="3"/>
        </w:rPr>
        <w:t>f</w:t>
      </w:r>
      <w:r>
        <w:t>ul</w:t>
      </w:r>
      <w:r>
        <w:rPr>
          <w:spacing w:val="-5"/>
        </w:rPr>
        <w:t xml:space="preserve"> </w:t>
      </w:r>
      <w:r>
        <w:rPr>
          <w:spacing w:val="3"/>
        </w:rPr>
        <w:t>f</w:t>
      </w:r>
      <w:r>
        <w:rPr>
          <w:spacing w:val="-3"/>
        </w:rPr>
        <w:t>o</w:t>
      </w:r>
      <w:r>
        <w:t>r</w:t>
      </w:r>
      <w:r>
        <w:rPr>
          <w:spacing w:val="1"/>
        </w:rPr>
        <w:t xml:space="preserve"> </w:t>
      </w:r>
      <w:r>
        <w:rPr>
          <w:spacing w:val="-2"/>
        </w:rPr>
        <w:t>i</w:t>
      </w:r>
      <w:r>
        <w:t>ncre</w:t>
      </w:r>
      <w:r>
        <w:rPr>
          <w:spacing w:val="-3"/>
        </w:rPr>
        <w:t>a</w:t>
      </w:r>
      <w:r>
        <w:t>sed p</w:t>
      </w:r>
      <w:r>
        <w:rPr>
          <w:spacing w:val="-4"/>
        </w:rPr>
        <w:t>a</w:t>
      </w:r>
      <w:r>
        <w:t>rt</w:t>
      </w:r>
      <w:r>
        <w:rPr>
          <w:spacing w:val="-2"/>
        </w:rPr>
        <w:t>i</w:t>
      </w:r>
      <w:r>
        <w:t>c</w:t>
      </w:r>
      <w:r>
        <w:rPr>
          <w:spacing w:val="-2"/>
        </w:rPr>
        <w:t>i</w:t>
      </w:r>
      <w:r>
        <w:t>p</w:t>
      </w:r>
      <w:r>
        <w:rPr>
          <w:spacing w:val="-1"/>
        </w:rPr>
        <w:t>a</w:t>
      </w:r>
      <w:r>
        <w:t>t</w:t>
      </w:r>
      <w:r>
        <w:rPr>
          <w:spacing w:val="-4"/>
        </w:rPr>
        <w:t>i</w:t>
      </w:r>
      <w:r>
        <w:t xml:space="preserve">on </w:t>
      </w:r>
      <w:r>
        <w:rPr>
          <w:spacing w:val="-3"/>
        </w:rPr>
        <w:t>o</w:t>
      </w:r>
      <w:r>
        <w:t>f</w:t>
      </w:r>
      <w:r>
        <w:rPr>
          <w:spacing w:val="2"/>
        </w:rPr>
        <w:t xml:space="preserve"> </w:t>
      </w:r>
      <w:r>
        <w:t>the</w:t>
      </w:r>
      <w:r>
        <w:rPr>
          <w:spacing w:val="-5"/>
        </w:rPr>
        <w:t xml:space="preserve"> </w:t>
      </w:r>
      <w:r>
        <w:rPr>
          <w:spacing w:val="3"/>
        </w:rPr>
        <w:t>f</w:t>
      </w:r>
      <w:r>
        <w:rPr>
          <w:spacing w:val="-3"/>
        </w:rPr>
        <w:t>a</w:t>
      </w:r>
      <w:r>
        <w:t>m</w:t>
      </w:r>
      <w:r>
        <w:rPr>
          <w:spacing w:val="-2"/>
        </w:rPr>
        <w:t>il</w:t>
      </w:r>
      <w:r>
        <w:rPr>
          <w:spacing w:val="-3"/>
        </w:rPr>
        <w:t>y</w:t>
      </w:r>
      <w:r>
        <w:t>.</w:t>
      </w:r>
    </w:p>
    <w:p w14:paraId="5F39BB91" w14:textId="77777777" w:rsidR="00612B86" w:rsidRDefault="00612B86" w:rsidP="00F00469">
      <w:pPr>
        <w:pStyle w:val="BodyText"/>
        <w:spacing w:after="240"/>
        <w:ind w:right="1410"/>
        <w:jc w:val="both"/>
      </w:pPr>
      <w:r>
        <w:rPr>
          <w:spacing w:val="-1"/>
        </w:rPr>
        <w:t>E</w:t>
      </w:r>
      <w:r>
        <w:t>ns</w:t>
      </w:r>
      <w:r>
        <w:rPr>
          <w:spacing w:val="-1"/>
        </w:rPr>
        <w:t>u</w:t>
      </w:r>
      <w:r>
        <w:t>re</w:t>
      </w:r>
      <w:r>
        <w:rPr>
          <w:spacing w:val="-2"/>
        </w:rPr>
        <w:t xml:space="preserve"> </w:t>
      </w:r>
      <w:r>
        <w:t>th</w:t>
      </w:r>
      <w:r>
        <w:rPr>
          <w:spacing w:val="-1"/>
        </w:rPr>
        <w:t>a</w:t>
      </w:r>
      <w:r>
        <w:t>t</w:t>
      </w:r>
      <w:r>
        <w:rPr>
          <w:spacing w:val="-3"/>
        </w:rPr>
        <w:t xml:space="preserve"> </w:t>
      </w:r>
      <w:r>
        <w:rPr>
          <w:spacing w:val="3"/>
        </w:rPr>
        <w:t>f</w:t>
      </w:r>
      <w:r>
        <w:rPr>
          <w:spacing w:val="-3"/>
        </w:rPr>
        <w:t>a</w:t>
      </w:r>
      <w:r>
        <w:t>m</w:t>
      </w:r>
      <w:r>
        <w:rPr>
          <w:spacing w:val="-2"/>
        </w:rPr>
        <w:t>il</w:t>
      </w:r>
      <w:r>
        <w:t>y</w:t>
      </w:r>
      <w:r>
        <w:rPr>
          <w:spacing w:val="-2"/>
        </w:rPr>
        <w:t xml:space="preserve"> </w:t>
      </w:r>
      <w:r>
        <w:t>mem</w:t>
      </w:r>
      <w:r>
        <w:rPr>
          <w:spacing w:val="-3"/>
        </w:rPr>
        <w:t>b</w:t>
      </w:r>
      <w:r>
        <w:t>ers</w:t>
      </w:r>
      <w:r>
        <w:rPr>
          <w:spacing w:val="1"/>
        </w:rPr>
        <w:t xml:space="preserve"> </w:t>
      </w:r>
      <w:r>
        <w:t>h</w:t>
      </w:r>
      <w:r>
        <w:rPr>
          <w:spacing w:val="-1"/>
        </w:rPr>
        <w:t>a</w:t>
      </w:r>
      <w:r>
        <w:rPr>
          <w:spacing w:val="-3"/>
        </w:rPr>
        <w:t>v</w:t>
      </w:r>
      <w:r>
        <w:t>e obta</w:t>
      </w:r>
      <w:r>
        <w:rPr>
          <w:spacing w:val="-2"/>
        </w:rPr>
        <w:t>i</w:t>
      </w:r>
      <w:r>
        <w:t>n</w:t>
      </w:r>
      <w:r>
        <w:rPr>
          <w:spacing w:val="-1"/>
        </w:rPr>
        <w:t>e</w:t>
      </w:r>
      <w:r>
        <w:t>d</w:t>
      </w:r>
      <w:r>
        <w:rPr>
          <w:spacing w:val="-2"/>
        </w:rPr>
        <w:t xml:space="preserve"> </w:t>
      </w:r>
      <w:r>
        <w:t>th</w:t>
      </w:r>
      <w:r>
        <w:rPr>
          <w:spacing w:val="-1"/>
        </w:rPr>
        <w:t>e</w:t>
      </w:r>
      <w:r>
        <w:rPr>
          <w:spacing w:val="-2"/>
        </w:rPr>
        <w:t>i</w:t>
      </w:r>
      <w:r>
        <w:t>r</w:t>
      </w:r>
      <w:r>
        <w:rPr>
          <w:spacing w:val="-1"/>
        </w:rPr>
        <w:t xml:space="preserve"> </w:t>
      </w:r>
      <w:r>
        <w:rPr>
          <w:spacing w:val="-3"/>
        </w:rPr>
        <w:t>o</w:t>
      </w:r>
      <w:r>
        <w:rPr>
          <w:spacing w:val="-4"/>
        </w:rPr>
        <w:t>w</w:t>
      </w:r>
      <w:r>
        <w:t>n l</w:t>
      </w:r>
      <w:r>
        <w:rPr>
          <w:spacing w:val="-1"/>
        </w:rPr>
        <w:t>e</w:t>
      </w:r>
      <w:r>
        <w:rPr>
          <w:spacing w:val="1"/>
        </w:rPr>
        <w:t>g</w:t>
      </w:r>
      <w:r>
        <w:t>al</w:t>
      </w:r>
      <w:r>
        <w:rPr>
          <w:spacing w:val="-1"/>
        </w:rPr>
        <w:t xml:space="preserve"> </w:t>
      </w:r>
      <w:r>
        <w:t>a</w:t>
      </w:r>
      <w:r>
        <w:rPr>
          <w:spacing w:val="-1"/>
        </w:rPr>
        <w:t>d</w:t>
      </w:r>
      <w:r>
        <w:rPr>
          <w:spacing w:val="-3"/>
        </w:rPr>
        <w:t>v</w:t>
      </w:r>
      <w:r>
        <w:rPr>
          <w:spacing w:val="-2"/>
        </w:rPr>
        <w:t>i</w:t>
      </w:r>
      <w:r>
        <w:t>ce be</w:t>
      </w:r>
      <w:r>
        <w:rPr>
          <w:spacing w:val="3"/>
        </w:rPr>
        <w:t>f</w:t>
      </w:r>
      <w:r>
        <w:rPr>
          <w:spacing w:val="-3"/>
        </w:rPr>
        <w:t>o</w:t>
      </w:r>
      <w:r>
        <w:t>re</w:t>
      </w:r>
      <w:r>
        <w:rPr>
          <w:spacing w:val="-2"/>
        </w:rPr>
        <w:t xml:space="preserve"> </w:t>
      </w:r>
      <w:r>
        <w:t>t</w:t>
      </w:r>
      <w:r>
        <w:rPr>
          <w:spacing w:val="-3"/>
        </w:rPr>
        <w:t>h</w:t>
      </w:r>
      <w:r>
        <w:t>e FG</w:t>
      </w:r>
      <w:r>
        <w:rPr>
          <w:spacing w:val="-4"/>
        </w:rPr>
        <w:t>M</w:t>
      </w:r>
      <w:r>
        <w:t>.</w:t>
      </w:r>
    </w:p>
    <w:p w14:paraId="01364EB0" w14:textId="77777777" w:rsidR="00612B86" w:rsidRDefault="00612B86" w:rsidP="00F00469">
      <w:pPr>
        <w:pStyle w:val="BodyText"/>
        <w:spacing w:before="40" w:after="240" w:line="277" w:lineRule="auto"/>
        <w:ind w:right="1410"/>
        <w:jc w:val="both"/>
      </w:pPr>
      <w:r>
        <w:rPr>
          <w:spacing w:val="-2"/>
        </w:rPr>
        <w:t>R</w:t>
      </w:r>
      <w:r>
        <w:t>e</w:t>
      </w:r>
      <w:r>
        <w:rPr>
          <w:spacing w:val="2"/>
        </w:rPr>
        <w:t>f</w:t>
      </w:r>
      <w:r>
        <w:rPr>
          <w:spacing w:val="-3"/>
        </w:rPr>
        <w:t>e</w:t>
      </w:r>
      <w:r>
        <w:t>r</w:t>
      </w:r>
      <w:r>
        <w:rPr>
          <w:spacing w:val="-1"/>
        </w:rPr>
        <w:t xml:space="preserve"> </w:t>
      </w:r>
      <w:r>
        <w:t>to</w:t>
      </w:r>
      <w:r>
        <w:rPr>
          <w:spacing w:val="-2"/>
        </w:rPr>
        <w:t xml:space="preserve"> </w:t>
      </w:r>
      <w:r>
        <w:t>the</w:t>
      </w:r>
      <w:r>
        <w:rPr>
          <w:spacing w:val="-2"/>
        </w:rPr>
        <w:t xml:space="preserve"> </w:t>
      </w:r>
      <w:r>
        <w:t>pra</w:t>
      </w:r>
      <w:r>
        <w:rPr>
          <w:spacing w:val="-3"/>
        </w:rPr>
        <w:t>c</w:t>
      </w:r>
      <w:r>
        <w:t>t</w:t>
      </w:r>
      <w:r>
        <w:rPr>
          <w:spacing w:val="-2"/>
        </w:rPr>
        <w:t>i</w:t>
      </w:r>
      <w:r>
        <w:t>ce co</w:t>
      </w:r>
      <w:r>
        <w:rPr>
          <w:spacing w:val="-3"/>
        </w:rPr>
        <w:t>n</w:t>
      </w:r>
      <w:r>
        <w:t>s</w:t>
      </w:r>
      <w:r>
        <w:rPr>
          <w:spacing w:val="-2"/>
        </w:rPr>
        <w:t>i</w:t>
      </w:r>
      <w:r>
        <w:rPr>
          <w:spacing w:val="1"/>
        </w:rPr>
        <w:t>d</w:t>
      </w:r>
      <w:r>
        <w:t>erat</w:t>
      </w:r>
      <w:r>
        <w:rPr>
          <w:spacing w:val="-2"/>
        </w:rPr>
        <w:t>i</w:t>
      </w:r>
      <w:r>
        <w:t>o</w:t>
      </w:r>
      <w:r>
        <w:rPr>
          <w:spacing w:val="-1"/>
        </w:rPr>
        <w:t>n</w:t>
      </w:r>
      <w:r>
        <w:t>s</w:t>
      </w:r>
      <w:r>
        <w:rPr>
          <w:spacing w:val="-2"/>
        </w:rPr>
        <w:t xml:space="preserve"> </w:t>
      </w:r>
      <w:r>
        <w:t>for</w:t>
      </w:r>
      <w:r>
        <w:rPr>
          <w:spacing w:val="-1"/>
        </w:rPr>
        <w:t xml:space="preserve"> </w:t>
      </w:r>
      <w:r>
        <w:t>d</w:t>
      </w:r>
      <w:r>
        <w:rPr>
          <w:spacing w:val="-1"/>
        </w:rPr>
        <w:t>o</w:t>
      </w:r>
      <w:r>
        <w:t>m</w:t>
      </w:r>
      <w:r>
        <w:rPr>
          <w:spacing w:val="-3"/>
        </w:rPr>
        <w:t>e</w:t>
      </w:r>
      <w:r>
        <w:t>st</w:t>
      </w:r>
      <w:r>
        <w:rPr>
          <w:spacing w:val="-2"/>
        </w:rPr>
        <w:t>i</w:t>
      </w:r>
      <w:r>
        <w:t>c</w:t>
      </w:r>
      <w:r>
        <w:rPr>
          <w:spacing w:val="-2"/>
        </w:rPr>
        <w:t xml:space="preserve"> </w:t>
      </w:r>
      <w:r>
        <w:rPr>
          <w:spacing w:val="-3"/>
        </w:rPr>
        <w:t>v</w:t>
      </w:r>
      <w:r>
        <w:rPr>
          <w:spacing w:val="-2"/>
        </w:rPr>
        <w:t>i</w:t>
      </w:r>
      <w:r>
        <w:rPr>
          <w:spacing w:val="1"/>
        </w:rPr>
        <w:t>o</w:t>
      </w:r>
      <w:r>
        <w:rPr>
          <w:spacing w:val="-2"/>
        </w:rPr>
        <w:t>l</w:t>
      </w:r>
      <w:r>
        <w:t>e</w:t>
      </w:r>
      <w:r>
        <w:rPr>
          <w:spacing w:val="-1"/>
        </w:rPr>
        <w:t>n</w:t>
      </w:r>
      <w:r>
        <w:t>ce,</w:t>
      </w:r>
      <w:r>
        <w:rPr>
          <w:spacing w:val="1"/>
        </w:rPr>
        <w:t xml:space="preserve"> </w:t>
      </w:r>
      <w:r>
        <w:t>as</w:t>
      </w:r>
      <w:r>
        <w:rPr>
          <w:spacing w:val="-2"/>
        </w:rPr>
        <w:t xml:space="preserve"> </w:t>
      </w:r>
      <w:r>
        <w:t>ma</w:t>
      </w:r>
      <w:r>
        <w:rPr>
          <w:spacing w:val="-1"/>
        </w:rPr>
        <w:t>n</w:t>
      </w:r>
      <w:r>
        <w:t>y</w:t>
      </w:r>
      <w:r>
        <w:rPr>
          <w:spacing w:val="-2"/>
        </w:rPr>
        <w:t xml:space="preserve"> </w:t>
      </w:r>
      <w:r>
        <w:rPr>
          <w:spacing w:val="-3"/>
        </w:rPr>
        <w:t>o</w:t>
      </w:r>
      <w:r>
        <w:t>f</w:t>
      </w:r>
      <w:r>
        <w:rPr>
          <w:spacing w:val="2"/>
        </w:rPr>
        <w:t xml:space="preserve"> </w:t>
      </w:r>
      <w:r>
        <w:t>the</w:t>
      </w:r>
      <w:r>
        <w:rPr>
          <w:spacing w:val="-5"/>
        </w:rPr>
        <w:t xml:space="preserve"> </w:t>
      </w:r>
      <w:r>
        <w:t>a</w:t>
      </w:r>
      <w:r>
        <w:rPr>
          <w:spacing w:val="-1"/>
        </w:rPr>
        <w:t>p</w:t>
      </w:r>
      <w:r>
        <w:t>proach</w:t>
      </w:r>
      <w:r>
        <w:rPr>
          <w:spacing w:val="-1"/>
        </w:rPr>
        <w:t>e</w:t>
      </w:r>
      <w:r>
        <w:t>s</w:t>
      </w:r>
      <w:r>
        <w:rPr>
          <w:spacing w:val="1"/>
        </w:rPr>
        <w:t xml:space="preserve"> </w:t>
      </w:r>
      <w:r>
        <w:rPr>
          <w:spacing w:val="-3"/>
        </w:rPr>
        <w:t>a</w:t>
      </w:r>
      <w:r>
        <w:t>re s</w:t>
      </w:r>
      <w:r>
        <w:rPr>
          <w:spacing w:val="-2"/>
        </w:rPr>
        <w:t>i</w:t>
      </w:r>
      <w:r>
        <w:t>m</w:t>
      </w:r>
      <w:r>
        <w:rPr>
          <w:spacing w:val="-2"/>
        </w:rPr>
        <w:t>il</w:t>
      </w:r>
      <w:r>
        <w:t>ar</w:t>
      </w:r>
      <w:r>
        <w:rPr>
          <w:spacing w:val="1"/>
        </w:rPr>
        <w:t xml:space="preserve"> </w:t>
      </w:r>
      <w:r>
        <w:t>to</w:t>
      </w:r>
      <w:r>
        <w:rPr>
          <w:spacing w:val="-2"/>
        </w:rPr>
        <w:t xml:space="preserve"> </w:t>
      </w:r>
      <w:r>
        <w:t>e</w:t>
      </w:r>
      <w:r>
        <w:rPr>
          <w:spacing w:val="-1"/>
        </w:rPr>
        <w:t>n</w:t>
      </w:r>
      <w:r>
        <w:t>sure</w:t>
      </w:r>
      <w:r>
        <w:rPr>
          <w:spacing w:val="-2"/>
        </w:rPr>
        <w:t xml:space="preserve"> </w:t>
      </w:r>
      <w:r>
        <w:t>s</w:t>
      </w:r>
      <w:r>
        <w:rPr>
          <w:spacing w:val="-3"/>
        </w:rPr>
        <w:t>a</w:t>
      </w:r>
      <w:r>
        <w:t>fety</w:t>
      </w:r>
      <w:r>
        <w:rPr>
          <w:spacing w:val="-1"/>
        </w:rPr>
        <w:t xml:space="preserve"> </w:t>
      </w:r>
      <w:r>
        <w:rPr>
          <w:spacing w:val="-3"/>
        </w:rPr>
        <w:t>o</w:t>
      </w:r>
      <w:r>
        <w:t>f</w:t>
      </w:r>
      <w:r>
        <w:rPr>
          <w:spacing w:val="2"/>
        </w:rPr>
        <w:t xml:space="preserve"> </w:t>
      </w:r>
      <w:r>
        <w:t>a</w:t>
      </w:r>
      <w:r>
        <w:rPr>
          <w:spacing w:val="-2"/>
        </w:rPr>
        <w:t>l</w:t>
      </w:r>
      <w:r>
        <w:t>l p</w:t>
      </w:r>
      <w:r>
        <w:rPr>
          <w:spacing w:val="-1"/>
        </w:rPr>
        <w:t>a</w:t>
      </w:r>
      <w:r>
        <w:rPr>
          <w:spacing w:val="-2"/>
        </w:rPr>
        <w:t>r</w:t>
      </w:r>
      <w:r>
        <w:t>t</w:t>
      </w:r>
      <w:r>
        <w:rPr>
          <w:spacing w:val="-2"/>
        </w:rPr>
        <w:t>i</w:t>
      </w:r>
      <w:r>
        <w:t>c</w:t>
      </w:r>
      <w:r>
        <w:rPr>
          <w:spacing w:val="-2"/>
        </w:rPr>
        <w:t>i</w:t>
      </w:r>
      <w:r>
        <w:t>p</w:t>
      </w:r>
      <w:r>
        <w:rPr>
          <w:spacing w:val="-1"/>
        </w:rPr>
        <w:t>a</w:t>
      </w:r>
      <w:r>
        <w:t>nt</w:t>
      </w:r>
      <w:r>
        <w:rPr>
          <w:spacing w:val="-2"/>
        </w:rPr>
        <w:t>s</w:t>
      </w:r>
      <w:r>
        <w:t>.</w:t>
      </w:r>
    </w:p>
    <w:p w14:paraId="7272CDF3" w14:textId="77777777" w:rsidR="00612B86" w:rsidRPr="00D60871" w:rsidRDefault="00612B86" w:rsidP="00F6138A">
      <w:pPr>
        <w:pStyle w:val="Heading5"/>
        <w:spacing w:after="240"/>
        <w:ind w:left="1440" w:right="1410"/>
        <w:rPr>
          <w:sz w:val="24"/>
        </w:rPr>
      </w:pPr>
      <w:r w:rsidRPr="00D60871">
        <w:rPr>
          <w:sz w:val="24"/>
        </w:rPr>
        <w:t>If</w:t>
      </w:r>
      <w:r w:rsidRPr="00D60871">
        <w:rPr>
          <w:spacing w:val="-1"/>
          <w:sz w:val="24"/>
        </w:rPr>
        <w:t xml:space="preserve"> </w:t>
      </w:r>
      <w:r w:rsidRPr="00D60871">
        <w:rPr>
          <w:sz w:val="24"/>
        </w:rPr>
        <w:t>the</w:t>
      </w:r>
      <w:r w:rsidRPr="00D60871">
        <w:rPr>
          <w:spacing w:val="-3"/>
          <w:sz w:val="24"/>
        </w:rPr>
        <w:t xml:space="preserve"> </w:t>
      </w:r>
      <w:r w:rsidRPr="00D60871">
        <w:rPr>
          <w:sz w:val="24"/>
        </w:rPr>
        <w:t>p</w:t>
      </w:r>
      <w:r w:rsidRPr="00D60871">
        <w:rPr>
          <w:spacing w:val="-1"/>
          <w:sz w:val="24"/>
        </w:rPr>
        <w:t>a</w:t>
      </w:r>
      <w:r w:rsidRPr="00D60871">
        <w:rPr>
          <w:sz w:val="24"/>
        </w:rPr>
        <w:t>ren</w:t>
      </w:r>
      <w:r w:rsidRPr="00D60871">
        <w:rPr>
          <w:spacing w:val="-2"/>
          <w:sz w:val="24"/>
        </w:rPr>
        <w:t>t</w:t>
      </w:r>
      <w:r w:rsidRPr="00D60871">
        <w:rPr>
          <w:sz w:val="24"/>
        </w:rPr>
        <w:t>’s</w:t>
      </w:r>
      <w:r w:rsidRPr="00D60871">
        <w:rPr>
          <w:spacing w:val="-2"/>
          <w:sz w:val="24"/>
        </w:rPr>
        <w:t xml:space="preserve"> </w:t>
      </w:r>
      <w:r w:rsidRPr="00D60871">
        <w:rPr>
          <w:sz w:val="24"/>
        </w:rPr>
        <w:t>le</w:t>
      </w:r>
      <w:r w:rsidRPr="00D60871">
        <w:rPr>
          <w:spacing w:val="-1"/>
          <w:sz w:val="24"/>
        </w:rPr>
        <w:t>g</w:t>
      </w:r>
      <w:r w:rsidRPr="00D60871">
        <w:rPr>
          <w:spacing w:val="-3"/>
          <w:sz w:val="24"/>
        </w:rPr>
        <w:t>a</w:t>
      </w:r>
      <w:r w:rsidRPr="00D60871">
        <w:rPr>
          <w:sz w:val="24"/>
        </w:rPr>
        <w:t>l</w:t>
      </w:r>
      <w:r w:rsidRPr="00D60871">
        <w:rPr>
          <w:spacing w:val="2"/>
          <w:sz w:val="24"/>
        </w:rPr>
        <w:t xml:space="preserve"> </w:t>
      </w:r>
      <w:r w:rsidRPr="00D60871">
        <w:rPr>
          <w:sz w:val="24"/>
        </w:rPr>
        <w:t>re</w:t>
      </w:r>
      <w:r w:rsidRPr="00D60871">
        <w:rPr>
          <w:spacing w:val="-3"/>
          <w:sz w:val="24"/>
        </w:rPr>
        <w:t>p</w:t>
      </w:r>
      <w:r w:rsidRPr="00D60871">
        <w:rPr>
          <w:sz w:val="24"/>
        </w:rPr>
        <w:t>rese</w:t>
      </w:r>
      <w:r w:rsidRPr="00D60871">
        <w:rPr>
          <w:spacing w:val="-2"/>
          <w:sz w:val="24"/>
        </w:rPr>
        <w:t>n</w:t>
      </w:r>
      <w:r w:rsidRPr="00D60871">
        <w:rPr>
          <w:sz w:val="24"/>
        </w:rPr>
        <w:t>ta</w:t>
      </w:r>
      <w:r w:rsidRPr="00D60871">
        <w:rPr>
          <w:spacing w:val="-2"/>
          <w:sz w:val="24"/>
        </w:rPr>
        <w:t>t</w:t>
      </w:r>
      <w:r w:rsidRPr="00D60871">
        <w:rPr>
          <w:sz w:val="24"/>
        </w:rPr>
        <w:t>i</w:t>
      </w:r>
      <w:r w:rsidRPr="00D60871">
        <w:rPr>
          <w:spacing w:val="-3"/>
          <w:sz w:val="24"/>
        </w:rPr>
        <w:t>v</w:t>
      </w:r>
      <w:r w:rsidRPr="00D60871">
        <w:rPr>
          <w:sz w:val="24"/>
        </w:rPr>
        <w:t xml:space="preserve">e </w:t>
      </w:r>
      <w:r w:rsidRPr="00D60871">
        <w:rPr>
          <w:spacing w:val="1"/>
          <w:sz w:val="24"/>
        </w:rPr>
        <w:t>f</w:t>
      </w:r>
      <w:r w:rsidRPr="00D60871">
        <w:rPr>
          <w:sz w:val="24"/>
        </w:rPr>
        <w:t>o</w:t>
      </w:r>
      <w:r w:rsidRPr="00D60871">
        <w:rPr>
          <w:spacing w:val="-1"/>
          <w:sz w:val="24"/>
        </w:rPr>
        <w:t>c</w:t>
      </w:r>
      <w:r w:rsidRPr="00D60871">
        <w:rPr>
          <w:sz w:val="24"/>
        </w:rPr>
        <w:t>u</w:t>
      </w:r>
      <w:r w:rsidRPr="00D60871">
        <w:rPr>
          <w:spacing w:val="-1"/>
          <w:sz w:val="24"/>
        </w:rPr>
        <w:t>s</w:t>
      </w:r>
      <w:r w:rsidRPr="00D60871">
        <w:rPr>
          <w:sz w:val="24"/>
        </w:rPr>
        <w:t>es on</w:t>
      </w:r>
      <w:r w:rsidRPr="00D60871">
        <w:rPr>
          <w:spacing w:val="-5"/>
          <w:sz w:val="24"/>
        </w:rPr>
        <w:t xml:space="preserve"> </w:t>
      </w:r>
      <w:r w:rsidRPr="00D60871">
        <w:rPr>
          <w:sz w:val="24"/>
        </w:rPr>
        <w:t>the</w:t>
      </w:r>
      <w:r w:rsidRPr="00D60871">
        <w:rPr>
          <w:spacing w:val="-2"/>
          <w:sz w:val="24"/>
        </w:rPr>
        <w:t xml:space="preserve"> </w:t>
      </w:r>
      <w:r w:rsidRPr="00D60871">
        <w:rPr>
          <w:sz w:val="24"/>
        </w:rPr>
        <w:t>le</w:t>
      </w:r>
      <w:r w:rsidRPr="00D60871">
        <w:rPr>
          <w:spacing w:val="-1"/>
          <w:sz w:val="24"/>
        </w:rPr>
        <w:t>g</w:t>
      </w:r>
      <w:r w:rsidRPr="00D60871">
        <w:rPr>
          <w:sz w:val="24"/>
        </w:rPr>
        <w:t>al</w:t>
      </w:r>
      <w:r w:rsidRPr="00D60871">
        <w:rPr>
          <w:spacing w:val="-1"/>
          <w:sz w:val="24"/>
        </w:rPr>
        <w:t xml:space="preserve"> </w:t>
      </w:r>
      <w:r w:rsidRPr="00D60871">
        <w:rPr>
          <w:sz w:val="24"/>
        </w:rPr>
        <w:t>a</w:t>
      </w:r>
      <w:r w:rsidRPr="00D60871">
        <w:rPr>
          <w:spacing w:val="-1"/>
          <w:sz w:val="24"/>
        </w:rPr>
        <w:t>s</w:t>
      </w:r>
      <w:r w:rsidRPr="00D60871">
        <w:rPr>
          <w:sz w:val="24"/>
        </w:rPr>
        <w:t>p</w:t>
      </w:r>
      <w:r w:rsidRPr="00D60871">
        <w:rPr>
          <w:spacing w:val="-1"/>
          <w:sz w:val="24"/>
        </w:rPr>
        <w:t>e</w:t>
      </w:r>
      <w:r w:rsidRPr="00D60871">
        <w:rPr>
          <w:sz w:val="24"/>
        </w:rPr>
        <w:t>cts</w:t>
      </w:r>
      <w:r w:rsidRPr="00D60871">
        <w:rPr>
          <w:spacing w:val="-2"/>
          <w:sz w:val="24"/>
        </w:rPr>
        <w:t xml:space="preserve"> </w:t>
      </w:r>
      <w:r w:rsidRPr="00D60871">
        <w:rPr>
          <w:sz w:val="24"/>
        </w:rPr>
        <w:t>of</w:t>
      </w:r>
      <w:r w:rsidRPr="00D60871">
        <w:rPr>
          <w:spacing w:val="-1"/>
          <w:sz w:val="24"/>
        </w:rPr>
        <w:t xml:space="preserve"> </w:t>
      </w:r>
      <w:r w:rsidRPr="00D60871">
        <w:rPr>
          <w:sz w:val="24"/>
        </w:rPr>
        <w:t>the</w:t>
      </w:r>
      <w:r w:rsidRPr="00D60871">
        <w:rPr>
          <w:spacing w:val="-3"/>
          <w:sz w:val="24"/>
        </w:rPr>
        <w:t xml:space="preserve"> </w:t>
      </w:r>
      <w:r w:rsidRPr="00D60871">
        <w:rPr>
          <w:sz w:val="24"/>
        </w:rPr>
        <w:t>c</w:t>
      </w:r>
      <w:r w:rsidRPr="00D60871">
        <w:rPr>
          <w:spacing w:val="-1"/>
          <w:sz w:val="24"/>
        </w:rPr>
        <w:t>a</w:t>
      </w:r>
      <w:r w:rsidRPr="00D60871">
        <w:rPr>
          <w:sz w:val="24"/>
        </w:rPr>
        <w:t>se r</w:t>
      </w:r>
      <w:r w:rsidRPr="00D60871">
        <w:rPr>
          <w:spacing w:val="-3"/>
          <w:sz w:val="24"/>
        </w:rPr>
        <w:t>a</w:t>
      </w:r>
      <w:r w:rsidRPr="00D60871">
        <w:rPr>
          <w:sz w:val="24"/>
        </w:rPr>
        <w:t>th</w:t>
      </w:r>
      <w:r w:rsidRPr="00D60871">
        <w:rPr>
          <w:spacing w:val="-1"/>
          <w:sz w:val="24"/>
        </w:rPr>
        <w:t>e</w:t>
      </w:r>
      <w:r w:rsidRPr="00D60871">
        <w:rPr>
          <w:sz w:val="24"/>
        </w:rPr>
        <w:t>r</w:t>
      </w:r>
      <w:r w:rsidRPr="00D60871">
        <w:rPr>
          <w:spacing w:val="-1"/>
          <w:sz w:val="24"/>
        </w:rPr>
        <w:t xml:space="preserve"> </w:t>
      </w:r>
      <w:r w:rsidRPr="00D60871">
        <w:rPr>
          <w:sz w:val="24"/>
        </w:rPr>
        <w:t>th</w:t>
      </w:r>
      <w:r w:rsidRPr="00D60871">
        <w:rPr>
          <w:spacing w:val="-1"/>
          <w:sz w:val="24"/>
        </w:rPr>
        <w:t>a</w:t>
      </w:r>
      <w:r w:rsidRPr="00D60871">
        <w:rPr>
          <w:sz w:val="24"/>
        </w:rPr>
        <w:t>n d</w:t>
      </w:r>
      <w:r w:rsidRPr="00D60871">
        <w:rPr>
          <w:spacing w:val="-1"/>
          <w:sz w:val="24"/>
        </w:rPr>
        <w:t>e</w:t>
      </w:r>
      <w:r w:rsidRPr="00D60871">
        <w:rPr>
          <w:sz w:val="24"/>
        </w:rPr>
        <w:t>cis</w:t>
      </w:r>
      <w:r w:rsidRPr="00D60871">
        <w:rPr>
          <w:spacing w:val="1"/>
          <w:sz w:val="24"/>
        </w:rPr>
        <w:t>i</w:t>
      </w:r>
      <w:r w:rsidRPr="00D60871">
        <w:rPr>
          <w:sz w:val="24"/>
        </w:rPr>
        <w:t>o</w:t>
      </w:r>
      <w:r w:rsidRPr="00D60871">
        <w:rPr>
          <w:spacing w:val="-2"/>
          <w:sz w:val="24"/>
        </w:rPr>
        <w:t>n</w:t>
      </w:r>
      <w:r w:rsidRPr="00D60871">
        <w:rPr>
          <w:sz w:val="24"/>
        </w:rPr>
        <w:t>s</w:t>
      </w:r>
      <w:r w:rsidRPr="00D60871">
        <w:rPr>
          <w:spacing w:val="-2"/>
          <w:sz w:val="24"/>
        </w:rPr>
        <w:t xml:space="preserve"> </w:t>
      </w:r>
      <w:r w:rsidRPr="00D60871">
        <w:rPr>
          <w:sz w:val="24"/>
        </w:rPr>
        <w:t>b</w:t>
      </w:r>
      <w:r w:rsidRPr="00D60871">
        <w:rPr>
          <w:spacing w:val="-1"/>
          <w:sz w:val="24"/>
        </w:rPr>
        <w:t>e</w:t>
      </w:r>
      <w:r w:rsidRPr="00D60871">
        <w:rPr>
          <w:sz w:val="24"/>
        </w:rPr>
        <w:t>ing</w:t>
      </w:r>
      <w:r w:rsidRPr="00D60871">
        <w:rPr>
          <w:spacing w:val="-3"/>
          <w:sz w:val="24"/>
        </w:rPr>
        <w:t xml:space="preserve"> </w:t>
      </w:r>
      <w:r w:rsidRPr="00D60871">
        <w:rPr>
          <w:sz w:val="24"/>
        </w:rPr>
        <w:t>made</w:t>
      </w:r>
      <w:r w:rsidRPr="00D60871">
        <w:rPr>
          <w:spacing w:val="-5"/>
          <w:sz w:val="24"/>
        </w:rPr>
        <w:t xml:space="preserve"> </w:t>
      </w:r>
      <w:r w:rsidRPr="00D60871">
        <w:rPr>
          <w:sz w:val="24"/>
        </w:rPr>
        <w:t>at</w:t>
      </w:r>
      <w:r w:rsidRPr="00D60871">
        <w:rPr>
          <w:spacing w:val="1"/>
          <w:sz w:val="24"/>
        </w:rPr>
        <w:t xml:space="preserve"> </w:t>
      </w:r>
      <w:r w:rsidRPr="00D60871">
        <w:rPr>
          <w:sz w:val="24"/>
        </w:rPr>
        <w:t>t</w:t>
      </w:r>
      <w:r w:rsidRPr="00D60871">
        <w:rPr>
          <w:spacing w:val="-3"/>
          <w:sz w:val="24"/>
        </w:rPr>
        <w:t>h</w:t>
      </w:r>
      <w:r w:rsidRPr="00D60871">
        <w:rPr>
          <w:sz w:val="24"/>
        </w:rPr>
        <w:t xml:space="preserve">e </w:t>
      </w:r>
      <w:r w:rsidRPr="00D60871">
        <w:rPr>
          <w:spacing w:val="-3"/>
          <w:sz w:val="24"/>
        </w:rPr>
        <w:t>F</w:t>
      </w:r>
      <w:r w:rsidRPr="00D60871">
        <w:rPr>
          <w:sz w:val="24"/>
        </w:rPr>
        <w:t>GM</w:t>
      </w:r>
    </w:p>
    <w:p w14:paraId="3953E0C8" w14:textId="33C17F5D" w:rsidR="00612B86" w:rsidRDefault="00612B86" w:rsidP="00F00469">
      <w:pPr>
        <w:pStyle w:val="BodyText"/>
        <w:spacing w:before="3" w:after="240" w:line="288" w:lineRule="auto"/>
        <w:ind w:right="1410"/>
        <w:jc w:val="both"/>
      </w:pPr>
      <w:r>
        <w:rPr>
          <w:spacing w:val="-1"/>
        </w:rPr>
        <w:t>Con</w:t>
      </w:r>
      <w:r>
        <w:t>s</w:t>
      </w:r>
      <w:r>
        <w:rPr>
          <w:spacing w:val="-2"/>
        </w:rPr>
        <w:t>i</w:t>
      </w:r>
      <w:r>
        <w:rPr>
          <w:spacing w:val="-3"/>
        </w:rPr>
        <w:t>d</w:t>
      </w:r>
      <w:r>
        <w:rPr>
          <w:spacing w:val="-1"/>
        </w:rPr>
        <w:t>e</w:t>
      </w:r>
      <w:r>
        <w:t>r</w:t>
      </w:r>
      <w:r>
        <w:rPr>
          <w:spacing w:val="2"/>
        </w:rPr>
        <w:t xml:space="preserve"> </w:t>
      </w:r>
      <w:r>
        <w:rPr>
          <w:spacing w:val="-3"/>
        </w:rPr>
        <w:t>u</w:t>
      </w:r>
      <w:r>
        <w:t>s</w:t>
      </w:r>
      <w:r>
        <w:rPr>
          <w:spacing w:val="-4"/>
        </w:rPr>
        <w:t>i</w:t>
      </w:r>
      <w:r>
        <w:rPr>
          <w:spacing w:val="-3"/>
        </w:rPr>
        <w:t>n</w:t>
      </w:r>
      <w:r>
        <w:t>g</w:t>
      </w:r>
      <w:r>
        <w:rPr>
          <w:spacing w:val="3"/>
        </w:rPr>
        <w:t xml:space="preserve"> </w:t>
      </w:r>
      <w:r>
        <w:rPr>
          <w:spacing w:val="-2"/>
        </w:rPr>
        <w:t>t</w:t>
      </w:r>
      <w:r>
        <w:rPr>
          <w:spacing w:val="-1"/>
        </w:rPr>
        <w:t>h</w:t>
      </w:r>
      <w:r>
        <w:t>e</w:t>
      </w:r>
      <w:r>
        <w:rPr>
          <w:spacing w:val="-4"/>
        </w:rPr>
        <w:t xml:space="preserve"> </w:t>
      </w:r>
      <w:r>
        <w:rPr>
          <w:spacing w:val="-1"/>
        </w:rPr>
        <w:t>p</w:t>
      </w:r>
      <w:r>
        <w:rPr>
          <w:spacing w:val="-2"/>
        </w:rPr>
        <w:t>r</w:t>
      </w:r>
      <w:r>
        <w:rPr>
          <w:spacing w:val="-1"/>
        </w:rPr>
        <w:t>e</w:t>
      </w:r>
      <w:r>
        <w:t>p</w:t>
      </w:r>
      <w:r>
        <w:rPr>
          <w:spacing w:val="-6"/>
        </w:rPr>
        <w:t>a</w:t>
      </w:r>
      <w:r>
        <w:t>r</w:t>
      </w:r>
      <w:r>
        <w:rPr>
          <w:spacing w:val="-1"/>
        </w:rPr>
        <w:t>a</w:t>
      </w:r>
      <w:r>
        <w:rPr>
          <w:spacing w:val="1"/>
        </w:rPr>
        <w:t>t</w:t>
      </w:r>
      <w:r>
        <w:rPr>
          <w:spacing w:val="-1"/>
        </w:rPr>
        <w:t>i</w:t>
      </w:r>
      <w:r>
        <w:rPr>
          <w:spacing w:val="-3"/>
        </w:rPr>
        <w:t>o</w:t>
      </w:r>
      <w:r>
        <w:t>n</w:t>
      </w:r>
      <w:r>
        <w:rPr>
          <w:spacing w:val="-2"/>
        </w:rPr>
        <w:t xml:space="preserve"> </w:t>
      </w:r>
      <w:r>
        <w:t>sta</w:t>
      </w:r>
      <w:r>
        <w:rPr>
          <w:spacing w:val="1"/>
        </w:rPr>
        <w:t>g</w:t>
      </w:r>
      <w:r>
        <w:t>e of</w:t>
      </w:r>
      <w:r>
        <w:rPr>
          <w:spacing w:val="2"/>
        </w:rPr>
        <w:t xml:space="preserve"> </w:t>
      </w:r>
      <w:r>
        <w:t>the F</w:t>
      </w:r>
      <w:r>
        <w:rPr>
          <w:spacing w:val="2"/>
        </w:rPr>
        <w:t>G</w:t>
      </w:r>
      <w:r>
        <w:t>M</w:t>
      </w:r>
      <w:r>
        <w:rPr>
          <w:spacing w:val="-4"/>
        </w:rPr>
        <w:t xml:space="preserve"> </w:t>
      </w:r>
      <w:r>
        <w:rPr>
          <w:spacing w:val="1"/>
        </w:rPr>
        <w:t>t</w:t>
      </w:r>
      <w:r>
        <w:t xml:space="preserve">o </w:t>
      </w:r>
      <w:r>
        <w:rPr>
          <w:spacing w:val="-2"/>
        </w:rPr>
        <w:t>t</w:t>
      </w:r>
      <w:r>
        <w:t>a</w:t>
      </w:r>
      <w:r>
        <w:rPr>
          <w:spacing w:val="-4"/>
        </w:rPr>
        <w:t>l</w:t>
      </w:r>
      <w:r>
        <w:t>k</w:t>
      </w:r>
      <w:r>
        <w:rPr>
          <w:spacing w:val="-2"/>
        </w:rPr>
        <w:t xml:space="preserve"> t</w:t>
      </w:r>
      <w:r>
        <w:t>o</w:t>
      </w:r>
      <w:r>
        <w:rPr>
          <w:spacing w:val="-2"/>
        </w:rPr>
        <w:t xml:space="preserve"> </w:t>
      </w:r>
      <w:r>
        <w:rPr>
          <w:spacing w:val="1"/>
        </w:rPr>
        <w:t>t</w:t>
      </w:r>
      <w:r>
        <w:rPr>
          <w:spacing w:val="-1"/>
        </w:rPr>
        <w:t>h</w:t>
      </w:r>
      <w:r>
        <w:rPr>
          <w:rFonts w:cs="Arial"/>
        </w:rPr>
        <w:t>e</w:t>
      </w:r>
      <w:r>
        <w:rPr>
          <w:rFonts w:cs="Arial"/>
          <w:spacing w:val="-2"/>
        </w:rPr>
        <w:t xml:space="preserve"> </w:t>
      </w:r>
      <w:r>
        <w:rPr>
          <w:rFonts w:cs="Arial"/>
        </w:rPr>
        <w:t>p</w:t>
      </w:r>
      <w:r>
        <w:rPr>
          <w:rFonts w:cs="Arial"/>
          <w:spacing w:val="-1"/>
        </w:rPr>
        <w:t>a</w:t>
      </w:r>
      <w:r>
        <w:rPr>
          <w:rFonts w:cs="Arial"/>
        </w:rPr>
        <w:t>re</w:t>
      </w:r>
      <w:r>
        <w:rPr>
          <w:rFonts w:cs="Arial"/>
          <w:spacing w:val="-4"/>
        </w:rPr>
        <w:t>n</w:t>
      </w:r>
      <w:r>
        <w:rPr>
          <w:rFonts w:cs="Arial"/>
        </w:rPr>
        <w:t>t</w:t>
      </w:r>
      <w:r>
        <w:rPr>
          <w:rFonts w:cs="Arial"/>
          <w:spacing w:val="-2"/>
        </w:rPr>
        <w:t>’</w:t>
      </w:r>
      <w:r>
        <w:rPr>
          <w:rFonts w:cs="Arial"/>
        </w:rPr>
        <w:t>s</w:t>
      </w:r>
      <w:r>
        <w:rPr>
          <w:rFonts w:cs="Arial"/>
          <w:spacing w:val="1"/>
        </w:rPr>
        <w:t xml:space="preserve"> </w:t>
      </w:r>
      <w:r>
        <w:rPr>
          <w:spacing w:val="-1"/>
        </w:rPr>
        <w:t>l</w:t>
      </w:r>
      <w:r>
        <w:rPr>
          <w:spacing w:val="-6"/>
        </w:rPr>
        <w:t>e</w:t>
      </w:r>
      <w:r>
        <w:rPr>
          <w:spacing w:val="2"/>
        </w:rPr>
        <w:t>g</w:t>
      </w:r>
      <w:r>
        <w:rPr>
          <w:spacing w:val="-3"/>
        </w:rPr>
        <w:t>a</w:t>
      </w:r>
      <w:r>
        <w:t>l</w:t>
      </w:r>
      <w:r>
        <w:rPr>
          <w:spacing w:val="-3"/>
        </w:rPr>
        <w:t xml:space="preserve"> </w:t>
      </w:r>
      <w:r>
        <w:t>r</w:t>
      </w:r>
      <w:r>
        <w:rPr>
          <w:spacing w:val="-3"/>
        </w:rPr>
        <w:t>e</w:t>
      </w:r>
      <w:r>
        <w:rPr>
          <w:spacing w:val="-1"/>
        </w:rPr>
        <w:t>p</w:t>
      </w:r>
      <w:r>
        <w:rPr>
          <w:spacing w:val="-2"/>
        </w:rPr>
        <w:t>r</w:t>
      </w:r>
      <w:r>
        <w:rPr>
          <w:spacing w:val="-1"/>
        </w:rPr>
        <w:t>e</w:t>
      </w:r>
      <w:r>
        <w:rPr>
          <w:spacing w:val="-3"/>
        </w:rPr>
        <w:t>se</w:t>
      </w:r>
      <w:r>
        <w:rPr>
          <w:spacing w:val="-1"/>
        </w:rPr>
        <w:t>n</w:t>
      </w:r>
      <w:r>
        <w:rPr>
          <w:spacing w:val="1"/>
        </w:rPr>
        <w:t>t</w:t>
      </w:r>
      <w:r>
        <w:rPr>
          <w:spacing w:val="-3"/>
        </w:rPr>
        <w:t>a</w:t>
      </w:r>
      <w:r>
        <w:rPr>
          <w:spacing w:val="1"/>
        </w:rPr>
        <w:t>t</w:t>
      </w:r>
      <w:r>
        <w:rPr>
          <w:spacing w:val="-1"/>
        </w:rPr>
        <w:t>i</w:t>
      </w:r>
      <w:r>
        <w:rPr>
          <w:spacing w:val="-5"/>
        </w:rPr>
        <w:t>v</w:t>
      </w:r>
      <w:r>
        <w:t xml:space="preserve">e </w:t>
      </w:r>
      <w:r>
        <w:rPr>
          <w:spacing w:val="1"/>
        </w:rPr>
        <w:t>t</w:t>
      </w:r>
      <w:r>
        <w:t xml:space="preserve">o </w:t>
      </w:r>
      <w:r>
        <w:rPr>
          <w:spacing w:val="-2"/>
        </w:rPr>
        <w:t>i</w:t>
      </w:r>
      <w:r>
        <w:t>d</w:t>
      </w:r>
      <w:r>
        <w:rPr>
          <w:spacing w:val="-1"/>
        </w:rPr>
        <w:t>en</w:t>
      </w:r>
      <w:r>
        <w:rPr>
          <w:spacing w:val="1"/>
        </w:rPr>
        <w:t>t</w:t>
      </w:r>
      <w:r>
        <w:rPr>
          <w:spacing w:val="-9"/>
        </w:rPr>
        <w:t>i</w:t>
      </w:r>
      <w:r>
        <w:rPr>
          <w:spacing w:val="5"/>
        </w:rPr>
        <w:t>f</w:t>
      </w:r>
      <w:r>
        <w:t>y</w:t>
      </w:r>
      <w:r>
        <w:rPr>
          <w:spacing w:val="-4"/>
        </w:rPr>
        <w:t xml:space="preserve"> </w:t>
      </w:r>
      <w:r>
        <w:rPr>
          <w:spacing w:val="-1"/>
        </w:rPr>
        <w:t>an</w:t>
      </w:r>
      <w:r>
        <w:t>y</w:t>
      </w:r>
      <w:r>
        <w:rPr>
          <w:spacing w:val="-4"/>
        </w:rPr>
        <w:t xml:space="preserve"> </w:t>
      </w:r>
      <w:r>
        <w:rPr>
          <w:spacing w:val="-1"/>
        </w:rPr>
        <w:t>l</w:t>
      </w:r>
      <w:r>
        <w:rPr>
          <w:spacing w:val="-3"/>
        </w:rPr>
        <w:t>e</w:t>
      </w:r>
      <w:r>
        <w:rPr>
          <w:spacing w:val="2"/>
        </w:rPr>
        <w:t>g</w:t>
      </w:r>
      <w:r>
        <w:rPr>
          <w:spacing w:val="-1"/>
        </w:rPr>
        <w:t>a</w:t>
      </w:r>
      <w:r>
        <w:t xml:space="preserve">l </w:t>
      </w:r>
      <w:r>
        <w:rPr>
          <w:spacing w:val="-1"/>
        </w:rPr>
        <w:t>i</w:t>
      </w:r>
      <w:r>
        <w:rPr>
          <w:spacing w:val="-3"/>
        </w:rPr>
        <w:t>s</w:t>
      </w:r>
      <w:r>
        <w:t>s</w:t>
      </w:r>
      <w:r>
        <w:rPr>
          <w:spacing w:val="-1"/>
        </w:rPr>
        <w:t>u</w:t>
      </w:r>
      <w:r>
        <w:rPr>
          <w:spacing w:val="-3"/>
        </w:rPr>
        <w:t>e</w:t>
      </w:r>
      <w:r>
        <w:t>s</w:t>
      </w:r>
      <w:r>
        <w:rPr>
          <w:spacing w:val="-3"/>
        </w:rPr>
        <w:t xml:space="preserve"> </w:t>
      </w:r>
      <w:r>
        <w:rPr>
          <w:spacing w:val="-1"/>
        </w:rPr>
        <w:t>p</w:t>
      </w:r>
      <w:r>
        <w:t>r</w:t>
      </w:r>
      <w:r>
        <w:rPr>
          <w:spacing w:val="-1"/>
        </w:rPr>
        <w:t>i</w:t>
      </w:r>
      <w:r>
        <w:rPr>
          <w:spacing w:val="-3"/>
        </w:rPr>
        <w:t>o</w:t>
      </w:r>
      <w:r>
        <w:t>r</w:t>
      </w:r>
      <w:r>
        <w:rPr>
          <w:spacing w:val="-1"/>
        </w:rPr>
        <w:t xml:space="preserve"> </w:t>
      </w:r>
      <w:r>
        <w:rPr>
          <w:spacing w:val="1"/>
        </w:rPr>
        <w:t>t</w:t>
      </w:r>
      <w:r>
        <w:t>o</w:t>
      </w:r>
      <w:r>
        <w:rPr>
          <w:spacing w:val="-4"/>
        </w:rPr>
        <w:t xml:space="preserve"> </w:t>
      </w:r>
      <w:r>
        <w:rPr>
          <w:spacing w:val="-2"/>
        </w:rPr>
        <w:t>t</w:t>
      </w:r>
      <w:r>
        <w:rPr>
          <w:spacing w:val="-3"/>
        </w:rPr>
        <w:t>h</w:t>
      </w:r>
      <w:r>
        <w:t>e</w:t>
      </w:r>
      <w:r>
        <w:rPr>
          <w:spacing w:val="-4"/>
        </w:rPr>
        <w:t xml:space="preserve"> </w:t>
      </w:r>
      <w:r>
        <w:rPr>
          <w:spacing w:val="-1"/>
        </w:rPr>
        <w:t>F</w:t>
      </w:r>
      <w:r>
        <w:rPr>
          <w:spacing w:val="1"/>
        </w:rPr>
        <w:t>G</w:t>
      </w:r>
      <w:r>
        <w:rPr>
          <w:spacing w:val="-4"/>
        </w:rPr>
        <w:t>M</w:t>
      </w:r>
      <w:r>
        <w:t>.</w:t>
      </w:r>
      <w:r>
        <w:rPr>
          <w:spacing w:val="2"/>
        </w:rPr>
        <w:t xml:space="preserve"> </w:t>
      </w:r>
      <w:r>
        <w:rPr>
          <w:spacing w:val="-1"/>
        </w:rPr>
        <w:t>E</w:t>
      </w:r>
      <w:r>
        <w:rPr>
          <w:spacing w:val="-3"/>
        </w:rPr>
        <w:t>x</w:t>
      </w:r>
      <w:r>
        <w:t>p</w:t>
      </w:r>
      <w:r>
        <w:rPr>
          <w:spacing w:val="-2"/>
        </w:rPr>
        <w:t>l</w:t>
      </w:r>
      <w:r>
        <w:t>a</w:t>
      </w:r>
      <w:r>
        <w:rPr>
          <w:spacing w:val="-2"/>
        </w:rPr>
        <w:t>i</w:t>
      </w:r>
      <w:r>
        <w:t>n</w:t>
      </w:r>
      <w:r>
        <w:rPr>
          <w:spacing w:val="2"/>
        </w:rPr>
        <w:t xml:space="preserve"> </w:t>
      </w:r>
      <w:r>
        <w:t>th</w:t>
      </w:r>
      <w:r>
        <w:rPr>
          <w:spacing w:val="-4"/>
        </w:rPr>
        <w:t>a</w:t>
      </w:r>
      <w:r>
        <w:t>t</w:t>
      </w:r>
      <w:r>
        <w:rPr>
          <w:spacing w:val="-1"/>
        </w:rPr>
        <w:t xml:space="preserve"> </w:t>
      </w:r>
      <w:r>
        <w:t xml:space="preserve">the </w:t>
      </w:r>
      <w:r>
        <w:rPr>
          <w:spacing w:val="-3"/>
        </w:rPr>
        <w:t>F</w:t>
      </w:r>
      <w:r>
        <w:t>GM</w:t>
      </w:r>
      <w:r>
        <w:rPr>
          <w:spacing w:val="-3"/>
        </w:rPr>
        <w:t xml:space="preserve"> </w:t>
      </w:r>
      <w:r>
        <w:rPr>
          <w:spacing w:val="-2"/>
        </w:rPr>
        <w:t>i</w:t>
      </w:r>
      <w:r>
        <w:t>s</w:t>
      </w:r>
      <w:r>
        <w:rPr>
          <w:spacing w:val="1"/>
        </w:rPr>
        <w:t xml:space="preserve"> </w:t>
      </w:r>
      <w:r>
        <w:t>n</w:t>
      </w:r>
      <w:r>
        <w:rPr>
          <w:spacing w:val="-1"/>
        </w:rPr>
        <w:t>o</w:t>
      </w:r>
      <w:r>
        <w:t>t</w:t>
      </w:r>
      <w:r>
        <w:rPr>
          <w:spacing w:val="-1"/>
        </w:rPr>
        <w:t xml:space="preserve"> </w:t>
      </w:r>
      <w:r>
        <w:t>the</w:t>
      </w:r>
      <w:r>
        <w:rPr>
          <w:spacing w:val="-5"/>
        </w:rPr>
        <w:t xml:space="preserve"> </w:t>
      </w:r>
      <w:r>
        <w:t>forum</w:t>
      </w:r>
      <w:r>
        <w:rPr>
          <w:spacing w:val="-3"/>
        </w:rPr>
        <w:t xml:space="preserve"> </w:t>
      </w:r>
      <w:r>
        <w:rPr>
          <w:spacing w:val="3"/>
        </w:rPr>
        <w:t>f</w:t>
      </w:r>
      <w:r>
        <w:rPr>
          <w:spacing w:val="-3"/>
        </w:rPr>
        <w:t>o</w:t>
      </w:r>
      <w:r>
        <w:t>r</w:t>
      </w:r>
      <w:r>
        <w:rPr>
          <w:spacing w:val="-1"/>
        </w:rPr>
        <w:t xml:space="preserve"> </w:t>
      </w:r>
      <w:r>
        <w:t>res</w:t>
      </w:r>
      <w:r>
        <w:rPr>
          <w:spacing w:val="-1"/>
        </w:rPr>
        <w:t>o</w:t>
      </w:r>
      <w:r>
        <w:rPr>
          <w:spacing w:val="-2"/>
        </w:rPr>
        <w:t>l</w:t>
      </w:r>
      <w:r>
        <w:rPr>
          <w:spacing w:val="-3"/>
        </w:rPr>
        <w:t>v</w:t>
      </w:r>
      <w:r>
        <w:rPr>
          <w:spacing w:val="-2"/>
        </w:rPr>
        <w:t>i</w:t>
      </w:r>
      <w:r>
        <w:t xml:space="preserve">ng </w:t>
      </w:r>
      <w:r>
        <w:rPr>
          <w:spacing w:val="-2"/>
        </w:rPr>
        <w:t>l</w:t>
      </w:r>
      <w:r>
        <w:t>e</w:t>
      </w:r>
      <w:r>
        <w:rPr>
          <w:spacing w:val="1"/>
        </w:rPr>
        <w:t>g</w:t>
      </w:r>
      <w:r>
        <w:t>al</w:t>
      </w:r>
      <w:r>
        <w:rPr>
          <w:spacing w:val="-1"/>
        </w:rPr>
        <w:t xml:space="preserve"> </w:t>
      </w:r>
      <w:r>
        <w:rPr>
          <w:spacing w:val="-2"/>
        </w:rPr>
        <w:t>i</w:t>
      </w:r>
      <w:r>
        <w:t>ssu</w:t>
      </w:r>
      <w:r>
        <w:rPr>
          <w:spacing w:val="-1"/>
        </w:rPr>
        <w:t>e</w:t>
      </w:r>
      <w:r>
        <w:t>s</w:t>
      </w:r>
      <w:r>
        <w:rPr>
          <w:spacing w:val="-4"/>
        </w:rPr>
        <w:t xml:space="preserve"> </w:t>
      </w:r>
      <w:r>
        <w:t>a</w:t>
      </w:r>
      <w:r>
        <w:rPr>
          <w:spacing w:val="-1"/>
        </w:rPr>
        <w:t>n</w:t>
      </w:r>
      <w:r>
        <w:t xml:space="preserve">d </w:t>
      </w:r>
      <w:r>
        <w:rPr>
          <w:spacing w:val="1"/>
        </w:rPr>
        <w:t>t</w:t>
      </w:r>
      <w:r>
        <w:t>h</w:t>
      </w:r>
      <w:r>
        <w:rPr>
          <w:spacing w:val="1"/>
        </w:rPr>
        <w:t>e</w:t>
      </w:r>
      <w:r>
        <w:t>y</w:t>
      </w:r>
      <w:r>
        <w:rPr>
          <w:spacing w:val="-2"/>
        </w:rPr>
        <w:t xml:space="preserve"> </w:t>
      </w:r>
      <w:r>
        <w:t>m</w:t>
      </w:r>
      <w:r>
        <w:rPr>
          <w:spacing w:val="1"/>
        </w:rPr>
        <w:t>a</w:t>
      </w:r>
      <w:r>
        <w:t>y a</w:t>
      </w:r>
      <w:r>
        <w:rPr>
          <w:spacing w:val="1"/>
        </w:rPr>
        <w:t>d</w:t>
      </w:r>
      <w:r>
        <w:rPr>
          <w:spacing w:val="-3"/>
        </w:rPr>
        <w:t>v</w:t>
      </w:r>
      <w:r>
        <w:t>erse</w:t>
      </w:r>
      <w:r>
        <w:rPr>
          <w:spacing w:val="-1"/>
        </w:rPr>
        <w:t>l</w:t>
      </w:r>
      <w:r>
        <w:t>y</w:t>
      </w:r>
      <w:r>
        <w:rPr>
          <w:spacing w:val="-1"/>
        </w:rPr>
        <w:t xml:space="preserve"> i</w:t>
      </w:r>
      <w:r>
        <w:t>m</w:t>
      </w:r>
      <w:r>
        <w:rPr>
          <w:spacing w:val="-1"/>
        </w:rPr>
        <w:t>pa</w:t>
      </w:r>
      <w:r>
        <w:t>ct</w:t>
      </w:r>
      <w:r>
        <w:rPr>
          <w:spacing w:val="2"/>
        </w:rPr>
        <w:t xml:space="preserve"> </w:t>
      </w:r>
      <w:r>
        <w:rPr>
          <w:spacing w:val="-1"/>
        </w:rPr>
        <w:t>o</w:t>
      </w:r>
      <w:r>
        <w:t>n</w:t>
      </w:r>
      <w:r>
        <w:rPr>
          <w:spacing w:val="-4"/>
        </w:rPr>
        <w:t xml:space="preserve"> </w:t>
      </w:r>
      <w:r>
        <w:rPr>
          <w:spacing w:val="1"/>
        </w:rPr>
        <w:t>t</w:t>
      </w:r>
      <w:r>
        <w:rPr>
          <w:spacing w:val="-3"/>
        </w:rPr>
        <w:t>h</w:t>
      </w:r>
      <w:r>
        <w:t>e</w:t>
      </w:r>
      <w:r>
        <w:rPr>
          <w:spacing w:val="-4"/>
        </w:rPr>
        <w:t xml:space="preserve"> </w:t>
      </w:r>
      <w:r>
        <w:t>m</w:t>
      </w:r>
      <w:r>
        <w:rPr>
          <w:spacing w:val="-1"/>
        </w:rPr>
        <w:t>ee</w:t>
      </w:r>
      <w:r>
        <w:rPr>
          <w:spacing w:val="1"/>
        </w:rPr>
        <w:t>t</w:t>
      </w:r>
      <w:r>
        <w:rPr>
          <w:spacing w:val="-4"/>
        </w:rPr>
        <w:t>i</w:t>
      </w:r>
      <w:r>
        <w:rPr>
          <w:spacing w:val="-6"/>
        </w:rPr>
        <w:t>n</w:t>
      </w:r>
      <w:r>
        <w:t>g</w:t>
      </w:r>
      <w:r>
        <w:rPr>
          <w:spacing w:val="5"/>
        </w:rPr>
        <w:t xml:space="preserve"> </w:t>
      </w:r>
      <w:r>
        <w:rPr>
          <w:spacing w:val="-6"/>
        </w:rPr>
        <w:t>p</w:t>
      </w:r>
      <w:r>
        <w:t>r</w:t>
      </w:r>
      <w:r>
        <w:rPr>
          <w:spacing w:val="-1"/>
        </w:rPr>
        <w:t>o</w:t>
      </w:r>
      <w:r>
        <w:rPr>
          <w:spacing w:val="-3"/>
        </w:rPr>
        <w:t>c</w:t>
      </w:r>
      <w:r>
        <w:rPr>
          <w:spacing w:val="-1"/>
        </w:rPr>
        <w:t>e</w:t>
      </w:r>
      <w:r>
        <w:t>s</w:t>
      </w:r>
      <w:r>
        <w:rPr>
          <w:spacing w:val="-5"/>
        </w:rPr>
        <w:t>s</w:t>
      </w:r>
      <w:r>
        <w:t>.</w:t>
      </w:r>
      <w:r>
        <w:rPr>
          <w:spacing w:val="-3"/>
        </w:rPr>
        <w:t xml:space="preserve"> </w:t>
      </w:r>
      <w:r>
        <w:rPr>
          <w:spacing w:val="-1"/>
        </w:rPr>
        <w:t>Y</w:t>
      </w:r>
      <w:r>
        <w:t>ou</w:t>
      </w:r>
      <w:r>
        <w:rPr>
          <w:spacing w:val="2"/>
        </w:rPr>
        <w:t xml:space="preserve"> </w:t>
      </w:r>
      <w:r>
        <w:t>c</w:t>
      </w:r>
      <w:r>
        <w:rPr>
          <w:spacing w:val="-1"/>
        </w:rPr>
        <w:t>oul</w:t>
      </w:r>
      <w:r>
        <w:t>d</w:t>
      </w:r>
      <w:r>
        <w:rPr>
          <w:spacing w:val="-2"/>
        </w:rPr>
        <w:t xml:space="preserve"> </w:t>
      </w:r>
      <w:r>
        <w:t>s</w:t>
      </w:r>
      <w:r>
        <w:rPr>
          <w:spacing w:val="-3"/>
        </w:rPr>
        <w:t>u</w:t>
      </w:r>
      <w:r>
        <w:t>g</w:t>
      </w:r>
      <w:r>
        <w:rPr>
          <w:spacing w:val="1"/>
        </w:rPr>
        <w:t>g</w:t>
      </w:r>
      <w:r>
        <w:t>e</w:t>
      </w:r>
      <w:r>
        <w:rPr>
          <w:spacing w:val="-3"/>
        </w:rPr>
        <w:t>s</w:t>
      </w:r>
      <w:r>
        <w:t>t</w:t>
      </w:r>
      <w:r>
        <w:rPr>
          <w:spacing w:val="2"/>
        </w:rPr>
        <w:t xml:space="preserve"> </w:t>
      </w:r>
      <w:r>
        <w:t>a s</w:t>
      </w:r>
      <w:r>
        <w:rPr>
          <w:spacing w:val="-1"/>
        </w:rPr>
        <w:t>ep</w:t>
      </w:r>
      <w:r>
        <w:rPr>
          <w:spacing w:val="-6"/>
        </w:rPr>
        <w:t>a</w:t>
      </w:r>
      <w:r>
        <w:t>r</w:t>
      </w:r>
      <w:r>
        <w:rPr>
          <w:spacing w:val="-3"/>
        </w:rPr>
        <w:t>a</w:t>
      </w:r>
      <w:r>
        <w:rPr>
          <w:spacing w:val="1"/>
        </w:rPr>
        <w:t>t</w:t>
      </w:r>
      <w:r>
        <w:t>e</w:t>
      </w:r>
      <w:r>
        <w:rPr>
          <w:spacing w:val="-4"/>
        </w:rPr>
        <w:t xml:space="preserve"> </w:t>
      </w:r>
      <w:r>
        <w:t>m</w:t>
      </w:r>
      <w:r>
        <w:rPr>
          <w:spacing w:val="-3"/>
        </w:rPr>
        <w:t>e</w:t>
      </w:r>
      <w:r>
        <w:rPr>
          <w:spacing w:val="-1"/>
        </w:rPr>
        <w:t>e</w:t>
      </w:r>
      <w:r>
        <w:rPr>
          <w:spacing w:val="1"/>
        </w:rPr>
        <w:t>t</w:t>
      </w:r>
      <w:r>
        <w:rPr>
          <w:spacing w:val="-1"/>
        </w:rPr>
        <w:t>i</w:t>
      </w:r>
      <w:r>
        <w:rPr>
          <w:spacing w:val="-6"/>
        </w:rPr>
        <w:t>n</w:t>
      </w:r>
      <w:r>
        <w:t>g</w:t>
      </w:r>
      <w:r>
        <w:rPr>
          <w:spacing w:val="5"/>
        </w:rPr>
        <w:t xml:space="preserve"> </w:t>
      </w:r>
      <w:r w:rsidRPr="00144502">
        <w:rPr>
          <w:spacing w:val="-9"/>
        </w:rPr>
        <w:t>w</w:t>
      </w:r>
      <w:r w:rsidRPr="00144502">
        <w:rPr>
          <w:spacing w:val="-1"/>
        </w:rPr>
        <w:t>i</w:t>
      </w:r>
      <w:r w:rsidRPr="00144502">
        <w:rPr>
          <w:spacing w:val="1"/>
        </w:rPr>
        <w:t>t</w:t>
      </w:r>
      <w:r w:rsidRPr="00144502">
        <w:t xml:space="preserve">h </w:t>
      </w:r>
      <w:r w:rsidRPr="00144502">
        <w:rPr>
          <w:spacing w:val="-2"/>
        </w:rPr>
        <w:t>t</w:t>
      </w:r>
      <w:r w:rsidRPr="00144502">
        <w:rPr>
          <w:spacing w:val="-3"/>
        </w:rPr>
        <w:t>h</w:t>
      </w:r>
      <w:r w:rsidRPr="00144502">
        <w:t xml:space="preserve">e </w:t>
      </w:r>
      <w:r w:rsidRPr="00144502">
        <w:rPr>
          <w:spacing w:val="-1"/>
        </w:rPr>
        <w:t>p</w:t>
      </w:r>
      <w:r w:rsidRPr="00144502">
        <w:rPr>
          <w:spacing w:val="-6"/>
        </w:rPr>
        <w:t>a</w:t>
      </w:r>
      <w:r w:rsidRPr="00144502">
        <w:t>r</w:t>
      </w:r>
      <w:r w:rsidRPr="00144502">
        <w:rPr>
          <w:spacing w:val="-3"/>
        </w:rPr>
        <w:t>en</w:t>
      </w:r>
      <w:r w:rsidRPr="00144502">
        <w:rPr>
          <w:spacing w:val="1"/>
        </w:rPr>
        <w:t>t</w:t>
      </w:r>
      <w:r w:rsidRPr="00144502">
        <w:t>,</w:t>
      </w:r>
      <w:r w:rsidRPr="00144502">
        <w:rPr>
          <w:spacing w:val="-1"/>
        </w:rPr>
        <w:t xml:space="preserve"> l</w:t>
      </w:r>
      <w:r w:rsidRPr="00144502">
        <w:rPr>
          <w:spacing w:val="-3"/>
        </w:rPr>
        <w:t>e</w:t>
      </w:r>
      <w:r w:rsidRPr="00144502">
        <w:rPr>
          <w:spacing w:val="2"/>
        </w:rPr>
        <w:t>g</w:t>
      </w:r>
      <w:r w:rsidRPr="00144502">
        <w:rPr>
          <w:spacing w:val="-1"/>
        </w:rPr>
        <w:t>a</w:t>
      </w:r>
      <w:r w:rsidRPr="00144502">
        <w:t>l</w:t>
      </w:r>
      <w:r w:rsidRPr="00144502">
        <w:rPr>
          <w:spacing w:val="-5"/>
        </w:rPr>
        <w:t xml:space="preserve"> </w:t>
      </w:r>
      <w:r w:rsidRPr="00144502">
        <w:t>r</w:t>
      </w:r>
      <w:r w:rsidRPr="00144502">
        <w:rPr>
          <w:spacing w:val="-3"/>
        </w:rPr>
        <w:t>e</w:t>
      </w:r>
      <w:r w:rsidRPr="00144502">
        <w:rPr>
          <w:spacing w:val="-1"/>
        </w:rPr>
        <w:t>p</w:t>
      </w:r>
      <w:r w:rsidRPr="00144502">
        <w:rPr>
          <w:spacing w:val="-2"/>
        </w:rPr>
        <w:t>r</w:t>
      </w:r>
      <w:r w:rsidRPr="00144502">
        <w:rPr>
          <w:spacing w:val="-3"/>
        </w:rPr>
        <w:t>e</w:t>
      </w:r>
      <w:r w:rsidRPr="00144502">
        <w:t>s</w:t>
      </w:r>
      <w:r w:rsidRPr="00144502">
        <w:rPr>
          <w:spacing w:val="-3"/>
        </w:rPr>
        <w:t>e</w:t>
      </w:r>
      <w:r w:rsidRPr="00144502">
        <w:rPr>
          <w:spacing w:val="-1"/>
        </w:rPr>
        <w:t>nt</w:t>
      </w:r>
      <w:r w:rsidRPr="00144502">
        <w:rPr>
          <w:spacing w:val="-3"/>
        </w:rPr>
        <w:t>a</w:t>
      </w:r>
      <w:r w:rsidRPr="00144502">
        <w:rPr>
          <w:spacing w:val="1"/>
        </w:rPr>
        <w:t>t</w:t>
      </w:r>
      <w:r w:rsidRPr="00144502">
        <w:rPr>
          <w:spacing w:val="-1"/>
        </w:rPr>
        <w:t>i</w:t>
      </w:r>
      <w:r w:rsidRPr="00144502">
        <w:rPr>
          <w:spacing w:val="-5"/>
        </w:rPr>
        <w:t>v</w:t>
      </w:r>
      <w:r w:rsidRPr="00144502">
        <w:rPr>
          <w:spacing w:val="-1"/>
        </w:rPr>
        <w:t>e</w:t>
      </w:r>
      <w:r w:rsidRPr="00144502">
        <w:t>,</w:t>
      </w:r>
      <w:r w:rsidRPr="00144502">
        <w:rPr>
          <w:spacing w:val="-1"/>
        </w:rPr>
        <w:t xml:space="preserve"> </w:t>
      </w:r>
      <w:r w:rsidRPr="00144502">
        <w:rPr>
          <w:spacing w:val="-2"/>
        </w:rPr>
        <w:t>C</w:t>
      </w:r>
      <w:r w:rsidRPr="00144502">
        <w:t>h</w:t>
      </w:r>
      <w:r w:rsidRPr="00144502">
        <w:rPr>
          <w:spacing w:val="-2"/>
        </w:rPr>
        <w:t>i</w:t>
      </w:r>
      <w:r w:rsidRPr="00144502">
        <w:rPr>
          <w:spacing w:val="-4"/>
        </w:rPr>
        <w:t>l</w:t>
      </w:r>
      <w:r w:rsidRPr="00144502">
        <w:t>d</w:t>
      </w:r>
      <w:r w:rsidRPr="00144502">
        <w:rPr>
          <w:spacing w:val="-2"/>
        </w:rPr>
        <w:t xml:space="preserve"> </w:t>
      </w:r>
      <w:r w:rsidRPr="00144502">
        <w:rPr>
          <w:spacing w:val="-4"/>
        </w:rPr>
        <w:t>S</w:t>
      </w:r>
      <w:r w:rsidRPr="00144502">
        <w:rPr>
          <w:spacing w:val="-3"/>
        </w:rPr>
        <w:t>a</w:t>
      </w:r>
      <w:r w:rsidRPr="00144502">
        <w:t>f</w:t>
      </w:r>
      <w:r w:rsidRPr="00144502">
        <w:rPr>
          <w:spacing w:val="-3"/>
        </w:rPr>
        <w:t>e</w:t>
      </w:r>
      <w:r w:rsidRPr="00144502">
        <w:t>ty</w:t>
      </w:r>
      <w:r w:rsidRPr="00144502">
        <w:rPr>
          <w:spacing w:val="-4"/>
        </w:rPr>
        <w:t xml:space="preserve"> </w:t>
      </w:r>
      <w:r w:rsidRPr="00144502">
        <w:rPr>
          <w:spacing w:val="-2"/>
        </w:rPr>
        <w:t>Of</w:t>
      </w:r>
      <w:r w:rsidRPr="00144502">
        <w:t>f</w:t>
      </w:r>
      <w:r w:rsidRPr="00144502">
        <w:rPr>
          <w:spacing w:val="-4"/>
        </w:rPr>
        <w:t>i</w:t>
      </w:r>
      <w:r w:rsidRPr="00144502">
        <w:rPr>
          <w:spacing w:val="-3"/>
        </w:rPr>
        <w:t>c</w:t>
      </w:r>
      <w:r w:rsidRPr="00144502">
        <w:t>e</w:t>
      </w:r>
      <w:r w:rsidRPr="00144502">
        <w:rPr>
          <w:spacing w:val="-1"/>
        </w:rPr>
        <w:t>r</w:t>
      </w:r>
      <w:r w:rsidRPr="00144502">
        <w:t>,</w:t>
      </w:r>
      <w:r w:rsidRPr="00144502">
        <w:rPr>
          <w:spacing w:val="2"/>
        </w:rPr>
        <w:t xml:space="preserve"> </w:t>
      </w:r>
      <w:r w:rsidRPr="00144502">
        <w:rPr>
          <w:spacing w:val="-1"/>
        </w:rPr>
        <w:t>S</w:t>
      </w:r>
      <w:r w:rsidRPr="00144502">
        <w:t>e</w:t>
      </w:r>
      <w:r w:rsidRPr="00144502">
        <w:rPr>
          <w:spacing w:val="-1"/>
        </w:rPr>
        <w:t>n</w:t>
      </w:r>
      <w:r w:rsidRPr="00144502">
        <w:rPr>
          <w:spacing w:val="-2"/>
        </w:rPr>
        <w:t>i</w:t>
      </w:r>
      <w:r w:rsidRPr="00144502">
        <w:t>or</w:t>
      </w:r>
      <w:r w:rsidRPr="00144502">
        <w:rPr>
          <w:spacing w:val="-3"/>
        </w:rPr>
        <w:t xml:space="preserve"> </w:t>
      </w:r>
      <w:r w:rsidRPr="00144502">
        <w:rPr>
          <w:spacing w:val="1"/>
        </w:rPr>
        <w:t>T</w:t>
      </w:r>
      <w:r w:rsidRPr="00144502">
        <w:rPr>
          <w:spacing w:val="-1"/>
        </w:rPr>
        <w:t>e</w:t>
      </w:r>
      <w:r w:rsidRPr="00144502">
        <w:rPr>
          <w:spacing w:val="-6"/>
        </w:rPr>
        <w:t>a</w:t>
      </w:r>
      <w:r w:rsidRPr="00144502">
        <w:t>m L</w:t>
      </w:r>
      <w:r w:rsidRPr="00144502">
        <w:rPr>
          <w:spacing w:val="-1"/>
        </w:rPr>
        <w:t>e</w:t>
      </w:r>
      <w:r w:rsidRPr="00144502">
        <w:rPr>
          <w:spacing w:val="-3"/>
        </w:rPr>
        <w:t>a</w:t>
      </w:r>
      <w:r w:rsidRPr="00144502">
        <w:t>d</w:t>
      </w:r>
      <w:r w:rsidRPr="00144502">
        <w:rPr>
          <w:spacing w:val="-4"/>
        </w:rPr>
        <w:t>e</w:t>
      </w:r>
      <w:r w:rsidRPr="00144502">
        <w:t>r</w:t>
      </w:r>
      <w:r w:rsidRPr="00144502">
        <w:rPr>
          <w:spacing w:val="2"/>
        </w:rPr>
        <w:t xml:space="preserve"> </w:t>
      </w:r>
      <w:r w:rsidRPr="00144502">
        <w:rPr>
          <w:spacing w:val="-1"/>
        </w:rPr>
        <w:t>an</w:t>
      </w:r>
      <w:r w:rsidRPr="00144502">
        <w:t>d</w:t>
      </w:r>
      <w:r w:rsidRPr="00144502">
        <w:rPr>
          <w:spacing w:val="-2"/>
        </w:rPr>
        <w:t xml:space="preserve"> Senior Advisor (OCFOS) </w:t>
      </w:r>
      <w:r w:rsidRPr="00144502">
        <w:rPr>
          <w:spacing w:val="-1"/>
        </w:rPr>
        <w:t>p</w:t>
      </w:r>
      <w:r w:rsidRPr="00144502">
        <w:t>r</w:t>
      </w:r>
      <w:r w:rsidRPr="00144502">
        <w:rPr>
          <w:spacing w:val="-4"/>
        </w:rPr>
        <w:t>i</w:t>
      </w:r>
      <w:r w:rsidRPr="00144502">
        <w:rPr>
          <w:spacing w:val="-3"/>
        </w:rPr>
        <w:t>o</w:t>
      </w:r>
      <w:r w:rsidRPr="00144502">
        <w:t>r</w:t>
      </w:r>
      <w:r>
        <w:rPr>
          <w:spacing w:val="-1"/>
        </w:rPr>
        <w:t xml:space="preserve"> </w:t>
      </w:r>
      <w:r>
        <w:rPr>
          <w:spacing w:val="1"/>
        </w:rPr>
        <w:t>t</w:t>
      </w:r>
      <w:r>
        <w:t>o</w:t>
      </w:r>
      <w:r>
        <w:rPr>
          <w:spacing w:val="-4"/>
        </w:rPr>
        <w:t xml:space="preserve"> </w:t>
      </w:r>
      <w:r>
        <w:rPr>
          <w:spacing w:val="1"/>
        </w:rPr>
        <w:t>t</w:t>
      </w:r>
      <w:r>
        <w:rPr>
          <w:spacing w:val="-1"/>
        </w:rPr>
        <w:t>h</w:t>
      </w:r>
      <w:r>
        <w:t>e</w:t>
      </w:r>
      <w:r>
        <w:rPr>
          <w:spacing w:val="-2"/>
        </w:rPr>
        <w:t xml:space="preserve"> </w:t>
      </w:r>
      <w:r>
        <w:rPr>
          <w:spacing w:val="-3"/>
        </w:rPr>
        <w:t>F</w:t>
      </w:r>
      <w:r>
        <w:rPr>
          <w:spacing w:val="1"/>
        </w:rPr>
        <w:t>G</w:t>
      </w:r>
      <w:r>
        <w:rPr>
          <w:spacing w:val="-4"/>
        </w:rPr>
        <w:t>M</w:t>
      </w:r>
      <w:r>
        <w:t>,</w:t>
      </w:r>
      <w:r>
        <w:rPr>
          <w:spacing w:val="-1"/>
        </w:rPr>
        <w:t xml:space="preserve"> </w:t>
      </w:r>
      <w:r>
        <w:rPr>
          <w:spacing w:val="1"/>
        </w:rPr>
        <w:t>t</w:t>
      </w:r>
      <w:r>
        <w:t>o</w:t>
      </w:r>
      <w:r>
        <w:rPr>
          <w:spacing w:val="-4"/>
        </w:rPr>
        <w:t xml:space="preserve"> </w:t>
      </w:r>
      <w:r>
        <w:rPr>
          <w:spacing w:val="-1"/>
        </w:rPr>
        <w:t>di</w:t>
      </w:r>
      <w:r>
        <w:t>sc</w:t>
      </w:r>
      <w:r>
        <w:rPr>
          <w:spacing w:val="-1"/>
        </w:rPr>
        <w:t>u</w:t>
      </w:r>
      <w:r>
        <w:rPr>
          <w:spacing w:val="-3"/>
        </w:rPr>
        <w:t>s</w:t>
      </w:r>
      <w:r>
        <w:t>s</w:t>
      </w:r>
      <w:r>
        <w:rPr>
          <w:spacing w:val="-4"/>
        </w:rPr>
        <w:t xml:space="preserve"> </w:t>
      </w:r>
      <w:r>
        <w:rPr>
          <w:rFonts w:cs="Arial"/>
        </w:rPr>
        <w:t>t</w:t>
      </w:r>
      <w:r>
        <w:rPr>
          <w:rFonts w:cs="Arial"/>
          <w:spacing w:val="-3"/>
        </w:rPr>
        <w:t>h</w:t>
      </w:r>
      <w:r>
        <w:rPr>
          <w:rFonts w:cs="Arial"/>
        </w:rPr>
        <w:t>e</w:t>
      </w:r>
      <w:r>
        <w:rPr>
          <w:rFonts w:cs="Arial"/>
          <w:spacing w:val="-2"/>
        </w:rPr>
        <w:t xml:space="preserve"> </w:t>
      </w:r>
      <w:r>
        <w:t>a</w:t>
      </w:r>
      <w:r>
        <w:rPr>
          <w:spacing w:val="-4"/>
        </w:rPr>
        <w:t>p</w:t>
      </w:r>
      <w:r>
        <w:t>p</w:t>
      </w:r>
      <w:r>
        <w:rPr>
          <w:spacing w:val="-2"/>
        </w:rPr>
        <w:t>li</w:t>
      </w:r>
      <w:r>
        <w:t>c</w:t>
      </w:r>
      <w:r>
        <w:rPr>
          <w:spacing w:val="-1"/>
        </w:rPr>
        <w:t>a</w:t>
      </w:r>
      <w:r>
        <w:rPr>
          <w:spacing w:val="-2"/>
        </w:rPr>
        <w:t>t</w:t>
      </w:r>
      <w:r>
        <w:rPr>
          <w:spacing w:val="-1"/>
        </w:rPr>
        <w:t>io</w:t>
      </w:r>
      <w:r>
        <w:t>n</w:t>
      </w:r>
      <w:r>
        <w:rPr>
          <w:spacing w:val="-2"/>
        </w:rPr>
        <w:t xml:space="preserve"> </w:t>
      </w:r>
      <w:r>
        <w:rPr>
          <w:spacing w:val="-1"/>
        </w:rPr>
        <w:t>an</w:t>
      </w:r>
      <w:r>
        <w:t>d</w:t>
      </w:r>
      <w:r>
        <w:rPr>
          <w:spacing w:val="-2"/>
        </w:rPr>
        <w:t xml:space="preserve"> </w:t>
      </w:r>
      <w:r>
        <w:rPr>
          <w:spacing w:val="-3"/>
        </w:rPr>
        <w:t>a</w:t>
      </w:r>
      <w:r>
        <w:rPr>
          <w:spacing w:val="-1"/>
        </w:rPr>
        <w:t>n</w:t>
      </w:r>
      <w:r>
        <w:t xml:space="preserve">y </w:t>
      </w:r>
      <w:r>
        <w:rPr>
          <w:spacing w:val="-1"/>
        </w:rPr>
        <w:t>ou</w:t>
      </w:r>
      <w:r>
        <w:rPr>
          <w:spacing w:val="1"/>
        </w:rPr>
        <w:t>t</w:t>
      </w:r>
      <w:r>
        <w:rPr>
          <w:spacing w:val="-5"/>
        </w:rPr>
        <w:t>s</w:t>
      </w:r>
      <w:r>
        <w:rPr>
          <w:spacing w:val="-2"/>
        </w:rPr>
        <w:t>t</w:t>
      </w:r>
      <w:r>
        <w:rPr>
          <w:spacing w:val="-3"/>
        </w:rPr>
        <w:t>a</w:t>
      </w:r>
      <w:r>
        <w:t>n</w:t>
      </w:r>
      <w:r>
        <w:rPr>
          <w:spacing w:val="-1"/>
        </w:rPr>
        <w:t>d</w:t>
      </w:r>
      <w:r>
        <w:rPr>
          <w:spacing w:val="-4"/>
        </w:rPr>
        <w:t>i</w:t>
      </w:r>
      <w:r>
        <w:rPr>
          <w:spacing w:val="-3"/>
        </w:rPr>
        <w:t>n</w:t>
      </w:r>
      <w:r>
        <w:t>g</w:t>
      </w:r>
      <w:r>
        <w:rPr>
          <w:spacing w:val="5"/>
        </w:rPr>
        <w:t xml:space="preserve"> </w:t>
      </w:r>
      <w:r>
        <w:rPr>
          <w:spacing w:val="-1"/>
        </w:rPr>
        <w:t>l</w:t>
      </w:r>
      <w:r>
        <w:rPr>
          <w:spacing w:val="-6"/>
        </w:rPr>
        <w:t>e</w:t>
      </w:r>
      <w:r>
        <w:rPr>
          <w:spacing w:val="2"/>
        </w:rPr>
        <w:t>g</w:t>
      </w:r>
      <w:r>
        <w:rPr>
          <w:spacing w:val="-1"/>
        </w:rPr>
        <w:t>a</w:t>
      </w:r>
      <w:r>
        <w:t xml:space="preserve">l </w:t>
      </w:r>
      <w:r>
        <w:rPr>
          <w:spacing w:val="-1"/>
        </w:rPr>
        <w:t>i</w:t>
      </w:r>
      <w:r>
        <w:rPr>
          <w:spacing w:val="-3"/>
        </w:rPr>
        <w:t>ss</w:t>
      </w:r>
      <w:r>
        <w:rPr>
          <w:spacing w:val="-1"/>
        </w:rPr>
        <w:t>u</w:t>
      </w:r>
      <w:r>
        <w:rPr>
          <w:spacing w:val="-3"/>
        </w:rPr>
        <w:t>e</w:t>
      </w:r>
      <w:r>
        <w:t>s.</w:t>
      </w:r>
    </w:p>
    <w:p w14:paraId="1A3A6CAE" w14:textId="3FD9D857" w:rsidR="00612B86" w:rsidRPr="00144502" w:rsidRDefault="00612B86" w:rsidP="00144502">
      <w:pPr>
        <w:pStyle w:val="BodyText"/>
        <w:spacing w:after="240" w:line="288" w:lineRule="auto"/>
        <w:ind w:right="1412"/>
        <w:jc w:val="both"/>
      </w:pPr>
      <w:r>
        <w:rPr>
          <w:spacing w:val="-1"/>
        </w:rPr>
        <w:t>A</w:t>
      </w:r>
      <w:r>
        <w:t>t</w:t>
      </w:r>
      <w:r>
        <w:rPr>
          <w:spacing w:val="2"/>
        </w:rPr>
        <w:t xml:space="preserve"> </w:t>
      </w:r>
      <w:r>
        <w:rPr>
          <w:spacing w:val="1"/>
        </w:rPr>
        <w:t>t</w:t>
      </w:r>
      <w:r>
        <w:rPr>
          <w:spacing w:val="-1"/>
        </w:rPr>
        <w:t>h</w:t>
      </w:r>
      <w:r>
        <w:t>e</w:t>
      </w:r>
      <w:r>
        <w:rPr>
          <w:spacing w:val="-4"/>
        </w:rPr>
        <w:t xml:space="preserve"> </w:t>
      </w:r>
      <w:r>
        <w:t>FG</w:t>
      </w:r>
      <w:r>
        <w:rPr>
          <w:spacing w:val="-4"/>
        </w:rPr>
        <w:t>M</w:t>
      </w:r>
      <w:r>
        <w:t>,</w:t>
      </w:r>
      <w:r>
        <w:rPr>
          <w:spacing w:val="2"/>
        </w:rPr>
        <w:t xml:space="preserve"> </w:t>
      </w:r>
      <w:r>
        <w:rPr>
          <w:spacing w:val="-3"/>
        </w:rPr>
        <w:t>y</w:t>
      </w:r>
      <w:r>
        <w:t>ou</w:t>
      </w:r>
      <w:r>
        <w:rPr>
          <w:spacing w:val="2"/>
        </w:rPr>
        <w:t xml:space="preserve"> </w:t>
      </w:r>
      <w:r>
        <w:t>c</w:t>
      </w:r>
      <w:r>
        <w:rPr>
          <w:spacing w:val="-1"/>
        </w:rPr>
        <w:t>oul</w:t>
      </w:r>
      <w:r>
        <w:t xml:space="preserve">d </w:t>
      </w:r>
      <w:r>
        <w:rPr>
          <w:spacing w:val="-3"/>
        </w:rPr>
        <w:t>a</w:t>
      </w:r>
      <w:r>
        <w:t>c</w:t>
      </w:r>
      <w:r>
        <w:rPr>
          <w:spacing w:val="2"/>
        </w:rPr>
        <w:t>k</w:t>
      </w:r>
      <w:r>
        <w:t>n</w:t>
      </w:r>
      <w:r>
        <w:rPr>
          <w:spacing w:val="-1"/>
        </w:rPr>
        <w:t>o</w:t>
      </w:r>
      <w:r>
        <w:rPr>
          <w:spacing w:val="-4"/>
        </w:rPr>
        <w:t>w</w:t>
      </w:r>
      <w:r>
        <w:rPr>
          <w:spacing w:val="-2"/>
        </w:rPr>
        <w:t>l</w:t>
      </w:r>
      <w:r>
        <w:t>e</w:t>
      </w:r>
      <w:r>
        <w:rPr>
          <w:spacing w:val="-1"/>
        </w:rPr>
        <w:t>d</w:t>
      </w:r>
      <w:r>
        <w:rPr>
          <w:spacing w:val="1"/>
        </w:rPr>
        <w:t>g</w:t>
      </w:r>
      <w:r>
        <w:t>e</w:t>
      </w:r>
      <w:r>
        <w:rPr>
          <w:spacing w:val="1"/>
        </w:rPr>
        <w:t xml:space="preserve"> </w:t>
      </w:r>
      <w:r>
        <w:rPr>
          <w:spacing w:val="-2"/>
        </w:rPr>
        <w:t>t</w:t>
      </w:r>
      <w:r>
        <w:rPr>
          <w:spacing w:val="-1"/>
        </w:rPr>
        <w:t>h</w:t>
      </w:r>
      <w:r>
        <w:t>e</w:t>
      </w:r>
      <w:r>
        <w:rPr>
          <w:spacing w:val="-4"/>
        </w:rPr>
        <w:t xml:space="preserve"> </w:t>
      </w:r>
      <w:r>
        <w:rPr>
          <w:spacing w:val="-1"/>
        </w:rPr>
        <w:t>di</w:t>
      </w:r>
      <w:r>
        <w:t>s</w:t>
      </w:r>
      <w:r>
        <w:rPr>
          <w:spacing w:val="-6"/>
        </w:rPr>
        <w:t>a</w:t>
      </w:r>
      <w:r>
        <w:rPr>
          <w:spacing w:val="-1"/>
        </w:rPr>
        <w:t>g</w:t>
      </w:r>
      <w:r>
        <w:rPr>
          <w:spacing w:val="-2"/>
        </w:rPr>
        <w:t>r</w:t>
      </w:r>
      <w:r>
        <w:rPr>
          <w:spacing w:val="-1"/>
        </w:rPr>
        <w:t>e</w:t>
      </w:r>
      <w:r>
        <w:rPr>
          <w:spacing w:val="-3"/>
        </w:rPr>
        <w:t>e</w:t>
      </w:r>
      <w:r>
        <w:t>m</w:t>
      </w:r>
      <w:r>
        <w:rPr>
          <w:spacing w:val="-1"/>
        </w:rPr>
        <w:t>e</w:t>
      </w:r>
      <w:r>
        <w:rPr>
          <w:spacing w:val="-3"/>
        </w:rPr>
        <w:t>n</w:t>
      </w:r>
      <w:r>
        <w:t>t</w:t>
      </w:r>
      <w:r>
        <w:rPr>
          <w:spacing w:val="-3"/>
        </w:rPr>
        <w:t xml:space="preserve"> </w:t>
      </w:r>
      <w:r>
        <w:t>b</w:t>
      </w:r>
      <w:r>
        <w:rPr>
          <w:spacing w:val="-4"/>
        </w:rPr>
        <w:t>e</w:t>
      </w:r>
      <w:r>
        <w:t>t</w:t>
      </w:r>
      <w:r>
        <w:rPr>
          <w:spacing w:val="-4"/>
        </w:rPr>
        <w:t>w</w:t>
      </w:r>
      <w:r>
        <w:t>e</w:t>
      </w:r>
      <w:r>
        <w:rPr>
          <w:spacing w:val="-4"/>
        </w:rPr>
        <w:t>e</w:t>
      </w:r>
      <w:r>
        <w:t>n</w:t>
      </w:r>
      <w:r>
        <w:rPr>
          <w:spacing w:val="-4"/>
        </w:rPr>
        <w:t xml:space="preserve"> </w:t>
      </w:r>
      <w:r>
        <w:t xml:space="preserve">Child Safety </w:t>
      </w:r>
      <w:r>
        <w:rPr>
          <w:spacing w:val="-3"/>
        </w:rPr>
        <w:t>a</w:t>
      </w:r>
      <w:r>
        <w:t>nd</w:t>
      </w:r>
      <w:r>
        <w:rPr>
          <w:spacing w:val="-5"/>
        </w:rPr>
        <w:t xml:space="preserve"> </w:t>
      </w:r>
      <w:r>
        <w:t>t</w:t>
      </w:r>
      <w:r>
        <w:rPr>
          <w:spacing w:val="-3"/>
        </w:rPr>
        <w:t>h</w:t>
      </w:r>
      <w:r>
        <w:t>e</w:t>
      </w:r>
      <w:r w:rsidR="00144502">
        <w:t xml:space="preserve"> </w:t>
      </w:r>
      <w:r>
        <w:t>p</w:t>
      </w:r>
      <w:r>
        <w:rPr>
          <w:spacing w:val="-4"/>
        </w:rPr>
        <w:t>a</w:t>
      </w:r>
      <w:r>
        <w:t>r</w:t>
      </w:r>
      <w:r>
        <w:rPr>
          <w:spacing w:val="-3"/>
        </w:rPr>
        <w:t>en</w:t>
      </w:r>
      <w:r>
        <w:t>t</w:t>
      </w:r>
      <w:r>
        <w:rPr>
          <w:spacing w:val="-1"/>
        </w:rPr>
        <w:t xml:space="preserve"> </w:t>
      </w:r>
      <w:r>
        <w:t>a</w:t>
      </w:r>
      <w:r>
        <w:rPr>
          <w:spacing w:val="-4"/>
        </w:rPr>
        <w:t>n</w:t>
      </w:r>
      <w:r>
        <w:t>d</w:t>
      </w:r>
      <w:r>
        <w:rPr>
          <w:spacing w:val="-4"/>
        </w:rPr>
        <w:t xml:space="preserve"> </w:t>
      </w:r>
      <w:r>
        <w:t>t</w:t>
      </w:r>
      <w:r>
        <w:rPr>
          <w:spacing w:val="-3"/>
        </w:rPr>
        <w:t>h</w:t>
      </w:r>
      <w:r>
        <w:t>e</w:t>
      </w:r>
      <w:r>
        <w:rPr>
          <w:spacing w:val="-4"/>
        </w:rPr>
        <w:t>i</w:t>
      </w:r>
      <w:r>
        <w:t>r</w:t>
      </w:r>
      <w:r>
        <w:rPr>
          <w:spacing w:val="-1"/>
        </w:rPr>
        <w:t xml:space="preserve"> </w:t>
      </w:r>
      <w:r>
        <w:rPr>
          <w:spacing w:val="-2"/>
        </w:rPr>
        <w:t>le</w:t>
      </w:r>
      <w:r>
        <w:rPr>
          <w:spacing w:val="2"/>
        </w:rPr>
        <w:t>g</w:t>
      </w:r>
      <w:r>
        <w:rPr>
          <w:spacing w:val="-1"/>
        </w:rPr>
        <w:t>a</w:t>
      </w:r>
      <w:r>
        <w:t xml:space="preserve">l </w:t>
      </w:r>
      <w:r>
        <w:rPr>
          <w:spacing w:val="-2"/>
        </w:rPr>
        <w:t>r</w:t>
      </w:r>
      <w:r>
        <w:rPr>
          <w:spacing w:val="-1"/>
        </w:rPr>
        <w:t>e</w:t>
      </w:r>
      <w:r>
        <w:rPr>
          <w:spacing w:val="-3"/>
        </w:rPr>
        <w:t>p</w:t>
      </w:r>
      <w:r>
        <w:t>r</w:t>
      </w:r>
      <w:r>
        <w:rPr>
          <w:spacing w:val="-1"/>
        </w:rPr>
        <w:t>e</w:t>
      </w:r>
      <w:r>
        <w:t>s</w:t>
      </w:r>
      <w:r>
        <w:rPr>
          <w:spacing w:val="-3"/>
        </w:rPr>
        <w:t>en</w:t>
      </w:r>
      <w:r>
        <w:rPr>
          <w:spacing w:val="1"/>
        </w:rPr>
        <w:t>t</w:t>
      </w:r>
      <w:r>
        <w:rPr>
          <w:spacing w:val="-1"/>
        </w:rPr>
        <w:t>a</w:t>
      </w:r>
      <w:r>
        <w:rPr>
          <w:spacing w:val="1"/>
        </w:rPr>
        <w:t>t</w:t>
      </w:r>
      <w:r>
        <w:rPr>
          <w:spacing w:val="-1"/>
        </w:rPr>
        <w:t>i</w:t>
      </w:r>
      <w:r>
        <w:rPr>
          <w:spacing w:val="-5"/>
        </w:rPr>
        <w:t>v</w:t>
      </w:r>
      <w:r>
        <w:t>e</w:t>
      </w:r>
      <w:r>
        <w:rPr>
          <w:spacing w:val="-7"/>
        </w:rPr>
        <w:t xml:space="preserve"> </w:t>
      </w:r>
      <w:r>
        <w:t>r</w:t>
      </w:r>
      <w:r>
        <w:rPr>
          <w:spacing w:val="-3"/>
        </w:rPr>
        <w:t>e</w:t>
      </w:r>
      <w:r>
        <w:t>g</w:t>
      </w:r>
      <w:r>
        <w:rPr>
          <w:spacing w:val="-4"/>
        </w:rPr>
        <w:t>a</w:t>
      </w:r>
      <w:r>
        <w:t>rd</w:t>
      </w:r>
      <w:r>
        <w:rPr>
          <w:spacing w:val="-4"/>
        </w:rPr>
        <w:t>i</w:t>
      </w:r>
      <w:r>
        <w:rPr>
          <w:spacing w:val="-3"/>
        </w:rPr>
        <w:t>n</w:t>
      </w:r>
      <w:r>
        <w:t>g</w:t>
      </w:r>
      <w:r>
        <w:rPr>
          <w:spacing w:val="-2"/>
        </w:rPr>
        <w:t xml:space="preserve"> </w:t>
      </w:r>
      <w:r>
        <w:t>t</w:t>
      </w:r>
      <w:r>
        <w:rPr>
          <w:spacing w:val="-3"/>
        </w:rPr>
        <w:t>h</w:t>
      </w:r>
      <w:r>
        <w:t>e</w:t>
      </w:r>
      <w:r>
        <w:rPr>
          <w:spacing w:val="-1"/>
        </w:rPr>
        <w:t xml:space="preserve"> a</w:t>
      </w:r>
      <w:r>
        <w:rPr>
          <w:spacing w:val="-3"/>
        </w:rPr>
        <w:t>p</w:t>
      </w:r>
      <w:r>
        <w:t>p</w:t>
      </w:r>
      <w:r>
        <w:rPr>
          <w:spacing w:val="-2"/>
        </w:rPr>
        <w:t>l</w:t>
      </w:r>
      <w:r>
        <w:rPr>
          <w:spacing w:val="-4"/>
        </w:rPr>
        <w:t>i</w:t>
      </w:r>
      <w:r>
        <w:t>c</w:t>
      </w:r>
      <w:r>
        <w:rPr>
          <w:spacing w:val="-1"/>
        </w:rPr>
        <w:t>a</w:t>
      </w:r>
      <w:r>
        <w:rPr>
          <w:spacing w:val="1"/>
        </w:rPr>
        <w:t>t</w:t>
      </w:r>
      <w:r>
        <w:rPr>
          <w:spacing w:val="-4"/>
        </w:rPr>
        <w:t>i</w:t>
      </w:r>
      <w:r>
        <w:rPr>
          <w:spacing w:val="-1"/>
        </w:rPr>
        <w:t>o</w:t>
      </w:r>
      <w:r>
        <w:t>n</w:t>
      </w:r>
      <w:r>
        <w:rPr>
          <w:spacing w:val="-2"/>
        </w:rPr>
        <w:t xml:space="preserve"> </w:t>
      </w:r>
      <w:r>
        <w:rPr>
          <w:spacing w:val="-1"/>
        </w:rPr>
        <w:t>b</w:t>
      </w:r>
      <w:r>
        <w:rPr>
          <w:spacing w:val="-6"/>
        </w:rPr>
        <w:t>e</w:t>
      </w:r>
      <w:r>
        <w:rPr>
          <w:spacing w:val="5"/>
        </w:rPr>
        <w:t>f</w:t>
      </w:r>
      <w:r>
        <w:rPr>
          <w:spacing w:val="-3"/>
        </w:rPr>
        <w:t>o</w:t>
      </w:r>
      <w:r>
        <w:t>re</w:t>
      </w:r>
      <w:r>
        <w:rPr>
          <w:spacing w:val="-2"/>
        </w:rPr>
        <w:t xml:space="preserve"> t</w:t>
      </w:r>
      <w:r>
        <w:rPr>
          <w:spacing w:val="-1"/>
        </w:rPr>
        <w:t>h</w:t>
      </w:r>
      <w:r>
        <w:t>e</w:t>
      </w:r>
      <w:r>
        <w:rPr>
          <w:spacing w:val="-2"/>
        </w:rPr>
        <w:t xml:space="preserve"> </w:t>
      </w:r>
      <w:r>
        <w:rPr>
          <w:spacing w:val="-3"/>
        </w:rPr>
        <w:t>co</w:t>
      </w:r>
      <w:r>
        <w:t>u</w:t>
      </w:r>
      <w:r>
        <w:rPr>
          <w:spacing w:val="-2"/>
        </w:rPr>
        <w:t>rt</w:t>
      </w:r>
      <w:r>
        <w:t>,</w:t>
      </w:r>
      <w:r>
        <w:rPr>
          <w:spacing w:val="-1"/>
        </w:rPr>
        <w:t xml:space="preserve"> an</w:t>
      </w:r>
      <w:r>
        <w:t>d</w:t>
      </w:r>
      <w:r>
        <w:rPr>
          <w:spacing w:val="-4"/>
        </w:rPr>
        <w:t xml:space="preserve"> </w:t>
      </w:r>
      <w:r>
        <w:rPr>
          <w:spacing w:val="-1"/>
        </w:rPr>
        <w:t>ad</w:t>
      </w:r>
      <w:r>
        <w:rPr>
          <w:spacing w:val="-5"/>
        </w:rPr>
        <w:t>v</w:t>
      </w:r>
      <w:r>
        <w:rPr>
          <w:spacing w:val="-1"/>
        </w:rPr>
        <w:t>i</w:t>
      </w:r>
      <w:r>
        <w:t xml:space="preserve">se </w:t>
      </w:r>
      <w:r>
        <w:rPr>
          <w:spacing w:val="1"/>
        </w:rPr>
        <w:t>t</w:t>
      </w:r>
      <w:r>
        <w:rPr>
          <w:spacing w:val="-1"/>
        </w:rPr>
        <w:t>h</w:t>
      </w:r>
      <w:r>
        <w:rPr>
          <w:spacing w:val="-3"/>
        </w:rPr>
        <w:t>a</w:t>
      </w:r>
      <w:r>
        <w:t>t</w:t>
      </w:r>
      <w:r>
        <w:rPr>
          <w:spacing w:val="-1"/>
        </w:rPr>
        <w:t xml:space="preserve"> </w:t>
      </w:r>
      <w:r>
        <w:rPr>
          <w:spacing w:val="-2"/>
        </w:rPr>
        <w:t>t</w:t>
      </w:r>
      <w:r>
        <w:rPr>
          <w:spacing w:val="-1"/>
        </w:rPr>
        <w:t>h</w:t>
      </w:r>
      <w:r>
        <w:rPr>
          <w:spacing w:val="-2"/>
        </w:rPr>
        <w:t>i</w:t>
      </w:r>
      <w:r>
        <w:t>s</w:t>
      </w:r>
      <w:r>
        <w:rPr>
          <w:spacing w:val="1"/>
        </w:rPr>
        <w:t xml:space="preserve"> </w:t>
      </w:r>
      <w:r>
        <w:rPr>
          <w:spacing w:val="-9"/>
        </w:rPr>
        <w:t>w</w:t>
      </w:r>
      <w:r>
        <w:rPr>
          <w:spacing w:val="-1"/>
        </w:rPr>
        <w:t>il</w:t>
      </w:r>
      <w:r>
        <w:t xml:space="preserve">l </w:t>
      </w:r>
      <w:r>
        <w:rPr>
          <w:spacing w:val="-1"/>
        </w:rPr>
        <w:t>b</w:t>
      </w:r>
      <w:r>
        <w:t xml:space="preserve">e </w:t>
      </w:r>
      <w:r>
        <w:rPr>
          <w:spacing w:val="-3"/>
        </w:rPr>
        <w:t>n</w:t>
      </w:r>
      <w:r>
        <w:rPr>
          <w:spacing w:val="-1"/>
        </w:rPr>
        <w:t>o</w:t>
      </w:r>
      <w:r>
        <w:rPr>
          <w:spacing w:val="1"/>
        </w:rPr>
        <w:t>t</w:t>
      </w:r>
      <w:r>
        <w:rPr>
          <w:spacing w:val="-1"/>
        </w:rPr>
        <w:t>e</w:t>
      </w:r>
      <w:r>
        <w:t>d</w:t>
      </w:r>
      <w:r>
        <w:rPr>
          <w:spacing w:val="-4"/>
        </w:rPr>
        <w:t xml:space="preserve"> </w:t>
      </w:r>
      <w:r>
        <w:rPr>
          <w:spacing w:val="-1"/>
        </w:rPr>
        <w:t>i</w:t>
      </w:r>
      <w:r>
        <w:t>n</w:t>
      </w:r>
      <w:r>
        <w:rPr>
          <w:spacing w:val="1"/>
        </w:rPr>
        <w:t xml:space="preserve"> </w:t>
      </w:r>
      <w:r>
        <w:rPr>
          <w:spacing w:val="-2"/>
        </w:rPr>
        <w:t>t</w:t>
      </w:r>
      <w:r>
        <w:rPr>
          <w:spacing w:val="-1"/>
        </w:rPr>
        <w:t>h</w:t>
      </w:r>
      <w:r>
        <w:t>e c</w:t>
      </w:r>
      <w:r>
        <w:rPr>
          <w:spacing w:val="-6"/>
        </w:rPr>
        <w:t>a</w:t>
      </w:r>
      <w:r>
        <w:t>se</w:t>
      </w:r>
      <w:r>
        <w:rPr>
          <w:spacing w:val="-2"/>
        </w:rPr>
        <w:t xml:space="preserve"> </w:t>
      </w:r>
      <w:r>
        <w:t>p</w:t>
      </w:r>
      <w:r>
        <w:rPr>
          <w:spacing w:val="-2"/>
        </w:rPr>
        <w:t>l</w:t>
      </w:r>
      <w:r>
        <w:t>a</w:t>
      </w:r>
      <w:r>
        <w:rPr>
          <w:spacing w:val="-4"/>
        </w:rPr>
        <w:t>n</w:t>
      </w:r>
      <w:r>
        <w:t>.</w:t>
      </w:r>
      <w:r>
        <w:rPr>
          <w:spacing w:val="-3"/>
        </w:rPr>
        <w:t xml:space="preserve"> </w:t>
      </w:r>
      <w:r>
        <w:rPr>
          <w:spacing w:val="-1"/>
        </w:rPr>
        <w:t>Y</w:t>
      </w:r>
      <w:r>
        <w:t>ou</w:t>
      </w:r>
      <w:r>
        <w:rPr>
          <w:spacing w:val="2"/>
        </w:rPr>
        <w:t xml:space="preserve"> </w:t>
      </w:r>
      <w:r>
        <w:t>c</w:t>
      </w:r>
      <w:r>
        <w:rPr>
          <w:spacing w:val="-1"/>
        </w:rPr>
        <w:t>a</w:t>
      </w:r>
      <w:r>
        <w:t>n</w:t>
      </w:r>
      <w:r>
        <w:rPr>
          <w:spacing w:val="-4"/>
        </w:rPr>
        <w:t xml:space="preserve"> </w:t>
      </w:r>
      <w:r>
        <w:t>r</w:t>
      </w:r>
      <w:r>
        <w:rPr>
          <w:spacing w:val="-3"/>
        </w:rPr>
        <w:t>e</w:t>
      </w:r>
      <w:r>
        <w:t>m</w:t>
      </w:r>
      <w:r>
        <w:rPr>
          <w:spacing w:val="-1"/>
        </w:rPr>
        <w:t>in</w:t>
      </w:r>
      <w:r>
        <w:t>d</w:t>
      </w:r>
      <w:r>
        <w:rPr>
          <w:spacing w:val="-2"/>
        </w:rPr>
        <w:t xml:space="preserve"> </w:t>
      </w:r>
      <w:r>
        <w:rPr>
          <w:spacing w:val="-1"/>
        </w:rPr>
        <w:t>p</w:t>
      </w:r>
      <w:r>
        <w:rPr>
          <w:spacing w:val="-3"/>
        </w:rPr>
        <w:t>a</w:t>
      </w:r>
      <w:r>
        <w:rPr>
          <w:spacing w:val="-2"/>
        </w:rPr>
        <w:t>r</w:t>
      </w:r>
      <w:r>
        <w:rPr>
          <w:spacing w:val="1"/>
        </w:rPr>
        <w:t>t</w:t>
      </w:r>
      <w:r>
        <w:rPr>
          <w:spacing w:val="-4"/>
        </w:rPr>
        <w:t>i</w:t>
      </w:r>
      <w:r>
        <w:t>c</w:t>
      </w:r>
      <w:r>
        <w:rPr>
          <w:spacing w:val="-2"/>
        </w:rPr>
        <w:t>i</w:t>
      </w:r>
      <w:r>
        <w:t>p</w:t>
      </w:r>
      <w:r>
        <w:rPr>
          <w:spacing w:val="-4"/>
        </w:rPr>
        <w:t>a</w:t>
      </w:r>
      <w:r>
        <w:rPr>
          <w:spacing w:val="-1"/>
        </w:rPr>
        <w:t>n</w:t>
      </w:r>
      <w:r>
        <w:rPr>
          <w:spacing w:val="1"/>
        </w:rPr>
        <w:t>t</w:t>
      </w:r>
      <w:r>
        <w:t>s</w:t>
      </w:r>
      <w:r>
        <w:rPr>
          <w:spacing w:val="-2"/>
        </w:rPr>
        <w:t xml:space="preserve"> </w:t>
      </w:r>
      <w:r>
        <w:rPr>
          <w:spacing w:val="-6"/>
        </w:rPr>
        <w:t>o</w:t>
      </w:r>
      <w:r>
        <w:t>f</w:t>
      </w:r>
      <w:r>
        <w:rPr>
          <w:spacing w:val="2"/>
        </w:rPr>
        <w:t xml:space="preserve"> </w:t>
      </w:r>
      <w:r>
        <w:rPr>
          <w:spacing w:val="-2"/>
        </w:rPr>
        <w:t>t</w:t>
      </w:r>
      <w:r>
        <w:rPr>
          <w:spacing w:val="-1"/>
        </w:rPr>
        <w:t>h</w:t>
      </w:r>
      <w:r>
        <w:t>e</w:t>
      </w:r>
      <w:r>
        <w:rPr>
          <w:spacing w:val="-2"/>
        </w:rPr>
        <w:t xml:space="preserve"> </w:t>
      </w:r>
      <w:r>
        <w:rPr>
          <w:spacing w:val="-3"/>
        </w:rPr>
        <w:t>pu</w:t>
      </w:r>
      <w:r>
        <w:t>r</w:t>
      </w:r>
      <w:r>
        <w:rPr>
          <w:spacing w:val="-3"/>
        </w:rPr>
        <w:t>p</w:t>
      </w:r>
      <w:r>
        <w:rPr>
          <w:spacing w:val="-1"/>
        </w:rPr>
        <w:t>o</w:t>
      </w:r>
      <w:r>
        <w:t>se</w:t>
      </w:r>
      <w:r>
        <w:rPr>
          <w:spacing w:val="-4"/>
        </w:rPr>
        <w:t xml:space="preserve"> </w:t>
      </w:r>
      <w:r>
        <w:rPr>
          <w:spacing w:val="-6"/>
        </w:rPr>
        <w:t>o</w:t>
      </w:r>
      <w:r>
        <w:t>f</w:t>
      </w:r>
      <w:r>
        <w:rPr>
          <w:spacing w:val="2"/>
        </w:rPr>
        <w:t xml:space="preserve"> </w:t>
      </w:r>
      <w:r>
        <w:rPr>
          <w:spacing w:val="1"/>
        </w:rPr>
        <w:t>t</w:t>
      </w:r>
      <w:r>
        <w:rPr>
          <w:spacing w:val="-1"/>
        </w:rPr>
        <w:t>h</w:t>
      </w:r>
      <w:r>
        <w:t xml:space="preserve">e </w:t>
      </w:r>
      <w:r>
        <w:rPr>
          <w:spacing w:val="-3"/>
        </w:rPr>
        <w:t>F</w:t>
      </w:r>
      <w:r>
        <w:rPr>
          <w:spacing w:val="1"/>
        </w:rPr>
        <w:t>G</w:t>
      </w:r>
      <w:r>
        <w:t>M</w:t>
      </w:r>
      <w:r>
        <w:rPr>
          <w:spacing w:val="-6"/>
        </w:rPr>
        <w:t xml:space="preserve"> </w:t>
      </w:r>
      <w:r>
        <w:rPr>
          <w:spacing w:val="-1"/>
        </w:rPr>
        <w:t>an</w:t>
      </w:r>
      <w:r>
        <w:t>d</w:t>
      </w:r>
      <w:r>
        <w:rPr>
          <w:spacing w:val="-2"/>
        </w:rPr>
        <w:t xml:space="preserve"> </w:t>
      </w:r>
      <w:r>
        <w:t>r</w:t>
      </w:r>
      <w:r>
        <w:rPr>
          <w:spacing w:val="-1"/>
        </w:rPr>
        <w:t>ei</w:t>
      </w:r>
      <w:r>
        <w:rPr>
          <w:spacing w:val="-2"/>
        </w:rPr>
        <w:t>t</w:t>
      </w:r>
      <w:r>
        <w:rPr>
          <w:spacing w:val="-3"/>
        </w:rPr>
        <w:t>e</w:t>
      </w:r>
      <w:r>
        <w:rPr>
          <w:spacing w:val="-2"/>
        </w:rPr>
        <w:t>r</w:t>
      </w:r>
      <w:r>
        <w:rPr>
          <w:spacing w:val="-1"/>
        </w:rPr>
        <w:t>a</w:t>
      </w:r>
      <w:r>
        <w:rPr>
          <w:spacing w:val="1"/>
        </w:rPr>
        <w:t>t</w:t>
      </w:r>
      <w:r>
        <w:t>e</w:t>
      </w:r>
      <w:r>
        <w:rPr>
          <w:spacing w:val="-2"/>
        </w:rPr>
        <w:t xml:space="preserve"> t</w:t>
      </w:r>
      <w:r>
        <w:rPr>
          <w:spacing w:val="-1"/>
        </w:rPr>
        <w:t>h</w:t>
      </w:r>
      <w:r>
        <w:rPr>
          <w:spacing w:val="-3"/>
        </w:rPr>
        <w:t>a</w:t>
      </w:r>
      <w:r>
        <w:t>t</w:t>
      </w:r>
      <w:r>
        <w:rPr>
          <w:spacing w:val="-1"/>
        </w:rPr>
        <w:t xml:space="preserve"> t</w:t>
      </w:r>
      <w:r>
        <w:rPr>
          <w:spacing w:val="-3"/>
        </w:rPr>
        <w:t>h</w:t>
      </w:r>
      <w:r>
        <w:t>e a</w:t>
      </w:r>
      <w:r>
        <w:rPr>
          <w:spacing w:val="-1"/>
        </w:rPr>
        <w:t>p</w:t>
      </w:r>
      <w:r>
        <w:t>pro</w:t>
      </w:r>
      <w:r>
        <w:rPr>
          <w:spacing w:val="-3"/>
        </w:rPr>
        <w:t>p</w:t>
      </w:r>
      <w:r>
        <w:t>r</w:t>
      </w:r>
      <w:r>
        <w:rPr>
          <w:spacing w:val="-2"/>
        </w:rPr>
        <w:t>i</w:t>
      </w:r>
      <w:r>
        <w:t>ate</w:t>
      </w:r>
      <w:r>
        <w:rPr>
          <w:spacing w:val="-1"/>
        </w:rPr>
        <w:t xml:space="preserve"> </w:t>
      </w:r>
      <w:r>
        <w:rPr>
          <w:spacing w:val="1"/>
        </w:rPr>
        <w:t>f</w:t>
      </w:r>
      <w:r>
        <w:rPr>
          <w:spacing w:val="-1"/>
        </w:rPr>
        <w:t>o</w:t>
      </w:r>
      <w:r>
        <w:rPr>
          <w:spacing w:val="-2"/>
        </w:rPr>
        <w:t>r</w:t>
      </w:r>
      <w:r>
        <w:rPr>
          <w:spacing w:val="-3"/>
        </w:rPr>
        <w:t>u</w:t>
      </w:r>
      <w:r>
        <w:t>m</w:t>
      </w:r>
      <w:r>
        <w:rPr>
          <w:spacing w:val="-3"/>
        </w:rPr>
        <w:t xml:space="preserve"> </w:t>
      </w:r>
      <w:r>
        <w:rPr>
          <w:spacing w:val="3"/>
        </w:rPr>
        <w:t>f</w:t>
      </w:r>
      <w:r>
        <w:t xml:space="preserve">or </w:t>
      </w:r>
      <w:r>
        <w:rPr>
          <w:spacing w:val="-3"/>
        </w:rPr>
        <w:t>d</w:t>
      </w:r>
      <w:r>
        <w:rPr>
          <w:spacing w:val="-2"/>
        </w:rPr>
        <w:t>i</w:t>
      </w:r>
      <w:r>
        <w:t>sc</w:t>
      </w:r>
      <w:r>
        <w:rPr>
          <w:spacing w:val="-1"/>
        </w:rPr>
        <w:t>u</w:t>
      </w:r>
      <w:r>
        <w:rPr>
          <w:spacing w:val="-3"/>
        </w:rPr>
        <w:t>s</w:t>
      </w:r>
      <w:r>
        <w:t>s</w:t>
      </w:r>
      <w:r>
        <w:rPr>
          <w:spacing w:val="-2"/>
        </w:rPr>
        <w:t>i</w:t>
      </w:r>
      <w:r>
        <w:rPr>
          <w:spacing w:val="-3"/>
        </w:rPr>
        <w:t>n</w:t>
      </w:r>
      <w:r>
        <w:t>g</w:t>
      </w:r>
      <w:r>
        <w:rPr>
          <w:spacing w:val="-2"/>
        </w:rPr>
        <w:t xml:space="preserve"> </w:t>
      </w:r>
      <w:r>
        <w:rPr>
          <w:spacing w:val="1"/>
        </w:rPr>
        <w:t>t</w:t>
      </w:r>
      <w:r>
        <w:rPr>
          <w:spacing w:val="-1"/>
        </w:rPr>
        <w:t>h</w:t>
      </w:r>
      <w:r>
        <w:t>e</w:t>
      </w:r>
      <w:r>
        <w:rPr>
          <w:spacing w:val="-2"/>
        </w:rPr>
        <w:t xml:space="preserve"> </w:t>
      </w:r>
      <w:r>
        <w:rPr>
          <w:spacing w:val="-1"/>
        </w:rPr>
        <w:t>l</w:t>
      </w:r>
      <w:r>
        <w:rPr>
          <w:spacing w:val="-6"/>
        </w:rPr>
        <w:t>e</w:t>
      </w:r>
      <w:r>
        <w:rPr>
          <w:spacing w:val="4"/>
        </w:rPr>
        <w:t>g</w:t>
      </w:r>
      <w:r>
        <w:rPr>
          <w:spacing w:val="-3"/>
        </w:rPr>
        <w:t>a</w:t>
      </w:r>
      <w:r>
        <w:t>l</w:t>
      </w:r>
      <w:r>
        <w:rPr>
          <w:spacing w:val="-3"/>
        </w:rPr>
        <w:t xml:space="preserve"> </w:t>
      </w:r>
      <w:r>
        <w:rPr>
          <w:spacing w:val="-1"/>
        </w:rPr>
        <w:t>a</w:t>
      </w:r>
      <w:r>
        <w:t>s</w:t>
      </w:r>
      <w:r>
        <w:rPr>
          <w:spacing w:val="-3"/>
        </w:rPr>
        <w:t>p</w:t>
      </w:r>
      <w:r>
        <w:t>e</w:t>
      </w:r>
      <w:r>
        <w:rPr>
          <w:spacing w:val="-3"/>
        </w:rPr>
        <w:t>c</w:t>
      </w:r>
      <w:r>
        <w:rPr>
          <w:spacing w:val="1"/>
        </w:rPr>
        <w:t>t</w:t>
      </w:r>
      <w:r>
        <w:t>s</w:t>
      </w:r>
      <w:r>
        <w:rPr>
          <w:spacing w:val="-2"/>
        </w:rPr>
        <w:t xml:space="preserve"> </w:t>
      </w:r>
      <w:r>
        <w:rPr>
          <w:spacing w:val="-6"/>
        </w:rPr>
        <w:t>o</w:t>
      </w:r>
      <w:r>
        <w:t>f</w:t>
      </w:r>
      <w:r>
        <w:rPr>
          <w:spacing w:val="4"/>
        </w:rPr>
        <w:t xml:space="preserve"> </w:t>
      </w:r>
      <w:r>
        <w:rPr>
          <w:spacing w:val="-2"/>
        </w:rPr>
        <w:t>t</w:t>
      </w:r>
      <w:r>
        <w:rPr>
          <w:spacing w:val="-1"/>
        </w:rPr>
        <w:t>h</w:t>
      </w:r>
      <w:r>
        <w:t>e</w:t>
      </w:r>
      <w:r>
        <w:rPr>
          <w:spacing w:val="-2"/>
        </w:rPr>
        <w:t xml:space="preserve"> </w:t>
      </w:r>
      <w:r>
        <w:rPr>
          <w:spacing w:val="-3"/>
        </w:rPr>
        <w:t>c</w:t>
      </w:r>
      <w:r>
        <w:rPr>
          <w:spacing w:val="-1"/>
        </w:rPr>
        <w:t>a</w:t>
      </w:r>
      <w:r>
        <w:t>se</w:t>
      </w:r>
      <w:r>
        <w:rPr>
          <w:spacing w:val="-2"/>
        </w:rPr>
        <w:t xml:space="preserve"> </w:t>
      </w:r>
      <w:r>
        <w:rPr>
          <w:spacing w:val="-1"/>
        </w:rPr>
        <w:t>i</w:t>
      </w:r>
      <w:r>
        <w:t xml:space="preserve">s </w:t>
      </w:r>
      <w:r>
        <w:rPr>
          <w:spacing w:val="1"/>
        </w:rPr>
        <w:t>t</w:t>
      </w:r>
      <w:r>
        <w:rPr>
          <w:spacing w:val="-1"/>
        </w:rPr>
        <w:t>h</w:t>
      </w:r>
      <w:r>
        <w:t xml:space="preserve">e </w:t>
      </w:r>
      <w:r>
        <w:rPr>
          <w:spacing w:val="-2"/>
        </w:rPr>
        <w:t>c</w:t>
      </w:r>
      <w:r>
        <w:rPr>
          <w:spacing w:val="-1"/>
        </w:rPr>
        <w:t>o</w:t>
      </w:r>
      <w:r>
        <w:rPr>
          <w:spacing w:val="-3"/>
        </w:rPr>
        <w:t>u</w:t>
      </w:r>
      <w:r>
        <w:rPr>
          <w:spacing w:val="-2"/>
        </w:rPr>
        <w:t>rt-</w:t>
      </w:r>
      <w:r>
        <w:rPr>
          <w:spacing w:val="-1"/>
        </w:rPr>
        <w:t>o</w:t>
      </w:r>
      <w:r>
        <w:rPr>
          <w:spacing w:val="-2"/>
        </w:rPr>
        <w:t>r</w:t>
      </w:r>
      <w:r>
        <w:rPr>
          <w:spacing w:val="-1"/>
        </w:rPr>
        <w:t>d</w:t>
      </w:r>
      <w:r>
        <w:rPr>
          <w:spacing w:val="-3"/>
        </w:rPr>
        <w:t>e</w:t>
      </w:r>
      <w:r>
        <w:rPr>
          <w:spacing w:val="-2"/>
        </w:rPr>
        <w:t>r</w:t>
      </w:r>
      <w:r>
        <w:rPr>
          <w:spacing w:val="-1"/>
        </w:rPr>
        <w:t>e</w:t>
      </w:r>
      <w:r>
        <w:t>d</w:t>
      </w:r>
      <w:r>
        <w:rPr>
          <w:spacing w:val="-2"/>
        </w:rPr>
        <w:t xml:space="preserve"> </w:t>
      </w:r>
      <w:r>
        <w:rPr>
          <w:spacing w:val="-3"/>
        </w:rPr>
        <w:t>c</w:t>
      </w:r>
      <w:r>
        <w:rPr>
          <w:spacing w:val="-1"/>
        </w:rPr>
        <w:t>o</w:t>
      </w:r>
      <w:r>
        <w:rPr>
          <w:spacing w:val="-6"/>
        </w:rPr>
        <w:t>n</w:t>
      </w:r>
      <w:r>
        <w:rPr>
          <w:spacing w:val="3"/>
        </w:rPr>
        <w:t>f</w:t>
      </w:r>
      <w:r>
        <w:rPr>
          <w:spacing w:val="-3"/>
        </w:rPr>
        <w:t>e</w:t>
      </w:r>
      <w:r>
        <w:rPr>
          <w:spacing w:val="-2"/>
        </w:rPr>
        <w:t>r</w:t>
      </w:r>
      <w:r>
        <w:rPr>
          <w:spacing w:val="-1"/>
        </w:rPr>
        <w:t>en</w:t>
      </w:r>
      <w:r>
        <w:t>ce</w:t>
      </w:r>
      <w:r>
        <w:rPr>
          <w:spacing w:val="-2"/>
        </w:rPr>
        <w:t xml:space="preserve"> </w:t>
      </w:r>
      <w:r>
        <w:rPr>
          <w:spacing w:val="-3"/>
        </w:rPr>
        <w:t>o</w:t>
      </w:r>
      <w:r>
        <w:t>r</w:t>
      </w:r>
      <w:r>
        <w:rPr>
          <w:spacing w:val="-1"/>
        </w:rPr>
        <w:t xml:space="preserve"> </w:t>
      </w:r>
      <w:r>
        <w:rPr>
          <w:spacing w:val="1"/>
        </w:rPr>
        <w:t>t</w:t>
      </w:r>
      <w:r>
        <w:rPr>
          <w:spacing w:val="-3"/>
        </w:rPr>
        <w:t>h</w:t>
      </w:r>
      <w:r>
        <w:t>r</w:t>
      </w:r>
      <w:r>
        <w:rPr>
          <w:spacing w:val="-3"/>
        </w:rPr>
        <w:t>o</w:t>
      </w:r>
      <w:r>
        <w:rPr>
          <w:spacing w:val="-6"/>
        </w:rPr>
        <w:t>u</w:t>
      </w:r>
      <w:r>
        <w:rPr>
          <w:spacing w:val="4"/>
        </w:rPr>
        <w:t>g</w:t>
      </w:r>
      <w:r>
        <w:t>h</w:t>
      </w:r>
      <w:r>
        <w:rPr>
          <w:spacing w:val="-2"/>
        </w:rPr>
        <w:t xml:space="preserve"> </w:t>
      </w:r>
      <w:r>
        <w:rPr>
          <w:spacing w:val="-3"/>
        </w:rPr>
        <w:t>s</w:t>
      </w:r>
      <w:r>
        <w:rPr>
          <w:spacing w:val="-1"/>
        </w:rPr>
        <w:t>ub</w:t>
      </w:r>
      <w:r>
        <w:t>m</w:t>
      </w:r>
      <w:r>
        <w:rPr>
          <w:spacing w:val="-4"/>
        </w:rPr>
        <w:t>i</w:t>
      </w:r>
      <w:r>
        <w:t>ss</w:t>
      </w:r>
      <w:r>
        <w:rPr>
          <w:spacing w:val="-4"/>
        </w:rPr>
        <w:t>i</w:t>
      </w:r>
      <w:r>
        <w:t>o</w:t>
      </w:r>
      <w:r>
        <w:rPr>
          <w:spacing w:val="-1"/>
        </w:rPr>
        <w:t>n</w:t>
      </w:r>
      <w:r>
        <w:t>s</w:t>
      </w:r>
      <w:r>
        <w:rPr>
          <w:spacing w:val="-4"/>
        </w:rPr>
        <w:t xml:space="preserve"> </w:t>
      </w:r>
      <w:r>
        <w:t>m</w:t>
      </w:r>
      <w:r>
        <w:rPr>
          <w:spacing w:val="-3"/>
        </w:rPr>
        <w:t>a</w:t>
      </w:r>
      <w:r>
        <w:rPr>
          <w:spacing w:val="-1"/>
        </w:rPr>
        <w:t>d</w:t>
      </w:r>
      <w:r>
        <w:t>e</w:t>
      </w:r>
      <w:r>
        <w:rPr>
          <w:spacing w:val="-2"/>
        </w:rPr>
        <w:t xml:space="preserve"> </w:t>
      </w:r>
      <w:r>
        <w:rPr>
          <w:spacing w:val="1"/>
        </w:rPr>
        <w:t>t</w:t>
      </w:r>
      <w:r>
        <w:t>o</w:t>
      </w:r>
      <w:r>
        <w:rPr>
          <w:spacing w:val="-2"/>
        </w:rPr>
        <w:t xml:space="preserve"> t</w:t>
      </w:r>
      <w:r>
        <w:rPr>
          <w:spacing w:val="-1"/>
        </w:rPr>
        <w:t>h</w:t>
      </w:r>
      <w:r>
        <w:t>e</w:t>
      </w:r>
      <w:r>
        <w:rPr>
          <w:spacing w:val="-2"/>
        </w:rPr>
        <w:t xml:space="preserve"> </w:t>
      </w:r>
      <w:r>
        <w:rPr>
          <w:spacing w:val="-4"/>
        </w:rPr>
        <w:t>C</w:t>
      </w:r>
      <w:r>
        <w:t>h</w:t>
      </w:r>
      <w:r>
        <w:rPr>
          <w:spacing w:val="-2"/>
        </w:rPr>
        <w:t>il</w:t>
      </w:r>
      <w:r>
        <w:rPr>
          <w:spacing w:val="-3"/>
        </w:rPr>
        <w:t>d</w:t>
      </w:r>
      <w:r>
        <w:rPr>
          <w:spacing w:val="-2"/>
        </w:rPr>
        <w:t>r</w:t>
      </w:r>
      <w:r>
        <w:t>e</w:t>
      </w:r>
      <w:r>
        <w:rPr>
          <w:spacing w:val="-4"/>
        </w:rPr>
        <w:t>n</w:t>
      </w:r>
      <w:r>
        <w:t>s</w:t>
      </w:r>
      <w:r>
        <w:rPr>
          <w:spacing w:val="-2"/>
        </w:rPr>
        <w:t xml:space="preserve"> C</w:t>
      </w:r>
      <w:r>
        <w:rPr>
          <w:spacing w:val="-3"/>
        </w:rPr>
        <w:t>o</w:t>
      </w:r>
      <w:r>
        <w:t>u</w:t>
      </w:r>
      <w:r>
        <w:rPr>
          <w:spacing w:val="-2"/>
        </w:rPr>
        <w:t>r</w:t>
      </w:r>
      <w:r>
        <w:t>t</w:t>
      </w:r>
      <w:r>
        <w:rPr>
          <w:spacing w:val="-2"/>
        </w:rPr>
        <w:t xml:space="preserve"> </w:t>
      </w:r>
      <w:r>
        <w:rPr>
          <w:spacing w:val="-4"/>
        </w:rPr>
        <w:t>m</w:t>
      </w:r>
      <w:r>
        <w:rPr>
          <w:spacing w:val="-3"/>
        </w:rPr>
        <w:t>a</w:t>
      </w:r>
      <w:r>
        <w:rPr>
          <w:spacing w:val="4"/>
        </w:rPr>
        <w:t>g</w:t>
      </w:r>
      <w:r>
        <w:rPr>
          <w:spacing w:val="-4"/>
        </w:rPr>
        <w:t>i</w:t>
      </w:r>
      <w:r>
        <w:t>s</w:t>
      </w:r>
      <w:r>
        <w:rPr>
          <w:spacing w:val="1"/>
        </w:rPr>
        <w:t>t</w:t>
      </w:r>
      <w:r>
        <w:t>r</w:t>
      </w:r>
      <w:r>
        <w:rPr>
          <w:spacing w:val="-3"/>
        </w:rPr>
        <w:t>a</w:t>
      </w:r>
      <w:r>
        <w:rPr>
          <w:spacing w:val="-2"/>
        </w:rPr>
        <w:t>t</w:t>
      </w:r>
      <w:r>
        <w:rPr>
          <w:spacing w:val="-1"/>
        </w:rPr>
        <w:t>e</w:t>
      </w:r>
      <w:r>
        <w:t>.</w:t>
      </w:r>
    </w:p>
    <w:p w14:paraId="4E681A4A" w14:textId="77777777" w:rsidR="00612B86" w:rsidRDefault="00612B86" w:rsidP="00F00469">
      <w:pPr>
        <w:pStyle w:val="BodyText"/>
        <w:spacing w:after="240" w:line="288" w:lineRule="auto"/>
        <w:ind w:right="1410"/>
        <w:jc w:val="both"/>
      </w:pPr>
      <w:r>
        <w:rPr>
          <w:spacing w:val="-1"/>
        </w:rPr>
        <w:t>Y</w:t>
      </w:r>
      <w:r>
        <w:t>ou</w:t>
      </w:r>
      <w:r>
        <w:rPr>
          <w:spacing w:val="2"/>
        </w:rPr>
        <w:t xml:space="preserve"> </w:t>
      </w:r>
      <w:r>
        <w:t>c</w:t>
      </w:r>
      <w:r>
        <w:rPr>
          <w:spacing w:val="-1"/>
        </w:rPr>
        <w:t>a</w:t>
      </w:r>
      <w:r>
        <w:t>n</w:t>
      </w:r>
      <w:r>
        <w:rPr>
          <w:spacing w:val="-2"/>
        </w:rPr>
        <w:t xml:space="preserve"> r</w:t>
      </w:r>
      <w:r>
        <w:rPr>
          <w:spacing w:val="-1"/>
        </w:rPr>
        <w:t>e</w:t>
      </w:r>
      <w:r>
        <w:t>m</w:t>
      </w:r>
      <w:r>
        <w:rPr>
          <w:spacing w:val="-4"/>
        </w:rPr>
        <w:t>i</w:t>
      </w:r>
      <w:r>
        <w:rPr>
          <w:spacing w:val="-1"/>
        </w:rPr>
        <w:t>n</w:t>
      </w:r>
      <w:r>
        <w:t>d</w:t>
      </w:r>
      <w:r>
        <w:rPr>
          <w:spacing w:val="-2"/>
        </w:rPr>
        <w:t xml:space="preserve"> </w:t>
      </w:r>
      <w:r>
        <w:rPr>
          <w:spacing w:val="-1"/>
        </w:rPr>
        <w:t>pa</w:t>
      </w:r>
      <w:r>
        <w:rPr>
          <w:spacing w:val="-4"/>
        </w:rPr>
        <w:t>r</w:t>
      </w:r>
      <w:r>
        <w:rPr>
          <w:spacing w:val="1"/>
        </w:rPr>
        <w:t>t</w:t>
      </w:r>
      <w:r>
        <w:rPr>
          <w:spacing w:val="-1"/>
        </w:rPr>
        <w:t>i</w:t>
      </w:r>
      <w:r>
        <w:t>c</w:t>
      </w:r>
      <w:r>
        <w:rPr>
          <w:spacing w:val="-2"/>
        </w:rPr>
        <w:t>i</w:t>
      </w:r>
      <w:r>
        <w:rPr>
          <w:spacing w:val="-3"/>
        </w:rPr>
        <w:t>pa</w:t>
      </w:r>
      <w:r>
        <w:t>n</w:t>
      </w:r>
      <w:r>
        <w:rPr>
          <w:spacing w:val="1"/>
        </w:rPr>
        <w:t>t</w:t>
      </w:r>
      <w:r>
        <w:t>s</w:t>
      </w:r>
      <w:r>
        <w:rPr>
          <w:spacing w:val="-2"/>
        </w:rPr>
        <w:t xml:space="preserve"> </w:t>
      </w:r>
      <w:r>
        <w:rPr>
          <w:spacing w:val="1"/>
        </w:rPr>
        <w:t>t</w:t>
      </w:r>
      <w:r>
        <w:rPr>
          <w:spacing w:val="-6"/>
        </w:rPr>
        <w:t>h</w:t>
      </w:r>
      <w:r>
        <w:rPr>
          <w:spacing w:val="-1"/>
        </w:rPr>
        <w:t>a</w:t>
      </w:r>
      <w:r>
        <w:t>t</w:t>
      </w:r>
      <w:r>
        <w:rPr>
          <w:spacing w:val="-3"/>
        </w:rPr>
        <w:t xml:space="preserve"> </w:t>
      </w:r>
      <w:r>
        <w:rPr>
          <w:spacing w:val="-1"/>
        </w:rPr>
        <w:t>de</w:t>
      </w:r>
      <w:r>
        <w:t>c</w:t>
      </w:r>
      <w:r>
        <w:rPr>
          <w:spacing w:val="-4"/>
        </w:rPr>
        <w:t>i</w:t>
      </w:r>
      <w:r>
        <w:t>s</w:t>
      </w:r>
      <w:r>
        <w:rPr>
          <w:spacing w:val="-2"/>
        </w:rPr>
        <w:t>i</w:t>
      </w:r>
      <w:r>
        <w:rPr>
          <w:spacing w:val="-3"/>
        </w:rPr>
        <w:t>o</w:t>
      </w:r>
      <w:r>
        <w:rPr>
          <w:spacing w:val="-1"/>
        </w:rPr>
        <w:t>n</w:t>
      </w:r>
      <w:r>
        <w:t>s</w:t>
      </w:r>
      <w:r>
        <w:rPr>
          <w:spacing w:val="-4"/>
        </w:rPr>
        <w:t xml:space="preserve"> </w:t>
      </w:r>
      <w:r>
        <w:rPr>
          <w:spacing w:val="-2"/>
        </w:rPr>
        <w:t>m</w:t>
      </w:r>
      <w:r>
        <w:t>a</w:t>
      </w:r>
      <w:r>
        <w:rPr>
          <w:spacing w:val="-1"/>
        </w:rPr>
        <w:t>d</w:t>
      </w:r>
      <w:r>
        <w:t>e</w:t>
      </w:r>
      <w:r>
        <w:rPr>
          <w:spacing w:val="-4"/>
        </w:rPr>
        <w:t xml:space="preserve"> </w:t>
      </w:r>
      <w:r>
        <w:t>d</w:t>
      </w:r>
      <w:r>
        <w:rPr>
          <w:spacing w:val="-4"/>
        </w:rPr>
        <w:t>u</w:t>
      </w:r>
      <w:r>
        <w:t>r</w:t>
      </w:r>
      <w:r>
        <w:rPr>
          <w:spacing w:val="-2"/>
        </w:rPr>
        <w:t>i</w:t>
      </w:r>
      <w:r>
        <w:rPr>
          <w:spacing w:val="-3"/>
        </w:rPr>
        <w:t>n</w:t>
      </w:r>
      <w:r>
        <w:t>g</w:t>
      </w:r>
      <w:r>
        <w:rPr>
          <w:spacing w:val="-4"/>
        </w:rPr>
        <w:t xml:space="preserve"> </w:t>
      </w:r>
      <w:r>
        <w:t>a</w:t>
      </w:r>
      <w:r>
        <w:rPr>
          <w:spacing w:val="-2"/>
        </w:rPr>
        <w:t xml:space="preserve"> </w:t>
      </w:r>
      <w:r>
        <w:rPr>
          <w:spacing w:val="-3"/>
        </w:rPr>
        <w:t>F</w:t>
      </w:r>
      <w:r>
        <w:t>GM</w:t>
      </w:r>
      <w:r>
        <w:rPr>
          <w:spacing w:val="-3"/>
        </w:rPr>
        <w:t xml:space="preserve"> a</w:t>
      </w:r>
      <w:r>
        <w:t>re</w:t>
      </w:r>
      <w:r>
        <w:rPr>
          <w:spacing w:val="-2"/>
        </w:rPr>
        <w:t xml:space="preserve"> </w:t>
      </w:r>
      <w:r>
        <w:rPr>
          <w:spacing w:val="-1"/>
        </w:rPr>
        <w:t>a</w:t>
      </w:r>
      <w:r>
        <w:rPr>
          <w:spacing w:val="-3"/>
        </w:rPr>
        <w:t>d</w:t>
      </w:r>
      <w:r>
        <w:t>m</w:t>
      </w:r>
      <w:r>
        <w:rPr>
          <w:spacing w:val="-4"/>
        </w:rPr>
        <w:t>i</w:t>
      </w:r>
      <w:r>
        <w:t>n</w:t>
      </w:r>
      <w:r>
        <w:rPr>
          <w:spacing w:val="-4"/>
        </w:rPr>
        <w:t>i</w:t>
      </w:r>
      <w:r>
        <w:t>s</w:t>
      </w:r>
      <w:r>
        <w:rPr>
          <w:spacing w:val="1"/>
        </w:rPr>
        <w:t>t</w:t>
      </w:r>
      <w:r>
        <w:t>r</w:t>
      </w:r>
      <w:r>
        <w:rPr>
          <w:spacing w:val="-3"/>
        </w:rPr>
        <w:t>a</w:t>
      </w:r>
      <w:r>
        <w:rPr>
          <w:spacing w:val="1"/>
        </w:rPr>
        <w:t>t</w:t>
      </w:r>
      <w:r>
        <w:rPr>
          <w:spacing w:val="-1"/>
        </w:rPr>
        <w:t>i</w:t>
      </w:r>
      <w:r>
        <w:rPr>
          <w:spacing w:val="-5"/>
        </w:rPr>
        <w:t>v</w:t>
      </w:r>
      <w:r>
        <w:t>e,</w:t>
      </w:r>
      <w:r>
        <w:rPr>
          <w:spacing w:val="-1"/>
        </w:rPr>
        <w:t xml:space="preserve"> </w:t>
      </w:r>
      <w:r>
        <w:rPr>
          <w:spacing w:val="-3"/>
        </w:rPr>
        <w:t>a</w:t>
      </w:r>
      <w:r>
        <w:rPr>
          <w:spacing w:val="-1"/>
        </w:rPr>
        <w:t>n</w:t>
      </w:r>
      <w:r>
        <w:t xml:space="preserve">d </w:t>
      </w:r>
      <w:r>
        <w:rPr>
          <w:spacing w:val="1"/>
        </w:rPr>
        <w:t>t</w:t>
      </w:r>
      <w:r>
        <w:rPr>
          <w:spacing w:val="-3"/>
        </w:rPr>
        <w:t>h</w:t>
      </w:r>
      <w:r>
        <w:t xml:space="preserve">e </w:t>
      </w:r>
      <w:r>
        <w:rPr>
          <w:spacing w:val="-1"/>
        </w:rPr>
        <w:t>ap</w:t>
      </w:r>
      <w:r>
        <w:rPr>
          <w:spacing w:val="-3"/>
        </w:rPr>
        <w:t>p</w:t>
      </w:r>
      <w:r>
        <w:t>r</w:t>
      </w:r>
      <w:r>
        <w:rPr>
          <w:spacing w:val="-1"/>
        </w:rPr>
        <w:t>o</w:t>
      </w:r>
      <w:r>
        <w:rPr>
          <w:spacing w:val="-6"/>
        </w:rPr>
        <w:t>p</w:t>
      </w:r>
      <w:r>
        <w:t>r</w:t>
      </w:r>
      <w:r>
        <w:rPr>
          <w:spacing w:val="-1"/>
        </w:rPr>
        <w:t>i</w:t>
      </w:r>
      <w:r>
        <w:rPr>
          <w:spacing w:val="-3"/>
        </w:rPr>
        <w:t>a</w:t>
      </w:r>
      <w:r>
        <w:rPr>
          <w:spacing w:val="1"/>
        </w:rPr>
        <w:t>t</w:t>
      </w:r>
      <w:r>
        <w:t>e</w:t>
      </w:r>
      <w:r>
        <w:rPr>
          <w:spacing w:val="-4"/>
        </w:rPr>
        <w:t xml:space="preserve"> </w:t>
      </w:r>
      <w:r>
        <w:rPr>
          <w:spacing w:val="3"/>
        </w:rPr>
        <w:t>f</w:t>
      </w:r>
      <w:r>
        <w:rPr>
          <w:spacing w:val="-3"/>
        </w:rPr>
        <w:t>o</w:t>
      </w:r>
      <w:r>
        <w:t>r</w:t>
      </w:r>
      <w:r>
        <w:rPr>
          <w:spacing w:val="-6"/>
        </w:rPr>
        <w:t>u</w:t>
      </w:r>
      <w:r>
        <w:t>m</w:t>
      </w:r>
      <w:r>
        <w:rPr>
          <w:spacing w:val="-3"/>
        </w:rPr>
        <w:t xml:space="preserve"> </w:t>
      </w:r>
      <w:r>
        <w:rPr>
          <w:spacing w:val="3"/>
        </w:rPr>
        <w:t>f</w:t>
      </w:r>
      <w:r>
        <w:t>or</w:t>
      </w:r>
      <w:r>
        <w:rPr>
          <w:spacing w:val="-1"/>
        </w:rPr>
        <w:t xml:space="preserve"> d</w:t>
      </w:r>
      <w:r>
        <w:rPr>
          <w:spacing w:val="-3"/>
        </w:rPr>
        <w:t>is</w:t>
      </w:r>
      <w:r>
        <w:rPr>
          <w:spacing w:val="-1"/>
        </w:rPr>
        <w:t>pu</w:t>
      </w:r>
      <w:r>
        <w:t>t</w:t>
      </w:r>
      <w:r>
        <w:rPr>
          <w:spacing w:val="-2"/>
        </w:rPr>
        <w:t>i</w:t>
      </w:r>
      <w:r>
        <w:t>ng</w:t>
      </w:r>
      <w:r>
        <w:rPr>
          <w:spacing w:val="2"/>
        </w:rPr>
        <w:t xml:space="preserve"> </w:t>
      </w:r>
      <w:r>
        <w:t>rev</w:t>
      </w:r>
      <w:r>
        <w:rPr>
          <w:spacing w:val="-2"/>
        </w:rPr>
        <w:t>i</w:t>
      </w:r>
      <w:r>
        <w:rPr>
          <w:spacing w:val="1"/>
        </w:rPr>
        <w:t>e</w:t>
      </w:r>
      <w:r>
        <w:rPr>
          <w:spacing w:val="-2"/>
        </w:rPr>
        <w:t>w</w:t>
      </w:r>
      <w:r>
        <w:rPr>
          <w:spacing w:val="1"/>
        </w:rPr>
        <w:t>a</w:t>
      </w:r>
      <w:r>
        <w:t xml:space="preserve">ble </w:t>
      </w:r>
      <w:r>
        <w:rPr>
          <w:spacing w:val="2"/>
        </w:rPr>
        <w:t>a</w:t>
      </w:r>
      <w:r>
        <w:t>dm</w:t>
      </w:r>
      <w:r>
        <w:rPr>
          <w:spacing w:val="1"/>
        </w:rPr>
        <w:t>i</w:t>
      </w:r>
      <w:r>
        <w:t>nistrat</w:t>
      </w:r>
      <w:r>
        <w:rPr>
          <w:spacing w:val="1"/>
        </w:rPr>
        <w:t>i</w:t>
      </w:r>
      <w:r>
        <w:t xml:space="preserve">ve </w:t>
      </w:r>
      <w:r>
        <w:rPr>
          <w:spacing w:val="2"/>
        </w:rPr>
        <w:t>d</w:t>
      </w:r>
      <w:r>
        <w:t>e</w:t>
      </w:r>
      <w:r>
        <w:rPr>
          <w:spacing w:val="1"/>
        </w:rPr>
        <w:t>c</w:t>
      </w:r>
      <w:r>
        <w:rPr>
          <w:spacing w:val="-2"/>
        </w:rPr>
        <w:t>i</w:t>
      </w:r>
      <w:r>
        <w:rPr>
          <w:spacing w:val="2"/>
        </w:rPr>
        <w:t>s</w:t>
      </w:r>
      <w:r>
        <w:rPr>
          <w:spacing w:val="-2"/>
        </w:rPr>
        <w:t>i</w:t>
      </w:r>
      <w:r>
        <w:t>o</w:t>
      </w:r>
      <w:r>
        <w:rPr>
          <w:spacing w:val="1"/>
        </w:rPr>
        <w:t>n</w:t>
      </w:r>
      <w:r>
        <w:t>s</w:t>
      </w:r>
      <w:r>
        <w:rPr>
          <w:spacing w:val="7"/>
        </w:rPr>
        <w:t xml:space="preserve"> </w:t>
      </w:r>
      <w:r>
        <w:rPr>
          <w:spacing w:val="-1"/>
        </w:rPr>
        <w:t>i</w:t>
      </w:r>
      <w:r>
        <w:t>s</w:t>
      </w:r>
      <w:r>
        <w:rPr>
          <w:spacing w:val="1"/>
        </w:rPr>
        <w:t xml:space="preserve"> t</w:t>
      </w:r>
      <w:r>
        <w:rPr>
          <w:spacing w:val="-1"/>
        </w:rPr>
        <w:t>h</w:t>
      </w:r>
      <w:r>
        <w:t>e</w:t>
      </w:r>
      <w:r>
        <w:rPr>
          <w:spacing w:val="-6"/>
        </w:rPr>
        <w:t xml:space="preserve"> </w:t>
      </w:r>
      <w:r>
        <w:rPr>
          <w:spacing w:val="1"/>
        </w:rPr>
        <w:t>Q</w:t>
      </w:r>
      <w:r>
        <w:t>u</w:t>
      </w:r>
      <w:r>
        <w:rPr>
          <w:spacing w:val="-4"/>
        </w:rPr>
        <w:t>e</w:t>
      </w:r>
      <w:r>
        <w:t>e</w:t>
      </w:r>
      <w:r>
        <w:rPr>
          <w:spacing w:val="-1"/>
        </w:rPr>
        <w:t>n</w:t>
      </w:r>
      <w:r>
        <w:t>s</w:t>
      </w:r>
      <w:r>
        <w:rPr>
          <w:spacing w:val="-4"/>
        </w:rPr>
        <w:t>l</w:t>
      </w:r>
      <w:r>
        <w:t>a</w:t>
      </w:r>
      <w:r>
        <w:rPr>
          <w:spacing w:val="-1"/>
        </w:rPr>
        <w:t>n</w:t>
      </w:r>
      <w:r>
        <w:t>d</w:t>
      </w:r>
      <w:r>
        <w:rPr>
          <w:spacing w:val="-2"/>
        </w:rPr>
        <w:t xml:space="preserve"> </w:t>
      </w:r>
      <w:r>
        <w:rPr>
          <w:spacing w:val="-1"/>
        </w:rPr>
        <w:t>Ci</w:t>
      </w:r>
      <w:r>
        <w:rPr>
          <w:spacing w:val="-5"/>
        </w:rPr>
        <w:t>v</w:t>
      </w:r>
      <w:r>
        <w:rPr>
          <w:spacing w:val="-1"/>
        </w:rPr>
        <w:t>i</w:t>
      </w:r>
      <w:r>
        <w:t xml:space="preserve">l </w:t>
      </w:r>
      <w:r>
        <w:rPr>
          <w:spacing w:val="-1"/>
        </w:rPr>
        <w:t>an</w:t>
      </w:r>
      <w:r>
        <w:t>d</w:t>
      </w:r>
      <w:r>
        <w:rPr>
          <w:spacing w:val="-2"/>
        </w:rPr>
        <w:t xml:space="preserve"> </w:t>
      </w:r>
      <w:r>
        <w:rPr>
          <w:spacing w:val="-1"/>
        </w:rPr>
        <w:t>Ad</w:t>
      </w:r>
      <w:r>
        <w:t>m</w:t>
      </w:r>
      <w:r>
        <w:rPr>
          <w:spacing w:val="-4"/>
        </w:rPr>
        <w:t>i</w:t>
      </w:r>
      <w:r>
        <w:t>n</w:t>
      </w:r>
      <w:r>
        <w:rPr>
          <w:spacing w:val="-2"/>
        </w:rPr>
        <w:t>i</w:t>
      </w:r>
      <w:r>
        <w:t>s</w:t>
      </w:r>
      <w:r>
        <w:rPr>
          <w:spacing w:val="-4"/>
        </w:rPr>
        <w:t>t</w:t>
      </w:r>
      <w:r>
        <w:t>r</w:t>
      </w:r>
      <w:r>
        <w:rPr>
          <w:spacing w:val="-1"/>
        </w:rPr>
        <w:t>a</w:t>
      </w:r>
      <w:r>
        <w:rPr>
          <w:spacing w:val="1"/>
        </w:rPr>
        <w:t>t</w:t>
      </w:r>
      <w:r>
        <w:rPr>
          <w:spacing w:val="-1"/>
        </w:rPr>
        <w:t>i</w:t>
      </w:r>
      <w:r>
        <w:rPr>
          <w:spacing w:val="-5"/>
        </w:rPr>
        <w:t>v</w:t>
      </w:r>
      <w:r>
        <w:t>e</w:t>
      </w:r>
      <w:r>
        <w:rPr>
          <w:spacing w:val="-2"/>
        </w:rPr>
        <w:t xml:space="preserve"> </w:t>
      </w:r>
      <w:r>
        <w:rPr>
          <w:spacing w:val="-1"/>
        </w:rPr>
        <w:t>T</w:t>
      </w:r>
      <w:r>
        <w:t>r</w:t>
      </w:r>
      <w:r>
        <w:rPr>
          <w:spacing w:val="-4"/>
        </w:rPr>
        <w:t>i</w:t>
      </w:r>
      <w:r>
        <w:rPr>
          <w:spacing w:val="-1"/>
        </w:rPr>
        <w:t>b</w:t>
      </w:r>
      <w:r>
        <w:rPr>
          <w:spacing w:val="-5"/>
        </w:rPr>
        <w:t>u</w:t>
      </w:r>
      <w:r>
        <w:rPr>
          <w:spacing w:val="-1"/>
        </w:rPr>
        <w:t>na</w:t>
      </w:r>
      <w:r>
        <w:t xml:space="preserve">l </w:t>
      </w:r>
      <w:r>
        <w:rPr>
          <w:spacing w:val="-2"/>
        </w:rPr>
        <w:t>(</w:t>
      </w:r>
      <w:r>
        <w:rPr>
          <w:spacing w:val="1"/>
        </w:rPr>
        <w:t>Q</w:t>
      </w:r>
      <w:r>
        <w:rPr>
          <w:spacing w:val="-1"/>
        </w:rPr>
        <w:t>C</w:t>
      </w:r>
      <w:r>
        <w:rPr>
          <w:spacing w:val="-6"/>
        </w:rPr>
        <w:t>A</w:t>
      </w:r>
      <w:r>
        <w:rPr>
          <w:spacing w:val="1"/>
        </w:rPr>
        <w:t>T</w:t>
      </w:r>
      <w:r>
        <w:rPr>
          <w:spacing w:val="-4"/>
        </w:rPr>
        <w:t>)</w:t>
      </w:r>
      <w:r>
        <w:t>.</w:t>
      </w:r>
      <w:r>
        <w:rPr>
          <w:spacing w:val="-3"/>
        </w:rPr>
        <w:t xml:space="preserve"> </w:t>
      </w:r>
      <w:r>
        <w:rPr>
          <w:spacing w:val="-1"/>
        </w:rPr>
        <w:t>Y</w:t>
      </w:r>
      <w:r>
        <w:t>ou</w:t>
      </w:r>
      <w:r>
        <w:rPr>
          <w:spacing w:val="2"/>
        </w:rPr>
        <w:t xml:space="preserve"> </w:t>
      </w:r>
      <w:r>
        <w:t>c</w:t>
      </w:r>
      <w:r>
        <w:rPr>
          <w:spacing w:val="-1"/>
        </w:rPr>
        <w:t>a</w:t>
      </w:r>
      <w:r>
        <w:t>n</w:t>
      </w:r>
      <w:r>
        <w:rPr>
          <w:spacing w:val="-2"/>
        </w:rPr>
        <w:t xml:space="preserve"> </w:t>
      </w:r>
      <w:r>
        <w:rPr>
          <w:spacing w:val="-1"/>
        </w:rPr>
        <w:t>ad</w:t>
      </w:r>
      <w:r>
        <w:rPr>
          <w:spacing w:val="-5"/>
        </w:rPr>
        <w:t>v</w:t>
      </w:r>
      <w:r>
        <w:rPr>
          <w:spacing w:val="-1"/>
        </w:rPr>
        <w:t>i</w:t>
      </w:r>
      <w:r>
        <w:t xml:space="preserve">se </w:t>
      </w:r>
      <w:r>
        <w:rPr>
          <w:spacing w:val="-3"/>
        </w:rPr>
        <w:t>p</w:t>
      </w:r>
      <w:r>
        <w:rPr>
          <w:spacing w:val="-1"/>
        </w:rPr>
        <w:t>a</w:t>
      </w:r>
      <w:r>
        <w:t>r</w:t>
      </w:r>
      <w:r>
        <w:rPr>
          <w:spacing w:val="1"/>
        </w:rPr>
        <w:t>t</w:t>
      </w:r>
      <w:r>
        <w:rPr>
          <w:spacing w:val="-1"/>
        </w:rPr>
        <w:t>i</w:t>
      </w:r>
      <w:r>
        <w:t>c</w:t>
      </w:r>
      <w:r>
        <w:rPr>
          <w:spacing w:val="-4"/>
        </w:rPr>
        <w:t>i</w:t>
      </w:r>
      <w:r>
        <w:t>p</w:t>
      </w:r>
      <w:r>
        <w:rPr>
          <w:spacing w:val="-4"/>
        </w:rPr>
        <w:t>a</w:t>
      </w:r>
      <w:r>
        <w:rPr>
          <w:spacing w:val="-1"/>
        </w:rPr>
        <w:t>n</w:t>
      </w:r>
      <w:r>
        <w:rPr>
          <w:spacing w:val="1"/>
        </w:rPr>
        <w:t>t</w:t>
      </w:r>
      <w:r>
        <w:t>s</w:t>
      </w:r>
      <w:r>
        <w:rPr>
          <w:spacing w:val="-4"/>
        </w:rPr>
        <w:t xml:space="preserve"> </w:t>
      </w:r>
      <w:r>
        <w:rPr>
          <w:spacing w:val="1"/>
        </w:rPr>
        <w:t>t</w:t>
      </w:r>
      <w:r>
        <w:rPr>
          <w:spacing w:val="-1"/>
        </w:rPr>
        <w:t>h</w:t>
      </w:r>
      <w:r>
        <w:rPr>
          <w:spacing w:val="-3"/>
        </w:rPr>
        <w:t>a</w:t>
      </w:r>
      <w:r>
        <w:t>t</w:t>
      </w:r>
      <w:r>
        <w:rPr>
          <w:spacing w:val="-1"/>
        </w:rPr>
        <w:t xml:space="preserve"> </w:t>
      </w:r>
      <w:r>
        <w:rPr>
          <w:spacing w:val="-4"/>
        </w:rPr>
        <w:t>t</w:t>
      </w:r>
      <w:r>
        <w:rPr>
          <w:spacing w:val="-1"/>
        </w:rPr>
        <w:t>he</w:t>
      </w:r>
      <w:r>
        <w:t>y</w:t>
      </w:r>
      <w:r>
        <w:rPr>
          <w:spacing w:val="-6"/>
        </w:rPr>
        <w:t xml:space="preserve"> </w:t>
      </w:r>
      <w:r>
        <w:rPr>
          <w:spacing w:val="-4"/>
        </w:rPr>
        <w:t>w</w:t>
      </w:r>
      <w:r>
        <w:rPr>
          <w:spacing w:val="1"/>
        </w:rPr>
        <w:t>i</w:t>
      </w:r>
      <w:r>
        <w:rPr>
          <w:spacing w:val="-1"/>
        </w:rPr>
        <w:t>l</w:t>
      </w:r>
      <w:r>
        <w:t xml:space="preserve">l </w:t>
      </w:r>
      <w:r>
        <w:rPr>
          <w:spacing w:val="-1"/>
        </w:rPr>
        <w:t>b</w:t>
      </w:r>
      <w:r>
        <w:t>e</w:t>
      </w:r>
      <w:r>
        <w:rPr>
          <w:spacing w:val="-4"/>
        </w:rPr>
        <w:t xml:space="preserve"> </w:t>
      </w:r>
      <w:r>
        <w:rPr>
          <w:spacing w:val="4"/>
        </w:rPr>
        <w:t>g</w:t>
      </w:r>
      <w:r>
        <w:rPr>
          <w:spacing w:val="-1"/>
        </w:rPr>
        <w:t>i</w:t>
      </w:r>
      <w:r>
        <w:rPr>
          <w:spacing w:val="-5"/>
        </w:rPr>
        <w:t>v</w:t>
      </w:r>
      <w:r>
        <w:rPr>
          <w:spacing w:val="-1"/>
        </w:rPr>
        <w:t>e</w:t>
      </w:r>
      <w:r>
        <w:t xml:space="preserve">n </w:t>
      </w:r>
      <w:r>
        <w:rPr>
          <w:spacing w:val="-9"/>
        </w:rPr>
        <w:t>w</w:t>
      </w:r>
      <w:r>
        <w:t>r</w:t>
      </w:r>
      <w:r>
        <w:rPr>
          <w:spacing w:val="-1"/>
        </w:rPr>
        <w:t>i</w:t>
      </w:r>
      <w:r>
        <w:rPr>
          <w:spacing w:val="1"/>
        </w:rPr>
        <w:t>tt</w:t>
      </w:r>
      <w:r>
        <w:rPr>
          <w:spacing w:val="-1"/>
        </w:rPr>
        <w:t>e</w:t>
      </w:r>
      <w:r>
        <w:t xml:space="preserve">n </w:t>
      </w:r>
      <w:r>
        <w:rPr>
          <w:spacing w:val="-1"/>
        </w:rPr>
        <w:t>no</w:t>
      </w:r>
      <w:r>
        <w:rPr>
          <w:spacing w:val="1"/>
        </w:rPr>
        <w:t>t</w:t>
      </w:r>
      <w:r>
        <w:rPr>
          <w:spacing w:val="-1"/>
        </w:rPr>
        <w:t>i</w:t>
      </w:r>
      <w:r>
        <w:t>ce</w:t>
      </w:r>
      <w:r>
        <w:rPr>
          <w:spacing w:val="-2"/>
        </w:rPr>
        <w:t xml:space="preserve"> </w:t>
      </w:r>
      <w:r>
        <w:rPr>
          <w:spacing w:val="-6"/>
        </w:rPr>
        <w:t>o</w:t>
      </w:r>
      <w:r>
        <w:t>f</w:t>
      </w:r>
      <w:r>
        <w:rPr>
          <w:spacing w:val="4"/>
        </w:rPr>
        <w:t xml:space="preserve"> </w:t>
      </w:r>
      <w:r>
        <w:rPr>
          <w:spacing w:val="-3"/>
        </w:rPr>
        <w:t>s</w:t>
      </w:r>
      <w:r>
        <w:rPr>
          <w:spacing w:val="-1"/>
        </w:rPr>
        <w:t>u</w:t>
      </w:r>
      <w:r>
        <w:t>ch</w:t>
      </w:r>
      <w:r>
        <w:rPr>
          <w:spacing w:val="-4"/>
        </w:rPr>
        <w:t xml:space="preserve"> </w:t>
      </w:r>
      <w:r>
        <w:rPr>
          <w:spacing w:val="-1"/>
        </w:rPr>
        <w:t>de</w:t>
      </w:r>
      <w:r>
        <w:t>c</w:t>
      </w:r>
      <w:r>
        <w:rPr>
          <w:spacing w:val="-4"/>
        </w:rPr>
        <w:t>i</w:t>
      </w:r>
      <w:r>
        <w:t>s</w:t>
      </w:r>
      <w:r>
        <w:rPr>
          <w:spacing w:val="-2"/>
        </w:rPr>
        <w:t>i</w:t>
      </w:r>
      <w:r>
        <w:rPr>
          <w:spacing w:val="-3"/>
        </w:rPr>
        <w:t>o</w:t>
      </w:r>
      <w:r>
        <w:rPr>
          <w:spacing w:val="-1"/>
        </w:rPr>
        <w:t>n</w:t>
      </w:r>
      <w:r>
        <w:t>s,</w:t>
      </w:r>
      <w:r>
        <w:rPr>
          <w:spacing w:val="-3"/>
        </w:rPr>
        <w:t xml:space="preserve"> </w:t>
      </w:r>
      <w:r>
        <w:rPr>
          <w:spacing w:val="-2"/>
        </w:rPr>
        <w:t>i</w:t>
      </w:r>
      <w:r>
        <w:t>nc</w:t>
      </w:r>
      <w:r>
        <w:rPr>
          <w:spacing w:val="-2"/>
        </w:rPr>
        <w:t>l</w:t>
      </w:r>
      <w:r>
        <w:t>u</w:t>
      </w:r>
      <w:r>
        <w:rPr>
          <w:spacing w:val="-1"/>
        </w:rPr>
        <w:t>d</w:t>
      </w:r>
      <w:r>
        <w:rPr>
          <w:spacing w:val="-2"/>
        </w:rPr>
        <w:t>i</w:t>
      </w:r>
      <w:r>
        <w:t>ng</w:t>
      </w:r>
      <w:r>
        <w:rPr>
          <w:spacing w:val="2"/>
        </w:rPr>
        <w:t xml:space="preserve"> </w:t>
      </w:r>
      <w:r>
        <w:t>th</w:t>
      </w:r>
      <w:r>
        <w:rPr>
          <w:spacing w:val="-1"/>
        </w:rPr>
        <w:t>e</w:t>
      </w:r>
      <w:r>
        <w:rPr>
          <w:spacing w:val="-2"/>
        </w:rPr>
        <w:t>i</w:t>
      </w:r>
      <w:r>
        <w:t>r</w:t>
      </w:r>
      <w:r>
        <w:rPr>
          <w:spacing w:val="-1"/>
        </w:rPr>
        <w:t xml:space="preserve"> </w:t>
      </w:r>
      <w:r>
        <w:t>re</w:t>
      </w:r>
      <w:r>
        <w:rPr>
          <w:spacing w:val="-3"/>
        </w:rPr>
        <w:t>v</w:t>
      </w:r>
      <w:r>
        <w:rPr>
          <w:spacing w:val="-2"/>
        </w:rPr>
        <w:t>i</w:t>
      </w:r>
      <w:r>
        <w:t>ew</w:t>
      </w:r>
      <w:r>
        <w:rPr>
          <w:spacing w:val="-3"/>
        </w:rPr>
        <w:t xml:space="preserve"> </w:t>
      </w:r>
      <w:r>
        <w:t>r</w:t>
      </w:r>
      <w:r>
        <w:rPr>
          <w:spacing w:val="-2"/>
        </w:rPr>
        <w:t>i</w:t>
      </w:r>
      <w:r>
        <w:t>g</w:t>
      </w:r>
      <w:r>
        <w:rPr>
          <w:spacing w:val="-1"/>
        </w:rPr>
        <w:t>h</w:t>
      </w:r>
      <w:r>
        <w:t>ts.</w:t>
      </w:r>
    </w:p>
    <w:p w14:paraId="4935F60A" w14:textId="67DFD272" w:rsidR="00D60871" w:rsidRDefault="00612B86" w:rsidP="00021F1E">
      <w:pPr>
        <w:pStyle w:val="BodyText"/>
        <w:spacing w:after="240" w:line="287" w:lineRule="auto"/>
        <w:ind w:right="1410"/>
        <w:jc w:val="both"/>
        <w:rPr>
          <w:b/>
          <w:bCs/>
          <w:color w:val="336600"/>
          <w:spacing w:val="-2"/>
          <w:sz w:val="36"/>
          <w:szCs w:val="36"/>
        </w:rPr>
      </w:pPr>
      <w:r>
        <w:t>F</w:t>
      </w:r>
      <w:r>
        <w:rPr>
          <w:spacing w:val="-4"/>
        </w:rPr>
        <w:t>o</w:t>
      </w:r>
      <w:r>
        <w:t>r</w:t>
      </w:r>
      <w:r>
        <w:rPr>
          <w:spacing w:val="-3"/>
        </w:rPr>
        <w:t xml:space="preserve"> </w:t>
      </w:r>
      <w:r>
        <w:t>m</w:t>
      </w:r>
      <w:r>
        <w:rPr>
          <w:spacing w:val="-3"/>
        </w:rPr>
        <w:t>a</w:t>
      </w:r>
      <w:r>
        <w:rPr>
          <w:spacing w:val="-2"/>
        </w:rPr>
        <w:t>t</w:t>
      </w:r>
      <w:r>
        <w:t>t</w:t>
      </w:r>
      <w:r>
        <w:rPr>
          <w:spacing w:val="-3"/>
        </w:rPr>
        <w:t>e</w:t>
      </w:r>
      <w:r>
        <w:rPr>
          <w:spacing w:val="-2"/>
        </w:rPr>
        <w:t>r</w:t>
      </w:r>
      <w:r>
        <w:t>s</w:t>
      </w:r>
      <w:r>
        <w:rPr>
          <w:spacing w:val="-4"/>
        </w:rPr>
        <w:t xml:space="preserve"> </w:t>
      </w:r>
      <w:r>
        <w:t>t</w:t>
      </w:r>
      <w:r>
        <w:rPr>
          <w:spacing w:val="-3"/>
        </w:rPr>
        <w:t>ha</w:t>
      </w:r>
      <w:r>
        <w:t>t</w:t>
      </w:r>
      <w:r>
        <w:rPr>
          <w:spacing w:val="-1"/>
        </w:rPr>
        <w:t xml:space="preserve"> </w:t>
      </w:r>
      <w:r>
        <w:t>do</w:t>
      </w:r>
      <w:r>
        <w:rPr>
          <w:spacing w:val="-4"/>
        </w:rPr>
        <w:t xml:space="preserve"> </w:t>
      </w:r>
      <w:r>
        <w:t>n</w:t>
      </w:r>
      <w:r>
        <w:rPr>
          <w:spacing w:val="-4"/>
        </w:rPr>
        <w:t>o</w:t>
      </w:r>
      <w:r>
        <w:t>t</w:t>
      </w:r>
      <w:r>
        <w:rPr>
          <w:spacing w:val="-3"/>
        </w:rPr>
        <w:t xml:space="preserve"> c</w:t>
      </w:r>
      <w:r>
        <w:t>o</w:t>
      </w:r>
      <w:r>
        <w:rPr>
          <w:spacing w:val="-1"/>
        </w:rPr>
        <w:t>n</w:t>
      </w:r>
      <w:r>
        <w:rPr>
          <w:spacing w:val="-3"/>
        </w:rPr>
        <w:t>s</w:t>
      </w:r>
      <w:r>
        <w:t>t</w:t>
      </w:r>
      <w:r>
        <w:rPr>
          <w:spacing w:val="-4"/>
        </w:rPr>
        <w:t>i</w:t>
      </w:r>
      <w:r>
        <w:rPr>
          <w:spacing w:val="-2"/>
        </w:rPr>
        <w:t>t</w:t>
      </w:r>
      <w:r>
        <w:rPr>
          <w:spacing w:val="-3"/>
        </w:rPr>
        <w:t>u</w:t>
      </w:r>
      <w:r>
        <w:t>te</w:t>
      </w:r>
      <w:r>
        <w:rPr>
          <w:spacing w:val="-4"/>
        </w:rPr>
        <w:t xml:space="preserve"> </w:t>
      </w:r>
      <w:r>
        <w:t>re</w:t>
      </w:r>
      <w:r>
        <w:rPr>
          <w:spacing w:val="-3"/>
        </w:rPr>
        <w:t>v</w:t>
      </w:r>
      <w:r>
        <w:rPr>
          <w:spacing w:val="-4"/>
        </w:rPr>
        <w:t>i</w:t>
      </w:r>
      <w:r>
        <w:t>e</w:t>
      </w:r>
      <w:r>
        <w:rPr>
          <w:spacing w:val="-4"/>
        </w:rPr>
        <w:t>w</w:t>
      </w:r>
      <w:r>
        <w:t>a</w:t>
      </w:r>
      <w:r>
        <w:rPr>
          <w:spacing w:val="-1"/>
        </w:rPr>
        <w:t>b</w:t>
      </w:r>
      <w:r>
        <w:rPr>
          <w:spacing w:val="-2"/>
        </w:rPr>
        <w:t>l</w:t>
      </w:r>
      <w:r>
        <w:t>e</w:t>
      </w:r>
      <w:r>
        <w:rPr>
          <w:spacing w:val="-2"/>
        </w:rPr>
        <w:t xml:space="preserve"> </w:t>
      </w:r>
      <w:r>
        <w:rPr>
          <w:spacing w:val="-3"/>
        </w:rPr>
        <w:t>d</w:t>
      </w:r>
      <w:r>
        <w:t>e</w:t>
      </w:r>
      <w:r>
        <w:rPr>
          <w:spacing w:val="-3"/>
        </w:rPr>
        <w:t>c</w:t>
      </w:r>
      <w:r>
        <w:rPr>
          <w:spacing w:val="-4"/>
        </w:rPr>
        <w:t>i</w:t>
      </w:r>
      <w:r>
        <w:t>s</w:t>
      </w:r>
      <w:r>
        <w:rPr>
          <w:spacing w:val="-2"/>
        </w:rPr>
        <w:t>i</w:t>
      </w:r>
      <w:r>
        <w:t>o</w:t>
      </w:r>
      <w:r>
        <w:rPr>
          <w:spacing w:val="-4"/>
        </w:rPr>
        <w:t>n</w:t>
      </w:r>
      <w:r>
        <w:rPr>
          <w:spacing w:val="-3"/>
        </w:rPr>
        <w:t>s</w:t>
      </w:r>
      <w:r>
        <w:t>,</w:t>
      </w:r>
      <w:r>
        <w:rPr>
          <w:spacing w:val="-1"/>
        </w:rPr>
        <w:t xml:space="preserve"> </w:t>
      </w:r>
      <w:r>
        <w:rPr>
          <w:spacing w:val="-3"/>
        </w:rPr>
        <w:t>y</w:t>
      </w:r>
      <w:r>
        <w:t>ou</w:t>
      </w:r>
      <w:r>
        <w:rPr>
          <w:spacing w:val="-5"/>
        </w:rPr>
        <w:t xml:space="preserve"> </w:t>
      </w:r>
      <w:r>
        <w:t>c</w:t>
      </w:r>
      <w:r>
        <w:rPr>
          <w:spacing w:val="-3"/>
        </w:rPr>
        <w:t>a</w:t>
      </w:r>
      <w:r>
        <w:t>n</w:t>
      </w:r>
      <w:r>
        <w:rPr>
          <w:spacing w:val="-4"/>
        </w:rPr>
        <w:t xml:space="preserve"> </w:t>
      </w:r>
      <w:r>
        <w:t>r</w:t>
      </w:r>
      <w:r>
        <w:rPr>
          <w:spacing w:val="-3"/>
        </w:rPr>
        <w:t>e</w:t>
      </w:r>
      <w:r>
        <w:t>f</w:t>
      </w:r>
      <w:r>
        <w:rPr>
          <w:spacing w:val="-3"/>
        </w:rPr>
        <w:t>e</w:t>
      </w:r>
      <w:r>
        <w:t>r</w:t>
      </w:r>
      <w:r>
        <w:rPr>
          <w:spacing w:val="-3"/>
        </w:rPr>
        <w:t xml:space="preserve"> </w:t>
      </w:r>
      <w:r>
        <w:t>p</w:t>
      </w:r>
      <w:r>
        <w:rPr>
          <w:spacing w:val="-4"/>
        </w:rPr>
        <w:t>a</w:t>
      </w:r>
      <w:r>
        <w:rPr>
          <w:spacing w:val="-2"/>
        </w:rPr>
        <w:t>r</w:t>
      </w:r>
      <w:r>
        <w:t>t</w:t>
      </w:r>
      <w:r>
        <w:rPr>
          <w:spacing w:val="-4"/>
        </w:rPr>
        <w:t>i</w:t>
      </w:r>
      <w:r>
        <w:t>c</w:t>
      </w:r>
      <w:r>
        <w:rPr>
          <w:spacing w:val="-2"/>
        </w:rPr>
        <w:t>i</w:t>
      </w:r>
      <w:r>
        <w:t>p</w:t>
      </w:r>
      <w:r>
        <w:rPr>
          <w:spacing w:val="-4"/>
        </w:rPr>
        <w:t>a</w:t>
      </w:r>
      <w:r>
        <w:rPr>
          <w:spacing w:val="-3"/>
        </w:rPr>
        <w:t>n</w:t>
      </w:r>
      <w:r>
        <w:t>ts</w:t>
      </w:r>
      <w:r>
        <w:rPr>
          <w:spacing w:val="-4"/>
        </w:rPr>
        <w:t xml:space="preserve"> </w:t>
      </w:r>
      <w:r>
        <w:rPr>
          <w:spacing w:val="-2"/>
        </w:rPr>
        <w:t>t</w:t>
      </w:r>
      <w:r>
        <w:t>o</w:t>
      </w:r>
      <w:r>
        <w:rPr>
          <w:spacing w:val="-4"/>
        </w:rPr>
        <w:t xml:space="preserve"> </w:t>
      </w:r>
      <w:r>
        <w:t>t</w:t>
      </w:r>
      <w:r>
        <w:rPr>
          <w:spacing w:val="-3"/>
        </w:rPr>
        <w:t>h</w:t>
      </w:r>
      <w:r>
        <w:t xml:space="preserve">e Child Safety </w:t>
      </w:r>
      <w:r>
        <w:rPr>
          <w:rFonts w:cs="Arial"/>
        </w:rPr>
        <w:t>c</w:t>
      </w:r>
      <w:r>
        <w:rPr>
          <w:rFonts w:cs="Arial"/>
          <w:spacing w:val="-3"/>
        </w:rPr>
        <w:t>o</w:t>
      </w:r>
      <w:r>
        <w:rPr>
          <w:rFonts w:cs="Arial"/>
          <w:spacing w:val="-2"/>
        </w:rPr>
        <w:t>m</w:t>
      </w:r>
      <w:r>
        <w:rPr>
          <w:rFonts w:cs="Arial"/>
        </w:rPr>
        <w:t>p</w:t>
      </w:r>
      <w:r>
        <w:rPr>
          <w:rFonts w:cs="Arial"/>
          <w:spacing w:val="-2"/>
        </w:rPr>
        <w:t>l</w:t>
      </w:r>
      <w:r>
        <w:rPr>
          <w:rFonts w:cs="Arial"/>
        </w:rPr>
        <w:t>a</w:t>
      </w:r>
      <w:r>
        <w:rPr>
          <w:rFonts w:cs="Arial"/>
          <w:spacing w:val="-2"/>
        </w:rPr>
        <w:t>i</w:t>
      </w:r>
      <w:r>
        <w:rPr>
          <w:rFonts w:cs="Arial"/>
          <w:spacing w:val="-3"/>
        </w:rPr>
        <w:t>n</w:t>
      </w:r>
      <w:r>
        <w:rPr>
          <w:rFonts w:cs="Arial"/>
          <w:spacing w:val="-2"/>
        </w:rPr>
        <w:t>t</w:t>
      </w:r>
      <w:r>
        <w:rPr>
          <w:rFonts w:cs="Arial"/>
        </w:rPr>
        <w:t>s</w:t>
      </w:r>
      <w:r>
        <w:rPr>
          <w:rFonts w:cs="Arial"/>
          <w:spacing w:val="-4"/>
        </w:rPr>
        <w:t xml:space="preserve"> </w:t>
      </w:r>
      <w:r>
        <w:rPr>
          <w:rFonts w:cs="Arial"/>
        </w:rPr>
        <w:t>m</w:t>
      </w:r>
      <w:r>
        <w:rPr>
          <w:rFonts w:cs="Arial"/>
          <w:spacing w:val="-3"/>
        </w:rPr>
        <w:t>a</w:t>
      </w:r>
      <w:r>
        <w:rPr>
          <w:rFonts w:cs="Arial"/>
        </w:rPr>
        <w:t>n</w:t>
      </w:r>
      <w:r>
        <w:rPr>
          <w:rFonts w:cs="Arial"/>
          <w:spacing w:val="-4"/>
        </w:rPr>
        <w:t>a</w:t>
      </w:r>
      <w:r>
        <w:rPr>
          <w:rFonts w:cs="Arial"/>
        </w:rPr>
        <w:t>g</w:t>
      </w:r>
      <w:r>
        <w:rPr>
          <w:rFonts w:cs="Arial"/>
          <w:spacing w:val="-4"/>
        </w:rPr>
        <w:t>e</w:t>
      </w:r>
      <w:r>
        <w:rPr>
          <w:rFonts w:cs="Arial"/>
          <w:spacing w:val="-2"/>
        </w:rPr>
        <w:t>m</w:t>
      </w:r>
      <w:r>
        <w:rPr>
          <w:rFonts w:cs="Arial"/>
        </w:rPr>
        <w:t>e</w:t>
      </w:r>
      <w:r>
        <w:rPr>
          <w:rFonts w:cs="Arial"/>
          <w:spacing w:val="-4"/>
        </w:rPr>
        <w:t>n</w:t>
      </w:r>
      <w:r>
        <w:rPr>
          <w:rFonts w:cs="Arial"/>
        </w:rPr>
        <w:t>t</w:t>
      </w:r>
      <w:r>
        <w:rPr>
          <w:rFonts w:cs="Arial"/>
          <w:spacing w:val="-3"/>
        </w:rPr>
        <w:t xml:space="preserve"> </w:t>
      </w:r>
      <w:r>
        <w:rPr>
          <w:rFonts w:cs="Arial"/>
        </w:rPr>
        <w:t>s</w:t>
      </w:r>
      <w:r>
        <w:rPr>
          <w:rFonts w:cs="Arial"/>
          <w:spacing w:val="-3"/>
        </w:rPr>
        <w:t>ys</w:t>
      </w:r>
      <w:r>
        <w:rPr>
          <w:rFonts w:cs="Arial"/>
        </w:rPr>
        <w:t>t</w:t>
      </w:r>
      <w:r>
        <w:rPr>
          <w:rFonts w:cs="Arial"/>
          <w:spacing w:val="-3"/>
        </w:rPr>
        <w:t>e</w:t>
      </w:r>
      <w:r>
        <w:rPr>
          <w:rFonts w:cs="Arial"/>
          <w:spacing w:val="-2"/>
        </w:rPr>
        <w:t>m</w:t>
      </w:r>
      <w:r>
        <w:rPr>
          <w:rFonts w:cs="Arial"/>
        </w:rPr>
        <w:t>.</w:t>
      </w:r>
      <w:r>
        <w:rPr>
          <w:rFonts w:cs="Arial"/>
          <w:spacing w:val="60"/>
        </w:rPr>
        <w:t xml:space="preserve"> </w:t>
      </w:r>
      <w:r>
        <w:rPr>
          <w:spacing w:val="-4"/>
        </w:rPr>
        <w:t>I</w:t>
      </w:r>
      <w:r>
        <w:t xml:space="preserve">f </w:t>
      </w:r>
      <w:r>
        <w:rPr>
          <w:spacing w:val="-2"/>
        </w:rPr>
        <w:t>t</w:t>
      </w:r>
      <w:r>
        <w:rPr>
          <w:spacing w:val="-1"/>
        </w:rPr>
        <w:t>he</w:t>
      </w:r>
      <w:r>
        <w:t>se</w:t>
      </w:r>
      <w:r>
        <w:rPr>
          <w:spacing w:val="-2"/>
        </w:rPr>
        <w:t xml:space="preserve"> </w:t>
      </w:r>
      <w:r>
        <w:t>s</w:t>
      </w:r>
      <w:r>
        <w:rPr>
          <w:spacing w:val="1"/>
        </w:rPr>
        <w:t>t</w:t>
      </w:r>
      <w:r>
        <w:rPr>
          <w:spacing w:val="-2"/>
        </w:rPr>
        <w:t>r</w:t>
      </w:r>
      <w:r>
        <w:rPr>
          <w:spacing w:val="-3"/>
        </w:rPr>
        <w:t>a</w:t>
      </w:r>
      <w:r>
        <w:rPr>
          <w:spacing w:val="1"/>
        </w:rPr>
        <w:t>t</w:t>
      </w:r>
      <w:r>
        <w:rPr>
          <w:spacing w:val="-6"/>
        </w:rPr>
        <w:t>e</w:t>
      </w:r>
      <w:r>
        <w:rPr>
          <w:spacing w:val="4"/>
        </w:rPr>
        <w:t>g</w:t>
      </w:r>
      <w:r>
        <w:rPr>
          <w:spacing w:val="-4"/>
        </w:rPr>
        <w:t>i</w:t>
      </w:r>
      <w:r>
        <w:rPr>
          <w:spacing w:val="-1"/>
        </w:rPr>
        <w:t>e</w:t>
      </w:r>
      <w:r>
        <w:t>s</w:t>
      </w:r>
      <w:r>
        <w:rPr>
          <w:spacing w:val="1"/>
        </w:rPr>
        <w:t xml:space="preserve"> </w:t>
      </w:r>
      <w:r>
        <w:rPr>
          <w:spacing w:val="-1"/>
        </w:rPr>
        <w:t>d</w:t>
      </w:r>
      <w:r>
        <w:t>o</w:t>
      </w:r>
      <w:r>
        <w:rPr>
          <w:spacing w:val="-4"/>
        </w:rPr>
        <w:t xml:space="preserve"> </w:t>
      </w:r>
      <w:r>
        <w:rPr>
          <w:spacing w:val="-3"/>
        </w:rPr>
        <w:t>n</w:t>
      </w:r>
      <w:r>
        <w:rPr>
          <w:spacing w:val="-1"/>
        </w:rPr>
        <w:t>o</w:t>
      </w:r>
      <w:r>
        <w:t>t</w:t>
      </w:r>
      <w:r>
        <w:rPr>
          <w:spacing w:val="-1"/>
        </w:rPr>
        <w:t xml:space="preserve"> </w:t>
      </w:r>
      <w:r>
        <w:rPr>
          <w:spacing w:val="-8"/>
        </w:rPr>
        <w:t>w</w:t>
      </w:r>
      <w:r>
        <w:rPr>
          <w:spacing w:val="-1"/>
        </w:rPr>
        <w:t>o</w:t>
      </w:r>
      <w:r>
        <w:rPr>
          <w:spacing w:val="-2"/>
        </w:rPr>
        <w:t>r</w:t>
      </w:r>
      <w:r>
        <w:t>k,</w:t>
      </w:r>
      <w:r>
        <w:rPr>
          <w:spacing w:val="2"/>
        </w:rPr>
        <w:t xml:space="preserve"> </w:t>
      </w:r>
      <w:r>
        <w:rPr>
          <w:spacing w:val="-3"/>
        </w:rPr>
        <w:t>y</w:t>
      </w:r>
      <w:r>
        <w:t>ou</w:t>
      </w:r>
      <w:r>
        <w:rPr>
          <w:spacing w:val="3"/>
        </w:rPr>
        <w:t xml:space="preserve"> </w:t>
      </w:r>
      <w:r>
        <w:rPr>
          <w:spacing w:val="-3"/>
        </w:rPr>
        <w:t>c</w:t>
      </w:r>
      <w:r>
        <w:rPr>
          <w:spacing w:val="-1"/>
        </w:rPr>
        <w:t>a</w:t>
      </w:r>
      <w:r>
        <w:t>n c</w:t>
      </w:r>
      <w:r>
        <w:rPr>
          <w:spacing w:val="-3"/>
        </w:rPr>
        <w:t>o</w:t>
      </w:r>
      <w:r>
        <w:rPr>
          <w:spacing w:val="-1"/>
        </w:rPr>
        <w:t>n</w:t>
      </w:r>
      <w:r>
        <w:t>s</w:t>
      </w:r>
      <w:r>
        <w:rPr>
          <w:spacing w:val="-4"/>
        </w:rPr>
        <w:t>i</w:t>
      </w:r>
      <w:r>
        <w:t>d</w:t>
      </w:r>
      <w:r>
        <w:rPr>
          <w:spacing w:val="-1"/>
        </w:rPr>
        <w:t>e</w:t>
      </w:r>
      <w:r>
        <w:t>r</w:t>
      </w:r>
      <w:r>
        <w:rPr>
          <w:spacing w:val="-1"/>
        </w:rPr>
        <w:t xml:space="preserve"> a</w:t>
      </w:r>
      <w:r>
        <w:rPr>
          <w:spacing w:val="-3"/>
        </w:rPr>
        <w:t>d</w:t>
      </w:r>
      <w:r>
        <w:rPr>
          <w:spacing w:val="1"/>
        </w:rPr>
        <w:t>j</w:t>
      </w:r>
      <w:r>
        <w:rPr>
          <w:spacing w:val="-3"/>
        </w:rPr>
        <w:t>o</w:t>
      </w:r>
      <w:r>
        <w:rPr>
          <w:spacing w:val="-1"/>
        </w:rPr>
        <w:t>u</w:t>
      </w:r>
      <w:r>
        <w:rPr>
          <w:spacing w:val="-2"/>
        </w:rPr>
        <w:t>r</w:t>
      </w:r>
      <w:r>
        <w:rPr>
          <w:spacing w:val="-1"/>
        </w:rPr>
        <w:t>ni</w:t>
      </w:r>
      <w:r>
        <w:rPr>
          <w:spacing w:val="-6"/>
        </w:rPr>
        <w:t>n</w:t>
      </w:r>
      <w:r>
        <w:t xml:space="preserve">g </w:t>
      </w:r>
      <w:r>
        <w:rPr>
          <w:spacing w:val="1"/>
        </w:rPr>
        <w:t>t</w:t>
      </w:r>
      <w:r>
        <w:rPr>
          <w:spacing w:val="-1"/>
        </w:rPr>
        <w:t>h</w:t>
      </w:r>
      <w:r>
        <w:t>e</w:t>
      </w:r>
      <w:r>
        <w:rPr>
          <w:spacing w:val="-4"/>
        </w:rPr>
        <w:t xml:space="preserve"> </w:t>
      </w:r>
      <w:r>
        <w:rPr>
          <w:spacing w:val="-3"/>
        </w:rPr>
        <w:t>F</w:t>
      </w:r>
      <w:r>
        <w:rPr>
          <w:spacing w:val="-2"/>
        </w:rPr>
        <w:t>G</w:t>
      </w:r>
      <w:r>
        <w:t>M</w:t>
      </w:r>
      <w:r>
        <w:rPr>
          <w:spacing w:val="-6"/>
        </w:rPr>
        <w:t xml:space="preserve"> </w:t>
      </w:r>
      <w:r>
        <w:rPr>
          <w:spacing w:val="3"/>
        </w:rPr>
        <w:t>f</w:t>
      </w:r>
      <w:r>
        <w:rPr>
          <w:spacing w:val="-1"/>
        </w:rPr>
        <w:t>o</w:t>
      </w:r>
      <w:r>
        <w:t>r</w:t>
      </w:r>
      <w:r>
        <w:rPr>
          <w:spacing w:val="-1"/>
        </w:rPr>
        <w:t xml:space="preserve"> </w:t>
      </w:r>
      <w:r>
        <w:t>a</w:t>
      </w:r>
      <w:r>
        <w:rPr>
          <w:spacing w:val="-2"/>
        </w:rPr>
        <w:t xml:space="preserve"> </w:t>
      </w:r>
      <w:r>
        <w:t>s</w:t>
      </w:r>
      <w:r>
        <w:rPr>
          <w:spacing w:val="-3"/>
        </w:rPr>
        <w:t>h</w:t>
      </w:r>
      <w:r>
        <w:rPr>
          <w:spacing w:val="-1"/>
        </w:rPr>
        <w:t>o</w:t>
      </w:r>
      <w:r>
        <w:rPr>
          <w:spacing w:val="-2"/>
        </w:rPr>
        <w:t>r</w:t>
      </w:r>
      <w:r>
        <w:t>t</w:t>
      </w:r>
      <w:r>
        <w:rPr>
          <w:spacing w:val="-1"/>
        </w:rPr>
        <w:t xml:space="preserve"> </w:t>
      </w:r>
      <w:r>
        <w:rPr>
          <w:spacing w:val="-3"/>
        </w:rPr>
        <w:t>p</w:t>
      </w:r>
      <w:r>
        <w:rPr>
          <w:spacing w:val="-1"/>
        </w:rPr>
        <w:t>e</w:t>
      </w:r>
      <w:r>
        <w:t>r</w:t>
      </w:r>
      <w:r>
        <w:rPr>
          <w:spacing w:val="-4"/>
        </w:rPr>
        <w:t>i</w:t>
      </w:r>
      <w:r>
        <w:rPr>
          <w:spacing w:val="-1"/>
        </w:rPr>
        <w:t>o</w:t>
      </w:r>
      <w:r>
        <w:t xml:space="preserve">d </w:t>
      </w:r>
      <w:r>
        <w:rPr>
          <w:spacing w:val="-6"/>
        </w:rPr>
        <w:t>o</w:t>
      </w:r>
      <w:r>
        <w:t xml:space="preserve">f </w:t>
      </w:r>
      <w:r>
        <w:rPr>
          <w:spacing w:val="1"/>
        </w:rPr>
        <w:t>t</w:t>
      </w:r>
      <w:r>
        <w:rPr>
          <w:spacing w:val="-1"/>
        </w:rPr>
        <w:t>i</w:t>
      </w:r>
      <w:r>
        <w:t>me</w:t>
      </w:r>
      <w:r>
        <w:rPr>
          <w:spacing w:val="-4"/>
        </w:rPr>
        <w:t xml:space="preserve"> </w:t>
      </w:r>
      <w:r>
        <w:rPr>
          <w:spacing w:val="-3"/>
        </w:rPr>
        <w:t>a</w:t>
      </w:r>
      <w:r>
        <w:rPr>
          <w:spacing w:val="-1"/>
        </w:rPr>
        <w:t>n</w:t>
      </w:r>
      <w:r>
        <w:t>d</w:t>
      </w:r>
      <w:r>
        <w:rPr>
          <w:spacing w:val="-2"/>
        </w:rPr>
        <w:t xml:space="preserve"> </w:t>
      </w:r>
      <w:r>
        <w:rPr>
          <w:spacing w:val="-3"/>
        </w:rPr>
        <w:t>as</w:t>
      </w:r>
      <w:r>
        <w:t>k</w:t>
      </w:r>
      <w:r>
        <w:rPr>
          <w:spacing w:val="3"/>
        </w:rPr>
        <w:t xml:space="preserve"> </w:t>
      </w:r>
      <w:r>
        <w:rPr>
          <w:spacing w:val="1"/>
        </w:rPr>
        <w:t>t</w:t>
      </w:r>
      <w:r>
        <w:rPr>
          <w:spacing w:val="-1"/>
        </w:rPr>
        <w:t>h</w:t>
      </w:r>
      <w:r>
        <w:t>e</w:t>
      </w:r>
      <w:r>
        <w:rPr>
          <w:spacing w:val="-4"/>
        </w:rPr>
        <w:t xml:space="preserve"> </w:t>
      </w:r>
      <w:r>
        <w:rPr>
          <w:spacing w:val="-3"/>
        </w:rPr>
        <w:t>p</w:t>
      </w:r>
      <w:r>
        <w:rPr>
          <w:spacing w:val="-1"/>
        </w:rPr>
        <w:t>a</w:t>
      </w:r>
      <w:r>
        <w:rPr>
          <w:spacing w:val="-2"/>
        </w:rPr>
        <w:t>r</w:t>
      </w:r>
      <w:r>
        <w:rPr>
          <w:spacing w:val="1"/>
        </w:rPr>
        <w:t>t</w:t>
      </w:r>
      <w:r>
        <w:rPr>
          <w:spacing w:val="-1"/>
        </w:rPr>
        <w:t>i</w:t>
      </w:r>
      <w:r>
        <w:t>c</w:t>
      </w:r>
      <w:r>
        <w:rPr>
          <w:spacing w:val="-4"/>
        </w:rPr>
        <w:t>i</w:t>
      </w:r>
      <w:r>
        <w:rPr>
          <w:spacing w:val="-3"/>
        </w:rPr>
        <w:t>p</w:t>
      </w:r>
      <w:r>
        <w:t>a</w:t>
      </w:r>
      <w:r>
        <w:rPr>
          <w:spacing w:val="-1"/>
        </w:rPr>
        <w:t>n</w:t>
      </w:r>
      <w:r>
        <w:rPr>
          <w:spacing w:val="1"/>
        </w:rPr>
        <w:t>t</w:t>
      </w:r>
      <w:r>
        <w:t>s</w:t>
      </w:r>
      <w:r>
        <w:rPr>
          <w:spacing w:val="-4"/>
        </w:rPr>
        <w:t xml:space="preserve"> </w:t>
      </w:r>
      <w:r>
        <w:rPr>
          <w:spacing w:val="1"/>
        </w:rPr>
        <w:t>t</w:t>
      </w:r>
      <w:r>
        <w:t>o</w:t>
      </w:r>
      <w:r>
        <w:rPr>
          <w:spacing w:val="-2"/>
        </w:rPr>
        <w:t xml:space="preserve"> r</w:t>
      </w:r>
      <w:r>
        <w:rPr>
          <w:spacing w:val="-3"/>
        </w:rPr>
        <w:t>e</w:t>
      </w:r>
      <w:r>
        <w:rPr>
          <w:spacing w:val="-4"/>
        </w:rPr>
        <w:t>-</w:t>
      </w:r>
      <w:r>
        <w:rPr>
          <w:spacing w:val="3"/>
        </w:rPr>
        <w:t>f</w:t>
      </w:r>
      <w:r>
        <w:rPr>
          <w:spacing w:val="-1"/>
        </w:rPr>
        <w:t>o</w:t>
      </w:r>
      <w:r>
        <w:t>c</w:t>
      </w:r>
      <w:r>
        <w:rPr>
          <w:spacing w:val="-3"/>
        </w:rPr>
        <w:t>u</w:t>
      </w:r>
      <w:r>
        <w:t>s</w:t>
      </w:r>
      <w:r>
        <w:rPr>
          <w:spacing w:val="-2"/>
        </w:rPr>
        <w:t xml:space="preserve"> </w:t>
      </w:r>
      <w:r>
        <w:rPr>
          <w:spacing w:val="-1"/>
        </w:rPr>
        <w:t>o</w:t>
      </w:r>
      <w:r>
        <w:t xml:space="preserve">n </w:t>
      </w:r>
      <w:r>
        <w:rPr>
          <w:spacing w:val="1"/>
        </w:rPr>
        <w:t>t</w:t>
      </w:r>
      <w:r>
        <w:rPr>
          <w:spacing w:val="-1"/>
        </w:rPr>
        <w:t>h</w:t>
      </w:r>
      <w:r>
        <w:t>e</w:t>
      </w:r>
      <w:r>
        <w:rPr>
          <w:spacing w:val="-2"/>
        </w:rPr>
        <w:t xml:space="preserve"> </w:t>
      </w:r>
      <w:r>
        <w:rPr>
          <w:spacing w:val="-3"/>
        </w:rPr>
        <w:t>n</w:t>
      </w:r>
      <w:r>
        <w:t>e</w:t>
      </w:r>
      <w:r>
        <w:rPr>
          <w:spacing w:val="-4"/>
        </w:rPr>
        <w:t>e</w:t>
      </w:r>
      <w:r>
        <w:rPr>
          <w:spacing w:val="-1"/>
        </w:rPr>
        <w:t>d</w:t>
      </w:r>
      <w:r>
        <w:t>s</w:t>
      </w:r>
      <w:r>
        <w:rPr>
          <w:spacing w:val="1"/>
        </w:rPr>
        <w:t xml:space="preserve"> </w:t>
      </w:r>
      <w:r>
        <w:rPr>
          <w:spacing w:val="-6"/>
        </w:rPr>
        <w:t>o</w:t>
      </w:r>
      <w:r>
        <w:t>f</w:t>
      </w:r>
      <w:r>
        <w:rPr>
          <w:spacing w:val="-1"/>
        </w:rPr>
        <w:t xml:space="preserve"> </w:t>
      </w:r>
      <w:r>
        <w:rPr>
          <w:spacing w:val="1"/>
        </w:rPr>
        <w:t>t</w:t>
      </w:r>
      <w:r>
        <w:rPr>
          <w:spacing w:val="-3"/>
        </w:rPr>
        <w:t>h</w:t>
      </w:r>
      <w:r>
        <w:t>e</w:t>
      </w:r>
      <w:r>
        <w:rPr>
          <w:spacing w:val="-2"/>
        </w:rPr>
        <w:t xml:space="preserve"> </w:t>
      </w:r>
      <w:r>
        <w:t>ch</w:t>
      </w:r>
      <w:r>
        <w:rPr>
          <w:spacing w:val="-2"/>
        </w:rPr>
        <w:t>il</w:t>
      </w:r>
      <w:r>
        <w:rPr>
          <w:spacing w:val="-3"/>
        </w:rPr>
        <w:t>d</w:t>
      </w:r>
      <w:r>
        <w:t>,</w:t>
      </w:r>
      <w:r>
        <w:rPr>
          <w:spacing w:val="-1"/>
        </w:rPr>
        <w:t xml:space="preserve"> </w:t>
      </w:r>
      <w:r>
        <w:t>or</w:t>
      </w:r>
      <w:r>
        <w:rPr>
          <w:spacing w:val="-3"/>
        </w:rPr>
        <w:t xml:space="preserve"> </w:t>
      </w:r>
      <w:r>
        <w:rPr>
          <w:spacing w:val="-1"/>
        </w:rPr>
        <w:t>en</w:t>
      </w:r>
      <w:r>
        <w:t>d</w:t>
      </w:r>
      <w:r>
        <w:rPr>
          <w:spacing w:val="-2"/>
        </w:rPr>
        <w:t xml:space="preserve"> </w:t>
      </w:r>
      <w:r>
        <w:rPr>
          <w:spacing w:val="1"/>
        </w:rPr>
        <w:t>t</w:t>
      </w:r>
      <w:r>
        <w:rPr>
          <w:spacing w:val="-1"/>
        </w:rPr>
        <w:t>h</w:t>
      </w:r>
      <w:r>
        <w:t>e</w:t>
      </w:r>
      <w:r>
        <w:rPr>
          <w:spacing w:val="-4"/>
        </w:rPr>
        <w:t xml:space="preserve"> </w:t>
      </w:r>
      <w:r>
        <w:t>m</w:t>
      </w:r>
      <w:r>
        <w:rPr>
          <w:spacing w:val="-3"/>
        </w:rPr>
        <w:t>ee</w:t>
      </w:r>
      <w:r>
        <w:rPr>
          <w:spacing w:val="1"/>
        </w:rPr>
        <w:t>t</w:t>
      </w:r>
      <w:r>
        <w:rPr>
          <w:spacing w:val="-1"/>
        </w:rPr>
        <w:t>i</w:t>
      </w:r>
      <w:r>
        <w:rPr>
          <w:spacing w:val="-3"/>
        </w:rPr>
        <w:t>n</w:t>
      </w:r>
      <w:r>
        <w:t xml:space="preserve">g </w:t>
      </w:r>
      <w:r>
        <w:rPr>
          <w:spacing w:val="-9"/>
        </w:rPr>
        <w:t>i</w:t>
      </w:r>
      <w:r>
        <w:t>f</w:t>
      </w:r>
      <w:r>
        <w:rPr>
          <w:spacing w:val="7"/>
        </w:rPr>
        <w:t xml:space="preserve"> </w:t>
      </w:r>
      <w:r>
        <w:rPr>
          <w:spacing w:val="-2"/>
        </w:rPr>
        <w:t>t</w:t>
      </w:r>
      <w:r>
        <w:rPr>
          <w:spacing w:val="-1"/>
        </w:rPr>
        <w:t>h</w:t>
      </w:r>
      <w:r>
        <w:t>e</w:t>
      </w:r>
      <w:r>
        <w:rPr>
          <w:spacing w:val="-4"/>
        </w:rPr>
        <w:t xml:space="preserve"> </w:t>
      </w:r>
      <w:r>
        <w:rPr>
          <w:spacing w:val="-1"/>
        </w:rPr>
        <w:t>di</w:t>
      </w:r>
      <w:r>
        <w:rPr>
          <w:spacing w:val="-3"/>
        </w:rPr>
        <w:t>s</w:t>
      </w:r>
      <w:r>
        <w:t>c</w:t>
      </w:r>
      <w:r>
        <w:rPr>
          <w:spacing w:val="-1"/>
        </w:rPr>
        <w:t>u</w:t>
      </w:r>
      <w:r>
        <w:t>ss</w:t>
      </w:r>
      <w:r>
        <w:rPr>
          <w:spacing w:val="-1"/>
        </w:rPr>
        <w:t>io</w:t>
      </w:r>
      <w:r>
        <w:t>n</w:t>
      </w:r>
      <w:r>
        <w:rPr>
          <w:spacing w:val="-2"/>
        </w:rPr>
        <w:t xml:space="preserve"> </w:t>
      </w:r>
      <w:r>
        <w:rPr>
          <w:spacing w:val="-3"/>
        </w:rPr>
        <w:t>c</w:t>
      </w:r>
      <w:r>
        <w:rPr>
          <w:spacing w:val="-1"/>
        </w:rPr>
        <w:t>an</w:t>
      </w:r>
      <w:r>
        <w:rPr>
          <w:spacing w:val="-3"/>
        </w:rPr>
        <w:t>no</w:t>
      </w:r>
      <w:r>
        <w:t>t</w:t>
      </w:r>
      <w:r>
        <w:rPr>
          <w:spacing w:val="2"/>
        </w:rPr>
        <w:t xml:space="preserve"> </w:t>
      </w:r>
      <w:r>
        <w:rPr>
          <w:spacing w:val="-1"/>
        </w:rPr>
        <w:t>b</w:t>
      </w:r>
      <w:r>
        <w:t>e</w:t>
      </w:r>
      <w:r>
        <w:rPr>
          <w:spacing w:val="-7"/>
        </w:rPr>
        <w:t xml:space="preserve"> </w:t>
      </w:r>
      <w:r>
        <w:rPr>
          <w:spacing w:val="-3"/>
        </w:rPr>
        <w:t>p</w:t>
      </w:r>
      <w:r>
        <w:rPr>
          <w:spacing w:val="-2"/>
        </w:rPr>
        <w:t>r</w:t>
      </w:r>
      <w:r>
        <w:rPr>
          <w:spacing w:val="-3"/>
        </w:rPr>
        <w:t>og</w:t>
      </w:r>
      <w:r>
        <w:rPr>
          <w:spacing w:val="-2"/>
        </w:rPr>
        <w:t>r</w:t>
      </w:r>
      <w:r>
        <w:rPr>
          <w:spacing w:val="-6"/>
        </w:rPr>
        <w:t>e</w:t>
      </w:r>
      <w:r>
        <w:rPr>
          <w:spacing w:val="-3"/>
        </w:rPr>
        <w:t>sse</w:t>
      </w:r>
      <w:r>
        <w:rPr>
          <w:spacing w:val="-2"/>
        </w:rPr>
        <w:t>d</w:t>
      </w:r>
      <w:r>
        <w:t>.</w:t>
      </w:r>
      <w:r w:rsidR="00D60871">
        <w:rPr>
          <w:color w:val="336600"/>
          <w:spacing w:val="-2"/>
        </w:rPr>
        <w:br w:type="page"/>
      </w:r>
    </w:p>
    <w:p w14:paraId="6E22BC16" w14:textId="484DAF70" w:rsidR="00612B86" w:rsidRPr="00D60871" w:rsidRDefault="00D60871" w:rsidP="00D60871">
      <w:pPr>
        <w:pStyle w:val="Heading2"/>
        <w:spacing w:after="240"/>
        <w:rPr>
          <w:b w:val="0"/>
          <w:bCs w:val="0"/>
          <w:sz w:val="36"/>
        </w:rPr>
      </w:pPr>
      <w:bookmarkStart w:id="235" w:name="_Toc44503974"/>
      <w:bookmarkStart w:id="236" w:name="_Toc44504050"/>
      <w:bookmarkStart w:id="237" w:name="_Toc44505481"/>
      <w:bookmarkStart w:id="238" w:name="_Toc103854269"/>
      <w:r w:rsidRPr="00D60871">
        <w:rPr>
          <w:color w:val="336600"/>
          <w:spacing w:val="-2"/>
          <w:sz w:val="36"/>
        </w:rPr>
        <w:lastRenderedPageBreak/>
        <w:t xml:space="preserve">Convening a Family Group Meeting </w:t>
      </w:r>
      <w:r w:rsidR="00612B86" w:rsidRPr="00D60871">
        <w:rPr>
          <w:color w:val="336600"/>
          <w:spacing w:val="-2"/>
          <w:sz w:val="36"/>
        </w:rPr>
        <w:t>Ch</w:t>
      </w:r>
      <w:r w:rsidR="00612B86" w:rsidRPr="00D60871">
        <w:rPr>
          <w:color w:val="336600"/>
          <w:sz w:val="36"/>
        </w:rPr>
        <w:t>eckl</w:t>
      </w:r>
      <w:r w:rsidR="00612B86" w:rsidRPr="00D60871">
        <w:rPr>
          <w:color w:val="336600"/>
          <w:spacing w:val="1"/>
          <w:sz w:val="36"/>
        </w:rPr>
        <w:t>i</w:t>
      </w:r>
      <w:r w:rsidR="00612B86" w:rsidRPr="00D60871">
        <w:rPr>
          <w:color w:val="336600"/>
          <w:sz w:val="36"/>
        </w:rPr>
        <w:t>st</w:t>
      </w:r>
      <w:bookmarkEnd w:id="235"/>
      <w:bookmarkEnd w:id="236"/>
      <w:bookmarkEnd w:id="237"/>
      <w:bookmarkEnd w:id="238"/>
    </w:p>
    <w:p w14:paraId="29879E3D" w14:textId="77777777" w:rsidR="00612B86" w:rsidRDefault="00612B86" w:rsidP="00F00469">
      <w:pPr>
        <w:pStyle w:val="BodyText"/>
        <w:numPr>
          <w:ilvl w:val="0"/>
          <w:numId w:val="23"/>
        </w:numPr>
        <w:tabs>
          <w:tab w:val="left" w:pos="1846"/>
        </w:tabs>
        <w:spacing w:after="240"/>
        <w:ind w:left="1846" w:right="1410"/>
        <w:jc w:val="both"/>
      </w:pPr>
      <w:r>
        <w:rPr>
          <w:spacing w:val="-1"/>
        </w:rPr>
        <w:t>D</w:t>
      </w:r>
      <w:r>
        <w:rPr>
          <w:spacing w:val="-2"/>
        </w:rPr>
        <w:t>i</w:t>
      </w:r>
      <w:r>
        <w:t xml:space="preserve">d </w:t>
      </w:r>
      <w:r>
        <w:rPr>
          <w:spacing w:val="-2"/>
        </w:rPr>
        <w:t>y</w:t>
      </w:r>
      <w:r>
        <w:t>ou</w:t>
      </w:r>
      <w:r>
        <w:rPr>
          <w:spacing w:val="2"/>
        </w:rPr>
        <w:t xml:space="preserve"> </w:t>
      </w:r>
      <w:r>
        <w:rPr>
          <w:spacing w:val="-3"/>
        </w:rPr>
        <w:t>c</w:t>
      </w:r>
      <w:r>
        <w:t>o</w:t>
      </w:r>
      <w:r>
        <w:rPr>
          <w:spacing w:val="-1"/>
        </w:rPr>
        <w:t>n</w:t>
      </w:r>
      <w:r>
        <w:rPr>
          <w:spacing w:val="-3"/>
        </w:rPr>
        <w:t>ve</w:t>
      </w:r>
      <w:r>
        <w:t>ne</w:t>
      </w:r>
      <w:r>
        <w:rPr>
          <w:spacing w:val="-2"/>
        </w:rPr>
        <w:t xml:space="preserve"> </w:t>
      </w:r>
      <w:r>
        <w:rPr>
          <w:spacing w:val="-3"/>
        </w:rPr>
        <w:t>o</w:t>
      </w:r>
      <w:r>
        <w:t>r</w:t>
      </w:r>
      <w:r>
        <w:rPr>
          <w:spacing w:val="-3"/>
        </w:rPr>
        <w:t xml:space="preserve"> </w:t>
      </w:r>
      <w:r>
        <w:t>c</w:t>
      </w:r>
      <w:r>
        <w:rPr>
          <w:spacing w:val="-2"/>
        </w:rPr>
        <w:t>o-</w:t>
      </w:r>
      <w:r>
        <w:rPr>
          <w:spacing w:val="-3"/>
        </w:rPr>
        <w:t>c</w:t>
      </w:r>
      <w:r>
        <w:t>o</w:t>
      </w:r>
      <w:r>
        <w:rPr>
          <w:spacing w:val="-1"/>
        </w:rPr>
        <w:t>n</w:t>
      </w:r>
      <w:r>
        <w:rPr>
          <w:spacing w:val="-3"/>
        </w:rPr>
        <w:t>v</w:t>
      </w:r>
      <w:r>
        <w:t>e</w:t>
      </w:r>
      <w:r>
        <w:rPr>
          <w:spacing w:val="-4"/>
        </w:rPr>
        <w:t>n</w:t>
      </w:r>
      <w:r>
        <w:t>e</w:t>
      </w:r>
      <w:r>
        <w:rPr>
          <w:spacing w:val="-2"/>
        </w:rPr>
        <w:t xml:space="preserve"> t</w:t>
      </w:r>
      <w:r>
        <w:rPr>
          <w:spacing w:val="-1"/>
        </w:rPr>
        <w:t>h</w:t>
      </w:r>
      <w:r>
        <w:t>e</w:t>
      </w:r>
      <w:r>
        <w:rPr>
          <w:spacing w:val="-2"/>
        </w:rPr>
        <w:t xml:space="preserve"> m</w:t>
      </w:r>
      <w:r>
        <w:rPr>
          <w:spacing w:val="-1"/>
        </w:rPr>
        <w:t>e</w:t>
      </w:r>
      <w:r>
        <w:rPr>
          <w:spacing w:val="-3"/>
        </w:rPr>
        <w:t>e</w:t>
      </w:r>
      <w:r>
        <w:rPr>
          <w:spacing w:val="1"/>
        </w:rPr>
        <w:t>t</w:t>
      </w:r>
      <w:r>
        <w:rPr>
          <w:spacing w:val="-4"/>
        </w:rPr>
        <w:t>i</w:t>
      </w:r>
      <w:r>
        <w:rPr>
          <w:spacing w:val="-3"/>
        </w:rPr>
        <w:t>n</w:t>
      </w:r>
      <w:r>
        <w:t>g</w:t>
      </w:r>
      <w:r>
        <w:rPr>
          <w:spacing w:val="3"/>
        </w:rPr>
        <w:t xml:space="preserve"> </w:t>
      </w:r>
      <w:r>
        <w:rPr>
          <w:spacing w:val="-1"/>
        </w:rPr>
        <w:t>i</w:t>
      </w:r>
      <w:r>
        <w:t>n</w:t>
      </w:r>
      <w:r>
        <w:rPr>
          <w:spacing w:val="-2"/>
        </w:rPr>
        <w:t xml:space="preserve"> </w:t>
      </w:r>
      <w:r>
        <w:t>a</w:t>
      </w:r>
      <w:r>
        <w:rPr>
          <w:spacing w:val="-2"/>
        </w:rPr>
        <w:t xml:space="preserve"> </w:t>
      </w:r>
      <w:r>
        <w:rPr>
          <w:spacing w:val="-9"/>
        </w:rPr>
        <w:t>w</w:t>
      </w:r>
      <w:r>
        <w:rPr>
          <w:spacing w:val="2"/>
        </w:rPr>
        <w:t>a</w:t>
      </w:r>
      <w:r>
        <w:t>y</w:t>
      </w:r>
      <w:r>
        <w:rPr>
          <w:spacing w:val="-4"/>
        </w:rPr>
        <w:t xml:space="preserve"> </w:t>
      </w:r>
      <w:r>
        <w:rPr>
          <w:spacing w:val="1"/>
        </w:rPr>
        <w:t>t</w:t>
      </w:r>
      <w:r>
        <w:rPr>
          <w:spacing w:val="-1"/>
        </w:rPr>
        <w:t>ha</w:t>
      </w:r>
      <w:r>
        <w:t>t</w:t>
      </w:r>
      <w:r>
        <w:rPr>
          <w:spacing w:val="2"/>
        </w:rPr>
        <w:t xml:space="preserve"> </w:t>
      </w:r>
      <w:r>
        <w:rPr>
          <w:spacing w:val="-9"/>
        </w:rPr>
        <w:t>w</w:t>
      </w:r>
      <w:r>
        <w:rPr>
          <w:spacing w:val="-1"/>
        </w:rPr>
        <w:t>a</w:t>
      </w:r>
      <w:r>
        <w:t>s</w:t>
      </w:r>
      <w:r>
        <w:rPr>
          <w:spacing w:val="1"/>
        </w:rPr>
        <w:t xml:space="preserve"> </w:t>
      </w:r>
      <w:r>
        <w:t>c</w:t>
      </w:r>
      <w:r>
        <w:rPr>
          <w:spacing w:val="-1"/>
        </w:rPr>
        <w:t>ul</w:t>
      </w:r>
      <w:r>
        <w:rPr>
          <w:spacing w:val="-2"/>
        </w:rPr>
        <w:t>t</w:t>
      </w:r>
      <w:r>
        <w:rPr>
          <w:spacing w:val="-3"/>
        </w:rPr>
        <w:t>u</w:t>
      </w:r>
      <w:r>
        <w:t>ra</w:t>
      </w:r>
      <w:r>
        <w:rPr>
          <w:spacing w:val="-2"/>
        </w:rPr>
        <w:t>l</w:t>
      </w:r>
      <w:r>
        <w:rPr>
          <w:spacing w:val="-1"/>
        </w:rPr>
        <w:t>l</w:t>
      </w:r>
      <w:r>
        <w:t>y</w:t>
      </w:r>
      <w:r>
        <w:rPr>
          <w:spacing w:val="-6"/>
        </w:rPr>
        <w:t xml:space="preserve"> </w:t>
      </w:r>
      <w:r>
        <w:t>r</w:t>
      </w:r>
      <w:r>
        <w:rPr>
          <w:spacing w:val="-3"/>
        </w:rPr>
        <w:t>e</w:t>
      </w:r>
      <w:r>
        <w:t>sp</w:t>
      </w:r>
      <w:r>
        <w:rPr>
          <w:spacing w:val="-4"/>
        </w:rPr>
        <w:t>e</w:t>
      </w:r>
      <w:r>
        <w:rPr>
          <w:spacing w:val="-3"/>
        </w:rPr>
        <w:t>c</w:t>
      </w:r>
      <w:r>
        <w:rPr>
          <w:spacing w:val="-2"/>
        </w:rPr>
        <w:t>t</w:t>
      </w:r>
      <w:r>
        <w:t>fu</w:t>
      </w:r>
      <w:r>
        <w:rPr>
          <w:spacing w:val="-1"/>
        </w:rPr>
        <w:t>l</w:t>
      </w:r>
      <w:r>
        <w:t>?</w:t>
      </w:r>
    </w:p>
    <w:p w14:paraId="52D965EE" w14:textId="77777777" w:rsidR="00612B86" w:rsidRDefault="00612B86" w:rsidP="00F00469">
      <w:pPr>
        <w:pStyle w:val="BodyText"/>
        <w:numPr>
          <w:ilvl w:val="0"/>
          <w:numId w:val="23"/>
        </w:numPr>
        <w:tabs>
          <w:tab w:val="left" w:pos="1846"/>
        </w:tabs>
        <w:spacing w:after="240" w:line="286" w:lineRule="auto"/>
        <w:ind w:left="1846" w:right="1410"/>
        <w:jc w:val="both"/>
      </w:pPr>
      <w:r>
        <w:rPr>
          <w:spacing w:val="-1"/>
        </w:rPr>
        <w:t>D</w:t>
      </w:r>
      <w:r>
        <w:rPr>
          <w:spacing w:val="-2"/>
        </w:rPr>
        <w:t>i</w:t>
      </w:r>
      <w:r>
        <w:t xml:space="preserve">d </w:t>
      </w:r>
      <w:r>
        <w:rPr>
          <w:spacing w:val="-2"/>
        </w:rPr>
        <w:t>y</w:t>
      </w:r>
      <w:r>
        <w:t>ou</w:t>
      </w:r>
      <w:r>
        <w:rPr>
          <w:spacing w:val="2"/>
        </w:rPr>
        <w:t xml:space="preserve"> </w:t>
      </w:r>
      <w:r>
        <w:rPr>
          <w:spacing w:val="-3"/>
        </w:rPr>
        <w:t>p</w:t>
      </w:r>
      <w:r>
        <w:rPr>
          <w:spacing w:val="-2"/>
        </w:rPr>
        <w:t>r</w:t>
      </w:r>
      <w:r>
        <w:rPr>
          <w:spacing w:val="-1"/>
        </w:rPr>
        <w:t>o</w:t>
      </w:r>
      <w:r>
        <w:rPr>
          <w:spacing w:val="-5"/>
        </w:rPr>
        <w:t>v</w:t>
      </w:r>
      <w:r>
        <w:rPr>
          <w:spacing w:val="-1"/>
        </w:rPr>
        <w:t>id</w:t>
      </w:r>
      <w:r>
        <w:t xml:space="preserve">e </w:t>
      </w:r>
      <w:r>
        <w:rPr>
          <w:spacing w:val="-2"/>
        </w:rPr>
        <w:t>t</w:t>
      </w:r>
      <w:r>
        <w:rPr>
          <w:spacing w:val="-1"/>
        </w:rPr>
        <w:t>h</w:t>
      </w:r>
      <w:r>
        <w:t>e</w:t>
      </w:r>
      <w:r>
        <w:rPr>
          <w:spacing w:val="-1"/>
        </w:rPr>
        <w:t xml:space="preserve"> p</w:t>
      </w:r>
      <w:r>
        <w:rPr>
          <w:spacing w:val="-3"/>
        </w:rPr>
        <w:t>a</w:t>
      </w:r>
      <w:r>
        <w:rPr>
          <w:spacing w:val="-2"/>
        </w:rPr>
        <w:t>r</w:t>
      </w:r>
      <w:r>
        <w:rPr>
          <w:spacing w:val="1"/>
        </w:rPr>
        <w:t>t</w:t>
      </w:r>
      <w:r>
        <w:rPr>
          <w:spacing w:val="-4"/>
        </w:rPr>
        <w:t>i</w:t>
      </w:r>
      <w:r>
        <w:t>c</w:t>
      </w:r>
      <w:r>
        <w:rPr>
          <w:spacing w:val="-2"/>
        </w:rPr>
        <w:t>i</w:t>
      </w:r>
      <w:r>
        <w:t>p</w:t>
      </w:r>
      <w:r>
        <w:rPr>
          <w:spacing w:val="-4"/>
        </w:rPr>
        <w:t>a</w:t>
      </w:r>
      <w:r>
        <w:rPr>
          <w:spacing w:val="-1"/>
        </w:rPr>
        <w:t>n</w:t>
      </w:r>
      <w:r>
        <w:rPr>
          <w:spacing w:val="1"/>
        </w:rPr>
        <w:t>t</w:t>
      </w:r>
      <w:r>
        <w:t>s</w:t>
      </w:r>
      <w:r>
        <w:rPr>
          <w:spacing w:val="1"/>
        </w:rPr>
        <w:t xml:space="preserve"> </w:t>
      </w:r>
      <w:r>
        <w:rPr>
          <w:spacing w:val="-9"/>
        </w:rPr>
        <w:t>w</w:t>
      </w:r>
      <w:r>
        <w:rPr>
          <w:spacing w:val="-1"/>
        </w:rPr>
        <w:t>i</w:t>
      </w:r>
      <w:r>
        <w:rPr>
          <w:spacing w:val="1"/>
        </w:rPr>
        <w:t>t</w:t>
      </w:r>
      <w:r>
        <w:t xml:space="preserve">h </w:t>
      </w:r>
      <w:r>
        <w:rPr>
          <w:spacing w:val="-1"/>
        </w:rPr>
        <w:t>i</w:t>
      </w:r>
      <w:r>
        <w:rPr>
          <w:spacing w:val="-6"/>
        </w:rPr>
        <w:t>n</w:t>
      </w:r>
      <w:r>
        <w:rPr>
          <w:spacing w:val="5"/>
        </w:rPr>
        <w:t>f</w:t>
      </w:r>
      <w:r>
        <w:rPr>
          <w:spacing w:val="-1"/>
        </w:rPr>
        <w:t>o</w:t>
      </w:r>
      <w:r>
        <w:rPr>
          <w:spacing w:val="-4"/>
        </w:rPr>
        <w:t>r</w:t>
      </w:r>
      <w:r>
        <w:t>m</w:t>
      </w:r>
      <w:r>
        <w:rPr>
          <w:spacing w:val="-3"/>
        </w:rPr>
        <w:t>a</w:t>
      </w:r>
      <w:r>
        <w:rPr>
          <w:spacing w:val="1"/>
        </w:rPr>
        <w:t>t</w:t>
      </w:r>
      <w:r>
        <w:rPr>
          <w:spacing w:val="-1"/>
        </w:rPr>
        <w:t>io</w:t>
      </w:r>
      <w:r>
        <w:t>n</w:t>
      </w:r>
      <w:r>
        <w:rPr>
          <w:spacing w:val="-4"/>
        </w:rPr>
        <w:t xml:space="preserve"> </w:t>
      </w:r>
      <w:r>
        <w:rPr>
          <w:spacing w:val="-1"/>
        </w:rPr>
        <w:t>ab</w:t>
      </w:r>
      <w:r>
        <w:rPr>
          <w:spacing w:val="-6"/>
        </w:rPr>
        <w:t>o</w:t>
      </w:r>
      <w:r>
        <w:rPr>
          <w:spacing w:val="-1"/>
        </w:rPr>
        <w:t>u</w:t>
      </w:r>
      <w:r>
        <w:t>t</w:t>
      </w:r>
      <w:r>
        <w:rPr>
          <w:spacing w:val="-1"/>
        </w:rPr>
        <w:t xml:space="preserve"> </w:t>
      </w:r>
      <w:r>
        <w:rPr>
          <w:rFonts w:cs="Arial"/>
        </w:rPr>
        <w:t>t</w:t>
      </w:r>
      <w:r>
        <w:rPr>
          <w:rFonts w:cs="Arial"/>
          <w:spacing w:val="-3"/>
        </w:rPr>
        <w:t>h</w:t>
      </w:r>
      <w:r>
        <w:rPr>
          <w:rFonts w:cs="Arial"/>
        </w:rPr>
        <w:t>e</w:t>
      </w:r>
      <w:r>
        <w:rPr>
          <w:rFonts w:cs="Arial"/>
          <w:spacing w:val="-2"/>
        </w:rPr>
        <w:t xml:space="preserve"> </w:t>
      </w:r>
      <w:r>
        <w:t>Child Safety</w:t>
      </w:r>
      <w:r>
        <w:rPr>
          <w:rFonts w:cs="Arial"/>
          <w:spacing w:val="-4"/>
        </w:rPr>
        <w:t>’</w:t>
      </w:r>
      <w:r>
        <w:rPr>
          <w:rFonts w:cs="Arial"/>
        </w:rPr>
        <w:t>s</w:t>
      </w:r>
      <w:r>
        <w:rPr>
          <w:rFonts w:cs="Arial"/>
          <w:spacing w:val="-1"/>
        </w:rPr>
        <w:t xml:space="preserve"> </w:t>
      </w:r>
      <w:r>
        <w:rPr>
          <w:spacing w:val="-3"/>
        </w:rPr>
        <w:t>c</w:t>
      </w:r>
      <w:r>
        <w:rPr>
          <w:spacing w:val="-1"/>
        </w:rPr>
        <w:t>o</w:t>
      </w:r>
      <w:r>
        <w:t>mp</w:t>
      </w:r>
      <w:r>
        <w:rPr>
          <w:spacing w:val="-4"/>
        </w:rPr>
        <w:t>l</w:t>
      </w:r>
      <w:r>
        <w:t>a</w:t>
      </w:r>
      <w:r>
        <w:rPr>
          <w:spacing w:val="-2"/>
        </w:rPr>
        <w:t>i</w:t>
      </w:r>
      <w:r>
        <w:rPr>
          <w:spacing w:val="-3"/>
        </w:rPr>
        <w:t>n</w:t>
      </w:r>
      <w:r>
        <w:rPr>
          <w:spacing w:val="1"/>
        </w:rPr>
        <w:t>t</w:t>
      </w:r>
      <w:r>
        <w:t>s</w:t>
      </w:r>
      <w:r>
        <w:rPr>
          <w:spacing w:val="1"/>
        </w:rPr>
        <w:t xml:space="preserve"> </w:t>
      </w:r>
      <w:r>
        <w:rPr>
          <w:spacing w:val="-1"/>
        </w:rPr>
        <w:t>an</w:t>
      </w:r>
      <w:r>
        <w:t>d r</w:t>
      </w:r>
      <w:r>
        <w:rPr>
          <w:spacing w:val="-1"/>
        </w:rPr>
        <w:t>e</w:t>
      </w:r>
      <w:r>
        <w:rPr>
          <w:spacing w:val="-5"/>
        </w:rPr>
        <w:t>v</w:t>
      </w:r>
      <w:r>
        <w:rPr>
          <w:spacing w:val="-1"/>
        </w:rPr>
        <w:t>ie</w:t>
      </w:r>
      <w:r>
        <w:t>w</w:t>
      </w:r>
      <w:r>
        <w:rPr>
          <w:spacing w:val="-5"/>
        </w:rPr>
        <w:t xml:space="preserve"> </w:t>
      </w:r>
      <w:r>
        <w:rPr>
          <w:spacing w:val="-1"/>
        </w:rPr>
        <w:t>p</w:t>
      </w:r>
      <w:r>
        <w:rPr>
          <w:spacing w:val="-2"/>
        </w:rPr>
        <w:t>r</w:t>
      </w:r>
      <w:r>
        <w:rPr>
          <w:spacing w:val="-1"/>
        </w:rPr>
        <w:t>o</w:t>
      </w:r>
      <w:r>
        <w:t>c</w:t>
      </w:r>
      <w:r>
        <w:rPr>
          <w:spacing w:val="-1"/>
        </w:rPr>
        <w:t>e</w:t>
      </w:r>
      <w:r>
        <w:rPr>
          <w:spacing w:val="-3"/>
        </w:rPr>
        <w:t>s</w:t>
      </w:r>
      <w:r>
        <w:t>s</w:t>
      </w:r>
      <w:r>
        <w:rPr>
          <w:spacing w:val="-1"/>
        </w:rPr>
        <w:t>e</w:t>
      </w:r>
      <w:r>
        <w:rPr>
          <w:spacing w:val="-3"/>
        </w:rPr>
        <w:t>s</w:t>
      </w:r>
      <w:r>
        <w:t>,</w:t>
      </w:r>
      <w:r>
        <w:rPr>
          <w:spacing w:val="-1"/>
        </w:rPr>
        <w:t xml:space="preserve"> </w:t>
      </w:r>
      <w:r>
        <w:t>c</w:t>
      </w:r>
      <w:r>
        <w:rPr>
          <w:spacing w:val="-3"/>
        </w:rPr>
        <w:t>o</w:t>
      </w:r>
      <w:r>
        <w:rPr>
          <w:spacing w:val="-6"/>
        </w:rPr>
        <w:t>n</w:t>
      </w:r>
      <w:r>
        <w:rPr>
          <w:spacing w:val="5"/>
        </w:rPr>
        <w:t>f</w:t>
      </w:r>
      <w:r>
        <w:rPr>
          <w:spacing w:val="-2"/>
        </w:rPr>
        <w:t>i</w:t>
      </w:r>
      <w:r>
        <w:rPr>
          <w:spacing w:val="-3"/>
        </w:rPr>
        <w:t>d</w:t>
      </w:r>
      <w:r>
        <w:rPr>
          <w:spacing w:val="-1"/>
        </w:rPr>
        <w:t>e</w:t>
      </w:r>
      <w:r>
        <w:rPr>
          <w:spacing w:val="-3"/>
        </w:rPr>
        <w:t>n</w:t>
      </w:r>
      <w:r>
        <w:rPr>
          <w:spacing w:val="1"/>
        </w:rPr>
        <w:t>t</w:t>
      </w:r>
      <w:r>
        <w:rPr>
          <w:spacing w:val="-2"/>
        </w:rPr>
        <w:t>i</w:t>
      </w:r>
      <w:r>
        <w:t>a</w:t>
      </w:r>
      <w:r>
        <w:rPr>
          <w:spacing w:val="-2"/>
        </w:rPr>
        <w:t>l</w:t>
      </w:r>
      <w:r>
        <w:rPr>
          <w:spacing w:val="-4"/>
        </w:rPr>
        <w:t>i</w:t>
      </w:r>
      <w:r>
        <w:rPr>
          <w:spacing w:val="1"/>
        </w:rPr>
        <w:t>t</w:t>
      </w:r>
      <w:r>
        <w:t>y</w:t>
      </w:r>
      <w:r>
        <w:rPr>
          <w:spacing w:val="-4"/>
        </w:rPr>
        <w:t xml:space="preserve"> </w:t>
      </w:r>
      <w:r>
        <w:rPr>
          <w:spacing w:val="-1"/>
        </w:rPr>
        <w:t>p</w:t>
      </w:r>
      <w:r>
        <w:t>r</w:t>
      </w:r>
      <w:r>
        <w:rPr>
          <w:spacing w:val="-1"/>
        </w:rPr>
        <w:t>o</w:t>
      </w:r>
      <w:r>
        <w:rPr>
          <w:spacing w:val="-5"/>
        </w:rPr>
        <w:t>v</w:t>
      </w:r>
      <w:r>
        <w:rPr>
          <w:spacing w:val="-1"/>
        </w:rPr>
        <w:t>i</w:t>
      </w:r>
      <w:r>
        <w:t>s</w:t>
      </w:r>
      <w:r>
        <w:rPr>
          <w:spacing w:val="-2"/>
        </w:rPr>
        <w:t>i</w:t>
      </w:r>
      <w:r>
        <w:rPr>
          <w:spacing w:val="-3"/>
        </w:rPr>
        <w:t>o</w:t>
      </w:r>
      <w:r>
        <w:rPr>
          <w:spacing w:val="-1"/>
        </w:rPr>
        <w:t>n</w:t>
      </w:r>
      <w:r>
        <w:t>s</w:t>
      </w:r>
      <w:r>
        <w:rPr>
          <w:spacing w:val="-2"/>
        </w:rPr>
        <w:t xml:space="preserve"> </w:t>
      </w:r>
      <w:r>
        <w:rPr>
          <w:spacing w:val="-1"/>
        </w:rPr>
        <w:t>a</w:t>
      </w:r>
      <w:r>
        <w:t>nd</w:t>
      </w:r>
      <w:r>
        <w:rPr>
          <w:spacing w:val="-2"/>
        </w:rPr>
        <w:t xml:space="preserve"> </w:t>
      </w:r>
      <w:r>
        <w:rPr>
          <w:spacing w:val="-3"/>
        </w:rPr>
        <w:t>o</w:t>
      </w:r>
      <w:r>
        <w:t>b</w:t>
      </w:r>
      <w:r>
        <w:rPr>
          <w:spacing w:val="-2"/>
        </w:rPr>
        <w:t>l</w:t>
      </w:r>
      <w:r>
        <w:rPr>
          <w:spacing w:val="-4"/>
        </w:rPr>
        <w:t>i</w:t>
      </w:r>
      <w:r>
        <w:rPr>
          <w:spacing w:val="4"/>
        </w:rPr>
        <w:t>g</w:t>
      </w:r>
      <w:r>
        <w:rPr>
          <w:spacing w:val="-1"/>
        </w:rPr>
        <w:t>a</w:t>
      </w:r>
      <w:r>
        <w:rPr>
          <w:spacing w:val="1"/>
        </w:rPr>
        <w:t>t</w:t>
      </w:r>
      <w:r>
        <w:rPr>
          <w:spacing w:val="-4"/>
        </w:rPr>
        <w:t>i</w:t>
      </w:r>
      <w:r>
        <w:t>o</w:t>
      </w:r>
      <w:r>
        <w:rPr>
          <w:spacing w:val="-1"/>
        </w:rPr>
        <w:t>n</w:t>
      </w:r>
      <w:r>
        <w:t>s</w:t>
      </w:r>
      <w:r>
        <w:rPr>
          <w:spacing w:val="-4"/>
        </w:rPr>
        <w:t xml:space="preserve"> </w:t>
      </w:r>
      <w:r>
        <w:rPr>
          <w:spacing w:val="1"/>
        </w:rPr>
        <w:t>t</w:t>
      </w:r>
      <w:r>
        <w:t>o</w:t>
      </w:r>
      <w:r>
        <w:rPr>
          <w:spacing w:val="-2"/>
        </w:rPr>
        <w:t xml:space="preserve"> </w:t>
      </w:r>
      <w:r>
        <w:t>s</w:t>
      </w:r>
      <w:r>
        <w:rPr>
          <w:spacing w:val="-1"/>
        </w:rPr>
        <w:t>h</w:t>
      </w:r>
      <w:r>
        <w:rPr>
          <w:spacing w:val="-3"/>
        </w:rPr>
        <w:t>a</w:t>
      </w:r>
      <w:r>
        <w:t>re</w:t>
      </w:r>
      <w:r>
        <w:rPr>
          <w:spacing w:val="-2"/>
        </w:rPr>
        <w:t xml:space="preserve"> </w:t>
      </w:r>
      <w:r>
        <w:t>c</w:t>
      </w:r>
      <w:r>
        <w:rPr>
          <w:spacing w:val="-3"/>
        </w:rPr>
        <w:t>e</w:t>
      </w:r>
      <w:r>
        <w:t>r</w:t>
      </w:r>
      <w:r>
        <w:rPr>
          <w:spacing w:val="-2"/>
        </w:rPr>
        <w:t>t</w:t>
      </w:r>
      <w:r>
        <w:rPr>
          <w:spacing w:val="-1"/>
        </w:rPr>
        <w:t>a</w:t>
      </w:r>
      <w:r>
        <w:rPr>
          <w:spacing w:val="-4"/>
        </w:rPr>
        <w:t>i</w:t>
      </w:r>
      <w:r>
        <w:t>n</w:t>
      </w:r>
      <w:r>
        <w:rPr>
          <w:spacing w:val="-2"/>
        </w:rPr>
        <w:t xml:space="preserve"> </w:t>
      </w:r>
      <w:r>
        <w:rPr>
          <w:spacing w:val="-1"/>
        </w:rPr>
        <w:t>i</w:t>
      </w:r>
      <w:r>
        <w:rPr>
          <w:spacing w:val="-6"/>
        </w:rPr>
        <w:t>n</w:t>
      </w:r>
      <w:r>
        <w:rPr>
          <w:spacing w:val="5"/>
        </w:rPr>
        <w:t>f</w:t>
      </w:r>
      <w:r>
        <w:rPr>
          <w:spacing w:val="-3"/>
        </w:rPr>
        <w:t>o</w:t>
      </w:r>
      <w:r>
        <w:rPr>
          <w:spacing w:val="-2"/>
        </w:rPr>
        <w:t>r</w:t>
      </w:r>
      <w:r>
        <w:t>m</w:t>
      </w:r>
      <w:r>
        <w:rPr>
          <w:spacing w:val="-1"/>
        </w:rPr>
        <w:t>a</w:t>
      </w:r>
      <w:r>
        <w:rPr>
          <w:spacing w:val="-2"/>
        </w:rPr>
        <w:t>t</w:t>
      </w:r>
      <w:r>
        <w:rPr>
          <w:spacing w:val="-1"/>
        </w:rPr>
        <w:t>io</w:t>
      </w:r>
      <w:r>
        <w:t xml:space="preserve">n </w:t>
      </w:r>
      <w:r>
        <w:rPr>
          <w:spacing w:val="-9"/>
        </w:rPr>
        <w:t>w</w:t>
      </w:r>
      <w:r>
        <w:rPr>
          <w:spacing w:val="-2"/>
        </w:rPr>
        <w:t>i</w:t>
      </w:r>
      <w:r>
        <w:rPr>
          <w:spacing w:val="1"/>
        </w:rPr>
        <w:t>t</w:t>
      </w:r>
      <w:r>
        <w:t xml:space="preserve">h </w:t>
      </w:r>
      <w:r>
        <w:rPr>
          <w:spacing w:val="1"/>
        </w:rPr>
        <w:t>t</w:t>
      </w:r>
      <w:r>
        <w:t xml:space="preserve">he </w:t>
      </w:r>
      <w:r>
        <w:rPr>
          <w:spacing w:val="1"/>
        </w:rPr>
        <w:t>Q</w:t>
      </w:r>
      <w:r>
        <w:t>u</w:t>
      </w:r>
      <w:r>
        <w:rPr>
          <w:spacing w:val="-4"/>
        </w:rPr>
        <w:t>e</w:t>
      </w:r>
      <w:r>
        <w:t>e</w:t>
      </w:r>
      <w:r>
        <w:rPr>
          <w:spacing w:val="-1"/>
        </w:rPr>
        <w:t>n</w:t>
      </w:r>
      <w:r>
        <w:t>s</w:t>
      </w:r>
      <w:r>
        <w:rPr>
          <w:spacing w:val="-4"/>
        </w:rPr>
        <w:t>l</w:t>
      </w:r>
      <w:r>
        <w:t>a</w:t>
      </w:r>
      <w:r>
        <w:rPr>
          <w:spacing w:val="-1"/>
        </w:rPr>
        <w:t>n</w:t>
      </w:r>
      <w:r>
        <w:t>d</w:t>
      </w:r>
      <w:r>
        <w:rPr>
          <w:spacing w:val="-2"/>
        </w:rPr>
        <w:t xml:space="preserve"> </w:t>
      </w:r>
      <w:r>
        <w:rPr>
          <w:spacing w:val="-4"/>
        </w:rPr>
        <w:t>P</w:t>
      </w:r>
      <w:r>
        <w:t>o</w:t>
      </w:r>
      <w:r>
        <w:rPr>
          <w:spacing w:val="-2"/>
        </w:rPr>
        <w:t>l</w:t>
      </w:r>
      <w:r>
        <w:rPr>
          <w:spacing w:val="-4"/>
        </w:rPr>
        <w:t>i</w:t>
      </w:r>
      <w:r>
        <w:t>ce</w:t>
      </w:r>
      <w:r>
        <w:rPr>
          <w:spacing w:val="-2"/>
        </w:rPr>
        <w:t xml:space="preserve"> </w:t>
      </w:r>
      <w:r>
        <w:rPr>
          <w:spacing w:val="-1"/>
        </w:rPr>
        <w:t>S</w:t>
      </w:r>
      <w:r>
        <w:rPr>
          <w:spacing w:val="-3"/>
        </w:rPr>
        <w:t>e</w:t>
      </w:r>
      <w:r>
        <w:t>r</w:t>
      </w:r>
      <w:r>
        <w:rPr>
          <w:spacing w:val="-5"/>
        </w:rPr>
        <w:t>v</w:t>
      </w:r>
      <w:r>
        <w:rPr>
          <w:spacing w:val="-1"/>
        </w:rPr>
        <w:t>i</w:t>
      </w:r>
      <w:r>
        <w:t>c</w:t>
      </w:r>
      <w:r>
        <w:rPr>
          <w:spacing w:val="-1"/>
        </w:rPr>
        <w:t>e</w:t>
      </w:r>
      <w:r>
        <w:t>?</w:t>
      </w:r>
      <w:r>
        <w:rPr>
          <w:spacing w:val="-12"/>
        </w:rPr>
        <w:t xml:space="preserve"> </w:t>
      </w:r>
      <w:r>
        <w:rPr>
          <w:spacing w:val="14"/>
        </w:rPr>
        <w:t>W</w:t>
      </w:r>
      <w:r>
        <w:rPr>
          <w:spacing w:val="-6"/>
        </w:rPr>
        <w:t>e</w:t>
      </w:r>
      <w:r>
        <w:rPr>
          <w:spacing w:val="-4"/>
        </w:rPr>
        <w:t>r</w:t>
      </w:r>
      <w:r>
        <w:t>e</w:t>
      </w:r>
      <w:r>
        <w:rPr>
          <w:spacing w:val="-7"/>
        </w:rPr>
        <w:t xml:space="preserve"> </w:t>
      </w:r>
      <w:r>
        <w:rPr>
          <w:spacing w:val="-5"/>
        </w:rPr>
        <w:t>y</w:t>
      </w:r>
      <w:r>
        <w:rPr>
          <w:spacing w:val="-3"/>
        </w:rPr>
        <w:t>o</w:t>
      </w:r>
      <w:r>
        <w:t>u</w:t>
      </w:r>
      <w:r>
        <w:rPr>
          <w:spacing w:val="-2"/>
        </w:rPr>
        <w:t xml:space="preserve"> </w:t>
      </w:r>
      <w:r>
        <w:t>a</w:t>
      </w:r>
      <w:r>
        <w:rPr>
          <w:spacing w:val="-4"/>
        </w:rPr>
        <w:t>b</w:t>
      </w:r>
      <w:r>
        <w:rPr>
          <w:spacing w:val="-2"/>
        </w:rPr>
        <w:t>l</w:t>
      </w:r>
      <w:r>
        <w:t>e</w:t>
      </w:r>
      <w:r>
        <w:rPr>
          <w:spacing w:val="-2"/>
        </w:rPr>
        <w:t xml:space="preserve"> </w:t>
      </w:r>
      <w:r>
        <w:rPr>
          <w:spacing w:val="1"/>
        </w:rPr>
        <w:t>t</w:t>
      </w:r>
      <w:r>
        <w:t xml:space="preserve">o </w:t>
      </w:r>
      <w:r>
        <w:rPr>
          <w:spacing w:val="-6"/>
        </w:rPr>
        <w:t>a</w:t>
      </w:r>
      <w:r>
        <w:rPr>
          <w:spacing w:val="-1"/>
        </w:rPr>
        <w:t>n</w:t>
      </w:r>
      <w:r>
        <w:t>s</w:t>
      </w:r>
      <w:r>
        <w:rPr>
          <w:spacing w:val="-9"/>
        </w:rPr>
        <w:t>w</w:t>
      </w:r>
      <w:r>
        <w:rPr>
          <w:spacing w:val="-1"/>
        </w:rPr>
        <w:t>e</w:t>
      </w:r>
      <w:r>
        <w:t>r</w:t>
      </w:r>
      <w:r>
        <w:rPr>
          <w:spacing w:val="2"/>
        </w:rPr>
        <w:t xml:space="preserve"> </w:t>
      </w:r>
      <w:r>
        <w:rPr>
          <w:spacing w:val="-3"/>
        </w:rPr>
        <w:t>p</w:t>
      </w:r>
      <w:r>
        <w:rPr>
          <w:spacing w:val="-1"/>
        </w:rPr>
        <w:t>a</w:t>
      </w:r>
      <w:r>
        <w:t>r</w:t>
      </w:r>
      <w:r>
        <w:rPr>
          <w:spacing w:val="1"/>
        </w:rPr>
        <w:t>t</w:t>
      </w:r>
      <w:r>
        <w:rPr>
          <w:spacing w:val="-4"/>
        </w:rPr>
        <w:t>i</w:t>
      </w:r>
      <w:r>
        <w:t>c</w:t>
      </w:r>
      <w:r>
        <w:rPr>
          <w:spacing w:val="-2"/>
        </w:rPr>
        <w:t>i</w:t>
      </w:r>
      <w:r>
        <w:t>p</w:t>
      </w:r>
      <w:r>
        <w:rPr>
          <w:spacing w:val="-4"/>
        </w:rPr>
        <w:t>a</w:t>
      </w:r>
      <w:r>
        <w:t>n</w:t>
      </w:r>
      <w:r>
        <w:rPr>
          <w:spacing w:val="1"/>
        </w:rPr>
        <w:t>t</w:t>
      </w:r>
      <w:r>
        <w:rPr>
          <w:rFonts w:cs="Arial"/>
        </w:rPr>
        <w:t>s’</w:t>
      </w:r>
      <w:r>
        <w:rPr>
          <w:rFonts w:cs="Arial"/>
          <w:spacing w:val="-7"/>
        </w:rPr>
        <w:t xml:space="preserve"> </w:t>
      </w:r>
      <w:r>
        <w:rPr>
          <w:spacing w:val="4"/>
        </w:rPr>
        <w:t>q</w:t>
      </w:r>
      <w:r>
        <w:rPr>
          <w:spacing w:val="-1"/>
        </w:rPr>
        <w:t>u</w:t>
      </w:r>
      <w:r>
        <w:rPr>
          <w:spacing w:val="-3"/>
        </w:rPr>
        <w:t>es</w:t>
      </w:r>
      <w:r>
        <w:rPr>
          <w:spacing w:val="1"/>
        </w:rPr>
        <w:t>t</w:t>
      </w:r>
      <w:r>
        <w:rPr>
          <w:spacing w:val="-2"/>
        </w:rPr>
        <w:t>i</w:t>
      </w:r>
      <w:r>
        <w:t>o</w:t>
      </w:r>
      <w:r>
        <w:rPr>
          <w:spacing w:val="-4"/>
        </w:rPr>
        <w:t>n</w:t>
      </w:r>
      <w:r>
        <w:t>s r</w:t>
      </w:r>
      <w:r>
        <w:rPr>
          <w:spacing w:val="-6"/>
        </w:rPr>
        <w:t>e</w:t>
      </w:r>
      <w:r>
        <w:rPr>
          <w:spacing w:val="4"/>
        </w:rPr>
        <w:t>g</w:t>
      </w:r>
      <w:r>
        <w:rPr>
          <w:spacing w:val="-6"/>
        </w:rPr>
        <w:t>a</w:t>
      </w:r>
      <w:r>
        <w:t>rd</w:t>
      </w:r>
      <w:r>
        <w:rPr>
          <w:spacing w:val="-4"/>
        </w:rPr>
        <w:t>i</w:t>
      </w:r>
      <w:r>
        <w:rPr>
          <w:spacing w:val="-3"/>
        </w:rPr>
        <w:t>n</w:t>
      </w:r>
      <w:r>
        <w:t>g</w:t>
      </w:r>
      <w:r>
        <w:rPr>
          <w:spacing w:val="3"/>
        </w:rPr>
        <w:t xml:space="preserve"> </w:t>
      </w:r>
      <w:r>
        <w:rPr>
          <w:spacing w:val="-2"/>
        </w:rPr>
        <w:t>t</w:t>
      </w:r>
      <w:r>
        <w:rPr>
          <w:spacing w:val="-1"/>
        </w:rPr>
        <w:t>he</w:t>
      </w:r>
      <w:r>
        <w:t>se</w:t>
      </w:r>
      <w:r>
        <w:rPr>
          <w:spacing w:val="-4"/>
        </w:rPr>
        <w:t xml:space="preserve"> </w:t>
      </w:r>
      <w:r>
        <w:rPr>
          <w:spacing w:val="-1"/>
        </w:rPr>
        <w:t>i</w:t>
      </w:r>
      <w:r>
        <w:t>ss</w:t>
      </w:r>
      <w:r>
        <w:rPr>
          <w:spacing w:val="-3"/>
        </w:rPr>
        <w:t>u</w:t>
      </w:r>
      <w:r>
        <w:rPr>
          <w:spacing w:val="-1"/>
        </w:rPr>
        <w:t>e</w:t>
      </w:r>
      <w:r>
        <w:t>s?</w:t>
      </w:r>
    </w:p>
    <w:p w14:paraId="17BC8F33" w14:textId="77777777" w:rsidR="00612B86" w:rsidRDefault="00612B86" w:rsidP="00F00469">
      <w:pPr>
        <w:pStyle w:val="BodyText"/>
        <w:numPr>
          <w:ilvl w:val="0"/>
          <w:numId w:val="23"/>
        </w:numPr>
        <w:tabs>
          <w:tab w:val="left" w:pos="1846"/>
        </w:tabs>
        <w:spacing w:after="240" w:line="286" w:lineRule="auto"/>
        <w:ind w:left="1846" w:right="1410"/>
        <w:jc w:val="both"/>
      </w:pPr>
      <w:r>
        <w:rPr>
          <w:spacing w:val="-2"/>
        </w:rPr>
        <w:t>Di</w:t>
      </w:r>
      <w:r>
        <w:t xml:space="preserve">d </w:t>
      </w:r>
      <w:r>
        <w:rPr>
          <w:spacing w:val="-2"/>
        </w:rPr>
        <w:t>y</w:t>
      </w:r>
      <w:r>
        <w:t>ou pro</w:t>
      </w:r>
      <w:r>
        <w:rPr>
          <w:spacing w:val="-3"/>
        </w:rPr>
        <w:t>v</w:t>
      </w:r>
      <w:r>
        <w:rPr>
          <w:spacing w:val="-2"/>
        </w:rPr>
        <w:t>i</w:t>
      </w:r>
      <w:r>
        <w:t>de suf</w:t>
      </w:r>
      <w:r>
        <w:rPr>
          <w:spacing w:val="3"/>
        </w:rPr>
        <w:t>f</w:t>
      </w:r>
      <w:r>
        <w:rPr>
          <w:spacing w:val="-4"/>
        </w:rPr>
        <w:t>i</w:t>
      </w:r>
      <w:r>
        <w:t>c</w:t>
      </w:r>
      <w:r>
        <w:rPr>
          <w:spacing w:val="-2"/>
        </w:rPr>
        <w:t>i</w:t>
      </w:r>
      <w:r>
        <w:t>e</w:t>
      </w:r>
      <w:r>
        <w:rPr>
          <w:spacing w:val="-1"/>
        </w:rPr>
        <w:t>n</w:t>
      </w:r>
      <w:r>
        <w:t>t</w:t>
      </w:r>
      <w:r>
        <w:rPr>
          <w:spacing w:val="2"/>
        </w:rPr>
        <w:t xml:space="preserve"> </w:t>
      </w:r>
      <w:r>
        <w:t>su</w:t>
      </w:r>
      <w:r>
        <w:rPr>
          <w:spacing w:val="-1"/>
        </w:rPr>
        <w:t>p</w:t>
      </w:r>
      <w:r>
        <w:t>p</w:t>
      </w:r>
      <w:r>
        <w:rPr>
          <w:spacing w:val="-4"/>
        </w:rPr>
        <w:t>o</w:t>
      </w:r>
      <w:r>
        <w:t>rt</w:t>
      </w:r>
      <w:r>
        <w:rPr>
          <w:spacing w:val="-1"/>
        </w:rPr>
        <w:t xml:space="preserve"> </w:t>
      </w:r>
      <w:r>
        <w:t>to</w:t>
      </w:r>
      <w:r>
        <w:rPr>
          <w:spacing w:val="-2"/>
        </w:rPr>
        <w:t xml:space="preserve"> </w:t>
      </w:r>
      <w:r>
        <w:t>the</w:t>
      </w:r>
      <w:r>
        <w:rPr>
          <w:spacing w:val="-2"/>
        </w:rPr>
        <w:t xml:space="preserve"> </w:t>
      </w:r>
      <w:r>
        <w:t>p</w:t>
      </w:r>
      <w:r>
        <w:rPr>
          <w:spacing w:val="-1"/>
        </w:rPr>
        <w:t>a</w:t>
      </w:r>
      <w:r>
        <w:rPr>
          <w:spacing w:val="-2"/>
        </w:rPr>
        <w:t>r</w:t>
      </w:r>
      <w:r>
        <w:t>t</w:t>
      </w:r>
      <w:r>
        <w:rPr>
          <w:spacing w:val="-2"/>
        </w:rPr>
        <w:t>i</w:t>
      </w:r>
      <w:r>
        <w:t>c</w:t>
      </w:r>
      <w:r>
        <w:rPr>
          <w:spacing w:val="1"/>
        </w:rPr>
        <w:t>i</w:t>
      </w:r>
      <w:r>
        <w:t>p</w:t>
      </w:r>
      <w:r>
        <w:rPr>
          <w:spacing w:val="-1"/>
        </w:rPr>
        <w:t>a</w:t>
      </w:r>
      <w:r>
        <w:t>nts</w:t>
      </w:r>
      <w:r>
        <w:rPr>
          <w:spacing w:val="-1"/>
        </w:rPr>
        <w:t xml:space="preserve"> </w:t>
      </w:r>
      <w:r>
        <w:t xml:space="preserve">to </w:t>
      </w:r>
      <w:r>
        <w:rPr>
          <w:spacing w:val="-3"/>
        </w:rPr>
        <w:t>a</w:t>
      </w:r>
      <w:r>
        <w:t>tte</w:t>
      </w:r>
      <w:r>
        <w:rPr>
          <w:spacing w:val="-1"/>
        </w:rPr>
        <w:t>n</w:t>
      </w:r>
      <w:r>
        <w:t>d</w:t>
      </w:r>
      <w:r>
        <w:rPr>
          <w:spacing w:val="-2"/>
        </w:rPr>
        <w:t xml:space="preserve"> t</w:t>
      </w:r>
      <w:r>
        <w:t>he</w:t>
      </w:r>
      <w:r>
        <w:rPr>
          <w:spacing w:val="-2"/>
        </w:rPr>
        <w:t xml:space="preserve"> </w:t>
      </w:r>
      <w:r>
        <w:t>me</w:t>
      </w:r>
      <w:r>
        <w:rPr>
          <w:spacing w:val="-1"/>
        </w:rPr>
        <w:t>e</w:t>
      </w:r>
      <w:r>
        <w:t>t</w:t>
      </w:r>
      <w:r>
        <w:rPr>
          <w:spacing w:val="-2"/>
        </w:rPr>
        <w:t>i</w:t>
      </w:r>
      <w:r>
        <w:rPr>
          <w:spacing w:val="-3"/>
        </w:rPr>
        <w:t>n</w:t>
      </w:r>
      <w:r>
        <w:t>g and,</w:t>
      </w:r>
      <w:r>
        <w:rPr>
          <w:spacing w:val="-1"/>
        </w:rPr>
        <w:t xml:space="preserve"> </w:t>
      </w:r>
      <w:r>
        <w:rPr>
          <w:spacing w:val="-2"/>
        </w:rPr>
        <w:t>i</w:t>
      </w:r>
      <w:r>
        <w:t>n co</w:t>
      </w:r>
      <w:r>
        <w:rPr>
          <w:spacing w:val="-1"/>
        </w:rPr>
        <w:t>n</w:t>
      </w:r>
      <w:r>
        <w:rPr>
          <w:spacing w:val="1"/>
        </w:rPr>
        <w:t>j</w:t>
      </w:r>
      <w:r>
        <w:t>u</w:t>
      </w:r>
      <w:r>
        <w:rPr>
          <w:spacing w:val="-1"/>
        </w:rPr>
        <w:t>n</w:t>
      </w:r>
      <w:r>
        <w:rPr>
          <w:spacing w:val="-3"/>
        </w:rPr>
        <w:t>c</w:t>
      </w:r>
      <w:r>
        <w:t>t</w:t>
      </w:r>
      <w:r>
        <w:rPr>
          <w:spacing w:val="-2"/>
        </w:rPr>
        <w:t>i</w:t>
      </w:r>
      <w:r>
        <w:t xml:space="preserve">on </w:t>
      </w:r>
      <w:r>
        <w:rPr>
          <w:spacing w:val="-4"/>
        </w:rPr>
        <w:t>w</w:t>
      </w:r>
      <w:r>
        <w:rPr>
          <w:spacing w:val="-2"/>
        </w:rPr>
        <w:t>i</w:t>
      </w:r>
      <w:r>
        <w:t xml:space="preserve">th </w:t>
      </w:r>
      <w:r>
        <w:rPr>
          <w:spacing w:val="1"/>
        </w:rPr>
        <w:t>t</w:t>
      </w:r>
      <w:r>
        <w:t xml:space="preserve">he </w:t>
      </w:r>
      <w:r>
        <w:rPr>
          <w:spacing w:val="-2"/>
        </w:rPr>
        <w:t>C</w:t>
      </w:r>
      <w:r>
        <w:t>h</w:t>
      </w:r>
      <w:r>
        <w:rPr>
          <w:spacing w:val="-2"/>
        </w:rPr>
        <w:t>il</w:t>
      </w:r>
      <w:r>
        <w:t>d S</w:t>
      </w:r>
      <w:r>
        <w:rPr>
          <w:spacing w:val="-4"/>
        </w:rPr>
        <w:t>a</w:t>
      </w:r>
      <w:r>
        <w:rPr>
          <w:spacing w:val="3"/>
        </w:rPr>
        <w:t>f</w:t>
      </w:r>
      <w:r>
        <w:t>ety</w:t>
      </w:r>
      <w:r>
        <w:rPr>
          <w:spacing w:val="-3"/>
        </w:rPr>
        <w:t xml:space="preserve"> </w:t>
      </w:r>
      <w:r>
        <w:rPr>
          <w:spacing w:val="-2"/>
        </w:rPr>
        <w:t>O</w:t>
      </w:r>
      <w:r>
        <w:t>ff</w:t>
      </w:r>
      <w:r>
        <w:rPr>
          <w:spacing w:val="-2"/>
        </w:rPr>
        <w:t>i</w:t>
      </w:r>
      <w:r>
        <w:t>ce</w:t>
      </w:r>
      <w:r>
        <w:rPr>
          <w:spacing w:val="-2"/>
        </w:rPr>
        <w:t>r</w:t>
      </w:r>
      <w:r>
        <w:t>,</w:t>
      </w:r>
      <w:r>
        <w:rPr>
          <w:spacing w:val="2"/>
        </w:rPr>
        <w:t xml:space="preserve"> </w:t>
      </w:r>
      <w:r>
        <w:t>e</w:t>
      </w:r>
      <w:r>
        <w:rPr>
          <w:spacing w:val="-4"/>
        </w:rPr>
        <w:t>n</w:t>
      </w:r>
      <w:r>
        <w:rPr>
          <w:spacing w:val="1"/>
        </w:rPr>
        <w:t>g</w:t>
      </w:r>
      <w:r>
        <w:rPr>
          <w:spacing w:val="-3"/>
        </w:rPr>
        <w:t>a</w:t>
      </w:r>
      <w:r>
        <w:rPr>
          <w:spacing w:val="1"/>
        </w:rPr>
        <w:t>g</w:t>
      </w:r>
      <w:r>
        <w:t>e</w:t>
      </w:r>
      <w:r>
        <w:rPr>
          <w:spacing w:val="-4"/>
        </w:rPr>
        <w:t xml:space="preserve"> </w:t>
      </w:r>
      <w:r>
        <w:rPr>
          <w:spacing w:val="-2"/>
        </w:rPr>
        <w:t>wi</w:t>
      </w:r>
      <w:r>
        <w:t xml:space="preserve">th </w:t>
      </w:r>
      <w:r>
        <w:rPr>
          <w:spacing w:val="1"/>
        </w:rPr>
        <w:t>t</w:t>
      </w:r>
      <w:r>
        <w:t>he</w:t>
      </w:r>
      <w:r>
        <w:rPr>
          <w:spacing w:val="-5"/>
        </w:rPr>
        <w:t xml:space="preserve"> </w:t>
      </w:r>
      <w:r>
        <w:rPr>
          <w:spacing w:val="3"/>
        </w:rPr>
        <w:t>f</w:t>
      </w:r>
      <w:r>
        <w:rPr>
          <w:spacing w:val="-3"/>
        </w:rPr>
        <w:t>a</w:t>
      </w:r>
      <w:r>
        <w:t>m</w:t>
      </w:r>
      <w:r>
        <w:rPr>
          <w:spacing w:val="-2"/>
        </w:rPr>
        <w:t>il</w:t>
      </w:r>
      <w:r>
        <w:t>y</w:t>
      </w:r>
      <w:r>
        <w:rPr>
          <w:spacing w:val="-2"/>
        </w:rPr>
        <w:t xml:space="preserve"> </w:t>
      </w:r>
      <w:r>
        <w:t>a</w:t>
      </w:r>
      <w:r>
        <w:rPr>
          <w:spacing w:val="-1"/>
        </w:rPr>
        <w:t>n</w:t>
      </w:r>
      <w:r>
        <w:t>d sup</w:t>
      </w:r>
      <w:r>
        <w:rPr>
          <w:spacing w:val="-3"/>
        </w:rPr>
        <w:t>p</w:t>
      </w:r>
      <w:r>
        <w:t>or</w:t>
      </w:r>
      <w:r>
        <w:rPr>
          <w:spacing w:val="1"/>
        </w:rPr>
        <w:t>t</w:t>
      </w:r>
      <w:r>
        <w:rPr>
          <w:spacing w:val="-2"/>
        </w:rPr>
        <w:t>i</w:t>
      </w:r>
      <w:r>
        <w:rPr>
          <w:spacing w:val="-3"/>
        </w:rPr>
        <w:t>v</w:t>
      </w:r>
      <w:r>
        <w:t>e st</w:t>
      </w:r>
      <w:r>
        <w:rPr>
          <w:spacing w:val="-3"/>
        </w:rPr>
        <w:t>a</w:t>
      </w:r>
      <w:r>
        <w:rPr>
          <w:spacing w:val="2"/>
        </w:rPr>
        <w:t>k</w:t>
      </w:r>
      <w:r>
        <w:t>e</w:t>
      </w:r>
      <w:r>
        <w:rPr>
          <w:spacing w:val="-1"/>
        </w:rPr>
        <w:t>h</w:t>
      </w:r>
      <w:r>
        <w:t>o</w:t>
      </w:r>
      <w:r>
        <w:rPr>
          <w:spacing w:val="-2"/>
        </w:rPr>
        <w:t>l</w:t>
      </w:r>
      <w:r>
        <w:t>d</w:t>
      </w:r>
      <w:r>
        <w:rPr>
          <w:spacing w:val="-1"/>
        </w:rPr>
        <w:t>e</w:t>
      </w:r>
      <w:r>
        <w:t>rs</w:t>
      </w:r>
      <w:r>
        <w:rPr>
          <w:spacing w:val="-2"/>
        </w:rPr>
        <w:t xml:space="preserve"> </w:t>
      </w:r>
      <w:r>
        <w:t>to</w:t>
      </w:r>
      <w:r>
        <w:rPr>
          <w:spacing w:val="-2"/>
        </w:rPr>
        <w:t xml:space="preserve"> </w:t>
      </w:r>
      <w:r>
        <w:t>e</w:t>
      </w:r>
      <w:r>
        <w:rPr>
          <w:spacing w:val="-1"/>
        </w:rPr>
        <w:t>n</w:t>
      </w:r>
      <w:r>
        <w:t>co</w:t>
      </w:r>
      <w:r>
        <w:rPr>
          <w:spacing w:val="-4"/>
        </w:rPr>
        <w:t>u</w:t>
      </w:r>
      <w:r>
        <w:t>r</w:t>
      </w:r>
      <w:r>
        <w:rPr>
          <w:spacing w:val="-3"/>
        </w:rPr>
        <w:t>a</w:t>
      </w:r>
      <w:r>
        <w:rPr>
          <w:spacing w:val="1"/>
        </w:rPr>
        <w:t>g</w:t>
      </w:r>
      <w:r>
        <w:t>e</w:t>
      </w:r>
      <w:r>
        <w:rPr>
          <w:spacing w:val="-2"/>
        </w:rPr>
        <w:t xml:space="preserve"> </w:t>
      </w:r>
      <w:r>
        <w:t>th</w:t>
      </w:r>
      <w:r>
        <w:rPr>
          <w:spacing w:val="-1"/>
        </w:rPr>
        <w:t>e</w:t>
      </w:r>
      <w:r>
        <w:rPr>
          <w:spacing w:val="-2"/>
        </w:rPr>
        <w:t>i</w:t>
      </w:r>
      <w:r>
        <w:t>r</w:t>
      </w:r>
      <w:r>
        <w:rPr>
          <w:spacing w:val="-1"/>
        </w:rPr>
        <w:t xml:space="preserve"> </w:t>
      </w:r>
      <w:r>
        <w:t>p</w:t>
      </w:r>
      <w:r>
        <w:rPr>
          <w:spacing w:val="-1"/>
        </w:rPr>
        <w:t>a</w:t>
      </w:r>
      <w:r>
        <w:rPr>
          <w:spacing w:val="-2"/>
        </w:rPr>
        <w:t>r</w:t>
      </w:r>
      <w:r>
        <w:t>t</w:t>
      </w:r>
      <w:r>
        <w:rPr>
          <w:spacing w:val="-2"/>
        </w:rPr>
        <w:t>i</w:t>
      </w:r>
      <w:r>
        <w:t>c</w:t>
      </w:r>
      <w:r>
        <w:rPr>
          <w:spacing w:val="-2"/>
        </w:rPr>
        <w:t>i</w:t>
      </w:r>
      <w:r>
        <w:t>p</w:t>
      </w:r>
      <w:r>
        <w:rPr>
          <w:spacing w:val="-1"/>
        </w:rPr>
        <w:t>a</w:t>
      </w:r>
      <w:r>
        <w:t>t</w:t>
      </w:r>
      <w:r>
        <w:rPr>
          <w:spacing w:val="-2"/>
        </w:rPr>
        <w:t>i</w:t>
      </w:r>
      <w:r>
        <w:t>o</w:t>
      </w:r>
      <w:r>
        <w:rPr>
          <w:spacing w:val="-1"/>
        </w:rPr>
        <w:t>n</w:t>
      </w:r>
      <w:r>
        <w:t>?</w:t>
      </w:r>
    </w:p>
    <w:p w14:paraId="7F17C2EE" w14:textId="77777777" w:rsidR="00612B86" w:rsidRDefault="00612B86" w:rsidP="00F00469">
      <w:pPr>
        <w:pStyle w:val="BodyText"/>
        <w:numPr>
          <w:ilvl w:val="0"/>
          <w:numId w:val="23"/>
        </w:numPr>
        <w:tabs>
          <w:tab w:val="left" w:pos="1846"/>
        </w:tabs>
        <w:spacing w:after="240" w:line="282" w:lineRule="auto"/>
        <w:ind w:left="1846" w:right="1410"/>
        <w:jc w:val="both"/>
      </w:pPr>
      <w:r>
        <w:rPr>
          <w:spacing w:val="-1"/>
        </w:rPr>
        <w:t>D</w:t>
      </w:r>
      <w:r>
        <w:rPr>
          <w:spacing w:val="-2"/>
        </w:rPr>
        <w:t>i</w:t>
      </w:r>
      <w:r>
        <w:t xml:space="preserve">d </w:t>
      </w:r>
      <w:r>
        <w:rPr>
          <w:spacing w:val="-2"/>
        </w:rPr>
        <w:t>y</w:t>
      </w:r>
      <w:r>
        <w:t>ou</w:t>
      </w:r>
      <w:r>
        <w:rPr>
          <w:spacing w:val="2"/>
        </w:rPr>
        <w:t xml:space="preserve"> </w:t>
      </w:r>
      <w:r>
        <w:rPr>
          <w:spacing w:val="-3"/>
        </w:rPr>
        <w:t>p</w:t>
      </w:r>
      <w:r>
        <w:rPr>
          <w:spacing w:val="-2"/>
        </w:rPr>
        <w:t>r</w:t>
      </w:r>
      <w:r>
        <w:rPr>
          <w:spacing w:val="-1"/>
        </w:rPr>
        <w:t>o</w:t>
      </w:r>
      <w:r>
        <w:rPr>
          <w:spacing w:val="-5"/>
        </w:rPr>
        <w:t>v</w:t>
      </w:r>
      <w:r>
        <w:rPr>
          <w:spacing w:val="-1"/>
        </w:rPr>
        <w:t>id</w:t>
      </w:r>
      <w:r>
        <w:t xml:space="preserve">e </w:t>
      </w:r>
      <w:r>
        <w:rPr>
          <w:spacing w:val="-2"/>
        </w:rPr>
        <w:t>t</w:t>
      </w:r>
      <w:r>
        <w:rPr>
          <w:spacing w:val="-1"/>
        </w:rPr>
        <w:t>h</w:t>
      </w:r>
      <w:r>
        <w:t>e</w:t>
      </w:r>
      <w:r>
        <w:rPr>
          <w:spacing w:val="-1"/>
        </w:rPr>
        <w:t xml:space="preserve"> p</w:t>
      </w:r>
      <w:r>
        <w:rPr>
          <w:spacing w:val="-3"/>
        </w:rPr>
        <w:t>a</w:t>
      </w:r>
      <w:r>
        <w:rPr>
          <w:spacing w:val="-2"/>
        </w:rPr>
        <w:t>r</w:t>
      </w:r>
      <w:r>
        <w:rPr>
          <w:spacing w:val="1"/>
        </w:rPr>
        <w:t>t</w:t>
      </w:r>
      <w:r>
        <w:rPr>
          <w:spacing w:val="-4"/>
        </w:rPr>
        <w:t>i</w:t>
      </w:r>
      <w:r>
        <w:t>c</w:t>
      </w:r>
      <w:r>
        <w:rPr>
          <w:spacing w:val="-2"/>
        </w:rPr>
        <w:t>i</w:t>
      </w:r>
      <w:r>
        <w:t>p</w:t>
      </w:r>
      <w:r>
        <w:rPr>
          <w:spacing w:val="-4"/>
        </w:rPr>
        <w:t>a</w:t>
      </w:r>
      <w:r>
        <w:rPr>
          <w:spacing w:val="-1"/>
        </w:rPr>
        <w:t>n</w:t>
      </w:r>
      <w:r>
        <w:rPr>
          <w:spacing w:val="1"/>
        </w:rPr>
        <w:t>t</w:t>
      </w:r>
      <w:r>
        <w:t>s</w:t>
      </w:r>
      <w:r>
        <w:rPr>
          <w:spacing w:val="1"/>
        </w:rPr>
        <w:t xml:space="preserve"> </w:t>
      </w:r>
      <w:r>
        <w:rPr>
          <w:spacing w:val="-9"/>
        </w:rPr>
        <w:t>w</w:t>
      </w:r>
      <w:r>
        <w:rPr>
          <w:spacing w:val="-1"/>
        </w:rPr>
        <w:t>i</w:t>
      </w:r>
      <w:r>
        <w:rPr>
          <w:spacing w:val="1"/>
        </w:rPr>
        <w:t>t</w:t>
      </w:r>
      <w:r>
        <w:t xml:space="preserve">h </w:t>
      </w:r>
      <w:r>
        <w:rPr>
          <w:spacing w:val="-1"/>
        </w:rPr>
        <w:t>a</w:t>
      </w:r>
      <w:r>
        <w:t xml:space="preserve">n </w:t>
      </w:r>
      <w:r>
        <w:rPr>
          <w:spacing w:val="-3"/>
        </w:rPr>
        <w:t>o</w:t>
      </w:r>
      <w:r>
        <w:t>p</w:t>
      </w:r>
      <w:r>
        <w:rPr>
          <w:spacing w:val="-4"/>
        </w:rPr>
        <w:t>p</w:t>
      </w:r>
      <w:r>
        <w:rPr>
          <w:spacing w:val="-3"/>
        </w:rPr>
        <w:t>o</w:t>
      </w:r>
      <w:r>
        <w:t>r</w:t>
      </w:r>
      <w:r>
        <w:rPr>
          <w:spacing w:val="-2"/>
        </w:rPr>
        <w:t>t</w:t>
      </w:r>
      <w:r>
        <w:rPr>
          <w:spacing w:val="-1"/>
        </w:rPr>
        <w:t>un</w:t>
      </w:r>
      <w:r>
        <w:rPr>
          <w:spacing w:val="-6"/>
        </w:rPr>
        <w:t>i</w:t>
      </w:r>
      <w:r>
        <w:rPr>
          <w:spacing w:val="1"/>
        </w:rPr>
        <w:t>t</w:t>
      </w:r>
      <w:r>
        <w:t>y</w:t>
      </w:r>
      <w:r>
        <w:rPr>
          <w:spacing w:val="-4"/>
        </w:rPr>
        <w:t xml:space="preserve"> </w:t>
      </w:r>
      <w:r>
        <w:rPr>
          <w:spacing w:val="-2"/>
        </w:rPr>
        <w:t>t</w:t>
      </w:r>
      <w:r>
        <w:t>o c</w:t>
      </w:r>
      <w:r>
        <w:rPr>
          <w:spacing w:val="-3"/>
        </w:rPr>
        <w:t>o</w:t>
      </w:r>
      <w:r>
        <w:rPr>
          <w:spacing w:val="-1"/>
        </w:rPr>
        <w:t>n</w:t>
      </w:r>
      <w:r>
        <w:rPr>
          <w:spacing w:val="-2"/>
        </w:rPr>
        <w:t>t</w:t>
      </w:r>
      <w:r>
        <w:t>r</w:t>
      </w:r>
      <w:r>
        <w:rPr>
          <w:spacing w:val="-4"/>
        </w:rPr>
        <w:t>i</w:t>
      </w:r>
      <w:r>
        <w:t>b</w:t>
      </w:r>
      <w:r>
        <w:rPr>
          <w:spacing w:val="-1"/>
        </w:rPr>
        <w:t>u</w:t>
      </w:r>
      <w:r>
        <w:rPr>
          <w:spacing w:val="1"/>
        </w:rPr>
        <w:t>t</w:t>
      </w:r>
      <w:r>
        <w:t>e</w:t>
      </w:r>
      <w:r>
        <w:rPr>
          <w:spacing w:val="-4"/>
        </w:rPr>
        <w:t xml:space="preserve"> </w:t>
      </w:r>
      <w:r>
        <w:rPr>
          <w:spacing w:val="1"/>
        </w:rPr>
        <w:t>t</w:t>
      </w:r>
      <w:r>
        <w:t>o</w:t>
      </w:r>
      <w:r>
        <w:rPr>
          <w:spacing w:val="-2"/>
        </w:rPr>
        <w:t xml:space="preserve"> t</w:t>
      </w:r>
      <w:r>
        <w:rPr>
          <w:spacing w:val="-1"/>
        </w:rPr>
        <w:t>h</w:t>
      </w:r>
      <w:r>
        <w:t>e</w:t>
      </w:r>
      <w:r>
        <w:rPr>
          <w:spacing w:val="-2"/>
        </w:rPr>
        <w:t xml:space="preserve"> </w:t>
      </w:r>
      <w:r>
        <w:t>c</w:t>
      </w:r>
      <w:r>
        <w:rPr>
          <w:spacing w:val="1"/>
        </w:rPr>
        <w:t>r</w:t>
      </w:r>
      <w:r>
        <w:rPr>
          <w:spacing w:val="-3"/>
        </w:rPr>
        <w:t>e</w:t>
      </w:r>
      <w:r>
        <w:rPr>
          <w:spacing w:val="-1"/>
        </w:rPr>
        <w:t>a</w:t>
      </w:r>
      <w:r>
        <w:rPr>
          <w:spacing w:val="1"/>
        </w:rPr>
        <w:t>t</w:t>
      </w:r>
      <w:r>
        <w:rPr>
          <w:spacing w:val="-2"/>
        </w:rPr>
        <w:t>i</w:t>
      </w:r>
      <w:r>
        <w:t>on</w:t>
      </w:r>
      <w:r>
        <w:rPr>
          <w:spacing w:val="-5"/>
        </w:rPr>
        <w:t xml:space="preserve"> </w:t>
      </w:r>
      <w:r>
        <w:rPr>
          <w:spacing w:val="-3"/>
        </w:rPr>
        <w:t>o</w:t>
      </w:r>
      <w:r>
        <w:t>f</w:t>
      </w:r>
      <w:r>
        <w:rPr>
          <w:spacing w:val="4"/>
        </w:rPr>
        <w:t xml:space="preserve"> </w:t>
      </w:r>
      <w:r>
        <w:rPr>
          <w:spacing w:val="-4"/>
        </w:rPr>
        <w:t>t</w:t>
      </w:r>
      <w:r>
        <w:rPr>
          <w:spacing w:val="-1"/>
        </w:rPr>
        <w:t>h</w:t>
      </w:r>
      <w:r>
        <w:t xml:space="preserve">e </w:t>
      </w:r>
      <w:r>
        <w:rPr>
          <w:spacing w:val="-3"/>
        </w:rPr>
        <w:t>a</w:t>
      </w:r>
      <w:r>
        <w:rPr>
          <w:spacing w:val="1"/>
        </w:rPr>
        <w:t>g</w:t>
      </w:r>
      <w:r>
        <w:t>e</w:t>
      </w:r>
      <w:r>
        <w:rPr>
          <w:spacing w:val="-4"/>
        </w:rPr>
        <w:t>n</w:t>
      </w:r>
      <w:r>
        <w:t>d</w:t>
      </w:r>
      <w:r>
        <w:rPr>
          <w:spacing w:val="-1"/>
        </w:rPr>
        <w:t>a</w:t>
      </w:r>
      <w:r>
        <w:t>?</w:t>
      </w:r>
    </w:p>
    <w:p w14:paraId="4D8055EE" w14:textId="4A7425A1" w:rsidR="00612B86" w:rsidRDefault="00612B86" w:rsidP="00F00469">
      <w:pPr>
        <w:pStyle w:val="BodyText"/>
        <w:numPr>
          <w:ilvl w:val="0"/>
          <w:numId w:val="23"/>
        </w:numPr>
        <w:tabs>
          <w:tab w:val="left" w:pos="1846"/>
        </w:tabs>
        <w:spacing w:after="240" w:line="284" w:lineRule="auto"/>
        <w:ind w:left="1846" w:right="1410"/>
        <w:jc w:val="both"/>
      </w:pPr>
      <w:r w:rsidRPr="00F6138A">
        <w:rPr>
          <w:spacing w:val="3"/>
        </w:rPr>
        <w:t>Di</w:t>
      </w:r>
      <w:r>
        <w:t>d</w:t>
      </w:r>
      <w:r w:rsidRPr="00F6138A">
        <w:rPr>
          <w:spacing w:val="9"/>
        </w:rPr>
        <w:t xml:space="preserve"> </w:t>
      </w:r>
      <w:r w:rsidRPr="00F6138A">
        <w:rPr>
          <w:spacing w:val="2"/>
        </w:rPr>
        <w:t>y</w:t>
      </w:r>
      <w:r w:rsidRPr="00F6138A">
        <w:rPr>
          <w:spacing w:val="4"/>
        </w:rPr>
        <w:t>o</w:t>
      </w:r>
      <w:r>
        <w:t>u</w:t>
      </w:r>
      <w:r w:rsidRPr="00F6138A">
        <w:rPr>
          <w:spacing w:val="4"/>
        </w:rPr>
        <w:t xml:space="preserve"> </w:t>
      </w:r>
      <w:r>
        <w:t>c</w:t>
      </w:r>
      <w:r w:rsidRPr="00F6138A">
        <w:rPr>
          <w:spacing w:val="-2"/>
        </w:rPr>
        <w:t>l</w:t>
      </w:r>
      <w:r>
        <w:t>e</w:t>
      </w:r>
      <w:r w:rsidRPr="00F6138A">
        <w:rPr>
          <w:spacing w:val="-1"/>
        </w:rPr>
        <w:t>a</w:t>
      </w:r>
      <w:r>
        <w:t>r</w:t>
      </w:r>
      <w:r w:rsidRPr="00F6138A">
        <w:rPr>
          <w:spacing w:val="-1"/>
        </w:rPr>
        <w:t>l</w:t>
      </w:r>
      <w:r>
        <w:t>y</w:t>
      </w:r>
      <w:r w:rsidRPr="00F6138A">
        <w:rPr>
          <w:spacing w:val="-4"/>
        </w:rPr>
        <w:t xml:space="preserve"> </w:t>
      </w:r>
      <w:r w:rsidRPr="00F6138A">
        <w:rPr>
          <w:spacing w:val="-1"/>
        </w:rPr>
        <w:t>e</w:t>
      </w:r>
      <w:r w:rsidRPr="00F6138A">
        <w:rPr>
          <w:spacing w:val="-5"/>
        </w:rPr>
        <w:t>x</w:t>
      </w:r>
      <w:r>
        <w:t>p</w:t>
      </w:r>
      <w:r w:rsidRPr="00F6138A">
        <w:rPr>
          <w:spacing w:val="-1"/>
        </w:rPr>
        <w:t>lai</w:t>
      </w:r>
      <w:r>
        <w:t xml:space="preserve">n </w:t>
      </w:r>
      <w:r w:rsidRPr="00F6138A">
        <w:rPr>
          <w:spacing w:val="-2"/>
        </w:rPr>
        <w:t>t</w:t>
      </w:r>
      <w:r w:rsidRPr="00F6138A">
        <w:rPr>
          <w:spacing w:val="-1"/>
        </w:rPr>
        <w:t>h</w:t>
      </w:r>
      <w:r>
        <w:t>e</w:t>
      </w:r>
      <w:r w:rsidRPr="00F6138A">
        <w:rPr>
          <w:spacing w:val="-2"/>
        </w:rPr>
        <w:t xml:space="preserve"> r</w:t>
      </w:r>
      <w:r w:rsidRPr="00F6138A">
        <w:rPr>
          <w:spacing w:val="-1"/>
        </w:rPr>
        <w:t>ol</w:t>
      </w:r>
      <w:r>
        <w:t>e</w:t>
      </w:r>
      <w:r w:rsidRPr="00F6138A">
        <w:rPr>
          <w:spacing w:val="-2"/>
        </w:rPr>
        <w:t xml:space="preserve"> </w:t>
      </w:r>
      <w:r w:rsidRPr="00F6138A">
        <w:rPr>
          <w:spacing w:val="-6"/>
        </w:rPr>
        <w:t>o</w:t>
      </w:r>
      <w:r>
        <w:t>f</w:t>
      </w:r>
      <w:r w:rsidRPr="00F6138A">
        <w:rPr>
          <w:spacing w:val="2"/>
        </w:rPr>
        <w:t xml:space="preserve"> </w:t>
      </w:r>
      <w:r w:rsidRPr="00F6138A">
        <w:rPr>
          <w:spacing w:val="-2"/>
        </w:rPr>
        <w:t>t</w:t>
      </w:r>
      <w:r w:rsidRPr="00F6138A">
        <w:rPr>
          <w:spacing w:val="-1"/>
        </w:rPr>
        <w:t>h</w:t>
      </w:r>
      <w:r>
        <w:t xml:space="preserve">e </w:t>
      </w:r>
      <w:r w:rsidRPr="00F6138A">
        <w:rPr>
          <w:spacing w:val="-6"/>
        </w:rPr>
        <w:t>F</w:t>
      </w:r>
      <w:r w:rsidRPr="00F6138A">
        <w:rPr>
          <w:spacing w:val="1"/>
        </w:rPr>
        <w:t>G</w:t>
      </w:r>
      <w:r>
        <w:t>M</w:t>
      </w:r>
      <w:r w:rsidRPr="00F6138A">
        <w:rPr>
          <w:spacing w:val="-6"/>
        </w:rPr>
        <w:t xml:space="preserve"> </w:t>
      </w:r>
      <w:r>
        <w:t>c</w:t>
      </w:r>
      <w:r w:rsidRPr="00F6138A">
        <w:rPr>
          <w:spacing w:val="-1"/>
        </w:rPr>
        <w:t>on</w:t>
      </w:r>
      <w:r w:rsidRPr="00F6138A">
        <w:rPr>
          <w:spacing w:val="-8"/>
        </w:rPr>
        <w:t>v</w:t>
      </w:r>
      <w:r w:rsidRPr="00F6138A">
        <w:rPr>
          <w:spacing w:val="-1"/>
        </w:rPr>
        <w:t>en</w:t>
      </w:r>
      <w:r w:rsidRPr="00F6138A">
        <w:rPr>
          <w:spacing w:val="-3"/>
        </w:rPr>
        <w:t>o</w:t>
      </w:r>
      <w:r>
        <w:t>r</w:t>
      </w:r>
      <w:r w:rsidRPr="00F6138A">
        <w:rPr>
          <w:spacing w:val="1"/>
        </w:rPr>
        <w:t xml:space="preserve"> </w:t>
      </w:r>
      <w:r>
        <w:t>a</w:t>
      </w:r>
      <w:r w:rsidRPr="00F6138A">
        <w:rPr>
          <w:spacing w:val="-1"/>
        </w:rPr>
        <w:t>n</w:t>
      </w:r>
      <w:r>
        <w:t>d</w:t>
      </w:r>
      <w:r w:rsidRPr="00F6138A">
        <w:rPr>
          <w:spacing w:val="-2"/>
        </w:rPr>
        <w:t xml:space="preserve"> </w:t>
      </w:r>
      <w:r>
        <w:t>c</w:t>
      </w:r>
      <w:r w:rsidRPr="00F6138A">
        <w:rPr>
          <w:spacing w:val="-3"/>
        </w:rPr>
        <w:t>o</w:t>
      </w:r>
      <w:r>
        <w:t>-co</w:t>
      </w:r>
      <w:r w:rsidRPr="00F6138A">
        <w:rPr>
          <w:spacing w:val="-1"/>
        </w:rPr>
        <w:t>n</w:t>
      </w:r>
      <w:r w:rsidRPr="00F6138A">
        <w:rPr>
          <w:spacing w:val="-3"/>
        </w:rPr>
        <w:t>v</w:t>
      </w:r>
      <w:r>
        <w:t>e</w:t>
      </w:r>
      <w:r w:rsidRPr="00F6138A">
        <w:rPr>
          <w:spacing w:val="-1"/>
        </w:rPr>
        <w:t>n</w:t>
      </w:r>
      <w:r>
        <w:t>or</w:t>
      </w:r>
      <w:r w:rsidRPr="00F6138A">
        <w:rPr>
          <w:spacing w:val="4"/>
        </w:rPr>
        <w:t xml:space="preserve"> </w:t>
      </w:r>
      <w:r w:rsidRPr="00F6138A">
        <w:rPr>
          <w:spacing w:val="-1"/>
        </w:rPr>
        <w:t>i</w:t>
      </w:r>
      <w:r>
        <w:t>n</w:t>
      </w:r>
      <w:r w:rsidRPr="00F6138A">
        <w:rPr>
          <w:spacing w:val="-4"/>
        </w:rPr>
        <w:t xml:space="preserve"> </w:t>
      </w:r>
      <w:r w:rsidRPr="00F6138A">
        <w:rPr>
          <w:spacing w:val="1"/>
        </w:rPr>
        <w:t>t</w:t>
      </w:r>
      <w:r w:rsidRPr="00F6138A">
        <w:rPr>
          <w:spacing w:val="-1"/>
        </w:rPr>
        <w:t>h</w:t>
      </w:r>
      <w:r>
        <w:t>e</w:t>
      </w:r>
      <w:r w:rsidRPr="00F6138A">
        <w:rPr>
          <w:spacing w:val="-2"/>
        </w:rPr>
        <w:t xml:space="preserve"> m</w:t>
      </w:r>
      <w:r w:rsidRPr="00F6138A">
        <w:rPr>
          <w:spacing w:val="-1"/>
        </w:rPr>
        <w:t>e</w:t>
      </w:r>
      <w:r w:rsidRPr="00F6138A">
        <w:rPr>
          <w:spacing w:val="-3"/>
        </w:rPr>
        <w:t>e</w:t>
      </w:r>
      <w:r w:rsidRPr="00F6138A">
        <w:rPr>
          <w:spacing w:val="1"/>
        </w:rPr>
        <w:t>t</w:t>
      </w:r>
      <w:r w:rsidRPr="00F6138A">
        <w:rPr>
          <w:spacing w:val="-1"/>
        </w:rPr>
        <w:t>i</w:t>
      </w:r>
      <w:r w:rsidRPr="00F6138A">
        <w:rPr>
          <w:spacing w:val="-3"/>
        </w:rPr>
        <w:t>n</w:t>
      </w:r>
      <w:r w:rsidRPr="00F6138A">
        <w:rPr>
          <w:spacing w:val="2"/>
        </w:rPr>
        <w:t>g?</w:t>
      </w:r>
      <w:r w:rsidR="00F6138A" w:rsidRPr="00F6138A">
        <w:rPr>
          <w:spacing w:val="2"/>
        </w:rPr>
        <w:t xml:space="preserve"> </w:t>
      </w:r>
      <w:r w:rsidRPr="00F6138A">
        <w:rPr>
          <w:spacing w:val="-4"/>
        </w:rPr>
        <w:t>Di</w:t>
      </w:r>
      <w:r>
        <w:t>d</w:t>
      </w:r>
      <w:r w:rsidRPr="00F6138A">
        <w:rPr>
          <w:spacing w:val="-4"/>
        </w:rPr>
        <w:t xml:space="preserve"> </w:t>
      </w:r>
      <w:r w:rsidRPr="00F6138A">
        <w:rPr>
          <w:spacing w:val="-5"/>
        </w:rPr>
        <w:t>y</w:t>
      </w:r>
      <w:r w:rsidRPr="00F6138A">
        <w:rPr>
          <w:spacing w:val="-3"/>
        </w:rPr>
        <w:t>o</w:t>
      </w:r>
      <w:r>
        <w:t>u</w:t>
      </w:r>
      <w:r w:rsidRPr="00F6138A">
        <w:rPr>
          <w:spacing w:val="-4"/>
        </w:rPr>
        <w:t xml:space="preserve"> </w:t>
      </w:r>
      <w:r w:rsidRPr="00F6138A">
        <w:rPr>
          <w:spacing w:val="2"/>
        </w:rPr>
        <w:t>g</w:t>
      </w:r>
      <w:r w:rsidRPr="00F6138A">
        <w:rPr>
          <w:spacing w:val="-1"/>
        </w:rPr>
        <w:t>i</w:t>
      </w:r>
      <w:r w:rsidRPr="00F6138A">
        <w:rPr>
          <w:spacing w:val="-5"/>
        </w:rPr>
        <w:t>v</w:t>
      </w:r>
      <w:r>
        <w:t xml:space="preserve">e </w:t>
      </w:r>
      <w:r w:rsidRPr="00F6138A">
        <w:rPr>
          <w:spacing w:val="-1"/>
        </w:rPr>
        <w:t>al</w:t>
      </w:r>
      <w:r>
        <w:t>l</w:t>
      </w:r>
      <w:r w:rsidRPr="00F6138A">
        <w:rPr>
          <w:spacing w:val="-3"/>
        </w:rPr>
        <w:t xml:space="preserve"> </w:t>
      </w:r>
      <w:r w:rsidRPr="00F6138A">
        <w:rPr>
          <w:spacing w:val="-1"/>
        </w:rPr>
        <w:t>p</w:t>
      </w:r>
      <w:r w:rsidRPr="00F6138A">
        <w:rPr>
          <w:spacing w:val="-3"/>
        </w:rPr>
        <w:t>a</w:t>
      </w:r>
      <w:r w:rsidRPr="00F6138A">
        <w:rPr>
          <w:spacing w:val="1"/>
        </w:rPr>
        <w:t>rt</w:t>
      </w:r>
      <w:r w:rsidRPr="00F6138A">
        <w:rPr>
          <w:spacing w:val="-1"/>
        </w:rPr>
        <w:t>i</w:t>
      </w:r>
      <w:r>
        <w:t>c</w:t>
      </w:r>
      <w:r w:rsidRPr="00F6138A">
        <w:rPr>
          <w:spacing w:val="-2"/>
        </w:rPr>
        <w:t>i</w:t>
      </w:r>
      <w:r w:rsidRPr="00F6138A">
        <w:rPr>
          <w:spacing w:val="-3"/>
        </w:rPr>
        <w:t>pa</w:t>
      </w:r>
      <w:r w:rsidRPr="00F6138A">
        <w:rPr>
          <w:spacing w:val="-1"/>
        </w:rPr>
        <w:t>n</w:t>
      </w:r>
      <w:r w:rsidRPr="00F6138A">
        <w:rPr>
          <w:spacing w:val="1"/>
        </w:rPr>
        <w:t>t</w:t>
      </w:r>
      <w:r>
        <w:t>s</w:t>
      </w:r>
      <w:r w:rsidRPr="00F6138A">
        <w:rPr>
          <w:spacing w:val="-4"/>
        </w:rPr>
        <w:t xml:space="preserve"> </w:t>
      </w:r>
      <w:r w:rsidRPr="00F6138A">
        <w:rPr>
          <w:spacing w:val="-1"/>
        </w:rPr>
        <w:t>a</w:t>
      </w:r>
      <w:r>
        <w:t xml:space="preserve">n </w:t>
      </w:r>
      <w:r w:rsidRPr="00F6138A">
        <w:rPr>
          <w:spacing w:val="-6"/>
        </w:rPr>
        <w:t>o</w:t>
      </w:r>
      <w:r>
        <w:t>p</w:t>
      </w:r>
      <w:r w:rsidRPr="00F6138A">
        <w:rPr>
          <w:spacing w:val="-4"/>
        </w:rPr>
        <w:t>p</w:t>
      </w:r>
      <w:r w:rsidRPr="00F6138A">
        <w:rPr>
          <w:spacing w:val="-1"/>
        </w:rPr>
        <w:t>o</w:t>
      </w:r>
      <w:r>
        <w:t>r</w:t>
      </w:r>
      <w:r w:rsidRPr="00F6138A">
        <w:rPr>
          <w:spacing w:val="-2"/>
        </w:rPr>
        <w:t>t</w:t>
      </w:r>
      <w:r w:rsidRPr="00F6138A">
        <w:rPr>
          <w:spacing w:val="-1"/>
        </w:rPr>
        <w:t>uni</w:t>
      </w:r>
      <w:r w:rsidRPr="00F6138A">
        <w:rPr>
          <w:spacing w:val="1"/>
        </w:rPr>
        <w:t>t</w:t>
      </w:r>
      <w:r>
        <w:t>y</w:t>
      </w:r>
      <w:r w:rsidRPr="00F6138A">
        <w:rPr>
          <w:spacing w:val="-4"/>
        </w:rPr>
        <w:t xml:space="preserve"> </w:t>
      </w:r>
      <w:r w:rsidRPr="00F6138A">
        <w:rPr>
          <w:spacing w:val="1"/>
        </w:rPr>
        <w:t>t</w:t>
      </w:r>
      <w:r>
        <w:t>o</w:t>
      </w:r>
      <w:r w:rsidRPr="00F6138A">
        <w:rPr>
          <w:spacing w:val="-2"/>
        </w:rPr>
        <w:t xml:space="preserve"> </w:t>
      </w:r>
      <w:r w:rsidRPr="00F6138A">
        <w:rPr>
          <w:spacing w:val="-4"/>
        </w:rPr>
        <w:t>i</w:t>
      </w:r>
      <w:r w:rsidRPr="00F6138A">
        <w:rPr>
          <w:spacing w:val="-1"/>
        </w:rPr>
        <w:t>n</w:t>
      </w:r>
      <w:r w:rsidRPr="00F6138A">
        <w:rPr>
          <w:spacing w:val="-4"/>
        </w:rPr>
        <w:t>t</w:t>
      </w:r>
      <w:r w:rsidRPr="00F6138A">
        <w:rPr>
          <w:spacing w:val="-2"/>
        </w:rPr>
        <w:t>r</w:t>
      </w:r>
      <w:r w:rsidRPr="00F6138A">
        <w:rPr>
          <w:spacing w:val="-1"/>
        </w:rPr>
        <w:t>odu</w:t>
      </w:r>
      <w:r>
        <w:t>ce</w:t>
      </w:r>
      <w:r w:rsidRPr="00F6138A">
        <w:rPr>
          <w:spacing w:val="-4"/>
        </w:rPr>
        <w:t xml:space="preserve"> </w:t>
      </w:r>
      <w:r w:rsidRPr="00F6138A">
        <w:rPr>
          <w:spacing w:val="1"/>
        </w:rPr>
        <w:t>t</w:t>
      </w:r>
      <w:r w:rsidRPr="00F6138A">
        <w:rPr>
          <w:spacing w:val="-6"/>
        </w:rPr>
        <w:t>h</w:t>
      </w:r>
      <w:r w:rsidRPr="00F6138A">
        <w:rPr>
          <w:spacing w:val="-1"/>
        </w:rPr>
        <w:t>e</w:t>
      </w:r>
      <w:r>
        <w:t>ms</w:t>
      </w:r>
      <w:r w:rsidRPr="00F6138A">
        <w:rPr>
          <w:spacing w:val="-3"/>
        </w:rPr>
        <w:t>e</w:t>
      </w:r>
      <w:r w:rsidRPr="00F6138A">
        <w:rPr>
          <w:spacing w:val="-2"/>
        </w:rPr>
        <w:t>l</w:t>
      </w:r>
      <w:r w:rsidRPr="00F6138A">
        <w:rPr>
          <w:spacing w:val="-5"/>
        </w:rPr>
        <w:t>v</w:t>
      </w:r>
      <w:r w:rsidRPr="00F6138A">
        <w:rPr>
          <w:spacing w:val="-1"/>
        </w:rPr>
        <w:t>e</w:t>
      </w:r>
      <w:r>
        <w:t>s</w:t>
      </w:r>
      <w:r w:rsidRPr="00F6138A">
        <w:rPr>
          <w:spacing w:val="1"/>
        </w:rPr>
        <w:t xml:space="preserve"> </w:t>
      </w:r>
      <w:r w:rsidRPr="00F6138A">
        <w:rPr>
          <w:spacing w:val="-1"/>
        </w:rPr>
        <w:t>a</w:t>
      </w:r>
      <w:r w:rsidRPr="00F6138A">
        <w:rPr>
          <w:spacing w:val="-3"/>
        </w:rPr>
        <w:t>n</w:t>
      </w:r>
      <w:r>
        <w:t xml:space="preserve">d </w:t>
      </w:r>
      <w:r w:rsidRPr="00F6138A">
        <w:rPr>
          <w:spacing w:val="-3"/>
        </w:rPr>
        <w:t>e</w:t>
      </w:r>
      <w:r w:rsidRPr="00F6138A">
        <w:rPr>
          <w:spacing w:val="-5"/>
        </w:rPr>
        <w:t>x</w:t>
      </w:r>
      <w:r>
        <w:t>p</w:t>
      </w:r>
      <w:r w:rsidRPr="00F6138A">
        <w:rPr>
          <w:spacing w:val="-2"/>
        </w:rPr>
        <w:t>l</w:t>
      </w:r>
      <w:r>
        <w:t>a</w:t>
      </w:r>
      <w:r w:rsidRPr="00F6138A">
        <w:rPr>
          <w:spacing w:val="-2"/>
        </w:rPr>
        <w:t>i</w:t>
      </w:r>
      <w:r>
        <w:t xml:space="preserve">n </w:t>
      </w:r>
      <w:r w:rsidRPr="00F6138A">
        <w:rPr>
          <w:spacing w:val="1"/>
        </w:rPr>
        <w:t>t</w:t>
      </w:r>
      <w:r w:rsidRPr="00F6138A">
        <w:rPr>
          <w:spacing w:val="-3"/>
        </w:rPr>
        <w:t>h</w:t>
      </w:r>
      <w:r>
        <w:t>e</w:t>
      </w:r>
      <w:r w:rsidRPr="00F6138A">
        <w:rPr>
          <w:spacing w:val="-2"/>
        </w:rPr>
        <w:t>i</w:t>
      </w:r>
      <w:r>
        <w:t>r</w:t>
      </w:r>
      <w:r w:rsidRPr="00F6138A">
        <w:rPr>
          <w:spacing w:val="-1"/>
        </w:rPr>
        <w:t xml:space="preserve"> </w:t>
      </w:r>
      <w:r w:rsidRPr="00F6138A">
        <w:rPr>
          <w:spacing w:val="-2"/>
        </w:rPr>
        <w:t>r</w:t>
      </w:r>
      <w:r>
        <w:t>o</w:t>
      </w:r>
      <w:r w:rsidRPr="00F6138A">
        <w:rPr>
          <w:spacing w:val="-2"/>
        </w:rPr>
        <w:t>l</w:t>
      </w:r>
      <w:r>
        <w:t>e a</w:t>
      </w:r>
      <w:r w:rsidRPr="00F6138A">
        <w:rPr>
          <w:spacing w:val="-1"/>
        </w:rPr>
        <w:t>n</w:t>
      </w:r>
      <w:r>
        <w:t>d</w:t>
      </w:r>
      <w:r w:rsidRPr="00F6138A">
        <w:rPr>
          <w:spacing w:val="-5"/>
        </w:rPr>
        <w:t xml:space="preserve"> </w:t>
      </w:r>
      <w:r>
        <w:t>re</w:t>
      </w:r>
      <w:r w:rsidRPr="00F6138A">
        <w:rPr>
          <w:spacing w:val="-4"/>
        </w:rPr>
        <w:t>l</w:t>
      </w:r>
      <w:r w:rsidRPr="00F6138A">
        <w:rPr>
          <w:spacing w:val="-1"/>
        </w:rPr>
        <w:t>a</w:t>
      </w:r>
      <w:r w:rsidRPr="00F6138A">
        <w:rPr>
          <w:spacing w:val="1"/>
        </w:rPr>
        <w:t>t</w:t>
      </w:r>
      <w:r w:rsidRPr="00F6138A">
        <w:rPr>
          <w:spacing w:val="-2"/>
        </w:rPr>
        <w:t>i</w:t>
      </w:r>
      <w:r w:rsidRPr="00F6138A">
        <w:rPr>
          <w:spacing w:val="-3"/>
        </w:rPr>
        <w:t>o</w:t>
      </w:r>
      <w:r w:rsidRPr="00F6138A">
        <w:rPr>
          <w:spacing w:val="-1"/>
        </w:rPr>
        <w:t>n</w:t>
      </w:r>
      <w:r>
        <w:t>s</w:t>
      </w:r>
      <w:r w:rsidRPr="00F6138A">
        <w:rPr>
          <w:spacing w:val="-1"/>
        </w:rPr>
        <w:t>hi</w:t>
      </w:r>
      <w:r>
        <w:t>p</w:t>
      </w:r>
      <w:r w:rsidRPr="00F6138A">
        <w:rPr>
          <w:spacing w:val="-4"/>
        </w:rPr>
        <w:t xml:space="preserve"> </w:t>
      </w:r>
      <w:r w:rsidRPr="00F6138A">
        <w:rPr>
          <w:spacing w:val="1"/>
        </w:rPr>
        <w:t>t</w:t>
      </w:r>
      <w:r>
        <w:t>o</w:t>
      </w:r>
      <w:r w:rsidRPr="00F6138A">
        <w:rPr>
          <w:spacing w:val="-1"/>
        </w:rPr>
        <w:t xml:space="preserve"> </w:t>
      </w:r>
      <w:r w:rsidRPr="00F6138A">
        <w:rPr>
          <w:spacing w:val="-2"/>
        </w:rPr>
        <w:t>t</w:t>
      </w:r>
      <w:r w:rsidRPr="00F6138A">
        <w:rPr>
          <w:spacing w:val="-1"/>
        </w:rPr>
        <w:t>h</w:t>
      </w:r>
      <w:r>
        <w:t>e</w:t>
      </w:r>
      <w:r w:rsidRPr="00F6138A">
        <w:rPr>
          <w:spacing w:val="-4"/>
        </w:rPr>
        <w:t xml:space="preserve"> </w:t>
      </w:r>
      <w:r w:rsidRPr="00F6138A">
        <w:rPr>
          <w:spacing w:val="-3"/>
        </w:rPr>
        <w:t>ch</w:t>
      </w:r>
      <w:r w:rsidRPr="00F6138A">
        <w:rPr>
          <w:spacing w:val="-2"/>
        </w:rPr>
        <w:t>il</w:t>
      </w:r>
      <w:r w:rsidRPr="00F6138A">
        <w:rPr>
          <w:spacing w:val="-1"/>
        </w:rPr>
        <w:t>d</w:t>
      </w:r>
      <w:r>
        <w:t>?</w:t>
      </w:r>
    </w:p>
    <w:p w14:paraId="3543D095" w14:textId="77777777" w:rsidR="00612B86" w:rsidRDefault="00612B86" w:rsidP="00F00469">
      <w:pPr>
        <w:pStyle w:val="BodyText"/>
        <w:numPr>
          <w:ilvl w:val="0"/>
          <w:numId w:val="23"/>
        </w:numPr>
        <w:tabs>
          <w:tab w:val="left" w:pos="1846"/>
        </w:tabs>
        <w:spacing w:after="240" w:line="282" w:lineRule="auto"/>
        <w:ind w:left="1846" w:right="1410"/>
        <w:jc w:val="both"/>
      </w:pPr>
      <w:r>
        <w:rPr>
          <w:spacing w:val="-2"/>
        </w:rPr>
        <w:t>Di</w:t>
      </w:r>
      <w:r>
        <w:t xml:space="preserve">d </w:t>
      </w:r>
      <w:r>
        <w:rPr>
          <w:spacing w:val="-2"/>
        </w:rPr>
        <w:t>y</w:t>
      </w:r>
      <w:r>
        <w:t>ou set</w:t>
      </w:r>
      <w:r>
        <w:rPr>
          <w:spacing w:val="1"/>
        </w:rPr>
        <w:t xml:space="preserve"> </w:t>
      </w:r>
      <w:r>
        <w:t>up</w:t>
      </w:r>
      <w:r>
        <w:rPr>
          <w:spacing w:val="-2"/>
        </w:rPr>
        <w:t xml:space="preserve"> </w:t>
      </w:r>
      <w:r>
        <w:t>the</w:t>
      </w:r>
      <w:r>
        <w:rPr>
          <w:spacing w:val="-2"/>
        </w:rPr>
        <w:t xml:space="preserve"> </w:t>
      </w:r>
      <w:r>
        <w:t>ro</w:t>
      </w:r>
      <w:r>
        <w:rPr>
          <w:spacing w:val="-4"/>
        </w:rPr>
        <w:t>o</w:t>
      </w:r>
      <w:r>
        <w:t>m</w:t>
      </w:r>
      <w:r>
        <w:rPr>
          <w:spacing w:val="1"/>
        </w:rPr>
        <w:t xml:space="preserve"> </w:t>
      </w:r>
      <w:r>
        <w:rPr>
          <w:spacing w:val="-4"/>
        </w:rPr>
        <w:t>i</w:t>
      </w:r>
      <w:r>
        <w:t>n a</w:t>
      </w:r>
      <w:r>
        <w:rPr>
          <w:spacing w:val="1"/>
        </w:rPr>
        <w:t xml:space="preserve"> </w:t>
      </w:r>
      <w:r>
        <w:t>s</w:t>
      </w:r>
      <w:r>
        <w:rPr>
          <w:spacing w:val="-3"/>
        </w:rPr>
        <w:t>a</w:t>
      </w:r>
      <w:r>
        <w:t>fe and c</w:t>
      </w:r>
      <w:r>
        <w:rPr>
          <w:spacing w:val="-3"/>
        </w:rPr>
        <w:t>o</w:t>
      </w:r>
      <w:r>
        <w:rPr>
          <w:spacing w:val="-2"/>
        </w:rPr>
        <w:t>m</w:t>
      </w:r>
      <w:r>
        <w:rPr>
          <w:spacing w:val="3"/>
        </w:rPr>
        <w:t>f</w:t>
      </w:r>
      <w:r>
        <w:rPr>
          <w:spacing w:val="-3"/>
        </w:rPr>
        <w:t>o</w:t>
      </w:r>
      <w:r>
        <w:t>rta</w:t>
      </w:r>
      <w:r>
        <w:rPr>
          <w:spacing w:val="-1"/>
        </w:rPr>
        <w:t>b</w:t>
      </w:r>
      <w:r>
        <w:rPr>
          <w:spacing w:val="-2"/>
        </w:rPr>
        <w:t>l</w:t>
      </w:r>
      <w:r>
        <w:t>e</w:t>
      </w:r>
      <w:r>
        <w:rPr>
          <w:spacing w:val="-2"/>
        </w:rPr>
        <w:t xml:space="preserve"> </w:t>
      </w:r>
      <w:r>
        <w:rPr>
          <w:spacing w:val="-4"/>
        </w:rPr>
        <w:t>w</w:t>
      </w:r>
      <w:r>
        <w:t>ay</w:t>
      </w:r>
      <w:r>
        <w:rPr>
          <w:spacing w:val="-2"/>
        </w:rPr>
        <w:t xml:space="preserve"> </w:t>
      </w:r>
      <w:r>
        <w:t>th</w:t>
      </w:r>
      <w:r>
        <w:rPr>
          <w:spacing w:val="-1"/>
        </w:rPr>
        <w:t>a</w:t>
      </w:r>
      <w:r>
        <w:t>t</w:t>
      </w:r>
      <w:r>
        <w:rPr>
          <w:spacing w:val="2"/>
        </w:rPr>
        <w:t xml:space="preserve"> </w:t>
      </w:r>
      <w:r>
        <w:t>e</w:t>
      </w:r>
      <w:r>
        <w:rPr>
          <w:spacing w:val="-1"/>
        </w:rPr>
        <w:t>n</w:t>
      </w:r>
      <w:r>
        <w:t>co</w:t>
      </w:r>
      <w:r>
        <w:rPr>
          <w:spacing w:val="-1"/>
        </w:rPr>
        <w:t>u</w:t>
      </w:r>
      <w:r>
        <w:t>r</w:t>
      </w:r>
      <w:r>
        <w:rPr>
          <w:spacing w:val="-3"/>
        </w:rPr>
        <w:t>a</w:t>
      </w:r>
      <w:r>
        <w:rPr>
          <w:spacing w:val="1"/>
        </w:rPr>
        <w:t>g</w:t>
      </w:r>
      <w:r>
        <w:rPr>
          <w:spacing w:val="-3"/>
        </w:rPr>
        <w:t>e</w:t>
      </w:r>
      <w:r>
        <w:t>s</w:t>
      </w:r>
      <w:r>
        <w:rPr>
          <w:spacing w:val="1"/>
        </w:rPr>
        <w:t xml:space="preserve"> </w:t>
      </w:r>
      <w:r>
        <w:t>p</w:t>
      </w:r>
      <w:r>
        <w:rPr>
          <w:spacing w:val="-4"/>
        </w:rPr>
        <w:t>a</w:t>
      </w:r>
      <w:r>
        <w:t>rt</w:t>
      </w:r>
      <w:r>
        <w:rPr>
          <w:spacing w:val="-2"/>
        </w:rPr>
        <w:t>i</w:t>
      </w:r>
      <w:r>
        <w:t>c</w:t>
      </w:r>
      <w:r>
        <w:rPr>
          <w:spacing w:val="-2"/>
        </w:rPr>
        <w:t>i</w:t>
      </w:r>
      <w:r>
        <w:t>p</w:t>
      </w:r>
      <w:r>
        <w:rPr>
          <w:spacing w:val="-1"/>
        </w:rPr>
        <w:t>a</w:t>
      </w:r>
      <w:r>
        <w:t>t</w:t>
      </w:r>
      <w:r>
        <w:rPr>
          <w:spacing w:val="-2"/>
        </w:rPr>
        <w:t>i</w:t>
      </w:r>
      <w:r>
        <w:t>o</w:t>
      </w:r>
      <w:r>
        <w:rPr>
          <w:spacing w:val="-1"/>
        </w:rPr>
        <w:t>n</w:t>
      </w:r>
      <w:r>
        <w:t>? D</w:t>
      </w:r>
      <w:r>
        <w:rPr>
          <w:spacing w:val="-2"/>
        </w:rPr>
        <w:t>i</w:t>
      </w:r>
      <w:r>
        <w:t xml:space="preserve">d </w:t>
      </w:r>
      <w:r>
        <w:rPr>
          <w:spacing w:val="-3"/>
        </w:rPr>
        <w:t>y</w:t>
      </w:r>
      <w:r>
        <w:t>ou of</w:t>
      </w:r>
      <w:r>
        <w:rPr>
          <w:spacing w:val="1"/>
        </w:rPr>
        <w:t>f</w:t>
      </w:r>
      <w:r>
        <w:t>er</w:t>
      </w:r>
      <w:r>
        <w:rPr>
          <w:spacing w:val="-1"/>
        </w:rPr>
        <w:t xml:space="preserve"> </w:t>
      </w:r>
      <w:r>
        <w:t>c</w:t>
      </w:r>
      <w:r>
        <w:rPr>
          <w:spacing w:val="-3"/>
        </w:rPr>
        <w:t>o</w:t>
      </w:r>
      <w:r>
        <w:t>ffe</w:t>
      </w:r>
      <w:r>
        <w:rPr>
          <w:spacing w:val="-4"/>
        </w:rPr>
        <w:t>e</w:t>
      </w:r>
      <w:r>
        <w:t>,</w:t>
      </w:r>
      <w:r>
        <w:rPr>
          <w:spacing w:val="-1"/>
        </w:rPr>
        <w:t xml:space="preserve"> </w:t>
      </w:r>
      <w:r>
        <w:t>tea a</w:t>
      </w:r>
      <w:r>
        <w:rPr>
          <w:spacing w:val="-1"/>
        </w:rPr>
        <w:t>n</w:t>
      </w:r>
      <w:r>
        <w:t>d</w:t>
      </w:r>
      <w:r>
        <w:rPr>
          <w:spacing w:val="-4"/>
        </w:rPr>
        <w:t xml:space="preserve"> w</w:t>
      </w:r>
      <w:r>
        <w:t>ater?</w:t>
      </w:r>
    </w:p>
    <w:p w14:paraId="409B5A1B" w14:textId="77777777" w:rsidR="00612B86" w:rsidRDefault="00612B86" w:rsidP="00F00469">
      <w:pPr>
        <w:pStyle w:val="BodyText"/>
        <w:numPr>
          <w:ilvl w:val="0"/>
          <w:numId w:val="23"/>
        </w:numPr>
        <w:tabs>
          <w:tab w:val="left" w:pos="1846"/>
        </w:tabs>
        <w:spacing w:after="240" w:line="252" w:lineRule="exact"/>
        <w:ind w:left="1846" w:right="1410"/>
        <w:jc w:val="both"/>
      </w:pPr>
      <w:r>
        <w:rPr>
          <w:spacing w:val="-2"/>
        </w:rPr>
        <w:t>Di</w:t>
      </w:r>
      <w:r>
        <w:t xml:space="preserve">d </w:t>
      </w:r>
      <w:r>
        <w:rPr>
          <w:spacing w:val="-2"/>
        </w:rPr>
        <w:t>y</w:t>
      </w:r>
      <w:r>
        <w:t>ou</w:t>
      </w:r>
      <w:r>
        <w:rPr>
          <w:spacing w:val="2"/>
        </w:rPr>
        <w:t xml:space="preserve"> </w:t>
      </w:r>
      <w:r>
        <w:rPr>
          <w:spacing w:val="-4"/>
        </w:rPr>
        <w:t>w</w:t>
      </w:r>
      <w:r>
        <w:t>ork</w:t>
      </w:r>
      <w:r>
        <w:rPr>
          <w:spacing w:val="1"/>
        </w:rPr>
        <w:t xml:space="preserve"> </w:t>
      </w:r>
      <w:r>
        <w:rPr>
          <w:spacing w:val="-4"/>
        </w:rPr>
        <w:t>w</w:t>
      </w:r>
      <w:r>
        <w:rPr>
          <w:spacing w:val="-2"/>
        </w:rPr>
        <w:t>i</w:t>
      </w:r>
      <w:r>
        <w:t xml:space="preserve">th </w:t>
      </w:r>
      <w:r>
        <w:rPr>
          <w:spacing w:val="1"/>
        </w:rPr>
        <w:t>t</w:t>
      </w:r>
      <w:r>
        <w:t>he</w:t>
      </w:r>
      <w:r>
        <w:rPr>
          <w:spacing w:val="-2"/>
        </w:rPr>
        <w:t xml:space="preserve"> </w:t>
      </w:r>
      <w:r>
        <w:t>g</w:t>
      </w:r>
      <w:r>
        <w:rPr>
          <w:spacing w:val="-2"/>
        </w:rPr>
        <w:t>r</w:t>
      </w:r>
      <w:r>
        <w:t>o</w:t>
      </w:r>
      <w:r>
        <w:rPr>
          <w:spacing w:val="-1"/>
        </w:rPr>
        <w:t>u</w:t>
      </w:r>
      <w:r>
        <w:t xml:space="preserve">p </w:t>
      </w:r>
      <w:r>
        <w:rPr>
          <w:spacing w:val="1"/>
        </w:rPr>
        <w:t>t</w:t>
      </w:r>
      <w:r>
        <w:t>o</w:t>
      </w:r>
      <w:r>
        <w:rPr>
          <w:spacing w:val="-2"/>
        </w:rPr>
        <w:t xml:space="preserve"> </w:t>
      </w:r>
      <w:r>
        <w:t>d</w:t>
      </w:r>
      <w:r>
        <w:rPr>
          <w:spacing w:val="-1"/>
        </w:rPr>
        <w:t>e</w:t>
      </w:r>
      <w:r>
        <w:rPr>
          <w:spacing w:val="-3"/>
        </w:rPr>
        <w:t>v</w:t>
      </w:r>
      <w:r>
        <w:t>e</w:t>
      </w:r>
      <w:r>
        <w:rPr>
          <w:spacing w:val="-2"/>
        </w:rPr>
        <w:t>l</w:t>
      </w:r>
      <w:r>
        <w:t>op a shared</w:t>
      </w:r>
      <w:r>
        <w:rPr>
          <w:spacing w:val="-5"/>
        </w:rPr>
        <w:t xml:space="preserve"> </w:t>
      </w:r>
      <w:r>
        <w:rPr>
          <w:spacing w:val="-4"/>
        </w:rPr>
        <w:t>w</w:t>
      </w:r>
      <w:r>
        <w:t>or</w:t>
      </w:r>
      <w:r>
        <w:rPr>
          <w:spacing w:val="2"/>
        </w:rPr>
        <w:t>k</w:t>
      </w:r>
      <w:r>
        <w:rPr>
          <w:spacing w:val="-2"/>
        </w:rPr>
        <w:t>i</w:t>
      </w:r>
      <w:r>
        <w:t xml:space="preserve">ng </w:t>
      </w:r>
      <w:r>
        <w:rPr>
          <w:spacing w:val="-3"/>
        </w:rPr>
        <w:t>a</w:t>
      </w:r>
      <w:r>
        <w:rPr>
          <w:spacing w:val="1"/>
        </w:rPr>
        <w:t>g</w:t>
      </w:r>
      <w:r>
        <w:t>re</w:t>
      </w:r>
      <w:r>
        <w:rPr>
          <w:spacing w:val="-4"/>
        </w:rPr>
        <w:t>e</w:t>
      </w:r>
      <w:r>
        <w:t>me</w:t>
      </w:r>
      <w:r>
        <w:rPr>
          <w:spacing w:val="-1"/>
        </w:rPr>
        <w:t>n</w:t>
      </w:r>
      <w:r>
        <w:t>t</w:t>
      </w:r>
      <w:r>
        <w:rPr>
          <w:spacing w:val="-1"/>
        </w:rPr>
        <w:t xml:space="preserve"> </w:t>
      </w:r>
      <w:r>
        <w:t>a</w:t>
      </w:r>
      <w:r>
        <w:rPr>
          <w:spacing w:val="-1"/>
        </w:rPr>
        <w:t>b</w:t>
      </w:r>
      <w:r>
        <w:t>o</w:t>
      </w:r>
      <w:r>
        <w:rPr>
          <w:spacing w:val="-4"/>
        </w:rPr>
        <w:t>u</w:t>
      </w:r>
      <w:r>
        <w:t>t</w:t>
      </w:r>
      <w:r>
        <w:rPr>
          <w:spacing w:val="2"/>
        </w:rPr>
        <w:t xml:space="preserve"> </w:t>
      </w:r>
      <w:r>
        <w:t>h</w:t>
      </w:r>
      <w:r>
        <w:rPr>
          <w:spacing w:val="-1"/>
        </w:rPr>
        <w:t>o</w:t>
      </w:r>
      <w:r>
        <w:t>w</w:t>
      </w:r>
      <w:r>
        <w:rPr>
          <w:spacing w:val="-3"/>
        </w:rPr>
        <w:t xml:space="preserve"> </w:t>
      </w:r>
      <w:r>
        <w:rPr>
          <w:spacing w:val="-4"/>
        </w:rPr>
        <w:t>w</w:t>
      </w:r>
      <w:r>
        <w:t xml:space="preserve">e </w:t>
      </w:r>
      <w:r>
        <w:rPr>
          <w:spacing w:val="-3"/>
        </w:rPr>
        <w:t>w</w:t>
      </w:r>
      <w:r>
        <w:t>o</w:t>
      </w:r>
      <w:r>
        <w:rPr>
          <w:spacing w:val="1"/>
        </w:rPr>
        <w:t>u</w:t>
      </w:r>
      <w:r>
        <w:rPr>
          <w:spacing w:val="-2"/>
        </w:rPr>
        <w:t>l</w:t>
      </w:r>
      <w:r>
        <w:t>d a</w:t>
      </w:r>
      <w:r>
        <w:rPr>
          <w:spacing w:val="-2"/>
        </w:rPr>
        <w:t>l</w:t>
      </w:r>
      <w:r>
        <w:t>l b</w:t>
      </w:r>
      <w:r>
        <w:rPr>
          <w:spacing w:val="-1"/>
        </w:rPr>
        <w:t>e</w:t>
      </w:r>
      <w:r>
        <w:t>h</w:t>
      </w:r>
      <w:r>
        <w:rPr>
          <w:spacing w:val="-1"/>
        </w:rPr>
        <w:t>a</w:t>
      </w:r>
      <w:r>
        <w:rPr>
          <w:spacing w:val="-3"/>
        </w:rPr>
        <w:t>v</w:t>
      </w:r>
      <w:r>
        <w:t xml:space="preserve">e and </w:t>
      </w:r>
      <w:r>
        <w:rPr>
          <w:spacing w:val="1"/>
        </w:rPr>
        <w:t>t</w:t>
      </w:r>
      <w:r>
        <w:t>re</w:t>
      </w:r>
      <w:r>
        <w:rPr>
          <w:spacing w:val="-4"/>
        </w:rPr>
        <w:t>a</w:t>
      </w:r>
      <w:r>
        <w:t>t</w:t>
      </w:r>
      <w:r>
        <w:rPr>
          <w:spacing w:val="2"/>
        </w:rPr>
        <w:t xml:space="preserve"> </w:t>
      </w:r>
      <w:r>
        <w:t>e</w:t>
      </w:r>
      <w:r>
        <w:rPr>
          <w:spacing w:val="-1"/>
        </w:rPr>
        <w:t>a</w:t>
      </w:r>
      <w:r>
        <w:rPr>
          <w:spacing w:val="-3"/>
        </w:rPr>
        <w:t>c</w:t>
      </w:r>
      <w:r>
        <w:t>h o</w:t>
      </w:r>
      <w:r>
        <w:rPr>
          <w:spacing w:val="1"/>
        </w:rPr>
        <w:t>t</w:t>
      </w:r>
      <w:r>
        <w:t>h</w:t>
      </w:r>
      <w:r>
        <w:rPr>
          <w:spacing w:val="-4"/>
        </w:rPr>
        <w:t>e</w:t>
      </w:r>
      <w:r>
        <w:t>r</w:t>
      </w:r>
      <w:r>
        <w:rPr>
          <w:spacing w:val="1"/>
        </w:rPr>
        <w:t xml:space="preserve"> </w:t>
      </w:r>
      <w:r>
        <w:rPr>
          <w:spacing w:val="-2"/>
        </w:rPr>
        <w:t>i</w:t>
      </w:r>
      <w:r>
        <w:t>n</w:t>
      </w:r>
      <w:r>
        <w:rPr>
          <w:spacing w:val="-2"/>
        </w:rPr>
        <w:t xml:space="preserve"> </w:t>
      </w:r>
      <w:r>
        <w:t>the</w:t>
      </w:r>
      <w:r>
        <w:rPr>
          <w:spacing w:val="-2"/>
        </w:rPr>
        <w:t xml:space="preserve"> </w:t>
      </w:r>
      <w:r>
        <w:t>me</w:t>
      </w:r>
      <w:r>
        <w:rPr>
          <w:spacing w:val="-4"/>
        </w:rPr>
        <w:t>e</w:t>
      </w:r>
      <w:r>
        <w:t>t</w:t>
      </w:r>
      <w:r>
        <w:rPr>
          <w:spacing w:val="-2"/>
        </w:rPr>
        <w:t>i</w:t>
      </w:r>
      <w:r>
        <w:t>n</w:t>
      </w:r>
      <w:r>
        <w:rPr>
          <w:spacing w:val="1"/>
        </w:rPr>
        <w:t>g</w:t>
      </w:r>
      <w:r>
        <w:t>?</w:t>
      </w:r>
    </w:p>
    <w:p w14:paraId="020BFFFE" w14:textId="77777777" w:rsidR="00612B86" w:rsidRDefault="00612B86" w:rsidP="00F00469">
      <w:pPr>
        <w:pStyle w:val="BodyText"/>
        <w:numPr>
          <w:ilvl w:val="0"/>
          <w:numId w:val="23"/>
        </w:numPr>
        <w:tabs>
          <w:tab w:val="left" w:pos="1846"/>
        </w:tabs>
        <w:spacing w:after="240" w:line="284" w:lineRule="auto"/>
        <w:ind w:left="1846" w:right="1410"/>
        <w:jc w:val="both"/>
      </w:pPr>
      <w:r>
        <w:rPr>
          <w:spacing w:val="9"/>
        </w:rPr>
        <w:t>W</w:t>
      </w:r>
      <w:r>
        <w:rPr>
          <w:spacing w:val="-6"/>
        </w:rPr>
        <w:t>e</w:t>
      </w:r>
      <w:r>
        <w:rPr>
          <w:spacing w:val="-4"/>
        </w:rPr>
        <w:t>r</w:t>
      </w:r>
      <w:r>
        <w:t>e</w:t>
      </w:r>
      <w:r>
        <w:rPr>
          <w:spacing w:val="-2"/>
        </w:rPr>
        <w:t xml:space="preserve"> t</w:t>
      </w:r>
      <w:r>
        <w:rPr>
          <w:spacing w:val="-1"/>
        </w:rPr>
        <w:t>h</w:t>
      </w:r>
      <w:r>
        <w:t>e</w:t>
      </w:r>
      <w:r>
        <w:rPr>
          <w:spacing w:val="-4"/>
        </w:rPr>
        <w:t xml:space="preserve"> </w:t>
      </w:r>
      <w:r>
        <w:rPr>
          <w:spacing w:val="-1"/>
        </w:rPr>
        <w:t>pa</w:t>
      </w:r>
      <w:r>
        <w:rPr>
          <w:spacing w:val="-4"/>
        </w:rPr>
        <w:t>r</w:t>
      </w:r>
      <w:r>
        <w:rPr>
          <w:spacing w:val="1"/>
        </w:rPr>
        <w:t>t</w:t>
      </w:r>
      <w:r>
        <w:rPr>
          <w:spacing w:val="-1"/>
        </w:rPr>
        <w:t>i</w:t>
      </w:r>
      <w:r>
        <w:t>c</w:t>
      </w:r>
      <w:r>
        <w:rPr>
          <w:spacing w:val="-2"/>
        </w:rPr>
        <w:t>i</w:t>
      </w:r>
      <w:r>
        <w:rPr>
          <w:spacing w:val="-3"/>
        </w:rPr>
        <w:t>p</w:t>
      </w:r>
      <w:r>
        <w:t>an</w:t>
      </w:r>
      <w:r>
        <w:rPr>
          <w:spacing w:val="1"/>
        </w:rPr>
        <w:t>t</w:t>
      </w:r>
      <w:r>
        <w:t>s</w:t>
      </w:r>
      <w:r>
        <w:rPr>
          <w:spacing w:val="-6"/>
        </w:rPr>
        <w:t xml:space="preserve"> </w:t>
      </w:r>
      <w:r>
        <w:rPr>
          <w:spacing w:val="4"/>
        </w:rPr>
        <w:t>g</w:t>
      </w:r>
      <w:r>
        <w:rPr>
          <w:spacing w:val="-1"/>
        </w:rPr>
        <w:t>i</w:t>
      </w:r>
      <w:r>
        <w:rPr>
          <w:spacing w:val="-5"/>
        </w:rPr>
        <w:t>v</w:t>
      </w:r>
      <w:r>
        <w:rPr>
          <w:spacing w:val="-1"/>
        </w:rPr>
        <w:t>e</w:t>
      </w:r>
      <w:r>
        <w:t>n c</w:t>
      </w:r>
      <w:r>
        <w:rPr>
          <w:spacing w:val="-4"/>
        </w:rPr>
        <w:t>l</w:t>
      </w:r>
      <w:r>
        <w:t>e</w:t>
      </w:r>
      <w:r>
        <w:rPr>
          <w:spacing w:val="-4"/>
        </w:rPr>
        <w:t>a</w:t>
      </w:r>
      <w:r>
        <w:t>r</w:t>
      </w:r>
      <w:r>
        <w:rPr>
          <w:spacing w:val="4"/>
        </w:rPr>
        <w:t xml:space="preserve"> </w:t>
      </w:r>
      <w:r>
        <w:rPr>
          <w:spacing w:val="-4"/>
        </w:rPr>
        <w:t>i</w:t>
      </w:r>
      <w:r>
        <w:rPr>
          <w:spacing w:val="-6"/>
        </w:rPr>
        <w:t>n</w:t>
      </w:r>
      <w:r>
        <w:rPr>
          <w:spacing w:val="3"/>
        </w:rPr>
        <w:t>f</w:t>
      </w:r>
      <w:r>
        <w:rPr>
          <w:spacing w:val="-1"/>
        </w:rPr>
        <w:t>o</w:t>
      </w:r>
      <w:r>
        <w:rPr>
          <w:spacing w:val="-4"/>
        </w:rPr>
        <w:t>r</w:t>
      </w:r>
      <w:r>
        <w:t>m</w:t>
      </w:r>
      <w:r>
        <w:rPr>
          <w:spacing w:val="-1"/>
        </w:rPr>
        <w:t>a</w:t>
      </w:r>
      <w:r>
        <w:rPr>
          <w:spacing w:val="1"/>
        </w:rPr>
        <w:t>t</w:t>
      </w:r>
      <w:r>
        <w:rPr>
          <w:spacing w:val="-4"/>
        </w:rPr>
        <w:t>i</w:t>
      </w:r>
      <w:r>
        <w:rPr>
          <w:spacing w:val="-1"/>
        </w:rPr>
        <w:t>o</w:t>
      </w:r>
      <w:r>
        <w:t>n</w:t>
      </w:r>
      <w:r>
        <w:rPr>
          <w:spacing w:val="-2"/>
        </w:rPr>
        <w:t xml:space="preserve"> </w:t>
      </w:r>
      <w:r>
        <w:rPr>
          <w:spacing w:val="-1"/>
        </w:rPr>
        <w:t>ab</w:t>
      </w:r>
      <w:r>
        <w:rPr>
          <w:spacing w:val="-6"/>
        </w:rPr>
        <w:t>o</w:t>
      </w:r>
      <w:r>
        <w:rPr>
          <w:spacing w:val="-1"/>
        </w:rPr>
        <w:t>u</w:t>
      </w:r>
      <w:r>
        <w:t>t</w:t>
      </w:r>
      <w:r>
        <w:rPr>
          <w:spacing w:val="-1"/>
        </w:rPr>
        <w:t xml:space="preserve"> </w:t>
      </w:r>
      <w:r>
        <w:rPr>
          <w:spacing w:val="1"/>
        </w:rPr>
        <w:t>t</w:t>
      </w:r>
      <w:r>
        <w:rPr>
          <w:spacing w:val="-1"/>
        </w:rPr>
        <w:t>h</w:t>
      </w:r>
      <w:r>
        <w:t>e</w:t>
      </w:r>
      <w:r>
        <w:rPr>
          <w:spacing w:val="-4"/>
        </w:rPr>
        <w:t xml:space="preserve"> </w:t>
      </w:r>
      <w:r>
        <w:rPr>
          <w:spacing w:val="-2"/>
        </w:rPr>
        <w:t>r</w:t>
      </w:r>
      <w:r>
        <w:rPr>
          <w:spacing w:val="-1"/>
        </w:rPr>
        <w:t>ea</w:t>
      </w:r>
      <w:r>
        <w:rPr>
          <w:spacing w:val="-3"/>
        </w:rPr>
        <w:t>s</w:t>
      </w:r>
      <w:r>
        <w:rPr>
          <w:spacing w:val="-1"/>
        </w:rPr>
        <w:t>o</w:t>
      </w:r>
      <w:r>
        <w:rPr>
          <w:spacing w:val="-3"/>
        </w:rPr>
        <w:t>n</w:t>
      </w:r>
      <w:r>
        <w:t>s</w:t>
      </w:r>
      <w:r>
        <w:rPr>
          <w:spacing w:val="-6"/>
        </w:rPr>
        <w:t xml:space="preserve"> </w:t>
      </w:r>
      <w:r>
        <w:rPr>
          <w:spacing w:val="3"/>
        </w:rPr>
        <w:t>f</w:t>
      </w:r>
      <w:r>
        <w:rPr>
          <w:spacing w:val="-3"/>
        </w:rPr>
        <w:t>o</w:t>
      </w:r>
      <w:r>
        <w:t>r</w:t>
      </w:r>
      <w:r>
        <w:rPr>
          <w:rFonts w:cs="Arial"/>
          <w:spacing w:val="-2"/>
        </w:rPr>
        <w:t xml:space="preserve"> </w:t>
      </w:r>
      <w:r>
        <w:t>Child Safety</w:t>
      </w:r>
      <w:r>
        <w:rPr>
          <w:rFonts w:cs="Arial"/>
          <w:spacing w:val="-4"/>
        </w:rPr>
        <w:t>’</w:t>
      </w:r>
      <w:r>
        <w:rPr>
          <w:rFonts w:cs="Arial"/>
        </w:rPr>
        <w:t xml:space="preserve">s </w:t>
      </w:r>
      <w:r>
        <w:rPr>
          <w:spacing w:val="-2"/>
        </w:rPr>
        <w:t>i</w:t>
      </w:r>
      <w:r>
        <w:t>n</w:t>
      </w:r>
      <w:r>
        <w:rPr>
          <w:spacing w:val="-3"/>
        </w:rPr>
        <w:t>v</w:t>
      </w:r>
      <w:r>
        <w:t>o</w:t>
      </w:r>
      <w:r>
        <w:rPr>
          <w:spacing w:val="-2"/>
        </w:rPr>
        <w:t>l</w:t>
      </w:r>
      <w:r>
        <w:rPr>
          <w:spacing w:val="-3"/>
        </w:rPr>
        <w:t>ve</w:t>
      </w:r>
      <w:r>
        <w:t>me</w:t>
      </w:r>
      <w:r>
        <w:rPr>
          <w:spacing w:val="-4"/>
        </w:rPr>
        <w:t>n</w:t>
      </w:r>
      <w:r>
        <w:t>t</w:t>
      </w:r>
      <w:r>
        <w:rPr>
          <w:spacing w:val="-3"/>
        </w:rPr>
        <w:t xml:space="preserve"> </w:t>
      </w:r>
      <w:r>
        <w:rPr>
          <w:spacing w:val="-2"/>
        </w:rPr>
        <w:t>(</w:t>
      </w:r>
      <w:r>
        <w:t>h</w:t>
      </w:r>
      <w:r>
        <w:rPr>
          <w:spacing w:val="-4"/>
        </w:rPr>
        <w:t>a</w:t>
      </w:r>
      <w:r>
        <w:rPr>
          <w:spacing w:val="-2"/>
        </w:rPr>
        <w:t>rm</w:t>
      </w:r>
      <w:r>
        <w:rPr>
          <w:spacing w:val="-3"/>
        </w:rPr>
        <w:t>s</w:t>
      </w:r>
      <w:r>
        <w:t>,</w:t>
      </w:r>
      <w:r>
        <w:rPr>
          <w:spacing w:val="-1"/>
        </w:rPr>
        <w:t xml:space="preserve"> </w:t>
      </w:r>
      <w:r>
        <w:rPr>
          <w:spacing w:val="-3"/>
        </w:rPr>
        <w:t>co</w:t>
      </w:r>
      <w:r>
        <w:rPr>
          <w:spacing w:val="-2"/>
        </w:rPr>
        <w:t>m</w:t>
      </w:r>
      <w:r>
        <w:t>p</w:t>
      </w:r>
      <w:r>
        <w:rPr>
          <w:spacing w:val="-2"/>
        </w:rPr>
        <w:t>li</w:t>
      </w:r>
      <w:r>
        <w:rPr>
          <w:spacing w:val="-3"/>
        </w:rPr>
        <w:t>c</w:t>
      </w:r>
      <w:r>
        <w:t>a</w:t>
      </w:r>
      <w:r>
        <w:rPr>
          <w:spacing w:val="-2"/>
        </w:rPr>
        <w:t>ti</w:t>
      </w:r>
      <w:r>
        <w:rPr>
          <w:spacing w:val="-3"/>
        </w:rPr>
        <w:t>n</w:t>
      </w:r>
      <w:r>
        <w:t>g</w:t>
      </w:r>
      <w:r>
        <w:rPr>
          <w:spacing w:val="-2"/>
        </w:rPr>
        <w:t xml:space="preserve"> </w:t>
      </w:r>
      <w:r>
        <w:t>f</w:t>
      </w:r>
      <w:r>
        <w:rPr>
          <w:spacing w:val="-3"/>
        </w:rPr>
        <w:t>ac</w:t>
      </w:r>
      <w:r>
        <w:rPr>
          <w:spacing w:val="-2"/>
        </w:rPr>
        <w:t>t</w:t>
      </w:r>
      <w:r>
        <w:rPr>
          <w:spacing w:val="-3"/>
        </w:rPr>
        <w:t>o</w:t>
      </w:r>
      <w:r>
        <w:t>r</w:t>
      </w:r>
      <w:r>
        <w:rPr>
          <w:spacing w:val="-3"/>
        </w:rPr>
        <w:t>s</w:t>
      </w:r>
      <w:r>
        <w:t>,</w:t>
      </w:r>
      <w:r>
        <w:rPr>
          <w:spacing w:val="-1"/>
        </w:rPr>
        <w:t xml:space="preserve"> </w:t>
      </w:r>
      <w:r>
        <w:rPr>
          <w:spacing w:val="-4"/>
        </w:rPr>
        <w:t>w</w:t>
      </w:r>
      <w:r>
        <w:rPr>
          <w:spacing w:val="-3"/>
        </w:rPr>
        <w:t>o</w:t>
      </w:r>
      <w:r>
        <w:t>r</w:t>
      </w:r>
      <w:r>
        <w:rPr>
          <w:spacing w:val="-2"/>
        </w:rPr>
        <w:t>ri</w:t>
      </w:r>
      <w:r>
        <w:rPr>
          <w:spacing w:val="-3"/>
        </w:rPr>
        <w:t>e</w:t>
      </w:r>
      <w:r>
        <w:t>s</w:t>
      </w:r>
      <w:r>
        <w:rPr>
          <w:spacing w:val="-2"/>
        </w:rPr>
        <w:t xml:space="preserve"> </w:t>
      </w:r>
      <w:r>
        <w:t>a</w:t>
      </w:r>
      <w:r>
        <w:rPr>
          <w:spacing w:val="-1"/>
        </w:rPr>
        <w:t>n</w:t>
      </w:r>
      <w:r>
        <w:t>d</w:t>
      </w:r>
      <w:r>
        <w:rPr>
          <w:spacing w:val="1"/>
        </w:rPr>
        <w:t xml:space="preserve"> </w:t>
      </w:r>
      <w:r>
        <w:rPr>
          <w:rFonts w:cs="Arial"/>
          <w:spacing w:val="-4"/>
        </w:rPr>
        <w:t>‘</w:t>
      </w:r>
      <w:r>
        <w:rPr>
          <w:rFonts w:cs="Arial"/>
          <w:spacing w:val="-3"/>
        </w:rPr>
        <w:t>non</w:t>
      </w:r>
      <w:r>
        <w:rPr>
          <w:spacing w:val="-2"/>
        </w:rPr>
        <w:t>-</w:t>
      </w:r>
      <w:r>
        <w:rPr>
          <w:rFonts w:cs="Arial"/>
          <w:spacing w:val="-3"/>
        </w:rPr>
        <w:t>ne</w:t>
      </w:r>
      <w:r>
        <w:rPr>
          <w:rFonts w:cs="Arial"/>
        </w:rPr>
        <w:t>g</w:t>
      </w:r>
      <w:r>
        <w:rPr>
          <w:rFonts w:cs="Arial"/>
          <w:spacing w:val="-4"/>
        </w:rPr>
        <w:t>o</w:t>
      </w:r>
      <w:r>
        <w:rPr>
          <w:rFonts w:cs="Arial"/>
          <w:spacing w:val="-2"/>
        </w:rPr>
        <w:t>t</w:t>
      </w:r>
      <w:r>
        <w:rPr>
          <w:rFonts w:cs="Arial"/>
          <w:spacing w:val="-4"/>
        </w:rPr>
        <w:t>i</w:t>
      </w:r>
      <w:r>
        <w:rPr>
          <w:rFonts w:cs="Arial"/>
          <w:spacing w:val="-3"/>
        </w:rPr>
        <w:t>ab</w:t>
      </w:r>
      <w:r>
        <w:rPr>
          <w:rFonts w:cs="Arial"/>
          <w:spacing w:val="-4"/>
        </w:rPr>
        <w:t>l</w:t>
      </w:r>
      <w:r>
        <w:rPr>
          <w:rFonts w:cs="Arial"/>
          <w:spacing w:val="-3"/>
        </w:rPr>
        <w:t>es’</w:t>
      </w:r>
      <w:r>
        <w:t>)?</w:t>
      </w:r>
    </w:p>
    <w:p w14:paraId="3BF5D40A" w14:textId="77777777" w:rsidR="00612B86" w:rsidRDefault="00612B86" w:rsidP="00F00469">
      <w:pPr>
        <w:pStyle w:val="BodyText"/>
        <w:numPr>
          <w:ilvl w:val="0"/>
          <w:numId w:val="23"/>
        </w:numPr>
        <w:tabs>
          <w:tab w:val="left" w:pos="1846"/>
        </w:tabs>
        <w:spacing w:after="240" w:line="284" w:lineRule="auto"/>
        <w:ind w:left="1846" w:right="1410"/>
        <w:jc w:val="both"/>
      </w:pPr>
      <w:r>
        <w:rPr>
          <w:spacing w:val="-2"/>
        </w:rPr>
        <w:t>Di</w:t>
      </w:r>
      <w:r>
        <w:t xml:space="preserve">d </w:t>
      </w:r>
      <w:r>
        <w:rPr>
          <w:spacing w:val="-2"/>
        </w:rPr>
        <w:t>y</w:t>
      </w:r>
      <w:r>
        <w:t xml:space="preserve">ou </w:t>
      </w:r>
      <w:r>
        <w:rPr>
          <w:spacing w:val="-2"/>
        </w:rPr>
        <w:t>i</w:t>
      </w:r>
      <w:r>
        <w:t>nc</w:t>
      </w:r>
      <w:r>
        <w:rPr>
          <w:spacing w:val="-1"/>
        </w:rPr>
        <w:t>o</w:t>
      </w:r>
      <w:r>
        <w:t>rp</w:t>
      </w:r>
      <w:r>
        <w:rPr>
          <w:spacing w:val="-1"/>
        </w:rPr>
        <w:t>o</w:t>
      </w:r>
      <w:r>
        <w:t>rate</w:t>
      </w:r>
      <w:r>
        <w:rPr>
          <w:spacing w:val="-2"/>
        </w:rPr>
        <w:t xml:space="preserve"> </w:t>
      </w:r>
      <w:r>
        <w:t>the</w:t>
      </w:r>
      <w:r>
        <w:rPr>
          <w:spacing w:val="-2"/>
        </w:rPr>
        <w:t xml:space="preserve"> </w:t>
      </w:r>
      <w:r>
        <w:rPr>
          <w:spacing w:val="-3"/>
        </w:rPr>
        <w:t>v</w:t>
      </w:r>
      <w:r>
        <w:rPr>
          <w:spacing w:val="-2"/>
        </w:rPr>
        <w:t>i</w:t>
      </w:r>
      <w:r>
        <w:rPr>
          <w:spacing w:val="1"/>
        </w:rPr>
        <w:t>e</w:t>
      </w:r>
      <w:r>
        <w:rPr>
          <w:spacing w:val="-4"/>
        </w:rPr>
        <w:t>w</w:t>
      </w:r>
      <w:r>
        <w:t>s</w:t>
      </w:r>
      <w:r>
        <w:rPr>
          <w:spacing w:val="1"/>
        </w:rPr>
        <w:t xml:space="preserve"> </w:t>
      </w:r>
      <w:r>
        <w:t>a</w:t>
      </w:r>
      <w:r>
        <w:rPr>
          <w:spacing w:val="-1"/>
        </w:rPr>
        <w:t>n</w:t>
      </w:r>
      <w:r>
        <w:t xml:space="preserve">d </w:t>
      </w:r>
      <w:r>
        <w:rPr>
          <w:spacing w:val="-3"/>
        </w:rPr>
        <w:t>w</w:t>
      </w:r>
      <w:r>
        <w:rPr>
          <w:spacing w:val="-2"/>
        </w:rPr>
        <w:t>i</w:t>
      </w:r>
      <w:r>
        <w:t>sh</w:t>
      </w:r>
      <w:r>
        <w:rPr>
          <w:spacing w:val="-1"/>
        </w:rPr>
        <w:t>e</w:t>
      </w:r>
      <w:r>
        <w:t>s</w:t>
      </w:r>
      <w:r>
        <w:rPr>
          <w:spacing w:val="1"/>
        </w:rPr>
        <w:t xml:space="preserve"> </w:t>
      </w:r>
      <w:r>
        <w:rPr>
          <w:spacing w:val="-3"/>
        </w:rPr>
        <w:t>o</w:t>
      </w:r>
      <w:r>
        <w:t>f</w:t>
      </w:r>
      <w:r>
        <w:rPr>
          <w:spacing w:val="4"/>
        </w:rPr>
        <w:t xml:space="preserve"> </w:t>
      </w:r>
      <w:r>
        <w:t>a</w:t>
      </w:r>
      <w:r>
        <w:rPr>
          <w:spacing w:val="-2"/>
        </w:rPr>
        <w:t>l</w:t>
      </w:r>
      <w:r>
        <w:t>l p</w:t>
      </w:r>
      <w:r>
        <w:rPr>
          <w:spacing w:val="-4"/>
        </w:rPr>
        <w:t>a</w:t>
      </w:r>
      <w:r>
        <w:t>rt</w:t>
      </w:r>
      <w:r>
        <w:rPr>
          <w:spacing w:val="-2"/>
        </w:rPr>
        <w:t>i</w:t>
      </w:r>
      <w:r>
        <w:t>c</w:t>
      </w:r>
      <w:r>
        <w:rPr>
          <w:spacing w:val="-2"/>
        </w:rPr>
        <w:t>i</w:t>
      </w:r>
      <w:r>
        <w:t>p</w:t>
      </w:r>
      <w:r>
        <w:rPr>
          <w:spacing w:val="-1"/>
        </w:rPr>
        <w:t>a</w:t>
      </w:r>
      <w:r>
        <w:t>nts</w:t>
      </w:r>
      <w:r>
        <w:rPr>
          <w:spacing w:val="-1"/>
        </w:rPr>
        <w:t xml:space="preserve"> </w:t>
      </w:r>
      <w:r>
        <w:t>(a</w:t>
      </w:r>
      <w:r>
        <w:rPr>
          <w:spacing w:val="-1"/>
        </w:rPr>
        <w:t>n</w:t>
      </w:r>
      <w:r>
        <w:t>d</w:t>
      </w:r>
      <w:r>
        <w:rPr>
          <w:spacing w:val="-2"/>
        </w:rPr>
        <w:t xml:space="preserve"> </w:t>
      </w:r>
      <w:r>
        <w:t>oth</w:t>
      </w:r>
      <w:r>
        <w:rPr>
          <w:spacing w:val="-3"/>
        </w:rPr>
        <w:t>e</w:t>
      </w:r>
      <w:r>
        <w:t>r</w:t>
      </w:r>
      <w:r>
        <w:rPr>
          <w:spacing w:val="1"/>
        </w:rPr>
        <w:t xml:space="preserve"> </w:t>
      </w:r>
      <w:r>
        <w:t>n</w:t>
      </w:r>
      <w:r>
        <w:rPr>
          <w:spacing w:val="-1"/>
        </w:rPr>
        <w:t>o</w:t>
      </w:r>
      <w:r>
        <w:rPr>
          <w:spacing w:val="2"/>
        </w:rPr>
        <w:t>n</w:t>
      </w:r>
      <w:r>
        <w:rPr>
          <w:spacing w:val="-2"/>
        </w:rPr>
        <w:t>-</w:t>
      </w:r>
      <w:r>
        <w:t>present co</w:t>
      </w:r>
      <w:r>
        <w:rPr>
          <w:spacing w:val="-1"/>
        </w:rPr>
        <w:t>n</w:t>
      </w:r>
      <w:r>
        <w:t>tr</w:t>
      </w:r>
      <w:r>
        <w:rPr>
          <w:spacing w:val="-2"/>
        </w:rPr>
        <w:t>i</w:t>
      </w:r>
      <w:r>
        <w:t>b</w:t>
      </w:r>
      <w:r>
        <w:rPr>
          <w:spacing w:val="-1"/>
        </w:rPr>
        <w:t>u</w:t>
      </w:r>
      <w:r>
        <w:t>t</w:t>
      </w:r>
      <w:r>
        <w:rPr>
          <w:spacing w:val="-3"/>
        </w:rPr>
        <w:t>o</w:t>
      </w:r>
      <w:r>
        <w:t>r</w:t>
      </w:r>
      <w:r>
        <w:rPr>
          <w:spacing w:val="-3"/>
        </w:rPr>
        <w:t>s</w:t>
      </w:r>
      <w:r>
        <w:t>)?</w:t>
      </w:r>
    </w:p>
    <w:p w14:paraId="4C804EBC" w14:textId="77777777" w:rsidR="00612B86" w:rsidRDefault="00612B86" w:rsidP="00F00469">
      <w:pPr>
        <w:pStyle w:val="BodyText"/>
        <w:numPr>
          <w:ilvl w:val="0"/>
          <w:numId w:val="23"/>
        </w:numPr>
        <w:tabs>
          <w:tab w:val="left" w:pos="1846"/>
        </w:tabs>
        <w:spacing w:after="240" w:line="284" w:lineRule="auto"/>
        <w:ind w:left="1846" w:right="1410"/>
        <w:jc w:val="both"/>
      </w:pPr>
      <w:r>
        <w:rPr>
          <w:spacing w:val="-2"/>
        </w:rPr>
        <w:t>Di</w:t>
      </w:r>
      <w:r>
        <w:t xml:space="preserve">d </w:t>
      </w:r>
      <w:r>
        <w:rPr>
          <w:spacing w:val="-2"/>
        </w:rPr>
        <w:t>y</w:t>
      </w:r>
      <w:r>
        <w:t>ou e</w:t>
      </w:r>
      <w:r>
        <w:rPr>
          <w:spacing w:val="-1"/>
        </w:rPr>
        <w:t>n</w:t>
      </w:r>
      <w:r>
        <w:t>sure</w:t>
      </w:r>
      <w:r>
        <w:rPr>
          <w:spacing w:val="1"/>
        </w:rPr>
        <w:t xml:space="preserve"> </w:t>
      </w:r>
      <w:r>
        <w:t>th</w:t>
      </w:r>
      <w:r>
        <w:rPr>
          <w:spacing w:val="-4"/>
        </w:rPr>
        <w:t>a</w:t>
      </w:r>
      <w:r>
        <w:t>t</w:t>
      </w:r>
      <w:r>
        <w:rPr>
          <w:spacing w:val="-1"/>
        </w:rPr>
        <w:t xml:space="preserve"> </w:t>
      </w:r>
      <w:r>
        <w:t>the</w:t>
      </w:r>
      <w:r>
        <w:rPr>
          <w:spacing w:val="-2"/>
        </w:rPr>
        <w:t xml:space="preserve"> </w:t>
      </w:r>
      <w:r>
        <w:rPr>
          <w:spacing w:val="-3"/>
        </w:rPr>
        <w:t>v</w:t>
      </w:r>
      <w:r>
        <w:t>o</w:t>
      </w:r>
      <w:r>
        <w:rPr>
          <w:spacing w:val="-2"/>
        </w:rPr>
        <w:t>i</w:t>
      </w:r>
      <w:r>
        <w:t>ce</w:t>
      </w:r>
      <w:r>
        <w:rPr>
          <w:spacing w:val="2"/>
        </w:rPr>
        <w:t xml:space="preserve"> </w:t>
      </w:r>
      <w:r>
        <w:rPr>
          <w:spacing w:val="-3"/>
        </w:rPr>
        <w:t>o</w:t>
      </w:r>
      <w:r>
        <w:t>f</w:t>
      </w:r>
      <w:r>
        <w:rPr>
          <w:spacing w:val="2"/>
        </w:rPr>
        <w:t xml:space="preserve"> </w:t>
      </w:r>
      <w:r>
        <w:t>the</w:t>
      </w:r>
      <w:r>
        <w:rPr>
          <w:spacing w:val="-2"/>
        </w:rPr>
        <w:t xml:space="preserve"> </w:t>
      </w:r>
      <w:r>
        <w:t>ch</w:t>
      </w:r>
      <w:r>
        <w:rPr>
          <w:spacing w:val="-2"/>
        </w:rPr>
        <w:t>il</w:t>
      </w:r>
      <w:r>
        <w:t xml:space="preserve">d </w:t>
      </w:r>
      <w:r>
        <w:rPr>
          <w:spacing w:val="-3"/>
        </w:rPr>
        <w:t>w</w:t>
      </w:r>
      <w:r>
        <w:t>as heard</w:t>
      </w:r>
      <w:r>
        <w:rPr>
          <w:spacing w:val="1"/>
        </w:rPr>
        <w:t xml:space="preserve"> </w:t>
      </w:r>
      <w:r>
        <w:t>a</w:t>
      </w:r>
      <w:r>
        <w:rPr>
          <w:spacing w:val="-1"/>
        </w:rPr>
        <w:t>n</w:t>
      </w:r>
      <w:r>
        <w:t>d</w:t>
      </w:r>
      <w:r>
        <w:rPr>
          <w:spacing w:val="-2"/>
        </w:rPr>
        <w:t xml:space="preserve"> </w:t>
      </w:r>
      <w:r>
        <w:t>th</w:t>
      </w:r>
      <w:r>
        <w:rPr>
          <w:spacing w:val="-4"/>
        </w:rPr>
        <w:t>a</w:t>
      </w:r>
      <w:r>
        <w:t>t</w:t>
      </w:r>
      <w:r>
        <w:rPr>
          <w:spacing w:val="-1"/>
        </w:rPr>
        <w:t xml:space="preserve"> </w:t>
      </w:r>
      <w:r>
        <w:t>th</w:t>
      </w:r>
      <w:r>
        <w:rPr>
          <w:spacing w:val="-1"/>
        </w:rPr>
        <w:t>e</w:t>
      </w:r>
      <w:r>
        <w:rPr>
          <w:spacing w:val="-2"/>
        </w:rPr>
        <w:t>i</w:t>
      </w:r>
      <w:r>
        <w:t>r</w:t>
      </w:r>
      <w:r>
        <w:rPr>
          <w:spacing w:val="1"/>
        </w:rPr>
        <w:t xml:space="preserve"> </w:t>
      </w:r>
      <w:r>
        <w:rPr>
          <w:spacing w:val="-3"/>
        </w:rPr>
        <w:t>v</w:t>
      </w:r>
      <w:r>
        <w:rPr>
          <w:spacing w:val="-2"/>
        </w:rPr>
        <w:t>i</w:t>
      </w:r>
      <w:r>
        <w:t>e</w:t>
      </w:r>
      <w:r>
        <w:rPr>
          <w:spacing w:val="-4"/>
        </w:rPr>
        <w:t>w</w:t>
      </w:r>
      <w:r>
        <w:t>s</w:t>
      </w:r>
      <w:r>
        <w:rPr>
          <w:spacing w:val="1"/>
        </w:rPr>
        <w:t xml:space="preserve"> </w:t>
      </w:r>
      <w:r>
        <w:t>a</w:t>
      </w:r>
      <w:r>
        <w:rPr>
          <w:spacing w:val="-1"/>
        </w:rPr>
        <w:t>n</w:t>
      </w:r>
      <w:r>
        <w:t xml:space="preserve">d </w:t>
      </w:r>
      <w:r>
        <w:rPr>
          <w:spacing w:val="-3"/>
        </w:rPr>
        <w:t>w</w:t>
      </w:r>
      <w:r>
        <w:rPr>
          <w:spacing w:val="-2"/>
        </w:rPr>
        <w:t>i</w:t>
      </w:r>
      <w:r>
        <w:t>sh</w:t>
      </w:r>
      <w:r>
        <w:rPr>
          <w:spacing w:val="-1"/>
        </w:rPr>
        <w:t>e</w:t>
      </w:r>
      <w:r>
        <w:t>s</w:t>
      </w:r>
      <w:r>
        <w:rPr>
          <w:spacing w:val="1"/>
        </w:rPr>
        <w:t xml:space="preserve"> </w:t>
      </w:r>
      <w:r>
        <w:rPr>
          <w:spacing w:val="-4"/>
        </w:rPr>
        <w:t>w</w:t>
      </w:r>
      <w:r>
        <w:t>ere at</w:t>
      </w:r>
      <w:r>
        <w:rPr>
          <w:spacing w:val="-1"/>
        </w:rPr>
        <w:t xml:space="preserve"> </w:t>
      </w:r>
      <w:r>
        <w:t>the ce</w:t>
      </w:r>
      <w:r>
        <w:rPr>
          <w:spacing w:val="-4"/>
        </w:rPr>
        <w:t>n</w:t>
      </w:r>
      <w:r>
        <w:t>tre</w:t>
      </w:r>
      <w:r>
        <w:rPr>
          <w:spacing w:val="-2"/>
        </w:rPr>
        <w:t xml:space="preserve"> </w:t>
      </w:r>
      <w:r>
        <w:rPr>
          <w:spacing w:val="-3"/>
        </w:rPr>
        <w:t>o</w:t>
      </w:r>
      <w:r>
        <w:t>f</w:t>
      </w:r>
      <w:r>
        <w:rPr>
          <w:spacing w:val="-1"/>
        </w:rPr>
        <w:t xml:space="preserve"> </w:t>
      </w:r>
      <w:r>
        <w:t xml:space="preserve">the </w:t>
      </w:r>
      <w:r>
        <w:rPr>
          <w:spacing w:val="-3"/>
        </w:rPr>
        <w:t>p</w:t>
      </w:r>
      <w:r>
        <w:t>roc</w:t>
      </w:r>
      <w:r>
        <w:rPr>
          <w:spacing w:val="-4"/>
        </w:rPr>
        <w:t>e</w:t>
      </w:r>
      <w:r>
        <w:t>ss?</w:t>
      </w:r>
    </w:p>
    <w:p w14:paraId="1FECC320" w14:textId="77777777" w:rsidR="00612B86" w:rsidRDefault="00612B86" w:rsidP="00F00469">
      <w:pPr>
        <w:pStyle w:val="BodyText"/>
        <w:numPr>
          <w:ilvl w:val="0"/>
          <w:numId w:val="23"/>
        </w:numPr>
        <w:tabs>
          <w:tab w:val="left" w:pos="1846"/>
        </w:tabs>
        <w:spacing w:before="60" w:after="240" w:line="282" w:lineRule="auto"/>
        <w:ind w:left="1846" w:right="1410"/>
        <w:jc w:val="both"/>
      </w:pPr>
      <w:r>
        <w:rPr>
          <w:spacing w:val="-2"/>
        </w:rPr>
        <w:t>Di</w:t>
      </w:r>
      <w:r>
        <w:t xml:space="preserve">d </w:t>
      </w:r>
      <w:r>
        <w:rPr>
          <w:spacing w:val="-2"/>
        </w:rPr>
        <w:t>y</w:t>
      </w:r>
      <w:r>
        <w:t>ou frame</w:t>
      </w:r>
      <w:r>
        <w:rPr>
          <w:spacing w:val="-2"/>
        </w:rPr>
        <w:t xml:space="preserve"> </w:t>
      </w:r>
      <w:r>
        <w:t>the</w:t>
      </w:r>
      <w:r>
        <w:rPr>
          <w:spacing w:val="-2"/>
        </w:rPr>
        <w:t xml:space="preserve"> </w:t>
      </w:r>
      <w:r>
        <w:t>co</w:t>
      </w:r>
      <w:r>
        <w:rPr>
          <w:spacing w:val="-1"/>
        </w:rPr>
        <w:t>n</w:t>
      </w:r>
      <w:r>
        <w:rPr>
          <w:spacing w:val="-3"/>
        </w:rPr>
        <w:t>v</w:t>
      </w:r>
      <w:r>
        <w:t>ersat</w:t>
      </w:r>
      <w:r>
        <w:rPr>
          <w:spacing w:val="-2"/>
        </w:rPr>
        <w:t>i</w:t>
      </w:r>
      <w:r>
        <w:t>on a</w:t>
      </w:r>
      <w:r>
        <w:rPr>
          <w:spacing w:val="-1"/>
        </w:rPr>
        <w:t>n</w:t>
      </w:r>
      <w:r>
        <w:t>d</w:t>
      </w:r>
      <w:r>
        <w:rPr>
          <w:spacing w:val="-2"/>
        </w:rPr>
        <w:t xml:space="preserve"> </w:t>
      </w:r>
      <w:r>
        <w:rPr>
          <w:spacing w:val="-3"/>
        </w:rPr>
        <w:t>s</w:t>
      </w:r>
      <w:r>
        <w:t>tru</w:t>
      </w:r>
      <w:r>
        <w:rPr>
          <w:spacing w:val="-3"/>
        </w:rPr>
        <w:t>c</w:t>
      </w:r>
      <w:r>
        <w:t>ture</w:t>
      </w:r>
      <w:r>
        <w:rPr>
          <w:spacing w:val="-2"/>
        </w:rPr>
        <w:t xml:space="preserve"> </w:t>
      </w:r>
      <w:r>
        <w:t>the</w:t>
      </w:r>
      <w:r>
        <w:rPr>
          <w:spacing w:val="-5"/>
        </w:rPr>
        <w:t xml:space="preserve"> </w:t>
      </w:r>
      <w:r>
        <w:t>me</w:t>
      </w:r>
      <w:r>
        <w:rPr>
          <w:spacing w:val="-1"/>
        </w:rPr>
        <w:t>e</w:t>
      </w:r>
      <w:r>
        <w:t>t</w:t>
      </w:r>
      <w:r>
        <w:rPr>
          <w:spacing w:val="-2"/>
        </w:rPr>
        <w:t>i</w:t>
      </w:r>
      <w:r>
        <w:rPr>
          <w:spacing w:val="-3"/>
        </w:rPr>
        <w:t>n</w:t>
      </w:r>
      <w:r>
        <w:t>g</w:t>
      </w:r>
      <w:r>
        <w:rPr>
          <w:spacing w:val="2"/>
        </w:rPr>
        <w:t xml:space="preserve"> </w:t>
      </w:r>
      <w:r>
        <w:rPr>
          <w:spacing w:val="-2"/>
        </w:rPr>
        <w:t>i</w:t>
      </w:r>
      <w:r>
        <w:t>n</w:t>
      </w:r>
      <w:r>
        <w:rPr>
          <w:spacing w:val="-2"/>
        </w:rPr>
        <w:t xml:space="preserve"> </w:t>
      </w:r>
      <w:r>
        <w:t>acc</w:t>
      </w:r>
      <w:r>
        <w:rPr>
          <w:spacing w:val="-1"/>
        </w:rPr>
        <w:t>o</w:t>
      </w:r>
      <w:r>
        <w:t>rd</w:t>
      </w:r>
      <w:r>
        <w:rPr>
          <w:spacing w:val="-1"/>
        </w:rPr>
        <w:t>a</w:t>
      </w:r>
      <w:r>
        <w:rPr>
          <w:spacing w:val="-3"/>
        </w:rPr>
        <w:t>n</w:t>
      </w:r>
      <w:r>
        <w:t xml:space="preserve">ce </w:t>
      </w:r>
      <w:r>
        <w:rPr>
          <w:spacing w:val="-3"/>
        </w:rPr>
        <w:t>w</w:t>
      </w:r>
      <w:r>
        <w:rPr>
          <w:spacing w:val="-2"/>
        </w:rPr>
        <w:t>i</w:t>
      </w:r>
      <w:r>
        <w:t xml:space="preserve">th </w:t>
      </w:r>
      <w:r>
        <w:rPr>
          <w:spacing w:val="1"/>
        </w:rPr>
        <w:t>t</w:t>
      </w:r>
      <w:r>
        <w:t>he</w:t>
      </w:r>
      <w:r>
        <w:rPr>
          <w:spacing w:val="-2"/>
        </w:rPr>
        <w:t xml:space="preserve"> C</w:t>
      </w:r>
      <w:r>
        <w:rPr>
          <w:spacing w:val="-1"/>
        </w:rPr>
        <w:t>A</w:t>
      </w:r>
      <w:r>
        <w:t>P fr</w:t>
      </w:r>
      <w:r>
        <w:rPr>
          <w:spacing w:val="-3"/>
        </w:rPr>
        <w:t>a</w:t>
      </w:r>
      <w:r>
        <w:t>me</w:t>
      </w:r>
      <w:r>
        <w:rPr>
          <w:spacing w:val="-4"/>
        </w:rPr>
        <w:t>w</w:t>
      </w:r>
      <w:r>
        <w:t>or</w:t>
      </w:r>
      <w:r>
        <w:rPr>
          <w:spacing w:val="2"/>
        </w:rPr>
        <w:t>k</w:t>
      </w:r>
      <w:r>
        <w:t>?</w:t>
      </w:r>
    </w:p>
    <w:p w14:paraId="55BAF9D3" w14:textId="77777777" w:rsidR="00612B86" w:rsidRDefault="00612B86" w:rsidP="00F00469">
      <w:pPr>
        <w:pStyle w:val="BodyText"/>
        <w:numPr>
          <w:ilvl w:val="0"/>
          <w:numId w:val="23"/>
        </w:numPr>
        <w:tabs>
          <w:tab w:val="left" w:pos="1846"/>
        </w:tabs>
        <w:spacing w:after="240" w:line="284" w:lineRule="auto"/>
        <w:ind w:left="1846" w:right="1410"/>
        <w:jc w:val="both"/>
        <w:rPr>
          <w:rFonts w:cs="Arial"/>
        </w:rPr>
      </w:pPr>
      <w:r>
        <w:rPr>
          <w:spacing w:val="-2"/>
        </w:rPr>
        <w:t>Di</w:t>
      </w:r>
      <w:r>
        <w:t>d</w:t>
      </w:r>
      <w:r>
        <w:rPr>
          <w:spacing w:val="-4"/>
        </w:rPr>
        <w:t xml:space="preserve"> </w:t>
      </w:r>
      <w:r>
        <w:t>the</w:t>
      </w:r>
      <w:r>
        <w:rPr>
          <w:spacing w:val="-5"/>
        </w:rPr>
        <w:t xml:space="preserve"> </w:t>
      </w:r>
      <w:r>
        <w:t>p</w:t>
      </w:r>
      <w:r>
        <w:rPr>
          <w:spacing w:val="-4"/>
        </w:rPr>
        <w:t>a</w:t>
      </w:r>
      <w:r>
        <w:rPr>
          <w:spacing w:val="-2"/>
        </w:rPr>
        <w:t>r</w:t>
      </w:r>
      <w:r>
        <w:t>t</w:t>
      </w:r>
      <w:r>
        <w:rPr>
          <w:spacing w:val="-4"/>
        </w:rPr>
        <w:t>i</w:t>
      </w:r>
      <w:r>
        <w:t>c</w:t>
      </w:r>
      <w:r>
        <w:rPr>
          <w:spacing w:val="-2"/>
        </w:rPr>
        <w:t>i</w:t>
      </w:r>
      <w:r>
        <w:rPr>
          <w:spacing w:val="-3"/>
        </w:rPr>
        <w:t>p</w:t>
      </w:r>
      <w:r>
        <w:t>a</w:t>
      </w:r>
      <w:r>
        <w:rPr>
          <w:spacing w:val="-4"/>
        </w:rPr>
        <w:t>n</w:t>
      </w:r>
      <w:r>
        <w:rPr>
          <w:spacing w:val="-2"/>
        </w:rPr>
        <w:t>t</w:t>
      </w:r>
      <w:r>
        <w:t>s</w:t>
      </w:r>
      <w:r>
        <w:rPr>
          <w:spacing w:val="-2"/>
        </w:rPr>
        <w:t xml:space="preserve"> </w:t>
      </w:r>
      <w:r>
        <w:t>h</w:t>
      </w:r>
      <w:r>
        <w:rPr>
          <w:spacing w:val="-1"/>
        </w:rPr>
        <w:t>a</w:t>
      </w:r>
      <w:r>
        <w:rPr>
          <w:spacing w:val="-3"/>
        </w:rPr>
        <w:t>v</w:t>
      </w:r>
      <w:r>
        <w:t>e</w:t>
      </w:r>
      <w:r>
        <w:rPr>
          <w:spacing w:val="-2"/>
        </w:rPr>
        <w:t xml:space="preserve"> </w:t>
      </w:r>
      <w:r>
        <w:rPr>
          <w:spacing w:val="-3"/>
        </w:rPr>
        <w:t>a</w:t>
      </w:r>
      <w:r>
        <w:t>n</w:t>
      </w:r>
      <w:r>
        <w:rPr>
          <w:spacing w:val="-2"/>
        </w:rPr>
        <w:t xml:space="preserve"> </w:t>
      </w:r>
      <w:r>
        <w:rPr>
          <w:spacing w:val="-3"/>
        </w:rPr>
        <w:t>o</w:t>
      </w:r>
      <w:r>
        <w:t>p</w:t>
      </w:r>
      <w:r>
        <w:rPr>
          <w:spacing w:val="-1"/>
        </w:rPr>
        <w:t>p</w:t>
      </w:r>
      <w:r>
        <w:rPr>
          <w:spacing w:val="-3"/>
        </w:rPr>
        <w:t>o</w:t>
      </w:r>
      <w:r>
        <w:rPr>
          <w:spacing w:val="-2"/>
        </w:rPr>
        <w:t>rt</w:t>
      </w:r>
      <w:r>
        <w:t>u</w:t>
      </w:r>
      <w:r>
        <w:rPr>
          <w:spacing w:val="-1"/>
        </w:rPr>
        <w:t>n</w:t>
      </w:r>
      <w:r>
        <w:rPr>
          <w:spacing w:val="-4"/>
        </w:rPr>
        <w:t>i</w:t>
      </w:r>
      <w:r>
        <w:t>ty</w:t>
      </w:r>
      <w:r>
        <w:rPr>
          <w:spacing w:val="-6"/>
        </w:rPr>
        <w:t xml:space="preserve"> </w:t>
      </w:r>
      <w:r>
        <w:t>to</w:t>
      </w:r>
      <w:r>
        <w:rPr>
          <w:spacing w:val="-2"/>
        </w:rPr>
        <w:t xml:space="preserve"> </w:t>
      </w:r>
      <w:r>
        <w:rPr>
          <w:spacing w:val="-3"/>
        </w:rPr>
        <w:t>a</w:t>
      </w:r>
      <w:r>
        <w:t>ns</w:t>
      </w:r>
      <w:r>
        <w:rPr>
          <w:spacing w:val="-4"/>
        </w:rPr>
        <w:t>w</w:t>
      </w:r>
      <w:r>
        <w:rPr>
          <w:spacing w:val="-3"/>
        </w:rPr>
        <w:t>e</w:t>
      </w:r>
      <w:r>
        <w:t>r</w:t>
      </w:r>
      <w:r>
        <w:rPr>
          <w:spacing w:val="-3"/>
        </w:rPr>
        <w:t xml:space="preserve"> </w:t>
      </w:r>
      <w:r>
        <w:t>q</w:t>
      </w:r>
      <w:r>
        <w:rPr>
          <w:spacing w:val="-1"/>
        </w:rPr>
        <w:t>u</w:t>
      </w:r>
      <w:r>
        <w:rPr>
          <w:spacing w:val="-3"/>
        </w:rPr>
        <w:t>es</w:t>
      </w:r>
      <w:r>
        <w:t>t</w:t>
      </w:r>
      <w:r>
        <w:rPr>
          <w:spacing w:val="-2"/>
        </w:rPr>
        <w:t>i</w:t>
      </w:r>
      <w:r>
        <w:rPr>
          <w:spacing w:val="-3"/>
        </w:rPr>
        <w:t>o</w:t>
      </w:r>
      <w:r>
        <w:t>ns</w:t>
      </w:r>
      <w:r>
        <w:rPr>
          <w:spacing w:val="-4"/>
        </w:rPr>
        <w:t xml:space="preserve"> </w:t>
      </w:r>
      <w:r>
        <w:t>a</w:t>
      </w:r>
      <w:r>
        <w:rPr>
          <w:spacing w:val="-4"/>
        </w:rPr>
        <w:t>b</w:t>
      </w:r>
      <w:r>
        <w:t>o</w:t>
      </w:r>
      <w:r>
        <w:rPr>
          <w:spacing w:val="-1"/>
        </w:rPr>
        <w:t>u</w:t>
      </w:r>
      <w:r>
        <w:t>t</w:t>
      </w:r>
      <w:r>
        <w:rPr>
          <w:spacing w:val="-3"/>
        </w:rPr>
        <w:t xml:space="preserve"> </w:t>
      </w:r>
      <w:r>
        <w:t>t</w:t>
      </w:r>
      <w:r>
        <w:rPr>
          <w:spacing w:val="-3"/>
        </w:rPr>
        <w:t>h</w:t>
      </w:r>
      <w:r>
        <w:t>e</w:t>
      </w:r>
      <w:r>
        <w:rPr>
          <w:spacing w:val="-2"/>
        </w:rPr>
        <w:t xml:space="preserve"> r</w:t>
      </w:r>
      <w:r>
        <w:t>e</w:t>
      </w:r>
      <w:r>
        <w:rPr>
          <w:spacing w:val="-4"/>
        </w:rPr>
        <w:t>a</w:t>
      </w:r>
      <w:r>
        <w:rPr>
          <w:spacing w:val="-3"/>
        </w:rPr>
        <w:t>s</w:t>
      </w:r>
      <w:r>
        <w:t>o</w:t>
      </w:r>
      <w:r>
        <w:rPr>
          <w:spacing w:val="-1"/>
        </w:rPr>
        <w:t>n</w:t>
      </w:r>
      <w:r>
        <w:t>s</w:t>
      </w:r>
      <w:r>
        <w:rPr>
          <w:spacing w:val="-4"/>
        </w:rPr>
        <w:t xml:space="preserve"> </w:t>
      </w:r>
      <w:r>
        <w:t>f</w:t>
      </w:r>
      <w:r>
        <w:rPr>
          <w:spacing w:val="-3"/>
        </w:rPr>
        <w:t>o</w:t>
      </w:r>
      <w:r>
        <w:t>r</w:t>
      </w:r>
      <w:r>
        <w:rPr>
          <w:spacing w:val="-3"/>
        </w:rPr>
        <w:t xml:space="preserve"> </w:t>
      </w:r>
      <w:r>
        <w:t>Child Safety</w:t>
      </w:r>
      <w:r>
        <w:rPr>
          <w:rFonts w:cs="Arial"/>
          <w:spacing w:val="-4"/>
        </w:rPr>
        <w:t>’</w:t>
      </w:r>
      <w:r>
        <w:rPr>
          <w:rFonts w:cs="Arial"/>
        </w:rPr>
        <w:t>s</w:t>
      </w:r>
      <w:r>
        <w:rPr>
          <w:rFonts w:cs="Arial"/>
          <w:spacing w:val="-2"/>
        </w:rPr>
        <w:t xml:space="preserve"> i</w:t>
      </w:r>
      <w:r>
        <w:rPr>
          <w:rFonts w:cs="Arial"/>
        </w:rPr>
        <w:t>n</w:t>
      </w:r>
      <w:r>
        <w:rPr>
          <w:rFonts w:cs="Arial"/>
          <w:spacing w:val="-6"/>
        </w:rPr>
        <w:t>v</w:t>
      </w:r>
      <w:r>
        <w:rPr>
          <w:rFonts w:cs="Arial"/>
        </w:rPr>
        <w:t>o</w:t>
      </w:r>
      <w:r>
        <w:rPr>
          <w:rFonts w:cs="Arial"/>
          <w:spacing w:val="-2"/>
        </w:rPr>
        <w:t>l</w:t>
      </w:r>
      <w:r>
        <w:rPr>
          <w:rFonts w:cs="Arial"/>
          <w:spacing w:val="-3"/>
        </w:rPr>
        <w:t>ve</w:t>
      </w:r>
      <w:r>
        <w:rPr>
          <w:rFonts w:cs="Arial"/>
        </w:rPr>
        <w:t>me</w:t>
      </w:r>
      <w:r>
        <w:rPr>
          <w:rFonts w:cs="Arial"/>
          <w:spacing w:val="-4"/>
        </w:rPr>
        <w:t>n</w:t>
      </w:r>
      <w:r>
        <w:rPr>
          <w:rFonts w:cs="Arial"/>
        </w:rPr>
        <w:t>t</w:t>
      </w:r>
      <w:r>
        <w:rPr>
          <w:rFonts w:cs="Arial"/>
          <w:spacing w:val="-1"/>
        </w:rPr>
        <w:t xml:space="preserve"> </w:t>
      </w:r>
      <w:r>
        <w:rPr>
          <w:rFonts w:cs="Arial"/>
          <w:spacing w:val="-4"/>
        </w:rPr>
        <w:t>w</w:t>
      </w:r>
      <w:r>
        <w:rPr>
          <w:rFonts w:cs="Arial"/>
          <w:spacing w:val="-2"/>
        </w:rPr>
        <w:t>it</w:t>
      </w:r>
      <w:r>
        <w:rPr>
          <w:rFonts w:cs="Arial"/>
        </w:rPr>
        <w:t>h</w:t>
      </w:r>
      <w:r>
        <w:rPr>
          <w:rFonts w:cs="Arial"/>
          <w:spacing w:val="-2"/>
        </w:rPr>
        <w:t xml:space="preserve"> t</w:t>
      </w:r>
      <w:r>
        <w:rPr>
          <w:rFonts w:cs="Arial"/>
        </w:rPr>
        <w:t>he</w:t>
      </w:r>
      <w:r>
        <w:rPr>
          <w:rFonts w:cs="Arial"/>
          <w:spacing w:val="-5"/>
        </w:rPr>
        <w:t xml:space="preserve"> </w:t>
      </w:r>
      <w:r>
        <w:rPr>
          <w:rFonts w:cs="Arial"/>
        </w:rPr>
        <w:t>ch</w:t>
      </w:r>
      <w:r>
        <w:rPr>
          <w:rFonts w:cs="Arial"/>
          <w:spacing w:val="-2"/>
        </w:rPr>
        <w:t>i</w:t>
      </w:r>
      <w:r>
        <w:rPr>
          <w:rFonts w:cs="Arial"/>
          <w:spacing w:val="-4"/>
        </w:rPr>
        <w:t>l</w:t>
      </w:r>
      <w:r>
        <w:rPr>
          <w:rFonts w:cs="Arial"/>
        </w:rPr>
        <w:t>d?</w:t>
      </w:r>
    </w:p>
    <w:p w14:paraId="663B486C" w14:textId="77777777" w:rsidR="00612B86" w:rsidRDefault="00612B86" w:rsidP="00F00469">
      <w:pPr>
        <w:pStyle w:val="BodyText"/>
        <w:numPr>
          <w:ilvl w:val="0"/>
          <w:numId w:val="23"/>
        </w:numPr>
        <w:tabs>
          <w:tab w:val="left" w:pos="1846"/>
        </w:tabs>
        <w:spacing w:after="240" w:line="284" w:lineRule="auto"/>
        <w:ind w:left="1846" w:right="1410"/>
        <w:jc w:val="both"/>
      </w:pPr>
      <w:r>
        <w:rPr>
          <w:spacing w:val="-2"/>
        </w:rPr>
        <w:t>Di</w:t>
      </w:r>
      <w:r>
        <w:t>d</w:t>
      </w:r>
      <w:r>
        <w:rPr>
          <w:spacing w:val="-2"/>
        </w:rPr>
        <w:t xml:space="preserve"> </w:t>
      </w:r>
      <w:r>
        <w:rPr>
          <w:spacing w:val="-3"/>
        </w:rPr>
        <w:t>y</w:t>
      </w:r>
      <w:r>
        <w:t>ou</w:t>
      </w:r>
      <w:r>
        <w:rPr>
          <w:spacing w:val="-2"/>
        </w:rPr>
        <w:t xml:space="preserve"> </w:t>
      </w:r>
      <w:r>
        <w:rPr>
          <w:spacing w:val="-3"/>
        </w:rPr>
        <w:t>e</w:t>
      </w:r>
      <w:r>
        <w:t>n</w:t>
      </w:r>
      <w:r>
        <w:rPr>
          <w:spacing w:val="-3"/>
        </w:rPr>
        <w:t>c</w:t>
      </w:r>
      <w:r>
        <w:t>o</w:t>
      </w:r>
      <w:r>
        <w:rPr>
          <w:spacing w:val="-4"/>
        </w:rPr>
        <w:t>u</w:t>
      </w:r>
      <w:r>
        <w:rPr>
          <w:spacing w:val="-2"/>
        </w:rPr>
        <w:t>r</w:t>
      </w:r>
      <w:r>
        <w:rPr>
          <w:spacing w:val="-3"/>
        </w:rPr>
        <w:t>a</w:t>
      </w:r>
      <w:r>
        <w:t>ge</w:t>
      </w:r>
      <w:r>
        <w:rPr>
          <w:spacing w:val="-2"/>
        </w:rPr>
        <w:t xml:space="preserve"> </w:t>
      </w:r>
      <w:r>
        <w:t>d</w:t>
      </w:r>
      <w:r>
        <w:rPr>
          <w:spacing w:val="-4"/>
        </w:rPr>
        <w:t>i</w:t>
      </w:r>
      <w:r>
        <w:t>s</w:t>
      </w:r>
      <w:r>
        <w:rPr>
          <w:spacing w:val="-3"/>
        </w:rPr>
        <w:t>cu</w:t>
      </w:r>
      <w:r>
        <w:t>ss</w:t>
      </w:r>
      <w:r>
        <w:rPr>
          <w:spacing w:val="-4"/>
        </w:rPr>
        <w:t>i</w:t>
      </w:r>
      <w:r>
        <w:t>on</w:t>
      </w:r>
      <w:r>
        <w:rPr>
          <w:spacing w:val="-2"/>
        </w:rPr>
        <w:t xml:space="preserve"> </w:t>
      </w:r>
      <w:r>
        <w:rPr>
          <w:spacing w:val="-3"/>
        </w:rPr>
        <w:t>a</w:t>
      </w:r>
      <w:r>
        <w:t>nd</w:t>
      </w:r>
      <w:r>
        <w:rPr>
          <w:spacing w:val="-5"/>
        </w:rPr>
        <w:t xml:space="preserve"> </w:t>
      </w:r>
      <w:r>
        <w:t>e</w:t>
      </w:r>
      <w:r>
        <w:rPr>
          <w:spacing w:val="-4"/>
        </w:rPr>
        <w:t>n</w:t>
      </w:r>
      <w:r>
        <w:t>g</w:t>
      </w:r>
      <w:r>
        <w:rPr>
          <w:spacing w:val="-4"/>
        </w:rPr>
        <w:t>a</w:t>
      </w:r>
      <w:r>
        <w:t>ge</w:t>
      </w:r>
      <w:r>
        <w:rPr>
          <w:spacing w:val="-2"/>
        </w:rPr>
        <w:t xml:space="preserve"> </w:t>
      </w:r>
      <w:r>
        <w:t>a</w:t>
      </w:r>
      <w:r>
        <w:rPr>
          <w:spacing w:val="-2"/>
        </w:rPr>
        <w:t>l</w:t>
      </w:r>
      <w:r>
        <w:t>l</w:t>
      </w:r>
      <w:r>
        <w:rPr>
          <w:spacing w:val="-5"/>
        </w:rPr>
        <w:t xml:space="preserve"> </w:t>
      </w:r>
      <w:r>
        <w:t>p</w:t>
      </w:r>
      <w:r>
        <w:rPr>
          <w:spacing w:val="-4"/>
        </w:rPr>
        <w:t>a</w:t>
      </w:r>
      <w:r>
        <w:rPr>
          <w:spacing w:val="-2"/>
        </w:rPr>
        <w:t>rti</w:t>
      </w:r>
      <w:r>
        <w:t>c</w:t>
      </w:r>
      <w:r>
        <w:rPr>
          <w:spacing w:val="-2"/>
        </w:rPr>
        <w:t>i</w:t>
      </w:r>
      <w:r>
        <w:rPr>
          <w:spacing w:val="-3"/>
        </w:rPr>
        <w:t>p</w:t>
      </w:r>
      <w:r>
        <w:t>a</w:t>
      </w:r>
      <w:r>
        <w:rPr>
          <w:spacing w:val="-4"/>
        </w:rPr>
        <w:t>n</w:t>
      </w:r>
      <w:r>
        <w:rPr>
          <w:spacing w:val="-2"/>
        </w:rPr>
        <w:t>t</w:t>
      </w:r>
      <w:r>
        <w:t>s</w:t>
      </w:r>
      <w:r>
        <w:rPr>
          <w:spacing w:val="-2"/>
        </w:rPr>
        <w:t xml:space="preserve"> i</w:t>
      </w:r>
      <w:r>
        <w:t>n</w:t>
      </w:r>
      <w:r>
        <w:rPr>
          <w:spacing w:val="-4"/>
        </w:rPr>
        <w:t xml:space="preserve"> </w:t>
      </w:r>
      <w:r>
        <w:t>t</w:t>
      </w:r>
      <w:r>
        <w:rPr>
          <w:spacing w:val="-3"/>
        </w:rPr>
        <w:t>h</w:t>
      </w:r>
      <w:r>
        <w:t>e</w:t>
      </w:r>
      <w:r>
        <w:rPr>
          <w:spacing w:val="-2"/>
        </w:rPr>
        <w:t xml:space="preserve"> </w:t>
      </w:r>
      <w:r>
        <w:rPr>
          <w:spacing w:val="-3"/>
        </w:rPr>
        <w:t>c</w:t>
      </w:r>
      <w:r>
        <w:t>a</w:t>
      </w:r>
      <w:r>
        <w:rPr>
          <w:spacing w:val="-3"/>
        </w:rPr>
        <w:t>s</w:t>
      </w:r>
      <w:r>
        <w:t>e</w:t>
      </w:r>
      <w:r>
        <w:rPr>
          <w:spacing w:val="-2"/>
        </w:rPr>
        <w:t xml:space="preserve"> </w:t>
      </w:r>
      <w:r>
        <w:t>p</w:t>
      </w:r>
      <w:r>
        <w:rPr>
          <w:spacing w:val="-4"/>
        </w:rPr>
        <w:t>l</w:t>
      </w:r>
      <w:r>
        <w:t>a</w:t>
      </w:r>
      <w:r>
        <w:rPr>
          <w:spacing w:val="-1"/>
        </w:rPr>
        <w:t>n</w:t>
      </w:r>
      <w:r>
        <w:rPr>
          <w:spacing w:val="-3"/>
        </w:rPr>
        <w:t>n</w:t>
      </w:r>
      <w:r>
        <w:rPr>
          <w:spacing w:val="-2"/>
        </w:rPr>
        <w:t>i</w:t>
      </w:r>
      <w:r>
        <w:rPr>
          <w:spacing w:val="-3"/>
        </w:rPr>
        <w:t>n</w:t>
      </w:r>
      <w:r>
        <w:t xml:space="preserve">g </w:t>
      </w:r>
      <w:r>
        <w:rPr>
          <w:spacing w:val="-3"/>
        </w:rPr>
        <w:t>p</w:t>
      </w:r>
      <w:r>
        <w:rPr>
          <w:spacing w:val="-2"/>
        </w:rPr>
        <w:t>r</w:t>
      </w:r>
      <w:r>
        <w:t>o</w:t>
      </w:r>
      <w:r>
        <w:rPr>
          <w:spacing w:val="-3"/>
        </w:rPr>
        <w:t>c</w:t>
      </w:r>
      <w:r>
        <w:t>e</w:t>
      </w:r>
      <w:r>
        <w:rPr>
          <w:spacing w:val="-3"/>
        </w:rPr>
        <w:t>s</w:t>
      </w:r>
      <w:r>
        <w:t>s d</w:t>
      </w:r>
      <w:r>
        <w:rPr>
          <w:spacing w:val="-4"/>
        </w:rPr>
        <w:t>u</w:t>
      </w:r>
      <w:r>
        <w:t>r</w:t>
      </w:r>
      <w:r>
        <w:rPr>
          <w:spacing w:val="-2"/>
        </w:rPr>
        <w:t>i</w:t>
      </w:r>
      <w:r>
        <w:rPr>
          <w:spacing w:val="-3"/>
        </w:rPr>
        <w:t>n</w:t>
      </w:r>
      <w:r>
        <w:t>g</w:t>
      </w:r>
      <w:r>
        <w:rPr>
          <w:spacing w:val="-2"/>
        </w:rPr>
        <w:t xml:space="preserve"> t</w:t>
      </w:r>
      <w:r>
        <w:t>he</w:t>
      </w:r>
      <w:r>
        <w:rPr>
          <w:spacing w:val="-5"/>
        </w:rPr>
        <w:t xml:space="preserve"> </w:t>
      </w:r>
      <w:r>
        <w:rPr>
          <w:spacing w:val="-3"/>
        </w:rPr>
        <w:t>F</w:t>
      </w:r>
      <w:r>
        <w:t>G</w:t>
      </w:r>
      <w:r>
        <w:rPr>
          <w:spacing w:val="-4"/>
        </w:rPr>
        <w:t>M</w:t>
      </w:r>
      <w:r>
        <w:t>?</w:t>
      </w:r>
    </w:p>
    <w:p w14:paraId="3163EC10" w14:textId="2B0C1CD0" w:rsidR="00612B86" w:rsidRDefault="00612B86" w:rsidP="00F00469">
      <w:pPr>
        <w:pStyle w:val="BodyText"/>
        <w:numPr>
          <w:ilvl w:val="0"/>
          <w:numId w:val="23"/>
        </w:numPr>
        <w:tabs>
          <w:tab w:val="left" w:pos="1846"/>
        </w:tabs>
        <w:spacing w:after="240" w:line="282" w:lineRule="auto"/>
        <w:ind w:left="1846" w:right="1410"/>
        <w:jc w:val="both"/>
      </w:pPr>
      <w:r>
        <w:rPr>
          <w:spacing w:val="-2"/>
        </w:rPr>
        <w:t>Di</w:t>
      </w:r>
      <w:r>
        <w:t>d</w:t>
      </w:r>
      <w:r>
        <w:rPr>
          <w:spacing w:val="-2"/>
        </w:rPr>
        <w:t xml:space="preserve"> </w:t>
      </w:r>
      <w:r>
        <w:rPr>
          <w:spacing w:val="-3"/>
        </w:rPr>
        <w:t>y</w:t>
      </w:r>
      <w:r>
        <w:t>ou</w:t>
      </w:r>
      <w:r>
        <w:rPr>
          <w:spacing w:val="-2"/>
        </w:rPr>
        <w:t xml:space="preserve"> </w:t>
      </w:r>
      <w:r>
        <w:rPr>
          <w:spacing w:val="-3"/>
        </w:rPr>
        <w:t>e</w:t>
      </w:r>
      <w:r>
        <w:rPr>
          <w:spacing w:val="-2"/>
        </w:rPr>
        <w:t>f</w:t>
      </w:r>
      <w:r>
        <w:t>f</w:t>
      </w:r>
      <w:r>
        <w:rPr>
          <w:spacing w:val="-3"/>
        </w:rPr>
        <w:t>ec</w:t>
      </w:r>
      <w:r>
        <w:t>t</w:t>
      </w:r>
      <w:r>
        <w:rPr>
          <w:spacing w:val="-2"/>
        </w:rPr>
        <w:t>i</w:t>
      </w:r>
      <w:r>
        <w:rPr>
          <w:spacing w:val="-3"/>
        </w:rPr>
        <w:t>v</w:t>
      </w:r>
      <w:r>
        <w:t>e</w:t>
      </w:r>
      <w:r>
        <w:rPr>
          <w:spacing w:val="-2"/>
        </w:rPr>
        <w:t>l</w:t>
      </w:r>
      <w:r>
        <w:t>y</w:t>
      </w:r>
      <w:r>
        <w:rPr>
          <w:spacing w:val="-4"/>
        </w:rPr>
        <w:t xml:space="preserve"> </w:t>
      </w:r>
      <w:r w:rsidR="00F6138A">
        <w:rPr>
          <w:spacing w:val="-3"/>
        </w:rPr>
        <w:t>monitor</w:t>
      </w:r>
      <w:r>
        <w:rPr>
          <w:spacing w:val="-2"/>
        </w:rPr>
        <w:t xml:space="preserve"> </w:t>
      </w:r>
      <w:r>
        <w:t>p</w:t>
      </w:r>
      <w:r>
        <w:rPr>
          <w:spacing w:val="-4"/>
        </w:rPr>
        <w:t>a</w:t>
      </w:r>
      <w:r>
        <w:rPr>
          <w:spacing w:val="-2"/>
        </w:rPr>
        <w:t>r</w:t>
      </w:r>
      <w:r>
        <w:t>t</w:t>
      </w:r>
      <w:r>
        <w:rPr>
          <w:spacing w:val="-4"/>
        </w:rPr>
        <w:t>i</w:t>
      </w:r>
      <w:r>
        <w:t>c</w:t>
      </w:r>
      <w:r>
        <w:rPr>
          <w:spacing w:val="-2"/>
        </w:rPr>
        <w:t>i</w:t>
      </w:r>
      <w:r>
        <w:rPr>
          <w:spacing w:val="-3"/>
        </w:rPr>
        <w:t>p</w:t>
      </w:r>
      <w:r>
        <w:t>a</w:t>
      </w:r>
      <w:r>
        <w:rPr>
          <w:spacing w:val="-4"/>
        </w:rPr>
        <w:t>n</w:t>
      </w:r>
      <w:r>
        <w:t>t</w:t>
      </w:r>
      <w:r>
        <w:rPr>
          <w:spacing w:val="-3"/>
        </w:rPr>
        <w:t xml:space="preserve"> </w:t>
      </w:r>
      <w:r>
        <w:t>b</w:t>
      </w:r>
      <w:r>
        <w:rPr>
          <w:spacing w:val="-1"/>
        </w:rPr>
        <w:t>e</w:t>
      </w:r>
      <w:r>
        <w:rPr>
          <w:spacing w:val="-3"/>
        </w:rPr>
        <w:t>h</w:t>
      </w:r>
      <w:r>
        <w:t>a</w:t>
      </w:r>
      <w:r>
        <w:rPr>
          <w:spacing w:val="-3"/>
        </w:rPr>
        <w:t>v</w:t>
      </w:r>
      <w:r>
        <w:rPr>
          <w:spacing w:val="-2"/>
        </w:rPr>
        <w:t>i</w:t>
      </w:r>
      <w:r>
        <w:t>o</w:t>
      </w:r>
      <w:r>
        <w:rPr>
          <w:spacing w:val="-4"/>
        </w:rPr>
        <w:t>u</w:t>
      </w:r>
      <w:r>
        <w:t>r</w:t>
      </w:r>
      <w:r>
        <w:rPr>
          <w:spacing w:val="-3"/>
        </w:rPr>
        <w:t xml:space="preserve"> a</w:t>
      </w:r>
      <w:r>
        <w:t>nd</w:t>
      </w:r>
      <w:r>
        <w:rPr>
          <w:spacing w:val="-2"/>
        </w:rPr>
        <w:t xml:space="preserve"> i</w:t>
      </w:r>
      <w:r>
        <w:rPr>
          <w:spacing w:val="-3"/>
        </w:rPr>
        <w:t>n</w:t>
      </w:r>
      <w:r>
        <w:rPr>
          <w:spacing w:val="-2"/>
        </w:rPr>
        <w:t>t</w:t>
      </w:r>
      <w:r>
        <w:rPr>
          <w:spacing w:val="-3"/>
        </w:rPr>
        <w:t>e</w:t>
      </w:r>
      <w:r>
        <w:t>r</w:t>
      </w:r>
      <w:r>
        <w:rPr>
          <w:spacing w:val="-3"/>
        </w:rPr>
        <w:t>v</w:t>
      </w:r>
      <w:r>
        <w:t>e</w:t>
      </w:r>
      <w:r>
        <w:rPr>
          <w:spacing w:val="-1"/>
        </w:rPr>
        <w:t>n</w:t>
      </w:r>
      <w:r>
        <w:t>e</w:t>
      </w:r>
      <w:r>
        <w:rPr>
          <w:spacing w:val="-4"/>
        </w:rPr>
        <w:t xml:space="preserve"> </w:t>
      </w:r>
      <w:r>
        <w:t>a</w:t>
      </w:r>
      <w:r>
        <w:rPr>
          <w:spacing w:val="-4"/>
        </w:rPr>
        <w:t>p</w:t>
      </w:r>
      <w:r>
        <w:rPr>
          <w:spacing w:val="-3"/>
        </w:rPr>
        <w:t>p</w:t>
      </w:r>
      <w:r>
        <w:t>ro</w:t>
      </w:r>
      <w:r>
        <w:rPr>
          <w:spacing w:val="-4"/>
        </w:rPr>
        <w:t>p</w:t>
      </w:r>
      <w:r>
        <w:t>r</w:t>
      </w:r>
      <w:r>
        <w:rPr>
          <w:spacing w:val="-4"/>
        </w:rPr>
        <w:t>i</w:t>
      </w:r>
      <w:r>
        <w:rPr>
          <w:spacing w:val="-3"/>
        </w:rPr>
        <w:t>a</w:t>
      </w:r>
      <w:r>
        <w:t>te</w:t>
      </w:r>
      <w:r>
        <w:rPr>
          <w:spacing w:val="-4"/>
        </w:rPr>
        <w:t>l</w:t>
      </w:r>
      <w:r>
        <w:t>y</w:t>
      </w:r>
      <w:r>
        <w:rPr>
          <w:spacing w:val="-2"/>
        </w:rPr>
        <w:t xml:space="preserve"> </w:t>
      </w:r>
      <w:r>
        <w:rPr>
          <w:spacing w:val="-4"/>
        </w:rPr>
        <w:t>w</w:t>
      </w:r>
      <w:r>
        <w:t>h</w:t>
      </w:r>
      <w:r>
        <w:rPr>
          <w:spacing w:val="-1"/>
        </w:rPr>
        <w:t>e</w:t>
      </w:r>
      <w:r>
        <w:t>n r</w:t>
      </w:r>
      <w:r>
        <w:rPr>
          <w:spacing w:val="-3"/>
        </w:rPr>
        <w:t>e</w:t>
      </w:r>
      <w:r>
        <w:t>q</w:t>
      </w:r>
      <w:r>
        <w:rPr>
          <w:spacing w:val="-1"/>
        </w:rPr>
        <w:t>u</w:t>
      </w:r>
      <w:r>
        <w:rPr>
          <w:spacing w:val="-4"/>
        </w:rPr>
        <w:t>i</w:t>
      </w:r>
      <w:r>
        <w:rPr>
          <w:spacing w:val="-2"/>
        </w:rPr>
        <w:t>r</w:t>
      </w:r>
      <w:r>
        <w:rPr>
          <w:spacing w:val="-1"/>
        </w:rPr>
        <w:t>ed?</w:t>
      </w:r>
    </w:p>
    <w:p w14:paraId="01A89A46" w14:textId="77777777" w:rsidR="00612B86" w:rsidRDefault="00612B86" w:rsidP="00F00469">
      <w:pPr>
        <w:pStyle w:val="BodyText"/>
        <w:numPr>
          <w:ilvl w:val="0"/>
          <w:numId w:val="23"/>
        </w:numPr>
        <w:tabs>
          <w:tab w:val="left" w:pos="1846"/>
        </w:tabs>
        <w:spacing w:after="240" w:line="285" w:lineRule="auto"/>
        <w:ind w:left="1846" w:right="1410"/>
        <w:jc w:val="both"/>
      </w:pPr>
      <w:r>
        <w:rPr>
          <w:spacing w:val="-2"/>
        </w:rPr>
        <w:t>Di</w:t>
      </w:r>
      <w:r>
        <w:t>d</w:t>
      </w:r>
      <w:r>
        <w:rPr>
          <w:spacing w:val="-2"/>
        </w:rPr>
        <w:t xml:space="preserve"> </w:t>
      </w:r>
      <w:r>
        <w:rPr>
          <w:spacing w:val="-3"/>
        </w:rPr>
        <w:t>y</w:t>
      </w:r>
      <w:r>
        <w:t>ou</w:t>
      </w:r>
      <w:r>
        <w:rPr>
          <w:spacing w:val="-2"/>
        </w:rPr>
        <w:t xml:space="preserve"> </w:t>
      </w:r>
      <w:r>
        <w:rPr>
          <w:spacing w:val="-3"/>
        </w:rPr>
        <w:t>a</w:t>
      </w:r>
      <w:r>
        <w:t>p</w:t>
      </w:r>
      <w:r>
        <w:rPr>
          <w:spacing w:val="-4"/>
        </w:rPr>
        <w:t>p</w:t>
      </w:r>
      <w:r>
        <w:rPr>
          <w:spacing w:val="-2"/>
        </w:rPr>
        <w:t>r</w:t>
      </w:r>
      <w:r>
        <w:t>o</w:t>
      </w:r>
      <w:r>
        <w:rPr>
          <w:spacing w:val="-4"/>
        </w:rPr>
        <w:t>p</w:t>
      </w:r>
      <w:r>
        <w:t>r</w:t>
      </w:r>
      <w:r>
        <w:rPr>
          <w:spacing w:val="-2"/>
        </w:rPr>
        <w:t>i</w:t>
      </w:r>
      <w:r>
        <w:rPr>
          <w:spacing w:val="-3"/>
        </w:rPr>
        <w:t>a</w:t>
      </w:r>
      <w:r>
        <w:rPr>
          <w:spacing w:val="-2"/>
        </w:rPr>
        <w:t>t</w:t>
      </w:r>
      <w:r>
        <w:t>e</w:t>
      </w:r>
      <w:r>
        <w:rPr>
          <w:spacing w:val="-2"/>
        </w:rPr>
        <w:t>l</w:t>
      </w:r>
      <w:r>
        <w:t>y</w:t>
      </w:r>
      <w:r>
        <w:rPr>
          <w:spacing w:val="-4"/>
        </w:rPr>
        <w:t xml:space="preserve"> </w:t>
      </w:r>
      <w:r>
        <w:t>s</w:t>
      </w:r>
      <w:r>
        <w:rPr>
          <w:spacing w:val="-3"/>
        </w:rPr>
        <w:t>u</w:t>
      </w:r>
      <w:r>
        <w:t>p</w:t>
      </w:r>
      <w:r>
        <w:rPr>
          <w:spacing w:val="-1"/>
        </w:rPr>
        <w:t>p</w:t>
      </w:r>
      <w:r>
        <w:rPr>
          <w:spacing w:val="-3"/>
        </w:rPr>
        <w:t>o</w:t>
      </w:r>
      <w:r>
        <w:rPr>
          <w:spacing w:val="-2"/>
        </w:rPr>
        <w:t>r</w:t>
      </w:r>
      <w:r>
        <w:t>t</w:t>
      </w:r>
      <w:r>
        <w:rPr>
          <w:spacing w:val="-3"/>
        </w:rPr>
        <w:t xml:space="preserve"> </w:t>
      </w:r>
      <w:r>
        <w:t>t</w:t>
      </w:r>
      <w:r>
        <w:rPr>
          <w:spacing w:val="-3"/>
        </w:rPr>
        <w:t>h</w:t>
      </w:r>
      <w:r>
        <w:t>e</w:t>
      </w:r>
      <w:r>
        <w:rPr>
          <w:spacing w:val="-2"/>
        </w:rPr>
        <w:t xml:space="preserve"> </w:t>
      </w:r>
      <w:r>
        <w:rPr>
          <w:spacing w:val="-3"/>
        </w:rPr>
        <w:t>c</w:t>
      </w:r>
      <w:r>
        <w:t>h</w:t>
      </w:r>
      <w:r>
        <w:rPr>
          <w:spacing w:val="-2"/>
        </w:rPr>
        <w:t>il</w:t>
      </w:r>
      <w:r>
        <w:t>d</w:t>
      </w:r>
      <w:r>
        <w:rPr>
          <w:spacing w:val="-4"/>
        </w:rPr>
        <w:t xml:space="preserve"> </w:t>
      </w:r>
      <w:r>
        <w:t>(</w:t>
      </w:r>
      <w:r>
        <w:rPr>
          <w:spacing w:val="-4"/>
        </w:rPr>
        <w:t>i</w:t>
      </w:r>
      <w:r>
        <w:t>f</w:t>
      </w:r>
      <w:r>
        <w:rPr>
          <w:spacing w:val="-1"/>
        </w:rPr>
        <w:t xml:space="preserve"> </w:t>
      </w:r>
      <w:r>
        <w:rPr>
          <w:spacing w:val="-2"/>
        </w:rPr>
        <w:t>t</w:t>
      </w:r>
      <w:r>
        <w:rPr>
          <w:spacing w:val="-3"/>
        </w:rPr>
        <w:t>h</w:t>
      </w:r>
      <w:r>
        <w:t>ey</w:t>
      </w:r>
      <w:r>
        <w:rPr>
          <w:spacing w:val="-4"/>
        </w:rPr>
        <w:t xml:space="preserve"> w</w:t>
      </w:r>
      <w:r>
        <w:t>ere</w:t>
      </w:r>
      <w:r>
        <w:rPr>
          <w:spacing w:val="-4"/>
        </w:rPr>
        <w:t xml:space="preserve"> </w:t>
      </w:r>
      <w:r>
        <w:rPr>
          <w:spacing w:val="-3"/>
        </w:rPr>
        <w:t>p</w:t>
      </w:r>
      <w:r>
        <w:t>r</w:t>
      </w:r>
      <w:r>
        <w:rPr>
          <w:spacing w:val="-3"/>
        </w:rPr>
        <w:t>e</w:t>
      </w:r>
      <w:r>
        <w:t>se</w:t>
      </w:r>
      <w:r>
        <w:rPr>
          <w:spacing w:val="-4"/>
        </w:rPr>
        <w:t>n</w:t>
      </w:r>
      <w:r>
        <w:rPr>
          <w:spacing w:val="-2"/>
        </w:rPr>
        <w:t>t</w:t>
      </w:r>
      <w:r>
        <w:t>)</w:t>
      </w:r>
      <w:r>
        <w:rPr>
          <w:spacing w:val="-3"/>
        </w:rPr>
        <w:t xml:space="preserve"> </w:t>
      </w:r>
      <w:r>
        <w:rPr>
          <w:spacing w:val="-2"/>
        </w:rPr>
        <w:t>t</w:t>
      </w:r>
      <w:r>
        <w:t>o</w:t>
      </w:r>
      <w:r>
        <w:rPr>
          <w:spacing w:val="-2"/>
        </w:rPr>
        <w:t xml:space="preserve"> </w:t>
      </w:r>
      <w:r>
        <w:rPr>
          <w:spacing w:val="-3"/>
        </w:rPr>
        <w:t>s</w:t>
      </w:r>
      <w:r>
        <w:t>h</w:t>
      </w:r>
      <w:r>
        <w:rPr>
          <w:spacing w:val="-4"/>
        </w:rPr>
        <w:t>a</w:t>
      </w:r>
      <w:r>
        <w:t>re</w:t>
      </w:r>
      <w:r>
        <w:rPr>
          <w:spacing w:val="-4"/>
        </w:rPr>
        <w:t xml:space="preserve"> </w:t>
      </w:r>
      <w:r>
        <w:rPr>
          <w:spacing w:val="-2"/>
        </w:rPr>
        <w:t>t</w:t>
      </w:r>
      <w:r>
        <w:t>h</w:t>
      </w:r>
      <w:r>
        <w:rPr>
          <w:spacing w:val="-1"/>
        </w:rPr>
        <w:t>e</w:t>
      </w:r>
      <w:r>
        <w:rPr>
          <w:spacing w:val="-4"/>
        </w:rPr>
        <w:t>i</w:t>
      </w:r>
      <w:r>
        <w:t>r</w:t>
      </w:r>
      <w:r>
        <w:rPr>
          <w:spacing w:val="-3"/>
        </w:rPr>
        <w:t xml:space="preserve"> v</w:t>
      </w:r>
      <w:r>
        <w:rPr>
          <w:spacing w:val="-2"/>
        </w:rPr>
        <w:t>i</w:t>
      </w:r>
      <w:r>
        <w:t>e</w:t>
      </w:r>
      <w:r>
        <w:rPr>
          <w:spacing w:val="-4"/>
        </w:rPr>
        <w:t>w</w:t>
      </w:r>
      <w:r>
        <w:t>s</w:t>
      </w:r>
      <w:r>
        <w:rPr>
          <w:spacing w:val="1"/>
        </w:rPr>
        <w:t xml:space="preserve"> </w:t>
      </w:r>
      <w:r>
        <w:rPr>
          <w:spacing w:val="-3"/>
        </w:rPr>
        <w:t>a</w:t>
      </w:r>
      <w:r>
        <w:t xml:space="preserve">nd </w:t>
      </w:r>
      <w:r>
        <w:rPr>
          <w:spacing w:val="-4"/>
        </w:rPr>
        <w:t>w</w:t>
      </w:r>
      <w:r>
        <w:rPr>
          <w:spacing w:val="-2"/>
        </w:rPr>
        <w:t>i</w:t>
      </w:r>
      <w:r>
        <w:t>sh</w:t>
      </w:r>
      <w:r>
        <w:rPr>
          <w:spacing w:val="-1"/>
        </w:rPr>
        <w:t>e</w:t>
      </w:r>
      <w:r>
        <w:rPr>
          <w:spacing w:val="-3"/>
        </w:rPr>
        <w:t>s</w:t>
      </w:r>
      <w:r>
        <w:t>?</w:t>
      </w:r>
      <w:r>
        <w:rPr>
          <w:spacing w:val="-2"/>
        </w:rPr>
        <w:t xml:space="preserve"> Di</w:t>
      </w:r>
      <w:r>
        <w:t>d</w:t>
      </w:r>
      <w:r>
        <w:rPr>
          <w:spacing w:val="-2"/>
        </w:rPr>
        <w:t xml:space="preserve"> </w:t>
      </w:r>
      <w:r>
        <w:rPr>
          <w:spacing w:val="-3"/>
        </w:rPr>
        <w:t>yo</w:t>
      </w:r>
      <w:r>
        <w:t>u</w:t>
      </w:r>
      <w:r>
        <w:rPr>
          <w:spacing w:val="-2"/>
        </w:rPr>
        <w:t xml:space="preserve"> </w:t>
      </w:r>
      <w:r>
        <w:rPr>
          <w:spacing w:val="-3"/>
        </w:rPr>
        <w:t>s</w:t>
      </w:r>
      <w:r>
        <w:t>u</w:t>
      </w:r>
      <w:r>
        <w:rPr>
          <w:spacing w:val="-4"/>
        </w:rPr>
        <w:t>p</w:t>
      </w:r>
      <w:r>
        <w:t>p</w:t>
      </w:r>
      <w:r>
        <w:rPr>
          <w:spacing w:val="-4"/>
        </w:rPr>
        <w:t>o</w:t>
      </w:r>
      <w:r>
        <w:rPr>
          <w:spacing w:val="-2"/>
        </w:rPr>
        <w:t>r</w:t>
      </w:r>
      <w:r>
        <w:t>t</w:t>
      </w:r>
      <w:r>
        <w:rPr>
          <w:spacing w:val="-3"/>
        </w:rPr>
        <w:t xml:space="preserve"> </w:t>
      </w:r>
      <w:r>
        <w:t>t</w:t>
      </w:r>
      <w:r>
        <w:rPr>
          <w:spacing w:val="-3"/>
        </w:rPr>
        <w:t>h</w:t>
      </w:r>
      <w:r>
        <w:t>e</w:t>
      </w:r>
      <w:r>
        <w:rPr>
          <w:spacing w:val="-2"/>
        </w:rPr>
        <w:t xml:space="preserve"> </w:t>
      </w:r>
      <w:r>
        <w:rPr>
          <w:spacing w:val="-3"/>
        </w:rPr>
        <w:t>c</w:t>
      </w:r>
      <w:r>
        <w:t>h</w:t>
      </w:r>
      <w:r>
        <w:rPr>
          <w:spacing w:val="-2"/>
        </w:rPr>
        <w:t>il</w:t>
      </w:r>
      <w:r>
        <w:t>d</w:t>
      </w:r>
      <w:r>
        <w:rPr>
          <w:spacing w:val="-4"/>
        </w:rPr>
        <w:t xml:space="preserve"> </w:t>
      </w:r>
      <w:r>
        <w:rPr>
          <w:spacing w:val="-2"/>
        </w:rPr>
        <w:t>t</w:t>
      </w:r>
      <w:r>
        <w:t>o</w:t>
      </w:r>
      <w:r>
        <w:rPr>
          <w:spacing w:val="-2"/>
        </w:rPr>
        <w:t xml:space="preserve"> </w:t>
      </w:r>
      <w:r>
        <w:t>e</w:t>
      </w:r>
      <w:r>
        <w:rPr>
          <w:spacing w:val="-4"/>
        </w:rPr>
        <w:t>n</w:t>
      </w:r>
      <w:r>
        <w:rPr>
          <w:spacing w:val="-2"/>
        </w:rPr>
        <w:t>t</w:t>
      </w:r>
      <w:r>
        <w:rPr>
          <w:spacing w:val="-3"/>
        </w:rPr>
        <w:t>e</w:t>
      </w:r>
      <w:r>
        <w:t>r</w:t>
      </w:r>
      <w:r>
        <w:rPr>
          <w:spacing w:val="-1"/>
        </w:rPr>
        <w:t xml:space="preserve"> </w:t>
      </w:r>
      <w:r>
        <w:rPr>
          <w:spacing w:val="-3"/>
        </w:rPr>
        <w:t>o</w:t>
      </w:r>
      <w:r>
        <w:t>r</w:t>
      </w:r>
      <w:r>
        <w:rPr>
          <w:spacing w:val="-1"/>
        </w:rPr>
        <w:t xml:space="preserve"> </w:t>
      </w:r>
      <w:r>
        <w:rPr>
          <w:spacing w:val="-2"/>
        </w:rPr>
        <w:t>l</w:t>
      </w:r>
      <w:r>
        <w:rPr>
          <w:spacing w:val="-3"/>
        </w:rPr>
        <w:t>e</w:t>
      </w:r>
      <w:r>
        <w:t>a</w:t>
      </w:r>
      <w:r>
        <w:rPr>
          <w:spacing w:val="-3"/>
        </w:rPr>
        <w:t>v</w:t>
      </w:r>
      <w:r>
        <w:t>e</w:t>
      </w:r>
      <w:r>
        <w:rPr>
          <w:spacing w:val="-4"/>
        </w:rPr>
        <w:t xml:space="preserve"> </w:t>
      </w:r>
      <w:r>
        <w:t>t</w:t>
      </w:r>
      <w:r>
        <w:rPr>
          <w:spacing w:val="-3"/>
        </w:rPr>
        <w:t>h</w:t>
      </w:r>
      <w:r>
        <w:t>e</w:t>
      </w:r>
      <w:r>
        <w:rPr>
          <w:spacing w:val="-2"/>
        </w:rPr>
        <w:t xml:space="preserve"> </w:t>
      </w:r>
      <w:r>
        <w:rPr>
          <w:spacing w:val="-3"/>
        </w:rPr>
        <w:t>F</w:t>
      </w:r>
      <w:r>
        <w:t>GM</w:t>
      </w:r>
      <w:r>
        <w:rPr>
          <w:spacing w:val="-3"/>
        </w:rPr>
        <w:t xml:space="preserve"> </w:t>
      </w:r>
      <w:r>
        <w:rPr>
          <w:spacing w:val="-4"/>
        </w:rPr>
        <w:t>i</w:t>
      </w:r>
      <w:r>
        <w:t>f</w:t>
      </w:r>
      <w:r>
        <w:rPr>
          <w:spacing w:val="-1"/>
        </w:rPr>
        <w:t xml:space="preserve"> </w:t>
      </w:r>
      <w:r>
        <w:rPr>
          <w:spacing w:val="-2"/>
        </w:rPr>
        <w:t>t</w:t>
      </w:r>
      <w:r>
        <w:rPr>
          <w:spacing w:val="-3"/>
        </w:rPr>
        <w:t>h</w:t>
      </w:r>
      <w:r>
        <w:t>ey</w:t>
      </w:r>
      <w:r>
        <w:rPr>
          <w:spacing w:val="-4"/>
        </w:rPr>
        <w:t xml:space="preserve"> w</w:t>
      </w:r>
      <w:r>
        <w:rPr>
          <w:spacing w:val="-2"/>
        </w:rPr>
        <w:t>i</w:t>
      </w:r>
      <w:r>
        <w:t>sh</w:t>
      </w:r>
      <w:r>
        <w:rPr>
          <w:spacing w:val="-4"/>
        </w:rPr>
        <w:t>e</w:t>
      </w:r>
      <w:r>
        <w:t>d?</w:t>
      </w:r>
    </w:p>
    <w:p w14:paraId="1D8E98D9" w14:textId="3BC75779" w:rsidR="00612B86" w:rsidRDefault="00612B86" w:rsidP="00F00469">
      <w:pPr>
        <w:pStyle w:val="BodyText"/>
        <w:numPr>
          <w:ilvl w:val="0"/>
          <w:numId w:val="23"/>
        </w:numPr>
        <w:tabs>
          <w:tab w:val="left" w:pos="1846"/>
        </w:tabs>
        <w:spacing w:after="240" w:line="285" w:lineRule="auto"/>
        <w:ind w:left="1846" w:right="1410"/>
        <w:jc w:val="both"/>
      </w:pPr>
      <w:r>
        <w:rPr>
          <w:rFonts w:cs="Arial"/>
          <w:spacing w:val="-2"/>
        </w:rPr>
        <w:t>D</w:t>
      </w:r>
      <w:r>
        <w:rPr>
          <w:rFonts w:cs="Arial"/>
          <w:spacing w:val="-4"/>
        </w:rPr>
        <w:t>i</w:t>
      </w:r>
      <w:r>
        <w:rPr>
          <w:rFonts w:cs="Arial"/>
        </w:rPr>
        <w:t xml:space="preserve">d </w:t>
      </w:r>
      <w:r>
        <w:rPr>
          <w:rFonts w:cs="Arial"/>
          <w:spacing w:val="-2"/>
        </w:rPr>
        <w:t>y</w:t>
      </w:r>
      <w:r>
        <w:rPr>
          <w:rFonts w:cs="Arial"/>
          <w:spacing w:val="-3"/>
        </w:rPr>
        <w:t>o</w:t>
      </w:r>
      <w:r>
        <w:rPr>
          <w:rFonts w:cs="Arial"/>
        </w:rPr>
        <w:t>u</w:t>
      </w:r>
      <w:r>
        <w:rPr>
          <w:rFonts w:cs="Arial"/>
          <w:spacing w:val="-2"/>
        </w:rPr>
        <w:t xml:space="preserve"> </w:t>
      </w:r>
      <w:r>
        <w:rPr>
          <w:rFonts w:cs="Arial"/>
          <w:spacing w:val="-3"/>
        </w:rPr>
        <w:t>e</w:t>
      </w:r>
      <w:r>
        <w:rPr>
          <w:rFonts w:cs="Arial"/>
        </w:rPr>
        <w:t>n</w:t>
      </w:r>
      <w:r>
        <w:rPr>
          <w:rFonts w:cs="Arial"/>
          <w:spacing w:val="-3"/>
        </w:rPr>
        <w:t>su</w:t>
      </w:r>
      <w:r>
        <w:rPr>
          <w:rFonts w:cs="Arial"/>
        </w:rPr>
        <w:t xml:space="preserve">re </w:t>
      </w:r>
      <w:r>
        <w:t>t</w:t>
      </w:r>
      <w:r>
        <w:rPr>
          <w:spacing w:val="-3"/>
        </w:rPr>
        <w:t>ha</w:t>
      </w:r>
      <w:r>
        <w:t>t</w:t>
      </w:r>
      <w:r>
        <w:rPr>
          <w:spacing w:val="-3"/>
        </w:rPr>
        <w:t xml:space="preserve"> </w:t>
      </w:r>
      <w:r>
        <w:t>t</w:t>
      </w:r>
      <w:r>
        <w:rPr>
          <w:spacing w:val="-3"/>
        </w:rPr>
        <w:t>h</w:t>
      </w:r>
      <w:r>
        <w:t>e</w:t>
      </w:r>
      <w:r>
        <w:rPr>
          <w:spacing w:val="-2"/>
        </w:rPr>
        <w:t xml:space="preserve"> </w:t>
      </w:r>
      <w:r>
        <w:t>c</w:t>
      </w:r>
      <w:r>
        <w:rPr>
          <w:spacing w:val="-3"/>
        </w:rPr>
        <w:t>h</w:t>
      </w:r>
      <w:r>
        <w:rPr>
          <w:spacing w:val="-2"/>
        </w:rPr>
        <w:t>il</w:t>
      </w:r>
      <w:r>
        <w:t>d</w:t>
      </w:r>
      <w:r>
        <w:rPr>
          <w:spacing w:val="-2"/>
        </w:rPr>
        <w:t xml:space="preserve"> </w:t>
      </w:r>
      <w:r>
        <w:rPr>
          <w:spacing w:val="-4"/>
        </w:rPr>
        <w:t>w</w:t>
      </w:r>
      <w:r>
        <w:t>as</w:t>
      </w:r>
      <w:r>
        <w:rPr>
          <w:spacing w:val="-4"/>
        </w:rPr>
        <w:t xml:space="preserve"> </w:t>
      </w:r>
      <w:r>
        <w:t>a</w:t>
      </w:r>
      <w:r>
        <w:rPr>
          <w:spacing w:val="-1"/>
        </w:rPr>
        <w:t>b</w:t>
      </w:r>
      <w:r>
        <w:rPr>
          <w:spacing w:val="-2"/>
        </w:rPr>
        <w:t>l</w:t>
      </w:r>
      <w:r>
        <w:t>e</w:t>
      </w:r>
      <w:r>
        <w:rPr>
          <w:spacing w:val="-4"/>
        </w:rPr>
        <w:t xml:space="preserve"> </w:t>
      </w:r>
      <w:r>
        <w:rPr>
          <w:spacing w:val="-2"/>
        </w:rPr>
        <w:t>t</w:t>
      </w:r>
      <w:r>
        <w:t>o</w:t>
      </w:r>
      <w:r>
        <w:rPr>
          <w:spacing w:val="-4"/>
        </w:rPr>
        <w:t xml:space="preserve"> </w:t>
      </w:r>
      <w:r>
        <w:t>p</w:t>
      </w:r>
      <w:r>
        <w:rPr>
          <w:spacing w:val="-4"/>
        </w:rPr>
        <w:t>a</w:t>
      </w:r>
      <w:r>
        <w:rPr>
          <w:spacing w:val="-2"/>
        </w:rPr>
        <w:t>r</w:t>
      </w:r>
      <w:r>
        <w:t>t</w:t>
      </w:r>
      <w:r>
        <w:rPr>
          <w:spacing w:val="-2"/>
        </w:rPr>
        <w:t>i</w:t>
      </w:r>
      <w:r>
        <w:t>c</w:t>
      </w:r>
      <w:r>
        <w:rPr>
          <w:spacing w:val="-4"/>
        </w:rPr>
        <w:t>i</w:t>
      </w:r>
      <w:r>
        <w:t>p</w:t>
      </w:r>
      <w:r>
        <w:rPr>
          <w:spacing w:val="-4"/>
        </w:rPr>
        <w:t>a</w:t>
      </w:r>
      <w:r>
        <w:rPr>
          <w:spacing w:val="-2"/>
        </w:rPr>
        <w:t>t</w:t>
      </w:r>
      <w:r>
        <w:t>e</w:t>
      </w:r>
      <w:r>
        <w:rPr>
          <w:spacing w:val="-2"/>
        </w:rPr>
        <w:t xml:space="preserve"> i</w:t>
      </w:r>
      <w:r>
        <w:t>n</w:t>
      </w:r>
      <w:r>
        <w:rPr>
          <w:spacing w:val="-4"/>
        </w:rPr>
        <w:t xml:space="preserve"> </w:t>
      </w:r>
      <w:r>
        <w:t>t</w:t>
      </w:r>
      <w:r>
        <w:rPr>
          <w:spacing w:val="-3"/>
        </w:rPr>
        <w:t>h</w:t>
      </w:r>
      <w:r>
        <w:t>e</w:t>
      </w:r>
      <w:r>
        <w:rPr>
          <w:spacing w:val="-4"/>
        </w:rPr>
        <w:t xml:space="preserve"> </w:t>
      </w:r>
      <w:r>
        <w:t>m</w:t>
      </w:r>
      <w:r>
        <w:rPr>
          <w:spacing w:val="-3"/>
        </w:rPr>
        <w:t>ee</w:t>
      </w:r>
      <w:r>
        <w:t>t</w:t>
      </w:r>
      <w:r>
        <w:rPr>
          <w:spacing w:val="-2"/>
        </w:rPr>
        <w:t>i</w:t>
      </w:r>
      <w:r>
        <w:rPr>
          <w:spacing w:val="-3"/>
        </w:rPr>
        <w:t>n</w:t>
      </w:r>
      <w:r>
        <w:t>g</w:t>
      </w:r>
      <w:r>
        <w:rPr>
          <w:spacing w:val="-2"/>
        </w:rPr>
        <w:t xml:space="preserve"> </w:t>
      </w:r>
      <w:r>
        <w:rPr>
          <w:spacing w:val="-3"/>
        </w:rPr>
        <w:t>p</w:t>
      </w:r>
      <w:r>
        <w:rPr>
          <w:spacing w:val="-2"/>
        </w:rPr>
        <w:t>r</w:t>
      </w:r>
      <w:r>
        <w:t>o</w:t>
      </w:r>
      <w:r>
        <w:rPr>
          <w:spacing w:val="-3"/>
        </w:rPr>
        <w:t>c</w:t>
      </w:r>
      <w:r>
        <w:t>e</w:t>
      </w:r>
      <w:r>
        <w:rPr>
          <w:spacing w:val="-3"/>
        </w:rPr>
        <w:t>s</w:t>
      </w:r>
      <w:r>
        <w:t>s?</w:t>
      </w:r>
      <w:r w:rsidR="00D05A0F" w:rsidRPr="00D05A0F">
        <w:rPr>
          <w:rFonts w:cs="Arial"/>
          <w:spacing w:val="-2"/>
        </w:rPr>
        <w:t xml:space="preserve"> </w:t>
      </w:r>
      <w:r w:rsidR="00D05A0F">
        <w:rPr>
          <w:rFonts w:cs="Arial"/>
          <w:spacing w:val="-2"/>
        </w:rPr>
        <w:t>Di</w:t>
      </w:r>
      <w:r w:rsidR="00D05A0F">
        <w:rPr>
          <w:rFonts w:cs="Arial"/>
        </w:rPr>
        <w:t>d</w:t>
      </w:r>
      <w:r w:rsidR="00D05A0F">
        <w:rPr>
          <w:rFonts w:cs="Arial"/>
          <w:spacing w:val="-2"/>
        </w:rPr>
        <w:t xml:space="preserve"> </w:t>
      </w:r>
      <w:r w:rsidR="00D05A0F">
        <w:rPr>
          <w:rFonts w:cs="Arial"/>
          <w:spacing w:val="-3"/>
        </w:rPr>
        <w:t>y</w:t>
      </w:r>
      <w:r w:rsidR="00D05A0F">
        <w:rPr>
          <w:rFonts w:cs="Arial"/>
        </w:rPr>
        <w:t>ou</w:t>
      </w:r>
      <w:r w:rsidR="00D05A0F">
        <w:rPr>
          <w:rFonts w:cs="Arial"/>
          <w:spacing w:val="-5"/>
        </w:rPr>
        <w:t xml:space="preserve"> </w:t>
      </w:r>
      <w:r w:rsidR="00D05A0F">
        <w:rPr>
          <w:rFonts w:cs="Arial"/>
          <w:spacing w:val="-2"/>
        </w:rPr>
        <w:lastRenderedPageBreak/>
        <w:t>m</w:t>
      </w:r>
      <w:r w:rsidR="00D05A0F">
        <w:rPr>
          <w:rFonts w:cs="Arial"/>
        </w:rPr>
        <w:t>o</w:t>
      </w:r>
      <w:r w:rsidR="00D05A0F">
        <w:rPr>
          <w:rFonts w:cs="Arial"/>
          <w:spacing w:val="-1"/>
        </w:rPr>
        <w:t>n</w:t>
      </w:r>
      <w:r w:rsidR="00D05A0F">
        <w:rPr>
          <w:rFonts w:cs="Arial"/>
          <w:spacing w:val="-4"/>
        </w:rPr>
        <w:t>i</w:t>
      </w:r>
      <w:r w:rsidR="00D05A0F">
        <w:rPr>
          <w:rFonts w:cs="Arial"/>
        </w:rPr>
        <w:t>t</w:t>
      </w:r>
      <w:r w:rsidR="00D05A0F">
        <w:rPr>
          <w:rFonts w:cs="Arial"/>
          <w:spacing w:val="-3"/>
        </w:rPr>
        <w:t>o</w:t>
      </w:r>
      <w:r w:rsidR="00D05A0F">
        <w:rPr>
          <w:rFonts w:cs="Arial"/>
        </w:rPr>
        <w:t>r</w:t>
      </w:r>
      <w:r w:rsidR="00D05A0F">
        <w:rPr>
          <w:rFonts w:cs="Arial"/>
          <w:spacing w:val="-3"/>
        </w:rPr>
        <w:t xml:space="preserve"> </w:t>
      </w:r>
      <w:r w:rsidR="00D05A0F">
        <w:rPr>
          <w:rFonts w:cs="Arial"/>
          <w:spacing w:val="-2"/>
        </w:rPr>
        <w:t>t</w:t>
      </w:r>
      <w:r w:rsidR="00D05A0F">
        <w:rPr>
          <w:rFonts w:cs="Arial"/>
        </w:rPr>
        <w:t>he</w:t>
      </w:r>
      <w:r w:rsidR="00D05A0F">
        <w:rPr>
          <w:rFonts w:cs="Arial"/>
          <w:spacing w:val="-5"/>
        </w:rPr>
        <w:t xml:space="preserve"> </w:t>
      </w:r>
      <w:r w:rsidR="00D05A0F">
        <w:rPr>
          <w:rFonts w:cs="Arial"/>
        </w:rPr>
        <w:t>ch</w:t>
      </w:r>
      <w:r w:rsidR="00D05A0F">
        <w:rPr>
          <w:rFonts w:cs="Arial"/>
          <w:spacing w:val="-2"/>
        </w:rPr>
        <w:t>i</w:t>
      </w:r>
      <w:r w:rsidR="00D05A0F">
        <w:rPr>
          <w:rFonts w:cs="Arial"/>
          <w:spacing w:val="-4"/>
        </w:rPr>
        <w:t>l</w:t>
      </w:r>
      <w:r w:rsidR="00D05A0F">
        <w:rPr>
          <w:rFonts w:cs="Arial"/>
        </w:rPr>
        <w:t>d</w:t>
      </w:r>
      <w:r w:rsidR="00D05A0F">
        <w:rPr>
          <w:rFonts w:cs="Arial"/>
          <w:spacing w:val="-4"/>
        </w:rPr>
        <w:t>’</w:t>
      </w:r>
      <w:r w:rsidR="00D05A0F">
        <w:rPr>
          <w:rFonts w:cs="Arial"/>
        </w:rPr>
        <w:t>s</w:t>
      </w:r>
      <w:r w:rsidR="00D05A0F">
        <w:rPr>
          <w:rFonts w:cs="Arial"/>
          <w:spacing w:val="-2"/>
        </w:rPr>
        <w:t xml:space="preserve"> </w:t>
      </w:r>
      <w:r w:rsidR="00D05A0F">
        <w:rPr>
          <w:rFonts w:cs="Arial"/>
          <w:spacing w:val="-3"/>
        </w:rPr>
        <w:t>e</w:t>
      </w:r>
      <w:r w:rsidR="00D05A0F">
        <w:rPr>
          <w:rFonts w:cs="Arial"/>
        </w:rPr>
        <w:t>m</w:t>
      </w:r>
      <w:r w:rsidR="00D05A0F">
        <w:rPr>
          <w:rFonts w:cs="Arial"/>
          <w:spacing w:val="-3"/>
        </w:rPr>
        <w:t>o</w:t>
      </w:r>
      <w:r w:rsidR="00D05A0F">
        <w:rPr>
          <w:rFonts w:cs="Arial"/>
        </w:rPr>
        <w:t>t</w:t>
      </w:r>
      <w:r w:rsidR="00D05A0F">
        <w:rPr>
          <w:rFonts w:cs="Arial"/>
          <w:spacing w:val="-4"/>
        </w:rPr>
        <w:t>i</w:t>
      </w:r>
      <w:r w:rsidR="00D05A0F">
        <w:rPr>
          <w:rFonts w:cs="Arial"/>
        </w:rPr>
        <w:t>o</w:t>
      </w:r>
      <w:r w:rsidR="00D05A0F">
        <w:rPr>
          <w:rFonts w:cs="Arial"/>
          <w:spacing w:val="-4"/>
        </w:rPr>
        <w:t>n</w:t>
      </w:r>
      <w:r w:rsidR="00D05A0F">
        <w:rPr>
          <w:rFonts w:cs="Arial"/>
        </w:rPr>
        <w:t>al</w:t>
      </w:r>
      <w:r w:rsidR="00D05A0F">
        <w:rPr>
          <w:rFonts w:cs="Arial"/>
          <w:spacing w:val="-3"/>
        </w:rPr>
        <w:t xml:space="preserve"> </w:t>
      </w:r>
      <w:r w:rsidR="00D05A0F">
        <w:rPr>
          <w:rFonts w:cs="Arial"/>
          <w:spacing w:val="-4"/>
        </w:rPr>
        <w:t>w</w:t>
      </w:r>
      <w:r w:rsidR="00D05A0F">
        <w:rPr>
          <w:rFonts w:cs="Arial"/>
        </w:rPr>
        <w:t>e</w:t>
      </w:r>
      <w:r w:rsidR="00D05A0F">
        <w:rPr>
          <w:rFonts w:cs="Arial"/>
          <w:spacing w:val="-2"/>
        </w:rPr>
        <w:t>ll</w:t>
      </w:r>
      <w:r w:rsidR="00D05A0F">
        <w:rPr>
          <w:rFonts w:cs="Arial"/>
        </w:rPr>
        <w:t>b</w:t>
      </w:r>
      <w:r w:rsidR="00D05A0F">
        <w:rPr>
          <w:rFonts w:cs="Arial"/>
          <w:spacing w:val="-1"/>
        </w:rPr>
        <w:t>e</w:t>
      </w:r>
      <w:r w:rsidR="00D05A0F">
        <w:rPr>
          <w:rFonts w:cs="Arial"/>
          <w:spacing w:val="-4"/>
        </w:rPr>
        <w:t>i</w:t>
      </w:r>
      <w:r w:rsidR="00D05A0F">
        <w:rPr>
          <w:rFonts w:cs="Arial"/>
          <w:spacing w:val="-3"/>
        </w:rPr>
        <w:t>n</w:t>
      </w:r>
      <w:r w:rsidR="00D05A0F">
        <w:rPr>
          <w:rFonts w:cs="Arial"/>
        </w:rPr>
        <w:t>g</w:t>
      </w:r>
      <w:r w:rsidR="00D05A0F">
        <w:rPr>
          <w:rFonts w:cs="Arial"/>
          <w:spacing w:val="-2"/>
        </w:rPr>
        <w:t xml:space="preserve"> t</w:t>
      </w:r>
      <w:r w:rsidR="00D05A0F">
        <w:rPr>
          <w:rFonts w:cs="Arial"/>
        </w:rPr>
        <w:t>h</w:t>
      </w:r>
      <w:r w:rsidR="00D05A0F">
        <w:rPr>
          <w:rFonts w:cs="Arial"/>
          <w:spacing w:val="-2"/>
        </w:rPr>
        <w:t>r</w:t>
      </w:r>
      <w:r w:rsidR="00D05A0F">
        <w:rPr>
          <w:rFonts w:cs="Arial"/>
        </w:rPr>
        <w:t>o</w:t>
      </w:r>
      <w:r w:rsidR="00D05A0F">
        <w:rPr>
          <w:rFonts w:cs="Arial"/>
          <w:spacing w:val="-4"/>
        </w:rPr>
        <w:t>u</w:t>
      </w:r>
      <w:r w:rsidR="00D05A0F">
        <w:rPr>
          <w:rFonts w:cs="Arial"/>
        </w:rPr>
        <w:t>g</w:t>
      </w:r>
      <w:r w:rsidR="00D05A0F">
        <w:rPr>
          <w:rFonts w:cs="Arial"/>
          <w:spacing w:val="-1"/>
        </w:rPr>
        <w:t>h</w:t>
      </w:r>
      <w:r w:rsidR="00D05A0F">
        <w:rPr>
          <w:rFonts w:cs="Arial"/>
          <w:spacing w:val="-3"/>
        </w:rPr>
        <w:t>ou</w:t>
      </w:r>
      <w:r w:rsidR="00D05A0F">
        <w:rPr>
          <w:rFonts w:cs="Arial"/>
        </w:rPr>
        <w:t>t</w:t>
      </w:r>
      <w:r w:rsidR="00D05A0F">
        <w:rPr>
          <w:rFonts w:cs="Arial"/>
          <w:spacing w:val="-1"/>
        </w:rPr>
        <w:t xml:space="preserve"> </w:t>
      </w:r>
      <w:r w:rsidR="00D05A0F">
        <w:rPr>
          <w:rFonts w:cs="Arial"/>
          <w:spacing w:val="-2"/>
        </w:rPr>
        <w:t>t</w:t>
      </w:r>
      <w:r w:rsidR="00D05A0F">
        <w:rPr>
          <w:rFonts w:cs="Arial"/>
        </w:rPr>
        <w:t>he</w:t>
      </w:r>
      <w:r w:rsidR="00D05A0F">
        <w:rPr>
          <w:rFonts w:cs="Arial"/>
          <w:spacing w:val="-5"/>
        </w:rPr>
        <w:t xml:space="preserve"> </w:t>
      </w:r>
      <w:r w:rsidR="00D05A0F">
        <w:rPr>
          <w:rFonts w:cs="Arial"/>
          <w:spacing w:val="-2"/>
        </w:rPr>
        <w:t>m</w:t>
      </w:r>
      <w:r w:rsidR="00D05A0F">
        <w:rPr>
          <w:rFonts w:cs="Arial"/>
        </w:rPr>
        <w:t>e</w:t>
      </w:r>
      <w:r w:rsidR="00D05A0F">
        <w:rPr>
          <w:rFonts w:cs="Arial"/>
          <w:spacing w:val="-4"/>
        </w:rPr>
        <w:t>e</w:t>
      </w:r>
      <w:r w:rsidR="00D05A0F">
        <w:rPr>
          <w:rFonts w:cs="Arial"/>
        </w:rPr>
        <w:t>t</w:t>
      </w:r>
      <w:r w:rsidR="00D05A0F">
        <w:rPr>
          <w:rFonts w:cs="Arial"/>
          <w:spacing w:val="-4"/>
        </w:rPr>
        <w:t>i</w:t>
      </w:r>
      <w:r w:rsidR="00D05A0F">
        <w:rPr>
          <w:rFonts w:cs="Arial"/>
          <w:spacing w:val="-3"/>
        </w:rPr>
        <w:t>n</w:t>
      </w:r>
      <w:r w:rsidR="00D05A0F">
        <w:rPr>
          <w:rFonts w:cs="Arial"/>
        </w:rPr>
        <w:t xml:space="preserve">g </w:t>
      </w:r>
      <w:r w:rsidR="00D05A0F">
        <w:rPr>
          <w:rFonts w:cs="Arial"/>
          <w:spacing w:val="-3"/>
        </w:rPr>
        <w:t>a</w:t>
      </w:r>
      <w:r w:rsidR="00D05A0F">
        <w:rPr>
          <w:rFonts w:cs="Arial"/>
        </w:rPr>
        <w:t>nd</w:t>
      </w:r>
      <w:r w:rsidR="00D05A0F">
        <w:rPr>
          <w:rFonts w:cs="Arial"/>
          <w:spacing w:val="-2"/>
        </w:rPr>
        <w:t xml:space="preserve"> </w:t>
      </w:r>
      <w:r w:rsidR="00D05A0F">
        <w:rPr>
          <w:rFonts w:cs="Arial"/>
          <w:spacing w:val="-4"/>
        </w:rPr>
        <w:t>i</w:t>
      </w:r>
      <w:r w:rsidR="00D05A0F">
        <w:rPr>
          <w:rFonts w:cs="Arial"/>
        </w:rPr>
        <w:t>m</w:t>
      </w:r>
      <w:r w:rsidR="00D05A0F">
        <w:rPr>
          <w:rFonts w:cs="Arial"/>
          <w:spacing w:val="-3"/>
        </w:rPr>
        <w:t>p</w:t>
      </w:r>
      <w:r w:rsidR="00D05A0F">
        <w:rPr>
          <w:rFonts w:cs="Arial"/>
          <w:spacing w:val="-2"/>
        </w:rPr>
        <w:t>l</w:t>
      </w:r>
      <w:r w:rsidR="00D05A0F">
        <w:rPr>
          <w:rFonts w:cs="Arial"/>
          <w:spacing w:val="-3"/>
        </w:rPr>
        <w:t>e</w:t>
      </w:r>
      <w:r w:rsidR="00D05A0F">
        <w:rPr>
          <w:rFonts w:cs="Arial"/>
        </w:rPr>
        <w:t>m</w:t>
      </w:r>
      <w:r w:rsidR="00D05A0F">
        <w:rPr>
          <w:rFonts w:cs="Arial"/>
          <w:spacing w:val="-3"/>
        </w:rPr>
        <w:t>en</w:t>
      </w:r>
      <w:r w:rsidR="00D05A0F">
        <w:rPr>
          <w:rFonts w:cs="Arial"/>
        </w:rPr>
        <w:t xml:space="preserve">t </w:t>
      </w:r>
      <w:r w:rsidR="00D05A0F">
        <w:rPr>
          <w:spacing w:val="-3"/>
        </w:rPr>
        <w:t>s</w:t>
      </w:r>
      <w:r w:rsidR="00D05A0F">
        <w:t>t</w:t>
      </w:r>
      <w:r w:rsidR="00D05A0F">
        <w:rPr>
          <w:rFonts w:cs="Arial"/>
          <w:spacing w:val="-2"/>
        </w:rPr>
        <w:t>r</w:t>
      </w:r>
      <w:r w:rsidR="00D05A0F">
        <w:rPr>
          <w:rFonts w:cs="Arial"/>
          <w:spacing w:val="-3"/>
        </w:rPr>
        <w:t>a</w:t>
      </w:r>
      <w:r w:rsidR="00D05A0F">
        <w:rPr>
          <w:rFonts w:cs="Arial"/>
        </w:rPr>
        <w:t>t</w:t>
      </w:r>
      <w:r w:rsidR="00D05A0F">
        <w:rPr>
          <w:rFonts w:cs="Arial"/>
          <w:spacing w:val="-3"/>
        </w:rPr>
        <w:t>e</w:t>
      </w:r>
      <w:r w:rsidR="00D05A0F">
        <w:rPr>
          <w:rFonts w:cs="Arial"/>
        </w:rPr>
        <w:t>g</w:t>
      </w:r>
      <w:r w:rsidR="00D05A0F">
        <w:rPr>
          <w:rFonts w:cs="Arial"/>
          <w:spacing w:val="-2"/>
        </w:rPr>
        <w:t>i</w:t>
      </w:r>
      <w:r w:rsidR="00D05A0F">
        <w:rPr>
          <w:rFonts w:cs="Arial"/>
          <w:spacing w:val="-3"/>
        </w:rPr>
        <w:t>e</w:t>
      </w:r>
      <w:r w:rsidR="00D05A0F">
        <w:rPr>
          <w:rFonts w:cs="Arial"/>
        </w:rPr>
        <w:t>s</w:t>
      </w:r>
      <w:r w:rsidR="00D05A0F">
        <w:rPr>
          <w:rFonts w:cs="Arial"/>
          <w:spacing w:val="-4"/>
        </w:rPr>
        <w:t xml:space="preserve"> </w:t>
      </w:r>
      <w:r w:rsidR="00D05A0F">
        <w:rPr>
          <w:rFonts w:cs="Arial"/>
        </w:rPr>
        <w:t>to</w:t>
      </w:r>
      <w:r w:rsidR="00D05A0F">
        <w:rPr>
          <w:rFonts w:cs="Arial"/>
          <w:spacing w:val="-2"/>
        </w:rPr>
        <w:t xml:space="preserve"> </w:t>
      </w:r>
      <w:r w:rsidR="00D05A0F">
        <w:rPr>
          <w:rFonts w:cs="Arial"/>
          <w:spacing w:val="-3"/>
        </w:rPr>
        <w:t>e</w:t>
      </w:r>
      <w:r w:rsidR="00D05A0F">
        <w:rPr>
          <w:rFonts w:cs="Arial"/>
        </w:rPr>
        <w:t>n</w:t>
      </w:r>
      <w:r w:rsidR="00D05A0F">
        <w:rPr>
          <w:rFonts w:cs="Arial"/>
          <w:spacing w:val="-3"/>
        </w:rPr>
        <w:t>su</w:t>
      </w:r>
      <w:r w:rsidR="00D05A0F">
        <w:rPr>
          <w:rFonts w:cs="Arial"/>
        </w:rPr>
        <w:t>re</w:t>
      </w:r>
      <w:r w:rsidR="00D05A0F">
        <w:rPr>
          <w:rFonts w:cs="Arial"/>
          <w:spacing w:val="-4"/>
        </w:rPr>
        <w:t xml:space="preserve"> </w:t>
      </w:r>
      <w:r w:rsidR="00D05A0F">
        <w:rPr>
          <w:rFonts w:cs="Arial"/>
          <w:spacing w:val="-2"/>
        </w:rPr>
        <w:t>t</w:t>
      </w:r>
      <w:r w:rsidR="00D05A0F">
        <w:rPr>
          <w:rFonts w:cs="Arial"/>
        </w:rPr>
        <w:t>he</w:t>
      </w:r>
      <w:r w:rsidR="00D05A0F">
        <w:rPr>
          <w:rFonts w:cs="Arial"/>
          <w:spacing w:val="-2"/>
        </w:rPr>
        <w:t xml:space="preserve"> </w:t>
      </w:r>
      <w:r w:rsidR="00D05A0F">
        <w:rPr>
          <w:rFonts w:cs="Arial"/>
          <w:spacing w:val="-3"/>
        </w:rPr>
        <w:t>c</w:t>
      </w:r>
      <w:r w:rsidR="00D05A0F">
        <w:rPr>
          <w:rFonts w:cs="Arial"/>
        </w:rPr>
        <w:t>h</w:t>
      </w:r>
      <w:r w:rsidR="00D05A0F">
        <w:rPr>
          <w:rFonts w:cs="Arial"/>
          <w:spacing w:val="-2"/>
        </w:rPr>
        <w:t>il</w:t>
      </w:r>
      <w:r w:rsidR="00D05A0F">
        <w:rPr>
          <w:rFonts w:cs="Arial"/>
        </w:rPr>
        <w:t>d</w:t>
      </w:r>
      <w:r w:rsidR="00D05A0F">
        <w:rPr>
          <w:rFonts w:cs="Arial"/>
          <w:spacing w:val="-4"/>
        </w:rPr>
        <w:t>’</w:t>
      </w:r>
      <w:r w:rsidR="00D05A0F">
        <w:rPr>
          <w:rFonts w:cs="Arial"/>
        </w:rPr>
        <w:t>s</w:t>
      </w:r>
      <w:r w:rsidR="00D05A0F">
        <w:rPr>
          <w:rFonts w:cs="Arial"/>
          <w:spacing w:val="-2"/>
        </w:rPr>
        <w:t xml:space="preserve"> </w:t>
      </w:r>
      <w:r w:rsidR="00D05A0F">
        <w:rPr>
          <w:rFonts w:cs="Arial"/>
          <w:spacing w:val="-3"/>
        </w:rPr>
        <w:t>sa</w:t>
      </w:r>
      <w:r w:rsidR="00D05A0F">
        <w:rPr>
          <w:rFonts w:cs="Arial"/>
        </w:rPr>
        <w:t>f</w:t>
      </w:r>
      <w:r w:rsidR="00D05A0F">
        <w:rPr>
          <w:rFonts w:cs="Arial"/>
          <w:spacing w:val="-3"/>
        </w:rPr>
        <w:t>e</w:t>
      </w:r>
      <w:r w:rsidR="00D05A0F">
        <w:rPr>
          <w:rFonts w:cs="Arial"/>
        </w:rPr>
        <w:t>ty</w:t>
      </w:r>
      <w:r w:rsidR="00D05A0F">
        <w:rPr>
          <w:rFonts w:cs="Arial"/>
          <w:spacing w:val="-4"/>
        </w:rPr>
        <w:t xml:space="preserve"> </w:t>
      </w:r>
      <w:r w:rsidR="00D05A0F">
        <w:rPr>
          <w:rFonts w:cs="Arial"/>
        </w:rPr>
        <w:t>a</w:t>
      </w:r>
      <w:r w:rsidR="00D05A0F">
        <w:rPr>
          <w:rFonts w:cs="Arial"/>
          <w:spacing w:val="-4"/>
        </w:rPr>
        <w:t>n</w:t>
      </w:r>
      <w:r w:rsidR="00D05A0F">
        <w:rPr>
          <w:rFonts w:cs="Arial"/>
        </w:rPr>
        <w:t>d</w:t>
      </w:r>
      <w:r w:rsidR="00D05A0F">
        <w:rPr>
          <w:rFonts w:cs="Arial"/>
          <w:spacing w:val="-2"/>
        </w:rPr>
        <w:t xml:space="preserve"> </w:t>
      </w:r>
      <w:r w:rsidR="00D05A0F">
        <w:rPr>
          <w:rFonts w:cs="Arial"/>
          <w:spacing w:val="-4"/>
        </w:rPr>
        <w:t>w</w:t>
      </w:r>
      <w:r w:rsidR="00D05A0F">
        <w:rPr>
          <w:rFonts w:cs="Arial"/>
        </w:rPr>
        <w:t>e</w:t>
      </w:r>
      <w:r w:rsidR="00D05A0F">
        <w:rPr>
          <w:rFonts w:cs="Arial"/>
          <w:spacing w:val="-2"/>
        </w:rPr>
        <w:t>ll</w:t>
      </w:r>
      <w:r w:rsidR="00D05A0F">
        <w:rPr>
          <w:rFonts w:cs="Arial"/>
        </w:rPr>
        <w:t>b</w:t>
      </w:r>
      <w:r w:rsidR="00D05A0F">
        <w:rPr>
          <w:rFonts w:cs="Arial"/>
          <w:spacing w:val="-1"/>
        </w:rPr>
        <w:t>e</w:t>
      </w:r>
      <w:r w:rsidR="00D05A0F">
        <w:rPr>
          <w:rFonts w:cs="Arial"/>
          <w:spacing w:val="-4"/>
        </w:rPr>
        <w:t>i</w:t>
      </w:r>
      <w:r w:rsidR="00D05A0F">
        <w:rPr>
          <w:rFonts w:cs="Arial"/>
          <w:spacing w:val="-3"/>
        </w:rPr>
        <w:t>n</w:t>
      </w:r>
      <w:r w:rsidR="00D05A0F">
        <w:rPr>
          <w:rFonts w:cs="Arial"/>
        </w:rPr>
        <w:t>g</w:t>
      </w:r>
      <w:r w:rsidR="00D05A0F">
        <w:rPr>
          <w:rFonts w:cs="Arial"/>
          <w:spacing w:val="-2"/>
        </w:rPr>
        <w:t xml:space="preserve"> </w:t>
      </w:r>
      <w:r w:rsidR="00D05A0F">
        <w:rPr>
          <w:rFonts w:cs="Arial"/>
        </w:rPr>
        <w:t>d</w:t>
      </w:r>
      <w:r w:rsidR="00D05A0F">
        <w:rPr>
          <w:rFonts w:cs="Arial"/>
          <w:spacing w:val="-4"/>
        </w:rPr>
        <w:t>u</w:t>
      </w:r>
      <w:r w:rsidR="00D05A0F">
        <w:rPr>
          <w:rFonts w:cs="Arial"/>
        </w:rPr>
        <w:t>r</w:t>
      </w:r>
      <w:r w:rsidR="00D05A0F">
        <w:rPr>
          <w:rFonts w:cs="Arial"/>
          <w:spacing w:val="-4"/>
        </w:rPr>
        <w:t>i</w:t>
      </w:r>
      <w:r w:rsidR="00D05A0F">
        <w:rPr>
          <w:rFonts w:cs="Arial"/>
          <w:spacing w:val="-3"/>
        </w:rPr>
        <w:t>n</w:t>
      </w:r>
      <w:r w:rsidR="00D05A0F">
        <w:rPr>
          <w:rFonts w:cs="Arial"/>
        </w:rPr>
        <w:t>g</w:t>
      </w:r>
      <w:r w:rsidR="00D05A0F">
        <w:rPr>
          <w:rFonts w:cs="Arial"/>
          <w:spacing w:val="-2"/>
        </w:rPr>
        <w:t xml:space="preserve"> </w:t>
      </w:r>
      <w:r w:rsidR="00D05A0F">
        <w:rPr>
          <w:rFonts w:cs="Arial"/>
        </w:rPr>
        <w:t>t</w:t>
      </w:r>
      <w:r w:rsidR="00D05A0F">
        <w:rPr>
          <w:rFonts w:cs="Arial"/>
          <w:spacing w:val="-3"/>
        </w:rPr>
        <w:t>h</w:t>
      </w:r>
      <w:r w:rsidR="00D05A0F">
        <w:rPr>
          <w:rFonts w:cs="Arial"/>
        </w:rPr>
        <w:t>e</w:t>
      </w:r>
      <w:r w:rsidR="00D05A0F">
        <w:rPr>
          <w:rFonts w:cs="Arial"/>
          <w:spacing w:val="-4"/>
        </w:rPr>
        <w:t xml:space="preserve"> </w:t>
      </w:r>
      <w:r w:rsidR="00D05A0F">
        <w:rPr>
          <w:rFonts w:cs="Arial"/>
        </w:rPr>
        <w:t>m</w:t>
      </w:r>
      <w:r w:rsidR="00D05A0F">
        <w:rPr>
          <w:rFonts w:cs="Arial"/>
          <w:spacing w:val="-3"/>
        </w:rPr>
        <w:t>ee</w:t>
      </w:r>
      <w:r w:rsidR="00D05A0F">
        <w:rPr>
          <w:rFonts w:cs="Arial"/>
        </w:rPr>
        <w:t>t</w:t>
      </w:r>
      <w:r w:rsidR="00D05A0F">
        <w:rPr>
          <w:rFonts w:cs="Arial"/>
          <w:spacing w:val="-2"/>
        </w:rPr>
        <w:t>i</w:t>
      </w:r>
      <w:r w:rsidR="00D05A0F">
        <w:rPr>
          <w:rFonts w:cs="Arial"/>
          <w:spacing w:val="-3"/>
        </w:rPr>
        <w:t>n</w:t>
      </w:r>
      <w:r w:rsidR="00D05A0F">
        <w:rPr>
          <w:rFonts w:cs="Arial"/>
        </w:rPr>
        <w:t>g?</w:t>
      </w:r>
    </w:p>
    <w:p w14:paraId="185C985D" w14:textId="77777777" w:rsidR="00612B86" w:rsidRDefault="00612B86" w:rsidP="00F00469">
      <w:pPr>
        <w:pStyle w:val="BodyText"/>
        <w:numPr>
          <w:ilvl w:val="0"/>
          <w:numId w:val="23"/>
        </w:numPr>
        <w:tabs>
          <w:tab w:val="left" w:pos="1846"/>
        </w:tabs>
        <w:spacing w:after="240" w:line="285" w:lineRule="auto"/>
        <w:ind w:left="1846" w:right="1410"/>
        <w:jc w:val="both"/>
      </w:pPr>
      <w:r>
        <w:rPr>
          <w:spacing w:val="4"/>
        </w:rPr>
        <w:t>W</w:t>
      </w:r>
      <w:r>
        <w:rPr>
          <w:spacing w:val="-6"/>
        </w:rPr>
        <w:t>e</w:t>
      </w:r>
      <w:r>
        <w:rPr>
          <w:spacing w:val="-2"/>
        </w:rPr>
        <w:t>r</w:t>
      </w:r>
      <w:r>
        <w:t>e</w:t>
      </w:r>
      <w:r>
        <w:rPr>
          <w:spacing w:val="-2"/>
        </w:rPr>
        <w:t xml:space="preserve"> </w:t>
      </w:r>
      <w:r>
        <w:rPr>
          <w:spacing w:val="-5"/>
        </w:rPr>
        <w:t>y</w:t>
      </w:r>
      <w:r>
        <w:t>ou</w:t>
      </w:r>
      <w:r>
        <w:rPr>
          <w:spacing w:val="-2"/>
        </w:rPr>
        <w:t xml:space="preserve"> </w:t>
      </w:r>
      <w:r>
        <w:rPr>
          <w:spacing w:val="-3"/>
        </w:rPr>
        <w:t>a</w:t>
      </w:r>
      <w:r>
        <w:t>b</w:t>
      </w:r>
      <w:r>
        <w:rPr>
          <w:spacing w:val="-2"/>
        </w:rPr>
        <w:t>l</w:t>
      </w:r>
      <w:r>
        <w:t>e</w:t>
      </w:r>
      <w:r>
        <w:rPr>
          <w:spacing w:val="-4"/>
        </w:rPr>
        <w:t xml:space="preserve"> </w:t>
      </w:r>
      <w:r>
        <w:rPr>
          <w:spacing w:val="-2"/>
        </w:rPr>
        <w:t>t</w:t>
      </w:r>
      <w:r>
        <w:t>o</w:t>
      </w:r>
      <w:r>
        <w:rPr>
          <w:spacing w:val="-2"/>
        </w:rPr>
        <w:t xml:space="preserve"> </w:t>
      </w:r>
      <w:r>
        <w:t>a</w:t>
      </w:r>
      <w:r>
        <w:rPr>
          <w:spacing w:val="-4"/>
        </w:rPr>
        <w:t>p</w:t>
      </w:r>
      <w:r>
        <w:rPr>
          <w:spacing w:val="-3"/>
        </w:rPr>
        <w:t>p</w:t>
      </w:r>
      <w:r>
        <w:t>r</w:t>
      </w:r>
      <w:r>
        <w:rPr>
          <w:spacing w:val="-3"/>
        </w:rPr>
        <w:t>op</w:t>
      </w:r>
      <w:r>
        <w:t>r</w:t>
      </w:r>
      <w:r>
        <w:rPr>
          <w:spacing w:val="-2"/>
        </w:rPr>
        <w:t>i</w:t>
      </w:r>
      <w:r>
        <w:rPr>
          <w:spacing w:val="-3"/>
        </w:rPr>
        <w:t>a</w:t>
      </w:r>
      <w:r>
        <w:rPr>
          <w:spacing w:val="-2"/>
        </w:rPr>
        <w:t>t</w:t>
      </w:r>
      <w:r>
        <w:t>e</w:t>
      </w:r>
      <w:r>
        <w:rPr>
          <w:spacing w:val="-2"/>
        </w:rPr>
        <w:t>l</w:t>
      </w:r>
      <w:r>
        <w:t>y</w:t>
      </w:r>
      <w:r>
        <w:rPr>
          <w:spacing w:val="-4"/>
        </w:rPr>
        <w:t xml:space="preserve"> </w:t>
      </w:r>
      <w:r>
        <w:t>c</w:t>
      </w:r>
      <w:r>
        <w:rPr>
          <w:spacing w:val="-3"/>
        </w:rPr>
        <w:t>o</w:t>
      </w:r>
      <w:r>
        <w:t>n</w:t>
      </w:r>
      <w:r>
        <w:rPr>
          <w:spacing w:val="-3"/>
        </w:rPr>
        <w:t>v</w:t>
      </w:r>
      <w:r>
        <w:t>e</w:t>
      </w:r>
      <w:r>
        <w:rPr>
          <w:spacing w:val="-4"/>
        </w:rPr>
        <w:t>n</w:t>
      </w:r>
      <w:r>
        <w:t>e</w:t>
      </w:r>
      <w:r>
        <w:rPr>
          <w:spacing w:val="-2"/>
        </w:rPr>
        <w:t xml:space="preserve"> </w:t>
      </w:r>
      <w:r>
        <w:rPr>
          <w:spacing w:val="-3"/>
        </w:rPr>
        <w:t>p</w:t>
      </w:r>
      <w:r>
        <w:t>r</w:t>
      </w:r>
      <w:r>
        <w:rPr>
          <w:spacing w:val="-2"/>
        </w:rPr>
        <w:t>i</w:t>
      </w:r>
      <w:r>
        <w:rPr>
          <w:spacing w:val="-3"/>
        </w:rPr>
        <w:t>va</w:t>
      </w:r>
      <w:r>
        <w:t>te</w:t>
      </w:r>
      <w:r>
        <w:rPr>
          <w:spacing w:val="-4"/>
        </w:rPr>
        <w:t xml:space="preserve"> </w:t>
      </w:r>
      <w:r>
        <w:t>f</w:t>
      </w:r>
      <w:r>
        <w:rPr>
          <w:spacing w:val="-6"/>
        </w:rPr>
        <w:t>a</w:t>
      </w:r>
      <w:r>
        <w:t>m</w:t>
      </w:r>
      <w:r>
        <w:rPr>
          <w:spacing w:val="-2"/>
        </w:rPr>
        <w:t>il</w:t>
      </w:r>
      <w:r>
        <w:t>y</w:t>
      </w:r>
      <w:r>
        <w:rPr>
          <w:spacing w:val="-6"/>
        </w:rPr>
        <w:t xml:space="preserve"> </w:t>
      </w:r>
      <w:r>
        <w:t>t</w:t>
      </w:r>
      <w:r>
        <w:rPr>
          <w:spacing w:val="-4"/>
        </w:rPr>
        <w:t>i</w:t>
      </w:r>
      <w:r>
        <w:t>me</w:t>
      </w:r>
      <w:r>
        <w:rPr>
          <w:spacing w:val="-4"/>
        </w:rPr>
        <w:t xml:space="preserve"> </w:t>
      </w:r>
      <w:r>
        <w:t>or</w:t>
      </w:r>
      <w:r>
        <w:rPr>
          <w:spacing w:val="-4"/>
        </w:rPr>
        <w:t xml:space="preserve"> </w:t>
      </w:r>
      <w:r>
        <w:rPr>
          <w:spacing w:val="-3"/>
        </w:rPr>
        <w:t>s</w:t>
      </w:r>
      <w:r>
        <w:rPr>
          <w:spacing w:val="-2"/>
        </w:rPr>
        <w:t>t</w:t>
      </w:r>
      <w:r>
        <w:t>r</w:t>
      </w:r>
      <w:r>
        <w:rPr>
          <w:spacing w:val="-3"/>
        </w:rPr>
        <w:t>uc</w:t>
      </w:r>
      <w:r>
        <w:t>t</w:t>
      </w:r>
      <w:r>
        <w:rPr>
          <w:spacing w:val="-3"/>
        </w:rPr>
        <w:t>u</w:t>
      </w:r>
      <w:r>
        <w:rPr>
          <w:spacing w:val="-2"/>
        </w:rPr>
        <w:t>r</w:t>
      </w:r>
      <w:r>
        <w:t>ed</w:t>
      </w:r>
      <w:r>
        <w:rPr>
          <w:spacing w:val="-5"/>
        </w:rPr>
        <w:t xml:space="preserve"> </w:t>
      </w:r>
      <w:r>
        <w:t>f</w:t>
      </w:r>
      <w:r>
        <w:rPr>
          <w:spacing w:val="-3"/>
        </w:rPr>
        <w:t>a</w:t>
      </w:r>
      <w:r>
        <w:t>c</w:t>
      </w:r>
      <w:r>
        <w:rPr>
          <w:spacing w:val="-2"/>
        </w:rPr>
        <w:t>il</w:t>
      </w:r>
      <w:r>
        <w:rPr>
          <w:spacing w:val="-4"/>
        </w:rPr>
        <w:t>i</w:t>
      </w:r>
      <w:r>
        <w:t>t</w:t>
      </w:r>
      <w:r>
        <w:rPr>
          <w:spacing w:val="-3"/>
        </w:rPr>
        <w:t>a</w:t>
      </w:r>
      <w:r>
        <w:t>t</w:t>
      </w:r>
      <w:r>
        <w:rPr>
          <w:spacing w:val="-4"/>
        </w:rPr>
        <w:t>i</w:t>
      </w:r>
      <w:r>
        <w:t>on (</w:t>
      </w:r>
      <w:r>
        <w:rPr>
          <w:spacing w:val="-3"/>
        </w:rPr>
        <w:t>d</w:t>
      </w:r>
      <w:r>
        <w:t>e</w:t>
      </w:r>
      <w:r>
        <w:rPr>
          <w:spacing w:val="-4"/>
        </w:rPr>
        <w:t>p</w:t>
      </w:r>
      <w:r>
        <w:t>e</w:t>
      </w:r>
      <w:r>
        <w:rPr>
          <w:spacing w:val="-1"/>
        </w:rPr>
        <w:t>n</w:t>
      </w:r>
      <w:r>
        <w:rPr>
          <w:spacing w:val="-3"/>
        </w:rPr>
        <w:t>d</w:t>
      </w:r>
      <w:r>
        <w:rPr>
          <w:spacing w:val="-2"/>
        </w:rPr>
        <w:t>i</w:t>
      </w:r>
      <w:r>
        <w:rPr>
          <w:spacing w:val="-3"/>
        </w:rPr>
        <w:t>n</w:t>
      </w:r>
      <w:r>
        <w:t>g</w:t>
      </w:r>
      <w:r>
        <w:rPr>
          <w:spacing w:val="-2"/>
        </w:rPr>
        <w:t xml:space="preserve"> </w:t>
      </w:r>
      <w:r>
        <w:t>on</w:t>
      </w:r>
      <w:r>
        <w:rPr>
          <w:spacing w:val="-5"/>
        </w:rPr>
        <w:t xml:space="preserve"> </w:t>
      </w:r>
      <w:r>
        <w:rPr>
          <w:spacing w:val="-2"/>
        </w:rPr>
        <w:t>t</w:t>
      </w:r>
      <w:r>
        <w:t>he</w:t>
      </w:r>
      <w:r>
        <w:rPr>
          <w:spacing w:val="-5"/>
        </w:rPr>
        <w:t xml:space="preserve"> </w:t>
      </w:r>
      <w:r>
        <w:rPr>
          <w:spacing w:val="1"/>
        </w:rPr>
        <w:t>f</w:t>
      </w:r>
      <w:r>
        <w:rPr>
          <w:rFonts w:cs="Arial"/>
          <w:spacing w:val="-3"/>
        </w:rPr>
        <w:t>a</w:t>
      </w:r>
      <w:r>
        <w:rPr>
          <w:rFonts w:cs="Arial"/>
        </w:rPr>
        <w:t>m</w:t>
      </w:r>
      <w:r>
        <w:rPr>
          <w:rFonts w:cs="Arial"/>
          <w:spacing w:val="-2"/>
        </w:rPr>
        <w:t>il</w:t>
      </w:r>
      <w:r>
        <w:rPr>
          <w:rFonts w:cs="Arial"/>
          <w:spacing w:val="-3"/>
        </w:rPr>
        <w:t>y</w:t>
      </w:r>
      <w:r>
        <w:rPr>
          <w:rFonts w:cs="Arial"/>
          <w:spacing w:val="-4"/>
        </w:rPr>
        <w:t>’</w:t>
      </w:r>
      <w:r>
        <w:rPr>
          <w:rFonts w:cs="Arial"/>
        </w:rPr>
        <w:t>s</w:t>
      </w:r>
      <w:r>
        <w:rPr>
          <w:rFonts w:cs="Arial"/>
          <w:spacing w:val="-2"/>
        </w:rPr>
        <w:t xml:space="preserve"> </w:t>
      </w:r>
      <w:r>
        <w:rPr>
          <w:rFonts w:cs="Arial"/>
        </w:rPr>
        <w:t>n</w:t>
      </w:r>
      <w:r>
        <w:rPr>
          <w:rFonts w:cs="Arial"/>
          <w:spacing w:val="-4"/>
        </w:rPr>
        <w:t>e</w:t>
      </w:r>
      <w:r>
        <w:rPr>
          <w:rFonts w:cs="Arial"/>
        </w:rPr>
        <w:t>e</w:t>
      </w:r>
      <w:r>
        <w:rPr>
          <w:rFonts w:cs="Arial"/>
          <w:spacing w:val="-4"/>
        </w:rPr>
        <w:t>d</w:t>
      </w:r>
      <w:r>
        <w:rPr>
          <w:rFonts w:cs="Arial"/>
          <w:spacing w:val="-2"/>
        </w:rPr>
        <w:t>/</w:t>
      </w:r>
      <w:r>
        <w:rPr>
          <w:rFonts w:cs="Arial"/>
        </w:rPr>
        <w:t>a</w:t>
      </w:r>
      <w:r>
        <w:rPr>
          <w:rFonts w:cs="Arial"/>
          <w:spacing w:val="-1"/>
        </w:rPr>
        <w:t>b</w:t>
      </w:r>
      <w:r>
        <w:rPr>
          <w:rFonts w:cs="Arial"/>
          <w:spacing w:val="-2"/>
        </w:rPr>
        <w:t>il</w:t>
      </w:r>
      <w:r>
        <w:rPr>
          <w:rFonts w:cs="Arial"/>
          <w:spacing w:val="-4"/>
        </w:rPr>
        <w:t>i</w:t>
      </w:r>
      <w:r>
        <w:rPr>
          <w:rFonts w:cs="Arial"/>
        </w:rPr>
        <w:t>t</w:t>
      </w:r>
      <w:r>
        <w:rPr>
          <w:rFonts w:cs="Arial"/>
          <w:spacing w:val="-5"/>
        </w:rPr>
        <w:t>y</w:t>
      </w:r>
      <w:r>
        <w:rPr>
          <w:rFonts w:cs="Arial"/>
        </w:rPr>
        <w:t>)</w:t>
      </w:r>
      <w:r>
        <w:rPr>
          <w:rFonts w:cs="Arial"/>
          <w:spacing w:val="-3"/>
        </w:rPr>
        <w:t xml:space="preserve"> </w:t>
      </w:r>
      <w:r>
        <w:rPr>
          <w:rFonts w:cs="Arial"/>
        </w:rPr>
        <w:t>to</w:t>
      </w:r>
      <w:r>
        <w:rPr>
          <w:rFonts w:cs="Arial"/>
          <w:spacing w:val="-2"/>
        </w:rPr>
        <w:t xml:space="preserve"> </w:t>
      </w:r>
      <w:r>
        <w:rPr>
          <w:rFonts w:cs="Arial"/>
          <w:spacing w:val="-3"/>
        </w:rPr>
        <w:t>as</w:t>
      </w:r>
      <w:r>
        <w:rPr>
          <w:rFonts w:cs="Arial"/>
        </w:rPr>
        <w:t>s</w:t>
      </w:r>
      <w:r>
        <w:rPr>
          <w:rFonts w:cs="Arial"/>
          <w:spacing w:val="-2"/>
        </w:rPr>
        <w:t>i</w:t>
      </w:r>
      <w:r>
        <w:rPr>
          <w:rFonts w:cs="Arial"/>
          <w:spacing w:val="-3"/>
        </w:rPr>
        <w:t>s</w:t>
      </w:r>
      <w:r>
        <w:rPr>
          <w:rFonts w:cs="Arial"/>
        </w:rPr>
        <w:t>t</w:t>
      </w:r>
      <w:r>
        <w:rPr>
          <w:rFonts w:cs="Arial"/>
          <w:spacing w:val="-3"/>
        </w:rPr>
        <w:t xml:space="preserve"> </w:t>
      </w:r>
      <w:r>
        <w:rPr>
          <w:rFonts w:cs="Arial"/>
        </w:rPr>
        <w:t>t</w:t>
      </w:r>
      <w:r>
        <w:rPr>
          <w:rFonts w:cs="Arial"/>
          <w:spacing w:val="-3"/>
        </w:rPr>
        <w:t>h</w:t>
      </w:r>
      <w:r>
        <w:rPr>
          <w:rFonts w:cs="Arial"/>
        </w:rPr>
        <w:t>e</w:t>
      </w:r>
      <w:r>
        <w:rPr>
          <w:rFonts w:cs="Arial"/>
          <w:spacing w:val="-2"/>
        </w:rPr>
        <w:t xml:space="preserve"> </w:t>
      </w:r>
      <w:r>
        <w:rPr>
          <w:rFonts w:cs="Arial"/>
        </w:rPr>
        <w:t>p</w:t>
      </w:r>
      <w:r>
        <w:rPr>
          <w:rFonts w:cs="Arial"/>
          <w:spacing w:val="-4"/>
        </w:rPr>
        <w:t>a</w:t>
      </w:r>
      <w:r>
        <w:rPr>
          <w:rFonts w:cs="Arial"/>
          <w:spacing w:val="-2"/>
        </w:rPr>
        <w:t>r</w:t>
      </w:r>
      <w:r>
        <w:rPr>
          <w:rFonts w:cs="Arial"/>
        </w:rPr>
        <w:t>t</w:t>
      </w:r>
      <w:r>
        <w:rPr>
          <w:rFonts w:cs="Arial"/>
          <w:spacing w:val="-4"/>
        </w:rPr>
        <w:t>i</w:t>
      </w:r>
      <w:r>
        <w:rPr>
          <w:rFonts w:cs="Arial"/>
        </w:rPr>
        <w:t>c</w:t>
      </w:r>
      <w:r>
        <w:rPr>
          <w:rFonts w:cs="Arial"/>
          <w:spacing w:val="-2"/>
        </w:rPr>
        <w:t>i</w:t>
      </w:r>
      <w:r>
        <w:rPr>
          <w:rFonts w:cs="Arial"/>
          <w:spacing w:val="-3"/>
        </w:rPr>
        <w:t>p</w:t>
      </w:r>
      <w:r>
        <w:rPr>
          <w:rFonts w:cs="Arial"/>
        </w:rPr>
        <w:t>a</w:t>
      </w:r>
      <w:r>
        <w:rPr>
          <w:rFonts w:cs="Arial"/>
          <w:spacing w:val="-4"/>
        </w:rPr>
        <w:t>n</w:t>
      </w:r>
      <w:r>
        <w:rPr>
          <w:rFonts w:cs="Arial"/>
          <w:spacing w:val="-2"/>
        </w:rPr>
        <w:t>t</w:t>
      </w:r>
      <w:r>
        <w:rPr>
          <w:rFonts w:cs="Arial"/>
        </w:rPr>
        <w:t>s</w:t>
      </w:r>
      <w:r>
        <w:rPr>
          <w:rFonts w:cs="Arial"/>
          <w:spacing w:val="-2"/>
        </w:rPr>
        <w:t xml:space="preserve"> t</w:t>
      </w:r>
      <w:r>
        <w:rPr>
          <w:rFonts w:cs="Arial"/>
        </w:rPr>
        <w:t>o</w:t>
      </w:r>
      <w:r>
        <w:rPr>
          <w:rFonts w:cs="Arial"/>
          <w:spacing w:val="-4"/>
        </w:rPr>
        <w:t xml:space="preserve"> </w:t>
      </w:r>
      <w:r>
        <w:rPr>
          <w:rFonts w:cs="Arial"/>
        </w:rPr>
        <w:t>r</w:t>
      </w:r>
      <w:r>
        <w:rPr>
          <w:rFonts w:cs="Arial"/>
          <w:spacing w:val="-3"/>
        </w:rPr>
        <w:t>e</w:t>
      </w:r>
      <w:r>
        <w:rPr>
          <w:rFonts w:cs="Arial"/>
        </w:rPr>
        <w:t>a</w:t>
      </w:r>
      <w:r>
        <w:rPr>
          <w:rFonts w:cs="Arial"/>
          <w:spacing w:val="-3"/>
        </w:rPr>
        <w:t>c</w:t>
      </w:r>
      <w:r>
        <w:rPr>
          <w:rFonts w:cs="Arial"/>
        </w:rPr>
        <w:t>h</w:t>
      </w:r>
      <w:r>
        <w:rPr>
          <w:rFonts w:cs="Arial"/>
          <w:spacing w:val="-2"/>
        </w:rPr>
        <w:t xml:space="preserve"> </w:t>
      </w:r>
      <w:r>
        <w:rPr>
          <w:rFonts w:cs="Arial"/>
          <w:spacing w:val="-3"/>
        </w:rPr>
        <w:t>a</w:t>
      </w:r>
      <w:r>
        <w:rPr>
          <w:rFonts w:cs="Arial"/>
        </w:rPr>
        <w:t>gr</w:t>
      </w:r>
      <w:r>
        <w:rPr>
          <w:rFonts w:cs="Arial"/>
          <w:spacing w:val="-3"/>
        </w:rPr>
        <w:t>ee</w:t>
      </w:r>
      <w:r>
        <w:rPr>
          <w:rFonts w:cs="Arial"/>
        </w:rPr>
        <w:t>m</w:t>
      </w:r>
      <w:r>
        <w:rPr>
          <w:rFonts w:cs="Arial"/>
          <w:spacing w:val="-3"/>
        </w:rPr>
        <w:t>en</w:t>
      </w:r>
      <w:r>
        <w:rPr>
          <w:rFonts w:cs="Arial"/>
        </w:rPr>
        <w:t>t</w:t>
      </w:r>
      <w:r>
        <w:rPr>
          <w:rFonts w:cs="Arial"/>
          <w:spacing w:val="-1"/>
        </w:rPr>
        <w:t xml:space="preserve"> </w:t>
      </w:r>
      <w:r>
        <w:rPr>
          <w:rFonts w:cs="Arial"/>
        </w:rPr>
        <w:t>a</w:t>
      </w:r>
      <w:r>
        <w:rPr>
          <w:rFonts w:cs="Arial"/>
          <w:spacing w:val="-4"/>
        </w:rPr>
        <w:t>b</w:t>
      </w:r>
      <w:r>
        <w:rPr>
          <w:rFonts w:cs="Arial"/>
        </w:rPr>
        <w:t>o</w:t>
      </w:r>
      <w:r>
        <w:rPr>
          <w:rFonts w:cs="Arial"/>
          <w:spacing w:val="-4"/>
        </w:rPr>
        <w:t>u</w:t>
      </w:r>
      <w:r>
        <w:rPr>
          <w:rFonts w:cs="Arial"/>
        </w:rPr>
        <w:t xml:space="preserve">t </w:t>
      </w:r>
      <w:r>
        <w:t>t</w:t>
      </w:r>
      <w:r>
        <w:rPr>
          <w:spacing w:val="-3"/>
        </w:rPr>
        <w:t>h</w:t>
      </w:r>
      <w:r>
        <w:t>e</w:t>
      </w:r>
      <w:r>
        <w:rPr>
          <w:spacing w:val="-2"/>
        </w:rPr>
        <w:t xml:space="preserve"> </w:t>
      </w:r>
      <w:r>
        <w:rPr>
          <w:spacing w:val="-3"/>
        </w:rPr>
        <w:t>c</w:t>
      </w:r>
      <w:r>
        <w:t>a</w:t>
      </w:r>
      <w:r>
        <w:rPr>
          <w:spacing w:val="-3"/>
        </w:rPr>
        <w:t>s</w:t>
      </w:r>
      <w:r>
        <w:t>e</w:t>
      </w:r>
      <w:r>
        <w:rPr>
          <w:spacing w:val="-2"/>
        </w:rPr>
        <w:t xml:space="preserve"> </w:t>
      </w:r>
      <w:r>
        <w:t>p</w:t>
      </w:r>
      <w:r>
        <w:rPr>
          <w:spacing w:val="-4"/>
        </w:rPr>
        <w:t>l</w:t>
      </w:r>
      <w:r>
        <w:t>an</w:t>
      </w:r>
      <w:r>
        <w:rPr>
          <w:spacing w:val="-5"/>
        </w:rPr>
        <w:t xml:space="preserve"> </w:t>
      </w:r>
      <w:r>
        <w:t>g</w:t>
      </w:r>
      <w:r>
        <w:rPr>
          <w:spacing w:val="-1"/>
        </w:rPr>
        <w:t>o</w:t>
      </w:r>
      <w:r>
        <w:t>a</w:t>
      </w:r>
      <w:r>
        <w:rPr>
          <w:spacing w:val="-4"/>
        </w:rPr>
        <w:t>l</w:t>
      </w:r>
      <w:r>
        <w:t>,</w:t>
      </w:r>
      <w:r>
        <w:rPr>
          <w:spacing w:val="-3"/>
        </w:rPr>
        <w:t xml:space="preserve"> </w:t>
      </w:r>
      <w:r>
        <w:t>o</w:t>
      </w:r>
      <w:r>
        <w:rPr>
          <w:spacing w:val="-4"/>
        </w:rPr>
        <w:t>u</w:t>
      </w:r>
      <w:r>
        <w:rPr>
          <w:spacing w:val="-2"/>
        </w:rPr>
        <w:t>t</w:t>
      </w:r>
      <w:r>
        <w:t>c</w:t>
      </w:r>
      <w:r>
        <w:rPr>
          <w:spacing w:val="-3"/>
        </w:rPr>
        <w:t>o</w:t>
      </w:r>
      <w:r>
        <w:t>me</w:t>
      </w:r>
      <w:r>
        <w:rPr>
          <w:spacing w:val="-4"/>
        </w:rPr>
        <w:t xml:space="preserve"> </w:t>
      </w:r>
      <w:r>
        <w:t>a</w:t>
      </w:r>
      <w:r>
        <w:rPr>
          <w:spacing w:val="-4"/>
        </w:rPr>
        <w:t>n</w:t>
      </w:r>
      <w:r>
        <w:t>d</w:t>
      </w:r>
      <w:r>
        <w:rPr>
          <w:spacing w:val="-2"/>
        </w:rPr>
        <w:t xml:space="preserve"> </w:t>
      </w:r>
      <w:r>
        <w:rPr>
          <w:spacing w:val="-3"/>
        </w:rPr>
        <w:t>ac</w:t>
      </w:r>
      <w:r>
        <w:t>t</w:t>
      </w:r>
      <w:r>
        <w:rPr>
          <w:spacing w:val="-2"/>
        </w:rPr>
        <w:t>i</w:t>
      </w:r>
      <w:r>
        <w:rPr>
          <w:spacing w:val="-3"/>
        </w:rPr>
        <w:t>o</w:t>
      </w:r>
      <w:r>
        <w:t>n</w:t>
      </w:r>
      <w:r>
        <w:rPr>
          <w:spacing w:val="-3"/>
        </w:rPr>
        <w:t>s</w:t>
      </w:r>
      <w:r>
        <w:t>?</w:t>
      </w:r>
    </w:p>
    <w:p w14:paraId="08B2F720" w14:textId="69738F60" w:rsidR="00612B86" w:rsidRDefault="00612B86" w:rsidP="00F00469">
      <w:pPr>
        <w:pStyle w:val="BodyText"/>
        <w:numPr>
          <w:ilvl w:val="0"/>
          <w:numId w:val="23"/>
        </w:numPr>
        <w:tabs>
          <w:tab w:val="left" w:pos="1846"/>
        </w:tabs>
        <w:spacing w:after="240" w:line="285" w:lineRule="auto"/>
        <w:ind w:left="1846" w:right="1410"/>
        <w:jc w:val="both"/>
      </w:pPr>
      <w:r>
        <w:rPr>
          <w:spacing w:val="-2"/>
        </w:rPr>
        <w:t>Di</w:t>
      </w:r>
      <w:r>
        <w:t>d</w:t>
      </w:r>
      <w:r>
        <w:rPr>
          <w:spacing w:val="-2"/>
        </w:rPr>
        <w:t xml:space="preserve"> </w:t>
      </w:r>
      <w:r>
        <w:rPr>
          <w:spacing w:val="-3"/>
        </w:rPr>
        <w:t>y</w:t>
      </w:r>
      <w:r>
        <w:t>ou</w:t>
      </w:r>
      <w:r>
        <w:rPr>
          <w:spacing w:val="-2"/>
        </w:rPr>
        <w:t xml:space="preserve"> </w:t>
      </w:r>
      <w:r>
        <w:rPr>
          <w:spacing w:val="-3"/>
        </w:rPr>
        <w:t>u</w:t>
      </w:r>
      <w:r>
        <w:t>se</w:t>
      </w:r>
      <w:r>
        <w:rPr>
          <w:spacing w:val="-4"/>
        </w:rPr>
        <w:t xml:space="preserve"> </w:t>
      </w:r>
      <w:r>
        <w:rPr>
          <w:spacing w:val="-3"/>
        </w:rPr>
        <w:t>s</w:t>
      </w:r>
      <w:r>
        <w:rPr>
          <w:spacing w:val="-2"/>
        </w:rPr>
        <w:t>t</w:t>
      </w:r>
      <w:r>
        <w:t>r</w:t>
      </w:r>
      <w:r>
        <w:rPr>
          <w:spacing w:val="-3"/>
        </w:rPr>
        <w:t>en</w:t>
      </w:r>
      <w:r>
        <w:t>g</w:t>
      </w:r>
      <w:r>
        <w:rPr>
          <w:spacing w:val="-2"/>
        </w:rPr>
        <w:t>t</w:t>
      </w:r>
      <w:r>
        <w:t>h</w:t>
      </w:r>
      <w:r>
        <w:rPr>
          <w:spacing w:val="-2"/>
        </w:rPr>
        <w:t>s</w:t>
      </w:r>
      <w:r>
        <w:t>-</w:t>
      </w:r>
      <w:r>
        <w:rPr>
          <w:spacing w:val="-3"/>
        </w:rPr>
        <w:t>ba</w:t>
      </w:r>
      <w:r>
        <w:t>sed</w:t>
      </w:r>
      <w:r>
        <w:rPr>
          <w:spacing w:val="-5"/>
        </w:rPr>
        <w:t xml:space="preserve"> </w:t>
      </w:r>
      <w:r>
        <w:t>a</w:t>
      </w:r>
      <w:r>
        <w:rPr>
          <w:spacing w:val="-4"/>
        </w:rPr>
        <w:t>n</w:t>
      </w:r>
      <w:r>
        <w:t>d</w:t>
      </w:r>
      <w:r>
        <w:rPr>
          <w:spacing w:val="-2"/>
        </w:rPr>
        <w:t xml:space="preserve"> </w:t>
      </w:r>
      <w:r>
        <w:rPr>
          <w:spacing w:val="-3"/>
        </w:rPr>
        <w:t>s</w:t>
      </w:r>
      <w:r>
        <w:t>o</w:t>
      </w:r>
      <w:r>
        <w:rPr>
          <w:spacing w:val="-2"/>
        </w:rPr>
        <w:t>l</w:t>
      </w:r>
      <w:r>
        <w:rPr>
          <w:spacing w:val="-3"/>
        </w:rPr>
        <w:t>u</w:t>
      </w:r>
      <w:r>
        <w:t>t</w:t>
      </w:r>
      <w:r>
        <w:rPr>
          <w:spacing w:val="-4"/>
        </w:rPr>
        <w:t>i</w:t>
      </w:r>
      <w:r>
        <w:t>o</w:t>
      </w:r>
      <w:r>
        <w:rPr>
          <w:spacing w:val="-4"/>
        </w:rPr>
        <w:t>n</w:t>
      </w:r>
      <w:r>
        <w:t>s</w:t>
      </w:r>
      <w:r>
        <w:rPr>
          <w:spacing w:val="-2"/>
        </w:rPr>
        <w:t>-</w:t>
      </w:r>
      <w:r>
        <w:t>f</w:t>
      </w:r>
      <w:r>
        <w:rPr>
          <w:spacing w:val="-3"/>
        </w:rPr>
        <w:t>oc</w:t>
      </w:r>
      <w:r>
        <w:t>u</w:t>
      </w:r>
      <w:r>
        <w:rPr>
          <w:spacing w:val="-3"/>
        </w:rPr>
        <w:t>se</w:t>
      </w:r>
      <w:r>
        <w:t>d</w:t>
      </w:r>
      <w:r>
        <w:rPr>
          <w:spacing w:val="-2"/>
        </w:rPr>
        <w:t xml:space="preserve"> </w:t>
      </w:r>
      <w:r>
        <w:t>a</w:t>
      </w:r>
      <w:r>
        <w:rPr>
          <w:spacing w:val="-4"/>
        </w:rPr>
        <w:t>p</w:t>
      </w:r>
      <w:r>
        <w:rPr>
          <w:spacing w:val="-3"/>
        </w:rPr>
        <w:t>p</w:t>
      </w:r>
      <w:r>
        <w:t>ro</w:t>
      </w:r>
      <w:r>
        <w:rPr>
          <w:spacing w:val="-4"/>
        </w:rPr>
        <w:t>a</w:t>
      </w:r>
      <w:r>
        <w:t>c</w:t>
      </w:r>
      <w:r>
        <w:rPr>
          <w:spacing w:val="-3"/>
        </w:rPr>
        <w:t>h</w:t>
      </w:r>
      <w:r>
        <w:t>es</w:t>
      </w:r>
      <w:r>
        <w:rPr>
          <w:spacing w:val="-4"/>
        </w:rPr>
        <w:t xml:space="preserve"> </w:t>
      </w:r>
      <w:r>
        <w:rPr>
          <w:spacing w:val="-2"/>
        </w:rPr>
        <w:t>t</w:t>
      </w:r>
      <w:r>
        <w:t>o</w:t>
      </w:r>
      <w:r>
        <w:rPr>
          <w:spacing w:val="-2"/>
        </w:rPr>
        <w:t xml:space="preserve"> </w:t>
      </w:r>
      <w:r>
        <w:rPr>
          <w:spacing w:val="-3"/>
        </w:rPr>
        <w:t>a</w:t>
      </w:r>
      <w:r>
        <w:t>ss</w:t>
      </w:r>
      <w:r>
        <w:rPr>
          <w:spacing w:val="-4"/>
        </w:rPr>
        <w:t>i</w:t>
      </w:r>
      <w:r>
        <w:rPr>
          <w:spacing w:val="-3"/>
        </w:rPr>
        <w:t>s</w:t>
      </w:r>
      <w:r>
        <w:t>t</w:t>
      </w:r>
      <w:r>
        <w:rPr>
          <w:spacing w:val="-1"/>
        </w:rPr>
        <w:t xml:space="preserve"> </w:t>
      </w:r>
      <w:r>
        <w:rPr>
          <w:spacing w:val="-3"/>
        </w:rPr>
        <w:t>p</w:t>
      </w:r>
      <w:r>
        <w:t>a</w:t>
      </w:r>
      <w:r>
        <w:rPr>
          <w:spacing w:val="-2"/>
        </w:rPr>
        <w:t>r</w:t>
      </w:r>
      <w:r>
        <w:t>t</w:t>
      </w:r>
      <w:r>
        <w:rPr>
          <w:spacing w:val="-4"/>
        </w:rPr>
        <w:t>i</w:t>
      </w:r>
      <w:r>
        <w:t>c</w:t>
      </w:r>
      <w:r>
        <w:rPr>
          <w:spacing w:val="-2"/>
        </w:rPr>
        <w:t>i</w:t>
      </w:r>
      <w:r>
        <w:rPr>
          <w:spacing w:val="-3"/>
        </w:rPr>
        <w:t>p</w:t>
      </w:r>
      <w:r>
        <w:t>a</w:t>
      </w:r>
      <w:r>
        <w:rPr>
          <w:spacing w:val="-4"/>
        </w:rPr>
        <w:t>n</w:t>
      </w:r>
      <w:r>
        <w:rPr>
          <w:spacing w:val="-2"/>
        </w:rPr>
        <w:t>t</w:t>
      </w:r>
      <w:r>
        <w:t>s</w:t>
      </w:r>
      <w:r>
        <w:rPr>
          <w:spacing w:val="-4"/>
        </w:rPr>
        <w:t xml:space="preserve"> </w:t>
      </w:r>
      <w:r>
        <w:t>to r</w:t>
      </w:r>
      <w:r>
        <w:rPr>
          <w:spacing w:val="-3"/>
        </w:rPr>
        <w:t>e</w:t>
      </w:r>
      <w:r>
        <w:t>a</w:t>
      </w:r>
      <w:r>
        <w:rPr>
          <w:spacing w:val="-3"/>
        </w:rPr>
        <w:t>c</w:t>
      </w:r>
      <w:r>
        <w:t>h</w:t>
      </w:r>
      <w:r>
        <w:rPr>
          <w:spacing w:val="-2"/>
        </w:rPr>
        <w:t xml:space="preserve"> </w:t>
      </w:r>
      <w:r>
        <w:rPr>
          <w:spacing w:val="-3"/>
        </w:rPr>
        <w:t>a</w:t>
      </w:r>
      <w:r>
        <w:t>g</w:t>
      </w:r>
      <w:r>
        <w:rPr>
          <w:spacing w:val="-2"/>
        </w:rPr>
        <w:t>r</w:t>
      </w:r>
      <w:r>
        <w:t>e</w:t>
      </w:r>
      <w:r>
        <w:rPr>
          <w:spacing w:val="-4"/>
        </w:rPr>
        <w:t>e</w:t>
      </w:r>
      <w:r>
        <w:rPr>
          <w:spacing w:val="-2"/>
        </w:rPr>
        <w:t>m</w:t>
      </w:r>
      <w:r>
        <w:t>e</w:t>
      </w:r>
      <w:r>
        <w:rPr>
          <w:spacing w:val="-4"/>
        </w:rPr>
        <w:t>n</w:t>
      </w:r>
      <w:r>
        <w:t>t</w:t>
      </w:r>
      <w:r>
        <w:rPr>
          <w:spacing w:val="-3"/>
        </w:rPr>
        <w:t xml:space="preserve"> </w:t>
      </w:r>
      <w:r>
        <w:t>on</w:t>
      </w:r>
      <w:r>
        <w:rPr>
          <w:spacing w:val="-5"/>
        </w:rPr>
        <w:t xml:space="preserve"> </w:t>
      </w:r>
      <w:r>
        <w:t>g</w:t>
      </w:r>
      <w:r>
        <w:rPr>
          <w:spacing w:val="-1"/>
        </w:rPr>
        <w:t>o</w:t>
      </w:r>
      <w:r>
        <w:t>a</w:t>
      </w:r>
      <w:r>
        <w:rPr>
          <w:spacing w:val="-4"/>
        </w:rPr>
        <w:t>l</w:t>
      </w:r>
      <w:r>
        <w:rPr>
          <w:spacing w:val="-3"/>
        </w:rPr>
        <w:t>s</w:t>
      </w:r>
      <w:r>
        <w:t>,</w:t>
      </w:r>
      <w:r>
        <w:rPr>
          <w:spacing w:val="-1"/>
        </w:rPr>
        <w:t xml:space="preserve"> </w:t>
      </w:r>
      <w:r>
        <w:t>o</w:t>
      </w:r>
      <w:r>
        <w:rPr>
          <w:spacing w:val="-4"/>
        </w:rPr>
        <w:t>u</w:t>
      </w:r>
      <w:r>
        <w:rPr>
          <w:spacing w:val="-2"/>
        </w:rPr>
        <w:t>t</w:t>
      </w:r>
      <w:r>
        <w:t>c</w:t>
      </w:r>
      <w:r>
        <w:rPr>
          <w:spacing w:val="-3"/>
        </w:rPr>
        <w:t>o</w:t>
      </w:r>
      <w:r>
        <w:rPr>
          <w:spacing w:val="-2"/>
        </w:rPr>
        <w:t>m</w:t>
      </w:r>
      <w:r>
        <w:t>es</w:t>
      </w:r>
      <w:r>
        <w:rPr>
          <w:spacing w:val="-4"/>
        </w:rPr>
        <w:t xml:space="preserve"> </w:t>
      </w:r>
      <w:r>
        <w:t>a</w:t>
      </w:r>
      <w:r>
        <w:rPr>
          <w:spacing w:val="-4"/>
        </w:rPr>
        <w:t>n</w:t>
      </w:r>
      <w:r>
        <w:t>d</w:t>
      </w:r>
      <w:r>
        <w:rPr>
          <w:spacing w:val="-2"/>
        </w:rPr>
        <w:t xml:space="preserve"> </w:t>
      </w:r>
      <w:r>
        <w:rPr>
          <w:spacing w:val="-3"/>
        </w:rPr>
        <w:t>ac</w:t>
      </w:r>
      <w:r>
        <w:t>t</w:t>
      </w:r>
      <w:r>
        <w:rPr>
          <w:spacing w:val="-2"/>
        </w:rPr>
        <w:t>i</w:t>
      </w:r>
      <w:r>
        <w:t>o</w:t>
      </w:r>
      <w:r>
        <w:rPr>
          <w:spacing w:val="-4"/>
        </w:rPr>
        <w:t>n</w:t>
      </w:r>
      <w:r>
        <w:t>s</w:t>
      </w:r>
      <w:r>
        <w:rPr>
          <w:spacing w:val="-4"/>
        </w:rPr>
        <w:t xml:space="preserve"> </w:t>
      </w:r>
      <w:r>
        <w:t>to</w:t>
      </w:r>
      <w:r>
        <w:rPr>
          <w:spacing w:val="-4"/>
        </w:rPr>
        <w:t xml:space="preserve"> </w:t>
      </w:r>
      <w:r>
        <w:t xml:space="preserve">be </w:t>
      </w:r>
      <w:r>
        <w:rPr>
          <w:spacing w:val="-4"/>
        </w:rPr>
        <w:t>i</w:t>
      </w:r>
      <w:r>
        <w:t>nc</w:t>
      </w:r>
      <w:r>
        <w:rPr>
          <w:spacing w:val="-4"/>
        </w:rPr>
        <w:t>l</w:t>
      </w:r>
      <w:r>
        <w:t>u</w:t>
      </w:r>
      <w:r>
        <w:rPr>
          <w:spacing w:val="-4"/>
        </w:rPr>
        <w:t>d</w:t>
      </w:r>
      <w:r>
        <w:t>ed</w:t>
      </w:r>
      <w:r>
        <w:rPr>
          <w:spacing w:val="-2"/>
        </w:rPr>
        <w:t xml:space="preserve"> i</w:t>
      </w:r>
      <w:r>
        <w:t>n</w:t>
      </w:r>
      <w:r>
        <w:rPr>
          <w:spacing w:val="-4"/>
        </w:rPr>
        <w:t xml:space="preserve"> </w:t>
      </w:r>
      <w:r>
        <w:rPr>
          <w:spacing w:val="-2"/>
        </w:rPr>
        <w:t>t</w:t>
      </w:r>
      <w:r>
        <w:t>he</w:t>
      </w:r>
      <w:r>
        <w:rPr>
          <w:spacing w:val="-5"/>
        </w:rPr>
        <w:t xml:space="preserve"> </w:t>
      </w:r>
      <w:r>
        <w:t>c</w:t>
      </w:r>
      <w:r>
        <w:rPr>
          <w:spacing w:val="-3"/>
        </w:rPr>
        <w:t>as</w:t>
      </w:r>
      <w:r>
        <w:t>e</w:t>
      </w:r>
      <w:r>
        <w:rPr>
          <w:spacing w:val="-2"/>
        </w:rPr>
        <w:t xml:space="preserve"> </w:t>
      </w:r>
      <w:r>
        <w:t>p</w:t>
      </w:r>
      <w:r>
        <w:rPr>
          <w:spacing w:val="-2"/>
        </w:rPr>
        <w:t>l</w:t>
      </w:r>
      <w:r>
        <w:rPr>
          <w:spacing w:val="-3"/>
        </w:rPr>
        <w:t>a</w:t>
      </w:r>
      <w:r>
        <w:t>n?</w:t>
      </w:r>
      <w:r>
        <w:rPr>
          <w:spacing w:val="-2"/>
        </w:rPr>
        <w:t xml:space="preserve"> </w:t>
      </w:r>
    </w:p>
    <w:p w14:paraId="56013A6F" w14:textId="77777777" w:rsidR="00612B86" w:rsidRDefault="00612B86" w:rsidP="00F00469">
      <w:pPr>
        <w:pStyle w:val="BodyText"/>
        <w:numPr>
          <w:ilvl w:val="0"/>
          <w:numId w:val="23"/>
        </w:numPr>
        <w:tabs>
          <w:tab w:val="left" w:pos="1846"/>
        </w:tabs>
        <w:spacing w:after="240" w:line="284" w:lineRule="auto"/>
        <w:ind w:left="1846" w:right="1410"/>
        <w:jc w:val="both"/>
      </w:pPr>
      <w:r>
        <w:rPr>
          <w:spacing w:val="-2"/>
        </w:rPr>
        <w:t>Di</w:t>
      </w:r>
      <w:r>
        <w:t>d</w:t>
      </w:r>
      <w:r>
        <w:rPr>
          <w:spacing w:val="-2"/>
        </w:rPr>
        <w:t xml:space="preserve"> </w:t>
      </w:r>
      <w:r>
        <w:rPr>
          <w:spacing w:val="-3"/>
        </w:rPr>
        <w:t>y</w:t>
      </w:r>
      <w:r>
        <w:t>ou</w:t>
      </w:r>
      <w:r>
        <w:rPr>
          <w:spacing w:val="-2"/>
        </w:rPr>
        <w:t xml:space="preserve"> </w:t>
      </w:r>
      <w:r>
        <w:rPr>
          <w:spacing w:val="-3"/>
        </w:rPr>
        <w:t>e</w:t>
      </w:r>
      <w:r>
        <w:rPr>
          <w:spacing w:val="-2"/>
        </w:rPr>
        <w:t>f</w:t>
      </w:r>
      <w:r>
        <w:t>f</w:t>
      </w:r>
      <w:r>
        <w:rPr>
          <w:spacing w:val="-3"/>
        </w:rPr>
        <w:t>ec</w:t>
      </w:r>
      <w:r>
        <w:t>t</w:t>
      </w:r>
      <w:r>
        <w:rPr>
          <w:spacing w:val="-2"/>
        </w:rPr>
        <w:t>i</w:t>
      </w:r>
      <w:r>
        <w:rPr>
          <w:spacing w:val="-3"/>
        </w:rPr>
        <w:t>v</w:t>
      </w:r>
      <w:r>
        <w:t>e</w:t>
      </w:r>
      <w:r>
        <w:rPr>
          <w:spacing w:val="-2"/>
        </w:rPr>
        <w:t>l</w:t>
      </w:r>
      <w:r>
        <w:t>y</w:t>
      </w:r>
      <w:r>
        <w:rPr>
          <w:spacing w:val="-6"/>
        </w:rPr>
        <w:t xml:space="preserve"> </w:t>
      </w:r>
      <w:r>
        <w:t>co</w:t>
      </w:r>
      <w:r>
        <w:rPr>
          <w:spacing w:val="-4"/>
        </w:rPr>
        <w:t>n</w:t>
      </w:r>
      <w:r>
        <w:t>f</w:t>
      </w:r>
      <w:r>
        <w:rPr>
          <w:spacing w:val="-4"/>
        </w:rPr>
        <w:t>i</w:t>
      </w:r>
      <w:r>
        <w:rPr>
          <w:spacing w:val="-2"/>
        </w:rPr>
        <w:t>r</w:t>
      </w:r>
      <w:r>
        <w:t>m</w:t>
      </w:r>
      <w:r>
        <w:rPr>
          <w:spacing w:val="-3"/>
        </w:rPr>
        <w:t xml:space="preserve"> </w:t>
      </w:r>
      <w:r>
        <w:t>t</w:t>
      </w:r>
      <w:r>
        <w:rPr>
          <w:spacing w:val="-3"/>
        </w:rPr>
        <w:t>h</w:t>
      </w:r>
      <w:r>
        <w:t>e</w:t>
      </w:r>
      <w:r>
        <w:rPr>
          <w:spacing w:val="-2"/>
        </w:rPr>
        <w:t xml:space="preserve"> </w:t>
      </w:r>
      <w:r>
        <w:rPr>
          <w:spacing w:val="-3"/>
        </w:rPr>
        <w:t>c</w:t>
      </w:r>
      <w:r>
        <w:t>a</w:t>
      </w:r>
      <w:r>
        <w:rPr>
          <w:spacing w:val="-3"/>
        </w:rPr>
        <w:t>s</w:t>
      </w:r>
      <w:r>
        <w:t>e</w:t>
      </w:r>
      <w:r>
        <w:rPr>
          <w:spacing w:val="-2"/>
        </w:rPr>
        <w:t xml:space="preserve"> </w:t>
      </w:r>
      <w:r>
        <w:t>p</w:t>
      </w:r>
      <w:r>
        <w:rPr>
          <w:spacing w:val="-4"/>
        </w:rPr>
        <w:t>l</w:t>
      </w:r>
      <w:r>
        <w:t>an</w:t>
      </w:r>
      <w:r>
        <w:rPr>
          <w:spacing w:val="-2"/>
        </w:rPr>
        <w:t xml:space="preserve"> </w:t>
      </w:r>
      <w:r>
        <w:rPr>
          <w:spacing w:val="-3"/>
        </w:rPr>
        <w:t>ac</w:t>
      </w:r>
      <w:r>
        <w:t>t</w:t>
      </w:r>
      <w:r>
        <w:rPr>
          <w:spacing w:val="-2"/>
        </w:rPr>
        <w:t>i</w:t>
      </w:r>
      <w:r>
        <w:rPr>
          <w:spacing w:val="-3"/>
        </w:rPr>
        <w:t>o</w:t>
      </w:r>
      <w:r>
        <w:t>n</w:t>
      </w:r>
      <w:r>
        <w:rPr>
          <w:spacing w:val="-3"/>
        </w:rPr>
        <w:t>s</w:t>
      </w:r>
      <w:r>
        <w:t>,</w:t>
      </w:r>
      <w:r>
        <w:rPr>
          <w:spacing w:val="-3"/>
        </w:rPr>
        <w:t xml:space="preserve"> </w:t>
      </w:r>
      <w:r>
        <w:t>g</w:t>
      </w:r>
      <w:r>
        <w:rPr>
          <w:spacing w:val="-1"/>
        </w:rPr>
        <w:t>o</w:t>
      </w:r>
      <w:r>
        <w:t>a</w:t>
      </w:r>
      <w:r>
        <w:rPr>
          <w:spacing w:val="-4"/>
        </w:rPr>
        <w:t>l</w:t>
      </w:r>
      <w:r>
        <w:t>s</w:t>
      </w:r>
      <w:r>
        <w:rPr>
          <w:spacing w:val="-2"/>
        </w:rPr>
        <w:t xml:space="preserve"> </w:t>
      </w:r>
      <w:r>
        <w:rPr>
          <w:spacing w:val="-3"/>
        </w:rPr>
        <w:t>a</w:t>
      </w:r>
      <w:r>
        <w:t>nd</w:t>
      </w:r>
      <w:r>
        <w:rPr>
          <w:spacing w:val="-5"/>
        </w:rPr>
        <w:t xml:space="preserve"> </w:t>
      </w:r>
      <w:r>
        <w:t>o</w:t>
      </w:r>
      <w:r>
        <w:rPr>
          <w:spacing w:val="-4"/>
        </w:rPr>
        <w:t>u</w:t>
      </w:r>
      <w:r>
        <w:rPr>
          <w:spacing w:val="-2"/>
        </w:rPr>
        <w:t>t</w:t>
      </w:r>
      <w:r>
        <w:t>c</w:t>
      </w:r>
      <w:r>
        <w:rPr>
          <w:spacing w:val="-3"/>
        </w:rPr>
        <w:t>o</w:t>
      </w:r>
      <w:r>
        <w:t>m</w:t>
      </w:r>
      <w:r>
        <w:rPr>
          <w:spacing w:val="-3"/>
        </w:rPr>
        <w:t>e</w:t>
      </w:r>
      <w:r>
        <w:t>s</w:t>
      </w:r>
      <w:r>
        <w:rPr>
          <w:spacing w:val="-2"/>
        </w:rPr>
        <w:t xml:space="preserve"> </w:t>
      </w:r>
      <w:r>
        <w:rPr>
          <w:spacing w:val="-4"/>
        </w:rPr>
        <w:t>w</w:t>
      </w:r>
      <w:r>
        <w:rPr>
          <w:spacing w:val="-2"/>
        </w:rPr>
        <w:t>it</w:t>
      </w:r>
      <w:r>
        <w:t>h</w:t>
      </w:r>
      <w:r>
        <w:rPr>
          <w:spacing w:val="-4"/>
        </w:rPr>
        <w:t xml:space="preserve"> </w:t>
      </w:r>
      <w:r>
        <w:t>t</w:t>
      </w:r>
      <w:r>
        <w:rPr>
          <w:spacing w:val="-3"/>
        </w:rPr>
        <w:t>h</w:t>
      </w:r>
      <w:r>
        <w:t>e</w:t>
      </w:r>
      <w:r>
        <w:rPr>
          <w:spacing w:val="-2"/>
        </w:rPr>
        <w:t xml:space="preserve"> </w:t>
      </w:r>
      <w:r>
        <w:rPr>
          <w:spacing w:val="-3"/>
        </w:rPr>
        <w:t>p</w:t>
      </w:r>
      <w:r>
        <w:t>a</w:t>
      </w:r>
      <w:r>
        <w:rPr>
          <w:spacing w:val="-2"/>
        </w:rPr>
        <w:t>r</w:t>
      </w:r>
      <w:r>
        <w:t>t</w:t>
      </w:r>
      <w:r>
        <w:rPr>
          <w:spacing w:val="-4"/>
        </w:rPr>
        <w:t>i</w:t>
      </w:r>
      <w:r>
        <w:t>c</w:t>
      </w:r>
      <w:r>
        <w:rPr>
          <w:spacing w:val="-4"/>
        </w:rPr>
        <w:t>i</w:t>
      </w:r>
      <w:r>
        <w:t>p</w:t>
      </w:r>
      <w:r>
        <w:rPr>
          <w:spacing w:val="-1"/>
        </w:rPr>
        <w:t>a</w:t>
      </w:r>
      <w:r>
        <w:rPr>
          <w:spacing w:val="-3"/>
        </w:rPr>
        <w:t>n</w:t>
      </w:r>
      <w:r>
        <w:rPr>
          <w:spacing w:val="-2"/>
        </w:rPr>
        <w:t>t</w:t>
      </w:r>
      <w:r>
        <w:t>s to</w:t>
      </w:r>
      <w:r>
        <w:rPr>
          <w:spacing w:val="-4"/>
        </w:rPr>
        <w:t xml:space="preserve"> </w:t>
      </w:r>
      <w:r>
        <w:t>be</w:t>
      </w:r>
      <w:r>
        <w:rPr>
          <w:spacing w:val="-5"/>
        </w:rPr>
        <w:t xml:space="preserve"> </w:t>
      </w:r>
      <w:r>
        <w:t>r</w:t>
      </w:r>
      <w:r>
        <w:rPr>
          <w:spacing w:val="-3"/>
        </w:rPr>
        <w:t>e</w:t>
      </w:r>
      <w:r>
        <w:t>c</w:t>
      </w:r>
      <w:r>
        <w:rPr>
          <w:spacing w:val="-3"/>
        </w:rPr>
        <w:t>o</w:t>
      </w:r>
      <w:r>
        <w:rPr>
          <w:spacing w:val="-2"/>
        </w:rPr>
        <w:t>r</w:t>
      </w:r>
      <w:r>
        <w:t>d</w:t>
      </w:r>
      <w:r>
        <w:rPr>
          <w:spacing w:val="-4"/>
        </w:rPr>
        <w:t>e</w:t>
      </w:r>
      <w:r>
        <w:t>d</w:t>
      </w:r>
      <w:r>
        <w:rPr>
          <w:spacing w:val="-2"/>
        </w:rPr>
        <w:t xml:space="preserve"> i</w:t>
      </w:r>
      <w:r>
        <w:t>n</w:t>
      </w:r>
      <w:r>
        <w:rPr>
          <w:spacing w:val="-4"/>
        </w:rPr>
        <w:t xml:space="preserve"> </w:t>
      </w:r>
      <w:r>
        <w:t>t</w:t>
      </w:r>
      <w:r>
        <w:rPr>
          <w:spacing w:val="-3"/>
        </w:rPr>
        <w:t>h</w:t>
      </w:r>
      <w:r>
        <w:t>e</w:t>
      </w:r>
      <w:r>
        <w:rPr>
          <w:spacing w:val="-2"/>
        </w:rPr>
        <w:t xml:space="preserve"> </w:t>
      </w:r>
      <w:r>
        <w:rPr>
          <w:spacing w:val="-3"/>
        </w:rPr>
        <w:t>c</w:t>
      </w:r>
      <w:r>
        <w:t>a</w:t>
      </w:r>
      <w:r>
        <w:rPr>
          <w:spacing w:val="-3"/>
        </w:rPr>
        <w:t>s</w:t>
      </w:r>
      <w:r>
        <w:t>e</w:t>
      </w:r>
      <w:r>
        <w:rPr>
          <w:spacing w:val="-2"/>
        </w:rPr>
        <w:t xml:space="preserve"> </w:t>
      </w:r>
      <w:r>
        <w:t>p</w:t>
      </w:r>
      <w:r>
        <w:rPr>
          <w:spacing w:val="-2"/>
        </w:rPr>
        <w:t>l</w:t>
      </w:r>
      <w:r>
        <w:rPr>
          <w:spacing w:val="-3"/>
        </w:rPr>
        <w:t>a</w:t>
      </w:r>
      <w:r>
        <w:t>n?</w:t>
      </w:r>
    </w:p>
    <w:p w14:paraId="4CDBBA98" w14:textId="77777777" w:rsidR="00612B86" w:rsidRDefault="00612B86" w:rsidP="00F00469">
      <w:pPr>
        <w:pStyle w:val="BodyText"/>
        <w:numPr>
          <w:ilvl w:val="0"/>
          <w:numId w:val="23"/>
        </w:numPr>
        <w:tabs>
          <w:tab w:val="left" w:pos="1846"/>
        </w:tabs>
        <w:spacing w:after="240" w:line="285" w:lineRule="auto"/>
        <w:ind w:left="1846" w:right="1410"/>
        <w:jc w:val="both"/>
      </w:pPr>
      <w:r>
        <w:rPr>
          <w:spacing w:val="-2"/>
        </w:rPr>
        <w:t>Di</w:t>
      </w:r>
      <w:r>
        <w:t>d</w:t>
      </w:r>
      <w:r>
        <w:rPr>
          <w:spacing w:val="-2"/>
        </w:rPr>
        <w:t xml:space="preserve"> </w:t>
      </w:r>
      <w:r>
        <w:rPr>
          <w:spacing w:val="-3"/>
        </w:rPr>
        <w:t>y</w:t>
      </w:r>
      <w:r>
        <w:t>ou</w:t>
      </w:r>
      <w:r>
        <w:rPr>
          <w:spacing w:val="-2"/>
        </w:rPr>
        <w:t xml:space="preserve"> </w:t>
      </w:r>
      <w:r>
        <w:rPr>
          <w:spacing w:val="-3"/>
        </w:rPr>
        <w:t>e</w:t>
      </w:r>
      <w:r>
        <w:t>nd</w:t>
      </w:r>
      <w:r>
        <w:rPr>
          <w:spacing w:val="-5"/>
        </w:rPr>
        <w:t xml:space="preserve"> </w:t>
      </w:r>
      <w:r>
        <w:rPr>
          <w:spacing w:val="-2"/>
        </w:rPr>
        <w:t>t</w:t>
      </w:r>
      <w:r>
        <w:t>he</w:t>
      </w:r>
      <w:r>
        <w:rPr>
          <w:spacing w:val="-5"/>
        </w:rPr>
        <w:t xml:space="preserve"> </w:t>
      </w:r>
      <w:r>
        <w:rPr>
          <w:spacing w:val="-2"/>
        </w:rPr>
        <w:t>m</w:t>
      </w:r>
      <w:r>
        <w:t>e</w:t>
      </w:r>
      <w:r>
        <w:rPr>
          <w:spacing w:val="-4"/>
        </w:rPr>
        <w:t>e</w:t>
      </w:r>
      <w:r>
        <w:t>t</w:t>
      </w:r>
      <w:r>
        <w:rPr>
          <w:spacing w:val="-2"/>
        </w:rPr>
        <w:t>i</w:t>
      </w:r>
      <w:r>
        <w:rPr>
          <w:spacing w:val="-3"/>
        </w:rPr>
        <w:t>n</w:t>
      </w:r>
      <w:r>
        <w:t>g</w:t>
      </w:r>
      <w:r>
        <w:rPr>
          <w:spacing w:val="-4"/>
        </w:rPr>
        <w:t xml:space="preserve"> </w:t>
      </w:r>
      <w:r>
        <w:rPr>
          <w:spacing w:val="-2"/>
        </w:rPr>
        <w:t>i</w:t>
      </w:r>
      <w:r>
        <w:t>n</w:t>
      </w:r>
      <w:r>
        <w:rPr>
          <w:spacing w:val="-2"/>
        </w:rPr>
        <w:t xml:space="preserve"> </w:t>
      </w:r>
      <w:r>
        <w:t>a</w:t>
      </w:r>
      <w:r>
        <w:rPr>
          <w:spacing w:val="-2"/>
        </w:rPr>
        <w:t xml:space="preserve"> </w:t>
      </w:r>
      <w:r>
        <w:rPr>
          <w:spacing w:val="-4"/>
        </w:rPr>
        <w:t>w</w:t>
      </w:r>
      <w:r>
        <w:t>ay</w:t>
      </w:r>
      <w:r>
        <w:rPr>
          <w:spacing w:val="-4"/>
        </w:rPr>
        <w:t xml:space="preserve"> </w:t>
      </w:r>
      <w:r>
        <w:t>t</w:t>
      </w:r>
      <w:r>
        <w:rPr>
          <w:spacing w:val="-3"/>
        </w:rPr>
        <w:t>ha</w:t>
      </w:r>
      <w:r>
        <w:t>t</w:t>
      </w:r>
      <w:r>
        <w:rPr>
          <w:spacing w:val="-1"/>
        </w:rPr>
        <w:t xml:space="preserve"> </w:t>
      </w:r>
      <w:r>
        <w:rPr>
          <w:spacing w:val="-4"/>
        </w:rPr>
        <w:t>w</w:t>
      </w:r>
      <w:r>
        <w:t>as</w:t>
      </w:r>
      <w:r>
        <w:rPr>
          <w:spacing w:val="-2"/>
        </w:rPr>
        <w:t xml:space="preserve"> </w:t>
      </w:r>
      <w:r>
        <w:rPr>
          <w:spacing w:val="-3"/>
        </w:rPr>
        <w:t>c</w:t>
      </w:r>
      <w:r>
        <w:t>u</w:t>
      </w:r>
      <w:r>
        <w:rPr>
          <w:spacing w:val="-4"/>
        </w:rPr>
        <w:t>l</w:t>
      </w:r>
      <w:r>
        <w:t>t</w:t>
      </w:r>
      <w:r>
        <w:rPr>
          <w:spacing w:val="-3"/>
        </w:rPr>
        <w:t>u</w:t>
      </w:r>
      <w:r>
        <w:rPr>
          <w:spacing w:val="-2"/>
        </w:rPr>
        <w:t>r</w:t>
      </w:r>
      <w:r>
        <w:t>a</w:t>
      </w:r>
      <w:r>
        <w:rPr>
          <w:spacing w:val="-4"/>
        </w:rPr>
        <w:t>l</w:t>
      </w:r>
      <w:r>
        <w:rPr>
          <w:spacing w:val="-2"/>
        </w:rPr>
        <w:t>l</w:t>
      </w:r>
      <w:r>
        <w:t>y</w:t>
      </w:r>
      <w:r>
        <w:rPr>
          <w:spacing w:val="-2"/>
        </w:rPr>
        <w:t xml:space="preserve"> r</w:t>
      </w:r>
      <w:r>
        <w:t>e</w:t>
      </w:r>
      <w:r>
        <w:rPr>
          <w:spacing w:val="-3"/>
        </w:rPr>
        <w:t>s</w:t>
      </w:r>
      <w:r>
        <w:t>p</w:t>
      </w:r>
      <w:r>
        <w:rPr>
          <w:spacing w:val="-4"/>
        </w:rPr>
        <w:t>e</w:t>
      </w:r>
      <w:r>
        <w:rPr>
          <w:spacing w:val="-3"/>
        </w:rPr>
        <w:t>c</w:t>
      </w:r>
      <w:r>
        <w:rPr>
          <w:spacing w:val="-2"/>
        </w:rPr>
        <w:t>t</w:t>
      </w:r>
      <w:r>
        <w:t>ful</w:t>
      </w:r>
      <w:r>
        <w:rPr>
          <w:spacing w:val="-5"/>
        </w:rPr>
        <w:t xml:space="preserve"> </w:t>
      </w:r>
      <w:r>
        <w:rPr>
          <w:spacing w:val="-3"/>
        </w:rPr>
        <w:t>o</w:t>
      </w:r>
      <w:r>
        <w:t>r</w:t>
      </w:r>
      <w:r>
        <w:rPr>
          <w:spacing w:val="-1"/>
        </w:rPr>
        <w:t xml:space="preserve"> </w:t>
      </w:r>
      <w:r>
        <w:t>a</w:t>
      </w:r>
      <w:r>
        <w:rPr>
          <w:spacing w:val="-4"/>
        </w:rPr>
        <w:t>p</w:t>
      </w:r>
      <w:r>
        <w:rPr>
          <w:spacing w:val="-3"/>
        </w:rPr>
        <w:t>p</w:t>
      </w:r>
      <w:r>
        <w:t>r</w:t>
      </w:r>
      <w:r>
        <w:rPr>
          <w:spacing w:val="1"/>
        </w:rPr>
        <w:t>o</w:t>
      </w:r>
      <w:r>
        <w:t>p</w:t>
      </w:r>
      <w:r>
        <w:rPr>
          <w:spacing w:val="-2"/>
        </w:rPr>
        <w:t>ri</w:t>
      </w:r>
      <w:r>
        <w:rPr>
          <w:spacing w:val="-3"/>
        </w:rPr>
        <w:t>a</w:t>
      </w:r>
      <w:r>
        <w:rPr>
          <w:spacing w:val="-2"/>
        </w:rPr>
        <w:t>t</w:t>
      </w:r>
      <w:r>
        <w:t>e</w:t>
      </w:r>
      <w:r>
        <w:rPr>
          <w:spacing w:val="-2"/>
        </w:rPr>
        <w:t xml:space="preserve"> t</w:t>
      </w:r>
      <w:r>
        <w:t>o</w:t>
      </w:r>
      <w:r>
        <w:rPr>
          <w:spacing w:val="-4"/>
        </w:rPr>
        <w:t xml:space="preserve"> </w:t>
      </w:r>
      <w:r>
        <w:t>t</w:t>
      </w:r>
      <w:r>
        <w:rPr>
          <w:spacing w:val="-3"/>
        </w:rPr>
        <w:t>h</w:t>
      </w:r>
      <w:r>
        <w:t>e f</w:t>
      </w:r>
      <w:r>
        <w:rPr>
          <w:spacing w:val="-3"/>
        </w:rPr>
        <w:t>a</w:t>
      </w:r>
      <w:r>
        <w:t>m</w:t>
      </w:r>
      <w:r>
        <w:rPr>
          <w:spacing w:val="-4"/>
        </w:rPr>
        <w:t>i</w:t>
      </w:r>
      <w:r>
        <w:rPr>
          <w:spacing w:val="-2"/>
        </w:rPr>
        <w:t>l</w:t>
      </w:r>
      <w:r>
        <w:rPr>
          <w:spacing w:val="-3"/>
        </w:rPr>
        <w:t>y</w:t>
      </w:r>
      <w:r>
        <w:t>?</w:t>
      </w:r>
      <w:r>
        <w:rPr>
          <w:spacing w:val="-2"/>
        </w:rPr>
        <w:t xml:space="preserve"> Di</w:t>
      </w:r>
      <w:r>
        <w:t>d</w:t>
      </w:r>
      <w:r>
        <w:rPr>
          <w:spacing w:val="-2"/>
        </w:rPr>
        <w:t xml:space="preserve"> </w:t>
      </w:r>
      <w:r>
        <w:rPr>
          <w:spacing w:val="-3"/>
        </w:rPr>
        <w:t>yo</w:t>
      </w:r>
      <w:r>
        <w:t>u</w:t>
      </w:r>
      <w:r>
        <w:rPr>
          <w:spacing w:val="-2"/>
        </w:rPr>
        <w:t xml:space="preserve"> </w:t>
      </w:r>
      <w:r>
        <w:t>a</w:t>
      </w:r>
      <w:r>
        <w:rPr>
          <w:spacing w:val="-1"/>
        </w:rPr>
        <w:t>d</w:t>
      </w:r>
      <w:r>
        <w:rPr>
          <w:spacing w:val="-3"/>
        </w:rPr>
        <w:t>v</w:t>
      </w:r>
      <w:r>
        <w:rPr>
          <w:spacing w:val="-4"/>
        </w:rPr>
        <w:t>i</w:t>
      </w:r>
      <w:r>
        <w:t>se</w:t>
      </w:r>
      <w:r>
        <w:rPr>
          <w:spacing w:val="-4"/>
        </w:rPr>
        <w:t xml:space="preserve"> </w:t>
      </w:r>
      <w:r>
        <w:t>t</w:t>
      </w:r>
      <w:r>
        <w:rPr>
          <w:spacing w:val="-3"/>
        </w:rPr>
        <w:t>h</w:t>
      </w:r>
      <w:r>
        <w:t>e</w:t>
      </w:r>
      <w:r>
        <w:rPr>
          <w:spacing w:val="-2"/>
        </w:rPr>
        <w:t xml:space="preserve"> </w:t>
      </w:r>
      <w:r>
        <w:t>p</w:t>
      </w:r>
      <w:r>
        <w:rPr>
          <w:spacing w:val="-4"/>
        </w:rPr>
        <w:t>a</w:t>
      </w:r>
      <w:r>
        <w:rPr>
          <w:spacing w:val="-2"/>
        </w:rPr>
        <w:t>r</w:t>
      </w:r>
      <w:r>
        <w:t>t</w:t>
      </w:r>
      <w:r>
        <w:rPr>
          <w:spacing w:val="-4"/>
        </w:rPr>
        <w:t>i</w:t>
      </w:r>
      <w:r>
        <w:t>c</w:t>
      </w:r>
      <w:r>
        <w:rPr>
          <w:spacing w:val="-2"/>
        </w:rPr>
        <w:t>i</w:t>
      </w:r>
      <w:r>
        <w:rPr>
          <w:spacing w:val="-3"/>
        </w:rPr>
        <w:t>p</w:t>
      </w:r>
      <w:r>
        <w:t>a</w:t>
      </w:r>
      <w:r>
        <w:rPr>
          <w:spacing w:val="-4"/>
        </w:rPr>
        <w:t>n</w:t>
      </w:r>
      <w:r>
        <w:rPr>
          <w:spacing w:val="-2"/>
        </w:rPr>
        <w:t>t</w:t>
      </w:r>
      <w:r>
        <w:t>s</w:t>
      </w:r>
      <w:r>
        <w:rPr>
          <w:spacing w:val="-2"/>
        </w:rPr>
        <w:t xml:space="preserve"> </w:t>
      </w:r>
      <w:r>
        <w:rPr>
          <w:spacing w:val="-3"/>
        </w:rPr>
        <w:t>o</w:t>
      </w:r>
      <w:r>
        <w:t>f</w:t>
      </w:r>
      <w:r>
        <w:rPr>
          <w:spacing w:val="-1"/>
        </w:rPr>
        <w:t xml:space="preserve"> </w:t>
      </w:r>
      <w:r>
        <w:rPr>
          <w:spacing w:val="-2"/>
        </w:rPr>
        <w:t>t</w:t>
      </w:r>
      <w:r>
        <w:rPr>
          <w:spacing w:val="-3"/>
        </w:rPr>
        <w:t>h</w:t>
      </w:r>
      <w:r>
        <w:t>e</w:t>
      </w:r>
      <w:r>
        <w:rPr>
          <w:spacing w:val="-2"/>
        </w:rPr>
        <w:t xml:space="preserve"> </w:t>
      </w:r>
      <w:r>
        <w:rPr>
          <w:spacing w:val="-3"/>
        </w:rPr>
        <w:t>p</w:t>
      </w:r>
      <w:r>
        <w:t>r</w:t>
      </w:r>
      <w:r>
        <w:rPr>
          <w:spacing w:val="-3"/>
        </w:rPr>
        <w:t>oc</w:t>
      </w:r>
      <w:r>
        <w:t>e</w:t>
      </w:r>
      <w:r>
        <w:rPr>
          <w:spacing w:val="-3"/>
        </w:rPr>
        <w:t>s</w:t>
      </w:r>
      <w:r>
        <w:t>s</w:t>
      </w:r>
      <w:r>
        <w:rPr>
          <w:spacing w:val="-4"/>
        </w:rPr>
        <w:t xml:space="preserve"> </w:t>
      </w:r>
      <w:r>
        <w:t>f</w:t>
      </w:r>
      <w:r>
        <w:rPr>
          <w:spacing w:val="-3"/>
        </w:rPr>
        <w:t>o</w:t>
      </w:r>
      <w:r>
        <w:t>r</w:t>
      </w:r>
      <w:r>
        <w:rPr>
          <w:spacing w:val="-3"/>
        </w:rPr>
        <w:t xml:space="preserve"> </w:t>
      </w:r>
      <w:r>
        <w:t>r</w:t>
      </w:r>
      <w:r>
        <w:rPr>
          <w:spacing w:val="-3"/>
        </w:rPr>
        <w:t>e</w:t>
      </w:r>
      <w:r>
        <w:t>c</w:t>
      </w:r>
      <w:r>
        <w:rPr>
          <w:spacing w:val="-3"/>
        </w:rPr>
        <w:t>o</w:t>
      </w:r>
      <w:r>
        <w:t>rd</w:t>
      </w:r>
      <w:r>
        <w:rPr>
          <w:spacing w:val="-4"/>
        </w:rPr>
        <w:t>i</w:t>
      </w:r>
      <w:r>
        <w:rPr>
          <w:spacing w:val="-3"/>
        </w:rPr>
        <w:t>n</w:t>
      </w:r>
      <w:r>
        <w:t>g,</w:t>
      </w:r>
      <w:r>
        <w:rPr>
          <w:spacing w:val="-3"/>
        </w:rPr>
        <w:t xml:space="preserve"> </w:t>
      </w:r>
      <w:r>
        <w:t>e</w:t>
      </w:r>
      <w:r>
        <w:rPr>
          <w:spacing w:val="-4"/>
        </w:rPr>
        <w:t>n</w:t>
      </w:r>
      <w:r>
        <w:t>d</w:t>
      </w:r>
      <w:r>
        <w:rPr>
          <w:spacing w:val="-4"/>
        </w:rPr>
        <w:t>o</w:t>
      </w:r>
      <w:r>
        <w:t>r</w:t>
      </w:r>
      <w:r>
        <w:rPr>
          <w:spacing w:val="-3"/>
        </w:rPr>
        <w:t>s</w:t>
      </w:r>
      <w:r>
        <w:rPr>
          <w:spacing w:val="-2"/>
        </w:rPr>
        <w:t>i</w:t>
      </w:r>
      <w:r>
        <w:rPr>
          <w:spacing w:val="-3"/>
        </w:rPr>
        <w:t>n</w:t>
      </w:r>
      <w:r>
        <w:t xml:space="preserve">g </w:t>
      </w:r>
      <w:r>
        <w:rPr>
          <w:spacing w:val="-3"/>
        </w:rPr>
        <w:t>a</w:t>
      </w:r>
      <w:r>
        <w:t>nd d</w:t>
      </w:r>
      <w:r>
        <w:rPr>
          <w:spacing w:val="-2"/>
        </w:rPr>
        <w:t>i</w:t>
      </w:r>
      <w:r>
        <w:rPr>
          <w:spacing w:val="-3"/>
        </w:rPr>
        <w:t>s</w:t>
      </w:r>
      <w:r>
        <w:rPr>
          <w:spacing w:val="-2"/>
        </w:rPr>
        <w:t>t</w:t>
      </w:r>
      <w:r>
        <w:t>r</w:t>
      </w:r>
      <w:r>
        <w:rPr>
          <w:spacing w:val="-2"/>
        </w:rPr>
        <w:t>i</w:t>
      </w:r>
      <w:r>
        <w:rPr>
          <w:spacing w:val="-3"/>
        </w:rPr>
        <w:t>bu</w:t>
      </w:r>
      <w:r>
        <w:t>t</w:t>
      </w:r>
      <w:r>
        <w:rPr>
          <w:spacing w:val="-2"/>
        </w:rPr>
        <w:t>i</w:t>
      </w:r>
      <w:r>
        <w:rPr>
          <w:spacing w:val="-3"/>
        </w:rPr>
        <w:t>n</w:t>
      </w:r>
      <w:r>
        <w:t>g</w:t>
      </w:r>
      <w:r>
        <w:rPr>
          <w:spacing w:val="-2"/>
        </w:rPr>
        <w:t xml:space="preserve"> t</w:t>
      </w:r>
      <w:r>
        <w:t>he</w:t>
      </w:r>
      <w:r>
        <w:rPr>
          <w:spacing w:val="-5"/>
        </w:rPr>
        <w:t xml:space="preserve"> </w:t>
      </w:r>
      <w:r>
        <w:t>c</w:t>
      </w:r>
      <w:r>
        <w:rPr>
          <w:spacing w:val="-3"/>
        </w:rPr>
        <w:t>a</w:t>
      </w:r>
      <w:r>
        <w:t>se</w:t>
      </w:r>
      <w:r>
        <w:rPr>
          <w:spacing w:val="-4"/>
        </w:rPr>
        <w:t xml:space="preserve"> </w:t>
      </w:r>
      <w:r>
        <w:t>p</w:t>
      </w:r>
      <w:r>
        <w:rPr>
          <w:spacing w:val="-2"/>
        </w:rPr>
        <w:t>l</w:t>
      </w:r>
      <w:r>
        <w:rPr>
          <w:spacing w:val="-3"/>
        </w:rPr>
        <w:t>an</w:t>
      </w:r>
      <w:r>
        <w:t>?</w:t>
      </w:r>
    </w:p>
    <w:p w14:paraId="3D321D87" w14:textId="77777777" w:rsidR="00D60871" w:rsidRDefault="00D60871">
      <w:pPr>
        <w:rPr>
          <w:rFonts w:ascii="Arial" w:eastAsia="Arial" w:hAnsi="Arial"/>
          <w:b/>
          <w:bCs/>
          <w:sz w:val="36"/>
          <w:szCs w:val="36"/>
        </w:rPr>
      </w:pPr>
      <w:r>
        <w:br w:type="page"/>
      </w:r>
    </w:p>
    <w:p w14:paraId="629E10FC" w14:textId="5CA932BF" w:rsidR="00612B86" w:rsidRDefault="00612B86" w:rsidP="0051046C">
      <w:pPr>
        <w:pStyle w:val="Heading1"/>
        <w:spacing w:after="240"/>
      </w:pPr>
      <w:bookmarkStart w:id="239" w:name="_Toc44503975"/>
      <w:bookmarkStart w:id="240" w:name="_Toc44504051"/>
      <w:bookmarkStart w:id="241" w:name="_Toc44505482"/>
      <w:bookmarkStart w:id="242" w:name="_Toc103854270"/>
      <w:r>
        <w:lastRenderedPageBreak/>
        <w:t>Chapter</w:t>
      </w:r>
      <w:r>
        <w:rPr>
          <w:spacing w:val="-2"/>
        </w:rPr>
        <w:t xml:space="preserve"> </w:t>
      </w:r>
      <w:r>
        <w:t>3: E</w:t>
      </w:r>
      <w:r>
        <w:rPr>
          <w:spacing w:val="1"/>
        </w:rPr>
        <w:t>n</w:t>
      </w:r>
      <w:r>
        <w:t>d</w:t>
      </w:r>
      <w:r>
        <w:rPr>
          <w:spacing w:val="1"/>
        </w:rPr>
        <w:t>o</w:t>
      </w:r>
      <w:r>
        <w:t>r</w:t>
      </w:r>
      <w:r>
        <w:rPr>
          <w:spacing w:val="-2"/>
        </w:rPr>
        <w:t>s</w:t>
      </w:r>
      <w:r>
        <w:t>i</w:t>
      </w:r>
      <w:r>
        <w:rPr>
          <w:spacing w:val="1"/>
        </w:rPr>
        <w:t>n</w:t>
      </w:r>
      <w:r>
        <w:t>g</w:t>
      </w:r>
      <w:r>
        <w:rPr>
          <w:spacing w:val="1"/>
        </w:rPr>
        <w:t xml:space="preserve"> </w:t>
      </w:r>
      <w:r>
        <w:t>a</w:t>
      </w:r>
      <w:r>
        <w:rPr>
          <w:spacing w:val="-3"/>
        </w:rPr>
        <w:t>n</w:t>
      </w:r>
      <w:r>
        <w:t>d</w:t>
      </w:r>
      <w:r>
        <w:rPr>
          <w:spacing w:val="1"/>
        </w:rPr>
        <w:t xml:space="preserve"> </w:t>
      </w:r>
      <w:r>
        <w:rPr>
          <w:spacing w:val="-2"/>
        </w:rPr>
        <w:t>d</w:t>
      </w:r>
      <w:r>
        <w:t>istrib</w:t>
      </w:r>
      <w:r>
        <w:rPr>
          <w:spacing w:val="1"/>
        </w:rPr>
        <w:t>u</w:t>
      </w:r>
      <w:r>
        <w:t>ting t</w:t>
      </w:r>
      <w:r>
        <w:rPr>
          <w:spacing w:val="1"/>
        </w:rPr>
        <w:t>h</w:t>
      </w:r>
      <w:r>
        <w:t>e</w:t>
      </w:r>
      <w:r>
        <w:rPr>
          <w:spacing w:val="-4"/>
        </w:rPr>
        <w:t xml:space="preserve"> </w:t>
      </w:r>
      <w:r>
        <w:t>c</w:t>
      </w:r>
      <w:r>
        <w:rPr>
          <w:spacing w:val="-2"/>
        </w:rPr>
        <w:t>a</w:t>
      </w:r>
      <w:r>
        <w:t>se</w:t>
      </w:r>
      <w:r>
        <w:rPr>
          <w:spacing w:val="-2"/>
        </w:rPr>
        <w:t xml:space="preserve"> </w:t>
      </w:r>
      <w:r>
        <w:rPr>
          <w:spacing w:val="1"/>
        </w:rPr>
        <w:t>p</w:t>
      </w:r>
      <w:r>
        <w:t>lan</w:t>
      </w:r>
      <w:bookmarkEnd w:id="239"/>
      <w:bookmarkEnd w:id="240"/>
      <w:bookmarkEnd w:id="241"/>
      <w:bookmarkEnd w:id="242"/>
    </w:p>
    <w:p w14:paraId="73E86021" w14:textId="78E37980" w:rsidR="00612B86" w:rsidRPr="0051046C" w:rsidRDefault="00612B86" w:rsidP="0051046C">
      <w:pPr>
        <w:pStyle w:val="Heading2"/>
        <w:spacing w:after="240"/>
        <w:rPr>
          <w:b w:val="0"/>
          <w:bCs w:val="0"/>
          <w:sz w:val="36"/>
        </w:rPr>
      </w:pPr>
      <w:bookmarkStart w:id="243" w:name="_Toc44503976"/>
      <w:bookmarkStart w:id="244" w:name="_Toc44504052"/>
      <w:bookmarkStart w:id="245" w:name="_Toc44505483"/>
      <w:bookmarkStart w:id="246" w:name="_Toc103854271"/>
      <w:r w:rsidRPr="0051046C">
        <w:rPr>
          <w:color w:val="336600"/>
          <w:spacing w:val="-2"/>
          <w:sz w:val="36"/>
        </w:rPr>
        <w:t>R</w:t>
      </w:r>
      <w:r w:rsidRPr="0051046C">
        <w:rPr>
          <w:color w:val="336600"/>
          <w:sz w:val="36"/>
        </w:rPr>
        <w:t>ec</w:t>
      </w:r>
      <w:r w:rsidRPr="0051046C">
        <w:rPr>
          <w:color w:val="336600"/>
          <w:spacing w:val="-2"/>
          <w:sz w:val="36"/>
        </w:rPr>
        <w:t>o</w:t>
      </w:r>
      <w:r w:rsidRPr="0051046C">
        <w:rPr>
          <w:color w:val="336600"/>
          <w:sz w:val="36"/>
        </w:rPr>
        <w:t>r</w:t>
      </w:r>
      <w:r w:rsidRPr="0051046C">
        <w:rPr>
          <w:color w:val="336600"/>
          <w:spacing w:val="-2"/>
          <w:sz w:val="36"/>
        </w:rPr>
        <w:t>d</w:t>
      </w:r>
      <w:r w:rsidRPr="0051046C">
        <w:rPr>
          <w:color w:val="336600"/>
          <w:sz w:val="36"/>
        </w:rPr>
        <w:t>i</w:t>
      </w:r>
      <w:r w:rsidRPr="0051046C">
        <w:rPr>
          <w:color w:val="336600"/>
          <w:spacing w:val="-2"/>
          <w:sz w:val="36"/>
        </w:rPr>
        <w:t>n</w:t>
      </w:r>
      <w:r w:rsidRPr="0051046C">
        <w:rPr>
          <w:color w:val="336600"/>
          <w:sz w:val="36"/>
        </w:rPr>
        <w:t>g</w:t>
      </w:r>
      <w:r w:rsidRPr="0051046C">
        <w:rPr>
          <w:color w:val="336600"/>
          <w:spacing w:val="-1"/>
          <w:sz w:val="36"/>
        </w:rPr>
        <w:t xml:space="preserve"> </w:t>
      </w:r>
      <w:r w:rsidRPr="0051046C">
        <w:rPr>
          <w:color w:val="336600"/>
          <w:sz w:val="36"/>
        </w:rPr>
        <w:t>a</w:t>
      </w:r>
      <w:r w:rsidRPr="0051046C">
        <w:rPr>
          <w:color w:val="336600"/>
          <w:spacing w:val="-2"/>
          <w:sz w:val="36"/>
        </w:rPr>
        <w:t>dd</w:t>
      </w:r>
      <w:r w:rsidRPr="0051046C">
        <w:rPr>
          <w:color w:val="336600"/>
          <w:sz w:val="36"/>
        </w:rPr>
        <w:t>i</w:t>
      </w:r>
      <w:r w:rsidRPr="0051046C">
        <w:rPr>
          <w:color w:val="336600"/>
          <w:spacing w:val="-3"/>
          <w:sz w:val="36"/>
        </w:rPr>
        <w:t>t</w:t>
      </w:r>
      <w:r w:rsidRPr="0051046C">
        <w:rPr>
          <w:color w:val="336600"/>
          <w:sz w:val="36"/>
        </w:rPr>
        <w:t>i</w:t>
      </w:r>
      <w:r w:rsidRPr="0051046C">
        <w:rPr>
          <w:color w:val="336600"/>
          <w:spacing w:val="-2"/>
          <w:sz w:val="36"/>
        </w:rPr>
        <w:t>on</w:t>
      </w:r>
      <w:r w:rsidRPr="0051046C">
        <w:rPr>
          <w:color w:val="336600"/>
          <w:sz w:val="36"/>
        </w:rPr>
        <w:t>al</w:t>
      </w:r>
      <w:r w:rsidRPr="0051046C">
        <w:rPr>
          <w:color w:val="336600"/>
          <w:spacing w:val="-1"/>
          <w:sz w:val="36"/>
        </w:rPr>
        <w:t xml:space="preserve"> </w:t>
      </w:r>
      <w:r w:rsidRPr="0051046C">
        <w:rPr>
          <w:color w:val="336600"/>
          <w:sz w:val="36"/>
        </w:rPr>
        <w:t>i</w:t>
      </w:r>
      <w:r w:rsidRPr="0051046C">
        <w:rPr>
          <w:color w:val="336600"/>
          <w:spacing w:val="-2"/>
          <w:sz w:val="36"/>
        </w:rPr>
        <w:t>n</w:t>
      </w:r>
      <w:r w:rsidRPr="0051046C">
        <w:rPr>
          <w:color w:val="336600"/>
          <w:sz w:val="36"/>
        </w:rPr>
        <w:t>f</w:t>
      </w:r>
      <w:r w:rsidRPr="0051046C">
        <w:rPr>
          <w:color w:val="336600"/>
          <w:spacing w:val="-2"/>
          <w:sz w:val="36"/>
        </w:rPr>
        <w:t>o</w:t>
      </w:r>
      <w:r w:rsidRPr="0051046C">
        <w:rPr>
          <w:color w:val="336600"/>
          <w:sz w:val="36"/>
        </w:rPr>
        <w:t>rma</w:t>
      </w:r>
      <w:r w:rsidRPr="0051046C">
        <w:rPr>
          <w:color w:val="336600"/>
          <w:spacing w:val="-3"/>
          <w:sz w:val="36"/>
        </w:rPr>
        <w:t>t</w:t>
      </w:r>
      <w:r w:rsidRPr="0051046C">
        <w:rPr>
          <w:color w:val="336600"/>
          <w:sz w:val="36"/>
        </w:rPr>
        <w:t>i</w:t>
      </w:r>
      <w:r w:rsidRPr="0051046C">
        <w:rPr>
          <w:color w:val="336600"/>
          <w:spacing w:val="-2"/>
          <w:sz w:val="36"/>
        </w:rPr>
        <w:t>o</w:t>
      </w:r>
      <w:r w:rsidRPr="0051046C">
        <w:rPr>
          <w:color w:val="336600"/>
          <w:sz w:val="36"/>
        </w:rPr>
        <w:t>n</w:t>
      </w:r>
      <w:r w:rsidRPr="0051046C">
        <w:rPr>
          <w:color w:val="336600"/>
          <w:spacing w:val="-3"/>
          <w:sz w:val="36"/>
        </w:rPr>
        <w:t xml:space="preserve"> </w:t>
      </w:r>
      <w:r w:rsidRPr="0051046C">
        <w:rPr>
          <w:color w:val="336600"/>
          <w:sz w:val="36"/>
        </w:rPr>
        <w:t>in</w:t>
      </w:r>
      <w:r w:rsidRPr="0051046C">
        <w:rPr>
          <w:color w:val="336600"/>
          <w:spacing w:val="-21"/>
          <w:sz w:val="36"/>
        </w:rPr>
        <w:t xml:space="preserve"> </w:t>
      </w:r>
      <w:r w:rsidRPr="0051046C">
        <w:rPr>
          <w:color w:val="336600"/>
          <w:spacing w:val="1"/>
          <w:sz w:val="36"/>
        </w:rPr>
        <w:t>I</w:t>
      </w:r>
      <w:r w:rsidRPr="0051046C">
        <w:rPr>
          <w:color w:val="336600"/>
          <w:spacing w:val="-4"/>
          <w:sz w:val="36"/>
        </w:rPr>
        <w:t>C</w:t>
      </w:r>
      <w:r w:rsidRPr="0051046C">
        <w:rPr>
          <w:color w:val="336600"/>
          <w:spacing w:val="-6"/>
          <w:sz w:val="36"/>
        </w:rPr>
        <w:t>M</w:t>
      </w:r>
      <w:r w:rsidRPr="0051046C">
        <w:rPr>
          <w:color w:val="336600"/>
          <w:sz w:val="36"/>
        </w:rPr>
        <w:t>S</w:t>
      </w:r>
      <w:bookmarkEnd w:id="243"/>
      <w:bookmarkEnd w:id="244"/>
      <w:bookmarkEnd w:id="245"/>
      <w:bookmarkEnd w:id="246"/>
    </w:p>
    <w:p w14:paraId="302C6CBE" w14:textId="77777777" w:rsidR="00612B86" w:rsidRDefault="00612B86" w:rsidP="007C0FDE">
      <w:pPr>
        <w:pStyle w:val="BodyText"/>
        <w:spacing w:after="240" w:line="312" w:lineRule="auto"/>
        <w:ind w:right="1410"/>
        <w:jc w:val="both"/>
      </w:pPr>
      <w:r>
        <w:t>In</w:t>
      </w:r>
      <w:r>
        <w:rPr>
          <w:spacing w:val="-4"/>
        </w:rPr>
        <w:t xml:space="preserve"> </w:t>
      </w:r>
      <w:r>
        <w:t>a</w:t>
      </w:r>
      <w:r>
        <w:rPr>
          <w:spacing w:val="-4"/>
        </w:rPr>
        <w:t>d</w:t>
      </w:r>
      <w:r>
        <w:t>d</w:t>
      </w:r>
      <w:r>
        <w:rPr>
          <w:spacing w:val="-4"/>
        </w:rPr>
        <w:t>i</w:t>
      </w:r>
      <w:r>
        <w:t>t</w:t>
      </w:r>
      <w:r>
        <w:rPr>
          <w:spacing w:val="-2"/>
        </w:rPr>
        <w:t>i</w:t>
      </w:r>
      <w:r>
        <w:rPr>
          <w:spacing w:val="-3"/>
        </w:rPr>
        <w:t>o</w:t>
      </w:r>
      <w:r>
        <w:t>n</w:t>
      </w:r>
      <w:r>
        <w:rPr>
          <w:spacing w:val="-2"/>
        </w:rPr>
        <w:t xml:space="preserve"> t</w:t>
      </w:r>
      <w:r>
        <w:t>o</w:t>
      </w:r>
      <w:r>
        <w:rPr>
          <w:spacing w:val="-2"/>
        </w:rPr>
        <w:t xml:space="preserve"> </w:t>
      </w:r>
      <w:r>
        <w:t>r</w:t>
      </w:r>
      <w:r>
        <w:rPr>
          <w:spacing w:val="-1"/>
        </w:rPr>
        <w:t>e</w:t>
      </w:r>
      <w:r>
        <w:rPr>
          <w:spacing w:val="-3"/>
        </w:rPr>
        <w:t>co</w:t>
      </w:r>
      <w:r>
        <w:rPr>
          <w:spacing w:val="-2"/>
        </w:rPr>
        <w:t>r</w:t>
      </w:r>
      <w:r>
        <w:t>d</w:t>
      </w:r>
      <w:r>
        <w:rPr>
          <w:spacing w:val="-2"/>
        </w:rPr>
        <w:t>i</w:t>
      </w:r>
      <w:r>
        <w:rPr>
          <w:spacing w:val="-3"/>
        </w:rPr>
        <w:t>n</w:t>
      </w:r>
      <w:r>
        <w:t>g</w:t>
      </w:r>
      <w:r>
        <w:rPr>
          <w:spacing w:val="1"/>
        </w:rPr>
        <w:t xml:space="preserve"> </w:t>
      </w:r>
      <w:r>
        <w:rPr>
          <w:spacing w:val="-2"/>
        </w:rPr>
        <w:t>t</w:t>
      </w:r>
      <w:r>
        <w:rPr>
          <w:spacing w:val="-1"/>
        </w:rPr>
        <w:t>h</w:t>
      </w:r>
      <w:r>
        <w:t>e</w:t>
      </w:r>
      <w:r>
        <w:rPr>
          <w:spacing w:val="-4"/>
        </w:rPr>
        <w:t xml:space="preserve"> </w:t>
      </w:r>
      <w:r>
        <w:t>c</w:t>
      </w:r>
      <w:r>
        <w:rPr>
          <w:spacing w:val="-1"/>
        </w:rPr>
        <w:t>a</w:t>
      </w:r>
      <w:r>
        <w:t>se</w:t>
      </w:r>
      <w:r>
        <w:rPr>
          <w:spacing w:val="-2"/>
        </w:rPr>
        <w:t xml:space="preserve"> </w:t>
      </w:r>
      <w:r>
        <w:t>p</w:t>
      </w:r>
      <w:r>
        <w:rPr>
          <w:spacing w:val="-4"/>
        </w:rPr>
        <w:t>l</w:t>
      </w:r>
      <w:r>
        <w:rPr>
          <w:spacing w:val="-1"/>
        </w:rPr>
        <w:t>a</w:t>
      </w:r>
      <w:r>
        <w:t xml:space="preserve">n </w:t>
      </w:r>
      <w:r>
        <w:rPr>
          <w:spacing w:val="-4"/>
        </w:rPr>
        <w:t>i</w:t>
      </w:r>
      <w:r>
        <w:t>n</w:t>
      </w:r>
      <w:r>
        <w:rPr>
          <w:spacing w:val="-5"/>
        </w:rPr>
        <w:t xml:space="preserve"> </w:t>
      </w:r>
      <w:r>
        <w:rPr>
          <w:spacing w:val="1"/>
        </w:rPr>
        <w:t>I</w:t>
      </w:r>
      <w:r>
        <w:rPr>
          <w:spacing w:val="-1"/>
        </w:rPr>
        <w:t>C</w:t>
      </w:r>
      <w:r>
        <w:rPr>
          <w:spacing w:val="-9"/>
        </w:rPr>
        <w:t>M</w:t>
      </w:r>
      <w:r>
        <w:rPr>
          <w:spacing w:val="-1"/>
        </w:rPr>
        <w:t>S</w:t>
      </w:r>
      <w:r>
        <w:t>,</w:t>
      </w:r>
      <w:r>
        <w:rPr>
          <w:spacing w:val="2"/>
        </w:rPr>
        <w:t xml:space="preserve"> </w:t>
      </w:r>
      <w:r>
        <w:rPr>
          <w:spacing w:val="-3"/>
        </w:rPr>
        <w:t>y</w:t>
      </w:r>
      <w:r>
        <w:t>ou</w:t>
      </w:r>
      <w:r>
        <w:rPr>
          <w:spacing w:val="1"/>
        </w:rPr>
        <w:t xml:space="preserve"> </w:t>
      </w:r>
      <w:r>
        <w:rPr>
          <w:spacing w:val="-4"/>
        </w:rPr>
        <w:t>w</w:t>
      </w:r>
      <w:r>
        <w:rPr>
          <w:spacing w:val="-2"/>
        </w:rPr>
        <w:t>il</w:t>
      </w:r>
      <w:r>
        <w:t xml:space="preserve">l </w:t>
      </w:r>
      <w:r>
        <w:rPr>
          <w:spacing w:val="-1"/>
        </w:rPr>
        <w:t>al</w:t>
      </w:r>
      <w:r>
        <w:t>so</w:t>
      </w:r>
      <w:r>
        <w:rPr>
          <w:spacing w:val="-2"/>
        </w:rPr>
        <w:t xml:space="preserve"> </w:t>
      </w:r>
      <w:r>
        <w:t>n</w:t>
      </w:r>
      <w:r>
        <w:rPr>
          <w:spacing w:val="-4"/>
        </w:rPr>
        <w:t>e</w:t>
      </w:r>
      <w:r>
        <w:rPr>
          <w:spacing w:val="-1"/>
        </w:rPr>
        <w:t>e</w:t>
      </w:r>
      <w:r>
        <w:t xml:space="preserve">d </w:t>
      </w:r>
      <w:r>
        <w:rPr>
          <w:spacing w:val="1"/>
        </w:rPr>
        <w:t>t</w:t>
      </w:r>
      <w:r>
        <w:t>o</w:t>
      </w:r>
      <w:r>
        <w:rPr>
          <w:spacing w:val="-2"/>
        </w:rPr>
        <w:t xml:space="preserve"> </w:t>
      </w:r>
      <w:r>
        <w:t>d</w:t>
      </w:r>
      <w:r>
        <w:rPr>
          <w:spacing w:val="-1"/>
        </w:rPr>
        <w:t>o</w:t>
      </w:r>
      <w:r>
        <w:t>c</w:t>
      </w:r>
      <w:r>
        <w:rPr>
          <w:spacing w:val="-3"/>
        </w:rPr>
        <w:t>u</w:t>
      </w:r>
      <w:r>
        <w:t>me</w:t>
      </w:r>
      <w:r>
        <w:rPr>
          <w:spacing w:val="-1"/>
        </w:rPr>
        <w:t>n</w:t>
      </w:r>
      <w:r>
        <w:t xml:space="preserve">t a </w:t>
      </w:r>
      <w:r>
        <w:rPr>
          <w:spacing w:val="-2"/>
        </w:rPr>
        <w:t>r</w:t>
      </w:r>
      <w:r>
        <w:rPr>
          <w:spacing w:val="-1"/>
        </w:rPr>
        <w:t>e</w:t>
      </w:r>
      <w:r>
        <w:t>c</w:t>
      </w:r>
      <w:r>
        <w:rPr>
          <w:spacing w:val="-6"/>
        </w:rPr>
        <w:t>o</w:t>
      </w:r>
      <w:r>
        <w:t>rd</w:t>
      </w:r>
      <w:r>
        <w:rPr>
          <w:spacing w:val="1"/>
        </w:rPr>
        <w:t xml:space="preserve"> </w:t>
      </w:r>
      <w:r>
        <w:rPr>
          <w:spacing w:val="-6"/>
        </w:rPr>
        <w:t>o</w:t>
      </w:r>
      <w:r>
        <w:t>f</w:t>
      </w:r>
      <w:r>
        <w:rPr>
          <w:spacing w:val="-1"/>
        </w:rPr>
        <w:t xml:space="preserve"> </w:t>
      </w:r>
      <w:r>
        <w:t xml:space="preserve">the </w:t>
      </w:r>
      <w:r>
        <w:rPr>
          <w:spacing w:val="-1"/>
        </w:rPr>
        <w:t>F</w:t>
      </w:r>
      <w:r>
        <w:rPr>
          <w:spacing w:val="3"/>
        </w:rPr>
        <w:t>G</w:t>
      </w:r>
      <w:r>
        <w:t>M</w:t>
      </w:r>
      <w:r>
        <w:rPr>
          <w:spacing w:val="-1"/>
        </w:rPr>
        <w:t xml:space="preserve"> </w:t>
      </w:r>
      <w:r>
        <w:rPr>
          <w:spacing w:val="-2"/>
        </w:rPr>
        <w:t>i</w:t>
      </w:r>
      <w:r>
        <w:t xml:space="preserve">n </w:t>
      </w:r>
      <w:r>
        <w:rPr>
          <w:spacing w:val="1"/>
        </w:rPr>
        <w:t>th</w:t>
      </w:r>
      <w:r>
        <w:t>e ca</w:t>
      </w:r>
      <w:r>
        <w:rPr>
          <w:spacing w:val="2"/>
        </w:rPr>
        <w:t>s</w:t>
      </w:r>
      <w:r>
        <w:t>e no</w:t>
      </w:r>
      <w:r>
        <w:rPr>
          <w:spacing w:val="3"/>
        </w:rPr>
        <w:t>t</w:t>
      </w:r>
      <w:r>
        <w:t>es</w:t>
      </w:r>
      <w:r>
        <w:rPr>
          <w:spacing w:val="3"/>
        </w:rPr>
        <w:t xml:space="preserve"> </w:t>
      </w:r>
      <w:r>
        <w:rPr>
          <w:spacing w:val="1"/>
        </w:rPr>
        <w:t>i</w:t>
      </w:r>
      <w:r>
        <w:t xml:space="preserve">n </w:t>
      </w:r>
      <w:r>
        <w:rPr>
          <w:spacing w:val="1"/>
        </w:rPr>
        <w:t>IC</w:t>
      </w:r>
      <w:r>
        <w:rPr>
          <w:spacing w:val="-2"/>
        </w:rPr>
        <w:t>M</w:t>
      </w:r>
      <w:r>
        <w:rPr>
          <w:spacing w:val="-1"/>
        </w:rPr>
        <w:t>S</w:t>
      </w:r>
      <w:r>
        <w:t>.</w:t>
      </w:r>
      <w:r>
        <w:rPr>
          <w:spacing w:val="2"/>
        </w:rPr>
        <w:t xml:space="preserve"> </w:t>
      </w:r>
      <w:r>
        <w:rPr>
          <w:spacing w:val="1"/>
        </w:rPr>
        <w:t>Y</w:t>
      </w:r>
      <w:r>
        <w:t>ou</w:t>
      </w:r>
      <w:r>
        <w:rPr>
          <w:spacing w:val="2"/>
        </w:rPr>
        <w:t xml:space="preserve"> </w:t>
      </w:r>
      <w:r>
        <w:rPr>
          <w:spacing w:val="-2"/>
        </w:rPr>
        <w:t>w</w:t>
      </w:r>
      <w:r>
        <w:rPr>
          <w:spacing w:val="1"/>
        </w:rPr>
        <w:t>il</w:t>
      </w:r>
      <w:r>
        <w:t xml:space="preserve">l </w:t>
      </w:r>
      <w:r>
        <w:rPr>
          <w:spacing w:val="1"/>
        </w:rPr>
        <w:t>n</w:t>
      </w:r>
      <w:r>
        <w:t>e</w:t>
      </w:r>
      <w:r>
        <w:rPr>
          <w:spacing w:val="1"/>
        </w:rPr>
        <w:t>e</w:t>
      </w:r>
      <w:r>
        <w:t xml:space="preserve">d </w:t>
      </w:r>
      <w:r>
        <w:rPr>
          <w:spacing w:val="1"/>
        </w:rPr>
        <w:t>t</w:t>
      </w:r>
      <w:r>
        <w:t>o</w:t>
      </w:r>
      <w:r>
        <w:rPr>
          <w:spacing w:val="2"/>
        </w:rPr>
        <w:t xml:space="preserve"> </w:t>
      </w:r>
      <w:r>
        <w:rPr>
          <w:spacing w:val="-2"/>
        </w:rPr>
        <w:t>i</w:t>
      </w:r>
      <w:r>
        <w:t>n</w:t>
      </w:r>
      <w:r>
        <w:rPr>
          <w:spacing w:val="1"/>
        </w:rPr>
        <w:t>cl</w:t>
      </w:r>
      <w:r>
        <w:t>u</w:t>
      </w:r>
      <w:r>
        <w:rPr>
          <w:spacing w:val="-1"/>
        </w:rPr>
        <w:t>d</w:t>
      </w:r>
      <w:r>
        <w:t>e:</w:t>
      </w:r>
    </w:p>
    <w:p w14:paraId="6D2B8902" w14:textId="77777777" w:rsidR="00612B86" w:rsidRDefault="00612B86" w:rsidP="007C0FDE">
      <w:pPr>
        <w:pStyle w:val="BodyText"/>
        <w:numPr>
          <w:ilvl w:val="0"/>
          <w:numId w:val="26"/>
        </w:numPr>
        <w:tabs>
          <w:tab w:val="left" w:pos="1846"/>
        </w:tabs>
        <w:spacing w:after="240"/>
        <w:ind w:left="1846" w:right="1410"/>
        <w:jc w:val="both"/>
      </w:pPr>
      <w:r>
        <w:rPr>
          <w:spacing w:val="-1"/>
        </w:rPr>
        <w:t>in</w:t>
      </w:r>
      <w:r>
        <w:rPr>
          <w:spacing w:val="1"/>
        </w:rPr>
        <w:t>f</w:t>
      </w:r>
      <w:r>
        <w:rPr>
          <w:spacing w:val="-1"/>
        </w:rPr>
        <w:t>o</w:t>
      </w:r>
      <w:r>
        <w:rPr>
          <w:spacing w:val="-2"/>
        </w:rPr>
        <w:t>rm</w:t>
      </w:r>
      <w:r>
        <w:rPr>
          <w:spacing w:val="-1"/>
        </w:rPr>
        <w:t>a</w:t>
      </w:r>
      <w:r>
        <w:rPr>
          <w:spacing w:val="1"/>
        </w:rPr>
        <w:t>t</w:t>
      </w:r>
      <w:r>
        <w:rPr>
          <w:spacing w:val="-1"/>
        </w:rPr>
        <w:t>i</w:t>
      </w:r>
      <w:r>
        <w:t>on</w:t>
      </w:r>
      <w:r>
        <w:rPr>
          <w:spacing w:val="-2"/>
        </w:rPr>
        <w:t xml:space="preserve"> </w:t>
      </w:r>
      <w:r>
        <w:rPr>
          <w:spacing w:val="-1"/>
        </w:rPr>
        <w:t>a</w:t>
      </w:r>
      <w:r>
        <w:rPr>
          <w:spacing w:val="-6"/>
        </w:rPr>
        <w:t>b</w:t>
      </w:r>
      <w:r>
        <w:rPr>
          <w:spacing w:val="-1"/>
        </w:rPr>
        <w:t>o</w:t>
      </w:r>
      <w:r>
        <w:rPr>
          <w:spacing w:val="-3"/>
        </w:rPr>
        <w:t>u</w:t>
      </w:r>
      <w:r>
        <w:t>t</w:t>
      </w:r>
      <w:r>
        <w:rPr>
          <w:spacing w:val="-1"/>
        </w:rPr>
        <w:t xml:space="preserve"> </w:t>
      </w:r>
      <w:r>
        <w:rPr>
          <w:spacing w:val="1"/>
        </w:rPr>
        <w:t>t</w:t>
      </w:r>
      <w:r>
        <w:t>he</w:t>
      </w:r>
      <w:r>
        <w:rPr>
          <w:spacing w:val="-2"/>
        </w:rPr>
        <w:t xml:space="preserve"> </w:t>
      </w:r>
      <w:r>
        <w:rPr>
          <w:spacing w:val="-3"/>
        </w:rPr>
        <w:t>F</w:t>
      </w:r>
      <w:r>
        <w:rPr>
          <w:spacing w:val="-2"/>
        </w:rPr>
        <w:t>G</w:t>
      </w:r>
      <w:r>
        <w:t>M</w:t>
      </w:r>
      <w:r>
        <w:rPr>
          <w:spacing w:val="-6"/>
        </w:rPr>
        <w:t xml:space="preserve"> </w:t>
      </w:r>
      <w:r>
        <w:rPr>
          <w:spacing w:val="-1"/>
        </w:rPr>
        <w:t>p</w:t>
      </w:r>
      <w:r>
        <w:t>r</w:t>
      </w:r>
      <w:r>
        <w:rPr>
          <w:spacing w:val="-1"/>
        </w:rPr>
        <w:t>o</w:t>
      </w:r>
      <w:r>
        <w:t>c</w:t>
      </w:r>
      <w:r>
        <w:rPr>
          <w:spacing w:val="-3"/>
        </w:rPr>
        <w:t>e</w:t>
      </w:r>
      <w:r>
        <w:t>ss</w:t>
      </w:r>
      <w:r>
        <w:rPr>
          <w:spacing w:val="-2"/>
        </w:rPr>
        <w:t xml:space="preserve"> </w:t>
      </w:r>
      <w:r>
        <w:t>(</w:t>
      </w:r>
      <w:r>
        <w:rPr>
          <w:spacing w:val="-3"/>
        </w:rPr>
        <w:t>v</w:t>
      </w:r>
      <w:r>
        <w:t>e</w:t>
      </w:r>
      <w:r>
        <w:rPr>
          <w:spacing w:val="-1"/>
        </w:rPr>
        <w:t>n</w:t>
      </w:r>
      <w:r>
        <w:t>u</w:t>
      </w:r>
      <w:r>
        <w:rPr>
          <w:spacing w:val="-1"/>
        </w:rPr>
        <w:t>e</w:t>
      </w:r>
      <w:r>
        <w:t>,</w:t>
      </w:r>
      <w:r>
        <w:rPr>
          <w:spacing w:val="2"/>
        </w:rPr>
        <w:t xml:space="preserve"> </w:t>
      </w:r>
      <w:r>
        <w:t>sp</w:t>
      </w:r>
      <w:r>
        <w:rPr>
          <w:spacing w:val="-1"/>
        </w:rPr>
        <w:t>e</w:t>
      </w:r>
      <w:r>
        <w:t>c</w:t>
      </w:r>
      <w:r>
        <w:rPr>
          <w:spacing w:val="-4"/>
        </w:rPr>
        <w:t>i</w:t>
      </w:r>
      <w:r>
        <w:t>al</w:t>
      </w:r>
      <w:r>
        <w:rPr>
          <w:spacing w:val="-1"/>
        </w:rPr>
        <w:t xml:space="preserve"> </w:t>
      </w:r>
      <w:r>
        <w:t>co</w:t>
      </w:r>
      <w:r>
        <w:rPr>
          <w:spacing w:val="-1"/>
        </w:rPr>
        <w:t>n</w:t>
      </w:r>
      <w:r>
        <w:t>s</w:t>
      </w:r>
      <w:r>
        <w:rPr>
          <w:spacing w:val="-2"/>
        </w:rPr>
        <w:t>i</w:t>
      </w:r>
      <w:r>
        <w:t>d</w:t>
      </w:r>
      <w:r>
        <w:rPr>
          <w:spacing w:val="-1"/>
        </w:rPr>
        <w:t>e</w:t>
      </w:r>
      <w:r>
        <w:t>rati</w:t>
      </w:r>
      <w:r>
        <w:rPr>
          <w:spacing w:val="-1"/>
        </w:rPr>
        <w:t>o</w:t>
      </w:r>
      <w:r>
        <w:t>n</w:t>
      </w:r>
      <w:r>
        <w:rPr>
          <w:spacing w:val="-3"/>
        </w:rPr>
        <w:t>s</w:t>
      </w:r>
      <w:r>
        <w:t>)</w:t>
      </w:r>
    </w:p>
    <w:p w14:paraId="3A34021F" w14:textId="77777777" w:rsidR="00612B86" w:rsidRDefault="00612B86" w:rsidP="007C0FDE">
      <w:pPr>
        <w:pStyle w:val="BodyText"/>
        <w:numPr>
          <w:ilvl w:val="0"/>
          <w:numId w:val="26"/>
        </w:numPr>
        <w:tabs>
          <w:tab w:val="left" w:pos="1846"/>
        </w:tabs>
        <w:spacing w:before="47" w:after="240"/>
        <w:ind w:left="1846" w:right="1410"/>
        <w:jc w:val="both"/>
      </w:pPr>
      <w:r>
        <w:rPr>
          <w:spacing w:val="-6"/>
        </w:rPr>
        <w:t>in</w:t>
      </w:r>
      <w:r>
        <w:rPr>
          <w:spacing w:val="-2"/>
        </w:rPr>
        <w:t>f</w:t>
      </w:r>
      <w:r>
        <w:rPr>
          <w:spacing w:val="-6"/>
        </w:rPr>
        <w:t>o</w:t>
      </w:r>
      <w:r>
        <w:rPr>
          <w:spacing w:val="-4"/>
        </w:rPr>
        <w:t>rm</w:t>
      </w:r>
      <w:r>
        <w:rPr>
          <w:spacing w:val="-6"/>
        </w:rPr>
        <w:t>a</w:t>
      </w:r>
      <w:r>
        <w:rPr>
          <w:spacing w:val="-4"/>
        </w:rPr>
        <w:t>t</w:t>
      </w:r>
      <w:r>
        <w:rPr>
          <w:spacing w:val="-6"/>
        </w:rPr>
        <w:t>io</w:t>
      </w:r>
      <w:r>
        <w:t>n</w:t>
      </w:r>
      <w:r>
        <w:rPr>
          <w:spacing w:val="-9"/>
        </w:rPr>
        <w:t xml:space="preserve"> </w:t>
      </w:r>
      <w:r>
        <w:rPr>
          <w:spacing w:val="-3"/>
        </w:rPr>
        <w:t>a</w:t>
      </w:r>
      <w:r>
        <w:rPr>
          <w:spacing w:val="-6"/>
        </w:rPr>
        <w:t>bou</w:t>
      </w:r>
      <w:r>
        <w:t>t</w:t>
      </w:r>
      <w:r>
        <w:rPr>
          <w:spacing w:val="-5"/>
        </w:rPr>
        <w:t xml:space="preserve"> </w:t>
      </w:r>
      <w:r>
        <w:rPr>
          <w:spacing w:val="-9"/>
        </w:rPr>
        <w:t>w</w:t>
      </w:r>
      <w:r>
        <w:rPr>
          <w:spacing w:val="-1"/>
        </w:rPr>
        <w:t>he</w:t>
      </w:r>
      <w:r>
        <w:rPr>
          <w:spacing w:val="1"/>
        </w:rPr>
        <w:t>t</w:t>
      </w:r>
      <w:r>
        <w:rPr>
          <w:spacing w:val="-1"/>
        </w:rPr>
        <w:t>he</w:t>
      </w:r>
      <w:r>
        <w:t>r</w:t>
      </w:r>
      <w:r>
        <w:rPr>
          <w:spacing w:val="4"/>
        </w:rPr>
        <w:t xml:space="preserve"> </w:t>
      </w:r>
      <w:r>
        <w:rPr>
          <w:spacing w:val="-3"/>
        </w:rPr>
        <w:t>s</w:t>
      </w:r>
      <w:r>
        <w:rPr>
          <w:spacing w:val="-1"/>
        </w:rPr>
        <w:t>ep</w:t>
      </w:r>
      <w:r>
        <w:rPr>
          <w:spacing w:val="-6"/>
        </w:rPr>
        <w:t>a</w:t>
      </w:r>
      <w:r>
        <w:t>r</w:t>
      </w:r>
      <w:r>
        <w:rPr>
          <w:spacing w:val="-1"/>
        </w:rPr>
        <w:t>a</w:t>
      </w:r>
      <w:r>
        <w:rPr>
          <w:spacing w:val="1"/>
        </w:rPr>
        <w:t>t</w:t>
      </w:r>
      <w:r>
        <w:t>e</w:t>
      </w:r>
      <w:r>
        <w:rPr>
          <w:spacing w:val="-4"/>
        </w:rPr>
        <w:t xml:space="preserve"> </w:t>
      </w:r>
      <w:r>
        <w:rPr>
          <w:spacing w:val="-3"/>
        </w:rPr>
        <w:t>F</w:t>
      </w:r>
      <w:r>
        <w:rPr>
          <w:spacing w:val="1"/>
        </w:rPr>
        <w:t>G</w:t>
      </w:r>
      <w:r>
        <w:rPr>
          <w:spacing w:val="-9"/>
        </w:rPr>
        <w:t>M</w:t>
      </w:r>
      <w:r>
        <w:t>s</w:t>
      </w:r>
      <w:r>
        <w:rPr>
          <w:spacing w:val="3"/>
        </w:rPr>
        <w:t xml:space="preserve"> </w:t>
      </w:r>
      <w:r>
        <w:rPr>
          <w:spacing w:val="-9"/>
        </w:rPr>
        <w:t>w</w:t>
      </w:r>
      <w:r>
        <w:t>ere</w:t>
      </w:r>
      <w:r>
        <w:rPr>
          <w:spacing w:val="1"/>
        </w:rPr>
        <w:t xml:space="preserve"> </w:t>
      </w:r>
      <w:r>
        <w:rPr>
          <w:spacing w:val="-3"/>
        </w:rPr>
        <w:t>h</w:t>
      </w:r>
      <w:r>
        <w:t>e</w:t>
      </w:r>
      <w:r>
        <w:rPr>
          <w:spacing w:val="-2"/>
        </w:rPr>
        <w:t>l</w:t>
      </w:r>
      <w:r>
        <w:t xml:space="preserve">d </w:t>
      </w:r>
      <w:r>
        <w:rPr>
          <w:spacing w:val="-3"/>
        </w:rPr>
        <w:t>a</w:t>
      </w:r>
      <w:r>
        <w:rPr>
          <w:spacing w:val="-1"/>
        </w:rPr>
        <w:t>n</w:t>
      </w:r>
      <w:r>
        <w:t>d</w:t>
      </w:r>
      <w:r>
        <w:rPr>
          <w:spacing w:val="-2"/>
        </w:rPr>
        <w:t xml:space="preserve"> </w:t>
      </w:r>
      <w:r>
        <w:rPr>
          <w:spacing w:val="1"/>
        </w:rPr>
        <w:t>t</w:t>
      </w:r>
      <w:r>
        <w:rPr>
          <w:spacing w:val="-1"/>
        </w:rPr>
        <w:t>h</w:t>
      </w:r>
      <w:r>
        <w:t>e</w:t>
      </w:r>
      <w:r>
        <w:rPr>
          <w:spacing w:val="-4"/>
        </w:rPr>
        <w:t xml:space="preserve"> </w:t>
      </w:r>
      <w:r>
        <w:t>r</w:t>
      </w:r>
      <w:r>
        <w:rPr>
          <w:spacing w:val="-3"/>
        </w:rPr>
        <w:t>ea</w:t>
      </w:r>
      <w:r>
        <w:t>s</w:t>
      </w:r>
      <w:r>
        <w:rPr>
          <w:spacing w:val="-3"/>
        </w:rPr>
        <w:t>o</w:t>
      </w:r>
      <w:r>
        <w:rPr>
          <w:spacing w:val="-1"/>
        </w:rPr>
        <w:t>n</w:t>
      </w:r>
      <w:r>
        <w:t>s</w:t>
      </w:r>
      <w:r>
        <w:rPr>
          <w:spacing w:val="-4"/>
        </w:rPr>
        <w:t xml:space="preserve"> </w:t>
      </w:r>
      <w:r>
        <w:rPr>
          <w:spacing w:val="1"/>
        </w:rPr>
        <w:t>f</w:t>
      </w:r>
      <w:r>
        <w:rPr>
          <w:spacing w:val="-1"/>
        </w:rPr>
        <w:t>o</w:t>
      </w:r>
      <w:r>
        <w:t>r</w:t>
      </w:r>
      <w:r>
        <w:rPr>
          <w:spacing w:val="-3"/>
        </w:rPr>
        <w:t xml:space="preserve"> </w:t>
      </w:r>
      <w:r>
        <w:rPr>
          <w:spacing w:val="-2"/>
        </w:rPr>
        <w:t>t</w:t>
      </w:r>
      <w:r>
        <w:rPr>
          <w:spacing w:val="-1"/>
        </w:rPr>
        <w:t>hi</w:t>
      </w:r>
      <w:r>
        <w:t>s</w:t>
      </w:r>
    </w:p>
    <w:p w14:paraId="7842246B" w14:textId="77777777" w:rsidR="00612B86" w:rsidRDefault="00612B86" w:rsidP="007C0FDE">
      <w:pPr>
        <w:pStyle w:val="BodyText"/>
        <w:numPr>
          <w:ilvl w:val="0"/>
          <w:numId w:val="26"/>
        </w:numPr>
        <w:tabs>
          <w:tab w:val="left" w:pos="1846"/>
        </w:tabs>
        <w:spacing w:before="47" w:after="240" w:line="284" w:lineRule="auto"/>
        <w:ind w:left="1846" w:right="1410"/>
        <w:jc w:val="both"/>
      </w:pPr>
      <w:r>
        <w:t>a</w:t>
      </w:r>
      <w:r>
        <w:rPr>
          <w:spacing w:val="-1"/>
        </w:rPr>
        <w:t>n</w:t>
      </w:r>
      <w:r>
        <w:t>y</w:t>
      </w:r>
      <w:r>
        <w:rPr>
          <w:spacing w:val="-2"/>
        </w:rPr>
        <w:t xml:space="preserve"> </w:t>
      </w:r>
      <w:r>
        <w:rPr>
          <w:spacing w:val="-5"/>
        </w:rPr>
        <w:t>v</w:t>
      </w:r>
      <w:r>
        <w:rPr>
          <w:spacing w:val="-1"/>
        </w:rPr>
        <w:t>i</w:t>
      </w:r>
      <w:r>
        <w:rPr>
          <w:spacing w:val="4"/>
        </w:rPr>
        <w:t>e</w:t>
      </w:r>
      <w:r>
        <w:rPr>
          <w:spacing w:val="-9"/>
        </w:rPr>
        <w:t>w</w:t>
      </w:r>
      <w:r>
        <w:t>s</w:t>
      </w:r>
      <w:r>
        <w:rPr>
          <w:spacing w:val="1"/>
        </w:rPr>
        <w:t xml:space="preserve"> </w:t>
      </w:r>
      <w:r>
        <w:rPr>
          <w:spacing w:val="-1"/>
        </w:rPr>
        <w:t>an</w:t>
      </w:r>
      <w:r>
        <w:t>d</w:t>
      </w:r>
      <w:r>
        <w:rPr>
          <w:spacing w:val="-2"/>
        </w:rPr>
        <w:t xml:space="preserve"> </w:t>
      </w:r>
      <w:r>
        <w:rPr>
          <w:spacing w:val="-4"/>
        </w:rPr>
        <w:t>w</w:t>
      </w:r>
      <w:r>
        <w:rPr>
          <w:spacing w:val="-1"/>
        </w:rPr>
        <w:t>i</w:t>
      </w:r>
      <w:r>
        <w:t>s</w:t>
      </w:r>
      <w:r>
        <w:rPr>
          <w:spacing w:val="-1"/>
        </w:rPr>
        <w:t>h</w:t>
      </w:r>
      <w:r>
        <w:t>es</w:t>
      </w:r>
      <w:r>
        <w:rPr>
          <w:spacing w:val="1"/>
        </w:rPr>
        <w:t xml:space="preserve"> </w:t>
      </w:r>
      <w:r>
        <w:rPr>
          <w:spacing w:val="-1"/>
        </w:rPr>
        <w:t>e</w:t>
      </w:r>
      <w:r>
        <w:rPr>
          <w:spacing w:val="-8"/>
        </w:rPr>
        <w:t>x</w:t>
      </w:r>
      <w:r>
        <w:rPr>
          <w:spacing w:val="-1"/>
        </w:rPr>
        <w:t>p</w:t>
      </w:r>
      <w:r>
        <w:t>r</w:t>
      </w:r>
      <w:r>
        <w:rPr>
          <w:spacing w:val="-1"/>
        </w:rPr>
        <w:t>e</w:t>
      </w:r>
      <w:r>
        <w:rPr>
          <w:spacing w:val="-3"/>
        </w:rPr>
        <w:t>s</w:t>
      </w:r>
      <w:r>
        <w:t>s</w:t>
      </w:r>
      <w:r>
        <w:rPr>
          <w:spacing w:val="-1"/>
        </w:rPr>
        <w:t>e</w:t>
      </w:r>
      <w:r>
        <w:t>d</w:t>
      </w:r>
      <w:r>
        <w:rPr>
          <w:spacing w:val="-2"/>
        </w:rPr>
        <w:t xml:space="preserve"> </w:t>
      </w:r>
      <w:r>
        <w:rPr>
          <w:spacing w:val="-3"/>
        </w:rPr>
        <w:t>a</w:t>
      </w:r>
      <w:r>
        <w:t>t</w:t>
      </w:r>
      <w:r>
        <w:rPr>
          <w:spacing w:val="-1"/>
        </w:rPr>
        <w:t xml:space="preserve"> </w:t>
      </w:r>
      <w:r>
        <w:rPr>
          <w:spacing w:val="-2"/>
        </w:rPr>
        <w:t>t</w:t>
      </w:r>
      <w:r>
        <w:rPr>
          <w:spacing w:val="-1"/>
        </w:rPr>
        <w:t>h</w:t>
      </w:r>
      <w:r>
        <w:t>e</w:t>
      </w:r>
      <w:r>
        <w:rPr>
          <w:spacing w:val="-4"/>
        </w:rPr>
        <w:t xml:space="preserve"> </w:t>
      </w:r>
      <w:r>
        <w:t>m</w:t>
      </w:r>
      <w:r>
        <w:rPr>
          <w:spacing w:val="-3"/>
        </w:rPr>
        <w:t>e</w:t>
      </w:r>
      <w:r>
        <w:rPr>
          <w:spacing w:val="-1"/>
        </w:rPr>
        <w:t>e</w:t>
      </w:r>
      <w:r>
        <w:rPr>
          <w:spacing w:val="1"/>
        </w:rPr>
        <w:t>t</w:t>
      </w:r>
      <w:r>
        <w:rPr>
          <w:spacing w:val="-1"/>
        </w:rPr>
        <w:t>i</w:t>
      </w:r>
      <w:r>
        <w:rPr>
          <w:spacing w:val="-6"/>
        </w:rPr>
        <w:t>n</w:t>
      </w:r>
      <w:r>
        <w:t>g</w:t>
      </w:r>
      <w:r>
        <w:rPr>
          <w:spacing w:val="3"/>
        </w:rPr>
        <w:t xml:space="preserve"> </w:t>
      </w:r>
      <w:r>
        <w:rPr>
          <w:spacing w:val="-3"/>
        </w:rPr>
        <w:t>b</w:t>
      </w:r>
      <w:r>
        <w:t>y</w:t>
      </w:r>
      <w:r>
        <w:rPr>
          <w:spacing w:val="-4"/>
        </w:rPr>
        <w:t xml:space="preserve"> </w:t>
      </w:r>
      <w:r>
        <w:rPr>
          <w:spacing w:val="-1"/>
        </w:rPr>
        <w:t>p</w:t>
      </w:r>
      <w:r>
        <w:rPr>
          <w:spacing w:val="-3"/>
        </w:rPr>
        <w:t>a</w:t>
      </w:r>
      <w:r>
        <w:t>r</w:t>
      </w:r>
      <w:r>
        <w:rPr>
          <w:spacing w:val="1"/>
        </w:rPr>
        <w:t>t</w:t>
      </w:r>
      <w:r>
        <w:rPr>
          <w:spacing w:val="-1"/>
        </w:rPr>
        <w:t>i</w:t>
      </w:r>
      <w:r>
        <w:t>c</w:t>
      </w:r>
      <w:r>
        <w:rPr>
          <w:spacing w:val="-4"/>
        </w:rPr>
        <w:t>i</w:t>
      </w:r>
      <w:r>
        <w:t>p</w:t>
      </w:r>
      <w:r>
        <w:rPr>
          <w:spacing w:val="-1"/>
        </w:rPr>
        <w:t>an</w:t>
      </w:r>
      <w:r>
        <w:rPr>
          <w:spacing w:val="-2"/>
        </w:rPr>
        <w:t>t</w:t>
      </w:r>
      <w:r>
        <w:t>s</w:t>
      </w:r>
      <w:r>
        <w:rPr>
          <w:spacing w:val="-6"/>
        </w:rPr>
        <w:t xml:space="preserve"> </w:t>
      </w:r>
      <w:r>
        <w:rPr>
          <w:spacing w:val="-4"/>
        </w:rPr>
        <w:t>t</w:t>
      </w:r>
      <w:r>
        <w:rPr>
          <w:spacing w:val="-3"/>
        </w:rPr>
        <w:t>h</w:t>
      </w:r>
      <w:r>
        <w:rPr>
          <w:spacing w:val="-6"/>
        </w:rPr>
        <w:t>a</w:t>
      </w:r>
      <w:r>
        <w:t>t</w:t>
      </w:r>
      <w:r>
        <w:rPr>
          <w:spacing w:val="-5"/>
        </w:rPr>
        <w:t xml:space="preserve"> </w:t>
      </w:r>
      <w:r>
        <w:rPr>
          <w:spacing w:val="-6"/>
        </w:rPr>
        <w:t>a</w:t>
      </w:r>
      <w:r>
        <w:rPr>
          <w:spacing w:val="-2"/>
        </w:rPr>
        <w:t>r</w:t>
      </w:r>
      <w:r>
        <w:t>e</w:t>
      </w:r>
      <w:r>
        <w:rPr>
          <w:spacing w:val="-7"/>
        </w:rPr>
        <w:t xml:space="preserve"> </w:t>
      </w:r>
      <w:r>
        <w:rPr>
          <w:spacing w:val="-3"/>
        </w:rPr>
        <w:t>n</w:t>
      </w:r>
      <w:r>
        <w:rPr>
          <w:spacing w:val="-6"/>
        </w:rPr>
        <w:t>o</w:t>
      </w:r>
      <w:r>
        <w:t>t</w:t>
      </w:r>
      <w:r>
        <w:rPr>
          <w:spacing w:val="-5"/>
        </w:rPr>
        <w:t xml:space="preserve"> </w:t>
      </w:r>
      <w:r>
        <w:rPr>
          <w:spacing w:val="-3"/>
        </w:rPr>
        <w:t>ab</w:t>
      </w:r>
      <w:r>
        <w:rPr>
          <w:spacing w:val="-4"/>
        </w:rPr>
        <w:t>l</w:t>
      </w:r>
      <w:r>
        <w:t>e</w:t>
      </w:r>
      <w:r>
        <w:rPr>
          <w:spacing w:val="-9"/>
        </w:rPr>
        <w:t xml:space="preserve"> </w:t>
      </w:r>
      <w:r>
        <w:rPr>
          <w:spacing w:val="-2"/>
        </w:rPr>
        <w:t>t</w:t>
      </w:r>
      <w:r>
        <w:t>o</w:t>
      </w:r>
      <w:r>
        <w:rPr>
          <w:spacing w:val="-7"/>
        </w:rPr>
        <w:t xml:space="preserve"> </w:t>
      </w:r>
      <w:r>
        <w:rPr>
          <w:spacing w:val="-6"/>
        </w:rPr>
        <w:t>b</w:t>
      </w:r>
      <w:r>
        <w:t xml:space="preserve">e </w:t>
      </w:r>
      <w:r>
        <w:rPr>
          <w:spacing w:val="-3"/>
        </w:rPr>
        <w:t>doc</w:t>
      </w:r>
      <w:r>
        <w:rPr>
          <w:spacing w:val="-6"/>
        </w:rPr>
        <w:t>u</w:t>
      </w:r>
      <w:r>
        <w:rPr>
          <w:spacing w:val="-2"/>
        </w:rPr>
        <w:t>m</w:t>
      </w:r>
      <w:r>
        <w:rPr>
          <w:spacing w:val="-6"/>
        </w:rPr>
        <w:t>e</w:t>
      </w:r>
      <w:r>
        <w:rPr>
          <w:spacing w:val="-3"/>
        </w:rPr>
        <w:t>n</w:t>
      </w:r>
      <w:r>
        <w:rPr>
          <w:spacing w:val="-4"/>
        </w:rPr>
        <w:t>t</w:t>
      </w:r>
      <w:r>
        <w:rPr>
          <w:spacing w:val="-3"/>
        </w:rPr>
        <w:t>e</w:t>
      </w:r>
      <w:r>
        <w:t>d</w:t>
      </w:r>
      <w:r>
        <w:rPr>
          <w:spacing w:val="-7"/>
        </w:rPr>
        <w:t xml:space="preserve"> </w:t>
      </w:r>
      <w:r>
        <w:rPr>
          <w:spacing w:val="-4"/>
        </w:rPr>
        <w:t>i</w:t>
      </w:r>
      <w:r>
        <w:t>n</w:t>
      </w:r>
      <w:r>
        <w:rPr>
          <w:spacing w:val="-7"/>
        </w:rPr>
        <w:t xml:space="preserve"> </w:t>
      </w:r>
      <w:r>
        <w:rPr>
          <w:spacing w:val="-4"/>
        </w:rPr>
        <w:t>t</w:t>
      </w:r>
      <w:r>
        <w:rPr>
          <w:spacing w:val="-3"/>
        </w:rPr>
        <w:t>h</w:t>
      </w:r>
      <w:r>
        <w:t>e</w:t>
      </w:r>
      <w:r>
        <w:rPr>
          <w:spacing w:val="-7"/>
        </w:rPr>
        <w:t xml:space="preserve"> </w:t>
      </w:r>
      <w:r>
        <w:rPr>
          <w:spacing w:val="-6"/>
        </w:rPr>
        <w:t>a</w:t>
      </w:r>
      <w:r>
        <w:rPr>
          <w:spacing w:val="-3"/>
        </w:rPr>
        <w:t>g</w:t>
      </w:r>
      <w:r>
        <w:rPr>
          <w:spacing w:val="-2"/>
        </w:rPr>
        <w:t>r</w:t>
      </w:r>
      <w:r>
        <w:rPr>
          <w:spacing w:val="-6"/>
        </w:rPr>
        <w:t>ee</w:t>
      </w:r>
      <w:r>
        <w:t>d</w:t>
      </w:r>
      <w:r>
        <w:rPr>
          <w:spacing w:val="-4"/>
        </w:rPr>
        <w:t xml:space="preserve"> </w:t>
      </w:r>
      <w:r>
        <w:rPr>
          <w:spacing w:val="-5"/>
        </w:rPr>
        <w:t>c</w:t>
      </w:r>
      <w:r>
        <w:rPr>
          <w:spacing w:val="-3"/>
        </w:rPr>
        <w:t>as</w:t>
      </w:r>
      <w:r>
        <w:t>e</w:t>
      </w:r>
      <w:r>
        <w:rPr>
          <w:spacing w:val="-7"/>
        </w:rPr>
        <w:t xml:space="preserve"> </w:t>
      </w:r>
      <w:r>
        <w:rPr>
          <w:spacing w:val="-3"/>
        </w:rPr>
        <w:t>p</w:t>
      </w:r>
      <w:r>
        <w:rPr>
          <w:spacing w:val="-6"/>
        </w:rPr>
        <w:t>l</w:t>
      </w:r>
      <w:r>
        <w:rPr>
          <w:spacing w:val="-3"/>
        </w:rPr>
        <w:t>a</w:t>
      </w:r>
      <w:r>
        <w:t>n</w:t>
      </w:r>
    </w:p>
    <w:p w14:paraId="1C7C0FD0" w14:textId="77777777" w:rsidR="00612B86" w:rsidRDefault="00612B86" w:rsidP="007C0FDE">
      <w:pPr>
        <w:pStyle w:val="BodyText"/>
        <w:numPr>
          <w:ilvl w:val="0"/>
          <w:numId w:val="26"/>
        </w:numPr>
        <w:tabs>
          <w:tab w:val="left" w:pos="1846"/>
        </w:tabs>
        <w:spacing w:before="6" w:after="240"/>
        <w:ind w:left="1846" w:right="1410"/>
        <w:jc w:val="both"/>
      </w:pPr>
      <w:r>
        <w:t>sp</w:t>
      </w:r>
      <w:r>
        <w:rPr>
          <w:spacing w:val="-4"/>
        </w:rPr>
        <w:t>e</w:t>
      </w:r>
      <w:r>
        <w:t>c</w:t>
      </w:r>
      <w:r>
        <w:rPr>
          <w:spacing w:val="-4"/>
        </w:rPr>
        <w:t>i</w:t>
      </w:r>
      <w:r>
        <w:t>f</w:t>
      </w:r>
      <w:r>
        <w:rPr>
          <w:spacing w:val="-2"/>
        </w:rPr>
        <w:t>i</w:t>
      </w:r>
      <w:r>
        <w:t>c</w:t>
      </w:r>
      <w:r>
        <w:rPr>
          <w:spacing w:val="-2"/>
        </w:rPr>
        <w:t xml:space="preserve"> </w:t>
      </w:r>
      <w:r>
        <w:rPr>
          <w:spacing w:val="-1"/>
        </w:rPr>
        <w:t>di</w:t>
      </w:r>
      <w:r>
        <w:t>s</w:t>
      </w:r>
      <w:r>
        <w:rPr>
          <w:spacing w:val="-6"/>
        </w:rPr>
        <w:t>a</w:t>
      </w:r>
      <w:r>
        <w:rPr>
          <w:spacing w:val="-1"/>
        </w:rPr>
        <w:t>g</w:t>
      </w:r>
      <w:r>
        <w:t>r</w:t>
      </w:r>
      <w:r>
        <w:rPr>
          <w:spacing w:val="-6"/>
        </w:rPr>
        <w:t>e</w:t>
      </w:r>
      <w:r>
        <w:rPr>
          <w:spacing w:val="-1"/>
        </w:rPr>
        <w:t>e</w:t>
      </w:r>
      <w:r>
        <w:rPr>
          <w:spacing w:val="-2"/>
        </w:rPr>
        <w:t>m</w:t>
      </w:r>
      <w:r>
        <w:rPr>
          <w:spacing w:val="-1"/>
        </w:rPr>
        <w:t>e</w:t>
      </w:r>
      <w:r>
        <w:t>n</w:t>
      </w:r>
      <w:r>
        <w:rPr>
          <w:spacing w:val="1"/>
        </w:rPr>
        <w:t>t</w:t>
      </w:r>
      <w:r>
        <w:t>s</w:t>
      </w:r>
      <w:r>
        <w:rPr>
          <w:spacing w:val="-4"/>
        </w:rPr>
        <w:t xml:space="preserve"> </w:t>
      </w:r>
      <w:r>
        <w:rPr>
          <w:spacing w:val="-6"/>
        </w:rPr>
        <w:t>w</w:t>
      </w:r>
      <w:r>
        <w:rPr>
          <w:spacing w:val="-1"/>
        </w:rPr>
        <w:t>i</w:t>
      </w:r>
      <w:r>
        <w:rPr>
          <w:spacing w:val="1"/>
        </w:rPr>
        <w:t>t</w:t>
      </w:r>
      <w:r>
        <w:t>h e</w:t>
      </w:r>
      <w:r>
        <w:rPr>
          <w:spacing w:val="-4"/>
        </w:rPr>
        <w:t>l</w:t>
      </w:r>
      <w:r>
        <w:rPr>
          <w:spacing w:val="-1"/>
        </w:rPr>
        <w:t>e</w:t>
      </w:r>
      <w:r>
        <w:t>m</w:t>
      </w:r>
      <w:r>
        <w:rPr>
          <w:spacing w:val="-3"/>
        </w:rPr>
        <w:t>e</w:t>
      </w:r>
      <w:r>
        <w:rPr>
          <w:spacing w:val="-1"/>
        </w:rPr>
        <w:t>n</w:t>
      </w:r>
      <w:r>
        <w:rPr>
          <w:spacing w:val="1"/>
        </w:rPr>
        <w:t>t</w:t>
      </w:r>
      <w:r>
        <w:t>s</w:t>
      </w:r>
      <w:r>
        <w:rPr>
          <w:spacing w:val="-4"/>
        </w:rPr>
        <w:t xml:space="preserve"> </w:t>
      </w:r>
      <w:r>
        <w:rPr>
          <w:spacing w:val="-6"/>
        </w:rPr>
        <w:t>o</w:t>
      </w:r>
      <w:r>
        <w:t>f</w:t>
      </w:r>
      <w:r>
        <w:rPr>
          <w:spacing w:val="2"/>
        </w:rPr>
        <w:t xml:space="preserve"> </w:t>
      </w:r>
      <w:r>
        <w:rPr>
          <w:spacing w:val="-2"/>
        </w:rPr>
        <w:t>t</w:t>
      </w:r>
      <w:r>
        <w:rPr>
          <w:spacing w:val="-1"/>
        </w:rPr>
        <w:t>h</w:t>
      </w:r>
      <w:r>
        <w:t xml:space="preserve">e </w:t>
      </w:r>
      <w:r>
        <w:rPr>
          <w:spacing w:val="-2"/>
        </w:rPr>
        <w:t>c</w:t>
      </w:r>
      <w:r>
        <w:rPr>
          <w:spacing w:val="-1"/>
        </w:rPr>
        <w:t>a</w:t>
      </w:r>
      <w:r>
        <w:t>se</w:t>
      </w:r>
      <w:r>
        <w:rPr>
          <w:spacing w:val="-2"/>
        </w:rPr>
        <w:t xml:space="preserve"> </w:t>
      </w:r>
      <w:r>
        <w:t>p</w:t>
      </w:r>
      <w:r>
        <w:rPr>
          <w:spacing w:val="-2"/>
        </w:rPr>
        <w:t>l</w:t>
      </w:r>
      <w:r>
        <w:rPr>
          <w:spacing w:val="-1"/>
        </w:rPr>
        <w:t>a</w:t>
      </w:r>
      <w:r>
        <w:t>n</w:t>
      </w:r>
      <w:r>
        <w:rPr>
          <w:spacing w:val="-2"/>
        </w:rPr>
        <w:t xml:space="preserve"> </w:t>
      </w:r>
      <w:r>
        <w:rPr>
          <w:spacing w:val="-1"/>
        </w:rPr>
        <w:t>o</w:t>
      </w:r>
      <w:r>
        <w:t>n</w:t>
      </w:r>
      <w:r>
        <w:rPr>
          <w:spacing w:val="-2"/>
        </w:rPr>
        <w:t xml:space="preserve"> </w:t>
      </w:r>
      <w:r>
        <w:rPr>
          <w:spacing w:val="1"/>
        </w:rPr>
        <w:t>t</w:t>
      </w:r>
      <w:r>
        <w:rPr>
          <w:spacing w:val="-1"/>
        </w:rPr>
        <w:t>h</w:t>
      </w:r>
      <w:r>
        <w:t>e</w:t>
      </w:r>
      <w:r>
        <w:rPr>
          <w:spacing w:val="-4"/>
        </w:rPr>
        <w:t xml:space="preserve"> </w:t>
      </w:r>
      <w:r>
        <w:rPr>
          <w:spacing w:val="-1"/>
        </w:rPr>
        <w:t>a</w:t>
      </w:r>
      <w:r>
        <w:rPr>
          <w:spacing w:val="-3"/>
        </w:rPr>
        <w:t>c</w:t>
      </w:r>
      <w:r>
        <w:rPr>
          <w:spacing w:val="-2"/>
        </w:rPr>
        <w:t>t</w:t>
      </w:r>
      <w:r>
        <w:rPr>
          <w:spacing w:val="-1"/>
        </w:rPr>
        <w:t>ua</w:t>
      </w:r>
      <w:r>
        <w:t>l</w:t>
      </w:r>
      <w:r>
        <w:rPr>
          <w:spacing w:val="-3"/>
        </w:rPr>
        <w:t xml:space="preserve"> </w:t>
      </w:r>
      <w:r>
        <w:t>case</w:t>
      </w:r>
      <w:r>
        <w:rPr>
          <w:spacing w:val="-4"/>
        </w:rPr>
        <w:t xml:space="preserve"> </w:t>
      </w:r>
      <w:r>
        <w:rPr>
          <w:spacing w:val="-6"/>
        </w:rPr>
        <w:t>p</w:t>
      </w:r>
      <w:r>
        <w:rPr>
          <w:spacing w:val="-1"/>
        </w:rPr>
        <w:t>la</w:t>
      </w:r>
      <w:r>
        <w:t>n</w:t>
      </w:r>
      <w:r>
        <w:rPr>
          <w:spacing w:val="-4"/>
        </w:rPr>
        <w:t xml:space="preserve"> </w:t>
      </w:r>
      <w:r>
        <w:rPr>
          <w:spacing w:val="3"/>
        </w:rPr>
        <w:t>f</w:t>
      </w:r>
      <w:r>
        <w:rPr>
          <w:spacing w:val="-1"/>
        </w:rPr>
        <w:t>o</w:t>
      </w:r>
      <w:r>
        <w:rPr>
          <w:spacing w:val="-2"/>
        </w:rPr>
        <w:t>r</w:t>
      </w:r>
      <w:r>
        <w:t>m.</w:t>
      </w:r>
    </w:p>
    <w:p w14:paraId="4AC304DD" w14:textId="77777777" w:rsidR="00612B86" w:rsidRDefault="00612B86" w:rsidP="007C0FDE">
      <w:pPr>
        <w:pStyle w:val="BodyText"/>
        <w:spacing w:after="240" w:line="286" w:lineRule="auto"/>
        <w:ind w:right="1410"/>
        <w:jc w:val="both"/>
      </w:pPr>
      <w:r>
        <w:rPr>
          <w:spacing w:val="-1"/>
        </w:rPr>
        <w:t>A</w:t>
      </w:r>
      <w:r>
        <w:t>s</w:t>
      </w:r>
      <w:r>
        <w:rPr>
          <w:spacing w:val="1"/>
        </w:rPr>
        <w:t xml:space="preserve"> </w:t>
      </w:r>
      <w:r>
        <w:rPr>
          <w:spacing w:val="-4"/>
        </w:rPr>
        <w:t>w</w:t>
      </w:r>
      <w:r>
        <w:rPr>
          <w:spacing w:val="-1"/>
        </w:rPr>
        <w:t>i</w:t>
      </w:r>
      <w:r>
        <w:t xml:space="preserve">th </w:t>
      </w:r>
      <w:r>
        <w:rPr>
          <w:spacing w:val="1"/>
        </w:rPr>
        <w:t>t</w:t>
      </w:r>
      <w:r>
        <w:rPr>
          <w:spacing w:val="-1"/>
        </w:rPr>
        <w:t>h</w:t>
      </w:r>
      <w:r>
        <w:t>e</w:t>
      </w:r>
      <w:r>
        <w:rPr>
          <w:spacing w:val="-4"/>
        </w:rPr>
        <w:t xml:space="preserve"> </w:t>
      </w:r>
      <w:r>
        <w:t>c</w:t>
      </w:r>
      <w:r>
        <w:rPr>
          <w:spacing w:val="-3"/>
        </w:rPr>
        <w:t>a</w:t>
      </w:r>
      <w:r>
        <w:t>se</w:t>
      </w:r>
      <w:r>
        <w:rPr>
          <w:spacing w:val="-2"/>
        </w:rPr>
        <w:t xml:space="preserve"> </w:t>
      </w:r>
      <w:r>
        <w:t>p</w:t>
      </w:r>
      <w:r>
        <w:rPr>
          <w:spacing w:val="-2"/>
        </w:rPr>
        <w:t>l</w:t>
      </w:r>
      <w:r>
        <w:rPr>
          <w:spacing w:val="-1"/>
        </w:rPr>
        <w:t>a</w:t>
      </w:r>
      <w:r>
        <w:t>n</w:t>
      </w:r>
      <w:r>
        <w:rPr>
          <w:spacing w:val="-7"/>
        </w:rPr>
        <w:t xml:space="preserve"> </w:t>
      </w:r>
      <w:r>
        <w:rPr>
          <w:spacing w:val="3"/>
        </w:rPr>
        <w:t>f</w:t>
      </w:r>
      <w:r>
        <w:rPr>
          <w:spacing w:val="-3"/>
        </w:rPr>
        <w:t>o</w:t>
      </w:r>
      <w:r>
        <w:rPr>
          <w:spacing w:val="-2"/>
        </w:rPr>
        <w:t>rm</w:t>
      </w:r>
      <w:r>
        <w:t>,</w:t>
      </w:r>
      <w:r>
        <w:rPr>
          <w:spacing w:val="-1"/>
        </w:rPr>
        <w:t xml:space="preserve"> </w:t>
      </w:r>
      <w:r>
        <w:rPr>
          <w:spacing w:val="-3"/>
        </w:rPr>
        <w:t>y</w:t>
      </w:r>
      <w:r>
        <w:t>ou</w:t>
      </w:r>
      <w:r>
        <w:rPr>
          <w:spacing w:val="-5"/>
        </w:rPr>
        <w:t xml:space="preserve"> </w:t>
      </w:r>
      <w:r>
        <w:rPr>
          <w:spacing w:val="-2"/>
        </w:rPr>
        <w:t>m</w:t>
      </w:r>
      <w:r>
        <w:t>u</w:t>
      </w:r>
      <w:r>
        <w:rPr>
          <w:spacing w:val="-3"/>
        </w:rPr>
        <w:t>s</w:t>
      </w:r>
      <w:r>
        <w:t>t</w:t>
      </w:r>
      <w:r>
        <w:rPr>
          <w:spacing w:val="-3"/>
        </w:rPr>
        <w:t xml:space="preserve"> </w:t>
      </w:r>
      <w:r>
        <w:rPr>
          <w:spacing w:val="-1"/>
        </w:rPr>
        <w:t>b</w:t>
      </w:r>
      <w:r>
        <w:t xml:space="preserve">e </w:t>
      </w:r>
      <w:r>
        <w:rPr>
          <w:spacing w:val="-2"/>
        </w:rPr>
        <w:t>c</w:t>
      </w:r>
      <w:r>
        <w:rPr>
          <w:spacing w:val="-1"/>
        </w:rPr>
        <w:t>on</w:t>
      </w:r>
      <w:r>
        <w:rPr>
          <w:spacing w:val="-3"/>
        </w:rPr>
        <w:t>c</w:t>
      </w:r>
      <w:r>
        <w:rPr>
          <w:spacing w:val="-1"/>
        </w:rPr>
        <w:t>i</w:t>
      </w:r>
      <w:r>
        <w:t>se</w:t>
      </w:r>
      <w:r>
        <w:rPr>
          <w:spacing w:val="1"/>
        </w:rPr>
        <w:t xml:space="preserve"> </w:t>
      </w:r>
      <w:r>
        <w:rPr>
          <w:spacing w:val="-4"/>
        </w:rPr>
        <w:t>i</w:t>
      </w:r>
      <w:r>
        <w:t>n</w:t>
      </w:r>
      <w:r>
        <w:rPr>
          <w:spacing w:val="-2"/>
        </w:rPr>
        <w:t xml:space="preserve"> </w:t>
      </w:r>
      <w:r>
        <w:t>r</w:t>
      </w:r>
      <w:r>
        <w:rPr>
          <w:spacing w:val="-1"/>
        </w:rPr>
        <w:t>e</w:t>
      </w:r>
      <w:r>
        <w:rPr>
          <w:spacing w:val="-3"/>
        </w:rPr>
        <w:t>co</w:t>
      </w:r>
      <w:r>
        <w:rPr>
          <w:spacing w:val="-2"/>
        </w:rPr>
        <w:t>r</w:t>
      </w:r>
      <w:r>
        <w:t>d</w:t>
      </w:r>
      <w:r>
        <w:rPr>
          <w:spacing w:val="-2"/>
        </w:rPr>
        <w:t>i</w:t>
      </w:r>
      <w:r>
        <w:rPr>
          <w:spacing w:val="-3"/>
        </w:rPr>
        <w:t>n</w:t>
      </w:r>
      <w:r>
        <w:t xml:space="preserve">g </w:t>
      </w:r>
      <w:r>
        <w:rPr>
          <w:spacing w:val="1"/>
        </w:rPr>
        <w:t>t</w:t>
      </w:r>
      <w:r>
        <w:rPr>
          <w:spacing w:val="-1"/>
        </w:rPr>
        <w:t>hi</w:t>
      </w:r>
      <w:r>
        <w:t>s</w:t>
      </w:r>
      <w:r>
        <w:rPr>
          <w:spacing w:val="-4"/>
        </w:rPr>
        <w:t xml:space="preserve"> </w:t>
      </w:r>
      <w:r>
        <w:rPr>
          <w:spacing w:val="-1"/>
        </w:rPr>
        <w:t>i</w:t>
      </w:r>
      <w:r>
        <w:rPr>
          <w:spacing w:val="-6"/>
        </w:rPr>
        <w:t>n</w:t>
      </w:r>
      <w:r>
        <w:rPr>
          <w:spacing w:val="3"/>
        </w:rPr>
        <w:t>f</w:t>
      </w:r>
      <w:r>
        <w:rPr>
          <w:spacing w:val="-1"/>
        </w:rPr>
        <w:t>o</w:t>
      </w:r>
      <w:r>
        <w:rPr>
          <w:spacing w:val="-2"/>
        </w:rPr>
        <w:t>rm</w:t>
      </w:r>
      <w:r>
        <w:rPr>
          <w:spacing w:val="-3"/>
        </w:rPr>
        <w:t>a</w:t>
      </w:r>
      <w:r>
        <w:rPr>
          <w:spacing w:val="1"/>
        </w:rPr>
        <w:t>t</w:t>
      </w:r>
      <w:r>
        <w:rPr>
          <w:spacing w:val="-4"/>
        </w:rPr>
        <w:t>i</w:t>
      </w:r>
      <w:r>
        <w:t xml:space="preserve">on </w:t>
      </w:r>
      <w:r>
        <w:rPr>
          <w:spacing w:val="-3"/>
        </w:rPr>
        <w:t>a</w:t>
      </w:r>
      <w:r>
        <w:rPr>
          <w:spacing w:val="-1"/>
        </w:rPr>
        <w:t>n</w:t>
      </w:r>
      <w:r>
        <w:t>d</w:t>
      </w:r>
      <w:r>
        <w:rPr>
          <w:spacing w:val="-2"/>
        </w:rPr>
        <w:t xml:space="preserve"> </w:t>
      </w:r>
      <w:r>
        <w:rPr>
          <w:spacing w:val="-1"/>
        </w:rPr>
        <w:t>b</w:t>
      </w:r>
      <w:r>
        <w:t>e</w:t>
      </w:r>
      <w:r>
        <w:rPr>
          <w:spacing w:val="-2"/>
        </w:rPr>
        <w:t xml:space="preserve"> </w:t>
      </w:r>
      <w:r>
        <w:t>s</w:t>
      </w:r>
      <w:r>
        <w:rPr>
          <w:spacing w:val="-1"/>
        </w:rPr>
        <w:t>p</w:t>
      </w:r>
      <w:r>
        <w:rPr>
          <w:spacing w:val="-3"/>
        </w:rPr>
        <w:t>e</w:t>
      </w:r>
      <w:r>
        <w:t>c</w:t>
      </w:r>
      <w:r>
        <w:rPr>
          <w:spacing w:val="-6"/>
        </w:rPr>
        <w:t>i</w:t>
      </w:r>
      <w:r>
        <w:rPr>
          <w:spacing w:val="5"/>
        </w:rPr>
        <w:t>f</w:t>
      </w:r>
      <w:r>
        <w:rPr>
          <w:spacing w:val="-1"/>
        </w:rPr>
        <w:t>i</w:t>
      </w:r>
      <w:r>
        <w:t xml:space="preserve">c </w:t>
      </w:r>
      <w:r>
        <w:rPr>
          <w:spacing w:val="1"/>
        </w:rPr>
        <w:t>abou</w:t>
      </w:r>
      <w:r>
        <w:t>t</w:t>
      </w:r>
      <w:r>
        <w:rPr>
          <w:spacing w:val="5"/>
        </w:rPr>
        <w:t xml:space="preserve"> </w:t>
      </w:r>
      <w:r>
        <w:rPr>
          <w:spacing w:val="-9"/>
        </w:rPr>
        <w:t>w</w:t>
      </w:r>
      <w:r>
        <w:rPr>
          <w:spacing w:val="-1"/>
        </w:rPr>
        <w:t>ha</w:t>
      </w:r>
      <w:r>
        <w:t>t</w:t>
      </w:r>
      <w:r>
        <w:rPr>
          <w:spacing w:val="2"/>
        </w:rPr>
        <w:t xml:space="preserve"> </w:t>
      </w:r>
      <w:r>
        <w:rPr>
          <w:spacing w:val="-9"/>
        </w:rPr>
        <w:t>w</w:t>
      </w:r>
      <w:r>
        <w:rPr>
          <w:spacing w:val="-1"/>
        </w:rPr>
        <w:t>a</w:t>
      </w:r>
      <w:r>
        <w:t>s</w:t>
      </w:r>
      <w:r>
        <w:rPr>
          <w:spacing w:val="1"/>
        </w:rPr>
        <w:t xml:space="preserve"> </w:t>
      </w:r>
      <w:r>
        <w:rPr>
          <w:spacing w:val="-1"/>
        </w:rPr>
        <w:t>di</w:t>
      </w:r>
      <w:r>
        <w:t>sc</w:t>
      </w:r>
      <w:r>
        <w:rPr>
          <w:spacing w:val="-1"/>
        </w:rPr>
        <w:t>u</w:t>
      </w:r>
      <w:r>
        <w:t>s</w:t>
      </w:r>
      <w:r>
        <w:rPr>
          <w:spacing w:val="-2"/>
        </w:rPr>
        <w:t>s</w:t>
      </w:r>
      <w:r>
        <w:rPr>
          <w:spacing w:val="-3"/>
        </w:rPr>
        <w:t>e</w:t>
      </w:r>
      <w:r>
        <w:t xml:space="preserve">d </w:t>
      </w:r>
      <w:r>
        <w:rPr>
          <w:spacing w:val="-1"/>
        </w:rPr>
        <w:t>an</w:t>
      </w:r>
      <w:r>
        <w:t>d</w:t>
      </w:r>
      <w:r>
        <w:rPr>
          <w:spacing w:val="-2"/>
        </w:rPr>
        <w:t xml:space="preserve"> </w:t>
      </w:r>
      <w:r>
        <w:rPr>
          <w:spacing w:val="-9"/>
        </w:rPr>
        <w:t>w</w:t>
      </w:r>
      <w:r>
        <w:rPr>
          <w:spacing w:val="-1"/>
        </w:rPr>
        <w:t>h</w:t>
      </w:r>
      <w:r>
        <w:t xml:space="preserve">o </w:t>
      </w:r>
      <w:r>
        <w:rPr>
          <w:spacing w:val="1"/>
        </w:rPr>
        <w:t>r</w:t>
      </w:r>
      <w:r>
        <w:rPr>
          <w:spacing w:val="-1"/>
        </w:rPr>
        <w:t>a</w:t>
      </w:r>
      <w:r>
        <w:rPr>
          <w:spacing w:val="-4"/>
        </w:rPr>
        <w:t>i</w:t>
      </w:r>
      <w:r>
        <w:t>s</w:t>
      </w:r>
      <w:r>
        <w:rPr>
          <w:spacing w:val="-1"/>
        </w:rPr>
        <w:t>e</w:t>
      </w:r>
      <w:r>
        <w:t>d</w:t>
      </w:r>
      <w:r>
        <w:rPr>
          <w:spacing w:val="-4"/>
        </w:rPr>
        <w:t xml:space="preserve"> </w:t>
      </w:r>
      <w:r>
        <w:rPr>
          <w:spacing w:val="-1"/>
        </w:rPr>
        <w:t>p</w:t>
      </w:r>
      <w:r>
        <w:rPr>
          <w:spacing w:val="-3"/>
        </w:rPr>
        <w:t>a</w:t>
      </w:r>
      <w:r>
        <w:rPr>
          <w:spacing w:val="-2"/>
        </w:rPr>
        <w:t>r</w:t>
      </w:r>
      <w:r>
        <w:rPr>
          <w:spacing w:val="1"/>
        </w:rPr>
        <w:t>t</w:t>
      </w:r>
      <w:r>
        <w:rPr>
          <w:spacing w:val="-1"/>
        </w:rPr>
        <w:t>i</w:t>
      </w:r>
      <w:r>
        <w:t>cu</w:t>
      </w:r>
      <w:r>
        <w:rPr>
          <w:spacing w:val="-4"/>
        </w:rPr>
        <w:t>l</w:t>
      </w:r>
      <w:r>
        <w:t>ar</w:t>
      </w:r>
      <w:r>
        <w:rPr>
          <w:spacing w:val="2"/>
        </w:rPr>
        <w:t xml:space="preserve"> </w:t>
      </w:r>
      <w:r>
        <w:rPr>
          <w:spacing w:val="-4"/>
        </w:rPr>
        <w:t>i</w:t>
      </w:r>
      <w:r>
        <w:t>ss</w:t>
      </w:r>
      <w:r>
        <w:rPr>
          <w:spacing w:val="-3"/>
        </w:rPr>
        <w:t>u</w:t>
      </w:r>
      <w:r>
        <w:rPr>
          <w:spacing w:val="-1"/>
        </w:rPr>
        <w:t>e</w:t>
      </w:r>
      <w:r>
        <w:t>s.</w:t>
      </w:r>
    </w:p>
    <w:p w14:paraId="01E3F994" w14:textId="77777777" w:rsidR="00612B86" w:rsidRDefault="00612B86" w:rsidP="007C0FDE">
      <w:pPr>
        <w:pStyle w:val="BodyText"/>
        <w:spacing w:after="240" w:line="288" w:lineRule="auto"/>
        <w:ind w:right="1410"/>
        <w:jc w:val="both"/>
      </w:pPr>
      <w:r>
        <w:rPr>
          <w:spacing w:val="1"/>
        </w:rPr>
        <w:t>T</w:t>
      </w:r>
      <w:r>
        <w:rPr>
          <w:spacing w:val="-1"/>
        </w:rPr>
        <w:t>hi</w:t>
      </w:r>
      <w:r>
        <w:t>s</w:t>
      </w:r>
      <w:r>
        <w:rPr>
          <w:spacing w:val="-4"/>
        </w:rPr>
        <w:t xml:space="preserve"> </w:t>
      </w:r>
      <w:r>
        <w:rPr>
          <w:spacing w:val="-2"/>
        </w:rPr>
        <w:t>i</w:t>
      </w:r>
      <w:r>
        <w:t>n</w:t>
      </w:r>
      <w:r>
        <w:rPr>
          <w:spacing w:val="2"/>
        </w:rPr>
        <w:t>f</w:t>
      </w:r>
      <w:r>
        <w:t>or</w:t>
      </w:r>
      <w:r>
        <w:rPr>
          <w:spacing w:val="1"/>
        </w:rPr>
        <w:t>m</w:t>
      </w:r>
      <w:r>
        <w:t>ati</w:t>
      </w:r>
      <w:r>
        <w:rPr>
          <w:spacing w:val="-1"/>
        </w:rPr>
        <w:t>o</w:t>
      </w:r>
      <w:r>
        <w:t>n</w:t>
      </w:r>
      <w:r>
        <w:rPr>
          <w:spacing w:val="3"/>
        </w:rPr>
        <w:t xml:space="preserve"> </w:t>
      </w:r>
      <w:r>
        <w:t>sh</w:t>
      </w:r>
      <w:r>
        <w:rPr>
          <w:spacing w:val="1"/>
        </w:rPr>
        <w:t>ou</w:t>
      </w:r>
      <w:r>
        <w:rPr>
          <w:spacing w:val="-2"/>
        </w:rPr>
        <w:t>l</w:t>
      </w:r>
      <w:r>
        <w:t>d</w:t>
      </w:r>
      <w:r>
        <w:rPr>
          <w:spacing w:val="3"/>
        </w:rPr>
        <w:t xml:space="preserve"> </w:t>
      </w:r>
      <w:r>
        <w:t>be re</w:t>
      </w:r>
      <w:r>
        <w:rPr>
          <w:spacing w:val="1"/>
        </w:rPr>
        <w:t>c</w:t>
      </w:r>
      <w:r>
        <w:t>ord</w:t>
      </w:r>
      <w:r>
        <w:rPr>
          <w:spacing w:val="2"/>
        </w:rPr>
        <w:t>e</w:t>
      </w:r>
      <w:r>
        <w:t>d</w:t>
      </w:r>
      <w:r>
        <w:rPr>
          <w:spacing w:val="1"/>
        </w:rPr>
        <w:t xml:space="preserve"> </w:t>
      </w:r>
      <w:r>
        <w:rPr>
          <w:spacing w:val="-1"/>
        </w:rPr>
        <w:t>b</w:t>
      </w:r>
      <w:r>
        <w:t>y</w:t>
      </w:r>
      <w:r>
        <w:rPr>
          <w:spacing w:val="-4"/>
        </w:rPr>
        <w:t xml:space="preserve"> t</w:t>
      </w:r>
      <w:r>
        <w:rPr>
          <w:spacing w:val="-6"/>
        </w:rPr>
        <w:t>h</w:t>
      </w:r>
      <w:r>
        <w:t>e</w:t>
      </w:r>
      <w:r>
        <w:rPr>
          <w:spacing w:val="-9"/>
        </w:rPr>
        <w:t xml:space="preserve"> </w:t>
      </w:r>
      <w:r>
        <w:rPr>
          <w:spacing w:val="-6"/>
        </w:rPr>
        <w:t>pe</w:t>
      </w:r>
      <w:r>
        <w:rPr>
          <w:spacing w:val="-4"/>
        </w:rPr>
        <w:t>r</w:t>
      </w:r>
      <w:r>
        <w:rPr>
          <w:spacing w:val="-3"/>
        </w:rPr>
        <w:t>so</w:t>
      </w:r>
      <w:r>
        <w:t>n</w:t>
      </w:r>
      <w:r>
        <w:rPr>
          <w:spacing w:val="-7"/>
        </w:rPr>
        <w:t xml:space="preserve"> </w:t>
      </w:r>
      <w:r>
        <w:rPr>
          <w:spacing w:val="-9"/>
        </w:rPr>
        <w:t>w</w:t>
      </w:r>
      <w:r>
        <w:rPr>
          <w:spacing w:val="-6"/>
        </w:rPr>
        <w:t>h</w:t>
      </w:r>
      <w:r>
        <w:t>o</w:t>
      </w:r>
      <w:r>
        <w:rPr>
          <w:spacing w:val="-9"/>
        </w:rPr>
        <w:t xml:space="preserve"> </w:t>
      </w:r>
      <w:r>
        <w:t>c</w:t>
      </w:r>
      <w:r>
        <w:rPr>
          <w:spacing w:val="-1"/>
        </w:rPr>
        <w:t>on</w:t>
      </w:r>
      <w:r>
        <w:rPr>
          <w:spacing w:val="-5"/>
        </w:rPr>
        <w:t>v</w:t>
      </w:r>
      <w:r>
        <w:rPr>
          <w:spacing w:val="-1"/>
        </w:rPr>
        <w:t>ene</w:t>
      </w:r>
      <w:r>
        <w:t xml:space="preserve">d </w:t>
      </w:r>
      <w:r>
        <w:rPr>
          <w:spacing w:val="-2"/>
        </w:rPr>
        <w:t>t</w:t>
      </w:r>
      <w:r>
        <w:rPr>
          <w:spacing w:val="-1"/>
        </w:rPr>
        <w:t>h</w:t>
      </w:r>
      <w:r>
        <w:t>e</w:t>
      </w:r>
      <w:r>
        <w:rPr>
          <w:spacing w:val="-2"/>
        </w:rPr>
        <w:t xml:space="preserve"> </w:t>
      </w:r>
      <w:r>
        <w:rPr>
          <w:spacing w:val="-3"/>
        </w:rPr>
        <w:t>F</w:t>
      </w:r>
      <w:r>
        <w:rPr>
          <w:spacing w:val="-2"/>
        </w:rPr>
        <w:t>G</w:t>
      </w:r>
      <w:r>
        <w:t>M</w:t>
      </w:r>
      <w:r>
        <w:rPr>
          <w:spacing w:val="-5"/>
        </w:rPr>
        <w:t xml:space="preserve"> </w:t>
      </w:r>
      <w:r>
        <w:t>(n</w:t>
      </w:r>
      <w:r>
        <w:rPr>
          <w:spacing w:val="-1"/>
        </w:rPr>
        <w:t>o</w:t>
      </w:r>
      <w:r>
        <w:t>te:</w:t>
      </w:r>
      <w:r>
        <w:rPr>
          <w:spacing w:val="-1"/>
        </w:rPr>
        <w:t xml:space="preserve"> </w:t>
      </w:r>
      <w:r>
        <w:t xml:space="preserve">a </w:t>
      </w:r>
      <w:r>
        <w:rPr>
          <w:spacing w:val="-3"/>
        </w:rPr>
        <w:t>se</w:t>
      </w:r>
      <w:r>
        <w:t>n</w:t>
      </w:r>
      <w:r>
        <w:rPr>
          <w:spacing w:val="-2"/>
        </w:rPr>
        <w:t>i</w:t>
      </w:r>
      <w:r>
        <w:rPr>
          <w:spacing w:val="-1"/>
        </w:rPr>
        <w:t>o</w:t>
      </w:r>
      <w:r>
        <w:t xml:space="preserve">r </w:t>
      </w:r>
      <w:r>
        <w:rPr>
          <w:spacing w:val="-1"/>
        </w:rPr>
        <w:t>p</w:t>
      </w:r>
      <w:r>
        <w:t>r</w:t>
      </w:r>
      <w:r>
        <w:rPr>
          <w:spacing w:val="-3"/>
        </w:rPr>
        <w:t>ac</w:t>
      </w:r>
      <w:r>
        <w:rPr>
          <w:spacing w:val="1"/>
        </w:rPr>
        <w:t>t</w:t>
      </w:r>
      <w:r>
        <w:rPr>
          <w:spacing w:val="-1"/>
        </w:rPr>
        <w:t>i</w:t>
      </w:r>
      <w:r>
        <w:t>t</w:t>
      </w:r>
      <w:r>
        <w:rPr>
          <w:spacing w:val="-4"/>
        </w:rPr>
        <w:t>i</w:t>
      </w:r>
      <w:r>
        <w:t>o</w:t>
      </w:r>
      <w:r>
        <w:rPr>
          <w:spacing w:val="-1"/>
        </w:rPr>
        <w:t>n</w:t>
      </w:r>
      <w:r>
        <w:rPr>
          <w:spacing w:val="-3"/>
        </w:rPr>
        <w:t>e</w:t>
      </w:r>
      <w:r>
        <w:rPr>
          <w:spacing w:val="-2"/>
        </w:rPr>
        <w:t>r</w:t>
      </w:r>
      <w:r>
        <w:t>,</w:t>
      </w:r>
      <w:r>
        <w:rPr>
          <w:spacing w:val="-1"/>
        </w:rPr>
        <w:t xml:space="preserve"> </w:t>
      </w:r>
      <w:r>
        <w:rPr>
          <w:spacing w:val="-4"/>
        </w:rPr>
        <w:t>S</w:t>
      </w:r>
      <w:r>
        <w:t>e</w:t>
      </w:r>
      <w:r>
        <w:rPr>
          <w:spacing w:val="-1"/>
        </w:rPr>
        <w:t>n</w:t>
      </w:r>
      <w:r>
        <w:rPr>
          <w:spacing w:val="-4"/>
        </w:rPr>
        <w:t>i</w:t>
      </w:r>
      <w:r>
        <w:rPr>
          <w:spacing w:val="-3"/>
        </w:rPr>
        <w:t>o</w:t>
      </w:r>
      <w:r>
        <w:t>r</w:t>
      </w:r>
      <w:r>
        <w:rPr>
          <w:spacing w:val="-3"/>
        </w:rPr>
        <w:t xml:space="preserve"> </w:t>
      </w:r>
      <w:r>
        <w:rPr>
          <w:spacing w:val="1"/>
        </w:rPr>
        <w:t>T</w:t>
      </w:r>
      <w:r>
        <w:rPr>
          <w:spacing w:val="-3"/>
        </w:rPr>
        <w:t>ea</w:t>
      </w:r>
      <w:r>
        <w:t>m</w:t>
      </w:r>
      <w:r>
        <w:rPr>
          <w:spacing w:val="-1"/>
        </w:rPr>
        <w:t xml:space="preserve"> </w:t>
      </w:r>
      <w:r>
        <w:rPr>
          <w:spacing w:val="-3"/>
        </w:rPr>
        <w:t>L</w:t>
      </w:r>
      <w:r>
        <w:t>e</w:t>
      </w:r>
      <w:r>
        <w:rPr>
          <w:spacing w:val="-4"/>
        </w:rPr>
        <w:t>a</w:t>
      </w:r>
      <w:r>
        <w:t>d</w:t>
      </w:r>
      <w:r>
        <w:rPr>
          <w:spacing w:val="-4"/>
        </w:rPr>
        <w:t>e</w:t>
      </w:r>
      <w:r>
        <w:t>r</w:t>
      </w:r>
      <w:r>
        <w:rPr>
          <w:spacing w:val="3"/>
        </w:rPr>
        <w:t xml:space="preserve"> </w:t>
      </w:r>
      <w:r>
        <w:rPr>
          <w:spacing w:val="-3"/>
        </w:rPr>
        <w:t>a</w:t>
      </w:r>
      <w:r>
        <w:rPr>
          <w:spacing w:val="-1"/>
        </w:rPr>
        <w:t>n</w:t>
      </w:r>
      <w:r>
        <w:t>d</w:t>
      </w:r>
      <w:r>
        <w:rPr>
          <w:spacing w:val="-2"/>
        </w:rPr>
        <w:t xml:space="preserve"> </w:t>
      </w:r>
      <w:r>
        <w:rPr>
          <w:spacing w:val="-4"/>
        </w:rPr>
        <w:t>C</w:t>
      </w:r>
      <w:r>
        <w:t>h</w:t>
      </w:r>
      <w:r>
        <w:rPr>
          <w:spacing w:val="-2"/>
        </w:rPr>
        <w:t>il</w:t>
      </w:r>
      <w:r>
        <w:t>d</w:t>
      </w:r>
      <w:r>
        <w:rPr>
          <w:spacing w:val="-2"/>
        </w:rPr>
        <w:t xml:space="preserve"> </w:t>
      </w:r>
      <w:r>
        <w:rPr>
          <w:spacing w:val="-4"/>
        </w:rPr>
        <w:t>S</w:t>
      </w:r>
      <w:r>
        <w:rPr>
          <w:spacing w:val="-3"/>
        </w:rPr>
        <w:t>a</w:t>
      </w:r>
      <w:r>
        <w:t>f</w:t>
      </w:r>
      <w:r>
        <w:rPr>
          <w:spacing w:val="-3"/>
        </w:rPr>
        <w:t>e</w:t>
      </w:r>
      <w:r>
        <w:t>ty</w:t>
      </w:r>
      <w:r>
        <w:rPr>
          <w:spacing w:val="-6"/>
        </w:rPr>
        <w:t xml:space="preserve"> </w:t>
      </w:r>
      <w:r>
        <w:rPr>
          <w:spacing w:val="-2"/>
        </w:rPr>
        <w:t>Of</w:t>
      </w:r>
      <w:r>
        <w:t>f</w:t>
      </w:r>
      <w:r>
        <w:rPr>
          <w:spacing w:val="-4"/>
        </w:rPr>
        <w:t>i</w:t>
      </w:r>
      <w:r>
        <w:t>c</w:t>
      </w:r>
      <w:r>
        <w:rPr>
          <w:spacing w:val="-3"/>
        </w:rPr>
        <w:t>e</w:t>
      </w:r>
      <w:r>
        <w:t xml:space="preserve">r </w:t>
      </w:r>
      <w:r>
        <w:rPr>
          <w:spacing w:val="-3"/>
        </w:rPr>
        <w:t>ca</w:t>
      </w:r>
      <w:r>
        <w:t>n</w:t>
      </w:r>
      <w:r>
        <w:rPr>
          <w:spacing w:val="-2"/>
        </w:rPr>
        <w:t xml:space="preserve"> </w:t>
      </w:r>
      <w:r>
        <w:rPr>
          <w:spacing w:val="-1"/>
        </w:rPr>
        <w:t>al</w:t>
      </w:r>
      <w:r>
        <w:t>so</w:t>
      </w:r>
      <w:r>
        <w:rPr>
          <w:spacing w:val="-2"/>
        </w:rPr>
        <w:t xml:space="preserve"> </w:t>
      </w:r>
      <w:r>
        <w:rPr>
          <w:spacing w:val="1"/>
        </w:rPr>
        <w:t>f</w:t>
      </w:r>
      <w:r>
        <w:rPr>
          <w:spacing w:val="-1"/>
        </w:rPr>
        <w:t>a</w:t>
      </w:r>
      <w:r>
        <w:t>c</w:t>
      </w:r>
      <w:r>
        <w:rPr>
          <w:spacing w:val="-1"/>
        </w:rPr>
        <w:t>ili</w:t>
      </w:r>
      <w:r>
        <w:rPr>
          <w:spacing w:val="-2"/>
        </w:rPr>
        <w:t>t</w:t>
      </w:r>
      <w:r>
        <w:rPr>
          <w:spacing w:val="-1"/>
        </w:rPr>
        <w:t>a</w:t>
      </w:r>
      <w:r>
        <w:rPr>
          <w:spacing w:val="1"/>
        </w:rPr>
        <w:t>t</w:t>
      </w:r>
      <w:r>
        <w:t>e</w:t>
      </w:r>
      <w:r>
        <w:rPr>
          <w:spacing w:val="-2"/>
        </w:rPr>
        <w:t xml:space="preserve"> </w:t>
      </w:r>
      <w:r>
        <w:t xml:space="preserve">a </w:t>
      </w:r>
      <w:r>
        <w:rPr>
          <w:spacing w:val="-3"/>
        </w:rPr>
        <w:t>F</w:t>
      </w:r>
      <w:r>
        <w:t>GM</w:t>
      </w:r>
      <w:r>
        <w:rPr>
          <w:spacing w:val="-5"/>
        </w:rPr>
        <w:t xml:space="preserve"> </w:t>
      </w:r>
      <w:r>
        <w:rPr>
          <w:spacing w:val="-1"/>
        </w:rPr>
        <w:t>i</w:t>
      </w:r>
      <w:r>
        <w:t xml:space="preserve">n </w:t>
      </w:r>
      <w:r>
        <w:rPr>
          <w:spacing w:val="1"/>
        </w:rPr>
        <w:t>t</w:t>
      </w:r>
      <w:r>
        <w:rPr>
          <w:spacing w:val="-1"/>
        </w:rPr>
        <w:t>h</w:t>
      </w:r>
      <w:r>
        <w:t xml:space="preserve">e </w:t>
      </w:r>
      <w:r>
        <w:rPr>
          <w:spacing w:val="-1"/>
        </w:rPr>
        <w:t>a</w:t>
      </w:r>
      <w:r>
        <w:rPr>
          <w:spacing w:val="-3"/>
        </w:rPr>
        <w:t>b</w:t>
      </w:r>
      <w:r>
        <w:t>s</w:t>
      </w:r>
      <w:r>
        <w:rPr>
          <w:spacing w:val="-3"/>
        </w:rPr>
        <w:t>e</w:t>
      </w:r>
      <w:r>
        <w:rPr>
          <w:spacing w:val="-1"/>
        </w:rPr>
        <w:t>n</w:t>
      </w:r>
      <w:r>
        <w:t>ce</w:t>
      </w:r>
      <w:r>
        <w:rPr>
          <w:spacing w:val="-2"/>
        </w:rPr>
        <w:t xml:space="preserve"> </w:t>
      </w:r>
      <w:r>
        <w:rPr>
          <w:spacing w:val="-6"/>
        </w:rPr>
        <w:t>o</w:t>
      </w:r>
      <w:r>
        <w:t>f</w:t>
      </w:r>
      <w:r>
        <w:rPr>
          <w:spacing w:val="4"/>
        </w:rPr>
        <w:t xml:space="preserve"> </w:t>
      </w:r>
      <w:r>
        <w:t xml:space="preserve">a </w:t>
      </w:r>
      <w:r>
        <w:rPr>
          <w:spacing w:val="-3"/>
        </w:rPr>
        <w:t>F</w:t>
      </w:r>
      <w:r>
        <w:t>GM</w:t>
      </w:r>
      <w:r>
        <w:rPr>
          <w:spacing w:val="-5"/>
        </w:rPr>
        <w:t xml:space="preserve"> </w:t>
      </w:r>
      <w:r>
        <w:t>c</w:t>
      </w:r>
      <w:r>
        <w:rPr>
          <w:spacing w:val="-3"/>
        </w:rPr>
        <w:t>o</w:t>
      </w:r>
      <w:r>
        <w:rPr>
          <w:spacing w:val="-1"/>
        </w:rPr>
        <w:t>n</w:t>
      </w:r>
      <w:r>
        <w:rPr>
          <w:spacing w:val="-5"/>
        </w:rPr>
        <w:t>v</w:t>
      </w:r>
      <w:r>
        <w:rPr>
          <w:spacing w:val="-1"/>
        </w:rPr>
        <w:t>eno</w:t>
      </w:r>
      <w:r>
        <w:t>r</w:t>
      </w:r>
      <w:r>
        <w:rPr>
          <w:spacing w:val="2"/>
        </w:rPr>
        <w:t xml:space="preserve"> </w:t>
      </w:r>
      <w:r>
        <w:rPr>
          <w:spacing w:val="-3"/>
        </w:rPr>
        <w:t>a</w:t>
      </w:r>
      <w:r>
        <w:rPr>
          <w:spacing w:val="-1"/>
        </w:rPr>
        <w:t>n</w:t>
      </w:r>
      <w:r>
        <w:t>d</w:t>
      </w:r>
      <w:r>
        <w:rPr>
          <w:spacing w:val="-4"/>
        </w:rPr>
        <w:t xml:space="preserve"> </w:t>
      </w:r>
      <w:r>
        <w:rPr>
          <w:spacing w:val="-1"/>
        </w:rPr>
        <w:t>a</w:t>
      </w:r>
      <w:r>
        <w:t>re</w:t>
      </w:r>
      <w:r>
        <w:rPr>
          <w:spacing w:val="-4"/>
        </w:rPr>
        <w:t xml:space="preserve"> </w:t>
      </w:r>
      <w:r>
        <w:rPr>
          <w:spacing w:val="-1"/>
        </w:rPr>
        <w:t>al</w:t>
      </w:r>
      <w:r>
        <w:t>l</w:t>
      </w:r>
      <w:r>
        <w:rPr>
          <w:spacing w:val="-3"/>
        </w:rPr>
        <w:t xml:space="preserve"> </w:t>
      </w:r>
      <w:r>
        <w:t>r</w:t>
      </w:r>
      <w:r>
        <w:rPr>
          <w:spacing w:val="-6"/>
        </w:rPr>
        <w:t>e</w:t>
      </w:r>
      <w:r>
        <w:rPr>
          <w:spacing w:val="2"/>
        </w:rPr>
        <w:t>q</w:t>
      </w:r>
      <w:r>
        <w:rPr>
          <w:spacing w:val="-1"/>
        </w:rPr>
        <w:t>ui</w:t>
      </w:r>
      <w:r>
        <w:rPr>
          <w:spacing w:val="-2"/>
        </w:rPr>
        <w:t>r</w:t>
      </w:r>
      <w:r>
        <w:rPr>
          <w:spacing w:val="-1"/>
        </w:rPr>
        <w:t>e</w:t>
      </w:r>
      <w:r>
        <w:t>d</w:t>
      </w:r>
      <w:r>
        <w:rPr>
          <w:spacing w:val="-2"/>
        </w:rPr>
        <w:t xml:space="preserve"> t</w:t>
      </w:r>
      <w:r>
        <w:t>o</w:t>
      </w:r>
      <w:r>
        <w:rPr>
          <w:spacing w:val="-4"/>
        </w:rPr>
        <w:t xml:space="preserve"> </w:t>
      </w:r>
      <w:r>
        <w:rPr>
          <w:spacing w:val="3"/>
        </w:rPr>
        <w:t>f</w:t>
      </w:r>
      <w:r>
        <w:t>o</w:t>
      </w:r>
      <w:r>
        <w:rPr>
          <w:spacing w:val="-2"/>
        </w:rPr>
        <w:t>ll</w:t>
      </w:r>
      <w:r>
        <w:rPr>
          <w:spacing w:val="-1"/>
        </w:rPr>
        <w:t>o</w:t>
      </w:r>
      <w:r>
        <w:t>w</w:t>
      </w:r>
      <w:r>
        <w:rPr>
          <w:spacing w:val="-5"/>
        </w:rPr>
        <w:t xml:space="preserve"> </w:t>
      </w:r>
      <w:r>
        <w:rPr>
          <w:spacing w:val="-2"/>
        </w:rPr>
        <w:t>t</w:t>
      </w:r>
      <w:r>
        <w:rPr>
          <w:spacing w:val="-1"/>
        </w:rPr>
        <w:t>h</w:t>
      </w:r>
      <w:r>
        <w:t xml:space="preserve">e </w:t>
      </w:r>
      <w:r>
        <w:rPr>
          <w:spacing w:val="-2"/>
        </w:rPr>
        <w:t>s</w:t>
      </w:r>
      <w:r>
        <w:rPr>
          <w:spacing w:val="-1"/>
        </w:rPr>
        <w:t>a</w:t>
      </w:r>
      <w:r>
        <w:t>me</w:t>
      </w:r>
      <w:r>
        <w:rPr>
          <w:spacing w:val="-2"/>
        </w:rPr>
        <w:t xml:space="preserve"> </w:t>
      </w:r>
      <w:r>
        <w:rPr>
          <w:spacing w:val="-3"/>
        </w:rPr>
        <w:t>p</w:t>
      </w:r>
      <w:r>
        <w:rPr>
          <w:spacing w:val="-2"/>
        </w:rPr>
        <w:t>r</w:t>
      </w:r>
      <w:r>
        <w:rPr>
          <w:spacing w:val="-1"/>
        </w:rPr>
        <w:t>o</w:t>
      </w:r>
      <w:r>
        <w:t>c</w:t>
      </w:r>
      <w:r>
        <w:rPr>
          <w:spacing w:val="-1"/>
        </w:rPr>
        <w:t>e</w:t>
      </w:r>
      <w:r>
        <w:rPr>
          <w:spacing w:val="-2"/>
        </w:rPr>
        <w:t>s</w:t>
      </w:r>
      <w:r>
        <w:rPr>
          <w:spacing w:val="-3"/>
        </w:rPr>
        <w:t>s</w:t>
      </w:r>
      <w:r>
        <w:t>).</w:t>
      </w:r>
    </w:p>
    <w:p w14:paraId="535B252F" w14:textId="66E2A389" w:rsidR="00612B86" w:rsidRPr="0051046C" w:rsidRDefault="00612B86" w:rsidP="0051046C">
      <w:pPr>
        <w:pStyle w:val="Heading2"/>
        <w:spacing w:after="240"/>
        <w:rPr>
          <w:b w:val="0"/>
          <w:bCs w:val="0"/>
          <w:sz w:val="36"/>
        </w:rPr>
      </w:pPr>
      <w:bookmarkStart w:id="247" w:name="_Toc44503977"/>
      <w:bookmarkStart w:id="248" w:name="_Toc44504053"/>
      <w:bookmarkStart w:id="249" w:name="_Toc44505484"/>
      <w:bookmarkStart w:id="250" w:name="_Toc103854272"/>
      <w:r w:rsidRPr="0051046C">
        <w:rPr>
          <w:color w:val="336600"/>
          <w:sz w:val="36"/>
        </w:rPr>
        <w:t>E</w:t>
      </w:r>
      <w:r w:rsidRPr="0051046C">
        <w:rPr>
          <w:color w:val="336600"/>
          <w:spacing w:val="-2"/>
          <w:sz w:val="36"/>
        </w:rPr>
        <w:t>ndo</w:t>
      </w:r>
      <w:r w:rsidRPr="0051046C">
        <w:rPr>
          <w:color w:val="336600"/>
          <w:sz w:val="36"/>
        </w:rPr>
        <w:t>rsi</w:t>
      </w:r>
      <w:r w:rsidRPr="0051046C">
        <w:rPr>
          <w:color w:val="336600"/>
          <w:spacing w:val="-2"/>
          <w:sz w:val="36"/>
        </w:rPr>
        <w:t>n</w:t>
      </w:r>
      <w:r w:rsidRPr="0051046C">
        <w:rPr>
          <w:color w:val="336600"/>
          <w:sz w:val="36"/>
        </w:rPr>
        <w:t>g</w:t>
      </w:r>
      <w:r w:rsidRPr="0051046C">
        <w:rPr>
          <w:color w:val="336600"/>
          <w:spacing w:val="-1"/>
          <w:sz w:val="36"/>
        </w:rPr>
        <w:t xml:space="preserve"> </w:t>
      </w:r>
      <w:r w:rsidRPr="0051046C">
        <w:rPr>
          <w:color w:val="336600"/>
          <w:sz w:val="36"/>
        </w:rPr>
        <w:t>t</w:t>
      </w:r>
      <w:r w:rsidRPr="0051046C">
        <w:rPr>
          <w:color w:val="336600"/>
          <w:spacing w:val="-2"/>
          <w:sz w:val="36"/>
        </w:rPr>
        <w:t>h</w:t>
      </w:r>
      <w:r w:rsidRPr="0051046C">
        <w:rPr>
          <w:color w:val="336600"/>
          <w:sz w:val="36"/>
        </w:rPr>
        <w:t>e</w:t>
      </w:r>
      <w:r w:rsidRPr="0051046C">
        <w:rPr>
          <w:color w:val="336600"/>
          <w:spacing w:val="1"/>
          <w:sz w:val="36"/>
        </w:rPr>
        <w:t xml:space="preserve"> </w:t>
      </w:r>
      <w:r w:rsidRPr="0051046C">
        <w:rPr>
          <w:color w:val="336600"/>
          <w:sz w:val="36"/>
        </w:rPr>
        <w:t>c</w:t>
      </w:r>
      <w:r w:rsidRPr="0051046C">
        <w:rPr>
          <w:color w:val="336600"/>
          <w:spacing w:val="-3"/>
          <w:sz w:val="36"/>
        </w:rPr>
        <w:t>as</w:t>
      </w:r>
      <w:r w:rsidRPr="0051046C">
        <w:rPr>
          <w:color w:val="336600"/>
          <w:sz w:val="36"/>
        </w:rPr>
        <w:t>e</w:t>
      </w:r>
      <w:r w:rsidRPr="0051046C">
        <w:rPr>
          <w:color w:val="336600"/>
          <w:spacing w:val="1"/>
          <w:sz w:val="36"/>
        </w:rPr>
        <w:t xml:space="preserve"> </w:t>
      </w:r>
      <w:r w:rsidRPr="0051046C">
        <w:rPr>
          <w:color w:val="336600"/>
          <w:spacing w:val="-2"/>
          <w:sz w:val="36"/>
        </w:rPr>
        <w:t>p</w:t>
      </w:r>
      <w:r w:rsidRPr="0051046C">
        <w:rPr>
          <w:color w:val="336600"/>
          <w:sz w:val="36"/>
        </w:rPr>
        <w:t>lan</w:t>
      </w:r>
      <w:bookmarkEnd w:id="247"/>
      <w:bookmarkEnd w:id="248"/>
      <w:bookmarkEnd w:id="249"/>
      <w:bookmarkEnd w:id="250"/>
    </w:p>
    <w:p w14:paraId="14D6B0ED" w14:textId="77777777" w:rsidR="00612B86" w:rsidRDefault="00612B86" w:rsidP="007C0FDE">
      <w:pPr>
        <w:pStyle w:val="BodyText"/>
        <w:spacing w:after="240" w:line="287" w:lineRule="auto"/>
        <w:ind w:right="1410"/>
        <w:jc w:val="both"/>
      </w:pPr>
      <w:r>
        <w:rPr>
          <w:spacing w:val="1"/>
        </w:rPr>
        <w:t>O</w:t>
      </w:r>
      <w:r>
        <w:rPr>
          <w:spacing w:val="-1"/>
        </w:rPr>
        <w:t>n</w:t>
      </w:r>
      <w:r>
        <w:t xml:space="preserve">ce </w:t>
      </w:r>
      <w:r>
        <w:rPr>
          <w:spacing w:val="-2"/>
        </w:rPr>
        <w:t>y</w:t>
      </w:r>
      <w:r>
        <w:t>ou h</w:t>
      </w:r>
      <w:r>
        <w:rPr>
          <w:spacing w:val="-1"/>
        </w:rPr>
        <w:t>a</w:t>
      </w:r>
      <w:r>
        <w:rPr>
          <w:spacing w:val="-3"/>
        </w:rPr>
        <w:t>v</w:t>
      </w:r>
      <w:r>
        <w:t>e</w:t>
      </w:r>
      <w:r>
        <w:rPr>
          <w:spacing w:val="-2"/>
        </w:rPr>
        <w:t xml:space="preserve"> r</w:t>
      </w:r>
      <w:r>
        <w:rPr>
          <w:spacing w:val="-3"/>
        </w:rPr>
        <w:t>e</w:t>
      </w:r>
      <w:r>
        <w:t>c</w:t>
      </w:r>
      <w:r>
        <w:rPr>
          <w:spacing w:val="-3"/>
        </w:rPr>
        <w:t>o</w:t>
      </w:r>
      <w:r>
        <w:t>rd</w:t>
      </w:r>
      <w:r>
        <w:rPr>
          <w:spacing w:val="-4"/>
        </w:rPr>
        <w:t>e</w:t>
      </w:r>
      <w:r>
        <w:t>d</w:t>
      </w:r>
      <w:r>
        <w:rPr>
          <w:spacing w:val="-1"/>
        </w:rPr>
        <w:t xml:space="preserve"> </w:t>
      </w:r>
      <w:r>
        <w:rPr>
          <w:spacing w:val="1"/>
        </w:rPr>
        <w:t>t</w:t>
      </w:r>
      <w:r>
        <w:rPr>
          <w:spacing w:val="-1"/>
        </w:rPr>
        <w:t>h</w:t>
      </w:r>
      <w:r>
        <w:t>e</w:t>
      </w:r>
      <w:r>
        <w:rPr>
          <w:spacing w:val="-4"/>
        </w:rPr>
        <w:t xml:space="preserve"> </w:t>
      </w:r>
      <w:r>
        <w:t>c</w:t>
      </w:r>
      <w:r>
        <w:rPr>
          <w:spacing w:val="-1"/>
        </w:rPr>
        <w:t>a</w:t>
      </w:r>
      <w:r>
        <w:t>se</w:t>
      </w:r>
      <w:r>
        <w:rPr>
          <w:spacing w:val="-4"/>
        </w:rPr>
        <w:t xml:space="preserve"> </w:t>
      </w:r>
      <w:r>
        <w:t>p</w:t>
      </w:r>
      <w:r>
        <w:rPr>
          <w:spacing w:val="-4"/>
        </w:rPr>
        <w:t>l</w:t>
      </w:r>
      <w:r>
        <w:rPr>
          <w:spacing w:val="-1"/>
        </w:rPr>
        <w:t>a</w:t>
      </w:r>
      <w:r>
        <w:t xml:space="preserve">n in </w:t>
      </w:r>
      <w:r>
        <w:rPr>
          <w:spacing w:val="-2"/>
        </w:rPr>
        <w:t>I</w:t>
      </w:r>
      <w:r>
        <w:rPr>
          <w:spacing w:val="-1"/>
        </w:rPr>
        <w:t>C</w:t>
      </w:r>
      <w:r>
        <w:rPr>
          <w:spacing w:val="-9"/>
        </w:rPr>
        <w:t>M</w:t>
      </w:r>
      <w:r>
        <w:rPr>
          <w:spacing w:val="-1"/>
        </w:rPr>
        <w:t>S</w:t>
      </w:r>
      <w:r>
        <w:t>,</w:t>
      </w:r>
      <w:r>
        <w:rPr>
          <w:spacing w:val="5"/>
        </w:rPr>
        <w:t xml:space="preserve"> </w:t>
      </w:r>
      <w:r>
        <w:rPr>
          <w:spacing w:val="-1"/>
        </w:rPr>
        <w:t>i</w:t>
      </w:r>
      <w:r>
        <w:t>t</w:t>
      </w:r>
      <w:r>
        <w:rPr>
          <w:spacing w:val="-1"/>
        </w:rPr>
        <w:t xml:space="preserve"> </w:t>
      </w:r>
      <w:r>
        <w:rPr>
          <w:spacing w:val="-2"/>
        </w:rPr>
        <w:t>m</w:t>
      </w:r>
      <w:r>
        <w:rPr>
          <w:spacing w:val="-1"/>
        </w:rPr>
        <w:t>u</w:t>
      </w:r>
      <w:r>
        <w:t>st</w:t>
      </w:r>
      <w:r>
        <w:rPr>
          <w:spacing w:val="-3"/>
        </w:rPr>
        <w:t xml:space="preserve"> </w:t>
      </w:r>
      <w:r>
        <w:rPr>
          <w:spacing w:val="-1"/>
        </w:rPr>
        <w:t>b</w:t>
      </w:r>
      <w:r>
        <w:t>e</w:t>
      </w:r>
      <w:r>
        <w:rPr>
          <w:spacing w:val="-2"/>
        </w:rPr>
        <w:t xml:space="preserve"> </w:t>
      </w:r>
      <w:r>
        <w:rPr>
          <w:spacing w:val="-3"/>
        </w:rPr>
        <w:t>s</w:t>
      </w:r>
      <w:r>
        <w:rPr>
          <w:spacing w:val="-1"/>
        </w:rPr>
        <w:t>e</w:t>
      </w:r>
      <w:r>
        <w:rPr>
          <w:spacing w:val="-3"/>
        </w:rPr>
        <w:t>n</w:t>
      </w:r>
      <w:r>
        <w:t>t</w:t>
      </w:r>
      <w:r>
        <w:rPr>
          <w:spacing w:val="2"/>
        </w:rPr>
        <w:t xml:space="preserve"> </w:t>
      </w:r>
      <w:r>
        <w:rPr>
          <w:spacing w:val="1"/>
        </w:rPr>
        <w:t>t</w:t>
      </w:r>
      <w:r>
        <w:t>o</w:t>
      </w:r>
      <w:r>
        <w:rPr>
          <w:spacing w:val="-2"/>
        </w:rPr>
        <w:t xml:space="preserve"> </w:t>
      </w:r>
      <w:r>
        <w:rPr>
          <w:spacing w:val="1"/>
        </w:rPr>
        <w:t>t</w:t>
      </w:r>
      <w:r>
        <w:rPr>
          <w:spacing w:val="-1"/>
        </w:rPr>
        <w:t>h</w:t>
      </w:r>
      <w:r>
        <w:t>e</w:t>
      </w:r>
      <w:r>
        <w:rPr>
          <w:spacing w:val="-4"/>
        </w:rPr>
        <w:t xml:space="preserve"> </w:t>
      </w:r>
      <w:r>
        <w:rPr>
          <w:spacing w:val="-1"/>
        </w:rPr>
        <w:t>S</w:t>
      </w:r>
      <w:r>
        <w:t>e</w:t>
      </w:r>
      <w:r>
        <w:rPr>
          <w:spacing w:val="-1"/>
        </w:rPr>
        <w:t>n</w:t>
      </w:r>
      <w:r>
        <w:rPr>
          <w:spacing w:val="-2"/>
        </w:rPr>
        <w:t>i</w:t>
      </w:r>
      <w:r>
        <w:t>or</w:t>
      </w:r>
      <w:r>
        <w:rPr>
          <w:spacing w:val="-1"/>
        </w:rPr>
        <w:t xml:space="preserve"> </w:t>
      </w:r>
      <w:r>
        <w:rPr>
          <w:spacing w:val="1"/>
        </w:rPr>
        <w:t>T</w:t>
      </w:r>
      <w:r>
        <w:t>e</w:t>
      </w:r>
      <w:r>
        <w:rPr>
          <w:spacing w:val="-4"/>
        </w:rPr>
        <w:t>a</w:t>
      </w:r>
      <w:r>
        <w:t>m</w:t>
      </w:r>
      <w:r>
        <w:rPr>
          <w:spacing w:val="1"/>
        </w:rPr>
        <w:t xml:space="preserve"> </w:t>
      </w:r>
      <w:r>
        <w:t>L</w:t>
      </w:r>
      <w:r>
        <w:rPr>
          <w:spacing w:val="-1"/>
        </w:rPr>
        <w:t>e</w:t>
      </w:r>
      <w:r>
        <w:t>a</w:t>
      </w:r>
      <w:r>
        <w:rPr>
          <w:spacing w:val="-1"/>
        </w:rPr>
        <w:t>d</w:t>
      </w:r>
      <w:r>
        <w:rPr>
          <w:spacing w:val="-3"/>
        </w:rPr>
        <w:t>e</w:t>
      </w:r>
      <w:r>
        <w:t>r</w:t>
      </w:r>
      <w:r>
        <w:rPr>
          <w:spacing w:val="-5"/>
        </w:rPr>
        <w:t xml:space="preserve"> </w:t>
      </w:r>
      <w:r>
        <w:rPr>
          <w:spacing w:val="5"/>
        </w:rPr>
        <w:t>f</w:t>
      </w:r>
      <w:r>
        <w:rPr>
          <w:spacing w:val="-6"/>
        </w:rPr>
        <w:t>o</w:t>
      </w:r>
      <w:r>
        <w:t xml:space="preserve">r </w:t>
      </w:r>
      <w:r>
        <w:rPr>
          <w:spacing w:val="-3"/>
        </w:rPr>
        <w:t>endo</w:t>
      </w:r>
      <w:r>
        <w:rPr>
          <w:spacing w:val="-2"/>
        </w:rPr>
        <w:t>r</w:t>
      </w:r>
      <w:r>
        <w:rPr>
          <w:spacing w:val="-3"/>
        </w:rPr>
        <w:t>se</w:t>
      </w:r>
      <w:r>
        <w:rPr>
          <w:spacing w:val="-2"/>
        </w:rPr>
        <w:t>m</w:t>
      </w:r>
      <w:r>
        <w:rPr>
          <w:spacing w:val="-3"/>
        </w:rPr>
        <w:t>en</w:t>
      </w:r>
      <w:r>
        <w:rPr>
          <w:spacing w:val="-2"/>
        </w:rPr>
        <w:t>t</w:t>
      </w:r>
      <w:r>
        <w:t>,</w:t>
      </w:r>
      <w:r>
        <w:rPr>
          <w:spacing w:val="-2"/>
        </w:rPr>
        <w:t xml:space="preserve"> </w:t>
      </w:r>
      <w:r>
        <w:rPr>
          <w:spacing w:val="-9"/>
        </w:rPr>
        <w:t>w</w:t>
      </w:r>
      <w:r>
        <w:rPr>
          <w:spacing w:val="-1"/>
        </w:rPr>
        <w:t>i</w:t>
      </w:r>
      <w:r>
        <w:rPr>
          <w:spacing w:val="1"/>
        </w:rPr>
        <w:t>t</w:t>
      </w:r>
      <w:r>
        <w:rPr>
          <w:spacing w:val="-1"/>
        </w:rPr>
        <w:t>hi</w:t>
      </w:r>
      <w:r>
        <w:t xml:space="preserve">n </w:t>
      </w:r>
      <w:r>
        <w:rPr>
          <w:spacing w:val="-1"/>
        </w:rPr>
        <w:t>1</w:t>
      </w:r>
      <w:r>
        <w:t>0</w:t>
      </w:r>
      <w:r>
        <w:rPr>
          <w:spacing w:val="-1"/>
        </w:rPr>
        <w:t xml:space="preserve"> </w:t>
      </w:r>
      <w:r>
        <w:rPr>
          <w:spacing w:val="-9"/>
        </w:rPr>
        <w:t>w</w:t>
      </w:r>
      <w:r>
        <w:rPr>
          <w:spacing w:val="-1"/>
        </w:rPr>
        <w:t>o</w:t>
      </w:r>
      <w:r>
        <w:t>r</w:t>
      </w:r>
      <w:r>
        <w:rPr>
          <w:spacing w:val="4"/>
        </w:rPr>
        <w:t>k</w:t>
      </w:r>
      <w:r>
        <w:rPr>
          <w:spacing w:val="-1"/>
        </w:rPr>
        <w:t>i</w:t>
      </w:r>
      <w:r>
        <w:rPr>
          <w:spacing w:val="-6"/>
        </w:rPr>
        <w:t>n</w:t>
      </w:r>
      <w:r>
        <w:t xml:space="preserve">g </w:t>
      </w:r>
      <w:r>
        <w:rPr>
          <w:spacing w:val="-1"/>
        </w:rPr>
        <w:t>da</w:t>
      </w:r>
      <w:r>
        <w:rPr>
          <w:spacing w:val="-5"/>
        </w:rPr>
        <w:t>y</w:t>
      </w:r>
      <w:r>
        <w:t>s</w:t>
      </w:r>
      <w:r>
        <w:rPr>
          <w:spacing w:val="-2"/>
        </w:rPr>
        <w:t xml:space="preserve"> </w:t>
      </w:r>
      <w:r>
        <w:rPr>
          <w:spacing w:val="-3"/>
        </w:rPr>
        <w:t>o</w:t>
      </w:r>
      <w:r>
        <w:t>f</w:t>
      </w:r>
      <w:r>
        <w:rPr>
          <w:spacing w:val="4"/>
        </w:rPr>
        <w:t xml:space="preserve"> </w:t>
      </w:r>
      <w:r>
        <w:rPr>
          <w:spacing w:val="-4"/>
        </w:rPr>
        <w:t>t</w:t>
      </w:r>
      <w:r>
        <w:rPr>
          <w:spacing w:val="-1"/>
        </w:rPr>
        <w:t>h</w:t>
      </w:r>
      <w:r>
        <w:t>e</w:t>
      </w:r>
      <w:r>
        <w:rPr>
          <w:spacing w:val="-2"/>
        </w:rPr>
        <w:t xml:space="preserve"> </w:t>
      </w:r>
      <w:r>
        <w:rPr>
          <w:spacing w:val="-1"/>
        </w:rPr>
        <w:t>F</w:t>
      </w:r>
      <w:r>
        <w:rPr>
          <w:spacing w:val="1"/>
        </w:rPr>
        <w:t>G</w:t>
      </w:r>
      <w:r>
        <w:rPr>
          <w:spacing w:val="-6"/>
        </w:rPr>
        <w:t>M</w:t>
      </w:r>
      <w:r>
        <w:t>.</w:t>
      </w:r>
      <w:r>
        <w:rPr>
          <w:spacing w:val="3"/>
        </w:rPr>
        <w:t xml:space="preserve"> </w:t>
      </w:r>
      <w:r>
        <w:rPr>
          <w:spacing w:val="-1"/>
        </w:rPr>
        <w:t>Y</w:t>
      </w:r>
      <w:r>
        <w:t>ou c</w:t>
      </w:r>
      <w:r>
        <w:rPr>
          <w:spacing w:val="-1"/>
        </w:rPr>
        <w:t>oul</w:t>
      </w:r>
      <w:r>
        <w:t>d</w:t>
      </w:r>
      <w:r>
        <w:rPr>
          <w:spacing w:val="-2"/>
        </w:rPr>
        <w:t xml:space="preserve"> </w:t>
      </w:r>
      <w:r>
        <w:rPr>
          <w:spacing w:val="-1"/>
        </w:rPr>
        <w:t>al</w:t>
      </w:r>
      <w:r>
        <w:rPr>
          <w:spacing w:val="-3"/>
        </w:rPr>
        <w:t>s</w:t>
      </w:r>
      <w:r>
        <w:t>o</w:t>
      </w:r>
      <w:r>
        <w:rPr>
          <w:spacing w:val="-2"/>
        </w:rPr>
        <w:t xml:space="preserve"> </w:t>
      </w:r>
      <w:r>
        <w:rPr>
          <w:spacing w:val="-3"/>
        </w:rPr>
        <w:t>c</w:t>
      </w:r>
      <w:r>
        <w:rPr>
          <w:spacing w:val="-1"/>
        </w:rPr>
        <w:t>on</w:t>
      </w:r>
      <w:r>
        <w:t>s</w:t>
      </w:r>
      <w:r>
        <w:rPr>
          <w:spacing w:val="-4"/>
        </w:rPr>
        <w:t>i</w:t>
      </w:r>
      <w:r>
        <w:t>d</w:t>
      </w:r>
      <w:r>
        <w:rPr>
          <w:spacing w:val="-3"/>
        </w:rPr>
        <w:t>e</w:t>
      </w:r>
      <w:r>
        <w:t>r</w:t>
      </w:r>
      <w:r>
        <w:rPr>
          <w:spacing w:val="-1"/>
        </w:rPr>
        <w:t xml:space="preserve"> </w:t>
      </w:r>
      <w:r>
        <w:rPr>
          <w:spacing w:val="-3"/>
        </w:rPr>
        <w:t>e</w:t>
      </w:r>
      <w:r>
        <w:t>ma</w:t>
      </w:r>
      <w:r>
        <w:rPr>
          <w:spacing w:val="-2"/>
        </w:rPr>
        <w:t>il</w:t>
      </w:r>
      <w:r>
        <w:rPr>
          <w:spacing w:val="-4"/>
        </w:rPr>
        <w:t>i</w:t>
      </w:r>
      <w:r>
        <w:rPr>
          <w:spacing w:val="-3"/>
        </w:rPr>
        <w:t>n</w:t>
      </w:r>
      <w:r>
        <w:t>g</w:t>
      </w:r>
      <w:r>
        <w:rPr>
          <w:spacing w:val="-2"/>
        </w:rPr>
        <w:t xml:space="preserve"> t</w:t>
      </w:r>
      <w:r>
        <w:t>he</w:t>
      </w:r>
      <w:r>
        <w:rPr>
          <w:spacing w:val="-2"/>
        </w:rPr>
        <w:t xml:space="preserve"> </w:t>
      </w:r>
      <w:r>
        <w:rPr>
          <w:spacing w:val="-4"/>
        </w:rPr>
        <w:t>S</w:t>
      </w:r>
      <w:r>
        <w:t>e</w:t>
      </w:r>
      <w:r>
        <w:rPr>
          <w:spacing w:val="-1"/>
        </w:rPr>
        <w:t>n</w:t>
      </w:r>
      <w:r>
        <w:rPr>
          <w:spacing w:val="-4"/>
        </w:rPr>
        <w:t>i</w:t>
      </w:r>
      <w:r>
        <w:rPr>
          <w:spacing w:val="-3"/>
        </w:rPr>
        <w:t>o</w:t>
      </w:r>
      <w:r>
        <w:t xml:space="preserve">r </w:t>
      </w:r>
      <w:r>
        <w:rPr>
          <w:spacing w:val="-1"/>
        </w:rPr>
        <w:t>Te</w:t>
      </w:r>
      <w:r>
        <w:rPr>
          <w:spacing w:val="-3"/>
        </w:rPr>
        <w:t>a</w:t>
      </w:r>
      <w:r>
        <w:t>m</w:t>
      </w:r>
      <w:r>
        <w:rPr>
          <w:spacing w:val="-3"/>
        </w:rPr>
        <w:t xml:space="preserve"> </w:t>
      </w:r>
      <w:r>
        <w:t>L</w:t>
      </w:r>
      <w:r>
        <w:rPr>
          <w:spacing w:val="-4"/>
        </w:rPr>
        <w:t>e</w:t>
      </w:r>
      <w:r>
        <w:t>a</w:t>
      </w:r>
      <w:r>
        <w:rPr>
          <w:spacing w:val="-1"/>
        </w:rPr>
        <w:t>d</w:t>
      </w:r>
      <w:r>
        <w:rPr>
          <w:spacing w:val="-3"/>
        </w:rPr>
        <w:t>e</w:t>
      </w:r>
      <w:r>
        <w:t>r</w:t>
      </w:r>
      <w:r>
        <w:rPr>
          <w:spacing w:val="-1"/>
        </w:rPr>
        <w:t xml:space="preserve"> </w:t>
      </w:r>
      <w:r>
        <w:rPr>
          <w:spacing w:val="1"/>
        </w:rPr>
        <w:t>t</w:t>
      </w:r>
      <w:r>
        <w:rPr>
          <w:spacing w:val="-3"/>
        </w:rPr>
        <w:t>h</w:t>
      </w:r>
      <w:r>
        <w:rPr>
          <w:spacing w:val="-1"/>
        </w:rPr>
        <w:t>a</w:t>
      </w:r>
      <w:r>
        <w:t>t</w:t>
      </w:r>
      <w:r>
        <w:rPr>
          <w:spacing w:val="-1"/>
        </w:rPr>
        <w:t xml:space="preserve"> </w:t>
      </w:r>
      <w:r>
        <w:rPr>
          <w:spacing w:val="-5"/>
        </w:rPr>
        <w:t>y</w:t>
      </w:r>
      <w:r>
        <w:rPr>
          <w:spacing w:val="-1"/>
        </w:rPr>
        <w:t>o</w:t>
      </w:r>
      <w:r>
        <w:t>u</w:t>
      </w:r>
      <w:r>
        <w:rPr>
          <w:spacing w:val="-2"/>
        </w:rPr>
        <w:t xml:space="preserve"> </w:t>
      </w:r>
      <w:r>
        <w:rPr>
          <w:spacing w:val="-3"/>
        </w:rPr>
        <w:t>ha</w:t>
      </w:r>
      <w:r>
        <w:rPr>
          <w:spacing w:val="-5"/>
        </w:rPr>
        <w:t>v</w:t>
      </w:r>
      <w:r>
        <w:t>e s</w:t>
      </w:r>
      <w:r>
        <w:rPr>
          <w:spacing w:val="-1"/>
        </w:rPr>
        <w:t>e</w:t>
      </w:r>
      <w:r>
        <w:rPr>
          <w:spacing w:val="-3"/>
        </w:rPr>
        <w:t>n</w:t>
      </w:r>
      <w:r>
        <w:t>t</w:t>
      </w:r>
      <w:r>
        <w:rPr>
          <w:spacing w:val="-1"/>
        </w:rPr>
        <w:t xml:space="preserve"> </w:t>
      </w:r>
      <w:r>
        <w:rPr>
          <w:spacing w:val="1"/>
        </w:rPr>
        <w:t>t</w:t>
      </w:r>
      <w:r>
        <w:rPr>
          <w:spacing w:val="-1"/>
        </w:rPr>
        <w:t>h</w:t>
      </w:r>
      <w:r>
        <w:t>e</w:t>
      </w:r>
      <w:r>
        <w:rPr>
          <w:spacing w:val="-2"/>
        </w:rPr>
        <w:t xml:space="preserve"> </w:t>
      </w:r>
      <w:r>
        <w:t>c</w:t>
      </w:r>
      <w:r>
        <w:rPr>
          <w:spacing w:val="-3"/>
        </w:rPr>
        <w:t>o</w:t>
      </w:r>
      <w:r>
        <w:rPr>
          <w:spacing w:val="-2"/>
        </w:rPr>
        <w:t>m</w:t>
      </w:r>
      <w:r>
        <w:t>p</w:t>
      </w:r>
      <w:r>
        <w:rPr>
          <w:spacing w:val="-2"/>
        </w:rPr>
        <w:t>l</w:t>
      </w:r>
      <w:r>
        <w:rPr>
          <w:spacing w:val="-1"/>
        </w:rPr>
        <w:t>e</w:t>
      </w:r>
      <w:r>
        <w:rPr>
          <w:spacing w:val="-2"/>
        </w:rPr>
        <w:t>t</w:t>
      </w:r>
      <w:r>
        <w:rPr>
          <w:spacing w:val="-1"/>
        </w:rPr>
        <w:t>e</w:t>
      </w:r>
      <w:r>
        <w:t>d</w:t>
      </w:r>
      <w:r>
        <w:rPr>
          <w:spacing w:val="-2"/>
        </w:rPr>
        <w:t xml:space="preserve"> c</w:t>
      </w:r>
      <w:r>
        <w:rPr>
          <w:spacing w:val="-3"/>
        </w:rPr>
        <w:t>a</w:t>
      </w:r>
      <w:r>
        <w:t>se</w:t>
      </w:r>
      <w:r>
        <w:rPr>
          <w:spacing w:val="-2"/>
        </w:rPr>
        <w:t xml:space="preserve"> </w:t>
      </w:r>
      <w:r>
        <w:t>p</w:t>
      </w:r>
      <w:r>
        <w:rPr>
          <w:spacing w:val="-2"/>
        </w:rPr>
        <w:t>l</w:t>
      </w:r>
      <w:r>
        <w:rPr>
          <w:spacing w:val="-1"/>
        </w:rPr>
        <w:t>a</w:t>
      </w:r>
      <w:r>
        <w:t>n</w:t>
      </w:r>
      <w:r>
        <w:rPr>
          <w:spacing w:val="-7"/>
        </w:rPr>
        <w:t xml:space="preserve"> </w:t>
      </w:r>
      <w:r>
        <w:rPr>
          <w:spacing w:val="3"/>
        </w:rPr>
        <w:t>f</w:t>
      </w:r>
      <w:r>
        <w:t>or</w:t>
      </w:r>
      <w:r>
        <w:rPr>
          <w:spacing w:val="1"/>
        </w:rPr>
        <w:t xml:space="preserve"> </w:t>
      </w:r>
      <w:r>
        <w:t>th</w:t>
      </w:r>
      <w:r>
        <w:rPr>
          <w:spacing w:val="-1"/>
        </w:rPr>
        <w:t>e</w:t>
      </w:r>
      <w:r>
        <w:rPr>
          <w:spacing w:val="-2"/>
        </w:rPr>
        <w:t>i</w:t>
      </w:r>
      <w:r>
        <w:t>r</w:t>
      </w:r>
      <w:r>
        <w:rPr>
          <w:spacing w:val="1"/>
        </w:rPr>
        <w:t xml:space="preserve"> </w:t>
      </w:r>
      <w:r>
        <w:t>e</w:t>
      </w:r>
      <w:r>
        <w:rPr>
          <w:spacing w:val="1"/>
        </w:rPr>
        <w:t>n</w:t>
      </w:r>
      <w:r>
        <w:t>d</w:t>
      </w:r>
      <w:r>
        <w:rPr>
          <w:spacing w:val="-1"/>
        </w:rPr>
        <w:t>o</w:t>
      </w:r>
      <w:r>
        <w:t>r</w:t>
      </w:r>
      <w:r>
        <w:rPr>
          <w:spacing w:val="2"/>
        </w:rPr>
        <w:t>s</w:t>
      </w:r>
      <w:r>
        <w:rPr>
          <w:spacing w:val="1"/>
        </w:rPr>
        <w:t>e</w:t>
      </w:r>
      <w:r>
        <w:t>me</w:t>
      </w:r>
      <w:r>
        <w:rPr>
          <w:spacing w:val="-1"/>
        </w:rPr>
        <w:t>n</w:t>
      </w:r>
      <w:r>
        <w:t>t.</w:t>
      </w:r>
    </w:p>
    <w:p w14:paraId="785D1BCE" w14:textId="77777777" w:rsidR="00612B86" w:rsidRDefault="00612B86" w:rsidP="007C0FDE">
      <w:pPr>
        <w:pStyle w:val="BodyText"/>
        <w:spacing w:after="240" w:line="288" w:lineRule="auto"/>
        <w:ind w:right="1410"/>
        <w:jc w:val="both"/>
      </w:pPr>
      <w:r>
        <w:rPr>
          <w:spacing w:val="1"/>
        </w:rPr>
        <w:t>T</w:t>
      </w:r>
      <w:r>
        <w:rPr>
          <w:spacing w:val="-1"/>
        </w:rPr>
        <w:t>h</w:t>
      </w:r>
      <w:r>
        <w:t>e</w:t>
      </w:r>
      <w:r>
        <w:rPr>
          <w:spacing w:val="-4"/>
        </w:rPr>
        <w:t xml:space="preserve"> </w:t>
      </w:r>
      <w:r>
        <w:rPr>
          <w:spacing w:val="-6"/>
        </w:rPr>
        <w:t>Senio</w:t>
      </w:r>
      <w:r>
        <w:t>r</w:t>
      </w:r>
      <w:r>
        <w:rPr>
          <w:spacing w:val="-8"/>
        </w:rPr>
        <w:t xml:space="preserve"> </w:t>
      </w:r>
      <w:r>
        <w:rPr>
          <w:spacing w:val="-3"/>
        </w:rPr>
        <w:t>T</w:t>
      </w:r>
      <w:r>
        <w:rPr>
          <w:spacing w:val="-6"/>
        </w:rPr>
        <w:t>ea</w:t>
      </w:r>
      <w:r>
        <w:t>m</w:t>
      </w:r>
      <w:r>
        <w:rPr>
          <w:spacing w:val="-8"/>
        </w:rPr>
        <w:t xml:space="preserve"> </w:t>
      </w:r>
      <w:r>
        <w:rPr>
          <w:spacing w:val="-6"/>
        </w:rPr>
        <w:t>Lea</w:t>
      </w:r>
      <w:r>
        <w:rPr>
          <w:spacing w:val="-3"/>
        </w:rPr>
        <w:t>d</w:t>
      </w:r>
      <w:r>
        <w:rPr>
          <w:spacing w:val="-6"/>
        </w:rPr>
        <w:t>e</w:t>
      </w:r>
      <w:r>
        <w:t>r</w:t>
      </w:r>
      <w:r>
        <w:rPr>
          <w:spacing w:val="-8"/>
        </w:rPr>
        <w:t xml:space="preserve"> </w:t>
      </w:r>
      <w:r>
        <w:t>m</w:t>
      </w:r>
      <w:r>
        <w:rPr>
          <w:spacing w:val="-1"/>
        </w:rPr>
        <w:t>a</w:t>
      </w:r>
      <w:r>
        <w:t>y</w:t>
      </w:r>
      <w:r>
        <w:rPr>
          <w:spacing w:val="-4"/>
        </w:rPr>
        <w:t xml:space="preserve"> </w:t>
      </w:r>
      <w:r>
        <w:rPr>
          <w:spacing w:val="-1"/>
        </w:rPr>
        <w:t>a</w:t>
      </w:r>
      <w:r>
        <w:rPr>
          <w:spacing w:val="-5"/>
        </w:rPr>
        <w:t>s</w:t>
      </w:r>
      <w:r>
        <w:t>k</w:t>
      </w:r>
      <w:r>
        <w:rPr>
          <w:spacing w:val="1"/>
        </w:rPr>
        <w:t xml:space="preserve"> f</w:t>
      </w:r>
      <w:r>
        <w:rPr>
          <w:spacing w:val="-1"/>
        </w:rPr>
        <w:t>o</w:t>
      </w:r>
      <w:r>
        <w:t>r</w:t>
      </w:r>
      <w:r>
        <w:rPr>
          <w:spacing w:val="-1"/>
        </w:rPr>
        <w:t xml:space="preserve"> </w:t>
      </w:r>
      <w:r>
        <w:rPr>
          <w:spacing w:val="-3"/>
        </w:rPr>
        <w:t>c</w:t>
      </w:r>
      <w:r>
        <w:rPr>
          <w:spacing w:val="-1"/>
        </w:rPr>
        <w:t>h</w:t>
      </w:r>
      <w:r>
        <w:rPr>
          <w:spacing w:val="-3"/>
        </w:rPr>
        <w:t>a</w:t>
      </w:r>
      <w:r>
        <w:rPr>
          <w:spacing w:val="-6"/>
        </w:rPr>
        <w:t>n</w:t>
      </w:r>
      <w:r>
        <w:rPr>
          <w:spacing w:val="4"/>
        </w:rPr>
        <w:t>g</w:t>
      </w:r>
      <w:r>
        <w:rPr>
          <w:spacing w:val="-1"/>
        </w:rPr>
        <w:t>e</w:t>
      </w:r>
      <w:r>
        <w:t>s</w:t>
      </w:r>
      <w:r>
        <w:rPr>
          <w:spacing w:val="-4"/>
        </w:rPr>
        <w:t xml:space="preserve"> </w:t>
      </w:r>
      <w:r>
        <w:rPr>
          <w:spacing w:val="1"/>
        </w:rPr>
        <w:t>t</w:t>
      </w:r>
      <w:r>
        <w:t>o</w:t>
      </w:r>
      <w:r>
        <w:rPr>
          <w:spacing w:val="-4"/>
        </w:rPr>
        <w:t xml:space="preserve"> </w:t>
      </w:r>
      <w:r>
        <w:rPr>
          <w:spacing w:val="-3"/>
        </w:rPr>
        <w:t>b</w:t>
      </w:r>
      <w:r>
        <w:t>e</w:t>
      </w:r>
      <w:r>
        <w:rPr>
          <w:spacing w:val="-2"/>
        </w:rPr>
        <w:t xml:space="preserve"> </w:t>
      </w:r>
      <w:r>
        <w:t>m</w:t>
      </w:r>
      <w:r>
        <w:rPr>
          <w:spacing w:val="-1"/>
        </w:rPr>
        <w:t>ad</w:t>
      </w:r>
      <w:r>
        <w:t>e</w:t>
      </w:r>
      <w:r>
        <w:rPr>
          <w:spacing w:val="-4"/>
        </w:rPr>
        <w:t xml:space="preserve"> </w:t>
      </w:r>
      <w:r>
        <w:rPr>
          <w:spacing w:val="1"/>
        </w:rPr>
        <w:t>t</w:t>
      </w:r>
      <w:r>
        <w:t>o</w:t>
      </w:r>
      <w:r>
        <w:rPr>
          <w:spacing w:val="-2"/>
        </w:rPr>
        <w:t xml:space="preserve"> t</w:t>
      </w:r>
      <w:r>
        <w:rPr>
          <w:spacing w:val="-1"/>
        </w:rPr>
        <w:t>h</w:t>
      </w:r>
      <w:r>
        <w:t>e</w:t>
      </w:r>
      <w:r>
        <w:rPr>
          <w:spacing w:val="-4"/>
        </w:rPr>
        <w:t xml:space="preserve"> </w:t>
      </w:r>
      <w:r>
        <w:rPr>
          <w:spacing w:val="-1"/>
        </w:rPr>
        <w:t>d</w:t>
      </w:r>
      <w:r>
        <w:rPr>
          <w:spacing w:val="-3"/>
        </w:rPr>
        <w:t>oc</w:t>
      </w:r>
      <w:r>
        <w:rPr>
          <w:spacing w:val="-1"/>
        </w:rPr>
        <w:t>u</w:t>
      </w:r>
      <w:r>
        <w:t>m</w:t>
      </w:r>
      <w:r>
        <w:rPr>
          <w:spacing w:val="-3"/>
        </w:rPr>
        <w:t>e</w:t>
      </w:r>
      <w:r>
        <w:rPr>
          <w:spacing w:val="-1"/>
        </w:rPr>
        <w:t>n</w:t>
      </w:r>
      <w:r>
        <w:t>t</w:t>
      </w:r>
      <w:r>
        <w:rPr>
          <w:spacing w:val="-2"/>
        </w:rPr>
        <w:t xml:space="preserve"> (</w:t>
      </w:r>
      <w:r>
        <w:rPr>
          <w:spacing w:val="4"/>
        </w:rPr>
        <w:t>g</w:t>
      </w:r>
      <w:r>
        <w:t>r</w:t>
      </w:r>
      <w:r>
        <w:rPr>
          <w:spacing w:val="-6"/>
        </w:rPr>
        <w:t>a</w:t>
      </w:r>
      <w:r>
        <w:rPr>
          <w:spacing w:val="-2"/>
        </w:rPr>
        <w:t>mm</w:t>
      </w:r>
      <w:r>
        <w:rPr>
          <w:spacing w:val="-1"/>
        </w:rPr>
        <w:t>a</w:t>
      </w:r>
      <w:r>
        <w:rPr>
          <w:spacing w:val="1"/>
        </w:rPr>
        <w:t>t</w:t>
      </w:r>
      <w:r>
        <w:rPr>
          <w:spacing w:val="-1"/>
        </w:rPr>
        <w:t>i</w:t>
      </w:r>
      <w:r>
        <w:t>c</w:t>
      </w:r>
      <w:r>
        <w:rPr>
          <w:spacing w:val="-3"/>
        </w:rPr>
        <w:t>a</w:t>
      </w:r>
      <w:r>
        <w:t>l</w:t>
      </w:r>
      <w:r>
        <w:rPr>
          <w:spacing w:val="-3"/>
        </w:rPr>
        <w:t xml:space="preserve"> </w:t>
      </w:r>
      <w:r>
        <w:rPr>
          <w:spacing w:val="-1"/>
        </w:rPr>
        <w:t>an</w:t>
      </w:r>
      <w:r>
        <w:t>d sp</w:t>
      </w:r>
      <w:r>
        <w:rPr>
          <w:spacing w:val="-1"/>
        </w:rPr>
        <w:t>e</w:t>
      </w:r>
      <w:r>
        <w:rPr>
          <w:spacing w:val="-2"/>
        </w:rPr>
        <w:t>ll</w:t>
      </w:r>
      <w:r>
        <w:rPr>
          <w:spacing w:val="-4"/>
        </w:rPr>
        <w:t>i</w:t>
      </w:r>
      <w:r>
        <w:rPr>
          <w:spacing w:val="-3"/>
        </w:rPr>
        <w:t>n</w:t>
      </w:r>
      <w:r>
        <w:t>g</w:t>
      </w:r>
      <w:r>
        <w:rPr>
          <w:spacing w:val="5"/>
        </w:rPr>
        <w:t xml:space="preserve"> </w:t>
      </w:r>
      <w:r>
        <w:rPr>
          <w:spacing w:val="-3"/>
        </w:rPr>
        <w:t>e</w:t>
      </w:r>
      <w:r>
        <w:rPr>
          <w:spacing w:val="-2"/>
        </w:rPr>
        <w:t>rr</w:t>
      </w:r>
      <w:r>
        <w:rPr>
          <w:spacing w:val="-1"/>
        </w:rPr>
        <w:t>o</w:t>
      </w:r>
      <w:r>
        <w:t>r</w:t>
      </w:r>
      <w:r>
        <w:rPr>
          <w:spacing w:val="-5"/>
        </w:rPr>
        <w:t>s</w:t>
      </w:r>
      <w:r>
        <w:t>,</w:t>
      </w:r>
      <w:r>
        <w:rPr>
          <w:spacing w:val="-1"/>
        </w:rPr>
        <w:t xml:space="preserve"> </w:t>
      </w:r>
      <w:r>
        <w:rPr>
          <w:spacing w:val="-3"/>
        </w:rPr>
        <w:t>o</w:t>
      </w:r>
      <w:r>
        <w:t>r</w:t>
      </w:r>
      <w:r>
        <w:rPr>
          <w:spacing w:val="-3"/>
        </w:rPr>
        <w:t xml:space="preserve"> </w:t>
      </w:r>
      <w:r>
        <w:t>s</w:t>
      </w:r>
      <w:r>
        <w:rPr>
          <w:spacing w:val="-3"/>
        </w:rPr>
        <w:t>u</w:t>
      </w:r>
      <w:r>
        <w:rPr>
          <w:spacing w:val="-1"/>
        </w:rPr>
        <w:t>g</w:t>
      </w:r>
      <w:r>
        <w:rPr>
          <w:spacing w:val="2"/>
        </w:rPr>
        <w:t>g</w:t>
      </w:r>
      <w:r>
        <w:rPr>
          <w:spacing w:val="-3"/>
        </w:rPr>
        <w:t>e</w:t>
      </w:r>
      <w:r>
        <w:rPr>
          <w:spacing w:val="-5"/>
        </w:rPr>
        <w:t>s</w:t>
      </w:r>
      <w:r>
        <w:t>t</w:t>
      </w:r>
      <w:r>
        <w:rPr>
          <w:spacing w:val="4"/>
        </w:rPr>
        <w:t xml:space="preserve"> </w:t>
      </w:r>
      <w:r>
        <w:t>a</w:t>
      </w:r>
      <w:r>
        <w:rPr>
          <w:spacing w:val="-7"/>
        </w:rPr>
        <w:t xml:space="preserve"> </w:t>
      </w:r>
      <w:r>
        <w:t>m</w:t>
      </w:r>
      <w:r>
        <w:rPr>
          <w:spacing w:val="-3"/>
        </w:rPr>
        <w:t>o</w:t>
      </w:r>
      <w:r>
        <w:t>re</w:t>
      </w:r>
      <w:r>
        <w:rPr>
          <w:spacing w:val="-2"/>
        </w:rPr>
        <w:t xml:space="preserve"> </w:t>
      </w:r>
      <w:r>
        <w:rPr>
          <w:spacing w:val="-3"/>
        </w:rPr>
        <w:t>a</w:t>
      </w:r>
      <w:r>
        <w:t>p</w:t>
      </w:r>
      <w:r>
        <w:rPr>
          <w:spacing w:val="-4"/>
        </w:rPr>
        <w:t>p</w:t>
      </w:r>
      <w:r>
        <w:t>r</w:t>
      </w:r>
      <w:r>
        <w:rPr>
          <w:spacing w:val="-1"/>
        </w:rPr>
        <w:t>o</w:t>
      </w:r>
      <w:r>
        <w:rPr>
          <w:spacing w:val="-6"/>
        </w:rPr>
        <w:t>p</w:t>
      </w:r>
      <w:r>
        <w:t>r</w:t>
      </w:r>
      <w:r>
        <w:rPr>
          <w:spacing w:val="-1"/>
        </w:rPr>
        <w:t>ia</w:t>
      </w:r>
      <w:r>
        <w:rPr>
          <w:spacing w:val="1"/>
        </w:rPr>
        <w:t>t</w:t>
      </w:r>
      <w:r>
        <w:t>e</w:t>
      </w:r>
      <w:r>
        <w:rPr>
          <w:spacing w:val="-2"/>
        </w:rPr>
        <w:t xml:space="preserve"> </w:t>
      </w:r>
      <w:r>
        <w:rPr>
          <w:spacing w:val="-9"/>
        </w:rPr>
        <w:t>w</w:t>
      </w:r>
      <w:r>
        <w:t>ay</w:t>
      </w:r>
      <w:r>
        <w:rPr>
          <w:spacing w:val="-2"/>
        </w:rPr>
        <w:t xml:space="preserve"> </w:t>
      </w:r>
      <w:r>
        <w:rPr>
          <w:spacing w:val="1"/>
        </w:rPr>
        <w:t>t</w:t>
      </w:r>
      <w:r>
        <w:t xml:space="preserve">o </w:t>
      </w:r>
      <w:r>
        <w:rPr>
          <w:spacing w:val="-9"/>
        </w:rPr>
        <w:t>w</w:t>
      </w:r>
      <w:r>
        <w:rPr>
          <w:spacing w:val="-1"/>
        </w:rPr>
        <w:t>o</w:t>
      </w:r>
      <w:r>
        <w:t>rd a</w:t>
      </w:r>
      <w:r>
        <w:rPr>
          <w:spacing w:val="-1"/>
        </w:rPr>
        <w:t xml:space="preserve"> </w:t>
      </w:r>
      <w:r>
        <w:rPr>
          <w:spacing w:val="-3"/>
        </w:rPr>
        <w:t>s</w:t>
      </w:r>
      <w:r>
        <w:rPr>
          <w:spacing w:val="1"/>
        </w:rPr>
        <w:t>t</w:t>
      </w:r>
      <w:r>
        <w:rPr>
          <w:spacing w:val="-3"/>
        </w:rPr>
        <w:t>a</w:t>
      </w:r>
      <w:r>
        <w:rPr>
          <w:spacing w:val="1"/>
        </w:rPr>
        <w:t>t</w:t>
      </w:r>
      <w:r>
        <w:rPr>
          <w:spacing w:val="-3"/>
        </w:rPr>
        <w:t>e</w:t>
      </w:r>
      <w:r>
        <w:rPr>
          <w:spacing w:val="-4"/>
        </w:rPr>
        <w:t>m</w:t>
      </w:r>
      <w:r>
        <w:rPr>
          <w:spacing w:val="-1"/>
        </w:rPr>
        <w:t>en</w:t>
      </w:r>
      <w:r>
        <w:rPr>
          <w:spacing w:val="-2"/>
        </w:rPr>
        <w:t>t)</w:t>
      </w:r>
      <w:r>
        <w:t>.</w:t>
      </w:r>
      <w:r>
        <w:rPr>
          <w:spacing w:val="-1"/>
        </w:rPr>
        <w:t xml:space="preserve"> H</w:t>
      </w:r>
      <w:r>
        <w:rPr>
          <w:spacing w:val="-3"/>
        </w:rPr>
        <w:t>o</w:t>
      </w:r>
      <w:r>
        <w:rPr>
          <w:spacing w:val="-9"/>
        </w:rPr>
        <w:t>w</w:t>
      </w:r>
      <w:r>
        <w:rPr>
          <w:spacing w:val="4"/>
        </w:rPr>
        <w:t>e</w:t>
      </w:r>
      <w:r>
        <w:rPr>
          <w:spacing w:val="-5"/>
        </w:rPr>
        <w:t>v</w:t>
      </w:r>
      <w:r>
        <w:rPr>
          <w:spacing w:val="-1"/>
        </w:rPr>
        <w:t>e</w:t>
      </w:r>
      <w:r>
        <w:t>r,</w:t>
      </w:r>
      <w:r>
        <w:rPr>
          <w:spacing w:val="4"/>
        </w:rPr>
        <w:t xml:space="preserve"> </w:t>
      </w:r>
      <w:r>
        <w:rPr>
          <w:spacing w:val="-2"/>
        </w:rPr>
        <w:t>t</w:t>
      </w:r>
      <w:r>
        <w:rPr>
          <w:spacing w:val="-1"/>
        </w:rPr>
        <w:t>he</w:t>
      </w:r>
      <w:r>
        <w:t xml:space="preserve">y </w:t>
      </w:r>
      <w:r>
        <w:rPr>
          <w:rFonts w:cs="Arial"/>
          <w:b/>
          <w:bCs/>
          <w:spacing w:val="-1"/>
        </w:rPr>
        <w:t>c</w:t>
      </w:r>
      <w:r>
        <w:rPr>
          <w:rFonts w:cs="Arial"/>
          <w:b/>
          <w:bCs/>
        </w:rPr>
        <w:t>a</w:t>
      </w:r>
      <w:r>
        <w:rPr>
          <w:rFonts w:cs="Arial"/>
          <w:b/>
          <w:bCs/>
          <w:spacing w:val="-1"/>
        </w:rPr>
        <w:t>n</w:t>
      </w:r>
      <w:r>
        <w:rPr>
          <w:rFonts w:cs="Arial"/>
          <w:b/>
          <w:bCs/>
          <w:spacing w:val="-3"/>
        </w:rPr>
        <w:t>n</w:t>
      </w:r>
      <w:r>
        <w:rPr>
          <w:rFonts w:cs="Arial"/>
          <w:b/>
          <w:bCs/>
          <w:spacing w:val="-1"/>
        </w:rPr>
        <w:t>o</w:t>
      </w:r>
      <w:r>
        <w:rPr>
          <w:rFonts w:cs="Arial"/>
          <w:b/>
          <w:bCs/>
        </w:rPr>
        <w:t>t</w:t>
      </w:r>
      <w:r>
        <w:rPr>
          <w:rFonts w:cs="Arial"/>
          <w:b/>
          <w:bCs/>
          <w:spacing w:val="-3"/>
        </w:rPr>
        <w:t xml:space="preserve"> </w:t>
      </w:r>
      <w:r>
        <w:t>r</w:t>
      </w:r>
      <w:r>
        <w:rPr>
          <w:spacing w:val="-6"/>
        </w:rPr>
        <w:t>e</w:t>
      </w:r>
      <w:r>
        <w:rPr>
          <w:spacing w:val="4"/>
        </w:rPr>
        <w:t>q</w:t>
      </w:r>
      <w:r>
        <w:rPr>
          <w:spacing w:val="-3"/>
        </w:rPr>
        <w:t>u</w:t>
      </w:r>
      <w:r>
        <w:rPr>
          <w:spacing w:val="-1"/>
        </w:rPr>
        <w:t>e</w:t>
      </w:r>
      <w:r>
        <w:rPr>
          <w:spacing w:val="-5"/>
        </w:rPr>
        <w:t>s</w:t>
      </w:r>
      <w:r>
        <w:t>t</w:t>
      </w:r>
      <w:r>
        <w:rPr>
          <w:spacing w:val="-1"/>
        </w:rPr>
        <w:t xml:space="preserve"> </w:t>
      </w:r>
      <w:r>
        <w:rPr>
          <w:spacing w:val="-3"/>
        </w:rPr>
        <w:t>a</w:t>
      </w:r>
      <w:r>
        <w:rPr>
          <w:spacing w:val="-2"/>
        </w:rPr>
        <w:t>m</w:t>
      </w:r>
      <w:r>
        <w:t>e</w:t>
      </w:r>
      <w:r>
        <w:rPr>
          <w:spacing w:val="-4"/>
        </w:rPr>
        <w:t>n</w:t>
      </w:r>
      <w:r>
        <w:rPr>
          <w:spacing w:val="-1"/>
        </w:rPr>
        <w:t>dme</w:t>
      </w:r>
      <w:r>
        <w:rPr>
          <w:spacing w:val="-3"/>
        </w:rPr>
        <w:t>n</w:t>
      </w:r>
      <w:r>
        <w:rPr>
          <w:spacing w:val="1"/>
        </w:rPr>
        <w:t>t</w:t>
      </w:r>
      <w:r>
        <w:t>s</w:t>
      </w:r>
      <w:r>
        <w:rPr>
          <w:spacing w:val="-2"/>
        </w:rPr>
        <w:t xml:space="preserve"> </w:t>
      </w:r>
      <w:r>
        <w:rPr>
          <w:spacing w:val="1"/>
        </w:rPr>
        <w:t>t</w:t>
      </w:r>
      <w:r>
        <w:t>o</w:t>
      </w:r>
      <w:r>
        <w:rPr>
          <w:spacing w:val="-4"/>
        </w:rPr>
        <w:t xml:space="preserve"> </w:t>
      </w:r>
      <w:r>
        <w:rPr>
          <w:spacing w:val="1"/>
        </w:rPr>
        <w:t>t</w:t>
      </w:r>
      <w:r>
        <w:rPr>
          <w:spacing w:val="-1"/>
        </w:rPr>
        <w:t>h</w:t>
      </w:r>
      <w:r>
        <w:t>e</w:t>
      </w:r>
      <w:r>
        <w:rPr>
          <w:spacing w:val="-7"/>
        </w:rPr>
        <w:t xml:space="preserve"> </w:t>
      </w:r>
      <w:r>
        <w:rPr>
          <w:spacing w:val="-6"/>
        </w:rPr>
        <w:t>o</w:t>
      </w:r>
      <w:r>
        <w:rPr>
          <w:spacing w:val="-8"/>
        </w:rPr>
        <w:t>v</w:t>
      </w:r>
      <w:r>
        <w:rPr>
          <w:spacing w:val="-6"/>
        </w:rPr>
        <w:t>e</w:t>
      </w:r>
      <w:r>
        <w:rPr>
          <w:spacing w:val="-4"/>
        </w:rPr>
        <w:t>r</w:t>
      </w:r>
      <w:r>
        <w:rPr>
          <w:spacing w:val="-3"/>
        </w:rPr>
        <w:t>a</w:t>
      </w:r>
      <w:r>
        <w:rPr>
          <w:spacing w:val="-4"/>
        </w:rPr>
        <w:t>l</w:t>
      </w:r>
      <w:r>
        <w:t>l</w:t>
      </w:r>
      <w:r>
        <w:rPr>
          <w:spacing w:val="-10"/>
        </w:rPr>
        <w:t xml:space="preserve"> </w:t>
      </w:r>
      <w:r>
        <w:rPr>
          <w:spacing w:val="4"/>
        </w:rPr>
        <w:t>g</w:t>
      </w:r>
      <w:r>
        <w:rPr>
          <w:spacing w:val="-1"/>
        </w:rPr>
        <w:t>oa</w:t>
      </w:r>
      <w:r>
        <w:rPr>
          <w:spacing w:val="-4"/>
        </w:rPr>
        <w:t>l</w:t>
      </w:r>
      <w:r>
        <w:t>,</w:t>
      </w:r>
      <w:r>
        <w:rPr>
          <w:spacing w:val="-3"/>
        </w:rPr>
        <w:t xml:space="preserve"> </w:t>
      </w:r>
      <w:r>
        <w:t>g</w:t>
      </w:r>
      <w:r>
        <w:rPr>
          <w:spacing w:val="-1"/>
        </w:rPr>
        <w:t>o</w:t>
      </w:r>
      <w:r>
        <w:t>al</w:t>
      </w:r>
      <w:r>
        <w:rPr>
          <w:spacing w:val="-3"/>
        </w:rPr>
        <w:t xml:space="preserve"> s</w:t>
      </w:r>
      <w:r>
        <w:rPr>
          <w:spacing w:val="-2"/>
        </w:rPr>
        <w:t>t</w:t>
      </w:r>
      <w:r>
        <w:rPr>
          <w:spacing w:val="-3"/>
        </w:rPr>
        <w:t>a</w:t>
      </w:r>
      <w:r>
        <w:t>t</w:t>
      </w:r>
      <w:r>
        <w:rPr>
          <w:spacing w:val="-3"/>
        </w:rPr>
        <w:t>e</w:t>
      </w:r>
      <w:r>
        <w:rPr>
          <w:spacing w:val="-2"/>
        </w:rPr>
        <w:t>m</w:t>
      </w:r>
      <w:r>
        <w:t>e</w:t>
      </w:r>
      <w:r>
        <w:rPr>
          <w:spacing w:val="-4"/>
        </w:rPr>
        <w:t>n</w:t>
      </w:r>
      <w:r>
        <w:rPr>
          <w:spacing w:val="-2"/>
        </w:rPr>
        <w:t>t</w:t>
      </w:r>
      <w:r>
        <w:t>s</w:t>
      </w:r>
      <w:r>
        <w:rPr>
          <w:spacing w:val="-1"/>
        </w:rPr>
        <w:t xml:space="preserve"> </w:t>
      </w:r>
      <w:r>
        <w:rPr>
          <w:spacing w:val="-3"/>
        </w:rPr>
        <w:t>a</w:t>
      </w:r>
      <w:r>
        <w:rPr>
          <w:spacing w:val="-1"/>
        </w:rPr>
        <w:t>n</w:t>
      </w:r>
      <w:r>
        <w:t>d</w:t>
      </w:r>
      <w:r>
        <w:rPr>
          <w:spacing w:val="-2"/>
        </w:rPr>
        <w:t xml:space="preserve"> </w:t>
      </w:r>
      <w:r>
        <w:rPr>
          <w:spacing w:val="-1"/>
        </w:rPr>
        <w:t>a</w:t>
      </w:r>
      <w:r>
        <w:t>c</w:t>
      </w:r>
      <w:r>
        <w:rPr>
          <w:spacing w:val="1"/>
        </w:rPr>
        <w:t>t</w:t>
      </w:r>
      <w:r>
        <w:rPr>
          <w:spacing w:val="-4"/>
        </w:rPr>
        <w:t>i</w:t>
      </w:r>
      <w:r>
        <w:rPr>
          <w:spacing w:val="-3"/>
        </w:rPr>
        <w:t>o</w:t>
      </w:r>
      <w:r>
        <w:t>ns</w:t>
      </w:r>
      <w:r>
        <w:rPr>
          <w:spacing w:val="1"/>
        </w:rPr>
        <w:t xml:space="preserve"> </w:t>
      </w:r>
      <w:r>
        <w:rPr>
          <w:spacing w:val="-3"/>
        </w:rPr>
        <w:t>u</w:t>
      </w:r>
      <w:r>
        <w:t>n</w:t>
      </w:r>
      <w:r>
        <w:rPr>
          <w:spacing w:val="-2"/>
        </w:rPr>
        <w:t>l</w:t>
      </w:r>
      <w:r>
        <w:rPr>
          <w:spacing w:val="-1"/>
        </w:rPr>
        <w:t>e</w:t>
      </w:r>
      <w:r>
        <w:t>ss</w:t>
      </w:r>
      <w:r>
        <w:rPr>
          <w:spacing w:val="-4"/>
        </w:rPr>
        <w:t xml:space="preserve"> </w:t>
      </w:r>
      <w:r>
        <w:rPr>
          <w:spacing w:val="1"/>
        </w:rPr>
        <w:t>t</w:t>
      </w:r>
      <w:r>
        <w:rPr>
          <w:spacing w:val="-1"/>
        </w:rPr>
        <w:t>h</w:t>
      </w:r>
      <w:r>
        <w:t>e</w:t>
      </w:r>
      <w:r>
        <w:rPr>
          <w:spacing w:val="-4"/>
        </w:rPr>
        <w:t xml:space="preserve"> </w:t>
      </w:r>
      <w:r>
        <w:rPr>
          <w:spacing w:val="-1"/>
        </w:rPr>
        <w:t>o</w:t>
      </w:r>
      <w:r>
        <w:rPr>
          <w:spacing w:val="-2"/>
        </w:rPr>
        <w:t>t</w:t>
      </w:r>
      <w:r>
        <w:rPr>
          <w:spacing w:val="-1"/>
        </w:rPr>
        <w:t>h</w:t>
      </w:r>
      <w:r>
        <w:rPr>
          <w:spacing w:val="-3"/>
        </w:rPr>
        <w:t>e</w:t>
      </w:r>
      <w:r>
        <w:t xml:space="preserve">r </w:t>
      </w:r>
      <w:r>
        <w:rPr>
          <w:spacing w:val="-1"/>
        </w:rPr>
        <w:t>pa</w:t>
      </w:r>
      <w:r>
        <w:t>r</w:t>
      </w:r>
      <w:r>
        <w:rPr>
          <w:spacing w:val="1"/>
        </w:rPr>
        <w:t>t</w:t>
      </w:r>
      <w:r>
        <w:rPr>
          <w:spacing w:val="-4"/>
        </w:rPr>
        <w:t>i</w:t>
      </w:r>
      <w:r>
        <w:rPr>
          <w:spacing w:val="-1"/>
        </w:rPr>
        <w:t>e</w:t>
      </w:r>
      <w:r>
        <w:t>s</w:t>
      </w:r>
      <w:r>
        <w:rPr>
          <w:spacing w:val="-4"/>
        </w:rPr>
        <w:t xml:space="preserve"> </w:t>
      </w:r>
      <w:r>
        <w:t>(</w:t>
      </w:r>
      <w:r>
        <w:rPr>
          <w:spacing w:val="-3"/>
        </w:rPr>
        <w:t>c</w:t>
      </w:r>
      <w:r>
        <w:t>h</w:t>
      </w:r>
      <w:r>
        <w:rPr>
          <w:spacing w:val="-2"/>
        </w:rPr>
        <w:t>il</w:t>
      </w:r>
      <w:r>
        <w:rPr>
          <w:spacing w:val="-3"/>
        </w:rPr>
        <w:t>d</w:t>
      </w:r>
      <w:r>
        <w:t>,</w:t>
      </w:r>
      <w:r>
        <w:rPr>
          <w:spacing w:val="2"/>
        </w:rPr>
        <w:t xml:space="preserve"> </w:t>
      </w:r>
      <w:r>
        <w:rPr>
          <w:spacing w:val="-1"/>
        </w:rPr>
        <w:t>p</w:t>
      </w:r>
      <w:r>
        <w:rPr>
          <w:spacing w:val="-3"/>
        </w:rPr>
        <w:t>a</w:t>
      </w:r>
      <w:r>
        <w:rPr>
          <w:spacing w:val="-2"/>
        </w:rPr>
        <w:t>r</w:t>
      </w:r>
      <w:r>
        <w:rPr>
          <w:spacing w:val="-1"/>
        </w:rPr>
        <w:t>e</w:t>
      </w:r>
      <w:r>
        <w:rPr>
          <w:spacing w:val="-3"/>
        </w:rPr>
        <w:t>n</w:t>
      </w:r>
      <w:r>
        <w:rPr>
          <w:spacing w:val="-2"/>
        </w:rPr>
        <w:t>t</w:t>
      </w:r>
      <w:r>
        <w:t>s</w:t>
      </w:r>
      <w:r>
        <w:rPr>
          <w:spacing w:val="-4"/>
        </w:rPr>
        <w:t xml:space="preserve"> </w:t>
      </w:r>
      <w:r>
        <w:rPr>
          <w:spacing w:val="-3"/>
        </w:rPr>
        <w:t>a</w:t>
      </w:r>
      <w:r>
        <w:rPr>
          <w:spacing w:val="-6"/>
        </w:rPr>
        <w:t>n</w:t>
      </w:r>
      <w:r>
        <w:t>d</w:t>
      </w:r>
      <w:r>
        <w:rPr>
          <w:spacing w:val="-1"/>
        </w:rPr>
        <w:t xml:space="preserve"> </w:t>
      </w:r>
      <w:r>
        <w:t>oth</w:t>
      </w:r>
      <w:r>
        <w:rPr>
          <w:spacing w:val="-3"/>
        </w:rPr>
        <w:t>e</w:t>
      </w:r>
      <w:r>
        <w:t>rs</w:t>
      </w:r>
      <w:r>
        <w:rPr>
          <w:spacing w:val="-1"/>
        </w:rPr>
        <w:t xml:space="preserve"> </w:t>
      </w:r>
      <w:r>
        <w:rPr>
          <w:spacing w:val="-6"/>
        </w:rPr>
        <w:t>a</w:t>
      </w:r>
      <w:r>
        <w:rPr>
          <w:spacing w:val="1"/>
        </w:rPr>
        <w:t>f</w:t>
      </w:r>
      <w:r>
        <w:rPr>
          <w:spacing w:val="3"/>
        </w:rPr>
        <w:t>f</w:t>
      </w:r>
      <w:r>
        <w:rPr>
          <w:spacing w:val="-3"/>
        </w:rPr>
        <w:t>e</w:t>
      </w:r>
      <w:r>
        <w:t>c</w:t>
      </w:r>
      <w:r>
        <w:rPr>
          <w:spacing w:val="-2"/>
        </w:rPr>
        <w:t>t</w:t>
      </w:r>
      <w:r>
        <w:rPr>
          <w:spacing w:val="-1"/>
        </w:rPr>
        <w:t>e</w:t>
      </w:r>
      <w:r>
        <w:t>d</w:t>
      </w:r>
      <w:r>
        <w:rPr>
          <w:spacing w:val="-2"/>
        </w:rPr>
        <w:t xml:space="preserve"> </w:t>
      </w:r>
      <w:r>
        <w:rPr>
          <w:spacing w:val="-1"/>
        </w:rPr>
        <w:t>b</w:t>
      </w:r>
      <w:r>
        <w:t>y</w:t>
      </w:r>
      <w:r>
        <w:rPr>
          <w:spacing w:val="-4"/>
        </w:rPr>
        <w:t xml:space="preserve"> </w:t>
      </w:r>
      <w:r>
        <w:rPr>
          <w:spacing w:val="-2"/>
        </w:rPr>
        <w:t>t</w:t>
      </w:r>
      <w:r>
        <w:rPr>
          <w:spacing w:val="-3"/>
        </w:rPr>
        <w:t>h</w:t>
      </w:r>
      <w:r>
        <w:t>e</w:t>
      </w:r>
      <w:r>
        <w:rPr>
          <w:spacing w:val="-6"/>
        </w:rPr>
        <w:t xml:space="preserve"> </w:t>
      </w:r>
      <w:r>
        <w:rPr>
          <w:spacing w:val="-3"/>
        </w:rPr>
        <w:t>c</w:t>
      </w:r>
      <w:r>
        <w:rPr>
          <w:spacing w:val="-1"/>
        </w:rPr>
        <w:t>ha</w:t>
      </w:r>
      <w:r>
        <w:rPr>
          <w:spacing w:val="-6"/>
        </w:rPr>
        <w:t>n</w:t>
      </w:r>
      <w:r>
        <w:rPr>
          <w:spacing w:val="2"/>
        </w:rPr>
        <w:t>g</w:t>
      </w:r>
      <w:r>
        <w:rPr>
          <w:spacing w:val="-1"/>
        </w:rPr>
        <w:t>e</w:t>
      </w:r>
      <w:r>
        <w:rPr>
          <w:spacing w:val="-5"/>
        </w:rPr>
        <w:t>s</w:t>
      </w:r>
      <w:r>
        <w:t>)</w:t>
      </w:r>
      <w:r>
        <w:rPr>
          <w:spacing w:val="-1"/>
        </w:rPr>
        <w:t xml:space="preserve"> ha</w:t>
      </w:r>
      <w:r>
        <w:rPr>
          <w:spacing w:val="-5"/>
        </w:rPr>
        <w:t>v</w:t>
      </w:r>
      <w:r>
        <w:t>e</w:t>
      </w:r>
      <w:r>
        <w:rPr>
          <w:spacing w:val="-2"/>
        </w:rPr>
        <w:t xml:space="preserve"> </w:t>
      </w:r>
      <w:r>
        <w:t>b</w:t>
      </w:r>
      <w:r>
        <w:rPr>
          <w:spacing w:val="-4"/>
        </w:rPr>
        <w:t>e</w:t>
      </w:r>
      <w:r>
        <w:rPr>
          <w:spacing w:val="-1"/>
        </w:rPr>
        <w:t>e</w:t>
      </w:r>
      <w:r>
        <w:t>n</w:t>
      </w:r>
      <w:r>
        <w:rPr>
          <w:spacing w:val="-2"/>
        </w:rPr>
        <w:t xml:space="preserve"> </w:t>
      </w:r>
      <w:r>
        <w:rPr>
          <w:spacing w:val="-1"/>
        </w:rPr>
        <w:t>no</w:t>
      </w:r>
      <w:r>
        <w:rPr>
          <w:spacing w:val="1"/>
        </w:rPr>
        <w:t>t</w:t>
      </w:r>
      <w:r>
        <w:rPr>
          <w:spacing w:val="-9"/>
        </w:rPr>
        <w:t>i</w:t>
      </w:r>
      <w:r>
        <w:rPr>
          <w:spacing w:val="6"/>
        </w:rPr>
        <w:t>f</w:t>
      </w:r>
      <w:r>
        <w:rPr>
          <w:spacing w:val="-4"/>
        </w:rPr>
        <w:t>i</w:t>
      </w:r>
      <w:r>
        <w:rPr>
          <w:spacing w:val="-1"/>
        </w:rPr>
        <w:t>e</w:t>
      </w:r>
      <w:r>
        <w:t xml:space="preserve">d </w:t>
      </w:r>
      <w:r>
        <w:rPr>
          <w:spacing w:val="-6"/>
        </w:rPr>
        <w:t>o</w:t>
      </w:r>
      <w:r>
        <w:t>f</w:t>
      </w:r>
      <w:r>
        <w:rPr>
          <w:spacing w:val="-1"/>
        </w:rPr>
        <w:t xml:space="preserve"> </w:t>
      </w:r>
      <w:r>
        <w:rPr>
          <w:spacing w:val="1"/>
        </w:rPr>
        <w:t>t</w:t>
      </w:r>
      <w:r>
        <w:rPr>
          <w:spacing w:val="-3"/>
        </w:rPr>
        <w:t>h</w:t>
      </w:r>
      <w:r>
        <w:t xml:space="preserve">e </w:t>
      </w:r>
      <w:r>
        <w:rPr>
          <w:spacing w:val="-6"/>
        </w:rPr>
        <w:t>p</w:t>
      </w:r>
      <w:r>
        <w:t>r</w:t>
      </w:r>
      <w:r>
        <w:rPr>
          <w:spacing w:val="-3"/>
        </w:rPr>
        <w:t>o</w:t>
      </w:r>
      <w:r>
        <w:t>p</w:t>
      </w:r>
      <w:r>
        <w:rPr>
          <w:spacing w:val="-1"/>
        </w:rPr>
        <w:t>o</w:t>
      </w:r>
      <w:r>
        <w:rPr>
          <w:spacing w:val="-3"/>
        </w:rPr>
        <w:t>se</w:t>
      </w:r>
      <w:r>
        <w:t>d c</w:t>
      </w:r>
      <w:r>
        <w:rPr>
          <w:spacing w:val="-1"/>
        </w:rPr>
        <w:t>ha</w:t>
      </w:r>
      <w:r>
        <w:rPr>
          <w:spacing w:val="-6"/>
        </w:rPr>
        <w:t>n</w:t>
      </w:r>
      <w:r>
        <w:rPr>
          <w:spacing w:val="1"/>
        </w:rPr>
        <w:t>g</w:t>
      </w:r>
      <w:r>
        <w:rPr>
          <w:spacing w:val="-1"/>
        </w:rPr>
        <w:t>e</w:t>
      </w:r>
      <w:r>
        <w:t>s</w:t>
      </w:r>
      <w:r>
        <w:rPr>
          <w:spacing w:val="1"/>
        </w:rPr>
        <w:t xml:space="preserve"> </w:t>
      </w:r>
      <w:r>
        <w:rPr>
          <w:spacing w:val="-1"/>
        </w:rPr>
        <w:t>i</w:t>
      </w:r>
      <w:r>
        <w:t>n</w:t>
      </w:r>
      <w:r>
        <w:rPr>
          <w:spacing w:val="-4"/>
        </w:rPr>
        <w:t xml:space="preserve"> </w:t>
      </w:r>
      <w:r>
        <w:rPr>
          <w:spacing w:val="-9"/>
        </w:rPr>
        <w:t>w</w:t>
      </w:r>
      <w:r>
        <w:t>r</w:t>
      </w:r>
      <w:r>
        <w:rPr>
          <w:spacing w:val="-1"/>
        </w:rPr>
        <w:t>i</w:t>
      </w:r>
      <w:r>
        <w:rPr>
          <w:spacing w:val="1"/>
        </w:rPr>
        <w:t>t</w:t>
      </w:r>
      <w:r>
        <w:rPr>
          <w:spacing w:val="-1"/>
        </w:rPr>
        <w:t>ing</w:t>
      </w:r>
      <w:r>
        <w:t>,</w:t>
      </w:r>
      <w:r>
        <w:rPr>
          <w:spacing w:val="4"/>
        </w:rPr>
        <w:t xml:space="preserve"> </w:t>
      </w:r>
      <w:r>
        <w:rPr>
          <w:spacing w:val="-3"/>
        </w:rPr>
        <w:t>a</w:t>
      </w:r>
      <w:r>
        <w:rPr>
          <w:spacing w:val="-1"/>
        </w:rPr>
        <w:t>n</w:t>
      </w:r>
      <w:r>
        <w:t>d</w:t>
      </w:r>
      <w:r>
        <w:rPr>
          <w:spacing w:val="-4"/>
        </w:rPr>
        <w:t xml:space="preserve"> </w:t>
      </w:r>
      <w:r>
        <w:rPr>
          <w:spacing w:val="-2"/>
        </w:rPr>
        <w:t>t</w:t>
      </w:r>
      <w:r>
        <w:rPr>
          <w:spacing w:val="-1"/>
        </w:rPr>
        <w:t>he</w:t>
      </w:r>
      <w:r>
        <w:t>se</w:t>
      </w:r>
      <w:r>
        <w:rPr>
          <w:spacing w:val="-2"/>
        </w:rPr>
        <w:t xml:space="preserve"> </w:t>
      </w:r>
      <w:r>
        <w:t>c</w:t>
      </w:r>
      <w:r>
        <w:rPr>
          <w:spacing w:val="-3"/>
        </w:rPr>
        <w:t>h</w:t>
      </w:r>
      <w:r>
        <w:rPr>
          <w:spacing w:val="-1"/>
        </w:rPr>
        <w:t>a</w:t>
      </w:r>
      <w:r>
        <w:rPr>
          <w:spacing w:val="-6"/>
        </w:rPr>
        <w:t>n</w:t>
      </w:r>
      <w:r>
        <w:rPr>
          <w:spacing w:val="-1"/>
        </w:rPr>
        <w:t>ge</w:t>
      </w:r>
      <w:r>
        <w:t>s</w:t>
      </w:r>
      <w:r>
        <w:rPr>
          <w:spacing w:val="1"/>
        </w:rPr>
        <w:t xml:space="preserve"> </w:t>
      </w:r>
      <w:r>
        <w:rPr>
          <w:spacing w:val="-6"/>
        </w:rPr>
        <w:t>a</w:t>
      </w:r>
      <w:r>
        <w:t>re</w:t>
      </w:r>
      <w:r>
        <w:rPr>
          <w:spacing w:val="-2"/>
        </w:rPr>
        <w:t xml:space="preserve"> </w:t>
      </w:r>
      <w:r>
        <w:rPr>
          <w:spacing w:val="-3"/>
        </w:rPr>
        <w:t>p</w:t>
      </w:r>
      <w:r>
        <w:t>r</w:t>
      </w:r>
      <w:r>
        <w:rPr>
          <w:spacing w:val="-3"/>
        </w:rPr>
        <w:t>a</w:t>
      </w:r>
      <w:r>
        <w:t>c</w:t>
      </w:r>
      <w:r>
        <w:rPr>
          <w:spacing w:val="1"/>
        </w:rPr>
        <w:t>t</w:t>
      </w:r>
      <w:r>
        <w:rPr>
          <w:spacing w:val="-6"/>
        </w:rPr>
        <w:t>i</w:t>
      </w:r>
      <w:r>
        <w:t>c</w:t>
      </w:r>
      <w:r>
        <w:rPr>
          <w:spacing w:val="-1"/>
        </w:rPr>
        <w:t>abl</w:t>
      </w:r>
      <w:r>
        <w:t>e</w:t>
      </w:r>
      <w:r>
        <w:rPr>
          <w:spacing w:val="-2"/>
        </w:rPr>
        <w:t xml:space="preserve"> </w:t>
      </w:r>
      <w:r>
        <w:rPr>
          <w:spacing w:val="-1"/>
        </w:rPr>
        <w:t>an</w:t>
      </w:r>
      <w:r>
        <w:t>d</w:t>
      </w:r>
      <w:r>
        <w:rPr>
          <w:spacing w:val="-2"/>
        </w:rPr>
        <w:t xml:space="preserve"> </w:t>
      </w:r>
      <w:r>
        <w:rPr>
          <w:spacing w:val="-1"/>
        </w:rPr>
        <w:t>i</w:t>
      </w:r>
      <w:r>
        <w:t>n</w:t>
      </w:r>
      <w:r>
        <w:rPr>
          <w:spacing w:val="-2"/>
        </w:rPr>
        <w:t xml:space="preserve"> </w:t>
      </w:r>
      <w:r>
        <w:rPr>
          <w:spacing w:val="1"/>
        </w:rPr>
        <w:t>t</w:t>
      </w:r>
      <w:r>
        <w:rPr>
          <w:spacing w:val="-1"/>
        </w:rPr>
        <w:t>h</w:t>
      </w:r>
      <w:r>
        <w:t>e</w:t>
      </w:r>
      <w:r>
        <w:rPr>
          <w:spacing w:val="-2"/>
        </w:rPr>
        <w:t xml:space="preserve"> </w:t>
      </w:r>
      <w:r>
        <w:t>c</w:t>
      </w:r>
      <w:r>
        <w:rPr>
          <w:rFonts w:cs="Arial"/>
        </w:rPr>
        <w:t>h</w:t>
      </w:r>
      <w:r>
        <w:rPr>
          <w:rFonts w:cs="Arial"/>
          <w:spacing w:val="-2"/>
        </w:rPr>
        <w:t>i</w:t>
      </w:r>
      <w:r>
        <w:rPr>
          <w:rFonts w:cs="Arial"/>
          <w:spacing w:val="-4"/>
        </w:rPr>
        <w:t>l</w:t>
      </w:r>
      <w:r>
        <w:rPr>
          <w:rFonts w:cs="Arial"/>
        </w:rPr>
        <w:t>d</w:t>
      </w:r>
      <w:r>
        <w:rPr>
          <w:rFonts w:cs="Arial"/>
          <w:spacing w:val="-2"/>
        </w:rPr>
        <w:t>’</w:t>
      </w:r>
      <w:r>
        <w:t>s</w:t>
      </w:r>
      <w:r>
        <w:rPr>
          <w:spacing w:val="1"/>
        </w:rPr>
        <w:t xml:space="preserve"> </w:t>
      </w:r>
      <w:r>
        <w:rPr>
          <w:spacing w:val="-3"/>
        </w:rPr>
        <w:t>bes</w:t>
      </w:r>
      <w:r>
        <w:t>t</w:t>
      </w:r>
      <w:r>
        <w:rPr>
          <w:spacing w:val="2"/>
        </w:rPr>
        <w:t xml:space="preserve"> </w:t>
      </w:r>
      <w:r>
        <w:rPr>
          <w:spacing w:val="-1"/>
        </w:rPr>
        <w:t>in</w:t>
      </w:r>
      <w:r>
        <w:rPr>
          <w:spacing w:val="-4"/>
        </w:rPr>
        <w:t>t</w:t>
      </w:r>
      <w:r>
        <w:rPr>
          <w:spacing w:val="-1"/>
        </w:rPr>
        <w:t>e</w:t>
      </w:r>
      <w:r>
        <w:rPr>
          <w:spacing w:val="-2"/>
        </w:rPr>
        <w:t>r</w:t>
      </w:r>
      <w:r>
        <w:rPr>
          <w:spacing w:val="-1"/>
        </w:rPr>
        <w:t>e</w:t>
      </w:r>
      <w:r>
        <w:rPr>
          <w:spacing w:val="-3"/>
        </w:rPr>
        <w:t>s</w:t>
      </w:r>
      <w:r>
        <w:rPr>
          <w:spacing w:val="-2"/>
        </w:rPr>
        <w:t>t</w:t>
      </w:r>
      <w:r>
        <w:t>s.</w:t>
      </w:r>
    </w:p>
    <w:p w14:paraId="0B142322" w14:textId="77777777" w:rsidR="00612B86" w:rsidRDefault="00612B86" w:rsidP="007C0FDE">
      <w:pPr>
        <w:pStyle w:val="BodyText"/>
        <w:spacing w:after="240" w:line="288" w:lineRule="auto"/>
        <w:ind w:right="1410"/>
        <w:jc w:val="both"/>
      </w:pPr>
      <w:r>
        <w:rPr>
          <w:spacing w:val="-2"/>
        </w:rPr>
        <w:t>I</w:t>
      </w:r>
      <w:r>
        <w:t>t</w:t>
      </w:r>
      <w:r>
        <w:rPr>
          <w:spacing w:val="-1"/>
        </w:rPr>
        <w:t xml:space="preserve"> </w:t>
      </w:r>
      <w:r>
        <w:rPr>
          <w:spacing w:val="-2"/>
        </w:rPr>
        <w:t>i</w:t>
      </w:r>
      <w:r>
        <w:t>s</w:t>
      </w:r>
      <w:r>
        <w:rPr>
          <w:spacing w:val="-2"/>
        </w:rPr>
        <w:t xml:space="preserve"> </w:t>
      </w:r>
      <w:r>
        <w:rPr>
          <w:spacing w:val="-4"/>
        </w:rPr>
        <w:t>i</w:t>
      </w:r>
      <w:r>
        <w:rPr>
          <w:spacing w:val="-2"/>
        </w:rPr>
        <w:t>m</w:t>
      </w:r>
      <w:r>
        <w:t>p</w:t>
      </w:r>
      <w:r>
        <w:rPr>
          <w:spacing w:val="-4"/>
        </w:rPr>
        <w:t>o</w:t>
      </w:r>
      <w:r>
        <w:rPr>
          <w:spacing w:val="-2"/>
        </w:rPr>
        <w:t>rt</w:t>
      </w:r>
      <w:r>
        <w:t>a</w:t>
      </w:r>
      <w:r>
        <w:rPr>
          <w:spacing w:val="-4"/>
        </w:rPr>
        <w:t>n</w:t>
      </w:r>
      <w:r>
        <w:t>t</w:t>
      </w:r>
      <w:r>
        <w:rPr>
          <w:spacing w:val="-3"/>
        </w:rPr>
        <w:t xml:space="preserve"> </w:t>
      </w:r>
      <w:r>
        <w:t>t</w:t>
      </w:r>
      <w:r>
        <w:rPr>
          <w:spacing w:val="-3"/>
        </w:rPr>
        <w:t>ha</w:t>
      </w:r>
      <w:r>
        <w:t>t</w:t>
      </w:r>
      <w:r>
        <w:rPr>
          <w:spacing w:val="-1"/>
        </w:rPr>
        <w:t xml:space="preserve"> </w:t>
      </w:r>
      <w:r>
        <w:rPr>
          <w:spacing w:val="-3"/>
        </w:rPr>
        <w:t>c</w:t>
      </w:r>
      <w:r>
        <w:t>a</w:t>
      </w:r>
      <w:r>
        <w:rPr>
          <w:spacing w:val="-3"/>
        </w:rPr>
        <w:t>s</w:t>
      </w:r>
      <w:r>
        <w:t>e</w:t>
      </w:r>
      <w:r>
        <w:rPr>
          <w:spacing w:val="-2"/>
        </w:rPr>
        <w:t xml:space="preserve"> </w:t>
      </w:r>
      <w:r>
        <w:rPr>
          <w:spacing w:val="-3"/>
        </w:rPr>
        <w:t>p</w:t>
      </w:r>
      <w:r>
        <w:rPr>
          <w:spacing w:val="-2"/>
        </w:rPr>
        <w:t>l</w:t>
      </w:r>
      <w:r>
        <w:t>an</w:t>
      </w:r>
      <w:r>
        <w:rPr>
          <w:spacing w:val="-2"/>
        </w:rPr>
        <w:t xml:space="preserve"> </w:t>
      </w:r>
      <w:r>
        <w:rPr>
          <w:spacing w:val="-3"/>
        </w:rPr>
        <w:t>d</w:t>
      </w:r>
      <w:r>
        <w:t>o</w:t>
      </w:r>
      <w:r>
        <w:rPr>
          <w:spacing w:val="-3"/>
        </w:rPr>
        <w:t>cu</w:t>
      </w:r>
      <w:r>
        <w:t>m</w:t>
      </w:r>
      <w:r>
        <w:rPr>
          <w:spacing w:val="-3"/>
        </w:rPr>
        <w:t>en</w:t>
      </w:r>
      <w:r>
        <w:t>ts</w:t>
      </w:r>
      <w:r>
        <w:rPr>
          <w:spacing w:val="-4"/>
        </w:rPr>
        <w:t xml:space="preserve"> </w:t>
      </w:r>
      <w:r>
        <w:t>a</w:t>
      </w:r>
      <w:r>
        <w:rPr>
          <w:spacing w:val="-2"/>
        </w:rPr>
        <w:t>r</w:t>
      </w:r>
      <w:r>
        <w:t>e</w:t>
      </w:r>
      <w:r>
        <w:rPr>
          <w:spacing w:val="-2"/>
        </w:rPr>
        <w:t xml:space="preserve"> </w:t>
      </w:r>
      <w:r>
        <w:rPr>
          <w:spacing w:val="-4"/>
        </w:rPr>
        <w:t>w</w:t>
      </w:r>
      <w:r>
        <w:t>r</w:t>
      </w:r>
      <w:r>
        <w:rPr>
          <w:spacing w:val="-4"/>
        </w:rPr>
        <w:t>i</w:t>
      </w:r>
      <w:r>
        <w:rPr>
          <w:spacing w:val="-2"/>
        </w:rPr>
        <w:t>t</w:t>
      </w:r>
      <w:r>
        <w:t>t</w:t>
      </w:r>
      <w:r>
        <w:rPr>
          <w:spacing w:val="-3"/>
        </w:rPr>
        <w:t>e</w:t>
      </w:r>
      <w:r>
        <w:t>n</w:t>
      </w:r>
      <w:r>
        <w:rPr>
          <w:spacing w:val="-2"/>
        </w:rPr>
        <w:t xml:space="preserve"> </w:t>
      </w:r>
      <w:r>
        <w:t>us</w:t>
      </w:r>
      <w:r>
        <w:rPr>
          <w:spacing w:val="-4"/>
        </w:rPr>
        <w:t>i</w:t>
      </w:r>
      <w:r>
        <w:rPr>
          <w:spacing w:val="-3"/>
        </w:rPr>
        <w:t>n</w:t>
      </w:r>
      <w:r>
        <w:t>g</w:t>
      </w:r>
      <w:r>
        <w:rPr>
          <w:spacing w:val="-2"/>
        </w:rPr>
        <w:t xml:space="preserve"> </w:t>
      </w:r>
      <w:r>
        <w:rPr>
          <w:spacing w:val="-3"/>
        </w:rPr>
        <w:t>s</w:t>
      </w:r>
      <w:r>
        <w:t>t</w:t>
      </w:r>
      <w:r>
        <w:rPr>
          <w:spacing w:val="-3"/>
        </w:rPr>
        <w:t>a</w:t>
      </w:r>
      <w:r>
        <w:rPr>
          <w:spacing w:val="-2"/>
        </w:rPr>
        <w:t>t</w:t>
      </w:r>
      <w:r>
        <w:rPr>
          <w:spacing w:val="-3"/>
        </w:rPr>
        <w:t>e</w:t>
      </w:r>
      <w:r>
        <w:t>m</w:t>
      </w:r>
      <w:r>
        <w:rPr>
          <w:spacing w:val="-3"/>
        </w:rPr>
        <w:t>e</w:t>
      </w:r>
      <w:r>
        <w:t>n</w:t>
      </w:r>
      <w:r>
        <w:rPr>
          <w:spacing w:val="-2"/>
        </w:rPr>
        <w:t>t</w:t>
      </w:r>
      <w:r>
        <w:t>s</w:t>
      </w:r>
      <w:r>
        <w:rPr>
          <w:spacing w:val="-4"/>
        </w:rPr>
        <w:t xml:space="preserve"> </w:t>
      </w:r>
      <w:r>
        <w:t>t</w:t>
      </w:r>
      <w:r>
        <w:rPr>
          <w:spacing w:val="-3"/>
        </w:rPr>
        <w:t>ha</w:t>
      </w:r>
      <w:r>
        <w:t>t</w:t>
      </w:r>
      <w:r>
        <w:rPr>
          <w:spacing w:val="-1"/>
        </w:rPr>
        <w:t xml:space="preserve"> </w:t>
      </w:r>
      <w:r>
        <w:rPr>
          <w:spacing w:val="-3"/>
        </w:rPr>
        <w:t>a</w:t>
      </w:r>
      <w:r>
        <w:t>re</w:t>
      </w:r>
      <w:r>
        <w:rPr>
          <w:spacing w:val="-4"/>
        </w:rPr>
        <w:t xml:space="preserve"> </w:t>
      </w:r>
      <w:r>
        <w:rPr>
          <w:spacing w:val="-3"/>
        </w:rPr>
        <w:t>a</w:t>
      </w:r>
      <w:r>
        <w:t>gr</w:t>
      </w:r>
      <w:r>
        <w:rPr>
          <w:spacing w:val="-3"/>
        </w:rPr>
        <w:t>e</w:t>
      </w:r>
      <w:r>
        <w:t>ed</w:t>
      </w:r>
      <w:r>
        <w:rPr>
          <w:spacing w:val="-5"/>
        </w:rPr>
        <w:t xml:space="preserve"> </w:t>
      </w:r>
      <w:r>
        <w:t xml:space="preserve">by </w:t>
      </w:r>
      <w:r>
        <w:rPr>
          <w:rFonts w:cs="Arial"/>
        </w:rPr>
        <w:t>p</w:t>
      </w:r>
      <w:r>
        <w:rPr>
          <w:rFonts w:cs="Arial"/>
          <w:spacing w:val="-4"/>
        </w:rPr>
        <w:t>a</w:t>
      </w:r>
      <w:r>
        <w:rPr>
          <w:rFonts w:cs="Arial"/>
          <w:spacing w:val="-2"/>
        </w:rPr>
        <w:t>r</w:t>
      </w:r>
      <w:r>
        <w:rPr>
          <w:rFonts w:cs="Arial"/>
        </w:rPr>
        <w:t>t</w:t>
      </w:r>
      <w:r>
        <w:rPr>
          <w:rFonts w:cs="Arial"/>
          <w:spacing w:val="-2"/>
        </w:rPr>
        <w:t>i</w:t>
      </w:r>
      <w:r>
        <w:rPr>
          <w:rFonts w:cs="Arial"/>
        </w:rPr>
        <w:t>c</w:t>
      </w:r>
      <w:r>
        <w:rPr>
          <w:rFonts w:cs="Arial"/>
          <w:spacing w:val="-4"/>
        </w:rPr>
        <w:t>i</w:t>
      </w:r>
      <w:r>
        <w:rPr>
          <w:rFonts w:cs="Arial"/>
        </w:rPr>
        <w:t>p</w:t>
      </w:r>
      <w:r>
        <w:rPr>
          <w:rFonts w:cs="Arial"/>
          <w:spacing w:val="-4"/>
        </w:rPr>
        <w:t>a</w:t>
      </w:r>
      <w:r>
        <w:rPr>
          <w:rFonts w:cs="Arial"/>
          <w:spacing w:val="-3"/>
        </w:rPr>
        <w:t>n</w:t>
      </w:r>
      <w:r>
        <w:rPr>
          <w:rFonts w:cs="Arial"/>
        </w:rPr>
        <w:t>ts</w:t>
      </w:r>
      <w:r>
        <w:rPr>
          <w:rFonts w:cs="Arial"/>
          <w:spacing w:val="-2"/>
        </w:rPr>
        <w:t xml:space="preserve"> </w:t>
      </w:r>
      <w:r>
        <w:rPr>
          <w:rFonts w:cs="Arial"/>
          <w:spacing w:val="-4"/>
        </w:rPr>
        <w:t>i</w:t>
      </w:r>
      <w:r>
        <w:rPr>
          <w:rFonts w:cs="Arial"/>
        </w:rPr>
        <w:t>n</w:t>
      </w:r>
      <w:r>
        <w:rPr>
          <w:rFonts w:cs="Arial"/>
          <w:spacing w:val="-4"/>
        </w:rPr>
        <w:t xml:space="preserve"> </w:t>
      </w:r>
      <w:r>
        <w:rPr>
          <w:rFonts w:cs="Arial"/>
        </w:rPr>
        <w:t>the</w:t>
      </w:r>
      <w:r>
        <w:rPr>
          <w:rFonts w:cs="Arial"/>
          <w:spacing w:val="-5"/>
        </w:rPr>
        <w:t xml:space="preserve"> </w:t>
      </w:r>
      <w:r>
        <w:rPr>
          <w:rFonts w:cs="Arial"/>
          <w:spacing w:val="-3"/>
        </w:rPr>
        <w:t>F</w:t>
      </w:r>
      <w:r>
        <w:rPr>
          <w:rFonts w:cs="Arial"/>
        </w:rPr>
        <w:t>GM</w:t>
      </w:r>
      <w:r>
        <w:rPr>
          <w:rFonts w:cs="Arial"/>
          <w:spacing w:val="-6"/>
        </w:rPr>
        <w:t xml:space="preserve"> </w:t>
      </w:r>
      <w:r>
        <w:rPr>
          <w:rFonts w:cs="Arial"/>
        </w:rPr>
        <w:t>m</w:t>
      </w:r>
      <w:r>
        <w:rPr>
          <w:rFonts w:cs="Arial"/>
          <w:spacing w:val="-3"/>
        </w:rPr>
        <w:t>ee</w:t>
      </w:r>
      <w:r>
        <w:rPr>
          <w:rFonts w:cs="Arial"/>
        </w:rPr>
        <w:t>t</w:t>
      </w:r>
      <w:r>
        <w:rPr>
          <w:rFonts w:cs="Arial"/>
          <w:spacing w:val="-2"/>
        </w:rPr>
        <w:t>i</w:t>
      </w:r>
      <w:r>
        <w:rPr>
          <w:rFonts w:cs="Arial"/>
          <w:spacing w:val="-3"/>
        </w:rPr>
        <w:t>n</w:t>
      </w:r>
      <w:r>
        <w:rPr>
          <w:rFonts w:cs="Arial"/>
        </w:rPr>
        <w:t>g.</w:t>
      </w:r>
      <w:r>
        <w:rPr>
          <w:rFonts w:cs="Arial"/>
          <w:spacing w:val="-3"/>
        </w:rPr>
        <w:t xml:space="preserve"> </w:t>
      </w:r>
      <w:r>
        <w:rPr>
          <w:rFonts w:cs="Arial"/>
        </w:rPr>
        <w:t>T</w:t>
      </w:r>
      <w:r>
        <w:rPr>
          <w:rFonts w:cs="Arial"/>
          <w:spacing w:val="-4"/>
        </w:rPr>
        <w:t>h</w:t>
      </w:r>
      <w:r>
        <w:rPr>
          <w:rFonts w:cs="Arial"/>
          <w:spacing w:val="-2"/>
        </w:rPr>
        <w:t>i</w:t>
      </w:r>
      <w:r>
        <w:rPr>
          <w:rFonts w:cs="Arial"/>
        </w:rPr>
        <w:t>s</w:t>
      </w:r>
      <w:r>
        <w:rPr>
          <w:rFonts w:cs="Arial"/>
          <w:spacing w:val="-4"/>
        </w:rPr>
        <w:t xml:space="preserve"> </w:t>
      </w:r>
      <w:r>
        <w:rPr>
          <w:rFonts w:cs="Arial"/>
        </w:rPr>
        <w:t>h</w:t>
      </w:r>
      <w:r>
        <w:rPr>
          <w:rFonts w:cs="Arial"/>
          <w:spacing w:val="-1"/>
        </w:rPr>
        <w:t>e</w:t>
      </w:r>
      <w:r>
        <w:rPr>
          <w:rFonts w:cs="Arial"/>
          <w:spacing w:val="-2"/>
        </w:rPr>
        <w:t>l</w:t>
      </w:r>
      <w:r>
        <w:rPr>
          <w:rFonts w:cs="Arial"/>
          <w:spacing w:val="-3"/>
        </w:rPr>
        <w:t>p</w:t>
      </w:r>
      <w:r>
        <w:rPr>
          <w:rFonts w:cs="Arial"/>
        </w:rPr>
        <w:t>s</w:t>
      </w:r>
      <w:r>
        <w:rPr>
          <w:rFonts w:cs="Arial"/>
          <w:spacing w:val="-2"/>
        </w:rPr>
        <w:t xml:space="preserve"> </w:t>
      </w:r>
      <w:r>
        <w:rPr>
          <w:rFonts w:cs="Arial"/>
          <w:spacing w:val="-3"/>
        </w:rPr>
        <w:t>pa</w:t>
      </w:r>
      <w:r>
        <w:rPr>
          <w:rFonts w:cs="Arial"/>
          <w:spacing w:val="-2"/>
        </w:rPr>
        <w:t>r</w:t>
      </w:r>
      <w:r>
        <w:rPr>
          <w:rFonts w:cs="Arial"/>
        </w:rPr>
        <w:t>t</w:t>
      </w:r>
      <w:r>
        <w:rPr>
          <w:rFonts w:cs="Arial"/>
          <w:spacing w:val="-4"/>
        </w:rPr>
        <w:t>i</w:t>
      </w:r>
      <w:r>
        <w:rPr>
          <w:rFonts w:cs="Arial"/>
        </w:rPr>
        <w:t>c</w:t>
      </w:r>
      <w:r>
        <w:rPr>
          <w:rFonts w:cs="Arial"/>
          <w:spacing w:val="-2"/>
        </w:rPr>
        <w:t>i</w:t>
      </w:r>
      <w:r>
        <w:rPr>
          <w:rFonts w:cs="Arial"/>
        </w:rPr>
        <w:t>p</w:t>
      </w:r>
      <w:r>
        <w:rPr>
          <w:rFonts w:cs="Arial"/>
          <w:spacing w:val="-4"/>
        </w:rPr>
        <w:t>a</w:t>
      </w:r>
      <w:r>
        <w:rPr>
          <w:rFonts w:cs="Arial"/>
          <w:spacing w:val="-3"/>
        </w:rPr>
        <w:t>n</w:t>
      </w:r>
      <w:r>
        <w:rPr>
          <w:rFonts w:cs="Arial"/>
        </w:rPr>
        <w:t>ts</w:t>
      </w:r>
      <w:r>
        <w:rPr>
          <w:rFonts w:cs="Arial"/>
          <w:spacing w:val="-4"/>
        </w:rPr>
        <w:t xml:space="preserve"> </w:t>
      </w:r>
      <w:r>
        <w:rPr>
          <w:rFonts w:cs="Arial"/>
          <w:spacing w:val="-2"/>
        </w:rPr>
        <w:t>t</w:t>
      </w:r>
      <w:r>
        <w:rPr>
          <w:rFonts w:cs="Arial"/>
        </w:rPr>
        <w:t>o</w:t>
      </w:r>
      <w:r>
        <w:rPr>
          <w:rFonts w:cs="Arial"/>
          <w:spacing w:val="-2"/>
        </w:rPr>
        <w:t xml:space="preserve"> ‘</w:t>
      </w:r>
      <w:r>
        <w:rPr>
          <w:rFonts w:cs="Arial"/>
        </w:rPr>
        <w:t>o</w:t>
      </w:r>
      <w:r>
        <w:rPr>
          <w:rFonts w:cs="Arial"/>
          <w:spacing w:val="-4"/>
        </w:rPr>
        <w:t>w</w:t>
      </w:r>
      <w:r>
        <w:rPr>
          <w:rFonts w:cs="Arial"/>
        </w:rPr>
        <w:t>n’</w:t>
      </w:r>
      <w:r>
        <w:rPr>
          <w:rFonts w:cs="Arial"/>
          <w:spacing w:val="-5"/>
        </w:rPr>
        <w:t xml:space="preserve"> </w:t>
      </w:r>
      <w:r>
        <w:rPr>
          <w:rFonts w:cs="Arial"/>
        </w:rPr>
        <w:t>t</w:t>
      </w:r>
      <w:r>
        <w:rPr>
          <w:rFonts w:cs="Arial"/>
          <w:spacing w:val="-3"/>
        </w:rPr>
        <w:t>h</w:t>
      </w:r>
      <w:r>
        <w:rPr>
          <w:rFonts w:cs="Arial"/>
        </w:rPr>
        <w:t>e</w:t>
      </w:r>
      <w:r>
        <w:rPr>
          <w:rFonts w:cs="Arial"/>
          <w:spacing w:val="-2"/>
        </w:rPr>
        <w:t xml:space="preserve"> </w:t>
      </w:r>
      <w:r>
        <w:rPr>
          <w:rFonts w:cs="Arial"/>
        </w:rPr>
        <w:t>d</w:t>
      </w:r>
      <w:r>
        <w:rPr>
          <w:rFonts w:cs="Arial"/>
          <w:spacing w:val="-4"/>
        </w:rPr>
        <w:t>o</w:t>
      </w:r>
      <w:r>
        <w:rPr>
          <w:rFonts w:cs="Arial"/>
        </w:rPr>
        <w:t>c</w:t>
      </w:r>
      <w:r>
        <w:rPr>
          <w:rFonts w:cs="Arial"/>
          <w:spacing w:val="-3"/>
        </w:rPr>
        <w:t>u</w:t>
      </w:r>
      <w:r>
        <w:rPr>
          <w:rFonts w:cs="Arial"/>
        </w:rPr>
        <w:t>m</w:t>
      </w:r>
      <w:r>
        <w:rPr>
          <w:rFonts w:cs="Arial"/>
          <w:spacing w:val="-3"/>
        </w:rPr>
        <w:t>en</w:t>
      </w:r>
      <w:r>
        <w:rPr>
          <w:rFonts w:cs="Arial"/>
        </w:rPr>
        <w:t>t</w:t>
      </w:r>
      <w:r>
        <w:rPr>
          <w:rFonts w:cs="Arial"/>
          <w:spacing w:val="-1"/>
        </w:rPr>
        <w:t xml:space="preserve"> </w:t>
      </w:r>
      <w:r>
        <w:rPr>
          <w:rFonts w:cs="Arial"/>
          <w:spacing w:val="-3"/>
        </w:rPr>
        <w:t>a</w:t>
      </w:r>
      <w:r>
        <w:rPr>
          <w:rFonts w:cs="Arial"/>
        </w:rPr>
        <w:t>nd</w:t>
      </w:r>
      <w:r>
        <w:rPr>
          <w:rFonts w:cs="Arial"/>
          <w:spacing w:val="-5"/>
        </w:rPr>
        <w:t xml:space="preserve"> </w:t>
      </w:r>
      <w:r>
        <w:rPr>
          <w:rFonts w:cs="Arial"/>
        </w:rPr>
        <w:t>t</w:t>
      </w:r>
      <w:r>
        <w:rPr>
          <w:rFonts w:cs="Arial"/>
          <w:spacing w:val="-3"/>
        </w:rPr>
        <w:t>ha</w:t>
      </w:r>
      <w:r>
        <w:rPr>
          <w:rFonts w:cs="Arial"/>
        </w:rPr>
        <w:t>t</w:t>
      </w:r>
      <w:r>
        <w:rPr>
          <w:rFonts w:cs="Arial"/>
          <w:spacing w:val="-1"/>
        </w:rPr>
        <w:t xml:space="preserve"> </w:t>
      </w:r>
      <w:r>
        <w:rPr>
          <w:rFonts w:cs="Arial"/>
          <w:spacing w:val="-4"/>
        </w:rPr>
        <w:t>i</w:t>
      </w:r>
      <w:r>
        <w:rPr>
          <w:rFonts w:cs="Arial"/>
        </w:rPr>
        <w:t xml:space="preserve">t </w:t>
      </w:r>
      <w:r>
        <w:t>g</w:t>
      </w:r>
      <w:r>
        <w:rPr>
          <w:spacing w:val="-1"/>
        </w:rPr>
        <w:t>e</w:t>
      </w:r>
      <w:r>
        <w:rPr>
          <w:spacing w:val="-3"/>
        </w:rPr>
        <w:t>n</w:t>
      </w:r>
      <w:r>
        <w:t>u</w:t>
      </w:r>
      <w:r>
        <w:rPr>
          <w:spacing w:val="-2"/>
        </w:rPr>
        <w:t>i</w:t>
      </w:r>
      <w:r>
        <w:rPr>
          <w:spacing w:val="-3"/>
        </w:rPr>
        <w:t>n</w:t>
      </w:r>
      <w:r>
        <w:t>e</w:t>
      </w:r>
      <w:r>
        <w:rPr>
          <w:spacing w:val="-2"/>
        </w:rPr>
        <w:t>l</w:t>
      </w:r>
      <w:r>
        <w:t>y</w:t>
      </w:r>
      <w:r>
        <w:rPr>
          <w:spacing w:val="-4"/>
        </w:rPr>
        <w:t xml:space="preserve"> </w:t>
      </w:r>
      <w:r>
        <w:rPr>
          <w:spacing w:val="-2"/>
        </w:rPr>
        <w:t>r</w:t>
      </w:r>
      <w:r>
        <w:rPr>
          <w:spacing w:val="-3"/>
        </w:rPr>
        <w:t>e</w:t>
      </w:r>
      <w:r>
        <w:t>f</w:t>
      </w:r>
      <w:r>
        <w:rPr>
          <w:spacing w:val="-2"/>
        </w:rPr>
        <w:t>l</w:t>
      </w:r>
      <w:r>
        <w:rPr>
          <w:spacing w:val="-3"/>
        </w:rPr>
        <w:t>ec</w:t>
      </w:r>
      <w:r>
        <w:t>ts</w:t>
      </w:r>
      <w:r>
        <w:rPr>
          <w:spacing w:val="-2"/>
        </w:rPr>
        <w:t xml:space="preserve"> </w:t>
      </w:r>
      <w:r>
        <w:rPr>
          <w:spacing w:val="-4"/>
        </w:rPr>
        <w:t>w</w:t>
      </w:r>
      <w:r>
        <w:t>h</w:t>
      </w:r>
      <w:r>
        <w:rPr>
          <w:spacing w:val="-4"/>
        </w:rPr>
        <w:t>a</w:t>
      </w:r>
      <w:r>
        <w:t>t</w:t>
      </w:r>
      <w:r>
        <w:rPr>
          <w:spacing w:val="-3"/>
        </w:rPr>
        <w:t xml:space="preserve"> </w:t>
      </w:r>
      <w:r>
        <w:rPr>
          <w:spacing w:val="-2"/>
        </w:rPr>
        <w:t>t</w:t>
      </w:r>
      <w:r>
        <w:t>h</w:t>
      </w:r>
      <w:r>
        <w:rPr>
          <w:spacing w:val="-1"/>
        </w:rPr>
        <w:t>e</w:t>
      </w:r>
      <w:r>
        <w:t>y</w:t>
      </w:r>
      <w:r>
        <w:rPr>
          <w:spacing w:val="-4"/>
        </w:rPr>
        <w:t xml:space="preserve"> </w:t>
      </w:r>
      <w:r>
        <w:rPr>
          <w:spacing w:val="-3"/>
        </w:rPr>
        <w:t>a</w:t>
      </w:r>
      <w:r>
        <w:t>g</w:t>
      </w:r>
      <w:r>
        <w:rPr>
          <w:spacing w:val="-2"/>
        </w:rPr>
        <w:t>r</w:t>
      </w:r>
      <w:r>
        <w:t>e</w:t>
      </w:r>
      <w:r>
        <w:rPr>
          <w:spacing w:val="-1"/>
        </w:rPr>
        <w:t>e</w:t>
      </w:r>
      <w:r>
        <w:t>d</w:t>
      </w:r>
      <w:r>
        <w:rPr>
          <w:spacing w:val="-4"/>
        </w:rPr>
        <w:t xml:space="preserve"> </w:t>
      </w:r>
      <w:r>
        <w:rPr>
          <w:spacing w:val="-2"/>
        </w:rPr>
        <w:t>t</w:t>
      </w:r>
      <w:r>
        <w:rPr>
          <w:spacing w:val="-3"/>
        </w:rPr>
        <w:t>o</w:t>
      </w:r>
      <w:r>
        <w:t>.</w:t>
      </w:r>
    </w:p>
    <w:p w14:paraId="783254F3" w14:textId="77777777" w:rsidR="00612B86" w:rsidRDefault="00612B86" w:rsidP="007C0FDE">
      <w:pPr>
        <w:pStyle w:val="BodyText"/>
        <w:spacing w:after="240" w:line="287" w:lineRule="auto"/>
        <w:ind w:right="1410"/>
        <w:jc w:val="both"/>
      </w:pPr>
      <w:r>
        <w:rPr>
          <w:spacing w:val="1"/>
        </w:rPr>
        <w:t>T</w:t>
      </w:r>
      <w:r>
        <w:rPr>
          <w:spacing w:val="-1"/>
        </w:rPr>
        <w:t>h</w:t>
      </w:r>
      <w:r>
        <w:t>e</w:t>
      </w:r>
      <w:r>
        <w:rPr>
          <w:spacing w:val="-2"/>
        </w:rPr>
        <w:t xml:space="preserve"> </w:t>
      </w:r>
      <w:r>
        <w:rPr>
          <w:spacing w:val="-4"/>
        </w:rPr>
        <w:t>S</w:t>
      </w:r>
      <w:r>
        <w:t>e</w:t>
      </w:r>
      <w:r>
        <w:rPr>
          <w:spacing w:val="-1"/>
        </w:rPr>
        <w:t>n</w:t>
      </w:r>
      <w:r>
        <w:rPr>
          <w:spacing w:val="-4"/>
        </w:rPr>
        <w:t>i</w:t>
      </w:r>
      <w:r>
        <w:rPr>
          <w:spacing w:val="-1"/>
        </w:rPr>
        <w:t>o</w:t>
      </w:r>
      <w:r>
        <w:t>r</w:t>
      </w:r>
      <w:r>
        <w:rPr>
          <w:spacing w:val="2"/>
        </w:rPr>
        <w:t xml:space="preserve"> </w:t>
      </w:r>
      <w:r>
        <w:rPr>
          <w:spacing w:val="-4"/>
        </w:rPr>
        <w:t>P</w:t>
      </w:r>
      <w:r>
        <w:rPr>
          <w:spacing w:val="-2"/>
        </w:rPr>
        <w:t>r</w:t>
      </w:r>
      <w:r>
        <w:rPr>
          <w:spacing w:val="-1"/>
        </w:rPr>
        <w:t>a</w:t>
      </w:r>
      <w:r>
        <w:rPr>
          <w:spacing w:val="-3"/>
        </w:rPr>
        <w:t>c</w:t>
      </w:r>
      <w:r>
        <w:rPr>
          <w:spacing w:val="1"/>
        </w:rPr>
        <w:t>t</w:t>
      </w:r>
      <w:r>
        <w:rPr>
          <w:spacing w:val="-1"/>
        </w:rPr>
        <w:t>i</w:t>
      </w:r>
      <w:r>
        <w:rPr>
          <w:spacing w:val="-2"/>
        </w:rPr>
        <w:t>ti</w:t>
      </w:r>
      <w:r>
        <w:t>o</w:t>
      </w:r>
      <w:r>
        <w:rPr>
          <w:spacing w:val="-4"/>
        </w:rPr>
        <w:t>n</w:t>
      </w:r>
      <w:r>
        <w:rPr>
          <w:spacing w:val="-1"/>
        </w:rPr>
        <w:t>e</w:t>
      </w:r>
      <w:r>
        <w:t>r</w:t>
      </w:r>
      <w:r>
        <w:rPr>
          <w:spacing w:val="-3"/>
        </w:rPr>
        <w:t xml:space="preserve"> </w:t>
      </w:r>
      <w:r>
        <w:rPr>
          <w:spacing w:val="-5"/>
        </w:rPr>
        <w:t>c</w:t>
      </w:r>
      <w:r>
        <w:rPr>
          <w:spacing w:val="-1"/>
        </w:rPr>
        <w:t>a</w:t>
      </w:r>
      <w:r>
        <w:t xml:space="preserve">n </w:t>
      </w:r>
      <w:r>
        <w:rPr>
          <w:spacing w:val="-1"/>
        </w:rPr>
        <w:t>a</w:t>
      </w:r>
      <w:r>
        <w:rPr>
          <w:spacing w:val="-4"/>
        </w:rPr>
        <w:t>l</w:t>
      </w:r>
      <w:r>
        <w:t>so</w:t>
      </w:r>
      <w:r>
        <w:rPr>
          <w:spacing w:val="-2"/>
        </w:rPr>
        <w:t xml:space="preserve"> </w:t>
      </w:r>
      <w:r>
        <w:t>e</w:t>
      </w:r>
      <w:r>
        <w:rPr>
          <w:spacing w:val="-1"/>
        </w:rPr>
        <w:t>n</w:t>
      </w:r>
      <w:r>
        <w:rPr>
          <w:spacing w:val="-3"/>
        </w:rPr>
        <w:t>d</w:t>
      </w:r>
      <w:r>
        <w:rPr>
          <w:spacing w:val="-1"/>
        </w:rPr>
        <w:t>o</w:t>
      </w:r>
      <w:r>
        <w:rPr>
          <w:spacing w:val="-2"/>
        </w:rPr>
        <w:t>r</w:t>
      </w:r>
      <w:r>
        <w:t>se</w:t>
      </w:r>
      <w:r>
        <w:rPr>
          <w:spacing w:val="-2"/>
        </w:rPr>
        <w:t xml:space="preserve"> </w:t>
      </w:r>
      <w:r>
        <w:t>a</w:t>
      </w:r>
      <w:r>
        <w:rPr>
          <w:spacing w:val="-2"/>
        </w:rPr>
        <w:t xml:space="preserve"> </w:t>
      </w:r>
      <w:r>
        <w:rPr>
          <w:spacing w:val="-3"/>
        </w:rPr>
        <w:t>c</w:t>
      </w:r>
      <w:r>
        <w:rPr>
          <w:spacing w:val="-1"/>
        </w:rPr>
        <w:t>a</w:t>
      </w:r>
      <w:r>
        <w:t>se</w:t>
      </w:r>
      <w:r>
        <w:rPr>
          <w:spacing w:val="-6"/>
        </w:rPr>
        <w:t xml:space="preserve"> </w:t>
      </w:r>
      <w:r>
        <w:rPr>
          <w:spacing w:val="-3"/>
        </w:rPr>
        <w:t>p</w:t>
      </w:r>
      <w:r>
        <w:rPr>
          <w:spacing w:val="-2"/>
        </w:rPr>
        <w:t>l</w:t>
      </w:r>
      <w:r>
        <w:t>a</w:t>
      </w:r>
      <w:r>
        <w:rPr>
          <w:spacing w:val="-4"/>
        </w:rPr>
        <w:t>n</w:t>
      </w:r>
      <w:r>
        <w:t>.</w:t>
      </w:r>
      <w:r>
        <w:rPr>
          <w:spacing w:val="-1"/>
        </w:rPr>
        <w:t xml:space="preserve"> </w:t>
      </w:r>
      <w:r>
        <w:rPr>
          <w:spacing w:val="-2"/>
        </w:rPr>
        <w:t>H</w:t>
      </w:r>
      <w:r>
        <w:rPr>
          <w:spacing w:val="-1"/>
        </w:rPr>
        <w:t>o</w:t>
      </w:r>
      <w:r>
        <w:rPr>
          <w:spacing w:val="-9"/>
        </w:rPr>
        <w:t>w</w:t>
      </w:r>
      <w:r>
        <w:rPr>
          <w:spacing w:val="-1"/>
        </w:rPr>
        <w:t>e</w:t>
      </w:r>
      <w:r>
        <w:rPr>
          <w:spacing w:val="-5"/>
        </w:rPr>
        <w:t>v</w:t>
      </w:r>
      <w:r>
        <w:rPr>
          <w:spacing w:val="-1"/>
        </w:rPr>
        <w:t>e</w:t>
      </w:r>
      <w:r>
        <w:t>r,</w:t>
      </w:r>
      <w:r>
        <w:rPr>
          <w:spacing w:val="2"/>
        </w:rPr>
        <w:t xml:space="preserve"> </w:t>
      </w:r>
      <w:r>
        <w:rPr>
          <w:spacing w:val="1"/>
        </w:rPr>
        <w:t>t</w:t>
      </w:r>
      <w:r>
        <w:rPr>
          <w:spacing w:val="-1"/>
        </w:rPr>
        <w:t>h</w:t>
      </w:r>
      <w:r>
        <w:rPr>
          <w:spacing w:val="-4"/>
        </w:rPr>
        <w:t>i</w:t>
      </w:r>
      <w:r>
        <w:t>s</w:t>
      </w:r>
      <w:r>
        <w:rPr>
          <w:spacing w:val="1"/>
        </w:rPr>
        <w:t xml:space="preserve"> </w:t>
      </w:r>
      <w:r>
        <w:t>s</w:t>
      </w:r>
      <w:r>
        <w:rPr>
          <w:spacing w:val="-3"/>
        </w:rPr>
        <w:t>h</w:t>
      </w:r>
      <w:r>
        <w:t>o</w:t>
      </w:r>
      <w:r>
        <w:rPr>
          <w:spacing w:val="-1"/>
        </w:rPr>
        <w:t>u</w:t>
      </w:r>
      <w:r>
        <w:rPr>
          <w:spacing w:val="-6"/>
        </w:rPr>
        <w:t>l</w:t>
      </w:r>
      <w:r>
        <w:t>d</w:t>
      </w:r>
      <w:r>
        <w:rPr>
          <w:spacing w:val="-1"/>
        </w:rPr>
        <w:t xml:space="preserve"> onl</w:t>
      </w:r>
      <w:r>
        <w:t>y</w:t>
      </w:r>
      <w:r>
        <w:rPr>
          <w:spacing w:val="-4"/>
        </w:rPr>
        <w:t xml:space="preserve"> </w:t>
      </w:r>
      <w:r>
        <w:rPr>
          <w:spacing w:val="-1"/>
        </w:rPr>
        <w:t>b</w:t>
      </w:r>
      <w:r>
        <w:t>e</w:t>
      </w:r>
      <w:r>
        <w:rPr>
          <w:spacing w:val="-2"/>
        </w:rPr>
        <w:t xml:space="preserve"> </w:t>
      </w:r>
      <w:r>
        <w:rPr>
          <w:spacing w:val="-3"/>
        </w:rPr>
        <w:t>c</w:t>
      </w:r>
      <w:r>
        <w:rPr>
          <w:spacing w:val="-1"/>
        </w:rPr>
        <w:t>on</w:t>
      </w:r>
      <w:r>
        <w:t>s</w:t>
      </w:r>
      <w:r>
        <w:rPr>
          <w:spacing w:val="-4"/>
        </w:rPr>
        <w:t>i</w:t>
      </w:r>
      <w:r>
        <w:t>d</w:t>
      </w:r>
      <w:r>
        <w:rPr>
          <w:spacing w:val="-4"/>
        </w:rPr>
        <w:t>e</w:t>
      </w:r>
      <w:r>
        <w:t>r</w:t>
      </w:r>
      <w:r>
        <w:rPr>
          <w:spacing w:val="-1"/>
        </w:rPr>
        <w:t>e</w:t>
      </w:r>
      <w:r>
        <w:t xml:space="preserve">d </w:t>
      </w:r>
      <w:r>
        <w:rPr>
          <w:spacing w:val="-1"/>
        </w:rPr>
        <w:t>i</w:t>
      </w:r>
      <w:r>
        <w:t xml:space="preserve">n </w:t>
      </w:r>
      <w:r>
        <w:rPr>
          <w:spacing w:val="-1"/>
        </w:rPr>
        <w:t>e</w:t>
      </w:r>
      <w:r>
        <w:rPr>
          <w:spacing w:val="-5"/>
        </w:rPr>
        <w:t>x</w:t>
      </w:r>
      <w:r>
        <w:t>c</w:t>
      </w:r>
      <w:r>
        <w:rPr>
          <w:spacing w:val="-1"/>
        </w:rPr>
        <w:t>e</w:t>
      </w:r>
      <w:r>
        <w:rPr>
          <w:spacing w:val="-3"/>
        </w:rPr>
        <w:t>p</w:t>
      </w:r>
      <w:r>
        <w:rPr>
          <w:spacing w:val="1"/>
        </w:rPr>
        <w:t>t</w:t>
      </w:r>
      <w:r>
        <w:rPr>
          <w:spacing w:val="-2"/>
        </w:rPr>
        <w:t>i</w:t>
      </w:r>
      <w:r>
        <w:t>o</w:t>
      </w:r>
      <w:r>
        <w:rPr>
          <w:spacing w:val="-4"/>
        </w:rPr>
        <w:t>n</w:t>
      </w:r>
      <w:r>
        <w:rPr>
          <w:spacing w:val="-3"/>
        </w:rPr>
        <w:t>a</w:t>
      </w:r>
      <w:r>
        <w:t>l c</w:t>
      </w:r>
      <w:r>
        <w:rPr>
          <w:spacing w:val="-4"/>
        </w:rPr>
        <w:t>i</w:t>
      </w:r>
      <w:r>
        <w:t>rc</w:t>
      </w:r>
      <w:r>
        <w:rPr>
          <w:spacing w:val="-1"/>
        </w:rPr>
        <w:t>u</w:t>
      </w:r>
      <w:r>
        <w:rPr>
          <w:spacing w:val="-2"/>
        </w:rPr>
        <w:t>m</w:t>
      </w:r>
      <w:r>
        <w:rPr>
          <w:spacing w:val="-3"/>
        </w:rPr>
        <w:t>s</w:t>
      </w:r>
      <w:r>
        <w:rPr>
          <w:spacing w:val="1"/>
        </w:rPr>
        <w:t>t</w:t>
      </w:r>
      <w:r>
        <w:rPr>
          <w:spacing w:val="-3"/>
        </w:rPr>
        <w:t>an</w:t>
      </w:r>
      <w:r>
        <w:t>c</w:t>
      </w:r>
      <w:r>
        <w:rPr>
          <w:spacing w:val="-1"/>
        </w:rPr>
        <w:t>e</w:t>
      </w:r>
      <w:r>
        <w:rPr>
          <w:spacing w:val="-5"/>
        </w:rPr>
        <w:t>s</w:t>
      </w:r>
      <w:r>
        <w:t>,</w:t>
      </w:r>
      <w:r>
        <w:rPr>
          <w:spacing w:val="4"/>
        </w:rPr>
        <w:t xml:space="preserve"> </w:t>
      </w:r>
      <w:r>
        <w:rPr>
          <w:spacing w:val="-9"/>
        </w:rPr>
        <w:t>w</w:t>
      </w:r>
      <w:r>
        <w:rPr>
          <w:spacing w:val="-1"/>
        </w:rPr>
        <w:t>he</w:t>
      </w:r>
      <w:r>
        <w:t xml:space="preserve">n </w:t>
      </w:r>
      <w:r>
        <w:rPr>
          <w:spacing w:val="1"/>
        </w:rPr>
        <w:t>t</w:t>
      </w:r>
      <w:r>
        <w:rPr>
          <w:spacing w:val="-3"/>
        </w:rPr>
        <w:t>h</w:t>
      </w:r>
      <w:r>
        <w:t>e</w:t>
      </w:r>
      <w:r>
        <w:rPr>
          <w:spacing w:val="-2"/>
        </w:rPr>
        <w:t xml:space="preserve"> </w:t>
      </w:r>
      <w:r>
        <w:rPr>
          <w:spacing w:val="-1"/>
        </w:rPr>
        <w:t>S</w:t>
      </w:r>
      <w:r>
        <w:t>e</w:t>
      </w:r>
      <w:r>
        <w:rPr>
          <w:spacing w:val="-1"/>
        </w:rPr>
        <w:t>n</w:t>
      </w:r>
      <w:r>
        <w:rPr>
          <w:spacing w:val="-2"/>
        </w:rPr>
        <w:t>i</w:t>
      </w:r>
      <w:r>
        <w:t>or</w:t>
      </w:r>
      <w:r>
        <w:rPr>
          <w:spacing w:val="-4"/>
        </w:rPr>
        <w:t xml:space="preserve"> </w:t>
      </w:r>
      <w:r>
        <w:rPr>
          <w:spacing w:val="1"/>
        </w:rPr>
        <w:t>T</w:t>
      </w:r>
      <w:r>
        <w:rPr>
          <w:spacing w:val="-3"/>
        </w:rPr>
        <w:t>e</w:t>
      </w:r>
      <w:r>
        <w:t>am</w:t>
      </w:r>
      <w:r>
        <w:rPr>
          <w:spacing w:val="1"/>
        </w:rPr>
        <w:t xml:space="preserve"> </w:t>
      </w:r>
      <w:r>
        <w:t>L</w:t>
      </w:r>
      <w:r>
        <w:rPr>
          <w:spacing w:val="-1"/>
        </w:rPr>
        <w:t>e</w:t>
      </w:r>
      <w:r>
        <w:t>a</w:t>
      </w:r>
      <w:r>
        <w:rPr>
          <w:spacing w:val="-1"/>
        </w:rPr>
        <w:t>d</w:t>
      </w:r>
      <w:r>
        <w:rPr>
          <w:spacing w:val="-3"/>
        </w:rPr>
        <w:t>e</w:t>
      </w:r>
      <w:r>
        <w:t xml:space="preserve">r </w:t>
      </w:r>
      <w:r>
        <w:rPr>
          <w:spacing w:val="-6"/>
        </w:rPr>
        <w:t>i</w:t>
      </w:r>
      <w:r>
        <w:t>s</w:t>
      </w:r>
      <w:r>
        <w:rPr>
          <w:spacing w:val="-4"/>
        </w:rPr>
        <w:t xml:space="preserve"> </w:t>
      </w:r>
      <w:r>
        <w:rPr>
          <w:spacing w:val="-1"/>
        </w:rPr>
        <w:t>n</w:t>
      </w:r>
      <w:r>
        <w:rPr>
          <w:spacing w:val="-3"/>
        </w:rPr>
        <w:t>o</w:t>
      </w:r>
      <w:r>
        <w:t>t</w:t>
      </w:r>
      <w:r>
        <w:rPr>
          <w:spacing w:val="2"/>
        </w:rPr>
        <w:t xml:space="preserve"> </w:t>
      </w:r>
      <w:r>
        <w:rPr>
          <w:spacing w:val="-1"/>
        </w:rPr>
        <w:t>a</w:t>
      </w:r>
      <w:r>
        <w:rPr>
          <w:spacing w:val="-5"/>
        </w:rPr>
        <w:t>v</w:t>
      </w:r>
      <w:r>
        <w:rPr>
          <w:spacing w:val="-1"/>
        </w:rPr>
        <w:t>ai</w:t>
      </w:r>
      <w:r>
        <w:rPr>
          <w:spacing w:val="-2"/>
        </w:rPr>
        <w:t>l</w:t>
      </w:r>
      <w:r>
        <w:t>a</w:t>
      </w:r>
      <w:r>
        <w:rPr>
          <w:spacing w:val="-1"/>
        </w:rPr>
        <w:t>b</w:t>
      </w:r>
      <w:r>
        <w:rPr>
          <w:spacing w:val="-3"/>
        </w:rPr>
        <w:t>l</w:t>
      </w:r>
      <w:r>
        <w:t xml:space="preserve">e </w:t>
      </w:r>
      <w:r>
        <w:rPr>
          <w:spacing w:val="-4"/>
        </w:rPr>
        <w:t>w</w:t>
      </w:r>
      <w:r>
        <w:rPr>
          <w:spacing w:val="-1"/>
        </w:rPr>
        <w:t>i</w:t>
      </w:r>
      <w:r>
        <w:rPr>
          <w:spacing w:val="1"/>
        </w:rPr>
        <w:t>t</w:t>
      </w:r>
      <w:r>
        <w:rPr>
          <w:spacing w:val="-1"/>
        </w:rPr>
        <w:t>hi</w:t>
      </w:r>
      <w:r>
        <w:t xml:space="preserve">n </w:t>
      </w:r>
      <w:r>
        <w:rPr>
          <w:spacing w:val="1"/>
        </w:rPr>
        <w:t>t</w:t>
      </w:r>
      <w:r>
        <w:rPr>
          <w:spacing w:val="-3"/>
        </w:rPr>
        <w:t>h</w:t>
      </w:r>
      <w:r>
        <w:t xml:space="preserve">e </w:t>
      </w:r>
      <w:r>
        <w:rPr>
          <w:spacing w:val="-3"/>
        </w:rPr>
        <w:t>nec</w:t>
      </w:r>
      <w:r>
        <w:rPr>
          <w:spacing w:val="-6"/>
        </w:rPr>
        <w:t>e</w:t>
      </w:r>
      <w:r>
        <w:rPr>
          <w:spacing w:val="-3"/>
        </w:rPr>
        <w:t>ss</w:t>
      </w:r>
      <w:r>
        <w:rPr>
          <w:spacing w:val="-6"/>
        </w:rPr>
        <w:t>a</w:t>
      </w:r>
      <w:r>
        <w:rPr>
          <w:spacing w:val="-2"/>
        </w:rPr>
        <w:t>r</w:t>
      </w:r>
      <w:r>
        <w:t>y</w:t>
      </w:r>
      <w:r>
        <w:rPr>
          <w:spacing w:val="-6"/>
        </w:rPr>
        <w:t xml:space="preserve"> </w:t>
      </w:r>
      <w:r>
        <w:rPr>
          <w:spacing w:val="1"/>
        </w:rPr>
        <w:t>t</w:t>
      </w:r>
      <w:r>
        <w:rPr>
          <w:spacing w:val="-1"/>
        </w:rPr>
        <w:t>i</w:t>
      </w:r>
      <w:r>
        <w:t>m</w:t>
      </w:r>
      <w:r>
        <w:rPr>
          <w:spacing w:val="-6"/>
        </w:rPr>
        <w:t>e</w:t>
      </w:r>
      <w:r>
        <w:rPr>
          <w:spacing w:val="1"/>
        </w:rPr>
        <w:t>f</w:t>
      </w:r>
      <w:r>
        <w:t>r</w:t>
      </w:r>
      <w:r>
        <w:rPr>
          <w:spacing w:val="-6"/>
        </w:rPr>
        <w:t>a</w:t>
      </w:r>
      <w:r>
        <w:t>m</w:t>
      </w:r>
      <w:r>
        <w:rPr>
          <w:spacing w:val="-1"/>
        </w:rPr>
        <w:t>e</w:t>
      </w:r>
      <w:r>
        <w:t>s</w:t>
      </w:r>
      <w:r>
        <w:rPr>
          <w:spacing w:val="-4"/>
        </w:rPr>
        <w:t xml:space="preserve"> </w:t>
      </w:r>
      <w:r>
        <w:t>(t</w:t>
      </w:r>
      <w:r>
        <w:rPr>
          <w:spacing w:val="-3"/>
        </w:rPr>
        <w:t>h</w:t>
      </w:r>
      <w:r>
        <w:t>at</w:t>
      </w:r>
      <w:r>
        <w:rPr>
          <w:spacing w:val="1"/>
        </w:rPr>
        <w:t xml:space="preserve"> </w:t>
      </w:r>
      <w:r>
        <w:rPr>
          <w:spacing w:val="-2"/>
        </w:rPr>
        <w:t>i</w:t>
      </w:r>
      <w:r>
        <w:t>s,</w:t>
      </w:r>
      <w:r>
        <w:rPr>
          <w:spacing w:val="-1"/>
        </w:rPr>
        <w:t xml:space="preserve"> </w:t>
      </w:r>
      <w:r>
        <w:rPr>
          <w:spacing w:val="-4"/>
        </w:rPr>
        <w:t>w</w:t>
      </w:r>
      <w:r>
        <w:rPr>
          <w:spacing w:val="-2"/>
        </w:rPr>
        <w:t>i</w:t>
      </w:r>
      <w:r>
        <w:t>th</w:t>
      </w:r>
      <w:r>
        <w:rPr>
          <w:spacing w:val="-2"/>
        </w:rPr>
        <w:t>i</w:t>
      </w:r>
      <w:r>
        <w:t>n</w:t>
      </w:r>
      <w:r>
        <w:rPr>
          <w:spacing w:val="2"/>
        </w:rPr>
        <w:t xml:space="preserve"> </w:t>
      </w:r>
      <w:r>
        <w:rPr>
          <w:spacing w:val="-1"/>
        </w:rPr>
        <w:t>1</w:t>
      </w:r>
      <w:r>
        <w:t xml:space="preserve">0 </w:t>
      </w:r>
      <w:r>
        <w:rPr>
          <w:spacing w:val="-4"/>
        </w:rPr>
        <w:t>w</w:t>
      </w:r>
      <w:r>
        <w:rPr>
          <w:spacing w:val="-3"/>
        </w:rPr>
        <w:t>o</w:t>
      </w:r>
      <w:r>
        <w:rPr>
          <w:spacing w:val="-2"/>
        </w:rPr>
        <w:t>r</w:t>
      </w:r>
      <w:r>
        <w:rPr>
          <w:spacing w:val="2"/>
        </w:rPr>
        <w:t>k</w:t>
      </w:r>
      <w:r>
        <w:rPr>
          <w:spacing w:val="-4"/>
        </w:rPr>
        <w:t>i</w:t>
      </w:r>
      <w:r>
        <w:rPr>
          <w:spacing w:val="-3"/>
        </w:rPr>
        <w:t>n</w:t>
      </w:r>
      <w:r>
        <w:t>g</w:t>
      </w:r>
      <w:r>
        <w:rPr>
          <w:spacing w:val="1"/>
        </w:rPr>
        <w:t xml:space="preserve"> </w:t>
      </w:r>
      <w:r>
        <w:rPr>
          <w:spacing w:val="-3"/>
        </w:rPr>
        <w:t>d</w:t>
      </w:r>
      <w:r>
        <w:t>a</w:t>
      </w:r>
      <w:r>
        <w:rPr>
          <w:spacing w:val="-5"/>
        </w:rPr>
        <w:t>y</w:t>
      </w:r>
      <w:r>
        <w:t>s</w:t>
      </w:r>
      <w:r>
        <w:rPr>
          <w:spacing w:val="-2"/>
        </w:rPr>
        <w:t xml:space="preserve"> </w:t>
      </w:r>
      <w:r>
        <w:t>from</w:t>
      </w:r>
      <w:r>
        <w:rPr>
          <w:spacing w:val="-1"/>
        </w:rPr>
        <w:t xml:space="preserve"> </w:t>
      </w:r>
      <w:r>
        <w:t>the</w:t>
      </w:r>
      <w:r>
        <w:rPr>
          <w:spacing w:val="-2"/>
        </w:rPr>
        <w:t xml:space="preserve"> </w:t>
      </w:r>
      <w:r>
        <w:t>c</w:t>
      </w:r>
      <w:r>
        <w:rPr>
          <w:spacing w:val="-3"/>
        </w:rPr>
        <w:t>o</w:t>
      </w:r>
      <w:r>
        <w:t>mp</w:t>
      </w:r>
      <w:r>
        <w:rPr>
          <w:spacing w:val="-2"/>
        </w:rPr>
        <w:t>l</w:t>
      </w:r>
      <w:r>
        <w:t>eti</w:t>
      </w:r>
      <w:r>
        <w:rPr>
          <w:spacing w:val="-1"/>
        </w:rPr>
        <w:t>o</w:t>
      </w:r>
      <w:r>
        <w:t>n</w:t>
      </w:r>
      <w:r>
        <w:rPr>
          <w:spacing w:val="-2"/>
        </w:rPr>
        <w:t xml:space="preserve"> </w:t>
      </w:r>
      <w:r>
        <w:rPr>
          <w:spacing w:val="-3"/>
        </w:rPr>
        <w:t>o</w:t>
      </w:r>
      <w:r>
        <w:t>f</w:t>
      </w:r>
      <w:r>
        <w:rPr>
          <w:spacing w:val="2"/>
        </w:rPr>
        <w:t xml:space="preserve"> </w:t>
      </w:r>
      <w:r>
        <w:t xml:space="preserve">the </w:t>
      </w:r>
      <w:r>
        <w:rPr>
          <w:spacing w:val="-3"/>
        </w:rPr>
        <w:t>F</w:t>
      </w:r>
      <w:r>
        <w:t>G</w:t>
      </w:r>
      <w:r>
        <w:rPr>
          <w:spacing w:val="-4"/>
        </w:rPr>
        <w:t>M</w:t>
      </w:r>
      <w:r>
        <w:t>)</w:t>
      </w:r>
      <w:r>
        <w:rPr>
          <w:spacing w:val="4"/>
        </w:rPr>
        <w:t xml:space="preserve"> </w:t>
      </w:r>
      <w:r>
        <w:rPr>
          <w:spacing w:val="-2"/>
        </w:rPr>
        <w:t>t</w:t>
      </w:r>
      <w:r>
        <w:t>o e</w:t>
      </w:r>
      <w:r>
        <w:rPr>
          <w:spacing w:val="-1"/>
        </w:rPr>
        <w:t>n</w:t>
      </w:r>
      <w:r>
        <w:rPr>
          <w:spacing w:val="-3"/>
        </w:rPr>
        <w:t>d</w:t>
      </w:r>
      <w:r>
        <w:rPr>
          <w:spacing w:val="-1"/>
        </w:rPr>
        <w:t>o</w:t>
      </w:r>
      <w:r>
        <w:t>rse</w:t>
      </w:r>
      <w:r>
        <w:rPr>
          <w:spacing w:val="-4"/>
        </w:rPr>
        <w:t xml:space="preserve"> </w:t>
      </w:r>
      <w:r>
        <w:rPr>
          <w:spacing w:val="1"/>
        </w:rPr>
        <w:t>t</w:t>
      </w:r>
      <w:r>
        <w:rPr>
          <w:spacing w:val="-1"/>
        </w:rPr>
        <w:t>h</w:t>
      </w:r>
      <w:r>
        <w:t>e</w:t>
      </w:r>
      <w:r>
        <w:rPr>
          <w:spacing w:val="-4"/>
        </w:rPr>
        <w:t xml:space="preserve"> </w:t>
      </w:r>
      <w:r>
        <w:t>c</w:t>
      </w:r>
      <w:r>
        <w:rPr>
          <w:spacing w:val="-1"/>
        </w:rPr>
        <w:t>a</w:t>
      </w:r>
      <w:r>
        <w:t>se</w:t>
      </w:r>
      <w:r>
        <w:rPr>
          <w:spacing w:val="-4"/>
        </w:rPr>
        <w:t xml:space="preserve"> </w:t>
      </w:r>
      <w:r>
        <w:t>p</w:t>
      </w:r>
      <w:r>
        <w:rPr>
          <w:spacing w:val="-4"/>
        </w:rPr>
        <w:t>l</w:t>
      </w:r>
      <w:r>
        <w:t>a</w:t>
      </w:r>
      <w:r>
        <w:rPr>
          <w:spacing w:val="-4"/>
        </w:rPr>
        <w:t>n</w:t>
      </w:r>
      <w:r>
        <w:t>.</w:t>
      </w:r>
    </w:p>
    <w:p w14:paraId="3DF1F1DA" w14:textId="77777777" w:rsidR="00612B86" w:rsidRDefault="00612B86" w:rsidP="007C0FDE">
      <w:pPr>
        <w:spacing w:after="240" w:line="287" w:lineRule="auto"/>
        <w:ind w:right="1410"/>
        <w:jc w:val="both"/>
        <w:sectPr w:rsidR="00612B86" w:rsidSect="000B06C2">
          <w:headerReference w:type="default" r:id="rId48"/>
          <w:pgSz w:w="11900" w:h="16820"/>
          <w:pgMar w:top="1276" w:right="0" w:bottom="499" w:left="0" w:header="0" w:footer="308" w:gutter="0"/>
          <w:cols w:space="720"/>
        </w:sectPr>
      </w:pPr>
    </w:p>
    <w:p w14:paraId="76021520" w14:textId="689ABBE2" w:rsidR="00612B86" w:rsidRPr="0051046C" w:rsidRDefault="00612B86" w:rsidP="0051046C">
      <w:pPr>
        <w:pStyle w:val="Heading2"/>
        <w:spacing w:after="240"/>
        <w:rPr>
          <w:b w:val="0"/>
          <w:bCs w:val="0"/>
          <w:sz w:val="36"/>
        </w:rPr>
      </w:pPr>
      <w:bookmarkStart w:id="251" w:name="_Toc44503978"/>
      <w:bookmarkStart w:id="252" w:name="_Toc44504054"/>
      <w:bookmarkStart w:id="253" w:name="_Toc44505485"/>
      <w:bookmarkStart w:id="254" w:name="_Toc103854273"/>
      <w:r w:rsidRPr="0051046C">
        <w:rPr>
          <w:color w:val="336600"/>
          <w:spacing w:val="-2"/>
          <w:sz w:val="36"/>
        </w:rPr>
        <w:lastRenderedPageBreak/>
        <w:t>D</w:t>
      </w:r>
      <w:r w:rsidRPr="0051046C">
        <w:rPr>
          <w:color w:val="336600"/>
          <w:sz w:val="36"/>
        </w:rPr>
        <w:t>ist</w:t>
      </w:r>
      <w:r w:rsidRPr="0051046C">
        <w:rPr>
          <w:color w:val="336600"/>
          <w:spacing w:val="-2"/>
          <w:sz w:val="36"/>
        </w:rPr>
        <w:t>r</w:t>
      </w:r>
      <w:r w:rsidRPr="0051046C">
        <w:rPr>
          <w:color w:val="336600"/>
          <w:sz w:val="36"/>
        </w:rPr>
        <w:t>i</w:t>
      </w:r>
      <w:r w:rsidRPr="0051046C">
        <w:rPr>
          <w:color w:val="336600"/>
          <w:spacing w:val="-2"/>
          <w:sz w:val="36"/>
        </w:rPr>
        <w:t>bu</w:t>
      </w:r>
      <w:r w:rsidRPr="0051046C">
        <w:rPr>
          <w:color w:val="336600"/>
          <w:sz w:val="36"/>
        </w:rPr>
        <w:t>ti</w:t>
      </w:r>
      <w:r w:rsidRPr="0051046C">
        <w:rPr>
          <w:color w:val="336600"/>
          <w:spacing w:val="-2"/>
          <w:sz w:val="36"/>
        </w:rPr>
        <w:t>n</w:t>
      </w:r>
      <w:r w:rsidRPr="0051046C">
        <w:rPr>
          <w:color w:val="336600"/>
          <w:sz w:val="36"/>
        </w:rPr>
        <w:t>g</w:t>
      </w:r>
      <w:r w:rsidRPr="0051046C">
        <w:rPr>
          <w:color w:val="336600"/>
          <w:spacing w:val="-1"/>
          <w:sz w:val="36"/>
        </w:rPr>
        <w:t xml:space="preserve"> </w:t>
      </w:r>
      <w:r w:rsidRPr="0051046C">
        <w:rPr>
          <w:color w:val="336600"/>
          <w:sz w:val="36"/>
        </w:rPr>
        <w:t>t</w:t>
      </w:r>
      <w:r w:rsidRPr="0051046C">
        <w:rPr>
          <w:color w:val="336600"/>
          <w:spacing w:val="-2"/>
          <w:sz w:val="36"/>
        </w:rPr>
        <w:t>h</w:t>
      </w:r>
      <w:r w:rsidRPr="0051046C">
        <w:rPr>
          <w:color w:val="336600"/>
          <w:sz w:val="36"/>
        </w:rPr>
        <w:t>e</w:t>
      </w:r>
      <w:r w:rsidRPr="0051046C">
        <w:rPr>
          <w:color w:val="336600"/>
          <w:spacing w:val="-2"/>
          <w:sz w:val="36"/>
        </w:rPr>
        <w:t xml:space="preserve"> </w:t>
      </w:r>
      <w:r w:rsidRPr="0051046C">
        <w:rPr>
          <w:color w:val="336600"/>
          <w:spacing w:val="-3"/>
          <w:sz w:val="36"/>
        </w:rPr>
        <w:t>c</w:t>
      </w:r>
      <w:r w:rsidRPr="0051046C">
        <w:rPr>
          <w:color w:val="336600"/>
          <w:sz w:val="36"/>
        </w:rPr>
        <w:t>ase plan</w:t>
      </w:r>
      <w:bookmarkEnd w:id="251"/>
      <w:bookmarkEnd w:id="252"/>
      <w:bookmarkEnd w:id="253"/>
      <w:bookmarkEnd w:id="254"/>
    </w:p>
    <w:p w14:paraId="56C40935" w14:textId="77777777" w:rsidR="00612B86" w:rsidRDefault="00612B86" w:rsidP="007C0FDE">
      <w:pPr>
        <w:pStyle w:val="BodyText"/>
        <w:spacing w:after="240" w:line="285" w:lineRule="auto"/>
        <w:ind w:right="1410"/>
        <w:jc w:val="both"/>
      </w:pPr>
      <w:r>
        <w:rPr>
          <w:spacing w:val="1"/>
        </w:rPr>
        <w:t>I</w:t>
      </w:r>
      <w:r>
        <w:t>n c</w:t>
      </w:r>
      <w:r>
        <w:rPr>
          <w:spacing w:val="-3"/>
        </w:rPr>
        <w:t>o</w:t>
      </w:r>
      <w:r>
        <w:rPr>
          <w:spacing w:val="-2"/>
        </w:rPr>
        <w:t>m</w:t>
      </w:r>
      <w:r>
        <w:t>p</w:t>
      </w:r>
      <w:r>
        <w:rPr>
          <w:spacing w:val="-2"/>
        </w:rPr>
        <w:t>l</w:t>
      </w:r>
      <w:r>
        <w:rPr>
          <w:spacing w:val="-1"/>
        </w:rPr>
        <w:t>e</w:t>
      </w:r>
      <w:r>
        <w:rPr>
          <w:spacing w:val="1"/>
        </w:rPr>
        <w:t>t</w:t>
      </w:r>
      <w:r>
        <w:rPr>
          <w:spacing w:val="-4"/>
        </w:rPr>
        <w:t>i</w:t>
      </w:r>
      <w:r>
        <w:rPr>
          <w:spacing w:val="-6"/>
        </w:rPr>
        <w:t>n</w:t>
      </w:r>
      <w:r>
        <w:t>g</w:t>
      </w:r>
      <w:r>
        <w:rPr>
          <w:spacing w:val="3"/>
        </w:rPr>
        <w:t xml:space="preserve"> </w:t>
      </w:r>
      <w:r>
        <w:rPr>
          <w:spacing w:val="-2"/>
        </w:rPr>
        <w:t>t</w:t>
      </w:r>
      <w:r>
        <w:rPr>
          <w:spacing w:val="-1"/>
        </w:rPr>
        <w:t>h</w:t>
      </w:r>
      <w:r>
        <w:t>e</w:t>
      </w:r>
      <w:r>
        <w:rPr>
          <w:spacing w:val="-2"/>
        </w:rPr>
        <w:t xml:space="preserve"> </w:t>
      </w:r>
      <w:r>
        <w:rPr>
          <w:spacing w:val="-3"/>
        </w:rPr>
        <w:t>F</w:t>
      </w:r>
      <w:r>
        <w:rPr>
          <w:spacing w:val="1"/>
        </w:rPr>
        <w:t>G</w:t>
      </w:r>
      <w:r>
        <w:t>M</w:t>
      </w:r>
      <w:r>
        <w:rPr>
          <w:spacing w:val="-5"/>
        </w:rPr>
        <w:t xml:space="preserve"> </w:t>
      </w:r>
      <w:r>
        <w:rPr>
          <w:spacing w:val="-3"/>
        </w:rPr>
        <w:t>p</w:t>
      </w:r>
      <w:r>
        <w:t>r</w:t>
      </w:r>
      <w:r>
        <w:rPr>
          <w:spacing w:val="-1"/>
        </w:rPr>
        <w:t>o</w:t>
      </w:r>
      <w:r>
        <w:t>c</w:t>
      </w:r>
      <w:r>
        <w:rPr>
          <w:spacing w:val="-3"/>
        </w:rPr>
        <w:t>e</w:t>
      </w:r>
      <w:r>
        <w:t>s</w:t>
      </w:r>
      <w:r>
        <w:rPr>
          <w:spacing w:val="-5"/>
        </w:rPr>
        <w:t>s</w:t>
      </w:r>
      <w:r>
        <w:t>,</w:t>
      </w:r>
      <w:r>
        <w:rPr>
          <w:spacing w:val="-1"/>
        </w:rPr>
        <w:t xml:space="preserve"> </w:t>
      </w:r>
      <w:r>
        <w:rPr>
          <w:spacing w:val="-3"/>
        </w:rPr>
        <w:t>y</w:t>
      </w:r>
      <w:r>
        <w:rPr>
          <w:spacing w:val="1"/>
        </w:rPr>
        <w:t>o</w:t>
      </w:r>
      <w:r>
        <w:t xml:space="preserve">u </w:t>
      </w:r>
      <w:r>
        <w:rPr>
          <w:spacing w:val="1"/>
        </w:rPr>
        <w:t>m</w:t>
      </w:r>
      <w:r>
        <w:t>ust</w:t>
      </w:r>
      <w:r>
        <w:rPr>
          <w:spacing w:val="1"/>
        </w:rPr>
        <w:t xml:space="preserve"> </w:t>
      </w:r>
      <w:r>
        <w:t>pr</w:t>
      </w:r>
      <w:r>
        <w:rPr>
          <w:spacing w:val="2"/>
        </w:rPr>
        <w:t>o</w:t>
      </w:r>
      <w:r>
        <w:t>v</w:t>
      </w:r>
      <w:r>
        <w:rPr>
          <w:spacing w:val="1"/>
        </w:rPr>
        <w:t>i</w:t>
      </w:r>
      <w:r>
        <w:t>de</w:t>
      </w:r>
      <w:r>
        <w:rPr>
          <w:spacing w:val="2"/>
        </w:rPr>
        <w:t xml:space="preserve"> </w:t>
      </w:r>
      <w:r>
        <w:t>a</w:t>
      </w:r>
      <w:r>
        <w:rPr>
          <w:spacing w:val="2"/>
        </w:rPr>
        <w:t xml:space="preserve"> </w:t>
      </w:r>
      <w:r>
        <w:t>c</w:t>
      </w:r>
      <w:r>
        <w:rPr>
          <w:spacing w:val="-1"/>
        </w:rPr>
        <w:t>op</w:t>
      </w:r>
      <w:r>
        <w:t>y</w:t>
      </w:r>
      <w:r>
        <w:rPr>
          <w:spacing w:val="-4"/>
        </w:rPr>
        <w:t xml:space="preserve"> </w:t>
      </w:r>
      <w:r>
        <w:rPr>
          <w:spacing w:val="-6"/>
        </w:rPr>
        <w:t>o</w:t>
      </w:r>
      <w:r>
        <w:t>f</w:t>
      </w:r>
      <w:r>
        <w:rPr>
          <w:spacing w:val="4"/>
        </w:rPr>
        <w:t xml:space="preserve"> </w:t>
      </w:r>
      <w:r>
        <w:rPr>
          <w:spacing w:val="1"/>
        </w:rPr>
        <w:t>t</w:t>
      </w:r>
      <w:r>
        <w:rPr>
          <w:spacing w:val="-1"/>
        </w:rPr>
        <w:t>h</w:t>
      </w:r>
      <w:r>
        <w:t>e</w:t>
      </w:r>
      <w:r>
        <w:rPr>
          <w:spacing w:val="-4"/>
        </w:rPr>
        <w:t xml:space="preserve"> </w:t>
      </w:r>
      <w:r>
        <w:t>c</w:t>
      </w:r>
      <w:r>
        <w:rPr>
          <w:spacing w:val="-3"/>
        </w:rPr>
        <w:t>a</w:t>
      </w:r>
      <w:r>
        <w:t>se</w:t>
      </w:r>
      <w:r>
        <w:rPr>
          <w:spacing w:val="-2"/>
        </w:rPr>
        <w:t xml:space="preserve"> </w:t>
      </w:r>
      <w:r>
        <w:t>p</w:t>
      </w:r>
      <w:r>
        <w:rPr>
          <w:spacing w:val="-4"/>
        </w:rPr>
        <w:t>l</w:t>
      </w:r>
      <w:r>
        <w:rPr>
          <w:spacing w:val="-1"/>
        </w:rPr>
        <w:t>a</w:t>
      </w:r>
      <w:r>
        <w:t>n</w:t>
      </w:r>
      <w:r>
        <w:rPr>
          <w:spacing w:val="-2"/>
        </w:rPr>
        <w:t xml:space="preserve"> t</w:t>
      </w:r>
      <w:r>
        <w:t xml:space="preserve">o </w:t>
      </w:r>
      <w:r>
        <w:rPr>
          <w:spacing w:val="1"/>
        </w:rPr>
        <w:t>t</w:t>
      </w:r>
      <w:r>
        <w:t>he</w:t>
      </w:r>
      <w:r>
        <w:rPr>
          <w:spacing w:val="-2"/>
        </w:rPr>
        <w:t xml:space="preserve"> </w:t>
      </w:r>
      <w:r>
        <w:t>p</w:t>
      </w:r>
      <w:r>
        <w:rPr>
          <w:spacing w:val="-1"/>
        </w:rPr>
        <w:t>a</w:t>
      </w:r>
      <w:r>
        <w:rPr>
          <w:spacing w:val="-2"/>
        </w:rPr>
        <w:t>r</w:t>
      </w:r>
      <w:r>
        <w:t>t</w:t>
      </w:r>
      <w:r>
        <w:rPr>
          <w:spacing w:val="-2"/>
        </w:rPr>
        <w:t>i</w:t>
      </w:r>
      <w:r>
        <w:t>c</w:t>
      </w:r>
      <w:r>
        <w:rPr>
          <w:spacing w:val="-2"/>
        </w:rPr>
        <w:t>i</w:t>
      </w:r>
      <w:r>
        <w:t>p</w:t>
      </w:r>
      <w:r>
        <w:rPr>
          <w:spacing w:val="-1"/>
        </w:rPr>
        <w:t>a</w:t>
      </w:r>
      <w:r>
        <w:t xml:space="preserve">nts, </w:t>
      </w:r>
      <w:r>
        <w:rPr>
          <w:spacing w:val="-3"/>
        </w:rPr>
        <w:t>o</w:t>
      </w:r>
      <w:r>
        <w:rPr>
          <w:spacing w:val="-1"/>
        </w:rPr>
        <w:t>n</w:t>
      </w:r>
      <w:r>
        <w:t xml:space="preserve">ce </w:t>
      </w:r>
      <w:r>
        <w:rPr>
          <w:spacing w:val="-4"/>
        </w:rPr>
        <w:t>i</w:t>
      </w:r>
      <w:r>
        <w:t>t</w:t>
      </w:r>
      <w:r>
        <w:rPr>
          <w:spacing w:val="2"/>
        </w:rPr>
        <w:t xml:space="preserve"> </w:t>
      </w:r>
      <w:r>
        <w:rPr>
          <w:spacing w:val="-1"/>
        </w:rPr>
        <w:t>h</w:t>
      </w:r>
      <w:r>
        <w:rPr>
          <w:spacing w:val="-6"/>
        </w:rPr>
        <w:t>a</w:t>
      </w:r>
      <w:r>
        <w:t>s</w:t>
      </w:r>
      <w:r>
        <w:rPr>
          <w:spacing w:val="1"/>
        </w:rPr>
        <w:t xml:space="preserve"> </w:t>
      </w:r>
      <w:r>
        <w:rPr>
          <w:spacing w:val="-3"/>
        </w:rPr>
        <w:t>b</w:t>
      </w:r>
      <w:r>
        <w:t>e</w:t>
      </w:r>
      <w:r>
        <w:rPr>
          <w:spacing w:val="-1"/>
        </w:rPr>
        <w:t>e</w:t>
      </w:r>
      <w:r>
        <w:t>n</w:t>
      </w:r>
      <w:r>
        <w:rPr>
          <w:spacing w:val="-7"/>
        </w:rPr>
        <w:t xml:space="preserve"> </w:t>
      </w:r>
      <w:r>
        <w:t>e</w:t>
      </w:r>
      <w:r>
        <w:rPr>
          <w:spacing w:val="-1"/>
        </w:rPr>
        <w:t>n</w:t>
      </w:r>
      <w:r>
        <w:rPr>
          <w:spacing w:val="-3"/>
        </w:rPr>
        <w:t>d</w:t>
      </w:r>
      <w:r>
        <w:rPr>
          <w:spacing w:val="-1"/>
        </w:rPr>
        <w:t>o</w:t>
      </w:r>
      <w:r>
        <w:rPr>
          <w:spacing w:val="-2"/>
        </w:rPr>
        <w:t>r</w:t>
      </w:r>
      <w:r>
        <w:t>s</w:t>
      </w:r>
      <w:r>
        <w:rPr>
          <w:spacing w:val="-3"/>
        </w:rPr>
        <w:t>e</w:t>
      </w:r>
      <w:r>
        <w:t>d</w:t>
      </w:r>
      <w:r>
        <w:rPr>
          <w:spacing w:val="-2"/>
        </w:rPr>
        <w:t xml:space="preserve"> </w:t>
      </w:r>
      <w:r>
        <w:rPr>
          <w:spacing w:val="-1"/>
        </w:rPr>
        <w:t>b</w:t>
      </w:r>
      <w:r>
        <w:t>y</w:t>
      </w:r>
      <w:r>
        <w:rPr>
          <w:spacing w:val="-4"/>
        </w:rPr>
        <w:t xml:space="preserve"> </w:t>
      </w:r>
      <w:r>
        <w:rPr>
          <w:spacing w:val="1"/>
        </w:rPr>
        <w:t>t</w:t>
      </w:r>
      <w:r>
        <w:rPr>
          <w:spacing w:val="-1"/>
        </w:rPr>
        <w:t>h</w:t>
      </w:r>
      <w:r>
        <w:t>e</w:t>
      </w:r>
      <w:r>
        <w:rPr>
          <w:spacing w:val="-2"/>
        </w:rPr>
        <w:t xml:space="preserve"> </w:t>
      </w:r>
      <w:r>
        <w:rPr>
          <w:spacing w:val="-4"/>
        </w:rPr>
        <w:t>S</w:t>
      </w:r>
      <w:r>
        <w:rPr>
          <w:spacing w:val="-3"/>
        </w:rPr>
        <w:t>en</w:t>
      </w:r>
      <w:r>
        <w:rPr>
          <w:spacing w:val="-4"/>
        </w:rPr>
        <w:t>i</w:t>
      </w:r>
      <w:r>
        <w:rPr>
          <w:spacing w:val="-3"/>
        </w:rPr>
        <w:t>o</w:t>
      </w:r>
      <w:r>
        <w:t>r</w:t>
      </w:r>
      <w:r>
        <w:rPr>
          <w:spacing w:val="-3"/>
        </w:rPr>
        <w:t xml:space="preserve"> </w:t>
      </w:r>
      <w:r>
        <w:t>T</w:t>
      </w:r>
      <w:r>
        <w:rPr>
          <w:spacing w:val="-4"/>
        </w:rPr>
        <w:t>e</w:t>
      </w:r>
      <w:r>
        <w:rPr>
          <w:spacing w:val="-6"/>
        </w:rPr>
        <w:t>a</w:t>
      </w:r>
      <w:r>
        <w:t>m</w:t>
      </w:r>
      <w:r>
        <w:rPr>
          <w:spacing w:val="-3"/>
        </w:rPr>
        <w:t xml:space="preserve"> L</w:t>
      </w:r>
      <w:r>
        <w:rPr>
          <w:spacing w:val="-6"/>
        </w:rPr>
        <w:t>e</w:t>
      </w:r>
      <w:r>
        <w:rPr>
          <w:spacing w:val="-3"/>
        </w:rPr>
        <w:t>ade</w:t>
      </w:r>
      <w:r>
        <w:rPr>
          <w:spacing w:val="-1"/>
        </w:rPr>
        <w:t>r</w:t>
      </w:r>
      <w:r>
        <w:t>.</w:t>
      </w:r>
      <w:r>
        <w:rPr>
          <w:spacing w:val="2"/>
        </w:rPr>
        <w:t xml:space="preserve"> </w:t>
      </w:r>
      <w:r>
        <w:rPr>
          <w:spacing w:val="-1"/>
        </w:rPr>
        <w:t>Th</w:t>
      </w:r>
      <w:r>
        <w:t>e</w:t>
      </w:r>
      <w:r>
        <w:rPr>
          <w:spacing w:val="-7"/>
        </w:rPr>
        <w:t xml:space="preserve"> </w:t>
      </w:r>
      <w:r>
        <w:rPr>
          <w:spacing w:val="3"/>
        </w:rPr>
        <w:t>f</w:t>
      </w:r>
      <w:r>
        <w:t>o</w:t>
      </w:r>
      <w:r>
        <w:rPr>
          <w:spacing w:val="-2"/>
        </w:rPr>
        <w:t>ll</w:t>
      </w:r>
      <w:r>
        <w:rPr>
          <w:spacing w:val="-1"/>
        </w:rPr>
        <w:t>o</w:t>
      </w:r>
      <w:r>
        <w:rPr>
          <w:spacing w:val="-9"/>
        </w:rPr>
        <w:t>w</w:t>
      </w:r>
      <w:r>
        <w:rPr>
          <w:spacing w:val="-1"/>
        </w:rPr>
        <w:t>in</w:t>
      </w:r>
      <w:r>
        <w:t>g</w:t>
      </w:r>
      <w:r>
        <w:rPr>
          <w:spacing w:val="3"/>
        </w:rPr>
        <w:t xml:space="preserve"> </w:t>
      </w:r>
      <w:r>
        <w:t>p</w:t>
      </w:r>
      <w:r>
        <w:rPr>
          <w:spacing w:val="-4"/>
        </w:rPr>
        <w:t>e</w:t>
      </w:r>
      <w:r>
        <w:t>o</w:t>
      </w:r>
      <w:r>
        <w:rPr>
          <w:spacing w:val="-1"/>
        </w:rPr>
        <w:t>p</w:t>
      </w:r>
      <w:r>
        <w:rPr>
          <w:spacing w:val="-3"/>
        </w:rPr>
        <w:t>l</w:t>
      </w:r>
      <w:r>
        <w:t xml:space="preserve">e </w:t>
      </w:r>
      <w:r>
        <w:rPr>
          <w:rFonts w:cs="Arial"/>
          <w:b/>
          <w:bCs/>
        </w:rPr>
        <w:t>m</w:t>
      </w:r>
      <w:r>
        <w:rPr>
          <w:rFonts w:cs="Arial"/>
          <w:b/>
          <w:bCs/>
          <w:spacing w:val="-3"/>
        </w:rPr>
        <w:t>u</w:t>
      </w:r>
      <w:r>
        <w:rPr>
          <w:rFonts w:cs="Arial"/>
          <w:b/>
          <w:bCs/>
          <w:spacing w:val="-1"/>
        </w:rPr>
        <w:t>s</w:t>
      </w:r>
      <w:r>
        <w:rPr>
          <w:rFonts w:cs="Arial"/>
          <w:b/>
          <w:bCs/>
        </w:rPr>
        <w:t>t</w:t>
      </w:r>
      <w:r>
        <w:rPr>
          <w:rFonts w:cs="Arial"/>
          <w:b/>
          <w:bCs/>
          <w:spacing w:val="-3"/>
        </w:rPr>
        <w:t xml:space="preserve"> </w:t>
      </w:r>
      <w:r>
        <w:t>r</w:t>
      </w:r>
      <w:r>
        <w:rPr>
          <w:spacing w:val="-1"/>
        </w:rPr>
        <w:t>e</w:t>
      </w:r>
      <w:r>
        <w:rPr>
          <w:spacing w:val="-3"/>
        </w:rPr>
        <w:t>c</w:t>
      </w:r>
      <w:r>
        <w:rPr>
          <w:spacing w:val="-1"/>
        </w:rPr>
        <w:t>ei</w:t>
      </w:r>
      <w:r>
        <w:rPr>
          <w:spacing w:val="-5"/>
        </w:rPr>
        <w:t>v</w:t>
      </w:r>
      <w:r>
        <w:t>e a c</w:t>
      </w:r>
      <w:r>
        <w:rPr>
          <w:spacing w:val="-1"/>
        </w:rPr>
        <w:t>op</w:t>
      </w:r>
      <w:r>
        <w:t>y</w:t>
      </w:r>
      <w:r>
        <w:rPr>
          <w:spacing w:val="-4"/>
        </w:rPr>
        <w:t xml:space="preserve"> </w:t>
      </w:r>
      <w:r>
        <w:rPr>
          <w:spacing w:val="-6"/>
        </w:rPr>
        <w:t>o</w:t>
      </w:r>
      <w:r>
        <w:t>f</w:t>
      </w:r>
      <w:r>
        <w:rPr>
          <w:spacing w:val="4"/>
        </w:rPr>
        <w:t xml:space="preserve"> </w:t>
      </w:r>
      <w:r>
        <w:rPr>
          <w:spacing w:val="-2"/>
        </w:rPr>
        <w:t>t</w:t>
      </w:r>
      <w:r>
        <w:rPr>
          <w:spacing w:val="-1"/>
        </w:rPr>
        <w:t>h</w:t>
      </w:r>
      <w:r>
        <w:t>e</w:t>
      </w:r>
      <w:r>
        <w:rPr>
          <w:spacing w:val="-2"/>
        </w:rPr>
        <w:t xml:space="preserve"> </w:t>
      </w:r>
      <w:r>
        <w:rPr>
          <w:spacing w:val="-6"/>
        </w:rPr>
        <w:t>e</w:t>
      </w:r>
      <w:r>
        <w:t>n</w:t>
      </w:r>
      <w:r>
        <w:rPr>
          <w:spacing w:val="-4"/>
        </w:rPr>
        <w:t>d</w:t>
      </w:r>
      <w:r>
        <w:rPr>
          <w:spacing w:val="-1"/>
        </w:rPr>
        <w:t>o</w:t>
      </w:r>
      <w:r>
        <w:t>r</w:t>
      </w:r>
      <w:r>
        <w:rPr>
          <w:spacing w:val="-3"/>
        </w:rPr>
        <w:t>s</w:t>
      </w:r>
      <w:r>
        <w:rPr>
          <w:spacing w:val="-1"/>
        </w:rPr>
        <w:t>e</w:t>
      </w:r>
      <w:r>
        <w:t xml:space="preserve">d </w:t>
      </w:r>
      <w:r>
        <w:rPr>
          <w:spacing w:val="-3"/>
        </w:rPr>
        <w:t>cas</w:t>
      </w:r>
      <w:r>
        <w:t>e p</w:t>
      </w:r>
      <w:r>
        <w:rPr>
          <w:spacing w:val="-2"/>
        </w:rPr>
        <w:t>l</w:t>
      </w:r>
      <w:r>
        <w:rPr>
          <w:spacing w:val="-3"/>
        </w:rPr>
        <w:t>a</w:t>
      </w:r>
      <w:r>
        <w:rPr>
          <w:spacing w:val="-1"/>
        </w:rPr>
        <w:t>n</w:t>
      </w:r>
      <w:r>
        <w:t>:</w:t>
      </w:r>
    </w:p>
    <w:p w14:paraId="3B9193E9" w14:textId="77777777" w:rsidR="00612B86" w:rsidRDefault="00612B86" w:rsidP="007C0FDE">
      <w:pPr>
        <w:pStyle w:val="BodyText"/>
        <w:numPr>
          <w:ilvl w:val="0"/>
          <w:numId w:val="26"/>
        </w:numPr>
        <w:tabs>
          <w:tab w:val="left" w:pos="1846"/>
        </w:tabs>
        <w:spacing w:after="240"/>
        <w:ind w:left="1846" w:right="1410"/>
        <w:jc w:val="both"/>
      </w:pPr>
      <w:r>
        <w:rPr>
          <w:spacing w:val="1"/>
          <w:position w:val="1"/>
        </w:rPr>
        <w:t>t</w:t>
      </w:r>
      <w:r>
        <w:rPr>
          <w:spacing w:val="-1"/>
          <w:position w:val="1"/>
        </w:rPr>
        <w:t>h</w:t>
      </w:r>
      <w:r>
        <w:rPr>
          <w:position w:val="1"/>
        </w:rPr>
        <w:t xml:space="preserve">e </w:t>
      </w:r>
      <w:r>
        <w:rPr>
          <w:spacing w:val="-2"/>
          <w:position w:val="1"/>
        </w:rPr>
        <w:t>c</w:t>
      </w:r>
      <w:r>
        <w:rPr>
          <w:position w:val="1"/>
        </w:rPr>
        <w:t>h</w:t>
      </w:r>
      <w:r>
        <w:rPr>
          <w:spacing w:val="-2"/>
          <w:position w:val="1"/>
        </w:rPr>
        <w:t>il</w:t>
      </w:r>
      <w:r>
        <w:rPr>
          <w:position w:val="1"/>
        </w:rPr>
        <w:t>d</w:t>
      </w:r>
      <w:r>
        <w:rPr>
          <w:spacing w:val="-4"/>
          <w:position w:val="1"/>
        </w:rPr>
        <w:t xml:space="preserve"> </w:t>
      </w:r>
      <w:r>
        <w:rPr>
          <w:position w:val="1"/>
        </w:rPr>
        <w:t>(</w:t>
      </w:r>
      <w:r>
        <w:rPr>
          <w:spacing w:val="-4"/>
          <w:position w:val="1"/>
        </w:rPr>
        <w:t>i</w:t>
      </w:r>
      <w:r>
        <w:rPr>
          <w:position w:val="1"/>
        </w:rPr>
        <w:t>f</w:t>
      </w:r>
      <w:r>
        <w:rPr>
          <w:spacing w:val="4"/>
          <w:position w:val="1"/>
        </w:rPr>
        <w:t xml:space="preserve"> </w:t>
      </w:r>
      <w:r>
        <w:rPr>
          <w:position w:val="1"/>
        </w:rPr>
        <w:t>a</w:t>
      </w:r>
      <w:r>
        <w:rPr>
          <w:spacing w:val="-1"/>
          <w:position w:val="1"/>
        </w:rPr>
        <w:t>p</w:t>
      </w:r>
      <w:r>
        <w:rPr>
          <w:spacing w:val="-3"/>
          <w:position w:val="1"/>
        </w:rPr>
        <w:t>p</w:t>
      </w:r>
      <w:r>
        <w:rPr>
          <w:position w:val="1"/>
        </w:rPr>
        <w:t>ro</w:t>
      </w:r>
      <w:r>
        <w:rPr>
          <w:spacing w:val="-1"/>
          <w:position w:val="1"/>
        </w:rPr>
        <w:t>p</w:t>
      </w:r>
      <w:r>
        <w:rPr>
          <w:position w:val="1"/>
        </w:rPr>
        <w:t>r</w:t>
      </w:r>
      <w:r>
        <w:rPr>
          <w:spacing w:val="-2"/>
          <w:position w:val="1"/>
        </w:rPr>
        <w:t>i</w:t>
      </w:r>
      <w:r>
        <w:rPr>
          <w:spacing w:val="-3"/>
          <w:position w:val="1"/>
        </w:rPr>
        <w:t>a</w:t>
      </w:r>
      <w:r>
        <w:rPr>
          <w:position w:val="1"/>
        </w:rPr>
        <w:t>te</w:t>
      </w:r>
      <w:r>
        <w:rPr>
          <w:spacing w:val="-2"/>
          <w:position w:val="1"/>
        </w:rPr>
        <w:t xml:space="preserve"> f</w:t>
      </w:r>
      <w:r>
        <w:rPr>
          <w:position w:val="1"/>
        </w:rPr>
        <w:t>or</w:t>
      </w:r>
      <w:r>
        <w:rPr>
          <w:spacing w:val="3"/>
          <w:position w:val="1"/>
        </w:rPr>
        <w:t xml:space="preserve"> </w:t>
      </w:r>
      <w:r>
        <w:rPr>
          <w:spacing w:val="-2"/>
          <w:position w:val="1"/>
        </w:rPr>
        <w:t>t</w:t>
      </w:r>
      <w:r>
        <w:rPr>
          <w:spacing w:val="-1"/>
          <w:position w:val="1"/>
        </w:rPr>
        <w:t>h</w:t>
      </w:r>
      <w:r>
        <w:rPr>
          <w:position w:val="1"/>
        </w:rPr>
        <w:t xml:space="preserve">e </w:t>
      </w:r>
      <w:r>
        <w:rPr>
          <w:spacing w:val="-2"/>
          <w:position w:val="1"/>
        </w:rPr>
        <w:t>c</w:t>
      </w:r>
      <w:r>
        <w:rPr>
          <w:rFonts w:cs="Arial"/>
          <w:position w:val="1"/>
        </w:rPr>
        <w:t>h</w:t>
      </w:r>
      <w:r>
        <w:rPr>
          <w:rFonts w:cs="Arial"/>
          <w:spacing w:val="-2"/>
          <w:position w:val="1"/>
        </w:rPr>
        <w:t>il</w:t>
      </w:r>
      <w:r>
        <w:rPr>
          <w:rFonts w:cs="Arial"/>
          <w:position w:val="1"/>
        </w:rPr>
        <w:t>d</w:t>
      </w:r>
      <w:r>
        <w:rPr>
          <w:rFonts w:cs="Arial"/>
          <w:spacing w:val="-2"/>
          <w:position w:val="1"/>
        </w:rPr>
        <w:t>’</w:t>
      </w:r>
      <w:r>
        <w:rPr>
          <w:position w:val="1"/>
        </w:rPr>
        <w:t>s</w:t>
      </w:r>
      <w:r>
        <w:rPr>
          <w:spacing w:val="-2"/>
          <w:position w:val="1"/>
        </w:rPr>
        <w:t xml:space="preserve"> </w:t>
      </w:r>
      <w:r>
        <w:rPr>
          <w:spacing w:val="-6"/>
          <w:position w:val="1"/>
        </w:rPr>
        <w:t>a</w:t>
      </w:r>
      <w:r>
        <w:rPr>
          <w:spacing w:val="4"/>
          <w:position w:val="1"/>
        </w:rPr>
        <w:t>g</w:t>
      </w:r>
      <w:r>
        <w:rPr>
          <w:position w:val="1"/>
        </w:rPr>
        <w:t>e</w:t>
      </w:r>
      <w:r>
        <w:rPr>
          <w:spacing w:val="-4"/>
          <w:position w:val="1"/>
        </w:rPr>
        <w:t xml:space="preserve"> </w:t>
      </w:r>
      <w:r>
        <w:rPr>
          <w:spacing w:val="-1"/>
          <w:position w:val="1"/>
        </w:rPr>
        <w:t>a</w:t>
      </w:r>
      <w:r>
        <w:rPr>
          <w:position w:val="1"/>
        </w:rPr>
        <w:t>nd</w:t>
      </w:r>
      <w:r>
        <w:rPr>
          <w:spacing w:val="-2"/>
          <w:position w:val="1"/>
        </w:rPr>
        <w:t xml:space="preserve"> </w:t>
      </w:r>
      <w:r>
        <w:rPr>
          <w:spacing w:val="-3"/>
          <w:position w:val="1"/>
        </w:rPr>
        <w:t>a</w:t>
      </w:r>
      <w:r>
        <w:rPr>
          <w:spacing w:val="-1"/>
          <w:position w:val="1"/>
        </w:rPr>
        <w:t>b</w:t>
      </w:r>
      <w:r>
        <w:rPr>
          <w:spacing w:val="-6"/>
          <w:position w:val="1"/>
        </w:rPr>
        <w:t>i</w:t>
      </w:r>
      <w:r>
        <w:rPr>
          <w:spacing w:val="-1"/>
          <w:position w:val="1"/>
        </w:rPr>
        <w:t>li</w:t>
      </w:r>
      <w:r>
        <w:rPr>
          <w:spacing w:val="1"/>
          <w:position w:val="1"/>
        </w:rPr>
        <w:t>t</w:t>
      </w:r>
      <w:r>
        <w:rPr>
          <w:position w:val="1"/>
        </w:rPr>
        <w:t>y</w:t>
      </w:r>
      <w:r>
        <w:rPr>
          <w:spacing w:val="-4"/>
          <w:position w:val="1"/>
        </w:rPr>
        <w:t xml:space="preserve"> </w:t>
      </w:r>
      <w:r>
        <w:rPr>
          <w:spacing w:val="1"/>
          <w:position w:val="1"/>
        </w:rPr>
        <w:t>t</w:t>
      </w:r>
      <w:r>
        <w:rPr>
          <w:position w:val="1"/>
        </w:rPr>
        <w:t xml:space="preserve">o </w:t>
      </w:r>
      <w:r>
        <w:t>u</w:t>
      </w:r>
      <w:r>
        <w:rPr>
          <w:spacing w:val="-4"/>
        </w:rPr>
        <w:t>n</w:t>
      </w:r>
      <w:r>
        <w:t>d</w:t>
      </w:r>
      <w:r>
        <w:rPr>
          <w:spacing w:val="-4"/>
        </w:rPr>
        <w:t>e</w:t>
      </w:r>
      <w:r>
        <w:t>rs</w:t>
      </w:r>
      <w:r>
        <w:rPr>
          <w:spacing w:val="1"/>
        </w:rPr>
        <w:t>t</w:t>
      </w:r>
      <w:r>
        <w:rPr>
          <w:spacing w:val="-3"/>
        </w:rPr>
        <w:t>a</w:t>
      </w:r>
      <w:r>
        <w:rPr>
          <w:spacing w:val="-1"/>
        </w:rPr>
        <w:t>nd)</w:t>
      </w:r>
    </w:p>
    <w:p w14:paraId="7CF7F624" w14:textId="77777777" w:rsidR="00612B86" w:rsidRDefault="00612B86" w:rsidP="007C0FDE">
      <w:pPr>
        <w:pStyle w:val="BodyText"/>
        <w:numPr>
          <w:ilvl w:val="0"/>
          <w:numId w:val="26"/>
        </w:numPr>
        <w:tabs>
          <w:tab w:val="left" w:pos="1846"/>
        </w:tabs>
        <w:spacing w:after="240"/>
        <w:ind w:left="1846" w:right="1410"/>
        <w:jc w:val="both"/>
      </w:pPr>
      <w:r>
        <w:rPr>
          <w:spacing w:val="1"/>
          <w:position w:val="1"/>
        </w:rPr>
        <w:t>t</w:t>
      </w:r>
      <w:r>
        <w:rPr>
          <w:spacing w:val="-1"/>
          <w:position w:val="1"/>
        </w:rPr>
        <w:t>h</w:t>
      </w:r>
      <w:r>
        <w:rPr>
          <w:position w:val="1"/>
        </w:rPr>
        <w:t xml:space="preserve">e </w:t>
      </w:r>
      <w:r>
        <w:rPr>
          <w:spacing w:val="-2"/>
          <w:position w:val="1"/>
        </w:rPr>
        <w:t>c</w:t>
      </w:r>
      <w:r>
        <w:rPr>
          <w:rFonts w:cs="Arial"/>
          <w:position w:val="1"/>
        </w:rPr>
        <w:t>h</w:t>
      </w:r>
      <w:r>
        <w:rPr>
          <w:rFonts w:cs="Arial"/>
          <w:spacing w:val="-2"/>
          <w:position w:val="1"/>
        </w:rPr>
        <w:t>il</w:t>
      </w:r>
      <w:r>
        <w:rPr>
          <w:rFonts w:cs="Arial"/>
          <w:position w:val="1"/>
        </w:rPr>
        <w:t>d</w:t>
      </w:r>
      <w:r>
        <w:rPr>
          <w:rFonts w:cs="Arial"/>
          <w:spacing w:val="-2"/>
          <w:position w:val="1"/>
        </w:rPr>
        <w:t>’</w:t>
      </w:r>
      <w:r>
        <w:rPr>
          <w:position w:val="1"/>
        </w:rPr>
        <w:t>s</w:t>
      </w:r>
      <w:r>
        <w:rPr>
          <w:spacing w:val="-2"/>
          <w:position w:val="1"/>
        </w:rPr>
        <w:t xml:space="preserve"> </w:t>
      </w:r>
      <w:r>
        <w:rPr>
          <w:spacing w:val="-1"/>
          <w:position w:val="1"/>
        </w:rPr>
        <w:t>p</w:t>
      </w:r>
      <w:r>
        <w:rPr>
          <w:spacing w:val="-3"/>
          <w:position w:val="1"/>
        </w:rPr>
        <w:t>a</w:t>
      </w:r>
      <w:r>
        <w:rPr>
          <w:position w:val="1"/>
        </w:rPr>
        <w:t>r</w:t>
      </w:r>
      <w:r>
        <w:rPr>
          <w:spacing w:val="-3"/>
          <w:position w:val="1"/>
        </w:rPr>
        <w:t>en</w:t>
      </w:r>
      <w:r>
        <w:rPr>
          <w:spacing w:val="1"/>
          <w:position w:val="1"/>
        </w:rPr>
        <w:t>t</w:t>
      </w:r>
      <w:r>
        <w:rPr>
          <w:position w:val="1"/>
        </w:rPr>
        <w:t>s</w:t>
      </w:r>
    </w:p>
    <w:p w14:paraId="62F32B6B" w14:textId="77777777" w:rsidR="00612B86" w:rsidRDefault="00612B86" w:rsidP="007C0FDE">
      <w:pPr>
        <w:pStyle w:val="BodyText"/>
        <w:numPr>
          <w:ilvl w:val="0"/>
          <w:numId w:val="26"/>
        </w:numPr>
        <w:tabs>
          <w:tab w:val="left" w:pos="1846"/>
        </w:tabs>
        <w:spacing w:after="240" w:line="269" w:lineRule="auto"/>
        <w:ind w:left="1846" w:right="1410"/>
        <w:jc w:val="both"/>
      </w:pPr>
      <w:r>
        <w:rPr>
          <w:rFonts w:cs="Arial"/>
          <w:position w:val="1"/>
        </w:rPr>
        <w:t>t</w:t>
      </w:r>
      <w:r>
        <w:rPr>
          <w:rFonts w:cs="Arial"/>
          <w:spacing w:val="-3"/>
          <w:position w:val="1"/>
        </w:rPr>
        <w:t>h</w:t>
      </w:r>
      <w:r>
        <w:rPr>
          <w:rFonts w:cs="Arial"/>
          <w:position w:val="1"/>
        </w:rPr>
        <w:t>e</w:t>
      </w:r>
      <w:r>
        <w:rPr>
          <w:rFonts w:cs="Arial"/>
          <w:spacing w:val="-2"/>
          <w:position w:val="1"/>
        </w:rPr>
        <w:t xml:space="preserve"> </w:t>
      </w:r>
      <w:r>
        <w:rPr>
          <w:rFonts w:cs="Arial"/>
          <w:spacing w:val="-3"/>
          <w:position w:val="1"/>
        </w:rPr>
        <w:t>c</w:t>
      </w:r>
      <w:r>
        <w:rPr>
          <w:rFonts w:cs="Arial"/>
          <w:position w:val="1"/>
        </w:rPr>
        <w:t>h</w:t>
      </w:r>
      <w:r>
        <w:rPr>
          <w:rFonts w:cs="Arial"/>
          <w:spacing w:val="-2"/>
          <w:position w:val="1"/>
        </w:rPr>
        <w:t>il</w:t>
      </w:r>
      <w:r>
        <w:rPr>
          <w:rFonts w:cs="Arial"/>
          <w:position w:val="1"/>
        </w:rPr>
        <w:t>d</w:t>
      </w:r>
      <w:r>
        <w:rPr>
          <w:rFonts w:cs="Arial"/>
          <w:spacing w:val="-4"/>
          <w:position w:val="1"/>
        </w:rPr>
        <w:t>’</w:t>
      </w:r>
      <w:r>
        <w:rPr>
          <w:rFonts w:cs="Arial"/>
          <w:position w:val="1"/>
        </w:rPr>
        <w:t>s</w:t>
      </w:r>
      <w:r>
        <w:rPr>
          <w:rFonts w:cs="Arial"/>
          <w:spacing w:val="-4"/>
          <w:position w:val="1"/>
        </w:rPr>
        <w:t xml:space="preserve"> </w:t>
      </w:r>
      <w:r>
        <w:rPr>
          <w:rFonts w:cs="Arial"/>
          <w:position w:val="1"/>
        </w:rPr>
        <w:t>f</w:t>
      </w:r>
      <w:r>
        <w:rPr>
          <w:rFonts w:cs="Arial"/>
          <w:spacing w:val="-3"/>
          <w:position w:val="1"/>
        </w:rPr>
        <w:t>os</w:t>
      </w:r>
      <w:r>
        <w:rPr>
          <w:rFonts w:cs="Arial"/>
          <w:position w:val="1"/>
        </w:rPr>
        <w:t>t</w:t>
      </w:r>
      <w:r>
        <w:rPr>
          <w:rFonts w:cs="Arial"/>
          <w:spacing w:val="-3"/>
          <w:position w:val="1"/>
        </w:rPr>
        <w:t>e</w:t>
      </w:r>
      <w:r>
        <w:rPr>
          <w:rFonts w:cs="Arial"/>
          <w:position w:val="1"/>
        </w:rPr>
        <w:t>r</w:t>
      </w:r>
      <w:r>
        <w:rPr>
          <w:rFonts w:cs="Arial"/>
          <w:spacing w:val="-1"/>
          <w:position w:val="1"/>
        </w:rPr>
        <w:t xml:space="preserve"> </w:t>
      </w:r>
      <w:r>
        <w:rPr>
          <w:rFonts w:cs="Arial"/>
          <w:spacing w:val="-3"/>
          <w:position w:val="1"/>
        </w:rPr>
        <w:t>o</w:t>
      </w:r>
      <w:r>
        <w:rPr>
          <w:rFonts w:cs="Arial"/>
          <w:position w:val="1"/>
        </w:rPr>
        <w:t>r</w:t>
      </w:r>
      <w:r>
        <w:rPr>
          <w:rFonts w:cs="Arial"/>
          <w:spacing w:val="-3"/>
          <w:position w:val="1"/>
        </w:rPr>
        <w:t xml:space="preserve"> </w:t>
      </w:r>
      <w:r>
        <w:rPr>
          <w:rFonts w:cs="Arial"/>
          <w:position w:val="1"/>
        </w:rPr>
        <w:t>k</w:t>
      </w:r>
      <w:r>
        <w:rPr>
          <w:rFonts w:cs="Arial"/>
          <w:spacing w:val="-2"/>
          <w:position w:val="1"/>
        </w:rPr>
        <w:t>i</w:t>
      </w:r>
      <w:r>
        <w:rPr>
          <w:rFonts w:cs="Arial"/>
          <w:spacing w:val="-3"/>
          <w:position w:val="1"/>
        </w:rPr>
        <w:t>n</w:t>
      </w:r>
      <w:r>
        <w:rPr>
          <w:rFonts w:cs="Arial"/>
          <w:position w:val="1"/>
        </w:rPr>
        <w:t>sh</w:t>
      </w:r>
      <w:r>
        <w:rPr>
          <w:rFonts w:cs="Arial"/>
          <w:spacing w:val="-4"/>
          <w:position w:val="1"/>
        </w:rPr>
        <w:t>i</w:t>
      </w:r>
      <w:r>
        <w:rPr>
          <w:rFonts w:cs="Arial"/>
          <w:position w:val="1"/>
        </w:rPr>
        <w:t>p</w:t>
      </w:r>
      <w:r>
        <w:rPr>
          <w:rFonts w:cs="Arial"/>
          <w:spacing w:val="-2"/>
          <w:position w:val="1"/>
        </w:rPr>
        <w:t xml:space="preserve"> </w:t>
      </w:r>
      <w:r>
        <w:rPr>
          <w:rFonts w:cs="Arial"/>
          <w:position w:val="1"/>
        </w:rPr>
        <w:t>c</w:t>
      </w:r>
      <w:r>
        <w:rPr>
          <w:rFonts w:cs="Arial"/>
          <w:spacing w:val="-3"/>
          <w:position w:val="1"/>
        </w:rPr>
        <w:t>a</w:t>
      </w:r>
      <w:r>
        <w:rPr>
          <w:rFonts w:cs="Arial"/>
          <w:spacing w:val="-2"/>
          <w:position w:val="1"/>
        </w:rPr>
        <w:t>r</w:t>
      </w:r>
      <w:r>
        <w:rPr>
          <w:rFonts w:cs="Arial"/>
          <w:spacing w:val="-3"/>
          <w:position w:val="1"/>
        </w:rPr>
        <w:t>e</w:t>
      </w:r>
      <w:r>
        <w:rPr>
          <w:rFonts w:cs="Arial"/>
          <w:spacing w:val="-2"/>
          <w:position w:val="1"/>
        </w:rPr>
        <w:t>r</w:t>
      </w:r>
      <w:r>
        <w:rPr>
          <w:rFonts w:cs="Arial"/>
          <w:position w:val="1"/>
        </w:rPr>
        <w:t>,</w:t>
      </w:r>
      <w:r>
        <w:rPr>
          <w:rFonts w:cs="Arial"/>
          <w:spacing w:val="-1"/>
          <w:position w:val="1"/>
        </w:rPr>
        <w:t xml:space="preserve"> </w:t>
      </w:r>
      <w:r>
        <w:rPr>
          <w:rFonts w:cs="Arial"/>
          <w:spacing w:val="-3"/>
          <w:position w:val="1"/>
        </w:rPr>
        <w:t>o</w:t>
      </w:r>
      <w:r>
        <w:rPr>
          <w:rFonts w:cs="Arial"/>
          <w:position w:val="1"/>
        </w:rPr>
        <w:t>r</w:t>
      </w:r>
      <w:r>
        <w:rPr>
          <w:rFonts w:cs="Arial"/>
          <w:spacing w:val="-3"/>
          <w:position w:val="1"/>
        </w:rPr>
        <w:t xml:space="preserve"> </w:t>
      </w:r>
      <w:r>
        <w:rPr>
          <w:rFonts w:cs="Arial"/>
          <w:position w:val="1"/>
        </w:rPr>
        <w:t>t</w:t>
      </w:r>
      <w:r>
        <w:rPr>
          <w:rFonts w:cs="Arial"/>
          <w:spacing w:val="-3"/>
          <w:position w:val="1"/>
        </w:rPr>
        <w:t>h</w:t>
      </w:r>
      <w:r>
        <w:rPr>
          <w:rFonts w:cs="Arial"/>
          <w:position w:val="1"/>
        </w:rPr>
        <w:t>e</w:t>
      </w:r>
      <w:r>
        <w:rPr>
          <w:rFonts w:cs="Arial"/>
          <w:spacing w:val="-2"/>
          <w:position w:val="1"/>
        </w:rPr>
        <w:t xml:space="preserve"> li</w:t>
      </w:r>
      <w:r>
        <w:rPr>
          <w:rFonts w:cs="Arial"/>
          <w:spacing w:val="-3"/>
          <w:position w:val="1"/>
        </w:rPr>
        <w:t>c</w:t>
      </w:r>
      <w:r>
        <w:rPr>
          <w:rFonts w:cs="Arial"/>
          <w:position w:val="1"/>
        </w:rPr>
        <w:t>e</w:t>
      </w:r>
      <w:r>
        <w:rPr>
          <w:rFonts w:cs="Arial"/>
          <w:spacing w:val="-4"/>
          <w:position w:val="1"/>
        </w:rPr>
        <w:t>n</w:t>
      </w:r>
      <w:r>
        <w:rPr>
          <w:rFonts w:cs="Arial"/>
          <w:position w:val="1"/>
        </w:rPr>
        <w:t>s</w:t>
      </w:r>
      <w:r>
        <w:rPr>
          <w:rFonts w:cs="Arial"/>
          <w:spacing w:val="-3"/>
          <w:position w:val="1"/>
        </w:rPr>
        <w:t>e</w:t>
      </w:r>
      <w:r>
        <w:rPr>
          <w:rFonts w:cs="Arial"/>
          <w:position w:val="1"/>
        </w:rPr>
        <w:t>d</w:t>
      </w:r>
      <w:r>
        <w:rPr>
          <w:rFonts w:cs="Arial"/>
          <w:spacing w:val="-2"/>
          <w:position w:val="1"/>
        </w:rPr>
        <w:t xml:space="preserve"> </w:t>
      </w:r>
      <w:r>
        <w:rPr>
          <w:rFonts w:cs="Arial"/>
          <w:spacing w:val="-3"/>
          <w:position w:val="1"/>
        </w:rPr>
        <w:t>c</w:t>
      </w:r>
      <w:r>
        <w:rPr>
          <w:rFonts w:cs="Arial"/>
          <w:position w:val="1"/>
        </w:rPr>
        <w:t>a</w:t>
      </w:r>
      <w:r>
        <w:rPr>
          <w:rFonts w:cs="Arial"/>
          <w:spacing w:val="-2"/>
          <w:position w:val="1"/>
        </w:rPr>
        <w:t>r</w:t>
      </w:r>
      <w:r>
        <w:rPr>
          <w:rFonts w:cs="Arial"/>
          <w:position w:val="1"/>
        </w:rPr>
        <w:t>e</w:t>
      </w:r>
      <w:r>
        <w:rPr>
          <w:rFonts w:cs="Arial"/>
          <w:spacing w:val="-2"/>
          <w:position w:val="1"/>
        </w:rPr>
        <w:t xml:space="preserve"> </w:t>
      </w:r>
      <w:r>
        <w:rPr>
          <w:rFonts w:cs="Arial"/>
          <w:spacing w:val="-3"/>
          <w:position w:val="1"/>
        </w:rPr>
        <w:t>se</w:t>
      </w:r>
      <w:r>
        <w:rPr>
          <w:rFonts w:cs="Arial"/>
          <w:position w:val="1"/>
        </w:rPr>
        <w:t>r</w:t>
      </w:r>
      <w:r>
        <w:rPr>
          <w:rFonts w:cs="Arial"/>
          <w:spacing w:val="-3"/>
          <w:position w:val="1"/>
        </w:rPr>
        <w:t>v</w:t>
      </w:r>
      <w:r>
        <w:rPr>
          <w:rFonts w:cs="Arial"/>
          <w:spacing w:val="-2"/>
          <w:position w:val="1"/>
        </w:rPr>
        <w:t>i</w:t>
      </w:r>
      <w:r>
        <w:rPr>
          <w:rFonts w:cs="Arial"/>
          <w:position w:val="1"/>
        </w:rPr>
        <w:t>ce</w:t>
      </w:r>
      <w:r>
        <w:rPr>
          <w:rFonts w:cs="Arial"/>
          <w:spacing w:val="-2"/>
          <w:position w:val="1"/>
        </w:rPr>
        <w:t xml:space="preserve"> </w:t>
      </w:r>
      <w:r>
        <w:rPr>
          <w:rFonts w:cs="Arial"/>
          <w:spacing w:val="-4"/>
          <w:position w:val="1"/>
        </w:rPr>
        <w:t>w</w:t>
      </w:r>
      <w:r>
        <w:rPr>
          <w:rFonts w:cs="Arial"/>
          <w:position w:val="1"/>
        </w:rPr>
        <w:t>ho</w:t>
      </w:r>
      <w:r>
        <w:rPr>
          <w:rFonts w:cs="Arial"/>
          <w:spacing w:val="-2"/>
          <w:position w:val="1"/>
        </w:rPr>
        <w:t xml:space="preserve"> </w:t>
      </w:r>
      <w:r>
        <w:rPr>
          <w:rFonts w:cs="Arial"/>
          <w:spacing w:val="-4"/>
          <w:position w:val="1"/>
        </w:rPr>
        <w:t>w</w:t>
      </w:r>
      <w:r>
        <w:rPr>
          <w:rFonts w:cs="Arial"/>
          <w:spacing w:val="-2"/>
          <w:position w:val="1"/>
        </w:rPr>
        <w:t>il</w:t>
      </w:r>
      <w:r>
        <w:rPr>
          <w:rFonts w:cs="Arial"/>
          <w:position w:val="1"/>
        </w:rPr>
        <w:t>l</w:t>
      </w:r>
      <w:r>
        <w:rPr>
          <w:rFonts w:cs="Arial"/>
          <w:spacing w:val="-3"/>
          <w:position w:val="1"/>
        </w:rPr>
        <w:t xml:space="preserve"> </w:t>
      </w:r>
      <w:r>
        <w:rPr>
          <w:rFonts w:cs="Arial"/>
          <w:position w:val="1"/>
        </w:rPr>
        <w:t>be</w:t>
      </w:r>
      <w:r>
        <w:rPr>
          <w:rFonts w:cs="Arial"/>
          <w:spacing w:val="-2"/>
          <w:position w:val="1"/>
        </w:rPr>
        <w:t xml:space="preserve"> </w:t>
      </w:r>
      <w:r>
        <w:rPr>
          <w:rFonts w:cs="Arial"/>
          <w:spacing w:val="-4"/>
          <w:position w:val="1"/>
        </w:rPr>
        <w:t>i</w:t>
      </w:r>
      <w:r>
        <w:rPr>
          <w:rFonts w:cs="Arial"/>
          <w:spacing w:val="-3"/>
          <w:position w:val="1"/>
        </w:rPr>
        <w:t>nv</w:t>
      </w:r>
      <w:r>
        <w:rPr>
          <w:rFonts w:cs="Arial"/>
          <w:position w:val="1"/>
        </w:rPr>
        <w:t>o</w:t>
      </w:r>
      <w:r>
        <w:rPr>
          <w:rFonts w:cs="Arial"/>
          <w:spacing w:val="-2"/>
          <w:position w:val="1"/>
        </w:rPr>
        <w:t>l</w:t>
      </w:r>
      <w:r>
        <w:rPr>
          <w:rFonts w:cs="Arial"/>
          <w:spacing w:val="-3"/>
          <w:position w:val="1"/>
        </w:rPr>
        <w:t>v</w:t>
      </w:r>
      <w:r>
        <w:rPr>
          <w:rFonts w:cs="Arial"/>
          <w:position w:val="1"/>
        </w:rPr>
        <w:t>ed</w:t>
      </w:r>
      <w:r>
        <w:rPr>
          <w:rFonts w:cs="Arial"/>
          <w:spacing w:val="-2"/>
          <w:position w:val="1"/>
        </w:rPr>
        <w:t xml:space="preserve"> i</w:t>
      </w:r>
      <w:r>
        <w:rPr>
          <w:rFonts w:cs="Arial"/>
          <w:position w:val="1"/>
        </w:rPr>
        <w:t xml:space="preserve">n </w:t>
      </w:r>
      <w:r>
        <w:rPr>
          <w:spacing w:val="-2"/>
        </w:rPr>
        <w:t>im</w:t>
      </w:r>
      <w:r>
        <w:t>p</w:t>
      </w:r>
      <w:r>
        <w:rPr>
          <w:spacing w:val="-2"/>
        </w:rPr>
        <w:t>l</w:t>
      </w:r>
      <w:r>
        <w:rPr>
          <w:spacing w:val="-3"/>
        </w:rPr>
        <w:t>e</w:t>
      </w:r>
      <w:r>
        <w:rPr>
          <w:spacing w:val="-2"/>
        </w:rPr>
        <w:t>m</w:t>
      </w:r>
      <w:r>
        <w:t>e</w:t>
      </w:r>
      <w:r>
        <w:rPr>
          <w:spacing w:val="-4"/>
        </w:rPr>
        <w:t>n</w:t>
      </w:r>
      <w:r>
        <w:t>t</w:t>
      </w:r>
      <w:r>
        <w:rPr>
          <w:spacing w:val="-2"/>
        </w:rPr>
        <w:t>i</w:t>
      </w:r>
      <w:r>
        <w:rPr>
          <w:spacing w:val="-3"/>
        </w:rPr>
        <w:t>n</w:t>
      </w:r>
      <w:r>
        <w:t>g</w:t>
      </w:r>
      <w:r>
        <w:rPr>
          <w:spacing w:val="-2"/>
        </w:rPr>
        <w:t xml:space="preserve"> t</w:t>
      </w:r>
      <w:r>
        <w:rPr>
          <w:spacing w:val="-3"/>
        </w:rPr>
        <w:t>h</w:t>
      </w:r>
      <w:r>
        <w:t>e</w:t>
      </w:r>
      <w:r>
        <w:rPr>
          <w:spacing w:val="-2"/>
        </w:rPr>
        <w:t xml:space="preserve"> </w:t>
      </w:r>
      <w:r>
        <w:rPr>
          <w:spacing w:val="-3"/>
        </w:rPr>
        <w:t>c</w:t>
      </w:r>
      <w:r>
        <w:t>a</w:t>
      </w:r>
      <w:r>
        <w:rPr>
          <w:spacing w:val="-3"/>
        </w:rPr>
        <w:t>s</w:t>
      </w:r>
      <w:r>
        <w:t>e</w:t>
      </w:r>
      <w:r>
        <w:rPr>
          <w:spacing w:val="-2"/>
        </w:rPr>
        <w:t xml:space="preserve"> </w:t>
      </w:r>
      <w:r>
        <w:t>p</w:t>
      </w:r>
      <w:r>
        <w:rPr>
          <w:spacing w:val="-4"/>
        </w:rPr>
        <w:t>l</w:t>
      </w:r>
      <w:r>
        <w:t>an</w:t>
      </w:r>
      <w:r>
        <w:rPr>
          <w:spacing w:val="-5"/>
        </w:rPr>
        <w:t xml:space="preserve"> </w:t>
      </w:r>
      <w:r>
        <w:t>f</w:t>
      </w:r>
      <w:r>
        <w:rPr>
          <w:spacing w:val="-3"/>
        </w:rPr>
        <w:t>o</w:t>
      </w:r>
      <w:r>
        <w:t>r</w:t>
      </w:r>
      <w:r>
        <w:rPr>
          <w:spacing w:val="-3"/>
        </w:rPr>
        <w:t xml:space="preserve"> </w:t>
      </w:r>
      <w:r>
        <w:t>t</w:t>
      </w:r>
      <w:r>
        <w:rPr>
          <w:spacing w:val="-3"/>
        </w:rPr>
        <w:t>h</w:t>
      </w:r>
      <w:r>
        <w:t>e</w:t>
      </w:r>
      <w:r>
        <w:rPr>
          <w:spacing w:val="-2"/>
        </w:rPr>
        <w:t xml:space="preserve"> </w:t>
      </w:r>
      <w:r>
        <w:rPr>
          <w:spacing w:val="-3"/>
        </w:rPr>
        <w:t>c</w:t>
      </w:r>
      <w:r>
        <w:t>h</w:t>
      </w:r>
      <w:r>
        <w:rPr>
          <w:spacing w:val="-2"/>
        </w:rPr>
        <w:t>il</w:t>
      </w:r>
      <w:r>
        <w:t>d</w:t>
      </w:r>
    </w:p>
    <w:p w14:paraId="4E295425" w14:textId="77777777" w:rsidR="00612B86" w:rsidRDefault="00612B86" w:rsidP="007C0FDE">
      <w:pPr>
        <w:pStyle w:val="BodyText"/>
        <w:numPr>
          <w:ilvl w:val="0"/>
          <w:numId w:val="26"/>
        </w:numPr>
        <w:tabs>
          <w:tab w:val="left" w:pos="1846"/>
        </w:tabs>
        <w:spacing w:after="240"/>
        <w:ind w:left="1846" w:right="1410"/>
        <w:jc w:val="both"/>
      </w:pPr>
      <w:r>
        <w:rPr>
          <w:position w:val="1"/>
        </w:rPr>
        <w:t>a</w:t>
      </w:r>
      <w:r>
        <w:rPr>
          <w:spacing w:val="-2"/>
          <w:position w:val="1"/>
        </w:rPr>
        <w:t xml:space="preserve"> </w:t>
      </w:r>
      <w:r>
        <w:rPr>
          <w:position w:val="1"/>
        </w:rPr>
        <w:t>su</w:t>
      </w:r>
      <w:r>
        <w:rPr>
          <w:spacing w:val="-4"/>
          <w:position w:val="1"/>
        </w:rPr>
        <w:t>i</w:t>
      </w:r>
      <w:r>
        <w:rPr>
          <w:spacing w:val="-2"/>
          <w:position w:val="1"/>
        </w:rPr>
        <w:t>t</w:t>
      </w:r>
      <w:r>
        <w:rPr>
          <w:position w:val="1"/>
        </w:rPr>
        <w:t>a</w:t>
      </w:r>
      <w:r>
        <w:rPr>
          <w:spacing w:val="-1"/>
          <w:position w:val="1"/>
        </w:rPr>
        <w:t>b</w:t>
      </w:r>
      <w:r>
        <w:rPr>
          <w:spacing w:val="-4"/>
          <w:position w:val="1"/>
        </w:rPr>
        <w:t>l</w:t>
      </w:r>
      <w:r>
        <w:rPr>
          <w:position w:val="1"/>
        </w:rPr>
        <w:t>e</w:t>
      </w:r>
      <w:r>
        <w:rPr>
          <w:spacing w:val="-2"/>
          <w:position w:val="1"/>
        </w:rPr>
        <w:t xml:space="preserve"> </w:t>
      </w:r>
      <w:r>
        <w:rPr>
          <w:spacing w:val="-3"/>
          <w:position w:val="1"/>
        </w:rPr>
        <w:t>p</w:t>
      </w:r>
      <w:r>
        <w:rPr>
          <w:position w:val="1"/>
        </w:rPr>
        <w:t>e</w:t>
      </w:r>
      <w:r>
        <w:rPr>
          <w:spacing w:val="-2"/>
          <w:position w:val="1"/>
        </w:rPr>
        <w:t>r</w:t>
      </w:r>
      <w:r>
        <w:rPr>
          <w:position w:val="1"/>
        </w:rPr>
        <w:t>s</w:t>
      </w:r>
      <w:r>
        <w:rPr>
          <w:spacing w:val="-3"/>
          <w:position w:val="1"/>
        </w:rPr>
        <w:t>o</w:t>
      </w:r>
      <w:r>
        <w:rPr>
          <w:position w:val="1"/>
        </w:rPr>
        <w:t>n</w:t>
      </w:r>
      <w:r>
        <w:rPr>
          <w:spacing w:val="-4"/>
          <w:position w:val="1"/>
        </w:rPr>
        <w:t xml:space="preserve"> </w:t>
      </w:r>
      <w:r>
        <w:rPr>
          <w:position w:val="1"/>
        </w:rPr>
        <w:t>g</w:t>
      </w:r>
      <w:r>
        <w:rPr>
          <w:spacing w:val="-2"/>
          <w:position w:val="1"/>
        </w:rPr>
        <w:t>r</w:t>
      </w:r>
      <w:r>
        <w:rPr>
          <w:position w:val="1"/>
        </w:rPr>
        <w:t>a</w:t>
      </w:r>
      <w:r>
        <w:rPr>
          <w:spacing w:val="-4"/>
          <w:position w:val="1"/>
        </w:rPr>
        <w:t>n</w:t>
      </w:r>
      <w:r>
        <w:rPr>
          <w:position w:val="1"/>
        </w:rPr>
        <w:t>t</w:t>
      </w:r>
      <w:r>
        <w:rPr>
          <w:spacing w:val="-3"/>
          <w:position w:val="1"/>
        </w:rPr>
        <w:t>e</w:t>
      </w:r>
      <w:r>
        <w:rPr>
          <w:position w:val="1"/>
        </w:rPr>
        <w:t xml:space="preserve">d </w:t>
      </w:r>
      <w:r>
        <w:rPr>
          <w:spacing w:val="-3"/>
          <w:position w:val="1"/>
        </w:rPr>
        <w:t>w</w:t>
      </w:r>
      <w:r>
        <w:rPr>
          <w:spacing w:val="-4"/>
          <w:position w:val="1"/>
        </w:rPr>
        <w:t>i</w:t>
      </w:r>
      <w:r>
        <w:rPr>
          <w:position w:val="1"/>
        </w:rPr>
        <w:t>th</w:t>
      </w:r>
      <w:r>
        <w:rPr>
          <w:spacing w:val="-2"/>
          <w:position w:val="1"/>
        </w:rPr>
        <w:t xml:space="preserve"> l</w:t>
      </w:r>
      <w:r>
        <w:rPr>
          <w:spacing w:val="-3"/>
          <w:position w:val="1"/>
        </w:rPr>
        <w:t>on</w:t>
      </w:r>
      <w:r>
        <w:rPr>
          <w:spacing w:val="1"/>
          <w:position w:val="1"/>
        </w:rPr>
        <w:t>g</w:t>
      </w:r>
      <w:r>
        <w:rPr>
          <w:spacing w:val="-2"/>
          <w:position w:val="1"/>
        </w:rPr>
        <w:t>-t</w:t>
      </w:r>
      <w:r>
        <w:rPr>
          <w:position w:val="1"/>
        </w:rPr>
        <w:t>e</w:t>
      </w:r>
      <w:r>
        <w:rPr>
          <w:spacing w:val="-2"/>
          <w:position w:val="1"/>
        </w:rPr>
        <w:t>r</w:t>
      </w:r>
      <w:r>
        <w:rPr>
          <w:position w:val="1"/>
        </w:rPr>
        <w:t>m</w:t>
      </w:r>
      <w:r>
        <w:rPr>
          <w:spacing w:val="-3"/>
          <w:position w:val="1"/>
        </w:rPr>
        <w:t xml:space="preserve"> </w:t>
      </w:r>
      <w:r>
        <w:rPr>
          <w:position w:val="1"/>
        </w:rPr>
        <w:t>g</w:t>
      </w:r>
      <w:r>
        <w:rPr>
          <w:spacing w:val="-4"/>
          <w:position w:val="1"/>
        </w:rPr>
        <w:t>u</w:t>
      </w:r>
      <w:r>
        <w:rPr>
          <w:spacing w:val="-3"/>
          <w:position w:val="1"/>
        </w:rPr>
        <w:t>a</w:t>
      </w:r>
      <w:r>
        <w:rPr>
          <w:position w:val="1"/>
        </w:rPr>
        <w:t>rd</w:t>
      </w:r>
      <w:r>
        <w:rPr>
          <w:spacing w:val="-4"/>
          <w:position w:val="1"/>
        </w:rPr>
        <w:t>i</w:t>
      </w:r>
      <w:r>
        <w:rPr>
          <w:spacing w:val="-3"/>
          <w:position w:val="1"/>
        </w:rPr>
        <w:t>a</w:t>
      </w:r>
      <w:r>
        <w:rPr>
          <w:position w:val="1"/>
        </w:rPr>
        <w:t>ns</w:t>
      </w:r>
      <w:r>
        <w:rPr>
          <w:spacing w:val="-1"/>
          <w:position w:val="1"/>
        </w:rPr>
        <w:t>h</w:t>
      </w:r>
      <w:r>
        <w:rPr>
          <w:spacing w:val="-4"/>
          <w:position w:val="1"/>
        </w:rPr>
        <w:t>i</w:t>
      </w:r>
      <w:r>
        <w:rPr>
          <w:position w:val="1"/>
        </w:rPr>
        <w:t>p</w:t>
      </w:r>
      <w:r>
        <w:rPr>
          <w:spacing w:val="-2"/>
          <w:position w:val="1"/>
        </w:rPr>
        <w:t xml:space="preserve"> </w:t>
      </w:r>
      <w:r>
        <w:rPr>
          <w:spacing w:val="-3"/>
          <w:position w:val="1"/>
        </w:rPr>
        <w:t>o</w:t>
      </w:r>
      <w:r>
        <w:rPr>
          <w:position w:val="1"/>
        </w:rPr>
        <w:t>f</w:t>
      </w:r>
      <w:r>
        <w:rPr>
          <w:spacing w:val="-1"/>
          <w:position w:val="1"/>
        </w:rPr>
        <w:t xml:space="preserve"> </w:t>
      </w:r>
      <w:r>
        <w:rPr>
          <w:spacing w:val="-2"/>
          <w:position w:val="1"/>
        </w:rPr>
        <w:t>t</w:t>
      </w:r>
      <w:r>
        <w:rPr>
          <w:spacing w:val="-3"/>
          <w:position w:val="1"/>
        </w:rPr>
        <w:t>h</w:t>
      </w:r>
      <w:r>
        <w:rPr>
          <w:position w:val="1"/>
        </w:rPr>
        <w:t>e</w:t>
      </w:r>
      <w:r>
        <w:rPr>
          <w:spacing w:val="-4"/>
          <w:position w:val="1"/>
        </w:rPr>
        <w:t xml:space="preserve"> </w:t>
      </w:r>
      <w:r>
        <w:rPr>
          <w:position w:val="1"/>
        </w:rPr>
        <w:t>ch</w:t>
      </w:r>
      <w:r>
        <w:rPr>
          <w:spacing w:val="-2"/>
          <w:position w:val="1"/>
        </w:rPr>
        <w:t>i</w:t>
      </w:r>
      <w:r>
        <w:rPr>
          <w:spacing w:val="-4"/>
          <w:position w:val="1"/>
        </w:rPr>
        <w:t>l</w:t>
      </w:r>
      <w:r>
        <w:rPr>
          <w:position w:val="1"/>
        </w:rPr>
        <w:t>d</w:t>
      </w:r>
      <w:r>
        <w:rPr>
          <w:spacing w:val="-2"/>
          <w:position w:val="1"/>
        </w:rPr>
        <w:t xml:space="preserve"> </w:t>
      </w:r>
      <w:r>
        <w:rPr>
          <w:position w:val="1"/>
        </w:rPr>
        <w:t>(</w:t>
      </w:r>
      <w:r>
        <w:rPr>
          <w:spacing w:val="-4"/>
          <w:position w:val="1"/>
        </w:rPr>
        <w:t>w</w:t>
      </w:r>
      <w:r>
        <w:rPr>
          <w:position w:val="1"/>
        </w:rPr>
        <w:t>h</w:t>
      </w:r>
      <w:r>
        <w:rPr>
          <w:spacing w:val="-4"/>
          <w:position w:val="1"/>
        </w:rPr>
        <w:t>e</w:t>
      </w:r>
      <w:r>
        <w:rPr>
          <w:spacing w:val="-2"/>
          <w:position w:val="1"/>
        </w:rPr>
        <w:t>r</w:t>
      </w:r>
      <w:r>
        <w:rPr>
          <w:position w:val="1"/>
        </w:rPr>
        <w:t>e</w:t>
      </w:r>
      <w:r>
        <w:rPr>
          <w:spacing w:val="-4"/>
          <w:position w:val="1"/>
        </w:rPr>
        <w:t xml:space="preserve"> </w:t>
      </w:r>
      <w:r>
        <w:rPr>
          <w:position w:val="1"/>
        </w:rPr>
        <w:t>a</w:t>
      </w:r>
      <w:r>
        <w:rPr>
          <w:spacing w:val="-1"/>
          <w:position w:val="1"/>
        </w:rPr>
        <w:t>p</w:t>
      </w:r>
      <w:r>
        <w:rPr>
          <w:position w:val="1"/>
        </w:rPr>
        <w:t>p</w:t>
      </w:r>
      <w:r>
        <w:rPr>
          <w:spacing w:val="-2"/>
          <w:position w:val="1"/>
        </w:rPr>
        <w:t>l</w:t>
      </w:r>
      <w:r>
        <w:rPr>
          <w:spacing w:val="-4"/>
          <w:position w:val="1"/>
        </w:rPr>
        <w:t>i</w:t>
      </w:r>
      <w:r>
        <w:rPr>
          <w:position w:val="1"/>
        </w:rPr>
        <w:t>c</w:t>
      </w:r>
      <w:r>
        <w:rPr>
          <w:spacing w:val="-3"/>
          <w:position w:val="1"/>
        </w:rPr>
        <w:t>a</w:t>
      </w:r>
      <w:r>
        <w:rPr>
          <w:position w:val="1"/>
        </w:rPr>
        <w:t>b</w:t>
      </w:r>
      <w:r>
        <w:rPr>
          <w:spacing w:val="-2"/>
          <w:position w:val="1"/>
        </w:rPr>
        <w:t>l</w:t>
      </w:r>
      <w:r>
        <w:rPr>
          <w:spacing w:val="-3"/>
          <w:position w:val="1"/>
        </w:rPr>
        <w:t>e</w:t>
      </w:r>
      <w:r>
        <w:rPr>
          <w:position w:val="1"/>
        </w:rPr>
        <w:t>)</w:t>
      </w:r>
    </w:p>
    <w:p w14:paraId="4CCC4027" w14:textId="77777777" w:rsidR="00612B86" w:rsidRDefault="00612B86" w:rsidP="007C0FDE">
      <w:pPr>
        <w:pStyle w:val="BodyText"/>
        <w:numPr>
          <w:ilvl w:val="0"/>
          <w:numId w:val="26"/>
        </w:numPr>
        <w:tabs>
          <w:tab w:val="left" w:pos="1846"/>
        </w:tabs>
        <w:spacing w:after="240"/>
        <w:ind w:left="1846" w:right="1410"/>
        <w:jc w:val="both"/>
      </w:pPr>
      <w:r>
        <w:t>a</w:t>
      </w:r>
      <w:r>
        <w:rPr>
          <w:spacing w:val="-1"/>
        </w:rPr>
        <w:t>n</w:t>
      </w:r>
      <w:r>
        <w:t>y</w:t>
      </w:r>
      <w:r>
        <w:rPr>
          <w:spacing w:val="-2"/>
        </w:rPr>
        <w:t xml:space="preserve"> l</w:t>
      </w:r>
      <w:r>
        <w:t>e</w:t>
      </w:r>
      <w:r>
        <w:rPr>
          <w:spacing w:val="1"/>
        </w:rPr>
        <w:t>g</w:t>
      </w:r>
      <w:r>
        <w:t>al</w:t>
      </w:r>
      <w:r>
        <w:rPr>
          <w:spacing w:val="-1"/>
        </w:rPr>
        <w:t xml:space="preserve"> </w:t>
      </w:r>
      <w:r>
        <w:t>re</w:t>
      </w:r>
      <w:r>
        <w:rPr>
          <w:spacing w:val="-4"/>
        </w:rPr>
        <w:t>p</w:t>
      </w:r>
      <w:r>
        <w:t>res</w:t>
      </w:r>
      <w:r>
        <w:rPr>
          <w:spacing w:val="-1"/>
        </w:rPr>
        <w:t>e</w:t>
      </w:r>
      <w:r>
        <w:t>nt</w:t>
      </w:r>
      <w:r>
        <w:rPr>
          <w:spacing w:val="-3"/>
        </w:rPr>
        <w:t>a</w:t>
      </w:r>
      <w:r>
        <w:t>t</w:t>
      </w:r>
      <w:r>
        <w:rPr>
          <w:spacing w:val="-2"/>
        </w:rPr>
        <w:t>i</w:t>
      </w:r>
      <w:r>
        <w:rPr>
          <w:spacing w:val="-3"/>
        </w:rPr>
        <w:t>v</w:t>
      </w:r>
      <w:r>
        <w:t xml:space="preserve">e </w:t>
      </w:r>
      <w:r>
        <w:rPr>
          <w:spacing w:val="-3"/>
        </w:rPr>
        <w:t>o</w:t>
      </w:r>
      <w:r>
        <w:t>f</w:t>
      </w:r>
      <w:r>
        <w:rPr>
          <w:spacing w:val="2"/>
        </w:rPr>
        <w:t xml:space="preserve"> </w:t>
      </w:r>
      <w:r>
        <w:t>the ch</w:t>
      </w:r>
      <w:r>
        <w:rPr>
          <w:spacing w:val="-2"/>
        </w:rPr>
        <w:t>il</w:t>
      </w:r>
      <w:r>
        <w:t xml:space="preserve">d </w:t>
      </w:r>
      <w:r>
        <w:rPr>
          <w:spacing w:val="-3"/>
        </w:rPr>
        <w:t>o</w:t>
      </w:r>
      <w:r>
        <w:t>r</w:t>
      </w:r>
      <w:r>
        <w:rPr>
          <w:spacing w:val="1"/>
        </w:rPr>
        <w:t xml:space="preserve"> </w:t>
      </w:r>
      <w:r>
        <w:t>p</w:t>
      </w:r>
      <w:r>
        <w:rPr>
          <w:spacing w:val="-4"/>
        </w:rPr>
        <w:t>a</w:t>
      </w:r>
      <w:r>
        <w:t>re</w:t>
      </w:r>
      <w:r>
        <w:rPr>
          <w:spacing w:val="-1"/>
        </w:rPr>
        <w:t>n</w:t>
      </w:r>
      <w:r>
        <w:t>ts</w:t>
      </w:r>
    </w:p>
    <w:p w14:paraId="62999E28" w14:textId="65BB5594" w:rsidR="00612B86" w:rsidRDefault="00612B86" w:rsidP="007C0FDE">
      <w:pPr>
        <w:pStyle w:val="BodyText"/>
        <w:numPr>
          <w:ilvl w:val="0"/>
          <w:numId w:val="26"/>
        </w:numPr>
        <w:tabs>
          <w:tab w:val="left" w:pos="1846"/>
        </w:tabs>
        <w:spacing w:after="240" w:line="276" w:lineRule="auto"/>
        <w:ind w:left="1846" w:right="1410"/>
        <w:jc w:val="both"/>
      </w:pPr>
      <w:r>
        <w:rPr>
          <w:rFonts w:cs="Arial"/>
          <w:spacing w:val="-3"/>
        </w:rPr>
        <w:t>a</w:t>
      </w:r>
      <w:r>
        <w:rPr>
          <w:rFonts w:cs="Arial"/>
        </w:rPr>
        <w:t>n e</w:t>
      </w:r>
      <w:r>
        <w:rPr>
          <w:rFonts w:cs="Arial"/>
          <w:spacing w:val="-1"/>
        </w:rPr>
        <w:t>l</w:t>
      </w:r>
      <w:r>
        <w:rPr>
          <w:rFonts w:cs="Arial"/>
        </w:rPr>
        <w:t>d</w:t>
      </w:r>
      <w:r>
        <w:rPr>
          <w:rFonts w:cs="Arial"/>
          <w:spacing w:val="-1"/>
        </w:rPr>
        <w:t>e</w:t>
      </w:r>
      <w:r>
        <w:rPr>
          <w:rFonts w:cs="Arial"/>
        </w:rPr>
        <w:t>r</w:t>
      </w:r>
      <w:r>
        <w:rPr>
          <w:rFonts w:cs="Arial"/>
          <w:spacing w:val="1"/>
        </w:rPr>
        <w:t xml:space="preserve"> </w:t>
      </w:r>
      <w:r>
        <w:rPr>
          <w:rFonts w:cs="Arial"/>
          <w:spacing w:val="-3"/>
        </w:rPr>
        <w:t>o</w:t>
      </w:r>
      <w:r>
        <w:rPr>
          <w:rFonts w:cs="Arial"/>
        </w:rPr>
        <w:t>r</w:t>
      </w:r>
      <w:r>
        <w:rPr>
          <w:rFonts w:cs="Arial"/>
          <w:spacing w:val="1"/>
        </w:rPr>
        <w:t xml:space="preserve"> </w:t>
      </w:r>
      <w:r>
        <w:rPr>
          <w:rFonts w:cs="Arial"/>
          <w:spacing w:val="-3"/>
        </w:rPr>
        <w:t>o</w:t>
      </w:r>
      <w:r>
        <w:rPr>
          <w:rFonts w:cs="Arial"/>
        </w:rPr>
        <w:t>th</w:t>
      </w:r>
      <w:r>
        <w:rPr>
          <w:rFonts w:cs="Arial"/>
          <w:spacing w:val="-1"/>
        </w:rPr>
        <w:t>e</w:t>
      </w:r>
      <w:r>
        <w:rPr>
          <w:rFonts w:cs="Arial"/>
        </w:rPr>
        <w:t>r</w:t>
      </w:r>
      <w:r>
        <w:rPr>
          <w:rFonts w:cs="Arial"/>
          <w:spacing w:val="-1"/>
        </w:rPr>
        <w:t xml:space="preserve"> </w:t>
      </w:r>
      <w:r>
        <w:rPr>
          <w:rFonts w:cs="Arial"/>
        </w:rPr>
        <w:t>res</w:t>
      </w:r>
      <w:r>
        <w:rPr>
          <w:rFonts w:cs="Arial"/>
          <w:spacing w:val="-4"/>
        </w:rPr>
        <w:t>p</w:t>
      </w:r>
      <w:r>
        <w:rPr>
          <w:rFonts w:cs="Arial"/>
        </w:rPr>
        <w:t>ect</w:t>
      </w:r>
      <w:r>
        <w:rPr>
          <w:rFonts w:cs="Arial"/>
          <w:spacing w:val="-3"/>
        </w:rPr>
        <w:t>e</w:t>
      </w:r>
      <w:r>
        <w:rPr>
          <w:rFonts w:cs="Arial"/>
        </w:rPr>
        <w:t>d person</w:t>
      </w:r>
      <w:r>
        <w:rPr>
          <w:rFonts w:cs="Arial"/>
          <w:spacing w:val="-2"/>
        </w:rPr>
        <w:t xml:space="preserve"> </w:t>
      </w:r>
      <w:r>
        <w:rPr>
          <w:rFonts w:cs="Arial"/>
          <w:spacing w:val="-3"/>
        </w:rPr>
        <w:t>o</w:t>
      </w:r>
      <w:r>
        <w:rPr>
          <w:rFonts w:cs="Arial"/>
        </w:rPr>
        <w:t>f</w:t>
      </w:r>
      <w:r>
        <w:rPr>
          <w:rFonts w:cs="Arial"/>
          <w:spacing w:val="2"/>
        </w:rPr>
        <w:t xml:space="preserve"> </w:t>
      </w:r>
      <w:r>
        <w:rPr>
          <w:rFonts w:cs="Arial"/>
        </w:rPr>
        <w:t>the</w:t>
      </w:r>
      <w:r>
        <w:rPr>
          <w:rFonts w:cs="Arial"/>
          <w:spacing w:val="-2"/>
        </w:rPr>
        <w:t xml:space="preserve"> </w:t>
      </w:r>
      <w:r>
        <w:rPr>
          <w:rFonts w:cs="Arial"/>
        </w:rPr>
        <w:t>ch</w:t>
      </w:r>
      <w:r>
        <w:rPr>
          <w:rFonts w:cs="Arial"/>
          <w:spacing w:val="-2"/>
        </w:rPr>
        <w:t>il</w:t>
      </w:r>
      <w:r>
        <w:rPr>
          <w:rFonts w:cs="Arial"/>
        </w:rPr>
        <w:t>d</w:t>
      </w:r>
      <w:r>
        <w:rPr>
          <w:rFonts w:cs="Arial"/>
          <w:spacing w:val="-2"/>
        </w:rPr>
        <w:t>’</w:t>
      </w:r>
      <w:r>
        <w:rPr>
          <w:rFonts w:cs="Arial"/>
        </w:rPr>
        <w:t>s</w:t>
      </w:r>
      <w:r>
        <w:rPr>
          <w:rFonts w:cs="Arial"/>
          <w:spacing w:val="1"/>
        </w:rPr>
        <w:t xml:space="preserve"> </w:t>
      </w:r>
      <w:r>
        <w:rPr>
          <w:rFonts w:cs="Arial"/>
        </w:rPr>
        <w:t>c</w:t>
      </w:r>
      <w:r>
        <w:rPr>
          <w:rFonts w:cs="Arial"/>
          <w:spacing w:val="-3"/>
        </w:rPr>
        <w:t>o</w:t>
      </w:r>
      <w:r>
        <w:rPr>
          <w:rFonts w:cs="Arial"/>
        </w:rPr>
        <w:t>mmu</w:t>
      </w:r>
      <w:r>
        <w:rPr>
          <w:rFonts w:cs="Arial"/>
          <w:spacing w:val="-1"/>
        </w:rPr>
        <w:t>n</w:t>
      </w:r>
      <w:r>
        <w:rPr>
          <w:rFonts w:cs="Arial"/>
          <w:spacing w:val="-2"/>
        </w:rPr>
        <w:t>i</w:t>
      </w:r>
      <w:r>
        <w:rPr>
          <w:rFonts w:cs="Arial"/>
        </w:rPr>
        <w:t>ty</w:t>
      </w:r>
      <w:r>
        <w:rPr>
          <w:rFonts w:cs="Arial"/>
          <w:spacing w:val="-2"/>
        </w:rPr>
        <w:t xml:space="preserve"> </w:t>
      </w:r>
      <w:r>
        <w:rPr>
          <w:rFonts w:cs="Arial"/>
          <w:spacing w:val="-4"/>
        </w:rPr>
        <w:t>w</w:t>
      </w:r>
      <w:r>
        <w:rPr>
          <w:rFonts w:cs="Arial"/>
        </w:rPr>
        <w:t xml:space="preserve">ho </w:t>
      </w:r>
      <w:r>
        <w:rPr>
          <w:rFonts w:cs="Arial"/>
          <w:spacing w:val="-4"/>
        </w:rPr>
        <w:t>w</w:t>
      </w:r>
      <w:r>
        <w:rPr>
          <w:rFonts w:cs="Arial"/>
          <w:spacing w:val="-2"/>
        </w:rPr>
        <w:t>i</w:t>
      </w:r>
      <w:r>
        <w:rPr>
          <w:rFonts w:cs="Arial"/>
          <w:spacing w:val="1"/>
        </w:rPr>
        <w:t>l</w:t>
      </w:r>
      <w:r>
        <w:rPr>
          <w:rFonts w:cs="Arial"/>
        </w:rPr>
        <w:t xml:space="preserve">l be </w:t>
      </w:r>
      <w:r>
        <w:rPr>
          <w:rFonts w:cs="Arial"/>
          <w:spacing w:val="-2"/>
        </w:rPr>
        <w:t>i</w:t>
      </w:r>
      <w:r>
        <w:rPr>
          <w:rFonts w:cs="Arial"/>
        </w:rPr>
        <w:t>n</w:t>
      </w:r>
      <w:r>
        <w:rPr>
          <w:rFonts w:cs="Arial"/>
          <w:spacing w:val="-3"/>
        </w:rPr>
        <w:t>v</w:t>
      </w:r>
      <w:r>
        <w:rPr>
          <w:rFonts w:cs="Arial"/>
        </w:rPr>
        <w:t>ol</w:t>
      </w:r>
      <w:r>
        <w:rPr>
          <w:rFonts w:cs="Arial"/>
          <w:spacing w:val="-3"/>
        </w:rPr>
        <w:t>v</w:t>
      </w:r>
      <w:r>
        <w:rPr>
          <w:rFonts w:cs="Arial"/>
        </w:rPr>
        <w:t xml:space="preserve">ed </w:t>
      </w:r>
      <w:r>
        <w:rPr>
          <w:rFonts w:cs="Arial"/>
          <w:spacing w:val="-2"/>
        </w:rPr>
        <w:t>i</w:t>
      </w:r>
      <w:r>
        <w:rPr>
          <w:rFonts w:cs="Arial"/>
        </w:rPr>
        <w:t>n imp</w:t>
      </w:r>
      <w:r>
        <w:rPr>
          <w:rFonts w:cs="Arial"/>
          <w:spacing w:val="-1"/>
        </w:rPr>
        <w:t>l</w:t>
      </w:r>
      <w:r>
        <w:rPr>
          <w:rFonts w:cs="Arial"/>
        </w:rPr>
        <w:t>emen</w:t>
      </w:r>
      <w:r>
        <w:rPr>
          <w:rFonts w:cs="Arial"/>
          <w:spacing w:val="-2"/>
        </w:rPr>
        <w:t>ti</w:t>
      </w:r>
      <w:r>
        <w:rPr>
          <w:rFonts w:cs="Arial"/>
        </w:rPr>
        <w:t>ng the ch</w:t>
      </w:r>
      <w:r>
        <w:rPr>
          <w:rFonts w:cs="Arial"/>
          <w:spacing w:val="-2"/>
        </w:rPr>
        <w:t>il</w:t>
      </w:r>
      <w:r>
        <w:rPr>
          <w:rFonts w:cs="Arial"/>
        </w:rPr>
        <w:t>d</w:t>
      </w:r>
      <w:r>
        <w:rPr>
          <w:rFonts w:cs="Arial"/>
          <w:spacing w:val="-2"/>
        </w:rPr>
        <w:t>’</w:t>
      </w:r>
      <w:r>
        <w:rPr>
          <w:rFonts w:cs="Arial"/>
        </w:rPr>
        <w:t>s</w:t>
      </w:r>
      <w:r>
        <w:rPr>
          <w:rFonts w:cs="Arial"/>
          <w:spacing w:val="1"/>
        </w:rPr>
        <w:t xml:space="preserve"> </w:t>
      </w:r>
      <w:r>
        <w:rPr>
          <w:rFonts w:cs="Arial"/>
        </w:rPr>
        <w:t>ca</w:t>
      </w:r>
      <w:r>
        <w:rPr>
          <w:rFonts w:cs="Arial"/>
          <w:spacing w:val="1"/>
        </w:rPr>
        <w:t>s</w:t>
      </w:r>
      <w:r>
        <w:t>e</w:t>
      </w:r>
      <w:r>
        <w:rPr>
          <w:spacing w:val="-2"/>
        </w:rPr>
        <w:t xml:space="preserve"> </w:t>
      </w:r>
      <w:r>
        <w:t>p</w:t>
      </w:r>
      <w:r>
        <w:rPr>
          <w:spacing w:val="-2"/>
        </w:rPr>
        <w:t>l</w:t>
      </w:r>
      <w:r>
        <w:t>an</w:t>
      </w:r>
    </w:p>
    <w:p w14:paraId="7596B98A" w14:textId="77777777" w:rsidR="00612B86" w:rsidRDefault="00612B86" w:rsidP="007C0FDE">
      <w:pPr>
        <w:pStyle w:val="BodyText"/>
        <w:numPr>
          <w:ilvl w:val="0"/>
          <w:numId w:val="26"/>
        </w:numPr>
        <w:tabs>
          <w:tab w:val="left" w:pos="1846"/>
        </w:tabs>
        <w:spacing w:after="240" w:line="274" w:lineRule="auto"/>
        <w:ind w:left="1846" w:right="1410"/>
        <w:jc w:val="both"/>
      </w:pPr>
      <w:r>
        <w:rPr>
          <w:spacing w:val="-1"/>
          <w:position w:val="1"/>
        </w:rPr>
        <w:t>an</w:t>
      </w:r>
      <w:r>
        <w:rPr>
          <w:spacing w:val="-3"/>
          <w:position w:val="1"/>
        </w:rPr>
        <w:t>y</w:t>
      </w:r>
      <w:r>
        <w:rPr>
          <w:position w:val="1"/>
        </w:rPr>
        <w:t>o</w:t>
      </w:r>
      <w:r>
        <w:rPr>
          <w:spacing w:val="-1"/>
          <w:position w:val="1"/>
        </w:rPr>
        <w:t>n</w:t>
      </w:r>
      <w:r>
        <w:rPr>
          <w:position w:val="1"/>
        </w:rPr>
        <w:t>e e</w:t>
      </w:r>
      <w:r>
        <w:rPr>
          <w:spacing w:val="-1"/>
          <w:position w:val="1"/>
        </w:rPr>
        <w:t>l</w:t>
      </w:r>
      <w:r>
        <w:rPr>
          <w:position w:val="1"/>
        </w:rPr>
        <w:t xml:space="preserve">se </w:t>
      </w:r>
      <w:r>
        <w:rPr>
          <w:spacing w:val="-6"/>
          <w:position w:val="1"/>
        </w:rPr>
        <w:t>i</w:t>
      </w:r>
      <w:r>
        <w:rPr>
          <w:spacing w:val="-2"/>
          <w:position w:val="1"/>
        </w:rPr>
        <w:t>m</w:t>
      </w:r>
      <w:r>
        <w:rPr>
          <w:spacing w:val="-3"/>
          <w:position w:val="1"/>
        </w:rPr>
        <w:t>p</w:t>
      </w:r>
      <w:r>
        <w:rPr>
          <w:spacing w:val="-6"/>
          <w:position w:val="1"/>
        </w:rPr>
        <w:t>a</w:t>
      </w:r>
      <w:r>
        <w:rPr>
          <w:spacing w:val="-3"/>
          <w:position w:val="1"/>
        </w:rPr>
        <w:t>c</w:t>
      </w:r>
      <w:r>
        <w:rPr>
          <w:spacing w:val="-4"/>
          <w:position w:val="1"/>
        </w:rPr>
        <w:t>t</w:t>
      </w:r>
      <w:r>
        <w:rPr>
          <w:spacing w:val="-1"/>
          <w:position w:val="1"/>
        </w:rPr>
        <w:t>e</w:t>
      </w:r>
      <w:r>
        <w:rPr>
          <w:position w:val="1"/>
        </w:rPr>
        <w:t>d</w:t>
      </w:r>
      <w:r>
        <w:rPr>
          <w:spacing w:val="-2"/>
          <w:position w:val="1"/>
        </w:rPr>
        <w:t xml:space="preserve"> </w:t>
      </w:r>
      <w:r>
        <w:rPr>
          <w:spacing w:val="-1"/>
          <w:position w:val="1"/>
        </w:rPr>
        <w:t>b</w:t>
      </w:r>
      <w:r>
        <w:rPr>
          <w:position w:val="1"/>
        </w:rPr>
        <w:t>y</w:t>
      </w:r>
      <w:r>
        <w:rPr>
          <w:spacing w:val="-6"/>
          <w:position w:val="1"/>
        </w:rPr>
        <w:t xml:space="preserve"> </w:t>
      </w:r>
      <w:r>
        <w:rPr>
          <w:spacing w:val="-2"/>
          <w:position w:val="1"/>
        </w:rPr>
        <w:t>t</w:t>
      </w:r>
      <w:r>
        <w:rPr>
          <w:spacing w:val="-1"/>
          <w:position w:val="1"/>
        </w:rPr>
        <w:t>h</w:t>
      </w:r>
      <w:r>
        <w:rPr>
          <w:position w:val="1"/>
        </w:rPr>
        <w:t>e</w:t>
      </w:r>
      <w:r>
        <w:rPr>
          <w:spacing w:val="-2"/>
          <w:position w:val="1"/>
        </w:rPr>
        <w:t xml:space="preserve"> </w:t>
      </w:r>
      <w:r>
        <w:rPr>
          <w:position w:val="1"/>
        </w:rPr>
        <w:t>p</w:t>
      </w:r>
      <w:r>
        <w:rPr>
          <w:spacing w:val="-2"/>
          <w:position w:val="1"/>
        </w:rPr>
        <w:t>l</w:t>
      </w:r>
      <w:r>
        <w:rPr>
          <w:spacing w:val="-1"/>
          <w:position w:val="1"/>
        </w:rPr>
        <w:t>a</w:t>
      </w:r>
      <w:r>
        <w:rPr>
          <w:spacing w:val="-3"/>
          <w:position w:val="1"/>
        </w:rPr>
        <w:t>n</w:t>
      </w:r>
      <w:r>
        <w:rPr>
          <w:position w:val="1"/>
        </w:rPr>
        <w:t>,</w:t>
      </w:r>
      <w:r>
        <w:rPr>
          <w:spacing w:val="-1"/>
          <w:position w:val="1"/>
        </w:rPr>
        <w:t xml:space="preserve"> </w:t>
      </w:r>
      <w:r>
        <w:rPr>
          <w:position w:val="1"/>
        </w:rPr>
        <w:t>res</w:t>
      </w:r>
      <w:r>
        <w:rPr>
          <w:spacing w:val="-1"/>
          <w:position w:val="1"/>
        </w:rPr>
        <w:t>p</w:t>
      </w:r>
      <w:r>
        <w:rPr>
          <w:position w:val="1"/>
        </w:rPr>
        <w:t>o</w:t>
      </w:r>
      <w:r>
        <w:rPr>
          <w:spacing w:val="-1"/>
          <w:position w:val="1"/>
        </w:rPr>
        <w:t>n</w:t>
      </w:r>
      <w:r>
        <w:rPr>
          <w:position w:val="1"/>
        </w:rPr>
        <w:t>s</w:t>
      </w:r>
      <w:r>
        <w:rPr>
          <w:spacing w:val="-2"/>
          <w:position w:val="1"/>
        </w:rPr>
        <w:t>i</w:t>
      </w:r>
      <w:r>
        <w:rPr>
          <w:position w:val="1"/>
        </w:rPr>
        <w:t>b</w:t>
      </w:r>
      <w:r>
        <w:rPr>
          <w:spacing w:val="-2"/>
          <w:position w:val="1"/>
        </w:rPr>
        <w:t>l</w:t>
      </w:r>
      <w:r>
        <w:rPr>
          <w:position w:val="1"/>
        </w:rPr>
        <w:t>e</w:t>
      </w:r>
      <w:r>
        <w:rPr>
          <w:spacing w:val="-2"/>
          <w:position w:val="1"/>
        </w:rPr>
        <w:t xml:space="preserve"> </w:t>
      </w:r>
      <w:r>
        <w:rPr>
          <w:position w:val="1"/>
        </w:rPr>
        <w:t>for</w:t>
      </w:r>
      <w:r>
        <w:rPr>
          <w:spacing w:val="-1"/>
          <w:position w:val="1"/>
        </w:rPr>
        <w:t xml:space="preserve"> </w:t>
      </w:r>
      <w:r>
        <w:rPr>
          <w:position w:val="1"/>
        </w:rPr>
        <w:t>acti</w:t>
      </w:r>
      <w:r>
        <w:rPr>
          <w:spacing w:val="-1"/>
          <w:position w:val="1"/>
        </w:rPr>
        <w:t>o</w:t>
      </w:r>
      <w:r>
        <w:rPr>
          <w:position w:val="1"/>
        </w:rPr>
        <w:t>ns</w:t>
      </w:r>
      <w:r>
        <w:rPr>
          <w:spacing w:val="-2"/>
          <w:position w:val="1"/>
        </w:rPr>
        <w:t xml:space="preserve"> i</w:t>
      </w:r>
      <w:r>
        <w:rPr>
          <w:position w:val="1"/>
        </w:rPr>
        <w:t xml:space="preserve">n </w:t>
      </w:r>
      <w:r>
        <w:rPr>
          <w:spacing w:val="1"/>
          <w:position w:val="1"/>
        </w:rPr>
        <w:t>t</w:t>
      </w:r>
      <w:r>
        <w:rPr>
          <w:position w:val="1"/>
        </w:rPr>
        <w:t>he</w:t>
      </w:r>
      <w:r>
        <w:rPr>
          <w:spacing w:val="-2"/>
          <w:position w:val="1"/>
        </w:rPr>
        <w:t xml:space="preserve"> </w:t>
      </w:r>
      <w:r>
        <w:rPr>
          <w:position w:val="1"/>
        </w:rPr>
        <w:t>p</w:t>
      </w:r>
      <w:r>
        <w:rPr>
          <w:spacing w:val="-2"/>
          <w:position w:val="1"/>
        </w:rPr>
        <w:t>l</w:t>
      </w:r>
      <w:r>
        <w:rPr>
          <w:position w:val="1"/>
        </w:rPr>
        <w:t>a</w:t>
      </w:r>
      <w:r>
        <w:rPr>
          <w:spacing w:val="-1"/>
          <w:position w:val="1"/>
        </w:rPr>
        <w:t>n</w:t>
      </w:r>
      <w:r>
        <w:rPr>
          <w:position w:val="1"/>
        </w:rPr>
        <w:t>,</w:t>
      </w:r>
      <w:r>
        <w:rPr>
          <w:spacing w:val="1"/>
          <w:position w:val="1"/>
        </w:rPr>
        <w:t xml:space="preserve"> </w:t>
      </w:r>
      <w:r>
        <w:rPr>
          <w:spacing w:val="-3"/>
          <w:position w:val="1"/>
        </w:rPr>
        <w:t>o</w:t>
      </w:r>
      <w:r>
        <w:rPr>
          <w:position w:val="1"/>
        </w:rPr>
        <w:t>r</w:t>
      </w:r>
      <w:r>
        <w:rPr>
          <w:spacing w:val="2"/>
          <w:position w:val="1"/>
        </w:rPr>
        <w:t xml:space="preserve"> </w:t>
      </w:r>
      <w:r>
        <w:rPr>
          <w:spacing w:val="-9"/>
          <w:position w:val="1"/>
        </w:rPr>
        <w:t>w</w:t>
      </w:r>
      <w:r>
        <w:rPr>
          <w:spacing w:val="-1"/>
          <w:position w:val="1"/>
        </w:rPr>
        <w:t>h</w:t>
      </w:r>
      <w:r>
        <w:rPr>
          <w:position w:val="1"/>
        </w:rPr>
        <w:t>o</w:t>
      </w:r>
      <w:r>
        <w:rPr>
          <w:spacing w:val="-2"/>
          <w:position w:val="1"/>
        </w:rPr>
        <w:t xml:space="preserve"> </w:t>
      </w:r>
      <w:r>
        <w:rPr>
          <w:position w:val="1"/>
        </w:rPr>
        <w:t xml:space="preserve">the </w:t>
      </w:r>
      <w:r>
        <w:t>d</w:t>
      </w:r>
      <w:r>
        <w:rPr>
          <w:spacing w:val="-1"/>
        </w:rPr>
        <w:t>e</w:t>
      </w:r>
      <w:r>
        <w:t>p</w:t>
      </w:r>
      <w:r>
        <w:rPr>
          <w:spacing w:val="-1"/>
        </w:rPr>
        <w:t>a</w:t>
      </w:r>
      <w:r>
        <w:t>r</w:t>
      </w:r>
      <w:r>
        <w:rPr>
          <w:spacing w:val="-2"/>
        </w:rPr>
        <w:t>t</w:t>
      </w:r>
      <w:r>
        <w:t>me</w:t>
      </w:r>
      <w:r>
        <w:rPr>
          <w:spacing w:val="-1"/>
        </w:rPr>
        <w:t>n</w:t>
      </w:r>
      <w:r>
        <w:t>t</w:t>
      </w:r>
      <w:r>
        <w:rPr>
          <w:spacing w:val="-3"/>
        </w:rPr>
        <w:t xml:space="preserve"> </w:t>
      </w:r>
      <w:r>
        <w:t>co</w:t>
      </w:r>
      <w:r>
        <w:rPr>
          <w:spacing w:val="-1"/>
        </w:rPr>
        <w:t>n</w:t>
      </w:r>
      <w:r>
        <w:t>s</w:t>
      </w:r>
      <w:r>
        <w:rPr>
          <w:spacing w:val="-2"/>
        </w:rPr>
        <w:t>i</w:t>
      </w:r>
      <w:r>
        <w:t>d</w:t>
      </w:r>
      <w:r>
        <w:rPr>
          <w:spacing w:val="-1"/>
        </w:rPr>
        <w:t>e</w:t>
      </w:r>
      <w:r>
        <w:t>rs</w:t>
      </w:r>
      <w:r>
        <w:rPr>
          <w:spacing w:val="-2"/>
        </w:rPr>
        <w:t xml:space="preserve"> </w:t>
      </w:r>
      <w:r>
        <w:t>s</w:t>
      </w:r>
      <w:r>
        <w:rPr>
          <w:spacing w:val="-3"/>
        </w:rPr>
        <w:t>h</w:t>
      </w:r>
      <w:r>
        <w:t>o</w:t>
      </w:r>
      <w:r>
        <w:rPr>
          <w:spacing w:val="-1"/>
        </w:rPr>
        <w:t>u</w:t>
      </w:r>
      <w:r>
        <w:rPr>
          <w:spacing w:val="-2"/>
        </w:rPr>
        <w:t>l</w:t>
      </w:r>
      <w:r>
        <w:t xml:space="preserve">d </w:t>
      </w:r>
      <w:r>
        <w:rPr>
          <w:spacing w:val="1"/>
        </w:rPr>
        <w:t>r</w:t>
      </w:r>
      <w:r>
        <w:t>ec</w:t>
      </w:r>
      <w:r>
        <w:rPr>
          <w:spacing w:val="-1"/>
        </w:rPr>
        <w:t>e</w:t>
      </w:r>
      <w:r>
        <w:rPr>
          <w:spacing w:val="-2"/>
        </w:rPr>
        <w:t>i</w:t>
      </w:r>
      <w:r>
        <w:rPr>
          <w:spacing w:val="-3"/>
        </w:rPr>
        <w:t>v</w:t>
      </w:r>
      <w:r>
        <w:t>e a</w:t>
      </w:r>
      <w:r>
        <w:rPr>
          <w:spacing w:val="1"/>
        </w:rPr>
        <w:t xml:space="preserve"> </w:t>
      </w:r>
      <w:r>
        <w:t>co</w:t>
      </w:r>
      <w:r>
        <w:rPr>
          <w:spacing w:val="-1"/>
        </w:rPr>
        <w:t>p</w:t>
      </w:r>
      <w:r>
        <w:t>y</w:t>
      </w:r>
      <w:r>
        <w:rPr>
          <w:spacing w:val="-2"/>
        </w:rPr>
        <w:t xml:space="preserve"> (</w:t>
      </w:r>
      <w:r>
        <w:t>th</w:t>
      </w:r>
      <w:r>
        <w:rPr>
          <w:spacing w:val="-2"/>
        </w:rPr>
        <w:t>i</w:t>
      </w:r>
      <w:r>
        <w:t>s</w:t>
      </w:r>
      <w:r>
        <w:rPr>
          <w:spacing w:val="-2"/>
        </w:rPr>
        <w:t xml:space="preserve"> </w:t>
      </w:r>
      <w:r>
        <w:t>can be d</w:t>
      </w:r>
      <w:r>
        <w:rPr>
          <w:spacing w:val="-1"/>
        </w:rPr>
        <w:t>e</w:t>
      </w:r>
      <w:r>
        <w:t>c</w:t>
      </w:r>
      <w:r>
        <w:rPr>
          <w:spacing w:val="-2"/>
        </w:rPr>
        <w:t>i</w:t>
      </w:r>
      <w:r>
        <w:t>d</w:t>
      </w:r>
      <w:r>
        <w:rPr>
          <w:spacing w:val="-1"/>
        </w:rPr>
        <w:t>e</w:t>
      </w:r>
      <w:r>
        <w:t>d</w:t>
      </w:r>
      <w:r>
        <w:rPr>
          <w:spacing w:val="-2"/>
        </w:rPr>
        <w:t xml:space="preserve"> i</w:t>
      </w:r>
      <w:r>
        <w:t>n consu</w:t>
      </w:r>
      <w:r>
        <w:rPr>
          <w:spacing w:val="-4"/>
        </w:rPr>
        <w:t>l</w:t>
      </w:r>
      <w:r>
        <w:t>tati</w:t>
      </w:r>
      <w:r>
        <w:rPr>
          <w:spacing w:val="-1"/>
        </w:rPr>
        <w:t>o</w:t>
      </w:r>
      <w:r>
        <w:t xml:space="preserve">n </w:t>
      </w:r>
      <w:r>
        <w:rPr>
          <w:spacing w:val="-3"/>
        </w:rPr>
        <w:t>w</w:t>
      </w:r>
      <w:r>
        <w:rPr>
          <w:spacing w:val="-2"/>
        </w:rPr>
        <w:t>i</w:t>
      </w:r>
      <w:r>
        <w:t xml:space="preserve">th </w:t>
      </w:r>
      <w:r>
        <w:rPr>
          <w:spacing w:val="1"/>
        </w:rPr>
        <w:t>t</w:t>
      </w:r>
      <w:r>
        <w:t xml:space="preserve">he </w:t>
      </w:r>
      <w:r>
        <w:rPr>
          <w:spacing w:val="-1"/>
        </w:rPr>
        <w:t>S</w:t>
      </w:r>
      <w:r>
        <w:t>e</w:t>
      </w:r>
      <w:r>
        <w:rPr>
          <w:spacing w:val="-1"/>
        </w:rPr>
        <w:t>n</w:t>
      </w:r>
      <w:r>
        <w:rPr>
          <w:spacing w:val="-2"/>
        </w:rPr>
        <w:t>i</w:t>
      </w:r>
      <w:r>
        <w:t>or</w:t>
      </w:r>
      <w:r>
        <w:rPr>
          <w:spacing w:val="-1"/>
        </w:rPr>
        <w:t xml:space="preserve"> </w:t>
      </w:r>
      <w:r>
        <w:rPr>
          <w:spacing w:val="1"/>
        </w:rPr>
        <w:t>T</w:t>
      </w:r>
      <w:r>
        <w:t>e</w:t>
      </w:r>
      <w:r>
        <w:rPr>
          <w:spacing w:val="-1"/>
        </w:rPr>
        <w:t>a</w:t>
      </w:r>
      <w:r>
        <w:t>m</w:t>
      </w:r>
      <w:r>
        <w:rPr>
          <w:spacing w:val="-1"/>
        </w:rPr>
        <w:t xml:space="preserve"> </w:t>
      </w:r>
      <w:r>
        <w:t>L</w:t>
      </w:r>
      <w:r>
        <w:rPr>
          <w:spacing w:val="-1"/>
        </w:rPr>
        <w:t>e</w:t>
      </w:r>
      <w:r>
        <w:t>a</w:t>
      </w:r>
      <w:r>
        <w:rPr>
          <w:spacing w:val="-1"/>
        </w:rPr>
        <w:t>d</w:t>
      </w:r>
      <w:r>
        <w:t>er</w:t>
      </w:r>
      <w:r>
        <w:rPr>
          <w:spacing w:val="-1"/>
        </w:rPr>
        <w:t xml:space="preserve"> </w:t>
      </w:r>
      <w:r>
        <w:t>a</w:t>
      </w:r>
      <w:r>
        <w:rPr>
          <w:spacing w:val="-1"/>
        </w:rPr>
        <w:t>n</w:t>
      </w:r>
      <w:r>
        <w:t>d</w:t>
      </w:r>
      <w:r>
        <w:rPr>
          <w:spacing w:val="-2"/>
        </w:rPr>
        <w:t xml:space="preserve"> C</w:t>
      </w:r>
      <w:r>
        <w:t>h</w:t>
      </w:r>
      <w:r>
        <w:rPr>
          <w:spacing w:val="-2"/>
        </w:rPr>
        <w:t>il</w:t>
      </w:r>
      <w:r>
        <w:t>d S</w:t>
      </w:r>
      <w:r>
        <w:rPr>
          <w:spacing w:val="-4"/>
        </w:rPr>
        <w:t>a</w:t>
      </w:r>
      <w:r>
        <w:rPr>
          <w:spacing w:val="3"/>
        </w:rPr>
        <w:t>f</w:t>
      </w:r>
      <w:r>
        <w:t>ety</w:t>
      </w:r>
      <w:r>
        <w:rPr>
          <w:spacing w:val="-1"/>
        </w:rPr>
        <w:t xml:space="preserve"> </w:t>
      </w:r>
      <w:r>
        <w:rPr>
          <w:spacing w:val="-2"/>
        </w:rPr>
        <w:t>Of</w:t>
      </w:r>
      <w:r>
        <w:rPr>
          <w:spacing w:val="3"/>
        </w:rPr>
        <w:t>f</w:t>
      </w:r>
      <w:r>
        <w:rPr>
          <w:spacing w:val="-2"/>
        </w:rPr>
        <w:t>i</w:t>
      </w:r>
      <w:r>
        <w:t>c</w:t>
      </w:r>
      <w:r>
        <w:rPr>
          <w:spacing w:val="-3"/>
        </w:rPr>
        <w:t>e</w:t>
      </w:r>
      <w:r>
        <w:t>r</w:t>
      </w:r>
      <w:r>
        <w:rPr>
          <w:spacing w:val="-2"/>
        </w:rPr>
        <w:t>)</w:t>
      </w:r>
      <w:r>
        <w:t>.</w:t>
      </w:r>
    </w:p>
    <w:p w14:paraId="1647354E" w14:textId="77777777" w:rsidR="00612B86" w:rsidRPr="007C0FDE" w:rsidRDefault="00612B86" w:rsidP="007C0FDE">
      <w:pPr>
        <w:pStyle w:val="BodyText"/>
        <w:spacing w:after="240" w:line="282" w:lineRule="auto"/>
        <w:ind w:right="1410"/>
        <w:jc w:val="both"/>
        <w:rPr>
          <w:ins w:id="255" w:author="Renee Baker [2]" w:date="2018-10-17T11:04:00Z"/>
        </w:rPr>
      </w:pPr>
      <w:r>
        <w:t xml:space="preserve">In </w:t>
      </w:r>
      <w:r>
        <w:rPr>
          <w:spacing w:val="1"/>
        </w:rPr>
        <w:t>m</w:t>
      </w:r>
      <w:r>
        <w:t>ost</w:t>
      </w:r>
      <w:r>
        <w:rPr>
          <w:spacing w:val="1"/>
        </w:rPr>
        <w:t xml:space="preserve"> </w:t>
      </w:r>
      <w:r>
        <w:t>ca</w:t>
      </w:r>
      <w:r>
        <w:rPr>
          <w:spacing w:val="1"/>
        </w:rPr>
        <w:t>s</w:t>
      </w:r>
      <w:r>
        <w:t>es,</w:t>
      </w:r>
      <w:r>
        <w:rPr>
          <w:spacing w:val="1"/>
        </w:rPr>
        <w:t xml:space="preserve"> e</w:t>
      </w:r>
      <w:r>
        <w:t>ve</w:t>
      </w:r>
      <w:r>
        <w:rPr>
          <w:spacing w:val="2"/>
        </w:rPr>
        <w:t>r</w:t>
      </w:r>
      <w:r>
        <w:rPr>
          <w:spacing w:val="-3"/>
        </w:rPr>
        <w:t>y</w:t>
      </w:r>
      <w:r>
        <w:rPr>
          <w:spacing w:val="1"/>
        </w:rPr>
        <w:t>o</w:t>
      </w:r>
      <w:r>
        <w:t>ne</w:t>
      </w:r>
      <w:r>
        <w:rPr>
          <w:spacing w:val="4"/>
        </w:rPr>
        <w:t xml:space="preserve"> </w:t>
      </w:r>
      <w:r>
        <w:rPr>
          <w:spacing w:val="-4"/>
        </w:rPr>
        <w:t>w</w:t>
      </w:r>
      <w:r>
        <w:t>ho</w:t>
      </w:r>
      <w:r>
        <w:rPr>
          <w:spacing w:val="2"/>
        </w:rPr>
        <w:t xml:space="preserve"> a</w:t>
      </w:r>
      <w:r>
        <w:t>tte</w:t>
      </w:r>
      <w:r>
        <w:rPr>
          <w:spacing w:val="1"/>
        </w:rPr>
        <w:t>n</w:t>
      </w:r>
      <w:r>
        <w:t xml:space="preserve">ds </w:t>
      </w:r>
      <w:r>
        <w:rPr>
          <w:spacing w:val="1"/>
        </w:rPr>
        <w:t>t</w:t>
      </w:r>
      <w:r>
        <w:t>he</w:t>
      </w:r>
      <w:r>
        <w:rPr>
          <w:spacing w:val="2"/>
        </w:rPr>
        <w:t xml:space="preserve"> </w:t>
      </w:r>
      <w:r>
        <w:t>F</w:t>
      </w:r>
      <w:r>
        <w:rPr>
          <w:spacing w:val="2"/>
        </w:rPr>
        <w:t>G</w:t>
      </w:r>
      <w:r>
        <w:t>M</w:t>
      </w:r>
      <w:r>
        <w:rPr>
          <w:spacing w:val="-3"/>
        </w:rPr>
        <w:t xml:space="preserve"> </w:t>
      </w:r>
      <w:r>
        <w:rPr>
          <w:spacing w:val="2"/>
        </w:rPr>
        <w:t>s</w:t>
      </w:r>
      <w:r>
        <w:t>h</w:t>
      </w:r>
      <w:r>
        <w:rPr>
          <w:spacing w:val="-1"/>
        </w:rPr>
        <w:t>o</w:t>
      </w:r>
      <w:r>
        <w:rPr>
          <w:spacing w:val="1"/>
        </w:rPr>
        <w:t>u</w:t>
      </w:r>
      <w:r>
        <w:rPr>
          <w:spacing w:val="-2"/>
        </w:rPr>
        <w:t>l</w:t>
      </w:r>
      <w:r>
        <w:t xml:space="preserve">d </w:t>
      </w:r>
      <w:r>
        <w:rPr>
          <w:spacing w:val="3"/>
        </w:rPr>
        <w:t>r</w:t>
      </w:r>
      <w:r>
        <w:t>ec</w:t>
      </w:r>
      <w:r>
        <w:rPr>
          <w:spacing w:val="1"/>
        </w:rPr>
        <w:t>ei</w:t>
      </w:r>
      <w:r>
        <w:t>ve a</w:t>
      </w:r>
      <w:r>
        <w:rPr>
          <w:spacing w:val="1"/>
        </w:rPr>
        <w:t xml:space="preserve"> </w:t>
      </w:r>
      <w:r>
        <w:rPr>
          <w:spacing w:val="2"/>
        </w:rPr>
        <w:t>c</w:t>
      </w:r>
      <w:r>
        <w:t>o</w:t>
      </w:r>
      <w:r>
        <w:rPr>
          <w:spacing w:val="1"/>
        </w:rPr>
        <w:t>p</w:t>
      </w:r>
      <w:r>
        <w:t>y</w:t>
      </w:r>
      <w:r>
        <w:rPr>
          <w:spacing w:val="-2"/>
        </w:rPr>
        <w:t xml:space="preserve"> </w:t>
      </w:r>
      <w:r>
        <w:t>of</w:t>
      </w:r>
      <w:r>
        <w:rPr>
          <w:spacing w:val="3"/>
        </w:rPr>
        <w:t xml:space="preserve"> </w:t>
      </w:r>
      <w:r>
        <w:t>the c</w:t>
      </w:r>
      <w:r>
        <w:rPr>
          <w:spacing w:val="1"/>
        </w:rPr>
        <w:t>a</w:t>
      </w:r>
      <w:r>
        <w:t xml:space="preserve">se </w:t>
      </w:r>
      <w:r>
        <w:rPr>
          <w:spacing w:val="2"/>
        </w:rPr>
        <w:t>p</w:t>
      </w:r>
      <w:r>
        <w:rPr>
          <w:spacing w:val="-2"/>
        </w:rPr>
        <w:t>l</w:t>
      </w:r>
      <w:r>
        <w:rPr>
          <w:spacing w:val="1"/>
        </w:rPr>
        <w:t>a</w:t>
      </w:r>
      <w:r>
        <w:t xml:space="preserve">n, </w:t>
      </w:r>
      <w:r w:rsidRPr="007C0FDE">
        <w:rPr>
          <w:spacing w:val="1"/>
        </w:rPr>
        <w:t>e</w:t>
      </w:r>
      <w:r w:rsidRPr="007C0FDE">
        <w:rPr>
          <w:spacing w:val="-3"/>
        </w:rPr>
        <w:t>x</w:t>
      </w:r>
      <w:r w:rsidRPr="007C0FDE">
        <w:t>c</w:t>
      </w:r>
      <w:r w:rsidRPr="007C0FDE">
        <w:rPr>
          <w:spacing w:val="1"/>
        </w:rPr>
        <w:t>e</w:t>
      </w:r>
      <w:r w:rsidRPr="007C0FDE">
        <w:t>pt</w:t>
      </w:r>
      <w:r w:rsidRPr="007C0FDE">
        <w:rPr>
          <w:spacing w:val="1"/>
        </w:rPr>
        <w:t xml:space="preserve"> </w:t>
      </w:r>
      <w:r w:rsidRPr="007C0FDE">
        <w:rPr>
          <w:spacing w:val="-2"/>
        </w:rPr>
        <w:t>i</w:t>
      </w:r>
      <w:r w:rsidRPr="007C0FDE">
        <w:t>f</w:t>
      </w:r>
      <w:r w:rsidRPr="007C0FDE">
        <w:rPr>
          <w:spacing w:val="4"/>
        </w:rPr>
        <w:t xml:space="preserve"> </w:t>
      </w:r>
      <w:r w:rsidRPr="007C0FDE">
        <w:t>an at</w:t>
      </w:r>
      <w:r w:rsidRPr="007C0FDE">
        <w:rPr>
          <w:spacing w:val="1"/>
        </w:rPr>
        <w:t>te</w:t>
      </w:r>
      <w:r w:rsidRPr="007C0FDE">
        <w:t>n</w:t>
      </w:r>
      <w:r w:rsidRPr="007C0FDE">
        <w:rPr>
          <w:spacing w:val="1"/>
        </w:rPr>
        <w:t>d</w:t>
      </w:r>
      <w:r w:rsidRPr="007C0FDE">
        <w:t>ee</w:t>
      </w:r>
      <w:r w:rsidRPr="007C0FDE">
        <w:rPr>
          <w:spacing w:val="2"/>
        </w:rPr>
        <w:t xml:space="preserve"> </w:t>
      </w:r>
      <w:r w:rsidRPr="007C0FDE">
        <w:rPr>
          <w:spacing w:val="-2"/>
        </w:rPr>
        <w:t>w</w:t>
      </w:r>
      <w:r w:rsidRPr="007C0FDE">
        <w:rPr>
          <w:spacing w:val="1"/>
        </w:rPr>
        <w:t>il</w:t>
      </w:r>
      <w:r w:rsidRPr="007C0FDE">
        <w:t>l</w:t>
      </w:r>
      <w:r w:rsidRPr="007C0FDE">
        <w:rPr>
          <w:spacing w:val="5"/>
        </w:rPr>
        <w:t xml:space="preserve"> </w:t>
      </w:r>
      <w:r w:rsidRPr="007C0FDE">
        <w:rPr>
          <w:rFonts w:cs="Arial"/>
          <w:b/>
          <w:bCs/>
          <w:spacing w:val="-1"/>
        </w:rPr>
        <w:t>no</w:t>
      </w:r>
      <w:r w:rsidRPr="007C0FDE">
        <w:rPr>
          <w:rFonts w:cs="Arial"/>
          <w:b/>
          <w:bCs/>
        </w:rPr>
        <w:t>t</w:t>
      </w:r>
      <w:r w:rsidRPr="007C0FDE">
        <w:rPr>
          <w:rFonts w:cs="Arial"/>
          <w:b/>
          <w:bCs/>
          <w:spacing w:val="2"/>
        </w:rPr>
        <w:t xml:space="preserve"> </w:t>
      </w:r>
      <w:r w:rsidRPr="007C0FDE">
        <w:t>be</w:t>
      </w:r>
      <w:r w:rsidRPr="007C0FDE">
        <w:rPr>
          <w:spacing w:val="2"/>
        </w:rPr>
        <w:t xml:space="preserve"> </w:t>
      </w:r>
      <w:r w:rsidRPr="007C0FDE">
        <w:rPr>
          <w:spacing w:val="-2"/>
        </w:rPr>
        <w:t>i</w:t>
      </w:r>
      <w:r w:rsidRPr="007C0FDE">
        <w:rPr>
          <w:spacing w:val="1"/>
        </w:rPr>
        <w:t>n</w:t>
      </w:r>
      <w:r w:rsidRPr="007C0FDE">
        <w:t>v</w:t>
      </w:r>
      <w:r w:rsidRPr="007C0FDE">
        <w:rPr>
          <w:spacing w:val="1"/>
        </w:rPr>
        <w:t>ol</w:t>
      </w:r>
      <w:r w:rsidRPr="007C0FDE">
        <w:t>ved</w:t>
      </w:r>
      <w:r w:rsidRPr="007C0FDE">
        <w:rPr>
          <w:spacing w:val="2"/>
        </w:rPr>
        <w:t xml:space="preserve"> </w:t>
      </w:r>
      <w:r w:rsidRPr="007C0FDE">
        <w:rPr>
          <w:spacing w:val="-2"/>
        </w:rPr>
        <w:t>i</w:t>
      </w:r>
      <w:r w:rsidRPr="007C0FDE">
        <w:t>n</w:t>
      </w:r>
      <w:r w:rsidRPr="007C0FDE">
        <w:rPr>
          <w:spacing w:val="3"/>
        </w:rPr>
        <w:t xml:space="preserve"> </w:t>
      </w:r>
      <w:r w:rsidRPr="007C0FDE">
        <w:rPr>
          <w:spacing w:val="-2"/>
        </w:rPr>
        <w:t>i</w:t>
      </w:r>
      <w:r w:rsidRPr="007C0FDE">
        <w:t>m</w:t>
      </w:r>
      <w:r w:rsidRPr="007C0FDE">
        <w:rPr>
          <w:spacing w:val="1"/>
        </w:rPr>
        <w:t>p</w:t>
      </w:r>
      <w:r w:rsidRPr="007C0FDE">
        <w:rPr>
          <w:spacing w:val="-2"/>
        </w:rPr>
        <w:t>l</w:t>
      </w:r>
      <w:r w:rsidRPr="007C0FDE">
        <w:rPr>
          <w:spacing w:val="1"/>
        </w:rPr>
        <w:t>e</w:t>
      </w:r>
      <w:r w:rsidRPr="007C0FDE">
        <w:t>me</w:t>
      </w:r>
      <w:r w:rsidRPr="007C0FDE">
        <w:rPr>
          <w:spacing w:val="-1"/>
        </w:rPr>
        <w:t>n</w:t>
      </w:r>
      <w:r w:rsidRPr="007C0FDE">
        <w:t>t</w:t>
      </w:r>
      <w:r w:rsidRPr="007C0FDE">
        <w:rPr>
          <w:spacing w:val="1"/>
        </w:rPr>
        <w:t>i</w:t>
      </w:r>
      <w:r w:rsidRPr="007C0FDE">
        <w:t>ng</w:t>
      </w:r>
      <w:r w:rsidRPr="007C0FDE">
        <w:rPr>
          <w:spacing w:val="2"/>
        </w:rPr>
        <w:t xml:space="preserve"> </w:t>
      </w:r>
      <w:r w:rsidRPr="007C0FDE">
        <w:t>the ca</w:t>
      </w:r>
      <w:r w:rsidRPr="007C0FDE">
        <w:rPr>
          <w:spacing w:val="1"/>
        </w:rPr>
        <w:t>s</w:t>
      </w:r>
      <w:r w:rsidRPr="007C0FDE">
        <w:t xml:space="preserve">e </w:t>
      </w:r>
      <w:r w:rsidRPr="007C0FDE">
        <w:rPr>
          <w:spacing w:val="2"/>
        </w:rPr>
        <w:t>p</w:t>
      </w:r>
      <w:r w:rsidRPr="007C0FDE">
        <w:rPr>
          <w:spacing w:val="-2"/>
        </w:rPr>
        <w:t>l</w:t>
      </w:r>
      <w:r w:rsidRPr="007C0FDE">
        <w:rPr>
          <w:spacing w:val="1"/>
        </w:rPr>
        <w:t>a</w:t>
      </w:r>
      <w:r w:rsidRPr="007C0FDE">
        <w:t>n.</w:t>
      </w:r>
    </w:p>
    <w:p w14:paraId="2C36B793" w14:textId="77777777" w:rsidR="00612B86" w:rsidRPr="007C0FDE" w:rsidRDefault="00612B86" w:rsidP="007C0FDE">
      <w:pPr>
        <w:pStyle w:val="BodyText"/>
        <w:spacing w:after="240" w:line="282" w:lineRule="auto"/>
        <w:ind w:right="1410"/>
        <w:jc w:val="both"/>
      </w:pPr>
      <w:r w:rsidRPr="007C0FDE">
        <w:t>The Independent Person is only given a copy of the case plan if they are involved in implementing the plan.</w:t>
      </w:r>
    </w:p>
    <w:p w14:paraId="1D75536F" w14:textId="77777777" w:rsidR="00612B86" w:rsidRPr="007C0FDE" w:rsidRDefault="00612B86" w:rsidP="007C0FDE">
      <w:pPr>
        <w:pStyle w:val="BodyText"/>
        <w:spacing w:after="240" w:line="286" w:lineRule="auto"/>
        <w:ind w:right="1410"/>
        <w:jc w:val="both"/>
      </w:pPr>
      <w:r w:rsidRPr="007C0FDE">
        <w:rPr>
          <w:spacing w:val="4"/>
        </w:rPr>
        <w:t>W</w:t>
      </w:r>
      <w:r w:rsidRPr="007C0FDE">
        <w:t>h</w:t>
      </w:r>
      <w:r w:rsidRPr="007C0FDE">
        <w:rPr>
          <w:spacing w:val="-1"/>
        </w:rPr>
        <w:t>e</w:t>
      </w:r>
      <w:r w:rsidRPr="007C0FDE">
        <w:t>re appl</w:t>
      </w:r>
      <w:r w:rsidRPr="007C0FDE">
        <w:rPr>
          <w:spacing w:val="-2"/>
        </w:rPr>
        <w:t>i</w:t>
      </w:r>
      <w:r w:rsidRPr="007C0FDE">
        <w:t>c</w:t>
      </w:r>
      <w:r w:rsidRPr="007C0FDE">
        <w:rPr>
          <w:spacing w:val="1"/>
        </w:rPr>
        <w:t>ab</w:t>
      </w:r>
      <w:r w:rsidRPr="007C0FDE">
        <w:rPr>
          <w:spacing w:val="-2"/>
        </w:rPr>
        <w:t>l</w:t>
      </w:r>
      <w:r w:rsidRPr="007C0FDE">
        <w:t>e,</w:t>
      </w:r>
      <w:r w:rsidRPr="007C0FDE">
        <w:rPr>
          <w:spacing w:val="1"/>
        </w:rPr>
        <w:t xml:space="preserve"> </w:t>
      </w:r>
      <w:r w:rsidRPr="007C0FDE">
        <w:t>the</w:t>
      </w:r>
      <w:r w:rsidRPr="007C0FDE">
        <w:rPr>
          <w:spacing w:val="2"/>
        </w:rPr>
        <w:t xml:space="preserve"> </w:t>
      </w:r>
      <w:r w:rsidRPr="007C0FDE">
        <w:t>c</w:t>
      </w:r>
      <w:r w:rsidRPr="007C0FDE">
        <w:rPr>
          <w:spacing w:val="1"/>
        </w:rPr>
        <w:t>a</w:t>
      </w:r>
      <w:r w:rsidRPr="007C0FDE">
        <w:t xml:space="preserve">se </w:t>
      </w:r>
      <w:r w:rsidRPr="007C0FDE">
        <w:rPr>
          <w:spacing w:val="2"/>
        </w:rPr>
        <w:t>p</w:t>
      </w:r>
      <w:r w:rsidRPr="007C0FDE">
        <w:rPr>
          <w:spacing w:val="-2"/>
        </w:rPr>
        <w:t>l</w:t>
      </w:r>
      <w:r w:rsidRPr="007C0FDE">
        <w:rPr>
          <w:spacing w:val="1"/>
        </w:rPr>
        <w:t>a</w:t>
      </w:r>
      <w:r w:rsidRPr="007C0FDE">
        <w:t xml:space="preserve">n </w:t>
      </w:r>
      <w:r w:rsidRPr="007C0FDE">
        <w:rPr>
          <w:spacing w:val="1"/>
        </w:rPr>
        <w:t>(</w:t>
      </w:r>
      <w:r w:rsidRPr="007C0FDE">
        <w:t>or</w:t>
      </w:r>
      <w:r w:rsidRPr="007C0FDE">
        <w:rPr>
          <w:spacing w:val="1"/>
        </w:rPr>
        <w:t xml:space="preserve"> </w:t>
      </w:r>
      <w:r w:rsidRPr="007C0FDE">
        <w:t>r</w:t>
      </w:r>
      <w:r w:rsidRPr="007C0FDE">
        <w:rPr>
          <w:spacing w:val="1"/>
        </w:rPr>
        <w:t>e</w:t>
      </w:r>
      <w:r w:rsidRPr="007C0FDE">
        <w:t>v</w:t>
      </w:r>
      <w:r w:rsidRPr="007C0FDE">
        <w:rPr>
          <w:spacing w:val="-2"/>
        </w:rPr>
        <w:t>i</w:t>
      </w:r>
      <w:r w:rsidRPr="007C0FDE">
        <w:rPr>
          <w:spacing w:val="2"/>
        </w:rPr>
        <w:t>s</w:t>
      </w:r>
      <w:r w:rsidRPr="007C0FDE">
        <w:t xml:space="preserve">ed </w:t>
      </w:r>
      <w:r w:rsidRPr="007C0FDE">
        <w:rPr>
          <w:spacing w:val="2"/>
        </w:rPr>
        <w:t>c</w:t>
      </w:r>
      <w:r w:rsidRPr="007C0FDE">
        <w:t>ase</w:t>
      </w:r>
      <w:r w:rsidRPr="007C0FDE">
        <w:rPr>
          <w:spacing w:val="2"/>
        </w:rPr>
        <w:t xml:space="preserve"> </w:t>
      </w:r>
      <w:r w:rsidRPr="007C0FDE">
        <w:t>pla</w:t>
      </w:r>
      <w:r w:rsidRPr="007C0FDE">
        <w:rPr>
          <w:spacing w:val="-1"/>
        </w:rPr>
        <w:t>n</w:t>
      </w:r>
      <w:r w:rsidRPr="007C0FDE">
        <w:t>)</w:t>
      </w:r>
      <w:r w:rsidRPr="007C0FDE">
        <w:rPr>
          <w:spacing w:val="3"/>
        </w:rPr>
        <w:t xml:space="preserve"> </w:t>
      </w:r>
      <w:r w:rsidRPr="007C0FDE">
        <w:rPr>
          <w:spacing w:val="-2"/>
        </w:rPr>
        <w:t>w</w:t>
      </w:r>
      <w:r w:rsidRPr="007C0FDE">
        <w:rPr>
          <w:spacing w:val="1"/>
        </w:rPr>
        <w:t>il</w:t>
      </w:r>
      <w:r w:rsidRPr="007C0FDE">
        <w:t xml:space="preserve">l </w:t>
      </w:r>
      <w:r w:rsidRPr="007C0FDE">
        <w:rPr>
          <w:spacing w:val="1"/>
        </w:rPr>
        <w:t>a</w:t>
      </w:r>
      <w:r w:rsidRPr="007C0FDE">
        <w:rPr>
          <w:spacing w:val="-2"/>
        </w:rPr>
        <w:t>l</w:t>
      </w:r>
      <w:r w:rsidRPr="007C0FDE">
        <w:rPr>
          <w:spacing w:val="2"/>
        </w:rPr>
        <w:t>s</w:t>
      </w:r>
      <w:r w:rsidRPr="007C0FDE">
        <w:t xml:space="preserve">o be </w:t>
      </w:r>
      <w:r w:rsidRPr="007C0FDE">
        <w:rPr>
          <w:spacing w:val="3"/>
        </w:rPr>
        <w:t>f</w:t>
      </w:r>
      <w:r w:rsidRPr="007C0FDE">
        <w:rPr>
          <w:spacing w:val="1"/>
        </w:rPr>
        <w:t>i</w:t>
      </w:r>
      <w:r w:rsidRPr="007C0FDE">
        <w:rPr>
          <w:spacing w:val="-2"/>
        </w:rPr>
        <w:t>l</w:t>
      </w:r>
      <w:r w:rsidRPr="007C0FDE">
        <w:t>e</w:t>
      </w:r>
      <w:r w:rsidRPr="007C0FDE">
        <w:rPr>
          <w:spacing w:val="-1"/>
        </w:rPr>
        <w:t>d</w:t>
      </w:r>
      <w:r w:rsidRPr="007C0FDE">
        <w:t>,</w:t>
      </w:r>
      <w:r w:rsidRPr="007C0FDE">
        <w:rPr>
          <w:spacing w:val="2"/>
        </w:rPr>
        <w:t xml:space="preserve"> </w:t>
      </w:r>
      <w:r w:rsidRPr="007C0FDE">
        <w:t>t</w:t>
      </w:r>
      <w:r w:rsidRPr="007C0FDE">
        <w:rPr>
          <w:spacing w:val="1"/>
        </w:rPr>
        <w:t>og</w:t>
      </w:r>
      <w:r w:rsidRPr="007C0FDE">
        <w:t>ether</w:t>
      </w:r>
      <w:r w:rsidRPr="007C0FDE">
        <w:rPr>
          <w:spacing w:val="3"/>
        </w:rPr>
        <w:t xml:space="preserve"> </w:t>
      </w:r>
      <w:r w:rsidRPr="007C0FDE">
        <w:rPr>
          <w:spacing w:val="-2"/>
        </w:rPr>
        <w:t>wi</w:t>
      </w:r>
      <w:r w:rsidRPr="007C0FDE">
        <w:t>th su</w:t>
      </w:r>
      <w:r w:rsidRPr="007C0FDE">
        <w:rPr>
          <w:spacing w:val="-1"/>
        </w:rPr>
        <w:t>p</w:t>
      </w:r>
      <w:r w:rsidRPr="007C0FDE">
        <w:rPr>
          <w:spacing w:val="1"/>
        </w:rPr>
        <w:t>p</w:t>
      </w:r>
      <w:r w:rsidRPr="007C0FDE">
        <w:t>or</w:t>
      </w:r>
      <w:r w:rsidRPr="007C0FDE">
        <w:rPr>
          <w:spacing w:val="1"/>
        </w:rPr>
        <w:t>ti</w:t>
      </w:r>
      <w:r w:rsidRPr="007C0FDE">
        <w:t>ng</w:t>
      </w:r>
      <w:r w:rsidRPr="007C0FDE">
        <w:rPr>
          <w:spacing w:val="2"/>
        </w:rPr>
        <w:t xml:space="preserve"> </w:t>
      </w:r>
      <w:r w:rsidRPr="007C0FDE">
        <w:t>mater</w:t>
      </w:r>
      <w:r w:rsidRPr="007C0FDE">
        <w:rPr>
          <w:spacing w:val="1"/>
        </w:rPr>
        <w:t>ia</w:t>
      </w:r>
      <w:r w:rsidRPr="007C0FDE">
        <w:rPr>
          <w:spacing w:val="-2"/>
        </w:rPr>
        <w:t>l</w:t>
      </w:r>
      <w:r w:rsidRPr="007C0FDE">
        <w:t>,</w:t>
      </w:r>
      <w:r w:rsidRPr="007C0FDE">
        <w:rPr>
          <w:spacing w:val="4"/>
        </w:rPr>
        <w:t xml:space="preserve"> </w:t>
      </w:r>
      <w:r w:rsidRPr="007C0FDE">
        <w:rPr>
          <w:spacing w:val="-2"/>
        </w:rPr>
        <w:t>wi</w:t>
      </w:r>
      <w:r w:rsidRPr="007C0FDE">
        <w:t>th</w:t>
      </w:r>
      <w:r w:rsidRPr="007C0FDE">
        <w:rPr>
          <w:spacing w:val="2"/>
        </w:rPr>
        <w:t xml:space="preserve"> </w:t>
      </w:r>
      <w:r w:rsidRPr="007C0FDE">
        <w:t xml:space="preserve">the </w:t>
      </w:r>
      <w:r w:rsidRPr="007C0FDE">
        <w:rPr>
          <w:spacing w:val="-2"/>
        </w:rPr>
        <w:t>C</w:t>
      </w:r>
      <w:r w:rsidRPr="007C0FDE">
        <w:rPr>
          <w:spacing w:val="1"/>
        </w:rPr>
        <w:t>hi</w:t>
      </w:r>
      <w:r w:rsidRPr="007C0FDE">
        <w:rPr>
          <w:spacing w:val="-2"/>
        </w:rPr>
        <w:t>l</w:t>
      </w:r>
      <w:r w:rsidRPr="007C0FDE">
        <w:t>d</w:t>
      </w:r>
      <w:r w:rsidRPr="007C0FDE">
        <w:rPr>
          <w:spacing w:val="2"/>
        </w:rPr>
        <w:t>r</w:t>
      </w:r>
      <w:r w:rsidRPr="007C0FDE">
        <w:rPr>
          <w:spacing w:val="4"/>
        </w:rPr>
        <w:t>e</w:t>
      </w:r>
      <w:r w:rsidRPr="007C0FDE">
        <w:t>ns</w:t>
      </w:r>
      <w:r w:rsidRPr="007C0FDE">
        <w:rPr>
          <w:spacing w:val="3"/>
        </w:rPr>
        <w:t xml:space="preserve"> </w:t>
      </w:r>
      <w:r w:rsidRPr="007C0FDE">
        <w:rPr>
          <w:spacing w:val="-2"/>
        </w:rPr>
        <w:t>C</w:t>
      </w:r>
      <w:r w:rsidRPr="007C0FDE">
        <w:rPr>
          <w:spacing w:val="1"/>
        </w:rPr>
        <w:t>o</w:t>
      </w:r>
      <w:r w:rsidRPr="007C0FDE">
        <w:t>ur</w:t>
      </w:r>
      <w:r w:rsidRPr="007C0FDE">
        <w:rPr>
          <w:spacing w:val="1"/>
        </w:rPr>
        <w:t>t</w:t>
      </w:r>
      <w:r w:rsidRPr="007C0FDE">
        <w:t>.</w:t>
      </w:r>
    </w:p>
    <w:p w14:paraId="783DC93C" w14:textId="77777777" w:rsidR="00612B86" w:rsidRPr="007C0FDE" w:rsidRDefault="00612B86" w:rsidP="007C0FDE">
      <w:pPr>
        <w:pStyle w:val="BodyText"/>
        <w:spacing w:after="240" w:line="286" w:lineRule="auto"/>
        <w:ind w:right="1410"/>
        <w:jc w:val="both"/>
      </w:pPr>
      <w:r w:rsidRPr="007C0FDE">
        <w:rPr>
          <w:spacing w:val="-1"/>
        </w:rPr>
        <w:t>Y</w:t>
      </w:r>
      <w:r w:rsidRPr="007C0FDE">
        <w:t>ou</w:t>
      </w:r>
      <w:r w:rsidRPr="007C0FDE">
        <w:rPr>
          <w:spacing w:val="2"/>
        </w:rPr>
        <w:t xml:space="preserve"> </w:t>
      </w:r>
      <w:r w:rsidRPr="007C0FDE">
        <w:t>s</w:t>
      </w:r>
      <w:r w:rsidRPr="007C0FDE">
        <w:rPr>
          <w:spacing w:val="-1"/>
        </w:rPr>
        <w:t>ho</w:t>
      </w:r>
      <w:r w:rsidRPr="007C0FDE">
        <w:rPr>
          <w:spacing w:val="-3"/>
        </w:rPr>
        <w:t>u</w:t>
      </w:r>
      <w:r w:rsidRPr="007C0FDE">
        <w:rPr>
          <w:spacing w:val="-1"/>
        </w:rPr>
        <w:t>l</w:t>
      </w:r>
      <w:r w:rsidRPr="007C0FDE">
        <w:t xml:space="preserve">d </w:t>
      </w:r>
      <w:r w:rsidRPr="007C0FDE">
        <w:rPr>
          <w:spacing w:val="-4"/>
        </w:rPr>
        <w:t>i</w:t>
      </w:r>
      <w:r w:rsidRPr="007C0FDE">
        <w:rPr>
          <w:spacing w:val="-3"/>
        </w:rPr>
        <w:t>n</w:t>
      </w:r>
      <w:r w:rsidRPr="007C0FDE">
        <w:t>f</w:t>
      </w:r>
      <w:r w:rsidRPr="007C0FDE">
        <w:rPr>
          <w:spacing w:val="-3"/>
        </w:rPr>
        <w:t>o</w:t>
      </w:r>
      <w:r w:rsidRPr="007C0FDE">
        <w:rPr>
          <w:spacing w:val="-2"/>
        </w:rPr>
        <w:t>r</w:t>
      </w:r>
      <w:r w:rsidRPr="007C0FDE">
        <w:t>m</w:t>
      </w:r>
      <w:r w:rsidRPr="007C0FDE">
        <w:rPr>
          <w:spacing w:val="-1"/>
        </w:rPr>
        <w:t xml:space="preserve"> </w:t>
      </w:r>
      <w:r w:rsidRPr="007C0FDE">
        <w:rPr>
          <w:spacing w:val="-2"/>
        </w:rPr>
        <w:t>t</w:t>
      </w:r>
      <w:r w:rsidRPr="007C0FDE">
        <w:rPr>
          <w:spacing w:val="-1"/>
        </w:rPr>
        <w:t>h</w:t>
      </w:r>
      <w:r w:rsidRPr="007C0FDE">
        <w:t>e</w:t>
      </w:r>
      <w:r w:rsidRPr="007C0FDE">
        <w:rPr>
          <w:spacing w:val="-4"/>
        </w:rPr>
        <w:t xml:space="preserve"> C</w:t>
      </w:r>
      <w:r w:rsidRPr="007C0FDE">
        <w:t>h</w:t>
      </w:r>
      <w:r w:rsidRPr="007C0FDE">
        <w:rPr>
          <w:spacing w:val="-2"/>
        </w:rPr>
        <w:t>il</w:t>
      </w:r>
      <w:r w:rsidRPr="007C0FDE">
        <w:t>d</w:t>
      </w:r>
      <w:r w:rsidRPr="007C0FDE">
        <w:rPr>
          <w:spacing w:val="-2"/>
        </w:rPr>
        <w:t xml:space="preserve"> </w:t>
      </w:r>
      <w:r w:rsidRPr="007C0FDE">
        <w:rPr>
          <w:spacing w:val="-4"/>
        </w:rPr>
        <w:t>S</w:t>
      </w:r>
      <w:r w:rsidRPr="007C0FDE">
        <w:rPr>
          <w:spacing w:val="-3"/>
        </w:rPr>
        <w:t>a</w:t>
      </w:r>
      <w:r w:rsidRPr="007C0FDE">
        <w:t>f</w:t>
      </w:r>
      <w:r w:rsidRPr="007C0FDE">
        <w:rPr>
          <w:spacing w:val="-3"/>
        </w:rPr>
        <w:t>e</w:t>
      </w:r>
      <w:r w:rsidRPr="007C0FDE">
        <w:t>ty</w:t>
      </w:r>
      <w:r w:rsidRPr="007C0FDE">
        <w:rPr>
          <w:spacing w:val="-4"/>
        </w:rPr>
        <w:t xml:space="preserve"> O</w:t>
      </w:r>
      <w:r w:rsidRPr="007C0FDE">
        <w:t>ff</w:t>
      </w:r>
      <w:r w:rsidRPr="007C0FDE">
        <w:rPr>
          <w:spacing w:val="-4"/>
        </w:rPr>
        <w:t>i</w:t>
      </w:r>
      <w:r w:rsidRPr="007C0FDE">
        <w:rPr>
          <w:spacing w:val="-3"/>
        </w:rPr>
        <w:t>c</w:t>
      </w:r>
      <w:r w:rsidRPr="007C0FDE">
        <w:t xml:space="preserve">er </w:t>
      </w:r>
      <w:r w:rsidRPr="007C0FDE">
        <w:rPr>
          <w:spacing w:val="-4"/>
        </w:rPr>
        <w:t>w</w:t>
      </w:r>
      <w:r w:rsidRPr="007C0FDE">
        <w:t>h</w:t>
      </w:r>
      <w:r w:rsidRPr="007C0FDE">
        <w:rPr>
          <w:spacing w:val="-1"/>
        </w:rPr>
        <w:t>e</w:t>
      </w:r>
      <w:r w:rsidRPr="007C0FDE">
        <w:t xml:space="preserve">n </w:t>
      </w:r>
      <w:r w:rsidRPr="007C0FDE">
        <w:rPr>
          <w:spacing w:val="1"/>
        </w:rPr>
        <w:t>t</w:t>
      </w:r>
      <w:r w:rsidRPr="007C0FDE">
        <w:rPr>
          <w:spacing w:val="-3"/>
        </w:rPr>
        <w:t>h</w:t>
      </w:r>
      <w:r w:rsidRPr="007C0FDE">
        <w:t>e c</w:t>
      </w:r>
      <w:r w:rsidRPr="007C0FDE">
        <w:rPr>
          <w:spacing w:val="-3"/>
        </w:rPr>
        <w:t>a</w:t>
      </w:r>
      <w:r w:rsidRPr="007C0FDE">
        <w:t>se</w:t>
      </w:r>
      <w:r w:rsidRPr="007C0FDE">
        <w:rPr>
          <w:spacing w:val="-2"/>
        </w:rPr>
        <w:t xml:space="preserve"> </w:t>
      </w:r>
      <w:r w:rsidRPr="007C0FDE">
        <w:t>p</w:t>
      </w:r>
      <w:r w:rsidRPr="007C0FDE">
        <w:rPr>
          <w:spacing w:val="-2"/>
        </w:rPr>
        <w:t>l</w:t>
      </w:r>
      <w:r w:rsidRPr="007C0FDE">
        <w:rPr>
          <w:spacing w:val="-1"/>
        </w:rPr>
        <w:t>a</w:t>
      </w:r>
      <w:r w:rsidRPr="007C0FDE">
        <w:t>n</w:t>
      </w:r>
      <w:r w:rsidRPr="007C0FDE">
        <w:rPr>
          <w:spacing w:val="-4"/>
        </w:rPr>
        <w:t xml:space="preserve"> </w:t>
      </w:r>
      <w:r w:rsidRPr="007C0FDE">
        <w:rPr>
          <w:spacing w:val="-1"/>
        </w:rPr>
        <w:t>ha</w:t>
      </w:r>
      <w:r w:rsidRPr="007C0FDE">
        <w:t>s</w:t>
      </w:r>
      <w:r w:rsidRPr="007C0FDE">
        <w:rPr>
          <w:spacing w:val="-2"/>
        </w:rPr>
        <w:t xml:space="preserve"> </w:t>
      </w:r>
      <w:r w:rsidRPr="007C0FDE">
        <w:t>b</w:t>
      </w:r>
      <w:r w:rsidRPr="007C0FDE">
        <w:rPr>
          <w:spacing w:val="-4"/>
        </w:rPr>
        <w:t>e</w:t>
      </w:r>
      <w:r w:rsidRPr="007C0FDE">
        <w:rPr>
          <w:spacing w:val="-1"/>
        </w:rPr>
        <w:t>e</w:t>
      </w:r>
      <w:r w:rsidRPr="007C0FDE">
        <w:t>n</w:t>
      </w:r>
      <w:r w:rsidRPr="007C0FDE">
        <w:rPr>
          <w:spacing w:val="-2"/>
        </w:rPr>
        <w:t xml:space="preserve"> </w:t>
      </w:r>
      <w:r w:rsidRPr="007C0FDE">
        <w:rPr>
          <w:spacing w:val="-3"/>
        </w:rPr>
        <w:t>co</w:t>
      </w:r>
      <w:r w:rsidRPr="007C0FDE">
        <w:t>mp</w:t>
      </w:r>
      <w:r w:rsidRPr="007C0FDE">
        <w:rPr>
          <w:spacing w:val="-2"/>
        </w:rPr>
        <w:t>l</w:t>
      </w:r>
      <w:r w:rsidRPr="007C0FDE">
        <w:rPr>
          <w:spacing w:val="-3"/>
        </w:rPr>
        <w:t>e</w:t>
      </w:r>
      <w:r w:rsidRPr="007C0FDE">
        <w:rPr>
          <w:spacing w:val="1"/>
        </w:rPr>
        <w:t>t</w:t>
      </w:r>
      <w:r w:rsidRPr="007C0FDE">
        <w:rPr>
          <w:spacing w:val="-1"/>
        </w:rPr>
        <w:t>e</w:t>
      </w:r>
      <w:r w:rsidRPr="007C0FDE">
        <w:t>d</w:t>
      </w:r>
      <w:r w:rsidRPr="007C0FDE">
        <w:rPr>
          <w:spacing w:val="-2"/>
        </w:rPr>
        <w:t xml:space="preserve"> </w:t>
      </w:r>
      <w:r w:rsidRPr="007C0FDE">
        <w:rPr>
          <w:spacing w:val="-1"/>
        </w:rPr>
        <w:t>an</w:t>
      </w:r>
      <w:r w:rsidRPr="007C0FDE">
        <w:t>d e</w:t>
      </w:r>
      <w:r w:rsidRPr="007C0FDE">
        <w:rPr>
          <w:spacing w:val="-1"/>
        </w:rPr>
        <w:t>n</w:t>
      </w:r>
      <w:r w:rsidRPr="007C0FDE">
        <w:rPr>
          <w:spacing w:val="-3"/>
        </w:rPr>
        <w:t>d</w:t>
      </w:r>
      <w:r w:rsidRPr="007C0FDE">
        <w:rPr>
          <w:spacing w:val="-1"/>
        </w:rPr>
        <w:t>o</w:t>
      </w:r>
      <w:r w:rsidRPr="007C0FDE">
        <w:t>r</w:t>
      </w:r>
      <w:r w:rsidRPr="007C0FDE">
        <w:rPr>
          <w:spacing w:val="-3"/>
        </w:rPr>
        <w:t>s</w:t>
      </w:r>
      <w:r w:rsidRPr="007C0FDE">
        <w:rPr>
          <w:spacing w:val="-1"/>
        </w:rPr>
        <w:t>e</w:t>
      </w:r>
      <w:r w:rsidRPr="007C0FDE">
        <w:t>d</w:t>
      </w:r>
      <w:r w:rsidRPr="007C0FDE">
        <w:rPr>
          <w:spacing w:val="-4"/>
        </w:rPr>
        <w:t xml:space="preserve"> </w:t>
      </w:r>
      <w:r w:rsidRPr="007C0FDE">
        <w:rPr>
          <w:spacing w:val="-1"/>
        </w:rPr>
        <w:t>b</w:t>
      </w:r>
      <w:r w:rsidRPr="007C0FDE">
        <w:t>y</w:t>
      </w:r>
      <w:r w:rsidRPr="007C0FDE">
        <w:rPr>
          <w:spacing w:val="-4"/>
        </w:rPr>
        <w:t xml:space="preserve"> </w:t>
      </w:r>
      <w:r w:rsidRPr="007C0FDE">
        <w:rPr>
          <w:spacing w:val="1"/>
        </w:rPr>
        <w:t>t</w:t>
      </w:r>
      <w:r w:rsidRPr="007C0FDE">
        <w:rPr>
          <w:spacing w:val="-1"/>
        </w:rPr>
        <w:t>h</w:t>
      </w:r>
      <w:r w:rsidRPr="007C0FDE">
        <w:t>e</w:t>
      </w:r>
      <w:r w:rsidRPr="007C0FDE">
        <w:rPr>
          <w:spacing w:val="-2"/>
        </w:rPr>
        <w:t xml:space="preserve"> </w:t>
      </w:r>
      <w:r w:rsidRPr="007C0FDE">
        <w:rPr>
          <w:spacing w:val="-4"/>
        </w:rPr>
        <w:t>S</w:t>
      </w:r>
      <w:r w:rsidRPr="007C0FDE">
        <w:rPr>
          <w:spacing w:val="-3"/>
        </w:rPr>
        <w:t>en</w:t>
      </w:r>
      <w:r w:rsidRPr="007C0FDE">
        <w:rPr>
          <w:spacing w:val="-4"/>
        </w:rPr>
        <w:t>i</w:t>
      </w:r>
      <w:r w:rsidRPr="007C0FDE">
        <w:rPr>
          <w:spacing w:val="-3"/>
        </w:rPr>
        <w:t>o</w:t>
      </w:r>
      <w:r w:rsidRPr="007C0FDE">
        <w:t>r</w:t>
      </w:r>
      <w:r w:rsidRPr="007C0FDE">
        <w:rPr>
          <w:spacing w:val="-3"/>
        </w:rPr>
        <w:t xml:space="preserve"> Tea</w:t>
      </w:r>
      <w:r w:rsidRPr="007C0FDE">
        <w:t>m</w:t>
      </w:r>
      <w:r w:rsidRPr="007C0FDE">
        <w:rPr>
          <w:spacing w:val="-3"/>
        </w:rPr>
        <w:t xml:space="preserve"> Leade</w:t>
      </w:r>
      <w:r w:rsidRPr="007C0FDE">
        <w:rPr>
          <w:spacing w:val="-1"/>
        </w:rPr>
        <w:t>r</w:t>
      </w:r>
      <w:r w:rsidRPr="007C0FDE">
        <w:t>.</w:t>
      </w:r>
    </w:p>
    <w:p w14:paraId="694194AF" w14:textId="77777777" w:rsidR="00612B86" w:rsidRPr="007C0FDE" w:rsidRDefault="00612B86" w:rsidP="007C0FDE">
      <w:pPr>
        <w:pStyle w:val="BodyText"/>
        <w:spacing w:after="240" w:line="288" w:lineRule="auto"/>
        <w:ind w:right="1410"/>
        <w:jc w:val="both"/>
      </w:pPr>
      <w:r w:rsidRPr="007C0FDE">
        <w:t xml:space="preserve">A </w:t>
      </w:r>
      <w:r w:rsidRPr="007C0FDE">
        <w:rPr>
          <w:spacing w:val="-2"/>
        </w:rPr>
        <w:t>t</w:t>
      </w:r>
      <w:r w:rsidRPr="007C0FDE">
        <w:rPr>
          <w:spacing w:val="-3"/>
        </w:rPr>
        <w:t>e</w:t>
      </w:r>
      <w:r w:rsidRPr="007C0FDE">
        <w:rPr>
          <w:spacing w:val="-2"/>
        </w:rPr>
        <w:t>m</w:t>
      </w:r>
      <w:r w:rsidRPr="007C0FDE">
        <w:rPr>
          <w:spacing w:val="-3"/>
        </w:rPr>
        <w:t>p</w:t>
      </w:r>
      <w:r w:rsidRPr="007C0FDE">
        <w:rPr>
          <w:spacing w:val="-4"/>
        </w:rPr>
        <w:t>l</w:t>
      </w:r>
      <w:r w:rsidRPr="007C0FDE">
        <w:rPr>
          <w:spacing w:val="-3"/>
        </w:rPr>
        <w:t>a</w:t>
      </w:r>
      <w:r w:rsidRPr="007C0FDE">
        <w:rPr>
          <w:spacing w:val="-2"/>
        </w:rPr>
        <w:t>t</w:t>
      </w:r>
      <w:r w:rsidRPr="007C0FDE">
        <w:t>e</w:t>
      </w:r>
      <w:r w:rsidRPr="007C0FDE">
        <w:rPr>
          <w:spacing w:val="-4"/>
        </w:rPr>
        <w:t xml:space="preserve"> </w:t>
      </w:r>
      <w:r w:rsidRPr="007C0FDE">
        <w:rPr>
          <w:spacing w:val="-6"/>
        </w:rPr>
        <w:t>o</w:t>
      </w:r>
      <w:r w:rsidRPr="007C0FDE">
        <w:t>f</w:t>
      </w:r>
      <w:r w:rsidRPr="007C0FDE">
        <w:rPr>
          <w:spacing w:val="4"/>
        </w:rPr>
        <w:t xml:space="preserve"> </w:t>
      </w:r>
      <w:r w:rsidRPr="007C0FDE">
        <w:rPr>
          <w:spacing w:val="-2"/>
        </w:rPr>
        <w:t>t</w:t>
      </w:r>
      <w:r w:rsidRPr="007C0FDE">
        <w:rPr>
          <w:spacing w:val="-1"/>
        </w:rPr>
        <w:t>h</w:t>
      </w:r>
      <w:r w:rsidRPr="007C0FDE">
        <w:t xml:space="preserve">e </w:t>
      </w:r>
      <w:r w:rsidRPr="007C0FDE">
        <w:rPr>
          <w:spacing w:val="-4"/>
        </w:rPr>
        <w:t>l</w:t>
      </w:r>
      <w:r w:rsidRPr="007C0FDE">
        <w:rPr>
          <w:spacing w:val="-3"/>
        </w:rPr>
        <w:t>e</w:t>
      </w:r>
      <w:r w:rsidRPr="007C0FDE">
        <w:rPr>
          <w:spacing w:val="1"/>
        </w:rPr>
        <w:t>tt</w:t>
      </w:r>
      <w:r w:rsidRPr="007C0FDE">
        <w:rPr>
          <w:spacing w:val="-6"/>
        </w:rPr>
        <w:t>e</w:t>
      </w:r>
      <w:r w:rsidRPr="007C0FDE">
        <w:t>r</w:t>
      </w:r>
      <w:r w:rsidRPr="007C0FDE">
        <w:rPr>
          <w:spacing w:val="-1"/>
        </w:rPr>
        <w:t xml:space="preserve"> </w:t>
      </w:r>
      <w:r w:rsidRPr="007C0FDE">
        <w:rPr>
          <w:spacing w:val="1"/>
        </w:rPr>
        <w:t>t</w:t>
      </w:r>
      <w:r w:rsidRPr="007C0FDE">
        <w:rPr>
          <w:spacing w:val="-3"/>
        </w:rPr>
        <w:t>h</w:t>
      </w:r>
      <w:r w:rsidRPr="007C0FDE">
        <w:rPr>
          <w:spacing w:val="-1"/>
        </w:rPr>
        <w:t>a</w:t>
      </w:r>
      <w:r w:rsidRPr="007C0FDE">
        <w:t>t</w:t>
      </w:r>
      <w:r w:rsidRPr="007C0FDE">
        <w:rPr>
          <w:spacing w:val="-1"/>
        </w:rPr>
        <w:t xml:space="preserve"> </w:t>
      </w:r>
      <w:r w:rsidRPr="007C0FDE">
        <w:rPr>
          <w:spacing w:val="-5"/>
        </w:rPr>
        <w:t>c</w:t>
      </w:r>
      <w:r w:rsidRPr="007C0FDE">
        <w:rPr>
          <w:spacing w:val="-1"/>
        </w:rPr>
        <w:t>a</w:t>
      </w:r>
      <w:r w:rsidRPr="007C0FDE">
        <w:t>n</w:t>
      </w:r>
      <w:r w:rsidRPr="007C0FDE">
        <w:rPr>
          <w:spacing w:val="-2"/>
        </w:rPr>
        <w:t xml:space="preserve"> </w:t>
      </w:r>
      <w:r w:rsidRPr="007C0FDE">
        <w:rPr>
          <w:spacing w:val="-1"/>
        </w:rPr>
        <w:t>b</w:t>
      </w:r>
      <w:r w:rsidRPr="007C0FDE">
        <w:t>e</w:t>
      </w:r>
      <w:r w:rsidRPr="007C0FDE">
        <w:rPr>
          <w:spacing w:val="-2"/>
        </w:rPr>
        <w:t xml:space="preserve"> </w:t>
      </w:r>
      <w:r w:rsidRPr="007C0FDE">
        <w:rPr>
          <w:spacing w:val="-1"/>
        </w:rPr>
        <w:t>u</w:t>
      </w:r>
      <w:r w:rsidRPr="007C0FDE">
        <w:t>s</w:t>
      </w:r>
      <w:r w:rsidRPr="007C0FDE">
        <w:rPr>
          <w:spacing w:val="-1"/>
        </w:rPr>
        <w:t>e</w:t>
      </w:r>
      <w:r w:rsidRPr="007C0FDE">
        <w:t>d</w:t>
      </w:r>
      <w:r w:rsidRPr="007C0FDE">
        <w:rPr>
          <w:spacing w:val="-4"/>
        </w:rPr>
        <w:t xml:space="preserve"> </w:t>
      </w:r>
      <w:r w:rsidRPr="007C0FDE">
        <w:rPr>
          <w:spacing w:val="-1"/>
        </w:rPr>
        <w:t>b</w:t>
      </w:r>
      <w:r w:rsidRPr="007C0FDE">
        <w:t>y</w:t>
      </w:r>
      <w:r w:rsidRPr="007C0FDE">
        <w:rPr>
          <w:spacing w:val="-4"/>
        </w:rPr>
        <w:t xml:space="preserve"> </w:t>
      </w:r>
      <w:r w:rsidRPr="007C0FDE">
        <w:rPr>
          <w:spacing w:val="-1"/>
        </w:rPr>
        <w:t>F</w:t>
      </w:r>
      <w:r w:rsidRPr="007C0FDE">
        <w:rPr>
          <w:spacing w:val="1"/>
        </w:rPr>
        <w:t>G</w:t>
      </w:r>
      <w:r w:rsidRPr="007C0FDE">
        <w:t>M</w:t>
      </w:r>
      <w:r w:rsidRPr="007C0FDE">
        <w:rPr>
          <w:spacing w:val="-5"/>
        </w:rPr>
        <w:t xml:space="preserve"> </w:t>
      </w:r>
      <w:r w:rsidRPr="007C0FDE">
        <w:rPr>
          <w:spacing w:val="-3"/>
        </w:rPr>
        <w:t>c</w:t>
      </w:r>
      <w:r w:rsidRPr="007C0FDE">
        <w:rPr>
          <w:spacing w:val="-1"/>
        </w:rPr>
        <w:t>o</w:t>
      </w:r>
      <w:r w:rsidRPr="007C0FDE">
        <w:rPr>
          <w:spacing w:val="-3"/>
        </w:rPr>
        <w:t>n</w:t>
      </w:r>
      <w:r w:rsidRPr="007C0FDE">
        <w:rPr>
          <w:spacing w:val="-5"/>
        </w:rPr>
        <w:t>v</w:t>
      </w:r>
      <w:r w:rsidRPr="007C0FDE">
        <w:rPr>
          <w:spacing w:val="-1"/>
        </w:rPr>
        <w:t>en</w:t>
      </w:r>
      <w:r w:rsidRPr="007C0FDE">
        <w:rPr>
          <w:spacing w:val="-3"/>
        </w:rPr>
        <w:t>o</w:t>
      </w:r>
      <w:r w:rsidRPr="007C0FDE">
        <w:t>rs</w:t>
      </w:r>
      <w:r w:rsidRPr="007C0FDE">
        <w:rPr>
          <w:spacing w:val="1"/>
        </w:rPr>
        <w:t xml:space="preserve"> t</w:t>
      </w:r>
      <w:r w:rsidRPr="007C0FDE">
        <w:t>o</w:t>
      </w:r>
      <w:r w:rsidRPr="007C0FDE">
        <w:rPr>
          <w:spacing w:val="-2"/>
        </w:rPr>
        <w:t xml:space="preserve"> </w:t>
      </w:r>
      <w:r w:rsidRPr="007C0FDE">
        <w:rPr>
          <w:spacing w:val="-3"/>
        </w:rPr>
        <w:t>a</w:t>
      </w:r>
      <w:r w:rsidRPr="007C0FDE">
        <w:t>c</w:t>
      </w:r>
      <w:r w:rsidRPr="007C0FDE">
        <w:rPr>
          <w:spacing w:val="-3"/>
        </w:rPr>
        <w:t>c</w:t>
      </w:r>
      <w:r w:rsidRPr="007C0FDE">
        <w:rPr>
          <w:spacing w:val="-1"/>
        </w:rPr>
        <w:t>o</w:t>
      </w:r>
      <w:r w:rsidRPr="007C0FDE">
        <w:t>m</w:t>
      </w:r>
      <w:r w:rsidRPr="007C0FDE">
        <w:rPr>
          <w:spacing w:val="-3"/>
        </w:rPr>
        <w:t>p</w:t>
      </w:r>
      <w:r w:rsidRPr="007C0FDE">
        <w:t>a</w:t>
      </w:r>
      <w:r w:rsidRPr="007C0FDE">
        <w:rPr>
          <w:spacing w:val="-1"/>
        </w:rPr>
        <w:t>n</w:t>
      </w:r>
      <w:r w:rsidRPr="007C0FDE">
        <w:t>y</w:t>
      </w:r>
      <w:r w:rsidRPr="007C0FDE">
        <w:rPr>
          <w:spacing w:val="-6"/>
        </w:rPr>
        <w:t xml:space="preserve"> </w:t>
      </w:r>
      <w:r w:rsidRPr="007C0FDE">
        <w:rPr>
          <w:spacing w:val="-2"/>
        </w:rPr>
        <w:t>t</w:t>
      </w:r>
      <w:r w:rsidRPr="007C0FDE">
        <w:rPr>
          <w:spacing w:val="-3"/>
        </w:rPr>
        <w:t>h</w:t>
      </w:r>
      <w:r w:rsidRPr="007C0FDE">
        <w:t>e c</w:t>
      </w:r>
      <w:r w:rsidRPr="007C0FDE">
        <w:rPr>
          <w:spacing w:val="-3"/>
        </w:rPr>
        <w:t>a</w:t>
      </w:r>
      <w:r w:rsidRPr="007C0FDE">
        <w:t>se</w:t>
      </w:r>
      <w:r w:rsidRPr="007C0FDE">
        <w:rPr>
          <w:spacing w:val="-2"/>
        </w:rPr>
        <w:t xml:space="preserve"> </w:t>
      </w:r>
      <w:r w:rsidRPr="007C0FDE">
        <w:t>p</w:t>
      </w:r>
      <w:r w:rsidRPr="007C0FDE">
        <w:rPr>
          <w:spacing w:val="-2"/>
        </w:rPr>
        <w:t>l</w:t>
      </w:r>
      <w:r w:rsidRPr="007C0FDE">
        <w:rPr>
          <w:spacing w:val="-1"/>
        </w:rPr>
        <w:t>a</w:t>
      </w:r>
      <w:r w:rsidRPr="007C0FDE">
        <w:t>n</w:t>
      </w:r>
      <w:r w:rsidRPr="007C0FDE">
        <w:rPr>
          <w:spacing w:val="-2"/>
        </w:rPr>
        <w:t xml:space="preserve"> </w:t>
      </w:r>
      <w:r w:rsidRPr="007C0FDE">
        <w:rPr>
          <w:spacing w:val="-9"/>
        </w:rPr>
        <w:t>w</w:t>
      </w:r>
      <w:r w:rsidRPr="007C0FDE">
        <w:rPr>
          <w:spacing w:val="-1"/>
        </w:rPr>
        <w:t>he</w:t>
      </w:r>
      <w:r w:rsidRPr="007C0FDE">
        <w:t>n se</w:t>
      </w:r>
      <w:r w:rsidRPr="007C0FDE">
        <w:rPr>
          <w:spacing w:val="-1"/>
        </w:rPr>
        <w:t>n</w:t>
      </w:r>
      <w:r w:rsidRPr="007C0FDE">
        <w:rPr>
          <w:spacing w:val="-3"/>
        </w:rPr>
        <w:t>d</w:t>
      </w:r>
      <w:r w:rsidRPr="007C0FDE">
        <w:rPr>
          <w:spacing w:val="-2"/>
        </w:rPr>
        <w:t>i</w:t>
      </w:r>
      <w:r w:rsidRPr="007C0FDE">
        <w:rPr>
          <w:spacing w:val="-3"/>
        </w:rPr>
        <w:t>n</w:t>
      </w:r>
      <w:r w:rsidRPr="007C0FDE">
        <w:t>g</w:t>
      </w:r>
      <w:r w:rsidRPr="007C0FDE">
        <w:rPr>
          <w:spacing w:val="5"/>
        </w:rPr>
        <w:t xml:space="preserve"> </w:t>
      </w:r>
      <w:r w:rsidRPr="007C0FDE">
        <w:rPr>
          <w:spacing w:val="-4"/>
        </w:rPr>
        <w:t>i</w:t>
      </w:r>
      <w:r w:rsidRPr="007C0FDE">
        <w:t>t</w:t>
      </w:r>
      <w:r w:rsidRPr="007C0FDE">
        <w:rPr>
          <w:spacing w:val="-1"/>
        </w:rPr>
        <w:t xml:space="preserve"> </w:t>
      </w:r>
      <w:r w:rsidRPr="007C0FDE">
        <w:rPr>
          <w:spacing w:val="1"/>
        </w:rPr>
        <w:t>t</w:t>
      </w:r>
      <w:r w:rsidRPr="007C0FDE">
        <w:t>o</w:t>
      </w:r>
      <w:r w:rsidRPr="007C0FDE">
        <w:rPr>
          <w:spacing w:val="-4"/>
        </w:rPr>
        <w:t xml:space="preserve"> </w:t>
      </w:r>
      <w:r w:rsidRPr="007C0FDE">
        <w:rPr>
          <w:spacing w:val="-1"/>
        </w:rPr>
        <w:t>p</w:t>
      </w:r>
      <w:r w:rsidRPr="007C0FDE">
        <w:rPr>
          <w:spacing w:val="-3"/>
        </w:rPr>
        <w:t>a</w:t>
      </w:r>
      <w:r w:rsidRPr="007C0FDE">
        <w:t>r</w:t>
      </w:r>
      <w:r w:rsidRPr="007C0FDE">
        <w:rPr>
          <w:spacing w:val="-1"/>
        </w:rPr>
        <w:t>e</w:t>
      </w:r>
      <w:r w:rsidRPr="007C0FDE">
        <w:rPr>
          <w:spacing w:val="-3"/>
        </w:rPr>
        <w:t>n</w:t>
      </w:r>
      <w:r w:rsidRPr="007C0FDE">
        <w:rPr>
          <w:spacing w:val="-2"/>
        </w:rPr>
        <w:t>t</w:t>
      </w:r>
      <w:r w:rsidRPr="007C0FDE">
        <w:t>s</w:t>
      </w:r>
      <w:r w:rsidRPr="007C0FDE">
        <w:rPr>
          <w:spacing w:val="1"/>
        </w:rPr>
        <w:t xml:space="preserve"> </w:t>
      </w:r>
      <w:r w:rsidRPr="007C0FDE">
        <w:rPr>
          <w:spacing w:val="-3"/>
        </w:rPr>
        <w:t>a</w:t>
      </w:r>
      <w:r w:rsidRPr="007C0FDE">
        <w:t>nd</w:t>
      </w:r>
      <w:r w:rsidRPr="007C0FDE">
        <w:rPr>
          <w:spacing w:val="-4"/>
        </w:rPr>
        <w:t xml:space="preserve"> </w:t>
      </w:r>
      <w:r w:rsidRPr="007C0FDE">
        <w:rPr>
          <w:spacing w:val="-1"/>
        </w:rPr>
        <w:t>an</w:t>
      </w:r>
      <w:r w:rsidRPr="007C0FDE">
        <w:t>y</w:t>
      </w:r>
      <w:r w:rsidRPr="007C0FDE">
        <w:rPr>
          <w:spacing w:val="-4"/>
        </w:rPr>
        <w:t xml:space="preserve"> </w:t>
      </w:r>
      <w:r w:rsidRPr="007C0FDE">
        <w:rPr>
          <w:spacing w:val="-1"/>
        </w:rPr>
        <w:t>o</w:t>
      </w:r>
      <w:r w:rsidRPr="007C0FDE">
        <w:rPr>
          <w:spacing w:val="-2"/>
        </w:rPr>
        <w:t>t</w:t>
      </w:r>
      <w:r w:rsidRPr="007C0FDE">
        <w:rPr>
          <w:spacing w:val="-1"/>
        </w:rPr>
        <w:t>h</w:t>
      </w:r>
      <w:r w:rsidRPr="007C0FDE">
        <w:rPr>
          <w:spacing w:val="-3"/>
        </w:rPr>
        <w:t>e</w:t>
      </w:r>
      <w:r w:rsidRPr="007C0FDE">
        <w:t>r</w:t>
      </w:r>
      <w:r w:rsidRPr="007C0FDE">
        <w:rPr>
          <w:spacing w:val="-3"/>
        </w:rPr>
        <w:t xml:space="preserve"> </w:t>
      </w:r>
      <w:r w:rsidRPr="007C0FDE">
        <w:t>re</w:t>
      </w:r>
      <w:r w:rsidRPr="007C0FDE">
        <w:rPr>
          <w:spacing w:val="-4"/>
        </w:rPr>
        <w:t>l</w:t>
      </w:r>
      <w:r w:rsidRPr="007C0FDE">
        <w:rPr>
          <w:spacing w:val="-1"/>
        </w:rPr>
        <w:t>e</w:t>
      </w:r>
      <w:r w:rsidRPr="007C0FDE">
        <w:rPr>
          <w:spacing w:val="-5"/>
        </w:rPr>
        <w:t>v</w:t>
      </w:r>
      <w:r w:rsidRPr="007C0FDE">
        <w:rPr>
          <w:spacing w:val="-1"/>
        </w:rPr>
        <w:t>a</w:t>
      </w:r>
      <w:r w:rsidRPr="007C0FDE">
        <w:rPr>
          <w:spacing w:val="-3"/>
        </w:rPr>
        <w:t>n</w:t>
      </w:r>
      <w:r w:rsidRPr="007C0FDE">
        <w:t>t</w:t>
      </w:r>
      <w:r w:rsidRPr="007C0FDE">
        <w:rPr>
          <w:spacing w:val="2"/>
        </w:rPr>
        <w:t xml:space="preserve"> </w:t>
      </w:r>
      <w:r w:rsidRPr="007C0FDE">
        <w:rPr>
          <w:spacing w:val="-1"/>
        </w:rPr>
        <w:t>p</w:t>
      </w:r>
      <w:r w:rsidRPr="007C0FDE">
        <w:rPr>
          <w:spacing w:val="-3"/>
        </w:rPr>
        <w:t>e</w:t>
      </w:r>
      <w:r w:rsidRPr="007C0FDE">
        <w:t>rs</w:t>
      </w:r>
      <w:r w:rsidRPr="007C0FDE">
        <w:rPr>
          <w:spacing w:val="-3"/>
        </w:rPr>
        <w:t>o</w:t>
      </w:r>
      <w:r w:rsidRPr="007C0FDE">
        <w:t>n</w:t>
      </w:r>
      <w:r w:rsidRPr="007C0FDE">
        <w:rPr>
          <w:spacing w:val="-2"/>
        </w:rPr>
        <w:t xml:space="preserve"> </w:t>
      </w:r>
      <w:r w:rsidRPr="007C0FDE">
        <w:t>c</w:t>
      </w:r>
      <w:r w:rsidRPr="007C0FDE">
        <w:rPr>
          <w:spacing w:val="-3"/>
        </w:rPr>
        <w:t>a</w:t>
      </w:r>
      <w:r w:rsidRPr="007C0FDE">
        <w:t>n</w:t>
      </w:r>
      <w:r w:rsidRPr="007C0FDE">
        <w:rPr>
          <w:spacing w:val="-2"/>
        </w:rPr>
        <w:t xml:space="preserve"> </w:t>
      </w:r>
      <w:r w:rsidRPr="007C0FDE">
        <w:rPr>
          <w:spacing w:val="-3"/>
        </w:rPr>
        <w:t>b</w:t>
      </w:r>
      <w:r w:rsidRPr="007C0FDE">
        <w:t>e</w:t>
      </w:r>
      <w:r w:rsidRPr="007C0FDE">
        <w:rPr>
          <w:spacing w:val="-4"/>
        </w:rPr>
        <w:t xml:space="preserve"> </w:t>
      </w:r>
      <w:r w:rsidRPr="007C0FDE">
        <w:t>fo</w:t>
      </w:r>
      <w:r w:rsidRPr="007C0FDE">
        <w:rPr>
          <w:spacing w:val="-4"/>
        </w:rPr>
        <w:t>u</w:t>
      </w:r>
      <w:r w:rsidRPr="007C0FDE">
        <w:t>nd</w:t>
      </w:r>
      <w:r w:rsidRPr="007C0FDE">
        <w:rPr>
          <w:spacing w:val="-2"/>
        </w:rPr>
        <w:t xml:space="preserve"> </w:t>
      </w:r>
      <w:r w:rsidRPr="007C0FDE">
        <w:rPr>
          <w:spacing w:val="-4"/>
        </w:rPr>
        <w:t>i</w:t>
      </w:r>
      <w:r w:rsidRPr="007C0FDE">
        <w:t>n</w:t>
      </w:r>
      <w:r w:rsidRPr="007C0FDE">
        <w:rPr>
          <w:spacing w:val="1"/>
        </w:rPr>
        <w:t xml:space="preserve"> t</w:t>
      </w:r>
      <w:r w:rsidRPr="007C0FDE">
        <w:rPr>
          <w:spacing w:val="-1"/>
        </w:rPr>
        <w:t>h</w:t>
      </w:r>
      <w:r w:rsidRPr="007C0FDE">
        <w:t>e</w:t>
      </w:r>
      <w:r w:rsidRPr="007C0FDE">
        <w:rPr>
          <w:spacing w:val="-7"/>
        </w:rPr>
        <w:t xml:space="preserve"> </w:t>
      </w:r>
      <w:r w:rsidRPr="007C0FDE">
        <w:rPr>
          <w:spacing w:val="-2"/>
        </w:rPr>
        <w:t>C</w:t>
      </w:r>
      <w:r w:rsidRPr="007C0FDE">
        <w:t>h</w:t>
      </w:r>
      <w:r w:rsidRPr="007C0FDE">
        <w:rPr>
          <w:spacing w:val="-4"/>
        </w:rPr>
        <w:t>i</w:t>
      </w:r>
      <w:r w:rsidRPr="007C0FDE">
        <w:rPr>
          <w:spacing w:val="-2"/>
        </w:rPr>
        <w:t>l</w:t>
      </w:r>
      <w:r w:rsidRPr="007C0FDE">
        <w:t>d</w:t>
      </w:r>
      <w:r w:rsidRPr="007C0FDE">
        <w:rPr>
          <w:spacing w:val="-2"/>
        </w:rPr>
        <w:t xml:space="preserve"> </w:t>
      </w:r>
      <w:r w:rsidRPr="007C0FDE">
        <w:rPr>
          <w:spacing w:val="-1"/>
        </w:rPr>
        <w:t>S</w:t>
      </w:r>
      <w:r w:rsidRPr="007C0FDE">
        <w:rPr>
          <w:spacing w:val="-3"/>
        </w:rPr>
        <w:t>a</w:t>
      </w:r>
      <w:r w:rsidRPr="007C0FDE">
        <w:t>f</w:t>
      </w:r>
      <w:r w:rsidRPr="007C0FDE">
        <w:rPr>
          <w:spacing w:val="-3"/>
        </w:rPr>
        <w:t>e</w:t>
      </w:r>
      <w:r w:rsidRPr="007C0FDE">
        <w:t>ty</w:t>
      </w:r>
      <w:r w:rsidRPr="007C0FDE">
        <w:rPr>
          <w:spacing w:val="-4"/>
        </w:rPr>
        <w:t xml:space="preserve"> P</w:t>
      </w:r>
      <w:r w:rsidRPr="007C0FDE">
        <w:rPr>
          <w:spacing w:val="-2"/>
        </w:rPr>
        <w:t>r</w:t>
      </w:r>
      <w:r w:rsidRPr="007C0FDE">
        <w:t>a</w:t>
      </w:r>
      <w:r w:rsidRPr="007C0FDE">
        <w:rPr>
          <w:spacing w:val="-3"/>
        </w:rPr>
        <w:t>c</w:t>
      </w:r>
      <w:r w:rsidRPr="007C0FDE">
        <w:t>t</w:t>
      </w:r>
      <w:r w:rsidRPr="007C0FDE">
        <w:rPr>
          <w:spacing w:val="-4"/>
        </w:rPr>
        <w:t>i</w:t>
      </w:r>
      <w:r w:rsidRPr="007C0FDE">
        <w:t xml:space="preserve">ce </w:t>
      </w:r>
      <w:r w:rsidRPr="007C0FDE">
        <w:rPr>
          <w:spacing w:val="-4"/>
        </w:rPr>
        <w:t>M</w:t>
      </w:r>
      <w:r w:rsidRPr="007C0FDE">
        <w:t>a</w:t>
      </w:r>
      <w:r w:rsidRPr="007C0FDE">
        <w:rPr>
          <w:spacing w:val="-1"/>
        </w:rPr>
        <w:t>n</w:t>
      </w:r>
      <w:r w:rsidRPr="007C0FDE">
        <w:t>u</w:t>
      </w:r>
      <w:r w:rsidRPr="007C0FDE">
        <w:rPr>
          <w:spacing w:val="-1"/>
        </w:rPr>
        <w:t>a</w:t>
      </w:r>
      <w:r w:rsidRPr="007C0FDE">
        <w:t>l</w:t>
      </w:r>
      <w:r w:rsidRPr="007C0FDE">
        <w:rPr>
          <w:spacing w:val="-3"/>
        </w:rPr>
        <w:t xml:space="preserve"> </w:t>
      </w:r>
      <w:r w:rsidRPr="007C0FDE">
        <w:t>(</w:t>
      </w:r>
      <w:r w:rsidRPr="007C0FDE">
        <w:rPr>
          <w:spacing w:val="-4"/>
        </w:rPr>
        <w:t>C</w:t>
      </w:r>
      <w:r w:rsidRPr="007C0FDE">
        <w:t>h</w:t>
      </w:r>
      <w:r w:rsidRPr="007C0FDE">
        <w:rPr>
          <w:spacing w:val="-4"/>
        </w:rPr>
        <w:t>a</w:t>
      </w:r>
      <w:r w:rsidRPr="007C0FDE">
        <w:rPr>
          <w:spacing w:val="-1"/>
        </w:rPr>
        <w:t>p</w:t>
      </w:r>
      <w:r w:rsidRPr="007C0FDE">
        <w:rPr>
          <w:spacing w:val="1"/>
        </w:rPr>
        <w:t>t</w:t>
      </w:r>
      <w:r w:rsidRPr="007C0FDE">
        <w:rPr>
          <w:spacing w:val="-3"/>
        </w:rPr>
        <w:t>e</w:t>
      </w:r>
      <w:r w:rsidRPr="007C0FDE">
        <w:t>r</w:t>
      </w:r>
      <w:r w:rsidRPr="007C0FDE">
        <w:rPr>
          <w:spacing w:val="2"/>
        </w:rPr>
        <w:t xml:space="preserve"> </w:t>
      </w:r>
      <w:r w:rsidRPr="007C0FDE">
        <w:rPr>
          <w:spacing w:val="-3"/>
        </w:rPr>
        <w:t>4</w:t>
      </w:r>
      <w:r w:rsidRPr="007C0FDE">
        <w:t>,</w:t>
      </w:r>
      <w:r w:rsidRPr="007C0FDE">
        <w:rPr>
          <w:spacing w:val="-1"/>
        </w:rPr>
        <w:t xml:space="preserve"> R</w:t>
      </w:r>
      <w:r w:rsidRPr="007C0FDE">
        <w:rPr>
          <w:spacing w:val="-3"/>
        </w:rPr>
        <w:t>e</w:t>
      </w:r>
      <w:r w:rsidRPr="007C0FDE">
        <w:rPr>
          <w:spacing w:val="-2"/>
        </w:rPr>
        <w:t>s</w:t>
      </w:r>
      <w:r w:rsidRPr="007C0FDE">
        <w:rPr>
          <w:spacing w:val="-3"/>
        </w:rPr>
        <w:t>o</w:t>
      </w:r>
      <w:r w:rsidRPr="007C0FDE">
        <w:rPr>
          <w:spacing w:val="-1"/>
        </w:rPr>
        <w:t>u</w:t>
      </w:r>
      <w:r w:rsidRPr="007C0FDE">
        <w:t>rc</w:t>
      </w:r>
      <w:r w:rsidRPr="007C0FDE">
        <w:rPr>
          <w:spacing w:val="-3"/>
        </w:rPr>
        <w:t>e</w:t>
      </w:r>
      <w:r w:rsidRPr="007C0FDE">
        <w:t>s</w:t>
      </w:r>
      <w:r w:rsidRPr="007C0FDE">
        <w:rPr>
          <w:spacing w:val="-2"/>
        </w:rPr>
        <w:t>)</w:t>
      </w:r>
      <w:r w:rsidRPr="007C0FDE">
        <w:t>.</w:t>
      </w:r>
    </w:p>
    <w:p w14:paraId="7A10E446" w14:textId="77777777" w:rsidR="00612B86" w:rsidRDefault="00612B86" w:rsidP="007C0FDE">
      <w:pPr>
        <w:pStyle w:val="BodyText"/>
        <w:spacing w:after="240" w:line="287" w:lineRule="auto"/>
        <w:ind w:right="1410"/>
        <w:jc w:val="both"/>
      </w:pPr>
      <w:r w:rsidRPr="007C0FDE">
        <w:rPr>
          <w:spacing w:val="-1"/>
        </w:rPr>
        <w:t>Y</w:t>
      </w:r>
      <w:r w:rsidRPr="007C0FDE">
        <w:t>ou</w:t>
      </w:r>
      <w:r w:rsidRPr="007C0FDE">
        <w:rPr>
          <w:spacing w:val="2"/>
        </w:rPr>
        <w:t xml:space="preserve"> </w:t>
      </w:r>
      <w:r w:rsidRPr="007C0FDE">
        <w:t>m</w:t>
      </w:r>
      <w:r w:rsidRPr="007C0FDE">
        <w:rPr>
          <w:spacing w:val="-1"/>
        </w:rPr>
        <w:t>a</w:t>
      </w:r>
      <w:r w:rsidRPr="007C0FDE">
        <w:t>y</w:t>
      </w:r>
      <w:r w:rsidRPr="007C0FDE">
        <w:rPr>
          <w:spacing w:val="-6"/>
        </w:rPr>
        <w:t xml:space="preserve"> </w:t>
      </w:r>
      <w:r w:rsidRPr="007C0FDE">
        <w:rPr>
          <w:spacing w:val="-1"/>
        </w:rPr>
        <w:t>al</w:t>
      </w:r>
      <w:r w:rsidRPr="007C0FDE">
        <w:t>so c</w:t>
      </w:r>
      <w:r w:rsidRPr="007C0FDE">
        <w:rPr>
          <w:spacing w:val="-3"/>
        </w:rPr>
        <w:t>o</w:t>
      </w:r>
      <w:r w:rsidRPr="007C0FDE">
        <w:rPr>
          <w:spacing w:val="-1"/>
        </w:rPr>
        <w:t>n</w:t>
      </w:r>
      <w:r w:rsidRPr="007C0FDE">
        <w:t>s</w:t>
      </w:r>
      <w:r w:rsidRPr="007C0FDE">
        <w:rPr>
          <w:spacing w:val="-2"/>
        </w:rPr>
        <w:t>i</w:t>
      </w:r>
      <w:r w:rsidRPr="007C0FDE">
        <w:rPr>
          <w:spacing w:val="-3"/>
        </w:rPr>
        <w:t>d</w:t>
      </w:r>
      <w:r w:rsidRPr="007C0FDE">
        <w:rPr>
          <w:spacing w:val="-1"/>
        </w:rPr>
        <w:t>e</w:t>
      </w:r>
      <w:r w:rsidRPr="007C0FDE">
        <w:t>r</w:t>
      </w:r>
      <w:r w:rsidRPr="007C0FDE">
        <w:rPr>
          <w:spacing w:val="-3"/>
        </w:rPr>
        <w:t xml:space="preserve"> </w:t>
      </w:r>
      <w:r w:rsidRPr="007C0FDE">
        <w:rPr>
          <w:spacing w:val="-2"/>
        </w:rPr>
        <w:t>r</w:t>
      </w:r>
      <w:r w:rsidRPr="007C0FDE">
        <w:t>ec</w:t>
      </w:r>
      <w:r w:rsidRPr="007C0FDE">
        <w:rPr>
          <w:spacing w:val="-1"/>
        </w:rPr>
        <w:t>o</w:t>
      </w:r>
      <w:r w:rsidRPr="007C0FDE">
        <w:t>rd</w:t>
      </w:r>
      <w:r w:rsidRPr="007C0FDE">
        <w:rPr>
          <w:spacing w:val="-2"/>
        </w:rPr>
        <w:t>i</w:t>
      </w:r>
      <w:r w:rsidRPr="007C0FDE">
        <w:t>ng</w:t>
      </w:r>
      <w:r>
        <w:t xml:space="preserve"> </w:t>
      </w:r>
      <w:r>
        <w:rPr>
          <w:spacing w:val="1"/>
        </w:rPr>
        <w:t>t</w:t>
      </w:r>
      <w:r>
        <w:rPr>
          <w:spacing w:val="-1"/>
        </w:rPr>
        <w:t>h</w:t>
      </w:r>
      <w:r>
        <w:t>e</w:t>
      </w:r>
      <w:r>
        <w:rPr>
          <w:spacing w:val="-2"/>
        </w:rPr>
        <w:t xml:space="preserve"> </w:t>
      </w:r>
      <w:r>
        <w:rPr>
          <w:spacing w:val="-3"/>
        </w:rPr>
        <w:t>da</w:t>
      </w:r>
      <w:r>
        <w:rPr>
          <w:spacing w:val="1"/>
        </w:rPr>
        <w:t>t</w:t>
      </w:r>
      <w:r>
        <w:t>e</w:t>
      </w:r>
      <w:r>
        <w:rPr>
          <w:spacing w:val="-2"/>
        </w:rPr>
        <w:t xml:space="preserve"> </w:t>
      </w:r>
      <w:r>
        <w:rPr>
          <w:spacing w:val="-6"/>
        </w:rPr>
        <w:t>o</w:t>
      </w:r>
      <w:r>
        <w:t>f</w:t>
      </w:r>
      <w:r>
        <w:rPr>
          <w:spacing w:val="2"/>
        </w:rPr>
        <w:t xml:space="preserve"> </w:t>
      </w:r>
      <w:r>
        <w:rPr>
          <w:spacing w:val="-4"/>
        </w:rPr>
        <w:t>w</w:t>
      </w:r>
      <w:r>
        <w:t>h</w:t>
      </w:r>
      <w:r>
        <w:rPr>
          <w:spacing w:val="1"/>
        </w:rPr>
        <w:t>e</w:t>
      </w:r>
      <w:r>
        <w:t>n</w:t>
      </w:r>
      <w:r>
        <w:rPr>
          <w:spacing w:val="3"/>
        </w:rPr>
        <w:t xml:space="preserve"> </w:t>
      </w:r>
      <w:r>
        <w:rPr>
          <w:spacing w:val="1"/>
        </w:rPr>
        <w:t>t</w:t>
      </w:r>
      <w:r>
        <w:rPr>
          <w:spacing w:val="-1"/>
        </w:rPr>
        <w:t>h</w:t>
      </w:r>
      <w:r>
        <w:t>e</w:t>
      </w:r>
      <w:r>
        <w:rPr>
          <w:spacing w:val="-2"/>
        </w:rPr>
        <w:t xml:space="preserve"> </w:t>
      </w:r>
      <w:r>
        <w:rPr>
          <w:spacing w:val="-3"/>
        </w:rPr>
        <w:t>F</w:t>
      </w:r>
      <w:r>
        <w:rPr>
          <w:spacing w:val="1"/>
        </w:rPr>
        <w:t>G</w:t>
      </w:r>
      <w:r>
        <w:t>M</w:t>
      </w:r>
      <w:r>
        <w:rPr>
          <w:spacing w:val="-6"/>
        </w:rPr>
        <w:t xml:space="preserve"> </w:t>
      </w:r>
      <w:r>
        <w:rPr>
          <w:spacing w:val="-1"/>
        </w:rPr>
        <w:t>p</w:t>
      </w:r>
      <w:r>
        <w:rPr>
          <w:spacing w:val="-2"/>
        </w:rPr>
        <w:t>r</w:t>
      </w:r>
      <w:r>
        <w:rPr>
          <w:spacing w:val="-1"/>
        </w:rPr>
        <w:t>o</w:t>
      </w:r>
      <w:r>
        <w:t>c</w:t>
      </w:r>
      <w:r>
        <w:rPr>
          <w:spacing w:val="-1"/>
        </w:rPr>
        <w:t>e</w:t>
      </w:r>
      <w:r>
        <w:rPr>
          <w:spacing w:val="-3"/>
        </w:rPr>
        <w:t>s</w:t>
      </w:r>
      <w:r>
        <w:t>s</w:t>
      </w:r>
      <w:r>
        <w:rPr>
          <w:spacing w:val="-2"/>
        </w:rPr>
        <w:t xml:space="preserve"> </w:t>
      </w:r>
      <w:r>
        <w:rPr>
          <w:spacing w:val="-6"/>
        </w:rPr>
        <w:t>w</w:t>
      </w:r>
      <w:r>
        <w:rPr>
          <w:spacing w:val="-3"/>
        </w:rPr>
        <w:t>a</w:t>
      </w:r>
      <w:r>
        <w:t>s</w:t>
      </w:r>
      <w:r>
        <w:rPr>
          <w:spacing w:val="-4"/>
        </w:rPr>
        <w:t xml:space="preserve"> </w:t>
      </w:r>
      <w:r>
        <w:rPr>
          <w:spacing w:val="-3"/>
        </w:rPr>
        <w:t>co</w:t>
      </w:r>
      <w:r>
        <w:rPr>
          <w:spacing w:val="-2"/>
        </w:rPr>
        <w:t>m</w:t>
      </w:r>
      <w:r>
        <w:rPr>
          <w:spacing w:val="-3"/>
        </w:rPr>
        <w:t>p</w:t>
      </w:r>
      <w:r>
        <w:rPr>
          <w:spacing w:val="-4"/>
        </w:rPr>
        <w:t>l</w:t>
      </w:r>
      <w:r>
        <w:rPr>
          <w:spacing w:val="-3"/>
        </w:rPr>
        <w:t>e</w:t>
      </w:r>
      <w:r>
        <w:rPr>
          <w:spacing w:val="-2"/>
        </w:rPr>
        <w:t>t</w:t>
      </w:r>
      <w:r>
        <w:rPr>
          <w:spacing w:val="-3"/>
        </w:rPr>
        <w:t>ed</w:t>
      </w:r>
      <w:r>
        <w:t>,</w:t>
      </w:r>
      <w:r>
        <w:rPr>
          <w:spacing w:val="-2"/>
        </w:rPr>
        <w:t xml:space="preserve"> </w:t>
      </w:r>
      <w:r>
        <w:rPr>
          <w:spacing w:val="-1"/>
        </w:rPr>
        <w:t>o</w:t>
      </w:r>
      <w:r>
        <w:t>n a s</w:t>
      </w:r>
      <w:r>
        <w:rPr>
          <w:spacing w:val="-1"/>
        </w:rPr>
        <w:t>p</w:t>
      </w:r>
      <w:r>
        <w:t>r</w:t>
      </w:r>
      <w:r>
        <w:rPr>
          <w:spacing w:val="-3"/>
        </w:rPr>
        <w:t>e</w:t>
      </w:r>
      <w:r>
        <w:t>a</w:t>
      </w:r>
      <w:r>
        <w:rPr>
          <w:spacing w:val="-4"/>
        </w:rPr>
        <w:t>d</w:t>
      </w:r>
      <w:r>
        <w:t>s</w:t>
      </w:r>
      <w:r>
        <w:rPr>
          <w:spacing w:val="-1"/>
        </w:rPr>
        <w:t>h</w:t>
      </w:r>
      <w:r>
        <w:rPr>
          <w:spacing w:val="-3"/>
        </w:rPr>
        <w:t>ee</w:t>
      </w:r>
      <w:r>
        <w:t>t</w:t>
      </w:r>
      <w:r>
        <w:rPr>
          <w:spacing w:val="-3"/>
        </w:rPr>
        <w:t xml:space="preserve"> </w:t>
      </w:r>
      <w:r>
        <w:t>(</w:t>
      </w:r>
      <w:r>
        <w:rPr>
          <w:spacing w:val="-3"/>
        </w:rPr>
        <w:t>o</w:t>
      </w:r>
      <w:r>
        <w:t>r</w:t>
      </w:r>
      <w:r>
        <w:rPr>
          <w:spacing w:val="-1"/>
        </w:rPr>
        <w:t xml:space="preserve"> </w:t>
      </w:r>
      <w:r>
        <w:rPr>
          <w:spacing w:val="-3"/>
        </w:rPr>
        <w:t>o</w:t>
      </w:r>
      <w:r>
        <w:rPr>
          <w:spacing w:val="1"/>
        </w:rPr>
        <w:t>t</w:t>
      </w:r>
      <w:r>
        <w:rPr>
          <w:spacing w:val="-3"/>
        </w:rPr>
        <w:t>h</w:t>
      </w:r>
      <w:r>
        <w:rPr>
          <w:spacing w:val="-1"/>
        </w:rPr>
        <w:t>e</w:t>
      </w:r>
      <w:r>
        <w:t>r</w:t>
      </w:r>
      <w:r>
        <w:rPr>
          <w:spacing w:val="-1"/>
        </w:rPr>
        <w:t xml:space="preserve"> </w:t>
      </w:r>
      <w:r>
        <w:rPr>
          <w:spacing w:val="-5"/>
        </w:rPr>
        <w:t>a</w:t>
      </w:r>
      <w:r>
        <w:rPr>
          <w:spacing w:val="-3"/>
        </w:rPr>
        <w:t>p</w:t>
      </w:r>
      <w:r>
        <w:rPr>
          <w:spacing w:val="-1"/>
        </w:rPr>
        <w:t>p</w:t>
      </w:r>
      <w:r>
        <w:t>r</w:t>
      </w:r>
      <w:r>
        <w:rPr>
          <w:spacing w:val="-3"/>
        </w:rPr>
        <w:t>o</w:t>
      </w:r>
      <w:r>
        <w:rPr>
          <w:spacing w:val="-1"/>
        </w:rPr>
        <w:t>p</w:t>
      </w:r>
      <w:r>
        <w:t>r</w:t>
      </w:r>
      <w:r>
        <w:rPr>
          <w:spacing w:val="-4"/>
        </w:rPr>
        <w:t>i</w:t>
      </w:r>
      <w:r>
        <w:rPr>
          <w:spacing w:val="-1"/>
        </w:rPr>
        <w:t>a</w:t>
      </w:r>
      <w:r>
        <w:rPr>
          <w:spacing w:val="1"/>
        </w:rPr>
        <w:t>t</w:t>
      </w:r>
      <w:r>
        <w:t>e</w:t>
      </w:r>
      <w:r>
        <w:rPr>
          <w:spacing w:val="-4"/>
        </w:rPr>
        <w:t xml:space="preserve"> </w:t>
      </w:r>
      <w:r>
        <w:t>r</w:t>
      </w:r>
      <w:r>
        <w:rPr>
          <w:spacing w:val="-1"/>
        </w:rPr>
        <w:t>e</w:t>
      </w:r>
      <w:r>
        <w:rPr>
          <w:spacing w:val="-3"/>
        </w:rPr>
        <w:t>co</w:t>
      </w:r>
      <w:r>
        <w:t>r</w:t>
      </w:r>
      <w:r>
        <w:rPr>
          <w:spacing w:val="-3"/>
        </w:rPr>
        <w:t>d</w:t>
      </w:r>
      <w:r>
        <w:rPr>
          <w:spacing w:val="-2"/>
        </w:rPr>
        <w:t>i</w:t>
      </w:r>
      <w:r>
        <w:rPr>
          <w:spacing w:val="-6"/>
        </w:rPr>
        <w:t>n</w:t>
      </w:r>
      <w:r>
        <w:t>g</w:t>
      </w:r>
      <w:r>
        <w:rPr>
          <w:spacing w:val="5"/>
        </w:rPr>
        <w:t xml:space="preserve"> </w:t>
      </w:r>
      <w:r>
        <w:rPr>
          <w:spacing w:val="-3"/>
        </w:rPr>
        <w:t>d</w:t>
      </w:r>
      <w:r>
        <w:rPr>
          <w:spacing w:val="-1"/>
        </w:rPr>
        <w:t>o</w:t>
      </w:r>
      <w:r>
        <w:rPr>
          <w:spacing w:val="-5"/>
        </w:rPr>
        <w:t>c</w:t>
      </w:r>
      <w:r>
        <w:rPr>
          <w:spacing w:val="-3"/>
        </w:rPr>
        <w:t>u</w:t>
      </w:r>
      <w:r>
        <w:t>m</w:t>
      </w:r>
      <w:r>
        <w:rPr>
          <w:spacing w:val="-1"/>
        </w:rPr>
        <w:t>en</w:t>
      </w:r>
      <w:r>
        <w:rPr>
          <w:spacing w:val="-4"/>
        </w:rPr>
        <w:t>t</w:t>
      </w:r>
      <w:r>
        <w:t xml:space="preserve">), </w:t>
      </w:r>
      <w:r>
        <w:rPr>
          <w:spacing w:val="-1"/>
        </w:rPr>
        <w:t>i</w:t>
      </w:r>
      <w:r>
        <w:rPr>
          <w:spacing w:val="-3"/>
        </w:rPr>
        <w:t>n</w:t>
      </w:r>
      <w:r>
        <w:t>c</w:t>
      </w:r>
      <w:r>
        <w:rPr>
          <w:spacing w:val="-2"/>
        </w:rPr>
        <w:t>l</w:t>
      </w:r>
      <w:r>
        <w:rPr>
          <w:spacing w:val="-3"/>
        </w:rPr>
        <w:t>u</w:t>
      </w:r>
      <w:r>
        <w:t>d</w:t>
      </w:r>
      <w:r>
        <w:rPr>
          <w:spacing w:val="-2"/>
        </w:rPr>
        <w:t>i</w:t>
      </w:r>
      <w:r>
        <w:rPr>
          <w:spacing w:val="-3"/>
        </w:rPr>
        <w:t>n</w:t>
      </w:r>
      <w:r>
        <w:t>g</w:t>
      </w:r>
      <w:r>
        <w:rPr>
          <w:spacing w:val="5"/>
        </w:rPr>
        <w:t xml:space="preserve"> </w:t>
      </w:r>
      <w:r>
        <w:rPr>
          <w:spacing w:val="-2"/>
        </w:rPr>
        <w:t>t</w:t>
      </w:r>
      <w:r>
        <w:rPr>
          <w:spacing w:val="-1"/>
        </w:rPr>
        <w:t>h</w:t>
      </w:r>
      <w:r>
        <w:t>e</w:t>
      </w:r>
      <w:r>
        <w:rPr>
          <w:spacing w:val="-4"/>
        </w:rPr>
        <w:t xml:space="preserve"> </w:t>
      </w:r>
      <w:r>
        <w:rPr>
          <w:spacing w:val="-1"/>
        </w:rPr>
        <w:t>da</w:t>
      </w:r>
      <w:r>
        <w:rPr>
          <w:spacing w:val="1"/>
        </w:rPr>
        <w:t>t</w:t>
      </w:r>
      <w:r>
        <w:t>e</w:t>
      </w:r>
      <w:r>
        <w:rPr>
          <w:spacing w:val="-4"/>
        </w:rPr>
        <w:t xml:space="preserve"> </w:t>
      </w:r>
      <w:r>
        <w:rPr>
          <w:spacing w:val="1"/>
        </w:rPr>
        <w:t>t</w:t>
      </w:r>
      <w:r>
        <w:rPr>
          <w:spacing w:val="-1"/>
        </w:rPr>
        <w:t>h</w:t>
      </w:r>
      <w:r>
        <w:rPr>
          <w:spacing w:val="-6"/>
        </w:rPr>
        <w:t>a</w:t>
      </w:r>
      <w:r>
        <w:t>t</w:t>
      </w:r>
      <w:r>
        <w:rPr>
          <w:spacing w:val="-1"/>
        </w:rPr>
        <w:t xml:space="preserve"> </w:t>
      </w:r>
      <w:r>
        <w:rPr>
          <w:spacing w:val="1"/>
        </w:rPr>
        <w:t>t</w:t>
      </w:r>
      <w:r>
        <w:rPr>
          <w:spacing w:val="-3"/>
        </w:rPr>
        <w:t>h</w:t>
      </w:r>
      <w:r>
        <w:t>e</w:t>
      </w:r>
      <w:r>
        <w:rPr>
          <w:spacing w:val="-2"/>
        </w:rPr>
        <w:t xml:space="preserve"> </w:t>
      </w:r>
      <w:r>
        <w:t>c</w:t>
      </w:r>
      <w:r>
        <w:rPr>
          <w:spacing w:val="-1"/>
        </w:rPr>
        <w:t>a</w:t>
      </w:r>
      <w:r>
        <w:t>se</w:t>
      </w:r>
      <w:r>
        <w:rPr>
          <w:spacing w:val="-2"/>
        </w:rPr>
        <w:t xml:space="preserve"> </w:t>
      </w:r>
      <w:r>
        <w:t>p</w:t>
      </w:r>
      <w:r>
        <w:rPr>
          <w:spacing w:val="-4"/>
        </w:rPr>
        <w:t>l</w:t>
      </w:r>
      <w:r>
        <w:rPr>
          <w:spacing w:val="-1"/>
        </w:rPr>
        <w:t>a</w:t>
      </w:r>
      <w:r>
        <w:t xml:space="preserve">n </w:t>
      </w:r>
      <w:r>
        <w:rPr>
          <w:spacing w:val="-9"/>
        </w:rPr>
        <w:t>w</w:t>
      </w:r>
      <w:r>
        <w:rPr>
          <w:spacing w:val="-1"/>
        </w:rPr>
        <w:t>a</w:t>
      </w:r>
      <w:r>
        <w:t>s</w:t>
      </w:r>
      <w:r>
        <w:rPr>
          <w:spacing w:val="1"/>
        </w:rPr>
        <w:t xml:space="preserve"> </w:t>
      </w:r>
      <w:r>
        <w:t>s</w:t>
      </w:r>
      <w:r>
        <w:rPr>
          <w:spacing w:val="-1"/>
        </w:rPr>
        <w:t>en</w:t>
      </w:r>
      <w:r>
        <w:t>t</w:t>
      </w:r>
      <w:r>
        <w:rPr>
          <w:spacing w:val="-1"/>
        </w:rPr>
        <w:t xml:space="preserve"> </w:t>
      </w:r>
      <w:r>
        <w:rPr>
          <w:spacing w:val="1"/>
        </w:rPr>
        <w:t>t</w:t>
      </w:r>
      <w:r>
        <w:t>o</w:t>
      </w:r>
      <w:r>
        <w:rPr>
          <w:spacing w:val="-4"/>
        </w:rPr>
        <w:t xml:space="preserve"> </w:t>
      </w:r>
      <w:r>
        <w:rPr>
          <w:spacing w:val="-2"/>
        </w:rPr>
        <w:t>t</w:t>
      </w:r>
      <w:r>
        <w:rPr>
          <w:spacing w:val="-1"/>
        </w:rPr>
        <w:t>h</w:t>
      </w:r>
      <w:r>
        <w:t>e</w:t>
      </w:r>
      <w:r>
        <w:rPr>
          <w:spacing w:val="-2"/>
        </w:rPr>
        <w:t xml:space="preserve"> </w:t>
      </w:r>
      <w:r>
        <w:rPr>
          <w:spacing w:val="-1"/>
        </w:rPr>
        <w:t>p</w:t>
      </w:r>
      <w:r>
        <w:rPr>
          <w:spacing w:val="-3"/>
        </w:rPr>
        <w:t>a</w:t>
      </w:r>
      <w:r>
        <w:t>r</w:t>
      </w:r>
      <w:r>
        <w:rPr>
          <w:spacing w:val="-3"/>
        </w:rPr>
        <w:t>en</w:t>
      </w:r>
      <w:r>
        <w:rPr>
          <w:spacing w:val="1"/>
        </w:rPr>
        <w:t>t</w:t>
      </w:r>
      <w:r>
        <w:t>s</w:t>
      </w:r>
      <w:r>
        <w:rPr>
          <w:spacing w:val="1"/>
        </w:rPr>
        <w:t xml:space="preserve"> </w:t>
      </w:r>
      <w:r>
        <w:rPr>
          <w:spacing w:val="-3"/>
        </w:rPr>
        <w:t>a</w:t>
      </w:r>
      <w:r>
        <w:rPr>
          <w:spacing w:val="-1"/>
        </w:rPr>
        <w:t>n</w:t>
      </w:r>
      <w:r>
        <w:t>d</w:t>
      </w:r>
      <w:r>
        <w:rPr>
          <w:spacing w:val="-2"/>
        </w:rPr>
        <w:t xml:space="preserve"> </w:t>
      </w:r>
      <w:r>
        <w:rPr>
          <w:spacing w:val="-3"/>
        </w:rPr>
        <w:t>a</w:t>
      </w:r>
      <w:r>
        <w:rPr>
          <w:spacing w:val="-1"/>
        </w:rPr>
        <w:t>n</w:t>
      </w:r>
      <w:r>
        <w:t>y</w:t>
      </w:r>
      <w:r>
        <w:rPr>
          <w:spacing w:val="-4"/>
        </w:rPr>
        <w:t xml:space="preserve"> </w:t>
      </w:r>
      <w:r>
        <w:rPr>
          <w:spacing w:val="-1"/>
        </w:rPr>
        <w:t>o</w:t>
      </w:r>
      <w:r>
        <w:rPr>
          <w:spacing w:val="1"/>
        </w:rPr>
        <w:t>t</w:t>
      </w:r>
      <w:r>
        <w:rPr>
          <w:spacing w:val="-1"/>
        </w:rPr>
        <w:t>h</w:t>
      </w:r>
      <w:r>
        <w:rPr>
          <w:spacing w:val="-6"/>
        </w:rPr>
        <w:t>e</w:t>
      </w:r>
      <w:r>
        <w:t>r</w:t>
      </w:r>
      <w:r>
        <w:rPr>
          <w:spacing w:val="-1"/>
        </w:rPr>
        <w:t xml:space="preserve"> </w:t>
      </w:r>
      <w:r>
        <w:rPr>
          <w:spacing w:val="-3"/>
        </w:rPr>
        <w:t>p</w:t>
      </w:r>
      <w:r>
        <w:rPr>
          <w:spacing w:val="-1"/>
        </w:rPr>
        <w:t>e</w:t>
      </w:r>
      <w:r>
        <w:t>r</w:t>
      </w:r>
      <w:r>
        <w:rPr>
          <w:spacing w:val="-3"/>
        </w:rPr>
        <w:t>s</w:t>
      </w:r>
      <w:r>
        <w:rPr>
          <w:spacing w:val="-1"/>
        </w:rPr>
        <w:t>o</w:t>
      </w:r>
      <w:r>
        <w:t>n</w:t>
      </w:r>
      <w:r>
        <w:rPr>
          <w:spacing w:val="-2"/>
        </w:rPr>
        <w:t xml:space="preserve"> </w:t>
      </w:r>
      <w:r>
        <w:t>r</w:t>
      </w:r>
      <w:r>
        <w:rPr>
          <w:spacing w:val="-6"/>
        </w:rPr>
        <w:t>e</w:t>
      </w:r>
      <w:r>
        <w:rPr>
          <w:spacing w:val="2"/>
        </w:rPr>
        <w:t>q</w:t>
      </w:r>
      <w:r>
        <w:rPr>
          <w:spacing w:val="-3"/>
        </w:rPr>
        <w:t>u</w:t>
      </w:r>
      <w:r>
        <w:rPr>
          <w:spacing w:val="-2"/>
        </w:rPr>
        <w:t>i</w:t>
      </w:r>
      <w:r>
        <w:t>r</w:t>
      </w:r>
      <w:r>
        <w:rPr>
          <w:spacing w:val="-1"/>
        </w:rPr>
        <w:t>e</w:t>
      </w:r>
      <w:r>
        <w:rPr>
          <w:spacing w:val="-3"/>
        </w:rPr>
        <w:t>d</w:t>
      </w:r>
      <w:r>
        <w:t>.</w:t>
      </w:r>
      <w:r>
        <w:rPr>
          <w:spacing w:val="-3"/>
        </w:rPr>
        <w:t xml:space="preserve"> </w:t>
      </w:r>
      <w:r>
        <w:rPr>
          <w:spacing w:val="-1"/>
        </w:rPr>
        <w:t>Thi</w:t>
      </w:r>
      <w:r>
        <w:t>s</w:t>
      </w:r>
      <w:r>
        <w:rPr>
          <w:spacing w:val="1"/>
        </w:rPr>
        <w:t xml:space="preserve"> </w:t>
      </w:r>
      <w:r>
        <w:rPr>
          <w:spacing w:val="-3"/>
        </w:rPr>
        <w:t>d</w:t>
      </w:r>
      <w:r>
        <w:rPr>
          <w:spacing w:val="-1"/>
        </w:rPr>
        <w:t>o</w:t>
      </w:r>
      <w:r>
        <w:t>c</w:t>
      </w:r>
      <w:r>
        <w:rPr>
          <w:spacing w:val="-6"/>
        </w:rPr>
        <w:t>u</w:t>
      </w:r>
      <w:r>
        <w:t>m</w:t>
      </w:r>
      <w:r>
        <w:rPr>
          <w:spacing w:val="-1"/>
        </w:rPr>
        <w:t>e</w:t>
      </w:r>
      <w:r>
        <w:rPr>
          <w:spacing w:val="-3"/>
        </w:rPr>
        <w:t>n</w:t>
      </w:r>
      <w:r>
        <w:t>t</w:t>
      </w:r>
      <w:r>
        <w:rPr>
          <w:spacing w:val="-3"/>
        </w:rPr>
        <w:t xml:space="preserve"> </w:t>
      </w:r>
      <w:r>
        <w:t>c</w:t>
      </w:r>
      <w:r>
        <w:rPr>
          <w:spacing w:val="-3"/>
        </w:rPr>
        <w:t>o</w:t>
      </w:r>
      <w:r>
        <w:t>u</w:t>
      </w:r>
      <w:r>
        <w:rPr>
          <w:spacing w:val="-4"/>
        </w:rPr>
        <w:t>l</w:t>
      </w:r>
      <w:r>
        <w:t xml:space="preserve">d </w:t>
      </w:r>
      <w:r>
        <w:rPr>
          <w:spacing w:val="-1"/>
        </w:rPr>
        <w:t>in</w:t>
      </w:r>
      <w:r>
        <w:t>c</w:t>
      </w:r>
      <w:r>
        <w:rPr>
          <w:spacing w:val="-4"/>
        </w:rPr>
        <w:t>l</w:t>
      </w:r>
      <w:r>
        <w:t>u</w:t>
      </w:r>
      <w:r>
        <w:rPr>
          <w:spacing w:val="-1"/>
        </w:rPr>
        <w:t>d</w:t>
      </w:r>
      <w:r>
        <w:t>e</w:t>
      </w:r>
      <w:r>
        <w:rPr>
          <w:spacing w:val="-2"/>
        </w:rPr>
        <w:t xml:space="preserve"> </w:t>
      </w:r>
      <w:r>
        <w:t>a</w:t>
      </w:r>
      <w:r>
        <w:rPr>
          <w:spacing w:val="-2"/>
        </w:rPr>
        <w:t xml:space="preserve"> </w:t>
      </w:r>
      <w:r>
        <w:rPr>
          <w:spacing w:val="-1"/>
        </w:rPr>
        <w:t>d</w:t>
      </w:r>
      <w:r>
        <w:rPr>
          <w:spacing w:val="-3"/>
        </w:rPr>
        <w:t>a</w:t>
      </w:r>
      <w:r>
        <w:rPr>
          <w:spacing w:val="1"/>
        </w:rPr>
        <w:t>t</w:t>
      </w:r>
      <w:r>
        <w:t>e</w:t>
      </w:r>
      <w:r>
        <w:rPr>
          <w:spacing w:val="-4"/>
        </w:rPr>
        <w:t xml:space="preserve"> </w:t>
      </w:r>
      <w:r>
        <w:rPr>
          <w:spacing w:val="-6"/>
        </w:rPr>
        <w:t>o</w:t>
      </w:r>
      <w:r>
        <w:t>f r</w:t>
      </w:r>
      <w:r>
        <w:rPr>
          <w:spacing w:val="-1"/>
        </w:rPr>
        <w:t>e</w:t>
      </w:r>
      <w:r>
        <w:rPr>
          <w:spacing w:val="-5"/>
        </w:rPr>
        <w:t>v</w:t>
      </w:r>
      <w:r>
        <w:rPr>
          <w:spacing w:val="-1"/>
        </w:rPr>
        <w:t>ie</w:t>
      </w:r>
      <w:r>
        <w:t>w</w:t>
      </w:r>
      <w:r>
        <w:rPr>
          <w:spacing w:val="-8"/>
        </w:rPr>
        <w:t xml:space="preserve"> </w:t>
      </w:r>
      <w:r>
        <w:rPr>
          <w:spacing w:val="5"/>
        </w:rPr>
        <w:t>f</w:t>
      </w:r>
      <w:r>
        <w:rPr>
          <w:spacing w:val="-3"/>
        </w:rPr>
        <w:t>o</w:t>
      </w:r>
      <w:r>
        <w:t>r</w:t>
      </w:r>
      <w:r>
        <w:rPr>
          <w:spacing w:val="-1"/>
        </w:rPr>
        <w:t xml:space="preserve"> </w:t>
      </w:r>
      <w:r>
        <w:rPr>
          <w:spacing w:val="1"/>
        </w:rPr>
        <w:t>t</w:t>
      </w:r>
      <w:r>
        <w:rPr>
          <w:spacing w:val="-1"/>
        </w:rPr>
        <w:t>h</w:t>
      </w:r>
      <w:r>
        <w:t>e</w:t>
      </w:r>
      <w:r>
        <w:rPr>
          <w:spacing w:val="-4"/>
        </w:rPr>
        <w:t xml:space="preserve"> </w:t>
      </w:r>
      <w:r>
        <w:t>c</w:t>
      </w:r>
      <w:r>
        <w:rPr>
          <w:spacing w:val="-1"/>
        </w:rPr>
        <w:t>a</w:t>
      </w:r>
      <w:r>
        <w:t>se</w:t>
      </w:r>
      <w:r>
        <w:rPr>
          <w:spacing w:val="-4"/>
        </w:rPr>
        <w:t xml:space="preserve"> </w:t>
      </w:r>
      <w:r>
        <w:t>p</w:t>
      </w:r>
      <w:r>
        <w:rPr>
          <w:spacing w:val="-2"/>
        </w:rPr>
        <w:t>l</w:t>
      </w:r>
      <w:r>
        <w:rPr>
          <w:spacing w:val="-3"/>
        </w:rPr>
        <w:t>a</w:t>
      </w:r>
      <w:r>
        <w:t>n.</w:t>
      </w:r>
      <w:r>
        <w:rPr>
          <w:spacing w:val="57"/>
        </w:rPr>
        <w:t xml:space="preserve"> </w:t>
      </w:r>
      <w:r>
        <w:rPr>
          <w:spacing w:val="1"/>
        </w:rPr>
        <w:t>T</w:t>
      </w:r>
      <w:r>
        <w:rPr>
          <w:spacing w:val="-1"/>
        </w:rPr>
        <w:t>hi</w:t>
      </w:r>
      <w:r>
        <w:t>s</w:t>
      </w:r>
      <w:r>
        <w:rPr>
          <w:spacing w:val="-2"/>
        </w:rPr>
        <w:t xml:space="preserve"> </w:t>
      </w:r>
      <w:r>
        <w:rPr>
          <w:spacing w:val="-1"/>
        </w:rPr>
        <w:t>i</w:t>
      </w:r>
      <w:r>
        <w:rPr>
          <w:spacing w:val="-3"/>
        </w:rPr>
        <w:t>n</w:t>
      </w:r>
      <w:r>
        <w:rPr>
          <w:spacing w:val="3"/>
        </w:rPr>
        <w:t>f</w:t>
      </w:r>
      <w:r>
        <w:rPr>
          <w:spacing w:val="-3"/>
        </w:rPr>
        <w:t>o</w:t>
      </w:r>
      <w:r>
        <w:t>r</w:t>
      </w:r>
      <w:r>
        <w:rPr>
          <w:spacing w:val="-2"/>
        </w:rPr>
        <w:t>m</w:t>
      </w:r>
      <w:r>
        <w:rPr>
          <w:spacing w:val="-3"/>
        </w:rPr>
        <w:t>a</w:t>
      </w:r>
      <w:r>
        <w:rPr>
          <w:spacing w:val="1"/>
        </w:rPr>
        <w:t>t</w:t>
      </w:r>
      <w:r>
        <w:rPr>
          <w:spacing w:val="-1"/>
        </w:rPr>
        <w:t>io</w:t>
      </w:r>
      <w:r>
        <w:t>n</w:t>
      </w:r>
      <w:r>
        <w:rPr>
          <w:spacing w:val="-2"/>
        </w:rPr>
        <w:t xml:space="preserve"> </w:t>
      </w:r>
      <w:r>
        <w:t>s</w:t>
      </w:r>
      <w:r>
        <w:rPr>
          <w:spacing w:val="-3"/>
        </w:rPr>
        <w:t>h</w:t>
      </w:r>
      <w:r>
        <w:t>o</w:t>
      </w:r>
      <w:r>
        <w:rPr>
          <w:spacing w:val="-1"/>
        </w:rPr>
        <w:t>ul</w:t>
      </w:r>
      <w:r>
        <w:t>d</w:t>
      </w:r>
      <w:r>
        <w:rPr>
          <w:spacing w:val="-4"/>
        </w:rPr>
        <w:t xml:space="preserve"> </w:t>
      </w:r>
      <w:r>
        <w:rPr>
          <w:spacing w:val="-1"/>
        </w:rPr>
        <w:t>al</w:t>
      </w:r>
      <w:r>
        <w:t>so</w:t>
      </w:r>
      <w:r>
        <w:rPr>
          <w:spacing w:val="-2"/>
        </w:rPr>
        <w:t xml:space="preserve"> </w:t>
      </w:r>
      <w:r>
        <w:rPr>
          <w:spacing w:val="-3"/>
        </w:rPr>
        <w:t>b</w:t>
      </w:r>
      <w:r>
        <w:t>e</w:t>
      </w:r>
      <w:r>
        <w:rPr>
          <w:spacing w:val="-2"/>
        </w:rPr>
        <w:t xml:space="preserve"> r</w:t>
      </w:r>
      <w:r>
        <w:rPr>
          <w:spacing w:val="-1"/>
        </w:rPr>
        <w:t>e</w:t>
      </w:r>
      <w:r>
        <w:t>c</w:t>
      </w:r>
      <w:r>
        <w:rPr>
          <w:spacing w:val="-6"/>
        </w:rPr>
        <w:t>o</w:t>
      </w:r>
      <w:r>
        <w:t>r</w:t>
      </w:r>
      <w:r>
        <w:rPr>
          <w:spacing w:val="-3"/>
        </w:rPr>
        <w:t>d</w:t>
      </w:r>
      <w:r>
        <w:rPr>
          <w:spacing w:val="-1"/>
        </w:rPr>
        <w:t>e</w:t>
      </w:r>
      <w:r>
        <w:t xml:space="preserve">d </w:t>
      </w:r>
      <w:r>
        <w:rPr>
          <w:spacing w:val="-3"/>
        </w:rPr>
        <w:t>a</w:t>
      </w:r>
      <w:r>
        <w:t>s</w:t>
      </w:r>
      <w:r>
        <w:rPr>
          <w:spacing w:val="-2"/>
        </w:rPr>
        <w:t xml:space="preserve"> </w:t>
      </w:r>
      <w:r>
        <w:t>a</w:t>
      </w:r>
      <w:r>
        <w:rPr>
          <w:spacing w:val="-4"/>
        </w:rPr>
        <w:t xml:space="preserve"> </w:t>
      </w:r>
      <w:r>
        <w:t>c</w:t>
      </w:r>
      <w:r>
        <w:rPr>
          <w:spacing w:val="-3"/>
        </w:rPr>
        <w:t>a</w:t>
      </w:r>
      <w:r>
        <w:t xml:space="preserve">se </w:t>
      </w:r>
      <w:r>
        <w:rPr>
          <w:spacing w:val="-1"/>
        </w:rPr>
        <w:t>n</w:t>
      </w:r>
      <w:r>
        <w:rPr>
          <w:spacing w:val="-6"/>
        </w:rPr>
        <w:t>o</w:t>
      </w:r>
      <w:r>
        <w:rPr>
          <w:spacing w:val="-2"/>
        </w:rPr>
        <w:t>t</w:t>
      </w:r>
      <w:r>
        <w:t xml:space="preserve">e </w:t>
      </w:r>
      <w:r>
        <w:rPr>
          <w:spacing w:val="-1"/>
        </w:rPr>
        <w:t>i</w:t>
      </w:r>
      <w:r>
        <w:t>n</w:t>
      </w:r>
      <w:r>
        <w:rPr>
          <w:spacing w:val="-2"/>
        </w:rPr>
        <w:t xml:space="preserve"> </w:t>
      </w:r>
      <w:r>
        <w:rPr>
          <w:spacing w:val="1"/>
        </w:rPr>
        <w:t>I</w:t>
      </w:r>
      <w:r>
        <w:rPr>
          <w:spacing w:val="-1"/>
        </w:rPr>
        <w:t>C</w:t>
      </w:r>
      <w:r>
        <w:rPr>
          <w:spacing w:val="-9"/>
        </w:rPr>
        <w:t>M</w:t>
      </w:r>
      <w:r>
        <w:rPr>
          <w:spacing w:val="-1"/>
        </w:rPr>
        <w:t>S</w:t>
      </w:r>
      <w:r>
        <w:t>.</w:t>
      </w:r>
    </w:p>
    <w:p w14:paraId="35FD264D" w14:textId="2F40A272" w:rsidR="0051046C" w:rsidRDefault="0051046C" w:rsidP="0051046C">
      <w:pPr>
        <w:pStyle w:val="Heading2"/>
        <w:spacing w:before="72" w:after="240"/>
        <w:ind w:right="1410"/>
        <w:jc w:val="both"/>
        <w:rPr>
          <w:b w:val="0"/>
          <w:bCs w:val="0"/>
        </w:rPr>
      </w:pPr>
      <w:bookmarkStart w:id="256" w:name="_Toc44503979"/>
      <w:bookmarkStart w:id="257" w:name="_Toc44504055"/>
      <w:bookmarkStart w:id="258" w:name="_Toc44505486"/>
      <w:bookmarkStart w:id="259" w:name="_Toc103854274"/>
      <w:r>
        <w:rPr>
          <w:spacing w:val="-13"/>
        </w:rPr>
        <w:t>A</w:t>
      </w:r>
      <w:r>
        <w:rPr>
          <w:spacing w:val="5"/>
        </w:rPr>
        <w:t>m</w:t>
      </w:r>
      <w:r>
        <w:rPr>
          <w:spacing w:val="-1"/>
        </w:rPr>
        <w:t>en</w:t>
      </w:r>
      <w:r>
        <w:t xml:space="preserve">ding </w:t>
      </w:r>
      <w:r>
        <w:rPr>
          <w:spacing w:val="1"/>
        </w:rPr>
        <w:t>t</w:t>
      </w:r>
      <w:r>
        <w:rPr>
          <w:spacing w:val="-1"/>
        </w:rPr>
        <w:t>h</w:t>
      </w:r>
      <w:r>
        <w:t>e</w:t>
      </w:r>
      <w:r>
        <w:rPr>
          <w:spacing w:val="-2"/>
        </w:rPr>
        <w:t xml:space="preserve"> </w:t>
      </w:r>
      <w:r>
        <w:rPr>
          <w:spacing w:val="-3"/>
        </w:rPr>
        <w:t>c</w:t>
      </w:r>
      <w:r>
        <w:t>a</w:t>
      </w:r>
      <w:r>
        <w:rPr>
          <w:spacing w:val="-1"/>
        </w:rPr>
        <w:t>s</w:t>
      </w:r>
      <w:r>
        <w:t>e</w:t>
      </w:r>
      <w:r>
        <w:rPr>
          <w:spacing w:val="-2"/>
        </w:rPr>
        <w:t xml:space="preserve"> </w:t>
      </w:r>
      <w:r>
        <w:rPr>
          <w:spacing w:val="-3"/>
        </w:rPr>
        <w:t>p</w:t>
      </w:r>
      <w:r>
        <w:rPr>
          <w:spacing w:val="-1"/>
        </w:rPr>
        <w:t>l</w:t>
      </w:r>
      <w:r>
        <w:rPr>
          <w:spacing w:val="-3"/>
        </w:rPr>
        <w:t>a</w:t>
      </w:r>
      <w:r>
        <w:t>n</w:t>
      </w:r>
      <w:bookmarkEnd w:id="256"/>
      <w:bookmarkEnd w:id="257"/>
      <w:bookmarkEnd w:id="258"/>
      <w:bookmarkEnd w:id="259"/>
    </w:p>
    <w:p w14:paraId="4BB316E9" w14:textId="77777777" w:rsidR="0051046C" w:rsidRDefault="0051046C" w:rsidP="0051046C">
      <w:pPr>
        <w:pStyle w:val="BodyText"/>
        <w:spacing w:before="40" w:after="240" w:line="276" w:lineRule="auto"/>
        <w:ind w:right="1410"/>
        <w:jc w:val="both"/>
      </w:pPr>
      <w:r>
        <w:rPr>
          <w:spacing w:val="1"/>
        </w:rPr>
        <w:t>T</w:t>
      </w:r>
      <w:r>
        <w:rPr>
          <w:spacing w:val="-1"/>
        </w:rPr>
        <w:t>h</w:t>
      </w:r>
      <w:r>
        <w:t>e</w:t>
      </w:r>
      <w:r>
        <w:rPr>
          <w:spacing w:val="-4"/>
        </w:rPr>
        <w:t xml:space="preserve"> </w:t>
      </w:r>
      <w:r>
        <w:rPr>
          <w:rFonts w:cs="Arial"/>
          <w:i/>
          <w:spacing w:val="-2"/>
        </w:rPr>
        <w:t>C</w:t>
      </w:r>
      <w:r>
        <w:rPr>
          <w:rFonts w:cs="Arial"/>
          <w:i/>
        </w:rPr>
        <w:t>h</w:t>
      </w:r>
      <w:r>
        <w:rPr>
          <w:rFonts w:cs="Arial"/>
          <w:i/>
          <w:spacing w:val="-2"/>
        </w:rPr>
        <w:t>il</w:t>
      </w:r>
      <w:r>
        <w:rPr>
          <w:rFonts w:cs="Arial"/>
          <w:i/>
        </w:rPr>
        <w:t>d</w:t>
      </w:r>
      <w:r>
        <w:rPr>
          <w:rFonts w:cs="Arial"/>
          <w:i/>
          <w:spacing w:val="-2"/>
        </w:rPr>
        <w:t xml:space="preserve"> </w:t>
      </w:r>
      <w:r>
        <w:rPr>
          <w:rFonts w:cs="Arial"/>
          <w:i/>
          <w:spacing w:val="-1"/>
        </w:rPr>
        <w:t>P</w:t>
      </w:r>
      <w:r>
        <w:rPr>
          <w:rFonts w:cs="Arial"/>
          <w:i/>
          <w:spacing w:val="-2"/>
        </w:rPr>
        <w:t>r</w:t>
      </w:r>
      <w:r>
        <w:rPr>
          <w:rFonts w:cs="Arial"/>
          <w:i/>
          <w:spacing w:val="-1"/>
        </w:rPr>
        <w:t>o</w:t>
      </w:r>
      <w:r>
        <w:rPr>
          <w:rFonts w:cs="Arial"/>
          <w:i/>
          <w:spacing w:val="1"/>
        </w:rPr>
        <w:t>t</w:t>
      </w:r>
      <w:r>
        <w:rPr>
          <w:rFonts w:cs="Arial"/>
          <w:i/>
          <w:spacing w:val="-3"/>
        </w:rPr>
        <w:t>e</w:t>
      </w:r>
      <w:r>
        <w:rPr>
          <w:rFonts w:cs="Arial"/>
          <w:i/>
        </w:rPr>
        <w:t>c</w:t>
      </w:r>
      <w:r>
        <w:rPr>
          <w:rFonts w:cs="Arial"/>
          <w:i/>
          <w:spacing w:val="1"/>
        </w:rPr>
        <w:t>t</w:t>
      </w:r>
      <w:r>
        <w:rPr>
          <w:rFonts w:cs="Arial"/>
          <w:i/>
          <w:spacing w:val="-1"/>
        </w:rPr>
        <w:t>io</w:t>
      </w:r>
      <w:r>
        <w:rPr>
          <w:rFonts w:cs="Arial"/>
          <w:i/>
        </w:rPr>
        <w:t>n</w:t>
      </w:r>
      <w:r>
        <w:rPr>
          <w:rFonts w:cs="Arial"/>
          <w:i/>
          <w:spacing w:val="-2"/>
        </w:rPr>
        <w:t xml:space="preserve"> </w:t>
      </w:r>
      <w:r>
        <w:rPr>
          <w:rFonts w:cs="Arial"/>
          <w:i/>
          <w:spacing w:val="-1"/>
        </w:rPr>
        <w:t>A</w:t>
      </w:r>
      <w:r>
        <w:rPr>
          <w:rFonts w:cs="Arial"/>
          <w:i/>
          <w:spacing w:val="-5"/>
        </w:rPr>
        <w:t>c</w:t>
      </w:r>
      <w:r>
        <w:rPr>
          <w:rFonts w:cs="Arial"/>
          <w:i/>
        </w:rPr>
        <w:t>t</w:t>
      </w:r>
      <w:r>
        <w:rPr>
          <w:rFonts w:cs="Arial"/>
          <w:i/>
          <w:spacing w:val="-1"/>
        </w:rPr>
        <w:t xml:space="preserve"> </w:t>
      </w:r>
      <w:r>
        <w:rPr>
          <w:rFonts w:cs="Arial"/>
          <w:i/>
          <w:spacing w:val="-3"/>
        </w:rPr>
        <w:t>1</w:t>
      </w:r>
      <w:r>
        <w:rPr>
          <w:rFonts w:cs="Arial"/>
          <w:i/>
          <w:spacing w:val="-1"/>
        </w:rPr>
        <w:t>9</w:t>
      </w:r>
      <w:r>
        <w:rPr>
          <w:rFonts w:cs="Arial"/>
          <w:i/>
          <w:spacing w:val="-3"/>
        </w:rPr>
        <w:t>99</w:t>
      </w:r>
      <w:r>
        <w:t>,</w:t>
      </w:r>
      <w:r>
        <w:rPr>
          <w:spacing w:val="2"/>
        </w:rPr>
        <w:t xml:space="preserve"> </w:t>
      </w:r>
      <w:r>
        <w:rPr>
          <w:spacing w:val="-1"/>
        </w:rPr>
        <w:t>S</w:t>
      </w:r>
      <w:r>
        <w:t>e</w:t>
      </w:r>
      <w:r>
        <w:rPr>
          <w:spacing w:val="-3"/>
        </w:rPr>
        <w:t>c</w:t>
      </w:r>
      <w:r>
        <w:t>t</w:t>
      </w:r>
      <w:r>
        <w:rPr>
          <w:spacing w:val="-2"/>
        </w:rPr>
        <w:t>i</w:t>
      </w:r>
      <w:r>
        <w:t xml:space="preserve">on </w:t>
      </w:r>
      <w:r>
        <w:rPr>
          <w:spacing w:val="-1"/>
        </w:rPr>
        <w:t>5</w:t>
      </w:r>
      <w:r>
        <w:t>1</w:t>
      </w:r>
      <w:r>
        <w:rPr>
          <w:spacing w:val="-4"/>
        </w:rPr>
        <w:t>R</w:t>
      </w:r>
      <w:r>
        <w:t>(2)</w:t>
      </w:r>
      <w:r>
        <w:rPr>
          <w:spacing w:val="-1"/>
        </w:rPr>
        <w:t>(</w:t>
      </w:r>
      <w:r>
        <w:rPr>
          <w:spacing w:val="-3"/>
        </w:rPr>
        <w:t>c</w:t>
      </w:r>
      <w:r>
        <w:t xml:space="preserve">) </w:t>
      </w:r>
      <w:r>
        <w:rPr>
          <w:spacing w:val="-1"/>
        </w:rPr>
        <w:t>al</w:t>
      </w:r>
      <w:r>
        <w:t>so</w:t>
      </w:r>
      <w:r>
        <w:rPr>
          <w:spacing w:val="-2"/>
        </w:rPr>
        <w:t xml:space="preserve"> </w:t>
      </w:r>
      <w:r>
        <w:t>a</w:t>
      </w:r>
      <w:r>
        <w:rPr>
          <w:spacing w:val="-2"/>
        </w:rPr>
        <w:t>ll</w:t>
      </w:r>
      <w:r>
        <w:rPr>
          <w:spacing w:val="-1"/>
        </w:rPr>
        <w:t>o</w:t>
      </w:r>
      <w:r>
        <w:rPr>
          <w:spacing w:val="-9"/>
        </w:rPr>
        <w:t>w</w:t>
      </w:r>
      <w:r>
        <w:t>s</w:t>
      </w:r>
      <w:r>
        <w:rPr>
          <w:spacing w:val="1"/>
        </w:rPr>
        <w:t xml:space="preserve"> t</w:t>
      </w:r>
      <w:r>
        <w:rPr>
          <w:spacing w:val="-1"/>
        </w:rPr>
        <w:t>h</w:t>
      </w:r>
      <w:r>
        <w:t xml:space="preserve">e </w:t>
      </w:r>
      <w:r>
        <w:rPr>
          <w:spacing w:val="-4"/>
        </w:rPr>
        <w:t>C</w:t>
      </w:r>
      <w:r>
        <w:rPr>
          <w:spacing w:val="-3"/>
        </w:rPr>
        <w:t>h</w:t>
      </w:r>
      <w:r>
        <w:rPr>
          <w:spacing w:val="-2"/>
        </w:rPr>
        <w:t>i</w:t>
      </w:r>
      <w:r>
        <w:rPr>
          <w:spacing w:val="-3"/>
        </w:rPr>
        <w:t>e</w:t>
      </w:r>
      <w:r>
        <w:t>f</w:t>
      </w:r>
      <w:r>
        <w:rPr>
          <w:spacing w:val="2"/>
        </w:rPr>
        <w:t xml:space="preserve"> </w:t>
      </w:r>
      <w:r>
        <w:rPr>
          <w:spacing w:val="-1"/>
        </w:rPr>
        <w:t>E</w:t>
      </w:r>
      <w:r>
        <w:rPr>
          <w:spacing w:val="-5"/>
        </w:rPr>
        <w:t>x</w:t>
      </w:r>
      <w:r>
        <w:rPr>
          <w:spacing w:val="-3"/>
        </w:rPr>
        <w:t>e</w:t>
      </w:r>
      <w:r>
        <w:t>c</w:t>
      </w:r>
      <w:r>
        <w:rPr>
          <w:spacing w:val="-1"/>
        </w:rPr>
        <w:t>u</w:t>
      </w:r>
      <w:r>
        <w:rPr>
          <w:spacing w:val="1"/>
        </w:rPr>
        <w:t>t</w:t>
      </w:r>
      <w:r>
        <w:rPr>
          <w:spacing w:val="-1"/>
        </w:rPr>
        <w:t>i</w:t>
      </w:r>
      <w:r>
        <w:rPr>
          <w:spacing w:val="-5"/>
        </w:rPr>
        <w:t>v</w:t>
      </w:r>
      <w:r>
        <w:t xml:space="preserve">e </w:t>
      </w:r>
      <w:r>
        <w:rPr>
          <w:spacing w:val="1"/>
        </w:rPr>
        <w:t>t</w:t>
      </w:r>
      <w:r>
        <w:t>o</w:t>
      </w:r>
      <w:r>
        <w:rPr>
          <w:spacing w:val="-2"/>
        </w:rPr>
        <w:t xml:space="preserve"> </w:t>
      </w:r>
      <w:r>
        <w:rPr>
          <w:spacing w:val="-1"/>
        </w:rPr>
        <w:t>a</w:t>
      </w:r>
      <w:r>
        <w:t>m</w:t>
      </w:r>
      <w:r>
        <w:rPr>
          <w:spacing w:val="-3"/>
        </w:rPr>
        <w:t>e</w:t>
      </w:r>
      <w:r>
        <w:rPr>
          <w:spacing w:val="-1"/>
        </w:rPr>
        <w:t>n</w:t>
      </w:r>
      <w:r>
        <w:t>d</w:t>
      </w:r>
      <w:r>
        <w:rPr>
          <w:spacing w:val="-2"/>
        </w:rPr>
        <w:t xml:space="preserve"> t</w:t>
      </w:r>
      <w:r>
        <w:rPr>
          <w:spacing w:val="-1"/>
        </w:rPr>
        <w:t>h</w:t>
      </w:r>
      <w:r>
        <w:t xml:space="preserve">e </w:t>
      </w:r>
      <w:r>
        <w:rPr>
          <w:spacing w:val="-3"/>
        </w:rPr>
        <w:t>c</w:t>
      </w:r>
      <w:r>
        <w:rPr>
          <w:spacing w:val="-1"/>
        </w:rPr>
        <w:t>a</w:t>
      </w:r>
      <w:r>
        <w:t>se</w:t>
      </w:r>
      <w:r>
        <w:rPr>
          <w:spacing w:val="-2"/>
        </w:rPr>
        <w:t xml:space="preserve"> </w:t>
      </w:r>
      <w:r>
        <w:t>p</w:t>
      </w:r>
      <w:r>
        <w:rPr>
          <w:spacing w:val="-2"/>
        </w:rPr>
        <w:t>l</w:t>
      </w:r>
      <w:r>
        <w:rPr>
          <w:spacing w:val="-3"/>
        </w:rPr>
        <w:t>a</w:t>
      </w:r>
      <w:r>
        <w:rPr>
          <w:spacing w:val="-1"/>
        </w:rPr>
        <w:t>n</w:t>
      </w:r>
      <w:r>
        <w:t>.</w:t>
      </w:r>
      <w:r>
        <w:rPr>
          <w:spacing w:val="-3"/>
        </w:rPr>
        <w:t xml:space="preserve"> </w:t>
      </w:r>
      <w:r>
        <w:rPr>
          <w:spacing w:val="1"/>
        </w:rPr>
        <w:t>T</w:t>
      </w:r>
      <w:r>
        <w:rPr>
          <w:spacing w:val="-1"/>
        </w:rPr>
        <w:t>h</w:t>
      </w:r>
      <w:r>
        <w:t>e</w:t>
      </w:r>
      <w:r>
        <w:rPr>
          <w:spacing w:val="-2"/>
        </w:rPr>
        <w:t xml:space="preserve"> </w:t>
      </w:r>
      <w:r>
        <w:rPr>
          <w:spacing w:val="-1"/>
        </w:rPr>
        <w:t>S</w:t>
      </w:r>
      <w:r>
        <w:t>e</w:t>
      </w:r>
      <w:r>
        <w:rPr>
          <w:spacing w:val="-1"/>
        </w:rPr>
        <w:t>n</w:t>
      </w:r>
      <w:r>
        <w:rPr>
          <w:spacing w:val="-2"/>
        </w:rPr>
        <w:t>i</w:t>
      </w:r>
      <w:r>
        <w:t>or</w:t>
      </w:r>
      <w:r>
        <w:rPr>
          <w:spacing w:val="-1"/>
        </w:rPr>
        <w:t xml:space="preserve"> </w:t>
      </w:r>
      <w:r>
        <w:rPr>
          <w:spacing w:val="1"/>
        </w:rPr>
        <w:t>T</w:t>
      </w:r>
      <w:r>
        <w:rPr>
          <w:spacing w:val="-3"/>
        </w:rPr>
        <w:t>e</w:t>
      </w:r>
      <w:r>
        <w:t>am</w:t>
      </w:r>
      <w:r>
        <w:rPr>
          <w:spacing w:val="1"/>
        </w:rPr>
        <w:t xml:space="preserve"> </w:t>
      </w:r>
      <w:r>
        <w:t>L</w:t>
      </w:r>
      <w:r>
        <w:rPr>
          <w:spacing w:val="-1"/>
        </w:rPr>
        <w:t>e</w:t>
      </w:r>
      <w:r>
        <w:t>a</w:t>
      </w:r>
      <w:r>
        <w:rPr>
          <w:spacing w:val="-1"/>
        </w:rPr>
        <w:t>d</w:t>
      </w:r>
      <w:r>
        <w:rPr>
          <w:spacing w:val="-3"/>
        </w:rPr>
        <w:t>e</w:t>
      </w:r>
      <w:r>
        <w:t>r</w:t>
      </w:r>
      <w:r>
        <w:rPr>
          <w:spacing w:val="3"/>
        </w:rPr>
        <w:t xml:space="preserve"> </w:t>
      </w:r>
      <w:r>
        <w:t>c</w:t>
      </w:r>
      <w:r>
        <w:rPr>
          <w:spacing w:val="-1"/>
        </w:rPr>
        <w:t>a</w:t>
      </w:r>
      <w:r>
        <w:t>n</w:t>
      </w:r>
      <w:r>
        <w:rPr>
          <w:spacing w:val="-2"/>
        </w:rPr>
        <w:t xml:space="preserve"> </w:t>
      </w:r>
      <w:r>
        <w:t>d</w:t>
      </w:r>
      <w:r>
        <w:rPr>
          <w:spacing w:val="-1"/>
        </w:rPr>
        <w:t>e</w:t>
      </w:r>
      <w:r>
        <w:t>c</w:t>
      </w:r>
      <w:r>
        <w:rPr>
          <w:spacing w:val="-2"/>
        </w:rPr>
        <w:t>i</w:t>
      </w:r>
      <w:r>
        <w:t>de</w:t>
      </w:r>
      <w:r>
        <w:rPr>
          <w:spacing w:val="-2"/>
        </w:rPr>
        <w:t xml:space="preserve"> </w:t>
      </w:r>
      <w:r>
        <w:rPr>
          <w:spacing w:val="1"/>
        </w:rPr>
        <w:t>t</w:t>
      </w:r>
      <w:r>
        <w:rPr>
          <w:rFonts w:cs="Arial"/>
        </w:rPr>
        <w:t>o</w:t>
      </w:r>
      <w:r>
        <w:rPr>
          <w:rFonts w:cs="Arial"/>
          <w:spacing w:val="2"/>
        </w:rPr>
        <w:t xml:space="preserve"> </w:t>
      </w:r>
      <w:r>
        <w:rPr>
          <w:rFonts w:cs="Arial"/>
        </w:rPr>
        <w:t>se</w:t>
      </w:r>
      <w:r>
        <w:rPr>
          <w:rFonts w:cs="Arial"/>
          <w:spacing w:val="-4"/>
        </w:rPr>
        <w:t>e</w:t>
      </w:r>
      <w:r>
        <w:rPr>
          <w:rFonts w:cs="Arial"/>
        </w:rPr>
        <w:t>k</w:t>
      </w:r>
      <w:r>
        <w:rPr>
          <w:rFonts w:cs="Arial"/>
          <w:spacing w:val="1"/>
        </w:rPr>
        <w:t xml:space="preserve"> </w:t>
      </w:r>
      <w:r>
        <w:rPr>
          <w:rFonts w:cs="Arial"/>
        </w:rPr>
        <w:t>the</w:t>
      </w:r>
      <w:r>
        <w:rPr>
          <w:rFonts w:cs="Arial"/>
          <w:spacing w:val="-2"/>
        </w:rPr>
        <w:t xml:space="preserve"> C</w:t>
      </w:r>
      <w:r>
        <w:rPr>
          <w:rFonts w:cs="Arial"/>
        </w:rPr>
        <w:t>h</w:t>
      </w:r>
      <w:r>
        <w:rPr>
          <w:rFonts w:cs="Arial"/>
          <w:spacing w:val="-2"/>
        </w:rPr>
        <w:t>i</w:t>
      </w:r>
      <w:r>
        <w:rPr>
          <w:rFonts w:cs="Arial"/>
        </w:rPr>
        <w:t>ef</w:t>
      </w:r>
      <w:r>
        <w:rPr>
          <w:rFonts w:cs="Arial"/>
          <w:spacing w:val="1"/>
        </w:rPr>
        <w:t xml:space="preserve"> </w:t>
      </w:r>
      <w:r>
        <w:rPr>
          <w:rFonts w:cs="Arial"/>
          <w:spacing w:val="-1"/>
        </w:rPr>
        <w:t>E</w:t>
      </w:r>
      <w:r>
        <w:rPr>
          <w:rFonts w:cs="Arial"/>
          <w:spacing w:val="-3"/>
        </w:rPr>
        <w:t>x</w:t>
      </w:r>
      <w:r>
        <w:rPr>
          <w:rFonts w:cs="Arial"/>
        </w:rPr>
        <w:t>ec</w:t>
      </w:r>
      <w:r>
        <w:rPr>
          <w:rFonts w:cs="Arial"/>
          <w:spacing w:val="-1"/>
        </w:rPr>
        <w:t>u</w:t>
      </w:r>
      <w:r>
        <w:rPr>
          <w:rFonts w:cs="Arial"/>
        </w:rPr>
        <w:t>t</w:t>
      </w:r>
      <w:r>
        <w:rPr>
          <w:rFonts w:cs="Arial"/>
          <w:spacing w:val="-2"/>
        </w:rPr>
        <w:t>i</w:t>
      </w:r>
      <w:r>
        <w:rPr>
          <w:rFonts w:cs="Arial"/>
          <w:spacing w:val="-3"/>
        </w:rPr>
        <w:t>v</w:t>
      </w:r>
      <w:r>
        <w:rPr>
          <w:rFonts w:cs="Arial"/>
        </w:rPr>
        <w:t>e</w:t>
      </w:r>
      <w:r>
        <w:rPr>
          <w:rFonts w:cs="Arial"/>
          <w:spacing w:val="-2"/>
        </w:rPr>
        <w:t>’</w:t>
      </w:r>
      <w:r>
        <w:rPr>
          <w:rFonts w:cs="Arial"/>
        </w:rPr>
        <w:t>s</w:t>
      </w:r>
      <w:r>
        <w:rPr>
          <w:rFonts w:cs="Arial"/>
          <w:spacing w:val="1"/>
        </w:rPr>
        <w:t xml:space="preserve"> </w:t>
      </w:r>
      <w:r>
        <w:rPr>
          <w:rFonts w:cs="Arial"/>
        </w:rPr>
        <w:t>a</w:t>
      </w:r>
      <w:r>
        <w:rPr>
          <w:rFonts w:cs="Arial"/>
          <w:spacing w:val="-1"/>
        </w:rPr>
        <w:t>g</w:t>
      </w:r>
      <w:r>
        <w:rPr>
          <w:rFonts w:cs="Arial"/>
        </w:rPr>
        <w:t>re</w:t>
      </w:r>
      <w:r>
        <w:rPr>
          <w:rFonts w:cs="Arial"/>
          <w:spacing w:val="-4"/>
        </w:rPr>
        <w:t>e</w:t>
      </w:r>
      <w:r>
        <w:rPr>
          <w:rFonts w:cs="Arial"/>
        </w:rPr>
        <w:t>me</w:t>
      </w:r>
      <w:r>
        <w:rPr>
          <w:rFonts w:cs="Arial"/>
          <w:spacing w:val="-1"/>
        </w:rPr>
        <w:t>n</w:t>
      </w:r>
      <w:r>
        <w:rPr>
          <w:rFonts w:cs="Arial"/>
        </w:rPr>
        <w:t>t</w:t>
      </w:r>
      <w:r>
        <w:rPr>
          <w:rFonts w:cs="Arial"/>
          <w:spacing w:val="-1"/>
        </w:rPr>
        <w:t xml:space="preserve"> </w:t>
      </w:r>
      <w:r>
        <w:rPr>
          <w:rFonts w:cs="Arial"/>
        </w:rPr>
        <w:t xml:space="preserve">to </w:t>
      </w:r>
      <w:r>
        <w:rPr>
          <w:spacing w:val="-1"/>
        </w:rPr>
        <w:t>a</w:t>
      </w:r>
      <w:r>
        <w:t>m</w:t>
      </w:r>
      <w:r>
        <w:rPr>
          <w:spacing w:val="-3"/>
        </w:rPr>
        <w:t>e</w:t>
      </w:r>
      <w:r>
        <w:rPr>
          <w:spacing w:val="-1"/>
        </w:rPr>
        <w:t>n</w:t>
      </w:r>
      <w:r>
        <w:t>d</w:t>
      </w:r>
      <w:r>
        <w:rPr>
          <w:spacing w:val="-2"/>
        </w:rPr>
        <w:t xml:space="preserve"> </w:t>
      </w:r>
      <w:r>
        <w:rPr>
          <w:spacing w:val="1"/>
        </w:rPr>
        <w:t>t</w:t>
      </w:r>
      <w:r>
        <w:rPr>
          <w:spacing w:val="-1"/>
        </w:rPr>
        <w:t>h</w:t>
      </w:r>
      <w:r>
        <w:t>e</w:t>
      </w:r>
      <w:r>
        <w:rPr>
          <w:spacing w:val="-2"/>
        </w:rPr>
        <w:t xml:space="preserve"> </w:t>
      </w:r>
      <w:r>
        <w:t>c</w:t>
      </w:r>
      <w:r>
        <w:rPr>
          <w:spacing w:val="-6"/>
        </w:rPr>
        <w:t>a</w:t>
      </w:r>
      <w:r>
        <w:t>se</w:t>
      </w:r>
      <w:r>
        <w:rPr>
          <w:spacing w:val="-2"/>
        </w:rPr>
        <w:t xml:space="preserve"> </w:t>
      </w:r>
      <w:r>
        <w:t>p</w:t>
      </w:r>
      <w:r>
        <w:rPr>
          <w:spacing w:val="-2"/>
        </w:rPr>
        <w:t>l</w:t>
      </w:r>
      <w:r>
        <w:rPr>
          <w:spacing w:val="-1"/>
        </w:rPr>
        <w:t>a</w:t>
      </w:r>
      <w:r>
        <w:t>n</w:t>
      </w:r>
      <w:r>
        <w:rPr>
          <w:spacing w:val="-2"/>
        </w:rPr>
        <w:t xml:space="preserve"> </w:t>
      </w:r>
      <w:r>
        <w:rPr>
          <w:spacing w:val="-9"/>
        </w:rPr>
        <w:t>w</w:t>
      </w:r>
      <w:r>
        <w:rPr>
          <w:spacing w:val="-1"/>
        </w:rPr>
        <w:t>i</w:t>
      </w:r>
      <w:r>
        <w:rPr>
          <w:spacing w:val="3"/>
        </w:rPr>
        <w:t>t</w:t>
      </w:r>
      <w:r>
        <w:rPr>
          <w:spacing w:val="-1"/>
        </w:rPr>
        <w:t>ho</w:t>
      </w:r>
      <w:r>
        <w:rPr>
          <w:spacing w:val="-3"/>
        </w:rPr>
        <w:t>u</w:t>
      </w:r>
      <w:r>
        <w:t>t</w:t>
      </w:r>
      <w:r>
        <w:rPr>
          <w:spacing w:val="2"/>
        </w:rPr>
        <w:t xml:space="preserve"> </w:t>
      </w:r>
      <w:r>
        <w:t>a</w:t>
      </w:r>
      <w:r>
        <w:rPr>
          <w:spacing w:val="-7"/>
        </w:rPr>
        <w:t xml:space="preserve"> </w:t>
      </w:r>
      <w:r>
        <w:rPr>
          <w:spacing w:val="5"/>
        </w:rPr>
        <w:t>f</w:t>
      </w:r>
      <w:r>
        <w:rPr>
          <w:spacing w:val="-6"/>
        </w:rPr>
        <w:t>u</w:t>
      </w:r>
      <w:r>
        <w:t>r</w:t>
      </w:r>
      <w:r>
        <w:rPr>
          <w:spacing w:val="1"/>
        </w:rPr>
        <w:t>t</w:t>
      </w:r>
      <w:r>
        <w:rPr>
          <w:spacing w:val="-3"/>
        </w:rPr>
        <w:t>he</w:t>
      </w:r>
      <w:r>
        <w:t>r</w:t>
      </w:r>
      <w:r>
        <w:rPr>
          <w:spacing w:val="2"/>
        </w:rPr>
        <w:t xml:space="preserve"> </w:t>
      </w:r>
      <w:r>
        <w:rPr>
          <w:spacing w:val="-3"/>
        </w:rPr>
        <w:t>F</w:t>
      </w:r>
      <w:r>
        <w:rPr>
          <w:spacing w:val="1"/>
        </w:rPr>
        <w:t>G</w:t>
      </w:r>
      <w:r>
        <w:t>M</w:t>
      </w:r>
      <w:r>
        <w:rPr>
          <w:spacing w:val="-6"/>
        </w:rPr>
        <w:t xml:space="preserve"> </w:t>
      </w:r>
      <w:r>
        <w:rPr>
          <w:spacing w:val="-2"/>
        </w:rPr>
        <w:t>(</w:t>
      </w:r>
      <w:r>
        <w:rPr>
          <w:spacing w:val="-1"/>
        </w:rPr>
        <w:t>o</w:t>
      </w:r>
      <w:r>
        <w:t>r</w:t>
      </w:r>
      <w:r>
        <w:rPr>
          <w:spacing w:val="-1"/>
        </w:rPr>
        <w:t xml:space="preserve"> </w:t>
      </w:r>
      <w:r>
        <w:rPr>
          <w:spacing w:val="-5"/>
        </w:rPr>
        <w:t>c</w:t>
      </w:r>
      <w:r>
        <w:t>ase</w:t>
      </w:r>
      <w:r>
        <w:rPr>
          <w:spacing w:val="-2"/>
        </w:rPr>
        <w:t xml:space="preserve"> </w:t>
      </w:r>
      <w:r>
        <w:t>p</w:t>
      </w:r>
      <w:r>
        <w:rPr>
          <w:spacing w:val="-2"/>
        </w:rPr>
        <w:t>l</w:t>
      </w:r>
      <w:r>
        <w:t>a</w:t>
      </w:r>
      <w:r>
        <w:rPr>
          <w:spacing w:val="-4"/>
        </w:rPr>
        <w:t>n</w:t>
      </w:r>
      <w:r>
        <w:t>n</w:t>
      </w:r>
      <w:r>
        <w:rPr>
          <w:spacing w:val="-2"/>
        </w:rPr>
        <w:t>i</w:t>
      </w:r>
      <w:r>
        <w:rPr>
          <w:spacing w:val="-3"/>
        </w:rPr>
        <w:t>n</w:t>
      </w:r>
      <w:r>
        <w:t xml:space="preserve">g </w:t>
      </w:r>
      <w:r>
        <w:rPr>
          <w:spacing w:val="-2"/>
        </w:rPr>
        <w:t>m</w:t>
      </w:r>
      <w:r>
        <w:rPr>
          <w:spacing w:val="-1"/>
        </w:rPr>
        <w:t>e</w:t>
      </w:r>
      <w:r>
        <w:rPr>
          <w:spacing w:val="-3"/>
        </w:rPr>
        <w:t>e</w:t>
      </w:r>
      <w:r>
        <w:rPr>
          <w:spacing w:val="1"/>
        </w:rPr>
        <w:t>t</w:t>
      </w:r>
      <w:r>
        <w:rPr>
          <w:spacing w:val="-2"/>
        </w:rPr>
        <w:t>i</w:t>
      </w:r>
      <w:r>
        <w:rPr>
          <w:spacing w:val="-3"/>
        </w:rPr>
        <w:t>n</w:t>
      </w:r>
      <w:r>
        <w:rPr>
          <w:spacing w:val="-1"/>
        </w:rPr>
        <w:t>g</w:t>
      </w:r>
      <w:r>
        <w:t>)</w:t>
      </w:r>
      <w:r>
        <w:rPr>
          <w:spacing w:val="-1"/>
        </w:rPr>
        <w:t xml:space="preserve"> </w:t>
      </w:r>
      <w:r>
        <w:rPr>
          <w:spacing w:val="-2"/>
        </w:rPr>
        <w:t>t</w:t>
      </w:r>
      <w:r>
        <w:rPr>
          <w:spacing w:val="-6"/>
        </w:rPr>
        <w:t>a</w:t>
      </w:r>
      <w:r>
        <w:rPr>
          <w:spacing w:val="5"/>
        </w:rPr>
        <w:t>k</w:t>
      </w:r>
      <w:r>
        <w:rPr>
          <w:spacing w:val="-4"/>
        </w:rPr>
        <w:t>i</w:t>
      </w:r>
      <w:r>
        <w:rPr>
          <w:spacing w:val="-6"/>
        </w:rPr>
        <w:t>n</w:t>
      </w:r>
      <w:r>
        <w:t>g p</w:t>
      </w:r>
      <w:r>
        <w:rPr>
          <w:spacing w:val="-2"/>
        </w:rPr>
        <w:t>l</w:t>
      </w:r>
      <w:r>
        <w:rPr>
          <w:spacing w:val="-1"/>
        </w:rPr>
        <w:t>a</w:t>
      </w:r>
      <w:r>
        <w:rPr>
          <w:spacing w:val="-3"/>
        </w:rPr>
        <w:t>c</w:t>
      </w:r>
      <w:r>
        <w:rPr>
          <w:spacing w:val="-1"/>
        </w:rPr>
        <w:t>e</w:t>
      </w:r>
      <w:r>
        <w:t>.</w:t>
      </w:r>
      <w:r>
        <w:rPr>
          <w:spacing w:val="-1"/>
        </w:rPr>
        <w:t xml:space="preserve"> Ho</w:t>
      </w:r>
      <w:r>
        <w:rPr>
          <w:spacing w:val="-9"/>
        </w:rPr>
        <w:t>w</w:t>
      </w:r>
      <w:r>
        <w:rPr>
          <w:spacing w:val="2"/>
        </w:rPr>
        <w:t>e</w:t>
      </w:r>
      <w:r>
        <w:rPr>
          <w:spacing w:val="-5"/>
        </w:rPr>
        <w:t>v</w:t>
      </w:r>
      <w:r>
        <w:rPr>
          <w:spacing w:val="-1"/>
        </w:rPr>
        <w:t>e</w:t>
      </w:r>
      <w:r>
        <w:t xml:space="preserve">r, </w:t>
      </w:r>
      <w:r>
        <w:rPr>
          <w:spacing w:val="1"/>
        </w:rPr>
        <w:t>t</w:t>
      </w:r>
      <w:r>
        <w:rPr>
          <w:spacing w:val="-1"/>
        </w:rPr>
        <w:t>hi</w:t>
      </w:r>
      <w:r>
        <w:t>s</w:t>
      </w:r>
      <w:r>
        <w:rPr>
          <w:spacing w:val="1"/>
        </w:rPr>
        <w:t xml:space="preserve"> </w:t>
      </w:r>
      <w:r>
        <w:t>c</w:t>
      </w:r>
      <w:r>
        <w:rPr>
          <w:spacing w:val="-1"/>
        </w:rPr>
        <w:t>a</w:t>
      </w:r>
      <w:r>
        <w:t>n</w:t>
      </w:r>
      <w:r>
        <w:rPr>
          <w:spacing w:val="-4"/>
        </w:rPr>
        <w:t xml:space="preserve"> </w:t>
      </w:r>
      <w:r>
        <w:rPr>
          <w:spacing w:val="-3"/>
        </w:rPr>
        <w:t>o</w:t>
      </w:r>
      <w:r>
        <w:t>n</w:t>
      </w:r>
      <w:r>
        <w:rPr>
          <w:spacing w:val="-2"/>
        </w:rPr>
        <w:t>l</w:t>
      </w:r>
      <w:r>
        <w:t>y</w:t>
      </w:r>
      <w:r>
        <w:rPr>
          <w:spacing w:val="-4"/>
        </w:rPr>
        <w:t xml:space="preserve"> </w:t>
      </w:r>
      <w:r>
        <w:rPr>
          <w:spacing w:val="-1"/>
        </w:rPr>
        <w:t>o</w:t>
      </w:r>
      <w:r>
        <w:t>cc</w:t>
      </w:r>
      <w:r>
        <w:rPr>
          <w:spacing w:val="-3"/>
        </w:rPr>
        <w:t>u</w:t>
      </w:r>
      <w:r>
        <w:t>r</w:t>
      </w:r>
      <w:r>
        <w:rPr>
          <w:spacing w:val="2"/>
        </w:rPr>
        <w:t xml:space="preserve"> </w:t>
      </w:r>
      <w:r>
        <w:rPr>
          <w:spacing w:val="-3"/>
        </w:rPr>
        <w:t>u</w:t>
      </w:r>
      <w:r>
        <w:t>n</w:t>
      </w:r>
      <w:r>
        <w:rPr>
          <w:spacing w:val="-1"/>
        </w:rPr>
        <w:t>d</w:t>
      </w:r>
      <w:r>
        <w:rPr>
          <w:spacing w:val="-5"/>
        </w:rPr>
        <w:t>e</w:t>
      </w:r>
      <w:r>
        <w:t>r</w:t>
      </w:r>
      <w:r>
        <w:rPr>
          <w:spacing w:val="-1"/>
        </w:rPr>
        <w:t xml:space="preserve"> </w:t>
      </w:r>
      <w:r>
        <w:rPr>
          <w:spacing w:val="-3"/>
        </w:rPr>
        <w:t>c</w:t>
      </w:r>
      <w:r>
        <w:rPr>
          <w:spacing w:val="-1"/>
        </w:rPr>
        <w:t>e</w:t>
      </w:r>
      <w:r>
        <w:rPr>
          <w:spacing w:val="-2"/>
        </w:rPr>
        <w:t>r</w:t>
      </w:r>
      <w:r>
        <w:rPr>
          <w:spacing w:val="1"/>
        </w:rPr>
        <w:t>t</w:t>
      </w:r>
      <w:r>
        <w:rPr>
          <w:spacing w:val="-1"/>
        </w:rPr>
        <w:t>ai</w:t>
      </w:r>
      <w:r>
        <w:t>n</w:t>
      </w:r>
      <w:r>
        <w:rPr>
          <w:spacing w:val="-2"/>
        </w:rPr>
        <w:t xml:space="preserve"> </w:t>
      </w:r>
      <w:r>
        <w:rPr>
          <w:spacing w:val="-3"/>
        </w:rPr>
        <w:t>c</w:t>
      </w:r>
      <w:r>
        <w:t>o</w:t>
      </w:r>
      <w:r>
        <w:rPr>
          <w:spacing w:val="-1"/>
        </w:rPr>
        <w:t>n</w:t>
      </w:r>
      <w:r>
        <w:rPr>
          <w:spacing w:val="-3"/>
        </w:rPr>
        <w:t>d</w:t>
      </w:r>
      <w:r>
        <w:rPr>
          <w:spacing w:val="-1"/>
        </w:rPr>
        <w:t>i</w:t>
      </w:r>
      <w:r>
        <w:rPr>
          <w:spacing w:val="-2"/>
        </w:rPr>
        <w:t>ti</w:t>
      </w:r>
      <w:r>
        <w:rPr>
          <w:spacing w:val="-3"/>
        </w:rPr>
        <w:t>o</w:t>
      </w:r>
      <w:r>
        <w:rPr>
          <w:spacing w:val="-1"/>
        </w:rPr>
        <w:t>n</w:t>
      </w:r>
      <w:r>
        <w:t>s:</w:t>
      </w:r>
    </w:p>
    <w:p w14:paraId="3082D8AA" w14:textId="77777777" w:rsidR="0051046C" w:rsidRDefault="0051046C" w:rsidP="0051046C">
      <w:pPr>
        <w:pStyle w:val="BodyText"/>
        <w:numPr>
          <w:ilvl w:val="0"/>
          <w:numId w:val="26"/>
        </w:numPr>
        <w:tabs>
          <w:tab w:val="left" w:pos="1846"/>
        </w:tabs>
        <w:spacing w:after="240" w:line="265" w:lineRule="auto"/>
        <w:ind w:left="1846" w:right="1410"/>
        <w:jc w:val="both"/>
      </w:pPr>
      <w:r>
        <w:rPr>
          <w:spacing w:val="7"/>
          <w:position w:val="1"/>
        </w:rPr>
        <w:t>W</w:t>
      </w:r>
      <w:r>
        <w:rPr>
          <w:spacing w:val="-6"/>
          <w:position w:val="1"/>
        </w:rPr>
        <w:t>i</w:t>
      </w:r>
      <w:r>
        <w:rPr>
          <w:spacing w:val="-2"/>
          <w:position w:val="1"/>
        </w:rPr>
        <w:t>t</w:t>
      </w:r>
      <w:r>
        <w:rPr>
          <w:spacing w:val="-1"/>
          <w:position w:val="1"/>
        </w:rPr>
        <w:t>hi</w:t>
      </w:r>
      <w:r>
        <w:rPr>
          <w:position w:val="1"/>
        </w:rPr>
        <w:t>n</w:t>
      </w:r>
      <w:r>
        <w:rPr>
          <w:spacing w:val="-2"/>
          <w:position w:val="1"/>
        </w:rPr>
        <w:t xml:space="preserve"> </w:t>
      </w:r>
      <w:r>
        <w:rPr>
          <w:position w:val="1"/>
        </w:rPr>
        <w:t>se</w:t>
      </w:r>
      <w:r>
        <w:rPr>
          <w:spacing w:val="-3"/>
          <w:position w:val="1"/>
        </w:rPr>
        <w:t>v</w:t>
      </w:r>
      <w:r>
        <w:rPr>
          <w:position w:val="1"/>
        </w:rPr>
        <w:t xml:space="preserve">en </w:t>
      </w:r>
      <w:r>
        <w:rPr>
          <w:spacing w:val="-4"/>
          <w:position w:val="1"/>
        </w:rPr>
        <w:t>w</w:t>
      </w:r>
      <w:r>
        <w:rPr>
          <w:spacing w:val="-3"/>
          <w:position w:val="1"/>
        </w:rPr>
        <w:t>o</w:t>
      </w:r>
      <w:r>
        <w:rPr>
          <w:spacing w:val="-2"/>
          <w:position w:val="1"/>
        </w:rPr>
        <w:t>r</w:t>
      </w:r>
      <w:r>
        <w:rPr>
          <w:spacing w:val="2"/>
          <w:position w:val="1"/>
        </w:rPr>
        <w:t>k</w:t>
      </w:r>
      <w:r>
        <w:rPr>
          <w:spacing w:val="-4"/>
          <w:position w:val="1"/>
        </w:rPr>
        <w:t>i</w:t>
      </w:r>
      <w:r>
        <w:rPr>
          <w:spacing w:val="-3"/>
          <w:position w:val="1"/>
        </w:rPr>
        <w:t>n</w:t>
      </w:r>
      <w:r>
        <w:rPr>
          <w:position w:val="1"/>
        </w:rPr>
        <w:t xml:space="preserve">g </w:t>
      </w:r>
      <w:r>
        <w:rPr>
          <w:spacing w:val="-3"/>
          <w:position w:val="1"/>
        </w:rPr>
        <w:t>d</w:t>
      </w:r>
      <w:r>
        <w:rPr>
          <w:spacing w:val="-2"/>
          <w:position w:val="1"/>
        </w:rPr>
        <w:t>a</w:t>
      </w:r>
      <w:r>
        <w:rPr>
          <w:spacing w:val="-10"/>
          <w:position w:val="1"/>
        </w:rPr>
        <w:t>y</w:t>
      </w:r>
      <w:r>
        <w:rPr>
          <w:position w:val="1"/>
        </w:rPr>
        <w:t>s</w:t>
      </w:r>
      <w:r>
        <w:rPr>
          <w:spacing w:val="3"/>
          <w:position w:val="1"/>
        </w:rPr>
        <w:t xml:space="preserve"> </w:t>
      </w:r>
      <w:r>
        <w:rPr>
          <w:spacing w:val="-3"/>
          <w:position w:val="1"/>
        </w:rPr>
        <w:t>a</w:t>
      </w:r>
      <w:r>
        <w:rPr>
          <w:spacing w:val="3"/>
          <w:position w:val="1"/>
        </w:rPr>
        <w:t>f</w:t>
      </w:r>
      <w:r>
        <w:rPr>
          <w:spacing w:val="1"/>
          <w:position w:val="1"/>
        </w:rPr>
        <w:t>t</w:t>
      </w:r>
      <w:r>
        <w:rPr>
          <w:spacing w:val="-3"/>
          <w:position w:val="1"/>
        </w:rPr>
        <w:t>e</w:t>
      </w:r>
      <w:r>
        <w:rPr>
          <w:position w:val="1"/>
        </w:rPr>
        <w:t>r</w:t>
      </w:r>
      <w:r>
        <w:rPr>
          <w:spacing w:val="-1"/>
          <w:position w:val="1"/>
        </w:rPr>
        <w:t xml:space="preserve"> </w:t>
      </w:r>
      <w:r>
        <w:rPr>
          <w:spacing w:val="1"/>
          <w:position w:val="1"/>
        </w:rPr>
        <w:t>t</w:t>
      </w:r>
      <w:r>
        <w:rPr>
          <w:spacing w:val="-1"/>
          <w:position w:val="1"/>
        </w:rPr>
        <w:t>h</w:t>
      </w:r>
      <w:r>
        <w:rPr>
          <w:position w:val="1"/>
        </w:rPr>
        <w:t>e</w:t>
      </w:r>
      <w:r>
        <w:rPr>
          <w:spacing w:val="-4"/>
          <w:position w:val="1"/>
        </w:rPr>
        <w:t xml:space="preserve"> </w:t>
      </w:r>
      <w:r>
        <w:rPr>
          <w:position w:val="1"/>
        </w:rPr>
        <w:t>c</w:t>
      </w:r>
      <w:r>
        <w:rPr>
          <w:spacing w:val="-1"/>
          <w:position w:val="1"/>
        </w:rPr>
        <w:t>a</w:t>
      </w:r>
      <w:r>
        <w:rPr>
          <w:position w:val="1"/>
        </w:rPr>
        <w:t>se</w:t>
      </w:r>
      <w:r>
        <w:rPr>
          <w:spacing w:val="-4"/>
          <w:position w:val="1"/>
        </w:rPr>
        <w:t xml:space="preserve"> </w:t>
      </w:r>
      <w:r>
        <w:rPr>
          <w:position w:val="1"/>
        </w:rPr>
        <w:t>p</w:t>
      </w:r>
      <w:r>
        <w:rPr>
          <w:spacing w:val="-2"/>
          <w:position w:val="1"/>
        </w:rPr>
        <w:t>l</w:t>
      </w:r>
      <w:r>
        <w:rPr>
          <w:spacing w:val="-3"/>
          <w:position w:val="1"/>
        </w:rPr>
        <w:t>a</w:t>
      </w:r>
      <w:r>
        <w:rPr>
          <w:position w:val="1"/>
        </w:rPr>
        <w:t>n</w:t>
      </w:r>
      <w:r>
        <w:rPr>
          <w:spacing w:val="-1"/>
          <w:position w:val="1"/>
        </w:rPr>
        <w:t>n</w:t>
      </w:r>
      <w:r>
        <w:rPr>
          <w:spacing w:val="-4"/>
          <w:position w:val="1"/>
        </w:rPr>
        <w:t>i</w:t>
      </w:r>
      <w:r>
        <w:rPr>
          <w:spacing w:val="-3"/>
          <w:position w:val="1"/>
        </w:rPr>
        <w:t>n</w:t>
      </w:r>
      <w:r>
        <w:rPr>
          <w:position w:val="1"/>
        </w:rPr>
        <w:t>g m</w:t>
      </w:r>
      <w:r>
        <w:rPr>
          <w:spacing w:val="-3"/>
          <w:position w:val="1"/>
        </w:rPr>
        <w:t>e</w:t>
      </w:r>
      <w:r>
        <w:rPr>
          <w:spacing w:val="-1"/>
          <w:position w:val="1"/>
        </w:rPr>
        <w:t>e</w:t>
      </w:r>
      <w:r>
        <w:rPr>
          <w:spacing w:val="1"/>
          <w:position w:val="1"/>
        </w:rPr>
        <w:t>t</w:t>
      </w:r>
      <w:r>
        <w:rPr>
          <w:spacing w:val="-1"/>
          <w:position w:val="1"/>
        </w:rPr>
        <w:t>i</w:t>
      </w:r>
      <w:r>
        <w:rPr>
          <w:spacing w:val="-6"/>
          <w:position w:val="1"/>
        </w:rPr>
        <w:t>n</w:t>
      </w:r>
      <w:r>
        <w:rPr>
          <w:position w:val="1"/>
        </w:rPr>
        <w:t>g</w:t>
      </w:r>
      <w:r>
        <w:rPr>
          <w:spacing w:val="3"/>
          <w:position w:val="1"/>
        </w:rPr>
        <w:t xml:space="preserve"> </w:t>
      </w:r>
      <w:r>
        <w:rPr>
          <w:spacing w:val="-3"/>
          <w:position w:val="1"/>
        </w:rPr>
        <w:t>a</w:t>
      </w:r>
      <w:r>
        <w:rPr>
          <w:position w:val="1"/>
        </w:rPr>
        <w:t>t</w:t>
      </w:r>
      <w:r>
        <w:rPr>
          <w:spacing w:val="2"/>
          <w:position w:val="1"/>
        </w:rPr>
        <w:t xml:space="preserve"> </w:t>
      </w:r>
      <w:r>
        <w:rPr>
          <w:spacing w:val="-9"/>
          <w:position w:val="1"/>
        </w:rPr>
        <w:t>w</w:t>
      </w:r>
      <w:r>
        <w:rPr>
          <w:spacing w:val="-1"/>
          <w:position w:val="1"/>
        </w:rPr>
        <w:t>hi</w:t>
      </w:r>
      <w:r>
        <w:rPr>
          <w:position w:val="1"/>
        </w:rPr>
        <w:t xml:space="preserve">ch </w:t>
      </w:r>
      <w:r>
        <w:rPr>
          <w:spacing w:val="1"/>
          <w:position w:val="1"/>
        </w:rPr>
        <w:t>t</w:t>
      </w:r>
      <w:r>
        <w:rPr>
          <w:position w:val="1"/>
        </w:rPr>
        <w:t>he</w:t>
      </w:r>
      <w:r>
        <w:rPr>
          <w:spacing w:val="-4"/>
          <w:position w:val="1"/>
        </w:rPr>
        <w:t xml:space="preserve"> </w:t>
      </w:r>
      <w:r>
        <w:rPr>
          <w:spacing w:val="-1"/>
          <w:position w:val="1"/>
        </w:rPr>
        <w:t>o</w:t>
      </w:r>
      <w:r>
        <w:rPr>
          <w:spacing w:val="-2"/>
          <w:position w:val="1"/>
        </w:rPr>
        <w:t>r</w:t>
      </w:r>
      <w:r>
        <w:rPr>
          <w:spacing w:val="-6"/>
          <w:position w:val="1"/>
        </w:rPr>
        <w:t>i</w:t>
      </w:r>
      <w:r>
        <w:rPr>
          <w:spacing w:val="1"/>
          <w:position w:val="1"/>
        </w:rPr>
        <w:t>g</w:t>
      </w:r>
      <w:r>
        <w:rPr>
          <w:spacing w:val="-2"/>
          <w:position w:val="1"/>
        </w:rPr>
        <w:t>i</w:t>
      </w:r>
      <w:r>
        <w:rPr>
          <w:spacing w:val="-3"/>
          <w:position w:val="1"/>
        </w:rPr>
        <w:t>n</w:t>
      </w:r>
      <w:r>
        <w:rPr>
          <w:position w:val="1"/>
        </w:rPr>
        <w:t>al p</w:t>
      </w:r>
      <w:r>
        <w:rPr>
          <w:spacing w:val="-4"/>
          <w:position w:val="1"/>
        </w:rPr>
        <w:t>l</w:t>
      </w:r>
      <w:r>
        <w:rPr>
          <w:spacing w:val="-1"/>
          <w:position w:val="1"/>
        </w:rPr>
        <w:t>a</w:t>
      </w:r>
      <w:r>
        <w:rPr>
          <w:position w:val="1"/>
        </w:rPr>
        <w:t xml:space="preserve">n </w:t>
      </w:r>
      <w:r>
        <w:rPr>
          <w:spacing w:val="-3"/>
          <w:position w:val="1"/>
        </w:rPr>
        <w:t>w</w:t>
      </w:r>
      <w:r>
        <w:rPr>
          <w:position w:val="1"/>
        </w:rPr>
        <w:t xml:space="preserve">as </w:t>
      </w:r>
      <w:r>
        <w:lastRenderedPageBreak/>
        <w:t>d</w:t>
      </w:r>
      <w:r>
        <w:rPr>
          <w:spacing w:val="-1"/>
        </w:rPr>
        <w:t>e</w:t>
      </w:r>
      <w:r>
        <w:rPr>
          <w:spacing w:val="-3"/>
        </w:rPr>
        <w:t>v</w:t>
      </w:r>
      <w:r>
        <w:t>e</w:t>
      </w:r>
      <w:r>
        <w:rPr>
          <w:spacing w:val="-2"/>
        </w:rPr>
        <w:t>l</w:t>
      </w:r>
      <w:r>
        <w:t>o</w:t>
      </w:r>
      <w:r>
        <w:rPr>
          <w:spacing w:val="-1"/>
        </w:rPr>
        <w:t>p</w:t>
      </w:r>
      <w:r>
        <w:t>e</w:t>
      </w:r>
      <w:r>
        <w:rPr>
          <w:spacing w:val="-1"/>
        </w:rPr>
        <w:t>d</w:t>
      </w:r>
      <w:r>
        <w:t>.</w:t>
      </w:r>
    </w:p>
    <w:p w14:paraId="26BEBA71" w14:textId="77777777" w:rsidR="0051046C" w:rsidRDefault="0051046C" w:rsidP="0051046C">
      <w:pPr>
        <w:pStyle w:val="BodyText"/>
        <w:numPr>
          <w:ilvl w:val="0"/>
          <w:numId w:val="26"/>
        </w:numPr>
        <w:tabs>
          <w:tab w:val="left" w:pos="1846"/>
        </w:tabs>
        <w:spacing w:after="240" w:line="261" w:lineRule="auto"/>
        <w:ind w:left="1846" w:right="1410"/>
        <w:jc w:val="both"/>
      </w:pPr>
      <w:r>
        <w:rPr>
          <w:spacing w:val="-2"/>
          <w:position w:val="1"/>
        </w:rPr>
        <w:t>O</w:t>
      </w:r>
      <w:r>
        <w:rPr>
          <w:position w:val="1"/>
        </w:rPr>
        <w:t>n</w:t>
      </w:r>
      <w:r>
        <w:rPr>
          <w:spacing w:val="-2"/>
          <w:position w:val="1"/>
        </w:rPr>
        <w:t>l</w:t>
      </w:r>
      <w:r>
        <w:rPr>
          <w:position w:val="1"/>
        </w:rPr>
        <w:t>y</w:t>
      </w:r>
      <w:r>
        <w:rPr>
          <w:spacing w:val="-4"/>
          <w:position w:val="1"/>
        </w:rPr>
        <w:t xml:space="preserve"> </w:t>
      </w:r>
      <w:r>
        <w:rPr>
          <w:spacing w:val="1"/>
          <w:position w:val="1"/>
        </w:rPr>
        <w:t>t</w:t>
      </w:r>
      <w:r>
        <w:rPr>
          <w:position w:val="1"/>
        </w:rPr>
        <w:t xml:space="preserve">o </w:t>
      </w:r>
      <w:r>
        <w:rPr>
          <w:spacing w:val="1"/>
          <w:position w:val="1"/>
        </w:rPr>
        <w:t>t</w:t>
      </w:r>
      <w:r>
        <w:rPr>
          <w:spacing w:val="-1"/>
          <w:position w:val="1"/>
        </w:rPr>
        <w:t>h</w:t>
      </w:r>
      <w:r>
        <w:rPr>
          <w:position w:val="1"/>
        </w:rPr>
        <w:t>e</w:t>
      </w:r>
      <w:r>
        <w:rPr>
          <w:spacing w:val="-4"/>
          <w:position w:val="1"/>
        </w:rPr>
        <w:t xml:space="preserve"> </w:t>
      </w:r>
      <w:r>
        <w:rPr>
          <w:spacing w:val="-1"/>
          <w:position w:val="1"/>
        </w:rPr>
        <w:t>e</w:t>
      </w:r>
      <w:r>
        <w:rPr>
          <w:spacing w:val="-5"/>
          <w:position w:val="1"/>
        </w:rPr>
        <w:t>x</w:t>
      </w:r>
      <w:r>
        <w:rPr>
          <w:spacing w:val="1"/>
          <w:position w:val="1"/>
        </w:rPr>
        <w:t>t</w:t>
      </w:r>
      <w:r>
        <w:rPr>
          <w:spacing w:val="-3"/>
          <w:position w:val="1"/>
        </w:rPr>
        <w:t>e</w:t>
      </w:r>
      <w:r>
        <w:rPr>
          <w:spacing w:val="-1"/>
          <w:position w:val="1"/>
        </w:rPr>
        <w:t>n</w:t>
      </w:r>
      <w:r>
        <w:rPr>
          <w:position w:val="1"/>
        </w:rPr>
        <w:t>t</w:t>
      </w:r>
      <w:r>
        <w:rPr>
          <w:spacing w:val="2"/>
          <w:position w:val="1"/>
        </w:rPr>
        <w:t xml:space="preserve"> </w:t>
      </w:r>
      <w:r>
        <w:rPr>
          <w:position w:val="1"/>
        </w:rPr>
        <w:t>n</w:t>
      </w:r>
      <w:r>
        <w:rPr>
          <w:spacing w:val="-6"/>
          <w:position w:val="1"/>
        </w:rPr>
        <w:t>e</w:t>
      </w:r>
      <w:r>
        <w:rPr>
          <w:position w:val="1"/>
        </w:rPr>
        <w:t>c</w:t>
      </w:r>
      <w:r>
        <w:rPr>
          <w:spacing w:val="-1"/>
          <w:position w:val="1"/>
        </w:rPr>
        <w:t>e</w:t>
      </w:r>
      <w:r>
        <w:rPr>
          <w:spacing w:val="-3"/>
          <w:position w:val="1"/>
        </w:rPr>
        <w:t>ss</w:t>
      </w:r>
      <w:r>
        <w:rPr>
          <w:spacing w:val="-1"/>
          <w:position w:val="1"/>
        </w:rPr>
        <w:t>a</w:t>
      </w:r>
      <w:r>
        <w:rPr>
          <w:position w:val="1"/>
        </w:rPr>
        <w:t>ry</w:t>
      </w:r>
      <w:r>
        <w:rPr>
          <w:spacing w:val="-4"/>
          <w:position w:val="1"/>
        </w:rPr>
        <w:t xml:space="preserve"> </w:t>
      </w:r>
      <w:r>
        <w:rPr>
          <w:spacing w:val="1"/>
          <w:position w:val="1"/>
        </w:rPr>
        <w:t>t</w:t>
      </w:r>
      <w:r>
        <w:rPr>
          <w:position w:val="1"/>
        </w:rPr>
        <w:t>o</w:t>
      </w:r>
      <w:r>
        <w:rPr>
          <w:spacing w:val="-2"/>
          <w:position w:val="1"/>
        </w:rPr>
        <w:t xml:space="preserve"> </w:t>
      </w:r>
      <w:r>
        <w:rPr>
          <w:spacing w:val="-1"/>
          <w:position w:val="1"/>
        </w:rPr>
        <w:t>e</w:t>
      </w:r>
      <w:r>
        <w:rPr>
          <w:spacing w:val="-3"/>
          <w:position w:val="1"/>
        </w:rPr>
        <w:t>n</w:t>
      </w:r>
      <w:r>
        <w:rPr>
          <w:position w:val="1"/>
        </w:rPr>
        <w:t>s</w:t>
      </w:r>
      <w:r>
        <w:rPr>
          <w:spacing w:val="-3"/>
          <w:position w:val="1"/>
        </w:rPr>
        <w:t>u</w:t>
      </w:r>
      <w:r>
        <w:rPr>
          <w:position w:val="1"/>
        </w:rPr>
        <w:t>re</w:t>
      </w:r>
      <w:r>
        <w:rPr>
          <w:spacing w:val="-4"/>
          <w:position w:val="1"/>
        </w:rPr>
        <w:t xml:space="preserve"> </w:t>
      </w:r>
      <w:r>
        <w:rPr>
          <w:spacing w:val="1"/>
          <w:position w:val="1"/>
        </w:rPr>
        <w:t>t</w:t>
      </w:r>
      <w:r>
        <w:rPr>
          <w:spacing w:val="-1"/>
          <w:position w:val="1"/>
        </w:rPr>
        <w:t>h</w:t>
      </w:r>
      <w:r>
        <w:rPr>
          <w:position w:val="1"/>
        </w:rPr>
        <w:t>e</w:t>
      </w:r>
      <w:r>
        <w:rPr>
          <w:spacing w:val="-4"/>
          <w:position w:val="1"/>
        </w:rPr>
        <w:t xml:space="preserve"> </w:t>
      </w:r>
      <w:r>
        <w:rPr>
          <w:position w:val="1"/>
        </w:rPr>
        <w:t>case</w:t>
      </w:r>
      <w:r>
        <w:rPr>
          <w:spacing w:val="-2"/>
          <w:position w:val="1"/>
        </w:rPr>
        <w:t xml:space="preserve"> </w:t>
      </w:r>
      <w:r>
        <w:rPr>
          <w:spacing w:val="-3"/>
          <w:position w:val="1"/>
        </w:rPr>
        <w:t>p</w:t>
      </w:r>
      <w:r>
        <w:rPr>
          <w:spacing w:val="-6"/>
          <w:position w:val="1"/>
        </w:rPr>
        <w:t>l</w:t>
      </w:r>
      <w:r>
        <w:rPr>
          <w:spacing w:val="-1"/>
          <w:position w:val="1"/>
        </w:rPr>
        <w:t>a</w:t>
      </w:r>
      <w:r>
        <w:rPr>
          <w:position w:val="1"/>
        </w:rPr>
        <w:t xml:space="preserve">n </w:t>
      </w:r>
      <w:r>
        <w:rPr>
          <w:spacing w:val="-1"/>
          <w:position w:val="1"/>
        </w:rPr>
        <w:t>i</w:t>
      </w:r>
      <w:r>
        <w:rPr>
          <w:position w:val="1"/>
        </w:rPr>
        <w:t>s</w:t>
      </w:r>
      <w:r>
        <w:rPr>
          <w:spacing w:val="1"/>
          <w:position w:val="1"/>
        </w:rPr>
        <w:t xml:space="preserve"> </w:t>
      </w:r>
      <w:r>
        <w:rPr>
          <w:spacing w:val="-3"/>
          <w:position w:val="1"/>
        </w:rPr>
        <w:t>p</w:t>
      </w:r>
      <w:r>
        <w:rPr>
          <w:position w:val="1"/>
        </w:rPr>
        <w:t>r</w:t>
      </w:r>
      <w:r>
        <w:rPr>
          <w:spacing w:val="-3"/>
          <w:position w:val="1"/>
        </w:rPr>
        <w:t>a</w:t>
      </w:r>
      <w:r>
        <w:rPr>
          <w:position w:val="1"/>
        </w:rPr>
        <w:t>c</w:t>
      </w:r>
      <w:r>
        <w:rPr>
          <w:spacing w:val="1"/>
          <w:position w:val="1"/>
        </w:rPr>
        <w:t>t</w:t>
      </w:r>
      <w:r>
        <w:rPr>
          <w:spacing w:val="-1"/>
          <w:position w:val="1"/>
        </w:rPr>
        <w:t>i</w:t>
      </w:r>
      <w:r>
        <w:rPr>
          <w:spacing w:val="-3"/>
          <w:position w:val="1"/>
        </w:rPr>
        <w:t>c</w:t>
      </w:r>
      <w:r>
        <w:rPr>
          <w:spacing w:val="-1"/>
          <w:position w:val="1"/>
        </w:rPr>
        <w:t>abl</w:t>
      </w:r>
      <w:r>
        <w:rPr>
          <w:position w:val="1"/>
        </w:rPr>
        <w:t>e</w:t>
      </w:r>
      <w:r>
        <w:rPr>
          <w:spacing w:val="-2"/>
          <w:position w:val="1"/>
        </w:rPr>
        <w:t xml:space="preserve"> </w:t>
      </w:r>
      <w:r>
        <w:rPr>
          <w:spacing w:val="-3"/>
          <w:position w:val="1"/>
        </w:rPr>
        <w:t>a</w:t>
      </w:r>
      <w:r>
        <w:rPr>
          <w:position w:val="1"/>
        </w:rPr>
        <w:t>nd</w:t>
      </w:r>
      <w:r>
        <w:rPr>
          <w:spacing w:val="-2"/>
          <w:position w:val="1"/>
        </w:rPr>
        <w:t xml:space="preserve"> </w:t>
      </w:r>
      <w:r>
        <w:rPr>
          <w:spacing w:val="-1"/>
          <w:position w:val="1"/>
        </w:rPr>
        <w:t>i</w:t>
      </w:r>
      <w:r>
        <w:rPr>
          <w:position w:val="1"/>
        </w:rPr>
        <w:t>n</w:t>
      </w:r>
      <w:r>
        <w:rPr>
          <w:spacing w:val="-2"/>
          <w:position w:val="1"/>
        </w:rPr>
        <w:t xml:space="preserve"> </w:t>
      </w:r>
      <w:r>
        <w:rPr>
          <w:spacing w:val="-4"/>
          <w:position w:val="1"/>
        </w:rPr>
        <w:t>t</w:t>
      </w:r>
      <w:r>
        <w:rPr>
          <w:spacing w:val="-1"/>
          <w:position w:val="1"/>
        </w:rPr>
        <w:t>h</w:t>
      </w:r>
      <w:r>
        <w:rPr>
          <w:position w:val="1"/>
        </w:rPr>
        <w:t xml:space="preserve">e </w:t>
      </w:r>
      <w:r>
        <w:rPr>
          <w:rFonts w:cs="Arial"/>
          <w:position w:val="1"/>
        </w:rPr>
        <w:t>ch</w:t>
      </w:r>
      <w:r>
        <w:rPr>
          <w:rFonts w:cs="Arial"/>
          <w:spacing w:val="-2"/>
          <w:position w:val="1"/>
        </w:rPr>
        <w:t>il</w:t>
      </w:r>
      <w:r>
        <w:rPr>
          <w:rFonts w:cs="Arial"/>
          <w:position w:val="1"/>
        </w:rPr>
        <w:t>d</w:t>
      </w:r>
      <w:r>
        <w:rPr>
          <w:rFonts w:cs="Arial"/>
          <w:spacing w:val="-2"/>
          <w:position w:val="1"/>
        </w:rPr>
        <w:t>’</w:t>
      </w:r>
      <w:r>
        <w:rPr>
          <w:rFonts w:cs="Arial"/>
          <w:position w:val="1"/>
        </w:rPr>
        <w:t xml:space="preserve">s </w:t>
      </w:r>
      <w:r>
        <w:t>b</w:t>
      </w:r>
      <w:r>
        <w:rPr>
          <w:spacing w:val="-1"/>
        </w:rPr>
        <w:t>e</w:t>
      </w:r>
      <w:r>
        <w:t>st</w:t>
      </w:r>
      <w:r>
        <w:rPr>
          <w:spacing w:val="2"/>
        </w:rPr>
        <w:t xml:space="preserve"> </w:t>
      </w:r>
      <w:r>
        <w:rPr>
          <w:spacing w:val="-2"/>
        </w:rPr>
        <w:t>i</w:t>
      </w:r>
      <w:r>
        <w:t>nt</w:t>
      </w:r>
      <w:r>
        <w:rPr>
          <w:spacing w:val="-3"/>
        </w:rPr>
        <w:t>e</w:t>
      </w:r>
      <w:r>
        <w:t>re</w:t>
      </w:r>
      <w:r>
        <w:rPr>
          <w:spacing w:val="-3"/>
        </w:rPr>
        <w:t>s</w:t>
      </w:r>
      <w:r>
        <w:t>ts.</w:t>
      </w:r>
    </w:p>
    <w:p w14:paraId="7E033BDE" w14:textId="77777777" w:rsidR="0051046C" w:rsidRDefault="0051046C" w:rsidP="0051046C">
      <w:pPr>
        <w:pStyle w:val="BodyText"/>
        <w:numPr>
          <w:ilvl w:val="0"/>
          <w:numId w:val="26"/>
        </w:numPr>
        <w:tabs>
          <w:tab w:val="left" w:pos="1846"/>
        </w:tabs>
        <w:spacing w:after="240"/>
        <w:ind w:left="1846" w:right="1410"/>
        <w:jc w:val="both"/>
      </w:pPr>
      <w:r>
        <w:rPr>
          <w:spacing w:val="-2"/>
          <w:position w:val="1"/>
        </w:rPr>
        <w:t>O</w:t>
      </w:r>
      <w:r>
        <w:rPr>
          <w:spacing w:val="-3"/>
          <w:position w:val="1"/>
        </w:rPr>
        <w:t>n</w:t>
      </w:r>
      <w:r>
        <w:rPr>
          <w:spacing w:val="-4"/>
          <w:position w:val="1"/>
        </w:rPr>
        <w:t>l</w:t>
      </w:r>
      <w:r>
        <w:rPr>
          <w:position w:val="1"/>
        </w:rPr>
        <w:t>y</w:t>
      </w:r>
      <w:r>
        <w:rPr>
          <w:spacing w:val="-9"/>
          <w:position w:val="1"/>
        </w:rPr>
        <w:t xml:space="preserve"> </w:t>
      </w:r>
      <w:r>
        <w:rPr>
          <w:spacing w:val="-6"/>
          <w:position w:val="1"/>
        </w:rPr>
        <w:t>a</w:t>
      </w:r>
      <w:r>
        <w:rPr>
          <w:spacing w:val="5"/>
          <w:position w:val="1"/>
        </w:rPr>
        <w:t>f</w:t>
      </w:r>
      <w:r>
        <w:rPr>
          <w:spacing w:val="1"/>
          <w:position w:val="1"/>
        </w:rPr>
        <w:t>t</w:t>
      </w:r>
      <w:r>
        <w:rPr>
          <w:spacing w:val="-6"/>
          <w:position w:val="1"/>
        </w:rPr>
        <w:t>e</w:t>
      </w:r>
      <w:r>
        <w:rPr>
          <w:position w:val="1"/>
        </w:rPr>
        <w:t>r</w:t>
      </w:r>
      <w:r>
        <w:rPr>
          <w:spacing w:val="2"/>
          <w:position w:val="1"/>
        </w:rPr>
        <w:t xml:space="preserve"> </w:t>
      </w:r>
      <w:r>
        <w:rPr>
          <w:position w:val="1"/>
        </w:rPr>
        <w:t>c</w:t>
      </w:r>
      <w:r>
        <w:rPr>
          <w:spacing w:val="-1"/>
          <w:position w:val="1"/>
        </w:rPr>
        <w:t>o</w:t>
      </w:r>
      <w:r>
        <w:rPr>
          <w:spacing w:val="-3"/>
          <w:position w:val="1"/>
        </w:rPr>
        <w:t>n</w:t>
      </w:r>
      <w:r>
        <w:rPr>
          <w:position w:val="1"/>
        </w:rPr>
        <w:t>s</w:t>
      </w:r>
      <w:r>
        <w:rPr>
          <w:spacing w:val="-1"/>
          <w:position w:val="1"/>
        </w:rPr>
        <w:t>u</w:t>
      </w:r>
      <w:r>
        <w:rPr>
          <w:spacing w:val="-6"/>
          <w:position w:val="1"/>
        </w:rPr>
        <w:t>l</w:t>
      </w:r>
      <w:r>
        <w:rPr>
          <w:spacing w:val="1"/>
          <w:position w:val="1"/>
        </w:rPr>
        <w:t>t</w:t>
      </w:r>
      <w:r>
        <w:rPr>
          <w:spacing w:val="-1"/>
          <w:position w:val="1"/>
        </w:rPr>
        <w:t>a</w:t>
      </w:r>
      <w:r>
        <w:rPr>
          <w:spacing w:val="1"/>
          <w:position w:val="1"/>
        </w:rPr>
        <w:t>t</w:t>
      </w:r>
      <w:r>
        <w:rPr>
          <w:spacing w:val="-1"/>
          <w:position w:val="1"/>
        </w:rPr>
        <w:t>io</w:t>
      </w:r>
      <w:r>
        <w:rPr>
          <w:position w:val="1"/>
        </w:rPr>
        <w:t>n</w:t>
      </w:r>
      <w:r>
        <w:rPr>
          <w:spacing w:val="-2"/>
          <w:position w:val="1"/>
        </w:rPr>
        <w:t xml:space="preserve"> </w:t>
      </w:r>
      <w:r>
        <w:rPr>
          <w:spacing w:val="-9"/>
          <w:position w:val="1"/>
        </w:rPr>
        <w:t>w</w:t>
      </w:r>
      <w:r>
        <w:rPr>
          <w:spacing w:val="1"/>
          <w:position w:val="1"/>
        </w:rPr>
        <w:t>it</w:t>
      </w:r>
      <w:r>
        <w:rPr>
          <w:position w:val="1"/>
        </w:rPr>
        <w:t xml:space="preserve">h </w:t>
      </w:r>
      <w:r>
        <w:rPr>
          <w:spacing w:val="1"/>
          <w:position w:val="1"/>
        </w:rPr>
        <w:t>t</w:t>
      </w:r>
      <w:r>
        <w:rPr>
          <w:spacing w:val="-3"/>
          <w:position w:val="1"/>
        </w:rPr>
        <w:t>h</w:t>
      </w:r>
      <w:r>
        <w:rPr>
          <w:position w:val="1"/>
        </w:rPr>
        <w:t>e</w:t>
      </w:r>
      <w:r>
        <w:rPr>
          <w:spacing w:val="-2"/>
          <w:position w:val="1"/>
        </w:rPr>
        <w:t xml:space="preserve"> </w:t>
      </w:r>
      <w:r>
        <w:rPr>
          <w:position w:val="1"/>
        </w:rPr>
        <w:t>c</w:t>
      </w:r>
      <w:r>
        <w:rPr>
          <w:spacing w:val="-3"/>
          <w:position w:val="1"/>
        </w:rPr>
        <w:t>o</w:t>
      </w:r>
      <w:r>
        <w:rPr>
          <w:spacing w:val="-1"/>
          <w:position w:val="1"/>
        </w:rPr>
        <w:t>n</w:t>
      </w:r>
      <w:r>
        <w:rPr>
          <w:spacing w:val="-5"/>
          <w:position w:val="1"/>
        </w:rPr>
        <w:t>v</w:t>
      </w:r>
      <w:r>
        <w:rPr>
          <w:spacing w:val="-1"/>
          <w:position w:val="1"/>
        </w:rPr>
        <w:t>en</w:t>
      </w:r>
      <w:r>
        <w:rPr>
          <w:spacing w:val="-3"/>
          <w:position w:val="1"/>
        </w:rPr>
        <w:t>o</w:t>
      </w:r>
      <w:r>
        <w:rPr>
          <w:position w:val="1"/>
        </w:rPr>
        <w:t>r,</w:t>
      </w:r>
      <w:r>
        <w:rPr>
          <w:spacing w:val="2"/>
          <w:position w:val="1"/>
        </w:rPr>
        <w:t xml:space="preserve"> </w:t>
      </w:r>
      <w:r>
        <w:rPr>
          <w:spacing w:val="-9"/>
          <w:position w:val="1"/>
        </w:rPr>
        <w:t>i</w:t>
      </w:r>
      <w:r>
        <w:rPr>
          <w:position w:val="1"/>
        </w:rPr>
        <w:t>f</w:t>
      </w:r>
      <w:r>
        <w:rPr>
          <w:spacing w:val="4"/>
          <w:position w:val="1"/>
        </w:rPr>
        <w:t xml:space="preserve"> </w:t>
      </w:r>
      <w:r>
        <w:rPr>
          <w:spacing w:val="1"/>
          <w:position w:val="1"/>
        </w:rPr>
        <w:t>t</w:t>
      </w:r>
      <w:r>
        <w:rPr>
          <w:spacing w:val="-1"/>
          <w:position w:val="1"/>
        </w:rPr>
        <w:t>h</w:t>
      </w:r>
      <w:r>
        <w:rPr>
          <w:position w:val="1"/>
        </w:rPr>
        <w:t>e</w:t>
      </w:r>
      <w:r>
        <w:rPr>
          <w:spacing w:val="-4"/>
          <w:position w:val="1"/>
        </w:rPr>
        <w:t xml:space="preserve"> </w:t>
      </w:r>
      <w:r>
        <w:rPr>
          <w:spacing w:val="-3"/>
          <w:position w:val="1"/>
        </w:rPr>
        <w:t>F</w:t>
      </w:r>
      <w:r>
        <w:rPr>
          <w:spacing w:val="1"/>
          <w:position w:val="1"/>
        </w:rPr>
        <w:t>G</w:t>
      </w:r>
      <w:r>
        <w:rPr>
          <w:position w:val="1"/>
        </w:rPr>
        <w:t>M</w:t>
      </w:r>
      <w:r>
        <w:rPr>
          <w:spacing w:val="-6"/>
          <w:position w:val="1"/>
        </w:rPr>
        <w:t xml:space="preserve"> </w:t>
      </w:r>
      <w:r>
        <w:rPr>
          <w:spacing w:val="-4"/>
          <w:position w:val="1"/>
        </w:rPr>
        <w:t>w</w:t>
      </w:r>
      <w:r>
        <w:rPr>
          <w:spacing w:val="-1"/>
          <w:position w:val="1"/>
        </w:rPr>
        <w:t>a</w:t>
      </w:r>
      <w:r>
        <w:rPr>
          <w:position w:val="1"/>
        </w:rPr>
        <w:t>s</w:t>
      </w:r>
      <w:r>
        <w:rPr>
          <w:spacing w:val="1"/>
          <w:position w:val="1"/>
        </w:rPr>
        <w:t xml:space="preserve"> </w:t>
      </w:r>
      <w:r>
        <w:rPr>
          <w:position w:val="1"/>
        </w:rPr>
        <w:t>c</w:t>
      </w:r>
      <w:r>
        <w:rPr>
          <w:spacing w:val="-1"/>
          <w:position w:val="1"/>
        </w:rPr>
        <w:t>on</w:t>
      </w:r>
      <w:r>
        <w:rPr>
          <w:spacing w:val="-5"/>
          <w:position w:val="1"/>
        </w:rPr>
        <w:t>v</w:t>
      </w:r>
      <w:r>
        <w:rPr>
          <w:spacing w:val="-1"/>
          <w:position w:val="1"/>
        </w:rPr>
        <w:t>ene</w:t>
      </w:r>
      <w:r>
        <w:rPr>
          <w:position w:val="1"/>
        </w:rPr>
        <w:t>d</w:t>
      </w:r>
      <w:r>
        <w:rPr>
          <w:spacing w:val="-2"/>
          <w:position w:val="1"/>
        </w:rPr>
        <w:t xml:space="preserve"> </w:t>
      </w:r>
      <w:r>
        <w:rPr>
          <w:spacing w:val="-1"/>
          <w:position w:val="1"/>
        </w:rPr>
        <w:t>b</w:t>
      </w:r>
      <w:r>
        <w:rPr>
          <w:position w:val="1"/>
        </w:rPr>
        <w:t>y</w:t>
      </w:r>
      <w:r>
        <w:rPr>
          <w:spacing w:val="-3"/>
          <w:position w:val="1"/>
        </w:rPr>
        <w:t xml:space="preserve"> </w:t>
      </w:r>
      <w:r>
        <w:rPr>
          <w:position w:val="1"/>
        </w:rPr>
        <w:t>a</w:t>
      </w:r>
      <w:r>
        <w:rPr>
          <w:spacing w:val="-2"/>
          <w:position w:val="1"/>
        </w:rPr>
        <w:t xml:space="preserve"> </w:t>
      </w:r>
      <w:r>
        <w:rPr>
          <w:spacing w:val="-1"/>
          <w:position w:val="1"/>
        </w:rPr>
        <w:t>p</w:t>
      </w:r>
      <w:r>
        <w:rPr>
          <w:position w:val="1"/>
        </w:rPr>
        <w:t>r</w:t>
      </w:r>
      <w:r>
        <w:rPr>
          <w:spacing w:val="-1"/>
          <w:position w:val="1"/>
        </w:rPr>
        <w:t>i</w:t>
      </w:r>
      <w:r>
        <w:rPr>
          <w:spacing w:val="-5"/>
          <w:position w:val="1"/>
        </w:rPr>
        <w:t>v</w:t>
      </w:r>
      <w:r>
        <w:rPr>
          <w:spacing w:val="-1"/>
          <w:position w:val="1"/>
        </w:rPr>
        <w:t>a</w:t>
      </w:r>
      <w:r>
        <w:rPr>
          <w:spacing w:val="1"/>
          <w:position w:val="1"/>
        </w:rPr>
        <w:t>t</w:t>
      </w:r>
      <w:r>
        <w:rPr>
          <w:position w:val="1"/>
        </w:rPr>
        <w:t>e</w:t>
      </w:r>
      <w:r>
        <w:rPr>
          <w:spacing w:val="-2"/>
          <w:position w:val="1"/>
        </w:rPr>
        <w:t xml:space="preserve"> </w:t>
      </w:r>
      <w:r>
        <w:rPr>
          <w:position w:val="1"/>
        </w:rPr>
        <w:t>co</w:t>
      </w:r>
      <w:r>
        <w:rPr>
          <w:spacing w:val="-1"/>
          <w:position w:val="1"/>
        </w:rPr>
        <w:t>n</w:t>
      </w:r>
      <w:r>
        <w:rPr>
          <w:spacing w:val="-3"/>
          <w:position w:val="1"/>
        </w:rPr>
        <w:t>v</w:t>
      </w:r>
      <w:r>
        <w:rPr>
          <w:position w:val="1"/>
        </w:rPr>
        <w:t>e</w:t>
      </w:r>
      <w:r>
        <w:rPr>
          <w:spacing w:val="-1"/>
          <w:position w:val="1"/>
        </w:rPr>
        <w:t>n</w:t>
      </w:r>
      <w:r>
        <w:rPr>
          <w:position w:val="1"/>
        </w:rPr>
        <w:t>or.</w:t>
      </w:r>
    </w:p>
    <w:p w14:paraId="5D1CA40A" w14:textId="77777777" w:rsidR="0051046C" w:rsidRDefault="0051046C" w:rsidP="0051046C">
      <w:pPr>
        <w:pStyle w:val="BodyText"/>
        <w:spacing w:after="240" w:line="288" w:lineRule="auto"/>
        <w:ind w:right="1410"/>
        <w:jc w:val="both"/>
      </w:pPr>
      <w:r>
        <w:rPr>
          <w:spacing w:val="-2"/>
        </w:rPr>
        <w:t>I</w:t>
      </w:r>
      <w:r>
        <w:t>f</w:t>
      </w:r>
      <w:r>
        <w:rPr>
          <w:spacing w:val="4"/>
        </w:rPr>
        <w:t xml:space="preserve"> </w:t>
      </w:r>
      <w:r>
        <w:t>a</w:t>
      </w:r>
      <w:r>
        <w:rPr>
          <w:spacing w:val="-2"/>
        </w:rPr>
        <w:t xml:space="preserve"> </w:t>
      </w:r>
      <w:r>
        <w:rPr>
          <w:spacing w:val="-3"/>
        </w:rPr>
        <w:t>d</w:t>
      </w:r>
      <w:r>
        <w:rPr>
          <w:spacing w:val="-1"/>
        </w:rPr>
        <w:t>e</w:t>
      </w:r>
      <w:r>
        <w:t>c</w:t>
      </w:r>
      <w:r>
        <w:rPr>
          <w:spacing w:val="-1"/>
        </w:rPr>
        <w:t>i</w:t>
      </w:r>
      <w:r>
        <w:t>s</w:t>
      </w:r>
      <w:r>
        <w:rPr>
          <w:spacing w:val="-1"/>
        </w:rPr>
        <w:t>io</w:t>
      </w:r>
      <w:r>
        <w:t>n</w:t>
      </w:r>
      <w:r>
        <w:rPr>
          <w:spacing w:val="-2"/>
        </w:rPr>
        <w:t xml:space="preserve"> </w:t>
      </w:r>
      <w:r>
        <w:rPr>
          <w:spacing w:val="-1"/>
        </w:rPr>
        <w:t>i</w:t>
      </w:r>
      <w:r>
        <w:t>s</w:t>
      </w:r>
      <w:r>
        <w:rPr>
          <w:spacing w:val="-4"/>
        </w:rPr>
        <w:t xml:space="preserve"> </w:t>
      </w:r>
      <w:r>
        <w:t>m</w:t>
      </w:r>
      <w:r>
        <w:rPr>
          <w:spacing w:val="-3"/>
        </w:rPr>
        <w:t>a</w:t>
      </w:r>
      <w:r>
        <w:rPr>
          <w:spacing w:val="-1"/>
        </w:rPr>
        <w:t>d</w:t>
      </w:r>
      <w:r>
        <w:t>e</w:t>
      </w:r>
      <w:r>
        <w:rPr>
          <w:spacing w:val="-2"/>
        </w:rPr>
        <w:t xml:space="preserve"> </w:t>
      </w:r>
      <w:r>
        <w:rPr>
          <w:spacing w:val="1"/>
        </w:rPr>
        <w:t>t</w:t>
      </w:r>
      <w:r>
        <w:t>o</w:t>
      </w:r>
      <w:r>
        <w:rPr>
          <w:spacing w:val="-4"/>
        </w:rPr>
        <w:t xml:space="preserve"> </w:t>
      </w:r>
      <w:r>
        <w:rPr>
          <w:spacing w:val="-3"/>
        </w:rPr>
        <w:t>a</w:t>
      </w:r>
      <w:r>
        <w:t>m</w:t>
      </w:r>
      <w:r>
        <w:rPr>
          <w:spacing w:val="-1"/>
        </w:rPr>
        <w:t>en</w:t>
      </w:r>
      <w:r>
        <w:t>d</w:t>
      </w:r>
      <w:r>
        <w:rPr>
          <w:spacing w:val="-4"/>
        </w:rPr>
        <w:t xml:space="preserve"> </w:t>
      </w:r>
      <w:r>
        <w:rPr>
          <w:spacing w:val="1"/>
        </w:rPr>
        <w:t>t</w:t>
      </w:r>
      <w:r>
        <w:rPr>
          <w:spacing w:val="-1"/>
        </w:rPr>
        <w:t>h</w:t>
      </w:r>
      <w:r>
        <w:t>e</w:t>
      </w:r>
      <w:r>
        <w:rPr>
          <w:spacing w:val="-4"/>
        </w:rPr>
        <w:t xml:space="preserve"> </w:t>
      </w:r>
      <w:r>
        <w:t>c</w:t>
      </w:r>
      <w:r>
        <w:rPr>
          <w:spacing w:val="-1"/>
        </w:rPr>
        <w:t>a</w:t>
      </w:r>
      <w:r>
        <w:t>se</w:t>
      </w:r>
      <w:r>
        <w:rPr>
          <w:spacing w:val="-4"/>
        </w:rPr>
        <w:t xml:space="preserve"> </w:t>
      </w:r>
      <w:r>
        <w:t>p</w:t>
      </w:r>
      <w:r>
        <w:rPr>
          <w:spacing w:val="-2"/>
        </w:rPr>
        <w:t>l</w:t>
      </w:r>
      <w:r>
        <w:rPr>
          <w:spacing w:val="-3"/>
        </w:rPr>
        <w:t>a</w:t>
      </w:r>
      <w:r>
        <w:rPr>
          <w:spacing w:val="-1"/>
        </w:rPr>
        <w:t>n</w:t>
      </w:r>
      <w:r>
        <w:t>,</w:t>
      </w:r>
      <w:r>
        <w:rPr>
          <w:spacing w:val="2"/>
        </w:rPr>
        <w:t xml:space="preserve"> </w:t>
      </w:r>
      <w:r>
        <w:rPr>
          <w:spacing w:val="-4"/>
        </w:rPr>
        <w:t>t</w:t>
      </w:r>
      <w:r>
        <w:rPr>
          <w:spacing w:val="-6"/>
        </w:rPr>
        <w:t>h</w:t>
      </w:r>
      <w:r>
        <w:t>e</w:t>
      </w:r>
      <w:r>
        <w:rPr>
          <w:spacing w:val="-12"/>
        </w:rPr>
        <w:t xml:space="preserve"> </w:t>
      </w:r>
      <w:r>
        <w:rPr>
          <w:spacing w:val="-6"/>
        </w:rPr>
        <w:t>depa</w:t>
      </w:r>
      <w:r>
        <w:rPr>
          <w:spacing w:val="-4"/>
        </w:rPr>
        <w:t>rtm</w:t>
      </w:r>
      <w:r>
        <w:rPr>
          <w:spacing w:val="-6"/>
        </w:rPr>
        <w:t>en</w:t>
      </w:r>
      <w:r>
        <w:t>t</w:t>
      </w:r>
      <w:r>
        <w:rPr>
          <w:spacing w:val="-6"/>
        </w:rPr>
        <w:t xml:space="preserve"> </w:t>
      </w:r>
      <w:r>
        <w:rPr>
          <w:rFonts w:cs="Arial"/>
          <w:b/>
          <w:bCs/>
        </w:rPr>
        <w:t>m</w:t>
      </w:r>
      <w:r>
        <w:rPr>
          <w:rFonts w:cs="Arial"/>
          <w:b/>
          <w:bCs/>
          <w:spacing w:val="-1"/>
        </w:rPr>
        <w:t>u</w:t>
      </w:r>
      <w:r>
        <w:rPr>
          <w:rFonts w:cs="Arial"/>
          <w:b/>
          <w:bCs/>
          <w:spacing w:val="-3"/>
        </w:rPr>
        <w:t>s</w:t>
      </w:r>
      <w:r>
        <w:rPr>
          <w:rFonts w:cs="Arial"/>
          <w:b/>
          <w:bCs/>
        </w:rPr>
        <w:t>t</w:t>
      </w:r>
      <w:r>
        <w:rPr>
          <w:rFonts w:cs="Arial"/>
          <w:b/>
          <w:bCs/>
          <w:spacing w:val="4"/>
        </w:rPr>
        <w:t xml:space="preserve"> </w:t>
      </w:r>
      <w:r>
        <w:rPr>
          <w:spacing w:val="-6"/>
        </w:rPr>
        <w:t>p</w:t>
      </w:r>
      <w:r>
        <w:t>r</w:t>
      </w:r>
      <w:r>
        <w:rPr>
          <w:spacing w:val="-1"/>
        </w:rPr>
        <w:t>o</w:t>
      </w:r>
      <w:r>
        <w:rPr>
          <w:spacing w:val="-5"/>
        </w:rPr>
        <w:t>v</w:t>
      </w:r>
      <w:r>
        <w:rPr>
          <w:spacing w:val="-1"/>
        </w:rPr>
        <w:t>id</w:t>
      </w:r>
      <w:r>
        <w:t>e</w:t>
      </w:r>
      <w:r>
        <w:rPr>
          <w:spacing w:val="-1"/>
        </w:rPr>
        <w:t xml:space="preserve"> e</w:t>
      </w:r>
      <w:r>
        <w:rPr>
          <w:spacing w:val="-3"/>
        </w:rPr>
        <w:t>a</w:t>
      </w:r>
      <w:r>
        <w:t>ch</w:t>
      </w:r>
      <w:r>
        <w:rPr>
          <w:spacing w:val="-2"/>
        </w:rPr>
        <w:t xml:space="preserve"> </w:t>
      </w:r>
      <w:r>
        <w:rPr>
          <w:spacing w:val="-1"/>
        </w:rPr>
        <w:t>pe</w:t>
      </w:r>
      <w:r>
        <w:rPr>
          <w:spacing w:val="-2"/>
        </w:rPr>
        <w:t>r</w:t>
      </w:r>
      <w:r>
        <w:t>s</w:t>
      </w:r>
      <w:r>
        <w:rPr>
          <w:spacing w:val="-1"/>
        </w:rPr>
        <w:t>o</w:t>
      </w:r>
      <w:r>
        <w:t>n</w:t>
      </w:r>
      <w:r>
        <w:rPr>
          <w:spacing w:val="-2"/>
        </w:rPr>
        <w:t xml:space="preserve"> </w:t>
      </w:r>
      <w:r>
        <w:rPr>
          <w:spacing w:val="-9"/>
        </w:rPr>
        <w:t>w</w:t>
      </w:r>
      <w:r>
        <w:rPr>
          <w:spacing w:val="-1"/>
        </w:rPr>
        <w:t>h</w:t>
      </w:r>
      <w:r>
        <w:t xml:space="preserve">o </w:t>
      </w:r>
      <w:r>
        <w:rPr>
          <w:spacing w:val="-6"/>
        </w:rPr>
        <w:t>pa</w:t>
      </w:r>
      <w:r>
        <w:rPr>
          <w:spacing w:val="-4"/>
        </w:rPr>
        <w:t>rt</w:t>
      </w:r>
      <w:r>
        <w:rPr>
          <w:spacing w:val="-6"/>
        </w:rPr>
        <w:t>i</w:t>
      </w:r>
      <w:r>
        <w:rPr>
          <w:spacing w:val="-3"/>
        </w:rPr>
        <w:t>c</w:t>
      </w:r>
      <w:r>
        <w:rPr>
          <w:spacing w:val="-6"/>
        </w:rPr>
        <w:t>i</w:t>
      </w:r>
      <w:r>
        <w:rPr>
          <w:spacing w:val="-3"/>
        </w:rPr>
        <w:t>p</w:t>
      </w:r>
      <w:r>
        <w:rPr>
          <w:spacing w:val="-6"/>
        </w:rPr>
        <w:t>a</w:t>
      </w:r>
      <w:r>
        <w:rPr>
          <w:spacing w:val="-4"/>
        </w:rPr>
        <w:t>t</w:t>
      </w:r>
      <w:r>
        <w:rPr>
          <w:spacing w:val="-6"/>
        </w:rPr>
        <w:t>e</w:t>
      </w:r>
      <w:r>
        <w:t>d</w:t>
      </w:r>
      <w:r>
        <w:rPr>
          <w:spacing w:val="-9"/>
        </w:rPr>
        <w:t xml:space="preserve"> </w:t>
      </w:r>
      <w:r>
        <w:rPr>
          <w:spacing w:val="-4"/>
        </w:rPr>
        <w:t>i</w:t>
      </w:r>
      <w:r>
        <w:t>n</w:t>
      </w:r>
      <w:r>
        <w:rPr>
          <w:spacing w:val="-10"/>
        </w:rPr>
        <w:t xml:space="preserve"> </w:t>
      </w:r>
      <w:r>
        <w:rPr>
          <w:spacing w:val="1"/>
        </w:rPr>
        <w:t>t</w:t>
      </w:r>
      <w:r>
        <w:rPr>
          <w:spacing w:val="-1"/>
        </w:rPr>
        <w:t>h</w:t>
      </w:r>
      <w:r>
        <w:t xml:space="preserve">e </w:t>
      </w:r>
      <w:r>
        <w:rPr>
          <w:spacing w:val="-3"/>
        </w:rPr>
        <w:t>F</w:t>
      </w:r>
      <w:r>
        <w:rPr>
          <w:spacing w:val="1"/>
        </w:rPr>
        <w:t>G</w:t>
      </w:r>
      <w:r>
        <w:t>M</w:t>
      </w:r>
      <w:r>
        <w:rPr>
          <w:spacing w:val="-5"/>
        </w:rPr>
        <w:t xml:space="preserve"> </w:t>
      </w:r>
      <w:r>
        <w:rPr>
          <w:spacing w:val="1"/>
        </w:rPr>
        <w:t>wi</w:t>
      </w:r>
      <w:r>
        <w:rPr>
          <w:spacing w:val="3"/>
        </w:rPr>
        <w:t>t</w:t>
      </w:r>
      <w:r>
        <w:t>h</w:t>
      </w:r>
      <w:r>
        <w:rPr>
          <w:spacing w:val="6"/>
        </w:rPr>
        <w:t xml:space="preserve"> </w:t>
      </w:r>
      <w:r>
        <w:rPr>
          <w:spacing w:val="-9"/>
        </w:rPr>
        <w:t>w</w:t>
      </w:r>
      <w:r>
        <w:t>r</w:t>
      </w:r>
      <w:r>
        <w:rPr>
          <w:spacing w:val="-1"/>
        </w:rPr>
        <w:t>i</w:t>
      </w:r>
      <w:r>
        <w:rPr>
          <w:spacing w:val="1"/>
        </w:rPr>
        <w:t>tt</w:t>
      </w:r>
      <w:r>
        <w:rPr>
          <w:spacing w:val="-1"/>
        </w:rPr>
        <w:t>e</w:t>
      </w:r>
      <w:r>
        <w:t>n</w:t>
      </w:r>
      <w:r>
        <w:rPr>
          <w:spacing w:val="-2"/>
        </w:rPr>
        <w:t xml:space="preserve"> </w:t>
      </w:r>
      <w:r>
        <w:rPr>
          <w:spacing w:val="-1"/>
        </w:rPr>
        <w:t>n</w:t>
      </w:r>
      <w:r>
        <w:rPr>
          <w:spacing w:val="-3"/>
        </w:rPr>
        <w:t>o</w:t>
      </w:r>
      <w:r>
        <w:rPr>
          <w:spacing w:val="1"/>
        </w:rPr>
        <w:t>t</w:t>
      </w:r>
      <w:r>
        <w:rPr>
          <w:spacing w:val="-1"/>
        </w:rPr>
        <w:t>i</w:t>
      </w:r>
      <w:r>
        <w:t>ce</w:t>
      </w:r>
      <w:r>
        <w:rPr>
          <w:spacing w:val="-2"/>
        </w:rPr>
        <w:t xml:space="preserve"> </w:t>
      </w:r>
      <w:r>
        <w:rPr>
          <w:spacing w:val="-6"/>
        </w:rPr>
        <w:t>o</w:t>
      </w:r>
      <w:r>
        <w:t>f</w:t>
      </w:r>
      <w:r>
        <w:rPr>
          <w:spacing w:val="2"/>
        </w:rPr>
        <w:t xml:space="preserve"> </w:t>
      </w:r>
      <w:r>
        <w:rPr>
          <w:spacing w:val="-2"/>
        </w:rPr>
        <w:t>t</w:t>
      </w:r>
      <w:r>
        <w:rPr>
          <w:spacing w:val="-1"/>
        </w:rPr>
        <w:t>h</w:t>
      </w:r>
      <w:r>
        <w:t xml:space="preserve">e </w:t>
      </w:r>
      <w:r>
        <w:rPr>
          <w:spacing w:val="-5"/>
        </w:rPr>
        <w:t>a</w:t>
      </w:r>
      <w:r>
        <w:t>me</w:t>
      </w:r>
      <w:r>
        <w:rPr>
          <w:spacing w:val="-4"/>
        </w:rPr>
        <w:t>n</w:t>
      </w:r>
      <w:r>
        <w:rPr>
          <w:spacing w:val="-1"/>
        </w:rPr>
        <w:t>d</w:t>
      </w:r>
      <w:r>
        <w:t>m</w:t>
      </w:r>
      <w:r>
        <w:rPr>
          <w:spacing w:val="-1"/>
        </w:rPr>
        <w:t>e</w:t>
      </w:r>
      <w:r>
        <w:rPr>
          <w:spacing w:val="-6"/>
        </w:rPr>
        <w:t>n</w:t>
      </w:r>
      <w:r>
        <w:t>t</w:t>
      </w:r>
      <w:r>
        <w:rPr>
          <w:spacing w:val="-1"/>
        </w:rPr>
        <w:t xml:space="preserve"> </w:t>
      </w:r>
      <w:r>
        <w:rPr>
          <w:spacing w:val="-3"/>
        </w:rPr>
        <w:t>a</w:t>
      </w:r>
      <w:r>
        <w:rPr>
          <w:spacing w:val="-1"/>
        </w:rPr>
        <w:t>n</w:t>
      </w:r>
      <w:r>
        <w:t>d</w:t>
      </w:r>
      <w:r>
        <w:rPr>
          <w:spacing w:val="-2"/>
        </w:rPr>
        <w:t xml:space="preserve"> t</w:t>
      </w:r>
      <w:r>
        <w:rPr>
          <w:spacing w:val="-1"/>
        </w:rPr>
        <w:t>h</w:t>
      </w:r>
      <w:r>
        <w:t>e</w:t>
      </w:r>
      <w:r>
        <w:rPr>
          <w:spacing w:val="-4"/>
        </w:rPr>
        <w:t xml:space="preserve"> </w:t>
      </w:r>
      <w:r>
        <w:t>r</w:t>
      </w:r>
      <w:r>
        <w:rPr>
          <w:spacing w:val="-1"/>
        </w:rPr>
        <w:t>e</w:t>
      </w:r>
      <w:r>
        <w:rPr>
          <w:spacing w:val="-3"/>
        </w:rPr>
        <w:t>a</w:t>
      </w:r>
      <w:r>
        <w:t>s</w:t>
      </w:r>
      <w:r>
        <w:rPr>
          <w:spacing w:val="-3"/>
        </w:rPr>
        <w:t>o</w:t>
      </w:r>
      <w:r>
        <w:t>ns</w:t>
      </w:r>
      <w:r>
        <w:rPr>
          <w:spacing w:val="-6"/>
        </w:rPr>
        <w:t xml:space="preserve"> </w:t>
      </w:r>
      <w:r>
        <w:rPr>
          <w:spacing w:val="5"/>
        </w:rPr>
        <w:t>f</w:t>
      </w:r>
      <w:r>
        <w:rPr>
          <w:spacing w:val="-6"/>
        </w:rPr>
        <w:t>o</w:t>
      </w:r>
      <w:r>
        <w:t>r</w:t>
      </w:r>
      <w:r>
        <w:rPr>
          <w:spacing w:val="-1"/>
        </w:rPr>
        <w:t xml:space="preserve"> </w:t>
      </w:r>
      <w:r>
        <w:rPr>
          <w:spacing w:val="1"/>
        </w:rPr>
        <w:t>t</w:t>
      </w:r>
      <w:r>
        <w:rPr>
          <w:spacing w:val="-1"/>
        </w:rPr>
        <w:t>h</w:t>
      </w:r>
      <w:r>
        <w:t xml:space="preserve">e </w:t>
      </w:r>
      <w:r>
        <w:rPr>
          <w:spacing w:val="-1"/>
        </w:rPr>
        <w:t>a</w:t>
      </w:r>
      <w:r>
        <w:t>m</w:t>
      </w:r>
      <w:r>
        <w:rPr>
          <w:spacing w:val="-3"/>
        </w:rPr>
        <w:t>e</w:t>
      </w:r>
      <w:r>
        <w:t>n</w:t>
      </w:r>
      <w:r>
        <w:rPr>
          <w:spacing w:val="-1"/>
        </w:rPr>
        <w:t>d</w:t>
      </w:r>
      <w:r>
        <w:rPr>
          <w:spacing w:val="-2"/>
        </w:rPr>
        <w:t>m</w:t>
      </w:r>
      <w:r>
        <w:rPr>
          <w:spacing w:val="-1"/>
        </w:rPr>
        <w:t>e</w:t>
      </w:r>
      <w:r>
        <w:rPr>
          <w:spacing w:val="-3"/>
        </w:rPr>
        <w:t>n</w:t>
      </w:r>
      <w:r>
        <w:rPr>
          <w:spacing w:val="-2"/>
        </w:rPr>
        <w:t>t</w:t>
      </w:r>
      <w:r>
        <w:t>.</w:t>
      </w:r>
      <w:r>
        <w:rPr>
          <w:spacing w:val="-1"/>
        </w:rPr>
        <w:t xml:space="preserve"> </w:t>
      </w:r>
      <w:r>
        <w:rPr>
          <w:spacing w:val="-2"/>
        </w:rPr>
        <w:t>I</w:t>
      </w:r>
      <w:r>
        <w:t>t</w:t>
      </w:r>
      <w:r>
        <w:rPr>
          <w:spacing w:val="-1"/>
        </w:rPr>
        <w:t xml:space="preserve"> </w:t>
      </w:r>
      <w:r>
        <w:rPr>
          <w:spacing w:val="-4"/>
        </w:rPr>
        <w:t>i</w:t>
      </w:r>
      <w:r>
        <w:t>s</w:t>
      </w:r>
      <w:r>
        <w:rPr>
          <w:spacing w:val="-2"/>
        </w:rPr>
        <w:t xml:space="preserve"> </w:t>
      </w:r>
      <w:r>
        <w:t>a</w:t>
      </w:r>
      <w:r>
        <w:rPr>
          <w:spacing w:val="-4"/>
        </w:rPr>
        <w:t xml:space="preserve"> </w:t>
      </w:r>
      <w:r>
        <w:rPr>
          <w:spacing w:val="-2"/>
        </w:rPr>
        <w:t>m</w:t>
      </w:r>
      <w:r>
        <w:rPr>
          <w:spacing w:val="-1"/>
        </w:rPr>
        <w:t>a</w:t>
      </w:r>
      <w:r>
        <w:rPr>
          <w:spacing w:val="-2"/>
        </w:rPr>
        <w:t>t</w:t>
      </w:r>
      <w:r>
        <w:rPr>
          <w:spacing w:val="-1"/>
        </w:rPr>
        <w:t>t</w:t>
      </w:r>
      <w:r>
        <w:rPr>
          <w:spacing w:val="-3"/>
        </w:rPr>
        <w:t>e</w:t>
      </w:r>
      <w:r>
        <w:t>r</w:t>
      </w:r>
      <w:r>
        <w:rPr>
          <w:spacing w:val="-3"/>
        </w:rPr>
        <w:t xml:space="preserve"> </w:t>
      </w:r>
      <w:r>
        <w:rPr>
          <w:spacing w:val="-6"/>
        </w:rPr>
        <w:t>o</w:t>
      </w:r>
      <w:r>
        <w:t>f</w:t>
      </w:r>
      <w:r>
        <w:rPr>
          <w:spacing w:val="2"/>
        </w:rPr>
        <w:t xml:space="preserve"> </w:t>
      </w:r>
      <w:r>
        <w:rPr>
          <w:spacing w:val="-1"/>
        </w:rPr>
        <w:t>n</w:t>
      </w:r>
      <w:r>
        <w:rPr>
          <w:spacing w:val="-3"/>
        </w:rPr>
        <w:t>e</w:t>
      </w:r>
      <w:r>
        <w:rPr>
          <w:spacing w:val="2"/>
        </w:rPr>
        <w:t>g</w:t>
      </w:r>
      <w:r>
        <w:rPr>
          <w:spacing w:val="-3"/>
        </w:rPr>
        <w:t>o</w:t>
      </w:r>
      <w:r>
        <w:rPr>
          <w:spacing w:val="1"/>
        </w:rPr>
        <w:t>t</w:t>
      </w:r>
      <w:r>
        <w:rPr>
          <w:spacing w:val="-1"/>
        </w:rPr>
        <w:t>i</w:t>
      </w:r>
      <w:r>
        <w:rPr>
          <w:spacing w:val="-3"/>
        </w:rPr>
        <w:t>a</w:t>
      </w:r>
      <w:r>
        <w:rPr>
          <w:spacing w:val="1"/>
        </w:rPr>
        <w:t>t</w:t>
      </w:r>
      <w:r>
        <w:rPr>
          <w:spacing w:val="-1"/>
        </w:rPr>
        <w:t>io</w:t>
      </w:r>
      <w:r>
        <w:t>n</w:t>
      </w:r>
      <w:r>
        <w:rPr>
          <w:spacing w:val="-2"/>
        </w:rPr>
        <w:t xml:space="preserve"> </w:t>
      </w:r>
      <w:r>
        <w:rPr>
          <w:spacing w:val="-1"/>
        </w:rPr>
        <w:t>b</w:t>
      </w:r>
      <w:r>
        <w:rPr>
          <w:spacing w:val="-3"/>
        </w:rPr>
        <w:t>e</w:t>
      </w:r>
      <w:r>
        <w:rPr>
          <w:spacing w:val="1"/>
        </w:rPr>
        <w:t>t</w:t>
      </w:r>
      <w:r>
        <w:rPr>
          <w:spacing w:val="-9"/>
        </w:rPr>
        <w:t>w</w:t>
      </w:r>
      <w:r>
        <w:rPr>
          <w:spacing w:val="-1"/>
        </w:rPr>
        <w:t>ee</w:t>
      </w:r>
      <w:r>
        <w:t>n</w:t>
      </w:r>
      <w:r>
        <w:rPr>
          <w:spacing w:val="1"/>
        </w:rPr>
        <w:t xml:space="preserve"> </w:t>
      </w:r>
      <w:r>
        <w:rPr>
          <w:spacing w:val="-2"/>
        </w:rPr>
        <w:t>t</w:t>
      </w:r>
      <w:r>
        <w:rPr>
          <w:spacing w:val="-1"/>
        </w:rPr>
        <w:t>h</w:t>
      </w:r>
      <w:r>
        <w:t>e Se</w:t>
      </w:r>
      <w:r>
        <w:rPr>
          <w:spacing w:val="-1"/>
        </w:rPr>
        <w:t>n</w:t>
      </w:r>
      <w:r>
        <w:rPr>
          <w:spacing w:val="-2"/>
        </w:rPr>
        <w:t>i</w:t>
      </w:r>
      <w:r>
        <w:t>or</w:t>
      </w:r>
      <w:r>
        <w:rPr>
          <w:spacing w:val="-4"/>
        </w:rPr>
        <w:t xml:space="preserve"> </w:t>
      </w:r>
      <w:r>
        <w:rPr>
          <w:spacing w:val="1"/>
        </w:rPr>
        <w:t>T</w:t>
      </w:r>
      <w:r>
        <w:t>e</w:t>
      </w:r>
      <w:r>
        <w:rPr>
          <w:spacing w:val="-1"/>
        </w:rPr>
        <w:t>a</w:t>
      </w:r>
      <w:r>
        <w:t>m</w:t>
      </w:r>
      <w:r>
        <w:rPr>
          <w:spacing w:val="-1"/>
        </w:rPr>
        <w:t xml:space="preserve"> </w:t>
      </w:r>
      <w:r>
        <w:t>L</w:t>
      </w:r>
      <w:r>
        <w:rPr>
          <w:spacing w:val="-1"/>
        </w:rPr>
        <w:t>e</w:t>
      </w:r>
      <w:r>
        <w:t>a</w:t>
      </w:r>
      <w:r>
        <w:rPr>
          <w:spacing w:val="-1"/>
        </w:rPr>
        <w:t>d</w:t>
      </w:r>
      <w:r>
        <w:t>e</w:t>
      </w:r>
      <w:r>
        <w:rPr>
          <w:spacing w:val="-2"/>
        </w:rPr>
        <w:t>r</w:t>
      </w:r>
      <w:r>
        <w:t>,</w:t>
      </w:r>
      <w:r>
        <w:rPr>
          <w:spacing w:val="-2"/>
        </w:rPr>
        <w:t xml:space="preserve"> </w:t>
      </w:r>
      <w:r>
        <w:rPr>
          <w:spacing w:val="-3"/>
        </w:rPr>
        <w:t>F</w:t>
      </w:r>
      <w:r>
        <w:rPr>
          <w:spacing w:val="1"/>
        </w:rPr>
        <w:t>G</w:t>
      </w:r>
      <w:r>
        <w:t>M</w:t>
      </w:r>
      <w:r>
        <w:rPr>
          <w:spacing w:val="-6"/>
        </w:rPr>
        <w:t xml:space="preserve"> </w:t>
      </w:r>
      <w:r>
        <w:t>c</w:t>
      </w:r>
      <w:r>
        <w:rPr>
          <w:spacing w:val="-1"/>
        </w:rPr>
        <w:t>on</w:t>
      </w:r>
      <w:r>
        <w:rPr>
          <w:spacing w:val="-5"/>
        </w:rPr>
        <w:t>v</w:t>
      </w:r>
      <w:r>
        <w:rPr>
          <w:spacing w:val="2"/>
        </w:rPr>
        <w:t>e</w:t>
      </w:r>
      <w:r>
        <w:rPr>
          <w:spacing w:val="-1"/>
        </w:rPr>
        <w:t>n</w:t>
      </w:r>
      <w:r>
        <w:rPr>
          <w:spacing w:val="-3"/>
        </w:rPr>
        <w:t>o</w:t>
      </w:r>
      <w:r>
        <w:t>r</w:t>
      </w:r>
      <w:r>
        <w:rPr>
          <w:spacing w:val="2"/>
        </w:rPr>
        <w:t xml:space="preserve"> </w:t>
      </w:r>
      <w:r>
        <w:rPr>
          <w:spacing w:val="-1"/>
        </w:rPr>
        <w:t>an</w:t>
      </w:r>
      <w:r>
        <w:t xml:space="preserve">d </w:t>
      </w:r>
      <w:r>
        <w:rPr>
          <w:spacing w:val="-2"/>
        </w:rPr>
        <w:t>C</w:t>
      </w:r>
      <w:r>
        <w:t>h</w:t>
      </w:r>
      <w:r>
        <w:rPr>
          <w:spacing w:val="-2"/>
        </w:rPr>
        <w:t>il</w:t>
      </w:r>
      <w:r>
        <w:t>d</w:t>
      </w:r>
      <w:r>
        <w:rPr>
          <w:spacing w:val="-2"/>
        </w:rPr>
        <w:t xml:space="preserve"> </w:t>
      </w:r>
      <w:r>
        <w:rPr>
          <w:spacing w:val="-4"/>
        </w:rPr>
        <w:t>S</w:t>
      </w:r>
      <w:r>
        <w:rPr>
          <w:spacing w:val="-3"/>
        </w:rPr>
        <w:t>a</w:t>
      </w:r>
      <w:r>
        <w:t>f</w:t>
      </w:r>
      <w:r>
        <w:rPr>
          <w:spacing w:val="-3"/>
        </w:rPr>
        <w:t>e</w:t>
      </w:r>
      <w:r>
        <w:t>ty</w:t>
      </w:r>
      <w:r>
        <w:rPr>
          <w:spacing w:val="-6"/>
        </w:rPr>
        <w:t xml:space="preserve"> </w:t>
      </w:r>
      <w:r>
        <w:rPr>
          <w:spacing w:val="-2"/>
        </w:rPr>
        <w:t>Of</w:t>
      </w:r>
      <w:r>
        <w:t>f</w:t>
      </w:r>
      <w:r>
        <w:rPr>
          <w:spacing w:val="-2"/>
        </w:rPr>
        <w:t>i</w:t>
      </w:r>
      <w:r>
        <w:rPr>
          <w:spacing w:val="-3"/>
        </w:rPr>
        <w:t>ce</w:t>
      </w:r>
      <w:r>
        <w:t>r</w:t>
      </w:r>
      <w:r>
        <w:rPr>
          <w:spacing w:val="3"/>
        </w:rPr>
        <w:t xml:space="preserve"> </w:t>
      </w:r>
      <w:r>
        <w:rPr>
          <w:spacing w:val="-3"/>
        </w:rPr>
        <w:t>a</w:t>
      </w:r>
      <w:r>
        <w:t>s</w:t>
      </w:r>
      <w:r>
        <w:rPr>
          <w:spacing w:val="-2"/>
        </w:rPr>
        <w:t xml:space="preserve"> </w:t>
      </w:r>
      <w:r>
        <w:rPr>
          <w:spacing w:val="1"/>
        </w:rPr>
        <w:t>t</w:t>
      </w:r>
      <w:r>
        <w:t>o</w:t>
      </w:r>
      <w:r>
        <w:rPr>
          <w:spacing w:val="-2"/>
        </w:rPr>
        <w:t xml:space="preserve"> </w:t>
      </w:r>
      <w:r>
        <w:rPr>
          <w:spacing w:val="-9"/>
        </w:rPr>
        <w:t>w</w:t>
      </w:r>
      <w:r>
        <w:rPr>
          <w:spacing w:val="-1"/>
        </w:rPr>
        <w:t>h</w:t>
      </w:r>
      <w:r>
        <w:t>o</w:t>
      </w:r>
      <w:r>
        <w:rPr>
          <w:spacing w:val="-2"/>
        </w:rPr>
        <w:t xml:space="preserve"> </w:t>
      </w:r>
      <w:r>
        <w:rPr>
          <w:spacing w:val="-4"/>
        </w:rPr>
        <w:t>w</w:t>
      </w:r>
      <w:r>
        <w:rPr>
          <w:spacing w:val="-2"/>
        </w:rPr>
        <w:t>il</w:t>
      </w:r>
      <w:r>
        <w:t xml:space="preserve">l </w:t>
      </w:r>
      <w:r>
        <w:rPr>
          <w:spacing w:val="-1"/>
        </w:rPr>
        <w:t>unde</w:t>
      </w:r>
      <w:r>
        <w:rPr>
          <w:spacing w:val="-2"/>
        </w:rPr>
        <w:t>r</w:t>
      </w:r>
      <w:r>
        <w:rPr>
          <w:spacing w:val="1"/>
        </w:rPr>
        <w:t>t</w:t>
      </w:r>
      <w:r>
        <w:rPr>
          <w:spacing w:val="-6"/>
        </w:rPr>
        <w:t>a</w:t>
      </w:r>
      <w:r>
        <w:rPr>
          <w:spacing w:val="4"/>
        </w:rPr>
        <w:t>k</w:t>
      </w:r>
      <w:r>
        <w:t>e</w:t>
      </w:r>
      <w:r>
        <w:rPr>
          <w:spacing w:val="-4"/>
        </w:rPr>
        <w:t xml:space="preserve"> </w:t>
      </w:r>
      <w:r>
        <w:rPr>
          <w:spacing w:val="1"/>
        </w:rPr>
        <w:t>t</w:t>
      </w:r>
      <w:r>
        <w:rPr>
          <w:spacing w:val="-1"/>
        </w:rPr>
        <w:t>hi</w:t>
      </w:r>
      <w:r>
        <w:t>s</w:t>
      </w:r>
      <w:r>
        <w:rPr>
          <w:spacing w:val="-4"/>
        </w:rPr>
        <w:t xml:space="preserve"> </w:t>
      </w:r>
      <w:r>
        <w:rPr>
          <w:spacing w:val="-2"/>
        </w:rPr>
        <w:t>t</w:t>
      </w:r>
      <w:r>
        <w:rPr>
          <w:spacing w:val="-1"/>
        </w:rPr>
        <w:t>a</w:t>
      </w:r>
      <w:r>
        <w:rPr>
          <w:spacing w:val="-5"/>
        </w:rPr>
        <w:t>s</w:t>
      </w:r>
      <w:r>
        <w:t>k.</w:t>
      </w:r>
    </w:p>
    <w:p w14:paraId="2ECDFF28" w14:textId="77777777" w:rsidR="0051046C" w:rsidRDefault="0051046C" w:rsidP="0051046C">
      <w:pPr>
        <w:pStyle w:val="BodyText"/>
        <w:spacing w:after="240" w:line="286" w:lineRule="auto"/>
        <w:ind w:right="1410"/>
        <w:jc w:val="both"/>
      </w:pPr>
      <w:r>
        <w:rPr>
          <w:spacing w:val="1"/>
        </w:rPr>
        <w:t>I</w:t>
      </w:r>
      <w:r>
        <w:t>t</w:t>
      </w:r>
      <w:r>
        <w:rPr>
          <w:spacing w:val="-1"/>
        </w:rPr>
        <w:t xml:space="preserve"> i</w:t>
      </w:r>
      <w:r>
        <w:t>s</w:t>
      </w:r>
      <w:r>
        <w:rPr>
          <w:spacing w:val="1"/>
        </w:rPr>
        <w:t xml:space="preserve"> t</w:t>
      </w:r>
      <w:r>
        <w:rPr>
          <w:spacing w:val="-1"/>
        </w:rPr>
        <w:t>h</w:t>
      </w:r>
      <w:r>
        <w:t>e</w:t>
      </w:r>
      <w:r>
        <w:rPr>
          <w:spacing w:val="-4"/>
        </w:rPr>
        <w:t xml:space="preserve"> </w:t>
      </w:r>
      <w:r>
        <w:rPr>
          <w:rFonts w:cs="Arial"/>
          <w:spacing w:val="-3"/>
        </w:rPr>
        <w:t>d</w:t>
      </w:r>
      <w:r>
        <w:rPr>
          <w:rFonts w:cs="Arial"/>
        </w:rPr>
        <w:t>e</w:t>
      </w:r>
      <w:r>
        <w:rPr>
          <w:rFonts w:cs="Arial"/>
          <w:spacing w:val="-4"/>
        </w:rPr>
        <w:t>p</w:t>
      </w:r>
      <w:r>
        <w:rPr>
          <w:rFonts w:cs="Arial"/>
        </w:rPr>
        <w:t>a</w:t>
      </w:r>
      <w:r>
        <w:rPr>
          <w:rFonts w:cs="Arial"/>
          <w:spacing w:val="-2"/>
        </w:rPr>
        <w:t>rtm</w:t>
      </w:r>
      <w:r>
        <w:rPr>
          <w:rFonts w:cs="Arial"/>
        </w:rPr>
        <w:t>e</w:t>
      </w:r>
      <w:r>
        <w:rPr>
          <w:rFonts w:cs="Arial"/>
          <w:spacing w:val="-4"/>
        </w:rPr>
        <w:t>n</w:t>
      </w:r>
      <w:r>
        <w:rPr>
          <w:rFonts w:cs="Arial"/>
        </w:rPr>
        <w:t>t</w:t>
      </w:r>
      <w:r>
        <w:rPr>
          <w:rFonts w:cs="Arial"/>
          <w:spacing w:val="-4"/>
        </w:rPr>
        <w:t>’</w:t>
      </w:r>
      <w:r>
        <w:rPr>
          <w:rFonts w:cs="Arial"/>
        </w:rPr>
        <w:t>s</w:t>
      </w:r>
      <w:r>
        <w:rPr>
          <w:rFonts w:cs="Arial"/>
          <w:spacing w:val="-4"/>
        </w:rPr>
        <w:t xml:space="preserve"> </w:t>
      </w:r>
      <w:r>
        <w:rPr>
          <w:rFonts w:cs="Arial"/>
        </w:rPr>
        <w:t>ro</w:t>
      </w:r>
      <w:r>
        <w:rPr>
          <w:rFonts w:cs="Arial"/>
          <w:spacing w:val="-4"/>
        </w:rPr>
        <w:t>l</w:t>
      </w:r>
      <w:r>
        <w:rPr>
          <w:rFonts w:cs="Arial"/>
        </w:rPr>
        <w:t>e</w:t>
      </w:r>
      <w:r>
        <w:rPr>
          <w:rFonts w:cs="Arial"/>
          <w:spacing w:val="-1"/>
        </w:rPr>
        <w:t xml:space="preserve"> </w:t>
      </w:r>
      <w:r>
        <w:rPr>
          <w:spacing w:val="1"/>
        </w:rPr>
        <w:t>t</w:t>
      </w:r>
      <w:r>
        <w:t>o</w:t>
      </w:r>
      <w:r>
        <w:rPr>
          <w:spacing w:val="-4"/>
        </w:rPr>
        <w:t xml:space="preserve"> </w:t>
      </w:r>
      <w:r>
        <w:t>m</w:t>
      </w:r>
      <w:r>
        <w:rPr>
          <w:spacing w:val="-6"/>
        </w:rPr>
        <w:t>a</w:t>
      </w:r>
      <w:r>
        <w:rPr>
          <w:spacing w:val="4"/>
        </w:rPr>
        <w:t>k</w:t>
      </w:r>
      <w:r>
        <w:t>e</w:t>
      </w:r>
      <w:r>
        <w:rPr>
          <w:spacing w:val="-4"/>
        </w:rPr>
        <w:t xml:space="preserve"> </w:t>
      </w:r>
      <w:r>
        <w:rPr>
          <w:spacing w:val="-1"/>
        </w:rPr>
        <w:t>d</w:t>
      </w:r>
      <w:r>
        <w:rPr>
          <w:spacing w:val="-3"/>
        </w:rPr>
        <w:t>ec</w:t>
      </w:r>
      <w:r>
        <w:rPr>
          <w:spacing w:val="-1"/>
        </w:rPr>
        <w:t>i</w:t>
      </w:r>
      <w:r>
        <w:t>s</w:t>
      </w:r>
      <w:r>
        <w:rPr>
          <w:spacing w:val="-2"/>
        </w:rPr>
        <w:t>i</w:t>
      </w:r>
      <w:r>
        <w:rPr>
          <w:spacing w:val="-3"/>
        </w:rPr>
        <w:t>o</w:t>
      </w:r>
      <w:r>
        <w:rPr>
          <w:spacing w:val="-1"/>
        </w:rPr>
        <w:t>n</w:t>
      </w:r>
      <w:r>
        <w:t>s</w:t>
      </w:r>
      <w:r>
        <w:rPr>
          <w:spacing w:val="1"/>
        </w:rPr>
        <w:t xml:space="preserve"> </w:t>
      </w:r>
      <w:r>
        <w:rPr>
          <w:spacing w:val="-3"/>
        </w:rPr>
        <w:t>a</w:t>
      </w:r>
      <w:r>
        <w:t>b</w:t>
      </w:r>
      <w:r>
        <w:rPr>
          <w:spacing w:val="-4"/>
        </w:rPr>
        <w:t>o</w:t>
      </w:r>
      <w:r>
        <w:t>ut</w:t>
      </w:r>
      <w:r>
        <w:rPr>
          <w:spacing w:val="2"/>
        </w:rPr>
        <w:t xml:space="preserve"> </w:t>
      </w:r>
      <w:r>
        <w:rPr>
          <w:spacing w:val="-3"/>
        </w:rPr>
        <w:t>a</w:t>
      </w:r>
      <w:r>
        <w:rPr>
          <w:spacing w:val="-2"/>
        </w:rPr>
        <w:t>m</w:t>
      </w:r>
      <w:r>
        <w:rPr>
          <w:spacing w:val="-1"/>
        </w:rPr>
        <w:t>en</w:t>
      </w:r>
      <w:r>
        <w:rPr>
          <w:spacing w:val="-6"/>
        </w:rPr>
        <w:t>d</w:t>
      </w:r>
      <w:r>
        <w:t>m</w:t>
      </w:r>
      <w:r>
        <w:rPr>
          <w:spacing w:val="-1"/>
        </w:rPr>
        <w:t>e</w:t>
      </w:r>
      <w:r>
        <w:rPr>
          <w:spacing w:val="-3"/>
        </w:rPr>
        <w:t>n</w:t>
      </w:r>
      <w:r>
        <w:rPr>
          <w:spacing w:val="1"/>
        </w:rPr>
        <w:t>t</w:t>
      </w:r>
      <w:r>
        <w:t>s</w:t>
      </w:r>
      <w:r>
        <w:rPr>
          <w:spacing w:val="-4"/>
        </w:rPr>
        <w:t xml:space="preserve"> </w:t>
      </w:r>
      <w:r>
        <w:rPr>
          <w:spacing w:val="1"/>
        </w:rPr>
        <w:t>t</w:t>
      </w:r>
      <w:r>
        <w:t>o</w:t>
      </w:r>
      <w:r>
        <w:rPr>
          <w:spacing w:val="-2"/>
        </w:rPr>
        <w:t xml:space="preserve"> </w:t>
      </w:r>
      <w:r>
        <w:t>a</w:t>
      </w:r>
      <w:r>
        <w:rPr>
          <w:spacing w:val="-2"/>
        </w:rPr>
        <w:t xml:space="preserve"> </w:t>
      </w:r>
      <w:r>
        <w:t>c</w:t>
      </w:r>
      <w:r>
        <w:rPr>
          <w:spacing w:val="-3"/>
        </w:rPr>
        <w:t>a</w:t>
      </w:r>
      <w:r>
        <w:t>se</w:t>
      </w:r>
      <w:r>
        <w:rPr>
          <w:spacing w:val="-1"/>
        </w:rPr>
        <w:t xml:space="preserve"> </w:t>
      </w:r>
      <w:r>
        <w:t>p</w:t>
      </w:r>
      <w:r>
        <w:rPr>
          <w:spacing w:val="-2"/>
        </w:rPr>
        <w:t>l</w:t>
      </w:r>
      <w:r>
        <w:t>a</w:t>
      </w:r>
      <w:r>
        <w:rPr>
          <w:spacing w:val="-4"/>
        </w:rPr>
        <w:t>n</w:t>
      </w:r>
      <w:r>
        <w:t>.</w:t>
      </w:r>
      <w:r>
        <w:rPr>
          <w:spacing w:val="-8"/>
        </w:rPr>
        <w:t xml:space="preserve"> </w:t>
      </w:r>
      <w:r>
        <w:rPr>
          <w:spacing w:val="14"/>
        </w:rPr>
        <w:t>W</w:t>
      </w:r>
      <w:r>
        <w:rPr>
          <w:spacing w:val="-6"/>
        </w:rPr>
        <w:t>h</w:t>
      </w:r>
      <w:r>
        <w:rPr>
          <w:spacing w:val="-3"/>
        </w:rPr>
        <w:t>e</w:t>
      </w:r>
      <w:r>
        <w:t>n</w:t>
      </w:r>
      <w:r>
        <w:rPr>
          <w:spacing w:val="-2"/>
        </w:rPr>
        <w:t xml:space="preserve"> </w:t>
      </w:r>
      <w:r>
        <w:rPr>
          <w:spacing w:val="-3"/>
        </w:rPr>
        <w:t>c</w:t>
      </w:r>
      <w:r>
        <w:rPr>
          <w:spacing w:val="-1"/>
        </w:rPr>
        <w:t>a</w:t>
      </w:r>
      <w:r>
        <w:t>se p</w:t>
      </w:r>
      <w:r>
        <w:rPr>
          <w:spacing w:val="-2"/>
        </w:rPr>
        <w:t>l</w:t>
      </w:r>
      <w:r>
        <w:t>a</w:t>
      </w:r>
      <w:r>
        <w:rPr>
          <w:spacing w:val="-4"/>
        </w:rPr>
        <w:t>n</w:t>
      </w:r>
      <w:r>
        <w:t>s</w:t>
      </w:r>
      <w:r>
        <w:rPr>
          <w:spacing w:val="1"/>
        </w:rPr>
        <w:t xml:space="preserve"> </w:t>
      </w:r>
      <w:r>
        <w:rPr>
          <w:spacing w:val="-3"/>
        </w:rPr>
        <w:t>a</w:t>
      </w:r>
      <w:r>
        <w:t>re</w:t>
      </w:r>
      <w:r>
        <w:rPr>
          <w:spacing w:val="-2"/>
        </w:rPr>
        <w:t xml:space="preserve"> s</w:t>
      </w:r>
      <w:r>
        <w:rPr>
          <w:spacing w:val="-1"/>
        </w:rPr>
        <w:t>u</w:t>
      </w:r>
      <w:r>
        <w:rPr>
          <w:spacing w:val="-3"/>
        </w:rPr>
        <w:t>b</w:t>
      </w:r>
      <w:r>
        <w:t>m</w:t>
      </w:r>
      <w:r>
        <w:rPr>
          <w:spacing w:val="-1"/>
        </w:rPr>
        <w:t>i</w:t>
      </w:r>
      <w:r>
        <w:rPr>
          <w:spacing w:val="-4"/>
        </w:rPr>
        <w:t>t</w:t>
      </w:r>
      <w:r>
        <w:rPr>
          <w:spacing w:val="1"/>
        </w:rPr>
        <w:t>t</w:t>
      </w:r>
      <w:r>
        <w:rPr>
          <w:spacing w:val="-1"/>
        </w:rPr>
        <w:t>e</w:t>
      </w:r>
      <w:r>
        <w:t>d</w:t>
      </w:r>
      <w:r>
        <w:rPr>
          <w:spacing w:val="-2"/>
        </w:rPr>
        <w:t xml:space="preserve"> </w:t>
      </w:r>
      <w:r>
        <w:rPr>
          <w:spacing w:val="1"/>
        </w:rPr>
        <w:t>t</w:t>
      </w:r>
      <w:r>
        <w:t>o</w:t>
      </w:r>
      <w:r>
        <w:rPr>
          <w:spacing w:val="-4"/>
        </w:rPr>
        <w:t xml:space="preserve"> </w:t>
      </w:r>
      <w:r>
        <w:rPr>
          <w:spacing w:val="1"/>
        </w:rPr>
        <w:t>t</w:t>
      </w:r>
      <w:r>
        <w:rPr>
          <w:spacing w:val="-3"/>
        </w:rPr>
        <w:t>h</w:t>
      </w:r>
      <w:r>
        <w:t xml:space="preserve">e </w:t>
      </w:r>
      <w:r>
        <w:rPr>
          <w:spacing w:val="-2"/>
        </w:rPr>
        <w:t>C</w:t>
      </w:r>
      <w:r>
        <w:t>h</w:t>
      </w:r>
      <w:r>
        <w:rPr>
          <w:spacing w:val="-2"/>
        </w:rPr>
        <w:t>i</w:t>
      </w:r>
      <w:r>
        <w:rPr>
          <w:spacing w:val="-4"/>
        </w:rPr>
        <w:t>l</w:t>
      </w:r>
      <w:r>
        <w:rPr>
          <w:spacing w:val="-3"/>
        </w:rPr>
        <w:t>d</w:t>
      </w:r>
      <w:r>
        <w:t>re</w:t>
      </w:r>
      <w:r>
        <w:rPr>
          <w:spacing w:val="-4"/>
        </w:rPr>
        <w:t>n</w:t>
      </w:r>
      <w:r>
        <w:t>s</w:t>
      </w:r>
      <w:r>
        <w:rPr>
          <w:spacing w:val="-2"/>
        </w:rPr>
        <w:t xml:space="preserve"> </w:t>
      </w:r>
      <w:r>
        <w:rPr>
          <w:spacing w:val="-4"/>
        </w:rPr>
        <w:t>C</w:t>
      </w:r>
      <w:r>
        <w:t>o</w:t>
      </w:r>
      <w:r>
        <w:rPr>
          <w:spacing w:val="-4"/>
        </w:rPr>
        <w:t>u</w:t>
      </w:r>
      <w:r>
        <w:rPr>
          <w:spacing w:val="-2"/>
        </w:rPr>
        <w:t>r</w:t>
      </w:r>
      <w:r>
        <w:rPr>
          <w:spacing w:val="1"/>
        </w:rPr>
        <w:t>t</w:t>
      </w:r>
      <w:r>
        <w:t>,</w:t>
      </w:r>
      <w:r>
        <w:rPr>
          <w:spacing w:val="2"/>
        </w:rPr>
        <w:t xml:space="preserve"> </w:t>
      </w:r>
      <w:r>
        <w:rPr>
          <w:spacing w:val="-4"/>
        </w:rPr>
        <w:t>i</w:t>
      </w:r>
      <w:r>
        <w:t>t</w:t>
      </w:r>
      <w:r>
        <w:rPr>
          <w:spacing w:val="-1"/>
        </w:rPr>
        <w:t xml:space="preserve"> i</w:t>
      </w:r>
      <w:r>
        <w:t>s</w:t>
      </w:r>
      <w:r>
        <w:rPr>
          <w:spacing w:val="-2"/>
        </w:rPr>
        <w:t xml:space="preserve"> t</w:t>
      </w:r>
      <w:r>
        <w:rPr>
          <w:spacing w:val="-3"/>
        </w:rPr>
        <w:t>h</w:t>
      </w:r>
      <w:r>
        <w:t>e</w:t>
      </w:r>
      <w:r>
        <w:rPr>
          <w:spacing w:val="-2"/>
        </w:rPr>
        <w:t xml:space="preserve"> </w:t>
      </w:r>
      <w:r>
        <w:t>r</w:t>
      </w:r>
      <w:r>
        <w:rPr>
          <w:spacing w:val="-1"/>
        </w:rPr>
        <w:t>ol</w:t>
      </w:r>
      <w:r>
        <w:t>e</w:t>
      </w:r>
      <w:r>
        <w:rPr>
          <w:spacing w:val="-4"/>
        </w:rPr>
        <w:t xml:space="preserve"> </w:t>
      </w:r>
      <w:r>
        <w:rPr>
          <w:spacing w:val="-6"/>
        </w:rPr>
        <w:t>o</w:t>
      </w:r>
      <w:r>
        <w:t>f</w:t>
      </w:r>
      <w:r>
        <w:rPr>
          <w:spacing w:val="4"/>
        </w:rPr>
        <w:t xml:space="preserve"> </w:t>
      </w:r>
      <w:r>
        <w:rPr>
          <w:spacing w:val="-2"/>
        </w:rPr>
        <w:t>t</w:t>
      </w:r>
      <w:r>
        <w:rPr>
          <w:spacing w:val="-1"/>
        </w:rPr>
        <w:t>h</w:t>
      </w:r>
      <w:r>
        <w:t xml:space="preserve">e </w:t>
      </w:r>
      <w:r>
        <w:rPr>
          <w:spacing w:val="-3"/>
        </w:rPr>
        <w:t>C</w:t>
      </w:r>
      <w:r>
        <w:rPr>
          <w:spacing w:val="-1"/>
        </w:rPr>
        <w:t>o</w:t>
      </w:r>
      <w:r>
        <w:rPr>
          <w:spacing w:val="-3"/>
        </w:rPr>
        <w:t>u</w:t>
      </w:r>
      <w:r>
        <w:rPr>
          <w:spacing w:val="-2"/>
        </w:rPr>
        <w:t>r</w:t>
      </w:r>
      <w:r>
        <w:t>t</w:t>
      </w:r>
      <w:r>
        <w:rPr>
          <w:spacing w:val="2"/>
        </w:rPr>
        <w:t xml:space="preserve"> </w:t>
      </w:r>
      <w:r>
        <w:rPr>
          <w:spacing w:val="1"/>
        </w:rPr>
        <w:t>t</w:t>
      </w:r>
      <w:r>
        <w:t>o</w:t>
      </w:r>
      <w:r>
        <w:rPr>
          <w:spacing w:val="-2"/>
        </w:rPr>
        <w:t xml:space="preserve"> </w:t>
      </w:r>
      <w:r>
        <w:rPr>
          <w:spacing w:val="-3"/>
        </w:rPr>
        <w:t>e</w:t>
      </w:r>
      <w:r>
        <w:rPr>
          <w:spacing w:val="-1"/>
        </w:rPr>
        <w:t>n</w:t>
      </w:r>
      <w:r>
        <w:rPr>
          <w:spacing w:val="-2"/>
        </w:rPr>
        <w:t>s</w:t>
      </w:r>
      <w:r>
        <w:rPr>
          <w:spacing w:val="-3"/>
        </w:rPr>
        <w:t>u</w:t>
      </w:r>
      <w:r>
        <w:t>re</w:t>
      </w:r>
      <w:r>
        <w:rPr>
          <w:spacing w:val="-2"/>
        </w:rPr>
        <w:t xml:space="preserve"> t</w:t>
      </w:r>
      <w:r>
        <w:rPr>
          <w:spacing w:val="-1"/>
        </w:rPr>
        <w:t>h</w:t>
      </w:r>
      <w:r>
        <w:t>e</w:t>
      </w:r>
      <w:r>
        <w:rPr>
          <w:spacing w:val="-2"/>
        </w:rPr>
        <w:t xml:space="preserve"> </w:t>
      </w:r>
      <w:r>
        <w:rPr>
          <w:spacing w:val="-3"/>
        </w:rPr>
        <w:t>c</w:t>
      </w:r>
      <w:r>
        <w:rPr>
          <w:spacing w:val="-1"/>
        </w:rPr>
        <w:t>a</w:t>
      </w:r>
      <w:r>
        <w:t>se</w:t>
      </w:r>
      <w:r>
        <w:rPr>
          <w:spacing w:val="-2"/>
        </w:rPr>
        <w:t xml:space="preserve"> </w:t>
      </w:r>
      <w:r>
        <w:t>p</w:t>
      </w:r>
      <w:r>
        <w:rPr>
          <w:spacing w:val="-2"/>
        </w:rPr>
        <w:t>l</w:t>
      </w:r>
      <w:r>
        <w:rPr>
          <w:spacing w:val="-1"/>
        </w:rPr>
        <w:t>a</w:t>
      </w:r>
      <w:r>
        <w:t>n</w:t>
      </w:r>
      <w:r>
        <w:rPr>
          <w:spacing w:val="-2"/>
        </w:rPr>
        <w:t xml:space="preserve"> </w:t>
      </w:r>
      <w:r>
        <w:rPr>
          <w:spacing w:val="-6"/>
        </w:rPr>
        <w:t>i</w:t>
      </w:r>
      <w:r>
        <w:t xml:space="preserve">s </w:t>
      </w:r>
      <w:r>
        <w:rPr>
          <w:spacing w:val="-1"/>
        </w:rPr>
        <w:t>ap</w:t>
      </w:r>
      <w:r>
        <w:rPr>
          <w:spacing w:val="-3"/>
        </w:rPr>
        <w:t>p</w:t>
      </w:r>
      <w:r>
        <w:t>r</w:t>
      </w:r>
      <w:r>
        <w:rPr>
          <w:spacing w:val="-1"/>
        </w:rPr>
        <w:t>o</w:t>
      </w:r>
      <w:r>
        <w:rPr>
          <w:spacing w:val="-6"/>
        </w:rPr>
        <w:t>p</w:t>
      </w:r>
      <w:r>
        <w:t>r</w:t>
      </w:r>
      <w:r>
        <w:rPr>
          <w:spacing w:val="-1"/>
        </w:rPr>
        <w:t>i</w:t>
      </w:r>
      <w:r>
        <w:rPr>
          <w:spacing w:val="-3"/>
        </w:rPr>
        <w:t>a</w:t>
      </w:r>
      <w:r>
        <w:rPr>
          <w:spacing w:val="1"/>
        </w:rPr>
        <w:t>t</w:t>
      </w:r>
      <w:r>
        <w:t>e</w:t>
      </w:r>
      <w:r>
        <w:rPr>
          <w:spacing w:val="-4"/>
        </w:rPr>
        <w:t xml:space="preserve"> </w:t>
      </w:r>
      <w:r>
        <w:rPr>
          <w:spacing w:val="3"/>
        </w:rPr>
        <w:t>f</w:t>
      </w:r>
      <w:r>
        <w:rPr>
          <w:spacing w:val="-3"/>
        </w:rPr>
        <w:t>o</w:t>
      </w:r>
      <w:r>
        <w:t>r</w:t>
      </w:r>
      <w:r>
        <w:rPr>
          <w:spacing w:val="-3"/>
        </w:rPr>
        <w:t xml:space="preserve"> </w:t>
      </w:r>
      <w:r>
        <w:t>m</w:t>
      </w:r>
      <w:r>
        <w:rPr>
          <w:spacing w:val="-3"/>
        </w:rPr>
        <w:t>e</w:t>
      </w:r>
      <w:r>
        <w:rPr>
          <w:spacing w:val="-1"/>
        </w:rPr>
        <w:t>e</w:t>
      </w:r>
      <w:r>
        <w:rPr>
          <w:spacing w:val="1"/>
        </w:rPr>
        <w:t>t</w:t>
      </w:r>
      <w:r>
        <w:rPr>
          <w:spacing w:val="-1"/>
        </w:rPr>
        <w:t>i</w:t>
      </w:r>
      <w:r>
        <w:rPr>
          <w:spacing w:val="-6"/>
        </w:rPr>
        <w:t>n</w:t>
      </w:r>
      <w:r>
        <w:t>g</w:t>
      </w:r>
      <w:r>
        <w:rPr>
          <w:spacing w:val="1"/>
        </w:rPr>
        <w:t xml:space="preserve"> </w:t>
      </w:r>
      <w:r>
        <w:rPr>
          <w:spacing w:val="-2"/>
        </w:rPr>
        <w:t>t</w:t>
      </w:r>
      <w:r>
        <w:rPr>
          <w:spacing w:val="-1"/>
        </w:rPr>
        <w:t>h</w:t>
      </w:r>
      <w:r>
        <w:t>e</w:t>
      </w:r>
      <w:r>
        <w:rPr>
          <w:spacing w:val="-2"/>
        </w:rPr>
        <w:t xml:space="preserve"> </w:t>
      </w:r>
      <w:r>
        <w:t>ch</w:t>
      </w:r>
      <w:r>
        <w:rPr>
          <w:spacing w:val="-4"/>
        </w:rPr>
        <w:t>i</w:t>
      </w:r>
      <w:r>
        <w:rPr>
          <w:spacing w:val="-2"/>
        </w:rPr>
        <w:t>l</w:t>
      </w:r>
      <w:r>
        <w:rPr>
          <w:spacing w:val="-1"/>
        </w:rPr>
        <w:t>d</w:t>
      </w:r>
      <w:r>
        <w:rPr>
          <w:spacing w:val="1"/>
        </w:rPr>
        <w:t>'</w:t>
      </w:r>
      <w:r>
        <w:t>s</w:t>
      </w:r>
      <w:r>
        <w:rPr>
          <w:spacing w:val="-2"/>
        </w:rPr>
        <w:t xml:space="preserve"> </w:t>
      </w:r>
      <w:r>
        <w:rPr>
          <w:spacing w:val="-3"/>
        </w:rPr>
        <w:t>p</w:t>
      </w:r>
      <w:r>
        <w:t>r</w:t>
      </w:r>
      <w:r>
        <w:rPr>
          <w:spacing w:val="-3"/>
        </w:rPr>
        <w:t>o</w:t>
      </w:r>
      <w:r>
        <w:rPr>
          <w:spacing w:val="1"/>
        </w:rPr>
        <w:t>t</w:t>
      </w:r>
      <w:r>
        <w:rPr>
          <w:spacing w:val="-1"/>
        </w:rPr>
        <w:t>e</w:t>
      </w:r>
      <w:r>
        <w:rPr>
          <w:spacing w:val="-5"/>
        </w:rPr>
        <w:t>c</w:t>
      </w:r>
      <w:r>
        <w:rPr>
          <w:spacing w:val="1"/>
        </w:rPr>
        <w:t>t</w:t>
      </w:r>
      <w:r>
        <w:rPr>
          <w:spacing w:val="-1"/>
        </w:rPr>
        <w:t>io</w:t>
      </w:r>
      <w:r>
        <w:t>n</w:t>
      </w:r>
      <w:r>
        <w:rPr>
          <w:spacing w:val="-2"/>
        </w:rPr>
        <w:t xml:space="preserve"> </w:t>
      </w:r>
      <w:r>
        <w:rPr>
          <w:spacing w:val="-1"/>
        </w:rPr>
        <w:t>a</w:t>
      </w:r>
      <w:r>
        <w:rPr>
          <w:spacing w:val="-3"/>
        </w:rPr>
        <w:t>n</w:t>
      </w:r>
      <w:r>
        <w:t>d</w:t>
      </w:r>
      <w:r>
        <w:rPr>
          <w:spacing w:val="-4"/>
        </w:rPr>
        <w:t xml:space="preserve"> </w:t>
      </w:r>
      <w:r>
        <w:t>c</w:t>
      </w:r>
      <w:r>
        <w:rPr>
          <w:spacing w:val="-1"/>
        </w:rPr>
        <w:t>a</w:t>
      </w:r>
      <w:r>
        <w:t>re</w:t>
      </w:r>
      <w:r>
        <w:rPr>
          <w:spacing w:val="-2"/>
        </w:rPr>
        <w:t xml:space="preserve"> </w:t>
      </w:r>
      <w:r>
        <w:t>n</w:t>
      </w:r>
      <w:r>
        <w:rPr>
          <w:spacing w:val="-4"/>
        </w:rPr>
        <w:t>e</w:t>
      </w:r>
      <w:r>
        <w:t>e</w:t>
      </w:r>
      <w:r>
        <w:rPr>
          <w:spacing w:val="-4"/>
        </w:rPr>
        <w:t>d</w:t>
      </w:r>
      <w:r>
        <w:t>s.</w:t>
      </w:r>
      <w:r>
        <w:rPr>
          <w:spacing w:val="-10"/>
        </w:rPr>
        <w:t xml:space="preserve"> </w:t>
      </w:r>
      <w:r>
        <w:rPr>
          <w:spacing w:val="14"/>
        </w:rPr>
        <w:t>W</w:t>
      </w:r>
      <w:r>
        <w:rPr>
          <w:spacing w:val="-6"/>
        </w:rPr>
        <w:t>h</w:t>
      </w:r>
      <w:r>
        <w:rPr>
          <w:spacing w:val="-3"/>
        </w:rPr>
        <w:t>e</w:t>
      </w:r>
      <w:r>
        <w:t>n</w:t>
      </w:r>
      <w:r>
        <w:rPr>
          <w:spacing w:val="-4"/>
        </w:rPr>
        <w:t xml:space="preserve"> </w:t>
      </w:r>
      <w:r>
        <w:t>m</w:t>
      </w:r>
      <w:r>
        <w:rPr>
          <w:spacing w:val="-6"/>
        </w:rPr>
        <w:t>a</w:t>
      </w:r>
      <w:r>
        <w:rPr>
          <w:spacing w:val="4"/>
        </w:rPr>
        <w:t>k</w:t>
      </w:r>
      <w:r>
        <w:rPr>
          <w:spacing w:val="-1"/>
        </w:rPr>
        <w:t>i</w:t>
      </w:r>
      <w:r>
        <w:rPr>
          <w:spacing w:val="-5"/>
        </w:rPr>
        <w:t>n</w:t>
      </w:r>
      <w:r>
        <w:t xml:space="preserve">g </w:t>
      </w:r>
      <w:r>
        <w:rPr>
          <w:spacing w:val="1"/>
        </w:rPr>
        <w:t>t</w:t>
      </w:r>
      <w:r>
        <w:rPr>
          <w:spacing w:val="-1"/>
        </w:rPr>
        <w:t>h</w:t>
      </w:r>
      <w:r>
        <w:rPr>
          <w:spacing w:val="-6"/>
        </w:rPr>
        <w:t>i</w:t>
      </w:r>
      <w:r>
        <w:t>s</w:t>
      </w:r>
      <w:r>
        <w:rPr>
          <w:spacing w:val="1"/>
        </w:rPr>
        <w:t xml:space="preserve"> </w:t>
      </w:r>
      <w:r>
        <w:rPr>
          <w:spacing w:val="-3"/>
        </w:rPr>
        <w:t>d</w:t>
      </w:r>
      <w:r>
        <w:rPr>
          <w:spacing w:val="-1"/>
        </w:rPr>
        <w:t>e</w:t>
      </w:r>
      <w:r>
        <w:t>c</w:t>
      </w:r>
      <w:r>
        <w:rPr>
          <w:spacing w:val="-1"/>
        </w:rPr>
        <w:t>i</w:t>
      </w:r>
      <w:r>
        <w:t>s</w:t>
      </w:r>
      <w:r>
        <w:rPr>
          <w:spacing w:val="-2"/>
        </w:rPr>
        <w:t>i</w:t>
      </w:r>
      <w:r>
        <w:rPr>
          <w:spacing w:val="-3"/>
        </w:rPr>
        <w:t>o</w:t>
      </w:r>
      <w:r>
        <w:rPr>
          <w:spacing w:val="-1"/>
        </w:rPr>
        <w:t>n</w:t>
      </w:r>
      <w:r>
        <w:t>,</w:t>
      </w:r>
      <w:r>
        <w:rPr>
          <w:spacing w:val="2"/>
        </w:rPr>
        <w:t xml:space="preserve"> </w:t>
      </w:r>
      <w:r>
        <w:rPr>
          <w:spacing w:val="-6"/>
        </w:rPr>
        <w:t>i</w:t>
      </w:r>
      <w:r>
        <w:t>t</w:t>
      </w:r>
      <w:r>
        <w:rPr>
          <w:spacing w:val="2"/>
        </w:rPr>
        <w:t xml:space="preserve"> </w:t>
      </w:r>
      <w:r>
        <w:rPr>
          <w:spacing w:val="-1"/>
        </w:rPr>
        <w:t>i</w:t>
      </w:r>
      <w:r>
        <w:t xml:space="preserve">s </w:t>
      </w:r>
      <w:r>
        <w:rPr>
          <w:spacing w:val="-1"/>
        </w:rPr>
        <w:t>n</w:t>
      </w:r>
      <w:r>
        <w:rPr>
          <w:spacing w:val="-3"/>
        </w:rPr>
        <w:t>o</w:t>
      </w:r>
      <w:r>
        <w:t>t</w:t>
      </w:r>
      <w:r>
        <w:rPr>
          <w:spacing w:val="-3"/>
        </w:rPr>
        <w:t xml:space="preserve"> </w:t>
      </w:r>
      <w:r>
        <w:t>re</w:t>
      </w:r>
      <w:r>
        <w:rPr>
          <w:spacing w:val="-4"/>
        </w:rPr>
        <w:t>l</w:t>
      </w:r>
      <w:r>
        <w:rPr>
          <w:spacing w:val="-1"/>
        </w:rPr>
        <w:t>e</w:t>
      </w:r>
      <w:r>
        <w:rPr>
          <w:spacing w:val="-5"/>
        </w:rPr>
        <w:t>v</w:t>
      </w:r>
      <w:r>
        <w:rPr>
          <w:spacing w:val="-1"/>
        </w:rPr>
        <w:t>an</w:t>
      </w:r>
      <w:r>
        <w:t>t</w:t>
      </w:r>
      <w:r>
        <w:rPr>
          <w:spacing w:val="2"/>
        </w:rPr>
        <w:t xml:space="preserve"> </w:t>
      </w:r>
      <w:r>
        <w:rPr>
          <w:spacing w:val="-9"/>
        </w:rPr>
        <w:t>w</w:t>
      </w:r>
      <w:r>
        <w:rPr>
          <w:spacing w:val="-1"/>
        </w:rPr>
        <w:t>he</w:t>
      </w:r>
      <w:r>
        <w:rPr>
          <w:spacing w:val="1"/>
        </w:rPr>
        <w:t>t</w:t>
      </w:r>
      <w:r>
        <w:rPr>
          <w:spacing w:val="-1"/>
        </w:rPr>
        <w:t>h</w:t>
      </w:r>
      <w:r>
        <w:rPr>
          <w:spacing w:val="-3"/>
        </w:rPr>
        <w:t>e</w:t>
      </w:r>
      <w:r>
        <w:t>r</w:t>
      </w:r>
      <w:r>
        <w:rPr>
          <w:spacing w:val="2"/>
        </w:rPr>
        <w:t xml:space="preserve"> </w:t>
      </w:r>
      <w:r>
        <w:rPr>
          <w:spacing w:val="-1"/>
        </w:rPr>
        <w:t>al</w:t>
      </w:r>
      <w:r>
        <w:t>l</w:t>
      </w:r>
      <w:r>
        <w:rPr>
          <w:spacing w:val="-2"/>
        </w:rPr>
        <w:t xml:space="preserve"> </w:t>
      </w:r>
      <w:r>
        <w:rPr>
          <w:spacing w:val="-3"/>
        </w:rPr>
        <w:t>p</w:t>
      </w:r>
      <w:r>
        <w:t>e</w:t>
      </w:r>
      <w:r>
        <w:rPr>
          <w:spacing w:val="-1"/>
        </w:rPr>
        <w:t>o</w:t>
      </w:r>
      <w:r>
        <w:t>p</w:t>
      </w:r>
      <w:r>
        <w:rPr>
          <w:spacing w:val="-4"/>
        </w:rPr>
        <w:t>l</w:t>
      </w:r>
      <w:r>
        <w:t>e</w:t>
      </w:r>
      <w:r>
        <w:rPr>
          <w:spacing w:val="-2"/>
        </w:rPr>
        <w:t xml:space="preserve"> </w:t>
      </w:r>
      <w:r>
        <w:rPr>
          <w:spacing w:val="-9"/>
        </w:rPr>
        <w:t>w</w:t>
      </w:r>
      <w:r>
        <w:rPr>
          <w:spacing w:val="-1"/>
        </w:rPr>
        <w:t>h</w:t>
      </w:r>
      <w:r>
        <w:t xml:space="preserve">o </w:t>
      </w:r>
      <w:r>
        <w:rPr>
          <w:spacing w:val="-1"/>
        </w:rPr>
        <w:t>p</w:t>
      </w:r>
      <w:r>
        <w:rPr>
          <w:spacing w:val="-3"/>
        </w:rPr>
        <w:t>a</w:t>
      </w:r>
      <w:r>
        <w:t>r</w:t>
      </w:r>
      <w:r>
        <w:rPr>
          <w:spacing w:val="1"/>
        </w:rPr>
        <w:t>t</w:t>
      </w:r>
      <w:r>
        <w:rPr>
          <w:spacing w:val="-1"/>
        </w:rPr>
        <w:t>i</w:t>
      </w:r>
      <w:r>
        <w:t>c</w:t>
      </w:r>
      <w:r>
        <w:rPr>
          <w:spacing w:val="-2"/>
        </w:rPr>
        <w:t>i</w:t>
      </w:r>
      <w:r>
        <w:rPr>
          <w:spacing w:val="-3"/>
        </w:rPr>
        <w:t>p</w:t>
      </w:r>
      <w:r>
        <w:rPr>
          <w:spacing w:val="-1"/>
        </w:rPr>
        <w:t>a</w:t>
      </w:r>
      <w:r>
        <w:rPr>
          <w:spacing w:val="1"/>
        </w:rPr>
        <w:t>t</w:t>
      </w:r>
      <w:r>
        <w:rPr>
          <w:spacing w:val="-1"/>
        </w:rPr>
        <w:t>e</w:t>
      </w:r>
      <w:r>
        <w:t>d</w:t>
      </w:r>
      <w:r>
        <w:rPr>
          <w:spacing w:val="-4"/>
        </w:rPr>
        <w:t xml:space="preserve"> </w:t>
      </w:r>
      <w:r>
        <w:rPr>
          <w:spacing w:val="-1"/>
        </w:rPr>
        <w:t>i</w:t>
      </w:r>
      <w:r>
        <w:t>n</w:t>
      </w:r>
      <w:r>
        <w:rPr>
          <w:spacing w:val="-2"/>
        </w:rPr>
        <w:t xml:space="preserve"> </w:t>
      </w:r>
      <w:r>
        <w:rPr>
          <w:spacing w:val="1"/>
        </w:rPr>
        <w:t>t</w:t>
      </w:r>
      <w:r>
        <w:rPr>
          <w:spacing w:val="-1"/>
        </w:rPr>
        <w:t>h</w:t>
      </w:r>
      <w:r>
        <w:t>e</w:t>
      </w:r>
      <w:r>
        <w:rPr>
          <w:spacing w:val="-4"/>
        </w:rPr>
        <w:t xml:space="preserve"> </w:t>
      </w:r>
      <w:r>
        <w:rPr>
          <w:spacing w:val="-1"/>
        </w:rPr>
        <w:t>de</w:t>
      </w:r>
      <w:r>
        <w:rPr>
          <w:spacing w:val="-5"/>
        </w:rPr>
        <w:t>v</w:t>
      </w:r>
      <w:r>
        <w:t>e</w:t>
      </w:r>
      <w:r>
        <w:rPr>
          <w:spacing w:val="-4"/>
        </w:rPr>
        <w:t>l</w:t>
      </w:r>
      <w:r>
        <w:t>o</w:t>
      </w:r>
      <w:r>
        <w:rPr>
          <w:spacing w:val="-1"/>
        </w:rPr>
        <w:t>p</w:t>
      </w:r>
      <w:r>
        <w:rPr>
          <w:spacing w:val="-2"/>
        </w:rPr>
        <w:t>m</w:t>
      </w:r>
      <w:r>
        <w:rPr>
          <w:spacing w:val="-1"/>
        </w:rPr>
        <w:t>e</w:t>
      </w:r>
      <w:r>
        <w:rPr>
          <w:spacing w:val="-3"/>
        </w:rPr>
        <w:t>n</w:t>
      </w:r>
      <w:r>
        <w:t>t</w:t>
      </w:r>
      <w:r>
        <w:rPr>
          <w:spacing w:val="-1"/>
        </w:rPr>
        <w:t xml:space="preserve"> </w:t>
      </w:r>
      <w:r>
        <w:rPr>
          <w:spacing w:val="-3"/>
        </w:rPr>
        <w:t>o</w:t>
      </w:r>
      <w:r>
        <w:t>r</w:t>
      </w:r>
      <w:r>
        <w:rPr>
          <w:spacing w:val="-1"/>
        </w:rPr>
        <w:t xml:space="preserve"> </w:t>
      </w:r>
      <w:r>
        <w:t>r</w:t>
      </w:r>
      <w:r>
        <w:rPr>
          <w:spacing w:val="-1"/>
        </w:rPr>
        <w:t>e</w:t>
      </w:r>
      <w:r>
        <w:rPr>
          <w:spacing w:val="-5"/>
        </w:rPr>
        <w:t>v</w:t>
      </w:r>
      <w:r>
        <w:rPr>
          <w:spacing w:val="-1"/>
        </w:rPr>
        <w:t>i</w:t>
      </w:r>
      <w:r>
        <w:rPr>
          <w:spacing w:val="-3"/>
        </w:rPr>
        <w:t>s</w:t>
      </w:r>
      <w:r>
        <w:rPr>
          <w:spacing w:val="-1"/>
        </w:rPr>
        <w:t>io</w:t>
      </w:r>
      <w:r>
        <w:t xml:space="preserve">n </w:t>
      </w:r>
      <w:r>
        <w:rPr>
          <w:spacing w:val="-6"/>
        </w:rPr>
        <w:t>o</w:t>
      </w:r>
      <w:r>
        <w:t>f</w:t>
      </w:r>
      <w:r>
        <w:rPr>
          <w:spacing w:val="2"/>
        </w:rPr>
        <w:t xml:space="preserve"> </w:t>
      </w:r>
      <w:r>
        <w:rPr>
          <w:spacing w:val="1"/>
        </w:rPr>
        <w:t>t</w:t>
      </w:r>
      <w:r>
        <w:rPr>
          <w:spacing w:val="-1"/>
        </w:rPr>
        <w:t>h</w:t>
      </w:r>
      <w:r>
        <w:t>e</w:t>
      </w:r>
      <w:r>
        <w:rPr>
          <w:spacing w:val="-4"/>
        </w:rPr>
        <w:t xml:space="preserve"> </w:t>
      </w:r>
      <w:r>
        <w:rPr>
          <w:spacing w:val="-3"/>
        </w:rPr>
        <w:t>c</w:t>
      </w:r>
      <w:r>
        <w:rPr>
          <w:spacing w:val="-1"/>
        </w:rPr>
        <w:t>a</w:t>
      </w:r>
      <w:r>
        <w:t>se p</w:t>
      </w:r>
      <w:r>
        <w:rPr>
          <w:spacing w:val="-2"/>
        </w:rPr>
        <w:t>l</w:t>
      </w:r>
      <w:r>
        <w:rPr>
          <w:spacing w:val="-1"/>
        </w:rPr>
        <w:t>a</w:t>
      </w:r>
      <w:r>
        <w:t>n</w:t>
      </w:r>
      <w:r>
        <w:rPr>
          <w:spacing w:val="-2"/>
        </w:rPr>
        <w:t xml:space="preserve"> </w:t>
      </w:r>
      <w:r>
        <w:rPr>
          <w:spacing w:val="-6"/>
        </w:rPr>
        <w:t>a</w:t>
      </w:r>
      <w:r>
        <w:rPr>
          <w:spacing w:val="-1"/>
        </w:rPr>
        <w:t>g</w:t>
      </w:r>
      <w:r>
        <w:t>r</w:t>
      </w:r>
      <w:r>
        <w:rPr>
          <w:spacing w:val="-1"/>
        </w:rPr>
        <w:t>e</w:t>
      </w:r>
      <w:r>
        <w:rPr>
          <w:spacing w:val="-3"/>
        </w:rPr>
        <w:t>e</w:t>
      </w:r>
      <w:r>
        <w:t xml:space="preserve">d </w:t>
      </w:r>
      <w:r>
        <w:rPr>
          <w:spacing w:val="-9"/>
        </w:rPr>
        <w:t>w</w:t>
      </w:r>
      <w:r>
        <w:rPr>
          <w:spacing w:val="-1"/>
        </w:rPr>
        <w:t>i</w:t>
      </w:r>
      <w:r>
        <w:rPr>
          <w:spacing w:val="1"/>
        </w:rPr>
        <w:t>t</w:t>
      </w:r>
      <w:r>
        <w:t xml:space="preserve">h </w:t>
      </w:r>
      <w:r>
        <w:rPr>
          <w:spacing w:val="1"/>
        </w:rPr>
        <w:t>t</w:t>
      </w:r>
      <w:r>
        <w:rPr>
          <w:spacing w:val="-3"/>
        </w:rPr>
        <w:t>h</w:t>
      </w:r>
      <w:r>
        <w:t xml:space="preserve">e </w:t>
      </w:r>
      <w:r>
        <w:rPr>
          <w:spacing w:val="-2"/>
        </w:rPr>
        <w:t>c</w:t>
      </w:r>
      <w:r>
        <w:rPr>
          <w:spacing w:val="-1"/>
        </w:rPr>
        <w:t>a</w:t>
      </w:r>
      <w:r>
        <w:rPr>
          <w:spacing w:val="-3"/>
        </w:rPr>
        <w:t>s</w:t>
      </w:r>
      <w:r>
        <w:t>e</w:t>
      </w:r>
      <w:r>
        <w:rPr>
          <w:spacing w:val="1"/>
        </w:rPr>
        <w:t xml:space="preserve"> </w:t>
      </w:r>
      <w:r>
        <w:t>p</w:t>
      </w:r>
      <w:r>
        <w:rPr>
          <w:spacing w:val="-2"/>
        </w:rPr>
        <w:t>l</w:t>
      </w:r>
      <w:r>
        <w:rPr>
          <w:spacing w:val="-1"/>
        </w:rPr>
        <w:t>a</w:t>
      </w:r>
      <w:r>
        <w:t>n</w:t>
      </w:r>
      <w:r>
        <w:rPr>
          <w:spacing w:val="-2"/>
        </w:rPr>
        <w:t xml:space="preserve"> (</w:t>
      </w:r>
      <w:r>
        <w:rPr>
          <w:rFonts w:cs="Arial"/>
          <w:i/>
          <w:spacing w:val="-2"/>
        </w:rPr>
        <w:t>C</w:t>
      </w:r>
      <w:r>
        <w:rPr>
          <w:rFonts w:cs="Arial"/>
          <w:i/>
        </w:rPr>
        <w:t>h</w:t>
      </w:r>
      <w:r>
        <w:rPr>
          <w:rFonts w:cs="Arial"/>
          <w:i/>
          <w:spacing w:val="-2"/>
        </w:rPr>
        <w:t>i</w:t>
      </w:r>
      <w:r>
        <w:rPr>
          <w:rFonts w:cs="Arial"/>
          <w:i/>
          <w:spacing w:val="-1"/>
        </w:rPr>
        <w:t>l</w:t>
      </w:r>
      <w:r>
        <w:rPr>
          <w:rFonts w:cs="Arial"/>
          <w:i/>
        </w:rPr>
        <w:t>d</w:t>
      </w:r>
      <w:r>
        <w:rPr>
          <w:rFonts w:cs="Arial"/>
          <w:i/>
          <w:spacing w:val="-2"/>
        </w:rPr>
        <w:t xml:space="preserve"> </w:t>
      </w:r>
      <w:r>
        <w:rPr>
          <w:rFonts w:cs="Arial"/>
          <w:i/>
          <w:spacing w:val="-4"/>
        </w:rPr>
        <w:t>P</w:t>
      </w:r>
      <w:r>
        <w:rPr>
          <w:rFonts w:cs="Arial"/>
          <w:i/>
        </w:rPr>
        <w:t>r</w:t>
      </w:r>
      <w:r>
        <w:rPr>
          <w:rFonts w:cs="Arial"/>
          <w:i/>
          <w:spacing w:val="-1"/>
        </w:rPr>
        <w:t>o</w:t>
      </w:r>
      <w:r>
        <w:rPr>
          <w:rFonts w:cs="Arial"/>
          <w:i/>
          <w:spacing w:val="1"/>
        </w:rPr>
        <w:t>t</w:t>
      </w:r>
      <w:r>
        <w:rPr>
          <w:rFonts w:cs="Arial"/>
          <w:i/>
          <w:spacing w:val="-3"/>
        </w:rPr>
        <w:t>ec</w:t>
      </w:r>
      <w:r>
        <w:rPr>
          <w:rFonts w:cs="Arial"/>
          <w:i/>
          <w:spacing w:val="1"/>
        </w:rPr>
        <w:t>t</w:t>
      </w:r>
      <w:r>
        <w:rPr>
          <w:rFonts w:cs="Arial"/>
          <w:i/>
          <w:spacing w:val="-1"/>
        </w:rPr>
        <w:t>i</w:t>
      </w:r>
      <w:r>
        <w:rPr>
          <w:rFonts w:cs="Arial"/>
          <w:i/>
          <w:spacing w:val="-3"/>
        </w:rPr>
        <w:t>o</w:t>
      </w:r>
      <w:r>
        <w:rPr>
          <w:rFonts w:cs="Arial"/>
          <w:i/>
        </w:rPr>
        <w:t>n</w:t>
      </w:r>
      <w:r>
        <w:rPr>
          <w:rFonts w:cs="Arial"/>
          <w:i/>
          <w:spacing w:val="-2"/>
        </w:rPr>
        <w:t xml:space="preserve"> </w:t>
      </w:r>
      <w:r>
        <w:rPr>
          <w:rFonts w:cs="Arial"/>
          <w:i/>
          <w:spacing w:val="-1"/>
        </w:rPr>
        <w:t>A</w:t>
      </w:r>
      <w:r>
        <w:rPr>
          <w:rFonts w:cs="Arial"/>
          <w:i/>
          <w:spacing w:val="-3"/>
        </w:rPr>
        <w:t>c</w:t>
      </w:r>
      <w:r>
        <w:rPr>
          <w:rFonts w:cs="Arial"/>
          <w:i/>
        </w:rPr>
        <w:t>t</w:t>
      </w:r>
      <w:r>
        <w:rPr>
          <w:rFonts w:cs="Arial"/>
          <w:i/>
          <w:spacing w:val="2"/>
        </w:rPr>
        <w:t xml:space="preserve"> </w:t>
      </w:r>
      <w:r>
        <w:rPr>
          <w:rFonts w:cs="Arial"/>
          <w:i/>
          <w:spacing w:val="-3"/>
        </w:rPr>
        <w:t>1</w:t>
      </w:r>
      <w:r>
        <w:rPr>
          <w:rFonts w:cs="Arial"/>
          <w:i/>
        </w:rPr>
        <w:t>9</w:t>
      </w:r>
      <w:r>
        <w:rPr>
          <w:rFonts w:cs="Arial"/>
          <w:i/>
          <w:spacing w:val="-1"/>
        </w:rPr>
        <w:t>9</w:t>
      </w:r>
      <w:r>
        <w:rPr>
          <w:rFonts w:cs="Arial"/>
          <w:i/>
          <w:spacing w:val="-6"/>
        </w:rPr>
        <w:t>9</w:t>
      </w:r>
      <w:r>
        <w:t>,</w:t>
      </w:r>
      <w:r>
        <w:rPr>
          <w:spacing w:val="2"/>
        </w:rPr>
        <w:t xml:space="preserve"> </w:t>
      </w:r>
      <w:r>
        <w:t>s</w:t>
      </w:r>
      <w:r>
        <w:rPr>
          <w:spacing w:val="-3"/>
        </w:rPr>
        <w:t>e</w:t>
      </w:r>
      <w:r>
        <w:t>c</w:t>
      </w:r>
      <w:r>
        <w:rPr>
          <w:spacing w:val="1"/>
        </w:rPr>
        <w:t>t</w:t>
      </w:r>
      <w:r>
        <w:rPr>
          <w:spacing w:val="-4"/>
        </w:rPr>
        <w:t>i</w:t>
      </w:r>
      <w:r>
        <w:rPr>
          <w:spacing w:val="-1"/>
        </w:rPr>
        <w:t>o</w:t>
      </w:r>
      <w:r>
        <w:t>n</w:t>
      </w:r>
      <w:r>
        <w:rPr>
          <w:spacing w:val="-2"/>
        </w:rPr>
        <w:t xml:space="preserve"> </w:t>
      </w:r>
      <w:r>
        <w:rPr>
          <w:spacing w:val="-1"/>
        </w:rPr>
        <w:t>5</w:t>
      </w:r>
      <w:r>
        <w:t>9</w:t>
      </w:r>
      <w:r>
        <w:rPr>
          <w:spacing w:val="-4"/>
        </w:rPr>
        <w:t xml:space="preserve"> </w:t>
      </w:r>
      <w:r>
        <w:t>(</w:t>
      </w:r>
      <w:r>
        <w:rPr>
          <w:spacing w:val="-3"/>
        </w:rPr>
        <w:t>1</w:t>
      </w:r>
      <w:r>
        <w:rPr>
          <w:spacing w:val="-2"/>
        </w:rPr>
        <w:t>)(</w:t>
      </w:r>
      <w:r>
        <w:rPr>
          <w:spacing w:val="-3"/>
        </w:rPr>
        <w:t>b</w:t>
      </w:r>
      <w:r>
        <w:t>)</w:t>
      </w:r>
      <w:r>
        <w:rPr>
          <w:spacing w:val="-2"/>
        </w:rPr>
        <w:t>(</w:t>
      </w:r>
      <w:r>
        <w:rPr>
          <w:spacing w:val="-1"/>
        </w:rPr>
        <w:t>i</w:t>
      </w:r>
      <w:r>
        <w:rPr>
          <w:spacing w:val="-4"/>
        </w:rPr>
        <w:t>i</w:t>
      </w:r>
      <w:r>
        <w:t>)</w:t>
      </w:r>
      <w:r>
        <w:rPr>
          <w:spacing w:val="2"/>
        </w:rPr>
        <w:t xml:space="preserve"> </w:t>
      </w:r>
      <w:r>
        <w:rPr>
          <w:spacing w:val="-1"/>
        </w:rPr>
        <w:t>an</w:t>
      </w:r>
      <w:r>
        <w:t>d</w:t>
      </w:r>
      <w:r>
        <w:rPr>
          <w:spacing w:val="-2"/>
        </w:rPr>
        <w:t xml:space="preserve"> </w:t>
      </w:r>
      <w:r>
        <w:rPr>
          <w:spacing w:val="1"/>
        </w:rPr>
        <w:t>(</w:t>
      </w:r>
      <w:r>
        <w:rPr>
          <w:spacing w:val="-6"/>
        </w:rPr>
        <w:t>3</w:t>
      </w:r>
      <w:r>
        <w:t>)</w:t>
      </w:r>
      <w:r>
        <w:rPr>
          <w:spacing w:val="-4"/>
        </w:rPr>
        <w:t>)</w:t>
      </w:r>
      <w:r>
        <w:t>.</w:t>
      </w:r>
    </w:p>
    <w:p w14:paraId="2FC26E1C" w14:textId="77777777" w:rsidR="0051046C" w:rsidRDefault="0051046C" w:rsidP="0051046C">
      <w:pPr>
        <w:pStyle w:val="BodyText"/>
        <w:spacing w:after="240" w:line="288" w:lineRule="auto"/>
        <w:ind w:right="1410"/>
        <w:jc w:val="both"/>
      </w:pPr>
      <w:r>
        <w:rPr>
          <w:spacing w:val="1"/>
        </w:rPr>
        <w:t>T</w:t>
      </w:r>
      <w:r>
        <w:rPr>
          <w:spacing w:val="-1"/>
        </w:rPr>
        <w:t>h</w:t>
      </w:r>
      <w:r>
        <w:t>e</w:t>
      </w:r>
      <w:r>
        <w:rPr>
          <w:spacing w:val="-4"/>
        </w:rPr>
        <w:t xml:space="preserve"> </w:t>
      </w:r>
      <w:r>
        <w:t>c</w:t>
      </w:r>
      <w:r>
        <w:rPr>
          <w:spacing w:val="-1"/>
        </w:rPr>
        <w:t>a</w:t>
      </w:r>
      <w:r>
        <w:t>se</w:t>
      </w:r>
      <w:r>
        <w:rPr>
          <w:spacing w:val="-2"/>
        </w:rPr>
        <w:t xml:space="preserve"> </w:t>
      </w:r>
      <w:r>
        <w:t>p</w:t>
      </w:r>
      <w:r>
        <w:rPr>
          <w:spacing w:val="-4"/>
        </w:rPr>
        <w:t>l</w:t>
      </w:r>
      <w:r>
        <w:rPr>
          <w:spacing w:val="-1"/>
        </w:rPr>
        <w:t>a</w:t>
      </w:r>
      <w:r>
        <w:t>n</w:t>
      </w:r>
      <w:r>
        <w:rPr>
          <w:spacing w:val="-2"/>
        </w:rPr>
        <w:t xml:space="preserve"> </w:t>
      </w:r>
      <w:r>
        <w:rPr>
          <w:spacing w:val="-3"/>
        </w:rPr>
        <w:t>c</w:t>
      </w:r>
      <w:r>
        <w:t>a</w:t>
      </w:r>
      <w:r>
        <w:rPr>
          <w:spacing w:val="-1"/>
        </w:rPr>
        <w:t>n</w:t>
      </w:r>
      <w:r>
        <w:rPr>
          <w:spacing w:val="-3"/>
        </w:rPr>
        <w:t>n</w:t>
      </w:r>
      <w:r>
        <w:rPr>
          <w:spacing w:val="-1"/>
        </w:rPr>
        <w:t>o</w:t>
      </w:r>
      <w:r>
        <w:t>t</w:t>
      </w:r>
      <w:r>
        <w:rPr>
          <w:spacing w:val="-3"/>
        </w:rPr>
        <w:t xml:space="preserve"> </w:t>
      </w:r>
      <w:r>
        <w:t>be</w:t>
      </w:r>
      <w:r>
        <w:rPr>
          <w:spacing w:val="-4"/>
        </w:rPr>
        <w:t xml:space="preserve"> </w:t>
      </w:r>
      <w:r>
        <w:rPr>
          <w:spacing w:val="-1"/>
        </w:rPr>
        <w:t>a</w:t>
      </w:r>
      <w:r>
        <w:t>m</w:t>
      </w:r>
      <w:r>
        <w:rPr>
          <w:spacing w:val="-3"/>
        </w:rPr>
        <w:t>e</w:t>
      </w:r>
      <w:r>
        <w:t>n</w:t>
      </w:r>
      <w:r>
        <w:rPr>
          <w:spacing w:val="-1"/>
        </w:rPr>
        <w:t>de</w:t>
      </w:r>
      <w:r>
        <w:t>d</w:t>
      </w:r>
      <w:r>
        <w:rPr>
          <w:spacing w:val="-4"/>
        </w:rPr>
        <w:t xml:space="preserve"> </w:t>
      </w:r>
      <w:r>
        <w:rPr>
          <w:spacing w:val="-6"/>
        </w:rPr>
        <w:t>on</w:t>
      </w:r>
      <w:r>
        <w:rPr>
          <w:spacing w:val="-5"/>
        </w:rPr>
        <w:t>c</w:t>
      </w:r>
      <w:r>
        <w:t>e</w:t>
      </w:r>
      <w:r>
        <w:rPr>
          <w:spacing w:val="-9"/>
        </w:rPr>
        <w:t xml:space="preserve"> </w:t>
      </w:r>
      <w:r>
        <w:rPr>
          <w:spacing w:val="-7"/>
        </w:rPr>
        <w:t>i</w:t>
      </w:r>
      <w:r>
        <w:t>t</w:t>
      </w:r>
      <w:r>
        <w:rPr>
          <w:spacing w:val="4"/>
        </w:rPr>
        <w:t xml:space="preserve"> </w:t>
      </w:r>
      <w:r>
        <w:rPr>
          <w:spacing w:val="-1"/>
        </w:rPr>
        <w:t>ha</w:t>
      </w:r>
      <w:r>
        <w:t>s</w:t>
      </w:r>
      <w:r>
        <w:rPr>
          <w:spacing w:val="-4"/>
        </w:rPr>
        <w:t xml:space="preserve"> </w:t>
      </w:r>
      <w:r>
        <w:rPr>
          <w:spacing w:val="-3"/>
        </w:rPr>
        <w:t>b</w:t>
      </w:r>
      <w:r>
        <w:t>e</w:t>
      </w:r>
      <w:r>
        <w:rPr>
          <w:spacing w:val="-3"/>
        </w:rPr>
        <w:t>e</w:t>
      </w:r>
      <w:r>
        <w:t>n</w:t>
      </w:r>
      <w:r>
        <w:rPr>
          <w:spacing w:val="-2"/>
        </w:rPr>
        <w:t xml:space="preserve"> </w:t>
      </w:r>
      <w:r>
        <w:t>e</w:t>
      </w:r>
      <w:r>
        <w:rPr>
          <w:spacing w:val="-4"/>
        </w:rPr>
        <w:t>n</w:t>
      </w:r>
      <w:r>
        <w:t>d</w:t>
      </w:r>
      <w:r>
        <w:rPr>
          <w:spacing w:val="-4"/>
        </w:rPr>
        <w:t>o</w:t>
      </w:r>
      <w:r>
        <w:t>rs</w:t>
      </w:r>
      <w:r>
        <w:rPr>
          <w:spacing w:val="-3"/>
        </w:rPr>
        <w:t>e</w:t>
      </w:r>
      <w:r>
        <w:rPr>
          <w:spacing w:val="-1"/>
        </w:rPr>
        <w:t>d</w:t>
      </w:r>
      <w:r>
        <w:t>.</w:t>
      </w:r>
      <w:r>
        <w:rPr>
          <w:spacing w:val="-1"/>
        </w:rPr>
        <w:t xml:space="preserve"> </w:t>
      </w:r>
      <w:r>
        <w:rPr>
          <w:spacing w:val="-4"/>
        </w:rPr>
        <w:t>I</w:t>
      </w:r>
      <w:r>
        <w:t>f</w:t>
      </w:r>
      <w:r>
        <w:rPr>
          <w:spacing w:val="-1"/>
        </w:rPr>
        <w:t xml:space="preserve"> </w:t>
      </w:r>
      <w:r>
        <w:rPr>
          <w:spacing w:val="1"/>
        </w:rPr>
        <w:t>t</w:t>
      </w:r>
      <w:r>
        <w:rPr>
          <w:spacing w:val="-3"/>
        </w:rPr>
        <w:t>h</w:t>
      </w:r>
      <w:r>
        <w:rPr>
          <w:spacing w:val="-1"/>
        </w:rPr>
        <w:t>e</w:t>
      </w:r>
      <w:r>
        <w:t>re</w:t>
      </w:r>
      <w:r>
        <w:rPr>
          <w:spacing w:val="-4"/>
        </w:rPr>
        <w:t xml:space="preserve"> </w:t>
      </w:r>
      <w:r>
        <w:rPr>
          <w:spacing w:val="-1"/>
        </w:rPr>
        <w:t>i</w:t>
      </w:r>
      <w:r>
        <w:t>s</w:t>
      </w:r>
      <w:r>
        <w:rPr>
          <w:spacing w:val="1"/>
        </w:rPr>
        <w:t xml:space="preserve"> </w:t>
      </w:r>
      <w:r>
        <w:t>a</w:t>
      </w:r>
      <w:r>
        <w:rPr>
          <w:spacing w:val="-4"/>
        </w:rPr>
        <w:t xml:space="preserve"> </w:t>
      </w:r>
      <w:r>
        <w:rPr>
          <w:spacing w:val="-1"/>
        </w:rPr>
        <w:t>h</w:t>
      </w:r>
      <w:r>
        <w:rPr>
          <w:spacing w:val="-4"/>
        </w:rPr>
        <w:t>i</w:t>
      </w:r>
      <w:r>
        <w:rPr>
          <w:spacing w:val="4"/>
        </w:rPr>
        <w:t>g</w:t>
      </w:r>
      <w:r>
        <w:t>h</w:t>
      </w:r>
      <w:r>
        <w:rPr>
          <w:spacing w:val="-2"/>
        </w:rPr>
        <w:t xml:space="preserve"> </w:t>
      </w:r>
      <w:r>
        <w:rPr>
          <w:spacing w:val="-4"/>
        </w:rPr>
        <w:t>l</w:t>
      </w:r>
      <w:r>
        <w:rPr>
          <w:spacing w:val="-1"/>
        </w:rPr>
        <w:t>e</w:t>
      </w:r>
      <w:r>
        <w:rPr>
          <w:spacing w:val="-5"/>
        </w:rPr>
        <w:t>v</w:t>
      </w:r>
      <w:r>
        <w:rPr>
          <w:spacing w:val="-1"/>
        </w:rPr>
        <w:t>e</w:t>
      </w:r>
      <w:r>
        <w:t xml:space="preserve">l </w:t>
      </w:r>
      <w:r>
        <w:rPr>
          <w:spacing w:val="-3"/>
        </w:rPr>
        <w:t>o</w:t>
      </w:r>
      <w:r>
        <w:t xml:space="preserve">f </w:t>
      </w:r>
      <w:r>
        <w:rPr>
          <w:spacing w:val="-1"/>
        </w:rPr>
        <w:t>di</w:t>
      </w:r>
      <w:r>
        <w:t>s</w:t>
      </w:r>
      <w:r>
        <w:rPr>
          <w:spacing w:val="-3"/>
        </w:rPr>
        <w:t>a</w:t>
      </w:r>
      <w:r>
        <w:rPr>
          <w:spacing w:val="2"/>
        </w:rPr>
        <w:t>g</w:t>
      </w:r>
      <w:r>
        <w:t>r</w:t>
      </w:r>
      <w:r>
        <w:rPr>
          <w:spacing w:val="-1"/>
        </w:rPr>
        <w:t>e</w:t>
      </w:r>
      <w:r>
        <w:rPr>
          <w:spacing w:val="-6"/>
        </w:rPr>
        <w:t>e</w:t>
      </w:r>
      <w:r>
        <w:t>m</w:t>
      </w:r>
      <w:r>
        <w:rPr>
          <w:spacing w:val="-1"/>
        </w:rPr>
        <w:t>e</w:t>
      </w:r>
      <w:r>
        <w:rPr>
          <w:spacing w:val="-6"/>
        </w:rPr>
        <w:t>n</w:t>
      </w:r>
      <w:r>
        <w:t>t</w:t>
      </w:r>
      <w:r>
        <w:rPr>
          <w:spacing w:val="-1"/>
        </w:rPr>
        <w:t xml:space="preserve"> </w:t>
      </w:r>
      <w:r>
        <w:rPr>
          <w:spacing w:val="-2"/>
        </w:rPr>
        <w:t>r</w:t>
      </w:r>
      <w:r>
        <w:rPr>
          <w:spacing w:val="-6"/>
        </w:rPr>
        <w:t>e</w:t>
      </w:r>
      <w:r>
        <w:rPr>
          <w:spacing w:val="4"/>
        </w:rPr>
        <w:t>g</w:t>
      </w:r>
      <w:r>
        <w:rPr>
          <w:spacing w:val="-3"/>
        </w:rPr>
        <w:t>a</w:t>
      </w:r>
      <w:r>
        <w:t>r</w:t>
      </w:r>
      <w:r>
        <w:rPr>
          <w:spacing w:val="-1"/>
        </w:rPr>
        <w:t>di</w:t>
      </w:r>
      <w:r>
        <w:rPr>
          <w:spacing w:val="-6"/>
        </w:rPr>
        <w:t>n</w:t>
      </w:r>
      <w:r>
        <w:t>g</w:t>
      </w:r>
      <w:r>
        <w:rPr>
          <w:spacing w:val="1"/>
        </w:rPr>
        <w:t xml:space="preserve"> </w:t>
      </w:r>
      <w:r>
        <w:rPr>
          <w:spacing w:val="-4"/>
        </w:rPr>
        <w:t>t</w:t>
      </w:r>
      <w:r>
        <w:rPr>
          <w:spacing w:val="-1"/>
        </w:rPr>
        <w:t>h</w:t>
      </w:r>
      <w:r>
        <w:t xml:space="preserve">e </w:t>
      </w:r>
      <w:r>
        <w:rPr>
          <w:spacing w:val="-2"/>
        </w:rPr>
        <w:t>c</w:t>
      </w:r>
      <w:r>
        <w:rPr>
          <w:spacing w:val="-1"/>
        </w:rPr>
        <w:t>on</w:t>
      </w:r>
      <w:r>
        <w:rPr>
          <w:spacing w:val="-2"/>
        </w:rPr>
        <w:t>t</w:t>
      </w:r>
      <w:r>
        <w:rPr>
          <w:spacing w:val="-1"/>
        </w:rPr>
        <w:t>e</w:t>
      </w:r>
      <w:r>
        <w:rPr>
          <w:spacing w:val="-3"/>
        </w:rPr>
        <w:t>n</w:t>
      </w:r>
      <w:r>
        <w:t>t</w:t>
      </w:r>
      <w:r>
        <w:rPr>
          <w:spacing w:val="2"/>
        </w:rPr>
        <w:t xml:space="preserve"> </w:t>
      </w:r>
      <w:r>
        <w:rPr>
          <w:spacing w:val="-6"/>
        </w:rPr>
        <w:t>o</w:t>
      </w:r>
      <w:r>
        <w:t>f</w:t>
      </w:r>
      <w:r>
        <w:rPr>
          <w:spacing w:val="-1"/>
        </w:rPr>
        <w:t xml:space="preserve"> </w:t>
      </w:r>
      <w:r>
        <w:rPr>
          <w:spacing w:val="1"/>
        </w:rPr>
        <w:t>t</w:t>
      </w:r>
      <w:r>
        <w:rPr>
          <w:spacing w:val="-1"/>
        </w:rPr>
        <w:t>h</w:t>
      </w:r>
      <w:r>
        <w:t>e</w:t>
      </w:r>
      <w:r>
        <w:rPr>
          <w:spacing w:val="-4"/>
        </w:rPr>
        <w:t xml:space="preserve"> </w:t>
      </w:r>
      <w:r>
        <w:t>c</w:t>
      </w:r>
      <w:r>
        <w:rPr>
          <w:spacing w:val="-1"/>
        </w:rPr>
        <w:t>a</w:t>
      </w:r>
      <w:r>
        <w:t>se</w:t>
      </w:r>
      <w:r>
        <w:rPr>
          <w:spacing w:val="-2"/>
        </w:rPr>
        <w:t xml:space="preserve"> </w:t>
      </w:r>
      <w:r>
        <w:t>p</w:t>
      </w:r>
      <w:r>
        <w:rPr>
          <w:spacing w:val="-9"/>
        </w:rPr>
        <w:t>l</w:t>
      </w:r>
      <w:r>
        <w:rPr>
          <w:spacing w:val="-1"/>
        </w:rPr>
        <w:t>a</w:t>
      </w:r>
      <w:r>
        <w:t xml:space="preserve">n </w:t>
      </w:r>
      <w:r>
        <w:rPr>
          <w:spacing w:val="-2"/>
        </w:rPr>
        <w:t>t</w:t>
      </w:r>
      <w:r>
        <w:rPr>
          <w:spacing w:val="-1"/>
        </w:rPr>
        <w:t>h</w:t>
      </w:r>
      <w:r>
        <w:rPr>
          <w:spacing w:val="-3"/>
        </w:rPr>
        <w:t>a</w:t>
      </w:r>
      <w:r>
        <w:t>t</w:t>
      </w:r>
      <w:r>
        <w:rPr>
          <w:spacing w:val="2"/>
        </w:rPr>
        <w:t xml:space="preserve"> </w:t>
      </w:r>
      <w:r>
        <w:rPr>
          <w:spacing w:val="-1"/>
        </w:rPr>
        <w:t>i</w:t>
      </w:r>
      <w:r>
        <w:rPr>
          <w:spacing w:val="-2"/>
        </w:rPr>
        <w:t>m</w:t>
      </w:r>
      <w:r>
        <w:rPr>
          <w:spacing w:val="-1"/>
        </w:rPr>
        <w:t>p</w:t>
      </w:r>
      <w:r>
        <w:rPr>
          <w:spacing w:val="-3"/>
        </w:rPr>
        <w:t>a</w:t>
      </w:r>
      <w:r>
        <w:t>c</w:t>
      </w:r>
      <w:r>
        <w:rPr>
          <w:spacing w:val="1"/>
        </w:rPr>
        <w:t>t</w:t>
      </w:r>
      <w:r>
        <w:t>s</w:t>
      </w:r>
      <w:r>
        <w:rPr>
          <w:spacing w:val="-4"/>
        </w:rPr>
        <w:t xml:space="preserve"> </w:t>
      </w:r>
      <w:r>
        <w:rPr>
          <w:spacing w:val="-1"/>
        </w:rPr>
        <w:t>o</w:t>
      </w:r>
      <w:r>
        <w:t>n</w:t>
      </w:r>
      <w:r>
        <w:rPr>
          <w:spacing w:val="-4"/>
        </w:rPr>
        <w:t xml:space="preserve"> </w:t>
      </w:r>
      <w:r>
        <w:rPr>
          <w:spacing w:val="1"/>
        </w:rPr>
        <w:t>t</w:t>
      </w:r>
      <w:r>
        <w:rPr>
          <w:spacing w:val="-1"/>
        </w:rPr>
        <w:t>h</w:t>
      </w:r>
      <w:r>
        <w:t>e</w:t>
      </w:r>
      <w:r>
        <w:rPr>
          <w:spacing w:val="-4"/>
        </w:rPr>
        <w:t xml:space="preserve"> i</w:t>
      </w:r>
      <w:r>
        <w:rPr>
          <w:spacing w:val="-1"/>
        </w:rPr>
        <w:t>mpl</w:t>
      </w:r>
      <w:r>
        <w:rPr>
          <w:spacing w:val="-3"/>
        </w:rPr>
        <w:t>e</w:t>
      </w:r>
      <w:r>
        <w:t>m</w:t>
      </w:r>
      <w:r>
        <w:rPr>
          <w:spacing w:val="-3"/>
        </w:rPr>
        <w:t>e</w:t>
      </w:r>
      <w:r>
        <w:rPr>
          <w:spacing w:val="-1"/>
        </w:rPr>
        <w:t>n</w:t>
      </w:r>
      <w:r>
        <w:rPr>
          <w:spacing w:val="1"/>
        </w:rPr>
        <w:t>t</w:t>
      </w:r>
      <w:r>
        <w:rPr>
          <w:spacing w:val="-3"/>
        </w:rPr>
        <w:t>a</w:t>
      </w:r>
      <w:r>
        <w:rPr>
          <w:spacing w:val="1"/>
        </w:rPr>
        <w:t>t</w:t>
      </w:r>
      <w:r>
        <w:rPr>
          <w:spacing w:val="-4"/>
        </w:rPr>
        <w:t>i</w:t>
      </w:r>
      <w:r>
        <w:rPr>
          <w:spacing w:val="-1"/>
        </w:rPr>
        <w:t>o</w:t>
      </w:r>
      <w:r>
        <w:t>n</w:t>
      </w:r>
      <w:r>
        <w:rPr>
          <w:spacing w:val="-2"/>
        </w:rPr>
        <w:t xml:space="preserve"> </w:t>
      </w:r>
      <w:r>
        <w:rPr>
          <w:spacing w:val="-6"/>
        </w:rPr>
        <w:t>o</w:t>
      </w:r>
      <w:r>
        <w:t>f</w:t>
      </w:r>
      <w:r>
        <w:rPr>
          <w:spacing w:val="2"/>
        </w:rPr>
        <w:t xml:space="preserve"> </w:t>
      </w:r>
      <w:r>
        <w:rPr>
          <w:spacing w:val="-2"/>
        </w:rPr>
        <w:t>t</w:t>
      </w:r>
      <w:r>
        <w:rPr>
          <w:spacing w:val="-1"/>
        </w:rPr>
        <w:t>h</w:t>
      </w:r>
      <w:r>
        <w:t>e p</w:t>
      </w:r>
      <w:r>
        <w:rPr>
          <w:spacing w:val="-2"/>
        </w:rPr>
        <w:t>l</w:t>
      </w:r>
      <w:r>
        <w:t>a</w:t>
      </w:r>
      <w:r>
        <w:rPr>
          <w:spacing w:val="-4"/>
        </w:rPr>
        <w:t>n</w:t>
      </w:r>
      <w:r>
        <w:t>,</w:t>
      </w:r>
      <w:r>
        <w:rPr>
          <w:spacing w:val="-1"/>
        </w:rPr>
        <w:t xml:space="preserve"> </w:t>
      </w:r>
      <w:r>
        <w:t>t</w:t>
      </w:r>
      <w:r>
        <w:rPr>
          <w:spacing w:val="-3"/>
        </w:rPr>
        <w:t>h</w:t>
      </w:r>
      <w:r>
        <w:t>e</w:t>
      </w:r>
      <w:r>
        <w:rPr>
          <w:spacing w:val="-2"/>
        </w:rPr>
        <w:t xml:space="preserve"> </w:t>
      </w:r>
      <w:r>
        <w:rPr>
          <w:spacing w:val="-1"/>
        </w:rPr>
        <w:t>S</w:t>
      </w:r>
      <w:r>
        <w:t>e</w:t>
      </w:r>
      <w:r>
        <w:rPr>
          <w:spacing w:val="-1"/>
        </w:rPr>
        <w:t>n</w:t>
      </w:r>
      <w:r>
        <w:rPr>
          <w:spacing w:val="-2"/>
        </w:rPr>
        <w:t>i</w:t>
      </w:r>
      <w:r>
        <w:t>or</w:t>
      </w:r>
      <w:r>
        <w:rPr>
          <w:spacing w:val="-1"/>
        </w:rPr>
        <w:t xml:space="preserve"> </w:t>
      </w:r>
      <w:r>
        <w:rPr>
          <w:spacing w:val="1"/>
        </w:rPr>
        <w:t>T</w:t>
      </w:r>
      <w:r>
        <w:t>e</w:t>
      </w:r>
      <w:r>
        <w:rPr>
          <w:spacing w:val="-4"/>
        </w:rPr>
        <w:t>a</w:t>
      </w:r>
      <w:r>
        <w:t>m</w:t>
      </w:r>
      <w:r>
        <w:rPr>
          <w:spacing w:val="1"/>
        </w:rPr>
        <w:t xml:space="preserve"> </w:t>
      </w:r>
      <w:r>
        <w:rPr>
          <w:spacing w:val="-3"/>
        </w:rPr>
        <w:t>L</w:t>
      </w:r>
      <w:r>
        <w:t>e</w:t>
      </w:r>
      <w:r>
        <w:rPr>
          <w:spacing w:val="-1"/>
        </w:rPr>
        <w:t>a</w:t>
      </w:r>
      <w:r>
        <w:t>d</w:t>
      </w:r>
      <w:r>
        <w:rPr>
          <w:spacing w:val="-1"/>
        </w:rPr>
        <w:t>e</w:t>
      </w:r>
      <w:r>
        <w:t>r</w:t>
      </w:r>
      <w:r>
        <w:rPr>
          <w:spacing w:val="-2"/>
        </w:rPr>
        <w:t xml:space="preserve"> </w:t>
      </w:r>
      <w:r>
        <w:t>m</w:t>
      </w:r>
      <w:r>
        <w:rPr>
          <w:spacing w:val="-1"/>
        </w:rPr>
        <w:t>a</w:t>
      </w:r>
      <w:r>
        <w:t>y</w:t>
      </w:r>
      <w:r>
        <w:rPr>
          <w:spacing w:val="-4"/>
        </w:rPr>
        <w:t xml:space="preserve"> </w:t>
      </w:r>
      <w:r>
        <w:rPr>
          <w:spacing w:val="-1"/>
        </w:rPr>
        <w:t>d</w:t>
      </w:r>
      <w:r>
        <w:rPr>
          <w:spacing w:val="-3"/>
        </w:rPr>
        <w:t>e</w:t>
      </w:r>
      <w:r>
        <w:t>c</w:t>
      </w:r>
      <w:r>
        <w:rPr>
          <w:spacing w:val="-1"/>
        </w:rPr>
        <w:t>id</w:t>
      </w:r>
      <w:r>
        <w:t>e</w:t>
      </w:r>
      <w:r>
        <w:rPr>
          <w:spacing w:val="-2"/>
        </w:rPr>
        <w:t xml:space="preserve"> </w:t>
      </w:r>
      <w:r>
        <w:rPr>
          <w:spacing w:val="1"/>
        </w:rPr>
        <w:t>t</w:t>
      </w:r>
      <w:r>
        <w:t>o</w:t>
      </w:r>
      <w:r>
        <w:rPr>
          <w:spacing w:val="-4"/>
        </w:rPr>
        <w:t xml:space="preserve"> </w:t>
      </w:r>
      <w:r>
        <w:t>re</w:t>
      </w:r>
      <w:r>
        <w:rPr>
          <w:spacing w:val="-3"/>
        </w:rPr>
        <w:t>v</w:t>
      </w:r>
      <w:r>
        <w:rPr>
          <w:spacing w:val="1"/>
        </w:rPr>
        <w:t>i</w:t>
      </w:r>
      <w:r>
        <w:t>se</w:t>
      </w:r>
      <w:r>
        <w:rPr>
          <w:spacing w:val="1"/>
        </w:rPr>
        <w:t xml:space="preserve"> t</w:t>
      </w:r>
      <w:r>
        <w:rPr>
          <w:spacing w:val="-1"/>
        </w:rPr>
        <w:t>h</w:t>
      </w:r>
      <w:r>
        <w:t>e</w:t>
      </w:r>
      <w:r>
        <w:rPr>
          <w:spacing w:val="-2"/>
        </w:rPr>
        <w:t xml:space="preserve"> </w:t>
      </w:r>
      <w:r>
        <w:t>c</w:t>
      </w:r>
      <w:r>
        <w:rPr>
          <w:spacing w:val="-3"/>
        </w:rPr>
        <w:t>a</w:t>
      </w:r>
      <w:r>
        <w:t>se</w:t>
      </w:r>
      <w:r>
        <w:rPr>
          <w:spacing w:val="-2"/>
        </w:rPr>
        <w:t xml:space="preserve"> </w:t>
      </w:r>
      <w:r>
        <w:t>p</w:t>
      </w:r>
      <w:r>
        <w:rPr>
          <w:spacing w:val="-4"/>
        </w:rPr>
        <w:t>l</w:t>
      </w:r>
      <w:r>
        <w:rPr>
          <w:spacing w:val="-1"/>
        </w:rPr>
        <w:t>a</w:t>
      </w:r>
      <w:r>
        <w:t>n</w:t>
      </w:r>
      <w:r>
        <w:rPr>
          <w:spacing w:val="-2"/>
        </w:rPr>
        <w:t xml:space="preserve"> </w:t>
      </w:r>
      <w:r>
        <w:rPr>
          <w:spacing w:val="1"/>
        </w:rPr>
        <w:t>t</w:t>
      </w:r>
      <w:r>
        <w:rPr>
          <w:spacing w:val="-1"/>
        </w:rPr>
        <w:t>h</w:t>
      </w:r>
      <w:r>
        <w:rPr>
          <w:spacing w:val="-6"/>
        </w:rPr>
        <w:t>a</w:t>
      </w:r>
      <w:r>
        <w:t>t</w:t>
      </w:r>
      <w:r>
        <w:rPr>
          <w:spacing w:val="-1"/>
        </w:rPr>
        <w:t xml:space="preserve"> </w:t>
      </w:r>
      <w:r>
        <w:t>m</w:t>
      </w:r>
      <w:r>
        <w:rPr>
          <w:spacing w:val="-3"/>
        </w:rPr>
        <w:t>a</w:t>
      </w:r>
      <w:r>
        <w:t>y</w:t>
      </w:r>
      <w:r>
        <w:rPr>
          <w:spacing w:val="-3"/>
        </w:rPr>
        <w:t xml:space="preserve"> </w:t>
      </w:r>
      <w:r>
        <w:rPr>
          <w:spacing w:val="-1"/>
        </w:rPr>
        <w:t>o</w:t>
      </w:r>
      <w:r>
        <w:t>r</w:t>
      </w:r>
      <w:r>
        <w:rPr>
          <w:spacing w:val="-1"/>
        </w:rPr>
        <w:t xml:space="preserve"> </w:t>
      </w:r>
      <w:r>
        <w:t>m</w:t>
      </w:r>
      <w:r>
        <w:rPr>
          <w:spacing w:val="-1"/>
        </w:rPr>
        <w:t>a</w:t>
      </w:r>
      <w:r>
        <w:t>y</w:t>
      </w:r>
      <w:r>
        <w:rPr>
          <w:spacing w:val="-4"/>
        </w:rPr>
        <w:t xml:space="preserve"> </w:t>
      </w:r>
      <w:r>
        <w:rPr>
          <w:spacing w:val="-1"/>
        </w:rPr>
        <w:t>n</w:t>
      </w:r>
      <w:r>
        <w:rPr>
          <w:spacing w:val="-3"/>
        </w:rPr>
        <w:t>o</w:t>
      </w:r>
      <w:r>
        <w:t>t</w:t>
      </w:r>
      <w:r>
        <w:rPr>
          <w:spacing w:val="-1"/>
        </w:rPr>
        <w:t xml:space="preserve"> in</w:t>
      </w:r>
      <w:r>
        <w:rPr>
          <w:spacing w:val="-5"/>
        </w:rPr>
        <w:t>v</w:t>
      </w:r>
      <w:r>
        <w:rPr>
          <w:spacing w:val="-1"/>
        </w:rPr>
        <w:t>ol</w:t>
      </w:r>
      <w:r>
        <w:rPr>
          <w:spacing w:val="-5"/>
        </w:rPr>
        <w:t>v</w:t>
      </w:r>
      <w:r>
        <w:t xml:space="preserve">e </w:t>
      </w:r>
      <w:r>
        <w:rPr>
          <w:spacing w:val="-1"/>
        </w:rPr>
        <w:t>an</w:t>
      </w:r>
      <w:r>
        <w:rPr>
          <w:spacing w:val="-3"/>
        </w:rPr>
        <w:t>o</w:t>
      </w:r>
      <w:r>
        <w:rPr>
          <w:spacing w:val="-2"/>
        </w:rPr>
        <w:t>t</w:t>
      </w:r>
      <w:r>
        <w:rPr>
          <w:spacing w:val="-1"/>
        </w:rPr>
        <w:t>h</w:t>
      </w:r>
      <w:r>
        <w:rPr>
          <w:spacing w:val="-3"/>
        </w:rPr>
        <w:t>e</w:t>
      </w:r>
      <w:r>
        <w:t>r</w:t>
      </w:r>
      <w:r>
        <w:rPr>
          <w:spacing w:val="-1"/>
        </w:rPr>
        <w:t xml:space="preserve"> F</w:t>
      </w:r>
      <w:r>
        <w:rPr>
          <w:spacing w:val="-2"/>
        </w:rPr>
        <w:t>G</w:t>
      </w:r>
      <w:r>
        <w:rPr>
          <w:spacing w:val="-9"/>
        </w:rPr>
        <w:t>M</w:t>
      </w:r>
      <w:r>
        <w:t xml:space="preserve">. </w:t>
      </w:r>
      <w:r>
        <w:rPr>
          <w:spacing w:val="5"/>
        </w:rPr>
        <w:t xml:space="preserve"> </w:t>
      </w:r>
      <w:r>
        <w:rPr>
          <w:spacing w:val="-4"/>
        </w:rPr>
        <w:t>I</w:t>
      </w:r>
      <w:r>
        <w:t>f</w:t>
      </w:r>
      <w:r>
        <w:rPr>
          <w:spacing w:val="2"/>
        </w:rPr>
        <w:t xml:space="preserve"> </w:t>
      </w:r>
      <w:r>
        <w:rPr>
          <w:spacing w:val="1"/>
        </w:rPr>
        <w:t>t</w:t>
      </w:r>
      <w:r>
        <w:rPr>
          <w:spacing w:val="-1"/>
        </w:rPr>
        <w:t>h</w:t>
      </w:r>
      <w:r>
        <w:t>e</w:t>
      </w:r>
      <w:r>
        <w:rPr>
          <w:spacing w:val="-7"/>
        </w:rPr>
        <w:t xml:space="preserve"> </w:t>
      </w:r>
      <w:r>
        <w:t>ma</w:t>
      </w:r>
      <w:r>
        <w:rPr>
          <w:spacing w:val="-4"/>
        </w:rPr>
        <w:t>t</w:t>
      </w:r>
      <w:r>
        <w:rPr>
          <w:spacing w:val="-2"/>
        </w:rPr>
        <w:t>t</w:t>
      </w:r>
      <w:r>
        <w:rPr>
          <w:spacing w:val="-1"/>
        </w:rPr>
        <w:t>e</w:t>
      </w:r>
      <w:r>
        <w:t>r</w:t>
      </w:r>
      <w:r>
        <w:rPr>
          <w:spacing w:val="-1"/>
        </w:rPr>
        <w:t xml:space="preserve"> i</w:t>
      </w:r>
      <w:r>
        <w:t>s</w:t>
      </w:r>
      <w:r>
        <w:rPr>
          <w:spacing w:val="-2"/>
        </w:rPr>
        <w:t xml:space="preserve"> </w:t>
      </w:r>
      <w:r>
        <w:rPr>
          <w:spacing w:val="-1"/>
        </w:rPr>
        <w:t>b</w:t>
      </w:r>
      <w:r>
        <w:rPr>
          <w:spacing w:val="-6"/>
        </w:rPr>
        <w:t>e</w:t>
      </w:r>
      <w:r>
        <w:rPr>
          <w:spacing w:val="3"/>
        </w:rPr>
        <w:t>f</w:t>
      </w:r>
      <w:r>
        <w:rPr>
          <w:spacing w:val="-3"/>
        </w:rPr>
        <w:t>o</w:t>
      </w:r>
      <w:r>
        <w:t>re</w:t>
      </w:r>
      <w:r>
        <w:rPr>
          <w:spacing w:val="-2"/>
        </w:rPr>
        <w:t xml:space="preserve"> t</w:t>
      </w:r>
      <w:r>
        <w:rPr>
          <w:spacing w:val="-1"/>
        </w:rPr>
        <w:t>h</w:t>
      </w:r>
      <w:r>
        <w:t>e</w:t>
      </w:r>
      <w:r>
        <w:rPr>
          <w:spacing w:val="-2"/>
        </w:rPr>
        <w:t xml:space="preserve"> </w:t>
      </w:r>
      <w:r>
        <w:rPr>
          <w:spacing w:val="-4"/>
        </w:rPr>
        <w:t>C</w:t>
      </w:r>
      <w:r>
        <w:t>h</w:t>
      </w:r>
      <w:r>
        <w:rPr>
          <w:spacing w:val="-2"/>
        </w:rPr>
        <w:t>il</w:t>
      </w:r>
      <w:r>
        <w:rPr>
          <w:spacing w:val="-3"/>
        </w:rPr>
        <w:t>d</w:t>
      </w:r>
      <w:r>
        <w:rPr>
          <w:spacing w:val="-2"/>
        </w:rPr>
        <w:t>r</w:t>
      </w:r>
      <w:r>
        <w:t>e</w:t>
      </w:r>
      <w:r>
        <w:rPr>
          <w:spacing w:val="-4"/>
        </w:rPr>
        <w:t>n</w:t>
      </w:r>
      <w:r>
        <w:t>s</w:t>
      </w:r>
      <w:r>
        <w:rPr>
          <w:spacing w:val="-2"/>
        </w:rPr>
        <w:t xml:space="preserve"> </w:t>
      </w:r>
      <w:r>
        <w:rPr>
          <w:spacing w:val="-4"/>
        </w:rPr>
        <w:t>C</w:t>
      </w:r>
      <w:r>
        <w:t>o</w:t>
      </w:r>
      <w:r>
        <w:rPr>
          <w:spacing w:val="-4"/>
        </w:rPr>
        <w:t>u</w:t>
      </w:r>
      <w:r>
        <w:rPr>
          <w:spacing w:val="-2"/>
        </w:rPr>
        <w:t>rt</w:t>
      </w:r>
      <w:r>
        <w:t>,</w:t>
      </w:r>
      <w:r>
        <w:rPr>
          <w:spacing w:val="2"/>
        </w:rPr>
        <w:t xml:space="preserve"> </w:t>
      </w:r>
      <w:r>
        <w:rPr>
          <w:spacing w:val="-1"/>
        </w:rPr>
        <w:t>i</w:t>
      </w:r>
      <w:r>
        <w:t>t</w:t>
      </w:r>
      <w:r>
        <w:rPr>
          <w:spacing w:val="-1"/>
        </w:rPr>
        <w:t xml:space="preserve"> i</w:t>
      </w:r>
      <w:r>
        <w:t>s</w:t>
      </w:r>
      <w:r>
        <w:rPr>
          <w:spacing w:val="-4"/>
        </w:rPr>
        <w:t xml:space="preserve"> </w:t>
      </w:r>
      <w:r>
        <w:rPr>
          <w:spacing w:val="1"/>
        </w:rPr>
        <w:t>t</w:t>
      </w:r>
      <w:r>
        <w:rPr>
          <w:spacing w:val="-3"/>
        </w:rPr>
        <w:t>h</w:t>
      </w:r>
      <w:r>
        <w:t xml:space="preserve">e </w:t>
      </w:r>
      <w:r>
        <w:rPr>
          <w:rFonts w:cs="Arial"/>
          <w:spacing w:val="-2"/>
        </w:rPr>
        <w:t>C</w:t>
      </w:r>
      <w:r>
        <w:rPr>
          <w:rFonts w:cs="Arial"/>
        </w:rPr>
        <w:t>o</w:t>
      </w:r>
      <w:r>
        <w:rPr>
          <w:rFonts w:cs="Arial"/>
          <w:spacing w:val="-1"/>
        </w:rPr>
        <w:t>u</w:t>
      </w:r>
      <w:r>
        <w:rPr>
          <w:rFonts w:cs="Arial"/>
          <w:spacing w:val="-2"/>
        </w:rPr>
        <w:t>r</w:t>
      </w:r>
      <w:r>
        <w:rPr>
          <w:rFonts w:cs="Arial"/>
        </w:rPr>
        <w:t>t</w:t>
      </w:r>
      <w:r>
        <w:rPr>
          <w:rFonts w:cs="Arial"/>
          <w:spacing w:val="-2"/>
        </w:rPr>
        <w:t>’</w:t>
      </w:r>
      <w:r>
        <w:rPr>
          <w:rFonts w:cs="Arial"/>
        </w:rPr>
        <w:t>s</w:t>
      </w:r>
      <w:r>
        <w:rPr>
          <w:rFonts w:cs="Arial"/>
          <w:spacing w:val="-2"/>
        </w:rPr>
        <w:t xml:space="preserve"> </w:t>
      </w:r>
      <w:r>
        <w:rPr>
          <w:rFonts w:cs="Arial"/>
          <w:spacing w:val="1"/>
        </w:rPr>
        <w:t>r</w:t>
      </w:r>
      <w:r>
        <w:rPr>
          <w:spacing w:val="-3"/>
        </w:rPr>
        <w:t>e</w:t>
      </w:r>
      <w:r>
        <w:t>s</w:t>
      </w:r>
      <w:r>
        <w:rPr>
          <w:spacing w:val="-1"/>
        </w:rPr>
        <w:t>po</w:t>
      </w:r>
      <w:r>
        <w:rPr>
          <w:spacing w:val="-3"/>
        </w:rPr>
        <w:t>n</w:t>
      </w:r>
      <w:r>
        <w:t>s</w:t>
      </w:r>
      <w:r>
        <w:rPr>
          <w:spacing w:val="-2"/>
        </w:rPr>
        <w:t>i</w:t>
      </w:r>
      <w:r>
        <w:t>b</w:t>
      </w:r>
      <w:r>
        <w:rPr>
          <w:spacing w:val="-2"/>
        </w:rPr>
        <w:t>il</w:t>
      </w:r>
      <w:r>
        <w:rPr>
          <w:spacing w:val="-1"/>
        </w:rPr>
        <w:t>i</w:t>
      </w:r>
      <w:r>
        <w:rPr>
          <w:spacing w:val="1"/>
        </w:rPr>
        <w:t>t</w:t>
      </w:r>
      <w:r>
        <w:t>y</w:t>
      </w:r>
      <w:r>
        <w:rPr>
          <w:spacing w:val="-4"/>
        </w:rPr>
        <w:t xml:space="preserve"> </w:t>
      </w:r>
      <w:r>
        <w:rPr>
          <w:spacing w:val="1"/>
        </w:rPr>
        <w:t>t</w:t>
      </w:r>
      <w:r>
        <w:t xml:space="preserve">o </w:t>
      </w:r>
      <w:r>
        <w:rPr>
          <w:spacing w:val="-1"/>
        </w:rPr>
        <w:t>de</w:t>
      </w:r>
      <w:r>
        <w:t>c</w:t>
      </w:r>
      <w:r>
        <w:rPr>
          <w:spacing w:val="-4"/>
        </w:rPr>
        <w:t>i</w:t>
      </w:r>
      <w:r>
        <w:rPr>
          <w:spacing w:val="-1"/>
        </w:rPr>
        <w:t>d</w:t>
      </w:r>
      <w:r>
        <w:t xml:space="preserve">e </w:t>
      </w:r>
      <w:r>
        <w:rPr>
          <w:spacing w:val="-9"/>
        </w:rPr>
        <w:t>w</w:t>
      </w:r>
      <w:r>
        <w:rPr>
          <w:spacing w:val="-1"/>
        </w:rPr>
        <w:t>he</w:t>
      </w:r>
      <w:r>
        <w:rPr>
          <w:spacing w:val="1"/>
        </w:rPr>
        <w:t>t</w:t>
      </w:r>
      <w:r>
        <w:rPr>
          <w:spacing w:val="-1"/>
        </w:rPr>
        <w:t>h</w:t>
      </w:r>
      <w:r>
        <w:rPr>
          <w:spacing w:val="-3"/>
        </w:rPr>
        <w:t>e</w:t>
      </w:r>
      <w:r>
        <w:t>r</w:t>
      </w:r>
      <w:r>
        <w:rPr>
          <w:spacing w:val="-1"/>
        </w:rPr>
        <w:t xml:space="preserve"> </w:t>
      </w:r>
      <w:r>
        <w:rPr>
          <w:spacing w:val="1"/>
        </w:rPr>
        <w:t>t</w:t>
      </w:r>
      <w:r>
        <w:rPr>
          <w:spacing w:val="-1"/>
        </w:rPr>
        <w:t>h</w:t>
      </w:r>
      <w:r>
        <w:t>e</w:t>
      </w:r>
      <w:r>
        <w:rPr>
          <w:spacing w:val="-4"/>
        </w:rPr>
        <w:t xml:space="preserve"> </w:t>
      </w:r>
      <w:r>
        <w:t>c</w:t>
      </w:r>
      <w:r>
        <w:rPr>
          <w:spacing w:val="-1"/>
        </w:rPr>
        <w:t>a</w:t>
      </w:r>
      <w:r>
        <w:t>se</w:t>
      </w:r>
      <w:r>
        <w:rPr>
          <w:spacing w:val="-6"/>
        </w:rPr>
        <w:t xml:space="preserve"> </w:t>
      </w:r>
      <w:r>
        <w:t>p</w:t>
      </w:r>
      <w:r>
        <w:rPr>
          <w:spacing w:val="-2"/>
        </w:rPr>
        <w:t>l</w:t>
      </w:r>
      <w:r>
        <w:rPr>
          <w:spacing w:val="-1"/>
        </w:rPr>
        <w:t>a</w:t>
      </w:r>
      <w:r>
        <w:t>n</w:t>
      </w:r>
      <w:r>
        <w:rPr>
          <w:spacing w:val="-2"/>
        </w:rPr>
        <w:t xml:space="preserve"> </w:t>
      </w:r>
      <w:r>
        <w:t>m</w:t>
      </w:r>
      <w:r>
        <w:rPr>
          <w:spacing w:val="-3"/>
        </w:rPr>
        <w:t>e</w:t>
      </w:r>
      <w:r>
        <w:rPr>
          <w:spacing w:val="-1"/>
        </w:rPr>
        <w:t>e</w:t>
      </w:r>
      <w:r>
        <w:rPr>
          <w:spacing w:val="-2"/>
        </w:rPr>
        <w:t>t</w:t>
      </w:r>
      <w:r>
        <w:t>s</w:t>
      </w:r>
      <w:r>
        <w:rPr>
          <w:spacing w:val="-2"/>
        </w:rPr>
        <w:t xml:space="preserve"> t</w:t>
      </w:r>
      <w:r>
        <w:rPr>
          <w:spacing w:val="-1"/>
        </w:rPr>
        <w:t>h</w:t>
      </w:r>
      <w:r>
        <w:t>e</w:t>
      </w:r>
      <w:r>
        <w:rPr>
          <w:spacing w:val="-2"/>
        </w:rPr>
        <w:t xml:space="preserve"> </w:t>
      </w:r>
      <w:r>
        <w:rPr>
          <w:spacing w:val="-3"/>
        </w:rPr>
        <w:t>c</w:t>
      </w:r>
      <w:r>
        <w:rPr>
          <w:rFonts w:cs="Arial"/>
        </w:rPr>
        <w:t>h</w:t>
      </w:r>
      <w:r>
        <w:rPr>
          <w:rFonts w:cs="Arial"/>
          <w:spacing w:val="-2"/>
        </w:rPr>
        <w:t>il</w:t>
      </w:r>
      <w:r>
        <w:rPr>
          <w:rFonts w:cs="Arial"/>
          <w:spacing w:val="-3"/>
        </w:rPr>
        <w:t>d</w:t>
      </w:r>
      <w:r>
        <w:rPr>
          <w:rFonts w:cs="Arial"/>
          <w:spacing w:val="-1"/>
        </w:rPr>
        <w:t>’</w:t>
      </w:r>
      <w:r>
        <w:t>s</w:t>
      </w:r>
      <w:r>
        <w:rPr>
          <w:spacing w:val="1"/>
        </w:rPr>
        <w:t xml:space="preserve"> </w:t>
      </w:r>
      <w:r>
        <w:t>c</w:t>
      </w:r>
      <w:r>
        <w:rPr>
          <w:spacing w:val="-3"/>
        </w:rPr>
        <w:t>a</w:t>
      </w:r>
      <w:r>
        <w:t>re</w:t>
      </w:r>
      <w:r>
        <w:rPr>
          <w:spacing w:val="1"/>
        </w:rPr>
        <w:t xml:space="preserve"> </w:t>
      </w:r>
      <w:r>
        <w:rPr>
          <w:spacing w:val="-3"/>
        </w:rPr>
        <w:t>a</w:t>
      </w:r>
      <w:r>
        <w:rPr>
          <w:spacing w:val="-1"/>
        </w:rPr>
        <w:t>n</w:t>
      </w:r>
      <w:r>
        <w:t>d</w:t>
      </w:r>
      <w:r>
        <w:rPr>
          <w:spacing w:val="-4"/>
        </w:rPr>
        <w:t xml:space="preserve"> </w:t>
      </w:r>
      <w:r>
        <w:rPr>
          <w:spacing w:val="-3"/>
        </w:rPr>
        <w:t>p</w:t>
      </w:r>
      <w:r>
        <w:t>r</w:t>
      </w:r>
      <w:r>
        <w:rPr>
          <w:spacing w:val="-3"/>
        </w:rPr>
        <w:t>o</w:t>
      </w:r>
      <w:r>
        <w:rPr>
          <w:spacing w:val="1"/>
        </w:rPr>
        <w:t>t</w:t>
      </w:r>
      <w:r>
        <w:rPr>
          <w:spacing w:val="-1"/>
        </w:rPr>
        <w:t>e</w:t>
      </w:r>
      <w:r>
        <w:rPr>
          <w:spacing w:val="-5"/>
        </w:rPr>
        <w:t>c</w:t>
      </w:r>
      <w:r>
        <w:rPr>
          <w:spacing w:val="1"/>
        </w:rPr>
        <w:t>t</w:t>
      </w:r>
      <w:r>
        <w:rPr>
          <w:spacing w:val="-1"/>
        </w:rPr>
        <w:t>io</w:t>
      </w:r>
      <w:r>
        <w:t>n</w:t>
      </w:r>
      <w:r>
        <w:rPr>
          <w:spacing w:val="-2"/>
        </w:rPr>
        <w:t xml:space="preserve"> </w:t>
      </w:r>
      <w:r>
        <w:t>n</w:t>
      </w:r>
      <w:r>
        <w:rPr>
          <w:spacing w:val="-4"/>
        </w:rPr>
        <w:t>e</w:t>
      </w:r>
      <w:r>
        <w:t>e</w:t>
      </w:r>
      <w:r>
        <w:rPr>
          <w:spacing w:val="-1"/>
        </w:rPr>
        <w:t>d</w:t>
      </w:r>
      <w:r>
        <w:rPr>
          <w:spacing w:val="-3"/>
        </w:rPr>
        <w:t>s.</w:t>
      </w:r>
    </w:p>
    <w:p w14:paraId="5106F413" w14:textId="77777777" w:rsidR="0051046C" w:rsidRPr="0051046C" w:rsidRDefault="0051046C" w:rsidP="0051046C">
      <w:pPr>
        <w:pStyle w:val="Heading5"/>
        <w:spacing w:after="240"/>
        <w:ind w:left="1440"/>
        <w:rPr>
          <w:sz w:val="24"/>
        </w:rPr>
      </w:pPr>
      <w:r w:rsidRPr="0051046C">
        <w:rPr>
          <w:spacing w:val="1"/>
          <w:sz w:val="24"/>
        </w:rPr>
        <w:t>I</w:t>
      </w:r>
      <w:r w:rsidRPr="0051046C">
        <w:rPr>
          <w:sz w:val="24"/>
        </w:rPr>
        <w:t>f</w:t>
      </w:r>
      <w:r w:rsidRPr="0051046C">
        <w:rPr>
          <w:spacing w:val="-1"/>
          <w:sz w:val="24"/>
        </w:rPr>
        <w:t xml:space="preserve"> </w:t>
      </w:r>
      <w:r w:rsidRPr="0051046C">
        <w:rPr>
          <w:sz w:val="24"/>
        </w:rPr>
        <w:t>a</w:t>
      </w:r>
      <w:r w:rsidRPr="0051046C">
        <w:rPr>
          <w:spacing w:val="-2"/>
          <w:sz w:val="24"/>
        </w:rPr>
        <w:t xml:space="preserve"> </w:t>
      </w:r>
      <w:r w:rsidRPr="0051046C">
        <w:rPr>
          <w:spacing w:val="-3"/>
          <w:sz w:val="24"/>
        </w:rPr>
        <w:t>c</w:t>
      </w:r>
      <w:r w:rsidRPr="0051046C">
        <w:rPr>
          <w:sz w:val="24"/>
        </w:rPr>
        <w:t>a</w:t>
      </w:r>
      <w:r w:rsidRPr="0051046C">
        <w:rPr>
          <w:spacing w:val="-1"/>
          <w:sz w:val="24"/>
        </w:rPr>
        <w:t>s</w:t>
      </w:r>
      <w:r w:rsidRPr="0051046C">
        <w:rPr>
          <w:sz w:val="24"/>
        </w:rPr>
        <w:t>e</w:t>
      </w:r>
      <w:r w:rsidRPr="0051046C">
        <w:rPr>
          <w:spacing w:val="-2"/>
          <w:sz w:val="24"/>
        </w:rPr>
        <w:t xml:space="preserve"> </w:t>
      </w:r>
      <w:r w:rsidRPr="0051046C">
        <w:rPr>
          <w:spacing w:val="-3"/>
          <w:sz w:val="24"/>
        </w:rPr>
        <w:t>p</w:t>
      </w:r>
      <w:r w:rsidRPr="0051046C">
        <w:rPr>
          <w:spacing w:val="-2"/>
          <w:sz w:val="24"/>
        </w:rPr>
        <w:t>l</w:t>
      </w:r>
      <w:r w:rsidRPr="0051046C">
        <w:rPr>
          <w:spacing w:val="-1"/>
          <w:sz w:val="24"/>
        </w:rPr>
        <w:t>a</w:t>
      </w:r>
      <w:r w:rsidRPr="0051046C">
        <w:rPr>
          <w:sz w:val="24"/>
        </w:rPr>
        <w:t>n</w:t>
      </w:r>
      <w:r w:rsidRPr="0051046C">
        <w:rPr>
          <w:spacing w:val="-2"/>
          <w:sz w:val="24"/>
        </w:rPr>
        <w:t xml:space="preserve"> </w:t>
      </w:r>
      <w:r w:rsidRPr="0051046C">
        <w:rPr>
          <w:spacing w:val="-1"/>
          <w:sz w:val="24"/>
        </w:rPr>
        <w:t>ne</w:t>
      </w:r>
      <w:r w:rsidRPr="0051046C">
        <w:rPr>
          <w:spacing w:val="-6"/>
          <w:sz w:val="24"/>
        </w:rPr>
        <w:t>e</w:t>
      </w:r>
      <w:r w:rsidRPr="0051046C">
        <w:rPr>
          <w:spacing w:val="-1"/>
          <w:sz w:val="24"/>
        </w:rPr>
        <w:t>d</w:t>
      </w:r>
      <w:r w:rsidRPr="0051046C">
        <w:rPr>
          <w:sz w:val="24"/>
        </w:rPr>
        <w:t>s</w:t>
      </w:r>
      <w:r w:rsidRPr="0051046C">
        <w:rPr>
          <w:spacing w:val="-2"/>
          <w:sz w:val="24"/>
        </w:rPr>
        <w:t xml:space="preserve"> </w:t>
      </w:r>
      <w:r w:rsidRPr="0051046C">
        <w:rPr>
          <w:sz w:val="24"/>
        </w:rPr>
        <w:t>to</w:t>
      </w:r>
      <w:r w:rsidRPr="0051046C">
        <w:rPr>
          <w:spacing w:val="-4"/>
          <w:sz w:val="24"/>
        </w:rPr>
        <w:t xml:space="preserve"> </w:t>
      </w:r>
      <w:r w:rsidRPr="0051046C">
        <w:rPr>
          <w:spacing w:val="-1"/>
          <w:sz w:val="24"/>
        </w:rPr>
        <w:t>b</w:t>
      </w:r>
      <w:r w:rsidRPr="0051046C">
        <w:rPr>
          <w:sz w:val="24"/>
        </w:rPr>
        <w:t xml:space="preserve">e </w:t>
      </w:r>
      <w:r w:rsidRPr="0051046C">
        <w:rPr>
          <w:spacing w:val="-6"/>
          <w:sz w:val="24"/>
        </w:rPr>
        <w:t>a</w:t>
      </w:r>
      <w:r w:rsidRPr="0051046C">
        <w:rPr>
          <w:sz w:val="24"/>
        </w:rPr>
        <w:t>m</w:t>
      </w:r>
      <w:r w:rsidRPr="0051046C">
        <w:rPr>
          <w:spacing w:val="-3"/>
          <w:sz w:val="24"/>
        </w:rPr>
        <w:t>e</w:t>
      </w:r>
      <w:r w:rsidRPr="0051046C">
        <w:rPr>
          <w:sz w:val="24"/>
        </w:rPr>
        <w:t>n</w:t>
      </w:r>
      <w:r w:rsidRPr="0051046C">
        <w:rPr>
          <w:spacing w:val="-2"/>
          <w:sz w:val="24"/>
        </w:rPr>
        <w:t>d</w:t>
      </w:r>
      <w:r w:rsidRPr="0051046C">
        <w:rPr>
          <w:spacing w:val="-3"/>
          <w:sz w:val="24"/>
        </w:rPr>
        <w:t>e</w:t>
      </w:r>
      <w:r w:rsidRPr="0051046C">
        <w:rPr>
          <w:sz w:val="24"/>
        </w:rPr>
        <w:t>d</w:t>
      </w:r>
    </w:p>
    <w:p w14:paraId="12CE56D2" w14:textId="77777777" w:rsidR="0051046C" w:rsidRDefault="0051046C" w:rsidP="0051046C">
      <w:pPr>
        <w:pStyle w:val="BodyText"/>
        <w:spacing w:before="42" w:after="240" w:line="288" w:lineRule="auto"/>
        <w:ind w:right="1410"/>
        <w:jc w:val="both"/>
      </w:pPr>
      <w:r>
        <w:rPr>
          <w:spacing w:val="-4"/>
        </w:rPr>
        <w:t>I</w:t>
      </w:r>
      <w:r>
        <w:t>f</w:t>
      </w:r>
      <w:r>
        <w:rPr>
          <w:spacing w:val="4"/>
        </w:rPr>
        <w:t xml:space="preserve"> </w:t>
      </w:r>
      <w:r>
        <w:rPr>
          <w:spacing w:val="1"/>
        </w:rPr>
        <w:t>t</w:t>
      </w:r>
      <w:r>
        <w:rPr>
          <w:spacing w:val="-1"/>
        </w:rPr>
        <w:t>h</w:t>
      </w:r>
      <w:r>
        <w:t>e</w:t>
      </w:r>
      <w:r>
        <w:rPr>
          <w:spacing w:val="-4"/>
        </w:rPr>
        <w:t xml:space="preserve"> S</w:t>
      </w:r>
      <w:r>
        <w:rPr>
          <w:spacing w:val="-3"/>
        </w:rPr>
        <w:t>en</w:t>
      </w:r>
      <w:r>
        <w:rPr>
          <w:spacing w:val="-4"/>
        </w:rPr>
        <w:t>i</w:t>
      </w:r>
      <w:r>
        <w:rPr>
          <w:spacing w:val="-3"/>
        </w:rPr>
        <w:t>o</w:t>
      </w:r>
      <w:r>
        <w:t>r</w:t>
      </w:r>
      <w:r>
        <w:rPr>
          <w:spacing w:val="-3"/>
        </w:rPr>
        <w:t xml:space="preserve"> </w:t>
      </w:r>
      <w:r>
        <w:t>T</w:t>
      </w:r>
      <w:r>
        <w:rPr>
          <w:spacing w:val="-4"/>
        </w:rPr>
        <w:t>e</w:t>
      </w:r>
      <w:r>
        <w:rPr>
          <w:spacing w:val="-3"/>
        </w:rPr>
        <w:t>a</w:t>
      </w:r>
      <w:r>
        <w:t>m</w:t>
      </w:r>
      <w:r>
        <w:rPr>
          <w:spacing w:val="-3"/>
        </w:rPr>
        <w:t xml:space="preserve"> Lead</w:t>
      </w:r>
      <w:r>
        <w:rPr>
          <w:spacing w:val="-6"/>
        </w:rPr>
        <w:t>e</w:t>
      </w:r>
      <w:r>
        <w:t>r</w:t>
      </w:r>
      <w:r>
        <w:rPr>
          <w:spacing w:val="3"/>
        </w:rPr>
        <w:t xml:space="preserve"> </w:t>
      </w:r>
      <w:r>
        <w:rPr>
          <w:spacing w:val="-3"/>
        </w:rPr>
        <w:t>de</w:t>
      </w:r>
      <w:r>
        <w:rPr>
          <w:spacing w:val="1"/>
        </w:rPr>
        <w:t>t</w:t>
      </w:r>
      <w:r>
        <w:rPr>
          <w:spacing w:val="-3"/>
        </w:rPr>
        <w:t>e</w:t>
      </w:r>
      <w:r>
        <w:rPr>
          <w:spacing w:val="-2"/>
        </w:rPr>
        <w:t>r</w:t>
      </w:r>
      <w:r>
        <w:t>m</w:t>
      </w:r>
      <w:r>
        <w:rPr>
          <w:spacing w:val="-2"/>
        </w:rPr>
        <w:t>i</w:t>
      </w:r>
      <w:r>
        <w:rPr>
          <w:spacing w:val="-3"/>
        </w:rPr>
        <w:t>n</w:t>
      </w:r>
      <w:r>
        <w:rPr>
          <w:spacing w:val="-1"/>
        </w:rPr>
        <w:t>e</w:t>
      </w:r>
      <w:r>
        <w:t>s</w:t>
      </w:r>
      <w:r>
        <w:rPr>
          <w:spacing w:val="-2"/>
        </w:rPr>
        <w:t xml:space="preserve"> t</w:t>
      </w:r>
      <w:r>
        <w:rPr>
          <w:spacing w:val="-1"/>
        </w:rPr>
        <w:t>h</w:t>
      </w:r>
      <w:r>
        <w:rPr>
          <w:spacing w:val="-3"/>
        </w:rPr>
        <w:t>a</w:t>
      </w:r>
      <w:r>
        <w:t>t</w:t>
      </w:r>
      <w:r>
        <w:rPr>
          <w:spacing w:val="-1"/>
        </w:rPr>
        <w:t xml:space="preserve"> </w:t>
      </w:r>
      <w:r>
        <w:rPr>
          <w:spacing w:val="1"/>
        </w:rPr>
        <w:t>t</w:t>
      </w:r>
      <w:r>
        <w:rPr>
          <w:spacing w:val="-1"/>
        </w:rPr>
        <w:t>h</w:t>
      </w:r>
      <w:r>
        <w:t>e</w:t>
      </w:r>
      <w:r>
        <w:rPr>
          <w:spacing w:val="-4"/>
        </w:rPr>
        <w:t xml:space="preserve"> </w:t>
      </w:r>
      <w:r>
        <w:t>ca</w:t>
      </w:r>
      <w:r>
        <w:rPr>
          <w:spacing w:val="-3"/>
        </w:rPr>
        <w:t>s</w:t>
      </w:r>
      <w:r>
        <w:t>e</w:t>
      </w:r>
      <w:r>
        <w:rPr>
          <w:spacing w:val="-2"/>
        </w:rPr>
        <w:t xml:space="preserve"> </w:t>
      </w:r>
      <w:r>
        <w:t>p</w:t>
      </w:r>
      <w:r>
        <w:rPr>
          <w:spacing w:val="-2"/>
        </w:rPr>
        <w:t>l</w:t>
      </w:r>
      <w:r>
        <w:rPr>
          <w:spacing w:val="-1"/>
        </w:rPr>
        <w:t>a</w:t>
      </w:r>
      <w:r>
        <w:t>n</w:t>
      </w:r>
      <w:r>
        <w:rPr>
          <w:spacing w:val="-4"/>
        </w:rPr>
        <w:t xml:space="preserve"> </w:t>
      </w:r>
      <w:r>
        <w:rPr>
          <w:spacing w:val="-2"/>
        </w:rPr>
        <w:t>(</w:t>
      </w:r>
      <w:r>
        <w:rPr>
          <w:spacing w:val="-1"/>
        </w:rPr>
        <w:t>o</w:t>
      </w:r>
      <w:r>
        <w:t>r</w:t>
      </w:r>
      <w:r>
        <w:rPr>
          <w:spacing w:val="-1"/>
        </w:rPr>
        <w:t xml:space="preserve"> </w:t>
      </w:r>
      <w:r>
        <w:rPr>
          <w:spacing w:val="-3"/>
        </w:rPr>
        <w:t>s</w:t>
      </w:r>
      <w:r>
        <w:rPr>
          <w:spacing w:val="-1"/>
        </w:rPr>
        <w:t>o</w:t>
      </w:r>
      <w:r>
        <w:t>m</w:t>
      </w:r>
      <w:r>
        <w:rPr>
          <w:spacing w:val="-3"/>
        </w:rPr>
        <w:t>e</w:t>
      </w:r>
      <w:r>
        <w:rPr>
          <w:spacing w:val="-2"/>
        </w:rPr>
        <w:t>t</w:t>
      </w:r>
      <w:r>
        <w:rPr>
          <w:spacing w:val="-1"/>
        </w:rPr>
        <w:t>hi</w:t>
      </w:r>
      <w:r>
        <w:rPr>
          <w:spacing w:val="-6"/>
        </w:rPr>
        <w:t>n</w:t>
      </w:r>
      <w:r>
        <w:t>g</w:t>
      </w:r>
      <w:r>
        <w:rPr>
          <w:spacing w:val="5"/>
        </w:rPr>
        <w:t xml:space="preserve"> </w:t>
      </w:r>
      <w:r>
        <w:rPr>
          <w:spacing w:val="-3"/>
        </w:rPr>
        <w:t>c</w:t>
      </w:r>
      <w:r>
        <w:rPr>
          <w:spacing w:val="-1"/>
        </w:rPr>
        <w:t>o</w:t>
      </w:r>
      <w:r>
        <w:rPr>
          <w:spacing w:val="-5"/>
        </w:rPr>
        <w:t>n</w:t>
      </w:r>
      <w:r>
        <w:rPr>
          <w:spacing w:val="1"/>
        </w:rPr>
        <w:t>t</w:t>
      </w:r>
      <w:r>
        <w:t>a</w:t>
      </w:r>
      <w:r>
        <w:rPr>
          <w:spacing w:val="-2"/>
        </w:rPr>
        <w:t>i</w:t>
      </w:r>
      <w:r>
        <w:t>n</w:t>
      </w:r>
      <w:r>
        <w:rPr>
          <w:spacing w:val="-1"/>
        </w:rPr>
        <w:t>e</w:t>
      </w:r>
      <w:r>
        <w:t>d</w:t>
      </w:r>
      <w:r>
        <w:rPr>
          <w:spacing w:val="-4"/>
        </w:rPr>
        <w:t xml:space="preserve"> w</w:t>
      </w:r>
      <w:r>
        <w:rPr>
          <w:spacing w:val="-1"/>
        </w:rPr>
        <w:t>i</w:t>
      </w:r>
      <w:r>
        <w:rPr>
          <w:spacing w:val="1"/>
        </w:rPr>
        <w:t>t</w:t>
      </w:r>
      <w:r>
        <w:rPr>
          <w:spacing w:val="-1"/>
        </w:rPr>
        <w:t>hi</w:t>
      </w:r>
      <w:r>
        <w:t xml:space="preserve">n </w:t>
      </w:r>
      <w:r>
        <w:rPr>
          <w:spacing w:val="-2"/>
        </w:rPr>
        <w:t>t</w:t>
      </w:r>
      <w:r>
        <w:rPr>
          <w:spacing w:val="-1"/>
        </w:rPr>
        <w:t>h</w:t>
      </w:r>
      <w:r>
        <w:t>e c</w:t>
      </w:r>
      <w:r>
        <w:rPr>
          <w:spacing w:val="-1"/>
        </w:rPr>
        <w:t>a</w:t>
      </w:r>
      <w:r>
        <w:t>se</w:t>
      </w:r>
      <w:r>
        <w:rPr>
          <w:spacing w:val="-2"/>
        </w:rPr>
        <w:t xml:space="preserve"> </w:t>
      </w:r>
      <w:r>
        <w:t>p</w:t>
      </w:r>
      <w:r>
        <w:rPr>
          <w:spacing w:val="-2"/>
        </w:rPr>
        <w:t>l</w:t>
      </w:r>
      <w:r>
        <w:rPr>
          <w:spacing w:val="-3"/>
        </w:rPr>
        <w:t>a</w:t>
      </w:r>
      <w:r>
        <w:rPr>
          <w:spacing w:val="-1"/>
        </w:rPr>
        <w:t>n</w:t>
      </w:r>
      <w:r>
        <w:t>)</w:t>
      </w:r>
      <w:r>
        <w:rPr>
          <w:spacing w:val="-3"/>
        </w:rPr>
        <w:t xml:space="preserve"> </w:t>
      </w:r>
      <w:r>
        <w:rPr>
          <w:spacing w:val="-1"/>
        </w:rPr>
        <w:t>de</w:t>
      </w:r>
      <w:r>
        <w:rPr>
          <w:spacing w:val="-5"/>
        </w:rPr>
        <w:t>v</w:t>
      </w:r>
      <w:r>
        <w:t>e</w:t>
      </w:r>
      <w:r>
        <w:rPr>
          <w:spacing w:val="-2"/>
        </w:rPr>
        <w:t>l</w:t>
      </w:r>
      <w:r>
        <w:rPr>
          <w:spacing w:val="-3"/>
        </w:rPr>
        <w:t>o</w:t>
      </w:r>
      <w:r>
        <w:t>p</w:t>
      </w:r>
      <w:r>
        <w:rPr>
          <w:spacing w:val="-1"/>
        </w:rPr>
        <w:t>e</w:t>
      </w:r>
      <w:r>
        <w:t>d</w:t>
      </w:r>
      <w:r>
        <w:rPr>
          <w:spacing w:val="-2"/>
        </w:rPr>
        <w:t xml:space="preserve"> </w:t>
      </w:r>
      <w:r>
        <w:rPr>
          <w:spacing w:val="-3"/>
        </w:rPr>
        <w:t>a</w:t>
      </w:r>
      <w:r>
        <w:t xml:space="preserve">t </w:t>
      </w:r>
      <w:r>
        <w:rPr>
          <w:spacing w:val="-2"/>
        </w:rPr>
        <w:t>t</w:t>
      </w:r>
      <w:r>
        <w:rPr>
          <w:spacing w:val="-1"/>
        </w:rPr>
        <w:t>h</w:t>
      </w:r>
      <w:r>
        <w:t xml:space="preserve">e </w:t>
      </w:r>
      <w:r>
        <w:rPr>
          <w:spacing w:val="-6"/>
        </w:rPr>
        <w:t>F</w:t>
      </w:r>
      <w:r>
        <w:rPr>
          <w:spacing w:val="1"/>
        </w:rPr>
        <w:t>G</w:t>
      </w:r>
      <w:r>
        <w:t>M</w:t>
      </w:r>
      <w:r>
        <w:rPr>
          <w:spacing w:val="-6"/>
        </w:rPr>
        <w:t xml:space="preserve"> </w:t>
      </w:r>
      <w:r>
        <w:rPr>
          <w:spacing w:val="-1"/>
        </w:rPr>
        <w:t>i</w:t>
      </w:r>
      <w:r>
        <w:t>s</w:t>
      </w:r>
      <w:r>
        <w:rPr>
          <w:spacing w:val="-2"/>
        </w:rPr>
        <w:t xml:space="preserve"> </w:t>
      </w:r>
      <w:r>
        <w:rPr>
          <w:spacing w:val="-3"/>
        </w:rPr>
        <w:t>no</w:t>
      </w:r>
      <w:r>
        <w:t>t</w:t>
      </w:r>
      <w:r>
        <w:rPr>
          <w:spacing w:val="4"/>
        </w:rPr>
        <w:t xml:space="preserve"> </w:t>
      </w:r>
      <w:r>
        <w:rPr>
          <w:spacing w:val="-1"/>
        </w:rPr>
        <w:t>i</w:t>
      </w:r>
      <w:r>
        <w:t>n</w:t>
      </w:r>
      <w:r>
        <w:rPr>
          <w:spacing w:val="-4"/>
        </w:rPr>
        <w:t xml:space="preserve"> </w:t>
      </w:r>
      <w:r>
        <w:rPr>
          <w:spacing w:val="1"/>
        </w:rPr>
        <w:t>t</w:t>
      </w:r>
      <w:r>
        <w:rPr>
          <w:spacing w:val="-1"/>
        </w:rPr>
        <w:t>h</w:t>
      </w:r>
      <w:r>
        <w:t>e</w:t>
      </w:r>
      <w:r>
        <w:rPr>
          <w:spacing w:val="-2"/>
        </w:rPr>
        <w:t xml:space="preserve"> </w:t>
      </w:r>
      <w:r>
        <w:rPr>
          <w:spacing w:val="-3"/>
        </w:rPr>
        <w:t>c</w:t>
      </w:r>
      <w:r>
        <w:rPr>
          <w:rFonts w:cs="Arial"/>
        </w:rPr>
        <w:t>h</w:t>
      </w:r>
      <w:r>
        <w:rPr>
          <w:rFonts w:cs="Arial"/>
          <w:spacing w:val="-2"/>
        </w:rPr>
        <w:t>i</w:t>
      </w:r>
      <w:r>
        <w:rPr>
          <w:rFonts w:cs="Arial"/>
          <w:spacing w:val="-4"/>
        </w:rPr>
        <w:t>l</w:t>
      </w:r>
      <w:r>
        <w:rPr>
          <w:rFonts w:cs="Arial"/>
        </w:rPr>
        <w:t>d</w:t>
      </w:r>
      <w:r>
        <w:rPr>
          <w:rFonts w:cs="Arial"/>
          <w:spacing w:val="-2"/>
        </w:rPr>
        <w:t>’</w:t>
      </w:r>
      <w:r>
        <w:t>s</w:t>
      </w:r>
      <w:r>
        <w:rPr>
          <w:spacing w:val="1"/>
        </w:rPr>
        <w:t xml:space="preserve"> </w:t>
      </w:r>
      <w:r>
        <w:rPr>
          <w:spacing w:val="-3"/>
        </w:rPr>
        <w:t>b</w:t>
      </w:r>
      <w:r>
        <w:rPr>
          <w:spacing w:val="-1"/>
        </w:rPr>
        <w:t>e</w:t>
      </w:r>
      <w:r>
        <w:t>st</w:t>
      </w:r>
      <w:r>
        <w:rPr>
          <w:spacing w:val="2"/>
        </w:rPr>
        <w:t xml:space="preserve"> </w:t>
      </w:r>
      <w:r>
        <w:rPr>
          <w:spacing w:val="-1"/>
        </w:rPr>
        <w:t>i</w:t>
      </w:r>
      <w:r>
        <w:rPr>
          <w:spacing w:val="-3"/>
        </w:rPr>
        <w:t>n</w:t>
      </w:r>
      <w:r>
        <w:rPr>
          <w:spacing w:val="1"/>
        </w:rPr>
        <w:t>t</w:t>
      </w:r>
      <w:r>
        <w:rPr>
          <w:spacing w:val="-3"/>
        </w:rPr>
        <w:t>e</w:t>
      </w:r>
      <w:r>
        <w:rPr>
          <w:spacing w:val="-2"/>
        </w:rPr>
        <w:t>r</w:t>
      </w:r>
      <w:r>
        <w:rPr>
          <w:spacing w:val="-1"/>
        </w:rPr>
        <w:t>e</w:t>
      </w:r>
      <w:r>
        <w:t>s</w:t>
      </w:r>
      <w:r>
        <w:rPr>
          <w:spacing w:val="-2"/>
        </w:rPr>
        <w:t>t</w:t>
      </w:r>
      <w:r>
        <w:rPr>
          <w:spacing w:val="-3"/>
        </w:rPr>
        <w:t>s</w:t>
      </w:r>
      <w:r>
        <w:t>,</w:t>
      </w:r>
      <w:r>
        <w:rPr>
          <w:spacing w:val="2"/>
        </w:rPr>
        <w:t xml:space="preserve"> </w:t>
      </w:r>
      <w:r>
        <w:rPr>
          <w:spacing w:val="-6"/>
        </w:rPr>
        <w:t>o</w:t>
      </w:r>
      <w:r>
        <w:t>r</w:t>
      </w:r>
      <w:r>
        <w:rPr>
          <w:spacing w:val="2"/>
        </w:rPr>
        <w:t xml:space="preserve"> </w:t>
      </w:r>
      <w:r>
        <w:rPr>
          <w:spacing w:val="-6"/>
        </w:rPr>
        <w:t>i</w:t>
      </w:r>
      <w:r>
        <w:t>s</w:t>
      </w:r>
      <w:r>
        <w:rPr>
          <w:spacing w:val="1"/>
        </w:rPr>
        <w:t xml:space="preserve"> </w:t>
      </w:r>
      <w:r>
        <w:rPr>
          <w:spacing w:val="-1"/>
        </w:rPr>
        <w:t>i</w:t>
      </w:r>
      <w:r>
        <w:rPr>
          <w:spacing w:val="1"/>
        </w:rPr>
        <w:t>m</w:t>
      </w:r>
      <w:r>
        <w:rPr>
          <w:spacing w:val="-1"/>
        </w:rPr>
        <w:t>p</w:t>
      </w:r>
      <w:r>
        <w:t>r</w:t>
      </w:r>
      <w:r>
        <w:rPr>
          <w:spacing w:val="-6"/>
        </w:rPr>
        <w:t>a</w:t>
      </w:r>
      <w:r>
        <w:t>c</w:t>
      </w:r>
      <w:r>
        <w:rPr>
          <w:spacing w:val="1"/>
        </w:rPr>
        <w:t>t</w:t>
      </w:r>
      <w:r>
        <w:rPr>
          <w:spacing w:val="-1"/>
        </w:rPr>
        <w:t>i</w:t>
      </w:r>
      <w:r>
        <w:t>c</w:t>
      </w:r>
      <w:r>
        <w:rPr>
          <w:spacing w:val="-3"/>
        </w:rPr>
        <w:t>a</w:t>
      </w:r>
      <w:r>
        <w:t>b</w:t>
      </w:r>
      <w:r>
        <w:rPr>
          <w:spacing w:val="-2"/>
        </w:rPr>
        <w:t>l</w:t>
      </w:r>
      <w:r>
        <w:rPr>
          <w:spacing w:val="-1"/>
        </w:rPr>
        <w:t>e</w:t>
      </w:r>
      <w:r>
        <w:t>,</w:t>
      </w:r>
      <w:r>
        <w:rPr>
          <w:spacing w:val="-3"/>
        </w:rPr>
        <w:t xml:space="preserve"> </w:t>
      </w:r>
      <w:r>
        <w:rPr>
          <w:spacing w:val="1"/>
        </w:rPr>
        <w:t>t</w:t>
      </w:r>
      <w:r>
        <w:rPr>
          <w:spacing w:val="-3"/>
        </w:rPr>
        <w:t>h</w:t>
      </w:r>
      <w:r>
        <w:rPr>
          <w:spacing w:val="-1"/>
        </w:rPr>
        <w:t>e</w:t>
      </w:r>
      <w:r>
        <w:t>y c</w:t>
      </w:r>
      <w:r>
        <w:rPr>
          <w:spacing w:val="-1"/>
        </w:rPr>
        <w:t>a</w:t>
      </w:r>
      <w:r>
        <w:rPr>
          <w:spacing w:val="-3"/>
        </w:rPr>
        <w:t>nn</w:t>
      </w:r>
      <w:r>
        <w:rPr>
          <w:spacing w:val="-1"/>
        </w:rPr>
        <w:t>o</w:t>
      </w:r>
      <w:r>
        <w:t>t</w:t>
      </w:r>
      <w:r>
        <w:rPr>
          <w:spacing w:val="2"/>
        </w:rPr>
        <w:t xml:space="preserve"> </w:t>
      </w:r>
      <w:r>
        <w:rPr>
          <w:spacing w:val="-3"/>
        </w:rPr>
        <w:t>e</w:t>
      </w:r>
      <w:r>
        <w:t>n</w:t>
      </w:r>
      <w:r>
        <w:rPr>
          <w:spacing w:val="-4"/>
        </w:rPr>
        <w:t>d</w:t>
      </w:r>
      <w:r>
        <w:rPr>
          <w:spacing w:val="-3"/>
        </w:rPr>
        <w:t>o</w:t>
      </w:r>
      <w:r>
        <w:t>rse</w:t>
      </w:r>
      <w:r>
        <w:rPr>
          <w:spacing w:val="-2"/>
        </w:rPr>
        <w:t xml:space="preserve"> </w:t>
      </w:r>
      <w:r>
        <w:rPr>
          <w:spacing w:val="-1"/>
        </w:rPr>
        <w:t>i</w:t>
      </w:r>
      <w:r>
        <w:rPr>
          <w:spacing w:val="-4"/>
        </w:rPr>
        <w:t>t</w:t>
      </w:r>
      <w:r>
        <w:t>.</w:t>
      </w:r>
    </w:p>
    <w:p w14:paraId="10E56892" w14:textId="77777777" w:rsidR="0051046C" w:rsidRDefault="0051046C" w:rsidP="0051046C">
      <w:pPr>
        <w:pStyle w:val="BodyText"/>
        <w:spacing w:after="240" w:line="288" w:lineRule="auto"/>
        <w:ind w:right="1410"/>
        <w:jc w:val="both"/>
      </w:pPr>
      <w:r>
        <w:rPr>
          <w:spacing w:val="1"/>
        </w:rPr>
        <w:t>T</w:t>
      </w:r>
      <w:r>
        <w:rPr>
          <w:spacing w:val="-1"/>
        </w:rPr>
        <w:t>h</w:t>
      </w:r>
      <w:r>
        <w:t>e</w:t>
      </w:r>
      <w:r>
        <w:rPr>
          <w:spacing w:val="-2"/>
        </w:rPr>
        <w:t xml:space="preserve"> </w:t>
      </w:r>
      <w:r>
        <w:rPr>
          <w:spacing w:val="-4"/>
        </w:rPr>
        <w:t>S</w:t>
      </w:r>
      <w:r>
        <w:rPr>
          <w:spacing w:val="-3"/>
        </w:rPr>
        <w:t>en</w:t>
      </w:r>
      <w:r>
        <w:rPr>
          <w:spacing w:val="-4"/>
        </w:rPr>
        <w:t>i</w:t>
      </w:r>
      <w:r>
        <w:rPr>
          <w:spacing w:val="-3"/>
        </w:rPr>
        <w:t>o</w:t>
      </w:r>
      <w:r>
        <w:t>r</w:t>
      </w:r>
      <w:r>
        <w:rPr>
          <w:spacing w:val="-6"/>
        </w:rPr>
        <w:t xml:space="preserve"> </w:t>
      </w:r>
      <w:r>
        <w:t>T</w:t>
      </w:r>
      <w:r>
        <w:rPr>
          <w:spacing w:val="-4"/>
        </w:rPr>
        <w:t>e</w:t>
      </w:r>
      <w:r>
        <w:rPr>
          <w:spacing w:val="-3"/>
        </w:rPr>
        <w:t>a</w:t>
      </w:r>
      <w:r>
        <w:t>m</w:t>
      </w:r>
      <w:r>
        <w:rPr>
          <w:spacing w:val="-3"/>
        </w:rPr>
        <w:t xml:space="preserve"> Leade</w:t>
      </w:r>
      <w:r>
        <w:t>r</w:t>
      </w:r>
      <w:r>
        <w:rPr>
          <w:spacing w:val="-2"/>
        </w:rPr>
        <w:t xml:space="preserve"> </w:t>
      </w:r>
      <w:r>
        <w:rPr>
          <w:spacing w:val="-3"/>
        </w:rPr>
        <w:t>s</w:t>
      </w:r>
      <w:r>
        <w:rPr>
          <w:spacing w:val="-1"/>
        </w:rPr>
        <w:t>hou</w:t>
      </w:r>
      <w:r>
        <w:rPr>
          <w:spacing w:val="-2"/>
        </w:rPr>
        <w:t>l</w:t>
      </w:r>
      <w:r>
        <w:t>d</w:t>
      </w:r>
      <w:r>
        <w:rPr>
          <w:spacing w:val="-4"/>
        </w:rPr>
        <w:t xml:space="preserve"> </w:t>
      </w:r>
      <w:r>
        <w:rPr>
          <w:spacing w:val="-3"/>
        </w:rPr>
        <w:t>a</w:t>
      </w:r>
      <w:r>
        <w:rPr>
          <w:spacing w:val="-1"/>
        </w:rPr>
        <w:t>d</w:t>
      </w:r>
      <w:r>
        <w:rPr>
          <w:spacing w:val="-5"/>
        </w:rPr>
        <w:t>v</w:t>
      </w:r>
      <w:r>
        <w:rPr>
          <w:spacing w:val="-1"/>
        </w:rPr>
        <w:t>i</w:t>
      </w:r>
      <w:r>
        <w:t xml:space="preserve">se </w:t>
      </w:r>
      <w:r>
        <w:rPr>
          <w:spacing w:val="-3"/>
        </w:rPr>
        <w:t>y</w:t>
      </w:r>
      <w:r>
        <w:t xml:space="preserve">ou </w:t>
      </w:r>
      <w:r>
        <w:rPr>
          <w:spacing w:val="1"/>
        </w:rPr>
        <w:t>t</w:t>
      </w:r>
      <w:r>
        <w:rPr>
          <w:spacing w:val="-1"/>
        </w:rPr>
        <w:t>ha</w:t>
      </w:r>
      <w:r>
        <w:t>t</w:t>
      </w:r>
      <w:r>
        <w:rPr>
          <w:spacing w:val="-1"/>
        </w:rPr>
        <w:t xml:space="preserve"> </w:t>
      </w:r>
      <w:r>
        <w:t>a</w:t>
      </w:r>
      <w:r>
        <w:rPr>
          <w:spacing w:val="-2"/>
        </w:rPr>
        <w:t xml:space="preserve"> </w:t>
      </w:r>
      <w:r>
        <w:t>c</w:t>
      </w:r>
      <w:r>
        <w:rPr>
          <w:spacing w:val="-3"/>
        </w:rPr>
        <w:t>a</w:t>
      </w:r>
      <w:r>
        <w:t>se</w:t>
      </w:r>
      <w:r>
        <w:rPr>
          <w:spacing w:val="-2"/>
        </w:rPr>
        <w:t xml:space="preserve"> </w:t>
      </w:r>
      <w:r>
        <w:t>p</w:t>
      </w:r>
      <w:r>
        <w:rPr>
          <w:spacing w:val="-4"/>
        </w:rPr>
        <w:t>l</w:t>
      </w:r>
      <w:r>
        <w:rPr>
          <w:spacing w:val="-1"/>
        </w:rPr>
        <w:t>a</w:t>
      </w:r>
      <w:r>
        <w:t xml:space="preserve">n </w:t>
      </w:r>
      <w:r>
        <w:rPr>
          <w:spacing w:val="-1"/>
        </w:rPr>
        <w:t>i</w:t>
      </w:r>
      <w:r>
        <w:t>s</w:t>
      </w:r>
      <w:r>
        <w:rPr>
          <w:spacing w:val="-4"/>
        </w:rPr>
        <w:t xml:space="preserve"> </w:t>
      </w:r>
      <w:r>
        <w:rPr>
          <w:spacing w:val="-3"/>
        </w:rPr>
        <w:t>n</w:t>
      </w:r>
      <w:r>
        <w:rPr>
          <w:spacing w:val="-1"/>
        </w:rPr>
        <w:t>o</w:t>
      </w:r>
      <w:r>
        <w:t>t</w:t>
      </w:r>
      <w:r>
        <w:rPr>
          <w:spacing w:val="-5"/>
        </w:rPr>
        <w:t xml:space="preserve"> </w:t>
      </w:r>
      <w:r>
        <w:rPr>
          <w:spacing w:val="4"/>
        </w:rPr>
        <w:t>g</w:t>
      </w:r>
      <w:r>
        <w:rPr>
          <w:spacing w:val="-3"/>
        </w:rPr>
        <w:t>o</w:t>
      </w:r>
      <w:r>
        <w:rPr>
          <w:spacing w:val="-2"/>
        </w:rPr>
        <w:t>i</w:t>
      </w:r>
      <w:r>
        <w:rPr>
          <w:spacing w:val="-6"/>
        </w:rPr>
        <w:t>n</w:t>
      </w:r>
      <w:r>
        <w:t>g</w:t>
      </w:r>
      <w:r>
        <w:rPr>
          <w:spacing w:val="3"/>
        </w:rPr>
        <w:t xml:space="preserve"> </w:t>
      </w:r>
      <w:r>
        <w:rPr>
          <w:spacing w:val="1"/>
        </w:rPr>
        <w:t>t</w:t>
      </w:r>
      <w:r>
        <w:t>o</w:t>
      </w:r>
      <w:r>
        <w:rPr>
          <w:spacing w:val="-1"/>
        </w:rPr>
        <w:t xml:space="preserve"> b</w:t>
      </w:r>
      <w:r>
        <w:t>e</w:t>
      </w:r>
      <w:r>
        <w:rPr>
          <w:spacing w:val="-2"/>
        </w:rPr>
        <w:t xml:space="preserve"> </w:t>
      </w:r>
      <w:r>
        <w:t>e</w:t>
      </w:r>
      <w:r>
        <w:rPr>
          <w:spacing w:val="-4"/>
        </w:rPr>
        <w:t>n</w:t>
      </w:r>
      <w:r>
        <w:t>d</w:t>
      </w:r>
      <w:r>
        <w:rPr>
          <w:spacing w:val="-4"/>
        </w:rPr>
        <w:t>o</w:t>
      </w:r>
      <w:r>
        <w:t>rs</w:t>
      </w:r>
      <w:r>
        <w:rPr>
          <w:spacing w:val="-1"/>
        </w:rPr>
        <w:t>e</w:t>
      </w:r>
      <w:r>
        <w:t>d</w:t>
      </w:r>
      <w:r>
        <w:rPr>
          <w:spacing w:val="-2"/>
        </w:rPr>
        <w:t xml:space="preserve"> </w:t>
      </w:r>
      <w:r>
        <w:rPr>
          <w:spacing w:val="-1"/>
        </w:rPr>
        <w:t>a</w:t>
      </w:r>
      <w:r>
        <w:t>s s</w:t>
      </w:r>
      <w:r>
        <w:rPr>
          <w:spacing w:val="-1"/>
        </w:rPr>
        <w:t>oo</w:t>
      </w:r>
      <w:r>
        <w:t>n</w:t>
      </w:r>
      <w:r>
        <w:rPr>
          <w:spacing w:val="-4"/>
        </w:rPr>
        <w:t xml:space="preserve"> </w:t>
      </w:r>
      <w:r>
        <w:rPr>
          <w:spacing w:val="-1"/>
        </w:rPr>
        <w:t>a</w:t>
      </w:r>
      <w:r>
        <w:t>s</w:t>
      </w:r>
      <w:r>
        <w:rPr>
          <w:spacing w:val="-2"/>
        </w:rPr>
        <w:t xml:space="preserve"> </w:t>
      </w:r>
      <w:r>
        <w:rPr>
          <w:spacing w:val="-1"/>
        </w:rPr>
        <w:t>p</w:t>
      </w:r>
      <w:r>
        <w:rPr>
          <w:spacing w:val="-3"/>
        </w:rPr>
        <w:t>o</w:t>
      </w:r>
      <w:r>
        <w:t>ss</w:t>
      </w:r>
      <w:r>
        <w:rPr>
          <w:spacing w:val="-4"/>
        </w:rPr>
        <w:t>i</w:t>
      </w:r>
      <w:r>
        <w:t>b</w:t>
      </w:r>
      <w:r>
        <w:rPr>
          <w:spacing w:val="-2"/>
        </w:rPr>
        <w:t>l</w:t>
      </w:r>
      <w:r>
        <w:t>e</w:t>
      </w:r>
      <w:r>
        <w:rPr>
          <w:spacing w:val="-4"/>
        </w:rPr>
        <w:t xml:space="preserve"> </w:t>
      </w:r>
      <w:r>
        <w:rPr>
          <w:spacing w:val="3"/>
        </w:rPr>
        <w:t>f</w:t>
      </w:r>
      <w:r>
        <w:t>o</w:t>
      </w:r>
      <w:r>
        <w:rPr>
          <w:spacing w:val="-2"/>
        </w:rPr>
        <w:t>ll</w:t>
      </w:r>
      <w:r>
        <w:t>o</w:t>
      </w:r>
      <w:r>
        <w:rPr>
          <w:spacing w:val="-4"/>
        </w:rPr>
        <w:t>w</w:t>
      </w:r>
      <w:r>
        <w:rPr>
          <w:spacing w:val="-2"/>
        </w:rPr>
        <w:t>i</w:t>
      </w:r>
      <w:r>
        <w:rPr>
          <w:spacing w:val="-3"/>
        </w:rPr>
        <w:t>n</w:t>
      </w:r>
      <w:r>
        <w:t>g</w:t>
      </w:r>
      <w:r>
        <w:rPr>
          <w:spacing w:val="3"/>
        </w:rPr>
        <w:t xml:space="preserve"> </w:t>
      </w:r>
      <w:r>
        <w:rPr>
          <w:spacing w:val="-2"/>
        </w:rPr>
        <w:t>t</w:t>
      </w:r>
      <w:r>
        <w:rPr>
          <w:spacing w:val="-3"/>
        </w:rPr>
        <w:t>h</w:t>
      </w:r>
      <w:r>
        <w:t>e</w:t>
      </w:r>
      <w:r>
        <w:rPr>
          <w:spacing w:val="-2"/>
        </w:rPr>
        <w:t>i</w:t>
      </w:r>
      <w:r>
        <w:t>r</w:t>
      </w:r>
      <w:r>
        <w:rPr>
          <w:spacing w:val="-1"/>
        </w:rPr>
        <w:t xml:space="preserve"> d</w:t>
      </w:r>
      <w:r>
        <w:rPr>
          <w:spacing w:val="-3"/>
        </w:rPr>
        <w:t>e</w:t>
      </w:r>
      <w:r>
        <w:t>c</w:t>
      </w:r>
      <w:r>
        <w:rPr>
          <w:spacing w:val="-6"/>
        </w:rPr>
        <w:t>i</w:t>
      </w:r>
      <w:r>
        <w:t>s</w:t>
      </w:r>
      <w:r>
        <w:rPr>
          <w:spacing w:val="-2"/>
        </w:rPr>
        <w:t>i</w:t>
      </w:r>
      <w:r>
        <w:t>o</w:t>
      </w:r>
      <w:r>
        <w:rPr>
          <w:spacing w:val="-4"/>
        </w:rPr>
        <w:t>n</w:t>
      </w:r>
      <w:r>
        <w:t>.</w:t>
      </w:r>
      <w:r>
        <w:rPr>
          <w:spacing w:val="2"/>
        </w:rPr>
        <w:t xml:space="preserve"> </w:t>
      </w:r>
      <w:r>
        <w:rPr>
          <w:spacing w:val="-1"/>
        </w:rPr>
        <w:t>Y</w:t>
      </w:r>
      <w:r>
        <w:t>ou</w:t>
      </w:r>
      <w:r>
        <w:rPr>
          <w:spacing w:val="2"/>
        </w:rPr>
        <w:t xml:space="preserve"> </w:t>
      </w:r>
      <w:r>
        <w:t>co</w:t>
      </w:r>
      <w:r>
        <w:rPr>
          <w:spacing w:val="-1"/>
        </w:rPr>
        <w:t>u</w:t>
      </w:r>
      <w:r>
        <w:rPr>
          <w:spacing w:val="-4"/>
        </w:rPr>
        <w:t>l</w:t>
      </w:r>
      <w:r>
        <w:t>d</w:t>
      </w:r>
      <w:r>
        <w:rPr>
          <w:spacing w:val="-2"/>
        </w:rPr>
        <w:t xml:space="preserve"> t</w:t>
      </w:r>
      <w:r>
        <w:t>h</w:t>
      </w:r>
      <w:r>
        <w:rPr>
          <w:spacing w:val="-4"/>
        </w:rPr>
        <w:t>e</w:t>
      </w:r>
      <w:r>
        <w:t>n</w:t>
      </w:r>
      <w:r>
        <w:rPr>
          <w:spacing w:val="-2"/>
        </w:rPr>
        <w:t xml:space="preserve"> </w:t>
      </w:r>
      <w:r>
        <w:t>be</w:t>
      </w:r>
      <w:r>
        <w:rPr>
          <w:spacing w:val="-2"/>
        </w:rPr>
        <w:t xml:space="preserve"> </w:t>
      </w:r>
      <w:r>
        <w:rPr>
          <w:spacing w:val="-1"/>
        </w:rPr>
        <w:t>a</w:t>
      </w:r>
      <w:r>
        <w:rPr>
          <w:spacing w:val="-5"/>
        </w:rPr>
        <w:t>s</w:t>
      </w:r>
      <w:r>
        <w:rPr>
          <w:spacing w:val="2"/>
        </w:rPr>
        <w:t>k</w:t>
      </w:r>
      <w:r>
        <w:rPr>
          <w:spacing w:val="-1"/>
        </w:rPr>
        <w:t>e</w:t>
      </w:r>
      <w:r>
        <w:t>d</w:t>
      </w:r>
      <w:r>
        <w:rPr>
          <w:spacing w:val="-4"/>
        </w:rPr>
        <w:t xml:space="preserve"> </w:t>
      </w:r>
      <w:r>
        <w:rPr>
          <w:spacing w:val="1"/>
        </w:rPr>
        <w:t>t</w:t>
      </w:r>
      <w:r>
        <w:t>o</w:t>
      </w:r>
      <w:r>
        <w:rPr>
          <w:spacing w:val="-2"/>
        </w:rPr>
        <w:t xml:space="preserve"> </w:t>
      </w:r>
      <w:r>
        <w:rPr>
          <w:spacing w:val="-3"/>
        </w:rPr>
        <w:t>u</w:t>
      </w:r>
      <w:r>
        <w:t>n</w:t>
      </w:r>
      <w:r>
        <w:rPr>
          <w:spacing w:val="-4"/>
        </w:rPr>
        <w:t>d</w:t>
      </w:r>
      <w:r>
        <w:t>e</w:t>
      </w:r>
      <w:r>
        <w:rPr>
          <w:spacing w:val="-4"/>
        </w:rPr>
        <w:t>r</w:t>
      </w:r>
      <w:r>
        <w:rPr>
          <w:spacing w:val="1"/>
        </w:rPr>
        <w:t>t</w:t>
      </w:r>
      <w:r>
        <w:rPr>
          <w:spacing w:val="-6"/>
        </w:rPr>
        <w:t>a</w:t>
      </w:r>
      <w:r>
        <w:rPr>
          <w:spacing w:val="4"/>
        </w:rPr>
        <w:t>k</w:t>
      </w:r>
      <w:r>
        <w:t>e</w:t>
      </w:r>
      <w:r>
        <w:rPr>
          <w:spacing w:val="-2"/>
        </w:rPr>
        <w:t xml:space="preserve"> </w:t>
      </w:r>
      <w:r>
        <w:rPr>
          <w:spacing w:val="1"/>
        </w:rPr>
        <w:t>t</w:t>
      </w:r>
      <w:r>
        <w:rPr>
          <w:spacing w:val="-3"/>
        </w:rPr>
        <w:t>h</w:t>
      </w:r>
      <w:r>
        <w:t>e</w:t>
      </w:r>
      <w:r>
        <w:rPr>
          <w:spacing w:val="-7"/>
        </w:rPr>
        <w:t xml:space="preserve"> </w:t>
      </w:r>
      <w:r>
        <w:rPr>
          <w:spacing w:val="3"/>
        </w:rPr>
        <w:t>f</w:t>
      </w:r>
      <w:r>
        <w:t>o</w:t>
      </w:r>
      <w:r>
        <w:rPr>
          <w:spacing w:val="-2"/>
        </w:rPr>
        <w:t>ll</w:t>
      </w:r>
      <w:r>
        <w:rPr>
          <w:spacing w:val="-1"/>
        </w:rPr>
        <w:t>o</w:t>
      </w:r>
      <w:r>
        <w:rPr>
          <w:spacing w:val="-9"/>
        </w:rPr>
        <w:t>w</w:t>
      </w:r>
      <w:r>
        <w:rPr>
          <w:spacing w:val="-1"/>
        </w:rPr>
        <w:t>in</w:t>
      </w:r>
      <w:r>
        <w:t xml:space="preserve">g </w:t>
      </w:r>
      <w:r>
        <w:rPr>
          <w:spacing w:val="-1"/>
        </w:rPr>
        <w:t>a</w:t>
      </w:r>
      <w:r>
        <w:t>c</w:t>
      </w:r>
      <w:r>
        <w:rPr>
          <w:spacing w:val="1"/>
        </w:rPr>
        <w:t>t</w:t>
      </w:r>
      <w:r>
        <w:rPr>
          <w:spacing w:val="-2"/>
        </w:rPr>
        <w:t>i</w:t>
      </w:r>
      <w:r>
        <w:rPr>
          <w:spacing w:val="-3"/>
        </w:rPr>
        <w:t>o</w:t>
      </w:r>
      <w:r>
        <w:rPr>
          <w:spacing w:val="-1"/>
        </w:rPr>
        <w:t>n</w:t>
      </w:r>
      <w:r>
        <w:t>s:</w:t>
      </w:r>
    </w:p>
    <w:p w14:paraId="4BE957F2" w14:textId="77777777" w:rsidR="0051046C" w:rsidRDefault="0051046C" w:rsidP="0051046C">
      <w:pPr>
        <w:pStyle w:val="BodyText"/>
        <w:numPr>
          <w:ilvl w:val="0"/>
          <w:numId w:val="26"/>
        </w:numPr>
        <w:tabs>
          <w:tab w:val="left" w:pos="1846"/>
        </w:tabs>
        <w:spacing w:after="240"/>
        <w:ind w:left="1846" w:right="1410"/>
        <w:jc w:val="both"/>
      </w:pPr>
      <w:r>
        <w:rPr>
          <w:spacing w:val="-2"/>
          <w:position w:val="1"/>
        </w:rPr>
        <w:t>R</w:t>
      </w:r>
      <w:r>
        <w:rPr>
          <w:spacing w:val="-1"/>
          <w:position w:val="1"/>
        </w:rPr>
        <w:t>e</w:t>
      </w:r>
      <w:r>
        <w:rPr>
          <w:position w:val="1"/>
        </w:rPr>
        <w:t>c</w:t>
      </w:r>
      <w:r>
        <w:rPr>
          <w:spacing w:val="-1"/>
          <w:position w:val="1"/>
        </w:rPr>
        <w:t>on</w:t>
      </w:r>
      <w:r>
        <w:rPr>
          <w:spacing w:val="-5"/>
          <w:position w:val="1"/>
        </w:rPr>
        <w:t>v</w:t>
      </w:r>
      <w:r>
        <w:rPr>
          <w:spacing w:val="-3"/>
          <w:position w:val="1"/>
        </w:rPr>
        <w:t>e</w:t>
      </w:r>
      <w:r>
        <w:rPr>
          <w:spacing w:val="-1"/>
          <w:position w:val="1"/>
        </w:rPr>
        <w:t>n</w:t>
      </w:r>
      <w:r>
        <w:rPr>
          <w:position w:val="1"/>
        </w:rPr>
        <w:t xml:space="preserve">e </w:t>
      </w:r>
      <w:r>
        <w:rPr>
          <w:spacing w:val="-2"/>
          <w:position w:val="1"/>
        </w:rPr>
        <w:t>t</w:t>
      </w:r>
      <w:r>
        <w:rPr>
          <w:spacing w:val="-1"/>
          <w:position w:val="1"/>
        </w:rPr>
        <w:t>h</w:t>
      </w:r>
      <w:r>
        <w:rPr>
          <w:position w:val="1"/>
        </w:rPr>
        <w:t>e</w:t>
      </w:r>
      <w:r>
        <w:rPr>
          <w:spacing w:val="-2"/>
          <w:position w:val="1"/>
        </w:rPr>
        <w:t xml:space="preserve"> </w:t>
      </w:r>
      <w:r>
        <w:rPr>
          <w:spacing w:val="-3"/>
          <w:position w:val="1"/>
        </w:rPr>
        <w:t>F</w:t>
      </w:r>
      <w:r>
        <w:rPr>
          <w:spacing w:val="1"/>
          <w:position w:val="1"/>
        </w:rPr>
        <w:t>G</w:t>
      </w:r>
      <w:r>
        <w:rPr>
          <w:position w:val="1"/>
        </w:rPr>
        <w:t>M</w:t>
      </w:r>
      <w:r>
        <w:rPr>
          <w:spacing w:val="-6"/>
          <w:position w:val="1"/>
        </w:rPr>
        <w:t xml:space="preserve"> </w:t>
      </w:r>
      <w:r>
        <w:rPr>
          <w:spacing w:val="-2"/>
          <w:position w:val="1"/>
        </w:rPr>
        <w:t>i</w:t>
      </w:r>
      <w:r>
        <w:rPr>
          <w:position w:val="1"/>
        </w:rPr>
        <w:t>n</w:t>
      </w:r>
      <w:r>
        <w:rPr>
          <w:spacing w:val="-3"/>
          <w:position w:val="1"/>
        </w:rPr>
        <w:t>v</w:t>
      </w:r>
      <w:r>
        <w:rPr>
          <w:position w:val="1"/>
        </w:rPr>
        <w:t>o</w:t>
      </w:r>
      <w:r>
        <w:rPr>
          <w:spacing w:val="-2"/>
          <w:position w:val="1"/>
        </w:rPr>
        <w:t>l</w:t>
      </w:r>
      <w:r>
        <w:rPr>
          <w:spacing w:val="-3"/>
          <w:position w:val="1"/>
        </w:rPr>
        <w:t>v</w:t>
      </w:r>
      <w:r>
        <w:rPr>
          <w:spacing w:val="-2"/>
          <w:position w:val="1"/>
        </w:rPr>
        <w:t>i</w:t>
      </w:r>
      <w:r>
        <w:rPr>
          <w:spacing w:val="-3"/>
          <w:position w:val="1"/>
        </w:rPr>
        <w:t>n</w:t>
      </w:r>
      <w:r>
        <w:rPr>
          <w:position w:val="1"/>
        </w:rPr>
        <w:t>g</w:t>
      </w:r>
      <w:r>
        <w:rPr>
          <w:spacing w:val="-2"/>
          <w:position w:val="1"/>
        </w:rPr>
        <w:t xml:space="preserve"> </w:t>
      </w:r>
      <w:r>
        <w:rPr>
          <w:position w:val="1"/>
        </w:rPr>
        <w:t>t</w:t>
      </w:r>
      <w:r>
        <w:rPr>
          <w:spacing w:val="-3"/>
          <w:position w:val="1"/>
        </w:rPr>
        <w:t>h</w:t>
      </w:r>
      <w:r>
        <w:rPr>
          <w:position w:val="1"/>
        </w:rPr>
        <w:t>e</w:t>
      </w:r>
      <w:r>
        <w:rPr>
          <w:spacing w:val="-2"/>
          <w:position w:val="1"/>
        </w:rPr>
        <w:t xml:space="preserve"> </w:t>
      </w:r>
      <w:r>
        <w:rPr>
          <w:spacing w:val="-3"/>
          <w:position w:val="1"/>
        </w:rPr>
        <w:t>sa</w:t>
      </w:r>
      <w:r>
        <w:rPr>
          <w:position w:val="1"/>
        </w:rPr>
        <w:t>me</w:t>
      </w:r>
      <w:r>
        <w:rPr>
          <w:spacing w:val="-4"/>
          <w:position w:val="1"/>
        </w:rPr>
        <w:t xml:space="preserve"> </w:t>
      </w:r>
      <w:r>
        <w:rPr>
          <w:position w:val="1"/>
        </w:rPr>
        <w:t>p</w:t>
      </w:r>
      <w:r>
        <w:rPr>
          <w:spacing w:val="-1"/>
          <w:position w:val="1"/>
        </w:rPr>
        <w:t>e</w:t>
      </w:r>
      <w:r>
        <w:rPr>
          <w:spacing w:val="-3"/>
          <w:position w:val="1"/>
        </w:rPr>
        <w:t>o</w:t>
      </w:r>
      <w:r>
        <w:rPr>
          <w:position w:val="1"/>
        </w:rPr>
        <w:t>ple</w:t>
      </w:r>
      <w:r>
        <w:rPr>
          <w:spacing w:val="-2"/>
          <w:position w:val="1"/>
        </w:rPr>
        <w:t xml:space="preserve"> </w:t>
      </w:r>
      <w:r>
        <w:rPr>
          <w:spacing w:val="3"/>
          <w:position w:val="1"/>
        </w:rPr>
        <w:t>f</w:t>
      </w:r>
      <w:r>
        <w:rPr>
          <w:spacing w:val="-2"/>
          <w:position w:val="1"/>
        </w:rPr>
        <w:t>r</w:t>
      </w:r>
      <w:r>
        <w:rPr>
          <w:spacing w:val="-3"/>
          <w:position w:val="1"/>
        </w:rPr>
        <w:t>o</w:t>
      </w:r>
      <w:r>
        <w:rPr>
          <w:position w:val="1"/>
        </w:rPr>
        <w:t>m</w:t>
      </w:r>
      <w:r>
        <w:rPr>
          <w:spacing w:val="-1"/>
          <w:position w:val="1"/>
        </w:rPr>
        <w:t xml:space="preserve"> </w:t>
      </w:r>
      <w:r>
        <w:rPr>
          <w:spacing w:val="1"/>
          <w:position w:val="1"/>
        </w:rPr>
        <w:t>t</w:t>
      </w:r>
      <w:r>
        <w:rPr>
          <w:spacing w:val="-1"/>
          <w:position w:val="1"/>
        </w:rPr>
        <w:t>h</w:t>
      </w:r>
      <w:r>
        <w:rPr>
          <w:position w:val="1"/>
        </w:rPr>
        <w:t>e</w:t>
      </w:r>
      <w:r>
        <w:rPr>
          <w:spacing w:val="-7"/>
          <w:position w:val="1"/>
        </w:rPr>
        <w:t xml:space="preserve"> </w:t>
      </w:r>
      <w:r>
        <w:rPr>
          <w:spacing w:val="-2"/>
          <w:position w:val="1"/>
        </w:rPr>
        <w:t>i</w:t>
      </w:r>
      <w:r>
        <w:rPr>
          <w:position w:val="1"/>
        </w:rPr>
        <w:t>n</w:t>
      </w:r>
      <w:r>
        <w:rPr>
          <w:spacing w:val="-4"/>
          <w:position w:val="1"/>
        </w:rPr>
        <w:t>i</w:t>
      </w:r>
      <w:r>
        <w:rPr>
          <w:position w:val="1"/>
        </w:rPr>
        <w:t>t</w:t>
      </w:r>
      <w:r>
        <w:rPr>
          <w:spacing w:val="-4"/>
          <w:position w:val="1"/>
        </w:rPr>
        <w:t>i</w:t>
      </w:r>
      <w:r>
        <w:rPr>
          <w:position w:val="1"/>
        </w:rPr>
        <w:t>al</w:t>
      </w:r>
      <w:r>
        <w:rPr>
          <w:spacing w:val="-1"/>
          <w:position w:val="1"/>
        </w:rPr>
        <w:t xml:space="preserve"> </w:t>
      </w:r>
      <w:r>
        <w:rPr>
          <w:position w:val="1"/>
        </w:rPr>
        <w:t>m</w:t>
      </w:r>
      <w:r>
        <w:rPr>
          <w:spacing w:val="-3"/>
          <w:position w:val="1"/>
        </w:rPr>
        <w:t>e</w:t>
      </w:r>
      <w:r>
        <w:rPr>
          <w:spacing w:val="-1"/>
          <w:position w:val="1"/>
        </w:rPr>
        <w:t>e</w:t>
      </w:r>
      <w:r>
        <w:rPr>
          <w:spacing w:val="1"/>
          <w:position w:val="1"/>
        </w:rPr>
        <w:t>t</w:t>
      </w:r>
      <w:r>
        <w:rPr>
          <w:spacing w:val="-1"/>
          <w:position w:val="1"/>
        </w:rPr>
        <w:t>i</w:t>
      </w:r>
      <w:r>
        <w:rPr>
          <w:spacing w:val="-6"/>
          <w:position w:val="1"/>
        </w:rPr>
        <w:t>n</w:t>
      </w:r>
      <w:r>
        <w:rPr>
          <w:spacing w:val="-1"/>
          <w:position w:val="1"/>
        </w:rPr>
        <w:t>g.</w:t>
      </w:r>
    </w:p>
    <w:p w14:paraId="51DFAD83" w14:textId="77777777" w:rsidR="0051046C" w:rsidRDefault="0051046C" w:rsidP="0051046C">
      <w:pPr>
        <w:pStyle w:val="BodyText"/>
        <w:numPr>
          <w:ilvl w:val="0"/>
          <w:numId w:val="26"/>
        </w:numPr>
        <w:tabs>
          <w:tab w:val="left" w:pos="1846"/>
        </w:tabs>
        <w:spacing w:after="240" w:line="262" w:lineRule="auto"/>
        <w:ind w:left="1846" w:right="1410"/>
        <w:jc w:val="both"/>
      </w:pPr>
      <w:r>
        <w:rPr>
          <w:spacing w:val="-1"/>
          <w:position w:val="1"/>
        </w:rPr>
        <w:t>A</w:t>
      </w:r>
      <w:r>
        <w:rPr>
          <w:spacing w:val="-2"/>
          <w:position w:val="1"/>
        </w:rPr>
        <w:t>r</w:t>
      </w:r>
      <w:r>
        <w:rPr>
          <w:position w:val="1"/>
        </w:rPr>
        <w:t>r</w:t>
      </w:r>
      <w:r>
        <w:rPr>
          <w:spacing w:val="-3"/>
          <w:position w:val="1"/>
        </w:rPr>
        <w:t>an</w:t>
      </w:r>
      <w:r>
        <w:rPr>
          <w:position w:val="1"/>
        </w:rPr>
        <w:t>ge</w:t>
      </w:r>
      <w:r>
        <w:rPr>
          <w:spacing w:val="-5"/>
          <w:position w:val="1"/>
        </w:rPr>
        <w:t xml:space="preserve"> </w:t>
      </w:r>
      <w:r>
        <w:rPr>
          <w:position w:val="1"/>
        </w:rPr>
        <w:t>f</w:t>
      </w:r>
      <w:r>
        <w:rPr>
          <w:spacing w:val="-3"/>
          <w:position w:val="1"/>
        </w:rPr>
        <w:t>o</w:t>
      </w:r>
      <w:r>
        <w:rPr>
          <w:position w:val="1"/>
        </w:rPr>
        <w:t>r</w:t>
      </w:r>
      <w:r>
        <w:rPr>
          <w:spacing w:val="-1"/>
          <w:position w:val="1"/>
        </w:rPr>
        <w:t xml:space="preserve"> </w:t>
      </w:r>
      <w:r>
        <w:rPr>
          <w:position w:val="1"/>
        </w:rPr>
        <w:t>a</w:t>
      </w:r>
      <w:r>
        <w:rPr>
          <w:spacing w:val="-4"/>
          <w:position w:val="1"/>
        </w:rPr>
        <w:t xml:space="preserve"> </w:t>
      </w:r>
      <w:r>
        <w:rPr>
          <w:position w:val="1"/>
        </w:rPr>
        <w:t>n</w:t>
      </w:r>
      <w:r>
        <w:rPr>
          <w:spacing w:val="-1"/>
          <w:position w:val="1"/>
        </w:rPr>
        <w:t>e</w:t>
      </w:r>
      <w:r>
        <w:rPr>
          <w:position w:val="1"/>
        </w:rPr>
        <w:t>w</w:t>
      </w:r>
      <w:r>
        <w:rPr>
          <w:spacing w:val="-4"/>
          <w:position w:val="1"/>
        </w:rPr>
        <w:t xml:space="preserve"> </w:t>
      </w:r>
      <w:r>
        <w:rPr>
          <w:spacing w:val="-3"/>
          <w:position w:val="1"/>
        </w:rPr>
        <w:t>F</w:t>
      </w:r>
      <w:r>
        <w:rPr>
          <w:spacing w:val="1"/>
          <w:position w:val="1"/>
        </w:rPr>
        <w:t>G</w:t>
      </w:r>
      <w:r>
        <w:rPr>
          <w:position w:val="1"/>
        </w:rPr>
        <w:t>M</w:t>
      </w:r>
      <w:r>
        <w:rPr>
          <w:spacing w:val="-13"/>
          <w:position w:val="1"/>
        </w:rPr>
        <w:t xml:space="preserve"> </w:t>
      </w:r>
      <w:r>
        <w:rPr>
          <w:spacing w:val="-4"/>
          <w:position w:val="1"/>
        </w:rPr>
        <w:t>t</w:t>
      </w:r>
      <w:r>
        <w:rPr>
          <w:position w:val="1"/>
        </w:rPr>
        <w:t>o</w:t>
      </w:r>
      <w:r>
        <w:rPr>
          <w:spacing w:val="-9"/>
          <w:position w:val="1"/>
        </w:rPr>
        <w:t xml:space="preserve"> </w:t>
      </w:r>
      <w:r>
        <w:rPr>
          <w:spacing w:val="-6"/>
          <w:position w:val="1"/>
        </w:rPr>
        <w:t>b</w:t>
      </w:r>
      <w:r>
        <w:rPr>
          <w:position w:val="1"/>
        </w:rPr>
        <w:t>e</w:t>
      </w:r>
      <w:r>
        <w:rPr>
          <w:spacing w:val="-9"/>
          <w:position w:val="1"/>
        </w:rPr>
        <w:t xml:space="preserve"> </w:t>
      </w:r>
      <w:r>
        <w:rPr>
          <w:spacing w:val="-5"/>
          <w:position w:val="1"/>
        </w:rPr>
        <w:t>c</w:t>
      </w:r>
      <w:r>
        <w:rPr>
          <w:spacing w:val="-6"/>
          <w:position w:val="1"/>
        </w:rPr>
        <w:t>o</w:t>
      </w:r>
      <w:r>
        <w:rPr>
          <w:spacing w:val="-3"/>
          <w:position w:val="1"/>
        </w:rPr>
        <w:t>n</w:t>
      </w:r>
      <w:r>
        <w:rPr>
          <w:spacing w:val="-5"/>
          <w:position w:val="1"/>
        </w:rPr>
        <w:t>v</w:t>
      </w:r>
      <w:r>
        <w:rPr>
          <w:spacing w:val="-6"/>
          <w:position w:val="1"/>
        </w:rPr>
        <w:t>en</w:t>
      </w:r>
      <w:r>
        <w:rPr>
          <w:spacing w:val="-3"/>
          <w:position w:val="1"/>
        </w:rPr>
        <w:t>e</w:t>
      </w:r>
      <w:r>
        <w:rPr>
          <w:position w:val="1"/>
        </w:rPr>
        <w:t>d</w:t>
      </w:r>
      <w:r>
        <w:rPr>
          <w:spacing w:val="-5"/>
          <w:position w:val="1"/>
        </w:rPr>
        <w:t xml:space="preserve"> </w:t>
      </w:r>
      <w:r>
        <w:rPr>
          <w:spacing w:val="-2"/>
          <w:position w:val="1"/>
        </w:rPr>
        <w:t>wi</w:t>
      </w:r>
      <w:r>
        <w:rPr>
          <w:position w:val="1"/>
        </w:rPr>
        <w:t>th</w:t>
      </w:r>
      <w:r>
        <w:rPr>
          <w:spacing w:val="1"/>
          <w:position w:val="1"/>
        </w:rPr>
        <w:t xml:space="preserve"> </w:t>
      </w:r>
      <w:r>
        <w:rPr>
          <w:spacing w:val="-1"/>
          <w:position w:val="1"/>
        </w:rPr>
        <w:t>d</w:t>
      </w:r>
      <w:r>
        <w:rPr>
          <w:spacing w:val="-6"/>
          <w:position w:val="1"/>
        </w:rPr>
        <w:t>i</w:t>
      </w:r>
      <w:r>
        <w:rPr>
          <w:spacing w:val="1"/>
          <w:position w:val="1"/>
        </w:rPr>
        <w:t>ff</w:t>
      </w:r>
      <w:r>
        <w:rPr>
          <w:spacing w:val="-1"/>
          <w:position w:val="1"/>
        </w:rPr>
        <w:t>e</w:t>
      </w:r>
      <w:r>
        <w:rPr>
          <w:spacing w:val="-2"/>
          <w:position w:val="1"/>
        </w:rPr>
        <w:t>r</w:t>
      </w:r>
      <w:r>
        <w:rPr>
          <w:spacing w:val="-1"/>
          <w:position w:val="1"/>
        </w:rPr>
        <w:t>e</w:t>
      </w:r>
      <w:r>
        <w:rPr>
          <w:spacing w:val="-3"/>
          <w:position w:val="1"/>
        </w:rPr>
        <w:t>n</w:t>
      </w:r>
      <w:r>
        <w:rPr>
          <w:position w:val="1"/>
        </w:rPr>
        <w:t>t</w:t>
      </w:r>
      <w:r>
        <w:rPr>
          <w:spacing w:val="-3"/>
          <w:position w:val="1"/>
        </w:rPr>
        <w:t xml:space="preserve"> </w:t>
      </w:r>
      <w:r>
        <w:rPr>
          <w:position w:val="1"/>
        </w:rPr>
        <w:t>p</w:t>
      </w:r>
      <w:r>
        <w:rPr>
          <w:spacing w:val="-4"/>
          <w:position w:val="1"/>
        </w:rPr>
        <w:t>a</w:t>
      </w:r>
      <w:r>
        <w:rPr>
          <w:spacing w:val="-2"/>
          <w:position w:val="1"/>
        </w:rPr>
        <w:t>r</w:t>
      </w:r>
      <w:r>
        <w:rPr>
          <w:position w:val="1"/>
        </w:rPr>
        <w:t>t</w:t>
      </w:r>
      <w:r>
        <w:rPr>
          <w:spacing w:val="-4"/>
          <w:position w:val="1"/>
        </w:rPr>
        <w:t>i</w:t>
      </w:r>
      <w:r>
        <w:rPr>
          <w:position w:val="1"/>
        </w:rPr>
        <w:t>c</w:t>
      </w:r>
      <w:r>
        <w:rPr>
          <w:spacing w:val="-2"/>
          <w:position w:val="1"/>
        </w:rPr>
        <w:t>i</w:t>
      </w:r>
      <w:r>
        <w:rPr>
          <w:position w:val="1"/>
        </w:rPr>
        <w:t>p</w:t>
      </w:r>
      <w:r>
        <w:rPr>
          <w:spacing w:val="-4"/>
          <w:position w:val="1"/>
        </w:rPr>
        <w:t>a</w:t>
      </w:r>
      <w:r>
        <w:rPr>
          <w:spacing w:val="-3"/>
          <w:position w:val="1"/>
        </w:rPr>
        <w:t>n</w:t>
      </w:r>
      <w:r>
        <w:rPr>
          <w:position w:val="1"/>
        </w:rPr>
        <w:t>ts</w:t>
      </w:r>
      <w:r>
        <w:rPr>
          <w:spacing w:val="-6"/>
          <w:position w:val="1"/>
        </w:rPr>
        <w:t xml:space="preserve"> </w:t>
      </w:r>
      <w:r>
        <w:rPr>
          <w:spacing w:val="5"/>
          <w:position w:val="1"/>
        </w:rPr>
        <w:t>f</w:t>
      </w:r>
      <w:r>
        <w:rPr>
          <w:spacing w:val="-2"/>
          <w:position w:val="1"/>
        </w:rPr>
        <w:t>r</w:t>
      </w:r>
      <w:r>
        <w:rPr>
          <w:spacing w:val="-3"/>
          <w:position w:val="1"/>
        </w:rPr>
        <w:t>o</w:t>
      </w:r>
      <w:r>
        <w:rPr>
          <w:position w:val="1"/>
        </w:rPr>
        <w:t xml:space="preserve">m </w:t>
      </w:r>
      <w:r>
        <w:rPr>
          <w:spacing w:val="-2"/>
          <w:position w:val="1"/>
        </w:rPr>
        <w:t>t</w:t>
      </w:r>
      <w:r>
        <w:rPr>
          <w:spacing w:val="-1"/>
          <w:position w:val="1"/>
        </w:rPr>
        <w:t>ho</w:t>
      </w:r>
      <w:r>
        <w:rPr>
          <w:spacing w:val="-3"/>
          <w:position w:val="1"/>
        </w:rPr>
        <w:t>s</w:t>
      </w:r>
      <w:r>
        <w:rPr>
          <w:position w:val="1"/>
        </w:rPr>
        <w:t>e</w:t>
      </w:r>
      <w:r>
        <w:rPr>
          <w:spacing w:val="-2"/>
          <w:position w:val="1"/>
        </w:rPr>
        <w:t xml:space="preserve"> </w:t>
      </w:r>
      <w:r>
        <w:rPr>
          <w:spacing w:val="-1"/>
          <w:position w:val="1"/>
        </w:rPr>
        <w:t>in</w:t>
      </w:r>
      <w:r>
        <w:rPr>
          <w:spacing w:val="-5"/>
          <w:position w:val="1"/>
        </w:rPr>
        <w:t>v</w:t>
      </w:r>
      <w:r>
        <w:rPr>
          <w:spacing w:val="-1"/>
          <w:position w:val="1"/>
        </w:rPr>
        <w:t>ol</w:t>
      </w:r>
      <w:r>
        <w:rPr>
          <w:spacing w:val="-5"/>
          <w:position w:val="1"/>
        </w:rPr>
        <w:t>v</w:t>
      </w:r>
      <w:r>
        <w:rPr>
          <w:spacing w:val="-1"/>
          <w:position w:val="1"/>
        </w:rPr>
        <w:t>e</w:t>
      </w:r>
      <w:r>
        <w:rPr>
          <w:position w:val="1"/>
        </w:rPr>
        <w:t xml:space="preserve">d </w:t>
      </w:r>
      <w:r>
        <w:rPr>
          <w:spacing w:val="-1"/>
          <w:position w:val="1"/>
        </w:rPr>
        <w:t>i</w:t>
      </w:r>
      <w:r>
        <w:rPr>
          <w:position w:val="1"/>
        </w:rPr>
        <w:t xml:space="preserve">n </w:t>
      </w:r>
      <w:r>
        <w:rPr>
          <w:spacing w:val="1"/>
          <w:position w:val="1"/>
        </w:rPr>
        <w:t>t</w:t>
      </w:r>
      <w:r>
        <w:rPr>
          <w:spacing w:val="-1"/>
          <w:position w:val="1"/>
        </w:rPr>
        <w:t>h</w:t>
      </w:r>
      <w:r>
        <w:rPr>
          <w:position w:val="1"/>
        </w:rPr>
        <w:t>e i</w:t>
      </w:r>
      <w:r>
        <w:rPr>
          <w:spacing w:val="-1"/>
          <w:position w:val="1"/>
        </w:rPr>
        <w:t>n</w:t>
      </w:r>
      <w:r>
        <w:rPr>
          <w:spacing w:val="-2"/>
          <w:position w:val="1"/>
        </w:rPr>
        <w:t>i</w:t>
      </w:r>
      <w:r>
        <w:rPr>
          <w:position w:val="1"/>
        </w:rPr>
        <w:t>t</w:t>
      </w:r>
      <w:r>
        <w:rPr>
          <w:spacing w:val="-2"/>
          <w:position w:val="1"/>
        </w:rPr>
        <w:t>i</w:t>
      </w:r>
      <w:r>
        <w:rPr>
          <w:position w:val="1"/>
        </w:rPr>
        <w:t>al</w:t>
      </w:r>
      <w:r>
        <w:rPr>
          <w:spacing w:val="-1"/>
          <w:position w:val="1"/>
        </w:rPr>
        <w:t xml:space="preserve"> </w:t>
      </w:r>
      <w:r>
        <w:rPr>
          <w:position w:val="1"/>
        </w:rPr>
        <w:t>me</w:t>
      </w:r>
      <w:r>
        <w:rPr>
          <w:spacing w:val="-4"/>
          <w:position w:val="1"/>
        </w:rPr>
        <w:t>e</w:t>
      </w:r>
      <w:r>
        <w:rPr>
          <w:position w:val="1"/>
        </w:rPr>
        <w:t>t</w:t>
      </w:r>
      <w:r>
        <w:rPr>
          <w:spacing w:val="-2"/>
          <w:position w:val="1"/>
        </w:rPr>
        <w:t>i</w:t>
      </w:r>
      <w:r>
        <w:rPr>
          <w:spacing w:val="-3"/>
          <w:position w:val="1"/>
        </w:rPr>
        <w:t>n</w:t>
      </w:r>
      <w:r>
        <w:rPr>
          <w:spacing w:val="2"/>
          <w:position w:val="1"/>
        </w:rPr>
        <w:t>g</w:t>
      </w:r>
      <w:r>
        <w:t>.</w:t>
      </w:r>
    </w:p>
    <w:p w14:paraId="0D106930" w14:textId="77777777" w:rsidR="0051046C" w:rsidRDefault="0051046C" w:rsidP="0051046C">
      <w:pPr>
        <w:pStyle w:val="BodyText"/>
        <w:numPr>
          <w:ilvl w:val="0"/>
          <w:numId w:val="26"/>
        </w:numPr>
        <w:tabs>
          <w:tab w:val="left" w:pos="1846"/>
        </w:tabs>
        <w:spacing w:after="240" w:line="273" w:lineRule="auto"/>
        <w:ind w:left="1846" w:right="1410"/>
        <w:jc w:val="both"/>
      </w:pPr>
      <w:r>
        <w:rPr>
          <w:spacing w:val="-1"/>
          <w:position w:val="1"/>
        </w:rPr>
        <w:t>A</w:t>
      </w:r>
      <w:r>
        <w:rPr>
          <w:spacing w:val="-2"/>
          <w:position w:val="1"/>
        </w:rPr>
        <w:t>m</w:t>
      </w:r>
      <w:r>
        <w:rPr>
          <w:position w:val="1"/>
        </w:rPr>
        <w:t>e</w:t>
      </w:r>
      <w:r>
        <w:rPr>
          <w:spacing w:val="-4"/>
          <w:position w:val="1"/>
        </w:rPr>
        <w:t>n</w:t>
      </w:r>
      <w:r>
        <w:rPr>
          <w:position w:val="1"/>
        </w:rPr>
        <w:t>d</w:t>
      </w:r>
      <w:r>
        <w:rPr>
          <w:spacing w:val="-2"/>
          <w:position w:val="1"/>
        </w:rPr>
        <w:t xml:space="preserve"> t</w:t>
      </w:r>
      <w:r>
        <w:rPr>
          <w:spacing w:val="-1"/>
          <w:position w:val="1"/>
        </w:rPr>
        <w:t>h</w:t>
      </w:r>
      <w:r>
        <w:rPr>
          <w:position w:val="1"/>
        </w:rPr>
        <w:t xml:space="preserve">e </w:t>
      </w:r>
      <w:r>
        <w:rPr>
          <w:spacing w:val="-6"/>
          <w:position w:val="1"/>
        </w:rPr>
        <w:t>o</w:t>
      </w:r>
      <w:r>
        <w:rPr>
          <w:position w:val="1"/>
        </w:rPr>
        <w:t>r</w:t>
      </w:r>
      <w:r>
        <w:rPr>
          <w:spacing w:val="-4"/>
          <w:position w:val="1"/>
        </w:rPr>
        <w:t>i</w:t>
      </w:r>
      <w:r>
        <w:rPr>
          <w:spacing w:val="4"/>
          <w:position w:val="1"/>
        </w:rPr>
        <w:t>g</w:t>
      </w:r>
      <w:r>
        <w:rPr>
          <w:spacing w:val="-4"/>
          <w:position w:val="1"/>
        </w:rPr>
        <w:t>i</w:t>
      </w:r>
      <w:r>
        <w:rPr>
          <w:position w:val="1"/>
        </w:rPr>
        <w:t>n</w:t>
      </w:r>
      <w:r>
        <w:rPr>
          <w:spacing w:val="-1"/>
          <w:position w:val="1"/>
        </w:rPr>
        <w:t>a</w:t>
      </w:r>
      <w:r>
        <w:rPr>
          <w:position w:val="1"/>
        </w:rPr>
        <w:t xml:space="preserve">l </w:t>
      </w:r>
      <w:r>
        <w:rPr>
          <w:spacing w:val="-3"/>
          <w:position w:val="1"/>
        </w:rPr>
        <w:t>ca</w:t>
      </w:r>
      <w:r>
        <w:rPr>
          <w:position w:val="1"/>
        </w:rPr>
        <w:t>se</w:t>
      </w:r>
      <w:r>
        <w:rPr>
          <w:spacing w:val="-4"/>
          <w:position w:val="1"/>
        </w:rPr>
        <w:t xml:space="preserve"> </w:t>
      </w:r>
      <w:r>
        <w:rPr>
          <w:position w:val="1"/>
        </w:rPr>
        <w:t>p</w:t>
      </w:r>
      <w:r>
        <w:rPr>
          <w:spacing w:val="-2"/>
          <w:position w:val="1"/>
        </w:rPr>
        <w:t>l</w:t>
      </w:r>
      <w:r>
        <w:rPr>
          <w:spacing w:val="-1"/>
          <w:position w:val="1"/>
        </w:rPr>
        <w:t>a</w:t>
      </w:r>
      <w:r>
        <w:rPr>
          <w:position w:val="1"/>
        </w:rPr>
        <w:t>n</w:t>
      </w:r>
      <w:r>
        <w:rPr>
          <w:spacing w:val="-2"/>
          <w:position w:val="1"/>
        </w:rPr>
        <w:t xml:space="preserve"> </w:t>
      </w:r>
      <w:r>
        <w:rPr>
          <w:spacing w:val="-1"/>
          <w:position w:val="1"/>
        </w:rPr>
        <w:t>i</w:t>
      </w:r>
      <w:r>
        <w:rPr>
          <w:position w:val="1"/>
        </w:rPr>
        <w:t xml:space="preserve">n </w:t>
      </w:r>
      <w:r>
        <w:rPr>
          <w:spacing w:val="1"/>
          <w:position w:val="1"/>
        </w:rPr>
        <w:t>I</w:t>
      </w:r>
      <w:r>
        <w:rPr>
          <w:spacing w:val="-1"/>
          <w:position w:val="1"/>
        </w:rPr>
        <w:t>C</w:t>
      </w:r>
      <w:r>
        <w:rPr>
          <w:spacing w:val="-9"/>
          <w:position w:val="1"/>
        </w:rPr>
        <w:t>M</w:t>
      </w:r>
      <w:r>
        <w:rPr>
          <w:position w:val="1"/>
        </w:rPr>
        <w:t xml:space="preserve">S </w:t>
      </w:r>
      <w:r>
        <w:rPr>
          <w:spacing w:val="-1"/>
          <w:position w:val="1"/>
        </w:rPr>
        <w:t>an</w:t>
      </w:r>
      <w:r>
        <w:rPr>
          <w:position w:val="1"/>
        </w:rPr>
        <w:t>d</w:t>
      </w:r>
      <w:r>
        <w:rPr>
          <w:spacing w:val="-2"/>
          <w:position w:val="1"/>
        </w:rPr>
        <w:t xml:space="preserve"> </w:t>
      </w:r>
      <w:r>
        <w:rPr>
          <w:position w:val="1"/>
        </w:rPr>
        <w:t>s</w:t>
      </w:r>
      <w:r>
        <w:rPr>
          <w:spacing w:val="-3"/>
          <w:position w:val="1"/>
        </w:rPr>
        <w:t>u</w:t>
      </w:r>
      <w:r>
        <w:rPr>
          <w:position w:val="1"/>
        </w:rPr>
        <w:t>bm</w:t>
      </w:r>
      <w:r>
        <w:rPr>
          <w:spacing w:val="-1"/>
          <w:position w:val="1"/>
        </w:rPr>
        <w:t>i</w:t>
      </w:r>
      <w:r>
        <w:rPr>
          <w:position w:val="1"/>
        </w:rPr>
        <w:t>t</w:t>
      </w:r>
      <w:r>
        <w:rPr>
          <w:spacing w:val="-3"/>
          <w:position w:val="1"/>
        </w:rPr>
        <w:t xml:space="preserve"> </w:t>
      </w:r>
      <w:r>
        <w:rPr>
          <w:spacing w:val="-1"/>
          <w:position w:val="1"/>
        </w:rPr>
        <w:t>i</w:t>
      </w:r>
      <w:r>
        <w:rPr>
          <w:position w:val="1"/>
        </w:rPr>
        <w:t>t</w:t>
      </w:r>
      <w:r>
        <w:rPr>
          <w:spacing w:val="-1"/>
          <w:position w:val="1"/>
        </w:rPr>
        <w:t xml:space="preserve"> </w:t>
      </w:r>
      <w:r>
        <w:rPr>
          <w:spacing w:val="1"/>
          <w:position w:val="1"/>
        </w:rPr>
        <w:t>t</w:t>
      </w:r>
      <w:r>
        <w:rPr>
          <w:position w:val="1"/>
        </w:rPr>
        <w:t>o</w:t>
      </w:r>
      <w:r>
        <w:rPr>
          <w:spacing w:val="-2"/>
          <w:position w:val="1"/>
        </w:rPr>
        <w:t xml:space="preserve"> t</w:t>
      </w:r>
      <w:r>
        <w:rPr>
          <w:spacing w:val="-1"/>
          <w:position w:val="1"/>
        </w:rPr>
        <w:t>h</w:t>
      </w:r>
      <w:r>
        <w:rPr>
          <w:position w:val="1"/>
        </w:rPr>
        <w:t>e Se</w:t>
      </w:r>
      <w:r>
        <w:rPr>
          <w:spacing w:val="-1"/>
          <w:position w:val="1"/>
        </w:rPr>
        <w:t>n</w:t>
      </w:r>
      <w:r>
        <w:rPr>
          <w:spacing w:val="-2"/>
          <w:position w:val="1"/>
        </w:rPr>
        <w:t>i</w:t>
      </w:r>
      <w:r>
        <w:rPr>
          <w:position w:val="1"/>
        </w:rPr>
        <w:t>or</w:t>
      </w:r>
      <w:r>
        <w:rPr>
          <w:spacing w:val="-4"/>
          <w:position w:val="1"/>
        </w:rPr>
        <w:t xml:space="preserve"> </w:t>
      </w:r>
      <w:r>
        <w:rPr>
          <w:spacing w:val="1"/>
          <w:position w:val="1"/>
        </w:rPr>
        <w:t>T</w:t>
      </w:r>
      <w:r>
        <w:rPr>
          <w:position w:val="1"/>
        </w:rPr>
        <w:t>e</w:t>
      </w:r>
      <w:r>
        <w:rPr>
          <w:spacing w:val="-1"/>
          <w:position w:val="1"/>
        </w:rPr>
        <w:t>a</w:t>
      </w:r>
      <w:r>
        <w:rPr>
          <w:position w:val="1"/>
        </w:rPr>
        <w:t>m</w:t>
      </w:r>
      <w:r>
        <w:rPr>
          <w:spacing w:val="-1"/>
          <w:position w:val="1"/>
        </w:rPr>
        <w:t xml:space="preserve"> </w:t>
      </w:r>
      <w:r>
        <w:rPr>
          <w:position w:val="1"/>
        </w:rPr>
        <w:t>L</w:t>
      </w:r>
      <w:r>
        <w:rPr>
          <w:spacing w:val="-4"/>
          <w:position w:val="1"/>
        </w:rPr>
        <w:t>e</w:t>
      </w:r>
      <w:r>
        <w:rPr>
          <w:position w:val="1"/>
        </w:rPr>
        <w:t>a</w:t>
      </w:r>
      <w:r>
        <w:rPr>
          <w:spacing w:val="-1"/>
          <w:position w:val="1"/>
        </w:rPr>
        <w:t>d</w:t>
      </w:r>
      <w:r>
        <w:rPr>
          <w:position w:val="1"/>
        </w:rPr>
        <w:t>er</w:t>
      </w:r>
      <w:r>
        <w:rPr>
          <w:spacing w:val="-3"/>
          <w:position w:val="1"/>
        </w:rPr>
        <w:t xml:space="preserve"> </w:t>
      </w:r>
      <w:r>
        <w:rPr>
          <w:spacing w:val="3"/>
          <w:position w:val="1"/>
        </w:rPr>
        <w:t>f</w:t>
      </w:r>
      <w:r>
        <w:rPr>
          <w:spacing w:val="-3"/>
          <w:position w:val="1"/>
        </w:rPr>
        <w:t>o</w:t>
      </w:r>
      <w:r>
        <w:rPr>
          <w:position w:val="1"/>
        </w:rPr>
        <w:t xml:space="preserve">r </w:t>
      </w:r>
      <w:r>
        <w:t>e</w:t>
      </w:r>
      <w:r>
        <w:rPr>
          <w:spacing w:val="-1"/>
        </w:rPr>
        <w:t>n</w:t>
      </w:r>
      <w:r>
        <w:t>d</w:t>
      </w:r>
      <w:r>
        <w:rPr>
          <w:spacing w:val="-1"/>
        </w:rPr>
        <w:t>o</w:t>
      </w:r>
      <w:r>
        <w:t>rseme</w:t>
      </w:r>
      <w:r>
        <w:rPr>
          <w:spacing w:val="-3"/>
        </w:rPr>
        <w:t>n</w:t>
      </w:r>
      <w:r>
        <w:t>t.</w:t>
      </w:r>
    </w:p>
    <w:p w14:paraId="49A00DCF" w14:textId="77777777" w:rsidR="0051046C" w:rsidRDefault="0051046C" w:rsidP="0051046C">
      <w:pPr>
        <w:pStyle w:val="BodyText"/>
        <w:numPr>
          <w:ilvl w:val="0"/>
          <w:numId w:val="26"/>
        </w:numPr>
        <w:tabs>
          <w:tab w:val="left" w:pos="1846"/>
        </w:tabs>
        <w:spacing w:after="240" w:line="282" w:lineRule="auto"/>
        <w:ind w:left="1846" w:right="1410"/>
        <w:jc w:val="both"/>
      </w:pPr>
      <w:r>
        <w:rPr>
          <w:spacing w:val="-1"/>
        </w:rPr>
        <w:t>A</w:t>
      </w:r>
      <w:r>
        <w:t>rra</w:t>
      </w:r>
      <w:r>
        <w:rPr>
          <w:spacing w:val="-4"/>
        </w:rPr>
        <w:t>n</w:t>
      </w:r>
      <w:r>
        <w:rPr>
          <w:spacing w:val="1"/>
        </w:rPr>
        <w:t>g</w:t>
      </w:r>
      <w:r>
        <w:t>e</w:t>
      </w:r>
      <w:r>
        <w:rPr>
          <w:spacing w:val="-2"/>
        </w:rPr>
        <w:t xml:space="preserve"> </w:t>
      </w:r>
      <w:r>
        <w:t>for</w:t>
      </w:r>
      <w:r>
        <w:rPr>
          <w:spacing w:val="-1"/>
        </w:rPr>
        <w:t xml:space="preserve"> </w:t>
      </w:r>
      <w:r>
        <w:t>a</w:t>
      </w:r>
      <w:r>
        <w:rPr>
          <w:spacing w:val="-1"/>
        </w:rPr>
        <w:t xml:space="preserve"> p</w:t>
      </w:r>
      <w:r>
        <w:t>r</w:t>
      </w:r>
      <w:r>
        <w:rPr>
          <w:spacing w:val="-1"/>
        </w:rPr>
        <w:t>i</w:t>
      </w:r>
      <w:r>
        <w:rPr>
          <w:spacing w:val="-5"/>
        </w:rPr>
        <w:t>v</w:t>
      </w:r>
      <w:r>
        <w:rPr>
          <w:spacing w:val="-1"/>
        </w:rPr>
        <w:t>a</w:t>
      </w:r>
      <w:r>
        <w:rPr>
          <w:spacing w:val="1"/>
        </w:rPr>
        <w:t>t</w:t>
      </w:r>
      <w:r>
        <w:t>e</w:t>
      </w:r>
      <w:r>
        <w:rPr>
          <w:spacing w:val="-2"/>
        </w:rPr>
        <w:t xml:space="preserve"> </w:t>
      </w:r>
      <w:r>
        <w:rPr>
          <w:spacing w:val="-3"/>
        </w:rPr>
        <w:t>c</w:t>
      </w:r>
      <w:r>
        <w:rPr>
          <w:spacing w:val="-1"/>
        </w:rPr>
        <w:t>o</w:t>
      </w:r>
      <w:r>
        <w:rPr>
          <w:spacing w:val="-3"/>
        </w:rPr>
        <w:t>n</w:t>
      </w:r>
      <w:r>
        <w:rPr>
          <w:spacing w:val="-5"/>
        </w:rPr>
        <w:t>v</w:t>
      </w:r>
      <w:r>
        <w:rPr>
          <w:spacing w:val="-1"/>
        </w:rPr>
        <w:t>eno</w:t>
      </w:r>
      <w:r>
        <w:t>r</w:t>
      </w:r>
      <w:r>
        <w:rPr>
          <w:spacing w:val="2"/>
        </w:rPr>
        <w:t xml:space="preserve"> </w:t>
      </w:r>
      <w:r>
        <w:rPr>
          <w:spacing w:val="1"/>
        </w:rPr>
        <w:t>t</w:t>
      </w:r>
      <w:r>
        <w:t>o</w:t>
      </w:r>
      <w:r>
        <w:rPr>
          <w:spacing w:val="-4"/>
        </w:rPr>
        <w:t xml:space="preserve"> </w:t>
      </w:r>
      <w:r>
        <w:t>fa</w:t>
      </w:r>
      <w:r>
        <w:rPr>
          <w:spacing w:val="-3"/>
        </w:rPr>
        <w:t>c</w:t>
      </w:r>
      <w:r>
        <w:rPr>
          <w:spacing w:val="-2"/>
        </w:rPr>
        <w:t>il</w:t>
      </w:r>
      <w:r>
        <w:rPr>
          <w:spacing w:val="-4"/>
        </w:rPr>
        <w:t>i</w:t>
      </w:r>
      <w:r>
        <w:t>t</w:t>
      </w:r>
      <w:r>
        <w:rPr>
          <w:spacing w:val="-3"/>
        </w:rPr>
        <w:t>a</w:t>
      </w:r>
      <w:r>
        <w:t>te</w:t>
      </w:r>
      <w:r>
        <w:rPr>
          <w:spacing w:val="-4"/>
        </w:rPr>
        <w:t xml:space="preserve"> </w:t>
      </w:r>
      <w:r>
        <w:t xml:space="preserve">a </w:t>
      </w:r>
      <w:r>
        <w:rPr>
          <w:spacing w:val="-2"/>
        </w:rPr>
        <w:t>s</w:t>
      </w:r>
      <w:r>
        <w:rPr>
          <w:spacing w:val="-1"/>
        </w:rPr>
        <w:t>u</w:t>
      </w:r>
      <w:r>
        <w:rPr>
          <w:spacing w:val="-3"/>
        </w:rPr>
        <w:t>bse</w:t>
      </w:r>
      <w:r>
        <w:rPr>
          <w:spacing w:val="2"/>
        </w:rPr>
        <w:t>q</w:t>
      </w:r>
      <w:r>
        <w:t>u</w:t>
      </w:r>
      <w:r>
        <w:rPr>
          <w:spacing w:val="-4"/>
        </w:rPr>
        <w:t>e</w:t>
      </w:r>
      <w:r>
        <w:rPr>
          <w:spacing w:val="-1"/>
        </w:rPr>
        <w:t>n</w:t>
      </w:r>
      <w:r>
        <w:t>t</w:t>
      </w:r>
      <w:r>
        <w:rPr>
          <w:spacing w:val="-3"/>
        </w:rPr>
        <w:t xml:space="preserve"> </w:t>
      </w:r>
      <w:r>
        <w:rPr>
          <w:spacing w:val="-1"/>
        </w:rPr>
        <w:t>F</w:t>
      </w:r>
      <w:r>
        <w:rPr>
          <w:spacing w:val="-2"/>
        </w:rPr>
        <w:t>G</w:t>
      </w:r>
      <w:r>
        <w:t>M</w:t>
      </w:r>
      <w:r>
        <w:rPr>
          <w:spacing w:val="-3"/>
        </w:rPr>
        <w:t xml:space="preserve"> </w:t>
      </w:r>
      <w:r>
        <w:rPr>
          <w:spacing w:val="1"/>
        </w:rPr>
        <w:t>(</w:t>
      </w:r>
      <w:r>
        <w:rPr>
          <w:spacing w:val="-9"/>
        </w:rPr>
        <w:t>w</w:t>
      </w:r>
      <w:r>
        <w:rPr>
          <w:spacing w:val="-1"/>
        </w:rPr>
        <w:t>he</w:t>
      </w:r>
      <w:r>
        <w:rPr>
          <w:spacing w:val="1"/>
        </w:rPr>
        <w:t>t</w:t>
      </w:r>
      <w:r>
        <w:rPr>
          <w:spacing w:val="-1"/>
        </w:rPr>
        <w:t>h</w:t>
      </w:r>
      <w:r>
        <w:rPr>
          <w:spacing w:val="-3"/>
        </w:rPr>
        <w:t>e</w:t>
      </w:r>
      <w:r>
        <w:t>r</w:t>
      </w:r>
      <w:r>
        <w:rPr>
          <w:spacing w:val="2"/>
        </w:rPr>
        <w:t xml:space="preserve"> </w:t>
      </w:r>
      <w:r>
        <w:rPr>
          <w:spacing w:val="-1"/>
        </w:rPr>
        <w:t>o</w:t>
      </w:r>
      <w:r>
        <w:t>r</w:t>
      </w:r>
      <w:r>
        <w:rPr>
          <w:spacing w:val="-3"/>
        </w:rPr>
        <w:t xml:space="preserve"> </w:t>
      </w:r>
      <w:r>
        <w:rPr>
          <w:spacing w:val="-1"/>
        </w:rPr>
        <w:t>no</w:t>
      </w:r>
      <w:r>
        <w:t>t</w:t>
      </w:r>
      <w:r>
        <w:rPr>
          <w:spacing w:val="-3"/>
        </w:rPr>
        <w:t xml:space="preserve"> </w:t>
      </w:r>
      <w:r>
        <w:rPr>
          <w:spacing w:val="-2"/>
        </w:rPr>
        <w:t>t</w:t>
      </w:r>
      <w:r>
        <w:rPr>
          <w:spacing w:val="-3"/>
        </w:rPr>
        <w:t>h</w:t>
      </w:r>
      <w:r>
        <w:rPr>
          <w:spacing w:val="-1"/>
        </w:rPr>
        <w:t>e</w:t>
      </w:r>
      <w:r>
        <w:t>y c</w:t>
      </w:r>
      <w:r>
        <w:rPr>
          <w:spacing w:val="-1"/>
        </w:rPr>
        <w:t>on</w:t>
      </w:r>
      <w:r>
        <w:rPr>
          <w:spacing w:val="-5"/>
        </w:rPr>
        <w:t>v</w:t>
      </w:r>
      <w:r>
        <w:t>e</w:t>
      </w:r>
      <w:r>
        <w:rPr>
          <w:spacing w:val="-4"/>
        </w:rPr>
        <w:t>n</w:t>
      </w:r>
      <w:r>
        <w:rPr>
          <w:spacing w:val="-1"/>
        </w:rPr>
        <w:t>e</w:t>
      </w:r>
      <w:r>
        <w:t xml:space="preserve">d </w:t>
      </w:r>
      <w:r>
        <w:rPr>
          <w:spacing w:val="-2"/>
        </w:rPr>
        <w:t>t</w:t>
      </w:r>
      <w:r>
        <w:rPr>
          <w:spacing w:val="-1"/>
        </w:rPr>
        <w:t>h</w:t>
      </w:r>
      <w:r>
        <w:t>e</w:t>
      </w:r>
      <w:r>
        <w:rPr>
          <w:spacing w:val="-4"/>
        </w:rPr>
        <w:t xml:space="preserve"> </w:t>
      </w:r>
      <w:r>
        <w:rPr>
          <w:spacing w:val="3"/>
        </w:rPr>
        <w:t>f</w:t>
      </w:r>
      <w:r>
        <w:rPr>
          <w:spacing w:val="-1"/>
        </w:rPr>
        <w:t>i</w:t>
      </w:r>
      <w:r>
        <w:rPr>
          <w:spacing w:val="-2"/>
        </w:rPr>
        <w:t>r</w:t>
      </w:r>
      <w:r>
        <w:t>s</w:t>
      </w:r>
      <w:r>
        <w:rPr>
          <w:spacing w:val="-4"/>
        </w:rPr>
        <w:t>t</w:t>
      </w:r>
      <w:r>
        <w:t>).</w:t>
      </w:r>
    </w:p>
    <w:p w14:paraId="1C3EA0F5" w14:textId="77777777" w:rsidR="0051046C" w:rsidRDefault="0051046C" w:rsidP="0051046C">
      <w:pPr>
        <w:pStyle w:val="BodyText"/>
        <w:numPr>
          <w:ilvl w:val="0"/>
          <w:numId w:val="26"/>
        </w:numPr>
        <w:tabs>
          <w:tab w:val="left" w:pos="1846"/>
        </w:tabs>
        <w:spacing w:after="240" w:line="282" w:lineRule="auto"/>
        <w:ind w:left="1846" w:right="1410"/>
        <w:jc w:val="both"/>
      </w:pPr>
      <w:r>
        <w:rPr>
          <w:spacing w:val="-4"/>
        </w:rPr>
        <w:t>I</w:t>
      </w:r>
      <w:r>
        <w:t>f</w:t>
      </w:r>
      <w:r>
        <w:rPr>
          <w:spacing w:val="4"/>
        </w:rPr>
        <w:t xml:space="preserve"> </w:t>
      </w:r>
      <w:r>
        <w:rPr>
          <w:spacing w:val="-1"/>
        </w:rPr>
        <w:t>i</w:t>
      </w:r>
      <w:r>
        <w:t>t</w:t>
      </w:r>
      <w:r>
        <w:rPr>
          <w:spacing w:val="2"/>
        </w:rPr>
        <w:t xml:space="preserve"> </w:t>
      </w:r>
      <w:r>
        <w:rPr>
          <w:spacing w:val="-1"/>
        </w:rPr>
        <w:t>i</w:t>
      </w:r>
      <w:r>
        <w:t>s</w:t>
      </w:r>
      <w:r>
        <w:rPr>
          <w:spacing w:val="-4"/>
        </w:rPr>
        <w:t xml:space="preserve"> </w:t>
      </w:r>
      <w:r>
        <w:rPr>
          <w:spacing w:val="-6"/>
        </w:rPr>
        <w:t>a</w:t>
      </w:r>
      <w:r>
        <w:rPr>
          <w:spacing w:val="4"/>
        </w:rPr>
        <w:t>g</w:t>
      </w:r>
      <w:r>
        <w:rPr>
          <w:spacing w:val="-2"/>
        </w:rPr>
        <w:t>r</w:t>
      </w:r>
      <w:r>
        <w:rPr>
          <w:spacing w:val="-1"/>
        </w:rPr>
        <w:t>ee</w:t>
      </w:r>
      <w:r>
        <w:t>d</w:t>
      </w:r>
      <w:r>
        <w:rPr>
          <w:spacing w:val="-4"/>
        </w:rPr>
        <w:t xml:space="preserve"> </w:t>
      </w:r>
      <w:r>
        <w:rPr>
          <w:spacing w:val="1"/>
        </w:rPr>
        <w:t>t</w:t>
      </w:r>
      <w:r>
        <w:rPr>
          <w:spacing w:val="-1"/>
        </w:rPr>
        <w:t>h</w:t>
      </w:r>
      <w:r>
        <w:rPr>
          <w:spacing w:val="-6"/>
        </w:rPr>
        <w:t>a</w:t>
      </w:r>
      <w:r>
        <w:t>t</w:t>
      </w:r>
      <w:r>
        <w:rPr>
          <w:spacing w:val="2"/>
        </w:rPr>
        <w:t xml:space="preserve"> </w:t>
      </w:r>
      <w:r>
        <w:t>a</w:t>
      </w:r>
      <w:r>
        <w:rPr>
          <w:spacing w:val="-4"/>
        </w:rPr>
        <w:t xml:space="preserve"> </w:t>
      </w:r>
      <w:r>
        <w:rPr>
          <w:spacing w:val="2"/>
        </w:rPr>
        <w:t>s</w:t>
      </w:r>
      <w:r>
        <w:rPr>
          <w:spacing w:val="1"/>
        </w:rPr>
        <w:t>e</w:t>
      </w:r>
      <w:r>
        <w:rPr>
          <w:spacing w:val="2"/>
        </w:rPr>
        <w:t>c</w:t>
      </w:r>
      <w:r>
        <w:rPr>
          <w:spacing w:val="1"/>
        </w:rPr>
        <w:t>on</w:t>
      </w:r>
      <w:r>
        <w:t>d</w:t>
      </w:r>
      <w:r>
        <w:rPr>
          <w:spacing w:val="6"/>
        </w:rPr>
        <w:t xml:space="preserve"> </w:t>
      </w:r>
      <w:r>
        <w:rPr>
          <w:spacing w:val="-3"/>
        </w:rPr>
        <w:t>F</w:t>
      </w:r>
      <w:r>
        <w:rPr>
          <w:spacing w:val="1"/>
        </w:rPr>
        <w:t>G</w:t>
      </w:r>
      <w:r>
        <w:t>M</w:t>
      </w:r>
      <w:r>
        <w:rPr>
          <w:spacing w:val="-6"/>
        </w:rPr>
        <w:t xml:space="preserve"> </w:t>
      </w:r>
      <w:r>
        <w:rPr>
          <w:spacing w:val="-1"/>
        </w:rPr>
        <w:t>i</w:t>
      </w:r>
      <w:r>
        <w:t>s</w:t>
      </w:r>
      <w:r>
        <w:rPr>
          <w:spacing w:val="1"/>
        </w:rPr>
        <w:t xml:space="preserve"> </w:t>
      </w:r>
      <w:r>
        <w:t>r</w:t>
      </w:r>
      <w:r>
        <w:rPr>
          <w:spacing w:val="-6"/>
        </w:rPr>
        <w:t>e</w:t>
      </w:r>
      <w:r>
        <w:rPr>
          <w:spacing w:val="2"/>
        </w:rPr>
        <w:t>q</w:t>
      </w:r>
      <w:r>
        <w:rPr>
          <w:spacing w:val="-1"/>
        </w:rPr>
        <w:t>ui</w:t>
      </w:r>
      <w:r>
        <w:rPr>
          <w:spacing w:val="-2"/>
        </w:rPr>
        <w:t>r</w:t>
      </w:r>
      <w:r>
        <w:rPr>
          <w:spacing w:val="-1"/>
        </w:rPr>
        <w:t>e</w:t>
      </w:r>
      <w:r>
        <w:t>d</w:t>
      </w:r>
      <w:r>
        <w:rPr>
          <w:spacing w:val="-2"/>
        </w:rPr>
        <w:t xml:space="preserve"> </w:t>
      </w:r>
      <w:r>
        <w:rPr>
          <w:spacing w:val="1"/>
        </w:rPr>
        <w:t>t</w:t>
      </w:r>
      <w:r>
        <w:t>o</w:t>
      </w:r>
      <w:r>
        <w:rPr>
          <w:spacing w:val="-2"/>
        </w:rPr>
        <w:t xml:space="preserve"> </w:t>
      </w:r>
      <w:r>
        <w:rPr>
          <w:spacing w:val="-3"/>
        </w:rPr>
        <w:t>d</w:t>
      </w:r>
      <w:r>
        <w:rPr>
          <w:spacing w:val="-6"/>
        </w:rPr>
        <w:t>e</w:t>
      </w:r>
      <w:r>
        <w:rPr>
          <w:spacing w:val="-5"/>
        </w:rPr>
        <w:t>v</w:t>
      </w:r>
      <w:r>
        <w:t>e</w:t>
      </w:r>
      <w:r>
        <w:rPr>
          <w:spacing w:val="-2"/>
        </w:rPr>
        <w:t>l</w:t>
      </w:r>
      <w:r>
        <w:rPr>
          <w:spacing w:val="-1"/>
        </w:rPr>
        <w:t>o</w:t>
      </w:r>
      <w:r>
        <w:t>p a</w:t>
      </w:r>
      <w:r>
        <w:rPr>
          <w:spacing w:val="-1"/>
        </w:rPr>
        <w:t xml:space="preserve"> </w:t>
      </w:r>
      <w:r>
        <w:t>m</w:t>
      </w:r>
      <w:r>
        <w:rPr>
          <w:spacing w:val="-3"/>
        </w:rPr>
        <w:t>o</w:t>
      </w:r>
      <w:r>
        <w:t>re</w:t>
      </w:r>
      <w:r>
        <w:rPr>
          <w:spacing w:val="-2"/>
        </w:rPr>
        <w:t xml:space="preserve"> </w:t>
      </w:r>
      <w:r>
        <w:rPr>
          <w:spacing w:val="-3"/>
        </w:rPr>
        <w:t>a</w:t>
      </w:r>
      <w:r>
        <w:t>p</w:t>
      </w:r>
      <w:r>
        <w:rPr>
          <w:spacing w:val="-4"/>
        </w:rPr>
        <w:t>p</w:t>
      </w:r>
      <w:r>
        <w:t>r</w:t>
      </w:r>
      <w:r>
        <w:rPr>
          <w:spacing w:val="-1"/>
        </w:rPr>
        <w:t>o</w:t>
      </w:r>
      <w:r>
        <w:rPr>
          <w:spacing w:val="-5"/>
        </w:rPr>
        <w:t>p</w:t>
      </w:r>
      <w:r>
        <w:t>r</w:t>
      </w:r>
      <w:r>
        <w:rPr>
          <w:spacing w:val="-1"/>
        </w:rPr>
        <w:t>ia</w:t>
      </w:r>
      <w:r>
        <w:rPr>
          <w:spacing w:val="1"/>
        </w:rPr>
        <w:t>t</w:t>
      </w:r>
      <w:r>
        <w:t>e</w:t>
      </w:r>
      <w:r>
        <w:rPr>
          <w:spacing w:val="-2"/>
        </w:rPr>
        <w:t xml:space="preserve"> </w:t>
      </w:r>
      <w:r>
        <w:t>c</w:t>
      </w:r>
      <w:r>
        <w:rPr>
          <w:spacing w:val="-1"/>
        </w:rPr>
        <w:t>a</w:t>
      </w:r>
      <w:r>
        <w:t>se p</w:t>
      </w:r>
      <w:r>
        <w:rPr>
          <w:spacing w:val="-2"/>
        </w:rPr>
        <w:t>l</w:t>
      </w:r>
      <w:r>
        <w:rPr>
          <w:spacing w:val="-1"/>
        </w:rPr>
        <w:t>a</w:t>
      </w:r>
      <w:r>
        <w:t>n</w:t>
      </w:r>
      <w:r>
        <w:rPr>
          <w:spacing w:val="-4"/>
        </w:rPr>
        <w:t xml:space="preserve"> </w:t>
      </w:r>
      <w:r>
        <w:rPr>
          <w:spacing w:val="1"/>
        </w:rPr>
        <w:t>f</w:t>
      </w:r>
      <w:r>
        <w:rPr>
          <w:spacing w:val="-1"/>
        </w:rPr>
        <w:t>o</w:t>
      </w:r>
      <w:r>
        <w:t>r</w:t>
      </w:r>
      <w:r>
        <w:rPr>
          <w:spacing w:val="-3"/>
        </w:rPr>
        <w:t xml:space="preserve"> </w:t>
      </w:r>
      <w:r>
        <w:t>the</w:t>
      </w:r>
      <w:r>
        <w:rPr>
          <w:spacing w:val="-2"/>
        </w:rPr>
        <w:t xml:space="preserve"> </w:t>
      </w:r>
      <w:r>
        <w:t>ch</w:t>
      </w:r>
      <w:r>
        <w:rPr>
          <w:spacing w:val="-2"/>
        </w:rPr>
        <w:t>il</w:t>
      </w:r>
      <w:r>
        <w:rPr>
          <w:spacing w:val="-3"/>
        </w:rPr>
        <w:t>d</w:t>
      </w:r>
      <w:r>
        <w:t>,</w:t>
      </w:r>
      <w:r>
        <w:rPr>
          <w:spacing w:val="-1"/>
        </w:rPr>
        <w:t xml:space="preserve"> </w:t>
      </w:r>
      <w:r>
        <w:rPr>
          <w:spacing w:val="-3"/>
        </w:rPr>
        <w:t>y</w:t>
      </w:r>
      <w:r>
        <w:t xml:space="preserve">ou </w:t>
      </w:r>
      <w:r>
        <w:rPr>
          <w:spacing w:val="2"/>
        </w:rPr>
        <w:t>s</w:t>
      </w:r>
      <w:r>
        <w:rPr>
          <w:spacing w:val="1"/>
        </w:rPr>
        <w:t>h</w:t>
      </w:r>
      <w:r>
        <w:t>o</w:t>
      </w:r>
      <w:r>
        <w:rPr>
          <w:spacing w:val="1"/>
        </w:rPr>
        <w:t>u</w:t>
      </w:r>
      <w:r>
        <w:rPr>
          <w:spacing w:val="-2"/>
        </w:rPr>
        <w:t>l</w:t>
      </w:r>
      <w:r>
        <w:rPr>
          <w:spacing w:val="1"/>
        </w:rPr>
        <w:t>d</w:t>
      </w:r>
      <w:r>
        <w:t>:</w:t>
      </w:r>
    </w:p>
    <w:p w14:paraId="29B199EB" w14:textId="77777777" w:rsidR="0051046C" w:rsidRDefault="0051046C" w:rsidP="0051046C">
      <w:pPr>
        <w:pStyle w:val="BodyText"/>
        <w:numPr>
          <w:ilvl w:val="1"/>
          <w:numId w:val="26"/>
        </w:numPr>
        <w:tabs>
          <w:tab w:val="left" w:pos="2126"/>
        </w:tabs>
        <w:spacing w:after="240" w:line="265" w:lineRule="auto"/>
        <w:ind w:left="2126" w:right="1410"/>
        <w:jc w:val="both"/>
        <w:rPr>
          <w:rFonts w:cs="Arial"/>
        </w:rPr>
      </w:pPr>
      <w:r>
        <w:rPr>
          <w:position w:val="1"/>
        </w:rPr>
        <w:t>d</w:t>
      </w:r>
      <w:r>
        <w:rPr>
          <w:spacing w:val="-2"/>
          <w:position w:val="1"/>
        </w:rPr>
        <w:t>i</w:t>
      </w:r>
      <w:r>
        <w:rPr>
          <w:spacing w:val="-3"/>
          <w:position w:val="1"/>
        </w:rPr>
        <w:t>s</w:t>
      </w:r>
      <w:r>
        <w:rPr>
          <w:position w:val="1"/>
        </w:rPr>
        <w:t>c</w:t>
      </w:r>
      <w:r>
        <w:rPr>
          <w:spacing w:val="-3"/>
          <w:position w:val="1"/>
        </w:rPr>
        <w:t>u</w:t>
      </w:r>
      <w:r>
        <w:rPr>
          <w:position w:val="1"/>
        </w:rPr>
        <w:t>ss</w:t>
      </w:r>
      <w:r>
        <w:rPr>
          <w:spacing w:val="-2"/>
          <w:position w:val="1"/>
        </w:rPr>
        <w:t xml:space="preserve"> </w:t>
      </w:r>
      <w:r>
        <w:rPr>
          <w:spacing w:val="-4"/>
          <w:position w:val="1"/>
        </w:rPr>
        <w:t>w</w:t>
      </w:r>
      <w:r>
        <w:rPr>
          <w:spacing w:val="-2"/>
          <w:position w:val="1"/>
        </w:rPr>
        <w:t>it</w:t>
      </w:r>
      <w:r>
        <w:rPr>
          <w:position w:val="1"/>
        </w:rPr>
        <w:t>h</w:t>
      </w:r>
      <w:r>
        <w:rPr>
          <w:spacing w:val="-4"/>
          <w:position w:val="1"/>
        </w:rPr>
        <w:t xml:space="preserve"> </w:t>
      </w:r>
      <w:r>
        <w:rPr>
          <w:position w:val="1"/>
        </w:rPr>
        <w:t>t</w:t>
      </w:r>
      <w:r>
        <w:rPr>
          <w:spacing w:val="-3"/>
          <w:position w:val="1"/>
        </w:rPr>
        <w:t>h</w:t>
      </w:r>
      <w:r>
        <w:rPr>
          <w:position w:val="1"/>
        </w:rPr>
        <w:t>e</w:t>
      </w:r>
      <w:r>
        <w:rPr>
          <w:spacing w:val="-2"/>
          <w:position w:val="1"/>
        </w:rPr>
        <w:t xml:space="preserve"> C</w:t>
      </w:r>
      <w:r>
        <w:rPr>
          <w:position w:val="1"/>
        </w:rPr>
        <w:t>h</w:t>
      </w:r>
      <w:r>
        <w:rPr>
          <w:spacing w:val="-2"/>
          <w:position w:val="1"/>
        </w:rPr>
        <w:t>i</w:t>
      </w:r>
      <w:r>
        <w:rPr>
          <w:spacing w:val="-4"/>
          <w:position w:val="1"/>
        </w:rPr>
        <w:t>l</w:t>
      </w:r>
      <w:r>
        <w:rPr>
          <w:position w:val="1"/>
        </w:rPr>
        <w:t>d</w:t>
      </w:r>
      <w:r>
        <w:rPr>
          <w:spacing w:val="-2"/>
          <w:position w:val="1"/>
        </w:rPr>
        <w:t xml:space="preserve"> </w:t>
      </w:r>
      <w:r>
        <w:rPr>
          <w:spacing w:val="-1"/>
          <w:position w:val="1"/>
        </w:rPr>
        <w:t>S</w:t>
      </w:r>
      <w:r>
        <w:rPr>
          <w:spacing w:val="-3"/>
          <w:position w:val="1"/>
        </w:rPr>
        <w:t>a</w:t>
      </w:r>
      <w:r>
        <w:rPr>
          <w:position w:val="1"/>
        </w:rPr>
        <w:t>f</w:t>
      </w:r>
      <w:r>
        <w:rPr>
          <w:spacing w:val="-3"/>
          <w:position w:val="1"/>
        </w:rPr>
        <w:t>e</w:t>
      </w:r>
      <w:r>
        <w:rPr>
          <w:position w:val="1"/>
        </w:rPr>
        <w:t>ty</w:t>
      </w:r>
      <w:r>
        <w:rPr>
          <w:spacing w:val="-6"/>
          <w:position w:val="1"/>
        </w:rPr>
        <w:t xml:space="preserve"> </w:t>
      </w:r>
      <w:r>
        <w:rPr>
          <w:spacing w:val="-2"/>
          <w:position w:val="1"/>
        </w:rPr>
        <w:t>Of</w:t>
      </w:r>
      <w:r>
        <w:rPr>
          <w:position w:val="1"/>
        </w:rPr>
        <w:t>f</w:t>
      </w:r>
      <w:r>
        <w:rPr>
          <w:spacing w:val="-2"/>
          <w:position w:val="1"/>
        </w:rPr>
        <w:t>i</w:t>
      </w:r>
      <w:r>
        <w:rPr>
          <w:spacing w:val="-3"/>
          <w:position w:val="1"/>
        </w:rPr>
        <w:t>ce</w:t>
      </w:r>
      <w:r>
        <w:rPr>
          <w:position w:val="1"/>
        </w:rPr>
        <w:t>r</w:t>
      </w:r>
      <w:r>
        <w:rPr>
          <w:spacing w:val="-1"/>
          <w:position w:val="1"/>
        </w:rPr>
        <w:t xml:space="preserve"> </w:t>
      </w:r>
      <w:r>
        <w:rPr>
          <w:spacing w:val="-3"/>
          <w:position w:val="1"/>
        </w:rPr>
        <w:t>o</w:t>
      </w:r>
      <w:r>
        <w:rPr>
          <w:position w:val="1"/>
        </w:rPr>
        <w:t>r</w:t>
      </w:r>
      <w:r>
        <w:rPr>
          <w:spacing w:val="-1"/>
          <w:position w:val="1"/>
        </w:rPr>
        <w:t xml:space="preserve"> </w:t>
      </w:r>
      <w:r>
        <w:rPr>
          <w:spacing w:val="-4"/>
          <w:position w:val="1"/>
        </w:rPr>
        <w:t>S</w:t>
      </w:r>
      <w:r>
        <w:rPr>
          <w:position w:val="1"/>
        </w:rPr>
        <w:t>e</w:t>
      </w:r>
      <w:r>
        <w:rPr>
          <w:spacing w:val="-1"/>
          <w:position w:val="1"/>
        </w:rPr>
        <w:t>n</w:t>
      </w:r>
      <w:r>
        <w:rPr>
          <w:spacing w:val="-4"/>
          <w:position w:val="1"/>
        </w:rPr>
        <w:t>i</w:t>
      </w:r>
      <w:r>
        <w:rPr>
          <w:spacing w:val="-3"/>
          <w:position w:val="1"/>
        </w:rPr>
        <w:t>o</w:t>
      </w:r>
      <w:r>
        <w:rPr>
          <w:position w:val="1"/>
        </w:rPr>
        <w:t>r</w:t>
      </w:r>
      <w:r>
        <w:rPr>
          <w:spacing w:val="-1"/>
          <w:position w:val="1"/>
        </w:rPr>
        <w:t xml:space="preserve"> </w:t>
      </w:r>
      <w:r>
        <w:rPr>
          <w:position w:val="1"/>
        </w:rPr>
        <w:t>T</w:t>
      </w:r>
      <w:r>
        <w:rPr>
          <w:spacing w:val="-4"/>
          <w:position w:val="1"/>
        </w:rPr>
        <w:t>e</w:t>
      </w:r>
      <w:r>
        <w:rPr>
          <w:spacing w:val="-3"/>
          <w:position w:val="1"/>
        </w:rPr>
        <w:t>a</w:t>
      </w:r>
      <w:r>
        <w:rPr>
          <w:position w:val="1"/>
        </w:rPr>
        <w:t>m</w:t>
      </w:r>
      <w:r>
        <w:rPr>
          <w:spacing w:val="-1"/>
          <w:position w:val="1"/>
        </w:rPr>
        <w:t xml:space="preserve"> </w:t>
      </w:r>
      <w:r>
        <w:rPr>
          <w:spacing w:val="-3"/>
          <w:position w:val="1"/>
        </w:rPr>
        <w:t>L</w:t>
      </w:r>
      <w:r>
        <w:rPr>
          <w:position w:val="1"/>
        </w:rPr>
        <w:t>e</w:t>
      </w:r>
      <w:r>
        <w:rPr>
          <w:spacing w:val="-4"/>
          <w:position w:val="1"/>
        </w:rPr>
        <w:t>a</w:t>
      </w:r>
      <w:r>
        <w:rPr>
          <w:position w:val="1"/>
        </w:rPr>
        <w:t>d</w:t>
      </w:r>
      <w:r>
        <w:rPr>
          <w:spacing w:val="-4"/>
          <w:position w:val="1"/>
        </w:rPr>
        <w:t>e</w:t>
      </w:r>
      <w:r>
        <w:rPr>
          <w:position w:val="1"/>
        </w:rPr>
        <w:t>r</w:t>
      </w:r>
      <w:r>
        <w:rPr>
          <w:spacing w:val="3"/>
          <w:position w:val="1"/>
        </w:rPr>
        <w:t xml:space="preserve"> </w:t>
      </w:r>
      <w:r>
        <w:rPr>
          <w:spacing w:val="-9"/>
          <w:position w:val="1"/>
        </w:rPr>
        <w:t>w</w:t>
      </w:r>
      <w:r>
        <w:rPr>
          <w:spacing w:val="-1"/>
          <w:position w:val="1"/>
        </w:rPr>
        <w:t>h</w:t>
      </w:r>
      <w:r>
        <w:rPr>
          <w:position w:val="1"/>
        </w:rPr>
        <w:t xml:space="preserve">o </w:t>
      </w:r>
      <w:r>
        <w:rPr>
          <w:spacing w:val="1"/>
          <w:position w:val="1"/>
        </w:rPr>
        <w:t>t</w:t>
      </w:r>
      <w:r>
        <w:rPr>
          <w:spacing w:val="-1"/>
          <w:position w:val="1"/>
        </w:rPr>
        <w:t>h</w:t>
      </w:r>
      <w:r>
        <w:rPr>
          <w:position w:val="1"/>
        </w:rPr>
        <w:t>ey</w:t>
      </w:r>
      <w:r>
        <w:rPr>
          <w:spacing w:val="-4"/>
          <w:position w:val="1"/>
        </w:rPr>
        <w:t xml:space="preserve"> </w:t>
      </w:r>
      <w:r>
        <w:rPr>
          <w:spacing w:val="-3"/>
          <w:position w:val="1"/>
        </w:rPr>
        <w:t>b</w:t>
      </w:r>
      <w:r>
        <w:rPr>
          <w:position w:val="1"/>
        </w:rPr>
        <w:t>e</w:t>
      </w:r>
      <w:r>
        <w:rPr>
          <w:spacing w:val="-2"/>
          <w:position w:val="1"/>
        </w:rPr>
        <w:t>li</w:t>
      </w:r>
      <w:r>
        <w:rPr>
          <w:spacing w:val="-3"/>
          <w:position w:val="1"/>
        </w:rPr>
        <w:t>ev</w:t>
      </w:r>
      <w:r>
        <w:rPr>
          <w:position w:val="1"/>
        </w:rPr>
        <w:t>e s</w:t>
      </w:r>
      <w:r>
        <w:rPr>
          <w:spacing w:val="-1"/>
          <w:position w:val="1"/>
        </w:rPr>
        <w:t>hou</w:t>
      </w:r>
      <w:r>
        <w:rPr>
          <w:spacing w:val="-2"/>
          <w:position w:val="1"/>
        </w:rPr>
        <w:t>l</w:t>
      </w:r>
      <w:r>
        <w:rPr>
          <w:position w:val="1"/>
        </w:rPr>
        <w:t>d</w:t>
      </w:r>
      <w:r>
        <w:rPr>
          <w:spacing w:val="-2"/>
          <w:position w:val="1"/>
        </w:rPr>
        <w:t xml:space="preserve"> </w:t>
      </w:r>
      <w:r>
        <w:rPr>
          <w:spacing w:val="-1"/>
          <w:position w:val="1"/>
        </w:rPr>
        <w:t>b</w:t>
      </w:r>
      <w:r>
        <w:rPr>
          <w:position w:val="1"/>
        </w:rPr>
        <w:t xml:space="preserve">e </w:t>
      </w:r>
      <w:r>
        <w:rPr>
          <w:spacing w:val="-1"/>
          <w:position w:val="1"/>
        </w:rPr>
        <w:t>in</w:t>
      </w:r>
      <w:r>
        <w:rPr>
          <w:spacing w:val="-5"/>
          <w:position w:val="1"/>
        </w:rPr>
        <w:t>v</w:t>
      </w:r>
      <w:r>
        <w:rPr>
          <w:spacing w:val="-1"/>
          <w:position w:val="1"/>
        </w:rPr>
        <w:t>i</w:t>
      </w:r>
      <w:r>
        <w:rPr>
          <w:spacing w:val="1"/>
          <w:position w:val="1"/>
        </w:rPr>
        <w:t>t</w:t>
      </w:r>
      <w:r>
        <w:rPr>
          <w:spacing w:val="-1"/>
          <w:position w:val="1"/>
        </w:rPr>
        <w:t>e</w:t>
      </w:r>
      <w:r>
        <w:rPr>
          <w:position w:val="1"/>
        </w:rPr>
        <w:t>d</w:t>
      </w:r>
      <w:r>
        <w:rPr>
          <w:spacing w:val="-2"/>
          <w:position w:val="1"/>
        </w:rPr>
        <w:t xml:space="preserve"> </w:t>
      </w:r>
      <w:r>
        <w:rPr>
          <w:spacing w:val="1"/>
          <w:position w:val="1"/>
        </w:rPr>
        <w:t>t</w:t>
      </w:r>
      <w:r>
        <w:rPr>
          <w:position w:val="1"/>
        </w:rPr>
        <w:t>o</w:t>
      </w:r>
      <w:r>
        <w:rPr>
          <w:spacing w:val="-2"/>
          <w:position w:val="1"/>
        </w:rPr>
        <w:t xml:space="preserve"> </w:t>
      </w:r>
      <w:r>
        <w:rPr>
          <w:position w:val="1"/>
        </w:rPr>
        <w:t>a</w:t>
      </w:r>
      <w:r>
        <w:rPr>
          <w:spacing w:val="-2"/>
          <w:position w:val="1"/>
        </w:rPr>
        <w:t>t</w:t>
      </w:r>
      <w:r>
        <w:rPr>
          <w:position w:val="1"/>
        </w:rPr>
        <w:t>te</w:t>
      </w:r>
      <w:r>
        <w:rPr>
          <w:spacing w:val="-1"/>
          <w:position w:val="1"/>
        </w:rPr>
        <w:t>n</w:t>
      </w:r>
      <w:r>
        <w:rPr>
          <w:position w:val="1"/>
        </w:rPr>
        <w:t>d any</w:t>
      </w:r>
      <w:r>
        <w:rPr>
          <w:spacing w:val="-2"/>
          <w:position w:val="1"/>
        </w:rPr>
        <w:t xml:space="preserve"> </w:t>
      </w:r>
      <w:r>
        <w:rPr>
          <w:spacing w:val="1"/>
          <w:position w:val="1"/>
        </w:rPr>
        <w:t>s</w:t>
      </w:r>
      <w:r>
        <w:rPr>
          <w:spacing w:val="-6"/>
          <w:position w:val="1"/>
        </w:rPr>
        <w:t>u</w:t>
      </w:r>
      <w:r>
        <w:rPr>
          <w:spacing w:val="-3"/>
          <w:position w:val="1"/>
        </w:rPr>
        <w:t>b</w:t>
      </w:r>
      <w:r>
        <w:rPr>
          <w:position w:val="1"/>
        </w:rPr>
        <w:t>s</w:t>
      </w:r>
      <w:r>
        <w:rPr>
          <w:spacing w:val="-3"/>
          <w:position w:val="1"/>
        </w:rPr>
        <w:t>e</w:t>
      </w:r>
      <w:r>
        <w:rPr>
          <w:spacing w:val="4"/>
          <w:position w:val="1"/>
        </w:rPr>
        <w:t>q</w:t>
      </w:r>
      <w:r>
        <w:rPr>
          <w:spacing w:val="-3"/>
          <w:position w:val="1"/>
        </w:rPr>
        <w:t>u</w:t>
      </w:r>
      <w:r>
        <w:rPr>
          <w:spacing w:val="-1"/>
          <w:position w:val="1"/>
        </w:rPr>
        <w:t>e</w:t>
      </w:r>
      <w:r>
        <w:rPr>
          <w:spacing w:val="-3"/>
          <w:position w:val="1"/>
        </w:rPr>
        <w:t>n</w:t>
      </w:r>
      <w:r>
        <w:rPr>
          <w:position w:val="1"/>
        </w:rPr>
        <w:t>t</w:t>
      </w:r>
      <w:r>
        <w:rPr>
          <w:spacing w:val="-1"/>
          <w:position w:val="1"/>
        </w:rPr>
        <w:t xml:space="preserve"> </w:t>
      </w:r>
      <w:r>
        <w:rPr>
          <w:spacing w:val="-3"/>
        </w:rPr>
        <w:t>F</w:t>
      </w:r>
      <w:r>
        <w:rPr>
          <w:spacing w:val="1"/>
        </w:rPr>
        <w:t>G</w:t>
      </w:r>
      <w:r>
        <w:t>M</w:t>
      </w:r>
      <w:r>
        <w:rPr>
          <w:spacing w:val="-13"/>
        </w:rPr>
        <w:t xml:space="preserve"> </w:t>
      </w:r>
      <w:r>
        <w:rPr>
          <w:position w:val="1"/>
        </w:rPr>
        <w:t>(</w:t>
      </w:r>
      <w:r>
        <w:rPr>
          <w:spacing w:val="-2"/>
          <w:position w:val="1"/>
        </w:rPr>
        <w:t>i</w:t>
      </w:r>
      <w:r>
        <w:rPr>
          <w:position w:val="1"/>
        </w:rPr>
        <w:t>f</w:t>
      </w:r>
      <w:r>
        <w:rPr>
          <w:spacing w:val="4"/>
          <w:position w:val="1"/>
        </w:rPr>
        <w:t xml:space="preserve"> </w:t>
      </w:r>
      <w:r>
        <w:rPr>
          <w:position w:val="1"/>
        </w:rPr>
        <w:t>a</w:t>
      </w:r>
      <w:r>
        <w:rPr>
          <w:spacing w:val="-1"/>
          <w:position w:val="1"/>
        </w:rPr>
        <w:t>p</w:t>
      </w:r>
      <w:r>
        <w:rPr>
          <w:position w:val="1"/>
        </w:rPr>
        <w:t>p</w:t>
      </w:r>
      <w:r>
        <w:rPr>
          <w:spacing w:val="-2"/>
          <w:position w:val="1"/>
        </w:rPr>
        <w:t>li</w:t>
      </w:r>
      <w:r>
        <w:rPr>
          <w:position w:val="1"/>
        </w:rPr>
        <w:t>ca</w:t>
      </w:r>
      <w:r>
        <w:rPr>
          <w:spacing w:val="-4"/>
          <w:position w:val="1"/>
        </w:rPr>
        <w:t>b</w:t>
      </w:r>
      <w:r>
        <w:rPr>
          <w:spacing w:val="-2"/>
          <w:position w:val="1"/>
        </w:rPr>
        <w:t>l</w:t>
      </w:r>
      <w:r>
        <w:rPr>
          <w:position w:val="1"/>
        </w:rPr>
        <w:t>e),</w:t>
      </w:r>
      <w:r>
        <w:rPr>
          <w:spacing w:val="2"/>
          <w:position w:val="1"/>
        </w:rPr>
        <w:t xml:space="preserve"> </w:t>
      </w:r>
      <w:r>
        <w:rPr>
          <w:position w:val="1"/>
        </w:rPr>
        <w:t>a</w:t>
      </w:r>
      <w:r>
        <w:rPr>
          <w:spacing w:val="-1"/>
          <w:position w:val="1"/>
        </w:rPr>
        <w:t>n</w:t>
      </w:r>
      <w:r>
        <w:rPr>
          <w:position w:val="1"/>
        </w:rPr>
        <w:t>d</w:t>
      </w:r>
      <w:r>
        <w:rPr>
          <w:spacing w:val="-2"/>
          <w:position w:val="1"/>
        </w:rPr>
        <w:t xml:space="preserve"> </w:t>
      </w:r>
      <w:r>
        <w:rPr>
          <w:position w:val="1"/>
        </w:rPr>
        <w:t>the</w:t>
      </w:r>
      <w:r>
        <w:rPr>
          <w:spacing w:val="-2"/>
          <w:position w:val="1"/>
        </w:rPr>
        <w:t xml:space="preserve"> </w:t>
      </w:r>
      <w:r>
        <w:rPr>
          <w:position w:val="1"/>
        </w:rPr>
        <w:t>re</w:t>
      </w:r>
      <w:r>
        <w:rPr>
          <w:spacing w:val="-4"/>
          <w:position w:val="1"/>
        </w:rPr>
        <w:t>a</w:t>
      </w:r>
      <w:r>
        <w:rPr>
          <w:position w:val="1"/>
        </w:rPr>
        <w:t>so</w:t>
      </w:r>
      <w:r>
        <w:rPr>
          <w:spacing w:val="-1"/>
          <w:position w:val="1"/>
        </w:rPr>
        <w:t>n</w:t>
      </w:r>
      <w:r>
        <w:rPr>
          <w:position w:val="1"/>
        </w:rPr>
        <w:t>s</w:t>
      </w:r>
      <w:r>
        <w:rPr>
          <w:spacing w:val="1"/>
          <w:position w:val="1"/>
        </w:rPr>
        <w:t xml:space="preserve"> </w:t>
      </w:r>
      <w:r>
        <w:rPr>
          <w:spacing w:val="-4"/>
          <w:position w:val="1"/>
        </w:rPr>
        <w:t>w</w:t>
      </w:r>
      <w:r>
        <w:rPr>
          <w:position w:val="1"/>
        </w:rPr>
        <w:t xml:space="preserve">hy </w:t>
      </w:r>
      <w:r>
        <w:rPr>
          <w:spacing w:val="1"/>
          <w:position w:val="1"/>
        </w:rPr>
        <w:t>t</w:t>
      </w:r>
      <w:r>
        <w:rPr>
          <w:position w:val="1"/>
        </w:rPr>
        <w:t>he</w:t>
      </w:r>
      <w:r>
        <w:rPr>
          <w:spacing w:val="-2"/>
          <w:position w:val="1"/>
        </w:rPr>
        <w:t xml:space="preserve"> </w:t>
      </w:r>
      <w:r>
        <w:rPr>
          <w:position w:val="1"/>
        </w:rPr>
        <w:t>case</w:t>
      </w:r>
      <w:r>
        <w:rPr>
          <w:spacing w:val="-2"/>
          <w:position w:val="1"/>
        </w:rPr>
        <w:t xml:space="preserve"> </w:t>
      </w:r>
      <w:r>
        <w:rPr>
          <w:position w:val="1"/>
        </w:rPr>
        <w:t>p</w:t>
      </w:r>
      <w:r>
        <w:rPr>
          <w:spacing w:val="-2"/>
          <w:position w:val="1"/>
        </w:rPr>
        <w:t>l</w:t>
      </w:r>
      <w:r>
        <w:rPr>
          <w:position w:val="1"/>
        </w:rPr>
        <w:t xml:space="preserve">an </w:t>
      </w:r>
      <w:r>
        <w:rPr>
          <w:spacing w:val="-2"/>
        </w:rPr>
        <w:t>i</w:t>
      </w:r>
      <w:r>
        <w:t>s</w:t>
      </w:r>
      <w:r>
        <w:rPr>
          <w:spacing w:val="1"/>
        </w:rPr>
        <w:t xml:space="preserve"> </w:t>
      </w:r>
      <w:r>
        <w:t>co</w:t>
      </w:r>
      <w:r>
        <w:rPr>
          <w:spacing w:val="-1"/>
        </w:rPr>
        <w:t>n</w:t>
      </w:r>
      <w:r>
        <w:t>s</w:t>
      </w:r>
      <w:r>
        <w:rPr>
          <w:spacing w:val="-2"/>
        </w:rPr>
        <w:t>i</w:t>
      </w:r>
      <w:r>
        <w:t>d</w:t>
      </w:r>
      <w:r>
        <w:rPr>
          <w:spacing w:val="-1"/>
        </w:rPr>
        <w:t>e</w:t>
      </w:r>
      <w:r>
        <w:t xml:space="preserve">red </w:t>
      </w:r>
      <w:r>
        <w:rPr>
          <w:spacing w:val="-4"/>
        </w:rPr>
        <w:t>i</w:t>
      </w:r>
      <w:r>
        <w:t>mpra</w:t>
      </w:r>
      <w:r>
        <w:rPr>
          <w:spacing w:val="-3"/>
        </w:rPr>
        <w:t>c</w:t>
      </w:r>
      <w:r>
        <w:t>t</w:t>
      </w:r>
      <w:r>
        <w:rPr>
          <w:spacing w:val="-2"/>
        </w:rPr>
        <w:t>i</w:t>
      </w:r>
      <w:r>
        <w:t>c</w:t>
      </w:r>
      <w:r>
        <w:rPr>
          <w:spacing w:val="-3"/>
        </w:rPr>
        <w:t>a</w:t>
      </w:r>
      <w:r>
        <w:t>b</w:t>
      </w:r>
      <w:r>
        <w:rPr>
          <w:spacing w:val="-2"/>
        </w:rPr>
        <w:t>l</w:t>
      </w:r>
      <w:r>
        <w:t>e or</w:t>
      </w:r>
      <w:r>
        <w:rPr>
          <w:spacing w:val="2"/>
        </w:rPr>
        <w:t xml:space="preserve"> </w:t>
      </w:r>
      <w:r>
        <w:t>n</w:t>
      </w:r>
      <w:r>
        <w:rPr>
          <w:spacing w:val="-4"/>
        </w:rPr>
        <w:t>o</w:t>
      </w:r>
      <w:r>
        <w:t>t</w:t>
      </w:r>
      <w:r>
        <w:rPr>
          <w:spacing w:val="2"/>
        </w:rPr>
        <w:t xml:space="preserve"> </w:t>
      </w:r>
      <w:r>
        <w:rPr>
          <w:spacing w:val="-2"/>
        </w:rPr>
        <w:t>i</w:t>
      </w:r>
      <w:r>
        <w:t>n</w:t>
      </w:r>
      <w:r>
        <w:rPr>
          <w:spacing w:val="-2"/>
        </w:rPr>
        <w:t xml:space="preserve"> </w:t>
      </w:r>
      <w:r>
        <w:t>t</w:t>
      </w:r>
      <w:r>
        <w:rPr>
          <w:spacing w:val="1"/>
        </w:rPr>
        <w:t>h</w:t>
      </w:r>
      <w:r>
        <w:rPr>
          <w:rFonts w:cs="Arial"/>
        </w:rPr>
        <w:t>e</w:t>
      </w:r>
      <w:r>
        <w:rPr>
          <w:rFonts w:cs="Arial"/>
          <w:spacing w:val="-2"/>
        </w:rPr>
        <w:t xml:space="preserve"> </w:t>
      </w:r>
      <w:r>
        <w:rPr>
          <w:rFonts w:cs="Arial"/>
        </w:rPr>
        <w:t>ch</w:t>
      </w:r>
      <w:r>
        <w:rPr>
          <w:rFonts w:cs="Arial"/>
          <w:spacing w:val="-2"/>
        </w:rPr>
        <w:t>il</w:t>
      </w:r>
      <w:r>
        <w:rPr>
          <w:rFonts w:cs="Arial"/>
        </w:rPr>
        <w:t>d</w:t>
      </w:r>
      <w:r>
        <w:rPr>
          <w:rFonts w:cs="Arial"/>
          <w:spacing w:val="-2"/>
        </w:rPr>
        <w:t>’</w:t>
      </w:r>
      <w:r>
        <w:rPr>
          <w:rFonts w:cs="Arial"/>
        </w:rPr>
        <w:t>s</w:t>
      </w:r>
      <w:r>
        <w:rPr>
          <w:rFonts w:cs="Arial"/>
          <w:spacing w:val="1"/>
        </w:rPr>
        <w:t xml:space="preserve"> </w:t>
      </w:r>
      <w:r>
        <w:rPr>
          <w:rFonts w:cs="Arial"/>
        </w:rPr>
        <w:t>b</w:t>
      </w:r>
      <w:r>
        <w:rPr>
          <w:rFonts w:cs="Arial"/>
          <w:spacing w:val="-1"/>
        </w:rPr>
        <w:t>e</w:t>
      </w:r>
      <w:r>
        <w:rPr>
          <w:rFonts w:cs="Arial"/>
        </w:rPr>
        <w:t>st</w:t>
      </w:r>
      <w:r>
        <w:rPr>
          <w:rFonts w:cs="Arial"/>
          <w:spacing w:val="2"/>
        </w:rPr>
        <w:t xml:space="preserve"> </w:t>
      </w:r>
      <w:r>
        <w:rPr>
          <w:rFonts w:cs="Arial"/>
          <w:spacing w:val="-2"/>
        </w:rPr>
        <w:t>i</w:t>
      </w:r>
      <w:r>
        <w:rPr>
          <w:rFonts w:cs="Arial"/>
        </w:rPr>
        <w:t>nt</w:t>
      </w:r>
      <w:r>
        <w:rPr>
          <w:rFonts w:cs="Arial"/>
          <w:spacing w:val="-3"/>
        </w:rPr>
        <w:t>e</w:t>
      </w:r>
      <w:r>
        <w:rPr>
          <w:rFonts w:cs="Arial"/>
        </w:rPr>
        <w:t>re</w:t>
      </w:r>
      <w:r>
        <w:rPr>
          <w:rFonts w:cs="Arial"/>
          <w:spacing w:val="-3"/>
        </w:rPr>
        <w:t>s</w:t>
      </w:r>
      <w:r>
        <w:rPr>
          <w:rFonts w:cs="Arial"/>
        </w:rPr>
        <w:t>ts.</w:t>
      </w:r>
    </w:p>
    <w:p w14:paraId="1D6A87B7" w14:textId="77777777" w:rsidR="0051046C" w:rsidRDefault="0051046C" w:rsidP="0051046C">
      <w:pPr>
        <w:pStyle w:val="BodyText"/>
        <w:numPr>
          <w:ilvl w:val="1"/>
          <w:numId w:val="26"/>
        </w:numPr>
        <w:tabs>
          <w:tab w:val="left" w:pos="2126"/>
        </w:tabs>
        <w:spacing w:after="240"/>
        <w:ind w:left="2126" w:right="1410"/>
        <w:jc w:val="both"/>
      </w:pPr>
      <w:r>
        <w:rPr>
          <w:spacing w:val="-1"/>
          <w:position w:val="1"/>
        </w:rPr>
        <w:lastRenderedPageBreak/>
        <w:t>en</w:t>
      </w:r>
      <w:r>
        <w:rPr>
          <w:position w:val="1"/>
        </w:rPr>
        <w:t>s</w:t>
      </w:r>
      <w:r>
        <w:rPr>
          <w:spacing w:val="-3"/>
          <w:position w:val="1"/>
        </w:rPr>
        <w:t>u</w:t>
      </w:r>
      <w:r>
        <w:rPr>
          <w:position w:val="1"/>
        </w:rPr>
        <w:t>re</w:t>
      </w:r>
      <w:r>
        <w:rPr>
          <w:spacing w:val="-2"/>
          <w:position w:val="1"/>
        </w:rPr>
        <w:t xml:space="preserve"> t</w:t>
      </w:r>
      <w:r>
        <w:rPr>
          <w:spacing w:val="-1"/>
          <w:position w:val="1"/>
        </w:rPr>
        <w:t>h</w:t>
      </w:r>
      <w:r>
        <w:rPr>
          <w:spacing w:val="-3"/>
          <w:position w:val="1"/>
        </w:rPr>
        <w:t>a</w:t>
      </w:r>
      <w:r>
        <w:rPr>
          <w:position w:val="1"/>
        </w:rPr>
        <w:t>t</w:t>
      </w:r>
      <w:r>
        <w:rPr>
          <w:spacing w:val="-1"/>
          <w:position w:val="1"/>
        </w:rPr>
        <w:t xml:space="preserve"> al</w:t>
      </w:r>
      <w:r>
        <w:rPr>
          <w:position w:val="1"/>
        </w:rPr>
        <w:t>l</w:t>
      </w:r>
      <w:r>
        <w:rPr>
          <w:spacing w:val="-3"/>
          <w:position w:val="1"/>
        </w:rPr>
        <w:t xml:space="preserve"> </w:t>
      </w:r>
      <w:r>
        <w:rPr>
          <w:spacing w:val="-1"/>
          <w:position w:val="1"/>
        </w:rPr>
        <w:t>p</w:t>
      </w:r>
      <w:r>
        <w:rPr>
          <w:spacing w:val="-3"/>
          <w:position w:val="1"/>
        </w:rPr>
        <w:t>a</w:t>
      </w:r>
      <w:r>
        <w:rPr>
          <w:spacing w:val="-2"/>
          <w:position w:val="1"/>
        </w:rPr>
        <w:t>r</w:t>
      </w:r>
      <w:r>
        <w:rPr>
          <w:spacing w:val="1"/>
          <w:position w:val="1"/>
        </w:rPr>
        <w:t>t</w:t>
      </w:r>
      <w:r>
        <w:rPr>
          <w:spacing w:val="-1"/>
          <w:position w:val="1"/>
        </w:rPr>
        <w:t>i</w:t>
      </w:r>
      <w:r>
        <w:rPr>
          <w:position w:val="1"/>
        </w:rPr>
        <w:t>c</w:t>
      </w:r>
      <w:r>
        <w:rPr>
          <w:spacing w:val="-2"/>
          <w:position w:val="1"/>
        </w:rPr>
        <w:t>i</w:t>
      </w:r>
      <w:r>
        <w:rPr>
          <w:spacing w:val="-3"/>
          <w:position w:val="1"/>
        </w:rPr>
        <w:t>p</w:t>
      </w:r>
      <w:r>
        <w:rPr>
          <w:position w:val="1"/>
        </w:rPr>
        <w:t>a</w:t>
      </w:r>
      <w:r>
        <w:rPr>
          <w:spacing w:val="-1"/>
          <w:position w:val="1"/>
        </w:rPr>
        <w:t>n</w:t>
      </w:r>
      <w:r>
        <w:rPr>
          <w:spacing w:val="-2"/>
          <w:position w:val="1"/>
        </w:rPr>
        <w:t>t</w:t>
      </w:r>
      <w:r>
        <w:rPr>
          <w:position w:val="1"/>
        </w:rPr>
        <w:t>s</w:t>
      </w:r>
      <w:r>
        <w:rPr>
          <w:spacing w:val="1"/>
          <w:position w:val="1"/>
        </w:rPr>
        <w:t xml:space="preserve"> </w:t>
      </w:r>
      <w:r>
        <w:rPr>
          <w:spacing w:val="-3"/>
          <w:position w:val="1"/>
        </w:rPr>
        <w:t>a</w:t>
      </w:r>
      <w:r>
        <w:rPr>
          <w:position w:val="1"/>
        </w:rPr>
        <w:t>re</w:t>
      </w:r>
      <w:r>
        <w:rPr>
          <w:spacing w:val="-2"/>
          <w:position w:val="1"/>
        </w:rPr>
        <w:t xml:space="preserve"> </w:t>
      </w:r>
      <w:r>
        <w:rPr>
          <w:spacing w:val="-1"/>
          <w:position w:val="1"/>
        </w:rPr>
        <w:t>a</w:t>
      </w:r>
      <w:r>
        <w:rPr>
          <w:spacing w:val="-9"/>
          <w:position w:val="1"/>
        </w:rPr>
        <w:t>w</w:t>
      </w:r>
      <w:r>
        <w:rPr>
          <w:spacing w:val="-1"/>
          <w:position w:val="1"/>
        </w:rPr>
        <w:t>a</w:t>
      </w:r>
      <w:r>
        <w:rPr>
          <w:position w:val="1"/>
        </w:rPr>
        <w:t>re</w:t>
      </w:r>
      <w:r>
        <w:rPr>
          <w:spacing w:val="1"/>
          <w:position w:val="1"/>
        </w:rPr>
        <w:t xml:space="preserve"> </w:t>
      </w:r>
      <w:r>
        <w:rPr>
          <w:spacing w:val="-6"/>
          <w:position w:val="1"/>
        </w:rPr>
        <w:t>o</w:t>
      </w:r>
      <w:r>
        <w:rPr>
          <w:position w:val="1"/>
        </w:rPr>
        <w:t>f</w:t>
      </w:r>
      <w:r>
        <w:rPr>
          <w:spacing w:val="4"/>
          <w:position w:val="1"/>
        </w:rPr>
        <w:t xml:space="preserve"> </w:t>
      </w:r>
      <w:r>
        <w:rPr>
          <w:spacing w:val="-8"/>
          <w:position w:val="1"/>
        </w:rPr>
        <w:t>w</w:t>
      </w:r>
      <w:r>
        <w:rPr>
          <w:spacing w:val="-1"/>
          <w:position w:val="1"/>
        </w:rPr>
        <w:t>h</w:t>
      </w:r>
      <w:r>
        <w:rPr>
          <w:position w:val="1"/>
        </w:rPr>
        <w:t>y</w:t>
      </w:r>
      <w:r>
        <w:rPr>
          <w:spacing w:val="-4"/>
          <w:position w:val="1"/>
        </w:rPr>
        <w:t xml:space="preserve"> </w:t>
      </w:r>
      <w:r>
        <w:rPr>
          <w:position w:val="1"/>
        </w:rPr>
        <w:t>a s</w:t>
      </w:r>
      <w:r>
        <w:rPr>
          <w:spacing w:val="-1"/>
          <w:position w:val="1"/>
        </w:rPr>
        <w:t>u</w:t>
      </w:r>
      <w:r>
        <w:rPr>
          <w:spacing w:val="-3"/>
          <w:position w:val="1"/>
        </w:rPr>
        <w:t>b</w:t>
      </w:r>
      <w:r>
        <w:rPr>
          <w:position w:val="1"/>
        </w:rPr>
        <w:t>s</w:t>
      </w:r>
      <w:r>
        <w:rPr>
          <w:spacing w:val="-3"/>
          <w:position w:val="1"/>
        </w:rPr>
        <w:t>e</w:t>
      </w:r>
      <w:r>
        <w:rPr>
          <w:spacing w:val="4"/>
          <w:position w:val="1"/>
        </w:rPr>
        <w:t>q</w:t>
      </w:r>
      <w:r>
        <w:rPr>
          <w:spacing w:val="-3"/>
          <w:position w:val="1"/>
        </w:rPr>
        <w:t>u</w:t>
      </w:r>
      <w:r>
        <w:rPr>
          <w:spacing w:val="-1"/>
          <w:position w:val="1"/>
        </w:rPr>
        <w:t>e</w:t>
      </w:r>
      <w:r>
        <w:rPr>
          <w:spacing w:val="-3"/>
          <w:position w:val="1"/>
        </w:rPr>
        <w:t>n</w:t>
      </w:r>
      <w:r>
        <w:rPr>
          <w:position w:val="1"/>
        </w:rPr>
        <w:t>t</w:t>
      </w:r>
      <w:r>
        <w:rPr>
          <w:spacing w:val="2"/>
          <w:position w:val="1"/>
        </w:rPr>
        <w:t xml:space="preserve"> </w:t>
      </w:r>
      <w:r>
        <w:rPr>
          <w:spacing w:val="-6"/>
          <w:position w:val="1"/>
        </w:rPr>
        <w:t>F</w:t>
      </w:r>
      <w:r>
        <w:rPr>
          <w:spacing w:val="1"/>
          <w:position w:val="1"/>
        </w:rPr>
        <w:t>G</w:t>
      </w:r>
      <w:r>
        <w:rPr>
          <w:position w:val="1"/>
        </w:rPr>
        <w:t>M</w:t>
      </w:r>
      <w:r>
        <w:rPr>
          <w:spacing w:val="-6"/>
          <w:position w:val="1"/>
        </w:rPr>
        <w:t xml:space="preserve"> </w:t>
      </w:r>
      <w:r>
        <w:rPr>
          <w:spacing w:val="-1"/>
          <w:position w:val="1"/>
        </w:rPr>
        <w:t>i</w:t>
      </w:r>
      <w:r>
        <w:rPr>
          <w:position w:val="1"/>
        </w:rPr>
        <w:t>s</w:t>
      </w:r>
      <w:r>
        <w:rPr>
          <w:spacing w:val="1"/>
          <w:position w:val="1"/>
        </w:rPr>
        <w:t xml:space="preserve"> </w:t>
      </w:r>
      <w:r>
        <w:rPr>
          <w:position w:val="1"/>
        </w:rPr>
        <w:t>b</w:t>
      </w:r>
      <w:r>
        <w:rPr>
          <w:spacing w:val="-1"/>
          <w:position w:val="1"/>
        </w:rPr>
        <w:t>e</w:t>
      </w:r>
      <w:r>
        <w:rPr>
          <w:spacing w:val="-4"/>
          <w:position w:val="1"/>
        </w:rPr>
        <w:t>i</w:t>
      </w:r>
      <w:r>
        <w:rPr>
          <w:spacing w:val="-3"/>
          <w:position w:val="1"/>
        </w:rPr>
        <w:t>n</w:t>
      </w:r>
      <w:r>
        <w:rPr>
          <w:position w:val="1"/>
        </w:rPr>
        <w:t>g</w:t>
      </w:r>
      <w:r>
        <w:rPr>
          <w:spacing w:val="3"/>
          <w:position w:val="1"/>
        </w:rPr>
        <w:t xml:space="preserve"> </w:t>
      </w:r>
      <w:r>
        <w:rPr>
          <w:spacing w:val="-3"/>
        </w:rPr>
        <w:t>co</w:t>
      </w:r>
      <w:r>
        <w:rPr>
          <w:spacing w:val="-1"/>
        </w:rPr>
        <w:t>n</w:t>
      </w:r>
      <w:r>
        <w:rPr>
          <w:spacing w:val="-5"/>
        </w:rPr>
        <w:t>v</w:t>
      </w:r>
      <w:r>
        <w:rPr>
          <w:spacing w:val="-1"/>
        </w:rPr>
        <w:t>ene</w:t>
      </w:r>
      <w:r>
        <w:rPr>
          <w:spacing w:val="-3"/>
        </w:rPr>
        <w:t>d.</w:t>
      </w:r>
    </w:p>
    <w:p w14:paraId="1AE54BED" w14:textId="77777777" w:rsidR="0051046C" w:rsidRDefault="0051046C" w:rsidP="0051046C">
      <w:pPr>
        <w:pStyle w:val="BodyText"/>
        <w:numPr>
          <w:ilvl w:val="1"/>
          <w:numId w:val="26"/>
        </w:numPr>
        <w:tabs>
          <w:tab w:val="left" w:pos="2126"/>
        </w:tabs>
        <w:spacing w:after="240"/>
        <w:ind w:left="2126" w:right="1410"/>
        <w:jc w:val="both"/>
      </w:pPr>
      <w:r>
        <w:rPr>
          <w:spacing w:val="-1"/>
          <w:position w:val="1"/>
        </w:rPr>
        <w:t>p</w:t>
      </w:r>
      <w:r>
        <w:rPr>
          <w:position w:val="1"/>
        </w:rPr>
        <w:t>r</w:t>
      </w:r>
      <w:r>
        <w:rPr>
          <w:spacing w:val="-1"/>
          <w:position w:val="1"/>
        </w:rPr>
        <w:t>o</w:t>
      </w:r>
      <w:r>
        <w:rPr>
          <w:spacing w:val="-5"/>
          <w:position w:val="1"/>
        </w:rPr>
        <w:t>v</w:t>
      </w:r>
      <w:r>
        <w:rPr>
          <w:spacing w:val="-1"/>
          <w:position w:val="1"/>
        </w:rPr>
        <w:t>id</w:t>
      </w:r>
      <w:r>
        <w:rPr>
          <w:position w:val="1"/>
        </w:rPr>
        <w:t>e</w:t>
      </w:r>
      <w:r>
        <w:rPr>
          <w:spacing w:val="-2"/>
          <w:position w:val="1"/>
        </w:rPr>
        <w:t xml:space="preserve"> </w:t>
      </w:r>
      <w:r>
        <w:rPr>
          <w:spacing w:val="-1"/>
          <w:position w:val="1"/>
        </w:rPr>
        <w:t>i</w:t>
      </w:r>
      <w:r>
        <w:rPr>
          <w:spacing w:val="-6"/>
          <w:position w:val="1"/>
        </w:rPr>
        <w:t>n</w:t>
      </w:r>
      <w:r>
        <w:rPr>
          <w:spacing w:val="3"/>
          <w:position w:val="1"/>
        </w:rPr>
        <w:t>f</w:t>
      </w:r>
      <w:r>
        <w:rPr>
          <w:spacing w:val="-1"/>
          <w:position w:val="1"/>
        </w:rPr>
        <w:t>o</w:t>
      </w:r>
      <w:r>
        <w:rPr>
          <w:spacing w:val="-2"/>
          <w:position w:val="1"/>
        </w:rPr>
        <w:t>rm</w:t>
      </w:r>
      <w:r>
        <w:rPr>
          <w:spacing w:val="-3"/>
          <w:position w:val="1"/>
        </w:rPr>
        <w:t>a</w:t>
      </w:r>
      <w:r>
        <w:rPr>
          <w:spacing w:val="1"/>
          <w:position w:val="1"/>
        </w:rPr>
        <w:t>t</w:t>
      </w:r>
      <w:r>
        <w:rPr>
          <w:spacing w:val="-1"/>
          <w:position w:val="1"/>
        </w:rPr>
        <w:t>io</w:t>
      </w:r>
      <w:r>
        <w:rPr>
          <w:position w:val="1"/>
        </w:rPr>
        <w:t>n</w:t>
      </w:r>
      <w:r>
        <w:rPr>
          <w:spacing w:val="-2"/>
          <w:position w:val="1"/>
        </w:rPr>
        <w:t xml:space="preserve"> </w:t>
      </w:r>
      <w:r>
        <w:rPr>
          <w:spacing w:val="1"/>
          <w:position w:val="1"/>
        </w:rPr>
        <w:t>t</w:t>
      </w:r>
      <w:r>
        <w:rPr>
          <w:position w:val="1"/>
        </w:rPr>
        <w:t>o</w:t>
      </w:r>
      <w:r>
        <w:rPr>
          <w:spacing w:val="-4"/>
          <w:position w:val="1"/>
        </w:rPr>
        <w:t xml:space="preserve"> </w:t>
      </w:r>
      <w:r>
        <w:rPr>
          <w:spacing w:val="-1"/>
          <w:position w:val="1"/>
        </w:rPr>
        <w:t>a</w:t>
      </w:r>
      <w:r>
        <w:rPr>
          <w:spacing w:val="-3"/>
          <w:position w:val="1"/>
        </w:rPr>
        <w:t>n</w:t>
      </w:r>
      <w:r>
        <w:rPr>
          <w:position w:val="1"/>
        </w:rPr>
        <w:t>y</w:t>
      </w:r>
      <w:r>
        <w:rPr>
          <w:spacing w:val="-4"/>
          <w:position w:val="1"/>
        </w:rPr>
        <w:t xml:space="preserve"> </w:t>
      </w:r>
      <w:r>
        <w:rPr>
          <w:spacing w:val="-1"/>
          <w:position w:val="1"/>
        </w:rPr>
        <w:t>ne</w:t>
      </w:r>
      <w:r>
        <w:rPr>
          <w:position w:val="1"/>
        </w:rPr>
        <w:t>w</w:t>
      </w:r>
      <w:r>
        <w:rPr>
          <w:spacing w:val="-5"/>
          <w:position w:val="1"/>
        </w:rPr>
        <w:t xml:space="preserve"> </w:t>
      </w:r>
      <w:r>
        <w:rPr>
          <w:spacing w:val="-1"/>
          <w:position w:val="1"/>
        </w:rPr>
        <w:t>pa</w:t>
      </w:r>
      <w:r>
        <w:rPr>
          <w:position w:val="1"/>
        </w:rPr>
        <w:t>r</w:t>
      </w:r>
      <w:r>
        <w:rPr>
          <w:spacing w:val="1"/>
          <w:position w:val="1"/>
        </w:rPr>
        <w:t>t</w:t>
      </w:r>
      <w:r>
        <w:rPr>
          <w:spacing w:val="-4"/>
          <w:position w:val="1"/>
        </w:rPr>
        <w:t>i</w:t>
      </w:r>
      <w:r>
        <w:rPr>
          <w:position w:val="1"/>
        </w:rPr>
        <w:t>c</w:t>
      </w:r>
      <w:r>
        <w:rPr>
          <w:spacing w:val="-2"/>
          <w:position w:val="1"/>
        </w:rPr>
        <w:t>i</w:t>
      </w:r>
      <w:r>
        <w:rPr>
          <w:spacing w:val="-3"/>
          <w:position w:val="1"/>
        </w:rPr>
        <w:t>p</w:t>
      </w:r>
      <w:r>
        <w:rPr>
          <w:position w:val="1"/>
        </w:rPr>
        <w:t>a</w:t>
      </w:r>
      <w:r>
        <w:rPr>
          <w:spacing w:val="-1"/>
          <w:position w:val="1"/>
        </w:rPr>
        <w:t>n</w:t>
      </w:r>
      <w:r>
        <w:rPr>
          <w:spacing w:val="1"/>
          <w:position w:val="1"/>
        </w:rPr>
        <w:t>t</w:t>
      </w:r>
      <w:r>
        <w:rPr>
          <w:position w:val="1"/>
        </w:rPr>
        <w:t>s</w:t>
      </w:r>
      <w:r>
        <w:rPr>
          <w:spacing w:val="-4"/>
          <w:position w:val="1"/>
        </w:rPr>
        <w:t xml:space="preserve"> </w:t>
      </w:r>
      <w:r>
        <w:rPr>
          <w:position w:val="1"/>
        </w:rPr>
        <w:t>(</w:t>
      </w:r>
      <w:r>
        <w:rPr>
          <w:spacing w:val="-9"/>
          <w:position w:val="1"/>
        </w:rPr>
        <w:t>w</w:t>
      </w:r>
      <w:r>
        <w:rPr>
          <w:spacing w:val="-1"/>
          <w:position w:val="1"/>
        </w:rPr>
        <w:t>h</w:t>
      </w:r>
      <w:r>
        <w:rPr>
          <w:position w:val="1"/>
        </w:rPr>
        <w:t>o</w:t>
      </w:r>
      <w:r>
        <w:rPr>
          <w:spacing w:val="-2"/>
          <w:position w:val="1"/>
        </w:rPr>
        <w:t xml:space="preserve"> </w:t>
      </w:r>
      <w:r>
        <w:rPr>
          <w:spacing w:val="-1"/>
          <w:position w:val="1"/>
        </w:rPr>
        <w:t>di</w:t>
      </w:r>
      <w:r>
        <w:rPr>
          <w:position w:val="1"/>
        </w:rPr>
        <w:t xml:space="preserve">d </w:t>
      </w:r>
      <w:r>
        <w:rPr>
          <w:spacing w:val="-3"/>
          <w:position w:val="1"/>
        </w:rPr>
        <w:t>n</w:t>
      </w:r>
      <w:r>
        <w:rPr>
          <w:spacing w:val="-1"/>
          <w:position w:val="1"/>
        </w:rPr>
        <w:t>o</w:t>
      </w:r>
      <w:r>
        <w:rPr>
          <w:position w:val="1"/>
        </w:rPr>
        <w:t>t</w:t>
      </w:r>
      <w:r>
        <w:rPr>
          <w:spacing w:val="2"/>
          <w:position w:val="1"/>
        </w:rPr>
        <w:t xml:space="preserve"> </w:t>
      </w:r>
      <w:r>
        <w:rPr>
          <w:spacing w:val="-3"/>
          <w:position w:val="1"/>
        </w:rPr>
        <w:t>a</w:t>
      </w:r>
      <w:r>
        <w:rPr>
          <w:spacing w:val="-2"/>
          <w:position w:val="1"/>
        </w:rPr>
        <w:t>t</w:t>
      </w:r>
      <w:r>
        <w:rPr>
          <w:spacing w:val="1"/>
          <w:position w:val="1"/>
        </w:rPr>
        <w:t>t</w:t>
      </w:r>
      <w:r>
        <w:rPr>
          <w:spacing w:val="-1"/>
          <w:position w:val="1"/>
        </w:rPr>
        <w:t>en</w:t>
      </w:r>
      <w:r>
        <w:rPr>
          <w:position w:val="1"/>
        </w:rPr>
        <w:t>d</w:t>
      </w:r>
      <w:r>
        <w:rPr>
          <w:spacing w:val="-7"/>
          <w:position w:val="1"/>
        </w:rPr>
        <w:t xml:space="preserve"> </w:t>
      </w:r>
      <w:r>
        <w:rPr>
          <w:spacing w:val="-4"/>
          <w:position w:val="1"/>
        </w:rPr>
        <w:t>t</w:t>
      </w:r>
      <w:r>
        <w:rPr>
          <w:spacing w:val="-6"/>
          <w:position w:val="1"/>
        </w:rPr>
        <w:t>h</w:t>
      </w:r>
      <w:r>
        <w:rPr>
          <w:position w:val="1"/>
        </w:rPr>
        <w:t>e</w:t>
      </w:r>
      <w:r>
        <w:rPr>
          <w:spacing w:val="-11"/>
          <w:position w:val="1"/>
        </w:rPr>
        <w:t xml:space="preserve"> </w:t>
      </w:r>
      <w:r>
        <w:rPr>
          <w:spacing w:val="5"/>
          <w:position w:val="1"/>
        </w:rPr>
        <w:t>f</w:t>
      </w:r>
      <w:r>
        <w:rPr>
          <w:spacing w:val="-6"/>
          <w:position w:val="1"/>
        </w:rPr>
        <w:t>i</w:t>
      </w:r>
      <w:r>
        <w:rPr>
          <w:position w:val="1"/>
        </w:rPr>
        <w:t xml:space="preserve">rst </w:t>
      </w:r>
      <w:r>
        <w:rPr>
          <w:spacing w:val="-3"/>
        </w:rPr>
        <w:t>F</w:t>
      </w:r>
      <w:r>
        <w:rPr>
          <w:spacing w:val="1"/>
        </w:rPr>
        <w:t>G</w:t>
      </w:r>
      <w:r>
        <w:rPr>
          <w:spacing w:val="-9"/>
        </w:rPr>
        <w:t>M</w:t>
      </w:r>
      <w:r>
        <w:t>).</w:t>
      </w:r>
    </w:p>
    <w:p w14:paraId="699E91C5" w14:textId="77777777" w:rsidR="0051046C" w:rsidRDefault="0051046C" w:rsidP="0051046C">
      <w:pPr>
        <w:pStyle w:val="BodyText"/>
        <w:numPr>
          <w:ilvl w:val="1"/>
          <w:numId w:val="26"/>
        </w:numPr>
        <w:tabs>
          <w:tab w:val="left" w:pos="2126"/>
        </w:tabs>
        <w:spacing w:after="240" w:line="271" w:lineRule="auto"/>
        <w:ind w:left="2126" w:right="1410"/>
        <w:jc w:val="both"/>
      </w:pPr>
      <w:r>
        <w:rPr>
          <w:position w:val="1"/>
        </w:rPr>
        <w:t>p</w:t>
      </w:r>
      <w:r>
        <w:rPr>
          <w:spacing w:val="-2"/>
          <w:position w:val="1"/>
        </w:rPr>
        <w:t>r</w:t>
      </w:r>
      <w:r>
        <w:rPr>
          <w:position w:val="1"/>
        </w:rPr>
        <w:t>o</w:t>
      </w:r>
      <w:r>
        <w:rPr>
          <w:spacing w:val="-3"/>
          <w:position w:val="1"/>
        </w:rPr>
        <w:t>v</w:t>
      </w:r>
      <w:r>
        <w:rPr>
          <w:spacing w:val="-2"/>
          <w:position w:val="1"/>
        </w:rPr>
        <w:t>i</w:t>
      </w:r>
      <w:r>
        <w:rPr>
          <w:position w:val="1"/>
        </w:rPr>
        <w:t>de</w:t>
      </w:r>
      <w:r>
        <w:rPr>
          <w:spacing w:val="-5"/>
          <w:position w:val="1"/>
        </w:rPr>
        <w:t xml:space="preserve"> </w:t>
      </w:r>
      <w:r>
        <w:rPr>
          <w:position w:val="1"/>
        </w:rPr>
        <w:t>a</w:t>
      </w:r>
      <w:r>
        <w:rPr>
          <w:spacing w:val="-1"/>
          <w:position w:val="1"/>
        </w:rPr>
        <w:t>n</w:t>
      </w:r>
      <w:r>
        <w:rPr>
          <w:position w:val="1"/>
        </w:rPr>
        <w:t>y</w:t>
      </w:r>
      <w:r>
        <w:rPr>
          <w:spacing w:val="-4"/>
          <w:position w:val="1"/>
        </w:rPr>
        <w:t xml:space="preserve"> </w:t>
      </w:r>
      <w:r>
        <w:rPr>
          <w:position w:val="1"/>
        </w:rPr>
        <w:t>a</w:t>
      </w:r>
      <w:r>
        <w:rPr>
          <w:spacing w:val="-4"/>
          <w:position w:val="1"/>
        </w:rPr>
        <w:t>d</w:t>
      </w:r>
      <w:r>
        <w:rPr>
          <w:position w:val="1"/>
        </w:rPr>
        <w:t>d</w:t>
      </w:r>
      <w:r>
        <w:rPr>
          <w:spacing w:val="-1"/>
          <w:position w:val="1"/>
        </w:rPr>
        <w:t>i</w:t>
      </w:r>
      <w:r>
        <w:rPr>
          <w:spacing w:val="1"/>
          <w:position w:val="1"/>
        </w:rPr>
        <w:t>t</w:t>
      </w:r>
      <w:r>
        <w:rPr>
          <w:spacing w:val="-4"/>
          <w:position w:val="1"/>
        </w:rPr>
        <w:t>i</w:t>
      </w:r>
      <w:r>
        <w:rPr>
          <w:position w:val="1"/>
        </w:rPr>
        <w:t>o</w:t>
      </w:r>
      <w:r>
        <w:rPr>
          <w:spacing w:val="-1"/>
          <w:position w:val="1"/>
        </w:rPr>
        <w:t>na</w:t>
      </w:r>
      <w:r>
        <w:rPr>
          <w:position w:val="1"/>
        </w:rPr>
        <w:t>l</w:t>
      </w:r>
      <w:r>
        <w:rPr>
          <w:spacing w:val="-3"/>
          <w:position w:val="1"/>
        </w:rPr>
        <w:t xml:space="preserve"> </w:t>
      </w:r>
      <w:r>
        <w:rPr>
          <w:spacing w:val="-1"/>
          <w:position w:val="1"/>
        </w:rPr>
        <w:t>i</w:t>
      </w:r>
      <w:r>
        <w:rPr>
          <w:spacing w:val="-3"/>
          <w:position w:val="1"/>
        </w:rPr>
        <w:t>n</w:t>
      </w:r>
      <w:r>
        <w:rPr>
          <w:spacing w:val="3"/>
          <w:position w:val="1"/>
        </w:rPr>
        <w:t>f</w:t>
      </w:r>
      <w:r>
        <w:rPr>
          <w:spacing w:val="-1"/>
          <w:position w:val="1"/>
        </w:rPr>
        <w:t>o</w:t>
      </w:r>
      <w:r>
        <w:rPr>
          <w:spacing w:val="-2"/>
          <w:position w:val="1"/>
        </w:rPr>
        <w:t>r</w:t>
      </w:r>
      <w:r>
        <w:rPr>
          <w:position w:val="1"/>
        </w:rPr>
        <w:t>m</w:t>
      </w:r>
      <w:r>
        <w:rPr>
          <w:spacing w:val="-3"/>
          <w:position w:val="1"/>
        </w:rPr>
        <w:t>a</w:t>
      </w:r>
      <w:r>
        <w:rPr>
          <w:spacing w:val="1"/>
          <w:position w:val="1"/>
        </w:rPr>
        <w:t>t</w:t>
      </w:r>
      <w:r>
        <w:rPr>
          <w:spacing w:val="-4"/>
          <w:position w:val="1"/>
        </w:rPr>
        <w:t>i</w:t>
      </w:r>
      <w:r>
        <w:rPr>
          <w:spacing w:val="-1"/>
          <w:position w:val="1"/>
        </w:rPr>
        <w:t>o</w:t>
      </w:r>
      <w:r>
        <w:rPr>
          <w:position w:val="1"/>
        </w:rPr>
        <w:t>n</w:t>
      </w:r>
      <w:r>
        <w:rPr>
          <w:spacing w:val="-2"/>
          <w:position w:val="1"/>
        </w:rPr>
        <w:t xml:space="preserve"> </w:t>
      </w:r>
      <w:r>
        <w:rPr>
          <w:position w:val="1"/>
        </w:rPr>
        <w:t>to p</w:t>
      </w:r>
      <w:r>
        <w:rPr>
          <w:spacing w:val="-3"/>
          <w:position w:val="1"/>
        </w:rPr>
        <w:t>a</w:t>
      </w:r>
      <w:r>
        <w:rPr>
          <w:position w:val="1"/>
        </w:rPr>
        <w:t>rt</w:t>
      </w:r>
      <w:r>
        <w:rPr>
          <w:spacing w:val="-2"/>
          <w:position w:val="1"/>
        </w:rPr>
        <w:t>i</w:t>
      </w:r>
      <w:r>
        <w:rPr>
          <w:position w:val="1"/>
        </w:rPr>
        <w:t>c</w:t>
      </w:r>
      <w:r>
        <w:rPr>
          <w:spacing w:val="-2"/>
          <w:position w:val="1"/>
        </w:rPr>
        <w:t>i</w:t>
      </w:r>
      <w:r>
        <w:rPr>
          <w:position w:val="1"/>
        </w:rPr>
        <w:t>p</w:t>
      </w:r>
      <w:r>
        <w:rPr>
          <w:spacing w:val="-1"/>
          <w:position w:val="1"/>
        </w:rPr>
        <w:t>a</w:t>
      </w:r>
      <w:r>
        <w:rPr>
          <w:position w:val="1"/>
        </w:rPr>
        <w:t>n</w:t>
      </w:r>
      <w:r>
        <w:rPr>
          <w:spacing w:val="-2"/>
          <w:position w:val="1"/>
        </w:rPr>
        <w:t>t</w:t>
      </w:r>
      <w:r>
        <w:rPr>
          <w:position w:val="1"/>
        </w:rPr>
        <w:t>s</w:t>
      </w:r>
      <w:r>
        <w:rPr>
          <w:spacing w:val="-2"/>
          <w:position w:val="1"/>
        </w:rPr>
        <w:t xml:space="preserve"> </w:t>
      </w:r>
      <w:r>
        <w:rPr>
          <w:spacing w:val="-1"/>
          <w:position w:val="1"/>
        </w:rPr>
        <w:t>(</w:t>
      </w:r>
      <w:r>
        <w:rPr>
          <w:spacing w:val="-3"/>
          <w:position w:val="1"/>
        </w:rPr>
        <w:t>suc</w:t>
      </w:r>
      <w:r>
        <w:rPr>
          <w:position w:val="1"/>
        </w:rPr>
        <w:t>h</w:t>
      </w:r>
      <w:r>
        <w:rPr>
          <w:spacing w:val="-7"/>
          <w:position w:val="1"/>
        </w:rPr>
        <w:t xml:space="preserve"> </w:t>
      </w:r>
      <w:r>
        <w:rPr>
          <w:spacing w:val="-6"/>
          <w:position w:val="1"/>
        </w:rPr>
        <w:t>a</w:t>
      </w:r>
      <w:r>
        <w:rPr>
          <w:position w:val="1"/>
        </w:rPr>
        <w:t>s</w:t>
      </w:r>
      <w:r>
        <w:rPr>
          <w:spacing w:val="-2"/>
          <w:position w:val="1"/>
        </w:rPr>
        <w:t xml:space="preserve"> </w:t>
      </w:r>
      <w:r>
        <w:rPr>
          <w:spacing w:val="-1"/>
          <w:position w:val="1"/>
        </w:rPr>
        <w:t>ne</w:t>
      </w:r>
      <w:r>
        <w:rPr>
          <w:position w:val="1"/>
        </w:rPr>
        <w:t>w</w:t>
      </w:r>
      <w:r>
        <w:rPr>
          <w:spacing w:val="-3"/>
          <w:position w:val="1"/>
        </w:rPr>
        <w:t xml:space="preserve"> </w:t>
      </w:r>
      <w:r>
        <w:rPr>
          <w:position w:val="1"/>
        </w:rPr>
        <w:t>ch</w:t>
      </w:r>
      <w:r>
        <w:rPr>
          <w:spacing w:val="-2"/>
          <w:position w:val="1"/>
        </w:rPr>
        <w:t>il</w:t>
      </w:r>
      <w:r>
        <w:rPr>
          <w:position w:val="1"/>
        </w:rPr>
        <w:t>d pr</w:t>
      </w:r>
      <w:r>
        <w:rPr>
          <w:spacing w:val="-3"/>
          <w:position w:val="1"/>
        </w:rPr>
        <w:t>o</w:t>
      </w:r>
      <w:r>
        <w:rPr>
          <w:position w:val="1"/>
        </w:rPr>
        <w:t>tec</w:t>
      </w:r>
      <w:r>
        <w:rPr>
          <w:spacing w:val="-2"/>
          <w:position w:val="1"/>
        </w:rPr>
        <w:t>ti</w:t>
      </w:r>
      <w:r>
        <w:rPr>
          <w:position w:val="1"/>
        </w:rPr>
        <w:t>on</w:t>
      </w:r>
      <w:r>
        <w:rPr>
          <w:spacing w:val="-1"/>
          <w:position w:val="1"/>
        </w:rPr>
        <w:t xml:space="preserve"> </w:t>
      </w:r>
      <w:r>
        <w:rPr>
          <w:position w:val="1"/>
        </w:rPr>
        <w:t>c</w:t>
      </w:r>
      <w:r>
        <w:rPr>
          <w:spacing w:val="-1"/>
          <w:position w:val="1"/>
        </w:rPr>
        <w:t>o</w:t>
      </w:r>
      <w:r>
        <w:rPr>
          <w:spacing w:val="-3"/>
          <w:position w:val="1"/>
        </w:rPr>
        <w:t>n</w:t>
      </w:r>
      <w:r>
        <w:rPr>
          <w:position w:val="1"/>
        </w:rPr>
        <w:t>c</w:t>
      </w:r>
      <w:r>
        <w:rPr>
          <w:spacing w:val="-3"/>
          <w:position w:val="1"/>
        </w:rPr>
        <w:t>e</w:t>
      </w:r>
      <w:r>
        <w:rPr>
          <w:spacing w:val="-2"/>
          <w:position w:val="1"/>
        </w:rPr>
        <w:t>r</w:t>
      </w:r>
      <w:r>
        <w:rPr>
          <w:spacing w:val="-1"/>
          <w:position w:val="1"/>
        </w:rPr>
        <w:t>n</w:t>
      </w:r>
      <w:r>
        <w:rPr>
          <w:position w:val="1"/>
        </w:rPr>
        <w:t xml:space="preserve">s, </w:t>
      </w:r>
      <w:r>
        <w:rPr>
          <w:rFonts w:cs="Arial"/>
          <w:spacing w:val="-2"/>
        </w:rPr>
        <w:t>i</w:t>
      </w:r>
      <w:r>
        <w:rPr>
          <w:rFonts w:cs="Arial"/>
        </w:rPr>
        <w:t>n</w:t>
      </w:r>
      <w:r>
        <w:rPr>
          <w:rFonts w:cs="Arial"/>
          <w:spacing w:val="2"/>
        </w:rPr>
        <w:t>f</w:t>
      </w:r>
      <w:r>
        <w:rPr>
          <w:rFonts w:cs="Arial"/>
          <w:spacing w:val="-3"/>
        </w:rPr>
        <w:t>o</w:t>
      </w:r>
      <w:r>
        <w:rPr>
          <w:rFonts w:cs="Arial"/>
        </w:rPr>
        <w:t>rm</w:t>
      </w:r>
      <w:r>
        <w:rPr>
          <w:rFonts w:cs="Arial"/>
          <w:spacing w:val="-3"/>
        </w:rPr>
        <w:t>a</w:t>
      </w:r>
      <w:r>
        <w:rPr>
          <w:rFonts w:cs="Arial"/>
        </w:rPr>
        <w:t>t</w:t>
      </w:r>
      <w:r>
        <w:rPr>
          <w:rFonts w:cs="Arial"/>
          <w:spacing w:val="-2"/>
        </w:rPr>
        <w:t>i</w:t>
      </w:r>
      <w:r>
        <w:rPr>
          <w:rFonts w:cs="Arial"/>
        </w:rPr>
        <w:t>on a</w:t>
      </w:r>
      <w:r>
        <w:rPr>
          <w:rFonts w:cs="Arial"/>
          <w:spacing w:val="-1"/>
        </w:rPr>
        <w:t>b</w:t>
      </w:r>
      <w:r>
        <w:rPr>
          <w:rFonts w:cs="Arial"/>
        </w:rPr>
        <w:t>o</w:t>
      </w:r>
      <w:r>
        <w:rPr>
          <w:rFonts w:cs="Arial"/>
          <w:spacing w:val="-4"/>
        </w:rPr>
        <w:t>u</w:t>
      </w:r>
      <w:r>
        <w:rPr>
          <w:rFonts w:cs="Arial"/>
        </w:rPr>
        <w:t>t</w:t>
      </w:r>
      <w:r>
        <w:rPr>
          <w:rFonts w:cs="Arial"/>
          <w:spacing w:val="-1"/>
        </w:rPr>
        <w:t xml:space="preserve"> </w:t>
      </w:r>
      <w:r>
        <w:rPr>
          <w:rFonts w:cs="Arial"/>
        </w:rPr>
        <w:t>the ch</w:t>
      </w:r>
      <w:r>
        <w:rPr>
          <w:rFonts w:cs="Arial"/>
          <w:spacing w:val="-4"/>
        </w:rPr>
        <w:t>i</w:t>
      </w:r>
      <w:r>
        <w:rPr>
          <w:rFonts w:cs="Arial"/>
          <w:spacing w:val="-2"/>
        </w:rPr>
        <w:t>l</w:t>
      </w:r>
      <w:r>
        <w:rPr>
          <w:rFonts w:cs="Arial"/>
        </w:rPr>
        <w:t>d</w:t>
      </w:r>
      <w:r>
        <w:rPr>
          <w:rFonts w:cs="Arial"/>
          <w:spacing w:val="-2"/>
        </w:rPr>
        <w:t>’</w:t>
      </w:r>
      <w:r>
        <w:rPr>
          <w:rFonts w:cs="Arial"/>
        </w:rPr>
        <w:t>s</w:t>
      </w:r>
      <w:r>
        <w:rPr>
          <w:rFonts w:cs="Arial"/>
          <w:spacing w:val="1"/>
        </w:rPr>
        <w:t xml:space="preserve"> </w:t>
      </w:r>
      <w:r>
        <w:rPr>
          <w:rFonts w:cs="Arial"/>
        </w:rPr>
        <w:t>care</w:t>
      </w:r>
      <w:r>
        <w:rPr>
          <w:rFonts w:cs="Arial"/>
          <w:spacing w:val="1"/>
        </w:rPr>
        <w:t xml:space="preserve"> </w:t>
      </w:r>
      <w:r>
        <w:rPr>
          <w:rFonts w:cs="Arial"/>
        </w:rPr>
        <w:t>a</w:t>
      </w:r>
      <w:r>
        <w:rPr>
          <w:rFonts w:cs="Arial"/>
          <w:spacing w:val="-1"/>
        </w:rPr>
        <w:t>n</w:t>
      </w:r>
      <w:r>
        <w:rPr>
          <w:rFonts w:cs="Arial"/>
        </w:rPr>
        <w:t>d</w:t>
      </w:r>
      <w:r>
        <w:rPr>
          <w:rFonts w:cs="Arial"/>
          <w:spacing w:val="-2"/>
        </w:rPr>
        <w:t xml:space="preserve"> </w:t>
      </w:r>
      <w:r>
        <w:rPr>
          <w:rFonts w:cs="Arial"/>
        </w:rPr>
        <w:t>pr</w:t>
      </w:r>
      <w:r>
        <w:rPr>
          <w:rFonts w:cs="Arial"/>
          <w:spacing w:val="-3"/>
        </w:rPr>
        <w:t>o</w:t>
      </w:r>
      <w:r>
        <w:rPr>
          <w:rFonts w:cs="Arial"/>
        </w:rPr>
        <w:t>tecti</w:t>
      </w:r>
      <w:r>
        <w:rPr>
          <w:rFonts w:cs="Arial"/>
          <w:spacing w:val="-1"/>
        </w:rPr>
        <w:t>o</w:t>
      </w:r>
      <w:r>
        <w:rPr>
          <w:rFonts w:cs="Arial"/>
        </w:rPr>
        <w:t>n</w:t>
      </w:r>
      <w:r>
        <w:rPr>
          <w:rFonts w:cs="Arial"/>
          <w:spacing w:val="-4"/>
        </w:rPr>
        <w:t xml:space="preserve"> </w:t>
      </w:r>
      <w:r>
        <w:rPr>
          <w:rFonts w:cs="Arial"/>
        </w:rPr>
        <w:t>n</w:t>
      </w:r>
      <w:r>
        <w:rPr>
          <w:rFonts w:cs="Arial"/>
          <w:spacing w:val="-1"/>
        </w:rPr>
        <w:t>e</w:t>
      </w:r>
      <w:r>
        <w:rPr>
          <w:rFonts w:cs="Arial"/>
        </w:rPr>
        <w:t>e</w:t>
      </w:r>
      <w:r>
        <w:rPr>
          <w:rFonts w:cs="Arial"/>
          <w:spacing w:val="-1"/>
        </w:rPr>
        <w:t>d</w:t>
      </w:r>
      <w:r>
        <w:rPr>
          <w:rFonts w:cs="Arial"/>
        </w:rPr>
        <w:t>s)</w:t>
      </w:r>
      <w:r>
        <w:rPr>
          <w:rFonts w:cs="Arial"/>
          <w:spacing w:val="1"/>
        </w:rPr>
        <w:t xml:space="preserve"> </w:t>
      </w:r>
      <w:r>
        <w:rPr>
          <w:rFonts w:cs="Arial"/>
        </w:rPr>
        <w:t>s</w:t>
      </w:r>
      <w:r>
        <w:rPr>
          <w:rFonts w:cs="Arial"/>
          <w:spacing w:val="-2"/>
        </w:rPr>
        <w:t>i</w:t>
      </w:r>
      <w:r>
        <w:rPr>
          <w:rFonts w:cs="Arial"/>
        </w:rPr>
        <w:t>nce</w:t>
      </w:r>
      <w:r>
        <w:rPr>
          <w:rFonts w:cs="Arial"/>
          <w:spacing w:val="-2"/>
        </w:rPr>
        <w:t xml:space="preserve"> </w:t>
      </w:r>
      <w:r>
        <w:rPr>
          <w:rFonts w:cs="Arial"/>
        </w:rPr>
        <w:t>the</w:t>
      </w:r>
      <w:r>
        <w:rPr>
          <w:rFonts w:cs="Arial"/>
          <w:spacing w:val="-2"/>
        </w:rPr>
        <w:t xml:space="preserve"> i</w:t>
      </w:r>
      <w:r>
        <w:rPr>
          <w:rFonts w:cs="Arial"/>
        </w:rPr>
        <w:t>n</w:t>
      </w:r>
      <w:r>
        <w:rPr>
          <w:rFonts w:cs="Arial"/>
          <w:spacing w:val="-2"/>
        </w:rPr>
        <w:t>i</w:t>
      </w:r>
      <w:r>
        <w:rPr>
          <w:rFonts w:cs="Arial"/>
        </w:rPr>
        <w:t>t</w:t>
      </w:r>
      <w:r>
        <w:rPr>
          <w:rFonts w:cs="Arial"/>
          <w:spacing w:val="-2"/>
        </w:rPr>
        <w:t>i</w:t>
      </w:r>
      <w:r>
        <w:rPr>
          <w:rFonts w:cs="Arial"/>
        </w:rPr>
        <w:t>al</w:t>
      </w:r>
      <w:r>
        <w:rPr>
          <w:rFonts w:cs="Arial"/>
          <w:spacing w:val="-1"/>
        </w:rPr>
        <w:t xml:space="preserve"> </w:t>
      </w:r>
      <w:r>
        <w:rPr>
          <w:rFonts w:cs="Arial"/>
        </w:rPr>
        <w:t>FGM</w:t>
      </w:r>
      <w:r>
        <w:rPr>
          <w:rFonts w:cs="Arial"/>
          <w:spacing w:val="-3"/>
        </w:rPr>
        <w:t xml:space="preserve"> </w:t>
      </w:r>
      <w:r>
        <w:rPr>
          <w:rFonts w:cs="Arial"/>
          <w:spacing w:val="5"/>
        </w:rPr>
        <w:t>(</w:t>
      </w:r>
      <w:r>
        <w:rPr>
          <w:rFonts w:cs="Arial"/>
          <w:b/>
          <w:bCs/>
        </w:rPr>
        <w:t>n</w:t>
      </w:r>
      <w:r>
        <w:rPr>
          <w:rFonts w:cs="Arial"/>
          <w:b/>
          <w:bCs/>
          <w:spacing w:val="-2"/>
        </w:rPr>
        <w:t>o</w:t>
      </w:r>
      <w:r>
        <w:rPr>
          <w:rFonts w:cs="Arial"/>
          <w:b/>
          <w:bCs/>
        </w:rPr>
        <w:t>te:</w:t>
      </w:r>
      <w:r>
        <w:rPr>
          <w:rFonts w:cs="Arial"/>
          <w:b/>
          <w:bCs/>
          <w:spacing w:val="-1"/>
        </w:rPr>
        <w:t xml:space="preserve"> </w:t>
      </w:r>
      <w:r>
        <w:rPr>
          <w:spacing w:val="-3"/>
        </w:rPr>
        <w:t>y</w:t>
      </w:r>
      <w:r>
        <w:t xml:space="preserve">ou </w:t>
      </w:r>
      <w:r>
        <w:rPr>
          <w:spacing w:val="-2"/>
        </w:rPr>
        <w:t>wil</w:t>
      </w:r>
      <w:r>
        <w:t>l n</w:t>
      </w:r>
      <w:r>
        <w:rPr>
          <w:spacing w:val="-1"/>
        </w:rPr>
        <w:t>e</w:t>
      </w:r>
      <w:r>
        <w:t>ed to und</w:t>
      </w:r>
      <w:r>
        <w:rPr>
          <w:spacing w:val="-1"/>
        </w:rPr>
        <w:t>e</w:t>
      </w:r>
      <w:r>
        <w:rPr>
          <w:spacing w:val="-2"/>
        </w:rPr>
        <w:t>r</w:t>
      </w:r>
      <w:r>
        <w:t>t</w:t>
      </w:r>
      <w:r>
        <w:rPr>
          <w:spacing w:val="-3"/>
        </w:rPr>
        <w:t>a</w:t>
      </w:r>
      <w:r>
        <w:rPr>
          <w:spacing w:val="2"/>
        </w:rPr>
        <w:t>k</w:t>
      </w:r>
      <w:r>
        <w:t>e</w:t>
      </w:r>
      <w:r>
        <w:rPr>
          <w:spacing w:val="-2"/>
        </w:rPr>
        <w:t xml:space="preserve"> </w:t>
      </w:r>
      <w:r>
        <w:t>a</w:t>
      </w:r>
      <w:r>
        <w:rPr>
          <w:spacing w:val="-2"/>
        </w:rPr>
        <w:t>l</w:t>
      </w:r>
      <w:r>
        <w:t>l n</w:t>
      </w:r>
      <w:r>
        <w:rPr>
          <w:spacing w:val="-1"/>
        </w:rPr>
        <w:t>e</w:t>
      </w:r>
      <w:r>
        <w:t>cess</w:t>
      </w:r>
      <w:r>
        <w:rPr>
          <w:spacing w:val="-4"/>
        </w:rPr>
        <w:t>a</w:t>
      </w:r>
      <w:r>
        <w:t>ry</w:t>
      </w:r>
      <w:r>
        <w:rPr>
          <w:spacing w:val="-2"/>
        </w:rPr>
        <w:t xml:space="preserve"> </w:t>
      </w:r>
      <w:r>
        <w:t>prepar</w:t>
      </w:r>
      <w:r>
        <w:rPr>
          <w:spacing w:val="-3"/>
        </w:rPr>
        <w:t>a</w:t>
      </w:r>
      <w:r>
        <w:t>t</w:t>
      </w:r>
      <w:r>
        <w:rPr>
          <w:spacing w:val="-2"/>
        </w:rPr>
        <w:t>i</w:t>
      </w:r>
      <w:r>
        <w:t xml:space="preserve">on </w:t>
      </w:r>
      <w:r>
        <w:rPr>
          <w:spacing w:val="-3"/>
        </w:rPr>
        <w:t>a</w:t>
      </w:r>
      <w:r>
        <w:t>s</w:t>
      </w:r>
      <w:r>
        <w:rPr>
          <w:spacing w:val="1"/>
        </w:rPr>
        <w:t xml:space="preserve"> </w:t>
      </w:r>
      <w:r>
        <w:t>o</w:t>
      </w:r>
      <w:r>
        <w:rPr>
          <w:spacing w:val="-1"/>
        </w:rPr>
        <w:t>u</w:t>
      </w:r>
      <w:r>
        <w:t>t</w:t>
      </w:r>
      <w:r>
        <w:rPr>
          <w:spacing w:val="-2"/>
        </w:rPr>
        <w:t>li</w:t>
      </w:r>
      <w:r>
        <w:t>n</w:t>
      </w:r>
      <w:r>
        <w:rPr>
          <w:spacing w:val="-1"/>
        </w:rPr>
        <w:t>e</w:t>
      </w:r>
      <w:r>
        <w:t xml:space="preserve">d in </w:t>
      </w:r>
      <w:r>
        <w:rPr>
          <w:spacing w:val="-2"/>
        </w:rPr>
        <w:t>C</w:t>
      </w:r>
      <w:r>
        <w:t>h</w:t>
      </w:r>
      <w:r>
        <w:rPr>
          <w:spacing w:val="-1"/>
        </w:rPr>
        <w:t>a</w:t>
      </w:r>
      <w:r>
        <w:rPr>
          <w:spacing w:val="-3"/>
        </w:rPr>
        <w:t>p</w:t>
      </w:r>
      <w:r>
        <w:t>ter</w:t>
      </w:r>
      <w:r>
        <w:rPr>
          <w:spacing w:val="-1"/>
        </w:rPr>
        <w:t xml:space="preserve"> </w:t>
      </w:r>
      <w:r>
        <w:t xml:space="preserve">1 </w:t>
      </w:r>
      <w:r>
        <w:rPr>
          <w:spacing w:val="-3"/>
        </w:rPr>
        <w:t>o</w:t>
      </w:r>
      <w:r>
        <w:t>f</w:t>
      </w:r>
      <w:r>
        <w:rPr>
          <w:spacing w:val="-1"/>
        </w:rPr>
        <w:t xml:space="preserve"> </w:t>
      </w:r>
      <w:r>
        <w:t>th</w:t>
      </w:r>
      <w:r>
        <w:rPr>
          <w:spacing w:val="-2"/>
        </w:rPr>
        <w:t>i</w:t>
      </w:r>
      <w:r>
        <w:t xml:space="preserve">s </w:t>
      </w:r>
      <w:r>
        <w:rPr>
          <w:spacing w:val="-1"/>
        </w:rPr>
        <w:t>handbook</w:t>
      </w:r>
      <w:r>
        <w:t>,</w:t>
      </w:r>
      <w:r>
        <w:rPr>
          <w:spacing w:val="2"/>
        </w:rPr>
        <w:t xml:space="preserve"> </w:t>
      </w:r>
      <w:r>
        <w:rPr>
          <w:spacing w:val="-3"/>
        </w:rPr>
        <w:t>a</w:t>
      </w:r>
      <w:r>
        <w:t>s</w:t>
      </w:r>
      <w:r>
        <w:rPr>
          <w:spacing w:val="-1"/>
        </w:rPr>
        <w:t xml:space="preserve"> r</w:t>
      </w:r>
      <w:r>
        <w:rPr>
          <w:spacing w:val="-3"/>
        </w:rPr>
        <w:t>e</w:t>
      </w:r>
      <w:r>
        <w:rPr>
          <w:spacing w:val="1"/>
        </w:rPr>
        <w:t>q</w:t>
      </w:r>
      <w:r>
        <w:rPr>
          <w:spacing w:val="-1"/>
        </w:rPr>
        <w:t>uired)</w:t>
      </w:r>
    </w:p>
    <w:p w14:paraId="034B2822" w14:textId="77777777" w:rsidR="0051046C" w:rsidRDefault="0051046C" w:rsidP="0051046C">
      <w:pPr>
        <w:pStyle w:val="BodyText"/>
        <w:numPr>
          <w:ilvl w:val="1"/>
          <w:numId w:val="26"/>
        </w:numPr>
        <w:tabs>
          <w:tab w:val="left" w:pos="2126"/>
        </w:tabs>
        <w:spacing w:after="240" w:line="245" w:lineRule="auto"/>
        <w:ind w:left="2126" w:right="1410"/>
        <w:jc w:val="both"/>
      </w:pPr>
      <w:r>
        <w:rPr>
          <w:spacing w:val="-1"/>
          <w:position w:val="1"/>
        </w:rPr>
        <w:t>ob</w:t>
      </w:r>
      <w:r>
        <w:rPr>
          <w:spacing w:val="1"/>
          <w:position w:val="1"/>
        </w:rPr>
        <w:t>t</w:t>
      </w:r>
      <w:r>
        <w:rPr>
          <w:spacing w:val="-1"/>
          <w:position w:val="1"/>
        </w:rPr>
        <w:t>ai</w:t>
      </w:r>
      <w:r>
        <w:rPr>
          <w:position w:val="1"/>
        </w:rPr>
        <w:t>n</w:t>
      </w:r>
      <w:r>
        <w:rPr>
          <w:spacing w:val="-2"/>
          <w:position w:val="1"/>
        </w:rPr>
        <w:t xml:space="preserve"> </w:t>
      </w:r>
      <w:r>
        <w:rPr>
          <w:spacing w:val="-1"/>
          <w:position w:val="1"/>
        </w:rPr>
        <w:t>i</w:t>
      </w:r>
      <w:r>
        <w:rPr>
          <w:spacing w:val="-6"/>
          <w:position w:val="1"/>
        </w:rPr>
        <w:t>n</w:t>
      </w:r>
      <w:r>
        <w:rPr>
          <w:spacing w:val="3"/>
          <w:position w:val="1"/>
        </w:rPr>
        <w:t>f</w:t>
      </w:r>
      <w:r>
        <w:rPr>
          <w:spacing w:val="-1"/>
          <w:position w:val="1"/>
        </w:rPr>
        <w:t>o</w:t>
      </w:r>
      <w:r>
        <w:rPr>
          <w:spacing w:val="-4"/>
          <w:position w:val="1"/>
        </w:rPr>
        <w:t>r</w:t>
      </w:r>
      <w:r>
        <w:rPr>
          <w:position w:val="1"/>
        </w:rPr>
        <w:t>m</w:t>
      </w:r>
      <w:r>
        <w:rPr>
          <w:spacing w:val="-3"/>
          <w:position w:val="1"/>
        </w:rPr>
        <w:t>a</w:t>
      </w:r>
      <w:r>
        <w:rPr>
          <w:spacing w:val="1"/>
          <w:position w:val="1"/>
        </w:rPr>
        <w:t>t</w:t>
      </w:r>
      <w:r>
        <w:rPr>
          <w:spacing w:val="-1"/>
          <w:position w:val="1"/>
        </w:rPr>
        <w:t>i</w:t>
      </w:r>
      <w:r>
        <w:rPr>
          <w:position w:val="1"/>
        </w:rPr>
        <w:t>on</w:t>
      </w:r>
      <w:r>
        <w:rPr>
          <w:spacing w:val="-2"/>
          <w:position w:val="1"/>
        </w:rPr>
        <w:t xml:space="preserve"> </w:t>
      </w:r>
      <w:r>
        <w:rPr>
          <w:spacing w:val="-3"/>
          <w:position w:val="1"/>
        </w:rPr>
        <w:t>a</w:t>
      </w:r>
      <w:r>
        <w:rPr>
          <w:position w:val="1"/>
        </w:rPr>
        <w:t>b</w:t>
      </w:r>
      <w:r>
        <w:rPr>
          <w:spacing w:val="-4"/>
          <w:position w:val="1"/>
        </w:rPr>
        <w:t>o</w:t>
      </w:r>
      <w:r>
        <w:rPr>
          <w:spacing w:val="-1"/>
          <w:position w:val="1"/>
        </w:rPr>
        <w:t>u</w:t>
      </w:r>
      <w:r>
        <w:rPr>
          <w:position w:val="1"/>
        </w:rPr>
        <w:t>t</w:t>
      </w:r>
      <w:r>
        <w:rPr>
          <w:spacing w:val="-5"/>
          <w:position w:val="1"/>
        </w:rPr>
        <w:t xml:space="preserve"> </w:t>
      </w:r>
      <w:r>
        <w:rPr>
          <w:spacing w:val="-1"/>
          <w:position w:val="1"/>
        </w:rPr>
        <w:t>an</w:t>
      </w:r>
      <w:r>
        <w:rPr>
          <w:position w:val="1"/>
        </w:rPr>
        <w:t>y</w:t>
      </w:r>
      <w:r>
        <w:rPr>
          <w:spacing w:val="-4"/>
          <w:position w:val="1"/>
        </w:rPr>
        <w:t xml:space="preserve"> </w:t>
      </w:r>
      <w:r>
        <w:rPr>
          <w:position w:val="1"/>
        </w:rPr>
        <w:t>r</w:t>
      </w:r>
      <w:r>
        <w:rPr>
          <w:spacing w:val="-1"/>
          <w:position w:val="1"/>
        </w:rPr>
        <w:t>e</w:t>
      </w:r>
      <w:r>
        <w:rPr>
          <w:spacing w:val="-3"/>
          <w:position w:val="1"/>
        </w:rPr>
        <w:t>s</w:t>
      </w:r>
      <w:r>
        <w:rPr>
          <w:spacing w:val="-1"/>
          <w:position w:val="1"/>
        </w:rPr>
        <w:t>o</w:t>
      </w:r>
      <w:r>
        <w:rPr>
          <w:spacing w:val="-3"/>
          <w:position w:val="1"/>
        </w:rPr>
        <w:t>u</w:t>
      </w:r>
      <w:r>
        <w:rPr>
          <w:position w:val="1"/>
        </w:rPr>
        <w:t>rc</w:t>
      </w:r>
      <w:r>
        <w:rPr>
          <w:spacing w:val="-3"/>
          <w:position w:val="1"/>
        </w:rPr>
        <w:t>e</w:t>
      </w:r>
      <w:r>
        <w:rPr>
          <w:position w:val="1"/>
        </w:rPr>
        <w:t>s</w:t>
      </w:r>
      <w:r>
        <w:rPr>
          <w:spacing w:val="-6"/>
          <w:position w:val="1"/>
        </w:rPr>
        <w:t xml:space="preserve"> o</w:t>
      </w:r>
      <w:r>
        <w:rPr>
          <w:position w:val="1"/>
        </w:rPr>
        <w:t>r</w:t>
      </w:r>
      <w:r>
        <w:rPr>
          <w:spacing w:val="-5"/>
          <w:position w:val="1"/>
        </w:rPr>
        <w:t xml:space="preserve"> </w:t>
      </w:r>
      <w:r>
        <w:rPr>
          <w:spacing w:val="-1"/>
          <w:position w:val="1"/>
        </w:rPr>
        <w:t>a</w:t>
      </w:r>
      <w:r>
        <w:rPr>
          <w:position w:val="1"/>
        </w:rPr>
        <w:t>ss</w:t>
      </w:r>
      <w:r>
        <w:rPr>
          <w:spacing w:val="-1"/>
          <w:position w:val="1"/>
        </w:rPr>
        <w:t>i</w:t>
      </w:r>
      <w:r>
        <w:rPr>
          <w:position w:val="1"/>
        </w:rPr>
        <w:t>s</w:t>
      </w:r>
      <w:r>
        <w:rPr>
          <w:spacing w:val="-2"/>
          <w:position w:val="1"/>
        </w:rPr>
        <w:t>t</w:t>
      </w:r>
      <w:r>
        <w:rPr>
          <w:spacing w:val="-3"/>
          <w:position w:val="1"/>
        </w:rPr>
        <w:t>anc</w:t>
      </w:r>
      <w:r>
        <w:rPr>
          <w:position w:val="1"/>
        </w:rPr>
        <w:t xml:space="preserve">e </w:t>
      </w:r>
      <w:r>
        <w:rPr>
          <w:spacing w:val="1"/>
          <w:position w:val="1"/>
        </w:rPr>
        <w:t>t</w:t>
      </w:r>
      <w:r>
        <w:rPr>
          <w:position w:val="1"/>
        </w:rPr>
        <w:t>o</w:t>
      </w:r>
      <w:r>
        <w:rPr>
          <w:spacing w:val="-2"/>
          <w:position w:val="1"/>
        </w:rPr>
        <w:t xml:space="preserve"> </w:t>
      </w:r>
      <w:r>
        <w:rPr>
          <w:position w:val="1"/>
        </w:rPr>
        <w:t>su</w:t>
      </w:r>
      <w:r>
        <w:rPr>
          <w:spacing w:val="-1"/>
          <w:position w:val="1"/>
        </w:rPr>
        <w:t>p</w:t>
      </w:r>
      <w:r>
        <w:rPr>
          <w:position w:val="1"/>
        </w:rPr>
        <w:t>p</w:t>
      </w:r>
      <w:r>
        <w:rPr>
          <w:spacing w:val="-4"/>
          <w:position w:val="1"/>
        </w:rPr>
        <w:t>o</w:t>
      </w:r>
      <w:r>
        <w:rPr>
          <w:position w:val="1"/>
        </w:rPr>
        <w:t>rt</w:t>
      </w:r>
      <w:r>
        <w:rPr>
          <w:spacing w:val="-1"/>
          <w:position w:val="1"/>
        </w:rPr>
        <w:t xml:space="preserve"> </w:t>
      </w:r>
      <w:r>
        <w:rPr>
          <w:position w:val="1"/>
        </w:rPr>
        <w:t>the</w:t>
      </w:r>
      <w:r>
        <w:rPr>
          <w:spacing w:val="-2"/>
          <w:position w:val="1"/>
        </w:rPr>
        <w:t xml:space="preserve"> i</w:t>
      </w:r>
      <w:r>
        <w:rPr>
          <w:position w:val="1"/>
        </w:rPr>
        <w:t>mp</w:t>
      </w:r>
      <w:r>
        <w:rPr>
          <w:spacing w:val="-2"/>
          <w:position w:val="1"/>
        </w:rPr>
        <w:t>l</w:t>
      </w:r>
      <w:r>
        <w:rPr>
          <w:spacing w:val="-3"/>
          <w:position w:val="1"/>
        </w:rPr>
        <w:t>e</w:t>
      </w:r>
      <w:r>
        <w:rPr>
          <w:position w:val="1"/>
        </w:rPr>
        <w:t>me</w:t>
      </w:r>
      <w:r>
        <w:rPr>
          <w:spacing w:val="-1"/>
          <w:position w:val="1"/>
        </w:rPr>
        <w:t>n</w:t>
      </w:r>
      <w:r>
        <w:rPr>
          <w:position w:val="1"/>
        </w:rPr>
        <w:t>t</w:t>
      </w:r>
      <w:r>
        <w:rPr>
          <w:spacing w:val="-3"/>
          <w:position w:val="1"/>
        </w:rPr>
        <w:t>a</w:t>
      </w:r>
      <w:r>
        <w:rPr>
          <w:position w:val="1"/>
        </w:rPr>
        <w:t>t</w:t>
      </w:r>
      <w:r>
        <w:rPr>
          <w:spacing w:val="-2"/>
          <w:position w:val="1"/>
        </w:rPr>
        <w:t>i</w:t>
      </w:r>
      <w:r>
        <w:rPr>
          <w:position w:val="1"/>
        </w:rPr>
        <w:t xml:space="preserve">on </w:t>
      </w:r>
      <w:r>
        <w:rPr>
          <w:spacing w:val="-3"/>
          <w:position w:val="1"/>
        </w:rPr>
        <w:t>o</w:t>
      </w:r>
      <w:r>
        <w:rPr>
          <w:position w:val="1"/>
        </w:rPr>
        <w:t xml:space="preserve">f </w:t>
      </w:r>
      <w:r>
        <w:t>the n</w:t>
      </w:r>
      <w:r>
        <w:rPr>
          <w:spacing w:val="-1"/>
        </w:rPr>
        <w:t>e</w:t>
      </w:r>
      <w:r>
        <w:t>w</w:t>
      </w:r>
      <w:r>
        <w:rPr>
          <w:spacing w:val="-3"/>
        </w:rPr>
        <w:t xml:space="preserve"> </w:t>
      </w:r>
      <w:r>
        <w:t>case p</w:t>
      </w:r>
      <w:r>
        <w:rPr>
          <w:spacing w:val="-2"/>
        </w:rPr>
        <w:t>l</w:t>
      </w:r>
      <w:r>
        <w:t>an</w:t>
      </w:r>
    </w:p>
    <w:p w14:paraId="754F5399" w14:textId="77777777" w:rsidR="0051046C" w:rsidRDefault="0051046C" w:rsidP="0051046C">
      <w:pPr>
        <w:pStyle w:val="BodyText"/>
        <w:numPr>
          <w:ilvl w:val="1"/>
          <w:numId w:val="26"/>
        </w:numPr>
        <w:tabs>
          <w:tab w:val="left" w:pos="2126"/>
        </w:tabs>
        <w:spacing w:after="240" w:line="257" w:lineRule="auto"/>
        <w:ind w:left="2126" w:right="1410"/>
        <w:jc w:val="both"/>
      </w:pPr>
      <w:r>
        <w:rPr>
          <w:position w:val="1"/>
        </w:rPr>
        <w:t>c</w:t>
      </w:r>
      <w:r>
        <w:rPr>
          <w:spacing w:val="-1"/>
          <w:position w:val="1"/>
        </w:rPr>
        <w:t>on</w:t>
      </w:r>
      <w:r>
        <w:rPr>
          <w:position w:val="1"/>
        </w:rPr>
        <w:t>s</w:t>
      </w:r>
      <w:r>
        <w:rPr>
          <w:spacing w:val="-4"/>
          <w:position w:val="1"/>
        </w:rPr>
        <w:t>i</w:t>
      </w:r>
      <w:r>
        <w:rPr>
          <w:position w:val="1"/>
        </w:rPr>
        <w:t>d</w:t>
      </w:r>
      <w:r>
        <w:rPr>
          <w:spacing w:val="-4"/>
          <w:position w:val="1"/>
        </w:rPr>
        <w:t>e</w:t>
      </w:r>
      <w:r>
        <w:rPr>
          <w:position w:val="1"/>
        </w:rPr>
        <w:t>r</w:t>
      </w:r>
      <w:r>
        <w:rPr>
          <w:spacing w:val="-1"/>
          <w:position w:val="1"/>
        </w:rPr>
        <w:t xml:space="preserve"> </w:t>
      </w:r>
      <w:r>
        <w:rPr>
          <w:spacing w:val="1"/>
          <w:position w:val="1"/>
        </w:rPr>
        <w:t>t</w:t>
      </w:r>
      <w:r>
        <w:rPr>
          <w:spacing w:val="-1"/>
          <w:position w:val="1"/>
        </w:rPr>
        <w:t>h</w:t>
      </w:r>
      <w:r>
        <w:rPr>
          <w:position w:val="1"/>
        </w:rPr>
        <w:t>e</w:t>
      </w:r>
      <w:r>
        <w:rPr>
          <w:spacing w:val="-2"/>
          <w:position w:val="1"/>
        </w:rPr>
        <w:t xml:space="preserve"> </w:t>
      </w:r>
      <w:r>
        <w:rPr>
          <w:spacing w:val="-3"/>
          <w:position w:val="1"/>
        </w:rPr>
        <w:t>s</w:t>
      </w:r>
      <w:r>
        <w:rPr>
          <w:spacing w:val="-2"/>
          <w:position w:val="1"/>
        </w:rPr>
        <w:t>t</w:t>
      </w:r>
      <w:r>
        <w:rPr>
          <w:position w:val="1"/>
        </w:rPr>
        <w:t>r</w:t>
      </w:r>
      <w:r>
        <w:rPr>
          <w:spacing w:val="-3"/>
          <w:position w:val="1"/>
        </w:rPr>
        <w:t>a</w:t>
      </w:r>
      <w:r>
        <w:rPr>
          <w:spacing w:val="1"/>
          <w:position w:val="1"/>
        </w:rPr>
        <w:t>t</w:t>
      </w:r>
      <w:r>
        <w:rPr>
          <w:spacing w:val="-6"/>
          <w:position w:val="1"/>
        </w:rPr>
        <w:t>e</w:t>
      </w:r>
      <w:r>
        <w:rPr>
          <w:spacing w:val="4"/>
          <w:position w:val="1"/>
        </w:rPr>
        <w:t>g</w:t>
      </w:r>
      <w:r>
        <w:rPr>
          <w:spacing w:val="-4"/>
          <w:position w:val="1"/>
        </w:rPr>
        <w:t>i</w:t>
      </w:r>
      <w:r>
        <w:rPr>
          <w:spacing w:val="-1"/>
          <w:position w:val="1"/>
        </w:rPr>
        <w:t>e</w:t>
      </w:r>
      <w:r>
        <w:rPr>
          <w:position w:val="1"/>
        </w:rPr>
        <w:t>s</w:t>
      </w:r>
      <w:r>
        <w:rPr>
          <w:spacing w:val="1"/>
          <w:position w:val="1"/>
        </w:rPr>
        <w:t xml:space="preserve"> </w:t>
      </w:r>
      <w:r>
        <w:rPr>
          <w:spacing w:val="-6"/>
          <w:position w:val="1"/>
        </w:rPr>
        <w:t>u</w:t>
      </w:r>
      <w:r>
        <w:rPr>
          <w:spacing w:val="-3"/>
          <w:position w:val="1"/>
        </w:rPr>
        <w:t>se</w:t>
      </w:r>
      <w:r>
        <w:rPr>
          <w:position w:val="1"/>
        </w:rPr>
        <w:t>d</w:t>
      </w:r>
      <w:r>
        <w:rPr>
          <w:spacing w:val="-7"/>
          <w:position w:val="1"/>
        </w:rPr>
        <w:t xml:space="preserve"> </w:t>
      </w:r>
      <w:r>
        <w:rPr>
          <w:spacing w:val="-3"/>
          <w:position w:val="1"/>
        </w:rPr>
        <w:t>d</w:t>
      </w:r>
      <w:r>
        <w:rPr>
          <w:spacing w:val="-6"/>
          <w:position w:val="1"/>
        </w:rPr>
        <w:t>u</w:t>
      </w:r>
      <w:r>
        <w:rPr>
          <w:spacing w:val="-2"/>
          <w:position w:val="1"/>
        </w:rPr>
        <w:t>r</w:t>
      </w:r>
      <w:r>
        <w:rPr>
          <w:spacing w:val="-4"/>
          <w:position w:val="1"/>
        </w:rPr>
        <w:t>i</w:t>
      </w:r>
      <w:r>
        <w:rPr>
          <w:spacing w:val="-6"/>
          <w:position w:val="1"/>
        </w:rPr>
        <w:t>n</w:t>
      </w:r>
      <w:r>
        <w:rPr>
          <w:position w:val="1"/>
        </w:rPr>
        <w:t>g</w:t>
      </w:r>
      <w:r>
        <w:rPr>
          <w:spacing w:val="-5"/>
          <w:position w:val="1"/>
        </w:rPr>
        <w:t xml:space="preserve"> </w:t>
      </w:r>
      <w:r>
        <w:rPr>
          <w:spacing w:val="-2"/>
          <w:position w:val="1"/>
        </w:rPr>
        <w:t>t</w:t>
      </w:r>
      <w:r>
        <w:rPr>
          <w:position w:val="1"/>
        </w:rPr>
        <w:t>he</w:t>
      </w:r>
      <w:r>
        <w:rPr>
          <w:spacing w:val="-5"/>
          <w:position w:val="1"/>
        </w:rPr>
        <w:t xml:space="preserve"> </w:t>
      </w:r>
      <w:r>
        <w:rPr>
          <w:spacing w:val="5"/>
          <w:position w:val="1"/>
        </w:rPr>
        <w:t>f</w:t>
      </w:r>
      <w:r>
        <w:rPr>
          <w:spacing w:val="-6"/>
          <w:position w:val="1"/>
        </w:rPr>
        <w:t>i</w:t>
      </w:r>
      <w:r>
        <w:rPr>
          <w:spacing w:val="-2"/>
          <w:position w:val="1"/>
        </w:rPr>
        <w:t>rs</w:t>
      </w:r>
      <w:r>
        <w:rPr>
          <w:position w:val="1"/>
        </w:rPr>
        <w:t>t</w:t>
      </w:r>
      <w:r>
        <w:rPr>
          <w:spacing w:val="2"/>
          <w:position w:val="1"/>
        </w:rPr>
        <w:t xml:space="preserve"> </w:t>
      </w:r>
      <w:r>
        <w:rPr>
          <w:spacing w:val="-3"/>
          <w:position w:val="1"/>
        </w:rPr>
        <w:t>F</w:t>
      </w:r>
      <w:r>
        <w:rPr>
          <w:spacing w:val="1"/>
          <w:position w:val="1"/>
        </w:rPr>
        <w:t>G</w:t>
      </w:r>
      <w:r>
        <w:rPr>
          <w:position w:val="1"/>
        </w:rPr>
        <w:t>M</w:t>
      </w:r>
      <w:r>
        <w:rPr>
          <w:spacing w:val="-8"/>
          <w:position w:val="1"/>
        </w:rPr>
        <w:t xml:space="preserve"> </w:t>
      </w:r>
      <w:r>
        <w:rPr>
          <w:spacing w:val="-1"/>
          <w:position w:val="1"/>
        </w:rPr>
        <w:t>an</w:t>
      </w:r>
      <w:r>
        <w:rPr>
          <w:position w:val="1"/>
        </w:rPr>
        <w:t>d</w:t>
      </w:r>
      <w:r>
        <w:rPr>
          <w:spacing w:val="-4"/>
          <w:position w:val="1"/>
        </w:rPr>
        <w:t xml:space="preserve"> </w:t>
      </w:r>
      <w:r>
        <w:rPr>
          <w:spacing w:val="2"/>
          <w:position w:val="1"/>
        </w:rPr>
        <w:t>c</w:t>
      </w:r>
      <w:r>
        <w:rPr>
          <w:spacing w:val="1"/>
          <w:position w:val="1"/>
        </w:rPr>
        <w:t>on</w:t>
      </w:r>
      <w:r>
        <w:rPr>
          <w:spacing w:val="2"/>
          <w:position w:val="1"/>
        </w:rPr>
        <w:t>s</w:t>
      </w:r>
      <w:r>
        <w:rPr>
          <w:spacing w:val="1"/>
          <w:position w:val="1"/>
        </w:rPr>
        <w:t>id</w:t>
      </w:r>
      <w:r>
        <w:rPr>
          <w:position w:val="1"/>
        </w:rPr>
        <w:t>er</w:t>
      </w:r>
      <w:r>
        <w:rPr>
          <w:spacing w:val="5"/>
          <w:position w:val="1"/>
        </w:rPr>
        <w:t xml:space="preserve"> </w:t>
      </w:r>
      <w:r>
        <w:rPr>
          <w:spacing w:val="-9"/>
          <w:position w:val="1"/>
        </w:rPr>
        <w:t>w</w:t>
      </w:r>
      <w:r>
        <w:rPr>
          <w:spacing w:val="-1"/>
          <w:position w:val="1"/>
        </w:rPr>
        <w:t>h</w:t>
      </w:r>
      <w:r>
        <w:rPr>
          <w:position w:val="1"/>
        </w:rPr>
        <w:t>e</w:t>
      </w:r>
      <w:r>
        <w:rPr>
          <w:spacing w:val="1"/>
          <w:position w:val="1"/>
        </w:rPr>
        <w:t>t</w:t>
      </w:r>
      <w:r>
        <w:rPr>
          <w:spacing w:val="-1"/>
          <w:position w:val="1"/>
        </w:rPr>
        <w:t>h</w:t>
      </w:r>
      <w:r>
        <w:rPr>
          <w:spacing w:val="-3"/>
          <w:position w:val="1"/>
        </w:rPr>
        <w:t>e</w:t>
      </w:r>
      <w:r>
        <w:rPr>
          <w:position w:val="1"/>
        </w:rPr>
        <w:t>r</w:t>
      </w:r>
      <w:r>
        <w:rPr>
          <w:spacing w:val="-1"/>
          <w:position w:val="1"/>
        </w:rPr>
        <w:t xml:space="preserve"> d</w:t>
      </w:r>
      <w:r>
        <w:rPr>
          <w:spacing w:val="-6"/>
          <w:position w:val="1"/>
        </w:rPr>
        <w:t>i</w:t>
      </w:r>
      <w:r>
        <w:rPr>
          <w:spacing w:val="1"/>
          <w:position w:val="1"/>
        </w:rPr>
        <w:t>ff</w:t>
      </w:r>
      <w:r>
        <w:rPr>
          <w:spacing w:val="-1"/>
          <w:position w:val="1"/>
        </w:rPr>
        <w:t>e</w:t>
      </w:r>
      <w:r>
        <w:rPr>
          <w:position w:val="1"/>
        </w:rPr>
        <w:t>r</w:t>
      </w:r>
      <w:r>
        <w:rPr>
          <w:spacing w:val="-3"/>
          <w:position w:val="1"/>
        </w:rPr>
        <w:t>en</w:t>
      </w:r>
      <w:r>
        <w:rPr>
          <w:position w:val="1"/>
        </w:rPr>
        <w:t>t</w:t>
      </w:r>
      <w:r>
        <w:rPr>
          <w:spacing w:val="-1"/>
          <w:position w:val="1"/>
        </w:rPr>
        <w:t xml:space="preserve"> </w:t>
      </w:r>
      <w:r>
        <w:t>m</w:t>
      </w:r>
      <w:r>
        <w:rPr>
          <w:spacing w:val="-3"/>
        </w:rPr>
        <w:t>e</w:t>
      </w:r>
      <w:r>
        <w:rPr>
          <w:spacing w:val="1"/>
        </w:rPr>
        <w:t>t</w:t>
      </w:r>
      <w:r>
        <w:t>h</w:t>
      </w:r>
      <w:r>
        <w:rPr>
          <w:spacing w:val="-4"/>
        </w:rPr>
        <w:t>o</w:t>
      </w:r>
      <w:r>
        <w:rPr>
          <w:spacing w:val="-1"/>
        </w:rPr>
        <w:t>d</w:t>
      </w:r>
      <w:r>
        <w:t xml:space="preserve">s </w:t>
      </w:r>
      <w:r>
        <w:rPr>
          <w:spacing w:val="-3"/>
        </w:rPr>
        <w:t>o</w:t>
      </w:r>
      <w:r>
        <w:t>r</w:t>
      </w:r>
      <w:r>
        <w:rPr>
          <w:spacing w:val="-6"/>
        </w:rPr>
        <w:t xml:space="preserve"> </w:t>
      </w:r>
      <w:r>
        <w:rPr>
          <w:spacing w:val="-3"/>
        </w:rPr>
        <w:t>s</w:t>
      </w:r>
      <w:r>
        <w:rPr>
          <w:spacing w:val="-2"/>
        </w:rPr>
        <w:t>t</w:t>
      </w:r>
      <w:r>
        <w:t>r</w:t>
      </w:r>
      <w:r>
        <w:rPr>
          <w:spacing w:val="-3"/>
        </w:rPr>
        <w:t>a</w:t>
      </w:r>
      <w:r>
        <w:rPr>
          <w:spacing w:val="1"/>
        </w:rPr>
        <w:t>t</w:t>
      </w:r>
      <w:r>
        <w:rPr>
          <w:spacing w:val="-6"/>
        </w:rPr>
        <w:t>e</w:t>
      </w:r>
      <w:r>
        <w:rPr>
          <w:spacing w:val="2"/>
        </w:rPr>
        <w:t>g</w:t>
      </w:r>
      <w:r>
        <w:rPr>
          <w:spacing w:val="-1"/>
        </w:rPr>
        <w:t>ie</w:t>
      </w:r>
      <w:r>
        <w:t>s</w:t>
      </w:r>
      <w:r>
        <w:rPr>
          <w:spacing w:val="-2"/>
        </w:rPr>
        <w:t xml:space="preserve"> </w:t>
      </w:r>
      <w:r>
        <w:t>sh</w:t>
      </w:r>
      <w:r>
        <w:rPr>
          <w:spacing w:val="-4"/>
        </w:rPr>
        <w:t>o</w:t>
      </w:r>
      <w:r>
        <w:t>u</w:t>
      </w:r>
      <w:r>
        <w:rPr>
          <w:spacing w:val="-6"/>
        </w:rPr>
        <w:t>l</w:t>
      </w:r>
      <w:r>
        <w:t xml:space="preserve">d </w:t>
      </w:r>
      <w:r>
        <w:rPr>
          <w:spacing w:val="-1"/>
        </w:rPr>
        <w:t>b</w:t>
      </w:r>
      <w:r>
        <w:t>e</w:t>
      </w:r>
      <w:r>
        <w:rPr>
          <w:spacing w:val="-2"/>
        </w:rPr>
        <w:t xml:space="preserve"> </w:t>
      </w:r>
      <w:r>
        <w:rPr>
          <w:spacing w:val="-6"/>
        </w:rPr>
        <w:t>e</w:t>
      </w:r>
      <w:r>
        <w:t>mp</w:t>
      </w:r>
      <w:r>
        <w:rPr>
          <w:spacing w:val="-2"/>
        </w:rPr>
        <w:t>l</w:t>
      </w:r>
      <w:r>
        <w:rPr>
          <w:spacing w:val="-1"/>
        </w:rPr>
        <w:t>o</w:t>
      </w:r>
      <w:r>
        <w:rPr>
          <w:spacing w:val="-5"/>
        </w:rPr>
        <w:t>y</w:t>
      </w:r>
      <w:r>
        <w:rPr>
          <w:spacing w:val="-1"/>
        </w:rPr>
        <w:t>e</w:t>
      </w:r>
      <w:r>
        <w:t>d</w:t>
      </w:r>
      <w:r>
        <w:rPr>
          <w:spacing w:val="-2"/>
        </w:rPr>
        <w:t xml:space="preserve"> </w:t>
      </w:r>
      <w:r>
        <w:rPr>
          <w:spacing w:val="1"/>
        </w:rPr>
        <w:t>t</w:t>
      </w:r>
      <w:r>
        <w:t>o</w:t>
      </w:r>
      <w:r>
        <w:rPr>
          <w:spacing w:val="-2"/>
        </w:rPr>
        <w:t xml:space="preserve"> </w:t>
      </w:r>
      <w:r>
        <w:rPr>
          <w:spacing w:val="-1"/>
        </w:rPr>
        <w:t>a</w:t>
      </w:r>
      <w:r>
        <w:rPr>
          <w:spacing w:val="-3"/>
        </w:rPr>
        <w:t>s</w:t>
      </w:r>
      <w:r>
        <w:t>s</w:t>
      </w:r>
      <w:r>
        <w:rPr>
          <w:spacing w:val="-1"/>
        </w:rPr>
        <w:t>i</w:t>
      </w:r>
      <w:r>
        <w:rPr>
          <w:spacing w:val="-3"/>
        </w:rPr>
        <w:t>s</w:t>
      </w:r>
      <w:r>
        <w:t xml:space="preserve">t </w:t>
      </w:r>
      <w:r>
        <w:rPr>
          <w:spacing w:val="-3"/>
        </w:rPr>
        <w:t>p</w:t>
      </w:r>
      <w:r>
        <w:rPr>
          <w:spacing w:val="-1"/>
        </w:rPr>
        <w:t>a</w:t>
      </w:r>
      <w:r>
        <w:t>r</w:t>
      </w:r>
      <w:r>
        <w:rPr>
          <w:spacing w:val="1"/>
        </w:rPr>
        <w:t>t</w:t>
      </w:r>
      <w:r>
        <w:rPr>
          <w:spacing w:val="-4"/>
        </w:rPr>
        <w:t>i</w:t>
      </w:r>
      <w:r>
        <w:t>c</w:t>
      </w:r>
      <w:r>
        <w:rPr>
          <w:spacing w:val="-2"/>
        </w:rPr>
        <w:t>i</w:t>
      </w:r>
      <w:r>
        <w:rPr>
          <w:spacing w:val="-3"/>
        </w:rPr>
        <w:t>p</w:t>
      </w:r>
      <w:r>
        <w:t>a</w:t>
      </w:r>
      <w:r>
        <w:rPr>
          <w:spacing w:val="-1"/>
        </w:rPr>
        <w:t>n</w:t>
      </w:r>
      <w:r>
        <w:rPr>
          <w:spacing w:val="1"/>
        </w:rPr>
        <w:t>t</w:t>
      </w:r>
      <w:r>
        <w:t>s</w:t>
      </w:r>
      <w:r>
        <w:rPr>
          <w:spacing w:val="-4"/>
        </w:rPr>
        <w:t xml:space="preserve"> </w:t>
      </w:r>
      <w:r>
        <w:rPr>
          <w:spacing w:val="1"/>
        </w:rPr>
        <w:t>t</w:t>
      </w:r>
      <w:r>
        <w:t>o</w:t>
      </w:r>
      <w:r>
        <w:rPr>
          <w:spacing w:val="-2"/>
        </w:rPr>
        <w:t xml:space="preserve"> r</w:t>
      </w:r>
      <w:r>
        <w:rPr>
          <w:spacing w:val="-1"/>
        </w:rPr>
        <w:t>ea</w:t>
      </w:r>
      <w:r>
        <w:rPr>
          <w:spacing w:val="-3"/>
        </w:rPr>
        <w:t>c</w:t>
      </w:r>
      <w:r>
        <w:t>h</w:t>
      </w:r>
      <w:r>
        <w:rPr>
          <w:spacing w:val="-2"/>
        </w:rPr>
        <w:t xml:space="preserve"> </w:t>
      </w:r>
      <w:r>
        <w:rPr>
          <w:spacing w:val="-6"/>
        </w:rPr>
        <w:t>a</w:t>
      </w:r>
      <w:r>
        <w:rPr>
          <w:spacing w:val="-1"/>
        </w:rPr>
        <w:t>gr</w:t>
      </w:r>
      <w:r>
        <w:rPr>
          <w:spacing w:val="-3"/>
        </w:rPr>
        <w:t>e</w:t>
      </w:r>
      <w:r>
        <w:rPr>
          <w:spacing w:val="-1"/>
        </w:rPr>
        <w:t>e</w:t>
      </w:r>
      <w:r>
        <w:t>m</w:t>
      </w:r>
      <w:r>
        <w:rPr>
          <w:spacing w:val="-3"/>
        </w:rPr>
        <w:t>e</w:t>
      </w:r>
      <w:r>
        <w:rPr>
          <w:spacing w:val="-1"/>
        </w:rPr>
        <w:t>n</w:t>
      </w:r>
      <w:r>
        <w:rPr>
          <w:spacing w:val="-4"/>
        </w:rPr>
        <w:t>t</w:t>
      </w:r>
      <w:r>
        <w:t>.</w:t>
      </w:r>
    </w:p>
    <w:p w14:paraId="420CF9D2" w14:textId="6C3424E0" w:rsidR="00612B86" w:rsidRPr="0051046C" w:rsidRDefault="00612B86" w:rsidP="0051046C">
      <w:pPr>
        <w:pStyle w:val="Heading3"/>
        <w:spacing w:after="240"/>
        <w:rPr>
          <w:sz w:val="28"/>
        </w:rPr>
      </w:pPr>
      <w:bookmarkStart w:id="260" w:name="_Toc44503980"/>
      <w:bookmarkStart w:id="261" w:name="_Toc44504056"/>
      <w:bookmarkStart w:id="262" w:name="_Toc44505487"/>
      <w:bookmarkStart w:id="263" w:name="_Toc103854275"/>
      <w:r w:rsidRPr="0051046C">
        <w:rPr>
          <w:sz w:val="28"/>
        </w:rPr>
        <w:t>Prac</w:t>
      </w:r>
      <w:r w:rsidRPr="0051046C">
        <w:rPr>
          <w:spacing w:val="-1"/>
          <w:sz w:val="28"/>
        </w:rPr>
        <w:t>t</w:t>
      </w:r>
      <w:r w:rsidRPr="0051046C">
        <w:rPr>
          <w:sz w:val="28"/>
        </w:rPr>
        <w:t>ice</w:t>
      </w:r>
      <w:r w:rsidRPr="0051046C">
        <w:rPr>
          <w:spacing w:val="-4"/>
          <w:sz w:val="28"/>
        </w:rPr>
        <w:t xml:space="preserve"> </w:t>
      </w:r>
      <w:r w:rsidRPr="0051046C">
        <w:rPr>
          <w:sz w:val="28"/>
        </w:rPr>
        <w:t>consi</w:t>
      </w:r>
      <w:r w:rsidRPr="0051046C">
        <w:rPr>
          <w:spacing w:val="-1"/>
          <w:sz w:val="28"/>
        </w:rPr>
        <w:t>d</w:t>
      </w:r>
      <w:r w:rsidRPr="0051046C">
        <w:rPr>
          <w:spacing w:val="-2"/>
          <w:sz w:val="28"/>
        </w:rPr>
        <w:t>e</w:t>
      </w:r>
      <w:r w:rsidRPr="0051046C">
        <w:rPr>
          <w:spacing w:val="-3"/>
          <w:sz w:val="28"/>
        </w:rPr>
        <w:t>r</w:t>
      </w:r>
      <w:r w:rsidRPr="0051046C">
        <w:rPr>
          <w:sz w:val="28"/>
        </w:rPr>
        <w:t>a</w:t>
      </w:r>
      <w:r w:rsidRPr="0051046C">
        <w:rPr>
          <w:spacing w:val="-4"/>
          <w:sz w:val="28"/>
        </w:rPr>
        <w:t>t</w:t>
      </w:r>
      <w:r w:rsidRPr="0051046C">
        <w:rPr>
          <w:spacing w:val="1"/>
          <w:sz w:val="28"/>
        </w:rPr>
        <w:t>i</w:t>
      </w:r>
      <w:r w:rsidRPr="0051046C">
        <w:rPr>
          <w:spacing w:val="-1"/>
          <w:sz w:val="28"/>
        </w:rPr>
        <w:t>ons</w:t>
      </w:r>
      <w:bookmarkEnd w:id="260"/>
      <w:bookmarkEnd w:id="261"/>
      <w:bookmarkEnd w:id="262"/>
      <w:bookmarkEnd w:id="263"/>
    </w:p>
    <w:p w14:paraId="3698B3A5" w14:textId="77777777" w:rsidR="00612B86" w:rsidRPr="0051046C" w:rsidRDefault="00612B86" w:rsidP="0051046C">
      <w:pPr>
        <w:pStyle w:val="Heading5"/>
        <w:spacing w:after="240"/>
        <w:ind w:left="1440"/>
        <w:rPr>
          <w:sz w:val="24"/>
        </w:rPr>
      </w:pPr>
      <w:r w:rsidRPr="0051046C">
        <w:rPr>
          <w:spacing w:val="-1"/>
          <w:sz w:val="24"/>
        </w:rPr>
        <w:t>P</w:t>
      </w:r>
      <w:r w:rsidRPr="0051046C">
        <w:rPr>
          <w:sz w:val="24"/>
        </w:rPr>
        <w:t>ro</w:t>
      </w:r>
      <w:r w:rsidRPr="0051046C">
        <w:rPr>
          <w:spacing w:val="-3"/>
          <w:sz w:val="24"/>
        </w:rPr>
        <w:t>v</w:t>
      </w:r>
      <w:r w:rsidRPr="0051046C">
        <w:rPr>
          <w:sz w:val="24"/>
        </w:rPr>
        <w:t>iding case</w:t>
      </w:r>
      <w:r w:rsidRPr="0051046C">
        <w:rPr>
          <w:spacing w:val="-2"/>
          <w:sz w:val="24"/>
        </w:rPr>
        <w:t xml:space="preserve"> </w:t>
      </w:r>
      <w:r w:rsidRPr="0051046C">
        <w:rPr>
          <w:spacing w:val="-6"/>
          <w:sz w:val="24"/>
        </w:rPr>
        <w:t>p</w:t>
      </w:r>
      <w:r w:rsidRPr="0051046C">
        <w:rPr>
          <w:spacing w:val="1"/>
          <w:sz w:val="24"/>
        </w:rPr>
        <w:t>l</w:t>
      </w:r>
      <w:r w:rsidRPr="0051046C">
        <w:rPr>
          <w:spacing w:val="-1"/>
          <w:sz w:val="24"/>
        </w:rPr>
        <w:t>a</w:t>
      </w:r>
      <w:r w:rsidRPr="0051046C">
        <w:rPr>
          <w:sz w:val="24"/>
        </w:rPr>
        <w:t>n</w:t>
      </w:r>
      <w:r w:rsidRPr="0051046C">
        <w:rPr>
          <w:spacing w:val="-2"/>
          <w:sz w:val="24"/>
        </w:rPr>
        <w:t xml:space="preserve"> </w:t>
      </w:r>
      <w:r w:rsidRPr="0051046C">
        <w:rPr>
          <w:spacing w:val="1"/>
          <w:sz w:val="24"/>
        </w:rPr>
        <w:t>i</w:t>
      </w:r>
      <w:r w:rsidRPr="0051046C">
        <w:rPr>
          <w:spacing w:val="-5"/>
          <w:sz w:val="24"/>
        </w:rPr>
        <w:t>n</w:t>
      </w:r>
      <w:r w:rsidRPr="0051046C">
        <w:rPr>
          <w:spacing w:val="-2"/>
          <w:sz w:val="24"/>
        </w:rPr>
        <w:t>f</w:t>
      </w:r>
      <w:r w:rsidRPr="0051046C">
        <w:rPr>
          <w:sz w:val="24"/>
        </w:rPr>
        <w:t>orm</w:t>
      </w:r>
      <w:r w:rsidRPr="0051046C">
        <w:rPr>
          <w:spacing w:val="-6"/>
          <w:sz w:val="24"/>
        </w:rPr>
        <w:t>a</w:t>
      </w:r>
      <w:r w:rsidRPr="0051046C">
        <w:rPr>
          <w:sz w:val="24"/>
        </w:rPr>
        <w:t>t</w:t>
      </w:r>
      <w:r w:rsidRPr="0051046C">
        <w:rPr>
          <w:spacing w:val="1"/>
          <w:sz w:val="24"/>
        </w:rPr>
        <w:t>i</w:t>
      </w:r>
      <w:r w:rsidRPr="0051046C">
        <w:rPr>
          <w:spacing w:val="-1"/>
          <w:sz w:val="24"/>
        </w:rPr>
        <w:t>o</w:t>
      </w:r>
      <w:r w:rsidRPr="0051046C">
        <w:rPr>
          <w:sz w:val="24"/>
        </w:rPr>
        <w:t>n</w:t>
      </w:r>
      <w:r w:rsidRPr="0051046C">
        <w:rPr>
          <w:spacing w:val="-5"/>
          <w:sz w:val="24"/>
        </w:rPr>
        <w:t xml:space="preserve"> </w:t>
      </w:r>
      <w:r w:rsidRPr="0051046C">
        <w:rPr>
          <w:sz w:val="24"/>
        </w:rPr>
        <w:t>to</w:t>
      </w:r>
      <w:r w:rsidRPr="0051046C">
        <w:rPr>
          <w:spacing w:val="-2"/>
          <w:sz w:val="24"/>
        </w:rPr>
        <w:t xml:space="preserve"> </w:t>
      </w:r>
      <w:r w:rsidRPr="0051046C">
        <w:rPr>
          <w:spacing w:val="-1"/>
          <w:sz w:val="24"/>
        </w:rPr>
        <w:t>ch</w:t>
      </w:r>
      <w:r w:rsidRPr="0051046C">
        <w:rPr>
          <w:spacing w:val="-2"/>
          <w:sz w:val="24"/>
        </w:rPr>
        <w:t>i</w:t>
      </w:r>
      <w:r w:rsidRPr="0051046C">
        <w:rPr>
          <w:spacing w:val="1"/>
          <w:sz w:val="24"/>
        </w:rPr>
        <w:t>l</w:t>
      </w:r>
      <w:r w:rsidRPr="0051046C">
        <w:rPr>
          <w:spacing w:val="-3"/>
          <w:sz w:val="24"/>
        </w:rPr>
        <w:t>d</w:t>
      </w:r>
      <w:r w:rsidRPr="0051046C">
        <w:rPr>
          <w:sz w:val="24"/>
        </w:rPr>
        <w:t>ren</w:t>
      </w:r>
    </w:p>
    <w:p w14:paraId="1B30A0C7" w14:textId="77777777" w:rsidR="00612B86" w:rsidRDefault="00612B86" w:rsidP="007C0FDE">
      <w:pPr>
        <w:pStyle w:val="BodyText"/>
        <w:spacing w:before="42" w:after="240" w:line="286" w:lineRule="auto"/>
        <w:ind w:right="1410"/>
        <w:jc w:val="both"/>
      </w:pPr>
      <w:r>
        <w:t>T</w:t>
      </w:r>
      <w:r>
        <w:rPr>
          <w:spacing w:val="-1"/>
        </w:rPr>
        <w:t>h</w:t>
      </w:r>
      <w:r>
        <w:t>e</w:t>
      </w:r>
      <w:r>
        <w:rPr>
          <w:spacing w:val="-4"/>
        </w:rPr>
        <w:t xml:space="preserve"> </w:t>
      </w:r>
      <w:r>
        <w:t>d</w:t>
      </w:r>
      <w:r>
        <w:rPr>
          <w:spacing w:val="-4"/>
        </w:rPr>
        <w:t>e</w:t>
      </w:r>
      <w:r>
        <w:t>p</w:t>
      </w:r>
      <w:r>
        <w:rPr>
          <w:spacing w:val="-4"/>
        </w:rPr>
        <w:t>a</w:t>
      </w:r>
      <w:r>
        <w:rPr>
          <w:spacing w:val="-2"/>
        </w:rPr>
        <w:t>rt</w:t>
      </w:r>
      <w:r>
        <w:t>m</w:t>
      </w:r>
      <w:r>
        <w:rPr>
          <w:spacing w:val="-3"/>
        </w:rPr>
        <w:t>en</w:t>
      </w:r>
      <w:r>
        <w:t xml:space="preserve">t </w:t>
      </w:r>
      <w:r>
        <w:rPr>
          <w:spacing w:val="-3"/>
        </w:rPr>
        <w:t>h</w:t>
      </w:r>
      <w:r>
        <w:rPr>
          <w:spacing w:val="-1"/>
        </w:rPr>
        <w:t>a</w:t>
      </w:r>
      <w:r>
        <w:t>s</w:t>
      </w:r>
      <w:r>
        <w:rPr>
          <w:spacing w:val="1"/>
        </w:rPr>
        <w:t xml:space="preserve"> </w:t>
      </w:r>
      <w:r>
        <w:t>a</w:t>
      </w:r>
      <w:r>
        <w:rPr>
          <w:spacing w:val="-4"/>
        </w:rPr>
        <w:t xml:space="preserve"> </w:t>
      </w:r>
      <w:r>
        <w:rPr>
          <w:spacing w:val="1"/>
        </w:rPr>
        <w:t>r</w:t>
      </w:r>
      <w:r>
        <w:rPr>
          <w:spacing w:val="-3"/>
        </w:rPr>
        <w:t>e</w:t>
      </w:r>
      <w:r>
        <w:t>s</w:t>
      </w:r>
      <w:r>
        <w:rPr>
          <w:spacing w:val="-1"/>
        </w:rPr>
        <w:t>p</w:t>
      </w:r>
      <w:r>
        <w:rPr>
          <w:spacing w:val="-3"/>
        </w:rPr>
        <w:t>o</w:t>
      </w:r>
      <w:r>
        <w:rPr>
          <w:spacing w:val="-1"/>
        </w:rPr>
        <w:t>n</w:t>
      </w:r>
      <w:r>
        <w:rPr>
          <w:spacing w:val="-3"/>
        </w:rPr>
        <w:t>s</w:t>
      </w:r>
      <w:r>
        <w:rPr>
          <w:spacing w:val="-2"/>
        </w:rPr>
        <w:t>i</w:t>
      </w:r>
      <w:r>
        <w:t>b</w:t>
      </w:r>
      <w:r>
        <w:rPr>
          <w:spacing w:val="-2"/>
        </w:rPr>
        <w:t>il</w:t>
      </w:r>
      <w:r>
        <w:rPr>
          <w:spacing w:val="-1"/>
        </w:rPr>
        <w:t>i</w:t>
      </w:r>
      <w:r>
        <w:rPr>
          <w:spacing w:val="1"/>
        </w:rPr>
        <w:t>t</w:t>
      </w:r>
      <w:r>
        <w:t>y</w:t>
      </w:r>
      <w:r>
        <w:rPr>
          <w:spacing w:val="-4"/>
        </w:rPr>
        <w:t xml:space="preserve"> </w:t>
      </w:r>
      <w:r>
        <w:rPr>
          <w:spacing w:val="1"/>
        </w:rPr>
        <w:t>t</w:t>
      </w:r>
      <w:r>
        <w:t>o</w:t>
      </w:r>
      <w:r>
        <w:rPr>
          <w:spacing w:val="-4"/>
        </w:rPr>
        <w:t xml:space="preserve"> </w:t>
      </w:r>
      <w:r>
        <w:rPr>
          <w:spacing w:val="-1"/>
        </w:rPr>
        <w:t>e</w:t>
      </w:r>
      <w:r>
        <w:rPr>
          <w:spacing w:val="-5"/>
        </w:rPr>
        <w:t>x</w:t>
      </w:r>
      <w:r>
        <w:rPr>
          <w:spacing w:val="-1"/>
        </w:rPr>
        <w:t>pl</w:t>
      </w:r>
      <w:r>
        <w:rPr>
          <w:spacing w:val="2"/>
        </w:rPr>
        <w:t>a</w:t>
      </w:r>
      <w:r>
        <w:rPr>
          <w:spacing w:val="-1"/>
        </w:rPr>
        <w:t>i</w:t>
      </w:r>
      <w:r>
        <w:t>n</w:t>
      </w:r>
      <w:r>
        <w:rPr>
          <w:spacing w:val="-2"/>
        </w:rPr>
        <w:t xml:space="preserve"> </w:t>
      </w:r>
      <w:r>
        <w:t>a</w:t>
      </w:r>
      <w:r>
        <w:rPr>
          <w:spacing w:val="-4"/>
        </w:rPr>
        <w:t>p</w:t>
      </w:r>
      <w:r>
        <w:t>pr</w:t>
      </w:r>
      <w:r>
        <w:rPr>
          <w:spacing w:val="-3"/>
        </w:rPr>
        <w:t>o</w:t>
      </w:r>
      <w:r>
        <w:rPr>
          <w:spacing w:val="-1"/>
        </w:rPr>
        <w:t>p</w:t>
      </w:r>
      <w:r>
        <w:t>r</w:t>
      </w:r>
      <w:r>
        <w:rPr>
          <w:spacing w:val="-4"/>
        </w:rPr>
        <w:t>i</w:t>
      </w:r>
      <w:r>
        <w:rPr>
          <w:spacing w:val="-1"/>
        </w:rPr>
        <w:t>a</w:t>
      </w:r>
      <w:r>
        <w:rPr>
          <w:spacing w:val="1"/>
        </w:rPr>
        <w:t>t</w:t>
      </w:r>
      <w:r>
        <w:t>e</w:t>
      </w:r>
      <w:r>
        <w:rPr>
          <w:spacing w:val="-2"/>
        </w:rPr>
        <w:t xml:space="preserve"> </w:t>
      </w:r>
      <w:r>
        <w:rPr>
          <w:spacing w:val="-4"/>
        </w:rPr>
        <w:t>i</w:t>
      </w:r>
      <w:r>
        <w:rPr>
          <w:spacing w:val="-6"/>
        </w:rPr>
        <w:t>n</w:t>
      </w:r>
      <w:r>
        <w:rPr>
          <w:spacing w:val="5"/>
        </w:rPr>
        <w:t>f</w:t>
      </w:r>
      <w:r>
        <w:rPr>
          <w:spacing w:val="-3"/>
        </w:rPr>
        <w:t>o</w:t>
      </w:r>
      <w:r>
        <w:rPr>
          <w:spacing w:val="-2"/>
        </w:rPr>
        <w:t>r</w:t>
      </w:r>
      <w:r>
        <w:t>m</w:t>
      </w:r>
      <w:r>
        <w:rPr>
          <w:spacing w:val="-1"/>
        </w:rPr>
        <w:t>a</w:t>
      </w:r>
      <w:r>
        <w:rPr>
          <w:spacing w:val="1"/>
        </w:rPr>
        <w:t>t</w:t>
      </w:r>
      <w:r>
        <w:rPr>
          <w:spacing w:val="-4"/>
        </w:rPr>
        <w:t>i</w:t>
      </w:r>
      <w:r>
        <w:rPr>
          <w:spacing w:val="-1"/>
        </w:rPr>
        <w:t>o</w:t>
      </w:r>
      <w:r>
        <w:t>n in</w:t>
      </w:r>
      <w:r>
        <w:rPr>
          <w:spacing w:val="-2"/>
        </w:rPr>
        <w:t xml:space="preserve"> t</w:t>
      </w:r>
      <w:r>
        <w:t>he c</w:t>
      </w:r>
      <w:r>
        <w:rPr>
          <w:spacing w:val="-6"/>
        </w:rPr>
        <w:t>a</w:t>
      </w:r>
      <w:r>
        <w:t>se</w:t>
      </w:r>
      <w:r>
        <w:rPr>
          <w:spacing w:val="-2"/>
        </w:rPr>
        <w:t xml:space="preserve"> </w:t>
      </w:r>
      <w:r>
        <w:t>p</w:t>
      </w:r>
      <w:r>
        <w:rPr>
          <w:spacing w:val="-2"/>
        </w:rPr>
        <w:t>l</w:t>
      </w:r>
      <w:r>
        <w:rPr>
          <w:spacing w:val="-1"/>
        </w:rPr>
        <w:t>a</w:t>
      </w:r>
      <w:r>
        <w:t>n</w:t>
      </w:r>
      <w:r>
        <w:rPr>
          <w:spacing w:val="-4"/>
        </w:rPr>
        <w:t xml:space="preserve"> </w:t>
      </w:r>
      <w:r>
        <w:rPr>
          <w:spacing w:val="1"/>
        </w:rPr>
        <w:t>t</w:t>
      </w:r>
      <w:r>
        <w:t>o</w:t>
      </w:r>
      <w:r>
        <w:rPr>
          <w:spacing w:val="-2"/>
        </w:rPr>
        <w:t xml:space="preserve"> </w:t>
      </w:r>
      <w:r>
        <w:rPr>
          <w:spacing w:val="1"/>
        </w:rPr>
        <w:t>t</w:t>
      </w:r>
      <w:r>
        <w:rPr>
          <w:spacing w:val="-1"/>
        </w:rPr>
        <w:t>h</w:t>
      </w:r>
      <w:r>
        <w:t>e ch</w:t>
      </w:r>
      <w:r>
        <w:rPr>
          <w:spacing w:val="-2"/>
        </w:rPr>
        <w:t>il</w:t>
      </w:r>
      <w:r>
        <w:t xml:space="preserve">d </w:t>
      </w:r>
      <w:r>
        <w:rPr>
          <w:spacing w:val="-1"/>
        </w:rPr>
        <w:t>i</w:t>
      </w:r>
      <w:r>
        <w:t>n</w:t>
      </w:r>
      <w:r>
        <w:rPr>
          <w:spacing w:val="-2"/>
        </w:rPr>
        <w:t xml:space="preserve"> </w:t>
      </w:r>
      <w:r>
        <w:t>a</w:t>
      </w:r>
      <w:r>
        <w:rPr>
          <w:spacing w:val="1"/>
        </w:rPr>
        <w:t xml:space="preserve"> </w:t>
      </w:r>
      <w:r>
        <w:rPr>
          <w:spacing w:val="-9"/>
        </w:rPr>
        <w:t>w</w:t>
      </w:r>
      <w:r>
        <w:rPr>
          <w:spacing w:val="-1"/>
        </w:rPr>
        <w:t>a</w:t>
      </w:r>
      <w:r>
        <w:t>y</w:t>
      </w:r>
      <w:r>
        <w:rPr>
          <w:spacing w:val="-4"/>
        </w:rPr>
        <w:t xml:space="preserve"> </w:t>
      </w:r>
      <w:r>
        <w:rPr>
          <w:spacing w:val="1"/>
        </w:rPr>
        <w:t>t</w:t>
      </w:r>
      <w:r>
        <w:rPr>
          <w:spacing w:val="-1"/>
        </w:rPr>
        <w:t>ha</w:t>
      </w:r>
      <w:r>
        <w:t>t</w:t>
      </w:r>
      <w:r>
        <w:rPr>
          <w:spacing w:val="2"/>
        </w:rPr>
        <w:t xml:space="preserve"> </w:t>
      </w:r>
      <w:r>
        <w:rPr>
          <w:spacing w:val="-9"/>
        </w:rPr>
        <w:t>w</w:t>
      </w:r>
      <w:r>
        <w:rPr>
          <w:spacing w:val="-1"/>
        </w:rPr>
        <w:t>il</w:t>
      </w:r>
      <w:r>
        <w:t xml:space="preserve">l </w:t>
      </w:r>
      <w:r>
        <w:rPr>
          <w:spacing w:val="-1"/>
        </w:rPr>
        <w:t>h</w:t>
      </w:r>
      <w:r>
        <w:t>e</w:t>
      </w:r>
      <w:r>
        <w:rPr>
          <w:spacing w:val="-1"/>
        </w:rPr>
        <w:t>l</w:t>
      </w:r>
      <w:r>
        <w:t xml:space="preserve">p </w:t>
      </w:r>
      <w:r>
        <w:rPr>
          <w:spacing w:val="1"/>
        </w:rPr>
        <w:t>t</w:t>
      </w:r>
      <w:r>
        <w:rPr>
          <w:spacing w:val="-1"/>
        </w:rPr>
        <w:t>h</w:t>
      </w:r>
      <w:r>
        <w:rPr>
          <w:spacing w:val="-6"/>
        </w:rPr>
        <w:t>e</w:t>
      </w:r>
      <w:r>
        <w:t>m</w:t>
      </w:r>
      <w:r>
        <w:rPr>
          <w:spacing w:val="-1"/>
        </w:rPr>
        <w:t xml:space="preserve"> </w:t>
      </w:r>
      <w:r>
        <w:rPr>
          <w:spacing w:val="1"/>
        </w:rPr>
        <w:t>t</w:t>
      </w:r>
      <w:r>
        <w:t>o</w:t>
      </w:r>
      <w:r>
        <w:rPr>
          <w:spacing w:val="-2"/>
        </w:rPr>
        <w:t xml:space="preserve"> </w:t>
      </w:r>
      <w:r>
        <w:t>u</w:t>
      </w:r>
      <w:r>
        <w:rPr>
          <w:spacing w:val="-4"/>
        </w:rPr>
        <w:t>n</w:t>
      </w:r>
      <w:r>
        <w:rPr>
          <w:spacing w:val="-1"/>
        </w:rPr>
        <w:t>d</w:t>
      </w:r>
      <w:r>
        <w:rPr>
          <w:spacing w:val="-6"/>
        </w:rPr>
        <w:t>e</w:t>
      </w:r>
      <w:r>
        <w:t>r</w:t>
      </w:r>
      <w:r>
        <w:rPr>
          <w:spacing w:val="-3"/>
        </w:rPr>
        <w:t>s</w:t>
      </w:r>
      <w:r>
        <w:rPr>
          <w:spacing w:val="-2"/>
        </w:rPr>
        <w:t>t</w:t>
      </w:r>
      <w:r>
        <w:rPr>
          <w:spacing w:val="-1"/>
        </w:rPr>
        <w:t>an</w:t>
      </w:r>
      <w:r>
        <w:t>d</w:t>
      </w:r>
      <w:r>
        <w:rPr>
          <w:spacing w:val="-2"/>
        </w:rPr>
        <w:t xml:space="preserve"> </w:t>
      </w:r>
      <w:r>
        <w:rPr>
          <w:spacing w:val="-1"/>
        </w:rPr>
        <w:t>i</w:t>
      </w:r>
      <w:r>
        <w:rPr>
          <w:spacing w:val="-4"/>
        </w:rPr>
        <w:t>t</w:t>
      </w:r>
      <w:r>
        <w:t xml:space="preserve">. </w:t>
      </w:r>
      <w:r>
        <w:rPr>
          <w:spacing w:val="-1"/>
        </w:rPr>
        <w:t>P</w:t>
      </w:r>
      <w:r>
        <w:t>r</w:t>
      </w:r>
      <w:r>
        <w:rPr>
          <w:spacing w:val="-1"/>
        </w:rPr>
        <w:t>o</w:t>
      </w:r>
      <w:r>
        <w:rPr>
          <w:spacing w:val="-5"/>
        </w:rPr>
        <w:t>v</w:t>
      </w:r>
      <w:r>
        <w:rPr>
          <w:spacing w:val="-2"/>
        </w:rPr>
        <w:t>i</w:t>
      </w:r>
      <w:r>
        <w:t>d</w:t>
      </w:r>
      <w:r>
        <w:rPr>
          <w:spacing w:val="-4"/>
        </w:rPr>
        <w:t>i</w:t>
      </w:r>
      <w:r>
        <w:rPr>
          <w:spacing w:val="-3"/>
        </w:rPr>
        <w:t>n</w:t>
      </w:r>
      <w:r>
        <w:t>g</w:t>
      </w:r>
      <w:r>
        <w:rPr>
          <w:spacing w:val="2"/>
        </w:rPr>
        <w:t xml:space="preserve"> </w:t>
      </w:r>
      <w:r>
        <w:rPr>
          <w:spacing w:val="-2"/>
        </w:rPr>
        <w:t>c</w:t>
      </w:r>
      <w:r>
        <w:rPr>
          <w:spacing w:val="-1"/>
        </w:rPr>
        <w:t>a</w:t>
      </w:r>
      <w:r>
        <w:t>se</w:t>
      </w:r>
      <w:r>
        <w:rPr>
          <w:spacing w:val="-2"/>
        </w:rPr>
        <w:t xml:space="preserve"> </w:t>
      </w:r>
      <w:r>
        <w:t>p</w:t>
      </w:r>
      <w:r>
        <w:rPr>
          <w:spacing w:val="-2"/>
        </w:rPr>
        <w:t>l</w:t>
      </w:r>
      <w:r>
        <w:rPr>
          <w:spacing w:val="-1"/>
        </w:rPr>
        <w:t>a</w:t>
      </w:r>
      <w:r>
        <w:t>n</w:t>
      </w:r>
      <w:r>
        <w:rPr>
          <w:spacing w:val="-2"/>
        </w:rPr>
        <w:t xml:space="preserve"> </w:t>
      </w:r>
      <w:r>
        <w:rPr>
          <w:spacing w:val="-1"/>
        </w:rPr>
        <w:t>i</w:t>
      </w:r>
      <w:r>
        <w:rPr>
          <w:spacing w:val="-6"/>
        </w:rPr>
        <w:t>n</w:t>
      </w:r>
      <w:r>
        <w:rPr>
          <w:spacing w:val="3"/>
        </w:rPr>
        <w:t>f</w:t>
      </w:r>
      <w:r>
        <w:rPr>
          <w:spacing w:val="-3"/>
        </w:rPr>
        <w:t>o</w:t>
      </w:r>
      <w:r>
        <w:rPr>
          <w:spacing w:val="-1"/>
        </w:rPr>
        <w:t>r</w:t>
      </w:r>
      <w:r>
        <w:t>m</w:t>
      </w:r>
      <w:r>
        <w:rPr>
          <w:spacing w:val="-3"/>
        </w:rPr>
        <w:t>a</w:t>
      </w:r>
      <w:r>
        <w:rPr>
          <w:spacing w:val="1"/>
        </w:rPr>
        <w:t>t</w:t>
      </w:r>
      <w:r>
        <w:rPr>
          <w:spacing w:val="-1"/>
        </w:rPr>
        <w:t>io</w:t>
      </w:r>
      <w:r>
        <w:t>n</w:t>
      </w:r>
      <w:r>
        <w:rPr>
          <w:spacing w:val="-4"/>
        </w:rPr>
        <w:t xml:space="preserve"> </w:t>
      </w:r>
      <w:r>
        <w:rPr>
          <w:spacing w:val="1"/>
        </w:rPr>
        <w:t>t</w:t>
      </w:r>
      <w:r>
        <w:t>o</w:t>
      </w:r>
      <w:r>
        <w:rPr>
          <w:spacing w:val="-2"/>
        </w:rPr>
        <w:t xml:space="preserve"> </w:t>
      </w:r>
      <w:r>
        <w:rPr>
          <w:spacing w:val="-3"/>
        </w:rPr>
        <w:t>c</w:t>
      </w:r>
      <w:r>
        <w:t>h</w:t>
      </w:r>
      <w:r>
        <w:rPr>
          <w:spacing w:val="-2"/>
        </w:rPr>
        <w:t>il</w:t>
      </w:r>
      <w:r>
        <w:rPr>
          <w:spacing w:val="-3"/>
        </w:rPr>
        <w:t>d</w:t>
      </w:r>
      <w:r>
        <w:t>r</w:t>
      </w:r>
      <w:r>
        <w:rPr>
          <w:spacing w:val="-1"/>
        </w:rPr>
        <w:t>e</w:t>
      </w:r>
      <w:r>
        <w:t xml:space="preserve">n </w:t>
      </w:r>
      <w:r>
        <w:rPr>
          <w:spacing w:val="-1"/>
        </w:rPr>
        <w:t>i</w:t>
      </w:r>
      <w:r>
        <w:t>s</w:t>
      </w:r>
      <w:r>
        <w:rPr>
          <w:spacing w:val="1"/>
        </w:rPr>
        <w:t xml:space="preserve"> </w:t>
      </w:r>
      <w:r>
        <w:t>a</w:t>
      </w:r>
      <w:r>
        <w:rPr>
          <w:spacing w:val="-4"/>
        </w:rPr>
        <w:t>n</w:t>
      </w:r>
      <w:r>
        <w:rPr>
          <w:spacing w:val="-1"/>
        </w:rPr>
        <w:t>o</w:t>
      </w:r>
      <w:r>
        <w:rPr>
          <w:spacing w:val="1"/>
        </w:rPr>
        <w:t>t</w:t>
      </w:r>
      <w:r>
        <w:rPr>
          <w:spacing w:val="-1"/>
        </w:rPr>
        <w:t>h</w:t>
      </w:r>
      <w:r>
        <w:rPr>
          <w:spacing w:val="-6"/>
        </w:rPr>
        <w:t>e</w:t>
      </w:r>
      <w:r>
        <w:t>r</w:t>
      </w:r>
      <w:r>
        <w:rPr>
          <w:spacing w:val="2"/>
        </w:rPr>
        <w:t xml:space="preserve"> </w:t>
      </w:r>
      <w:r>
        <w:rPr>
          <w:spacing w:val="-9"/>
        </w:rPr>
        <w:t>w</w:t>
      </w:r>
      <w:r>
        <w:rPr>
          <w:spacing w:val="-1"/>
        </w:rPr>
        <w:t>a</w:t>
      </w:r>
      <w:r>
        <w:t>y</w:t>
      </w:r>
      <w:r>
        <w:rPr>
          <w:spacing w:val="-4"/>
        </w:rPr>
        <w:t xml:space="preserve"> </w:t>
      </w:r>
      <w:r>
        <w:t>of</w:t>
      </w:r>
      <w:r>
        <w:rPr>
          <w:spacing w:val="3"/>
        </w:rPr>
        <w:t xml:space="preserve"> </w:t>
      </w:r>
      <w:r>
        <w:rPr>
          <w:spacing w:val="-2"/>
        </w:rPr>
        <w:t>i</w:t>
      </w:r>
      <w:r>
        <w:rPr>
          <w:spacing w:val="1"/>
        </w:rPr>
        <w:t>n</w:t>
      </w:r>
      <w:r>
        <w:t>c</w:t>
      </w:r>
      <w:r>
        <w:rPr>
          <w:spacing w:val="1"/>
        </w:rPr>
        <w:t>l</w:t>
      </w:r>
      <w:r>
        <w:t>u</w:t>
      </w:r>
      <w:r>
        <w:rPr>
          <w:spacing w:val="1"/>
        </w:rPr>
        <w:t>di</w:t>
      </w:r>
      <w:r>
        <w:t>ng</w:t>
      </w:r>
      <w:r>
        <w:rPr>
          <w:spacing w:val="4"/>
        </w:rPr>
        <w:t xml:space="preserve"> </w:t>
      </w:r>
      <w:r>
        <w:rPr>
          <w:spacing w:val="1"/>
        </w:rPr>
        <w:t>t</w:t>
      </w:r>
      <w:r>
        <w:rPr>
          <w:spacing w:val="-3"/>
        </w:rPr>
        <w:t>he</w:t>
      </w:r>
      <w:r>
        <w:t>m</w:t>
      </w:r>
      <w:r>
        <w:rPr>
          <w:spacing w:val="2"/>
        </w:rPr>
        <w:t xml:space="preserve"> </w:t>
      </w:r>
      <w:r>
        <w:rPr>
          <w:spacing w:val="-1"/>
        </w:rPr>
        <w:t>i</w:t>
      </w:r>
      <w:r>
        <w:t>n</w:t>
      </w:r>
      <w:r>
        <w:rPr>
          <w:spacing w:val="-2"/>
        </w:rPr>
        <w:t xml:space="preserve"> t</w:t>
      </w:r>
      <w:r>
        <w:rPr>
          <w:spacing w:val="-1"/>
        </w:rPr>
        <w:t>h</w:t>
      </w:r>
      <w:r>
        <w:t>e</w:t>
      </w:r>
      <w:r>
        <w:rPr>
          <w:spacing w:val="-4"/>
        </w:rPr>
        <w:t xml:space="preserve"> </w:t>
      </w:r>
      <w:r>
        <w:t>d</w:t>
      </w:r>
      <w:r>
        <w:rPr>
          <w:spacing w:val="-4"/>
        </w:rPr>
        <w:t>e</w:t>
      </w:r>
      <w:r>
        <w:t>c</w:t>
      </w:r>
      <w:r>
        <w:rPr>
          <w:spacing w:val="-2"/>
        </w:rPr>
        <w:t>i</w:t>
      </w:r>
      <w:r>
        <w:t>s</w:t>
      </w:r>
      <w:r>
        <w:rPr>
          <w:spacing w:val="-4"/>
        </w:rPr>
        <w:t>i</w:t>
      </w:r>
      <w:r>
        <w:t>on</w:t>
      </w:r>
      <w:r>
        <w:rPr>
          <w:spacing w:val="-5"/>
        </w:rPr>
        <w:t xml:space="preserve"> </w:t>
      </w:r>
      <w:r>
        <w:rPr>
          <w:spacing w:val="1"/>
        </w:rPr>
        <w:t>m</w:t>
      </w:r>
      <w:r>
        <w:rPr>
          <w:spacing w:val="-3"/>
        </w:rPr>
        <w:t>a</w:t>
      </w:r>
      <w:r>
        <w:t>k</w:t>
      </w:r>
      <w:r>
        <w:rPr>
          <w:spacing w:val="-4"/>
        </w:rPr>
        <w:t>i</w:t>
      </w:r>
      <w:r>
        <w:rPr>
          <w:spacing w:val="-3"/>
        </w:rPr>
        <w:t>n</w:t>
      </w:r>
      <w:r>
        <w:t>g</w:t>
      </w:r>
      <w:r>
        <w:rPr>
          <w:spacing w:val="1"/>
        </w:rPr>
        <w:t xml:space="preserve"> </w:t>
      </w:r>
      <w:r>
        <w:rPr>
          <w:spacing w:val="-1"/>
        </w:rPr>
        <w:t>p</w:t>
      </w:r>
      <w:r>
        <w:rPr>
          <w:spacing w:val="-4"/>
        </w:rPr>
        <w:t>r</w:t>
      </w:r>
      <w:r>
        <w:rPr>
          <w:spacing w:val="-1"/>
        </w:rPr>
        <w:t>o</w:t>
      </w:r>
      <w:r>
        <w:t>c</w:t>
      </w:r>
      <w:r>
        <w:rPr>
          <w:spacing w:val="-1"/>
        </w:rPr>
        <w:t>e</w:t>
      </w:r>
      <w:r>
        <w:rPr>
          <w:spacing w:val="-3"/>
        </w:rPr>
        <w:t>s</w:t>
      </w:r>
      <w:r>
        <w:t>s</w:t>
      </w:r>
      <w:r>
        <w:rPr>
          <w:spacing w:val="-1"/>
        </w:rPr>
        <w:t>e</w:t>
      </w:r>
      <w:r>
        <w:t>s</w:t>
      </w:r>
      <w:r>
        <w:rPr>
          <w:spacing w:val="-4"/>
        </w:rPr>
        <w:t xml:space="preserve"> </w:t>
      </w:r>
      <w:r>
        <w:rPr>
          <w:spacing w:val="1"/>
        </w:rPr>
        <w:t>t</w:t>
      </w:r>
      <w:r>
        <w:rPr>
          <w:spacing w:val="-1"/>
        </w:rPr>
        <w:t>h</w:t>
      </w:r>
      <w:r>
        <w:rPr>
          <w:spacing w:val="-6"/>
        </w:rPr>
        <w:t>a</w:t>
      </w:r>
      <w:r>
        <w:t>t</w:t>
      </w:r>
      <w:r>
        <w:rPr>
          <w:spacing w:val="2"/>
        </w:rPr>
        <w:t xml:space="preserve"> </w:t>
      </w:r>
      <w:r>
        <w:rPr>
          <w:spacing w:val="-6"/>
        </w:rPr>
        <w:t>a</w:t>
      </w:r>
      <w:r>
        <w:rPr>
          <w:spacing w:val="-2"/>
        </w:rPr>
        <w:t>f</w:t>
      </w:r>
      <w:r>
        <w:rPr>
          <w:spacing w:val="1"/>
        </w:rPr>
        <w:t>f</w:t>
      </w:r>
      <w:r>
        <w:t>ect</w:t>
      </w:r>
      <w:r>
        <w:rPr>
          <w:spacing w:val="-1"/>
        </w:rPr>
        <w:t xml:space="preserve"> </w:t>
      </w:r>
      <w:r>
        <w:rPr>
          <w:spacing w:val="-2"/>
        </w:rPr>
        <w:t>t</w:t>
      </w:r>
      <w:r>
        <w:rPr>
          <w:spacing w:val="-1"/>
        </w:rPr>
        <w:t>he</w:t>
      </w:r>
      <w:r>
        <w:rPr>
          <w:spacing w:val="-6"/>
        </w:rPr>
        <w:t>i</w:t>
      </w:r>
      <w:r>
        <w:t>r</w:t>
      </w:r>
      <w:r>
        <w:rPr>
          <w:spacing w:val="2"/>
        </w:rPr>
        <w:t xml:space="preserve"> </w:t>
      </w:r>
      <w:r>
        <w:rPr>
          <w:spacing w:val="-1"/>
        </w:rPr>
        <w:t>li</w:t>
      </w:r>
      <w:r>
        <w:rPr>
          <w:spacing w:val="-5"/>
        </w:rPr>
        <w:t>v</w:t>
      </w:r>
      <w:r>
        <w:rPr>
          <w:spacing w:val="-1"/>
        </w:rPr>
        <w:t>e</w:t>
      </w:r>
      <w:r>
        <w:t>s.</w:t>
      </w:r>
    </w:p>
    <w:p w14:paraId="6A7CD328" w14:textId="77777777" w:rsidR="00612B86" w:rsidRDefault="00612B86" w:rsidP="007C0FDE">
      <w:pPr>
        <w:pStyle w:val="BodyText"/>
        <w:spacing w:before="72" w:after="240" w:line="287" w:lineRule="auto"/>
        <w:ind w:right="1410"/>
        <w:jc w:val="both"/>
      </w:pPr>
      <w:r>
        <w:rPr>
          <w:spacing w:val="1"/>
        </w:rPr>
        <w:t>I</w:t>
      </w:r>
      <w:r>
        <w:t>t</w:t>
      </w:r>
      <w:r>
        <w:rPr>
          <w:spacing w:val="-1"/>
        </w:rPr>
        <w:t xml:space="preserve"> i</w:t>
      </w:r>
      <w:r>
        <w:t>s</w:t>
      </w:r>
      <w:r>
        <w:rPr>
          <w:spacing w:val="1"/>
        </w:rPr>
        <w:t xml:space="preserve"> </w:t>
      </w:r>
      <w:r>
        <w:rPr>
          <w:spacing w:val="-3"/>
        </w:rPr>
        <w:t>b</w:t>
      </w:r>
      <w:r>
        <w:rPr>
          <w:spacing w:val="-1"/>
        </w:rPr>
        <w:t>e</w:t>
      </w:r>
      <w:r>
        <w:rPr>
          <w:spacing w:val="-5"/>
        </w:rPr>
        <w:t>s</w:t>
      </w:r>
      <w:r>
        <w:t>t</w:t>
      </w:r>
      <w:r>
        <w:rPr>
          <w:spacing w:val="2"/>
        </w:rPr>
        <w:t xml:space="preserve"> </w:t>
      </w:r>
      <w:r>
        <w:rPr>
          <w:spacing w:val="-3"/>
        </w:rPr>
        <w:t>p</w:t>
      </w:r>
      <w:r>
        <w:rPr>
          <w:spacing w:val="-2"/>
        </w:rPr>
        <w:t>r</w:t>
      </w:r>
      <w:r>
        <w:rPr>
          <w:spacing w:val="-1"/>
        </w:rPr>
        <w:t>a</w:t>
      </w:r>
      <w:r>
        <w:t>c</w:t>
      </w:r>
      <w:r>
        <w:rPr>
          <w:spacing w:val="1"/>
        </w:rPr>
        <w:t>t</w:t>
      </w:r>
      <w:r>
        <w:rPr>
          <w:spacing w:val="-1"/>
        </w:rPr>
        <w:t>i</w:t>
      </w:r>
      <w:r>
        <w:t>ce</w:t>
      </w:r>
      <w:r>
        <w:rPr>
          <w:spacing w:val="-4"/>
        </w:rPr>
        <w:t xml:space="preserve"> </w:t>
      </w:r>
      <w:r>
        <w:rPr>
          <w:spacing w:val="-2"/>
        </w:rPr>
        <w:t>f</w:t>
      </w:r>
      <w:r>
        <w:rPr>
          <w:spacing w:val="-3"/>
        </w:rPr>
        <w:t>o</w:t>
      </w:r>
      <w:r>
        <w:t>r</w:t>
      </w:r>
      <w:r>
        <w:rPr>
          <w:spacing w:val="-6"/>
        </w:rPr>
        <w:t xml:space="preserve"> </w:t>
      </w:r>
      <w:r>
        <w:rPr>
          <w:spacing w:val="-2"/>
        </w:rPr>
        <w:t>t</w:t>
      </w:r>
      <w:r>
        <w:rPr>
          <w:spacing w:val="-3"/>
        </w:rPr>
        <w:t>h</w:t>
      </w:r>
      <w:r>
        <w:t>e</w:t>
      </w:r>
      <w:r>
        <w:rPr>
          <w:spacing w:val="-7"/>
        </w:rPr>
        <w:t xml:space="preserve"> </w:t>
      </w:r>
      <w:r>
        <w:rPr>
          <w:spacing w:val="-4"/>
        </w:rPr>
        <w:t>C</w:t>
      </w:r>
      <w:r>
        <w:rPr>
          <w:spacing w:val="-3"/>
        </w:rPr>
        <w:t>h</w:t>
      </w:r>
      <w:r>
        <w:rPr>
          <w:spacing w:val="-2"/>
        </w:rPr>
        <w:t>i</w:t>
      </w:r>
      <w:r>
        <w:rPr>
          <w:spacing w:val="-4"/>
        </w:rPr>
        <w:t>l</w:t>
      </w:r>
      <w:r>
        <w:t>d</w:t>
      </w:r>
      <w:r>
        <w:rPr>
          <w:spacing w:val="-4"/>
        </w:rPr>
        <w:t xml:space="preserve"> S</w:t>
      </w:r>
      <w:r>
        <w:rPr>
          <w:spacing w:val="-3"/>
        </w:rPr>
        <w:t>a</w:t>
      </w:r>
      <w:r>
        <w:t>f</w:t>
      </w:r>
      <w:r>
        <w:rPr>
          <w:spacing w:val="-3"/>
        </w:rPr>
        <w:t>e</w:t>
      </w:r>
      <w:r>
        <w:rPr>
          <w:spacing w:val="-2"/>
        </w:rPr>
        <w:t>t</w:t>
      </w:r>
      <w:r>
        <w:t>y</w:t>
      </w:r>
      <w:r>
        <w:rPr>
          <w:spacing w:val="-6"/>
        </w:rPr>
        <w:t xml:space="preserve"> </w:t>
      </w:r>
      <w:r>
        <w:rPr>
          <w:spacing w:val="-4"/>
        </w:rPr>
        <w:t>O</w:t>
      </w:r>
      <w:r>
        <w:rPr>
          <w:spacing w:val="-2"/>
        </w:rPr>
        <w:t>f</w:t>
      </w:r>
      <w:r>
        <w:t>f</w:t>
      </w:r>
      <w:r>
        <w:rPr>
          <w:spacing w:val="-4"/>
        </w:rPr>
        <w:t>i</w:t>
      </w:r>
      <w:r>
        <w:rPr>
          <w:spacing w:val="-3"/>
        </w:rPr>
        <w:t>ce</w:t>
      </w:r>
      <w:r>
        <w:t>r</w:t>
      </w:r>
      <w:r>
        <w:rPr>
          <w:spacing w:val="-2"/>
        </w:rPr>
        <w:t xml:space="preserve"> </w:t>
      </w:r>
      <w:r>
        <w:rPr>
          <w:spacing w:val="1"/>
        </w:rPr>
        <w:t>t</w:t>
      </w:r>
      <w:r>
        <w:t>o</w:t>
      </w:r>
      <w:r>
        <w:rPr>
          <w:spacing w:val="-4"/>
        </w:rPr>
        <w:t xml:space="preserve"> </w:t>
      </w:r>
      <w:r>
        <w:t>d</w:t>
      </w:r>
      <w:r>
        <w:rPr>
          <w:spacing w:val="-4"/>
        </w:rPr>
        <w:t>i</w:t>
      </w:r>
      <w:r>
        <w:rPr>
          <w:spacing w:val="-3"/>
        </w:rPr>
        <w:t>s</w:t>
      </w:r>
      <w:r>
        <w:t>c</w:t>
      </w:r>
      <w:r>
        <w:rPr>
          <w:spacing w:val="-3"/>
        </w:rPr>
        <w:t>u</w:t>
      </w:r>
      <w:r>
        <w:t>ss</w:t>
      </w:r>
      <w:r>
        <w:rPr>
          <w:spacing w:val="-4"/>
        </w:rPr>
        <w:t xml:space="preserve"> </w:t>
      </w:r>
      <w:r>
        <w:t>c</w:t>
      </w:r>
      <w:r>
        <w:rPr>
          <w:spacing w:val="-3"/>
        </w:rPr>
        <w:t>a</w:t>
      </w:r>
      <w:r>
        <w:t>se</w:t>
      </w:r>
      <w:r>
        <w:rPr>
          <w:spacing w:val="-4"/>
        </w:rPr>
        <w:t xml:space="preserve"> </w:t>
      </w:r>
      <w:r>
        <w:t>p</w:t>
      </w:r>
      <w:r>
        <w:rPr>
          <w:spacing w:val="-2"/>
        </w:rPr>
        <w:t>l</w:t>
      </w:r>
      <w:r>
        <w:t>a</w:t>
      </w:r>
      <w:r>
        <w:rPr>
          <w:spacing w:val="-4"/>
        </w:rPr>
        <w:t>n</w:t>
      </w:r>
      <w:r>
        <w:t>n</w:t>
      </w:r>
      <w:r>
        <w:rPr>
          <w:spacing w:val="-2"/>
        </w:rPr>
        <w:t>i</w:t>
      </w:r>
      <w:r>
        <w:rPr>
          <w:spacing w:val="-3"/>
        </w:rPr>
        <w:t>n</w:t>
      </w:r>
      <w:r>
        <w:t>g</w:t>
      </w:r>
      <w:r>
        <w:rPr>
          <w:spacing w:val="-2"/>
        </w:rPr>
        <w:t xml:space="preserve"> i</w:t>
      </w:r>
      <w:r>
        <w:rPr>
          <w:spacing w:val="-3"/>
        </w:rPr>
        <w:t>n</w:t>
      </w:r>
      <w:r>
        <w:t>f</w:t>
      </w:r>
      <w:r>
        <w:rPr>
          <w:spacing w:val="-3"/>
        </w:rPr>
        <w:t>o</w:t>
      </w:r>
      <w:r>
        <w:rPr>
          <w:spacing w:val="-2"/>
        </w:rPr>
        <w:t>r</w:t>
      </w:r>
      <w:r>
        <w:t>m</w:t>
      </w:r>
      <w:r>
        <w:rPr>
          <w:spacing w:val="-3"/>
        </w:rPr>
        <w:t>a</w:t>
      </w:r>
      <w:r>
        <w:t>t</w:t>
      </w:r>
      <w:r>
        <w:rPr>
          <w:spacing w:val="-4"/>
        </w:rPr>
        <w:t>i</w:t>
      </w:r>
      <w:r>
        <w:t>on</w:t>
      </w:r>
      <w:r>
        <w:rPr>
          <w:spacing w:val="-2"/>
        </w:rPr>
        <w:t xml:space="preserve"> </w:t>
      </w:r>
      <w:r>
        <w:rPr>
          <w:spacing w:val="-4"/>
        </w:rPr>
        <w:t>wi</w:t>
      </w:r>
      <w:r>
        <w:t>th</w:t>
      </w:r>
      <w:r>
        <w:rPr>
          <w:spacing w:val="-2"/>
        </w:rPr>
        <w:t xml:space="preserve"> </w:t>
      </w:r>
      <w:r>
        <w:rPr>
          <w:spacing w:val="-3"/>
        </w:rPr>
        <w:t>c</w:t>
      </w:r>
      <w:r>
        <w:t>h</w:t>
      </w:r>
      <w:r>
        <w:rPr>
          <w:spacing w:val="-2"/>
        </w:rPr>
        <w:t>il</w:t>
      </w:r>
      <w:r>
        <w:rPr>
          <w:spacing w:val="-3"/>
        </w:rPr>
        <w:t>d</w:t>
      </w:r>
      <w:r>
        <w:rPr>
          <w:spacing w:val="-2"/>
        </w:rPr>
        <w:t>r</w:t>
      </w:r>
      <w:r>
        <w:t>en f</w:t>
      </w:r>
      <w:r>
        <w:rPr>
          <w:spacing w:val="-3"/>
        </w:rPr>
        <w:t>a</w:t>
      </w:r>
      <w:r>
        <w:t>c</w:t>
      </w:r>
      <w:r>
        <w:rPr>
          <w:spacing w:val="-3"/>
        </w:rPr>
        <w:t>e</w:t>
      </w:r>
      <w:r>
        <w:rPr>
          <w:spacing w:val="-2"/>
        </w:rPr>
        <w:t>-t</w:t>
      </w:r>
      <w:r>
        <w:rPr>
          <w:spacing w:val="-3"/>
        </w:rPr>
        <w:t>o</w:t>
      </w:r>
      <w:r>
        <w:rPr>
          <w:spacing w:val="-2"/>
        </w:rPr>
        <w:t>-</w:t>
      </w:r>
      <w:r>
        <w:t>f</w:t>
      </w:r>
      <w:r>
        <w:rPr>
          <w:spacing w:val="-3"/>
        </w:rPr>
        <w:t>a</w:t>
      </w:r>
      <w:r>
        <w:t>c</w:t>
      </w:r>
      <w:r>
        <w:rPr>
          <w:spacing w:val="-3"/>
        </w:rPr>
        <w:t>e</w:t>
      </w:r>
      <w:r>
        <w:t xml:space="preserve">. </w:t>
      </w:r>
      <w:r>
        <w:rPr>
          <w:spacing w:val="-1"/>
        </w:rPr>
        <w:t>Th</w:t>
      </w:r>
      <w:r>
        <w:t>e</w:t>
      </w:r>
      <w:r>
        <w:rPr>
          <w:spacing w:val="-2"/>
        </w:rPr>
        <w:t xml:space="preserve"> C</w:t>
      </w:r>
      <w:r>
        <w:t>h</w:t>
      </w:r>
      <w:r>
        <w:rPr>
          <w:spacing w:val="-2"/>
        </w:rPr>
        <w:t>i</w:t>
      </w:r>
      <w:r>
        <w:rPr>
          <w:spacing w:val="-4"/>
        </w:rPr>
        <w:t>l</w:t>
      </w:r>
      <w:r>
        <w:t>d</w:t>
      </w:r>
      <w:r>
        <w:rPr>
          <w:spacing w:val="-2"/>
        </w:rPr>
        <w:t xml:space="preserve"> </w:t>
      </w:r>
      <w:r>
        <w:rPr>
          <w:spacing w:val="-4"/>
        </w:rPr>
        <w:t>S</w:t>
      </w:r>
      <w:r>
        <w:rPr>
          <w:spacing w:val="-3"/>
        </w:rPr>
        <w:t>a</w:t>
      </w:r>
      <w:r>
        <w:t>f</w:t>
      </w:r>
      <w:r>
        <w:rPr>
          <w:spacing w:val="-3"/>
        </w:rPr>
        <w:t>e</w:t>
      </w:r>
      <w:r>
        <w:t>ty</w:t>
      </w:r>
      <w:r>
        <w:rPr>
          <w:spacing w:val="-4"/>
        </w:rPr>
        <w:t xml:space="preserve"> </w:t>
      </w:r>
      <w:r>
        <w:rPr>
          <w:spacing w:val="-2"/>
        </w:rPr>
        <w:t>Of</w:t>
      </w:r>
      <w:r>
        <w:t>f</w:t>
      </w:r>
      <w:r>
        <w:rPr>
          <w:spacing w:val="-4"/>
        </w:rPr>
        <w:t>i</w:t>
      </w:r>
      <w:r>
        <w:t>c</w:t>
      </w:r>
      <w:r>
        <w:rPr>
          <w:spacing w:val="-3"/>
        </w:rPr>
        <w:t>e</w:t>
      </w:r>
      <w:r>
        <w:t>r</w:t>
      </w:r>
      <w:r>
        <w:rPr>
          <w:spacing w:val="1"/>
        </w:rPr>
        <w:t xml:space="preserve"> </w:t>
      </w:r>
      <w:r>
        <w:rPr>
          <w:spacing w:val="-3"/>
        </w:rPr>
        <w:t>s</w:t>
      </w:r>
      <w:r>
        <w:t>h</w:t>
      </w:r>
      <w:r>
        <w:rPr>
          <w:spacing w:val="-4"/>
        </w:rPr>
        <w:t>o</w:t>
      </w:r>
      <w:r>
        <w:t>u</w:t>
      </w:r>
      <w:r>
        <w:rPr>
          <w:spacing w:val="-2"/>
        </w:rPr>
        <w:t>l</w:t>
      </w:r>
      <w:r>
        <w:t>d</w:t>
      </w:r>
      <w:r>
        <w:rPr>
          <w:spacing w:val="-2"/>
        </w:rPr>
        <w:t xml:space="preserve"> </w:t>
      </w:r>
      <w:r>
        <w:rPr>
          <w:spacing w:val="-3"/>
        </w:rPr>
        <w:t>e</w:t>
      </w:r>
      <w:r>
        <w:rPr>
          <w:spacing w:val="-1"/>
        </w:rPr>
        <w:t>n</w:t>
      </w:r>
      <w:r>
        <w:rPr>
          <w:spacing w:val="-3"/>
        </w:rPr>
        <w:t>su</w:t>
      </w:r>
      <w:r>
        <w:t>re</w:t>
      </w:r>
      <w:r>
        <w:rPr>
          <w:spacing w:val="-2"/>
        </w:rPr>
        <w:t xml:space="preserve"> </w:t>
      </w:r>
      <w:r>
        <w:rPr>
          <w:spacing w:val="1"/>
        </w:rPr>
        <w:t>t</w:t>
      </w:r>
      <w:r>
        <w:rPr>
          <w:spacing w:val="-3"/>
        </w:rPr>
        <w:t>h</w:t>
      </w:r>
      <w:r>
        <w:rPr>
          <w:spacing w:val="-1"/>
        </w:rPr>
        <w:t>a</w:t>
      </w:r>
      <w:r>
        <w:t>t</w:t>
      </w:r>
      <w:r>
        <w:rPr>
          <w:spacing w:val="-1"/>
        </w:rPr>
        <w:t xml:space="preserve"> </w:t>
      </w:r>
      <w:r>
        <w:rPr>
          <w:spacing w:val="-2"/>
        </w:rPr>
        <w:t>t</w:t>
      </w:r>
      <w:r>
        <w:rPr>
          <w:spacing w:val="-1"/>
        </w:rPr>
        <w:t>h</w:t>
      </w:r>
      <w:r>
        <w:t>e</w:t>
      </w:r>
      <w:r>
        <w:rPr>
          <w:spacing w:val="-2"/>
        </w:rPr>
        <w:t xml:space="preserve"> </w:t>
      </w:r>
      <w:r>
        <w:rPr>
          <w:spacing w:val="-3"/>
        </w:rPr>
        <w:t>c</w:t>
      </w:r>
      <w:r>
        <w:t>h</w:t>
      </w:r>
      <w:r>
        <w:rPr>
          <w:spacing w:val="-2"/>
        </w:rPr>
        <w:t>il</w:t>
      </w:r>
      <w:r>
        <w:t>d</w:t>
      </w:r>
      <w:r>
        <w:rPr>
          <w:spacing w:val="-2"/>
        </w:rPr>
        <w:t xml:space="preserve"> </w:t>
      </w:r>
      <w:r>
        <w:rPr>
          <w:spacing w:val="-1"/>
        </w:rPr>
        <w:t>h</w:t>
      </w:r>
      <w:r>
        <w:rPr>
          <w:spacing w:val="-3"/>
        </w:rPr>
        <w:t>a</w:t>
      </w:r>
      <w:r>
        <w:t>s</w:t>
      </w:r>
      <w:r>
        <w:rPr>
          <w:spacing w:val="-4"/>
        </w:rPr>
        <w:t xml:space="preserve"> </w:t>
      </w:r>
      <w:r>
        <w:rPr>
          <w:spacing w:val="-1"/>
        </w:rPr>
        <w:t>a</w:t>
      </w:r>
      <w:r>
        <w:t>n</w:t>
      </w:r>
      <w:r>
        <w:rPr>
          <w:spacing w:val="-2"/>
        </w:rPr>
        <w:t xml:space="preserve"> </w:t>
      </w:r>
      <w:r>
        <w:rPr>
          <w:spacing w:val="-3"/>
        </w:rPr>
        <w:t>u</w:t>
      </w:r>
      <w:r>
        <w:t>n</w:t>
      </w:r>
      <w:r>
        <w:rPr>
          <w:spacing w:val="-1"/>
        </w:rPr>
        <w:t>d</w:t>
      </w:r>
      <w:r>
        <w:rPr>
          <w:spacing w:val="-3"/>
        </w:rPr>
        <w:t>e</w:t>
      </w:r>
      <w:r>
        <w:t>r</w:t>
      </w:r>
      <w:r>
        <w:rPr>
          <w:spacing w:val="-3"/>
        </w:rPr>
        <w:t>s</w:t>
      </w:r>
      <w:r>
        <w:rPr>
          <w:spacing w:val="-2"/>
        </w:rPr>
        <w:t>t</w:t>
      </w:r>
      <w:r>
        <w:t>a</w:t>
      </w:r>
      <w:r>
        <w:rPr>
          <w:spacing w:val="-4"/>
        </w:rPr>
        <w:t>n</w:t>
      </w:r>
      <w:r>
        <w:t>d</w:t>
      </w:r>
      <w:r>
        <w:rPr>
          <w:spacing w:val="-2"/>
        </w:rPr>
        <w:t>i</w:t>
      </w:r>
      <w:r>
        <w:rPr>
          <w:spacing w:val="-3"/>
        </w:rPr>
        <w:t>n</w:t>
      </w:r>
      <w:r>
        <w:t xml:space="preserve">g </w:t>
      </w:r>
      <w:r>
        <w:rPr>
          <w:spacing w:val="-6"/>
        </w:rPr>
        <w:t>o</w:t>
      </w:r>
      <w:r>
        <w:t>f</w:t>
      </w:r>
      <w:r>
        <w:rPr>
          <w:spacing w:val="2"/>
        </w:rPr>
        <w:t xml:space="preserve"> </w:t>
      </w:r>
      <w:r>
        <w:rPr>
          <w:spacing w:val="-2"/>
        </w:rPr>
        <w:t>t</w:t>
      </w:r>
      <w:r>
        <w:rPr>
          <w:spacing w:val="-1"/>
        </w:rPr>
        <w:t>h</w:t>
      </w:r>
      <w:r>
        <w:t xml:space="preserve">e </w:t>
      </w:r>
      <w:r>
        <w:rPr>
          <w:spacing w:val="-3"/>
        </w:rPr>
        <w:t>o</w:t>
      </w:r>
      <w:r>
        <w:rPr>
          <w:spacing w:val="-5"/>
        </w:rPr>
        <w:t>v</w:t>
      </w:r>
      <w:r>
        <w:rPr>
          <w:spacing w:val="-3"/>
        </w:rPr>
        <w:t>e</w:t>
      </w:r>
      <w:r>
        <w:rPr>
          <w:spacing w:val="-2"/>
        </w:rPr>
        <w:t>r</w:t>
      </w:r>
      <w:r>
        <w:t>a</w:t>
      </w:r>
      <w:r>
        <w:rPr>
          <w:spacing w:val="-4"/>
        </w:rPr>
        <w:t>l</w:t>
      </w:r>
      <w:r>
        <w:t>l</w:t>
      </w:r>
      <w:r>
        <w:rPr>
          <w:spacing w:val="-5"/>
        </w:rPr>
        <w:t xml:space="preserve"> </w:t>
      </w:r>
      <w:r>
        <w:rPr>
          <w:spacing w:val="-3"/>
        </w:rPr>
        <w:t>cas</w:t>
      </w:r>
      <w:r>
        <w:t>e</w:t>
      </w:r>
      <w:r>
        <w:rPr>
          <w:spacing w:val="-4"/>
        </w:rPr>
        <w:t xml:space="preserve"> </w:t>
      </w:r>
      <w:r>
        <w:rPr>
          <w:spacing w:val="-3"/>
        </w:rPr>
        <w:t>p</w:t>
      </w:r>
      <w:r>
        <w:rPr>
          <w:spacing w:val="-1"/>
        </w:rPr>
        <w:t>l</w:t>
      </w:r>
      <w:r>
        <w:rPr>
          <w:spacing w:val="-3"/>
        </w:rPr>
        <w:t>a</w:t>
      </w:r>
      <w:r>
        <w:t>n</w:t>
      </w:r>
      <w:r>
        <w:rPr>
          <w:spacing w:val="-4"/>
        </w:rPr>
        <w:t xml:space="preserve"> </w:t>
      </w:r>
      <w:r>
        <w:rPr>
          <w:spacing w:val="4"/>
        </w:rPr>
        <w:t>g</w:t>
      </w:r>
      <w:r>
        <w:rPr>
          <w:spacing w:val="-3"/>
        </w:rPr>
        <w:t>o</w:t>
      </w:r>
      <w:r>
        <w:t>a</w:t>
      </w:r>
      <w:r>
        <w:rPr>
          <w:spacing w:val="-2"/>
        </w:rPr>
        <w:t>l</w:t>
      </w:r>
      <w:r>
        <w:t>,</w:t>
      </w:r>
      <w:r>
        <w:rPr>
          <w:spacing w:val="-3"/>
        </w:rPr>
        <w:t xml:space="preserve"> </w:t>
      </w:r>
      <w:r>
        <w:t>g</w:t>
      </w:r>
      <w:r>
        <w:rPr>
          <w:spacing w:val="-4"/>
        </w:rPr>
        <w:t>o</w:t>
      </w:r>
      <w:r>
        <w:t>al</w:t>
      </w:r>
      <w:r>
        <w:rPr>
          <w:spacing w:val="-3"/>
        </w:rPr>
        <w:t xml:space="preserve"> s</w:t>
      </w:r>
      <w:r>
        <w:t>t</w:t>
      </w:r>
      <w:r>
        <w:rPr>
          <w:spacing w:val="-3"/>
        </w:rPr>
        <w:t>a</w:t>
      </w:r>
      <w:r>
        <w:rPr>
          <w:spacing w:val="-2"/>
        </w:rPr>
        <w:t>t</w:t>
      </w:r>
      <w:r>
        <w:rPr>
          <w:spacing w:val="-3"/>
        </w:rPr>
        <w:t>e</w:t>
      </w:r>
      <w:r>
        <w:t>m</w:t>
      </w:r>
      <w:r>
        <w:rPr>
          <w:spacing w:val="-3"/>
        </w:rPr>
        <w:t>en</w:t>
      </w:r>
      <w:r>
        <w:t>t</w:t>
      </w:r>
      <w:r>
        <w:rPr>
          <w:spacing w:val="-3"/>
        </w:rPr>
        <w:t>s</w:t>
      </w:r>
      <w:r>
        <w:t>,</w:t>
      </w:r>
      <w:r>
        <w:rPr>
          <w:spacing w:val="1"/>
        </w:rPr>
        <w:t xml:space="preserve"> </w:t>
      </w:r>
      <w:r>
        <w:rPr>
          <w:spacing w:val="-1"/>
        </w:rPr>
        <w:t>an</w:t>
      </w:r>
      <w:r>
        <w:t>d</w:t>
      </w:r>
      <w:r>
        <w:rPr>
          <w:spacing w:val="-4"/>
        </w:rPr>
        <w:t xml:space="preserve"> </w:t>
      </w:r>
      <w:r>
        <w:rPr>
          <w:spacing w:val="-1"/>
        </w:rPr>
        <w:t>a</w:t>
      </w:r>
      <w:r>
        <w:t>c</w:t>
      </w:r>
      <w:r>
        <w:rPr>
          <w:spacing w:val="1"/>
        </w:rPr>
        <w:t>t</w:t>
      </w:r>
      <w:r>
        <w:rPr>
          <w:spacing w:val="-4"/>
        </w:rPr>
        <w:t>i</w:t>
      </w:r>
      <w:r>
        <w:t>o</w:t>
      </w:r>
      <w:r>
        <w:rPr>
          <w:spacing w:val="-3"/>
        </w:rPr>
        <w:t>n</w:t>
      </w:r>
      <w:r>
        <w:t>s</w:t>
      </w:r>
      <w:r>
        <w:rPr>
          <w:spacing w:val="-2"/>
        </w:rPr>
        <w:t xml:space="preserve"> </w:t>
      </w:r>
      <w:r>
        <w:rPr>
          <w:spacing w:val="-1"/>
        </w:rPr>
        <w:t>in</w:t>
      </w:r>
      <w:r>
        <w:t>c</w:t>
      </w:r>
      <w:r>
        <w:rPr>
          <w:spacing w:val="-4"/>
        </w:rPr>
        <w:t>l</w:t>
      </w:r>
      <w:r>
        <w:t>u</w:t>
      </w:r>
      <w:r>
        <w:rPr>
          <w:spacing w:val="-4"/>
        </w:rPr>
        <w:t>d</w:t>
      </w:r>
      <w:r>
        <w:rPr>
          <w:spacing w:val="-1"/>
        </w:rPr>
        <w:t>e</w:t>
      </w:r>
      <w:r>
        <w:t xml:space="preserve">d </w:t>
      </w:r>
      <w:r>
        <w:rPr>
          <w:spacing w:val="-1"/>
        </w:rPr>
        <w:t>i</w:t>
      </w:r>
      <w:r>
        <w:t>n</w:t>
      </w:r>
      <w:r>
        <w:rPr>
          <w:spacing w:val="-2"/>
        </w:rPr>
        <w:t xml:space="preserve"> </w:t>
      </w:r>
      <w:r>
        <w:rPr>
          <w:spacing w:val="1"/>
        </w:rPr>
        <w:t>t</w:t>
      </w:r>
      <w:r>
        <w:rPr>
          <w:spacing w:val="-3"/>
        </w:rPr>
        <w:t>h</w:t>
      </w:r>
      <w:r>
        <w:t>e</w:t>
      </w:r>
      <w:r>
        <w:rPr>
          <w:spacing w:val="-2"/>
        </w:rPr>
        <w:t>i</w:t>
      </w:r>
      <w:r>
        <w:t>r</w:t>
      </w:r>
      <w:r>
        <w:rPr>
          <w:spacing w:val="-1"/>
        </w:rPr>
        <w:t xml:space="preserve"> </w:t>
      </w:r>
      <w:r>
        <w:rPr>
          <w:spacing w:val="-3"/>
        </w:rPr>
        <w:t>c</w:t>
      </w:r>
      <w:r>
        <w:rPr>
          <w:spacing w:val="-1"/>
        </w:rPr>
        <w:t>a</w:t>
      </w:r>
      <w:r>
        <w:t>se</w:t>
      </w:r>
      <w:r>
        <w:rPr>
          <w:spacing w:val="-4"/>
        </w:rPr>
        <w:t xml:space="preserve"> </w:t>
      </w:r>
      <w:r>
        <w:t>p</w:t>
      </w:r>
      <w:r>
        <w:rPr>
          <w:spacing w:val="-4"/>
        </w:rPr>
        <w:t>l</w:t>
      </w:r>
      <w:r>
        <w:t>a</w:t>
      </w:r>
      <w:r>
        <w:rPr>
          <w:spacing w:val="-1"/>
        </w:rPr>
        <w:t>n</w:t>
      </w:r>
      <w:r>
        <w:t>.</w:t>
      </w:r>
      <w:r>
        <w:rPr>
          <w:spacing w:val="-5"/>
        </w:rPr>
        <w:t xml:space="preserve"> </w:t>
      </w:r>
      <w:r>
        <w:rPr>
          <w:spacing w:val="1"/>
        </w:rPr>
        <w:t>T</w:t>
      </w:r>
      <w:r>
        <w:rPr>
          <w:spacing w:val="-1"/>
        </w:rPr>
        <w:t>a</w:t>
      </w:r>
      <w:r>
        <w:rPr>
          <w:spacing w:val="-4"/>
        </w:rPr>
        <w:t>l</w:t>
      </w:r>
      <w:r>
        <w:rPr>
          <w:spacing w:val="2"/>
        </w:rPr>
        <w:t>k</w:t>
      </w:r>
      <w:r>
        <w:rPr>
          <w:spacing w:val="-1"/>
        </w:rPr>
        <w:t>i</w:t>
      </w:r>
      <w:r>
        <w:rPr>
          <w:spacing w:val="-6"/>
        </w:rPr>
        <w:t>n</w:t>
      </w:r>
      <w:r>
        <w:t xml:space="preserve">g </w:t>
      </w:r>
      <w:r>
        <w:rPr>
          <w:spacing w:val="1"/>
        </w:rPr>
        <w:t>t</w:t>
      </w:r>
      <w:r>
        <w:t>o</w:t>
      </w:r>
      <w:r>
        <w:rPr>
          <w:spacing w:val="-2"/>
        </w:rPr>
        <w:t xml:space="preserve"> t</w:t>
      </w:r>
      <w:r>
        <w:rPr>
          <w:spacing w:val="-3"/>
        </w:rPr>
        <w:t>h</w:t>
      </w:r>
      <w:r>
        <w:t>e ch</w:t>
      </w:r>
      <w:r>
        <w:rPr>
          <w:spacing w:val="-2"/>
        </w:rPr>
        <w:t>il</w:t>
      </w:r>
      <w:r>
        <w:t xml:space="preserve">d </w:t>
      </w:r>
      <w:r>
        <w:rPr>
          <w:spacing w:val="-1"/>
        </w:rPr>
        <w:t>i</w:t>
      </w:r>
      <w:r>
        <w:t>n</w:t>
      </w:r>
      <w:r>
        <w:rPr>
          <w:spacing w:val="-2"/>
        </w:rPr>
        <w:t xml:space="preserve"> </w:t>
      </w:r>
      <w:r>
        <w:rPr>
          <w:spacing w:val="-3"/>
        </w:rPr>
        <w:t>p</w:t>
      </w:r>
      <w:r>
        <w:rPr>
          <w:spacing w:val="-1"/>
        </w:rPr>
        <w:t>e</w:t>
      </w:r>
      <w:r>
        <w:t>r</w:t>
      </w:r>
      <w:r>
        <w:rPr>
          <w:spacing w:val="-3"/>
        </w:rPr>
        <w:t>so</w:t>
      </w:r>
      <w:r>
        <w:t xml:space="preserve">n </w:t>
      </w:r>
      <w:r>
        <w:rPr>
          <w:spacing w:val="-2"/>
        </w:rPr>
        <w:t>m</w:t>
      </w:r>
      <w:r>
        <w:rPr>
          <w:spacing w:val="-1"/>
        </w:rPr>
        <w:t>a</w:t>
      </w:r>
      <w:r>
        <w:t>y</w:t>
      </w:r>
      <w:r>
        <w:rPr>
          <w:spacing w:val="-4"/>
        </w:rPr>
        <w:t xml:space="preserve"> </w:t>
      </w:r>
      <w:r>
        <w:rPr>
          <w:spacing w:val="-1"/>
        </w:rPr>
        <w:t>al</w:t>
      </w:r>
      <w:r>
        <w:t>so</w:t>
      </w:r>
      <w:r>
        <w:rPr>
          <w:spacing w:val="-4"/>
        </w:rPr>
        <w:t xml:space="preserve"> </w:t>
      </w:r>
      <w:r>
        <w:rPr>
          <w:spacing w:val="1"/>
        </w:rPr>
        <w:t>en</w:t>
      </w:r>
      <w:r>
        <w:rPr>
          <w:spacing w:val="2"/>
        </w:rPr>
        <w:t>c</w:t>
      </w:r>
      <w:r>
        <w:rPr>
          <w:spacing w:val="1"/>
        </w:rPr>
        <w:t>o</w:t>
      </w:r>
      <w:r>
        <w:t>u</w:t>
      </w:r>
      <w:r>
        <w:rPr>
          <w:spacing w:val="2"/>
        </w:rPr>
        <w:t>r</w:t>
      </w:r>
      <w:r>
        <w:t>a</w:t>
      </w:r>
      <w:r>
        <w:rPr>
          <w:spacing w:val="3"/>
        </w:rPr>
        <w:t>g</w:t>
      </w:r>
      <w:r>
        <w:t xml:space="preserve">e </w:t>
      </w:r>
      <w:r>
        <w:rPr>
          <w:spacing w:val="3"/>
        </w:rPr>
        <w:t>t</w:t>
      </w:r>
      <w:r>
        <w:rPr>
          <w:spacing w:val="1"/>
        </w:rPr>
        <w:t>h</w:t>
      </w:r>
      <w:r>
        <w:t>e</w:t>
      </w:r>
      <w:r>
        <w:rPr>
          <w:spacing w:val="3"/>
        </w:rPr>
        <w:t xml:space="preserve"> </w:t>
      </w:r>
      <w:r>
        <w:rPr>
          <w:spacing w:val="2"/>
        </w:rPr>
        <w:t>c</w:t>
      </w:r>
      <w:r>
        <w:rPr>
          <w:spacing w:val="1"/>
        </w:rPr>
        <w:t>hil</w:t>
      </w:r>
      <w:r>
        <w:t>d</w:t>
      </w:r>
      <w:r>
        <w:rPr>
          <w:spacing w:val="4"/>
        </w:rPr>
        <w:t xml:space="preserve"> </w:t>
      </w:r>
      <w:r>
        <w:rPr>
          <w:spacing w:val="1"/>
        </w:rPr>
        <w:t>t</w:t>
      </w:r>
      <w:r>
        <w:t>o</w:t>
      </w:r>
      <w:r>
        <w:rPr>
          <w:spacing w:val="-4"/>
        </w:rPr>
        <w:t xml:space="preserve"> </w:t>
      </w:r>
      <w:r>
        <w:rPr>
          <w:spacing w:val="-3"/>
        </w:rPr>
        <w:t>a</w:t>
      </w:r>
      <w:r>
        <w:rPr>
          <w:spacing w:val="-5"/>
        </w:rPr>
        <w:t>s</w:t>
      </w:r>
      <w:r>
        <w:t>k</w:t>
      </w:r>
      <w:r>
        <w:rPr>
          <w:spacing w:val="1"/>
        </w:rPr>
        <w:t xml:space="preserve"> </w:t>
      </w:r>
      <w:r>
        <w:rPr>
          <w:spacing w:val="-1"/>
        </w:rPr>
        <w:t>que</w:t>
      </w:r>
      <w:r>
        <w:t>s</w:t>
      </w:r>
      <w:r>
        <w:rPr>
          <w:spacing w:val="1"/>
        </w:rPr>
        <w:t>t</w:t>
      </w:r>
      <w:r>
        <w:rPr>
          <w:spacing w:val="-4"/>
        </w:rPr>
        <w:t>i</w:t>
      </w:r>
      <w:r>
        <w:t>o</w:t>
      </w:r>
      <w:r>
        <w:rPr>
          <w:spacing w:val="-1"/>
        </w:rPr>
        <w:t>n</w:t>
      </w:r>
      <w:r>
        <w:t>s</w:t>
      </w:r>
      <w:r>
        <w:rPr>
          <w:spacing w:val="-4"/>
        </w:rPr>
        <w:t xml:space="preserve"> </w:t>
      </w:r>
      <w:r>
        <w:rPr>
          <w:spacing w:val="-3"/>
        </w:rPr>
        <w:t>a</w:t>
      </w:r>
      <w:r>
        <w:t>b</w:t>
      </w:r>
      <w:r>
        <w:rPr>
          <w:spacing w:val="-1"/>
        </w:rPr>
        <w:t>o</w:t>
      </w:r>
      <w:r>
        <w:rPr>
          <w:spacing w:val="-3"/>
        </w:rPr>
        <w:t>u</w:t>
      </w:r>
      <w:r>
        <w:t>t</w:t>
      </w:r>
      <w:r>
        <w:rPr>
          <w:spacing w:val="-1"/>
        </w:rPr>
        <w:t xml:space="preserve"> </w:t>
      </w:r>
      <w:r>
        <w:rPr>
          <w:spacing w:val="-4"/>
        </w:rPr>
        <w:t>t</w:t>
      </w:r>
      <w:r>
        <w:rPr>
          <w:spacing w:val="-1"/>
        </w:rPr>
        <w:t>h</w:t>
      </w:r>
      <w:r>
        <w:t xml:space="preserve">e </w:t>
      </w:r>
      <w:r>
        <w:rPr>
          <w:spacing w:val="-2"/>
        </w:rPr>
        <w:t>c</w:t>
      </w:r>
      <w:r>
        <w:t>ase</w:t>
      </w:r>
      <w:r>
        <w:rPr>
          <w:spacing w:val="-2"/>
        </w:rPr>
        <w:t xml:space="preserve"> </w:t>
      </w:r>
      <w:r>
        <w:t>p</w:t>
      </w:r>
      <w:r>
        <w:rPr>
          <w:spacing w:val="-2"/>
        </w:rPr>
        <w:t>l</w:t>
      </w:r>
      <w:r>
        <w:rPr>
          <w:spacing w:val="-1"/>
        </w:rPr>
        <w:t>a</w:t>
      </w:r>
      <w:r>
        <w:t>n</w:t>
      </w:r>
      <w:r>
        <w:rPr>
          <w:spacing w:val="-4"/>
        </w:rPr>
        <w:t xml:space="preserve"> </w:t>
      </w:r>
      <w:r>
        <w:rPr>
          <w:spacing w:val="-1"/>
        </w:rPr>
        <w:t>an</w:t>
      </w:r>
      <w:r>
        <w:t>d</w:t>
      </w:r>
      <w:r>
        <w:rPr>
          <w:spacing w:val="-4"/>
        </w:rPr>
        <w:t xml:space="preserve"> </w:t>
      </w:r>
      <w:r>
        <w:t>c</w:t>
      </w:r>
      <w:r>
        <w:rPr>
          <w:spacing w:val="-1"/>
        </w:rPr>
        <w:t>l</w:t>
      </w:r>
      <w:r>
        <w:rPr>
          <w:spacing w:val="-6"/>
        </w:rPr>
        <w:t>a</w:t>
      </w:r>
      <w:r>
        <w:t>r</w:t>
      </w:r>
      <w:r>
        <w:rPr>
          <w:spacing w:val="-6"/>
        </w:rPr>
        <w:t>i</w:t>
      </w:r>
      <w:r>
        <w:rPr>
          <w:spacing w:val="3"/>
        </w:rPr>
        <w:t>f</w:t>
      </w:r>
      <w:r>
        <w:t xml:space="preserve">y </w:t>
      </w:r>
      <w:r>
        <w:rPr>
          <w:spacing w:val="-1"/>
        </w:rPr>
        <w:t>an</w:t>
      </w:r>
      <w:r>
        <w:rPr>
          <w:spacing w:val="-5"/>
        </w:rPr>
        <w:t>y</w:t>
      </w:r>
      <w:r>
        <w:rPr>
          <w:spacing w:val="1"/>
        </w:rPr>
        <w:t>t</w:t>
      </w:r>
      <w:r>
        <w:t>h</w:t>
      </w:r>
      <w:r>
        <w:rPr>
          <w:spacing w:val="-2"/>
        </w:rPr>
        <w:t>i</w:t>
      </w:r>
      <w:r>
        <w:rPr>
          <w:spacing w:val="-3"/>
        </w:rPr>
        <w:t>n</w:t>
      </w:r>
      <w:r>
        <w:t xml:space="preserve">g </w:t>
      </w:r>
      <w:r>
        <w:rPr>
          <w:spacing w:val="1"/>
        </w:rPr>
        <w:t>t</w:t>
      </w:r>
      <w:r>
        <w:rPr>
          <w:spacing w:val="-3"/>
        </w:rPr>
        <w:t>h</w:t>
      </w:r>
      <w:r>
        <w:rPr>
          <w:spacing w:val="-1"/>
        </w:rPr>
        <w:t>a</w:t>
      </w:r>
      <w:r>
        <w:t>t</w:t>
      </w:r>
      <w:r>
        <w:rPr>
          <w:spacing w:val="-1"/>
        </w:rPr>
        <w:t xml:space="preserve"> </w:t>
      </w:r>
      <w:r>
        <w:rPr>
          <w:spacing w:val="-2"/>
        </w:rPr>
        <w:t>t</w:t>
      </w:r>
      <w:r>
        <w:rPr>
          <w:spacing w:val="-1"/>
        </w:rPr>
        <w:t>he</w:t>
      </w:r>
      <w:r>
        <w:t>y</w:t>
      </w:r>
      <w:r>
        <w:rPr>
          <w:spacing w:val="-4"/>
        </w:rPr>
        <w:t xml:space="preserve"> </w:t>
      </w:r>
      <w:r>
        <w:rPr>
          <w:spacing w:val="-3"/>
        </w:rPr>
        <w:t>d</w:t>
      </w:r>
      <w:r>
        <w:t>o</w:t>
      </w:r>
      <w:r>
        <w:rPr>
          <w:spacing w:val="-2"/>
        </w:rPr>
        <w:t xml:space="preserve"> </w:t>
      </w:r>
      <w:r>
        <w:t>n</w:t>
      </w:r>
      <w:r>
        <w:rPr>
          <w:spacing w:val="-4"/>
        </w:rPr>
        <w:t>o</w:t>
      </w:r>
      <w:r>
        <w:t>t</w:t>
      </w:r>
      <w:r>
        <w:rPr>
          <w:spacing w:val="-3"/>
        </w:rPr>
        <w:t xml:space="preserve"> </w:t>
      </w:r>
      <w:r>
        <w:t>u</w:t>
      </w:r>
      <w:r>
        <w:rPr>
          <w:spacing w:val="-1"/>
        </w:rPr>
        <w:t>n</w:t>
      </w:r>
      <w:r>
        <w:rPr>
          <w:spacing w:val="-3"/>
        </w:rPr>
        <w:t>d</w:t>
      </w:r>
      <w:r>
        <w:t>e</w:t>
      </w:r>
      <w:r>
        <w:rPr>
          <w:spacing w:val="-2"/>
        </w:rPr>
        <w:t>r</w:t>
      </w:r>
      <w:r>
        <w:rPr>
          <w:spacing w:val="-3"/>
        </w:rPr>
        <w:t>s</w:t>
      </w:r>
      <w:r>
        <w:rPr>
          <w:spacing w:val="1"/>
        </w:rPr>
        <w:t>t</w:t>
      </w:r>
      <w:r>
        <w:rPr>
          <w:spacing w:val="-1"/>
        </w:rPr>
        <w:t>a</w:t>
      </w:r>
      <w:r>
        <w:rPr>
          <w:spacing w:val="-6"/>
        </w:rPr>
        <w:t>n</w:t>
      </w:r>
      <w:r>
        <w:rPr>
          <w:spacing w:val="-1"/>
        </w:rPr>
        <w:t>d</w:t>
      </w:r>
      <w:r>
        <w:t>.</w:t>
      </w:r>
    </w:p>
    <w:p w14:paraId="56EB08AD" w14:textId="77777777" w:rsidR="00612B86" w:rsidRDefault="00612B86" w:rsidP="007C0FDE">
      <w:pPr>
        <w:pStyle w:val="BodyText"/>
        <w:spacing w:after="240" w:line="289" w:lineRule="auto"/>
        <w:ind w:right="1410"/>
        <w:jc w:val="both"/>
      </w:pPr>
      <w:r>
        <w:rPr>
          <w:spacing w:val="-1"/>
        </w:rPr>
        <w:t>Y</w:t>
      </w:r>
      <w:r>
        <w:t>ou</w:t>
      </w:r>
      <w:r>
        <w:rPr>
          <w:spacing w:val="2"/>
        </w:rPr>
        <w:t xml:space="preserve"> </w:t>
      </w:r>
      <w:r>
        <w:t>are</w:t>
      </w:r>
      <w:r>
        <w:rPr>
          <w:spacing w:val="1"/>
        </w:rPr>
        <w:t xml:space="preserve"> </w:t>
      </w:r>
      <w:r>
        <w:t>r</w:t>
      </w:r>
      <w:r>
        <w:rPr>
          <w:spacing w:val="-1"/>
        </w:rPr>
        <w:t>e</w:t>
      </w:r>
      <w:r>
        <w:t>s</w:t>
      </w:r>
      <w:r>
        <w:rPr>
          <w:spacing w:val="-1"/>
        </w:rPr>
        <w:t>po</w:t>
      </w:r>
      <w:r>
        <w:rPr>
          <w:spacing w:val="-3"/>
        </w:rPr>
        <w:t>ns</w:t>
      </w:r>
      <w:r>
        <w:rPr>
          <w:spacing w:val="-2"/>
        </w:rPr>
        <w:t>i</w:t>
      </w:r>
      <w:r>
        <w:t>b</w:t>
      </w:r>
      <w:r>
        <w:rPr>
          <w:spacing w:val="-2"/>
        </w:rPr>
        <w:t>l</w:t>
      </w:r>
      <w:r>
        <w:t>e</w:t>
      </w:r>
      <w:r>
        <w:rPr>
          <w:spacing w:val="-4"/>
        </w:rPr>
        <w:t xml:space="preserve"> </w:t>
      </w:r>
      <w:r>
        <w:t>for</w:t>
      </w:r>
      <w:r>
        <w:rPr>
          <w:spacing w:val="-1"/>
        </w:rPr>
        <w:t xml:space="preserve"> </w:t>
      </w:r>
      <w:r>
        <w:rPr>
          <w:spacing w:val="-4"/>
        </w:rPr>
        <w:t>i</w:t>
      </w:r>
      <w:r>
        <w:rPr>
          <w:spacing w:val="-3"/>
        </w:rPr>
        <w:t>n</w:t>
      </w:r>
      <w:r>
        <w:rPr>
          <w:spacing w:val="3"/>
        </w:rPr>
        <w:t>f</w:t>
      </w:r>
      <w:r>
        <w:t>o</w:t>
      </w:r>
      <w:r>
        <w:rPr>
          <w:spacing w:val="-2"/>
        </w:rPr>
        <w:t>r</w:t>
      </w:r>
      <w:r>
        <w:t>m</w:t>
      </w:r>
      <w:r>
        <w:rPr>
          <w:spacing w:val="-2"/>
        </w:rPr>
        <w:t>i</w:t>
      </w:r>
      <w:r>
        <w:t>ng</w:t>
      </w:r>
      <w:r>
        <w:rPr>
          <w:spacing w:val="2"/>
        </w:rPr>
        <w:t xml:space="preserve"> </w:t>
      </w:r>
      <w:r>
        <w:rPr>
          <w:spacing w:val="1"/>
        </w:rPr>
        <w:t>t</w:t>
      </w:r>
      <w:r>
        <w:rPr>
          <w:spacing w:val="-1"/>
        </w:rPr>
        <w:t>h</w:t>
      </w:r>
      <w:r>
        <w:t>e</w:t>
      </w:r>
      <w:r>
        <w:rPr>
          <w:spacing w:val="-4"/>
        </w:rPr>
        <w:t xml:space="preserve"> </w:t>
      </w:r>
      <w:r>
        <w:rPr>
          <w:spacing w:val="-2"/>
        </w:rPr>
        <w:t>C</w:t>
      </w:r>
      <w:r>
        <w:t>h</w:t>
      </w:r>
      <w:r>
        <w:rPr>
          <w:spacing w:val="-4"/>
        </w:rPr>
        <w:t>i</w:t>
      </w:r>
      <w:r>
        <w:rPr>
          <w:spacing w:val="-2"/>
        </w:rPr>
        <w:t>l</w:t>
      </w:r>
      <w:r>
        <w:t>d</w:t>
      </w:r>
      <w:r>
        <w:rPr>
          <w:spacing w:val="-2"/>
        </w:rPr>
        <w:t xml:space="preserve"> </w:t>
      </w:r>
      <w:r>
        <w:rPr>
          <w:spacing w:val="-4"/>
        </w:rPr>
        <w:t>S</w:t>
      </w:r>
      <w:r>
        <w:rPr>
          <w:spacing w:val="-3"/>
        </w:rPr>
        <w:t>a</w:t>
      </w:r>
      <w:r>
        <w:t>f</w:t>
      </w:r>
      <w:r>
        <w:rPr>
          <w:spacing w:val="-3"/>
        </w:rPr>
        <w:t>e</w:t>
      </w:r>
      <w:r>
        <w:t>ty</w:t>
      </w:r>
      <w:r>
        <w:rPr>
          <w:spacing w:val="-6"/>
        </w:rPr>
        <w:t xml:space="preserve"> </w:t>
      </w:r>
      <w:r>
        <w:rPr>
          <w:spacing w:val="-2"/>
        </w:rPr>
        <w:t>Of</w:t>
      </w:r>
      <w:r>
        <w:t>f</w:t>
      </w:r>
      <w:r>
        <w:rPr>
          <w:spacing w:val="-4"/>
        </w:rPr>
        <w:t>i</w:t>
      </w:r>
      <w:r>
        <w:t>c</w:t>
      </w:r>
      <w:r>
        <w:rPr>
          <w:spacing w:val="-3"/>
        </w:rPr>
        <w:t>e</w:t>
      </w:r>
      <w:r>
        <w:t xml:space="preserve">r </w:t>
      </w:r>
      <w:r>
        <w:rPr>
          <w:spacing w:val="-4"/>
        </w:rPr>
        <w:t>w</w:t>
      </w:r>
      <w:r>
        <w:rPr>
          <w:spacing w:val="1"/>
        </w:rPr>
        <w:t>h</w:t>
      </w:r>
      <w:r>
        <w:t xml:space="preserve">en </w:t>
      </w:r>
      <w:r>
        <w:rPr>
          <w:spacing w:val="1"/>
        </w:rPr>
        <w:t>t</w:t>
      </w:r>
      <w:r>
        <w:rPr>
          <w:spacing w:val="-1"/>
        </w:rPr>
        <w:t>h</w:t>
      </w:r>
      <w:r>
        <w:t>e c</w:t>
      </w:r>
      <w:r>
        <w:rPr>
          <w:spacing w:val="-1"/>
        </w:rPr>
        <w:t>a</w:t>
      </w:r>
      <w:r>
        <w:t>se</w:t>
      </w:r>
      <w:r>
        <w:rPr>
          <w:spacing w:val="-2"/>
        </w:rPr>
        <w:t xml:space="preserve"> </w:t>
      </w:r>
      <w:r>
        <w:t>p</w:t>
      </w:r>
      <w:r>
        <w:rPr>
          <w:spacing w:val="-4"/>
        </w:rPr>
        <w:t>l</w:t>
      </w:r>
      <w:r>
        <w:t xml:space="preserve">an </w:t>
      </w:r>
      <w:r>
        <w:rPr>
          <w:spacing w:val="-3"/>
        </w:rPr>
        <w:t>h</w:t>
      </w:r>
      <w:r>
        <w:rPr>
          <w:spacing w:val="-1"/>
        </w:rPr>
        <w:t>a</w:t>
      </w:r>
      <w:r>
        <w:t>s</w:t>
      </w:r>
      <w:r>
        <w:rPr>
          <w:spacing w:val="-4"/>
        </w:rPr>
        <w:t xml:space="preserve"> </w:t>
      </w:r>
      <w:r>
        <w:t>b</w:t>
      </w:r>
      <w:r>
        <w:rPr>
          <w:spacing w:val="-4"/>
        </w:rPr>
        <w:t>e</w:t>
      </w:r>
      <w:r>
        <w:rPr>
          <w:spacing w:val="-1"/>
        </w:rPr>
        <w:t>e</w:t>
      </w:r>
      <w:r>
        <w:t xml:space="preserve">n </w:t>
      </w:r>
      <w:r>
        <w:rPr>
          <w:spacing w:val="-1"/>
        </w:rPr>
        <w:t>en</w:t>
      </w:r>
      <w:r>
        <w:rPr>
          <w:spacing w:val="-6"/>
        </w:rPr>
        <w:t>d</w:t>
      </w:r>
      <w:r>
        <w:rPr>
          <w:spacing w:val="-1"/>
        </w:rPr>
        <w:t>o</w:t>
      </w:r>
      <w:r>
        <w:t>r</w:t>
      </w:r>
      <w:r>
        <w:rPr>
          <w:spacing w:val="-3"/>
        </w:rPr>
        <w:t>s</w:t>
      </w:r>
      <w:r>
        <w:rPr>
          <w:spacing w:val="-1"/>
        </w:rPr>
        <w:t>e</w:t>
      </w:r>
      <w:r>
        <w:t>d,</w:t>
      </w:r>
      <w:r>
        <w:rPr>
          <w:spacing w:val="-1"/>
        </w:rPr>
        <w:t xml:space="preserve"> </w:t>
      </w:r>
      <w:r>
        <w:rPr>
          <w:spacing w:val="-3"/>
        </w:rPr>
        <w:t>a</w:t>
      </w:r>
      <w:r>
        <w:rPr>
          <w:spacing w:val="-1"/>
        </w:rPr>
        <w:t>n</w:t>
      </w:r>
      <w:r>
        <w:t>d</w:t>
      </w:r>
      <w:r>
        <w:rPr>
          <w:spacing w:val="-2"/>
        </w:rPr>
        <w:t xml:space="preserve"> </w:t>
      </w:r>
      <w:r>
        <w:rPr>
          <w:spacing w:val="-3"/>
        </w:rPr>
        <w:t>c</w:t>
      </w:r>
      <w:r>
        <w:rPr>
          <w:spacing w:val="-1"/>
        </w:rPr>
        <w:t>o</w:t>
      </w:r>
      <w:r>
        <w:rPr>
          <w:spacing w:val="-6"/>
        </w:rPr>
        <w:t>n</w:t>
      </w:r>
      <w:r>
        <w:rPr>
          <w:spacing w:val="5"/>
        </w:rPr>
        <w:t>f</w:t>
      </w:r>
      <w:r>
        <w:rPr>
          <w:spacing w:val="-6"/>
        </w:rPr>
        <w:t>i</w:t>
      </w:r>
      <w:r>
        <w:t>rm</w:t>
      </w:r>
      <w:r>
        <w:rPr>
          <w:spacing w:val="-2"/>
        </w:rPr>
        <w:t>i</w:t>
      </w:r>
      <w:r>
        <w:rPr>
          <w:spacing w:val="-3"/>
        </w:rPr>
        <w:t>n</w:t>
      </w:r>
      <w:r>
        <w:t>g</w:t>
      </w:r>
      <w:r>
        <w:rPr>
          <w:spacing w:val="2"/>
        </w:rPr>
        <w:t xml:space="preserve"> </w:t>
      </w:r>
      <w:r>
        <w:rPr>
          <w:spacing w:val="-2"/>
        </w:rPr>
        <w:t>t</w:t>
      </w:r>
      <w:r>
        <w:rPr>
          <w:spacing w:val="-1"/>
        </w:rPr>
        <w:t>h</w:t>
      </w:r>
      <w:r>
        <w:rPr>
          <w:spacing w:val="-3"/>
        </w:rPr>
        <w:t>a</w:t>
      </w:r>
      <w:r>
        <w:t>t</w:t>
      </w:r>
      <w:r>
        <w:rPr>
          <w:spacing w:val="-1"/>
        </w:rPr>
        <w:t xml:space="preserve"> </w:t>
      </w:r>
      <w:r>
        <w:t>the</w:t>
      </w:r>
      <w:r>
        <w:rPr>
          <w:spacing w:val="-2"/>
        </w:rPr>
        <w:t xml:space="preserve"> C</w:t>
      </w:r>
      <w:r>
        <w:t>h</w:t>
      </w:r>
      <w:r>
        <w:rPr>
          <w:spacing w:val="-2"/>
        </w:rPr>
        <w:t>il</w:t>
      </w:r>
      <w:r>
        <w:t>d S</w:t>
      </w:r>
      <w:r>
        <w:rPr>
          <w:spacing w:val="-4"/>
        </w:rPr>
        <w:t>a</w:t>
      </w:r>
      <w:r>
        <w:rPr>
          <w:spacing w:val="3"/>
        </w:rPr>
        <w:t>f</w:t>
      </w:r>
      <w:r>
        <w:t>ety</w:t>
      </w:r>
      <w:r>
        <w:rPr>
          <w:spacing w:val="-3"/>
        </w:rPr>
        <w:t xml:space="preserve"> </w:t>
      </w:r>
      <w:r>
        <w:rPr>
          <w:spacing w:val="-2"/>
        </w:rPr>
        <w:t>O</w:t>
      </w:r>
      <w:r>
        <w:t>f</w:t>
      </w:r>
      <w:r>
        <w:rPr>
          <w:spacing w:val="3"/>
        </w:rPr>
        <w:t>f</w:t>
      </w:r>
      <w:r>
        <w:rPr>
          <w:spacing w:val="-2"/>
        </w:rPr>
        <w:t>i</w:t>
      </w:r>
      <w:r>
        <w:t>c</w:t>
      </w:r>
      <w:r>
        <w:rPr>
          <w:spacing w:val="-3"/>
        </w:rPr>
        <w:t>e</w:t>
      </w:r>
      <w:r>
        <w:t>r</w:t>
      </w:r>
      <w:r>
        <w:rPr>
          <w:spacing w:val="1"/>
        </w:rPr>
        <w:t xml:space="preserve"> </w:t>
      </w:r>
      <w:r>
        <w:rPr>
          <w:spacing w:val="-4"/>
        </w:rPr>
        <w:t>w</w:t>
      </w:r>
      <w:r>
        <w:rPr>
          <w:spacing w:val="-2"/>
        </w:rPr>
        <w:t>il</w:t>
      </w:r>
      <w:r>
        <w:t>l</w:t>
      </w:r>
      <w:r>
        <w:rPr>
          <w:spacing w:val="2"/>
        </w:rPr>
        <w:t xml:space="preserve"> </w:t>
      </w:r>
      <w:r>
        <w:rPr>
          <w:spacing w:val="-1"/>
        </w:rPr>
        <w:t>di</w:t>
      </w:r>
      <w:r>
        <w:t>sc</w:t>
      </w:r>
      <w:r>
        <w:rPr>
          <w:spacing w:val="-1"/>
        </w:rPr>
        <w:t>u</w:t>
      </w:r>
      <w:r>
        <w:t>ss</w:t>
      </w:r>
      <w:r>
        <w:rPr>
          <w:spacing w:val="-4"/>
        </w:rPr>
        <w:t xml:space="preserve"> </w:t>
      </w:r>
      <w:r>
        <w:rPr>
          <w:spacing w:val="-1"/>
        </w:rPr>
        <w:t>i</w:t>
      </w:r>
      <w:r>
        <w:t>t</w:t>
      </w:r>
      <w:r>
        <w:rPr>
          <w:spacing w:val="-1"/>
        </w:rPr>
        <w:t xml:space="preserve"> </w:t>
      </w:r>
      <w:r>
        <w:rPr>
          <w:spacing w:val="-9"/>
        </w:rPr>
        <w:t>w</w:t>
      </w:r>
      <w:r>
        <w:rPr>
          <w:spacing w:val="-1"/>
        </w:rPr>
        <w:t>i</w:t>
      </w:r>
      <w:r>
        <w:rPr>
          <w:spacing w:val="1"/>
        </w:rPr>
        <w:t>t</w:t>
      </w:r>
      <w:r>
        <w:t xml:space="preserve">h </w:t>
      </w:r>
      <w:r>
        <w:rPr>
          <w:spacing w:val="1"/>
        </w:rPr>
        <w:t>t</w:t>
      </w:r>
      <w:r>
        <w:rPr>
          <w:spacing w:val="-3"/>
        </w:rPr>
        <w:t>h</w:t>
      </w:r>
      <w:r>
        <w:t>e ch</w:t>
      </w:r>
      <w:r>
        <w:rPr>
          <w:spacing w:val="-2"/>
        </w:rPr>
        <w:t>i</w:t>
      </w:r>
      <w:r>
        <w:rPr>
          <w:spacing w:val="-4"/>
        </w:rPr>
        <w:t>l</w:t>
      </w:r>
      <w:r>
        <w:rPr>
          <w:spacing w:val="-1"/>
        </w:rPr>
        <w:t>d</w:t>
      </w:r>
      <w:r>
        <w:t>.</w:t>
      </w:r>
    </w:p>
    <w:p w14:paraId="50D36B98" w14:textId="77777777" w:rsidR="00612B86" w:rsidRPr="0051046C" w:rsidRDefault="00612B86" w:rsidP="0051046C">
      <w:pPr>
        <w:pStyle w:val="Heading5"/>
        <w:spacing w:after="240"/>
        <w:ind w:left="1440"/>
        <w:rPr>
          <w:sz w:val="24"/>
        </w:rPr>
      </w:pPr>
      <w:r w:rsidRPr="0051046C">
        <w:rPr>
          <w:spacing w:val="1"/>
          <w:sz w:val="24"/>
        </w:rPr>
        <w:t>I</w:t>
      </w:r>
      <w:r w:rsidRPr="0051046C">
        <w:rPr>
          <w:sz w:val="24"/>
        </w:rPr>
        <w:t>f</w:t>
      </w:r>
      <w:r w:rsidRPr="0051046C">
        <w:rPr>
          <w:spacing w:val="-1"/>
          <w:sz w:val="24"/>
        </w:rPr>
        <w:t xml:space="preserve"> </w:t>
      </w:r>
      <w:r w:rsidRPr="0051046C">
        <w:rPr>
          <w:sz w:val="24"/>
        </w:rPr>
        <w:t>the</w:t>
      </w:r>
      <w:r w:rsidRPr="0051046C">
        <w:rPr>
          <w:spacing w:val="-2"/>
          <w:sz w:val="24"/>
        </w:rPr>
        <w:t xml:space="preserve"> </w:t>
      </w:r>
      <w:r w:rsidRPr="0051046C">
        <w:rPr>
          <w:spacing w:val="-1"/>
          <w:sz w:val="24"/>
        </w:rPr>
        <w:t>cas</w:t>
      </w:r>
      <w:r w:rsidRPr="0051046C">
        <w:rPr>
          <w:sz w:val="24"/>
        </w:rPr>
        <w:t>e</w:t>
      </w:r>
      <w:r w:rsidRPr="0051046C">
        <w:rPr>
          <w:spacing w:val="-2"/>
          <w:sz w:val="24"/>
        </w:rPr>
        <w:t xml:space="preserve"> </w:t>
      </w:r>
      <w:r w:rsidRPr="0051046C">
        <w:rPr>
          <w:spacing w:val="-3"/>
          <w:sz w:val="24"/>
        </w:rPr>
        <w:t>p</w:t>
      </w:r>
      <w:r w:rsidRPr="0051046C">
        <w:rPr>
          <w:spacing w:val="1"/>
          <w:sz w:val="24"/>
        </w:rPr>
        <w:t>l</w:t>
      </w:r>
      <w:r w:rsidRPr="0051046C">
        <w:rPr>
          <w:spacing w:val="-1"/>
          <w:sz w:val="24"/>
        </w:rPr>
        <w:t>a</w:t>
      </w:r>
      <w:r w:rsidRPr="0051046C">
        <w:rPr>
          <w:sz w:val="24"/>
        </w:rPr>
        <w:t>n</w:t>
      </w:r>
      <w:r w:rsidRPr="0051046C">
        <w:rPr>
          <w:spacing w:val="-2"/>
          <w:sz w:val="24"/>
        </w:rPr>
        <w:t xml:space="preserve"> </w:t>
      </w:r>
      <w:r w:rsidRPr="0051046C">
        <w:rPr>
          <w:spacing w:val="1"/>
          <w:sz w:val="24"/>
        </w:rPr>
        <w:t>i</w:t>
      </w:r>
      <w:r w:rsidRPr="0051046C">
        <w:rPr>
          <w:sz w:val="24"/>
        </w:rPr>
        <w:t>s</w:t>
      </w:r>
      <w:r w:rsidRPr="0051046C">
        <w:rPr>
          <w:spacing w:val="-4"/>
          <w:sz w:val="24"/>
        </w:rPr>
        <w:t xml:space="preserve"> </w:t>
      </w:r>
      <w:r w:rsidRPr="0051046C">
        <w:rPr>
          <w:sz w:val="24"/>
        </w:rPr>
        <w:t>req</w:t>
      </w:r>
      <w:r w:rsidRPr="0051046C">
        <w:rPr>
          <w:spacing w:val="-1"/>
          <w:sz w:val="24"/>
        </w:rPr>
        <w:t>u</w:t>
      </w:r>
      <w:r w:rsidRPr="0051046C">
        <w:rPr>
          <w:spacing w:val="-4"/>
          <w:sz w:val="24"/>
        </w:rPr>
        <w:t>i</w:t>
      </w:r>
      <w:r w:rsidRPr="0051046C">
        <w:rPr>
          <w:sz w:val="24"/>
        </w:rPr>
        <w:t>red</w:t>
      </w:r>
      <w:r w:rsidRPr="0051046C">
        <w:rPr>
          <w:spacing w:val="-2"/>
          <w:sz w:val="24"/>
        </w:rPr>
        <w:t xml:space="preserve"> </w:t>
      </w:r>
      <w:r w:rsidRPr="0051046C">
        <w:rPr>
          <w:sz w:val="24"/>
        </w:rPr>
        <w:t>f</w:t>
      </w:r>
      <w:r w:rsidRPr="0051046C">
        <w:rPr>
          <w:spacing w:val="-3"/>
          <w:sz w:val="24"/>
        </w:rPr>
        <w:t>o</w:t>
      </w:r>
      <w:r w:rsidRPr="0051046C">
        <w:rPr>
          <w:sz w:val="24"/>
        </w:rPr>
        <w:t>r</w:t>
      </w:r>
      <w:r w:rsidRPr="0051046C">
        <w:rPr>
          <w:spacing w:val="1"/>
          <w:sz w:val="24"/>
        </w:rPr>
        <w:t xml:space="preserve"> </w:t>
      </w:r>
      <w:r w:rsidRPr="0051046C">
        <w:rPr>
          <w:spacing w:val="-2"/>
          <w:sz w:val="24"/>
        </w:rPr>
        <w:t>C</w:t>
      </w:r>
      <w:r w:rsidRPr="0051046C">
        <w:rPr>
          <w:sz w:val="24"/>
        </w:rPr>
        <w:t>h</w:t>
      </w:r>
      <w:r w:rsidRPr="0051046C">
        <w:rPr>
          <w:spacing w:val="-2"/>
          <w:sz w:val="24"/>
        </w:rPr>
        <w:t>i</w:t>
      </w:r>
      <w:r w:rsidRPr="0051046C">
        <w:rPr>
          <w:sz w:val="24"/>
        </w:rPr>
        <w:t>ldre</w:t>
      </w:r>
      <w:r w:rsidRPr="0051046C">
        <w:rPr>
          <w:spacing w:val="-1"/>
          <w:sz w:val="24"/>
        </w:rPr>
        <w:t>n</w:t>
      </w:r>
      <w:r w:rsidRPr="0051046C">
        <w:rPr>
          <w:sz w:val="24"/>
        </w:rPr>
        <w:t>s</w:t>
      </w:r>
      <w:r w:rsidRPr="0051046C">
        <w:rPr>
          <w:spacing w:val="-2"/>
          <w:sz w:val="24"/>
        </w:rPr>
        <w:t xml:space="preserve"> C</w:t>
      </w:r>
      <w:r w:rsidRPr="0051046C">
        <w:rPr>
          <w:sz w:val="24"/>
        </w:rPr>
        <w:t>o</w:t>
      </w:r>
      <w:r w:rsidRPr="0051046C">
        <w:rPr>
          <w:spacing w:val="-2"/>
          <w:sz w:val="24"/>
        </w:rPr>
        <w:t>u</w:t>
      </w:r>
      <w:r w:rsidRPr="0051046C">
        <w:rPr>
          <w:sz w:val="24"/>
        </w:rPr>
        <w:t>rt</w:t>
      </w:r>
    </w:p>
    <w:p w14:paraId="59D39988" w14:textId="77777777" w:rsidR="00612B86" w:rsidRDefault="00612B86" w:rsidP="007C0FDE">
      <w:pPr>
        <w:pStyle w:val="BodyText"/>
        <w:spacing w:before="40" w:after="240" w:line="286" w:lineRule="auto"/>
        <w:ind w:right="1410"/>
        <w:jc w:val="both"/>
      </w:pPr>
      <w:r>
        <w:rPr>
          <w:spacing w:val="1"/>
        </w:rPr>
        <w:t>T</w:t>
      </w:r>
      <w:r>
        <w:rPr>
          <w:spacing w:val="-1"/>
        </w:rPr>
        <w:t>h</w:t>
      </w:r>
      <w:r>
        <w:t>e</w:t>
      </w:r>
      <w:r>
        <w:rPr>
          <w:spacing w:val="-4"/>
        </w:rPr>
        <w:t xml:space="preserve"> </w:t>
      </w:r>
      <w:r>
        <w:rPr>
          <w:spacing w:val="-2"/>
        </w:rPr>
        <w:t>C</w:t>
      </w:r>
      <w:r>
        <w:t>h</w:t>
      </w:r>
      <w:r>
        <w:rPr>
          <w:spacing w:val="-2"/>
        </w:rPr>
        <w:t>i</w:t>
      </w:r>
      <w:r>
        <w:rPr>
          <w:spacing w:val="-4"/>
        </w:rPr>
        <w:t>l</w:t>
      </w:r>
      <w:r>
        <w:t>d</w:t>
      </w:r>
      <w:r>
        <w:rPr>
          <w:spacing w:val="-2"/>
        </w:rPr>
        <w:t>r</w:t>
      </w:r>
      <w:r>
        <w:t>e</w:t>
      </w:r>
      <w:r>
        <w:rPr>
          <w:spacing w:val="-4"/>
        </w:rPr>
        <w:t>n</w:t>
      </w:r>
      <w:r>
        <w:t>s</w:t>
      </w:r>
      <w:r>
        <w:rPr>
          <w:spacing w:val="-2"/>
        </w:rPr>
        <w:t xml:space="preserve"> </w:t>
      </w:r>
      <w:r>
        <w:rPr>
          <w:spacing w:val="-4"/>
        </w:rPr>
        <w:t>C</w:t>
      </w:r>
      <w:r>
        <w:t>o</w:t>
      </w:r>
      <w:r>
        <w:rPr>
          <w:spacing w:val="-4"/>
        </w:rPr>
        <w:t>u</w:t>
      </w:r>
      <w:r>
        <w:rPr>
          <w:spacing w:val="-2"/>
        </w:rPr>
        <w:t>r</w:t>
      </w:r>
      <w:r>
        <w:t>t</w:t>
      </w:r>
      <w:r>
        <w:rPr>
          <w:spacing w:val="2"/>
        </w:rPr>
        <w:t xml:space="preserve"> </w:t>
      </w:r>
      <w:r>
        <w:t>c</w:t>
      </w:r>
      <w:r>
        <w:rPr>
          <w:spacing w:val="-1"/>
        </w:rPr>
        <w:t>a</w:t>
      </w:r>
      <w:r>
        <w:rPr>
          <w:spacing w:val="-5"/>
        </w:rPr>
        <w:t>n</w:t>
      </w:r>
      <w:r>
        <w:rPr>
          <w:spacing w:val="-1"/>
        </w:rPr>
        <w:t>no</w:t>
      </w:r>
      <w:r>
        <w:t>t</w:t>
      </w:r>
      <w:r>
        <w:rPr>
          <w:spacing w:val="-3"/>
        </w:rPr>
        <w:t xml:space="preserve"> </w:t>
      </w:r>
      <w:r>
        <w:rPr>
          <w:spacing w:val="-1"/>
        </w:rPr>
        <w:t>g</w:t>
      </w:r>
      <w:r>
        <w:rPr>
          <w:spacing w:val="-2"/>
        </w:rPr>
        <w:t>r</w:t>
      </w:r>
      <w:r>
        <w:rPr>
          <w:spacing w:val="-1"/>
        </w:rPr>
        <w:t>a</w:t>
      </w:r>
      <w:r>
        <w:rPr>
          <w:spacing w:val="-3"/>
        </w:rPr>
        <w:t>n</w:t>
      </w:r>
      <w:r>
        <w:t>t</w:t>
      </w:r>
      <w:r>
        <w:rPr>
          <w:spacing w:val="-1"/>
        </w:rPr>
        <w:t xml:space="preserve"> </w:t>
      </w:r>
      <w:r>
        <w:t>a</w:t>
      </w:r>
      <w:r>
        <w:rPr>
          <w:spacing w:val="-4"/>
        </w:rPr>
        <w:t xml:space="preserve"> </w:t>
      </w:r>
      <w:r>
        <w:rPr>
          <w:spacing w:val="5"/>
        </w:rPr>
        <w:t>f</w:t>
      </w:r>
      <w:r>
        <w:rPr>
          <w:spacing w:val="-4"/>
        </w:rPr>
        <w:t>i</w:t>
      </w:r>
      <w:r>
        <w:t>n</w:t>
      </w:r>
      <w:r>
        <w:rPr>
          <w:spacing w:val="-1"/>
        </w:rPr>
        <w:t>a</w:t>
      </w:r>
      <w:r>
        <w:t>l</w:t>
      </w:r>
      <w:r>
        <w:rPr>
          <w:spacing w:val="-5"/>
        </w:rPr>
        <w:t xml:space="preserve"> </w:t>
      </w:r>
      <w:r>
        <w:t>ch</w:t>
      </w:r>
      <w:r>
        <w:rPr>
          <w:spacing w:val="-2"/>
        </w:rPr>
        <w:t>il</w:t>
      </w:r>
      <w:r>
        <w:t>d</w:t>
      </w:r>
      <w:r>
        <w:rPr>
          <w:spacing w:val="-2"/>
        </w:rPr>
        <w:t xml:space="preserve"> </w:t>
      </w:r>
      <w:r>
        <w:rPr>
          <w:spacing w:val="-3"/>
        </w:rPr>
        <w:t>p</w:t>
      </w:r>
      <w:r>
        <w:t>r</w:t>
      </w:r>
      <w:r>
        <w:rPr>
          <w:spacing w:val="-3"/>
        </w:rPr>
        <w:t>o</w:t>
      </w:r>
      <w:r>
        <w:rPr>
          <w:spacing w:val="-2"/>
        </w:rPr>
        <w:t>t</w:t>
      </w:r>
      <w:r>
        <w:rPr>
          <w:spacing w:val="-1"/>
        </w:rPr>
        <w:t>e</w:t>
      </w:r>
      <w:r>
        <w:t>c</w:t>
      </w:r>
      <w:r>
        <w:rPr>
          <w:spacing w:val="1"/>
        </w:rPr>
        <w:t>t</w:t>
      </w:r>
      <w:r>
        <w:rPr>
          <w:spacing w:val="-1"/>
        </w:rPr>
        <w:t>io</w:t>
      </w:r>
      <w:r>
        <w:t>n</w:t>
      </w:r>
      <w:r>
        <w:rPr>
          <w:spacing w:val="-2"/>
        </w:rPr>
        <w:t xml:space="preserve"> </w:t>
      </w:r>
      <w:r>
        <w:rPr>
          <w:spacing w:val="-3"/>
        </w:rPr>
        <w:t>o</w:t>
      </w:r>
      <w:r>
        <w:rPr>
          <w:spacing w:val="-2"/>
        </w:rPr>
        <w:t>r</w:t>
      </w:r>
      <w:r>
        <w:rPr>
          <w:spacing w:val="-1"/>
        </w:rPr>
        <w:t>d</w:t>
      </w:r>
      <w:r>
        <w:rPr>
          <w:spacing w:val="-3"/>
        </w:rPr>
        <w:t>e</w:t>
      </w:r>
      <w:r>
        <w:t>r</w:t>
      </w:r>
      <w:r>
        <w:rPr>
          <w:spacing w:val="-1"/>
        </w:rPr>
        <w:t xml:space="preserve"> </w:t>
      </w:r>
      <w:r>
        <w:rPr>
          <w:spacing w:val="-3"/>
        </w:rPr>
        <w:t>u</w:t>
      </w:r>
      <w:r>
        <w:t>n</w:t>
      </w:r>
      <w:r>
        <w:rPr>
          <w:spacing w:val="-2"/>
        </w:rPr>
        <w:t>l</w:t>
      </w:r>
      <w:r>
        <w:rPr>
          <w:spacing w:val="-1"/>
        </w:rPr>
        <w:t>e</w:t>
      </w:r>
      <w:r>
        <w:t>ss</w:t>
      </w:r>
      <w:r>
        <w:rPr>
          <w:spacing w:val="-2"/>
        </w:rPr>
        <w:t xml:space="preserve"> </w:t>
      </w:r>
      <w:r>
        <w:rPr>
          <w:spacing w:val="-6"/>
        </w:rPr>
        <w:t>i</w:t>
      </w:r>
      <w:r>
        <w:t>t</w:t>
      </w:r>
      <w:r>
        <w:rPr>
          <w:spacing w:val="4"/>
        </w:rPr>
        <w:t xml:space="preserve"> </w:t>
      </w:r>
      <w:r>
        <w:rPr>
          <w:spacing w:val="-1"/>
        </w:rPr>
        <w:t>i</w:t>
      </w:r>
      <w:r>
        <w:t>s</w:t>
      </w:r>
      <w:r>
        <w:rPr>
          <w:spacing w:val="-6"/>
        </w:rPr>
        <w:t xml:space="preserve"> </w:t>
      </w:r>
      <w:r>
        <w:rPr>
          <w:spacing w:val="-2"/>
        </w:rPr>
        <w:t>s</w:t>
      </w:r>
      <w:r>
        <w:rPr>
          <w:spacing w:val="-1"/>
        </w:rPr>
        <w:t>a</w:t>
      </w:r>
      <w:r>
        <w:rPr>
          <w:spacing w:val="1"/>
        </w:rPr>
        <w:t>t</w:t>
      </w:r>
      <w:r>
        <w:rPr>
          <w:spacing w:val="-1"/>
        </w:rPr>
        <w:t>i</w:t>
      </w:r>
      <w:r>
        <w:rPr>
          <w:spacing w:val="-5"/>
        </w:rPr>
        <w:t>s</w:t>
      </w:r>
      <w:r>
        <w:rPr>
          <w:spacing w:val="5"/>
        </w:rPr>
        <w:t>f</w:t>
      </w:r>
      <w:r>
        <w:rPr>
          <w:spacing w:val="-4"/>
        </w:rPr>
        <w:t>i</w:t>
      </w:r>
      <w:r>
        <w:rPr>
          <w:spacing w:val="-1"/>
        </w:rPr>
        <w:t>e</w:t>
      </w:r>
      <w:r>
        <w:t xml:space="preserve">d </w:t>
      </w:r>
      <w:r>
        <w:rPr>
          <w:spacing w:val="-2"/>
        </w:rPr>
        <w:t>t</w:t>
      </w:r>
      <w:r>
        <w:rPr>
          <w:spacing w:val="-1"/>
        </w:rPr>
        <w:t>h</w:t>
      </w:r>
      <w:r>
        <w:rPr>
          <w:spacing w:val="-3"/>
        </w:rPr>
        <w:t>a</w:t>
      </w:r>
      <w:r>
        <w:t>t</w:t>
      </w:r>
      <w:r>
        <w:rPr>
          <w:spacing w:val="-1"/>
        </w:rPr>
        <w:t xml:space="preserve"> </w:t>
      </w:r>
      <w:r>
        <w:rPr>
          <w:spacing w:val="1"/>
        </w:rPr>
        <w:t>t</w:t>
      </w:r>
      <w:r>
        <w:rPr>
          <w:spacing w:val="-3"/>
        </w:rPr>
        <w:t>he</w:t>
      </w:r>
      <w:r>
        <w:t>re</w:t>
      </w:r>
      <w:r>
        <w:rPr>
          <w:spacing w:val="-2"/>
        </w:rPr>
        <w:t xml:space="preserve"> </w:t>
      </w:r>
      <w:r>
        <w:rPr>
          <w:spacing w:val="-1"/>
        </w:rPr>
        <w:t>i</w:t>
      </w:r>
      <w:r>
        <w:t xml:space="preserve">s </w:t>
      </w:r>
      <w:r>
        <w:rPr>
          <w:spacing w:val="-1"/>
        </w:rPr>
        <w:t>a</w:t>
      </w:r>
      <w:r>
        <w:t xml:space="preserve">n </w:t>
      </w:r>
      <w:r>
        <w:rPr>
          <w:spacing w:val="-3"/>
        </w:rPr>
        <w:t>e</w:t>
      </w:r>
      <w:r>
        <w:t>n</w:t>
      </w:r>
      <w:r>
        <w:rPr>
          <w:spacing w:val="-4"/>
        </w:rPr>
        <w:t>d</w:t>
      </w:r>
      <w:r>
        <w:rPr>
          <w:spacing w:val="-3"/>
        </w:rPr>
        <w:t>o</w:t>
      </w:r>
      <w:r>
        <w:t>r</w:t>
      </w:r>
      <w:r>
        <w:rPr>
          <w:spacing w:val="-3"/>
        </w:rPr>
        <w:t>s</w:t>
      </w:r>
      <w:r>
        <w:rPr>
          <w:spacing w:val="-1"/>
        </w:rPr>
        <w:t>e</w:t>
      </w:r>
      <w:r>
        <w:t>d</w:t>
      </w:r>
      <w:r>
        <w:rPr>
          <w:spacing w:val="-2"/>
        </w:rPr>
        <w:t xml:space="preserve"> </w:t>
      </w:r>
      <w:r>
        <w:rPr>
          <w:spacing w:val="-3"/>
        </w:rPr>
        <w:t>c</w:t>
      </w:r>
      <w:r>
        <w:rPr>
          <w:spacing w:val="-1"/>
        </w:rPr>
        <w:t>a</w:t>
      </w:r>
      <w:r>
        <w:t>se</w:t>
      </w:r>
      <w:r>
        <w:rPr>
          <w:spacing w:val="-2"/>
        </w:rPr>
        <w:t xml:space="preserve"> </w:t>
      </w:r>
      <w:r w:rsidRPr="007C0FDE">
        <w:t>p</w:t>
      </w:r>
      <w:r w:rsidRPr="007C0FDE">
        <w:rPr>
          <w:spacing w:val="-2"/>
        </w:rPr>
        <w:t>l</w:t>
      </w:r>
      <w:r w:rsidRPr="007C0FDE">
        <w:rPr>
          <w:spacing w:val="-1"/>
        </w:rPr>
        <w:t>a</w:t>
      </w:r>
      <w:r w:rsidRPr="007C0FDE">
        <w:t>n</w:t>
      </w:r>
      <w:r w:rsidRPr="007C0FDE">
        <w:rPr>
          <w:spacing w:val="-4"/>
        </w:rPr>
        <w:t xml:space="preserve"> </w:t>
      </w:r>
      <w:r w:rsidRPr="007C0FDE">
        <w:rPr>
          <w:spacing w:val="1"/>
        </w:rPr>
        <w:t>t</w:t>
      </w:r>
      <w:r w:rsidRPr="007C0FDE">
        <w:rPr>
          <w:spacing w:val="-3"/>
        </w:rPr>
        <w:t>ha</w:t>
      </w:r>
      <w:r w:rsidRPr="007C0FDE">
        <w:t>t</w:t>
      </w:r>
      <w:r w:rsidRPr="007C0FDE">
        <w:rPr>
          <w:spacing w:val="-1"/>
        </w:rPr>
        <w:t xml:space="preserve"> </w:t>
      </w:r>
      <w:r w:rsidRPr="007C0FDE">
        <w:t>me</w:t>
      </w:r>
      <w:r w:rsidRPr="007C0FDE">
        <w:rPr>
          <w:spacing w:val="-4"/>
        </w:rPr>
        <w:t>e</w:t>
      </w:r>
      <w:r w:rsidRPr="007C0FDE">
        <w:t>ts</w:t>
      </w:r>
      <w:r w:rsidRPr="007C0FDE">
        <w:rPr>
          <w:spacing w:val="-1"/>
        </w:rPr>
        <w:t xml:space="preserve"> </w:t>
      </w:r>
      <w:r w:rsidRPr="007C0FDE">
        <w:rPr>
          <w:spacing w:val="1"/>
        </w:rPr>
        <w:t>t</w:t>
      </w:r>
      <w:r w:rsidRPr="007C0FDE">
        <w:rPr>
          <w:spacing w:val="-1"/>
        </w:rPr>
        <w:t>h</w:t>
      </w:r>
      <w:r w:rsidRPr="007C0FDE">
        <w:t>e</w:t>
      </w:r>
      <w:r w:rsidRPr="007C0FDE">
        <w:rPr>
          <w:spacing w:val="-4"/>
        </w:rPr>
        <w:t xml:space="preserve"> </w:t>
      </w:r>
      <w:r w:rsidRPr="007C0FDE">
        <w:t>c</w:t>
      </w:r>
      <w:r w:rsidRPr="007C0FDE">
        <w:rPr>
          <w:rFonts w:cs="Arial"/>
        </w:rPr>
        <w:t>h</w:t>
      </w:r>
      <w:r w:rsidRPr="007C0FDE">
        <w:rPr>
          <w:rFonts w:cs="Arial"/>
          <w:spacing w:val="-2"/>
        </w:rPr>
        <w:t>i</w:t>
      </w:r>
      <w:r w:rsidRPr="007C0FDE">
        <w:rPr>
          <w:rFonts w:cs="Arial"/>
          <w:spacing w:val="-4"/>
        </w:rPr>
        <w:t>l</w:t>
      </w:r>
      <w:r w:rsidRPr="007C0FDE">
        <w:rPr>
          <w:rFonts w:cs="Arial"/>
        </w:rPr>
        <w:t>d</w:t>
      </w:r>
      <w:r w:rsidRPr="007C0FDE">
        <w:rPr>
          <w:rFonts w:cs="Arial"/>
          <w:spacing w:val="-2"/>
        </w:rPr>
        <w:t>’</w:t>
      </w:r>
      <w:r w:rsidRPr="007C0FDE">
        <w:t>s</w:t>
      </w:r>
      <w:r w:rsidRPr="007C0FDE">
        <w:rPr>
          <w:spacing w:val="1"/>
        </w:rPr>
        <w:t xml:space="preserve"> </w:t>
      </w:r>
      <w:r w:rsidRPr="007C0FDE">
        <w:rPr>
          <w:spacing w:val="-3"/>
        </w:rPr>
        <w:t>a</w:t>
      </w:r>
      <w:r w:rsidRPr="007C0FDE">
        <w:t>ss</w:t>
      </w:r>
      <w:r w:rsidRPr="007C0FDE">
        <w:rPr>
          <w:spacing w:val="-3"/>
        </w:rPr>
        <w:t>e</w:t>
      </w:r>
      <w:r w:rsidRPr="007C0FDE">
        <w:t>ss</w:t>
      </w:r>
      <w:r w:rsidRPr="007C0FDE">
        <w:rPr>
          <w:spacing w:val="-1"/>
        </w:rPr>
        <w:t>e</w:t>
      </w:r>
      <w:r w:rsidRPr="007C0FDE">
        <w:t>d</w:t>
      </w:r>
      <w:r w:rsidRPr="007C0FDE">
        <w:rPr>
          <w:spacing w:val="-4"/>
        </w:rPr>
        <w:t xml:space="preserve"> </w:t>
      </w:r>
      <w:r w:rsidRPr="007C0FDE">
        <w:rPr>
          <w:spacing w:val="-3"/>
        </w:rPr>
        <w:t>n</w:t>
      </w:r>
      <w:r w:rsidRPr="007C0FDE">
        <w:t>e</w:t>
      </w:r>
      <w:r w:rsidRPr="007C0FDE">
        <w:rPr>
          <w:spacing w:val="-4"/>
        </w:rPr>
        <w:t>e</w:t>
      </w:r>
      <w:r w:rsidRPr="007C0FDE">
        <w:rPr>
          <w:spacing w:val="-1"/>
        </w:rPr>
        <w:t>d</w:t>
      </w:r>
      <w:r w:rsidRPr="007C0FDE">
        <w:t>s.</w:t>
      </w:r>
      <w:r w:rsidRPr="007C0FDE">
        <w:rPr>
          <w:spacing w:val="-5"/>
        </w:rPr>
        <w:t xml:space="preserve"> </w:t>
      </w:r>
      <w:r w:rsidRPr="007C0FDE">
        <w:rPr>
          <w:spacing w:val="9"/>
        </w:rPr>
        <w:t>W</w:t>
      </w:r>
      <w:r w:rsidRPr="007C0FDE">
        <w:rPr>
          <w:spacing w:val="-6"/>
        </w:rPr>
        <w:t>he</w:t>
      </w:r>
      <w:r w:rsidRPr="007C0FDE">
        <w:rPr>
          <w:spacing w:val="-2"/>
        </w:rPr>
        <w:t>r</w:t>
      </w:r>
      <w:r w:rsidRPr="007C0FDE">
        <w:t>e</w:t>
      </w:r>
      <w:r w:rsidRPr="007C0FDE">
        <w:rPr>
          <w:spacing w:val="-5"/>
        </w:rPr>
        <w:t xml:space="preserve"> </w:t>
      </w:r>
      <w:r w:rsidRPr="007C0FDE">
        <w:rPr>
          <w:spacing w:val="-1"/>
        </w:rPr>
        <w:t>po</w:t>
      </w:r>
      <w:r w:rsidRPr="007C0FDE">
        <w:rPr>
          <w:spacing w:val="-3"/>
        </w:rPr>
        <w:t>s</w:t>
      </w:r>
      <w:r w:rsidRPr="007C0FDE">
        <w:t>s</w:t>
      </w:r>
      <w:r w:rsidRPr="007C0FDE">
        <w:rPr>
          <w:spacing w:val="-4"/>
        </w:rPr>
        <w:t>i</w:t>
      </w:r>
      <w:r w:rsidRPr="007C0FDE">
        <w:t>b</w:t>
      </w:r>
      <w:r w:rsidRPr="007C0FDE">
        <w:rPr>
          <w:spacing w:val="-2"/>
        </w:rPr>
        <w:t>l</w:t>
      </w:r>
      <w:r w:rsidRPr="007C0FDE">
        <w:rPr>
          <w:spacing w:val="-1"/>
        </w:rPr>
        <w:t>e</w:t>
      </w:r>
      <w:r w:rsidRPr="007C0FDE">
        <w:t>,</w:t>
      </w:r>
      <w:r w:rsidRPr="007C0FDE">
        <w:rPr>
          <w:spacing w:val="-3"/>
        </w:rPr>
        <w:t xml:space="preserve"> </w:t>
      </w:r>
      <w:r w:rsidRPr="007C0FDE">
        <w:rPr>
          <w:spacing w:val="1"/>
        </w:rPr>
        <w:t>t</w:t>
      </w:r>
      <w:r w:rsidRPr="007C0FDE">
        <w:rPr>
          <w:spacing w:val="-1"/>
        </w:rPr>
        <w:t>h</w:t>
      </w:r>
      <w:r w:rsidRPr="007C0FDE">
        <w:t>e</w:t>
      </w:r>
      <w:r w:rsidRPr="007C0FDE">
        <w:rPr>
          <w:spacing w:val="-4"/>
        </w:rPr>
        <w:t xml:space="preserve"> </w:t>
      </w:r>
      <w:r w:rsidRPr="007C0FDE">
        <w:rPr>
          <w:spacing w:val="-3"/>
        </w:rPr>
        <w:t>F</w:t>
      </w:r>
      <w:r w:rsidRPr="007C0FDE">
        <w:rPr>
          <w:spacing w:val="1"/>
        </w:rPr>
        <w:t>G</w:t>
      </w:r>
      <w:r w:rsidRPr="007C0FDE">
        <w:t>M</w:t>
      </w:r>
      <w:r w:rsidRPr="007C0FDE">
        <w:rPr>
          <w:spacing w:val="-3"/>
        </w:rPr>
        <w:t xml:space="preserve"> </w:t>
      </w:r>
      <w:r w:rsidRPr="007C0FDE">
        <w:t>sh</w:t>
      </w:r>
      <w:r w:rsidRPr="007C0FDE">
        <w:rPr>
          <w:spacing w:val="-4"/>
        </w:rPr>
        <w:t>o</w:t>
      </w:r>
      <w:r w:rsidRPr="007C0FDE">
        <w:t>u</w:t>
      </w:r>
      <w:r w:rsidRPr="007C0FDE">
        <w:rPr>
          <w:spacing w:val="-2"/>
        </w:rPr>
        <w:t>l</w:t>
      </w:r>
      <w:r w:rsidRPr="007C0FDE">
        <w:t xml:space="preserve">d </w:t>
      </w:r>
      <w:r w:rsidRPr="007C0FDE">
        <w:rPr>
          <w:spacing w:val="-1"/>
        </w:rPr>
        <w:t>b</w:t>
      </w:r>
      <w:r w:rsidRPr="007C0FDE">
        <w:t xml:space="preserve">e </w:t>
      </w:r>
      <w:r w:rsidRPr="007C0FDE">
        <w:rPr>
          <w:spacing w:val="-6"/>
        </w:rPr>
        <w:t>h</w:t>
      </w:r>
      <w:r w:rsidRPr="007C0FDE">
        <w:rPr>
          <w:spacing w:val="-1"/>
        </w:rPr>
        <w:t>e</w:t>
      </w:r>
      <w:r w:rsidRPr="007C0FDE">
        <w:rPr>
          <w:spacing w:val="-2"/>
        </w:rPr>
        <w:t>l</w:t>
      </w:r>
      <w:r w:rsidRPr="007C0FDE">
        <w:t>d</w:t>
      </w:r>
      <w:r w:rsidRPr="007C0FDE">
        <w:rPr>
          <w:spacing w:val="-2"/>
        </w:rPr>
        <w:t xml:space="preserve"> </w:t>
      </w:r>
      <w:r w:rsidRPr="007C0FDE">
        <w:t>b</w:t>
      </w:r>
      <w:r w:rsidRPr="007C0FDE">
        <w:rPr>
          <w:spacing w:val="-4"/>
        </w:rPr>
        <w:t>e</w:t>
      </w:r>
      <w:r w:rsidRPr="007C0FDE">
        <w:t>f</w:t>
      </w:r>
      <w:r w:rsidRPr="007C0FDE">
        <w:rPr>
          <w:spacing w:val="-3"/>
        </w:rPr>
        <w:t>o</w:t>
      </w:r>
      <w:r w:rsidRPr="007C0FDE">
        <w:rPr>
          <w:spacing w:val="-2"/>
        </w:rPr>
        <w:t>r</w:t>
      </w:r>
      <w:r w:rsidRPr="007C0FDE">
        <w:t>e</w:t>
      </w:r>
      <w:r w:rsidRPr="007C0FDE">
        <w:rPr>
          <w:spacing w:val="-2"/>
        </w:rPr>
        <w:t xml:space="preserve"> </w:t>
      </w:r>
      <w:r w:rsidRPr="007C0FDE">
        <w:t>the</w:t>
      </w:r>
      <w:r w:rsidRPr="007C0FDE">
        <w:rPr>
          <w:spacing w:val="-2"/>
        </w:rPr>
        <w:t xml:space="preserve"> </w:t>
      </w:r>
      <w:r w:rsidRPr="007C0FDE">
        <w:t>d</w:t>
      </w:r>
      <w:r w:rsidRPr="007C0FDE">
        <w:rPr>
          <w:spacing w:val="-1"/>
        </w:rPr>
        <w:t>e</w:t>
      </w:r>
      <w:r w:rsidRPr="007C0FDE">
        <w:t>p</w:t>
      </w:r>
      <w:r w:rsidRPr="007C0FDE">
        <w:rPr>
          <w:spacing w:val="-1"/>
        </w:rPr>
        <w:t>a</w:t>
      </w:r>
      <w:r w:rsidRPr="007C0FDE">
        <w:rPr>
          <w:spacing w:val="-2"/>
        </w:rPr>
        <w:t>rt</w:t>
      </w:r>
      <w:r w:rsidRPr="007C0FDE">
        <w:t>me</w:t>
      </w:r>
      <w:r w:rsidRPr="007C0FDE">
        <w:rPr>
          <w:spacing w:val="-1"/>
        </w:rPr>
        <w:t>n</w:t>
      </w:r>
      <w:r w:rsidRPr="007C0FDE">
        <w:t>t</w:t>
      </w:r>
      <w:r w:rsidRPr="007C0FDE">
        <w:rPr>
          <w:spacing w:val="-2"/>
        </w:rPr>
        <w:t xml:space="preserve"> m</w:t>
      </w:r>
      <w:r w:rsidRPr="007C0FDE">
        <w:rPr>
          <w:spacing w:val="-6"/>
        </w:rPr>
        <w:t>a</w:t>
      </w:r>
      <w:r w:rsidRPr="007C0FDE">
        <w:t>k</w:t>
      </w:r>
      <w:r w:rsidRPr="007C0FDE">
        <w:rPr>
          <w:spacing w:val="-3"/>
        </w:rPr>
        <w:t>e</w:t>
      </w:r>
      <w:r w:rsidRPr="007C0FDE">
        <w:t>s</w:t>
      </w:r>
      <w:r w:rsidRPr="007C0FDE">
        <w:rPr>
          <w:spacing w:val="1"/>
        </w:rPr>
        <w:t xml:space="preserve"> </w:t>
      </w:r>
      <w:r w:rsidRPr="007C0FDE">
        <w:rPr>
          <w:spacing w:val="-1"/>
        </w:rPr>
        <w:t>a recommendation to DCPL for an</w:t>
      </w:r>
      <w:r w:rsidRPr="007C0FDE">
        <w:rPr>
          <w:spacing w:val="-2"/>
        </w:rPr>
        <w:t xml:space="preserve"> </w:t>
      </w:r>
      <w:r w:rsidRPr="007C0FDE">
        <w:rPr>
          <w:spacing w:val="-3"/>
        </w:rPr>
        <w:t>a</w:t>
      </w:r>
      <w:r w:rsidRPr="007C0FDE">
        <w:t>p</w:t>
      </w:r>
      <w:r w:rsidRPr="007C0FDE">
        <w:rPr>
          <w:spacing w:val="-1"/>
        </w:rPr>
        <w:t>p</w:t>
      </w:r>
      <w:r w:rsidRPr="007C0FDE">
        <w:rPr>
          <w:spacing w:val="-2"/>
        </w:rPr>
        <w:t>l</w:t>
      </w:r>
      <w:r w:rsidRPr="007C0FDE">
        <w:rPr>
          <w:spacing w:val="-4"/>
        </w:rPr>
        <w:t>i</w:t>
      </w:r>
      <w:r w:rsidRPr="007C0FDE">
        <w:t>c</w:t>
      </w:r>
      <w:r w:rsidRPr="007C0FDE">
        <w:rPr>
          <w:spacing w:val="-1"/>
        </w:rPr>
        <w:t>a</w:t>
      </w:r>
      <w:r w:rsidRPr="007C0FDE">
        <w:rPr>
          <w:spacing w:val="1"/>
        </w:rPr>
        <w:t>t</w:t>
      </w:r>
      <w:r w:rsidRPr="007C0FDE">
        <w:rPr>
          <w:spacing w:val="-4"/>
        </w:rPr>
        <w:t>i</w:t>
      </w:r>
      <w:r w:rsidRPr="007C0FDE">
        <w:rPr>
          <w:spacing w:val="-1"/>
        </w:rPr>
        <w:t>o</w:t>
      </w:r>
      <w:r w:rsidRPr="007C0FDE">
        <w:t>n</w:t>
      </w:r>
      <w:r w:rsidRPr="007C0FDE">
        <w:rPr>
          <w:spacing w:val="-4"/>
        </w:rPr>
        <w:t xml:space="preserve"> </w:t>
      </w:r>
      <w:r w:rsidRPr="007C0FDE">
        <w:rPr>
          <w:spacing w:val="3"/>
        </w:rPr>
        <w:t>f</w:t>
      </w:r>
      <w:r w:rsidRPr="007C0FDE">
        <w:rPr>
          <w:spacing w:val="-1"/>
        </w:rPr>
        <w:t>o</w:t>
      </w:r>
      <w:r w:rsidRPr="007C0FDE">
        <w:t>r</w:t>
      </w:r>
      <w:r w:rsidRPr="007C0FDE">
        <w:rPr>
          <w:spacing w:val="-1"/>
        </w:rPr>
        <w:t xml:space="preserve"> </w:t>
      </w:r>
      <w:r w:rsidRPr="007C0FDE">
        <w:t>a</w:t>
      </w:r>
      <w:r w:rsidRPr="007C0FDE">
        <w:rPr>
          <w:spacing w:val="-2"/>
        </w:rPr>
        <w:t xml:space="preserve"> </w:t>
      </w:r>
      <w:r w:rsidRPr="007C0FDE">
        <w:t>ch</w:t>
      </w:r>
      <w:r w:rsidRPr="007C0FDE">
        <w:rPr>
          <w:spacing w:val="-2"/>
        </w:rPr>
        <w:t>il</w:t>
      </w:r>
      <w:r w:rsidRPr="007C0FDE">
        <w:t>d</w:t>
      </w:r>
      <w:r w:rsidRPr="007C0FDE">
        <w:rPr>
          <w:spacing w:val="-2"/>
        </w:rPr>
        <w:t xml:space="preserve">   </w:t>
      </w:r>
      <w:r w:rsidRPr="007C0FDE">
        <w:rPr>
          <w:spacing w:val="-3"/>
        </w:rPr>
        <w:t>p</w:t>
      </w:r>
      <w:r w:rsidRPr="007C0FDE">
        <w:rPr>
          <w:spacing w:val="-2"/>
        </w:rPr>
        <w:t>r</w:t>
      </w:r>
      <w:r w:rsidRPr="007C0FDE">
        <w:rPr>
          <w:spacing w:val="-3"/>
        </w:rPr>
        <w:t>o</w:t>
      </w:r>
      <w:r w:rsidRPr="007C0FDE">
        <w:rPr>
          <w:spacing w:val="1"/>
        </w:rPr>
        <w:t>t</w:t>
      </w:r>
      <w:r w:rsidRPr="007C0FDE">
        <w:rPr>
          <w:spacing w:val="-1"/>
        </w:rPr>
        <w:t>e</w:t>
      </w:r>
      <w:r w:rsidRPr="007C0FDE">
        <w:rPr>
          <w:spacing w:val="-3"/>
        </w:rPr>
        <w:t>c</w:t>
      </w:r>
      <w:r w:rsidRPr="007C0FDE">
        <w:rPr>
          <w:spacing w:val="1"/>
        </w:rPr>
        <w:t>t</w:t>
      </w:r>
      <w:r w:rsidRPr="007C0FDE">
        <w:rPr>
          <w:spacing w:val="-1"/>
        </w:rPr>
        <w:t>io</w:t>
      </w:r>
      <w:r w:rsidRPr="007C0FDE">
        <w:t>n</w:t>
      </w:r>
      <w:r w:rsidRPr="007C0FDE">
        <w:rPr>
          <w:spacing w:val="-2"/>
        </w:rPr>
        <w:t xml:space="preserve"> </w:t>
      </w:r>
      <w:r w:rsidRPr="007C0FDE">
        <w:rPr>
          <w:spacing w:val="-5"/>
        </w:rPr>
        <w:t>o</w:t>
      </w:r>
      <w:r w:rsidRPr="007C0FDE">
        <w:t>r</w:t>
      </w:r>
      <w:r w:rsidRPr="007C0FDE">
        <w:rPr>
          <w:spacing w:val="-1"/>
        </w:rPr>
        <w:t>d</w:t>
      </w:r>
      <w:r w:rsidRPr="007C0FDE">
        <w:rPr>
          <w:spacing w:val="-3"/>
        </w:rPr>
        <w:t>e</w:t>
      </w:r>
      <w:r w:rsidRPr="007C0FDE">
        <w:rPr>
          <w:spacing w:val="-2"/>
        </w:rPr>
        <w:t>r</w:t>
      </w:r>
      <w:r w:rsidRPr="007C0FDE">
        <w:t>.</w:t>
      </w:r>
      <w:r w:rsidRPr="007C0FDE">
        <w:rPr>
          <w:spacing w:val="2"/>
        </w:rPr>
        <w:t xml:space="preserve"> </w:t>
      </w:r>
      <w:r w:rsidRPr="007C0FDE">
        <w:rPr>
          <w:spacing w:val="-4"/>
        </w:rPr>
        <w:t>H</w:t>
      </w:r>
      <w:r w:rsidRPr="007C0FDE">
        <w:rPr>
          <w:spacing w:val="-1"/>
        </w:rPr>
        <w:t>o</w:t>
      </w:r>
      <w:r w:rsidRPr="007C0FDE">
        <w:rPr>
          <w:spacing w:val="-9"/>
        </w:rPr>
        <w:t>w</w:t>
      </w:r>
      <w:r w:rsidRPr="007C0FDE">
        <w:rPr>
          <w:spacing w:val="-1"/>
        </w:rPr>
        <w:t>e</w:t>
      </w:r>
      <w:r w:rsidRPr="007C0FDE">
        <w:rPr>
          <w:spacing w:val="-5"/>
        </w:rPr>
        <w:t>v</w:t>
      </w:r>
      <w:r w:rsidRPr="007C0FDE">
        <w:rPr>
          <w:spacing w:val="-1"/>
        </w:rPr>
        <w:t>e</w:t>
      </w:r>
      <w:r w:rsidRPr="007C0FDE">
        <w:t>r,</w:t>
      </w:r>
      <w:r w:rsidRPr="007C0FDE">
        <w:rPr>
          <w:spacing w:val="4"/>
        </w:rPr>
        <w:t xml:space="preserve"> </w:t>
      </w:r>
      <w:r w:rsidRPr="007C0FDE">
        <w:rPr>
          <w:spacing w:val="1"/>
        </w:rPr>
        <w:t>t</w:t>
      </w:r>
      <w:r w:rsidRPr="007C0FDE">
        <w:rPr>
          <w:spacing w:val="-1"/>
        </w:rPr>
        <w:t>h</w:t>
      </w:r>
      <w:r w:rsidRPr="007C0FDE">
        <w:rPr>
          <w:spacing w:val="-6"/>
        </w:rPr>
        <w:t>i</w:t>
      </w:r>
      <w:r w:rsidRPr="007C0FDE">
        <w:t xml:space="preserve">s </w:t>
      </w:r>
      <w:r w:rsidRPr="007C0FDE">
        <w:rPr>
          <w:spacing w:val="-1"/>
        </w:rPr>
        <w:t>doe</w:t>
      </w:r>
      <w:r w:rsidRPr="007C0FDE">
        <w:t>s</w:t>
      </w:r>
      <w:r w:rsidRPr="007C0FDE">
        <w:rPr>
          <w:spacing w:val="-2"/>
        </w:rPr>
        <w:t xml:space="preserve"> </w:t>
      </w:r>
      <w:r w:rsidRPr="007C0FDE">
        <w:rPr>
          <w:spacing w:val="-3"/>
        </w:rPr>
        <w:t>n</w:t>
      </w:r>
      <w:r w:rsidRPr="007C0FDE">
        <w:rPr>
          <w:spacing w:val="-1"/>
        </w:rPr>
        <w:t>o</w:t>
      </w:r>
      <w:r w:rsidRPr="007C0FDE">
        <w:t>t</w:t>
      </w:r>
      <w:r w:rsidRPr="007C0FDE">
        <w:rPr>
          <w:spacing w:val="-1"/>
        </w:rPr>
        <w:t xml:space="preserve"> al</w:t>
      </w:r>
      <w:r w:rsidRPr="007C0FDE">
        <w:rPr>
          <w:spacing w:val="-9"/>
        </w:rPr>
        <w:t>w</w:t>
      </w:r>
      <w:r w:rsidRPr="007C0FDE">
        <w:rPr>
          <w:spacing w:val="-1"/>
        </w:rPr>
        <w:t>a</w:t>
      </w:r>
      <w:r w:rsidRPr="007C0FDE">
        <w:rPr>
          <w:spacing w:val="-5"/>
        </w:rPr>
        <w:t>y</w:t>
      </w:r>
      <w:r w:rsidRPr="007C0FDE">
        <w:t>s</w:t>
      </w:r>
      <w:r w:rsidRPr="007C0FDE">
        <w:rPr>
          <w:spacing w:val="1"/>
        </w:rPr>
        <w:t xml:space="preserve"> </w:t>
      </w:r>
      <w:r w:rsidRPr="007C0FDE">
        <w:rPr>
          <w:spacing w:val="-1"/>
        </w:rPr>
        <w:t>o</w:t>
      </w:r>
      <w:r w:rsidRPr="007C0FDE">
        <w:t>cc</w:t>
      </w:r>
      <w:r w:rsidRPr="007C0FDE">
        <w:rPr>
          <w:spacing w:val="-1"/>
        </w:rPr>
        <w:t>u</w:t>
      </w:r>
      <w:r w:rsidRPr="007C0FDE">
        <w:t>r,</w:t>
      </w:r>
      <w:r w:rsidRPr="007C0FDE">
        <w:rPr>
          <w:spacing w:val="2"/>
        </w:rPr>
        <w:t xml:space="preserve"> </w:t>
      </w:r>
      <w:r w:rsidRPr="007C0FDE">
        <w:rPr>
          <w:spacing w:val="-3"/>
        </w:rPr>
        <w:t>a</w:t>
      </w:r>
      <w:r w:rsidRPr="007C0FDE">
        <w:rPr>
          <w:spacing w:val="-1"/>
        </w:rPr>
        <w:t>n</w:t>
      </w:r>
      <w:r w:rsidRPr="007C0FDE">
        <w:t xml:space="preserve">d </w:t>
      </w:r>
      <w:r w:rsidRPr="007C0FDE">
        <w:rPr>
          <w:spacing w:val="-1"/>
        </w:rPr>
        <w:t>a</w:t>
      </w:r>
      <w:r w:rsidRPr="007C0FDE">
        <w:t>n</w:t>
      </w:r>
      <w:r w:rsidRPr="007C0FDE">
        <w:rPr>
          <w:spacing w:val="-7"/>
        </w:rPr>
        <w:t xml:space="preserve"> </w:t>
      </w:r>
      <w:r w:rsidRPr="007C0FDE">
        <w:t>a</w:t>
      </w:r>
      <w:r w:rsidRPr="007C0FDE">
        <w:rPr>
          <w:spacing w:val="-4"/>
        </w:rPr>
        <w:t>p</w:t>
      </w:r>
      <w:r w:rsidRPr="007C0FDE">
        <w:t>p</w:t>
      </w:r>
      <w:r w:rsidRPr="007C0FDE">
        <w:rPr>
          <w:spacing w:val="-2"/>
        </w:rPr>
        <w:t>li</w:t>
      </w:r>
      <w:r w:rsidRPr="007C0FDE">
        <w:rPr>
          <w:spacing w:val="-3"/>
        </w:rPr>
        <w:t>c</w:t>
      </w:r>
      <w:r w:rsidRPr="007C0FDE">
        <w:rPr>
          <w:spacing w:val="-1"/>
        </w:rPr>
        <w:t>a</w:t>
      </w:r>
      <w:r w:rsidRPr="007C0FDE">
        <w:rPr>
          <w:spacing w:val="1"/>
        </w:rPr>
        <w:t>t</w:t>
      </w:r>
      <w:r w:rsidRPr="007C0FDE">
        <w:rPr>
          <w:spacing w:val="-1"/>
        </w:rPr>
        <w:t>io</w:t>
      </w:r>
      <w:r w:rsidRPr="007C0FDE">
        <w:t>n</w:t>
      </w:r>
      <w:r w:rsidRPr="007C0FDE">
        <w:rPr>
          <w:spacing w:val="-7"/>
        </w:rPr>
        <w:t xml:space="preserve"> </w:t>
      </w:r>
      <w:r w:rsidRPr="007C0FDE">
        <w:rPr>
          <w:spacing w:val="5"/>
        </w:rPr>
        <w:t>f</w:t>
      </w:r>
      <w:r w:rsidRPr="007C0FDE">
        <w:rPr>
          <w:spacing w:val="-3"/>
        </w:rPr>
        <w:t>o</w:t>
      </w:r>
      <w:r w:rsidRPr="007C0FDE">
        <w:t>r</w:t>
      </w:r>
      <w:r w:rsidRPr="007C0FDE">
        <w:rPr>
          <w:spacing w:val="-1"/>
        </w:rPr>
        <w:t xml:space="preserve"> </w:t>
      </w:r>
      <w:r w:rsidRPr="007C0FDE">
        <w:t>a</w:t>
      </w:r>
      <w:r w:rsidRPr="007C0FDE">
        <w:rPr>
          <w:spacing w:val="-2"/>
        </w:rPr>
        <w:t xml:space="preserve"> </w:t>
      </w:r>
      <w:r w:rsidRPr="007C0FDE">
        <w:t>c</w:t>
      </w:r>
      <w:r w:rsidRPr="007C0FDE">
        <w:rPr>
          <w:spacing w:val="-3"/>
        </w:rPr>
        <w:t>h</w:t>
      </w:r>
      <w:r w:rsidRPr="007C0FDE">
        <w:rPr>
          <w:spacing w:val="-2"/>
        </w:rPr>
        <w:t>il</w:t>
      </w:r>
      <w:r w:rsidRPr="007C0FDE">
        <w:t>d prote</w:t>
      </w:r>
      <w:r w:rsidRPr="007C0FDE">
        <w:rPr>
          <w:spacing w:val="-3"/>
        </w:rPr>
        <w:t>c</w:t>
      </w:r>
      <w:r w:rsidRPr="007C0FDE">
        <w:t>t</w:t>
      </w:r>
      <w:r w:rsidRPr="007C0FDE">
        <w:rPr>
          <w:spacing w:val="-2"/>
        </w:rPr>
        <w:t>i</w:t>
      </w:r>
      <w:r w:rsidRPr="007C0FDE">
        <w:t>on</w:t>
      </w:r>
      <w:r w:rsidRPr="007C0FDE">
        <w:rPr>
          <w:spacing w:val="1"/>
        </w:rPr>
        <w:t xml:space="preserve"> </w:t>
      </w:r>
      <w:r w:rsidRPr="007C0FDE">
        <w:rPr>
          <w:spacing w:val="-3"/>
        </w:rPr>
        <w:t>o</w:t>
      </w:r>
      <w:r w:rsidRPr="007C0FDE">
        <w:rPr>
          <w:spacing w:val="-2"/>
        </w:rPr>
        <w:t>r</w:t>
      </w:r>
      <w:r w:rsidRPr="007C0FDE">
        <w:rPr>
          <w:spacing w:val="-1"/>
        </w:rPr>
        <w:t>d</w:t>
      </w:r>
      <w:r w:rsidRPr="007C0FDE">
        <w:rPr>
          <w:spacing w:val="-3"/>
        </w:rPr>
        <w:t>e</w:t>
      </w:r>
      <w:r w:rsidRPr="007C0FDE">
        <w:t>r</w:t>
      </w:r>
      <w:r w:rsidRPr="007C0FDE">
        <w:rPr>
          <w:spacing w:val="-3"/>
        </w:rPr>
        <w:t xml:space="preserve"> </w:t>
      </w:r>
      <w:r w:rsidRPr="007C0FDE">
        <w:t>m</w:t>
      </w:r>
      <w:r w:rsidRPr="007C0FDE">
        <w:rPr>
          <w:spacing w:val="-1"/>
        </w:rPr>
        <w:t>a</w:t>
      </w:r>
      <w:r w:rsidRPr="007C0FDE">
        <w:t>y</w:t>
      </w:r>
      <w:r w:rsidRPr="007C0FDE">
        <w:rPr>
          <w:spacing w:val="-6"/>
        </w:rPr>
        <w:t xml:space="preserve"> </w:t>
      </w:r>
      <w:r w:rsidRPr="007C0FDE">
        <w:rPr>
          <w:spacing w:val="-1"/>
        </w:rPr>
        <w:t>b</w:t>
      </w:r>
      <w:r w:rsidRPr="007C0FDE">
        <w:t>e</w:t>
      </w:r>
      <w:r w:rsidRPr="007C0FDE">
        <w:rPr>
          <w:spacing w:val="-2"/>
        </w:rPr>
        <w:t xml:space="preserve"> </w:t>
      </w:r>
      <w:r w:rsidRPr="007C0FDE">
        <w:t>m</w:t>
      </w:r>
      <w:r w:rsidRPr="007C0FDE">
        <w:rPr>
          <w:spacing w:val="-3"/>
        </w:rPr>
        <w:t>a</w:t>
      </w:r>
      <w:r w:rsidRPr="007C0FDE">
        <w:rPr>
          <w:spacing w:val="-1"/>
        </w:rPr>
        <w:t>d</w:t>
      </w:r>
      <w:r w:rsidRPr="007C0FDE">
        <w:t>e</w:t>
      </w:r>
      <w:r w:rsidRPr="007C0FDE">
        <w:rPr>
          <w:spacing w:val="-2"/>
        </w:rPr>
        <w:t xml:space="preserve"> </w:t>
      </w:r>
      <w:r w:rsidRPr="007C0FDE">
        <w:rPr>
          <w:spacing w:val="-1"/>
        </w:rPr>
        <w:t>b</w:t>
      </w:r>
      <w:r w:rsidRPr="007C0FDE">
        <w:rPr>
          <w:spacing w:val="-6"/>
        </w:rPr>
        <w:t>e</w:t>
      </w:r>
      <w:r w:rsidRPr="007C0FDE">
        <w:rPr>
          <w:spacing w:val="1"/>
        </w:rPr>
        <w:t>f</w:t>
      </w:r>
      <w:r w:rsidRPr="007C0FDE">
        <w:rPr>
          <w:spacing w:val="-1"/>
        </w:rPr>
        <w:t>o</w:t>
      </w:r>
      <w:r w:rsidRPr="007C0FDE">
        <w:t>re</w:t>
      </w:r>
      <w:r w:rsidRPr="007C0FDE">
        <w:rPr>
          <w:spacing w:val="-4"/>
        </w:rPr>
        <w:t xml:space="preserve"> </w:t>
      </w:r>
      <w:r w:rsidRPr="007C0FDE">
        <w:rPr>
          <w:spacing w:val="1"/>
        </w:rPr>
        <w:t>t</w:t>
      </w:r>
      <w:r w:rsidRPr="007C0FDE">
        <w:rPr>
          <w:spacing w:val="-1"/>
        </w:rPr>
        <w:t>h</w:t>
      </w:r>
      <w:r w:rsidRPr="007C0FDE">
        <w:t xml:space="preserve">e </w:t>
      </w:r>
      <w:r w:rsidRPr="007C0FDE">
        <w:rPr>
          <w:spacing w:val="-1"/>
        </w:rPr>
        <w:t>F</w:t>
      </w:r>
      <w:r w:rsidRPr="007C0FDE">
        <w:rPr>
          <w:spacing w:val="1"/>
        </w:rPr>
        <w:t>G</w:t>
      </w:r>
      <w:r w:rsidRPr="007C0FDE">
        <w:t>M</w:t>
      </w:r>
      <w:r w:rsidRPr="007C0FDE">
        <w:rPr>
          <w:spacing w:val="-6"/>
        </w:rPr>
        <w:t xml:space="preserve"> </w:t>
      </w:r>
      <w:r w:rsidRPr="007C0FDE">
        <w:rPr>
          <w:spacing w:val="-1"/>
        </w:rPr>
        <w:t>ca</w:t>
      </w:r>
      <w:r w:rsidRPr="007C0FDE">
        <w:t>n</w:t>
      </w:r>
      <w:r w:rsidRPr="007C0FDE">
        <w:rPr>
          <w:spacing w:val="-2"/>
        </w:rPr>
        <w:t xml:space="preserve"> </w:t>
      </w:r>
      <w:r w:rsidRPr="007C0FDE">
        <w:rPr>
          <w:spacing w:val="-1"/>
        </w:rPr>
        <w:t>b</w:t>
      </w:r>
      <w:r w:rsidRPr="007C0FDE">
        <w:t xml:space="preserve">e </w:t>
      </w:r>
      <w:r w:rsidRPr="007C0FDE">
        <w:rPr>
          <w:spacing w:val="-3"/>
        </w:rPr>
        <w:t>c</w:t>
      </w:r>
      <w:r w:rsidRPr="007C0FDE">
        <w:rPr>
          <w:spacing w:val="-1"/>
        </w:rPr>
        <w:t>on</w:t>
      </w:r>
      <w:r w:rsidRPr="007C0FDE">
        <w:rPr>
          <w:spacing w:val="-5"/>
        </w:rPr>
        <w:t>v</w:t>
      </w:r>
      <w:r w:rsidRPr="007C0FDE">
        <w:rPr>
          <w:spacing w:val="-3"/>
        </w:rPr>
        <w:t>e</w:t>
      </w:r>
      <w:r w:rsidRPr="007C0FDE">
        <w:t>n</w:t>
      </w:r>
      <w:r w:rsidRPr="007C0FDE">
        <w:rPr>
          <w:spacing w:val="-1"/>
        </w:rPr>
        <w:t>e</w:t>
      </w:r>
      <w:r w:rsidRPr="007C0FDE">
        <w:rPr>
          <w:spacing w:val="-3"/>
        </w:rPr>
        <w:t>d</w:t>
      </w:r>
      <w:r w:rsidRPr="007C0FDE">
        <w:t>.</w:t>
      </w:r>
    </w:p>
    <w:p w14:paraId="7511F8D5" w14:textId="0254D913" w:rsidR="00612B86" w:rsidRPr="007C0FDE" w:rsidRDefault="00612B86" w:rsidP="007C0FDE">
      <w:pPr>
        <w:pStyle w:val="BodyText"/>
        <w:spacing w:after="240" w:line="288" w:lineRule="auto"/>
        <w:ind w:right="1410"/>
        <w:jc w:val="both"/>
      </w:pPr>
      <w:r>
        <w:rPr>
          <w:spacing w:val="12"/>
        </w:rPr>
        <w:t>W</w:t>
      </w:r>
      <w:r>
        <w:rPr>
          <w:spacing w:val="-6"/>
        </w:rPr>
        <w:t>h</w:t>
      </w:r>
      <w:r>
        <w:rPr>
          <w:spacing w:val="-3"/>
        </w:rPr>
        <w:t>e</w:t>
      </w:r>
      <w:r>
        <w:t>n</w:t>
      </w:r>
      <w:r>
        <w:rPr>
          <w:spacing w:val="-2"/>
        </w:rPr>
        <w:t xml:space="preserve"> </w:t>
      </w:r>
      <w:r>
        <w:t xml:space="preserve">a </w:t>
      </w:r>
      <w:r>
        <w:rPr>
          <w:spacing w:val="-3"/>
        </w:rPr>
        <w:t>F</w:t>
      </w:r>
      <w:r>
        <w:t>GM</w:t>
      </w:r>
      <w:r>
        <w:rPr>
          <w:spacing w:val="-5"/>
        </w:rPr>
        <w:t xml:space="preserve"> </w:t>
      </w:r>
      <w:r>
        <w:rPr>
          <w:spacing w:val="-1"/>
        </w:rPr>
        <w:t>ha</w:t>
      </w:r>
      <w:r>
        <w:t>s</w:t>
      </w:r>
      <w:r>
        <w:rPr>
          <w:spacing w:val="-2"/>
        </w:rPr>
        <w:t xml:space="preserve"> </w:t>
      </w:r>
      <w:r>
        <w:rPr>
          <w:spacing w:val="-1"/>
        </w:rPr>
        <w:t>n</w:t>
      </w:r>
      <w:r>
        <w:rPr>
          <w:spacing w:val="-3"/>
        </w:rPr>
        <w:t>o</w:t>
      </w:r>
      <w:r>
        <w:t>t</w:t>
      </w:r>
      <w:r>
        <w:rPr>
          <w:spacing w:val="-1"/>
        </w:rPr>
        <w:t xml:space="preserve"> </w:t>
      </w:r>
      <w:r>
        <w:rPr>
          <w:spacing w:val="-3"/>
        </w:rPr>
        <w:t>be</w:t>
      </w:r>
      <w:r>
        <w:t>en</w:t>
      </w:r>
      <w:r>
        <w:rPr>
          <w:spacing w:val="-2"/>
        </w:rPr>
        <w:t xml:space="preserve"> </w:t>
      </w:r>
      <w:r>
        <w:rPr>
          <w:spacing w:val="-3"/>
        </w:rPr>
        <w:t>h</w:t>
      </w:r>
      <w:r>
        <w:t>e</w:t>
      </w:r>
      <w:r>
        <w:rPr>
          <w:spacing w:val="-2"/>
        </w:rPr>
        <w:t>l</w:t>
      </w:r>
      <w:r>
        <w:t>d</w:t>
      </w:r>
      <w:r>
        <w:rPr>
          <w:spacing w:val="-4"/>
        </w:rPr>
        <w:t xml:space="preserve"> </w:t>
      </w:r>
      <w:r>
        <w:t>pr</w:t>
      </w:r>
      <w:r>
        <w:rPr>
          <w:spacing w:val="-6"/>
        </w:rPr>
        <w:t>i</w:t>
      </w:r>
      <w:r>
        <w:rPr>
          <w:spacing w:val="-1"/>
        </w:rPr>
        <w:t>o</w:t>
      </w:r>
      <w:r>
        <w:t>r</w:t>
      </w:r>
      <w:r>
        <w:rPr>
          <w:spacing w:val="-1"/>
        </w:rPr>
        <w:t xml:space="preserve"> </w:t>
      </w:r>
      <w:r>
        <w:rPr>
          <w:spacing w:val="1"/>
        </w:rPr>
        <w:t>t</w:t>
      </w:r>
      <w:r>
        <w:t>o</w:t>
      </w:r>
      <w:r>
        <w:rPr>
          <w:spacing w:val="-4"/>
        </w:rPr>
        <w:t xml:space="preserve"> </w:t>
      </w:r>
      <w:r>
        <w:t>t</w:t>
      </w:r>
      <w:r>
        <w:rPr>
          <w:spacing w:val="-3"/>
        </w:rPr>
        <w:t>h</w:t>
      </w:r>
      <w:r>
        <w:t>e</w:t>
      </w:r>
      <w:r>
        <w:rPr>
          <w:spacing w:val="-2"/>
        </w:rPr>
        <w:t xml:space="preserve"> </w:t>
      </w:r>
      <w:r>
        <w:t>d</w:t>
      </w:r>
      <w:r>
        <w:rPr>
          <w:spacing w:val="-4"/>
        </w:rPr>
        <w:t>e</w:t>
      </w:r>
      <w:r>
        <w:t>p</w:t>
      </w:r>
      <w:r>
        <w:rPr>
          <w:spacing w:val="-4"/>
        </w:rPr>
        <w:t>a</w:t>
      </w:r>
      <w:r>
        <w:rPr>
          <w:spacing w:val="-2"/>
        </w:rPr>
        <w:t>rt</w:t>
      </w:r>
      <w:r>
        <w:t>m</w:t>
      </w:r>
      <w:r>
        <w:rPr>
          <w:spacing w:val="-3"/>
        </w:rPr>
        <w:t>en</w:t>
      </w:r>
      <w:r>
        <w:t>t</w:t>
      </w:r>
      <w:r>
        <w:rPr>
          <w:spacing w:val="1"/>
        </w:rPr>
        <w:t xml:space="preserve"> </w:t>
      </w:r>
      <w:r>
        <w:rPr>
          <w:spacing w:val="-2"/>
        </w:rPr>
        <w:t>m</w:t>
      </w:r>
      <w:r>
        <w:rPr>
          <w:spacing w:val="-6"/>
        </w:rPr>
        <w:t>a</w:t>
      </w:r>
      <w:r>
        <w:rPr>
          <w:spacing w:val="4"/>
        </w:rPr>
        <w:t>k</w:t>
      </w:r>
      <w:r>
        <w:rPr>
          <w:spacing w:val="-1"/>
        </w:rPr>
        <w:t>i</w:t>
      </w:r>
      <w:r>
        <w:rPr>
          <w:spacing w:val="-6"/>
        </w:rPr>
        <w:t>n</w:t>
      </w:r>
      <w:r>
        <w:t>g an</w:t>
      </w:r>
      <w:r>
        <w:rPr>
          <w:spacing w:val="-2"/>
        </w:rPr>
        <w:t xml:space="preserve"> </w:t>
      </w:r>
      <w:r>
        <w:t>a</w:t>
      </w:r>
      <w:r>
        <w:rPr>
          <w:spacing w:val="-4"/>
        </w:rPr>
        <w:t>p</w:t>
      </w:r>
      <w:r>
        <w:t>p</w:t>
      </w:r>
      <w:r>
        <w:rPr>
          <w:spacing w:val="-2"/>
        </w:rPr>
        <w:t>li</w:t>
      </w:r>
      <w:r>
        <w:t>c</w:t>
      </w:r>
      <w:r>
        <w:rPr>
          <w:spacing w:val="-3"/>
        </w:rPr>
        <w:t>a</w:t>
      </w:r>
      <w:r>
        <w:rPr>
          <w:spacing w:val="-2"/>
        </w:rPr>
        <w:t>t</w:t>
      </w:r>
      <w:r>
        <w:rPr>
          <w:spacing w:val="-1"/>
        </w:rPr>
        <w:t>io</w:t>
      </w:r>
      <w:r>
        <w:t>n</w:t>
      </w:r>
      <w:r>
        <w:rPr>
          <w:spacing w:val="-4"/>
        </w:rPr>
        <w:t xml:space="preserve"> </w:t>
      </w:r>
      <w:r>
        <w:rPr>
          <w:spacing w:val="3"/>
        </w:rPr>
        <w:t>f</w:t>
      </w:r>
      <w:r>
        <w:rPr>
          <w:spacing w:val="-1"/>
        </w:rPr>
        <w:t>o</w:t>
      </w:r>
      <w:r>
        <w:t>r</w:t>
      </w:r>
      <w:r>
        <w:rPr>
          <w:spacing w:val="-1"/>
        </w:rPr>
        <w:t xml:space="preserve"> </w:t>
      </w:r>
      <w:r>
        <w:t>a</w:t>
      </w:r>
      <w:r>
        <w:rPr>
          <w:spacing w:val="-2"/>
        </w:rPr>
        <w:t xml:space="preserve"> </w:t>
      </w:r>
      <w:r>
        <w:t>ch</w:t>
      </w:r>
      <w:r>
        <w:rPr>
          <w:spacing w:val="-2"/>
        </w:rPr>
        <w:t>il</w:t>
      </w:r>
      <w:r>
        <w:t>d prote</w:t>
      </w:r>
      <w:r>
        <w:rPr>
          <w:spacing w:val="-3"/>
        </w:rPr>
        <w:t>c</w:t>
      </w:r>
      <w:r>
        <w:t>t</w:t>
      </w:r>
      <w:r>
        <w:rPr>
          <w:spacing w:val="-2"/>
        </w:rPr>
        <w:t>i</w:t>
      </w:r>
      <w:r>
        <w:t>on</w:t>
      </w:r>
      <w:r>
        <w:rPr>
          <w:spacing w:val="1"/>
        </w:rPr>
        <w:t xml:space="preserve"> </w:t>
      </w:r>
      <w:r>
        <w:rPr>
          <w:spacing w:val="-6"/>
        </w:rPr>
        <w:t>o</w:t>
      </w:r>
      <w:r>
        <w:t>r</w:t>
      </w:r>
      <w:r>
        <w:rPr>
          <w:spacing w:val="-3"/>
        </w:rPr>
        <w:t>d</w:t>
      </w:r>
      <w:r>
        <w:rPr>
          <w:spacing w:val="-1"/>
        </w:rPr>
        <w:t>e</w:t>
      </w:r>
      <w:r>
        <w:rPr>
          <w:spacing w:val="-2"/>
        </w:rPr>
        <w:t>r</w:t>
      </w:r>
      <w:r>
        <w:t>,</w:t>
      </w:r>
      <w:r>
        <w:rPr>
          <w:spacing w:val="-3"/>
        </w:rPr>
        <w:t xml:space="preserve"> </w:t>
      </w:r>
      <w:r>
        <w:rPr>
          <w:spacing w:val="-2"/>
        </w:rPr>
        <w:t>t</w:t>
      </w:r>
      <w:r>
        <w:rPr>
          <w:spacing w:val="-1"/>
        </w:rPr>
        <w:t>h</w:t>
      </w:r>
      <w:r>
        <w:t>e</w:t>
      </w:r>
      <w:r>
        <w:rPr>
          <w:spacing w:val="-2"/>
        </w:rPr>
        <w:t xml:space="preserve"> </w:t>
      </w:r>
      <w:r>
        <w:t>c</w:t>
      </w:r>
      <w:r>
        <w:rPr>
          <w:spacing w:val="-3"/>
        </w:rPr>
        <w:t>o</w:t>
      </w:r>
      <w:r>
        <w:t>u</w:t>
      </w:r>
      <w:r>
        <w:rPr>
          <w:spacing w:val="-4"/>
        </w:rPr>
        <w:t>r</w:t>
      </w:r>
      <w:r>
        <w:t>t</w:t>
      </w:r>
      <w:r>
        <w:rPr>
          <w:spacing w:val="4"/>
        </w:rPr>
        <w:t xml:space="preserve"> </w:t>
      </w:r>
      <w:r>
        <w:rPr>
          <w:spacing w:val="-3"/>
        </w:rPr>
        <w:t>c</w:t>
      </w:r>
      <w:r>
        <w:rPr>
          <w:spacing w:val="-1"/>
        </w:rPr>
        <w:t>a</w:t>
      </w:r>
      <w:r>
        <w:t>n</w:t>
      </w:r>
      <w:r>
        <w:rPr>
          <w:spacing w:val="-4"/>
        </w:rPr>
        <w:t xml:space="preserve"> </w:t>
      </w:r>
      <w:r>
        <w:rPr>
          <w:spacing w:val="-1"/>
        </w:rPr>
        <w:t>o</w:t>
      </w:r>
      <w:r>
        <w:rPr>
          <w:spacing w:val="-2"/>
        </w:rPr>
        <w:t>r</w:t>
      </w:r>
      <w:r>
        <w:rPr>
          <w:spacing w:val="-3"/>
        </w:rPr>
        <w:t>d</w:t>
      </w:r>
      <w:r>
        <w:rPr>
          <w:spacing w:val="-1"/>
        </w:rPr>
        <w:t>e</w:t>
      </w:r>
      <w:r>
        <w:t>r</w:t>
      </w:r>
      <w:r>
        <w:rPr>
          <w:spacing w:val="-1"/>
        </w:rPr>
        <w:t xml:space="preserve"> </w:t>
      </w:r>
      <w:r>
        <w:rPr>
          <w:spacing w:val="-2"/>
        </w:rPr>
        <w:t>t</w:t>
      </w:r>
      <w:r>
        <w:rPr>
          <w:spacing w:val="-1"/>
        </w:rPr>
        <w:t>h</w:t>
      </w:r>
      <w:r>
        <w:rPr>
          <w:spacing w:val="-6"/>
        </w:rPr>
        <w:t>a</w:t>
      </w:r>
      <w:r>
        <w:t>t</w:t>
      </w:r>
      <w:r>
        <w:rPr>
          <w:spacing w:val="4"/>
        </w:rPr>
        <w:t xml:space="preserve"> </w:t>
      </w:r>
      <w:r>
        <w:t>a</w:t>
      </w:r>
      <w:r>
        <w:rPr>
          <w:spacing w:val="-2"/>
        </w:rPr>
        <w:t xml:space="preserve"> </w:t>
      </w:r>
      <w:r>
        <w:rPr>
          <w:spacing w:val="-3"/>
        </w:rPr>
        <w:t>F</w:t>
      </w:r>
      <w:r>
        <w:t>GM</w:t>
      </w:r>
      <w:r>
        <w:rPr>
          <w:spacing w:val="-5"/>
        </w:rPr>
        <w:t xml:space="preserve"> </w:t>
      </w:r>
      <w:r>
        <w:t>be c</w:t>
      </w:r>
      <w:r>
        <w:rPr>
          <w:spacing w:val="-3"/>
        </w:rPr>
        <w:t>o</w:t>
      </w:r>
      <w:r>
        <w:rPr>
          <w:spacing w:val="-1"/>
        </w:rPr>
        <w:t>n</w:t>
      </w:r>
      <w:r>
        <w:rPr>
          <w:spacing w:val="-5"/>
        </w:rPr>
        <w:t>v</w:t>
      </w:r>
      <w:r>
        <w:rPr>
          <w:spacing w:val="-1"/>
        </w:rPr>
        <w:t>ene</w:t>
      </w:r>
      <w:r>
        <w:t>d</w:t>
      </w:r>
      <w:r>
        <w:rPr>
          <w:spacing w:val="-2"/>
        </w:rPr>
        <w:t xml:space="preserve"> </w:t>
      </w:r>
      <w:r>
        <w:rPr>
          <w:spacing w:val="1"/>
        </w:rPr>
        <w:t>t</w:t>
      </w:r>
      <w:r>
        <w:t>o</w:t>
      </w:r>
      <w:r>
        <w:rPr>
          <w:spacing w:val="-4"/>
        </w:rPr>
        <w:t xml:space="preserve"> </w:t>
      </w:r>
      <w:r>
        <w:rPr>
          <w:spacing w:val="-1"/>
        </w:rPr>
        <w:t>d</w:t>
      </w:r>
      <w:r>
        <w:rPr>
          <w:spacing w:val="-3"/>
        </w:rPr>
        <w:t>e</w:t>
      </w:r>
      <w:r>
        <w:rPr>
          <w:spacing w:val="-5"/>
        </w:rPr>
        <w:t>v</w:t>
      </w:r>
      <w:r>
        <w:t>e</w:t>
      </w:r>
      <w:r>
        <w:rPr>
          <w:spacing w:val="-2"/>
        </w:rPr>
        <w:t>l</w:t>
      </w:r>
      <w:r>
        <w:rPr>
          <w:spacing w:val="-1"/>
        </w:rPr>
        <w:t>o</w:t>
      </w:r>
      <w:r>
        <w:t>p</w:t>
      </w:r>
      <w:r>
        <w:rPr>
          <w:spacing w:val="-2"/>
        </w:rPr>
        <w:t xml:space="preserve"> </w:t>
      </w:r>
      <w:r>
        <w:t>(</w:t>
      </w:r>
      <w:r>
        <w:rPr>
          <w:spacing w:val="-3"/>
        </w:rPr>
        <w:t>o</w:t>
      </w:r>
      <w:r>
        <w:t>r</w:t>
      </w:r>
      <w:r>
        <w:rPr>
          <w:spacing w:val="1"/>
        </w:rPr>
        <w:t xml:space="preserve"> </w:t>
      </w:r>
      <w:r>
        <w:t>re</w:t>
      </w:r>
      <w:r>
        <w:rPr>
          <w:spacing w:val="-3"/>
        </w:rPr>
        <w:t>v</w:t>
      </w:r>
      <w:r>
        <w:rPr>
          <w:spacing w:val="-2"/>
        </w:rPr>
        <w:t>i</w:t>
      </w:r>
      <w:r>
        <w:t>se)</w:t>
      </w:r>
      <w:r>
        <w:rPr>
          <w:spacing w:val="1"/>
        </w:rPr>
        <w:t xml:space="preserve"> t</w:t>
      </w:r>
      <w:r>
        <w:rPr>
          <w:spacing w:val="-1"/>
        </w:rPr>
        <w:t>h</w:t>
      </w:r>
      <w:r>
        <w:t>e</w:t>
      </w:r>
      <w:r>
        <w:rPr>
          <w:spacing w:val="-2"/>
        </w:rPr>
        <w:t xml:space="preserve"> </w:t>
      </w:r>
      <w:r>
        <w:t>c</w:t>
      </w:r>
      <w:r>
        <w:rPr>
          <w:spacing w:val="-1"/>
        </w:rPr>
        <w:t>a</w:t>
      </w:r>
      <w:r>
        <w:t xml:space="preserve">se </w:t>
      </w:r>
      <w:r w:rsidRPr="007C0FDE">
        <w:t>p</w:t>
      </w:r>
      <w:r w:rsidRPr="007C0FDE">
        <w:rPr>
          <w:spacing w:val="-2"/>
        </w:rPr>
        <w:t>l</w:t>
      </w:r>
      <w:r w:rsidRPr="007C0FDE">
        <w:rPr>
          <w:spacing w:val="-1"/>
        </w:rPr>
        <w:t>a</w:t>
      </w:r>
      <w:r w:rsidRPr="007C0FDE">
        <w:t>n,</w:t>
      </w:r>
      <w:r w:rsidRPr="007C0FDE">
        <w:rPr>
          <w:spacing w:val="-3"/>
        </w:rPr>
        <w:t xml:space="preserve"> </w:t>
      </w:r>
      <w:r w:rsidRPr="007C0FDE">
        <w:t>f</w:t>
      </w:r>
      <w:r w:rsidRPr="007C0FDE">
        <w:rPr>
          <w:spacing w:val="-3"/>
        </w:rPr>
        <w:t>o</w:t>
      </w:r>
      <w:r w:rsidRPr="007C0FDE">
        <w:t>r</w:t>
      </w:r>
      <w:r w:rsidRPr="007C0FDE">
        <w:rPr>
          <w:spacing w:val="-1"/>
        </w:rPr>
        <w:t xml:space="preserve"> </w:t>
      </w:r>
      <w:r w:rsidRPr="007C0FDE">
        <w:rPr>
          <w:spacing w:val="-2"/>
        </w:rPr>
        <w:t>t</w:t>
      </w:r>
      <w:r w:rsidRPr="007C0FDE">
        <w:rPr>
          <w:spacing w:val="-1"/>
        </w:rPr>
        <w:t>h</w:t>
      </w:r>
      <w:r w:rsidRPr="007C0FDE">
        <w:t>e</w:t>
      </w:r>
      <w:r w:rsidRPr="007C0FDE">
        <w:rPr>
          <w:spacing w:val="-2"/>
        </w:rPr>
        <w:t xml:space="preserve"> </w:t>
      </w:r>
      <w:r w:rsidRPr="007C0FDE">
        <w:rPr>
          <w:spacing w:val="-1"/>
        </w:rPr>
        <w:t>p</w:t>
      </w:r>
      <w:r w:rsidRPr="007C0FDE">
        <w:rPr>
          <w:spacing w:val="-6"/>
        </w:rPr>
        <w:t>l</w:t>
      </w:r>
      <w:r w:rsidRPr="007C0FDE">
        <w:rPr>
          <w:spacing w:val="-1"/>
        </w:rPr>
        <w:t>a</w:t>
      </w:r>
      <w:r w:rsidRPr="007C0FDE">
        <w:t>n</w:t>
      </w:r>
      <w:r w:rsidRPr="007C0FDE">
        <w:rPr>
          <w:spacing w:val="-2"/>
        </w:rPr>
        <w:t xml:space="preserve"> </w:t>
      </w:r>
      <w:r w:rsidRPr="007C0FDE">
        <w:t>to</w:t>
      </w:r>
      <w:r w:rsidRPr="007C0FDE">
        <w:rPr>
          <w:spacing w:val="-2"/>
        </w:rPr>
        <w:t xml:space="preserve"> </w:t>
      </w:r>
      <w:r w:rsidRPr="007C0FDE">
        <w:rPr>
          <w:spacing w:val="-1"/>
        </w:rPr>
        <w:t>b</w:t>
      </w:r>
      <w:r w:rsidRPr="007C0FDE">
        <w:t>e</w:t>
      </w:r>
      <w:r w:rsidRPr="007C0FDE">
        <w:rPr>
          <w:spacing w:val="-4"/>
        </w:rPr>
        <w:t xml:space="preserve"> </w:t>
      </w:r>
      <w:r w:rsidRPr="007C0FDE">
        <w:rPr>
          <w:spacing w:val="6"/>
        </w:rPr>
        <w:t>f</w:t>
      </w:r>
      <w:r w:rsidRPr="007C0FDE">
        <w:rPr>
          <w:spacing w:val="-2"/>
        </w:rPr>
        <w:t>i</w:t>
      </w:r>
      <w:r w:rsidRPr="007C0FDE">
        <w:rPr>
          <w:spacing w:val="-4"/>
        </w:rPr>
        <w:t>l</w:t>
      </w:r>
      <w:r w:rsidRPr="007C0FDE">
        <w:rPr>
          <w:spacing w:val="-1"/>
        </w:rPr>
        <w:t>e</w:t>
      </w:r>
      <w:r w:rsidRPr="007C0FDE">
        <w:t xml:space="preserve">d </w:t>
      </w:r>
      <w:r w:rsidRPr="007C0FDE">
        <w:rPr>
          <w:spacing w:val="-1"/>
        </w:rPr>
        <w:t>i</w:t>
      </w:r>
      <w:r w:rsidRPr="007C0FDE">
        <w:t>n</w:t>
      </w:r>
      <w:r w:rsidRPr="007C0FDE">
        <w:rPr>
          <w:spacing w:val="-4"/>
        </w:rPr>
        <w:t xml:space="preserve"> </w:t>
      </w:r>
      <w:r w:rsidRPr="007C0FDE">
        <w:rPr>
          <w:spacing w:val="1"/>
        </w:rPr>
        <w:t>t</w:t>
      </w:r>
      <w:r w:rsidRPr="007C0FDE">
        <w:rPr>
          <w:spacing w:val="-1"/>
        </w:rPr>
        <w:t>h</w:t>
      </w:r>
      <w:r w:rsidRPr="007C0FDE">
        <w:t>e</w:t>
      </w:r>
      <w:r w:rsidRPr="007C0FDE">
        <w:rPr>
          <w:spacing w:val="-2"/>
        </w:rPr>
        <w:t xml:space="preserve"> </w:t>
      </w:r>
      <w:r w:rsidRPr="007C0FDE">
        <w:rPr>
          <w:spacing w:val="-3"/>
        </w:rPr>
        <w:t>c</w:t>
      </w:r>
      <w:r w:rsidRPr="007C0FDE">
        <w:rPr>
          <w:spacing w:val="-1"/>
        </w:rPr>
        <w:t>o</w:t>
      </w:r>
      <w:r w:rsidRPr="007C0FDE">
        <w:rPr>
          <w:spacing w:val="-3"/>
        </w:rPr>
        <w:t>u</w:t>
      </w:r>
      <w:r w:rsidRPr="007C0FDE">
        <w:rPr>
          <w:spacing w:val="-2"/>
        </w:rPr>
        <w:t>r</w:t>
      </w:r>
      <w:r w:rsidRPr="007C0FDE">
        <w:t>t</w:t>
      </w:r>
      <w:r w:rsidRPr="007C0FDE">
        <w:rPr>
          <w:spacing w:val="-1"/>
        </w:rPr>
        <w:t xml:space="preserve"> </w:t>
      </w:r>
      <w:r w:rsidRPr="007C0FDE">
        <w:rPr>
          <w:spacing w:val="-4"/>
        </w:rPr>
        <w:t>(</w:t>
      </w:r>
      <w:r w:rsidRPr="007C0FDE">
        <w:rPr>
          <w:rFonts w:cs="Arial"/>
          <w:i/>
          <w:spacing w:val="-2"/>
        </w:rPr>
        <w:t>C</w:t>
      </w:r>
      <w:r w:rsidRPr="007C0FDE">
        <w:rPr>
          <w:rFonts w:cs="Arial"/>
          <w:i/>
        </w:rPr>
        <w:t>h</w:t>
      </w:r>
      <w:r w:rsidRPr="007C0FDE">
        <w:rPr>
          <w:rFonts w:cs="Arial"/>
          <w:i/>
          <w:spacing w:val="-2"/>
        </w:rPr>
        <w:t>i</w:t>
      </w:r>
      <w:r w:rsidRPr="007C0FDE">
        <w:rPr>
          <w:rFonts w:cs="Arial"/>
          <w:i/>
          <w:spacing w:val="-1"/>
        </w:rPr>
        <w:t>l</w:t>
      </w:r>
      <w:r w:rsidRPr="007C0FDE">
        <w:rPr>
          <w:rFonts w:cs="Arial"/>
          <w:i/>
        </w:rPr>
        <w:t>d</w:t>
      </w:r>
      <w:r w:rsidRPr="007C0FDE">
        <w:rPr>
          <w:rFonts w:cs="Arial"/>
          <w:i/>
          <w:spacing w:val="-2"/>
        </w:rPr>
        <w:t xml:space="preserve"> </w:t>
      </w:r>
      <w:r w:rsidRPr="007C0FDE">
        <w:rPr>
          <w:rFonts w:cs="Arial"/>
          <w:i/>
          <w:spacing w:val="-1"/>
        </w:rPr>
        <w:t>P</w:t>
      </w:r>
      <w:r w:rsidRPr="007C0FDE">
        <w:rPr>
          <w:rFonts w:cs="Arial"/>
          <w:i/>
          <w:spacing w:val="-2"/>
        </w:rPr>
        <w:t>r</w:t>
      </w:r>
      <w:r w:rsidRPr="007C0FDE">
        <w:rPr>
          <w:rFonts w:cs="Arial"/>
          <w:i/>
          <w:spacing w:val="-3"/>
        </w:rPr>
        <w:t>o</w:t>
      </w:r>
      <w:r w:rsidRPr="007C0FDE">
        <w:rPr>
          <w:rFonts w:cs="Arial"/>
          <w:i/>
          <w:spacing w:val="1"/>
        </w:rPr>
        <w:t>t</w:t>
      </w:r>
      <w:r w:rsidRPr="007C0FDE">
        <w:rPr>
          <w:rFonts w:cs="Arial"/>
          <w:i/>
          <w:spacing w:val="-1"/>
        </w:rPr>
        <w:t>e</w:t>
      </w:r>
      <w:r w:rsidRPr="007C0FDE">
        <w:rPr>
          <w:rFonts w:cs="Arial"/>
          <w:i/>
        </w:rPr>
        <w:t>c</w:t>
      </w:r>
      <w:r w:rsidRPr="007C0FDE">
        <w:rPr>
          <w:rFonts w:cs="Arial"/>
          <w:i/>
          <w:spacing w:val="1"/>
        </w:rPr>
        <w:t>t</w:t>
      </w:r>
      <w:r w:rsidRPr="007C0FDE">
        <w:rPr>
          <w:rFonts w:cs="Arial"/>
          <w:i/>
          <w:spacing w:val="-1"/>
        </w:rPr>
        <w:t>io</w:t>
      </w:r>
      <w:r w:rsidRPr="007C0FDE">
        <w:rPr>
          <w:rFonts w:cs="Arial"/>
          <w:i/>
        </w:rPr>
        <w:t>n</w:t>
      </w:r>
      <w:r w:rsidRPr="007C0FDE">
        <w:rPr>
          <w:rFonts w:cs="Arial"/>
          <w:i/>
          <w:spacing w:val="-2"/>
        </w:rPr>
        <w:t xml:space="preserve"> </w:t>
      </w:r>
      <w:r w:rsidRPr="007C0FDE">
        <w:rPr>
          <w:rFonts w:cs="Arial"/>
          <w:i/>
          <w:spacing w:val="-4"/>
        </w:rPr>
        <w:t>A</w:t>
      </w:r>
      <w:r w:rsidRPr="007C0FDE">
        <w:rPr>
          <w:rFonts w:cs="Arial"/>
          <w:i/>
          <w:spacing w:val="-3"/>
        </w:rPr>
        <w:t>c</w:t>
      </w:r>
      <w:r w:rsidRPr="007C0FDE">
        <w:rPr>
          <w:rFonts w:cs="Arial"/>
          <w:i/>
        </w:rPr>
        <w:t>t</w:t>
      </w:r>
      <w:r w:rsidRPr="007C0FDE">
        <w:rPr>
          <w:rFonts w:cs="Arial"/>
          <w:i/>
          <w:spacing w:val="2"/>
        </w:rPr>
        <w:t xml:space="preserve"> </w:t>
      </w:r>
      <w:r w:rsidRPr="007C0FDE">
        <w:rPr>
          <w:rFonts w:cs="Arial"/>
          <w:i/>
          <w:spacing w:val="-3"/>
        </w:rPr>
        <w:t>1999</w:t>
      </w:r>
      <w:r w:rsidRPr="007C0FDE">
        <w:t>,</w:t>
      </w:r>
      <w:r w:rsidRPr="007C0FDE">
        <w:rPr>
          <w:spacing w:val="2"/>
        </w:rPr>
        <w:t xml:space="preserve"> </w:t>
      </w:r>
      <w:r w:rsidRPr="007C0FDE">
        <w:t>s</w:t>
      </w:r>
      <w:r w:rsidRPr="007C0FDE">
        <w:rPr>
          <w:spacing w:val="-1"/>
        </w:rPr>
        <w:t>e</w:t>
      </w:r>
      <w:r w:rsidRPr="007C0FDE">
        <w:rPr>
          <w:spacing w:val="-5"/>
        </w:rPr>
        <w:t>c</w:t>
      </w:r>
      <w:r w:rsidRPr="007C0FDE">
        <w:rPr>
          <w:spacing w:val="1"/>
        </w:rPr>
        <w:t>t</w:t>
      </w:r>
      <w:r w:rsidRPr="007C0FDE">
        <w:rPr>
          <w:spacing w:val="-1"/>
        </w:rPr>
        <w:t>io</w:t>
      </w:r>
      <w:r w:rsidRPr="007C0FDE">
        <w:t>n</w:t>
      </w:r>
      <w:r w:rsidRPr="007C0FDE">
        <w:rPr>
          <w:spacing w:val="-4"/>
        </w:rPr>
        <w:t xml:space="preserve"> </w:t>
      </w:r>
      <w:r w:rsidRPr="007C0FDE">
        <w:t>6</w:t>
      </w:r>
      <w:r w:rsidRPr="007C0FDE">
        <w:rPr>
          <w:spacing w:val="-1"/>
        </w:rPr>
        <w:t>8</w:t>
      </w:r>
      <w:r w:rsidRPr="007C0FDE">
        <w:rPr>
          <w:spacing w:val="1"/>
        </w:rPr>
        <w:t>(</w:t>
      </w:r>
      <w:r w:rsidRPr="007C0FDE">
        <w:rPr>
          <w:spacing w:val="-1"/>
        </w:rPr>
        <w:t>1</w:t>
      </w:r>
      <w:r w:rsidRPr="007C0FDE">
        <w:rPr>
          <w:spacing w:val="-2"/>
        </w:rPr>
        <w:t>)</w:t>
      </w:r>
      <w:r w:rsidRPr="007C0FDE">
        <w:t>(</w:t>
      </w:r>
      <w:r w:rsidRPr="007C0FDE">
        <w:rPr>
          <w:spacing w:val="-3"/>
        </w:rPr>
        <w:t>d</w:t>
      </w:r>
      <w:r w:rsidRPr="007C0FDE">
        <w:t>)(</w:t>
      </w:r>
      <w:r w:rsidRPr="007C0FDE">
        <w:rPr>
          <w:spacing w:val="-2"/>
        </w:rPr>
        <w:t>i</w:t>
      </w:r>
      <w:r w:rsidRPr="007C0FDE">
        <w:rPr>
          <w:spacing w:val="-1"/>
        </w:rPr>
        <w:t>)</w:t>
      </w:r>
      <w:r w:rsidRPr="007C0FDE">
        <w:rPr>
          <w:spacing w:val="-2"/>
        </w:rPr>
        <w:t>)</w:t>
      </w:r>
      <w:r w:rsidRPr="007C0FDE">
        <w:t>.</w:t>
      </w:r>
      <w:r w:rsidRPr="007C0FDE">
        <w:rPr>
          <w:spacing w:val="-3"/>
        </w:rPr>
        <w:t xml:space="preserve"> </w:t>
      </w:r>
      <w:r w:rsidRPr="007C0FDE">
        <w:rPr>
          <w:spacing w:val="1"/>
        </w:rPr>
        <w:t>T</w:t>
      </w:r>
      <w:r w:rsidRPr="007C0FDE">
        <w:rPr>
          <w:spacing w:val="-1"/>
        </w:rPr>
        <w:t>h</w:t>
      </w:r>
      <w:r w:rsidRPr="007C0FDE">
        <w:t>e</w:t>
      </w:r>
      <w:del w:id="264" w:author="Delia Williams" w:date="2018-11-09T15:51:00Z">
        <w:r w:rsidRPr="007C0FDE" w:rsidDel="00ED65FE">
          <w:delText xml:space="preserve"> </w:delText>
        </w:r>
      </w:del>
      <w:r w:rsidRPr="007C0FDE">
        <w:t xml:space="preserve"> </w:t>
      </w:r>
      <w:r w:rsidRPr="007C0FDE">
        <w:rPr>
          <w:spacing w:val="-2"/>
        </w:rPr>
        <w:t>C</w:t>
      </w:r>
      <w:r w:rsidRPr="007C0FDE">
        <w:t>h</w:t>
      </w:r>
      <w:r w:rsidRPr="007C0FDE">
        <w:rPr>
          <w:spacing w:val="-2"/>
        </w:rPr>
        <w:t>il</w:t>
      </w:r>
      <w:r w:rsidRPr="007C0FDE">
        <w:t>d</w:t>
      </w:r>
      <w:r w:rsidRPr="007C0FDE">
        <w:rPr>
          <w:spacing w:val="-2"/>
        </w:rPr>
        <w:t xml:space="preserve"> </w:t>
      </w:r>
      <w:r w:rsidRPr="007C0FDE">
        <w:rPr>
          <w:spacing w:val="-4"/>
        </w:rPr>
        <w:t>S</w:t>
      </w:r>
      <w:r w:rsidRPr="007C0FDE">
        <w:rPr>
          <w:spacing w:val="-3"/>
        </w:rPr>
        <w:t>a</w:t>
      </w:r>
      <w:r w:rsidRPr="007C0FDE">
        <w:t>f</w:t>
      </w:r>
      <w:r w:rsidRPr="007C0FDE">
        <w:rPr>
          <w:spacing w:val="-3"/>
        </w:rPr>
        <w:t>e</w:t>
      </w:r>
      <w:r w:rsidRPr="007C0FDE">
        <w:t>ty</w:t>
      </w:r>
      <w:r w:rsidRPr="007C0FDE">
        <w:rPr>
          <w:spacing w:val="-6"/>
        </w:rPr>
        <w:t xml:space="preserve"> </w:t>
      </w:r>
      <w:r w:rsidRPr="007C0FDE">
        <w:rPr>
          <w:spacing w:val="-2"/>
        </w:rPr>
        <w:t>Of</w:t>
      </w:r>
      <w:r w:rsidRPr="007C0FDE">
        <w:t>f</w:t>
      </w:r>
      <w:r w:rsidRPr="007C0FDE">
        <w:rPr>
          <w:spacing w:val="-2"/>
        </w:rPr>
        <w:t>i</w:t>
      </w:r>
      <w:r w:rsidRPr="007C0FDE">
        <w:rPr>
          <w:spacing w:val="-3"/>
        </w:rPr>
        <w:t>ce</w:t>
      </w:r>
      <w:r w:rsidRPr="007C0FDE">
        <w:t>r s</w:t>
      </w:r>
      <w:r w:rsidRPr="007C0FDE">
        <w:rPr>
          <w:spacing w:val="-1"/>
        </w:rPr>
        <w:t>h</w:t>
      </w:r>
      <w:r w:rsidRPr="007C0FDE">
        <w:rPr>
          <w:spacing w:val="-5"/>
        </w:rPr>
        <w:t>o</w:t>
      </w:r>
      <w:r w:rsidRPr="007C0FDE">
        <w:rPr>
          <w:spacing w:val="-1"/>
        </w:rPr>
        <w:t>u</w:t>
      </w:r>
      <w:r w:rsidRPr="007C0FDE">
        <w:rPr>
          <w:spacing w:val="-4"/>
        </w:rPr>
        <w:t>l</w:t>
      </w:r>
      <w:r w:rsidRPr="007C0FDE">
        <w:t xml:space="preserve">d </w:t>
      </w:r>
      <w:r w:rsidRPr="007C0FDE">
        <w:rPr>
          <w:spacing w:val="-1"/>
        </w:rPr>
        <w:t>al</w:t>
      </w:r>
      <w:r w:rsidRPr="007C0FDE">
        <w:t>so</w:t>
      </w:r>
      <w:r w:rsidRPr="007C0FDE">
        <w:rPr>
          <w:spacing w:val="-2"/>
        </w:rPr>
        <w:t xml:space="preserve"> </w:t>
      </w:r>
      <w:r w:rsidRPr="007C0FDE">
        <w:rPr>
          <w:spacing w:val="-3"/>
        </w:rPr>
        <w:t>e</w:t>
      </w:r>
      <w:r w:rsidRPr="007C0FDE">
        <w:rPr>
          <w:spacing w:val="-1"/>
        </w:rPr>
        <w:t>n</w:t>
      </w:r>
      <w:r w:rsidRPr="007C0FDE">
        <w:t>s</w:t>
      </w:r>
      <w:r w:rsidRPr="007C0FDE">
        <w:rPr>
          <w:spacing w:val="-3"/>
        </w:rPr>
        <w:t>u</w:t>
      </w:r>
      <w:r w:rsidRPr="007C0FDE">
        <w:t>re</w:t>
      </w:r>
      <w:r w:rsidRPr="007C0FDE">
        <w:rPr>
          <w:spacing w:val="-2"/>
        </w:rPr>
        <w:t xml:space="preserve"> t</w:t>
      </w:r>
      <w:r w:rsidRPr="007C0FDE">
        <w:rPr>
          <w:spacing w:val="-1"/>
        </w:rPr>
        <w:t>h</w:t>
      </w:r>
      <w:r w:rsidRPr="007C0FDE">
        <w:rPr>
          <w:spacing w:val="-3"/>
        </w:rPr>
        <w:t>a</w:t>
      </w:r>
      <w:r w:rsidRPr="007C0FDE">
        <w:t>t</w:t>
      </w:r>
      <w:r w:rsidRPr="007C0FDE">
        <w:rPr>
          <w:spacing w:val="-1"/>
        </w:rPr>
        <w:t xml:space="preserve"> </w:t>
      </w:r>
      <w:r w:rsidRPr="007C0FDE">
        <w:rPr>
          <w:spacing w:val="-2"/>
        </w:rPr>
        <w:t>t</w:t>
      </w:r>
      <w:r w:rsidRPr="007C0FDE">
        <w:rPr>
          <w:spacing w:val="-1"/>
        </w:rPr>
        <w:t>he</w:t>
      </w:r>
      <w:r w:rsidRPr="007C0FDE">
        <w:t>y</w:t>
      </w:r>
      <w:r w:rsidRPr="007C0FDE">
        <w:rPr>
          <w:spacing w:val="-4"/>
        </w:rPr>
        <w:t xml:space="preserve"> </w:t>
      </w:r>
      <w:r w:rsidRPr="007C0FDE">
        <w:rPr>
          <w:spacing w:val="-3"/>
        </w:rPr>
        <w:t>h</w:t>
      </w:r>
      <w:r w:rsidRPr="007C0FDE">
        <w:rPr>
          <w:spacing w:val="-1"/>
        </w:rPr>
        <w:t>a</w:t>
      </w:r>
      <w:r w:rsidRPr="007C0FDE">
        <w:rPr>
          <w:spacing w:val="-5"/>
        </w:rPr>
        <w:t>v</w:t>
      </w:r>
      <w:r w:rsidRPr="007C0FDE">
        <w:t xml:space="preserve">e </w:t>
      </w:r>
      <w:r w:rsidRPr="007C0FDE">
        <w:rPr>
          <w:spacing w:val="-1"/>
        </w:rPr>
        <w:t>o</w:t>
      </w:r>
      <w:r w:rsidRPr="007C0FDE">
        <w:rPr>
          <w:spacing w:val="-4"/>
        </w:rPr>
        <w:t>r</w:t>
      </w:r>
      <w:r w:rsidRPr="007C0FDE">
        <w:rPr>
          <w:spacing w:val="2"/>
        </w:rPr>
        <w:t>g</w:t>
      </w:r>
      <w:r w:rsidRPr="007C0FDE">
        <w:rPr>
          <w:spacing w:val="-1"/>
        </w:rPr>
        <w:t>ani</w:t>
      </w:r>
      <w:r w:rsidRPr="007C0FDE">
        <w:rPr>
          <w:spacing w:val="-3"/>
        </w:rPr>
        <w:t>s</w:t>
      </w:r>
      <w:r w:rsidRPr="007C0FDE">
        <w:rPr>
          <w:spacing w:val="-1"/>
        </w:rPr>
        <w:t>e</w:t>
      </w:r>
      <w:r w:rsidRPr="007C0FDE">
        <w:t>d a</w:t>
      </w:r>
      <w:r w:rsidRPr="007C0FDE">
        <w:rPr>
          <w:spacing w:val="-4"/>
        </w:rPr>
        <w:t xml:space="preserve"> </w:t>
      </w:r>
      <w:r w:rsidRPr="007C0FDE">
        <w:t>r</w:t>
      </w:r>
      <w:r w:rsidRPr="007C0FDE">
        <w:rPr>
          <w:spacing w:val="-6"/>
        </w:rPr>
        <w:t>e</w:t>
      </w:r>
      <w:r w:rsidRPr="007C0FDE">
        <w:rPr>
          <w:spacing w:val="1"/>
        </w:rPr>
        <w:t>f</w:t>
      </w:r>
      <w:r w:rsidRPr="007C0FDE">
        <w:rPr>
          <w:spacing w:val="-1"/>
        </w:rPr>
        <w:t>e</w:t>
      </w:r>
      <w:r w:rsidRPr="007C0FDE">
        <w:rPr>
          <w:spacing w:val="-4"/>
        </w:rPr>
        <w:t>r</w:t>
      </w:r>
      <w:r w:rsidRPr="007C0FDE">
        <w:rPr>
          <w:spacing w:val="-2"/>
        </w:rPr>
        <w:t>r</w:t>
      </w:r>
      <w:r w:rsidRPr="007C0FDE">
        <w:rPr>
          <w:spacing w:val="-1"/>
        </w:rPr>
        <w:t>a</w:t>
      </w:r>
      <w:r w:rsidRPr="007C0FDE">
        <w:t>l</w:t>
      </w:r>
      <w:r w:rsidRPr="007C0FDE">
        <w:rPr>
          <w:spacing w:val="-4"/>
        </w:rPr>
        <w:t xml:space="preserve"> </w:t>
      </w:r>
      <w:r w:rsidRPr="007C0FDE">
        <w:rPr>
          <w:spacing w:val="1"/>
        </w:rPr>
        <w:t>f</w:t>
      </w:r>
      <w:r w:rsidRPr="007C0FDE">
        <w:rPr>
          <w:spacing w:val="-1"/>
        </w:rPr>
        <w:t>o</w:t>
      </w:r>
      <w:r w:rsidRPr="007C0FDE">
        <w:t>r</w:t>
      </w:r>
      <w:r w:rsidRPr="007C0FDE">
        <w:rPr>
          <w:spacing w:val="-1"/>
        </w:rPr>
        <w:t xml:space="preserve"> </w:t>
      </w:r>
      <w:r w:rsidRPr="007C0FDE">
        <w:t xml:space="preserve">a </w:t>
      </w:r>
      <w:r w:rsidRPr="007C0FDE">
        <w:rPr>
          <w:spacing w:val="-3"/>
        </w:rPr>
        <w:t>F</w:t>
      </w:r>
      <w:r w:rsidRPr="007C0FDE">
        <w:t>GM</w:t>
      </w:r>
      <w:r w:rsidRPr="007C0FDE">
        <w:rPr>
          <w:spacing w:val="-5"/>
        </w:rPr>
        <w:t xml:space="preserve"> </w:t>
      </w:r>
      <w:r w:rsidRPr="007C0FDE">
        <w:rPr>
          <w:spacing w:val="-1"/>
        </w:rPr>
        <w:t>a</w:t>
      </w:r>
      <w:r w:rsidRPr="007C0FDE">
        <w:t>s</w:t>
      </w:r>
      <w:r w:rsidRPr="007C0FDE">
        <w:rPr>
          <w:spacing w:val="1"/>
        </w:rPr>
        <w:t xml:space="preserve"> </w:t>
      </w:r>
      <w:r w:rsidRPr="007C0FDE">
        <w:rPr>
          <w:spacing w:val="-3"/>
        </w:rPr>
        <w:t>s</w:t>
      </w:r>
      <w:r w:rsidRPr="007C0FDE">
        <w:rPr>
          <w:spacing w:val="-1"/>
        </w:rPr>
        <w:t>oo</w:t>
      </w:r>
      <w:r w:rsidRPr="007C0FDE">
        <w:t>n</w:t>
      </w:r>
      <w:r w:rsidRPr="007C0FDE">
        <w:rPr>
          <w:spacing w:val="-2"/>
        </w:rPr>
        <w:t xml:space="preserve"> </w:t>
      </w:r>
      <w:r w:rsidRPr="007C0FDE">
        <w:rPr>
          <w:spacing w:val="-1"/>
        </w:rPr>
        <w:t>a</w:t>
      </w:r>
      <w:r w:rsidRPr="007C0FDE">
        <w:t xml:space="preserve">s </w:t>
      </w:r>
      <w:r w:rsidRPr="007C0FDE">
        <w:rPr>
          <w:spacing w:val="-1"/>
        </w:rPr>
        <w:t>po</w:t>
      </w:r>
      <w:r w:rsidRPr="007C0FDE">
        <w:t>ss</w:t>
      </w:r>
      <w:r w:rsidRPr="007C0FDE">
        <w:rPr>
          <w:spacing w:val="-4"/>
        </w:rPr>
        <w:t>i</w:t>
      </w:r>
      <w:r w:rsidRPr="007C0FDE">
        <w:rPr>
          <w:spacing w:val="-1"/>
        </w:rPr>
        <w:t>b</w:t>
      </w:r>
      <w:r w:rsidRPr="007C0FDE">
        <w:rPr>
          <w:spacing w:val="-6"/>
        </w:rPr>
        <w:t>l</w:t>
      </w:r>
      <w:r w:rsidRPr="007C0FDE">
        <w:t xml:space="preserve">e </w:t>
      </w:r>
      <w:r w:rsidRPr="007C0FDE">
        <w:rPr>
          <w:spacing w:val="-6"/>
        </w:rPr>
        <w:t>a</w:t>
      </w:r>
      <w:r w:rsidRPr="007C0FDE">
        <w:rPr>
          <w:spacing w:val="3"/>
        </w:rPr>
        <w:t>f</w:t>
      </w:r>
      <w:r w:rsidRPr="007C0FDE">
        <w:rPr>
          <w:spacing w:val="1"/>
        </w:rPr>
        <w:t>t</w:t>
      </w:r>
      <w:r w:rsidRPr="007C0FDE">
        <w:rPr>
          <w:spacing w:val="-3"/>
        </w:rPr>
        <w:t>e</w:t>
      </w:r>
      <w:r w:rsidRPr="007C0FDE">
        <w:t>r</w:t>
      </w:r>
      <w:r w:rsidRPr="007C0FDE">
        <w:rPr>
          <w:spacing w:val="-1"/>
        </w:rPr>
        <w:t xml:space="preserve"> </w:t>
      </w:r>
      <w:r w:rsidRPr="007C0FDE">
        <w:t>m</w:t>
      </w:r>
      <w:r w:rsidRPr="007C0FDE">
        <w:rPr>
          <w:spacing w:val="-6"/>
        </w:rPr>
        <w:t>a</w:t>
      </w:r>
      <w:r w:rsidRPr="007C0FDE">
        <w:rPr>
          <w:spacing w:val="2"/>
        </w:rPr>
        <w:t>k</w:t>
      </w:r>
      <w:r w:rsidRPr="007C0FDE">
        <w:rPr>
          <w:spacing w:val="-1"/>
        </w:rPr>
        <w:t>i</w:t>
      </w:r>
      <w:r w:rsidRPr="007C0FDE">
        <w:rPr>
          <w:spacing w:val="-6"/>
        </w:rPr>
        <w:t>n</w:t>
      </w:r>
      <w:r w:rsidRPr="007C0FDE">
        <w:t xml:space="preserve">g </w:t>
      </w:r>
      <w:r w:rsidRPr="007C0FDE">
        <w:rPr>
          <w:spacing w:val="1"/>
        </w:rPr>
        <w:t>t</w:t>
      </w:r>
      <w:r w:rsidRPr="007C0FDE">
        <w:t>he</w:t>
      </w:r>
      <w:r w:rsidRPr="007C0FDE">
        <w:rPr>
          <w:spacing w:val="-4"/>
        </w:rPr>
        <w:t xml:space="preserve"> </w:t>
      </w:r>
      <w:r w:rsidRPr="007C0FDE">
        <w:t>a</w:t>
      </w:r>
      <w:r w:rsidRPr="007C0FDE">
        <w:rPr>
          <w:spacing w:val="-4"/>
        </w:rPr>
        <w:t>p</w:t>
      </w:r>
      <w:r w:rsidRPr="007C0FDE">
        <w:t>p</w:t>
      </w:r>
      <w:r w:rsidRPr="007C0FDE">
        <w:rPr>
          <w:spacing w:val="-2"/>
        </w:rPr>
        <w:t>li</w:t>
      </w:r>
      <w:r w:rsidRPr="007C0FDE">
        <w:t>c</w:t>
      </w:r>
      <w:r w:rsidRPr="007C0FDE">
        <w:rPr>
          <w:spacing w:val="-1"/>
        </w:rPr>
        <w:t>a</w:t>
      </w:r>
      <w:r w:rsidRPr="007C0FDE">
        <w:rPr>
          <w:spacing w:val="-2"/>
        </w:rPr>
        <w:t>t</w:t>
      </w:r>
      <w:r w:rsidRPr="007C0FDE">
        <w:rPr>
          <w:spacing w:val="-1"/>
        </w:rPr>
        <w:t>io</w:t>
      </w:r>
      <w:r w:rsidRPr="007C0FDE">
        <w:t>n</w:t>
      </w:r>
      <w:r w:rsidRPr="007C0FDE">
        <w:rPr>
          <w:spacing w:val="-4"/>
        </w:rPr>
        <w:t xml:space="preserve"> </w:t>
      </w:r>
      <w:r w:rsidRPr="007C0FDE">
        <w:rPr>
          <w:spacing w:val="3"/>
        </w:rPr>
        <w:t>f</w:t>
      </w:r>
      <w:r w:rsidRPr="007C0FDE">
        <w:rPr>
          <w:spacing w:val="-3"/>
        </w:rPr>
        <w:t>o</w:t>
      </w:r>
      <w:r w:rsidRPr="007C0FDE">
        <w:t>r</w:t>
      </w:r>
      <w:r w:rsidRPr="007C0FDE">
        <w:rPr>
          <w:spacing w:val="-1"/>
        </w:rPr>
        <w:t xml:space="preserve"> </w:t>
      </w:r>
      <w:r w:rsidRPr="007C0FDE">
        <w:rPr>
          <w:spacing w:val="-2"/>
        </w:rPr>
        <w:t>t</w:t>
      </w:r>
      <w:r w:rsidRPr="007C0FDE">
        <w:rPr>
          <w:spacing w:val="-1"/>
        </w:rPr>
        <w:t>h</w:t>
      </w:r>
      <w:r w:rsidRPr="007C0FDE">
        <w:t>e</w:t>
      </w:r>
      <w:r w:rsidRPr="007C0FDE">
        <w:rPr>
          <w:spacing w:val="-2"/>
        </w:rPr>
        <w:t xml:space="preserve"> </w:t>
      </w:r>
      <w:r w:rsidRPr="007C0FDE">
        <w:rPr>
          <w:spacing w:val="-3"/>
        </w:rPr>
        <w:t>o</w:t>
      </w:r>
      <w:r w:rsidRPr="007C0FDE">
        <w:rPr>
          <w:spacing w:val="-2"/>
        </w:rPr>
        <w:t>r</w:t>
      </w:r>
      <w:r w:rsidRPr="007C0FDE">
        <w:rPr>
          <w:spacing w:val="-1"/>
        </w:rPr>
        <w:t>de</w:t>
      </w:r>
      <w:r w:rsidRPr="007C0FDE">
        <w:rPr>
          <w:spacing w:val="-4"/>
        </w:rPr>
        <w:t>r</w:t>
      </w:r>
      <w:r w:rsidRPr="007C0FDE">
        <w:t>.</w:t>
      </w:r>
      <w:r w:rsidRPr="007C0FDE">
        <w:rPr>
          <w:spacing w:val="-1"/>
        </w:rPr>
        <w:t xml:space="preserve"> Y</w:t>
      </w:r>
      <w:r w:rsidRPr="007C0FDE">
        <w:t>ou</w:t>
      </w:r>
      <w:r w:rsidRPr="007C0FDE">
        <w:rPr>
          <w:spacing w:val="2"/>
        </w:rPr>
        <w:t xml:space="preserve"> </w:t>
      </w:r>
      <w:r w:rsidRPr="007C0FDE">
        <w:t>c</w:t>
      </w:r>
      <w:r w:rsidRPr="007C0FDE">
        <w:rPr>
          <w:spacing w:val="-1"/>
        </w:rPr>
        <w:t>a</w:t>
      </w:r>
      <w:r w:rsidRPr="007C0FDE">
        <w:t>n l</w:t>
      </w:r>
      <w:r w:rsidRPr="007C0FDE">
        <w:rPr>
          <w:spacing w:val="-2"/>
        </w:rPr>
        <w:t>i</w:t>
      </w:r>
      <w:r w:rsidRPr="007C0FDE">
        <w:t>a</w:t>
      </w:r>
      <w:r w:rsidRPr="007C0FDE">
        <w:rPr>
          <w:spacing w:val="-2"/>
        </w:rPr>
        <w:t>i</w:t>
      </w:r>
      <w:r w:rsidRPr="007C0FDE">
        <w:t>se</w:t>
      </w:r>
      <w:r w:rsidRPr="007C0FDE">
        <w:rPr>
          <w:spacing w:val="3"/>
        </w:rPr>
        <w:t xml:space="preserve"> </w:t>
      </w:r>
      <w:r w:rsidRPr="007C0FDE">
        <w:rPr>
          <w:spacing w:val="-9"/>
        </w:rPr>
        <w:t>w</w:t>
      </w:r>
      <w:r w:rsidRPr="007C0FDE">
        <w:rPr>
          <w:spacing w:val="-1"/>
        </w:rPr>
        <w:t>i</w:t>
      </w:r>
      <w:r w:rsidRPr="007C0FDE">
        <w:rPr>
          <w:spacing w:val="1"/>
        </w:rPr>
        <w:t>t</w:t>
      </w:r>
      <w:r w:rsidRPr="007C0FDE">
        <w:t>h OCFOS r</w:t>
      </w:r>
      <w:r w:rsidRPr="007C0FDE">
        <w:rPr>
          <w:spacing w:val="-3"/>
        </w:rPr>
        <w:t>e</w:t>
      </w:r>
      <w:r w:rsidRPr="007C0FDE">
        <w:t>g</w:t>
      </w:r>
      <w:r w:rsidRPr="007C0FDE">
        <w:rPr>
          <w:spacing w:val="-1"/>
        </w:rPr>
        <w:t>u</w:t>
      </w:r>
      <w:r w:rsidRPr="007C0FDE">
        <w:rPr>
          <w:spacing w:val="-4"/>
        </w:rPr>
        <w:t>l</w:t>
      </w:r>
      <w:r w:rsidRPr="007C0FDE">
        <w:rPr>
          <w:spacing w:val="-3"/>
        </w:rPr>
        <w:t>a</w:t>
      </w:r>
      <w:r w:rsidRPr="007C0FDE">
        <w:t>r</w:t>
      </w:r>
      <w:r w:rsidRPr="007C0FDE">
        <w:rPr>
          <w:spacing w:val="-2"/>
        </w:rPr>
        <w:t>l</w:t>
      </w:r>
      <w:r w:rsidRPr="007C0FDE">
        <w:t>y</w:t>
      </w:r>
      <w:r w:rsidRPr="007C0FDE">
        <w:rPr>
          <w:spacing w:val="-4"/>
        </w:rPr>
        <w:t xml:space="preserve"> </w:t>
      </w:r>
      <w:r w:rsidRPr="007C0FDE">
        <w:t>a</w:t>
      </w:r>
      <w:r w:rsidRPr="007C0FDE">
        <w:rPr>
          <w:spacing w:val="-1"/>
        </w:rPr>
        <w:t>b</w:t>
      </w:r>
      <w:r w:rsidRPr="007C0FDE">
        <w:rPr>
          <w:spacing w:val="-3"/>
        </w:rPr>
        <w:t>o</w:t>
      </w:r>
      <w:r w:rsidRPr="007C0FDE">
        <w:t>ut</w:t>
      </w:r>
      <w:r w:rsidRPr="007C0FDE">
        <w:rPr>
          <w:spacing w:val="-1"/>
        </w:rPr>
        <w:t xml:space="preserve"> </w:t>
      </w:r>
      <w:r w:rsidRPr="007C0FDE">
        <w:rPr>
          <w:spacing w:val="-3"/>
        </w:rPr>
        <w:t>u</w:t>
      </w:r>
      <w:r w:rsidRPr="007C0FDE">
        <w:rPr>
          <w:spacing w:val="-1"/>
        </w:rPr>
        <w:t>p</w:t>
      </w:r>
      <w:r w:rsidRPr="007C0FDE">
        <w:t>c</w:t>
      </w:r>
      <w:r w:rsidRPr="007C0FDE">
        <w:rPr>
          <w:spacing w:val="-3"/>
        </w:rPr>
        <w:t>o</w:t>
      </w:r>
      <w:r w:rsidRPr="007C0FDE">
        <w:t>m</w:t>
      </w:r>
      <w:r w:rsidRPr="007C0FDE">
        <w:rPr>
          <w:spacing w:val="-1"/>
        </w:rPr>
        <w:t>i</w:t>
      </w:r>
      <w:r w:rsidRPr="007C0FDE">
        <w:rPr>
          <w:spacing w:val="-5"/>
        </w:rPr>
        <w:t>n</w:t>
      </w:r>
      <w:r w:rsidRPr="007C0FDE">
        <w:t>g m</w:t>
      </w:r>
      <w:r w:rsidRPr="007C0FDE">
        <w:rPr>
          <w:spacing w:val="-3"/>
        </w:rPr>
        <w:t>a</w:t>
      </w:r>
      <w:r w:rsidRPr="007C0FDE">
        <w:rPr>
          <w:spacing w:val="-2"/>
        </w:rPr>
        <w:t>t</w:t>
      </w:r>
      <w:r w:rsidRPr="007C0FDE">
        <w:rPr>
          <w:spacing w:val="1"/>
        </w:rPr>
        <w:t>t</w:t>
      </w:r>
      <w:r w:rsidRPr="007C0FDE">
        <w:rPr>
          <w:spacing w:val="-3"/>
        </w:rPr>
        <w:t>e</w:t>
      </w:r>
      <w:r w:rsidRPr="007C0FDE">
        <w:t>rs</w:t>
      </w:r>
      <w:r w:rsidRPr="007C0FDE">
        <w:rPr>
          <w:spacing w:val="-4"/>
        </w:rPr>
        <w:t xml:space="preserve"> </w:t>
      </w:r>
      <w:r w:rsidRPr="007C0FDE">
        <w:rPr>
          <w:spacing w:val="-1"/>
        </w:rPr>
        <w:t>b</w:t>
      </w:r>
      <w:r w:rsidRPr="007C0FDE">
        <w:rPr>
          <w:spacing w:val="-6"/>
        </w:rPr>
        <w:t>e</w:t>
      </w:r>
      <w:r w:rsidRPr="007C0FDE">
        <w:rPr>
          <w:spacing w:val="3"/>
        </w:rPr>
        <w:t>f</w:t>
      </w:r>
      <w:r w:rsidRPr="007C0FDE">
        <w:rPr>
          <w:spacing w:val="-3"/>
        </w:rPr>
        <w:t>o</w:t>
      </w:r>
      <w:r w:rsidRPr="007C0FDE">
        <w:t>re</w:t>
      </w:r>
      <w:r w:rsidRPr="007C0FDE">
        <w:rPr>
          <w:spacing w:val="-2"/>
        </w:rPr>
        <w:t xml:space="preserve"> t</w:t>
      </w:r>
      <w:r w:rsidRPr="007C0FDE">
        <w:rPr>
          <w:spacing w:val="-1"/>
        </w:rPr>
        <w:t>h</w:t>
      </w:r>
      <w:r w:rsidRPr="007C0FDE">
        <w:t>e</w:t>
      </w:r>
      <w:r w:rsidRPr="007C0FDE">
        <w:rPr>
          <w:spacing w:val="-2"/>
        </w:rPr>
        <w:t xml:space="preserve"> </w:t>
      </w:r>
      <w:r w:rsidRPr="007C0FDE">
        <w:rPr>
          <w:spacing w:val="-3"/>
        </w:rPr>
        <w:t>c</w:t>
      </w:r>
      <w:r w:rsidRPr="007C0FDE">
        <w:rPr>
          <w:spacing w:val="-1"/>
        </w:rPr>
        <w:t>ou</w:t>
      </w:r>
      <w:r w:rsidRPr="007C0FDE">
        <w:rPr>
          <w:spacing w:val="-4"/>
        </w:rPr>
        <w:t>r</w:t>
      </w:r>
      <w:r w:rsidRPr="007C0FDE">
        <w:t>t</w:t>
      </w:r>
      <w:r w:rsidRPr="007C0FDE">
        <w:rPr>
          <w:spacing w:val="-3"/>
        </w:rPr>
        <w:t xml:space="preserve"> </w:t>
      </w:r>
      <w:r w:rsidRPr="007C0FDE">
        <w:t>re</w:t>
      </w:r>
      <w:r w:rsidRPr="007C0FDE">
        <w:rPr>
          <w:spacing w:val="1"/>
        </w:rPr>
        <w:t>q</w:t>
      </w:r>
      <w:r w:rsidRPr="007C0FDE">
        <w:t>u</w:t>
      </w:r>
      <w:r w:rsidRPr="007C0FDE">
        <w:rPr>
          <w:spacing w:val="-2"/>
        </w:rPr>
        <w:t>i</w:t>
      </w:r>
      <w:r w:rsidRPr="007C0FDE">
        <w:rPr>
          <w:spacing w:val="3"/>
        </w:rPr>
        <w:t>r</w:t>
      </w:r>
      <w:r w:rsidRPr="007C0FDE">
        <w:rPr>
          <w:spacing w:val="-2"/>
        </w:rPr>
        <w:t>i</w:t>
      </w:r>
      <w:r w:rsidRPr="007C0FDE">
        <w:t>ng</w:t>
      </w:r>
      <w:r w:rsidRPr="007C0FDE">
        <w:rPr>
          <w:spacing w:val="3"/>
        </w:rPr>
        <w:t xml:space="preserve"> </w:t>
      </w:r>
      <w:r w:rsidRPr="007C0FDE">
        <w:t>a FGM</w:t>
      </w:r>
      <w:r w:rsidRPr="007C0FDE">
        <w:rPr>
          <w:spacing w:val="-5"/>
        </w:rPr>
        <w:t xml:space="preserve"> </w:t>
      </w:r>
      <w:r w:rsidRPr="007C0FDE">
        <w:rPr>
          <w:spacing w:val="1"/>
        </w:rPr>
        <w:t>t</w:t>
      </w:r>
      <w:r w:rsidRPr="007C0FDE">
        <w:t>o</w:t>
      </w:r>
      <w:r w:rsidRPr="007C0FDE">
        <w:rPr>
          <w:spacing w:val="-2"/>
        </w:rPr>
        <w:t xml:space="preserve"> </w:t>
      </w:r>
      <w:r w:rsidRPr="007C0FDE">
        <w:rPr>
          <w:spacing w:val="-1"/>
        </w:rPr>
        <w:t>b</w:t>
      </w:r>
      <w:r w:rsidRPr="007C0FDE">
        <w:t>e</w:t>
      </w:r>
      <w:r w:rsidRPr="007C0FDE">
        <w:rPr>
          <w:spacing w:val="-2"/>
        </w:rPr>
        <w:t xml:space="preserve"> c</w:t>
      </w:r>
      <w:r w:rsidRPr="007C0FDE">
        <w:rPr>
          <w:spacing w:val="-3"/>
        </w:rPr>
        <w:t>o</w:t>
      </w:r>
      <w:r w:rsidRPr="007C0FDE">
        <w:rPr>
          <w:spacing w:val="-1"/>
        </w:rPr>
        <w:t>n</w:t>
      </w:r>
      <w:r w:rsidRPr="007C0FDE">
        <w:rPr>
          <w:spacing w:val="-5"/>
        </w:rPr>
        <w:t>v</w:t>
      </w:r>
      <w:r w:rsidRPr="007C0FDE">
        <w:t>e</w:t>
      </w:r>
      <w:r w:rsidRPr="007C0FDE">
        <w:rPr>
          <w:spacing w:val="-1"/>
        </w:rPr>
        <w:t>n</w:t>
      </w:r>
      <w:r w:rsidRPr="007C0FDE">
        <w:rPr>
          <w:spacing w:val="-3"/>
        </w:rPr>
        <w:t>e</w:t>
      </w:r>
      <w:r w:rsidRPr="007C0FDE">
        <w:rPr>
          <w:spacing w:val="-1"/>
        </w:rPr>
        <w:t>d</w:t>
      </w:r>
      <w:r w:rsidRPr="007C0FDE">
        <w:t>.</w:t>
      </w:r>
      <w:r w:rsidRPr="007C0FDE">
        <w:rPr>
          <w:spacing w:val="-3"/>
        </w:rPr>
        <w:t xml:space="preserve"> </w:t>
      </w:r>
      <w:r w:rsidRPr="007C0FDE">
        <w:rPr>
          <w:spacing w:val="1"/>
        </w:rPr>
        <w:t>T</w:t>
      </w:r>
      <w:r w:rsidRPr="007C0FDE">
        <w:rPr>
          <w:spacing w:val="-1"/>
        </w:rPr>
        <w:t>hi</w:t>
      </w:r>
      <w:r w:rsidRPr="007C0FDE">
        <w:t>s</w:t>
      </w:r>
      <w:r w:rsidRPr="007C0FDE">
        <w:rPr>
          <w:spacing w:val="1"/>
        </w:rPr>
        <w:t xml:space="preserve"> </w:t>
      </w:r>
      <w:r w:rsidRPr="007C0FDE">
        <w:rPr>
          <w:spacing w:val="-9"/>
        </w:rPr>
        <w:t>w</w:t>
      </w:r>
      <w:r w:rsidRPr="007C0FDE">
        <w:rPr>
          <w:spacing w:val="-1"/>
        </w:rPr>
        <w:t>il</w:t>
      </w:r>
      <w:r w:rsidRPr="007C0FDE">
        <w:t xml:space="preserve">l </w:t>
      </w:r>
      <w:r w:rsidRPr="007C0FDE">
        <w:rPr>
          <w:spacing w:val="-1"/>
        </w:rPr>
        <w:t>a</w:t>
      </w:r>
      <w:r w:rsidRPr="007C0FDE">
        <w:t>ss</w:t>
      </w:r>
      <w:r w:rsidRPr="007C0FDE">
        <w:rPr>
          <w:spacing w:val="-1"/>
        </w:rPr>
        <w:t>i</w:t>
      </w:r>
      <w:r w:rsidRPr="007C0FDE">
        <w:rPr>
          <w:spacing w:val="-3"/>
        </w:rPr>
        <w:t>s</w:t>
      </w:r>
      <w:r w:rsidRPr="007C0FDE">
        <w:t>t</w:t>
      </w:r>
      <w:r w:rsidRPr="007C0FDE">
        <w:rPr>
          <w:spacing w:val="4"/>
        </w:rPr>
        <w:t xml:space="preserve"> </w:t>
      </w:r>
      <w:r w:rsidRPr="007C0FDE">
        <w:rPr>
          <w:spacing w:val="-1"/>
        </w:rPr>
        <w:t>i</w:t>
      </w:r>
      <w:r w:rsidRPr="007C0FDE">
        <w:t>n</w:t>
      </w:r>
      <w:r w:rsidRPr="007C0FDE">
        <w:rPr>
          <w:spacing w:val="-4"/>
        </w:rPr>
        <w:t xml:space="preserve"> </w:t>
      </w:r>
      <w:r w:rsidRPr="007C0FDE">
        <w:rPr>
          <w:spacing w:val="1"/>
        </w:rPr>
        <w:t>t</w:t>
      </w:r>
      <w:r w:rsidRPr="007C0FDE">
        <w:rPr>
          <w:spacing w:val="-1"/>
        </w:rPr>
        <w:t>h</w:t>
      </w:r>
      <w:r w:rsidRPr="007C0FDE">
        <w:t>e</w:t>
      </w:r>
      <w:r w:rsidRPr="007C0FDE">
        <w:rPr>
          <w:spacing w:val="-2"/>
        </w:rPr>
        <w:t xml:space="preserve"> </w:t>
      </w:r>
      <w:r w:rsidRPr="007C0FDE">
        <w:t>p</w:t>
      </w:r>
      <w:r w:rsidRPr="007C0FDE">
        <w:rPr>
          <w:spacing w:val="-4"/>
        </w:rPr>
        <w:t>l</w:t>
      </w:r>
      <w:r w:rsidRPr="007C0FDE">
        <w:t>a</w:t>
      </w:r>
      <w:r w:rsidRPr="007C0FDE">
        <w:rPr>
          <w:spacing w:val="-1"/>
        </w:rPr>
        <w:t>n</w:t>
      </w:r>
      <w:r w:rsidRPr="007C0FDE">
        <w:rPr>
          <w:spacing w:val="-3"/>
        </w:rPr>
        <w:t>n</w:t>
      </w:r>
      <w:r w:rsidRPr="007C0FDE">
        <w:rPr>
          <w:spacing w:val="-1"/>
        </w:rPr>
        <w:t>i</w:t>
      </w:r>
      <w:r w:rsidRPr="007C0FDE">
        <w:rPr>
          <w:spacing w:val="-6"/>
        </w:rPr>
        <w:t>n</w:t>
      </w:r>
      <w:r w:rsidRPr="007C0FDE">
        <w:t>g</w:t>
      </w:r>
      <w:r w:rsidRPr="007C0FDE">
        <w:rPr>
          <w:spacing w:val="3"/>
        </w:rPr>
        <w:t xml:space="preserve"> </w:t>
      </w:r>
      <w:r w:rsidRPr="007C0FDE">
        <w:rPr>
          <w:spacing w:val="-1"/>
        </w:rPr>
        <w:t>a</w:t>
      </w:r>
      <w:r w:rsidRPr="007C0FDE">
        <w:rPr>
          <w:spacing w:val="-5"/>
        </w:rPr>
        <w:t>n</w:t>
      </w:r>
      <w:r w:rsidRPr="007C0FDE">
        <w:t xml:space="preserve">d </w:t>
      </w:r>
      <w:r w:rsidRPr="007C0FDE">
        <w:rPr>
          <w:spacing w:val="-1"/>
        </w:rPr>
        <w:t>p</w:t>
      </w:r>
      <w:r w:rsidRPr="007C0FDE">
        <w:t>r</w:t>
      </w:r>
      <w:r w:rsidRPr="007C0FDE">
        <w:rPr>
          <w:spacing w:val="-4"/>
        </w:rPr>
        <w:t>i</w:t>
      </w:r>
      <w:r w:rsidRPr="007C0FDE">
        <w:rPr>
          <w:spacing w:val="-1"/>
        </w:rPr>
        <w:t>o</w:t>
      </w:r>
      <w:r w:rsidRPr="007C0FDE">
        <w:t>r</w:t>
      </w:r>
      <w:r w:rsidRPr="007C0FDE">
        <w:rPr>
          <w:spacing w:val="-4"/>
        </w:rPr>
        <w:t>i</w:t>
      </w:r>
      <w:r w:rsidRPr="007C0FDE">
        <w:rPr>
          <w:spacing w:val="1"/>
        </w:rPr>
        <w:t>t</w:t>
      </w:r>
      <w:r w:rsidRPr="007C0FDE">
        <w:rPr>
          <w:spacing w:val="-1"/>
        </w:rPr>
        <w:t>i</w:t>
      </w:r>
      <w:r w:rsidRPr="007C0FDE">
        <w:t>s</w:t>
      </w:r>
      <w:r w:rsidRPr="007C0FDE">
        <w:rPr>
          <w:spacing w:val="-1"/>
        </w:rPr>
        <w:t>i</w:t>
      </w:r>
      <w:r w:rsidRPr="007C0FDE">
        <w:rPr>
          <w:spacing w:val="-6"/>
        </w:rPr>
        <w:t>n</w:t>
      </w:r>
      <w:r w:rsidRPr="007C0FDE">
        <w:t>g</w:t>
      </w:r>
      <w:r w:rsidRPr="007C0FDE">
        <w:rPr>
          <w:spacing w:val="3"/>
        </w:rPr>
        <w:t xml:space="preserve"> </w:t>
      </w:r>
      <w:r w:rsidRPr="007C0FDE">
        <w:rPr>
          <w:spacing w:val="-6"/>
        </w:rPr>
        <w:t>o</w:t>
      </w:r>
      <w:r w:rsidRPr="007C0FDE">
        <w:t>f</w:t>
      </w:r>
      <w:r w:rsidRPr="007C0FDE">
        <w:rPr>
          <w:spacing w:val="2"/>
        </w:rPr>
        <w:t xml:space="preserve"> </w:t>
      </w:r>
      <w:r w:rsidRPr="007C0FDE">
        <w:rPr>
          <w:spacing w:val="-6"/>
        </w:rPr>
        <w:t>F</w:t>
      </w:r>
      <w:r w:rsidRPr="007C0FDE">
        <w:rPr>
          <w:spacing w:val="1"/>
        </w:rPr>
        <w:t>G</w:t>
      </w:r>
      <w:r w:rsidRPr="007C0FDE">
        <w:rPr>
          <w:spacing w:val="-9"/>
        </w:rPr>
        <w:t>M</w:t>
      </w:r>
      <w:r w:rsidRPr="007C0FDE">
        <w:t>s.</w:t>
      </w:r>
    </w:p>
    <w:p w14:paraId="59376328" w14:textId="795DE774" w:rsidR="00612B86" w:rsidRPr="007C0FDE" w:rsidRDefault="00612B86" w:rsidP="007C0FDE">
      <w:pPr>
        <w:pStyle w:val="BodyText"/>
        <w:spacing w:after="240" w:line="287" w:lineRule="auto"/>
        <w:ind w:right="1410"/>
        <w:jc w:val="both"/>
      </w:pPr>
      <w:r w:rsidRPr="007C0FDE">
        <w:rPr>
          <w:spacing w:val="1"/>
        </w:rPr>
        <w:t>T</w:t>
      </w:r>
      <w:r w:rsidRPr="007C0FDE">
        <w:rPr>
          <w:spacing w:val="-1"/>
        </w:rPr>
        <w:t>h</w:t>
      </w:r>
      <w:r w:rsidRPr="007C0FDE">
        <w:t>e</w:t>
      </w:r>
      <w:r w:rsidRPr="007C0FDE">
        <w:rPr>
          <w:spacing w:val="-4"/>
        </w:rPr>
        <w:t xml:space="preserve"> </w:t>
      </w:r>
      <w:r w:rsidRPr="007C0FDE">
        <w:t>c</w:t>
      </w:r>
      <w:r w:rsidRPr="007C0FDE">
        <w:rPr>
          <w:spacing w:val="-1"/>
        </w:rPr>
        <w:t>a</w:t>
      </w:r>
      <w:r w:rsidRPr="007C0FDE">
        <w:t>se</w:t>
      </w:r>
      <w:r w:rsidRPr="007C0FDE">
        <w:rPr>
          <w:spacing w:val="-2"/>
        </w:rPr>
        <w:t xml:space="preserve"> </w:t>
      </w:r>
      <w:r w:rsidRPr="007C0FDE">
        <w:t>p</w:t>
      </w:r>
      <w:r w:rsidRPr="007C0FDE">
        <w:rPr>
          <w:spacing w:val="-4"/>
        </w:rPr>
        <w:t>l</w:t>
      </w:r>
      <w:r w:rsidRPr="007C0FDE">
        <w:rPr>
          <w:spacing w:val="-1"/>
        </w:rPr>
        <w:t>a</w:t>
      </w:r>
      <w:r w:rsidRPr="007C0FDE">
        <w:t>n</w:t>
      </w:r>
      <w:r w:rsidRPr="007C0FDE">
        <w:rPr>
          <w:spacing w:val="-2"/>
        </w:rPr>
        <w:t xml:space="preserve"> </w:t>
      </w:r>
      <w:r w:rsidRPr="007C0FDE">
        <w:rPr>
          <w:spacing w:val="-1"/>
        </w:rPr>
        <w:t>i</w:t>
      </w:r>
      <w:r w:rsidRPr="007C0FDE">
        <w:t>s</w:t>
      </w:r>
      <w:r w:rsidRPr="007C0FDE">
        <w:rPr>
          <w:spacing w:val="1"/>
        </w:rPr>
        <w:t xml:space="preserve"> </w:t>
      </w:r>
      <w:r w:rsidRPr="007C0FDE">
        <w:t>a</w:t>
      </w:r>
      <w:r w:rsidRPr="007C0FDE">
        <w:rPr>
          <w:spacing w:val="-4"/>
        </w:rPr>
        <w:t xml:space="preserve"> </w:t>
      </w:r>
      <w:r w:rsidRPr="007C0FDE">
        <w:t>s</w:t>
      </w:r>
      <w:r w:rsidRPr="007C0FDE">
        <w:rPr>
          <w:spacing w:val="-3"/>
        </w:rPr>
        <w:t>u</w:t>
      </w:r>
      <w:r w:rsidRPr="007C0FDE">
        <w:t>p</w:t>
      </w:r>
      <w:r w:rsidRPr="007C0FDE">
        <w:rPr>
          <w:spacing w:val="-1"/>
        </w:rPr>
        <w:t>p</w:t>
      </w:r>
      <w:r w:rsidRPr="007C0FDE">
        <w:rPr>
          <w:spacing w:val="-6"/>
        </w:rPr>
        <w:t>o</w:t>
      </w:r>
      <w:r w:rsidRPr="007C0FDE">
        <w:t>r</w:t>
      </w:r>
      <w:r w:rsidRPr="007C0FDE">
        <w:rPr>
          <w:spacing w:val="1"/>
        </w:rPr>
        <w:t>t</w:t>
      </w:r>
      <w:r w:rsidRPr="007C0FDE">
        <w:rPr>
          <w:spacing w:val="-1"/>
        </w:rPr>
        <w:t>i</w:t>
      </w:r>
      <w:r w:rsidRPr="007C0FDE">
        <w:rPr>
          <w:spacing w:val="-6"/>
        </w:rPr>
        <w:t>n</w:t>
      </w:r>
      <w:r w:rsidRPr="007C0FDE">
        <w:t>g</w:t>
      </w:r>
      <w:r w:rsidRPr="007C0FDE">
        <w:rPr>
          <w:spacing w:val="3"/>
        </w:rPr>
        <w:t xml:space="preserve"> </w:t>
      </w:r>
      <w:r w:rsidRPr="007C0FDE">
        <w:rPr>
          <w:spacing w:val="-1"/>
        </w:rPr>
        <w:t>do</w:t>
      </w:r>
      <w:r w:rsidRPr="007C0FDE">
        <w:t>c</w:t>
      </w:r>
      <w:r w:rsidRPr="007C0FDE">
        <w:rPr>
          <w:spacing w:val="-6"/>
        </w:rPr>
        <w:t>u</w:t>
      </w:r>
      <w:r w:rsidRPr="007C0FDE">
        <w:t>m</w:t>
      </w:r>
      <w:r w:rsidRPr="007C0FDE">
        <w:rPr>
          <w:spacing w:val="-1"/>
        </w:rPr>
        <w:t>e</w:t>
      </w:r>
      <w:r w:rsidRPr="007C0FDE">
        <w:rPr>
          <w:spacing w:val="-6"/>
        </w:rPr>
        <w:t>n</w:t>
      </w:r>
      <w:r w:rsidRPr="007C0FDE">
        <w:t>t</w:t>
      </w:r>
      <w:r w:rsidRPr="007C0FDE">
        <w:rPr>
          <w:spacing w:val="-1"/>
        </w:rPr>
        <w:t xml:space="preserve"> </w:t>
      </w:r>
      <w:r w:rsidRPr="007C0FDE">
        <w:rPr>
          <w:spacing w:val="1"/>
        </w:rPr>
        <w:t>t</w:t>
      </w:r>
      <w:r w:rsidRPr="007C0FDE">
        <w:t>o</w:t>
      </w:r>
      <w:r w:rsidRPr="007C0FDE">
        <w:rPr>
          <w:spacing w:val="-2"/>
        </w:rPr>
        <w:t xml:space="preserve"> t</w:t>
      </w:r>
      <w:r w:rsidRPr="007C0FDE">
        <w:rPr>
          <w:spacing w:val="-1"/>
        </w:rPr>
        <w:t>h</w:t>
      </w:r>
      <w:r w:rsidRPr="007C0FDE">
        <w:t xml:space="preserve">e </w:t>
      </w:r>
      <w:r w:rsidRPr="007C0FDE">
        <w:rPr>
          <w:spacing w:val="1"/>
        </w:rPr>
        <w:t>t</w:t>
      </w:r>
      <w:r w:rsidRPr="007C0FDE">
        <w:t>he</w:t>
      </w:r>
      <w:r w:rsidRPr="007C0FDE">
        <w:rPr>
          <w:spacing w:val="-2"/>
        </w:rPr>
        <w:t xml:space="preserve"> </w:t>
      </w:r>
      <w:r w:rsidRPr="007C0FDE">
        <w:rPr>
          <w:spacing w:val="-1"/>
        </w:rPr>
        <w:t>a</w:t>
      </w:r>
      <w:r w:rsidRPr="007C0FDE">
        <w:rPr>
          <w:spacing w:val="-6"/>
        </w:rPr>
        <w:t>p</w:t>
      </w:r>
      <w:r w:rsidRPr="007C0FDE">
        <w:t>p</w:t>
      </w:r>
      <w:r w:rsidRPr="007C0FDE">
        <w:rPr>
          <w:spacing w:val="-2"/>
        </w:rPr>
        <w:t>li</w:t>
      </w:r>
      <w:r w:rsidRPr="007C0FDE">
        <w:t>c</w:t>
      </w:r>
      <w:r w:rsidRPr="007C0FDE">
        <w:rPr>
          <w:spacing w:val="-3"/>
        </w:rPr>
        <w:t>a</w:t>
      </w:r>
      <w:r w:rsidRPr="007C0FDE">
        <w:rPr>
          <w:spacing w:val="1"/>
        </w:rPr>
        <w:t>t</w:t>
      </w:r>
      <w:r w:rsidRPr="007C0FDE">
        <w:rPr>
          <w:spacing w:val="-1"/>
        </w:rPr>
        <w:t>io</w:t>
      </w:r>
      <w:r w:rsidRPr="007C0FDE">
        <w:t>n</w:t>
      </w:r>
      <w:r w:rsidRPr="007C0FDE">
        <w:rPr>
          <w:spacing w:val="-2"/>
        </w:rPr>
        <w:t xml:space="preserve"> </w:t>
      </w:r>
      <w:r w:rsidRPr="007C0FDE">
        <w:rPr>
          <w:spacing w:val="-1"/>
        </w:rPr>
        <w:t>an</w:t>
      </w:r>
      <w:r w:rsidRPr="007C0FDE">
        <w:t>d</w:t>
      </w:r>
      <w:r w:rsidRPr="007C0FDE">
        <w:rPr>
          <w:spacing w:val="-2"/>
        </w:rPr>
        <w:t xml:space="preserve"> </w:t>
      </w:r>
      <w:r w:rsidRPr="007C0FDE">
        <w:rPr>
          <w:spacing w:val="-3"/>
        </w:rPr>
        <w:t>a</w:t>
      </w:r>
      <w:r w:rsidRPr="007C0FDE">
        <w:t>ny</w:t>
      </w:r>
      <w:r w:rsidRPr="007C0FDE">
        <w:rPr>
          <w:spacing w:val="-4"/>
        </w:rPr>
        <w:t xml:space="preserve"> </w:t>
      </w:r>
      <w:r w:rsidRPr="007C0FDE">
        <w:t>s</w:t>
      </w:r>
      <w:r w:rsidRPr="007C0FDE">
        <w:rPr>
          <w:spacing w:val="-1"/>
        </w:rPr>
        <w:t>u</w:t>
      </w:r>
      <w:r w:rsidRPr="007C0FDE">
        <w:rPr>
          <w:spacing w:val="-3"/>
        </w:rPr>
        <w:t>b</w:t>
      </w:r>
      <w:r w:rsidRPr="007C0FDE">
        <w:t>s</w:t>
      </w:r>
      <w:r w:rsidRPr="007C0FDE">
        <w:rPr>
          <w:spacing w:val="-6"/>
        </w:rPr>
        <w:t>e</w:t>
      </w:r>
      <w:r w:rsidRPr="007C0FDE">
        <w:t>q</w:t>
      </w:r>
      <w:r w:rsidRPr="007C0FDE">
        <w:rPr>
          <w:spacing w:val="-1"/>
        </w:rPr>
        <w:t>u</w:t>
      </w:r>
      <w:r w:rsidRPr="007C0FDE">
        <w:rPr>
          <w:spacing w:val="-3"/>
        </w:rPr>
        <w:t>e</w:t>
      </w:r>
      <w:r w:rsidRPr="007C0FDE">
        <w:rPr>
          <w:spacing w:val="-1"/>
        </w:rPr>
        <w:t>n</w:t>
      </w:r>
      <w:r w:rsidRPr="007C0FDE">
        <w:t xml:space="preserve">t </w:t>
      </w:r>
      <w:r w:rsidRPr="007C0FDE">
        <w:rPr>
          <w:spacing w:val="-3"/>
        </w:rPr>
        <w:t>a</w:t>
      </w:r>
      <w:r w:rsidRPr="007C0FDE">
        <w:rPr>
          <w:spacing w:val="1"/>
        </w:rPr>
        <w:t>f</w:t>
      </w:r>
      <w:r w:rsidRPr="007C0FDE">
        <w:rPr>
          <w:spacing w:val="3"/>
        </w:rPr>
        <w:t>f</w:t>
      </w:r>
      <w:r w:rsidRPr="007C0FDE">
        <w:rPr>
          <w:spacing w:val="-2"/>
        </w:rPr>
        <w:t>i</w:t>
      </w:r>
      <w:r w:rsidRPr="007C0FDE">
        <w:rPr>
          <w:spacing w:val="-3"/>
        </w:rPr>
        <w:t>d</w:t>
      </w:r>
      <w:r w:rsidRPr="007C0FDE">
        <w:rPr>
          <w:spacing w:val="-1"/>
        </w:rPr>
        <w:t>a</w:t>
      </w:r>
      <w:r w:rsidRPr="007C0FDE">
        <w:rPr>
          <w:spacing w:val="-5"/>
        </w:rPr>
        <w:t>v</w:t>
      </w:r>
      <w:r w:rsidRPr="007C0FDE">
        <w:rPr>
          <w:spacing w:val="-1"/>
        </w:rPr>
        <w:t>i</w:t>
      </w:r>
      <w:r w:rsidRPr="007C0FDE">
        <w:rPr>
          <w:spacing w:val="1"/>
        </w:rPr>
        <w:t>t</w:t>
      </w:r>
      <w:r w:rsidRPr="007C0FDE">
        <w:t>s</w:t>
      </w:r>
      <w:r w:rsidRPr="007C0FDE">
        <w:rPr>
          <w:spacing w:val="-4"/>
        </w:rPr>
        <w:t xml:space="preserve"> </w:t>
      </w:r>
      <w:r w:rsidRPr="007C0FDE">
        <w:rPr>
          <w:spacing w:val="5"/>
        </w:rPr>
        <w:t>f</w:t>
      </w:r>
      <w:r w:rsidRPr="007C0FDE">
        <w:rPr>
          <w:spacing w:val="-1"/>
        </w:rPr>
        <w:t>il</w:t>
      </w:r>
      <w:r w:rsidRPr="007C0FDE">
        <w:rPr>
          <w:spacing w:val="-3"/>
        </w:rPr>
        <w:t>e</w:t>
      </w:r>
      <w:r w:rsidRPr="007C0FDE">
        <w:t xml:space="preserve">d in the </w:t>
      </w:r>
      <w:r w:rsidR="007C0FDE" w:rsidRPr="007C0FDE">
        <w:t>Childrens C</w:t>
      </w:r>
      <w:r w:rsidRPr="007C0FDE">
        <w:t>ourt.</w:t>
      </w:r>
      <w:r w:rsidRPr="007C0FDE">
        <w:rPr>
          <w:spacing w:val="-1"/>
        </w:rPr>
        <w:t xml:space="preserve"> Th</w:t>
      </w:r>
      <w:r w:rsidRPr="007C0FDE">
        <w:t>e</w:t>
      </w:r>
      <w:r w:rsidRPr="007C0FDE">
        <w:rPr>
          <w:spacing w:val="-4"/>
        </w:rPr>
        <w:t xml:space="preserve"> </w:t>
      </w:r>
      <w:r w:rsidRPr="007C0FDE">
        <w:t>c</w:t>
      </w:r>
      <w:r w:rsidRPr="007C0FDE">
        <w:rPr>
          <w:spacing w:val="-1"/>
        </w:rPr>
        <w:t>a</w:t>
      </w:r>
      <w:r w:rsidRPr="007C0FDE">
        <w:t>se</w:t>
      </w:r>
      <w:r w:rsidRPr="007C0FDE">
        <w:rPr>
          <w:spacing w:val="-4"/>
        </w:rPr>
        <w:t xml:space="preserve"> </w:t>
      </w:r>
      <w:r w:rsidRPr="007C0FDE">
        <w:t>p</w:t>
      </w:r>
      <w:r w:rsidRPr="007C0FDE">
        <w:rPr>
          <w:spacing w:val="-2"/>
        </w:rPr>
        <w:t>l</w:t>
      </w:r>
      <w:r w:rsidRPr="007C0FDE">
        <w:rPr>
          <w:spacing w:val="-1"/>
        </w:rPr>
        <w:t>a</w:t>
      </w:r>
      <w:r w:rsidRPr="007C0FDE">
        <w:t>n</w:t>
      </w:r>
      <w:r w:rsidRPr="007C0FDE">
        <w:rPr>
          <w:spacing w:val="-4"/>
        </w:rPr>
        <w:t xml:space="preserve"> </w:t>
      </w:r>
      <w:r w:rsidRPr="007C0FDE">
        <w:t>m</w:t>
      </w:r>
      <w:r w:rsidRPr="007C0FDE">
        <w:rPr>
          <w:spacing w:val="-1"/>
        </w:rPr>
        <w:t>u</w:t>
      </w:r>
      <w:r w:rsidRPr="007C0FDE">
        <w:rPr>
          <w:spacing w:val="-3"/>
        </w:rPr>
        <w:t>s</w:t>
      </w:r>
      <w:r w:rsidRPr="007C0FDE">
        <w:t>t</w:t>
      </w:r>
      <w:r w:rsidRPr="007C0FDE">
        <w:rPr>
          <w:spacing w:val="-1"/>
        </w:rPr>
        <w:t xml:space="preserve"> </w:t>
      </w:r>
      <w:r w:rsidRPr="007C0FDE">
        <w:t>m</w:t>
      </w:r>
      <w:r w:rsidRPr="007C0FDE">
        <w:rPr>
          <w:spacing w:val="-3"/>
        </w:rPr>
        <w:t>e</w:t>
      </w:r>
      <w:r w:rsidRPr="007C0FDE">
        <w:rPr>
          <w:spacing w:val="-1"/>
        </w:rPr>
        <w:t>e</w:t>
      </w:r>
      <w:r w:rsidRPr="007C0FDE">
        <w:t>t</w:t>
      </w:r>
      <w:r w:rsidRPr="007C0FDE">
        <w:rPr>
          <w:spacing w:val="-3"/>
        </w:rPr>
        <w:t xml:space="preserve"> </w:t>
      </w:r>
      <w:r w:rsidRPr="007C0FDE">
        <w:rPr>
          <w:spacing w:val="-1"/>
        </w:rPr>
        <w:t>al</w:t>
      </w:r>
      <w:r w:rsidRPr="007C0FDE">
        <w:t>l</w:t>
      </w:r>
      <w:r w:rsidRPr="007C0FDE">
        <w:rPr>
          <w:spacing w:val="-2"/>
        </w:rPr>
        <w:t xml:space="preserve"> </w:t>
      </w:r>
      <w:r w:rsidRPr="007C0FDE">
        <w:rPr>
          <w:spacing w:val="-6"/>
        </w:rPr>
        <w:t>o</w:t>
      </w:r>
      <w:r w:rsidRPr="007C0FDE">
        <w:t>f</w:t>
      </w:r>
      <w:r w:rsidRPr="007C0FDE">
        <w:rPr>
          <w:spacing w:val="4"/>
        </w:rPr>
        <w:t xml:space="preserve"> </w:t>
      </w:r>
      <w:r w:rsidRPr="007C0FDE">
        <w:rPr>
          <w:spacing w:val="1"/>
        </w:rPr>
        <w:t>t</w:t>
      </w:r>
      <w:r w:rsidRPr="007C0FDE">
        <w:rPr>
          <w:spacing w:val="-1"/>
        </w:rPr>
        <w:t>h</w:t>
      </w:r>
      <w:r w:rsidRPr="007C0FDE">
        <w:t>e</w:t>
      </w:r>
      <w:r w:rsidRPr="007C0FDE">
        <w:rPr>
          <w:spacing w:val="-2"/>
        </w:rPr>
        <w:t xml:space="preserve"> </w:t>
      </w:r>
      <w:r w:rsidRPr="007C0FDE">
        <w:rPr>
          <w:spacing w:val="-1"/>
        </w:rPr>
        <w:t>e</w:t>
      </w:r>
      <w:r w:rsidRPr="007C0FDE">
        <w:rPr>
          <w:spacing w:val="-5"/>
        </w:rPr>
        <w:t>s</w:t>
      </w:r>
      <w:r w:rsidRPr="007C0FDE">
        <w:t>s</w:t>
      </w:r>
      <w:r w:rsidRPr="007C0FDE">
        <w:rPr>
          <w:spacing w:val="-1"/>
        </w:rPr>
        <w:t>e</w:t>
      </w:r>
      <w:r w:rsidRPr="007C0FDE">
        <w:rPr>
          <w:spacing w:val="-3"/>
        </w:rPr>
        <w:t>n</w:t>
      </w:r>
      <w:r w:rsidRPr="007C0FDE">
        <w:rPr>
          <w:spacing w:val="1"/>
        </w:rPr>
        <w:t>t</w:t>
      </w:r>
      <w:r w:rsidRPr="007C0FDE">
        <w:rPr>
          <w:spacing w:val="-1"/>
        </w:rPr>
        <w:t>ia</w:t>
      </w:r>
      <w:r w:rsidRPr="007C0FDE">
        <w:t>l r</w:t>
      </w:r>
      <w:r w:rsidRPr="007C0FDE">
        <w:rPr>
          <w:spacing w:val="-6"/>
        </w:rPr>
        <w:t>e</w:t>
      </w:r>
      <w:r w:rsidRPr="007C0FDE">
        <w:rPr>
          <w:spacing w:val="4"/>
        </w:rPr>
        <w:t>q</w:t>
      </w:r>
      <w:r w:rsidRPr="007C0FDE">
        <w:rPr>
          <w:spacing w:val="-1"/>
        </w:rPr>
        <w:t>u</w:t>
      </w:r>
      <w:r w:rsidRPr="007C0FDE">
        <w:rPr>
          <w:spacing w:val="-6"/>
        </w:rPr>
        <w:t>i</w:t>
      </w:r>
      <w:r w:rsidRPr="007C0FDE">
        <w:rPr>
          <w:spacing w:val="-2"/>
        </w:rPr>
        <w:t>r</w:t>
      </w:r>
      <w:r w:rsidRPr="007C0FDE">
        <w:rPr>
          <w:spacing w:val="-1"/>
        </w:rPr>
        <w:t>e</w:t>
      </w:r>
      <w:r w:rsidRPr="007C0FDE">
        <w:rPr>
          <w:spacing w:val="-2"/>
        </w:rPr>
        <w:t>m</w:t>
      </w:r>
      <w:r w:rsidRPr="007C0FDE">
        <w:rPr>
          <w:spacing w:val="-3"/>
        </w:rPr>
        <w:t>e</w:t>
      </w:r>
      <w:r w:rsidRPr="007C0FDE">
        <w:rPr>
          <w:spacing w:val="-1"/>
        </w:rPr>
        <w:t>n</w:t>
      </w:r>
      <w:r w:rsidRPr="007C0FDE">
        <w:rPr>
          <w:spacing w:val="1"/>
        </w:rPr>
        <w:t>t</w:t>
      </w:r>
      <w:r w:rsidRPr="007C0FDE">
        <w:t>s</w:t>
      </w:r>
      <w:r w:rsidRPr="007C0FDE">
        <w:rPr>
          <w:spacing w:val="-2"/>
        </w:rPr>
        <w:t xml:space="preserve"> </w:t>
      </w:r>
      <w:r w:rsidRPr="007C0FDE">
        <w:rPr>
          <w:spacing w:val="3"/>
        </w:rPr>
        <w:t>f</w:t>
      </w:r>
      <w:r w:rsidRPr="007C0FDE">
        <w:rPr>
          <w:spacing w:val="-3"/>
        </w:rPr>
        <w:t>o</w:t>
      </w:r>
      <w:r w:rsidRPr="007C0FDE">
        <w:t>r</w:t>
      </w:r>
      <w:r w:rsidRPr="007C0FDE">
        <w:rPr>
          <w:spacing w:val="2"/>
        </w:rPr>
        <w:t xml:space="preserve"> </w:t>
      </w:r>
      <w:r w:rsidRPr="007C0FDE">
        <w:rPr>
          <w:spacing w:val="-3"/>
        </w:rPr>
        <w:t>a</w:t>
      </w:r>
      <w:r w:rsidRPr="007C0FDE">
        <w:rPr>
          <w:spacing w:val="-1"/>
        </w:rPr>
        <w:t>n</w:t>
      </w:r>
      <w:r w:rsidRPr="007C0FDE">
        <w:t>y</w:t>
      </w:r>
      <w:r w:rsidRPr="007C0FDE">
        <w:rPr>
          <w:spacing w:val="-4"/>
        </w:rPr>
        <w:t xml:space="preserve"> </w:t>
      </w:r>
      <w:r w:rsidRPr="007C0FDE">
        <w:t>ch</w:t>
      </w:r>
      <w:r w:rsidRPr="007C0FDE">
        <w:rPr>
          <w:spacing w:val="-2"/>
        </w:rPr>
        <w:t>i</w:t>
      </w:r>
      <w:r w:rsidRPr="007C0FDE">
        <w:rPr>
          <w:spacing w:val="-3"/>
        </w:rPr>
        <w:t>l</w:t>
      </w:r>
      <w:r w:rsidRPr="007C0FDE">
        <w:t>d s</w:t>
      </w:r>
      <w:r w:rsidRPr="007C0FDE">
        <w:rPr>
          <w:spacing w:val="-1"/>
        </w:rPr>
        <w:t>u</w:t>
      </w:r>
      <w:r w:rsidRPr="007C0FDE">
        <w:rPr>
          <w:spacing w:val="-6"/>
        </w:rPr>
        <w:t>b</w:t>
      </w:r>
      <w:r w:rsidRPr="007C0FDE">
        <w:rPr>
          <w:spacing w:val="-1"/>
        </w:rPr>
        <w:t>je</w:t>
      </w:r>
      <w:r w:rsidRPr="007C0FDE">
        <w:rPr>
          <w:spacing w:val="-3"/>
        </w:rPr>
        <w:t>c</w:t>
      </w:r>
      <w:r w:rsidRPr="007C0FDE">
        <w:t>t</w:t>
      </w:r>
      <w:r w:rsidRPr="007C0FDE">
        <w:rPr>
          <w:spacing w:val="-1"/>
        </w:rPr>
        <w:t xml:space="preserve"> </w:t>
      </w:r>
      <w:r w:rsidRPr="007C0FDE">
        <w:rPr>
          <w:spacing w:val="1"/>
        </w:rPr>
        <w:t>t</w:t>
      </w:r>
      <w:r w:rsidRPr="007C0FDE">
        <w:t>o</w:t>
      </w:r>
      <w:r w:rsidRPr="007C0FDE">
        <w:rPr>
          <w:spacing w:val="-2"/>
        </w:rPr>
        <w:t xml:space="preserve"> </w:t>
      </w:r>
      <w:r w:rsidRPr="007C0FDE">
        <w:rPr>
          <w:spacing w:val="-1"/>
        </w:rPr>
        <w:t>o</w:t>
      </w:r>
      <w:r w:rsidRPr="007C0FDE">
        <w:rPr>
          <w:spacing w:val="-3"/>
        </w:rPr>
        <w:t>n</w:t>
      </w:r>
      <w:r w:rsidRPr="007C0FDE">
        <w:rPr>
          <w:spacing w:val="2"/>
        </w:rPr>
        <w:t>g</w:t>
      </w:r>
      <w:r w:rsidRPr="007C0FDE">
        <w:rPr>
          <w:spacing w:val="-1"/>
        </w:rPr>
        <w:t>oi</w:t>
      </w:r>
      <w:r w:rsidRPr="007C0FDE">
        <w:rPr>
          <w:spacing w:val="-6"/>
        </w:rPr>
        <w:t>n</w:t>
      </w:r>
      <w:r w:rsidRPr="007C0FDE">
        <w:t>g</w:t>
      </w:r>
      <w:r w:rsidRPr="007C0FDE">
        <w:rPr>
          <w:spacing w:val="5"/>
        </w:rPr>
        <w:t xml:space="preserve"> </w:t>
      </w:r>
      <w:r w:rsidRPr="007C0FDE">
        <w:rPr>
          <w:spacing w:val="-4"/>
        </w:rPr>
        <w:t>i</w:t>
      </w:r>
      <w:r w:rsidRPr="007C0FDE">
        <w:rPr>
          <w:spacing w:val="-1"/>
        </w:rPr>
        <w:t>n</w:t>
      </w:r>
      <w:r w:rsidRPr="007C0FDE">
        <w:rPr>
          <w:spacing w:val="1"/>
        </w:rPr>
        <w:t>t</w:t>
      </w:r>
      <w:r w:rsidRPr="007C0FDE">
        <w:rPr>
          <w:spacing w:val="-5"/>
        </w:rPr>
        <w:t>e</w:t>
      </w:r>
      <w:r w:rsidRPr="007C0FDE">
        <w:rPr>
          <w:spacing w:val="-2"/>
        </w:rPr>
        <w:t>r</w:t>
      </w:r>
      <w:r w:rsidRPr="007C0FDE">
        <w:rPr>
          <w:spacing w:val="-5"/>
        </w:rPr>
        <w:t>v</w:t>
      </w:r>
      <w:r w:rsidRPr="007C0FDE">
        <w:rPr>
          <w:spacing w:val="-1"/>
        </w:rPr>
        <w:t>en</w:t>
      </w:r>
      <w:r w:rsidRPr="007C0FDE">
        <w:rPr>
          <w:spacing w:val="1"/>
        </w:rPr>
        <w:t>t</w:t>
      </w:r>
      <w:r w:rsidRPr="007C0FDE">
        <w:rPr>
          <w:spacing w:val="-1"/>
        </w:rPr>
        <w:t>io</w:t>
      </w:r>
      <w:r w:rsidRPr="007C0FDE">
        <w:t>n.</w:t>
      </w:r>
      <w:r w:rsidRPr="007C0FDE">
        <w:rPr>
          <w:spacing w:val="-1"/>
        </w:rPr>
        <w:t xml:space="preserve"> Th</w:t>
      </w:r>
      <w:r w:rsidRPr="007C0FDE">
        <w:t>e</w:t>
      </w:r>
      <w:r w:rsidRPr="007C0FDE">
        <w:rPr>
          <w:spacing w:val="-2"/>
        </w:rPr>
        <w:t xml:space="preserve"> </w:t>
      </w:r>
      <w:r w:rsidRPr="007C0FDE">
        <w:rPr>
          <w:spacing w:val="-3"/>
        </w:rPr>
        <w:t>c</w:t>
      </w:r>
      <w:r w:rsidRPr="007C0FDE">
        <w:rPr>
          <w:spacing w:val="-1"/>
        </w:rPr>
        <w:t>a</w:t>
      </w:r>
      <w:r w:rsidRPr="007C0FDE">
        <w:t>se</w:t>
      </w:r>
      <w:r w:rsidRPr="007C0FDE">
        <w:rPr>
          <w:spacing w:val="-4"/>
        </w:rPr>
        <w:t xml:space="preserve"> </w:t>
      </w:r>
      <w:r w:rsidRPr="007C0FDE">
        <w:t>p</w:t>
      </w:r>
      <w:r w:rsidRPr="007C0FDE">
        <w:rPr>
          <w:spacing w:val="-2"/>
        </w:rPr>
        <w:t>l</w:t>
      </w:r>
      <w:r w:rsidRPr="007C0FDE">
        <w:rPr>
          <w:spacing w:val="-1"/>
        </w:rPr>
        <w:t>a</w:t>
      </w:r>
      <w:r w:rsidRPr="007C0FDE">
        <w:t>n</w:t>
      </w:r>
      <w:r w:rsidRPr="007C0FDE">
        <w:rPr>
          <w:spacing w:val="-2"/>
        </w:rPr>
        <w:t xml:space="preserve"> </w:t>
      </w:r>
      <w:r w:rsidRPr="007C0FDE">
        <w:t>s</w:t>
      </w:r>
      <w:r w:rsidRPr="007C0FDE">
        <w:rPr>
          <w:spacing w:val="-3"/>
        </w:rPr>
        <w:t>h</w:t>
      </w:r>
      <w:r w:rsidRPr="007C0FDE">
        <w:t>o</w:t>
      </w:r>
      <w:r w:rsidRPr="007C0FDE">
        <w:rPr>
          <w:spacing w:val="-1"/>
        </w:rPr>
        <w:t>ul</w:t>
      </w:r>
      <w:r w:rsidRPr="007C0FDE">
        <w:t>d</w:t>
      </w:r>
      <w:r w:rsidRPr="007C0FDE">
        <w:rPr>
          <w:spacing w:val="-2"/>
        </w:rPr>
        <w:t xml:space="preserve"> </w:t>
      </w:r>
      <w:r w:rsidRPr="007C0FDE">
        <w:rPr>
          <w:spacing w:val="2"/>
        </w:rPr>
        <w:t>g</w:t>
      </w:r>
      <w:r w:rsidRPr="007C0FDE">
        <w:rPr>
          <w:spacing w:val="-1"/>
        </w:rPr>
        <w:t>i</w:t>
      </w:r>
      <w:r w:rsidRPr="007C0FDE">
        <w:rPr>
          <w:spacing w:val="-5"/>
        </w:rPr>
        <w:t>v</w:t>
      </w:r>
      <w:r w:rsidRPr="007C0FDE">
        <w:t xml:space="preserve">e </w:t>
      </w:r>
      <w:r w:rsidRPr="007C0FDE">
        <w:rPr>
          <w:spacing w:val="1"/>
        </w:rPr>
        <w:t>t</w:t>
      </w:r>
      <w:r w:rsidRPr="007C0FDE">
        <w:rPr>
          <w:spacing w:val="-1"/>
        </w:rPr>
        <w:t>h</w:t>
      </w:r>
      <w:r w:rsidRPr="007C0FDE">
        <w:t>e</w:t>
      </w:r>
      <w:r w:rsidRPr="007C0FDE">
        <w:rPr>
          <w:spacing w:val="-4"/>
        </w:rPr>
        <w:t xml:space="preserve"> </w:t>
      </w:r>
      <w:r w:rsidRPr="007C0FDE">
        <w:t>ch</w:t>
      </w:r>
      <w:r w:rsidRPr="007C0FDE">
        <w:rPr>
          <w:spacing w:val="-2"/>
        </w:rPr>
        <w:t>i</w:t>
      </w:r>
      <w:r w:rsidRPr="007C0FDE">
        <w:rPr>
          <w:spacing w:val="-4"/>
        </w:rPr>
        <w:t>l</w:t>
      </w:r>
      <w:r w:rsidRPr="007C0FDE">
        <w:rPr>
          <w:spacing w:val="-1"/>
        </w:rPr>
        <w:t>d</w:t>
      </w:r>
      <w:r w:rsidRPr="007C0FDE">
        <w:t>,</w:t>
      </w:r>
      <w:r w:rsidRPr="007C0FDE">
        <w:rPr>
          <w:spacing w:val="-1"/>
        </w:rPr>
        <w:t xml:space="preserve"> </w:t>
      </w:r>
      <w:r w:rsidRPr="007C0FDE">
        <w:rPr>
          <w:spacing w:val="-2"/>
        </w:rPr>
        <w:t>t</w:t>
      </w:r>
      <w:r w:rsidRPr="007C0FDE">
        <w:rPr>
          <w:spacing w:val="-1"/>
        </w:rPr>
        <w:t>h</w:t>
      </w:r>
      <w:r w:rsidRPr="007C0FDE">
        <w:rPr>
          <w:spacing w:val="-3"/>
        </w:rPr>
        <w:t>e</w:t>
      </w:r>
      <w:r w:rsidRPr="007C0FDE">
        <w:rPr>
          <w:spacing w:val="-4"/>
        </w:rPr>
        <w:t>i</w:t>
      </w:r>
      <w:r w:rsidRPr="007C0FDE">
        <w:t>r</w:t>
      </w:r>
      <w:r w:rsidRPr="007C0FDE">
        <w:rPr>
          <w:spacing w:val="-1"/>
        </w:rPr>
        <w:t xml:space="preserve"> </w:t>
      </w:r>
      <w:r w:rsidRPr="007C0FDE">
        <w:rPr>
          <w:spacing w:val="1"/>
        </w:rPr>
        <w:t>f</w:t>
      </w:r>
      <w:r w:rsidRPr="007C0FDE">
        <w:rPr>
          <w:spacing w:val="-3"/>
        </w:rPr>
        <w:t>a</w:t>
      </w:r>
      <w:r w:rsidRPr="007C0FDE">
        <w:t>m</w:t>
      </w:r>
      <w:r w:rsidRPr="007C0FDE">
        <w:rPr>
          <w:spacing w:val="-1"/>
        </w:rPr>
        <w:t>il</w:t>
      </w:r>
      <w:r w:rsidRPr="007C0FDE">
        <w:t>y</w:t>
      </w:r>
      <w:r w:rsidRPr="007C0FDE">
        <w:rPr>
          <w:spacing w:val="-4"/>
        </w:rPr>
        <w:t xml:space="preserve"> </w:t>
      </w:r>
      <w:r w:rsidRPr="007C0FDE">
        <w:rPr>
          <w:spacing w:val="-1"/>
        </w:rPr>
        <w:t>an</w:t>
      </w:r>
      <w:r w:rsidRPr="007C0FDE">
        <w:t>d</w:t>
      </w:r>
      <w:r w:rsidRPr="007C0FDE">
        <w:rPr>
          <w:spacing w:val="-2"/>
        </w:rPr>
        <w:t xml:space="preserve"> </w:t>
      </w:r>
      <w:r w:rsidRPr="007C0FDE">
        <w:rPr>
          <w:spacing w:val="1"/>
        </w:rPr>
        <w:t>t</w:t>
      </w:r>
      <w:r w:rsidRPr="007C0FDE">
        <w:rPr>
          <w:spacing w:val="-1"/>
        </w:rPr>
        <w:t>h</w:t>
      </w:r>
      <w:r w:rsidRPr="007C0FDE">
        <w:t>e</w:t>
      </w:r>
      <w:r w:rsidRPr="007C0FDE">
        <w:rPr>
          <w:spacing w:val="-4"/>
        </w:rPr>
        <w:t xml:space="preserve"> </w:t>
      </w:r>
      <w:r w:rsidRPr="007C0FDE">
        <w:t>c</w:t>
      </w:r>
      <w:r w:rsidRPr="007C0FDE">
        <w:rPr>
          <w:spacing w:val="-1"/>
        </w:rPr>
        <w:t>o</w:t>
      </w:r>
      <w:r w:rsidRPr="007C0FDE">
        <w:rPr>
          <w:spacing w:val="-3"/>
        </w:rPr>
        <w:t>u</w:t>
      </w:r>
      <w:r w:rsidRPr="007C0FDE">
        <w:rPr>
          <w:spacing w:val="-2"/>
        </w:rPr>
        <w:t>r</w:t>
      </w:r>
      <w:r w:rsidRPr="007C0FDE">
        <w:t>t</w:t>
      </w:r>
      <w:r w:rsidRPr="007C0FDE">
        <w:rPr>
          <w:spacing w:val="2"/>
        </w:rPr>
        <w:t xml:space="preserve"> </w:t>
      </w:r>
      <w:r w:rsidRPr="007C0FDE">
        <w:t>a</w:t>
      </w:r>
      <w:r w:rsidRPr="007C0FDE">
        <w:rPr>
          <w:spacing w:val="-4"/>
        </w:rPr>
        <w:t xml:space="preserve"> </w:t>
      </w:r>
      <w:r w:rsidRPr="007C0FDE">
        <w:t>c</w:t>
      </w:r>
      <w:r w:rsidRPr="007C0FDE">
        <w:rPr>
          <w:spacing w:val="-4"/>
        </w:rPr>
        <w:t>l</w:t>
      </w:r>
      <w:r w:rsidRPr="007C0FDE">
        <w:rPr>
          <w:spacing w:val="-3"/>
        </w:rPr>
        <w:t>e</w:t>
      </w:r>
      <w:r w:rsidRPr="007C0FDE">
        <w:t>ar</w:t>
      </w:r>
      <w:r w:rsidRPr="007C0FDE">
        <w:rPr>
          <w:spacing w:val="2"/>
        </w:rPr>
        <w:t xml:space="preserve"> </w:t>
      </w:r>
      <w:r w:rsidRPr="007C0FDE">
        <w:t>u</w:t>
      </w:r>
      <w:r w:rsidRPr="007C0FDE">
        <w:rPr>
          <w:spacing w:val="-4"/>
        </w:rPr>
        <w:t>n</w:t>
      </w:r>
      <w:r w:rsidRPr="007C0FDE">
        <w:t>d</w:t>
      </w:r>
      <w:r w:rsidRPr="007C0FDE">
        <w:rPr>
          <w:spacing w:val="-4"/>
        </w:rPr>
        <w:t>e</w:t>
      </w:r>
      <w:r w:rsidRPr="007C0FDE">
        <w:rPr>
          <w:spacing w:val="-2"/>
        </w:rPr>
        <w:t>r</w:t>
      </w:r>
      <w:r w:rsidRPr="007C0FDE">
        <w:t>s</w:t>
      </w:r>
      <w:r w:rsidRPr="007C0FDE">
        <w:rPr>
          <w:spacing w:val="1"/>
        </w:rPr>
        <w:t>t</w:t>
      </w:r>
      <w:r w:rsidRPr="007C0FDE">
        <w:rPr>
          <w:spacing w:val="-3"/>
        </w:rPr>
        <w:t>a</w:t>
      </w:r>
      <w:r w:rsidRPr="007C0FDE">
        <w:t>n</w:t>
      </w:r>
      <w:r w:rsidRPr="007C0FDE">
        <w:rPr>
          <w:spacing w:val="-1"/>
        </w:rPr>
        <w:t>d</w:t>
      </w:r>
      <w:r w:rsidRPr="007C0FDE">
        <w:rPr>
          <w:spacing w:val="-4"/>
        </w:rPr>
        <w:t>i</w:t>
      </w:r>
      <w:r w:rsidRPr="007C0FDE">
        <w:rPr>
          <w:spacing w:val="-6"/>
        </w:rPr>
        <w:t>n</w:t>
      </w:r>
      <w:r w:rsidRPr="007C0FDE">
        <w:t>g</w:t>
      </w:r>
      <w:r w:rsidRPr="007C0FDE">
        <w:rPr>
          <w:spacing w:val="5"/>
        </w:rPr>
        <w:t xml:space="preserve"> </w:t>
      </w:r>
      <w:r w:rsidRPr="007C0FDE">
        <w:rPr>
          <w:spacing w:val="-6"/>
        </w:rPr>
        <w:t>o</w:t>
      </w:r>
      <w:r w:rsidRPr="007C0FDE">
        <w:t xml:space="preserve">f </w:t>
      </w:r>
      <w:r w:rsidRPr="007C0FDE">
        <w:rPr>
          <w:spacing w:val="-3"/>
        </w:rPr>
        <w:t>th</w:t>
      </w:r>
      <w:r w:rsidRPr="007C0FDE">
        <w:t xml:space="preserve">e </w:t>
      </w:r>
      <w:r w:rsidRPr="007C0FDE">
        <w:rPr>
          <w:spacing w:val="-2"/>
        </w:rPr>
        <w:t>c</w:t>
      </w:r>
      <w:r w:rsidRPr="007C0FDE">
        <w:rPr>
          <w:rFonts w:cs="Arial"/>
        </w:rPr>
        <w:t>h</w:t>
      </w:r>
      <w:r w:rsidRPr="007C0FDE">
        <w:rPr>
          <w:rFonts w:cs="Arial"/>
          <w:spacing w:val="-2"/>
        </w:rPr>
        <w:t>il</w:t>
      </w:r>
      <w:r w:rsidRPr="007C0FDE">
        <w:rPr>
          <w:rFonts w:cs="Arial"/>
        </w:rPr>
        <w:t>d</w:t>
      </w:r>
      <w:r w:rsidRPr="007C0FDE">
        <w:rPr>
          <w:rFonts w:cs="Arial"/>
          <w:spacing w:val="-2"/>
        </w:rPr>
        <w:t>’</w:t>
      </w:r>
      <w:r w:rsidRPr="007C0FDE">
        <w:t>s</w:t>
      </w:r>
      <w:r w:rsidRPr="007C0FDE">
        <w:rPr>
          <w:spacing w:val="-2"/>
        </w:rPr>
        <w:t xml:space="preserve"> </w:t>
      </w:r>
      <w:r w:rsidRPr="007C0FDE">
        <w:rPr>
          <w:spacing w:val="-1"/>
        </w:rPr>
        <w:t>hi</w:t>
      </w:r>
      <w:r w:rsidRPr="007C0FDE">
        <w:rPr>
          <w:spacing w:val="-3"/>
        </w:rPr>
        <w:t>s</w:t>
      </w:r>
      <w:r w:rsidRPr="007C0FDE">
        <w:rPr>
          <w:spacing w:val="1"/>
        </w:rPr>
        <w:t>t</w:t>
      </w:r>
      <w:r w:rsidRPr="007C0FDE">
        <w:rPr>
          <w:spacing w:val="-1"/>
        </w:rPr>
        <w:t>o</w:t>
      </w:r>
      <w:r w:rsidRPr="007C0FDE">
        <w:t>r</w:t>
      </w:r>
      <w:r w:rsidRPr="007C0FDE">
        <w:rPr>
          <w:spacing w:val="-5"/>
        </w:rPr>
        <w:t>y</w:t>
      </w:r>
      <w:r w:rsidRPr="007C0FDE">
        <w:t>,</w:t>
      </w:r>
      <w:r w:rsidRPr="007C0FDE">
        <w:rPr>
          <w:spacing w:val="-1"/>
        </w:rPr>
        <w:t xml:space="preserve"> </w:t>
      </w:r>
      <w:r w:rsidRPr="007C0FDE">
        <w:rPr>
          <w:spacing w:val="-2"/>
        </w:rPr>
        <w:t>t</w:t>
      </w:r>
      <w:r w:rsidRPr="007C0FDE">
        <w:rPr>
          <w:spacing w:val="-1"/>
        </w:rPr>
        <w:t>he</w:t>
      </w:r>
      <w:r w:rsidRPr="007C0FDE">
        <w:rPr>
          <w:spacing w:val="-4"/>
        </w:rPr>
        <w:t>i</w:t>
      </w:r>
      <w:r w:rsidRPr="007C0FDE">
        <w:t>r</w:t>
      </w:r>
      <w:r w:rsidRPr="007C0FDE">
        <w:rPr>
          <w:spacing w:val="2"/>
        </w:rPr>
        <w:t xml:space="preserve"> </w:t>
      </w:r>
      <w:r w:rsidRPr="007C0FDE">
        <w:rPr>
          <w:spacing w:val="-3"/>
        </w:rPr>
        <w:t>cu</w:t>
      </w:r>
      <w:r w:rsidRPr="007C0FDE">
        <w:t>r</w:t>
      </w:r>
      <w:r w:rsidRPr="007C0FDE">
        <w:rPr>
          <w:spacing w:val="-2"/>
        </w:rPr>
        <w:t>r</w:t>
      </w:r>
      <w:r w:rsidRPr="007C0FDE">
        <w:rPr>
          <w:spacing w:val="-1"/>
        </w:rPr>
        <w:t>e</w:t>
      </w:r>
      <w:r w:rsidRPr="007C0FDE">
        <w:rPr>
          <w:spacing w:val="-3"/>
        </w:rPr>
        <w:t>n</w:t>
      </w:r>
      <w:r w:rsidRPr="007C0FDE">
        <w:t>t</w:t>
      </w:r>
      <w:r w:rsidRPr="007C0FDE">
        <w:rPr>
          <w:spacing w:val="-1"/>
        </w:rPr>
        <w:t xml:space="preserve"> n</w:t>
      </w:r>
      <w:r w:rsidRPr="007C0FDE">
        <w:rPr>
          <w:spacing w:val="-3"/>
        </w:rPr>
        <w:t>e</w:t>
      </w:r>
      <w:r w:rsidRPr="007C0FDE">
        <w:rPr>
          <w:spacing w:val="-6"/>
        </w:rPr>
        <w:t>e</w:t>
      </w:r>
      <w:r w:rsidRPr="007C0FDE">
        <w:rPr>
          <w:spacing w:val="-1"/>
        </w:rPr>
        <w:t>d</w:t>
      </w:r>
      <w:r w:rsidRPr="007C0FDE">
        <w:t>s</w:t>
      </w:r>
      <w:r w:rsidRPr="007C0FDE">
        <w:rPr>
          <w:spacing w:val="1"/>
        </w:rPr>
        <w:t xml:space="preserve"> </w:t>
      </w:r>
      <w:r w:rsidRPr="007C0FDE">
        <w:rPr>
          <w:spacing w:val="-3"/>
        </w:rPr>
        <w:t>a</w:t>
      </w:r>
      <w:r w:rsidRPr="007C0FDE">
        <w:rPr>
          <w:spacing w:val="-1"/>
        </w:rPr>
        <w:t>n</w:t>
      </w:r>
      <w:r w:rsidRPr="007C0FDE">
        <w:t xml:space="preserve">d </w:t>
      </w:r>
      <w:r w:rsidRPr="007C0FDE">
        <w:rPr>
          <w:spacing w:val="-9"/>
        </w:rPr>
        <w:t>w</w:t>
      </w:r>
      <w:r w:rsidRPr="007C0FDE">
        <w:rPr>
          <w:spacing w:val="-1"/>
        </w:rPr>
        <w:t>ha</w:t>
      </w:r>
      <w:r w:rsidRPr="007C0FDE">
        <w:t>t</w:t>
      </w:r>
      <w:r w:rsidRPr="007C0FDE">
        <w:rPr>
          <w:spacing w:val="2"/>
        </w:rPr>
        <w:t xml:space="preserve"> </w:t>
      </w:r>
      <w:r w:rsidRPr="007C0FDE">
        <w:rPr>
          <w:spacing w:val="-1"/>
        </w:rPr>
        <w:t>i</w:t>
      </w:r>
      <w:r w:rsidRPr="007C0FDE">
        <w:t>s</w:t>
      </w:r>
      <w:r w:rsidRPr="007C0FDE">
        <w:rPr>
          <w:spacing w:val="-4"/>
        </w:rPr>
        <w:t xml:space="preserve"> </w:t>
      </w:r>
      <w:r w:rsidRPr="007C0FDE">
        <w:t>g</w:t>
      </w:r>
      <w:r w:rsidRPr="007C0FDE">
        <w:rPr>
          <w:spacing w:val="-1"/>
        </w:rPr>
        <w:t>o</w:t>
      </w:r>
      <w:r w:rsidRPr="007C0FDE">
        <w:rPr>
          <w:spacing w:val="-2"/>
        </w:rPr>
        <w:t>i</w:t>
      </w:r>
      <w:r w:rsidRPr="007C0FDE">
        <w:rPr>
          <w:spacing w:val="-3"/>
        </w:rPr>
        <w:t>n</w:t>
      </w:r>
      <w:r w:rsidRPr="007C0FDE">
        <w:t xml:space="preserve">g </w:t>
      </w:r>
      <w:r w:rsidRPr="007C0FDE">
        <w:rPr>
          <w:spacing w:val="1"/>
        </w:rPr>
        <w:t>t</w:t>
      </w:r>
      <w:r w:rsidRPr="007C0FDE">
        <w:t>o</w:t>
      </w:r>
      <w:r w:rsidRPr="007C0FDE">
        <w:rPr>
          <w:spacing w:val="-4"/>
        </w:rPr>
        <w:t xml:space="preserve"> </w:t>
      </w:r>
      <w:r w:rsidRPr="007C0FDE">
        <w:rPr>
          <w:spacing w:val="-3"/>
        </w:rPr>
        <w:t>ha</w:t>
      </w:r>
      <w:r w:rsidRPr="007C0FDE">
        <w:t>p</w:t>
      </w:r>
      <w:r w:rsidRPr="007C0FDE">
        <w:rPr>
          <w:spacing w:val="-1"/>
        </w:rPr>
        <w:t>pe</w:t>
      </w:r>
      <w:r w:rsidRPr="007C0FDE">
        <w:t>n</w:t>
      </w:r>
      <w:r w:rsidRPr="007C0FDE">
        <w:rPr>
          <w:spacing w:val="-2"/>
        </w:rPr>
        <w:t xml:space="preserve"> </w:t>
      </w:r>
      <w:r w:rsidRPr="007C0FDE">
        <w:lastRenderedPageBreak/>
        <w:t>o</w:t>
      </w:r>
      <w:r w:rsidRPr="007C0FDE">
        <w:rPr>
          <w:spacing w:val="-3"/>
        </w:rPr>
        <w:t>ve</w:t>
      </w:r>
      <w:r w:rsidRPr="007C0FDE">
        <w:t>r</w:t>
      </w:r>
      <w:r w:rsidRPr="007C0FDE">
        <w:rPr>
          <w:spacing w:val="-1"/>
        </w:rPr>
        <w:t xml:space="preserve"> </w:t>
      </w:r>
      <w:r w:rsidRPr="007C0FDE">
        <w:rPr>
          <w:spacing w:val="1"/>
        </w:rPr>
        <w:t>t</w:t>
      </w:r>
      <w:r w:rsidRPr="007C0FDE">
        <w:rPr>
          <w:spacing w:val="-1"/>
        </w:rPr>
        <w:t>h</w:t>
      </w:r>
      <w:r w:rsidRPr="007C0FDE">
        <w:t>e</w:t>
      </w:r>
      <w:r w:rsidRPr="007C0FDE">
        <w:rPr>
          <w:spacing w:val="-4"/>
        </w:rPr>
        <w:t xml:space="preserve"> </w:t>
      </w:r>
      <w:r w:rsidRPr="007C0FDE">
        <w:rPr>
          <w:spacing w:val="-1"/>
        </w:rPr>
        <w:t>ne</w:t>
      </w:r>
      <w:r w:rsidRPr="007C0FDE">
        <w:rPr>
          <w:spacing w:val="-5"/>
        </w:rPr>
        <w:t>x</w:t>
      </w:r>
      <w:r w:rsidRPr="007C0FDE">
        <w:t>t</w:t>
      </w:r>
      <w:r w:rsidRPr="007C0FDE">
        <w:rPr>
          <w:spacing w:val="-1"/>
        </w:rPr>
        <w:t xml:space="preserve"> </w:t>
      </w:r>
      <w:r w:rsidRPr="007C0FDE">
        <w:t>s</w:t>
      </w:r>
      <w:r w:rsidRPr="007C0FDE">
        <w:rPr>
          <w:spacing w:val="-1"/>
        </w:rPr>
        <w:t>i</w:t>
      </w:r>
      <w:r w:rsidRPr="007C0FDE">
        <w:t>x</w:t>
      </w:r>
      <w:r w:rsidRPr="007C0FDE">
        <w:rPr>
          <w:spacing w:val="-2"/>
        </w:rPr>
        <w:t xml:space="preserve"> </w:t>
      </w:r>
      <w:r w:rsidRPr="007C0FDE">
        <w:t>m</w:t>
      </w:r>
      <w:r w:rsidRPr="007C0FDE">
        <w:rPr>
          <w:spacing w:val="-3"/>
        </w:rPr>
        <w:t>o</w:t>
      </w:r>
      <w:r w:rsidRPr="007C0FDE">
        <w:rPr>
          <w:spacing w:val="-1"/>
        </w:rPr>
        <w:t>n</w:t>
      </w:r>
      <w:r w:rsidRPr="007C0FDE">
        <w:rPr>
          <w:spacing w:val="1"/>
        </w:rPr>
        <w:t>t</w:t>
      </w:r>
      <w:r w:rsidRPr="007C0FDE">
        <w:rPr>
          <w:spacing w:val="-1"/>
        </w:rPr>
        <w:t>h</w:t>
      </w:r>
      <w:r w:rsidRPr="007C0FDE">
        <w:t>s</w:t>
      </w:r>
      <w:r w:rsidRPr="007C0FDE">
        <w:rPr>
          <w:spacing w:val="-4"/>
        </w:rPr>
        <w:t xml:space="preserve"> </w:t>
      </w:r>
      <w:r w:rsidRPr="007C0FDE">
        <w:rPr>
          <w:spacing w:val="-2"/>
        </w:rPr>
        <w:t>(</w:t>
      </w:r>
      <w:r w:rsidRPr="007C0FDE">
        <w:t>as a</w:t>
      </w:r>
      <w:r w:rsidRPr="007C0FDE">
        <w:rPr>
          <w:spacing w:val="-2"/>
        </w:rPr>
        <w:t xml:space="preserve"> </w:t>
      </w:r>
      <w:r w:rsidRPr="007C0FDE">
        <w:t>m</w:t>
      </w:r>
      <w:r w:rsidRPr="007C0FDE">
        <w:rPr>
          <w:spacing w:val="-4"/>
        </w:rPr>
        <w:t>i</w:t>
      </w:r>
      <w:r w:rsidRPr="007C0FDE">
        <w:t>n</w:t>
      </w:r>
      <w:r w:rsidRPr="007C0FDE">
        <w:rPr>
          <w:spacing w:val="-4"/>
        </w:rPr>
        <w:t>i</w:t>
      </w:r>
      <w:r w:rsidRPr="007C0FDE">
        <w:t>m</w:t>
      </w:r>
      <w:r w:rsidRPr="007C0FDE">
        <w:rPr>
          <w:spacing w:val="-3"/>
        </w:rPr>
        <w:t>u</w:t>
      </w:r>
      <w:r w:rsidRPr="007C0FDE">
        <w:rPr>
          <w:spacing w:val="-2"/>
        </w:rPr>
        <w:t>m</w:t>
      </w:r>
      <w:r w:rsidRPr="007C0FDE">
        <w:t>)</w:t>
      </w:r>
      <w:r w:rsidRPr="007C0FDE">
        <w:rPr>
          <w:spacing w:val="-1"/>
        </w:rPr>
        <w:t xml:space="preserve"> </w:t>
      </w:r>
      <w:r w:rsidRPr="007C0FDE">
        <w:rPr>
          <w:spacing w:val="1"/>
        </w:rPr>
        <w:t>t</w:t>
      </w:r>
      <w:r w:rsidRPr="007C0FDE">
        <w:t>o</w:t>
      </w:r>
      <w:r w:rsidRPr="007C0FDE">
        <w:rPr>
          <w:spacing w:val="-4"/>
        </w:rPr>
        <w:t xml:space="preserve"> </w:t>
      </w:r>
      <w:r w:rsidRPr="007C0FDE">
        <w:rPr>
          <w:spacing w:val="-2"/>
        </w:rPr>
        <w:t>m</w:t>
      </w:r>
      <w:r w:rsidRPr="007C0FDE">
        <w:rPr>
          <w:spacing w:val="-1"/>
        </w:rPr>
        <w:t>e</w:t>
      </w:r>
      <w:r w:rsidRPr="007C0FDE">
        <w:rPr>
          <w:spacing w:val="-3"/>
        </w:rPr>
        <w:t>e</w:t>
      </w:r>
      <w:r w:rsidRPr="007C0FDE">
        <w:t>t</w:t>
      </w:r>
      <w:r w:rsidRPr="007C0FDE">
        <w:rPr>
          <w:spacing w:val="-1"/>
        </w:rPr>
        <w:t xml:space="preserve"> </w:t>
      </w:r>
      <w:r w:rsidRPr="007C0FDE">
        <w:rPr>
          <w:spacing w:val="1"/>
        </w:rPr>
        <w:t>t</w:t>
      </w:r>
      <w:r w:rsidRPr="007C0FDE">
        <w:rPr>
          <w:spacing w:val="-3"/>
        </w:rPr>
        <w:t>h</w:t>
      </w:r>
      <w:r w:rsidRPr="007C0FDE">
        <w:t>e</w:t>
      </w:r>
      <w:r w:rsidRPr="007C0FDE">
        <w:rPr>
          <w:spacing w:val="-3"/>
        </w:rPr>
        <w:t>s</w:t>
      </w:r>
      <w:r w:rsidRPr="007C0FDE">
        <w:t>e</w:t>
      </w:r>
      <w:r w:rsidRPr="007C0FDE">
        <w:rPr>
          <w:spacing w:val="-2"/>
        </w:rPr>
        <w:t xml:space="preserve"> </w:t>
      </w:r>
      <w:r w:rsidRPr="007C0FDE">
        <w:rPr>
          <w:spacing w:val="-1"/>
        </w:rPr>
        <w:t>n</w:t>
      </w:r>
      <w:r w:rsidRPr="007C0FDE">
        <w:rPr>
          <w:spacing w:val="-6"/>
        </w:rPr>
        <w:t>e</w:t>
      </w:r>
      <w:r w:rsidRPr="007C0FDE">
        <w:rPr>
          <w:spacing w:val="-1"/>
        </w:rPr>
        <w:t>ed</w:t>
      </w:r>
      <w:r w:rsidRPr="007C0FDE">
        <w:rPr>
          <w:spacing w:val="-3"/>
        </w:rPr>
        <w:t>s.</w:t>
      </w:r>
    </w:p>
    <w:p w14:paraId="14FF7953" w14:textId="10B79B00" w:rsidR="00612B86" w:rsidRDefault="00612B86" w:rsidP="007C0FDE">
      <w:pPr>
        <w:pStyle w:val="BodyText"/>
        <w:spacing w:after="240" w:line="288" w:lineRule="auto"/>
        <w:ind w:right="1410"/>
        <w:jc w:val="both"/>
      </w:pPr>
      <w:r w:rsidRPr="007C0FDE">
        <w:rPr>
          <w:spacing w:val="-1"/>
        </w:rPr>
        <w:t>Y</w:t>
      </w:r>
      <w:r w:rsidRPr="007C0FDE">
        <w:t>ou</w:t>
      </w:r>
      <w:r w:rsidRPr="007C0FDE">
        <w:rPr>
          <w:spacing w:val="2"/>
        </w:rPr>
        <w:t xml:space="preserve"> </w:t>
      </w:r>
      <w:r w:rsidRPr="007C0FDE">
        <w:t>s</w:t>
      </w:r>
      <w:r w:rsidRPr="007C0FDE">
        <w:rPr>
          <w:spacing w:val="-1"/>
        </w:rPr>
        <w:t>ho</w:t>
      </w:r>
      <w:r w:rsidRPr="007C0FDE">
        <w:rPr>
          <w:spacing w:val="-3"/>
        </w:rPr>
        <w:t>u</w:t>
      </w:r>
      <w:r w:rsidRPr="007C0FDE">
        <w:rPr>
          <w:spacing w:val="-1"/>
        </w:rPr>
        <w:t>l</w:t>
      </w:r>
      <w:r w:rsidRPr="007C0FDE">
        <w:t>d</w:t>
      </w:r>
      <w:r w:rsidRPr="007C0FDE">
        <w:rPr>
          <w:spacing w:val="-2"/>
        </w:rPr>
        <w:t xml:space="preserve"> </w:t>
      </w:r>
      <w:r w:rsidRPr="007C0FDE">
        <w:rPr>
          <w:spacing w:val="-1"/>
        </w:rPr>
        <w:t>en</w:t>
      </w:r>
      <w:r w:rsidRPr="007C0FDE">
        <w:rPr>
          <w:spacing w:val="-3"/>
        </w:rPr>
        <w:t>s</w:t>
      </w:r>
      <w:r w:rsidRPr="007C0FDE">
        <w:rPr>
          <w:spacing w:val="-1"/>
        </w:rPr>
        <w:t>u</w:t>
      </w:r>
      <w:r w:rsidRPr="007C0FDE">
        <w:t>re</w:t>
      </w:r>
      <w:r w:rsidRPr="007C0FDE">
        <w:rPr>
          <w:spacing w:val="-4"/>
        </w:rPr>
        <w:t xml:space="preserve"> </w:t>
      </w:r>
      <w:r w:rsidRPr="007C0FDE">
        <w:rPr>
          <w:spacing w:val="1"/>
        </w:rPr>
        <w:t>t</w:t>
      </w:r>
      <w:r w:rsidRPr="007C0FDE">
        <w:rPr>
          <w:spacing w:val="-3"/>
        </w:rPr>
        <w:t>h</w:t>
      </w:r>
      <w:r w:rsidRPr="007C0FDE">
        <w:rPr>
          <w:spacing w:val="-1"/>
        </w:rPr>
        <w:t>a</w:t>
      </w:r>
      <w:r w:rsidRPr="007C0FDE">
        <w:t>t</w:t>
      </w:r>
      <w:r w:rsidRPr="007C0FDE">
        <w:rPr>
          <w:spacing w:val="-2"/>
        </w:rPr>
        <w:t xml:space="preserve"> t</w:t>
      </w:r>
      <w:r w:rsidRPr="007C0FDE">
        <w:rPr>
          <w:spacing w:val="-1"/>
        </w:rPr>
        <w:t>h</w:t>
      </w:r>
      <w:r w:rsidRPr="007C0FDE">
        <w:t xml:space="preserve">e </w:t>
      </w:r>
      <w:r w:rsidRPr="007C0FDE">
        <w:rPr>
          <w:spacing w:val="-2"/>
        </w:rPr>
        <w:t>c</w:t>
      </w:r>
      <w:r w:rsidRPr="007C0FDE">
        <w:rPr>
          <w:spacing w:val="-1"/>
        </w:rPr>
        <w:t>a</w:t>
      </w:r>
      <w:r w:rsidRPr="007C0FDE">
        <w:t>se</w:t>
      </w:r>
      <w:r w:rsidRPr="007C0FDE">
        <w:rPr>
          <w:spacing w:val="-2"/>
        </w:rPr>
        <w:t xml:space="preserve"> </w:t>
      </w:r>
      <w:r w:rsidRPr="007C0FDE">
        <w:rPr>
          <w:spacing w:val="-3"/>
        </w:rPr>
        <w:t>p</w:t>
      </w:r>
      <w:r w:rsidRPr="007C0FDE">
        <w:rPr>
          <w:spacing w:val="-4"/>
        </w:rPr>
        <w:t>l</w:t>
      </w:r>
      <w:r w:rsidRPr="007C0FDE">
        <w:rPr>
          <w:spacing w:val="-1"/>
        </w:rPr>
        <w:t>a</w:t>
      </w:r>
      <w:r w:rsidRPr="007C0FDE">
        <w:t xml:space="preserve">n </w:t>
      </w:r>
      <w:r w:rsidRPr="007C0FDE">
        <w:rPr>
          <w:spacing w:val="-4"/>
        </w:rPr>
        <w:t>i</w:t>
      </w:r>
      <w:r w:rsidRPr="007C0FDE">
        <w:t>s</w:t>
      </w:r>
      <w:r w:rsidRPr="007C0FDE">
        <w:rPr>
          <w:spacing w:val="1"/>
        </w:rPr>
        <w:t xml:space="preserve"> </w:t>
      </w:r>
      <w:r w:rsidRPr="007C0FDE">
        <w:rPr>
          <w:spacing w:val="-6"/>
        </w:rPr>
        <w:t>de</w:t>
      </w:r>
      <w:r w:rsidRPr="007C0FDE">
        <w:rPr>
          <w:spacing w:val="-8"/>
        </w:rPr>
        <w:t>v</w:t>
      </w:r>
      <w:r w:rsidRPr="007C0FDE">
        <w:rPr>
          <w:spacing w:val="-3"/>
        </w:rPr>
        <w:t>e</w:t>
      </w:r>
      <w:r w:rsidRPr="007C0FDE">
        <w:rPr>
          <w:spacing w:val="-6"/>
        </w:rPr>
        <w:t>l</w:t>
      </w:r>
      <w:r w:rsidRPr="007C0FDE">
        <w:rPr>
          <w:spacing w:val="-3"/>
        </w:rPr>
        <w:t>o</w:t>
      </w:r>
      <w:r w:rsidRPr="007C0FDE">
        <w:rPr>
          <w:spacing w:val="-6"/>
        </w:rPr>
        <w:t>p</w:t>
      </w:r>
      <w:r w:rsidRPr="007C0FDE">
        <w:rPr>
          <w:spacing w:val="-3"/>
        </w:rPr>
        <w:t>e</w:t>
      </w:r>
      <w:r w:rsidRPr="007C0FDE">
        <w:t>d</w:t>
      </w:r>
      <w:r w:rsidRPr="007C0FDE">
        <w:rPr>
          <w:spacing w:val="-9"/>
        </w:rPr>
        <w:t xml:space="preserve"> </w:t>
      </w:r>
      <w:r w:rsidRPr="007C0FDE">
        <w:rPr>
          <w:spacing w:val="-1"/>
        </w:rPr>
        <w:t>i</w:t>
      </w:r>
      <w:r w:rsidRPr="007C0FDE">
        <w:t>n a</w:t>
      </w:r>
      <w:r w:rsidRPr="007C0FDE">
        <w:rPr>
          <w:spacing w:val="-1"/>
        </w:rPr>
        <w:t xml:space="preserve"> </w:t>
      </w:r>
      <w:r w:rsidRPr="007C0FDE">
        <w:rPr>
          <w:spacing w:val="1"/>
        </w:rPr>
        <w:t>t</w:t>
      </w:r>
      <w:r w:rsidRPr="007C0FDE">
        <w:rPr>
          <w:spacing w:val="-1"/>
        </w:rPr>
        <w:t>i</w:t>
      </w:r>
      <w:r w:rsidRPr="007C0FDE">
        <w:t>m</w:t>
      </w:r>
      <w:r w:rsidRPr="007C0FDE">
        <w:rPr>
          <w:spacing w:val="-6"/>
        </w:rPr>
        <w:t>e</w:t>
      </w:r>
      <w:r w:rsidRPr="007C0FDE">
        <w:rPr>
          <w:spacing w:val="-1"/>
        </w:rPr>
        <w:t>l</w:t>
      </w:r>
      <w:r w:rsidRPr="007C0FDE">
        <w:t>y</w:t>
      </w:r>
      <w:r w:rsidRPr="007C0FDE">
        <w:rPr>
          <w:spacing w:val="1"/>
        </w:rPr>
        <w:t xml:space="preserve"> </w:t>
      </w:r>
      <w:r w:rsidRPr="007C0FDE">
        <w:rPr>
          <w:spacing w:val="-9"/>
        </w:rPr>
        <w:t>w</w:t>
      </w:r>
      <w:r w:rsidRPr="007C0FDE">
        <w:rPr>
          <w:spacing w:val="2"/>
        </w:rPr>
        <w:t>a</w:t>
      </w:r>
      <w:r w:rsidRPr="007C0FDE">
        <w:t>y</w:t>
      </w:r>
      <w:r w:rsidRPr="007C0FDE">
        <w:rPr>
          <w:spacing w:val="-4"/>
        </w:rPr>
        <w:t xml:space="preserve"> </w:t>
      </w:r>
      <w:r w:rsidRPr="007C0FDE">
        <w:rPr>
          <w:spacing w:val="1"/>
        </w:rPr>
        <w:t>t</w:t>
      </w:r>
      <w:r w:rsidRPr="007C0FDE">
        <w:t xml:space="preserve">o </w:t>
      </w:r>
      <w:r w:rsidRPr="007C0FDE">
        <w:rPr>
          <w:spacing w:val="-1"/>
        </w:rPr>
        <w:t>en</w:t>
      </w:r>
      <w:r w:rsidRPr="007C0FDE">
        <w:t>s</w:t>
      </w:r>
      <w:r w:rsidRPr="007C0FDE">
        <w:rPr>
          <w:spacing w:val="-3"/>
        </w:rPr>
        <w:t>u</w:t>
      </w:r>
      <w:r w:rsidRPr="007C0FDE">
        <w:t>re</w:t>
      </w:r>
      <w:r w:rsidRPr="007C0FDE">
        <w:rPr>
          <w:spacing w:val="-1"/>
        </w:rPr>
        <w:t xml:space="preserve"> </w:t>
      </w:r>
      <w:r w:rsidRPr="007C0FDE">
        <w:rPr>
          <w:spacing w:val="1"/>
        </w:rPr>
        <w:t>t</w:t>
      </w:r>
      <w:r w:rsidRPr="007C0FDE">
        <w:rPr>
          <w:spacing w:val="-3"/>
        </w:rPr>
        <w:t>h</w:t>
      </w:r>
      <w:r w:rsidRPr="007C0FDE">
        <w:rPr>
          <w:spacing w:val="-1"/>
        </w:rPr>
        <w:t>a</w:t>
      </w:r>
      <w:r w:rsidRPr="007C0FDE">
        <w:t>t</w:t>
      </w:r>
      <w:r w:rsidRPr="007C0FDE">
        <w:rPr>
          <w:spacing w:val="-1"/>
        </w:rPr>
        <w:t xml:space="preserve"> </w:t>
      </w:r>
      <w:r w:rsidRPr="007C0FDE">
        <w:rPr>
          <w:spacing w:val="-4"/>
        </w:rPr>
        <w:t>i</w:t>
      </w:r>
      <w:r w:rsidRPr="007C0FDE">
        <w:t>t</w:t>
      </w:r>
      <w:r w:rsidRPr="007C0FDE">
        <w:rPr>
          <w:spacing w:val="-1"/>
        </w:rPr>
        <w:t xml:space="preserve"> </w:t>
      </w:r>
      <w:r w:rsidRPr="007C0FDE">
        <w:t>c</w:t>
      </w:r>
      <w:r w:rsidRPr="007C0FDE">
        <w:rPr>
          <w:spacing w:val="-1"/>
        </w:rPr>
        <w:t>a</w:t>
      </w:r>
      <w:r w:rsidRPr="007C0FDE">
        <w:t>n</w:t>
      </w:r>
      <w:r w:rsidRPr="007C0FDE">
        <w:rPr>
          <w:spacing w:val="-2"/>
        </w:rPr>
        <w:t xml:space="preserve"> </w:t>
      </w:r>
      <w:r w:rsidRPr="007C0FDE">
        <w:rPr>
          <w:spacing w:val="-1"/>
        </w:rPr>
        <w:t>b</w:t>
      </w:r>
      <w:r w:rsidRPr="007C0FDE">
        <w:t xml:space="preserve">e </w:t>
      </w:r>
      <w:r w:rsidRPr="007C0FDE">
        <w:rPr>
          <w:spacing w:val="-1"/>
        </w:rPr>
        <w:t>en</w:t>
      </w:r>
      <w:r w:rsidRPr="007C0FDE">
        <w:rPr>
          <w:spacing w:val="-6"/>
        </w:rPr>
        <w:t>d</w:t>
      </w:r>
      <w:r w:rsidRPr="007C0FDE">
        <w:rPr>
          <w:spacing w:val="-1"/>
        </w:rPr>
        <w:t>o</w:t>
      </w:r>
      <w:r w:rsidRPr="007C0FDE">
        <w:t>r</w:t>
      </w:r>
      <w:r w:rsidRPr="007C0FDE">
        <w:rPr>
          <w:spacing w:val="-3"/>
        </w:rPr>
        <w:t>s</w:t>
      </w:r>
      <w:r w:rsidRPr="007C0FDE">
        <w:rPr>
          <w:spacing w:val="-1"/>
        </w:rPr>
        <w:t>e</w:t>
      </w:r>
      <w:r w:rsidRPr="007C0FDE">
        <w:t>d by</w:t>
      </w:r>
      <w:r w:rsidRPr="007C0FDE">
        <w:rPr>
          <w:spacing w:val="-2"/>
        </w:rPr>
        <w:t xml:space="preserve"> </w:t>
      </w:r>
      <w:r w:rsidRPr="007C0FDE">
        <w:t>the</w:t>
      </w:r>
      <w:r w:rsidRPr="007C0FDE">
        <w:rPr>
          <w:spacing w:val="-2"/>
        </w:rPr>
        <w:t xml:space="preserve"> </w:t>
      </w:r>
      <w:r w:rsidRPr="007C0FDE">
        <w:rPr>
          <w:spacing w:val="-1"/>
        </w:rPr>
        <w:t>S</w:t>
      </w:r>
      <w:r w:rsidRPr="007C0FDE">
        <w:t>e</w:t>
      </w:r>
      <w:r w:rsidRPr="007C0FDE">
        <w:rPr>
          <w:spacing w:val="-1"/>
        </w:rPr>
        <w:t>n</w:t>
      </w:r>
      <w:r w:rsidRPr="007C0FDE">
        <w:rPr>
          <w:spacing w:val="-2"/>
        </w:rPr>
        <w:t>i</w:t>
      </w:r>
      <w:r w:rsidRPr="007C0FDE">
        <w:t>or</w:t>
      </w:r>
      <w:r w:rsidRPr="007C0FDE">
        <w:rPr>
          <w:spacing w:val="-4"/>
        </w:rPr>
        <w:t xml:space="preserve"> </w:t>
      </w:r>
      <w:r w:rsidRPr="007C0FDE">
        <w:rPr>
          <w:spacing w:val="1"/>
        </w:rPr>
        <w:t>T</w:t>
      </w:r>
      <w:r w:rsidRPr="007C0FDE">
        <w:t>e</w:t>
      </w:r>
      <w:r w:rsidRPr="007C0FDE">
        <w:rPr>
          <w:spacing w:val="-4"/>
        </w:rPr>
        <w:t>a</w:t>
      </w:r>
      <w:r w:rsidRPr="007C0FDE">
        <w:t>m</w:t>
      </w:r>
      <w:r w:rsidRPr="007C0FDE">
        <w:rPr>
          <w:spacing w:val="1"/>
        </w:rPr>
        <w:t xml:space="preserve"> </w:t>
      </w:r>
      <w:r w:rsidRPr="007C0FDE">
        <w:t>L</w:t>
      </w:r>
      <w:r w:rsidRPr="007C0FDE">
        <w:rPr>
          <w:spacing w:val="-1"/>
        </w:rPr>
        <w:t>e</w:t>
      </w:r>
      <w:r w:rsidRPr="007C0FDE">
        <w:t>a</w:t>
      </w:r>
      <w:r w:rsidRPr="007C0FDE">
        <w:rPr>
          <w:spacing w:val="-1"/>
        </w:rPr>
        <w:t>d</w:t>
      </w:r>
      <w:r w:rsidRPr="007C0FDE">
        <w:rPr>
          <w:spacing w:val="-3"/>
        </w:rPr>
        <w:t>e</w:t>
      </w:r>
      <w:r w:rsidRPr="007C0FDE">
        <w:t>r</w:t>
      </w:r>
      <w:r w:rsidRPr="007C0FDE">
        <w:rPr>
          <w:spacing w:val="3"/>
        </w:rPr>
        <w:t xml:space="preserve"> </w:t>
      </w:r>
      <w:r w:rsidRPr="007C0FDE">
        <w:rPr>
          <w:spacing w:val="-9"/>
        </w:rPr>
        <w:t>w</w:t>
      </w:r>
      <w:r w:rsidRPr="007C0FDE">
        <w:rPr>
          <w:spacing w:val="-1"/>
        </w:rPr>
        <w:t>i</w:t>
      </w:r>
      <w:r w:rsidRPr="007C0FDE">
        <w:rPr>
          <w:spacing w:val="1"/>
        </w:rPr>
        <w:t>t</w:t>
      </w:r>
      <w:r w:rsidRPr="007C0FDE">
        <w:rPr>
          <w:spacing w:val="-1"/>
        </w:rPr>
        <w:t>hi</w:t>
      </w:r>
      <w:r w:rsidRPr="007C0FDE">
        <w:t xml:space="preserve">n </w:t>
      </w:r>
      <w:r w:rsidRPr="007C0FDE">
        <w:rPr>
          <w:spacing w:val="-1"/>
        </w:rPr>
        <w:t>1</w:t>
      </w:r>
      <w:r w:rsidRPr="007C0FDE">
        <w:t>0</w:t>
      </w:r>
      <w:r w:rsidRPr="007C0FDE">
        <w:rPr>
          <w:spacing w:val="-2"/>
        </w:rPr>
        <w:t xml:space="preserve"> </w:t>
      </w:r>
      <w:r w:rsidRPr="007C0FDE">
        <w:rPr>
          <w:spacing w:val="-6"/>
        </w:rPr>
        <w:t>w</w:t>
      </w:r>
      <w:r w:rsidRPr="007C0FDE">
        <w:t>o</w:t>
      </w:r>
      <w:r w:rsidRPr="007C0FDE">
        <w:rPr>
          <w:spacing w:val="-2"/>
        </w:rPr>
        <w:t>r</w:t>
      </w:r>
      <w:r w:rsidRPr="007C0FDE">
        <w:t>k</w:t>
      </w:r>
      <w:r w:rsidRPr="007C0FDE">
        <w:rPr>
          <w:spacing w:val="-2"/>
        </w:rPr>
        <w:t>i</w:t>
      </w:r>
      <w:r w:rsidRPr="007C0FDE">
        <w:rPr>
          <w:spacing w:val="-3"/>
        </w:rPr>
        <w:t>n</w:t>
      </w:r>
      <w:r w:rsidRPr="007C0FDE">
        <w:t>g</w:t>
      </w:r>
      <w:r w:rsidRPr="007C0FDE">
        <w:rPr>
          <w:spacing w:val="-2"/>
        </w:rPr>
        <w:t xml:space="preserve"> </w:t>
      </w:r>
      <w:r w:rsidRPr="007C0FDE">
        <w:rPr>
          <w:spacing w:val="-3"/>
        </w:rPr>
        <w:t>d</w:t>
      </w:r>
      <w:r w:rsidRPr="007C0FDE">
        <w:t>a</w:t>
      </w:r>
      <w:r w:rsidRPr="007C0FDE">
        <w:rPr>
          <w:spacing w:val="-5"/>
        </w:rPr>
        <w:t>y</w:t>
      </w:r>
      <w:r w:rsidRPr="007C0FDE">
        <w:t>s</w:t>
      </w:r>
      <w:r w:rsidRPr="007C0FDE">
        <w:rPr>
          <w:spacing w:val="1"/>
        </w:rPr>
        <w:t xml:space="preserve"> </w:t>
      </w:r>
      <w:r w:rsidRPr="007C0FDE">
        <w:rPr>
          <w:spacing w:val="-1"/>
        </w:rPr>
        <w:t>an</w:t>
      </w:r>
      <w:r w:rsidRPr="007C0FDE">
        <w:t>d</w:t>
      </w:r>
      <w:r w:rsidRPr="007C0FDE">
        <w:rPr>
          <w:spacing w:val="-2"/>
        </w:rPr>
        <w:t xml:space="preserve"> </w:t>
      </w:r>
      <w:r w:rsidRPr="007C0FDE">
        <w:rPr>
          <w:spacing w:val="-1"/>
        </w:rPr>
        <w:t>a</w:t>
      </w:r>
      <w:r w:rsidRPr="007C0FDE">
        <w:rPr>
          <w:spacing w:val="1"/>
        </w:rPr>
        <w:t>t</w:t>
      </w:r>
      <w:r w:rsidRPr="007C0FDE">
        <w:rPr>
          <w:spacing w:val="-2"/>
        </w:rPr>
        <w:t>t</w:t>
      </w:r>
      <w:r w:rsidRPr="007C0FDE">
        <w:rPr>
          <w:spacing w:val="-1"/>
        </w:rPr>
        <w:t>a</w:t>
      </w:r>
      <w:r w:rsidRPr="007C0FDE">
        <w:t>c</w:t>
      </w:r>
      <w:r w:rsidRPr="007C0FDE">
        <w:rPr>
          <w:spacing w:val="-3"/>
        </w:rPr>
        <w:t>h</w:t>
      </w:r>
      <w:r w:rsidRPr="007C0FDE">
        <w:rPr>
          <w:spacing w:val="-1"/>
        </w:rPr>
        <w:t>e</w:t>
      </w:r>
      <w:r w:rsidRPr="007C0FDE">
        <w:t>d</w:t>
      </w:r>
      <w:r w:rsidRPr="007C0FDE">
        <w:rPr>
          <w:spacing w:val="-4"/>
        </w:rPr>
        <w:t xml:space="preserve"> </w:t>
      </w:r>
      <w:r w:rsidRPr="007C0FDE">
        <w:rPr>
          <w:spacing w:val="1"/>
        </w:rPr>
        <w:t>t</w:t>
      </w:r>
      <w:r w:rsidRPr="007C0FDE">
        <w:t>o</w:t>
      </w:r>
      <w:r w:rsidRPr="007C0FDE">
        <w:rPr>
          <w:spacing w:val="-2"/>
        </w:rPr>
        <w:t xml:space="preserve"> any court material filed in the childrens court.</w:t>
      </w:r>
      <w:r>
        <w:rPr>
          <w:spacing w:val="-2"/>
        </w:rPr>
        <w:t xml:space="preserve"> </w:t>
      </w:r>
    </w:p>
    <w:p w14:paraId="117186FD" w14:textId="77777777" w:rsidR="00612B86" w:rsidRPr="0051046C" w:rsidRDefault="00612B86" w:rsidP="00D05A0F">
      <w:pPr>
        <w:pStyle w:val="Heading5"/>
        <w:spacing w:after="240"/>
        <w:ind w:left="1440" w:right="1410"/>
        <w:rPr>
          <w:sz w:val="24"/>
        </w:rPr>
      </w:pPr>
      <w:r w:rsidRPr="0051046C">
        <w:rPr>
          <w:spacing w:val="1"/>
          <w:sz w:val="24"/>
        </w:rPr>
        <w:t>I</w:t>
      </w:r>
      <w:r w:rsidRPr="0051046C">
        <w:rPr>
          <w:sz w:val="24"/>
        </w:rPr>
        <w:t>f</w:t>
      </w:r>
      <w:r w:rsidRPr="0051046C">
        <w:rPr>
          <w:spacing w:val="-1"/>
          <w:sz w:val="24"/>
        </w:rPr>
        <w:t xml:space="preserve"> </w:t>
      </w:r>
      <w:r w:rsidRPr="0051046C">
        <w:rPr>
          <w:sz w:val="24"/>
        </w:rPr>
        <w:t>the</w:t>
      </w:r>
      <w:r w:rsidRPr="0051046C">
        <w:rPr>
          <w:spacing w:val="-2"/>
          <w:sz w:val="24"/>
        </w:rPr>
        <w:t xml:space="preserve"> </w:t>
      </w:r>
      <w:r w:rsidRPr="0051046C">
        <w:rPr>
          <w:sz w:val="24"/>
        </w:rPr>
        <w:t>p</w:t>
      </w:r>
      <w:r w:rsidRPr="0051046C">
        <w:rPr>
          <w:spacing w:val="-1"/>
          <w:sz w:val="24"/>
        </w:rPr>
        <w:t>a</w:t>
      </w:r>
      <w:r w:rsidRPr="0051046C">
        <w:rPr>
          <w:sz w:val="24"/>
        </w:rPr>
        <w:t>r</w:t>
      </w:r>
      <w:r w:rsidRPr="0051046C">
        <w:rPr>
          <w:spacing w:val="-3"/>
          <w:sz w:val="24"/>
        </w:rPr>
        <w:t>en</w:t>
      </w:r>
      <w:r w:rsidRPr="0051046C">
        <w:rPr>
          <w:sz w:val="24"/>
        </w:rPr>
        <w:t>ts</w:t>
      </w:r>
      <w:r w:rsidRPr="0051046C">
        <w:rPr>
          <w:spacing w:val="-2"/>
          <w:sz w:val="24"/>
        </w:rPr>
        <w:t xml:space="preserve"> </w:t>
      </w:r>
      <w:r w:rsidRPr="0051046C">
        <w:rPr>
          <w:spacing w:val="-3"/>
          <w:sz w:val="24"/>
        </w:rPr>
        <w:t>a</w:t>
      </w:r>
      <w:r w:rsidRPr="0051046C">
        <w:rPr>
          <w:sz w:val="24"/>
        </w:rPr>
        <w:t>re</w:t>
      </w:r>
      <w:r w:rsidRPr="0051046C">
        <w:rPr>
          <w:spacing w:val="-4"/>
          <w:sz w:val="24"/>
        </w:rPr>
        <w:t xml:space="preserve"> </w:t>
      </w:r>
      <w:r w:rsidRPr="0051046C">
        <w:rPr>
          <w:spacing w:val="-1"/>
          <w:sz w:val="24"/>
        </w:rPr>
        <w:t>n</w:t>
      </w:r>
      <w:r w:rsidRPr="0051046C">
        <w:rPr>
          <w:sz w:val="24"/>
        </w:rPr>
        <w:t xml:space="preserve">o </w:t>
      </w:r>
      <w:r w:rsidRPr="0051046C">
        <w:rPr>
          <w:spacing w:val="1"/>
          <w:sz w:val="24"/>
        </w:rPr>
        <w:t>l</w:t>
      </w:r>
      <w:r w:rsidRPr="0051046C">
        <w:rPr>
          <w:spacing w:val="-3"/>
          <w:sz w:val="24"/>
        </w:rPr>
        <w:t>o</w:t>
      </w:r>
      <w:r w:rsidRPr="0051046C">
        <w:rPr>
          <w:sz w:val="24"/>
        </w:rPr>
        <w:t>n</w:t>
      </w:r>
      <w:r w:rsidRPr="0051046C">
        <w:rPr>
          <w:spacing w:val="-2"/>
          <w:sz w:val="24"/>
        </w:rPr>
        <w:t>g</w:t>
      </w:r>
      <w:r w:rsidRPr="0051046C">
        <w:rPr>
          <w:sz w:val="24"/>
        </w:rPr>
        <w:t>er</w:t>
      </w:r>
      <w:r w:rsidRPr="0051046C">
        <w:rPr>
          <w:spacing w:val="1"/>
          <w:sz w:val="24"/>
        </w:rPr>
        <w:t xml:space="preserve"> </w:t>
      </w:r>
      <w:r w:rsidRPr="0051046C">
        <w:rPr>
          <w:sz w:val="24"/>
        </w:rPr>
        <w:t>to</w:t>
      </w:r>
      <w:r w:rsidRPr="0051046C">
        <w:rPr>
          <w:spacing w:val="-3"/>
          <w:sz w:val="24"/>
        </w:rPr>
        <w:t>ge</w:t>
      </w:r>
      <w:r w:rsidRPr="0051046C">
        <w:rPr>
          <w:sz w:val="24"/>
        </w:rPr>
        <w:t>th</w:t>
      </w:r>
      <w:r w:rsidRPr="0051046C">
        <w:rPr>
          <w:spacing w:val="-1"/>
          <w:sz w:val="24"/>
        </w:rPr>
        <w:t>e</w:t>
      </w:r>
      <w:r w:rsidRPr="0051046C">
        <w:rPr>
          <w:sz w:val="24"/>
        </w:rPr>
        <w:t>r</w:t>
      </w:r>
      <w:r w:rsidRPr="0051046C">
        <w:rPr>
          <w:spacing w:val="-1"/>
          <w:sz w:val="24"/>
        </w:rPr>
        <w:t xml:space="preserve"> </w:t>
      </w:r>
      <w:r w:rsidRPr="0051046C">
        <w:rPr>
          <w:sz w:val="24"/>
        </w:rPr>
        <w:t>a</w:t>
      </w:r>
      <w:r w:rsidRPr="0051046C">
        <w:rPr>
          <w:spacing w:val="-1"/>
          <w:sz w:val="24"/>
        </w:rPr>
        <w:t>n</w:t>
      </w:r>
      <w:r w:rsidRPr="0051046C">
        <w:rPr>
          <w:sz w:val="24"/>
        </w:rPr>
        <w:t>d</w:t>
      </w:r>
      <w:r w:rsidRPr="0051046C">
        <w:rPr>
          <w:spacing w:val="-4"/>
          <w:sz w:val="24"/>
        </w:rPr>
        <w:t xml:space="preserve"> </w:t>
      </w:r>
      <w:r w:rsidRPr="0051046C">
        <w:rPr>
          <w:sz w:val="24"/>
        </w:rPr>
        <w:t>th</w:t>
      </w:r>
      <w:r w:rsidRPr="0051046C">
        <w:rPr>
          <w:spacing w:val="-1"/>
          <w:sz w:val="24"/>
        </w:rPr>
        <w:t>e</w:t>
      </w:r>
      <w:r w:rsidRPr="0051046C">
        <w:rPr>
          <w:spacing w:val="-2"/>
          <w:sz w:val="24"/>
        </w:rPr>
        <w:t>r</w:t>
      </w:r>
      <w:r w:rsidRPr="0051046C">
        <w:rPr>
          <w:sz w:val="24"/>
        </w:rPr>
        <w:t>e</w:t>
      </w:r>
      <w:r w:rsidRPr="0051046C">
        <w:rPr>
          <w:spacing w:val="-1"/>
          <w:sz w:val="24"/>
        </w:rPr>
        <w:t xml:space="preserve"> </w:t>
      </w:r>
      <w:r w:rsidRPr="0051046C">
        <w:rPr>
          <w:spacing w:val="1"/>
          <w:sz w:val="24"/>
        </w:rPr>
        <w:t>i</w:t>
      </w:r>
      <w:r w:rsidRPr="0051046C">
        <w:rPr>
          <w:sz w:val="24"/>
        </w:rPr>
        <w:t>s</w:t>
      </w:r>
      <w:r w:rsidRPr="0051046C">
        <w:rPr>
          <w:spacing w:val="-2"/>
          <w:sz w:val="24"/>
        </w:rPr>
        <w:t xml:space="preserve"> </w:t>
      </w:r>
      <w:r w:rsidRPr="0051046C">
        <w:rPr>
          <w:spacing w:val="-1"/>
          <w:sz w:val="24"/>
        </w:rPr>
        <w:t>sen</w:t>
      </w:r>
      <w:r w:rsidRPr="0051046C">
        <w:rPr>
          <w:spacing w:val="-3"/>
          <w:sz w:val="24"/>
        </w:rPr>
        <w:t>s</w:t>
      </w:r>
      <w:r w:rsidRPr="0051046C">
        <w:rPr>
          <w:spacing w:val="-2"/>
          <w:sz w:val="24"/>
        </w:rPr>
        <w:t>it</w:t>
      </w:r>
      <w:r w:rsidRPr="0051046C">
        <w:rPr>
          <w:spacing w:val="1"/>
          <w:sz w:val="24"/>
        </w:rPr>
        <w:t>i</w:t>
      </w:r>
      <w:r w:rsidRPr="0051046C">
        <w:rPr>
          <w:spacing w:val="-6"/>
          <w:sz w:val="24"/>
        </w:rPr>
        <w:t>v</w:t>
      </w:r>
      <w:r w:rsidRPr="0051046C">
        <w:rPr>
          <w:sz w:val="24"/>
        </w:rPr>
        <w:t xml:space="preserve">e </w:t>
      </w:r>
      <w:r w:rsidRPr="0051046C">
        <w:rPr>
          <w:spacing w:val="1"/>
          <w:sz w:val="24"/>
        </w:rPr>
        <w:t>i</w:t>
      </w:r>
      <w:r w:rsidRPr="0051046C">
        <w:rPr>
          <w:sz w:val="24"/>
        </w:rPr>
        <w:t>nf</w:t>
      </w:r>
      <w:r w:rsidRPr="0051046C">
        <w:rPr>
          <w:spacing w:val="-1"/>
          <w:sz w:val="24"/>
        </w:rPr>
        <w:t>o</w:t>
      </w:r>
      <w:r w:rsidRPr="0051046C">
        <w:rPr>
          <w:spacing w:val="-5"/>
          <w:sz w:val="24"/>
        </w:rPr>
        <w:t>r</w:t>
      </w:r>
      <w:r w:rsidRPr="0051046C">
        <w:rPr>
          <w:sz w:val="24"/>
        </w:rPr>
        <w:t>m</w:t>
      </w:r>
      <w:r w:rsidRPr="0051046C">
        <w:rPr>
          <w:spacing w:val="-1"/>
          <w:sz w:val="24"/>
        </w:rPr>
        <w:t>a</w:t>
      </w:r>
      <w:r w:rsidRPr="0051046C">
        <w:rPr>
          <w:spacing w:val="-2"/>
          <w:sz w:val="24"/>
        </w:rPr>
        <w:t>ti</w:t>
      </w:r>
      <w:r w:rsidRPr="0051046C">
        <w:rPr>
          <w:sz w:val="24"/>
        </w:rPr>
        <w:t>on a</w:t>
      </w:r>
      <w:r w:rsidRPr="0051046C">
        <w:rPr>
          <w:spacing w:val="-1"/>
          <w:sz w:val="24"/>
        </w:rPr>
        <w:t>b</w:t>
      </w:r>
      <w:r w:rsidRPr="0051046C">
        <w:rPr>
          <w:sz w:val="24"/>
        </w:rPr>
        <w:t>o</w:t>
      </w:r>
      <w:r w:rsidRPr="0051046C">
        <w:rPr>
          <w:spacing w:val="-2"/>
          <w:sz w:val="24"/>
        </w:rPr>
        <w:t>u</w:t>
      </w:r>
      <w:r w:rsidRPr="0051046C">
        <w:rPr>
          <w:sz w:val="24"/>
        </w:rPr>
        <w:t>t</w:t>
      </w:r>
      <w:r w:rsidRPr="0051046C">
        <w:rPr>
          <w:spacing w:val="3"/>
          <w:sz w:val="24"/>
        </w:rPr>
        <w:t xml:space="preserve"> </w:t>
      </w:r>
      <w:r w:rsidRPr="0051046C">
        <w:rPr>
          <w:sz w:val="24"/>
        </w:rPr>
        <w:t>a</w:t>
      </w:r>
      <w:r w:rsidRPr="0051046C">
        <w:rPr>
          <w:spacing w:val="-2"/>
          <w:sz w:val="24"/>
        </w:rPr>
        <w:t xml:space="preserve"> </w:t>
      </w:r>
      <w:r w:rsidRPr="0051046C">
        <w:rPr>
          <w:sz w:val="24"/>
        </w:rPr>
        <w:t>p</w:t>
      </w:r>
      <w:r w:rsidRPr="0051046C">
        <w:rPr>
          <w:spacing w:val="-1"/>
          <w:sz w:val="24"/>
        </w:rPr>
        <w:t>a</w:t>
      </w:r>
      <w:r w:rsidRPr="0051046C">
        <w:rPr>
          <w:sz w:val="24"/>
        </w:rPr>
        <w:t>re</w:t>
      </w:r>
      <w:r w:rsidRPr="0051046C">
        <w:rPr>
          <w:spacing w:val="-3"/>
          <w:sz w:val="24"/>
        </w:rPr>
        <w:t>n</w:t>
      </w:r>
      <w:r w:rsidRPr="0051046C">
        <w:rPr>
          <w:sz w:val="24"/>
        </w:rPr>
        <w:t>t</w:t>
      </w:r>
      <w:r w:rsidRPr="0051046C">
        <w:rPr>
          <w:spacing w:val="-1"/>
          <w:sz w:val="24"/>
        </w:rPr>
        <w:t xml:space="preserve"> </w:t>
      </w:r>
      <w:r w:rsidRPr="0051046C">
        <w:rPr>
          <w:spacing w:val="1"/>
          <w:sz w:val="24"/>
        </w:rPr>
        <w:t>i</w:t>
      </w:r>
      <w:r w:rsidRPr="0051046C">
        <w:rPr>
          <w:sz w:val="24"/>
        </w:rPr>
        <w:t>n the</w:t>
      </w:r>
      <w:r w:rsidRPr="0051046C">
        <w:rPr>
          <w:spacing w:val="-2"/>
          <w:sz w:val="24"/>
        </w:rPr>
        <w:t xml:space="preserve"> </w:t>
      </w:r>
      <w:r w:rsidRPr="0051046C">
        <w:rPr>
          <w:spacing w:val="-3"/>
          <w:sz w:val="24"/>
        </w:rPr>
        <w:t>c</w:t>
      </w:r>
      <w:r w:rsidRPr="0051046C">
        <w:rPr>
          <w:sz w:val="24"/>
        </w:rPr>
        <w:t>a</w:t>
      </w:r>
      <w:r w:rsidRPr="0051046C">
        <w:rPr>
          <w:spacing w:val="-1"/>
          <w:sz w:val="24"/>
        </w:rPr>
        <w:t>s</w:t>
      </w:r>
      <w:r w:rsidRPr="0051046C">
        <w:rPr>
          <w:sz w:val="24"/>
        </w:rPr>
        <w:t>e</w:t>
      </w:r>
      <w:r w:rsidRPr="0051046C">
        <w:rPr>
          <w:spacing w:val="-2"/>
          <w:sz w:val="24"/>
        </w:rPr>
        <w:t xml:space="preserve"> </w:t>
      </w:r>
      <w:r w:rsidRPr="0051046C">
        <w:rPr>
          <w:spacing w:val="-1"/>
          <w:sz w:val="24"/>
        </w:rPr>
        <w:t>p</w:t>
      </w:r>
      <w:r w:rsidRPr="0051046C">
        <w:rPr>
          <w:spacing w:val="1"/>
          <w:sz w:val="24"/>
        </w:rPr>
        <w:t>l</w:t>
      </w:r>
      <w:r w:rsidRPr="0051046C">
        <w:rPr>
          <w:spacing w:val="-1"/>
          <w:sz w:val="24"/>
        </w:rPr>
        <w:t>a</w:t>
      </w:r>
      <w:r w:rsidRPr="0051046C">
        <w:rPr>
          <w:sz w:val="24"/>
        </w:rPr>
        <w:t>n</w:t>
      </w:r>
      <w:r w:rsidRPr="0051046C">
        <w:rPr>
          <w:spacing w:val="-5"/>
          <w:sz w:val="24"/>
        </w:rPr>
        <w:t xml:space="preserve"> </w:t>
      </w:r>
      <w:r w:rsidRPr="0051046C">
        <w:rPr>
          <w:sz w:val="24"/>
        </w:rPr>
        <w:t>t</w:t>
      </w:r>
      <w:r w:rsidRPr="0051046C">
        <w:rPr>
          <w:spacing w:val="-1"/>
          <w:sz w:val="24"/>
        </w:rPr>
        <w:t>h</w:t>
      </w:r>
      <w:r w:rsidRPr="0051046C">
        <w:rPr>
          <w:spacing w:val="-3"/>
          <w:sz w:val="24"/>
        </w:rPr>
        <w:t>a</w:t>
      </w:r>
      <w:r w:rsidRPr="0051046C">
        <w:rPr>
          <w:sz w:val="24"/>
        </w:rPr>
        <w:t>t</w:t>
      </w:r>
      <w:r w:rsidRPr="0051046C">
        <w:rPr>
          <w:spacing w:val="-1"/>
          <w:sz w:val="24"/>
        </w:rPr>
        <w:t xml:space="preserve"> </w:t>
      </w:r>
      <w:r w:rsidRPr="0051046C">
        <w:rPr>
          <w:sz w:val="24"/>
        </w:rPr>
        <w:t>th</w:t>
      </w:r>
      <w:r w:rsidRPr="0051046C">
        <w:rPr>
          <w:spacing w:val="-1"/>
          <w:sz w:val="24"/>
        </w:rPr>
        <w:t>e</w:t>
      </w:r>
      <w:r w:rsidRPr="0051046C">
        <w:rPr>
          <w:sz w:val="24"/>
        </w:rPr>
        <w:t>y</w:t>
      </w:r>
      <w:r w:rsidRPr="0051046C">
        <w:rPr>
          <w:spacing w:val="-11"/>
          <w:sz w:val="24"/>
        </w:rPr>
        <w:t xml:space="preserve"> </w:t>
      </w:r>
      <w:r w:rsidRPr="0051046C">
        <w:rPr>
          <w:spacing w:val="8"/>
          <w:sz w:val="24"/>
        </w:rPr>
        <w:t>w</w:t>
      </w:r>
      <w:r w:rsidRPr="0051046C">
        <w:rPr>
          <w:spacing w:val="-4"/>
          <w:sz w:val="24"/>
        </w:rPr>
        <w:t>i</w:t>
      </w:r>
      <w:r w:rsidRPr="0051046C">
        <w:rPr>
          <w:spacing w:val="-2"/>
          <w:sz w:val="24"/>
        </w:rPr>
        <w:t>l</w:t>
      </w:r>
      <w:r w:rsidRPr="0051046C">
        <w:rPr>
          <w:sz w:val="24"/>
        </w:rPr>
        <w:t>l</w:t>
      </w:r>
      <w:r w:rsidRPr="0051046C">
        <w:rPr>
          <w:spacing w:val="-1"/>
          <w:sz w:val="24"/>
        </w:rPr>
        <w:t xml:space="preserve"> </w:t>
      </w:r>
      <w:r w:rsidRPr="0051046C">
        <w:rPr>
          <w:sz w:val="24"/>
        </w:rPr>
        <w:t>b</w:t>
      </w:r>
      <w:r w:rsidRPr="0051046C">
        <w:rPr>
          <w:spacing w:val="-4"/>
          <w:sz w:val="24"/>
        </w:rPr>
        <w:t>o</w:t>
      </w:r>
      <w:r w:rsidRPr="0051046C">
        <w:rPr>
          <w:sz w:val="24"/>
        </w:rPr>
        <w:t>th</w:t>
      </w:r>
      <w:r w:rsidRPr="0051046C">
        <w:rPr>
          <w:spacing w:val="-2"/>
          <w:sz w:val="24"/>
        </w:rPr>
        <w:t xml:space="preserve"> </w:t>
      </w:r>
      <w:r w:rsidRPr="0051046C">
        <w:rPr>
          <w:sz w:val="24"/>
        </w:rPr>
        <w:t>rec</w:t>
      </w:r>
      <w:r w:rsidRPr="0051046C">
        <w:rPr>
          <w:spacing w:val="-3"/>
          <w:sz w:val="24"/>
        </w:rPr>
        <w:t>e</w:t>
      </w:r>
      <w:r w:rsidRPr="0051046C">
        <w:rPr>
          <w:spacing w:val="1"/>
          <w:sz w:val="24"/>
        </w:rPr>
        <w:t>i</w:t>
      </w:r>
      <w:r w:rsidRPr="0051046C">
        <w:rPr>
          <w:spacing w:val="-6"/>
          <w:sz w:val="24"/>
        </w:rPr>
        <w:t>v</w:t>
      </w:r>
      <w:r w:rsidRPr="0051046C">
        <w:rPr>
          <w:sz w:val="24"/>
        </w:rPr>
        <w:t>e</w:t>
      </w:r>
    </w:p>
    <w:p w14:paraId="4B54428B" w14:textId="77777777" w:rsidR="00612B86" w:rsidRDefault="00612B86" w:rsidP="007C0FDE">
      <w:pPr>
        <w:pStyle w:val="BodyText"/>
        <w:spacing w:before="3" w:after="240" w:line="288" w:lineRule="auto"/>
        <w:ind w:right="1410"/>
        <w:jc w:val="both"/>
      </w:pPr>
      <w:r>
        <w:rPr>
          <w:spacing w:val="1"/>
        </w:rPr>
        <w:t>I</w:t>
      </w:r>
      <w:r>
        <w:t>t</w:t>
      </w:r>
      <w:r>
        <w:rPr>
          <w:spacing w:val="-1"/>
        </w:rPr>
        <w:t xml:space="preserve"> i</w:t>
      </w:r>
      <w:r>
        <w:t>s</w:t>
      </w:r>
      <w:r>
        <w:rPr>
          <w:spacing w:val="1"/>
        </w:rPr>
        <w:t xml:space="preserve"> </w:t>
      </w:r>
      <w:r>
        <w:rPr>
          <w:spacing w:val="-3"/>
        </w:rPr>
        <w:t>b</w:t>
      </w:r>
      <w:r>
        <w:rPr>
          <w:spacing w:val="-1"/>
        </w:rPr>
        <w:t>e</w:t>
      </w:r>
      <w:r>
        <w:rPr>
          <w:spacing w:val="-5"/>
        </w:rPr>
        <w:t>s</w:t>
      </w:r>
      <w:r>
        <w:t>t</w:t>
      </w:r>
      <w:r>
        <w:rPr>
          <w:spacing w:val="2"/>
        </w:rPr>
        <w:t xml:space="preserve"> </w:t>
      </w:r>
      <w:r>
        <w:rPr>
          <w:spacing w:val="-3"/>
        </w:rPr>
        <w:t>p</w:t>
      </w:r>
      <w:r>
        <w:rPr>
          <w:spacing w:val="-2"/>
        </w:rPr>
        <w:t>r</w:t>
      </w:r>
      <w:r>
        <w:rPr>
          <w:spacing w:val="-1"/>
        </w:rPr>
        <w:t>a</w:t>
      </w:r>
      <w:r>
        <w:t>c</w:t>
      </w:r>
      <w:r>
        <w:rPr>
          <w:spacing w:val="1"/>
        </w:rPr>
        <w:t>t</w:t>
      </w:r>
      <w:r>
        <w:rPr>
          <w:spacing w:val="-1"/>
        </w:rPr>
        <w:t>i</w:t>
      </w:r>
      <w:r>
        <w:t>ce</w:t>
      </w:r>
      <w:r>
        <w:rPr>
          <w:spacing w:val="-4"/>
        </w:rPr>
        <w:t xml:space="preserve"> </w:t>
      </w:r>
      <w:r>
        <w:rPr>
          <w:spacing w:val="1"/>
        </w:rPr>
        <w:t>t</w:t>
      </w:r>
      <w:r>
        <w:t>o</w:t>
      </w:r>
      <w:r>
        <w:rPr>
          <w:spacing w:val="-2"/>
        </w:rPr>
        <w:t xml:space="preserve"> </w:t>
      </w:r>
      <w:r>
        <w:rPr>
          <w:spacing w:val="-3"/>
        </w:rPr>
        <w:t>h</w:t>
      </w:r>
      <w:r>
        <w:rPr>
          <w:spacing w:val="-1"/>
        </w:rPr>
        <w:t>a</w:t>
      </w:r>
      <w:r>
        <w:rPr>
          <w:spacing w:val="-5"/>
        </w:rPr>
        <w:t>v</w:t>
      </w:r>
      <w:r>
        <w:t xml:space="preserve">e </w:t>
      </w:r>
      <w:r>
        <w:rPr>
          <w:spacing w:val="-2"/>
        </w:rPr>
        <w:t>t</w:t>
      </w:r>
      <w:r>
        <w:rPr>
          <w:spacing w:val="-1"/>
        </w:rPr>
        <w:t>h</w:t>
      </w:r>
      <w:r>
        <w:t>e</w:t>
      </w:r>
      <w:r>
        <w:rPr>
          <w:spacing w:val="-7"/>
        </w:rPr>
        <w:t xml:space="preserve"> </w:t>
      </w:r>
      <w:r>
        <w:rPr>
          <w:spacing w:val="4"/>
        </w:rPr>
        <w:t>g</w:t>
      </w:r>
      <w:r>
        <w:rPr>
          <w:spacing w:val="-3"/>
        </w:rPr>
        <w:t>o</w:t>
      </w:r>
      <w:r>
        <w:t>a</w:t>
      </w:r>
      <w:r>
        <w:rPr>
          <w:spacing w:val="-2"/>
        </w:rPr>
        <w:t>l</w:t>
      </w:r>
      <w:r>
        <w:t>s</w:t>
      </w:r>
      <w:r>
        <w:rPr>
          <w:spacing w:val="-2"/>
        </w:rPr>
        <w:t xml:space="preserve"> </w:t>
      </w:r>
      <w:r>
        <w:rPr>
          <w:spacing w:val="-1"/>
        </w:rPr>
        <w:t>an</w:t>
      </w:r>
      <w:r>
        <w:t>d</w:t>
      </w:r>
      <w:r>
        <w:rPr>
          <w:spacing w:val="-4"/>
        </w:rPr>
        <w:t xml:space="preserve"> </w:t>
      </w:r>
      <w:r>
        <w:rPr>
          <w:spacing w:val="-3"/>
        </w:rPr>
        <w:t>a</w:t>
      </w:r>
      <w:r>
        <w:t>c</w:t>
      </w:r>
      <w:r>
        <w:rPr>
          <w:spacing w:val="1"/>
        </w:rPr>
        <w:t>t</w:t>
      </w:r>
      <w:r>
        <w:rPr>
          <w:spacing w:val="-2"/>
        </w:rPr>
        <w:t>i</w:t>
      </w:r>
      <w:r>
        <w:rPr>
          <w:spacing w:val="-3"/>
        </w:rPr>
        <w:t>o</w:t>
      </w:r>
      <w:r>
        <w:rPr>
          <w:spacing w:val="-1"/>
        </w:rPr>
        <w:t>n</w:t>
      </w:r>
      <w:r>
        <w:t>s</w:t>
      </w:r>
      <w:r>
        <w:rPr>
          <w:spacing w:val="-2"/>
        </w:rPr>
        <w:t xml:space="preserve"> </w:t>
      </w:r>
      <w:r>
        <w:t>c</w:t>
      </w:r>
      <w:r>
        <w:rPr>
          <w:spacing w:val="-3"/>
        </w:rPr>
        <w:t>o</w:t>
      </w:r>
      <w:r>
        <w:rPr>
          <w:spacing w:val="-1"/>
        </w:rPr>
        <w:t>n</w:t>
      </w:r>
      <w:r>
        <w:rPr>
          <w:spacing w:val="1"/>
        </w:rPr>
        <w:t>t</w:t>
      </w:r>
      <w:r>
        <w:t>a</w:t>
      </w:r>
      <w:r>
        <w:rPr>
          <w:spacing w:val="-2"/>
        </w:rPr>
        <w:t>i</w:t>
      </w:r>
      <w:r>
        <w:rPr>
          <w:spacing w:val="-3"/>
        </w:rPr>
        <w:t>n</w:t>
      </w:r>
      <w:r>
        <w:rPr>
          <w:spacing w:val="-1"/>
        </w:rPr>
        <w:t>e</w:t>
      </w:r>
      <w:r>
        <w:t xml:space="preserve">d </w:t>
      </w:r>
      <w:r>
        <w:rPr>
          <w:spacing w:val="-4"/>
        </w:rPr>
        <w:t>i</w:t>
      </w:r>
      <w:r>
        <w:t>n a</w:t>
      </w:r>
      <w:r>
        <w:rPr>
          <w:spacing w:val="-2"/>
        </w:rPr>
        <w:t xml:space="preserve"> </w:t>
      </w:r>
      <w:r>
        <w:t>c</w:t>
      </w:r>
      <w:r>
        <w:rPr>
          <w:spacing w:val="-1"/>
        </w:rPr>
        <w:t>a</w:t>
      </w:r>
      <w:r>
        <w:t>se</w:t>
      </w:r>
      <w:r>
        <w:rPr>
          <w:spacing w:val="-7"/>
        </w:rPr>
        <w:t xml:space="preserve"> </w:t>
      </w:r>
      <w:r>
        <w:t>p</w:t>
      </w:r>
      <w:r>
        <w:rPr>
          <w:spacing w:val="-2"/>
        </w:rPr>
        <w:t>l</w:t>
      </w:r>
      <w:r>
        <w:rPr>
          <w:spacing w:val="-1"/>
        </w:rPr>
        <w:t>a</w:t>
      </w:r>
      <w:r>
        <w:rPr>
          <w:spacing w:val="-3"/>
        </w:rPr>
        <w:t>n</w:t>
      </w:r>
      <w:r>
        <w:t>.</w:t>
      </w:r>
      <w:r>
        <w:rPr>
          <w:spacing w:val="-1"/>
        </w:rPr>
        <w:t xml:space="preserve"> </w:t>
      </w:r>
      <w:r>
        <w:rPr>
          <w:spacing w:val="-4"/>
        </w:rPr>
        <w:t>H</w:t>
      </w:r>
      <w:r>
        <w:t>o</w:t>
      </w:r>
      <w:r>
        <w:rPr>
          <w:spacing w:val="-9"/>
        </w:rPr>
        <w:t>w</w:t>
      </w:r>
      <w:r>
        <w:rPr>
          <w:spacing w:val="-1"/>
        </w:rPr>
        <w:t>e</w:t>
      </w:r>
      <w:r>
        <w:rPr>
          <w:spacing w:val="-5"/>
        </w:rPr>
        <w:t>v</w:t>
      </w:r>
      <w:r>
        <w:rPr>
          <w:spacing w:val="-1"/>
        </w:rPr>
        <w:t>e</w:t>
      </w:r>
      <w:r>
        <w:t>r,</w:t>
      </w:r>
      <w:r>
        <w:rPr>
          <w:spacing w:val="4"/>
        </w:rPr>
        <w:t xml:space="preserve"> </w:t>
      </w:r>
      <w:r>
        <w:rPr>
          <w:spacing w:val="-6"/>
        </w:rPr>
        <w:t>i</w:t>
      </w:r>
      <w:r>
        <w:t>f</w:t>
      </w:r>
      <w:r>
        <w:rPr>
          <w:spacing w:val="-8"/>
        </w:rPr>
        <w:t xml:space="preserve"> </w:t>
      </w:r>
      <w:r>
        <w:rPr>
          <w:spacing w:val="-4"/>
        </w:rPr>
        <w:t>t</w:t>
      </w:r>
      <w:r>
        <w:rPr>
          <w:spacing w:val="-6"/>
        </w:rPr>
        <w:t>he</w:t>
      </w:r>
      <w:r>
        <w:rPr>
          <w:spacing w:val="-4"/>
        </w:rPr>
        <w:t>r</w:t>
      </w:r>
      <w:r>
        <w:t>e</w:t>
      </w:r>
      <w:r>
        <w:rPr>
          <w:spacing w:val="-9"/>
        </w:rPr>
        <w:t xml:space="preserve"> </w:t>
      </w:r>
      <w:r>
        <w:rPr>
          <w:spacing w:val="-6"/>
        </w:rPr>
        <w:t>i</w:t>
      </w:r>
      <w:r>
        <w:t>s s</w:t>
      </w:r>
      <w:r>
        <w:rPr>
          <w:spacing w:val="-1"/>
        </w:rPr>
        <w:t>pe</w:t>
      </w:r>
      <w:r>
        <w:t>c</w:t>
      </w:r>
      <w:r>
        <w:rPr>
          <w:spacing w:val="-9"/>
        </w:rPr>
        <w:t>i</w:t>
      </w:r>
      <w:r>
        <w:rPr>
          <w:spacing w:val="5"/>
        </w:rPr>
        <w:t>f</w:t>
      </w:r>
      <w:r>
        <w:rPr>
          <w:spacing w:val="-2"/>
        </w:rPr>
        <w:t>i</w:t>
      </w:r>
      <w:r>
        <w:t>c</w:t>
      </w:r>
      <w:r>
        <w:rPr>
          <w:spacing w:val="1"/>
        </w:rPr>
        <w:t xml:space="preserve"> </w:t>
      </w:r>
      <w:r>
        <w:rPr>
          <w:spacing w:val="-1"/>
        </w:rPr>
        <w:t>i</w:t>
      </w:r>
      <w:r>
        <w:rPr>
          <w:spacing w:val="-6"/>
        </w:rPr>
        <w:t>n</w:t>
      </w:r>
      <w:r>
        <w:rPr>
          <w:spacing w:val="3"/>
        </w:rPr>
        <w:t>f</w:t>
      </w:r>
      <w:r>
        <w:rPr>
          <w:spacing w:val="-3"/>
        </w:rPr>
        <w:t>o</w:t>
      </w:r>
      <w:r>
        <w:rPr>
          <w:spacing w:val="-2"/>
        </w:rPr>
        <w:t>r</w:t>
      </w:r>
      <w:r>
        <w:t>m</w:t>
      </w:r>
      <w:r>
        <w:rPr>
          <w:spacing w:val="-3"/>
        </w:rPr>
        <w:t>a</w:t>
      </w:r>
      <w:r>
        <w:rPr>
          <w:spacing w:val="1"/>
        </w:rPr>
        <w:t>t</w:t>
      </w:r>
      <w:r>
        <w:rPr>
          <w:spacing w:val="-4"/>
        </w:rPr>
        <w:t>i</w:t>
      </w:r>
      <w:r>
        <w:rPr>
          <w:spacing w:val="-1"/>
        </w:rPr>
        <w:t>o</w:t>
      </w:r>
      <w:r>
        <w:t xml:space="preserve">n </w:t>
      </w:r>
      <w:r>
        <w:rPr>
          <w:spacing w:val="-3"/>
        </w:rPr>
        <w:t>a</w:t>
      </w:r>
      <w:r>
        <w:t>b</w:t>
      </w:r>
      <w:r>
        <w:rPr>
          <w:spacing w:val="-3"/>
        </w:rPr>
        <w:t>o</w:t>
      </w:r>
      <w:r>
        <w:rPr>
          <w:spacing w:val="-6"/>
        </w:rPr>
        <w:t>u</w:t>
      </w:r>
      <w:r>
        <w:t>t</w:t>
      </w:r>
      <w:r>
        <w:rPr>
          <w:spacing w:val="4"/>
        </w:rPr>
        <w:t xml:space="preserve"> </w:t>
      </w:r>
      <w:r>
        <w:t>a</w:t>
      </w:r>
      <w:r>
        <w:rPr>
          <w:spacing w:val="-4"/>
        </w:rPr>
        <w:t xml:space="preserve"> </w:t>
      </w:r>
      <w:r>
        <w:rPr>
          <w:spacing w:val="-1"/>
        </w:rPr>
        <w:t>p</w:t>
      </w:r>
      <w:r>
        <w:rPr>
          <w:spacing w:val="-3"/>
        </w:rPr>
        <w:t>a</w:t>
      </w:r>
      <w:r>
        <w:rPr>
          <w:spacing w:val="-2"/>
        </w:rPr>
        <w:t>r</w:t>
      </w:r>
      <w:r>
        <w:rPr>
          <w:spacing w:val="1"/>
        </w:rPr>
        <w:t>t</w:t>
      </w:r>
      <w:r>
        <w:rPr>
          <w:spacing w:val="-1"/>
        </w:rPr>
        <w:t>i</w:t>
      </w:r>
      <w:r>
        <w:rPr>
          <w:spacing w:val="-5"/>
        </w:rPr>
        <w:t>c</w:t>
      </w:r>
      <w:r>
        <w:t>u</w:t>
      </w:r>
      <w:r>
        <w:rPr>
          <w:spacing w:val="-2"/>
        </w:rPr>
        <w:t>l</w:t>
      </w:r>
      <w:r>
        <w:rPr>
          <w:spacing w:val="-3"/>
        </w:rPr>
        <w:t>a</w:t>
      </w:r>
      <w:r>
        <w:t>r</w:t>
      </w:r>
      <w:r>
        <w:rPr>
          <w:spacing w:val="2"/>
        </w:rPr>
        <w:t xml:space="preserve"> </w:t>
      </w:r>
      <w:r>
        <w:rPr>
          <w:spacing w:val="-1"/>
        </w:rPr>
        <w:t>p</w:t>
      </w:r>
      <w:r>
        <w:rPr>
          <w:spacing w:val="-3"/>
        </w:rPr>
        <w:t>a</w:t>
      </w:r>
      <w:r>
        <w:t>r</w:t>
      </w:r>
      <w:r>
        <w:rPr>
          <w:spacing w:val="-1"/>
        </w:rPr>
        <w:t>e</w:t>
      </w:r>
      <w:r>
        <w:rPr>
          <w:spacing w:val="-6"/>
        </w:rPr>
        <w:t>n</w:t>
      </w:r>
      <w:r>
        <w:t>t</w:t>
      </w:r>
      <w:r>
        <w:rPr>
          <w:spacing w:val="-1"/>
        </w:rPr>
        <w:t xml:space="preserve"> </w:t>
      </w:r>
      <w:r>
        <w:rPr>
          <w:spacing w:val="-2"/>
        </w:rPr>
        <w:t>(</w:t>
      </w:r>
      <w:r>
        <w:rPr>
          <w:spacing w:val="1"/>
        </w:rPr>
        <w:t>t</w:t>
      </w:r>
      <w:r>
        <w:rPr>
          <w:spacing w:val="-1"/>
        </w:rPr>
        <w:t>h</w:t>
      </w:r>
      <w:r>
        <w:rPr>
          <w:spacing w:val="-5"/>
        </w:rPr>
        <w:t>a</w:t>
      </w:r>
      <w:r>
        <w:t>t</w:t>
      </w:r>
      <w:r>
        <w:rPr>
          <w:spacing w:val="2"/>
        </w:rPr>
        <w:t xml:space="preserve"> </w:t>
      </w:r>
      <w:r>
        <w:rPr>
          <w:spacing w:val="-9"/>
        </w:rPr>
        <w:t>w</w:t>
      </w:r>
      <w:r>
        <w:rPr>
          <w:spacing w:val="-1"/>
        </w:rPr>
        <w:t>i</w:t>
      </w:r>
      <w:r>
        <w:rPr>
          <w:spacing w:val="1"/>
        </w:rPr>
        <w:t>l</w:t>
      </w:r>
      <w:r>
        <w:t xml:space="preserve">l </w:t>
      </w:r>
      <w:r>
        <w:rPr>
          <w:spacing w:val="-1"/>
        </w:rPr>
        <w:t>b</w:t>
      </w:r>
      <w:r>
        <w:t xml:space="preserve">e </w:t>
      </w:r>
      <w:r>
        <w:rPr>
          <w:spacing w:val="-2"/>
        </w:rPr>
        <w:t>r</w:t>
      </w:r>
      <w:r>
        <w:rPr>
          <w:spacing w:val="-3"/>
        </w:rPr>
        <w:t>e</w:t>
      </w:r>
      <w:r>
        <w:rPr>
          <w:spacing w:val="-1"/>
        </w:rPr>
        <w:t>a</w:t>
      </w:r>
      <w:r>
        <w:t>d</w:t>
      </w:r>
      <w:r>
        <w:rPr>
          <w:spacing w:val="-2"/>
        </w:rPr>
        <w:t xml:space="preserve"> </w:t>
      </w:r>
      <w:r>
        <w:rPr>
          <w:spacing w:val="-1"/>
        </w:rPr>
        <w:t>b</w:t>
      </w:r>
      <w:r>
        <w:t>y</w:t>
      </w:r>
      <w:r>
        <w:rPr>
          <w:spacing w:val="-4"/>
        </w:rPr>
        <w:t xml:space="preserve"> </w:t>
      </w:r>
      <w:r>
        <w:rPr>
          <w:spacing w:val="-1"/>
        </w:rPr>
        <w:t>bo</w:t>
      </w:r>
      <w:r>
        <w:rPr>
          <w:spacing w:val="1"/>
        </w:rPr>
        <w:t>t</w:t>
      </w:r>
      <w:r>
        <w:t>h</w:t>
      </w:r>
      <w:r>
        <w:rPr>
          <w:spacing w:val="-2"/>
        </w:rPr>
        <w:t xml:space="preserve"> </w:t>
      </w:r>
      <w:r>
        <w:rPr>
          <w:spacing w:val="-3"/>
        </w:rPr>
        <w:t>p</w:t>
      </w:r>
      <w:r>
        <w:rPr>
          <w:spacing w:val="-1"/>
        </w:rPr>
        <w:t>a</w:t>
      </w:r>
      <w:r>
        <w:rPr>
          <w:spacing w:val="-2"/>
        </w:rPr>
        <w:t>r</w:t>
      </w:r>
      <w:r>
        <w:rPr>
          <w:spacing w:val="-3"/>
        </w:rPr>
        <w:t>e</w:t>
      </w:r>
      <w:r>
        <w:t>n</w:t>
      </w:r>
      <w:r>
        <w:rPr>
          <w:spacing w:val="1"/>
        </w:rPr>
        <w:t>t</w:t>
      </w:r>
      <w:r>
        <w:rPr>
          <w:spacing w:val="-3"/>
        </w:rPr>
        <w:t>s</w:t>
      </w:r>
      <w:r>
        <w:t>)</w:t>
      </w:r>
      <w:r>
        <w:rPr>
          <w:spacing w:val="-1"/>
        </w:rPr>
        <w:t xml:space="preserve"> </w:t>
      </w:r>
      <w:r>
        <w:rPr>
          <w:spacing w:val="-2"/>
        </w:rPr>
        <w:t>t</w:t>
      </w:r>
      <w:r>
        <w:rPr>
          <w:spacing w:val="-1"/>
        </w:rPr>
        <w:t>h</w:t>
      </w:r>
      <w:r>
        <w:rPr>
          <w:spacing w:val="-3"/>
        </w:rPr>
        <w:t>a</w:t>
      </w:r>
      <w:r>
        <w:t>t</w:t>
      </w:r>
      <w:r>
        <w:rPr>
          <w:spacing w:val="-1"/>
        </w:rPr>
        <w:t xml:space="preserve"> </w:t>
      </w:r>
      <w:r>
        <w:t>m</w:t>
      </w:r>
      <w:r>
        <w:rPr>
          <w:spacing w:val="-1"/>
        </w:rPr>
        <w:t>a</w:t>
      </w:r>
      <w:r>
        <w:t>y</w:t>
      </w:r>
      <w:r>
        <w:rPr>
          <w:spacing w:val="-4"/>
        </w:rPr>
        <w:t xml:space="preserve"> </w:t>
      </w:r>
      <w:r>
        <w:rPr>
          <w:spacing w:val="-1"/>
        </w:rPr>
        <w:t>b</w:t>
      </w:r>
      <w:r>
        <w:t xml:space="preserve">e </w:t>
      </w:r>
      <w:r>
        <w:rPr>
          <w:spacing w:val="-1"/>
        </w:rPr>
        <w:t>de</w:t>
      </w:r>
      <w:r>
        <w:rPr>
          <w:spacing w:val="-4"/>
        </w:rPr>
        <w:t>t</w:t>
      </w:r>
      <w:r>
        <w:t>r</w:t>
      </w:r>
      <w:r>
        <w:rPr>
          <w:spacing w:val="-1"/>
        </w:rPr>
        <w:t>i</w:t>
      </w:r>
      <w:r>
        <w:t>m</w:t>
      </w:r>
      <w:r>
        <w:rPr>
          <w:spacing w:val="-3"/>
        </w:rPr>
        <w:t>e</w:t>
      </w:r>
      <w:r>
        <w:rPr>
          <w:spacing w:val="-1"/>
        </w:rPr>
        <w:t>n</w:t>
      </w:r>
      <w:r>
        <w:rPr>
          <w:spacing w:val="1"/>
        </w:rPr>
        <w:t>t</w:t>
      </w:r>
      <w:r>
        <w:rPr>
          <w:spacing w:val="-1"/>
        </w:rPr>
        <w:t>a</w:t>
      </w:r>
      <w:r>
        <w:t>l</w:t>
      </w:r>
      <w:r>
        <w:rPr>
          <w:spacing w:val="-5"/>
        </w:rPr>
        <w:t xml:space="preserve"> </w:t>
      </w:r>
      <w:r>
        <w:rPr>
          <w:spacing w:val="1"/>
        </w:rPr>
        <w:t>t</w:t>
      </w:r>
      <w:r>
        <w:t>o</w:t>
      </w:r>
      <w:r>
        <w:rPr>
          <w:spacing w:val="-2"/>
        </w:rPr>
        <w:t xml:space="preserve"> t</w:t>
      </w:r>
      <w:r>
        <w:rPr>
          <w:spacing w:val="-1"/>
        </w:rPr>
        <w:t>he</w:t>
      </w:r>
      <w:r>
        <w:rPr>
          <w:spacing w:val="-4"/>
        </w:rPr>
        <w:t>i</w:t>
      </w:r>
      <w:r>
        <w:t>r</w:t>
      </w:r>
      <w:r>
        <w:rPr>
          <w:spacing w:val="-1"/>
        </w:rPr>
        <w:t xml:space="preserve"> </w:t>
      </w:r>
      <w:r>
        <w:t>s</w:t>
      </w:r>
      <w:r>
        <w:rPr>
          <w:spacing w:val="-6"/>
        </w:rPr>
        <w:t>a</w:t>
      </w:r>
      <w:r>
        <w:rPr>
          <w:spacing w:val="3"/>
        </w:rPr>
        <w:t>f</w:t>
      </w:r>
      <w:r>
        <w:rPr>
          <w:spacing w:val="-3"/>
        </w:rPr>
        <w:t>e</w:t>
      </w:r>
      <w:r>
        <w:rPr>
          <w:spacing w:val="1"/>
        </w:rPr>
        <w:t>t</w:t>
      </w:r>
      <w:r>
        <w:rPr>
          <w:spacing w:val="-5"/>
        </w:rPr>
        <w:t>y</w:t>
      </w:r>
      <w:r>
        <w:t>,</w:t>
      </w:r>
      <w:r>
        <w:rPr>
          <w:spacing w:val="2"/>
        </w:rPr>
        <w:t xml:space="preserve"> </w:t>
      </w:r>
      <w:r>
        <w:rPr>
          <w:spacing w:val="-5"/>
        </w:rPr>
        <w:t>y</w:t>
      </w:r>
      <w:r>
        <w:rPr>
          <w:spacing w:val="-3"/>
        </w:rPr>
        <w:t>o</w:t>
      </w:r>
      <w:r>
        <w:t>u</w:t>
      </w:r>
      <w:r>
        <w:rPr>
          <w:spacing w:val="1"/>
        </w:rPr>
        <w:t xml:space="preserve"> </w:t>
      </w:r>
      <w:r>
        <w:t>sh</w:t>
      </w:r>
      <w:r>
        <w:rPr>
          <w:spacing w:val="-1"/>
        </w:rPr>
        <w:t>o</w:t>
      </w:r>
      <w:r>
        <w:t>u</w:t>
      </w:r>
      <w:r>
        <w:rPr>
          <w:spacing w:val="-2"/>
        </w:rPr>
        <w:t>l</w:t>
      </w:r>
      <w:r>
        <w:t>d</w:t>
      </w:r>
      <w:r>
        <w:rPr>
          <w:spacing w:val="-5"/>
        </w:rPr>
        <w:t xml:space="preserve"> </w:t>
      </w:r>
      <w:r>
        <w:rPr>
          <w:spacing w:val="-3"/>
        </w:rPr>
        <w:t>c</w:t>
      </w:r>
      <w:r>
        <w:rPr>
          <w:spacing w:val="-1"/>
        </w:rPr>
        <w:t>o</w:t>
      </w:r>
      <w:r>
        <w:rPr>
          <w:spacing w:val="-3"/>
        </w:rPr>
        <w:t>n</w:t>
      </w:r>
      <w:r>
        <w:t>s</w:t>
      </w:r>
      <w:r>
        <w:rPr>
          <w:spacing w:val="-2"/>
        </w:rPr>
        <w:t>i</w:t>
      </w:r>
      <w:r>
        <w:t>d</w:t>
      </w:r>
      <w:r>
        <w:rPr>
          <w:spacing w:val="-4"/>
        </w:rPr>
        <w:t>e</w:t>
      </w:r>
      <w:r>
        <w:t>r</w:t>
      </w:r>
      <w:r>
        <w:rPr>
          <w:spacing w:val="2"/>
        </w:rPr>
        <w:t xml:space="preserve"> </w:t>
      </w:r>
      <w:r>
        <w:rPr>
          <w:spacing w:val="-6"/>
        </w:rPr>
        <w:t>d</w:t>
      </w:r>
      <w:r>
        <w:rPr>
          <w:spacing w:val="-8"/>
        </w:rPr>
        <w:t>ev</w:t>
      </w:r>
      <w:r>
        <w:rPr>
          <w:spacing w:val="-3"/>
        </w:rPr>
        <w:t>e</w:t>
      </w:r>
      <w:r>
        <w:rPr>
          <w:spacing w:val="-4"/>
        </w:rPr>
        <w:t>l</w:t>
      </w:r>
      <w:r>
        <w:rPr>
          <w:spacing w:val="-6"/>
        </w:rPr>
        <w:t>o</w:t>
      </w:r>
      <w:r>
        <w:rPr>
          <w:spacing w:val="-3"/>
        </w:rPr>
        <w:t>p</w:t>
      </w:r>
      <w:r>
        <w:rPr>
          <w:spacing w:val="-6"/>
        </w:rPr>
        <w:t>in</w:t>
      </w:r>
      <w:r>
        <w:t>g</w:t>
      </w:r>
      <w:r>
        <w:rPr>
          <w:spacing w:val="-7"/>
        </w:rPr>
        <w:t xml:space="preserve"> </w:t>
      </w:r>
      <w:r>
        <w:rPr>
          <w:spacing w:val="-3"/>
        </w:rPr>
        <w:t>g</w:t>
      </w:r>
      <w:r>
        <w:rPr>
          <w:spacing w:val="-6"/>
        </w:rPr>
        <w:t>ene</w:t>
      </w:r>
      <w:r>
        <w:rPr>
          <w:spacing w:val="-4"/>
        </w:rPr>
        <w:t>r</w:t>
      </w:r>
      <w:r>
        <w:rPr>
          <w:spacing w:val="-6"/>
        </w:rPr>
        <w:t>a</w:t>
      </w:r>
      <w:r>
        <w:t>l</w:t>
      </w:r>
      <w:r>
        <w:rPr>
          <w:spacing w:val="-3"/>
        </w:rPr>
        <w:t xml:space="preserve"> </w:t>
      </w:r>
      <w:r>
        <w:rPr>
          <w:spacing w:val="-1"/>
        </w:rPr>
        <w:t>a</w:t>
      </w:r>
      <w:r>
        <w:t>c</w:t>
      </w:r>
      <w:r>
        <w:rPr>
          <w:spacing w:val="1"/>
        </w:rPr>
        <w:t>t</w:t>
      </w:r>
      <w:r>
        <w:rPr>
          <w:spacing w:val="-2"/>
        </w:rPr>
        <w:t>i</w:t>
      </w:r>
      <w:r>
        <w:t>o</w:t>
      </w:r>
      <w:r>
        <w:rPr>
          <w:spacing w:val="-1"/>
        </w:rPr>
        <w:t>n</w:t>
      </w:r>
      <w:r>
        <w:t>s.</w:t>
      </w:r>
      <w:r>
        <w:rPr>
          <w:spacing w:val="-2"/>
        </w:rPr>
        <w:t xml:space="preserve"> </w:t>
      </w:r>
      <w:r>
        <w:rPr>
          <w:spacing w:val="1"/>
        </w:rPr>
        <w:t>T</w:t>
      </w:r>
      <w:r>
        <w:rPr>
          <w:spacing w:val="-1"/>
        </w:rPr>
        <w:t>hi</w:t>
      </w:r>
      <w:r>
        <w:t>s</w:t>
      </w:r>
      <w:r>
        <w:rPr>
          <w:spacing w:val="-4"/>
        </w:rPr>
        <w:t xml:space="preserve"> </w:t>
      </w:r>
      <w:r>
        <w:rPr>
          <w:spacing w:val="-5"/>
        </w:rPr>
        <w:t>s</w:t>
      </w:r>
      <w:r>
        <w:rPr>
          <w:spacing w:val="-6"/>
        </w:rPr>
        <w:t>h</w:t>
      </w:r>
      <w:r>
        <w:rPr>
          <w:spacing w:val="-1"/>
        </w:rPr>
        <w:t>oul</w:t>
      </w:r>
      <w:r>
        <w:t>d</w:t>
      </w:r>
      <w:r>
        <w:rPr>
          <w:spacing w:val="-2"/>
        </w:rPr>
        <w:t xml:space="preserve"> </w:t>
      </w:r>
      <w:r>
        <w:t>o</w:t>
      </w:r>
      <w:r>
        <w:rPr>
          <w:spacing w:val="-1"/>
        </w:rPr>
        <w:t>n</w:t>
      </w:r>
      <w:r>
        <w:rPr>
          <w:spacing w:val="-2"/>
        </w:rPr>
        <w:t>l</w:t>
      </w:r>
      <w:r>
        <w:t xml:space="preserve">y </w:t>
      </w:r>
      <w:r>
        <w:rPr>
          <w:spacing w:val="-1"/>
        </w:rPr>
        <w:t>o</w:t>
      </w:r>
      <w:r>
        <w:t>cc</w:t>
      </w:r>
      <w:r>
        <w:rPr>
          <w:spacing w:val="-3"/>
        </w:rPr>
        <w:t>u</w:t>
      </w:r>
      <w:r>
        <w:t>r</w:t>
      </w:r>
      <w:r>
        <w:rPr>
          <w:spacing w:val="-1"/>
        </w:rPr>
        <w:t xml:space="preserve"> o</w:t>
      </w:r>
      <w:r>
        <w:t>n</w:t>
      </w:r>
      <w:r>
        <w:rPr>
          <w:spacing w:val="-2"/>
        </w:rPr>
        <w:t xml:space="preserve"> </w:t>
      </w:r>
      <w:r>
        <w:rPr>
          <w:spacing w:val="1"/>
        </w:rPr>
        <w:t>t</w:t>
      </w:r>
      <w:r>
        <w:rPr>
          <w:spacing w:val="-1"/>
        </w:rPr>
        <w:t>h</w:t>
      </w:r>
      <w:r>
        <w:t>e</w:t>
      </w:r>
      <w:r>
        <w:rPr>
          <w:spacing w:val="-4"/>
        </w:rPr>
        <w:t xml:space="preserve"> </w:t>
      </w:r>
      <w:r>
        <w:rPr>
          <w:spacing w:val="-3"/>
        </w:rPr>
        <w:t>c</w:t>
      </w:r>
      <w:r>
        <w:rPr>
          <w:spacing w:val="-1"/>
        </w:rPr>
        <w:t>o</w:t>
      </w:r>
      <w:r>
        <w:t>n</w:t>
      </w:r>
      <w:r>
        <w:rPr>
          <w:spacing w:val="-1"/>
        </w:rPr>
        <w:t>d</w:t>
      </w:r>
      <w:r>
        <w:rPr>
          <w:spacing w:val="-4"/>
        </w:rPr>
        <w:t>i</w:t>
      </w:r>
      <w:r>
        <w:t>t</w:t>
      </w:r>
      <w:r>
        <w:rPr>
          <w:spacing w:val="-4"/>
        </w:rPr>
        <w:t>i</w:t>
      </w:r>
      <w:r>
        <w:t>on</w:t>
      </w:r>
      <w:r>
        <w:rPr>
          <w:spacing w:val="-3"/>
        </w:rPr>
        <w:t xml:space="preserve"> </w:t>
      </w:r>
      <w:r>
        <w:rPr>
          <w:spacing w:val="1"/>
        </w:rPr>
        <w:t>t</w:t>
      </w:r>
      <w:r>
        <w:rPr>
          <w:spacing w:val="-3"/>
        </w:rPr>
        <w:t>ha</w:t>
      </w:r>
      <w:r>
        <w:t>t</w:t>
      </w:r>
      <w:r>
        <w:rPr>
          <w:spacing w:val="-1"/>
        </w:rPr>
        <w:t xml:space="preserve"> </w:t>
      </w:r>
      <w:r>
        <w:rPr>
          <w:spacing w:val="1"/>
        </w:rPr>
        <w:t>t</w:t>
      </w:r>
      <w:r>
        <w:rPr>
          <w:spacing w:val="-1"/>
        </w:rPr>
        <w:t>h</w:t>
      </w:r>
      <w:r>
        <w:t>e</w:t>
      </w:r>
      <w:r>
        <w:rPr>
          <w:spacing w:val="-2"/>
        </w:rPr>
        <w:t xml:space="preserve"> </w:t>
      </w:r>
      <w:r>
        <w:rPr>
          <w:spacing w:val="-6"/>
        </w:rPr>
        <w:t>Chi</w:t>
      </w:r>
      <w:r>
        <w:rPr>
          <w:spacing w:val="-4"/>
        </w:rPr>
        <w:t>l</w:t>
      </w:r>
      <w:r>
        <w:t>d</w:t>
      </w:r>
      <w:r>
        <w:rPr>
          <w:spacing w:val="-9"/>
        </w:rPr>
        <w:t xml:space="preserve"> </w:t>
      </w:r>
      <w:r>
        <w:rPr>
          <w:spacing w:val="-6"/>
        </w:rPr>
        <w:t>Sa</w:t>
      </w:r>
      <w:r>
        <w:rPr>
          <w:spacing w:val="-2"/>
        </w:rPr>
        <w:t>f</w:t>
      </w:r>
      <w:r>
        <w:rPr>
          <w:spacing w:val="-6"/>
        </w:rPr>
        <w:t>e</w:t>
      </w:r>
      <w:r>
        <w:rPr>
          <w:spacing w:val="-4"/>
        </w:rPr>
        <w:t>t</w:t>
      </w:r>
      <w:r>
        <w:t>y</w:t>
      </w:r>
      <w:r>
        <w:rPr>
          <w:spacing w:val="-11"/>
        </w:rPr>
        <w:t xml:space="preserve"> </w:t>
      </w:r>
      <w:r>
        <w:rPr>
          <w:spacing w:val="-4"/>
        </w:rPr>
        <w:t>Of</w:t>
      </w:r>
      <w:r>
        <w:rPr>
          <w:spacing w:val="-2"/>
        </w:rPr>
        <w:t>f</w:t>
      </w:r>
      <w:r>
        <w:rPr>
          <w:spacing w:val="-6"/>
        </w:rPr>
        <w:t>i</w:t>
      </w:r>
      <w:r>
        <w:rPr>
          <w:spacing w:val="-5"/>
        </w:rPr>
        <w:t>c</w:t>
      </w:r>
      <w:r>
        <w:rPr>
          <w:spacing w:val="-6"/>
        </w:rPr>
        <w:t>e</w:t>
      </w:r>
      <w:r>
        <w:t>r</w:t>
      </w:r>
      <w:r>
        <w:rPr>
          <w:spacing w:val="1"/>
        </w:rPr>
        <w:t xml:space="preserve"> </w:t>
      </w:r>
      <w:r>
        <w:rPr>
          <w:spacing w:val="-9"/>
        </w:rPr>
        <w:t>w</w:t>
      </w:r>
      <w:r>
        <w:rPr>
          <w:spacing w:val="-1"/>
        </w:rPr>
        <w:t>il</w:t>
      </w:r>
      <w:r>
        <w:t xml:space="preserve">l </w:t>
      </w:r>
      <w:r>
        <w:rPr>
          <w:spacing w:val="-1"/>
        </w:rPr>
        <w:t>p</w:t>
      </w:r>
      <w:r>
        <w:t>r</w:t>
      </w:r>
      <w:r>
        <w:rPr>
          <w:spacing w:val="-1"/>
        </w:rPr>
        <w:t>o</w:t>
      </w:r>
      <w:r>
        <w:rPr>
          <w:spacing w:val="-5"/>
        </w:rPr>
        <w:t>v</w:t>
      </w:r>
      <w:r>
        <w:rPr>
          <w:spacing w:val="-1"/>
        </w:rPr>
        <w:t>id</w:t>
      </w:r>
      <w:r>
        <w:t xml:space="preserve">e </w:t>
      </w:r>
      <w:r>
        <w:rPr>
          <w:spacing w:val="-2"/>
        </w:rPr>
        <w:t>m</w:t>
      </w:r>
      <w:r>
        <w:rPr>
          <w:spacing w:val="-1"/>
        </w:rPr>
        <w:t>o</w:t>
      </w:r>
      <w:r>
        <w:t>re</w:t>
      </w:r>
      <w:r>
        <w:rPr>
          <w:spacing w:val="-4"/>
        </w:rPr>
        <w:t xml:space="preserve"> </w:t>
      </w:r>
      <w:r>
        <w:t>s</w:t>
      </w:r>
      <w:r>
        <w:rPr>
          <w:spacing w:val="-3"/>
        </w:rPr>
        <w:t>p</w:t>
      </w:r>
      <w:r>
        <w:rPr>
          <w:spacing w:val="-1"/>
        </w:rPr>
        <w:t>e</w:t>
      </w:r>
      <w:r>
        <w:t>c</w:t>
      </w:r>
      <w:r>
        <w:rPr>
          <w:spacing w:val="-6"/>
        </w:rPr>
        <w:t>i</w:t>
      </w:r>
      <w:r>
        <w:rPr>
          <w:spacing w:val="3"/>
        </w:rPr>
        <w:t>f</w:t>
      </w:r>
      <w:r>
        <w:rPr>
          <w:spacing w:val="-3"/>
        </w:rPr>
        <w:t>i</w:t>
      </w:r>
      <w:r>
        <w:t>c</w:t>
      </w:r>
      <w:r>
        <w:rPr>
          <w:spacing w:val="1"/>
        </w:rPr>
        <w:t xml:space="preserve"> </w:t>
      </w:r>
      <w:r>
        <w:rPr>
          <w:spacing w:val="-1"/>
        </w:rPr>
        <w:t>i</w:t>
      </w:r>
      <w:r>
        <w:rPr>
          <w:spacing w:val="-6"/>
        </w:rPr>
        <w:t>n</w:t>
      </w:r>
      <w:r>
        <w:rPr>
          <w:spacing w:val="1"/>
        </w:rPr>
        <w:t>f</w:t>
      </w:r>
      <w:r>
        <w:rPr>
          <w:spacing w:val="-3"/>
        </w:rPr>
        <w:t>o</w:t>
      </w:r>
      <w:r>
        <w:t>rm</w:t>
      </w:r>
      <w:r>
        <w:rPr>
          <w:spacing w:val="-3"/>
        </w:rPr>
        <w:t>a</w:t>
      </w:r>
      <w:r>
        <w:rPr>
          <w:spacing w:val="-2"/>
        </w:rPr>
        <w:t>t</w:t>
      </w:r>
      <w:r>
        <w:rPr>
          <w:spacing w:val="-1"/>
        </w:rPr>
        <w:t>io</w:t>
      </w:r>
      <w:r>
        <w:t>n</w:t>
      </w:r>
      <w:r>
        <w:rPr>
          <w:spacing w:val="-2"/>
        </w:rPr>
        <w:t xml:space="preserve"> </w:t>
      </w:r>
      <w:r>
        <w:rPr>
          <w:spacing w:val="1"/>
        </w:rPr>
        <w:t>t</w:t>
      </w:r>
      <w:r>
        <w:t>o</w:t>
      </w:r>
      <w:r>
        <w:rPr>
          <w:spacing w:val="-2"/>
        </w:rPr>
        <w:t xml:space="preserve"> t</w:t>
      </w:r>
      <w:r>
        <w:rPr>
          <w:spacing w:val="-1"/>
        </w:rPr>
        <w:t>h</w:t>
      </w:r>
      <w:r>
        <w:t xml:space="preserve">e </w:t>
      </w:r>
      <w:r>
        <w:rPr>
          <w:spacing w:val="-2"/>
        </w:rPr>
        <w:t>r</w:t>
      </w:r>
      <w:r>
        <w:rPr>
          <w:spacing w:val="-1"/>
        </w:rPr>
        <w:t>e</w:t>
      </w:r>
      <w:r>
        <w:t>s</w:t>
      </w:r>
      <w:r>
        <w:rPr>
          <w:spacing w:val="-3"/>
        </w:rPr>
        <w:t>p</w:t>
      </w:r>
      <w:r>
        <w:rPr>
          <w:spacing w:val="-1"/>
        </w:rPr>
        <w:t>ec</w:t>
      </w:r>
      <w:r>
        <w:rPr>
          <w:spacing w:val="1"/>
        </w:rPr>
        <w:t>t</w:t>
      </w:r>
      <w:r>
        <w:rPr>
          <w:spacing w:val="-1"/>
        </w:rPr>
        <w:t>i</w:t>
      </w:r>
      <w:r>
        <w:rPr>
          <w:spacing w:val="-5"/>
        </w:rPr>
        <w:t>v</w:t>
      </w:r>
      <w:r>
        <w:t xml:space="preserve">e </w:t>
      </w:r>
      <w:r>
        <w:rPr>
          <w:spacing w:val="-3"/>
        </w:rPr>
        <w:t>p</w:t>
      </w:r>
      <w:r>
        <w:rPr>
          <w:spacing w:val="-1"/>
        </w:rPr>
        <w:t>a</w:t>
      </w:r>
      <w:r>
        <w:rPr>
          <w:spacing w:val="-2"/>
        </w:rPr>
        <w:t>r</w:t>
      </w:r>
      <w:r>
        <w:rPr>
          <w:spacing w:val="-1"/>
        </w:rPr>
        <w:t>e</w:t>
      </w:r>
      <w:r>
        <w:rPr>
          <w:spacing w:val="-3"/>
        </w:rPr>
        <w:t>n</w:t>
      </w:r>
      <w:r>
        <w:rPr>
          <w:spacing w:val="1"/>
        </w:rPr>
        <w:t>t</w:t>
      </w:r>
      <w:r>
        <w:t>s</w:t>
      </w:r>
      <w:r>
        <w:rPr>
          <w:spacing w:val="-4"/>
        </w:rPr>
        <w:t xml:space="preserve"> </w:t>
      </w:r>
      <w:r>
        <w:rPr>
          <w:spacing w:val="-2"/>
        </w:rPr>
        <w:t>(</w:t>
      </w:r>
      <w:r>
        <w:t>f</w:t>
      </w:r>
      <w:r>
        <w:rPr>
          <w:spacing w:val="-3"/>
        </w:rPr>
        <w:t>o</w:t>
      </w:r>
      <w:r>
        <w:t>r</w:t>
      </w:r>
      <w:r>
        <w:rPr>
          <w:spacing w:val="-3"/>
        </w:rPr>
        <w:t xml:space="preserve"> ex</w:t>
      </w:r>
      <w:r>
        <w:t>am</w:t>
      </w:r>
      <w:r>
        <w:rPr>
          <w:spacing w:val="-3"/>
        </w:rPr>
        <w:t>p</w:t>
      </w:r>
      <w:r>
        <w:rPr>
          <w:spacing w:val="-2"/>
        </w:rPr>
        <w:t>l</w:t>
      </w:r>
      <w:r>
        <w:rPr>
          <w:spacing w:val="-3"/>
        </w:rPr>
        <w:t>e</w:t>
      </w:r>
      <w:r>
        <w:t>,</w:t>
      </w:r>
      <w:r>
        <w:rPr>
          <w:spacing w:val="-3"/>
        </w:rPr>
        <w:t xml:space="preserve"> </w:t>
      </w:r>
      <w:r>
        <w:t>f</w:t>
      </w:r>
      <w:r>
        <w:rPr>
          <w:spacing w:val="-3"/>
        </w:rPr>
        <w:t>a</w:t>
      </w:r>
      <w:r>
        <w:t>m</w:t>
      </w:r>
      <w:r>
        <w:rPr>
          <w:spacing w:val="-2"/>
        </w:rPr>
        <w:t>il</w:t>
      </w:r>
      <w:r>
        <w:t>y</w:t>
      </w:r>
      <w:r>
        <w:rPr>
          <w:spacing w:val="-2"/>
        </w:rPr>
        <w:t xml:space="preserve"> </w:t>
      </w:r>
      <w:r>
        <w:rPr>
          <w:spacing w:val="-3"/>
        </w:rPr>
        <w:t>c</w:t>
      </w:r>
      <w:r>
        <w:rPr>
          <w:spacing w:val="-1"/>
        </w:rPr>
        <w:t>on</w:t>
      </w:r>
      <w:r>
        <w:rPr>
          <w:spacing w:val="-2"/>
        </w:rPr>
        <w:t>t</w:t>
      </w:r>
      <w:r>
        <w:rPr>
          <w:spacing w:val="-1"/>
        </w:rPr>
        <w:t>a</w:t>
      </w:r>
      <w:r>
        <w:rPr>
          <w:spacing w:val="-3"/>
        </w:rPr>
        <w:t>c</w:t>
      </w:r>
      <w:r>
        <w:t>t</w:t>
      </w:r>
      <w:r>
        <w:rPr>
          <w:spacing w:val="2"/>
        </w:rPr>
        <w:t xml:space="preserve"> </w:t>
      </w:r>
      <w:r>
        <w:rPr>
          <w:spacing w:val="-1"/>
        </w:rPr>
        <w:t>i</w:t>
      </w:r>
      <w:r>
        <w:rPr>
          <w:spacing w:val="-5"/>
        </w:rPr>
        <w:t>n</w:t>
      </w:r>
      <w:r>
        <w:rPr>
          <w:spacing w:val="-2"/>
        </w:rPr>
        <w:t>f</w:t>
      </w:r>
      <w:r>
        <w:rPr>
          <w:spacing w:val="-1"/>
        </w:rPr>
        <w:t>o</w:t>
      </w:r>
      <w:r>
        <w:rPr>
          <w:spacing w:val="-2"/>
        </w:rPr>
        <w:t>r</w:t>
      </w:r>
      <w:r>
        <w:t>m</w:t>
      </w:r>
      <w:r>
        <w:rPr>
          <w:spacing w:val="-3"/>
        </w:rPr>
        <w:t>a</w:t>
      </w:r>
      <w:r>
        <w:rPr>
          <w:spacing w:val="1"/>
        </w:rPr>
        <w:t>t</w:t>
      </w:r>
      <w:r>
        <w:rPr>
          <w:spacing w:val="-2"/>
        </w:rPr>
        <w:t>i</w:t>
      </w:r>
      <w:r>
        <w:t>o</w:t>
      </w:r>
      <w:r>
        <w:rPr>
          <w:spacing w:val="-4"/>
        </w:rPr>
        <w:t>n</w:t>
      </w:r>
      <w:r>
        <w:t>)</w:t>
      </w:r>
      <w:r>
        <w:rPr>
          <w:spacing w:val="2"/>
        </w:rPr>
        <w:t xml:space="preserve"> </w:t>
      </w:r>
      <w:r>
        <w:rPr>
          <w:spacing w:val="-4"/>
        </w:rPr>
        <w:t>i</w:t>
      </w:r>
      <w:r>
        <w:t>mm</w:t>
      </w:r>
      <w:r>
        <w:rPr>
          <w:spacing w:val="-3"/>
        </w:rPr>
        <w:t>e</w:t>
      </w:r>
      <w:r>
        <w:t>d</w:t>
      </w:r>
      <w:r>
        <w:rPr>
          <w:spacing w:val="-2"/>
        </w:rPr>
        <w:t>i</w:t>
      </w:r>
      <w:r>
        <w:rPr>
          <w:spacing w:val="-1"/>
        </w:rPr>
        <w:t>a</w:t>
      </w:r>
      <w:r>
        <w:rPr>
          <w:spacing w:val="-2"/>
        </w:rPr>
        <w:t>t</w:t>
      </w:r>
      <w:r>
        <w:rPr>
          <w:spacing w:val="-1"/>
        </w:rPr>
        <w:t>el</w:t>
      </w:r>
      <w:r>
        <w:t>y</w:t>
      </w:r>
      <w:r>
        <w:rPr>
          <w:spacing w:val="-6"/>
        </w:rPr>
        <w:t xml:space="preserve"> </w:t>
      </w:r>
      <w:r>
        <w:rPr>
          <w:spacing w:val="3"/>
        </w:rPr>
        <w:t>f</w:t>
      </w:r>
      <w:r>
        <w:t>o</w:t>
      </w:r>
      <w:r>
        <w:rPr>
          <w:spacing w:val="-4"/>
        </w:rPr>
        <w:t>l</w:t>
      </w:r>
      <w:r>
        <w:rPr>
          <w:spacing w:val="-2"/>
        </w:rPr>
        <w:t>l</w:t>
      </w:r>
      <w:r>
        <w:t>o</w:t>
      </w:r>
      <w:r>
        <w:rPr>
          <w:spacing w:val="-9"/>
        </w:rPr>
        <w:t>w</w:t>
      </w:r>
      <w:r>
        <w:rPr>
          <w:spacing w:val="-1"/>
        </w:rPr>
        <w:t>in</w:t>
      </w:r>
      <w:r>
        <w:t>g</w:t>
      </w:r>
      <w:r>
        <w:rPr>
          <w:spacing w:val="5"/>
        </w:rPr>
        <w:t xml:space="preserve"> </w:t>
      </w:r>
      <w:r>
        <w:rPr>
          <w:spacing w:val="1"/>
        </w:rPr>
        <w:t>t</w:t>
      </w:r>
      <w:r>
        <w:rPr>
          <w:spacing w:val="-3"/>
        </w:rPr>
        <w:t>h</w:t>
      </w:r>
      <w:r>
        <w:t>e</w:t>
      </w:r>
      <w:r>
        <w:rPr>
          <w:spacing w:val="-2"/>
        </w:rPr>
        <w:t xml:space="preserve"> </w:t>
      </w:r>
      <w:r>
        <w:t>c</w:t>
      </w:r>
      <w:r>
        <w:rPr>
          <w:spacing w:val="-1"/>
        </w:rPr>
        <w:t>a</w:t>
      </w:r>
      <w:r>
        <w:t>se p</w:t>
      </w:r>
      <w:r>
        <w:rPr>
          <w:spacing w:val="-2"/>
        </w:rPr>
        <w:t>l</w:t>
      </w:r>
      <w:r>
        <w:t>a</w:t>
      </w:r>
      <w:r>
        <w:rPr>
          <w:spacing w:val="-4"/>
        </w:rPr>
        <w:t>n</w:t>
      </w:r>
      <w:r>
        <w:t>n</w:t>
      </w:r>
      <w:r>
        <w:rPr>
          <w:spacing w:val="-2"/>
        </w:rPr>
        <w:t>i</w:t>
      </w:r>
      <w:r>
        <w:rPr>
          <w:spacing w:val="-6"/>
        </w:rPr>
        <w:t>n</w:t>
      </w:r>
      <w:r>
        <w:t>g</w:t>
      </w:r>
      <w:r>
        <w:rPr>
          <w:spacing w:val="3"/>
        </w:rPr>
        <w:t xml:space="preserve"> </w:t>
      </w:r>
      <w:r>
        <w:rPr>
          <w:spacing w:val="-3"/>
        </w:rPr>
        <w:t>p</w:t>
      </w:r>
      <w:r>
        <w:rPr>
          <w:spacing w:val="-2"/>
        </w:rPr>
        <w:t>r</w:t>
      </w:r>
      <w:r>
        <w:rPr>
          <w:spacing w:val="-1"/>
        </w:rPr>
        <w:t>o</w:t>
      </w:r>
      <w:r>
        <w:t>c</w:t>
      </w:r>
      <w:r>
        <w:rPr>
          <w:spacing w:val="-1"/>
        </w:rPr>
        <w:t>e</w:t>
      </w:r>
      <w:r>
        <w:t>ss</w:t>
      </w:r>
      <w:r>
        <w:rPr>
          <w:spacing w:val="-6"/>
        </w:rPr>
        <w:t xml:space="preserve"> </w:t>
      </w:r>
      <w:r>
        <w:rPr>
          <w:spacing w:val="-3"/>
        </w:rPr>
        <w:t>a</w:t>
      </w:r>
      <w:r>
        <w:rPr>
          <w:spacing w:val="-1"/>
        </w:rPr>
        <w:t>n</w:t>
      </w:r>
      <w:r>
        <w:t>d</w:t>
      </w:r>
      <w:r>
        <w:rPr>
          <w:spacing w:val="-2"/>
        </w:rPr>
        <w:t xml:space="preserve"> </w:t>
      </w:r>
      <w:r>
        <w:rPr>
          <w:spacing w:val="-1"/>
        </w:rPr>
        <w:t>d</w:t>
      </w:r>
      <w:r>
        <w:t>u</w:t>
      </w:r>
      <w:r>
        <w:rPr>
          <w:spacing w:val="-2"/>
        </w:rPr>
        <w:t>r</w:t>
      </w:r>
      <w:r>
        <w:rPr>
          <w:spacing w:val="-1"/>
        </w:rPr>
        <w:t>i</w:t>
      </w:r>
      <w:r>
        <w:rPr>
          <w:spacing w:val="-3"/>
        </w:rPr>
        <w:t>n</w:t>
      </w:r>
      <w:r>
        <w:t xml:space="preserve">g </w:t>
      </w:r>
      <w:r>
        <w:rPr>
          <w:spacing w:val="1"/>
        </w:rPr>
        <w:t>t</w:t>
      </w:r>
      <w:r>
        <w:rPr>
          <w:spacing w:val="-1"/>
        </w:rPr>
        <w:t>h</w:t>
      </w:r>
      <w:r>
        <w:t>e</w:t>
      </w:r>
      <w:r>
        <w:rPr>
          <w:spacing w:val="-2"/>
        </w:rPr>
        <w:t xml:space="preserve"> </w:t>
      </w:r>
      <w:r>
        <w:rPr>
          <w:spacing w:val="-6"/>
        </w:rPr>
        <w:t>i</w:t>
      </w:r>
      <w:r>
        <w:t>mp</w:t>
      </w:r>
      <w:r>
        <w:rPr>
          <w:spacing w:val="-2"/>
        </w:rPr>
        <w:t>l</w:t>
      </w:r>
      <w:r>
        <w:rPr>
          <w:spacing w:val="-3"/>
        </w:rPr>
        <w:t>e</w:t>
      </w:r>
      <w:r>
        <w:t>m</w:t>
      </w:r>
      <w:r>
        <w:rPr>
          <w:spacing w:val="-1"/>
        </w:rPr>
        <w:t>e</w:t>
      </w:r>
      <w:r>
        <w:rPr>
          <w:spacing w:val="-3"/>
        </w:rPr>
        <w:t>n</w:t>
      </w:r>
      <w:r>
        <w:rPr>
          <w:spacing w:val="-2"/>
        </w:rPr>
        <w:t>t</w:t>
      </w:r>
      <w:r>
        <w:rPr>
          <w:spacing w:val="-1"/>
        </w:rPr>
        <w:t>a</w:t>
      </w:r>
      <w:r>
        <w:rPr>
          <w:spacing w:val="1"/>
        </w:rPr>
        <w:t>t</w:t>
      </w:r>
      <w:r>
        <w:rPr>
          <w:spacing w:val="-1"/>
        </w:rPr>
        <w:t>io</w:t>
      </w:r>
      <w:r>
        <w:t>n</w:t>
      </w:r>
      <w:r>
        <w:rPr>
          <w:spacing w:val="-2"/>
        </w:rPr>
        <w:t xml:space="preserve"> </w:t>
      </w:r>
      <w:r>
        <w:rPr>
          <w:spacing w:val="-3"/>
        </w:rPr>
        <w:t>p</w:t>
      </w:r>
      <w:r>
        <w:t>h</w:t>
      </w:r>
      <w:r>
        <w:rPr>
          <w:spacing w:val="-1"/>
        </w:rPr>
        <w:t>a</w:t>
      </w:r>
      <w:r>
        <w:t>s</w:t>
      </w:r>
      <w:r>
        <w:rPr>
          <w:spacing w:val="-3"/>
        </w:rPr>
        <w:t>e</w:t>
      </w:r>
      <w:r>
        <w:t>.</w:t>
      </w:r>
    </w:p>
    <w:p w14:paraId="6B2414AE" w14:textId="77777777" w:rsidR="00612B86" w:rsidRDefault="00612B86" w:rsidP="007C0FDE">
      <w:pPr>
        <w:spacing w:after="240" w:line="287" w:lineRule="auto"/>
        <w:ind w:left="1418" w:right="1410"/>
        <w:jc w:val="both"/>
        <w:rPr>
          <w:rFonts w:ascii="Arial" w:eastAsia="Arial" w:hAnsi="Arial" w:cs="Arial"/>
        </w:rPr>
      </w:pPr>
      <w:r>
        <w:rPr>
          <w:rFonts w:ascii="Arial" w:eastAsia="Arial" w:hAnsi="Arial" w:cs="Arial"/>
          <w:spacing w:val="1"/>
        </w:rPr>
        <w:t>T</w:t>
      </w:r>
      <w:r>
        <w:rPr>
          <w:rFonts w:ascii="Arial" w:eastAsia="Arial" w:hAnsi="Arial" w:cs="Arial"/>
          <w:spacing w:val="-1"/>
        </w:rPr>
        <w:t>h</w:t>
      </w:r>
      <w:r>
        <w:rPr>
          <w:rFonts w:ascii="Arial" w:eastAsia="Arial" w:hAnsi="Arial" w:cs="Arial"/>
          <w:spacing w:val="-3"/>
        </w:rPr>
        <w:t>e</w:t>
      </w:r>
      <w:r>
        <w:rPr>
          <w:rFonts w:ascii="Arial" w:eastAsia="Arial" w:hAnsi="Arial" w:cs="Arial"/>
        </w:rPr>
        <w:t>se</w:t>
      </w:r>
      <w:r>
        <w:rPr>
          <w:rFonts w:ascii="Arial" w:eastAsia="Arial" w:hAnsi="Arial" w:cs="Arial"/>
          <w:spacing w:val="-2"/>
        </w:rPr>
        <w:t xml:space="preserve"> </w:t>
      </w:r>
      <w:r>
        <w:rPr>
          <w:rFonts w:ascii="Arial" w:eastAsia="Arial" w:hAnsi="Arial" w:cs="Arial"/>
          <w:spacing w:val="-3"/>
        </w:rPr>
        <w:t>ac</w:t>
      </w:r>
      <w:r>
        <w:rPr>
          <w:rFonts w:ascii="Arial" w:eastAsia="Arial" w:hAnsi="Arial" w:cs="Arial"/>
          <w:spacing w:val="1"/>
        </w:rPr>
        <w:t>t</w:t>
      </w:r>
      <w:r>
        <w:rPr>
          <w:rFonts w:ascii="Arial" w:eastAsia="Arial" w:hAnsi="Arial" w:cs="Arial"/>
          <w:spacing w:val="-2"/>
        </w:rPr>
        <w:t>i</w:t>
      </w:r>
      <w:r>
        <w:rPr>
          <w:rFonts w:ascii="Arial" w:eastAsia="Arial" w:hAnsi="Arial" w:cs="Arial"/>
          <w:spacing w:val="-3"/>
        </w:rPr>
        <w:t>o</w:t>
      </w:r>
      <w:r>
        <w:rPr>
          <w:rFonts w:ascii="Arial" w:eastAsia="Arial" w:hAnsi="Arial" w:cs="Arial"/>
          <w:spacing w:val="-1"/>
        </w:rPr>
        <w:t>n</w:t>
      </w:r>
      <w:r>
        <w:rPr>
          <w:rFonts w:ascii="Arial" w:eastAsia="Arial" w:hAnsi="Arial" w:cs="Arial"/>
        </w:rPr>
        <w:t>s</w:t>
      </w:r>
      <w:r>
        <w:rPr>
          <w:rFonts w:ascii="Arial" w:eastAsia="Arial" w:hAnsi="Arial" w:cs="Arial"/>
          <w:spacing w:val="-2"/>
        </w:rPr>
        <w:t xml:space="preserve"> </w:t>
      </w:r>
      <w:r>
        <w:rPr>
          <w:rFonts w:ascii="Arial" w:eastAsia="Arial" w:hAnsi="Arial" w:cs="Arial"/>
          <w:spacing w:val="-3"/>
        </w:rPr>
        <w:t>s</w:t>
      </w:r>
      <w:r>
        <w:rPr>
          <w:rFonts w:ascii="Arial" w:eastAsia="Arial" w:hAnsi="Arial" w:cs="Arial"/>
        </w:rPr>
        <w:t>h</w:t>
      </w:r>
      <w:r>
        <w:rPr>
          <w:rFonts w:ascii="Arial" w:eastAsia="Arial" w:hAnsi="Arial" w:cs="Arial"/>
          <w:spacing w:val="-4"/>
        </w:rPr>
        <w:t>o</w:t>
      </w:r>
      <w:r>
        <w:rPr>
          <w:rFonts w:ascii="Arial" w:eastAsia="Arial" w:hAnsi="Arial" w:cs="Arial"/>
        </w:rPr>
        <w:t>u</w:t>
      </w:r>
      <w:r>
        <w:rPr>
          <w:rFonts w:ascii="Arial" w:eastAsia="Arial" w:hAnsi="Arial" w:cs="Arial"/>
          <w:spacing w:val="-2"/>
        </w:rPr>
        <w:t>l</w:t>
      </w:r>
      <w:r>
        <w:rPr>
          <w:rFonts w:ascii="Arial" w:eastAsia="Arial" w:hAnsi="Arial" w:cs="Arial"/>
        </w:rPr>
        <w:t>d</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spacing w:val="-1"/>
        </w:rPr>
        <w:t>il</w:t>
      </w:r>
      <w:r>
        <w:rPr>
          <w:rFonts w:ascii="Arial" w:eastAsia="Arial" w:hAnsi="Arial" w:cs="Arial"/>
        </w:rPr>
        <w:t>l m</w:t>
      </w:r>
      <w:r>
        <w:rPr>
          <w:rFonts w:ascii="Arial" w:eastAsia="Arial" w:hAnsi="Arial" w:cs="Arial"/>
          <w:spacing w:val="-1"/>
        </w:rPr>
        <w:t>e</w:t>
      </w:r>
      <w:r>
        <w:rPr>
          <w:rFonts w:ascii="Arial" w:eastAsia="Arial" w:hAnsi="Arial" w:cs="Arial"/>
          <w:spacing w:val="-6"/>
        </w:rPr>
        <w:t>e</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1"/>
        </w:rPr>
        <w:t>h</w:t>
      </w:r>
      <w:r>
        <w:rPr>
          <w:rFonts w:ascii="Arial" w:eastAsia="Arial" w:hAnsi="Arial" w:cs="Arial"/>
        </w:rPr>
        <w:t>e</w:t>
      </w:r>
      <w:r>
        <w:rPr>
          <w:rFonts w:ascii="Arial" w:eastAsia="Arial" w:hAnsi="Arial" w:cs="Arial"/>
          <w:spacing w:val="-2"/>
        </w:rPr>
        <w:t xml:space="preserve"> </w:t>
      </w:r>
      <w:r>
        <w:rPr>
          <w:rFonts w:ascii="Arial" w:eastAsia="Arial" w:hAnsi="Arial" w:cs="Arial"/>
          <w:spacing w:val="-3"/>
        </w:rPr>
        <w:t>o</w:t>
      </w:r>
      <w:r>
        <w:rPr>
          <w:rFonts w:ascii="Arial" w:eastAsia="Arial" w:hAnsi="Arial" w:cs="Arial"/>
          <w:spacing w:val="-2"/>
        </w:rPr>
        <w:t>t</w:t>
      </w:r>
      <w:r>
        <w:rPr>
          <w:rFonts w:ascii="Arial" w:eastAsia="Arial" w:hAnsi="Arial" w:cs="Arial"/>
          <w:spacing w:val="-1"/>
        </w:rPr>
        <w:t>h</w:t>
      </w:r>
      <w:r>
        <w:rPr>
          <w:rFonts w:ascii="Arial" w:eastAsia="Arial" w:hAnsi="Arial" w:cs="Arial"/>
          <w:spacing w:val="-3"/>
        </w:rPr>
        <w:t>e</w:t>
      </w:r>
      <w:r>
        <w:rPr>
          <w:rFonts w:ascii="Arial" w:eastAsia="Arial" w:hAnsi="Arial" w:cs="Arial"/>
        </w:rPr>
        <w:t>r</w:t>
      </w:r>
      <w:r>
        <w:rPr>
          <w:rFonts w:ascii="Arial" w:eastAsia="Arial" w:hAnsi="Arial" w:cs="Arial"/>
          <w:spacing w:val="-1"/>
        </w:rPr>
        <w:t xml:space="preserve"> </w:t>
      </w:r>
      <w:r>
        <w:rPr>
          <w:rFonts w:ascii="Arial" w:eastAsia="Arial" w:hAnsi="Arial" w:cs="Arial"/>
          <w:spacing w:val="-4"/>
        </w:rPr>
        <w:t>S</w:t>
      </w:r>
      <w:r>
        <w:rPr>
          <w:rFonts w:ascii="Arial" w:eastAsia="Arial" w:hAnsi="Arial" w:cs="Arial"/>
        </w:rPr>
        <w:t>.</w:t>
      </w:r>
      <w:r>
        <w:rPr>
          <w:rFonts w:ascii="Arial" w:eastAsia="Arial" w:hAnsi="Arial" w:cs="Arial"/>
          <w:spacing w:val="-4"/>
        </w:rPr>
        <w:t>A</w:t>
      </w:r>
      <w:r>
        <w:rPr>
          <w:rFonts w:ascii="Arial" w:eastAsia="Arial" w:hAnsi="Arial" w:cs="Arial"/>
          <w:spacing w:val="-2"/>
        </w:rPr>
        <w:t>.</w:t>
      </w:r>
      <w:r>
        <w:rPr>
          <w:rFonts w:ascii="Arial" w:eastAsia="Arial" w:hAnsi="Arial" w:cs="Arial"/>
        </w:rPr>
        <w:t>F</w:t>
      </w:r>
      <w:r>
        <w:rPr>
          <w:rFonts w:ascii="Arial" w:eastAsia="Arial" w:hAnsi="Arial" w:cs="Arial"/>
          <w:spacing w:val="-2"/>
        </w:rPr>
        <w:t>.</w:t>
      </w:r>
      <w:r>
        <w:rPr>
          <w:rFonts w:ascii="Arial" w:eastAsia="Arial" w:hAnsi="Arial" w:cs="Arial"/>
          <w:spacing w:val="-4"/>
        </w:rPr>
        <w:t>E</w:t>
      </w:r>
      <w:r>
        <w:rPr>
          <w:rFonts w:ascii="Arial" w:eastAsia="Arial" w:hAnsi="Arial" w:cs="Arial"/>
          <w:spacing w:val="-2"/>
        </w:rPr>
        <w:t>.</w:t>
      </w:r>
      <w:r>
        <w:rPr>
          <w:rFonts w:ascii="Arial" w:eastAsia="Arial" w:hAnsi="Arial" w:cs="Arial"/>
        </w:rPr>
        <w:t>T</w:t>
      </w:r>
      <w:r>
        <w:rPr>
          <w:rFonts w:ascii="Arial" w:eastAsia="Arial" w:hAnsi="Arial" w:cs="Arial"/>
          <w:spacing w:val="-2"/>
        </w:rPr>
        <w:t>.</w:t>
      </w:r>
      <w:r>
        <w:rPr>
          <w:rFonts w:ascii="Arial" w:eastAsia="Arial" w:hAnsi="Arial" w:cs="Arial"/>
          <w:spacing w:val="-4"/>
        </w:rPr>
        <w:t>Y</w:t>
      </w:r>
      <w:r>
        <w:rPr>
          <w:rFonts w:ascii="Arial" w:eastAsia="Arial" w:hAnsi="Arial" w:cs="Arial"/>
        </w:rPr>
        <w:t>.</w:t>
      </w:r>
      <w:r>
        <w:rPr>
          <w:rFonts w:ascii="Arial" w:eastAsia="Arial" w:hAnsi="Arial" w:cs="Arial"/>
          <w:spacing w:val="5"/>
        </w:rPr>
        <w:t xml:space="preserve"> </w:t>
      </w:r>
      <w:r>
        <w:rPr>
          <w:rFonts w:ascii="Arial" w:eastAsia="Arial" w:hAnsi="Arial" w:cs="Arial"/>
          <w:spacing w:val="-3"/>
        </w:rPr>
        <w:t>p</w:t>
      </w:r>
      <w:r>
        <w:rPr>
          <w:rFonts w:ascii="Arial" w:eastAsia="Arial" w:hAnsi="Arial" w:cs="Arial"/>
        </w:rPr>
        <w:t>r</w:t>
      </w:r>
      <w:r>
        <w:rPr>
          <w:rFonts w:ascii="Arial" w:eastAsia="Arial" w:hAnsi="Arial" w:cs="Arial"/>
          <w:spacing w:val="-1"/>
        </w:rPr>
        <w:t>in</w:t>
      </w:r>
      <w:r>
        <w:rPr>
          <w:rFonts w:ascii="Arial" w:eastAsia="Arial" w:hAnsi="Arial" w:cs="Arial"/>
        </w:rPr>
        <w:t>c</w:t>
      </w:r>
      <w:r>
        <w:rPr>
          <w:rFonts w:ascii="Arial" w:eastAsia="Arial" w:hAnsi="Arial" w:cs="Arial"/>
          <w:spacing w:val="-4"/>
        </w:rPr>
        <w:t>i</w:t>
      </w:r>
      <w:r>
        <w:rPr>
          <w:rFonts w:ascii="Arial" w:eastAsia="Arial" w:hAnsi="Arial" w:cs="Arial"/>
        </w:rPr>
        <w:t>p</w:t>
      </w:r>
      <w:r>
        <w:rPr>
          <w:rFonts w:ascii="Arial" w:eastAsia="Arial" w:hAnsi="Arial" w:cs="Arial"/>
          <w:spacing w:val="-2"/>
        </w:rPr>
        <w:t>l</w:t>
      </w:r>
      <w:r>
        <w:rPr>
          <w:rFonts w:ascii="Arial" w:eastAsia="Arial" w:hAnsi="Arial" w:cs="Arial"/>
          <w:spacing w:val="-3"/>
        </w:rPr>
        <w:t>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b</w:t>
      </w:r>
      <w:r>
        <w:rPr>
          <w:rFonts w:ascii="Arial" w:eastAsia="Arial" w:hAnsi="Arial" w:cs="Arial"/>
          <w:spacing w:val="-6"/>
        </w:rPr>
        <w:t>u</w:t>
      </w:r>
      <w:r>
        <w:rPr>
          <w:rFonts w:ascii="Arial" w:eastAsia="Arial" w:hAnsi="Arial" w:cs="Arial"/>
        </w:rPr>
        <w:t>t</w:t>
      </w:r>
      <w:r>
        <w:rPr>
          <w:rFonts w:ascii="Arial" w:eastAsia="Arial" w:hAnsi="Arial" w:cs="Arial"/>
          <w:spacing w:val="-1"/>
        </w:rPr>
        <w:t xml:space="preserve"> </w:t>
      </w:r>
      <w:r>
        <w:rPr>
          <w:rFonts w:ascii="Arial" w:eastAsia="Arial" w:hAnsi="Arial" w:cs="Arial"/>
          <w:spacing w:val="-2"/>
        </w:rPr>
        <w:t>m</w:t>
      </w:r>
      <w:r>
        <w:rPr>
          <w:rFonts w:ascii="Arial" w:eastAsia="Arial" w:hAnsi="Arial" w:cs="Arial"/>
          <w:spacing w:val="-1"/>
        </w:rPr>
        <w:t>a</w:t>
      </w:r>
      <w:r>
        <w:rPr>
          <w:rFonts w:ascii="Arial" w:eastAsia="Arial" w:hAnsi="Arial" w:cs="Arial"/>
        </w:rPr>
        <w:t>y</w:t>
      </w:r>
      <w:r>
        <w:rPr>
          <w:rFonts w:ascii="Arial" w:eastAsia="Arial" w:hAnsi="Arial" w:cs="Arial"/>
          <w:spacing w:val="-4"/>
        </w:rPr>
        <w:t xml:space="preserve"> </w:t>
      </w:r>
      <w:r>
        <w:rPr>
          <w:rFonts w:ascii="Arial" w:eastAsia="Arial" w:hAnsi="Arial" w:cs="Arial"/>
        </w:rPr>
        <w:t xml:space="preserve">be </w:t>
      </w:r>
      <w:r>
        <w:rPr>
          <w:rFonts w:ascii="Arial" w:eastAsia="Arial" w:hAnsi="Arial" w:cs="Arial"/>
          <w:spacing w:val="-2"/>
        </w:rPr>
        <w:t>m</w:t>
      </w:r>
      <w:r>
        <w:rPr>
          <w:rFonts w:ascii="Arial" w:eastAsia="Arial" w:hAnsi="Arial" w:cs="Arial"/>
          <w:spacing w:val="-1"/>
        </w:rPr>
        <w:t>o</w:t>
      </w:r>
      <w:r>
        <w:rPr>
          <w:rFonts w:ascii="Arial" w:eastAsia="Arial" w:hAnsi="Arial" w:cs="Arial"/>
        </w:rPr>
        <w:t>re</w:t>
      </w:r>
      <w:r>
        <w:rPr>
          <w:rFonts w:ascii="Arial" w:eastAsia="Arial" w:hAnsi="Arial" w:cs="Arial"/>
          <w:spacing w:val="-7"/>
        </w:rPr>
        <w:t xml:space="preserve"> </w:t>
      </w:r>
      <w:r>
        <w:rPr>
          <w:rFonts w:ascii="Arial" w:eastAsia="Arial" w:hAnsi="Arial" w:cs="Arial"/>
          <w:spacing w:val="2"/>
        </w:rPr>
        <w:t>g</w:t>
      </w:r>
      <w:r>
        <w:rPr>
          <w:rFonts w:ascii="Arial" w:eastAsia="Arial" w:hAnsi="Arial" w:cs="Arial"/>
        </w:rPr>
        <w:t>e</w:t>
      </w:r>
      <w:r>
        <w:rPr>
          <w:rFonts w:ascii="Arial" w:eastAsia="Arial" w:hAnsi="Arial" w:cs="Arial"/>
          <w:spacing w:val="-4"/>
        </w:rPr>
        <w:t>n</w:t>
      </w:r>
      <w:r>
        <w:rPr>
          <w:rFonts w:ascii="Arial" w:eastAsia="Arial" w:hAnsi="Arial" w:cs="Arial"/>
          <w:spacing w:val="-1"/>
        </w:rPr>
        <w:t>e</w:t>
      </w:r>
      <w:r>
        <w:rPr>
          <w:rFonts w:ascii="Arial" w:eastAsia="Arial" w:hAnsi="Arial" w:cs="Arial"/>
          <w:spacing w:val="-2"/>
        </w:rPr>
        <w:t>r</w:t>
      </w:r>
      <w:r>
        <w:rPr>
          <w:rFonts w:ascii="Arial" w:eastAsia="Arial" w:hAnsi="Arial" w:cs="Arial"/>
          <w:spacing w:val="-1"/>
        </w:rPr>
        <w:t>a</w:t>
      </w:r>
      <w:r>
        <w:rPr>
          <w:rFonts w:ascii="Arial" w:eastAsia="Arial" w:hAnsi="Arial" w:cs="Arial"/>
        </w:rPr>
        <w:t xml:space="preserve">l </w:t>
      </w:r>
      <w:r>
        <w:rPr>
          <w:rFonts w:ascii="Arial" w:eastAsia="Arial" w:hAnsi="Arial" w:cs="Arial"/>
          <w:spacing w:val="-1"/>
        </w:rPr>
        <w:t>i</w:t>
      </w:r>
      <w:r>
        <w:rPr>
          <w:rFonts w:ascii="Arial" w:eastAsia="Arial" w:hAnsi="Arial" w:cs="Arial"/>
        </w:rPr>
        <w:t>n co</w:t>
      </w:r>
      <w:r>
        <w:rPr>
          <w:rFonts w:ascii="Arial" w:eastAsia="Arial" w:hAnsi="Arial" w:cs="Arial"/>
          <w:spacing w:val="-1"/>
        </w:rPr>
        <w:t>n</w:t>
      </w:r>
      <w:r>
        <w:rPr>
          <w:rFonts w:ascii="Arial" w:eastAsia="Arial" w:hAnsi="Arial" w:cs="Arial"/>
        </w:rPr>
        <w:t>t</w:t>
      </w:r>
      <w:r>
        <w:rPr>
          <w:rFonts w:ascii="Arial" w:eastAsia="Arial" w:hAnsi="Arial" w:cs="Arial"/>
          <w:spacing w:val="1"/>
        </w:rPr>
        <w:t>e</w:t>
      </w:r>
      <w:r>
        <w:rPr>
          <w:rFonts w:ascii="Arial" w:eastAsia="Arial" w:hAnsi="Arial" w:cs="Arial"/>
          <w:spacing w:val="-3"/>
        </w:rPr>
        <w:t>x</w:t>
      </w:r>
      <w:r>
        <w:rPr>
          <w:rFonts w:ascii="Arial" w:eastAsia="Arial" w:hAnsi="Arial" w:cs="Arial"/>
          <w:spacing w:val="1"/>
        </w:rPr>
        <w:t>t</w:t>
      </w:r>
      <w:r>
        <w:rPr>
          <w:rFonts w:ascii="Arial" w:eastAsia="Arial" w:hAnsi="Arial" w:cs="Arial"/>
        </w:rPr>
        <w:t>.</w:t>
      </w:r>
      <w:r>
        <w:rPr>
          <w:rFonts w:ascii="Arial" w:eastAsia="Arial" w:hAnsi="Arial" w:cs="Arial"/>
          <w:spacing w:val="4"/>
        </w:rPr>
        <w:t xml:space="preserve"> </w:t>
      </w:r>
      <w:r>
        <w:rPr>
          <w:rFonts w:ascii="Arial" w:eastAsia="Arial" w:hAnsi="Arial" w:cs="Arial"/>
          <w:spacing w:val="-1"/>
        </w:rPr>
        <w:t>F</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e</w:t>
      </w:r>
      <w:r>
        <w:rPr>
          <w:rFonts w:ascii="Arial" w:eastAsia="Arial" w:hAnsi="Arial" w:cs="Arial"/>
          <w:spacing w:val="-5"/>
        </w:rPr>
        <w:t>x</w:t>
      </w:r>
      <w:r>
        <w:rPr>
          <w:rFonts w:ascii="Arial" w:eastAsia="Arial" w:hAnsi="Arial" w:cs="Arial"/>
          <w:spacing w:val="-1"/>
        </w:rPr>
        <w:t>a</w:t>
      </w:r>
      <w:r>
        <w:rPr>
          <w:rFonts w:ascii="Arial" w:eastAsia="Arial" w:hAnsi="Arial" w:cs="Arial"/>
          <w:spacing w:val="-2"/>
        </w:rPr>
        <w:t>m</w:t>
      </w:r>
      <w:r>
        <w:rPr>
          <w:rFonts w:ascii="Arial" w:eastAsia="Arial" w:hAnsi="Arial" w:cs="Arial"/>
        </w:rPr>
        <w:t>p</w:t>
      </w:r>
      <w:r>
        <w:rPr>
          <w:rFonts w:ascii="Arial" w:eastAsia="Arial" w:hAnsi="Arial" w:cs="Arial"/>
          <w:spacing w:val="-2"/>
        </w:rPr>
        <w:t>l</w:t>
      </w:r>
      <w:r>
        <w:rPr>
          <w:rFonts w:ascii="Arial" w:eastAsia="Arial" w:hAnsi="Arial" w:cs="Arial"/>
          <w:spacing w:val="-3"/>
        </w:rPr>
        <w:t>e</w:t>
      </w:r>
      <w:r>
        <w:rPr>
          <w:rFonts w:ascii="Arial" w:eastAsia="Arial" w:hAnsi="Arial" w:cs="Arial"/>
        </w:rPr>
        <w:t>,</w:t>
      </w:r>
      <w:r>
        <w:rPr>
          <w:rFonts w:ascii="Arial" w:eastAsia="Arial" w:hAnsi="Arial" w:cs="Arial"/>
          <w:spacing w:val="2"/>
        </w:rPr>
        <w:t xml:space="preserve"> </w:t>
      </w:r>
      <w:r>
        <w:rPr>
          <w:rFonts w:ascii="Arial" w:eastAsia="Arial" w:hAnsi="Arial" w:cs="Arial"/>
          <w:i/>
          <w:spacing w:val="-4"/>
        </w:rPr>
        <w:t>‘</w:t>
      </w:r>
      <w:r>
        <w:rPr>
          <w:rFonts w:ascii="Arial" w:eastAsia="Arial" w:hAnsi="Arial" w:cs="Arial"/>
          <w:i/>
          <w:spacing w:val="-2"/>
        </w:rPr>
        <w:t>t</w:t>
      </w:r>
      <w:r>
        <w:rPr>
          <w:rFonts w:ascii="Arial" w:eastAsia="Arial" w:hAnsi="Arial" w:cs="Arial"/>
          <w:i/>
          <w:spacing w:val="-3"/>
        </w:rPr>
        <w:t>h</w:t>
      </w:r>
      <w:r>
        <w:rPr>
          <w:rFonts w:ascii="Arial" w:eastAsia="Arial" w:hAnsi="Arial" w:cs="Arial"/>
          <w:i/>
        </w:rPr>
        <w:t>e</w:t>
      </w:r>
      <w:r>
        <w:rPr>
          <w:rFonts w:ascii="Arial" w:eastAsia="Arial" w:hAnsi="Arial" w:cs="Arial"/>
          <w:i/>
          <w:spacing w:val="-1"/>
        </w:rPr>
        <w:t xml:space="preserve"> </w:t>
      </w:r>
      <w:r>
        <w:rPr>
          <w:rFonts w:ascii="Arial" w:eastAsia="Arial" w:hAnsi="Arial" w:cs="Arial"/>
          <w:i/>
        </w:rPr>
        <w:t>m</w:t>
      </w:r>
      <w:r>
        <w:rPr>
          <w:rFonts w:ascii="Arial" w:eastAsia="Arial" w:hAnsi="Arial" w:cs="Arial"/>
          <w:i/>
          <w:spacing w:val="-3"/>
        </w:rPr>
        <w:t>o</w:t>
      </w:r>
      <w:r>
        <w:rPr>
          <w:rFonts w:ascii="Arial" w:eastAsia="Arial" w:hAnsi="Arial" w:cs="Arial"/>
          <w:i/>
          <w:spacing w:val="-4"/>
        </w:rPr>
        <w:t>t</w:t>
      </w:r>
      <w:r>
        <w:rPr>
          <w:rFonts w:ascii="Arial" w:eastAsia="Arial" w:hAnsi="Arial" w:cs="Arial"/>
          <w:i/>
          <w:spacing w:val="-1"/>
        </w:rPr>
        <w:t>h</w:t>
      </w:r>
      <w:r>
        <w:rPr>
          <w:rFonts w:ascii="Arial" w:eastAsia="Arial" w:hAnsi="Arial" w:cs="Arial"/>
          <w:i/>
          <w:spacing w:val="-3"/>
        </w:rPr>
        <w:t>e</w:t>
      </w:r>
      <w:r>
        <w:rPr>
          <w:rFonts w:ascii="Arial" w:eastAsia="Arial" w:hAnsi="Arial" w:cs="Arial"/>
          <w:i/>
        </w:rPr>
        <w:t>r</w:t>
      </w:r>
      <w:r>
        <w:rPr>
          <w:rFonts w:ascii="Arial" w:eastAsia="Arial" w:hAnsi="Arial" w:cs="Arial"/>
          <w:i/>
          <w:spacing w:val="2"/>
        </w:rPr>
        <w:t xml:space="preserve"> </w:t>
      </w:r>
      <w:r>
        <w:rPr>
          <w:rFonts w:ascii="Arial" w:eastAsia="Arial" w:hAnsi="Arial" w:cs="Arial"/>
          <w:i/>
          <w:spacing w:val="-4"/>
        </w:rPr>
        <w:t>w</w:t>
      </w:r>
      <w:r>
        <w:rPr>
          <w:rFonts w:ascii="Arial" w:eastAsia="Arial" w:hAnsi="Arial" w:cs="Arial"/>
          <w:i/>
          <w:spacing w:val="-1"/>
        </w:rPr>
        <w:t>il</w:t>
      </w:r>
      <w:r>
        <w:rPr>
          <w:rFonts w:ascii="Arial" w:eastAsia="Arial" w:hAnsi="Arial" w:cs="Arial"/>
          <w:i/>
        </w:rPr>
        <w:t xml:space="preserve">l </w:t>
      </w:r>
      <w:r>
        <w:rPr>
          <w:rFonts w:ascii="Arial" w:eastAsia="Arial" w:hAnsi="Arial" w:cs="Arial"/>
          <w:i/>
          <w:spacing w:val="-3"/>
        </w:rPr>
        <w:t>h</w:t>
      </w:r>
      <w:r>
        <w:rPr>
          <w:rFonts w:ascii="Arial" w:eastAsia="Arial" w:hAnsi="Arial" w:cs="Arial"/>
          <w:i/>
          <w:spacing w:val="2"/>
        </w:rPr>
        <w:t>a</w:t>
      </w:r>
      <w:r>
        <w:rPr>
          <w:rFonts w:ascii="Arial" w:eastAsia="Arial" w:hAnsi="Arial" w:cs="Arial"/>
          <w:i/>
          <w:spacing w:val="-3"/>
        </w:rPr>
        <w:t>v</w:t>
      </w:r>
      <w:r>
        <w:rPr>
          <w:rFonts w:ascii="Arial" w:eastAsia="Arial" w:hAnsi="Arial" w:cs="Arial"/>
          <w:i/>
        </w:rPr>
        <w:t>e</w:t>
      </w:r>
      <w:r>
        <w:rPr>
          <w:rFonts w:ascii="Arial" w:eastAsia="Arial" w:hAnsi="Arial" w:cs="Arial"/>
          <w:i/>
          <w:spacing w:val="-2"/>
        </w:rPr>
        <w:t xml:space="preserve"> </w:t>
      </w:r>
      <w:r>
        <w:rPr>
          <w:rFonts w:ascii="Arial" w:eastAsia="Arial" w:hAnsi="Arial" w:cs="Arial"/>
          <w:i/>
        </w:rPr>
        <w:t>c</w:t>
      </w:r>
      <w:r>
        <w:rPr>
          <w:rFonts w:ascii="Arial" w:eastAsia="Arial" w:hAnsi="Arial" w:cs="Arial"/>
          <w:i/>
          <w:spacing w:val="-3"/>
        </w:rPr>
        <w:t>o</w:t>
      </w:r>
      <w:r>
        <w:rPr>
          <w:rFonts w:ascii="Arial" w:eastAsia="Arial" w:hAnsi="Arial" w:cs="Arial"/>
          <w:i/>
          <w:spacing w:val="-1"/>
        </w:rPr>
        <w:t>n</w:t>
      </w:r>
      <w:r>
        <w:rPr>
          <w:rFonts w:ascii="Arial" w:eastAsia="Arial" w:hAnsi="Arial" w:cs="Arial"/>
          <w:i/>
          <w:spacing w:val="1"/>
        </w:rPr>
        <w:t>t</w:t>
      </w:r>
      <w:r>
        <w:rPr>
          <w:rFonts w:ascii="Arial" w:eastAsia="Arial" w:hAnsi="Arial" w:cs="Arial"/>
          <w:i/>
          <w:spacing w:val="-3"/>
        </w:rPr>
        <w:t>a</w:t>
      </w:r>
      <w:r>
        <w:rPr>
          <w:rFonts w:ascii="Arial" w:eastAsia="Arial" w:hAnsi="Arial" w:cs="Arial"/>
          <w:i/>
        </w:rPr>
        <w:t>ct</w:t>
      </w:r>
      <w:r>
        <w:rPr>
          <w:rFonts w:ascii="Arial" w:eastAsia="Arial" w:hAnsi="Arial" w:cs="Arial"/>
          <w:i/>
          <w:spacing w:val="-1"/>
        </w:rPr>
        <w:t xml:space="preserve"> </w:t>
      </w:r>
      <w:r>
        <w:rPr>
          <w:rFonts w:ascii="Arial" w:eastAsia="Arial" w:hAnsi="Arial" w:cs="Arial"/>
          <w:i/>
          <w:spacing w:val="-4"/>
        </w:rPr>
        <w:t>w</w:t>
      </w:r>
      <w:r>
        <w:rPr>
          <w:rFonts w:ascii="Arial" w:eastAsia="Arial" w:hAnsi="Arial" w:cs="Arial"/>
          <w:i/>
          <w:spacing w:val="-1"/>
        </w:rPr>
        <w:t>i</w:t>
      </w:r>
      <w:r>
        <w:rPr>
          <w:rFonts w:ascii="Arial" w:eastAsia="Arial" w:hAnsi="Arial" w:cs="Arial"/>
          <w:i/>
          <w:spacing w:val="1"/>
        </w:rPr>
        <w:t>t</w:t>
      </w:r>
      <w:r>
        <w:rPr>
          <w:rFonts w:ascii="Arial" w:eastAsia="Arial" w:hAnsi="Arial" w:cs="Arial"/>
          <w:i/>
        </w:rPr>
        <w:t>h</w:t>
      </w:r>
      <w:r>
        <w:rPr>
          <w:rFonts w:ascii="Arial" w:eastAsia="Arial" w:hAnsi="Arial" w:cs="Arial"/>
          <w:i/>
          <w:spacing w:val="-2"/>
        </w:rPr>
        <w:t xml:space="preserve"> </w:t>
      </w:r>
      <w:r>
        <w:rPr>
          <w:rFonts w:ascii="Arial" w:eastAsia="Arial" w:hAnsi="Arial" w:cs="Arial"/>
          <w:i/>
          <w:spacing w:val="-3"/>
        </w:rPr>
        <w:t>h</w:t>
      </w:r>
      <w:r>
        <w:rPr>
          <w:rFonts w:ascii="Arial" w:eastAsia="Arial" w:hAnsi="Arial" w:cs="Arial"/>
          <w:i/>
          <w:spacing w:val="-1"/>
        </w:rPr>
        <w:t>e</w:t>
      </w:r>
      <w:r>
        <w:rPr>
          <w:rFonts w:ascii="Arial" w:eastAsia="Arial" w:hAnsi="Arial" w:cs="Arial"/>
          <w:i/>
        </w:rPr>
        <w:t>r</w:t>
      </w:r>
      <w:r>
        <w:rPr>
          <w:rFonts w:ascii="Arial" w:eastAsia="Arial" w:hAnsi="Arial" w:cs="Arial"/>
          <w:i/>
          <w:spacing w:val="-1"/>
        </w:rPr>
        <w:t xml:space="preserve"> </w:t>
      </w:r>
      <w:r>
        <w:rPr>
          <w:rFonts w:ascii="Arial" w:eastAsia="Arial" w:hAnsi="Arial" w:cs="Arial"/>
          <w:i/>
          <w:spacing w:val="-3"/>
        </w:rPr>
        <w:t>s</w:t>
      </w:r>
      <w:r>
        <w:rPr>
          <w:rFonts w:ascii="Arial" w:eastAsia="Arial" w:hAnsi="Arial" w:cs="Arial"/>
          <w:i/>
          <w:spacing w:val="-1"/>
        </w:rPr>
        <w:t>o</w:t>
      </w:r>
      <w:r>
        <w:rPr>
          <w:rFonts w:ascii="Arial" w:eastAsia="Arial" w:hAnsi="Arial" w:cs="Arial"/>
          <w:i/>
        </w:rPr>
        <w:t>n</w:t>
      </w:r>
      <w:r>
        <w:rPr>
          <w:rFonts w:ascii="Arial" w:eastAsia="Arial" w:hAnsi="Arial" w:cs="Arial"/>
          <w:i/>
          <w:spacing w:val="-2"/>
        </w:rPr>
        <w:t xml:space="preserve"> </w:t>
      </w:r>
      <w:r>
        <w:rPr>
          <w:rFonts w:ascii="Arial" w:eastAsia="Arial" w:hAnsi="Arial" w:cs="Arial"/>
          <w:i/>
          <w:spacing w:val="-1"/>
        </w:rPr>
        <w:t>on</w:t>
      </w:r>
      <w:r>
        <w:rPr>
          <w:rFonts w:ascii="Arial" w:eastAsia="Arial" w:hAnsi="Arial" w:cs="Arial"/>
          <w:i/>
        </w:rPr>
        <w:t>ce</w:t>
      </w:r>
      <w:r>
        <w:rPr>
          <w:rFonts w:ascii="Arial" w:eastAsia="Arial" w:hAnsi="Arial" w:cs="Arial"/>
          <w:i/>
          <w:spacing w:val="-2"/>
        </w:rPr>
        <w:t xml:space="preserve"> </w:t>
      </w:r>
      <w:r>
        <w:rPr>
          <w:rFonts w:ascii="Arial" w:eastAsia="Arial" w:hAnsi="Arial" w:cs="Arial"/>
          <w:i/>
        </w:rPr>
        <w:t>a</w:t>
      </w:r>
      <w:r>
        <w:rPr>
          <w:rFonts w:ascii="Arial" w:eastAsia="Arial" w:hAnsi="Arial" w:cs="Arial"/>
          <w:i/>
          <w:spacing w:val="-4"/>
        </w:rPr>
        <w:t xml:space="preserve"> </w:t>
      </w:r>
      <w:r>
        <w:rPr>
          <w:rFonts w:ascii="Arial" w:eastAsia="Arial" w:hAnsi="Arial" w:cs="Arial"/>
          <w:i/>
          <w:spacing w:val="-6"/>
        </w:rPr>
        <w:t>w</w:t>
      </w:r>
      <w:r>
        <w:rPr>
          <w:rFonts w:ascii="Arial" w:eastAsia="Arial" w:hAnsi="Arial" w:cs="Arial"/>
          <w:i/>
          <w:spacing w:val="-1"/>
        </w:rPr>
        <w:t>e</w:t>
      </w:r>
      <w:r>
        <w:rPr>
          <w:rFonts w:ascii="Arial" w:eastAsia="Arial" w:hAnsi="Arial" w:cs="Arial"/>
          <w:i/>
        </w:rPr>
        <w:t>ek,</w:t>
      </w:r>
      <w:r>
        <w:rPr>
          <w:rFonts w:ascii="Arial" w:eastAsia="Arial" w:hAnsi="Arial" w:cs="Arial"/>
          <w:i/>
          <w:spacing w:val="-1"/>
        </w:rPr>
        <w:t xml:space="preserve"> </w:t>
      </w:r>
      <w:r>
        <w:rPr>
          <w:rFonts w:ascii="Arial" w:eastAsia="Arial" w:hAnsi="Arial" w:cs="Arial"/>
          <w:i/>
        </w:rPr>
        <w:t>s</w:t>
      </w:r>
      <w:r>
        <w:rPr>
          <w:rFonts w:ascii="Arial" w:eastAsia="Arial" w:hAnsi="Arial" w:cs="Arial"/>
          <w:i/>
          <w:spacing w:val="-3"/>
        </w:rPr>
        <w:t>u</w:t>
      </w:r>
      <w:r>
        <w:rPr>
          <w:rFonts w:ascii="Arial" w:eastAsia="Arial" w:hAnsi="Arial" w:cs="Arial"/>
          <w:i/>
          <w:spacing w:val="-1"/>
        </w:rPr>
        <w:t>p</w:t>
      </w:r>
      <w:r>
        <w:rPr>
          <w:rFonts w:ascii="Arial" w:eastAsia="Arial" w:hAnsi="Arial" w:cs="Arial"/>
          <w:i/>
          <w:spacing w:val="-3"/>
        </w:rPr>
        <w:t>e</w:t>
      </w:r>
      <w:r>
        <w:rPr>
          <w:rFonts w:ascii="Arial" w:eastAsia="Arial" w:hAnsi="Arial" w:cs="Arial"/>
          <w:i/>
          <w:spacing w:val="-2"/>
        </w:rPr>
        <w:t>r</w:t>
      </w:r>
      <w:r>
        <w:rPr>
          <w:rFonts w:ascii="Arial" w:eastAsia="Arial" w:hAnsi="Arial" w:cs="Arial"/>
          <w:i/>
          <w:spacing w:val="-3"/>
        </w:rPr>
        <w:t>v</w:t>
      </w:r>
      <w:r>
        <w:rPr>
          <w:rFonts w:ascii="Arial" w:eastAsia="Arial" w:hAnsi="Arial" w:cs="Arial"/>
          <w:i/>
          <w:spacing w:val="-1"/>
        </w:rPr>
        <w:t>i</w:t>
      </w:r>
      <w:r>
        <w:rPr>
          <w:rFonts w:ascii="Arial" w:eastAsia="Arial" w:hAnsi="Arial" w:cs="Arial"/>
          <w:i/>
        </w:rPr>
        <w:t>s</w:t>
      </w:r>
      <w:r>
        <w:rPr>
          <w:rFonts w:ascii="Arial" w:eastAsia="Arial" w:hAnsi="Arial" w:cs="Arial"/>
          <w:i/>
          <w:spacing w:val="-1"/>
        </w:rPr>
        <w:t>e</w:t>
      </w:r>
      <w:r>
        <w:rPr>
          <w:rFonts w:ascii="Arial" w:eastAsia="Arial" w:hAnsi="Arial" w:cs="Arial"/>
          <w:i/>
        </w:rPr>
        <w:t>d</w:t>
      </w:r>
      <w:r>
        <w:rPr>
          <w:rFonts w:ascii="Arial" w:eastAsia="Arial" w:hAnsi="Arial" w:cs="Arial"/>
          <w:i/>
          <w:spacing w:val="-2"/>
        </w:rPr>
        <w:t xml:space="preserve"> </w:t>
      </w:r>
      <w:r>
        <w:rPr>
          <w:rFonts w:ascii="Arial" w:eastAsia="Arial" w:hAnsi="Arial" w:cs="Arial"/>
          <w:i/>
          <w:spacing w:val="-1"/>
        </w:rPr>
        <w:t>b</w:t>
      </w:r>
      <w:r>
        <w:rPr>
          <w:rFonts w:ascii="Arial" w:eastAsia="Arial" w:hAnsi="Arial" w:cs="Arial"/>
          <w:i/>
        </w:rPr>
        <w:t>y</w:t>
      </w:r>
      <w:r>
        <w:rPr>
          <w:rFonts w:ascii="Arial" w:eastAsia="Arial" w:hAnsi="Arial" w:cs="Arial"/>
          <w:i/>
          <w:spacing w:val="-4"/>
        </w:rPr>
        <w:t xml:space="preserve"> </w:t>
      </w:r>
      <w:r>
        <w:rPr>
          <w:rFonts w:ascii="Arial" w:eastAsia="Arial" w:hAnsi="Arial" w:cs="Arial"/>
          <w:i/>
          <w:spacing w:val="-2"/>
        </w:rPr>
        <w:t>t</w:t>
      </w:r>
      <w:r>
        <w:rPr>
          <w:rFonts w:ascii="Arial" w:eastAsia="Arial" w:hAnsi="Arial" w:cs="Arial"/>
          <w:i/>
        </w:rPr>
        <w:t>he d</w:t>
      </w:r>
      <w:r>
        <w:rPr>
          <w:rFonts w:ascii="Arial" w:eastAsia="Arial" w:hAnsi="Arial" w:cs="Arial"/>
          <w:i/>
          <w:spacing w:val="-1"/>
        </w:rPr>
        <w:t>e</w:t>
      </w:r>
      <w:r>
        <w:rPr>
          <w:rFonts w:ascii="Arial" w:eastAsia="Arial" w:hAnsi="Arial" w:cs="Arial"/>
          <w:i/>
          <w:spacing w:val="-3"/>
        </w:rPr>
        <w:t>pa</w:t>
      </w:r>
      <w:r>
        <w:rPr>
          <w:rFonts w:ascii="Arial" w:eastAsia="Arial" w:hAnsi="Arial" w:cs="Arial"/>
          <w:i/>
          <w:spacing w:val="-2"/>
        </w:rPr>
        <w:t>rt</w:t>
      </w:r>
      <w:r>
        <w:rPr>
          <w:rFonts w:ascii="Arial" w:eastAsia="Arial" w:hAnsi="Arial" w:cs="Arial"/>
          <w:i/>
        </w:rPr>
        <w:t>me</w:t>
      </w:r>
      <w:r>
        <w:rPr>
          <w:rFonts w:ascii="Arial" w:eastAsia="Arial" w:hAnsi="Arial" w:cs="Arial"/>
          <w:i/>
          <w:spacing w:val="-4"/>
        </w:rPr>
        <w:t>n</w:t>
      </w:r>
      <w:r>
        <w:rPr>
          <w:rFonts w:ascii="Arial" w:eastAsia="Arial" w:hAnsi="Arial" w:cs="Arial"/>
          <w:i/>
        </w:rPr>
        <w:t>t</w:t>
      </w:r>
      <w:r>
        <w:rPr>
          <w:rFonts w:ascii="Arial" w:eastAsia="Arial" w:hAnsi="Arial" w:cs="Arial"/>
          <w:i/>
          <w:spacing w:val="-3"/>
        </w:rPr>
        <w:t xml:space="preserve"> a</w:t>
      </w:r>
      <w:r>
        <w:rPr>
          <w:rFonts w:ascii="Arial" w:eastAsia="Arial" w:hAnsi="Arial" w:cs="Arial"/>
          <w:i/>
        </w:rPr>
        <w:t>t</w:t>
      </w:r>
      <w:r>
        <w:rPr>
          <w:rFonts w:ascii="Arial" w:eastAsia="Arial" w:hAnsi="Arial" w:cs="Arial"/>
          <w:i/>
          <w:spacing w:val="-1"/>
        </w:rPr>
        <w:t xml:space="preserve"> </w:t>
      </w:r>
      <w:r>
        <w:rPr>
          <w:rFonts w:ascii="Arial" w:eastAsia="Arial" w:hAnsi="Arial" w:cs="Arial"/>
          <w:i/>
        </w:rPr>
        <w:t xml:space="preserve">a </w:t>
      </w:r>
      <w:r>
        <w:rPr>
          <w:rFonts w:ascii="Arial" w:eastAsia="Arial" w:hAnsi="Arial" w:cs="Arial"/>
          <w:i/>
          <w:spacing w:val="-4"/>
        </w:rPr>
        <w:t>l</w:t>
      </w:r>
      <w:r>
        <w:rPr>
          <w:rFonts w:ascii="Arial" w:eastAsia="Arial" w:hAnsi="Arial" w:cs="Arial"/>
          <w:i/>
          <w:spacing w:val="-1"/>
        </w:rPr>
        <w:t>o</w:t>
      </w:r>
      <w:r>
        <w:rPr>
          <w:rFonts w:ascii="Arial" w:eastAsia="Arial" w:hAnsi="Arial" w:cs="Arial"/>
          <w:i/>
        </w:rPr>
        <w:t>c</w:t>
      </w:r>
      <w:r>
        <w:rPr>
          <w:rFonts w:ascii="Arial" w:eastAsia="Arial" w:hAnsi="Arial" w:cs="Arial"/>
          <w:i/>
          <w:spacing w:val="-3"/>
        </w:rPr>
        <w:t>a</w:t>
      </w:r>
      <w:r>
        <w:rPr>
          <w:rFonts w:ascii="Arial" w:eastAsia="Arial" w:hAnsi="Arial" w:cs="Arial"/>
          <w:i/>
          <w:spacing w:val="1"/>
        </w:rPr>
        <w:t>t</w:t>
      </w:r>
      <w:r>
        <w:rPr>
          <w:rFonts w:ascii="Arial" w:eastAsia="Arial" w:hAnsi="Arial" w:cs="Arial"/>
          <w:i/>
          <w:spacing w:val="-4"/>
        </w:rPr>
        <w:t>i</w:t>
      </w:r>
      <w:r>
        <w:rPr>
          <w:rFonts w:ascii="Arial" w:eastAsia="Arial" w:hAnsi="Arial" w:cs="Arial"/>
          <w:i/>
          <w:spacing w:val="-1"/>
        </w:rPr>
        <w:t>o</w:t>
      </w:r>
      <w:r>
        <w:rPr>
          <w:rFonts w:ascii="Arial" w:eastAsia="Arial" w:hAnsi="Arial" w:cs="Arial"/>
          <w:i/>
        </w:rPr>
        <w:t>n</w:t>
      </w:r>
      <w:r>
        <w:rPr>
          <w:rFonts w:ascii="Arial" w:eastAsia="Arial" w:hAnsi="Arial" w:cs="Arial"/>
          <w:i/>
          <w:spacing w:val="-1"/>
        </w:rPr>
        <w:t xml:space="preserve"> </w:t>
      </w:r>
      <w:r>
        <w:rPr>
          <w:rFonts w:ascii="Arial" w:eastAsia="Arial" w:hAnsi="Arial" w:cs="Arial"/>
          <w:i/>
          <w:spacing w:val="-3"/>
        </w:rPr>
        <w:t>a</w:t>
      </w:r>
      <w:r>
        <w:rPr>
          <w:rFonts w:ascii="Arial" w:eastAsia="Arial" w:hAnsi="Arial" w:cs="Arial"/>
          <w:i/>
          <w:spacing w:val="-1"/>
        </w:rPr>
        <w:t>g</w:t>
      </w:r>
      <w:r>
        <w:rPr>
          <w:rFonts w:ascii="Arial" w:eastAsia="Arial" w:hAnsi="Arial" w:cs="Arial"/>
          <w:i/>
          <w:spacing w:val="-2"/>
        </w:rPr>
        <w:t>r</w:t>
      </w:r>
      <w:r>
        <w:rPr>
          <w:rFonts w:ascii="Arial" w:eastAsia="Arial" w:hAnsi="Arial" w:cs="Arial"/>
          <w:i/>
          <w:spacing w:val="-1"/>
        </w:rPr>
        <w:t>ee</w:t>
      </w:r>
      <w:r>
        <w:rPr>
          <w:rFonts w:ascii="Arial" w:eastAsia="Arial" w:hAnsi="Arial" w:cs="Arial"/>
          <w:i/>
        </w:rPr>
        <w:t>d</w:t>
      </w:r>
      <w:r>
        <w:rPr>
          <w:rFonts w:ascii="Arial" w:eastAsia="Arial" w:hAnsi="Arial" w:cs="Arial"/>
          <w:i/>
          <w:spacing w:val="-2"/>
        </w:rPr>
        <w:t xml:space="preserve"> </w:t>
      </w:r>
      <w:r>
        <w:rPr>
          <w:rFonts w:ascii="Arial" w:eastAsia="Arial" w:hAnsi="Arial" w:cs="Arial"/>
          <w:i/>
          <w:spacing w:val="-3"/>
        </w:rPr>
        <w:t>b</w:t>
      </w:r>
      <w:r>
        <w:rPr>
          <w:rFonts w:ascii="Arial" w:eastAsia="Arial" w:hAnsi="Arial" w:cs="Arial"/>
          <w:i/>
        </w:rPr>
        <w:t>y</w:t>
      </w:r>
      <w:r>
        <w:rPr>
          <w:rFonts w:ascii="Arial" w:eastAsia="Arial" w:hAnsi="Arial" w:cs="Arial"/>
          <w:i/>
          <w:spacing w:val="-6"/>
        </w:rPr>
        <w:t xml:space="preserve"> </w:t>
      </w:r>
      <w:r>
        <w:rPr>
          <w:rFonts w:ascii="Arial" w:eastAsia="Arial" w:hAnsi="Arial" w:cs="Arial"/>
          <w:i/>
          <w:spacing w:val="1"/>
        </w:rPr>
        <w:t>t</w:t>
      </w:r>
      <w:r>
        <w:rPr>
          <w:rFonts w:ascii="Arial" w:eastAsia="Arial" w:hAnsi="Arial" w:cs="Arial"/>
          <w:i/>
          <w:spacing w:val="-1"/>
        </w:rPr>
        <w:t>h</w:t>
      </w:r>
      <w:r>
        <w:rPr>
          <w:rFonts w:ascii="Arial" w:eastAsia="Arial" w:hAnsi="Arial" w:cs="Arial"/>
          <w:i/>
        </w:rPr>
        <w:t>e</w:t>
      </w:r>
      <w:r>
        <w:rPr>
          <w:rFonts w:ascii="Arial" w:eastAsia="Arial" w:hAnsi="Arial" w:cs="Arial"/>
          <w:i/>
          <w:spacing w:val="-4"/>
        </w:rPr>
        <w:t xml:space="preserve"> </w:t>
      </w:r>
      <w:r>
        <w:rPr>
          <w:rFonts w:ascii="Arial" w:eastAsia="Arial" w:hAnsi="Arial" w:cs="Arial"/>
          <w:i/>
        </w:rPr>
        <w:t>m</w:t>
      </w:r>
      <w:r>
        <w:rPr>
          <w:rFonts w:ascii="Arial" w:eastAsia="Arial" w:hAnsi="Arial" w:cs="Arial"/>
          <w:i/>
          <w:spacing w:val="-3"/>
        </w:rPr>
        <w:t>o</w:t>
      </w:r>
      <w:r>
        <w:rPr>
          <w:rFonts w:ascii="Arial" w:eastAsia="Arial" w:hAnsi="Arial" w:cs="Arial"/>
          <w:i/>
          <w:spacing w:val="-2"/>
        </w:rPr>
        <w:t>t</w:t>
      </w:r>
      <w:r>
        <w:rPr>
          <w:rFonts w:ascii="Arial" w:eastAsia="Arial" w:hAnsi="Arial" w:cs="Arial"/>
          <w:i/>
          <w:spacing w:val="-1"/>
        </w:rPr>
        <w:t>he</w:t>
      </w:r>
      <w:r>
        <w:rPr>
          <w:rFonts w:ascii="Arial" w:eastAsia="Arial" w:hAnsi="Arial" w:cs="Arial"/>
          <w:i/>
          <w:spacing w:val="-2"/>
        </w:rPr>
        <w:t>r</w:t>
      </w:r>
      <w:r>
        <w:rPr>
          <w:rFonts w:ascii="Arial" w:eastAsia="Arial" w:hAnsi="Arial" w:cs="Arial"/>
          <w:i/>
          <w:spacing w:val="-9"/>
        </w:rPr>
        <w:t>’</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1"/>
        </w:rPr>
        <w:t>Th</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f</w:t>
      </w:r>
      <w:r>
        <w:rPr>
          <w:rFonts w:ascii="Arial" w:eastAsia="Arial" w:hAnsi="Arial" w:cs="Arial"/>
          <w:spacing w:val="-3"/>
        </w:rPr>
        <w:t>ac</w:t>
      </w:r>
      <w:r>
        <w:rPr>
          <w:rFonts w:ascii="Arial" w:eastAsia="Arial" w:hAnsi="Arial" w:cs="Arial"/>
        </w:rPr>
        <w:t>t</w:t>
      </w:r>
      <w:r>
        <w:rPr>
          <w:rFonts w:ascii="Arial" w:eastAsia="Arial" w:hAnsi="Arial" w:cs="Arial"/>
          <w:spacing w:val="-3"/>
        </w:rPr>
        <w:t xml:space="preserve"> </w:t>
      </w:r>
      <w:r>
        <w:rPr>
          <w:rFonts w:ascii="Arial" w:eastAsia="Arial" w:hAnsi="Arial" w:cs="Arial"/>
          <w:spacing w:val="-2"/>
        </w:rPr>
        <w:t>t</w:t>
      </w:r>
      <w:r>
        <w:rPr>
          <w:rFonts w:ascii="Arial" w:eastAsia="Arial" w:hAnsi="Arial" w:cs="Arial"/>
          <w:spacing w:val="-1"/>
        </w:rPr>
        <w:t>h</w:t>
      </w:r>
      <w:r>
        <w:rPr>
          <w:rFonts w:ascii="Arial" w:eastAsia="Arial" w:hAnsi="Arial" w:cs="Arial"/>
          <w:spacing w:val="-3"/>
        </w:rPr>
        <w:t>a</w:t>
      </w:r>
      <w:r>
        <w:rPr>
          <w:rFonts w:ascii="Arial" w:eastAsia="Arial" w:hAnsi="Arial" w:cs="Arial"/>
        </w:rPr>
        <w:t>t</w:t>
      </w:r>
      <w:r>
        <w:rPr>
          <w:rFonts w:ascii="Arial" w:eastAsia="Arial" w:hAnsi="Arial" w:cs="Arial"/>
          <w:spacing w:val="-1"/>
        </w:rPr>
        <w:t xml:space="preserve"> </w:t>
      </w:r>
      <w:r>
        <w:rPr>
          <w:rFonts w:ascii="Arial" w:eastAsia="Arial" w:hAnsi="Arial" w:cs="Arial"/>
          <w:spacing w:val="-2"/>
        </w:rPr>
        <w:t>m</w:t>
      </w:r>
      <w:r>
        <w:rPr>
          <w:rFonts w:ascii="Arial" w:eastAsia="Arial" w:hAnsi="Arial" w:cs="Arial"/>
          <w:spacing w:val="-1"/>
        </w:rPr>
        <w:t>o</w:t>
      </w:r>
      <w:r>
        <w:rPr>
          <w:rFonts w:ascii="Arial" w:eastAsia="Arial" w:hAnsi="Arial" w:cs="Arial"/>
        </w:rPr>
        <w:t>re</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p</w:t>
      </w:r>
      <w:r>
        <w:rPr>
          <w:rFonts w:ascii="Arial" w:eastAsia="Arial" w:hAnsi="Arial" w:cs="Arial"/>
          <w:spacing w:val="-3"/>
        </w:rPr>
        <w:t>e</w:t>
      </w:r>
      <w:r>
        <w:rPr>
          <w:rFonts w:ascii="Arial" w:eastAsia="Arial" w:hAnsi="Arial" w:cs="Arial"/>
        </w:rPr>
        <w:t>c</w:t>
      </w:r>
      <w:r>
        <w:rPr>
          <w:rFonts w:ascii="Arial" w:eastAsia="Arial" w:hAnsi="Arial" w:cs="Arial"/>
          <w:spacing w:val="-6"/>
        </w:rPr>
        <w:t>i</w:t>
      </w:r>
      <w:r>
        <w:rPr>
          <w:rFonts w:ascii="Arial" w:eastAsia="Arial" w:hAnsi="Arial" w:cs="Arial"/>
          <w:spacing w:val="5"/>
        </w:rPr>
        <w:t>f</w:t>
      </w:r>
      <w:r>
        <w:rPr>
          <w:rFonts w:ascii="Arial" w:eastAsia="Arial" w:hAnsi="Arial" w:cs="Arial"/>
          <w:spacing w:val="-1"/>
        </w:rPr>
        <w:t>i</w:t>
      </w:r>
      <w:r>
        <w:rPr>
          <w:rFonts w:ascii="Arial" w:eastAsia="Arial" w:hAnsi="Arial" w:cs="Arial"/>
        </w:rPr>
        <w:t>c</w:t>
      </w:r>
      <w:r>
        <w:rPr>
          <w:rFonts w:ascii="Arial" w:eastAsia="Arial" w:hAnsi="Arial" w:cs="Arial"/>
          <w:spacing w:val="-3"/>
        </w:rPr>
        <w:t xml:space="preserve"> </w:t>
      </w:r>
      <w:r>
        <w:rPr>
          <w:rFonts w:ascii="Arial" w:eastAsia="Arial" w:hAnsi="Arial" w:cs="Arial"/>
          <w:spacing w:val="-1"/>
        </w:rPr>
        <w:t>i</w:t>
      </w:r>
      <w:r>
        <w:rPr>
          <w:rFonts w:ascii="Arial" w:eastAsia="Arial" w:hAnsi="Arial" w:cs="Arial"/>
          <w:spacing w:val="-6"/>
        </w:rPr>
        <w:t>n</w:t>
      </w:r>
      <w:r>
        <w:rPr>
          <w:rFonts w:ascii="Arial" w:eastAsia="Arial" w:hAnsi="Arial" w:cs="Arial"/>
          <w:spacing w:val="5"/>
        </w:rPr>
        <w:t>f</w:t>
      </w:r>
      <w:r>
        <w:rPr>
          <w:rFonts w:ascii="Arial" w:eastAsia="Arial" w:hAnsi="Arial" w:cs="Arial"/>
          <w:spacing w:val="-3"/>
        </w:rPr>
        <w:t>o</w:t>
      </w:r>
      <w:r>
        <w:rPr>
          <w:rFonts w:ascii="Arial" w:eastAsia="Arial" w:hAnsi="Arial" w:cs="Arial"/>
          <w:spacing w:val="-2"/>
        </w:rPr>
        <w:t>r</w:t>
      </w:r>
      <w:r>
        <w:rPr>
          <w:rFonts w:ascii="Arial" w:eastAsia="Arial" w:hAnsi="Arial" w:cs="Arial"/>
          <w:spacing w:val="-4"/>
        </w:rPr>
        <w:t>m</w:t>
      </w:r>
      <w:r>
        <w:rPr>
          <w:rFonts w:ascii="Arial" w:eastAsia="Arial" w:hAnsi="Arial" w:cs="Arial"/>
          <w:spacing w:val="-1"/>
        </w:rPr>
        <w:t>a</w:t>
      </w:r>
      <w:r>
        <w:rPr>
          <w:rFonts w:ascii="Arial" w:eastAsia="Arial" w:hAnsi="Arial" w:cs="Arial"/>
          <w:spacing w:val="1"/>
        </w:rPr>
        <w:t>t</w:t>
      </w:r>
      <w:r>
        <w:rPr>
          <w:rFonts w:ascii="Arial" w:eastAsia="Arial" w:hAnsi="Arial" w:cs="Arial"/>
          <w:spacing w:val="-1"/>
        </w:rPr>
        <w:t>io</w:t>
      </w:r>
      <w:r>
        <w:rPr>
          <w:rFonts w:ascii="Arial" w:eastAsia="Arial" w:hAnsi="Arial" w:cs="Arial"/>
        </w:rPr>
        <w:t>n</w:t>
      </w:r>
      <w:r>
        <w:rPr>
          <w:rFonts w:ascii="Arial" w:eastAsia="Arial" w:hAnsi="Arial" w:cs="Arial"/>
          <w:spacing w:val="-2"/>
        </w:rPr>
        <w:t xml:space="preserve"> </w:t>
      </w:r>
      <w:r>
        <w:rPr>
          <w:rFonts w:ascii="Arial" w:eastAsia="Arial" w:hAnsi="Arial" w:cs="Arial"/>
          <w:spacing w:val="-9"/>
        </w:rPr>
        <w:t>w</w:t>
      </w:r>
      <w:r>
        <w:rPr>
          <w:rFonts w:ascii="Arial" w:eastAsia="Arial" w:hAnsi="Arial" w:cs="Arial"/>
          <w:spacing w:val="1"/>
        </w:rPr>
        <w:t>i</w:t>
      </w:r>
      <w:r>
        <w:rPr>
          <w:rFonts w:ascii="Arial" w:eastAsia="Arial" w:hAnsi="Arial" w:cs="Arial"/>
          <w:spacing w:val="-1"/>
        </w:rPr>
        <w:t>l</w:t>
      </w:r>
      <w:r>
        <w:rPr>
          <w:rFonts w:ascii="Arial" w:eastAsia="Arial" w:hAnsi="Arial" w:cs="Arial"/>
        </w:rPr>
        <w:t xml:space="preserve">l </w:t>
      </w:r>
      <w:r>
        <w:rPr>
          <w:rFonts w:ascii="Arial" w:eastAsia="Arial" w:hAnsi="Arial" w:cs="Arial"/>
          <w:spacing w:val="-1"/>
        </w:rPr>
        <w:t>b</w:t>
      </w:r>
      <w:r>
        <w:rPr>
          <w:rFonts w:ascii="Arial" w:eastAsia="Arial" w:hAnsi="Arial" w:cs="Arial"/>
        </w:rPr>
        <w:t xml:space="preserve">e </w:t>
      </w:r>
      <w:r>
        <w:rPr>
          <w:rFonts w:ascii="Arial" w:eastAsia="Arial" w:hAnsi="Arial" w:cs="Arial"/>
          <w:spacing w:val="-1"/>
        </w:rPr>
        <w:t>p</w:t>
      </w:r>
      <w:r>
        <w:rPr>
          <w:rFonts w:ascii="Arial" w:eastAsia="Arial" w:hAnsi="Arial" w:cs="Arial"/>
        </w:rPr>
        <w:t>r</w:t>
      </w:r>
      <w:r>
        <w:rPr>
          <w:rFonts w:ascii="Arial" w:eastAsia="Arial" w:hAnsi="Arial" w:cs="Arial"/>
          <w:spacing w:val="-1"/>
        </w:rPr>
        <w:t>o</w:t>
      </w:r>
      <w:r>
        <w:rPr>
          <w:rFonts w:ascii="Arial" w:eastAsia="Arial" w:hAnsi="Arial" w:cs="Arial"/>
          <w:spacing w:val="-5"/>
        </w:rPr>
        <w:t>v</w:t>
      </w:r>
      <w:r>
        <w:rPr>
          <w:rFonts w:ascii="Arial" w:eastAsia="Arial" w:hAnsi="Arial" w:cs="Arial"/>
          <w:spacing w:val="-2"/>
        </w:rPr>
        <w:t>i</w:t>
      </w:r>
      <w:r>
        <w:rPr>
          <w:rFonts w:ascii="Arial" w:eastAsia="Arial" w:hAnsi="Arial" w:cs="Arial"/>
          <w:spacing w:val="-3"/>
        </w:rPr>
        <w:t>d</w:t>
      </w:r>
      <w:r>
        <w:rPr>
          <w:rFonts w:ascii="Arial" w:eastAsia="Arial" w:hAnsi="Arial" w:cs="Arial"/>
          <w:spacing w:val="-1"/>
        </w:rPr>
        <w:t>e</w:t>
      </w:r>
      <w:r>
        <w:rPr>
          <w:rFonts w:ascii="Arial" w:eastAsia="Arial" w:hAnsi="Arial" w:cs="Arial"/>
        </w:rPr>
        <w:t xml:space="preserve">d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3"/>
        </w:rPr>
        <w:t>e</w:t>
      </w:r>
      <w:r>
        <w:rPr>
          <w:rFonts w:ascii="Arial" w:eastAsia="Arial" w:hAnsi="Arial" w:cs="Arial"/>
          <w:spacing w:val="-1"/>
        </w:rPr>
        <w:t>a</w:t>
      </w:r>
      <w:r>
        <w:rPr>
          <w:rFonts w:ascii="Arial" w:eastAsia="Arial" w:hAnsi="Arial" w:cs="Arial"/>
        </w:rPr>
        <w:t>ch</w:t>
      </w:r>
      <w:r>
        <w:rPr>
          <w:rFonts w:ascii="Arial" w:eastAsia="Arial" w:hAnsi="Arial" w:cs="Arial"/>
          <w:spacing w:val="-4"/>
        </w:rPr>
        <w:t xml:space="preserve"> </w:t>
      </w:r>
      <w:r>
        <w:rPr>
          <w:rFonts w:ascii="Arial" w:eastAsia="Arial" w:hAnsi="Arial" w:cs="Arial"/>
          <w:spacing w:val="-1"/>
        </w:rPr>
        <w:t>p</w:t>
      </w:r>
      <w:r>
        <w:rPr>
          <w:rFonts w:ascii="Arial" w:eastAsia="Arial" w:hAnsi="Arial" w:cs="Arial"/>
          <w:spacing w:val="-3"/>
        </w:rPr>
        <w:t>a</w:t>
      </w:r>
      <w:r>
        <w:rPr>
          <w:rFonts w:ascii="Arial" w:eastAsia="Arial" w:hAnsi="Arial" w:cs="Arial"/>
        </w:rPr>
        <w:t>r</w:t>
      </w:r>
      <w:r>
        <w:rPr>
          <w:rFonts w:ascii="Arial" w:eastAsia="Arial" w:hAnsi="Arial" w:cs="Arial"/>
          <w:spacing w:val="-1"/>
        </w:rPr>
        <w:t>e</w:t>
      </w:r>
      <w:r>
        <w:rPr>
          <w:rFonts w:ascii="Arial" w:eastAsia="Arial" w:hAnsi="Arial" w:cs="Arial"/>
          <w:spacing w:val="-6"/>
        </w:rPr>
        <w:t>n</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y</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1"/>
        </w:rPr>
        <w:t>h</w:t>
      </w:r>
      <w:r>
        <w:rPr>
          <w:rFonts w:ascii="Arial" w:eastAsia="Arial" w:hAnsi="Arial" w:cs="Arial"/>
        </w:rPr>
        <w:t xml:space="preserve">e </w:t>
      </w:r>
      <w:r>
        <w:rPr>
          <w:rFonts w:ascii="Arial" w:eastAsia="Arial" w:hAnsi="Arial" w:cs="Arial"/>
          <w:spacing w:val="-4"/>
        </w:rPr>
        <w:t>C</w:t>
      </w:r>
      <w:r>
        <w:rPr>
          <w:rFonts w:ascii="Arial" w:eastAsia="Arial" w:hAnsi="Arial" w:cs="Arial"/>
        </w:rPr>
        <w:t>h</w:t>
      </w:r>
      <w:r>
        <w:rPr>
          <w:rFonts w:ascii="Arial" w:eastAsia="Arial" w:hAnsi="Arial" w:cs="Arial"/>
          <w:spacing w:val="-2"/>
        </w:rPr>
        <w:t>il</w:t>
      </w:r>
      <w:r>
        <w:rPr>
          <w:rFonts w:ascii="Arial" w:eastAsia="Arial" w:hAnsi="Arial" w:cs="Arial"/>
        </w:rPr>
        <w:t>d</w:t>
      </w:r>
      <w:r>
        <w:rPr>
          <w:rFonts w:ascii="Arial" w:eastAsia="Arial" w:hAnsi="Arial" w:cs="Arial"/>
          <w:spacing w:val="-2"/>
        </w:rPr>
        <w:t xml:space="preserve"> </w:t>
      </w:r>
      <w:r>
        <w:rPr>
          <w:rFonts w:ascii="Arial" w:eastAsia="Arial" w:hAnsi="Arial" w:cs="Arial"/>
          <w:spacing w:val="-4"/>
        </w:rPr>
        <w:t>S</w:t>
      </w:r>
      <w:r>
        <w:rPr>
          <w:rFonts w:ascii="Arial" w:eastAsia="Arial" w:hAnsi="Arial" w:cs="Arial"/>
          <w:spacing w:val="-3"/>
        </w:rPr>
        <w:t>a</w:t>
      </w:r>
      <w:r>
        <w:rPr>
          <w:rFonts w:ascii="Arial" w:eastAsia="Arial" w:hAnsi="Arial" w:cs="Arial"/>
        </w:rPr>
        <w:t>f</w:t>
      </w:r>
      <w:r>
        <w:rPr>
          <w:rFonts w:ascii="Arial" w:eastAsia="Arial" w:hAnsi="Arial" w:cs="Arial"/>
          <w:spacing w:val="-3"/>
        </w:rPr>
        <w:t>e</w:t>
      </w:r>
      <w:r>
        <w:rPr>
          <w:rFonts w:ascii="Arial" w:eastAsia="Arial" w:hAnsi="Arial" w:cs="Arial"/>
        </w:rPr>
        <w:t>ty</w:t>
      </w:r>
      <w:r>
        <w:rPr>
          <w:rFonts w:ascii="Arial" w:eastAsia="Arial" w:hAnsi="Arial" w:cs="Arial"/>
          <w:spacing w:val="-6"/>
        </w:rPr>
        <w:t xml:space="preserve"> </w:t>
      </w:r>
      <w:r>
        <w:rPr>
          <w:rFonts w:ascii="Arial" w:eastAsia="Arial" w:hAnsi="Arial" w:cs="Arial"/>
          <w:spacing w:val="-2"/>
        </w:rPr>
        <w:t>Of</w:t>
      </w:r>
      <w:r>
        <w:rPr>
          <w:rFonts w:ascii="Arial" w:eastAsia="Arial" w:hAnsi="Arial" w:cs="Arial"/>
        </w:rPr>
        <w:t>f</w:t>
      </w:r>
      <w:r>
        <w:rPr>
          <w:rFonts w:ascii="Arial" w:eastAsia="Arial" w:hAnsi="Arial" w:cs="Arial"/>
          <w:spacing w:val="-2"/>
        </w:rPr>
        <w:t>i</w:t>
      </w:r>
      <w:r>
        <w:rPr>
          <w:rFonts w:ascii="Arial" w:eastAsia="Arial" w:hAnsi="Arial" w:cs="Arial"/>
          <w:spacing w:val="-3"/>
        </w:rPr>
        <w:t>c</w:t>
      </w:r>
      <w:r>
        <w:rPr>
          <w:rFonts w:ascii="Arial" w:eastAsia="Arial" w:hAnsi="Arial" w:cs="Arial"/>
        </w:rPr>
        <w:t>e</w:t>
      </w:r>
      <w:r>
        <w:rPr>
          <w:rFonts w:ascii="Arial" w:eastAsia="Arial" w:hAnsi="Arial" w:cs="Arial"/>
          <w:spacing w:val="-2"/>
        </w:rPr>
        <w:t>r</w:t>
      </w:r>
      <w:r>
        <w:rPr>
          <w:rFonts w:ascii="Arial" w:eastAsia="Arial" w:hAnsi="Arial" w:cs="Arial"/>
        </w:rPr>
        <w:t>,</w:t>
      </w:r>
      <w:r>
        <w:rPr>
          <w:rFonts w:ascii="Arial" w:eastAsia="Arial" w:hAnsi="Arial" w:cs="Arial"/>
          <w:spacing w:val="-3"/>
        </w:rPr>
        <w:t xml:space="preserve"> </w:t>
      </w:r>
      <w:r>
        <w:rPr>
          <w:rFonts w:ascii="Arial" w:eastAsia="Arial" w:hAnsi="Arial" w:cs="Arial"/>
        </w:rPr>
        <w:t>e</w:t>
      </w:r>
      <w:r>
        <w:rPr>
          <w:rFonts w:ascii="Arial" w:eastAsia="Arial" w:hAnsi="Arial" w:cs="Arial"/>
          <w:spacing w:val="-1"/>
        </w:rPr>
        <w:t>i</w:t>
      </w:r>
      <w:r>
        <w:rPr>
          <w:rFonts w:ascii="Arial" w:eastAsia="Arial" w:hAnsi="Arial" w:cs="Arial"/>
          <w:spacing w:val="1"/>
        </w:rPr>
        <w:t>t</w:t>
      </w:r>
      <w:r>
        <w:rPr>
          <w:rFonts w:ascii="Arial" w:eastAsia="Arial" w:hAnsi="Arial" w:cs="Arial"/>
          <w:spacing w:val="-3"/>
        </w:rPr>
        <w:t>h</w:t>
      </w:r>
      <w:r>
        <w:rPr>
          <w:rFonts w:ascii="Arial" w:eastAsia="Arial" w:hAnsi="Arial" w:cs="Arial"/>
          <w:spacing w:val="-1"/>
        </w:rPr>
        <w:t>e</w:t>
      </w:r>
      <w:r>
        <w:rPr>
          <w:rFonts w:ascii="Arial" w:eastAsia="Arial" w:hAnsi="Arial" w:cs="Arial"/>
        </w:rPr>
        <w:t>r</w:t>
      </w:r>
      <w:r>
        <w:rPr>
          <w:rFonts w:ascii="Arial" w:eastAsia="Arial" w:hAnsi="Arial" w:cs="Arial"/>
          <w:spacing w:val="-1"/>
        </w:rPr>
        <w:t xml:space="preserve"> i</w:t>
      </w:r>
      <w:r>
        <w:rPr>
          <w:rFonts w:ascii="Arial" w:eastAsia="Arial" w:hAnsi="Arial" w:cs="Arial"/>
        </w:rPr>
        <w:t>n</w:t>
      </w:r>
      <w:r>
        <w:rPr>
          <w:rFonts w:ascii="Arial" w:eastAsia="Arial" w:hAnsi="Arial" w:cs="Arial"/>
          <w:spacing w:val="-2"/>
        </w:rPr>
        <w:t xml:space="preserve"> </w:t>
      </w:r>
      <w:r>
        <w:rPr>
          <w:rFonts w:ascii="Arial" w:eastAsia="Arial" w:hAnsi="Arial" w:cs="Arial"/>
          <w:spacing w:val="-9"/>
        </w:rPr>
        <w:t>w</w:t>
      </w:r>
      <w:r>
        <w:rPr>
          <w:rFonts w:ascii="Arial" w:eastAsia="Arial" w:hAnsi="Arial" w:cs="Arial"/>
        </w:rPr>
        <w:t>r</w:t>
      </w:r>
      <w:r>
        <w:rPr>
          <w:rFonts w:ascii="Arial" w:eastAsia="Arial" w:hAnsi="Arial" w:cs="Arial"/>
          <w:spacing w:val="-1"/>
        </w:rPr>
        <w:t>i</w:t>
      </w:r>
      <w:r>
        <w:rPr>
          <w:rFonts w:ascii="Arial" w:eastAsia="Arial" w:hAnsi="Arial" w:cs="Arial"/>
          <w:spacing w:val="1"/>
        </w:rPr>
        <w:t>t</w:t>
      </w:r>
      <w:r>
        <w:rPr>
          <w:rFonts w:ascii="Arial" w:eastAsia="Arial" w:hAnsi="Arial" w:cs="Arial"/>
          <w:spacing w:val="-1"/>
        </w:rPr>
        <w:t>in</w:t>
      </w:r>
      <w:r>
        <w:rPr>
          <w:rFonts w:ascii="Arial" w:eastAsia="Arial" w:hAnsi="Arial" w:cs="Arial"/>
        </w:rPr>
        <w:t xml:space="preserve">g </w:t>
      </w:r>
      <w:r>
        <w:rPr>
          <w:rFonts w:ascii="Arial" w:eastAsia="Arial" w:hAnsi="Arial" w:cs="Arial"/>
          <w:spacing w:val="-3"/>
        </w:rPr>
        <w:t>o</w:t>
      </w:r>
      <w:r>
        <w:rPr>
          <w:rFonts w:ascii="Arial" w:eastAsia="Arial" w:hAnsi="Arial" w:cs="Arial"/>
        </w:rPr>
        <w:t>r</w:t>
      </w:r>
      <w:r>
        <w:rPr>
          <w:rFonts w:ascii="Arial" w:eastAsia="Arial" w:hAnsi="Arial" w:cs="Arial"/>
          <w:spacing w:val="-1"/>
        </w:rPr>
        <w:t xml:space="preserve"> i</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p</w:t>
      </w:r>
      <w:r>
        <w:rPr>
          <w:rFonts w:ascii="Arial" w:eastAsia="Arial" w:hAnsi="Arial" w:cs="Arial"/>
        </w:rPr>
        <w:t>ers</w:t>
      </w:r>
      <w:r>
        <w:rPr>
          <w:rFonts w:ascii="Arial" w:eastAsia="Arial" w:hAnsi="Arial" w:cs="Arial"/>
          <w:spacing w:val="-3"/>
        </w:rPr>
        <w:t>o</w:t>
      </w:r>
      <w:r>
        <w:rPr>
          <w:rFonts w:ascii="Arial" w:eastAsia="Arial" w:hAnsi="Arial" w:cs="Arial"/>
          <w:spacing w:val="-1"/>
        </w:rPr>
        <w:t>n</w:t>
      </w:r>
      <w:r>
        <w:rPr>
          <w:rFonts w:ascii="Arial" w:eastAsia="Arial" w:hAnsi="Arial" w:cs="Arial"/>
        </w:rPr>
        <w:t>,</w:t>
      </w:r>
      <w:r>
        <w:rPr>
          <w:rFonts w:ascii="Arial" w:eastAsia="Arial" w:hAnsi="Arial" w:cs="Arial"/>
          <w:spacing w:val="-3"/>
        </w:rPr>
        <w:t xml:space="preserve"> </w:t>
      </w:r>
      <w:r>
        <w:rPr>
          <w:rFonts w:ascii="Arial" w:eastAsia="Arial" w:hAnsi="Arial" w:cs="Arial"/>
        </w:rPr>
        <w:t>sh</w:t>
      </w:r>
      <w:r>
        <w:rPr>
          <w:rFonts w:ascii="Arial" w:eastAsia="Arial" w:hAnsi="Arial" w:cs="Arial"/>
          <w:spacing w:val="-4"/>
        </w:rPr>
        <w:t>o</w:t>
      </w:r>
      <w:r>
        <w:rPr>
          <w:rFonts w:ascii="Arial" w:eastAsia="Arial" w:hAnsi="Arial" w:cs="Arial"/>
        </w:rPr>
        <w:t>u</w:t>
      </w:r>
      <w:r>
        <w:rPr>
          <w:rFonts w:ascii="Arial" w:eastAsia="Arial" w:hAnsi="Arial" w:cs="Arial"/>
          <w:spacing w:val="-2"/>
        </w:rPr>
        <w:t>l</w:t>
      </w:r>
      <w:r>
        <w:rPr>
          <w:rFonts w:ascii="Arial" w:eastAsia="Arial" w:hAnsi="Arial" w:cs="Arial"/>
        </w:rPr>
        <w:t>d</w:t>
      </w:r>
      <w:r>
        <w:rPr>
          <w:rFonts w:ascii="Arial" w:eastAsia="Arial" w:hAnsi="Arial" w:cs="Arial"/>
          <w:spacing w:val="-2"/>
        </w:rPr>
        <w:t xml:space="preserve"> </w:t>
      </w:r>
      <w:r>
        <w:rPr>
          <w:rFonts w:ascii="Arial" w:eastAsia="Arial" w:hAnsi="Arial" w:cs="Arial"/>
          <w:spacing w:val="-3"/>
        </w:rPr>
        <w:t>b</w:t>
      </w:r>
      <w:r>
        <w:rPr>
          <w:rFonts w:ascii="Arial" w:eastAsia="Arial" w:hAnsi="Arial" w:cs="Arial"/>
        </w:rPr>
        <w:t>e 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spacing w:val="-1"/>
        </w:rPr>
        <w:t>e</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2"/>
        </w:rPr>
        <w:t>t</w:t>
      </w:r>
      <w:r>
        <w:rPr>
          <w:rFonts w:ascii="Arial" w:eastAsia="Arial" w:hAnsi="Arial" w:cs="Arial"/>
          <w:spacing w:val="-1"/>
        </w:rPr>
        <w:t>h</w:t>
      </w:r>
      <w:r>
        <w:rPr>
          <w:rFonts w:ascii="Arial" w:eastAsia="Arial" w:hAnsi="Arial" w:cs="Arial"/>
        </w:rPr>
        <w:t xml:space="preserve">e </w:t>
      </w:r>
      <w:r>
        <w:rPr>
          <w:rFonts w:ascii="Arial" w:eastAsia="Arial" w:hAnsi="Arial" w:cs="Arial"/>
          <w:spacing w:val="-2"/>
        </w:rPr>
        <w:t>c</w:t>
      </w:r>
      <w:r>
        <w:rPr>
          <w:rFonts w:ascii="Arial" w:eastAsia="Arial" w:hAnsi="Arial" w:cs="Arial"/>
          <w:spacing w:val="-1"/>
        </w:rPr>
        <w:t>a</w:t>
      </w:r>
      <w:r>
        <w:rPr>
          <w:rFonts w:ascii="Arial" w:eastAsia="Arial" w:hAnsi="Arial" w:cs="Arial"/>
        </w:rPr>
        <w:t>se</w:t>
      </w:r>
      <w:r>
        <w:rPr>
          <w:rFonts w:ascii="Arial" w:eastAsia="Arial" w:hAnsi="Arial" w:cs="Arial"/>
          <w:spacing w:val="-4"/>
        </w:rPr>
        <w:t xml:space="preserve"> </w:t>
      </w:r>
      <w:r>
        <w:rPr>
          <w:rFonts w:ascii="Arial" w:eastAsia="Arial" w:hAnsi="Arial" w:cs="Arial"/>
        </w:rPr>
        <w:t>p</w:t>
      </w:r>
      <w:r>
        <w:rPr>
          <w:rFonts w:ascii="Arial" w:eastAsia="Arial" w:hAnsi="Arial" w:cs="Arial"/>
          <w:spacing w:val="-2"/>
        </w:rPr>
        <w:t>l</w:t>
      </w:r>
      <w:r>
        <w:rPr>
          <w:rFonts w:ascii="Arial" w:eastAsia="Arial" w:hAnsi="Arial" w:cs="Arial"/>
          <w:spacing w:val="-3"/>
        </w:rPr>
        <w:t>a</w:t>
      </w:r>
      <w:r>
        <w:rPr>
          <w:rFonts w:ascii="Arial" w:eastAsia="Arial" w:hAnsi="Arial" w:cs="Arial"/>
          <w:spacing w:val="-1"/>
        </w:rPr>
        <w:t>n</w:t>
      </w:r>
      <w:r>
        <w:rPr>
          <w:rFonts w:ascii="Arial" w:eastAsia="Arial" w:hAnsi="Arial" w:cs="Arial"/>
        </w:rPr>
        <w:t>.</w:t>
      </w:r>
      <w:r>
        <w:rPr>
          <w:rFonts w:ascii="Arial" w:eastAsia="Arial" w:hAnsi="Arial" w:cs="Arial"/>
          <w:spacing w:val="-5"/>
        </w:rPr>
        <w:t xml:space="preserve"> </w:t>
      </w:r>
      <w:r>
        <w:rPr>
          <w:rFonts w:ascii="Arial" w:eastAsia="Arial" w:hAnsi="Arial" w:cs="Arial"/>
          <w:spacing w:val="-1"/>
        </w:rPr>
        <w:t>Y</w:t>
      </w:r>
      <w:r>
        <w:rPr>
          <w:rFonts w:ascii="Arial" w:eastAsia="Arial" w:hAnsi="Arial" w:cs="Arial"/>
        </w:rPr>
        <w:t>ou</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oul</w:t>
      </w:r>
      <w:r>
        <w:rPr>
          <w:rFonts w:ascii="Arial" w:eastAsia="Arial" w:hAnsi="Arial" w:cs="Arial"/>
        </w:rPr>
        <w:t xml:space="preserve">d </w:t>
      </w:r>
      <w:r>
        <w:rPr>
          <w:rFonts w:ascii="Arial" w:eastAsia="Arial" w:hAnsi="Arial" w:cs="Arial"/>
          <w:spacing w:val="-2"/>
        </w:rPr>
        <w:t>c</w:t>
      </w:r>
      <w:r>
        <w:rPr>
          <w:rFonts w:ascii="Arial" w:eastAsia="Arial" w:hAnsi="Arial" w:cs="Arial"/>
          <w:spacing w:val="-1"/>
        </w:rPr>
        <w:t>on</w:t>
      </w:r>
      <w:r>
        <w:rPr>
          <w:rFonts w:ascii="Arial" w:eastAsia="Arial" w:hAnsi="Arial" w:cs="Arial"/>
        </w:rPr>
        <w:t>s</w:t>
      </w:r>
      <w:r>
        <w:rPr>
          <w:rFonts w:ascii="Arial" w:eastAsia="Arial" w:hAnsi="Arial" w:cs="Arial"/>
          <w:spacing w:val="-4"/>
        </w:rPr>
        <w:t>i</w:t>
      </w:r>
      <w:r>
        <w:rPr>
          <w:rFonts w:ascii="Arial" w:eastAsia="Arial" w:hAnsi="Arial" w:cs="Arial"/>
        </w:rPr>
        <w:t>d</w:t>
      </w:r>
      <w:r>
        <w:rPr>
          <w:rFonts w:ascii="Arial" w:eastAsia="Arial" w:hAnsi="Arial" w:cs="Arial"/>
          <w:spacing w:val="-4"/>
        </w:rPr>
        <w:t>e</w:t>
      </w:r>
      <w:r>
        <w:rPr>
          <w:rFonts w:ascii="Arial" w:eastAsia="Arial" w:hAnsi="Arial" w:cs="Arial"/>
        </w:rPr>
        <w:t>r</w:t>
      </w:r>
      <w:r>
        <w:rPr>
          <w:rFonts w:ascii="Arial" w:eastAsia="Arial" w:hAnsi="Arial" w:cs="Arial"/>
          <w:spacing w:val="-1"/>
        </w:rPr>
        <w:t xml:space="preserve"> </w:t>
      </w:r>
      <w:r>
        <w:rPr>
          <w:rFonts w:ascii="Arial" w:eastAsia="Arial" w:hAnsi="Arial" w:cs="Arial"/>
          <w:spacing w:val="-9"/>
        </w:rPr>
        <w:t>w</w:t>
      </w:r>
      <w:r>
        <w:rPr>
          <w:rFonts w:ascii="Arial" w:eastAsia="Arial" w:hAnsi="Arial" w:cs="Arial"/>
        </w:rPr>
        <w:t>r</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5"/>
        </w:rPr>
        <w:t xml:space="preserve"> </w:t>
      </w:r>
      <w:r>
        <w:rPr>
          <w:rFonts w:ascii="Arial" w:eastAsia="Arial" w:hAnsi="Arial" w:cs="Arial"/>
          <w:spacing w:val="1"/>
        </w:rPr>
        <w:t>t</w:t>
      </w:r>
      <w:r>
        <w:rPr>
          <w:rFonts w:ascii="Arial" w:eastAsia="Arial" w:hAnsi="Arial" w:cs="Arial"/>
          <w:spacing w:val="-1"/>
        </w:rPr>
        <w:t>h</w:t>
      </w:r>
      <w:r>
        <w:rPr>
          <w:rFonts w:ascii="Arial" w:eastAsia="Arial" w:hAnsi="Arial" w:cs="Arial"/>
        </w:rPr>
        <w:t>e</w:t>
      </w:r>
      <w:r>
        <w:rPr>
          <w:rFonts w:ascii="Arial" w:eastAsia="Arial" w:hAnsi="Arial" w:cs="Arial"/>
          <w:spacing w:val="-4"/>
        </w:rPr>
        <w:t xml:space="preserve"> </w:t>
      </w:r>
      <w:r>
        <w:rPr>
          <w:rFonts w:ascii="Arial" w:eastAsia="Arial" w:hAnsi="Arial" w:cs="Arial"/>
        </w:rPr>
        <w:t>c</w:t>
      </w:r>
      <w:r>
        <w:rPr>
          <w:rFonts w:ascii="Arial" w:eastAsia="Arial" w:hAnsi="Arial" w:cs="Arial"/>
          <w:spacing w:val="-1"/>
        </w:rPr>
        <w:t>a</w:t>
      </w:r>
      <w:r>
        <w:rPr>
          <w:rFonts w:ascii="Arial" w:eastAsia="Arial" w:hAnsi="Arial" w:cs="Arial"/>
        </w:rPr>
        <w:t>se</w:t>
      </w:r>
      <w:r>
        <w:rPr>
          <w:rFonts w:ascii="Arial" w:eastAsia="Arial" w:hAnsi="Arial" w:cs="Arial"/>
          <w:spacing w:val="-2"/>
        </w:rPr>
        <w:t xml:space="preserve"> </w:t>
      </w:r>
      <w:r>
        <w:rPr>
          <w:rFonts w:ascii="Arial" w:eastAsia="Arial" w:hAnsi="Arial" w:cs="Arial"/>
        </w:rPr>
        <w:t>p</w:t>
      </w:r>
      <w:r>
        <w:rPr>
          <w:rFonts w:ascii="Arial" w:eastAsia="Arial" w:hAnsi="Arial" w:cs="Arial"/>
          <w:spacing w:val="-4"/>
        </w:rPr>
        <w:t>l</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t</w:t>
      </w:r>
      <w:r>
        <w:rPr>
          <w:rFonts w:ascii="Arial" w:eastAsia="Arial" w:hAnsi="Arial" w:cs="Arial"/>
          <w:spacing w:val="-1"/>
        </w:rPr>
        <w:t>h</w:t>
      </w:r>
      <w:r>
        <w:rPr>
          <w:rFonts w:ascii="Arial" w:eastAsia="Arial" w:hAnsi="Arial" w:cs="Arial"/>
          <w:spacing w:val="-6"/>
        </w:rPr>
        <w:t>a</w:t>
      </w:r>
      <w:r>
        <w:rPr>
          <w:rFonts w:ascii="Arial" w:eastAsia="Arial" w:hAnsi="Arial" w:cs="Arial"/>
        </w:rPr>
        <w:t>t</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4"/>
        </w:rPr>
        <w:t>i</w:t>
      </w:r>
      <w:r>
        <w:rPr>
          <w:rFonts w:ascii="Arial" w:eastAsia="Arial" w:hAnsi="Arial" w:cs="Arial"/>
        </w:rPr>
        <w:t>o</w:t>
      </w:r>
      <w:r>
        <w:rPr>
          <w:rFonts w:ascii="Arial" w:eastAsia="Arial" w:hAnsi="Arial" w:cs="Arial"/>
          <w:spacing w:val="-1"/>
        </w:rPr>
        <w:t>n</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ha</w:t>
      </w:r>
      <w:r>
        <w:rPr>
          <w:rFonts w:ascii="Arial" w:eastAsia="Arial" w:hAnsi="Arial" w:cs="Arial"/>
          <w:spacing w:val="-5"/>
        </w:rPr>
        <w:t>v</w:t>
      </w:r>
      <w:r>
        <w:rPr>
          <w:rFonts w:ascii="Arial" w:eastAsia="Arial" w:hAnsi="Arial" w:cs="Arial"/>
        </w:rPr>
        <w:t>e d</w:t>
      </w:r>
      <w:r>
        <w:rPr>
          <w:rFonts w:ascii="Arial" w:eastAsia="Arial" w:hAnsi="Arial" w:cs="Arial"/>
          <w:spacing w:val="-1"/>
        </w:rPr>
        <w:t>e</w:t>
      </w:r>
      <w:r>
        <w:rPr>
          <w:rFonts w:ascii="Arial" w:eastAsia="Arial" w:hAnsi="Arial" w:cs="Arial"/>
          <w:spacing w:val="-2"/>
        </w:rPr>
        <w:t>li</w:t>
      </w:r>
      <w:r>
        <w:rPr>
          <w:rFonts w:ascii="Arial" w:eastAsia="Arial" w:hAnsi="Arial" w:cs="Arial"/>
          <w:spacing w:val="-3"/>
        </w:rPr>
        <w:t>b</w:t>
      </w:r>
      <w:r>
        <w:rPr>
          <w:rFonts w:ascii="Arial" w:eastAsia="Arial" w:hAnsi="Arial" w:cs="Arial"/>
          <w:spacing w:val="-1"/>
        </w:rPr>
        <w:t>e</w:t>
      </w:r>
      <w:r>
        <w:rPr>
          <w:rFonts w:ascii="Arial" w:eastAsia="Arial" w:hAnsi="Arial" w:cs="Arial"/>
          <w:spacing w:val="-2"/>
        </w:rPr>
        <w:t>r</w:t>
      </w:r>
      <w:r>
        <w:rPr>
          <w:rFonts w:ascii="Arial" w:eastAsia="Arial" w:hAnsi="Arial" w:cs="Arial"/>
          <w:spacing w:val="-1"/>
        </w:rPr>
        <w:t>a</w:t>
      </w:r>
      <w:r>
        <w:rPr>
          <w:rFonts w:ascii="Arial" w:eastAsia="Arial" w:hAnsi="Arial" w:cs="Arial"/>
          <w:spacing w:val="1"/>
        </w:rPr>
        <w:t>t</w:t>
      </w:r>
      <w:r>
        <w:rPr>
          <w:rFonts w:ascii="Arial" w:eastAsia="Arial" w:hAnsi="Arial" w:cs="Arial"/>
          <w:spacing w:val="-1"/>
        </w:rPr>
        <w:t>el</w:t>
      </w:r>
      <w:r>
        <w:rPr>
          <w:rFonts w:ascii="Arial" w:eastAsia="Arial" w:hAnsi="Arial" w:cs="Arial"/>
        </w:rPr>
        <w:t>y</w:t>
      </w:r>
      <w:r>
        <w:rPr>
          <w:rFonts w:ascii="Arial" w:eastAsia="Arial" w:hAnsi="Arial" w:cs="Arial"/>
          <w:spacing w:val="-4"/>
        </w:rPr>
        <w:t xml:space="preserve"> </w:t>
      </w:r>
      <w:r>
        <w:rPr>
          <w:rFonts w:ascii="Arial" w:eastAsia="Arial" w:hAnsi="Arial" w:cs="Arial"/>
          <w:spacing w:val="-3"/>
        </w:rPr>
        <w:t>b</w:t>
      </w:r>
      <w:r>
        <w:rPr>
          <w:rFonts w:ascii="Arial" w:eastAsia="Arial" w:hAnsi="Arial" w:cs="Arial"/>
        </w:rPr>
        <w:t>e</w:t>
      </w:r>
      <w:r>
        <w:rPr>
          <w:rFonts w:ascii="Arial" w:eastAsia="Arial" w:hAnsi="Arial" w:cs="Arial"/>
          <w:spacing w:val="-1"/>
        </w:rPr>
        <w:t>e</w:t>
      </w:r>
      <w:r>
        <w:rPr>
          <w:rFonts w:ascii="Arial" w:eastAsia="Arial" w:hAnsi="Arial" w:cs="Arial"/>
        </w:rPr>
        <w:t>n</w:t>
      </w:r>
      <w:r>
        <w:rPr>
          <w:rFonts w:ascii="Arial" w:eastAsia="Arial" w:hAnsi="Arial" w:cs="Arial"/>
          <w:spacing w:val="-4"/>
        </w:rPr>
        <w:t xml:space="preserve"> </w:t>
      </w:r>
      <w:r>
        <w:rPr>
          <w:rFonts w:ascii="Arial" w:eastAsia="Arial" w:hAnsi="Arial" w:cs="Arial"/>
        </w:rPr>
        <w:t>r</w:t>
      </w:r>
      <w:r>
        <w:rPr>
          <w:rFonts w:ascii="Arial" w:eastAsia="Arial" w:hAnsi="Arial" w:cs="Arial"/>
          <w:spacing w:val="-3"/>
        </w:rPr>
        <w:t>e</w:t>
      </w:r>
      <w:r>
        <w:rPr>
          <w:rFonts w:ascii="Arial" w:eastAsia="Arial" w:hAnsi="Arial" w:cs="Arial"/>
        </w:rPr>
        <w:t>c</w:t>
      </w:r>
      <w:r>
        <w:rPr>
          <w:rFonts w:ascii="Arial" w:eastAsia="Arial" w:hAnsi="Arial" w:cs="Arial"/>
          <w:spacing w:val="-3"/>
        </w:rPr>
        <w:t>o</w:t>
      </w:r>
      <w:r>
        <w:rPr>
          <w:rFonts w:ascii="Arial" w:eastAsia="Arial" w:hAnsi="Arial" w:cs="Arial"/>
        </w:rPr>
        <w:t>r</w:t>
      </w:r>
      <w:r>
        <w:rPr>
          <w:rFonts w:ascii="Arial" w:eastAsia="Arial" w:hAnsi="Arial" w:cs="Arial"/>
          <w:spacing w:val="-3"/>
        </w:rPr>
        <w:t>d</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 a</w:t>
      </w:r>
      <w:r>
        <w:rPr>
          <w:rFonts w:ascii="Arial" w:eastAsia="Arial" w:hAnsi="Arial" w:cs="Arial"/>
          <w:spacing w:val="-9"/>
        </w:rPr>
        <w:t xml:space="preserve"> </w:t>
      </w:r>
      <w:r>
        <w:rPr>
          <w:rFonts w:ascii="Arial" w:eastAsia="Arial" w:hAnsi="Arial" w:cs="Arial"/>
          <w:spacing w:val="4"/>
        </w:rPr>
        <w:t>g</w:t>
      </w:r>
      <w:r>
        <w:rPr>
          <w:rFonts w:ascii="Arial" w:eastAsia="Arial" w:hAnsi="Arial" w:cs="Arial"/>
          <w:spacing w:val="-3"/>
        </w:rPr>
        <w:t>e</w:t>
      </w:r>
      <w:r>
        <w:rPr>
          <w:rFonts w:ascii="Arial" w:eastAsia="Arial" w:hAnsi="Arial" w:cs="Arial"/>
          <w:spacing w:val="-1"/>
        </w:rPr>
        <w:t>n</w:t>
      </w:r>
      <w:r>
        <w:rPr>
          <w:rFonts w:ascii="Arial" w:eastAsia="Arial" w:hAnsi="Arial" w:cs="Arial"/>
          <w:spacing w:val="-3"/>
        </w:rPr>
        <w:t>e</w:t>
      </w:r>
      <w:r>
        <w:rPr>
          <w:rFonts w:ascii="Arial" w:eastAsia="Arial" w:hAnsi="Arial" w:cs="Arial"/>
          <w:spacing w:val="-2"/>
        </w:rPr>
        <w:t>r</w:t>
      </w:r>
      <w:r>
        <w:rPr>
          <w:rFonts w:ascii="Arial" w:eastAsia="Arial" w:hAnsi="Arial" w:cs="Arial"/>
          <w:spacing w:val="-1"/>
        </w:rPr>
        <w:t>a</w:t>
      </w:r>
      <w:r>
        <w:rPr>
          <w:rFonts w:ascii="Arial" w:eastAsia="Arial" w:hAnsi="Arial" w:cs="Arial"/>
        </w:rPr>
        <w:t xml:space="preserve">l </w:t>
      </w:r>
      <w:r>
        <w:rPr>
          <w:rFonts w:ascii="Arial" w:eastAsia="Arial" w:hAnsi="Arial" w:cs="Arial"/>
          <w:spacing w:val="-2"/>
        </w:rPr>
        <w:t>m</w:t>
      </w:r>
      <w:r>
        <w:rPr>
          <w:rFonts w:ascii="Arial" w:eastAsia="Arial" w:hAnsi="Arial" w:cs="Arial"/>
        </w:rPr>
        <w:t>a</w:t>
      </w:r>
      <w:r>
        <w:rPr>
          <w:rFonts w:ascii="Arial" w:eastAsia="Arial" w:hAnsi="Arial" w:cs="Arial"/>
          <w:spacing w:val="-4"/>
        </w:rPr>
        <w:t>n</w:t>
      </w:r>
      <w:r>
        <w:rPr>
          <w:rFonts w:ascii="Arial" w:eastAsia="Arial" w:hAnsi="Arial" w:cs="Arial"/>
          <w:spacing w:val="-1"/>
        </w:rPr>
        <w:t>n</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d</w:t>
      </w:r>
      <w:r>
        <w:rPr>
          <w:rFonts w:ascii="Arial" w:eastAsia="Arial" w:hAnsi="Arial" w:cs="Arial"/>
        </w:rPr>
        <w:t>ue</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spacing w:val="-3"/>
        </w:rPr>
        <w:t>s</w:t>
      </w:r>
      <w:r>
        <w:rPr>
          <w:rFonts w:ascii="Arial" w:eastAsia="Arial" w:hAnsi="Arial" w:cs="Arial"/>
          <w:spacing w:val="-6"/>
        </w:rPr>
        <w:t>a</w:t>
      </w:r>
      <w:r>
        <w:rPr>
          <w:rFonts w:ascii="Arial" w:eastAsia="Arial" w:hAnsi="Arial" w:cs="Arial"/>
          <w:spacing w:val="3"/>
        </w:rPr>
        <w:t>f</w:t>
      </w:r>
      <w:r>
        <w:rPr>
          <w:rFonts w:ascii="Arial" w:eastAsia="Arial" w:hAnsi="Arial" w:cs="Arial"/>
          <w:spacing w:val="-1"/>
        </w:rPr>
        <w:t>e</w:t>
      </w:r>
      <w:r>
        <w:rPr>
          <w:rFonts w:ascii="Arial" w:eastAsia="Arial" w:hAnsi="Arial" w:cs="Arial"/>
          <w:spacing w:val="1"/>
        </w:rPr>
        <w:t>t</w:t>
      </w:r>
      <w:r>
        <w:rPr>
          <w:rFonts w:ascii="Arial" w:eastAsia="Arial" w:hAnsi="Arial" w:cs="Arial"/>
        </w:rPr>
        <w:t>y</w:t>
      </w:r>
      <w:r>
        <w:rPr>
          <w:rFonts w:ascii="Arial" w:eastAsia="Arial" w:hAnsi="Arial" w:cs="Arial"/>
          <w:spacing w:val="-6"/>
        </w:rPr>
        <w:t xml:space="preserve"> </w:t>
      </w:r>
      <w:r>
        <w:rPr>
          <w:rFonts w:ascii="Arial" w:eastAsia="Arial" w:hAnsi="Arial" w:cs="Arial"/>
          <w:spacing w:val="-2"/>
        </w:rPr>
        <w:t>r</w:t>
      </w:r>
      <w:r>
        <w:rPr>
          <w:rFonts w:ascii="Arial" w:eastAsia="Arial" w:hAnsi="Arial" w:cs="Arial"/>
          <w:spacing w:val="-1"/>
        </w:rPr>
        <w:t>ea</w:t>
      </w:r>
      <w:r>
        <w:rPr>
          <w:rFonts w:ascii="Arial" w:eastAsia="Arial" w:hAnsi="Arial" w:cs="Arial"/>
          <w:spacing w:val="-3"/>
        </w:rPr>
        <w:t>s</w:t>
      </w:r>
      <w:r>
        <w:rPr>
          <w:rFonts w:ascii="Arial" w:eastAsia="Arial" w:hAnsi="Arial" w:cs="Arial"/>
          <w:spacing w:val="-1"/>
        </w:rPr>
        <w:t>on</w:t>
      </w:r>
      <w:r>
        <w:rPr>
          <w:rFonts w:ascii="Arial" w:eastAsia="Arial" w:hAnsi="Arial" w:cs="Arial"/>
          <w:spacing w:val="-3"/>
        </w:rPr>
        <w:t>s.</w:t>
      </w:r>
    </w:p>
    <w:p w14:paraId="5A7F52A1" w14:textId="77777777" w:rsidR="00612B86" w:rsidRPr="007C0FDE" w:rsidRDefault="00612B86" w:rsidP="007C0FDE">
      <w:pPr>
        <w:pStyle w:val="BodyText"/>
        <w:spacing w:after="240" w:line="287" w:lineRule="auto"/>
        <w:ind w:right="1410"/>
        <w:jc w:val="both"/>
      </w:pPr>
      <w:r>
        <w:rPr>
          <w:spacing w:val="1"/>
        </w:rPr>
        <w:t>T</w:t>
      </w:r>
      <w:r>
        <w:rPr>
          <w:spacing w:val="-1"/>
        </w:rPr>
        <w:t>h</w:t>
      </w:r>
      <w:r>
        <w:t>e</w:t>
      </w:r>
      <w:r>
        <w:rPr>
          <w:spacing w:val="-4"/>
        </w:rPr>
        <w:t xml:space="preserve"> </w:t>
      </w:r>
      <w:r>
        <w:rPr>
          <w:spacing w:val="-2"/>
        </w:rPr>
        <w:t>C</w:t>
      </w:r>
      <w:r>
        <w:t>h</w:t>
      </w:r>
      <w:r>
        <w:rPr>
          <w:spacing w:val="-2"/>
        </w:rPr>
        <w:t>i</w:t>
      </w:r>
      <w:r>
        <w:rPr>
          <w:spacing w:val="-4"/>
        </w:rPr>
        <w:t>l</w:t>
      </w:r>
      <w:r>
        <w:t>d</w:t>
      </w:r>
      <w:r>
        <w:rPr>
          <w:spacing w:val="-2"/>
        </w:rPr>
        <w:t xml:space="preserve"> </w:t>
      </w:r>
      <w:r>
        <w:rPr>
          <w:spacing w:val="-1"/>
        </w:rPr>
        <w:t>S</w:t>
      </w:r>
      <w:r>
        <w:rPr>
          <w:spacing w:val="-3"/>
        </w:rPr>
        <w:t>a</w:t>
      </w:r>
      <w:r>
        <w:t>f</w:t>
      </w:r>
      <w:r>
        <w:rPr>
          <w:spacing w:val="-3"/>
        </w:rPr>
        <w:t>e</w:t>
      </w:r>
      <w:r>
        <w:t>ty</w:t>
      </w:r>
      <w:r>
        <w:rPr>
          <w:spacing w:val="-6"/>
        </w:rPr>
        <w:t xml:space="preserve"> </w:t>
      </w:r>
      <w:r>
        <w:rPr>
          <w:spacing w:val="-2"/>
        </w:rPr>
        <w:t>Of</w:t>
      </w:r>
      <w:r>
        <w:t>f</w:t>
      </w:r>
      <w:r>
        <w:rPr>
          <w:spacing w:val="-4"/>
        </w:rPr>
        <w:t>i</w:t>
      </w:r>
      <w:r>
        <w:t>c</w:t>
      </w:r>
      <w:r>
        <w:rPr>
          <w:spacing w:val="-3"/>
        </w:rPr>
        <w:t>e</w:t>
      </w:r>
      <w:r>
        <w:t>r</w:t>
      </w:r>
      <w:r>
        <w:rPr>
          <w:spacing w:val="-3"/>
        </w:rPr>
        <w:t xml:space="preserve"> </w:t>
      </w:r>
      <w:r>
        <w:t>or</w:t>
      </w:r>
      <w:r>
        <w:rPr>
          <w:spacing w:val="-4"/>
        </w:rPr>
        <w:t xml:space="preserve"> </w:t>
      </w:r>
      <w:r>
        <w:rPr>
          <w:spacing w:val="-1"/>
        </w:rPr>
        <w:t>S</w:t>
      </w:r>
      <w:r>
        <w:t>e</w:t>
      </w:r>
      <w:r>
        <w:rPr>
          <w:spacing w:val="-1"/>
        </w:rPr>
        <w:t>n</w:t>
      </w:r>
      <w:r>
        <w:rPr>
          <w:spacing w:val="-4"/>
        </w:rPr>
        <w:t>i</w:t>
      </w:r>
      <w:r>
        <w:rPr>
          <w:spacing w:val="-3"/>
        </w:rPr>
        <w:t>o</w:t>
      </w:r>
      <w:r>
        <w:t>r</w:t>
      </w:r>
      <w:r>
        <w:rPr>
          <w:spacing w:val="-3"/>
        </w:rPr>
        <w:t xml:space="preserve"> </w:t>
      </w:r>
      <w:r>
        <w:t>T</w:t>
      </w:r>
      <w:r>
        <w:rPr>
          <w:spacing w:val="-1"/>
        </w:rPr>
        <w:t>e</w:t>
      </w:r>
      <w:r>
        <w:rPr>
          <w:spacing w:val="-3"/>
        </w:rPr>
        <w:t>a</w:t>
      </w:r>
      <w:r>
        <w:t>m</w:t>
      </w:r>
      <w:r>
        <w:rPr>
          <w:spacing w:val="-1"/>
        </w:rPr>
        <w:t xml:space="preserve"> </w:t>
      </w:r>
      <w:r>
        <w:rPr>
          <w:spacing w:val="-3"/>
        </w:rPr>
        <w:t>L</w:t>
      </w:r>
      <w:r>
        <w:t>e</w:t>
      </w:r>
      <w:r>
        <w:rPr>
          <w:spacing w:val="-4"/>
        </w:rPr>
        <w:t>a</w:t>
      </w:r>
      <w:r>
        <w:t>d</w:t>
      </w:r>
      <w:r>
        <w:rPr>
          <w:spacing w:val="-4"/>
        </w:rPr>
        <w:t>e</w:t>
      </w:r>
      <w:r>
        <w:t>r</w:t>
      </w:r>
      <w:r>
        <w:rPr>
          <w:spacing w:val="-2"/>
        </w:rPr>
        <w:t xml:space="preserve"> </w:t>
      </w:r>
      <w:r>
        <w:rPr>
          <w:spacing w:val="-6"/>
        </w:rPr>
        <w:t>w</w:t>
      </w:r>
      <w:r>
        <w:rPr>
          <w:spacing w:val="-1"/>
        </w:rPr>
        <w:t>i</w:t>
      </w:r>
      <w:r>
        <w:rPr>
          <w:spacing w:val="1"/>
        </w:rPr>
        <w:t>l</w:t>
      </w:r>
      <w:r>
        <w:t xml:space="preserve">l </w:t>
      </w:r>
      <w:r>
        <w:rPr>
          <w:spacing w:val="-1"/>
        </w:rPr>
        <w:t>ha</w:t>
      </w:r>
      <w:r>
        <w:rPr>
          <w:spacing w:val="-5"/>
        </w:rPr>
        <w:t>v</w:t>
      </w:r>
      <w:r>
        <w:t xml:space="preserve">e </w:t>
      </w:r>
      <w:r>
        <w:rPr>
          <w:spacing w:val="-3"/>
        </w:rPr>
        <w:t>a</w:t>
      </w:r>
      <w:r>
        <w:t>s</w:t>
      </w:r>
      <w:r>
        <w:rPr>
          <w:spacing w:val="-3"/>
        </w:rPr>
        <w:t>s</w:t>
      </w:r>
      <w:r>
        <w:t>e</w:t>
      </w:r>
      <w:r>
        <w:rPr>
          <w:spacing w:val="-3"/>
        </w:rPr>
        <w:t>s</w:t>
      </w:r>
      <w:r>
        <w:t>s</w:t>
      </w:r>
      <w:r>
        <w:rPr>
          <w:spacing w:val="-3"/>
        </w:rPr>
        <w:t>e</w:t>
      </w:r>
      <w:r>
        <w:t>d</w:t>
      </w:r>
      <w:r>
        <w:rPr>
          <w:spacing w:val="-2"/>
        </w:rPr>
        <w:t xml:space="preserve"> </w:t>
      </w:r>
      <w:r>
        <w:rPr>
          <w:spacing w:val="-9"/>
        </w:rPr>
        <w:t>w</w:t>
      </w:r>
      <w:r>
        <w:rPr>
          <w:spacing w:val="-1"/>
        </w:rPr>
        <w:t>he</w:t>
      </w:r>
      <w:r>
        <w:rPr>
          <w:spacing w:val="1"/>
        </w:rPr>
        <w:t>t</w:t>
      </w:r>
      <w:r>
        <w:rPr>
          <w:spacing w:val="-1"/>
        </w:rPr>
        <w:t>h</w:t>
      </w:r>
      <w:r>
        <w:t>er</w:t>
      </w:r>
      <w:r>
        <w:rPr>
          <w:spacing w:val="2"/>
        </w:rPr>
        <w:t xml:space="preserve"> </w:t>
      </w:r>
      <w:r>
        <w:t>a</w:t>
      </w:r>
      <w:r>
        <w:rPr>
          <w:spacing w:val="-4"/>
        </w:rPr>
        <w:t xml:space="preserve"> </w:t>
      </w:r>
      <w:r>
        <w:rPr>
          <w:spacing w:val="-1"/>
        </w:rPr>
        <w:t>p</w:t>
      </w:r>
      <w:r>
        <w:rPr>
          <w:spacing w:val="-3"/>
        </w:rPr>
        <w:t>a</w:t>
      </w:r>
      <w:r>
        <w:t>r</w:t>
      </w:r>
      <w:r>
        <w:rPr>
          <w:spacing w:val="-1"/>
        </w:rPr>
        <w:t>e</w:t>
      </w:r>
      <w:r>
        <w:rPr>
          <w:spacing w:val="-6"/>
        </w:rPr>
        <w:t>n</w:t>
      </w:r>
      <w:r>
        <w:t>t</w:t>
      </w:r>
      <w:r>
        <w:rPr>
          <w:spacing w:val="2"/>
        </w:rPr>
        <w:t xml:space="preserve"> </w:t>
      </w:r>
      <w:r>
        <w:rPr>
          <w:spacing w:val="-1"/>
        </w:rPr>
        <w:t>i</w:t>
      </w:r>
      <w:r>
        <w:t>s</w:t>
      </w:r>
      <w:r>
        <w:rPr>
          <w:spacing w:val="-2"/>
        </w:rPr>
        <w:t xml:space="preserve"> </w:t>
      </w:r>
      <w:r>
        <w:rPr>
          <w:spacing w:val="-1"/>
        </w:rPr>
        <w:t>a</w:t>
      </w:r>
      <w:r>
        <w:t>t</w:t>
      </w:r>
      <w:r>
        <w:rPr>
          <w:spacing w:val="-3"/>
        </w:rPr>
        <w:t xml:space="preserve"> </w:t>
      </w:r>
      <w:r>
        <w:t>r</w:t>
      </w:r>
      <w:r>
        <w:rPr>
          <w:spacing w:val="-1"/>
        </w:rPr>
        <w:t>i</w:t>
      </w:r>
      <w:r>
        <w:rPr>
          <w:spacing w:val="-5"/>
        </w:rPr>
        <w:t>s</w:t>
      </w:r>
      <w:r>
        <w:t>k</w:t>
      </w:r>
      <w:r>
        <w:rPr>
          <w:spacing w:val="3"/>
        </w:rPr>
        <w:t xml:space="preserve"> </w:t>
      </w:r>
      <w:r>
        <w:rPr>
          <w:spacing w:val="-9"/>
        </w:rPr>
        <w:t>i</w:t>
      </w:r>
      <w:r>
        <w:t xml:space="preserve">f </w:t>
      </w:r>
      <w:r>
        <w:rPr>
          <w:spacing w:val="-1"/>
        </w:rPr>
        <w:t>i</w:t>
      </w:r>
      <w:r>
        <w:rPr>
          <w:spacing w:val="-6"/>
        </w:rPr>
        <w:t>n</w:t>
      </w:r>
      <w:r>
        <w:rPr>
          <w:spacing w:val="5"/>
        </w:rPr>
        <w:t>f</w:t>
      </w:r>
      <w:r>
        <w:rPr>
          <w:spacing w:val="-1"/>
        </w:rPr>
        <w:t>o</w:t>
      </w:r>
      <w:r>
        <w:rPr>
          <w:spacing w:val="-4"/>
        </w:rPr>
        <w:t>r</w:t>
      </w:r>
      <w:r>
        <w:t>m</w:t>
      </w:r>
      <w:r>
        <w:rPr>
          <w:spacing w:val="-3"/>
        </w:rPr>
        <w:t>a</w:t>
      </w:r>
      <w:r>
        <w:rPr>
          <w:spacing w:val="1"/>
        </w:rPr>
        <w:t>t</w:t>
      </w:r>
      <w:r>
        <w:rPr>
          <w:spacing w:val="-1"/>
        </w:rPr>
        <w:t>io</w:t>
      </w:r>
      <w:r>
        <w:t>n</w:t>
      </w:r>
      <w:r>
        <w:rPr>
          <w:spacing w:val="-2"/>
        </w:rPr>
        <w:t xml:space="preserve"> </w:t>
      </w:r>
      <w:r>
        <w:rPr>
          <w:spacing w:val="-3"/>
        </w:rPr>
        <w:t>c</w:t>
      </w:r>
      <w:r>
        <w:rPr>
          <w:spacing w:val="-1"/>
        </w:rPr>
        <w:t>on</w:t>
      </w:r>
      <w:r>
        <w:rPr>
          <w:spacing w:val="-4"/>
        </w:rPr>
        <w:t>t</w:t>
      </w:r>
      <w:r>
        <w:t>a</w:t>
      </w:r>
      <w:r>
        <w:rPr>
          <w:spacing w:val="-2"/>
        </w:rPr>
        <w:t>i</w:t>
      </w:r>
      <w:r>
        <w:rPr>
          <w:spacing w:val="-3"/>
        </w:rPr>
        <w:t>n</w:t>
      </w:r>
      <w:r>
        <w:rPr>
          <w:spacing w:val="-1"/>
        </w:rPr>
        <w:t>e</w:t>
      </w:r>
      <w:r>
        <w:t xml:space="preserve">d </w:t>
      </w:r>
      <w:r>
        <w:rPr>
          <w:spacing w:val="-1"/>
        </w:rPr>
        <w:t>i</w:t>
      </w:r>
      <w:r>
        <w:t>n</w:t>
      </w:r>
      <w:r>
        <w:rPr>
          <w:spacing w:val="-4"/>
        </w:rPr>
        <w:t xml:space="preserve"> </w:t>
      </w:r>
      <w:r>
        <w:t xml:space="preserve">a </w:t>
      </w:r>
      <w:r>
        <w:rPr>
          <w:spacing w:val="1"/>
        </w:rPr>
        <w:t>c</w:t>
      </w:r>
      <w:r>
        <w:rPr>
          <w:spacing w:val="-1"/>
        </w:rPr>
        <w:t>a</w:t>
      </w:r>
      <w:r>
        <w:t>se</w:t>
      </w:r>
      <w:r>
        <w:rPr>
          <w:spacing w:val="-4"/>
        </w:rPr>
        <w:t xml:space="preserve"> </w:t>
      </w:r>
      <w:r>
        <w:t>p</w:t>
      </w:r>
      <w:r>
        <w:rPr>
          <w:spacing w:val="-4"/>
        </w:rPr>
        <w:t>l</w:t>
      </w:r>
      <w:r>
        <w:rPr>
          <w:spacing w:val="-1"/>
        </w:rPr>
        <w:t>a</w:t>
      </w:r>
      <w:r>
        <w:t xml:space="preserve">n </w:t>
      </w:r>
      <w:r>
        <w:rPr>
          <w:spacing w:val="-1"/>
        </w:rPr>
        <w:t>i</w:t>
      </w:r>
      <w:r>
        <w:t>s</w:t>
      </w:r>
      <w:r>
        <w:rPr>
          <w:spacing w:val="-4"/>
        </w:rPr>
        <w:t xml:space="preserve"> </w:t>
      </w:r>
      <w:r>
        <w:rPr>
          <w:spacing w:val="-5"/>
        </w:rPr>
        <w:t>s</w:t>
      </w:r>
      <w:r>
        <w:rPr>
          <w:spacing w:val="-1"/>
        </w:rPr>
        <w:t>ha</w:t>
      </w:r>
      <w:r>
        <w:rPr>
          <w:spacing w:val="-2"/>
        </w:rPr>
        <w:t>r</w:t>
      </w:r>
      <w:r>
        <w:rPr>
          <w:spacing w:val="-1"/>
        </w:rPr>
        <w:t>e</w:t>
      </w:r>
      <w:r>
        <w:t xml:space="preserve">d </w:t>
      </w:r>
      <w:r>
        <w:rPr>
          <w:spacing w:val="-9"/>
        </w:rPr>
        <w:t>w</w:t>
      </w:r>
      <w:r>
        <w:rPr>
          <w:spacing w:val="-1"/>
        </w:rPr>
        <w:t>i</w:t>
      </w:r>
      <w:r>
        <w:rPr>
          <w:spacing w:val="1"/>
        </w:rPr>
        <w:t>t</w:t>
      </w:r>
      <w:r>
        <w:t xml:space="preserve">h </w:t>
      </w:r>
      <w:r>
        <w:rPr>
          <w:spacing w:val="1"/>
        </w:rPr>
        <w:t>t</w:t>
      </w:r>
      <w:r>
        <w:rPr>
          <w:spacing w:val="-1"/>
        </w:rPr>
        <w:t>h</w:t>
      </w:r>
      <w:r>
        <w:t>e</w:t>
      </w:r>
      <w:r>
        <w:rPr>
          <w:spacing w:val="-4"/>
        </w:rPr>
        <w:t xml:space="preserve"> </w:t>
      </w:r>
      <w:r>
        <w:rPr>
          <w:spacing w:val="-1"/>
        </w:rPr>
        <w:t>o</w:t>
      </w:r>
      <w:r>
        <w:rPr>
          <w:spacing w:val="1"/>
        </w:rPr>
        <w:t>t</w:t>
      </w:r>
      <w:r>
        <w:rPr>
          <w:spacing w:val="-3"/>
        </w:rPr>
        <w:t>he</w:t>
      </w:r>
      <w:r>
        <w:t>r</w:t>
      </w:r>
      <w:r>
        <w:rPr>
          <w:spacing w:val="2"/>
        </w:rPr>
        <w:t xml:space="preserve"> </w:t>
      </w:r>
      <w:r>
        <w:rPr>
          <w:spacing w:val="-3"/>
        </w:rPr>
        <w:t>pa</w:t>
      </w:r>
      <w:r>
        <w:t>r</w:t>
      </w:r>
      <w:r>
        <w:rPr>
          <w:spacing w:val="-6"/>
        </w:rPr>
        <w:t>e</w:t>
      </w:r>
      <w:r>
        <w:rPr>
          <w:spacing w:val="-1"/>
        </w:rPr>
        <w:t>n</w:t>
      </w:r>
      <w:r>
        <w:rPr>
          <w:spacing w:val="1"/>
        </w:rPr>
        <w:t>t</w:t>
      </w:r>
      <w:r>
        <w:t>.</w:t>
      </w:r>
      <w:r>
        <w:rPr>
          <w:spacing w:val="-3"/>
        </w:rPr>
        <w:t xml:space="preserve"> </w:t>
      </w:r>
      <w:r>
        <w:rPr>
          <w:spacing w:val="-1"/>
        </w:rPr>
        <w:t>Y</w:t>
      </w:r>
      <w:r>
        <w:t>ou sh</w:t>
      </w:r>
      <w:r>
        <w:rPr>
          <w:spacing w:val="-1"/>
        </w:rPr>
        <w:t>o</w:t>
      </w:r>
      <w:r>
        <w:rPr>
          <w:spacing w:val="1"/>
        </w:rPr>
        <w:t>u</w:t>
      </w:r>
      <w:r>
        <w:rPr>
          <w:spacing w:val="-2"/>
        </w:rPr>
        <w:t>l</w:t>
      </w:r>
      <w:r>
        <w:t>d</w:t>
      </w:r>
      <w:r>
        <w:rPr>
          <w:spacing w:val="1"/>
        </w:rPr>
        <w:t xml:space="preserve"> </w:t>
      </w:r>
      <w:r>
        <w:rPr>
          <w:spacing w:val="-1"/>
        </w:rPr>
        <w:t>di</w:t>
      </w:r>
      <w:r>
        <w:t>sc</w:t>
      </w:r>
      <w:r>
        <w:rPr>
          <w:spacing w:val="-1"/>
        </w:rPr>
        <w:t>u</w:t>
      </w:r>
      <w:r>
        <w:t>ss</w:t>
      </w:r>
      <w:r>
        <w:rPr>
          <w:spacing w:val="1"/>
        </w:rPr>
        <w:t xml:space="preserve"> </w:t>
      </w:r>
      <w:r>
        <w:t>sa</w:t>
      </w:r>
      <w:r>
        <w:rPr>
          <w:spacing w:val="2"/>
        </w:rPr>
        <w:t>f</w:t>
      </w:r>
      <w:r>
        <w:t xml:space="preserve">ety </w:t>
      </w:r>
      <w:r>
        <w:rPr>
          <w:spacing w:val="-2"/>
        </w:rPr>
        <w:t>i</w:t>
      </w:r>
      <w:r>
        <w:t>s</w:t>
      </w:r>
      <w:r>
        <w:rPr>
          <w:spacing w:val="2"/>
        </w:rPr>
        <w:t>s</w:t>
      </w:r>
      <w:r>
        <w:t>u</w:t>
      </w:r>
      <w:r>
        <w:rPr>
          <w:spacing w:val="-1"/>
        </w:rPr>
        <w:t>e</w:t>
      </w:r>
      <w:r>
        <w:t>s</w:t>
      </w:r>
      <w:r>
        <w:rPr>
          <w:spacing w:val="1"/>
        </w:rPr>
        <w:t xml:space="preserve"> </w:t>
      </w:r>
      <w:r>
        <w:rPr>
          <w:spacing w:val="-9"/>
        </w:rPr>
        <w:t>w</w:t>
      </w:r>
      <w:r>
        <w:rPr>
          <w:spacing w:val="-1"/>
        </w:rPr>
        <w:t>i</w:t>
      </w:r>
      <w:r>
        <w:rPr>
          <w:spacing w:val="1"/>
        </w:rPr>
        <w:t>t</w:t>
      </w:r>
      <w:r>
        <w:t xml:space="preserve">h </w:t>
      </w:r>
      <w:r>
        <w:rPr>
          <w:spacing w:val="1"/>
        </w:rPr>
        <w:t>t</w:t>
      </w:r>
      <w:r>
        <w:rPr>
          <w:spacing w:val="-1"/>
        </w:rPr>
        <w:t>h</w:t>
      </w:r>
      <w:r>
        <w:t xml:space="preserve">e </w:t>
      </w:r>
      <w:r>
        <w:rPr>
          <w:spacing w:val="-2"/>
        </w:rPr>
        <w:t>C</w:t>
      </w:r>
      <w:r>
        <w:t>h</w:t>
      </w:r>
      <w:r>
        <w:rPr>
          <w:spacing w:val="-2"/>
        </w:rPr>
        <w:t>il</w:t>
      </w:r>
      <w:r>
        <w:t>d</w:t>
      </w:r>
      <w:r>
        <w:rPr>
          <w:spacing w:val="-4"/>
        </w:rPr>
        <w:t xml:space="preserve"> </w:t>
      </w:r>
      <w:r>
        <w:rPr>
          <w:spacing w:val="-1"/>
        </w:rPr>
        <w:t>S</w:t>
      </w:r>
      <w:r>
        <w:rPr>
          <w:spacing w:val="-3"/>
        </w:rPr>
        <w:t>a</w:t>
      </w:r>
      <w:r>
        <w:rPr>
          <w:spacing w:val="-2"/>
        </w:rPr>
        <w:t>f</w:t>
      </w:r>
      <w:r>
        <w:t>ety</w:t>
      </w:r>
      <w:r>
        <w:rPr>
          <w:spacing w:val="-6"/>
        </w:rPr>
        <w:t xml:space="preserve"> </w:t>
      </w:r>
      <w:r>
        <w:rPr>
          <w:spacing w:val="-2"/>
        </w:rPr>
        <w:t>Of</w:t>
      </w:r>
      <w:r>
        <w:t>f</w:t>
      </w:r>
      <w:r>
        <w:rPr>
          <w:spacing w:val="-4"/>
        </w:rPr>
        <w:t>i</w:t>
      </w:r>
      <w:r>
        <w:t>c</w:t>
      </w:r>
      <w:r>
        <w:rPr>
          <w:spacing w:val="-3"/>
        </w:rPr>
        <w:t>e</w:t>
      </w:r>
      <w:r>
        <w:t>r</w:t>
      </w:r>
      <w:r>
        <w:rPr>
          <w:spacing w:val="2"/>
        </w:rPr>
        <w:t xml:space="preserve"> </w:t>
      </w:r>
      <w:r>
        <w:rPr>
          <w:spacing w:val="-1"/>
        </w:rPr>
        <w:t>an</w:t>
      </w:r>
      <w:r>
        <w:t>d</w:t>
      </w:r>
      <w:r>
        <w:rPr>
          <w:spacing w:val="-2"/>
        </w:rPr>
        <w:t xml:space="preserve"> </w:t>
      </w:r>
      <w:r>
        <w:rPr>
          <w:spacing w:val="-1"/>
        </w:rPr>
        <w:t>S</w:t>
      </w:r>
      <w:r>
        <w:t>e</w:t>
      </w:r>
      <w:r>
        <w:rPr>
          <w:spacing w:val="-1"/>
        </w:rPr>
        <w:t>n</w:t>
      </w:r>
      <w:r>
        <w:rPr>
          <w:spacing w:val="-2"/>
        </w:rPr>
        <w:t>i</w:t>
      </w:r>
      <w:r>
        <w:t>or</w:t>
      </w:r>
      <w:r>
        <w:rPr>
          <w:spacing w:val="-4"/>
        </w:rPr>
        <w:t xml:space="preserve"> </w:t>
      </w:r>
      <w:r>
        <w:rPr>
          <w:spacing w:val="1"/>
        </w:rPr>
        <w:t>T</w:t>
      </w:r>
      <w:r>
        <w:rPr>
          <w:spacing w:val="-3"/>
        </w:rPr>
        <w:t>e</w:t>
      </w:r>
      <w:r>
        <w:t>am</w:t>
      </w:r>
      <w:r>
        <w:rPr>
          <w:spacing w:val="1"/>
        </w:rPr>
        <w:t xml:space="preserve"> </w:t>
      </w:r>
      <w:r>
        <w:t>Lea</w:t>
      </w:r>
      <w:r>
        <w:rPr>
          <w:spacing w:val="-1"/>
        </w:rPr>
        <w:t>d</w:t>
      </w:r>
      <w:r>
        <w:rPr>
          <w:spacing w:val="-3"/>
        </w:rPr>
        <w:t>e</w:t>
      </w:r>
      <w:r>
        <w:t>r</w:t>
      </w:r>
      <w:r>
        <w:rPr>
          <w:spacing w:val="-1"/>
        </w:rPr>
        <w:t xml:space="preserve"> </w:t>
      </w:r>
      <w:r>
        <w:rPr>
          <w:spacing w:val="-3"/>
        </w:rPr>
        <w:t>d</w:t>
      </w:r>
      <w:r>
        <w:rPr>
          <w:spacing w:val="-1"/>
        </w:rPr>
        <w:t>u</w:t>
      </w:r>
      <w:r>
        <w:t>r</w:t>
      </w:r>
      <w:r>
        <w:rPr>
          <w:spacing w:val="-1"/>
        </w:rPr>
        <w:t>i</w:t>
      </w:r>
      <w:r>
        <w:rPr>
          <w:spacing w:val="-6"/>
        </w:rPr>
        <w:t>n</w:t>
      </w:r>
      <w:r>
        <w:t xml:space="preserve">g </w:t>
      </w:r>
      <w:r>
        <w:rPr>
          <w:spacing w:val="1"/>
        </w:rPr>
        <w:t>t</w:t>
      </w:r>
      <w:r>
        <w:rPr>
          <w:spacing w:val="-1"/>
        </w:rPr>
        <w:t>h</w:t>
      </w:r>
      <w:r>
        <w:t>e</w:t>
      </w:r>
      <w:r>
        <w:rPr>
          <w:spacing w:val="-4"/>
        </w:rPr>
        <w:t xml:space="preserve"> </w:t>
      </w:r>
      <w:r>
        <w:rPr>
          <w:spacing w:val="-3"/>
        </w:rPr>
        <w:t>p</w:t>
      </w:r>
      <w:r>
        <w:rPr>
          <w:spacing w:val="-2"/>
        </w:rPr>
        <w:t>r</w:t>
      </w:r>
      <w:r>
        <w:rPr>
          <w:spacing w:val="-1"/>
        </w:rPr>
        <w:t>ep</w:t>
      </w:r>
      <w:r>
        <w:rPr>
          <w:spacing w:val="-3"/>
        </w:rPr>
        <w:t>a</w:t>
      </w:r>
      <w:r>
        <w:t>r</w:t>
      </w:r>
      <w:r>
        <w:rPr>
          <w:spacing w:val="-3"/>
        </w:rPr>
        <w:t>a</w:t>
      </w:r>
      <w:r>
        <w:rPr>
          <w:spacing w:val="1"/>
        </w:rPr>
        <w:t>t</w:t>
      </w:r>
      <w:r>
        <w:rPr>
          <w:spacing w:val="-4"/>
        </w:rPr>
        <w:t>i</w:t>
      </w:r>
      <w:r>
        <w:rPr>
          <w:spacing w:val="-1"/>
        </w:rPr>
        <w:t>o</w:t>
      </w:r>
      <w:r>
        <w:t>n sta</w:t>
      </w:r>
      <w:r>
        <w:rPr>
          <w:spacing w:val="1"/>
        </w:rPr>
        <w:t>g</w:t>
      </w:r>
      <w:r>
        <w:rPr>
          <w:spacing w:val="-1"/>
        </w:rPr>
        <w:t>e</w:t>
      </w:r>
      <w:r>
        <w:t xml:space="preserve">. </w:t>
      </w:r>
      <w:r w:rsidRPr="007C0FDE">
        <w:rPr>
          <w:spacing w:val="-2"/>
        </w:rPr>
        <w:t>D</w:t>
      </w:r>
      <w:r w:rsidRPr="007C0FDE">
        <w:t>e</w:t>
      </w:r>
      <w:r w:rsidRPr="007C0FDE">
        <w:rPr>
          <w:spacing w:val="-3"/>
        </w:rPr>
        <w:t>v</w:t>
      </w:r>
      <w:r w:rsidRPr="007C0FDE">
        <w:t>e</w:t>
      </w:r>
      <w:r w:rsidRPr="007C0FDE">
        <w:rPr>
          <w:spacing w:val="-2"/>
        </w:rPr>
        <w:t>l</w:t>
      </w:r>
      <w:r w:rsidRPr="007C0FDE">
        <w:rPr>
          <w:spacing w:val="-3"/>
        </w:rPr>
        <w:t>o</w:t>
      </w:r>
      <w:r w:rsidRPr="007C0FDE">
        <w:t>p</w:t>
      </w:r>
      <w:r w:rsidRPr="007C0FDE">
        <w:rPr>
          <w:spacing w:val="-2"/>
        </w:rPr>
        <w:t>i</w:t>
      </w:r>
      <w:r w:rsidRPr="007C0FDE">
        <w:rPr>
          <w:spacing w:val="-3"/>
        </w:rPr>
        <w:t>n</w:t>
      </w:r>
      <w:r w:rsidRPr="007C0FDE">
        <w:t>g</w:t>
      </w:r>
      <w:r w:rsidRPr="007C0FDE">
        <w:rPr>
          <w:spacing w:val="3"/>
        </w:rPr>
        <w:t xml:space="preserve"> </w:t>
      </w:r>
      <w:r w:rsidRPr="007C0FDE">
        <w:t>a</w:t>
      </w:r>
      <w:r w:rsidRPr="007C0FDE">
        <w:rPr>
          <w:spacing w:val="-2"/>
        </w:rPr>
        <w:t xml:space="preserve"> </w:t>
      </w:r>
      <w:r w:rsidRPr="007C0FDE">
        <w:rPr>
          <w:spacing w:val="-3"/>
        </w:rPr>
        <w:t>c</w:t>
      </w:r>
      <w:r w:rsidRPr="007C0FDE">
        <w:rPr>
          <w:spacing w:val="-1"/>
        </w:rPr>
        <w:t>a</w:t>
      </w:r>
      <w:r w:rsidRPr="007C0FDE">
        <w:t>se</w:t>
      </w:r>
      <w:r w:rsidRPr="007C0FDE">
        <w:rPr>
          <w:spacing w:val="-4"/>
        </w:rPr>
        <w:t xml:space="preserve"> </w:t>
      </w:r>
      <w:r w:rsidRPr="007C0FDE">
        <w:rPr>
          <w:spacing w:val="-1"/>
        </w:rPr>
        <w:t>pl</w:t>
      </w:r>
      <w:r w:rsidRPr="007C0FDE">
        <w:rPr>
          <w:spacing w:val="-3"/>
        </w:rPr>
        <w:t>a</w:t>
      </w:r>
      <w:r w:rsidRPr="007C0FDE">
        <w:t>n</w:t>
      </w:r>
      <w:r w:rsidRPr="007C0FDE">
        <w:rPr>
          <w:spacing w:val="-1"/>
        </w:rPr>
        <w:t xml:space="preserve"> </w:t>
      </w:r>
      <w:r w:rsidRPr="007C0FDE">
        <w:rPr>
          <w:spacing w:val="-4"/>
        </w:rPr>
        <w:t>i</w:t>
      </w:r>
      <w:r w:rsidRPr="007C0FDE">
        <w:t xml:space="preserve">n </w:t>
      </w:r>
      <w:r w:rsidRPr="007C0FDE">
        <w:rPr>
          <w:spacing w:val="1"/>
        </w:rPr>
        <w:t>t</w:t>
      </w:r>
      <w:r w:rsidRPr="007C0FDE">
        <w:rPr>
          <w:spacing w:val="-1"/>
        </w:rPr>
        <w:t>hi</w:t>
      </w:r>
      <w:r w:rsidRPr="007C0FDE">
        <w:t>s</w:t>
      </w:r>
      <w:r w:rsidRPr="007C0FDE">
        <w:rPr>
          <w:spacing w:val="-4"/>
        </w:rPr>
        <w:t xml:space="preserve"> </w:t>
      </w:r>
      <w:r w:rsidRPr="007C0FDE">
        <w:rPr>
          <w:spacing w:val="3"/>
        </w:rPr>
        <w:t>f</w:t>
      </w:r>
      <w:r w:rsidRPr="007C0FDE">
        <w:t>or</w:t>
      </w:r>
      <w:r w:rsidRPr="007C0FDE">
        <w:rPr>
          <w:spacing w:val="1"/>
        </w:rPr>
        <w:t>m</w:t>
      </w:r>
      <w:r w:rsidRPr="007C0FDE">
        <w:t>at</w:t>
      </w:r>
      <w:r w:rsidRPr="007C0FDE">
        <w:rPr>
          <w:spacing w:val="2"/>
        </w:rPr>
        <w:t xml:space="preserve"> </w:t>
      </w:r>
      <w:r w:rsidRPr="007C0FDE">
        <w:rPr>
          <w:spacing w:val="-5"/>
        </w:rPr>
        <w:t>s</w:t>
      </w:r>
      <w:r w:rsidRPr="007C0FDE">
        <w:rPr>
          <w:spacing w:val="-6"/>
        </w:rPr>
        <w:t>houl</w:t>
      </w:r>
      <w:r w:rsidRPr="007C0FDE">
        <w:t>d</w:t>
      </w:r>
      <w:r w:rsidRPr="007C0FDE">
        <w:rPr>
          <w:spacing w:val="-5"/>
        </w:rPr>
        <w:t xml:space="preserve"> </w:t>
      </w:r>
      <w:r w:rsidRPr="007C0FDE">
        <w:rPr>
          <w:spacing w:val="-1"/>
        </w:rPr>
        <w:t>onl</w:t>
      </w:r>
      <w:r w:rsidRPr="007C0FDE">
        <w:t>y</w:t>
      </w:r>
      <w:r w:rsidRPr="007C0FDE">
        <w:rPr>
          <w:spacing w:val="-4"/>
        </w:rPr>
        <w:t xml:space="preserve"> </w:t>
      </w:r>
      <w:r w:rsidRPr="007C0FDE">
        <w:rPr>
          <w:spacing w:val="-1"/>
        </w:rPr>
        <w:t>o</w:t>
      </w:r>
      <w:r w:rsidRPr="007C0FDE">
        <w:t>cc</w:t>
      </w:r>
      <w:r w:rsidRPr="007C0FDE">
        <w:rPr>
          <w:spacing w:val="-3"/>
        </w:rPr>
        <w:t>u</w:t>
      </w:r>
      <w:r w:rsidRPr="007C0FDE">
        <w:t>r</w:t>
      </w:r>
      <w:r w:rsidRPr="007C0FDE">
        <w:rPr>
          <w:spacing w:val="4"/>
        </w:rPr>
        <w:t xml:space="preserve"> </w:t>
      </w:r>
      <w:r w:rsidRPr="007C0FDE">
        <w:rPr>
          <w:spacing w:val="-1"/>
        </w:rPr>
        <w:t>i</w:t>
      </w:r>
      <w:r w:rsidRPr="007C0FDE">
        <w:t>n</w:t>
      </w:r>
      <w:r w:rsidRPr="007C0FDE">
        <w:rPr>
          <w:spacing w:val="-2"/>
        </w:rPr>
        <w:t xml:space="preserve"> </w:t>
      </w:r>
      <w:r w:rsidRPr="007C0FDE">
        <w:rPr>
          <w:spacing w:val="-1"/>
        </w:rPr>
        <w:t>e</w:t>
      </w:r>
      <w:r w:rsidRPr="007C0FDE">
        <w:rPr>
          <w:spacing w:val="-5"/>
        </w:rPr>
        <w:t>x</w:t>
      </w:r>
      <w:r w:rsidRPr="007C0FDE">
        <w:t>c</w:t>
      </w:r>
      <w:r w:rsidRPr="007C0FDE">
        <w:rPr>
          <w:spacing w:val="-3"/>
        </w:rPr>
        <w:t>e</w:t>
      </w:r>
      <w:r w:rsidRPr="007C0FDE">
        <w:rPr>
          <w:spacing w:val="-1"/>
        </w:rPr>
        <w:t>p</w:t>
      </w:r>
      <w:r w:rsidRPr="007C0FDE">
        <w:rPr>
          <w:spacing w:val="1"/>
        </w:rPr>
        <w:t>t</w:t>
      </w:r>
      <w:r w:rsidRPr="007C0FDE">
        <w:rPr>
          <w:spacing w:val="-2"/>
        </w:rPr>
        <w:t>i</w:t>
      </w:r>
      <w:r w:rsidRPr="007C0FDE">
        <w:rPr>
          <w:spacing w:val="-3"/>
        </w:rPr>
        <w:t>o</w:t>
      </w:r>
      <w:r w:rsidRPr="007C0FDE">
        <w:t>n</w:t>
      </w:r>
      <w:r w:rsidRPr="007C0FDE">
        <w:rPr>
          <w:spacing w:val="-1"/>
        </w:rPr>
        <w:t>a</w:t>
      </w:r>
      <w:r w:rsidRPr="007C0FDE">
        <w:t>l</w:t>
      </w:r>
      <w:r w:rsidRPr="007C0FDE">
        <w:rPr>
          <w:spacing w:val="-3"/>
        </w:rPr>
        <w:t xml:space="preserve"> </w:t>
      </w:r>
      <w:r w:rsidRPr="007C0FDE">
        <w:t>c</w:t>
      </w:r>
      <w:r w:rsidRPr="007C0FDE">
        <w:rPr>
          <w:spacing w:val="-1"/>
        </w:rPr>
        <w:t>i</w:t>
      </w:r>
      <w:r w:rsidRPr="007C0FDE">
        <w:t>r</w:t>
      </w:r>
      <w:r w:rsidRPr="007C0FDE">
        <w:rPr>
          <w:spacing w:val="-3"/>
        </w:rPr>
        <w:t>c</w:t>
      </w:r>
      <w:r w:rsidRPr="007C0FDE">
        <w:t>u</w:t>
      </w:r>
      <w:r w:rsidRPr="007C0FDE">
        <w:rPr>
          <w:spacing w:val="-2"/>
        </w:rPr>
        <w:t>m</w:t>
      </w:r>
      <w:r w:rsidRPr="007C0FDE">
        <w:t>s</w:t>
      </w:r>
      <w:r w:rsidRPr="007C0FDE">
        <w:rPr>
          <w:spacing w:val="-2"/>
        </w:rPr>
        <w:t>t</w:t>
      </w:r>
      <w:r w:rsidRPr="007C0FDE">
        <w:rPr>
          <w:spacing w:val="-1"/>
        </w:rPr>
        <w:t>an</w:t>
      </w:r>
      <w:r w:rsidRPr="007C0FDE">
        <w:rPr>
          <w:spacing w:val="-5"/>
        </w:rPr>
        <w:t>c</w:t>
      </w:r>
      <w:r w:rsidRPr="007C0FDE">
        <w:rPr>
          <w:spacing w:val="-1"/>
        </w:rPr>
        <w:t>e</w:t>
      </w:r>
      <w:r w:rsidRPr="007C0FDE">
        <w:t>s</w:t>
      </w:r>
      <w:r w:rsidRPr="007C0FDE">
        <w:rPr>
          <w:spacing w:val="1"/>
        </w:rPr>
        <w:t xml:space="preserve"> </w:t>
      </w:r>
      <w:r w:rsidRPr="007C0FDE">
        <w:rPr>
          <w:spacing w:val="-9"/>
        </w:rPr>
        <w:t>w</w:t>
      </w:r>
      <w:r w:rsidRPr="007C0FDE">
        <w:rPr>
          <w:spacing w:val="-1"/>
        </w:rPr>
        <w:t>he</w:t>
      </w:r>
      <w:r w:rsidRPr="007C0FDE">
        <w:t xml:space="preserve">re </w:t>
      </w:r>
      <w:r w:rsidRPr="007C0FDE">
        <w:rPr>
          <w:spacing w:val="1"/>
        </w:rPr>
        <w:t>t</w:t>
      </w:r>
      <w:r w:rsidRPr="007C0FDE">
        <w:rPr>
          <w:spacing w:val="-1"/>
        </w:rPr>
        <w:t>h</w:t>
      </w:r>
      <w:r w:rsidRPr="007C0FDE">
        <w:rPr>
          <w:spacing w:val="-3"/>
        </w:rPr>
        <w:t>e</w:t>
      </w:r>
      <w:r w:rsidRPr="007C0FDE">
        <w:t>re</w:t>
      </w:r>
      <w:r w:rsidRPr="007C0FDE">
        <w:rPr>
          <w:spacing w:val="-2"/>
        </w:rPr>
        <w:t xml:space="preserve"> i</w:t>
      </w:r>
      <w:r w:rsidRPr="007C0FDE">
        <w:t>s</w:t>
      </w:r>
      <w:r w:rsidRPr="007C0FDE">
        <w:rPr>
          <w:spacing w:val="1"/>
        </w:rPr>
        <w:t xml:space="preserve"> </w:t>
      </w:r>
      <w:r w:rsidRPr="007C0FDE">
        <w:t>a</w:t>
      </w:r>
      <w:r w:rsidRPr="007C0FDE">
        <w:rPr>
          <w:spacing w:val="-4"/>
        </w:rPr>
        <w:t xml:space="preserve"> </w:t>
      </w:r>
      <w:r w:rsidRPr="007C0FDE">
        <w:t>s</w:t>
      </w:r>
      <w:r w:rsidRPr="007C0FDE">
        <w:rPr>
          <w:spacing w:val="-6"/>
        </w:rPr>
        <w:t>i</w:t>
      </w:r>
      <w:r w:rsidRPr="007C0FDE">
        <w:rPr>
          <w:spacing w:val="2"/>
        </w:rPr>
        <w:t>g</w:t>
      </w:r>
      <w:r w:rsidRPr="007C0FDE">
        <w:rPr>
          <w:spacing w:val="-1"/>
        </w:rPr>
        <w:t>n</w:t>
      </w:r>
      <w:r w:rsidRPr="007C0FDE">
        <w:rPr>
          <w:spacing w:val="-6"/>
        </w:rPr>
        <w:t>i</w:t>
      </w:r>
      <w:r w:rsidRPr="007C0FDE">
        <w:rPr>
          <w:spacing w:val="3"/>
        </w:rPr>
        <w:t>f</w:t>
      </w:r>
      <w:r w:rsidRPr="007C0FDE">
        <w:rPr>
          <w:spacing w:val="-1"/>
        </w:rPr>
        <w:t>i</w:t>
      </w:r>
      <w:r w:rsidRPr="007C0FDE">
        <w:rPr>
          <w:spacing w:val="-3"/>
        </w:rPr>
        <w:t>c</w:t>
      </w:r>
      <w:r w:rsidRPr="007C0FDE">
        <w:rPr>
          <w:spacing w:val="-1"/>
        </w:rPr>
        <w:t>a</w:t>
      </w:r>
      <w:r w:rsidRPr="007C0FDE">
        <w:rPr>
          <w:spacing w:val="-3"/>
        </w:rPr>
        <w:t>n</w:t>
      </w:r>
      <w:r w:rsidRPr="007C0FDE">
        <w:t>t</w:t>
      </w:r>
      <w:r w:rsidRPr="007C0FDE">
        <w:rPr>
          <w:spacing w:val="2"/>
        </w:rPr>
        <w:t xml:space="preserve"> </w:t>
      </w:r>
      <w:r w:rsidRPr="007C0FDE">
        <w:t>r</w:t>
      </w:r>
      <w:r w:rsidRPr="007C0FDE">
        <w:rPr>
          <w:spacing w:val="-1"/>
        </w:rPr>
        <w:t>i</w:t>
      </w:r>
      <w:r w:rsidRPr="007C0FDE">
        <w:rPr>
          <w:spacing w:val="-5"/>
        </w:rPr>
        <w:t>s</w:t>
      </w:r>
      <w:r w:rsidRPr="007C0FDE">
        <w:t>k</w:t>
      </w:r>
      <w:r w:rsidRPr="007C0FDE">
        <w:rPr>
          <w:spacing w:val="1"/>
        </w:rPr>
        <w:t xml:space="preserve"> </w:t>
      </w:r>
      <w:r w:rsidRPr="007C0FDE">
        <w:rPr>
          <w:spacing w:val="-2"/>
        </w:rPr>
        <w:t>t</w:t>
      </w:r>
      <w:r w:rsidRPr="007C0FDE">
        <w:t>o</w:t>
      </w:r>
      <w:r w:rsidRPr="007C0FDE">
        <w:rPr>
          <w:spacing w:val="-2"/>
        </w:rPr>
        <w:t xml:space="preserve"> </w:t>
      </w:r>
      <w:r w:rsidRPr="007C0FDE">
        <w:rPr>
          <w:spacing w:val="1"/>
        </w:rPr>
        <w:t>t</w:t>
      </w:r>
      <w:r w:rsidRPr="007C0FDE">
        <w:rPr>
          <w:spacing w:val="-1"/>
        </w:rPr>
        <w:t>h</w:t>
      </w:r>
      <w:r w:rsidRPr="007C0FDE">
        <w:t>e</w:t>
      </w:r>
      <w:r w:rsidRPr="007C0FDE">
        <w:rPr>
          <w:spacing w:val="-2"/>
        </w:rPr>
        <w:t xml:space="preserve"> </w:t>
      </w:r>
      <w:r w:rsidRPr="007C0FDE">
        <w:rPr>
          <w:spacing w:val="-1"/>
        </w:rPr>
        <w:t>p</w:t>
      </w:r>
      <w:r w:rsidRPr="007C0FDE">
        <w:rPr>
          <w:spacing w:val="-6"/>
        </w:rPr>
        <w:t>a</w:t>
      </w:r>
      <w:r w:rsidRPr="007C0FDE">
        <w:t>r</w:t>
      </w:r>
      <w:r w:rsidRPr="007C0FDE">
        <w:rPr>
          <w:spacing w:val="-3"/>
        </w:rPr>
        <w:t>e</w:t>
      </w:r>
      <w:r w:rsidRPr="007C0FDE">
        <w:rPr>
          <w:spacing w:val="-1"/>
        </w:rPr>
        <w:t>n</w:t>
      </w:r>
      <w:r w:rsidRPr="007C0FDE">
        <w:t>t</w:t>
      </w:r>
      <w:r w:rsidRPr="007C0FDE">
        <w:rPr>
          <w:spacing w:val="-3"/>
        </w:rPr>
        <w:t xml:space="preserve"> o</w:t>
      </w:r>
      <w:r w:rsidRPr="007C0FDE">
        <w:t>r</w:t>
      </w:r>
      <w:r w:rsidRPr="007C0FDE">
        <w:rPr>
          <w:spacing w:val="-6"/>
        </w:rPr>
        <w:t xml:space="preserve"> </w:t>
      </w:r>
      <w:r w:rsidRPr="007C0FDE">
        <w:t>ch</w:t>
      </w:r>
      <w:r w:rsidRPr="007C0FDE">
        <w:rPr>
          <w:spacing w:val="-2"/>
        </w:rPr>
        <w:t>i</w:t>
      </w:r>
      <w:r w:rsidRPr="007C0FDE">
        <w:rPr>
          <w:spacing w:val="-4"/>
        </w:rPr>
        <w:t>l</w:t>
      </w:r>
      <w:r w:rsidRPr="007C0FDE">
        <w:rPr>
          <w:spacing w:val="-1"/>
        </w:rPr>
        <w:t>d</w:t>
      </w:r>
      <w:r w:rsidRPr="007C0FDE">
        <w:t>.</w:t>
      </w:r>
    </w:p>
    <w:p w14:paraId="34476C99" w14:textId="6BB2391D" w:rsidR="00612B86" w:rsidRPr="0051046C" w:rsidRDefault="00612B86" w:rsidP="0051046C">
      <w:pPr>
        <w:pStyle w:val="Heading5"/>
        <w:spacing w:after="240"/>
        <w:ind w:left="1440"/>
        <w:rPr>
          <w:sz w:val="24"/>
        </w:rPr>
      </w:pPr>
      <w:r w:rsidRPr="0051046C">
        <w:rPr>
          <w:spacing w:val="1"/>
          <w:sz w:val="24"/>
        </w:rPr>
        <w:t>I</w:t>
      </w:r>
      <w:r w:rsidRPr="0051046C">
        <w:rPr>
          <w:sz w:val="24"/>
        </w:rPr>
        <w:t>f</w:t>
      </w:r>
      <w:r w:rsidRPr="0051046C">
        <w:rPr>
          <w:spacing w:val="-1"/>
          <w:sz w:val="24"/>
        </w:rPr>
        <w:t xml:space="preserve"> </w:t>
      </w:r>
      <w:r w:rsidRPr="0051046C">
        <w:rPr>
          <w:sz w:val="24"/>
        </w:rPr>
        <w:t>the</w:t>
      </w:r>
      <w:r w:rsidRPr="0051046C">
        <w:rPr>
          <w:spacing w:val="-2"/>
          <w:sz w:val="24"/>
        </w:rPr>
        <w:t xml:space="preserve"> </w:t>
      </w:r>
      <w:r w:rsidRPr="0051046C">
        <w:rPr>
          <w:spacing w:val="-1"/>
          <w:sz w:val="24"/>
        </w:rPr>
        <w:t>c</w:t>
      </w:r>
      <w:r w:rsidRPr="0051046C">
        <w:rPr>
          <w:spacing w:val="-3"/>
          <w:sz w:val="24"/>
        </w:rPr>
        <w:t>h</w:t>
      </w:r>
      <w:r w:rsidRPr="0051046C">
        <w:rPr>
          <w:spacing w:val="1"/>
          <w:sz w:val="24"/>
        </w:rPr>
        <w:t>il</w:t>
      </w:r>
      <w:r w:rsidRPr="0051046C">
        <w:rPr>
          <w:sz w:val="24"/>
        </w:rPr>
        <w:t>d</w:t>
      </w:r>
      <w:r w:rsidRPr="0051046C">
        <w:rPr>
          <w:spacing w:val="-5"/>
          <w:sz w:val="24"/>
        </w:rPr>
        <w:t xml:space="preserve"> </w:t>
      </w:r>
      <w:r w:rsidRPr="0051046C">
        <w:rPr>
          <w:spacing w:val="1"/>
          <w:sz w:val="24"/>
        </w:rPr>
        <w:t>i</w:t>
      </w:r>
      <w:r w:rsidRPr="0051046C">
        <w:rPr>
          <w:sz w:val="24"/>
        </w:rPr>
        <w:t>s</w:t>
      </w:r>
      <w:r w:rsidRPr="0051046C">
        <w:rPr>
          <w:spacing w:val="-2"/>
          <w:sz w:val="24"/>
        </w:rPr>
        <w:t xml:space="preserve"> </w:t>
      </w:r>
      <w:r w:rsidRPr="0051046C">
        <w:rPr>
          <w:spacing w:val="-1"/>
          <w:sz w:val="24"/>
        </w:rPr>
        <w:t>s</w:t>
      </w:r>
      <w:r w:rsidRPr="0051046C">
        <w:rPr>
          <w:spacing w:val="-3"/>
          <w:sz w:val="24"/>
        </w:rPr>
        <w:t>ub</w:t>
      </w:r>
      <w:r w:rsidRPr="0051046C">
        <w:rPr>
          <w:spacing w:val="-4"/>
          <w:sz w:val="24"/>
        </w:rPr>
        <w:t>j</w:t>
      </w:r>
      <w:r w:rsidRPr="0051046C">
        <w:rPr>
          <w:spacing w:val="-1"/>
          <w:sz w:val="24"/>
        </w:rPr>
        <w:t>ec</w:t>
      </w:r>
      <w:r w:rsidRPr="0051046C">
        <w:rPr>
          <w:sz w:val="24"/>
        </w:rPr>
        <w:t>t</w:t>
      </w:r>
      <w:r w:rsidRPr="0051046C">
        <w:rPr>
          <w:spacing w:val="2"/>
          <w:sz w:val="24"/>
        </w:rPr>
        <w:t xml:space="preserve"> </w:t>
      </w:r>
      <w:r w:rsidRPr="0051046C">
        <w:rPr>
          <w:sz w:val="24"/>
        </w:rPr>
        <w:t>to</w:t>
      </w:r>
      <w:r w:rsidRPr="0051046C">
        <w:rPr>
          <w:spacing w:val="-4"/>
          <w:sz w:val="24"/>
        </w:rPr>
        <w:t xml:space="preserve"> </w:t>
      </w:r>
      <w:r w:rsidRPr="0051046C">
        <w:rPr>
          <w:sz w:val="24"/>
        </w:rPr>
        <w:t>a</w:t>
      </w:r>
      <w:r w:rsidRPr="0051046C">
        <w:rPr>
          <w:spacing w:val="-2"/>
          <w:sz w:val="24"/>
        </w:rPr>
        <w:t xml:space="preserve"> </w:t>
      </w:r>
      <w:r w:rsidRPr="0051046C">
        <w:rPr>
          <w:spacing w:val="1"/>
          <w:sz w:val="24"/>
        </w:rPr>
        <w:t>l</w:t>
      </w:r>
      <w:r w:rsidRPr="0051046C">
        <w:rPr>
          <w:spacing w:val="-1"/>
          <w:sz w:val="24"/>
        </w:rPr>
        <w:t>ong</w:t>
      </w:r>
      <w:r w:rsidRPr="0051046C">
        <w:rPr>
          <w:spacing w:val="-2"/>
          <w:sz w:val="24"/>
        </w:rPr>
        <w:t>-</w:t>
      </w:r>
      <w:r w:rsidRPr="0051046C">
        <w:rPr>
          <w:sz w:val="24"/>
        </w:rPr>
        <w:t>te</w:t>
      </w:r>
      <w:r w:rsidRPr="0051046C">
        <w:rPr>
          <w:spacing w:val="-3"/>
          <w:sz w:val="24"/>
        </w:rPr>
        <w:t>r</w:t>
      </w:r>
      <w:r w:rsidRPr="0051046C">
        <w:rPr>
          <w:sz w:val="24"/>
        </w:rPr>
        <w:t>m</w:t>
      </w:r>
      <w:r w:rsidRPr="0051046C">
        <w:rPr>
          <w:spacing w:val="1"/>
          <w:sz w:val="24"/>
        </w:rPr>
        <w:t xml:space="preserve"> </w:t>
      </w:r>
      <w:r w:rsidRPr="0051046C">
        <w:rPr>
          <w:sz w:val="24"/>
        </w:rPr>
        <w:t>g</w:t>
      </w:r>
      <w:r w:rsidRPr="0051046C">
        <w:rPr>
          <w:spacing w:val="-2"/>
          <w:sz w:val="24"/>
        </w:rPr>
        <w:t>u</w:t>
      </w:r>
      <w:r w:rsidRPr="0051046C">
        <w:rPr>
          <w:sz w:val="24"/>
        </w:rPr>
        <w:t>a</w:t>
      </w:r>
      <w:r w:rsidRPr="0051046C">
        <w:rPr>
          <w:spacing w:val="-2"/>
          <w:sz w:val="24"/>
        </w:rPr>
        <w:t>r</w:t>
      </w:r>
      <w:r w:rsidRPr="0051046C">
        <w:rPr>
          <w:spacing w:val="-1"/>
          <w:sz w:val="24"/>
        </w:rPr>
        <w:t>d</w:t>
      </w:r>
      <w:r w:rsidRPr="0051046C">
        <w:rPr>
          <w:spacing w:val="1"/>
          <w:sz w:val="24"/>
        </w:rPr>
        <w:t>i</w:t>
      </w:r>
      <w:r w:rsidRPr="0051046C">
        <w:rPr>
          <w:sz w:val="24"/>
        </w:rPr>
        <w:t>a</w:t>
      </w:r>
      <w:r w:rsidRPr="0051046C">
        <w:rPr>
          <w:spacing w:val="-1"/>
          <w:sz w:val="24"/>
        </w:rPr>
        <w:t>n</w:t>
      </w:r>
      <w:r w:rsidRPr="0051046C">
        <w:rPr>
          <w:spacing w:val="-3"/>
          <w:sz w:val="24"/>
        </w:rPr>
        <w:t>s</w:t>
      </w:r>
      <w:r w:rsidRPr="0051046C">
        <w:rPr>
          <w:sz w:val="24"/>
        </w:rPr>
        <w:t>h</w:t>
      </w:r>
      <w:r w:rsidRPr="0051046C">
        <w:rPr>
          <w:spacing w:val="1"/>
          <w:sz w:val="24"/>
        </w:rPr>
        <w:t>i</w:t>
      </w:r>
      <w:r w:rsidRPr="0051046C">
        <w:rPr>
          <w:sz w:val="24"/>
        </w:rPr>
        <w:t>p</w:t>
      </w:r>
      <w:r w:rsidRPr="0051046C">
        <w:rPr>
          <w:spacing w:val="-2"/>
          <w:sz w:val="24"/>
        </w:rPr>
        <w:t xml:space="preserve"> </w:t>
      </w:r>
      <w:r w:rsidRPr="0051046C">
        <w:rPr>
          <w:sz w:val="24"/>
        </w:rPr>
        <w:t>ord</w:t>
      </w:r>
      <w:r w:rsidRPr="0051046C">
        <w:rPr>
          <w:spacing w:val="-1"/>
          <w:sz w:val="24"/>
        </w:rPr>
        <w:t>e</w:t>
      </w:r>
      <w:r w:rsidRPr="0051046C">
        <w:rPr>
          <w:sz w:val="24"/>
        </w:rPr>
        <w:t>r</w:t>
      </w:r>
      <w:r w:rsidRPr="0051046C">
        <w:rPr>
          <w:spacing w:val="-1"/>
          <w:sz w:val="24"/>
        </w:rPr>
        <w:t xml:space="preserve"> </w:t>
      </w:r>
      <w:r w:rsidRPr="0051046C">
        <w:rPr>
          <w:sz w:val="24"/>
        </w:rPr>
        <w:t>to</w:t>
      </w:r>
      <w:r w:rsidRPr="0051046C">
        <w:rPr>
          <w:spacing w:val="-4"/>
          <w:sz w:val="24"/>
        </w:rPr>
        <w:t xml:space="preserve"> </w:t>
      </w:r>
      <w:r w:rsidRPr="0051046C">
        <w:rPr>
          <w:sz w:val="24"/>
        </w:rPr>
        <w:t>a s</w:t>
      </w:r>
      <w:r w:rsidRPr="0051046C">
        <w:rPr>
          <w:spacing w:val="-1"/>
          <w:sz w:val="24"/>
        </w:rPr>
        <w:t>u</w:t>
      </w:r>
      <w:r w:rsidRPr="0051046C">
        <w:rPr>
          <w:spacing w:val="-2"/>
          <w:sz w:val="24"/>
        </w:rPr>
        <w:t>i</w:t>
      </w:r>
      <w:r w:rsidRPr="0051046C">
        <w:rPr>
          <w:sz w:val="24"/>
        </w:rPr>
        <w:t>t</w:t>
      </w:r>
      <w:r w:rsidRPr="0051046C">
        <w:rPr>
          <w:spacing w:val="-1"/>
          <w:sz w:val="24"/>
        </w:rPr>
        <w:t>a</w:t>
      </w:r>
      <w:r w:rsidRPr="0051046C">
        <w:rPr>
          <w:spacing w:val="-3"/>
          <w:sz w:val="24"/>
        </w:rPr>
        <w:t>b</w:t>
      </w:r>
      <w:r w:rsidRPr="0051046C">
        <w:rPr>
          <w:spacing w:val="1"/>
          <w:sz w:val="24"/>
        </w:rPr>
        <w:t>l</w:t>
      </w:r>
      <w:r w:rsidRPr="0051046C">
        <w:rPr>
          <w:sz w:val="24"/>
        </w:rPr>
        <w:t>e</w:t>
      </w:r>
      <w:r w:rsidRPr="0051046C">
        <w:rPr>
          <w:spacing w:val="-4"/>
          <w:sz w:val="24"/>
        </w:rPr>
        <w:t xml:space="preserve"> </w:t>
      </w:r>
      <w:r w:rsidRPr="0051046C">
        <w:rPr>
          <w:sz w:val="24"/>
        </w:rPr>
        <w:t>p</w:t>
      </w:r>
      <w:r w:rsidRPr="0051046C">
        <w:rPr>
          <w:spacing w:val="-1"/>
          <w:sz w:val="24"/>
        </w:rPr>
        <w:t>e</w:t>
      </w:r>
      <w:r w:rsidRPr="0051046C">
        <w:rPr>
          <w:sz w:val="24"/>
        </w:rPr>
        <w:t>rson</w:t>
      </w:r>
    </w:p>
    <w:p w14:paraId="331DEE98" w14:textId="77777777" w:rsidR="00612B86" w:rsidRPr="007C0FDE" w:rsidRDefault="00612B86" w:rsidP="007C0FDE">
      <w:pPr>
        <w:pStyle w:val="BodyText"/>
        <w:spacing w:before="37" w:after="240" w:line="241" w:lineRule="auto"/>
        <w:ind w:right="1410"/>
        <w:jc w:val="both"/>
      </w:pPr>
      <w:r w:rsidRPr="007C0FDE">
        <w:rPr>
          <w:spacing w:val="-1"/>
        </w:rPr>
        <w:t>Y</w:t>
      </w:r>
      <w:r w:rsidRPr="007C0FDE">
        <w:t>ou may</w:t>
      </w:r>
      <w:r w:rsidRPr="007C0FDE">
        <w:rPr>
          <w:spacing w:val="-2"/>
        </w:rPr>
        <w:t xml:space="preserve"> </w:t>
      </w:r>
      <w:r w:rsidRPr="007C0FDE">
        <w:t>co</w:t>
      </w:r>
      <w:r w:rsidRPr="007C0FDE">
        <w:rPr>
          <w:spacing w:val="-1"/>
        </w:rPr>
        <w:t>n</w:t>
      </w:r>
      <w:r w:rsidRPr="007C0FDE">
        <w:rPr>
          <w:spacing w:val="-3"/>
        </w:rPr>
        <w:t>v</w:t>
      </w:r>
      <w:r w:rsidRPr="007C0FDE">
        <w:t>e</w:t>
      </w:r>
      <w:r w:rsidRPr="007C0FDE">
        <w:rPr>
          <w:spacing w:val="-1"/>
        </w:rPr>
        <w:t>n</w:t>
      </w:r>
      <w:r w:rsidRPr="007C0FDE">
        <w:t>e a</w:t>
      </w:r>
      <w:r w:rsidRPr="007C0FDE">
        <w:rPr>
          <w:spacing w:val="1"/>
        </w:rPr>
        <w:t xml:space="preserve"> </w:t>
      </w:r>
      <w:r w:rsidRPr="007C0FDE">
        <w:rPr>
          <w:spacing w:val="-3"/>
        </w:rPr>
        <w:t>F</w:t>
      </w:r>
      <w:r w:rsidRPr="007C0FDE">
        <w:rPr>
          <w:spacing w:val="-2"/>
        </w:rPr>
        <w:t>G</w:t>
      </w:r>
      <w:r w:rsidRPr="007C0FDE">
        <w:t>M</w:t>
      </w:r>
      <w:r w:rsidRPr="007C0FDE">
        <w:rPr>
          <w:spacing w:val="-5"/>
        </w:rPr>
        <w:t xml:space="preserve"> </w:t>
      </w:r>
      <w:r w:rsidRPr="007C0FDE">
        <w:t>b</w:t>
      </w:r>
      <w:r w:rsidRPr="007C0FDE">
        <w:rPr>
          <w:spacing w:val="-1"/>
        </w:rPr>
        <w:t>u</w:t>
      </w:r>
      <w:r w:rsidRPr="007C0FDE">
        <w:t>t</w:t>
      </w:r>
      <w:r w:rsidRPr="007C0FDE">
        <w:rPr>
          <w:spacing w:val="-1"/>
        </w:rPr>
        <w:t xml:space="preserve"> </w:t>
      </w:r>
      <w:r w:rsidRPr="007C0FDE">
        <w:rPr>
          <w:spacing w:val="-3"/>
        </w:rPr>
        <w:t>yo</w:t>
      </w:r>
      <w:r w:rsidRPr="007C0FDE">
        <w:t>u</w:t>
      </w:r>
      <w:r w:rsidRPr="007C0FDE">
        <w:rPr>
          <w:spacing w:val="-2"/>
        </w:rPr>
        <w:t xml:space="preserve"> </w:t>
      </w:r>
      <w:r w:rsidRPr="007C0FDE">
        <w:rPr>
          <w:spacing w:val="-3"/>
        </w:rPr>
        <w:t>a</w:t>
      </w:r>
      <w:r w:rsidRPr="007C0FDE">
        <w:t>re</w:t>
      </w:r>
      <w:r w:rsidRPr="007C0FDE">
        <w:rPr>
          <w:spacing w:val="-4"/>
        </w:rPr>
        <w:t xml:space="preserve"> </w:t>
      </w:r>
      <w:r w:rsidRPr="007C0FDE">
        <w:rPr>
          <w:rFonts w:cs="Arial"/>
          <w:b/>
          <w:bCs/>
        </w:rPr>
        <w:t>n</w:t>
      </w:r>
      <w:r w:rsidRPr="007C0FDE">
        <w:rPr>
          <w:rFonts w:cs="Arial"/>
          <w:b/>
          <w:bCs/>
          <w:spacing w:val="-4"/>
        </w:rPr>
        <w:t>o</w:t>
      </w:r>
      <w:r w:rsidRPr="007C0FDE">
        <w:rPr>
          <w:rFonts w:cs="Arial"/>
          <w:b/>
          <w:bCs/>
        </w:rPr>
        <w:t>t</w:t>
      </w:r>
      <w:r w:rsidRPr="007C0FDE">
        <w:rPr>
          <w:rFonts w:cs="Arial"/>
          <w:b/>
          <w:bCs/>
          <w:spacing w:val="-3"/>
        </w:rPr>
        <w:t xml:space="preserve"> </w:t>
      </w:r>
      <w:r w:rsidRPr="007C0FDE">
        <w:t>r</w:t>
      </w:r>
      <w:r w:rsidRPr="007C0FDE">
        <w:rPr>
          <w:spacing w:val="-3"/>
        </w:rPr>
        <w:t>e</w:t>
      </w:r>
      <w:r w:rsidRPr="007C0FDE">
        <w:t>q</w:t>
      </w:r>
      <w:r w:rsidRPr="007C0FDE">
        <w:rPr>
          <w:spacing w:val="-1"/>
        </w:rPr>
        <w:t>u</w:t>
      </w:r>
      <w:r w:rsidRPr="007C0FDE">
        <w:rPr>
          <w:spacing w:val="-4"/>
        </w:rPr>
        <w:t>i</w:t>
      </w:r>
      <w:r w:rsidRPr="007C0FDE">
        <w:rPr>
          <w:spacing w:val="-2"/>
        </w:rPr>
        <w:t>r</w:t>
      </w:r>
      <w:r w:rsidRPr="007C0FDE">
        <w:t>ed</w:t>
      </w:r>
      <w:r w:rsidRPr="007C0FDE">
        <w:rPr>
          <w:spacing w:val="-5"/>
        </w:rPr>
        <w:t xml:space="preserve"> </w:t>
      </w:r>
      <w:r w:rsidRPr="007C0FDE">
        <w:t>to</w:t>
      </w:r>
      <w:r w:rsidRPr="007C0FDE">
        <w:rPr>
          <w:spacing w:val="-4"/>
        </w:rPr>
        <w:t xml:space="preserve"> </w:t>
      </w:r>
      <w:r w:rsidRPr="007C0FDE">
        <w:t>re</w:t>
      </w:r>
      <w:r w:rsidRPr="007C0FDE">
        <w:rPr>
          <w:spacing w:val="-3"/>
        </w:rPr>
        <w:t>v</w:t>
      </w:r>
      <w:r w:rsidRPr="007C0FDE">
        <w:rPr>
          <w:spacing w:val="-4"/>
        </w:rPr>
        <w:t>i</w:t>
      </w:r>
      <w:r w:rsidRPr="007C0FDE">
        <w:t>ew</w:t>
      </w:r>
      <w:r w:rsidRPr="007C0FDE">
        <w:rPr>
          <w:spacing w:val="-3"/>
        </w:rPr>
        <w:t xml:space="preserve"> a</w:t>
      </w:r>
      <w:r w:rsidRPr="007C0FDE">
        <w:t>nd</w:t>
      </w:r>
      <w:r w:rsidRPr="007C0FDE">
        <w:rPr>
          <w:spacing w:val="-2"/>
        </w:rPr>
        <w:t xml:space="preserve"> </w:t>
      </w:r>
      <w:r w:rsidRPr="007C0FDE">
        <w:rPr>
          <w:spacing w:val="-3"/>
        </w:rPr>
        <w:t>d</w:t>
      </w:r>
      <w:r w:rsidRPr="007C0FDE">
        <w:t>e</w:t>
      </w:r>
      <w:r w:rsidRPr="007C0FDE">
        <w:rPr>
          <w:spacing w:val="-3"/>
        </w:rPr>
        <w:t>v</w:t>
      </w:r>
      <w:r w:rsidRPr="007C0FDE">
        <w:t>e</w:t>
      </w:r>
      <w:r w:rsidRPr="007C0FDE">
        <w:rPr>
          <w:spacing w:val="-2"/>
        </w:rPr>
        <w:t>l</w:t>
      </w:r>
      <w:r w:rsidRPr="007C0FDE">
        <w:rPr>
          <w:spacing w:val="-3"/>
        </w:rPr>
        <w:t>o</w:t>
      </w:r>
      <w:r w:rsidRPr="007C0FDE">
        <w:t>p</w:t>
      </w:r>
      <w:r w:rsidRPr="007C0FDE">
        <w:rPr>
          <w:spacing w:val="-2"/>
        </w:rPr>
        <w:t xml:space="preserve"> </w:t>
      </w:r>
      <w:r w:rsidRPr="007C0FDE">
        <w:t>a</w:t>
      </w:r>
      <w:r w:rsidRPr="007C0FDE">
        <w:rPr>
          <w:spacing w:val="-4"/>
        </w:rPr>
        <w:t xml:space="preserve"> </w:t>
      </w:r>
      <w:r w:rsidRPr="007C0FDE">
        <w:rPr>
          <w:spacing w:val="-2"/>
        </w:rPr>
        <w:t>r</w:t>
      </w:r>
      <w:r w:rsidRPr="007C0FDE">
        <w:t>e</w:t>
      </w:r>
      <w:r w:rsidRPr="007C0FDE">
        <w:rPr>
          <w:spacing w:val="-3"/>
        </w:rPr>
        <w:t>v</w:t>
      </w:r>
      <w:r w:rsidRPr="007C0FDE">
        <w:rPr>
          <w:spacing w:val="-2"/>
        </w:rPr>
        <w:t>i</w:t>
      </w:r>
      <w:r w:rsidRPr="007C0FDE">
        <w:t>s</w:t>
      </w:r>
      <w:r w:rsidRPr="007C0FDE">
        <w:rPr>
          <w:spacing w:val="-3"/>
        </w:rPr>
        <w:t>e</w:t>
      </w:r>
      <w:r w:rsidRPr="007C0FDE">
        <w:t>d</w:t>
      </w:r>
      <w:r w:rsidRPr="007C0FDE">
        <w:rPr>
          <w:spacing w:val="-2"/>
        </w:rPr>
        <w:t xml:space="preserve"> </w:t>
      </w:r>
      <w:r w:rsidRPr="007C0FDE">
        <w:rPr>
          <w:spacing w:val="-3"/>
        </w:rPr>
        <w:t>c</w:t>
      </w:r>
      <w:r w:rsidRPr="007C0FDE">
        <w:t>a</w:t>
      </w:r>
      <w:r w:rsidRPr="007C0FDE">
        <w:rPr>
          <w:spacing w:val="-3"/>
        </w:rPr>
        <w:t>s</w:t>
      </w:r>
      <w:r w:rsidRPr="007C0FDE">
        <w:t>e</w:t>
      </w:r>
      <w:r w:rsidRPr="007C0FDE">
        <w:rPr>
          <w:spacing w:val="-2"/>
        </w:rPr>
        <w:t xml:space="preserve"> </w:t>
      </w:r>
      <w:r w:rsidRPr="007C0FDE">
        <w:t>p</w:t>
      </w:r>
      <w:r w:rsidRPr="007C0FDE">
        <w:rPr>
          <w:spacing w:val="-4"/>
        </w:rPr>
        <w:t>l</w:t>
      </w:r>
      <w:r w:rsidRPr="007C0FDE">
        <w:t>an</w:t>
      </w:r>
      <w:r w:rsidRPr="007C0FDE">
        <w:rPr>
          <w:spacing w:val="-5"/>
        </w:rPr>
        <w:t xml:space="preserve"> </w:t>
      </w:r>
      <w:r w:rsidRPr="007C0FDE">
        <w:t>f</w:t>
      </w:r>
      <w:r w:rsidRPr="007C0FDE">
        <w:rPr>
          <w:spacing w:val="-3"/>
        </w:rPr>
        <w:t>o</w:t>
      </w:r>
      <w:r w:rsidRPr="007C0FDE">
        <w:t>r a</w:t>
      </w:r>
      <w:r w:rsidRPr="007C0FDE">
        <w:rPr>
          <w:spacing w:val="-2"/>
        </w:rPr>
        <w:t xml:space="preserve"> </w:t>
      </w:r>
      <w:r w:rsidRPr="007C0FDE">
        <w:t>ch</w:t>
      </w:r>
      <w:r w:rsidRPr="007C0FDE">
        <w:rPr>
          <w:spacing w:val="-2"/>
        </w:rPr>
        <w:t>i</w:t>
      </w:r>
      <w:r w:rsidRPr="007C0FDE">
        <w:rPr>
          <w:spacing w:val="-4"/>
        </w:rPr>
        <w:t>l</w:t>
      </w:r>
      <w:r w:rsidRPr="007C0FDE">
        <w:t>d</w:t>
      </w:r>
      <w:r w:rsidRPr="007C0FDE">
        <w:rPr>
          <w:spacing w:val="-2"/>
        </w:rPr>
        <w:t xml:space="preserve"> </w:t>
      </w:r>
      <w:r w:rsidRPr="007C0FDE">
        <w:rPr>
          <w:spacing w:val="-4"/>
        </w:rPr>
        <w:t>w</w:t>
      </w:r>
      <w:r w:rsidRPr="007C0FDE">
        <w:t>ho</w:t>
      </w:r>
      <w:r w:rsidRPr="007C0FDE">
        <w:rPr>
          <w:spacing w:val="-2"/>
        </w:rPr>
        <w:t xml:space="preserve"> </w:t>
      </w:r>
      <w:r w:rsidRPr="007C0FDE">
        <w:rPr>
          <w:spacing w:val="-4"/>
        </w:rPr>
        <w:t>i</w:t>
      </w:r>
      <w:r w:rsidRPr="007C0FDE">
        <w:t>s</w:t>
      </w:r>
      <w:r w:rsidRPr="007C0FDE">
        <w:rPr>
          <w:spacing w:val="-2"/>
        </w:rPr>
        <w:t xml:space="preserve"> </w:t>
      </w:r>
      <w:r w:rsidRPr="007C0FDE">
        <w:t>s</w:t>
      </w:r>
      <w:r w:rsidRPr="007C0FDE">
        <w:rPr>
          <w:spacing w:val="-3"/>
        </w:rPr>
        <w:t>ub</w:t>
      </w:r>
      <w:r w:rsidRPr="007C0FDE">
        <w:rPr>
          <w:spacing w:val="1"/>
        </w:rPr>
        <w:t>j</w:t>
      </w:r>
      <w:r w:rsidRPr="007C0FDE">
        <w:rPr>
          <w:spacing w:val="-3"/>
        </w:rPr>
        <w:t>ec</w:t>
      </w:r>
      <w:r w:rsidRPr="007C0FDE">
        <w:t>t</w:t>
      </w:r>
      <w:r w:rsidRPr="007C0FDE">
        <w:rPr>
          <w:spacing w:val="-3"/>
        </w:rPr>
        <w:t xml:space="preserve"> </w:t>
      </w:r>
      <w:r w:rsidRPr="007C0FDE">
        <w:t>to</w:t>
      </w:r>
      <w:r w:rsidRPr="007C0FDE">
        <w:rPr>
          <w:spacing w:val="-4"/>
        </w:rPr>
        <w:t xml:space="preserve"> </w:t>
      </w:r>
      <w:r w:rsidRPr="007C0FDE">
        <w:t>an</w:t>
      </w:r>
      <w:r w:rsidRPr="007C0FDE">
        <w:rPr>
          <w:spacing w:val="-2"/>
        </w:rPr>
        <w:t xml:space="preserve"> </w:t>
      </w:r>
      <w:r w:rsidRPr="007C0FDE">
        <w:rPr>
          <w:spacing w:val="-3"/>
        </w:rPr>
        <w:t>o</w:t>
      </w:r>
      <w:r w:rsidRPr="007C0FDE">
        <w:rPr>
          <w:spacing w:val="-2"/>
        </w:rPr>
        <w:t>r</w:t>
      </w:r>
      <w:r w:rsidRPr="007C0FDE">
        <w:t>d</w:t>
      </w:r>
      <w:r w:rsidRPr="007C0FDE">
        <w:rPr>
          <w:spacing w:val="-4"/>
        </w:rPr>
        <w:t>e</w:t>
      </w:r>
      <w:r w:rsidRPr="007C0FDE">
        <w:t>r</w:t>
      </w:r>
      <w:r w:rsidRPr="007C0FDE">
        <w:rPr>
          <w:spacing w:val="-3"/>
        </w:rPr>
        <w:t xml:space="preserve"> </w:t>
      </w:r>
      <w:r w:rsidRPr="007C0FDE">
        <w:t>g</w:t>
      </w:r>
      <w:r w:rsidRPr="007C0FDE">
        <w:rPr>
          <w:spacing w:val="-2"/>
        </w:rPr>
        <w:t>r</w:t>
      </w:r>
      <w:r w:rsidRPr="007C0FDE">
        <w:t>a</w:t>
      </w:r>
      <w:r w:rsidRPr="007C0FDE">
        <w:rPr>
          <w:spacing w:val="-4"/>
        </w:rPr>
        <w:t>n</w:t>
      </w:r>
      <w:r w:rsidRPr="007C0FDE">
        <w:t>t</w:t>
      </w:r>
      <w:r w:rsidRPr="007C0FDE">
        <w:rPr>
          <w:spacing w:val="-2"/>
        </w:rPr>
        <w:t>i</w:t>
      </w:r>
      <w:r w:rsidRPr="007C0FDE">
        <w:rPr>
          <w:spacing w:val="-3"/>
        </w:rPr>
        <w:t>n</w:t>
      </w:r>
      <w:r w:rsidRPr="007C0FDE">
        <w:t>g</w:t>
      </w:r>
      <w:r w:rsidRPr="007C0FDE">
        <w:rPr>
          <w:spacing w:val="-2"/>
        </w:rPr>
        <w:t xml:space="preserve"> l</w:t>
      </w:r>
      <w:r w:rsidRPr="007C0FDE">
        <w:rPr>
          <w:spacing w:val="-3"/>
        </w:rPr>
        <w:t>on</w:t>
      </w:r>
      <w:r w:rsidRPr="007C0FDE">
        <w:rPr>
          <w:spacing w:val="1"/>
        </w:rPr>
        <w:t>g</w:t>
      </w:r>
      <w:r w:rsidRPr="007C0FDE">
        <w:rPr>
          <w:spacing w:val="-2"/>
        </w:rPr>
        <w:t>-</w:t>
      </w:r>
      <w:r w:rsidRPr="007C0FDE">
        <w:t>t</w:t>
      </w:r>
      <w:r w:rsidRPr="007C0FDE">
        <w:rPr>
          <w:spacing w:val="-3"/>
        </w:rPr>
        <w:t>e</w:t>
      </w:r>
      <w:r w:rsidRPr="007C0FDE">
        <w:rPr>
          <w:spacing w:val="-2"/>
        </w:rPr>
        <w:t>r</w:t>
      </w:r>
      <w:r w:rsidRPr="007C0FDE">
        <w:t>m</w:t>
      </w:r>
      <w:r w:rsidRPr="007C0FDE">
        <w:rPr>
          <w:spacing w:val="-3"/>
        </w:rPr>
        <w:t xml:space="preserve"> </w:t>
      </w:r>
      <w:r w:rsidRPr="007C0FDE">
        <w:t>g</w:t>
      </w:r>
      <w:r w:rsidRPr="007C0FDE">
        <w:rPr>
          <w:spacing w:val="-1"/>
        </w:rPr>
        <w:t>u</w:t>
      </w:r>
      <w:r w:rsidRPr="007C0FDE">
        <w:rPr>
          <w:spacing w:val="-3"/>
        </w:rPr>
        <w:t>a</w:t>
      </w:r>
      <w:r w:rsidRPr="007C0FDE">
        <w:rPr>
          <w:spacing w:val="-2"/>
        </w:rPr>
        <w:t>r</w:t>
      </w:r>
      <w:r w:rsidRPr="007C0FDE">
        <w:t>d</w:t>
      </w:r>
      <w:r w:rsidRPr="007C0FDE">
        <w:rPr>
          <w:spacing w:val="-2"/>
        </w:rPr>
        <w:t>i</w:t>
      </w:r>
      <w:r w:rsidRPr="007C0FDE">
        <w:t>a</w:t>
      </w:r>
      <w:r w:rsidRPr="007C0FDE">
        <w:rPr>
          <w:spacing w:val="-4"/>
        </w:rPr>
        <w:t>n</w:t>
      </w:r>
      <w:r w:rsidRPr="007C0FDE">
        <w:t>sh</w:t>
      </w:r>
      <w:r w:rsidRPr="007C0FDE">
        <w:rPr>
          <w:spacing w:val="-4"/>
        </w:rPr>
        <w:t>i</w:t>
      </w:r>
      <w:r w:rsidRPr="007C0FDE">
        <w:t>p</w:t>
      </w:r>
      <w:r w:rsidRPr="007C0FDE">
        <w:rPr>
          <w:spacing w:val="-4"/>
        </w:rPr>
        <w:t xml:space="preserve"> </w:t>
      </w:r>
      <w:r w:rsidRPr="007C0FDE">
        <w:t>to</w:t>
      </w:r>
      <w:r w:rsidRPr="007C0FDE">
        <w:rPr>
          <w:spacing w:val="-4"/>
        </w:rPr>
        <w:t xml:space="preserve"> </w:t>
      </w:r>
      <w:r w:rsidRPr="007C0FDE">
        <w:t>a</w:t>
      </w:r>
      <w:r w:rsidRPr="007C0FDE">
        <w:rPr>
          <w:spacing w:val="-2"/>
        </w:rPr>
        <w:t xml:space="preserve"> </w:t>
      </w:r>
      <w:r w:rsidRPr="007C0FDE">
        <w:rPr>
          <w:spacing w:val="-3"/>
        </w:rPr>
        <w:t>s</w:t>
      </w:r>
      <w:r w:rsidRPr="007C0FDE">
        <w:t>u</w:t>
      </w:r>
      <w:r w:rsidRPr="007C0FDE">
        <w:rPr>
          <w:spacing w:val="-4"/>
        </w:rPr>
        <w:t>i</w:t>
      </w:r>
      <w:r w:rsidRPr="007C0FDE">
        <w:rPr>
          <w:spacing w:val="-2"/>
        </w:rPr>
        <w:t>t</w:t>
      </w:r>
      <w:r w:rsidRPr="007C0FDE">
        <w:t>a</w:t>
      </w:r>
      <w:r w:rsidRPr="007C0FDE">
        <w:rPr>
          <w:spacing w:val="-1"/>
        </w:rPr>
        <w:t>b</w:t>
      </w:r>
      <w:r w:rsidRPr="007C0FDE">
        <w:rPr>
          <w:spacing w:val="-2"/>
        </w:rPr>
        <w:t>l</w:t>
      </w:r>
      <w:r w:rsidRPr="007C0FDE">
        <w:t>e</w:t>
      </w:r>
      <w:r w:rsidRPr="007C0FDE">
        <w:rPr>
          <w:spacing w:val="-4"/>
        </w:rPr>
        <w:t xml:space="preserve"> </w:t>
      </w:r>
      <w:r w:rsidRPr="007C0FDE">
        <w:t>p</w:t>
      </w:r>
      <w:r w:rsidRPr="007C0FDE">
        <w:rPr>
          <w:spacing w:val="-4"/>
        </w:rPr>
        <w:t>e</w:t>
      </w:r>
      <w:r w:rsidRPr="007C0FDE">
        <w:rPr>
          <w:spacing w:val="-2"/>
        </w:rPr>
        <w:t>r</w:t>
      </w:r>
      <w:r w:rsidRPr="007C0FDE">
        <w:t>so</w:t>
      </w:r>
      <w:r w:rsidRPr="007C0FDE">
        <w:rPr>
          <w:spacing w:val="-2"/>
        </w:rPr>
        <w:t>n</w:t>
      </w:r>
      <w:r w:rsidRPr="007C0FDE">
        <w:t>.</w:t>
      </w:r>
    </w:p>
    <w:p w14:paraId="0A08FB12" w14:textId="77777777" w:rsidR="00612B86" w:rsidRPr="0051046C" w:rsidRDefault="00612B86" w:rsidP="0051046C">
      <w:pPr>
        <w:pStyle w:val="Heading5"/>
        <w:spacing w:after="240"/>
        <w:ind w:left="1440"/>
        <w:rPr>
          <w:sz w:val="24"/>
        </w:rPr>
      </w:pPr>
      <w:r w:rsidRPr="0051046C">
        <w:rPr>
          <w:spacing w:val="1"/>
          <w:sz w:val="24"/>
        </w:rPr>
        <w:t>I</w:t>
      </w:r>
      <w:r w:rsidRPr="0051046C">
        <w:rPr>
          <w:sz w:val="24"/>
        </w:rPr>
        <w:t>f</w:t>
      </w:r>
      <w:r w:rsidRPr="0051046C">
        <w:rPr>
          <w:spacing w:val="-1"/>
          <w:sz w:val="24"/>
        </w:rPr>
        <w:t xml:space="preserve"> </w:t>
      </w:r>
      <w:r w:rsidRPr="0051046C">
        <w:rPr>
          <w:sz w:val="24"/>
        </w:rPr>
        <w:t>the</w:t>
      </w:r>
      <w:r w:rsidRPr="0051046C">
        <w:rPr>
          <w:spacing w:val="-2"/>
          <w:sz w:val="24"/>
        </w:rPr>
        <w:t xml:space="preserve"> </w:t>
      </w:r>
      <w:r w:rsidRPr="0051046C">
        <w:rPr>
          <w:spacing w:val="-1"/>
          <w:sz w:val="24"/>
        </w:rPr>
        <w:t>c</w:t>
      </w:r>
      <w:r w:rsidRPr="0051046C">
        <w:rPr>
          <w:spacing w:val="-3"/>
          <w:sz w:val="24"/>
        </w:rPr>
        <w:t>h</w:t>
      </w:r>
      <w:r w:rsidRPr="0051046C">
        <w:rPr>
          <w:spacing w:val="1"/>
          <w:sz w:val="24"/>
        </w:rPr>
        <w:t>il</w:t>
      </w:r>
      <w:r w:rsidRPr="0051046C">
        <w:rPr>
          <w:sz w:val="24"/>
        </w:rPr>
        <w:t>d</w:t>
      </w:r>
      <w:r w:rsidRPr="0051046C">
        <w:rPr>
          <w:spacing w:val="-5"/>
          <w:sz w:val="24"/>
        </w:rPr>
        <w:t xml:space="preserve"> </w:t>
      </w:r>
      <w:r w:rsidRPr="0051046C">
        <w:rPr>
          <w:spacing w:val="1"/>
          <w:sz w:val="24"/>
        </w:rPr>
        <w:t>i</w:t>
      </w:r>
      <w:r w:rsidRPr="0051046C">
        <w:rPr>
          <w:sz w:val="24"/>
        </w:rPr>
        <w:t>s</w:t>
      </w:r>
      <w:r w:rsidRPr="0051046C">
        <w:rPr>
          <w:spacing w:val="-2"/>
          <w:sz w:val="24"/>
        </w:rPr>
        <w:t xml:space="preserve"> </w:t>
      </w:r>
      <w:r w:rsidRPr="0051046C">
        <w:rPr>
          <w:spacing w:val="-1"/>
          <w:sz w:val="24"/>
        </w:rPr>
        <w:t>s</w:t>
      </w:r>
      <w:r w:rsidRPr="0051046C">
        <w:rPr>
          <w:spacing w:val="-3"/>
          <w:sz w:val="24"/>
        </w:rPr>
        <w:t>ub</w:t>
      </w:r>
      <w:r w:rsidRPr="0051046C">
        <w:rPr>
          <w:spacing w:val="-4"/>
          <w:sz w:val="24"/>
        </w:rPr>
        <w:t>j</w:t>
      </w:r>
      <w:r w:rsidRPr="0051046C">
        <w:rPr>
          <w:spacing w:val="-1"/>
          <w:sz w:val="24"/>
        </w:rPr>
        <w:t>ec</w:t>
      </w:r>
      <w:r w:rsidRPr="0051046C">
        <w:rPr>
          <w:sz w:val="24"/>
        </w:rPr>
        <w:t>t</w:t>
      </w:r>
      <w:r w:rsidRPr="0051046C">
        <w:rPr>
          <w:spacing w:val="2"/>
          <w:sz w:val="24"/>
        </w:rPr>
        <w:t xml:space="preserve"> </w:t>
      </w:r>
      <w:r w:rsidRPr="0051046C">
        <w:rPr>
          <w:sz w:val="24"/>
        </w:rPr>
        <w:t>to</w:t>
      </w:r>
      <w:r w:rsidRPr="0051046C">
        <w:rPr>
          <w:spacing w:val="-4"/>
          <w:sz w:val="24"/>
        </w:rPr>
        <w:t xml:space="preserve"> </w:t>
      </w:r>
      <w:r w:rsidRPr="0051046C">
        <w:rPr>
          <w:sz w:val="24"/>
        </w:rPr>
        <w:t>a permanent care order</w:t>
      </w:r>
    </w:p>
    <w:p w14:paraId="15949458" w14:textId="77777777" w:rsidR="00612B86" w:rsidRDefault="00612B86" w:rsidP="007C0FDE">
      <w:pPr>
        <w:pStyle w:val="BodyText"/>
        <w:spacing w:before="37" w:after="240" w:line="241" w:lineRule="auto"/>
        <w:ind w:right="1410"/>
        <w:jc w:val="both"/>
      </w:pPr>
      <w:r w:rsidRPr="007C0FDE">
        <w:rPr>
          <w:spacing w:val="-1"/>
        </w:rPr>
        <w:t>Y</w:t>
      </w:r>
      <w:r w:rsidRPr="007C0FDE">
        <w:t>ou may</w:t>
      </w:r>
      <w:r w:rsidRPr="007C0FDE">
        <w:rPr>
          <w:spacing w:val="-2"/>
        </w:rPr>
        <w:t xml:space="preserve"> </w:t>
      </w:r>
      <w:r w:rsidRPr="007C0FDE">
        <w:t>co</w:t>
      </w:r>
      <w:r w:rsidRPr="007C0FDE">
        <w:rPr>
          <w:spacing w:val="-1"/>
        </w:rPr>
        <w:t>n</w:t>
      </w:r>
      <w:r w:rsidRPr="007C0FDE">
        <w:rPr>
          <w:spacing w:val="-3"/>
        </w:rPr>
        <w:t>v</w:t>
      </w:r>
      <w:r w:rsidRPr="007C0FDE">
        <w:t>e</w:t>
      </w:r>
      <w:r w:rsidRPr="007C0FDE">
        <w:rPr>
          <w:spacing w:val="-1"/>
        </w:rPr>
        <w:t>n</w:t>
      </w:r>
      <w:r w:rsidRPr="007C0FDE">
        <w:t>e a</w:t>
      </w:r>
      <w:r w:rsidRPr="007C0FDE">
        <w:rPr>
          <w:spacing w:val="1"/>
        </w:rPr>
        <w:t xml:space="preserve"> </w:t>
      </w:r>
      <w:r w:rsidRPr="007C0FDE">
        <w:rPr>
          <w:spacing w:val="-3"/>
        </w:rPr>
        <w:t>F</w:t>
      </w:r>
      <w:r w:rsidRPr="007C0FDE">
        <w:rPr>
          <w:spacing w:val="-2"/>
        </w:rPr>
        <w:t>G</w:t>
      </w:r>
      <w:r w:rsidRPr="007C0FDE">
        <w:t>M</w:t>
      </w:r>
      <w:r w:rsidRPr="007C0FDE">
        <w:rPr>
          <w:spacing w:val="-5"/>
        </w:rPr>
        <w:t xml:space="preserve"> </w:t>
      </w:r>
      <w:r w:rsidRPr="007C0FDE">
        <w:t>b</w:t>
      </w:r>
      <w:r w:rsidRPr="007C0FDE">
        <w:rPr>
          <w:spacing w:val="-1"/>
        </w:rPr>
        <w:t>u</w:t>
      </w:r>
      <w:r w:rsidRPr="007C0FDE">
        <w:t>t</w:t>
      </w:r>
      <w:r w:rsidRPr="007C0FDE">
        <w:rPr>
          <w:spacing w:val="-1"/>
        </w:rPr>
        <w:t xml:space="preserve"> </w:t>
      </w:r>
      <w:r w:rsidRPr="007C0FDE">
        <w:rPr>
          <w:spacing w:val="-3"/>
        </w:rPr>
        <w:t>yo</w:t>
      </w:r>
      <w:r w:rsidRPr="007C0FDE">
        <w:t>u</w:t>
      </w:r>
      <w:r w:rsidRPr="007C0FDE">
        <w:rPr>
          <w:spacing w:val="-2"/>
        </w:rPr>
        <w:t xml:space="preserve"> </w:t>
      </w:r>
      <w:r w:rsidRPr="007C0FDE">
        <w:rPr>
          <w:spacing w:val="-3"/>
        </w:rPr>
        <w:t>a</w:t>
      </w:r>
      <w:r w:rsidRPr="007C0FDE">
        <w:t>re</w:t>
      </w:r>
      <w:r w:rsidRPr="007C0FDE">
        <w:rPr>
          <w:spacing w:val="-4"/>
        </w:rPr>
        <w:t xml:space="preserve"> </w:t>
      </w:r>
      <w:r w:rsidRPr="007C0FDE">
        <w:rPr>
          <w:rFonts w:cs="Arial"/>
          <w:b/>
          <w:bCs/>
        </w:rPr>
        <w:t>n</w:t>
      </w:r>
      <w:r w:rsidRPr="007C0FDE">
        <w:rPr>
          <w:rFonts w:cs="Arial"/>
          <w:b/>
          <w:bCs/>
          <w:spacing w:val="-4"/>
        </w:rPr>
        <w:t>o</w:t>
      </w:r>
      <w:r w:rsidRPr="007C0FDE">
        <w:rPr>
          <w:rFonts w:cs="Arial"/>
          <w:b/>
          <w:bCs/>
        </w:rPr>
        <w:t>t</w:t>
      </w:r>
      <w:r w:rsidRPr="007C0FDE">
        <w:rPr>
          <w:rFonts w:cs="Arial"/>
          <w:b/>
          <w:bCs/>
          <w:spacing w:val="-3"/>
        </w:rPr>
        <w:t xml:space="preserve"> </w:t>
      </w:r>
      <w:r w:rsidRPr="007C0FDE">
        <w:t>r</w:t>
      </w:r>
      <w:r w:rsidRPr="007C0FDE">
        <w:rPr>
          <w:spacing w:val="-3"/>
        </w:rPr>
        <w:t>e</w:t>
      </w:r>
      <w:r w:rsidRPr="007C0FDE">
        <w:t>q</w:t>
      </w:r>
      <w:r w:rsidRPr="007C0FDE">
        <w:rPr>
          <w:spacing w:val="-1"/>
        </w:rPr>
        <w:t>u</w:t>
      </w:r>
      <w:r w:rsidRPr="007C0FDE">
        <w:rPr>
          <w:spacing w:val="-4"/>
        </w:rPr>
        <w:t>i</w:t>
      </w:r>
      <w:r w:rsidRPr="007C0FDE">
        <w:rPr>
          <w:spacing w:val="-2"/>
        </w:rPr>
        <w:t>r</w:t>
      </w:r>
      <w:r w:rsidRPr="007C0FDE">
        <w:t>ed</w:t>
      </w:r>
      <w:r w:rsidRPr="007C0FDE">
        <w:rPr>
          <w:spacing w:val="-5"/>
        </w:rPr>
        <w:t xml:space="preserve"> </w:t>
      </w:r>
      <w:r w:rsidRPr="007C0FDE">
        <w:t>to</w:t>
      </w:r>
      <w:r w:rsidRPr="007C0FDE">
        <w:rPr>
          <w:spacing w:val="-4"/>
        </w:rPr>
        <w:t xml:space="preserve"> </w:t>
      </w:r>
      <w:r w:rsidRPr="007C0FDE">
        <w:t>re</w:t>
      </w:r>
      <w:r w:rsidRPr="007C0FDE">
        <w:rPr>
          <w:spacing w:val="-3"/>
        </w:rPr>
        <w:t>v</w:t>
      </w:r>
      <w:r w:rsidRPr="007C0FDE">
        <w:rPr>
          <w:spacing w:val="-4"/>
        </w:rPr>
        <w:t>i</w:t>
      </w:r>
      <w:r w:rsidRPr="007C0FDE">
        <w:t>ew</w:t>
      </w:r>
      <w:r w:rsidRPr="007C0FDE">
        <w:rPr>
          <w:spacing w:val="-3"/>
        </w:rPr>
        <w:t xml:space="preserve"> a</w:t>
      </w:r>
      <w:r w:rsidRPr="007C0FDE">
        <w:t>nd</w:t>
      </w:r>
      <w:r w:rsidRPr="007C0FDE">
        <w:rPr>
          <w:spacing w:val="-2"/>
        </w:rPr>
        <w:t xml:space="preserve"> </w:t>
      </w:r>
      <w:r w:rsidRPr="007C0FDE">
        <w:rPr>
          <w:spacing w:val="-3"/>
        </w:rPr>
        <w:t>d</w:t>
      </w:r>
      <w:r w:rsidRPr="007C0FDE">
        <w:t>e</w:t>
      </w:r>
      <w:r w:rsidRPr="007C0FDE">
        <w:rPr>
          <w:spacing w:val="-3"/>
        </w:rPr>
        <w:t>v</w:t>
      </w:r>
      <w:r w:rsidRPr="007C0FDE">
        <w:t>e</w:t>
      </w:r>
      <w:r w:rsidRPr="007C0FDE">
        <w:rPr>
          <w:spacing w:val="-2"/>
        </w:rPr>
        <w:t>l</w:t>
      </w:r>
      <w:r w:rsidRPr="007C0FDE">
        <w:rPr>
          <w:spacing w:val="-3"/>
        </w:rPr>
        <w:t>o</w:t>
      </w:r>
      <w:r w:rsidRPr="007C0FDE">
        <w:t>p</w:t>
      </w:r>
      <w:r w:rsidRPr="007C0FDE">
        <w:rPr>
          <w:spacing w:val="-2"/>
        </w:rPr>
        <w:t xml:space="preserve"> </w:t>
      </w:r>
      <w:r w:rsidRPr="007C0FDE">
        <w:t>a</w:t>
      </w:r>
      <w:r w:rsidRPr="007C0FDE">
        <w:rPr>
          <w:spacing w:val="-4"/>
        </w:rPr>
        <w:t xml:space="preserve"> </w:t>
      </w:r>
      <w:r w:rsidRPr="007C0FDE">
        <w:rPr>
          <w:spacing w:val="-2"/>
        </w:rPr>
        <w:t>r</w:t>
      </w:r>
      <w:r w:rsidRPr="007C0FDE">
        <w:t>e</w:t>
      </w:r>
      <w:r w:rsidRPr="007C0FDE">
        <w:rPr>
          <w:spacing w:val="-3"/>
        </w:rPr>
        <w:t>v</w:t>
      </w:r>
      <w:r w:rsidRPr="007C0FDE">
        <w:rPr>
          <w:spacing w:val="-2"/>
        </w:rPr>
        <w:t>i</w:t>
      </w:r>
      <w:r w:rsidRPr="007C0FDE">
        <w:t>s</w:t>
      </w:r>
      <w:r w:rsidRPr="007C0FDE">
        <w:rPr>
          <w:spacing w:val="-3"/>
        </w:rPr>
        <w:t>e</w:t>
      </w:r>
      <w:r w:rsidRPr="007C0FDE">
        <w:t>d</w:t>
      </w:r>
      <w:r w:rsidRPr="007C0FDE">
        <w:rPr>
          <w:spacing w:val="-2"/>
        </w:rPr>
        <w:t xml:space="preserve"> </w:t>
      </w:r>
      <w:r w:rsidRPr="007C0FDE">
        <w:rPr>
          <w:spacing w:val="-3"/>
        </w:rPr>
        <w:t>c</w:t>
      </w:r>
      <w:r w:rsidRPr="007C0FDE">
        <w:t>a</w:t>
      </w:r>
      <w:r w:rsidRPr="007C0FDE">
        <w:rPr>
          <w:spacing w:val="-3"/>
        </w:rPr>
        <w:t>s</w:t>
      </w:r>
      <w:r w:rsidRPr="007C0FDE">
        <w:t>e</w:t>
      </w:r>
      <w:r w:rsidRPr="007C0FDE">
        <w:rPr>
          <w:spacing w:val="-2"/>
        </w:rPr>
        <w:t xml:space="preserve"> </w:t>
      </w:r>
      <w:r w:rsidRPr="007C0FDE">
        <w:t>p</w:t>
      </w:r>
      <w:r w:rsidRPr="007C0FDE">
        <w:rPr>
          <w:spacing w:val="-4"/>
        </w:rPr>
        <w:t>l</w:t>
      </w:r>
      <w:r w:rsidRPr="007C0FDE">
        <w:t>an</w:t>
      </w:r>
      <w:r w:rsidRPr="007C0FDE">
        <w:rPr>
          <w:spacing w:val="-5"/>
        </w:rPr>
        <w:t xml:space="preserve"> </w:t>
      </w:r>
      <w:r w:rsidRPr="007C0FDE">
        <w:t>f</w:t>
      </w:r>
      <w:r w:rsidRPr="007C0FDE">
        <w:rPr>
          <w:spacing w:val="-3"/>
        </w:rPr>
        <w:t>o</w:t>
      </w:r>
      <w:r w:rsidRPr="007C0FDE">
        <w:t>r a</w:t>
      </w:r>
      <w:r w:rsidRPr="007C0FDE">
        <w:rPr>
          <w:spacing w:val="-2"/>
        </w:rPr>
        <w:t xml:space="preserve"> </w:t>
      </w:r>
      <w:r w:rsidRPr="007C0FDE">
        <w:t>ch</w:t>
      </w:r>
      <w:r w:rsidRPr="007C0FDE">
        <w:rPr>
          <w:spacing w:val="-2"/>
        </w:rPr>
        <w:t>i</w:t>
      </w:r>
      <w:r w:rsidRPr="007C0FDE">
        <w:rPr>
          <w:spacing w:val="-4"/>
        </w:rPr>
        <w:t>l</w:t>
      </w:r>
      <w:r w:rsidRPr="007C0FDE">
        <w:t>d</w:t>
      </w:r>
      <w:r w:rsidRPr="007C0FDE">
        <w:rPr>
          <w:spacing w:val="-2"/>
        </w:rPr>
        <w:t xml:space="preserve"> </w:t>
      </w:r>
      <w:r w:rsidRPr="007C0FDE">
        <w:rPr>
          <w:spacing w:val="-4"/>
        </w:rPr>
        <w:t>w</w:t>
      </w:r>
      <w:r w:rsidRPr="007C0FDE">
        <w:t>ho</w:t>
      </w:r>
      <w:r w:rsidRPr="007C0FDE">
        <w:rPr>
          <w:spacing w:val="-2"/>
        </w:rPr>
        <w:t xml:space="preserve"> </w:t>
      </w:r>
      <w:r w:rsidRPr="007C0FDE">
        <w:rPr>
          <w:spacing w:val="-4"/>
        </w:rPr>
        <w:t>i</w:t>
      </w:r>
      <w:r w:rsidRPr="007C0FDE">
        <w:t>s</w:t>
      </w:r>
      <w:r w:rsidRPr="007C0FDE">
        <w:rPr>
          <w:spacing w:val="-2"/>
        </w:rPr>
        <w:t xml:space="preserve"> </w:t>
      </w:r>
      <w:r w:rsidRPr="007C0FDE">
        <w:t>s</w:t>
      </w:r>
      <w:r w:rsidRPr="007C0FDE">
        <w:rPr>
          <w:spacing w:val="-3"/>
        </w:rPr>
        <w:t>ub</w:t>
      </w:r>
      <w:r w:rsidRPr="007C0FDE">
        <w:rPr>
          <w:spacing w:val="1"/>
        </w:rPr>
        <w:t>j</w:t>
      </w:r>
      <w:r w:rsidRPr="007C0FDE">
        <w:rPr>
          <w:spacing w:val="-3"/>
        </w:rPr>
        <w:t>ec</w:t>
      </w:r>
      <w:r w:rsidRPr="007C0FDE">
        <w:t>t</w:t>
      </w:r>
      <w:r w:rsidRPr="007C0FDE">
        <w:rPr>
          <w:spacing w:val="-3"/>
        </w:rPr>
        <w:t xml:space="preserve"> </w:t>
      </w:r>
      <w:r w:rsidRPr="007C0FDE">
        <w:t>to</w:t>
      </w:r>
      <w:r w:rsidRPr="007C0FDE">
        <w:rPr>
          <w:spacing w:val="-4"/>
        </w:rPr>
        <w:t xml:space="preserve"> </w:t>
      </w:r>
      <w:r w:rsidRPr="007C0FDE">
        <w:rPr>
          <w:spacing w:val="-2"/>
        </w:rPr>
        <w:t>a permanent care order</w:t>
      </w:r>
      <w:r w:rsidRPr="007C0FDE">
        <w:t>.</w:t>
      </w:r>
    </w:p>
    <w:p w14:paraId="16C2CDF9" w14:textId="77777777" w:rsidR="0051046C" w:rsidRDefault="0051046C">
      <w:pPr>
        <w:rPr>
          <w:rFonts w:ascii="Arial" w:eastAsia="Arial" w:hAnsi="Arial"/>
          <w:b/>
          <w:bCs/>
          <w:color w:val="336600"/>
          <w:spacing w:val="-2"/>
          <w:sz w:val="36"/>
          <w:szCs w:val="28"/>
        </w:rPr>
      </w:pPr>
      <w:r>
        <w:rPr>
          <w:color w:val="336600"/>
          <w:spacing w:val="-2"/>
          <w:sz w:val="36"/>
        </w:rPr>
        <w:br w:type="page"/>
      </w:r>
    </w:p>
    <w:p w14:paraId="3B1C72DB" w14:textId="1C281B79" w:rsidR="00612B86" w:rsidRPr="0051046C" w:rsidRDefault="00096832" w:rsidP="0051046C">
      <w:pPr>
        <w:pStyle w:val="Heading2"/>
        <w:spacing w:after="240"/>
        <w:rPr>
          <w:b w:val="0"/>
          <w:bCs w:val="0"/>
          <w:sz w:val="36"/>
        </w:rPr>
      </w:pPr>
      <w:bookmarkStart w:id="265" w:name="_Toc103854276"/>
      <w:bookmarkStart w:id="266" w:name="_Toc44503981"/>
      <w:bookmarkStart w:id="267" w:name="_Toc44504057"/>
      <w:bookmarkStart w:id="268" w:name="_Toc44505488"/>
      <w:r>
        <w:rPr>
          <w:color w:val="336600"/>
          <w:spacing w:val="-2"/>
          <w:sz w:val="36"/>
        </w:rPr>
        <w:lastRenderedPageBreak/>
        <w:t xml:space="preserve">Checklist for </w:t>
      </w:r>
      <w:r w:rsidR="0051046C" w:rsidRPr="0051046C">
        <w:rPr>
          <w:color w:val="336600"/>
          <w:spacing w:val="-2"/>
          <w:sz w:val="36"/>
        </w:rPr>
        <w:t xml:space="preserve">Endorsing and </w:t>
      </w:r>
      <w:r>
        <w:rPr>
          <w:color w:val="336600"/>
          <w:spacing w:val="-2"/>
          <w:sz w:val="36"/>
        </w:rPr>
        <w:t>d</w:t>
      </w:r>
      <w:r w:rsidR="0051046C" w:rsidRPr="0051046C">
        <w:rPr>
          <w:color w:val="336600"/>
          <w:spacing w:val="-2"/>
          <w:sz w:val="36"/>
        </w:rPr>
        <w:t>istributing the case plan</w:t>
      </w:r>
      <w:bookmarkEnd w:id="265"/>
      <w:r w:rsidR="0051046C" w:rsidRPr="0051046C">
        <w:rPr>
          <w:color w:val="336600"/>
          <w:spacing w:val="-2"/>
          <w:sz w:val="36"/>
        </w:rPr>
        <w:t xml:space="preserve"> </w:t>
      </w:r>
      <w:bookmarkEnd w:id="266"/>
      <w:bookmarkEnd w:id="267"/>
      <w:bookmarkEnd w:id="268"/>
    </w:p>
    <w:p w14:paraId="2DD15C59" w14:textId="77777777" w:rsidR="00612B86" w:rsidRDefault="00612B86" w:rsidP="007C0FDE">
      <w:pPr>
        <w:pStyle w:val="BodyText"/>
        <w:numPr>
          <w:ilvl w:val="0"/>
          <w:numId w:val="26"/>
        </w:numPr>
        <w:tabs>
          <w:tab w:val="left" w:pos="1846"/>
        </w:tabs>
        <w:spacing w:after="240" w:line="280" w:lineRule="auto"/>
        <w:ind w:left="1846" w:right="1410"/>
        <w:jc w:val="both"/>
      </w:pPr>
      <w:r>
        <w:rPr>
          <w:spacing w:val="-1"/>
        </w:rPr>
        <w:t>Ha</w:t>
      </w:r>
      <w:r>
        <w:rPr>
          <w:spacing w:val="-5"/>
        </w:rPr>
        <w:t>v</w:t>
      </w:r>
      <w:r>
        <w:t xml:space="preserve">e </w:t>
      </w:r>
      <w:r>
        <w:rPr>
          <w:spacing w:val="-2"/>
        </w:rPr>
        <w:t>y</w:t>
      </w:r>
      <w:r>
        <w:t>ou</w:t>
      </w:r>
      <w:r>
        <w:rPr>
          <w:spacing w:val="2"/>
        </w:rPr>
        <w:t xml:space="preserve"> </w:t>
      </w:r>
      <w:r>
        <w:rPr>
          <w:spacing w:val="-1"/>
        </w:rPr>
        <w:t>e</w:t>
      </w:r>
      <w:r>
        <w:rPr>
          <w:spacing w:val="-3"/>
        </w:rPr>
        <w:t>n</w:t>
      </w:r>
      <w:r>
        <w:t>s</w:t>
      </w:r>
      <w:r>
        <w:rPr>
          <w:spacing w:val="-1"/>
        </w:rPr>
        <w:t>u</w:t>
      </w:r>
      <w:r>
        <w:rPr>
          <w:spacing w:val="-2"/>
        </w:rPr>
        <w:t>r</w:t>
      </w:r>
      <w:r>
        <w:rPr>
          <w:spacing w:val="-1"/>
        </w:rPr>
        <w:t>e</w:t>
      </w:r>
      <w:r>
        <w:t>d</w:t>
      </w:r>
      <w:r>
        <w:rPr>
          <w:spacing w:val="-1"/>
        </w:rPr>
        <w:t xml:space="preserve"> </w:t>
      </w:r>
      <w:r>
        <w:rPr>
          <w:spacing w:val="-2"/>
        </w:rPr>
        <w:t>t</w:t>
      </w:r>
      <w:r>
        <w:rPr>
          <w:spacing w:val="-1"/>
        </w:rPr>
        <w:t>h</w:t>
      </w:r>
      <w:r>
        <w:rPr>
          <w:spacing w:val="-6"/>
        </w:rPr>
        <w:t>a</w:t>
      </w:r>
      <w:r>
        <w:t>t</w:t>
      </w:r>
      <w:r>
        <w:rPr>
          <w:spacing w:val="-1"/>
        </w:rPr>
        <w:t xml:space="preserve"> </w:t>
      </w:r>
      <w:r>
        <w:rPr>
          <w:spacing w:val="1"/>
        </w:rPr>
        <w:t>t</w:t>
      </w:r>
      <w:r>
        <w:rPr>
          <w:spacing w:val="-3"/>
        </w:rPr>
        <w:t>h</w:t>
      </w:r>
      <w:r>
        <w:t>e</w:t>
      </w:r>
      <w:r>
        <w:rPr>
          <w:spacing w:val="-4"/>
        </w:rPr>
        <w:t xml:space="preserve"> </w:t>
      </w:r>
      <w:r>
        <w:t>ch</w:t>
      </w:r>
      <w:r>
        <w:rPr>
          <w:spacing w:val="-2"/>
        </w:rPr>
        <w:t>il</w:t>
      </w:r>
      <w:r>
        <w:rPr>
          <w:rFonts w:cs="Arial"/>
        </w:rPr>
        <w:t>d</w:t>
      </w:r>
      <w:r>
        <w:rPr>
          <w:rFonts w:cs="Arial"/>
          <w:spacing w:val="-2"/>
        </w:rPr>
        <w:t>’</w:t>
      </w:r>
      <w:r>
        <w:rPr>
          <w:rFonts w:cs="Arial"/>
        </w:rPr>
        <w:t>s</w:t>
      </w:r>
      <w:r>
        <w:rPr>
          <w:rFonts w:cs="Arial"/>
          <w:spacing w:val="-2"/>
        </w:rPr>
        <w:t xml:space="preserve"> </w:t>
      </w:r>
      <w:r>
        <w:rPr>
          <w:spacing w:val="-1"/>
        </w:rPr>
        <w:t>an</w:t>
      </w:r>
      <w:r>
        <w:t>d</w:t>
      </w:r>
      <w:r>
        <w:rPr>
          <w:spacing w:val="-2"/>
        </w:rPr>
        <w:t xml:space="preserve"> </w:t>
      </w:r>
      <w:r>
        <w:rPr>
          <w:spacing w:val="-3"/>
        </w:rPr>
        <w:t>p</w:t>
      </w:r>
      <w:r>
        <w:rPr>
          <w:spacing w:val="-1"/>
        </w:rPr>
        <w:t>a</w:t>
      </w:r>
      <w:r>
        <w:t>r</w:t>
      </w:r>
      <w:r>
        <w:rPr>
          <w:spacing w:val="-3"/>
        </w:rPr>
        <w:t>en</w:t>
      </w:r>
      <w:r>
        <w:rPr>
          <w:spacing w:val="1"/>
        </w:rPr>
        <w:t>t</w:t>
      </w:r>
      <w:r>
        <w:rPr>
          <w:rFonts w:cs="Arial"/>
          <w:spacing w:val="-1"/>
        </w:rPr>
        <w:t>’</w:t>
      </w:r>
      <w:r>
        <w:t>s</w:t>
      </w:r>
      <w:r>
        <w:rPr>
          <w:spacing w:val="-2"/>
        </w:rPr>
        <w:t xml:space="preserve"> </w:t>
      </w:r>
      <w:r>
        <w:rPr>
          <w:spacing w:val="-3"/>
        </w:rPr>
        <w:t>s</w:t>
      </w:r>
      <w:r>
        <w:rPr>
          <w:spacing w:val="1"/>
        </w:rPr>
        <w:t>t</w:t>
      </w:r>
      <w:r>
        <w:rPr>
          <w:spacing w:val="-2"/>
        </w:rPr>
        <w:t>r</w:t>
      </w:r>
      <w:r>
        <w:rPr>
          <w:spacing w:val="-1"/>
        </w:rPr>
        <w:t>e</w:t>
      </w:r>
      <w:r>
        <w:rPr>
          <w:spacing w:val="-6"/>
        </w:rPr>
        <w:t>n</w:t>
      </w:r>
      <w:r>
        <w:rPr>
          <w:spacing w:val="2"/>
        </w:rPr>
        <w:t>g</w:t>
      </w:r>
      <w:r>
        <w:rPr>
          <w:spacing w:val="-2"/>
        </w:rPr>
        <w:t>t</w:t>
      </w:r>
      <w:r>
        <w:rPr>
          <w:spacing w:val="-1"/>
        </w:rPr>
        <w:t>h</w:t>
      </w:r>
      <w:r>
        <w:t>s</w:t>
      </w:r>
      <w:r>
        <w:rPr>
          <w:spacing w:val="1"/>
        </w:rPr>
        <w:t xml:space="preserve"> </w:t>
      </w:r>
      <w:r>
        <w:rPr>
          <w:spacing w:val="-3"/>
        </w:rPr>
        <w:t>a</w:t>
      </w:r>
      <w:r>
        <w:rPr>
          <w:spacing w:val="-1"/>
        </w:rPr>
        <w:t>n</w:t>
      </w:r>
      <w:r>
        <w:t>d</w:t>
      </w:r>
      <w:r>
        <w:rPr>
          <w:spacing w:val="-4"/>
        </w:rPr>
        <w:t xml:space="preserve"> </w:t>
      </w:r>
      <w:r>
        <w:t>n</w:t>
      </w:r>
      <w:r>
        <w:rPr>
          <w:spacing w:val="-1"/>
        </w:rPr>
        <w:t>e</w:t>
      </w:r>
      <w:r>
        <w:rPr>
          <w:spacing w:val="-3"/>
        </w:rPr>
        <w:t>e</w:t>
      </w:r>
      <w:r>
        <w:rPr>
          <w:spacing w:val="-1"/>
        </w:rPr>
        <w:t>d</w:t>
      </w:r>
      <w:r>
        <w:t>s</w:t>
      </w:r>
      <w:r>
        <w:rPr>
          <w:spacing w:val="-4"/>
        </w:rPr>
        <w:t xml:space="preserve"> </w:t>
      </w:r>
      <w:r>
        <w:rPr>
          <w:spacing w:val="-1"/>
        </w:rPr>
        <w:t>h</w:t>
      </w:r>
      <w:r>
        <w:t>a</w:t>
      </w:r>
      <w:r>
        <w:rPr>
          <w:spacing w:val="-5"/>
        </w:rPr>
        <w:t>v</w:t>
      </w:r>
      <w:r>
        <w:t xml:space="preserve">e </w:t>
      </w:r>
      <w:r>
        <w:rPr>
          <w:spacing w:val="-4"/>
        </w:rPr>
        <w:t>i</w:t>
      </w:r>
      <w:r>
        <w:rPr>
          <w:spacing w:val="-3"/>
        </w:rPr>
        <w:t>n</w:t>
      </w:r>
      <w:r>
        <w:rPr>
          <w:spacing w:val="5"/>
        </w:rPr>
        <w:t>f</w:t>
      </w:r>
      <w:r>
        <w:rPr>
          <w:spacing w:val="-3"/>
        </w:rPr>
        <w:t>o</w:t>
      </w:r>
      <w:r>
        <w:rPr>
          <w:spacing w:val="-2"/>
        </w:rPr>
        <w:t>r</w:t>
      </w:r>
      <w:r>
        <w:t>m</w:t>
      </w:r>
      <w:r>
        <w:rPr>
          <w:spacing w:val="-1"/>
        </w:rPr>
        <w:t>e</w:t>
      </w:r>
      <w:r>
        <w:t>d</w:t>
      </w:r>
      <w:r>
        <w:rPr>
          <w:spacing w:val="-4"/>
        </w:rPr>
        <w:t xml:space="preserve"> </w:t>
      </w:r>
      <w:r>
        <w:rPr>
          <w:spacing w:val="1"/>
        </w:rPr>
        <w:t>t</w:t>
      </w:r>
      <w:r>
        <w:rPr>
          <w:spacing w:val="-1"/>
        </w:rPr>
        <w:t>h</w:t>
      </w:r>
      <w:r>
        <w:t xml:space="preserve">e </w:t>
      </w:r>
      <w:r>
        <w:rPr>
          <w:spacing w:val="2"/>
        </w:rPr>
        <w:t>g</w:t>
      </w:r>
      <w:r>
        <w:rPr>
          <w:spacing w:val="-1"/>
        </w:rPr>
        <w:t>oa</w:t>
      </w:r>
      <w:r>
        <w:rPr>
          <w:spacing w:val="-2"/>
        </w:rPr>
        <w:t>l</w:t>
      </w:r>
      <w:r>
        <w:t>s</w:t>
      </w:r>
      <w:r>
        <w:rPr>
          <w:spacing w:val="1"/>
        </w:rPr>
        <w:t xml:space="preserve"> </w:t>
      </w:r>
      <w:r>
        <w:rPr>
          <w:spacing w:val="-1"/>
        </w:rPr>
        <w:t>an</w:t>
      </w:r>
      <w:r>
        <w:t xml:space="preserve">d </w:t>
      </w:r>
      <w:r>
        <w:rPr>
          <w:spacing w:val="-3"/>
        </w:rPr>
        <w:t>a</w:t>
      </w:r>
      <w:r>
        <w:t>c</w:t>
      </w:r>
      <w:r>
        <w:rPr>
          <w:spacing w:val="1"/>
        </w:rPr>
        <w:t>t</w:t>
      </w:r>
      <w:r>
        <w:rPr>
          <w:spacing w:val="-1"/>
        </w:rPr>
        <w:t>i</w:t>
      </w:r>
      <w:r>
        <w:rPr>
          <w:spacing w:val="-6"/>
        </w:rPr>
        <w:t>o</w:t>
      </w:r>
      <w:r>
        <w:rPr>
          <w:spacing w:val="-1"/>
        </w:rPr>
        <w:t>n</w:t>
      </w:r>
      <w:r>
        <w:t>s</w:t>
      </w:r>
      <w:r>
        <w:rPr>
          <w:spacing w:val="-2"/>
        </w:rPr>
        <w:t xml:space="preserve"> </w:t>
      </w:r>
      <w:r>
        <w:rPr>
          <w:spacing w:val="1"/>
        </w:rPr>
        <w:t>t</w:t>
      </w:r>
      <w:r>
        <w:t>o</w:t>
      </w:r>
      <w:r>
        <w:rPr>
          <w:spacing w:val="-4"/>
        </w:rPr>
        <w:t xml:space="preserve"> </w:t>
      </w:r>
      <w:r>
        <w:rPr>
          <w:spacing w:val="-1"/>
        </w:rPr>
        <w:t>b</w:t>
      </w:r>
      <w:r>
        <w:t>e</w:t>
      </w:r>
      <w:r>
        <w:rPr>
          <w:spacing w:val="-2"/>
        </w:rPr>
        <w:t xml:space="preserve"> </w:t>
      </w:r>
      <w:r>
        <w:rPr>
          <w:spacing w:val="-4"/>
        </w:rPr>
        <w:t>i</w:t>
      </w:r>
      <w:r>
        <w:rPr>
          <w:spacing w:val="-1"/>
        </w:rPr>
        <w:t>n</w:t>
      </w:r>
      <w:r>
        <w:t>c</w:t>
      </w:r>
      <w:r>
        <w:rPr>
          <w:spacing w:val="-1"/>
        </w:rPr>
        <w:t>lu</w:t>
      </w:r>
      <w:r>
        <w:rPr>
          <w:spacing w:val="-6"/>
        </w:rPr>
        <w:t>d</w:t>
      </w:r>
      <w:r>
        <w:rPr>
          <w:spacing w:val="-1"/>
        </w:rPr>
        <w:t>e</w:t>
      </w:r>
      <w:r>
        <w:t xml:space="preserve">d </w:t>
      </w:r>
      <w:r>
        <w:rPr>
          <w:spacing w:val="-1"/>
        </w:rPr>
        <w:t>i</w:t>
      </w:r>
      <w:r>
        <w:t>n</w:t>
      </w:r>
      <w:r>
        <w:rPr>
          <w:spacing w:val="-2"/>
        </w:rPr>
        <w:t xml:space="preserve"> </w:t>
      </w:r>
      <w:r>
        <w:rPr>
          <w:spacing w:val="1"/>
        </w:rPr>
        <w:t>t</w:t>
      </w:r>
      <w:r>
        <w:rPr>
          <w:spacing w:val="-1"/>
        </w:rPr>
        <w:t>h</w:t>
      </w:r>
      <w:r>
        <w:t>e</w:t>
      </w:r>
      <w:r>
        <w:rPr>
          <w:spacing w:val="-4"/>
        </w:rPr>
        <w:t xml:space="preserve"> </w:t>
      </w:r>
      <w:r>
        <w:t>c</w:t>
      </w:r>
      <w:r>
        <w:rPr>
          <w:spacing w:val="-3"/>
        </w:rPr>
        <w:t>a</w:t>
      </w:r>
      <w:r>
        <w:t>se</w:t>
      </w:r>
      <w:r>
        <w:rPr>
          <w:spacing w:val="-2"/>
        </w:rPr>
        <w:t xml:space="preserve"> </w:t>
      </w:r>
      <w:r>
        <w:t>p</w:t>
      </w:r>
      <w:r>
        <w:rPr>
          <w:spacing w:val="-4"/>
        </w:rPr>
        <w:t>l</w:t>
      </w:r>
      <w:r>
        <w:t>a</w:t>
      </w:r>
      <w:r>
        <w:rPr>
          <w:spacing w:val="-4"/>
        </w:rPr>
        <w:t>n</w:t>
      </w:r>
      <w:r>
        <w:t>?</w:t>
      </w:r>
    </w:p>
    <w:p w14:paraId="344AD853" w14:textId="77777777" w:rsidR="00612B86" w:rsidRDefault="00612B86" w:rsidP="007C0FDE">
      <w:pPr>
        <w:pStyle w:val="BodyText"/>
        <w:numPr>
          <w:ilvl w:val="0"/>
          <w:numId w:val="26"/>
        </w:numPr>
        <w:tabs>
          <w:tab w:val="left" w:pos="1846"/>
        </w:tabs>
        <w:spacing w:after="240" w:line="280" w:lineRule="auto"/>
        <w:ind w:left="1846" w:right="1410"/>
        <w:jc w:val="both"/>
      </w:pPr>
      <w:r>
        <w:rPr>
          <w:spacing w:val="-2"/>
        </w:rPr>
        <w:t>H</w:t>
      </w:r>
      <w:r>
        <w:t>a</w:t>
      </w:r>
      <w:r>
        <w:rPr>
          <w:spacing w:val="-3"/>
        </w:rPr>
        <w:t>v</w:t>
      </w:r>
      <w:r>
        <w:t>e</w:t>
      </w:r>
      <w:r>
        <w:rPr>
          <w:spacing w:val="1"/>
        </w:rPr>
        <w:t xml:space="preserve"> </w:t>
      </w:r>
      <w:r>
        <w:rPr>
          <w:spacing w:val="-3"/>
        </w:rPr>
        <w:t>y</w:t>
      </w:r>
      <w:r>
        <w:t>ou a</w:t>
      </w:r>
      <w:r>
        <w:rPr>
          <w:spacing w:val="-1"/>
        </w:rPr>
        <w:t>d</w:t>
      </w:r>
      <w:r>
        <w:t>dr</w:t>
      </w:r>
      <w:r>
        <w:rPr>
          <w:spacing w:val="-3"/>
        </w:rPr>
        <w:t>e</w:t>
      </w:r>
      <w:r>
        <w:t>ssed a</w:t>
      </w:r>
      <w:r>
        <w:rPr>
          <w:spacing w:val="-2"/>
        </w:rPr>
        <w:t>l</w:t>
      </w:r>
      <w:r>
        <w:t>l</w:t>
      </w:r>
      <w:r>
        <w:rPr>
          <w:spacing w:val="-3"/>
        </w:rPr>
        <w:t xml:space="preserve"> </w:t>
      </w:r>
      <w:r>
        <w:rPr>
          <w:spacing w:val="-4"/>
        </w:rPr>
        <w:t>w</w:t>
      </w:r>
      <w:r>
        <w:t>or</w:t>
      </w:r>
      <w:r>
        <w:rPr>
          <w:spacing w:val="1"/>
        </w:rPr>
        <w:t>r</w:t>
      </w:r>
      <w:r>
        <w:t>y</w:t>
      </w:r>
      <w:r>
        <w:rPr>
          <w:spacing w:val="-2"/>
        </w:rPr>
        <w:t xml:space="preserve"> </w:t>
      </w:r>
      <w:r>
        <w:t>stateme</w:t>
      </w:r>
      <w:r>
        <w:rPr>
          <w:spacing w:val="-4"/>
        </w:rPr>
        <w:t>n</w:t>
      </w:r>
      <w:r>
        <w:t>ts</w:t>
      </w:r>
      <w:r>
        <w:rPr>
          <w:spacing w:val="-2"/>
        </w:rPr>
        <w:t xml:space="preserve"> </w:t>
      </w:r>
      <w:r>
        <w:rPr>
          <w:spacing w:val="-4"/>
        </w:rPr>
        <w:t>w</w:t>
      </w:r>
      <w:r>
        <w:rPr>
          <w:spacing w:val="-2"/>
        </w:rPr>
        <w:t>i</w:t>
      </w:r>
      <w:r>
        <w:t>th a</w:t>
      </w:r>
      <w:r>
        <w:rPr>
          <w:spacing w:val="-1"/>
        </w:rPr>
        <w:t xml:space="preserve"> </w:t>
      </w:r>
      <w:r>
        <w:t>cor</w:t>
      </w:r>
      <w:r>
        <w:rPr>
          <w:spacing w:val="1"/>
        </w:rPr>
        <w:t>r</w:t>
      </w:r>
      <w:r>
        <w:t>es</w:t>
      </w:r>
      <w:r>
        <w:rPr>
          <w:spacing w:val="-1"/>
        </w:rPr>
        <w:t>p</w:t>
      </w:r>
      <w:r>
        <w:t>o</w:t>
      </w:r>
      <w:r>
        <w:rPr>
          <w:spacing w:val="-1"/>
        </w:rPr>
        <w:t>n</w:t>
      </w:r>
      <w:r>
        <w:t>d</w:t>
      </w:r>
      <w:r>
        <w:rPr>
          <w:spacing w:val="-2"/>
        </w:rPr>
        <w:t>i</w:t>
      </w:r>
      <w:r>
        <w:rPr>
          <w:spacing w:val="-3"/>
        </w:rPr>
        <w:t>n</w:t>
      </w:r>
      <w:r>
        <w:t>g</w:t>
      </w:r>
      <w:r>
        <w:rPr>
          <w:spacing w:val="-2"/>
        </w:rPr>
        <w:t xml:space="preserve"> </w:t>
      </w:r>
      <w:r>
        <w:rPr>
          <w:spacing w:val="1"/>
        </w:rPr>
        <w:t>g</w:t>
      </w:r>
      <w:r>
        <w:t>o</w:t>
      </w:r>
      <w:r>
        <w:rPr>
          <w:spacing w:val="-1"/>
        </w:rPr>
        <w:t>a</w:t>
      </w:r>
      <w:r>
        <w:t>l st</w:t>
      </w:r>
      <w:r>
        <w:rPr>
          <w:spacing w:val="-3"/>
        </w:rPr>
        <w:t>a</w:t>
      </w:r>
      <w:r>
        <w:t>t</w:t>
      </w:r>
      <w:r>
        <w:rPr>
          <w:spacing w:val="-3"/>
        </w:rPr>
        <w:t>e</w:t>
      </w:r>
      <w:r>
        <w:t>me</w:t>
      </w:r>
      <w:r>
        <w:rPr>
          <w:spacing w:val="-1"/>
        </w:rPr>
        <w:t>n</w:t>
      </w:r>
      <w:r>
        <w:t>t</w:t>
      </w:r>
      <w:r>
        <w:rPr>
          <w:spacing w:val="-1"/>
        </w:rPr>
        <w:t xml:space="preserve"> </w:t>
      </w:r>
      <w:r>
        <w:t>a</w:t>
      </w:r>
      <w:r>
        <w:rPr>
          <w:spacing w:val="-1"/>
        </w:rPr>
        <w:t>n</w:t>
      </w:r>
      <w:r>
        <w:t>d ass</w:t>
      </w:r>
      <w:r>
        <w:rPr>
          <w:spacing w:val="-1"/>
        </w:rPr>
        <w:t>o</w:t>
      </w:r>
      <w:r>
        <w:t>c</w:t>
      </w:r>
      <w:r>
        <w:rPr>
          <w:spacing w:val="-2"/>
        </w:rPr>
        <w:t>i</w:t>
      </w:r>
      <w:r>
        <w:t>ated a</w:t>
      </w:r>
      <w:r>
        <w:rPr>
          <w:spacing w:val="-3"/>
        </w:rPr>
        <w:t>c</w:t>
      </w:r>
      <w:r>
        <w:t>t</w:t>
      </w:r>
      <w:r>
        <w:rPr>
          <w:spacing w:val="-2"/>
        </w:rPr>
        <w:t>i</w:t>
      </w:r>
      <w:r>
        <w:t xml:space="preserve">on </w:t>
      </w:r>
      <w:r>
        <w:rPr>
          <w:spacing w:val="-3"/>
        </w:rPr>
        <w:t>s</w:t>
      </w:r>
      <w:r>
        <w:t>te</w:t>
      </w:r>
      <w:r>
        <w:rPr>
          <w:spacing w:val="-1"/>
        </w:rPr>
        <w:t>p</w:t>
      </w:r>
      <w:r>
        <w:t>s?</w:t>
      </w:r>
    </w:p>
    <w:p w14:paraId="29D63D14" w14:textId="193ADA19" w:rsidR="00612B86" w:rsidRDefault="00612B86" w:rsidP="007C0FDE">
      <w:pPr>
        <w:pStyle w:val="BodyText"/>
        <w:numPr>
          <w:ilvl w:val="0"/>
          <w:numId w:val="26"/>
        </w:numPr>
        <w:tabs>
          <w:tab w:val="left" w:pos="1846"/>
        </w:tabs>
        <w:spacing w:after="240" w:line="282" w:lineRule="auto"/>
        <w:ind w:left="1846" w:right="1410"/>
        <w:jc w:val="both"/>
      </w:pPr>
      <w:r>
        <w:rPr>
          <w:spacing w:val="3"/>
        </w:rPr>
        <w:t>Di</w:t>
      </w:r>
      <w:r>
        <w:t>d</w:t>
      </w:r>
      <w:r>
        <w:rPr>
          <w:spacing w:val="9"/>
        </w:rPr>
        <w:t xml:space="preserve"> </w:t>
      </w:r>
      <w:r>
        <w:rPr>
          <w:spacing w:val="2"/>
        </w:rPr>
        <w:t>y</w:t>
      </w:r>
      <w:r>
        <w:rPr>
          <w:spacing w:val="4"/>
        </w:rPr>
        <w:t>o</w:t>
      </w:r>
      <w:r>
        <w:t>u</w:t>
      </w:r>
      <w:r>
        <w:rPr>
          <w:spacing w:val="11"/>
        </w:rPr>
        <w:t xml:space="preserve"> </w:t>
      </w:r>
      <w:r>
        <w:rPr>
          <w:spacing w:val="-1"/>
        </w:rPr>
        <w:t>a</w:t>
      </w:r>
      <w:r>
        <w:t>ss</w:t>
      </w:r>
      <w:r>
        <w:rPr>
          <w:spacing w:val="-1"/>
        </w:rPr>
        <w:t>i</w:t>
      </w:r>
      <w:r>
        <w:t>st</w:t>
      </w:r>
      <w:r>
        <w:rPr>
          <w:spacing w:val="-1"/>
        </w:rPr>
        <w:t xml:space="preserve"> p</w:t>
      </w:r>
      <w:r>
        <w:rPr>
          <w:spacing w:val="-3"/>
        </w:rPr>
        <w:t>a</w:t>
      </w:r>
      <w:r>
        <w:rPr>
          <w:spacing w:val="-2"/>
        </w:rPr>
        <w:t>r</w:t>
      </w:r>
      <w:r>
        <w:rPr>
          <w:spacing w:val="1"/>
        </w:rPr>
        <w:t>t</w:t>
      </w:r>
      <w:r>
        <w:rPr>
          <w:spacing w:val="-1"/>
        </w:rPr>
        <w:t>i</w:t>
      </w:r>
      <w:r>
        <w:t>c</w:t>
      </w:r>
      <w:r>
        <w:rPr>
          <w:spacing w:val="-2"/>
        </w:rPr>
        <w:t>i</w:t>
      </w:r>
      <w:r>
        <w:rPr>
          <w:spacing w:val="-3"/>
        </w:rPr>
        <w:t>p</w:t>
      </w:r>
      <w:r>
        <w:t>a</w:t>
      </w:r>
      <w:r>
        <w:rPr>
          <w:spacing w:val="-3"/>
        </w:rPr>
        <w:t>n</w:t>
      </w:r>
      <w:r>
        <w:rPr>
          <w:spacing w:val="1"/>
        </w:rPr>
        <w:t>t</w:t>
      </w:r>
      <w:r>
        <w:t>s</w:t>
      </w:r>
      <w:r>
        <w:rPr>
          <w:spacing w:val="-2"/>
        </w:rPr>
        <w:t xml:space="preserve"> </w:t>
      </w:r>
      <w:r>
        <w:rPr>
          <w:spacing w:val="1"/>
        </w:rPr>
        <w:t>t</w:t>
      </w:r>
      <w:r>
        <w:t xml:space="preserve">o </w:t>
      </w:r>
      <w:r>
        <w:rPr>
          <w:spacing w:val="-4"/>
        </w:rPr>
        <w:t>i</w:t>
      </w:r>
      <w:r>
        <w:t>d</w:t>
      </w:r>
      <w:r>
        <w:rPr>
          <w:spacing w:val="-4"/>
        </w:rPr>
        <w:t>e</w:t>
      </w:r>
      <w:r>
        <w:rPr>
          <w:spacing w:val="-1"/>
        </w:rPr>
        <w:t>n</w:t>
      </w:r>
      <w:r>
        <w:rPr>
          <w:spacing w:val="1"/>
        </w:rPr>
        <w:t>t</w:t>
      </w:r>
      <w:r>
        <w:rPr>
          <w:spacing w:val="-6"/>
        </w:rPr>
        <w:t>i</w:t>
      </w:r>
      <w:r>
        <w:rPr>
          <w:spacing w:val="5"/>
        </w:rPr>
        <w:t>f</w:t>
      </w:r>
      <w:r>
        <w:t>y</w:t>
      </w:r>
      <w:r>
        <w:rPr>
          <w:spacing w:val="-9"/>
        </w:rPr>
        <w:t xml:space="preserve"> </w:t>
      </w:r>
      <w:r>
        <w:rPr>
          <w:spacing w:val="4"/>
        </w:rPr>
        <w:t>g</w:t>
      </w:r>
      <w:r>
        <w:rPr>
          <w:spacing w:val="-3"/>
        </w:rPr>
        <w:t>o</w:t>
      </w:r>
      <w:r>
        <w:t>al</w:t>
      </w:r>
      <w:r>
        <w:rPr>
          <w:spacing w:val="-1"/>
        </w:rPr>
        <w:t xml:space="preserve"> </w:t>
      </w:r>
      <w:r>
        <w:rPr>
          <w:spacing w:val="-3"/>
        </w:rPr>
        <w:t>s</w:t>
      </w:r>
      <w:r>
        <w:t>t</w:t>
      </w:r>
      <w:r>
        <w:rPr>
          <w:spacing w:val="-3"/>
        </w:rPr>
        <w:t>a</w:t>
      </w:r>
      <w:r>
        <w:t>te</w:t>
      </w:r>
      <w:r>
        <w:rPr>
          <w:spacing w:val="-2"/>
        </w:rPr>
        <w:t>m</w:t>
      </w:r>
      <w:r>
        <w:t>e</w:t>
      </w:r>
      <w:r>
        <w:rPr>
          <w:spacing w:val="-1"/>
        </w:rPr>
        <w:t>n</w:t>
      </w:r>
      <w:r>
        <w:t>ts</w:t>
      </w:r>
      <w:r>
        <w:rPr>
          <w:spacing w:val="-5"/>
        </w:rPr>
        <w:t xml:space="preserve"> </w:t>
      </w:r>
      <w:r>
        <w:rPr>
          <w:spacing w:val="5"/>
        </w:rPr>
        <w:t>f</w:t>
      </w:r>
      <w:r>
        <w:rPr>
          <w:spacing w:val="-6"/>
        </w:rPr>
        <w:t>o</w:t>
      </w:r>
      <w:r>
        <w:t>r</w:t>
      </w:r>
      <w:r>
        <w:rPr>
          <w:spacing w:val="-1"/>
        </w:rPr>
        <w:t xml:space="preserve"> </w:t>
      </w:r>
      <w:r>
        <w:rPr>
          <w:spacing w:val="1"/>
        </w:rPr>
        <w:t>t</w:t>
      </w:r>
      <w:r>
        <w:rPr>
          <w:spacing w:val="-1"/>
        </w:rPr>
        <w:t>h</w:t>
      </w:r>
      <w:r>
        <w:t>e</w:t>
      </w:r>
      <w:r>
        <w:rPr>
          <w:spacing w:val="-2"/>
        </w:rPr>
        <w:t xml:space="preserve"> </w:t>
      </w:r>
      <w:r>
        <w:rPr>
          <w:spacing w:val="-3"/>
        </w:rPr>
        <w:t>c</w:t>
      </w:r>
      <w:r>
        <w:rPr>
          <w:spacing w:val="-1"/>
        </w:rPr>
        <w:t>a</w:t>
      </w:r>
      <w:r>
        <w:t>se</w:t>
      </w:r>
      <w:r>
        <w:rPr>
          <w:spacing w:val="-2"/>
        </w:rPr>
        <w:t xml:space="preserve"> </w:t>
      </w:r>
      <w:r>
        <w:t>p</w:t>
      </w:r>
      <w:r>
        <w:rPr>
          <w:spacing w:val="-2"/>
        </w:rPr>
        <w:t>l</w:t>
      </w:r>
      <w:r>
        <w:t>an</w:t>
      </w:r>
      <w:r>
        <w:rPr>
          <w:spacing w:val="-4"/>
        </w:rPr>
        <w:t xml:space="preserve"> </w:t>
      </w:r>
      <w:r>
        <w:rPr>
          <w:spacing w:val="1"/>
        </w:rPr>
        <w:t>t</w:t>
      </w:r>
      <w:r>
        <w:rPr>
          <w:spacing w:val="-3"/>
        </w:rPr>
        <w:t>h</w:t>
      </w:r>
      <w:r>
        <w:rPr>
          <w:spacing w:val="-1"/>
        </w:rPr>
        <w:t>a</w:t>
      </w:r>
      <w:r>
        <w:t>t</w:t>
      </w:r>
      <w:r>
        <w:rPr>
          <w:spacing w:val="-3"/>
        </w:rPr>
        <w:t xml:space="preserve"> </w:t>
      </w:r>
      <w:r>
        <w:t>m</w:t>
      </w:r>
      <w:r>
        <w:rPr>
          <w:spacing w:val="-3"/>
        </w:rPr>
        <w:t>e</w:t>
      </w:r>
      <w:r>
        <w:t>t</w:t>
      </w:r>
      <w:r>
        <w:rPr>
          <w:spacing w:val="-3"/>
        </w:rPr>
        <w:t xml:space="preserve"> </w:t>
      </w:r>
      <w:r>
        <w:rPr>
          <w:spacing w:val="-2"/>
        </w:rPr>
        <w:t>t</w:t>
      </w:r>
      <w:r>
        <w:t xml:space="preserve">he </w:t>
      </w:r>
      <w:r>
        <w:rPr>
          <w:spacing w:val="-1"/>
        </w:rPr>
        <w:t>S</w:t>
      </w:r>
      <w:r>
        <w:t>.</w:t>
      </w:r>
      <w:r>
        <w:rPr>
          <w:spacing w:val="-4"/>
        </w:rPr>
        <w:t>A</w:t>
      </w:r>
      <w:r>
        <w:rPr>
          <w:spacing w:val="-2"/>
        </w:rPr>
        <w:t>.</w:t>
      </w:r>
      <w:r>
        <w:rPr>
          <w:spacing w:val="-3"/>
        </w:rPr>
        <w:t>F</w:t>
      </w:r>
      <w:r>
        <w:t>.</w:t>
      </w:r>
      <w:r>
        <w:rPr>
          <w:spacing w:val="-4"/>
        </w:rPr>
        <w:t>E</w:t>
      </w:r>
      <w:r>
        <w:rPr>
          <w:spacing w:val="-2"/>
        </w:rPr>
        <w:t>.</w:t>
      </w:r>
      <w:r>
        <w:t>T</w:t>
      </w:r>
      <w:r>
        <w:rPr>
          <w:spacing w:val="-2"/>
        </w:rPr>
        <w:t>.</w:t>
      </w:r>
      <w:r>
        <w:t>Y</w:t>
      </w:r>
      <w:r>
        <w:rPr>
          <w:spacing w:val="-3"/>
        </w:rPr>
        <w:t xml:space="preserve"> p</w:t>
      </w:r>
      <w:r>
        <w:t>r</w:t>
      </w:r>
      <w:r>
        <w:rPr>
          <w:spacing w:val="-2"/>
        </w:rPr>
        <w:t>i</w:t>
      </w:r>
      <w:r>
        <w:rPr>
          <w:spacing w:val="-3"/>
        </w:rPr>
        <w:t>n</w:t>
      </w:r>
      <w:r>
        <w:t>c</w:t>
      </w:r>
      <w:r>
        <w:rPr>
          <w:spacing w:val="-2"/>
        </w:rPr>
        <w:t>i</w:t>
      </w:r>
      <w:r>
        <w:rPr>
          <w:spacing w:val="-3"/>
        </w:rPr>
        <w:t>p</w:t>
      </w:r>
      <w:r>
        <w:rPr>
          <w:spacing w:val="-2"/>
        </w:rPr>
        <w:t>l</w:t>
      </w:r>
      <w:r>
        <w:rPr>
          <w:spacing w:val="-3"/>
        </w:rPr>
        <w:t>e</w:t>
      </w:r>
      <w:r>
        <w:rPr>
          <w:spacing w:val="1"/>
        </w:rPr>
        <w:t>s</w:t>
      </w:r>
      <w:r>
        <w:t>?</w:t>
      </w:r>
      <w:r>
        <w:rPr>
          <w:spacing w:val="-2"/>
        </w:rPr>
        <w:t xml:space="preserve"> (R</w:t>
      </w:r>
      <w:r>
        <w:rPr>
          <w:spacing w:val="-3"/>
        </w:rPr>
        <w:t>e</w:t>
      </w:r>
      <w:r>
        <w:t>f</w:t>
      </w:r>
      <w:r>
        <w:rPr>
          <w:spacing w:val="-3"/>
        </w:rPr>
        <w:t>e</w:t>
      </w:r>
      <w:r>
        <w:t>r</w:t>
      </w:r>
      <w:r>
        <w:rPr>
          <w:spacing w:val="-3"/>
        </w:rPr>
        <w:t xml:space="preserve"> </w:t>
      </w:r>
      <w:r>
        <w:t>to</w:t>
      </w:r>
      <w:r>
        <w:rPr>
          <w:spacing w:val="-2"/>
        </w:rPr>
        <w:t xml:space="preserve"> </w:t>
      </w:r>
      <w:r w:rsidR="00D05A0F">
        <w:rPr>
          <w:spacing w:val="-4"/>
        </w:rPr>
        <w:t>Chapter 4</w:t>
      </w:r>
      <w:r>
        <w:t>).</w:t>
      </w:r>
    </w:p>
    <w:p w14:paraId="51617651" w14:textId="77777777" w:rsidR="00612B86" w:rsidRDefault="00612B86" w:rsidP="007C0FDE">
      <w:pPr>
        <w:pStyle w:val="BodyText"/>
        <w:numPr>
          <w:ilvl w:val="0"/>
          <w:numId w:val="26"/>
        </w:numPr>
        <w:tabs>
          <w:tab w:val="left" w:pos="1846"/>
        </w:tabs>
        <w:spacing w:after="240" w:line="284" w:lineRule="auto"/>
        <w:ind w:left="1846" w:right="1410"/>
        <w:jc w:val="both"/>
      </w:pPr>
      <w:r>
        <w:rPr>
          <w:spacing w:val="-1"/>
        </w:rPr>
        <w:t>Ha</w:t>
      </w:r>
      <w:r>
        <w:rPr>
          <w:spacing w:val="-5"/>
        </w:rPr>
        <w:t>v</w:t>
      </w:r>
      <w:r>
        <w:t xml:space="preserve">e </w:t>
      </w:r>
      <w:r>
        <w:rPr>
          <w:spacing w:val="-2"/>
        </w:rPr>
        <w:t>y</w:t>
      </w:r>
      <w:r>
        <w:t>ou</w:t>
      </w:r>
      <w:r>
        <w:rPr>
          <w:spacing w:val="2"/>
        </w:rPr>
        <w:t xml:space="preserve"> </w:t>
      </w:r>
      <w:r>
        <w:t>r</w:t>
      </w:r>
      <w:r>
        <w:rPr>
          <w:spacing w:val="-3"/>
        </w:rPr>
        <w:t>e</w:t>
      </w:r>
      <w:r>
        <w:t>c</w:t>
      </w:r>
      <w:r>
        <w:rPr>
          <w:spacing w:val="-3"/>
        </w:rPr>
        <w:t>o</w:t>
      </w:r>
      <w:r>
        <w:rPr>
          <w:spacing w:val="-2"/>
        </w:rPr>
        <w:t>r</w:t>
      </w:r>
      <w:r>
        <w:rPr>
          <w:spacing w:val="-1"/>
        </w:rPr>
        <w:t>de</w:t>
      </w:r>
      <w:r>
        <w:t>d</w:t>
      </w:r>
      <w:r>
        <w:rPr>
          <w:spacing w:val="-4"/>
        </w:rPr>
        <w:t xml:space="preserve"> </w:t>
      </w:r>
      <w:r>
        <w:rPr>
          <w:spacing w:val="1"/>
        </w:rPr>
        <w:t>t</w:t>
      </w:r>
      <w:r>
        <w:rPr>
          <w:spacing w:val="-1"/>
        </w:rPr>
        <w:t>h</w:t>
      </w:r>
      <w:r>
        <w:t>e</w:t>
      </w:r>
      <w:r>
        <w:rPr>
          <w:spacing w:val="-4"/>
        </w:rPr>
        <w:t xml:space="preserve"> </w:t>
      </w:r>
      <w:r>
        <w:rPr>
          <w:spacing w:val="-3"/>
        </w:rPr>
        <w:t>c</w:t>
      </w:r>
      <w:r>
        <w:rPr>
          <w:spacing w:val="-1"/>
        </w:rPr>
        <w:t>a</w:t>
      </w:r>
      <w:r>
        <w:rPr>
          <w:spacing w:val="-3"/>
        </w:rPr>
        <w:t>s</w:t>
      </w:r>
      <w:r>
        <w:t>e</w:t>
      </w:r>
      <w:r>
        <w:rPr>
          <w:spacing w:val="-2"/>
        </w:rPr>
        <w:t xml:space="preserve"> </w:t>
      </w:r>
      <w:r>
        <w:t>p</w:t>
      </w:r>
      <w:r>
        <w:rPr>
          <w:spacing w:val="-2"/>
        </w:rPr>
        <w:t>l</w:t>
      </w:r>
      <w:r>
        <w:rPr>
          <w:spacing w:val="-1"/>
        </w:rPr>
        <w:t>a</w:t>
      </w:r>
      <w:r>
        <w:t>n</w:t>
      </w:r>
      <w:r>
        <w:rPr>
          <w:spacing w:val="-2"/>
        </w:rPr>
        <w:t xml:space="preserve"> </w:t>
      </w:r>
      <w:r>
        <w:rPr>
          <w:spacing w:val="-1"/>
        </w:rPr>
        <w:t>o</w:t>
      </w:r>
      <w:r>
        <w:t>n</w:t>
      </w:r>
      <w:r>
        <w:rPr>
          <w:spacing w:val="-4"/>
        </w:rPr>
        <w:t xml:space="preserve"> </w:t>
      </w:r>
      <w:r>
        <w:rPr>
          <w:spacing w:val="1"/>
        </w:rPr>
        <w:t>t</w:t>
      </w:r>
      <w:r>
        <w:rPr>
          <w:spacing w:val="-1"/>
        </w:rPr>
        <w:t>h</w:t>
      </w:r>
      <w:r>
        <w:t>e</w:t>
      </w:r>
      <w:r>
        <w:rPr>
          <w:spacing w:val="-2"/>
        </w:rPr>
        <w:t xml:space="preserve"> </w:t>
      </w:r>
      <w:r>
        <w:rPr>
          <w:spacing w:val="-3"/>
        </w:rPr>
        <w:t>a</w:t>
      </w:r>
      <w:r>
        <w:rPr>
          <w:spacing w:val="-1"/>
        </w:rPr>
        <w:t>p</w:t>
      </w:r>
      <w:r>
        <w:rPr>
          <w:spacing w:val="-3"/>
        </w:rPr>
        <w:t>p</w:t>
      </w:r>
      <w:r>
        <w:rPr>
          <w:spacing w:val="-2"/>
        </w:rPr>
        <w:t>r</w:t>
      </w:r>
      <w:r>
        <w:rPr>
          <w:spacing w:val="-1"/>
        </w:rPr>
        <w:t>o</w:t>
      </w:r>
      <w:r>
        <w:rPr>
          <w:spacing w:val="-5"/>
        </w:rPr>
        <w:t>v</w:t>
      </w:r>
      <w:r>
        <w:rPr>
          <w:spacing w:val="-3"/>
        </w:rPr>
        <w:t>e</w:t>
      </w:r>
      <w:r>
        <w:t>d</w:t>
      </w:r>
      <w:r>
        <w:rPr>
          <w:spacing w:val="-2"/>
        </w:rPr>
        <w:t xml:space="preserve"> </w:t>
      </w:r>
      <w:r>
        <w:rPr>
          <w:spacing w:val="1"/>
        </w:rPr>
        <w:t>f</w:t>
      </w:r>
      <w:r>
        <w:rPr>
          <w:spacing w:val="-1"/>
        </w:rPr>
        <w:t>o</w:t>
      </w:r>
      <w:r>
        <w:rPr>
          <w:spacing w:val="-2"/>
        </w:rPr>
        <w:t>r</w:t>
      </w:r>
      <w:r>
        <w:t>m</w:t>
      </w:r>
      <w:r>
        <w:rPr>
          <w:spacing w:val="-1"/>
        </w:rPr>
        <w:t xml:space="preserve"> i</w:t>
      </w:r>
      <w:r>
        <w:t>n</w:t>
      </w:r>
      <w:r>
        <w:rPr>
          <w:spacing w:val="-2"/>
        </w:rPr>
        <w:t xml:space="preserve"> </w:t>
      </w:r>
      <w:r>
        <w:rPr>
          <w:spacing w:val="1"/>
        </w:rPr>
        <w:t>I</w:t>
      </w:r>
      <w:r>
        <w:rPr>
          <w:spacing w:val="-1"/>
        </w:rPr>
        <w:t>C</w:t>
      </w:r>
      <w:r>
        <w:rPr>
          <w:spacing w:val="-9"/>
        </w:rPr>
        <w:t>M</w:t>
      </w:r>
      <w:r>
        <w:t xml:space="preserve">S </w:t>
      </w:r>
      <w:r>
        <w:rPr>
          <w:spacing w:val="-1"/>
        </w:rPr>
        <w:t>i</w:t>
      </w:r>
      <w:r>
        <w:t>n a</w:t>
      </w:r>
      <w:r>
        <w:rPr>
          <w:spacing w:val="1"/>
        </w:rPr>
        <w:t xml:space="preserve"> </w:t>
      </w:r>
      <w:r>
        <w:t>c</w:t>
      </w:r>
      <w:r>
        <w:rPr>
          <w:spacing w:val="-2"/>
        </w:rPr>
        <w:t>l</w:t>
      </w:r>
      <w:r>
        <w:rPr>
          <w:spacing w:val="-3"/>
        </w:rPr>
        <w:t>e</w:t>
      </w:r>
      <w:r>
        <w:rPr>
          <w:spacing w:val="-1"/>
        </w:rPr>
        <w:t>a</w:t>
      </w:r>
      <w:r>
        <w:rPr>
          <w:spacing w:val="-4"/>
        </w:rPr>
        <w:t>r</w:t>
      </w:r>
      <w:r>
        <w:t>,</w:t>
      </w:r>
      <w:r>
        <w:rPr>
          <w:spacing w:val="2"/>
        </w:rPr>
        <w:t xml:space="preserve"> </w:t>
      </w:r>
      <w:r>
        <w:rPr>
          <w:spacing w:val="-3"/>
        </w:rPr>
        <w:t>c</w:t>
      </w:r>
      <w:r>
        <w:rPr>
          <w:spacing w:val="-1"/>
        </w:rPr>
        <w:t>on</w:t>
      </w:r>
      <w:r>
        <w:t>c</w:t>
      </w:r>
      <w:r>
        <w:rPr>
          <w:spacing w:val="-1"/>
        </w:rPr>
        <w:t>i</w:t>
      </w:r>
      <w:r>
        <w:t>se</w:t>
      </w:r>
      <w:r>
        <w:rPr>
          <w:spacing w:val="-2"/>
        </w:rPr>
        <w:t xml:space="preserve"> </w:t>
      </w:r>
      <w:r>
        <w:rPr>
          <w:spacing w:val="-9"/>
        </w:rPr>
        <w:t>w</w:t>
      </w:r>
      <w:r>
        <w:rPr>
          <w:spacing w:val="-1"/>
        </w:rPr>
        <w:t>a</w:t>
      </w:r>
      <w:r>
        <w:t xml:space="preserve">y </w:t>
      </w:r>
      <w:r>
        <w:rPr>
          <w:spacing w:val="-1"/>
        </w:rPr>
        <w:t>usi</w:t>
      </w:r>
      <w:r>
        <w:rPr>
          <w:spacing w:val="-3"/>
        </w:rPr>
        <w:t>n</w:t>
      </w:r>
      <w:r>
        <w:t>g</w:t>
      </w:r>
      <w:r>
        <w:rPr>
          <w:spacing w:val="5"/>
        </w:rPr>
        <w:t xml:space="preserve"> </w:t>
      </w:r>
      <w:r>
        <w:rPr>
          <w:spacing w:val="-4"/>
        </w:rPr>
        <w:t>l</w:t>
      </w:r>
      <w:r>
        <w:rPr>
          <w:spacing w:val="-1"/>
        </w:rPr>
        <w:t>a</w:t>
      </w:r>
      <w:r>
        <w:rPr>
          <w:spacing w:val="-6"/>
        </w:rPr>
        <w:t>n</w:t>
      </w:r>
      <w:r>
        <w:rPr>
          <w:spacing w:val="2"/>
        </w:rPr>
        <w:t>g</w:t>
      </w:r>
      <w:r>
        <w:rPr>
          <w:spacing w:val="-1"/>
        </w:rPr>
        <w:t>u</w:t>
      </w:r>
      <w:r>
        <w:rPr>
          <w:spacing w:val="-6"/>
        </w:rPr>
        <w:t>a</w:t>
      </w:r>
      <w:r>
        <w:rPr>
          <w:spacing w:val="4"/>
        </w:rPr>
        <w:t>g</w:t>
      </w:r>
      <w:r>
        <w:t>e</w:t>
      </w:r>
      <w:r>
        <w:rPr>
          <w:spacing w:val="-4"/>
        </w:rPr>
        <w:t xml:space="preserve"> </w:t>
      </w:r>
      <w:r>
        <w:rPr>
          <w:spacing w:val="1"/>
        </w:rPr>
        <w:t>t</w:t>
      </w:r>
      <w:r>
        <w:rPr>
          <w:spacing w:val="-3"/>
        </w:rPr>
        <w:t>h</w:t>
      </w:r>
      <w:r>
        <w:t>at</w:t>
      </w:r>
      <w:r>
        <w:rPr>
          <w:spacing w:val="-1"/>
        </w:rPr>
        <w:t xml:space="preserve"> i</w:t>
      </w:r>
      <w:r>
        <w:t>s</w:t>
      </w:r>
      <w:r>
        <w:rPr>
          <w:spacing w:val="-4"/>
        </w:rPr>
        <w:t xml:space="preserve"> </w:t>
      </w:r>
      <w:r>
        <w:rPr>
          <w:spacing w:val="-1"/>
        </w:rPr>
        <w:t>e</w:t>
      </w:r>
      <w:r>
        <w:rPr>
          <w:spacing w:val="-3"/>
        </w:rPr>
        <w:t>a</w:t>
      </w:r>
      <w:r>
        <w:t>s</w:t>
      </w:r>
      <w:r>
        <w:rPr>
          <w:spacing w:val="-1"/>
        </w:rPr>
        <w:t>il</w:t>
      </w:r>
      <w:r>
        <w:t>y</w:t>
      </w:r>
      <w:r>
        <w:rPr>
          <w:spacing w:val="-4"/>
        </w:rPr>
        <w:t xml:space="preserve"> </w:t>
      </w:r>
      <w:r>
        <w:t>u</w:t>
      </w:r>
      <w:r>
        <w:rPr>
          <w:spacing w:val="-1"/>
        </w:rPr>
        <w:t>n</w:t>
      </w:r>
      <w:r>
        <w:rPr>
          <w:spacing w:val="-3"/>
        </w:rPr>
        <w:t>d</w:t>
      </w:r>
      <w:r>
        <w:rPr>
          <w:spacing w:val="-1"/>
        </w:rPr>
        <w:t>e</w:t>
      </w:r>
      <w:r>
        <w:t>rs</w:t>
      </w:r>
      <w:r>
        <w:rPr>
          <w:spacing w:val="-2"/>
        </w:rPr>
        <w:t>t</w:t>
      </w:r>
      <w:r>
        <w:t>o</w:t>
      </w:r>
      <w:r>
        <w:rPr>
          <w:spacing w:val="-4"/>
        </w:rPr>
        <w:t>o</w:t>
      </w:r>
      <w:r>
        <w:t>d</w:t>
      </w:r>
      <w:r>
        <w:rPr>
          <w:spacing w:val="-2"/>
        </w:rPr>
        <w:t xml:space="preserve"> </w:t>
      </w:r>
      <w:r>
        <w:rPr>
          <w:spacing w:val="-1"/>
        </w:rPr>
        <w:t>b</w:t>
      </w:r>
      <w:r>
        <w:t>y</w:t>
      </w:r>
      <w:r>
        <w:rPr>
          <w:spacing w:val="-4"/>
        </w:rPr>
        <w:t xml:space="preserve"> </w:t>
      </w:r>
      <w:r>
        <w:rPr>
          <w:spacing w:val="1"/>
        </w:rPr>
        <w:t>t</w:t>
      </w:r>
      <w:r>
        <w:rPr>
          <w:spacing w:val="-1"/>
        </w:rPr>
        <w:t>h</w:t>
      </w:r>
      <w:r>
        <w:t xml:space="preserve">e </w:t>
      </w:r>
      <w:r>
        <w:rPr>
          <w:spacing w:val="-2"/>
        </w:rPr>
        <w:t>c</w:t>
      </w:r>
      <w:r>
        <w:rPr>
          <w:spacing w:val="-3"/>
        </w:rPr>
        <w:t>h</w:t>
      </w:r>
      <w:r>
        <w:rPr>
          <w:spacing w:val="-2"/>
        </w:rPr>
        <w:t>i</w:t>
      </w:r>
      <w:r>
        <w:rPr>
          <w:spacing w:val="-1"/>
        </w:rPr>
        <w:t>l</w:t>
      </w:r>
      <w:r>
        <w:t xml:space="preserve">d </w:t>
      </w:r>
      <w:r>
        <w:rPr>
          <w:spacing w:val="-3"/>
        </w:rPr>
        <w:t>a</w:t>
      </w:r>
      <w:r>
        <w:rPr>
          <w:spacing w:val="-1"/>
        </w:rPr>
        <w:t>n</w:t>
      </w:r>
      <w:r>
        <w:t>d</w:t>
      </w:r>
      <w:r>
        <w:rPr>
          <w:spacing w:val="-2"/>
        </w:rPr>
        <w:t xml:space="preserve"> </w:t>
      </w:r>
      <w:r>
        <w:rPr>
          <w:spacing w:val="1"/>
        </w:rPr>
        <w:t>t</w:t>
      </w:r>
      <w:r>
        <w:rPr>
          <w:spacing w:val="-1"/>
        </w:rPr>
        <w:t>h</w:t>
      </w:r>
      <w:r>
        <w:t>e</w:t>
      </w:r>
      <w:r>
        <w:rPr>
          <w:spacing w:val="-7"/>
        </w:rPr>
        <w:t xml:space="preserve"> </w:t>
      </w:r>
      <w:r>
        <w:rPr>
          <w:spacing w:val="3"/>
        </w:rPr>
        <w:t>f</w:t>
      </w:r>
      <w:r>
        <w:rPr>
          <w:spacing w:val="-3"/>
        </w:rPr>
        <w:t>a</w:t>
      </w:r>
      <w:r>
        <w:t>m</w:t>
      </w:r>
      <w:r>
        <w:rPr>
          <w:spacing w:val="-4"/>
        </w:rPr>
        <w:t>i</w:t>
      </w:r>
      <w:r>
        <w:rPr>
          <w:spacing w:val="-1"/>
        </w:rPr>
        <w:t>l</w:t>
      </w:r>
      <w:r>
        <w:rPr>
          <w:spacing w:val="-5"/>
        </w:rPr>
        <w:t>y</w:t>
      </w:r>
      <w:r>
        <w:t>?</w:t>
      </w:r>
    </w:p>
    <w:p w14:paraId="0C7C2FF5" w14:textId="77777777" w:rsidR="00612B86" w:rsidRDefault="00612B86" w:rsidP="007C0FDE">
      <w:pPr>
        <w:pStyle w:val="BodyText"/>
        <w:numPr>
          <w:ilvl w:val="0"/>
          <w:numId w:val="26"/>
        </w:numPr>
        <w:tabs>
          <w:tab w:val="left" w:pos="1846"/>
        </w:tabs>
        <w:spacing w:after="240" w:line="280" w:lineRule="auto"/>
        <w:ind w:left="1846" w:right="1410"/>
        <w:jc w:val="both"/>
      </w:pPr>
      <w:r>
        <w:rPr>
          <w:spacing w:val="-2"/>
        </w:rPr>
        <w:t>I</w:t>
      </w:r>
      <w:r>
        <w:t>f</w:t>
      </w:r>
      <w:r>
        <w:rPr>
          <w:spacing w:val="2"/>
        </w:rPr>
        <w:t xml:space="preserve"> </w:t>
      </w:r>
      <w:r>
        <w:t>the</w:t>
      </w:r>
      <w:r>
        <w:rPr>
          <w:spacing w:val="-5"/>
        </w:rPr>
        <w:t xml:space="preserve"> </w:t>
      </w:r>
      <w:r>
        <w:rPr>
          <w:spacing w:val="3"/>
        </w:rPr>
        <w:t>f</w:t>
      </w:r>
      <w:r>
        <w:rPr>
          <w:spacing w:val="-3"/>
        </w:rPr>
        <w:t>a</w:t>
      </w:r>
      <w:r>
        <w:t>m</w:t>
      </w:r>
      <w:r>
        <w:rPr>
          <w:spacing w:val="-2"/>
        </w:rPr>
        <w:t>il</w:t>
      </w:r>
      <w:r>
        <w:t>y</w:t>
      </w:r>
      <w:r>
        <w:rPr>
          <w:spacing w:val="-2"/>
        </w:rPr>
        <w:t xml:space="preserve"> i</w:t>
      </w:r>
      <w:r>
        <w:t>s</w:t>
      </w:r>
      <w:r>
        <w:rPr>
          <w:spacing w:val="1"/>
        </w:rPr>
        <w:t xml:space="preserve"> </w:t>
      </w:r>
      <w:r>
        <w:rPr>
          <w:spacing w:val="-1"/>
        </w:rPr>
        <w:t>A</w:t>
      </w:r>
      <w:r>
        <w:t>b</w:t>
      </w:r>
      <w:r>
        <w:rPr>
          <w:spacing w:val="-1"/>
        </w:rPr>
        <w:t>o</w:t>
      </w:r>
      <w:r>
        <w:t>r</w:t>
      </w:r>
      <w:r>
        <w:rPr>
          <w:spacing w:val="-2"/>
        </w:rPr>
        <w:t>i</w:t>
      </w:r>
      <w:r>
        <w:rPr>
          <w:spacing w:val="1"/>
        </w:rPr>
        <w:t>g</w:t>
      </w:r>
      <w:r>
        <w:rPr>
          <w:spacing w:val="-2"/>
        </w:rPr>
        <w:t>i</w:t>
      </w:r>
      <w:r>
        <w:t>n</w:t>
      </w:r>
      <w:r>
        <w:rPr>
          <w:spacing w:val="-1"/>
        </w:rPr>
        <w:t>a</w:t>
      </w:r>
      <w:r>
        <w:rPr>
          <w:spacing w:val="-2"/>
        </w:rPr>
        <w:t>l</w:t>
      </w:r>
      <w:r>
        <w:t>,</w:t>
      </w:r>
      <w:r>
        <w:rPr>
          <w:spacing w:val="-3"/>
        </w:rPr>
        <w:t xml:space="preserve"> </w:t>
      </w:r>
      <w:r>
        <w:rPr>
          <w:spacing w:val="1"/>
        </w:rPr>
        <w:t>T</w:t>
      </w:r>
      <w:r>
        <w:t>or</w:t>
      </w:r>
      <w:r>
        <w:rPr>
          <w:spacing w:val="-2"/>
        </w:rPr>
        <w:t>r</w:t>
      </w:r>
      <w:r>
        <w:t>es Stra</w:t>
      </w:r>
      <w:r>
        <w:rPr>
          <w:spacing w:val="-2"/>
        </w:rPr>
        <w:t>i</w:t>
      </w:r>
      <w:r>
        <w:t>t</w:t>
      </w:r>
      <w:r>
        <w:rPr>
          <w:spacing w:val="-1"/>
        </w:rPr>
        <w:t xml:space="preserve"> </w:t>
      </w:r>
      <w:r>
        <w:t>Is</w:t>
      </w:r>
      <w:r>
        <w:rPr>
          <w:spacing w:val="-2"/>
        </w:rPr>
        <w:t>l</w:t>
      </w:r>
      <w:r>
        <w:t>a</w:t>
      </w:r>
      <w:r>
        <w:rPr>
          <w:spacing w:val="-1"/>
        </w:rPr>
        <w:t>n</w:t>
      </w:r>
      <w:r>
        <w:t>d</w:t>
      </w:r>
      <w:r>
        <w:rPr>
          <w:spacing w:val="-4"/>
        </w:rPr>
        <w:t>e</w:t>
      </w:r>
      <w:r>
        <w:t>r</w:t>
      </w:r>
      <w:r>
        <w:rPr>
          <w:spacing w:val="1"/>
        </w:rPr>
        <w:t xml:space="preserve"> </w:t>
      </w:r>
      <w:r>
        <w:rPr>
          <w:spacing w:val="-3"/>
        </w:rPr>
        <w:t>o</w:t>
      </w:r>
      <w:r>
        <w:t>r</w:t>
      </w:r>
      <w:r>
        <w:rPr>
          <w:spacing w:val="-1"/>
        </w:rPr>
        <w:t xml:space="preserve"> </w:t>
      </w:r>
      <w:r>
        <w:t>fr</w:t>
      </w:r>
      <w:r>
        <w:rPr>
          <w:spacing w:val="-3"/>
        </w:rPr>
        <w:t>o</w:t>
      </w:r>
      <w:r>
        <w:t>m</w:t>
      </w:r>
      <w:r>
        <w:rPr>
          <w:spacing w:val="1"/>
        </w:rPr>
        <w:t xml:space="preserve"> </w:t>
      </w:r>
      <w:r>
        <w:t>a</w:t>
      </w:r>
      <w:r>
        <w:rPr>
          <w:spacing w:val="-2"/>
        </w:rPr>
        <w:t xml:space="preserve"> C</w:t>
      </w:r>
      <w:r>
        <w:rPr>
          <w:spacing w:val="-1"/>
        </w:rPr>
        <w:t>A</w:t>
      </w:r>
      <w:r>
        <w:t>LD</w:t>
      </w:r>
      <w:r>
        <w:rPr>
          <w:spacing w:val="-1"/>
        </w:rPr>
        <w:t xml:space="preserve"> </w:t>
      </w:r>
      <w:r>
        <w:t>b</w:t>
      </w:r>
      <w:r>
        <w:rPr>
          <w:spacing w:val="-1"/>
        </w:rPr>
        <w:t>a</w:t>
      </w:r>
      <w:r>
        <w:rPr>
          <w:spacing w:val="-3"/>
        </w:rPr>
        <w:t>c</w:t>
      </w:r>
      <w:r>
        <w:t>kgrou</w:t>
      </w:r>
      <w:r>
        <w:rPr>
          <w:spacing w:val="-4"/>
        </w:rPr>
        <w:t>n</w:t>
      </w:r>
      <w:r>
        <w:t>d,</w:t>
      </w:r>
      <w:r>
        <w:rPr>
          <w:spacing w:val="1"/>
        </w:rPr>
        <w:t xml:space="preserve"> </w:t>
      </w:r>
      <w:r>
        <w:t>d</w:t>
      </w:r>
      <w:r>
        <w:rPr>
          <w:spacing w:val="-2"/>
        </w:rPr>
        <w:t>i</w:t>
      </w:r>
      <w:r>
        <w:t xml:space="preserve">d </w:t>
      </w:r>
      <w:r>
        <w:rPr>
          <w:spacing w:val="-2"/>
        </w:rPr>
        <w:t>y</w:t>
      </w:r>
      <w:r>
        <w:t>ou use cu</w:t>
      </w:r>
      <w:r>
        <w:rPr>
          <w:spacing w:val="-2"/>
        </w:rPr>
        <w:t>l</w:t>
      </w:r>
      <w:r>
        <w:t>tura</w:t>
      </w:r>
      <w:r>
        <w:rPr>
          <w:spacing w:val="-1"/>
        </w:rPr>
        <w:t>l</w:t>
      </w:r>
      <w:r>
        <w:rPr>
          <w:spacing w:val="-2"/>
        </w:rPr>
        <w:t>l</w:t>
      </w:r>
      <w:r>
        <w:t>y</w:t>
      </w:r>
      <w:r>
        <w:rPr>
          <w:spacing w:val="-2"/>
        </w:rPr>
        <w:t xml:space="preserve"> </w:t>
      </w:r>
      <w:r>
        <w:t>res</w:t>
      </w:r>
      <w:r>
        <w:rPr>
          <w:spacing w:val="-1"/>
        </w:rPr>
        <w:t>p</w:t>
      </w:r>
      <w:r>
        <w:t>ec</w:t>
      </w:r>
      <w:r>
        <w:rPr>
          <w:spacing w:val="-2"/>
        </w:rPr>
        <w:t>t</w:t>
      </w:r>
      <w:r>
        <w:t>ful</w:t>
      </w:r>
      <w:r>
        <w:rPr>
          <w:spacing w:val="-1"/>
        </w:rPr>
        <w:t xml:space="preserve"> </w:t>
      </w:r>
      <w:r>
        <w:rPr>
          <w:spacing w:val="-2"/>
        </w:rPr>
        <w:t>l</w:t>
      </w:r>
      <w:r>
        <w:t>a</w:t>
      </w:r>
      <w:r>
        <w:rPr>
          <w:spacing w:val="-4"/>
        </w:rPr>
        <w:t>n</w:t>
      </w:r>
      <w:r>
        <w:t>g</w:t>
      </w:r>
      <w:r>
        <w:rPr>
          <w:spacing w:val="-1"/>
        </w:rPr>
        <w:t>u</w:t>
      </w:r>
      <w:r>
        <w:t>a</w:t>
      </w:r>
      <w:r>
        <w:rPr>
          <w:spacing w:val="1"/>
        </w:rPr>
        <w:t>g</w:t>
      </w:r>
      <w:r>
        <w:t>e</w:t>
      </w:r>
      <w:r>
        <w:rPr>
          <w:spacing w:val="-2"/>
        </w:rPr>
        <w:t xml:space="preserve"> </w:t>
      </w:r>
      <w:r>
        <w:t>to</w:t>
      </w:r>
      <w:r>
        <w:rPr>
          <w:spacing w:val="-2"/>
        </w:rPr>
        <w:t xml:space="preserve"> </w:t>
      </w:r>
      <w:r>
        <w:t>rec</w:t>
      </w:r>
      <w:r>
        <w:rPr>
          <w:spacing w:val="-4"/>
        </w:rPr>
        <w:t>o</w:t>
      </w:r>
      <w:r>
        <w:t>rd</w:t>
      </w:r>
      <w:r>
        <w:rPr>
          <w:spacing w:val="-2"/>
        </w:rPr>
        <w:t xml:space="preserve"> </w:t>
      </w:r>
      <w:r>
        <w:t>the</w:t>
      </w:r>
      <w:r>
        <w:rPr>
          <w:spacing w:val="-2"/>
        </w:rPr>
        <w:t xml:space="preserve"> </w:t>
      </w:r>
      <w:r>
        <w:t>case</w:t>
      </w:r>
      <w:r>
        <w:rPr>
          <w:spacing w:val="-2"/>
        </w:rPr>
        <w:t xml:space="preserve"> </w:t>
      </w:r>
      <w:r>
        <w:t>p</w:t>
      </w:r>
      <w:r>
        <w:rPr>
          <w:spacing w:val="-2"/>
        </w:rPr>
        <w:t>l</w:t>
      </w:r>
      <w:r>
        <w:t>a</w:t>
      </w:r>
      <w:r>
        <w:rPr>
          <w:spacing w:val="-1"/>
        </w:rPr>
        <w:t>n</w:t>
      </w:r>
      <w:r>
        <w:t>?</w:t>
      </w:r>
    </w:p>
    <w:p w14:paraId="5EECEE45" w14:textId="77777777" w:rsidR="00612B86" w:rsidRDefault="00612B86" w:rsidP="007C0FDE">
      <w:pPr>
        <w:pStyle w:val="BodyText"/>
        <w:numPr>
          <w:ilvl w:val="0"/>
          <w:numId w:val="26"/>
        </w:numPr>
        <w:tabs>
          <w:tab w:val="left" w:pos="1846"/>
        </w:tabs>
        <w:spacing w:before="60" w:after="240" w:line="284" w:lineRule="auto"/>
        <w:ind w:left="1846" w:right="1410"/>
        <w:jc w:val="both"/>
      </w:pPr>
      <w:r>
        <w:rPr>
          <w:spacing w:val="-2"/>
        </w:rPr>
        <w:t>D</w:t>
      </w:r>
      <w:r>
        <w:t>o</w:t>
      </w:r>
      <w:r>
        <w:rPr>
          <w:spacing w:val="-1"/>
        </w:rPr>
        <w:t>e</w:t>
      </w:r>
      <w:r>
        <w:t>s</w:t>
      </w:r>
      <w:r>
        <w:rPr>
          <w:spacing w:val="1"/>
        </w:rPr>
        <w:t xml:space="preserve"> </w:t>
      </w:r>
      <w:r>
        <w:t>the</w:t>
      </w:r>
      <w:r>
        <w:rPr>
          <w:spacing w:val="-2"/>
        </w:rPr>
        <w:t xml:space="preserve"> </w:t>
      </w:r>
      <w:r>
        <w:t>case</w:t>
      </w:r>
      <w:r>
        <w:rPr>
          <w:spacing w:val="-2"/>
        </w:rPr>
        <w:t xml:space="preserve"> </w:t>
      </w:r>
      <w:r>
        <w:t>p</w:t>
      </w:r>
      <w:r>
        <w:rPr>
          <w:spacing w:val="-2"/>
        </w:rPr>
        <w:t>l</w:t>
      </w:r>
      <w:r>
        <w:t>an c</w:t>
      </w:r>
      <w:r>
        <w:rPr>
          <w:spacing w:val="-2"/>
        </w:rPr>
        <w:t>l</w:t>
      </w:r>
      <w:r>
        <w:t>e</w:t>
      </w:r>
      <w:r>
        <w:rPr>
          <w:spacing w:val="-1"/>
        </w:rPr>
        <w:t>a</w:t>
      </w:r>
      <w:r>
        <w:rPr>
          <w:spacing w:val="-2"/>
        </w:rPr>
        <w:t>rl</w:t>
      </w:r>
      <w:r>
        <w:t>y</w:t>
      </w:r>
      <w:r>
        <w:rPr>
          <w:spacing w:val="-2"/>
        </w:rPr>
        <w:t xml:space="preserve"> </w:t>
      </w:r>
      <w:r>
        <w:t>e</w:t>
      </w:r>
      <w:r>
        <w:rPr>
          <w:spacing w:val="-3"/>
        </w:rPr>
        <w:t>x</w:t>
      </w:r>
      <w:r>
        <w:rPr>
          <w:spacing w:val="1"/>
        </w:rPr>
        <w:t>p</w:t>
      </w:r>
      <w:r>
        <w:rPr>
          <w:spacing w:val="-2"/>
        </w:rPr>
        <w:t>l</w:t>
      </w:r>
      <w:r>
        <w:t>a</w:t>
      </w:r>
      <w:r>
        <w:rPr>
          <w:spacing w:val="-2"/>
        </w:rPr>
        <w:t>i</w:t>
      </w:r>
      <w:r>
        <w:t>n</w:t>
      </w:r>
      <w:r>
        <w:rPr>
          <w:spacing w:val="3"/>
        </w:rPr>
        <w:t xml:space="preserve"> </w:t>
      </w:r>
      <w:r>
        <w:rPr>
          <w:spacing w:val="-4"/>
        </w:rPr>
        <w:t>w</w:t>
      </w:r>
      <w:r>
        <w:rPr>
          <w:spacing w:val="1"/>
        </w:rPr>
        <w:t>h</w:t>
      </w:r>
      <w:r>
        <w:t>y</w:t>
      </w:r>
      <w:r>
        <w:rPr>
          <w:spacing w:val="-2"/>
        </w:rPr>
        <w:t xml:space="preserve"> </w:t>
      </w:r>
      <w:r>
        <w:t>the d</w:t>
      </w:r>
      <w:r>
        <w:rPr>
          <w:spacing w:val="-1"/>
        </w:rPr>
        <w:t>e</w:t>
      </w:r>
      <w:r>
        <w:t>p</w:t>
      </w:r>
      <w:r>
        <w:rPr>
          <w:spacing w:val="-1"/>
        </w:rPr>
        <w:t>a</w:t>
      </w:r>
      <w:r>
        <w:rPr>
          <w:spacing w:val="-2"/>
        </w:rPr>
        <w:t>rt</w:t>
      </w:r>
      <w:r>
        <w:t>me</w:t>
      </w:r>
      <w:r>
        <w:rPr>
          <w:spacing w:val="-1"/>
        </w:rPr>
        <w:t>n</w:t>
      </w:r>
      <w:r>
        <w:t>t</w:t>
      </w:r>
      <w:r>
        <w:rPr>
          <w:spacing w:val="-1"/>
        </w:rPr>
        <w:t xml:space="preserve"> </w:t>
      </w:r>
      <w:r>
        <w:rPr>
          <w:spacing w:val="-2"/>
        </w:rPr>
        <w:t>i</w:t>
      </w:r>
      <w:r>
        <w:t>s</w:t>
      </w:r>
      <w:r>
        <w:rPr>
          <w:spacing w:val="1"/>
        </w:rPr>
        <w:t xml:space="preserve"> </w:t>
      </w:r>
      <w:r>
        <w:rPr>
          <w:spacing w:val="-2"/>
        </w:rPr>
        <w:t>i</w:t>
      </w:r>
      <w:r>
        <w:t>n</w:t>
      </w:r>
      <w:r>
        <w:rPr>
          <w:spacing w:val="-3"/>
        </w:rPr>
        <w:t>v</w:t>
      </w:r>
      <w:r>
        <w:t>o</w:t>
      </w:r>
      <w:r>
        <w:rPr>
          <w:spacing w:val="-2"/>
        </w:rPr>
        <w:t>l</w:t>
      </w:r>
      <w:r>
        <w:rPr>
          <w:spacing w:val="-3"/>
        </w:rPr>
        <w:t>v</w:t>
      </w:r>
      <w:r>
        <w:t>e</w:t>
      </w:r>
      <w:r>
        <w:rPr>
          <w:spacing w:val="-1"/>
        </w:rPr>
        <w:t>d</w:t>
      </w:r>
      <w:r>
        <w:t>,</w:t>
      </w:r>
      <w:r>
        <w:rPr>
          <w:spacing w:val="2"/>
        </w:rPr>
        <w:t xml:space="preserve"> </w:t>
      </w:r>
      <w:r>
        <w:rPr>
          <w:spacing w:val="-4"/>
        </w:rPr>
        <w:t>w</w:t>
      </w:r>
      <w:r>
        <w:t>h</w:t>
      </w:r>
      <w:r>
        <w:rPr>
          <w:spacing w:val="-1"/>
        </w:rPr>
        <w:t>a</w:t>
      </w:r>
      <w:r>
        <w:t>t</w:t>
      </w:r>
      <w:r>
        <w:rPr>
          <w:spacing w:val="2"/>
        </w:rPr>
        <w:t xml:space="preserve"> </w:t>
      </w:r>
      <w:r>
        <w:t>n</w:t>
      </w:r>
      <w:r>
        <w:rPr>
          <w:spacing w:val="-1"/>
        </w:rPr>
        <w:t>e</w:t>
      </w:r>
      <w:r>
        <w:t>e</w:t>
      </w:r>
      <w:r>
        <w:rPr>
          <w:spacing w:val="-1"/>
        </w:rPr>
        <w:t>d</w:t>
      </w:r>
      <w:r>
        <w:t>s</w:t>
      </w:r>
      <w:r>
        <w:rPr>
          <w:spacing w:val="1"/>
        </w:rPr>
        <w:t xml:space="preserve"> </w:t>
      </w:r>
      <w:r>
        <w:t>to</w:t>
      </w:r>
      <w:r>
        <w:rPr>
          <w:spacing w:val="-2"/>
        </w:rPr>
        <w:t xml:space="preserve"> </w:t>
      </w:r>
      <w:r>
        <w:t>h</w:t>
      </w:r>
      <w:r>
        <w:rPr>
          <w:spacing w:val="-1"/>
        </w:rPr>
        <w:t>a</w:t>
      </w:r>
      <w:r>
        <w:t>p</w:t>
      </w:r>
      <w:r>
        <w:rPr>
          <w:spacing w:val="-1"/>
        </w:rPr>
        <w:t>p</w:t>
      </w:r>
      <w:r>
        <w:t>e</w:t>
      </w:r>
      <w:r>
        <w:rPr>
          <w:spacing w:val="-1"/>
        </w:rPr>
        <w:t>n</w:t>
      </w:r>
      <w:r>
        <w:t>, a</w:t>
      </w:r>
      <w:r>
        <w:rPr>
          <w:spacing w:val="-1"/>
        </w:rPr>
        <w:t>n</w:t>
      </w:r>
      <w:r>
        <w:t xml:space="preserve">d </w:t>
      </w:r>
      <w:r>
        <w:rPr>
          <w:spacing w:val="-3"/>
        </w:rPr>
        <w:t>w</w:t>
      </w:r>
      <w:r>
        <w:t>h</w:t>
      </w:r>
      <w:r>
        <w:rPr>
          <w:spacing w:val="-1"/>
        </w:rPr>
        <w:t>a</w:t>
      </w:r>
      <w:r>
        <w:t>t</w:t>
      </w:r>
      <w:r>
        <w:rPr>
          <w:spacing w:val="2"/>
        </w:rPr>
        <w:t xml:space="preserve"> </w:t>
      </w:r>
      <w:r>
        <w:t>e</w:t>
      </w:r>
      <w:r>
        <w:rPr>
          <w:spacing w:val="-3"/>
        </w:rPr>
        <w:t>v</w:t>
      </w:r>
      <w:r>
        <w:t>er</w:t>
      </w:r>
      <w:r>
        <w:rPr>
          <w:spacing w:val="-2"/>
        </w:rPr>
        <w:t>y</w:t>
      </w:r>
      <w:r>
        <w:t>o</w:t>
      </w:r>
      <w:r>
        <w:rPr>
          <w:spacing w:val="-1"/>
        </w:rPr>
        <w:t>n</w:t>
      </w:r>
      <w:r>
        <w:t>e i</w:t>
      </w:r>
      <w:r>
        <w:rPr>
          <w:spacing w:val="-1"/>
        </w:rPr>
        <w:t>n</w:t>
      </w:r>
      <w:r>
        <w:rPr>
          <w:spacing w:val="-3"/>
        </w:rPr>
        <w:t>v</w:t>
      </w:r>
      <w:r>
        <w:rPr>
          <w:spacing w:val="1"/>
        </w:rPr>
        <w:t>ol</w:t>
      </w:r>
      <w:r>
        <w:rPr>
          <w:spacing w:val="-3"/>
        </w:rPr>
        <w:t>v</w:t>
      </w:r>
      <w:r>
        <w:t>ed n</w:t>
      </w:r>
      <w:r>
        <w:rPr>
          <w:spacing w:val="-1"/>
        </w:rPr>
        <w:t>e</w:t>
      </w:r>
      <w:r>
        <w:t>e</w:t>
      </w:r>
      <w:r>
        <w:rPr>
          <w:spacing w:val="-1"/>
        </w:rPr>
        <w:t>d</w:t>
      </w:r>
      <w:r>
        <w:t>s</w:t>
      </w:r>
      <w:r>
        <w:rPr>
          <w:spacing w:val="1"/>
        </w:rPr>
        <w:t xml:space="preserve"> </w:t>
      </w:r>
      <w:r>
        <w:t>to</w:t>
      </w:r>
      <w:r>
        <w:rPr>
          <w:spacing w:val="-2"/>
        </w:rPr>
        <w:t xml:space="preserve"> </w:t>
      </w:r>
      <w:r>
        <w:t>do</w:t>
      </w:r>
      <w:r>
        <w:rPr>
          <w:spacing w:val="-2"/>
        </w:rPr>
        <w:t xml:space="preserve"> </w:t>
      </w:r>
      <w:r>
        <w:t>to</w:t>
      </w:r>
      <w:r>
        <w:rPr>
          <w:spacing w:val="-2"/>
        </w:rPr>
        <w:t xml:space="preserve"> </w:t>
      </w:r>
      <w:r>
        <w:t>me</w:t>
      </w:r>
      <w:r>
        <w:rPr>
          <w:spacing w:val="-1"/>
        </w:rPr>
        <w:t>e</w:t>
      </w:r>
      <w:r>
        <w:t>t</w:t>
      </w:r>
      <w:r>
        <w:rPr>
          <w:spacing w:val="-3"/>
        </w:rPr>
        <w:t xml:space="preserve"> </w:t>
      </w:r>
      <w:r>
        <w:t>the c</w:t>
      </w:r>
      <w:r>
        <w:rPr>
          <w:spacing w:val="2"/>
        </w:rPr>
        <w:t>h</w:t>
      </w:r>
      <w:r>
        <w:rPr>
          <w:rFonts w:cs="Arial"/>
          <w:spacing w:val="-2"/>
        </w:rPr>
        <w:t>il</w:t>
      </w:r>
      <w:r>
        <w:rPr>
          <w:rFonts w:cs="Arial"/>
        </w:rPr>
        <w:t>d</w:t>
      </w:r>
      <w:r>
        <w:rPr>
          <w:rFonts w:cs="Arial"/>
          <w:spacing w:val="-2"/>
        </w:rPr>
        <w:t>’</w:t>
      </w:r>
      <w:r>
        <w:rPr>
          <w:rFonts w:cs="Arial"/>
        </w:rPr>
        <w:t>s</w:t>
      </w:r>
      <w:r>
        <w:rPr>
          <w:rFonts w:cs="Arial"/>
          <w:spacing w:val="1"/>
        </w:rPr>
        <w:t xml:space="preserve"> </w:t>
      </w:r>
      <w:r>
        <w:rPr>
          <w:rFonts w:cs="Arial"/>
        </w:rPr>
        <w:t>s</w:t>
      </w:r>
      <w:r>
        <w:rPr>
          <w:rFonts w:cs="Arial"/>
          <w:spacing w:val="-3"/>
        </w:rPr>
        <w:t>a</w:t>
      </w:r>
      <w:r>
        <w:rPr>
          <w:rFonts w:cs="Arial"/>
        </w:rPr>
        <w:t>fet</w:t>
      </w:r>
      <w:r>
        <w:rPr>
          <w:rFonts w:cs="Arial"/>
          <w:spacing w:val="-2"/>
        </w:rPr>
        <w:t>y</w:t>
      </w:r>
      <w:r>
        <w:rPr>
          <w:rFonts w:cs="Arial"/>
        </w:rPr>
        <w:t>,</w:t>
      </w:r>
      <w:r>
        <w:rPr>
          <w:rFonts w:cs="Arial"/>
          <w:spacing w:val="2"/>
        </w:rPr>
        <w:t xml:space="preserve"> </w:t>
      </w:r>
      <w:r>
        <w:rPr>
          <w:rFonts w:cs="Arial"/>
        </w:rPr>
        <w:t>b</w:t>
      </w:r>
      <w:r>
        <w:rPr>
          <w:rFonts w:cs="Arial"/>
          <w:spacing w:val="-1"/>
        </w:rPr>
        <w:t>e</w:t>
      </w:r>
      <w:r>
        <w:rPr>
          <w:rFonts w:cs="Arial"/>
          <w:spacing w:val="-2"/>
        </w:rPr>
        <w:t>l</w:t>
      </w:r>
      <w:r>
        <w:rPr>
          <w:rFonts w:cs="Arial"/>
        </w:rPr>
        <w:t>o</w:t>
      </w:r>
      <w:r>
        <w:rPr>
          <w:rFonts w:cs="Arial"/>
          <w:spacing w:val="-4"/>
        </w:rPr>
        <w:t>n</w:t>
      </w:r>
      <w:r>
        <w:rPr>
          <w:rFonts w:cs="Arial"/>
        </w:rPr>
        <w:t>g</w:t>
      </w:r>
      <w:r>
        <w:rPr>
          <w:rFonts w:cs="Arial"/>
          <w:spacing w:val="-2"/>
        </w:rPr>
        <w:t>i</w:t>
      </w:r>
      <w:r>
        <w:rPr>
          <w:rFonts w:cs="Arial"/>
        </w:rPr>
        <w:t>ng</w:t>
      </w:r>
      <w:r>
        <w:rPr>
          <w:rFonts w:cs="Arial"/>
          <w:spacing w:val="2"/>
        </w:rPr>
        <w:t xml:space="preserve"> </w:t>
      </w:r>
      <w:r>
        <w:rPr>
          <w:rFonts w:cs="Arial"/>
        </w:rPr>
        <w:t>a</w:t>
      </w:r>
      <w:r>
        <w:rPr>
          <w:rFonts w:cs="Arial"/>
          <w:spacing w:val="-1"/>
        </w:rPr>
        <w:t>n</w:t>
      </w:r>
      <w:r>
        <w:rPr>
          <w:rFonts w:cs="Arial"/>
        </w:rPr>
        <w:t>d</w:t>
      </w:r>
      <w:r>
        <w:rPr>
          <w:rFonts w:cs="Arial"/>
          <w:spacing w:val="-2"/>
        </w:rPr>
        <w:t xml:space="preserve"> </w:t>
      </w:r>
      <w:r>
        <w:rPr>
          <w:rFonts w:cs="Arial"/>
          <w:spacing w:val="-4"/>
        </w:rPr>
        <w:t>w</w:t>
      </w:r>
      <w:r>
        <w:rPr>
          <w:rFonts w:cs="Arial"/>
        </w:rPr>
        <w:t>e</w:t>
      </w:r>
      <w:r>
        <w:rPr>
          <w:rFonts w:cs="Arial"/>
          <w:spacing w:val="-2"/>
        </w:rPr>
        <w:t>ll</w:t>
      </w:r>
      <w:r>
        <w:rPr>
          <w:rFonts w:cs="Arial"/>
        </w:rPr>
        <w:t>b</w:t>
      </w:r>
      <w:r>
        <w:rPr>
          <w:rFonts w:cs="Arial"/>
          <w:spacing w:val="-1"/>
        </w:rPr>
        <w:t>e</w:t>
      </w:r>
      <w:r>
        <w:rPr>
          <w:rFonts w:cs="Arial"/>
          <w:spacing w:val="-2"/>
        </w:rPr>
        <w:t>i</w:t>
      </w:r>
      <w:r>
        <w:rPr>
          <w:rFonts w:cs="Arial"/>
        </w:rPr>
        <w:t xml:space="preserve">ng </w:t>
      </w:r>
      <w:r>
        <w:t>n</w:t>
      </w:r>
      <w:r>
        <w:rPr>
          <w:spacing w:val="-1"/>
        </w:rPr>
        <w:t>e</w:t>
      </w:r>
      <w:r>
        <w:t>e</w:t>
      </w:r>
      <w:r>
        <w:rPr>
          <w:spacing w:val="-1"/>
        </w:rPr>
        <w:t>d</w:t>
      </w:r>
      <w:r>
        <w:t>s?</w:t>
      </w:r>
    </w:p>
    <w:p w14:paraId="78AC9423" w14:textId="77777777" w:rsidR="00612B86" w:rsidRDefault="00612B86" w:rsidP="007C0FDE">
      <w:pPr>
        <w:pStyle w:val="BodyText"/>
        <w:numPr>
          <w:ilvl w:val="0"/>
          <w:numId w:val="26"/>
        </w:numPr>
        <w:tabs>
          <w:tab w:val="left" w:pos="1846"/>
        </w:tabs>
        <w:spacing w:after="240" w:line="282" w:lineRule="auto"/>
        <w:ind w:left="1846" w:right="1410"/>
        <w:jc w:val="both"/>
        <w:rPr>
          <w:rFonts w:cs="Arial"/>
        </w:rPr>
      </w:pPr>
      <w:r>
        <w:rPr>
          <w:spacing w:val="-2"/>
        </w:rPr>
        <w:t>Di</w:t>
      </w:r>
      <w:r>
        <w:t xml:space="preserve">d </w:t>
      </w:r>
      <w:r>
        <w:rPr>
          <w:spacing w:val="-2"/>
        </w:rPr>
        <w:t>y</w:t>
      </w:r>
      <w:r>
        <w:t xml:space="preserve">ou </w:t>
      </w:r>
      <w:r>
        <w:rPr>
          <w:spacing w:val="3"/>
        </w:rPr>
        <w:t>f</w:t>
      </w:r>
      <w:r>
        <w:t>o</w:t>
      </w:r>
      <w:r>
        <w:rPr>
          <w:spacing w:val="-2"/>
        </w:rPr>
        <w:t>ll</w:t>
      </w:r>
      <w:r>
        <w:t>ow</w:t>
      </w:r>
      <w:r>
        <w:rPr>
          <w:spacing w:val="-3"/>
        </w:rPr>
        <w:t xml:space="preserve"> </w:t>
      </w:r>
      <w:r>
        <w:t>the c</w:t>
      </w:r>
      <w:r>
        <w:rPr>
          <w:spacing w:val="-3"/>
        </w:rPr>
        <w:t>o</w:t>
      </w:r>
      <w:r>
        <w:t>rre</w:t>
      </w:r>
      <w:r>
        <w:rPr>
          <w:spacing w:val="-3"/>
        </w:rPr>
        <w:t>c</w:t>
      </w:r>
      <w:r>
        <w:t>t</w:t>
      </w:r>
      <w:r>
        <w:rPr>
          <w:spacing w:val="2"/>
        </w:rPr>
        <w:t xml:space="preserve"> </w:t>
      </w:r>
      <w:r>
        <w:rPr>
          <w:spacing w:val="-3"/>
        </w:rPr>
        <w:t>p</w:t>
      </w:r>
      <w:r>
        <w:t>roc</w:t>
      </w:r>
      <w:r>
        <w:rPr>
          <w:spacing w:val="-1"/>
        </w:rPr>
        <w:t>e</w:t>
      </w:r>
      <w:r>
        <w:t>d</w:t>
      </w:r>
      <w:r>
        <w:rPr>
          <w:spacing w:val="-1"/>
        </w:rPr>
        <w:t>u</w:t>
      </w:r>
      <w:r>
        <w:t>re</w:t>
      </w:r>
      <w:r>
        <w:rPr>
          <w:spacing w:val="-2"/>
        </w:rPr>
        <w:t xml:space="preserve"> </w:t>
      </w:r>
      <w:r>
        <w:rPr>
          <w:spacing w:val="-4"/>
        </w:rPr>
        <w:t>i</w:t>
      </w:r>
      <w:r>
        <w:t>f</w:t>
      </w:r>
      <w:r>
        <w:rPr>
          <w:spacing w:val="2"/>
        </w:rPr>
        <w:t xml:space="preserve"> </w:t>
      </w:r>
      <w:r>
        <w:t>the</w:t>
      </w:r>
      <w:r>
        <w:rPr>
          <w:spacing w:val="-2"/>
        </w:rPr>
        <w:t xml:space="preserve"> </w:t>
      </w:r>
      <w:r>
        <w:t>case p</w:t>
      </w:r>
      <w:r>
        <w:rPr>
          <w:spacing w:val="-4"/>
        </w:rPr>
        <w:t>l</w:t>
      </w:r>
      <w:r>
        <w:t>an n</w:t>
      </w:r>
      <w:r>
        <w:rPr>
          <w:spacing w:val="-1"/>
        </w:rPr>
        <w:t>e</w:t>
      </w:r>
      <w:r>
        <w:t>e</w:t>
      </w:r>
      <w:r>
        <w:rPr>
          <w:spacing w:val="-1"/>
        </w:rPr>
        <w:t>d</w:t>
      </w:r>
      <w:r>
        <w:t>ed</w:t>
      </w:r>
      <w:r>
        <w:rPr>
          <w:spacing w:val="-2"/>
        </w:rPr>
        <w:t xml:space="preserve"> </w:t>
      </w:r>
      <w:r>
        <w:t>to be</w:t>
      </w:r>
      <w:r>
        <w:rPr>
          <w:spacing w:val="-2"/>
        </w:rPr>
        <w:t xml:space="preserve"> </w:t>
      </w:r>
      <w:r>
        <w:t>am</w:t>
      </w:r>
      <w:r>
        <w:rPr>
          <w:spacing w:val="-3"/>
        </w:rPr>
        <w:t>e</w:t>
      </w:r>
      <w:r>
        <w:t>n</w:t>
      </w:r>
      <w:r>
        <w:rPr>
          <w:spacing w:val="-1"/>
        </w:rPr>
        <w:t>d</w:t>
      </w:r>
      <w:r>
        <w:rPr>
          <w:spacing w:val="-3"/>
        </w:rPr>
        <w:t>e</w:t>
      </w:r>
      <w:r>
        <w:t>d beca</w:t>
      </w:r>
      <w:r>
        <w:rPr>
          <w:spacing w:val="-1"/>
        </w:rPr>
        <w:t>u</w:t>
      </w:r>
      <w:r>
        <w:t xml:space="preserve">se </w:t>
      </w:r>
      <w:r>
        <w:rPr>
          <w:spacing w:val="-3"/>
        </w:rPr>
        <w:t>i</w:t>
      </w:r>
      <w:r>
        <w:t>t</w:t>
      </w:r>
      <w:r>
        <w:rPr>
          <w:spacing w:val="2"/>
        </w:rPr>
        <w:t xml:space="preserve"> </w:t>
      </w:r>
      <w:r>
        <w:rPr>
          <w:spacing w:val="-4"/>
        </w:rPr>
        <w:t>w</w:t>
      </w:r>
      <w:r>
        <w:t xml:space="preserve">as </w:t>
      </w:r>
      <w:r>
        <w:rPr>
          <w:rFonts w:cs="Arial"/>
        </w:rPr>
        <w:t>n</w:t>
      </w:r>
      <w:r>
        <w:rPr>
          <w:rFonts w:cs="Arial"/>
          <w:spacing w:val="-1"/>
        </w:rPr>
        <w:t>o</w:t>
      </w:r>
      <w:r>
        <w:rPr>
          <w:rFonts w:cs="Arial"/>
        </w:rPr>
        <w:t>t</w:t>
      </w:r>
      <w:r>
        <w:rPr>
          <w:rFonts w:cs="Arial"/>
          <w:spacing w:val="2"/>
        </w:rPr>
        <w:t xml:space="preserve"> </w:t>
      </w:r>
      <w:r>
        <w:rPr>
          <w:rFonts w:cs="Arial"/>
          <w:spacing w:val="-2"/>
        </w:rPr>
        <w:t>i</w:t>
      </w:r>
      <w:r>
        <w:rPr>
          <w:rFonts w:cs="Arial"/>
        </w:rPr>
        <w:t>n</w:t>
      </w:r>
      <w:r>
        <w:rPr>
          <w:rFonts w:cs="Arial"/>
          <w:spacing w:val="-2"/>
        </w:rPr>
        <w:t xml:space="preserve"> </w:t>
      </w:r>
      <w:r>
        <w:rPr>
          <w:rFonts w:cs="Arial"/>
        </w:rPr>
        <w:t>the</w:t>
      </w:r>
      <w:r>
        <w:rPr>
          <w:rFonts w:cs="Arial"/>
          <w:spacing w:val="-2"/>
        </w:rPr>
        <w:t xml:space="preserve"> </w:t>
      </w:r>
      <w:r>
        <w:rPr>
          <w:rFonts w:cs="Arial"/>
        </w:rPr>
        <w:t>ch</w:t>
      </w:r>
      <w:r>
        <w:rPr>
          <w:rFonts w:cs="Arial"/>
          <w:spacing w:val="-2"/>
        </w:rPr>
        <w:t>il</w:t>
      </w:r>
      <w:r>
        <w:rPr>
          <w:rFonts w:cs="Arial"/>
        </w:rPr>
        <w:t>d</w:t>
      </w:r>
      <w:r>
        <w:rPr>
          <w:rFonts w:cs="Arial"/>
          <w:spacing w:val="-2"/>
        </w:rPr>
        <w:t>’</w:t>
      </w:r>
      <w:r>
        <w:rPr>
          <w:rFonts w:cs="Arial"/>
        </w:rPr>
        <w:t>s</w:t>
      </w:r>
      <w:r>
        <w:rPr>
          <w:rFonts w:cs="Arial"/>
          <w:spacing w:val="1"/>
        </w:rPr>
        <w:t xml:space="preserve"> </w:t>
      </w:r>
      <w:r>
        <w:rPr>
          <w:rFonts w:cs="Arial"/>
        </w:rPr>
        <w:t>b</w:t>
      </w:r>
      <w:r>
        <w:rPr>
          <w:rFonts w:cs="Arial"/>
          <w:spacing w:val="-1"/>
        </w:rPr>
        <w:t>e</w:t>
      </w:r>
      <w:r>
        <w:rPr>
          <w:rFonts w:cs="Arial"/>
        </w:rPr>
        <w:t>st</w:t>
      </w:r>
      <w:r>
        <w:rPr>
          <w:rFonts w:cs="Arial"/>
          <w:spacing w:val="2"/>
        </w:rPr>
        <w:t xml:space="preserve"> </w:t>
      </w:r>
      <w:r>
        <w:rPr>
          <w:rFonts w:cs="Arial"/>
          <w:spacing w:val="-2"/>
        </w:rPr>
        <w:t>i</w:t>
      </w:r>
      <w:r>
        <w:rPr>
          <w:rFonts w:cs="Arial"/>
          <w:spacing w:val="-3"/>
        </w:rPr>
        <w:t>n</w:t>
      </w:r>
      <w:r>
        <w:rPr>
          <w:rFonts w:cs="Arial"/>
          <w:spacing w:val="-2"/>
        </w:rPr>
        <w:t>t</w:t>
      </w:r>
      <w:r>
        <w:rPr>
          <w:rFonts w:cs="Arial"/>
        </w:rPr>
        <w:t>erests</w:t>
      </w:r>
      <w:r>
        <w:rPr>
          <w:rFonts w:cs="Arial"/>
          <w:spacing w:val="-2"/>
        </w:rPr>
        <w:t xml:space="preserve"> </w:t>
      </w:r>
      <w:r>
        <w:rPr>
          <w:rFonts w:cs="Arial"/>
        </w:rPr>
        <w:t>or</w:t>
      </w:r>
      <w:r>
        <w:rPr>
          <w:rFonts w:cs="Arial"/>
          <w:spacing w:val="-1"/>
        </w:rPr>
        <w:t xml:space="preserve"> </w:t>
      </w:r>
      <w:r>
        <w:rPr>
          <w:rFonts w:cs="Arial"/>
        </w:rPr>
        <w:t>n</w:t>
      </w:r>
      <w:r>
        <w:rPr>
          <w:rFonts w:cs="Arial"/>
          <w:spacing w:val="-1"/>
        </w:rPr>
        <w:t>o</w:t>
      </w:r>
      <w:r>
        <w:rPr>
          <w:rFonts w:cs="Arial"/>
        </w:rPr>
        <w:t>t</w:t>
      </w:r>
      <w:r>
        <w:rPr>
          <w:rFonts w:cs="Arial"/>
          <w:spacing w:val="-1"/>
        </w:rPr>
        <w:t xml:space="preserve"> </w:t>
      </w:r>
      <w:r>
        <w:rPr>
          <w:rFonts w:cs="Arial"/>
        </w:rPr>
        <w:t>pr</w:t>
      </w:r>
      <w:r>
        <w:rPr>
          <w:rFonts w:cs="Arial"/>
          <w:spacing w:val="-3"/>
        </w:rPr>
        <w:t>a</w:t>
      </w:r>
      <w:r>
        <w:rPr>
          <w:rFonts w:cs="Arial"/>
        </w:rPr>
        <w:t>ct</w:t>
      </w:r>
      <w:r>
        <w:rPr>
          <w:rFonts w:cs="Arial"/>
          <w:spacing w:val="-2"/>
        </w:rPr>
        <w:t>i</w:t>
      </w:r>
      <w:r>
        <w:rPr>
          <w:rFonts w:cs="Arial"/>
        </w:rPr>
        <w:t>ca</w:t>
      </w:r>
      <w:r>
        <w:rPr>
          <w:rFonts w:cs="Arial"/>
          <w:spacing w:val="-1"/>
        </w:rPr>
        <w:t>b</w:t>
      </w:r>
      <w:r>
        <w:rPr>
          <w:rFonts w:cs="Arial"/>
          <w:spacing w:val="-2"/>
        </w:rPr>
        <w:t>l</w:t>
      </w:r>
      <w:r>
        <w:rPr>
          <w:rFonts w:cs="Arial"/>
          <w:spacing w:val="-3"/>
        </w:rPr>
        <w:t>e</w:t>
      </w:r>
      <w:r>
        <w:rPr>
          <w:rFonts w:cs="Arial"/>
        </w:rPr>
        <w:t>?</w:t>
      </w:r>
    </w:p>
    <w:p w14:paraId="3FA0E28E" w14:textId="77777777" w:rsidR="00612B86" w:rsidRDefault="00612B86" w:rsidP="007C0FDE">
      <w:pPr>
        <w:pStyle w:val="BodyText"/>
        <w:numPr>
          <w:ilvl w:val="0"/>
          <w:numId w:val="26"/>
        </w:numPr>
        <w:tabs>
          <w:tab w:val="left" w:pos="1846"/>
        </w:tabs>
        <w:spacing w:after="240"/>
        <w:ind w:left="1846" w:right="1410"/>
        <w:jc w:val="both"/>
      </w:pPr>
      <w:r>
        <w:rPr>
          <w:spacing w:val="-2"/>
        </w:rPr>
        <w:t>H</w:t>
      </w:r>
      <w:r>
        <w:t>a</w:t>
      </w:r>
      <w:r>
        <w:rPr>
          <w:spacing w:val="-3"/>
        </w:rPr>
        <w:t>v</w:t>
      </w:r>
      <w:r>
        <w:t xml:space="preserve">e </w:t>
      </w:r>
      <w:r>
        <w:rPr>
          <w:spacing w:val="-2"/>
        </w:rPr>
        <w:t>y</w:t>
      </w:r>
      <w:r>
        <w:t>ou comp</w:t>
      </w:r>
      <w:r>
        <w:rPr>
          <w:spacing w:val="-1"/>
        </w:rPr>
        <w:t>l</w:t>
      </w:r>
      <w:r>
        <w:t>eted the</w:t>
      </w:r>
      <w:r>
        <w:rPr>
          <w:spacing w:val="-5"/>
        </w:rPr>
        <w:t xml:space="preserve"> </w:t>
      </w:r>
      <w:r>
        <w:rPr>
          <w:spacing w:val="-2"/>
        </w:rPr>
        <w:t>R</w:t>
      </w:r>
      <w:r>
        <w:t>ec</w:t>
      </w:r>
      <w:r>
        <w:rPr>
          <w:spacing w:val="-1"/>
        </w:rPr>
        <w:t>o</w:t>
      </w:r>
      <w:r>
        <w:t xml:space="preserve">rd </w:t>
      </w:r>
      <w:r>
        <w:rPr>
          <w:spacing w:val="-3"/>
        </w:rPr>
        <w:t>o</w:t>
      </w:r>
      <w:r>
        <w:t>f</w:t>
      </w:r>
      <w:r>
        <w:rPr>
          <w:spacing w:val="2"/>
        </w:rPr>
        <w:t xml:space="preserve"> </w:t>
      </w:r>
      <w:r>
        <w:t>F</w:t>
      </w:r>
      <w:r>
        <w:rPr>
          <w:spacing w:val="-4"/>
        </w:rPr>
        <w:t>a</w:t>
      </w:r>
      <w:r>
        <w:t>m</w:t>
      </w:r>
      <w:r>
        <w:rPr>
          <w:spacing w:val="-2"/>
        </w:rPr>
        <w:t>il</w:t>
      </w:r>
      <w:r>
        <w:t>y</w:t>
      </w:r>
      <w:r>
        <w:rPr>
          <w:spacing w:val="-2"/>
        </w:rPr>
        <w:t xml:space="preserve"> </w:t>
      </w:r>
      <w:r>
        <w:t>Gro</w:t>
      </w:r>
      <w:r>
        <w:rPr>
          <w:spacing w:val="-1"/>
        </w:rPr>
        <w:t>u</w:t>
      </w:r>
      <w:r>
        <w:t>p</w:t>
      </w:r>
      <w:r>
        <w:rPr>
          <w:spacing w:val="-2"/>
        </w:rPr>
        <w:t xml:space="preserve"> </w:t>
      </w:r>
      <w:r>
        <w:rPr>
          <w:spacing w:val="-4"/>
        </w:rPr>
        <w:t>M</w:t>
      </w:r>
      <w:r>
        <w:t>e</w:t>
      </w:r>
      <w:r>
        <w:rPr>
          <w:spacing w:val="-1"/>
        </w:rPr>
        <w:t>e</w:t>
      </w:r>
      <w:r>
        <w:t>t</w:t>
      </w:r>
      <w:r>
        <w:rPr>
          <w:spacing w:val="-2"/>
        </w:rPr>
        <w:t>i</w:t>
      </w:r>
      <w:r>
        <w:t xml:space="preserve">ng </w:t>
      </w:r>
      <w:r>
        <w:rPr>
          <w:spacing w:val="3"/>
        </w:rPr>
        <w:t>f</w:t>
      </w:r>
      <w:r>
        <w:t>o</w:t>
      </w:r>
      <w:r>
        <w:rPr>
          <w:spacing w:val="-2"/>
        </w:rPr>
        <w:t>r</w:t>
      </w:r>
      <w:r>
        <w:t>m?</w:t>
      </w:r>
    </w:p>
    <w:p w14:paraId="494B4EFE" w14:textId="77777777" w:rsidR="00612B86" w:rsidRDefault="00612B86" w:rsidP="007C0FDE">
      <w:pPr>
        <w:pStyle w:val="BodyText"/>
        <w:numPr>
          <w:ilvl w:val="0"/>
          <w:numId w:val="26"/>
        </w:numPr>
        <w:tabs>
          <w:tab w:val="left" w:pos="1846"/>
        </w:tabs>
        <w:spacing w:after="240" w:line="282" w:lineRule="auto"/>
        <w:ind w:left="1846" w:right="1410"/>
        <w:jc w:val="both"/>
      </w:pPr>
      <w:r>
        <w:rPr>
          <w:spacing w:val="-1"/>
        </w:rPr>
        <w:t>D</w:t>
      </w:r>
      <w:r>
        <w:rPr>
          <w:spacing w:val="-2"/>
        </w:rPr>
        <w:t>i</w:t>
      </w:r>
      <w:r>
        <w:t xml:space="preserve">d </w:t>
      </w:r>
      <w:r>
        <w:rPr>
          <w:spacing w:val="-2"/>
        </w:rPr>
        <w:t>y</w:t>
      </w:r>
      <w:r>
        <w:t>ou e</w:t>
      </w:r>
      <w:r>
        <w:rPr>
          <w:spacing w:val="-1"/>
        </w:rPr>
        <w:t>n</w:t>
      </w:r>
      <w:r>
        <w:t>sure</w:t>
      </w:r>
      <w:r>
        <w:rPr>
          <w:spacing w:val="1"/>
        </w:rPr>
        <w:t xml:space="preserve"> </w:t>
      </w:r>
      <w:r>
        <w:t>th</w:t>
      </w:r>
      <w:r>
        <w:rPr>
          <w:spacing w:val="-4"/>
        </w:rPr>
        <w:t>a</w:t>
      </w:r>
      <w:r>
        <w:t>t</w:t>
      </w:r>
      <w:r>
        <w:rPr>
          <w:spacing w:val="-1"/>
        </w:rPr>
        <w:t xml:space="preserve"> </w:t>
      </w:r>
      <w:r>
        <w:t>the</w:t>
      </w:r>
      <w:r>
        <w:rPr>
          <w:spacing w:val="-5"/>
        </w:rPr>
        <w:t xml:space="preserve"> </w:t>
      </w:r>
      <w:r>
        <w:rPr>
          <w:spacing w:val="-1"/>
        </w:rPr>
        <w:t>S</w:t>
      </w:r>
      <w:r>
        <w:t>e</w:t>
      </w:r>
      <w:r>
        <w:rPr>
          <w:spacing w:val="-1"/>
        </w:rPr>
        <w:t>n</w:t>
      </w:r>
      <w:r>
        <w:rPr>
          <w:spacing w:val="-2"/>
        </w:rPr>
        <w:t>i</w:t>
      </w:r>
      <w:r>
        <w:t>or</w:t>
      </w:r>
      <w:r>
        <w:rPr>
          <w:spacing w:val="-1"/>
        </w:rPr>
        <w:t xml:space="preserve"> </w:t>
      </w:r>
      <w:r>
        <w:rPr>
          <w:spacing w:val="1"/>
        </w:rPr>
        <w:t>T</w:t>
      </w:r>
      <w:r>
        <w:t>e</w:t>
      </w:r>
      <w:r>
        <w:rPr>
          <w:spacing w:val="-1"/>
        </w:rPr>
        <w:t>a</w:t>
      </w:r>
      <w:r>
        <w:t>m</w:t>
      </w:r>
      <w:r>
        <w:rPr>
          <w:spacing w:val="-1"/>
        </w:rPr>
        <w:t xml:space="preserve"> </w:t>
      </w:r>
      <w:r>
        <w:t>L</w:t>
      </w:r>
      <w:r>
        <w:rPr>
          <w:spacing w:val="-1"/>
        </w:rPr>
        <w:t>e</w:t>
      </w:r>
      <w:r>
        <w:t>a</w:t>
      </w:r>
      <w:r>
        <w:rPr>
          <w:spacing w:val="-1"/>
        </w:rPr>
        <w:t>d</w:t>
      </w:r>
      <w:r>
        <w:t>er</w:t>
      </w:r>
      <w:r>
        <w:rPr>
          <w:spacing w:val="-1"/>
        </w:rPr>
        <w:t xml:space="preserve"> </w:t>
      </w:r>
      <w:r>
        <w:t>or</w:t>
      </w:r>
      <w:r>
        <w:rPr>
          <w:spacing w:val="-4"/>
        </w:rPr>
        <w:t xml:space="preserve"> </w:t>
      </w:r>
      <w:r>
        <w:rPr>
          <w:spacing w:val="-1"/>
        </w:rPr>
        <w:t>S</w:t>
      </w:r>
      <w:r>
        <w:t>e</w:t>
      </w:r>
      <w:r>
        <w:rPr>
          <w:spacing w:val="-1"/>
        </w:rPr>
        <w:t>n</w:t>
      </w:r>
      <w:r>
        <w:rPr>
          <w:spacing w:val="-2"/>
        </w:rPr>
        <w:t>i</w:t>
      </w:r>
      <w:r>
        <w:t>or</w:t>
      </w:r>
      <w:r>
        <w:rPr>
          <w:spacing w:val="1"/>
        </w:rPr>
        <w:t xml:space="preserve"> </w:t>
      </w:r>
      <w:r>
        <w:rPr>
          <w:spacing w:val="-1"/>
        </w:rPr>
        <w:t>P</w:t>
      </w:r>
      <w:r>
        <w:t>ra</w:t>
      </w:r>
      <w:r>
        <w:rPr>
          <w:spacing w:val="-3"/>
        </w:rPr>
        <w:t>c</w:t>
      </w:r>
      <w:r>
        <w:t>t</w:t>
      </w:r>
      <w:r>
        <w:rPr>
          <w:spacing w:val="-2"/>
        </w:rPr>
        <w:t>i</w:t>
      </w:r>
      <w:r>
        <w:t>t</w:t>
      </w:r>
      <w:r>
        <w:rPr>
          <w:spacing w:val="-2"/>
        </w:rPr>
        <w:t>i</w:t>
      </w:r>
      <w:r>
        <w:t>o</w:t>
      </w:r>
      <w:r>
        <w:rPr>
          <w:spacing w:val="-1"/>
        </w:rPr>
        <w:t>n</w:t>
      </w:r>
      <w:r>
        <w:t>er</w:t>
      </w:r>
      <w:r>
        <w:rPr>
          <w:spacing w:val="1"/>
        </w:rPr>
        <w:t xml:space="preserve"> </w:t>
      </w:r>
      <w:r>
        <w:t>e</w:t>
      </w:r>
      <w:r>
        <w:rPr>
          <w:spacing w:val="-1"/>
        </w:rPr>
        <w:t>n</w:t>
      </w:r>
      <w:r>
        <w:t>d</w:t>
      </w:r>
      <w:r>
        <w:rPr>
          <w:spacing w:val="-4"/>
        </w:rPr>
        <w:t>o</w:t>
      </w:r>
      <w:r>
        <w:rPr>
          <w:spacing w:val="-2"/>
        </w:rPr>
        <w:t>r</w:t>
      </w:r>
      <w:r>
        <w:t>sed the</w:t>
      </w:r>
      <w:r>
        <w:rPr>
          <w:spacing w:val="-2"/>
        </w:rPr>
        <w:t xml:space="preserve"> </w:t>
      </w:r>
      <w:r>
        <w:t>case</w:t>
      </w:r>
      <w:r>
        <w:rPr>
          <w:spacing w:val="-2"/>
        </w:rPr>
        <w:t xml:space="preserve"> </w:t>
      </w:r>
      <w:r>
        <w:t>p</w:t>
      </w:r>
      <w:r>
        <w:rPr>
          <w:spacing w:val="-2"/>
        </w:rPr>
        <w:t>l</w:t>
      </w:r>
      <w:r>
        <w:t xml:space="preserve">an </w:t>
      </w:r>
      <w:r>
        <w:rPr>
          <w:spacing w:val="-2"/>
        </w:rPr>
        <w:t>wi</w:t>
      </w:r>
      <w:r>
        <w:t>th</w:t>
      </w:r>
      <w:r>
        <w:rPr>
          <w:spacing w:val="-2"/>
        </w:rPr>
        <w:t>i</w:t>
      </w:r>
      <w:r>
        <w:t xml:space="preserve">n 10 </w:t>
      </w:r>
      <w:r>
        <w:rPr>
          <w:spacing w:val="-4"/>
        </w:rPr>
        <w:t>w</w:t>
      </w:r>
      <w:r>
        <w:t>or</w:t>
      </w:r>
      <w:r>
        <w:rPr>
          <w:spacing w:val="2"/>
        </w:rPr>
        <w:t>k</w:t>
      </w:r>
      <w:r>
        <w:rPr>
          <w:spacing w:val="-2"/>
        </w:rPr>
        <w:t>i</w:t>
      </w:r>
      <w:r>
        <w:rPr>
          <w:spacing w:val="-3"/>
        </w:rPr>
        <w:t>n</w:t>
      </w:r>
      <w:r>
        <w:t>g</w:t>
      </w:r>
      <w:r>
        <w:rPr>
          <w:spacing w:val="2"/>
        </w:rPr>
        <w:t xml:space="preserve"> </w:t>
      </w:r>
      <w:r>
        <w:t>d</w:t>
      </w:r>
      <w:r>
        <w:rPr>
          <w:spacing w:val="-1"/>
        </w:rPr>
        <w:t>a</w:t>
      </w:r>
      <w:r>
        <w:rPr>
          <w:spacing w:val="-3"/>
        </w:rPr>
        <w:t>y</w:t>
      </w:r>
      <w:r>
        <w:t>s?</w:t>
      </w:r>
    </w:p>
    <w:p w14:paraId="21078A43" w14:textId="77777777" w:rsidR="00612B86" w:rsidRDefault="00612B86" w:rsidP="007C0FDE">
      <w:pPr>
        <w:pStyle w:val="BodyText"/>
        <w:numPr>
          <w:ilvl w:val="0"/>
          <w:numId w:val="26"/>
        </w:numPr>
        <w:tabs>
          <w:tab w:val="left" w:pos="1846"/>
        </w:tabs>
        <w:spacing w:after="240"/>
        <w:ind w:left="1846" w:right="1410"/>
        <w:jc w:val="both"/>
      </w:pPr>
      <w:r>
        <w:rPr>
          <w:spacing w:val="-2"/>
        </w:rPr>
        <w:t>H</w:t>
      </w:r>
      <w:r>
        <w:t>a</w:t>
      </w:r>
      <w:r>
        <w:rPr>
          <w:spacing w:val="-3"/>
        </w:rPr>
        <w:t>v</w:t>
      </w:r>
      <w:r>
        <w:t xml:space="preserve">e </w:t>
      </w:r>
      <w:r>
        <w:rPr>
          <w:spacing w:val="-2"/>
        </w:rPr>
        <w:t>y</w:t>
      </w:r>
      <w:r>
        <w:t>ou d</w:t>
      </w:r>
      <w:r>
        <w:rPr>
          <w:spacing w:val="-2"/>
        </w:rPr>
        <w:t>i</w:t>
      </w:r>
      <w:r>
        <w:t>str</w:t>
      </w:r>
      <w:r>
        <w:rPr>
          <w:spacing w:val="-2"/>
        </w:rPr>
        <w:t>i</w:t>
      </w:r>
      <w:r>
        <w:t>b</w:t>
      </w:r>
      <w:r>
        <w:rPr>
          <w:spacing w:val="-1"/>
        </w:rPr>
        <w:t>u</w:t>
      </w:r>
      <w:r>
        <w:t>ted the</w:t>
      </w:r>
      <w:r>
        <w:rPr>
          <w:spacing w:val="-5"/>
        </w:rPr>
        <w:t xml:space="preserve"> </w:t>
      </w:r>
      <w:r>
        <w:t>case p</w:t>
      </w:r>
      <w:r>
        <w:rPr>
          <w:spacing w:val="-2"/>
        </w:rPr>
        <w:t>l</w:t>
      </w:r>
      <w:r>
        <w:t>an</w:t>
      </w:r>
      <w:r>
        <w:rPr>
          <w:spacing w:val="-2"/>
        </w:rPr>
        <w:t xml:space="preserve"> </w:t>
      </w:r>
      <w:r>
        <w:t>to</w:t>
      </w:r>
      <w:r>
        <w:rPr>
          <w:spacing w:val="-2"/>
        </w:rPr>
        <w:t xml:space="preserve"> </w:t>
      </w:r>
      <w:r>
        <w:t>the a</w:t>
      </w:r>
      <w:r>
        <w:rPr>
          <w:spacing w:val="-1"/>
        </w:rPr>
        <w:t>p</w:t>
      </w:r>
      <w:r>
        <w:rPr>
          <w:spacing w:val="-3"/>
        </w:rPr>
        <w:t>p</w:t>
      </w:r>
      <w:r>
        <w:t>ro</w:t>
      </w:r>
      <w:r>
        <w:rPr>
          <w:spacing w:val="-1"/>
        </w:rPr>
        <w:t>p</w:t>
      </w:r>
      <w:r>
        <w:t>r</w:t>
      </w:r>
      <w:r>
        <w:rPr>
          <w:spacing w:val="-4"/>
        </w:rPr>
        <w:t>i</w:t>
      </w:r>
      <w:r>
        <w:t>ate</w:t>
      </w:r>
      <w:r>
        <w:rPr>
          <w:spacing w:val="1"/>
        </w:rPr>
        <w:t xml:space="preserve"> </w:t>
      </w:r>
      <w:r>
        <w:t>p</w:t>
      </w:r>
      <w:r>
        <w:rPr>
          <w:spacing w:val="-1"/>
        </w:rPr>
        <w:t>e</w:t>
      </w:r>
      <w:r>
        <w:t>o</w:t>
      </w:r>
      <w:r>
        <w:rPr>
          <w:spacing w:val="-1"/>
        </w:rPr>
        <w:t>p</w:t>
      </w:r>
      <w:r>
        <w:rPr>
          <w:spacing w:val="-2"/>
        </w:rPr>
        <w:t>l</w:t>
      </w:r>
      <w:r>
        <w:t>e?</w:t>
      </w:r>
    </w:p>
    <w:p w14:paraId="5AF0E3FD" w14:textId="77777777" w:rsidR="00612B86" w:rsidRDefault="00612B86" w:rsidP="007C0FDE">
      <w:pPr>
        <w:pStyle w:val="BodyText"/>
        <w:numPr>
          <w:ilvl w:val="0"/>
          <w:numId w:val="26"/>
        </w:numPr>
        <w:tabs>
          <w:tab w:val="left" w:pos="1846"/>
        </w:tabs>
        <w:spacing w:after="240"/>
        <w:ind w:left="1846" w:right="1410"/>
        <w:jc w:val="both"/>
      </w:pPr>
      <w:r>
        <w:rPr>
          <w:spacing w:val="-2"/>
        </w:rPr>
        <w:t>Di</w:t>
      </w:r>
      <w:r>
        <w:t xml:space="preserve">d </w:t>
      </w:r>
      <w:r>
        <w:rPr>
          <w:spacing w:val="-2"/>
        </w:rPr>
        <w:t>y</w:t>
      </w:r>
      <w:r>
        <w:t>ou pro</w:t>
      </w:r>
      <w:r>
        <w:rPr>
          <w:spacing w:val="-3"/>
        </w:rPr>
        <w:t>v</w:t>
      </w:r>
      <w:r>
        <w:rPr>
          <w:spacing w:val="-2"/>
        </w:rPr>
        <w:t>i</w:t>
      </w:r>
      <w:r>
        <w:t xml:space="preserve">de </w:t>
      </w:r>
      <w:r>
        <w:rPr>
          <w:spacing w:val="-2"/>
        </w:rPr>
        <w:t>i</w:t>
      </w:r>
      <w:r>
        <w:t>n</w:t>
      </w:r>
      <w:r>
        <w:rPr>
          <w:spacing w:val="2"/>
        </w:rPr>
        <w:t>f</w:t>
      </w:r>
      <w:r>
        <w:t>o</w:t>
      </w:r>
      <w:r>
        <w:rPr>
          <w:spacing w:val="-2"/>
        </w:rPr>
        <w:t>r</w:t>
      </w:r>
      <w:r>
        <w:t>mat</w:t>
      </w:r>
      <w:r>
        <w:rPr>
          <w:spacing w:val="-3"/>
        </w:rPr>
        <w:t>i</w:t>
      </w:r>
      <w:r>
        <w:t>on a</w:t>
      </w:r>
      <w:r>
        <w:rPr>
          <w:spacing w:val="-1"/>
        </w:rPr>
        <w:t>b</w:t>
      </w:r>
      <w:r>
        <w:t>o</w:t>
      </w:r>
      <w:r>
        <w:rPr>
          <w:spacing w:val="-1"/>
        </w:rPr>
        <w:t>u</w:t>
      </w:r>
      <w:r>
        <w:t>t</w:t>
      </w:r>
      <w:r>
        <w:rPr>
          <w:spacing w:val="-1"/>
        </w:rPr>
        <w:t xml:space="preserve"> </w:t>
      </w:r>
      <w:r>
        <w:t>the</w:t>
      </w:r>
      <w:r>
        <w:rPr>
          <w:spacing w:val="-2"/>
        </w:rPr>
        <w:t xml:space="preserve"> </w:t>
      </w:r>
      <w:r>
        <w:t>case</w:t>
      </w:r>
      <w:r>
        <w:rPr>
          <w:spacing w:val="-2"/>
        </w:rPr>
        <w:t xml:space="preserve"> </w:t>
      </w:r>
      <w:r>
        <w:t>p</w:t>
      </w:r>
      <w:r>
        <w:rPr>
          <w:spacing w:val="-2"/>
        </w:rPr>
        <w:t>l</w:t>
      </w:r>
      <w:r>
        <w:t xml:space="preserve">an </w:t>
      </w:r>
      <w:r>
        <w:rPr>
          <w:spacing w:val="-2"/>
        </w:rPr>
        <w:t>t</w:t>
      </w:r>
      <w:r>
        <w:t>o peo</w:t>
      </w:r>
      <w:r>
        <w:rPr>
          <w:spacing w:val="-1"/>
        </w:rPr>
        <w:t>p</w:t>
      </w:r>
      <w:r>
        <w:rPr>
          <w:spacing w:val="-2"/>
        </w:rPr>
        <w:t>l</w:t>
      </w:r>
      <w:r>
        <w:t xml:space="preserve">e </w:t>
      </w:r>
      <w:r>
        <w:rPr>
          <w:spacing w:val="1"/>
        </w:rPr>
        <w:t>t</w:t>
      </w:r>
      <w:r>
        <w:t>h</w:t>
      </w:r>
      <w:r>
        <w:rPr>
          <w:spacing w:val="-4"/>
        </w:rPr>
        <w:t>a</w:t>
      </w:r>
      <w:r>
        <w:t>t</w:t>
      </w:r>
      <w:r>
        <w:rPr>
          <w:spacing w:val="2"/>
        </w:rPr>
        <w:t xml:space="preserve"> </w:t>
      </w:r>
      <w:r>
        <w:rPr>
          <w:spacing w:val="-4"/>
        </w:rPr>
        <w:t>w</w:t>
      </w:r>
      <w:r>
        <w:t>as easy</w:t>
      </w:r>
      <w:r>
        <w:rPr>
          <w:spacing w:val="-2"/>
        </w:rPr>
        <w:t xml:space="preserve"> t</w:t>
      </w:r>
      <w:r>
        <w:t>o und</w:t>
      </w:r>
      <w:r>
        <w:rPr>
          <w:spacing w:val="-1"/>
        </w:rPr>
        <w:t>e</w:t>
      </w:r>
      <w:r>
        <w:t>r</w:t>
      </w:r>
      <w:r>
        <w:rPr>
          <w:spacing w:val="1"/>
        </w:rPr>
        <w:t>s</w:t>
      </w:r>
      <w:r>
        <w:t>ta</w:t>
      </w:r>
      <w:r>
        <w:rPr>
          <w:spacing w:val="-1"/>
        </w:rPr>
        <w:t>n</w:t>
      </w:r>
      <w:r>
        <w:t>d?</w:t>
      </w:r>
    </w:p>
    <w:p w14:paraId="0D8F5DB0" w14:textId="77777777" w:rsidR="0051046C" w:rsidRDefault="0051046C">
      <w:pPr>
        <w:rPr>
          <w:rFonts w:ascii="Arial" w:eastAsia="Arial" w:hAnsi="Arial"/>
          <w:b/>
          <w:bCs/>
          <w:color w:val="336600"/>
          <w:spacing w:val="-2"/>
          <w:sz w:val="36"/>
          <w:szCs w:val="36"/>
        </w:rPr>
      </w:pPr>
      <w:r>
        <w:rPr>
          <w:color w:val="336600"/>
          <w:spacing w:val="-2"/>
        </w:rPr>
        <w:br w:type="page"/>
      </w:r>
    </w:p>
    <w:p w14:paraId="6ED17557" w14:textId="12F87552" w:rsidR="00BB3927" w:rsidRDefault="00D05A0F" w:rsidP="00AE4521">
      <w:pPr>
        <w:pStyle w:val="Heading1"/>
        <w:spacing w:before="240"/>
      </w:pPr>
      <w:bookmarkStart w:id="269" w:name="_Toc44503982"/>
      <w:bookmarkStart w:id="270" w:name="_Toc44504058"/>
      <w:bookmarkStart w:id="271" w:name="_Toc44505489"/>
      <w:bookmarkStart w:id="272" w:name="_Toc103854277"/>
      <w:r>
        <w:rPr>
          <w:spacing w:val="-6"/>
        </w:rPr>
        <w:lastRenderedPageBreak/>
        <w:t>Chapter 4</w:t>
      </w:r>
      <w:r w:rsidR="00BB3927">
        <w:t>:</w:t>
      </w:r>
      <w:r w:rsidR="00BB3927">
        <w:tab/>
        <w:t>R</w:t>
      </w:r>
      <w:r w:rsidR="00BB3927">
        <w:rPr>
          <w:spacing w:val="-2"/>
        </w:rPr>
        <w:t>e</w:t>
      </w:r>
      <w:r w:rsidR="00BB3927">
        <w:t>cordi</w:t>
      </w:r>
      <w:r w:rsidR="00BB3927">
        <w:rPr>
          <w:spacing w:val="1"/>
        </w:rPr>
        <w:t>n</w:t>
      </w:r>
      <w:r w:rsidR="00BB3927">
        <w:t>g</w:t>
      </w:r>
      <w:r w:rsidR="00BB3927">
        <w:rPr>
          <w:spacing w:val="1"/>
        </w:rPr>
        <w:t xml:space="preserve"> </w:t>
      </w:r>
      <w:r w:rsidR="00BB3927">
        <w:t>the</w:t>
      </w:r>
      <w:r w:rsidR="00BB3927">
        <w:rPr>
          <w:spacing w:val="-3"/>
        </w:rPr>
        <w:t xml:space="preserve"> </w:t>
      </w:r>
      <w:r w:rsidR="00BB3927">
        <w:t>c</w:t>
      </w:r>
      <w:r w:rsidR="00BB3927">
        <w:rPr>
          <w:spacing w:val="-2"/>
        </w:rPr>
        <w:t>a</w:t>
      </w:r>
      <w:r w:rsidR="00BB3927">
        <w:t>se</w:t>
      </w:r>
      <w:r w:rsidR="00BB3927">
        <w:rPr>
          <w:spacing w:val="-2"/>
        </w:rPr>
        <w:t xml:space="preserve"> </w:t>
      </w:r>
      <w:r w:rsidR="00BB3927">
        <w:rPr>
          <w:spacing w:val="1"/>
        </w:rPr>
        <w:t>p</w:t>
      </w:r>
      <w:r w:rsidR="00BB3927">
        <w:t>lan</w:t>
      </w:r>
      <w:bookmarkEnd w:id="269"/>
      <w:bookmarkEnd w:id="270"/>
      <w:bookmarkEnd w:id="271"/>
      <w:bookmarkEnd w:id="272"/>
    </w:p>
    <w:p w14:paraId="1D11596A" w14:textId="1DDD1C81" w:rsidR="00BB3927" w:rsidRDefault="00D05A0F" w:rsidP="00AE4521">
      <w:pPr>
        <w:pStyle w:val="BodyText"/>
        <w:spacing w:before="240" w:after="240" w:line="289" w:lineRule="auto"/>
        <w:ind w:right="1410"/>
        <w:jc w:val="both"/>
      </w:pPr>
      <w:r>
        <w:rPr>
          <w:spacing w:val="-1"/>
        </w:rPr>
        <w:t>This section</w:t>
      </w:r>
      <w:r w:rsidR="00BB3927">
        <w:rPr>
          <w:spacing w:val="1"/>
        </w:rPr>
        <w:t xml:space="preserve"> </w:t>
      </w:r>
      <w:r w:rsidR="00BB3927">
        <w:rPr>
          <w:spacing w:val="-1"/>
        </w:rPr>
        <w:t>p</w:t>
      </w:r>
      <w:r w:rsidR="00BB3927">
        <w:t>r</w:t>
      </w:r>
      <w:r w:rsidR="00BB3927">
        <w:rPr>
          <w:spacing w:val="-1"/>
        </w:rPr>
        <w:t>o</w:t>
      </w:r>
      <w:r w:rsidR="00BB3927">
        <w:rPr>
          <w:spacing w:val="-5"/>
        </w:rPr>
        <w:t>v</w:t>
      </w:r>
      <w:r w:rsidR="00BB3927">
        <w:rPr>
          <w:spacing w:val="-1"/>
        </w:rPr>
        <w:t>ide</w:t>
      </w:r>
      <w:r w:rsidR="00BB3927">
        <w:t>s</w:t>
      </w:r>
      <w:r w:rsidR="00BB3927">
        <w:rPr>
          <w:spacing w:val="3"/>
        </w:rPr>
        <w:t xml:space="preserve"> </w:t>
      </w:r>
      <w:r w:rsidR="00BB3927">
        <w:rPr>
          <w:spacing w:val="-3"/>
        </w:rPr>
        <w:t>c</w:t>
      </w:r>
      <w:r w:rsidR="00BB3927">
        <w:rPr>
          <w:spacing w:val="-1"/>
        </w:rPr>
        <w:t>o</w:t>
      </w:r>
      <w:r w:rsidR="00BB3927">
        <w:rPr>
          <w:spacing w:val="-3"/>
        </w:rPr>
        <w:t>n</w:t>
      </w:r>
      <w:r w:rsidR="00BB3927">
        <w:rPr>
          <w:spacing w:val="-5"/>
        </w:rPr>
        <w:t>v</w:t>
      </w:r>
      <w:r w:rsidR="00BB3927">
        <w:rPr>
          <w:spacing w:val="-1"/>
        </w:rPr>
        <w:t>eno</w:t>
      </w:r>
      <w:r w:rsidR="00BB3927">
        <w:t>rs</w:t>
      </w:r>
      <w:r w:rsidR="00BB3927">
        <w:rPr>
          <w:spacing w:val="1"/>
        </w:rPr>
        <w:t xml:space="preserve"> </w:t>
      </w:r>
      <w:r w:rsidR="00BB3927">
        <w:rPr>
          <w:spacing w:val="-9"/>
        </w:rPr>
        <w:t>w</w:t>
      </w:r>
      <w:r w:rsidR="00BB3927">
        <w:rPr>
          <w:spacing w:val="-1"/>
        </w:rPr>
        <w:t>i</w:t>
      </w:r>
      <w:r w:rsidR="00BB3927">
        <w:rPr>
          <w:spacing w:val="1"/>
        </w:rPr>
        <w:t>t</w:t>
      </w:r>
      <w:r w:rsidR="00BB3927">
        <w:t xml:space="preserve">h </w:t>
      </w:r>
      <w:r w:rsidR="00BB3927">
        <w:rPr>
          <w:spacing w:val="-2"/>
        </w:rPr>
        <w:t>i</w:t>
      </w:r>
      <w:r w:rsidR="00BB3927">
        <w:t>n</w:t>
      </w:r>
      <w:r w:rsidR="00BB3927">
        <w:rPr>
          <w:spacing w:val="2"/>
        </w:rPr>
        <w:t>f</w:t>
      </w:r>
      <w:r w:rsidR="00BB3927">
        <w:t>or</w:t>
      </w:r>
      <w:r w:rsidR="00BB3927">
        <w:rPr>
          <w:spacing w:val="1"/>
        </w:rPr>
        <w:t>m</w:t>
      </w:r>
      <w:r w:rsidR="00BB3927">
        <w:t>ati</w:t>
      </w:r>
      <w:r w:rsidR="00BB3927">
        <w:rPr>
          <w:spacing w:val="-1"/>
        </w:rPr>
        <w:t>o</w:t>
      </w:r>
      <w:r w:rsidR="00BB3927">
        <w:t>n</w:t>
      </w:r>
      <w:r w:rsidR="00BB3927">
        <w:rPr>
          <w:spacing w:val="3"/>
        </w:rPr>
        <w:t xml:space="preserve"> </w:t>
      </w:r>
      <w:r w:rsidR="00BB3927">
        <w:rPr>
          <w:spacing w:val="1"/>
        </w:rPr>
        <w:t>o</w:t>
      </w:r>
      <w:r w:rsidR="00BB3927">
        <w:t>n</w:t>
      </w:r>
      <w:r w:rsidR="00BB3927">
        <w:rPr>
          <w:spacing w:val="4"/>
        </w:rPr>
        <w:t xml:space="preserve"> </w:t>
      </w:r>
      <w:r w:rsidR="00BB3927">
        <w:rPr>
          <w:spacing w:val="-1"/>
        </w:rPr>
        <w:t>ho</w:t>
      </w:r>
      <w:r w:rsidR="00BB3927">
        <w:t>w</w:t>
      </w:r>
      <w:r w:rsidR="00BB3927">
        <w:rPr>
          <w:spacing w:val="-5"/>
        </w:rPr>
        <w:t xml:space="preserve"> </w:t>
      </w:r>
      <w:r w:rsidR="00BB3927">
        <w:rPr>
          <w:spacing w:val="1"/>
        </w:rPr>
        <w:t>t</w:t>
      </w:r>
      <w:r w:rsidR="00BB3927">
        <w:t>o</w:t>
      </w:r>
      <w:r w:rsidR="00BB3927">
        <w:rPr>
          <w:spacing w:val="-4"/>
        </w:rPr>
        <w:t xml:space="preserve"> </w:t>
      </w:r>
      <w:r w:rsidR="00BB3927">
        <w:t>r</w:t>
      </w:r>
      <w:r w:rsidR="00BB3927">
        <w:rPr>
          <w:spacing w:val="-1"/>
        </w:rPr>
        <w:t>e</w:t>
      </w:r>
      <w:r w:rsidR="00BB3927">
        <w:rPr>
          <w:spacing w:val="-3"/>
        </w:rPr>
        <w:t>co</w:t>
      </w:r>
      <w:r w:rsidR="00BB3927">
        <w:t>rd</w:t>
      </w:r>
      <w:r w:rsidR="00BB3927">
        <w:rPr>
          <w:spacing w:val="-2"/>
        </w:rPr>
        <w:t xml:space="preserve"> </w:t>
      </w:r>
      <w:r w:rsidR="00BB3927">
        <w:rPr>
          <w:spacing w:val="1"/>
        </w:rPr>
        <w:t>t</w:t>
      </w:r>
      <w:r w:rsidR="00BB3927">
        <w:rPr>
          <w:spacing w:val="-1"/>
        </w:rPr>
        <w:t>h</w:t>
      </w:r>
      <w:r w:rsidR="00BB3927">
        <w:t>e</w:t>
      </w:r>
      <w:r w:rsidR="00BB3927">
        <w:rPr>
          <w:spacing w:val="-2"/>
        </w:rPr>
        <w:t xml:space="preserve"> </w:t>
      </w:r>
      <w:r w:rsidR="00BB3927">
        <w:t>c</w:t>
      </w:r>
      <w:r w:rsidR="00BB3927">
        <w:rPr>
          <w:spacing w:val="-1"/>
        </w:rPr>
        <w:t>a</w:t>
      </w:r>
      <w:r w:rsidR="00BB3927">
        <w:t>se</w:t>
      </w:r>
      <w:r w:rsidR="00BB3927">
        <w:rPr>
          <w:spacing w:val="-4"/>
        </w:rPr>
        <w:t xml:space="preserve"> </w:t>
      </w:r>
      <w:r w:rsidR="00BB3927">
        <w:t>p</w:t>
      </w:r>
      <w:r w:rsidR="00BB3927">
        <w:rPr>
          <w:spacing w:val="-2"/>
        </w:rPr>
        <w:t>l</w:t>
      </w:r>
      <w:r w:rsidR="00BB3927">
        <w:rPr>
          <w:spacing w:val="-1"/>
        </w:rPr>
        <w:t>a</w:t>
      </w:r>
      <w:r w:rsidR="00BB3927">
        <w:t>n</w:t>
      </w:r>
      <w:r w:rsidR="00BB3927">
        <w:rPr>
          <w:spacing w:val="-2"/>
        </w:rPr>
        <w:t xml:space="preserve"> </w:t>
      </w:r>
      <w:r w:rsidR="00BB3927">
        <w:t>us</w:t>
      </w:r>
      <w:r w:rsidR="00BB3927">
        <w:rPr>
          <w:spacing w:val="-2"/>
        </w:rPr>
        <w:t>i</w:t>
      </w:r>
      <w:r w:rsidR="00BB3927">
        <w:rPr>
          <w:spacing w:val="-3"/>
        </w:rPr>
        <w:t>n</w:t>
      </w:r>
      <w:r w:rsidR="00BB3927">
        <w:t xml:space="preserve">g the </w:t>
      </w:r>
      <w:r w:rsidR="00BB3927" w:rsidRPr="002C1815">
        <w:t>case p</w:t>
      </w:r>
      <w:r w:rsidR="00BB3927" w:rsidRPr="002C1815">
        <w:rPr>
          <w:spacing w:val="-2"/>
        </w:rPr>
        <w:t>l</w:t>
      </w:r>
      <w:r w:rsidR="00BB3927" w:rsidRPr="002C1815">
        <w:t>an</w:t>
      </w:r>
      <w:r w:rsidR="00BB3927">
        <w:rPr>
          <w:spacing w:val="-2"/>
        </w:rPr>
        <w:t xml:space="preserve"> t</w:t>
      </w:r>
      <w:r w:rsidR="00BB3927">
        <w:t>emp</w:t>
      </w:r>
      <w:r w:rsidR="00BB3927">
        <w:rPr>
          <w:spacing w:val="-1"/>
        </w:rPr>
        <w:t>l</w:t>
      </w:r>
      <w:r w:rsidR="00BB3927">
        <w:t>ate, a</w:t>
      </w:r>
      <w:r w:rsidR="00BB3927">
        <w:rPr>
          <w:spacing w:val="-1"/>
        </w:rPr>
        <w:t>n</w:t>
      </w:r>
      <w:r w:rsidR="00BB3927">
        <w:t>d</w:t>
      </w:r>
      <w:r w:rsidR="00BB3927">
        <w:rPr>
          <w:spacing w:val="-1"/>
        </w:rPr>
        <w:t xml:space="preserve"> i</w:t>
      </w:r>
      <w:r w:rsidR="00BB3927">
        <w:t xml:space="preserve">n </w:t>
      </w:r>
      <w:r w:rsidR="00BB3927">
        <w:rPr>
          <w:spacing w:val="-6"/>
        </w:rPr>
        <w:t>a</w:t>
      </w:r>
      <w:r w:rsidR="00BB3927">
        <w:t>cc</w:t>
      </w:r>
      <w:r w:rsidR="00BB3927">
        <w:rPr>
          <w:spacing w:val="-3"/>
        </w:rPr>
        <w:t>o</w:t>
      </w:r>
      <w:r w:rsidR="00BB3927">
        <w:t>r</w:t>
      </w:r>
      <w:r w:rsidR="00BB3927">
        <w:rPr>
          <w:spacing w:val="-1"/>
        </w:rPr>
        <w:t>d</w:t>
      </w:r>
      <w:r w:rsidR="00BB3927">
        <w:rPr>
          <w:spacing w:val="-5"/>
        </w:rPr>
        <w:t>a</w:t>
      </w:r>
      <w:r w:rsidR="00BB3927">
        <w:rPr>
          <w:spacing w:val="-1"/>
        </w:rPr>
        <w:t>n</w:t>
      </w:r>
      <w:r w:rsidR="00BB3927">
        <w:t xml:space="preserve">ce </w:t>
      </w:r>
      <w:r w:rsidR="00BB3927">
        <w:rPr>
          <w:spacing w:val="-9"/>
        </w:rPr>
        <w:t>w</w:t>
      </w:r>
      <w:r w:rsidR="00BB3927">
        <w:rPr>
          <w:spacing w:val="-1"/>
        </w:rPr>
        <w:t>i</w:t>
      </w:r>
      <w:r w:rsidR="00BB3927">
        <w:rPr>
          <w:spacing w:val="1"/>
        </w:rPr>
        <w:t>t</w:t>
      </w:r>
      <w:r w:rsidR="00BB3927">
        <w:t xml:space="preserve">h </w:t>
      </w:r>
      <w:r w:rsidR="00BB3927">
        <w:rPr>
          <w:spacing w:val="1"/>
        </w:rPr>
        <w:t>t</w:t>
      </w:r>
      <w:r w:rsidR="00BB3927">
        <w:rPr>
          <w:spacing w:val="-1"/>
        </w:rPr>
        <w:t>h</w:t>
      </w:r>
      <w:r w:rsidR="00BB3927">
        <w:t xml:space="preserve">e </w:t>
      </w:r>
      <w:r w:rsidR="00BB3927">
        <w:rPr>
          <w:spacing w:val="-3"/>
        </w:rPr>
        <w:t>F</w:t>
      </w:r>
      <w:r w:rsidR="00BB3927">
        <w:t>r</w:t>
      </w:r>
      <w:r w:rsidR="00BB3927">
        <w:rPr>
          <w:spacing w:val="-3"/>
        </w:rPr>
        <w:t>a</w:t>
      </w:r>
      <w:r w:rsidR="00BB3927">
        <w:t>me</w:t>
      </w:r>
      <w:r w:rsidR="00BB3927">
        <w:rPr>
          <w:spacing w:val="-4"/>
        </w:rPr>
        <w:t>w</w:t>
      </w:r>
      <w:r w:rsidR="00BB3927">
        <w:t>ork</w:t>
      </w:r>
      <w:r w:rsidR="00BB3927">
        <w:rPr>
          <w:spacing w:val="-1"/>
        </w:rPr>
        <w:t xml:space="preserve"> </w:t>
      </w:r>
      <w:r w:rsidR="00BB3927">
        <w:t>for</w:t>
      </w:r>
      <w:r w:rsidR="00BB3927">
        <w:rPr>
          <w:spacing w:val="1"/>
        </w:rPr>
        <w:t xml:space="preserve"> </w:t>
      </w:r>
      <w:r w:rsidR="00BB3927">
        <w:rPr>
          <w:spacing w:val="-1"/>
        </w:rPr>
        <w:t>P</w:t>
      </w:r>
      <w:r w:rsidR="00BB3927">
        <w:t>r</w:t>
      </w:r>
      <w:r w:rsidR="00BB3927">
        <w:rPr>
          <w:spacing w:val="-3"/>
        </w:rPr>
        <w:t>a</w:t>
      </w:r>
      <w:r w:rsidR="00BB3927">
        <w:t>ct</w:t>
      </w:r>
      <w:r w:rsidR="00BB3927">
        <w:rPr>
          <w:spacing w:val="-2"/>
        </w:rPr>
        <w:t>i</w:t>
      </w:r>
      <w:r w:rsidR="00BB3927">
        <w:t>ce.</w:t>
      </w:r>
    </w:p>
    <w:p w14:paraId="2C044471" w14:textId="77777777" w:rsidR="00BB3927" w:rsidRPr="00FE13FE" w:rsidRDefault="00BB3927" w:rsidP="00B80BB3">
      <w:pPr>
        <w:spacing w:after="240" w:line="283" w:lineRule="auto"/>
        <w:ind w:left="1418" w:right="1410"/>
        <w:jc w:val="both"/>
        <w:rPr>
          <w:rFonts w:ascii="Arial" w:hAnsi="Arial" w:cs="Arial"/>
        </w:rPr>
      </w:pPr>
      <w:r>
        <w:rPr>
          <w:rFonts w:ascii="Arial" w:eastAsia="Arial" w:hAnsi="Arial" w:cs="Arial"/>
          <w:spacing w:val="-2"/>
        </w:rPr>
        <w:t>D</w:t>
      </w:r>
      <w:r>
        <w:rPr>
          <w:rFonts w:ascii="Arial" w:eastAsia="Arial" w:hAnsi="Arial" w:cs="Arial"/>
        </w:rPr>
        <w:t>e</w:t>
      </w:r>
      <w:r>
        <w:rPr>
          <w:rFonts w:ascii="Arial" w:eastAsia="Arial" w:hAnsi="Arial" w:cs="Arial"/>
          <w:spacing w:val="-3"/>
        </w:rPr>
        <w:t>v</w:t>
      </w:r>
      <w:r>
        <w:rPr>
          <w:rFonts w:ascii="Arial" w:eastAsia="Arial" w:hAnsi="Arial" w:cs="Arial"/>
        </w:rPr>
        <w:t>e</w:t>
      </w:r>
      <w:r>
        <w:rPr>
          <w:rFonts w:ascii="Arial" w:eastAsia="Arial" w:hAnsi="Arial" w:cs="Arial"/>
          <w:spacing w:val="-2"/>
        </w:rPr>
        <w:t>l</w:t>
      </w:r>
      <w:r>
        <w:rPr>
          <w:rFonts w:ascii="Arial" w:eastAsia="Arial" w:hAnsi="Arial" w:cs="Arial"/>
        </w:rPr>
        <w:t>o</w:t>
      </w:r>
      <w:r>
        <w:rPr>
          <w:rFonts w:ascii="Arial" w:eastAsia="Arial" w:hAnsi="Arial" w:cs="Arial"/>
          <w:spacing w:val="1"/>
        </w:rPr>
        <w:t>p</w:t>
      </w:r>
      <w:r>
        <w:rPr>
          <w:rFonts w:ascii="Arial" w:eastAsia="Arial" w:hAnsi="Arial" w:cs="Arial"/>
          <w:spacing w:val="-2"/>
        </w:rPr>
        <w:t>i</w:t>
      </w:r>
      <w:r>
        <w:rPr>
          <w:rFonts w:ascii="Arial" w:eastAsia="Arial" w:hAnsi="Arial" w:cs="Arial"/>
        </w:rPr>
        <w:t>ng</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case</w:t>
      </w:r>
      <w:r>
        <w:rPr>
          <w:rFonts w:ascii="Arial" w:eastAsia="Arial" w:hAnsi="Arial" w:cs="Arial"/>
          <w:spacing w:val="-2"/>
        </w:rPr>
        <w:t xml:space="preserve"> </w:t>
      </w:r>
      <w:r>
        <w:rPr>
          <w:rFonts w:ascii="Arial" w:eastAsia="Arial" w:hAnsi="Arial" w:cs="Arial"/>
        </w:rPr>
        <w:t>p</w:t>
      </w:r>
      <w:r>
        <w:rPr>
          <w:rFonts w:ascii="Arial" w:eastAsia="Arial" w:hAnsi="Arial" w:cs="Arial"/>
          <w:spacing w:val="-2"/>
        </w:rPr>
        <w:t>l</w:t>
      </w:r>
      <w:r>
        <w:rPr>
          <w:rFonts w:ascii="Arial" w:eastAsia="Arial" w:hAnsi="Arial" w:cs="Arial"/>
        </w:rPr>
        <w:t xml:space="preserve">an </w:t>
      </w:r>
      <w:r>
        <w:rPr>
          <w:rFonts w:ascii="Arial" w:eastAsia="Arial" w:hAnsi="Arial" w:cs="Arial"/>
          <w:spacing w:val="-2"/>
        </w:rPr>
        <w:t>i</w:t>
      </w:r>
      <w:r>
        <w:rPr>
          <w:rFonts w:ascii="Arial" w:eastAsia="Arial" w:hAnsi="Arial" w:cs="Arial"/>
        </w:rPr>
        <w:t>s</w:t>
      </w:r>
      <w:r>
        <w:rPr>
          <w:rFonts w:ascii="Arial" w:eastAsia="Arial" w:hAnsi="Arial" w:cs="Arial"/>
          <w:spacing w:val="1"/>
        </w:rPr>
        <w:t xml:space="preserve"> </w:t>
      </w:r>
      <w:r>
        <w:rPr>
          <w:rFonts w:ascii="Arial" w:eastAsia="Arial" w:hAnsi="Arial" w:cs="Arial"/>
        </w:rPr>
        <w:t xml:space="preserve">a </w:t>
      </w:r>
      <w:r>
        <w:rPr>
          <w:rFonts w:ascii="Arial" w:eastAsia="Arial" w:hAnsi="Arial" w:cs="Arial"/>
          <w:spacing w:val="-3"/>
        </w:rPr>
        <w:t>p</w:t>
      </w:r>
      <w:r>
        <w:rPr>
          <w:rFonts w:ascii="Arial" w:eastAsia="Arial" w:hAnsi="Arial" w:cs="Arial"/>
        </w:rPr>
        <w:t>roc</w:t>
      </w:r>
      <w:r>
        <w:rPr>
          <w:rFonts w:ascii="Arial" w:eastAsia="Arial" w:hAnsi="Arial" w:cs="Arial"/>
          <w:spacing w:val="-1"/>
        </w:rPr>
        <w:t>e</w:t>
      </w:r>
      <w:r>
        <w:rPr>
          <w:rFonts w:ascii="Arial" w:eastAsia="Arial" w:hAnsi="Arial" w:cs="Arial"/>
        </w:rPr>
        <w:t>ss</w:t>
      </w:r>
      <w:r>
        <w:rPr>
          <w:rFonts w:ascii="Arial" w:eastAsia="Arial" w:hAnsi="Arial" w:cs="Arial"/>
          <w:spacing w:val="-2"/>
        </w:rPr>
        <w:t xml:space="preserve"> </w:t>
      </w:r>
      <w:r>
        <w:rPr>
          <w:rFonts w:ascii="Arial" w:eastAsia="Arial" w:hAnsi="Arial" w:cs="Arial"/>
        </w:rPr>
        <w:t>t</w:t>
      </w:r>
      <w:r>
        <w:rPr>
          <w:rFonts w:ascii="Arial" w:eastAsia="Arial" w:hAnsi="Arial" w:cs="Arial"/>
          <w:spacing w:val="-3"/>
        </w:rPr>
        <w:t>h</w:t>
      </w:r>
      <w:r>
        <w:rPr>
          <w:rFonts w:ascii="Arial" w:eastAsia="Arial" w:hAnsi="Arial" w:cs="Arial"/>
        </w:rPr>
        <w:t>at</w:t>
      </w:r>
      <w:r>
        <w:rPr>
          <w:rFonts w:ascii="Arial" w:eastAsia="Arial" w:hAnsi="Arial" w:cs="Arial"/>
          <w:spacing w:val="-1"/>
        </w:rPr>
        <w:t xml:space="preserve"> </w:t>
      </w:r>
      <w:r>
        <w:rPr>
          <w:rFonts w:ascii="Arial" w:eastAsia="Arial" w:hAnsi="Arial" w:cs="Arial"/>
        </w:rPr>
        <w:t>st</w:t>
      </w:r>
      <w:r>
        <w:rPr>
          <w:rFonts w:ascii="Arial" w:eastAsia="Arial" w:hAnsi="Arial" w:cs="Arial"/>
          <w:spacing w:val="-3"/>
        </w:rPr>
        <w:t>a</w:t>
      </w:r>
      <w:r>
        <w:rPr>
          <w:rFonts w:ascii="Arial" w:eastAsia="Arial" w:hAnsi="Arial" w:cs="Arial"/>
        </w:rPr>
        <w:t>rts</w:t>
      </w:r>
      <w:r>
        <w:rPr>
          <w:rFonts w:ascii="Arial" w:eastAsia="Arial" w:hAnsi="Arial" w:cs="Arial"/>
          <w:spacing w:val="-4"/>
        </w:rPr>
        <w:t xml:space="preserve"> w</w:t>
      </w:r>
      <w:r>
        <w:rPr>
          <w:rFonts w:ascii="Arial" w:eastAsia="Arial" w:hAnsi="Arial" w:cs="Arial"/>
          <w:spacing w:val="1"/>
        </w:rPr>
        <w:t>e</w:t>
      </w:r>
      <w:r>
        <w:rPr>
          <w:rFonts w:ascii="Arial" w:eastAsia="Arial" w:hAnsi="Arial" w:cs="Arial"/>
          <w:spacing w:val="-2"/>
        </w:rPr>
        <w:t>l</w:t>
      </w:r>
      <w:r>
        <w:rPr>
          <w:rFonts w:ascii="Arial" w:eastAsia="Arial" w:hAnsi="Arial" w:cs="Arial"/>
        </w:rPr>
        <w:t>l b</w:t>
      </w:r>
      <w:r>
        <w:rPr>
          <w:rFonts w:ascii="Arial" w:eastAsia="Arial" w:hAnsi="Arial" w:cs="Arial"/>
          <w:spacing w:val="-1"/>
        </w:rPr>
        <w:t>e</w:t>
      </w:r>
      <w:r>
        <w:rPr>
          <w:rFonts w:ascii="Arial" w:eastAsia="Arial" w:hAnsi="Arial" w:cs="Arial"/>
          <w:spacing w:val="3"/>
        </w:rPr>
        <w:t>f</w:t>
      </w:r>
      <w:r>
        <w:rPr>
          <w:rFonts w:ascii="Arial" w:eastAsia="Arial" w:hAnsi="Arial" w:cs="Arial"/>
          <w:spacing w:val="-3"/>
        </w:rPr>
        <w:t>o</w:t>
      </w:r>
      <w:r>
        <w:rPr>
          <w:rFonts w:ascii="Arial" w:eastAsia="Arial" w:hAnsi="Arial" w:cs="Arial"/>
        </w:rPr>
        <w:t>re</w:t>
      </w:r>
      <w:r>
        <w:rPr>
          <w:rFonts w:ascii="Arial" w:eastAsia="Arial" w:hAnsi="Arial" w:cs="Arial"/>
          <w:spacing w:val="-2"/>
        </w:rPr>
        <w:t xml:space="preserve"> </w:t>
      </w:r>
      <w:r>
        <w:rPr>
          <w:rFonts w:ascii="Arial" w:eastAsia="Arial" w:hAnsi="Arial" w:cs="Arial"/>
        </w:rPr>
        <w:t xml:space="preserve">the </w:t>
      </w:r>
      <w:r>
        <w:rPr>
          <w:rFonts w:ascii="Arial" w:eastAsia="Arial" w:hAnsi="Arial" w:cs="Arial"/>
          <w:spacing w:val="-3"/>
        </w:rPr>
        <w:t>F</w:t>
      </w:r>
      <w:r>
        <w:rPr>
          <w:rFonts w:ascii="Arial" w:eastAsia="Arial" w:hAnsi="Arial" w:cs="Arial"/>
        </w:rPr>
        <w:t>G</w:t>
      </w:r>
      <w:r>
        <w:rPr>
          <w:rFonts w:ascii="Arial" w:eastAsia="Arial" w:hAnsi="Arial" w:cs="Arial"/>
          <w:spacing w:val="-4"/>
        </w:rPr>
        <w:t>M</w:t>
      </w:r>
      <w:r>
        <w:rPr>
          <w:rFonts w:ascii="Arial" w:eastAsia="Arial" w:hAnsi="Arial" w:cs="Arial"/>
        </w:rPr>
        <w:t>,</w:t>
      </w:r>
      <w:r>
        <w:rPr>
          <w:rFonts w:ascii="Arial" w:eastAsia="Arial" w:hAnsi="Arial" w:cs="Arial"/>
          <w:spacing w:val="2"/>
        </w:rPr>
        <w:t xml:space="preserve"> </w:t>
      </w:r>
      <w:r>
        <w:rPr>
          <w:rFonts w:ascii="Arial" w:eastAsia="Arial" w:hAnsi="Arial" w:cs="Arial"/>
        </w:rPr>
        <w:t>by</w:t>
      </w:r>
      <w:r>
        <w:rPr>
          <w:rFonts w:ascii="Arial" w:eastAsia="Arial" w:hAnsi="Arial" w:cs="Arial"/>
          <w:spacing w:val="-2"/>
        </w:rPr>
        <w:t xml:space="preserve"> C</w:t>
      </w:r>
      <w:r>
        <w:rPr>
          <w:rFonts w:ascii="Arial" w:eastAsia="Arial" w:hAnsi="Arial" w:cs="Arial"/>
        </w:rPr>
        <w:t>h</w:t>
      </w:r>
      <w:r>
        <w:rPr>
          <w:rFonts w:ascii="Arial" w:eastAsia="Arial" w:hAnsi="Arial" w:cs="Arial"/>
          <w:spacing w:val="-2"/>
        </w:rPr>
        <w:t>il</w:t>
      </w:r>
      <w:r>
        <w:rPr>
          <w:rFonts w:ascii="Arial" w:eastAsia="Arial" w:hAnsi="Arial" w:cs="Arial"/>
        </w:rPr>
        <w:t>d Sa</w:t>
      </w:r>
      <w:r>
        <w:rPr>
          <w:rFonts w:ascii="Arial" w:eastAsia="Arial" w:hAnsi="Arial" w:cs="Arial"/>
          <w:spacing w:val="2"/>
        </w:rPr>
        <w:t>f</w:t>
      </w:r>
      <w:r>
        <w:rPr>
          <w:rFonts w:ascii="Arial" w:eastAsia="Arial" w:hAnsi="Arial" w:cs="Arial"/>
          <w:spacing w:val="-3"/>
        </w:rPr>
        <w:t>e</w:t>
      </w:r>
      <w:r>
        <w:rPr>
          <w:rFonts w:ascii="Arial" w:eastAsia="Arial" w:hAnsi="Arial" w:cs="Arial"/>
        </w:rPr>
        <w:t>ty</w:t>
      </w:r>
      <w:r>
        <w:rPr>
          <w:rFonts w:ascii="Arial" w:eastAsia="Arial" w:hAnsi="Arial" w:cs="Arial"/>
          <w:spacing w:val="-2"/>
        </w:rPr>
        <w:t xml:space="preserve"> </w:t>
      </w:r>
      <w:r>
        <w:rPr>
          <w:rFonts w:ascii="Arial" w:eastAsia="Arial" w:hAnsi="Arial" w:cs="Arial"/>
        </w:rPr>
        <w:t>st</w:t>
      </w:r>
      <w:r>
        <w:rPr>
          <w:rFonts w:ascii="Arial" w:eastAsia="Arial" w:hAnsi="Arial" w:cs="Arial"/>
          <w:spacing w:val="-3"/>
        </w:rPr>
        <w:t>a</w:t>
      </w:r>
      <w:r>
        <w:rPr>
          <w:rFonts w:ascii="Arial" w:eastAsia="Arial" w:hAnsi="Arial" w:cs="Arial"/>
        </w:rPr>
        <w:t xml:space="preserve">ff </w:t>
      </w:r>
      <w:r>
        <w:rPr>
          <w:rFonts w:ascii="Arial" w:eastAsia="Arial" w:hAnsi="Arial" w:cs="Arial"/>
          <w:spacing w:val="-4"/>
        </w:rPr>
        <w:t>w</w:t>
      </w:r>
      <w:r>
        <w:rPr>
          <w:rFonts w:ascii="Arial" w:eastAsia="Arial" w:hAnsi="Arial" w:cs="Arial"/>
        </w:rPr>
        <w:t>or</w:t>
      </w:r>
      <w:r>
        <w:rPr>
          <w:rFonts w:ascii="Arial" w:eastAsia="Arial" w:hAnsi="Arial" w:cs="Arial"/>
          <w:spacing w:val="2"/>
        </w:rPr>
        <w:t>k</w:t>
      </w:r>
      <w:r>
        <w:rPr>
          <w:rFonts w:ascii="Arial" w:eastAsia="Arial" w:hAnsi="Arial" w:cs="Arial"/>
          <w:spacing w:val="-2"/>
        </w:rPr>
        <w:t>i</w:t>
      </w:r>
      <w:r>
        <w:rPr>
          <w:rFonts w:ascii="Arial" w:eastAsia="Arial" w:hAnsi="Arial" w:cs="Arial"/>
        </w:rPr>
        <w:t>ng co</w:t>
      </w:r>
      <w:r>
        <w:rPr>
          <w:rFonts w:ascii="Arial" w:eastAsia="Arial" w:hAnsi="Arial" w:cs="Arial"/>
          <w:spacing w:val="-2"/>
        </w:rPr>
        <w:t>ll</w:t>
      </w:r>
      <w:r>
        <w:rPr>
          <w:rFonts w:ascii="Arial" w:eastAsia="Arial" w:hAnsi="Arial" w:cs="Arial"/>
        </w:rPr>
        <w:t>a</w:t>
      </w:r>
      <w:r>
        <w:rPr>
          <w:rFonts w:ascii="Arial" w:eastAsia="Arial" w:hAnsi="Arial" w:cs="Arial"/>
          <w:spacing w:val="-1"/>
        </w:rPr>
        <w:t>b</w:t>
      </w:r>
      <w:r>
        <w:rPr>
          <w:rFonts w:ascii="Arial" w:eastAsia="Arial" w:hAnsi="Arial" w:cs="Arial"/>
        </w:rPr>
        <w:t>orat</w:t>
      </w:r>
      <w:r>
        <w:rPr>
          <w:rFonts w:ascii="Arial" w:eastAsia="Arial" w:hAnsi="Arial" w:cs="Arial"/>
          <w:spacing w:val="-2"/>
        </w:rPr>
        <w:t>i</w:t>
      </w:r>
      <w:r>
        <w:rPr>
          <w:rFonts w:ascii="Arial" w:eastAsia="Arial" w:hAnsi="Arial" w:cs="Arial"/>
          <w:spacing w:val="-3"/>
        </w:rPr>
        <w:t>v</w:t>
      </w:r>
      <w:r>
        <w:rPr>
          <w:rFonts w:ascii="Arial" w:eastAsia="Arial" w:hAnsi="Arial" w:cs="Arial"/>
        </w:rPr>
        <w:t>e</w:t>
      </w:r>
      <w:r>
        <w:rPr>
          <w:rFonts w:ascii="Arial" w:eastAsia="Arial" w:hAnsi="Arial" w:cs="Arial"/>
          <w:spacing w:val="-2"/>
        </w:rPr>
        <w:t>l</w:t>
      </w:r>
      <w:r>
        <w:rPr>
          <w:rFonts w:ascii="Arial" w:eastAsia="Arial" w:hAnsi="Arial" w:cs="Arial"/>
        </w:rPr>
        <w:t xml:space="preserve">y </w:t>
      </w:r>
      <w:r>
        <w:rPr>
          <w:rFonts w:ascii="Arial" w:eastAsia="Arial" w:hAnsi="Arial" w:cs="Arial"/>
          <w:spacing w:val="-2"/>
        </w:rPr>
        <w:t>wi</w:t>
      </w:r>
      <w:r>
        <w:rPr>
          <w:rFonts w:ascii="Arial" w:eastAsia="Arial" w:hAnsi="Arial" w:cs="Arial"/>
        </w:rPr>
        <w:t xml:space="preserve">th </w:t>
      </w:r>
      <w:r>
        <w:rPr>
          <w:rFonts w:ascii="Arial" w:eastAsia="Arial" w:hAnsi="Arial" w:cs="Arial"/>
          <w:spacing w:val="1"/>
        </w:rPr>
        <w:t>t</w:t>
      </w:r>
      <w:r>
        <w:rPr>
          <w:rFonts w:ascii="Arial" w:eastAsia="Arial" w:hAnsi="Arial" w:cs="Arial"/>
        </w:rPr>
        <w:t>he</w:t>
      </w:r>
      <w:r>
        <w:rPr>
          <w:rFonts w:ascii="Arial" w:eastAsia="Arial" w:hAnsi="Arial" w:cs="Arial"/>
          <w:spacing w:val="-5"/>
        </w:rPr>
        <w:t xml:space="preserve"> </w:t>
      </w:r>
      <w:r>
        <w:rPr>
          <w:rFonts w:ascii="Arial" w:eastAsia="Arial" w:hAnsi="Arial" w:cs="Arial"/>
          <w:spacing w:val="3"/>
        </w:rPr>
        <w:t>f</w:t>
      </w:r>
      <w:r>
        <w:rPr>
          <w:rFonts w:ascii="Arial" w:eastAsia="Arial" w:hAnsi="Arial" w:cs="Arial"/>
          <w:spacing w:val="-3"/>
        </w:rPr>
        <w:t>a</w:t>
      </w:r>
      <w:r>
        <w:rPr>
          <w:rFonts w:ascii="Arial" w:eastAsia="Arial" w:hAnsi="Arial" w:cs="Arial"/>
        </w:rPr>
        <w:t>m</w:t>
      </w:r>
      <w:r>
        <w:rPr>
          <w:rFonts w:ascii="Arial" w:eastAsia="Arial" w:hAnsi="Arial" w:cs="Arial"/>
          <w:spacing w:val="-2"/>
        </w:rPr>
        <w:t>il</w:t>
      </w:r>
      <w:r>
        <w:rPr>
          <w:rFonts w:ascii="Arial" w:eastAsia="Arial" w:hAnsi="Arial" w:cs="Arial"/>
          <w:spacing w:val="-3"/>
        </w:rPr>
        <w:t>y</w:t>
      </w:r>
      <w:r>
        <w:rPr>
          <w:rFonts w:ascii="Arial" w:eastAsia="Arial" w:hAnsi="Arial" w:cs="Arial"/>
        </w:rPr>
        <w:t>,</w:t>
      </w:r>
      <w:r>
        <w:rPr>
          <w:rFonts w:ascii="Arial" w:eastAsia="Arial" w:hAnsi="Arial" w:cs="Arial"/>
          <w:spacing w:val="2"/>
        </w:rPr>
        <w:t xml:space="preserve"> </w:t>
      </w:r>
      <w:r>
        <w:rPr>
          <w:rFonts w:ascii="Arial" w:eastAsia="Arial" w:hAnsi="Arial" w:cs="Arial"/>
          <w:spacing w:val="-4"/>
        </w:rPr>
        <w:t>w</w:t>
      </w:r>
      <w:r>
        <w:rPr>
          <w:rFonts w:ascii="Arial" w:eastAsia="Arial" w:hAnsi="Arial" w:cs="Arial"/>
          <w:spacing w:val="-2"/>
        </w:rPr>
        <w:t>i</w:t>
      </w:r>
      <w:r>
        <w:rPr>
          <w:rFonts w:ascii="Arial" w:eastAsia="Arial" w:hAnsi="Arial" w:cs="Arial"/>
        </w:rPr>
        <w:t>th supp</w:t>
      </w:r>
      <w:r>
        <w:rPr>
          <w:rFonts w:ascii="Arial" w:eastAsia="Arial" w:hAnsi="Arial" w:cs="Arial"/>
          <w:spacing w:val="-1"/>
        </w:rPr>
        <w:t>o</w:t>
      </w:r>
      <w:r>
        <w:rPr>
          <w:rFonts w:ascii="Arial" w:eastAsia="Arial" w:hAnsi="Arial" w:cs="Arial"/>
        </w:rPr>
        <w:t>rt</w:t>
      </w:r>
      <w:r>
        <w:rPr>
          <w:rFonts w:ascii="Arial" w:eastAsia="Arial" w:hAnsi="Arial" w:cs="Arial"/>
          <w:spacing w:val="-1"/>
        </w:rPr>
        <w:t xml:space="preserve"> </w:t>
      </w:r>
      <w:r>
        <w:rPr>
          <w:rFonts w:ascii="Arial" w:eastAsia="Arial" w:hAnsi="Arial" w:cs="Arial"/>
        </w:rPr>
        <w:t>pro</w:t>
      </w:r>
      <w:r>
        <w:rPr>
          <w:rFonts w:ascii="Arial" w:eastAsia="Arial" w:hAnsi="Arial" w:cs="Arial"/>
          <w:spacing w:val="-3"/>
        </w:rPr>
        <w:t>v</w:t>
      </w:r>
      <w:r>
        <w:rPr>
          <w:rFonts w:ascii="Arial" w:eastAsia="Arial" w:hAnsi="Arial" w:cs="Arial"/>
          <w:spacing w:val="-2"/>
        </w:rPr>
        <w:t>i</w:t>
      </w:r>
      <w:r>
        <w:rPr>
          <w:rFonts w:ascii="Arial" w:eastAsia="Arial" w:hAnsi="Arial" w:cs="Arial"/>
        </w:rPr>
        <w:t>d</w:t>
      </w:r>
      <w:r>
        <w:rPr>
          <w:rFonts w:ascii="Arial" w:eastAsia="Arial" w:hAnsi="Arial" w:cs="Arial"/>
          <w:spacing w:val="-1"/>
        </w:rPr>
        <w:t>e</w:t>
      </w:r>
      <w:r>
        <w:rPr>
          <w:rFonts w:ascii="Arial" w:eastAsia="Arial" w:hAnsi="Arial" w:cs="Arial"/>
        </w:rPr>
        <w:t>d by</w:t>
      </w:r>
      <w:r>
        <w:rPr>
          <w:rFonts w:ascii="Arial" w:eastAsia="Arial" w:hAnsi="Arial" w:cs="Arial"/>
          <w:spacing w:val="-2"/>
        </w:rPr>
        <w:t xml:space="preserve"> </w:t>
      </w:r>
      <w:r>
        <w:rPr>
          <w:rFonts w:ascii="Arial" w:eastAsia="Arial" w:hAnsi="Arial" w:cs="Arial"/>
        </w:rPr>
        <w:t xml:space="preserve">the </w:t>
      </w:r>
      <w:r>
        <w:rPr>
          <w:rFonts w:ascii="Arial" w:eastAsia="Arial" w:hAnsi="Arial" w:cs="Arial"/>
          <w:spacing w:val="-3"/>
        </w:rPr>
        <w:t>F</w:t>
      </w:r>
      <w:r>
        <w:rPr>
          <w:rFonts w:ascii="Arial" w:eastAsia="Arial" w:hAnsi="Arial" w:cs="Arial"/>
        </w:rPr>
        <w:t>GM</w:t>
      </w:r>
      <w:r>
        <w:rPr>
          <w:rFonts w:ascii="Arial" w:eastAsia="Arial" w:hAnsi="Arial" w:cs="Arial"/>
          <w:spacing w:val="-3"/>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3"/>
        </w:rPr>
        <w:t>v</w:t>
      </w:r>
      <w:r>
        <w:rPr>
          <w:rFonts w:ascii="Arial" w:eastAsia="Arial" w:hAnsi="Arial" w:cs="Arial"/>
        </w:rPr>
        <w:t>e</w:t>
      </w:r>
      <w:r>
        <w:rPr>
          <w:rFonts w:ascii="Arial" w:eastAsia="Arial" w:hAnsi="Arial" w:cs="Arial"/>
          <w:spacing w:val="-1"/>
        </w:rPr>
        <w:t>n</w:t>
      </w:r>
      <w:r>
        <w:rPr>
          <w:rFonts w:ascii="Arial" w:eastAsia="Arial" w:hAnsi="Arial" w:cs="Arial"/>
        </w:rPr>
        <w:t xml:space="preserve">or. </w:t>
      </w:r>
      <w:r w:rsidRPr="00FE13FE">
        <w:rPr>
          <w:rFonts w:ascii="Arial" w:eastAsia="Arial" w:hAnsi="Arial" w:cs="Arial"/>
          <w:spacing w:val="1"/>
        </w:rPr>
        <w:t>T</w:t>
      </w:r>
      <w:r w:rsidRPr="00FE13FE">
        <w:rPr>
          <w:rFonts w:ascii="Arial" w:eastAsia="Arial" w:hAnsi="Arial" w:cs="Arial"/>
        </w:rPr>
        <w:t>h</w:t>
      </w:r>
      <w:r w:rsidRPr="00FE13FE">
        <w:rPr>
          <w:rFonts w:ascii="Arial" w:eastAsia="Arial" w:hAnsi="Arial" w:cs="Arial"/>
          <w:spacing w:val="-2"/>
        </w:rPr>
        <w:t>i</w:t>
      </w:r>
      <w:r w:rsidRPr="00FE13FE">
        <w:rPr>
          <w:rFonts w:ascii="Arial" w:eastAsia="Arial" w:hAnsi="Arial" w:cs="Arial"/>
        </w:rPr>
        <w:t xml:space="preserve">s </w:t>
      </w:r>
      <w:r w:rsidRPr="00FE13FE">
        <w:rPr>
          <w:rFonts w:ascii="Arial" w:hAnsi="Arial" w:cs="Arial"/>
        </w:rPr>
        <w:t>secti</w:t>
      </w:r>
      <w:r w:rsidRPr="00FE13FE">
        <w:rPr>
          <w:rFonts w:ascii="Arial" w:hAnsi="Arial" w:cs="Arial"/>
          <w:spacing w:val="-1"/>
        </w:rPr>
        <w:t>o</w:t>
      </w:r>
      <w:r w:rsidRPr="00FE13FE">
        <w:rPr>
          <w:rFonts w:ascii="Arial" w:hAnsi="Arial" w:cs="Arial"/>
        </w:rPr>
        <w:t xml:space="preserve">n </w:t>
      </w:r>
      <w:r w:rsidRPr="00FE13FE">
        <w:rPr>
          <w:rFonts w:ascii="Arial" w:hAnsi="Arial" w:cs="Arial"/>
          <w:spacing w:val="-3"/>
        </w:rPr>
        <w:t>p</w:t>
      </w:r>
      <w:r w:rsidRPr="00FE13FE">
        <w:rPr>
          <w:rFonts w:ascii="Arial" w:hAnsi="Arial" w:cs="Arial"/>
        </w:rPr>
        <w:t>ro</w:t>
      </w:r>
      <w:r w:rsidRPr="00FE13FE">
        <w:rPr>
          <w:rFonts w:ascii="Arial" w:hAnsi="Arial" w:cs="Arial"/>
          <w:spacing w:val="-3"/>
        </w:rPr>
        <w:t>v</w:t>
      </w:r>
      <w:r w:rsidRPr="00FE13FE">
        <w:rPr>
          <w:rFonts w:ascii="Arial" w:hAnsi="Arial" w:cs="Arial"/>
          <w:spacing w:val="-2"/>
        </w:rPr>
        <w:t>i</w:t>
      </w:r>
      <w:r w:rsidRPr="00FE13FE">
        <w:rPr>
          <w:rFonts w:ascii="Arial" w:hAnsi="Arial" w:cs="Arial"/>
        </w:rPr>
        <w:t>d</w:t>
      </w:r>
      <w:r w:rsidRPr="00FE13FE">
        <w:rPr>
          <w:rFonts w:ascii="Arial" w:hAnsi="Arial" w:cs="Arial"/>
          <w:spacing w:val="-1"/>
        </w:rPr>
        <w:t>e</w:t>
      </w:r>
      <w:r w:rsidRPr="00FE13FE">
        <w:rPr>
          <w:rFonts w:ascii="Arial" w:hAnsi="Arial" w:cs="Arial"/>
        </w:rPr>
        <w:t>s</w:t>
      </w:r>
      <w:r w:rsidRPr="00FE13FE">
        <w:rPr>
          <w:rFonts w:ascii="Arial" w:hAnsi="Arial" w:cs="Arial"/>
          <w:spacing w:val="1"/>
        </w:rPr>
        <w:t xml:space="preserve"> </w:t>
      </w:r>
      <w:r w:rsidRPr="00FE13FE">
        <w:rPr>
          <w:rFonts w:ascii="Arial" w:hAnsi="Arial" w:cs="Arial"/>
        </w:rPr>
        <w:t>a</w:t>
      </w:r>
      <w:r w:rsidRPr="00FE13FE">
        <w:rPr>
          <w:rFonts w:ascii="Arial" w:hAnsi="Arial" w:cs="Arial"/>
          <w:spacing w:val="-1"/>
        </w:rPr>
        <w:t>d</w:t>
      </w:r>
      <w:r w:rsidRPr="00FE13FE">
        <w:rPr>
          <w:rFonts w:ascii="Arial" w:hAnsi="Arial" w:cs="Arial"/>
          <w:spacing w:val="-3"/>
        </w:rPr>
        <w:t>v</w:t>
      </w:r>
      <w:r w:rsidRPr="00FE13FE">
        <w:rPr>
          <w:rFonts w:ascii="Arial" w:hAnsi="Arial" w:cs="Arial"/>
          <w:spacing w:val="-2"/>
        </w:rPr>
        <w:t>i</w:t>
      </w:r>
      <w:r w:rsidRPr="00FE13FE">
        <w:rPr>
          <w:rFonts w:ascii="Arial" w:hAnsi="Arial" w:cs="Arial"/>
        </w:rPr>
        <w:t>ce on h</w:t>
      </w:r>
      <w:r w:rsidRPr="00FE13FE">
        <w:rPr>
          <w:rFonts w:ascii="Arial" w:hAnsi="Arial" w:cs="Arial"/>
          <w:spacing w:val="-1"/>
        </w:rPr>
        <w:t>o</w:t>
      </w:r>
      <w:r w:rsidRPr="00FE13FE">
        <w:rPr>
          <w:rFonts w:ascii="Arial" w:hAnsi="Arial" w:cs="Arial"/>
        </w:rPr>
        <w:t>w</w:t>
      </w:r>
      <w:r w:rsidRPr="00FE13FE">
        <w:rPr>
          <w:rFonts w:ascii="Arial" w:hAnsi="Arial" w:cs="Arial"/>
          <w:spacing w:val="-3"/>
        </w:rPr>
        <w:t xml:space="preserve"> </w:t>
      </w:r>
      <w:r w:rsidRPr="00FE13FE">
        <w:rPr>
          <w:rFonts w:ascii="Arial" w:hAnsi="Arial" w:cs="Arial"/>
        </w:rPr>
        <w:t>to</w:t>
      </w:r>
      <w:r w:rsidRPr="00FE13FE">
        <w:rPr>
          <w:rFonts w:ascii="Arial" w:hAnsi="Arial" w:cs="Arial"/>
          <w:spacing w:val="-2"/>
        </w:rPr>
        <w:t xml:space="preserve"> </w:t>
      </w:r>
      <w:r w:rsidRPr="00FE13FE">
        <w:rPr>
          <w:rFonts w:ascii="Arial" w:hAnsi="Arial" w:cs="Arial"/>
        </w:rPr>
        <w:t>fr</w:t>
      </w:r>
      <w:r w:rsidRPr="00FE13FE">
        <w:rPr>
          <w:rFonts w:ascii="Arial" w:hAnsi="Arial" w:cs="Arial"/>
          <w:spacing w:val="-3"/>
        </w:rPr>
        <w:t>a</w:t>
      </w:r>
      <w:r w:rsidRPr="00FE13FE">
        <w:rPr>
          <w:rFonts w:ascii="Arial" w:hAnsi="Arial" w:cs="Arial"/>
        </w:rPr>
        <w:t>me</w:t>
      </w:r>
      <w:r w:rsidRPr="00FE13FE">
        <w:rPr>
          <w:rFonts w:ascii="Arial" w:hAnsi="Arial" w:cs="Arial"/>
          <w:spacing w:val="-2"/>
        </w:rPr>
        <w:t xml:space="preserve"> </w:t>
      </w:r>
      <w:r w:rsidRPr="00FE13FE">
        <w:rPr>
          <w:rFonts w:ascii="Arial" w:hAnsi="Arial" w:cs="Arial"/>
        </w:rPr>
        <w:t>the c</w:t>
      </w:r>
      <w:r w:rsidRPr="00FE13FE">
        <w:rPr>
          <w:rFonts w:ascii="Arial" w:hAnsi="Arial" w:cs="Arial"/>
          <w:spacing w:val="-3"/>
        </w:rPr>
        <w:t>as</w:t>
      </w:r>
      <w:r w:rsidRPr="00FE13FE">
        <w:rPr>
          <w:rFonts w:ascii="Arial" w:hAnsi="Arial" w:cs="Arial"/>
        </w:rPr>
        <w:t>e p</w:t>
      </w:r>
      <w:r w:rsidRPr="00FE13FE">
        <w:rPr>
          <w:rFonts w:ascii="Arial" w:hAnsi="Arial" w:cs="Arial"/>
          <w:spacing w:val="-1"/>
        </w:rPr>
        <w:t>l</w:t>
      </w:r>
      <w:r w:rsidRPr="00FE13FE">
        <w:rPr>
          <w:rFonts w:ascii="Arial" w:hAnsi="Arial" w:cs="Arial"/>
        </w:rPr>
        <w:t>an e</w:t>
      </w:r>
      <w:r w:rsidRPr="00FE13FE">
        <w:rPr>
          <w:rFonts w:ascii="Arial" w:hAnsi="Arial" w:cs="Arial"/>
          <w:spacing w:val="-2"/>
        </w:rPr>
        <w:t>l</w:t>
      </w:r>
      <w:r w:rsidRPr="00FE13FE">
        <w:rPr>
          <w:rFonts w:ascii="Arial" w:hAnsi="Arial" w:cs="Arial"/>
        </w:rPr>
        <w:t>eme</w:t>
      </w:r>
      <w:r w:rsidRPr="00FE13FE">
        <w:rPr>
          <w:rFonts w:ascii="Arial" w:hAnsi="Arial" w:cs="Arial"/>
          <w:spacing w:val="-3"/>
        </w:rPr>
        <w:t>n</w:t>
      </w:r>
      <w:r w:rsidRPr="00FE13FE">
        <w:rPr>
          <w:rFonts w:ascii="Arial" w:hAnsi="Arial" w:cs="Arial"/>
        </w:rPr>
        <w:t>ts</w:t>
      </w:r>
      <w:r w:rsidRPr="00FE13FE">
        <w:rPr>
          <w:rFonts w:ascii="Arial" w:hAnsi="Arial" w:cs="Arial"/>
          <w:spacing w:val="1"/>
        </w:rPr>
        <w:t xml:space="preserve"> </w:t>
      </w:r>
      <w:r w:rsidRPr="00FE13FE">
        <w:rPr>
          <w:rFonts w:ascii="Arial" w:hAnsi="Arial" w:cs="Arial"/>
          <w:spacing w:val="-4"/>
        </w:rPr>
        <w:t>w</w:t>
      </w:r>
      <w:r w:rsidRPr="00FE13FE">
        <w:rPr>
          <w:rFonts w:ascii="Arial" w:hAnsi="Arial" w:cs="Arial"/>
        </w:rPr>
        <w:t>h</w:t>
      </w:r>
      <w:r w:rsidRPr="00FE13FE">
        <w:rPr>
          <w:rFonts w:ascii="Arial" w:hAnsi="Arial" w:cs="Arial"/>
          <w:spacing w:val="-1"/>
        </w:rPr>
        <w:t>e</w:t>
      </w:r>
      <w:r w:rsidRPr="00FE13FE">
        <w:rPr>
          <w:rFonts w:ascii="Arial" w:hAnsi="Arial" w:cs="Arial"/>
        </w:rPr>
        <w:t>n d</w:t>
      </w:r>
      <w:r w:rsidRPr="00FE13FE">
        <w:rPr>
          <w:rFonts w:ascii="Arial" w:hAnsi="Arial" w:cs="Arial"/>
          <w:spacing w:val="-1"/>
        </w:rPr>
        <w:t>i</w:t>
      </w:r>
      <w:r w:rsidRPr="00FE13FE">
        <w:rPr>
          <w:rFonts w:ascii="Arial" w:hAnsi="Arial" w:cs="Arial"/>
        </w:rPr>
        <w:t>scuss</w:t>
      </w:r>
      <w:r w:rsidRPr="00FE13FE">
        <w:rPr>
          <w:rFonts w:ascii="Arial" w:hAnsi="Arial" w:cs="Arial"/>
          <w:spacing w:val="-2"/>
        </w:rPr>
        <w:t>i</w:t>
      </w:r>
      <w:r w:rsidRPr="00FE13FE">
        <w:rPr>
          <w:rFonts w:ascii="Arial" w:hAnsi="Arial" w:cs="Arial"/>
        </w:rPr>
        <w:t>ng th</w:t>
      </w:r>
      <w:r w:rsidRPr="00FE13FE">
        <w:rPr>
          <w:rFonts w:ascii="Arial" w:hAnsi="Arial" w:cs="Arial"/>
          <w:spacing w:val="-4"/>
        </w:rPr>
        <w:t>e</w:t>
      </w:r>
      <w:r w:rsidRPr="00FE13FE">
        <w:rPr>
          <w:rFonts w:ascii="Arial" w:hAnsi="Arial" w:cs="Arial"/>
        </w:rPr>
        <w:t>m</w:t>
      </w:r>
      <w:r w:rsidRPr="00FE13FE">
        <w:rPr>
          <w:rFonts w:ascii="Arial" w:hAnsi="Arial" w:cs="Arial"/>
          <w:spacing w:val="-1"/>
        </w:rPr>
        <w:t xml:space="preserve"> </w:t>
      </w:r>
      <w:r w:rsidRPr="00FE13FE">
        <w:rPr>
          <w:rFonts w:ascii="Arial" w:hAnsi="Arial" w:cs="Arial"/>
        </w:rPr>
        <w:t>b</w:t>
      </w:r>
      <w:r w:rsidRPr="00FE13FE">
        <w:rPr>
          <w:rFonts w:ascii="Arial" w:hAnsi="Arial" w:cs="Arial"/>
          <w:spacing w:val="-4"/>
        </w:rPr>
        <w:t>e</w:t>
      </w:r>
      <w:r w:rsidRPr="00FE13FE">
        <w:rPr>
          <w:rFonts w:ascii="Arial" w:hAnsi="Arial" w:cs="Arial"/>
          <w:spacing w:val="3"/>
        </w:rPr>
        <w:t>f</w:t>
      </w:r>
      <w:r w:rsidRPr="00FE13FE">
        <w:rPr>
          <w:rFonts w:ascii="Arial" w:hAnsi="Arial" w:cs="Arial"/>
          <w:spacing w:val="-3"/>
        </w:rPr>
        <w:t>o</w:t>
      </w:r>
      <w:r w:rsidRPr="00FE13FE">
        <w:rPr>
          <w:rFonts w:ascii="Arial" w:hAnsi="Arial" w:cs="Arial"/>
        </w:rPr>
        <w:t>re, a</w:t>
      </w:r>
      <w:r w:rsidRPr="00FE13FE">
        <w:rPr>
          <w:rFonts w:ascii="Arial" w:hAnsi="Arial" w:cs="Arial"/>
          <w:spacing w:val="-1"/>
        </w:rPr>
        <w:t>n</w:t>
      </w:r>
      <w:r w:rsidRPr="00FE13FE">
        <w:rPr>
          <w:rFonts w:ascii="Arial" w:hAnsi="Arial" w:cs="Arial"/>
        </w:rPr>
        <w:t>d dur</w:t>
      </w:r>
      <w:r w:rsidRPr="00FE13FE">
        <w:rPr>
          <w:rFonts w:ascii="Arial" w:hAnsi="Arial" w:cs="Arial"/>
          <w:spacing w:val="-2"/>
        </w:rPr>
        <w:t>i</w:t>
      </w:r>
      <w:r w:rsidRPr="00FE13FE">
        <w:rPr>
          <w:rFonts w:ascii="Arial" w:hAnsi="Arial" w:cs="Arial"/>
          <w:spacing w:val="-3"/>
        </w:rPr>
        <w:t>n</w:t>
      </w:r>
      <w:r w:rsidRPr="00FE13FE">
        <w:rPr>
          <w:rFonts w:ascii="Arial" w:hAnsi="Arial" w:cs="Arial"/>
          <w:spacing w:val="1"/>
        </w:rPr>
        <w:t>g</w:t>
      </w:r>
      <w:r w:rsidRPr="00FE13FE">
        <w:rPr>
          <w:rFonts w:ascii="Arial" w:hAnsi="Arial" w:cs="Arial"/>
        </w:rPr>
        <w:t>,</w:t>
      </w:r>
      <w:r w:rsidRPr="00FE13FE">
        <w:rPr>
          <w:rFonts w:ascii="Arial" w:hAnsi="Arial" w:cs="Arial"/>
          <w:spacing w:val="-1"/>
        </w:rPr>
        <w:t xml:space="preserve"> </w:t>
      </w:r>
      <w:r w:rsidRPr="00FE13FE">
        <w:rPr>
          <w:rFonts w:ascii="Arial" w:hAnsi="Arial" w:cs="Arial"/>
        </w:rPr>
        <w:t>the</w:t>
      </w:r>
      <w:r w:rsidRPr="00FE13FE">
        <w:rPr>
          <w:rFonts w:ascii="Arial" w:hAnsi="Arial" w:cs="Arial"/>
          <w:spacing w:val="-2"/>
        </w:rPr>
        <w:t xml:space="preserve"> </w:t>
      </w:r>
      <w:r w:rsidRPr="00FE13FE">
        <w:rPr>
          <w:rFonts w:ascii="Arial" w:hAnsi="Arial" w:cs="Arial"/>
          <w:spacing w:val="-3"/>
        </w:rPr>
        <w:t>F</w:t>
      </w:r>
      <w:r w:rsidRPr="00FE13FE">
        <w:rPr>
          <w:rFonts w:ascii="Arial" w:hAnsi="Arial" w:cs="Arial"/>
        </w:rPr>
        <w:t>GM</w:t>
      </w:r>
      <w:r w:rsidRPr="00FE13FE">
        <w:rPr>
          <w:rFonts w:ascii="Arial" w:hAnsi="Arial" w:cs="Arial"/>
          <w:spacing w:val="-3"/>
        </w:rPr>
        <w:t xml:space="preserve"> </w:t>
      </w:r>
      <w:r w:rsidRPr="00FE13FE">
        <w:rPr>
          <w:rFonts w:ascii="Arial" w:hAnsi="Arial" w:cs="Arial"/>
          <w:spacing w:val="-2"/>
        </w:rPr>
        <w:t>wi</w:t>
      </w:r>
      <w:r w:rsidRPr="00FE13FE">
        <w:rPr>
          <w:rFonts w:ascii="Arial" w:hAnsi="Arial" w:cs="Arial"/>
        </w:rPr>
        <w:t xml:space="preserve">th </w:t>
      </w:r>
      <w:r w:rsidRPr="00FE13FE">
        <w:rPr>
          <w:rFonts w:ascii="Arial" w:hAnsi="Arial" w:cs="Arial"/>
          <w:spacing w:val="1"/>
        </w:rPr>
        <w:t>t</w:t>
      </w:r>
      <w:r w:rsidRPr="00FE13FE">
        <w:rPr>
          <w:rFonts w:ascii="Arial" w:hAnsi="Arial" w:cs="Arial"/>
        </w:rPr>
        <w:t>he</w:t>
      </w:r>
      <w:r w:rsidRPr="00FE13FE">
        <w:rPr>
          <w:rFonts w:ascii="Arial" w:hAnsi="Arial" w:cs="Arial"/>
          <w:spacing w:val="-5"/>
        </w:rPr>
        <w:t xml:space="preserve"> </w:t>
      </w:r>
      <w:r w:rsidRPr="00FE13FE">
        <w:rPr>
          <w:rFonts w:ascii="Arial" w:hAnsi="Arial" w:cs="Arial"/>
          <w:spacing w:val="3"/>
        </w:rPr>
        <w:t>f</w:t>
      </w:r>
      <w:r w:rsidRPr="00FE13FE">
        <w:rPr>
          <w:rFonts w:ascii="Arial" w:hAnsi="Arial" w:cs="Arial"/>
          <w:spacing w:val="-3"/>
        </w:rPr>
        <w:t>a</w:t>
      </w:r>
      <w:r w:rsidRPr="00FE13FE">
        <w:rPr>
          <w:rFonts w:ascii="Arial" w:hAnsi="Arial" w:cs="Arial"/>
        </w:rPr>
        <w:t>m</w:t>
      </w:r>
      <w:r w:rsidRPr="00FE13FE">
        <w:rPr>
          <w:rFonts w:ascii="Arial" w:hAnsi="Arial" w:cs="Arial"/>
          <w:spacing w:val="-2"/>
        </w:rPr>
        <w:t>il</w:t>
      </w:r>
      <w:r w:rsidRPr="00FE13FE">
        <w:rPr>
          <w:rFonts w:ascii="Arial" w:hAnsi="Arial" w:cs="Arial"/>
          <w:spacing w:val="-3"/>
        </w:rPr>
        <w:t>y</w:t>
      </w:r>
      <w:r w:rsidRPr="00FE13FE">
        <w:rPr>
          <w:rFonts w:ascii="Arial" w:hAnsi="Arial" w:cs="Arial"/>
        </w:rPr>
        <w:t>.</w:t>
      </w:r>
    </w:p>
    <w:p w14:paraId="4108F942" w14:textId="77777777" w:rsidR="00BB3927" w:rsidRDefault="00BB3927" w:rsidP="00B80BB3">
      <w:pPr>
        <w:pStyle w:val="BodyText"/>
        <w:spacing w:after="240" w:line="288" w:lineRule="auto"/>
        <w:ind w:right="1410"/>
        <w:jc w:val="both"/>
      </w:pPr>
      <w:r>
        <w:rPr>
          <w:spacing w:val="-1"/>
        </w:rPr>
        <w:t>A</w:t>
      </w:r>
      <w:r>
        <w:t>t</w:t>
      </w:r>
      <w:r>
        <w:rPr>
          <w:spacing w:val="2"/>
        </w:rPr>
        <w:t xml:space="preserve"> </w:t>
      </w:r>
      <w:r>
        <w:t>the</w:t>
      </w:r>
      <w:r>
        <w:rPr>
          <w:spacing w:val="-2"/>
        </w:rPr>
        <w:t xml:space="preserve"> </w:t>
      </w:r>
      <w:r>
        <w:t>e</w:t>
      </w:r>
      <w:r>
        <w:rPr>
          <w:spacing w:val="-1"/>
        </w:rPr>
        <w:t>n</w:t>
      </w:r>
      <w:r>
        <w:t>d</w:t>
      </w:r>
      <w:r>
        <w:rPr>
          <w:spacing w:val="-2"/>
        </w:rPr>
        <w:t xml:space="preserve"> </w:t>
      </w:r>
      <w:r>
        <w:rPr>
          <w:spacing w:val="-3"/>
        </w:rPr>
        <w:t>o</w:t>
      </w:r>
      <w:r>
        <w:t>f</w:t>
      </w:r>
      <w:r>
        <w:rPr>
          <w:spacing w:val="2"/>
        </w:rPr>
        <w:t xml:space="preserve"> </w:t>
      </w:r>
      <w:r>
        <w:t>the</w:t>
      </w:r>
      <w:r>
        <w:rPr>
          <w:spacing w:val="-2"/>
        </w:rPr>
        <w:t xml:space="preserve"> </w:t>
      </w:r>
      <w:r>
        <w:t>FG</w:t>
      </w:r>
      <w:r>
        <w:rPr>
          <w:spacing w:val="-4"/>
        </w:rPr>
        <w:t>M</w:t>
      </w:r>
      <w:r>
        <w:t>,</w:t>
      </w:r>
      <w:r>
        <w:rPr>
          <w:spacing w:val="2"/>
        </w:rPr>
        <w:t xml:space="preserve"> </w:t>
      </w:r>
      <w:r>
        <w:t>a</w:t>
      </w:r>
      <w:r>
        <w:rPr>
          <w:spacing w:val="-2"/>
        </w:rPr>
        <w:t xml:space="preserve"> </w:t>
      </w:r>
      <w:r>
        <w:t>case p</w:t>
      </w:r>
      <w:r>
        <w:rPr>
          <w:spacing w:val="-2"/>
        </w:rPr>
        <w:t>l</w:t>
      </w:r>
      <w:r>
        <w:t>an</w:t>
      </w:r>
      <w:r>
        <w:rPr>
          <w:spacing w:val="-2"/>
        </w:rPr>
        <w:t xml:space="preserve"> </w:t>
      </w:r>
      <w:r>
        <w:rPr>
          <w:spacing w:val="-4"/>
        </w:rPr>
        <w:t>w</w:t>
      </w:r>
      <w:r>
        <w:rPr>
          <w:spacing w:val="-2"/>
        </w:rPr>
        <w:t>i</w:t>
      </w:r>
      <w:r>
        <w:rPr>
          <w:spacing w:val="1"/>
        </w:rPr>
        <w:t>l</w:t>
      </w:r>
      <w:r>
        <w:t>l h</w:t>
      </w:r>
      <w:r>
        <w:rPr>
          <w:spacing w:val="-1"/>
        </w:rPr>
        <w:t>a</w:t>
      </w:r>
      <w:r>
        <w:rPr>
          <w:spacing w:val="-3"/>
        </w:rPr>
        <w:t>v</w:t>
      </w:r>
      <w:r>
        <w:t xml:space="preserve">e been </w:t>
      </w:r>
      <w:r>
        <w:rPr>
          <w:spacing w:val="3"/>
        </w:rPr>
        <w:t>d</w:t>
      </w:r>
      <w:r>
        <w:t>e</w:t>
      </w:r>
      <w:r>
        <w:rPr>
          <w:spacing w:val="-3"/>
        </w:rPr>
        <w:t>v</w:t>
      </w:r>
      <w:r>
        <w:t>e</w:t>
      </w:r>
      <w:r>
        <w:rPr>
          <w:spacing w:val="-2"/>
        </w:rPr>
        <w:t>l</w:t>
      </w:r>
      <w:r>
        <w:t>o</w:t>
      </w:r>
      <w:r>
        <w:rPr>
          <w:spacing w:val="-1"/>
        </w:rPr>
        <w:t>p</w:t>
      </w:r>
      <w:r>
        <w:t>ed su</w:t>
      </w:r>
      <w:r>
        <w:rPr>
          <w:spacing w:val="-1"/>
        </w:rPr>
        <w:t>b</w:t>
      </w:r>
      <w:r>
        <w:rPr>
          <w:spacing w:val="1"/>
        </w:rPr>
        <w:t>j</w:t>
      </w:r>
      <w:r>
        <w:t>e</w:t>
      </w:r>
      <w:r>
        <w:rPr>
          <w:spacing w:val="-3"/>
        </w:rPr>
        <w:t>c</w:t>
      </w:r>
      <w:r>
        <w:t>t</w:t>
      </w:r>
      <w:r>
        <w:rPr>
          <w:spacing w:val="-1"/>
        </w:rPr>
        <w:t xml:space="preserve"> </w:t>
      </w:r>
      <w:r>
        <w:t xml:space="preserve">to </w:t>
      </w:r>
      <w:r>
        <w:rPr>
          <w:spacing w:val="-3"/>
        </w:rPr>
        <w:t>e</w:t>
      </w:r>
      <w:r>
        <w:t>n</w:t>
      </w:r>
      <w:r>
        <w:rPr>
          <w:spacing w:val="-1"/>
        </w:rPr>
        <w:t>d</w:t>
      </w:r>
      <w:r>
        <w:t>orseme</w:t>
      </w:r>
      <w:r>
        <w:rPr>
          <w:spacing w:val="-4"/>
        </w:rPr>
        <w:t>n</w:t>
      </w:r>
      <w:r>
        <w:t>t.</w:t>
      </w:r>
      <w:r>
        <w:rPr>
          <w:spacing w:val="-3"/>
        </w:rPr>
        <w:t xml:space="preserve"> </w:t>
      </w:r>
      <w:r>
        <w:rPr>
          <w:spacing w:val="1"/>
        </w:rPr>
        <w:t>T</w:t>
      </w:r>
      <w:r>
        <w:t>he e</w:t>
      </w:r>
      <w:r>
        <w:rPr>
          <w:spacing w:val="-3"/>
        </w:rPr>
        <w:t>x</w:t>
      </w:r>
      <w:r>
        <w:t>amp</w:t>
      </w:r>
      <w:r>
        <w:rPr>
          <w:spacing w:val="-1"/>
        </w:rPr>
        <w:t>l</w:t>
      </w:r>
      <w:r>
        <w:t>es in th</w:t>
      </w:r>
      <w:r>
        <w:rPr>
          <w:spacing w:val="-2"/>
        </w:rPr>
        <w:t>i</w:t>
      </w:r>
      <w:r>
        <w:t>s</w:t>
      </w:r>
      <w:r>
        <w:rPr>
          <w:spacing w:val="1"/>
        </w:rPr>
        <w:t xml:space="preserve"> </w:t>
      </w:r>
      <w:r>
        <w:t>s</w:t>
      </w:r>
      <w:r>
        <w:rPr>
          <w:spacing w:val="-3"/>
        </w:rPr>
        <w:t>e</w:t>
      </w:r>
      <w:r>
        <w:t>ct</w:t>
      </w:r>
      <w:r>
        <w:rPr>
          <w:spacing w:val="-2"/>
        </w:rPr>
        <w:t>i</w:t>
      </w:r>
      <w:r>
        <w:t>on</w:t>
      </w:r>
      <w:r>
        <w:rPr>
          <w:spacing w:val="-2"/>
        </w:rPr>
        <w:t xml:space="preserve"> </w:t>
      </w:r>
      <w:r>
        <w:t>pro</w:t>
      </w:r>
      <w:r>
        <w:rPr>
          <w:spacing w:val="-3"/>
        </w:rPr>
        <w:t>v</w:t>
      </w:r>
      <w:r>
        <w:rPr>
          <w:spacing w:val="-2"/>
        </w:rPr>
        <w:t>i</w:t>
      </w:r>
      <w:r>
        <w:t xml:space="preserve">de a </w:t>
      </w:r>
      <w:r>
        <w:rPr>
          <w:spacing w:val="2"/>
        </w:rPr>
        <w:t>g</w:t>
      </w:r>
      <w:r>
        <w:t>u</w:t>
      </w:r>
      <w:r>
        <w:rPr>
          <w:spacing w:val="-2"/>
        </w:rPr>
        <w:t>i</w:t>
      </w:r>
      <w:r>
        <w:t>de</w:t>
      </w:r>
      <w:r>
        <w:rPr>
          <w:spacing w:val="-2"/>
        </w:rPr>
        <w:t xml:space="preserve"> </w:t>
      </w:r>
      <w:r>
        <w:t>to</w:t>
      </w:r>
      <w:r>
        <w:rPr>
          <w:spacing w:val="-2"/>
        </w:rPr>
        <w:t xml:space="preserve"> l</w:t>
      </w:r>
      <w:r>
        <w:t>a</w:t>
      </w:r>
      <w:r>
        <w:rPr>
          <w:spacing w:val="-1"/>
        </w:rPr>
        <w:t>n</w:t>
      </w:r>
      <w:r>
        <w:rPr>
          <w:spacing w:val="1"/>
        </w:rPr>
        <w:t>g</w:t>
      </w:r>
      <w:r>
        <w:rPr>
          <w:spacing w:val="-3"/>
        </w:rPr>
        <w:t>u</w:t>
      </w:r>
      <w:r>
        <w:t>a</w:t>
      </w:r>
      <w:r>
        <w:rPr>
          <w:spacing w:val="1"/>
        </w:rPr>
        <w:t>g</w:t>
      </w:r>
      <w:r>
        <w:t>e</w:t>
      </w:r>
      <w:r>
        <w:rPr>
          <w:spacing w:val="-2"/>
        </w:rPr>
        <w:t xml:space="preserve"> </w:t>
      </w:r>
      <w:r>
        <w:t>a</w:t>
      </w:r>
      <w:r>
        <w:rPr>
          <w:spacing w:val="-1"/>
        </w:rPr>
        <w:t>n</w:t>
      </w:r>
      <w:r>
        <w:t>d</w:t>
      </w:r>
      <w:r>
        <w:rPr>
          <w:spacing w:val="-2"/>
        </w:rPr>
        <w:t xml:space="preserve"> </w:t>
      </w:r>
      <w:r>
        <w:t>to</w:t>
      </w:r>
      <w:r>
        <w:rPr>
          <w:spacing w:val="-1"/>
        </w:rPr>
        <w:t>n</w:t>
      </w:r>
      <w:r>
        <w:t xml:space="preserve">e </w:t>
      </w:r>
      <w:r>
        <w:rPr>
          <w:spacing w:val="-3"/>
        </w:rPr>
        <w:t>w</w:t>
      </w:r>
      <w:r>
        <w:t>h</w:t>
      </w:r>
      <w:r>
        <w:rPr>
          <w:spacing w:val="-1"/>
        </w:rPr>
        <w:t>e</w:t>
      </w:r>
      <w:r>
        <w:t>n ent</w:t>
      </w:r>
      <w:r>
        <w:rPr>
          <w:spacing w:val="-3"/>
        </w:rPr>
        <w:t>e</w:t>
      </w:r>
      <w:r>
        <w:rPr>
          <w:spacing w:val="-2"/>
        </w:rPr>
        <w:t>ri</w:t>
      </w:r>
      <w:r>
        <w:t>ng the c</w:t>
      </w:r>
      <w:r>
        <w:rPr>
          <w:spacing w:val="-3"/>
        </w:rPr>
        <w:t>a</w:t>
      </w:r>
      <w:r>
        <w:t>se p</w:t>
      </w:r>
      <w:r>
        <w:rPr>
          <w:spacing w:val="-1"/>
        </w:rPr>
        <w:t>l</w:t>
      </w:r>
      <w:r>
        <w:t xml:space="preserve">an </w:t>
      </w:r>
      <w:r>
        <w:rPr>
          <w:spacing w:val="-2"/>
        </w:rPr>
        <w:t>i</w:t>
      </w:r>
      <w:r>
        <w:t xml:space="preserve">n </w:t>
      </w:r>
      <w:r>
        <w:rPr>
          <w:rFonts w:cs="Arial"/>
        </w:rPr>
        <w:t>I</w:t>
      </w:r>
      <w:r>
        <w:rPr>
          <w:rFonts w:cs="Arial"/>
          <w:spacing w:val="-2"/>
        </w:rPr>
        <w:t>C</w:t>
      </w:r>
      <w:r>
        <w:rPr>
          <w:rFonts w:cs="Arial"/>
          <w:spacing w:val="-4"/>
        </w:rPr>
        <w:t>M</w:t>
      </w:r>
      <w:r>
        <w:rPr>
          <w:rFonts w:cs="Arial"/>
          <w:spacing w:val="-1"/>
        </w:rPr>
        <w:t>S</w:t>
      </w:r>
      <w:r>
        <w:rPr>
          <w:rFonts w:cs="Arial"/>
        </w:rPr>
        <w:t>.</w:t>
      </w:r>
      <w:r>
        <w:rPr>
          <w:rFonts w:cs="Arial"/>
          <w:spacing w:val="2"/>
        </w:rPr>
        <w:t xml:space="preserve"> </w:t>
      </w:r>
      <w:r>
        <w:rPr>
          <w:rFonts w:cs="Arial"/>
          <w:spacing w:val="-2"/>
        </w:rPr>
        <w:t>H</w:t>
      </w:r>
      <w:r>
        <w:rPr>
          <w:rFonts w:cs="Arial"/>
          <w:spacing w:val="1"/>
        </w:rPr>
        <w:t>o</w:t>
      </w:r>
      <w:r>
        <w:rPr>
          <w:rFonts w:cs="Arial"/>
          <w:spacing w:val="-4"/>
        </w:rPr>
        <w:t>w</w:t>
      </w:r>
      <w:r>
        <w:rPr>
          <w:rFonts w:cs="Arial"/>
        </w:rPr>
        <w:t>e</w:t>
      </w:r>
      <w:r>
        <w:rPr>
          <w:rFonts w:cs="Arial"/>
          <w:spacing w:val="-3"/>
        </w:rPr>
        <w:t>v</w:t>
      </w:r>
      <w:r>
        <w:rPr>
          <w:rFonts w:cs="Arial"/>
        </w:rPr>
        <w:t>er</w:t>
      </w:r>
      <w:r>
        <w:rPr>
          <w:rFonts w:cs="Arial"/>
          <w:spacing w:val="1"/>
        </w:rPr>
        <w:t xml:space="preserve"> </w:t>
      </w:r>
      <w:r>
        <w:rPr>
          <w:rFonts w:cs="Arial"/>
        </w:rPr>
        <w:t>th</w:t>
      </w:r>
      <w:r>
        <w:rPr>
          <w:rFonts w:cs="Arial"/>
          <w:spacing w:val="-1"/>
        </w:rPr>
        <w:t>e</w:t>
      </w:r>
      <w:r>
        <w:rPr>
          <w:rFonts w:cs="Arial"/>
        </w:rPr>
        <w:t>re</w:t>
      </w:r>
      <w:r>
        <w:rPr>
          <w:rFonts w:cs="Arial"/>
          <w:spacing w:val="-2"/>
        </w:rPr>
        <w:t xml:space="preserve"> m</w:t>
      </w:r>
      <w:r>
        <w:rPr>
          <w:rFonts w:cs="Arial"/>
        </w:rPr>
        <w:t>ust</w:t>
      </w:r>
      <w:r>
        <w:rPr>
          <w:rFonts w:cs="Arial"/>
          <w:spacing w:val="1"/>
        </w:rPr>
        <w:t xml:space="preserve"> </w:t>
      </w:r>
      <w:r>
        <w:rPr>
          <w:rFonts w:cs="Arial"/>
        </w:rPr>
        <w:t>be</w:t>
      </w:r>
      <w:r>
        <w:rPr>
          <w:rFonts w:cs="Arial"/>
          <w:spacing w:val="-2"/>
        </w:rPr>
        <w:t xml:space="preserve"> ‘</w:t>
      </w:r>
      <w:r>
        <w:rPr>
          <w:rFonts w:cs="Arial"/>
        </w:rPr>
        <w:t>no s</w:t>
      </w:r>
      <w:r>
        <w:rPr>
          <w:rFonts w:cs="Arial"/>
          <w:spacing w:val="-3"/>
        </w:rPr>
        <w:t>u</w:t>
      </w:r>
      <w:r>
        <w:rPr>
          <w:rFonts w:cs="Arial"/>
        </w:rPr>
        <w:t>rpris</w:t>
      </w:r>
      <w:r>
        <w:rPr>
          <w:rFonts w:cs="Arial"/>
          <w:spacing w:val="-1"/>
        </w:rPr>
        <w:t>e</w:t>
      </w:r>
      <w:r>
        <w:rPr>
          <w:rFonts w:cs="Arial"/>
        </w:rPr>
        <w:t xml:space="preserve">s’ </w:t>
      </w:r>
      <w:r>
        <w:rPr>
          <w:rFonts w:cs="Arial"/>
          <w:spacing w:val="-4"/>
        </w:rPr>
        <w:t>w</w:t>
      </w:r>
      <w:r>
        <w:rPr>
          <w:rFonts w:cs="Arial"/>
        </w:rPr>
        <w:t>h</w:t>
      </w:r>
      <w:r>
        <w:rPr>
          <w:rFonts w:cs="Arial"/>
          <w:spacing w:val="-1"/>
        </w:rPr>
        <w:t>e</w:t>
      </w:r>
      <w:r>
        <w:rPr>
          <w:rFonts w:cs="Arial"/>
        </w:rPr>
        <w:t xml:space="preserve">n </w:t>
      </w:r>
      <w:r>
        <w:rPr>
          <w:rFonts w:cs="Arial"/>
          <w:spacing w:val="1"/>
        </w:rPr>
        <w:t>t</w:t>
      </w:r>
      <w:r>
        <w:rPr>
          <w:rFonts w:cs="Arial"/>
        </w:rPr>
        <w:t>he</w:t>
      </w:r>
      <w:r>
        <w:rPr>
          <w:rFonts w:cs="Arial"/>
          <w:spacing w:val="-2"/>
        </w:rPr>
        <w:t xml:space="preserve"> </w:t>
      </w:r>
      <w:r>
        <w:rPr>
          <w:rFonts w:cs="Arial"/>
        </w:rPr>
        <w:t>case</w:t>
      </w:r>
      <w:r>
        <w:rPr>
          <w:rFonts w:cs="Arial"/>
          <w:spacing w:val="-2"/>
        </w:rPr>
        <w:t xml:space="preserve"> </w:t>
      </w:r>
      <w:r>
        <w:rPr>
          <w:rFonts w:cs="Arial"/>
        </w:rPr>
        <w:t>p</w:t>
      </w:r>
      <w:r>
        <w:rPr>
          <w:rFonts w:cs="Arial"/>
          <w:spacing w:val="-2"/>
        </w:rPr>
        <w:t>l</w:t>
      </w:r>
      <w:r>
        <w:rPr>
          <w:rFonts w:cs="Arial"/>
        </w:rPr>
        <w:t xml:space="preserve">an </w:t>
      </w:r>
      <w:r>
        <w:rPr>
          <w:rFonts w:cs="Arial"/>
          <w:spacing w:val="-2"/>
        </w:rPr>
        <w:t>i</w:t>
      </w:r>
      <w:r>
        <w:rPr>
          <w:rFonts w:cs="Arial"/>
        </w:rPr>
        <w:t>s</w:t>
      </w:r>
      <w:r>
        <w:rPr>
          <w:rFonts w:cs="Arial"/>
          <w:spacing w:val="1"/>
        </w:rPr>
        <w:t xml:space="preserve"> </w:t>
      </w:r>
      <w:r>
        <w:rPr>
          <w:rFonts w:cs="Arial"/>
        </w:rPr>
        <w:t>d</w:t>
      </w:r>
      <w:r>
        <w:rPr>
          <w:rFonts w:cs="Arial"/>
          <w:spacing w:val="-2"/>
        </w:rPr>
        <w:t>i</w:t>
      </w:r>
      <w:r>
        <w:rPr>
          <w:rFonts w:cs="Arial"/>
        </w:rPr>
        <w:t>s</w:t>
      </w:r>
      <w:r>
        <w:rPr>
          <w:rFonts w:cs="Arial"/>
          <w:spacing w:val="-2"/>
        </w:rPr>
        <w:t>t</w:t>
      </w:r>
      <w:r>
        <w:rPr>
          <w:rFonts w:cs="Arial"/>
        </w:rPr>
        <w:t>r</w:t>
      </w:r>
      <w:r>
        <w:rPr>
          <w:rFonts w:cs="Arial"/>
          <w:spacing w:val="-2"/>
        </w:rPr>
        <w:t>i</w:t>
      </w:r>
      <w:r>
        <w:rPr>
          <w:rFonts w:cs="Arial"/>
          <w:spacing w:val="-3"/>
        </w:rPr>
        <w:t>b</w:t>
      </w:r>
      <w:r>
        <w:rPr>
          <w:rFonts w:cs="Arial"/>
        </w:rPr>
        <w:t>uted.</w:t>
      </w:r>
      <w:r>
        <w:rPr>
          <w:rFonts w:cs="Arial"/>
          <w:spacing w:val="-3"/>
        </w:rPr>
        <w:t xml:space="preserve"> </w:t>
      </w:r>
      <w:r>
        <w:rPr>
          <w:rFonts w:cs="Arial"/>
          <w:spacing w:val="1"/>
        </w:rPr>
        <w:t>T</w:t>
      </w:r>
      <w:r>
        <w:rPr>
          <w:rFonts w:cs="Arial"/>
        </w:rPr>
        <w:t>he</w:t>
      </w:r>
      <w:r>
        <w:rPr>
          <w:rFonts w:cs="Arial"/>
          <w:spacing w:val="-2"/>
        </w:rPr>
        <w:t xml:space="preserve"> </w:t>
      </w:r>
      <w:r>
        <w:rPr>
          <w:rFonts w:cs="Arial"/>
          <w:spacing w:val="3"/>
        </w:rPr>
        <w:t>f</w:t>
      </w:r>
      <w:r>
        <w:rPr>
          <w:rFonts w:cs="Arial"/>
          <w:spacing w:val="-2"/>
        </w:rPr>
        <w:t>i</w:t>
      </w:r>
      <w:r>
        <w:rPr>
          <w:rFonts w:cs="Arial"/>
        </w:rPr>
        <w:t>n</w:t>
      </w:r>
      <w:r>
        <w:rPr>
          <w:rFonts w:cs="Arial"/>
          <w:spacing w:val="-1"/>
        </w:rPr>
        <w:t>a</w:t>
      </w:r>
      <w:r>
        <w:rPr>
          <w:rFonts w:cs="Arial"/>
        </w:rPr>
        <w:t xml:space="preserve">l </w:t>
      </w:r>
      <w:r>
        <w:t>d</w:t>
      </w:r>
      <w:r>
        <w:rPr>
          <w:spacing w:val="-1"/>
        </w:rPr>
        <w:t>o</w:t>
      </w:r>
      <w:r>
        <w:t>cument</w:t>
      </w:r>
      <w:r>
        <w:rPr>
          <w:spacing w:val="-1"/>
        </w:rPr>
        <w:t xml:space="preserve"> </w:t>
      </w:r>
      <w:r>
        <w:t>sh</w:t>
      </w:r>
      <w:r>
        <w:rPr>
          <w:spacing w:val="-1"/>
        </w:rPr>
        <w:t>o</w:t>
      </w:r>
      <w:r>
        <w:t>u</w:t>
      </w:r>
      <w:r>
        <w:rPr>
          <w:spacing w:val="-2"/>
        </w:rPr>
        <w:t>l</w:t>
      </w:r>
      <w:r>
        <w:t>d n</w:t>
      </w:r>
      <w:r>
        <w:rPr>
          <w:spacing w:val="-3"/>
        </w:rPr>
        <w:t>o</w:t>
      </w:r>
      <w:r>
        <w:t>t</w:t>
      </w:r>
      <w:r>
        <w:rPr>
          <w:spacing w:val="2"/>
        </w:rPr>
        <w:t xml:space="preserve"> </w:t>
      </w:r>
      <w:r>
        <w:t>d</w:t>
      </w:r>
      <w:r>
        <w:rPr>
          <w:spacing w:val="-4"/>
        </w:rPr>
        <w:t>i</w:t>
      </w:r>
      <w:r>
        <w:t>f</w:t>
      </w:r>
      <w:r>
        <w:rPr>
          <w:spacing w:val="-2"/>
        </w:rPr>
        <w:t>f</w:t>
      </w:r>
      <w:r>
        <w:t>er</w:t>
      </w:r>
      <w:r>
        <w:rPr>
          <w:spacing w:val="-1"/>
        </w:rPr>
        <w:t xml:space="preserve"> </w:t>
      </w:r>
      <w:r>
        <w:t>mat</w:t>
      </w:r>
      <w:r>
        <w:rPr>
          <w:spacing w:val="-3"/>
        </w:rPr>
        <w:t>e</w:t>
      </w:r>
      <w:r>
        <w:t>r</w:t>
      </w:r>
      <w:r>
        <w:rPr>
          <w:spacing w:val="-2"/>
        </w:rPr>
        <w:t>i</w:t>
      </w:r>
      <w:r>
        <w:t>a</w:t>
      </w:r>
      <w:r>
        <w:rPr>
          <w:spacing w:val="-2"/>
        </w:rPr>
        <w:t>ll</w:t>
      </w:r>
      <w:r>
        <w:t xml:space="preserve">y </w:t>
      </w:r>
      <w:r>
        <w:rPr>
          <w:spacing w:val="3"/>
        </w:rPr>
        <w:t>f</w:t>
      </w:r>
      <w:r>
        <w:t>r</w:t>
      </w:r>
      <w:r>
        <w:rPr>
          <w:spacing w:val="-3"/>
        </w:rPr>
        <w:t>o</w:t>
      </w:r>
      <w:r>
        <w:t>m</w:t>
      </w:r>
      <w:r>
        <w:rPr>
          <w:spacing w:val="-1"/>
        </w:rPr>
        <w:t xml:space="preserve"> </w:t>
      </w:r>
      <w:r>
        <w:t>the</w:t>
      </w:r>
      <w:r>
        <w:rPr>
          <w:spacing w:val="-2"/>
        </w:rPr>
        <w:t xml:space="preserve"> </w:t>
      </w:r>
      <w:r>
        <w:t>d</w:t>
      </w:r>
      <w:r>
        <w:rPr>
          <w:spacing w:val="-2"/>
        </w:rPr>
        <w:t>i</w:t>
      </w:r>
      <w:r>
        <w:t>scuss</w:t>
      </w:r>
      <w:r>
        <w:rPr>
          <w:spacing w:val="-2"/>
        </w:rPr>
        <w:t>i</w:t>
      </w:r>
      <w:r>
        <w:t>o</w:t>
      </w:r>
      <w:r>
        <w:rPr>
          <w:spacing w:val="-1"/>
        </w:rPr>
        <w:t>n</w:t>
      </w:r>
      <w:r>
        <w:t>s</w:t>
      </w:r>
      <w:r>
        <w:rPr>
          <w:spacing w:val="1"/>
        </w:rPr>
        <w:t xml:space="preserve"> </w:t>
      </w:r>
      <w:r>
        <w:t>h</w:t>
      </w:r>
      <w:r>
        <w:rPr>
          <w:spacing w:val="-1"/>
        </w:rPr>
        <w:t>e</w:t>
      </w:r>
      <w:r>
        <w:rPr>
          <w:spacing w:val="-2"/>
        </w:rPr>
        <w:t>l</w:t>
      </w:r>
      <w:r>
        <w:t>d in</w:t>
      </w:r>
      <w:r>
        <w:rPr>
          <w:spacing w:val="-2"/>
        </w:rPr>
        <w:t xml:space="preserve"> </w:t>
      </w:r>
      <w:r>
        <w:t xml:space="preserve">the </w:t>
      </w:r>
      <w:r>
        <w:rPr>
          <w:spacing w:val="-3"/>
        </w:rPr>
        <w:t>F</w:t>
      </w:r>
      <w:r>
        <w:rPr>
          <w:spacing w:val="-2"/>
        </w:rPr>
        <w:t>G</w:t>
      </w:r>
      <w:r>
        <w:rPr>
          <w:spacing w:val="-4"/>
        </w:rPr>
        <w:t>M</w:t>
      </w:r>
      <w:r>
        <w:t>.</w:t>
      </w:r>
      <w:r>
        <w:rPr>
          <w:spacing w:val="-3"/>
        </w:rPr>
        <w:t xml:space="preserve"> </w:t>
      </w:r>
      <w:r>
        <w:rPr>
          <w:spacing w:val="7"/>
        </w:rPr>
        <w:t>W</w:t>
      </w:r>
      <w:r>
        <w:t>h</w:t>
      </w:r>
      <w:r>
        <w:rPr>
          <w:spacing w:val="-4"/>
        </w:rPr>
        <w:t>e</w:t>
      </w:r>
      <w:r>
        <w:t>re</w:t>
      </w:r>
      <w:r>
        <w:rPr>
          <w:spacing w:val="-3"/>
        </w:rPr>
        <w:t>v</w:t>
      </w:r>
      <w:r>
        <w:t>er</w:t>
      </w:r>
      <w:r>
        <w:rPr>
          <w:spacing w:val="1"/>
        </w:rPr>
        <w:t xml:space="preserve"> </w:t>
      </w:r>
      <w:r>
        <w:t>p</w:t>
      </w:r>
      <w:r>
        <w:rPr>
          <w:spacing w:val="-1"/>
        </w:rPr>
        <w:t>o</w:t>
      </w:r>
      <w:r>
        <w:t>ss</w:t>
      </w:r>
      <w:r>
        <w:rPr>
          <w:spacing w:val="-2"/>
        </w:rPr>
        <w:t>i</w:t>
      </w:r>
      <w:r>
        <w:t>b</w:t>
      </w:r>
      <w:r>
        <w:rPr>
          <w:spacing w:val="-2"/>
        </w:rPr>
        <w:t>l</w:t>
      </w:r>
      <w:r>
        <w:t>e, stat</w:t>
      </w:r>
      <w:r>
        <w:rPr>
          <w:spacing w:val="-3"/>
        </w:rPr>
        <w:t>e</w:t>
      </w:r>
      <w:r>
        <w:t>me</w:t>
      </w:r>
      <w:r>
        <w:rPr>
          <w:spacing w:val="-1"/>
        </w:rPr>
        <w:t>n</w:t>
      </w:r>
      <w:r>
        <w:rPr>
          <w:spacing w:val="-2"/>
        </w:rPr>
        <w:t>t</w:t>
      </w:r>
      <w:r>
        <w:t>s</w:t>
      </w:r>
      <w:r>
        <w:rPr>
          <w:spacing w:val="1"/>
        </w:rPr>
        <w:t xml:space="preserve"> </w:t>
      </w:r>
      <w:r>
        <w:t>d</w:t>
      </w:r>
      <w:r>
        <w:rPr>
          <w:spacing w:val="-1"/>
        </w:rPr>
        <w:t>o</w:t>
      </w:r>
      <w:r>
        <w:t>c</w:t>
      </w:r>
      <w:r>
        <w:rPr>
          <w:spacing w:val="-3"/>
        </w:rPr>
        <w:t>u</w:t>
      </w:r>
      <w:r>
        <w:t>me</w:t>
      </w:r>
      <w:r>
        <w:rPr>
          <w:spacing w:val="-4"/>
        </w:rPr>
        <w:t>n</w:t>
      </w:r>
      <w:r>
        <w:t>ted</w:t>
      </w:r>
      <w:r>
        <w:rPr>
          <w:spacing w:val="-2"/>
        </w:rPr>
        <w:t xml:space="preserve"> i</w:t>
      </w:r>
      <w:r>
        <w:t xml:space="preserve">n </w:t>
      </w:r>
      <w:r>
        <w:rPr>
          <w:spacing w:val="1"/>
        </w:rPr>
        <w:t>t</w:t>
      </w:r>
      <w:r>
        <w:t>he c</w:t>
      </w:r>
      <w:r>
        <w:rPr>
          <w:spacing w:val="-3"/>
        </w:rPr>
        <w:t>a</w:t>
      </w:r>
      <w:r>
        <w:t>se p</w:t>
      </w:r>
      <w:r>
        <w:rPr>
          <w:spacing w:val="-1"/>
        </w:rPr>
        <w:t>l</w:t>
      </w:r>
      <w:r>
        <w:t xml:space="preserve">an </w:t>
      </w:r>
      <w:r>
        <w:rPr>
          <w:spacing w:val="-4"/>
        </w:rPr>
        <w:t>w</w:t>
      </w:r>
      <w:r>
        <w:rPr>
          <w:spacing w:val="-2"/>
        </w:rPr>
        <w:t>il</w:t>
      </w:r>
      <w:r>
        <w:t>l h</w:t>
      </w:r>
      <w:r>
        <w:rPr>
          <w:spacing w:val="-1"/>
        </w:rPr>
        <w:t>a</w:t>
      </w:r>
      <w:r>
        <w:rPr>
          <w:spacing w:val="-3"/>
        </w:rPr>
        <w:t>v</w:t>
      </w:r>
      <w:r>
        <w:t>e</w:t>
      </w:r>
      <w:r>
        <w:rPr>
          <w:spacing w:val="2"/>
        </w:rPr>
        <w:t xml:space="preserve"> </w:t>
      </w:r>
      <w:r>
        <w:t>eman</w:t>
      </w:r>
      <w:r>
        <w:rPr>
          <w:spacing w:val="-4"/>
        </w:rPr>
        <w:t>a</w:t>
      </w:r>
      <w:r>
        <w:t>ted</w:t>
      </w:r>
      <w:r>
        <w:rPr>
          <w:spacing w:val="-2"/>
        </w:rPr>
        <w:t xml:space="preserve"> </w:t>
      </w:r>
      <w:r>
        <w:t>fr</w:t>
      </w:r>
      <w:r>
        <w:rPr>
          <w:spacing w:val="-3"/>
        </w:rPr>
        <w:t>o</w:t>
      </w:r>
      <w:r>
        <w:t>m</w:t>
      </w:r>
      <w:r>
        <w:rPr>
          <w:spacing w:val="-1"/>
        </w:rPr>
        <w:t xml:space="preserve"> </w:t>
      </w:r>
      <w:r>
        <w:t>the</w:t>
      </w:r>
      <w:r>
        <w:rPr>
          <w:spacing w:val="-2"/>
        </w:rPr>
        <w:t xml:space="preserve"> </w:t>
      </w:r>
      <w:r>
        <w:t>F</w:t>
      </w:r>
      <w:r>
        <w:rPr>
          <w:spacing w:val="-2"/>
        </w:rPr>
        <w:t>G</w:t>
      </w:r>
      <w:r>
        <w:t>M</w:t>
      </w:r>
      <w:r>
        <w:rPr>
          <w:spacing w:val="-3"/>
        </w:rPr>
        <w:t xml:space="preserve"> </w:t>
      </w:r>
      <w:r>
        <w:t>a</w:t>
      </w:r>
      <w:r>
        <w:rPr>
          <w:spacing w:val="-1"/>
        </w:rPr>
        <w:t>n</w:t>
      </w:r>
      <w:r>
        <w:t>d a</w:t>
      </w:r>
      <w:r>
        <w:rPr>
          <w:spacing w:val="2"/>
        </w:rPr>
        <w:t>g</w:t>
      </w:r>
      <w:r>
        <w:t>re</w:t>
      </w:r>
      <w:r>
        <w:rPr>
          <w:spacing w:val="-1"/>
        </w:rPr>
        <w:t>e</w:t>
      </w:r>
      <w:r>
        <w:t>d</w:t>
      </w:r>
      <w:r>
        <w:rPr>
          <w:spacing w:val="-2"/>
        </w:rPr>
        <w:t xml:space="preserve"> </w:t>
      </w:r>
      <w:r>
        <w:t>to</w:t>
      </w:r>
      <w:r>
        <w:rPr>
          <w:spacing w:val="-2"/>
        </w:rPr>
        <w:t xml:space="preserve"> </w:t>
      </w:r>
      <w:r>
        <w:t>by a</w:t>
      </w:r>
      <w:r>
        <w:rPr>
          <w:spacing w:val="-2"/>
        </w:rPr>
        <w:t>ll</w:t>
      </w:r>
      <w:r>
        <w:t>.</w:t>
      </w:r>
    </w:p>
    <w:p w14:paraId="416C61CA" w14:textId="6265276A" w:rsidR="00BB3927" w:rsidRPr="00530D47" w:rsidRDefault="00BB3927" w:rsidP="00530D47">
      <w:pPr>
        <w:pStyle w:val="Heading2"/>
        <w:spacing w:after="240"/>
        <w:rPr>
          <w:b w:val="0"/>
          <w:bCs w:val="0"/>
          <w:sz w:val="36"/>
        </w:rPr>
      </w:pPr>
      <w:bookmarkStart w:id="273" w:name="_Toc44503983"/>
      <w:bookmarkStart w:id="274" w:name="_Toc44504059"/>
      <w:bookmarkStart w:id="275" w:name="_Toc44505490"/>
      <w:bookmarkStart w:id="276" w:name="_Toc103854278"/>
      <w:r w:rsidRPr="00530D47">
        <w:rPr>
          <w:color w:val="336600"/>
          <w:sz w:val="36"/>
        </w:rPr>
        <w:t>O</w:t>
      </w:r>
      <w:r w:rsidRPr="00530D47">
        <w:rPr>
          <w:color w:val="336600"/>
          <w:spacing w:val="-3"/>
          <w:sz w:val="36"/>
        </w:rPr>
        <w:t>v</w:t>
      </w:r>
      <w:r w:rsidRPr="00530D47">
        <w:rPr>
          <w:color w:val="336600"/>
          <w:sz w:val="36"/>
        </w:rPr>
        <w:t>er</w:t>
      </w:r>
      <w:r w:rsidRPr="00530D47">
        <w:rPr>
          <w:color w:val="336600"/>
          <w:spacing w:val="-3"/>
          <w:sz w:val="36"/>
        </w:rPr>
        <w:t>v</w:t>
      </w:r>
      <w:r w:rsidRPr="00530D47">
        <w:rPr>
          <w:color w:val="336600"/>
          <w:sz w:val="36"/>
        </w:rPr>
        <w:t>i</w:t>
      </w:r>
      <w:r w:rsidRPr="00530D47">
        <w:rPr>
          <w:color w:val="336600"/>
          <w:spacing w:val="-3"/>
          <w:sz w:val="36"/>
        </w:rPr>
        <w:t>e</w:t>
      </w:r>
      <w:r w:rsidRPr="00530D47">
        <w:rPr>
          <w:color w:val="336600"/>
          <w:sz w:val="36"/>
        </w:rPr>
        <w:t>w</w:t>
      </w:r>
      <w:r w:rsidRPr="00530D47">
        <w:rPr>
          <w:color w:val="336600"/>
          <w:spacing w:val="5"/>
          <w:sz w:val="36"/>
        </w:rPr>
        <w:t xml:space="preserve"> </w:t>
      </w:r>
      <w:r w:rsidRPr="00530D47">
        <w:rPr>
          <w:color w:val="336600"/>
          <w:spacing w:val="-4"/>
          <w:sz w:val="36"/>
        </w:rPr>
        <w:t>o</w:t>
      </w:r>
      <w:r w:rsidRPr="00530D47">
        <w:rPr>
          <w:color w:val="336600"/>
          <w:sz w:val="36"/>
        </w:rPr>
        <w:t>f</w:t>
      </w:r>
      <w:r w:rsidRPr="00530D47">
        <w:rPr>
          <w:color w:val="336600"/>
          <w:spacing w:val="1"/>
          <w:sz w:val="36"/>
        </w:rPr>
        <w:t xml:space="preserve"> </w:t>
      </w:r>
      <w:r w:rsidRPr="00530D47">
        <w:rPr>
          <w:color w:val="336600"/>
          <w:sz w:val="36"/>
        </w:rPr>
        <w:t>t</w:t>
      </w:r>
      <w:r w:rsidRPr="00530D47">
        <w:rPr>
          <w:color w:val="336600"/>
          <w:spacing w:val="-2"/>
          <w:sz w:val="36"/>
        </w:rPr>
        <w:t>h</w:t>
      </w:r>
      <w:r w:rsidRPr="00530D47">
        <w:rPr>
          <w:color w:val="336600"/>
          <w:sz w:val="36"/>
        </w:rPr>
        <w:t>e</w:t>
      </w:r>
      <w:r w:rsidRPr="00530D47">
        <w:rPr>
          <w:color w:val="336600"/>
          <w:spacing w:val="-2"/>
          <w:sz w:val="36"/>
        </w:rPr>
        <w:t xml:space="preserve"> </w:t>
      </w:r>
      <w:r w:rsidRPr="00530D47">
        <w:rPr>
          <w:color w:val="336600"/>
          <w:spacing w:val="-3"/>
          <w:sz w:val="36"/>
        </w:rPr>
        <w:t>c</w:t>
      </w:r>
      <w:r w:rsidRPr="00530D47">
        <w:rPr>
          <w:color w:val="336600"/>
          <w:sz w:val="36"/>
        </w:rPr>
        <w:t>ase plan</w:t>
      </w:r>
      <w:bookmarkEnd w:id="273"/>
      <w:bookmarkEnd w:id="274"/>
      <w:bookmarkEnd w:id="275"/>
      <w:bookmarkEnd w:id="276"/>
    </w:p>
    <w:p w14:paraId="56C244A1" w14:textId="77777777" w:rsidR="00BB3927" w:rsidRPr="00A27F0F" w:rsidRDefault="00BB3927" w:rsidP="00B80BB3">
      <w:pPr>
        <w:pStyle w:val="BodyText"/>
        <w:spacing w:after="240"/>
        <w:ind w:right="1410"/>
        <w:jc w:val="both"/>
      </w:pPr>
      <w:r w:rsidRPr="00A27F0F">
        <w:rPr>
          <w:spacing w:val="1"/>
        </w:rPr>
        <w:t>T</w:t>
      </w:r>
      <w:r w:rsidRPr="00A27F0F">
        <w:t>he case</w:t>
      </w:r>
      <w:r w:rsidRPr="00A27F0F">
        <w:rPr>
          <w:spacing w:val="2"/>
        </w:rPr>
        <w:t xml:space="preserve"> </w:t>
      </w:r>
      <w:r w:rsidRPr="00A27F0F">
        <w:t>plan</w:t>
      </w:r>
      <w:r w:rsidRPr="00A27F0F">
        <w:rPr>
          <w:spacing w:val="2"/>
        </w:rPr>
        <w:t xml:space="preserve"> </w:t>
      </w:r>
      <w:r w:rsidRPr="00A27F0F">
        <w:rPr>
          <w:spacing w:val="-2"/>
        </w:rPr>
        <w:t>i</w:t>
      </w:r>
      <w:r w:rsidRPr="00A27F0F">
        <w:t>s</w:t>
      </w:r>
      <w:r w:rsidRPr="00A27F0F">
        <w:rPr>
          <w:spacing w:val="1"/>
        </w:rPr>
        <w:t xml:space="preserve"> </w:t>
      </w:r>
      <w:r w:rsidRPr="00A27F0F">
        <w:t>st</w:t>
      </w:r>
      <w:r w:rsidRPr="00A27F0F">
        <w:rPr>
          <w:spacing w:val="3"/>
        </w:rPr>
        <w:t>r</w:t>
      </w:r>
      <w:r w:rsidRPr="00A27F0F">
        <w:t>uctu</w:t>
      </w:r>
      <w:r w:rsidRPr="00A27F0F">
        <w:rPr>
          <w:spacing w:val="3"/>
        </w:rPr>
        <w:t>r</w:t>
      </w:r>
      <w:r w:rsidRPr="00A27F0F">
        <w:t xml:space="preserve">ed to </w:t>
      </w:r>
      <w:r w:rsidRPr="00A27F0F">
        <w:rPr>
          <w:spacing w:val="1"/>
        </w:rPr>
        <w:t>r</w:t>
      </w:r>
      <w:r w:rsidRPr="00A27F0F">
        <w:t>e</w:t>
      </w:r>
      <w:r w:rsidRPr="00A27F0F">
        <w:rPr>
          <w:spacing w:val="2"/>
        </w:rPr>
        <w:t>f</w:t>
      </w:r>
      <w:r w:rsidRPr="00A27F0F">
        <w:rPr>
          <w:spacing w:val="-2"/>
        </w:rPr>
        <w:t>l</w:t>
      </w:r>
      <w:r w:rsidRPr="00A27F0F">
        <w:rPr>
          <w:spacing w:val="1"/>
        </w:rPr>
        <w:t>e</w:t>
      </w:r>
      <w:r w:rsidRPr="00A27F0F">
        <w:t>ct</w:t>
      </w:r>
      <w:r w:rsidRPr="00A27F0F">
        <w:rPr>
          <w:spacing w:val="5"/>
        </w:rPr>
        <w:t xml:space="preserve"> </w:t>
      </w:r>
      <w:r w:rsidRPr="00A27F0F">
        <w:t xml:space="preserve">the </w:t>
      </w:r>
      <w:r w:rsidRPr="00A27F0F">
        <w:rPr>
          <w:spacing w:val="-2"/>
        </w:rPr>
        <w:t>C</w:t>
      </w:r>
      <w:r w:rsidRPr="00A27F0F">
        <w:rPr>
          <w:spacing w:val="-1"/>
        </w:rPr>
        <w:t>A</w:t>
      </w:r>
      <w:r w:rsidRPr="00A27F0F">
        <w:t xml:space="preserve">P </w:t>
      </w:r>
      <w:r w:rsidRPr="00A27F0F">
        <w:rPr>
          <w:spacing w:val="-2"/>
        </w:rPr>
        <w:t>d</w:t>
      </w:r>
      <w:r w:rsidRPr="00A27F0F">
        <w:rPr>
          <w:spacing w:val="-3"/>
        </w:rPr>
        <w:t>o</w:t>
      </w:r>
      <w:r w:rsidRPr="00A27F0F">
        <w:t>ma</w:t>
      </w:r>
      <w:r w:rsidRPr="00A27F0F">
        <w:rPr>
          <w:spacing w:val="-2"/>
        </w:rPr>
        <w:t>i</w:t>
      </w:r>
      <w:r w:rsidRPr="00A27F0F">
        <w:t xml:space="preserve">ns </w:t>
      </w:r>
      <w:r w:rsidRPr="00A27F0F">
        <w:rPr>
          <w:spacing w:val="-3"/>
        </w:rPr>
        <w:t>o</w:t>
      </w:r>
      <w:r w:rsidRPr="00A27F0F">
        <w:t>f</w:t>
      </w:r>
      <w:r w:rsidRPr="00A27F0F">
        <w:rPr>
          <w:spacing w:val="-1"/>
        </w:rPr>
        <w:t xml:space="preserve"> i</w:t>
      </w:r>
      <w:r w:rsidRPr="00A27F0F">
        <w:rPr>
          <w:spacing w:val="-3"/>
        </w:rPr>
        <w:t>n</w:t>
      </w:r>
      <w:r w:rsidRPr="00A27F0F">
        <w:rPr>
          <w:spacing w:val="1"/>
        </w:rPr>
        <w:t>q</w:t>
      </w:r>
      <w:r w:rsidRPr="00A27F0F">
        <w:t>u</w:t>
      </w:r>
      <w:r w:rsidRPr="00A27F0F">
        <w:rPr>
          <w:spacing w:val="-2"/>
        </w:rPr>
        <w:t>i</w:t>
      </w:r>
      <w:r w:rsidRPr="00A27F0F">
        <w:t>r</w:t>
      </w:r>
      <w:r w:rsidRPr="00A27F0F">
        <w:rPr>
          <w:spacing w:val="-3"/>
        </w:rPr>
        <w:t>y</w:t>
      </w:r>
      <w:r w:rsidRPr="00A27F0F">
        <w:t>:</w:t>
      </w:r>
    </w:p>
    <w:p w14:paraId="75CFB2D2" w14:textId="77777777" w:rsidR="00BB3927" w:rsidRPr="00A27F0F" w:rsidRDefault="00BB3927" w:rsidP="00B80BB3">
      <w:pPr>
        <w:pStyle w:val="BodyText"/>
        <w:numPr>
          <w:ilvl w:val="0"/>
          <w:numId w:val="29"/>
        </w:numPr>
        <w:tabs>
          <w:tab w:val="left" w:pos="1846"/>
        </w:tabs>
        <w:spacing w:before="49" w:after="240" w:line="282" w:lineRule="auto"/>
        <w:ind w:left="1846" w:right="1410"/>
        <w:jc w:val="both"/>
      </w:pPr>
      <w:r w:rsidRPr="00A27F0F">
        <w:rPr>
          <w:spacing w:val="4"/>
        </w:rPr>
        <w:t>W</w:t>
      </w:r>
      <w:r w:rsidRPr="00A27F0F">
        <w:rPr>
          <w:spacing w:val="-3"/>
        </w:rPr>
        <w:t>ha</w:t>
      </w:r>
      <w:r w:rsidRPr="00A27F0F">
        <w:t>t</w:t>
      </w:r>
      <w:r w:rsidRPr="00A27F0F">
        <w:rPr>
          <w:spacing w:val="-1"/>
        </w:rPr>
        <w:t xml:space="preserve"> </w:t>
      </w:r>
      <w:r w:rsidRPr="00A27F0F">
        <w:rPr>
          <w:spacing w:val="-2"/>
        </w:rPr>
        <w:t>i</w:t>
      </w:r>
      <w:r w:rsidRPr="00A27F0F">
        <w:t>s</w:t>
      </w:r>
      <w:r w:rsidRPr="00A27F0F">
        <w:rPr>
          <w:spacing w:val="-2"/>
        </w:rPr>
        <w:t xml:space="preserve"> </w:t>
      </w:r>
      <w:r w:rsidRPr="00A27F0F">
        <w:rPr>
          <w:spacing w:val="1"/>
        </w:rPr>
        <w:t>g</w:t>
      </w:r>
      <w:r w:rsidRPr="00A27F0F">
        <w:t>o</w:t>
      </w:r>
      <w:r w:rsidRPr="00A27F0F">
        <w:rPr>
          <w:spacing w:val="-2"/>
        </w:rPr>
        <w:t>i</w:t>
      </w:r>
      <w:r w:rsidRPr="00A27F0F">
        <w:rPr>
          <w:spacing w:val="-3"/>
        </w:rPr>
        <w:t>n</w:t>
      </w:r>
      <w:r w:rsidRPr="00A27F0F">
        <w:t>g</w:t>
      </w:r>
      <w:r w:rsidRPr="00A27F0F">
        <w:rPr>
          <w:spacing w:val="2"/>
        </w:rPr>
        <w:t xml:space="preserve"> </w:t>
      </w:r>
      <w:r w:rsidRPr="00A27F0F">
        <w:rPr>
          <w:spacing w:val="-4"/>
        </w:rPr>
        <w:t>w</w:t>
      </w:r>
      <w:r w:rsidRPr="00A27F0F">
        <w:t>e</w:t>
      </w:r>
      <w:r w:rsidRPr="00A27F0F">
        <w:rPr>
          <w:spacing w:val="-2"/>
        </w:rPr>
        <w:t>l</w:t>
      </w:r>
      <w:r w:rsidRPr="00A27F0F">
        <w:t xml:space="preserve">l </w:t>
      </w:r>
      <w:r w:rsidRPr="00A27F0F">
        <w:rPr>
          <w:spacing w:val="-2"/>
        </w:rPr>
        <w:t>wi</w:t>
      </w:r>
      <w:r w:rsidRPr="00A27F0F">
        <w:t>th</w:t>
      </w:r>
      <w:r w:rsidRPr="00A27F0F">
        <w:rPr>
          <w:spacing w:val="-2"/>
        </w:rPr>
        <w:t>i</w:t>
      </w:r>
      <w:r w:rsidRPr="00A27F0F">
        <w:t>n</w:t>
      </w:r>
      <w:r w:rsidRPr="00A27F0F">
        <w:rPr>
          <w:spacing w:val="2"/>
        </w:rPr>
        <w:t xml:space="preserve"> </w:t>
      </w:r>
      <w:r w:rsidRPr="00A27F0F">
        <w:t>the</w:t>
      </w:r>
      <w:r w:rsidRPr="00A27F0F">
        <w:rPr>
          <w:spacing w:val="-5"/>
        </w:rPr>
        <w:t xml:space="preserve"> </w:t>
      </w:r>
      <w:r w:rsidRPr="00A27F0F">
        <w:rPr>
          <w:spacing w:val="3"/>
        </w:rPr>
        <w:t>f</w:t>
      </w:r>
      <w:r w:rsidRPr="00A27F0F">
        <w:rPr>
          <w:spacing w:val="-3"/>
        </w:rPr>
        <w:t>a</w:t>
      </w:r>
      <w:r w:rsidRPr="00A27F0F">
        <w:t>m</w:t>
      </w:r>
      <w:r w:rsidRPr="00A27F0F">
        <w:rPr>
          <w:spacing w:val="-2"/>
        </w:rPr>
        <w:t>il</w:t>
      </w:r>
      <w:r w:rsidRPr="00A27F0F">
        <w:t>y</w:t>
      </w:r>
      <w:r w:rsidRPr="00A27F0F">
        <w:rPr>
          <w:spacing w:val="-2"/>
        </w:rPr>
        <w:t xml:space="preserve"> </w:t>
      </w:r>
      <w:r w:rsidRPr="00A27F0F">
        <w:t>(acts</w:t>
      </w:r>
      <w:r w:rsidRPr="00A27F0F">
        <w:rPr>
          <w:spacing w:val="-1"/>
        </w:rPr>
        <w:t xml:space="preserve"> </w:t>
      </w:r>
      <w:r w:rsidRPr="00A27F0F">
        <w:rPr>
          <w:spacing w:val="-3"/>
        </w:rPr>
        <w:t>o</w:t>
      </w:r>
      <w:r w:rsidRPr="00A27F0F">
        <w:t>f</w:t>
      </w:r>
      <w:r w:rsidRPr="00A27F0F">
        <w:rPr>
          <w:spacing w:val="2"/>
        </w:rPr>
        <w:t xml:space="preserve"> </w:t>
      </w:r>
      <w:r w:rsidRPr="00A27F0F">
        <w:t>pr</w:t>
      </w:r>
      <w:r w:rsidRPr="00A27F0F">
        <w:rPr>
          <w:spacing w:val="-3"/>
        </w:rPr>
        <w:t>o</w:t>
      </w:r>
      <w:r w:rsidRPr="00A27F0F">
        <w:t>t</w:t>
      </w:r>
      <w:r w:rsidRPr="00A27F0F">
        <w:rPr>
          <w:spacing w:val="-3"/>
        </w:rPr>
        <w:t>e</w:t>
      </w:r>
      <w:r w:rsidRPr="00A27F0F">
        <w:t>ct</w:t>
      </w:r>
      <w:r w:rsidRPr="00A27F0F">
        <w:rPr>
          <w:spacing w:val="-2"/>
        </w:rPr>
        <w:t>i</w:t>
      </w:r>
      <w:r w:rsidRPr="00A27F0F">
        <w:t>on a</w:t>
      </w:r>
      <w:r w:rsidRPr="00A27F0F">
        <w:rPr>
          <w:spacing w:val="-1"/>
        </w:rPr>
        <w:t>n</w:t>
      </w:r>
      <w:r w:rsidRPr="00A27F0F">
        <w:t>d be</w:t>
      </w:r>
      <w:r w:rsidRPr="00A27F0F">
        <w:rPr>
          <w:spacing w:val="-2"/>
        </w:rPr>
        <w:t>l</w:t>
      </w:r>
      <w:r w:rsidRPr="00A27F0F">
        <w:t>o</w:t>
      </w:r>
      <w:r w:rsidRPr="00A27F0F">
        <w:rPr>
          <w:spacing w:val="-4"/>
        </w:rPr>
        <w:t>n</w:t>
      </w:r>
      <w:r w:rsidRPr="00A27F0F">
        <w:rPr>
          <w:spacing w:val="1"/>
        </w:rPr>
        <w:t>g</w:t>
      </w:r>
      <w:r w:rsidRPr="00A27F0F">
        <w:rPr>
          <w:spacing w:val="-2"/>
        </w:rPr>
        <w:t>i</w:t>
      </w:r>
      <w:r w:rsidRPr="00A27F0F">
        <w:rPr>
          <w:spacing w:val="-3"/>
        </w:rPr>
        <w:t>n</w:t>
      </w:r>
      <w:r w:rsidRPr="00A27F0F">
        <w:rPr>
          <w:spacing w:val="1"/>
        </w:rPr>
        <w:t>g</w:t>
      </w:r>
      <w:r w:rsidRPr="00A27F0F">
        <w:t>,</w:t>
      </w:r>
      <w:r w:rsidRPr="00A27F0F">
        <w:rPr>
          <w:spacing w:val="-1"/>
        </w:rPr>
        <w:t xml:space="preserve"> </w:t>
      </w:r>
      <w:r w:rsidRPr="00A27F0F">
        <w:t>a</w:t>
      </w:r>
      <w:r w:rsidRPr="00A27F0F">
        <w:rPr>
          <w:spacing w:val="-1"/>
        </w:rPr>
        <w:t>n</w:t>
      </w:r>
      <w:r w:rsidRPr="00A27F0F">
        <w:t>d</w:t>
      </w:r>
      <w:r w:rsidRPr="00A27F0F">
        <w:rPr>
          <w:spacing w:val="-2"/>
        </w:rPr>
        <w:t xml:space="preserve"> </w:t>
      </w:r>
      <w:r w:rsidRPr="00A27F0F">
        <w:t>s</w:t>
      </w:r>
      <w:r w:rsidRPr="00A27F0F">
        <w:rPr>
          <w:spacing w:val="-2"/>
        </w:rPr>
        <w:t>t</w:t>
      </w:r>
      <w:r w:rsidRPr="00A27F0F">
        <w:t>re</w:t>
      </w:r>
      <w:r w:rsidRPr="00A27F0F">
        <w:rPr>
          <w:spacing w:val="-4"/>
        </w:rPr>
        <w:t>n</w:t>
      </w:r>
      <w:r w:rsidRPr="00A27F0F">
        <w:rPr>
          <w:spacing w:val="1"/>
        </w:rPr>
        <w:t>g</w:t>
      </w:r>
      <w:r w:rsidRPr="00A27F0F">
        <w:t>ths</w:t>
      </w:r>
      <w:r w:rsidRPr="00A27F0F">
        <w:rPr>
          <w:spacing w:val="-2"/>
        </w:rPr>
        <w:t xml:space="preserve"> </w:t>
      </w:r>
      <w:r w:rsidRPr="00A27F0F">
        <w:t>a</w:t>
      </w:r>
      <w:r w:rsidRPr="00A27F0F">
        <w:rPr>
          <w:spacing w:val="-1"/>
        </w:rPr>
        <w:t>n</w:t>
      </w:r>
      <w:r w:rsidRPr="00A27F0F">
        <w:t>d res</w:t>
      </w:r>
      <w:r w:rsidRPr="00A27F0F">
        <w:rPr>
          <w:spacing w:val="-1"/>
        </w:rPr>
        <w:t>o</w:t>
      </w:r>
      <w:r w:rsidRPr="00A27F0F">
        <w:t>urce</w:t>
      </w:r>
      <w:r w:rsidRPr="00A27F0F">
        <w:rPr>
          <w:spacing w:val="-3"/>
        </w:rPr>
        <w:t>s</w:t>
      </w:r>
      <w:r w:rsidRPr="00A27F0F">
        <w:t>)?</w:t>
      </w:r>
    </w:p>
    <w:p w14:paraId="4891CF26" w14:textId="77777777" w:rsidR="00BB3927" w:rsidRDefault="00BB3927" w:rsidP="00B80BB3">
      <w:pPr>
        <w:pStyle w:val="BodyText"/>
        <w:numPr>
          <w:ilvl w:val="0"/>
          <w:numId w:val="29"/>
        </w:numPr>
        <w:tabs>
          <w:tab w:val="left" w:pos="1846"/>
        </w:tabs>
        <w:spacing w:after="240" w:line="282" w:lineRule="auto"/>
        <w:ind w:left="1846" w:right="1410"/>
        <w:jc w:val="both"/>
      </w:pPr>
      <w:r w:rsidRPr="00A27F0F">
        <w:rPr>
          <w:spacing w:val="4"/>
        </w:rPr>
        <w:t>W</w:t>
      </w:r>
      <w:r w:rsidRPr="00A27F0F">
        <w:rPr>
          <w:spacing w:val="-3"/>
        </w:rPr>
        <w:t>ha</w:t>
      </w:r>
      <w:r w:rsidRPr="00A27F0F">
        <w:t>t</w:t>
      </w:r>
      <w:r w:rsidRPr="00A27F0F">
        <w:rPr>
          <w:spacing w:val="-1"/>
        </w:rPr>
        <w:t xml:space="preserve"> </w:t>
      </w:r>
      <w:r w:rsidRPr="00A27F0F">
        <w:t>h</w:t>
      </w:r>
      <w:r w:rsidRPr="00A27F0F">
        <w:rPr>
          <w:spacing w:val="-1"/>
        </w:rPr>
        <w:t>a</w:t>
      </w:r>
      <w:r w:rsidRPr="00A27F0F">
        <w:t>s</w:t>
      </w:r>
      <w:r w:rsidRPr="00A27F0F">
        <w:rPr>
          <w:spacing w:val="1"/>
        </w:rPr>
        <w:t xml:space="preserve"> </w:t>
      </w:r>
      <w:r w:rsidRPr="00A27F0F">
        <w:t>h</w:t>
      </w:r>
      <w:r w:rsidRPr="00A27F0F">
        <w:rPr>
          <w:spacing w:val="-1"/>
        </w:rPr>
        <w:t>a</w:t>
      </w:r>
      <w:r w:rsidRPr="00A27F0F">
        <w:t>p</w:t>
      </w:r>
      <w:r w:rsidRPr="00A27F0F">
        <w:rPr>
          <w:spacing w:val="-1"/>
        </w:rPr>
        <w:t>p</w:t>
      </w:r>
      <w:r w:rsidRPr="00A27F0F">
        <w:t>e</w:t>
      </w:r>
      <w:r w:rsidRPr="00A27F0F">
        <w:rPr>
          <w:spacing w:val="-1"/>
        </w:rPr>
        <w:t>n</w:t>
      </w:r>
      <w:r w:rsidRPr="00A27F0F">
        <w:t>e</w:t>
      </w:r>
      <w:r w:rsidRPr="00A27F0F">
        <w:rPr>
          <w:spacing w:val="-4"/>
        </w:rPr>
        <w:t>d</w:t>
      </w:r>
      <w:r w:rsidRPr="00A27F0F">
        <w:t>,</w:t>
      </w:r>
      <w:r w:rsidRPr="00A27F0F">
        <w:rPr>
          <w:spacing w:val="2"/>
        </w:rPr>
        <w:t xml:space="preserve"> </w:t>
      </w:r>
      <w:r w:rsidRPr="00A27F0F">
        <w:rPr>
          <w:spacing w:val="-3"/>
        </w:rPr>
        <w:t>o</w:t>
      </w:r>
      <w:r w:rsidRPr="00A27F0F">
        <w:t>r</w:t>
      </w:r>
      <w:r w:rsidRPr="00A27F0F">
        <w:rPr>
          <w:spacing w:val="1"/>
        </w:rPr>
        <w:t xml:space="preserve"> </w:t>
      </w:r>
      <w:r w:rsidRPr="00A27F0F">
        <w:rPr>
          <w:spacing w:val="-4"/>
        </w:rPr>
        <w:t>i</w:t>
      </w:r>
      <w:r w:rsidRPr="00A27F0F">
        <w:t>s</w:t>
      </w:r>
      <w:r w:rsidRPr="00A27F0F">
        <w:rPr>
          <w:spacing w:val="1"/>
        </w:rPr>
        <w:t xml:space="preserve"> </w:t>
      </w:r>
      <w:r w:rsidRPr="00A27F0F">
        <w:t>h</w:t>
      </w:r>
      <w:r w:rsidRPr="00A27F0F">
        <w:rPr>
          <w:spacing w:val="-1"/>
        </w:rPr>
        <w:t>a</w:t>
      </w:r>
      <w:r w:rsidRPr="00A27F0F">
        <w:t>p</w:t>
      </w:r>
      <w:r w:rsidRPr="00A27F0F">
        <w:rPr>
          <w:spacing w:val="-1"/>
        </w:rPr>
        <w:t>p</w:t>
      </w:r>
      <w:r w:rsidRPr="00A27F0F">
        <w:t>e</w:t>
      </w:r>
      <w:r w:rsidRPr="00A27F0F">
        <w:rPr>
          <w:spacing w:val="-1"/>
        </w:rPr>
        <w:t>n</w:t>
      </w:r>
      <w:r w:rsidRPr="00A27F0F">
        <w:rPr>
          <w:spacing w:val="-2"/>
        </w:rPr>
        <w:t>i</w:t>
      </w:r>
      <w:r w:rsidRPr="00A27F0F">
        <w:t>n</w:t>
      </w:r>
      <w:r w:rsidRPr="00A27F0F">
        <w:rPr>
          <w:spacing w:val="-1"/>
        </w:rPr>
        <w:t>g</w:t>
      </w:r>
      <w:r>
        <w:t>,</w:t>
      </w:r>
      <w:r>
        <w:rPr>
          <w:spacing w:val="-1"/>
        </w:rPr>
        <w:t xml:space="preserve"> </w:t>
      </w:r>
      <w:r>
        <w:rPr>
          <w:spacing w:val="-4"/>
        </w:rPr>
        <w:t>w</w:t>
      </w:r>
      <w:r>
        <w:rPr>
          <w:spacing w:val="-2"/>
        </w:rPr>
        <w:t>i</w:t>
      </w:r>
      <w:r>
        <w:t>t</w:t>
      </w:r>
      <w:r>
        <w:rPr>
          <w:spacing w:val="1"/>
        </w:rPr>
        <w:t>h</w:t>
      </w:r>
      <w:r>
        <w:rPr>
          <w:spacing w:val="-2"/>
        </w:rPr>
        <w:t>i</w:t>
      </w:r>
      <w:r>
        <w:t xml:space="preserve">n </w:t>
      </w:r>
      <w:r>
        <w:rPr>
          <w:spacing w:val="1"/>
        </w:rPr>
        <w:t>t</w:t>
      </w:r>
      <w:r>
        <w:t>he</w:t>
      </w:r>
      <w:r>
        <w:rPr>
          <w:spacing w:val="-2"/>
        </w:rPr>
        <w:t xml:space="preserve"> </w:t>
      </w:r>
      <w:r>
        <w:t>fami</w:t>
      </w:r>
      <w:r>
        <w:rPr>
          <w:spacing w:val="-2"/>
        </w:rPr>
        <w:t>l</w:t>
      </w:r>
      <w:r>
        <w:t>y</w:t>
      </w:r>
      <w:r>
        <w:rPr>
          <w:spacing w:val="-2"/>
        </w:rPr>
        <w:t xml:space="preserve"> </w:t>
      </w:r>
      <w:r>
        <w:t>th</w:t>
      </w:r>
      <w:r>
        <w:rPr>
          <w:spacing w:val="-1"/>
        </w:rPr>
        <w:t>a</w:t>
      </w:r>
      <w:r>
        <w:t>t</w:t>
      </w:r>
      <w:r>
        <w:rPr>
          <w:spacing w:val="2"/>
        </w:rPr>
        <w:t xml:space="preserve"> </w:t>
      </w:r>
      <w:r>
        <w:rPr>
          <w:spacing w:val="-4"/>
        </w:rPr>
        <w:t>w</w:t>
      </w:r>
      <w:r>
        <w:t>or</w:t>
      </w:r>
      <w:r>
        <w:rPr>
          <w:spacing w:val="1"/>
        </w:rPr>
        <w:t>r</w:t>
      </w:r>
      <w:r>
        <w:rPr>
          <w:spacing w:val="-2"/>
        </w:rPr>
        <w:t>i</w:t>
      </w:r>
      <w:r>
        <w:t xml:space="preserve">es </w:t>
      </w:r>
      <w:r>
        <w:rPr>
          <w:spacing w:val="-3"/>
        </w:rPr>
        <w:t>u</w:t>
      </w:r>
      <w:r>
        <w:t>s</w:t>
      </w:r>
      <w:r>
        <w:rPr>
          <w:spacing w:val="-2"/>
        </w:rPr>
        <w:t xml:space="preserve"> </w:t>
      </w:r>
      <w:r>
        <w:t>(p</w:t>
      </w:r>
      <w:r>
        <w:rPr>
          <w:spacing w:val="-4"/>
        </w:rPr>
        <w:t>a</w:t>
      </w:r>
      <w:r>
        <w:t>st</w:t>
      </w:r>
      <w:r>
        <w:rPr>
          <w:spacing w:val="2"/>
        </w:rPr>
        <w:t xml:space="preserve"> </w:t>
      </w:r>
      <w:r>
        <w:t>h</w:t>
      </w:r>
      <w:r>
        <w:rPr>
          <w:spacing w:val="-4"/>
        </w:rPr>
        <w:t>a</w:t>
      </w:r>
      <w:r>
        <w:t>rm</w:t>
      </w:r>
      <w:r>
        <w:rPr>
          <w:spacing w:val="-1"/>
        </w:rPr>
        <w:t xml:space="preserve"> </w:t>
      </w:r>
      <w:r>
        <w:t>a</w:t>
      </w:r>
      <w:r>
        <w:rPr>
          <w:spacing w:val="-1"/>
        </w:rPr>
        <w:t>n</w:t>
      </w:r>
      <w:r>
        <w:t>d comp</w:t>
      </w:r>
      <w:r>
        <w:rPr>
          <w:spacing w:val="-1"/>
        </w:rPr>
        <w:t>l</w:t>
      </w:r>
      <w:r>
        <w:rPr>
          <w:spacing w:val="-2"/>
        </w:rPr>
        <w:t>i</w:t>
      </w:r>
      <w:r>
        <w:t>cati</w:t>
      </w:r>
      <w:r>
        <w:rPr>
          <w:spacing w:val="-1"/>
        </w:rPr>
        <w:t>n</w:t>
      </w:r>
      <w:r>
        <w:t>g</w:t>
      </w:r>
      <w:r>
        <w:rPr>
          <w:spacing w:val="-2"/>
        </w:rPr>
        <w:t xml:space="preserve"> </w:t>
      </w:r>
      <w:r>
        <w:t>fact</w:t>
      </w:r>
      <w:r>
        <w:rPr>
          <w:spacing w:val="-3"/>
        </w:rPr>
        <w:t>o</w:t>
      </w:r>
      <w:r>
        <w:t>rs)?</w:t>
      </w:r>
    </w:p>
    <w:p w14:paraId="613E737E" w14:textId="77777777" w:rsidR="00BB3927" w:rsidRDefault="00BB3927" w:rsidP="00B80BB3">
      <w:pPr>
        <w:pStyle w:val="BodyText"/>
        <w:numPr>
          <w:ilvl w:val="0"/>
          <w:numId w:val="29"/>
        </w:numPr>
        <w:tabs>
          <w:tab w:val="left" w:pos="1846"/>
        </w:tabs>
        <w:spacing w:after="240" w:line="284" w:lineRule="auto"/>
        <w:ind w:left="1846" w:right="1410"/>
        <w:jc w:val="both"/>
      </w:pPr>
      <w:r>
        <w:rPr>
          <w:spacing w:val="-1"/>
        </w:rPr>
        <w:t>S</w:t>
      </w:r>
      <w:r>
        <w:t>a</w:t>
      </w:r>
      <w:r>
        <w:rPr>
          <w:spacing w:val="2"/>
        </w:rPr>
        <w:t>f</w:t>
      </w:r>
      <w:r>
        <w:rPr>
          <w:spacing w:val="-3"/>
        </w:rPr>
        <w:t>e</w:t>
      </w:r>
      <w:r>
        <w:t>ty</w:t>
      </w:r>
      <w:r>
        <w:rPr>
          <w:spacing w:val="-2"/>
        </w:rPr>
        <w:t xml:space="preserve"> </w:t>
      </w:r>
      <w:r>
        <w:t>a</w:t>
      </w:r>
      <w:r>
        <w:rPr>
          <w:spacing w:val="-1"/>
        </w:rPr>
        <w:t>n</w:t>
      </w:r>
      <w:r>
        <w:t>d</w:t>
      </w:r>
      <w:r>
        <w:rPr>
          <w:spacing w:val="-7"/>
        </w:rPr>
        <w:t xml:space="preserve"> </w:t>
      </w:r>
      <w:r>
        <w:rPr>
          <w:spacing w:val="7"/>
        </w:rPr>
        <w:t>W</w:t>
      </w:r>
      <w:r>
        <w:t>e</w:t>
      </w:r>
      <w:r>
        <w:rPr>
          <w:spacing w:val="-2"/>
        </w:rPr>
        <w:t>ll</w:t>
      </w:r>
      <w:r>
        <w:t>b</w:t>
      </w:r>
      <w:r>
        <w:rPr>
          <w:spacing w:val="-1"/>
        </w:rPr>
        <w:t>e</w:t>
      </w:r>
      <w:r>
        <w:rPr>
          <w:spacing w:val="-2"/>
        </w:rPr>
        <w:t>i</w:t>
      </w:r>
      <w:r>
        <w:rPr>
          <w:spacing w:val="-3"/>
        </w:rPr>
        <w:t>n</w:t>
      </w:r>
      <w:r>
        <w:t>g</w:t>
      </w:r>
      <w:r>
        <w:rPr>
          <w:spacing w:val="2"/>
        </w:rPr>
        <w:t xml:space="preserve"> </w:t>
      </w:r>
      <w:r>
        <w:rPr>
          <w:spacing w:val="-1"/>
        </w:rPr>
        <w:t>S</w:t>
      </w:r>
      <w:r>
        <w:rPr>
          <w:spacing w:val="-3"/>
        </w:rPr>
        <w:t>c</w:t>
      </w:r>
      <w:r>
        <w:t>a</w:t>
      </w:r>
      <w:r>
        <w:rPr>
          <w:spacing w:val="-2"/>
        </w:rPr>
        <w:t>l</w:t>
      </w:r>
      <w:r>
        <w:t>e</w:t>
      </w:r>
      <w:r>
        <w:rPr>
          <w:spacing w:val="2"/>
        </w:rPr>
        <w:t xml:space="preserve"> </w:t>
      </w:r>
      <w:r>
        <w:rPr>
          <w:rFonts w:cs="Arial"/>
        </w:rPr>
        <w:t>—</w:t>
      </w:r>
      <w:r>
        <w:rPr>
          <w:rFonts w:cs="Arial"/>
          <w:spacing w:val="1"/>
        </w:rPr>
        <w:t xml:space="preserve"> </w:t>
      </w:r>
      <w:r>
        <w:t>on</w:t>
      </w:r>
      <w:r>
        <w:rPr>
          <w:spacing w:val="-2"/>
        </w:rPr>
        <w:t xml:space="preserve"> </w:t>
      </w:r>
      <w:r>
        <w:t>a sca</w:t>
      </w:r>
      <w:r>
        <w:rPr>
          <w:spacing w:val="-1"/>
        </w:rPr>
        <w:t>l</w:t>
      </w:r>
      <w:r>
        <w:t>e</w:t>
      </w:r>
      <w:r>
        <w:rPr>
          <w:spacing w:val="-2"/>
        </w:rPr>
        <w:t xml:space="preserve"> </w:t>
      </w:r>
      <w:r>
        <w:rPr>
          <w:spacing w:val="-3"/>
        </w:rPr>
        <w:t>o</w:t>
      </w:r>
      <w:r>
        <w:t>f</w:t>
      </w:r>
      <w:r>
        <w:rPr>
          <w:spacing w:val="2"/>
        </w:rPr>
        <w:t xml:space="preserve"> </w:t>
      </w:r>
      <w:r>
        <w:t>0</w:t>
      </w:r>
      <w:r>
        <w:rPr>
          <w:spacing w:val="-2"/>
        </w:rPr>
        <w:t xml:space="preserve"> </w:t>
      </w:r>
      <w:r>
        <w:t>to</w:t>
      </w:r>
      <w:r>
        <w:rPr>
          <w:spacing w:val="-2"/>
        </w:rPr>
        <w:t xml:space="preserve"> </w:t>
      </w:r>
      <w:r>
        <w:t>1</w:t>
      </w:r>
      <w:r>
        <w:rPr>
          <w:spacing w:val="-1"/>
        </w:rPr>
        <w:t>0</w:t>
      </w:r>
      <w:r>
        <w:t>,</w:t>
      </w:r>
      <w:r>
        <w:rPr>
          <w:spacing w:val="2"/>
        </w:rPr>
        <w:t xml:space="preserve"> </w:t>
      </w:r>
      <w:r>
        <w:t>h</w:t>
      </w:r>
      <w:r>
        <w:rPr>
          <w:spacing w:val="-1"/>
        </w:rPr>
        <w:t>o</w:t>
      </w:r>
      <w:r>
        <w:t>w</w:t>
      </w:r>
      <w:r>
        <w:rPr>
          <w:spacing w:val="-3"/>
        </w:rPr>
        <w:t xml:space="preserve"> </w:t>
      </w:r>
      <w:r>
        <w:t>s</w:t>
      </w:r>
      <w:r>
        <w:rPr>
          <w:spacing w:val="-3"/>
        </w:rPr>
        <w:t>a</w:t>
      </w:r>
      <w:r>
        <w:rPr>
          <w:spacing w:val="3"/>
        </w:rPr>
        <w:t>f</w:t>
      </w:r>
      <w:r>
        <w:t>e</w:t>
      </w:r>
      <w:r>
        <w:rPr>
          <w:spacing w:val="-2"/>
        </w:rPr>
        <w:t xml:space="preserve"> i</w:t>
      </w:r>
      <w:r>
        <w:t>s</w:t>
      </w:r>
      <w:r>
        <w:rPr>
          <w:spacing w:val="1"/>
        </w:rPr>
        <w:t xml:space="preserve"> </w:t>
      </w:r>
      <w:r>
        <w:rPr>
          <w:spacing w:val="-2"/>
        </w:rPr>
        <w:t>i</w:t>
      </w:r>
      <w:r>
        <w:t>t</w:t>
      </w:r>
      <w:r>
        <w:rPr>
          <w:spacing w:val="-3"/>
        </w:rPr>
        <w:t xml:space="preserve"> </w:t>
      </w:r>
      <w:r>
        <w:rPr>
          <w:spacing w:val="3"/>
        </w:rPr>
        <w:t>f</w:t>
      </w:r>
      <w:r>
        <w:rPr>
          <w:spacing w:val="-3"/>
        </w:rPr>
        <w:t>o</w:t>
      </w:r>
      <w:r>
        <w:t>r</w:t>
      </w:r>
      <w:r>
        <w:rPr>
          <w:spacing w:val="-1"/>
        </w:rPr>
        <w:t xml:space="preserve"> </w:t>
      </w:r>
      <w:r>
        <w:t>the</w:t>
      </w:r>
      <w:r>
        <w:rPr>
          <w:spacing w:val="-2"/>
        </w:rPr>
        <w:t xml:space="preserve"> </w:t>
      </w:r>
      <w:r>
        <w:t>ch</w:t>
      </w:r>
      <w:r>
        <w:rPr>
          <w:spacing w:val="-2"/>
        </w:rPr>
        <w:t>il</w:t>
      </w:r>
      <w:r>
        <w:t xml:space="preserve">dren </w:t>
      </w:r>
      <w:r>
        <w:rPr>
          <w:spacing w:val="-2"/>
        </w:rPr>
        <w:t>i</w:t>
      </w:r>
      <w:r>
        <w:t xml:space="preserve">n </w:t>
      </w:r>
      <w:r>
        <w:rPr>
          <w:spacing w:val="1"/>
        </w:rPr>
        <w:t>t</w:t>
      </w:r>
      <w:r>
        <w:t>he care</w:t>
      </w:r>
      <w:r>
        <w:rPr>
          <w:spacing w:val="1"/>
        </w:rPr>
        <w:t xml:space="preserve"> </w:t>
      </w:r>
      <w:r>
        <w:rPr>
          <w:spacing w:val="-3"/>
        </w:rPr>
        <w:t>o</w:t>
      </w:r>
      <w:r>
        <w:t>f</w:t>
      </w:r>
      <w:r>
        <w:rPr>
          <w:spacing w:val="-1"/>
        </w:rPr>
        <w:t xml:space="preserve"> </w:t>
      </w:r>
      <w:r>
        <w:t>the</w:t>
      </w:r>
      <w:r>
        <w:rPr>
          <w:spacing w:val="-2"/>
        </w:rPr>
        <w:t xml:space="preserve"> </w:t>
      </w:r>
      <w:r>
        <w:t>f</w:t>
      </w:r>
      <w:r>
        <w:rPr>
          <w:spacing w:val="-3"/>
        </w:rPr>
        <w:t>a</w:t>
      </w:r>
      <w:r>
        <w:t>m</w:t>
      </w:r>
      <w:r>
        <w:rPr>
          <w:spacing w:val="-2"/>
        </w:rPr>
        <w:t>il</w:t>
      </w:r>
      <w:r>
        <w:t>y</w:t>
      </w:r>
      <w:r>
        <w:rPr>
          <w:spacing w:val="-2"/>
        </w:rPr>
        <w:t xml:space="preserve"> </w:t>
      </w:r>
      <w:r>
        <w:t>at</w:t>
      </w:r>
      <w:r>
        <w:rPr>
          <w:spacing w:val="1"/>
        </w:rPr>
        <w:t xml:space="preserve"> </w:t>
      </w:r>
      <w:r>
        <w:t>th</w:t>
      </w:r>
      <w:r>
        <w:rPr>
          <w:spacing w:val="-2"/>
        </w:rPr>
        <w:t>i</w:t>
      </w:r>
      <w:r>
        <w:t>s</w:t>
      </w:r>
      <w:r>
        <w:rPr>
          <w:spacing w:val="-2"/>
        </w:rPr>
        <w:t xml:space="preserve"> </w:t>
      </w:r>
      <w:r>
        <w:t>p</w:t>
      </w:r>
      <w:r>
        <w:rPr>
          <w:spacing w:val="-1"/>
        </w:rPr>
        <w:t>o</w:t>
      </w:r>
      <w:r>
        <w:rPr>
          <w:spacing w:val="-2"/>
        </w:rPr>
        <w:t>i</w:t>
      </w:r>
      <w:r>
        <w:t>nt</w:t>
      </w:r>
      <w:r>
        <w:rPr>
          <w:spacing w:val="1"/>
        </w:rPr>
        <w:t xml:space="preserve"> </w:t>
      </w:r>
      <w:r>
        <w:rPr>
          <w:spacing w:val="-2"/>
        </w:rPr>
        <w:t>i</w:t>
      </w:r>
      <w:r>
        <w:t xml:space="preserve">n </w:t>
      </w:r>
      <w:r>
        <w:rPr>
          <w:spacing w:val="1"/>
        </w:rPr>
        <w:t>t</w:t>
      </w:r>
      <w:r>
        <w:rPr>
          <w:spacing w:val="-4"/>
        </w:rPr>
        <w:t>i</w:t>
      </w:r>
      <w:r>
        <w:t>me?</w:t>
      </w:r>
      <w:r>
        <w:rPr>
          <w:spacing w:val="2"/>
        </w:rPr>
        <w:t xml:space="preserve"> </w:t>
      </w:r>
      <w:r>
        <w:rPr>
          <w:rFonts w:cs="Arial"/>
          <w:b/>
          <w:bCs/>
          <w:spacing w:val="-2"/>
        </w:rPr>
        <w:t>N</w:t>
      </w:r>
      <w:r>
        <w:rPr>
          <w:rFonts w:cs="Arial"/>
          <w:b/>
          <w:bCs/>
          <w:spacing w:val="-3"/>
        </w:rPr>
        <w:t>o</w:t>
      </w:r>
      <w:r>
        <w:rPr>
          <w:rFonts w:cs="Arial"/>
          <w:b/>
          <w:bCs/>
        </w:rPr>
        <w:t xml:space="preserve">te: </w:t>
      </w:r>
      <w:r>
        <w:rPr>
          <w:rFonts w:cs="Arial"/>
        </w:rPr>
        <w:t>a</w:t>
      </w:r>
      <w:r>
        <w:rPr>
          <w:rFonts w:cs="Arial"/>
          <w:spacing w:val="-2"/>
        </w:rPr>
        <w:t>l</w:t>
      </w:r>
      <w:r>
        <w:rPr>
          <w:rFonts w:cs="Arial"/>
        </w:rPr>
        <w:t>t</w:t>
      </w:r>
      <w:r>
        <w:rPr>
          <w:rFonts w:cs="Arial"/>
          <w:spacing w:val="-3"/>
        </w:rPr>
        <w:t>h</w:t>
      </w:r>
      <w:r>
        <w:rPr>
          <w:rFonts w:cs="Arial"/>
        </w:rPr>
        <w:t>o</w:t>
      </w:r>
      <w:r>
        <w:rPr>
          <w:rFonts w:cs="Arial"/>
          <w:spacing w:val="-1"/>
        </w:rPr>
        <w:t>u</w:t>
      </w:r>
      <w:r>
        <w:rPr>
          <w:rFonts w:cs="Arial"/>
          <w:spacing w:val="1"/>
        </w:rPr>
        <w:t>g</w:t>
      </w:r>
      <w:r>
        <w:rPr>
          <w:rFonts w:cs="Arial"/>
        </w:rPr>
        <w:t>h</w:t>
      </w:r>
      <w:r>
        <w:rPr>
          <w:rFonts w:cs="Arial"/>
          <w:spacing w:val="-2"/>
        </w:rPr>
        <w:t xml:space="preserve"> </w:t>
      </w:r>
      <w:r>
        <w:rPr>
          <w:rFonts w:cs="Arial"/>
        </w:rPr>
        <w:t>th</w:t>
      </w:r>
      <w:r>
        <w:rPr>
          <w:rFonts w:cs="Arial"/>
          <w:spacing w:val="-2"/>
        </w:rPr>
        <w:t>i</w:t>
      </w:r>
      <w:r>
        <w:rPr>
          <w:rFonts w:cs="Arial"/>
        </w:rPr>
        <w:t>s</w:t>
      </w:r>
      <w:r>
        <w:rPr>
          <w:rFonts w:cs="Arial"/>
          <w:spacing w:val="1"/>
        </w:rPr>
        <w:t xml:space="preserve"> </w:t>
      </w:r>
      <w:r>
        <w:rPr>
          <w:rFonts w:cs="Arial"/>
        </w:rPr>
        <w:t>d</w:t>
      </w:r>
      <w:r>
        <w:rPr>
          <w:rFonts w:cs="Arial"/>
          <w:spacing w:val="-4"/>
        </w:rPr>
        <w:t>o</w:t>
      </w:r>
      <w:r>
        <w:rPr>
          <w:rFonts w:cs="Arial"/>
        </w:rPr>
        <w:t>ma</w:t>
      </w:r>
      <w:r>
        <w:rPr>
          <w:rFonts w:cs="Arial"/>
          <w:spacing w:val="-2"/>
        </w:rPr>
        <w:t>i</w:t>
      </w:r>
      <w:r>
        <w:rPr>
          <w:rFonts w:cs="Arial"/>
        </w:rPr>
        <w:t>n do</w:t>
      </w:r>
      <w:r>
        <w:rPr>
          <w:rFonts w:cs="Arial"/>
          <w:spacing w:val="-3"/>
        </w:rPr>
        <w:t>e</w:t>
      </w:r>
      <w:r>
        <w:rPr>
          <w:rFonts w:cs="Arial"/>
        </w:rPr>
        <w:t>sn</w:t>
      </w:r>
      <w:r>
        <w:rPr>
          <w:rFonts w:cs="Arial"/>
          <w:spacing w:val="-2"/>
        </w:rPr>
        <w:t>’</w:t>
      </w:r>
      <w:r>
        <w:rPr>
          <w:rFonts w:cs="Arial"/>
        </w:rPr>
        <w:t>t</w:t>
      </w:r>
      <w:r>
        <w:rPr>
          <w:rFonts w:cs="Arial"/>
          <w:spacing w:val="-1"/>
        </w:rPr>
        <w:t xml:space="preserve"> </w:t>
      </w:r>
      <w:r>
        <w:rPr>
          <w:rFonts w:cs="Arial"/>
        </w:rPr>
        <w:t>a</w:t>
      </w:r>
      <w:r>
        <w:rPr>
          <w:rFonts w:cs="Arial"/>
          <w:spacing w:val="-1"/>
        </w:rPr>
        <w:t>p</w:t>
      </w:r>
      <w:r>
        <w:rPr>
          <w:rFonts w:cs="Arial"/>
        </w:rPr>
        <w:t>p</w:t>
      </w:r>
      <w:r>
        <w:rPr>
          <w:rFonts w:cs="Arial"/>
          <w:spacing w:val="-1"/>
        </w:rPr>
        <w:t>e</w:t>
      </w:r>
      <w:r>
        <w:rPr>
          <w:rFonts w:cs="Arial"/>
        </w:rPr>
        <w:t>ar</w:t>
      </w:r>
      <w:r>
        <w:rPr>
          <w:rFonts w:cs="Arial"/>
          <w:spacing w:val="-1"/>
        </w:rPr>
        <w:t xml:space="preserve"> </w:t>
      </w:r>
      <w:r>
        <w:rPr>
          <w:rFonts w:cs="Arial"/>
          <w:spacing w:val="-2"/>
        </w:rPr>
        <w:t>i</w:t>
      </w:r>
      <w:r>
        <w:rPr>
          <w:rFonts w:cs="Arial"/>
        </w:rPr>
        <w:t xml:space="preserve">n </w:t>
      </w:r>
      <w:r>
        <w:rPr>
          <w:rFonts w:cs="Arial"/>
          <w:spacing w:val="1"/>
        </w:rPr>
        <w:t>t</w:t>
      </w:r>
      <w:r>
        <w:rPr>
          <w:rFonts w:cs="Arial"/>
        </w:rPr>
        <w:t xml:space="preserve">he </w:t>
      </w:r>
      <w:r>
        <w:rPr>
          <w:spacing w:val="3"/>
        </w:rPr>
        <w:t>f</w:t>
      </w:r>
      <w:r>
        <w:rPr>
          <w:spacing w:val="-2"/>
        </w:rPr>
        <w:t>i</w:t>
      </w:r>
      <w:r>
        <w:t>n</w:t>
      </w:r>
      <w:r>
        <w:rPr>
          <w:spacing w:val="-1"/>
        </w:rPr>
        <w:t>a</w:t>
      </w:r>
      <w:r>
        <w:t>l</w:t>
      </w:r>
      <w:r>
        <w:rPr>
          <w:spacing w:val="-2"/>
        </w:rPr>
        <w:t xml:space="preserve"> </w:t>
      </w:r>
      <w:r>
        <w:t>case p</w:t>
      </w:r>
      <w:r>
        <w:rPr>
          <w:spacing w:val="-2"/>
        </w:rPr>
        <w:t>l</w:t>
      </w:r>
      <w:r>
        <w:t>an</w:t>
      </w:r>
      <w:r>
        <w:rPr>
          <w:spacing w:val="-2"/>
        </w:rPr>
        <w:t xml:space="preserve"> </w:t>
      </w:r>
      <w:r>
        <w:t>t</w:t>
      </w:r>
      <w:r>
        <w:rPr>
          <w:spacing w:val="-3"/>
        </w:rPr>
        <w:t>e</w:t>
      </w:r>
      <w:r>
        <w:t>mp</w:t>
      </w:r>
      <w:r>
        <w:rPr>
          <w:spacing w:val="-2"/>
        </w:rPr>
        <w:t>l</w:t>
      </w:r>
      <w:r>
        <w:t>ate,</w:t>
      </w:r>
      <w:r>
        <w:rPr>
          <w:spacing w:val="-3"/>
        </w:rPr>
        <w:t xml:space="preserve"> </w:t>
      </w:r>
      <w:r>
        <w:rPr>
          <w:spacing w:val="-2"/>
        </w:rPr>
        <w:t>i</w:t>
      </w:r>
      <w:r>
        <w:t>t</w:t>
      </w:r>
      <w:r>
        <w:rPr>
          <w:spacing w:val="2"/>
        </w:rPr>
        <w:t xml:space="preserve"> </w:t>
      </w:r>
      <w:r>
        <w:rPr>
          <w:spacing w:val="-2"/>
        </w:rPr>
        <w:t>i</w:t>
      </w:r>
      <w:r>
        <w:t>s</w:t>
      </w:r>
      <w:r>
        <w:rPr>
          <w:spacing w:val="1"/>
        </w:rPr>
        <w:t xml:space="preserve"> </w:t>
      </w:r>
      <w:r>
        <w:t>an</w:t>
      </w:r>
      <w:r>
        <w:rPr>
          <w:spacing w:val="-2"/>
        </w:rPr>
        <w:t xml:space="preserve"> i</w:t>
      </w:r>
      <w:r>
        <w:t>mp</w:t>
      </w:r>
      <w:r>
        <w:rPr>
          <w:spacing w:val="-1"/>
        </w:rPr>
        <w:t>o</w:t>
      </w:r>
      <w:r>
        <w:rPr>
          <w:spacing w:val="-2"/>
        </w:rPr>
        <w:t>r</w:t>
      </w:r>
      <w:r>
        <w:t>ta</w:t>
      </w:r>
      <w:r>
        <w:rPr>
          <w:spacing w:val="-1"/>
        </w:rPr>
        <w:t>n</w:t>
      </w:r>
      <w:r>
        <w:t>t</w:t>
      </w:r>
      <w:r>
        <w:rPr>
          <w:spacing w:val="-1"/>
        </w:rPr>
        <w:t xml:space="preserve"> </w:t>
      </w:r>
      <w:r>
        <w:t>c</w:t>
      </w:r>
      <w:r>
        <w:rPr>
          <w:spacing w:val="-3"/>
        </w:rPr>
        <w:t>o</w:t>
      </w:r>
      <w:r>
        <w:t>mp</w:t>
      </w:r>
      <w:r>
        <w:rPr>
          <w:spacing w:val="-4"/>
        </w:rPr>
        <w:t>o</w:t>
      </w:r>
      <w:r>
        <w:t>n</w:t>
      </w:r>
      <w:r>
        <w:rPr>
          <w:spacing w:val="-1"/>
        </w:rPr>
        <w:t>e</w:t>
      </w:r>
      <w:r>
        <w:t>nt</w:t>
      </w:r>
      <w:r>
        <w:rPr>
          <w:spacing w:val="1"/>
        </w:rPr>
        <w:t xml:space="preserve"> </w:t>
      </w:r>
      <w:r>
        <w:rPr>
          <w:spacing w:val="-3"/>
        </w:rPr>
        <w:t>o</w:t>
      </w:r>
      <w:r>
        <w:t>f</w:t>
      </w:r>
      <w:r>
        <w:rPr>
          <w:spacing w:val="-1"/>
        </w:rPr>
        <w:t xml:space="preserve"> </w:t>
      </w:r>
      <w:r>
        <w:t xml:space="preserve">the </w:t>
      </w:r>
      <w:r>
        <w:rPr>
          <w:spacing w:val="-2"/>
        </w:rPr>
        <w:t>C</w:t>
      </w:r>
      <w:r>
        <w:rPr>
          <w:spacing w:val="-1"/>
        </w:rPr>
        <w:t>A</w:t>
      </w:r>
      <w:r>
        <w:t>P d</w:t>
      </w:r>
      <w:r>
        <w:rPr>
          <w:spacing w:val="-2"/>
        </w:rPr>
        <w:t>i</w:t>
      </w:r>
      <w:r>
        <w:t>scu</w:t>
      </w:r>
      <w:r>
        <w:rPr>
          <w:spacing w:val="-3"/>
        </w:rPr>
        <w:t>s</w:t>
      </w:r>
      <w:r>
        <w:t>s</w:t>
      </w:r>
      <w:r>
        <w:rPr>
          <w:spacing w:val="-2"/>
        </w:rPr>
        <w:t>i</w:t>
      </w:r>
      <w:r>
        <w:t>o</w:t>
      </w:r>
      <w:r>
        <w:rPr>
          <w:spacing w:val="-1"/>
        </w:rPr>
        <w:t>n</w:t>
      </w:r>
      <w:r>
        <w:t>s</w:t>
      </w:r>
      <w:r>
        <w:rPr>
          <w:spacing w:val="1"/>
        </w:rPr>
        <w:t xml:space="preserve"> </w:t>
      </w:r>
      <w:r>
        <w:rPr>
          <w:spacing w:val="-2"/>
        </w:rPr>
        <w:t>i</w:t>
      </w:r>
      <w:r>
        <w:t xml:space="preserve">n </w:t>
      </w:r>
      <w:r>
        <w:rPr>
          <w:spacing w:val="1"/>
        </w:rPr>
        <w:t>t</w:t>
      </w:r>
      <w:r>
        <w:t>he</w:t>
      </w:r>
      <w:r>
        <w:rPr>
          <w:spacing w:val="-2"/>
        </w:rPr>
        <w:t xml:space="preserve"> </w:t>
      </w:r>
      <w:r>
        <w:rPr>
          <w:spacing w:val="-3"/>
        </w:rPr>
        <w:t>F</w:t>
      </w:r>
      <w:r>
        <w:t>GM (a</w:t>
      </w:r>
      <w:r>
        <w:rPr>
          <w:spacing w:val="-1"/>
        </w:rPr>
        <w:t>n</w:t>
      </w:r>
      <w:r>
        <w:t xml:space="preserve">d </w:t>
      </w:r>
      <w:r>
        <w:rPr>
          <w:spacing w:val="-3"/>
        </w:rPr>
        <w:t>p</w:t>
      </w:r>
      <w:r>
        <w:t>r</w:t>
      </w:r>
      <w:r>
        <w:rPr>
          <w:spacing w:val="-2"/>
        </w:rPr>
        <w:t>i</w:t>
      </w:r>
      <w:r>
        <w:t>or) to</w:t>
      </w:r>
      <w:r>
        <w:rPr>
          <w:spacing w:val="-4"/>
        </w:rPr>
        <w:t xml:space="preserve"> </w:t>
      </w:r>
      <w:r>
        <w:rPr>
          <w:spacing w:val="1"/>
        </w:rPr>
        <w:t>g</w:t>
      </w:r>
      <w:r>
        <w:t>et</w:t>
      </w:r>
      <w:r>
        <w:rPr>
          <w:spacing w:val="-1"/>
        </w:rPr>
        <w:t xml:space="preserve"> </w:t>
      </w:r>
      <w:r>
        <w:rPr>
          <w:spacing w:val="-3"/>
        </w:rPr>
        <w:t>a</w:t>
      </w:r>
      <w:r>
        <w:rPr>
          <w:spacing w:val="1"/>
        </w:rPr>
        <w:t>g</w:t>
      </w:r>
      <w:r>
        <w:t>re</w:t>
      </w:r>
      <w:r>
        <w:rPr>
          <w:spacing w:val="-4"/>
        </w:rPr>
        <w:t>e</w:t>
      </w:r>
      <w:r>
        <w:rPr>
          <w:spacing w:val="-2"/>
        </w:rPr>
        <w:t>m</w:t>
      </w:r>
      <w:r>
        <w:t>e</w:t>
      </w:r>
      <w:r>
        <w:rPr>
          <w:spacing w:val="-1"/>
        </w:rPr>
        <w:t>n</w:t>
      </w:r>
      <w:r>
        <w:t>t</w:t>
      </w:r>
      <w:r>
        <w:rPr>
          <w:spacing w:val="2"/>
        </w:rPr>
        <w:t xml:space="preserve"> </w:t>
      </w:r>
      <w:r>
        <w:t>on</w:t>
      </w:r>
      <w:r>
        <w:rPr>
          <w:spacing w:val="-2"/>
        </w:rPr>
        <w:t xml:space="preserve"> </w:t>
      </w:r>
      <w:r>
        <w:t>the</w:t>
      </w:r>
      <w:r>
        <w:rPr>
          <w:spacing w:val="-2"/>
        </w:rPr>
        <w:t xml:space="preserve"> </w:t>
      </w:r>
      <w:r>
        <w:t>cu</w:t>
      </w:r>
      <w:r>
        <w:rPr>
          <w:spacing w:val="-2"/>
        </w:rPr>
        <w:t>r</w:t>
      </w:r>
      <w:r>
        <w:t>re</w:t>
      </w:r>
      <w:r>
        <w:rPr>
          <w:spacing w:val="-1"/>
        </w:rPr>
        <w:t>n</w:t>
      </w:r>
      <w:r>
        <w:t>t</w:t>
      </w:r>
      <w:r>
        <w:rPr>
          <w:spacing w:val="-1"/>
        </w:rPr>
        <w:t xml:space="preserve"> </w:t>
      </w:r>
      <w:r>
        <w:t>s</w:t>
      </w:r>
      <w:r>
        <w:rPr>
          <w:spacing w:val="-3"/>
        </w:rPr>
        <w:t>a</w:t>
      </w:r>
      <w:r>
        <w:t>fety</w:t>
      </w:r>
      <w:r>
        <w:rPr>
          <w:spacing w:val="-3"/>
        </w:rPr>
        <w:t xml:space="preserve"> </w:t>
      </w:r>
      <w:r>
        <w:t>ass</w:t>
      </w:r>
      <w:r>
        <w:rPr>
          <w:spacing w:val="-1"/>
        </w:rPr>
        <w:t>e</w:t>
      </w:r>
      <w:r>
        <w:t>ssme</w:t>
      </w:r>
      <w:r>
        <w:rPr>
          <w:spacing w:val="-4"/>
        </w:rPr>
        <w:t>n</w:t>
      </w:r>
      <w:r>
        <w:t>t.</w:t>
      </w:r>
    </w:p>
    <w:p w14:paraId="72479A0F" w14:textId="77777777" w:rsidR="00BB3927" w:rsidRDefault="00BB3927" w:rsidP="00B80BB3">
      <w:pPr>
        <w:pStyle w:val="BodyText"/>
        <w:numPr>
          <w:ilvl w:val="0"/>
          <w:numId w:val="29"/>
        </w:numPr>
        <w:tabs>
          <w:tab w:val="left" w:pos="1846"/>
        </w:tabs>
        <w:spacing w:before="60" w:after="240" w:line="282" w:lineRule="auto"/>
        <w:ind w:left="1846" w:right="1410"/>
        <w:jc w:val="both"/>
      </w:pPr>
      <w:r>
        <w:rPr>
          <w:spacing w:val="4"/>
        </w:rPr>
        <w:t>W</w:t>
      </w:r>
      <w:r>
        <w:rPr>
          <w:spacing w:val="-3"/>
        </w:rPr>
        <w:t>ha</w:t>
      </w:r>
      <w:r>
        <w:t>t</w:t>
      </w:r>
      <w:r>
        <w:rPr>
          <w:spacing w:val="-1"/>
        </w:rPr>
        <w:t xml:space="preserve"> </w:t>
      </w:r>
      <w:r>
        <w:t>n</w:t>
      </w:r>
      <w:r>
        <w:rPr>
          <w:spacing w:val="-1"/>
        </w:rPr>
        <w:t>e</w:t>
      </w:r>
      <w:r>
        <w:t>e</w:t>
      </w:r>
      <w:r>
        <w:rPr>
          <w:spacing w:val="-1"/>
        </w:rPr>
        <w:t>d</w:t>
      </w:r>
      <w:r>
        <w:t>s</w:t>
      </w:r>
      <w:r>
        <w:rPr>
          <w:spacing w:val="-2"/>
        </w:rPr>
        <w:t xml:space="preserve"> </w:t>
      </w:r>
      <w:r>
        <w:t>to hap</w:t>
      </w:r>
      <w:r>
        <w:rPr>
          <w:spacing w:val="-1"/>
        </w:rPr>
        <w:t>p</w:t>
      </w:r>
      <w:r>
        <w:t>en</w:t>
      </w:r>
      <w:r>
        <w:rPr>
          <w:spacing w:val="-5"/>
        </w:rPr>
        <w:t xml:space="preserve"> </w:t>
      </w:r>
      <w:r>
        <w:rPr>
          <w:spacing w:val="-2"/>
        </w:rPr>
        <w:t>f</w:t>
      </w:r>
      <w:r>
        <w:t>or</w:t>
      </w:r>
      <w:r>
        <w:rPr>
          <w:spacing w:val="-1"/>
        </w:rPr>
        <w:t xml:space="preserve"> </w:t>
      </w:r>
      <w:r>
        <w:t>the ch</w:t>
      </w:r>
      <w:r>
        <w:rPr>
          <w:spacing w:val="-2"/>
        </w:rPr>
        <w:t>il</w:t>
      </w:r>
      <w:r>
        <w:t>dren</w:t>
      </w:r>
      <w:r>
        <w:rPr>
          <w:spacing w:val="-2"/>
        </w:rPr>
        <w:t xml:space="preserve"> </w:t>
      </w:r>
      <w:r>
        <w:t>to</w:t>
      </w:r>
      <w:r>
        <w:rPr>
          <w:spacing w:val="-2"/>
        </w:rPr>
        <w:t xml:space="preserve"> </w:t>
      </w:r>
      <w:r>
        <w:t>be s</w:t>
      </w:r>
      <w:r>
        <w:rPr>
          <w:spacing w:val="-3"/>
        </w:rPr>
        <w:t>a</w:t>
      </w:r>
      <w:r>
        <w:t>fe</w:t>
      </w:r>
      <w:r>
        <w:rPr>
          <w:spacing w:val="-2"/>
        </w:rPr>
        <w:t xml:space="preserve"> </w:t>
      </w:r>
      <w:r>
        <w:t>a</w:t>
      </w:r>
      <w:r>
        <w:rPr>
          <w:spacing w:val="-1"/>
        </w:rPr>
        <w:t>n</w:t>
      </w:r>
      <w:r>
        <w:t xml:space="preserve">d </w:t>
      </w:r>
      <w:r>
        <w:rPr>
          <w:spacing w:val="-3"/>
        </w:rPr>
        <w:t>w</w:t>
      </w:r>
      <w:r>
        <w:t>e</w:t>
      </w:r>
      <w:r>
        <w:rPr>
          <w:spacing w:val="-2"/>
        </w:rPr>
        <w:t>l</w:t>
      </w:r>
      <w:r>
        <w:t xml:space="preserve">l </w:t>
      </w:r>
      <w:r>
        <w:rPr>
          <w:spacing w:val="-2"/>
        </w:rPr>
        <w:t>i</w:t>
      </w:r>
      <w:r>
        <w:t xml:space="preserve">n </w:t>
      </w:r>
      <w:r>
        <w:rPr>
          <w:spacing w:val="1"/>
        </w:rPr>
        <w:t>t</w:t>
      </w:r>
      <w:r>
        <w:t>he</w:t>
      </w:r>
      <w:r>
        <w:rPr>
          <w:spacing w:val="-2"/>
        </w:rPr>
        <w:t xml:space="preserve"> </w:t>
      </w:r>
      <w:r>
        <w:t>fut</w:t>
      </w:r>
      <w:r>
        <w:rPr>
          <w:spacing w:val="-3"/>
        </w:rPr>
        <w:t>u</w:t>
      </w:r>
      <w:r>
        <w:t>re</w:t>
      </w:r>
      <w:r>
        <w:rPr>
          <w:spacing w:val="-2"/>
        </w:rPr>
        <w:t xml:space="preserve"> </w:t>
      </w:r>
      <w:r>
        <w:t>(</w:t>
      </w:r>
      <w:r>
        <w:rPr>
          <w:spacing w:val="-2"/>
        </w:rPr>
        <w:t>i</w:t>
      </w:r>
      <w:r>
        <w:t>d</w:t>
      </w:r>
      <w:r>
        <w:rPr>
          <w:spacing w:val="-1"/>
        </w:rPr>
        <w:t>e</w:t>
      </w:r>
      <w:r>
        <w:t>nt</w:t>
      </w:r>
      <w:r>
        <w:rPr>
          <w:spacing w:val="-3"/>
        </w:rPr>
        <w:t>i</w:t>
      </w:r>
      <w:r>
        <w:rPr>
          <w:spacing w:val="3"/>
        </w:rPr>
        <w:t>f</w:t>
      </w:r>
      <w:r>
        <w:rPr>
          <w:spacing w:val="-3"/>
        </w:rPr>
        <w:t>y</w:t>
      </w:r>
      <w:r>
        <w:rPr>
          <w:spacing w:val="-2"/>
        </w:rPr>
        <w:t>i</w:t>
      </w:r>
      <w:r>
        <w:t>ng fut</w:t>
      </w:r>
      <w:r>
        <w:rPr>
          <w:spacing w:val="-3"/>
        </w:rPr>
        <w:t>u</w:t>
      </w:r>
      <w:r>
        <w:t xml:space="preserve">re </w:t>
      </w:r>
      <w:r>
        <w:rPr>
          <w:spacing w:val="-4"/>
        </w:rPr>
        <w:t>w</w:t>
      </w:r>
      <w:r>
        <w:t>or</w:t>
      </w:r>
      <w:r>
        <w:rPr>
          <w:spacing w:val="1"/>
        </w:rPr>
        <w:t>r</w:t>
      </w:r>
      <w:r>
        <w:rPr>
          <w:spacing w:val="-2"/>
        </w:rPr>
        <w:t>i</w:t>
      </w:r>
      <w:r>
        <w:t>es,</w:t>
      </w:r>
      <w:r>
        <w:rPr>
          <w:spacing w:val="1"/>
        </w:rPr>
        <w:t xml:space="preserve"> </w:t>
      </w:r>
      <w:r>
        <w:t>co</w:t>
      </w:r>
      <w:r>
        <w:rPr>
          <w:spacing w:val="-2"/>
        </w:rPr>
        <w:t>l</w:t>
      </w:r>
      <w:r>
        <w:rPr>
          <w:spacing w:val="-1"/>
        </w:rPr>
        <w:t>l</w:t>
      </w:r>
      <w:r>
        <w:t>a</w:t>
      </w:r>
      <w:r>
        <w:rPr>
          <w:spacing w:val="-1"/>
        </w:rPr>
        <w:t>b</w:t>
      </w:r>
      <w:r>
        <w:t>orat</w:t>
      </w:r>
      <w:r>
        <w:rPr>
          <w:spacing w:val="-2"/>
        </w:rPr>
        <w:t>i</w:t>
      </w:r>
      <w:r>
        <w:rPr>
          <w:spacing w:val="-3"/>
        </w:rPr>
        <w:t>v</w:t>
      </w:r>
      <w:r>
        <w:t>e g</w:t>
      </w:r>
      <w:r>
        <w:rPr>
          <w:spacing w:val="-3"/>
        </w:rPr>
        <w:t>o</w:t>
      </w:r>
      <w:r>
        <w:t>a</w:t>
      </w:r>
      <w:r>
        <w:rPr>
          <w:spacing w:val="-2"/>
        </w:rPr>
        <w:t>l</w:t>
      </w:r>
      <w:r>
        <w:t>s,</w:t>
      </w:r>
      <w:r>
        <w:rPr>
          <w:spacing w:val="2"/>
        </w:rPr>
        <w:t xml:space="preserve"> </w:t>
      </w:r>
      <w:r>
        <w:t>a</w:t>
      </w:r>
      <w:r>
        <w:rPr>
          <w:spacing w:val="-1"/>
        </w:rPr>
        <w:t>n</w:t>
      </w:r>
      <w:r>
        <w:t xml:space="preserve">d </w:t>
      </w:r>
      <w:r>
        <w:rPr>
          <w:spacing w:val="-3"/>
        </w:rPr>
        <w:t>a</w:t>
      </w:r>
      <w:r>
        <w:t>ct</w:t>
      </w:r>
      <w:r>
        <w:rPr>
          <w:spacing w:val="-2"/>
        </w:rPr>
        <w:t>i</w:t>
      </w:r>
      <w:r>
        <w:t>o</w:t>
      </w:r>
      <w:r>
        <w:rPr>
          <w:spacing w:val="-1"/>
        </w:rPr>
        <w:t>n</w:t>
      </w:r>
      <w:r>
        <w:t>s</w:t>
      </w:r>
      <w:r>
        <w:rPr>
          <w:spacing w:val="-2"/>
        </w:rPr>
        <w:t xml:space="preserve"> </w:t>
      </w:r>
      <w:r>
        <w:t>ste</w:t>
      </w:r>
      <w:r>
        <w:rPr>
          <w:spacing w:val="-1"/>
        </w:rPr>
        <w:t>p</w:t>
      </w:r>
      <w:r>
        <w:t>s</w:t>
      </w:r>
      <w:r>
        <w:rPr>
          <w:spacing w:val="-2"/>
        </w:rPr>
        <w:t xml:space="preserve"> </w:t>
      </w:r>
      <w:r>
        <w:t>to</w:t>
      </w:r>
      <w:r>
        <w:rPr>
          <w:spacing w:val="-4"/>
        </w:rPr>
        <w:t xml:space="preserve"> </w:t>
      </w:r>
      <w:r>
        <w:t>ac</w:t>
      </w:r>
      <w:r>
        <w:rPr>
          <w:spacing w:val="-1"/>
        </w:rPr>
        <w:t>h</w:t>
      </w:r>
      <w:r>
        <w:rPr>
          <w:spacing w:val="-2"/>
        </w:rPr>
        <w:t>i</w:t>
      </w:r>
      <w:r>
        <w:t>e</w:t>
      </w:r>
      <w:r>
        <w:rPr>
          <w:spacing w:val="-3"/>
        </w:rPr>
        <w:t>v</w:t>
      </w:r>
      <w:r>
        <w:t xml:space="preserve">e </w:t>
      </w:r>
      <w:r>
        <w:rPr>
          <w:spacing w:val="1"/>
        </w:rPr>
        <w:t>t</w:t>
      </w:r>
      <w:r>
        <w:t>h</w:t>
      </w:r>
      <w:r>
        <w:rPr>
          <w:spacing w:val="-1"/>
        </w:rPr>
        <w:t>o</w:t>
      </w:r>
      <w:r>
        <w:t>se</w:t>
      </w:r>
      <w:r>
        <w:rPr>
          <w:spacing w:val="-2"/>
        </w:rPr>
        <w:t xml:space="preserve"> </w:t>
      </w:r>
      <w:r>
        <w:rPr>
          <w:spacing w:val="1"/>
        </w:rPr>
        <w:t>g</w:t>
      </w:r>
      <w:r>
        <w:t>o</w:t>
      </w:r>
      <w:r>
        <w:rPr>
          <w:spacing w:val="-1"/>
        </w:rPr>
        <w:t>a</w:t>
      </w:r>
      <w:r>
        <w:rPr>
          <w:spacing w:val="-2"/>
        </w:rPr>
        <w:t>l</w:t>
      </w:r>
      <w:r>
        <w:t>s)?</w:t>
      </w:r>
    </w:p>
    <w:p w14:paraId="6850775D" w14:textId="77777777" w:rsidR="00BB3927" w:rsidRDefault="00BB3927" w:rsidP="00B80BB3">
      <w:pPr>
        <w:pStyle w:val="BodyText"/>
        <w:spacing w:after="240" w:line="288" w:lineRule="auto"/>
        <w:ind w:right="1410"/>
        <w:jc w:val="both"/>
      </w:pPr>
      <w:r>
        <w:rPr>
          <w:spacing w:val="-2"/>
        </w:rPr>
        <w:t>D</w:t>
      </w:r>
      <w:r>
        <w:rPr>
          <w:spacing w:val="-3"/>
        </w:rPr>
        <w:t>o</w:t>
      </w:r>
      <w:r>
        <w:t>ma</w:t>
      </w:r>
      <w:r>
        <w:rPr>
          <w:spacing w:val="-4"/>
        </w:rPr>
        <w:t>i</w:t>
      </w:r>
      <w:r>
        <w:t>ns</w:t>
      </w:r>
      <w:r>
        <w:rPr>
          <w:spacing w:val="-4"/>
        </w:rPr>
        <w:t xml:space="preserve"> </w:t>
      </w:r>
      <w:r>
        <w:rPr>
          <w:spacing w:val="-3"/>
        </w:rPr>
        <w:t>o</w:t>
      </w:r>
      <w:r>
        <w:t>f</w:t>
      </w:r>
      <w:r>
        <w:rPr>
          <w:spacing w:val="-1"/>
        </w:rPr>
        <w:t xml:space="preserve"> </w:t>
      </w:r>
      <w:r>
        <w:rPr>
          <w:spacing w:val="-2"/>
        </w:rPr>
        <w:t>i</w:t>
      </w:r>
      <w:r>
        <w:rPr>
          <w:spacing w:val="-3"/>
        </w:rPr>
        <w:t>n</w:t>
      </w:r>
      <w:r>
        <w:t>q</w:t>
      </w:r>
      <w:r>
        <w:rPr>
          <w:spacing w:val="-1"/>
        </w:rPr>
        <w:t>u</w:t>
      </w:r>
      <w:r>
        <w:rPr>
          <w:spacing w:val="-4"/>
        </w:rPr>
        <w:t>i</w:t>
      </w:r>
      <w:r>
        <w:t>ry</w:t>
      </w:r>
      <w:r>
        <w:rPr>
          <w:spacing w:val="-4"/>
        </w:rPr>
        <w:t xml:space="preserve"> </w:t>
      </w:r>
      <w:r>
        <w:t>a</w:t>
      </w:r>
      <w:r>
        <w:rPr>
          <w:spacing w:val="-2"/>
        </w:rPr>
        <w:t>r</w:t>
      </w:r>
      <w:r>
        <w:t>e</w:t>
      </w:r>
      <w:r>
        <w:rPr>
          <w:spacing w:val="-2"/>
        </w:rPr>
        <w:t xml:space="preserve"> </w:t>
      </w:r>
      <w:r>
        <w:rPr>
          <w:spacing w:val="-3"/>
        </w:rPr>
        <w:t>a</w:t>
      </w:r>
      <w:r>
        <w:t>p</w:t>
      </w:r>
      <w:r>
        <w:rPr>
          <w:spacing w:val="-1"/>
        </w:rPr>
        <w:t>p</w:t>
      </w:r>
      <w:r>
        <w:rPr>
          <w:spacing w:val="-2"/>
        </w:rPr>
        <w:t>li</w:t>
      </w:r>
      <w:r>
        <w:rPr>
          <w:spacing w:val="-3"/>
        </w:rPr>
        <w:t>e</w:t>
      </w:r>
      <w:r>
        <w:t>d</w:t>
      </w:r>
      <w:r>
        <w:rPr>
          <w:spacing w:val="-4"/>
        </w:rPr>
        <w:t xml:space="preserve"> </w:t>
      </w:r>
      <w:r>
        <w:t>to</w:t>
      </w:r>
      <w:r>
        <w:rPr>
          <w:spacing w:val="-4"/>
        </w:rPr>
        <w:t xml:space="preserve"> </w:t>
      </w:r>
      <w:r>
        <w:t>e</w:t>
      </w:r>
      <w:r>
        <w:rPr>
          <w:spacing w:val="-4"/>
        </w:rPr>
        <w:t>n</w:t>
      </w:r>
      <w:r>
        <w:t>s</w:t>
      </w:r>
      <w:r>
        <w:rPr>
          <w:spacing w:val="-3"/>
        </w:rPr>
        <w:t>u</w:t>
      </w:r>
      <w:r>
        <w:t>re</w:t>
      </w:r>
      <w:r>
        <w:rPr>
          <w:spacing w:val="-4"/>
        </w:rPr>
        <w:t xml:space="preserve"> </w:t>
      </w:r>
      <w:r>
        <w:rPr>
          <w:spacing w:val="-2"/>
        </w:rPr>
        <w:t>t</w:t>
      </w:r>
      <w:r>
        <w:t>h</w:t>
      </w:r>
      <w:r>
        <w:rPr>
          <w:spacing w:val="-4"/>
        </w:rPr>
        <w:t>a</w:t>
      </w:r>
      <w:r>
        <w:t>t</w:t>
      </w:r>
      <w:r>
        <w:rPr>
          <w:spacing w:val="-3"/>
        </w:rPr>
        <w:t xml:space="preserve"> </w:t>
      </w:r>
      <w:r>
        <w:t>t</w:t>
      </w:r>
      <w:r>
        <w:rPr>
          <w:spacing w:val="-3"/>
        </w:rPr>
        <w:t>h</w:t>
      </w:r>
      <w:r>
        <w:t>e</w:t>
      </w:r>
      <w:r>
        <w:rPr>
          <w:spacing w:val="-4"/>
        </w:rPr>
        <w:t xml:space="preserve"> </w:t>
      </w:r>
      <w:r>
        <w:t>co</w:t>
      </w:r>
      <w:r>
        <w:rPr>
          <w:spacing w:val="-2"/>
        </w:rPr>
        <w:t>l</w:t>
      </w:r>
      <w:r>
        <w:rPr>
          <w:spacing w:val="-4"/>
        </w:rPr>
        <w:t>l</w:t>
      </w:r>
      <w:r>
        <w:t>a</w:t>
      </w:r>
      <w:r>
        <w:rPr>
          <w:spacing w:val="-1"/>
        </w:rPr>
        <w:t>b</w:t>
      </w:r>
      <w:r>
        <w:rPr>
          <w:spacing w:val="-3"/>
        </w:rPr>
        <w:t>o</w:t>
      </w:r>
      <w:r>
        <w:rPr>
          <w:spacing w:val="-2"/>
        </w:rPr>
        <w:t>r</w:t>
      </w:r>
      <w:r>
        <w:rPr>
          <w:spacing w:val="-3"/>
        </w:rPr>
        <w:t>a</w:t>
      </w:r>
      <w:r>
        <w:t>t</w:t>
      </w:r>
      <w:r>
        <w:rPr>
          <w:spacing w:val="-2"/>
        </w:rPr>
        <w:t>i</w:t>
      </w:r>
      <w:r>
        <w:rPr>
          <w:spacing w:val="-3"/>
        </w:rPr>
        <w:t>v</w:t>
      </w:r>
      <w:r>
        <w:t>e</w:t>
      </w:r>
      <w:r>
        <w:rPr>
          <w:spacing w:val="-2"/>
        </w:rPr>
        <w:t xml:space="preserve"> </w:t>
      </w:r>
      <w:r>
        <w:rPr>
          <w:spacing w:val="-3"/>
        </w:rPr>
        <w:t>a</w:t>
      </w:r>
      <w:r>
        <w:t>s</w:t>
      </w:r>
      <w:r>
        <w:rPr>
          <w:spacing w:val="-3"/>
        </w:rPr>
        <w:t>s</w:t>
      </w:r>
      <w:r>
        <w:t>e</w:t>
      </w:r>
      <w:r>
        <w:rPr>
          <w:spacing w:val="-3"/>
        </w:rPr>
        <w:t>ss</w:t>
      </w:r>
      <w:r>
        <w:t>m</w:t>
      </w:r>
      <w:r>
        <w:rPr>
          <w:spacing w:val="-3"/>
        </w:rPr>
        <w:t>en</w:t>
      </w:r>
      <w:r>
        <w:t>t</w:t>
      </w:r>
      <w:r>
        <w:rPr>
          <w:spacing w:val="-1"/>
        </w:rPr>
        <w:t xml:space="preserve"> </w:t>
      </w:r>
      <w:r>
        <w:rPr>
          <w:spacing w:val="-3"/>
        </w:rPr>
        <w:t>a</w:t>
      </w:r>
      <w:r>
        <w:t>nd</w:t>
      </w:r>
      <w:r>
        <w:rPr>
          <w:spacing w:val="-5"/>
        </w:rPr>
        <w:t xml:space="preserve"> </w:t>
      </w:r>
      <w:r>
        <w:t>p</w:t>
      </w:r>
      <w:r>
        <w:rPr>
          <w:spacing w:val="-2"/>
        </w:rPr>
        <w:t>l</w:t>
      </w:r>
      <w:r>
        <w:rPr>
          <w:spacing w:val="-3"/>
        </w:rPr>
        <w:t>a</w:t>
      </w:r>
      <w:r>
        <w:t>n</w:t>
      </w:r>
      <w:r>
        <w:rPr>
          <w:spacing w:val="-1"/>
        </w:rPr>
        <w:t>n</w:t>
      </w:r>
      <w:r>
        <w:rPr>
          <w:spacing w:val="-2"/>
        </w:rPr>
        <w:t>i</w:t>
      </w:r>
      <w:r>
        <w:rPr>
          <w:spacing w:val="-3"/>
        </w:rPr>
        <w:t>n</w:t>
      </w:r>
      <w:r>
        <w:t xml:space="preserve">g </w:t>
      </w:r>
      <w:r>
        <w:rPr>
          <w:rFonts w:cs="Arial"/>
        </w:rPr>
        <w:t>p</w:t>
      </w:r>
      <w:r>
        <w:rPr>
          <w:rFonts w:cs="Arial"/>
          <w:spacing w:val="-2"/>
        </w:rPr>
        <w:t>r</w:t>
      </w:r>
      <w:r>
        <w:rPr>
          <w:rFonts w:cs="Arial"/>
        </w:rPr>
        <w:t>o</w:t>
      </w:r>
      <w:r>
        <w:rPr>
          <w:rFonts w:cs="Arial"/>
          <w:spacing w:val="-3"/>
        </w:rPr>
        <w:t>c</w:t>
      </w:r>
      <w:r>
        <w:rPr>
          <w:rFonts w:cs="Arial"/>
        </w:rPr>
        <w:t>e</w:t>
      </w:r>
      <w:r>
        <w:rPr>
          <w:rFonts w:cs="Arial"/>
          <w:spacing w:val="-3"/>
        </w:rPr>
        <w:t>s</w:t>
      </w:r>
      <w:r>
        <w:rPr>
          <w:rFonts w:cs="Arial"/>
        </w:rPr>
        <w:t>s</w:t>
      </w:r>
      <w:r>
        <w:rPr>
          <w:rFonts w:cs="Arial"/>
          <w:spacing w:val="-2"/>
        </w:rPr>
        <w:t xml:space="preserve"> </w:t>
      </w:r>
      <w:r>
        <w:rPr>
          <w:rFonts w:cs="Arial"/>
          <w:spacing w:val="-3"/>
        </w:rPr>
        <w:t>u</w:t>
      </w:r>
      <w:r>
        <w:rPr>
          <w:rFonts w:cs="Arial"/>
        </w:rPr>
        <w:t>n</w:t>
      </w:r>
      <w:r>
        <w:rPr>
          <w:rFonts w:cs="Arial"/>
          <w:spacing w:val="-4"/>
        </w:rPr>
        <w:t>d</w:t>
      </w:r>
      <w:r>
        <w:rPr>
          <w:rFonts w:cs="Arial"/>
        </w:rPr>
        <w:t>e</w:t>
      </w:r>
      <w:r>
        <w:rPr>
          <w:rFonts w:cs="Arial"/>
          <w:spacing w:val="-2"/>
        </w:rPr>
        <w:t>rt</w:t>
      </w:r>
      <w:r>
        <w:rPr>
          <w:rFonts w:cs="Arial"/>
          <w:spacing w:val="-3"/>
        </w:rPr>
        <w:t>a</w:t>
      </w:r>
      <w:r>
        <w:rPr>
          <w:rFonts w:cs="Arial"/>
        </w:rPr>
        <w:t>ken</w:t>
      </w:r>
      <w:r>
        <w:rPr>
          <w:rFonts w:cs="Arial"/>
          <w:spacing w:val="-5"/>
        </w:rPr>
        <w:t xml:space="preserve"> </w:t>
      </w:r>
      <w:r>
        <w:rPr>
          <w:rFonts w:cs="Arial"/>
          <w:spacing w:val="-3"/>
        </w:rPr>
        <w:t>p</w:t>
      </w:r>
      <w:r>
        <w:rPr>
          <w:rFonts w:cs="Arial"/>
        </w:rPr>
        <w:t>r</w:t>
      </w:r>
      <w:r>
        <w:rPr>
          <w:rFonts w:cs="Arial"/>
          <w:spacing w:val="-2"/>
        </w:rPr>
        <w:t>i</w:t>
      </w:r>
      <w:r>
        <w:rPr>
          <w:rFonts w:cs="Arial"/>
          <w:spacing w:val="-3"/>
        </w:rPr>
        <w:t>o</w:t>
      </w:r>
      <w:r>
        <w:rPr>
          <w:rFonts w:cs="Arial"/>
        </w:rPr>
        <w:t>r</w:t>
      </w:r>
      <w:r>
        <w:rPr>
          <w:rFonts w:cs="Arial"/>
          <w:spacing w:val="-3"/>
        </w:rPr>
        <w:t xml:space="preserve"> </w:t>
      </w:r>
      <w:r>
        <w:rPr>
          <w:rFonts w:cs="Arial"/>
        </w:rPr>
        <w:t>t</w:t>
      </w:r>
      <w:r>
        <w:rPr>
          <w:rFonts w:cs="Arial"/>
          <w:spacing w:val="-3"/>
        </w:rPr>
        <w:t>o</w:t>
      </w:r>
      <w:r>
        <w:rPr>
          <w:rFonts w:cs="Arial"/>
        </w:rPr>
        <w:t>,</w:t>
      </w:r>
      <w:r>
        <w:rPr>
          <w:rFonts w:cs="Arial"/>
          <w:spacing w:val="-3"/>
        </w:rPr>
        <w:t xml:space="preserve"> </w:t>
      </w:r>
      <w:r>
        <w:rPr>
          <w:rFonts w:cs="Arial"/>
        </w:rPr>
        <w:t>a</w:t>
      </w:r>
      <w:r>
        <w:rPr>
          <w:rFonts w:cs="Arial"/>
          <w:spacing w:val="-4"/>
        </w:rPr>
        <w:t>n</w:t>
      </w:r>
      <w:r>
        <w:rPr>
          <w:rFonts w:cs="Arial"/>
        </w:rPr>
        <w:t>d</w:t>
      </w:r>
      <w:r>
        <w:rPr>
          <w:rFonts w:cs="Arial"/>
          <w:spacing w:val="-2"/>
        </w:rPr>
        <w:t xml:space="preserve"> </w:t>
      </w:r>
      <w:r>
        <w:rPr>
          <w:rFonts w:cs="Arial"/>
        </w:rPr>
        <w:t>d</w:t>
      </w:r>
      <w:r>
        <w:rPr>
          <w:rFonts w:cs="Arial"/>
          <w:spacing w:val="-4"/>
        </w:rPr>
        <w:t>u</w:t>
      </w:r>
      <w:r>
        <w:rPr>
          <w:rFonts w:cs="Arial"/>
        </w:rPr>
        <w:t>r</w:t>
      </w:r>
      <w:r>
        <w:rPr>
          <w:rFonts w:cs="Arial"/>
          <w:spacing w:val="-4"/>
        </w:rPr>
        <w:t>i</w:t>
      </w:r>
      <w:r>
        <w:rPr>
          <w:rFonts w:cs="Arial"/>
          <w:spacing w:val="-3"/>
        </w:rPr>
        <w:t>n</w:t>
      </w:r>
      <w:r>
        <w:rPr>
          <w:rFonts w:cs="Arial"/>
        </w:rPr>
        <w:t>g</w:t>
      </w:r>
      <w:r>
        <w:rPr>
          <w:rFonts w:cs="Arial"/>
          <w:spacing w:val="-2"/>
        </w:rPr>
        <w:t xml:space="preserve"> </w:t>
      </w:r>
      <w:r>
        <w:rPr>
          <w:rFonts w:cs="Arial"/>
        </w:rPr>
        <w:t>t</w:t>
      </w:r>
      <w:r>
        <w:rPr>
          <w:rFonts w:cs="Arial"/>
          <w:spacing w:val="-3"/>
        </w:rPr>
        <w:t>h</w:t>
      </w:r>
      <w:r>
        <w:rPr>
          <w:rFonts w:cs="Arial"/>
        </w:rPr>
        <w:t>e</w:t>
      </w:r>
      <w:r>
        <w:rPr>
          <w:rFonts w:cs="Arial"/>
          <w:spacing w:val="-2"/>
        </w:rPr>
        <w:t xml:space="preserve"> </w:t>
      </w:r>
      <w:r>
        <w:rPr>
          <w:rFonts w:cs="Arial"/>
          <w:spacing w:val="-3"/>
        </w:rPr>
        <w:t>F</w:t>
      </w:r>
      <w:r>
        <w:rPr>
          <w:rFonts w:cs="Arial"/>
        </w:rPr>
        <w:t>G</w:t>
      </w:r>
      <w:r>
        <w:rPr>
          <w:rFonts w:cs="Arial"/>
          <w:spacing w:val="-4"/>
        </w:rPr>
        <w:t>M</w:t>
      </w:r>
      <w:r>
        <w:rPr>
          <w:rFonts w:cs="Arial"/>
        </w:rPr>
        <w:t>,</w:t>
      </w:r>
      <w:r>
        <w:rPr>
          <w:rFonts w:cs="Arial"/>
          <w:spacing w:val="-3"/>
        </w:rPr>
        <w:t xml:space="preserve"> </w:t>
      </w:r>
      <w:r>
        <w:rPr>
          <w:rFonts w:cs="Arial"/>
          <w:spacing w:val="-4"/>
        </w:rPr>
        <w:t>w</w:t>
      </w:r>
      <w:r>
        <w:rPr>
          <w:rFonts w:cs="Arial"/>
          <w:spacing w:val="-2"/>
        </w:rPr>
        <w:t>il</w:t>
      </w:r>
      <w:r>
        <w:rPr>
          <w:rFonts w:cs="Arial"/>
        </w:rPr>
        <w:t xml:space="preserve">l </w:t>
      </w:r>
      <w:r>
        <w:rPr>
          <w:rFonts w:cs="Arial"/>
          <w:spacing w:val="-2"/>
        </w:rPr>
        <w:t>r</w:t>
      </w:r>
      <w:r>
        <w:rPr>
          <w:rFonts w:cs="Arial"/>
        </w:rPr>
        <w:t>e</w:t>
      </w:r>
      <w:r>
        <w:rPr>
          <w:rFonts w:cs="Arial"/>
          <w:spacing w:val="-3"/>
        </w:rPr>
        <w:t>s</w:t>
      </w:r>
      <w:r>
        <w:rPr>
          <w:rFonts w:cs="Arial"/>
        </w:rPr>
        <w:t>u</w:t>
      </w:r>
      <w:r>
        <w:rPr>
          <w:rFonts w:cs="Arial"/>
          <w:spacing w:val="-4"/>
        </w:rPr>
        <w:t>l</w:t>
      </w:r>
      <w:r>
        <w:rPr>
          <w:rFonts w:cs="Arial"/>
        </w:rPr>
        <w:t>t</w:t>
      </w:r>
      <w:r>
        <w:rPr>
          <w:rFonts w:cs="Arial"/>
          <w:spacing w:val="-1"/>
        </w:rPr>
        <w:t xml:space="preserve"> </w:t>
      </w:r>
      <w:r>
        <w:rPr>
          <w:rFonts w:cs="Arial"/>
          <w:spacing w:val="-2"/>
        </w:rPr>
        <w:t>i</w:t>
      </w:r>
      <w:r>
        <w:rPr>
          <w:rFonts w:cs="Arial"/>
        </w:rPr>
        <w:t>n</w:t>
      </w:r>
      <w:r>
        <w:rPr>
          <w:rFonts w:cs="Arial"/>
          <w:spacing w:val="-2"/>
        </w:rPr>
        <w:t xml:space="preserve"> </w:t>
      </w:r>
      <w:r>
        <w:rPr>
          <w:rFonts w:cs="Arial"/>
        </w:rPr>
        <w:t>a</w:t>
      </w:r>
      <w:r>
        <w:rPr>
          <w:rFonts w:cs="Arial"/>
          <w:spacing w:val="-2"/>
        </w:rPr>
        <w:t xml:space="preserve"> </w:t>
      </w:r>
      <w:r>
        <w:rPr>
          <w:rFonts w:cs="Arial"/>
          <w:spacing w:val="-4"/>
        </w:rPr>
        <w:t>‘</w:t>
      </w:r>
      <w:r>
        <w:rPr>
          <w:rFonts w:cs="Arial"/>
        </w:rPr>
        <w:t>no</w:t>
      </w:r>
      <w:r>
        <w:rPr>
          <w:rFonts w:cs="Arial"/>
          <w:spacing w:val="-5"/>
        </w:rPr>
        <w:t xml:space="preserve"> </w:t>
      </w:r>
      <w:r>
        <w:rPr>
          <w:rFonts w:cs="Arial"/>
        </w:rPr>
        <w:t>s</w:t>
      </w:r>
      <w:r>
        <w:rPr>
          <w:rFonts w:cs="Arial"/>
          <w:spacing w:val="-3"/>
        </w:rPr>
        <w:t>u</w:t>
      </w:r>
      <w:r>
        <w:rPr>
          <w:rFonts w:cs="Arial"/>
          <w:spacing w:val="-2"/>
        </w:rPr>
        <w:t>r</w:t>
      </w:r>
      <w:r>
        <w:rPr>
          <w:rFonts w:cs="Arial"/>
        </w:rPr>
        <w:t>p</w:t>
      </w:r>
      <w:r>
        <w:rPr>
          <w:rFonts w:cs="Arial"/>
          <w:spacing w:val="-2"/>
        </w:rPr>
        <w:t>ri</w:t>
      </w:r>
      <w:r>
        <w:rPr>
          <w:rFonts w:cs="Arial"/>
          <w:spacing w:val="-3"/>
        </w:rPr>
        <w:t>s</w:t>
      </w:r>
      <w:r>
        <w:rPr>
          <w:rFonts w:cs="Arial"/>
        </w:rPr>
        <w:t>es’</w:t>
      </w:r>
      <w:r>
        <w:rPr>
          <w:rFonts w:cs="Arial"/>
          <w:spacing w:val="-5"/>
        </w:rPr>
        <w:t xml:space="preserve"> </w:t>
      </w:r>
      <w:r>
        <w:rPr>
          <w:rFonts w:cs="Arial"/>
        </w:rPr>
        <w:t>c</w:t>
      </w:r>
      <w:r>
        <w:rPr>
          <w:rFonts w:cs="Arial"/>
          <w:spacing w:val="-3"/>
        </w:rPr>
        <w:t>a</w:t>
      </w:r>
      <w:r>
        <w:rPr>
          <w:rFonts w:cs="Arial"/>
        </w:rPr>
        <w:t>se</w:t>
      </w:r>
      <w:r>
        <w:rPr>
          <w:rFonts w:cs="Arial"/>
          <w:spacing w:val="-2"/>
        </w:rPr>
        <w:t xml:space="preserve"> </w:t>
      </w:r>
      <w:r>
        <w:rPr>
          <w:rFonts w:cs="Arial"/>
        </w:rPr>
        <w:t>p</w:t>
      </w:r>
      <w:r>
        <w:rPr>
          <w:rFonts w:cs="Arial"/>
          <w:spacing w:val="-4"/>
        </w:rPr>
        <w:t>l</w:t>
      </w:r>
      <w:r>
        <w:rPr>
          <w:rFonts w:cs="Arial"/>
        </w:rPr>
        <w:t>an</w:t>
      </w:r>
      <w:r>
        <w:rPr>
          <w:rFonts w:cs="Arial"/>
          <w:spacing w:val="-5"/>
        </w:rPr>
        <w:t xml:space="preserve"> </w:t>
      </w:r>
      <w:r>
        <w:rPr>
          <w:rFonts w:cs="Arial"/>
        </w:rPr>
        <w:t>f</w:t>
      </w:r>
      <w:r>
        <w:rPr>
          <w:rFonts w:cs="Arial"/>
          <w:spacing w:val="-3"/>
        </w:rPr>
        <w:t>o</w:t>
      </w:r>
      <w:r>
        <w:rPr>
          <w:rFonts w:cs="Arial"/>
        </w:rPr>
        <w:t>r</w:t>
      </w:r>
      <w:r>
        <w:rPr>
          <w:rFonts w:cs="Arial"/>
          <w:spacing w:val="-3"/>
        </w:rPr>
        <w:t xml:space="preserve"> </w:t>
      </w:r>
      <w:r>
        <w:rPr>
          <w:rFonts w:cs="Arial"/>
          <w:spacing w:val="-2"/>
        </w:rPr>
        <w:t>t</w:t>
      </w:r>
      <w:r>
        <w:rPr>
          <w:rFonts w:cs="Arial"/>
        </w:rPr>
        <w:t xml:space="preserve">he </w:t>
      </w:r>
      <w:r>
        <w:t>f</w:t>
      </w:r>
      <w:r>
        <w:rPr>
          <w:spacing w:val="-3"/>
        </w:rPr>
        <w:t>a</w:t>
      </w:r>
      <w:r>
        <w:t>m</w:t>
      </w:r>
      <w:r>
        <w:rPr>
          <w:spacing w:val="-4"/>
        </w:rPr>
        <w:t>i</w:t>
      </w:r>
      <w:r>
        <w:rPr>
          <w:spacing w:val="-2"/>
        </w:rPr>
        <w:t>l</w:t>
      </w:r>
      <w:r>
        <w:rPr>
          <w:spacing w:val="-3"/>
        </w:rPr>
        <w:t>y</w:t>
      </w:r>
      <w:r>
        <w:t>.</w:t>
      </w:r>
    </w:p>
    <w:p w14:paraId="19B10AFA" w14:textId="77777777" w:rsidR="00BB3927" w:rsidRDefault="00BB3927" w:rsidP="00B80BB3">
      <w:pPr>
        <w:pStyle w:val="BodyText"/>
        <w:spacing w:after="240" w:line="286" w:lineRule="auto"/>
        <w:ind w:right="1410"/>
        <w:jc w:val="both"/>
      </w:pPr>
      <w:r>
        <w:t>T</w:t>
      </w:r>
      <w:r>
        <w:rPr>
          <w:spacing w:val="-1"/>
        </w:rPr>
        <w:t>h</w:t>
      </w:r>
      <w:r>
        <w:t>e</w:t>
      </w:r>
      <w:r>
        <w:rPr>
          <w:spacing w:val="-4"/>
        </w:rPr>
        <w:t xml:space="preserve"> </w:t>
      </w:r>
      <w:r>
        <w:t>c</w:t>
      </w:r>
      <w:r>
        <w:rPr>
          <w:spacing w:val="-3"/>
        </w:rPr>
        <w:t>a</w:t>
      </w:r>
      <w:r>
        <w:t>se</w:t>
      </w:r>
      <w:r>
        <w:rPr>
          <w:spacing w:val="-2"/>
        </w:rPr>
        <w:t xml:space="preserve"> </w:t>
      </w:r>
      <w:r>
        <w:t>p</w:t>
      </w:r>
      <w:r>
        <w:rPr>
          <w:spacing w:val="-2"/>
        </w:rPr>
        <w:t>l</w:t>
      </w:r>
      <w:r>
        <w:t>an</w:t>
      </w:r>
      <w:r>
        <w:rPr>
          <w:spacing w:val="-2"/>
        </w:rPr>
        <w:t xml:space="preserve"> </w:t>
      </w:r>
      <w:r>
        <w:t>sh</w:t>
      </w:r>
      <w:r>
        <w:rPr>
          <w:spacing w:val="-1"/>
        </w:rPr>
        <w:t>o</w:t>
      </w:r>
      <w:r>
        <w:t>u</w:t>
      </w:r>
      <w:r>
        <w:rPr>
          <w:spacing w:val="-2"/>
        </w:rPr>
        <w:t>l</w:t>
      </w:r>
      <w:r>
        <w:t>d be</w:t>
      </w:r>
      <w:r>
        <w:rPr>
          <w:spacing w:val="-2"/>
        </w:rPr>
        <w:t xml:space="preserve"> </w:t>
      </w:r>
      <w:r>
        <w:t>c</w:t>
      </w:r>
      <w:r>
        <w:rPr>
          <w:spacing w:val="-2"/>
        </w:rPr>
        <w:t>l</w:t>
      </w:r>
      <w:r>
        <w:t>e</w:t>
      </w:r>
      <w:r>
        <w:rPr>
          <w:spacing w:val="-1"/>
        </w:rPr>
        <w:t>a</w:t>
      </w:r>
      <w:r>
        <w:t>r</w:t>
      </w:r>
      <w:r>
        <w:rPr>
          <w:spacing w:val="1"/>
        </w:rPr>
        <w:t xml:space="preserve"> </w:t>
      </w:r>
      <w:r>
        <w:t>a</w:t>
      </w:r>
      <w:r>
        <w:rPr>
          <w:spacing w:val="-1"/>
        </w:rPr>
        <w:t>n</w:t>
      </w:r>
      <w:r>
        <w:t>d</w:t>
      </w:r>
      <w:r>
        <w:rPr>
          <w:spacing w:val="-2"/>
        </w:rPr>
        <w:t xml:space="preserve"> </w:t>
      </w:r>
      <w:r>
        <w:t>st</w:t>
      </w:r>
      <w:r>
        <w:rPr>
          <w:spacing w:val="-3"/>
        </w:rPr>
        <w:t>a</w:t>
      </w:r>
      <w:r>
        <w:t xml:space="preserve">ted </w:t>
      </w:r>
      <w:r>
        <w:rPr>
          <w:spacing w:val="-2"/>
        </w:rPr>
        <w:t>i</w:t>
      </w:r>
      <w:r>
        <w:t>n beh</w:t>
      </w:r>
      <w:r>
        <w:rPr>
          <w:spacing w:val="-4"/>
        </w:rPr>
        <w:t>a</w:t>
      </w:r>
      <w:r>
        <w:rPr>
          <w:spacing w:val="-3"/>
        </w:rPr>
        <w:t>v</w:t>
      </w:r>
      <w:r>
        <w:rPr>
          <w:spacing w:val="-2"/>
        </w:rPr>
        <w:t>i</w:t>
      </w:r>
      <w:r>
        <w:t>o</w:t>
      </w:r>
      <w:r>
        <w:rPr>
          <w:spacing w:val="-1"/>
        </w:rPr>
        <w:t>u</w:t>
      </w:r>
      <w:r>
        <w:t>ral</w:t>
      </w:r>
      <w:r>
        <w:rPr>
          <w:spacing w:val="-1"/>
        </w:rPr>
        <w:t xml:space="preserve"> </w:t>
      </w:r>
      <w:r>
        <w:t>ter</w:t>
      </w:r>
      <w:r>
        <w:rPr>
          <w:spacing w:val="1"/>
        </w:rPr>
        <w:t>m</w:t>
      </w:r>
      <w:r>
        <w:rPr>
          <w:spacing w:val="-3"/>
        </w:rPr>
        <w:t>s</w:t>
      </w:r>
      <w:r>
        <w:t>.</w:t>
      </w:r>
      <w:r>
        <w:rPr>
          <w:spacing w:val="-1"/>
        </w:rPr>
        <w:t xml:space="preserve"> </w:t>
      </w:r>
      <w:r>
        <w:rPr>
          <w:spacing w:val="1"/>
        </w:rPr>
        <w:t>T</w:t>
      </w:r>
      <w:r>
        <w:t>he</w:t>
      </w:r>
      <w:r>
        <w:rPr>
          <w:spacing w:val="-2"/>
        </w:rPr>
        <w:t xml:space="preserve"> </w:t>
      </w:r>
      <w:r>
        <w:t>p</w:t>
      </w:r>
      <w:r>
        <w:rPr>
          <w:spacing w:val="-2"/>
        </w:rPr>
        <w:t>l</w:t>
      </w:r>
      <w:r>
        <w:t>an</w:t>
      </w:r>
      <w:r>
        <w:rPr>
          <w:spacing w:val="-2"/>
        </w:rPr>
        <w:t xml:space="preserve"> wil</w:t>
      </w:r>
      <w:r>
        <w:t xml:space="preserve">l </w:t>
      </w:r>
      <w:r>
        <w:rPr>
          <w:spacing w:val="1"/>
        </w:rPr>
        <w:t>i</w:t>
      </w:r>
      <w:r>
        <w:rPr>
          <w:spacing w:val="-2"/>
        </w:rPr>
        <w:t>ll</w:t>
      </w:r>
      <w:r>
        <w:t>ust</w:t>
      </w:r>
      <w:r>
        <w:rPr>
          <w:spacing w:val="1"/>
        </w:rPr>
        <w:t>r</w:t>
      </w:r>
      <w:r>
        <w:t>ate</w:t>
      </w:r>
      <w:r>
        <w:rPr>
          <w:spacing w:val="1"/>
        </w:rPr>
        <w:t xml:space="preserve"> </w:t>
      </w:r>
      <w:r>
        <w:rPr>
          <w:spacing w:val="-4"/>
        </w:rPr>
        <w:t>w</w:t>
      </w:r>
      <w:r>
        <w:t>h</w:t>
      </w:r>
      <w:r>
        <w:rPr>
          <w:spacing w:val="-1"/>
        </w:rPr>
        <w:t>a</w:t>
      </w:r>
      <w:r>
        <w:t>t</w:t>
      </w:r>
      <w:r>
        <w:rPr>
          <w:spacing w:val="2"/>
        </w:rPr>
        <w:t xml:space="preserve"> </w:t>
      </w:r>
      <w:r>
        <w:rPr>
          <w:spacing w:val="-4"/>
        </w:rPr>
        <w:t>w</w:t>
      </w:r>
      <w:r>
        <w:t xml:space="preserve">e </w:t>
      </w:r>
      <w:r>
        <w:rPr>
          <w:spacing w:val="-2"/>
        </w:rPr>
        <w:t>wil</w:t>
      </w:r>
      <w:r>
        <w:t>l see h</w:t>
      </w:r>
      <w:r>
        <w:rPr>
          <w:spacing w:val="-1"/>
        </w:rPr>
        <w:t>a</w:t>
      </w:r>
      <w:r>
        <w:t>p</w:t>
      </w:r>
      <w:r>
        <w:rPr>
          <w:spacing w:val="-1"/>
        </w:rPr>
        <w:t>p</w:t>
      </w:r>
      <w:r>
        <w:t>e</w:t>
      </w:r>
      <w:r>
        <w:rPr>
          <w:spacing w:val="-1"/>
        </w:rPr>
        <w:t>n</w:t>
      </w:r>
      <w:r>
        <w:rPr>
          <w:spacing w:val="-2"/>
        </w:rPr>
        <w:t>i</w:t>
      </w:r>
      <w:r>
        <w:t>ng</w:t>
      </w:r>
      <w:r>
        <w:rPr>
          <w:spacing w:val="2"/>
        </w:rPr>
        <w:t xml:space="preserve"> </w:t>
      </w:r>
      <w:r>
        <w:rPr>
          <w:spacing w:val="-4"/>
        </w:rPr>
        <w:t>w</w:t>
      </w:r>
      <w:r>
        <w:t>h</w:t>
      </w:r>
      <w:r>
        <w:rPr>
          <w:spacing w:val="-1"/>
        </w:rPr>
        <w:t>e</w:t>
      </w:r>
      <w:r>
        <w:t xml:space="preserve">n </w:t>
      </w:r>
      <w:r>
        <w:rPr>
          <w:spacing w:val="1"/>
        </w:rPr>
        <w:t>t</w:t>
      </w:r>
      <w:r>
        <w:t>he</w:t>
      </w:r>
      <w:r>
        <w:rPr>
          <w:spacing w:val="-2"/>
        </w:rPr>
        <w:t xml:space="preserve"> </w:t>
      </w:r>
      <w:r>
        <w:rPr>
          <w:spacing w:val="-4"/>
        </w:rPr>
        <w:t>w</w:t>
      </w:r>
      <w:r>
        <w:t>or</w:t>
      </w:r>
      <w:r>
        <w:rPr>
          <w:spacing w:val="1"/>
        </w:rPr>
        <w:t>r</w:t>
      </w:r>
      <w:r>
        <w:rPr>
          <w:spacing w:val="-2"/>
        </w:rPr>
        <w:t>i</w:t>
      </w:r>
      <w:r>
        <w:t>es ha</w:t>
      </w:r>
      <w:r>
        <w:rPr>
          <w:spacing w:val="-3"/>
        </w:rPr>
        <w:t>v</w:t>
      </w:r>
      <w:r>
        <w:t xml:space="preserve">e been </w:t>
      </w:r>
      <w:r>
        <w:rPr>
          <w:spacing w:val="-3"/>
        </w:rPr>
        <w:t>a</w:t>
      </w:r>
      <w:r>
        <w:t>d</w:t>
      </w:r>
      <w:r>
        <w:rPr>
          <w:spacing w:val="-1"/>
        </w:rPr>
        <w:t>d</w:t>
      </w:r>
      <w:r>
        <w:t>ress</w:t>
      </w:r>
      <w:r>
        <w:rPr>
          <w:spacing w:val="-1"/>
        </w:rPr>
        <w:t>e</w:t>
      </w:r>
      <w:r>
        <w:t>d.</w:t>
      </w:r>
      <w:r>
        <w:rPr>
          <w:spacing w:val="-3"/>
        </w:rPr>
        <w:t xml:space="preserve"> </w:t>
      </w:r>
      <w:r>
        <w:rPr>
          <w:spacing w:val="1"/>
        </w:rPr>
        <w:t>T</w:t>
      </w:r>
      <w:r>
        <w:t>h</w:t>
      </w:r>
      <w:r>
        <w:rPr>
          <w:spacing w:val="-2"/>
        </w:rPr>
        <w:t>i</w:t>
      </w:r>
      <w:r>
        <w:t>s</w:t>
      </w:r>
      <w:r>
        <w:rPr>
          <w:spacing w:val="1"/>
        </w:rPr>
        <w:t xml:space="preserve"> </w:t>
      </w:r>
      <w:r>
        <w:rPr>
          <w:spacing w:val="-4"/>
        </w:rPr>
        <w:t>w</w:t>
      </w:r>
      <w:r>
        <w:rPr>
          <w:spacing w:val="-2"/>
        </w:rPr>
        <w:t>il</w:t>
      </w:r>
      <w:r>
        <w:t>l be o</w:t>
      </w:r>
      <w:r>
        <w:rPr>
          <w:spacing w:val="-1"/>
        </w:rPr>
        <w:t>u</w:t>
      </w:r>
      <w:r>
        <w:t>t</w:t>
      </w:r>
      <w:r>
        <w:rPr>
          <w:spacing w:val="-2"/>
        </w:rPr>
        <w:t>li</w:t>
      </w:r>
      <w:r>
        <w:t>n</w:t>
      </w:r>
      <w:r>
        <w:rPr>
          <w:spacing w:val="-1"/>
        </w:rPr>
        <w:t>e</w:t>
      </w:r>
      <w:r>
        <w:t xml:space="preserve">d </w:t>
      </w:r>
      <w:r>
        <w:rPr>
          <w:spacing w:val="1"/>
        </w:rPr>
        <w:t>t</w:t>
      </w:r>
      <w:r>
        <w:t>hro</w:t>
      </w:r>
      <w:r>
        <w:rPr>
          <w:spacing w:val="-3"/>
        </w:rPr>
        <w:t>u</w:t>
      </w:r>
      <w:r>
        <w:rPr>
          <w:spacing w:val="1"/>
        </w:rPr>
        <w:t>g</w:t>
      </w:r>
      <w:r>
        <w:t>h</w:t>
      </w:r>
      <w:r>
        <w:rPr>
          <w:spacing w:val="-4"/>
        </w:rPr>
        <w:t xml:space="preserve"> </w:t>
      </w:r>
      <w:r>
        <w:rPr>
          <w:spacing w:val="1"/>
        </w:rPr>
        <w:t>g</w:t>
      </w:r>
      <w:r>
        <w:t>o</w:t>
      </w:r>
      <w:r>
        <w:rPr>
          <w:spacing w:val="-1"/>
        </w:rPr>
        <w:t>a</w:t>
      </w:r>
      <w:r>
        <w:t>l stat</w:t>
      </w:r>
      <w:r>
        <w:rPr>
          <w:spacing w:val="-3"/>
        </w:rPr>
        <w:t>e</w:t>
      </w:r>
      <w:r>
        <w:t>me</w:t>
      </w:r>
      <w:r>
        <w:rPr>
          <w:spacing w:val="-1"/>
        </w:rPr>
        <w:t>n</w:t>
      </w:r>
      <w:r>
        <w:rPr>
          <w:spacing w:val="-2"/>
        </w:rPr>
        <w:t>t</w:t>
      </w:r>
      <w:r>
        <w:t>s,</w:t>
      </w:r>
      <w:r>
        <w:rPr>
          <w:spacing w:val="-1"/>
        </w:rPr>
        <w:t xml:space="preserve"> </w:t>
      </w:r>
      <w:r>
        <w:rPr>
          <w:spacing w:val="-4"/>
        </w:rPr>
        <w:t>w</w:t>
      </w:r>
      <w:r>
        <w:t>h</w:t>
      </w:r>
      <w:r>
        <w:rPr>
          <w:spacing w:val="-2"/>
        </w:rPr>
        <w:t>i</w:t>
      </w:r>
      <w:r>
        <w:t>ch are d</w:t>
      </w:r>
      <w:r>
        <w:rPr>
          <w:spacing w:val="-3"/>
        </w:rPr>
        <w:t>o</w:t>
      </w:r>
      <w:r>
        <w:t>cumented</w:t>
      </w:r>
      <w:r>
        <w:rPr>
          <w:spacing w:val="-2"/>
        </w:rPr>
        <w:t xml:space="preserve"> i</w:t>
      </w:r>
      <w:r>
        <w:t>n p</w:t>
      </w:r>
      <w:r>
        <w:rPr>
          <w:spacing w:val="-1"/>
        </w:rPr>
        <w:t>l</w:t>
      </w:r>
      <w:r>
        <w:t>a</w:t>
      </w:r>
      <w:r>
        <w:rPr>
          <w:spacing w:val="-2"/>
        </w:rPr>
        <w:t>i</w:t>
      </w:r>
      <w:r>
        <w:t>n l</w:t>
      </w:r>
      <w:r>
        <w:rPr>
          <w:spacing w:val="-1"/>
        </w:rPr>
        <w:t>a</w:t>
      </w:r>
      <w:r>
        <w:rPr>
          <w:spacing w:val="-3"/>
        </w:rPr>
        <w:t>n</w:t>
      </w:r>
      <w:r>
        <w:rPr>
          <w:spacing w:val="1"/>
        </w:rPr>
        <w:t>g</w:t>
      </w:r>
      <w:r>
        <w:t>u</w:t>
      </w:r>
      <w:r>
        <w:rPr>
          <w:spacing w:val="-4"/>
        </w:rPr>
        <w:t>a</w:t>
      </w:r>
      <w:r>
        <w:rPr>
          <w:spacing w:val="1"/>
        </w:rPr>
        <w:t>g</w:t>
      </w:r>
      <w:r>
        <w:rPr>
          <w:spacing w:val="-3"/>
        </w:rPr>
        <w:t>e</w:t>
      </w:r>
      <w:r>
        <w:t>.</w:t>
      </w:r>
    </w:p>
    <w:p w14:paraId="583ED9D8" w14:textId="77777777" w:rsidR="00BB3927" w:rsidRDefault="00BB3927" w:rsidP="00B80BB3">
      <w:pPr>
        <w:pStyle w:val="BodyText"/>
        <w:spacing w:after="240" w:line="252" w:lineRule="exact"/>
        <w:ind w:right="1410"/>
        <w:jc w:val="both"/>
      </w:pPr>
      <w:r>
        <w:rPr>
          <w:spacing w:val="1"/>
        </w:rPr>
        <w:t>T</w:t>
      </w:r>
      <w:r>
        <w:rPr>
          <w:spacing w:val="-1"/>
        </w:rPr>
        <w:t>h</w:t>
      </w:r>
      <w:r>
        <w:t>e</w:t>
      </w:r>
      <w:r>
        <w:rPr>
          <w:spacing w:val="-4"/>
        </w:rPr>
        <w:t xml:space="preserve"> </w:t>
      </w:r>
      <w:r>
        <w:t>c</w:t>
      </w:r>
      <w:r>
        <w:rPr>
          <w:spacing w:val="-1"/>
        </w:rPr>
        <w:t>a</w:t>
      </w:r>
      <w:r>
        <w:t>se</w:t>
      </w:r>
      <w:r>
        <w:rPr>
          <w:spacing w:val="-2"/>
        </w:rPr>
        <w:t xml:space="preserve"> </w:t>
      </w:r>
      <w:r>
        <w:t>p</w:t>
      </w:r>
      <w:r>
        <w:rPr>
          <w:spacing w:val="-4"/>
        </w:rPr>
        <w:t>l</w:t>
      </w:r>
      <w:r>
        <w:rPr>
          <w:spacing w:val="-1"/>
        </w:rPr>
        <w:t>a</w:t>
      </w:r>
      <w:r>
        <w:t>n</w:t>
      </w:r>
      <w:r>
        <w:rPr>
          <w:spacing w:val="-2"/>
        </w:rPr>
        <w:t xml:space="preserve"> </w:t>
      </w:r>
      <w:r>
        <w:rPr>
          <w:spacing w:val="-1"/>
        </w:rPr>
        <w:t>i</w:t>
      </w:r>
      <w:r>
        <w:t>s</w:t>
      </w:r>
      <w:r>
        <w:rPr>
          <w:spacing w:val="-4"/>
        </w:rPr>
        <w:t xml:space="preserve"> </w:t>
      </w:r>
      <w:r>
        <w:t>m</w:t>
      </w:r>
      <w:r>
        <w:rPr>
          <w:spacing w:val="-3"/>
        </w:rPr>
        <w:t>a</w:t>
      </w:r>
      <w:r>
        <w:rPr>
          <w:spacing w:val="-1"/>
        </w:rPr>
        <w:t>d</w:t>
      </w:r>
      <w:r>
        <w:t>e</w:t>
      </w:r>
      <w:r>
        <w:rPr>
          <w:spacing w:val="1"/>
        </w:rPr>
        <w:t xml:space="preserve"> </w:t>
      </w:r>
      <w:r>
        <w:rPr>
          <w:spacing w:val="-6"/>
        </w:rPr>
        <w:t>u</w:t>
      </w:r>
      <w:r>
        <w:t xml:space="preserve">p </w:t>
      </w:r>
      <w:r>
        <w:rPr>
          <w:spacing w:val="-6"/>
        </w:rPr>
        <w:t>o</w:t>
      </w:r>
      <w:r>
        <w:t>f</w:t>
      </w:r>
      <w:r>
        <w:rPr>
          <w:spacing w:val="4"/>
        </w:rPr>
        <w:t xml:space="preserve"> </w:t>
      </w:r>
      <w:r>
        <w:rPr>
          <w:spacing w:val="-4"/>
        </w:rPr>
        <w:t>i</w:t>
      </w:r>
      <w:r>
        <w:rPr>
          <w:spacing w:val="-1"/>
        </w:rPr>
        <w:t>n</w:t>
      </w:r>
      <w:r>
        <w:rPr>
          <w:spacing w:val="1"/>
        </w:rPr>
        <w:t>t</w:t>
      </w:r>
      <w:r>
        <w:rPr>
          <w:spacing w:val="-1"/>
        </w:rPr>
        <w:t>e</w:t>
      </w:r>
      <w:r>
        <w:rPr>
          <w:spacing w:val="-4"/>
        </w:rPr>
        <w:t>r</w:t>
      </w:r>
      <w:r>
        <w:t>re</w:t>
      </w:r>
      <w:r>
        <w:rPr>
          <w:spacing w:val="-4"/>
        </w:rPr>
        <w:t>l</w:t>
      </w:r>
      <w:r>
        <w:rPr>
          <w:spacing w:val="-1"/>
        </w:rPr>
        <w:t>a</w:t>
      </w:r>
      <w:r>
        <w:rPr>
          <w:spacing w:val="1"/>
        </w:rPr>
        <w:t>t</w:t>
      </w:r>
      <w:r>
        <w:rPr>
          <w:spacing w:val="-1"/>
        </w:rPr>
        <w:t>e</w:t>
      </w:r>
      <w:r>
        <w:t>d</w:t>
      </w:r>
      <w:r>
        <w:rPr>
          <w:spacing w:val="-7"/>
        </w:rPr>
        <w:t xml:space="preserve"> </w:t>
      </w:r>
      <w:r>
        <w:t>g</w:t>
      </w:r>
      <w:r>
        <w:rPr>
          <w:spacing w:val="-1"/>
        </w:rPr>
        <w:t>o</w:t>
      </w:r>
      <w:r>
        <w:t>a</w:t>
      </w:r>
      <w:r>
        <w:rPr>
          <w:spacing w:val="-4"/>
        </w:rPr>
        <w:t>l</w:t>
      </w:r>
      <w:r>
        <w:t>s</w:t>
      </w:r>
      <w:r>
        <w:rPr>
          <w:spacing w:val="1"/>
        </w:rPr>
        <w:t xml:space="preserve"> </w:t>
      </w:r>
      <w:r>
        <w:rPr>
          <w:spacing w:val="-3"/>
        </w:rPr>
        <w:t>an</w:t>
      </w:r>
      <w:r>
        <w:t xml:space="preserve">d </w:t>
      </w:r>
      <w:r>
        <w:rPr>
          <w:spacing w:val="-1"/>
        </w:rPr>
        <w:t>a</w:t>
      </w:r>
      <w:r>
        <w:rPr>
          <w:spacing w:val="-5"/>
        </w:rPr>
        <w:t>c</w:t>
      </w:r>
      <w:r>
        <w:rPr>
          <w:spacing w:val="1"/>
        </w:rPr>
        <w:t>t</w:t>
      </w:r>
      <w:r>
        <w:rPr>
          <w:spacing w:val="-2"/>
        </w:rPr>
        <w:t>i</w:t>
      </w:r>
      <w:r>
        <w:t>o</w:t>
      </w:r>
      <w:r>
        <w:rPr>
          <w:spacing w:val="-4"/>
        </w:rPr>
        <w:t>n</w:t>
      </w:r>
      <w:r>
        <w:t>s</w:t>
      </w:r>
      <w:r>
        <w:rPr>
          <w:spacing w:val="-2"/>
        </w:rPr>
        <w:t xml:space="preserve"> </w:t>
      </w:r>
      <w:r>
        <w:rPr>
          <w:spacing w:val="1"/>
        </w:rPr>
        <w:t>t</w:t>
      </w:r>
      <w:r>
        <w:rPr>
          <w:spacing w:val="-3"/>
        </w:rPr>
        <w:t>h</w:t>
      </w:r>
      <w:r>
        <w:rPr>
          <w:spacing w:val="-1"/>
        </w:rPr>
        <w:t>a</w:t>
      </w:r>
      <w:r>
        <w:rPr>
          <w:spacing w:val="-2"/>
        </w:rPr>
        <w:t>t</w:t>
      </w:r>
      <w:r>
        <w:t>,</w:t>
      </w:r>
      <w:r>
        <w:rPr>
          <w:spacing w:val="-1"/>
        </w:rPr>
        <w:t xml:space="preserve"> </w:t>
      </w:r>
      <w:r>
        <w:rPr>
          <w:spacing w:val="-9"/>
        </w:rPr>
        <w:t>i</w:t>
      </w:r>
      <w:r>
        <w:t>f</w:t>
      </w:r>
      <w:r>
        <w:rPr>
          <w:spacing w:val="4"/>
        </w:rPr>
        <w:t xml:space="preserve"> </w:t>
      </w:r>
      <w:r>
        <w:rPr>
          <w:spacing w:val="-1"/>
        </w:rPr>
        <w:t>a</w:t>
      </w:r>
      <w:r>
        <w:t>c</w:t>
      </w:r>
      <w:r>
        <w:rPr>
          <w:spacing w:val="-3"/>
        </w:rPr>
        <w:t>h</w:t>
      </w:r>
      <w:r>
        <w:rPr>
          <w:spacing w:val="-2"/>
        </w:rPr>
        <w:t>i</w:t>
      </w:r>
      <w:r>
        <w:rPr>
          <w:spacing w:val="-1"/>
        </w:rPr>
        <w:t>e</w:t>
      </w:r>
      <w:r>
        <w:rPr>
          <w:spacing w:val="-5"/>
        </w:rPr>
        <w:t>v</w:t>
      </w:r>
      <w:r>
        <w:rPr>
          <w:spacing w:val="-3"/>
        </w:rPr>
        <w:t>e</w:t>
      </w:r>
      <w:r>
        <w:t>d,</w:t>
      </w:r>
      <w:r>
        <w:rPr>
          <w:spacing w:val="2"/>
        </w:rPr>
        <w:t xml:space="preserve"> </w:t>
      </w:r>
      <w:r>
        <w:rPr>
          <w:spacing w:val="-4"/>
        </w:rPr>
        <w:t>w</w:t>
      </w:r>
      <w:r>
        <w:rPr>
          <w:spacing w:val="-1"/>
        </w:rPr>
        <w:t>il</w:t>
      </w:r>
      <w:r>
        <w:t>l m</w:t>
      </w:r>
      <w:r>
        <w:rPr>
          <w:spacing w:val="-1"/>
        </w:rPr>
        <w:t>ee</w:t>
      </w:r>
      <w:r>
        <w:t>t</w:t>
      </w:r>
      <w:r>
        <w:rPr>
          <w:spacing w:val="-1"/>
        </w:rPr>
        <w:t xml:space="preserve"> </w:t>
      </w:r>
      <w:r>
        <w:rPr>
          <w:spacing w:val="-2"/>
        </w:rPr>
        <w:t>t</w:t>
      </w:r>
      <w:r>
        <w:rPr>
          <w:spacing w:val="-1"/>
        </w:rPr>
        <w:t>h</w:t>
      </w:r>
      <w:r>
        <w:t>e</w:t>
      </w:r>
      <w:r>
        <w:rPr>
          <w:spacing w:val="-4"/>
        </w:rPr>
        <w:t xml:space="preserve"> </w:t>
      </w:r>
      <w:r>
        <w:rPr>
          <w:spacing w:val="-1"/>
        </w:rPr>
        <w:t>o</w:t>
      </w:r>
      <w:r>
        <w:rPr>
          <w:spacing w:val="-5"/>
        </w:rPr>
        <w:t>v</w:t>
      </w:r>
      <w:r>
        <w:rPr>
          <w:spacing w:val="-1"/>
        </w:rPr>
        <w:t>e</w:t>
      </w:r>
      <w:r>
        <w:t>r</w:t>
      </w:r>
      <w:r>
        <w:rPr>
          <w:spacing w:val="-1"/>
        </w:rPr>
        <w:t>al</w:t>
      </w:r>
      <w:r>
        <w:t xml:space="preserve">l </w:t>
      </w:r>
      <w:r>
        <w:rPr>
          <w:spacing w:val="2"/>
        </w:rPr>
        <w:t>g</w:t>
      </w:r>
      <w:r>
        <w:rPr>
          <w:spacing w:val="-1"/>
        </w:rPr>
        <w:t>oa</w:t>
      </w:r>
      <w:r>
        <w:t>l</w:t>
      </w:r>
      <w:r>
        <w:rPr>
          <w:spacing w:val="-5"/>
        </w:rPr>
        <w:t xml:space="preserve"> </w:t>
      </w:r>
      <w:r>
        <w:rPr>
          <w:spacing w:val="-6"/>
        </w:rPr>
        <w:t>o</w:t>
      </w:r>
      <w:r>
        <w:t>f</w:t>
      </w:r>
      <w:r>
        <w:rPr>
          <w:spacing w:val="4"/>
        </w:rPr>
        <w:t xml:space="preserve"> </w:t>
      </w:r>
      <w:r>
        <w:rPr>
          <w:spacing w:val="-4"/>
        </w:rPr>
        <w:t>t</w:t>
      </w:r>
      <w:r>
        <w:rPr>
          <w:spacing w:val="-1"/>
        </w:rPr>
        <w:t>h</w:t>
      </w:r>
      <w:r>
        <w:t xml:space="preserve">e </w:t>
      </w:r>
      <w:r>
        <w:rPr>
          <w:spacing w:val="-2"/>
        </w:rPr>
        <w:t>c</w:t>
      </w:r>
      <w:r>
        <w:rPr>
          <w:spacing w:val="-1"/>
        </w:rPr>
        <w:t>a</w:t>
      </w:r>
      <w:r>
        <w:t>se</w:t>
      </w:r>
      <w:r>
        <w:rPr>
          <w:spacing w:val="-2"/>
        </w:rPr>
        <w:t xml:space="preserve"> </w:t>
      </w:r>
      <w:r>
        <w:t>p</w:t>
      </w:r>
      <w:r>
        <w:rPr>
          <w:spacing w:val="-4"/>
        </w:rPr>
        <w:t>l</w:t>
      </w:r>
      <w:r>
        <w:rPr>
          <w:spacing w:val="-1"/>
        </w:rPr>
        <w:t>a</w:t>
      </w:r>
      <w:r>
        <w:rPr>
          <w:spacing w:val="-3"/>
        </w:rPr>
        <w:t>n</w:t>
      </w:r>
      <w:r>
        <w:t>.</w:t>
      </w:r>
    </w:p>
    <w:p w14:paraId="394807E3" w14:textId="77777777" w:rsidR="00D05A0F" w:rsidRDefault="00D05A0F" w:rsidP="00D05A0F">
      <w:pPr>
        <w:pStyle w:val="Heading5"/>
        <w:numPr>
          <w:ilvl w:val="0"/>
          <w:numId w:val="31"/>
        </w:numPr>
        <w:tabs>
          <w:tab w:val="left" w:pos="1846"/>
        </w:tabs>
        <w:spacing w:after="240"/>
        <w:ind w:left="1846" w:right="1410"/>
        <w:jc w:val="both"/>
        <w:rPr>
          <w:b w:val="0"/>
          <w:bCs w:val="0"/>
        </w:rPr>
      </w:pPr>
      <w:r>
        <w:rPr>
          <w:spacing w:val="-2"/>
        </w:rPr>
        <w:t>R</w:t>
      </w:r>
      <w:r>
        <w:t>e</w:t>
      </w:r>
      <w:r>
        <w:rPr>
          <w:spacing w:val="1"/>
        </w:rPr>
        <w:t>c</w:t>
      </w:r>
      <w:r>
        <w:t>ord</w:t>
      </w:r>
      <w:r>
        <w:rPr>
          <w:spacing w:val="2"/>
        </w:rPr>
        <w:t xml:space="preserve"> </w:t>
      </w:r>
      <w:r>
        <w:t>of</w:t>
      </w:r>
      <w:r>
        <w:rPr>
          <w:spacing w:val="1"/>
        </w:rPr>
        <w:t xml:space="preserve"> </w:t>
      </w:r>
      <w:r>
        <w:t>meet</w:t>
      </w:r>
      <w:r>
        <w:rPr>
          <w:spacing w:val="1"/>
        </w:rPr>
        <w:t>in</w:t>
      </w:r>
      <w:r>
        <w:t>g</w:t>
      </w:r>
    </w:p>
    <w:p w14:paraId="1B635C32" w14:textId="77777777" w:rsidR="00D05A0F" w:rsidRDefault="00D05A0F" w:rsidP="00D05A0F">
      <w:pPr>
        <w:pStyle w:val="BodyText"/>
        <w:numPr>
          <w:ilvl w:val="1"/>
          <w:numId w:val="31"/>
        </w:numPr>
        <w:tabs>
          <w:tab w:val="left" w:pos="2138"/>
        </w:tabs>
        <w:spacing w:before="51" w:after="240"/>
        <w:ind w:left="2138" w:right="1410"/>
        <w:jc w:val="both"/>
      </w:pPr>
      <w:r>
        <w:rPr>
          <w:spacing w:val="4"/>
        </w:rPr>
        <w:t>W</w:t>
      </w:r>
      <w:r>
        <w:t>ho p</w:t>
      </w:r>
      <w:r>
        <w:rPr>
          <w:spacing w:val="-1"/>
        </w:rPr>
        <w:t>a</w:t>
      </w:r>
      <w:r>
        <w:t>rt</w:t>
      </w:r>
      <w:r>
        <w:rPr>
          <w:spacing w:val="-2"/>
        </w:rPr>
        <w:t>i</w:t>
      </w:r>
      <w:r>
        <w:t>c</w:t>
      </w:r>
      <w:r>
        <w:rPr>
          <w:spacing w:val="-2"/>
        </w:rPr>
        <w:t>i</w:t>
      </w:r>
      <w:r>
        <w:rPr>
          <w:spacing w:val="1"/>
        </w:rPr>
        <w:t>p</w:t>
      </w:r>
      <w:r>
        <w:t>at</w:t>
      </w:r>
      <w:r>
        <w:rPr>
          <w:spacing w:val="2"/>
        </w:rPr>
        <w:t>e</w:t>
      </w:r>
      <w:r>
        <w:t xml:space="preserve">d </w:t>
      </w:r>
      <w:r>
        <w:rPr>
          <w:spacing w:val="1"/>
        </w:rPr>
        <w:t>i</w:t>
      </w:r>
      <w:r>
        <w:t>n d</w:t>
      </w:r>
      <w:r>
        <w:rPr>
          <w:spacing w:val="2"/>
        </w:rPr>
        <w:t>e</w:t>
      </w:r>
      <w:r>
        <w:t>v</w:t>
      </w:r>
      <w:r>
        <w:rPr>
          <w:spacing w:val="1"/>
        </w:rPr>
        <w:t>e</w:t>
      </w:r>
      <w:r>
        <w:rPr>
          <w:spacing w:val="-2"/>
        </w:rPr>
        <w:t>l</w:t>
      </w:r>
      <w:r>
        <w:rPr>
          <w:spacing w:val="1"/>
        </w:rPr>
        <w:t>o</w:t>
      </w:r>
      <w:r>
        <w:t>ping</w:t>
      </w:r>
      <w:r>
        <w:rPr>
          <w:spacing w:val="2"/>
        </w:rPr>
        <w:t xml:space="preserve"> </w:t>
      </w:r>
      <w:r>
        <w:t>the c</w:t>
      </w:r>
      <w:r>
        <w:rPr>
          <w:spacing w:val="1"/>
        </w:rPr>
        <w:t>a</w:t>
      </w:r>
      <w:r>
        <w:t xml:space="preserve">se </w:t>
      </w:r>
      <w:r>
        <w:rPr>
          <w:spacing w:val="2"/>
        </w:rPr>
        <w:t>p</w:t>
      </w:r>
      <w:r>
        <w:rPr>
          <w:spacing w:val="-2"/>
        </w:rPr>
        <w:t>l</w:t>
      </w:r>
      <w:r>
        <w:rPr>
          <w:spacing w:val="1"/>
        </w:rPr>
        <w:t>a</w:t>
      </w:r>
      <w:r>
        <w:t>n?</w:t>
      </w:r>
    </w:p>
    <w:p w14:paraId="4DD49DA4" w14:textId="77777777" w:rsidR="00D05A0F" w:rsidRPr="00A27F0F" w:rsidRDefault="00D05A0F" w:rsidP="00D05A0F">
      <w:pPr>
        <w:pStyle w:val="Heading5"/>
        <w:numPr>
          <w:ilvl w:val="0"/>
          <w:numId w:val="31"/>
        </w:numPr>
        <w:tabs>
          <w:tab w:val="left" w:pos="1846"/>
        </w:tabs>
        <w:spacing w:after="240"/>
        <w:ind w:left="1846" w:right="1410"/>
        <w:jc w:val="both"/>
        <w:rPr>
          <w:b w:val="0"/>
          <w:bCs w:val="0"/>
        </w:rPr>
      </w:pPr>
      <w:r w:rsidRPr="00A27F0F">
        <w:rPr>
          <w:spacing w:val="-2"/>
        </w:rPr>
        <w:t>C</w:t>
      </w:r>
      <w:r w:rsidRPr="00A27F0F">
        <w:t>ur</w:t>
      </w:r>
      <w:r w:rsidRPr="00A27F0F">
        <w:rPr>
          <w:spacing w:val="2"/>
        </w:rPr>
        <w:t>r</w:t>
      </w:r>
      <w:r w:rsidRPr="00A27F0F">
        <w:t>e</w:t>
      </w:r>
      <w:r w:rsidRPr="00A27F0F">
        <w:rPr>
          <w:spacing w:val="-1"/>
        </w:rPr>
        <w:t>n</w:t>
      </w:r>
      <w:r w:rsidRPr="00A27F0F">
        <w:t>t</w:t>
      </w:r>
      <w:r w:rsidRPr="00A27F0F">
        <w:rPr>
          <w:spacing w:val="1"/>
        </w:rPr>
        <w:t xml:space="preserve"> a</w:t>
      </w:r>
      <w:r w:rsidRPr="00A27F0F">
        <w:t>s</w:t>
      </w:r>
      <w:r w:rsidRPr="00A27F0F">
        <w:rPr>
          <w:spacing w:val="-1"/>
        </w:rPr>
        <w:t>s</w:t>
      </w:r>
      <w:r w:rsidRPr="00A27F0F">
        <w:rPr>
          <w:spacing w:val="1"/>
        </w:rPr>
        <w:t>e</w:t>
      </w:r>
      <w:r w:rsidRPr="00A27F0F">
        <w:t>s</w:t>
      </w:r>
      <w:r w:rsidRPr="00A27F0F">
        <w:rPr>
          <w:spacing w:val="-1"/>
        </w:rPr>
        <w:t>s</w:t>
      </w:r>
      <w:r w:rsidRPr="00A27F0F">
        <w:rPr>
          <w:spacing w:val="2"/>
        </w:rPr>
        <w:t>m</w:t>
      </w:r>
      <w:r w:rsidRPr="00A27F0F">
        <w:t>e</w:t>
      </w:r>
      <w:r w:rsidRPr="00A27F0F">
        <w:rPr>
          <w:spacing w:val="-1"/>
        </w:rPr>
        <w:t>n</w:t>
      </w:r>
      <w:r w:rsidRPr="00A27F0F">
        <w:t>t:</w:t>
      </w:r>
    </w:p>
    <w:p w14:paraId="70B06E3F" w14:textId="77777777" w:rsidR="00D05A0F" w:rsidRPr="00A27F0F" w:rsidRDefault="00D05A0F" w:rsidP="00D05A0F">
      <w:pPr>
        <w:pStyle w:val="BodyText"/>
        <w:numPr>
          <w:ilvl w:val="1"/>
          <w:numId w:val="31"/>
        </w:numPr>
        <w:tabs>
          <w:tab w:val="left" w:pos="2138"/>
        </w:tabs>
        <w:spacing w:before="53" w:after="240"/>
        <w:ind w:left="2138" w:right="1410"/>
        <w:jc w:val="both"/>
      </w:pPr>
      <w:r w:rsidRPr="00A27F0F">
        <w:lastRenderedPageBreak/>
        <w:t>Primary Goal of the case plan (to best achieve permanency)</w:t>
      </w:r>
    </w:p>
    <w:p w14:paraId="3B8266A4" w14:textId="77777777" w:rsidR="00D05A0F" w:rsidRPr="00A27F0F" w:rsidRDefault="00D05A0F" w:rsidP="00D05A0F">
      <w:pPr>
        <w:pStyle w:val="BodyText"/>
        <w:numPr>
          <w:ilvl w:val="1"/>
          <w:numId w:val="31"/>
        </w:numPr>
        <w:tabs>
          <w:tab w:val="left" w:pos="2138"/>
        </w:tabs>
        <w:spacing w:before="51" w:after="240"/>
        <w:ind w:left="2138" w:right="1410"/>
        <w:jc w:val="both"/>
      </w:pPr>
      <w:r w:rsidRPr="00A27F0F">
        <w:t>The alternative goal to achieve permanency</w:t>
      </w:r>
    </w:p>
    <w:p w14:paraId="14A86FE2" w14:textId="77777777" w:rsidR="00D05A0F" w:rsidRPr="00A27F0F" w:rsidRDefault="00D05A0F" w:rsidP="00D05A0F">
      <w:pPr>
        <w:pStyle w:val="BodyText"/>
        <w:numPr>
          <w:ilvl w:val="1"/>
          <w:numId w:val="31"/>
        </w:numPr>
        <w:tabs>
          <w:tab w:val="left" w:pos="2138"/>
        </w:tabs>
        <w:spacing w:before="53" w:after="240"/>
        <w:ind w:left="2138" w:right="1410"/>
        <w:jc w:val="both"/>
      </w:pPr>
      <w:r w:rsidRPr="00A27F0F">
        <w:rPr>
          <w:spacing w:val="4"/>
        </w:rPr>
        <w:t>W</w:t>
      </w:r>
      <w:r w:rsidRPr="00A27F0F">
        <w:t>h</w:t>
      </w:r>
      <w:r w:rsidRPr="00A27F0F">
        <w:rPr>
          <w:spacing w:val="-1"/>
        </w:rPr>
        <w:t>a</w:t>
      </w:r>
      <w:r w:rsidRPr="00A27F0F">
        <w:t>t</w:t>
      </w:r>
      <w:r w:rsidRPr="00A27F0F">
        <w:rPr>
          <w:spacing w:val="2"/>
        </w:rPr>
        <w:t xml:space="preserve"> </w:t>
      </w:r>
      <w:r w:rsidRPr="00A27F0F">
        <w:t>are</w:t>
      </w:r>
      <w:r w:rsidRPr="00A27F0F">
        <w:rPr>
          <w:spacing w:val="1"/>
        </w:rPr>
        <w:t xml:space="preserve"> </w:t>
      </w:r>
      <w:r w:rsidRPr="00A27F0F">
        <w:rPr>
          <w:spacing w:val="-4"/>
        </w:rPr>
        <w:t>w</w:t>
      </w:r>
      <w:r w:rsidRPr="00A27F0F">
        <w:t>e</w:t>
      </w:r>
      <w:r w:rsidRPr="00A27F0F">
        <w:rPr>
          <w:spacing w:val="3"/>
        </w:rPr>
        <w:t xml:space="preserve"> </w:t>
      </w:r>
      <w:r w:rsidRPr="00A27F0F">
        <w:rPr>
          <w:spacing w:val="-2"/>
        </w:rPr>
        <w:t>w</w:t>
      </w:r>
      <w:r w:rsidRPr="00A27F0F">
        <w:t>or</w:t>
      </w:r>
      <w:r w:rsidRPr="00A27F0F">
        <w:rPr>
          <w:spacing w:val="3"/>
        </w:rPr>
        <w:t>r</w:t>
      </w:r>
      <w:r w:rsidRPr="00A27F0F">
        <w:rPr>
          <w:spacing w:val="-2"/>
        </w:rPr>
        <w:t>i</w:t>
      </w:r>
      <w:r w:rsidRPr="00A27F0F">
        <w:rPr>
          <w:spacing w:val="1"/>
        </w:rPr>
        <w:t>e</w:t>
      </w:r>
      <w:r w:rsidRPr="00A27F0F">
        <w:t xml:space="preserve">d </w:t>
      </w:r>
      <w:r w:rsidRPr="00A27F0F">
        <w:rPr>
          <w:strike/>
        </w:rPr>
        <w:t>a</w:t>
      </w:r>
      <w:r w:rsidRPr="00A27F0F">
        <w:rPr>
          <w:strike/>
          <w:spacing w:val="2"/>
        </w:rPr>
        <w:t>b</w:t>
      </w:r>
      <w:r w:rsidRPr="00A27F0F">
        <w:rPr>
          <w:strike/>
        </w:rPr>
        <w:t>o</w:t>
      </w:r>
      <w:r w:rsidRPr="00A27F0F">
        <w:rPr>
          <w:strike/>
          <w:spacing w:val="-1"/>
        </w:rPr>
        <w:t>u</w:t>
      </w:r>
      <w:r w:rsidRPr="00A27F0F">
        <w:rPr>
          <w:strike/>
        </w:rPr>
        <w:t>t</w:t>
      </w:r>
      <w:r w:rsidRPr="00A27F0F">
        <w:t xml:space="preserve"> has happened (Harm)?</w:t>
      </w:r>
    </w:p>
    <w:p w14:paraId="1CD8DD76" w14:textId="77777777" w:rsidR="00D05A0F" w:rsidRPr="00A27F0F" w:rsidRDefault="00D05A0F" w:rsidP="00D05A0F">
      <w:pPr>
        <w:pStyle w:val="BodyText"/>
        <w:numPr>
          <w:ilvl w:val="1"/>
          <w:numId w:val="31"/>
        </w:numPr>
        <w:tabs>
          <w:tab w:val="left" w:pos="2138"/>
        </w:tabs>
        <w:spacing w:before="53" w:after="240"/>
        <w:ind w:left="2138" w:right="1410"/>
        <w:jc w:val="both"/>
      </w:pPr>
      <w:r w:rsidRPr="00A27F0F">
        <w:t>Complicating Factors</w:t>
      </w:r>
    </w:p>
    <w:p w14:paraId="46B4BFB9" w14:textId="77777777" w:rsidR="00D05A0F" w:rsidRPr="00A27F0F" w:rsidRDefault="00D05A0F" w:rsidP="00D05A0F">
      <w:pPr>
        <w:pStyle w:val="BodyText"/>
        <w:numPr>
          <w:ilvl w:val="1"/>
          <w:numId w:val="31"/>
        </w:numPr>
        <w:tabs>
          <w:tab w:val="left" w:pos="2138"/>
        </w:tabs>
        <w:spacing w:before="47" w:after="240"/>
        <w:ind w:left="2138" w:right="1410"/>
        <w:jc w:val="both"/>
        <w:rPr>
          <w:rFonts w:cs="Arial"/>
        </w:rPr>
      </w:pPr>
      <w:r w:rsidRPr="00A27F0F">
        <w:rPr>
          <w:rFonts w:cs="Arial"/>
          <w:spacing w:val="4"/>
        </w:rPr>
        <w:t>W</w:t>
      </w:r>
      <w:r w:rsidRPr="00A27F0F">
        <w:rPr>
          <w:rFonts w:cs="Arial"/>
        </w:rPr>
        <w:t>h</w:t>
      </w:r>
      <w:r w:rsidRPr="00A27F0F">
        <w:rPr>
          <w:rFonts w:cs="Arial"/>
          <w:spacing w:val="-1"/>
        </w:rPr>
        <w:t>a</w:t>
      </w:r>
      <w:r w:rsidRPr="00A27F0F">
        <w:rPr>
          <w:rFonts w:cs="Arial"/>
        </w:rPr>
        <w:t>t</w:t>
      </w:r>
      <w:r w:rsidRPr="00A27F0F">
        <w:rPr>
          <w:rFonts w:cs="Arial"/>
          <w:spacing w:val="-2"/>
        </w:rPr>
        <w:t>’</w:t>
      </w:r>
      <w:r w:rsidRPr="00A27F0F">
        <w:rPr>
          <w:rFonts w:cs="Arial"/>
        </w:rPr>
        <w:t>s</w:t>
      </w:r>
      <w:r w:rsidRPr="00A27F0F">
        <w:rPr>
          <w:rFonts w:cs="Arial"/>
          <w:spacing w:val="1"/>
        </w:rPr>
        <w:t xml:space="preserve"> </w:t>
      </w:r>
      <w:r w:rsidRPr="00A27F0F">
        <w:rPr>
          <w:rFonts w:cs="Arial"/>
          <w:spacing w:val="-2"/>
        </w:rPr>
        <w:t>w</w:t>
      </w:r>
      <w:r w:rsidRPr="00A27F0F">
        <w:rPr>
          <w:rFonts w:cs="Arial"/>
        </w:rPr>
        <w:t>or</w:t>
      </w:r>
      <w:r w:rsidRPr="00A27F0F">
        <w:rPr>
          <w:rFonts w:cs="Arial"/>
          <w:spacing w:val="2"/>
        </w:rPr>
        <w:t>k</w:t>
      </w:r>
      <w:r w:rsidRPr="00A27F0F">
        <w:rPr>
          <w:rFonts w:cs="Arial"/>
          <w:spacing w:val="-2"/>
        </w:rPr>
        <w:t>i</w:t>
      </w:r>
      <w:r w:rsidRPr="00A27F0F">
        <w:rPr>
          <w:rFonts w:cs="Arial"/>
        </w:rPr>
        <w:t>ng</w:t>
      </w:r>
      <w:r w:rsidRPr="00A27F0F">
        <w:rPr>
          <w:rFonts w:cs="Arial"/>
          <w:spacing w:val="4"/>
        </w:rPr>
        <w:t xml:space="preserve"> </w:t>
      </w:r>
      <w:r w:rsidRPr="00A27F0F">
        <w:rPr>
          <w:rFonts w:cs="Arial"/>
          <w:spacing w:val="-4"/>
        </w:rPr>
        <w:t>w</w:t>
      </w:r>
      <w:r w:rsidRPr="00A27F0F">
        <w:rPr>
          <w:rFonts w:cs="Arial"/>
          <w:spacing w:val="1"/>
        </w:rPr>
        <w:t>el</w:t>
      </w:r>
      <w:r w:rsidRPr="00A27F0F">
        <w:rPr>
          <w:rFonts w:cs="Arial"/>
          <w:spacing w:val="-2"/>
        </w:rPr>
        <w:t>l</w:t>
      </w:r>
      <w:r w:rsidRPr="00A27F0F">
        <w:rPr>
          <w:rFonts w:cs="Arial"/>
        </w:rPr>
        <w:t>?</w:t>
      </w:r>
    </w:p>
    <w:p w14:paraId="1F2BFD77" w14:textId="77777777" w:rsidR="00D05A0F" w:rsidRPr="00A27F0F" w:rsidRDefault="00D05A0F" w:rsidP="00D05A0F">
      <w:pPr>
        <w:pStyle w:val="Heading5"/>
        <w:numPr>
          <w:ilvl w:val="0"/>
          <w:numId w:val="30"/>
        </w:numPr>
        <w:tabs>
          <w:tab w:val="left" w:pos="1846"/>
        </w:tabs>
        <w:spacing w:after="240"/>
        <w:ind w:left="1846" w:right="1410"/>
        <w:jc w:val="both"/>
        <w:rPr>
          <w:b w:val="0"/>
          <w:bCs w:val="0"/>
        </w:rPr>
      </w:pPr>
      <w:r w:rsidRPr="00A27F0F">
        <w:rPr>
          <w:spacing w:val="-1"/>
        </w:rPr>
        <w:t>P</w:t>
      </w:r>
      <w:r w:rsidRPr="00A27F0F">
        <w:t>la</w:t>
      </w:r>
      <w:r w:rsidRPr="00A27F0F">
        <w:rPr>
          <w:spacing w:val="1"/>
        </w:rPr>
        <w:t>n</w:t>
      </w:r>
      <w:r w:rsidRPr="00A27F0F">
        <w:t xml:space="preserve">ning </w:t>
      </w:r>
      <w:r w:rsidRPr="00A27F0F">
        <w:rPr>
          <w:spacing w:val="3"/>
        </w:rPr>
        <w:t>f</w:t>
      </w:r>
      <w:r w:rsidRPr="00A27F0F">
        <w:t>or</w:t>
      </w:r>
      <w:r w:rsidRPr="00A27F0F">
        <w:rPr>
          <w:spacing w:val="1"/>
        </w:rPr>
        <w:t xml:space="preserve"> S</w:t>
      </w:r>
      <w:r w:rsidRPr="00A27F0F">
        <w:t>afe</w:t>
      </w:r>
      <w:r w:rsidRPr="00A27F0F">
        <w:rPr>
          <w:spacing w:val="3"/>
        </w:rPr>
        <w:t>t</w:t>
      </w:r>
      <w:r w:rsidRPr="00A27F0F">
        <w:rPr>
          <w:spacing w:val="-3"/>
        </w:rPr>
        <w:t>y</w:t>
      </w:r>
      <w:r w:rsidRPr="00A27F0F">
        <w:t>,</w:t>
      </w:r>
      <w:r w:rsidRPr="00A27F0F">
        <w:rPr>
          <w:spacing w:val="4"/>
        </w:rPr>
        <w:t xml:space="preserve"> </w:t>
      </w:r>
      <w:r w:rsidRPr="00A27F0F">
        <w:rPr>
          <w:spacing w:val="-2"/>
        </w:rPr>
        <w:t>B</w:t>
      </w:r>
      <w:r w:rsidRPr="00A27F0F">
        <w:rPr>
          <w:spacing w:val="1"/>
        </w:rPr>
        <w:t>e</w:t>
      </w:r>
      <w:r w:rsidRPr="00A27F0F">
        <w:t>lo</w:t>
      </w:r>
      <w:r w:rsidRPr="00A27F0F">
        <w:rPr>
          <w:spacing w:val="-2"/>
        </w:rPr>
        <w:t>n</w:t>
      </w:r>
      <w:r w:rsidRPr="00A27F0F">
        <w:t>gi</w:t>
      </w:r>
      <w:r w:rsidRPr="00A27F0F">
        <w:rPr>
          <w:spacing w:val="2"/>
        </w:rPr>
        <w:t>n</w:t>
      </w:r>
      <w:r w:rsidRPr="00A27F0F">
        <w:t xml:space="preserve">g </w:t>
      </w:r>
      <w:r w:rsidRPr="00A27F0F">
        <w:rPr>
          <w:spacing w:val="2"/>
        </w:rPr>
        <w:t>a</w:t>
      </w:r>
      <w:r w:rsidRPr="00A27F0F">
        <w:t>nd Well</w:t>
      </w:r>
      <w:r w:rsidRPr="00A27F0F">
        <w:rPr>
          <w:spacing w:val="1"/>
        </w:rPr>
        <w:t>b</w:t>
      </w:r>
      <w:r w:rsidRPr="00A27F0F">
        <w:t>ei</w:t>
      </w:r>
      <w:r w:rsidRPr="00A27F0F">
        <w:rPr>
          <w:spacing w:val="2"/>
        </w:rPr>
        <w:t>n</w:t>
      </w:r>
      <w:r w:rsidRPr="00A27F0F">
        <w:t>g</w:t>
      </w:r>
    </w:p>
    <w:p w14:paraId="75A78F3A" w14:textId="77777777" w:rsidR="00D05A0F" w:rsidRPr="00A27F0F" w:rsidRDefault="00D05A0F" w:rsidP="00D05A0F">
      <w:pPr>
        <w:pStyle w:val="BodyText"/>
        <w:numPr>
          <w:ilvl w:val="1"/>
          <w:numId w:val="30"/>
        </w:numPr>
        <w:tabs>
          <w:tab w:val="left" w:pos="2126"/>
        </w:tabs>
        <w:spacing w:before="51" w:after="240"/>
        <w:ind w:left="2126" w:right="1410"/>
        <w:jc w:val="both"/>
      </w:pPr>
      <w:r w:rsidRPr="00A27F0F">
        <w:t>What are we worried will happen in the future if nothing changes?</w:t>
      </w:r>
    </w:p>
    <w:p w14:paraId="382E8B79" w14:textId="77777777" w:rsidR="00D05A0F" w:rsidRPr="00A27F0F" w:rsidRDefault="00D05A0F" w:rsidP="00D05A0F">
      <w:pPr>
        <w:pStyle w:val="BodyText"/>
        <w:numPr>
          <w:ilvl w:val="1"/>
          <w:numId w:val="30"/>
        </w:numPr>
        <w:tabs>
          <w:tab w:val="left" w:pos="2126"/>
        </w:tabs>
        <w:spacing w:before="51" w:after="240"/>
        <w:ind w:left="2126" w:right="1410"/>
        <w:jc w:val="both"/>
      </w:pPr>
      <w:r w:rsidRPr="00A27F0F">
        <w:rPr>
          <w:spacing w:val="4"/>
        </w:rPr>
        <w:t>W</w:t>
      </w:r>
      <w:r w:rsidRPr="00A27F0F">
        <w:t>h</w:t>
      </w:r>
      <w:r w:rsidRPr="00A27F0F">
        <w:rPr>
          <w:spacing w:val="-1"/>
        </w:rPr>
        <w:t>a</w:t>
      </w:r>
      <w:r w:rsidRPr="00A27F0F">
        <w:t>t</w:t>
      </w:r>
      <w:r w:rsidRPr="00A27F0F">
        <w:rPr>
          <w:spacing w:val="2"/>
        </w:rPr>
        <w:t xml:space="preserve"> </w:t>
      </w:r>
      <w:r w:rsidRPr="00A27F0F">
        <w:t>n</w:t>
      </w:r>
      <w:r w:rsidRPr="00A27F0F">
        <w:rPr>
          <w:spacing w:val="-1"/>
        </w:rPr>
        <w:t>e</w:t>
      </w:r>
      <w:r w:rsidRPr="00A27F0F">
        <w:t>e</w:t>
      </w:r>
      <w:r w:rsidRPr="00A27F0F">
        <w:rPr>
          <w:spacing w:val="-1"/>
        </w:rPr>
        <w:t>d</w:t>
      </w:r>
      <w:r w:rsidRPr="00A27F0F">
        <w:t>s</w:t>
      </w:r>
      <w:r w:rsidRPr="00A27F0F">
        <w:rPr>
          <w:spacing w:val="1"/>
        </w:rPr>
        <w:t xml:space="preserve"> </w:t>
      </w:r>
      <w:r w:rsidRPr="00A27F0F">
        <w:t>to h</w:t>
      </w:r>
      <w:r w:rsidRPr="00A27F0F">
        <w:rPr>
          <w:spacing w:val="2"/>
        </w:rPr>
        <w:t>a</w:t>
      </w:r>
      <w:r w:rsidRPr="00A27F0F">
        <w:t>p</w:t>
      </w:r>
      <w:r w:rsidRPr="00A27F0F">
        <w:rPr>
          <w:spacing w:val="-1"/>
        </w:rPr>
        <w:t>p</w:t>
      </w:r>
      <w:r w:rsidRPr="00A27F0F">
        <w:rPr>
          <w:spacing w:val="1"/>
        </w:rPr>
        <w:t>e</w:t>
      </w:r>
      <w:r w:rsidRPr="00A27F0F">
        <w:t>n? (Primary Goals and Alternative Goals)</w:t>
      </w:r>
    </w:p>
    <w:p w14:paraId="6CA96DE8" w14:textId="77777777" w:rsidR="00D05A0F" w:rsidRPr="00A27F0F" w:rsidRDefault="00D05A0F" w:rsidP="00D05A0F">
      <w:pPr>
        <w:pStyle w:val="Heading5"/>
        <w:numPr>
          <w:ilvl w:val="0"/>
          <w:numId w:val="30"/>
        </w:numPr>
        <w:tabs>
          <w:tab w:val="left" w:pos="1846"/>
        </w:tabs>
        <w:spacing w:after="240"/>
        <w:ind w:left="1846" w:right="1410"/>
        <w:jc w:val="both"/>
        <w:rPr>
          <w:b w:val="0"/>
          <w:bCs w:val="0"/>
        </w:rPr>
      </w:pPr>
      <w:r w:rsidRPr="00A27F0F">
        <w:rPr>
          <w:spacing w:val="-2"/>
        </w:rPr>
        <w:t>C</w:t>
      </w:r>
      <w:r w:rsidRPr="00A27F0F">
        <w:t>hi</w:t>
      </w:r>
      <w:r w:rsidRPr="00A27F0F">
        <w:rPr>
          <w:spacing w:val="1"/>
        </w:rPr>
        <w:t>l</w:t>
      </w:r>
      <w:r w:rsidRPr="00A27F0F">
        <w:t>d Wel</w:t>
      </w:r>
      <w:r w:rsidRPr="00A27F0F">
        <w:rPr>
          <w:spacing w:val="3"/>
        </w:rPr>
        <w:t>l</w:t>
      </w:r>
      <w:r w:rsidRPr="00A27F0F">
        <w:t>b</w:t>
      </w:r>
      <w:r w:rsidRPr="00A27F0F">
        <w:rPr>
          <w:spacing w:val="-1"/>
        </w:rPr>
        <w:t>e</w:t>
      </w:r>
      <w:r w:rsidRPr="00A27F0F">
        <w:t>i</w:t>
      </w:r>
      <w:r w:rsidRPr="00A27F0F">
        <w:rPr>
          <w:spacing w:val="1"/>
        </w:rPr>
        <w:t>n</w:t>
      </w:r>
      <w:r w:rsidRPr="00A27F0F">
        <w:t>g a</w:t>
      </w:r>
      <w:r w:rsidRPr="00A27F0F">
        <w:rPr>
          <w:spacing w:val="1"/>
        </w:rPr>
        <w:t>n</w:t>
      </w:r>
      <w:r w:rsidRPr="00A27F0F">
        <w:t xml:space="preserve">d </w:t>
      </w:r>
      <w:r w:rsidRPr="00A27F0F">
        <w:rPr>
          <w:spacing w:val="1"/>
        </w:rPr>
        <w:t>B</w:t>
      </w:r>
      <w:r w:rsidRPr="00A27F0F">
        <w:t>elo</w:t>
      </w:r>
      <w:r w:rsidRPr="00A27F0F">
        <w:rPr>
          <w:spacing w:val="1"/>
        </w:rPr>
        <w:t>n</w:t>
      </w:r>
      <w:r w:rsidRPr="00A27F0F">
        <w:t>ging</w:t>
      </w:r>
    </w:p>
    <w:p w14:paraId="3AEA4C07" w14:textId="77777777" w:rsidR="00D05A0F" w:rsidRPr="00A27F0F" w:rsidRDefault="00D05A0F" w:rsidP="00D05A0F">
      <w:pPr>
        <w:pStyle w:val="BodyText"/>
        <w:numPr>
          <w:ilvl w:val="1"/>
          <w:numId w:val="30"/>
        </w:numPr>
        <w:tabs>
          <w:tab w:val="left" w:pos="2138"/>
        </w:tabs>
        <w:spacing w:before="56" w:after="240"/>
        <w:ind w:left="2138" w:right="1410" w:hanging="293"/>
        <w:jc w:val="both"/>
      </w:pPr>
      <w:r w:rsidRPr="00A27F0F">
        <w:rPr>
          <w:spacing w:val="-1"/>
        </w:rPr>
        <w:t>Placement, c</w:t>
      </w:r>
      <w:r w:rsidRPr="00A27F0F">
        <w:t>o</w:t>
      </w:r>
      <w:r w:rsidRPr="00A27F0F">
        <w:rPr>
          <w:spacing w:val="-1"/>
        </w:rPr>
        <w:t>n</w:t>
      </w:r>
      <w:r w:rsidRPr="00A27F0F">
        <w:rPr>
          <w:spacing w:val="3"/>
        </w:rPr>
        <w:t>t</w:t>
      </w:r>
      <w:r w:rsidRPr="00A27F0F">
        <w:t>act,</w:t>
      </w:r>
      <w:r w:rsidRPr="00A27F0F">
        <w:rPr>
          <w:spacing w:val="2"/>
        </w:rPr>
        <w:t xml:space="preserve"> </w:t>
      </w:r>
      <w:r w:rsidRPr="00A27F0F">
        <w:t>e</w:t>
      </w:r>
      <w:r w:rsidRPr="00A27F0F">
        <w:rPr>
          <w:spacing w:val="1"/>
        </w:rPr>
        <w:t>d</w:t>
      </w:r>
      <w:r w:rsidRPr="00A27F0F">
        <w:t>uc</w:t>
      </w:r>
      <w:r w:rsidRPr="00A27F0F">
        <w:rPr>
          <w:spacing w:val="-1"/>
        </w:rPr>
        <w:t>a</w:t>
      </w:r>
      <w:r w:rsidRPr="00A27F0F">
        <w:rPr>
          <w:spacing w:val="3"/>
        </w:rPr>
        <w:t>t</w:t>
      </w:r>
      <w:r w:rsidRPr="00A27F0F">
        <w:rPr>
          <w:spacing w:val="1"/>
        </w:rPr>
        <w:t>i</w:t>
      </w:r>
      <w:r w:rsidRPr="00A27F0F">
        <w:t>o</w:t>
      </w:r>
      <w:r w:rsidRPr="00A27F0F">
        <w:rPr>
          <w:spacing w:val="-1"/>
        </w:rPr>
        <w:t>n</w:t>
      </w:r>
      <w:r w:rsidRPr="00A27F0F">
        <w:t>,</w:t>
      </w:r>
      <w:r w:rsidRPr="00A27F0F">
        <w:rPr>
          <w:spacing w:val="2"/>
        </w:rPr>
        <w:t xml:space="preserve"> </w:t>
      </w:r>
      <w:r w:rsidRPr="00A27F0F">
        <w:rPr>
          <w:spacing w:val="1"/>
        </w:rPr>
        <w:t>h</w:t>
      </w:r>
      <w:r w:rsidRPr="00A27F0F">
        <w:t>e</w:t>
      </w:r>
      <w:r w:rsidRPr="00A27F0F">
        <w:rPr>
          <w:spacing w:val="1"/>
        </w:rPr>
        <w:t>al</w:t>
      </w:r>
      <w:r w:rsidRPr="00A27F0F">
        <w:t>th,</w:t>
      </w:r>
      <w:r w:rsidRPr="00A27F0F">
        <w:rPr>
          <w:spacing w:val="1"/>
        </w:rPr>
        <w:t xml:space="preserve"> </w:t>
      </w:r>
      <w:r w:rsidRPr="00A27F0F">
        <w:t>c</w:t>
      </w:r>
      <w:r w:rsidRPr="00A27F0F">
        <w:rPr>
          <w:spacing w:val="1"/>
        </w:rPr>
        <w:t>u</w:t>
      </w:r>
      <w:r w:rsidRPr="00A27F0F">
        <w:rPr>
          <w:spacing w:val="-2"/>
        </w:rPr>
        <w:t>l</w:t>
      </w:r>
      <w:r w:rsidRPr="00A27F0F">
        <w:t>tur</w:t>
      </w:r>
      <w:r w:rsidRPr="00A27F0F">
        <w:rPr>
          <w:spacing w:val="2"/>
        </w:rPr>
        <w:t>a</w:t>
      </w:r>
      <w:r w:rsidRPr="00A27F0F">
        <w:t>l s</w:t>
      </w:r>
      <w:r w:rsidRPr="00A27F0F">
        <w:rPr>
          <w:spacing w:val="1"/>
        </w:rPr>
        <w:t>u</w:t>
      </w:r>
      <w:r w:rsidRPr="00A27F0F">
        <w:t>p</w:t>
      </w:r>
      <w:r w:rsidRPr="00A27F0F">
        <w:rPr>
          <w:spacing w:val="1"/>
        </w:rPr>
        <w:t>p</w:t>
      </w:r>
      <w:r w:rsidRPr="00A27F0F">
        <w:t>ort</w:t>
      </w:r>
    </w:p>
    <w:p w14:paraId="501E7829" w14:textId="4C5BE81C" w:rsidR="00E9115F" w:rsidRPr="00E9115F" w:rsidRDefault="00E9115F" w:rsidP="00E9115F">
      <w:pPr>
        <w:pStyle w:val="Heading2"/>
        <w:spacing w:after="240"/>
        <w:rPr>
          <w:b w:val="0"/>
          <w:bCs w:val="0"/>
          <w:sz w:val="36"/>
        </w:rPr>
      </w:pPr>
      <w:bookmarkStart w:id="277" w:name="_Toc44503984"/>
      <w:bookmarkStart w:id="278" w:name="_Toc44504060"/>
      <w:bookmarkStart w:id="279" w:name="_Toc44505491"/>
      <w:bookmarkStart w:id="280" w:name="_Toc103854279"/>
      <w:r w:rsidRPr="00E9115F">
        <w:rPr>
          <w:color w:val="336600"/>
          <w:spacing w:val="-2"/>
          <w:sz w:val="36"/>
        </w:rPr>
        <w:t>R</w:t>
      </w:r>
      <w:r w:rsidRPr="00E9115F">
        <w:rPr>
          <w:color w:val="336600"/>
          <w:sz w:val="36"/>
        </w:rPr>
        <w:t>ec</w:t>
      </w:r>
      <w:r w:rsidRPr="00E9115F">
        <w:rPr>
          <w:color w:val="336600"/>
          <w:spacing w:val="-2"/>
          <w:sz w:val="36"/>
        </w:rPr>
        <w:t>o</w:t>
      </w:r>
      <w:r w:rsidRPr="00E9115F">
        <w:rPr>
          <w:color w:val="336600"/>
          <w:sz w:val="36"/>
        </w:rPr>
        <w:t>r</w:t>
      </w:r>
      <w:r w:rsidRPr="00E9115F">
        <w:rPr>
          <w:color w:val="336600"/>
          <w:spacing w:val="-2"/>
          <w:sz w:val="36"/>
        </w:rPr>
        <w:t>d</w:t>
      </w:r>
      <w:r w:rsidRPr="00E9115F">
        <w:rPr>
          <w:color w:val="336600"/>
          <w:sz w:val="36"/>
        </w:rPr>
        <w:t>i</w:t>
      </w:r>
      <w:r w:rsidRPr="00E9115F">
        <w:rPr>
          <w:color w:val="336600"/>
          <w:spacing w:val="-2"/>
          <w:sz w:val="36"/>
        </w:rPr>
        <w:t>n</w:t>
      </w:r>
      <w:r w:rsidRPr="00E9115F">
        <w:rPr>
          <w:color w:val="336600"/>
          <w:sz w:val="36"/>
        </w:rPr>
        <w:t>g</w:t>
      </w:r>
      <w:r w:rsidRPr="00E9115F">
        <w:rPr>
          <w:color w:val="336600"/>
          <w:spacing w:val="-1"/>
          <w:sz w:val="36"/>
        </w:rPr>
        <w:t xml:space="preserve"> </w:t>
      </w:r>
      <w:r w:rsidRPr="00E9115F">
        <w:rPr>
          <w:color w:val="336600"/>
          <w:sz w:val="36"/>
        </w:rPr>
        <w:t>k</w:t>
      </w:r>
      <w:r w:rsidRPr="00E9115F">
        <w:rPr>
          <w:color w:val="336600"/>
          <w:spacing w:val="1"/>
          <w:sz w:val="36"/>
        </w:rPr>
        <w:t>e</w:t>
      </w:r>
      <w:r w:rsidRPr="00E9115F">
        <w:rPr>
          <w:color w:val="336600"/>
          <w:sz w:val="36"/>
        </w:rPr>
        <w:t>y</w:t>
      </w:r>
      <w:r w:rsidRPr="00E9115F">
        <w:rPr>
          <w:color w:val="336600"/>
          <w:spacing w:val="-9"/>
          <w:sz w:val="36"/>
        </w:rPr>
        <w:t xml:space="preserve"> </w:t>
      </w:r>
      <w:r w:rsidRPr="00E9115F">
        <w:rPr>
          <w:color w:val="336600"/>
          <w:sz w:val="36"/>
        </w:rPr>
        <w:t>it</w:t>
      </w:r>
      <w:r w:rsidRPr="00E9115F">
        <w:rPr>
          <w:color w:val="336600"/>
          <w:spacing w:val="1"/>
          <w:sz w:val="36"/>
        </w:rPr>
        <w:t>e</w:t>
      </w:r>
      <w:r w:rsidRPr="00E9115F">
        <w:rPr>
          <w:color w:val="336600"/>
          <w:sz w:val="36"/>
        </w:rPr>
        <w:t>ms</w:t>
      </w:r>
      <w:r w:rsidRPr="00E9115F">
        <w:rPr>
          <w:color w:val="336600"/>
          <w:spacing w:val="-2"/>
          <w:sz w:val="36"/>
        </w:rPr>
        <w:t xml:space="preserve"> </w:t>
      </w:r>
      <w:r w:rsidRPr="00E9115F">
        <w:rPr>
          <w:color w:val="336600"/>
          <w:sz w:val="36"/>
        </w:rPr>
        <w:t>in</w:t>
      </w:r>
      <w:r w:rsidRPr="00E9115F">
        <w:rPr>
          <w:color w:val="336600"/>
          <w:spacing w:val="-1"/>
          <w:sz w:val="36"/>
        </w:rPr>
        <w:t xml:space="preserve"> </w:t>
      </w:r>
      <w:r w:rsidRPr="00E9115F">
        <w:rPr>
          <w:color w:val="336600"/>
          <w:sz w:val="36"/>
        </w:rPr>
        <w:t>t</w:t>
      </w:r>
      <w:r w:rsidRPr="00E9115F">
        <w:rPr>
          <w:color w:val="336600"/>
          <w:spacing w:val="-2"/>
          <w:sz w:val="36"/>
        </w:rPr>
        <w:t>h</w:t>
      </w:r>
      <w:r w:rsidRPr="00E9115F">
        <w:rPr>
          <w:color w:val="336600"/>
          <w:sz w:val="36"/>
        </w:rPr>
        <w:t>e</w:t>
      </w:r>
      <w:r w:rsidRPr="00E9115F">
        <w:rPr>
          <w:color w:val="336600"/>
          <w:spacing w:val="-2"/>
          <w:sz w:val="36"/>
        </w:rPr>
        <w:t xml:space="preserve"> </w:t>
      </w:r>
      <w:r w:rsidRPr="00E9115F">
        <w:rPr>
          <w:color w:val="336600"/>
          <w:sz w:val="36"/>
        </w:rPr>
        <w:t xml:space="preserve">case </w:t>
      </w:r>
      <w:r w:rsidRPr="00E9115F">
        <w:rPr>
          <w:color w:val="336600"/>
          <w:spacing w:val="-3"/>
          <w:sz w:val="36"/>
        </w:rPr>
        <w:t>p</w:t>
      </w:r>
      <w:r w:rsidRPr="00E9115F">
        <w:rPr>
          <w:color w:val="336600"/>
          <w:sz w:val="36"/>
        </w:rPr>
        <w:t>l</w:t>
      </w:r>
      <w:r w:rsidRPr="00E9115F">
        <w:rPr>
          <w:color w:val="336600"/>
          <w:spacing w:val="-3"/>
          <w:sz w:val="36"/>
        </w:rPr>
        <w:t>a</w:t>
      </w:r>
      <w:r w:rsidRPr="00E9115F">
        <w:rPr>
          <w:color w:val="336600"/>
          <w:sz w:val="36"/>
        </w:rPr>
        <w:t>n</w:t>
      </w:r>
      <w:bookmarkEnd w:id="277"/>
      <w:bookmarkEnd w:id="278"/>
      <w:bookmarkEnd w:id="279"/>
      <w:bookmarkEnd w:id="280"/>
    </w:p>
    <w:p w14:paraId="5D11431D" w14:textId="77777777" w:rsidR="00BB3927" w:rsidRDefault="00BB3927" w:rsidP="00B80BB3">
      <w:pPr>
        <w:pStyle w:val="BodyText"/>
        <w:spacing w:after="240" w:line="286" w:lineRule="auto"/>
        <w:ind w:right="1410"/>
        <w:jc w:val="both"/>
      </w:pPr>
      <w:r>
        <w:rPr>
          <w:spacing w:val="-3"/>
        </w:rPr>
        <w:t>Th</w:t>
      </w:r>
      <w:r>
        <w:t>e</w:t>
      </w:r>
      <w:r>
        <w:rPr>
          <w:spacing w:val="-7"/>
        </w:rPr>
        <w:t xml:space="preserve"> </w:t>
      </w:r>
      <w:r>
        <w:rPr>
          <w:spacing w:val="-3"/>
        </w:rPr>
        <w:t>p</w:t>
      </w:r>
      <w:r>
        <w:rPr>
          <w:spacing w:val="-6"/>
        </w:rPr>
        <w:t>u</w:t>
      </w:r>
      <w:r>
        <w:rPr>
          <w:spacing w:val="-2"/>
        </w:rPr>
        <w:t>r</w:t>
      </w:r>
      <w:r>
        <w:rPr>
          <w:spacing w:val="-3"/>
        </w:rPr>
        <w:t>p</w:t>
      </w:r>
      <w:r>
        <w:rPr>
          <w:spacing w:val="-6"/>
        </w:rPr>
        <w:t>o</w:t>
      </w:r>
      <w:r>
        <w:rPr>
          <w:spacing w:val="-3"/>
        </w:rPr>
        <w:t>s</w:t>
      </w:r>
      <w:r>
        <w:t>e</w:t>
      </w:r>
      <w:r>
        <w:rPr>
          <w:spacing w:val="-7"/>
        </w:rPr>
        <w:t xml:space="preserve"> </w:t>
      </w:r>
      <w:r>
        <w:rPr>
          <w:spacing w:val="-6"/>
        </w:rPr>
        <w:t>o</w:t>
      </w:r>
      <w:r>
        <w:t>f</w:t>
      </w:r>
      <w:r>
        <w:rPr>
          <w:spacing w:val="-5"/>
        </w:rPr>
        <w:t xml:space="preserve"> </w:t>
      </w:r>
      <w:r>
        <w:rPr>
          <w:spacing w:val="-4"/>
        </w:rPr>
        <w:t>t</w:t>
      </w:r>
      <w:r>
        <w:rPr>
          <w:spacing w:val="-3"/>
        </w:rPr>
        <w:t>h</w:t>
      </w:r>
      <w:r>
        <w:t>e</w:t>
      </w:r>
      <w:r>
        <w:rPr>
          <w:spacing w:val="-7"/>
        </w:rPr>
        <w:t xml:space="preserve"> </w:t>
      </w:r>
      <w:r>
        <w:rPr>
          <w:spacing w:val="-3"/>
        </w:rPr>
        <w:t>c</w:t>
      </w:r>
      <w:r>
        <w:rPr>
          <w:spacing w:val="-6"/>
        </w:rPr>
        <w:t>a</w:t>
      </w:r>
      <w:r>
        <w:rPr>
          <w:spacing w:val="-3"/>
        </w:rPr>
        <w:t>s</w:t>
      </w:r>
      <w:r>
        <w:t>e</w:t>
      </w:r>
      <w:r>
        <w:rPr>
          <w:spacing w:val="-9"/>
        </w:rPr>
        <w:t xml:space="preserve"> </w:t>
      </w:r>
      <w:r>
        <w:rPr>
          <w:spacing w:val="-3"/>
        </w:rPr>
        <w:t>p</w:t>
      </w:r>
      <w:r>
        <w:rPr>
          <w:spacing w:val="-4"/>
        </w:rPr>
        <w:t>l</w:t>
      </w:r>
      <w:r>
        <w:rPr>
          <w:spacing w:val="-3"/>
        </w:rPr>
        <w:t>a</w:t>
      </w:r>
      <w:r>
        <w:t>n</w:t>
      </w:r>
      <w:r>
        <w:rPr>
          <w:spacing w:val="-4"/>
        </w:rPr>
        <w:t xml:space="preserve"> </w:t>
      </w:r>
      <w:r>
        <w:rPr>
          <w:spacing w:val="-6"/>
        </w:rPr>
        <w:t>i</w:t>
      </w:r>
      <w:r>
        <w:t>s</w:t>
      </w:r>
      <w:r>
        <w:rPr>
          <w:spacing w:val="-6"/>
        </w:rPr>
        <w:t xml:space="preserve"> </w:t>
      </w:r>
      <w:r>
        <w:rPr>
          <w:spacing w:val="-4"/>
        </w:rPr>
        <w:t>t</w:t>
      </w:r>
      <w:r>
        <w:t>o</w:t>
      </w:r>
      <w:r>
        <w:rPr>
          <w:spacing w:val="-7"/>
        </w:rPr>
        <w:t xml:space="preserve"> </w:t>
      </w:r>
      <w:r>
        <w:rPr>
          <w:spacing w:val="-3"/>
        </w:rPr>
        <w:t>p</w:t>
      </w:r>
      <w:r>
        <w:rPr>
          <w:spacing w:val="-4"/>
        </w:rPr>
        <w:t>r</w:t>
      </w:r>
      <w:r>
        <w:rPr>
          <w:spacing w:val="-3"/>
        </w:rPr>
        <w:t>o</w:t>
      </w:r>
      <w:r>
        <w:rPr>
          <w:spacing w:val="-5"/>
        </w:rPr>
        <w:t>v</w:t>
      </w:r>
      <w:r>
        <w:rPr>
          <w:spacing w:val="-4"/>
        </w:rPr>
        <w:t>i</w:t>
      </w:r>
      <w:r>
        <w:rPr>
          <w:spacing w:val="-3"/>
        </w:rPr>
        <w:t>d</w:t>
      </w:r>
      <w:r>
        <w:t>e</w:t>
      </w:r>
      <w:r>
        <w:rPr>
          <w:spacing w:val="-4"/>
        </w:rPr>
        <w:t xml:space="preserve"> </w:t>
      </w:r>
      <w:r>
        <w:t>a</w:t>
      </w:r>
      <w:r>
        <w:rPr>
          <w:spacing w:val="-9"/>
        </w:rPr>
        <w:t xml:space="preserve"> </w:t>
      </w:r>
      <w:r>
        <w:rPr>
          <w:spacing w:val="-3"/>
        </w:rPr>
        <w:t>c</w:t>
      </w:r>
      <w:r>
        <w:rPr>
          <w:spacing w:val="-4"/>
        </w:rPr>
        <w:t>l</w:t>
      </w:r>
      <w:r>
        <w:rPr>
          <w:spacing w:val="-3"/>
        </w:rPr>
        <w:t>e</w:t>
      </w:r>
      <w:r>
        <w:rPr>
          <w:spacing w:val="-6"/>
        </w:rPr>
        <w:t>a</w:t>
      </w:r>
      <w:r>
        <w:t>r</w:t>
      </w:r>
      <w:r>
        <w:rPr>
          <w:spacing w:val="-8"/>
        </w:rPr>
        <w:t xml:space="preserve"> </w:t>
      </w:r>
      <w:r>
        <w:rPr>
          <w:spacing w:val="-3"/>
        </w:rPr>
        <w:t>und</w:t>
      </w:r>
      <w:r>
        <w:rPr>
          <w:spacing w:val="-6"/>
        </w:rPr>
        <w:t>e</w:t>
      </w:r>
      <w:r>
        <w:rPr>
          <w:spacing w:val="-2"/>
        </w:rPr>
        <w:t>r</w:t>
      </w:r>
      <w:r>
        <w:rPr>
          <w:spacing w:val="-5"/>
        </w:rPr>
        <w:t>s</w:t>
      </w:r>
      <w:r>
        <w:rPr>
          <w:spacing w:val="-2"/>
        </w:rPr>
        <w:t>t</w:t>
      </w:r>
      <w:r>
        <w:rPr>
          <w:spacing w:val="-6"/>
        </w:rPr>
        <w:t>a</w:t>
      </w:r>
      <w:r>
        <w:rPr>
          <w:spacing w:val="-3"/>
        </w:rPr>
        <w:t>nd</w:t>
      </w:r>
      <w:r>
        <w:rPr>
          <w:spacing w:val="-4"/>
        </w:rPr>
        <w:t>i</w:t>
      </w:r>
      <w:r>
        <w:rPr>
          <w:spacing w:val="-6"/>
        </w:rPr>
        <w:t>n</w:t>
      </w:r>
      <w:r>
        <w:t>g</w:t>
      </w:r>
      <w:r>
        <w:rPr>
          <w:spacing w:val="-4"/>
        </w:rPr>
        <w:t xml:space="preserve"> </w:t>
      </w:r>
      <w:r>
        <w:rPr>
          <w:spacing w:val="-3"/>
        </w:rPr>
        <w:t>a</w:t>
      </w:r>
      <w:r>
        <w:rPr>
          <w:spacing w:val="-6"/>
        </w:rPr>
        <w:t>n</w:t>
      </w:r>
      <w:r>
        <w:t>d</w:t>
      </w:r>
      <w:r>
        <w:rPr>
          <w:spacing w:val="-7"/>
        </w:rPr>
        <w:t xml:space="preserve"> </w:t>
      </w:r>
      <w:r>
        <w:rPr>
          <w:spacing w:val="-3"/>
        </w:rPr>
        <w:t>se</w:t>
      </w:r>
      <w:r>
        <w:rPr>
          <w:spacing w:val="-6"/>
        </w:rPr>
        <w:t>n</w:t>
      </w:r>
      <w:r>
        <w:rPr>
          <w:spacing w:val="-3"/>
        </w:rPr>
        <w:t>s</w:t>
      </w:r>
      <w:r>
        <w:t>e</w:t>
      </w:r>
      <w:r>
        <w:rPr>
          <w:spacing w:val="-7"/>
        </w:rPr>
        <w:t xml:space="preserve"> </w:t>
      </w:r>
      <w:r>
        <w:rPr>
          <w:spacing w:val="-6"/>
        </w:rPr>
        <w:t>o</w:t>
      </w:r>
      <w:r>
        <w:t>f</w:t>
      </w:r>
      <w:r>
        <w:rPr>
          <w:spacing w:val="-5"/>
        </w:rPr>
        <w:t xml:space="preserve"> </w:t>
      </w:r>
      <w:r>
        <w:rPr>
          <w:spacing w:val="-4"/>
        </w:rPr>
        <w:t>t</w:t>
      </w:r>
      <w:r>
        <w:rPr>
          <w:spacing w:val="-3"/>
        </w:rPr>
        <w:t>h</w:t>
      </w:r>
      <w:r>
        <w:t>e</w:t>
      </w:r>
      <w:r>
        <w:rPr>
          <w:spacing w:val="-7"/>
        </w:rPr>
        <w:t xml:space="preserve"> </w:t>
      </w:r>
      <w:r>
        <w:rPr>
          <w:spacing w:val="-3"/>
        </w:rPr>
        <w:t>ch</w:t>
      </w:r>
      <w:r>
        <w:rPr>
          <w:spacing w:val="-4"/>
        </w:rPr>
        <w:t>il</w:t>
      </w:r>
      <w:r>
        <w:t>d</w:t>
      </w:r>
      <w:r>
        <w:rPr>
          <w:spacing w:val="-7"/>
        </w:rPr>
        <w:t xml:space="preserve"> </w:t>
      </w:r>
      <w:r>
        <w:rPr>
          <w:spacing w:val="-6"/>
        </w:rPr>
        <w:t>a</w:t>
      </w:r>
      <w:r>
        <w:rPr>
          <w:spacing w:val="-3"/>
        </w:rPr>
        <w:t>n</w:t>
      </w:r>
      <w:r>
        <w:t>d</w:t>
      </w:r>
      <w:r>
        <w:rPr>
          <w:spacing w:val="-9"/>
        </w:rPr>
        <w:t xml:space="preserve"> </w:t>
      </w:r>
      <w:r>
        <w:rPr>
          <w:spacing w:val="-2"/>
        </w:rPr>
        <w:t>t</w:t>
      </w:r>
      <w:r>
        <w:rPr>
          <w:spacing w:val="-3"/>
        </w:rPr>
        <w:t>he</w:t>
      </w:r>
      <w:r>
        <w:rPr>
          <w:spacing w:val="-6"/>
        </w:rPr>
        <w:t>i</w:t>
      </w:r>
      <w:r>
        <w:t xml:space="preserve">r </w:t>
      </w:r>
      <w:r>
        <w:rPr>
          <w:spacing w:val="-3"/>
        </w:rPr>
        <w:t>s</w:t>
      </w:r>
      <w:r>
        <w:rPr>
          <w:spacing w:val="-4"/>
        </w:rPr>
        <w:t>i</w:t>
      </w:r>
      <w:r>
        <w:rPr>
          <w:spacing w:val="-2"/>
        </w:rPr>
        <w:t>t</w:t>
      </w:r>
      <w:r>
        <w:rPr>
          <w:spacing w:val="-6"/>
        </w:rPr>
        <w:t>u</w:t>
      </w:r>
      <w:r>
        <w:rPr>
          <w:spacing w:val="-3"/>
        </w:rPr>
        <w:t>a</w:t>
      </w:r>
      <w:r>
        <w:rPr>
          <w:spacing w:val="-2"/>
        </w:rPr>
        <w:t>t</w:t>
      </w:r>
      <w:r>
        <w:rPr>
          <w:spacing w:val="-6"/>
        </w:rPr>
        <w:t>i</w:t>
      </w:r>
      <w:r>
        <w:rPr>
          <w:spacing w:val="-3"/>
        </w:rPr>
        <w:t>o</w:t>
      </w:r>
      <w:r>
        <w:t>n</w:t>
      </w:r>
      <w:r>
        <w:rPr>
          <w:spacing w:val="-7"/>
        </w:rPr>
        <w:t xml:space="preserve"> </w:t>
      </w:r>
      <w:r>
        <w:rPr>
          <w:rFonts w:cs="Arial"/>
        </w:rPr>
        <w:t>—</w:t>
      </w:r>
      <w:r>
        <w:rPr>
          <w:rFonts w:cs="Arial"/>
          <w:spacing w:val="-9"/>
        </w:rPr>
        <w:t xml:space="preserve"> </w:t>
      </w:r>
      <w:r>
        <w:rPr>
          <w:spacing w:val="-2"/>
        </w:rPr>
        <w:t>t</w:t>
      </w:r>
      <w:r>
        <w:rPr>
          <w:spacing w:val="-3"/>
        </w:rPr>
        <w:t>he</w:t>
      </w:r>
      <w:r>
        <w:rPr>
          <w:spacing w:val="-6"/>
        </w:rPr>
        <w:t>i</w:t>
      </w:r>
      <w:r>
        <w:t>r</w:t>
      </w:r>
      <w:r>
        <w:rPr>
          <w:spacing w:val="-6"/>
        </w:rPr>
        <w:t xml:space="preserve"> </w:t>
      </w:r>
      <w:r>
        <w:rPr>
          <w:spacing w:val="-3"/>
        </w:rPr>
        <w:t>h</w:t>
      </w:r>
      <w:r>
        <w:rPr>
          <w:spacing w:val="-4"/>
        </w:rPr>
        <w:t>i</w:t>
      </w:r>
      <w:r>
        <w:rPr>
          <w:spacing w:val="-5"/>
        </w:rPr>
        <w:t>s</w:t>
      </w:r>
      <w:r>
        <w:rPr>
          <w:spacing w:val="-2"/>
        </w:rPr>
        <w:t>t</w:t>
      </w:r>
      <w:r>
        <w:rPr>
          <w:spacing w:val="-6"/>
        </w:rPr>
        <w:t>o</w:t>
      </w:r>
      <w:r>
        <w:rPr>
          <w:spacing w:val="-2"/>
        </w:rPr>
        <w:t>r</w:t>
      </w:r>
      <w:r>
        <w:rPr>
          <w:spacing w:val="-5"/>
        </w:rPr>
        <w:t>y</w:t>
      </w:r>
      <w:r>
        <w:t>,</w:t>
      </w:r>
      <w:r>
        <w:rPr>
          <w:spacing w:val="-5"/>
        </w:rPr>
        <w:t xml:space="preserve"> c</w:t>
      </w:r>
      <w:r>
        <w:rPr>
          <w:spacing w:val="-3"/>
        </w:rPr>
        <w:t>u</w:t>
      </w:r>
      <w:r>
        <w:rPr>
          <w:spacing w:val="-4"/>
        </w:rPr>
        <w:t>r</w:t>
      </w:r>
      <w:r>
        <w:rPr>
          <w:spacing w:val="-2"/>
        </w:rPr>
        <w:t>r</w:t>
      </w:r>
      <w:r>
        <w:rPr>
          <w:spacing w:val="-3"/>
        </w:rPr>
        <w:t>e</w:t>
      </w:r>
      <w:r>
        <w:rPr>
          <w:spacing w:val="-6"/>
        </w:rPr>
        <w:t>n</w:t>
      </w:r>
      <w:r>
        <w:t>t</w:t>
      </w:r>
      <w:r>
        <w:rPr>
          <w:spacing w:val="-5"/>
        </w:rPr>
        <w:t xml:space="preserve"> </w:t>
      </w:r>
      <w:r>
        <w:rPr>
          <w:spacing w:val="-3"/>
        </w:rPr>
        <w:t>c</w:t>
      </w:r>
      <w:r>
        <w:rPr>
          <w:spacing w:val="-6"/>
        </w:rPr>
        <w:t>i</w:t>
      </w:r>
      <w:r>
        <w:rPr>
          <w:spacing w:val="-2"/>
        </w:rPr>
        <w:t>r</w:t>
      </w:r>
      <w:r>
        <w:rPr>
          <w:spacing w:val="-3"/>
        </w:rPr>
        <w:t>c</w:t>
      </w:r>
      <w:r>
        <w:rPr>
          <w:spacing w:val="-6"/>
        </w:rPr>
        <w:t>u</w:t>
      </w:r>
      <w:r>
        <w:rPr>
          <w:spacing w:val="-4"/>
        </w:rPr>
        <w:t>m</w:t>
      </w:r>
      <w:r>
        <w:rPr>
          <w:spacing w:val="-5"/>
        </w:rPr>
        <w:t>s</w:t>
      </w:r>
      <w:r>
        <w:rPr>
          <w:spacing w:val="-2"/>
        </w:rPr>
        <w:t>t</w:t>
      </w:r>
      <w:r>
        <w:rPr>
          <w:spacing w:val="-3"/>
        </w:rPr>
        <w:t>a</w:t>
      </w:r>
      <w:r>
        <w:rPr>
          <w:spacing w:val="-6"/>
        </w:rPr>
        <w:t>n</w:t>
      </w:r>
      <w:r>
        <w:rPr>
          <w:spacing w:val="-3"/>
        </w:rPr>
        <w:t>ce</w:t>
      </w:r>
      <w:r>
        <w:t>s</w:t>
      </w:r>
      <w:r>
        <w:rPr>
          <w:spacing w:val="-6"/>
        </w:rPr>
        <w:t xml:space="preserve"> </w:t>
      </w:r>
      <w:r>
        <w:rPr>
          <w:spacing w:val="-3"/>
        </w:rPr>
        <w:t>a</w:t>
      </w:r>
      <w:r>
        <w:rPr>
          <w:spacing w:val="-6"/>
        </w:rPr>
        <w:t>n</w:t>
      </w:r>
      <w:r>
        <w:t>d</w:t>
      </w:r>
      <w:r>
        <w:rPr>
          <w:spacing w:val="-9"/>
        </w:rPr>
        <w:t xml:space="preserve"> </w:t>
      </w:r>
      <w:r>
        <w:rPr>
          <w:spacing w:val="-2"/>
        </w:rPr>
        <w:t>t</w:t>
      </w:r>
      <w:r>
        <w:rPr>
          <w:spacing w:val="-3"/>
        </w:rPr>
        <w:t>h</w:t>
      </w:r>
      <w:r>
        <w:t>e</w:t>
      </w:r>
      <w:r>
        <w:rPr>
          <w:spacing w:val="-7"/>
        </w:rPr>
        <w:t xml:space="preserve"> </w:t>
      </w:r>
      <w:r>
        <w:rPr>
          <w:spacing w:val="-3"/>
        </w:rPr>
        <w:t>p</w:t>
      </w:r>
      <w:r>
        <w:rPr>
          <w:spacing w:val="-4"/>
        </w:rPr>
        <w:t>l</w:t>
      </w:r>
      <w:r>
        <w:rPr>
          <w:spacing w:val="-6"/>
        </w:rPr>
        <w:t>a</w:t>
      </w:r>
      <w:r>
        <w:t>n</w:t>
      </w:r>
      <w:r>
        <w:rPr>
          <w:spacing w:val="-7"/>
        </w:rPr>
        <w:t xml:space="preserve"> </w:t>
      </w:r>
      <w:r>
        <w:rPr>
          <w:spacing w:val="-4"/>
        </w:rPr>
        <w:t>t</w:t>
      </w:r>
      <w:r>
        <w:t>o</w:t>
      </w:r>
      <w:r>
        <w:rPr>
          <w:spacing w:val="-7"/>
        </w:rPr>
        <w:t xml:space="preserve"> </w:t>
      </w:r>
      <w:r>
        <w:rPr>
          <w:spacing w:val="-4"/>
        </w:rPr>
        <w:t>m</w:t>
      </w:r>
      <w:r>
        <w:rPr>
          <w:spacing w:val="-3"/>
        </w:rPr>
        <w:t>e</w:t>
      </w:r>
      <w:r>
        <w:rPr>
          <w:spacing w:val="-6"/>
        </w:rPr>
        <w:t>e</w:t>
      </w:r>
      <w:r>
        <w:t>t</w:t>
      </w:r>
      <w:r>
        <w:rPr>
          <w:spacing w:val="-5"/>
        </w:rPr>
        <w:t xml:space="preserve"> </w:t>
      </w:r>
      <w:r>
        <w:rPr>
          <w:spacing w:val="-2"/>
        </w:rPr>
        <w:t>t</w:t>
      </w:r>
      <w:r>
        <w:rPr>
          <w:spacing w:val="-6"/>
        </w:rPr>
        <w:t>h</w:t>
      </w:r>
      <w:r>
        <w:rPr>
          <w:spacing w:val="-3"/>
        </w:rPr>
        <w:t>e</w:t>
      </w:r>
      <w:r>
        <w:rPr>
          <w:spacing w:val="-4"/>
        </w:rPr>
        <w:t>i</w:t>
      </w:r>
      <w:r>
        <w:t>r</w:t>
      </w:r>
      <w:r>
        <w:rPr>
          <w:spacing w:val="-6"/>
        </w:rPr>
        <w:t xml:space="preserve"> n</w:t>
      </w:r>
      <w:r>
        <w:rPr>
          <w:spacing w:val="-3"/>
        </w:rPr>
        <w:t>e</w:t>
      </w:r>
      <w:r>
        <w:rPr>
          <w:spacing w:val="-6"/>
        </w:rPr>
        <w:t>e</w:t>
      </w:r>
      <w:r>
        <w:rPr>
          <w:spacing w:val="-3"/>
        </w:rPr>
        <w:t>d</w:t>
      </w:r>
      <w:r>
        <w:t>s</w:t>
      </w:r>
      <w:r>
        <w:rPr>
          <w:spacing w:val="-6"/>
        </w:rPr>
        <w:t xml:space="preserve"> </w:t>
      </w:r>
      <w:r>
        <w:rPr>
          <w:spacing w:val="-2"/>
        </w:rPr>
        <w:t>f</w:t>
      </w:r>
      <w:r>
        <w:rPr>
          <w:spacing w:val="-6"/>
        </w:rPr>
        <w:t>o</w:t>
      </w:r>
      <w:r>
        <w:t>r</w:t>
      </w:r>
      <w:r>
        <w:rPr>
          <w:spacing w:val="-8"/>
        </w:rPr>
        <w:t xml:space="preserve"> </w:t>
      </w:r>
      <w:r>
        <w:rPr>
          <w:spacing w:val="-2"/>
        </w:rPr>
        <w:t>(</w:t>
      </w:r>
      <w:r>
        <w:rPr>
          <w:spacing w:val="-3"/>
        </w:rPr>
        <w:t>a</w:t>
      </w:r>
      <w:r>
        <w:t>s</w:t>
      </w:r>
      <w:r>
        <w:rPr>
          <w:spacing w:val="-6"/>
        </w:rPr>
        <w:t xml:space="preserve"> </w:t>
      </w:r>
      <w:r>
        <w:t xml:space="preserve">a </w:t>
      </w:r>
      <w:r>
        <w:rPr>
          <w:spacing w:val="-2"/>
        </w:rPr>
        <w:t>m</w:t>
      </w:r>
      <w:r>
        <w:rPr>
          <w:spacing w:val="-4"/>
        </w:rPr>
        <w:t>i</w:t>
      </w:r>
      <w:r>
        <w:rPr>
          <w:spacing w:val="-3"/>
        </w:rPr>
        <w:t>n</w:t>
      </w:r>
      <w:r>
        <w:rPr>
          <w:spacing w:val="-6"/>
        </w:rPr>
        <w:t>i</w:t>
      </w:r>
      <w:r>
        <w:rPr>
          <w:spacing w:val="-2"/>
        </w:rPr>
        <w:t>m</w:t>
      </w:r>
      <w:r>
        <w:rPr>
          <w:spacing w:val="-6"/>
        </w:rPr>
        <w:t>u</w:t>
      </w:r>
      <w:r>
        <w:rPr>
          <w:spacing w:val="-4"/>
        </w:rPr>
        <w:t>m</w:t>
      </w:r>
      <w:r>
        <w:t>)</w:t>
      </w:r>
      <w:r>
        <w:rPr>
          <w:spacing w:val="-6"/>
        </w:rPr>
        <w:t xml:space="preserve"> </w:t>
      </w:r>
      <w:r>
        <w:rPr>
          <w:spacing w:val="-2"/>
        </w:rPr>
        <w:t>t</w:t>
      </w:r>
      <w:r>
        <w:rPr>
          <w:spacing w:val="-6"/>
        </w:rPr>
        <w:t>h</w:t>
      </w:r>
      <w:r>
        <w:t>e</w:t>
      </w:r>
      <w:r>
        <w:rPr>
          <w:spacing w:val="-7"/>
        </w:rPr>
        <w:t xml:space="preserve"> </w:t>
      </w:r>
      <w:r>
        <w:rPr>
          <w:spacing w:val="-3"/>
        </w:rPr>
        <w:t>ne</w:t>
      </w:r>
      <w:r>
        <w:rPr>
          <w:spacing w:val="-5"/>
        </w:rPr>
        <w:t>x</w:t>
      </w:r>
      <w:r>
        <w:t>t</w:t>
      </w:r>
      <w:r>
        <w:rPr>
          <w:spacing w:val="-5"/>
        </w:rPr>
        <w:t xml:space="preserve"> </w:t>
      </w:r>
      <w:r>
        <w:rPr>
          <w:spacing w:val="-3"/>
        </w:rPr>
        <w:t>s</w:t>
      </w:r>
      <w:r>
        <w:rPr>
          <w:spacing w:val="-4"/>
        </w:rPr>
        <w:t>i</w:t>
      </w:r>
      <w:r>
        <w:t>x</w:t>
      </w:r>
      <w:r>
        <w:rPr>
          <w:spacing w:val="-9"/>
        </w:rPr>
        <w:t xml:space="preserve"> </w:t>
      </w:r>
      <w:r>
        <w:rPr>
          <w:spacing w:val="-4"/>
        </w:rPr>
        <w:t>m</w:t>
      </w:r>
      <w:r>
        <w:rPr>
          <w:spacing w:val="-6"/>
        </w:rPr>
        <w:t>o</w:t>
      </w:r>
      <w:r>
        <w:rPr>
          <w:spacing w:val="-3"/>
        </w:rPr>
        <w:t>n</w:t>
      </w:r>
      <w:r>
        <w:rPr>
          <w:spacing w:val="-2"/>
        </w:rPr>
        <w:t>t</w:t>
      </w:r>
      <w:r>
        <w:rPr>
          <w:spacing w:val="-6"/>
        </w:rPr>
        <w:t>h</w:t>
      </w:r>
      <w:r>
        <w:t>s</w:t>
      </w:r>
      <w:r>
        <w:rPr>
          <w:spacing w:val="-6"/>
        </w:rPr>
        <w:t xml:space="preserve"> </w:t>
      </w:r>
      <w:r>
        <w:rPr>
          <w:spacing w:val="-2"/>
        </w:rPr>
        <w:t>(</w:t>
      </w:r>
      <w:r>
        <w:rPr>
          <w:spacing w:val="-6"/>
        </w:rPr>
        <w:t>o</w:t>
      </w:r>
      <w:r>
        <w:t>r</w:t>
      </w:r>
      <w:r>
        <w:rPr>
          <w:spacing w:val="-6"/>
        </w:rPr>
        <w:t xml:space="preserve"> 1</w:t>
      </w:r>
      <w:r>
        <w:t>2</w:t>
      </w:r>
      <w:r>
        <w:rPr>
          <w:spacing w:val="-7"/>
        </w:rPr>
        <w:t xml:space="preserve"> </w:t>
      </w:r>
      <w:r>
        <w:rPr>
          <w:spacing w:val="-2"/>
        </w:rPr>
        <w:t>m</w:t>
      </w:r>
      <w:r>
        <w:rPr>
          <w:spacing w:val="-6"/>
        </w:rPr>
        <w:t>o</w:t>
      </w:r>
      <w:r>
        <w:rPr>
          <w:spacing w:val="-3"/>
        </w:rPr>
        <w:t>n</w:t>
      </w:r>
      <w:r>
        <w:rPr>
          <w:spacing w:val="-4"/>
        </w:rPr>
        <w:t>t</w:t>
      </w:r>
      <w:r>
        <w:rPr>
          <w:spacing w:val="-3"/>
        </w:rPr>
        <w:t>h</w:t>
      </w:r>
      <w:r>
        <w:t>s</w:t>
      </w:r>
      <w:r>
        <w:rPr>
          <w:spacing w:val="-6"/>
        </w:rPr>
        <w:t xml:space="preserve"> o</w:t>
      </w:r>
      <w:r>
        <w:t>r</w:t>
      </w:r>
      <w:r>
        <w:rPr>
          <w:spacing w:val="-6"/>
        </w:rPr>
        <w:t xml:space="preserve"> </w:t>
      </w:r>
      <w:r>
        <w:rPr>
          <w:spacing w:val="-4"/>
        </w:rPr>
        <w:t>l</w:t>
      </w:r>
      <w:r>
        <w:rPr>
          <w:spacing w:val="-3"/>
        </w:rPr>
        <w:t>o</w:t>
      </w:r>
      <w:r>
        <w:rPr>
          <w:spacing w:val="-6"/>
        </w:rPr>
        <w:t>n</w:t>
      </w:r>
      <w:r>
        <w:rPr>
          <w:spacing w:val="-3"/>
        </w:rPr>
        <w:t>ge</w:t>
      </w:r>
      <w:r>
        <w:t>r</w:t>
      </w:r>
      <w:r>
        <w:rPr>
          <w:spacing w:val="-6"/>
        </w:rPr>
        <w:t xml:space="preserve"> i</w:t>
      </w:r>
      <w:r>
        <w:t>f</w:t>
      </w:r>
      <w:r>
        <w:rPr>
          <w:spacing w:val="-5"/>
        </w:rPr>
        <w:t xml:space="preserve"> </w:t>
      </w:r>
      <w:r>
        <w:rPr>
          <w:spacing w:val="-4"/>
        </w:rPr>
        <w:t>t</w:t>
      </w:r>
      <w:r>
        <w:rPr>
          <w:spacing w:val="-3"/>
        </w:rPr>
        <w:t>h</w:t>
      </w:r>
      <w:r>
        <w:t>e</w:t>
      </w:r>
      <w:r>
        <w:rPr>
          <w:spacing w:val="-7"/>
        </w:rPr>
        <w:t xml:space="preserve"> </w:t>
      </w:r>
      <w:r>
        <w:rPr>
          <w:spacing w:val="-3"/>
        </w:rPr>
        <w:t>ch</w:t>
      </w:r>
      <w:r>
        <w:rPr>
          <w:spacing w:val="-4"/>
        </w:rPr>
        <w:t>il</w:t>
      </w:r>
      <w:r>
        <w:t>d</w:t>
      </w:r>
      <w:r>
        <w:rPr>
          <w:spacing w:val="-7"/>
        </w:rPr>
        <w:t xml:space="preserve"> </w:t>
      </w:r>
      <w:r>
        <w:rPr>
          <w:spacing w:val="-4"/>
        </w:rPr>
        <w:t>i</w:t>
      </w:r>
      <w:r>
        <w:t>s</w:t>
      </w:r>
      <w:r>
        <w:rPr>
          <w:spacing w:val="-9"/>
        </w:rPr>
        <w:t xml:space="preserve"> </w:t>
      </w:r>
      <w:r>
        <w:rPr>
          <w:spacing w:val="-3"/>
        </w:rPr>
        <w:t>su</w:t>
      </w:r>
      <w:r>
        <w:rPr>
          <w:spacing w:val="-6"/>
        </w:rPr>
        <w:t>b</w:t>
      </w:r>
      <w:r>
        <w:rPr>
          <w:spacing w:val="-2"/>
        </w:rPr>
        <w:t>j</w:t>
      </w:r>
      <w:r>
        <w:rPr>
          <w:spacing w:val="-6"/>
        </w:rPr>
        <w:t>e</w:t>
      </w:r>
      <w:r>
        <w:rPr>
          <w:spacing w:val="-3"/>
        </w:rPr>
        <w:t>c</w:t>
      </w:r>
      <w:r>
        <w:t>t</w:t>
      </w:r>
      <w:r>
        <w:rPr>
          <w:spacing w:val="-8"/>
        </w:rPr>
        <w:t xml:space="preserve"> </w:t>
      </w:r>
      <w:r>
        <w:rPr>
          <w:spacing w:val="-4"/>
        </w:rPr>
        <w:t>t</w:t>
      </w:r>
      <w:r>
        <w:t>o</w:t>
      </w:r>
      <w:r>
        <w:rPr>
          <w:spacing w:val="-4"/>
        </w:rPr>
        <w:t xml:space="preserve"> </w:t>
      </w:r>
      <w:r>
        <w:t>a</w:t>
      </w:r>
      <w:r>
        <w:rPr>
          <w:spacing w:val="-9"/>
        </w:rPr>
        <w:t xml:space="preserve"> </w:t>
      </w:r>
      <w:r>
        <w:rPr>
          <w:spacing w:val="-3"/>
        </w:rPr>
        <w:t>ch</w:t>
      </w:r>
      <w:r>
        <w:rPr>
          <w:spacing w:val="-4"/>
        </w:rPr>
        <w:t>il</w:t>
      </w:r>
      <w:r>
        <w:t>d</w:t>
      </w:r>
      <w:r>
        <w:rPr>
          <w:spacing w:val="-7"/>
        </w:rPr>
        <w:t xml:space="preserve"> </w:t>
      </w:r>
      <w:r>
        <w:rPr>
          <w:spacing w:val="-6"/>
        </w:rPr>
        <w:t>p</w:t>
      </w:r>
      <w:r>
        <w:rPr>
          <w:spacing w:val="-2"/>
        </w:rPr>
        <w:t>r</w:t>
      </w:r>
      <w:r>
        <w:rPr>
          <w:spacing w:val="-6"/>
        </w:rPr>
        <w:t>o</w:t>
      </w:r>
      <w:r>
        <w:rPr>
          <w:spacing w:val="-2"/>
        </w:rPr>
        <w:t>t</w:t>
      </w:r>
      <w:r>
        <w:rPr>
          <w:spacing w:val="-3"/>
        </w:rPr>
        <w:t>e</w:t>
      </w:r>
      <w:r>
        <w:rPr>
          <w:spacing w:val="-5"/>
        </w:rPr>
        <w:t>c</w:t>
      </w:r>
      <w:r>
        <w:rPr>
          <w:spacing w:val="-2"/>
        </w:rPr>
        <w:t>t</w:t>
      </w:r>
      <w:r>
        <w:rPr>
          <w:spacing w:val="-4"/>
        </w:rPr>
        <w:t>i</w:t>
      </w:r>
      <w:r>
        <w:rPr>
          <w:spacing w:val="-3"/>
        </w:rPr>
        <w:t>o</w:t>
      </w:r>
      <w:r>
        <w:t xml:space="preserve">n </w:t>
      </w:r>
      <w:r>
        <w:rPr>
          <w:spacing w:val="-3"/>
        </w:rPr>
        <w:t>o</w:t>
      </w:r>
      <w:r>
        <w:rPr>
          <w:spacing w:val="-2"/>
        </w:rPr>
        <w:t>r</w:t>
      </w:r>
      <w:r>
        <w:rPr>
          <w:spacing w:val="-6"/>
        </w:rPr>
        <w:t>d</w:t>
      </w:r>
      <w:r>
        <w:rPr>
          <w:spacing w:val="-3"/>
        </w:rPr>
        <w:t>e</w:t>
      </w:r>
      <w:r>
        <w:t>r</w:t>
      </w:r>
      <w:r>
        <w:rPr>
          <w:spacing w:val="-8"/>
        </w:rPr>
        <w:t xml:space="preserve"> </w:t>
      </w:r>
      <w:r>
        <w:rPr>
          <w:spacing w:val="-3"/>
        </w:rPr>
        <w:t>g</w:t>
      </w:r>
      <w:r>
        <w:rPr>
          <w:spacing w:val="-2"/>
        </w:rPr>
        <w:t>r</w:t>
      </w:r>
      <w:r>
        <w:rPr>
          <w:spacing w:val="-6"/>
        </w:rPr>
        <w:t>a</w:t>
      </w:r>
      <w:r>
        <w:rPr>
          <w:spacing w:val="-3"/>
        </w:rPr>
        <w:t>n</w:t>
      </w:r>
      <w:r>
        <w:rPr>
          <w:spacing w:val="-2"/>
        </w:rPr>
        <w:t>t</w:t>
      </w:r>
      <w:r>
        <w:rPr>
          <w:spacing w:val="-4"/>
        </w:rPr>
        <w:t>i</w:t>
      </w:r>
      <w:r>
        <w:rPr>
          <w:spacing w:val="-6"/>
        </w:rPr>
        <w:t>n</w:t>
      </w:r>
      <w:r>
        <w:t>g</w:t>
      </w:r>
      <w:r>
        <w:rPr>
          <w:spacing w:val="-4"/>
        </w:rPr>
        <w:t xml:space="preserve"> </w:t>
      </w:r>
      <w:r>
        <w:rPr>
          <w:spacing w:val="-6"/>
        </w:rPr>
        <w:t>l</w:t>
      </w:r>
      <w:r>
        <w:rPr>
          <w:spacing w:val="-3"/>
        </w:rPr>
        <w:t>o</w:t>
      </w:r>
      <w:r>
        <w:rPr>
          <w:spacing w:val="-6"/>
        </w:rPr>
        <w:t>n</w:t>
      </w:r>
      <w:r>
        <w:rPr>
          <w:spacing w:val="-3"/>
        </w:rPr>
        <w:t>g</w:t>
      </w:r>
      <w:r>
        <w:rPr>
          <w:spacing w:val="-4"/>
        </w:rPr>
        <w:t>-</w:t>
      </w:r>
      <w:r>
        <w:rPr>
          <w:spacing w:val="-2"/>
        </w:rPr>
        <w:t>t</w:t>
      </w:r>
      <w:r>
        <w:rPr>
          <w:spacing w:val="-6"/>
        </w:rPr>
        <w:t>e</w:t>
      </w:r>
      <w:r>
        <w:rPr>
          <w:spacing w:val="-4"/>
        </w:rPr>
        <w:t>r</w:t>
      </w:r>
      <w:r>
        <w:t>m</w:t>
      </w:r>
      <w:r>
        <w:rPr>
          <w:spacing w:val="-6"/>
        </w:rPr>
        <w:t xml:space="preserve"> </w:t>
      </w:r>
      <w:r>
        <w:rPr>
          <w:spacing w:val="-3"/>
        </w:rPr>
        <w:t>gu</w:t>
      </w:r>
      <w:r>
        <w:rPr>
          <w:spacing w:val="-6"/>
        </w:rPr>
        <w:t>a</w:t>
      </w:r>
      <w:r>
        <w:rPr>
          <w:spacing w:val="-2"/>
        </w:rPr>
        <w:t>r</w:t>
      </w:r>
      <w:r>
        <w:rPr>
          <w:spacing w:val="-3"/>
        </w:rPr>
        <w:t>d</w:t>
      </w:r>
      <w:r>
        <w:rPr>
          <w:spacing w:val="-4"/>
        </w:rPr>
        <w:t>i</w:t>
      </w:r>
      <w:r>
        <w:rPr>
          <w:spacing w:val="-3"/>
        </w:rPr>
        <w:t>a</w:t>
      </w:r>
      <w:r>
        <w:rPr>
          <w:spacing w:val="-6"/>
        </w:rPr>
        <w:t>n</w:t>
      </w:r>
      <w:r>
        <w:rPr>
          <w:spacing w:val="-3"/>
        </w:rPr>
        <w:t>sh</w:t>
      </w:r>
      <w:r>
        <w:rPr>
          <w:spacing w:val="-4"/>
        </w:rPr>
        <w:t>i</w:t>
      </w:r>
      <w:r>
        <w:t>p</w:t>
      </w:r>
      <w:r>
        <w:rPr>
          <w:spacing w:val="-9"/>
        </w:rPr>
        <w:t xml:space="preserve"> </w:t>
      </w:r>
      <w:r>
        <w:rPr>
          <w:spacing w:val="-2"/>
        </w:rPr>
        <w:t>t</w:t>
      </w:r>
      <w:r>
        <w:t>o</w:t>
      </w:r>
      <w:r>
        <w:rPr>
          <w:spacing w:val="-7"/>
        </w:rPr>
        <w:t xml:space="preserve"> </w:t>
      </w:r>
      <w:r>
        <w:t>a</w:t>
      </w:r>
      <w:r>
        <w:rPr>
          <w:spacing w:val="-7"/>
        </w:rPr>
        <w:t xml:space="preserve"> </w:t>
      </w:r>
      <w:r>
        <w:rPr>
          <w:spacing w:val="-3"/>
        </w:rPr>
        <w:t>su</w:t>
      </w:r>
      <w:r>
        <w:rPr>
          <w:spacing w:val="-6"/>
        </w:rPr>
        <w:t>i</w:t>
      </w:r>
      <w:r>
        <w:rPr>
          <w:spacing w:val="-2"/>
        </w:rPr>
        <w:t>t</w:t>
      </w:r>
      <w:r>
        <w:rPr>
          <w:spacing w:val="-6"/>
        </w:rPr>
        <w:t>a</w:t>
      </w:r>
      <w:r>
        <w:rPr>
          <w:spacing w:val="-3"/>
        </w:rPr>
        <w:t>b</w:t>
      </w:r>
      <w:r>
        <w:rPr>
          <w:spacing w:val="-4"/>
        </w:rPr>
        <w:t>l</w:t>
      </w:r>
      <w:r>
        <w:t>e</w:t>
      </w:r>
      <w:r>
        <w:rPr>
          <w:spacing w:val="-7"/>
        </w:rPr>
        <w:t xml:space="preserve"> </w:t>
      </w:r>
      <w:r>
        <w:rPr>
          <w:spacing w:val="-3"/>
        </w:rPr>
        <w:t>p</w:t>
      </w:r>
      <w:r>
        <w:rPr>
          <w:spacing w:val="-6"/>
        </w:rPr>
        <w:t>e</w:t>
      </w:r>
      <w:r>
        <w:rPr>
          <w:spacing w:val="-2"/>
        </w:rPr>
        <w:t>r</w:t>
      </w:r>
      <w:r>
        <w:rPr>
          <w:spacing w:val="-5"/>
        </w:rPr>
        <w:t>s</w:t>
      </w:r>
      <w:r>
        <w:rPr>
          <w:spacing w:val="-3"/>
        </w:rPr>
        <w:t>o</w:t>
      </w:r>
      <w:r>
        <w:rPr>
          <w:spacing w:val="-6"/>
        </w:rPr>
        <w:t>n</w:t>
      </w:r>
      <w:r>
        <w:rPr>
          <w:spacing w:val="-2"/>
        </w:rPr>
        <w:t>)</w:t>
      </w:r>
      <w:r>
        <w:t>.</w:t>
      </w:r>
    </w:p>
    <w:p w14:paraId="779DB328" w14:textId="77777777" w:rsidR="00BB3927" w:rsidRDefault="00BB3927" w:rsidP="00B80BB3">
      <w:pPr>
        <w:pStyle w:val="BodyText"/>
        <w:spacing w:after="240" w:line="286" w:lineRule="auto"/>
        <w:ind w:right="1410"/>
        <w:jc w:val="both"/>
      </w:pPr>
      <w:r>
        <w:rPr>
          <w:spacing w:val="-3"/>
        </w:rPr>
        <w:t>Th</w:t>
      </w:r>
      <w:r>
        <w:t>e</w:t>
      </w:r>
      <w:r>
        <w:rPr>
          <w:spacing w:val="-7"/>
        </w:rPr>
        <w:t xml:space="preserve"> </w:t>
      </w:r>
      <w:r>
        <w:rPr>
          <w:spacing w:val="-3"/>
        </w:rPr>
        <w:t>c</w:t>
      </w:r>
      <w:r>
        <w:rPr>
          <w:spacing w:val="-6"/>
        </w:rPr>
        <w:t>a</w:t>
      </w:r>
      <w:r>
        <w:rPr>
          <w:spacing w:val="-3"/>
        </w:rPr>
        <w:t>s</w:t>
      </w:r>
      <w:r>
        <w:t>e</w:t>
      </w:r>
      <w:r>
        <w:rPr>
          <w:spacing w:val="-7"/>
        </w:rPr>
        <w:t xml:space="preserve"> </w:t>
      </w:r>
      <w:r>
        <w:rPr>
          <w:spacing w:val="-3"/>
        </w:rPr>
        <w:t>p</w:t>
      </w:r>
      <w:r>
        <w:rPr>
          <w:spacing w:val="-4"/>
        </w:rPr>
        <w:t>l</w:t>
      </w:r>
      <w:r>
        <w:rPr>
          <w:spacing w:val="-3"/>
        </w:rPr>
        <w:t>a</w:t>
      </w:r>
      <w:r>
        <w:t>n</w:t>
      </w:r>
      <w:r>
        <w:rPr>
          <w:spacing w:val="-9"/>
        </w:rPr>
        <w:t xml:space="preserve"> </w:t>
      </w:r>
      <w:r>
        <w:rPr>
          <w:spacing w:val="-3"/>
        </w:rPr>
        <w:t>ca</w:t>
      </w:r>
      <w:r>
        <w:t>n</w:t>
      </w:r>
      <w:r>
        <w:rPr>
          <w:spacing w:val="-7"/>
        </w:rPr>
        <w:t xml:space="preserve"> </w:t>
      </w:r>
      <w:r>
        <w:rPr>
          <w:spacing w:val="-3"/>
        </w:rPr>
        <w:t>b</w:t>
      </w:r>
      <w:r>
        <w:t>e</w:t>
      </w:r>
      <w:r>
        <w:rPr>
          <w:spacing w:val="-9"/>
        </w:rPr>
        <w:t xml:space="preserve"> </w:t>
      </w:r>
      <w:r>
        <w:rPr>
          <w:rFonts w:cs="Arial"/>
          <w:spacing w:val="-3"/>
        </w:rPr>
        <w:t>co</w:t>
      </w:r>
      <w:r>
        <w:rPr>
          <w:rFonts w:cs="Arial"/>
          <w:spacing w:val="-6"/>
        </w:rPr>
        <w:t>n</w:t>
      </w:r>
      <w:r>
        <w:rPr>
          <w:rFonts w:cs="Arial"/>
          <w:spacing w:val="-3"/>
        </w:rPr>
        <w:t>s</w:t>
      </w:r>
      <w:r>
        <w:rPr>
          <w:rFonts w:cs="Arial"/>
          <w:spacing w:val="-4"/>
        </w:rPr>
        <w:t>i</w:t>
      </w:r>
      <w:r>
        <w:rPr>
          <w:rFonts w:cs="Arial"/>
          <w:spacing w:val="-3"/>
        </w:rPr>
        <w:t>d</w:t>
      </w:r>
      <w:r>
        <w:rPr>
          <w:rFonts w:cs="Arial"/>
          <w:spacing w:val="-6"/>
        </w:rPr>
        <w:t>e</w:t>
      </w:r>
      <w:r>
        <w:rPr>
          <w:rFonts w:cs="Arial"/>
          <w:spacing w:val="-2"/>
        </w:rPr>
        <w:t>r</w:t>
      </w:r>
      <w:r>
        <w:rPr>
          <w:rFonts w:cs="Arial"/>
          <w:spacing w:val="-3"/>
        </w:rPr>
        <w:t>e</w:t>
      </w:r>
      <w:r>
        <w:rPr>
          <w:rFonts w:cs="Arial"/>
        </w:rPr>
        <w:t>d</w:t>
      </w:r>
      <w:r>
        <w:rPr>
          <w:rFonts w:cs="Arial"/>
          <w:spacing w:val="-7"/>
        </w:rPr>
        <w:t xml:space="preserve"> </w:t>
      </w:r>
      <w:r>
        <w:rPr>
          <w:rFonts w:cs="Arial"/>
          <w:spacing w:val="-6"/>
        </w:rPr>
        <w:t>a</w:t>
      </w:r>
      <w:r>
        <w:rPr>
          <w:rFonts w:cs="Arial"/>
        </w:rPr>
        <w:t>s</w:t>
      </w:r>
      <w:r>
        <w:rPr>
          <w:rFonts w:cs="Arial"/>
          <w:spacing w:val="-6"/>
        </w:rPr>
        <w:t xml:space="preserve"> </w:t>
      </w:r>
      <w:r>
        <w:rPr>
          <w:rFonts w:cs="Arial"/>
        </w:rPr>
        <w:t>a</w:t>
      </w:r>
      <w:r>
        <w:rPr>
          <w:rFonts w:cs="Arial"/>
          <w:spacing w:val="-4"/>
        </w:rPr>
        <w:t xml:space="preserve"> </w:t>
      </w:r>
      <w:r>
        <w:rPr>
          <w:rFonts w:cs="Arial"/>
          <w:spacing w:val="-6"/>
        </w:rPr>
        <w:t>‘</w:t>
      </w:r>
      <w:r>
        <w:rPr>
          <w:rFonts w:cs="Arial"/>
          <w:spacing w:val="-3"/>
        </w:rPr>
        <w:t>s</w:t>
      </w:r>
      <w:r>
        <w:rPr>
          <w:rFonts w:cs="Arial"/>
          <w:spacing w:val="-4"/>
        </w:rPr>
        <w:t>t</w:t>
      </w:r>
      <w:r>
        <w:rPr>
          <w:rFonts w:cs="Arial"/>
          <w:spacing w:val="-3"/>
        </w:rPr>
        <w:t>o</w:t>
      </w:r>
      <w:r>
        <w:rPr>
          <w:rFonts w:cs="Arial"/>
          <w:spacing w:val="-2"/>
        </w:rPr>
        <w:t>r</w:t>
      </w:r>
      <w:r>
        <w:rPr>
          <w:rFonts w:cs="Arial"/>
          <w:spacing w:val="-5"/>
        </w:rPr>
        <w:t>y</w:t>
      </w:r>
      <w:r>
        <w:rPr>
          <w:rFonts w:cs="Arial"/>
        </w:rPr>
        <w:t>’</w:t>
      </w:r>
      <w:r>
        <w:rPr>
          <w:rFonts w:cs="Arial"/>
          <w:spacing w:val="-7"/>
        </w:rPr>
        <w:t xml:space="preserve"> </w:t>
      </w:r>
      <w:r>
        <w:rPr>
          <w:rFonts w:cs="Arial"/>
          <w:spacing w:val="-6"/>
        </w:rPr>
        <w:t>o</w:t>
      </w:r>
      <w:r>
        <w:rPr>
          <w:rFonts w:cs="Arial"/>
        </w:rPr>
        <w:t>f</w:t>
      </w:r>
      <w:r>
        <w:rPr>
          <w:rFonts w:cs="Arial"/>
          <w:spacing w:val="-5"/>
        </w:rPr>
        <w:t xml:space="preserve"> </w:t>
      </w:r>
      <w:r>
        <w:rPr>
          <w:rFonts w:cs="Arial"/>
          <w:spacing w:val="-2"/>
        </w:rPr>
        <w:t>t</w:t>
      </w:r>
      <w:r>
        <w:rPr>
          <w:rFonts w:cs="Arial"/>
          <w:spacing w:val="-6"/>
        </w:rPr>
        <w:t>h</w:t>
      </w:r>
      <w:r>
        <w:rPr>
          <w:rFonts w:cs="Arial"/>
        </w:rPr>
        <w:t>e</w:t>
      </w:r>
      <w:r>
        <w:rPr>
          <w:rFonts w:cs="Arial"/>
          <w:spacing w:val="-7"/>
        </w:rPr>
        <w:t xml:space="preserve"> </w:t>
      </w:r>
      <w:r>
        <w:rPr>
          <w:rFonts w:cs="Arial"/>
          <w:spacing w:val="-3"/>
        </w:rPr>
        <w:t>ch</w:t>
      </w:r>
      <w:r>
        <w:rPr>
          <w:rFonts w:cs="Arial"/>
          <w:spacing w:val="-4"/>
        </w:rPr>
        <w:t>il</w:t>
      </w:r>
      <w:r>
        <w:rPr>
          <w:rFonts w:cs="Arial"/>
        </w:rPr>
        <w:t>d</w:t>
      </w:r>
      <w:r>
        <w:rPr>
          <w:rFonts w:cs="Arial"/>
          <w:spacing w:val="-7"/>
        </w:rPr>
        <w:t xml:space="preserve"> </w:t>
      </w:r>
      <w:r>
        <w:rPr>
          <w:rFonts w:cs="Arial"/>
          <w:spacing w:val="-2"/>
        </w:rPr>
        <w:t>(</w:t>
      </w:r>
      <w:r>
        <w:rPr>
          <w:rFonts w:cs="Arial"/>
          <w:spacing w:val="-4"/>
        </w:rPr>
        <w:t>i</w:t>
      </w:r>
      <w:r>
        <w:rPr>
          <w:rFonts w:cs="Arial"/>
        </w:rPr>
        <w:t>n</w:t>
      </w:r>
      <w:r>
        <w:rPr>
          <w:rFonts w:cs="Arial"/>
          <w:spacing w:val="-7"/>
        </w:rPr>
        <w:t xml:space="preserve"> </w:t>
      </w:r>
      <w:r>
        <w:rPr>
          <w:rFonts w:cs="Arial"/>
        </w:rPr>
        <w:t>a</w:t>
      </w:r>
      <w:r>
        <w:rPr>
          <w:rFonts w:cs="Arial"/>
          <w:spacing w:val="-9"/>
        </w:rPr>
        <w:t xml:space="preserve"> </w:t>
      </w:r>
      <w:r>
        <w:rPr>
          <w:rFonts w:cs="Arial"/>
          <w:spacing w:val="-3"/>
        </w:rPr>
        <w:t>ch</w:t>
      </w:r>
      <w:r>
        <w:rPr>
          <w:rFonts w:cs="Arial"/>
          <w:spacing w:val="-4"/>
        </w:rPr>
        <w:t>il</w:t>
      </w:r>
      <w:r>
        <w:rPr>
          <w:rFonts w:cs="Arial"/>
        </w:rPr>
        <w:t>d</w:t>
      </w:r>
      <w:r>
        <w:rPr>
          <w:rFonts w:cs="Arial"/>
          <w:spacing w:val="-7"/>
        </w:rPr>
        <w:t xml:space="preserve"> </w:t>
      </w:r>
      <w:r>
        <w:rPr>
          <w:rFonts w:cs="Arial"/>
          <w:spacing w:val="-6"/>
        </w:rPr>
        <w:t>p</w:t>
      </w:r>
      <w:r>
        <w:rPr>
          <w:rFonts w:cs="Arial"/>
          <w:spacing w:val="-2"/>
        </w:rPr>
        <w:t>r</w:t>
      </w:r>
      <w:r>
        <w:rPr>
          <w:rFonts w:cs="Arial"/>
          <w:spacing w:val="-6"/>
        </w:rPr>
        <w:t>o</w:t>
      </w:r>
      <w:r>
        <w:rPr>
          <w:rFonts w:cs="Arial"/>
          <w:spacing w:val="-2"/>
        </w:rPr>
        <w:t>t</w:t>
      </w:r>
      <w:r>
        <w:rPr>
          <w:rFonts w:cs="Arial"/>
          <w:spacing w:val="-3"/>
        </w:rPr>
        <w:t>e</w:t>
      </w:r>
      <w:r>
        <w:rPr>
          <w:rFonts w:cs="Arial"/>
          <w:spacing w:val="-5"/>
        </w:rPr>
        <w:t>c</w:t>
      </w:r>
      <w:r>
        <w:rPr>
          <w:rFonts w:cs="Arial"/>
          <w:spacing w:val="-2"/>
        </w:rPr>
        <w:t>t</w:t>
      </w:r>
      <w:r>
        <w:rPr>
          <w:rFonts w:cs="Arial"/>
          <w:spacing w:val="-4"/>
        </w:rPr>
        <w:t>i</w:t>
      </w:r>
      <w:r>
        <w:rPr>
          <w:rFonts w:cs="Arial"/>
          <w:spacing w:val="-6"/>
        </w:rPr>
        <w:t>o</w:t>
      </w:r>
      <w:r>
        <w:rPr>
          <w:rFonts w:cs="Arial"/>
        </w:rPr>
        <w:t>n</w:t>
      </w:r>
      <w:r>
        <w:rPr>
          <w:rFonts w:cs="Arial"/>
          <w:spacing w:val="-7"/>
        </w:rPr>
        <w:t xml:space="preserve"> </w:t>
      </w:r>
      <w:r>
        <w:rPr>
          <w:rFonts w:cs="Arial"/>
          <w:spacing w:val="-3"/>
        </w:rPr>
        <w:t>c</w:t>
      </w:r>
      <w:r>
        <w:rPr>
          <w:rFonts w:cs="Arial"/>
          <w:spacing w:val="-6"/>
        </w:rPr>
        <w:t>on</w:t>
      </w:r>
      <w:r>
        <w:rPr>
          <w:rFonts w:cs="Arial"/>
          <w:spacing w:val="-2"/>
        </w:rPr>
        <w:t>t</w:t>
      </w:r>
      <w:r>
        <w:rPr>
          <w:rFonts w:cs="Arial"/>
          <w:spacing w:val="-3"/>
        </w:rPr>
        <w:t>e</w:t>
      </w:r>
      <w:r>
        <w:rPr>
          <w:rFonts w:cs="Arial"/>
          <w:spacing w:val="-5"/>
        </w:rPr>
        <w:t>x</w:t>
      </w:r>
      <w:r>
        <w:rPr>
          <w:rFonts w:cs="Arial"/>
          <w:spacing w:val="-4"/>
        </w:rPr>
        <w:t>t</w:t>
      </w:r>
      <w:r>
        <w:rPr>
          <w:rFonts w:cs="Arial"/>
        </w:rPr>
        <w:t>)</w:t>
      </w:r>
      <w:r>
        <w:rPr>
          <w:rFonts w:cs="Arial"/>
          <w:spacing w:val="-6"/>
        </w:rPr>
        <w:t xml:space="preserve"> </w:t>
      </w:r>
      <w:r>
        <w:rPr>
          <w:rFonts w:cs="Arial"/>
          <w:spacing w:val="-3"/>
        </w:rPr>
        <w:t>u</w:t>
      </w:r>
      <w:r>
        <w:rPr>
          <w:rFonts w:cs="Arial"/>
        </w:rPr>
        <w:t>p</w:t>
      </w:r>
      <w:r>
        <w:rPr>
          <w:rFonts w:cs="Arial"/>
          <w:spacing w:val="-7"/>
        </w:rPr>
        <w:t xml:space="preserve"> </w:t>
      </w:r>
      <w:r>
        <w:rPr>
          <w:rFonts w:cs="Arial"/>
          <w:spacing w:val="-3"/>
        </w:rPr>
        <w:t>u</w:t>
      </w:r>
      <w:r>
        <w:rPr>
          <w:rFonts w:cs="Arial"/>
          <w:spacing w:val="-6"/>
        </w:rPr>
        <w:t>n</w:t>
      </w:r>
      <w:r>
        <w:rPr>
          <w:rFonts w:cs="Arial"/>
          <w:spacing w:val="-2"/>
        </w:rPr>
        <w:t>t</w:t>
      </w:r>
      <w:r>
        <w:rPr>
          <w:rFonts w:cs="Arial"/>
          <w:spacing w:val="-4"/>
        </w:rPr>
        <w:t>i</w:t>
      </w:r>
      <w:r>
        <w:rPr>
          <w:rFonts w:cs="Arial"/>
        </w:rPr>
        <w:t xml:space="preserve">l </w:t>
      </w:r>
      <w:r>
        <w:rPr>
          <w:spacing w:val="-2"/>
        </w:rPr>
        <w:t>t</w:t>
      </w:r>
      <w:r>
        <w:rPr>
          <w:spacing w:val="-3"/>
        </w:rPr>
        <w:t>h</w:t>
      </w:r>
      <w:r>
        <w:rPr>
          <w:spacing w:val="-6"/>
        </w:rPr>
        <w:t>a</w:t>
      </w:r>
      <w:r>
        <w:t>t</w:t>
      </w:r>
      <w:r>
        <w:rPr>
          <w:spacing w:val="-5"/>
        </w:rPr>
        <w:t xml:space="preserve"> </w:t>
      </w:r>
      <w:r>
        <w:rPr>
          <w:spacing w:val="-3"/>
        </w:rPr>
        <w:t>po</w:t>
      </w:r>
      <w:r>
        <w:rPr>
          <w:spacing w:val="-6"/>
        </w:rPr>
        <w:t>i</w:t>
      </w:r>
      <w:r>
        <w:rPr>
          <w:spacing w:val="-3"/>
        </w:rPr>
        <w:t>n</w:t>
      </w:r>
      <w:r>
        <w:t>t</w:t>
      </w:r>
      <w:r>
        <w:rPr>
          <w:spacing w:val="-5"/>
        </w:rPr>
        <w:t xml:space="preserve"> </w:t>
      </w:r>
      <w:r>
        <w:rPr>
          <w:spacing w:val="-4"/>
        </w:rPr>
        <w:t>i</w:t>
      </w:r>
      <w:r>
        <w:t>n</w:t>
      </w:r>
      <w:r>
        <w:rPr>
          <w:spacing w:val="-9"/>
        </w:rPr>
        <w:t xml:space="preserve"> </w:t>
      </w:r>
      <w:r>
        <w:rPr>
          <w:spacing w:val="-2"/>
        </w:rPr>
        <w:t>t</w:t>
      </w:r>
      <w:r>
        <w:rPr>
          <w:spacing w:val="-6"/>
        </w:rPr>
        <w:t>i</w:t>
      </w:r>
      <w:r>
        <w:rPr>
          <w:spacing w:val="-2"/>
        </w:rPr>
        <w:t>m</w:t>
      </w:r>
      <w:r>
        <w:rPr>
          <w:spacing w:val="-6"/>
        </w:rPr>
        <w:t>e</w:t>
      </w:r>
      <w:r>
        <w:t>;</w:t>
      </w:r>
      <w:r>
        <w:rPr>
          <w:spacing w:val="-5"/>
        </w:rPr>
        <w:t xml:space="preserve"> </w:t>
      </w:r>
      <w:r>
        <w:rPr>
          <w:spacing w:val="-3"/>
        </w:rPr>
        <w:t>an</w:t>
      </w:r>
      <w:r>
        <w:t>d</w:t>
      </w:r>
      <w:r>
        <w:rPr>
          <w:spacing w:val="-7"/>
        </w:rPr>
        <w:t xml:space="preserve"> </w:t>
      </w:r>
      <w:r>
        <w:t>a</w:t>
      </w:r>
      <w:r>
        <w:rPr>
          <w:spacing w:val="-7"/>
        </w:rPr>
        <w:t xml:space="preserve"> </w:t>
      </w:r>
      <w:r>
        <w:rPr>
          <w:spacing w:val="-3"/>
        </w:rPr>
        <w:t>p</w:t>
      </w:r>
      <w:r>
        <w:rPr>
          <w:spacing w:val="-6"/>
        </w:rPr>
        <w:t>l</w:t>
      </w:r>
      <w:r>
        <w:rPr>
          <w:spacing w:val="-3"/>
        </w:rPr>
        <w:t>a</w:t>
      </w:r>
      <w:r>
        <w:t>n</w:t>
      </w:r>
      <w:r>
        <w:rPr>
          <w:spacing w:val="-7"/>
        </w:rPr>
        <w:t xml:space="preserve"> </w:t>
      </w:r>
      <w:r>
        <w:rPr>
          <w:spacing w:val="-2"/>
        </w:rPr>
        <w:t>f</w:t>
      </w:r>
      <w:r>
        <w:rPr>
          <w:spacing w:val="-6"/>
        </w:rPr>
        <w:t>o</w:t>
      </w:r>
      <w:r>
        <w:t>r</w:t>
      </w:r>
      <w:r>
        <w:rPr>
          <w:spacing w:val="-8"/>
        </w:rPr>
        <w:t xml:space="preserve"> </w:t>
      </w:r>
      <w:r>
        <w:rPr>
          <w:spacing w:val="-2"/>
        </w:rPr>
        <w:t>t</w:t>
      </w:r>
      <w:r>
        <w:rPr>
          <w:spacing w:val="-3"/>
        </w:rPr>
        <w:t>h</w:t>
      </w:r>
      <w:r>
        <w:t>e</w:t>
      </w:r>
      <w:r>
        <w:rPr>
          <w:spacing w:val="-9"/>
        </w:rPr>
        <w:t xml:space="preserve"> </w:t>
      </w:r>
      <w:r>
        <w:rPr>
          <w:spacing w:val="-2"/>
        </w:rPr>
        <w:t>f</w:t>
      </w:r>
      <w:r>
        <w:rPr>
          <w:spacing w:val="-6"/>
        </w:rPr>
        <w:t>u</w:t>
      </w:r>
      <w:r>
        <w:rPr>
          <w:spacing w:val="-2"/>
        </w:rPr>
        <w:t>t</w:t>
      </w:r>
      <w:r>
        <w:rPr>
          <w:spacing w:val="-6"/>
        </w:rPr>
        <w:t>u</w:t>
      </w:r>
      <w:r>
        <w:rPr>
          <w:spacing w:val="-2"/>
        </w:rPr>
        <w:t>r</w:t>
      </w:r>
      <w:r>
        <w:rPr>
          <w:spacing w:val="-6"/>
        </w:rPr>
        <w:t>e</w:t>
      </w:r>
      <w:r>
        <w:t>.</w:t>
      </w:r>
      <w:r>
        <w:rPr>
          <w:spacing w:val="-8"/>
        </w:rPr>
        <w:t xml:space="preserve"> </w:t>
      </w:r>
      <w:r>
        <w:t>T</w:t>
      </w:r>
      <w:r>
        <w:rPr>
          <w:spacing w:val="-4"/>
        </w:rPr>
        <w:t>h</w:t>
      </w:r>
      <w:r>
        <w:t>e</w:t>
      </w:r>
      <w:r>
        <w:rPr>
          <w:spacing w:val="-9"/>
        </w:rPr>
        <w:t xml:space="preserve"> </w:t>
      </w:r>
      <w:r>
        <w:rPr>
          <w:spacing w:val="-3"/>
        </w:rPr>
        <w:t>ca</w:t>
      </w:r>
      <w:r>
        <w:rPr>
          <w:spacing w:val="-5"/>
        </w:rPr>
        <w:t>s</w:t>
      </w:r>
      <w:r>
        <w:t>e</w:t>
      </w:r>
      <w:r>
        <w:rPr>
          <w:spacing w:val="-4"/>
        </w:rPr>
        <w:t xml:space="preserve"> </w:t>
      </w:r>
      <w:r>
        <w:rPr>
          <w:spacing w:val="-3"/>
        </w:rPr>
        <w:t>p</w:t>
      </w:r>
      <w:r>
        <w:rPr>
          <w:spacing w:val="-4"/>
        </w:rPr>
        <w:t>l</w:t>
      </w:r>
      <w:r>
        <w:rPr>
          <w:spacing w:val="-6"/>
        </w:rPr>
        <w:t>a</w:t>
      </w:r>
      <w:r>
        <w:t>n</w:t>
      </w:r>
      <w:r>
        <w:rPr>
          <w:spacing w:val="-7"/>
        </w:rPr>
        <w:t xml:space="preserve"> </w:t>
      </w:r>
      <w:r>
        <w:rPr>
          <w:spacing w:val="-3"/>
        </w:rPr>
        <w:t>sh</w:t>
      </w:r>
      <w:r>
        <w:rPr>
          <w:spacing w:val="-6"/>
        </w:rPr>
        <w:t>o</w:t>
      </w:r>
      <w:r>
        <w:rPr>
          <w:spacing w:val="-3"/>
        </w:rPr>
        <w:t>u</w:t>
      </w:r>
      <w:r>
        <w:rPr>
          <w:spacing w:val="-4"/>
        </w:rPr>
        <w:t>l</w:t>
      </w:r>
      <w:r>
        <w:t>d</w:t>
      </w:r>
      <w:r>
        <w:rPr>
          <w:spacing w:val="-7"/>
        </w:rPr>
        <w:t xml:space="preserve"> </w:t>
      </w:r>
      <w:r>
        <w:rPr>
          <w:spacing w:val="-3"/>
        </w:rPr>
        <w:t>b</w:t>
      </w:r>
      <w:r>
        <w:t>e</w:t>
      </w:r>
      <w:r>
        <w:rPr>
          <w:spacing w:val="-7"/>
        </w:rPr>
        <w:t xml:space="preserve"> </w:t>
      </w:r>
      <w:r>
        <w:rPr>
          <w:spacing w:val="-3"/>
        </w:rPr>
        <w:t>un</w:t>
      </w:r>
      <w:r>
        <w:rPr>
          <w:spacing w:val="-6"/>
        </w:rPr>
        <w:t>i</w:t>
      </w:r>
      <w:r>
        <w:rPr>
          <w:spacing w:val="-3"/>
        </w:rPr>
        <w:t>qu</w:t>
      </w:r>
      <w:r>
        <w:t>e</w:t>
      </w:r>
      <w:r>
        <w:rPr>
          <w:spacing w:val="-9"/>
        </w:rPr>
        <w:t xml:space="preserve"> </w:t>
      </w:r>
      <w:r>
        <w:rPr>
          <w:spacing w:val="-4"/>
        </w:rPr>
        <w:t>f</w:t>
      </w:r>
      <w:r>
        <w:rPr>
          <w:spacing w:val="-3"/>
        </w:rPr>
        <w:t>o</w:t>
      </w:r>
      <w:r>
        <w:t>r</w:t>
      </w:r>
      <w:r>
        <w:rPr>
          <w:spacing w:val="-6"/>
        </w:rPr>
        <w:t xml:space="preserve"> </w:t>
      </w:r>
      <w:r>
        <w:rPr>
          <w:spacing w:val="-3"/>
        </w:rPr>
        <w:t>e</w:t>
      </w:r>
      <w:r>
        <w:rPr>
          <w:spacing w:val="-6"/>
        </w:rPr>
        <w:t>a</w:t>
      </w:r>
      <w:r>
        <w:rPr>
          <w:spacing w:val="-3"/>
        </w:rPr>
        <w:t>c</w:t>
      </w:r>
      <w:r>
        <w:t>h</w:t>
      </w:r>
      <w:r>
        <w:rPr>
          <w:spacing w:val="-7"/>
        </w:rPr>
        <w:t xml:space="preserve"> </w:t>
      </w:r>
      <w:r>
        <w:rPr>
          <w:spacing w:val="-3"/>
        </w:rPr>
        <w:t>ch</w:t>
      </w:r>
      <w:r>
        <w:rPr>
          <w:spacing w:val="-4"/>
        </w:rPr>
        <w:t>il</w:t>
      </w:r>
      <w:r>
        <w:rPr>
          <w:spacing w:val="-6"/>
        </w:rPr>
        <w:t>d</w:t>
      </w:r>
      <w:r>
        <w:t xml:space="preserve">, </w:t>
      </w:r>
      <w:r>
        <w:rPr>
          <w:spacing w:val="-3"/>
        </w:rPr>
        <w:t>pa</w:t>
      </w:r>
      <w:r>
        <w:rPr>
          <w:spacing w:val="-4"/>
        </w:rPr>
        <w:t>r</w:t>
      </w:r>
      <w:r>
        <w:rPr>
          <w:spacing w:val="-2"/>
        </w:rPr>
        <w:t>t</w:t>
      </w:r>
      <w:r>
        <w:rPr>
          <w:spacing w:val="-4"/>
        </w:rPr>
        <w:t>i</w:t>
      </w:r>
      <w:r>
        <w:rPr>
          <w:spacing w:val="-5"/>
        </w:rPr>
        <w:t>c</w:t>
      </w:r>
      <w:r>
        <w:rPr>
          <w:spacing w:val="-3"/>
        </w:rPr>
        <w:t>u</w:t>
      </w:r>
      <w:r>
        <w:rPr>
          <w:spacing w:val="-4"/>
        </w:rPr>
        <w:t>l</w:t>
      </w:r>
      <w:r>
        <w:rPr>
          <w:spacing w:val="-3"/>
        </w:rPr>
        <w:t>a</w:t>
      </w:r>
      <w:r>
        <w:rPr>
          <w:spacing w:val="-2"/>
        </w:rPr>
        <w:t>r</w:t>
      </w:r>
      <w:r>
        <w:rPr>
          <w:spacing w:val="-4"/>
        </w:rPr>
        <w:t>l</w:t>
      </w:r>
      <w:r>
        <w:t>y</w:t>
      </w:r>
      <w:r>
        <w:rPr>
          <w:spacing w:val="-9"/>
        </w:rPr>
        <w:t xml:space="preserve"> </w:t>
      </w:r>
      <w:r>
        <w:rPr>
          <w:spacing w:val="-6"/>
        </w:rPr>
        <w:t>w</w:t>
      </w:r>
      <w:r>
        <w:rPr>
          <w:spacing w:val="-3"/>
        </w:rPr>
        <w:t>he</w:t>
      </w:r>
      <w:r>
        <w:t>n</w:t>
      </w:r>
      <w:r>
        <w:rPr>
          <w:spacing w:val="-4"/>
        </w:rPr>
        <w:t xml:space="preserve"> </w:t>
      </w:r>
      <w:r>
        <w:rPr>
          <w:spacing w:val="-6"/>
        </w:rPr>
        <w:t>w</w:t>
      </w:r>
      <w:r>
        <w:rPr>
          <w:spacing w:val="-2"/>
        </w:rPr>
        <w:t>r</w:t>
      </w:r>
      <w:r>
        <w:rPr>
          <w:spacing w:val="-6"/>
        </w:rPr>
        <w:t>i</w:t>
      </w:r>
      <w:r>
        <w:rPr>
          <w:spacing w:val="-2"/>
        </w:rPr>
        <w:t>t</w:t>
      </w:r>
      <w:r>
        <w:rPr>
          <w:spacing w:val="-4"/>
        </w:rPr>
        <w:t>i</w:t>
      </w:r>
      <w:r>
        <w:rPr>
          <w:spacing w:val="-6"/>
        </w:rPr>
        <w:t>n</w:t>
      </w:r>
      <w:r>
        <w:t>g</w:t>
      </w:r>
      <w:r>
        <w:rPr>
          <w:spacing w:val="-4"/>
        </w:rPr>
        <w:t xml:space="preserve"> </w:t>
      </w:r>
      <w:r>
        <w:rPr>
          <w:spacing w:val="-5"/>
        </w:rPr>
        <w:t>c</w:t>
      </w:r>
      <w:r>
        <w:rPr>
          <w:spacing w:val="-3"/>
        </w:rPr>
        <w:t>as</w:t>
      </w:r>
      <w:r>
        <w:t>e</w:t>
      </w:r>
      <w:r>
        <w:rPr>
          <w:spacing w:val="-7"/>
        </w:rPr>
        <w:t xml:space="preserve"> </w:t>
      </w:r>
      <w:r>
        <w:rPr>
          <w:spacing w:val="-3"/>
        </w:rPr>
        <w:t>p</w:t>
      </w:r>
      <w:r>
        <w:rPr>
          <w:spacing w:val="-4"/>
        </w:rPr>
        <w:t>l</w:t>
      </w:r>
      <w:r>
        <w:rPr>
          <w:spacing w:val="-3"/>
        </w:rPr>
        <w:t>a</w:t>
      </w:r>
      <w:r>
        <w:rPr>
          <w:spacing w:val="-6"/>
        </w:rPr>
        <w:t>n</w:t>
      </w:r>
      <w:r>
        <w:t>s</w:t>
      </w:r>
      <w:r>
        <w:rPr>
          <w:spacing w:val="-9"/>
        </w:rPr>
        <w:t xml:space="preserve"> </w:t>
      </w:r>
      <w:r>
        <w:rPr>
          <w:spacing w:val="-2"/>
        </w:rPr>
        <w:t>f</w:t>
      </w:r>
      <w:r>
        <w:rPr>
          <w:spacing w:val="-3"/>
        </w:rPr>
        <w:t>o</w:t>
      </w:r>
      <w:r>
        <w:t>r</w:t>
      </w:r>
      <w:r>
        <w:rPr>
          <w:spacing w:val="-8"/>
        </w:rPr>
        <w:t xml:space="preserve"> </w:t>
      </w:r>
      <w:r>
        <w:rPr>
          <w:spacing w:val="-3"/>
        </w:rPr>
        <w:t>s</w:t>
      </w:r>
      <w:r>
        <w:rPr>
          <w:spacing w:val="-4"/>
        </w:rPr>
        <w:t>i</w:t>
      </w:r>
      <w:r>
        <w:rPr>
          <w:spacing w:val="-3"/>
        </w:rPr>
        <w:t>b</w:t>
      </w:r>
      <w:r>
        <w:rPr>
          <w:spacing w:val="-4"/>
        </w:rPr>
        <w:t>li</w:t>
      </w:r>
      <w:r>
        <w:rPr>
          <w:spacing w:val="-6"/>
        </w:rPr>
        <w:t>n</w:t>
      </w:r>
      <w:r>
        <w:t>g</w:t>
      </w:r>
      <w:r>
        <w:rPr>
          <w:spacing w:val="-7"/>
        </w:rPr>
        <w:t xml:space="preserve"> </w:t>
      </w:r>
      <w:r>
        <w:rPr>
          <w:spacing w:val="-3"/>
        </w:rPr>
        <w:t>g</w:t>
      </w:r>
      <w:r>
        <w:rPr>
          <w:spacing w:val="-2"/>
        </w:rPr>
        <w:t>r</w:t>
      </w:r>
      <w:r>
        <w:rPr>
          <w:spacing w:val="-3"/>
        </w:rPr>
        <w:t>o</w:t>
      </w:r>
      <w:r>
        <w:rPr>
          <w:spacing w:val="-6"/>
        </w:rPr>
        <w:t>u</w:t>
      </w:r>
      <w:r>
        <w:rPr>
          <w:spacing w:val="-3"/>
        </w:rPr>
        <w:t>ps</w:t>
      </w:r>
      <w:r>
        <w:t>.</w:t>
      </w:r>
    </w:p>
    <w:p w14:paraId="1A3F753A" w14:textId="5278E0F9" w:rsidR="00BB3927" w:rsidRDefault="00BB3927" w:rsidP="00B80BB3">
      <w:pPr>
        <w:pStyle w:val="BodyText"/>
        <w:spacing w:after="240" w:line="287" w:lineRule="auto"/>
        <w:ind w:right="1410"/>
        <w:jc w:val="both"/>
      </w:pPr>
      <w:r>
        <w:rPr>
          <w:spacing w:val="-3"/>
        </w:rPr>
        <w:t>Th</w:t>
      </w:r>
      <w:r>
        <w:t>e</w:t>
      </w:r>
      <w:r>
        <w:rPr>
          <w:spacing w:val="-7"/>
        </w:rPr>
        <w:t xml:space="preserve"> </w:t>
      </w:r>
      <w:r>
        <w:rPr>
          <w:spacing w:val="-3"/>
        </w:rPr>
        <w:t>c</w:t>
      </w:r>
      <w:r>
        <w:rPr>
          <w:spacing w:val="-6"/>
        </w:rPr>
        <w:t>a</w:t>
      </w:r>
      <w:r>
        <w:rPr>
          <w:spacing w:val="-3"/>
        </w:rPr>
        <w:t>s</w:t>
      </w:r>
      <w:r>
        <w:t>e</w:t>
      </w:r>
      <w:r>
        <w:rPr>
          <w:spacing w:val="-7"/>
        </w:rPr>
        <w:t xml:space="preserve"> </w:t>
      </w:r>
      <w:r>
        <w:rPr>
          <w:spacing w:val="-3"/>
        </w:rPr>
        <w:t>p</w:t>
      </w:r>
      <w:r>
        <w:rPr>
          <w:spacing w:val="-4"/>
        </w:rPr>
        <w:t>l</w:t>
      </w:r>
      <w:r>
        <w:rPr>
          <w:spacing w:val="-3"/>
        </w:rPr>
        <w:t>a</w:t>
      </w:r>
      <w:r>
        <w:t>n</w:t>
      </w:r>
      <w:r>
        <w:rPr>
          <w:spacing w:val="-9"/>
        </w:rPr>
        <w:t xml:space="preserve"> </w:t>
      </w:r>
      <w:r>
        <w:rPr>
          <w:spacing w:val="-3"/>
        </w:rPr>
        <w:t>shou</w:t>
      </w:r>
      <w:r>
        <w:rPr>
          <w:spacing w:val="-6"/>
        </w:rPr>
        <w:t>l</w:t>
      </w:r>
      <w:r>
        <w:t>d</w:t>
      </w:r>
      <w:r>
        <w:rPr>
          <w:spacing w:val="-7"/>
        </w:rPr>
        <w:t xml:space="preserve"> </w:t>
      </w:r>
      <w:r>
        <w:rPr>
          <w:spacing w:val="-3"/>
        </w:rPr>
        <w:t>b</w:t>
      </w:r>
      <w:r>
        <w:t>e</w:t>
      </w:r>
      <w:r>
        <w:rPr>
          <w:spacing w:val="-9"/>
        </w:rPr>
        <w:t xml:space="preserve"> </w:t>
      </w:r>
      <w:r>
        <w:rPr>
          <w:spacing w:val="-6"/>
        </w:rPr>
        <w:t>w</w:t>
      </w:r>
      <w:r>
        <w:rPr>
          <w:spacing w:val="-2"/>
        </w:rPr>
        <w:t>r</w:t>
      </w:r>
      <w:r>
        <w:rPr>
          <w:spacing w:val="-4"/>
        </w:rPr>
        <w:t>i</w:t>
      </w:r>
      <w:r>
        <w:rPr>
          <w:spacing w:val="-2"/>
        </w:rPr>
        <w:t>tt</w:t>
      </w:r>
      <w:r>
        <w:rPr>
          <w:spacing w:val="-6"/>
        </w:rPr>
        <w:t>e</w:t>
      </w:r>
      <w:r>
        <w:t>n</w:t>
      </w:r>
      <w:r>
        <w:rPr>
          <w:spacing w:val="-7"/>
        </w:rPr>
        <w:t xml:space="preserve"> </w:t>
      </w:r>
      <w:r>
        <w:rPr>
          <w:spacing w:val="-4"/>
        </w:rPr>
        <w:t>i</w:t>
      </w:r>
      <w:r>
        <w:t>n</w:t>
      </w:r>
      <w:r>
        <w:rPr>
          <w:spacing w:val="-5"/>
        </w:rPr>
        <w:t xml:space="preserve"> </w:t>
      </w:r>
      <w:r>
        <w:rPr>
          <w:spacing w:val="-6"/>
        </w:rPr>
        <w:t>e</w:t>
      </w:r>
      <w:r>
        <w:rPr>
          <w:spacing w:val="-3"/>
        </w:rPr>
        <w:t>as</w:t>
      </w:r>
      <w:r>
        <w:rPr>
          <w:spacing w:val="-5"/>
        </w:rPr>
        <w:t>y</w:t>
      </w:r>
      <w:r>
        <w:rPr>
          <w:spacing w:val="-4"/>
        </w:rPr>
        <w:t>-</w:t>
      </w:r>
      <w:r>
        <w:rPr>
          <w:spacing w:val="-2"/>
        </w:rPr>
        <w:t>t</w:t>
      </w:r>
      <w:r>
        <w:rPr>
          <w:spacing w:val="-6"/>
        </w:rPr>
        <w:t>o</w:t>
      </w:r>
      <w:r>
        <w:rPr>
          <w:spacing w:val="-2"/>
        </w:rPr>
        <w:t>-</w:t>
      </w:r>
      <w:r>
        <w:rPr>
          <w:spacing w:val="-3"/>
        </w:rPr>
        <w:t>un</w:t>
      </w:r>
      <w:r>
        <w:rPr>
          <w:spacing w:val="-6"/>
        </w:rPr>
        <w:t>d</w:t>
      </w:r>
      <w:r>
        <w:rPr>
          <w:spacing w:val="-3"/>
        </w:rPr>
        <w:t>e</w:t>
      </w:r>
      <w:r>
        <w:rPr>
          <w:spacing w:val="-4"/>
        </w:rPr>
        <w:t>r</w:t>
      </w:r>
      <w:r>
        <w:rPr>
          <w:spacing w:val="-5"/>
        </w:rPr>
        <w:t>s</w:t>
      </w:r>
      <w:r>
        <w:rPr>
          <w:spacing w:val="-2"/>
        </w:rPr>
        <w:t>t</w:t>
      </w:r>
      <w:r>
        <w:rPr>
          <w:spacing w:val="-3"/>
        </w:rPr>
        <w:t>an</w:t>
      </w:r>
      <w:r>
        <w:t>d</w:t>
      </w:r>
      <w:r>
        <w:rPr>
          <w:spacing w:val="-7"/>
        </w:rPr>
        <w:t xml:space="preserve"> </w:t>
      </w:r>
      <w:r>
        <w:rPr>
          <w:spacing w:val="-4"/>
        </w:rPr>
        <w:t>l</w:t>
      </w:r>
      <w:r>
        <w:rPr>
          <w:spacing w:val="-6"/>
        </w:rPr>
        <w:t>an</w:t>
      </w:r>
      <w:r>
        <w:t>g</w:t>
      </w:r>
      <w:r>
        <w:rPr>
          <w:spacing w:val="-4"/>
        </w:rPr>
        <w:t>u</w:t>
      </w:r>
      <w:r>
        <w:rPr>
          <w:spacing w:val="-6"/>
        </w:rPr>
        <w:t>a</w:t>
      </w:r>
      <w:r>
        <w:rPr>
          <w:spacing w:val="-3"/>
        </w:rPr>
        <w:t>ge</w:t>
      </w:r>
      <w:r>
        <w:t>.</w:t>
      </w:r>
      <w:r>
        <w:rPr>
          <w:spacing w:val="50"/>
        </w:rPr>
        <w:t xml:space="preserve"> </w:t>
      </w:r>
      <w:r>
        <w:rPr>
          <w:spacing w:val="-2"/>
        </w:rPr>
        <w:t>I</w:t>
      </w:r>
      <w:r>
        <w:t>n</w:t>
      </w:r>
      <w:r>
        <w:rPr>
          <w:spacing w:val="-7"/>
        </w:rPr>
        <w:t xml:space="preserve"> </w:t>
      </w:r>
      <w:r>
        <w:rPr>
          <w:spacing w:val="-4"/>
        </w:rPr>
        <w:t>r</w:t>
      </w:r>
      <w:r>
        <w:rPr>
          <w:spacing w:val="-3"/>
        </w:rPr>
        <w:t>ec</w:t>
      </w:r>
      <w:r>
        <w:rPr>
          <w:spacing w:val="-6"/>
        </w:rPr>
        <w:t>o</w:t>
      </w:r>
      <w:r>
        <w:rPr>
          <w:spacing w:val="-2"/>
        </w:rPr>
        <w:t>r</w:t>
      </w:r>
      <w:r>
        <w:rPr>
          <w:spacing w:val="-3"/>
        </w:rPr>
        <w:t>d</w:t>
      </w:r>
      <w:r>
        <w:rPr>
          <w:spacing w:val="-4"/>
        </w:rPr>
        <w:t>i</w:t>
      </w:r>
      <w:r>
        <w:rPr>
          <w:spacing w:val="-6"/>
        </w:rPr>
        <w:t>n</w:t>
      </w:r>
      <w:r>
        <w:t>g</w:t>
      </w:r>
      <w:r>
        <w:rPr>
          <w:spacing w:val="-7"/>
        </w:rPr>
        <w:t xml:space="preserve"> </w:t>
      </w:r>
      <w:r>
        <w:rPr>
          <w:spacing w:val="-4"/>
        </w:rPr>
        <w:t>t</w:t>
      </w:r>
      <w:r>
        <w:rPr>
          <w:spacing w:val="-3"/>
        </w:rPr>
        <w:t>h</w:t>
      </w:r>
      <w:r>
        <w:t xml:space="preserve">e </w:t>
      </w:r>
      <w:r>
        <w:rPr>
          <w:spacing w:val="-3"/>
        </w:rPr>
        <w:t>cas</w:t>
      </w:r>
      <w:r>
        <w:t>e</w:t>
      </w:r>
      <w:r>
        <w:rPr>
          <w:spacing w:val="-7"/>
        </w:rPr>
        <w:t xml:space="preserve"> </w:t>
      </w:r>
      <w:r>
        <w:rPr>
          <w:spacing w:val="-3"/>
        </w:rPr>
        <w:t>p</w:t>
      </w:r>
      <w:r>
        <w:rPr>
          <w:spacing w:val="-6"/>
        </w:rPr>
        <w:t>l</w:t>
      </w:r>
      <w:r>
        <w:rPr>
          <w:spacing w:val="-3"/>
        </w:rPr>
        <w:t>a</w:t>
      </w:r>
      <w:r>
        <w:rPr>
          <w:spacing w:val="-6"/>
        </w:rPr>
        <w:t>n</w:t>
      </w:r>
      <w:r>
        <w:t>,</w:t>
      </w:r>
      <w:r>
        <w:rPr>
          <w:spacing w:val="-3"/>
        </w:rPr>
        <w:t xml:space="preserve"> </w:t>
      </w:r>
      <w:r>
        <w:rPr>
          <w:spacing w:val="-5"/>
        </w:rPr>
        <w:t>y</w:t>
      </w:r>
      <w:r>
        <w:rPr>
          <w:spacing w:val="-3"/>
        </w:rPr>
        <w:t>o</w:t>
      </w:r>
      <w:r>
        <w:t>u</w:t>
      </w:r>
      <w:r>
        <w:rPr>
          <w:spacing w:val="-9"/>
        </w:rPr>
        <w:t xml:space="preserve"> </w:t>
      </w:r>
      <w:r>
        <w:rPr>
          <w:spacing w:val="-3"/>
        </w:rPr>
        <w:t>shou</w:t>
      </w:r>
      <w:r>
        <w:rPr>
          <w:spacing w:val="-4"/>
        </w:rPr>
        <w:t>l</w:t>
      </w:r>
      <w:r>
        <w:t>d</w:t>
      </w:r>
      <w:r>
        <w:rPr>
          <w:spacing w:val="-7"/>
        </w:rPr>
        <w:t xml:space="preserve"> </w:t>
      </w:r>
      <w:r>
        <w:rPr>
          <w:spacing w:val="-6"/>
        </w:rPr>
        <w:t>a</w:t>
      </w:r>
      <w:r>
        <w:rPr>
          <w:spacing w:val="-5"/>
        </w:rPr>
        <w:t>c</w:t>
      </w:r>
      <w:r>
        <w:rPr>
          <w:spacing w:val="-3"/>
        </w:rPr>
        <w:t>cu</w:t>
      </w:r>
      <w:r>
        <w:rPr>
          <w:spacing w:val="-4"/>
        </w:rPr>
        <w:t>r</w:t>
      </w:r>
      <w:r>
        <w:rPr>
          <w:spacing w:val="-3"/>
        </w:rPr>
        <w:t>a</w:t>
      </w:r>
      <w:r>
        <w:rPr>
          <w:spacing w:val="-4"/>
        </w:rPr>
        <w:t>t</w:t>
      </w:r>
      <w:r>
        <w:rPr>
          <w:spacing w:val="-3"/>
        </w:rPr>
        <w:t>e</w:t>
      </w:r>
      <w:r>
        <w:rPr>
          <w:spacing w:val="-4"/>
        </w:rPr>
        <w:t>l</w:t>
      </w:r>
      <w:r>
        <w:t>y</w:t>
      </w:r>
      <w:r>
        <w:rPr>
          <w:spacing w:val="-6"/>
        </w:rPr>
        <w:t xml:space="preserve"> </w:t>
      </w:r>
      <w:r>
        <w:rPr>
          <w:spacing w:val="-3"/>
        </w:rPr>
        <w:t>c</w:t>
      </w:r>
      <w:r>
        <w:rPr>
          <w:spacing w:val="-6"/>
        </w:rPr>
        <w:t>ap</w:t>
      </w:r>
      <w:r>
        <w:rPr>
          <w:spacing w:val="-2"/>
        </w:rPr>
        <w:t>t</w:t>
      </w:r>
      <w:r>
        <w:rPr>
          <w:spacing w:val="-3"/>
        </w:rPr>
        <w:t>u</w:t>
      </w:r>
      <w:r>
        <w:rPr>
          <w:spacing w:val="-4"/>
        </w:rPr>
        <w:t>r</w:t>
      </w:r>
      <w:r>
        <w:t>e</w:t>
      </w:r>
      <w:r>
        <w:rPr>
          <w:spacing w:val="-7"/>
        </w:rPr>
        <w:t xml:space="preserve"> </w:t>
      </w:r>
      <w:r>
        <w:rPr>
          <w:spacing w:val="-4"/>
        </w:rPr>
        <w:t>t</w:t>
      </w:r>
      <w:r>
        <w:rPr>
          <w:spacing w:val="-3"/>
        </w:rPr>
        <w:t>h</w:t>
      </w:r>
      <w:r>
        <w:t>e</w:t>
      </w:r>
      <w:r>
        <w:rPr>
          <w:spacing w:val="-9"/>
        </w:rPr>
        <w:t xml:space="preserve"> </w:t>
      </w:r>
      <w:r>
        <w:t>k</w:t>
      </w:r>
      <w:r>
        <w:rPr>
          <w:spacing w:val="-3"/>
        </w:rPr>
        <w:t>e</w:t>
      </w:r>
      <w:r>
        <w:t>y</w:t>
      </w:r>
      <w:r>
        <w:rPr>
          <w:spacing w:val="-6"/>
        </w:rPr>
        <w:t xml:space="preserve"> i</w:t>
      </w:r>
      <w:r>
        <w:rPr>
          <w:spacing w:val="-4"/>
        </w:rPr>
        <w:t>t</w:t>
      </w:r>
      <w:r>
        <w:rPr>
          <w:spacing w:val="-3"/>
        </w:rPr>
        <w:t>e</w:t>
      </w:r>
      <w:r>
        <w:rPr>
          <w:spacing w:val="-4"/>
        </w:rPr>
        <w:t>m</w:t>
      </w:r>
      <w:r>
        <w:t>s</w:t>
      </w:r>
      <w:r>
        <w:rPr>
          <w:spacing w:val="-6"/>
        </w:rPr>
        <w:t xml:space="preserve"> </w:t>
      </w:r>
      <w:r>
        <w:rPr>
          <w:spacing w:val="-2"/>
        </w:rPr>
        <w:t>t</w:t>
      </w:r>
      <w:r>
        <w:rPr>
          <w:spacing w:val="-6"/>
        </w:rPr>
        <w:t>h</w:t>
      </w:r>
      <w:r>
        <w:rPr>
          <w:spacing w:val="-3"/>
        </w:rPr>
        <w:t>a</w:t>
      </w:r>
      <w:r>
        <w:t>t</w:t>
      </w:r>
      <w:r>
        <w:rPr>
          <w:spacing w:val="-5"/>
        </w:rPr>
        <w:t xml:space="preserve"> </w:t>
      </w:r>
      <w:r>
        <w:rPr>
          <w:spacing w:val="-6"/>
        </w:rPr>
        <w:t>w</w:t>
      </w:r>
      <w:r>
        <w:rPr>
          <w:spacing w:val="-3"/>
        </w:rPr>
        <w:t>e</w:t>
      </w:r>
      <w:r>
        <w:rPr>
          <w:spacing w:val="-4"/>
        </w:rPr>
        <w:t>r</w:t>
      </w:r>
      <w:r>
        <w:t>e</w:t>
      </w:r>
      <w:r>
        <w:rPr>
          <w:spacing w:val="-7"/>
        </w:rPr>
        <w:t xml:space="preserve"> </w:t>
      </w:r>
      <w:r>
        <w:rPr>
          <w:spacing w:val="-3"/>
        </w:rPr>
        <w:t>de</w:t>
      </w:r>
      <w:r>
        <w:rPr>
          <w:spacing w:val="-5"/>
        </w:rPr>
        <w:t>v</w:t>
      </w:r>
      <w:r>
        <w:rPr>
          <w:spacing w:val="-3"/>
        </w:rPr>
        <w:t>e</w:t>
      </w:r>
      <w:r>
        <w:rPr>
          <w:spacing w:val="-4"/>
        </w:rPr>
        <w:t>l</w:t>
      </w:r>
      <w:r>
        <w:rPr>
          <w:spacing w:val="-3"/>
        </w:rPr>
        <w:t>ope</w:t>
      </w:r>
      <w:r>
        <w:t>d</w:t>
      </w:r>
      <w:r>
        <w:rPr>
          <w:spacing w:val="-9"/>
        </w:rPr>
        <w:t xml:space="preserve"> </w:t>
      </w:r>
      <w:r>
        <w:rPr>
          <w:spacing w:val="-3"/>
        </w:rPr>
        <w:t>b</w:t>
      </w:r>
      <w:r>
        <w:t>y</w:t>
      </w:r>
      <w:r>
        <w:rPr>
          <w:spacing w:val="-6"/>
        </w:rPr>
        <w:t xml:space="preserve"> </w:t>
      </w:r>
      <w:r>
        <w:rPr>
          <w:spacing w:val="-4"/>
        </w:rPr>
        <w:t>t</w:t>
      </w:r>
      <w:r>
        <w:rPr>
          <w:spacing w:val="-3"/>
        </w:rPr>
        <w:t>h</w:t>
      </w:r>
      <w:r>
        <w:t>e</w:t>
      </w:r>
      <w:r>
        <w:rPr>
          <w:spacing w:val="-7"/>
        </w:rPr>
        <w:t xml:space="preserve"> </w:t>
      </w:r>
      <w:r>
        <w:rPr>
          <w:spacing w:val="-3"/>
        </w:rPr>
        <w:t>ch</w:t>
      </w:r>
      <w:r>
        <w:rPr>
          <w:spacing w:val="-4"/>
        </w:rPr>
        <w:t>il</w:t>
      </w:r>
      <w:r>
        <w:rPr>
          <w:spacing w:val="-6"/>
        </w:rPr>
        <w:t>d</w:t>
      </w:r>
      <w:r>
        <w:t>,</w:t>
      </w:r>
      <w:r>
        <w:rPr>
          <w:spacing w:val="-8"/>
        </w:rPr>
        <w:t xml:space="preserve"> </w:t>
      </w:r>
      <w:r>
        <w:rPr>
          <w:spacing w:val="-2"/>
        </w:rPr>
        <w:t>t</w:t>
      </w:r>
      <w:r>
        <w:rPr>
          <w:spacing w:val="-3"/>
        </w:rPr>
        <w:t>he</w:t>
      </w:r>
      <w:r>
        <w:rPr>
          <w:spacing w:val="-6"/>
        </w:rPr>
        <w:t>i</w:t>
      </w:r>
      <w:r>
        <w:t xml:space="preserve">r </w:t>
      </w:r>
      <w:r>
        <w:rPr>
          <w:spacing w:val="-2"/>
        </w:rPr>
        <w:t>f</w:t>
      </w:r>
      <w:r>
        <w:rPr>
          <w:spacing w:val="-6"/>
        </w:rPr>
        <w:t>a</w:t>
      </w:r>
      <w:r>
        <w:rPr>
          <w:spacing w:val="-2"/>
        </w:rPr>
        <w:t>m</w:t>
      </w:r>
      <w:r>
        <w:rPr>
          <w:spacing w:val="-4"/>
        </w:rPr>
        <w:t>il</w:t>
      </w:r>
      <w:r>
        <w:t>y</w:t>
      </w:r>
      <w:r>
        <w:rPr>
          <w:spacing w:val="-6"/>
        </w:rPr>
        <w:t xml:space="preserve"> </w:t>
      </w:r>
      <w:r>
        <w:rPr>
          <w:spacing w:val="-3"/>
        </w:rPr>
        <w:t>a</w:t>
      </w:r>
      <w:r>
        <w:rPr>
          <w:spacing w:val="-6"/>
        </w:rPr>
        <w:t>n</w:t>
      </w:r>
      <w:r>
        <w:t>d</w:t>
      </w:r>
      <w:r>
        <w:rPr>
          <w:spacing w:val="-7"/>
        </w:rPr>
        <w:t xml:space="preserve"> </w:t>
      </w:r>
      <w:r>
        <w:rPr>
          <w:spacing w:val="-3"/>
        </w:rPr>
        <w:t>s</w:t>
      </w:r>
      <w:r>
        <w:rPr>
          <w:spacing w:val="-6"/>
        </w:rPr>
        <w:t>i</w:t>
      </w:r>
      <w:r>
        <w:t>g</w:t>
      </w:r>
      <w:r>
        <w:rPr>
          <w:spacing w:val="-4"/>
        </w:rPr>
        <w:t>n</w:t>
      </w:r>
      <w:r>
        <w:rPr>
          <w:spacing w:val="-6"/>
        </w:rPr>
        <w:t>i</w:t>
      </w:r>
      <w:r>
        <w:rPr>
          <w:spacing w:val="-2"/>
        </w:rPr>
        <w:t>f</w:t>
      </w:r>
      <w:r>
        <w:rPr>
          <w:spacing w:val="-4"/>
        </w:rPr>
        <w:t>i</w:t>
      </w:r>
      <w:r>
        <w:rPr>
          <w:spacing w:val="-5"/>
        </w:rPr>
        <w:t>c</w:t>
      </w:r>
      <w:r>
        <w:rPr>
          <w:spacing w:val="-3"/>
        </w:rPr>
        <w:t>a</w:t>
      </w:r>
      <w:r>
        <w:rPr>
          <w:spacing w:val="-6"/>
        </w:rPr>
        <w:t>n</w:t>
      </w:r>
      <w:r>
        <w:t>t</w:t>
      </w:r>
      <w:r>
        <w:rPr>
          <w:spacing w:val="-5"/>
        </w:rPr>
        <w:t xml:space="preserve"> </w:t>
      </w:r>
      <w:r>
        <w:rPr>
          <w:spacing w:val="-3"/>
        </w:rPr>
        <w:t>o</w:t>
      </w:r>
      <w:r>
        <w:rPr>
          <w:spacing w:val="-4"/>
        </w:rPr>
        <w:t>t</w:t>
      </w:r>
      <w:r>
        <w:rPr>
          <w:spacing w:val="-3"/>
        </w:rPr>
        <w:t>h</w:t>
      </w:r>
      <w:r>
        <w:rPr>
          <w:spacing w:val="-6"/>
        </w:rPr>
        <w:t>e</w:t>
      </w:r>
      <w:r>
        <w:rPr>
          <w:spacing w:val="-2"/>
        </w:rPr>
        <w:t>r</w:t>
      </w:r>
      <w:r>
        <w:t>s</w:t>
      </w:r>
      <w:r>
        <w:rPr>
          <w:spacing w:val="-6"/>
        </w:rPr>
        <w:t xml:space="preserve"> a</w:t>
      </w:r>
      <w:r>
        <w:t>t</w:t>
      </w:r>
      <w:r>
        <w:rPr>
          <w:spacing w:val="-8"/>
        </w:rPr>
        <w:t xml:space="preserve"> </w:t>
      </w:r>
      <w:r>
        <w:rPr>
          <w:spacing w:val="-2"/>
        </w:rPr>
        <w:t>t</w:t>
      </w:r>
      <w:r>
        <w:rPr>
          <w:spacing w:val="-3"/>
        </w:rPr>
        <w:t>h</w:t>
      </w:r>
      <w:r>
        <w:t>e</w:t>
      </w:r>
      <w:r>
        <w:rPr>
          <w:spacing w:val="-7"/>
        </w:rPr>
        <w:t xml:space="preserve"> </w:t>
      </w:r>
      <w:r>
        <w:rPr>
          <w:spacing w:val="-6"/>
        </w:rPr>
        <w:t>F</w:t>
      </w:r>
      <w:r>
        <w:rPr>
          <w:spacing w:val="-2"/>
        </w:rPr>
        <w:t>G</w:t>
      </w:r>
      <w:r>
        <w:rPr>
          <w:spacing w:val="-7"/>
        </w:rPr>
        <w:t>M</w:t>
      </w:r>
      <w:r>
        <w:t>,</w:t>
      </w:r>
      <w:r>
        <w:rPr>
          <w:spacing w:val="-3"/>
        </w:rPr>
        <w:t xml:space="preserve"> </w:t>
      </w:r>
      <w:r>
        <w:rPr>
          <w:spacing w:val="-6"/>
        </w:rPr>
        <w:t>i</w:t>
      </w:r>
      <w:r>
        <w:t>n</w:t>
      </w:r>
      <w:r>
        <w:rPr>
          <w:spacing w:val="-7"/>
        </w:rPr>
        <w:t xml:space="preserve"> </w:t>
      </w:r>
      <w:r>
        <w:rPr>
          <w:spacing w:val="-2"/>
        </w:rPr>
        <w:t>t</w:t>
      </w:r>
      <w:r>
        <w:rPr>
          <w:spacing w:val="-6"/>
        </w:rPr>
        <w:t>h</w:t>
      </w:r>
      <w:r>
        <w:rPr>
          <w:spacing w:val="-3"/>
        </w:rPr>
        <w:t>e</w:t>
      </w:r>
      <w:r>
        <w:rPr>
          <w:spacing w:val="-4"/>
        </w:rPr>
        <w:t>i</w:t>
      </w:r>
      <w:r>
        <w:t>r</w:t>
      </w:r>
      <w:r>
        <w:rPr>
          <w:spacing w:val="-6"/>
        </w:rPr>
        <w:t xml:space="preserve"> </w:t>
      </w:r>
      <w:r>
        <w:rPr>
          <w:spacing w:val="-3"/>
        </w:rPr>
        <w:t>o</w:t>
      </w:r>
      <w:r>
        <w:rPr>
          <w:spacing w:val="-6"/>
        </w:rPr>
        <w:t>w</w:t>
      </w:r>
      <w:r>
        <w:t>n</w:t>
      </w:r>
      <w:r>
        <w:rPr>
          <w:spacing w:val="-4"/>
        </w:rPr>
        <w:t xml:space="preserve"> </w:t>
      </w:r>
      <w:r>
        <w:rPr>
          <w:spacing w:val="-6"/>
        </w:rPr>
        <w:t>w</w:t>
      </w:r>
      <w:r>
        <w:rPr>
          <w:spacing w:val="-3"/>
        </w:rPr>
        <w:t>o</w:t>
      </w:r>
      <w:r>
        <w:rPr>
          <w:spacing w:val="-2"/>
        </w:rPr>
        <w:t>r</w:t>
      </w:r>
      <w:r>
        <w:rPr>
          <w:spacing w:val="-6"/>
        </w:rPr>
        <w:t>d</w:t>
      </w:r>
      <w:r>
        <w:t>s</w:t>
      </w:r>
      <w:r>
        <w:rPr>
          <w:spacing w:val="-6"/>
        </w:rPr>
        <w:t xml:space="preserve"> i</w:t>
      </w:r>
      <w:r>
        <w:t>f</w:t>
      </w:r>
      <w:r>
        <w:rPr>
          <w:spacing w:val="-3"/>
        </w:rPr>
        <w:t xml:space="preserve"> </w:t>
      </w:r>
      <w:r>
        <w:rPr>
          <w:spacing w:val="-6"/>
        </w:rPr>
        <w:t>a</w:t>
      </w:r>
      <w:r>
        <w:t>t</w:t>
      </w:r>
      <w:r>
        <w:rPr>
          <w:spacing w:val="-5"/>
        </w:rPr>
        <w:t xml:space="preserve"> </w:t>
      </w:r>
      <w:r>
        <w:rPr>
          <w:spacing w:val="-3"/>
        </w:rPr>
        <w:t>a</w:t>
      </w:r>
      <w:r>
        <w:rPr>
          <w:spacing w:val="-4"/>
        </w:rPr>
        <w:t>l</w:t>
      </w:r>
      <w:r>
        <w:t>l</w:t>
      </w:r>
      <w:r>
        <w:rPr>
          <w:spacing w:val="-7"/>
        </w:rPr>
        <w:t xml:space="preserve"> </w:t>
      </w:r>
      <w:r>
        <w:rPr>
          <w:spacing w:val="-3"/>
        </w:rPr>
        <w:t>p</w:t>
      </w:r>
      <w:r>
        <w:rPr>
          <w:spacing w:val="-6"/>
        </w:rPr>
        <w:t>o</w:t>
      </w:r>
      <w:r>
        <w:rPr>
          <w:spacing w:val="-3"/>
        </w:rPr>
        <w:t>ss</w:t>
      </w:r>
      <w:r>
        <w:rPr>
          <w:spacing w:val="-4"/>
        </w:rPr>
        <w:t>i</w:t>
      </w:r>
      <w:r>
        <w:rPr>
          <w:spacing w:val="-3"/>
        </w:rPr>
        <w:t>b</w:t>
      </w:r>
      <w:r>
        <w:rPr>
          <w:spacing w:val="-4"/>
        </w:rPr>
        <w:t>l</w:t>
      </w:r>
      <w:r>
        <w:rPr>
          <w:spacing w:val="-6"/>
        </w:rPr>
        <w:t>e</w:t>
      </w:r>
      <w:r>
        <w:t>.</w:t>
      </w:r>
    </w:p>
    <w:p w14:paraId="7FC74A36" w14:textId="77777777" w:rsidR="00BB3927" w:rsidRPr="00A27F0F" w:rsidRDefault="00BB3927" w:rsidP="00B80BB3">
      <w:pPr>
        <w:pStyle w:val="BodyText"/>
        <w:spacing w:after="240" w:line="286" w:lineRule="auto"/>
        <w:ind w:right="1410"/>
        <w:jc w:val="both"/>
        <w:rPr>
          <w:spacing w:val="-1"/>
        </w:rPr>
      </w:pPr>
      <w:r>
        <w:rPr>
          <w:spacing w:val="1"/>
        </w:rPr>
        <w:t>T</w:t>
      </w:r>
      <w:r>
        <w:rPr>
          <w:spacing w:val="-1"/>
        </w:rPr>
        <w:t>h</w:t>
      </w:r>
      <w:r>
        <w:t>e</w:t>
      </w:r>
      <w:r>
        <w:rPr>
          <w:spacing w:val="-4"/>
        </w:rPr>
        <w:t xml:space="preserve"> </w:t>
      </w:r>
      <w:r>
        <w:t>s</w:t>
      </w:r>
      <w:r>
        <w:rPr>
          <w:spacing w:val="-1"/>
        </w:rPr>
        <w:t>e</w:t>
      </w:r>
      <w:r>
        <w:rPr>
          <w:spacing w:val="-5"/>
        </w:rPr>
        <w:t>c</w:t>
      </w:r>
      <w:r>
        <w:rPr>
          <w:spacing w:val="1"/>
        </w:rPr>
        <w:t>t</w:t>
      </w:r>
      <w:r>
        <w:rPr>
          <w:spacing w:val="-1"/>
        </w:rPr>
        <w:t>io</w:t>
      </w:r>
      <w:r>
        <w:t>n</w:t>
      </w:r>
      <w:r>
        <w:rPr>
          <w:spacing w:val="-2"/>
        </w:rPr>
        <w:t xml:space="preserve"> </w:t>
      </w:r>
      <w:r>
        <w:rPr>
          <w:spacing w:val="-3"/>
        </w:rPr>
        <w:t>be</w:t>
      </w:r>
      <w:r>
        <w:rPr>
          <w:spacing w:val="-4"/>
        </w:rPr>
        <w:t>l</w:t>
      </w:r>
      <w:r>
        <w:rPr>
          <w:spacing w:val="-3"/>
        </w:rPr>
        <w:t>o</w:t>
      </w:r>
      <w:r>
        <w:t>w</w:t>
      </w:r>
      <w:r>
        <w:rPr>
          <w:spacing w:val="-5"/>
        </w:rPr>
        <w:t xml:space="preserve"> </w:t>
      </w:r>
      <w:r>
        <w:rPr>
          <w:spacing w:val="-3"/>
        </w:rPr>
        <w:t>o</w:t>
      </w:r>
      <w:r>
        <w:rPr>
          <w:spacing w:val="-1"/>
        </w:rPr>
        <w:t>u</w:t>
      </w:r>
      <w:r>
        <w:rPr>
          <w:spacing w:val="1"/>
        </w:rPr>
        <w:t>t</w:t>
      </w:r>
      <w:r>
        <w:rPr>
          <w:spacing w:val="-1"/>
        </w:rPr>
        <w:t>li</w:t>
      </w:r>
      <w:r>
        <w:rPr>
          <w:spacing w:val="-3"/>
        </w:rPr>
        <w:t>n</w:t>
      </w:r>
      <w:r>
        <w:t xml:space="preserve">es </w:t>
      </w:r>
      <w:r>
        <w:rPr>
          <w:spacing w:val="-9"/>
        </w:rPr>
        <w:t>w</w:t>
      </w:r>
      <w:r>
        <w:rPr>
          <w:spacing w:val="-1"/>
        </w:rPr>
        <w:t>ha</w:t>
      </w:r>
      <w:r>
        <w:t>t</w:t>
      </w:r>
      <w:r>
        <w:rPr>
          <w:spacing w:val="4"/>
        </w:rPr>
        <w:t xml:space="preserve"> </w:t>
      </w:r>
      <w:r>
        <w:rPr>
          <w:spacing w:val="-3"/>
        </w:rPr>
        <w:t>s</w:t>
      </w:r>
      <w:r>
        <w:t>h</w:t>
      </w:r>
      <w:r>
        <w:rPr>
          <w:spacing w:val="-4"/>
        </w:rPr>
        <w:t>o</w:t>
      </w:r>
      <w:r>
        <w:t>u</w:t>
      </w:r>
      <w:r>
        <w:rPr>
          <w:spacing w:val="-2"/>
        </w:rPr>
        <w:t>l</w:t>
      </w:r>
      <w:r>
        <w:t>d</w:t>
      </w:r>
      <w:r>
        <w:rPr>
          <w:spacing w:val="-2"/>
        </w:rPr>
        <w:t xml:space="preserve"> </w:t>
      </w:r>
      <w:r>
        <w:rPr>
          <w:spacing w:val="-1"/>
        </w:rPr>
        <w:t>b</w:t>
      </w:r>
      <w:r>
        <w:t>e</w:t>
      </w:r>
      <w:r>
        <w:rPr>
          <w:spacing w:val="-2"/>
        </w:rPr>
        <w:t xml:space="preserve"> </w:t>
      </w:r>
      <w:r>
        <w:t>r</w:t>
      </w:r>
      <w:r>
        <w:rPr>
          <w:spacing w:val="-1"/>
        </w:rPr>
        <w:t>e</w:t>
      </w:r>
      <w:r>
        <w:rPr>
          <w:spacing w:val="-3"/>
        </w:rPr>
        <w:t>c</w:t>
      </w:r>
      <w:r>
        <w:rPr>
          <w:spacing w:val="-1"/>
        </w:rPr>
        <w:t>o</w:t>
      </w:r>
      <w:r>
        <w:rPr>
          <w:spacing w:val="-2"/>
        </w:rPr>
        <w:t>r</w:t>
      </w:r>
      <w:r>
        <w:rPr>
          <w:spacing w:val="-3"/>
        </w:rPr>
        <w:t>d</w:t>
      </w:r>
      <w:r>
        <w:t>ed</w:t>
      </w:r>
      <w:r>
        <w:rPr>
          <w:spacing w:val="-2"/>
        </w:rPr>
        <w:t xml:space="preserve"> </w:t>
      </w:r>
      <w:r>
        <w:rPr>
          <w:spacing w:val="-1"/>
        </w:rPr>
        <w:t>i</w:t>
      </w:r>
      <w:r>
        <w:t>n</w:t>
      </w:r>
      <w:r>
        <w:rPr>
          <w:spacing w:val="-2"/>
        </w:rPr>
        <w:t xml:space="preserve"> </w:t>
      </w:r>
      <w:r>
        <w:rPr>
          <w:spacing w:val="-1"/>
        </w:rPr>
        <w:t>ea</w:t>
      </w:r>
      <w:r>
        <w:t>ch</w:t>
      </w:r>
      <w:r>
        <w:rPr>
          <w:spacing w:val="-4"/>
        </w:rPr>
        <w:t xml:space="preserve"> </w:t>
      </w:r>
      <w:r>
        <w:rPr>
          <w:spacing w:val="-3"/>
        </w:rPr>
        <w:t>p</w:t>
      </w:r>
      <w:r>
        <w:rPr>
          <w:spacing w:val="-1"/>
        </w:rPr>
        <w:t>a</w:t>
      </w:r>
      <w:r>
        <w:rPr>
          <w:spacing w:val="-4"/>
        </w:rPr>
        <w:t>r</w:t>
      </w:r>
      <w:r>
        <w:t>t</w:t>
      </w:r>
      <w:r>
        <w:rPr>
          <w:spacing w:val="4"/>
        </w:rPr>
        <w:t xml:space="preserve"> </w:t>
      </w:r>
      <w:r>
        <w:rPr>
          <w:spacing w:val="-6"/>
        </w:rPr>
        <w:t>o</w:t>
      </w:r>
      <w:r>
        <w:t>f</w:t>
      </w:r>
      <w:r>
        <w:rPr>
          <w:spacing w:val="-1"/>
        </w:rPr>
        <w:t xml:space="preserve"> </w:t>
      </w:r>
      <w:r>
        <w:rPr>
          <w:spacing w:val="-4"/>
        </w:rPr>
        <w:t>t</w:t>
      </w:r>
      <w:r>
        <w:rPr>
          <w:spacing w:val="-1"/>
        </w:rPr>
        <w:t>h</w:t>
      </w:r>
      <w:r>
        <w:t xml:space="preserve">e </w:t>
      </w:r>
      <w:r>
        <w:rPr>
          <w:spacing w:val="-2"/>
        </w:rPr>
        <w:t>c</w:t>
      </w:r>
      <w:r>
        <w:rPr>
          <w:spacing w:val="-1"/>
        </w:rPr>
        <w:t>a</w:t>
      </w:r>
      <w:r>
        <w:rPr>
          <w:spacing w:val="-3"/>
        </w:rPr>
        <w:t>s</w:t>
      </w:r>
      <w:r>
        <w:t>e</w:t>
      </w:r>
      <w:r>
        <w:rPr>
          <w:spacing w:val="1"/>
        </w:rPr>
        <w:t xml:space="preserve"> </w:t>
      </w:r>
      <w:r>
        <w:t>p</w:t>
      </w:r>
      <w:r>
        <w:rPr>
          <w:spacing w:val="-2"/>
        </w:rPr>
        <w:t>l</w:t>
      </w:r>
      <w:r>
        <w:rPr>
          <w:spacing w:val="-1"/>
        </w:rPr>
        <w:t>a</w:t>
      </w:r>
      <w:r>
        <w:t>n</w:t>
      </w:r>
      <w:r>
        <w:rPr>
          <w:spacing w:val="-4"/>
        </w:rPr>
        <w:t xml:space="preserve"> </w:t>
      </w:r>
      <w:r>
        <w:rPr>
          <w:spacing w:val="-3"/>
        </w:rPr>
        <w:t>d</w:t>
      </w:r>
      <w:r>
        <w:rPr>
          <w:spacing w:val="-1"/>
        </w:rPr>
        <w:t>o</w:t>
      </w:r>
      <w:r>
        <w:t>c</w:t>
      </w:r>
      <w:r>
        <w:rPr>
          <w:spacing w:val="-3"/>
        </w:rPr>
        <w:t>u</w:t>
      </w:r>
      <w:r>
        <w:rPr>
          <w:spacing w:val="-2"/>
        </w:rPr>
        <w:t>m</w:t>
      </w:r>
      <w:r>
        <w:rPr>
          <w:spacing w:val="-1"/>
        </w:rPr>
        <w:t>e</w:t>
      </w:r>
      <w:r>
        <w:rPr>
          <w:spacing w:val="-3"/>
        </w:rPr>
        <w:t>n</w:t>
      </w:r>
      <w:r>
        <w:t>t</w:t>
      </w:r>
      <w:r>
        <w:rPr>
          <w:spacing w:val="-1"/>
        </w:rPr>
        <w:t xml:space="preserve"> i</w:t>
      </w:r>
      <w:r>
        <w:t xml:space="preserve">n </w:t>
      </w:r>
      <w:r w:rsidRPr="00A27F0F">
        <w:rPr>
          <w:spacing w:val="1"/>
        </w:rPr>
        <w:t>I</w:t>
      </w:r>
      <w:r w:rsidRPr="00A27F0F">
        <w:rPr>
          <w:spacing w:val="-1"/>
        </w:rPr>
        <w:t>C</w:t>
      </w:r>
      <w:r w:rsidRPr="00A27F0F">
        <w:rPr>
          <w:spacing w:val="-7"/>
        </w:rPr>
        <w:t>M</w:t>
      </w:r>
      <w:r w:rsidRPr="00A27F0F">
        <w:rPr>
          <w:spacing w:val="-1"/>
        </w:rPr>
        <w:t>S.</w:t>
      </w:r>
    </w:p>
    <w:p w14:paraId="07EE8305" w14:textId="77777777" w:rsidR="00BB3927" w:rsidRPr="00A27F0F" w:rsidRDefault="00BB3927" w:rsidP="00530D47">
      <w:pPr>
        <w:pStyle w:val="Heading5"/>
        <w:spacing w:after="240"/>
        <w:ind w:left="1440" w:right="1410"/>
        <w:jc w:val="both"/>
        <w:rPr>
          <w:b w:val="0"/>
          <w:bCs w:val="0"/>
        </w:rPr>
      </w:pPr>
      <w:r w:rsidRPr="00A27F0F">
        <w:rPr>
          <w:spacing w:val="-3"/>
        </w:rPr>
        <w:t>Wr</w:t>
      </w:r>
      <w:r w:rsidRPr="00A27F0F">
        <w:rPr>
          <w:spacing w:val="-2"/>
        </w:rPr>
        <w:t>i</w:t>
      </w:r>
      <w:r w:rsidRPr="00A27F0F">
        <w:t>t</w:t>
      </w:r>
      <w:r w:rsidRPr="00A27F0F">
        <w:rPr>
          <w:spacing w:val="1"/>
        </w:rPr>
        <w:t>i</w:t>
      </w:r>
      <w:r w:rsidRPr="00A27F0F">
        <w:rPr>
          <w:spacing w:val="-1"/>
        </w:rPr>
        <w:t>n</w:t>
      </w:r>
      <w:r w:rsidRPr="00A27F0F">
        <w:t>g</w:t>
      </w:r>
      <w:r w:rsidRPr="00A27F0F">
        <w:rPr>
          <w:spacing w:val="-5"/>
        </w:rPr>
        <w:t xml:space="preserve"> </w:t>
      </w:r>
      <w:r w:rsidRPr="00A27F0F">
        <w:rPr>
          <w:spacing w:val="-1"/>
        </w:rPr>
        <w:t>cas</w:t>
      </w:r>
      <w:r w:rsidRPr="00A27F0F">
        <w:t>e</w:t>
      </w:r>
      <w:r w:rsidRPr="00A27F0F">
        <w:rPr>
          <w:spacing w:val="-2"/>
        </w:rPr>
        <w:t xml:space="preserve"> </w:t>
      </w:r>
      <w:r w:rsidRPr="00A27F0F">
        <w:rPr>
          <w:spacing w:val="-3"/>
        </w:rPr>
        <w:t>p</w:t>
      </w:r>
      <w:r w:rsidRPr="00A27F0F">
        <w:rPr>
          <w:spacing w:val="1"/>
        </w:rPr>
        <w:t>l</w:t>
      </w:r>
      <w:r w:rsidRPr="00A27F0F">
        <w:rPr>
          <w:spacing w:val="-1"/>
        </w:rPr>
        <w:t>an</w:t>
      </w:r>
      <w:r w:rsidRPr="00A27F0F">
        <w:t>s</w:t>
      </w:r>
      <w:r w:rsidRPr="00A27F0F">
        <w:rPr>
          <w:spacing w:val="-2"/>
        </w:rPr>
        <w:t xml:space="preserve"> </w:t>
      </w:r>
      <w:r w:rsidRPr="00A27F0F">
        <w:rPr>
          <w:spacing w:val="1"/>
        </w:rPr>
        <w:t>i</w:t>
      </w:r>
      <w:r w:rsidRPr="00A27F0F">
        <w:t>n</w:t>
      </w:r>
      <w:r w:rsidRPr="00A27F0F">
        <w:rPr>
          <w:spacing w:val="-5"/>
        </w:rPr>
        <w:t xml:space="preserve"> </w:t>
      </w:r>
      <w:r w:rsidRPr="00A27F0F">
        <w:rPr>
          <w:spacing w:val="-1"/>
        </w:rPr>
        <w:t>f</w:t>
      </w:r>
      <w:r w:rsidRPr="00A27F0F">
        <w:rPr>
          <w:spacing w:val="-3"/>
        </w:rPr>
        <w:t>a</w:t>
      </w:r>
      <w:r w:rsidRPr="00A27F0F">
        <w:t>m</w:t>
      </w:r>
      <w:r w:rsidRPr="00A27F0F">
        <w:rPr>
          <w:spacing w:val="-2"/>
        </w:rPr>
        <w:t>i</w:t>
      </w:r>
      <w:r w:rsidRPr="00A27F0F">
        <w:rPr>
          <w:spacing w:val="3"/>
        </w:rPr>
        <w:t>l</w:t>
      </w:r>
      <w:r w:rsidRPr="00A27F0F">
        <w:rPr>
          <w:spacing w:val="-13"/>
        </w:rPr>
        <w:t>y</w:t>
      </w:r>
      <w:r w:rsidRPr="00A27F0F">
        <w:t>-fr</w:t>
      </w:r>
      <w:r w:rsidRPr="00A27F0F">
        <w:rPr>
          <w:spacing w:val="1"/>
        </w:rPr>
        <w:t>i</w:t>
      </w:r>
      <w:r w:rsidRPr="00A27F0F">
        <w:rPr>
          <w:spacing w:val="-1"/>
        </w:rPr>
        <w:t>end</w:t>
      </w:r>
      <w:r w:rsidRPr="00A27F0F">
        <w:rPr>
          <w:spacing w:val="1"/>
        </w:rPr>
        <w:t>l</w:t>
      </w:r>
      <w:r w:rsidRPr="00A27F0F">
        <w:t>y</w:t>
      </w:r>
      <w:r w:rsidRPr="00A27F0F">
        <w:rPr>
          <w:spacing w:val="-9"/>
        </w:rPr>
        <w:t xml:space="preserve"> </w:t>
      </w:r>
      <w:r w:rsidRPr="00A27F0F">
        <w:rPr>
          <w:spacing w:val="1"/>
        </w:rPr>
        <w:t>l</w:t>
      </w:r>
      <w:r w:rsidRPr="00A27F0F">
        <w:rPr>
          <w:spacing w:val="-1"/>
        </w:rPr>
        <w:t>anguage</w:t>
      </w:r>
    </w:p>
    <w:p w14:paraId="6424FA68" w14:textId="01CD9E7E" w:rsidR="00BB3927" w:rsidRPr="00A27F0F" w:rsidRDefault="00BB3927" w:rsidP="00B80BB3">
      <w:pPr>
        <w:spacing w:before="40" w:after="240" w:line="288" w:lineRule="auto"/>
        <w:ind w:left="1418" w:right="1410"/>
        <w:jc w:val="both"/>
        <w:rPr>
          <w:rFonts w:ascii="Arial" w:eastAsia="Arial" w:hAnsi="Arial" w:cs="Arial"/>
        </w:rPr>
      </w:pPr>
      <w:r w:rsidRPr="00A27F0F">
        <w:rPr>
          <w:rFonts w:ascii="Arial" w:eastAsia="Arial" w:hAnsi="Arial" w:cs="Arial"/>
          <w:spacing w:val="1"/>
        </w:rPr>
        <w:t>T</w:t>
      </w:r>
      <w:r w:rsidRPr="00A27F0F">
        <w:rPr>
          <w:rFonts w:ascii="Arial" w:eastAsia="Arial" w:hAnsi="Arial" w:cs="Arial"/>
          <w:spacing w:val="-1"/>
        </w:rPr>
        <w:t>h</w:t>
      </w:r>
      <w:r w:rsidRPr="00A27F0F">
        <w:rPr>
          <w:rFonts w:ascii="Arial" w:eastAsia="Arial" w:hAnsi="Arial" w:cs="Arial"/>
        </w:rPr>
        <w:t>e</w:t>
      </w:r>
      <w:r w:rsidRPr="00A27F0F">
        <w:rPr>
          <w:rFonts w:ascii="Arial" w:eastAsia="Arial" w:hAnsi="Arial" w:cs="Arial"/>
          <w:spacing w:val="-4"/>
        </w:rPr>
        <w:t xml:space="preserve"> </w:t>
      </w:r>
      <w:r w:rsidRPr="00A27F0F">
        <w:rPr>
          <w:rFonts w:ascii="Arial" w:eastAsia="Arial" w:hAnsi="Arial" w:cs="Arial"/>
        </w:rPr>
        <w:t>c</w:t>
      </w:r>
      <w:r w:rsidRPr="00A27F0F">
        <w:rPr>
          <w:rFonts w:ascii="Arial" w:eastAsia="Arial" w:hAnsi="Arial" w:cs="Arial"/>
          <w:spacing w:val="-3"/>
        </w:rPr>
        <w:t>a</w:t>
      </w:r>
      <w:r w:rsidRPr="00A27F0F">
        <w:rPr>
          <w:rFonts w:ascii="Arial" w:eastAsia="Arial" w:hAnsi="Arial" w:cs="Arial"/>
        </w:rPr>
        <w:t>se</w:t>
      </w:r>
      <w:r w:rsidRPr="00A27F0F">
        <w:rPr>
          <w:rFonts w:ascii="Arial" w:eastAsia="Arial" w:hAnsi="Arial" w:cs="Arial"/>
          <w:spacing w:val="-2"/>
        </w:rPr>
        <w:t xml:space="preserve"> </w:t>
      </w:r>
      <w:r w:rsidRPr="00A27F0F">
        <w:rPr>
          <w:rFonts w:ascii="Arial" w:eastAsia="Arial" w:hAnsi="Arial" w:cs="Arial"/>
        </w:rPr>
        <w:t>p</w:t>
      </w:r>
      <w:r w:rsidRPr="00A27F0F">
        <w:rPr>
          <w:rFonts w:ascii="Arial" w:eastAsia="Arial" w:hAnsi="Arial" w:cs="Arial"/>
          <w:spacing w:val="-2"/>
        </w:rPr>
        <w:t>l</w:t>
      </w:r>
      <w:r w:rsidRPr="00A27F0F">
        <w:rPr>
          <w:rFonts w:ascii="Arial" w:eastAsia="Arial" w:hAnsi="Arial" w:cs="Arial"/>
          <w:spacing w:val="-1"/>
        </w:rPr>
        <w:t>a</w:t>
      </w:r>
      <w:r w:rsidRPr="00A27F0F">
        <w:rPr>
          <w:rFonts w:ascii="Arial" w:eastAsia="Arial" w:hAnsi="Arial" w:cs="Arial"/>
        </w:rPr>
        <w:t>n</w:t>
      </w:r>
      <w:r w:rsidRPr="00A27F0F">
        <w:rPr>
          <w:rFonts w:ascii="Arial" w:eastAsia="Arial" w:hAnsi="Arial" w:cs="Arial"/>
          <w:spacing w:val="-4"/>
        </w:rPr>
        <w:t xml:space="preserve"> </w:t>
      </w:r>
      <w:r w:rsidRPr="00A27F0F">
        <w:rPr>
          <w:rFonts w:ascii="Arial" w:eastAsia="Arial" w:hAnsi="Arial" w:cs="Arial"/>
        </w:rPr>
        <w:t>m</w:t>
      </w:r>
      <w:r w:rsidRPr="00A27F0F">
        <w:rPr>
          <w:rFonts w:ascii="Arial" w:eastAsia="Arial" w:hAnsi="Arial" w:cs="Arial"/>
          <w:spacing w:val="-3"/>
        </w:rPr>
        <w:t>u</w:t>
      </w:r>
      <w:r w:rsidRPr="00A27F0F">
        <w:rPr>
          <w:rFonts w:ascii="Arial" w:eastAsia="Arial" w:hAnsi="Arial" w:cs="Arial"/>
        </w:rPr>
        <w:t>st</w:t>
      </w:r>
      <w:r w:rsidRPr="00A27F0F">
        <w:rPr>
          <w:rFonts w:ascii="Arial" w:eastAsia="Arial" w:hAnsi="Arial" w:cs="Arial"/>
          <w:spacing w:val="-3"/>
        </w:rPr>
        <w:t xml:space="preserve"> </w:t>
      </w:r>
      <w:r w:rsidRPr="00A27F0F">
        <w:rPr>
          <w:rFonts w:ascii="Arial" w:eastAsia="Arial" w:hAnsi="Arial" w:cs="Arial"/>
          <w:spacing w:val="-1"/>
        </w:rPr>
        <w:t>b</w:t>
      </w:r>
      <w:r w:rsidRPr="00A27F0F">
        <w:rPr>
          <w:rFonts w:ascii="Arial" w:eastAsia="Arial" w:hAnsi="Arial" w:cs="Arial"/>
        </w:rPr>
        <w:t>e</w:t>
      </w:r>
      <w:r w:rsidRPr="00A27F0F">
        <w:rPr>
          <w:rFonts w:ascii="Arial" w:eastAsia="Arial" w:hAnsi="Arial" w:cs="Arial"/>
          <w:spacing w:val="1"/>
        </w:rPr>
        <w:t xml:space="preserve"> </w:t>
      </w:r>
      <w:r w:rsidRPr="00A27F0F">
        <w:rPr>
          <w:rFonts w:ascii="Arial" w:eastAsia="Arial" w:hAnsi="Arial" w:cs="Arial"/>
          <w:spacing w:val="-9"/>
        </w:rPr>
        <w:t>w</w:t>
      </w:r>
      <w:r w:rsidRPr="00A27F0F">
        <w:rPr>
          <w:rFonts w:ascii="Arial" w:eastAsia="Arial" w:hAnsi="Arial" w:cs="Arial"/>
        </w:rPr>
        <w:t>r</w:t>
      </w:r>
      <w:r w:rsidRPr="00A27F0F">
        <w:rPr>
          <w:rFonts w:ascii="Arial" w:eastAsia="Arial" w:hAnsi="Arial" w:cs="Arial"/>
          <w:spacing w:val="-1"/>
        </w:rPr>
        <w:t>i</w:t>
      </w:r>
      <w:r w:rsidRPr="00A27F0F">
        <w:rPr>
          <w:rFonts w:ascii="Arial" w:eastAsia="Arial" w:hAnsi="Arial" w:cs="Arial"/>
          <w:spacing w:val="1"/>
        </w:rPr>
        <w:t>tt</w:t>
      </w:r>
      <w:r w:rsidRPr="00A27F0F">
        <w:rPr>
          <w:rFonts w:ascii="Arial" w:eastAsia="Arial" w:hAnsi="Arial" w:cs="Arial"/>
          <w:spacing w:val="-1"/>
        </w:rPr>
        <w:t>e</w:t>
      </w:r>
      <w:r w:rsidRPr="00A27F0F">
        <w:rPr>
          <w:rFonts w:ascii="Arial" w:eastAsia="Arial" w:hAnsi="Arial" w:cs="Arial"/>
        </w:rPr>
        <w:t>n</w:t>
      </w:r>
      <w:r w:rsidRPr="00A27F0F">
        <w:rPr>
          <w:rFonts w:ascii="Arial" w:eastAsia="Arial" w:hAnsi="Arial" w:cs="Arial"/>
          <w:spacing w:val="-4"/>
        </w:rPr>
        <w:t xml:space="preserve"> </w:t>
      </w:r>
      <w:r w:rsidRPr="00A27F0F">
        <w:rPr>
          <w:rFonts w:ascii="Arial" w:eastAsia="Arial" w:hAnsi="Arial" w:cs="Arial"/>
          <w:spacing w:val="-6"/>
        </w:rPr>
        <w:t>i</w:t>
      </w:r>
      <w:r w:rsidRPr="00A27F0F">
        <w:rPr>
          <w:rFonts w:ascii="Arial" w:eastAsia="Arial" w:hAnsi="Arial" w:cs="Arial"/>
        </w:rPr>
        <w:t xml:space="preserve">n </w:t>
      </w:r>
      <w:r w:rsidRPr="00A27F0F">
        <w:rPr>
          <w:rFonts w:ascii="Arial" w:eastAsia="Arial" w:hAnsi="Arial" w:cs="Arial"/>
          <w:spacing w:val="-2"/>
        </w:rPr>
        <w:t>l</w:t>
      </w:r>
      <w:r w:rsidRPr="00A27F0F">
        <w:rPr>
          <w:rFonts w:ascii="Arial" w:eastAsia="Arial" w:hAnsi="Arial" w:cs="Arial"/>
        </w:rPr>
        <w:t>a</w:t>
      </w:r>
      <w:r w:rsidRPr="00A27F0F">
        <w:rPr>
          <w:rFonts w:ascii="Arial" w:eastAsia="Arial" w:hAnsi="Arial" w:cs="Arial"/>
          <w:spacing w:val="-4"/>
        </w:rPr>
        <w:t>n</w:t>
      </w:r>
      <w:r w:rsidRPr="00A27F0F">
        <w:rPr>
          <w:rFonts w:ascii="Arial" w:eastAsia="Arial" w:hAnsi="Arial" w:cs="Arial"/>
          <w:spacing w:val="2"/>
        </w:rPr>
        <w:t>g</w:t>
      </w:r>
      <w:r w:rsidRPr="00A27F0F">
        <w:rPr>
          <w:rFonts w:ascii="Arial" w:eastAsia="Arial" w:hAnsi="Arial" w:cs="Arial"/>
          <w:spacing w:val="-1"/>
        </w:rPr>
        <w:t>u</w:t>
      </w:r>
      <w:r w:rsidRPr="00A27F0F">
        <w:rPr>
          <w:rFonts w:ascii="Arial" w:eastAsia="Arial" w:hAnsi="Arial" w:cs="Arial"/>
          <w:spacing w:val="-6"/>
        </w:rPr>
        <w:t>a</w:t>
      </w:r>
      <w:r w:rsidRPr="00A27F0F">
        <w:rPr>
          <w:rFonts w:ascii="Arial" w:eastAsia="Arial" w:hAnsi="Arial" w:cs="Arial"/>
          <w:spacing w:val="4"/>
        </w:rPr>
        <w:t>g</w:t>
      </w:r>
      <w:r w:rsidRPr="00A27F0F">
        <w:rPr>
          <w:rFonts w:ascii="Arial" w:eastAsia="Arial" w:hAnsi="Arial" w:cs="Arial"/>
        </w:rPr>
        <w:t>e</w:t>
      </w:r>
      <w:r w:rsidRPr="00A27F0F">
        <w:rPr>
          <w:rFonts w:ascii="Arial" w:eastAsia="Arial" w:hAnsi="Arial" w:cs="Arial"/>
          <w:spacing w:val="-4"/>
        </w:rPr>
        <w:t xml:space="preserve"> </w:t>
      </w:r>
      <w:r w:rsidRPr="00A27F0F">
        <w:rPr>
          <w:rFonts w:ascii="Arial" w:eastAsia="Arial" w:hAnsi="Arial" w:cs="Arial"/>
          <w:spacing w:val="1"/>
        </w:rPr>
        <w:t>t</w:t>
      </w:r>
      <w:r w:rsidRPr="00A27F0F">
        <w:rPr>
          <w:rFonts w:ascii="Arial" w:eastAsia="Arial" w:hAnsi="Arial" w:cs="Arial"/>
          <w:spacing w:val="-3"/>
        </w:rPr>
        <w:t>h</w:t>
      </w:r>
      <w:r w:rsidRPr="00A27F0F">
        <w:rPr>
          <w:rFonts w:ascii="Arial" w:eastAsia="Arial" w:hAnsi="Arial" w:cs="Arial"/>
          <w:spacing w:val="-1"/>
        </w:rPr>
        <w:t>a</w:t>
      </w:r>
      <w:r w:rsidRPr="00A27F0F">
        <w:rPr>
          <w:rFonts w:ascii="Arial" w:eastAsia="Arial" w:hAnsi="Arial" w:cs="Arial"/>
        </w:rPr>
        <w:t>t</w:t>
      </w:r>
      <w:r w:rsidRPr="00A27F0F">
        <w:rPr>
          <w:rFonts w:ascii="Arial" w:eastAsia="Arial" w:hAnsi="Arial" w:cs="Arial"/>
          <w:spacing w:val="-1"/>
        </w:rPr>
        <w:t xml:space="preserve"> i</w:t>
      </w:r>
      <w:r w:rsidRPr="00A27F0F">
        <w:rPr>
          <w:rFonts w:ascii="Arial" w:eastAsia="Arial" w:hAnsi="Arial" w:cs="Arial"/>
        </w:rPr>
        <w:t>s</w:t>
      </w:r>
      <w:r w:rsidRPr="00A27F0F">
        <w:rPr>
          <w:rFonts w:ascii="Arial" w:eastAsia="Arial" w:hAnsi="Arial" w:cs="Arial"/>
          <w:spacing w:val="-4"/>
        </w:rPr>
        <w:t xml:space="preserve"> </w:t>
      </w:r>
      <w:r w:rsidRPr="00A27F0F">
        <w:rPr>
          <w:rFonts w:ascii="Arial" w:eastAsia="Arial" w:hAnsi="Arial" w:cs="Arial"/>
          <w:spacing w:val="-1"/>
        </w:rPr>
        <w:t>ea</w:t>
      </w:r>
      <w:r w:rsidRPr="00A27F0F">
        <w:rPr>
          <w:rFonts w:ascii="Arial" w:eastAsia="Arial" w:hAnsi="Arial" w:cs="Arial"/>
        </w:rPr>
        <w:t>sy</w:t>
      </w:r>
      <w:r w:rsidRPr="00A27F0F">
        <w:rPr>
          <w:rFonts w:ascii="Arial" w:eastAsia="Arial" w:hAnsi="Arial" w:cs="Arial"/>
          <w:spacing w:val="-9"/>
        </w:rPr>
        <w:t xml:space="preserve"> </w:t>
      </w:r>
      <w:r w:rsidRPr="00A27F0F">
        <w:rPr>
          <w:rFonts w:ascii="Arial" w:eastAsia="Arial" w:hAnsi="Arial" w:cs="Arial"/>
          <w:spacing w:val="3"/>
        </w:rPr>
        <w:t>f</w:t>
      </w:r>
      <w:r w:rsidRPr="00A27F0F">
        <w:rPr>
          <w:rFonts w:ascii="Arial" w:eastAsia="Arial" w:hAnsi="Arial" w:cs="Arial"/>
          <w:spacing w:val="-1"/>
        </w:rPr>
        <w:t>o</w:t>
      </w:r>
      <w:r w:rsidRPr="00A27F0F">
        <w:rPr>
          <w:rFonts w:ascii="Arial" w:eastAsia="Arial" w:hAnsi="Arial" w:cs="Arial"/>
        </w:rPr>
        <w:t>r</w:t>
      </w:r>
      <w:r w:rsidRPr="00A27F0F">
        <w:rPr>
          <w:rFonts w:ascii="Arial" w:eastAsia="Arial" w:hAnsi="Arial" w:cs="Arial"/>
          <w:spacing w:val="-1"/>
        </w:rPr>
        <w:t xml:space="preserve"> </w:t>
      </w:r>
      <w:r w:rsidRPr="00A27F0F">
        <w:rPr>
          <w:rFonts w:ascii="Arial" w:eastAsia="Arial" w:hAnsi="Arial" w:cs="Arial"/>
          <w:spacing w:val="-2"/>
        </w:rPr>
        <w:t>t</w:t>
      </w:r>
      <w:r w:rsidRPr="00A27F0F">
        <w:rPr>
          <w:rFonts w:ascii="Arial" w:eastAsia="Arial" w:hAnsi="Arial" w:cs="Arial"/>
          <w:spacing w:val="-1"/>
        </w:rPr>
        <w:t>h</w:t>
      </w:r>
      <w:r w:rsidRPr="00A27F0F">
        <w:rPr>
          <w:rFonts w:ascii="Arial" w:eastAsia="Arial" w:hAnsi="Arial" w:cs="Arial"/>
        </w:rPr>
        <w:t>e</w:t>
      </w:r>
      <w:r w:rsidRPr="00A27F0F">
        <w:rPr>
          <w:rFonts w:ascii="Arial" w:eastAsia="Arial" w:hAnsi="Arial" w:cs="Arial"/>
          <w:spacing w:val="-2"/>
        </w:rPr>
        <w:t xml:space="preserve"> </w:t>
      </w:r>
      <w:r w:rsidRPr="00A27F0F">
        <w:rPr>
          <w:rFonts w:ascii="Arial" w:eastAsia="Arial" w:hAnsi="Arial" w:cs="Arial"/>
          <w:spacing w:val="-3"/>
        </w:rPr>
        <w:t>c</w:t>
      </w:r>
      <w:r w:rsidRPr="00A27F0F">
        <w:rPr>
          <w:rFonts w:ascii="Arial" w:eastAsia="Arial" w:hAnsi="Arial" w:cs="Arial"/>
        </w:rPr>
        <w:t>h</w:t>
      </w:r>
      <w:r w:rsidRPr="00A27F0F">
        <w:rPr>
          <w:rFonts w:ascii="Arial" w:eastAsia="Arial" w:hAnsi="Arial" w:cs="Arial"/>
          <w:spacing w:val="-2"/>
        </w:rPr>
        <w:t>il</w:t>
      </w:r>
      <w:r w:rsidRPr="00A27F0F">
        <w:rPr>
          <w:rFonts w:ascii="Arial" w:eastAsia="Arial" w:hAnsi="Arial" w:cs="Arial"/>
        </w:rPr>
        <w:t>d</w:t>
      </w:r>
      <w:r w:rsidRPr="00A27F0F">
        <w:rPr>
          <w:rFonts w:ascii="Arial" w:eastAsia="Arial" w:hAnsi="Arial" w:cs="Arial"/>
          <w:spacing w:val="-2"/>
        </w:rPr>
        <w:t xml:space="preserve"> </w:t>
      </w:r>
      <w:r w:rsidRPr="00A27F0F">
        <w:rPr>
          <w:rFonts w:ascii="Arial" w:eastAsia="Arial" w:hAnsi="Arial" w:cs="Arial"/>
          <w:spacing w:val="-1"/>
        </w:rPr>
        <w:t>an</w:t>
      </w:r>
      <w:r w:rsidRPr="00A27F0F">
        <w:rPr>
          <w:rFonts w:ascii="Arial" w:eastAsia="Arial" w:hAnsi="Arial" w:cs="Arial"/>
        </w:rPr>
        <w:t>d</w:t>
      </w:r>
      <w:r w:rsidRPr="00A27F0F">
        <w:rPr>
          <w:rFonts w:ascii="Arial" w:eastAsia="Arial" w:hAnsi="Arial" w:cs="Arial"/>
          <w:spacing w:val="-4"/>
        </w:rPr>
        <w:t xml:space="preserve"> </w:t>
      </w:r>
      <w:r w:rsidRPr="00A27F0F">
        <w:rPr>
          <w:rFonts w:ascii="Arial" w:eastAsia="Arial" w:hAnsi="Arial" w:cs="Arial"/>
          <w:spacing w:val="1"/>
        </w:rPr>
        <w:t>t</w:t>
      </w:r>
      <w:r w:rsidRPr="00A27F0F">
        <w:rPr>
          <w:rFonts w:ascii="Arial" w:eastAsia="Arial" w:hAnsi="Arial" w:cs="Arial"/>
          <w:spacing w:val="-1"/>
        </w:rPr>
        <w:t>h</w:t>
      </w:r>
      <w:r w:rsidRPr="00A27F0F">
        <w:rPr>
          <w:rFonts w:ascii="Arial" w:eastAsia="Arial" w:hAnsi="Arial" w:cs="Arial"/>
        </w:rPr>
        <w:t>e</w:t>
      </w:r>
      <w:r w:rsidRPr="00A27F0F">
        <w:rPr>
          <w:rFonts w:ascii="Arial" w:eastAsia="Arial" w:hAnsi="Arial" w:cs="Arial"/>
          <w:spacing w:val="-4"/>
        </w:rPr>
        <w:t xml:space="preserve"> </w:t>
      </w:r>
      <w:r w:rsidRPr="00A27F0F">
        <w:rPr>
          <w:rFonts w:ascii="Arial" w:eastAsia="Arial" w:hAnsi="Arial" w:cs="Arial"/>
          <w:spacing w:val="1"/>
        </w:rPr>
        <w:t>f</w:t>
      </w:r>
      <w:r w:rsidRPr="00A27F0F">
        <w:rPr>
          <w:rFonts w:ascii="Arial" w:eastAsia="Arial" w:hAnsi="Arial" w:cs="Arial"/>
          <w:spacing w:val="-1"/>
        </w:rPr>
        <w:t>a</w:t>
      </w:r>
      <w:r w:rsidRPr="00A27F0F">
        <w:rPr>
          <w:rFonts w:ascii="Arial" w:eastAsia="Arial" w:hAnsi="Arial" w:cs="Arial"/>
        </w:rPr>
        <w:t>m</w:t>
      </w:r>
      <w:r w:rsidRPr="00A27F0F">
        <w:rPr>
          <w:rFonts w:ascii="Arial" w:eastAsia="Arial" w:hAnsi="Arial" w:cs="Arial"/>
          <w:spacing w:val="-1"/>
        </w:rPr>
        <w:t>il</w:t>
      </w:r>
      <w:r w:rsidRPr="00A27F0F">
        <w:rPr>
          <w:rFonts w:ascii="Arial" w:eastAsia="Arial" w:hAnsi="Arial" w:cs="Arial"/>
        </w:rPr>
        <w:t>y</w:t>
      </w:r>
      <w:r w:rsidRPr="00A27F0F">
        <w:rPr>
          <w:rFonts w:ascii="Arial" w:eastAsia="Arial" w:hAnsi="Arial" w:cs="Arial"/>
          <w:spacing w:val="-4"/>
        </w:rPr>
        <w:t xml:space="preserve"> </w:t>
      </w:r>
      <w:r w:rsidRPr="00A27F0F">
        <w:rPr>
          <w:rFonts w:ascii="Arial" w:eastAsia="Arial" w:hAnsi="Arial" w:cs="Arial"/>
          <w:spacing w:val="-2"/>
        </w:rPr>
        <w:t>t</w:t>
      </w:r>
      <w:r w:rsidRPr="00A27F0F">
        <w:rPr>
          <w:rFonts w:ascii="Arial" w:eastAsia="Arial" w:hAnsi="Arial" w:cs="Arial"/>
        </w:rPr>
        <w:t>o u</w:t>
      </w:r>
      <w:r w:rsidRPr="00A27F0F">
        <w:rPr>
          <w:rFonts w:ascii="Arial" w:eastAsia="Arial" w:hAnsi="Arial" w:cs="Arial"/>
          <w:spacing w:val="-1"/>
        </w:rPr>
        <w:t>n</w:t>
      </w:r>
      <w:r w:rsidRPr="00A27F0F">
        <w:rPr>
          <w:rFonts w:ascii="Arial" w:eastAsia="Arial" w:hAnsi="Arial" w:cs="Arial"/>
          <w:spacing w:val="-3"/>
        </w:rPr>
        <w:t>d</w:t>
      </w:r>
      <w:r w:rsidRPr="00A27F0F">
        <w:rPr>
          <w:rFonts w:ascii="Arial" w:eastAsia="Arial" w:hAnsi="Arial" w:cs="Arial"/>
          <w:spacing w:val="-1"/>
        </w:rPr>
        <w:t>e</w:t>
      </w:r>
      <w:r w:rsidRPr="00A27F0F">
        <w:rPr>
          <w:rFonts w:ascii="Arial" w:eastAsia="Arial" w:hAnsi="Arial" w:cs="Arial"/>
          <w:spacing w:val="-2"/>
        </w:rPr>
        <w:t>r</w:t>
      </w:r>
      <w:r w:rsidRPr="00A27F0F">
        <w:rPr>
          <w:rFonts w:ascii="Arial" w:eastAsia="Arial" w:hAnsi="Arial" w:cs="Arial"/>
          <w:spacing w:val="-3"/>
        </w:rPr>
        <w:t>s</w:t>
      </w:r>
      <w:r w:rsidRPr="00A27F0F">
        <w:rPr>
          <w:rFonts w:ascii="Arial" w:eastAsia="Arial" w:hAnsi="Arial" w:cs="Arial"/>
          <w:spacing w:val="1"/>
        </w:rPr>
        <w:t>t</w:t>
      </w:r>
      <w:r w:rsidRPr="00A27F0F">
        <w:rPr>
          <w:rFonts w:ascii="Arial" w:eastAsia="Arial" w:hAnsi="Arial" w:cs="Arial"/>
          <w:spacing w:val="-3"/>
        </w:rPr>
        <w:t>a</w:t>
      </w:r>
      <w:r w:rsidRPr="00A27F0F">
        <w:rPr>
          <w:rFonts w:ascii="Arial" w:eastAsia="Arial" w:hAnsi="Arial" w:cs="Arial"/>
        </w:rPr>
        <w:t>n</w:t>
      </w:r>
      <w:r w:rsidRPr="00A27F0F">
        <w:rPr>
          <w:rFonts w:ascii="Arial" w:eastAsia="Arial" w:hAnsi="Arial" w:cs="Arial"/>
          <w:spacing w:val="-4"/>
        </w:rPr>
        <w:t>d</w:t>
      </w:r>
      <w:r w:rsidRPr="00A27F0F">
        <w:rPr>
          <w:rFonts w:ascii="Arial" w:eastAsia="Arial" w:hAnsi="Arial" w:cs="Arial"/>
        </w:rPr>
        <w:t>.</w:t>
      </w:r>
      <w:r w:rsidRPr="00A27F0F">
        <w:rPr>
          <w:rFonts w:ascii="Arial" w:eastAsia="Arial" w:hAnsi="Arial" w:cs="Arial"/>
          <w:spacing w:val="-10"/>
        </w:rPr>
        <w:t xml:space="preserve"> </w:t>
      </w:r>
      <w:r w:rsidRPr="00A27F0F">
        <w:rPr>
          <w:rFonts w:ascii="Arial" w:eastAsia="Arial" w:hAnsi="Arial" w:cs="Arial"/>
          <w:spacing w:val="14"/>
        </w:rPr>
        <w:t>W</w:t>
      </w:r>
      <w:r w:rsidRPr="00A27F0F">
        <w:rPr>
          <w:rFonts w:ascii="Arial" w:eastAsia="Arial" w:hAnsi="Arial" w:cs="Arial"/>
          <w:spacing w:val="-6"/>
        </w:rPr>
        <w:t>h</w:t>
      </w:r>
      <w:r w:rsidRPr="00A27F0F">
        <w:rPr>
          <w:rFonts w:ascii="Arial" w:eastAsia="Arial" w:hAnsi="Arial" w:cs="Arial"/>
          <w:spacing w:val="-1"/>
        </w:rPr>
        <w:t>e</w:t>
      </w:r>
      <w:r w:rsidRPr="00A27F0F">
        <w:rPr>
          <w:rFonts w:ascii="Arial" w:eastAsia="Arial" w:hAnsi="Arial" w:cs="Arial"/>
        </w:rPr>
        <w:t>n</w:t>
      </w:r>
      <w:r w:rsidRPr="00A27F0F">
        <w:rPr>
          <w:rFonts w:ascii="Arial" w:eastAsia="Arial" w:hAnsi="Arial" w:cs="Arial"/>
          <w:spacing w:val="-4"/>
        </w:rPr>
        <w:t xml:space="preserve"> </w:t>
      </w:r>
      <w:r w:rsidRPr="00A27F0F">
        <w:rPr>
          <w:rFonts w:ascii="Arial" w:eastAsia="Arial" w:hAnsi="Arial" w:cs="Arial"/>
          <w:spacing w:val="-9"/>
        </w:rPr>
        <w:t>w</w:t>
      </w:r>
      <w:r w:rsidRPr="00A27F0F">
        <w:rPr>
          <w:rFonts w:ascii="Arial" w:eastAsia="Arial" w:hAnsi="Arial" w:cs="Arial"/>
        </w:rPr>
        <w:t>r</w:t>
      </w:r>
      <w:r w:rsidRPr="00A27F0F">
        <w:rPr>
          <w:rFonts w:ascii="Arial" w:eastAsia="Arial" w:hAnsi="Arial" w:cs="Arial"/>
          <w:spacing w:val="-1"/>
        </w:rPr>
        <w:t>i</w:t>
      </w:r>
      <w:r w:rsidRPr="00A27F0F">
        <w:rPr>
          <w:rFonts w:ascii="Arial" w:eastAsia="Arial" w:hAnsi="Arial" w:cs="Arial"/>
          <w:spacing w:val="1"/>
        </w:rPr>
        <w:t>t</w:t>
      </w:r>
      <w:r w:rsidRPr="00A27F0F">
        <w:rPr>
          <w:rFonts w:ascii="Arial" w:eastAsia="Arial" w:hAnsi="Arial" w:cs="Arial"/>
          <w:spacing w:val="-1"/>
        </w:rPr>
        <w:t>i</w:t>
      </w:r>
      <w:r w:rsidRPr="00A27F0F">
        <w:rPr>
          <w:rFonts w:ascii="Arial" w:eastAsia="Arial" w:hAnsi="Arial" w:cs="Arial"/>
        </w:rPr>
        <w:t xml:space="preserve">ng </w:t>
      </w:r>
      <w:r w:rsidRPr="00A27F0F">
        <w:rPr>
          <w:rFonts w:ascii="Arial" w:eastAsia="Arial" w:hAnsi="Arial" w:cs="Arial"/>
          <w:spacing w:val="1"/>
        </w:rPr>
        <w:t>t</w:t>
      </w:r>
      <w:r w:rsidRPr="00A27F0F">
        <w:rPr>
          <w:rFonts w:ascii="Arial" w:eastAsia="Arial" w:hAnsi="Arial" w:cs="Arial"/>
          <w:spacing w:val="-1"/>
        </w:rPr>
        <w:t>h</w:t>
      </w:r>
      <w:r w:rsidRPr="00A27F0F">
        <w:rPr>
          <w:rFonts w:ascii="Arial" w:eastAsia="Arial" w:hAnsi="Arial" w:cs="Arial"/>
        </w:rPr>
        <w:t>e</w:t>
      </w:r>
      <w:r w:rsidRPr="00A27F0F">
        <w:rPr>
          <w:rFonts w:ascii="Arial" w:eastAsia="Arial" w:hAnsi="Arial" w:cs="Arial"/>
          <w:spacing w:val="-2"/>
        </w:rPr>
        <w:t xml:space="preserve"> </w:t>
      </w:r>
      <w:r w:rsidRPr="00A27F0F">
        <w:rPr>
          <w:rFonts w:ascii="Arial" w:eastAsia="Arial" w:hAnsi="Arial" w:cs="Arial"/>
        </w:rPr>
        <w:t>c</w:t>
      </w:r>
      <w:r w:rsidRPr="00A27F0F">
        <w:rPr>
          <w:rFonts w:ascii="Arial" w:eastAsia="Arial" w:hAnsi="Arial" w:cs="Arial"/>
          <w:spacing w:val="-1"/>
        </w:rPr>
        <w:t>a</w:t>
      </w:r>
      <w:r w:rsidRPr="00A27F0F">
        <w:rPr>
          <w:rFonts w:ascii="Arial" w:eastAsia="Arial" w:hAnsi="Arial" w:cs="Arial"/>
        </w:rPr>
        <w:t>se</w:t>
      </w:r>
      <w:r w:rsidRPr="00A27F0F">
        <w:rPr>
          <w:rFonts w:ascii="Arial" w:eastAsia="Arial" w:hAnsi="Arial" w:cs="Arial"/>
          <w:spacing w:val="-2"/>
        </w:rPr>
        <w:t xml:space="preserve"> </w:t>
      </w:r>
      <w:r w:rsidRPr="00A27F0F">
        <w:rPr>
          <w:rFonts w:ascii="Arial" w:eastAsia="Arial" w:hAnsi="Arial" w:cs="Arial"/>
        </w:rPr>
        <w:t>p</w:t>
      </w:r>
      <w:r w:rsidRPr="00A27F0F">
        <w:rPr>
          <w:rFonts w:ascii="Arial" w:eastAsia="Arial" w:hAnsi="Arial" w:cs="Arial"/>
          <w:spacing w:val="-4"/>
        </w:rPr>
        <w:t>l</w:t>
      </w:r>
      <w:r w:rsidRPr="00A27F0F">
        <w:rPr>
          <w:rFonts w:ascii="Arial" w:eastAsia="Arial" w:hAnsi="Arial" w:cs="Arial"/>
          <w:spacing w:val="-1"/>
        </w:rPr>
        <w:t>a</w:t>
      </w:r>
      <w:r w:rsidRPr="00A27F0F">
        <w:rPr>
          <w:rFonts w:ascii="Arial" w:eastAsia="Arial" w:hAnsi="Arial" w:cs="Arial"/>
        </w:rPr>
        <w:t xml:space="preserve">n </w:t>
      </w:r>
      <w:r w:rsidRPr="00A27F0F">
        <w:rPr>
          <w:rFonts w:ascii="Arial" w:eastAsia="Arial" w:hAnsi="Arial" w:cs="Arial"/>
          <w:spacing w:val="-5"/>
        </w:rPr>
        <w:t>y</w:t>
      </w:r>
      <w:r w:rsidRPr="00A27F0F">
        <w:rPr>
          <w:rFonts w:ascii="Arial" w:eastAsia="Arial" w:hAnsi="Arial" w:cs="Arial"/>
          <w:spacing w:val="-3"/>
        </w:rPr>
        <w:t>o</w:t>
      </w:r>
      <w:r w:rsidRPr="00A27F0F">
        <w:rPr>
          <w:rFonts w:ascii="Arial" w:eastAsia="Arial" w:hAnsi="Arial" w:cs="Arial"/>
        </w:rPr>
        <w:t>u</w:t>
      </w:r>
      <w:r w:rsidRPr="00A27F0F">
        <w:rPr>
          <w:rFonts w:ascii="Arial" w:eastAsia="Arial" w:hAnsi="Arial" w:cs="Arial"/>
          <w:spacing w:val="-7"/>
        </w:rPr>
        <w:t xml:space="preserve"> </w:t>
      </w:r>
      <w:r w:rsidRPr="00A27F0F">
        <w:rPr>
          <w:rFonts w:ascii="Arial" w:eastAsia="Arial" w:hAnsi="Arial" w:cs="Arial"/>
          <w:spacing w:val="-2"/>
        </w:rPr>
        <w:t>m</w:t>
      </w:r>
      <w:r w:rsidRPr="00A27F0F">
        <w:rPr>
          <w:rFonts w:ascii="Arial" w:eastAsia="Arial" w:hAnsi="Arial" w:cs="Arial"/>
          <w:spacing w:val="-3"/>
        </w:rPr>
        <w:t>u</w:t>
      </w:r>
      <w:r w:rsidRPr="00A27F0F">
        <w:rPr>
          <w:rFonts w:ascii="Arial" w:eastAsia="Arial" w:hAnsi="Arial" w:cs="Arial"/>
        </w:rPr>
        <w:t xml:space="preserve">st </w:t>
      </w:r>
      <w:r w:rsidRPr="00A27F0F">
        <w:rPr>
          <w:rFonts w:ascii="Arial" w:eastAsia="Arial" w:hAnsi="Arial" w:cs="Arial"/>
          <w:spacing w:val="-1"/>
        </w:rPr>
        <w:t>al</w:t>
      </w:r>
      <w:r w:rsidRPr="00A27F0F">
        <w:rPr>
          <w:rFonts w:ascii="Arial" w:eastAsia="Arial" w:hAnsi="Arial" w:cs="Arial"/>
          <w:spacing w:val="-9"/>
        </w:rPr>
        <w:t>w</w:t>
      </w:r>
      <w:r w:rsidRPr="00A27F0F">
        <w:rPr>
          <w:rFonts w:ascii="Arial" w:eastAsia="Arial" w:hAnsi="Arial" w:cs="Arial"/>
          <w:spacing w:val="2"/>
        </w:rPr>
        <w:t>a</w:t>
      </w:r>
      <w:r w:rsidRPr="00A27F0F">
        <w:rPr>
          <w:rFonts w:ascii="Arial" w:eastAsia="Arial" w:hAnsi="Arial" w:cs="Arial"/>
          <w:spacing w:val="-5"/>
        </w:rPr>
        <w:t>y</w:t>
      </w:r>
      <w:r w:rsidRPr="00A27F0F">
        <w:rPr>
          <w:rFonts w:ascii="Arial" w:eastAsia="Arial" w:hAnsi="Arial" w:cs="Arial"/>
        </w:rPr>
        <w:t>s</w:t>
      </w:r>
      <w:r w:rsidRPr="00A27F0F">
        <w:rPr>
          <w:rFonts w:ascii="Arial" w:eastAsia="Arial" w:hAnsi="Arial" w:cs="Arial"/>
          <w:spacing w:val="1"/>
        </w:rPr>
        <w:t xml:space="preserve"> </w:t>
      </w:r>
      <w:r w:rsidRPr="00A27F0F">
        <w:rPr>
          <w:rFonts w:ascii="Arial" w:eastAsia="Arial" w:hAnsi="Arial" w:cs="Arial"/>
          <w:spacing w:val="2"/>
        </w:rPr>
        <w:t>k</w:t>
      </w:r>
      <w:r w:rsidRPr="00A27F0F">
        <w:rPr>
          <w:rFonts w:ascii="Arial" w:eastAsia="Arial" w:hAnsi="Arial" w:cs="Arial"/>
          <w:spacing w:val="-1"/>
        </w:rPr>
        <w:t>ee</w:t>
      </w:r>
      <w:r w:rsidRPr="00A27F0F">
        <w:rPr>
          <w:rFonts w:ascii="Arial" w:eastAsia="Arial" w:hAnsi="Arial" w:cs="Arial"/>
        </w:rPr>
        <w:t>p</w:t>
      </w:r>
      <w:r w:rsidRPr="00A27F0F">
        <w:rPr>
          <w:rFonts w:ascii="Arial" w:eastAsia="Arial" w:hAnsi="Arial" w:cs="Arial"/>
          <w:spacing w:val="-2"/>
        </w:rPr>
        <w:t xml:space="preserve"> t</w:t>
      </w:r>
      <w:r w:rsidRPr="00A27F0F">
        <w:rPr>
          <w:rFonts w:ascii="Arial" w:eastAsia="Arial" w:hAnsi="Arial" w:cs="Arial"/>
          <w:spacing w:val="-1"/>
        </w:rPr>
        <w:t>h</w:t>
      </w:r>
      <w:r w:rsidRPr="00A27F0F">
        <w:rPr>
          <w:rFonts w:ascii="Arial" w:eastAsia="Arial" w:hAnsi="Arial" w:cs="Arial"/>
        </w:rPr>
        <w:t>e</w:t>
      </w:r>
      <w:r w:rsidRPr="00A27F0F">
        <w:rPr>
          <w:rFonts w:ascii="Arial" w:eastAsia="Arial" w:hAnsi="Arial" w:cs="Arial"/>
          <w:spacing w:val="-4"/>
        </w:rPr>
        <w:t xml:space="preserve"> </w:t>
      </w:r>
      <w:r w:rsidRPr="00A27F0F">
        <w:rPr>
          <w:rFonts w:ascii="Arial" w:eastAsia="Arial" w:hAnsi="Arial" w:cs="Arial"/>
        </w:rPr>
        <w:t>a</w:t>
      </w:r>
      <w:r w:rsidRPr="00A27F0F">
        <w:rPr>
          <w:rFonts w:ascii="Arial" w:eastAsia="Arial" w:hAnsi="Arial" w:cs="Arial"/>
          <w:spacing w:val="-4"/>
        </w:rPr>
        <w:t>u</w:t>
      </w:r>
      <w:r w:rsidRPr="00A27F0F">
        <w:rPr>
          <w:rFonts w:ascii="Arial" w:eastAsia="Arial" w:hAnsi="Arial" w:cs="Arial"/>
        </w:rPr>
        <w:t>d</w:t>
      </w:r>
      <w:r w:rsidRPr="00A27F0F">
        <w:rPr>
          <w:rFonts w:ascii="Arial" w:eastAsia="Arial" w:hAnsi="Arial" w:cs="Arial"/>
          <w:spacing w:val="-2"/>
        </w:rPr>
        <w:t>i</w:t>
      </w:r>
      <w:r w:rsidRPr="00A27F0F">
        <w:rPr>
          <w:rFonts w:ascii="Arial" w:eastAsia="Arial" w:hAnsi="Arial" w:cs="Arial"/>
        </w:rPr>
        <w:t>e</w:t>
      </w:r>
      <w:r w:rsidRPr="00A27F0F">
        <w:rPr>
          <w:rFonts w:ascii="Arial" w:eastAsia="Arial" w:hAnsi="Arial" w:cs="Arial"/>
          <w:spacing w:val="-4"/>
        </w:rPr>
        <w:t>n</w:t>
      </w:r>
      <w:r w:rsidRPr="00A27F0F">
        <w:rPr>
          <w:rFonts w:ascii="Arial" w:eastAsia="Arial" w:hAnsi="Arial" w:cs="Arial"/>
          <w:spacing w:val="-3"/>
        </w:rPr>
        <w:t>c</w:t>
      </w:r>
      <w:r w:rsidRPr="00A27F0F">
        <w:rPr>
          <w:rFonts w:ascii="Arial" w:eastAsia="Arial" w:hAnsi="Arial" w:cs="Arial"/>
        </w:rPr>
        <w:t>e</w:t>
      </w:r>
      <w:r w:rsidRPr="00A27F0F">
        <w:rPr>
          <w:rFonts w:ascii="Arial" w:eastAsia="Arial" w:hAnsi="Arial" w:cs="Arial"/>
          <w:spacing w:val="1"/>
        </w:rPr>
        <w:t xml:space="preserve"> </w:t>
      </w:r>
      <w:r w:rsidRPr="00A27F0F">
        <w:rPr>
          <w:rFonts w:ascii="Arial" w:eastAsia="Arial" w:hAnsi="Arial" w:cs="Arial"/>
          <w:spacing w:val="-6"/>
        </w:rPr>
        <w:t>o</w:t>
      </w:r>
      <w:r w:rsidRPr="00A27F0F">
        <w:rPr>
          <w:rFonts w:ascii="Arial" w:eastAsia="Arial" w:hAnsi="Arial" w:cs="Arial"/>
        </w:rPr>
        <w:t>f</w:t>
      </w:r>
      <w:r w:rsidRPr="00A27F0F">
        <w:rPr>
          <w:rFonts w:ascii="Arial" w:eastAsia="Arial" w:hAnsi="Arial" w:cs="Arial"/>
          <w:spacing w:val="-1"/>
        </w:rPr>
        <w:t xml:space="preserve"> </w:t>
      </w:r>
      <w:r w:rsidRPr="00A27F0F">
        <w:rPr>
          <w:rFonts w:ascii="Arial" w:eastAsia="Arial" w:hAnsi="Arial" w:cs="Arial"/>
          <w:spacing w:val="-2"/>
        </w:rPr>
        <w:t>t</w:t>
      </w:r>
      <w:r w:rsidRPr="00A27F0F">
        <w:rPr>
          <w:rFonts w:ascii="Arial" w:eastAsia="Arial" w:hAnsi="Arial" w:cs="Arial"/>
          <w:spacing w:val="-1"/>
        </w:rPr>
        <w:t>h</w:t>
      </w:r>
      <w:r w:rsidRPr="00A27F0F">
        <w:rPr>
          <w:rFonts w:ascii="Arial" w:eastAsia="Arial" w:hAnsi="Arial" w:cs="Arial"/>
        </w:rPr>
        <w:t>e</w:t>
      </w:r>
      <w:r w:rsidRPr="00A27F0F">
        <w:rPr>
          <w:rFonts w:ascii="Arial" w:eastAsia="Arial" w:hAnsi="Arial" w:cs="Arial"/>
          <w:spacing w:val="-2"/>
        </w:rPr>
        <w:t xml:space="preserve"> </w:t>
      </w:r>
      <w:r w:rsidRPr="00A27F0F">
        <w:rPr>
          <w:rFonts w:ascii="Arial" w:eastAsia="Arial" w:hAnsi="Arial" w:cs="Arial"/>
        </w:rPr>
        <w:t>c</w:t>
      </w:r>
      <w:r w:rsidRPr="00A27F0F">
        <w:rPr>
          <w:rFonts w:ascii="Arial" w:eastAsia="Arial" w:hAnsi="Arial" w:cs="Arial"/>
          <w:spacing w:val="-1"/>
        </w:rPr>
        <w:t>a</w:t>
      </w:r>
      <w:r w:rsidRPr="00A27F0F">
        <w:rPr>
          <w:rFonts w:ascii="Arial" w:eastAsia="Arial" w:hAnsi="Arial" w:cs="Arial"/>
        </w:rPr>
        <w:t>se</w:t>
      </w:r>
      <w:r w:rsidRPr="00A27F0F">
        <w:rPr>
          <w:rFonts w:ascii="Arial" w:eastAsia="Arial" w:hAnsi="Arial" w:cs="Arial"/>
          <w:spacing w:val="-2"/>
        </w:rPr>
        <w:t xml:space="preserve"> </w:t>
      </w:r>
      <w:r w:rsidRPr="00A27F0F">
        <w:rPr>
          <w:rFonts w:ascii="Arial" w:eastAsia="Arial" w:hAnsi="Arial" w:cs="Arial"/>
        </w:rPr>
        <w:t>p</w:t>
      </w:r>
      <w:r w:rsidRPr="00A27F0F">
        <w:rPr>
          <w:rFonts w:ascii="Arial" w:eastAsia="Arial" w:hAnsi="Arial" w:cs="Arial"/>
          <w:spacing w:val="-4"/>
        </w:rPr>
        <w:t>l</w:t>
      </w:r>
      <w:r w:rsidRPr="00A27F0F">
        <w:rPr>
          <w:rFonts w:ascii="Arial" w:eastAsia="Arial" w:hAnsi="Arial" w:cs="Arial"/>
          <w:spacing w:val="-1"/>
        </w:rPr>
        <w:t>a</w:t>
      </w:r>
      <w:r w:rsidRPr="00A27F0F">
        <w:rPr>
          <w:rFonts w:ascii="Arial" w:eastAsia="Arial" w:hAnsi="Arial" w:cs="Arial"/>
        </w:rPr>
        <w:t xml:space="preserve">n </w:t>
      </w:r>
      <w:r w:rsidRPr="00A27F0F">
        <w:rPr>
          <w:rFonts w:ascii="Arial" w:eastAsia="Arial" w:hAnsi="Arial" w:cs="Arial"/>
          <w:spacing w:val="-1"/>
        </w:rPr>
        <w:t>i</w:t>
      </w:r>
      <w:r w:rsidRPr="00A27F0F">
        <w:rPr>
          <w:rFonts w:ascii="Arial" w:eastAsia="Arial" w:hAnsi="Arial" w:cs="Arial"/>
        </w:rPr>
        <w:t>n m</w:t>
      </w:r>
      <w:r w:rsidRPr="00A27F0F">
        <w:rPr>
          <w:rFonts w:ascii="Arial" w:eastAsia="Arial" w:hAnsi="Arial" w:cs="Arial"/>
          <w:spacing w:val="-1"/>
        </w:rPr>
        <w:t>in</w:t>
      </w:r>
      <w:r w:rsidRPr="00A27F0F">
        <w:rPr>
          <w:rFonts w:ascii="Arial" w:eastAsia="Arial" w:hAnsi="Arial" w:cs="Arial"/>
        </w:rPr>
        <w:t>d</w:t>
      </w:r>
      <w:r w:rsidRPr="00A27F0F">
        <w:rPr>
          <w:rFonts w:ascii="Arial" w:eastAsia="Arial" w:hAnsi="Arial" w:cs="Arial"/>
          <w:spacing w:val="-4"/>
        </w:rPr>
        <w:t xml:space="preserve"> </w:t>
      </w:r>
      <w:r w:rsidRPr="00A27F0F">
        <w:rPr>
          <w:rFonts w:ascii="Arial" w:eastAsia="Arial" w:hAnsi="Arial" w:cs="Arial"/>
          <w:spacing w:val="-3"/>
        </w:rPr>
        <w:t>a</w:t>
      </w:r>
      <w:r w:rsidRPr="00A27F0F">
        <w:rPr>
          <w:rFonts w:ascii="Arial" w:eastAsia="Arial" w:hAnsi="Arial" w:cs="Arial"/>
          <w:spacing w:val="-1"/>
        </w:rPr>
        <w:t>n</w:t>
      </w:r>
      <w:r w:rsidRPr="00A27F0F">
        <w:rPr>
          <w:rFonts w:ascii="Arial" w:eastAsia="Arial" w:hAnsi="Arial" w:cs="Arial"/>
        </w:rPr>
        <w:t>d</w:t>
      </w:r>
      <w:r w:rsidRPr="00A27F0F">
        <w:rPr>
          <w:rFonts w:ascii="Arial" w:eastAsia="Arial" w:hAnsi="Arial" w:cs="Arial"/>
          <w:spacing w:val="-2"/>
        </w:rPr>
        <w:t xml:space="preserve"> </w:t>
      </w:r>
      <w:r w:rsidRPr="00A27F0F">
        <w:rPr>
          <w:rFonts w:ascii="Arial" w:eastAsia="Arial" w:hAnsi="Arial" w:cs="Arial"/>
          <w:spacing w:val="1"/>
        </w:rPr>
        <w:t>t</w:t>
      </w:r>
      <w:r w:rsidRPr="00A27F0F">
        <w:rPr>
          <w:rFonts w:ascii="Arial" w:eastAsia="Arial" w:hAnsi="Arial" w:cs="Arial"/>
          <w:spacing w:val="-3"/>
        </w:rPr>
        <w:t>h</w:t>
      </w:r>
      <w:r w:rsidRPr="00A27F0F">
        <w:rPr>
          <w:rFonts w:ascii="Arial" w:eastAsia="Arial" w:hAnsi="Arial" w:cs="Arial"/>
          <w:spacing w:val="-2"/>
        </w:rPr>
        <w:t>i</w:t>
      </w:r>
      <w:r w:rsidRPr="00A27F0F">
        <w:rPr>
          <w:rFonts w:ascii="Arial" w:eastAsia="Arial" w:hAnsi="Arial" w:cs="Arial"/>
          <w:spacing w:val="-6"/>
        </w:rPr>
        <w:t>n</w:t>
      </w:r>
      <w:r w:rsidRPr="00A27F0F">
        <w:rPr>
          <w:rFonts w:ascii="Arial" w:eastAsia="Arial" w:hAnsi="Arial" w:cs="Arial"/>
        </w:rPr>
        <w:t>k</w:t>
      </w:r>
      <w:r w:rsidRPr="00A27F0F">
        <w:rPr>
          <w:rFonts w:ascii="Arial" w:eastAsia="Arial" w:hAnsi="Arial" w:cs="Arial"/>
          <w:spacing w:val="3"/>
        </w:rPr>
        <w:t xml:space="preserve"> </w:t>
      </w:r>
      <w:r w:rsidRPr="00A27F0F">
        <w:rPr>
          <w:rFonts w:ascii="Arial" w:eastAsia="Arial" w:hAnsi="Arial" w:cs="Arial"/>
          <w:spacing w:val="-9"/>
        </w:rPr>
        <w:t>‘</w:t>
      </w:r>
      <w:r w:rsidRPr="00A27F0F">
        <w:rPr>
          <w:rFonts w:ascii="Arial" w:eastAsia="Arial" w:hAnsi="Arial" w:cs="Arial"/>
          <w:i/>
          <w:spacing w:val="9"/>
        </w:rPr>
        <w:t>W</w:t>
      </w:r>
      <w:r w:rsidRPr="00A27F0F">
        <w:rPr>
          <w:rFonts w:ascii="Arial" w:eastAsia="Arial" w:hAnsi="Arial" w:cs="Arial"/>
          <w:i/>
          <w:spacing w:val="-1"/>
        </w:rPr>
        <w:t>il</w:t>
      </w:r>
      <w:r w:rsidRPr="00A27F0F">
        <w:rPr>
          <w:rFonts w:ascii="Arial" w:eastAsia="Arial" w:hAnsi="Arial" w:cs="Arial"/>
          <w:i/>
        </w:rPr>
        <w:t>l</w:t>
      </w:r>
      <w:r w:rsidRPr="00A27F0F">
        <w:rPr>
          <w:rFonts w:ascii="Arial" w:eastAsia="Arial" w:hAnsi="Arial" w:cs="Arial"/>
          <w:i/>
          <w:spacing w:val="-5"/>
        </w:rPr>
        <w:t xml:space="preserve"> </w:t>
      </w:r>
      <w:r w:rsidRPr="00A27F0F">
        <w:rPr>
          <w:rFonts w:ascii="Arial" w:eastAsia="Arial" w:hAnsi="Arial" w:cs="Arial"/>
          <w:i/>
          <w:spacing w:val="1"/>
        </w:rPr>
        <w:t>t</w:t>
      </w:r>
      <w:r w:rsidRPr="00A27F0F">
        <w:rPr>
          <w:rFonts w:ascii="Arial" w:eastAsia="Arial" w:hAnsi="Arial" w:cs="Arial"/>
          <w:i/>
          <w:spacing w:val="-3"/>
        </w:rPr>
        <w:t>h</w:t>
      </w:r>
      <w:r w:rsidRPr="00A27F0F">
        <w:rPr>
          <w:rFonts w:ascii="Arial" w:eastAsia="Arial" w:hAnsi="Arial" w:cs="Arial"/>
          <w:i/>
        </w:rPr>
        <w:t xml:space="preserve">e </w:t>
      </w:r>
      <w:r w:rsidRPr="00A27F0F">
        <w:rPr>
          <w:rFonts w:ascii="Arial" w:eastAsia="Arial" w:hAnsi="Arial" w:cs="Arial"/>
          <w:i/>
          <w:spacing w:val="-1"/>
        </w:rPr>
        <w:t>p</w:t>
      </w:r>
      <w:r w:rsidRPr="00A27F0F">
        <w:rPr>
          <w:rFonts w:ascii="Arial" w:eastAsia="Arial" w:hAnsi="Arial" w:cs="Arial"/>
          <w:i/>
          <w:spacing w:val="-6"/>
        </w:rPr>
        <w:t>a</w:t>
      </w:r>
      <w:r w:rsidRPr="00A27F0F">
        <w:rPr>
          <w:rFonts w:ascii="Arial" w:eastAsia="Arial" w:hAnsi="Arial" w:cs="Arial"/>
          <w:i/>
        </w:rPr>
        <w:t>r</w:t>
      </w:r>
      <w:r w:rsidRPr="00A27F0F">
        <w:rPr>
          <w:rFonts w:ascii="Arial" w:eastAsia="Arial" w:hAnsi="Arial" w:cs="Arial"/>
          <w:i/>
          <w:spacing w:val="-1"/>
        </w:rPr>
        <w:t>e</w:t>
      </w:r>
      <w:r w:rsidRPr="00A27F0F">
        <w:rPr>
          <w:rFonts w:ascii="Arial" w:eastAsia="Arial" w:hAnsi="Arial" w:cs="Arial"/>
          <w:i/>
          <w:spacing w:val="-6"/>
        </w:rPr>
        <w:t>n</w:t>
      </w:r>
      <w:r w:rsidRPr="00A27F0F">
        <w:rPr>
          <w:rFonts w:ascii="Arial" w:eastAsia="Arial" w:hAnsi="Arial" w:cs="Arial"/>
          <w:i/>
          <w:spacing w:val="1"/>
        </w:rPr>
        <w:t>t</w:t>
      </w:r>
      <w:r w:rsidRPr="00A27F0F">
        <w:rPr>
          <w:rFonts w:ascii="Arial" w:eastAsia="Arial" w:hAnsi="Arial" w:cs="Arial"/>
          <w:i/>
        </w:rPr>
        <w:t>s</w:t>
      </w:r>
      <w:r w:rsidRPr="00A27F0F">
        <w:rPr>
          <w:rFonts w:ascii="Arial" w:eastAsia="Arial" w:hAnsi="Arial" w:cs="Arial"/>
          <w:i/>
          <w:spacing w:val="-2"/>
        </w:rPr>
        <w:t xml:space="preserve"> </w:t>
      </w:r>
      <w:r w:rsidR="00D05A0F">
        <w:rPr>
          <w:rFonts w:ascii="Arial" w:eastAsia="Arial" w:hAnsi="Arial" w:cs="Arial"/>
          <w:i/>
          <w:spacing w:val="-2"/>
        </w:rPr>
        <w:t xml:space="preserve">and the child </w:t>
      </w:r>
      <w:r w:rsidRPr="00A27F0F">
        <w:rPr>
          <w:rFonts w:ascii="Arial" w:eastAsia="Arial" w:hAnsi="Arial" w:cs="Arial"/>
          <w:i/>
        </w:rPr>
        <w:t>u</w:t>
      </w:r>
      <w:r w:rsidRPr="00A27F0F">
        <w:rPr>
          <w:rFonts w:ascii="Arial" w:eastAsia="Arial" w:hAnsi="Arial" w:cs="Arial"/>
          <w:i/>
          <w:spacing w:val="-4"/>
        </w:rPr>
        <w:t>n</w:t>
      </w:r>
      <w:r w:rsidRPr="00A27F0F">
        <w:rPr>
          <w:rFonts w:ascii="Arial" w:eastAsia="Arial" w:hAnsi="Arial" w:cs="Arial"/>
          <w:i/>
          <w:spacing w:val="-1"/>
        </w:rPr>
        <w:t>d</w:t>
      </w:r>
      <w:r w:rsidRPr="00A27F0F">
        <w:rPr>
          <w:rFonts w:ascii="Arial" w:eastAsia="Arial" w:hAnsi="Arial" w:cs="Arial"/>
          <w:i/>
          <w:spacing w:val="-6"/>
        </w:rPr>
        <w:t>e</w:t>
      </w:r>
      <w:r w:rsidRPr="00A27F0F">
        <w:rPr>
          <w:rFonts w:ascii="Arial" w:eastAsia="Arial" w:hAnsi="Arial" w:cs="Arial"/>
          <w:i/>
          <w:spacing w:val="-2"/>
        </w:rPr>
        <w:t>r</w:t>
      </w:r>
      <w:r w:rsidRPr="00A27F0F">
        <w:rPr>
          <w:rFonts w:ascii="Arial" w:eastAsia="Arial" w:hAnsi="Arial" w:cs="Arial"/>
          <w:i/>
        </w:rPr>
        <w:t>s</w:t>
      </w:r>
      <w:r w:rsidRPr="00A27F0F">
        <w:rPr>
          <w:rFonts w:ascii="Arial" w:eastAsia="Arial" w:hAnsi="Arial" w:cs="Arial"/>
          <w:i/>
          <w:spacing w:val="1"/>
        </w:rPr>
        <w:t>t</w:t>
      </w:r>
      <w:r w:rsidRPr="00A27F0F">
        <w:rPr>
          <w:rFonts w:ascii="Arial" w:eastAsia="Arial" w:hAnsi="Arial" w:cs="Arial"/>
          <w:i/>
          <w:spacing w:val="-3"/>
        </w:rPr>
        <w:t>a</w:t>
      </w:r>
      <w:r w:rsidRPr="00A27F0F">
        <w:rPr>
          <w:rFonts w:ascii="Arial" w:eastAsia="Arial" w:hAnsi="Arial" w:cs="Arial"/>
          <w:i/>
          <w:spacing w:val="-1"/>
        </w:rPr>
        <w:t>n</w:t>
      </w:r>
      <w:r w:rsidRPr="00A27F0F">
        <w:rPr>
          <w:rFonts w:ascii="Arial" w:eastAsia="Arial" w:hAnsi="Arial" w:cs="Arial"/>
          <w:i/>
        </w:rPr>
        <w:t>d</w:t>
      </w:r>
      <w:r w:rsidRPr="00A27F0F">
        <w:rPr>
          <w:rFonts w:ascii="Arial" w:eastAsia="Arial" w:hAnsi="Arial" w:cs="Arial"/>
          <w:i/>
          <w:spacing w:val="-2"/>
        </w:rPr>
        <w:t xml:space="preserve"> t</w:t>
      </w:r>
      <w:r w:rsidRPr="00A27F0F">
        <w:rPr>
          <w:rFonts w:ascii="Arial" w:eastAsia="Arial" w:hAnsi="Arial" w:cs="Arial"/>
          <w:i/>
          <w:spacing w:val="-1"/>
        </w:rPr>
        <w:t>h</w:t>
      </w:r>
      <w:r w:rsidRPr="00A27F0F">
        <w:rPr>
          <w:rFonts w:ascii="Arial" w:eastAsia="Arial" w:hAnsi="Arial" w:cs="Arial"/>
          <w:i/>
          <w:spacing w:val="-4"/>
        </w:rPr>
        <w:t>i</w:t>
      </w:r>
      <w:r w:rsidRPr="00A27F0F">
        <w:rPr>
          <w:rFonts w:ascii="Arial" w:eastAsia="Arial" w:hAnsi="Arial" w:cs="Arial"/>
          <w:i/>
        </w:rPr>
        <w:t>s?</w:t>
      </w:r>
      <w:r w:rsidRPr="00A27F0F">
        <w:rPr>
          <w:rFonts w:ascii="Arial" w:eastAsia="Arial" w:hAnsi="Arial" w:cs="Arial"/>
          <w:i/>
          <w:spacing w:val="-2"/>
        </w:rPr>
        <w:t xml:space="preserve"> D</w:t>
      </w:r>
      <w:r w:rsidRPr="00A27F0F">
        <w:rPr>
          <w:rFonts w:ascii="Arial" w:eastAsia="Arial" w:hAnsi="Arial" w:cs="Arial"/>
          <w:i/>
          <w:spacing w:val="-3"/>
        </w:rPr>
        <w:t>o</w:t>
      </w:r>
      <w:r w:rsidRPr="00A27F0F">
        <w:rPr>
          <w:rFonts w:ascii="Arial" w:eastAsia="Arial" w:hAnsi="Arial" w:cs="Arial"/>
          <w:i/>
        </w:rPr>
        <w:t>es</w:t>
      </w:r>
      <w:r w:rsidRPr="00A27F0F">
        <w:rPr>
          <w:rFonts w:ascii="Arial" w:eastAsia="Arial" w:hAnsi="Arial" w:cs="Arial"/>
          <w:i/>
          <w:spacing w:val="-4"/>
        </w:rPr>
        <w:t xml:space="preserve"> </w:t>
      </w:r>
      <w:r w:rsidRPr="00A27F0F">
        <w:rPr>
          <w:rFonts w:ascii="Arial" w:eastAsia="Arial" w:hAnsi="Arial" w:cs="Arial"/>
          <w:i/>
          <w:spacing w:val="-2"/>
        </w:rPr>
        <w:t>t</w:t>
      </w:r>
      <w:r w:rsidRPr="00A27F0F">
        <w:rPr>
          <w:rFonts w:ascii="Arial" w:eastAsia="Arial" w:hAnsi="Arial" w:cs="Arial"/>
          <w:i/>
        </w:rPr>
        <w:t>h</w:t>
      </w:r>
      <w:r w:rsidRPr="00A27F0F">
        <w:rPr>
          <w:rFonts w:ascii="Arial" w:eastAsia="Arial" w:hAnsi="Arial" w:cs="Arial"/>
          <w:i/>
          <w:spacing w:val="-2"/>
        </w:rPr>
        <w:t>i</w:t>
      </w:r>
      <w:r w:rsidRPr="00A27F0F">
        <w:rPr>
          <w:rFonts w:ascii="Arial" w:eastAsia="Arial" w:hAnsi="Arial" w:cs="Arial"/>
          <w:i/>
        </w:rPr>
        <w:t>s</w:t>
      </w:r>
      <w:r w:rsidRPr="00A27F0F">
        <w:rPr>
          <w:rFonts w:ascii="Arial" w:eastAsia="Arial" w:hAnsi="Arial" w:cs="Arial"/>
          <w:i/>
          <w:spacing w:val="-4"/>
        </w:rPr>
        <w:t xml:space="preserve"> </w:t>
      </w:r>
      <w:r w:rsidRPr="00A27F0F">
        <w:rPr>
          <w:rFonts w:ascii="Arial" w:eastAsia="Arial" w:hAnsi="Arial" w:cs="Arial"/>
          <w:i/>
        </w:rPr>
        <w:t>r</w:t>
      </w:r>
      <w:r w:rsidRPr="00A27F0F">
        <w:rPr>
          <w:rFonts w:ascii="Arial" w:eastAsia="Arial" w:hAnsi="Arial" w:cs="Arial"/>
          <w:i/>
          <w:spacing w:val="-3"/>
        </w:rPr>
        <w:t>e</w:t>
      </w:r>
      <w:r w:rsidRPr="00A27F0F">
        <w:rPr>
          <w:rFonts w:ascii="Arial" w:eastAsia="Arial" w:hAnsi="Arial" w:cs="Arial"/>
          <w:i/>
        </w:rPr>
        <w:t>f</w:t>
      </w:r>
      <w:r w:rsidRPr="00A27F0F">
        <w:rPr>
          <w:rFonts w:ascii="Arial" w:eastAsia="Arial" w:hAnsi="Arial" w:cs="Arial"/>
          <w:i/>
          <w:spacing w:val="-4"/>
        </w:rPr>
        <w:t>l</w:t>
      </w:r>
      <w:r w:rsidRPr="00A27F0F">
        <w:rPr>
          <w:rFonts w:ascii="Arial" w:eastAsia="Arial" w:hAnsi="Arial" w:cs="Arial"/>
          <w:i/>
        </w:rPr>
        <w:t>e</w:t>
      </w:r>
      <w:r w:rsidRPr="00A27F0F">
        <w:rPr>
          <w:rFonts w:ascii="Arial" w:eastAsia="Arial" w:hAnsi="Arial" w:cs="Arial"/>
          <w:i/>
          <w:spacing w:val="-3"/>
        </w:rPr>
        <w:t>c</w:t>
      </w:r>
      <w:r w:rsidRPr="00A27F0F">
        <w:rPr>
          <w:rFonts w:ascii="Arial" w:eastAsia="Arial" w:hAnsi="Arial" w:cs="Arial"/>
          <w:i/>
        </w:rPr>
        <w:t>t</w:t>
      </w:r>
      <w:r w:rsidRPr="00A27F0F">
        <w:rPr>
          <w:rFonts w:ascii="Arial" w:eastAsia="Arial" w:hAnsi="Arial" w:cs="Arial"/>
          <w:i/>
          <w:spacing w:val="-3"/>
        </w:rPr>
        <w:t xml:space="preserve"> </w:t>
      </w:r>
      <w:r w:rsidRPr="00A27F0F">
        <w:rPr>
          <w:rFonts w:ascii="Arial" w:eastAsia="Arial" w:hAnsi="Arial" w:cs="Arial"/>
          <w:i/>
          <w:spacing w:val="-2"/>
        </w:rPr>
        <w:t>w</w:t>
      </w:r>
      <w:r w:rsidRPr="00A27F0F">
        <w:rPr>
          <w:rFonts w:ascii="Arial" w:eastAsia="Arial" w:hAnsi="Arial" w:cs="Arial"/>
          <w:i/>
        </w:rPr>
        <w:t>h</w:t>
      </w:r>
      <w:r w:rsidRPr="00A27F0F">
        <w:rPr>
          <w:rFonts w:ascii="Arial" w:eastAsia="Arial" w:hAnsi="Arial" w:cs="Arial"/>
          <w:i/>
          <w:spacing w:val="-4"/>
        </w:rPr>
        <w:t>a</w:t>
      </w:r>
      <w:r w:rsidRPr="00A27F0F">
        <w:rPr>
          <w:rFonts w:ascii="Arial" w:eastAsia="Arial" w:hAnsi="Arial" w:cs="Arial"/>
          <w:i/>
        </w:rPr>
        <w:t>t</w:t>
      </w:r>
      <w:r w:rsidRPr="00A27F0F">
        <w:rPr>
          <w:rFonts w:ascii="Arial" w:eastAsia="Arial" w:hAnsi="Arial" w:cs="Arial"/>
          <w:i/>
          <w:spacing w:val="-3"/>
        </w:rPr>
        <w:t xml:space="preserve"> </w:t>
      </w:r>
      <w:r w:rsidRPr="00A27F0F">
        <w:rPr>
          <w:rFonts w:ascii="Arial" w:eastAsia="Arial" w:hAnsi="Arial" w:cs="Arial"/>
          <w:i/>
        </w:rPr>
        <w:t>t</w:t>
      </w:r>
      <w:r w:rsidRPr="00A27F0F">
        <w:rPr>
          <w:rFonts w:ascii="Arial" w:eastAsia="Arial" w:hAnsi="Arial" w:cs="Arial"/>
          <w:i/>
          <w:spacing w:val="-3"/>
        </w:rPr>
        <w:t>h</w:t>
      </w:r>
      <w:r w:rsidRPr="00A27F0F">
        <w:rPr>
          <w:rFonts w:ascii="Arial" w:eastAsia="Arial" w:hAnsi="Arial" w:cs="Arial"/>
          <w:i/>
        </w:rPr>
        <w:t>e</w:t>
      </w:r>
      <w:r w:rsidRPr="00A27F0F">
        <w:rPr>
          <w:rFonts w:ascii="Arial" w:eastAsia="Arial" w:hAnsi="Arial" w:cs="Arial"/>
          <w:i/>
          <w:spacing w:val="-2"/>
        </w:rPr>
        <w:t xml:space="preserve"> </w:t>
      </w:r>
      <w:r w:rsidRPr="00A27F0F">
        <w:rPr>
          <w:rFonts w:ascii="Arial" w:eastAsia="Arial" w:hAnsi="Arial" w:cs="Arial"/>
          <w:i/>
          <w:spacing w:val="-3"/>
        </w:rPr>
        <w:t>pa</w:t>
      </w:r>
      <w:r w:rsidRPr="00A27F0F">
        <w:rPr>
          <w:rFonts w:ascii="Arial" w:eastAsia="Arial" w:hAnsi="Arial" w:cs="Arial"/>
          <w:i/>
        </w:rPr>
        <w:t>re</w:t>
      </w:r>
      <w:r w:rsidRPr="00A27F0F">
        <w:rPr>
          <w:rFonts w:ascii="Arial" w:eastAsia="Arial" w:hAnsi="Arial" w:cs="Arial"/>
          <w:i/>
          <w:spacing w:val="-4"/>
        </w:rPr>
        <w:t>n</w:t>
      </w:r>
      <w:r w:rsidRPr="00A27F0F">
        <w:rPr>
          <w:rFonts w:ascii="Arial" w:eastAsia="Arial" w:hAnsi="Arial" w:cs="Arial"/>
          <w:i/>
        </w:rPr>
        <w:t>t</w:t>
      </w:r>
      <w:r w:rsidRPr="00A27F0F">
        <w:rPr>
          <w:rFonts w:ascii="Arial" w:eastAsia="Arial" w:hAnsi="Arial" w:cs="Arial"/>
          <w:i/>
          <w:spacing w:val="-6"/>
        </w:rPr>
        <w:t>’</w:t>
      </w:r>
      <w:r w:rsidRPr="00A27F0F">
        <w:rPr>
          <w:rFonts w:ascii="Arial" w:eastAsia="Arial" w:hAnsi="Arial" w:cs="Arial"/>
          <w:i/>
        </w:rPr>
        <w:t>s</w:t>
      </w:r>
      <w:r w:rsidRPr="00A27F0F">
        <w:rPr>
          <w:rFonts w:ascii="Arial" w:eastAsia="Arial" w:hAnsi="Arial" w:cs="Arial"/>
          <w:i/>
          <w:spacing w:val="1"/>
        </w:rPr>
        <w:t xml:space="preserve"> </w:t>
      </w:r>
      <w:r w:rsidRPr="00A27F0F">
        <w:rPr>
          <w:rFonts w:ascii="Arial" w:eastAsia="Arial" w:hAnsi="Arial" w:cs="Arial"/>
          <w:i/>
          <w:spacing w:val="-3"/>
        </w:rPr>
        <w:t>s</w:t>
      </w:r>
      <w:r w:rsidRPr="00A27F0F">
        <w:rPr>
          <w:rFonts w:ascii="Arial" w:eastAsia="Arial" w:hAnsi="Arial" w:cs="Arial"/>
          <w:i/>
        </w:rPr>
        <w:t>a</w:t>
      </w:r>
      <w:r w:rsidRPr="00A27F0F">
        <w:rPr>
          <w:rFonts w:ascii="Arial" w:eastAsia="Arial" w:hAnsi="Arial" w:cs="Arial"/>
          <w:i/>
          <w:spacing w:val="-2"/>
        </w:rPr>
        <w:t>i</w:t>
      </w:r>
      <w:r w:rsidRPr="00A27F0F">
        <w:rPr>
          <w:rFonts w:ascii="Arial" w:eastAsia="Arial" w:hAnsi="Arial" w:cs="Arial"/>
          <w:i/>
          <w:spacing w:val="-3"/>
        </w:rPr>
        <w:t>d</w:t>
      </w:r>
      <w:r w:rsidRPr="00A27F0F">
        <w:rPr>
          <w:rFonts w:ascii="Arial" w:eastAsia="Arial" w:hAnsi="Arial" w:cs="Arial"/>
          <w:i/>
        </w:rPr>
        <w:t>?</w:t>
      </w:r>
      <w:r w:rsidRPr="00A27F0F">
        <w:rPr>
          <w:rFonts w:ascii="Arial" w:eastAsia="Arial" w:hAnsi="Arial" w:cs="Arial"/>
          <w:i/>
          <w:spacing w:val="-4"/>
        </w:rPr>
        <w:t xml:space="preserve"> </w:t>
      </w:r>
      <w:r w:rsidRPr="00A27F0F">
        <w:rPr>
          <w:rFonts w:ascii="Arial" w:eastAsia="Arial" w:hAnsi="Arial" w:cs="Arial"/>
          <w:i/>
        </w:rPr>
        <w:t>Is th</w:t>
      </w:r>
      <w:r w:rsidRPr="00A27F0F">
        <w:rPr>
          <w:rFonts w:ascii="Arial" w:eastAsia="Arial" w:hAnsi="Arial" w:cs="Arial"/>
          <w:i/>
          <w:spacing w:val="-4"/>
        </w:rPr>
        <w:t>i</w:t>
      </w:r>
      <w:r w:rsidRPr="00A27F0F">
        <w:rPr>
          <w:rFonts w:ascii="Arial" w:eastAsia="Arial" w:hAnsi="Arial" w:cs="Arial"/>
          <w:i/>
        </w:rPr>
        <w:t>s</w:t>
      </w:r>
      <w:r w:rsidRPr="00A27F0F">
        <w:rPr>
          <w:rFonts w:ascii="Arial" w:eastAsia="Arial" w:hAnsi="Arial" w:cs="Arial"/>
          <w:i/>
          <w:spacing w:val="-4"/>
        </w:rPr>
        <w:t xml:space="preserve"> </w:t>
      </w:r>
      <w:r w:rsidRPr="00A27F0F">
        <w:rPr>
          <w:rFonts w:ascii="Arial" w:eastAsia="Arial" w:hAnsi="Arial" w:cs="Arial"/>
          <w:i/>
          <w:spacing w:val="-2"/>
        </w:rPr>
        <w:t>w</w:t>
      </w:r>
      <w:r w:rsidRPr="00A27F0F">
        <w:rPr>
          <w:rFonts w:ascii="Arial" w:eastAsia="Arial" w:hAnsi="Arial" w:cs="Arial"/>
          <w:i/>
        </w:rPr>
        <w:t>h</w:t>
      </w:r>
      <w:r w:rsidRPr="00A27F0F">
        <w:rPr>
          <w:rFonts w:ascii="Arial" w:eastAsia="Arial" w:hAnsi="Arial" w:cs="Arial"/>
          <w:i/>
          <w:spacing w:val="-4"/>
        </w:rPr>
        <w:t>a</w:t>
      </w:r>
      <w:r w:rsidRPr="00A27F0F">
        <w:rPr>
          <w:rFonts w:ascii="Arial" w:eastAsia="Arial" w:hAnsi="Arial" w:cs="Arial"/>
          <w:i/>
        </w:rPr>
        <w:t>t</w:t>
      </w:r>
      <w:r w:rsidRPr="00A27F0F">
        <w:rPr>
          <w:rFonts w:ascii="Arial" w:eastAsia="Arial" w:hAnsi="Arial" w:cs="Arial"/>
          <w:i/>
          <w:spacing w:val="-3"/>
        </w:rPr>
        <w:t xml:space="preserve"> </w:t>
      </w:r>
      <w:r w:rsidRPr="00A27F0F">
        <w:rPr>
          <w:rFonts w:ascii="Arial" w:eastAsia="Arial" w:hAnsi="Arial" w:cs="Arial"/>
          <w:i/>
          <w:spacing w:val="-2"/>
        </w:rPr>
        <w:t>w</w:t>
      </w:r>
      <w:r w:rsidRPr="00A27F0F">
        <w:rPr>
          <w:rFonts w:ascii="Arial" w:eastAsia="Arial" w:hAnsi="Arial" w:cs="Arial"/>
          <w:i/>
        </w:rPr>
        <w:t>e</w:t>
      </w:r>
      <w:r w:rsidRPr="00A27F0F">
        <w:rPr>
          <w:rFonts w:ascii="Arial" w:eastAsia="Arial" w:hAnsi="Arial" w:cs="Arial"/>
          <w:i/>
          <w:spacing w:val="-2"/>
        </w:rPr>
        <w:t xml:space="preserve"> </w:t>
      </w:r>
      <w:r w:rsidRPr="00A27F0F">
        <w:rPr>
          <w:rFonts w:ascii="Arial" w:eastAsia="Arial" w:hAnsi="Arial" w:cs="Arial"/>
          <w:i/>
        </w:rPr>
        <w:t>a</w:t>
      </w:r>
      <w:r w:rsidRPr="00A27F0F">
        <w:rPr>
          <w:rFonts w:ascii="Arial" w:eastAsia="Arial" w:hAnsi="Arial" w:cs="Arial"/>
          <w:i/>
          <w:spacing w:val="-4"/>
        </w:rPr>
        <w:t>g</w:t>
      </w:r>
      <w:r w:rsidRPr="00A27F0F">
        <w:rPr>
          <w:rFonts w:ascii="Arial" w:eastAsia="Arial" w:hAnsi="Arial" w:cs="Arial"/>
          <w:i/>
          <w:spacing w:val="-2"/>
        </w:rPr>
        <w:t>r</w:t>
      </w:r>
      <w:r w:rsidRPr="00A27F0F">
        <w:rPr>
          <w:rFonts w:ascii="Arial" w:eastAsia="Arial" w:hAnsi="Arial" w:cs="Arial"/>
          <w:i/>
        </w:rPr>
        <w:t>e</w:t>
      </w:r>
      <w:r w:rsidRPr="00A27F0F">
        <w:rPr>
          <w:rFonts w:ascii="Arial" w:eastAsia="Arial" w:hAnsi="Arial" w:cs="Arial"/>
          <w:i/>
          <w:spacing w:val="-4"/>
        </w:rPr>
        <w:t>e</w:t>
      </w:r>
      <w:r w:rsidRPr="00A27F0F">
        <w:rPr>
          <w:rFonts w:ascii="Arial" w:eastAsia="Arial" w:hAnsi="Arial" w:cs="Arial"/>
          <w:i/>
        </w:rPr>
        <w:t>d</w:t>
      </w:r>
      <w:r w:rsidRPr="00A27F0F">
        <w:rPr>
          <w:rFonts w:ascii="Arial" w:eastAsia="Arial" w:hAnsi="Arial" w:cs="Arial"/>
          <w:i/>
          <w:spacing w:val="-2"/>
        </w:rPr>
        <w:t xml:space="preserve"> </w:t>
      </w:r>
      <w:r w:rsidRPr="00A27F0F">
        <w:rPr>
          <w:rFonts w:ascii="Arial" w:eastAsia="Arial" w:hAnsi="Arial" w:cs="Arial"/>
          <w:i/>
        </w:rPr>
        <w:t>on</w:t>
      </w:r>
      <w:r w:rsidRPr="00A27F0F">
        <w:rPr>
          <w:rFonts w:ascii="Arial" w:eastAsia="Arial" w:hAnsi="Arial" w:cs="Arial"/>
          <w:i/>
          <w:spacing w:val="-2"/>
        </w:rPr>
        <w:t xml:space="preserve"> </w:t>
      </w:r>
      <w:r w:rsidRPr="00A27F0F">
        <w:rPr>
          <w:rFonts w:ascii="Arial" w:eastAsia="Arial" w:hAnsi="Arial" w:cs="Arial"/>
          <w:i/>
          <w:spacing w:val="-4"/>
        </w:rPr>
        <w:t>i</w:t>
      </w:r>
      <w:r w:rsidRPr="00A27F0F">
        <w:rPr>
          <w:rFonts w:ascii="Arial" w:eastAsia="Arial" w:hAnsi="Arial" w:cs="Arial"/>
          <w:i/>
        </w:rPr>
        <w:t>n</w:t>
      </w:r>
      <w:r w:rsidRPr="00A27F0F">
        <w:rPr>
          <w:rFonts w:ascii="Arial" w:eastAsia="Arial" w:hAnsi="Arial" w:cs="Arial"/>
          <w:i/>
          <w:spacing w:val="-2"/>
        </w:rPr>
        <w:t xml:space="preserve"> t</w:t>
      </w:r>
      <w:r w:rsidRPr="00A27F0F">
        <w:rPr>
          <w:rFonts w:ascii="Arial" w:eastAsia="Arial" w:hAnsi="Arial" w:cs="Arial"/>
          <w:i/>
        </w:rPr>
        <w:t>he</w:t>
      </w:r>
      <w:r w:rsidRPr="00A27F0F">
        <w:rPr>
          <w:rFonts w:ascii="Arial" w:eastAsia="Arial" w:hAnsi="Arial" w:cs="Arial"/>
          <w:i/>
          <w:spacing w:val="-5"/>
        </w:rPr>
        <w:t xml:space="preserve"> </w:t>
      </w:r>
      <w:r w:rsidRPr="00A27F0F">
        <w:rPr>
          <w:rFonts w:ascii="Arial" w:eastAsia="Arial" w:hAnsi="Arial" w:cs="Arial"/>
          <w:i/>
          <w:spacing w:val="-2"/>
        </w:rPr>
        <w:t>m</w:t>
      </w:r>
      <w:r w:rsidRPr="00A27F0F">
        <w:rPr>
          <w:rFonts w:ascii="Arial" w:eastAsia="Arial" w:hAnsi="Arial" w:cs="Arial"/>
          <w:i/>
        </w:rPr>
        <w:t>e</w:t>
      </w:r>
      <w:r w:rsidRPr="00A27F0F">
        <w:rPr>
          <w:rFonts w:ascii="Arial" w:eastAsia="Arial" w:hAnsi="Arial" w:cs="Arial"/>
          <w:i/>
          <w:spacing w:val="-4"/>
        </w:rPr>
        <w:t>e</w:t>
      </w:r>
      <w:r w:rsidRPr="00A27F0F">
        <w:rPr>
          <w:rFonts w:ascii="Arial" w:eastAsia="Arial" w:hAnsi="Arial" w:cs="Arial"/>
          <w:i/>
        </w:rPr>
        <w:t>t</w:t>
      </w:r>
      <w:r w:rsidRPr="00A27F0F">
        <w:rPr>
          <w:rFonts w:ascii="Arial" w:eastAsia="Arial" w:hAnsi="Arial" w:cs="Arial"/>
          <w:i/>
          <w:spacing w:val="-2"/>
        </w:rPr>
        <w:t>i</w:t>
      </w:r>
      <w:r w:rsidRPr="00A27F0F">
        <w:rPr>
          <w:rFonts w:ascii="Arial" w:eastAsia="Arial" w:hAnsi="Arial" w:cs="Arial"/>
          <w:i/>
          <w:spacing w:val="-3"/>
        </w:rPr>
        <w:t>n</w:t>
      </w:r>
      <w:r w:rsidRPr="00A27F0F">
        <w:rPr>
          <w:rFonts w:ascii="Arial" w:eastAsia="Arial" w:hAnsi="Arial" w:cs="Arial"/>
          <w:i/>
        </w:rPr>
        <w:t>g?</w:t>
      </w:r>
      <w:r w:rsidRPr="00A27F0F">
        <w:rPr>
          <w:rFonts w:ascii="Arial" w:eastAsia="Arial" w:hAnsi="Arial" w:cs="Arial"/>
        </w:rPr>
        <w:t>’</w:t>
      </w:r>
    </w:p>
    <w:p w14:paraId="7F8F9C26" w14:textId="4845FE19" w:rsidR="00BB3927" w:rsidRPr="003325A4" w:rsidRDefault="00BB3927" w:rsidP="00B80BB3">
      <w:pPr>
        <w:pStyle w:val="BodyText"/>
        <w:spacing w:after="240" w:line="287" w:lineRule="auto"/>
        <w:ind w:right="1410"/>
        <w:jc w:val="both"/>
      </w:pPr>
      <w:r w:rsidRPr="00A27F0F">
        <w:rPr>
          <w:spacing w:val="1"/>
        </w:rPr>
        <w:t>T</w:t>
      </w:r>
      <w:r w:rsidRPr="00A27F0F">
        <w:t>he</w:t>
      </w:r>
      <w:r w:rsidRPr="00A27F0F">
        <w:rPr>
          <w:spacing w:val="-2"/>
        </w:rPr>
        <w:t xml:space="preserve"> </w:t>
      </w:r>
      <w:r w:rsidRPr="00A27F0F">
        <w:t>b</w:t>
      </w:r>
      <w:r w:rsidRPr="00A27F0F">
        <w:rPr>
          <w:spacing w:val="-1"/>
        </w:rPr>
        <w:t>e</w:t>
      </w:r>
      <w:r w:rsidRPr="00A27F0F">
        <w:t>st</w:t>
      </w:r>
      <w:r w:rsidRPr="00A27F0F">
        <w:rPr>
          <w:spacing w:val="-1"/>
        </w:rPr>
        <w:t xml:space="preserve"> </w:t>
      </w:r>
      <w:r w:rsidRPr="00A27F0F">
        <w:rPr>
          <w:spacing w:val="-4"/>
        </w:rPr>
        <w:t>w</w:t>
      </w:r>
      <w:r w:rsidRPr="00A27F0F">
        <w:t>ay</w:t>
      </w:r>
      <w:r w:rsidRPr="00A27F0F">
        <w:rPr>
          <w:spacing w:val="-2"/>
        </w:rPr>
        <w:t xml:space="preserve"> </w:t>
      </w:r>
      <w:r w:rsidRPr="00A27F0F">
        <w:t>to ensure</w:t>
      </w:r>
      <w:r w:rsidRPr="00A27F0F">
        <w:rPr>
          <w:spacing w:val="-2"/>
        </w:rPr>
        <w:t xml:space="preserve"> t</w:t>
      </w:r>
      <w:r w:rsidRPr="00A27F0F">
        <w:t>h</w:t>
      </w:r>
      <w:r w:rsidRPr="00A27F0F">
        <w:rPr>
          <w:spacing w:val="-1"/>
        </w:rPr>
        <w:t>a</w:t>
      </w:r>
      <w:r w:rsidRPr="00A27F0F">
        <w:t>t</w:t>
      </w:r>
      <w:r w:rsidRPr="00A27F0F">
        <w:rPr>
          <w:spacing w:val="-1"/>
        </w:rPr>
        <w:t xml:space="preserve"> </w:t>
      </w:r>
      <w:r w:rsidRPr="00A27F0F">
        <w:t>the c</w:t>
      </w:r>
      <w:r w:rsidRPr="00A27F0F">
        <w:rPr>
          <w:spacing w:val="-3"/>
        </w:rPr>
        <w:t>a</w:t>
      </w:r>
      <w:r w:rsidRPr="00A27F0F">
        <w:t>se p</w:t>
      </w:r>
      <w:r w:rsidRPr="00A27F0F">
        <w:rPr>
          <w:spacing w:val="-1"/>
        </w:rPr>
        <w:t>l</w:t>
      </w:r>
      <w:r w:rsidRPr="00A27F0F">
        <w:t xml:space="preserve">an </w:t>
      </w:r>
      <w:r w:rsidRPr="00A27F0F">
        <w:rPr>
          <w:spacing w:val="-2"/>
        </w:rPr>
        <w:t>i</w:t>
      </w:r>
      <w:r w:rsidRPr="00A27F0F">
        <w:t>s</w:t>
      </w:r>
      <w:r w:rsidRPr="00A27F0F">
        <w:rPr>
          <w:spacing w:val="-2"/>
        </w:rPr>
        <w:t xml:space="preserve"> </w:t>
      </w:r>
      <w:r w:rsidRPr="00A27F0F">
        <w:rPr>
          <w:spacing w:val="-4"/>
        </w:rPr>
        <w:t>w</w:t>
      </w:r>
      <w:r w:rsidRPr="00A27F0F">
        <w:t>r</w:t>
      </w:r>
      <w:r w:rsidRPr="00A27F0F">
        <w:rPr>
          <w:spacing w:val="-2"/>
        </w:rPr>
        <w:t>i</w:t>
      </w:r>
      <w:r w:rsidRPr="00A27F0F">
        <w:t>t</w:t>
      </w:r>
      <w:r w:rsidRPr="00A27F0F">
        <w:rPr>
          <w:spacing w:val="-2"/>
        </w:rPr>
        <w:t>t</w:t>
      </w:r>
      <w:r w:rsidRPr="00A27F0F">
        <w:t xml:space="preserve">en </w:t>
      </w:r>
      <w:r w:rsidRPr="00A27F0F">
        <w:rPr>
          <w:spacing w:val="-2"/>
        </w:rPr>
        <w:t>i</w:t>
      </w:r>
      <w:r w:rsidRPr="00A27F0F">
        <w:t>n</w:t>
      </w:r>
      <w:r w:rsidRPr="00A27F0F">
        <w:rPr>
          <w:spacing w:val="-2"/>
        </w:rPr>
        <w:t xml:space="preserve"> </w:t>
      </w:r>
      <w:r w:rsidRPr="00A27F0F">
        <w:rPr>
          <w:spacing w:val="3"/>
        </w:rPr>
        <w:t>f</w:t>
      </w:r>
      <w:r w:rsidRPr="00A27F0F">
        <w:rPr>
          <w:spacing w:val="-3"/>
        </w:rPr>
        <w:t>a</w:t>
      </w:r>
      <w:r w:rsidRPr="00A27F0F">
        <w:t>m</w:t>
      </w:r>
      <w:r w:rsidRPr="00A27F0F">
        <w:rPr>
          <w:spacing w:val="-2"/>
        </w:rPr>
        <w:t>il</w:t>
      </w:r>
      <w:r w:rsidRPr="00A27F0F">
        <w:rPr>
          <w:spacing w:val="1"/>
        </w:rPr>
        <w:t>y</w:t>
      </w:r>
      <w:r w:rsidRPr="00A27F0F">
        <w:t>-fr</w:t>
      </w:r>
      <w:r w:rsidRPr="00A27F0F">
        <w:rPr>
          <w:spacing w:val="-2"/>
        </w:rPr>
        <w:t>i</w:t>
      </w:r>
      <w:r w:rsidRPr="00A27F0F">
        <w:t>e</w:t>
      </w:r>
      <w:r w:rsidRPr="00A27F0F">
        <w:rPr>
          <w:spacing w:val="-1"/>
        </w:rPr>
        <w:t>n</w:t>
      </w:r>
      <w:r w:rsidRPr="00A27F0F">
        <w:t>d</w:t>
      </w:r>
      <w:r w:rsidRPr="00A27F0F">
        <w:rPr>
          <w:spacing w:val="-2"/>
        </w:rPr>
        <w:t>l</w:t>
      </w:r>
      <w:r w:rsidRPr="00A27F0F">
        <w:t>y</w:t>
      </w:r>
      <w:r w:rsidRPr="00A27F0F">
        <w:rPr>
          <w:spacing w:val="-2"/>
        </w:rPr>
        <w:t xml:space="preserve"> l</w:t>
      </w:r>
      <w:r w:rsidRPr="00A27F0F">
        <w:t>a</w:t>
      </w:r>
      <w:r w:rsidRPr="00A27F0F">
        <w:rPr>
          <w:spacing w:val="-1"/>
        </w:rPr>
        <w:t>n</w:t>
      </w:r>
      <w:r w:rsidRPr="00A27F0F">
        <w:t>g</w:t>
      </w:r>
      <w:r w:rsidRPr="00A27F0F">
        <w:rPr>
          <w:spacing w:val="-1"/>
        </w:rPr>
        <w:t>u</w:t>
      </w:r>
      <w:r w:rsidRPr="00A27F0F">
        <w:t>a</w:t>
      </w:r>
      <w:r w:rsidRPr="00A27F0F">
        <w:rPr>
          <w:spacing w:val="1"/>
        </w:rPr>
        <w:t>g</w:t>
      </w:r>
      <w:r w:rsidRPr="00A27F0F">
        <w:t>e</w:t>
      </w:r>
      <w:r w:rsidRPr="00A27F0F">
        <w:rPr>
          <w:spacing w:val="-2"/>
        </w:rPr>
        <w:t xml:space="preserve"> i</w:t>
      </w:r>
      <w:r w:rsidRPr="00A27F0F">
        <w:t>s</w:t>
      </w:r>
      <w:r w:rsidRPr="00A27F0F">
        <w:rPr>
          <w:spacing w:val="1"/>
        </w:rPr>
        <w:t xml:space="preserve"> </w:t>
      </w:r>
      <w:r w:rsidRPr="00A27F0F">
        <w:t>to</w:t>
      </w:r>
      <w:r w:rsidRPr="00A27F0F">
        <w:rPr>
          <w:spacing w:val="-2"/>
        </w:rPr>
        <w:t xml:space="preserve"> </w:t>
      </w:r>
      <w:r w:rsidRPr="00A27F0F">
        <w:t>use</w:t>
      </w:r>
      <w:r w:rsidRPr="00A27F0F">
        <w:rPr>
          <w:spacing w:val="-2"/>
        </w:rPr>
        <w:t xml:space="preserve"> </w:t>
      </w:r>
      <w:r w:rsidRPr="00A27F0F">
        <w:t xml:space="preserve">the </w:t>
      </w:r>
      <w:r w:rsidRPr="00A27F0F">
        <w:rPr>
          <w:rFonts w:cs="Arial"/>
        </w:rPr>
        <w:t>famil</w:t>
      </w:r>
      <w:r w:rsidRPr="00A27F0F">
        <w:rPr>
          <w:rFonts w:cs="Arial"/>
          <w:spacing w:val="-3"/>
        </w:rPr>
        <w:t>y</w:t>
      </w:r>
      <w:r w:rsidRPr="00A27F0F">
        <w:rPr>
          <w:rFonts w:cs="Arial"/>
          <w:spacing w:val="-2"/>
        </w:rPr>
        <w:t>’</w:t>
      </w:r>
      <w:r w:rsidRPr="00A27F0F">
        <w:rPr>
          <w:rFonts w:cs="Arial"/>
        </w:rPr>
        <w:t>s</w:t>
      </w:r>
      <w:r w:rsidRPr="00A27F0F">
        <w:rPr>
          <w:rFonts w:cs="Arial"/>
          <w:spacing w:val="1"/>
        </w:rPr>
        <w:t xml:space="preserve"> </w:t>
      </w:r>
      <w:r w:rsidRPr="00A27F0F">
        <w:rPr>
          <w:rFonts w:cs="Arial"/>
        </w:rPr>
        <w:t>o</w:t>
      </w:r>
      <w:r w:rsidRPr="00A27F0F">
        <w:rPr>
          <w:rFonts w:cs="Arial"/>
          <w:spacing w:val="-4"/>
        </w:rPr>
        <w:t>w</w:t>
      </w:r>
      <w:r w:rsidRPr="00A27F0F">
        <w:rPr>
          <w:rFonts w:cs="Arial"/>
        </w:rPr>
        <w:t>n</w:t>
      </w:r>
      <w:r w:rsidRPr="00A27F0F">
        <w:rPr>
          <w:rFonts w:cs="Arial"/>
          <w:spacing w:val="3"/>
        </w:rPr>
        <w:t xml:space="preserve"> </w:t>
      </w:r>
      <w:r w:rsidRPr="00A27F0F">
        <w:rPr>
          <w:rFonts w:cs="Arial"/>
          <w:spacing w:val="-4"/>
        </w:rPr>
        <w:t>w</w:t>
      </w:r>
      <w:r w:rsidRPr="00A27F0F">
        <w:rPr>
          <w:rFonts w:cs="Arial"/>
        </w:rPr>
        <w:t>ords</w:t>
      </w:r>
      <w:r w:rsidRPr="00A27F0F">
        <w:rPr>
          <w:rFonts w:cs="Arial"/>
          <w:spacing w:val="1"/>
        </w:rPr>
        <w:t xml:space="preserve"> </w:t>
      </w:r>
      <w:r w:rsidRPr="00A27F0F">
        <w:rPr>
          <w:rFonts w:cs="Arial"/>
          <w:spacing w:val="-2"/>
        </w:rPr>
        <w:t>i</w:t>
      </w:r>
      <w:r w:rsidRPr="00A27F0F">
        <w:rPr>
          <w:rFonts w:cs="Arial"/>
        </w:rPr>
        <w:t xml:space="preserve">n </w:t>
      </w:r>
      <w:r w:rsidRPr="00A27F0F">
        <w:rPr>
          <w:rFonts w:cs="Arial"/>
          <w:spacing w:val="1"/>
        </w:rPr>
        <w:t>t</w:t>
      </w:r>
      <w:r w:rsidRPr="00A27F0F">
        <w:rPr>
          <w:rFonts w:cs="Arial"/>
        </w:rPr>
        <w:t>he</w:t>
      </w:r>
      <w:r w:rsidRPr="00A27F0F">
        <w:rPr>
          <w:rFonts w:cs="Arial"/>
          <w:spacing w:val="-1"/>
        </w:rPr>
        <w:t xml:space="preserve"> </w:t>
      </w:r>
      <w:r w:rsidRPr="00A27F0F">
        <w:t>case p</w:t>
      </w:r>
      <w:r w:rsidRPr="00A27F0F">
        <w:rPr>
          <w:spacing w:val="-2"/>
        </w:rPr>
        <w:t>l</w:t>
      </w:r>
      <w:r w:rsidRPr="00A27F0F">
        <w:t>a</w:t>
      </w:r>
      <w:r w:rsidRPr="00A27F0F">
        <w:rPr>
          <w:spacing w:val="-4"/>
        </w:rPr>
        <w:t>n</w:t>
      </w:r>
      <w:r w:rsidRPr="00A27F0F">
        <w:t>.</w:t>
      </w:r>
      <w:r w:rsidRPr="00A27F0F">
        <w:rPr>
          <w:spacing w:val="2"/>
        </w:rPr>
        <w:t xml:space="preserve"> </w:t>
      </w:r>
      <w:r w:rsidRPr="00A27F0F">
        <w:rPr>
          <w:spacing w:val="-2"/>
        </w:rPr>
        <w:t>D</w:t>
      </w:r>
      <w:r w:rsidRPr="00A27F0F">
        <w:t>uri</w:t>
      </w:r>
      <w:r w:rsidRPr="00A27F0F">
        <w:rPr>
          <w:spacing w:val="-4"/>
        </w:rPr>
        <w:t>n</w:t>
      </w:r>
      <w:r w:rsidRPr="00A27F0F">
        <w:t xml:space="preserve">g </w:t>
      </w:r>
      <w:r w:rsidRPr="00A27F0F">
        <w:rPr>
          <w:spacing w:val="1"/>
        </w:rPr>
        <w:t>t</w:t>
      </w:r>
      <w:r w:rsidRPr="00A27F0F">
        <w:t>he</w:t>
      </w:r>
      <w:r w:rsidRPr="00A27F0F">
        <w:rPr>
          <w:spacing w:val="-2"/>
        </w:rPr>
        <w:t xml:space="preserve"> </w:t>
      </w:r>
      <w:r w:rsidRPr="00A27F0F">
        <w:rPr>
          <w:spacing w:val="-3"/>
        </w:rPr>
        <w:t>F</w:t>
      </w:r>
      <w:r w:rsidRPr="00A27F0F">
        <w:t>G</w:t>
      </w:r>
      <w:r w:rsidRPr="00A27F0F">
        <w:rPr>
          <w:spacing w:val="-4"/>
        </w:rPr>
        <w:t>M</w:t>
      </w:r>
      <w:r w:rsidRPr="00A27F0F">
        <w:t>,</w:t>
      </w:r>
      <w:r w:rsidRPr="00A27F0F">
        <w:rPr>
          <w:spacing w:val="2"/>
        </w:rPr>
        <w:t xml:space="preserve"> </w:t>
      </w:r>
      <w:r w:rsidRPr="00A27F0F">
        <w:t>ass</w:t>
      </w:r>
      <w:r w:rsidRPr="00A27F0F">
        <w:rPr>
          <w:spacing w:val="-2"/>
        </w:rPr>
        <w:t>i</w:t>
      </w:r>
      <w:r w:rsidRPr="00A27F0F">
        <w:t>st</w:t>
      </w:r>
      <w:r w:rsidRPr="00A27F0F">
        <w:rPr>
          <w:spacing w:val="-1"/>
        </w:rPr>
        <w:t xml:space="preserve"> </w:t>
      </w:r>
      <w:r w:rsidRPr="00A27F0F">
        <w:t>the</w:t>
      </w:r>
      <w:r w:rsidRPr="00A27F0F">
        <w:rPr>
          <w:spacing w:val="-5"/>
        </w:rPr>
        <w:t xml:space="preserve"> </w:t>
      </w:r>
      <w:r w:rsidRPr="00A27F0F">
        <w:rPr>
          <w:spacing w:val="3"/>
        </w:rPr>
        <w:t>f</w:t>
      </w:r>
      <w:r w:rsidRPr="00A27F0F">
        <w:rPr>
          <w:spacing w:val="-3"/>
        </w:rPr>
        <w:t>a</w:t>
      </w:r>
      <w:r w:rsidRPr="00A27F0F">
        <w:t>m</w:t>
      </w:r>
      <w:r w:rsidRPr="00A27F0F">
        <w:rPr>
          <w:spacing w:val="-2"/>
        </w:rPr>
        <w:t>il</w:t>
      </w:r>
      <w:r w:rsidRPr="00A27F0F">
        <w:t>y</w:t>
      </w:r>
      <w:r w:rsidRPr="00A27F0F">
        <w:rPr>
          <w:spacing w:val="-2"/>
        </w:rPr>
        <w:t xml:space="preserve"> </w:t>
      </w:r>
      <w:r w:rsidRPr="00A27F0F">
        <w:t>to</w:t>
      </w:r>
      <w:r w:rsidRPr="00A27F0F">
        <w:rPr>
          <w:spacing w:val="-2"/>
        </w:rPr>
        <w:t xml:space="preserve"> </w:t>
      </w:r>
      <w:r w:rsidRPr="00A27F0F">
        <w:t>d</w:t>
      </w:r>
      <w:r w:rsidRPr="00A27F0F">
        <w:rPr>
          <w:spacing w:val="-1"/>
        </w:rPr>
        <w:t>e</w:t>
      </w:r>
      <w:r w:rsidRPr="00A27F0F">
        <w:rPr>
          <w:spacing w:val="-3"/>
        </w:rPr>
        <w:t>v</w:t>
      </w:r>
      <w:r w:rsidRPr="00A27F0F">
        <w:t>e</w:t>
      </w:r>
      <w:r w:rsidRPr="00A27F0F">
        <w:rPr>
          <w:spacing w:val="-2"/>
        </w:rPr>
        <w:t>l</w:t>
      </w:r>
      <w:r w:rsidRPr="00A27F0F">
        <w:t>op th</w:t>
      </w:r>
      <w:r w:rsidRPr="00A27F0F">
        <w:rPr>
          <w:spacing w:val="-1"/>
        </w:rPr>
        <w:t>e</w:t>
      </w:r>
      <w:r w:rsidRPr="00A27F0F">
        <w:rPr>
          <w:spacing w:val="-2"/>
        </w:rPr>
        <w:t>i</w:t>
      </w:r>
      <w:r w:rsidRPr="00A27F0F">
        <w:t>r</w:t>
      </w:r>
      <w:r w:rsidRPr="00A27F0F">
        <w:rPr>
          <w:spacing w:val="1"/>
        </w:rPr>
        <w:t xml:space="preserve"> </w:t>
      </w:r>
      <w:r w:rsidRPr="00A27F0F">
        <w:t>o</w:t>
      </w:r>
      <w:r w:rsidRPr="00A27F0F">
        <w:rPr>
          <w:spacing w:val="-4"/>
        </w:rPr>
        <w:t>w</w:t>
      </w:r>
      <w:r w:rsidRPr="00A27F0F">
        <w:t xml:space="preserve">n </w:t>
      </w:r>
      <w:r w:rsidRPr="00A27F0F">
        <w:rPr>
          <w:spacing w:val="-4"/>
        </w:rPr>
        <w:t>w</w:t>
      </w:r>
      <w:r w:rsidRPr="00A27F0F">
        <w:t>or</w:t>
      </w:r>
      <w:r w:rsidRPr="00A27F0F">
        <w:rPr>
          <w:spacing w:val="1"/>
        </w:rPr>
        <w:t>r</w:t>
      </w:r>
      <w:r w:rsidRPr="00A27F0F">
        <w:t>y</w:t>
      </w:r>
      <w:r w:rsidRPr="00A27F0F">
        <w:rPr>
          <w:spacing w:val="-2"/>
        </w:rPr>
        <w:t xml:space="preserve"> </w:t>
      </w:r>
      <w:r w:rsidRPr="00A27F0F">
        <w:t>stateme</w:t>
      </w:r>
      <w:r w:rsidRPr="00A27F0F">
        <w:rPr>
          <w:spacing w:val="-4"/>
        </w:rPr>
        <w:t>n</w:t>
      </w:r>
      <w:r w:rsidRPr="00A27F0F">
        <w:t>t</w:t>
      </w:r>
      <w:r w:rsidRPr="00A27F0F">
        <w:rPr>
          <w:spacing w:val="-3"/>
        </w:rPr>
        <w:t>s</w:t>
      </w:r>
      <w:r w:rsidRPr="00A27F0F">
        <w:t>,</w:t>
      </w:r>
      <w:r w:rsidRPr="00A27F0F">
        <w:rPr>
          <w:spacing w:val="-1"/>
        </w:rPr>
        <w:t xml:space="preserve"> </w:t>
      </w:r>
      <w:r w:rsidRPr="00A27F0F">
        <w:rPr>
          <w:spacing w:val="1"/>
        </w:rPr>
        <w:t>g</w:t>
      </w:r>
      <w:r w:rsidRPr="00A27F0F">
        <w:t>o</w:t>
      </w:r>
      <w:r w:rsidRPr="00A27F0F">
        <w:rPr>
          <w:spacing w:val="-1"/>
        </w:rPr>
        <w:t>a</w:t>
      </w:r>
      <w:r w:rsidRPr="00A27F0F">
        <w:rPr>
          <w:spacing w:val="-2"/>
        </w:rPr>
        <w:t>l</w:t>
      </w:r>
      <w:r w:rsidRPr="00A27F0F">
        <w:t>s</w:t>
      </w:r>
      <w:r w:rsidRPr="00A27F0F">
        <w:rPr>
          <w:spacing w:val="-2"/>
        </w:rPr>
        <w:t xml:space="preserve"> </w:t>
      </w:r>
      <w:r w:rsidRPr="00A27F0F">
        <w:t>stat</w:t>
      </w:r>
      <w:r w:rsidRPr="00A27F0F">
        <w:rPr>
          <w:spacing w:val="-3"/>
        </w:rPr>
        <w:t>e</w:t>
      </w:r>
      <w:r w:rsidRPr="00A27F0F">
        <w:t>me</w:t>
      </w:r>
      <w:r w:rsidRPr="00A27F0F">
        <w:rPr>
          <w:spacing w:val="-1"/>
        </w:rPr>
        <w:t>n</w:t>
      </w:r>
      <w:r w:rsidRPr="00A27F0F">
        <w:rPr>
          <w:spacing w:val="-2"/>
        </w:rPr>
        <w:t>t</w:t>
      </w:r>
      <w:r w:rsidRPr="00A27F0F">
        <w:t>s</w:t>
      </w:r>
      <w:r w:rsidRPr="00A27F0F">
        <w:rPr>
          <w:spacing w:val="1"/>
        </w:rPr>
        <w:t xml:space="preserve"> </w:t>
      </w:r>
      <w:r w:rsidRPr="00A27F0F">
        <w:t>a</w:t>
      </w:r>
      <w:r w:rsidRPr="00A27F0F">
        <w:rPr>
          <w:spacing w:val="-1"/>
        </w:rPr>
        <w:t>n</w:t>
      </w:r>
      <w:r w:rsidRPr="00A27F0F">
        <w:t>d</w:t>
      </w:r>
      <w:r w:rsidRPr="00A27F0F">
        <w:rPr>
          <w:spacing w:val="-2"/>
        </w:rPr>
        <w:t xml:space="preserve"> </w:t>
      </w:r>
      <w:r w:rsidRPr="00A27F0F">
        <w:t>acti</w:t>
      </w:r>
      <w:r w:rsidRPr="00A27F0F">
        <w:rPr>
          <w:spacing w:val="-1"/>
        </w:rPr>
        <w:t>o</w:t>
      </w:r>
      <w:r w:rsidRPr="00A27F0F">
        <w:t>n</w:t>
      </w:r>
      <w:r w:rsidRPr="00A27F0F">
        <w:rPr>
          <w:spacing w:val="-2"/>
        </w:rPr>
        <w:t xml:space="preserve"> </w:t>
      </w:r>
      <w:r w:rsidRPr="00A27F0F">
        <w:t>s</w:t>
      </w:r>
      <w:r w:rsidRPr="00A27F0F">
        <w:rPr>
          <w:spacing w:val="-2"/>
        </w:rPr>
        <w:t>t</w:t>
      </w:r>
      <w:r w:rsidRPr="00A27F0F">
        <w:t>e</w:t>
      </w:r>
      <w:r w:rsidRPr="00A27F0F">
        <w:rPr>
          <w:spacing w:val="-1"/>
        </w:rPr>
        <w:t>p</w:t>
      </w:r>
      <w:r w:rsidRPr="00A27F0F">
        <w:t>s</w:t>
      </w:r>
      <w:r w:rsidRPr="00A27F0F">
        <w:rPr>
          <w:spacing w:val="1"/>
        </w:rPr>
        <w:t xml:space="preserve"> </w:t>
      </w:r>
      <w:r w:rsidRPr="00A27F0F">
        <w:t>a</w:t>
      </w:r>
      <w:r w:rsidRPr="00A27F0F">
        <w:rPr>
          <w:spacing w:val="-1"/>
        </w:rPr>
        <w:t>n</w:t>
      </w:r>
      <w:r w:rsidRPr="00A27F0F">
        <w:t>d</w:t>
      </w:r>
      <w:r w:rsidRPr="00A27F0F">
        <w:rPr>
          <w:spacing w:val="-2"/>
        </w:rPr>
        <w:t xml:space="preserve"> </w:t>
      </w:r>
      <w:r w:rsidRPr="00A27F0F">
        <w:t>th</w:t>
      </w:r>
      <w:r w:rsidRPr="00A27F0F">
        <w:rPr>
          <w:spacing w:val="-1"/>
        </w:rPr>
        <w:t>e</w:t>
      </w:r>
      <w:r w:rsidRPr="00A27F0F">
        <w:t>n d</w:t>
      </w:r>
      <w:r w:rsidRPr="00A27F0F">
        <w:rPr>
          <w:spacing w:val="-3"/>
        </w:rPr>
        <w:t>o</w:t>
      </w:r>
      <w:r w:rsidRPr="00A27F0F">
        <w:t>cume</w:t>
      </w:r>
      <w:r w:rsidRPr="00A27F0F">
        <w:rPr>
          <w:spacing w:val="-3"/>
        </w:rPr>
        <w:t>n</w:t>
      </w:r>
      <w:r w:rsidRPr="00A27F0F">
        <w:t>t</w:t>
      </w:r>
      <w:r w:rsidRPr="00A27F0F">
        <w:rPr>
          <w:spacing w:val="-1"/>
        </w:rPr>
        <w:t xml:space="preserve"> </w:t>
      </w:r>
      <w:r w:rsidRPr="00A27F0F">
        <w:rPr>
          <w:spacing w:val="-2"/>
        </w:rPr>
        <w:t>t</w:t>
      </w:r>
      <w:r w:rsidRPr="00A27F0F">
        <w:t>h</w:t>
      </w:r>
      <w:r w:rsidRPr="00A27F0F">
        <w:rPr>
          <w:spacing w:val="-1"/>
        </w:rPr>
        <w:t>e</w:t>
      </w:r>
      <w:r w:rsidRPr="00A27F0F">
        <w:t>se e</w:t>
      </w:r>
      <w:r w:rsidRPr="00A27F0F">
        <w:rPr>
          <w:spacing w:val="-3"/>
        </w:rPr>
        <w:t>x</w:t>
      </w:r>
      <w:r w:rsidRPr="00A27F0F">
        <w:t>actly</w:t>
      </w:r>
      <w:r w:rsidRPr="00A27F0F">
        <w:rPr>
          <w:spacing w:val="-2"/>
        </w:rPr>
        <w:t xml:space="preserve"> </w:t>
      </w:r>
      <w:r w:rsidRPr="00A27F0F">
        <w:t xml:space="preserve">as </w:t>
      </w:r>
      <w:r w:rsidRPr="00A27F0F">
        <w:rPr>
          <w:spacing w:val="1"/>
        </w:rPr>
        <w:t>t</w:t>
      </w:r>
      <w:r w:rsidRPr="00A27F0F">
        <w:t>he fami</w:t>
      </w:r>
      <w:r w:rsidRPr="00A27F0F">
        <w:rPr>
          <w:spacing w:val="-2"/>
        </w:rPr>
        <w:t>l</w:t>
      </w:r>
      <w:r w:rsidRPr="00A27F0F">
        <w:t>y</w:t>
      </w:r>
      <w:r w:rsidRPr="00A27F0F">
        <w:rPr>
          <w:spacing w:val="-2"/>
        </w:rPr>
        <w:t xml:space="preserve"> </w:t>
      </w:r>
      <w:r w:rsidRPr="00A27F0F">
        <w:rPr>
          <w:spacing w:val="-4"/>
        </w:rPr>
        <w:t>w</w:t>
      </w:r>
      <w:r w:rsidRPr="00A27F0F">
        <w:t>ord</w:t>
      </w:r>
      <w:r w:rsidRPr="00A27F0F">
        <w:rPr>
          <w:spacing w:val="1"/>
        </w:rPr>
        <w:t xml:space="preserve"> </w:t>
      </w:r>
      <w:r w:rsidRPr="00A27F0F">
        <w:t>th</w:t>
      </w:r>
      <w:r w:rsidRPr="00A27F0F">
        <w:rPr>
          <w:spacing w:val="-1"/>
        </w:rPr>
        <w:t>e</w:t>
      </w:r>
      <w:r w:rsidRPr="00A27F0F">
        <w:rPr>
          <w:spacing w:val="-2"/>
        </w:rPr>
        <w:t>m</w:t>
      </w:r>
      <w:r w:rsidRPr="00A27F0F">
        <w:t>.</w:t>
      </w:r>
    </w:p>
    <w:p w14:paraId="054CCE3C" w14:textId="5A2E2DA0" w:rsidR="00BB3927" w:rsidRPr="00530D47" w:rsidRDefault="00BB3927" w:rsidP="00530D47">
      <w:pPr>
        <w:pStyle w:val="Heading3"/>
        <w:spacing w:after="240"/>
        <w:rPr>
          <w:sz w:val="28"/>
        </w:rPr>
      </w:pPr>
      <w:bookmarkStart w:id="281" w:name="_Toc44503985"/>
      <w:bookmarkStart w:id="282" w:name="_Toc44504061"/>
      <w:bookmarkStart w:id="283" w:name="_Toc44505492"/>
      <w:bookmarkStart w:id="284" w:name="_Toc103854280"/>
      <w:r w:rsidRPr="00530D47">
        <w:rPr>
          <w:sz w:val="28"/>
        </w:rPr>
        <w:t>Ca</w:t>
      </w:r>
      <w:r w:rsidRPr="00530D47">
        <w:rPr>
          <w:spacing w:val="1"/>
          <w:sz w:val="28"/>
        </w:rPr>
        <w:t>s</w:t>
      </w:r>
      <w:r w:rsidRPr="00530D47">
        <w:rPr>
          <w:sz w:val="28"/>
        </w:rPr>
        <w:t>e p</w:t>
      </w:r>
      <w:r w:rsidRPr="00530D47">
        <w:rPr>
          <w:spacing w:val="-2"/>
          <w:sz w:val="28"/>
        </w:rPr>
        <w:t>l</w:t>
      </w:r>
      <w:r w:rsidRPr="00530D47">
        <w:rPr>
          <w:sz w:val="28"/>
        </w:rPr>
        <w:t xml:space="preserve">an </w:t>
      </w:r>
      <w:r w:rsidRPr="00530D47">
        <w:rPr>
          <w:spacing w:val="-2"/>
          <w:sz w:val="28"/>
        </w:rPr>
        <w:t>s</w:t>
      </w:r>
      <w:r w:rsidRPr="00530D47">
        <w:rPr>
          <w:sz w:val="28"/>
        </w:rPr>
        <w:t>ection:</w:t>
      </w:r>
      <w:r w:rsidRPr="00530D47">
        <w:rPr>
          <w:spacing w:val="-2"/>
          <w:sz w:val="28"/>
        </w:rPr>
        <w:t xml:space="preserve"> </w:t>
      </w:r>
      <w:r w:rsidRPr="00530D47">
        <w:rPr>
          <w:sz w:val="28"/>
        </w:rPr>
        <w:t>Record of</w:t>
      </w:r>
      <w:r w:rsidRPr="00530D47">
        <w:rPr>
          <w:spacing w:val="-1"/>
          <w:sz w:val="28"/>
        </w:rPr>
        <w:t xml:space="preserve"> </w:t>
      </w:r>
      <w:r w:rsidRPr="00530D47">
        <w:rPr>
          <w:sz w:val="28"/>
        </w:rPr>
        <w:t>Me</w:t>
      </w:r>
      <w:r w:rsidRPr="00530D47">
        <w:rPr>
          <w:spacing w:val="1"/>
          <w:sz w:val="28"/>
        </w:rPr>
        <w:t>e</w:t>
      </w:r>
      <w:r w:rsidRPr="00530D47">
        <w:rPr>
          <w:sz w:val="28"/>
        </w:rPr>
        <w:t>ting</w:t>
      </w:r>
      <w:bookmarkEnd w:id="281"/>
      <w:bookmarkEnd w:id="282"/>
      <w:bookmarkEnd w:id="283"/>
      <w:bookmarkEnd w:id="284"/>
    </w:p>
    <w:p w14:paraId="26ABAC4C" w14:textId="77777777" w:rsidR="00BB3927" w:rsidRDefault="00BB3927" w:rsidP="00B80BB3">
      <w:pPr>
        <w:pStyle w:val="BodyText"/>
        <w:spacing w:after="240" w:line="286" w:lineRule="auto"/>
        <w:ind w:right="1410"/>
        <w:jc w:val="both"/>
      </w:pPr>
      <w:r>
        <w:rPr>
          <w:spacing w:val="-2"/>
        </w:rPr>
        <w:t>R</w:t>
      </w:r>
      <w:r>
        <w:t>ec</w:t>
      </w:r>
      <w:r>
        <w:rPr>
          <w:spacing w:val="-1"/>
        </w:rPr>
        <w:t>o</w:t>
      </w:r>
      <w:r>
        <w:t>rd</w:t>
      </w:r>
      <w:r>
        <w:rPr>
          <w:spacing w:val="-2"/>
        </w:rPr>
        <w:t xml:space="preserve"> </w:t>
      </w:r>
      <w:r>
        <w:t>the n</w:t>
      </w:r>
      <w:r>
        <w:rPr>
          <w:spacing w:val="-4"/>
        </w:rPr>
        <w:t>a</w:t>
      </w:r>
      <w:r>
        <w:t xml:space="preserve">mes </w:t>
      </w:r>
      <w:r>
        <w:rPr>
          <w:spacing w:val="-3"/>
        </w:rPr>
        <w:t>o</w:t>
      </w:r>
      <w:r>
        <w:t>f</w:t>
      </w:r>
      <w:r>
        <w:rPr>
          <w:spacing w:val="2"/>
        </w:rPr>
        <w:t xml:space="preserve"> </w:t>
      </w:r>
      <w:r>
        <w:rPr>
          <w:spacing w:val="-4"/>
        </w:rPr>
        <w:t>w</w:t>
      </w:r>
      <w:r>
        <w:t>ho a</w:t>
      </w:r>
      <w:r>
        <w:rPr>
          <w:spacing w:val="-2"/>
        </w:rPr>
        <w:t>t</w:t>
      </w:r>
      <w:r>
        <w:t>te</w:t>
      </w:r>
      <w:r>
        <w:rPr>
          <w:spacing w:val="-1"/>
        </w:rPr>
        <w:t>n</w:t>
      </w:r>
      <w:r>
        <w:t>d</w:t>
      </w:r>
      <w:r>
        <w:rPr>
          <w:spacing w:val="-1"/>
        </w:rPr>
        <w:t>e</w:t>
      </w:r>
      <w:r>
        <w:t>d,</w:t>
      </w:r>
      <w:r>
        <w:rPr>
          <w:spacing w:val="-1"/>
        </w:rPr>
        <w:t xml:space="preserve"> </w:t>
      </w:r>
      <w:r>
        <w:t>th</w:t>
      </w:r>
      <w:r>
        <w:rPr>
          <w:spacing w:val="-1"/>
        </w:rPr>
        <w:t>e</w:t>
      </w:r>
      <w:r>
        <w:rPr>
          <w:spacing w:val="-2"/>
        </w:rPr>
        <w:t>i</w:t>
      </w:r>
      <w:r>
        <w:t>r</w:t>
      </w:r>
      <w:r>
        <w:rPr>
          <w:spacing w:val="-1"/>
        </w:rPr>
        <w:t xml:space="preserve"> </w:t>
      </w:r>
      <w:r>
        <w:t>ro</w:t>
      </w:r>
      <w:r>
        <w:rPr>
          <w:spacing w:val="-2"/>
        </w:rPr>
        <w:t>l</w:t>
      </w:r>
      <w:r>
        <w:t>e</w:t>
      </w:r>
      <w:r>
        <w:rPr>
          <w:spacing w:val="-2"/>
        </w:rPr>
        <w:t xml:space="preserve"> </w:t>
      </w:r>
      <w:r>
        <w:t>a</w:t>
      </w:r>
      <w:r>
        <w:rPr>
          <w:spacing w:val="-1"/>
        </w:rPr>
        <w:t>n</w:t>
      </w:r>
      <w:r>
        <w:t>d</w:t>
      </w:r>
      <w:r>
        <w:rPr>
          <w:spacing w:val="-2"/>
        </w:rPr>
        <w:t xml:space="preserve"> </w:t>
      </w:r>
      <w:r>
        <w:t>re</w:t>
      </w:r>
      <w:r>
        <w:rPr>
          <w:spacing w:val="-2"/>
        </w:rPr>
        <w:t>l</w:t>
      </w:r>
      <w:r>
        <w:t>ati</w:t>
      </w:r>
      <w:r>
        <w:rPr>
          <w:spacing w:val="-1"/>
        </w:rPr>
        <w:t>o</w:t>
      </w:r>
      <w:r>
        <w:t>ns</w:t>
      </w:r>
      <w:r>
        <w:rPr>
          <w:spacing w:val="-1"/>
        </w:rPr>
        <w:t>h</w:t>
      </w:r>
      <w:r>
        <w:rPr>
          <w:spacing w:val="-2"/>
        </w:rPr>
        <w:t>i</w:t>
      </w:r>
      <w:r>
        <w:t>p</w:t>
      </w:r>
      <w:r>
        <w:rPr>
          <w:spacing w:val="-2"/>
        </w:rPr>
        <w:t xml:space="preserve"> </w:t>
      </w:r>
      <w:r>
        <w:t>to</w:t>
      </w:r>
      <w:r>
        <w:rPr>
          <w:spacing w:val="-2"/>
        </w:rPr>
        <w:t xml:space="preserve"> </w:t>
      </w:r>
      <w:r>
        <w:t>the</w:t>
      </w:r>
      <w:r>
        <w:rPr>
          <w:spacing w:val="-2"/>
        </w:rPr>
        <w:t xml:space="preserve"> </w:t>
      </w:r>
      <w:r>
        <w:t>ch</w:t>
      </w:r>
      <w:r>
        <w:rPr>
          <w:spacing w:val="-2"/>
        </w:rPr>
        <w:t>il</w:t>
      </w:r>
      <w:r>
        <w:t>d,</w:t>
      </w:r>
      <w:r>
        <w:rPr>
          <w:spacing w:val="-1"/>
        </w:rPr>
        <w:t xml:space="preserve"> </w:t>
      </w:r>
      <w:r>
        <w:t>a</w:t>
      </w:r>
      <w:r>
        <w:rPr>
          <w:spacing w:val="-1"/>
        </w:rPr>
        <w:t>n</w:t>
      </w:r>
      <w:r>
        <w:t xml:space="preserve">d </w:t>
      </w:r>
      <w:r>
        <w:rPr>
          <w:spacing w:val="-3"/>
        </w:rPr>
        <w:t>w</w:t>
      </w:r>
      <w:r>
        <w:t>h</w:t>
      </w:r>
      <w:r>
        <w:rPr>
          <w:spacing w:val="-1"/>
        </w:rPr>
        <w:t>e</w:t>
      </w:r>
      <w:r>
        <w:t>th</w:t>
      </w:r>
      <w:r>
        <w:rPr>
          <w:spacing w:val="-1"/>
        </w:rPr>
        <w:t>e</w:t>
      </w:r>
      <w:r>
        <w:t>r</w:t>
      </w:r>
      <w:r>
        <w:rPr>
          <w:spacing w:val="1"/>
        </w:rPr>
        <w:t xml:space="preserve"> </w:t>
      </w:r>
      <w:r>
        <w:rPr>
          <w:spacing w:val="-2"/>
        </w:rPr>
        <w:t>t</w:t>
      </w:r>
      <w:r>
        <w:t>h</w:t>
      </w:r>
      <w:r>
        <w:rPr>
          <w:spacing w:val="-1"/>
        </w:rPr>
        <w:t>e</w:t>
      </w:r>
      <w:r>
        <w:t xml:space="preserve">y </w:t>
      </w:r>
      <w:r>
        <w:lastRenderedPageBreak/>
        <w:t>p</w:t>
      </w:r>
      <w:r>
        <w:rPr>
          <w:spacing w:val="-1"/>
        </w:rPr>
        <w:t>a</w:t>
      </w:r>
      <w:r>
        <w:t>rt</w:t>
      </w:r>
      <w:r>
        <w:rPr>
          <w:spacing w:val="-2"/>
        </w:rPr>
        <w:t>i</w:t>
      </w:r>
      <w:r>
        <w:t>c</w:t>
      </w:r>
      <w:r>
        <w:rPr>
          <w:spacing w:val="-2"/>
        </w:rPr>
        <w:t>i</w:t>
      </w:r>
      <w:r>
        <w:t>p</w:t>
      </w:r>
      <w:r>
        <w:rPr>
          <w:spacing w:val="-1"/>
        </w:rPr>
        <w:t>a</w:t>
      </w:r>
      <w:r>
        <w:t>ted</w:t>
      </w:r>
      <w:r>
        <w:rPr>
          <w:spacing w:val="-2"/>
        </w:rPr>
        <w:t xml:space="preserve"> i</w:t>
      </w:r>
      <w:r>
        <w:t xml:space="preserve">n </w:t>
      </w:r>
      <w:r>
        <w:rPr>
          <w:spacing w:val="1"/>
        </w:rPr>
        <w:t>t</w:t>
      </w:r>
      <w:r>
        <w:t>he</w:t>
      </w:r>
      <w:r>
        <w:rPr>
          <w:spacing w:val="-2"/>
        </w:rPr>
        <w:t xml:space="preserve"> m</w:t>
      </w:r>
      <w:r>
        <w:t>e</w:t>
      </w:r>
      <w:r>
        <w:rPr>
          <w:spacing w:val="-1"/>
        </w:rPr>
        <w:t>e</w:t>
      </w:r>
      <w:r>
        <w:t>t</w:t>
      </w:r>
      <w:r>
        <w:rPr>
          <w:spacing w:val="-4"/>
        </w:rPr>
        <w:t>i</w:t>
      </w:r>
      <w:r>
        <w:t>ng or</w:t>
      </w:r>
      <w:r>
        <w:rPr>
          <w:spacing w:val="-1"/>
        </w:rPr>
        <w:t xml:space="preserve"> </w:t>
      </w:r>
      <w:r>
        <w:rPr>
          <w:spacing w:val="-2"/>
        </w:rPr>
        <w:t>w</w:t>
      </w:r>
      <w:r>
        <w:t>ere</w:t>
      </w:r>
      <w:r>
        <w:rPr>
          <w:spacing w:val="1"/>
        </w:rPr>
        <w:t xml:space="preserve"> </w:t>
      </w:r>
      <w:r>
        <w:t>other</w:t>
      </w:r>
      <w:r>
        <w:rPr>
          <w:spacing w:val="-4"/>
        </w:rPr>
        <w:t>w</w:t>
      </w:r>
      <w:r>
        <w:rPr>
          <w:spacing w:val="-2"/>
        </w:rPr>
        <w:t>i</w:t>
      </w:r>
      <w:r>
        <w:t>se c</w:t>
      </w:r>
      <w:r>
        <w:rPr>
          <w:spacing w:val="-3"/>
        </w:rPr>
        <w:t>o</w:t>
      </w:r>
      <w:r>
        <w:t>ns</w:t>
      </w:r>
      <w:r>
        <w:rPr>
          <w:spacing w:val="-1"/>
        </w:rPr>
        <w:t>u</w:t>
      </w:r>
      <w:r>
        <w:rPr>
          <w:spacing w:val="-2"/>
        </w:rPr>
        <w:t>l</w:t>
      </w:r>
      <w:r>
        <w:t>te</w:t>
      </w:r>
      <w:r>
        <w:rPr>
          <w:spacing w:val="-1"/>
        </w:rPr>
        <w:t>d</w:t>
      </w:r>
      <w:r>
        <w:t>.</w:t>
      </w:r>
    </w:p>
    <w:p w14:paraId="0833BC49" w14:textId="54880B8C" w:rsidR="00BB3927" w:rsidRPr="00530D47" w:rsidRDefault="00BB3927" w:rsidP="00530D47">
      <w:pPr>
        <w:pStyle w:val="Heading3"/>
        <w:spacing w:after="240"/>
        <w:rPr>
          <w:sz w:val="22"/>
          <w:szCs w:val="20"/>
        </w:rPr>
      </w:pPr>
      <w:bookmarkStart w:id="285" w:name="_Toc44503986"/>
      <w:bookmarkStart w:id="286" w:name="_Toc44504062"/>
      <w:bookmarkStart w:id="287" w:name="_Toc44505493"/>
      <w:bookmarkStart w:id="288" w:name="_Toc103854281"/>
      <w:r w:rsidRPr="00530D47">
        <w:rPr>
          <w:sz w:val="28"/>
        </w:rPr>
        <w:t>Ca</w:t>
      </w:r>
      <w:r w:rsidRPr="00530D47">
        <w:rPr>
          <w:spacing w:val="1"/>
          <w:sz w:val="28"/>
        </w:rPr>
        <w:t>s</w:t>
      </w:r>
      <w:r w:rsidRPr="00530D47">
        <w:rPr>
          <w:sz w:val="28"/>
        </w:rPr>
        <w:t>e p</w:t>
      </w:r>
      <w:r w:rsidRPr="00530D47">
        <w:rPr>
          <w:spacing w:val="-2"/>
          <w:sz w:val="28"/>
        </w:rPr>
        <w:t>l</w:t>
      </w:r>
      <w:r w:rsidRPr="00530D47">
        <w:rPr>
          <w:sz w:val="28"/>
        </w:rPr>
        <w:t xml:space="preserve">an </w:t>
      </w:r>
      <w:r w:rsidRPr="00530D47">
        <w:rPr>
          <w:spacing w:val="-2"/>
          <w:sz w:val="28"/>
        </w:rPr>
        <w:t>s</w:t>
      </w:r>
      <w:r w:rsidRPr="00530D47">
        <w:rPr>
          <w:sz w:val="28"/>
        </w:rPr>
        <w:t>ection:</w:t>
      </w:r>
      <w:r w:rsidRPr="00530D47">
        <w:rPr>
          <w:spacing w:val="-2"/>
          <w:sz w:val="28"/>
        </w:rPr>
        <w:t xml:space="preserve"> S</w:t>
      </w:r>
      <w:r w:rsidRPr="00530D47">
        <w:rPr>
          <w:sz w:val="28"/>
        </w:rPr>
        <w:t>umma</w:t>
      </w:r>
      <w:r w:rsidRPr="00530D47">
        <w:rPr>
          <w:spacing w:val="2"/>
          <w:sz w:val="28"/>
        </w:rPr>
        <w:t>r</w:t>
      </w:r>
      <w:r w:rsidRPr="00530D47">
        <w:rPr>
          <w:sz w:val="28"/>
        </w:rPr>
        <w:t>y</w:t>
      </w:r>
      <w:r w:rsidRPr="00530D47">
        <w:rPr>
          <w:spacing w:val="-7"/>
          <w:sz w:val="28"/>
        </w:rPr>
        <w:t xml:space="preserve"> </w:t>
      </w:r>
      <w:r w:rsidRPr="00530D47">
        <w:rPr>
          <w:sz w:val="28"/>
        </w:rPr>
        <w:t>of C</w:t>
      </w:r>
      <w:r w:rsidRPr="00530D47">
        <w:rPr>
          <w:spacing w:val="-1"/>
          <w:sz w:val="28"/>
        </w:rPr>
        <w:t>u</w:t>
      </w:r>
      <w:r w:rsidRPr="00530D47">
        <w:rPr>
          <w:sz w:val="28"/>
        </w:rPr>
        <w:t>rr</w:t>
      </w:r>
      <w:r w:rsidRPr="00530D47">
        <w:rPr>
          <w:spacing w:val="1"/>
          <w:sz w:val="28"/>
        </w:rPr>
        <w:t>e</w:t>
      </w:r>
      <w:r w:rsidRPr="00530D47">
        <w:rPr>
          <w:sz w:val="28"/>
        </w:rPr>
        <w:t>nt</w:t>
      </w:r>
      <w:r w:rsidRPr="00530D47">
        <w:rPr>
          <w:spacing w:val="4"/>
          <w:sz w:val="28"/>
        </w:rPr>
        <w:t xml:space="preserve"> </w:t>
      </w:r>
      <w:r w:rsidRPr="00530D47">
        <w:rPr>
          <w:spacing w:val="-3"/>
          <w:sz w:val="28"/>
        </w:rPr>
        <w:t>A</w:t>
      </w:r>
      <w:r w:rsidRPr="00530D47">
        <w:rPr>
          <w:sz w:val="28"/>
        </w:rPr>
        <w:t>ss</w:t>
      </w:r>
      <w:r w:rsidRPr="00530D47">
        <w:rPr>
          <w:spacing w:val="-2"/>
          <w:sz w:val="28"/>
        </w:rPr>
        <w:t>e</w:t>
      </w:r>
      <w:r w:rsidRPr="00530D47">
        <w:rPr>
          <w:sz w:val="28"/>
        </w:rPr>
        <w:t>ssment</w:t>
      </w:r>
      <w:bookmarkEnd w:id="285"/>
      <w:bookmarkEnd w:id="286"/>
      <w:bookmarkEnd w:id="287"/>
      <w:bookmarkEnd w:id="288"/>
    </w:p>
    <w:p w14:paraId="43CAEDBF" w14:textId="77777777" w:rsidR="00BB3927" w:rsidRPr="00A27F0F" w:rsidRDefault="00BB3927" w:rsidP="00530D47">
      <w:pPr>
        <w:pStyle w:val="Heading5"/>
        <w:spacing w:after="240"/>
        <w:ind w:left="1440" w:right="1410"/>
        <w:jc w:val="both"/>
        <w:rPr>
          <w:b w:val="0"/>
          <w:bCs w:val="0"/>
        </w:rPr>
      </w:pPr>
      <w:r w:rsidRPr="00A27F0F">
        <w:t>O</w:t>
      </w:r>
      <w:r w:rsidRPr="00A27F0F">
        <w:rPr>
          <w:spacing w:val="-3"/>
        </w:rPr>
        <w:t>v</w:t>
      </w:r>
      <w:r w:rsidRPr="00A27F0F">
        <w:t>erall</w:t>
      </w:r>
      <w:r w:rsidRPr="00A27F0F">
        <w:rPr>
          <w:spacing w:val="-1"/>
        </w:rPr>
        <w:t xml:space="preserve"> </w:t>
      </w:r>
      <w:r w:rsidRPr="00A27F0F">
        <w:t>c</w:t>
      </w:r>
      <w:r w:rsidRPr="00A27F0F">
        <w:rPr>
          <w:spacing w:val="-1"/>
        </w:rPr>
        <w:t>a</w:t>
      </w:r>
      <w:r w:rsidRPr="00A27F0F">
        <w:t xml:space="preserve">se </w:t>
      </w:r>
      <w:r w:rsidRPr="00A27F0F">
        <w:rPr>
          <w:spacing w:val="-3"/>
        </w:rPr>
        <w:t>p</w:t>
      </w:r>
      <w:r w:rsidRPr="00A27F0F">
        <w:t>lan g</w:t>
      </w:r>
      <w:r w:rsidRPr="00A27F0F">
        <w:rPr>
          <w:spacing w:val="-2"/>
        </w:rPr>
        <w:t>o</w:t>
      </w:r>
      <w:r w:rsidRPr="00A27F0F">
        <w:rPr>
          <w:spacing w:val="-3"/>
        </w:rPr>
        <w:t>a</w:t>
      </w:r>
      <w:r w:rsidRPr="00A27F0F">
        <w:t>l:</w:t>
      </w:r>
      <w:r w:rsidRPr="00A27F0F">
        <w:rPr>
          <w:spacing w:val="-1"/>
        </w:rPr>
        <w:t xml:space="preserve"> </w:t>
      </w:r>
      <w:r w:rsidRPr="00A27F0F">
        <w:t>ra</w:t>
      </w:r>
      <w:r w:rsidRPr="00A27F0F">
        <w:rPr>
          <w:spacing w:val="-2"/>
        </w:rPr>
        <w:t>t</w:t>
      </w:r>
      <w:r w:rsidRPr="00A27F0F">
        <w:t>io</w:t>
      </w:r>
      <w:r w:rsidRPr="00A27F0F">
        <w:rPr>
          <w:spacing w:val="-2"/>
        </w:rPr>
        <w:t>n</w:t>
      </w:r>
      <w:r w:rsidRPr="00A27F0F">
        <w:t>ale</w:t>
      </w:r>
      <w:r w:rsidRPr="00A27F0F">
        <w:rPr>
          <w:spacing w:val="-2"/>
        </w:rPr>
        <w:t xml:space="preserve"> </w:t>
      </w:r>
      <w:r w:rsidRPr="00A27F0F">
        <w:t>f</w:t>
      </w:r>
      <w:r w:rsidRPr="00A27F0F">
        <w:rPr>
          <w:spacing w:val="-3"/>
        </w:rPr>
        <w:t>o</w:t>
      </w:r>
      <w:r w:rsidRPr="00A27F0F">
        <w:t>r</w:t>
      </w:r>
      <w:r w:rsidRPr="00A27F0F">
        <w:rPr>
          <w:spacing w:val="1"/>
        </w:rPr>
        <w:t xml:space="preserve"> </w:t>
      </w:r>
      <w:r w:rsidRPr="00A27F0F">
        <w:t>g</w:t>
      </w:r>
      <w:r w:rsidRPr="00A27F0F">
        <w:rPr>
          <w:spacing w:val="-2"/>
        </w:rPr>
        <w:t>o</w:t>
      </w:r>
      <w:r w:rsidRPr="00A27F0F">
        <w:rPr>
          <w:spacing w:val="-3"/>
        </w:rPr>
        <w:t>a</w:t>
      </w:r>
      <w:r w:rsidRPr="00A27F0F">
        <w:t>l</w:t>
      </w:r>
    </w:p>
    <w:p w14:paraId="5B0F9F30" w14:textId="59FB57EB" w:rsidR="00BB3927" w:rsidRPr="00A27F0F" w:rsidRDefault="00BB3927" w:rsidP="00B80BB3">
      <w:pPr>
        <w:pStyle w:val="BodyText"/>
        <w:spacing w:before="40" w:after="240" w:line="288" w:lineRule="auto"/>
        <w:ind w:right="1410"/>
        <w:jc w:val="both"/>
      </w:pPr>
      <w:r w:rsidRPr="00A27F0F">
        <w:rPr>
          <w:spacing w:val="1"/>
        </w:rPr>
        <w:t>I</w:t>
      </w:r>
      <w:r w:rsidRPr="00A27F0F">
        <w:t>t</w:t>
      </w:r>
      <w:r w:rsidRPr="00A27F0F">
        <w:rPr>
          <w:spacing w:val="-1"/>
        </w:rPr>
        <w:t xml:space="preserve"> i</w:t>
      </w:r>
      <w:r w:rsidRPr="00A27F0F">
        <w:t>s</w:t>
      </w:r>
      <w:r w:rsidRPr="00A27F0F">
        <w:rPr>
          <w:spacing w:val="1"/>
        </w:rPr>
        <w:t xml:space="preserve"> </w:t>
      </w:r>
      <w:r w:rsidRPr="00A27F0F">
        <w:rPr>
          <w:spacing w:val="-1"/>
        </w:rPr>
        <w:t>i</w:t>
      </w:r>
      <w:r w:rsidRPr="00A27F0F">
        <w:rPr>
          <w:spacing w:val="-2"/>
        </w:rPr>
        <w:t>m</w:t>
      </w:r>
      <w:r w:rsidRPr="00A27F0F">
        <w:rPr>
          <w:spacing w:val="-1"/>
        </w:rPr>
        <w:t>p</w:t>
      </w:r>
      <w:r w:rsidRPr="00A27F0F">
        <w:rPr>
          <w:spacing w:val="-3"/>
        </w:rPr>
        <w:t>o</w:t>
      </w:r>
      <w:r w:rsidRPr="00A27F0F">
        <w:t>r</w:t>
      </w:r>
      <w:r w:rsidRPr="00A27F0F">
        <w:rPr>
          <w:spacing w:val="-2"/>
        </w:rPr>
        <w:t>t</w:t>
      </w:r>
      <w:r w:rsidRPr="00A27F0F">
        <w:rPr>
          <w:spacing w:val="-1"/>
        </w:rPr>
        <w:t>a</w:t>
      </w:r>
      <w:r w:rsidRPr="00A27F0F">
        <w:rPr>
          <w:spacing w:val="-6"/>
        </w:rPr>
        <w:t>n</w:t>
      </w:r>
      <w:r w:rsidRPr="00A27F0F">
        <w:t>t</w:t>
      </w:r>
      <w:r w:rsidRPr="00A27F0F">
        <w:rPr>
          <w:spacing w:val="-1"/>
        </w:rPr>
        <w:t xml:space="preserve"> </w:t>
      </w:r>
      <w:r w:rsidRPr="00A27F0F">
        <w:rPr>
          <w:spacing w:val="1"/>
        </w:rPr>
        <w:t>t</w:t>
      </w:r>
      <w:r w:rsidRPr="00A27F0F">
        <w:rPr>
          <w:spacing w:val="-3"/>
        </w:rPr>
        <w:t>h</w:t>
      </w:r>
      <w:r w:rsidRPr="00A27F0F">
        <w:rPr>
          <w:spacing w:val="-1"/>
        </w:rPr>
        <w:t>a</w:t>
      </w:r>
      <w:r w:rsidRPr="00A27F0F">
        <w:t>t</w:t>
      </w:r>
      <w:r w:rsidRPr="00A27F0F">
        <w:rPr>
          <w:spacing w:val="-1"/>
        </w:rPr>
        <w:t xml:space="preserve"> </w:t>
      </w:r>
      <w:r w:rsidRPr="00A27F0F">
        <w:rPr>
          <w:spacing w:val="-2"/>
        </w:rPr>
        <w:t>t</w:t>
      </w:r>
      <w:r w:rsidRPr="00A27F0F">
        <w:rPr>
          <w:spacing w:val="-1"/>
        </w:rPr>
        <w:t>h</w:t>
      </w:r>
      <w:r w:rsidRPr="00A27F0F">
        <w:t>e</w:t>
      </w:r>
      <w:r w:rsidRPr="00A27F0F">
        <w:rPr>
          <w:spacing w:val="-2"/>
        </w:rPr>
        <w:t xml:space="preserve"> </w:t>
      </w:r>
      <w:r w:rsidRPr="00A27F0F">
        <w:t>c</w:t>
      </w:r>
      <w:r w:rsidRPr="00A27F0F">
        <w:rPr>
          <w:spacing w:val="-3"/>
        </w:rPr>
        <w:t>h</w:t>
      </w:r>
      <w:r w:rsidRPr="00A27F0F">
        <w:rPr>
          <w:spacing w:val="-4"/>
        </w:rPr>
        <w:t>i</w:t>
      </w:r>
      <w:r w:rsidRPr="00A27F0F">
        <w:rPr>
          <w:spacing w:val="-2"/>
        </w:rPr>
        <w:t>l</w:t>
      </w:r>
      <w:r w:rsidRPr="00A27F0F">
        <w:rPr>
          <w:spacing w:val="-1"/>
        </w:rPr>
        <w:t>d</w:t>
      </w:r>
      <w:r w:rsidRPr="00A27F0F">
        <w:t>,</w:t>
      </w:r>
      <w:r w:rsidRPr="00A27F0F">
        <w:rPr>
          <w:spacing w:val="2"/>
        </w:rPr>
        <w:t xml:space="preserve"> </w:t>
      </w:r>
      <w:r w:rsidRPr="00A27F0F">
        <w:rPr>
          <w:spacing w:val="1"/>
        </w:rPr>
        <w:t>t</w:t>
      </w:r>
      <w:r w:rsidRPr="00A27F0F">
        <w:rPr>
          <w:spacing w:val="-3"/>
        </w:rPr>
        <w:t>h</w:t>
      </w:r>
      <w:r w:rsidRPr="00A27F0F">
        <w:t>e</w:t>
      </w:r>
      <w:r w:rsidRPr="00A27F0F">
        <w:rPr>
          <w:spacing w:val="-2"/>
        </w:rPr>
        <w:t>i</w:t>
      </w:r>
      <w:r w:rsidRPr="00A27F0F">
        <w:t>r</w:t>
      </w:r>
      <w:r w:rsidRPr="00A27F0F">
        <w:rPr>
          <w:spacing w:val="-6"/>
        </w:rPr>
        <w:t xml:space="preserve"> </w:t>
      </w:r>
      <w:r w:rsidRPr="00A27F0F">
        <w:rPr>
          <w:spacing w:val="3"/>
        </w:rPr>
        <w:t>f</w:t>
      </w:r>
      <w:r w:rsidRPr="00A27F0F">
        <w:rPr>
          <w:spacing w:val="-3"/>
        </w:rPr>
        <w:t>a</w:t>
      </w:r>
      <w:r w:rsidRPr="00A27F0F">
        <w:t>m</w:t>
      </w:r>
      <w:r w:rsidRPr="00A27F0F">
        <w:rPr>
          <w:spacing w:val="-1"/>
        </w:rPr>
        <w:t>il</w:t>
      </w:r>
      <w:r w:rsidRPr="00A27F0F">
        <w:rPr>
          <w:spacing w:val="-3"/>
        </w:rPr>
        <w:t>y</w:t>
      </w:r>
      <w:r w:rsidRPr="00A27F0F">
        <w:t>,</w:t>
      </w:r>
      <w:r w:rsidRPr="00A27F0F">
        <w:rPr>
          <w:spacing w:val="2"/>
        </w:rPr>
        <w:t xml:space="preserve"> their network, </w:t>
      </w:r>
      <w:r w:rsidRPr="00A27F0F">
        <w:t>c</w:t>
      </w:r>
      <w:r w:rsidRPr="00A27F0F">
        <w:rPr>
          <w:spacing w:val="-3"/>
        </w:rPr>
        <w:t>a</w:t>
      </w:r>
      <w:r w:rsidRPr="00A27F0F">
        <w:t>rers</w:t>
      </w:r>
      <w:r w:rsidRPr="00A27F0F">
        <w:rPr>
          <w:spacing w:val="-1"/>
        </w:rPr>
        <w:t xml:space="preserve"> </w:t>
      </w:r>
      <w:r w:rsidRPr="00A27F0F">
        <w:t>(</w:t>
      </w:r>
      <w:r w:rsidRPr="00A27F0F">
        <w:rPr>
          <w:spacing w:val="-4"/>
        </w:rPr>
        <w:t>w</w:t>
      </w:r>
      <w:r w:rsidRPr="00A27F0F">
        <w:t>h</w:t>
      </w:r>
      <w:r w:rsidRPr="00A27F0F">
        <w:rPr>
          <w:spacing w:val="-1"/>
        </w:rPr>
        <w:t>e</w:t>
      </w:r>
      <w:r w:rsidRPr="00A27F0F">
        <w:t>re app</w:t>
      </w:r>
      <w:r w:rsidRPr="00A27F0F">
        <w:rPr>
          <w:spacing w:val="-2"/>
        </w:rPr>
        <w:t>li</w:t>
      </w:r>
      <w:r w:rsidRPr="00A27F0F">
        <w:t>ca</w:t>
      </w:r>
      <w:r w:rsidRPr="00A27F0F">
        <w:rPr>
          <w:spacing w:val="-1"/>
        </w:rPr>
        <w:t>b</w:t>
      </w:r>
      <w:r w:rsidRPr="00A27F0F">
        <w:rPr>
          <w:spacing w:val="-2"/>
        </w:rPr>
        <w:t>l</w:t>
      </w:r>
      <w:r w:rsidRPr="00A27F0F">
        <w:t>e)</w:t>
      </w:r>
      <w:r w:rsidRPr="00A27F0F">
        <w:rPr>
          <w:spacing w:val="1"/>
        </w:rPr>
        <w:t xml:space="preserve"> </w:t>
      </w:r>
      <w:r w:rsidRPr="00A27F0F">
        <w:rPr>
          <w:spacing w:val="-3"/>
        </w:rPr>
        <w:t>a</w:t>
      </w:r>
      <w:r w:rsidRPr="00A27F0F">
        <w:rPr>
          <w:spacing w:val="-1"/>
        </w:rPr>
        <w:t>n</w:t>
      </w:r>
      <w:r w:rsidRPr="00A27F0F">
        <w:t>d</w:t>
      </w:r>
      <w:r w:rsidRPr="00A27F0F">
        <w:rPr>
          <w:spacing w:val="-2"/>
        </w:rPr>
        <w:t xml:space="preserve"> Child Safety </w:t>
      </w:r>
      <w:r w:rsidRPr="00A27F0F">
        <w:rPr>
          <w:spacing w:val="-3"/>
        </w:rPr>
        <w:t>h</w:t>
      </w:r>
      <w:r w:rsidRPr="00A27F0F">
        <w:rPr>
          <w:spacing w:val="-1"/>
        </w:rPr>
        <w:t>a</w:t>
      </w:r>
      <w:r w:rsidRPr="00A27F0F">
        <w:rPr>
          <w:spacing w:val="-5"/>
        </w:rPr>
        <w:t>v</w:t>
      </w:r>
      <w:r w:rsidRPr="00A27F0F">
        <w:t>e a c</w:t>
      </w:r>
      <w:r w:rsidRPr="00A27F0F">
        <w:rPr>
          <w:spacing w:val="-2"/>
        </w:rPr>
        <w:t>l</w:t>
      </w:r>
      <w:r w:rsidRPr="00A27F0F">
        <w:t>e</w:t>
      </w:r>
      <w:r w:rsidRPr="00A27F0F">
        <w:rPr>
          <w:spacing w:val="-4"/>
        </w:rPr>
        <w:t>a</w:t>
      </w:r>
      <w:r w:rsidRPr="00A27F0F">
        <w:t>r</w:t>
      </w:r>
      <w:r w:rsidRPr="00A27F0F">
        <w:rPr>
          <w:spacing w:val="2"/>
        </w:rPr>
        <w:t xml:space="preserve"> </w:t>
      </w:r>
      <w:r w:rsidRPr="00A27F0F">
        <w:rPr>
          <w:spacing w:val="-1"/>
        </w:rPr>
        <w:t>an</w:t>
      </w:r>
      <w:r w:rsidRPr="00A27F0F">
        <w:t>d</w:t>
      </w:r>
      <w:r w:rsidRPr="00A27F0F">
        <w:rPr>
          <w:spacing w:val="-2"/>
        </w:rPr>
        <w:t xml:space="preserve"> </w:t>
      </w:r>
      <w:r w:rsidRPr="00A27F0F">
        <w:t>s</w:t>
      </w:r>
      <w:r w:rsidRPr="00A27F0F">
        <w:rPr>
          <w:spacing w:val="-3"/>
        </w:rPr>
        <w:t>h</w:t>
      </w:r>
      <w:r w:rsidRPr="00A27F0F">
        <w:rPr>
          <w:spacing w:val="-1"/>
        </w:rPr>
        <w:t>a</w:t>
      </w:r>
      <w:r w:rsidRPr="00A27F0F">
        <w:rPr>
          <w:spacing w:val="-2"/>
        </w:rPr>
        <w:t>r</w:t>
      </w:r>
      <w:r w:rsidRPr="00A27F0F">
        <w:rPr>
          <w:spacing w:val="-1"/>
        </w:rPr>
        <w:t>e</w:t>
      </w:r>
      <w:r w:rsidRPr="00A27F0F">
        <w:t>d</w:t>
      </w:r>
      <w:r w:rsidRPr="00A27F0F">
        <w:rPr>
          <w:spacing w:val="-2"/>
        </w:rPr>
        <w:t xml:space="preserve"> </w:t>
      </w:r>
      <w:r w:rsidRPr="00A27F0F">
        <w:rPr>
          <w:spacing w:val="-1"/>
        </w:rPr>
        <w:t>un</w:t>
      </w:r>
      <w:r w:rsidRPr="00A27F0F">
        <w:rPr>
          <w:spacing w:val="-3"/>
        </w:rPr>
        <w:t>de</w:t>
      </w:r>
      <w:r w:rsidRPr="00A27F0F">
        <w:t>rs</w:t>
      </w:r>
      <w:r w:rsidRPr="00A27F0F">
        <w:rPr>
          <w:spacing w:val="-2"/>
        </w:rPr>
        <w:t>t</w:t>
      </w:r>
      <w:r w:rsidRPr="00A27F0F">
        <w:rPr>
          <w:spacing w:val="-1"/>
        </w:rPr>
        <w:t>and</w:t>
      </w:r>
      <w:r w:rsidRPr="00A27F0F">
        <w:rPr>
          <w:spacing w:val="-4"/>
        </w:rPr>
        <w:t>i</w:t>
      </w:r>
      <w:r w:rsidRPr="00A27F0F">
        <w:rPr>
          <w:spacing w:val="-6"/>
        </w:rPr>
        <w:t>n</w:t>
      </w:r>
      <w:r w:rsidRPr="00A27F0F">
        <w:t>g</w:t>
      </w:r>
      <w:r w:rsidRPr="00A27F0F">
        <w:rPr>
          <w:spacing w:val="3"/>
        </w:rPr>
        <w:t xml:space="preserve"> </w:t>
      </w:r>
      <w:r w:rsidRPr="00A27F0F">
        <w:rPr>
          <w:spacing w:val="-6"/>
        </w:rPr>
        <w:t>o</w:t>
      </w:r>
      <w:r w:rsidRPr="00A27F0F">
        <w:t>f</w:t>
      </w:r>
      <w:r w:rsidRPr="00A27F0F">
        <w:rPr>
          <w:spacing w:val="-1"/>
        </w:rPr>
        <w:t xml:space="preserve"> </w:t>
      </w:r>
      <w:r w:rsidRPr="00A27F0F">
        <w:rPr>
          <w:spacing w:val="1"/>
        </w:rPr>
        <w:t>t</w:t>
      </w:r>
      <w:r w:rsidRPr="00A27F0F">
        <w:rPr>
          <w:spacing w:val="-1"/>
        </w:rPr>
        <w:t>h</w:t>
      </w:r>
      <w:r w:rsidRPr="00A27F0F">
        <w:t>e</w:t>
      </w:r>
      <w:r w:rsidRPr="00A27F0F">
        <w:rPr>
          <w:spacing w:val="-2"/>
        </w:rPr>
        <w:t xml:space="preserve"> </w:t>
      </w:r>
      <w:r w:rsidRPr="00A27F0F">
        <w:rPr>
          <w:spacing w:val="-1"/>
        </w:rPr>
        <w:t>o</w:t>
      </w:r>
      <w:r w:rsidRPr="00A27F0F">
        <w:rPr>
          <w:spacing w:val="-5"/>
        </w:rPr>
        <w:t>v</w:t>
      </w:r>
      <w:r w:rsidRPr="00A27F0F">
        <w:rPr>
          <w:spacing w:val="-3"/>
        </w:rPr>
        <w:t>e</w:t>
      </w:r>
      <w:r w:rsidRPr="00A27F0F">
        <w:t>r</w:t>
      </w:r>
      <w:r w:rsidRPr="00A27F0F">
        <w:rPr>
          <w:spacing w:val="-1"/>
        </w:rPr>
        <w:t>al</w:t>
      </w:r>
      <w:r w:rsidRPr="00A27F0F">
        <w:t>l</w:t>
      </w:r>
      <w:r w:rsidRPr="00A27F0F">
        <w:rPr>
          <w:spacing w:val="-7"/>
        </w:rPr>
        <w:t xml:space="preserve"> </w:t>
      </w:r>
      <w:r w:rsidRPr="00A27F0F">
        <w:rPr>
          <w:spacing w:val="4"/>
        </w:rPr>
        <w:t>g</w:t>
      </w:r>
      <w:r w:rsidRPr="00A27F0F">
        <w:rPr>
          <w:spacing w:val="-3"/>
        </w:rPr>
        <w:t>o</w:t>
      </w:r>
      <w:r w:rsidRPr="00A27F0F">
        <w:t xml:space="preserve">al </w:t>
      </w:r>
      <w:r w:rsidRPr="00A27F0F">
        <w:rPr>
          <w:spacing w:val="-6"/>
        </w:rPr>
        <w:t>o</w:t>
      </w:r>
      <w:r w:rsidRPr="00A27F0F">
        <w:t>f</w:t>
      </w:r>
      <w:r w:rsidRPr="00A27F0F">
        <w:rPr>
          <w:spacing w:val="4"/>
        </w:rPr>
        <w:t xml:space="preserve"> </w:t>
      </w:r>
      <w:r w:rsidRPr="00A27F0F">
        <w:rPr>
          <w:spacing w:val="-2"/>
        </w:rPr>
        <w:t>t</w:t>
      </w:r>
      <w:r w:rsidRPr="00A27F0F">
        <w:rPr>
          <w:spacing w:val="-1"/>
        </w:rPr>
        <w:t>h</w:t>
      </w:r>
      <w:r w:rsidRPr="00A27F0F">
        <w:t>e</w:t>
      </w:r>
      <w:r w:rsidRPr="00A27F0F">
        <w:rPr>
          <w:spacing w:val="-2"/>
        </w:rPr>
        <w:t xml:space="preserve"> </w:t>
      </w:r>
      <w:r w:rsidRPr="00A27F0F">
        <w:t>c</w:t>
      </w:r>
      <w:r w:rsidRPr="00A27F0F">
        <w:rPr>
          <w:spacing w:val="-6"/>
        </w:rPr>
        <w:t>a</w:t>
      </w:r>
      <w:r w:rsidRPr="00A27F0F">
        <w:t>se</w:t>
      </w:r>
      <w:r w:rsidRPr="00A27F0F">
        <w:rPr>
          <w:spacing w:val="-2"/>
        </w:rPr>
        <w:t xml:space="preserve"> </w:t>
      </w:r>
      <w:r w:rsidRPr="00A27F0F">
        <w:t>p</w:t>
      </w:r>
      <w:r w:rsidRPr="00A27F0F">
        <w:rPr>
          <w:spacing w:val="-2"/>
        </w:rPr>
        <w:t>l</w:t>
      </w:r>
      <w:r w:rsidRPr="00A27F0F">
        <w:t>a</w:t>
      </w:r>
      <w:r w:rsidRPr="00A27F0F">
        <w:rPr>
          <w:spacing w:val="-4"/>
        </w:rPr>
        <w:t>n</w:t>
      </w:r>
      <w:r w:rsidRPr="00A27F0F">
        <w:t>.</w:t>
      </w:r>
      <w:r w:rsidRPr="00A27F0F">
        <w:rPr>
          <w:spacing w:val="-1"/>
        </w:rPr>
        <w:t xml:space="preserve"> Th</w:t>
      </w:r>
      <w:r w:rsidRPr="00A27F0F">
        <w:t>e</w:t>
      </w:r>
      <w:r w:rsidRPr="00A27F0F">
        <w:rPr>
          <w:spacing w:val="-4"/>
        </w:rPr>
        <w:t xml:space="preserve"> </w:t>
      </w:r>
      <w:r w:rsidRPr="00A27F0F">
        <w:rPr>
          <w:spacing w:val="-1"/>
        </w:rPr>
        <w:t>o</w:t>
      </w:r>
      <w:r w:rsidRPr="00A27F0F">
        <w:rPr>
          <w:spacing w:val="-5"/>
        </w:rPr>
        <w:t>v</w:t>
      </w:r>
      <w:r w:rsidRPr="00A27F0F">
        <w:rPr>
          <w:spacing w:val="-1"/>
        </w:rPr>
        <w:t>e</w:t>
      </w:r>
      <w:r w:rsidRPr="00A27F0F">
        <w:t>r</w:t>
      </w:r>
      <w:r w:rsidRPr="00A27F0F">
        <w:rPr>
          <w:spacing w:val="-1"/>
        </w:rPr>
        <w:t>al</w:t>
      </w:r>
      <w:r w:rsidRPr="00A27F0F">
        <w:t>l</w:t>
      </w:r>
      <w:r w:rsidRPr="00A27F0F">
        <w:rPr>
          <w:spacing w:val="-7"/>
        </w:rPr>
        <w:t xml:space="preserve"> </w:t>
      </w:r>
      <w:r w:rsidRPr="00A27F0F">
        <w:rPr>
          <w:spacing w:val="4"/>
        </w:rPr>
        <w:t>g</w:t>
      </w:r>
      <w:r w:rsidRPr="00A27F0F">
        <w:rPr>
          <w:spacing w:val="-3"/>
        </w:rPr>
        <w:t>o</w:t>
      </w:r>
      <w:r w:rsidRPr="00A27F0F">
        <w:rPr>
          <w:spacing w:val="-1"/>
        </w:rPr>
        <w:t>a</w:t>
      </w:r>
      <w:r w:rsidRPr="00A27F0F">
        <w:t xml:space="preserve">l </w:t>
      </w:r>
      <w:r w:rsidRPr="00A27F0F">
        <w:rPr>
          <w:spacing w:val="-6"/>
        </w:rPr>
        <w:t>o</w:t>
      </w:r>
      <w:r w:rsidRPr="00A27F0F">
        <w:t>f</w:t>
      </w:r>
      <w:r w:rsidRPr="00A27F0F">
        <w:rPr>
          <w:spacing w:val="2"/>
        </w:rPr>
        <w:t xml:space="preserve"> </w:t>
      </w:r>
      <w:r w:rsidRPr="00A27F0F">
        <w:rPr>
          <w:spacing w:val="1"/>
        </w:rPr>
        <w:t>t</w:t>
      </w:r>
      <w:r w:rsidRPr="00A27F0F">
        <w:rPr>
          <w:spacing w:val="-1"/>
        </w:rPr>
        <w:t>h</w:t>
      </w:r>
      <w:r w:rsidRPr="00A27F0F">
        <w:t>e</w:t>
      </w:r>
      <w:r w:rsidRPr="00A27F0F">
        <w:rPr>
          <w:spacing w:val="-2"/>
        </w:rPr>
        <w:t xml:space="preserve"> </w:t>
      </w:r>
      <w:r w:rsidRPr="00A27F0F">
        <w:t>c</w:t>
      </w:r>
      <w:r w:rsidRPr="00A27F0F">
        <w:rPr>
          <w:spacing w:val="-1"/>
        </w:rPr>
        <w:t>a</w:t>
      </w:r>
      <w:r w:rsidRPr="00A27F0F">
        <w:t>se p</w:t>
      </w:r>
      <w:r w:rsidRPr="00A27F0F">
        <w:rPr>
          <w:spacing w:val="-2"/>
        </w:rPr>
        <w:t>l</w:t>
      </w:r>
      <w:r w:rsidRPr="00A27F0F">
        <w:rPr>
          <w:spacing w:val="-1"/>
        </w:rPr>
        <w:t>a</w:t>
      </w:r>
      <w:r w:rsidRPr="00A27F0F">
        <w:t>n</w:t>
      </w:r>
      <w:r w:rsidRPr="00A27F0F">
        <w:rPr>
          <w:spacing w:val="-2"/>
        </w:rPr>
        <w:t xml:space="preserve"> </w:t>
      </w:r>
      <w:r w:rsidRPr="00A27F0F">
        <w:rPr>
          <w:spacing w:val="-3"/>
        </w:rPr>
        <w:t>is the goal for best achieving permanency for the child and</w:t>
      </w:r>
      <w:r w:rsidRPr="00A27F0F">
        <w:rPr>
          <w:spacing w:val="-1"/>
        </w:rPr>
        <w:t xml:space="preserve"> ca</w:t>
      </w:r>
      <w:r w:rsidRPr="00A27F0F">
        <w:t>n</w:t>
      </w:r>
      <w:r w:rsidRPr="00A27F0F">
        <w:rPr>
          <w:spacing w:val="-4"/>
        </w:rPr>
        <w:t xml:space="preserve"> </w:t>
      </w:r>
      <w:r w:rsidRPr="00A27F0F">
        <w:rPr>
          <w:spacing w:val="-1"/>
        </w:rPr>
        <w:t>b</w:t>
      </w:r>
      <w:r w:rsidRPr="00A27F0F">
        <w:t>e</w:t>
      </w:r>
      <w:r w:rsidRPr="00A27F0F">
        <w:rPr>
          <w:spacing w:val="-2"/>
        </w:rPr>
        <w:t xml:space="preserve"> </w:t>
      </w:r>
      <w:r w:rsidRPr="00A27F0F">
        <w:t>d</w:t>
      </w:r>
      <w:r w:rsidRPr="00A27F0F">
        <w:rPr>
          <w:spacing w:val="-4"/>
        </w:rPr>
        <w:t>e</w:t>
      </w:r>
      <w:r w:rsidRPr="00A27F0F">
        <w:t>p</w:t>
      </w:r>
      <w:r w:rsidRPr="00A27F0F">
        <w:rPr>
          <w:spacing w:val="-1"/>
        </w:rPr>
        <w:t>e</w:t>
      </w:r>
      <w:r w:rsidRPr="00A27F0F">
        <w:rPr>
          <w:spacing w:val="-6"/>
        </w:rPr>
        <w:t>n</w:t>
      </w:r>
      <w:r w:rsidRPr="00A27F0F">
        <w:t>d</w:t>
      </w:r>
      <w:r w:rsidRPr="00A27F0F">
        <w:rPr>
          <w:spacing w:val="-4"/>
        </w:rPr>
        <w:t>e</w:t>
      </w:r>
      <w:r w:rsidRPr="00A27F0F">
        <w:rPr>
          <w:spacing w:val="-1"/>
        </w:rPr>
        <w:t>n</w:t>
      </w:r>
      <w:r w:rsidRPr="00A27F0F">
        <w:t>t</w:t>
      </w:r>
      <w:r w:rsidRPr="00A27F0F">
        <w:rPr>
          <w:spacing w:val="2"/>
        </w:rPr>
        <w:t xml:space="preserve"> </w:t>
      </w:r>
      <w:r w:rsidRPr="00A27F0F">
        <w:rPr>
          <w:spacing w:val="-3"/>
        </w:rPr>
        <w:t>o</w:t>
      </w:r>
      <w:r w:rsidRPr="00A27F0F">
        <w:t>n</w:t>
      </w:r>
      <w:r w:rsidRPr="00A27F0F">
        <w:rPr>
          <w:spacing w:val="-2"/>
        </w:rPr>
        <w:t xml:space="preserve"> </w:t>
      </w:r>
      <w:r w:rsidRPr="00A27F0F">
        <w:rPr>
          <w:spacing w:val="1"/>
        </w:rPr>
        <w:t>t</w:t>
      </w:r>
      <w:r w:rsidRPr="00A27F0F">
        <w:rPr>
          <w:spacing w:val="-1"/>
        </w:rPr>
        <w:t>h</w:t>
      </w:r>
      <w:r w:rsidRPr="00A27F0F">
        <w:t>e</w:t>
      </w:r>
      <w:r w:rsidRPr="00A27F0F">
        <w:rPr>
          <w:spacing w:val="-2"/>
        </w:rPr>
        <w:t xml:space="preserve"> </w:t>
      </w:r>
      <w:r w:rsidRPr="00A27F0F">
        <w:rPr>
          <w:spacing w:val="1"/>
        </w:rPr>
        <w:t>t</w:t>
      </w:r>
      <w:r w:rsidRPr="00A27F0F">
        <w:rPr>
          <w:spacing w:val="-5"/>
        </w:rPr>
        <w:t>y</w:t>
      </w:r>
      <w:r w:rsidRPr="00A27F0F">
        <w:rPr>
          <w:spacing w:val="-1"/>
        </w:rPr>
        <w:t>p</w:t>
      </w:r>
      <w:r w:rsidRPr="00A27F0F">
        <w:t>e</w:t>
      </w:r>
      <w:r w:rsidRPr="00A27F0F">
        <w:rPr>
          <w:spacing w:val="-2"/>
        </w:rPr>
        <w:t xml:space="preserve"> </w:t>
      </w:r>
      <w:r w:rsidRPr="00A27F0F">
        <w:rPr>
          <w:spacing w:val="-6"/>
        </w:rPr>
        <w:t>o</w:t>
      </w:r>
      <w:r w:rsidRPr="00A27F0F">
        <w:t>f</w:t>
      </w:r>
      <w:r w:rsidRPr="00A27F0F">
        <w:rPr>
          <w:spacing w:val="2"/>
        </w:rPr>
        <w:t xml:space="preserve"> </w:t>
      </w:r>
      <w:r w:rsidRPr="00A27F0F">
        <w:rPr>
          <w:spacing w:val="-3"/>
        </w:rPr>
        <w:t>o</w:t>
      </w:r>
      <w:r w:rsidRPr="00A27F0F">
        <w:t>r</w:t>
      </w:r>
      <w:r w:rsidRPr="00A27F0F">
        <w:rPr>
          <w:spacing w:val="-3"/>
        </w:rPr>
        <w:t>d</w:t>
      </w:r>
      <w:r w:rsidRPr="00A27F0F">
        <w:rPr>
          <w:spacing w:val="-1"/>
        </w:rPr>
        <w:t>e</w:t>
      </w:r>
      <w:r w:rsidRPr="00A27F0F">
        <w:t>r</w:t>
      </w:r>
      <w:r w:rsidRPr="00A27F0F">
        <w:rPr>
          <w:spacing w:val="-3"/>
        </w:rPr>
        <w:t xml:space="preserve"> </w:t>
      </w:r>
      <w:r w:rsidRPr="00A27F0F">
        <w:t>(</w:t>
      </w:r>
      <w:r w:rsidRPr="00A27F0F">
        <w:rPr>
          <w:spacing w:val="-3"/>
        </w:rPr>
        <w:t>o</w:t>
      </w:r>
      <w:r w:rsidRPr="00A27F0F">
        <w:t>r</w:t>
      </w:r>
      <w:r w:rsidRPr="00A27F0F">
        <w:rPr>
          <w:spacing w:val="-1"/>
        </w:rPr>
        <w:t xml:space="preserve"> i</w:t>
      </w:r>
      <w:r w:rsidRPr="00A27F0F">
        <w:t>n</w:t>
      </w:r>
      <w:r w:rsidRPr="00A27F0F">
        <w:rPr>
          <w:spacing w:val="-2"/>
        </w:rPr>
        <w:t>t</w:t>
      </w:r>
      <w:r w:rsidRPr="00A27F0F">
        <w:rPr>
          <w:spacing w:val="-3"/>
        </w:rPr>
        <w:t>e</w:t>
      </w:r>
      <w:r w:rsidRPr="00A27F0F">
        <w:t>r</w:t>
      </w:r>
      <w:r w:rsidRPr="00A27F0F">
        <w:rPr>
          <w:spacing w:val="-5"/>
        </w:rPr>
        <w:t>v</w:t>
      </w:r>
      <w:r w:rsidRPr="00A27F0F">
        <w:rPr>
          <w:spacing w:val="-1"/>
        </w:rPr>
        <w:t>en</w:t>
      </w:r>
      <w:r w:rsidRPr="00A27F0F">
        <w:rPr>
          <w:spacing w:val="1"/>
        </w:rPr>
        <w:t>t</w:t>
      </w:r>
      <w:r w:rsidRPr="00A27F0F">
        <w:rPr>
          <w:spacing w:val="-4"/>
        </w:rPr>
        <w:t>i</w:t>
      </w:r>
      <w:r w:rsidRPr="00A27F0F">
        <w:t>o</w:t>
      </w:r>
      <w:r w:rsidRPr="00A27F0F">
        <w:rPr>
          <w:spacing w:val="-4"/>
        </w:rPr>
        <w:t>n</w:t>
      </w:r>
      <w:r w:rsidRPr="00A27F0F">
        <w:t>)</w:t>
      </w:r>
      <w:r w:rsidRPr="00A27F0F">
        <w:rPr>
          <w:spacing w:val="-1"/>
        </w:rPr>
        <w:t xml:space="preserve"> </w:t>
      </w:r>
      <w:r w:rsidRPr="00A27F0F">
        <w:rPr>
          <w:spacing w:val="1"/>
        </w:rPr>
        <w:t>t</w:t>
      </w:r>
      <w:r w:rsidRPr="00A27F0F">
        <w:rPr>
          <w:spacing w:val="-1"/>
        </w:rPr>
        <w:t>h</w:t>
      </w:r>
      <w:r w:rsidRPr="00A27F0F">
        <w:t>e</w:t>
      </w:r>
      <w:r w:rsidRPr="00A27F0F">
        <w:rPr>
          <w:spacing w:val="-2"/>
        </w:rPr>
        <w:t xml:space="preserve"> </w:t>
      </w:r>
      <w:r w:rsidRPr="00A27F0F">
        <w:t>c</w:t>
      </w:r>
      <w:r w:rsidRPr="00A27F0F">
        <w:rPr>
          <w:spacing w:val="-1"/>
        </w:rPr>
        <w:t>hi</w:t>
      </w:r>
      <w:r w:rsidRPr="00A27F0F">
        <w:rPr>
          <w:spacing w:val="-6"/>
        </w:rPr>
        <w:t>l</w:t>
      </w:r>
      <w:r w:rsidRPr="00A27F0F">
        <w:t xml:space="preserve">d </w:t>
      </w:r>
      <w:r w:rsidRPr="00A27F0F">
        <w:rPr>
          <w:spacing w:val="-1"/>
        </w:rPr>
        <w:t>i</w:t>
      </w:r>
      <w:r w:rsidRPr="00A27F0F">
        <w:t>s</w:t>
      </w:r>
      <w:r w:rsidRPr="00A27F0F">
        <w:rPr>
          <w:spacing w:val="-2"/>
        </w:rPr>
        <w:t xml:space="preserve"> </w:t>
      </w:r>
      <w:r w:rsidRPr="00A27F0F">
        <w:t>s</w:t>
      </w:r>
      <w:r w:rsidRPr="00A27F0F">
        <w:rPr>
          <w:spacing w:val="-3"/>
        </w:rPr>
        <w:t>ub</w:t>
      </w:r>
      <w:r w:rsidRPr="00A27F0F">
        <w:rPr>
          <w:spacing w:val="1"/>
        </w:rPr>
        <w:t>j</w:t>
      </w:r>
      <w:r w:rsidRPr="00A27F0F">
        <w:rPr>
          <w:spacing w:val="-1"/>
        </w:rPr>
        <w:t>e</w:t>
      </w:r>
      <w:r w:rsidRPr="00A27F0F">
        <w:rPr>
          <w:spacing w:val="-3"/>
        </w:rPr>
        <w:t>c</w:t>
      </w:r>
      <w:r w:rsidRPr="00A27F0F">
        <w:t>t</w:t>
      </w:r>
      <w:r w:rsidRPr="00A27F0F">
        <w:rPr>
          <w:spacing w:val="2"/>
        </w:rPr>
        <w:t xml:space="preserve"> </w:t>
      </w:r>
      <w:r w:rsidRPr="00A27F0F">
        <w:rPr>
          <w:spacing w:val="1"/>
        </w:rPr>
        <w:t>t</w:t>
      </w:r>
      <w:r w:rsidRPr="00A27F0F">
        <w:rPr>
          <w:spacing w:val="-3"/>
        </w:rPr>
        <w:t>o</w:t>
      </w:r>
      <w:r w:rsidRPr="00A27F0F">
        <w:t>.</w:t>
      </w:r>
      <w:r w:rsidRPr="00A27F0F">
        <w:rPr>
          <w:spacing w:val="2"/>
        </w:rPr>
        <w:t xml:space="preserve"> </w:t>
      </w:r>
      <w:r w:rsidRPr="00A27F0F">
        <w:rPr>
          <w:spacing w:val="-1"/>
        </w:rPr>
        <w:t>Y</w:t>
      </w:r>
      <w:r w:rsidRPr="00A27F0F">
        <w:t>ou</w:t>
      </w:r>
      <w:r w:rsidRPr="00A27F0F">
        <w:rPr>
          <w:spacing w:val="-4"/>
        </w:rPr>
        <w:t xml:space="preserve"> </w:t>
      </w:r>
      <w:r w:rsidRPr="00A27F0F">
        <w:t>s</w:t>
      </w:r>
      <w:r w:rsidRPr="00A27F0F">
        <w:rPr>
          <w:spacing w:val="-3"/>
        </w:rPr>
        <w:t>h</w:t>
      </w:r>
      <w:r w:rsidRPr="00A27F0F">
        <w:t>o</w:t>
      </w:r>
      <w:r w:rsidRPr="00A27F0F">
        <w:rPr>
          <w:spacing w:val="-1"/>
        </w:rPr>
        <w:t>ul</w:t>
      </w:r>
      <w:r w:rsidRPr="00A27F0F">
        <w:t xml:space="preserve">d </w:t>
      </w:r>
      <w:r w:rsidRPr="00A27F0F">
        <w:rPr>
          <w:spacing w:val="-1"/>
        </w:rPr>
        <w:t>di</w:t>
      </w:r>
      <w:r w:rsidRPr="00A27F0F">
        <w:t>sc</w:t>
      </w:r>
      <w:r w:rsidRPr="00A27F0F">
        <w:rPr>
          <w:spacing w:val="-1"/>
        </w:rPr>
        <w:t>u</w:t>
      </w:r>
      <w:r w:rsidRPr="00A27F0F">
        <w:rPr>
          <w:spacing w:val="-3"/>
        </w:rPr>
        <w:t>s</w:t>
      </w:r>
      <w:r w:rsidRPr="00A27F0F">
        <w:t>s</w:t>
      </w:r>
      <w:r w:rsidRPr="00A27F0F">
        <w:rPr>
          <w:spacing w:val="-2"/>
        </w:rPr>
        <w:t xml:space="preserve"> </w:t>
      </w:r>
      <w:r w:rsidRPr="00A27F0F">
        <w:rPr>
          <w:spacing w:val="-4"/>
        </w:rPr>
        <w:t>i</w:t>
      </w:r>
      <w:r w:rsidRPr="00A27F0F">
        <w:t>t</w:t>
      </w:r>
      <w:r w:rsidRPr="00A27F0F">
        <w:rPr>
          <w:spacing w:val="2"/>
        </w:rPr>
        <w:t xml:space="preserve"> </w:t>
      </w:r>
      <w:r w:rsidRPr="00A27F0F">
        <w:rPr>
          <w:spacing w:val="-9"/>
        </w:rPr>
        <w:t>w</w:t>
      </w:r>
      <w:r w:rsidRPr="00A27F0F">
        <w:rPr>
          <w:spacing w:val="-1"/>
        </w:rPr>
        <w:t>i</w:t>
      </w:r>
      <w:r w:rsidRPr="00A27F0F">
        <w:rPr>
          <w:spacing w:val="1"/>
        </w:rPr>
        <w:t>t</w:t>
      </w:r>
      <w:r w:rsidRPr="00A27F0F">
        <w:t xml:space="preserve">h </w:t>
      </w:r>
      <w:r w:rsidRPr="00A27F0F">
        <w:rPr>
          <w:spacing w:val="1"/>
        </w:rPr>
        <w:t>t</w:t>
      </w:r>
      <w:r w:rsidRPr="00A27F0F">
        <w:rPr>
          <w:spacing w:val="-1"/>
        </w:rPr>
        <w:t>h</w:t>
      </w:r>
      <w:r w:rsidRPr="00A27F0F">
        <w:t>e</w:t>
      </w:r>
      <w:r w:rsidRPr="00A27F0F">
        <w:rPr>
          <w:spacing w:val="-4"/>
        </w:rPr>
        <w:t xml:space="preserve"> </w:t>
      </w:r>
      <w:r w:rsidRPr="00A27F0F">
        <w:rPr>
          <w:spacing w:val="1"/>
        </w:rPr>
        <w:t>f</w:t>
      </w:r>
      <w:r w:rsidRPr="00A27F0F">
        <w:rPr>
          <w:spacing w:val="-1"/>
        </w:rPr>
        <w:t>a</w:t>
      </w:r>
      <w:r w:rsidRPr="00A27F0F">
        <w:t>m</w:t>
      </w:r>
      <w:r w:rsidRPr="00A27F0F">
        <w:rPr>
          <w:spacing w:val="-1"/>
        </w:rPr>
        <w:t>il</w:t>
      </w:r>
      <w:r w:rsidRPr="00A27F0F">
        <w:t>y</w:t>
      </w:r>
      <w:r w:rsidRPr="00A27F0F">
        <w:rPr>
          <w:spacing w:val="-6"/>
        </w:rPr>
        <w:t xml:space="preserve"> </w:t>
      </w:r>
      <w:r w:rsidRPr="00A27F0F">
        <w:rPr>
          <w:spacing w:val="-1"/>
        </w:rPr>
        <w:t>p</w:t>
      </w:r>
      <w:r w:rsidRPr="00A27F0F">
        <w:t>r</w:t>
      </w:r>
      <w:r w:rsidRPr="00A27F0F">
        <w:rPr>
          <w:spacing w:val="-1"/>
        </w:rPr>
        <w:t>i</w:t>
      </w:r>
      <w:r w:rsidRPr="00A27F0F">
        <w:rPr>
          <w:spacing w:val="-3"/>
        </w:rPr>
        <w:t>o</w:t>
      </w:r>
      <w:r w:rsidRPr="00A27F0F">
        <w:t>r</w:t>
      </w:r>
      <w:r w:rsidRPr="00A27F0F">
        <w:rPr>
          <w:spacing w:val="-1"/>
        </w:rPr>
        <w:t xml:space="preserve"> </w:t>
      </w:r>
      <w:r w:rsidRPr="00A27F0F">
        <w:rPr>
          <w:spacing w:val="1"/>
        </w:rPr>
        <w:t>t</w:t>
      </w:r>
      <w:r w:rsidRPr="00A27F0F">
        <w:t>o</w:t>
      </w:r>
      <w:r w:rsidRPr="00A27F0F">
        <w:rPr>
          <w:spacing w:val="-2"/>
        </w:rPr>
        <w:t xml:space="preserve"> t</w:t>
      </w:r>
      <w:r w:rsidRPr="00A27F0F">
        <w:rPr>
          <w:spacing w:val="-1"/>
        </w:rPr>
        <w:t>h</w:t>
      </w:r>
      <w:r w:rsidRPr="00A27F0F">
        <w:t>e</w:t>
      </w:r>
      <w:r w:rsidRPr="00A27F0F">
        <w:rPr>
          <w:spacing w:val="-4"/>
        </w:rPr>
        <w:t xml:space="preserve"> </w:t>
      </w:r>
      <w:r w:rsidRPr="00A27F0F">
        <w:rPr>
          <w:spacing w:val="-1"/>
        </w:rPr>
        <w:t>F</w:t>
      </w:r>
      <w:r w:rsidRPr="00A27F0F">
        <w:rPr>
          <w:spacing w:val="1"/>
        </w:rPr>
        <w:t>G</w:t>
      </w:r>
      <w:r w:rsidRPr="00A27F0F">
        <w:t>M</w:t>
      </w:r>
      <w:r w:rsidRPr="00A27F0F">
        <w:rPr>
          <w:spacing w:val="-6"/>
        </w:rPr>
        <w:t xml:space="preserve"> </w:t>
      </w:r>
      <w:r w:rsidRPr="00A27F0F">
        <w:rPr>
          <w:spacing w:val="-1"/>
        </w:rPr>
        <w:t>an</w:t>
      </w:r>
      <w:r w:rsidRPr="00A27F0F">
        <w:t>d</w:t>
      </w:r>
      <w:r w:rsidRPr="00A27F0F">
        <w:rPr>
          <w:spacing w:val="-2"/>
        </w:rPr>
        <w:t xml:space="preserve"> </w:t>
      </w:r>
      <w:r w:rsidRPr="00A27F0F">
        <w:t>se</w:t>
      </w:r>
      <w:r w:rsidRPr="00A27F0F">
        <w:rPr>
          <w:spacing w:val="-4"/>
        </w:rPr>
        <w:t>e</w:t>
      </w:r>
      <w:r w:rsidRPr="00A27F0F">
        <w:t>k</w:t>
      </w:r>
      <w:r w:rsidRPr="00A27F0F">
        <w:rPr>
          <w:spacing w:val="1"/>
        </w:rPr>
        <w:t xml:space="preserve"> </w:t>
      </w:r>
      <w:r w:rsidRPr="00A27F0F">
        <w:rPr>
          <w:spacing w:val="-6"/>
        </w:rPr>
        <w:t>a</w:t>
      </w:r>
      <w:r w:rsidRPr="00A27F0F">
        <w:rPr>
          <w:spacing w:val="-1"/>
        </w:rPr>
        <w:t>g</w:t>
      </w:r>
      <w:r w:rsidRPr="00A27F0F">
        <w:t>r</w:t>
      </w:r>
      <w:r w:rsidRPr="00A27F0F">
        <w:rPr>
          <w:spacing w:val="-3"/>
        </w:rPr>
        <w:t>ee</w:t>
      </w:r>
      <w:r w:rsidRPr="00A27F0F">
        <w:t>m</w:t>
      </w:r>
      <w:r w:rsidRPr="00A27F0F">
        <w:rPr>
          <w:spacing w:val="-3"/>
        </w:rPr>
        <w:t>en</w:t>
      </w:r>
      <w:r w:rsidRPr="00A27F0F">
        <w:t>t</w:t>
      </w:r>
      <w:r w:rsidRPr="00A27F0F">
        <w:rPr>
          <w:spacing w:val="2"/>
        </w:rPr>
        <w:t xml:space="preserve"> </w:t>
      </w:r>
      <w:r w:rsidRPr="00A27F0F">
        <w:rPr>
          <w:spacing w:val="-6"/>
        </w:rPr>
        <w:t>a</w:t>
      </w:r>
      <w:r w:rsidRPr="00A27F0F">
        <w:t>t</w:t>
      </w:r>
      <w:r w:rsidRPr="00A27F0F">
        <w:rPr>
          <w:spacing w:val="-1"/>
        </w:rPr>
        <w:t xml:space="preserve"> </w:t>
      </w:r>
      <w:r w:rsidRPr="00A27F0F">
        <w:rPr>
          <w:spacing w:val="1"/>
        </w:rPr>
        <w:t>t</w:t>
      </w:r>
      <w:r w:rsidRPr="00A27F0F">
        <w:rPr>
          <w:spacing w:val="-1"/>
        </w:rPr>
        <w:t>h</w:t>
      </w:r>
      <w:r w:rsidRPr="00A27F0F">
        <w:t>e</w:t>
      </w:r>
      <w:r w:rsidRPr="00A27F0F">
        <w:rPr>
          <w:spacing w:val="-2"/>
        </w:rPr>
        <w:t xml:space="preserve"> m</w:t>
      </w:r>
      <w:r w:rsidRPr="00A27F0F">
        <w:rPr>
          <w:spacing w:val="-1"/>
        </w:rPr>
        <w:t>ee</w:t>
      </w:r>
      <w:r w:rsidRPr="00A27F0F">
        <w:rPr>
          <w:spacing w:val="1"/>
        </w:rPr>
        <w:t>t</w:t>
      </w:r>
      <w:r w:rsidRPr="00A27F0F">
        <w:rPr>
          <w:spacing w:val="-4"/>
        </w:rPr>
        <w:t>i</w:t>
      </w:r>
      <w:r w:rsidRPr="00A27F0F">
        <w:rPr>
          <w:spacing w:val="-3"/>
        </w:rPr>
        <w:t>n</w:t>
      </w:r>
      <w:r w:rsidRPr="00A27F0F">
        <w:rPr>
          <w:spacing w:val="2"/>
        </w:rPr>
        <w:t>g</w:t>
      </w:r>
      <w:r w:rsidRPr="00A27F0F">
        <w:t>.</w:t>
      </w:r>
      <w:r w:rsidRPr="00A27F0F">
        <w:rPr>
          <w:spacing w:val="-5"/>
        </w:rPr>
        <w:t xml:space="preserve"> </w:t>
      </w:r>
      <w:r w:rsidRPr="00A27F0F">
        <w:rPr>
          <w:spacing w:val="-2"/>
        </w:rPr>
        <w:t>O</w:t>
      </w:r>
      <w:r w:rsidRPr="00A27F0F">
        <w:rPr>
          <w:spacing w:val="-1"/>
        </w:rPr>
        <w:t>p</w:t>
      </w:r>
      <w:r w:rsidRPr="00A27F0F">
        <w:rPr>
          <w:spacing w:val="1"/>
        </w:rPr>
        <w:t>t</w:t>
      </w:r>
      <w:r w:rsidRPr="00A27F0F">
        <w:rPr>
          <w:spacing w:val="-4"/>
        </w:rPr>
        <w:t>i</w:t>
      </w:r>
      <w:r w:rsidRPr="00A27F0F">
        <w:rPr>
          <w:spacing w:val="-1"/>
        </w:rPr>
        <w:t>o</w:t>
      </w:r>
      <w:r w:rsidRPr="00A27F0F">
        <w:rPr>
          <w:spacing w:val="-3"/>
        </w:rPr>
        <w:t>n</w:t>
      </w:r>
      <w:r w:rsidRPr="00A27F0F">
        <w:t>s</w:t>
      </w:r>
      <w:r w:rsidRPr="00A27F0F">
        <w:rPr>
          <w:spacing w:val="-6"/>
        </w:rPr>
        <w:t xml:space="preserve"> </w:t>
      </w:r>
      <w:r w:rsidRPr="00A27F0F">
        <w:rPr>
          <w:spacing w:val="5"/>
        </w:rPr>
        <w:t>f</w:t>
      </w:r>
      <w:r w:rsidRPr="00A27F0F">
        <w:rPr>
          <w:spacing w:val="-6"/>
        </w:rPr>
        <w:t>o</w:t>
      </w:r>
      <w:r w:rsidRPr="00A27F0F">
        <w:t>r</w:t>
      </w:r>
      <w:r w:rsidRPr="00A27F0F">
        <w:rPr>
          <w:spacing w:val="-1"/>
        </w:rPr>
        <w:t xml:space="preserve"> </w:t>
      </w:r>
      <w:r w:rsidRPr="00A27F0F">
        <w:rPr>
          <w:spacing w:val="1"/>
        </w:rPr>
        <w:t>t</w:t>
      </w:r>
      <w:r w:rsidRPr="00A27F0F">
        <w:rPr>
          <w:spacing w:val="-1"/>
        </w:rPr>
        <w:t>h</w:t>
      </w:r>
      <w:r w:rsidRPr="00A27F0F">
        <w:t xml:space="preserve">e </w:t>
      </w:r>
      <w:r w:rsidRPr="00A27F0F">
        <w:rPr>
          <w:spacing w:val="-1"/>
        </w:rPr>
        <w:t>o</w:t>
      </w:r>
      <w:r w:rsidRPr="00A27F0F">
        <w:rPr>
          <w:spacing w:val="-5"/>
        </w:rPr>
        <w:t>v</w:t>
      </w:r>
      <w:r w:rsidRPr="00A27F0F">
        <w:rPr>
          <w:spacing w:val="-1"/>
        </w:rPr>
        <w:t>e</w:t>
      </w:r>
      <w:r w:rsidRPr="00A27F0F">
        <w:t>r</w:t>
      </w:r>
      <w:r w:rsidRPr="00A27F0F">
        <w:rPr>
          <w:spacing w:val="-1"/>
        </w:rPr>
        <w:t>a</w:t>
      </w:r>
      <w:r w:rsidRPr="00A27F0F">
        <w:rPr>
          <w:spacing w:val="-2"/>
        </w:rPr>
        <w:t>l</w:t>
      </w:r>
      <w:r w:rsidRPr="00A27F0F">
        <w:t>l</w:t>
      </w:r>
      <w:r w:rsidRPr="00A27F0F">
        <w:rPr>
          <w:spacing w:val="-7"/>
        </w:rPr>
        <w:t xml:space="preserve"> </w:t>
      </w:r>
      <w:r w:rsidRPr="00A27F0F">
        <w:rPr>
          <w:spacing w:val="4"/>
        </w:rPr>
        <w:t>g</w:t>
      </w:r>
      <w:r w:rsidRPr="00A27F0F">
        <w:rPr>
          <w:spacing w:val="-3"/>
        </w:rPr>
        <w:t>o</w:t>
      </w:r>
      <w:r w:rsidRPr="00A27F0F">
        <w:rPr>
          <w:spacing w:val="-1"/>
        </w:rPr>
        <w:t>a</w:t>
      </w:r>
      <w:r w:rsidRPr="00A27F0F">
        <w:t xml:space="preserve">l </w:t>
      </w:r>
      <w:r w:rsidRPr="00A27F0F">
        <w:rPr>
          <w:spacing w:val="-6"/>
        </w:rPr>
        <w:t>a</w:t>
      </w:r>
      <w:r w:rsidRPr="00A27F0F">
        <w:t>r</w:t>
      </w:r>
      <w:r w:rsidRPr="00A27F0F">
        <w:rPr>
          <w:spacing w:val="-3"/>
        </w:rPr>
        <w:t>e</w:t>
      </w:r>
      <w:r w:rsidRPr="00A27F0F">
        <w:t>:</w:t>
      </w:r>
    </w:p>
    <w:p w14:paraId="14DEBD80" w14:textId="3DDF686C" w:rsidR="00BB3927" w:rsidRPr="00A27F0F" w:rsidRDefault="00BB3927" w:rsidP="00B80BB3">
      <w:pPr>
        <w:pStyle w:val="BodyText"/>
        <w:numPr>
          <w:ilvl w:val="0"/>
          <w:numId w:val="29"/>
        </w:numPr>
        <w:tabs>
          <w:tab w:val="left" w:pos="1846"/>
        </w:tabs>
        <w:spacing w:after="240" w:line="282" w:lineRule="auto"/>
        <w:ind w:left="1846" w:right="1410"/>
        <w:jc w:val="both"/>
      </w:pPr>
      <w:r w:rsidRPr="00A27F0F">
        <w:rPr>
          <w:spacing w:val="-1"/>
        </w:rPr>
        <w:t>Chil</w:t>
      </w:r>
      <w:r w:rsidRPr="00A27F0F">
        <w:t>d</w:t>
      </w:r>
      <w:r w:rsidRPr="00A27F0F">
        <w:rPr>
          <w:spacing w:val="-2"/>
        </w:rPr>
        <w:t xml:space="preserve"> </w:t>
      </w:r>
      <w:r w:rsidRPr="00A27F0F">
        <w:rPr>
          <w:spacing w:val="1"/>
        </w:rPr>
        <w:t>t</w:t>
      </w:r>
      <w:r w:rsidRPr="00A27F0F">
        <w:t>o</w:t>
      </w:r>
      <w:r w:rsidRPr="00A27F0F">
        <w:rPr>
          <w:spacing w:val="-2"/>
        </w:rPr>
        <w:t xml:space="preserve"> </w:t>
      </w:r>
      <w:r w:rsidRPr="00A27F0F">
        <w:t>r</w:t>
      </w:r>
      <w:r w:rsidRPr="00A27F0F">
        <w:rPr>
          <w:spacing w:val="-3"/>
        </w:rPr>
        <w:t>e</w:t>
      </w:r>
      <w:r w:rsidRPr="00A27F0F">
        <w:t>m</w:t>
      </w:r>
      <w:r w:rsidRPr="00A27F0F">
        <w:rPr>
          <w:spacing w:val="-3"/>
        </w:rPr>
        <w:t>a</w:t>
      </w:r>
      <w:r w:rsidRPr="00A27F0F">
        <w:rPr>
          <w:spacing w:val="-1"/>
        </w:rPr>
        <w:t>i</w:t>
      </w:r>
      <w:r w:rsidRPr="00A27F0F">
        <w:t>n</w:t>
      </w:r>
      <w:r w:rsidRPr="00A27F0F">
        <w:rPr>
          <w:spacing w:val="-2"/>
        </w:rPr>
        <w:t xml:space="preserve"> </w:t>
      </w:r>
      <w:r w:rsidRPr="00A27F0F">
        <w:t>s</w:t>
      </w:r>
      <w:r w:rsidRPr="00A27F0F">
        <w:rPr>
          <w:spacing w:val="-6"/>
        </w:rPr>
        <w:t>a</w:t>
      </w:r>
      <w:r w:rsidRPr="00A27F0F">
        <w:rPr>
          <w:spacing w:val="1"/>
        </w:rPr>
        <w:t>f</w:t>
      </w:r>
      <w:r w:rsidRPr="00A27F0F">
        <w:t>e</w:t>
      </w:r>
      <w:r w:rsidRPr="00A27F0F">
        <w:rPr>
          <w:spacing w:val="-1"/>
        </w:rPr>
        <w:t>l</w:t>
      </w:r>
      <w:r w:rsidRPr="00A27F0F">
        <w:t>y</w:t>
      </w:r>
      <w:r w:rsidRPr="00A27F0F">
        <w:rPr>
          <w:spacing w:val="-6"/>
        </w:rPr>
        <w:t xml:space="preserve"> </w:t>
      </w:r>
      <w:r w:rsidRPr="00A27F0F">
        <w:rPr>
          <w:spacing w:val="-1"/>
        </w:rPr>
        <w:t>a</w:t>
      </w:r>
      <w:r w:rsidRPr="00A27F0F">
        <w:t>t</w:t>
      </w:r>
      <w:r w:rsidRPr="00A27F0F">
        <w:rPr>
          <w:spacing w:val="2"/>
        </w:rPr>
        <w:t xml:space="preserve"> </w:t>
      </w:r>
      <w:r w:rsidRPr="00A27F0F">
        <w:rPr>
          <w:spacing w:val="-1"/>
        </w:rPr>
        <w:t>h</w:t>
      </w:r>
      <w:r w:rsidRPr="00A27F0F">
        <w:rPr>
          <w:spacing w:val="-3"/>
        </w:rPr>
        <w:t>o</w:t>
      </w:r>
      <w:r w:rsidRPr="00A27F0F">
        <w:rPr>
          <w:spacing w:val="-2"/>
        </w:rPr>
        <w:t>m</w:t>
      </w:r>
      <w:r w:rsidRPr="00A27F0F">
        <w:t>e</w:t>
      </w:r>
      <w:r w:rsidRPr="00A27F0F">
        <w:rPr>
          <w:spacing w:val="-2"/>
        </w:rPr>
        <w:t xml:space="preserve"> </w:t>
      </w:r>
      <w:r w:rsidRPr="00A27F0F">
        <w:rPr>
          <w:rFonts w:cs="Arial"/>
        </w:rPr>
        <w:t>—</w:t>
      </w:r>
      <w:r w:rsidRPr="00A27F0F">
        <w:rPr>
          <w:rFonts w:cs="Arial"/>
          <w:spacing w:val="-4"/>
        </w:rPr>
        <w:t xml:space="preserve"> </w:t>
      </w:r>
      <w:r w:rsidRPr="00A27F0F">
        <w:rPr>
          <w:spacing w:val="1"/>
        </w:rPr>
        <w:t>t</w:t>
      </w:r>
      <w:r w:rsidRPr="00A27F0F">
        <w:rPr>
          <w:spacing w:val="-1"/>
        </w:rPr>
        <w:t>h</w:t>
      </w:r>
      <w:r w:rsidRPr="00A27F0F">
        <w:t>e</w:t>
      </w:r>
      <w:r w:rsidRPr="00A27F0F">
        <w:rPr>
          <w:spacing w:val="-2"/>
        </w:rPr>
        <w:t xml:space="preserve"> </w:t>
      </w:r>
      <w:r w:rsidRPr="00A27F0F">
        <w:rPr>
          <w:spacing w:val="-3"/>
        </w:rPr>
        <w:t>c</w:t>
      </w:r>
      <w:r w:rsidRPr="00A27F0F">
        <w:t>h</w:t>
      </w:r>
      <w:r w:rsidRPr="00A27F0F">
        <w:rPr>
          <w:spacing w:val="-2"/>
        </w:rPr>
        <w:t>il</w:t>
      </w:r>
      <w:r w:rsidRPr="00A27F0F">
        <w:rPr>
          <w:spacing w:val="-3"/>
        </w:rPr>
        <w:t>d</w:t>
      </w:r>
      <w:r w:rsidRPr="00A27F0F">
        <w:rPr>
          <w:spacing w:val="1"/>
        </w:rPr>
        <w:t>'</w:t>
      </w:r>
      <w:r w:rsidRPr="00A27F0F">
        <w:t>s</w:t>
      </w:r>
      <w:r w:rsidRPr="00A27F0F">
        <w:rPr>
          <w:spacing w:val="1"/>
        </w:rPr>
        <w:t xml:space="preserve"> </w:t>
      </w:r>
      <w:r w:rsidRPr="00A27F0F">
        <w:rPr>
          <w:spacing w:val="-6"/>
        </w:rPr>
        <w:t>p</w:t>
      </w:r>
      <w:r w:rsidRPr="00A27F0F">
        <w:t>r</w:t>
      </w:r>
      <w:r w:rsidRPr="00A27F0F">
        <w:rPr>
          <w:spacing w:val="-1"/>
        </w:rPr>
        <w:t>o</w:t>
      </w:r>
      <w:r w:rsidRPr="00A27F0F">
        <w:rPr>
          <w:spacing w:val="-4"/>
        </w:rPr>
        <w:t>t</w:t>
      </w:r>
      <w:r w:rsidRPr="00A27F0F">
        <w:rPr>
          <w:spacing w:val="-3"/>
        </w:rPr>
        <w:t>e</w:t>
      </w:r>
      <w:r w:rsidRPr="00A27F0F">
        <w:t>c</w:t>
      </w:r>
      <w:r w:rsidRPr="00A27F0F">
        <w:rPr>
          <w:spacing w:val="1"/>
        </w:rPr>
        <w:t>t</w:t>
      </w:r>
      <w:r w:rsidRPr="00A27F0F">
        <w:rPr>
          <w:spacing w:val="-1"/>
        </w:rPr>
        <w:t>io</w:t>
      </w:r>
      <w:r w:rsidRPr="00A27F0F">
        <w:t>n</w:t>
      </w:r>
      <w:r w:rsidRPr="00A27F0F">
        <w:rPr>
          <w:spacing w:val="-2"/>
        </w:rPr>
        <w:t xml:space="preserve"> </w:t>
      </w:r>
      <w:r w:rsidRPr="00A27F0F">
        <w:t>n</w:t>
      </w:r>
      <w:r w:rsidRPr="00A27F0F">
        <w:rPr>
          <w:spacing w:val="-4"/>
        </w:rPr>
        <w:t>e</w:t>
      </w:r>
      <w:r w:rsidRPr="00A27F0F">
        <w:t>e</w:t>
      </w:r>
      <w:r w:rsidRPr="00A27F0F">
        <w:rPr>
          <w:spacing w:val="-1"/>
        </w:rPr>
        <w:t>d</w:t>
      </w:r>
      <w:r w:rsidRPr="00A27F0F">
        <w:t>s</w:t>
      </w:r>
      <w:r w:rsidRPr="00A27F0F">
        <w:rPr>
          <w:spacing w:val="-4"/>
        </w:rPr>
        <w:t xml:space="preserve"> </w:t>
      </w:r>
      <w:r w:rsidRPr="00A27F0F">
        <w:t>c</w:t>
      </w:r>
      <w:r w:rsidRPr="00A27F0F">
        <w:rPr>
          <w:spacing w:val="-1"/>
        </w:rPr>
        <w:t>a</w:t>
      </w:r>
      <w:r w:rsidRPr="00A27F0F">
        <w:t>n</w:t>
      </w:r>
      <w:r w:rsidRPr="00A27F0F">
        <w:rPr>
          <w:spacing w:val="-2"/>
        </w:rPr>
        <w:t xml:space="preserve"> </w:t>
      </w:r>
      <w:r w:rsidRPr="00A27F0F">
        <w:rPr>
          <w:spacing w:val="-1"/>
        </w:rPr>
        <w:t>b</w:t>
      </w:r>
      <w:r w:rsidRPr="00A27F0F">
        <w:t>e</w:t>
      </w:r>
      <w:r w:rsidRPr="00A27F0F">
        <w:rPr>
          <w:spacing w:val="-7"/>
        </w:rPr>
        <w:t xml:space="preserve"> </w:t>
      </w:r>
      <w:r w:rsidRPr="00A27F0F">
        <w:rPr>
          <w:spacing w:val="1"/>
        </w:rPr>
        <w:t>m</w:t>
      </w:r>
      <w:r w:rsidRPr="00A27F0F">
        <w:rPr>
          <w:spacing w:val="-3"/>
        </w:rPr>
        <w:t>e</w:t>
      </w:r>
      <w:r w:rsidRPr="00A27F0F">
        <w:t>t</w:t>
      </w:r>
      <w:r w:rsidRPr="00A27F0F">
        <w:rPr>
          <w:spacing w:val="-1"/>
        </w:rPr>
        <w:t xml:space="preserve"> </w:t>
      </w:r>
      <w:r w:rsidRPr="00A27F0F">
        <w:rPr>
          <w:spacing w:val="-3"/>
        </w:rPr>
        <w:t>b</w:t>
      </w:r>
      <w:r w:rsidRPr="00A27F0F">
        <w:t>y</w:t>
      </w:r>
      <w:r w:rsidRPr="00A27F0F">
        <w:rPr>
          <w:spacing w:val="-4"/>
        </w:rPr>
        <w:t xml:space="preserve"> </w:t>
      </w:r>
      <w:r w:rsidRPr="00A27F0F">
        <w:rPr>
          <w:spacing w:val="1"/>
        </w:rPr>
        <w:t>t</w:t>
      </w:r>
      <w:r w:rsidRPr="00A27F0F">
        <w:rPr>
          <w:spacing w:val="-1"/>
        </w:rPr>
        <w:t>h</w:t>
      </w:r>
      <w:r w:rsidRPr="00A27F0F">
        <w:t>e</w:t>
      </w:r>
      <w:r w:rsidRPr="00A27F0F">
        <w:rPr>
          <w:spacing w:val="-2"/>
        </w:rPr>
        <w:t xml:space="preserve"> </w:t>
      </w:r>
      <w:r w:rsidRPr="00A27F0F">
        <w:rPr>
          <w:spacing w:val="3"/>
        </w:rPr>
        <w:t>f</w:t>
      </w:r>
      <w:r w:rsidRPr="00A27F0F">
        <w:rPr>
          <w:spacing w:val="-1"/>
        </w:rPr>
        <w:t>a</w:t>
      </w:r>
      <w:r w:rsidRPr="00A27F0F">
        <w:t>m</w:t>
      </w:r>
      <w:r w:rsidRPr="00A27F0F">
        <w:rPr>
          <w:spacing w:val="-1"/>
        </w:rPr>
        <w:t>il</w:t>
      </w:r>
      <w:r w:rsidRPr="00A27F0F">
        <w:t xml:space="preserve">y </w:t>
      </w:r>
      <w:r w:rsidRPr="00A27F0F">
        <w:rPr>
          <w:spacing w:val="-9"/>
        </w:rPr>
        <w:t>w</w:t>
      </w:r>
      <w:r w:rsidRPr="00A27F0F">
        <w:rPr>
          <w:spacing w:val="-2"/>
        </w:rPr>
        <w:t>i</w:t>
      </w:r>
      <w:r w:rsidRPr="00A27F0F">
        <w:rPr>
          <w:spacing w:val="1"/>
        </w:rPr>
        <w:t>t</w:t>
      </w:r>
      <w:r w:rsidRPr="00A27F0F">
        <w:rPr>
          <w:spacing w:val="-1"/>
        </w:rPr>
        <w:t>hou</w:t>
      </w:r>
      <w:r w:rsidRPr="00A27F0F">
        <w:t>t</w:t>
      </w:r>
      <w:r w:rsidRPr="00A27F0F">
        <w:rPr>
          <w:spacing w:val="2"/>
        </w:rPr>
        <w:t xml:space="preserve"> </w:t>
      </w:r>
      <w:r w:rsidRPr="00A27F0F">
        <w:rPr>
          <w:spacing w:val="-1"/>
        </w:rPr>
        <w:t>o</w:t>
      </w:r>
      <w:r w:rsidRPr="00A27F0F">
        <w:rPr>
          <w:spacing w:val="-3"/>
        </w:rPr>
        <w:t>n</w:t>
      </w:r>
      <w:r w:rsidRPr="00A27F0F">
        <w:rPr>
          <w:spacing w:val="2"/>
        </w:rPr>
        <w:t>g</w:t>
      </w:r>
      <w:r w:rsidRPr="00A27F0F">
        <w:rPr>
          <w:spacing w:val="-1"/>
        </w:rPr>
        <w:t>oi</w:t>
      </w:r>
      <w:r w:rsidRPr="00A27F0F">
        <w:rPr>
          <w:spacing w:val="-6"/>
        </w:rPr>
        <w:t>n</w:t>
      </w:r>
      <w:r w:rsidRPr="00A27F0F">
        <w:t>g</w:t>
      </w:r>
      <w:r w:rsidRPr="00A27F0F">
        <w:rPr>
          <w:spacing w:val="5"/>
        </w:rPr>
        <w:t xml:space="preserve"> </w:t>
      </w:r>
      <w:r w:rsidRPr="00A27F0F">
        <w:rPr>
          <w:spacing w:val="-2"/>
        </w:rPr>
        <w:t>Child Safety</w:t>
      </w:r>
      <w:r w:rsidRPr="00A27F0F">
        <w:rPr>
          <w:spacing w:val="-7"/>
        </w:rPr>
        <w:t xml:space="preserve"> </w:t>
      </w:r>
      <w:r w:rsidRPr="00A27F0F">
        <w:rPr>
          <w:spacing w:val="-1"/>
        </w:rPr>
        <w:t>in</w:t>
      </w:r>
      <w:r w:rsidRPr="00A27F0F">
        <w:rPr>
          <w:spacing w:val="-5"/>
        </w:rPr>
        <w:t>v</w:t>
      </w:r>
      <w:r w:rsidRPr="00A27F0F">
        <w:rPr>
          <w:spacing w:val="2"/>
        </w:rPr>
        <w:t>o</w:t>
      </w:r>
      <w:r w:rsidRPr="00A27F0F">
        <w:rPr>
          <w:spacing w:val="-1"/>
        </w:rPr>
        <w:t>l</w:t>
      </w:r>
      <w:r w:rsidRPr="00A27F0F">
        <w:rPr>
          <w:spacing w:val="-5"/>
        </w:rPr>
        <w:t>v</w:t>
      </w:r>
      <w:r w:rsidRPr="00A27F0F">
        <w:rPr>
          <w:spacing w:val="-1"/>
        </w:rPr>
        <w:t>e</w:t>
      </w:r>
      <w:r w:rsidRPr="00A27F0F">
        <w:t>m</w:t>
      </w:r>
      <w:r w:rsidRPr="00A27F0F">
        <w:rPr>
          <w:spacing w:val="-1"/>
        </w:rPr>
        <w:t>en</w:t>
      </w:r>
      <w:r w:rsidRPr="00A27F0F">
        <w:rPr>
          <w:spacing w:val="1"/>
        </w:rPr>
        <w:t>t</w:t>
      </w:r>
      <w:r w:rsidRPr="00A27F0F">
        <w:t>.</w:t>
      </w:r>
    </w:p>
    <w:p w14:paraId="26695FA1" w14:textId="50FAB6C4" w:rsidR="00BB3927" w:rsidRDefault="00BB3927" w:rsidP="00A27F0F">
      <w:pPr>
        <w:pStyle w:val="BodyText"/>
        <w:numPr>
          <w:ilvl w:val="0"/>
          <w:numId w:val="29"/>
        </w:numPr>
        <w:tabs>
          <w:tab w:val="left" w:pos="1846"/>
        </w:tabs>
        <w:spacing w:after="240"/>
        <w:ind w:left="1846" w:right="1410"/>
        <w:jc w:val="both"/>
      </w:pPr>
      <w:r>
        <w:rPr>
          <w:spacing w:val="-2"/>
        </w:rPr>
        <w:t>R</w:t>
      </w:r>
      <w:r>
        <w:t>e</w:t>
      </w:r>
      <w:r>
        <w:rPr>
          <w:spacing w:val="-4"/>
        </w:rPr>
        <w:t>u</w:t>
      </w:r>
      <w:r>
        <w:rPr>
          <w:spacing w:val="-1"/>
        </w:rPr>
        <w:t>ni</w:t>
      </w:r>
      <w:r>
        <w:rPr>
          <w:spacing w:val="3"/>
        </w:rPr>
        <w:t>f</w:t>
      </w:r>
      <w:r>
        <w:rPr>
          <w:spacing w:val="-1"/>
        </w:rPr>
        <w:t>i</w:t>
      </w:r>
      <w:r>
        <w:t>c</w:t>
      </w:r>
      <w:r>
        <w:rPr>
          <w:spacing w:val="-6"/>
        </w:rPr>
        <w:t>a</w:t>
      </w:r>
      <w:r>
        <w:rPr>
          <w:spacing w:val="1"/>
        </w:rPr>
        <w:t>t</w:t>
      </w:r>
      <w:r>
        <w:rPr>
          <w:spacing w:val="-1"/>
        </w:rPr>
        <w:t>io</w:t>
      </w:r>
      <w:r>
        <w:t>n</w:t>
      </w:r>
      <w:r>
        <w:rPr>
          <w:spacing w:val="-7"/>
        </w:rPr>
        <w:t xml:space="preserve"> </w:t>
      </w:r>
      <w:r>
        <w:rPr>
          <w:rFonts w:cs="Arial"/>
        </w:rPr>
        <w:t>—</w:t>
      </w:r>
      <w:r>
        <w:rPr>
          <w:rFonts w:cs="Arial"/>
          <w:spacing w:val="-6"/>
        </w:rPr>
        <w:t xml:space="preserve"> </w:t>
      </w:r>
      <w:r>
        <w:rPr>
          <w:spacing w:val="-9"/>
        </w:rPr>
        <w:t>w</w:t>
      </w:r>
      <w:r>
        <w:rPr>
          <w:spacing w:val="-1"/>
        </w:rPr>
        <w:t>h</w:t>
      </w:r>
      <w:r>
        <w:t>ere a</w:t>
      </w:r>
      <w:r>
        <w:rPr>
          <w:spacing w:val="-6"/>
        </w:rPr>
        <w:t xml:space="preserve"> </w:t>
      </w:r>
      <w:r>
        <w:t>ch</w:t>
      </w:r>
      <w:r>
        <w:rPr>
          <w:spacing w:val="-2"/>
        </w:rPr>
        <w:t>il</w:t>
      </w:r>
      <w:r>
        <w:t>d</w:t>
      </w:r>
      <w:r>
        <w:rPr>
          <w:spacing w:val="-2"/>
        </w:rPr>
        <w:t xml:space="preserve"> </w:t>
      </w:r>
      <w:r>
        <w:rPr>
          <w:spacing w:val="-1"/>
        </w:rPr>
        <w:t>ha</w:t>
      </w:r>
      <w:r>
        <w:t>s</w:t>
      </w:r>
      <w:r>
        <w:rPr>
          <w:spacing w:val="-2"/>
        </w:rPr>
        <w:t xml:space="preserve"> </w:t>
      </w:r>
      <w:r>
        <w:t>b</w:t>
      </w:r>
      <w:r>
        <w:rPr>
          <w:spacing w:val="-4"/>
        </w:rPr>
        <w:t>e</w:t>
      </w:r>
      <w:r>
        <w:rPr>
          <w:spacing w:val="-1"/>
        </w:rPr>
        <w:t>e</w:t>
      </w:r>
      <w:r>
        <w:t>n</w:t>
      </w:r>
      <w:r>
        <w:rPr>
          <w:spacing w:val="-4"/>
        </w:rPr>
        <w:t xml:space="preserve"> </w:t>
      </w:r>
      <w:r>
        <w:t>r</w:t>
      </w:r>
      <w:r>
        <w:rPr>
          <w:spacing w:val="-1"/>
        </w:rPr>
        <w:t>e</w:t>
      </w:r>
      <w:r>
        <w:rPr>
          <w:spacing w:val="-2"/>
        </w:rPr>
        <w:t>m</w:t>
      </w:r>
      <w:r>
        <w:t>o</w:t>
      </w:r>
      <w:r>
        <w:rPr>
          <w:spacing w:val="-5"/>
        </w:rPr>
        <w:t>v</w:t>
      </w:r>
      <w:r>
        <w:rPr>
          <w:spacing w:val="-1"/>
        </w:rPr>
        <w:t>e</w:t>
      </w:r>
      <w:r>
        <w:t>d</w:t>
      </w:r>
      <w:r>
        <w:rPr>
          <w:spacing w:val="-4"/>
        </w:rPr>
        <w:t xml:space="preserve"> </w:t>
      </w:r>
      <w:r>
        <w:rPr>
          <w:spacing w:val="1"/>
        </w:rPr>
        <w:t>f</w:t>
      </w:r>
      <w:r>
        <w:t>r</w:t>
      </w:r>
      <w:r>
        <w:rPr>
          <w:spacing w:val="-3"/>
        </w:rPr>
        <w:t>o</w:t>
      </w:r>
      <w:r>
        <w:t>m</w:t>
      </w:r>
      <w:r>
        <w:rPr>
          <w:spacing w:val="-1"/>
        </w:rPr>
        <w:t xml:space="preserve"> </w:t>
      </w:r>
      <w:r>
        <w:rPr>
          <w:spacing w:val="-2"/>
        </w:rPr>
        <w:t>t</w:t>
      </w:r>
      <w:r>
        <w:rPr>
          <w:spacing w:val="-1"/>
        </w:rPr>
        <w:t>h</w:t>
      </w:r>
      <w:r>
        <w:t>e</w:t>
      </w:r>
      <w:r>
        <w:rPr>
          <w:spacing w:val="-2"/>
        </w:rPr>
        <w:t xml:space="preserve"> </w:t>
      </w:r>
      <w:r>
        <w:t>c</w:t>
      </w:r>
      <w:r>
        <w:rPr>
          <w:spacing w:val="-3"/>
        </w:rPr>
        <w:t>a</w:t>
      </w:r>
      <w:r>
        <w:t>re</w:t>
      </w:r>
      <w:r>
        <w:rPr>
          <w:spacing w:val="-2"/>
        </w:rPr>
        <w:t xml:space="preserve"> </w:t>
      </w:r>
      <w:r>
        <w:rPr>
          <w:spacing w:val="-6"/>
        </w:rPr>
        <w:t>o</w:t>
      </w:r>
      <w:r>
        <w:t>f</w:t>
      </w:r>
      <w:r>
        <w:rPr>
          <w:spacing w:val="-1"/>
        </w:rPr>
        <w:t xml:space="preserve"> </w:t>
      </w:r>
      <w:r>
        <w:t>a</w:t>
      </w:r>
      <w:r>
        <w:rPr>
          <w:spacing w:val="-2"/>
        </w:rPr>
        <w:t xml:space="preserve"> </w:t>
      </w:r>
      <w:r>
        <w:rPr>
          <w:spacing w:val="-1"/>
        </w:rPr>
        <w:t>p</w:t>
      </w:r>
      <w:r>
        <w:rPr>
          <w:spacing w:val="-3"/>
        </w:rPr>
        <w:t>a</w:t>
      </w:r>
      <w:r>
        <w:rPr>
          <w:spacing w:val="-2"/>
        </w:rPr>
        <w:t>r</w:t>
      </w:r>
      <w:r>
        <w:rPr>
          <w:spacing w:val="-1"/>
        </w:rPr>
        <w:t>e</w:t>
      </w:r>
      <w:r>
        <w:rPr>
          <w:spacing w:val="-3"/>
        </w:rPr>
        <w:t>n</w:t>
      </w:r>
      <w:r>
        <w:rPr>
          <w:spacing w:val="-2"/>
        </w:rPr>
        <w:t>t</w:t>
      </w:r>
      <w:r>
        <w:t>,</w:t>
      </w:r>
      <w:r>
        <w:rPr>
          <w:spacing w:val="-3"/>
        </w:rPr>
        <w:t xml:space="preserve"> </w:t>
      </w:r>
      <w:r>
        <w:rPr>
          <w:spacing w:val="1"/>
        </w:rPr>
        <w:t>t</w:t>
      </w:r>
      <w:r>
        <w:rPr>
          <w:spacing w:val="-1"/>
        </w:rPr>
        <w:t>h</w:t>
      </w:r>
      <w:r>
        <w:t>e</w:t>
      </w:r>
      <w:r>
        <w:rPr>
          <w:spacing w:val="-2"/>
        </w:rPr>
        <w:t xml:space="preserve"> </w:t>
      </w:r>
      <w:r>
        <w:rPr>
          <w:spacing w:val="2"/>
        </w:rPr>
        <w:t>g</w:t>
      </w:r>
      <w:r>
        <w:rPr>
          <w:spacing w:val="-1"/>
        </w:rPr>
        <w:t>oa</w:t>
      </w:r>
      <w:r>
        <w:t>l</w:t>
      </w:r>
      <w:r>
        <w:rPr>
          <w:spacing w:val="-3"/>
        </w:rPr>
        <w:t xml:space="preserve"> </w:t>
      </w:r>
      <w:r>
        <w:rPr>
          <w:spacing w:val="-6"/>
        </w:rPr>
        <w:t>o</w:t>
      </w:r>
      <w:r>
        <w:t>f</w:t>
      </w:r>
      <w:r>
        <w:rPr>
          <w:spacing w:val="2"/>
        </w:rPr>
        <w:t xml:space="preserve"> </w:t>
      </w:r>
      <w:r>
        <w:rPr>
          <w:spacing w:val="-2"/>
        </w:rPr>
        <w:t>t</w:t>
      </w:r>
      <w:r>
        <w:rPr>
          <w:spacing w:val="-1"/>
        </w:rPr>
        <w:t>h</w:t>
      </w:r>
      <w:r>
        <w:t>e</w:t>
      </w:r>
      <w:r w:rsidR="00A27F0F">
        <w:t xml:space="preserve"> </w:t>
      </w:r>
      <w:r w:rsidRPr="00A27F0F">
        <w:rPr>
          <w:spacing w:val="-2"/>
        </w:rPr>
        <w:t>i</w:t>
      </w:r>
      <w:r>
        <w:t>n</w:t>
      </w:r>
      <w:r w:rsidRPr="00A27F0F">
        <w:rPr>
          <w:spacing w:val="-2"/>
        </w:rPr>
        <w:t>i</w:t>
      </w:r>
      <w:r w:rsidRPr="00A27F0F">
        <w:rPr>
          <w:spacing w:val="1"/>
        </w:rPr>
        <w:t>t</w:t>
      </w:r>
      <w:r w:rsidRPr="00A27F0F">
        <w:rPr>
          <w:spacing w:val="-1"/>
        </w:rPr>
        <w:t>ia</w:t>
      </w:r>
      <w:r>
        <w:t xml:space="preserve">l </w:t>
      </w:r>
      <w:r w:rsidRPr="00A27F0F">
        <w:rPr>
          <w:spacing w:val="-3"/>
        </w:rPr>
        <w:t>c</w:t>
      </w:r>
      <w:r w:rsidRPr="00A27F0F">
        <w:rPr>
          <w:spacing w:val="-1"/>
        </w:rPr>
        <w:t>a</w:t>
      </w:r>
      <w:r>
        <w:t>se</w:t>
      </w:r>
      <w:r w:rsidRPr="00A27F0F">
        <w:rPr>
          <w:spacing w:val="-4"/>
        </w:rPr>
        <w:t xml:space="preserve"> </w:t>
      </w:r>
      <w:r w:rsidRPr="00A27F0F">
        <w:rPr>
          <w:spacing w:val="-1"/>
        </w:rPr>
        <w:t>p</w:t>
      </w:r>
      <w:r w:rsidRPr="00A27F0F">
        <w:rPr>
          <w:spacing w:val="-6"/>
        </w:rPr>
        <w:t>l</w:t>
      </w:r>
      <w:r w:rsidRPr="00A27F0F">
        <w:rPr>
          <w:spacing w:val="-1"/>
        </w:rPr>
        <w:t>a</w:t>
      </w:r>
      <w:r>
        <w:t xml:space="preserve">n </w:t>
      </w:r>
      <w:r w:rsidRPr="00A27F0F">
        <w:rPr>
          <w:spacing w:val="-2"/>
        </w:rPr>
        <w:t>m</w:t>
      </w:r>
      <w:r>
        <w:t>u</w:t>
      </w:r>
      <w:r w:rsidRPr="00A27F0F">
        <w:rPr>
          <w:spacing w:val="-5"/>
        </w:rPr>
        <w:t>s</w:t>
      </w:r>
      <w:r>
        <w:t>t</w:t>
      </w:r>
      <w:r w:rsidRPr="00A27F0F">
        <w:rPr>
          <w:spacing w:val="2"/>
        </w:rPr>
        <w:t xml:space="preserve"> </w:t>
      </w:r>
      <w:r w:rsidRPr="00A27F0F">
        <w:rPr>
          <w:spacing w:val="-1"/>
        </w:rPr>
        <w:t>b</w:t>
      </w:r>
      <w:r>
        <w:t>e</w:t>
      </w:r>
      <w:r w:rsidRPr="00A27F0F">
        <w:rPr>
          <w:spacing w:val="-4"/>
        </w:rPr>
        <w:t xml:space="preserve"> </w:t>
      </w:r>
      <w:r w:rsidRPr="00A27F0F">
        <w:rPr>
          <w:spacing w:val="-2"/>
        </w:rPr>
        <w:t>t</w:t>
      </w:r>
      <w:r>
        <w:t>o</w:t>
      </w:r>
      <w:r w:rsidRPr="00A27F0F">
        <w:rPr>
          <w:spacing w:val="-2"/>
        </w:rPr>
        <w:t xml:space="preserve"> </w:t>
      </w:r>
      <w:r>
        <w:t>r</w:t>
      </w:r>
      <w:r w:rsidRPr="00A27F0F">
        <w:rPr>
          <w:spacing w:val="-3"/>
        </w:rPr>
        <w:t>e</w:t>
      </w:r>
      <w:r>
        <w:t>u</w:t>
      </w:r>
      <w:r w:rsidRPr="00A27F0F">
        <w:rPr>
          <w:spacing w:val="-1"/>
        </w:rPr>
        <w:t>n</w:t>
      </w:r>
      <w:r w:rsidRPr="00A27F0F">
        <w:rPr>
          <w:spacing w:val="-9"/>
        </w:rPr>
        <w:t>i</w:t>
      </w:r>
      <w:r w:rsidRPr="00A27F0F">
        <w:rPr>
          <w:spacing w:val="5"/>
        </w:rPr>
        <w:t>f</w:t>
      </w:r>
      <w:r>
        <w:t>y</w:t>
      </w:r>
      <w:r w:rsidRPr="00A27F0F">
        <w:rPr>
          <w:spacing w:val="-4"/>
        </w:rPr>
        <w:t xml:space="preserve"> </w:t>
      </w:r>
      <w:r w:rsidRPr="00A27F0F">
        <w:rPr>
          <w:spacing w:val="1"/>
        </w:rPr>
        <w:t>t</w:t>
      </w:r>
      <w:r w:rsidRPr="00A27F0F">
        <w:rPr>
          <w:spacing w:val="-1"/>
        </w:rPr>
        <w:t>h</w:t>
      </w:r>
      <w:r>
        <w:t>e</w:t>
      </w:r>
      <w:r w:rsidRPr="00A27F0F">
        <w:rPr>
          <w:spacing w:val="-2"/>
        </w:rPr>
        <w:t xml:space="preserve"> </w:t>
      </w:r>
      <w:r w:rsidRPr="00A27F0F">
        <w:rPr>
          <w:spacing w:val="-3"/>
        </w:rPr>
        <w:t>c</w:t>
      </w:r>
      <w:r>
        <w:t>h</w:t>
      </w:r>
      <w:r w:rsidRPr="00A27F0F">
        <w:rPr>
          <w:spacing w:val="-2"/>
        </w:rPr>
        <w:t>il</w:t>
      </w:r>
      <w:r>
        <w:t xml:space="preserve">d </w:t>
      </w:r>
      <w:r w:rsidRPr="00A27F0F">
        <w:rPr>
          <w:spacing w:val="-8"/>
        </w:rPr>
        <w:t>w</w:t>
      </w:r>
      <w:r w:rsidRPr="00A27F0F">
        <w:rPr>
          <w:spacing w:val="-1"/>
        </w:rPr>
        <w:t>i</w:t>
      </w:r>
      <w:r w:rsidRPr="00A27F0F">
        <w:rPr>
          <w:spacing w:val="1"/>
        </w:rPr>
        <w:t>t</w:t>
      </w:r>
      <w:r>
        <w:t xml:space="preserve">h </w:t>
      </w:r>
      <w:r w:rsidRPr="00A27F0F">
        <w:rPr>
          <w:spacing w:val="1"/>
        </w:rPr>
        <w:t>t</w:t>
      </w:r>
      <w:r w:rsidRPr="00A27F0F">
        <w:rPr>
          <w:spacing w:val="-3"/>
        </w:rPr>
        <w:t>h</w:t>
      </w:r>
      <w:r>
        <w:t xml:space="preserve">e </w:t>
      </w:r>
      <w:r w:rsidRPr="00A27F0F">
        <w:rPr>
          <w:spacing w:val="-1"/>
        </w:rPr>
        <w:t>p</w:t>
      </w:r>
      <w:r w:rsidRPr="00A27F0F">
        <w:rPr>
          <w:spacing w:val="-6"/>
        </w:rPr>
        <w:t>a</w:t>
      </w:r>
      <w:r>
        <w:t>r</w:t>
      </w:r>
      <w:r w:rsidRPr="00A27F0F">
        <w:rPr>
          <w:spacing w:val="-3"/>
        </w:rPr>
        <w:t>e</w:t>
      </w:r>
      <w:r w:rsidRPr="00A27F0F">
        <w:rPr>
          <w:spacing w:val="-1"/>
        </w:rPr>
        <w:t>n</w:t>
      </w:r>
      <w:r w:rsidRPr="00A27F0F">
        <w:rPr>
          <w:spacing w:val="1"/>
        </w:rPr>
        <w:t>t</w:t>
      </w:r>
      <w:r>
        <w:t>s</w:t>
      </w:r>
      <w:r w:rsidRPr="00A27F0F">
        <w:rPr>
          <w:spacing w:val="-4"/>
        </w:rPr>
        <w:t xml:space="preserve"> </w:t>
      </w:r>
      <w:r w:rsidRPr="00A27F0F">
        <w:rPr>
          <w:spacing w:val="-1"/>
        </w:rPr>
        <w:t>o</w:t>
      </w:r>
      <w:r>
        <w:t>n</w:t>
      </w:r>
      <w:r w:rsidRPr="00A27F0F">
        <w:rPr>
          <w:spacing w:val="-2"/>
        </w:rPr>
        <w:t xml:space="preserve"> </w:t>
      </w:r>
      <w:r>
        <w:t>a</w:t>
      </w:r>
      <w:r w:rsidRPr="00A27F0F">
        <w:rPr>
          <w:spacing w:val="-2"/>
        </w:rPr>
        <w:t xml:space="preserve"> l</w:t>
      </w:r>
      <w:r>
        <w:t>o</w:t>
      </w:r>
      <w:r w:rsidRPr="00A27F0F">
        <w:rPr>
          <w:spacing w:val="-4"/>
        </w:rPr>
        <w:t>n</w:t>
      </w:r>
      <w:r w:rsidRPr="00A27F0F">
        <w:rPr>
          <w:spacing w:val="2"/>
        </w:rPr>
        <w:t>g</w:t>
      </w:r>
      <w:r w:rsidRPr="00A27F0F">
        <w:rPr>
          <w:spacing w:val="-1"/>
        </w:rPr>
        <w:t>-</w:t>
      </w:r>
      <w:r w:rsidRPr="00A27F0F">
        <w:rPr>
          <w:spacing w:val="-2"/>
        </w:rPr>
        <w:t>t</w:t>
      </w:r>
      <w:r w:rsidRPr="00A27F0F">
        <w:rPr>
          <w:spacing w:val="-1"/>
        </w:rPr>
        <w:t>e</w:t>
      </w:r>
      <w:r w:rsidRPr="00A27F0F">
        <w:rPr>
          <w:spacing w:val="-2"/>
        </w:rPr>
        <w:t>r</w:t>
      </w:r>
      <w:r>
        <w:t>m</w:t>
      </w:r>
      <w:r w:rsidRPr="00A27F0F">
        <w:rPr>
          <w:spacing w:val="-1"/>
        </w:rPr>
        <w:t xml:space="preserve"> b</w:t>
      </w:r>
      <w:r w:rsidRPr="00A27F0F">
        <w:rPr>
          <w:spacing w:val="-3"/>
        </w:rPr>
        <w:t>a</w:t>
      </w:r>
      <w:r>
        <w:t>s</w:t>
      </w:r>
      <w:r w:rsidRPr="00A27F0F">
        <w:rPr>
          <w:spacing w:val="-1"/>
        </w:rPr>
        <w:t>i</w:t>
      </w:r>
      <w:r w:rsidRPr="00A27F0F">
        <w:rPr>
          <w:spacing w:val="-3"/>
        </w:rPr>
        <w:t>s</w:t>
      </w:r>
      <w:r>
        <w:t>,</w:t>
      </w:r>
      <w:r w:rsidRPr="00A27F0F">
        <w:rPr>
          <w:spacing w:val="2"/>
        </w:rPr>
        <w:t xml:space="preserve"> </w:t>
      </w:r>
      <w:r>
        <w:t>u</w:t>
      </w:r>
      <w:r w:rsidRPr="00A27F0F">
        <w:rPr>
          <w:spacing w:val="-1"/>
        </w:rPr>
        <w:t>n</w:t>
      </w:r>
      <w:r w:rsidRPr="00A27F0F">
        <w:rPr>
          <w:spacing w:val="-4"/>
        </w:rPr>
        <w:t>l</w:t>
      </w:r>
      <w:r w:rsidRPr="00A27F0F">
        <w:rPr>
          <w:spacing w:val="-1"/>
        </w:rPr>
        <w:t>e</w:t>
      </w:r>
      <w:r>
        <w:t>ss</w:t>
      </w:r>
      <w:r w:rsidRPr="00A27F0F">
        <w:rPr>
          <w:spacing w:val="-2"/>
        </w:rPr>
        <w:t xml:space="preserve"> </w:t>
      </w:r>
      <w:r w:rsidRPr="00A27F0F">
        <w:rPr>
          <w:spacing w:val="-4"/>
        </w:rPr>
        <w:t>i</w:t>
      </w:r>
      <w:r>
        <w:t xml:space="preserve">t </w:t>
      </w:r>
      <w:r w:rsidRPr="00A27F0F">
        <w:rPr>
          <w:spacing w:val="-1"/>
        </w:rPr>
        <w:t>i</w:t>
      </w:r>
      <w:r>
        <w:t>s</w:t>
      </w:r>
      <w:r w:rsidRPr="00A27F0F">
        <w:rPr>
          <w:spacing w:val="1"/>
        </w:rPr>
        <w:t xml:space="preserve"> </w:t>
      </w:r>
      <w:r w:rsidRPr="00A27F0F">
        <w:rPr>
          <w:spacing w:val="-1"/>
        </w:rPr>
        <w:t>n</w:t>
      </w:r>
      <w:r w:rsidRPr="00A27F0F">
        <w:rPr>
          <w:spacing w:val="-3"/>
        </w:rPr>
        <w:t>o</w:t>
      </w:r>
      <w:r>
        <w:t>t</w:t>
      </w:r>
      <w:r w:rsidRPr="00A27F0F">
        <w:rPr>
          <w:spacing w:val="-1"/>
        </w:rPr>
        <w:t xml:space="preserve"> i</w:t>
      </w:r>
      <w:r>
        <w:t>n</w:t>
      </w:r>
      <w:r w:rsidRPr="00A27F0F">
        <w:rPr>
          <w:spacing w:val="-2"/>
        </w:rPr>
        <w:t xml:space="preserve"> t</w:t>
      </w:r>
      <w:r w:rsidRPr="00A27F0F">
        <w:rPr>
          <w:spacing w:val="-1"/>
        </w:rPr>
        <w:t>h</w:t>
      </w:r>
      <w:r>
        <w:t xml:space="preserve">e </w:t>
      </w:r>
      <w:r w:rsidRPr="00A27F0F">
        <w:rPr>
          <w:spacing w:val="-2"/>
        </w:rPr>
        <w:t>c</w:t>
      </w:r>
      <w:r>
        <w:t>h</w:t>
      </w:r>
      <w:r w:rsidRPr="00A27F0F">
        <w:rPr>
          <w:spacing w:val="-2"/>
        </w:rPr>
        <w:t>il</w:t>
      </w:r>
      <w:r w:rsidRPr="00A27F0F">
        <w:rPr>
          <w:spacing w:val="-1"/>
        </w:rPr>
        <w:t>d</w:t>
      </w:r>
      <w:r w:rsidRPr="00A27F0F">
        <w:rPr>
          <w:spacing w:val="-2"/>
        </w:rPr>
        <w:t>'</w:t>
      </w:r>
      <w:r>
        <w:t>s</w:t>
      </w:r>
      <w:r w:rsidRPr="00A27F0F">
        <w:rPr>
          <w:spacing w:val="-1"/>
        </w:rPr>
        <w:t xml:space="preserve"> </w:t>
      </w:r>
      <w:r w:rsidRPr="00A27F0F">
        <w:rPr>
          <w:spacing w:val="-3"/>
        </w:rPr>
        <w:t>b</w:t>
      </w:r>
      <w:r w:rsidRPr="00A27F0F">
        <w:rPr>
          <w:spacing w:val="-1"/>
        </w:rPr>
        <w:t>e</w:t>
      </w:r>
      <w:r w:rsidRPr="00A27F0F">
        <w:rPr>
          <w:spacing w:val="-5"/>
        </w:rPr>
        <w:t>s</w:t>
      </w:r>
      <w:r>
        <w:t>t</w:t>
      </w:r>
      <w:r w:rsidRPr="00A27F0F">
        <w:rPr>
          <w:spacing w:val="4"/>
        </w:rPr>
        <w:t xml:space="preserve"> </w:t>
      </w:r>
      <w:r w:rsidRPr="00A27F0F">
        <w:rPr>
          <w:spacing w:val="-9"/>
        </w:rPr>
        <w:t>i</w:t>
      </w:r>
      <w:r w:rsidRPr="00A27F0F">
        <w:rPr>
          <w:spacing w:val="-1"/>
        </w:rPr>
        <w:t>n</w:t>
      </w:r>
      <w:r w:rsidRPr="00A27F0F">
        <w:rPr>
          <w:spacing w:val="1"/>
        </w:rPr>
        <w:t>t</w:t>
      </w:r>
      <w:r w:rsidRPr="00A27F0F">
        <w:rPr>
          <w:spacing w:val="-1"/>
        </w:rPr>
        <w:t>e</w:t>
      </w:r>
      <w:r w:rsidRPr="00A27F0F">
        <w:rPr>
          <w:spacing w:val="-2"/>
        </w:rPr>
        <w:t>r</w:t>
      </w:r>
      <w:r w:rsidRPr="00A27F0F">
        <w:rPr>
          <w:spacing w:val="-1"/>
        </w:rPr>
        <w:t>e</w:t>
      </w:r>
      <w:r w:rsidRPr="00A27F0F">
        <w:rPr>
          <w:spacing w:val="-3"/>
        </w:rPr>
        <w:t>s</w:t>
      </w:r>
      <w:r w:rsidRPr="00A27F0F">
        <w:rPr>
          <w:spacing w:val="-2"/>
        </w:rPr>
        <w:t>t</w:t>
      </w:r>
      <w:r>
        <w:t>s,</w:t>
      </w:r>
      <w:r w:rsidRPr="00A27F0F">
        <w:rPr>
          <w:spacing w:val="-1"/>
        </w:rPr>
        <w:t xml:space="preserve"> </w:t>
      </w:r>
      <w:r w:rsidRPr="00A27F0F">
        <w:rPr>
          <w:spacing w:val="-3"/>
        </w:rPr>
        <w:t>no</w:t>
      </w:r>
      <w:r>
        <w:t>t</w:t>
      </w:r>
      <w:r w:rsidRPr="00A27F0F">
        <w:rPr>
          <w:spacing w:val="2"/>
        </w:rPr>
        <w:t xml:space="preserve"> </w:t>
      </w:r>
      <w:r w:rsidRPr="00A27F0F">
        <w:rPr>
          <w:spacing w:val="-3"/>
        </w:rPr>
        <w:t>p</w:t>
      </w:r>
      <w:r w:rsidRPr="00A27F0F">
        <w:rPr>
          <w:spacing w:val="-1"/>
        </w:rPr>
        <w:t>o</w:t>
      </w:r>
      <w:r>
        <w:t>ss</w:t>
      </w:r>
      <w:r w:rsidRPr="00A27F0F">
        <w:rPr>
          <w:spacing w:val="-4"/>
        </w:rPr>
        <w:t>i</w:t>
      </w:r>
      <w:r>
        <w:t>b</w:t>
      </w:r>
      <w:r w:rsidRPr="00A27F0F">
        <w:rPr>
          <w:spacing w:val="-2"/>
        </w:rPr>
        <w:t>l</w:t>
      </w:r>
      <w:r>
        <w:t>e,</w:t>
      </w:r>
      <w:r w:rsidRPr="00A27F0F">
        <w:rPr>
          <w:spacing w:val="-1"/>
        </w:rPr>
        <w:t xml:space="preserve"> </w:t>
      </w:r>
      <w:r w:rsidRPr="00A27F0F">
        <w:rPr>
          <w:spacing w:val="-6"/>
        </w:rPr>
        <w:t>o</w:t>
      </w:r>
      <w:r>
        <w:t>r</w:t>
      </w:r>
      <w:r w:rsidRPr="00A27F0F">
        <w:rPr>
          <w:spacing w:val="-1"/>
        </w:rPr>
        <w:t xml:space="preserve"> no</w:t>
      </w:r>
      <w:r>
        <w:t>t</w:t>
      </w:r>
      <w:r w:rsidRPr="00A27F0F">
        <w:rPr>
          <w:spacing w:val="-1"/>
        </w:rPr>
        <w:t xml:space="preserve"> </w:t>
      </w:r>
      <w:r>
        <w:t>s</w:t>
      </w:r>
      <w:r w:rsidRPr="00A27F0F">
        <w:rPr>
          <w:spacing w:val="-6"/>
        </w:rPr>
        <w:t>a</w:t>
      </w:r>
      <w:r w:rsidRPr="00A27F0F">
        <w:rPr>
          <w:spacing w:val="3"/>
        </w:rPr>
        <w:t>f</w:t>
      </w:r>
      <w:r>
        <w:t>e</w:t>
      </w:r>
      <w:r w:rsidRPr="00A27F0F">
        <w:rPr>
          <w:spacing w:val="-2"/>
        </w:rPr>
        <w:t xml:space="preserve"> </w:t>
      </w:r>
      <w:r w:rsidRPr="00A27F0F">
        <w:rPr>
          <w:spacing w:val="1"/>
        </w:rPr>
        <w:t>t</w:t>
      </w:r>
      <w:r>
        <w:t>o</w:t>
      </w:r>
      <w:r w:rsidRPr="00A27F0F">
        <w:rPr>
          <w:spacing w:val="-2"/>
        </w:rPr>
        <w:t xml:space="preserve"> </w:t>
      </w:r>
      <w:r w:rsidRPr="00A27F0F">
        <w:rPr>
          <w:spacing w:val="-1"/>
        </w:rPr>
        <w:t>d</w:t>
      </w:r>
      <w:r>
        <w:t>o</w:t>
      </w:r>
      <w:r w:rsidRPr="00A27F0F">
        <w:rPr>
          <w:spacing w:val="-4"/>
        </w:rPr>
        <w:t xml:space="preserve"> </w:t>
      </w:r>
      <w:r>
        <w:t>s</w:t>
      </w:r>
      <w:r w:rsidRPr="00A27F0F">
        <w:rPr>
          <w:spacing w:val="-3"/>
        </w:rPr>
        <w:t>o</w:t>
      </w:r>
      <w:r>
        <w:t>.</w:t>
      </w:r>
    </w:p>
    <w:p w14:paraId="440DD00A" w14:textId="77777777" w:rsidR="00BB3927" w:rsidRDefault="00BB3927" w:rsidP="00B80BB3">
      <w:pPr>
        <w:pStyle w:val="BodyText"/>
        <w:numPr>
          <w:ilvl w:val="0"/>
          <w:numId w:val="29"/>
        </w:numPr>
        <w:tabs>
          <w:tab w:val="left" w:pos="1846"/>
        </w:tabs>
        <w:spacing w:after="240" w:line="286" w:lineRule="auto"/>
        <w:ind w:left="1846" w:right="1410"/>
        <w:jc w:val="both"/>
      </w:pPr>
      <w:r>
        <w:t>L</w:t>
      </w:r>
      <w:r>
        <w:rPr>
          <w:spacing w:val="-1"/>
        </w:rPr>
        <w:t>o</w:t>
      </w:r>
      <w:r>
        <w:rPr>
          <w:spacing w:val="-3"/>
        </w:rPr>
        <w:t>n</w:t>
      </w:r>
      <w:r>
        <w:rPr>
          <w:spacing w:val="-1"/>
        </w:rPr>
        <w:t>g</w:t>
      </w:r>
      <w:r>
        <w:rPr>
          <w:spacing w:val="-2"/>
        </w:rPr>
        <w:t>-</w:t>
      </w:r>
      <w:r>
        <w:rPr>
          <w:spacing w:val="1"/>
        </w:rPr>
        <w:t>t</w:t>
      </w:r>
      <w:r>
        <w:rPr>
          <w:spacing w:val="-1"/>
        </w:rPr>
        <w:t>e</w:t>
      </w:r>
      <w:r>
        <w:rPr>
          <w:spacing w:val="-4"/>
        </w:rPr>
        <w:t>r</w:t>
      </w:r>
      <w:r>
        <w:t>m</w:t>
      </w:r>
      <w:r>
        <w:rPr>
          <w:spacing w:val="-1"/>
        </w:rPr>
        <w:t xml:space="preserve"> o</w:t>
      </w:r>
      <w:r>
        <w:rPr>
          <w:spacing w:val="-3"/>
        </w:rPr>
        <w:t>u</w:t>
      </w:r>
      <w:r>
        <w:rPr>
          <w:spacing w:val="-2"/>
        </w:rPr>
        <w:t>t</w:t>
      </w:r>
      <w:r>
        <w:t>-</w:t>
      </w:r>
      <w:r>
        <w:rPr>
          <w:spacing w:val="-6"/>
        </w:rPr>
        <w:t>o</w:t>
      </w:r>
      <w:r>
        <w:rPr>
          <w:spacing w:val="1"/>
        </w:rPr>
        <w:t>f</w:t>
      </w:r>
      <w:r>
        <w:rPr>
          <w:spacing w:val="-2"/>
        </w:rPr>
        <w:t>-</w:t>
      </w:r>
      <w:r>
        <w:rPr>
          <w:spacing w:val="-1"/>
        </w:rPr>
        <w:t>h</w:t>
      </w:r>
      <w:r>
        <w:rPr>
          <w:spacing w:val="-5"/>
        </w:rPr>
        <w:t>o</w:t>
      </w:r>
      <w:r>
        <w:t>m</w:t>
      </w:r>
      <w:r>
        <w:rPr>
          <w:spacing w:val="-3"/>
        </w:rPr>
        <w:t>e</w:t>
      </w:r>
      <w:r>
        <w:rPr>
          <w:spacing w:val="-2"/>
        </w:rPr>
        <w:t>-</w:t>
      </w:r>
      <w:r>
        <w:rPr>
          <w:spacing w:val="-3"/>
        </w:rPr>
        <w:t>c</w:t>
      </w:r>
      <w:r>
        <w:rPr>
          <w:spacing w:val="-1"/>
        </w:rPr>
        <w:t>a</w:t>
      </w:r>
      <w:r>
        <w:t>re</w:t>
      </w:r>
      <w:r>
        <w:rPr>
          <w:spacing w:val="-4"/>
        </w:rPr>
        <w:t xml:space="preserve"> </w:t>
      </w:r>
      <w:r>
        <w:rPr>
          <w:rFonts w:cs="Arial"/>
        </w:rPr>
        <w:t>—</w:t>
      </w:r>
      <w:r>
        <w:rPr>
          <w:rFonts w:cs="Arial"/>
          <w:spacing w:val="-2"/>
        </w:rPr>
        <w:t xml:space="preserve"> </w:t>
      </w:r>
      <w:r>
        <w:rPr>
          <w:spacing w:val="-9"/>
        </w:rPr>
        <w:t>i</w:t>
      </w:r>
      <w:r>
        <w:t>f</w:t>
      </w:r>
      <w:r>
        <w:rPr>
          <w:spacing w:val="4"/>
        </w:rPr>
        <w:t xml:space="preserve"> </w:t>
      </w:r>
      <w:r>
        <w:t>r</w:t>
      </w:r>
      <w:r>
        <w:rPr>
          <w:spacing w:val="-3"/>
        </w:rPr>
        <w:t>e</w:t>
      </w:r>
      <w:r>
        <w:t>u</w:t>
      </w:r>
      <w:r>
        <w:rPr>
          <w:spacing w:val="-1"/>
        </w:rPr>
        <w:t>n</w:t>
      </w:r>
      <w:r>
        <w:rPr>
          <w:spacing w:val="-9"/>
        </w:rPr>
        <w:t>i</w:t>
      </w:r>
      <w:r>
        <w:rPr>
          <w:spacing w:val="5"/>
        </w:rPr>
        <w:t>f</w:t>
      </w:r>
      <w:r>
        <w:rPr>
          <w:spacing w:val="-1"/>
        </w:rPr>
        <w:t>i</w:t>
      </w:r>
      <w:r>
        <w:t>c</w:t>
      </w:r>
      <w:r>
        <w:rPr>
          <w:spacing w:val="-3"/>
        </w:rPr>
        <w:t>a</w:t>
      </w:r>
      <w:r>
        <w:rPr>
          <w:spacing w:val="1"/>
        </w:rPr>
        <w:t>t</w:t>
      </w:r>
      <w:r>
        <w:rPr>
          <w:spacing w:val="-4"/>
        </w:rPr>
        <w:t>i</w:t>
      </w:r>
      <w:r>
        <w:t xml:space="preserve">on </w:t>
      </w:r>
      <w:r>
        <w:rPr>
          <w:spacing w:val="-9"/>
        </w:rPr>
        <w:t>w</w:t>
      </w:r>
      <w:r>
        <w:rPr>
          <w:spacing w:val="-1"/>
        </w:rPr>
        <w:t>i</w:t>
      </w:r>
      <w:r>
        <w:rPr>
          <w:spacing w:val="1"/>
        </w:rPr>
        <w:t>t</w:t>
      </w:r>
      <w:r>
        <w:t>h a</w:t>
      </w:r>
      <w:r>
        <w:rPr>
          <w:spacing w:val="-1"/>
        </w:rPr>
        <w:t xml:space="preserve"> p</w:t>
      </w:r>
      <w:r>
        <w:rPr>
          <w:spacing w:val="-3"/>
        </w:rPr>
        <w:t>a</w:t>
      </w:r>
      <w:r>
        <w:rPr>
          <w:spacing w:val="-2"/>
        </w:rPr>
        <w:t>r</w:t>
      </w:r>
      <w:r>
        <w:rPr>
          <w:spacing w:val="-1"/>
        </w:rPr>
        <w:t>e</w:t>
      </w:r>
      <w:r>
        <w:rPr>
          <w:spacing w:val="-3"/>
        </w:rPr>
        <w:t>n</w:t>
      </w:r>
      <w:r>
        <w:t>t</w:t>
      </w:r>
      <w:r>
        <w:rPr>
          <w:spacing w:val="-1"/>
        </w:rPr>
        <w:t xml:space="preserve"> i</w:t>
      </w:r>
      <w:r>
        <w:t>s</w:t>
      </w:r>
      <w:r>
        <w:rPr>
          <w:spacing w:val="1"/>
        </w:rPr>
        <w:t xml:space="preserve"> </w:t>
      </w:r>
      <w:r>
        <w:rPr>
          <w:spacing w:val="-3"/>
        </w:rPr>
        <w:t>no</w:t>
      </w:r>
      <w:r>
        <w:t>t</w:t>
      </w:r>
      <w:r>
        <w:rPr>
          <w:spacing w:val="2"/>
        </w:rPr>
        <w:t xml:space="preserve"> </w:t>
      </w:r>
      <w:r>
        <w:rPr>
          <w:spacing w:val="-3"/>
        </w:rPr>
        <w:t>p</w:t>
      </w:r>
      <w:r>
        <w:rPr>
          <w:spacing w:val="-1"/>
        </w:rPr>
        <w:t>o</w:t>
      </w:r>
      <w:r>
        <w:t>ss</w:t>
      </w:r>
      <w:r>
        <w:rPr>
          <w:spacing w:val="-4"/>
        </w:rPr>
        <w:t>i</w:t>
      </w:r>
      <w:r>
        <w:t>b</w:t>
      </w:r>
      <w:r>
        <w:rPr>
          <w:spacing w:val="-2"/>
        </w:rPr>
        <w:t>l</w:t>
      </w:r>
      <w:r>
        <w:t>e</w:t>
      </w:r>
      <w:r>
        <w:rPr>
          <w:spacing w:val="-4"/>
        </w:rPr>
        <w:t xml:space="preserve"> </w:t>
      </w:r>
      <w:r>
        <w:rPr>
          <w:spacing w:val="-1"/>
        </w:rPr>
        <w:t>o</w:t>
      </w:r>
      <w:r>
        <w:t>r</w:t>
      </w:r>
      <w:r>
        <w:rPr>
          <w:spacing w:val="-1"/>
        </w:rPr>
        <w:t xml:space="preserve"> </w:t>
      </w:r>
      <w:r>
        <w:rPr>
          <w:spacing w:val="-3"/>
        </w:rPr>
        <w:t>n</w:t>
      </w:r>
      <w:r>
        <w:rPr>
          <w:spacing w:val="-1"/>
        </w:rPr>
        <w:t>o</w:t>
      </w:r>
      <w:r>
        <w:t>t</w:t>
      </w:r>
      <w:r>
        <w:rPr>
          <w:spacing w:val="-1"/>
        </w:rPr>
        <w:t xml:space="preserve"> i</w:t>
      </w:r>
      <w:r>
        <w:t>n a</w:t>
      </w:r>
      <w:r>
        <w:rPr>
          <w:spacing w:val="-2"/>
        </w:rPr>
        <w:t xml:space="preserve"> </w:t>
      </w:r>
      <w:r>
        <w:rPr>
          <w:spacing w:val="-3"/>
        </w:rPr>
        <w:t>c</w:t>
      </w:r>
      <w:r>
        <w:t>h</w:t>
      </w:r>
      <w:r>
        <w:rPr>
          <w:spacing w:val="-2"/>
        </w:rPr>
        <w:t>il</w:t>
      </w:r>
      <w:r>
        <w:rPr>
          <w:spacing w:val="-1"/>
        </w:rPr>
        <w:t>d</w:t>
      </w:r>
      <w:r>
        <w:rPr>
          <w:spacing w:val="1"/>
        </w:rPr>
        <w:t>'</w:t>
      </w:r>
      <w:r>
        <w:t xml:space="preserve">s </w:t>
      </w:r>
      <w:r>
        <w:rPr>
          <w:spacing w:val="-1"/>
        </w:rPr>
        <w:t>b</w:t>
      </w:r>
      <w:r>
        <w:rPr>
          <w:spacing w:val="-3"/>
        </w:rPr>
        <w:t>e</w:t>
      </w:r>
      <w:r>
        <w:t>st</w:t>
      </w:r>
      <w:r>
        <w:rPr>
          <w:spacing w:val="-1"/>
        </w:rPr>
        <w:t xml:space="preserve"> </w:t>
      </w:r>
      <w:r>
        <w:rPr>
          <w:spacing w:val="-4"/>
        </w:rPr>
        <w:t>i</w:t>
      </w:r>
      <w:r>
        <w:rPr>
          <w:spacing w:val="-1"/>
        </w:rPr>
        <w:t>n</w:t>
      </w:r>
      <w:r>
        <w:rPr>
          <w:spacing w:val="1"/>
        </w:rPr>
        <w:t>t</w:t>
      </w:r>
      <w:r>
        <w:rPr>
          <w:spacing w:val="-3"/>
        </w:rPr>
        <w:t>e</w:t>
      </w:r>
      <w:r>
        <w:t>r</w:t>
      </w:r>
      <w:r>
        <w:rPr>
          <w:spacing w:val="-3"/>
        </w:rPr>
        <w:t>es</w:t>
      </w:r>
      <w:r>
        <w:rPr>
          <w:spacing w:val="1"/>
        </w:rPr>
        <w:t>t</w:t>
      </w:r>
      <w:r>
        <w:rPr>
          <w:spacing w:val="-5"/>
        </w:rPr>
        <w:t>s</w:t>
      </w:r>
      <w:r>
        <w:t>,</w:t>
      </w:r>
      <w:r>
        <w:rPr>
          <w:spacing w:val="-1"/>
        </w:rPr>
        <w:t xml:space="preserve"> a</w:t>
      </w:r>
      <w:r>
        <w:t>n</w:t>
      </w:r>
      <w:r>
        <w:rPr>
          <w:spacing w:val="-2"/>
        </w:rPr>
        <w:t xml:space="preserve"> </w:t>
      </w:r>
      <w:r>
        <w:rPr>
          <w:spacing w:val="-1"/>
        </w:rPr>
        <w:t>al</w:t>
      </w:r>
      <w:r>
        <w:rPr>
          <w:spacing w:val="-2"/>
        </w:rPr>
        <w:t>t</w:t>
      </w:r>
      <w:r>
        <w:rPr>
          <w:spacing w:val="-3"/>
        </w:rPr>
        <w:t>e</w:t>
      </w:r>
      <w:r>
        <w:t>r</w:t>
      </w:r>
      <w:r>
        <w:rPr>
          <w:spacing w:val="-3"/>
        </w:rPr>
        <w:t>n</w:t>
      </w:r>
      <w:r>
        <w:rPr>
          <w:spacing w:val="-1"/>
        </w:rPr>
        <w:t>a</w:t>
      </w:r>
      <w:r>
        <w:rPr>
          <w:spacing w:val="-2"/>
        </w:rPr>
        <w:t>t</w:t>
      </w:r>
      <w:r>
        <w:rPr>
          <w:spacing w:val="-1"/>
        </w:rPr>
        <w:t>i</w:t>
      </w:r>
      <w:r>
        <w:rPr>
          <w:spacing w:val="-5"/>
        </w:rPr>
        <w:t>v</w:t>
      </w:r>
      <w:r>
        <w:t xml:space="preserve">e </w:t>
      </w:r>
      <w:r>
        <w:rPr>
          <w:spacing w:val="-2"/>
        </w:rPr>
        <w:t>l</w:t>
      </w:r>
      <w:r>
        <w:t>o</w:t>
      </w:r>
      <w:r>
        <w:rPr>
          <w:spacing w:val="-4"/>
        </w:rPr>
        <w:t>n</w:t>
      </w:r>
      <w:r>
        <w:rPr>
          <w:spacing w:val="-1"/>
        </w:rPr>
        <w:t>g</w:t>
      </w:r>
      <w:r>
        <w:t>-</w:t>
      </w:r>
      <w:r>
        <w:rPr>
          <w:spacing w:val="1"/>
        </w:rPr>
        <w:t>t</w:t>
      </w:r>
      <w:r>
        <w:rPr>
          <w:spacing w:val="-6"/>
        </w:rPr>
        <w:t>e</w:t>
      </w:r>
      <w:r>
        <w:t>rm</w:t>
      </w:r>
      <w:r>
        <w:rPr>
          <w:spacing w:val="-3"/>
        </w:rPr>
        <w:t xml:space="preserve"> c</w:t>
      </w:r>
      <w:r>
        <w:rPr>
          <w:spacing w:val="-1"/>
        </w:rPr>
        <w:t>a</w:t>
      </w:r>
      <w:r>
        <w:t>re</w:t>
      </w:r>
      <w:r>
        <w:rPr>
          <w:spacing w:val="-2"/>
        </w:rPr>
        <w:t xml:space="preserve"> </w:t>
      </w:r>
      <w:r>
        <w:rPr>
          <w:spacing w:val="-3"/>
        </w:rPr>
        <w:t>a</w:t>
      </w:r>
      <w:r>
        <w:rPr>
          <w:spacing w:val="-2"/>
        </w:rPr>
        <w:t>r</w:t>
      </w:r>
      <w:r>
        <w:t>r</w:t>
      </w:r>
      <w:r>
        <w:rPr>
          <w:spacing w:val="-3"/>
        </w:rPr>
        <w:t>a</w:t>
      </w:r>
      <w:r>
        <w:rPr>
          <w:spacing w:val="-6"/>
        </w:rPr>
        <w:t>n</w:t>
      </w:r>
      <w:r>
        <w:rPr>
          <w:spacing w:val="2"/>
        </w:rPr>
        <w:t>g</w:t>
      </w:r>
      <w:r>
        <w:rPr>
          <w:spacing w:val="-3"/>
        </w:rPr>
        <w:t>e</w:t>
      </w:r>
      <w:r>
        <w:t>m</w:t>
      </w:r>
      <w:r>
        <w:rPr>
          <w:spacing w:val="-1"/>
        </w:rPr>
        <w:t>e</w:t>
      </w:r>
      <w:r>
        <w:rPr>
          <w:spacing w:val="-3"/>
        </w:rPr>
        <w:t>n</w:t>
      </w:r>
      <w:r>
        <w:t>t</w:t>
      </w:r>
      <w:r>
        <w:rPr>
          <w:spacing w:val="-1"/>
        </w:rPr>
        <w:t xml:space="preserve"> i</w:t>
      </w:r>
      <w:r>
        <w:t>s</w:t>
      </w:r>
      <w:r>
        <w:rPr>
          <w:spacing w:val="-4"/>
        </w:rPr>
        <w:t xml:space="preserve"> </w:t>
      </w:r>
      <w:r>
        <w:t>r</w:t>
      </w:r>
      <w:r>
        <w:rPr>
          <w:spacing w:val="-6"/>
        </w:rPr>
        <w:t>e</w:t>
      </w:r>
      <w:r>
        <w:rPr>
          <w:spacing w:val="-1"/>
        </w:rPr>
        <w:t>qu</w:t>
      </w:r>
      <w:r>
        <w:rPr>
          <w:spacing w:val="-4"/>
        </w:rPr>
        <w:t>i</w:t>
      </w:r>
      <w:r>
        <w:t>r</w:t>
      </w:r>
      <w:r>
        <w:rPr>
          <w:spacing w:val="-1"/>
        </w:rPr>
        <w:t>e</w:t>
      </w:r>
      <w:r>
        <w:rPr>
          <w:spacing w:val="-3"/>
        </w:rPr>
        <w:t>d</w:t>
      </w:r>
      <w:r>
        <w:t>,</w:t>
      </w:r>
      <w:r>
        <w:rPr>
          <w:spacing w:val="2"/>
        </w:rPr>
        <w:t xml:space="preserve"> </w:t>
      </w:r>
      <w:r>
        <w:rPr>
          <w:spacing w:val="-4"/>
        </w:rPr>
        <w:t>w</w:t>
      </w:r>
      <w:r>
        <w:rPr>
          <w:spacing w:val="-1"/>
        </w:rPr>
        <w:t>i</w:t>
      </w:r>
      <w:r>
        <w:rPr>
          <w:spacing w:val="1"/>
        </w:rPr>
        <w:t>t</w:t>
      </w:r>
      <w:r>
        <w:t>h a</w:t>
      </w:r>
      <w:r>
        <w:rPr>
          <w:spacing w:val="-6"/>
        </w:rPr>
        <w:t xml:space="preserve"> </w:t>
      </w:r>
      <w:r>
        <w:t>m</w:t>
      </w:r>
      <w:r>
        <w:rPr>
          <w:spacing w:val="-1"/>
        </w:rPr>
        <w:t>e</w:t>
      </w:r>
      <w:r>
        <w:t>m</w:t>
      </w:r>
      <w:r>
        <w:rPr>
          <w:spacing w:val="-3"/>
        </w:rPr>
        <w:t>be</w:t>
      </w:r>
      <w:r>
        <w:t>r</w:t>
      </w:r>
      <w:r>
        <w:rPr>
          <w:spacing w:val="2"/>
        </w:rPr>
        <w:t xml:space="preserve"> </w:t>
      </w:r>
      <w:r>
        <w:rPr>
          <w:spacing w:val="-6"/>
        </w:rPr>
        <w:t>o</w:t>
      </w:r>
      <w:r>
        <w:t>f</w:t>
      </w:r>
      <w:r>
        <w:rPr>
          <w:spacing w:val="-1"/>
        </w:rPr>
        <w:t xml:space="preserve"> </w:t>
      </w:r>
      <w:r>
        <w:rPr>
          <w:spacing w:val="1"/>
        </w:rPr>
        <w:t>t</w:t>
      </w:r>
      <w:r>
        <w:rPr>
          <w:spacing w:val="-1"/>
        </w:rPr>
        <w:t>h</w:t>
      </w:r>
      <w:r>
        <w:t>e ch</w:t>
      </w:r>
      <w:r>
        <w:rPr>
          <w:spacing w:val="-2"/>
        </w:rPr>
        <w:t>il</w:t>
      </w:r>
      <w:r>
        <w:rPr>
          <w:spacing w:val="-1"/>
        </w:rPr>
        <w:t>d</w:t>
      </w:r>
      <w:r>
        <w:rPr>
          <w:spacing w:val="1"/>
        </w:rPr>
        <w:t>'</w:t>
      </w:r>
      <w:r>
        <w:t>s</w:t>
      </w:r>
      <w:r>
        <w:rPr>
          <w:spacing w:val="-6"/>
        </w:rPr>
        <w:t xml:space="preserve"> </w:t>
      </w:r>
      <w:r>
        <w:rPr>
          <w:spacing w:val="3"/>
        </w:rPr>
        <w:t>f</w:t>
      </w:r>
      <w:r>
        <w:rPr>
          <w:spacing w:val="-1"/>
        </w:rPr>
        <w:t>a</w:t>
      </w:r>
      <w:r>
        <w:rPr>
          <w:spacing w:val="-2"/>
        </w:rPr>
        <w:t>m</w:t>
      </w:r>
      <w:r>
        <w:rPr>
          <w:spacing w:val="-1"/>
        </w:rPr>
        <w:t>il</w:t>
      </w:r>
      <w:r>
        <w:t>y</w:t>
      </w:r>
      <w:r>
        <w:rPr>
          <w:spacing w:val="-6"/>
        </w:rPr>
        <w:t xml:space="preserve"> </w:t>
      </w:r>
      <w:r>
        <w:rPr>
          <w:spacing w:val="2"/>
        </w:rPr>
        <w:t>g</w:t>
      </w:r>
      <w:r>
        <w:t>r</w:t>
      </w:r>
      <w:r>
        <w:rPr>
          <w:spacing w:val="-3"/>
        </w:rPr>
        <w:t>o</w:t>
      </w:r>
      <w:r>
        <w:t>u</w:t>
      </w:r>
      <w:r>
        <w:rPr>
          <w:spacing w:val="-3"/>
        </w:rPr>
        <w:t>p</w:t>
      </w:r>
      <w:r>
        <w:t>,</w:t>
      </w:r>
      <w:r>
        <w:rPr>
          <w:spacing w:val="-5"/>
        </w:rPr>
        <w:t xml:space="preserve"> </w:t>
      </w:r>
      <w:r>
        <w:rPr>
          <w:spacing w:val="5"/>
        </w:rPr>
        <w:t>f</w:t>
      </w:r>
      <w:r>
        <w:rPr>
          <w:spacing w:val="-3"/>
        </w:rPr>
        <w:t>o</w:t>
      </w:r>
      <w:r>
        <w:t>s</w:t>
      </w:r>
      <w:r>
        <w:rPr>
          <w:spacing w:val="-2"/>
        </w:rPr>
        <w:t>t</w:t>
      </w:r>
      <w:r>
        <w:rPr>
          <w:spacing w:val="-6"/>
        </w:rPr>
        <w:t>e</w:t>
      </w:r>
      <w:r>
        <w:t>r</w:t>
      </w:r>
      <w:r>
        <w:rPr>
          <w:spacing w:val="2"/>
        </w:rPr>
        <w:t xml:space="preserve"> </w:t>
      </w:r>
      <w:r>
        <w:rPr>
          <w:spacing w:val="-3"/>
        </w:rPr>
        <w:t>c</w:t>
      </w:r>
      <w:r>
        <w:rPr>
          <w:spacing w:val="-1"/>
        </w:rPr>
        <w:t>a</w:t>
      </w:r>
      <w:r>
        <w:rPr>
          <w:spacing w:val="-2"/>
        </w:rPr>
        <w:t>r</w:t>
      </w:r>
      <w:r>
        <w:rPr>
          <w:spacing w:val="-1"/>
        </w:rPr>
        <w:t>e</w:t>
      </w:r>
      <w:r>
        <w:t>r</w:t>
      </w:r>
      <w:r>
        <w:rPr>
          <w:spacing w:val="-3"/>
        </w:rPr>
        <w:t xml:space="preserve"> </w:t>
      </w:r>
      <w:r>
        <w:rPr>
          <w:spacing w:val="-1"/>
        </w:rPr>
        <w:t>o</w:t>
      </w:r>
      <w:r>
        <w:t>r</w:t>
      </w:r>
      <w:r>
        <w:rPr>
          <w:spacing w:val="-1"/>
        </w:rPr>
        <w:t xml:space="preserve"> </w:t>
      </w:r>
      <w:r>
        <w:t>a</w:t>
      </w:r>
      <w:r>
        <w:rPr>
          <w:spacing w:val="-2"/>
        </w:rPr>
        <w:t xml:space="preserve"> </w:t>
      </w:r>
      <w:r>
        <w:t>s</w:t>
      </w:r>
      <w:r>
        <w:rPr>
          <w:spacing w:val="-3"/>
        </w:rPr>
        <w:t>ha</w:t>
      </w:r>
      <w:r>
        <w:t>r</w:t>
      </w:r>
      <w:r>
        <w:rPr>
          <w:spacing w:val="-3"/>
        </w:rPr>
        <w:t>e</w:t>
      </w:r>
      <w:r>
        <w:t xml:space="preserve">d </w:t>
      </w:r>
      <w:r>
        <w:rPr>
          <w:spacing w:val="1"/>
        </w:rPr>
        <w:t>c</w:t>
      </w:r>
      <w:r>
        <w:rPr>
          <w:spacing w:val="-6"/>
        </w:rPr>
        <w:t>a</w:t>
      </w:r>
      <w:r>
        <w:t>re</w:t>
      </w:r>
      <w:r>
        <w:rPr>
          <w:spacing w:val="-2"/>
        </w:rPr>
        <w:t xml:space="preserve"> </w:t>
      </w:r>
      <w:r>
        <w:rPr>
          <w:spacing w:val="-1"/>
        </w:rPr>
        <w:t>a</w:t>
      </w:r>
      <w:r>
        <w:t>r</w:t>
      </w:r>
      <w:r>
        <w:rPr>
          <w:spacing w:val="-2"/>
        </w:rPr>
        <w:t>r</w:t>
      </w:r>
      <w:r>
        <w:rPr>
          <w:spacing w:val="-1"/>
        </w:rPr>
        <w:t>a</w:t>
      </w:r>
      <w:r>
        <w:rPr>
          <w:spacing w:val="-6"/>
        </w:rPr>
        <w:t>n</w:t>
      </w:r>
      <w:r>
        <w:rPr>
          <w:spacing w:val="2"/>
        </w:rPr>
        <w:t>g</w:t>
      </w:r>
      <w:r>
        <w:rPr>
          <w:spacing w:val="-3"/>
        </w:rPr>
        <w:t>e</w:t>
      </w:r>
      <w:r>
        <w:t>m</w:t>
      </w:r>
      <w:r>
        <w:rPr>
          <w:spacing w:val="-3"/>
        </w:rPr>
        <w:t>e</w:t>
      </w:r>
      <w:r>
        <w:rPr>
          <w:spacing w:val="-1"/>
        </w:rPr>
        <w:t>n</w:t>
      </w:r>
      <w:r>
        <w:t>t</w:t>
      </w:r>
      <w:r>
        <w:rPr>
          <w:spacing w:val="-5"/>
        </w:rPr>
        <w:t xml:space="preserve"> </w:t>
      </w:r>
      <w:r>
        <w:rPr>
          <w:spacing w:val="5"/>
        </w:rPr>
        <w:t>f</w:t>
      </w:r>
      <w:r>
        <w:rPr>
          <w:spacing w:val="-6"/>
        </w:rPr>
        <w:t>o</w:t>
      </w:r>
      <w:r>
        <w:t>r</w:t>
      </w:r>
      <w:r>
        <w:rPr>
          <w:spacing w:val="-1"/>
        </w:rPr>
        <w:t xml:space="preserve"> </w:t>
      </w:r>
      <w:r>
        <w:rPr>
          <w:spacing w:val="1"/>
        </w:rPr>
        <w:t>t</w:t>
      </w:r>
      <w:r>
        <w:rPr>
          <w:spacing w:val="-1"/>
        </w:rPr>
        <w:t>h</w:t>
      </w:r>
      <w:r>
        <w:t>e</w:t>
      </w:r>
      <w:r>
        <w:rPr>
          <w:spacing w:val="-4"/>
        </w:rPr>
        <w:t xml:space="preserve"> </w:t>
      </w:r>
      <w:r>
        <w:t>ch</w:t>
      </w:r>
      <w:r>
        <w:rPr>
          <w:spacing w:val="-2"/>
        </w:rPr>
        <w:t>i</w:t>
      </w:r>
      <w:r>
        <w:rPr>
          <w:spacing w:val="-4"/>
        </w:rPr>
        <w:t>l</w:t>
      </w:r>
      <w:r>
        <w:t>d</w:t>
      </w:r>
      <w:r>
        <w:rPr>
          <w:spacing w:val="-2"/>
        </w:rPr>
        <w:t xml:space="preserve"> </w:t>
      </w:r>
      <w:r>
        <w:rPr>
          <w:spacing w:val="-1"/>
        </w:rPr>
        <w:t>in</w:t>
      </w:r>
      <w:r>
        <w:rPr>
          <w:spacing w:val="-5"/>
        </w:rPr>
        <w:t>v</w:t>
      </w:r>
      <w:r>
        <w:rPr>
          <w:spacing w:val="-1"/>
        </w:rPr>
        <w:t>ol</w:t>
      </w:r>
      <w:r>
        <w:rPr>
          <w:spacing w:val="-5"/>
        </w:rPr>
        <w:t>v</w:t>
      </w:r>
      <w:r>
        <w:rPr>
          <w:spacing w:val="-1"/>
        </w:rPr>
        <w:t>in</w:t>
      </w:r>
      <w:r>
        <w:t xml:space="preserve">g </w:t>
      </w:r>
      <w:r>
        <w:rPr>
          <w:spacing w:val="-1"/>
        </w:rPr>
        <w:t>pa</w:t>
      </w:r>
      <w:r>
        <w:t>r</w:t>
      </w:r>
      <w:r>
        <w:rPr>
          <w:spacing w:val="1"/>
        </w:rPr>
        <w:t>t</w:t>
      </w:r>
      <w:r>
        <w:rPr>
          <w:spacing w:val="-4"/>
        </w:rPr>
        <w:t>i</w:t>
      </w:r>
      <w:r>
        <w:t>cu</w:t>
      </w:r>
      <w:r>
        <w:rPr>
          <w:spacing w:val="-4"/>
        </w:rPr>
        <w:t>l</w:t>
      </w:r>
      <w:r>
        <w:rPr>
          <w:spacing w:val="-1"/>
        </w:rPr>
        <w:t>a</w:t>
      </w:r>
      <w:r>
        <w:t>r</w:t>
      </w:r>
      <w:r>
        <w:rPr>
          <w:spacing w:val="-1"/>
        </w:rPr>
        <w:t xml:space="preserve"> </w:t>
      </w:r>
      <w:r>
        <w:t>m</w:t>
      </w:r>
      <w:r>
        <w:rPr>
          <w:spacing w:val="-6"/>
        </w:rPr>
        <w:t>e</w:t>
      </w:r>
      <w:r>
        <w:rPr>
          <w:spacing w:val="-2"/>
        </w:rPr>
        <w:t>m</w:t>
      </w:r>
      <w:r>
        <w:rPr>
          <w:spacing w:val="-3"/>
        </w:rPr>
        <w:t>b</w:t>
      </w:r>
      <w:r>
        <w:rPr>
          <w:spacing w:val="-1"/>
        </w:rPr>
        <w:t>e</w:t>
      </w:r>
      <w:r>
        <w:t>rs</w:t>
      </w:r>
      <w:r>
        <w:rPr>
          <w:spacing w:val="-1"/>
        </w:rPr>
        <w:t xml:space="preserve"> </w:t>
      </w:r>
      <w:r>
        <w:rPr>
          <w:spacing w:val="-6"/>
        </w:rPr>
        <w:t>o</w:t>
      </w:r>
      <w:r>
        <w:t>f</w:t>
      </w:r>
      <w:r>
        <w:rPr>
          <w:spacing w:val="2"/>
        </w:rPr>
        <w:t xml:space="preserve"> </w:t>
      </w:r>
      <w:r>
        <w:rPr>
          <w:spacing w:val="-2"/>
        </w:rPr>
        <w:t>t</w:t>
      </w:r>
      <w:r>
        <w:rPr>
          <w:spacing w:val="-3"/>
        </w:rPr>
        <w:t>h</w:t>
      </w:r>
      <w:r>
        <w:t>e</w:t>
      </w:r>
      <w:r>
        <w:rPr>
          <w:spacing w:val="-2"/>
        </w:rPr>
        <w:t xml:space="preserve"> </w:t>
      </w:r>
      <w:r>
        <w:t>ch</w:t>
      </w:r>
      <w:r>
        <w:rPr>
          <w:spacing w:val="-2"/>
        </w:rPr>
        <w:t>i</w:t>
      </w:r>
      <w:r>
        <w:rPr>
          <w:spacing w:val="-4"/>
        </w:rPr>
        <w:t>l</w:t>
      </w:r>
      <w:r>
        <w:rPr>
          <w:spacing w:val="-1"/>
        </w:rPr>
        <w:t>d</w:t>
      </w:r>
      <w:r>
        <w:rPr>
          <w:spacing w:val="1"/>
        </w:rPr>
        <w:t>'</w:t>
      </w:r>
      <w:r>
        <w:t>s</w:t>
      </w:r>
      <w:r>
        <w:rPr>
          <w:spacing w:val="-4"/>
        </w:rPr>
        <w:t xml:space="preserve"> </w:t>
      </w:r>
      <w:r>
        <w:rPr>
          <w:spacing w:val="1"/>
        </w:rPr>
        <w:t>f</w:t>
      </w:r>
      <w:r>
        <w:rPr>
          <w:spacing w:val="-1"/>
        </w:rPr>
        <w:t>a</w:t>
      </w:r>
      <w:r>
        <w:t>m</w:t>
      </w:r>
      <w:r>
        <w:rPr>
          <w:spacing w:val="-1"/>
        </w:rPr>
        <w:t>il</w:t>
      </w:r>
      <w:r>
        <w:t>y</w:t>
      </w:r>
      <w:r>
        <w:rPr>
          <w:spacing w:val="-6"/>
        </w:rPr>
        <w:t xml:space="preserve"> </w:t>
      </w:r>
      <w:r>
        <w:rPr>
          <w:spacing w:val="4"/>
        </w:rPr>
        <w:t>g</w:t>
      </w:r>
      <w:r>
        <w:rPr>
          <w:spacing w:val="-2"/>
        </w:rPr>
        <w:t>r</w:t>
      </w:r>
      <w:r>
        <w:rPr>
          <w:spacing w:val="-3"/>
        </w:rPr>
        <w:t>o</w:t>
      </w:r>
      <w:r>
        <w:rPr>
          <w:spacing w:val="-1"/>
        </w:rPr>
        <w:t>u</w:t>
      </w:r>
      <w:r>
        <w:t>p</w:t>
      </w:r>
      <w:r>
        <w:rPr>
          <w:spacing w:val="-2"/>
        </w:rPr>
        <w:t xml:space="preserve"> </w:t>
      </w:r>
      <w:r>
        <w:rPr>
          <w:spacing w:val="-1"/>
        </w:rPr>
        <w:t>o</w:t>
      </w:r>
      <w:r>
        <w:t>r</w:t>
      </w:r>
      <w:r>
        <w:rPr>
          <w:spacing w:val="-1"/>
        </w:rPr>
        <w:t xml:space="preserve"> </w:t>
      </w:r>
      <w:r>
        <w:t>c</w:t>
      </w:r>
      <w:r>
        <w:rPr>
          <w:spacing w:val="-1"/>
        </w:rPr>
        <w:t>ul</w:t>
      </w:r>
      <w:r>
        <w:rPr>
          <w:spacing w:val="1"/>
        </w:rPr>
        <w:t>t</w:t>
      </w:r>
      <w:r>
        <w:rPr>
          <w:spacing w:val="-3"/>
        </w:rPr>
        <w:t>u</w:t>
      </w:r>
      <w:r>
        <w:rPr>
          <w:spacing w:val="-2"/>
        </w:rPr>
        <w:t>r</w:t>
      </w:r>
      <w:r>
        <w:rPr>
          <w:spacing w:val="-1"/>
        </w:rPr>
        <w:t>a</w:t>
      </w:r>
      <w:r>
        <w:t xml:space="preserve">l </w:t>
      </w:r>
      <w:r>
        <w:rPr>
          <w:spacing w:val="-3"/>
        </w:rPr>
        <w:t>co</w:t>
      </w:r>
      <w:r>
        <w:t>mm</w:t>
      </w:r>
      <w:r>
        <w:rPr>
          <w:spacing w:val="-6"/>
        </w:rPr>
        <w:t>u</w:t>
      </w:r>
      <w:r>
        <w:rPr>
          <w:spacing w:val="-1"/>
        </w:rPr>
        <w:t>ni</w:t>
      </w:r>
      <w:r>
        <w:rPr>
          <w:spacing w:val="1"/>
        </w:rPr>
        <w:t>t</w:t>
      </w:r>
      <w:r>
        <w:rPr>
          <w:spacing w:val="-3"/>
        </w:rPr>
        <w:t>y.</w:t>
      </w:r>
    </w:p>
    <w:p w14:paraId="63130BB2" w14:textId="77777777" w:rsidR="00BB3927" w:rsidRDefault="00BB3927" w:rsidP="00B80BB3">
      <w:pPr>
        <w:pStyle w:val="BodyText"/>
        <w:numPr>
          <w:ilvl w:val="0"/>
          <w:numId w:val="29"/>
        </w:numPr>
        <w:tabs>
          <w:tab w:val="left" w:pos="1846"/>
        </w:tabs>
        <w:spacing w:after="240" w:line="286" w:lineRule="auto"/>
        <w:ind w:left="1846" w:right="1410"/>
        <w:jc w:val="both"/>
      </w:pPr>
      <w:r>
        <w:rPr>
          <w:spacing w:val="-1"/>
        </w:rPr>
        <w:t>Y</w:t>
      </w:r>
      <w:r>
        <w:t>o</w:t>
      </w:r>
      <w:r>
        <w:rPr>
          <w:spacing w:val="-4"/>
        </w:rPr>
        <w:t>u</w:t>
      </w:r>
      <w:r>
        <w:rPr>
          <w:spacing w:val="-3"/>
        </w:rPr>
        <w:t>n</w:t>
      </w:r>
      <w:r>
        <w:t xml:space="preserve">g </w:t>
      </w:r>
      <w:r>
        <w:rPr>
          <w:spacing w:val="-1"/>
        </w:rPr>
        <w:t>pe</w:t>
      </w:r>
      <w:r>
        <w:rPr>
          <w:spacing w:val="-2"/>
        </w:rPr>
        <w:t>r</w:t>
      </w:r>
      <w:r>
        <w:t>s</w:t>
      </w:r>
      <w:r>
        <w:rPr>
          <w:spacing w:val="-1"/>
        </w:rPr>
        <w:t>o</w:t>
      </w:r>
      <w:r>
        <w:t>n</w:t>
      </w:r>
      <w:r>
        <w:rPr>
          <w:spacing w:val="-4"/>
        </w:rPr>
        <w:t xml:space="preserve"> </w:t>
      </w:r>
      <w:r>
        <w:rPr>
          <w:spacing w:val="-1"/>
        </w:rPr>
        <w:t>li</w:t>
      </w:r>
      <w:r>
        <w:rPr>
          <w:spacing w:val="-5"/>
        </w:rPr>
        <w:t>v</w:t>
      </w:r>
      <w:r>
        <w:rPr>
          <w:spacing w:val="-1"/>
        </w:rPr>
        <w:t>e</w:t>
      </w:r>
      <w:r>
        <w:t>s</w:t>
      </w:r>
      <w:r>
        <w:rPr>
          <w:spacing w:val="1"/>
        </w:rPr>
        <w:t xml:space="preserve"> </w:t>
      </w:r>
      <w:r>
        <w:rPr>
          <w:spacing w:val="-1"/>
        </w:rPr>
        <w:t>in</w:t>
      </w:r>
      <w:r>
        <w:rPr>
          <w:spacing w:val="-3"/>
        </w:rPr>
        <w:t>d</w:t>
      </w:r>
      <w:r>
        <w:t>e</w:t>
      </w:r>
      <w:r>
        <w:rPr>
          <w:spacing w:val="-4"/>
        </w:rPr>
        <w:t>p</w:t>
      </w:r>
      <w:r>
        <w:t>e</w:t>
      </w:r>
      <w:r>
        <w:rPr>
          <w:spacing w:val="-1"/>
        </w:rPr>
        <w:t>n</w:t>
      </w:r>
      <w:r>
        <w:rPr>
          <w:spacing w:val="-3"/>
        </w:rPr>
        <w:t>d</w:t>
      </w:r>
      <w:r>
        <w:t>e</w:t>
      </w:r>
      <w:r>
        <w:rPr>
          <w:spacing w:val="-4"/>
        </w:rPr>
        <w:t>n</w:t>
      </w:r>
      <w:r>
        <w:rPr>
          <w:spacing w:val="1"/>
        </w:rPr>
        <w:t>t</w:t>
      </w:r>
      <w:r>
        <w:rPr>
          <w:spacing w:val="-1"/>
        </w:rPr>
        <w:t>l</w:t>
      </w:r>
      <w:r>
        <w:t>y</w:t>
      </w:r>
      <w:r>
        <w:rPr>
          <w:spacing w:val="-14"/>
        </w:rPr>
        <w:t xml:space="preserve"> </w:t>
      </w:r>
      <w:r>
        <w:rPr>
          <w:rFonts w:cs="Arial"/>
        </w:rPr>
        <w:t>—</w:t>
      </w:r>
      <w:r>
        <w:rPr>
          <w:rFonts w:cs="Arial"/>
          <w:spacing w:val="-14"/>
        </w:rPr>
        <w:t xml:space="preserve"> </w:t>
      </w:r>
      <w:r>
        <w:rPr>
          <w:spacing w:val="-1"/>
        </w:rPr>
        <w:t>i</w:t>
      </w:r>
      <w:r>
        <w:t>f</w:t>
      </w:r>
      <w:r>
        <w:rPr>
          <w:spacing w:val="4"/>
        </w:rPr>
        <w:t xml:space="preserve"> </w:t>
      </w:r>
      <w:r>
        <w:rPr>
          <w:spacing w:val="-2"/>
        </w:rPr>
        <w:t>r</w:t>
      </w:r>
      <w:r>
        <w:t>e</w:t>
      </w:r>
      <w:r>
        <w:rPr>
          <w:spacing w:val="-4"/>
        </w:rPr>
        <w:t>u</w:t>
      </w:r>
      <w:r>
        <w:rPr>
          <w:spacing w:val="-1"/>
        </w:rPr>
        <w:t>n</w:t>
      </w:r>
      <w:r>
        <w:rPr>
          <w:spacing w:val="-6"/>
        </w:rPr>
        <w:t>i</w:t>
      </w:r>
      <w:r>
        <w:rPr>
          <w:spacing w:val="6"/>
        </w:rPr>
        <w:t>f</w:t>
      </w:r>
      <w:r>
        <w:rPr>
          <w:spacing w:val="-1"/>
        </w:rPr>
        <w:t>i</w:t>
      </w:r>
      <w:r>
        <w:rPr>
          <w:spacing w:val="-3"/>
        </w:rPr>
        <w:t>ca</w:t>
      </w:r>
      <w:r>
        <w:rPr>
          <w:spacing w:val="1"/>
        </w:rPr>
        <w:t>t</w:t>
      </w:r>
      <w:r>
        <w:rPr>
          <w:spacing w:val="-1"/>
        </w:rPr>
        <w:t>i</w:t>
      </w:r>
      <w:r>
        <w:rPr>
          <w:spacing w:val="-3"/>
        </w:rPr>
        <w:t>o</w:t>
      </w:r>
      <w:r>
        <w:t xml:space="preserve">n </w:t>
      </w:r>
      <w:r>
        <w:rPr>
          <w:spacing w:val="-9"/>
        </w:rPr>
        <w:t>w</w:t>
      </w:r>
      <w:r>
        <w:rPr>
          <w:spacing w:val="-1"/>
        </w:rPr>
        <w:t>i</w:t>
      </w:r>
      <w:r>
        <w:rPr>
          <w:spacing w:val="1"/>
        </w:rPr>
        <w:t>t</w:t>
      </w:r>
      <w:r>
        <w:t>h a</w:t>
      </w:r>
      <w:r>
        <w:rPr>
          <w:spacing w:val="1"/>
        </w:rPr>
        <w:t xml:space="preserve"> </w:t>
      </w:r>
      <w:r>
        <w:rPr>
          <w:spacing w:val="-1"/>
        </w:rPr>
        <w:t>p</w:t>
      </w:r>
      <w:r>
        <w:rPr>
          <w:spacing w:val="-3"/>
        </w:rPr>
        <w:t>a</w:t>
      </w:r>
      <w:r>
        <w:t>r</w:t>
      </w:r>
      <w:r>
        <w:rPr>
          <w:spacing w:val="-1"/>
        </w:rPr>
        <w:t>e</w:t>
      </w:r>
      <w:r>
        <w:rPr>
          <w:spacing w:val="-6"/>
        </w:rPr>
        <w:t>n</w:t>
      </w:r>
      <w:r>
        <w:t>t</w:t>
      </w:r>
      <w:r>
        <w:rPr>
          <w:spacing w:val="2"/>
        </w:rPr>
        <w:t xml:space="preserve"> </w:t>
      </w:r>
      <w:r>
        <w:rPr>
          <w:spacing w:val="-1"/>
        </w:rPr>
        <w:t>i</w:t>
      </w:r>
      <w:r>
        <w:t>s</w:t>
      </w:r>
      <w:r>
        <w:rPr>
          <w:spacing w:val="-4"/>
        </w:rPr>
        <w:t xml:space="preserve"> </w:t>
      </w:r>
      <w:r>
        <w:rPr>
          <w:spacing w:val="-1"/>
        </w:rPr>
        <w:t>n</w:t>
      </w:r>
      <w:r>
        <w:t>ot</w:t>
      </w:r>
      <w:r>
        <w:rPr>
          <w:spacing w:val="-3"/>
        </w:rPr>
        <w:t xml:space="preserve"> p</w:t>
      </w:r>
      <w:r>
        <w:rPr>
          <w:spacing w:val="-1"/>
        </w:rPr>
        <w:t>o</w:t>
      </w:r>
      <w:r>
        <w:rPr>
          <w:spacing w:val="-3"/>
        </w:rPr>
        <w:t>s</w:t>
      </w:r>
      <w:r>
        <w:t>s</w:t>
      </w:r>
      <w:r>
        <w:rPr>
          <w:spacing w:val="-2"/>
        </w:rPr>
        <w:t>i</w:t>
      </w:r>
      <w:r>
        <w:t>b</w:t>
      </w:r>
      <w:r>
        <w:rPr>
          <w:spacing w:val="-2"/>
        </w:rPr>
        <w:t>l</w:t>
      </w:r>
      <w:r>
        <w:rPr>
          <w:spacing w:val="-3"/>
        </w:rPr>
        <w:t>e</w:t>
      </w:r>
      <w:r>
        <w:t>,</w:t>
      </w:r>
      <w:r>
        <w:rPr>
          <w:spacing w:val="-1"/>
        </w:rPr>
        <w:t xml:space="preserve"> o</w:t>
      </w:r>
      <w:r>
        <w:t>r</w:t>
      </w:r>
      <w:r>
        <w:rPr>
          <w:spacing w:val="2"/>
        </w:rPr>
        <w:t xml:space="preserve"> </w:t>
      </w:r>
      <w:r>
        <w:rPr>
          <w:spacing w:val="1"/>
        </w:rPr>
        <w:t>n</w:t>
      </w:r>
      <w:r>
        <w:t>ot</w:t>
      </w:r>
      <w:r>
        <w:rPr>
          <w:spacing w:val="4"/>
        </w:rPr>
        <w:t xml:space="preserve"> </w:t>
      </w:r>
      <w:r>
        <w:rPr>
          <w:spacing w:val="-1"/>
        </w:rPr>
        <w:t>i</w:t>
      </w:r>
      <w:r>
        <w:t xml:space="preserve">n </w:t>
      </w:r>
      <w:r>
        <w:rPr>
          <w:spacing w:val="1"/>
        </w:rPr>
        <w:t>t</w:t>
      </w:r>
      <w:r>
        <w:rPr>
          <w:spacing w:val="-1"/>
        </w:rPr>
        <w:t>h</w:t>
      </w:r>
      <w:r>
        <w:t xml:space="preserve">e </w:t>
      </w:r>
      <w:r>
        <w:rPr>
          <w:spacing w:val="-2"/>
        </w:rPr>
        <w:t>c</w:t>
      </w:r>
      <w:r>
        <w:t>h</w:t>
      </w:r>
      <w:r>
        <w:rPr>
          <w:spacing w:val="-2"/>
        </w:rPr>
        <w:t>il</w:t>
      </w:r>
      <w:r>
        <w:rPr>
          <w:spacing w:val="-1"/>
        </w:rPr>
        <w:t>d</w:t>
      </w:r>
      <w:r>
        <w:rPr>
          <w:spacing w:val="1"/>
        </w:rPr>
        <w:t>'</w:t>
      </w:r>
      <w:r>
        <w:t>s</w:t>
      </w:r>
      <w:r>
        <w:rPr>
          <w:spacing w:val="-4"/>
        </w:rPr>
        <w:t xml:space="preserve"> </w:t>
      </w:r>
      <w:r>
        <w:rPr>
          <w:spacing w:val="-3"/>
        </w:rPr>
        <w:t>b</w:t>
      </w:r>
      <w:r>
        <w:rPr>
          <w:spacing w:val="-1"/>
        </w:rPr>
        <w:t>e</w:t>
      </w:r>
      <w:r>
        <w:rPr>
          <w:spacing w:val="-5"/>
        </w:rPr>
        <w:t>s</w:t>
      </w:r>
      <w:r>
        <w:t>t</w:t>
      </w:r>
      <w:r>
        <w:rPr>
          <w:spacing w:val="4"/>
        </w:rPr>
        <w:t xml:space="preserve"> </w:t>
      </w:r>
      <w:r>
        <w:rPr>
          <w:spacing w:val="-4"/>
        </w:rPr>
        <w:t>i</w:t>
      </w:r>
      <w:r>
        <w:rPr>
          <w:spacing w:val="-1"/>
        </w:rPr>
        <w:t>n</w:t>
      </w:r>
      <w:r>
        <w:rPr>
          <w:spacing w:val="1"/>
        </w:rPr>
        <w:t>t</w:t>
      </w:r>
      <w:r>
        <w:rPr>
          <w:spacing w:val="-3"/>
        </w:rPr>
        <w:t>e</w:t>
      </w:r>
      <w:r>
        <w:rPr>
          <w:spacing w:val="-4"/>
        </w:rPr>
        <w:t>r</w:t>
      </w:r>
      <w:r>
        <w:rPr>
          <w:spacing w:val="-1"/>
        </w:rPr>
        <w:t>e</w:t>
      </w:r>
      <w:r>
        <w:t>s</w:t>
      </w:r>
      <w:r>
        <w:rPr>
          <w:spacing w:val="1"/>
        </w:rPr>
        <w:t>t</w:t>
      </w:r>
      <w:r>
        <w:rPr>
          <w:spacing w:val="-3"/>
        </w:rPr>
        <w:t>s</w:t>
      </w:r>
      <w:r>
        <w:t>,</w:t>
      </w:r>
      <w:r>
        <w:rPr>
          <w:spacing w:val="-3"/>
        </w:rPr>
        <w:t xml:space="preserve"> </w:t>
      </w:r>
      <w:r>
        <w:rPr>
          <w:spacing w:val="-1"/>
        </w:rPr>
        <w:t>a</w:t>
      </w:r>
      <w:r>
        <w:t>n</w:t>
      </w:r>
      <w:r>
        <w:rPr>
          <w:spacing w:val="-2"/>
        </w:rPr>
        <w:t xml:space="preserve"> </w:t>
      </w:r>
      <w:r>
        <w:t>o</w:t>
      </w:r>
      <w:r>
        <w:rPr>
          <w:spacing w:val="-4"/>
        </w:rPr>
        <w:t>l</w:t>
      </w:r>
      <w:r>
        <w:t>d</w:t>
      </w:r>
      <w:r>
        <w:rPr>
          <w:spacing w:val="-4"/>
        </w:rPr>
        <w:t>e</w:t>
      </w:r>
      <w:r>
        <w:t>r</w:t>
      </w:r>
      <w:r>
        <w:rPr>
          <w:spacing w:val="4"/>
        </w:rPr>
        <w:t xml:space="preserve"> </w:t>
      </w:r>
      <w:r>
        <w:rPr>
          <w:spacing w:val="-3"/>
        </w:rPr>
        <w:t>c</w:t>
      </w:r>
      <w:r>
        <w:t>h</w:t>
      </w:r>
      <w:r>
        <w:rPr>
          <w:spacing w:val="-2"/>
        </w:rPr>
        <w:t>il</w:t>
      </w:r>
      <w:r>
        <w:t>d</w:t>
      </w:r>
      <w:r>
        <w:rPr>
          <w:spacing w:val="-4"/>
        </w:rPr>
        <w:t xml:space="preserve"> </w:t>
      </w:r>
      <w:r>
        <w:t>m</w:t>
      </w:r>
      <w:r>
        <w:rPr>
          <w:spacing w:val="-1"/>
        </w:rPr>
        <w:t>a</w:t>
      </w:r>
      <w:r>
        <w:t>y</w:t>
      </w:r>
      <w:r>
        <w:rPr>
          <w:spacing w:val="-4"/>
        </w:rPr>
        <w:t xml:space="preserve"> </w:t>
      </w:r>
      <w:r>
        <w:rPr>
          <w:spacing w:val="-1"/>
        </w:rPr>
        <w:t>t</w:t>
      </w:r>
      <w:r>
        <w:rPr>
          <w:spacing w:val="-2"/>
        </w:rPr>
        <w:t>r</w:t>
      </w:r>
      <w:r>
        <w:rPr>
          <w:spacing w:val="-1"/>
        </w:rPr>
        <w:t>an</w:t>
      </w:r>
      <w:r>
        <w:t>s</w:t>
      </w:r>
      <w:r>
        <w:rPr>
          <w:spacing w:val="-4"/>
        </w:rPr>
        <w:t>i</w:t>
      </w:r>
      <w:r>
        <w:rPr>
          <w:spacing w:val="-2"/>
        </w:rPr>
        <w:t>t</w:t>
      </w:r>
      <w:r>
        <w:rPr>
          <w:spacing w:val="-1"/>
        </w:rPr>
        <w:t>io</w:t>
      </w:r>
      <w:r>
        <w:t>n</w:t>
      </w:r>
      <w:r>
        <w:rPr>
          <w:spacing w:val="-2"/>
        </w:rPr>
        <w:t xml:space="preserve"> </w:t>
      </w:r>
      <w:r>
        <w:rPr>
          <w:spacing w:val="1"/>
        </w:rPr>
        <w:t>t</w:t>
      </w:r>
      <w:r>
        <w:t>o</w:t>
      </w:r>
      <w:r>
        <w:rPr>
          <w:spacing w:val="-2"/>
        </w:rPr>
        <w:t xml:space="preserve"> i</w:t>
      </w:r>
      <w:r>
        <w:t>n</w:t>
      </w:r>
      <w:r>
        <w:rPr>
          <w:spacing w:val="-4"/>
        </w:rPr>
        <w:t>d</w:t>
      </w:r>
      <w:r>
        <w:t>e</w:t>
      </w:r>
      <w:r>
        <w:rPr>
          <w:spacing w:val="-4"/>
        </w:rPr>
        <w:t>p</w:t>
      </w:r>
      <w:r>
        <w:t>e</w:t>
      </w:r>
      <w:r>
        <w:rPr>
          <w:spacing w:val="-4"/>
        </w:rPr>
        <w:t>n</w:t>
      </w:r>
      <w:r>
        <w:t>d</w:t>
      </w:r>
      <w:r>
        <w:rPr>
          <w:spacing w:val="-1"/>
        </w:rPr>
        <w:t>e</w:t>
      </w:r>
      <w:r>
        <w:rPr>
          <w:spacing w:val="-3"/>
        </w:rPr>
        <w:t>n</w:t>
      </w:r>
      <w:r>
        <w:t>t</w:t>
      </w:r>
      <w:r>
        <w:rPr>
          <w:spacing w:val="-3"/>
        </w:rPr>
        <w:t xml:space="preserve"> </w:t>
      </w:r>
      <w:r>
        <w:rPr>
          <w:spacing w:val="-1"/>
        </w:rPr>
        <w:t>li</w:t>
      </w:r>
      <w:r>
        <w:rPr>
          <w:spacing w:val="-5"/>
        </w:rPr>
        <w:t>v</w:t>
      </w:r>
      <w:r>
        <w:rPr>
          <w:spacing w:val="-1"/>
        </w:rPr>
        <w:t>in</w:t>
      </w:r>
      <w:r>
        <w:rPr>
          <w:spacing w:val="2"/>
        </w:rPr>
        <w:t>g</w:t>
      </w:r>
      <w:r>
        <w:t>.</w:t>
      </w:r>
    </w:p>
    <w:p w14:paraId="6CB48EF1" w14:textId="77777777" w:rsidR="00BB3927" w:rsidRPr="00A27F0F" w:rsidRDefault="00BB3927" w:rsidP="00B80BB3">
      <w:pPr>
        <w:pStyle w:val="BodyText"/>
        <w:numPr>
          <w:ilvl w:val="0"/>
          <w:numId w:val="29"/>
        </w:numPr>
        <w:tabs>
          <w:tab w:val="left" w:pos="1846"/>
        </w:tabs>
        <w:spacing w:before="61" w:after="240"/>
        <w:ind w:left="1846" w:right="1410"/>
        <w:jc w:val="both"/>
      </w:pPr>
      <w:r w:rsidRPr="00A27F0F">
        <w:t>O</w:t>
      </w:r>
      <w:r w:rsidRPr="00A27F0F">
        <w:rPr>
          <w:spacing w:val="1"/>
        </w:rPr>
        <w:t>t</w:t>
      </w:r>
      <w:r w:rsidRPr="00A27F0F">
        <w:rPr>
          <w:spacing w:val="-3"/>
        </w:rPr>
        <w:t>he</w:t>
      </w:r>
      <w:r w:rsidRPr="00A27F0F">
        <w:t>r</w:t>
      </w:r>
      <w:r w:rsidRPr="00A27F0F">
        <w:rPr>
          <w:spacing w:val="-1"/>
        </w:rPr>
        <w:t xml:space="preserve"> pe</w:t>
      </w:r>
      <w:r w:rsidRPr="00A27F0F">
        <w:rPr>
          <w:spacing w:val="-4"/>
        </w:rPr>
        <w:t>r</w:t>
      </w:r>
      <w:r w:rsidRPr="00A27F0F">
        <w:t>m</w:t>
      </w:r>
      <w:r w:rsidRPr="00A27F0F">
        <w:rPr>
          <w:spacing w:val="-3"/>
        </w:rPr>
        <w:t>a</w:t>
      </w:r>
      <w:r w:rsidRPr="00A27F0F">
        <w:t>n</w:t>
      </w:r>
      <w:r w:rsidRPr="00A27F0F">
        <w:rPr>
          <w:spacing w:val="-4"/>
        </w:rPr>
        <w:t>e</w:t>
      </w:r>
      <w:r w:rsidRPr="00A27F0F">
        <w:t>n</w:t>
      </w:r>
      <w:r w:rsidRPr="00A27F0F">
        <w:rPr>
          <w:spacing w:val="-1"/>
        </w:rPr>
        <w:t>c</w:t>
      </w:r>
      <w:r w:rsidRPr="00A27F0F">
        <w:t>y</w:t>
      </w:r>
      <w:r w:rsidRPr="00A27F0F">
        <w:rPr>
          <w:spacing w:val="-6"/>
        </w:rPr>
        <w:t xml:space="preserve"> </w:t>
      </w:r>
      <w:r w:rsidRPr="00A27F0F">
        <w:rPr>
          <w:spacing w:val="-1"/>
        </w:rPr>
        <w:t>o</w:t>
      </w:r>
      <w:r w:rsidRPr="00A27F0F">
        <w:rPr>
          <w:spacing w:val="-3"/>
        </w:rPr>
        <w:t>p</w:t>
      </w:r>
      <w:r w:rsidRPr="00A27F0F">
        <w:rPr>
          <w:spacing w:val="1"/>
        </w:rPr>
        <w:t>t</w:t>
      </w:r>
      <w:r w:rsidRPr="00A27F0F">
        <w:rPr>
          <w:spacing w:val="-1"/>
        </w:rPr>
        <w:t>i</w:t>
      </w:r>
      <w:r w:rsidRPr="00A27F0F">
        <w:rPr>
          <w:spacing w:val="-3"/>
        </w:rPr>
        <w:t>o</w:t>
      </w:r>
      <w:r w:rsidRPr="00A27F0F">
        <w:t>n</w:t>
      </w:r>
      <w:r w:rsidRPr="00A27F0F">
        <w:rPr>
          <w:spacing w:val="-2"/>
        </w:rPr>
        <w:t xml:space="preserve"> </w:t>
      </w:r>
      <w:r w:rsidRPr="00A27F0F">
        <w:rPr>
          <w:rFonts w:cs="Arial"/>
        </w:rPr>
        <w:t>—</w:t>
      </w:r>
      <w:r w:rsidRPr="00A27F0F">
        <w:rPr>
          <w:rFonts w:cs="Arial"/>
          <w:spacing w:val="-2"/>
        </w:rPr>
        <w:t xml:space="preserve"> </w:t>
      </w:r>
      <w:r w:rsidRPr="00A27F0F">
        <w:rPr>
          <w:spacing w:val="-2"/>
        </w:rPr>
        <w:t>t</w:t>
      </w:r>
      <w:r w:rsidRPr="00A27F0F">
        <w:rPr>
          <w:spacing w:val="-1"/>
        </w:rPr>
        <w:t>h</w:t>
      </w:r>
      <w:r w:rsidRPr="00A27F0F">
        <w:t>e</w:t>
      </w:r>
      <w:r w:rsidRPr="00A27F0F">
        <w:rPr>
          <w:spacing w:val="-2"/>
        </w:rPr>
        <w:t xml:space="preserve"> </w:t>
      </w:r>
      <w:r w:rsidRPr="00A27F0F">
        <w:rPr>
          <w:spacing w:val="-3"/>
        </w:rPr>
        <w:t>a</w:t>
      </w:r>
      <w:r w:rsidRPr="00A27F0F">
        <w:t>d</w:t>
      </w:r>
      <w:r w:rsidRPr="00A27F0F">
        <w:rPr>
          <w:spacing w:val="-4"/>
        </w:rPr>
        <w:t>o</w:t>
      </w:r>
      <w:r w:rsidRPr="00A27F0F">
        <w:rPr>
          <w:spacing w:val="-1"/>
        </w:rPr>
        <w:t>p</w:t>
      </w:r>
      <w:r w:rsidRPr="00A27F0F">
        <w:rPr>
          <w:spacing w:val="1"/>
        </w:rPr>
        <w:t>t</w:t>
      </w:r>
      <w:r w:rsidRPr="00A27F0F">
        <w:rPr>
          <w:spacing w:val="-1"/>
        </w:rPr>
        <w:t>io</w:t>
      </w:r>
      <w:r w:rsidRPr="00A27F0F">
        <w:t>n</w:t>
      </w:r>
      <w:r w:rsidRPr="00A27F0F">
        <w:rPr>
          <w:spacing w:val="-4"/>
        </w:rPr>
        <w:t xml:space="preserve"> </w:t>
      </w:r>
      <w:r w:rsidRPr="00A27F0F">
        <w:rPr>
          <w:spacing w:val="-6"/>
        </w:rPr>
        <w:t>o</w:t>
      </w:r>
      <w:r w:rsidRPr="00A27F0F">
        <w:t>f</w:t>
      </w:r>
      <w:r w:rsidRPr="00A27F0F">
        <w:rPr>
          <w:spacing w:val="2"/>
        </w:rPr>
        <w:t xml:space="preserve"> </w:t>
      </w:r>
      <w:r w:rsidRPr="00A27F0F">
        <w:rPr>
          <w:spacing w:val="-1"/>
        </w:rPr>
        <w:t>a</w:t>
      </w:r>
      <w:r w:rsidRPr="00A27F0F">
        <w:t xml:space="preserve">n </w:t>
      </w:r>
      <w:r w:rsidRPr="00A27F0F">
        <w:rPr>
          <w:spacing w:val="-1"/>
        </w:rPr>
        <w:t>i</w:t>
      </w:r>
      <w:r w:rsidRPr="00A27F0F">
        <w:rPr>
          <w:spacing w:val="-6"/>
        </w:rPr>
        <w:t>n</w:t>
      </w:r>
      <w:r w:rsidRPr="00A27F0F">
        <w:rPr>
          <w:spacing w:val="1"/>
        </w:rPr>
        <w:t>f</w:t>
      </w:r>
      <w:r w:rsidRPr="00A27F0F">
        <w:rPr>
          <w:spacing w:val="-1"/>
        </w:rPr>
        <w:t>a</w:t>
      </w:r>
      <w:r w:rsidRPr="00A27F0F">
        <w:rPr>
          <w:spacing w:val="-3"/>
        </w:rPr>
        <w:t>n</w:t>
      </w:r>
      <w:r w:rsidRPr="00A27F0F">
        <w:t>t</w:t>
      </w:r>
      <w:r w:rsidRPr="00A27F0F">
        <w:rPr>
          <w:spacing w:val="-1"/>
        </w:rPr>
        <w:t xml:space="preserve"> o</w:t>
      </w:r>
      <w:r w:rsidRPr="00A27F0F">
        <w:t>r</w:t>
      </w:r>
      <w:r w:rsidRPr="00A27F0F">
        <w:rPr>
          <w:spacing w:val="-1"/>
        </w:rPr>
        <w:t xml:space="preserve"> </w:t>
      </w:r>
      <w:r w:rsidRPr="00A27F0F">
        <w:rPr>
          <w:spacing w:val="-5"/>
        </w:rPr>
        <w:t>y</w:t>
      </w:r>
      <w:r w:rsidRPr="00A27F0F">
        <w:rPr>
          <w:spacing w:val="-3"/>
        </w:rPr>
        <w:t>o</w:t>
      </w:r>
      <w:r w:rsidRPr="00A27F0F">
        <w:t>u</w:t>
      </w:r>
      <w:r w:rsidRPr="00A27F0F">
        <w:rPr>
          <w:spacing w:val="-4"/>
        </w:rPr>
        <w:t>n</w:t>
      </w:r>
      <w:r w:rsidRPr="00A27F0F">
        <w:t>g ch</w:t>
      </w:r>
      <w:r w:rsidRPr="00A27F0F">
        <w:rPr>
          <w:spacing w:val="-2"/>
        </w:rPr>
        <w:t>i</w:t>
      </w:r>
      <w:r w:rsidRPr="00A27F0F">
        <w:rPr>
          <w:spacing w:val="-4"/>
        </w:rPr>
        <w:t>l</w:t>
      </w:r>
      <w:r w:rsidRPr="00A27F0F">
        <w:rPr>
          <w:spacing w:val="-1"/>
        </w:rPr>
        <w:t>d</w:t>
      </w:r>
      <w:r w:rsidRPr="00A27F0F">
        <w:t>.</w:t>
      </w:r>
    </w:p>
    <w:p w14:paraId="5D08BA62" w14:textId="77777777" w:rsidR="00BB3927" w:rsidRPr="00A27F0F" w:rsidRDefault="00BB3927" w:rsidP="00B80BB3">
      <w:pPr>
        <w:pStyle w:val="BodyText"/>
        <w:tabs>
          <w:tab w:val="left" w:pos="1846"/>
        </w:tabs>
        <w:spacing w:before="61" w:after="240"/>
        <w:ind w:right="1410"/>
        <w:jc w:val="both"/>
      </w:pPr>
      <w:r w:rsidRPr="00A27F0F">
        <w:t xml:space="preserve">If the overall goal of the case plan is Reunification, the case plan must also include an alternative goal in the event that timely reunification is not possible.  </w:t>
      </w:r>
    </w:p>
    <w:p w14:paraId="55290C4C" w14:textId="3D4266ED" w:rsidR="00BB3927" w:rsidRPr="00A27F0F" w:rsidRDefault="00BB3927" w:rsidP="00530D47">
      <w:pPr>
        <w:pStyle w:val="Heading5"/>
        <w:spacing w:after="240"/>
        <w:ind w:left="1440" w:right="1410"/>
        <w:jc w:val="both"/>
        <w:rPr>
          <w:b w:val="0"/>
          <w:bCs w:val="0"/>
        </w:rPr>
      </w:pPr>
      <w:r w:rsidRPr="00A27F0F">
        <w:rPr>
          <w:spacing w:val="-1"/>
        </w:rPr>
        <w:t>P</w:t>
      </w:r>
      <w:r w:rsidRPr="00A27F0F">
        <w:t>ermane</w:t>
      </w:r>
      <w:r w:rsidRPr="00A27F0F">
        <w:rPr>
          <w:spacing w:val="-2"/>
        </w:rPr>
        <w:t>n</w:t>
      </w:r>
      <w:r w:rsidRPr="00A27F0F">
        <w:t>c</w:t>
      </w:r>
      <w:r w:rsidRPr="00A27F0F">
        <w:rPr>
          <w:spacing w:val="-6"/>
        </w:rPr>
        <w:t>y</w:t>
      </w:r>
      <w:r w:rsidRPr="00A27F0F">
        <w:t>/concurrent p</w:t>
      </w:r>
      <w:r w:rsidRPr="00A27F0F">
        <w:rPr>
          <w:spacing w:val="-2"/>
        </w:rPr>
        <w:t>l</w:t>
      </w:r>
      <w:r w:rsidRPr="00A27F0F">
        <w:t>a</w:t>
      </w:r>
      <w:r w:rsidRPr="00A27F0F">
        <w:rPr>
          <w:spacing w:val="-1"/>
        </w:rPr>
        <w:t>n</w:t>
      </w:r>
      <w:r w:rsidRPr="00A27F0F">
        <w:t>ning</w:t>
      </w:r>
    </w:p>
    <w:p w14:paraId="22C9AD15" w14:textId="59BCF1CD" w:rsidR="00BB3927" w:rsidRPr="00A27F0F" w:rsidRDefault="00BB3927" w:rsidP="00B80BB3">
      <w:pPr>
        <w:pStyle w:val="BodyText"/>
        <w:spacing w:before="40" w:after="240" w:line="288" w:lineRule="auto"/>
        <w:ind w:right="1410"/>
        <w:jc w:val="both"/>
        <w:rPr>
          <w:spacing w:val="-3"/>
        </w:rPr>
      </w:pPr>
      <w:r w:rsidRPr="00A27F0F">
        <w:rPr>
          <w:spacing w:val="-1"/>
        </w:rPr>
        <w:t>P</w:t>
      </w:r>
      <w:r w:rsidRPr="00A27F0F">
        <w:rPr>
          <w:spacing w:val="-2"/>
        </w:rPr>
        <w:t>l</w:t>
      </w:r>
      <w:r w:rsidRPr="00A27F0F">
        <w:t>a</w:t>
      </w:r>
      <w:r w:rsidRPr="00A27F0F">
        <w:rPr>
          <w:spacing w:val="-4"/>
        </w:rPr>
        <w:t>n</w:t>
      </w:r>
      <w:r w:rsidRPr="00A27F0F">
        <w:t>n</w:t>
      </w:r>
      <w:r w:rsidRPr="00A27F0F">
        <w:rPr>
          <w:spacing w:val="-2"/>
        </w:rPr>
        <w:t>i</w:t>
      </w:r>
      <w:r w:rsidRPr="00A27F0F">
        <w:rPr>
          <w:spacing w:val="-3"/>
        </w:rPr>
        <w:t>n</w:t>
      </w:r>
      <w:r w:rsidRPr="00A27F0F">
        <w:t>g</w:t>
      </w:r>
      <w:r w:rsidRPr="00A27F0F">
        <w:rPr>
          <w:spacing w:val="-2"/>
        </w:rPr>
        <w:t xml:space="preserve"> </w:t>
      </w:r>
      <w:r w:rsidRPr="00A27F0F">
        <w:rPr>
          <w:spacing w:val="5"/>
        </w:rPr>
        <w:t>f</w:t>
      </w:r>
      <w:r w:rsidRPr="00A27F0F">
        <w:rPr>
          <w:spacing w:val="-6"/>
        </w:rPr>
        <w:t>o</w:t>
      </w:r>
      <w:r w:rsidRPr="00A27F0F">
        <w:t>r</w:t>
      </w:r>
      <w:r w:rsidRPr="00A27F0F">
        <w:rPr>
          <w:spacing w:val="4"/>
        </w:rPr>
        <w:t xml:space="preserve"> </w:t>
      </w:r>
      <w:r w:rsidRPr="00A27F0F">
        <w:rPr>
          <w:spacing w:val="-4"/>
        </w:rPr>
        <w:t>l</w:t>
      </w:r>
      <w:r w:rsidRPr="00A27F0F">
        <w:rPr>
          <w:spacing w:val="-1"/>
        </w:rPr>
        <w:t>o</w:t>
      </w:r>
      <w:r w:rsidRPr="00A27F0F">
        <w:rPr>
          <w:spacing w:val="-6"/>
        </w:rPr>
        <w:t>n</w:t>
      </w:r>
      <w:r w:rsidRPr="00A27F0F">
        <w:rPr>
          <w:spacing w:val="2"/>
        </w:rPr>
        <w:t>g</w:t>
      </w:r>
      <w:r w:rsidRPr="00A27F0F">
        <w:rPr>
          <w:spacing w:val="-2"/>
        </w:rPr>
        <w:t>-</w:t>
      </w:r>
      <w:r w:rsidRPr="00A27F0F">
        <w:rPr>
          <w:spacing w:val="1"/>
        </w:rPr>
        <w:t>t</w:t>
      </w:r>
      <w:r w:rsidRPr="00A27F0F">
        <w:rPr>
          <w:spacing w:val="-1"/>
        </w:rPr>
        <w:t>e</w:t>
      </w:r>
      <w:r w:rsidRPr="00A27F0F">
        <w:rPr>
          <w:spacing w:val="-4"/>
        </w:rPr>
        <w:t>r</w:t>
      </w:r>
      <w:r w:rsidRPr="00A27F0F">
        <w:t>m</w:t>
      </w:r>
      <w:r w:rsidRPr="00A27F0F">
        <w:rPr>
          <w:spacing w:val="-1"/>
        </w:rPr>
        <w:t xml:space="preserve"> </w:t>
      </w:r>
      <w:r w:rsidRPr="00A27F0F">
        <w:rPr>
          <w:spacing w:val="-5"/>
        </w:rPr>
        <w:t>c</w:t>
      </w:r>
      <w:r w:rsidRPr="00A27F0F">
        <w:rPr>
          <w:spacing w:val="-3"/>
        </w:rPr>
        <w:t>a</w:t>
      </w:r>
      <w:r w:rsidRPr="00A27F0F">
        <w:t>re</w:t>
      </w:r>
      <w:r w:rsidRPr="00A27F0F">
        <w:rPr>
          <w:spacing w:val="1"/>
        </w:rPr>
        <w:t xml:space="preserve"> </w:t>
      </w:r>
      <w:r w:rsidRPr="00A27F0F">
        <w:rPr>
          <w:spacing w:val="-6"/>
        </w:rPr>
        <w:t>a</w:t>
      </w:r>
      <w:r w:rsidRPr="00A27F0F">
        <w:t>r</w:t>
      </w:r>
      <w:r w:rsidRPr="00A27F0F">
        <w:rPr>
          <w:spacing w:val="-2"/>
        </w:rPr>
        <w:t>r</w:t>
      </w:r>
      <w:r w:rsidRPr="00A27F0F">
        <w:rPr>
          <w:spacing w:val="-1"/>
        </w:rPr>
        <w:t>a</w:t>
      </w:r>
      <w:r w:rsidRPr="00A27F0F">
        <w:rPr>
          <w:spacing w:val="-6"/>
        </w:rPr>
        <w:t>n</w:t>
      </w:r>
      <w:r w:rsidRPr="00A27F0F">
        <w:rPr>
          <w:spacing w:val="4"/>
        </w:rPr>
        <w:t>g</w:t>
      </w:r>
      <w:r w:rsidRPr="00A27F0F">
        <w:rPr>
          <w:spacing w:val="-6"/>
        </w:rPr>
        <w:t>e</w:t>
      </w:r>
      <w:r w:rsidRPr="00A27F0F">
        <w:t>m</w:t>
      </w:r>
      <w:r w:rsidRPr="00A27F0F">
        <w:rPr>
          <w:spacing w:val="-1"/>
        </w:rPr>
        <w:t>e</w:t>
      </w:r>
      <w:r w:rsidRPr="00A27F0F">
        <w:rPr>
          <w:spacing w:val="-3"/>
        </w:rPr>
        <w:t>n</w:t>
      </w:r>
      <w:r w:rsidRPr="00A27F0F">
        <w:rPr>
          <w:spacing w:val="1"/>
        </w:rPr>
        <w:t>t</w:t>
      </w:r>
      <w:r w:rsidRPr="00A27F0F">
        <w:t>s</w:t>
      </w:r>
      <w:r w:rsidRPr="00A27F0F">
        <w:rPr>
          <w:spacing w:val="-6"/>
        </w:rPr>
        <w:t xml:space="preserve"> </w:t>
      </w:r>
      <w:r w:rsidRPr="00A27F0F">
        <w:rPr>
          <w:spacing w:val="5"/>
        </w:rPr>
        <w:t>f</w:t>
      </w:r>
      <w:r w:rsidRPr="00A27F0F">
        <w:rPr>
          <w:spacing w:val="-6"/>
        </w:rPr>
        <w:t>o</w:t>
      </w:r>
      <w:r w:rsidRPr="00A27F0F">
        <w:t>r</w:t>
      </w:r>
      <w:r w:rsidRPr="00A27F0F">
        <w:rPr>
          <w:spacing w:val="-1"/>
        </w:rPr>
        <w:t xml:space="preserve"> </w:t>
      </w:r>
      <w:r w:rsidRPr="00A27F0F">
        <w:t>a</w:t>
      </w:r>
      <w:r w:rsidRPr="00A27F0F">
        <w:rPr>
          <w:spacing w:val="-2"/>
        </w:rPr>
        <w:t xml:space="preserve"> </w:t>
      </w:r>
      <w:r w:rsidRPr="00A27F0F">
        <w:rPr>
          <w:spacing w:val="-3"/>
        </w:rPr>
        <w:t>c</w:t>
      </w:r>
      <w:r w:rsidRPr="00A27F0F">
        <w:t>h</w:t>
      </w:r>
      <w:r w:rsidRPr="00A27F0F">
        <w:rPr>
          <w:spacing w:val="-4"/>
        </w:rPr>
        <w:t>i</w:t>
      </w:r>
      <w:r w:rsidRPr="00A27F0F">
        <w:rPr>
          <w:spacing w:val="-1"/>
        </w:rPr>
        <w:t>l</w:t>
      </w:r>
      <w:r w:rsidRPr="00A27F0F">
        <w:t>d c</w:t>
      </w:r>
      <w:r w:rsidRPr="00A27F0F">
        <w:rPr>
          <w:spacing w:val="-1"/>
        </w:rPr>
        <w:t>o</w:t>
      </w:r>
      <w:r w:rsidRPr="00A27F0F">
        <w:rPr>
          <w:spacing w:val="-2"/>
        </w:rPr>
        <w:t>m</w:t>
      </w:r>
      <w:r w:rsidRPr="00A27F0F">
        <w:t>m</w:t>
      </w:r>
      <w:r w:rsidRPr="00A27F0F">
        <w:rPr>
          <w:spacing w:val="-1"/>
        </w:rPr>
        <w:t>e</w:t>
      </w:r>
      <w:r w:rsidRPr="00A27F0F">
        <w:rPr>
          <w:spacing w:val="-3"/>
        </w:rPr>
        <w:t>n</w:t>
      </w:r>
      <w:r w:rsidRPr="00A27F0F">
        <w:t>c</w:t>
      </w:r>
      <w:r w:rsidRPr="00A27F0F">
        <w:rPr>
          <w:spacing w:val="-3"/>
        </w:rPr>
        <w:t>e</w:t>
      </w:r>
      <w:r w:rsidRPr="00A27F0F">
        <w:t>s</w:t>
      </w:r>
      <w:r w:rsidRPr="00A27F0F">
        <w:rPr>
          <w:spacing w:val="1"/>
        </w:rPr>
        <w:t xml:space="preserve"> </w:t>
      </w:r>
      <w:r w:rsidRPr="00A27F0F">
        <w:rPr>
          <w:spacing w:val="-6"/>
        </w:rPr>
        <w:t>a</w:t>
      </w:r>
      <w:r w:rsidRPr="00A27F0F">
        <w:t>s</w:t>
      </w:r>
      <w:r w:rsidRPr="00A27F0F">
        <w:rPr>
          <w:spacing w:val="-9"/>
        </w:rPr>
        <w:t xml:space="preserve"> </w:t>
      </w:r>
      <w:r w:rsidRPr="00A27F0F">
        <w:rPr>
          <w:spacing w:val="-5"/>
        </w:rPr>
        <w:t>s</w:t>
      </w:r>
      <w:r w:rsidRPr="00A27F0F">
        <w:rPr>
          <w:spacing w:val="-6"/>
        </w:rPr>
        <w:t>oo</w:t>
      </w:r>
      <w:r w:rsidRPr="00A27F0F">
        <w:t>n</w:t>
      </w:r>
      <w:r w:rsidRPr="00A27F0F">
        <w:rPr>
          <w:spacing w:val="-9"/>
        </w:rPr>
        <w:t xml:space="preserve"> </w:t>
      </w:r>
      <w:r w:rsidRPr="00A27F0F">
        <w:rPr>
          <w:spacing w:val="-6"/>
        </w:rPr>
        <w:t>a</w:t>
      </w:r>
      <w:r w:rsidRPr="00A27F0F">
        <w:t>s</w:t>
      </w:r>
      <w:r w:rsidRPr="00A27F0F">
        <w:rPr>
          <w:spacing w:val="-4"/>
        </w:rPr>
        <w:t xml:space="preserve"> </w:t>
      </w:r>
      <w:r w:rsidRPr="00A27F0F">
        <w:rPr>
          <w:spacing w:val="1"/>
        </w:rPr>
        <w:t>t</w:t>
      </w:r>
      <w:r w:rsidRPr="00A27F0F">
        <w:rPr>
          <w:spacing w:val="-3"/>
        </w:rPr>
        <w:t>h</w:t>
      </w:r>
      <w:r w:rsidRPr="00A27F0F">
        <w:t>e</w:t>
      </w:r>
      <w:r w:rsidRPr="00A27F0F">
        <w:rPr>
          <w:spacing w:val="-4"/>
        </w:rPr>
        <w:t xml:space="preserve"> </w:t>
      </w:r>
      <w:r w:rsidRPr="00A27F0F">
        <w:rPr>
          <w:spacing w:val="-3"/>
        </w:rPr>
        <w:t>t</w:t>
      </w:r>
      <w:r w:rsidRPr="00A27F0F">
        <w:rPr>
          <w:spacing w:val="1"/>
        </w:rPr>
        <w:t>he child is placed in care.</w:t>
      </w:r>
      <w:r w:rsidRPr="00A27F0F">
        <w:rPr>
          <w:spacing w:val="-1"/>
        </w:rPr>
        <w:t xml:space="preserve"> Thi</w:t>
      </w:r>
      <w:r w:rsidRPr="00A27F0F">
        <w:t>s</w:t>
      </w:r>
      <w:r w:rsidRPr="00A27F0F">
        <w:rPr>
          <w:spacing w:val="-4"/>
        </w:rPr>
        <w:t xml:space="preserve"> </w:t>
      </w:r>
      <w:r w:rsidRPr="00A27F0F">
        <w:t>m</w:t>
      </w:r>
      <w:r w:rsidRPr="00A27F0F">
        <w:rPr>
          <w:spacing w:val="-3"/>
        </w:rPr>
        <w:t>e</w:t>
      </w:r>
      <w:r w:rsidRPr="00A27F0F">
        <w:t>a</w:t>
      </w:r>
      <w:r w:rsidRPr="00A27F0F">
        <w:rPr>
          <w:spacing w:val="-1"/>
        </w:rPr>
        <w:t>n</w:t>
      </w:r>
      <w:r w:rsidRPr="00A27F0F">
        <w:t>s</w:t>
      </w:r>
      <w:r w:rsidRPr="00A27F0F">
        <w:rPr>
          <w:spacing w:val="-4"/>
        </w:rPr>
        <w:t xml:space="preserve"> </w:t>
      </w:r>
      <w:r w:rsidRPr="00A27F0F">
        <w:rPr>
          <w:spacing w:val="1"/>
        </w:rPr>
        <w:t>t</w:t>
      </w:r>
      <w:r w:rsidRPr="00A27F0F">
        <w:rPr>
          <w:spacing w:val="-1"/>
        </w:rPr>
        <w:t>h</w:t>
      </w:r>
      <w:r w:rsidRPr="00A27F0F">
        <w:rPr>
          <w:spacing w:val="-6"/>
        </w:rPr>
        <w:t>a</w:t>
      </w:r>
      <w:r w:rsidRPr="00A27F0F">
        <w:t>t</w:t>
      </w:r>
      <w:r w:rsidRPr="00A27F0F">
        <w:rPr>
          <w:spacing w:val="4"/>
        </w:rPr>
        <w:t xml:space="preserve"> </w:t>
      </w:r>
      <w:r w:rsidRPr="00A27F0F">
        <w:t>a</w:t>
      </w:r>
      <w:r w:rsidRPr="00A27F0F">
        <w:rPr>
          <w:spacing w:val="-9"/>
        </w:rPr>
        <w:t xml:space="preserve"> </w:t>
      </w:r>
      <w:r w:rsidRPr="00A27F0F">
        <w:rPr>
          <w:spacing w:val="4"/>
        </w:rPr>
        <w:t>g</w:t>
      </w:r>
      <w:r w:rsidRPr="00A27F0F">
        <w:rPr>
          <w:spacing w:val="-6"/>
        </w:rPr>
        <w:t>o</w:t>
      </w:r>
      <w:r w:rsidRPr="00A27F0F">
        <w:rPr>
          <w:spacing w:val="-1"/>
        </w:rPr>
        <w:t>a</w:t>
      </w:r>
      <w:r w:rsidRPr="00A27F0F">
        <w:t xml:space="preserve">l </w:t>
      </w:r>
      <w:r w:rsidRPr="00A27F0F">
        <w:rPr>
          <w:spacing w:val="-6"/>
        </w:rPr>
        <w:t>o</w:t>
      </w:r>
      <w:r w:rsidRPr="00A27F0F">
        <w:t>f</w:t>
      </w:r>
      <w:r w:rsidRPr="00A27F0F">
        <w:rPr>
          <w:spacing w:val="2"/>
        </w:rPr>
        <w:t xml:space="preserve"> </w:t>
      </w:r>
      <w:r w:rsidRPr="00A27F0F">
        <w:rPr>
          <w:spacing w:val="-2"/>
        </w:rPr>
        <w:t>'</w:t>
      </w:r>
      <w:r w:rsidRPr="00A27F0F">
        <w:t>re</w:t>
      </w:r>
      <w:r w:rsidRPr="00A27F0F">
        <w:rPr>
          <w:spacing w:val="-4"/>
        </w:rPr>
        <w:t>u</w:t>
      </w:r>
      <w:r w:rsidRPr="00A27F0F">
        <w:rPr>
          <w:spacing w:val="-1"/>
        </w:rPr>
        <w:t>n</w:t>
      </w:r>
      <w:r w:rsidRPr="00A27F0F">
        <w:rPr>
          <w:spacing w:val="-6"/>
        </w:rPr>
        <w:t>i</w:t>
      </w:r>
      <w:r w:rsidRPr="00A27F0F">
        <w:rPr>
          <w:spacing w:val="5"/>
        </w:rPr>
        <w:t>f</w:t>
      </w:r>
      <w:r w:rsidRPr="00A27F0F">
        <w:rPr>
          <w:spacing w:val="-3"/>
        </w:rPr>
        <w:t>i</w:t>
      </w:r>
      <w:r w:rsidRPr="00A27F0F">
        <w:t>c</w:t>
      </w:r>
      <w:r w:rsidRPr="00A27F0F">
        <w:rPr>
          <w:spacing w:val="-3"/>
        </w:rPr>
        <w:t>a</w:t>
      </w:r>
      <w:r w:rsidRPr="00A27F0F">
        <w:rPr>
          <w:spacing w:val="1"/>
        </w:rPr>
        <w:t>t</w:t>
      </w:r>
      <w:r w:rsidRPr="00A27F0F">
        <w:rPr>
          <w:spacing w:val="-2"/>
        </w:rPr>
        <w:t>i</w:t>
      </w:r>
      <w:r w:rsidRPr="00A27F0F">
        <w:t>o</w:t>
      </w:r>
      <w:r w:rsidRPr="00A27F0F">
        <w:rPr>
          <w:spacing w:val="-4"/>
        </w:rPr>
        <w:t>n</w:t>
      </w:r>
      <w:r w:rsidRPr="00A27F0F">
        <w:t>'</w:t>
      </w:r>
      <w:r w:rsidRPr="00A27F0F">
        <w:rPr>
          <w:spacing w:val="2"/>
        </w:rPr>
        <w:t xml:space="preserve"> </w:t>
      </w:r>
      <w:r w:rsidRPr="00A27F0F">
        <w:rPr>
          <w:spacing w:val="-1"/>
        </w:rPr>
        <w:t>i</w:t>
      </w:r>
      <w:r w:rsidRPr="00A27F0F">
        <w:t>s</w:t>
      </w:r>
      <w:r w:rsidRPr="00A27F0F">
        <w:rPr>
          <w:spacing w:val="-4"/>
        </w:rPr>
        <w:t xml:space="preserve"> </w:t>
      </w:r>
      <w:r w:rsidRPr="00A27F0F">
        <w:rPr>
          <w:spacing w:val="-1"/>
        </w:rPr>
        <w:t>p</w:t>
      </w:r>
      <w:r w:rsidRPr="00A27F0F">
        <w:rPr>
          <w:spacing w:val="-3"/>
        </w:rPr>
        <w:t>u</w:t>
      </w:r>
      <w:r w:rsidRPr="00A27F0F">
        <w:t>rs</w:t>
      </w:r>
      <w:r w:rsidRPr="00A27F0F">
        <w:rPr>
          <w:spacing w:val="-3"/>
        </w:rPr>
        <w:t>u</w:t>
      </w:r>
      <w:r w:rsidRPr="00A27F0F">
        <w:rPr>
          <w:spacing w:val="-1"/>
        </w:rPr>
        <w:t>e</w:t>
      </w:r>
      <w:r w:rsidRPr="00A27F0F">
        <w:t>d</w:t>
      </w:r>
      <w:r w:rsidRPr="00A27F0F">
        <w:rPr>
          <w:spacing w:val="-4"/>
        </w:rPr>
        <w:t xml:space="preserve"> </w:t>
      </w:r>
      <w:r w:rsidRPr="00A27F0F">
        <w:rPr>
          <w:spacing w:val="-3"/>
        </w:rPr>
        <w:t>a</w:t>
      </w:r>
      <w:r w:rsidRPr="00A27F0F">
        <w:t xml:space="preserve">t </w:t>
      </w:r>
      <w:r w:rsidRPr="00A27F0F">
        <w:rPr>
          <w:spacing w:val="1"/>
        </w:rPr>
        <w:t>t</w:t>
      </w:r>
      <w:r w:rsidRPr="00A27F0F">
        <w:rPr>
          <w:spacing w:val="-1"/>
        </w:rPr>
        <w:t>h</w:t>
      </w:r>
      <w:r w:rsidRPr="00A27F0F">
        <w:t xml:space="preserve">e </w:t>
      </w:r>
      <w:r w:rsidRPr="00A27F0F">
        <w:rPr>
          <w:spacing w:val="-2"/>
        </w:rPr>
        <w:t>s</w:t>
      </w:r>
      <w:r w:rsidRPr="00A27F0F">
        <w:rPr>
          <w:spacing w:val="-3"/>
        </w:rPr>
        <w:t>a</w:t>
      </w:r>
      <w:r w:rsidRPr="00A27F0F">
        <w:t>me</w:t>
      </w:r>
      <w:r w:rsidRPr="00A27F0F">
        <w:rPr>
          <w:spacing w:val="-2"/>
        </w:rPr>
        <w:t xml:space="preserve"> </w:t>
      </w:r>
      <w:r w:rsidRPr="00A27F0F">
        <w:rPr>
          <w:spacing w:val="1"/>
        </w:rPr>
        <w:t>t</w:t>
      </w:r>
      <w:r w:rsidRPr="00A27F0F">
        <w:rPr>
          <w:spacing w:val="-1"/>
        </w:rPr>
        <w:t>i</w:t>
      </w:r>
      <w:r w:rsidRPr="00A27F0F">
        <w:rPr>
          <w:spacing w:val="-2"/>
        </w:rPr>
        <w:t>m</w:t>
      </w:r>
      <w:r w:rsidRPr="00A27F0F">
        <w:t>e</w:t>
      </w:r>
      <w:r w:rsidRPr="00A27F0F">
        <w:rPr>
          <w:spacing w:val="-2"/>
        </w:rPr>
        <w:t xml:space="preserve"> </w:t>
      </w:r>
      <w:r w:rsidRPr="00A27F0F">
        <w:rPr>
          <w:spacing w:val="-1"/>
        </w:rPr>
        <w:t>a</w:t>
      </w:r>
      <w:r w:rsidRPr="00A27F0F">
        <w:t>s</w:t>
      </w:r>
      <w:r w:rsidRPr="00A27F0F">
        <w:rPr>
          <w:spacing w:val="-4"/>
        </w:rPr>
        <w:t xml:space="preserve"> </w:t>
      </w:r>
      <w:r w:rsidRPr="00A27F0F">
        <w:t>a</w:t>
      </w:r>
      <w:r w:rsidRPr="00A27F0F">
        <w:rPr>
          <w:spacing w:val="-2"/>
        </w:rPr>
        <w:t xml:space="preserve"> </w:t>
      </w:r>
      <w:r w:rsidRPr="00A27F0F">
        <w:rPr>
          <w:spacing w:val="-1"/>
        </w:rPr>
        <w:t>p</w:t>
      </w:r>
      <w:r w:rsidRPr="00A27F0F">
        <w:rPr>
          <w:spacing w:val="-6"/>
        </w:rPr>
        <w:t>l</w:t>
      </w:r>
      <w:r w:rsidRPr="00A27F0F">
        <w:rPr>
          <w:spacing w:val="-1"/>
        </w:rPr>
        <w:t>a</w:t>
      </w:r>
      <w:r w:rsidRPr="00A27F0F">
        <w:t>n</w:t>
      </w:r>
      <w:r w:rsidRPr="00A27F0F">
        <w:rPr>
          <w:spacing w:val="-4"/>
        </w:rPr>
        <w:t xml:space="preserve"> </w:t>
      </w:r>
      <w:r w:rsidRPr="00A27F0F">
        <w:rPr>
          <w:spacing w:val="3"/>
        </w:rPr>
        <w:t>f</w:t>
      </w:r>
      <w:r w:rsidRPr="00A27F0F">
        <w:rPr>
          <w:spacing w:val="-3"/>
        </w:rPr>
        <w:t>o</w:t>
      </w:r>
      <w:r w:rsidRPr="00A27F0F">
        <w:t>r</w:t>
      </w:r>
      <w:r w:rsidRPr="00A27F0F">
        <w:rPr>
          <w:spacing w:val="4"/>
        </w:rPr>
        <w:t xml:space="preserve"> </w:t>
      </w:r>
      <w:r w:rsidRPr="00A27F0F">
        <w:t>a</w:t>
      </w:r>
      <w:r w:rsidRPr="00A27F0F">
        <w:rPr>
          <w:spacing w:val="-4"/>
        </w:rPr>
        <w:t xml:space="preserve"> </w:t>
      </w:r>
      <w:r w:rsidRPr="00A27F0F">
        <w:rPr>
          <w:spacing w:val="1"/>
        </w:rPr>
        <w:t>'</w:t>
      </w:r>
      <w:r w:rsidRPr="00A27F0F">
        <w:rPr>
          <w:spacing w:val="-1"/>
        </w:rPr>
        <w:t>l</w:t>
      </w:r>
      <w:r w:rsidRPr="00A27F0F">
        <w:rPr>
          <w:spacing w:val="-3"/>
        </w:rPr>
        <w:t>o</w:t>
      </w:r>
      <w:r w:rsidRPr="00A27F0F">
        <w:rPr>
          <w:spacing w:val="-6"/>
        </w:rPr>
        <w:t>n</w:t>
      </w:r>
      <w:r w:rsidRPr="00A27F0F">
        <w:rPr>
          <w:spacing w:val="4"/>
        </w:rPr>
        <w:t>g</w:t>
      </w:r>
      <w:r w:rsidRPr="00A27F0F">
        <w:rPr>
          <w:spacing w:val="-2"/>
        </w:rPr>
        <w:t>-t</w:t>
      </w:r>
      <w:r w:rsidRPr="00A27F0F">
        <w:rPr>
          <w:spacing w:val="-1"/>
        </w:rPr>
        <w:t>e</w:t>
      </w:r>
      <w:r w:rsidRPr="00A27F0F">
        <w:rPr>
          <w:spacing w:val="-4"/>
        </w:rPr>
        <w:t>r</w:t>
      </w:r>
      <w:r w:rsidRPr="00A27F0F">
        <w:t>m</w:t>
      </w:r>
      <w:r w:rsidRPr="00A27F0F">
        <w:rPr>
          <w:spacing w:val="-1"/>
        </w:rPr>
        <w:t xml:space="preserve"> alternative</w:t>
      </w:r>
      <w:r w:rsidRPr="00A27F0F">
        <w:t xml:space="preserve"> p</w:t>
      </w:r>
      <w:r w:rsidRPr="00A27F0F">
        <w:rPr>
          <w:spacing w:val="-4"/>
        </w:rPr>
        <w:t>l</w:t>
      </w:r>
      <w:r w:rsidRPr="00A27F0F">
        <w:rPr>
          <w:spacing w:val="-1"/>
        </w:rPr>
        <w:t>a</w:t>
      </w:r>
      <w:r w:rsidRPr="00A27F0F">
        <w:t>c</w:t>
      </w:r>
      <w:r w:rsidRPr="00A27F0F">
        <w:rPr>
          <w:spacing w:val="-1"/>
        </w:rPr>
        <w:t>e</w:t>
      </w:r>
      <w:r w:rsidRPr="00A27F0F">
        <w:rPr>
          <w:spacing w:val="-2"/>
        </w:rPr>
        <w:t>m</w:t>
      </w:r>
      <w:r w:rsidRPr="00A27F0F">
        <w:rPr>
          <w:spacing w:val="-1"/>
        </w:rPr>
        <w:t>e</w:t>
      </w:r>
      <w:r w:rsidRPr="00A27F0F">
        <w:rPr>
          <w:spacing w:val="-3"/>
        </w:rPr>
        <w:t>n</w:t>
      </w:r>
      <w:r w:rsidRPr="00A27F0F">
        <w:rPr>
          <w:spacing w:val="-2"/>
        </w:rPr>
        <w:t>t</w:t>
      </w:r>
      <w:r w:rsidRPr="00A27F0F">
        <w:t>'</w:t>
      </w:r>
      <w:r w:rsidRPr="00A27F0F">
        <w:rPr>
          <w:spacing w:val="2"/>
        </w:rPr>
        <w:t xml:space="preserve"> </w:t>
      </w:r>
      <w:r w:rsidRPr="00A27F0F">
        <w:rPr>
          <w:spacing w:val="-6"/>
        </w:rPr>
        <w:t>o</w:t>
      </w:r>
      <w:r w:rsidRPr="00A27F0F">
        <w:t>r</w:t>
      </w:r>
      <w:r w:rsidRPr="00A27F0F">
        <w:rPr>
          <w:spacing w:val="-1"/>
        </w:rPr>
        <w:t xml:space="preserve"> </w:t>
      </w:r>
      <w:r w:rsidRPr="00A27F0F">
        <w:rPr>
          <w:spacing w:val="1"/>
        </w:rPr>
        <w:t>'</w:t>
      </w:r>
      <w:r w:rsidRPr="00A27F0F">
        <w:rPr>
          <w:spacing w:val="-1"/>
        </w:rPr>
        <w:t>o</w:t>
      </w:r>
      <w:r w:rsidRPr="00A27F0F">
        <w:rPr>
          <w:spacing w:val="-2"/>
        </w:rPr>
        <w:t>t</w:t>
      </w:r>
      <w:r w:rsidRPr="00A27F0F">
        <w:rPr>
          <w:spacing w:val="-1"/>
        </w:rPr>
        <w:t>h</w:t>
      </w:r>
      <w:r w:rsidRPr="00A27F0F">
        <w:rPr>
          <w:spacing w:val="-3"/>
        </w:rPr>
        <w:t>e</w:t>
      </w:r>
      <w:r w:rsidRPr="00A27F0F">
        <w:t>r</w:t>
      </w:r>
      <w:r w:rsidRPr="00A27F0F">
        <w:rPr>
          <w:spacing w:val="-1"/>
        </w:rPr>
        <w:t xml:space="preserve"> </w:t>
      </w:r>
      <w:r w:rsidRPr="00A27F0F">
        <w:t>p</w:t>
      </w:r>
      <w:r w:rsidRPr="00A27F0F">
        <w:rPr>
          <w:spacing w:val="-3"/>
        </w:rPr>
        <w:t>e</w:t>
      </w:r>
      <w:r w:rsidRPr="00A27F0F">
        <w:rPr>
          <w:spacing w:val="-2"/>
        </w:rPr>
        <w:t>rm</w:t>
      </w:r>
      <w:r w:rsidRPr="00A27F0F">
        <w:t>a</w:t>
      </w:r>
      <w:r w:rsidRPr="00A27F0F">
        <w:rPr>
          <w:spacing w:val="-4"/>
        </w:rPr>
        <w:t>n</w:t>
      </w:r>
      <w:r w:rsidRPr="00A27F0F">
        <w:t>e</w:t>
      </w:r>
      <w:r w:rsidRPr="00A27F0F">
        <w:rPr>
          <w:spacing w:val="-1"/>
        </w:rPr>
        <w:t>n</w:t>
      </w:r>
      <w:r w:rsidRPr="00A27F0F">
        <w:t>cy</w:t>
      </w:r>
      <w:r w:rsidRPr="00A27F0F">
        <w:rPr>
          <w:spacing w:val="-4"/>
        </w:rPr>
        <w:t xml:space="preserve"> </w:t>
      </w:r>
      <w:r w:rsidRPr="00A27F0F">
        <w:rPr>
          <w:spacing w:val="-3"/>
        </w:rPr>
        <w:t>o</w:t>
      </w:r>
      <w:r w:rsidRPr="00A27F0F">
        <w:rPr>
          <w:spacing w:val="-1"/>
        </w:rPr>
        <w:t>p</w:t>
      </w:r>
      <w:r w:rsidRPr="00A27F0F">
        <w:rPr>
          <w:spacing w:val="1"/>
        </w:rPr>
        <w:t>t</w:t>
      </w:r>
      <w:r w:rsidRPr="00A27F0F">
        <w:rPr>
          <w:spacing w:val="-2"/>
        </w:rPr>
        <w:t>i</w:t>
      </w:r>
      <w:r w:rsidRPr="00A27F0F">
        <w:rPr>
          <w:spacing w:val="-3"/>
        </w:rPr>
        <w:t>o</w:t>
      </w:r>
      <w:r w:rsidRPr="00A27F0F">
        <w:rPr>
          <w:spacing w:val="-1"/>
        </w:rPr>
        <w:t>n</w:t>
      </w:r>
      <w:r w:rsidRPr="00A27F0F">
        <w:t>'</w:t>
      </w:r>
      <w:r w:rsidRPr="00A27F0F">
        <w:rPr>
          <w:spacing w:val="-1"/>
        </w:rPr>
        <w:t xml:space="preserve"> i</w:t>
      </w:r>
      <w:r w:rsidRPr="00A27F0F">
        <w:t>s d</w:t>
      </w:r>
      <w:r w:rsidRPr="00A27F0F">
        <w:rPr>
          <w:spacing w:val="-1"/>
        </w:rPr>
        <w:t>e</w:t>
      </w:r>
      <w:r w:rsidRPr="00A27F0F">
        <w:rPr>
          <w:spacing w:val="-3"/>
        </w:rPr>
        <w:t>v</w:t>
      </w:r>
      <w:r w:rsidRPr="00A27F0F">
        <w:t>e</w:t>
      </w:r>
      <w:r w:rsidRPr="00A27F0F">
        <w:rPr>
          <w:spacing w:val="-2"/>
        </w:rPr>
        <w:t>l</w:t>
      </w:r>
      <w:r w:rsidRPr="00A27F0F">
        <w:rPr>
          <w:spacing w:val="-3"/>
        </w:rPr>
        <w:t>o</w:t>
      </w:r>
      <w:r w:rsidRPr="00A27F0F">
        <w:t>p</w:t>
      </w:r>
      <w:r w:rsidRPr="00A27F0F">
        <w:rPr>
          <w:spacing w:val="-4"/>
        </w:rPr>
        <w:t>e</w:t>
      </w:r>
      <w:r w:rsidRPr="00A27F0F">
        <w:rPr>
          <w:spacing w:val="-1"/>
        </w:rPr>
        <w:t>d</w:t>
      </w:r>
      <w:r w:rsidRPr="00A27F0F">
        <w:t>.</w:t>
      </w:r>
      <w:r w:rsidRPr="00A27F0F">
        <w:rPr>
          <w:spacing w:val="-3"/>
        </w:rPr>
        <w:t xml:space="preserve"> </w:t>
      </w:r>
      <w:r w:rsidRPr="00A27F0F">
        <w:rPr>
          <w:spacing w:val="1"/>
        </w:rPr>
        <w:t>T</w:t>
      </w:r>
      <w:r w:rsidRPr="00A27F0F">
        <w:rPr>
          <w:spacing w:val="-1"/>
        </w:rPr>
        <w:t>hi</w:t>
      </w:r>
      <w:r w:rsidRPr="00A27F0F">
        <w:t>s</w:t>
      </w:r>
      <w:r w:rsidRPr="00A27F0F">
        <w:rPr>
          <w:spacing w:val="-2"/>
        </w:rPr>
        <w:t xml:space="preserve"> </w:t>
      </w:r>
      <w:r w:rsidRPr="00A27F0F">
        <w:t>a</w:t>
      </w:r>
      <w:r w:rsidRPr="00A27F0F">
        <w:rPr>
          <w:spacing w:val="-2"/>
        </w:rPr>
        <w:t>ll</w:t>
      </w:r>
      <w:r w:rsidRPr="00A27F0F">
        <w:rPr>
          <w:spacing w:val="-1"/>
        </w:rPr>
        <w:t>o</w:t>
      </w:r>
      <w:r w:rsidRPr="00A27F0F">
        <w:rPr>
          <w:spacing w:val="-9"/>
        </w:rPr>
        <w:t>w</w:t>
      </w:r>
      <w:r w:rsidRPr="00A27F0F">
        <w:t>s</w:t>
      </w:r>
      <w:r w:rsidRPr="00A27F0F">
        <w:rPr>
          <w:spacing w:val="1"/>
        </w:rPr>
        <w:t xml:space="preserve"> </w:t>
      </w:r>
      <w:r w:rsidRPr="00A27F0F">
        <w:rPr>
          <w:spacing w:val="3"/>
        </w:rPr>
        <w:t>f</w:t>
      </w:r>
      <w:r w:rsidRPr="00A27F0F">
        <w:rPr>
          <w:spacing w:val="-6"/>
        </w:rPr>
        <w:t>o</w:t>
      </w:r>
      <w:r w:rsidRPr="00A27F0F">
        <w:t>r</w:t>
      </w:r>
      <w:r w:rsidRPr="00A27F0F">
        <w:rPr>
          <w:spacing w:val="-1"/>
        </w:rPr>
        <w:t xml:space="preserve"> </w:t>
      </w:r>
      <w:r w:rsidRPr="00A27F0F">
        <w:rPr>
          <w:spacing w:val="1"/>
        </w:rPr>
        <w:t>t</w:t>
      </w:r>
      <w:r w:rsidRPr="00A27F0F">
        <w:rPr>
          <w:spacing w:val="-3"/>
        </w:rPr>
        <w:t>h</w:t>
      </w:r>
      <w:r w:rsidRPr="00A27F0F">
        <w:t>e</w:t>
      </w:r>
      <w:r w:rsidRPr="00A27F0F">
        <w:rPr>
          <w:spacing w:val="-2"/>
        </w:rPr>
        <w:t xml:space="preserve"> </w:t>
      </w:r>
      <w:r w:rsidRPr="00A27F0F">
        <w:rPr>
          <w:spacing w:val="-1"/>
        </w:rPr>
        <w:t>po</w:t>
      </w:r>
      <w:r w:rsidRPr="00A27F0F">
        <w:rPr>
          <w:spacing w:val="-3"/>
        </w:rPr>
        <w:t>s</w:t>
      </w:r>
      <w:r w:rsidRPr="00A27F0F">
        <w:t>s</w:t>
      </w:r>
      <w:r w:rsidRPr="00A27F0F">
        <w:rPr>
          <w:spacing w:val="-2"/>
        </w:rPr>
        <w:t>i</w:t>
      </w:r>
      <w:r w:rsidRPr="00A27F0F">
        <w:t>b</w:t>
      </w:r>
      <w:r w:rsidRPr="00A27F0F">
        <w:rPr>
          <w:spacing w:val="-2"/>
        </w:rPr>
        <w:t>il</w:t>
      </w:r>
      <w:r w:rsidRPr="00A27F0F">
        <w:rPr>
          <w:spacing w:val="-1"/>
        </w:rPr>
        <w:t>i</w:t>
      </w:r>
      <w:r w:rsidRPr="00A27F0F">
        <w:rPr>
          <w:spacing w:val="1"/>
        </w:rPr>
        <w:t>t</w:t>
      </w:r>
      <w:r w:rsidRPr="00A27F0F">
        <w:t>y</w:t>
      </w:r>
      <w:r w:rsidRPr="00A27F0F">
        <w:rPr>
          <w:spacing w:val="-2"/>
        </w:rPr>
        <w:t xml:space="preserve"> t</w:t>
      </w:r>
      <w:r w:rsidRPr="00A27F0F">
        <w:rPr>
          <w:spacing w:val="-1"/>
        </w:rPr>
        <w:t>ha</w:t>
      </w:r>
      <w:r w:rsidRPr="00A27F0F">
        <w:t>t</w:t>
      </w:r>
      <w:r w:rsidRPr="00A27F0F">
        <w:rPr>
          <w:spacing w:val="-3"/>
        </w:rPr>
        <w:t xml:space="preserve"> </w:t>
      </w:r>
      <w:r w:rsidRPr="00A27F0F">
        <w:t>r</w:t>
      </w:r>
      <w:r w:rsidRPr="00A27F0F">
        <w:rPr>
          <w:spacing w:val="-3"/>
        </w:rPr>
        <w:t>e</w:t>
      </w:r>
      <w:r w:rsidRPr="00A27F0F">
        <w:t>u</w:t>
      </w:r>
      <w:r w:rsidRPr="00A27F0F">
        <w:rPr>
          <w:spacing w:val="-1"/>
        </w:rPr>
        <w:t>n</w:t>
      </w:r>
      <w:r w:rsidRPr="00A27F0F">
        <w:rPr>
          <w:spacing w:val="-6"/>
        </w:rPr>
        <w:t>i</w:t>
      </w:r>
      <w:r w:rsidRPr="00A27F0F">
        <w:rPr>
          <w:spacing w:val="5"/>
        </w:rPr>
        <w:t>f</w:t>
      </w:r>
      <w:r w:rsidRPr="00A27F0F">
        <w:rPr>
          <w:spacing w:val="-1"/>
        </w:rPr>
        <w:t>i</w:t>
      </w:r>
      <w:r w:rsidRPr="00A27F0F">
        <w:rPr>
          <w:spacing w:val="-3"/>
        </w:rPr>
        <w:t>ca</w:t>
      </w:r>
      <w:r w:rsidRPr="00A27F0F">
        <w:rPr>
          <w:spacing w:val="1"/>
        </w:rPr>
        <w:t>t</w:t>
      </w:r>
      <w:r w:rsidRPr="00A27F0F">
        <w:rPr>
          <w:spacing w:val="-1"/>
        </w:rPr>
        <w:t>io</w:t>
      </w:r>
      <w:r w:rsidRPr="00A27F0F">
        <w:t>n</w:t>
      </w:r>
      <w:r w:rsidRPr="00A27F0F">
        <w:rPr>
          <w:spacing w:val="-2"/>
        </w:rPr>
        <w:t xml:space="preserve"> m</w:t>
      </w:r>
      <w:r w:rsidRPr="00A27F0F">
        <w:rPr>
          <w:spacing w:val="-1"/>
        </w:rPr>
        <w:t>a</w:t>
      </w:r>
      <w:r w:rsidRPr="00A27F0F">
        <w:t>y</w:t>
      </w:r>
      <w:r w:rsidRPr="00A27F0F">
        <w:rPr>
          <w:spacing w:val="-4"/>
        </w:rPr>
        <w:t xml:space="preserve"> </w:t>
      </w:r>
      <w:r w:rsidRPr="00A27F0F">
        <w:rPr>
          <w:spacing w:val="-1"/>
        </w:rPr>
        <w:t>n</w:t>
      </w:r>
      <w:r w:rsidRPr="00A27F0F">
        <w:rPr>
          <w:spacing w:val="-3"/>
        </w:rPr>
        <w:t>o</w:t>
      </w:r>
      <w:r w:rsidRPr="00A27F0F">
        <w:t>t</w:t>
      </w:r>
      <w:r w:rsidRPr="00A27F0F">
        <w:rPr>
          <w:spacing w:val="2"/>
        </w:rPr>
        <w:t xml:space="preserve"> </w:t>
      </w:r>
      <w:r w:rsidRPr="00A27F0F">
        <w:rPr>
          <w:spacing w:val="-3"/>
        </w:rPr>
        <w:t>o</w:t>
      </w:r>
      <w:r w:rsidRPr="00A27F0F">
        <w:t>cc</w:t>
      </w:r>
      <w:r w:rsidRPr="00A27F0F">
        <w:rPr>
          <w:spacing w:val="-3"/>
        </w:rPr>
        <w:t>u</w:t>
      </w:r>
      <w:r w:rsidRPr="00A27F0F">
        <w:t>r</w:t>
      </w:r>
      <w:r w:rsidRPr="00A27F0F">
        <w:rPr>
          <w:spacing w:val="2"/>
        </w:rPr>
        <w:t xml:space="preserve"> </w:t>
      </w:r>
      <w:r w:rsidRPr="00A27F0F">
        <w:rPr>
          <w:spacing w:val="-8"/>
        </w:rPr>
        <w:t>w</w:t>
      </w:r>
      <w:r w:rsidRPr="00A27F0F">
        <w:rPr>
          <w:spacing w:val="-1"/>
        </w:rPr>
        <w:t>i</w:t>
      </w:r>
      <w:r w:rsidRPr="00A27F0F">
        <w:rPr>
          <w:spacing w:val="1"/>
        </w:rPr>
        <w:t>t</w:t>
      </w:r>
      <w:r w:rsidRPr="00A27F0F">
        <w:rPr>
          <w:spacing w:val="-1"/>
        </w:rPr>
        <w:t>hi</w:t>
      </w:r>
      <w:r w:rsidRPr="00A27F0F">
        <w:t>n a</w:t>
      </w:r>
      <w:r w:rsidRPr="00A27F0F">
        <w:rPr>
          <w:spacing w:val="-4"/>
        </w:rPr>
        <w:t xml:space="preserve"> </w:t>
      </w:r>
      <w:r w:rsidRPr="00A27F0F">
        <w:rPr>
          <w:spacing w:val="1"/>
        </w:rPr>
        <w:t>t</w:t>
      </w:r>
      <w:r w:rsidRPr="00A27F0F">
        <w:rPr>
          <w:spacing w:val="-1"/>
        </w:rPr>
        <w:t>i</w:t>
      </w:r>
      <w:r w:rsidRPr="00A27F0F">
        <w:t>m</w:t>
      </w:r>
      <w:r w:rsidRPr="00A27F0F">
        <w:rPr>
          <w:spacing w:val="-6"/>
        </w:rPr>
        <w:t>e</w:t>
      </w:r>
      <w:r w:rsidRPr="00A27F0F">
        <w:rPr>
          <w:spacing w:val="1"/>
        </w:rPr>
        <w:t>f</w:t>
      </w:r>
      <w:r w:rsidRPr="00A27F0F">
        <w:t>r</w:t>
      </w:r>
      <w:r w:rsidRPr="00A27F0F">
        <w:rPr>
          <w:spacing w:val="-3"/>
        </w:rPr>
        <w:t>a</w:t>
      </w:r>
      <w:r w:rsidRPr="00A27F0F">
        <w:rPr>
          <w:spacing w:val="-4"/>
        </w:rPr>
        <w:t>m</w:t>
      </w:r>
      <w:r w:rsidRPr="00A27F0F">
        <w:t xml:space="preserve">e </w:t>
      </w:r>
      <w:r w:rsidRPr="00A27F0F">
        <w:rPr>
          <w:spacing w:val="-1"/>
        </w:rPr>
        <w:t>ap</w:t>
      </w:r>
      <w:r w:rsidRPr="00A27F0F">
        <w:rPr>
          <w:spacing w:val="-3"/>
        </w:rPr>
        <w:t>p</w:t>
      </w:r>
      <w:r w:rsidRPr="00A27F0F">
        <w:t>r</w:t>
      </w:r>
      <w:r w:rsidRPr="00A27F0F">
        <w:rPr>
          <w:spacing w:val="-1"/>
        </w:rPr>
        <w:t>o</w:t>
      </w:r>
      <w:r w:rsidRPr="00A27F0F">
        <w:rPr>
          <w:spacing w:val="-6"/>
        </w:rPr>
        <w:t>p</w:t>
      </w:r>
      <w:r w:rsidRPr="00A27F0F">
        <w:t>r</w:t>
      </w:r>
      <w:r w:rsidRPr="00A27F0F">
        <w:rPr>
          <w:spacing w:val="-1"/>
        </w:rPr>
        <w:t>i</w:t>
      </w:r>
      <w:r w:rsidRPr="00A27F0F">
        <w:rPr>
          <w:spacing w:val="-3"/>
        </w:rPr>
        <w:t>a</w:t>
      </w:r>
      <w:r w:rsidRPr="00A27F0F">
        <w:rPr>
          <w:spacing w:val="1"/>
        </w:rPr>
        <w:t>t</w:t>
      </w:r>
      <w:r w:rsidRPr="00A27F0F">
        <w:t>e</w:t>
      </w:r>
      <w:r w:rsidRPr="00A27F0F">
        <w:rPr>
          <w:spacing w:val="-2"/>
        </w:rPr>
        <w:t xml:space="preserve"> </w:t>
      </w:r>
      <w:r w:rsidRPr="00A27F0F">
        <w:rPr>
          <w:spacing w:val="1"/>
        </w:rPr>
        <w:t>t</w:t>
      </w:r>
      <w:r w:rsidRPr="00A27F0F">
        <w:t>o</w:t>
      </w:r>
      <w:r w:rsidRPr="00A27F0F">
        <w:rPr>
          <w:spacing w:val="-4"/>
        </w:rPr>
        <w:t xml:space="preserve"> </w:t>
      </w:r>
      <w:r w:rsidRPr="00A27F0F">
        <w:rPr>
          <w:spacing w:val="1"/>
        </w:rPr>
        <w:t>t</w:t>
      </w:r>
      <w:r w:rsidRPr="00A27F0F">
        <w:rPr>
          <w:spacing w:val="-1"/>
        </w:rPr>
        <w:t>h</w:t>
      </w:r>
      <w:r w:rsidRPr="00A27F0F">
        <w:t>e</w:t>
      </w:r>
      <w:r w:rsidRPr="00A27F0F">
        <w:rPr>
          <w:spacing w:val="-2"/>
        </w:rPr>
        <w:t xml:space="preserve"> </w:t>
      </w:r>
      <w:r w:rsidRPr="00A27F0F">
        <w:rPr>
          <w:spacing w:val="-3"/>
        </w:rPr>
        <w:t>c</w:t>
      </w:r>
      <w:r w:rsidRPr="00A27F0F">
        <w:t>h</w:t>
      </w:r>
      <w:r w:rsidRPr="00A27F0F">
        <w:rPr>
          <w:spacing w:val="-2"/>
        </w:rPr>
        <w:t>il</w:t>
      </w:r>
      <w:r w:rsidRPr="00A27F0F">
        <w:rPr>
          <w:spacing w:val="-3"/>
        </w:rPr>
        <w:t>d</w:t>
      </w:r>
      <w:r w:rsidRPr="00A27F0F">
        <w:rPr>
          <w:spacing w:val="1"/>
        </w:rPr>
        <w:t>'</w:t>
      </w:r>
      <w:r w:rsidRPr="00A27F0F">
        <w:t>s</w:t>
      </w:r>
      <w:r w:rsidRPr="00A27F0F">
        <w:rPr>
          <w:spacing w:val="-2"/>
        </w:rPr>
        <w:t xml:space="preserve"> </w:t>
      </w:r>
      <w:r w:rsidRPr="00A27F0F">
        <w:rPr>
          <w:spacing w:val="-3"/>
        </w:rPr>
        <w:t>a</w:t>
      </w:r>
      <w:r w:rsidRPr="00A27F0F">
        <w:rPr>
          <w:spacing w:val="4"/>
        </w:rPr>
        <w:t>g</w:t>
      </w:r>
      <w:r w:rsidRPr="00A27F0F">
        <w:t>e</w:t>
      </w:r>
      <w:r w:rsidRPr="00A27F0F">
        <w:rPr>
          <w:spacing w:val="-4"/>
        </w:rPr>
        <w:t xml:space="preserve"> </w:t>
      </w:r>
      <w:r w:rsidRPr="00A27F0F">
        <w:rPr>
          <w:spacing w:val="-3"/>
        </w:rPr>
        <w:t>a</w:t>
      </w:r>
      <w:r w:rsidRPr="00A27F0F">
        <w:rPr>
          <w:spacing w:val="-1"/>
        </w:rPr>
        <w:t>n</w:t>
      </w:r>
      <w:r w:rsidRPr="00A27F0F">
        <w:t>d c</w:t>
      </w:r>
      <w:r w:rsidRPr="00A27F0F">
        <w:rPr>
          <w:spacing w:val="-4"/>
        </w:rPr>
        <w:t>i</w:t>
      </w:r>
      <w:r w:rsidRPr="00A27F0F">
        <w:t>r</w:t>
      </w:r>
      <w:r w:rsidRPr="00A27F0F">
        <w:rPr>
          <w:spacing w:val="-3"/>
        </w:rPr>
        <w:t>c</w:t>
      </w:r>
      <w:r w:rsidRPr="00A27F0F">
        <w:rPr>
          <w:spacing w:val="-1"/>
        </w:rPr>
        <w:t>u</w:t>
      </w:r>
      <w:r w:rsidRPr="00A27F0F">
        <w:t>m</w:t>
      </w:r>
      <w:r w:rsidRPr="00A27F0F">
        <w:rPr>
          <w:spacing w:val="-3"/>
        </w:rPr>
        <w:t>s</w:t>
      </w:r>
      <w:r w:rsidRPr="00A27F0F">
        <w:rPr>
          <w:spacing w:val="-2"/>
        </w:rPr>
        <w:t>t</w:t>
      </w:r>
      <w:r w:rsidRPr="00A27F0F">
        <w:rPr>
          <w:spacing w:val="-1"/>
        </w:rPr>
        <w:t>an</w:t>
      </w:r>
      <w:r w:rsidRPr="00A27F0F">
        <w:rPr>
          <w:spacing w:val="-3"/>
        </w:rPr>
        <w:t>c</w:t>
      </w:r>
      <w:r w:rsidRPr="00A27F0F">
        <w:rPr>
          <w:spacing w:val="-1"/>
        </w:rPr>
        <w:t>e</w:t>
      </w:r>
      <w:r w:rsidRPr="00A27F0F">
        <w:rPr>
          <w:spacing w:val="-5"/>
        </w:rPr>
        <w:t>s</w:t>
      </w:r>
      <w:r w:rsidRPr="00A27F0F">
        <w:t>,</w:t>
      </w:r>
      <w:r w:rsidRPr="00A27F0F">
        <w:rPr>
          <w:spacing w:val="2"/>
        </w:rPr>
        <w:t xml:space="preserve"> </w:t>
      </w:r>
      <w:r w:rsidRPr="00A27F0F">
        <w:rPr>
          <w:spacing w:val="-1"/>
        </w:rPr>
        <w:t>an</w:t>
      </w:r>
      <w:r w:rsidRPr="00A27F0F">
        <w:t>d</w:t>
      </w:r>
      <w:r w:rsidRPr="00A27F0F">
        <w:rPr>
          <w:spacing w:val="-2"/>
        </w:rPr>
        <w:t xml:space="preserve"> t</w:t>
      </w:r>
      <w:r w:rsidRPr="00A27F0F">
        <w:rPr>
          <w:spacing w:val="-1"/>
        </w:rPr>
        <w:t>h</w:t>
      </w:r>
      <w:r w:rsidRPr="00A27F0F">
        <w:rPr>
          <w:spacing w:val="-6"/>
        </w:rPr>
        <w:t>a</w:t>
      </w:r>
      <w:r w:rsidRPr="00A27F0F">
        <w:t>t</w:t>
      </w:r>
      <w:r w:rsidRPr="00A27F0F">
        <w:rPr>
          <w:spacing w:val="-1"/>
        </w:rPr>
        <w:t xml:space="preserve"> </w:t>
      </w:r>
      <w:r w:rsidRPr="00A27F0F">
        <w:rPr>
          <w:spacing w:val="-2"/>
        </w:rPr>
        <w:t>t</w:t>
      </w:r>
      <w:r w:rsidRPr="00A27F0F">
        <w:rPr>
          <w:spacing w:val="-1"/>
        </w:rPr>
        <w:t>h</w:t>
      </w:r>
      <w:r w:rsidRPr="00A27F0F">
        <w:t>e</w:t>
      </w:r>
      <w:r w:rsidRPr="00A27F0F">
        <w:rPr>
          <w:spacing w:val="-2"/>
        </w:rPr>
        <w:t xml:space="preserve"> </w:t>
      </w:r>
      <w:r w:rsidRPr="00A27F0F">
        <w:t>c</w:t>
      </w:r>
      <w:r w:rsidRPr="00A27F0F">
        <w:rPr>
          <w:spacing w:val="-3"/>
        </w:rPr>
        <w:t>h</w:t>
      </w:r>
      <w:r w:rsidRPr="00A27F0F">
        <w:rPr>
          <w:spacing w:val="-2"/>
        </w:rPr>
        <w:t>il</w:t>
      </w:r>
      <w:r w:rsidRPr="00A27F0F">
        <w:rPr>
          <w:spacing w:val="-1"/>
        </w:rPr>
        <w:t>d</w:t>
      </w:r>
      <w:r w:rsidRPr="00A27F0F">
        <w:rPr>
          <w:spacing w:val="1"/>
        </w:rPr>
        <w:t>'</w:t>
      </w:r>
      <w:r w:rsidRPr="00A27F0F">
        <w:t>s</w:t>
      </w:r>
      <w:r w:rsidRPr="00A27F0F">
        <w:rPr>
          <w:spacing w:val="-2"/>
        </w:rPr>
        <w:t xml:space="preserve"> </w:t>
      </w:r>
      <w:r w:rsidRPr="00A27F0F">
        <w:rPr>
          <w:spacing w:val="-3"/>
        </w:rPr>
        <w:t>p</w:t>
      </w:r>
      <w:r w:rsidRPr="00A27F0F">
        <w:rPr>
          <w:spacing w:val="-2"/>
        </w:rPr>
        <w:t>r</w:t>
      </w:r>
      <w:r w:rsidRPr="00A27F0F">
        <w:rPr>
          <w:spacing w:val="-1"/>
        </w:rPr>
        <w:t>o</w:t>
      </w:r>
      <w:r w:rsidRPr="00A27F0F">
        <w:rPr>
          <w:spacing w:val="1"/>
        </w:rPr>
        <w:t>t</w:t>
      </w:r>
      <w:r w:rsidRPr="00A27F0F">
        <w:rPr>
          <w:spacing w:val="-3"/>
        </w:rPr>
        <w:t>ec</w:t>
      </w:r>
      <w:r w:rsidRPr="00A27F0F">
        <w:rPr>
          <w:spacing w:val="1"/>
        </w:rPr>
        <w:t>t</w:t>
      </w:r>
      <w:r w:rsidRPr="00A27F0F">
        <w:rPr>
          <w:spacing w:val="-1"/>
        </w:rPr>
        <w:t>io</w:t>
      </w:r>
      <w:r w:rsidRPr="00A27F0F">
        <w:t>n</w:t>
      </w:r>
      <w:r w:rsidRPr="00A27F0F">
        <w:rPr>
          <w:spacing w:val="-2"/>
        </w:rPr>
        <w:t xml:space="preserve"> </w:t>
      </w:r>
      <w:r w:rsidRPr="00A27F0F">
        <w:rPr>
          <w:spacing w:val="-1"/>
        </w:rPr>
        <w:t>an</w:t>
      </w:r>
      <w:r w:rsidRPr="00A27F0F">
        <w:t>d</w:t>
      </w:r>
      <w:r w:rsidRPr="00A27F0F">
        <w:rPr>
          <w:spacing w:val="-7"/>
        </w:rPr>
        <w:t xml:space="preserve"> </w:t>
      </w:r>
      <w:r w:rsidRPr="00A27F0F">
        <w:t>c</w:t>
      </w:r>
      <w:r w:rsidRPr="00A27F0F">
        <w:rPr>
          <w:spacing w:val="-3"/>
        </w:rPr>
        <w:t>a</w:t>
      </w:r>
      <w:r w:rsidRPr="00A27F0F">
        <w:t>re</w:t>
      </w:r>
      <w:r w:rsidRPr="00A27F0F">
        <w:rPr>
          <w:spacing w:val="-2"/>
        </w:rPr>
        <w:t xml:space="preserve"> </w:t>
      </w:r>
      <w:r w:rsidRPr="00A27F0F">
        <w:t>n</w:t>
      </w:r>
      <w:r w:rsidRPr="00A27F0F">
        <w:rPr>
          <w:spacing w:val="-4"/>
        </w:rPr>
        <w:t>e</w:t>
      </w:r>
      <w:r w:rsidRPr="00A27F0F">
        <w:rPr>
          <w:spacing w:val="-1"/>
        </w:rPr>
        <w:t>ed</w:t>
      </w:r>
      <w:r w:rsidRPr="00A27F0F">
        <w:t>s m</w:t>
      </w:r>
      <w:r w:rsidRPr="00A27F0F">
        <w:rPr>
          <w:spacing w:val="-1"/>
        </w:rPr>
        <w:t>a</w:t>
      </w:r>
      <w:r w:rsidRPr="00A27F0F">
        <w:t>y</w:t>
      </w:r>
      <w:r w:rsidRPr="00A27F0F">
        <w:rPr>
          <w:spacing w:val="-4"/>
        </w:rPr>
        <w:t xml:space="preserve"> </w:t>
      </w:r>
      <w:r w:rsidRPr="00A27F0F">
        <w:rPr>
          <w:spacing w:val="-1"/>
        </w:rPr>
        <w:t>n</w:t>
      </w:r>
      <w:r w:rsidRPr="00A27F0F">
        <w:rPr>
          <w:spacing w:val="-3"/>
        </w:rPr>
        <w:t>o</w:t>
      </w:r>
      <w:r w:rsidRPr="00A27F0F">
        <w:t>t</w:t>
      </w:r>
      <w:r w:rsidRPr="00A27F0F">
        <w:rPr>
          <w:spacing w:val="2"/>
        </w:rPr>
        <w:t xml:space="preserve"> </w:t>
      </w:r>
      <w:r w:rsidRPr="00A27F0F">
        <w:rPr>
          <w:spacing w:val="-1"/>
        </w:rPr>
        <w:t>b</w:t>
      </w:r>
      <w:r w:rsidRPr="00A27F0F">
        <w:t>e</w:t>
      </w:r>
      <w:r w:rsidRPr="00A27F0F">
        <w:rPr>
          <w:spacing w:val="-2"/>
        </w:rPr>
        <w:t xml:space="preserve"> </w:t>
      </w:r>
      <w:r w:rsidRPr="00A27F0F">
        <w:rPr>
          <w:spacing w:val="-6"/>
        </w:rPr>
        <w:t>a</w:t>
      </w:r>
      <w:r w:rsidRPr="00A27F0F">
        <w:rPr>
          <w:spacing w:val="-1"/>
        </w:rPr>
        <w:t>bl</w:t>
      </w:r>
      <w:r w:rsidRPr="00A27F0F">
        <w:t xml:space="preserve">e </w:t>
      </w:r>
      <w:r w:rsidRPr="00A27F0F">
        <w:rPr>
          <w:spacing w:val="-2"/>
        </w:rPr>
        <w:t>t</w:t>
      </w:r>
      <w:r w:rsidRPr="00A27F0F">
        <w:t xml:space="preserve">o </w:t>
      </w:r>
      <w:r w:rsidRPr="00A27F0F">
        <w:rPr>
          <w:spacing w:val="-1"/>
        </w:rPr>
        <w:t>b</w:t>
      </w:r>
      <w:r w:rsidRPr="00A27F0F">
        <w:t>e</w:t>
      </w:r>
      <w:r w:rsidRPr="00A27F0F">
        <w:rPr>
          <w:spacing w:val="-2"/>
        </w:rPr>
        <w:t xml:space="preserve"> </w:t>
      </w:r>
      <w:r w:rsidRPr="00A27F0F">
        <w:rPr>
          <w:spacing w:val="-1"/>
        </w:rPr>
        <w:t>me</w:t>
      </w:r>
      <w:r w:rsidRPr="00A27F0F">
        <w:t>t</w:t>
      </w:r>
      <w:r w:rsidRPr="00A27F0F">
        <w:rPr>
          <w:spacing w:val="-1"/>
        </w:rPr>
        <w:t xml:space="preserve"> b</w:t>
      </w:r>
      <w:r w:rsidRPr="00A27F0F">
        <w:t>y</w:t>
      </w:r>
      <w:r w:rsidRPr="00A27F0F">
        <w:rPr>
          <w:spacing w:val="-4"/>
        </w:rPr>
        <w:t xml:space="preserve"> </w:t>
      </w:r>
      <w:r w:rsidRPr="00A27F0F">
        <w:rPr>
          <w:spacing w:val="1"/>
        </w:rPr>
        <w:t>t</w:t>
      </w:r>
      <w:r w:rsidRPr="00A27F0F">
        <w:rPr>
          <w:spacing w:val="-1"/>
        </w:rPr>
        <w:t>h</w:t>
      </w:r>
      <w:r w:rsidRPr="00A27F0F">
        <w:t>e</w:t>
      </w:r>
      <w:r w:rsidRPr="00A27F0F">
        <w:rPr>
          <w:spacing w:val="-4"/>
        </w:rPr>
        <w:t xml:space="preserve"> </w:t>
      </w:r>
      <w:r w:rsidRPr="00A27F0F">
        <w:rPr>
          <w:spacing w:val="-3"/>
        </w:rPr>
        <w:t>p</w:t>
      </w:r>
      <w:r w:rsidRPr="00A27F0F">
        <w:rPr>
          <w:spacing w:val="-1"/>
        </w:rPr>
        <w:t>a</w:t>
      </w:r>
      <w:r w:rsidRPr="00A27F0F">
        <w:rPr>
          <w:spacing w:val="-2"/>
        </w:rPr>
        <w:t>r</w:t>
      </w:r>
      <w:r w:rsidRPr="00A27F0F">
        <w:rPr>
          <w:spacing w:val="-1"/>
        </w:rPr>
        <w:t>e</w:t>
      </w:r>
      <w:r w:rsidRPr="00A27F0F">
        <w:rPr>
          <w:spacing w:val="-3"/>
        </w:rPr>
        <w:t>n</w:t>
      </w:r>
      <w:r w:rsidRPr="00A27F0F">
        <w:rPr>
          <w:spacing w:val="1"/>
        </w:rPr>
        <w:t>t</w:t>
      </w:r>
      <w:r w:rsidRPr="00A27F0F">
        <w:rPr>
          <w:spacing w:val="-3"/>
        </w:rPr>
        <w:t>s.</w:t>
      </w:r>
    </w:p>
    <w:p w14:paraId="14454E86" w14:textId="77777777" w:rsidR="00BB3927" w:rsidRPr="00A27F0F" w:rsidRDefault="00BB3927" w:rsidP="00B80BB3">
      <w:pPr>
        <w:pStyle w:val="BodyText"/>
        <w:spacing w:before="40" w:after="240" w:line="288" w:lineRule="auto"/>
        <w:ind w:right="1410"/>
        <w:jc w:val="both"/>
      </w:pPr>
      <w:r w:rsidRPr="00A27F0F">
        <w:rPr>
          <w:spacing w:val="-3"/>
        </w:rPr>
        <w:t xml:space="preserve">When the goal is reunification, the alternative goal (in the event that timely reunification cannot be achieved) must be included in the case plan.  </w:t>
      </w:r>
    </w:p>
    <w:p w14:paraId="615F3AB1" w14:textId="77777777" w:rsidR="00BB3927" w:rsidRPr="00A27F0F" w:rsidRDefault="00BB3927" w:rsidP="00530D47">
      <w:pPr>
        <w:pStyle w:val="Heading5"/>
        <w:spacing w:after="240"/>
        <w:ind w:left="1440" w:right="1410"/>
        <w:jc w:val="both"/>
        <w:rPr>
          <w:b w:val="0"/>
          <w:bCs w:val="0"/>
        </w:rPr>
      </w:pPr>
      <w:r w:rsidRPr="00A27F0F">
        <w:rPr>
          <w:spacing w:val="-2"/>
        </w:rPr>
        <w:t>R</w:t>
      </w:r>
      <w:r w:rsidRPr="00A27F0F">
        <w:t>e</w:t>
      </w:r>
      <w:r w:rsidRPr="00A27F0F">
        <w:rPr>
          <w:spacing w:val="-1"/>
        </w:rPr>
        <w:t>c</w:t>
      </w:r>
      <w:r w:rsidRPr="00A27F0F">
        <w:t>ording</w:t>
      </w:r>
      <w:r w:rsidRPr="00A27F0F">
        <w:rPr>
          <w:spacing w:val="-4"/>
        </w:rPr>
        <w:t xml:space="preserve"> </w:t>
      </w:r>
      <w:r w:rsidRPr="00A27F0F">
        <w:rPr>
          <w:spacing w:val="3"/>
        </w:rPr>
        <w:t>w</w:t>
      </w:r>
      <w:r w:rsidRPr="00A27F0F">
        <w:t>h</w:t>
      </w:r>
      <w:r w:rsidRPr="00A27F0F">
        <w:rPr>
          <w:spacing w:val="-1"/>
        </w:rPr>
        <w:t>a</w:t>
      </w:r>
      <w:r w:rsidRPr="00A27F0F">
        <w:t>t</w:t>
      </w:r>
      <w:r w:rsidRPr="00A27F0F">
        <w:rPr>
          <w:spacing w:val="-6"/>
        </w:rPr>
        <w:t xml:space="preserve"> </w:t>
      </w:r>
      <w:r w:rsidRPr="00A27F0F">
        <w:rPr>
          <w:spacing w:val="3"/>
        </w:rPr>
        <w:t>w</w:t>
      </w:r>
      <w:r w:rsidRPr="00A27F0F">
        <w:t xml:space="preserve">e </w:t>
      </w:r>
      <w:r w:rsidRPr="00A27F0F">
        <w:rPr>
          <w:spacing w:val="-3"/>
        </w:rPr>
        <w:t>a</w:t>
      </w:r>
      <w:r w:rsidRPr="00A27F0F">
        <w:t>re</w:t>
      </w:r>
      <w:r w:rsidRPr="00A27F0F">
        <w:rPr>
          <w:spacing w:val="-4"/>
        </w:rPr>
        <w:t xml:space="preserve"> </w:t>
      </w:r>
      <w:r w:rsidRPr="00A27F0F">
        <w:rPr>
          <w:spacing w:val="3"/>
        </w:rPr>
        <w:t>w</w:t>
      </w:r>
      <w:r w:rsidRPr="00A27F0F">
        <w:rPr>
          <w:spacing w:val="-3"/>
        </w:rPr>
        <w:t>o</w:t>
      </w:r>
      <w:r w:rsidRPr="00A27F0F">
        <w:t>rried</w:t>
      </w:r>
      <w:r w:rsidRPr="00A27F0F">
        <w:rPr>
          <w:spacing w:val="-3"/>
        </w:rPr>
        <w:t xml:space="preserve"> has happened</w:t>
      </w:r>
    </w:p>
    <w:p w14:paraId="1D5B7CC8" w14:textId="77777777" w:rsidR="00BB3927" w:rsidRDefault="00BB3927" w:rsidP="00B80BB3">
      <w:pPr>
        <w:pStyle w:val="BodyText"/>
        <w:spacing w:before="40" w:after="240" w:line="286" w:lineRule="auto"/>
        <w:ind w:right="1410"/>
        <w:jc w:val="both"/>
      </w:pPr>
      <w:r w:rsidRPr="00A27F0F">
        <w:rPr>
          <w:spacing w:val="-3"/>
        </w:rPr>
        <w:t>Th</w:t>
      </w:r>
      <w:r w:rsidRPr="00A27F0F">
        <w:rPr>
          <w:spacing w:val="-4"/>
        </w:rPr>
        <w:t>i</w:t>
      </w:r>
      <w:r w:rsidRPr="00A27F0F">
        <w:t>s</w:t>
      </w:r>
      <w:r w:rsidRPr="00A27F0F">
        <w:rPr>
          <w:spacing w:val="-6"/>
        </w:rPr>
        <w:t xml:space="preserve"> </w:t>
      </w:r>
      <w:r w:rsidRPr="00A27F0F">
        <w:rPr>
          <w:spacing w:val="-3"/>
        </w:rPr>
        <w:t>s</w:t>
      </w:r>
      <w:r w:rsidRPr="00A27F0F">
        <w:rPr>
          <w:spacing w:val="-6"/>
        </w:rPr>
        <w:t>e</w:t>
      </w:r>
      <w:r w:rsidRPr="00A27F0F">
        <w:rPr>
          <w:spacing w:val="-3"/>
        </w:rPr>
        <w:t>c</w:t>
      </w:r>
      <w:r w:rsidRPr="00A27F0F">
        <w:rPr>
          <w:spacing w:val="-2"/>
        </w:rPr>
        <w:t>t</w:t>
      </w:r>
      <w:r w:rsidRPr="00A27F0F">
        <w:rPr>
          <w:spacing w:val="-6"/>
        </w:rPr>
        <w:t>i</w:t>
      </w:r>
      <w:r w:rsidRPr="00A27F0F">
        <w:rPr>
          <w:spacing w:val="-3"/>
        </w:rPr>
        <w:t>o</w:t>
      </w:r>
      <w:r w:rsidRPr="00A27F0F">
        <w:t>n</w:t>
      </w:r>
      <w:r w:rsidRPr="00A27F0F">
        <w:rPr>
          <w:spacing w:val="-7"/>
        </w:rPr>
        <w:t xml:space="preserve"> </w:t>
      </w:r>
      <w:r w:rsidRPr="00A27F0F">
        <w:rPr>
          <w:spacing w:val="-6"/>
        </w:rPr>
        <w:t>o</w:t>
      </w:r>
      <w:r w:rsidRPr="00A27F0F">
        <w:t>f</w:t>
      </w:r>
      <w:r w:rsidRPr="00A27F0F">
        <w:rPr>
          <w:spacing w:val="-5"/>
        </w:rPr>
        <w:t xml:space="preserve"> </w:t>
      </w:r>
      <w:r w:rsidRPr="00A27F0F">
        <w:rPr>
          <w:spacing w:val="-4"/>
        </w:rPr>
        <w:t>t</w:t>
      </w:r>
      <w:r w:rsidRPr="00A27F0F">
        <w:rPr>
          <w:spacing w:val="-3"/>
        </w:rPr>
        <w:t>h</w:t>
      </w:r>
      <w:r w:rsidRPr="00A27F0F">
        <w:t>e</w:t>
      </w:r>
      <w:r w:rsidRPr="00A27F0F">
        <w:rPr>
          <w:spacing w:val="-7"/>
        </w:rPr>
        <w:t xml:space="preserve"> </w:t>
      </w:r>
      <w:r w:rsidRPr="00A27F0F">
        <w:rPr>
          <w:spacing w:val="-3"/>
        </w:rPr>
        <w:t>c</w:t>
      </w:r>
      <w:r w:rsidRPr="00A27F0F">
        <w:rPr>
          <w:spacing w:val="-6"/>
        </w:rPr>
        <w:t>a</w:t>
      </w:r>
      <w:r w:rsidRPr="00A27F0F">
        <w:rPr>
          <w:spacing w:val="-3"/>
        </w:rPr>
        <w:t>s</w:t>
      </w:r>
      <w:r w:rsidRPr="00A27F0F">
        <w:t>e</w:t>
      </w:r>
      <w:r w:rsidRPr="00A27F0F">
        <w:rPr>
          <w:spacing w:val="-7"/>
        </w:rPr>
        <w:t xml:space="preserve"> </w:t>
      </w:r>
      <w:r w:rsidRPr="00A27F0F">
        <w:rPr>
          <w:spacing w:val="-6"/>
        </w:rPr>
        <w:t>p</w:t>
      </w:r>
      <w:r w:rsidRPr="00A27F0F">
        <w:rPr>
          <w:spacing w:val="-4"/>
        </w:rPr>
        <w:t>l</w:t>
      </w:r>
      <w:r w:rsidRPr="00A27F0F">
        <w:rPr>
          <w:spacing w:val="-3"/>
        </w:rPr>
        <w:t>a</w:t>
      </w:r>
      <w:r w:rsidRPr="00A27F0F">
        <w:t>n</w:t>
      </w:r>
      <w:r w:rsidRPr="00A27F0F">
        <w:rPr>
          <w:spacing w:val="-7"/>
        </w:rPr>
        <w:t xml:space="preserve"> </w:t>
      </w:r>
      <w:r w:rsidRPr="00A27F0F">
        <w:rPr>
          <w:spacing w:val="-2"/>
        </w:rPr>
        <w:t>f</w:t>
      </w:r>
      <w:r w:rsidRPr="00A27F0F">
        <w:rPr>
          <w:spacing w:val="-6"/>
        </w:rPr>
        <w:t>o</w:t>
      </w:r>
      <w:r w:rsidRPr="00A27F0F">
        <w:rPr>
          <w:spacing w:val="-3"/>
        </w:rPr>
        <w:t>cu</w:t>
      </w:r>
      <w:r w:rsidRPr="00A27F0F">
        <w:rPr>
          <w:spacing w:val="-5"/>
        </w:rPr>
        <w:t>s</w:t>
      </w:r>
      <w:r w:rsidRPr="00A27F0F">
        <w:rPr>
          <w:spacing w:val="-3"/>
        </w:rPr>
        <w:t>se</w:t>
      </w:r>
      <w:r w:rsidRPr="00A27F0F">
        <w:t>s</w:t>
      </w:r>
      <w:r w:rsidRPr="00A27F0F">
        <w:rPr>
          <w:spacing w:val="-6"/>
        </w:rPr>
        <w:t xml:space="preserve"> o</w:t>
      </w:r>
      <w:r w:rsidRPr="00A27F0F">
        <w:t>n</w:t>
      </w:r>
      <w:r w:rsidRPr="00A27F0F">
        <w:rPr>
          <w:spacing w:val="-7"/>
        </w:rPr>
        <w:t xml:space="preserve"> </w:t>
      </w:r>
      <w:r w:rsidRPr="00A27F0F">
        <w:rPr>
          <w:spacing w:val="-4"/>
        </w:rPr>
        <w:t>t</w:t>
      </w:r>
      <w:r w:rsidRPr="00A27F0F">
        <w:rPr>
          <w:spacing w:val="-3"/>
        </w:rPr>
        <w:t>h</w:t>
      </w:r>
      <w:r w:rsidRPr="00A27F0F">
        <w:t>e</w:t>
      </w:r>
      <w:r w:rsidRPr="00A27F0F">
        <w:rPr>
          <w:spacing w:val="-7"/>
        </w:rPr>
        <w:t xml:space="preserve"> </w:t>
      </w:r>
      <w:r w:rsidRPr="00A27F0F">
        <w:rPr>
          <w:spacing w:val="-3"/>
        </w:rPr>
        <w:t>p</w:t>
      </w:r>
      <w:r w:rsidRPr="00A27F0F">
        <w:rPr>
          <w:spacing w:val="-6"/>
        </w:rPr>
        <w:t>a</w:t>
      </w:r>
      <w:r w:rsidRPr="00A27F0F">
        <w:rPr>
          <w:spacing w:val="-3"/>
        </w:rPr>
        <w:t>s</w:t>
      </w:r>
      <w:r w:rsidRPr="00A27F0F">
        <w:t>t</w:t>
      </w:r>
      <w:r w:rsidRPr="00A27F0F">
        <w:rPr>
          <w:spacing w:val="-8"/>
        </w:rPr>
        <w:t xml:space="preserve"> </w:t>
      </w:r>
      <w:r w:rsidRPr="00A27F0F">
        <w:rPr>
          <w:rFonts w:cs="Arial"/>
        </w:rPr>
        <w:t>—</w:t>
      </w:r>
      <w:r w:rsidRPr="00A27F0F">
        <w:rPr>
          <w:rFonts w:cs="Arial"/>
          <w:spacing w:val="-6"/>
        </w:rPr>
        <w:t xml:space="preserve"> </w:t>
      </w:r>
      <w:r w:rsidRPr="00A27F0F">
        <w:rPr>
          <w:spacing w:val="-2"/>
        </w:rPr>
        <w:t>t</w:t>
      </w:r>
      <w:r w:rsidRPr="00A27F0F">
        <w:rPr>
          <w:spacing w:val="-6"/>
        </w:rPr>
        <w:t>h</w:t>
      </w:r>
      <w:r w:rsidRPr="00A27F0F">
        <w:t>e</w:t>
      </w:r>
      <w:r w:rsidRPr="00A27F0F">
        <w:rPr>
          <w:spacing w:val="-7"/>
        </w:rPr>
        <w:t xml:space="preserve"> </w:t>
      </w:r>
      <w:r w:rsidRPr="00A27F0F">
        <w:rPr>
          <w:spacing w:val="-2"/>
        </w:rPr>
        <w:t>t</w:t>
      </w:r>
      <w:r w:rsidRPr="00A27F0F">
        <w:rPr>
          <w:spacing w:val="-3"/>
        </w:rPr>
        <w:t>h</w:t>
      </w:r>
      <w:r w:rsidRPr="00A27F0F">
        <w:rPr>
          <w:spacing w:val="-6"/>
        </w:rPr>
        <w:t>in</w:t>
      </w:r>
      <w:r w:rsidRPr="00A27F0F">
        <w:t>gs</w:t>
      </w:r>
      <w:r w:rsidRPr="00A27F0F">
        <w:rPr>
          <w:spacing w:val="-9"/>
        </w:rPr>
        <w:t xml:space="preserve"> </w:t>
      </w:r>
      <w:r w:rsidRPr="00A27F0F">
        <w:rPr>
          <w:spacing w:val="-2"/>
        </w:rPr>
        <w:t>t</w:t>
      </w:r>
      <w:r w:rsidRPr="00A27F0F">
        <w:rPr>
          <w:spacing w:val="-3"/>
        </w:rPr>
        <w:t>h</w:t>
      </w:r>
      <w:r w:rsidRPr="00A27F0F">
        <w:rPr>
          <w:spacing w:val="-6"/>
        </w:rPr>
        <w:t>a</w:t>
      </w:r>
      <w:r w:rsidRPr="00A27F0F">
        <w:t>t</w:t>
      </w:r>
      <w:r w:rsidRPr="00A27F0F">
        <w:rPr>
          <w:spacing w:val="-5"/>
        </w:rPr>
        <w:t xml:space="preserve"> </w:t>
      </w:r>
      <w:r w:rsidRPr="00A27F0F">
        <w:rPr>
          <w:spacing w:val="-3"/>
        </w:rPr>
        <w:t>ha</w:t>
      </w:r>
      <w:r w:rsidRPr="00A27F0F">
        <w:rPr>
          <w:spacing w:val="-5"/>
        </w:rPr>
        <w:t>v</w:t>
      </w:r>
      <w:r w:rsidRPr="00A27F0F">
        <w:t>e</w:t>
      </w:r>
      <w:r w:rsidRPr="00A27F0F">
        <w:rPr>
          <w:spacing w:val="-7"/>
        </w:rPr>
        <w:t xml:space="preserve"> </w:t>
      </w:r>
      <w:r w:rsidRPr="00A27F0F">
        <w:rPr>
          <w:spacing w:val="-3"/>
        </w:rPr>
        <w:t>b</w:t>
      </w:r>
      <w:r w:rsidRPr="00A27F0F">
        <w:rPr>
          <w:spacing w:val="-6"/>
        </w:rPr>
        <w:t>e</w:t>
      </w:r>
      <w:r w:rsidRPr="00A27F0F">
        <w:rPr>
          <w:spacing w:val="-3"/>
        </w:rPr>
        <w:t>e</w:t>
      </w:r>
      <w:r w:rsidRPr="00A27F0F">
        <w:t>n</w:t>
      </w:r>
      <w:r w:rsidRPr="00A27F0F">
        <w:rPr>
          <w:spacing w:val="-7"/>
        </w:rPr>
        <w:t xml:space="preserve"> </w:t>
      </w:r>
      <w:r w:rsidRPr="00A27F0F">
        <w:rPr>
          <w:spacing w:val="-3"/>
        </w:rPr>
        <w:t>hap</w:t>
      </w:r>
      <w:r w:rsidRPr="00A27F0F">
        <w:rPr>
          <w:spacing w:val="-6"/>
        </w:rPr>
        <w:t>p</w:t>
      </w:r>
      <w:r w:rsidRPr="00A27F0F">
        <w:rPr>
          <w:spacing w:val="-3"/>
        </w:rPr>
        <w:t>en</w:t>
      </w:r>
      <w:r w:rsidRPr="00A27F0F">
        <w:rPr>
          <w:spacing w:val="-4"/>
        </w:rPr>
        <w:t>i</w:t>
      </w:r>
      <w:r w:rsidRPr="00A27F0F">
        <w:rPr>
          <w:spacing w:val="-6"/>
        </w:rPr>
        <w:t>n</w:t>
      </w:r>
      <w:r w:rsidRPr="00A27F0F">
        <w:t>g</w:t>
      </w:r>
      <w:r w:rsidRPr="00A27F0F">
        <w:rPr>
          <w:spacing w:val="-4"/>
        </w:rPr>
        <w:t xml:space="preserve"> i</w:t>
      </w:r>
      <w:r w:rsidRPr="00A27F0F">
        <w:t>n</w:t>
      </w:r>
      <w:r w:rsidRPr="00A27F0F">
        <w:rPr>
          <w:spacing w:val="-9"/>
        </w:rPr>
        <w:t xml:space="preserve"> </w:t>
      </w:r>
      <w:r w:rsidRPr="00A27F0F">
        <w:rPr>
          <w:spacing w:val="-2"/>
        </w:rPr>
        <w:t>t</w:t>
      </w:r>
      <w:r w:rsidRPr="00A27F0F">
        <w:rPr>
          <w:spacing w:val="-3"/>
        </w:rPr>
        <w:t>h</w:t>
      </w:r>
      <w:r w:rsidRPr="00A27F0F">
        <w:t xml:space="preserve">e </w:t>
      </w:r>
      <w:r w:rsidRPr="00A27F0F">
        <w:rPr>
          <w:spacing w:val="-2"/>
        </w:rPr>
        <w:t>f</w:t>
      </w:r>
      <w:r w:rsidRPr="00A27F0F">
        <w:rPr>
          <w:spacing w:val="-6"/>
        </w:rPr>
        <w:t>a</w:t>
      </w:r>
      <w:r w:rsidRPr="00A27F0F">
        <w:rPr>
          <w:spacing w:val="-2"/>
        </w:rPr>
        <w:t>m</w:t>
      </w:r>
      <w:r w:rsidRPr="00A27F0F">
        <w:rPr>
          <w:spacing w:val="-4"/>
        </w:rPr>
        <w:t>il</w:t>
      </w:r>
      <w:r w:rsidRPr="00A27F0F">
        <w:t>y</w:t>
      </w:r>
      <w:r w:rsidRPr="00A27F0F">
        <w:rPr>
          <w:spacing w:val="-6"/>
        </w:rPr>
        <w:t xml:space="preserve"> </w:t>
      </w:r>
      <w:r w:rsidRPr="00A27F0F">
        <w:rPr>
          <w:spacing w:val="-3"/>
        </w:rPr>
        <w:t>u</w:t>
      </w:r>
      <w:r w:rsidRPr="00A27F0F">
        <w:t>p</w:t>
      </w:r>
      <w:r w:rsidRPr="00A27F0F">
        <w:rPr>
          <w:spacing w:val="-7"/>
        </w:rPr>
        <w:t xml:space="preserve"> </w:t>
      </w:r>
      <w:r w:rsidRPr="00A27F0F">
        <w:rPr>
          <w:spacing w:val="-6"/>
        </w:rPr>
        <w:t>un</w:t>
      </w:r>
      <w:r w:rsidRPr="00A27F0F">
        <w:rPr>
          <w:spacing w:val="-2"/>
        </w:rPr>
        <w:t>t</w:t>
      </w:r>
      <w:r w:rsidRPr="00A27F0F">
        <w:rPr>
          <w:spacing w:val="-4"/>
        </w:rPr>
        <w:t>i</w:t>
      </w:r>
      <w:r w:rsidRPr="00A27F0F">
        <w:t>l</w:t>
      </w:r>
      <w:r w:rsidRPr="00A27F0F">
        <w:rPr>
          <w:spacing w:val="-7"/>
        </w:rPr>
        <w:t xml:space="preserve"> </w:t>
      </w:r>
      <w:r w:rsidRPr="00A27F0F">
        <w:rPr>
          <w:spacing w:val="-2"/>
        </w:rPr>
        <w:t>t</w:t>
      </w:r>
      <w:r w:rsidRPr="00A27F0F">
        <w:rPr>
          <w:spacing w:val="-3"/>
        </w:rPr>
        <w:t>h</w:t>
      </w:r>
      <w:r w:rsidRPr="00A27F0F">
        <w:rPr>
          <w:spacing w:val="-4"/>
        </w:rPr>
        <w:t>i</w:t>
      </w:r>
      <w:r w:rsidRPr="00A27F0F">
        <w:t>s</w:t>
      </w:r>
      <w:r w:rsidRPr="00A27F0F">
        <w:rPr>
          <w:spacing w:val="-6"/>
        </w:rPr>
        <w:t xml:space="preserve"> p</w:t>
      </w:r>
      <w:r w:rsidRPr="00A27F0F">
        <w:rPr>
          <w:spacing w:val="-3"/>
        </w:rPr>
        <w:t>o</w:t>
      </w:r>
      <w:r w:rsidRPr="00A27F0F">
        <w:rPr>
          <w:spacing w:val="-4"/>
        </w:rPr>
        <w:t>i</w:t>
      </w:r>
      <w:r w:rsidRPr="00A27F0F">
        <w:rPr>
          <w:spacing w:val="-6"/>
        </w:rPr>
        <w:t>n</w:t>
      </w:r>
      <w:r w:rsidRPr="00A27F0F">
        <w:t>t</w:t>
      </w:r>
      <w:r w:rsidRPr="00A27F0F">
        <w:rPr>
          <w:spacing w:val="-5"/>
        </w:rPr>
        <w:t xml:space="preserve"> </w:t>
      </w:r>
      <w:r w:rsidRPr="00A27F0F">
        <w:rPr>
          <w:spacing w:val="-2"/>
        </w:rPr>
        <w:t>t</w:t>
      </w:r>
      <w:r w:rsidRPr="00A27F0F">
        <w:rPr>
          <w:spacing w:val="-6"/>
        </w:rPr>
        <w:t>h</w:t>
      </w:r>
      <w:r w:rsidRPr="00A27F0F">
        <w:rPr>
          <w:spacing w:val="-3"/>
        </w:rPr>
        <w:t>a</w:t>
      </w:r>
      <w:r w:rsidRPr="00A27F0F">
        <w:t>t</w:t>
      </w:r>
      <w:r w:rsidRPr="00A27F0F">
        <w:rPr>
          <w:spacing w:val="-5"/>
        </w:rPr>
        <w:t xml:space="preserve"> </w:t>
      </w:r>
      <w:r w:rsidRPr="00A27F0F">
        <w:rPr>
          <w:spacing w:val="-3"/>
        </w:rPr>
        <w:t>ha</w:t>
      </w:r>
      <w:r w:rsidRPr="00A27F0F">
        <w:rPr>
          <w:spacing w:val="-5"/>
        </w:rPr>
        <w:t>v</w:t>
      </w:r>
      <w:r w:rsidRPr="00A27F0F">
        <w:t>e</w:t>
      </w:r>
      <w:r w:rsidRPr="00A27F0F">
        <w:rPr>
          <w:spacing w:val="-7"/>
        </w:rPr>
        <w:t xml:space="preserve"> </w:t>
      </w:r>
      <w:r w:rsidRPr="00A27F0F">
        <w:rPr>
          <w:spacing w:val="-3"/>
        </w:rPr>
        <w:t>b</w:t>
      </w:r>
      <w:r w:rsidRPr="00A27F0F">
        <w:rPr>
          <w:spacing w:val="-6"/>
        </w:rPr>
        <w:t>e</w:t>
      </w:r>
      <w:r w:rsidRPr="00A27F0F">
        <w:rPr>
          <w:spacing w:val="-3"/>
        </w:rPr>
        <w:t>e</w:t>
      </w:r>
      <w:r w:rsidRPr="00A27F0F">
        <w:t>n</w:t>
      </w:r>
      <w:r w:rsidRPr="00A27F0F">
        <w:rPr>
          <w:spacing w:val="-7"/>
        </w:rPr>
        <w:t xml:space="preserve"> </w:t>
      </w:r>
      <w:r w:rsidRPr="00A27F0F">
        <w:rPr>
          <w:spacing w:val="-6"/>
        </w:rPr>
        <w:t>w</w:t>
      </w:r>
      <w:r w:rsidRPr="00A27F0F">
        <w:rPr>
          <w:spacing w:val="-3"/>
        </w:rPr>
        <w:t>o</w:t>
      </w:r>
      <w:r w:rsidRPr="00A27F0F">
        <w:rPr>
          <w:spacing w:val="-2"/>
        </w:rPr>
        <w:t>rr</w:t>
      </w:r>
      <w:r w:rsidRPr="00A27F0F">
        <w:rPr>
          <w:spacing w:val="-5"/>
        </w:rPr>
        <w:t>y</w:t>
      </w:r>
      <w:r w:rsidRPr="00A27F0F">
        <w:rPr>
          <w:spacing w:val="-4"/>
        </w:rPr>
        <w:t>i</w:t>
      </w:r>
      <w:r w:rsidRPr="00A27F0F">
        <w:rPr>
          <w:spacing w:val="-6"/>
        </w:rPr>
        <w:t>n</w:t>
      </w:r>
      <w:r w:rsidRPr="00A27F0F">
        <w:t>g</w:t>
      </w:r>
      <w:r w:rsidRPr="00A27F0F">
        <w:rPr>
          <w:spacing w:val="-4"/>
        </w:rPr>
        <w:t xml:space="preserve"> </w:t>
      </w:r>
      <w:r w:rsidRPr="00A27F0F">
        <w:rPr>
          <w:spacing w:val="-6"/>
        </w:rPr>
        <w:t>pe</w:t>
      </w:r>
      <w:r w:rsidRPr="00A27F0F">
        <w:rPr>
          <w:spacing w:val="-3"/>
        </w:rPr>
        <w:t>op</w:t>
      </w:r>
      <w:r w:rsidRPr="00A27F0F">
        <w:rPr>
          <w:spacing w:val="-4"/>
        </w:rPr>
        <w:t>l</w:t>
      </w:r>
      <w:r w:rsidRPr="00A27F0F">
        <w:rPr>
          <w:spacing w:val="-3"/>
        </w:rPr>
        <w:t>e</w:t>
      </w:r>
      <w:r w:rsidRPr="00A27F0F">
        <w:t>,</w:t>
      </w:r>
      <w:r w:rsidRPr="00A27F0F">
        <w:rPr>
          <w:spacing w:val="-5"/>
        </w:rPr>
        <w:t xml:space="preserve"> </w:t>
      </w:r>
      <w:r w:rsidRPr="00A27F0F">
        <w:rPr>
          <w:spacing w:val="-4"/>
        </w:rPr>
        <w:t>i</w:t>
      </w:r>
      <w:r w:rsidRPr="00A27F0F">
        <w:t>n</w:t>
      </w:r>
      <w:r w:rsidRPr="00A27F0F">
        <w:rPr>
          <w:spacing w:val="-9"/>
        </w:rPr>
        <w:t xml:space="preserve"> </w:t>
      </w:r>
      <w:r w:rsidRPr="00A27F0F">
        <w:rPr>
          <w:spacing w:val="-2"/>
        </w:rPr>
        <w:t>r</w:t>
      </w:r>
      <w:r w:rsidRPr="00A27F0F">
        <w:rPr>
          <w:spacing w:val="-3"/>
        </w:rPr>
        <w:t>e</w:t>
      </w:r>
      <w:r w:rsidRPr="00A27F0F">
        <w:rPr>
          <w:spacing w:val="-4"/>
        </w:rPr>
        <w:t>l</w:t>
      </w:r>
      <w:r w:rsidRPr="00A27F0F">
        <w:rPr>
          <w:spacing w:val="-6"/>
        </w:rPr>
        <w:t>a</w:t>
      </w:r>
      <w:r w:rsidRPr="00A27F0F">
        <w:rPr>
          <w:spacing w:val="-2"/>
        </w:rPr>
        <w:t>t</w:t>
      </w:r>
      <w:r w:rsidRPr="00A27F0F">
        <w:rPr>
          <w:spacing w:val="-4"/>
        </w:rPr>
        <w:t>i</w:t>
      </w:r>
      <w:r w:rsidRPr="00A27F0F">
        <w:rPr>
          <w:spacing w:val="-3"/>
        </w:rPr>
        <w:t>o</w:t>
      </w:r>
      <w:r w:rsidRPr="00A27F0F">
        <w:t>n</w:t>
      </w:r>
      <w:r w:rsidRPr="00A27F0F">
        <w:rPr>
          <w:spacing w:val="-9"/>
        </w:rPr>
        <w:t xml:space="preserve"> </w:t>
      </w:r>
      <w:r w:rsidRPr="00A27F0F">
        <w:rPr>
          <w:spacing w:val="-3"/>
        </w:rPr>
        <w:t>t</w:t>
      </w:r>
      <w:r w:rsidRPr="00A27F0F">
        <w:t>o</w:t>
      </w:r>
      <w:r w:rsidRPr="00A27F0F">
        <w:rPr>
          <w:spacing w:val="-9"/>
        </w:rPr>
        <w:t xml:space="preserve"> </w:t>
      </w:r>
      <w:r w:rsidRPr="00A27F0F">
        <w:rPr>
          <w:spacing w:val="-2"/>
        </w:rPr>
        <w:t>t</w:t>
      </w:r>
      <w:r w:rsidRPr="00A27F0F">
        <w:rPr>
          <w:spacing w:val="-3"/>
        </w:rPr>
        <w:t>h</w:t>
      </w:r>
      <w:r w:rsidRPr="00A27F0F">
        <w:t>e</w:t>
      </w:r>
      <w:r w:rsidRPr="00A27F0F">
        <w:rPr>
          <w:spacing w:val="-9"/>
        </w:rPr>
        <w:t xml:space="preserve"> </w:t>
      </w:r>
      <w:r w:rsidRPr="00A27F0F">
        <w:rPr>
          <w:spacing w:val="-3"/>
        </w:rPr>
        <w:t>s</w:t>
      </w:r>
      <w:r w:rsidRPr="00A27F0F">
        <w:rPr>
          <w:spacing w:val="-6"/>
        </w:rPr>
        <w:t>a</w:t>
      </w:r>
      <w:r w:rsidRPr="00A27F0F">
        <w:rPr>
          <w:spacing w:val="-4"/>
        </w:rPr>
        <w:t>f</w:t>
      </w:r>
      <w:r w:rsidRPr="00A27F0F">
        <w:rPr>
          <w:spacing w:val="-3"/>
        </w:rPr>
        <w:t>e</w:t>
      </w:r>
      <w:r w:rsidRPr="00A27F0F">
        <w:rPr>
          <w:spacing w:val="-2"/>
        </w:rPr>
        <w:t>t</w:t>
      </w:r>
      <w:r w:rsidRPr="00A27F0F">
        <w:rPr>
          <w:spacing w:val="-5"/>
        </w:rPr>
        <w:t>y</w:t>
      </w:r>
      <w:r w:rsidRPr="00A27F0F">
        <w:t>,</w:t>
      </w:r>
      <w:r w:rsidRPr="00A27F0F">
        <w:rPr>
          <w:spacing w:val="-5"/>
        </w:rPr>
        <w:t xml:space="preserve"> </w:t>
      </w:r>
      <w:r w:rsidRPr="00A27F0F">
        <w:rPr>
          <w:spacing w:val="-6"/>
        </w:rPr>
        <w:t>b</w:t>
      </w:r>
      <w:r w:rsidRPr="00A27F0F">
        <w:rPr>
          <w:spacing w:val="-3"/>
        </w:rPr>
        <w:t>e</w:t>
      </w:r>
      <w:r w:rsidRPr="00A27F0F">
        <w:rPr>
          <w:spacing w:val="-4"/>
        </w:rPr>
        <w:t>l</w:t>
      </w:r>
      <w:r w:rsidRPr="00A27F0F">
        <w:rPr>
          <w:spacing w:val="-3"/>
        </w:rPr>
        <w:t>o</w:t>
      </w:r>
      <w:r w:rsidRPr="00A27F0F">
        <w:rPr>
          <w:spacing w:val="-6"/>
        </w:rPr>
        <w:t>n</w:t>
      </w:r>
      <w:r w:rsidRPr="00A27F0F">
        <w:t>g</w:t>
      </w:r>
      <w:r w:rsidRPr="00A27F0F">
        <w:rPr>
          <w:spacing w:val="-4"/>
        </w:rPr>
        <w:t>i</w:t>
      </w:r>
      <w:r w:rsidRPr="00A27F0F">
        <w:rPr>
          <w:spacing w:val="-6"/>
        </w:rPr>
        <w:t>n</w:t>
      </w:r>
      <w:r w:rsidRPr="00A27F0F">
        <w:t>g</w:t>
      </w:r>
      <w:r w:rsidRPr="00A27F0F">
        <w:rPr>
          <w:spacing w:val="-7"/>
        </w:rPr>
        <w:t xml:space="preserve"> </w:t>
      </w:r>
      <w:r w:rsidRPr="00A27F0F">
        <w:rPr>
          <w:spacing w:val="-3"/>
        </w:rPr>
        <w:t>an</w:t>
      </w:r>
      <w:r w:rsidRPr="00A27F0F">
        <w:t xml:space="preserve">d </w:t>
      </w:r>
      <w:r w:rsidRPr="00A27F0F">
        <w:rPr>
          <w:spacing w:val="-6"/>
        </w:rPr>
        <w:t>w</w:t>
      </w:r>
      <w:r w:rsidRPr="00A27F0F">
        <w:rPr>
          <w:spacing w:val="-3"/>
        </w:rPr>
        <w:t>e</w:t>
      </w:r>
      <w:r w:rsidRPr="00A27F0F">
        <w:rPr>
          <w:spacing w:val="-4"/>
        </w:rPr>
        <w:t>ll</w:t>
      </w:r>
      <w:r w:rsidRPr="00A27F0F">
        <w:rPr>
          <w:spacing w:val="-3"/>
        </w:rPr>
        <w:t>be</w:t>
      </w:r>
      <w:r w:rsidRPr="00A27F0F">
        <w:rPr>
          <w:spacing w:val="-4"/>
        </w:rPr>
        <w:t>i</w:t>
      </w:r>
      <w:r w:rsidRPr="00A27F0F">
        <w:rPr>
          <w:spacing w:val="-3"/>
        </w:rPr>
        <w:t>n</w:t>
      </w:r>
      <w:r w:rsidRPr="00A27F0F">
        <w:t>g</w:t>
      </w:r>
      <w:r w:rsidRPr="00A27F0F">
        <w:rPr>
          <w:spacing w:val="-4"/>
        </w:rPr>
        <w:t xml:space="preserve"> </w:t>
      </w:r>
      <w:r w:rsidRPr="00A27F0F">
        <w:rPr>
          <w:spacing w:val="-6"/>
        </w:rPr>
        <w:t>o</w:t>
      </w:r>
      <w:r w:rsidRPr="00A27F0F">
        <w:t>f</w:t>
      </w:r>
      <w:r w:rsidRPr="00A27F0F">
        <w:rPr>
          <w:spacing w:val="-5"/>
        </w:rPr>
        <w:t xml:space="preserve"> </w:t>
      </w:r>
      <w:r w:rsidRPr="00A27F0F">
        <w:rPr>
          <w:spacing w:val="-4"/>
        </w:rPr>
        <w:t>t</w:t>
      </w:r>
      <w:r w:rsidRPr="00A27F0F">
        <w:rPr>
          <w:spacing w:val="-3"/>
        </w:rPr>
        <w:t>h</w:t>
      </w:r>
      <w:r w:rsidRPr="00A27F0F">
        <w:t>e</w:t>
      </w:r>
      <w:r w:rsidRPr="00A27F0F">
        <w:rPr>
          <w:spacing w:val="-7"/>
        </w:rPr>
        <w:t xml:space="preserve"> </w:t>
      </w:r>
      <w:r w:rsidRPr="00A27F0F">
        <w:rPr>
          <w:spacing w:val="-3"/>
        </w:rPr>
        <w:t>ch</w:t>
      </w:r>
      <w:r w:rsidRPr="00A27F0F">
        <w:rPr>
          <w:spacing w:val="-4"/>
        </w:rPr>
        <w:t>il</w:t>
      </w:r>
      <w:r w:rsidRPr="00A27F0F">
        <w:rPr>
          <w:spacing w:val="-6"/>
        </w:rPr>
        <w:t>d</w:t>
      </w:r>
      <w:r w:rsidRPr="00A27F0F">
        <w:t>.</w:t>
      </w:r>
    </w:p>
    <w:p w14:paraId="72231318" w14:textId="77777777" w:rsidR="00BB3927" w:rsidRDefault="00BB3927" w:rsidP="00B80BB3">
      <w:pPr>
        <w:pStyle w:val="BodyText"/>
        <w:spacing w:after="240" w:line="286" w:lineRule="auto"/>
        <w:ind w:right="1410"/>
        <w:jc w:val="both"/>
      </w:pPr>
      <w:r>
        <w:rPr>
          <w:spacing w:val="2"/>
        </w:rPr>
        <w:t>W</w:t>
      </w:r>
      <w:r>
        <w:rPr>
          <w:spacing w:val="-6"/>
        </w:rPr>
        <w:t>hi</w:t>
      </w:r>
      <w:r>
        <w:rPr>
          <w:spacing w:val="-4"/>
        </w:rPr>
        <w:t>l</w:t>
      </w:r>
      <w:r>
        <w:t>e</w:t>
      </w:r>
      <w:r>
        <w:rPr>
          <w:spacing w:val="-7"/>
        </w:rPr>
        <w:t xml:space="preserve"> </w:t>
      </w:r>
      <w:r>
        <w:rPr>
          <w:spacing w:val="-3"/>
        </w:rPr>
        <w:t>h</w:t>
      </w:r>
      <w:r>
        <w:rPr>
          <w:spacing w:val="-6"/>
        </w:rPr>
        <w:t>a</w:t>
      </w:r>
      <w:r>
        <w:rPr>
          <w:spacing w:val="-4"/>
        </w:rPr>
        <w:t>r</w:t>
      </w:r>
      <w:r>
        <w:t>m</w:t>
      </w:r>
      <w:r>
        <w:rPr>
          <w:spacing w:val="-6"/>
        </w:rPr>
        <w:t xml:space="preserve"> </w:t>
      </w:r>
      <w:r>
        <w:rPr>
          <w:spacing w:val="-5"/>
        </w:rPr>
        <w:t>s</w:t>
      </w:r>
      <w:r>
        <w:rPr>
          <w:spacing w:val="-2"/>
        </w:rPr>
        <w:t>t</w:t>
      </w:r>
      <w:r>
        <w:rPr>
          <w:spacing w:val="-6"/>
        </w:rPr>
        <w:t>a</w:t>
      </w:r>
      <w:r>
        <w:rPr>
          <w:spacing w:val="-2"/>
        </w:rPr>
        <w:t>t</w:t>
      </w:r>
      <w:r>
        <w:rPr>
          <w:spacing w:val="-6"/>
        </w:rPr>
        <w:t>e</w:t>
      </w:r>
      <w:r>
        <w:rPr>
          <w:spacing w:val="-2"/>
        </w:rPr>
        <w:t>m</w:t>
      </w:r>
      <w:r>
        <w:rPr>
          <w:spacing w:val="-6"/>
        </w:rPr>
        <w:t>e</w:t>
      </w:r>
      <w:r>
        <w:rPr>
          <w:spacing w:val="-3"/>
        </w:rPr>
        <w:t>n</w:t>
      </w:r>
      <w:r>
        <w:rPr>
          <w:spacing w:val="-4"/>
        </w:rPr>
        <w:t>t</w:t>
      </w:r>
      <w:r>
        <w:t>s</w:t>
      </w:r>
      <w:r>
        <w:rPr>
          <w:spacing w:val="-6"/>
        </w:rPr>
        <w:t xml:space="preserve"> w</w:t>
      </w:r>
      <w:r>
        <w:rPr>
          <w:spacing w:val="-4"/>
        </w:rPr>
        <w:t>il</w:t>
      </w:r>
      <w:r>
        <w:t>l</w:t>
      </w:r>
      <w:r>
        <w:rPr>
          <w:spacing w:val="-5"/>
        </w:rPr>
        <w:t xml:space="preserve"> </w:t>
      </w:r>
      <w:r>
        <w:rPr>
          <w:spacing w:val="-3"/>
        </w:rPr>
        <w:t>ha</w:t>
      </w:r>
      <w:r>
        <w:rPr>
          <w:spacing w:val="-5"/>
        </w:rPr>
        <w:t>v</w:t>
      </w:r>
      <w:r>
        <w:t>e</w:t>
      </w:r>
      <w:r>
        <w:rPr>
          <w:spacing w:val="-7"/>
        </w:rPr>
        <w:t xml:space="preserve"> </w:t>
      </w:r>
      <w:r>
        <w:rPr>
          <w:spacing w:val="-3"/>
        </w:rPr>
        <w:t>be</w:t>
      </w:r>
      <w:r>
        <w:rPr>
          <w:spacing w:val="-6"/>
        </w:rPr>
        <w:t>e</w:t>
      </w:r>
      <w:r>
        <w:t>n</w:t>
      </w:r>
      <w:r>
        <w:rPr>
          <w:spacing w:val="-7"/>
        </w:rPr>
        <w:t xml:space="preserve"> </w:t>
      </w:r>
      <w:r>
        <w:rPr>
          <w:spacing w:val="-3"/>
        </w:rPr>
        <w:t>de</w:t>
      </w:r>
      <w:r>
        <w:rPr>
          <w:spacing w:val="-5"/>
        </w:rPr>
        <w:t>v</w:t>
      </w:r>
      <w:r>
        <w:rPr>
          <w:spacing w:val="-3"/>
        </w:rPr>
        <w:t>e</w:t>
      </w:r>
      <w:r>
        <w:rPr>
          <w:spacing w:val="-4"/>
        </w:rPr>
        <w:t>l</w:t>
      </w:r>
      <w:r>
        <w:rPr>
          <w:spacing w:val="-3"/>
        </w:rPr>
        <w:t>op</w:t>
      </w:r>
      <w:r>
        <w:rPr>
          <w:spacing w:val="-6"/>
        </w:rPr>
        <w:t>e</w:t>
      </w:r>
      <w:r>
        <w:t>d</w:t>
      </w:r>
      <w:r>
        <w:rPr>
          <w:spacing w:val="-4"/>
        </w:rPr>
        <w:t xml:space="preserve"> i</w:t>
      </w:r>
      <w:r>
        <w:rPr>
          <w:spacing w:val="-6"/>
        </w:rPr>
        <w:t>n</w:t>
      </w:r>
      <w:r>
        <w:rPr>
          <w:spacing w:val="-4"/>
        </w:rPr>
        <w:t>i</w:t>
      </w:r>
      <w:r>
        <w:rPr>
          <w:spacing w:val="-2"/>
        </w:rPr>
        <w:t>t</w:t>
      </w:r>
      <w:r>
        <w:rPr>
          <w:spacing w:val="-4"/>
        </w:rPr>
        <w:t>i</w:t>
      </w:r>
      <w:r>
        <w:rPr>
          <w:spacing w:val="-3"/>
        </w:rPr>
        <w:t>a</w:t>
      </w:r>
      <w:r>
        <w:rPr>
          <w:spacing w:val="-4"/>
        </w:rPr>
        <w:t>ll</w:t>
      </w:r>
      <w:r>
        <w:t>y</w:t>
      </w:r>
      <w:r>
        <w:rPr>
          <w:spacing w:val="-6"/>
        </w:rPr>
        <w:t xml:space="preserve"> </w:t>
      </w:r>
      <w:r>
        <w:rPr>
          <w:spacing w:val="-3"/>
        </w:rPr>
        <w:t>b</w:t>
      </w:r>
      <w:r>
        <w:t>y</w:t>
      </w:r>
      <w:r>
        <w:rPr>
          <w:spacing w:val="-9"/>
        </w:rPr>
        <w:t xml:space="preserve"> </w:t>
      </w:r>
      <w:r>
        <w:rPr>
          <w:spacing w:val="-2"/>
        </w:rPr>
        <w:t>t</w:t>
      </w:r>
      <w:r>
        <w:rPr>
          <w:spacing w:val="-6"/>
        </w:rPr>
        <w:t>h</w:t>
      </w:r>
      <w:r>
        <w:t>e</w:t>
      </w:r>
      <w:r>
        <w:rPr>
          <w:spacing w:val="-4"/>
        </w:rPr>
        <w:t xml:space="preserve"> </w:t>
      </w:r>
      <w:r>
        <w:rPr>
          <w:spacing w:val="-6"/>
        </w:rPr>
        <w:t>C</w:t>
      </w:r>
      <w:r>
        <w:rPr>
          <w:spacing w:val="-3"/>
        </w:rPr>
        <w:t>h</w:t>
      </w:r>
      <w:r>
        <w:rPr>
          <w:spacing w:val="-4"/>
        </w:rPr>
        <w:t>il</w:t>
      </w:r>
      <w:r>
        <w:t>d</w:t>
      </w:r>
      <w:r>
        <w:rPr>
          <w:spacing w:val="-7"/>
        </w:rPr>
        <w:t xml:space="preserve"> </w:t>
      </w:r>
      <w:r>
        <w:rPr>
          <w:spacing w:val="-4"/>
        </w:rPr>
        <w:t>S</w:t>
      </w:r>
      <w:r>
        <w:rPr>
          <w:spacing w:val="-6"/>
        </w:rPr>
        <w:t>a</w:t>
      </w:r>
      <w:r>
        <w:rPr>
          <w:spacing w:val="-2"/>
        </w:rPr>
        <w:t>f</w:t>
      </w:r>
      <w:r>
        <w:rPr>
          <w:spacing w:val="-6"/>
        </w:rPr>
        <w:t>e</w:t>
      </w:r>
      <w:r>
        <w:rPr>
          <w:spacing w:val="-2"/>
        </w:rPr>
        <w:t>t</w:t>
      </w:r>
      <w:r>
        <w:t>y</w:t>
      </w:r>
      <w:r>
        <w:rPr>
          <w:spacing w:val="-9"/>
        </w:rPr>
        <w:t xml:space="preserve"> </w:t>
      </w:r>
      <w:r>
        <w:rPr>
          <w:spacing w:val="-4"/>
        </w:rPr>
        <w:t>Of</w:t>
      </w:r>
      <w:r>
        <w:t>f</w:t>
      </w:r>
      <w:r>
        <w:rPr>
          <w:spacing w:val="-6"/>
        </w:rPr>
        <w:t>i</w:t>
      </w:r>
      <w:r>
        <w:rPr>
          <w:spacing w:val="-3"/>
        </w:rPr>
        <w:t>c</w:t>
      </w:r>
      <w:r>
        <w:rPr>
          <w:spacing w:val="-6"/>
        </w:rPr>
        <w:t>e</w:t>
      </w:r>
      <w:r>
        <w:rPr>
          <w:spacing w:val="-4"/>
        </w:rPr>
        <w:t>r</w:t>
      </w:r>
      <w:r>
        <w:t>,</w:t>
      </w:r>
      <w:r>
        <w:rPr>
          <w:spacing w:val="-5"/>
        </w:rPr>
        <w:t xml:space="preserve"> </w:t>
      </w:r>
      <w:r>
        <w:rPr>
          <w:spacing w:val="-2"/>
        </w:rPr>
        <w:t>t</w:t>
      </w:r>
      <w:r>
        <w:rPr>
          <w:spacing w:val="-6"/>
        </w:rPr>
        <w:t>h</w:t>
      </w:r>
      <w:r>
        <w:t xml:space="preserve">e </w:t>
      </w:r>
      <w:r>
        <w:rPr>
          <w:spacing w:val="-3"/>
        </w:rPr>
        <w:t>co</w:t>
      </w:r>
      <w:r>
        <w:rPr>
          <w:spacing w:val="-4"/>
        </w:rPr>
        <w:t>ll</w:t>
      </w:r>
      <w:r>
        <w:rPr>
          <w:spacing w:val="-3"/>
        </w:rPr>
        <w:t>ab</w:t>
      </w:r>
      <w:r>
        <w:rPr>
          <w:spacing w:val="-6"/>
        </w:rPr>
        <w:t>o</w:t>
      </w:r>
      <w:r>
        <w:rPr>
          <w:spacing w:val="-2"/>
        </w:rPr>
        <w:t>r</w:t>
      </w:r>
      <w:r>
        <w:rPr>
          <w:spacing w:val="-6"/>
        </w:rPr>
        <w:t>a</w:t>
      </w:r>
      <w:r>
        <w:rPr>
          <w:spacing w:val="-2"/>
        </w:rPr>
        <w:t>t</w:t>
      </w:r>
      <w:r>
        <w:rPr>
          <w:spacing w:val="-4"/>
        </w:rPr>
        <w:t>i</w:t>
      </w:r>
      <w:r>
        <w:rPr>
          <w:spacing w:val="-5"/>
        </w:rPr>
        <w:t>v</w:t>
      </w:r>
      <w:r>
        <w:t>e</w:t>
      </w:r>
      <w:r>
        <w:rPr>
          <w:spacing w:val="-7"/>
        </w:rPr>
        <w:t xml:space="preserve"> </w:t>
      </w:r>
      <w:r>
        <w:rPr>
          <w:spacing w:val="-3"/>
        </w:rPr>
        <w:t>as</w:t>
      </w:r>
      <w:r>
        <w:rPr>
          <w:spacing w:val="-5"/>
        </w:rPr>
        <w:t>s</w:t>
      </w:r>
      <w:r>
        <w:rPr>
          <w:spacing w:val="-3"/>
        </w:rPr>
        <w:t>e</w:t>
      </w:r>
      <w:r>
        <w:rPr>
          <w:spacing w:val="-5"/>
        </w:rPr>
        <w:t>s</w:t>
      </w:r>
      <w:r>
        <w:rPr>
          <w:spacing w:val="-3"/>
        </w:rPr>
        <w:t>s</w:t>
      </w:r>
      <w:r>
        <w:rPr>
          <w:spacing w:val="-4"/>
        </w:rPr>
        <w:t>m</w:t>
      </w:r>
      <w:r>
        <w:rPr>
          <w:spacing w:val="-3"/>
        </w:rPr>
        <w:t>e</w:t>
      </w:r>
      <w:r>
        <w:rPr>
          <w:spacing w:val="-6"/>
        </w:rPr>
        <w:t>n</w:t>
      </w:r>
      <w:r>
        <w:t>t</w:t>
      </w:r>
      <w:r>
        <w:rPr>
          <w:spacing w:val="-5"/>
        </w:rPr>
        <w:t xml:space="preserve"> </w:t>
      </w:r>
      <w:r>
        <w:rPr>
          <w:spacing w:val="-3"/>
        </w:rPr>
        <w:t>a</w:t>
      </w:r>
      <w:r>
        <w:rPr>
          <w:spacing w:val="-6"/>
        </w:rPr>
        <w:t>n</w:t>
      </w:r>
      <w:r>
        <w:t>d</w:t>
      </w:r>
      <w:r>
        <w:rPr>
          <w:spacing w:val="-7"/>
        </w:rPr>
        <w:t xml:space="preserve"> </w:t>
      </w:r>
      <w:r>
        <w:rPr>
          <w:spacing w:val="-3"/>
        </w:rPr>
        <w:t>p</w:t>
      </w:r>
      <w:r>
        <w:rPr>
          <w:spacing w:val="-4"/>
        </w:rPr>
        <w:t>l</w:t>
      </w:r>
      <w:r>
        <w:rPr>
          <w:spacing w:val="-3"/>
        </w:rPr>
        <w:t>ann</w:t>
      </w:r>
      <w:r>
        <w:rPr>
          <w:spacing w:val="-4"/>
        </w:rPr>
        <w:t>i</w:t>
      </w:r>
      <w:r>
        <w:rPr>
          <w:spacing w:val="-6"/>
        </w:rPr>
        <w:t>n</w:t>
      </w:r>
      <w:r>
        <w:t>g</w:t>
      </w:r>
      <w:r>
        <w:rPr>
          <w:spacing w:val="-7"/>
        </w:rPr>
        <w:t xml:space="preserve"> </w:t>
      </w:r>
      <w:r>
        <w:rPr>
          <w:spacing w:val="-3"/>
        </w:rPr>
        <w:t>p</w:t>
      </w:r>
      <w:r>
        <w:rPr>
          <w:spacing w:val="-2"/>
        </w:rPr>
        <w:t>r</w:t>
      </w:r>
      <w:r>
        <w:rPr>
          <w:spacing w:val="-6"/>
        </w:rPr>
        <w:t>i</w:t>
      </w:r>
      <w:r>
        <w:rPr>
          <w:spacing w:val="-3"/>
        </w:rPr>
        <w:t>o</w:t>
      </w:r>
      <w:r>
        <w:t>r</w:t>
      </w:r>
      <w:r>
        <w:rPr>
          <w:spacing w:val="-8"/>
        </w:rPr>
        <w:t xml:space="preserve"> </w:t>
      </w:r>
      <w:r>
        <w:rPr>
          <w:spacing w:val="-2"/>
        </w:rPr>
        <w:t>t</w:t>
      </w:r>
      <w:r>
        <w:t>o</w:t>
      </w:r>
      <w:r>
        <w:rPr>
          <w:spacing w:val="-9"/>
        </w:rPr>
        <w:t xml:space="preserve"> </w:t>
      </w:r>
      <w:r>
        <w:rPr>
          <w:spacing w:val="-2"/>
        </w:rPr>
        <w:t>t</w:t>
      </w:r>
      <w:r>
        <w:rPr>
          <w:spacing w:val="-3"/>
        </w:rPr>
        <w:t>h</w:t>
      </w:r>
      <w:r>
        <w:t>e</w:t>
      </w:r>
      <w:r>
        <w:rPr>
          <w:spacing w:val="-9"/>
        </w:rPr>
        <w:t xml:space="preserve"> </w:t>
      </w:r>
      <w:r>
        <w:rPr>
          <w:spacing w:val="-3"/>
        </w:rPr>
        <w:t>F</w:t>
      </w:r>
      <w:r>
        <w:rPr>
          <w:spacing w:val="-2"/>
        </w:rPr>
        <w:t>G</w:t>
      </w:r>
      <w:r>
        <w:t>M</w:t>
      </w:r>
      <w:r>
        <w:rPr>
          <w:spacing w:val="-8"/>
        </w:rPr>
        <w:t xml:space="preserve"> </w:t>
      </w:r>
      <w:r>
        <w:rPr>
          <w:spacing w:val="-4"/>
        </w:rPr>
        <w:t>i</w:t>
      </w:r>
      <w:r>
        <w:t>s</w:t>
      </w:r>
      <w:r>
        <w:rPr>
          <w:spacing w:val="-6"/>
        </w:rPr>
        <w:t xml:space="preserve"> </w:t>
      </w:r>
      <w:r>
        <w:rPr>
          <w:spacing w:val="-3"/>
        </w:rPr>
        <w:t>a</w:t>
      </w:r>
      <w:r>
        <w:t>n</w:t>
      </w:r>
      <w:r>
        <w:rPr>
          <w:spacing w:val="-9"/>
        </w:rPr>
        <w:t xml:space="preserve"> </w:t>
      </w:r>
      <w:r>
        <w:rPr>
          <w:spacing w:val="-3"/>
        </w:rPr>
        <w:t>opp</w:t>
      </w:r>
      <w:r>
        <w:rPr>
          <w:spacing w:val="-6"/>
        </w:rPr>
        <w:t>o</w:t>
      </w:r>
      <w:r>
        <w:rPr>
          <w:spacing w:val="-4"/>
        </w:rPr>
        <w:t>r</w:t>
      </w:r>
      <w:r>
        <w:rPr>
          <w:spacing w:val="-2"/>
        </w:rPr>
        <w:t>t</w:t>
      </w:r>
      <w:r>
        <w:rPr>
          <w:spacing w:val="-3"/>
        </w:rPr>
        <w:t>un</w:t>
      </w:r>
      <w:r>
        <w:rPr>
          <w:spacing w:val="-6"/>
        </w:rPr>
        <w:t>i</w:t>
      </w:r>
      <w:r>
        <w:rPr>
          <w:spacing w:val="-2"/>
        </w:rPr>
        <w:t>t</w:t>
      </w:r>
      <w:r>
        <w:t>y</w:t>
      </w:r>
      <w:r>
        <w:rPr>
          <w:spacing w:val="-9"/>
        </w:rPr>
        <w:t xml:space="preserve"> </w:t>
      </w:r>
      <w:r>
        <w:rPr>
          <w:spacing w:val="-2"/>
        </w:rPr>
        <w:t>t</w:t>
      </w:r>
      <w:r>
        <w:t>o</w:t>
      </w:r>
      <w:r>
        <w:rPr>
          <w:spacing w:val="-9"/>
        </w:rPr>
        <w:t xml:space="preserve"> </w:t>
      </w:r>
      <w:r>
        <w:rPr>
          <w:spacing w:val="-3"/>
        </w:rPr>
        <w:t>co</w:t>
      </w:r>
      <w:r>
        <w:rPr>
          <w:spacing w:val="-6"/>
        </w:rPr>
        <w:t>n</w:t>
      </w:r>
      <w:r>
        <w:rPr>
          <w:spacing w:val="-2"/>
        </w:rPr>
        <w:t>f</w:t>
      </w:r>
      <w:r>
        <w:rPr>
          <w:spacing w:val="-4"/>
        </w:rPr>
        <w:t>ir</w:t>
      </w:r>
      <w:r>
        <w:t xml:space="preserve">m </w:t>
      </w:r>
      <w:r>
        <w:rPr>
          <w:spacing w:val="-3"/>
        </w:rPr>
        <w:lastRenderedPageBreak/>
        <w:t>und</w:t>
      </w:r>
      <w:r>
        <w:rPr>
          <w:spacing w:val="-6"/>
        </w:rPr>
        <w:t>e</w:t>
      </w:r>
      <w:r>
        <w:rPr>
          <w:spacing w:val="-2"/>
        </w:rPr>
        <w:t>r</w:t>
      </w:r>
      <w:r>
        <w:rPr>
          <w:spacing w:val="-5"/>
        </w:rPr>
        <w:t>s</w:t>
      </w:r>
      <w:r>
        <w:rPr>
          <w:spacing w:val="-2"/>
        </w:rPr>
        <w:t>t</w:t>
      </w:r>
      <w:r>
        <w:rPr>
          <w:spacing w:val="-6"/>
        </w:rPr>
        <w:t>a</w:t>
      </w:r>
      <w:r>
        <w:rPr>
          <w:spacing w:val="-3"/>
        </w:rPr>
        <w:t>nd</w:t>
      </w:r>
      <w:r>
        <w:rPr>
          <w:spacing w:val="-4"/>
        </w:rPr>
        <w:t>i</w:t>
      </w:r>
      <w:r>
        <w:rPr>
          <w:spacing w:val="-6"/>
        </w:rPr>
        <w:t>n</w:t>
      </w:r>
      <w:r>
        <w:t>g</w:t>
      </w:r>
      <w:r>
        <w:rPr>
          <w:spacing w:val="-4"/>
        </w:rPr>
        <w:t xml:space="preserve"> </w:t>
      </w:r>
      <w:r>
        <w:rPr>
          <w:spacing w:val="-3"/>
        </w:rPr>
        <w:t>a</w:t>
      </w:r>
      <w:r>
        <w:rPr>
          <w:spacing w:val="-6"/>
        </w:rPr>
        <w:t>n</w:t>
      </w:r>
      <w:r>
        <w:t>d</w:t>
      </w:r>
      <w:r>
        <w:rPr>
          <w:spacing w:val="-7"/>
        </w:rPr>
        <w:t xml:space="preserve"> </w:t>
      </w:r>
      <w:r>
        <w:rPr>
          <w:spacing w:val="-4"/>
        </w:rPr>
        <w:t>l</w:t>
      </w:r>
      <w:r>
        <w:rPr>
          <w:spacing w:val="-3"/>
        </w:rPr>
        <w:t>a</w:t>
      </w:r>
      <w:r>
        <w:rPr>
          <w:spacing w:val="-6"/>
        </w:rPr>
        <w:t>n</w:t>
      </w:r>
      <w:r>
        <w:t>g</w:t>
      </w:r>
      <w:r>
        <w:rPr>
          <w:spacing w:val="-6"/>
        </w:rPr>
        <w:t>ua</w:t>
      </w:r>
      <w:r>
        <w:t>ge</w:t>
      </w:r>
      <w:r>
        <w:rPr>
          <w:spacing w:val="-7"/>
        </w:rPr>
        <w:t xml:space="preserve"> </w:t>
      </w:r>
      <w:r>
        <w:rPr>
          <w:spacing w:val="-3"/>
        </w:rPr>
        <w:t>u</w:t>
      </w:r>
      <w:r>
        <w:rPr>
          <w:spacing w:val="-5"/>
        </w:rPr>
        <w:t>s</w:t>
      </w:r>
      <w:r>
        <w:rPr>
          <w:spacing w:val="-3"/>
        </w:rPr>
        <w:t>e</w:t>
      </w:r>
      <w:r>
        <w:t>d</w:t>
      </w:r>
      <w:r>
        <w:rPr>
          <w:spacing w:val="-7"/>
        </w:rPr>
        <w:t xml:space="preserve"> </w:t>
      </w:r>
      <w:r>
        <w:rPr>
          <w:spacing w:val="-4"/>
        </w:rPr>
        <w:t>i</w:t>
      </w:r>
      <w:r>
        <w:t>n</w:t>
      </w:r>
      <w:r>
        <w:rPr>
          <w:spacing w:val="-7"/>
        </w:rPr>
        <w:t xml:space="preserve"> </w:t>
      </w:r>
      <w:r>
        <w:rPr>
          <w:spacing w:val="-4"/>
        </w:rPr>
        <w:t>t</w:t>
      </w:r>
      <w:r>
        <w:rPr>
          <w:spacing w:val="-3"/>
        </w:rPr>
        <w:t>h</w:t>
      </w:r>
      <w:r>
        <w:t>e</w:t>
      </w:r>
      <w:r>
        <w:rPr>
          <w:spacing w:val="-7"/>
        </w:rPr>
        <w:t xml:space="preserve"> </w:t>
      </w:r>
      <w:r>
        <w:rPr>
          <w:spacing w:val="-3"/>
        </w:rPr>
        <w:t>h</w:t>
      </w:r>
      <w:r>
        <w:rPr>
          <w:spacing w:val="-6"/>
        </w:rPr>
        <w:t>a</w:t>
      </w:r>
      <w:r>
        <w:rPr>
          <w:spacing w:val="-4"/>
        </w:rPr>
        <w:t>r</w:t>
      </w:r>
      <w:r>
        <w:t>m</w:t>
      </w:r>
      <w:r>
        <w:rPr>
          <w:spacing w:val="-6"/>
        </w:rPr>
        <w:t xml:space="preserve"> </w:t>
      </w:r>
      <w:r>
        <w:rPr>
          <w:spacing w:val="-5"/>
        </w:rPr>
        <w:t>s</w:t>
      </w:r>
      <w:r>
        <w:rPr>
          <w:spacing w:val="-2"/>
        </w:rPr>
        <w:t>t</w:t>
      </w:r>
      <w:r>
        <w:rPr>
          <w:spacing w:val="-6"/>
        </w:rPr>
        <w:t>a</w:t>
      </w:r>
      <w:r>
        <w:rPr>
          <w:spacing w:val="-4"/>
        </w:rPr>
        <w:t>t</w:t>
      </w:r>
      <w:r>
        <w:rPr>
          <w:spacing w:val="-3"/>
        </w:rPr>
        <w:t>e</w:t>
      </w:r>
      <w:r>
        <w:rPr>
          <w:spacing w:val="-2"/>
        </w:rPr>
        <w:t>m</w:t>
      </w:r>
      <w:r>
        <w:rPr>
          <w:spacing w:val="-6"/>
        </w:rPr>
        <w:t>e</w:t>
      </w:r>
      <w:r>
        <w:rPr>
          <w:spacing w:val="-3"/>
        </w:rPr>
        <w:t>n</w:t>
      </w:r>
      <w:r>
        <w:rPr>
          <w:spacing w:val="-4"/>
        </w:rPr>
        <w:t>t</w:t>
      </w:r>
      <w:r>
        <w:rPr>
          <w:spacing w:val="-5"/>
        </w:rPr>
        <w:t>s</w:t>
      </w:r>
      <w:r>
        <w:t>.</w:t>
      </w:r>
    </w:p>
    <w:p w14:paraId="7544B758" w14:textId="77777777" w:rsidR="00BB3927" w:rsidRDefault="00BB3927" w:rsidP="00B80BB3">
      <w:pPr>
        <w:pStyle w:val="BodyText"/>
        <w:spacing w:after="240" w:line="287" w:lineRule="auto"/>
        <w:ind w:right="1410"/>
        <w:jc w:val="both"/>
      </w:pPr>
      <w:r>
        <w:rPr>
          <w:spacing w:val="-3"/>
        </w:rPr>
        <w:t>Th</w:t>
      </w:r>
      <w:r>
        <w:t>e</w:t>
      </w:r>
      <w:r>
        <w:rPr>
          <w:spacing w:val="-7"/>
        </w:rPr>
        <w:t xml:space="preserve"> </w:t>
      </w:r>
      <w:r>
        <w:rPr>
          <w:spacing w:val="-3"/>
        </w:rPr>
        <w:t>h</w:t>
      </w:r>
      <w:r>
        <w:rPr>
          <w:spacing w:val="-6"/>
        </w:rPr>
        <w:t>a</w:t>
      </w:r>
      <w:r>
        <w:rPr>
          <w:spacing w:val="-4"/>
        </w:rPr>
        <w:t>r</w:t>
      </w:r>
      <w:r>
        <w:t>m</w:t>
      </w:r>
      <w:r>
        <w:rPr>
          <w:spacing w:val="-6"/>
        </w:rPr>
        <w:t xml:space="preserve"> </w:t>
      </w:r>
      <w:r>
        <w:rPr>
          <w:spacing w:val="-5"/>
        </w:rPr>
        <w:t>s</w:t>
      </w:r>
      <w:r>
        <w:rPr>
          <w:spacing w:val="-2"/>
        </w:rPr>
        <w:t>t</w:t>
      </w:r>
      <w:r>
        <w:rPr>
          <w:spacing w:val="-6"/>
        </w:rPr>
        <w:t>a</w:t>
      </w:r>
      <w:r>
        <w:rPr>
          <w:spacing w:val="-2"/>
        </w:rPr>
        <w:t>t</w:t>
      </w:r>
      <w:r>
        <w:rPr>
          <w:spacing w:val="-6"/>
        </w:rPr>
        <w:t>e</w:t>
      </w:r>
      <w:r>
        <w:rPr>
          <w:spacing w:val="-2"/>
        </w:rPr>
        <w:t>m</w:t>
      </w:r>
      <w:r>
        <w:rPr>
          <w:spacing w:val="-3"/>
        </w:rPr>
        <w:t>e</w:t>
      </w:r>
      <w:r>
        <w:rPr>
          <w:spacing w:val="-6"/>
        </w:rPr>
        <w:t>n</w:t>
      </w:r>
      <w:r>
        <w:rPr>
          <w:spacing w:val="-4"/>
        </w:rPr>
        <w:t>t</w:t>
      </w:r>
      <w:r>
        <w:t>s</w:t>
      </w:r>
      <w:r>
        <w:rPr>
          <w:spacing w:val="-6"/>
        </w:rPr>
        <w:t xml:space="preserve"> </w:t>
      </w:r>
      <w:r>
        <w:rPr>
          <w:spacing w:val="-3"/>
        </w:rPr>
        <w:t>sh</w:t>
      </w:r>
      <w:r>
        <w:rPr>
          <w:spacing w:val="-6"/>
        </w:rPr>
        <w:t>o</w:t>
      </w:r>
      <w:r>
        <w:rPr>
          <w:spacing w:val="-3"/>
        </w:rPr>
        <w:t>u</w:t>
      </w:r>
      <w:r>
        <w:rPr>
          <w:spacing w:val="-4"/>
        </w:rPr>
        <w:t>l</w:t>
      </w:r>
      <w:r>
        <w:t>d</w:t>
      </w:r>
      <w:r>
        <w:rPr>
          <w:spacing w:val="-4"/>
        </w:rPr>
        <w:t xml:space="preserve"> </w:t>
      </w:r>
      <w:r>
        <w:rPr>
          <w:spacing w:val="-6"/>
        </w:rPr>
        <w:t>n</w:t>
      </w:r>
      <w:r>
        <w:rPr>
          <w:spacing w:val="-3"/>
        </w:rPr>
        <w:t>o</w:t>
      </w:r>
      <w:r>
        <w:t>t</w:t>
      </w:r>
      <w:r>
        <w:rPr>
          <w:spacing w:val="-8"/>
        </w:rPr>
        <w:t xml:space="preserve"> </w:t>
      </w:r>
      <w:r>
        <w:rPr>
          <w:spacing w:val="-3"/>
        </w:rPr>
        <w:t>b</w:t>
      </w:r>
      <w:r>
        <w:t>e</w:t>
      </w:r>
      <w:r>
        <w:rPr>
          <w:spacing w:val="-7"/>
        </w:rPr>
        <w:t xml:space="preserve"> </w:t>
      </w:r>
      <w:r>
        <w:rPr>
          <w:spacing w:val="-4"/>
        </w:rPr>
        <w:t>r</w:t>
      </w:r>
      <w:r>
        <w:rPr>
          <w:spacing w:val="-3"/>
        </w:rPr>
        <w:t>e</w:t>
      </w:r>
      <w:r>
        <w:rPr>
          <w:spacing w:val="-2"/>
        </w:rPr>
        <w:t>-</w:t>
      </w:r>
      <w:r>
        <w:rPr>
          <w:spacing w:val="-4"/>
        </w:rPr>
        <w:t>l</w:t>
      </w:r>
      <w:r>
        <w:rPr>
          <w:spacing w:val="-6"/>
        </w:rPr>
        <w:t>i</w:t>
      </w:r>
      <w:r>
        <w:rPr>
          <w:spacing w:val="-2"/>
        </w:rPr>
        <w:t>t</w:t>
      </w:r>
      <w:r>
        <w:rPr>
          <w:spacing w:val="-6"/>
        </w:rPr>
        <w:t>i</w:t>
      </w:r>
      <w:r>
        <w:t>g</w:t>
      </w:r>
      <w:r>
        <w:rPr>
          <w:spacing w:val="-6"/>
        </w:rPr>
        <w:t>a</w:t>
      </w:r>
      <w:r>
        <w:rPr>
          <w:spacing w:val="-2"/>
        </w:rPr>
        <w:t>t</w:t>
      </w:r>
      <w:r>
        <w:rPr>
          <w:spacing w:val="-6"/>
        </w:rPr>
        <w:t>e</w:t>
      </w:r>
      <w:r>
        <w:t>d</w:t>
      </w:r>
      <w:r>
        <w:rPr>
          <w:spacing w:val="-4"/>
        </w:rPr>
        <w:t xml:space="preserve"> i</w:t>
      </w:r>
      <w:r>
        <w:t>n</w:t>
      </w:r>
      <w:r>
        <w:rPr>
          <w:spacing w:val="-9"/>
        </w:rPr>
        <w:t xml:space="preserve"> </w:t>
      </w:r>
      <w:r>
        <w:rPr>
          <w:spacing w:val="-2"/>
        </w:rPr>
        <w:t>t</w:t>
      </w:r>
      <w:r>
        <w:rPr>
          <w:spacing w:val="-6"/>
        </w:rPr>
        <w:t>h</w:t>
      </w:r>
      <w:r>
        <w:t>e</w:t>
      </w:r>
      <w:r>
        <w:rPr>
          <w:spacing w:val="-4"/>
        </w:rPr>
        <w:t xml:space="preserve"> </w:t>
      </w:r>
      <w:r>
        <w:rPr>
          <w:spacing w:val="-6"/>
        </w:rPr>
        <w:t>F</w:t>
      </w:r>
      <w:r>
        <w:rPr>
          <w:spacing w:val="-2"/>
        </w:rPr>
        <w:t>G</w:t>
      </w:r>
      <w:r>
        <w:rPr>
          <w:spacing w:val="-7"/>
        </w:rPr>
        <w:t>M</w:t>
      </w:r>
      <w:r>
        <w:t>.</w:t>
      </w:r>
      <w:r>
        <w:rPr>
          <w:spacing w:val="-5"/>
        </w:rPr>
        <w:t xml:space="preserve"> </w:t>
      </w:r>
      <w:r>
        <w:rPr>
          <w:spacing w:val="-4"/>
        </w:rPr>
        <w:t>H</w:t>
      </w:r>
      <w:r>
        <w:rPr>
          <w:spacing w:val="-3"/>
        </w:rPr>
        <w:t>o</w:t>
      </w:r>
      <w:r>
        <w:rPr>
          <w:spacing w:val="-6"/>
        </w:rPr>
        <w:t>w</w:t>
      </w:r>
      <w:r>
        <w:rPr>
          <w:spacing w:val="-3"/>
        </w:rPr>
        <w:t>e</w:t>
      </w:r>
      <w:r>
        <w:rPr>
          <w:spacing w:val="-5"/>
        </w:rPr>
        <w:t>v</w:t>
      </w:r>
      <w:r>
        <w:rPr>
          <w:spacing w:val="-3"/>
        </w:rPr>
        <w:t>e</w:t>
      </w:r>
      <w:r>
        <w:rPr>
          <w:spacing w:val="-2"/>
        </w:rPr>
        <w:t>r</w:t>
      </w:r>
      <w:r>
        <w:t>,</w:t>
      </w:r>
      <w:r>
        <w:rPr>
          <w:spacing w:val="-8"/>
        </w:rPr>
        <w:t xml:space="preserve"> </w:t>
      </w:r>
      <w:r>
        <w:rPr>
          <w:spacing w:val="-2"/>
        </w:rPr>
        <w:t>t</w:t>
      </w:r>
      <w:r>
        <w:rPr>
          <w:spacing w:val="-6"/>
        </w:rPr>
        <w:t>h</w:t>
      </w:r>
      <w:r>
        <w:t>e</w:t>
      </w:r>
      <w:r>
        <w:rPr>
          <w:spacing w:val="-7"/>
        </w:rPr>
        <w:t xml:space="preserve"> </w:t>
      </w:r>
      <w:r>
        <w:rPr>
          <w:spacing w:val="-3"/>
        </w:rPr>
        <w:t>d</w:t>
      </w:r>
      <w:r>
        <w:rPr>
          <w:spacing w:val="-4"/>
        </w:rPr>
        <w:t>i</w:t>
      </w:r>
      <w:r>
        <w:rPr>
          <w:spacing w:val="-5"/>
        </w:rPr>
        <w:t>s</w:t>
      </w:r>
      <w:r>
        <w:rPr>
          <w:spacing w:val="-3"/>
        </w:rPr>
        <w:t>cu</w:t>
      </w:r>
      <w:r>
        <w:rPr>
          <w:spacing w:val="-5"/>
        </w:rPr>
        <w:t>s</w:t>
      </w:r>
      <w:r>
        <w:rPr>
          <w:spacing w:val="-3"/>
        </w:rPr>
        <w:t>s</w:t>
      </w:r>
      <w:r>
        <w:rPr>
          <w:spacing w:val="-4"/>
        </w:rPr>
        <w:t>i</w:t>
      </w:r>
      <w:r>
        <w:rPr>
          <w:spacing w:val="-3"/>
        </w:rPr>
        <w:t>o</w:t>
      </w:r>
      <w:r>
        <w:t>n</w:t>
      </w:r>
      <w:r>
        <w:rPr>
          <w:spacing w:val="-7"/>
        </w:rPr>
        <w:t xml:space="preserve"> </w:t>
      </w:r>
      <w:r>
        <w:rPr>
          <w:spacing w:val="-4"/>
        </w:rPr>
        <w:t>i</w:t>
      </w:r>
      <w:r>
        <w:t>n</w:t>
      </w:r>
      <w:r>
        <w:rPr>
          <w:spacing w:val="-7"/>
        </w:rPr>
        <w:t xml:space="preserve"> </w:t>
      </w:r>
      <w:r>
        <w:rPr>
          <w:spacing w:val="-4"/>
        </w:rPr>
        <w:t>t</w:t>
      </w:r>
      <w:r>
        <w:rPr>
          <w:spacing w:val="-3"/>
        </w:rPr>
        <w:t>h</w:t>
      </w:r>
      <w:r>
        <w:t>e</w:t>
      </w:r>
      <w:r>
        <w:rPr>
          <w:spacing w:val="-7"/>
        </w:rPr>
        <w:t xml:space="preserve"> </w:t>
      </w:r>
      <w:r>
        <w:rPr>
          <w:spacing w:val="-6"/>
        </w:rPr>
        <w:t>F</w:t>
      </w:r>
      <w:r>
        <w:rPr>
          <w:spacing w:val="-2"/>
        </w:rPr>
        <w:t>G</w:t>
      </w:r>
      <w:r>
        <w:t xml:space="preserve">M </w:t>
      </w:r>
      <w:r>
        <w:rPr>
          <w:spacing w:val="-4"/>
        </w:rPr>
        <w:t>i</w:t>
      </w:r>
      <w:r>
        <w:t>s</w:t>
      </w:r>
      <w:r>
        <w:rPr>
          <w:spacing w:val="-4"/>
        </w:rPr>
        <w:t xml:space="preserve"> </w:t>
      </w:r>
      <w:r>
        <w:rPr>
          <w:spacing w:val="-6"/>
        </w:rPr>
        <w:t>a</w:t>
      </w:r>
      <w:r>
        <w:t>n</w:t>
      </w:r>
      <w:r>
        <w:rPr>
          <w:spacing w:val="-7"/>
        </w:rPr>
        <w:t xml:space="preserve"> </w:t>
      </w:r>
      <w:r>
        <w:rPr>
          <w:spacing w:val="-3"/>
        </w:rPr>
        <w:t>opp</w:t>
      </w:r>
      <w:r>
        <w:rPr>
          <w:spacing w:val="-6"/>
        </w:rPr>
        <w:t>o</w:t>
      </w:r>
      <w:r>
        <w:rPr>
          <w:spacing w:val="-4"/>
        </w:rPr>
        <w:t>r</w:t>
      </w:r>
      <w:r>
        <w:rPr>
          <w:spacing w:val="-2"/>
        </w:rPr>
        <w:t>t</w:t>
      </w:r>
      <w:r>
        <w:rPr>
          <w:spacing w:val="-3"/>
        </w:rPr>
        <w:t>un</w:t>
      </w:r>
      <w:r>
        <w:rPr>
          <w:spacing w:val="-6"/>
        </w:rPr>
        <w:t>i</w:t>
      </w:r>
      <w:r>
        <w:rPr>
          <w:spacing w:val="-2"/>
        </w:rPr>
        <w:t>t</w:t>
      </w:r>
      <w:r>
        <w:t>y</w:t>
      </w:r>
      <w:r>
        <w:rPr>
          <w:spacing w:val="-9"/>
        </w:rPr>
        <w:t xml:space="preserve"> </w:t>
      </w:r>
      <w:r>
        <w:rPr>
          <w:spacing w:val="-2"/>
        </w:rPr>
        <w:t>t</w:t>
      </w:r>
      <w:r>
        <w:t>o</w:t>
      </w:r>
      <w:r>
        <w:rPr>
          <w:spacing w:val="-9"/>
        </w:rPr>
        <w:t xml:space="preserve"> </w:t>
      </w:r>
      <w:r>
        <w:rPr>
          <w:spacing w:val="-2"/>
        </w:rPr>
        <w:t>r</w:t>
      </w:r>
      <w:r>
        <w:rPr>
          <w:spacing w:val="-6"/>
        </w:rPr>
        <w:t>e</w:t>
      </w:r>
      <w:r>
        <w:rPr>
          <w:spacing w:val="-2"/>
        </w:rPr>
        <w:t>m</w:t>
      </w:r>
      <w:r>
        <w:rPr>
          <w:spacing w:val="-4"/>
        </w:rPr>
        <w:t>i</w:t>
      </w:r>
      <w:r>
        <w:rPr>
          <w:spacing w:val="-6"/>
        </w:rPr>
        <w:t>n</w:t>
      </w:r>
      <w:r>
        <w:t>d</w:t>
      </w:r>
      <w:r>
        <w:rPr>
          <w:spacing w:val="-7"/>
        </w:rPr>
        <w:t xml:space="preserve"> </w:t>
      </w:r>
      <w:r>
        <w:rPr>
          <w:spacing w:val="-2"/>
        </w:rPr>
        <w:t>f</w:t>
      </w:r>
      <w:r>
        <w:rPr>
          <w:spacing w:val="-6"/>
        </w:rPr>
        <w:t>a</w:t>
      </w:r>
      <w:r>
        <w:rPr>
          <w:spacing w:val="-2"/>
        </w:rPr>
        <w:t>m</w:t>
      </w:r>
      <w:r>
        <w:rPr>
          <w:spacing w:val="-4"/>
        </w:rPr>
        <w:t>ili</w:t>
      </w:r>
      <w:r>
        <w:rPr>
          <w:spacing w:val="-3"/>
        </w:rPr>
        <w:t>e</w:t>
      </w:r>
      <w:r>
        <w:t>s</w:t>
      </w:r>
      <w:r>
        <w:rPr>
          <w:spacing w:val="-6"/>
        </w:rPr>
        <w:t xml:space="preserve"> w</w:t>
      </w:r>
      <w:r>
        <w:rPr>
          <w:spacing w:val="-3"/>
        </w:rPr>
        <w:t>h</w:t>
      </w:r>
      <w:r>
        <w:t>y</w:t>
      </w:r>
      <w:r>
        <w:rPr>
          <w:spacing w:val="-6"/>
        </w:rPr>
        <w:t xml:space="preserve"> w</w:t>
      </w:r>
      <w:r>
        <w:t>e</w:t>
      </w:r>
      <w:r>
        <w:rPr>
          <w:spacing w:val="-4"/>
        </w:rPr>
        <w:t xml:space="preserve"> </w:t>
      </w:r>
      <w:r>
        <w:rPr>
          <w:spacing w:val="-6"/>
        </w:rPr>
        <w:t>a</w:t>
      </w:r>
      <w:r>
        <w:rPr>
          <w:spacing w:val="-2"/>
        </w:rPr>
        <w:t>r</w:t>
      </w:r>
      <w:r>
        <w:t>e</w:t>
      </w:r>
      <w:r>
        <w:rPr>
          <w:spacing w:val="-7"/>
        </w:rPr>
        <w:t xml:space="preserve"> </w:t>
      </w:r>
      <w:r>
        <w:rPr>
          <w:spacing w:val="-3"/>
        </w:rPr>
        <w:t>h</w:t>
      </w:r>
      <w:r>
        <w:rPr>
          <w:spacing w:val="-6"/>
        </w:rPr>
        <w:t>e</w:t>
      </w:r>
      <w:r>
        <w:rPr>
          <w:spacing w:val="-4"/>
        </w:rPr>
        <w:t>r</w:t>
      </w:r>
      <w:r>
        <w:rPr>
          <w:spacing w:val="-3"/>
        </w:rPr>
        <w:t>e</w:t>
      </w:r>
      <w:r>
        <w:t>.</w:t>
      </w:r>
      <w:r>
        <w:rPr>
          <w:spacing w:val="-5"/>
        </w:rPr>
        <w:t xml:space="preserve"> </w:t>
      </w:r>
      <w:r>
        <w:rPr>
          <w:spacing w:val="-4"/>
        </w:rPr>
        <w:t>B</w:t>
      </w:r>
      <w:r>
        <w:t>y</w:t>
      </w:r>
      <w:r>
        <w:rPr>
          <w:spacing w:val="-9"/>
        </w:rPr>
        <w:t xml:space="preserve"> </w:t>
      </w:r>
      <w:r>
        <w:rPr>
          <w:spacing w:val="-2"/>
        </w:rPr>
        <w:t>t</w:t>
      </w:r>
      <w:r>
        <w:rPr>
          <w:spacing w:val="-3"/>
        </w:rPr>
        <w:t>h</w:t>
      </w:r>
      <w:r>
        <w:t>e</w:t>
      </w:r>
      <w:r>
        <w:rPr>
          <w:spacing w:val="-9"/>
        </w:rPr>
        <w:t xml:space="preserve"> </w:t>
      </w:r>
      <w:r>
        <w:rPr>
          <w:spacing w:val="-2"/>
        </w:rPr>
        <w:t>t</w:t>
      </w:r>
      <w:r>
        <w:rPr>
          <w:spacing w:val="-6"/>
        </w:rPr>
        <w:t>i</w:t>
      </w:r>
      <w:r>
        <w:rPr>
          <w:spacing w:val="-2"/>
        </w:rPr>
        <w:t>m</w:t>
      </w:r>
      <w:r>
        <w:t>e</w:t>
      </w:r>
      <w:r>
        <w:rPr>
          <w:spacing w:val="-9"/>
        </w:rPr>
        <w:t xml:space="preserve"> </w:t>
      </w:r>
      <w:r>
        <w:rPr>
          <w:spacing w:val="-2"/>
        </w:rPr>
        <w:t>t</w:t>
      </w:r>
      <w:r>
        <w:rPr>
          <w:spacing w:val="-3"/>
        </w:rPr>
        <w:t>h</w:t>
      </w:r>
      <w:r>
        <w:t>e</w:t>
      </w:r>
      <w:r>
        <w:rPr>
          <w:spacing w:val="-7"/>
        </w:rPr>
        <w:t xml:space="preserve"> </w:t>
      </w:r>
      <w:r>
        <w:rPr>
          <w:spacing w:val="-6"/>
        </w:rPr>
        <w:t>F</w:t>
      </w:r>
      <w:r>
        <w:rPr>
          <w:spacing w:val="-2"/>
        </w:rPr>
        <w:t>G</w:t>
      </w:r>
      <w:r>
        <w:t>M</w:t>
      </w:r>
      <w:r>
        <w:rPr>
          <w:spacing w:val="-8"/>
        </w:rPr>
        <w:t xml:space="preserve"> </w:t>
      </w:r>
      <w:r>
        <w:rPr>
          <w:spacing w:val="-6"/>
        </w:rPr>
        <w:t>h</w:t>
      </w:r>
      <w:r>
        <w:rPr>
          <w:spacing w:val="-3"/>
        </w:rPr>
        <w:t>a</w:t>
      </w:r>
      <w:r>
        <w:t>s</w:t>
      </w:r>
      <w:r>
        <w:rPr>
          <w:spacing w:val="-6"/>
        </w:rPr>
        <w:t xml:space="preserve"> </w:t>
      </w:r>
      <w:r>
        <w:rPr>
          <w:spacing w:val="-3"/>
        </w:rPr>
        <w:t>be</w:t>
      </w:r>
      <w:r>
        <w:rPr>
          <w:spacing w:val="-6"/>
        </w:rPr>
        <w:t>e</w:t>
      </w:r>
      <w:r>
        <w:t>n</w:t>
      </w:r>
      <w:r>
        <w:rPr>
          <w:spacing w:val="-7"/>
        </w:rPr>
        <w:t xml:space="preserve"> </w:t>
      </w:r>
      <w:r>
        <w:rPr>
          <w:spacing w:val="-3"/>
        </w:rPr>
        <w:t>c</w:t>
      </w:r>
      <w:r>
        <w:rPr>
          <w:spacing w:val="-6"/>
        </w:rPr>
        <w:t>o</w:t>
      </w:r>
      <w:r>
        <w:rPr>
          <w:spacing w:val="-2"/>
        </w:rPr>
        <w:t>m</w:t>
      </w:r>
      <w:r>
        <w:rPr>
          <w:spacing w:val="-3"/>
        </w:rPr>
        <w:t>p</w:t>
      </w:r>
      <w:r>
        <w:rPr>
          <w:spacing w:val="-4"/>
        </w:rPr>
        <w:t>l</w:t>
      </w:r>
      <w:r>
        <w:rPr>
          <w:spacing w:val="-6"/>
        </w:rPr>
        <w:t>e</w:t>
      </w:r>
      <w:r>
        <w:rPr>
          <w:spacing w:val="-2"/>
        </w:rPr>
        <w:t>t</w:t>
      </w:r>
      <w:r>
        <w:rPr>
          <w:spacing w:val="-6"/>
        </w:rPr>
        <w:t>e</w:t>
      </w:r>
      <w:r>
        <w:rPr>
          <w:spacing w:val="-3"/>
        </w:rPr>
        <w:t>d</w:t>
      </w:r>
      <w:r>
        <w:t xml:space="preserve">, </w:t>
      </w:r>
      <w:r>
        <w:rPr>
          <w:spacing w:val="-2"/>
        </w:rPr>
        <w:t>t</w:t>
      </w:r>
      <w:r>
        <w:rPr>
          <w:spacing w:val="-3"/>
        </w:rPr>
        <w:t>h</w:t>
      </w:r>
      <w:r>
        <w:t>e</w:t>
      </w:r>
      <w:r>
        <w:rPr>
          <w:spacing w:val="-9"/>
        </w:rPr>
        <w:t xml:space="preserve"> </w:t>
      </w:r>
      <w:r>
        <w:rPr>
          <w:spacing w:val="-2"/>
        </w:rPr>
        <w:t>f</w:t>
      </w:r>
      <w:r>
        <w:rPr>
          <w:spacing w:val="-6"/>
        </w:rPr>
        <w:t>a</w:t>
      </w:r>
      <w:r>
        <w:rPr>
          <w:spacing w:val="-2"/>
        </w:rPr>
        <w:t>m</w:t>
      </w:r>
      <w:r>
        <w:rPr>
          <w:spacing w:val="-4"/>
        </w:rPr>
        <w:t>il</w:t>
      </w:r>
      <w:r>
        <w:t>y</w:t>
      </w:r>
      <w:r>
        <w:rPr>
          <w:spacing w:val="-6"/>
        </w:rPr>
        <w:t xml:space="preserve"> </w:t>
      </w:r>
      <w:r>
        <w:rPr>
          <w:spacing w:val="-5"/>
        </w:rPr>
        <w:t>s</w:t>
      </w:r>
      <w:r>
        <w:rPr>
          <w:spacing w:val="-3"/>
        </w:rPr>
        <w:t>hou</w:t>
      </w:r>
      <w:r>
        <w:rPr>
          <w:spacing w:val="-4"/>
        </w:rPr>
        <w:t>l</w:t>
      </w:r>
      <w:r>
        <w:t>d</w:t>
      </w:r>
      <w:r>
        <w:rPr>
          <w:spacing w:val="-7"/>
        </w:rPr>
        <w:t xml:space="preserve"> </w:t>
      </w:r>
      <w:r>
        <w:rPr>
          <w:spacing w:val="-3"/>
        </w:rPr>
        <w:t>a</w:t>
      </w:r>
      <w:r>
        <w:rPr>
          <w:spacing w:val="-6"/>
        </w:rPr>
        <w:t>l</w:t>
      </w:r>
      <w:r>
        <w:rPr>
          <w:spacing w:val="-2"/>
        </w:rPr>
        <w:t>r</w:t>
      </w:r>
      <w:r>
        <w:rPr>
          <w:spacing w:val="-6"/>
        </w:rPr>
        <w:t>e</w:t>
      </w:r>
      <w:r>
        <w:rPr>
          <w:spacing w:val="-3"/>
        </w:rPr>
        <w:t>ad</w:t>
      </w:r>
      <w:r>
        <w:t>y</w:t>
      </w:r>
      <w:r>
        <w:rPr>
          <w:spacing w:val="-9"/>
        </w:rPr>
        <w:t xml:space="preserve"> </w:t>
      </w:r>
      <w:r>
        <w:rPr>
          <w:spacing w:val="-3"/>
        </w:rPr>
        <w:t>und</w:t>
      </w:r>
      <w:r>
        <w:rPr>
          <w:spacing w:val="-6"/>
        </w:rPr>
        <w:t>e</w:t>
      </w:r>
      <w:r>
        <w:rPr>
          <w:spacing w:val="-2"/>
        </w:rPr>
        <w:t>r</w:t>
      </w:r>
      <w:r>
        <w:rPr>
          <w:spacing w:val="-5"/>
        </w:rPr>
        <w:t>s</w:t>
      </w:r>
      <w:r>
        <w:rPr>
          <w:spacing w:val="-2"/>
        </w:rPr>
        <w:t>t</w:t>
      </w:r>
      <w:r>
        <w:rPr>
          <w:spacing w:val="-6"/>
        </w:rPr>
        <w:t>a</w:t>
      </w:r>
      <w:r>
        <w:rPr>
          <w:spacing w:val="-3"/>
        </w:rPr>
        <w:t>n</w:t>
      </w:r>
      <w:r>
        <w:t>d</w:t>
      </w:r>
      <w:r>
        <w:rPr>
          <w:spacing w:val="-7"/>
        </w:rPr>
        <w:t xml:space="preserve"> </w:t>
      </w:r>
      <w:r>
        <w:rPr>
          <w:spacing w:val="-4"/>
        </w:rPr>
        <w:t>t</w:t>
      </w:r>
      <w:r>
        <w:rPr>
          <w:spacing w:val="-3"/>
        </w:rPr>
        <w:t>h</w:t>
      </w:r>
      <w:r>
        <w:rPr>
          <w:rFonts w:cs="Arial"/>
        </w:rPr>
        <w:t>e</w:t>
      </w:r>
      <w:r>
        <w:rPr>
          <w:rFonts w:cs="Arial"/>
          <w:spacing w:val="-7"/>
        </w:rPr>
        <w:t xml:space="preserve"> </w:t>
      </w:r>
      <w:r>
        <w:rPr>
          <w:rFonts w:cs="Arial"/>
          <w:spacing w:val="-3"/>
        </w:rPr>
        <w:t>h</w:t>
      </w:r>
      <w:r>
        <w:rPr>
          <w:rFonts w:cs="Arial"/>
          <w:spacing w:val="-6"/>
        </w:rPr>
        <w:t>a</w:t>
      </w:r>
      <w:r>
        <w:rPr>
          <w:rFonts w:cs="Arial"/>
          <w:spacing w:val="-4"/>
        </w:rPr>
        <w:t>r</w:t>
      </w:r>
      <w:r>
        <w:rPr>
          <w:rFonts w:cs="Arial"/>
        </w:rPr>
        <w:t>m</w:t>
      </w:r>
      <w:r>
        <w:rPr>
          <w:rFonts w:cs="Arial"/>
          <w:spacing w:val="-6"/>
        </w:rPr>
        <w:t xml:space="preserve"> </w:t>
      </w:r>
      <w:r>
        <w:rPr>
          <w:rFonts w:cs="Arial"/>
          <w:spacing w:val="-5"/>
        </w:rPr>
        <w:t>s</w:t>
      </w:r>
      <w:r>
        <w:rPr>
          <w:rFonts w:cs="Arial"/>
          <w:spacing w:val="-2"/>
        </w:rPr>
        <w:t>t</w:t>
      </w:r>
      <w:r>
        <w:rPr>
          <w:rFonts w:cs="Arial"/>
          <w:spacing w:val="-6"/>
        </w:rPr>
        <w:t>a</w:t>
      </w:r>
      <w:r>
        <w:rPr>
          <w:rFonts w:cs="Arial"/>
          <w:spacing w:val="-4"/>
        </w:rPr>
        <w:t>t</w:t>
      </w:r>
      <w:r>
        <w:rPr>
          <w:rFonts w:cs="Arial"/>
          <w:spacing w:val="-3"/>
        </w:rPr>
        <w:t>e</w:t>
      </w:r>
      <w:r>
        <w:rPr>
          <w:rFonts w:cs="Arial"/>
          <w:spacing w:val="-2"/>
        </w:rPr>
        <w:t>m</w:t>
      </w:r>
      <w:r>
        <w:rPr>
          <w:rFonts w:cs="Arial"/>
          <w:spacing w:val="-6"/>
        </w:rPr>
        <w:t>e</w:t>
      </w:r>
      <w:r>
        <w:rPr>
          <w:rFonts w:cs="Arial"/>
          <w:spacing w:val="-3"/>
        </w:rPr>
        <w:t>n</w:t>
      </w:r>
      <w:r>
        <w:rPr>
          <w:rFonts w:cs="Arial"/>
          <w:spacing w:val="-4"/>
        </w:rPr>
        <w:t>t</w:t>
      </w:r>
      <w:r>
        <w:rPr>
          <w:rFonts w:cs="Arial"/>
          <w:spacing w:val="-5"/>
        </w:rPr>
        <w:t>s</w:t>
      </w:r>
      <w:r>
        <w:rPr>
          <w:rFonts w:cs="Arial"/>
        </w:rPr>
        <w:t>.</w:t>
      </w:r>
      <w:r>
        <w:rPr>
          <w:rFonts w:cs="Arial"/>
          <w:spacing w:val="-5"/>
        </w:rPr>
        <w:t xml:space="preserve"> </w:t>
      </w:r>
      <w:r>
        <w:rPr>
          <w:rFonts w:cs="Arial"/>
          <w:spacing w:val="-4"/>
        </w:rPr>
        <w:t>I</w:t>
      </w:r>
      <w:r>
        <w:rPr>
          <w:rFonts w:cs="Arial"/>
        </w:rPr>
        <w:t>t</w:t>
      </w:r>
      <w:r>
        <w:rPr>
          <w:rFonts w:cs="Arial"/>
          <w:spacing w:val="-5"/>
        </w:rPr>
        <w:t xml:space="preserve"> </w:t>
      </w:r>
      <w:r>
        <w:rPr>
          <w:rFonts w:cs="Arial"/>
          <w:spacing w:val="-3"/>
        </w:rPr>
        <w:t>d</w:t>
      </w:r>
      <w:r>
        <w:rPr>
          <w:rFonts w:cs="Arial"/>
          <w:spacing w:val="-6"/>
        </w:rPr>
        <w:t>o</w:t>
      </w:r>
      <w:r>
        <w:rPr>
          <w:rFonts w:cs="Arial"/>
          <w:spacing w:val="-3"/>
        </w:rPr>
        <w:t>esn</w:t>
      </w:r>
      <w:r>
        <w:rPr>
          <w:rFonts w:cs="Arial"/>
          <w:spacing w:val="-6"/>
        </w:rPr>
        <w:t>’</w:t>
      </w:r>
      <w:r>
        <w:rPr>
          <w:rFonts w:cs="Arial"/>
        </w:rPr>
        <w:t>t</w:t>
      </w:r>
      <w:r>
        <w:rPr>
          <w:rFonts w:cs="Arial"/>
          <w:spacing w:val="-8"/>
        </w:rPr>
        <w:t xml:space="preserve"> </w:t>
      </w:r>
      <w:r>
        <w:rPr>
          <w:rFonts w:cs="Arial"/>
          <w:spacing w:val="-2"/>
        </w:rPr>
        <w:t>m</w:t>
      </w:r>
      <w:r>
        <w:rPr>
          <w:rFonts w:cs="Arial"/>
          <w:spacing w:val="-3"/>
        </w:rPr>
        <w:t>ea</w:t>
      </w:r>
      <w:r>
        <w:rPr>
          <w:rFonts w:cs="Arial"/>
        </w:rPr>
        <w:t>n</w:t>
      </w:r>
      <w:r>
        <w:rPr>
          <w:rFonts w:cs="Arial"/>
          <w:spacing w:val="-9"/>
        </w:rPr>
        <w:t xml:space="preserve"> </w:t>
      </w:r>
      <w:r>
        <w:rPr>
          <w:rFonts w:cs="Arial"/>
          <w:spacing w:val="-4"/>
        </w:rPr>
        <w:t>t</w:t>
      </w:r>
      <w:r>
        <w:rPr>
          <w:rFonts w:cs="Arial"/>
          <w:spacing w:val="-3"/>
        </w:rPr>
        <w:t>ha</w:t>
      </w:r>
      <w:r>
        <w:rPr>
          <w:rFonts w:cs="Arial"/>
        </w:rPr>
        <w:t>t</w:t>
      </w:r>
      <w:r>
        <w:rPr>
          <w:rFonts w:cs="Arial"/>
          <w:spacing w:val="-5"/>
        </w:rPr>
        <w:t xml:space="preserve"> </w:t>
      </w:r>
      <w:r>
        <w:rPr>
          <w:rFonts w:cs="Arial"/>
          <w:spacing w:val="-3"/>
        </w:rPr>
        <w:t>e</w:t>
      </w:r>
      <w:r>
        <w:rPr>
          <w:rFonts w:cs="Arial"/>
          <w:spacing w:val="-5"/>
        </w:rPr>
        <w:t>v</w:t>
      </w:r>
      <w:r>
        <w:rPr>
          <w:rFonts w:cs="Arial"/>
          <w:spacing w:val="-6"/>
        </w:rPr>
        <w:t>e</w:t>
      </w:r>
      <w:r>
        <w:rPr>
          <w:rFonts w:cs="Arial"/>
          <w:spacing w:val="-2"/>
        </w:rPr>
        <w:t>r</w:t>
      </w:r>
      <w:r>
        <w:rPr>
          <w:rFonts w:cs="Arial"/>
          <w:spacing w:val="-5"/>
        </w:rPr>
        <w:t>y</w:t>
      </w:r>
      <w:r>
        <w:rPr>
          <w:rFonts w:cs="Arial"/>
          <w:spacing w:val="-3"/>
        </w:rPr>
        <w:t>on</w:t>
      </w:r>
      <w:r>
        <w:rPr>
          <w:rFonts w:cs="Arial"/>
        </w:rPr>
        <w:t>e</w:t>
      </w:r>
      <w:r>
        <w:rPr>
          <w:rFonts w:cs="Arial"/>
          <w:spacing w:val="-7"/>
        </w:rPr>
        <w:t xml:space="preserve"> </w:t>
      </w:r>
      <w:r>
        <w:rPr>
          <w:rFonts w:cs="Arial"/>
          <w:spacing w:val="-3"/>
        </w:rPr>
        <w:t>h</w:t>
      </w:r>
      <w:r>
        <w:rPr>
          <w:rFonts w:cs="Arial"/>
          <w:spacing w:val="-6"/>
        </w:rPr>
        <w:t>a</w:t>
      </w:r>
      <w:r>
        <w:rPr>
          <w:rFonts w:cs="Arial"/>
        </w:rPr>
        <w:t>s</w:t>
      </w:r>
      <w:r>
        <w:rPr>
          <w:rFonts w:cs="Arial"/>
          <w:spacing w:val="-6"/>
        </w:rPr>
        <w:t xml:space="preserve"> </w:t>
      </w:r>
      <w:r>
        <w:rPr>
          <w:rFonts w:cs="Arial"/>
          <w:spacing w:val="-4"/>
        </w:rPr>
        <w:t>t</w:t>
      </w:r>
      <w:r>
        <w:rPr>
          <w:rFonts w:cs="Arial"/>
        </w:rPr>
        <w:t xml:space="preserve">o </w:t>
      </w:r>
      <w:r>
        <w:rPr>
          <w:spacing w:val="-6"/>
        </w:rPr>
        <w:t>a</w:t>
      </w:r>
      <w:r>
        <w:t>g</w:t>
      </w:r>
      <w:r>
        <w:rPr>
          <w:spacing w:val="-5"/>
        </w:rPr>
        <w:t>r</w:t>
      </w:r>
      <w:r>
        <w:rPr>
          <w:spacing w:val="-3"/>
        </w:rPr>
        <w:t>e</w:t>
      </w:r>
      <w:r>
        <w:t>e</w:t>
      </w:r>
      <w:r>
        <w:rPr>
          <w:spacing w:val="-7"/>
        </w:rPr>
        <w:t xml:space="preserve"> </w:t>
      </w:r>
      <w:r>
        <w:rPr>
          <w:spacing w:val="-3"/>
        </w:rPr>
        <w:t>o</w:t>
      </w:r>
      <w:r>
        <w:t>n</w:t>
      </w:r>
      <w:r>
        <w:rPr>
          <w:spacing w:val="-7"/>
        </w:rPr>
        <w:t xml:space="preserve"> </w:t>
      </w:r>
      <w:r>
        <w:rPr>
          <w:spacing w:val="-6"/>
        </w:rPr>
        <w:t>w</w:t>
      </w:r>
      <w:r>
        <w:rPr>
          <w:spacing w:val="-3"/>
        </w:rPr>
        <w:t>ha</w:t>
      </w:r>
      <w:r>
        <w:t>t</w:t>
      </w:r>
      <w:r>
        <w:rPr>
          <w:spacing w:val="-5"/>
        </w:rPr>
        <w:t xml:space="preserve"> </w:t>
      </w:r>
      <w:r>
        <w:rPr>
          <w:spacing w:val="-6"/>
        </w:rPr>
        <w:t>h</w:t>
      </w:r>
      <w:r>
        <w:rPr>
          <w:spacing w:val="-3"/>
        </w:rPr>
        <w:t>a</w:t>
      </w:r>
      <w:r>
        <w:t>s</w:t>
      </w:r>
      <w:r>
        <w:rPr>
          <w:spacing w:val="-6"/>
        </w:rPr>
        <w:t xml:space="preserve"> </w:t>
      </w:r>
      <w:r>
        <w:rPr>
          <w:spacing w:val="-3"/>
        </w:rPr>
        <w:t>o</w:t>
      </w:r>
      <w:r>
        <w:rPr>
          <w:spacing w:val="-5"/>
        </w:rPr>
        <w:t>c</w:t>
      </w:r>
      <w:r>
        <w:rPr>
          <w:spacing w:val="-3"/>
        </w:rPr>
        <w:t>c</w:t>
      </w:r>
      <w:r>
        <w:rPr>
          <w:spacing w:val="-6"/>
        </w:rPr>
        <w:t>u</w:t>
      </w:r>
      <w:r>
        <w:rPr>
          <w:spacing w:val="-4"/>
        </w:rPr>
        <w:t>rr</w:t>
      </w:r>
      <w:r>
        <w:rPr>
          <w:spacing w:val="-3"/>
        </w:rPr>
        <w:t>ed</w:t>
      </w:r>
      <w:r>
        <w:t>.</w:t>
      </w:r>
      <w:r>
        <w:rPr>
          <w:spacing w:val="-5"/>
        </w:rPr>
        <w:t xml:space="preserve"> </w:t>
      </w:r>
      <w:r>
        <w:rPr>
          <w:spacing w:val="-6"/>
        </w:rPr>
        <w:t>A</w:t>
      </w:r>
      <w:r>
        <w:rPr>
          <w:spacing w:val="-3"/>
        </w:rPr>
        <w:t>g</w:t>
      </w:r>
      <w:r>
        <w:rPr>
          <w:spacing w:val="-2"/>
        </w:rPr>
        <w:t>r</w:t>
      </w:r>
      <w:r>
        <w:rPr>
          <w:spacing w:val="-6"/>
        </w:rPr>
        <w:t>ee</w:t>
      </w:r>
      <w:r>
        <w:rPr>
          <w:spacing w:val="-2"/>
        </w:rPr>
        <w:t>m</w:t>
      </w:r>
      <w:r>
        <w:rPr>
          <w:spacing w:val="-3"/>
        </w:rPr>
        <w:t>e</w:t>
      </w:r>
      <w:r>
        <w:rPr>
          <w:spacing w:val="-6"/>
        </w:rPr>
        <w:t>n</w:t>
      </w:r>
      <w:r>
        <w:t>t</w:t>
      </w:r>
      <w:r>
        <w:rPr>
          <w:spacing w:val="-5"/>
        </w:rPr>
        <w:t xml:space="preserve"> </w:t>
      </w:r>
      <w:r>
        <w:rPr>
          <w:spacing w:val="-3"/>
        </w:rPr>
        <w:t>o</w:t>
      </w:r>
      <w:r>
        <w:t>n</w:t>
      </w:r>
      <w:r>
        <w:rPr>
          <w:spacing w:val="-7"/>
        </w:rPr>
        <w:t xml:space="preserve"> </w:t>
      </w:r>
      <w:r>
        <w:rPr>
          <w:spacing w:val="-6"/>
        </w:rPr>
        <w:t>h</w:t>
      </w:r>
      <w:r>
        <w:rPr>
          <w:spacing w:val="-3"/>
        </w:rPr>
        <w:t>a</w:t>
      </w:r>
      <w:r>
        <w:rPr>
          <w:spacing w:val="-4"/>
        </w:rPr>
        <w:t>r</w:t>
      </w:r>
      <w:r>
        <w:t>m</w:t>
      </w:r>
      <w:r>
        <w:rPr>
          <w:spacing w:val="-6"/>
        </w:rPr>
        <w:t xml:space="preserve"> </w:t>
      </w:r>
      <w:r>
        <w:rPr>
          <w:spacing w:val="-5"/>
        </w:rPr>
        <w:t>s</w:t>
      </w:r>
      <w:r>
        <w:rPr>
          <w:spacing w:val="-2"/>
        </w:rPr>
        <w:t>t</w:t>
      </w:r>
      <w:r>
        <w:rPr>
          <w:spacing w:val="-6"/>
        </w:rPr>
        <w:t>a</w:t>
      </w:r>
      <w:r>
        <w:rPr>
          <w:spacing w:val="-2"/>
        </w:rPr>
        <w:t>t</w:t>
      </w:r>
      <w:r>
        <w:rPr>
          <w:spacing w:val="-6"/>
        </w:rPr>
        <w:t>e</w:t>
      </w:r>
      <w:r>
        <w:rPr>
          <w:spacing w:val="-2"/>
        </w:rPr>
        <w:t>m</w:t>
      </w:r>
      <w:r>
        <w:rPr>
          <w:spacing w:val="-6"/>
        </w:rPr>
        <w:t>e</w:t>
      </w:r>
      <w:r>
        <w:rPr>
          <w:spacing w:val="-3"/>
        </w:rPr>
        <w:t>n</w:t>
      </w:r>
      <w:r>
        <w:rPr>
          <w:spacing w:val="-4"/>
        </w:rPr>
        <w:t>t</w:t>
      </w:r>
      <w:r>
        <w:t>s</w:t>
      </w:r>
      <w:r>
        <w:rPr>
          <w:spacing w:val="-4"/>
        </w:rPr>
        <w:t xml:space="preserve"> </w:t>
      </w:r>
      <w:r>
        <w:rPr>
          <w:spacing w:val="-6"/>
        </w:rPr>
        <w:t>i</w:t>
      </w:r>
      <w:r>
        <w:t>s</w:t>
      </w:r>
      <w:r>
        <w:rPr>
          <w:spacing w:val="-6"/>
        </w:rPr>
        <w:t xml:space="preserve"> </w:t>
      </w:r>
      <w:r>
        <w:rPr>
          <w:spacing w:val="-3"/>
        </w:rPr>
        <w:t>n</w:t>
      </w:r>
      <w:r>
        <w:rPr>
          <w:spacing w:val="-6"/>
        </w:rPr>
        <w:t>o</w:t>
      </w:r>
      <w:r>
        <w:t>t</w:t>
      </w:r>
      <w:r>
        <w:rPr>
          <w:spacing w:val="-5"/>
        </w:rPr>
        <w:t xml:space="preserve"> </w:t>
      </w:r>
      <w:r>
        <w:rPr>
          <w:spacing w:val="-4"/>
        </w:rPr>
        <w:t>r</w:t>
      </w:r>
      <w:r>
        <w:rPr>
          <w:spacing w:val="-6"/>
        </w:rPr>
        <w:t>e</w:t>
      </w:r>
      <w:r>
        <w:t>q</w:t>
      </w:r>
      <w:r>
        <w:rPr>
          <w:spacing w:val="-4"/>
        </w:rPr>
        <w:t>u</w:t>
      </w:r>
      <w:r>
        <w:rPr>
          <w:spacing w:val="-6"/>
        </w:rPr>
        <w:t>i</w:t>
      </w:r>
      <w:r>
        <w:rPr>
          <w:spacing w:val="-2"/>
        </w:rPr>
        <w:t>r</w:t>
      </w:r>
      <w:r>
        <w:rPr>
          <w:spacing w:val="-3"/>
        </w:rPr>
        <w:t>e</w:t>
      </w:r>
      <w:r>
        <w:t>d</w:t>
      </w:r>
      <w:r>
        <w:rPr>
          <w:spacing w:val="-7"/>
        </w:rPr>
        <w:t xml:space="preserve"> </w:t>
      </w:r>
      <w:r>
        <w:rPr>
          <w:spacing w:val="-6"/>
        </w:rPr>
        <w:t>i</w:t>
      </w:r>
      <w:r>
        <w:t>n</w:t>
      </w:r>
      <w:r>
        <w:rPr>
          <w:spacing w:val="-4"/>
        </w:rPr>
        <w:t xml:space="preserve"> </w:t>
      </w:r>
      <w:r>
        <w:rPr>
          <w:spacing w:val="-6"/>
        </w:rPr>
        <w:t>o</w:t>
      </w:r>
      <w:r>
        <w:rPr>
          <w:spacing w:val="-2"/>
        </w:rPr>
        <w:t>r</w:t>
      </w:r>
      <w:r>
        <w:rPr>
          <w:spacing w:val="-6"/>
        </w:rPr>
        <w:t>d</w:t>
      </w:r>
      <w:r>
        <w:rPr>
          <w:spacing w:val="-3"/>
        </w:rPr>
        <w:t>e</w:t>
      </w:r>
      <w:r>
        <w:t>r</w:t>
      </w:r>
      <w:r>
        <w:rPr>
          <w:spacing w:val="-8"/>
        </w:rPr>
        <w:t xml:space="preserve"> </w:t>
      </w:r>
      <w:r>
        <w:rPr>
          <w:spacing w:val="-2"/>
        </w:rPr>
        <w:t>t</w:t>
      </w:r>
      <w:r>
        <w:t>o</w:t>
      </w:r>
      <w:r>
        <w:rPr>
          <w:spacing w:val="-7"/>
        </w:rPr>
        <w:t xml:space="preserve"> </w:t>
      </w:r>
      <w:r>
        <w:rPr>
          <w:spacing w:val="-3"/>
        </w:rPr>
        <w:t>de</w:t>
      </w:r>
      <w:r>
        <w:rPr>
          <w:spacing w:val="-5"/>
        </w:rPr>
        <w:t>v</w:t>
      </w:r>
      <w:r>
        <w:rPr>
          <w:spacing w:val="-3"/>
        </w:rPr>
        <w:t>e</w:t>
      </w:r>
      <w:r>
        <w:rPr>
          <w:spacing w:val="-4"/>
        </w:rPr>
        <w:t>l</w:t>
      </w:r>
      <w:r>
        <w:rPr>
          <w:spacing w:val="-6"/>
        </w:rPr>
        <w:t>o</w:t>
      </w:r>
      <w:r>
        <w:t xml:space="preserve">p </w:t>
      </w:r>
      <w:r>
        <w:rPr>
          <w:spacing w:val="-6"/>
        </w:rPr>
        <w:t>w</w:t>
      </w:r>
      <w:r>
        <w:rPr>
          <w:spacing w:val="-3"/>
        </w:rPr>
        <w:t>o</w:t>
      </w:r>
      <w:r>
        <w:rPr>
          <w:spacing w:val="-2"/>
        </w:rPr>
        <w:t>rr</w:t>
      </w:r>
      <w:r>
        <w:t>y</w:t>
      </w:r>
      <w:r>
        <w:rPr>
          <w:spacing w:val="-6"/>
        </w:rPr>
        <w:t xml:space="preserve"> </w:t>
      </w:r>
      <w:r>
        <w:rPr>
          <w:spacing w:val="-5"/>
        </w:rPr>
        <w:t>s</w:t>
      </w:r>
      <w:r>
        <w:rPr>
          <w:spacing w:val="-2"/>
        </w:rPr>
        <w:t>t</w:t>
      </w:r>
      <w:r>
        <w:rPr>
          <w:spacing w:val="-6"/>
        </w:rPr>
        <w:t>a</w:t>
      </w:r>
      <w:r>
        <w:rPr>
          <w:spacing w:val="-2"/>
        </w:rPr>
        <w:t>t</w:t>
      </w:r>
      <w:r>
        <w:rPr>
          <w:spacing w:val="-6"/>
        </w:rPr>
        <w:t>e</w:t>
      </w:r>
      <w:r>
        <w:rPr>
          <w:spacing w:val="-4"/>
        </w:rPr>
        <w:t>m</w:t>
      </w:r>
      <w:r>
        <w:rPr>
          <w:spacing w:val="-3"/>
        </w:rPr>
        <w:t>e</w:t>
      </w:r>
      <w:r>
        <w:rPr>
          <w:spacing w:val="-6"/>
        </w:rPr>
        <w:t>n</w:t>
      </w:r>
      <w:r>
        <w:rPr>
          <w:spacing w:val="-2"/>
        </w:rPr>
        <w:t>t</w:t>
      </w:r>
      <w:r>
        <w:rPr>
          <w:spacing w:val="-5"/>
        </w:rPr>
        <w:t>s</w:t>
      </w:r>
      <w:r>
        <w:t>.</w:t>
      </w:r>
      <w:r>
        <w:rPr>
          <w:spacing w:val="52"/>
        </w:rPr>
        <w:t xml:space="preserve"> </w:t>
      </w:r>
      <w:r>
        <w:rPr>
          <w:spacing w:val="-3"/>
        </w:rPr>
        <w:t>Th</w:t>
      </w:r>
      <w:r>
        <w:t>e</w:t>
      </w:r>
      <w:r>
        <w:rPr>
          <w:spacing w:val="-7"/>
        </w:rPr>
        <w:t xml:space="preserve"> </w:t>
      </w:r>
      <w:r>
        <w:rPr>
          <w:spacing w:val="-3"/>
        </w:rPr>
        <w:t>d</w:t>
      </w:r>
      <w:r>
        <w:rPr>
          <w:spacing w:val="-6"/>
        </w:rPr>
        <w:t>i</w:t>
      </w:r>
      <w:r>
        <w:rPr>
          <w:spacing w:val="-4"/>
        </w:rPr>
        <w:t>f</w:t>
      </w:r>
      <w:r>
        <w:rPr>
          <w:spacing w:val="-2"/>
        </w:rPr>
        <w:t>f</w:t>
      </w:r>
      <w:r>
        <w:rPr>
          <w:spacing w:val="-6"/>
        </w:rPr>
        <w:t>e</w:t>
      </w:r>
      <w:r>
        <w:rPr>
          <w:spacing w:val="-2"/>
        </w:rPr>
        <w:t>r</w:t>
      </w:r>
      <w:r>
        <w:rPr>
          <w:spacing w:val="-3"/>
        </w:rPr>
        <w:t>e</w:t>
      </w:r>
      <w:r>
        <w:rPr>
          <w:spacing w:val="-6"/>
        </w:rPr>
        <w:t>n</w:t>
      </w:r>
      <w:r>
        <w:t>t</w:t>
      </w:r>
      <w:r>
        <w:rPr>
          <w:spacing w:val="-5"/>
        </w:rPr>
        <w:t xml:space="preserve"> v</w:t>
      </w:r>
      <w:r>
        <w:rPr>
          <w:spacing w:val="-4"/>
        </w:rPr>
        <w:t>i</w:t>
      </w:r>
      <w:r>
        <w:rPr>
          <w:spacing w:val="-3"/>
        </w:rPr>
        <w:t>e</w:t>
      </w:r>
      <w:r>
        <w:rPr>
          <w:spacing w:val="-6"/>
        </w:rPr>
        <w:t>w</w:t>
      </w:r>
      <w:r>
        <w:t>s</w:t>
      </w:r>
      <w:r>
        <w:rPr>
          <w:spacing w:val="-4"/>
        </w:rPr>
        <w:t xml:space="preserve"> </w:t>
      </w:r>
      <w:r>
        <w:rPr>
          <w:spacing w:val="-3"/>
        </w:rPr>
        <w:t>ab</w:t>
      </w:r>
      <w:r>
        <w:rPr>
          <w:spacing w:val="-6"/>
        </w:rPr>
        <w:t>o</w:t>
      </w:r>
      <w:r>
        <w:rPr>
          <w:spacing w:val="-3"/>
        </w:rPr>
        <w:t>u</w:t>
      </w:r>
      <w:r>
        <w:t>t</w:t>
      </w:r>
      <w:r>
        <w:rPr>
          <w:spacing w:val="-5"/>
        </w:rPr>
        <w:t xml:space="preserve"> </w:t>
      </w:r>
      <w:r>
        <w:rPr>
          <w:spacing w:val="-6"/>
        </w:rPr>
        <w:t>w</w:t>
      </w:r>
      <w:r>
        <w:rPr>
          <w:spacing w:val="-3"/>
        </w:rPr>
        <w:t>h</w:t>
      </w:r>
      <w:r>
        <w:rPr>
          <w:spacing w:val="-6"/>
        </w:rPr>
        <w:t>a</w:t>
      </w:r>
      <w:r>
        <w:t>t</w:t>
      </w:r>
      <w:r>
        <w:rPr>
          <w:spacing w:val="-5"/>
        </w:rPr>
        <w:t xml:space="preserve"> </w:t>
      </w:r>
      <w:r>
        <w:rPr>
          <w:spacing w:val="-6"/>
        </w:rPr>
        <w:t>h</w:t>
      </w:r>
      <w:r>
        <w:rPr>
          <w:spacing w:val="-3"/>
        </w:rPr>
        <w:t>appe</w:t>
      </w:r>
      <w:r>
        <w:rPr>
          <w:spacing w:val="-6"/>
        </w:rPr>
        <w:t>n</w:t>
      </w:r>
      <w:r>
        <w:rPr>
          <w:spacing w:val="-3"/>
        </w:rPr>
        <w:t>e</w:t>
      </w:r>
      <w:r>
        <w:t>d</w:t>
      </w:r>
      <w:r>
        <w:rPr>
          <w:spacing w:val="-7"/>
        </w:rPr>
        <w:t xml:space="preserve"> </w:t>
      </w:r>
      <w:r>
        <w:rPr>
          <w:spacing w:val="-4"/>
        </w:rPr>
        <w:t>i</w:t>
      </w:r>
      <w:r>
        <w:t>n</w:t>
      </w:r>
      <w:r>
        <w:rPr>
          <w:spacing w:val="-7"/>
        </w:rPr>
        <w:t xml:space="preserve"> </w:t>
      </w:r>
      <w:r>
        <w:rPr>
          <w:spacing w:val="-4"/>
        </w:rPr>
        <w:t>t</w:t>
      </w:r>
      <w:r>
        <w:rPr>
          <w:spacing w:val="-3"/>
        </w:rPr>
        <w:t>h</w:t>
      </w:r>
      <w:r>
        <w:t>e</w:t>
      </w:r>
      <w:r>
        <w:rPr>
          <w:spacing w:val="-7"/>
        </w:rPr>
        <w:t xml:space="preserve"> </w:t>
      </w:r>
      <w:r>
        <w:rPr>
          <w:spacing w:val="-3"/>
        </w:rPr>
        <w:t>p</w:t>
      </w:r>
      <w:r>
        <w:rPr>
          <w:spacing w:val="-6"/>
        </w:rPr>
        <w:t>a</w:t>
      </w:r>
      <w:r>
        <w:rPr>
          <w:spacing w:val="-3"/>
        </w:rPr>
        <w:t>s</w:t>
      </w:r>
      <w:r>
        <w:t>t</w:t>
      </w:r>
      <w:r>
        <w:rPr>
          <w:spacing w:val="-8"/>
        </w:rPr>
        <w:t xml:space="preserve"> </w:t>
      </w:r>
      <w:r>
        <w:rPr>
          <w:spacing w:val="-3"/>
        </w:rPr>
        <w:t>ca</w:t>
      </w:r>
      <w:r>
        <w:t>n</w:t>
      </w:r>
      <w:r>
        <w:rPr>
          <w:spacing w:val="-9"/>
        </w:rPr>
        <w:t xml:space="preserve"> </w:t>
      </w:r>
      <w:r>
        <w:rPr>
          <w:spacing w:val="-3"/>
        </w:rPr>
        <w:t>b</w:t>
      </w:r>
      <w:r>
        <w:t>e</w:t>
      </w:r>
      <w:r>
        <w:rPr>
          <w:spacing w:val="-7"/>
        </w:rPr>
        <w:t xml:space="preserve"> </w:t>
      </w:r>
      <w:r>
        <w:rPr>
          <w:spacing w:val="-3"/>
        </w:rPr>
        <w:t>ca</w:t>
      </w:r>
      <w:r>
        <w:rPr>
          <w:spacing w:val="-6"/>
        </w:rPr>
        <w:t>p</w:t>
      </w:r>
      <w:r>
        <w:rPr>
          <w:spacing w:val="-2"/>
        </w:rPr>
        <w:t>t</w:t>
      </w:r>
      <w:r>
        <w:rPr>
          <w:spacing w:val="-6"/>
        </w:rPr>
        <w:t>u</w:t>
      </w:r>
      <w:r>
        <w:rPr>
          <w:spacing w:val="-2"/>
        </w:rPr>
        <w:t>r</w:t>
      </w:r>
      <w:r>
        <w:rPr>
          <w:spacing w:val="-6"/>
        </w:rPr>
        <w:t>e</w:t>
      </w:r>
      <w:r>
        <w:t>d</w:t>
      </w:r>
      <w:r>
        <w:rPr>
          <w:spacing w:val="-4"/>
        </w:rPr>
        <w:t xml:space="preserve"> i</w:t>
      </w:r>
      <w:r>
        <w:t>n</w:t>
      </w:r>
      <w:r>
        <w:rPr>
          <w:spacing w:val="-9"/>
        </w:rPr>
        <w:t xml:space="preserve"> </w:t>
      </w:r>
      <w:r>
        <w:rPr>
          <w:spacing w:val="-2"/>
        </w:rPr>
        <w:t>t</w:t>
      </w:r>
      <w:r>
        <w:rPr>
          <w:spacing w:val="-6"/>
        </w:rPr>
        <w:t>h</w:t>
      </w:r>
      <w:r>
        <w:t xml:space="preserve">e </w:t>
      </w:r>
      <w:r>
        <w:rPr>
          <w:spacing w:val="-3"/>
        </w:rPr>
        <w:t>ha</w:t>
      </w:r>
      <w:r>
        <w:rPr>
          <w:spacing w:val="-4"/>
        </w:rPr>
        <w:t>r</w:t>
      </w:r>
      <w:r>
        <w:t>m</w:t>
      </w:r>
      <w:r>
        <w:rPr>
          <w:spacing w:val="-6"/>
        </w:rPr>
        <w:t xml:space="preserve"> </w:t>
      </w:r>
      <w:r>
        <w:rPr>
          <w:spacing w:val="-5"/>
        </w:rPr>
        <w:t>s</w:t>
      </w:r>
      <w:r>
        <w:rPr>
          <w:spacing w:val="-2"/>
        </w:rPr>
        <w:t>t</w:t>
      </w:r>
      <w:r>
        <w:rPr>
          <w:spacing w:val="-6"/>
        </w:rPr>
        <w:t>a</w:t>
      </w:r>
      <w:r>
        <w:rPr>
          <w:spacing w:val="-2"/>
        </w:rPr>
        <w:t>t</w:t>
      </w:r>
      <w:r>
        <w:rPr>
          <w:spacing w:val="-6"/>
        </w:rPr>
        <w:t>e</w:t>
      </w:r>
      <w:r>
        <w:rPr>
          <w:spacing w:val="-4"/>
        </w:rPr>
        <w:t>m</w:t>
      </w:r>
      <w:r>
        <w:rPr>
          <w:spacing w:val="-3"/>
        </w:rPr>
        <w:t>e</w:t>
      </w:r>
      <w:r>
        <w:rPr>
          <w:spacing w:val="-6"/>
        </w:rPr>
        <w:t>n</w:t>
      </w:r>
      <w:r>
        <w:rPr>
          <w:spacing w:val="-2"/>
        </w:rPr>
        <w:t>t</w:t>
      </w:r>
      <w:r>
        <w:t>s</w:t>
      </w:r>
      <w:r>
        <w:rPr>
          <w:spacing w:val="-6"/>
        </w:rPr>
        <w:t xml:space="preserve"> </w:t>
      </w:r>
      <w:r>
        <w:rPr>
          <w:spacing w:val="-3"/>
        </w:rPr>
        <w:t>s</w:t>
      </w:r>
      <w:r>
        <w:t>o</w:t>
      </w:r>
      <w:r>
        <w:rPr>
          <w:spacing w:val="-9"/>
        </w:rPr>
        <w:t xml:space="preserve"> </w:t>
      </w:r>
      <w:r>
        <w:rPr>
          <w:spacing w:val="-2"/>
        </w:rPr>
        <w:t>t</w:t>
      </w:r>
      <w:r>
        <w:rPr>
          <w:spacing w:val="-6"/>
        </w:rPr>
        <w:t>h</w:t>
      </w:r>
      <w:r>
        <w:rPr>
          <w:spacing w:val="-3"/>
        </w:rPr>
        <w:t>a</w:t>
      </w:r>
      <w:r>
        <w:t>t</w:t>
      </w:r>
      <w:r>
        <w:rPr>
          <w:spacing w:val="-8"/>
        </w:rPr>
        <w:t xml:space="preserve"> </w:t>
      </w:r>
      <w:r>
        <w:rPr>
          <w:spacing w:val="-2"/>
        </w:rPr>
        <w:t>t</w:t>
      </w:r>
      <w:r>
        <w:rPr>
          <w:spacing w:val="-6"/>
        </w:rPr>
        <w:t>i</w:t>
      </w:r>
      <w:r>
        <w:rPr>
          <w:spacing w:val="-2"/>
        </w:rPr>
        <w:t>m</w:t>
      </w:r>
      <w:r>
        <w:t>e</w:t>
      </w:r>
      <w:r>
        <w:rPr>
          <w:spacing w:val="-7"/>
        </w:rPr>
        <w:t xml:space="preserve"> </w:t>
      </w:r>
      <w:r>
        <w:rPr>
          <w:spacing w:val="-3"/>
        </w:rPr>
        <w:t>a</w:t>
      </w:r>
      <w:r>
        <w:rPr>
          <w:spacing w:val="-6"/>
        </w:rPr>
        <w:t>n</w:t>
      </w:r>
      <w:r>
        <w:t>d</w:t>
      </w:r>
      <w:r>
        <w:rPr>
          <w:spacing w:val="-7"/>
        </w:rPr>
        <w:t xml:space="preserve"> </w:t>
      </w:r>
      <w:r>
        <w:rPr>
          <w:spacing w:val="-3"/>
        </w:rPr>
        <w:t>en</w:t>
      </w:r>
      <w:r>
        <w:rPr>
          <w:spacing w:val="-6"/>
        </w:rPr>
        <w:t>e</w:t>
      </w:r>
      <w:r>
        <w:rPr>
          <w:spacing w:val="-4"/>
        </w:rPr>
        <w:t>r</w:t>
      </w:r>
      <w:r>
        <w:t>gy</w:t>
      </w:r>
      <w:r>
        <w:rPr>
          <w:spacing w:val="-9"/>
        </w:rPr>
        <w:t xml:space="preserve"> </w:t>
      </w:r>
      <w:r>
        <w:rPr>
          <w:spacing w:val="-3"/>
        </w:rPr>
        <w:t>ca</w:t>
      </w:r>
      <w:r>
        <w:t>n</w:t>
      </w:r>
      <w:r>
        <w:rPr>
          <w:spacing w:val="-7"/>
        </w:rPr>
        <w:t xml:space="preserve"> </w:t>
      </w:r>
      <w:r>
        <w:rPr>
          <w:spacing w:val="-6"/>
        </w:rPr>
        <w:t>b</w:t>
      </w:r>
      <w:r>
        <w:t>e</w:t>
      </w:r>
      <w:r>
        <w:rPr>
          <w:spacing w:val="-7"/>
        </w:rPr>
        <w:t xml:space="preserve"> </w:t>
      </w:r>
      <w:r>
        <w:rPr>
          <w:spacing w:val="-3"/>
        </w:rPr>
        <w:t>u</w:t>
      </w:r>
      <w:r>
        <w:rPr>
          <w:spacing w:val="-5"/>
        </w:rPr>
        <w:t>s</w:t>
      </w:r>
      <w:r>
        <w:rPr>
          <w:spacing w:val="-3"/>
        </w:rPr>
        <w:t>e</w:t>
      </w:r>
      <w:r>
        <w:t>d</w:t>
      </w:r>
      <w:r>
        <w:rPr>
          <w:spacing w:val="-7"/>
        </w:rPr>
        <w:t xml:space="preserve"> </w:t>
      </w:r>
      <w:r>
        <w:rPr>
          <w:spacing w:val="-2"/>
        </w:rPr>
        <w:t>t</w:t>
      </w:r>
      <w:r>
        <w:t>o</w:t>
      </w:r>
      <w:r>
        <w:rPr>
          <w:spacing w:val="-9"/>
        </w:rPr>
        <w:t xml:space="preserve"> </w:t>
      </w:r>
      <w:r>
        <w:rPr>
          <w:spacing w:val="-2"/>
        </w:rPr>
        <w:t>f</w:t>
      </w:r>
      <w:r>
        <w:rPr>
          <w:spacing w:val="-6"/>
        </w:rPr>
        <w:t>o</w:t>
      </w:r>
      <w:r>
        <w:rPr>
          <w:spacing w:val="-3"/>
        </w:rPr>
        <w:t>cu</w:t>
      </w:r>
      <w:r>
        <w:t>s</w:t>
      </w:r>
      <w:r>
        <w:rPr>
          <w:spacing w:val="-6"/>
        </w:rPr>
        <w:t xml:space="preserve"> o</w:t>
      </w:r>
      <w:r>
        <w:t>n</w:t>
      </w:r>
      <w:r>
        <w:rPr>
          <w:spacing w:val="-7"/>
        </w:rPr>
        <w:t xml:space="preserve"> </w:t>
      </w:r>
      <w:r>
        <w:rPr>
          <w:spacing w:val="-2"/>
        </w:rPr>
        <w:t>f</w:t>
      </w:r>
      <w:r>
        <w:rPr>
          <w:spacing w:val="-6"/>
        </w:rPr>
        <w:t>u</w:t>
      </w:r>
      <w:r>
        <w:rPr>
          <w:spacing w:val="-2"/>
        </w:rPr>
        <w:t>t</w:t>
      </w:r>
      <w:r>
        <w:rPr>
          <w:spacing w:val="-6"/>
        </w:rPr>
        <w:t>u</w:t>
      </w:r>
      <w:r>
        <w:rPr>
          <w:spacing w:val="-2"/>
        </w:rPr>
        <w:t>r</w:t>
      </w:r>
      <w:r>
        <w:t>e</w:t>
      </w:r>
      <w:r>
        <w:rPr>
          <w:spacing w:val="-9"/>
        </w:rPr>
        <w:t xml:space="preserve"> </w:t>
      </w:r>
      <w:r>
        <w:rPr>
          <w:spacing w:val="-3"/>
        </w:rPr>
        <w:t>s</w:t>
      </w:r>
      <w:r>
        <w:rPr>
          <w:spacing w:val="-6"/>
        </w:rPr>
        <w:t>a</w:t>
      </w:r>
      <w:r>
        <w:rPr>
          <w:spacing w:val="-2"/>
        </w:rPr>
        <w:t>f</w:t>
      </w:r>
      <w:r>
        <w:rPr>
          <w:spacing w:val="-6"/>
        </w:rPr>
        <w:t>e</w:t>
      </w:r>
      <w:r>
        <w:rPr>
          <w:spacing w:val="-2"/>
        </w:rPr>
        <w:t>t</w:t>
      </w:r>
      <w:r>
        <w:rPr>
          <w:spacing w:val="-5"/>
        </w:rPr>
        <w:t>y</w:t>
      </w:r>
      <w:r>
        <w:t>.</w:t>
      </w:r>
    </w:p>
    <w:p w14:paraId="2B756360" w14:textId="77777777" w:rsidR="00BB3927" w:rsidRDefault="00BB3927" w:rsidP="00530D47">
      <w:pPr>
        <w:pStyle w:val="Heading5"/>
        <w:spacing w:after="240"/>
        <w:ind w:left="1440" w:right="1410"/>
        <w:jc w:val="both"/>
        <w:rPr>
          <w:b w:val="0"/>
          <w:bCs w:val="0"/>
        </w:rPr>
      </w:pPr>
      <w:r>
        <w:t>Wr</w:t>
      </w:r>
      <w:r>
        <w:rPr>
          <w:spacing w:val="-2"/>
        </w:rPr>
        <w:t>i</w:t>
      </w:r>
      <w:r>
        <w:t>ting</w:t>
      </w:r>
      <w:r>
        <w:rPr>
          <w:spacing w:val="-3"/>
        </w:rPr>
        <w:t xml:space="preserve"> </w:t>
      </w:r>
      <w:r>
        <w:t>h</w:t>
      </w:r>
      <w:r>
        <w:rPr>
          <w:spacing w:val="-1"/>
        </w:rPr>
        <w:t>a</w:t>
      </w:r>
      <w:r>
        <w:rPr>
          <w:spacing w:val="-2"/>
        </w:rPr>
        <w:t>r</w:t>
      </w:r>
      <w:r>
        <w:t>m</w:t>
      </w:r>
      <w:r>
        <w:rPr>
          <w:spacing w:val="1"/>
        </w:rPr>
        <w:t xml:space="preserve"> </w:t>
      </w:r>
      <w:r>
        <w:rPr>
          <w:spacing w:val="-3"/>
        </w:rPr>
        <w:t>s</w:t>
      </w:r>
      <w:r>
        <w:t>tat</w:t>
      </w:r>
      <w:r>
        <w:rPr>
          <w:spacing w:val="-3"/>
        </w:rPr>
        <w:t>e</w:t>
      </w:r>
      <w:r>
        <w:t>me</w:t>
      </w:r>
      <w:r>
        <w:rPr>
          <w:spacing w:val="-3"/>
        </w:rPr>
        <w:t>n</w:t>
      </w:r>
      <w:r>
        <w:t>ts</w:t>
      </w:r>
    </w:p>
    <w:p w14:paraId="517218D0" w14:textId="77777777" w:rsidR="00BB3927" w:rsidRDefault="00BB3927" w:rsidP="00B80BB3">
      <w:pPr>
        <w:pStyle w:val="BodyText"/>
        <w:spacing w:before="42" w:after="240" w:line="286" w:lineRule="auto"/>
        <w:ind w:right="1410"/>
        <w:jc w:val="both"/>
      </w:pPr>
      <w:r>
        <w:rPr>
          <w:spacing w:val="-4"/>
        </w:rPr>
        <w:t>H</w:t>
      </w:r>
      <w:r>
        <w:rPr>
          <w:spacing w:val="-3"/>
        </w:rPr>
        <w:t>a</w:t>
      </w:r>
      <w:r>
        <w:rPr>
          <w:spacing w:val="-4"/>
        </w:rPr>
        <w:t>r</w:t>
      </w:r>
      <w:r>
        <w:t>m</w:t>
      </w:r>
      <w:r>
        <w:rPr>
          <w:spacing w:val="-6"/>
        </w:rPr>
        <w:t xml:space="preserve"> </w:t>
      </w:r>
      <w:r>
        <w:rPr>
          <w:spacing w:val="-5"/>
        </w:rPr>
        <w:t>s</w:t>
      </w:r>
      <w:r>
        <w:rPr>
          <w:spacing w:val="-2"/>
        </w:rPr>
        <w:t>t</w:t>
      </w:r>
      <w:r>
        <w:rPr>
          <w:spacing w:val="-6"/>
        </w:rPr>
        <w:t>a</w:t>
      </w:r>
      <w:r>
        <w:rPr>
          <w:spacing w:val="-2"/>
        </w:rPr>
        <w:t>t</w:t>
      </w:r>
      <w:r>
        <w:rPr>
          <w:spacing w:val="-6"/>
        </w:rPr>
        <w:t>e</w:t>
      </w:r>
      <w:r>
        <w:rPr>
          <w:spacing w:val="-2"/>
        </w:rPr>
        <w:t>m</w:t>
      </w:r>
      <w:r>
        <w:rPr>
          <w:spacing w:val="-6"/>
        </w:rPr>
        <w:t>e</w:t>
      </w:r>
      <w:r>
        <w:rPr>
          <w:spacing w:val="-3"/>
        </w:rPr>
        <w:t>n</w:t>
      </w:r>
      <w:r>
        <w:rPr>
          <w:spacing w:val="-4"/>
        </w:rPr>
        <w:t>t</w:t>
      </w:r>
      <w:r>
        <w:t>s</w:t>
      </w:r>
      <w:r>
        <w:rPr>
          <w:spacing w:val="-6"/>
        </w:rPr>
        <w:t xml:space="preserve"> </w:t>
      </w:r>
      <w:r>
        <w:rPr>
          <w:spacing w:val="-3"/>
        </w:rPr>
        <w:t>c</w:t>
      </w:r>
      <w:r>
        <w:rPr>
          <w:spacing w:val="-4"/>
        </w:rPr>
        <w:t>l</w:t>
      </w:r>
      <w:r>
        <w:rPr>
          <w:spacing w:val="-3"/>
        </w:rPr>
        <w:t>e</w:t>
      </w:r>
      <w:r>
        <w:rPr>
          <w:spacing w:val="-6"/>
        </w:rPr>
        <w:t>a</w:t>
      </w:r>
      <w:r>
        <w:rPr>
          <w:spacing w:val="-2"/>
        </w:rPr>
        <w:t>r</w:t>
      </w:r>
      <w:r>
        <w:rPr>
          <w:spacing w:val="-4"/>
        </w:rPr>
        <w:t>l</w:t>
      </w:r>
      <w:r>
        <w:t>y</w:t>
      </w:r>
      <w:r>
        <w:rPr>
          <w:spacing w:val="-9"/>
        </w:rPr>
        <w:t xml:space="preserve"> </w:t>
      </w:r>
      <w:r>
        <w:rPr>
          <w:spacing w:val="-3"/>
        </w:rPr>
        <w:t>ou</w:t>
      </w:r>
      <w:r>
        <w:rPr>
          <w:spacing w:val="-2"/>
        </w:rPr>
        <w:t>t</w:t>
      </w:r>
      <w:r>
        <w:rPr>
          <w:spacing w:val="-4"/>
        </w:rPr>
        <w:t>li</w:t>
      </w:r>
      <w:r>
        <w:rPr>
          <w:spacing w:val="-6"/>
        </w:rPr>
        <w:t>n</w:t>
      </w:r>
      <w:r>
        <w:t>e</w:t>
      </w:r>
      <w:r>
        <w:rPr>
          <w:spacing w:val="-7"/>
        </w:rPr>
        <w:t xml:space="preserve"> </w:t>
      </w:r>
      <w:r>
        <w:rPr>
          <w:spacing w:val="-2"/>
        </w:rPr>
        <w:t>t</w:t>
      </w:r>
      <w:r>
        <w:rPr>
          <w:spacing w:val="-6"/>
        </w:rPr>
        <w:t>h</w:t>
      </w:r>
      <w:r>
        <w:t>e</w:t>
      </w:r>
      <w:r>
        <w:rPr>
          <w:spacing w:val="-7"/>
        </w:rPr>
        <w:t xml:space="preserve"> </w:t>
      </w:r>
      <w:r>
        <w:rPr>
          <w:spacing w:val="-3"/>
        </w:rPr>
        <w:t>ph</w:t>
      </w:r>
      <w:r>
        <w:rPr>
          <w:spacing w:val="-5"/>
        </w:rPr>
        <w:t>y</w:t>
      </w:r>
      <w:r>
        <w:rPr>
          <w:spacing w:val="-3"/>
        </w:rPr>
        <w:t>s</w:t>
      </w:r>
      <w:r>
        <w:rPr>
          <w:spacing w:val="-4"/>
        </w:rPr>
        <w:t>i</w:t>
      </w:r>
      <w:r>
        <w:rPr>
          <w:spacing w:val="-3"/>
        </w:rPr>
        <w:t>ca</w:t>
      </w:r>
      <w:r>
        <w:rPr>
          <w:spacing w:val="-6"/>
        </w:rPr>
        <w:t>l</w:t>
      </w:r>
      <w:r>
        <w:t>,</w:t>
      </w:r>
      <w:r>
        <w:rPr>
          <w:spacing w:val="-5"/>
        </w:rPr>
        <w:t xml:space="preserve"> </w:t>
      </w:r>
      <w:r>
        <w:rPr>
          <w:spacing w:val="-6"/>
        </w:rPr>
        <w:t>e</w:t>
      </w:r>
      <w:r>
        <w:rPr>
          <w:spacing w:val="-2"/>
        </w:rPr>
        <w:t>m</w:t>
      </w:r>
      <w:r>
        <w:rPr>
          <w:spacing w:val="-6"/>
        </w:rPr>
        <w:t>o</w:t>
      </w:r>
      <w:r>
        <w:rPr>
          <w:spacing w:val="-2"/>
        </w:rPr>
        <w:t>t</w:t>
      </w:r>
      <w:r>
        <w:rPr>
          <w:spacing w:val="-6"/>
        </w:rPr>
        <w:t>i</w:t>
      </w:r>
      <w:r>
        <w:rPr>
          <w:spacing w:val="-3"/>
        </w:rPr>
        <w:t>ona</w:t>
      </w:r>
      <w:r>
        <w:t>l</w:t>
      </w:r>
      <w:r>
        <w:rPr>
          <w:spacing w:val="-7"/>
        </w:rPr>
        <w:t xml:space="preserve"> </w:t>
      </w:r>
      <w:r>
        <w:rPr>
          <w:spacing w:val="-3"/>
        </w:rPr>
        <w:t>an</w:t>
      </w:r>
      <w:r>
        <w:t>d</w:t>
      </w:r>
      <w:r>
        <w:rPr>
          <w:spacing w:val="-7"/>
        </w:rPr>
        <w:t xml:space="preserve"> </w:t>
      </w:r>
      <w:r>
        <w:rPr>
          <w:spacing w:val="-6"/>
        </w:rPr>
        <w:t>p</w:t>
      </w:r>
      <w:r>
        <w:rPr>
          <w:spacing w:val="-3"/>
        </w:rPr>
        <w:t>s</w:t>
      </w:r>
      <w:r>
        <w:rPr>
          <w:spacing w:val="-5"/>
        </w:rPr>
        <w:t>y</w:t>
      </w:r>
      <w:r>
        <w:rPr>
          <w:spacing w:val="-3"/>
        </w:rPr>
        <w:t>cho</w:t>
      </w:r>
      <w:r>
        <w:rPr>
          <w:spacing w:val="-4"/>
        </w:rPr>
        <w:t>l</w:t>
      </w:r>
      <w:r>
        <w:rPr>
          <w:spacing w:val="-6"/>
        </w:rPr>
        <w:t>o</w:t>
      </w:r>
      <w:r>
        <w:t>g</w:t>
      </w:r>
      <w:r>
        <w:rPr>
          <w:spacing w:val="-7"/>
        </w:rPr>
        <w:t>i</w:t>
      </w:r>
      <w:r>
        <w:rPr>
          <w:spacing w:val="-3"/>
        </w:rPr>
        <w:t>ca</w:t>
      </w:r>
      <w:r>
        <w:t>l</w:t>
      </w:r>
      <w:r>
        <w:rPr>
          <w:spacing w:val="-7"/>
        </w:rPr>
        <w:t xml:space="preserve"> </w:t>
      </w:r>
      <w:r>
        <w:rPr>
          <w:spacing w:val="-4"/>
        </w:rPr>
        <w:t>im</w:t>
      </w:r>
      <w:r>
        <w:rPr>
          <w:spacing w:val="-3"/>
        </w:rPr>
        <w:t>pa</w:t>
      </w:r>
      <w:r>
        <w:rPr>
          <w:spacing w:val="-5"/>
        </w:rPr>
        <w:t>c</w:t>
      </w:r>
      <w:r>
        <w:rPr>
          <w:spacing w:val="-2"/>
        </w:rPr>
        <w:t>t</w:t>
      </w:r>
      <w:r>
        <w:t>s</w:t>
      </w:r>
      <w:r>
        <w:rPr>
          <w:spacing w:val="-6"/>
        </w:rPr>
        <w:t xml:space="preserve"> o</w:t>
      </w:r>
      <w:r>
        <w:t>f</w:t>
      </w:r>
      <w:r>
        <w:rPr>
          <w:spacing w:val="-5"/>
        </w:rPr>
        <w:t xml:space="preserve"> </w:t>
      </w:r>
      <w:r>
        <w:rPr>
          <w:spacing w:val="-3"/>
        </w:rPr>
        <w:t>a</w:t>
      </w:r>
      <w:r>
        <w:rPr>
          <w:spacing w:val="-6"/>
        </w:rPr>
        <w:t>b</w:t>
      </w:r>
      <w:r>
        <w:rPr>
          <w:spacing w:val="-3"/>
        </w:rPr>
        <w:t>us</w:t>
      </w:r>
      <w:r>
        <w:t>e</w:t>
      </w:r>
      <w:r>
        <w:rPr>
          <w:spacing w:val="-7"/>
        </w:rPr>
        <w:t xml:space="preserve"> </w:t>
      </w:r>
      <w:r>
        <w:rPr>
          <w:spacing w:val="-6"/>
        </w:rPr>
        <w:t>a</w:t>
      </w:r>
      <w:r>
        <w:rPr>
          <w:spacing w:val="-3"/>
        </w:rPr>
        <w:t>n</w:t>
      </w:r>
      <w:r>
        <w:t xml:space="preserve">d </w:t>
      </w:r>
      <w:r>
        <w:rPr>
          <w:spacing w:val="-3"/>
        </w:rPr>
        <w:t>n</w:t>
      </w:r>
      <w:r>
        <w:rPr>
          <w:spacing w:val="-6"/>
        </w:rPr>
        <w:t>e</w:t>
      </w:r>
      <w:r>
        <w:t>g</w:t>
      </w:r>
      <w:r>
        <w:rPr>
          <w:spacing w:val="-4"/>
        </w:rPr>
        <w:t>l</w:t>
      </w:r>
      <w:r>
        <w:rPr>
          <w:spacing w:val="-3"/>
        </w:rPr>
        <w:t>e</w:t>
      </w:r>
      <w:r>
        <w:rPr>
          <w:spacing w:val="-5"/>
        </w:rPr>
        <w:t>c</w:t>
      </w:r>
      <w:r>
        <w:t>t</w:t>
      </w:r>
      <w:r>
        <w:rPr>
          <w:spacing w:val="-8"/>
        </w:rPr>
        <w:t xml:space="preserve"> </w:t>
      </w:r>
      <w:r>
        <w:rPr>
          <w:spacing w:val="-2"/>
        </w:rPr>
        <w:t>f</w:t>
      </w:r>
      <w:r>
        <w:rPr>
          <w:spacing w:val="-6"/>
        </w:rPr>
        <w:t>o</w:t>
      </w:r>
      <w:r>
        <w:t>r</w:t>
      </w:r>
      <w:r>
        <w:rPr>
          <w:spacing w:val="-6"/>
        </w:rPr>
        <w:t xml:space="preserve"> </w:t>
      </w:r>
      <w:r>
        <w:rPr>
          <w:spacing w:val="-3"/>
        </w:rPr>
        <w:t>ch</w:t>
      </w:r>
      <w:r>
        <w:rPr>
          <w:spacing w:val="-4"/>
        </w:rPr>
        <w:t>il</w:t>
      </w:r>
      <w:r>
        <w:rPr>
          <w:spacing w:val="-6"/>
        </w:rPr>
        <w:t>d</w:t>
      </w:r>
      <w:r>
        <w:rPr>
          <w:spacing w:val="-2"/>
        </w:rPr>
        <w:t>r</w:t>
      </w:r>
      <w:r>
        <w:rPr>
          <w:spacing w:val="-3"/>
        </w:rPr>
        <w:t>e</w:t>
      </w:r>
      <w:r>
        <w:rPr>
          <w:spacing w:val="-6"/>
        </w:rPr>
        <w:t>n</w:t>
      </w:r>
      <w:r>
        <w:t>.</w:t>
      </w:r>
      <w:r>
        <w:rPr>
          <w:spacing w:val="-8"/>
        </w:rPr>
        <w:t xml:space="preserve"> </w:t>
      </w:r>
      <w:r>
        <w:t>T</w:t>
      </w:r>
      <w:r>
        <w:rPr>
          <w:spacing w:val="-6"/>
        </w:rPr>
        <w:t>h</w:t>
      </w:r>
      <w:r>
        <w:rPr>
          <w:spacing w:val="-3"/>
        </w:rPr>
        <w:t>e</w:t>
      </w:r>
      <w:r>
        <w:t>y</w:t>
      </w:r>
      <w:r>
        <w:rPr>
          <w:spacing w:val="-9"/>
        </w:rPr>
        <w:t xml:space="preserve"> </w:t>
      </w:r>
      <w:r>
        <w:rPr>
          <w:spacing w:val="-3"/>
        </w:rPr>
        <w:t>shou</w:t>
      </w:r>
      <w:r>
        <w:rPr>
          <w:spacing w:val="-4"/>
        </w:rPr>
        <w:t>l</w:t>
      </w:r>
      <w:r>
        <w:t>d</w:t>
      </w:r>
      <w:r>
        <w:rPr>
          <w:spacing w:val="-7"/>
        </w:rPr>
        <w:t xml:space="preserve"> </w:t>
      </w:r>
      <w:r>
        <w:rPr>
          <w:spacing w:val="-6"/>
        </w:rPr>
        <w:t>a</w:t>
      </w:r>
      <w:r>
        <w:rPr>
          <w:spacing w:val="-3"/>
        </w:rPr>
        <w:t>ss</w:t>
      </w:r>
      <w:r>
        <w:rPr>
          <w:spacing w:val="-6"/>
        </w:rPr>
        <w:t>i</w:t>
      </w:r>
      <w:r>
        <w:rPr>
          <w:spacing w:val="-3"/>
        </w:rPr>
        <w:t>s</w:t>
      </w:r>
      <w:r>
        <w:t>t</w:t>
      </w:r>
      <w:r>
        <w:rPr>
          <w:spacing w:val="-5"/>
        </w:rPr>
        <w:t xml:space="preserve"> </w:t>
      </w:r>
      <w:r>
        <w:rPr>
          <w:spacing w:val="-3"/>
        </w:rPr>
        <w:t>e</w:t>
      </w:r>
      <w:r>
        <w:rPr>
          <w:spacing w:val="-5"/>
        </w:rPr>
        <w:t>v</w:t>
      </w:r>
      <w:r>
        <w:rPr>
          <w:spacing w:val="-6"/>
        </w:rPr>
        <w:t>e</w:t>
      </w:r>
      <w:r>
        <w:rPr>
          <w:spacing w:val="-2"/>
        </w:rPr>
        <w:t>r</w:t>
      </w:r>
      <w:r>
        <w:rPr>
          <w:spacing w:val="-5"/>
        </w:rPr>
        <w:t>y</w:t>
      </w:r>
      <w:r>
        <w:rPr>
          <w:spacing w:val="-3"/>
        </w:rPr>
        <w:t>on</w:t>
      </w:r>
      <w:r>
        <w:t>e</w:t>
      </w:r>
      <w:r>
        <w:rPr>
          <w:spacing w:val="-9"/>
        </w:rPr>
        <w:t xml:space="preserve"> </w:t>
      </w:r>
      <w:r>
        <w:rPr>
          <w:spacing w:val="-2"/>
        </w:rPr>
        <w:t>t</w:t>
      </w:r>
      <w:r>
        <w:t>o</w:t>
      </w:r>
      <w:r>
        <w:rPr>
          <w:spacing w:val="-7"/>
        </w:rPr>
        <w:t xml:space="preserve"> </w:t>
      </w:r>
      <w:r>
        <w:rPr>
          <w:spacing w:val="-3"/>
        </w:rPr>
        <w:t>u</w:t>
      </w:r>
      <w:r>
        <w:rPr>
          <w:spacing w:val="-6"/>
        </w:rPr>
        <w:t>n</w:t>
      </w:r>
      <w:r>
        <w:rPr>
          <w:spacing w:val="-3"/>
        </w:rPr>
        <w:t>d</w:t>
      </w:r>
      <w:r>
        <w:rPr>
          <w:spacing w:val="-6"/>
        </w:rPr>
        <w:t>e</w:t>
      </w:r>
      <w:r>
        <w:rPr>
          <w:spacing w:val="-2"/>
        </w:rPr>
        <w:t>r</w:t>
      </w:r>
      <w:r>
        <w:rPr>
          <w:spacing w:val="-5"/>
        </w:rPr>
        <w:t>s</w:t>
      </w:r>
      <w:r>
        <w:rPr>
          <w:spacing w:val="-2"/>
        </w:rPr>
        <w:t>t</w:t>
      </w:r>
      <w:r>
        <w:rPr>
          <w:spacing w:val="-3"/>
        </w:rPr>
        <w:t>a</w:t>
      </w:r>
      <w:r>
        <w:rPr>
          <w:spacing w:val="-6"/>
        </w:rPr>
        <w:t>n</w:t>
      </w:r>
      <w:r>
        <w:t>d</w:t>
      </w:r>
      <w:r>
        <w:rPr>
          <w:spacing w:val="-7"/>
        </w:rPr>
        <w:t xml:space="preserve"> </w:t>
      </w:r>
      <w:r>
        <w:rPr>
          <w:spacing w:val="-2"/>
        </w:rPr>
        <w:t>t</w:t>
      </w:r>
      <w:r>
        <w:rPr>
          <w:spacing w:val="-6"/>
        </w:rPr>
        <w:t>h</w:t>
      </w:r>
      <w:r>
        <w:t>e</w:t>
      </w:r>
      <w:r>
        <w:rPr>
          <w:spacing w:val="-7"/>
        </w:rPr>
        <w:t xml:space="preserve"> </w:t>
      </w:r>
      <w:r>
        <w:rPr>
          <w:spacing w:val="-2"/>
        </w:rPr>
        <w:t>a</w:t>
      </w:r>
      <w:r>
        <w:rPr>
          <w:spacing w:val="-5"/>
        </w:rPr>
        <w:t>c</w:t>
      </w:r>
      <w:r>
        <w:rPr>
          <w:spacing w:val="-2"/>
        </w:rPr>
        <w:t>t</w:t>
      </w:r>
      <w:r>
        <w:rPr>
          <w:spacing w:val="-4"/>
        </w:rPr>
        <w:t>i</w:t>
      </w:r>
      <w:r>
        <w:rPr>
          <w:spacing w:val="-3"/>
        </w:rPr>
        <w:t>o</w:t>
      </w:r>
      <w:r>
        <w:rPr>
          <w:spacing w:val="-6"/>
        </w:rPr>
        <w:t>n</w:t>
      </w:r>
      <w:r>
        <w:t>s</w:t>
      </w:r>
      <w:r>
        <w:rPr>
          <w:spacing w:val="-6"/>
        </w:rPr>
        <w:t xml:space="preserve"> o</w:t>
      </w:r>
      <w:r>
        <w:t>r</w:t>
      </w:r>
      <w:r>
        <w:rPr>
          <w:spacing w:val="-6"/>
        </w:rPr>
        <w:t xml:space="preserve"> </w:t>
      </w:r>
      <w:r>
        <w:rPr>
          <w:spacing w:val="-4"/>
        </w:rPr>
        <w:t>i</w:t>
      </w:r>
      <w:r>
        <w:rPr>
          <w:spacing w:val="-3"/>
        </w:rPr>
        <w:t>na</w:t>
      </w:r>
      <w:r>
        <w:rPr>
          <w:spacing w:val="-5"/>
        </w:rPr>
        <w:t>c</w:t>
      </w:r>
      <w:r>
        <w:rPr>
          <w:spacing w:val="-2"/>
        </w:rPr>
        <w:t>t</w:t>
      </w:r>
      <w:r>
        <w:rPr>
          <w:spacing w:val="-4"/>
        </w:rPr>
        <w:t>i</w:t>
      </w:r>
      <w:r>
        <w:rPr>
          <w:spacing w:val="-6"/>
        </w:rPr>
        <w:t>o</w:t>
      </w:r>
      <w:r>
        <w:rPr>
          <w:spacing w:val="-3"/>
        </w:rPr>
        <w:t>n</w:t>
      </w:r>
      <w:r>
        <w:t>s</w:t>
      </w:r>
      <w:r>
        <w:rPr>
          <w:spacing w:val="-6"/>
        </w:rPr>
        <w:t xml:space="preserve"> o</w:t>
      </w:r>
      <w:r>
        <w:t>f</w:t>
      </w:r>
      <w:r>
        <w:rPr>
          <w:spacing w:val="-5"/>
        </w:rPr>
        <w:t xml:space="preserve"> </w:t>
      </w:r>
      <w:r>
        <w:rPr>
          <w:spacing w:val="-4"/>
        </w:rPr>
        <w:t>t</w:t>
      </w:r>
      <w:r>
        <w:rPr>
          <w:spacing w:val="-3"/>
        </w:rPr>
        <w:t>h</w:t>
      </w:r>
      <w:r>
        <w:t xml:space="preserve">e </w:t>
      </w:r>
      <w:r>
        <w:rPr>
          <w:spacing w:val="-3"/>
        </w:rPr>
        <w:t>pa</w:t>
      </w:r>
      <w:r>
        <w:rPr>
          <w:spacing w:val="-4"/>
        </w:rPr>
        <w:t>r</w:t>
      </w:r>
      <w:r>
        <w:rPr>
          <w:spacing w:val="-3"/>
        </w:rPr>
        <w:t>e</w:t>
      </w:r>
      <w:r>
        <w:rPr>
          <w:spacing w:val="-6"/>
        </w:rPr>
        <w:t>n</w:t>
      </w:r>
      <w:r>
        <w:t>t</w:t>
      </w:r>
      <w:r>
        <w:rPr>
          <w:spacing w:val="-5"/>
        </w:rPr>
        <w:t xml:space="preserve"> </w:t>
      </w:r>
      <w:r>
        <w:rPr>
          <w:spacing w:val="-3"/>
        </w:rPr>
        <w:t>an</w:t>
      </w:r>
      <w:r>
        <w:t>d</w:t>
      </w:r>
      <w:r>
        <w:rPr>
          <w:spacing w:val="-7"/>
        </w:rPr>
        <w:t xml:space="preserve"> </w:t>
      </w:r>
      <w:r>
        <w:rPr>
          <w:spacing w:val="-6"/>
        </w:rPr>
        <w:t>w</w:t>
      </w:r>
      <w:r>
        <w:rPr>
          <w:spacing w:val="-3"/>
        </w:rPr>
        <w:t>ha</w:t>
      </w:r>
      <w:r>
        <w:t>t</w:t>
      </w:r>
      <w:r>
        <w:rPr>
          <w:spacing w:val="-5"/>
        </w:rPr>
        <w:t xml:space="preserve"> </w:t>
      </w:r>
      <w:r>
        <w:rPr>
          <w:spacing w:val="-6"/>
        </w:rPr>
        <w:t>h</w:t>
      </w:r>
      <w:r>
        <w:rPr>
          <w:spacing w:val="-3"/>
        </w:rPr>
        <w:t>a</w:t>
      </w:r>
      <w:r>
        <w:t>s</w:t>
      </w:r>
      <w:r>
        <w:rPr>
          <w:spacing w:val="-6"/>
        </w:rPr>
        <w:t xml:space="preserve"> </w:t>
      </w:r>
      <w:r>
        <w:rPr>
          <w:spacing w:val="-3"/>
        </w:rPr>
        <w:t>b</w:t>
      </w:r>
      <w:r>
        <w:rPr>
          <w:spacing w:val="-6"/>
        </w:rPr>
        <w:t>ee</w:t>
      </w:r>
      <w:r>
        <w:t>n</w:t>
      </w:r>
      <w:r>
        <w:rPr>
          <w:spacing w:val="-4"/>
        </w:rPr>
        <w:t xml:space="preserve"> </w:t>
      </w:r>
      <w:r>
        <w:rPr>
          <w:spacing w:val="-3"/>
        </w:rPr>
        <w:t>e</w:t>
      </w:r>
      <w:r>
        <w:rPr>
          <w:spacing w:val="-5"/>
        </w:rPr>
        <w:t>x</w:t>
      </w:r>
      <w:r>
        <w:rPr>
          <w:spacing w:val="-3"/>
        </w:rPr>
        <w:t>p</w:t>
      </w:r>
      <w:r>
        <w:rPr>
          <w:spacing w:val="-6"/>
        </w:rPr>
        <w:t>e</w:t>
      </w:r>
      <w:r>
        <w:rPr>
          <w:spacing w:val="-2"/>
        </w:rPr>
        <w:t>r</w:t>
      </w:r>
      <w:r>
        <w:rPr>
          <w:spacing w:val="-4"/>
        </w:rPr>
        <w:t>i</w:t>
      </w:r>
      <w:r>
        <w:rPr>
          <w:spacing w:val="-3"/>
        </w:rPr>
        <w:t>e</w:t>
      </w:r>
      <w:r>
        <w:rPr>
          <w:spacing w:val="-6"/>
        </w:rPr>
        <w:t>n</w:t>
      </w:r>
      <w:r>
        <w:rPr>
          <w:spacing w:val="-3"/>
        </w:rPr>
        <w:t>ce</w:t>
      </w:r>
      <w:r>
        <w:t>d</w:t>
      </w:r>
      <w:r>
        <w:rPr>
          <w:spacing w:val="-7"/>
        </w:rPr>
        <w:t xml:space="preserve"> </w:t>
      </w:r>
      <w:r>
        <w:rPr>
          <w:spacing w:val="-3"/>
        </w:rPr>
        <w:t>b</w:t>
      </w:r>
      <w:r>
        <w:t>y</w:t>
      </w:r>
      <w:r>
        <w:rPr>
          <w:spacing w:val="-9"/>
        </w:rPr>
        <w:t xml:space="preserve"> </w:t>
      </w:r>
      <w:r>
        <w:rPr>
          <w:spacing w:val="-4"/>
        </w:rPr>
        <w:t>t</w:t>
      </w:r>
      <w:r>
        <w:rPr>
          <w:spacing w:val="-3"/>
        </w:rPr>
        <w:t>h</w:t>
      </w:r>
      <w:r>
        <w:t>e</w:t>
      </w:r>
      <w:r>
        <w:rPr>
          <w:spacing w:val="-7"/>
        </w:rPr>
        <w:t xml:space="preserve"> </w:t>
      </w:r>
      <w:r>
        <w:rPr>
          <w:spacing w:val="-3"/>
        </w:rPr>
        <w:t>ch</w:t>
      </w:r>
      <w:r>
        <w:rPr>
          <w:spacing w:val="-4"/>
        </w:rPr>
        <w:t>i</w:t>
      </w:r>
      <w:r>
        <w:rPr>
          <w:spacing w:val="-6"/>
        </w:rPr>
        <w:t>l</w:t>
      </w:r>
      <w:r>
        <w:rPr>
          <w:spacing w:val="-3"/>
        </w:rPr>
        <w:t>d</w:t>
      </w:r>
      <w:r>
        <w:t>.</w:t>
      </w:r>
    </w:p>
    <w:p w14:paraId="399FBD62" w14:textId="77777777" w:rsidR="00BB3927" w:rsidRDefault="00BB3927" w:rsidP="00B80BB3">
      <w:pPr>
        <w:pStyle w:val="BodyText"/>
        <w:spacing w:before="72" w:after="240"/>
        <w:ind w:right="1410"/>
        <w:jc w:val="both"/>
      </w:pPr>
      <w:r>
        <w:rPr>
          <w:rFonts w:cs="Arial"/>
          <w:spacing w:val="-4"/>
        </w:rPr>
        <w:t>I</w:t>
      </w:r>
      <w:r>
        <w:rPr>
          <w:rFonts w:cs="Arial"/>
        </w:rPr>
        <w:t>t</w:t>
      </w:r>
      <w:r>
        <w:rPr>
          <w:rFonts w:cs="Arial"/>
          <w:spacing w:val="-3"/>
        </w:rPr>
        <w:t xml:space="preserve"> </w:t>
      </w:r>
      <w:r>
        <w:rPr>
          <w:rFonts w:cs="Arial"/>
          <w:spacing w:val="-6"/>
        </w:rPr>
        <w:t>i</w:t>
      </w:r>
      <w:r>
        <w:rPr>
          <w:rFonts w:cs="Arial"/>
        </w:rPr>
        <w:t>s</w:t>
      </w:r>
      <w:r>
        <w:rPr>
          <w:rFonts w:cs="Arial"/>
          <w:spacing w:val="-4"/>
        </w:rPr>
        <w:t xml:space="preserve"> </w:t>
      </w:r>
      <w:r>
        <w:rPr>
          <w:rFonts w:cs="Arial"/>
          <w:spacing w:val="-6"/>
        </w:rPr>
        <w:t>i</w:t>
      </w:r>
      <w:r>
        <w:rPr>
          <w:rFonts w:cs="Arial"/>
          <w:spacing w:val="-2"/>
        </w:rPr>
        <w:t>m</w:t>
      </w:r>
      <w:r>
        <w:rPr>
          <w:rFonts w:cs="Arial"/>
          <w:spacing w:val="-6"/>
        </w:rPr>
        <w:t>p</w:t>
      </w:r>
      <w:r>
        <w:rPr>
          <w:rFonts w:cs="Arial"/>
          <w:spacing w:val="-3"/>
        </w:rPr>
        <w:t>o</w:t>
      </w:r>
      <w:r>
        <w:rPr>
          <w:rFonts w:cs="Arial"/>
          <w:spacing w:val="-4"/>
        </w:rPr>
        <w:t>r</w:t>
      </w:r>
      <w:r>
        <w:rPr>
          <w:rFonts w:cs="Arial"/>
          <w:spacing w:val="-2"/>
        </w:rPr>
        <w:t>t</w:t>
      </w:r>
      <w:r>
        <w:rPr>
          <w:rFonts w:cs="Arial"/>
          <w:spacing w:val="-6"/>
        </w:rPr>
        <w:t>an</w:t>
      </w:r>
      <w:r>
        <w:rPr>
          <w:rFonts w:cs="Arial"/>
        </w:rPr>
        <w:t>t</w:t>
      </w:r>
      <w:r>
        <w:rPr>
          <w:rFonts w:cs="Arial"/>
          <w:spacing w:val="-5"/>
        </w:rPr>
        <w:t xml:space="preserve"> </w:t>
      </w:r>
      <w:r>
        <w:rPr>
          <w:rFonts w:cs="Arial"/>
          <w:spacing w:val="-2"/>
        </w:rPr>
        <w:t>t</w:t>
      </w:r>
      <w:r>
        <w:rPr>
          <w:rFonts w:cs="Arial"/>
        </w:rPr>
        <w:t>o</w:t>
      </w:r>
      <w:r>
        <w:rPr>
          <w:rFonts w:cs="Arial"/>
          <w:spacing w:val="-7"/>
        </w:rPr>
        <w:t xml:space="preserve"> </w:t>
      </w:r>
      <w:r>
        <w:rPr>
          <w:rFonts w:cs="Arial"/>
          <w:spacing w:val="-6"/>
        </w:rPr>
        <w:t>b</w:t>
      </w:r>
      <w:r>
        <w:rPr>
          <w:rFonts w:cs="Arial"/>
        </w:rPr>
        <w:t>e</w:t>
      </w:r>
      <w:r>
        <w:rPr>
          <w:rFonts w:cs="Arial"/>
          <w:spacing w:val="-7"/>
        </w:rPr>
        <w:t xml:space="preserve"> </w:t>
      </w:r>
      <w:r>
        <w:rPr>
          <w:rFonts w:cs="Arial"/>
          <w:spacing w:val="-3"/>
        </w:rPr>
        <w:t>sp</w:t>
      </w:r>
      <w:r>
        <w:rPr>
          <w:rFonts w:cs="Arial"/>
          <w:spacing w:val="-6"/>
        </w:rPr>
        <w:t>e</w:t>
      </w:r>
      <w:r>
        <w:rPr>
          <w:rFonts w:cs="Arial"/>
          <w:spacing w:val="-3"/>
        </w:rPr>
        <w:t>c</w:t>
      </w:r>
      <w:r>
        <w:rPr>
          <w:rFonts w:cs="Arial"/>
          <w:spacing w:val="-6"/>
        </w:rPr>
        <w:t>i</w:t>
      </w:r>
      <w:r>
        <w:rPr>
          <w:rFonts w:cs="Arial"/>
          <w:spacing w:val="-2"/>
        </w:rPr>
        <w:t>f</w:t>
      </w:r>
      <w:r>
        <w:rPr>
          <w:rFonts w:cs="Arial"/>
          <w:spacing w:val="-4"/>
        </w:rPr>
        <w:t>i</w:t>
      </w:r>
      <w:r>
        <w:rPr>
          <w:rFonts w:cs="Arial"/>
        </w:rPr>
        <w:t>c</w:t>
      </w:r>
      <w:r>
        <w:rPr>
          <w:rFonts w:cs="Arial"/>
          <w:spacing w:val="-4"/>
        </w:rPr>
        <w:t xml:space="preserve"> </w:t>
      </w:r>
      <w:r>
        <w:rPr>
          <w:rFonts w:cs="Arial"/>
          <w:spacing w:val="-6"/>
        </w:rPr>
        <w:t>a</w:t>
      </w:r>
      <w:r>
        <w:rPr>
          <w:rFonts w:cs="Arial"/>
          <w:spacing w:val="-3"/>
        </w:rPr>
        <w:t>bo</w:t>
      </w:r>
      <w:r>
        <w:rPr>
          <w:rFonts w:cs="Arial"/>
          <w:spacing w:val="-6"/>
        </w:rPr>
        <w:t>u</w:t>
      </w:r>
      <w:r>
        <w:rPr>
          <w:rFonts w:cs="Arial"/>
        </w:rPr>
        <w:t>t</w:t>
      </w:r>
      <w:r>
        <w:rPr>
          <w:rFonts w:cs="Arial"/>
          <w:spacing w:val="-5"/>
        </w:rPr>
        <w:t xml:space="preserve"> </w:t>
      </w:r>
      <w:r>
        <w:rPr>
          <w:rFonts w:cs="Arial"/>
          <w:spacing w:val="-4"/>
        </w:rPr>
        <w:t>t</w:t>
      </w:r>
      <w:r>
        <w:rPr>
          <w:rFonts w:cs="Arial"/>
          <w:spacing w:val="-3"/>
        </w:rPr>
        <w:t>h</w:t>
      </w:r>
      <w:r>
        <w:rPr>
          <w:rFonts w:cs="Arial"/>
        </w:rPr>
        <w:t>e</w:t>
      </w:r>
      <w:r>
        <w:rPr>
          <w:rFonts w:cs="Arial"/>
          <w:spacing w:val="-7"/>
        </w:rPr>
        <w:t xml:space="preserve"> </w:t>
      </w:r>
      <w:r>
        <w:rPr>
          <w:rFonts w:cs="Arial"/>
          <w:spacing w:val="-3"/>
        </w:rPr>
        <w:t>p</w:t>
      </w:r>
      <w:r>
        <w:rPr>
          <w:rFonts w:cs="Arial"/>
          <w:spacing w:val="-6"/>
        </w:rPr>
        <w:t>a</w:t>
      </w:r>
      <w:r>
        <w:rPr>
          <w:rFonts w:cs="Arial"/>
          <w:spacing w:val="-2"/>
        </w:rPr>
        <w:t>r</w:t>
      </w:r>
      <w:r>
        <w:rPr>
          <w:rFonts w:cs="Arial"/>
          <w:spacing w:val="-6"/>
        </w:rPr>
        <w:t>e</w:t>
      </w:r>
      <w:r>
        <w:rPr>
          <w:rFonts w:cs="Arial"/>
          <w:spacing w:val="-3"/>
        </w:rPr>
        <w:t>n</w:t>
      </w:r>
      <w:r>
        <w:rPr>
          <w:rFonts w:cs="Arial"/>
          <w:spacing w:val="-2"/>
        </w:rPr>
        <w:t>t</w:t>
      </w:r>
      <w:r>
        <w:rPr>
          <w:rFonts w:cs="Arial"/>
          <w:spacing w:val="-6"/>
        </w:rPr>
        <w:t>’</w:t>
      </w:r>
      <w:r>
        <w:rPr>
          <w:rFonts w:cs="Arial"/>
        </w:rPr>
        <w:t>s</w:t>
      </w:r>
      <w:r>
        <w:rPr>
          <w:rFonts w:cs="Arial"/>
          <w:spacing w:val="-6"/>
        </w:rPr>
        <w:t xml:space="preserve"> </w:t>
      </w:r>
      <w:r>
        <w:rPr>
          <w:rFonts w:cs="Arial"/>
          <w:spacing w:val="-3"/>
        </w:rPr>
        <w:t>beh</w:t>
      </w:r>
      <w:r>
        <w:rPr>
          <w:rFonts w:cs="Arial"/>
          <w:spacing w:val="-6"/>
        </w:rPr>
        <w:t>a</w:t>
      </w:r>
      <w:r>
        <w:rPr>
          <w:rFonts w:cs="Arial"/>
          <w:spacing w:val="-5"/>
        </w:rPr>
        <w:t>v</w:t>
      </w:r>
      <w:r>
        <w:rPr>
          <w:rFonts w:cs="Arial"/>
          <w:spacing w:val="-4"/>
        </w:rPr>
        <w:t>i</w:t>
      </w:r>
      <w:r>
        <w:rPr>
          <w:rFonts w:cs="Arial"/>
          <w:spacing w:val="-3"/>
        </w:rPr>
        <w:t>ou</w:t>
      </w:r>
      <w:r>
        <w:rPr>
          <w:rFonts w:cs="Arial"/>
        </w:rPr>
        <w:t>r</w:t>
      </w:r>
      <w:r>
        <w:rPr>
          <w:rFonts w:cs="Arial"/>
          <w:spacing w:val="-6"/>
        </w:rPr>
        <w:t xml:space="preserve"> </w:t>
      </w:r>
      <w:r>
        <w:rPr>
          <w:rFonts w:cs="Arial"/>
          <w:spacing w:val="-2"/>
        </w:rPr>
        <w:t>t</w:t>
      </w:r>
      <w:r>
        <w:rPr>
          <w:rFonts w:cs="Arial"/>
          <w:spacing w:val="-6"/>
        </w:rPr>
        <w:t>h</w:t>
      </w:r>
      <w:r>
        <w:rPr>
          <w:rFonts w:cs="Arial"/>
          <w:spacing w:val="-3"/>
        </w:rPr>
        <w:t>a</w:t>
      </w:r>
      <w:r>
        <w:rPr>
          <w:rFonts w:cs="Arial"/>
        </w:rPr>
        <w:t>t</w:t>
      </w:r>
      <w:r>
        <w:rPr>
          <w:rFonts w:cs="Arial"/>
          <w:spacing w:val="-8"/>
        </w:rPr>
        <w:t xml:space="preserve"> </w:t>
      </w:r>
      <w:r>
        <w:rPr>
          <w:rFonts w:cs="Arial"/>
          <w:spacing w:val="-2"/>
        </w:rPr>
        <w:t>r</w:t>
      </w:r>
      <w:r>
        <w:rPr>
          <w:rFonts w:cs="Arial"/>
          <w:spacing w:val="-6"/>
        </w:rPr>
        <w:t>e</w:t>
      </w:r>
      <w:r>
        <w:rPr>
          <w:rFonts w:cs="Arial"/>
          <w:spacing w:val="-3"/>
        </w:rPr>
        <w:t>su</w:t>
      </w:r>
      <w:r>
        <w:rPr>
          <w:rFonts w:cs="Arial"/>
          <w:spacing w:val="-6"/>
        </w:rPr>
        <w:t>l</w:t>
      </w:r>
      <w:r>
        <w:rPr>
          <w:rFonts w:cs="Arial"/>
          <w:spacing w:val="-2"/>
        </w:rPr>
        <w:t>t</w:t>
      </w:r>
      <w:r>
        <w:rPr>
          <w:rFonts w:cs="Arial"/>
          <w:spacing w:val="-3"/>
        </w:rPr>
        <w:t>e</w:t>
      </w:r>
      <w:r>
        <w:rPr>
          <w:rFonts w:cs="Arial"/>
        </w:rPr>
        <w:t>d</w:t>
      </w:r>
      <w:r>
        <w:rPr>
          <w:rFonts w:cs="Arial"/>
          <w:spacing w:val="-7"/>
        </w:rPr>
        <w:t xml:space="preserve"> </w:t>
      </w:r>
      <w:r>
        <w:rPr>
          <w:rFonts w:cs="Arial"/>
          <w:spacing w:val="-4"/>
        </w:rPr>
        <w:t>i</w:t>
      </w:r>
      <w:r>
        <w:rPr>
          <w:rFonts w:cs="Arial"/>
        </w:rPr>
        <w:t>n</w:t>
      </w:r>
      <w:r>
        <w:rPr>
          <w:rFonts w:cs="Arial"/>
          <w:spacing w:val="-7"/>
        </w:rPr>
        <w:t xml:space="preserve"> </w:t>
      </w:r>
      <w:r>
        <w:rPr>
          <w:rFonts w:cs="Arial"/>
          <w:spacing w:val="-3"/>
        </w:rPr>
        <w:t>h</w:t>
      </w:r>
      <w:r>
        <w:rPr>
          <w:rFonts w:cs="Arial"/>
          <w:spacing w:val="-6"/>
        </w:rPr>
        <w:t>a</w:t>
      </w:r>
      <w:r>
        <w:rPr>
          <w:rFonts w:cs="Arial"/>
          <w:spacing w:val="-4"/>
        </w:rPr>
        <w:t>r</w:t>
      </w:r>
      <w:r>
        <w:rPr>
          <w:rFonts w:cs="Arial"/>
        </w:rPr>
        <w:t>m</w:t>
      </w:r>
      <w:r>
        <w:rPr>
          <w:rFonts w:cs="Arial"/>
          <w:spacing w:val="-6"/>
        </w:rPr>
        <w:t xml:space="preserve"> </w:t>
      </w:r>
      <w:r>
        <w:rPr>
          <w:rFonts w:cs="Arial"/>
          <w:spacing w:val="-4"/>
        </w:rPr>
        <w:t>t</w:t>
      </w:r>
      <w:r>
        <w:rPr>
          <w:rFonts w:cs="Arial"/>
        </w:rPr>
        <w:t>o</w:t>
      </w:r>
      <w:r>
        <w:rPr>
          <w:rFonts w:cs="Arial"/>
          <w:spacing w:val="-7"/>
        </w:rPr>
        <w:t xml:space="preserve"> </w:t>
      </w:r>
      <w:r>
        <w:rPr>
          <w:rFonts w:cs="Arial"/>
          <w:spacing w:val="-4"/>
        </w:rPr>
        <w:t>t</w:t>
      </w:r>
      <w:r>
        <w:rPr>
          <w:rFonts w:cs="Arial"/>
          <w:spacing w:val="-3"/>
        </w:rPr>
        <w:t>h</w:t>
      </w:r>
      <w:r>
        <w:rPr>
          <w:rFonts w:cs="Arial"/>
        </w:rPr>
        <w:t>e</w:t>
      </w:r>
      <w:r>
        <w:rPr>
          <w:rFonts w:cs="Arial"/>
          <w:spacing w:val="-7"/>
        </w:rPr>
        <w:t xml:space="preserve"> </w:t>
      </w:r>
      <w:r>
        <w:rPr>
          <w:rFonts w:cs="Arial"/>
          <w:spacing w:val="-3"/>
        </w:rPr>
        <w:t>ch</w:t>
      </w:r>
      <w:r>
        <w:rPr>
          <w:rFonts w:cs="Arial"/>
          <w:spacing w:val="-4"/>
        </w:rPr>
        <w:t>il</w:t>
      </w:r>
      <w:r>
        <w:rPr>
          <w:rFonts w:cs="Arial"/>
        </w:rPr>
        <w:t>d</w:t>
      </w:r>
      <w:r>
        <w:rPr>
          <w:rFonts w:cs="Arial"/>
          <w:spacing w:val="-9"/>
        </w:rPr>
        <w:t xml:space="preserve"> </w:t>
      </w:r>
      <w:r>
        <w:rPr>
          <w:rFonts w:cs="Arial"/>
          <w:spacing w:val="-2"/>
        </w:rPr>
        <w:t>(</w:t>
      </w:r>
      <w:r>
        <w:rPr>
          <w:rFonts w:cs="Arial"/>
          <w:spacing w:val="-3"/>
        </w:rPr>
        <w:t>s</w:t>
      </w:r>
      <w:r>
        <w:rPr>
          <w:rFonts w:cs="Arial"/>
          <w:spacing w:val="-6"/>
        </w:rPr>
        <w:t>u</w:t>
      </w:r>
      <w:r>
        <w:rPr>
          <w:rFonts w:cs="Arial"/>
          <w:spacing w:val="-3"/>
        </w:rPr>
        <w:t>c</w:t>
      </w:r>
      <w:r>
        <w:rPr>
          <w:rFonts w:cs="Arial"/>
        </w:rPr>
        <w:t xml:space="preserve">h  </w:t>
      </w:r>
      <w:r>
        <w:rPr>
          <w:spacing w:val="-3"/>
        </w:rPr>
        <w:t>a</w:t>
      </w:r>
      <w:r>
        <w:t>s</w:t>
      </w:r>
      <w:r>
        <w:rPr>
          <w:spacing w:val="-6"/>
        </w:rPr>
        <w:t xml:space="preserve"> </w:t>
      </w:r>
      <w:r>
        <w:rPr>
          <w:spacing w:val="-3"/>
        </w:rPr>
        <w:t>h</w:t>
      </w:r>
      <w:r>
        <w:rPr>
          <w:spacing w:val="-4"/>
        </w:rPr>
        <w:t>it</w:t>
      </w:r>
      <w:r>
        <w:rPr>
          <w:spacing w:val="-2"/>
        </w:rPr>
        <w:t>t</w:t>
      </w:r>
      <w:r>
        <w:rPr>
          <w:spacing w:val="-4"/>
        </w:rPr>
        <w:t>i</w:t>
      </w:r>
      <w:r>
        <w:rPr>
          <w:spacing w:val="-6"/>
        </w:rPr>
        <w:t>n</w:t>
      </w:r>
      <w:r>
        <w:t>g</w:t>
      </w:r>
      <w:r>
        <w:rPr>
          <w:spacing w:val="-7"/>
        </w:rPr>
        <w:t xml:space="preserve"> </w:t>
      </w:r>
      <w:r>
        <w:rPr>
          <w:spacing w:val="-2"/>
        </w:rPr>
        <w:t>t</w:t>
      </w:r>
      <w:r>
        <w:rPr>
          <w:spacing w:val="-6"/>
        </w:rPr>
        <w:t>h</w:t>
      </w:r>
      <w:r>
        <w:t>e</w:t>
      </w:r>
      <w:r>
        <w:rPr>
          <w:spacing w:val="-7"/>
        </w:rPr>
        <w:t xml:space="preserve"> </w:t>
      </w:r>
      <w:r>
        <w:rPr>
          <w:spacing w:val="-3"/>
        </w:rPr>
        <w:t>ch</w:t>
      </w:r>
      <w:r>
        <w:rPr>
          <w:spacing w:val="-4"/>
        </w:rPr>
        <w:t>il</w:t>
      </w:r>
      <w:r>
        <w:rPr>
          <w:spacing w:val="-6"/>
        </w:rPr>
        <w:t>d</w:t>
      </w:r>
      <w:r>
        <w:t>,</w:t>
      </w:r>
      <w:r>
        <w:rPr>
          <w:spacing w:val="-5"/>
        </w:rPr>
        <w:t xml:space="preserve"> </w:t>
      </w:r>
      <w:r>
        <w:rPr>
          <w:spacing w:val="-3"/>
        </w:rPr>
        <w:t>h</w:t>
      </w:r>
      <w:r>
        <w:rPr>
          <w:spacing w:val="-6"/>
        </w:rPr>
        <w:t>i</w:t>
      </w:r>
      <w:r>
        <w:rPr>
          <w:spacing w:val="-2"/>
        </w:rPr>
        <w:t>tt</w:t>
      </w:r>
      <w:r>
        <w:rPr>
          <w:spacing w:val="-6"/>
        </w:rPr>
        <w:t>in</w:t>
      </w:r>
      <w:r>
        <w:t>g</w:t>
      </w:r>
      <w:r>
        <w:rPr>
          <w:spacing w:val="-7"/>
        </w:rPr>
        <w:t xml:space="preserve"> </w:t>
      </w:r>
      <w:r>
        <w:rPr>
          <w:spacing w:val="-3"/>
        </w:rPr>
        <w:t>an</w:t>
      </w:r>
      <w:r>
        <w:t>d</w:t>
      </w:r>
      <w:r>
        <w:rPr>
          <w:spacing w:val="-7"/>
        </w:rPr>
        <w:t xml:space="preserve"> </w:t>
      </w:r>
      <w:r>
        <w:rPr>
          <w:spacing w:val="-5"/>
        </w:rPr>
        <w:t>y</w:t>
      </w:r>
      <w:r>
        <w:rPr>
          <w:spacing w:val="-3"/>
        </w:rPr>
        <w:t>e</w:t>
      </w:r>
      <w:r>
        <w:rPr>
          <w:spacing w:val="-4"/>
        </w:rPr>
        <w:t>lli</w:t>
      </w:r>
      <w:r>
        <w:rPr>
          <w:spacing w:val="-3"/>
        </w:rPr>
        <w:t>n</w:t>
      </w:r>
      <w:r>
        <w:t>g</w:t>
      </w:r>
      <w:r>
        <w:rPr>
          <w:spacing w:val="-4"/>
        </w:rPr>
        <w:t xml:space="preserve"> </w:t>
      </w:r>
      <w:r>
        <w:rPr>
          <w:spacing w:val="-6"/>
        </w:rPr>
        <w:t>a</w:t>
      </w:r>
      <w:r>
        <w:t>t</w:t>
      </w:r>
      <w:r>
        <w:rPr>
          <w:spacing w:val="-8"/>
        </w:rPr>
        <w:t xml:space="preserve"> </w:t>
      </w:r>
      <w:r>
        <w:rPr>
          <w:spacing w:val="-2"/>
        </w:rPr>
        <w:t>t</w:t>
      </w:r>
      <w:r>
        <w:rPr>
          <w:spacing w:val="-3"/>
        </w:rPr>
        <w:t>h</w:t>
      </w:r>
      <w:r>
        <w:t>e</w:t>
      </w:r>
      <w:r>
        <w:rPr>
          <w:spacing w:val="-7"/>
        </w:rPr>
        <w:t xml:space="preserve"> </w:t>
      </w:r>
      <w:r>
        <w:rPr>
          <w:spacing w:val="-6"/>
        </w:rPr>
        <w:t>o</w:t>
      </w:r>
      <w:r>
        <w:rPr>
          <w:spacing w:val="-2"/>
        </w:rPr>
        <w:t>t</w:t>
      </w:r>
      <w:r>
        <w:rPr>
          <w:spacing w:val="-6"/>
        </w:rPr>
        <w:t>h</w:t>
      </w:r>
      <w:r>
        <w:rPr>
          <w:spacing w:val="-3"/>
        </w:rPr>
        <w:t>e</w:t>
      </w:r>
      <w:r>
        <w:t>r</w:t>
      </w:r>
      <w:r>
        <w:rPr>
          <w:spacing w:val="-6"/>
        </w:rPr>
        <w:t xml:space="preserve"> pa</w:t>
      </w:r>
      <w:r>
        <w:rPr>
          <w:spacing w:val="-2"/>
        </w:rPr>
        <w:t>r</w:t>
      </w:r>
      <w:r>
        <w:rPr>
          <w:spacing w:val="-3"/>
        </w:rPr>
        <w:t>e</w:t>
      </w:r>
      <w:r>
        <w:rPr>
          <w:spacing w:val="-6"/>
        </w:rPr>
        <w:t>n</w:t>
      </w:r>
      <w:r>
        <w:t>t</w:t>
      </w:r>
      <w:r>
        <w:rPr>
          <w:spacing w:val="-5"/>
        </w:rPr>
        <w:t xml:space="preserve"> </w:t>
      </w:r>
      <w:r>
        <w:rPr>
          <w:spacing w:val="-4"/>
        </w:rPr>
        <w:t>i</w:t>
      </w:r>
      <w:r>
        <w:t>n</w:t>
      </w:r>
      <w:r>
        <w:rPr>
          <w:spacing w:val="-9"/>
        </w:rPr>
        <w:t xml:space="preserve"> </w:t>
      </w:r>
      <w:r>
        <w:rPr>
          <w:spacing w:val="-2"/>
        </w:rPr>
        <w:t>f</w:t>
      </w:r>
      <w:r>
        <w:rPr>
          <w:spacing w:val="-4"/>
        </w:rPr>
        <w:t>r</w:t>
      </w:r>
      <w:r>
        <w:rPr>
          <w:spacing w:val="-3"/>
        </w:rPr>
        <w:t>o</w:t>
      </w:r>
      <w:r>
        <w:rPr>
          <w:spacing w:val="-6"/>
        </w:rPr>
        <w:t>n</w:t>
      </w:r>
      <w:r>
        <w:t>t</w:t>
      </w:r>
      <w:r>
        <w:rPr>
          <w:spacing w:val="-5"/>
        </w:rPr>
        <w:t xml:space="preserve"> </w:t>
      </w:r>
      <w:r>
        <w:rPr>
          <w:spacing w:val="-6"/>
        </w:rPr>
        <w:t>o</w:t>
      </w:r>
      <w:r>
        <w:t>f</w:t>
      </w:r>
      <w:r>
        <w:rPr>
          <w:spacing w:val="-5"/>
        </w:rPr>
        <w:t xml:space="preserve"> </w:t>
      </w:r>
      <w:r>
        <w:rPr>
          <w:spacing w:val="-2"/>
        </w:rPr>
        <w:t>t</w:t>
      </w:r>
      <w:r>
        <w:rPr>
          <w:spacing w:val="-4"/>
        </w:rPr>
        <w:t>h</w:t>
      </w:r>
      <w:r>
        <w:t>e</w:t>
      </w:r>
      <w:r>
        <w:rPr>
          <w:spacing w:val="-9"/>
        </w:rPr>
        <w:t xml:space="preserve"> </w:t>
      </w:r>
      <w:r>
        <w:rPr>
          <w:spacing w:val="-3"/>
        </w:rPr>
        <w:t>ch</w:t>
      </w:r>
      <w:r>
        <w:rPr>
          <w:spacing w:val="-4"/>
        </w:rPr>
        <w:t>il</w:t>
      </w:r>
      <w:r>
        <w:rPr>
          <w:spacing w:val="-6"/>
        </w:rPr>
        <w:t>d</w:t>
      </w:r>
      <w:r>
        <w:t>,</w:t>
      </w:r>
      <w:r>
        <w:rPr>
          <w:spacing w:val="-5"/>
        </w:rPr>
        <w:t xml:space="preserve"> </w:t>
      </w:r>
      <w:r>
        <w:rPr>
          <w:spacing w:val="-4"/>
        </w:rPr>
        <w:t>l</w:t>
      </w:r>
      <w:r>
        <w:rPr>
          <w:spacing w:val="-6"/>
        </w:rPr>
        <w:t>e</w:t>
      </w:r>
      <w:r>
        <w:rPr>
          <w:spacing w:val="-3"/>
        </w:rPr>
        <w:t>a</w:t>
      </w:r>
      <w:r>
        <w:rPr>
          <w:spacing w:val="-5"/>
        </w:rPr>
        <w:t>v</w:t>
      </w:r>
      <w:r>
        <w:rPr>
          <w:spacing w:val="-4"/>
        </w:rPr>
        <w:t>i</w:t>
      </w:r>
      <w:r>
        <w:rPr>
          <w:spacing w:val="-3"/>
        </w:rPr>
        <w:t>n</w:t>
      </w:r>
      <w:r>
        <w:t>g</w:t>
      </w:r>
      <w:r>
        <w:rPr>
          <w:spacing w:val="-7"/>
        </w:rPr>
        <w:t xml:space="preserve"> </w:t>
      </w:r>
      <w:r>
        <w:rPr>
          <w:spacing w:val="-2"/>
        </w:rPr>
        <w:t>t</w:t>
      </w:r>
      <w:r>
        <w:rPr>
          <w:spacing w:val="-3"/>
        </w:rPr>
        <w:t>h</w:t>
      </w:r>
      <w:r>
        <w:t>e</w:t>
      </w:r>
      <w:r>
        <w:rPr>
          <w:spacing w:val="-7"/>
        </w:rPr>
        <w:t xml:space="preserve"> </w:t>
      </w:r>
      <w:r>
        <w:rPr>
          <w:spacing w:val="-5"/>
        </w:rPr>
        <w:t>c</w:t>
      </w:r>
      <w:r>
        <w:rPr>
          <w:spacing w:val="-3"/>
        </w:rPr>
        <w:t>h</w:t>
      </w:r>
      <w:r>
        <w:rPr>
          <w:spacing w:val="-4"/>
        </w:rPr>
        <w:t>il</w:t>
      </w:r>
      <w:r>
        <w:t xml:space="preserve">d  </w:t>
      </w:r>
      <w:r>
        <w:rPr>
          <w:spacing w:val="-3"/>
        </w:rPr>
        <w:t>a</w:t>
      </w:r>
      <w:r>
        <w:rPr>
          <w:spacing w:val="-4"/>
        </w:rPr>
        <w:t>l</w:t>
      </w:r>
      <w:r>
        <w:rPr>
          <w:spacing w:val="-3"/>
        </w:rPr>
        <w:t>on</w:t>
      </w:r>
      <w:r>
        <w:t>e</w:t>
      </w:r>
      <w:r>
        <w:rPr>
          <w:spacing w:val="-7"/>
        </w:rPr>
        <w:t xml:space="preserve"> </w:t>
      </w:r>
      <w:r>
        <w:rPr>
          <w:spacing w:val="-6"/>
        </w:rPr>
        <w:t>w</w:t>
      </w:r>
      <w:r>
        <w:rPr>
          <w:spacing w:val="-4"/>
        </w:rPr>
        <w:t>i</w:t>
      </w:r>
      <w:r>
        <w:rPr>
          <w:spacing w:val="-2"/>
        </w:rPr>
        <w:t>t</w:t>
      </w:r>
      <w:r>
        <w:t>h</w:t>
      </w:r>
      <w:r>
        <w:rPr>
          <w:spacing w:val="-7"/>
        </w:rPr>
        <w:t xml:space="preserve"> </w:t>
      </w:r>
      <w:r>
        <w:rPr>
          <w:spacing w:val="-3"/>
        </w:rPr>
        <w:t>s</w:t>
      </w:r>
      <w:r>
        <w:rPr>
          <w:spacing w:val="-6"/>
        </w:rPr>
        <w:t>o</w:t>
      </w:r>
      <w:r>
        <w:rPr>
          <w:spacing w:val="-2"/>
        </w:rPr>
        <w:t>m</w:t>
      </w:r>
      <w:r>
        <w:rPr>
          <w:spacing w:val="-6"/>
        </w:rPr>
        <w:t>e</w:t>
      </w:r>
      <w:r>
        <w:rPr>
          <w:spacing w:val="-3"/>
        </w:rPr>
        <w:t>on</w:t>
      </w:r>
      <w:r>
        <w:t>e</w:t>
      </w:r>
      <w:r>
        <w:rPr>
          <w:spacing w:val="-7"/>
        </w:rPr>
        <w:t xml:space="preserve"> </w:t>
      </w:r>
      <w:r>
        <w:rPr>
          <w:spacing w:val="-6"/>
        </w:rPr>
        <w:t>w</w:t>
      </w:r>
      <w:r>
        <w:rPr>
          <w:spacing w:val="-3"/>
        </w:rPr>
        <w:t>h</w:t>
      </w:r>
      <w:r>
        <w:t>o</w:t>
      </w:r>
      <w:r>
        <w:rPr>
          <w:spacing w:val="-7"/>
        </w:rPr>
        <w:t xml:space="preserve"> </w:t>
      </w:r>
      <w:r>
        <w:rPr>
          <w:spacing w:val="-3"/>
        </w:rPr>
        <w:t>ha</w:t>
      </w:r>
      <w:r>
        <w:t>s</w:t>
      </w:r>
      <w:r>
        <w:rPr>
          <w:spacing w:val="-6"/>
        </w:rPr>
        <w:t xml:space="preserve"> </w:t>
      </w:r>
      <w:r>
        <w:rPr>
          <w:spacing w:val="-3"/>
        </w:rPr>
        <w:t>h</w:t>
      </w:r>
      <w:r>
        <w:rPr>
          <w:spacing w:val="-6"/>
        </w:rPr>
        <w:t>a</w:t>
      </w:r>
      <w:r>
        <w:rPr>
          <w:spacing w:val="-4"/>
        </w:rPr>
        <w:t>r</w:t>
      </w:r>
      <w:r>
        <w:rPr>
          <w:spacing w:val="-2"/>
        </w:rPr>
        <w:t>m</w:t>
      </w:r>
      <w:r>
        <w:rPr>
          <w:spacing w:val="-3"/>
        </w:rPr>
        <w:t>e</w:t>
      </w:r>
      <w:r>
        <w:t>d</w:t>
      </w:r>
      <w:r>
        <w:rPr>
          <w:spacing w:val="-7"/>
        </w:rPr>
        <w:t xml:space="preserve"> </w:t>
      </w:r>
      <w:r>
        <w:t>a</w:t>
      </w:r>
      <w:r>
        <w:rPr>
          <w:spacing w:val="-9"/>
        </w:rPr>
        <w:t xml:space="preserve"> </w:t>
      </w:r>
      <w:r>
        <w:rPr>
          <w:spacing w:val="-3"/>
        </w:rPr>
        <w:t>ch</w:t>
      </w:r>
      <w:r>
        <w:rPr>
          <w:spacing w:val="-4"/>
        </w:rPr>
        <w:t>il</w:t>
      </w:r>
      <w:r>
        <w:rPr>
          <w:spacing w:val="-6"/>
        </w:rPr>
        <w:t>d</w:t>
      </w:r>
      <w:r>
        <w:rPr>
          <w:spacing w:val="-2"/>
        </w:rPr>
        <w:t>)</w:t>
      </w:r>
      <w:r>
        <w:t>,</w:t>
      </w:r>
      <w:r>
        <w:rPr>
          <w:spacing w:val="-5"/>
        </w:rPr>
        <w:t xml:space="preserve"> </w:t>
      </w:r>
      <w:r>
        <w:rPr>
          <w:spacing w:val="-6"/>
        </w:rPr>
        <w:t>a</w:t>
      </w:r>
      <w:r>
        <w:t>s</w:t>
      </w:r>
      <w:r>
        <w:rPr>
          <w:spacing w:val="-6"/>
        </w:rPr>
        <w:t xml:space="preserve"> </w:t>
      </w:r>
      <w:r>
        <w:rPr>
          <w:spacing w:val="-4"/>
        </w:rPr>
        <w:t>i</w:t>
      </w:r>
      <w:r>
        <w:t>t</w:t>
      </w:r>
      <w:r>
        <w:rPr>
          <w:spacing w:val="-8"/>
        </w:rPr>
        <w:t xml:space="preserve"> </w:t>
      </w:r>
      <w:r>
        <w:rPr>
          <w:spacing w:val="-4"/>
        </w:rPr>
        <w:t>i</w:t>
      </w:r>
      <w:r>
        <w:t>s</w:t>
      </w:r>
      <w:r>
        <w:rPr>
          <w:spacing w:val="-6"/>
        </w:rPr>
        <w:t xml:space="preserve"> </w:t>
      </w:r>
      <w:r>
        <w:rPr>
          <w:spacing w:val="-2"/>
        </w:rPr>
        <w:t>t</w:t>
      </w:r>
      <w:r>
        <w:rPr>
          <w:spacing w:val="-3"/>
        </w:rPr>
        <w:t>h</w:t>
      </w:r>
      <w:r>
        <w:rPr>
          <w:spacing w:val="-4"/>
        </w:rPr>
        <w:t>i</w:t>
      </w:r>
      <w:r>
        <w:t>s</w:t>
      </w:r>
      <w:r>
        <w:rPr>
          <w:spacing w:val="-6"/>
        </w:rPr>
        <w:t xml:space="preserve"> b</w:t>
      </w:r>
      <w:r>
        <w:rPr>
          <w:spacing w:val="-3"/>
        </w:rPr>
        <w:t>eha</w:t>
      </w:r>
      <w:r>
        <w:rPr>
          <w:spacing w:val="-5"/>
        </w:rPr>
        <w:t>v</w:t>
      </w:r>
      <w:r>
        <w:rPr>
          <w:spacing w:val="-4"/>
        </w:rPr>
        <w:t>i</w:t>
      </w:r>
      <w:r>
        <w:rPr>
          <w:spacing w:val="-3"/>
        </w:rPr>
        <w:t>o</w:t>
      </w:r>
      <w:r>
        <w:rPr>
          <w:spacing w:val="-6"/>
        </w:rPr>
        <w:t>u</w:t>
      </w:r>
      <w:r>
        <w:t>r</w:t>
      </w:r>
      <w:r>
        <w:rPr>
          <w:spacing w:val="-6"/>
        </w:rPr>
        <w:t xml:space="preserve"> </w:t>
      </w:r>
      <w:r>
        <w:rPr>
          <w:spacing w:val="-4"/>
        </w:rPr>
        <w:t>t</w:t>
      </w:r>
      <w:r>
        <w:rPr>
          <w:spacing w:val="-3"/>
        </w:rPr>
        <w:t>h</w:t>
      </w:r>
      <w:r>
        <w:rPr>
          <w:spacing w:val="-6"/>
        </w:rPr>
        <w:t>a</w:t>
      </w:r>
      <w:r>
        <w:t>t</w:t>
      </w:r>
      <w:r>
        <w:rPr>
          <w:spacing w:val="-3"/>
        </w:rPr>
        <w:t xml:space="preserve"> </w:t>
      </w:r>
      <w:r>
        <w:rPr>
          <w:spacing w:val="-6"/>
        </w:rPr>
        <w:t>w</w:t>
      </w:r>
      <w:r>
        <w:t>e</w:t>
      </w:r>
      <w:r>
        <w:rPr>
          <w:spacing w:val="-9"/>
        </w:rPr>
        <w:t xml:space="preserve"> </w:t>
      </w:r>
      <w:r>
        <w:rPr>
          <w:spacing w:val="-6"/>
        </w:rPr>
        <w:t>w</w:t>
      </w:r>
      <w:r>
        <w:rPr>
          <w:spacing w:val="-4"/>
        </w:rPr>
        <w:t>il</w:t>
      </w:r>
      <w:r>
        <w:t>l</w:t>
      </w:r>
      <w:r>
        <w:rPr>
          <w:spacing w:val="-5"/>
        </w:rPr>
        <w:t xml:space="preserve"> </w:t>
      </w:r>
      <w:r>
        <w:rPr>
          <w:spacing w:val="-3"/>
        </w:rPr>
        <w:t>b</w:t>
      </w:r>
      <w:r>
        <w:t>e</w:t>
      </w:r>
      <w:r>
        <w:rPr>
          <w:spacing w:val="-4"/>
        </w:rPr>
        <w:t xml:space="preserve"> </w:t>
      </w:r>
      <w:r>
        <w:rPr>
          <w:spacing w:val="-3"/>
        </w:rPr>
        <w:t>a</w:t>
      </w:r>
      <w:r>
        <w:rPr>
          <w:spacing w:val="-5"/>
        </w:rPr>
        <w:t>s</w:t>
      </w:r>
      <w:r>
        <w:rPr>
          <w:spacing w:val="-3"/>
        </w:rPr>
        <w:t>k</w:t>
      </w:r>
      <w:r>
        <w:rPr>
          <w:spacing w:val="-4"/>
        </w:rPr>
        <w:t>i</w:t>
      </w:r>
      <w:r>
        <w:rPr>
          <w:spacing w:val="-6"/>
        </w:rPr>
        <w:t>n</w:t>
      </w:r>
      <w:r>
        <w:t>g</w:t>
      </w:r>
      <w:r>
        <w:rPr>
          <w:spacing w:val="-4"/>
        </w:rPr>
        <w:t xml:space="preserve"> </w:t>
      </w:r>
      <w:r>
        <w:rPr>
          <w:spacing w:val="-6"/>
        </w:rPr>
        <w:t>p</w:t>
      </w:r>
      <w:r>
        <w:rPr>
          <w:spacing w:val="-3"/>
        </w:rPr>
        <w:t>a</w:t>
      </w:r>
      <w:r>
        <w:rPr>
          <w:spacing w:val="-4"/>
        </w:rPr>
        <w:t>r</w:t>
      </w:r>
      <w:r>
        <w:rPr>
          <w:spacing w:val="-3"/>
        </w:rPr>
        <w:t>e</w:t>
      </w:r>
      <w:r>
        <w:rPr>
          <w:spacing w:val="-6"/>
        </w:rPr>
        <w:t>n</w:t>
      </w:r>
      <w:r>
        <w:rPr>
          <w:spacing w:val="-2"/>
        </w:rPr>
        <w:t>t</w:t>
      </w:r>
      <w:r>
        <w:t xml:space="preserve">s </w:t>
      </w:r>
      <w:r>
        <w:rPr>
          <w:spacing w:val="-2"/>
        </w:rPr>
        <w:t>t</w:t>
      </w:r>
      <w:r>
        <w:t>o</w:t>
      </w:r>
      <w:r>
        <w:rPr>
          <w:spacing w:val="-7"/>
        </w:rPr>
        <w:t xml:space="preserve"> </w:t>
      </w:r>
      <w:r>
        <w:rPr>
          <w:spacing w:val="-5"/>
        </w:rPr>
        <w:t>c</w:t>
      </w:r>
      <w:r>
        <w:rPr>
          <w:spacing w:val="-3"/>
        </w:rPr>
        <w:t>ha</w:t>
      </w:r>
      <w:r>
        <w:rPr>
          <w:spacing w:val="-6"/>
        </w:rPr>
        <w:t>n</w:t>
      </w:r>
      <w:r>
        <w:rPr>
          <w:spacing w:val="-3"/>
        </w:rPr>
        <w:t>ge</w:t>
      </w:r>
      <w:r>
        <w:t>.</w:t>
      </w:r>
    </w:p>
    <w:p w14:paraId="01F84DAC" w14:textId="77777777" w:rsidR="00BB3927" w:rsidRDefault="00BB3927" w:rsidP="00B80BB3">
      <w:pPr>
        <w:pStyle w:val="BodyText"/>
        <w:spacing w:after="240" w:line="286" w:lineRule="auto"/>
        <w:ind w:right="1410"/>
        <w:jc w:val="both"/>
      </w:pPr>
      <w:r>
        <w:rPr>
          <w:spacing w:val="-2"/>
        </w:rPr>
        <w:t>I</w:t>
      </w:r>
      <w:r>
        <w:t>f</w:t>
      </w:r>
      <w:r>
        <w:rPr>
          <w:spacing w:val="2"/>
        </w:rPr>
        <w:t xml:space="preserve"> </w:t>
      </w:r>
      <w:r>
        <w:t>the</w:t>
      </w:r>
      <w:r>
        <w:rPr>
          <w:spacing w:val="-2"/>
        </w:rPr>
        <w:t xml:space="preserve"> </w:t>
      </w:r>
      <w:r>
        <w:rPr>
          <w:rFonts w:cs="Arial"/>
          <w:i/>
        </w:rPr>
        <w:t>r</w:t>
      </w:r>
      <w:r>
        <w:rPr>
          <w:rFonts w:cs="Arial"/>
          <w:i/>
          <w:spacing w:val="-2"/>
        </w:rPr>
        <w:t>i</w:t>
      </w:r>
      <w:r>
        <w:rPr>
          <w:rFonts w:cs="Arial"/>
          <w:i/>
        </w:rPr>
        <w:t>sk</w:t>
      </w:r>
      <w:r>
        <w:rPr>
          <w:rFonts w:cs="Arial"/>
          <w:i/>
          <w:spacing w:val="-1"/>
        </w:rPr>
        <w:t xml:space="preserve"> </w:t>
      </w:r>
      <w:r>
        <w:rPr>
          <w:spacing w:val="-3"/>
        </w:rPr>
        <w:t>o</w:t>
      </w:r>
      <w:r>
        <w:t>f</w:t>
      </w:r>
      <w:r>
        <w:rPr>
          <w:spacing w:val="2"/>
        </w:rPr>
        <w:t xml:space="preserve"> </w:t>
      </w:r>
      <w:r>
        <w:t>h</w:t>
      </w:r>
      <w:r>
        <w:rPr>
          <w:spacing w:val="-1"/>
        </w:rPr>
        <w:t>a</w:t>
      </w:r>
      <w:r>
        <w:rPr>
          <w:spacing w:val="-2"/>
        </w:rPr>
        <w:t>r</w:t>
      </w:r>
      <w:r>
        <w:t>m</w:t>
      </w:r>
      <w:r>
        <w:rPr>
          <w:spacing w:val="1"/>
        </w:rPr>
        <w:t xml:space="preserve"> </w:t>
      </w:r>
      <w:r>
        <w:t>o</w:t>
      </w:r>
      <w:r>
        <w:rPr>
          <w:spacing w:val="-1"/>
        </w:rPr>
        <w:t>n</w:t>
      </w:r>
      <w:r>
        <w:rPr>
          <w:spacing w:val="-2"/>
        </w:rPr>
        <w:t>l</w:t>
      </w:r>
      <w:r>
        <w:t>y</w:t>
      </w:r>
      <w:r>
        <w:rPr>
          <w:spacing w:val="-1"/>
        </w:rPr>
        <w:t xml:space="preserve"> </w:t>
      </w:r>
      <w:r>
        <w:rPr>
          <w:spacing w:val="-2"/>
        </w:rPr>
        <w:t>i</w:t>
      </w:r>
      <w:r>
        <w:t>s</w:t>
      </w:r>
      <w:r>
        <w:rPr>
          <w:spacing w:val="-2"/>
        </w:rPr>
        <w:t xml:space="preserve"> </w:t>
      </w:r>
      <w:r>
        <w:t>su</w:t>
      </w:r>
      <w:r>
        <w:rPr>
          <w:spacing w:val="-1"/>
        </w:rPr>
        <w:t>b</w:t>
      </w:r>
      <w:r>
        <w:t>sta</w:t>
      </w:r>
      <w:r>
        <w:rPr>
          <w:spacing w:val="-1"/>
        </w:rPr>
        <w:t>n</w:t>
      </w:r>
      <w:r>
        <w:t>t</w:t>
      </w:r>
      <w:r>
        <w:rPr>
          <w:spacing w:val="-2"/>
        </w:rPr>
        <w:t>i</w:t>
      </w:r>
      <w:r>
        <w:rPr>
          <w:spacing w:val="-3"/>
        </w:rPr>
        <w:t>a</w:t>
      </w:r>
      <w:r>
        <w:t>te</w:t>
      </w:r>
      <w:r>
        <w:rPr>
          <w:spacing w:val="-1"/>
        </w:rPr>
        <w:t>d</w:t>
      </w:r>
      <w:r>
        <w:t>,</w:t>
      </w:r>
      <w:r>
        <w:rPr>
          <w:spacing w:val="-1"/>
        </w:rPr>
        <w:t xml:space="preserve"> </w:t>
      </w:r>
      <w:r>
        <w:t>th</w:t>
      </w:r>
      <w:r>
        <w:rPr>
          <w:spacing w:val="-1"/>
        </w:rPr>
        <w:t>e</w:t>
      </w:r>
      <w:r>
        <w:t>n</w:t>
      </w:r>
      <w:r>
        <w:rPr>
          <w:spacing w:val="-1"/>
        </w:rPr>
        <w:t xml:space="preserve"> </w:t>
      </w:r>
      <w:r>
        <w:t xml:space="preserve">no </w:t>
      </w:r>
      <w:r>
        <w:rPr>
          <w:spacing w:val="-3"/>
        </w:rPr>
        <w:t>a</w:t>
      </w:r>
      <w:r>
        <w:t>ctu</w:t>
      </w:r>
      <w:r>
        <w:rPr>
          <w:spacing w:val="-1"/>
        </w:rPr>
        <w:t>a</w:t>
      </w:r>
      <w:r>
        <w:t>l h</w:t>
      </w:r>
      <w:r>
        <w:rPr>
          <w:spacing w:val="-1"/>
        </w:rPr>
        <w:t>a</w:t>
      </w:r>
      <w:r>
        <w:rPr>
          <w:spacing w:val="-2"/>
        </w:rPr>
        <w:t>r</w:t>
      </w:r>
      <w:r>
        <w:t>m</w:t>
      </w:r>
      <w:r>
        <w:rPr>
          <w:spacing w:val="-1"/>
        </w:rPr>
        <w:t xml:space="preserve"> </w:t>
      </w:r>
      <w:r>
        <w:t>h</w:t>
      </w:r>
      <w:r>
        <w:rPr>
          <w:spacing w:val="-1"/>
        </w:rPr>
        <w:t>a</w:t>
      </w:r>
      <w:r>
        <w:t>s</w:t>
      </w:r>
      <w:r>
        <w:rPr>
          <w:spacing w:val="1"/>
        </w:rPr>
        <w:t xml:space="preserve"> </w:t>
      </w:r>
      <w:r>
        <w:t>b</w:t>
      </w:r>
      <w:r>
        <w:rPr>
          <w:spacing w:val="-1"/>
        </w:rPr>
        <w:t>e</w:t>
      </w:r>
      <w:r>
        <w:t>en</w:t>
      </w:r>
      <w:r>
        <w:rPr>
          <w:spacing w:val="-2"/>
        </w:rPr>
        <w:t xml:space="preserve"> </w:t>
      </w:r>
      <w:r>
        <w:t>e</w:t>
      </w:r>
      <w:r>
        <w:rPr>
          <w:spacing w:val="-3"/>
        </w:rPr>
        <w:t>x</w:t>
      </w:r>
      <w:r>
        <w:t>p</w:t>
      </w:r>
      <w:r>
        <w:rPr>
          <w:spacing w:val="-1"/>
        </w:rPr>
        <w:t>e</w:t>
      </w:r>
      <w:r>
        <w:t>r</w:t>
      </w:r>
      <w:r>
        <w:rPr>
          <w:spacing w:val="-2"/>
        </w:rPr>
        <w:t>i</w:t>
      </w:r>
      <w:r>
        <w:t>e</w:t>
      </w:r>
      <w:r>
        <w:rPr>
          <w:spacing w:val="-1"/>
        </w:rPr>
        <w:t>n</w:t>
      </w:r>
      <w:r>
        <w:t>ced</w:t>
      </w:r>
      <w:r>
        <w:rPr>
          <w:spacing w:val="2"/>
        </w:rPr>
        <w:t xml:space="preserve"> </w:t>
      </w:r>
      <w:r>
        <w:t>a</w:t>
      </w:r>
      <w:r>
        <w:rPr>
          <w:spacing w:val="-1"/>
        </w:rPr>
        <w:t>n</w:t>
      </w:r>
      <w:r>
        <w:t>d</w:t>
      </w:r>
      <w:r>
        <w:rPr>
          <w:spacing w:val="-2"/>
        </w:rPr>
        <w:t xml:space="preserve"> </w:t>
      </w:r>
      <w:r>
        <w:t>the h</w:t>
      </w:r>
      <w:r>
        <w:rPr>
          <w:spacing w:val="-1"/>
        </w:rPr>
        <w:t>a</w:t>
      </w:r>
      <w:r>
        <w:t>rm</w:t>
      </w:r>
      <w:r>
        <w:rPr>
          <w:spacing w:val="-1"/>
        </w:rPr>
        <w:t xml:space="preserve"> </w:t>
      </w:r>
      <w:r>
        <w:t>b</w:t>
      </w:r>
      <w:r>
        <w:rPr>
          <w:spacing w:val="-1"/>
        </w:rPr>
        <w:t>o</w:t>
      </w:r>
      <w:r>
        <w:t>x</w:t>
      </w:r>
      <w:r>
        <w:rPr>
          <w:spacing w:val="-2"/>
        </w:rPr>
        <w:t xml:space="preserve"> i</w:t>
      </w:r>
      <w:r>
        <w:t>s</w:t>
      </w:r>
      <w:r>
        <w:rPr>
          <w:spacing w:val="1"/>
        </w:rPr>
        <w:t xml:space="preserve"> </w:t>
      </w:r>
      <w:r>
        <w:rPr>
          <w:spacing w:val="-2"/>
        </w:rPr>
        <w:t>l</w:t>
      </w:r>
      <w:r>
        <w:rPr>
          <w:spacing w:val="-3"/>
        </w:rPr>
        <w:t>e</w:t>
      </w:r>
      <w:r>
        <w:rPr>
          <w:spacing w:val="3"/>
        </w:rPr>
        <w:t>f</w:t>
      </w:r>
      <w:r>
        <w:t>t</w:t>
      </w:r>
      <w:r>
        <w:rPr>
          <w:spacing w:val="-1"/>
        </w:rPr>
        <w:t xml:space="preserve"> </w:t>
      </w:r>
      <w:r>
        <w:t>b</w:t>
      </w:r>
      <w:r>
        <w:rPr>
          <w:spacing w:val="-2"/>
        </w:rPr>
        <w:t>l</w:t>
      </w:r>
      <w:r>
        <w:t>a</w:t>
      </w:r>
      <w:r>
        <w:rPr>
          <w:spacing w:val="-4"/>
        </w:rPr>
        <w:t>n</w:t>
      </w:r>
      <w:r>
        <w:rPr>
          <w:spacing w:val="2"/>
        </w:rPr>
        <w:t>k</w:t>
      </w:r>
      <w:r>
        <w:t>.</w:t>
      </w:r>
      <w:r>
        <w:rPr>
          <w:spacing w:val="-3"/>
        </w:rPr>
        <w:t xml:space="preserve"> </w:t>
      </w:r>
      <w:r>
        <w:t>T</w:t>
      </w:r>
      <w:r>
        <w:rPr>
          <w:spacing w:val="-1"/>
        </w:rPr>
        <w:t>h</w:t>
      </w:r>
      <w:r>
        <w:t>e ac</w:t>
      </w:r>
      <w:r>
        <w:rPr>
          <w:spacing w:val="1"/>
        </w:rPr>
        <w:t>t</w:t>
      </w:r>
      <w:r>
        <w:rPr>
          <w:spacing w:val="-2"/>
        </w:rPr>
        <w:t>i</w:t>
      </w:r>
      <w:r>
        <w:t>o</w:t>
      </w:r>
      <w:r>
        <w:rPr>
          <w:spacing w:val="-1"/>
        </w:rPr>
        <w:t>n</w:t>
      </w:r>
      <w:r>
        <w:t>s</w:t>
      </w:r>
      <w:r>
        <w:rPr>
          <w:spacing w:val="-2"/>
        </w:rPr>
        <w:t xml:space="preserve"> </w:t>
      </w:r>
      <w:r>
        <w:t>or</w:t>
      </w:r>
      <w:r>
        <w:rPr>
          <w:spacing w:val="-1"/>
        </w:rPr>
        <w:t xml:space="preserve"> </w:t>
      </w:r>
      <w:r>
        <w:rPr>
          <w:spacing w:val="-2"/>
        </w:rPr>
        <w:t>i</w:t>
      </w:r>
      <w:r>
        <w:t>n</w:t>
      </w:r>
      <w:r>
        <w:rPr>
          <w:spacing w:val="-1"/>
        </w:rPr>
        <w:t>a</w:t>
      </w:r>
      <w:r>
        <w:t>ct</w:t>
      </w:r>
      <w:r>
        <w:rPr>
          <w:spacing w:val="-2"/>
        </w:rPr>
        <w:t>i</w:t>
      </w:r>
      <w:r>
        <w:t>o</w:t>
      </w:r>
      <w:r>
        <w:rPr>
          <w:spacing w:val="-1"/>
        </w:rPr>
        <w:t>n</w:t>
      </w:r>
      <w:r>
        <w:t>s</w:t>
      </w:r>
      <w:r>
        <w:rPr>
          <w:spacing w:val="1"/>
        </w:rPr>
        <w:t xml:space="preserve"> </w:t>
      </w:r>
      <w:r>
        <w:rPr>
          <w:spacing w:val="-3"/>
        </w:rPr>
        <w:t>o</w:t>
      </w:r>
      <w:r>
        <w:t>f</w:t>
      </w:r>
      <w:r>
        <w:rPr>
          <w:spacing w:val="-1"/>
        </w:rPr>
        <w:t xml:space="preserve"> </w:t>
      </w:r>
      <w:r>
        <w:t>the</w:t>
      </w:r>
      <w:r>
        <w:rPr>
          <w:spacing w:val="-2"/>
        </w:rPr>
        <w:t xml:space="preserve"> </w:t>
      </w:r>
      <w:r>
        <w:t>p</w:t>
      </w:r>
      <w:r>
        <w:rPr>
          <w:spacing w:val="-1"/>
        </w:rPr>
        <w:t>a</w:t>
      </w:r>
      <w:r>
        <w:t>re</w:t>
      </w:r>
      <w:r>
        <w:rPr>
          <w:spacing w:val="-4"/>
        </w:rPr>
        <w:t>n</w:t>
      </w:r>
      <w:r>
        <w:t>t</w:t>
      </w:r>
      <w:r>
        <w:rPr>
          <w:spacing w:val="-1"/>
        </w:rPr>
        <w:t xml:space="preserve"> </w:t>
      </w:r>
      <w:r>
        <w:t>th</w:t>
      </w:r>
      <w:r>
        <w:rPr>
          <w:spacing w:val="-1"/>
        </w:rPr>
        <w:t>a</w:t>
      </w:r>
      <w:r>
        <w:t>t</w:t>
      </w:r>
      <w:r>
        <w:rPr>
          <w:spacing w:val="-3"/>
        </w:rPr>
        <w:t xml:space="preserve"> </w:t>
      </w:r>
      <w:r>
        <w:rPr>
          <w:spacing w:val="3"/>
        </w:rPr>
        <w:t>f</w:t>
      </w:r>
      <w:r>
        <w:rPr>
          <w:spacing w:val="-3"/>
        </w:rPr>
        <w:t>o</w:t>
      </w:r>
      <w:r>
        <w:t>rm</w:t>
      </w:r>
      <w:r>
        <w:rPr>
          <w:spacing w:val="-3"/>
        </w:rPr>
        <w:t xml:space="preserve"> </w:t>
      </w:r>
      <w:r>
        <w:t>the</w:t>
      </w:r>
      <w:r>
        <w:rPr>
          <w:spacing w:val="-2"/>
        </w:rPr>
        <w:t xml:space="preserve"> </w:t>
      </w:r>
      <w:r>
        <w:t>b</w:t>
      </w:r>
      <w:r>
        <w:rPr>
          <w:spacing w:val="-1"/>
        </w:rPr>
        <w:t>a</w:t>
      </w:r>
      <w:r>
        <w:t>s</w:t>
      </w:r>
      <w:r>
        <w:rPr>
          <w:spacing w:val="-2"/>
        </w:rPr>
        <w:t>i</w:t>
      </w:r>
      <w:r>
        <w:t>s</w:t>
      </w:r>
      <w:r>
        <w:rPr>
          <w:spacing w:val="1"/>
        </w:rPr>
        <w:t xml:space="preserve"> </w:t>
      </w:r>
      <w:r>
        <w:rPr>
          <w:spacing w:val="-3"/>
        </w:rPr>
        <w:t>o</w:t>
      </w:r>
      <w:r>
        <w:t>f</w:t>
      </w:r>
      <w:r>
        <w:rPr>
          <w:spacing w:val="2"/>
        </w:rPr>
        <w:t xml:space="preserve"> </w:t>
      </w:r>
      <w:r>
        <w:t>the</w:t>
      </w:r>
      <w:r>
        <w:rPr>
          <w:spacing w:val="-5"/>
        </w:rPr>
        <w:t xml:space="preserve"> </w:t>
      </w:r>
      <w:r>
        <w:rPr>
          <w:spacing w:val="3"/>
        </w:rPr>
        <w:t>f</w:t>
      </w:r>
      <w:r>
        <w:rPr>
          <w:spacing w:val="-3"/>
        </w:rPr>
        <w:t>u</w:t>
      </w:r>
      <w:r>
        <w:t>ture r</w:t>
      </w:r>
      <w:r>
        <w:rPr>
          <w:spacing w:val="-2"/>
        </w:rPr>
        <w:t>i</w:t>
      </w:r>
      <w:r>
        <w:t>sk</w:t>
      </w:r>
      <w:r>
        <w:rPr>
          <w:spacing w:val="1"/>
        </w:rPr>
        <w:t xml:space="preserve"> </w:t>
      </w:r>
      <w:r>
        <w:rPr>
          <w:spacing w:val="-3"/>
        </w:rPr>
        <w:t>o</w:t>
      </w:r>
      <w:r>
        <w:t>f</w:t>
      </w:r>
      <w:r>
        <w:rPr>
          <w:spacing w:val="2"/>
        </w:rPr>
        <w:t xml:space="preserve"> </w:t>
      </w:r>
      <w:r>
        <w:t>h</w:t>
      </w:r>
      <w:r>
        <w:rPr>
          <w:spacing w:val="-4"/>
        </w:rPr>
        <w:t>a</w:t>
      </w:r>
      <w:r>
        <w:t>rm</w:t>
      </w:r>
      <w:r>
        <w:rPr>
          <w:spacing w:val="-1"/>
        </w:rPr>
        <w:t xml:space="preserve"> </w:t>
      </w:r>
      <w:r>
        <w:t>are</w:t>
      </w:r>
      <w:r>
        <w:rPr>
          <w:spacing w:val="-2"/>
        </w:rPr>
        <w:t xml:space="preserve"> </w:t>
      </w:r>
      <w:r>
        <w:t>d</w:t>
      </w:r>
      <w:r>
        <w:rPr>
          <w:spacing w:val="-1"/>
        </w:rPr>
        <w:t>o</w:t>
      </w:r>
      <w:r>
        <w:t>c</w:t>
      </w:r>
      <w:r>
        <w:rPr>
          <w:spacing w:val="-3"/>
        </w:rPr>
        <w:t>u</w:t>
      </w:r>
      <w:r>
        <w:t>m</w:t>
      </w:r>
      <w:r>
        <w:rPr>
          <w:spacing w:val="-3"/>
        </w:rPr>
        <w:t>e</w:t>
      </w:r>
      <w:r>
        <w:t>nted as</w:t>
      </w:r>
      <w:r>
        <w:rPr>
          <w:spacing w:val="-2"/>
        </w:rPr>
        <w:t xml:space="preserve"> </w:t>
      </w:r>
      <w:r>
        <w:t>c</w:t>
      </w:r>
      <w:r>
        <w:rPr>
          <w:spacing w:val="-3"/>
        </w:rPr>
        <w:t>o</w:t>
      </w:r>
      <w:r>
        <w:t>mp</w:t>
      </w:r>
      <w:r>
        <w:rPr>
          <w:spacing w:val="-2"/>
        </w:rPr>
        <w:t>li</w:t>
      </w:r>
      <w:r>
        <w:t>cati</w:t>
      </w:r>
      <w:r>
        <w:rPr>
          <w:spacing w:val="-1"/>
        </w:rPr>
        <w:t>n</w:t>
      </w:r>
      <w:r>
        <w:t>g</w:t>
      </w:r>
      <w:r>
        <w:rPr>
          <w:spacing w:val="-2"/>
        </w:rPr>
        <w:t xml:space="preserve"> </w:t>
      </w:r>
      <w:r>
        <w:rPr>
          <w:spacing w:val="3"/>
        </w:rPr>
        <w:t>f</w:t>
      </w:r>
      <w:r>
        <w:rPr>
          <w:spacing w:val="-3"/>
        </w:rPr>
        <w:t>a</w:t>
      </w:r>
      <w:r>
        <w:t>c</w:t>
      </w:r>
      <w:r>
        <w:rPr>
          <w:spacing w:val="-2"/>
        </w:rPr>
        <w:t>t</w:t>
      </w:r>
      <w:r>
        <w:t>ors, a</w:t>
      </w:r>
      <w:r>
        <w:rPr>
          <w:spacing w:val="-1"/>
        </w:rPr>
        <w:t>n</w:t>
      </w:r>
      <w:r>
        <w:t>d shou</w:t>
      </w:r>
      <w:r>
        <w:rPr>
          <w:spacing w:val="-2"/>
        </w:rPr>
        <w:t>l</w:t>
      </w:r>
      <w:r>
        <w:t>d</w:t>
      </w:r>
      <w:r>
        <w:rPr>
          <w:spacing w:val="-2"/>
        </w:rPr>
        <w:t xml:space="preserve"> </w:t>
      </w:r>
      <w:r>
        <w:t>h</w:t>
      </w:r>
      <w:r>
        <w:rPr>
          <w:spacing w:val="-1"/>
        </w:rPr>
        <w:t>a</w:t>
      </w:r>
      <w:r>
        <w:rPr>
          <w:spacing w:val="-3"/>
        </w:rPr>
        <w:t>v</w:t>
      </w:r>
      <w:r>
        <w:t>e co</w:t>
      </w:r>
      <w:r>
        <w:rPr>
          <w:spacing w:val="-2"/>
        </w:rPr>
        <w:t>r</w:t>
      </w:r>
      <w:r>
        <w:t>res</w:t>
      </w:r>
      <w:r>
        <w:rPr>
          <w:spacing w:val="-1"/>
        </w:rPr>
        <w:t>p</w:t>
      </w:r>
      <w:r>
        <w:t>o</w:t>
      </w:r>
      <w:r>
        <w:rPr>
          <w:spacing w:val="-1"/>
        </w:rPr>
        <w:t>n</w:t>
      </w:r>
      <w:r>
        <w:t>d</w:t>
      </w:r>
      <w:r>
        <w:rPr>
          <w:spacing w:val="-2"/>
        </w:rPr>
        <w:t>i</w:t>
      </w:r>
      <w:r>
        <w:t xml:space="preserve">ng </w:t>
      </w:r>
      <w:r>
        <w:rPr>
          <w:spacing w:val="-4"/>
        </w:rPr>
        <w:t>w</w:t>
      </w:r>
      <w:r>
        <w:t>or</w:t>
      </w:r>
      <w:r>
        <w:rPr>
          <w:spacing w:val="1"/>
        </w:rPr>
        <w:t>r</w:t>
      </w:r>
      <w:r>
        <w:t>y stat</w:t>
      </w:r>
      <w:r>
        <w:rPr>
          <w:spacing w:val="-3"/>
        </w:rPr>
        <w:t>e</w:t>
      </w:r>
      <w:r>
        <w:t>me</w:t>
      </w:r>
      <w:r>
        <w:rPr>
          <w:spacing w:val="-1"/>
        </w:rPr>
        <w:t>n</w:t>
      </w:r>
      <w:r>
        <w:rPr>
          <w:spacing w:val="-2"/>
        </w:rPr>
        <w:t>t</w:t>
      </w:r>
      <w:r>
        <w:t>s.</w:t>
      </w:r>
    </w:p>
    <w:p w14:paraId="3977955D" w14:textId="77777777" w:rsidR="00BB3927" w:rsidRPr="00A27F0F" w:rsidRDefault="00BB3927" w:rsidP="00B80BB3">
      <w:pPr>
        <w:pStyle w:val="BodyText"/>
        <w:spacing w:after="240" w:line="276" w:lineRule="auto"/>
        <w:ind w:right="1410"/>
        <w:jc w:val="both"/>
      </w:pPr>
      <w:r>
        <w:rPr>
          <w:spacing w:val="-2"/>
        </w:rPr>
        <w:t>H</w:t>
      </w:r>
      <w:r>
        <w:t>arm st</w:t>
      </w:r>
      <w:r>
        <w:rPr>
          <w:spacing w:val="-3"/>
        </w:rPr>
        <w:t>a</w:t>
      </w:r>
      <w:r>
        <w:t>teme</w:t>
      </w:r>
      <w:r>
        <w:rPr>
          <w:spacing w:val="-3"/>
        </w:rPr>
        <w:t>n</w:t>
      </w:r>
      <w:r>
        <w:t>ts</w:t>
      </w:r>
      <w:r>
        <w:rPr>
          <w:spacing w:val="-2"/>
        </w:rPr>
        <w:t xml:space="preserve"> </w:t>
      </w:r>
      <w:r>
        <w:t>mu</w:t>
      </w:r>
      <w:r>
        <w:rPr>
          <w:spacing w:val="-3"/>
        </w:rPr>
        <w:t>s</w:t>
      </w:r>
      <w:r>
        <w:t>t</w:t>
      </w:r>
      <w:r>
        <w:rPr>
          <w:spacing w:val="-1"/>
        </w:rPr>
        <w:t xml:space="preserve"> </w:t>
      </w:r>
      <w:r>
        <w:rPr>
          <w:spacing w:val="-2"/>
        </w:rPr>
        <w:t>r</w:t>
      </w:r>
      <w:r>
        <w:t>es</w:t>
      </w:r>
      <w:r>
        <w:rPr>
          <w:spacing w:val="-1"/>
        </w:rPr>
        <w:t>p</w:t>
      </w:r>
      <w:r>
        <w:t>o</w:t>
      </w:r>
      <w:r>
        <w:rPr>
          <w:spacing w:val="-1"/>
        </w:rPr>
        <w:t>n</w:t>
      </w:r>
      <w:r>
        <w:t xml:space="preserve">d </w:t>
      </w:r>
      <w:r>
        <w:rPr>
          <w:spacing w:val="1"/>
        </w:rPr>
        <w:t>t</w:t>
      </w:r>
      <w:r>
        <w:t>o</w:t>
      </w:r>
      <w:r>
        <w:rPr>
          <w:spacing w:val="-2"/>
        </w:rPr>
        <w:t xml:space="preserve"> </w:t>
      </w:r>
      <w:r>
        <w:t>the</w:t>
      </w:r>
      <w:r>
        <w:rPr>
          <w:spacing w:val="-2"/>
        </w:rPr>
        <w:t xml:space="preserve"> </w:t>
      </w:r>
      <w:r>
        <w:t>t</w:t>
      </w:r>
      <w:r>
        <w:rPr>
          <w:spacing w:val="-3"/>
        </w:rPr>
        <w:t>h</w:t>
      </w:r>
      <w:r>
        <w:t>ree</w:t>
      </w:r>
      <w:r>
        <w:rPr>
          <w:spacing w:val="-2"/>
        </w:rPr>
        <w:t xml:space="preserve"> </w:t>
      </w:r>
      <w:r>
        <w:t>h</w:t>
      </w:r>
      <w:r>
        <w:rPr>
          <w:spacing w:val="-1"/>
        </w:rPr>
        <w:t>a</w:t>
      </w:r>
      <w:r>
        <w:rPr>
          <w:spacing w:val="-2"/>
        </w:rPr>
        <w:t>r</w:t>
      </w:r>
      <w:r>
        <w:t>m</w:t>
      </w:r>
      <w:r>
        <w:rPr>
          <w:spacing w:val="-1"/>
        </w:rPr>
        <w:t xml:space="preserve"> </w:t>
      </w:r>
      <w:r>
        <w:t>t</w:t>
      </w:r>
      <w:r>
        <w:rPr>
          <w:spacing w:val="-3"/>
        </w:rPr>
        <w:t>y</w:t>
      </w:r>
      <w:r>
        <w:t>p</w:t>
      </w:r>
      <w:r>
        <w:rPr>
          <w:spacing w:val="-1"/>
        </w:rPr>
        <w:t>e</w:t>
      </w:r>
      <w:r>
        <w:t>s</w:t>
      </w:r>
      <w:r>
        <w:rPr>
          <w:spacing w:val="1"/>
        </w:rPr>
        <w:t xml:space="preserve"> </w:t>
      </w:r>
      <w:r>
        <w:t>o</w:t>
      </w:r>
      <w:r>
        <w:rPr>
          <w:spacing w:val="-1"/>
        </w:rPr>
        <w:t>u</w:t>
      </w:r>
      <w:r>
        <w:t>t</w:t>
      </w:r>
      <w:r>
        <w:rPr>
          <w:spacing w:val="-2"/>
        </w:rPr>
        <w:t>li</w:t>
      </w:r>
      <w:r>
        <w:t>n</w:t>
      </w:r>
      <w:r>
        <w:rPr>
          <w:spacing w:val="-1"/>
        </w:rPr>
        <w:t>e</w:t>
      </w:r>
      <w:r>
        <w:t>d in</w:t>
      </w:r>
      <w:r>
        <w:rPr>
          <w:spacing w:val="-2"/>
        </w:rPr>
        <w:t xml:space="preserve"> </w:t>
      </w:r>
      <w:r>
        <w:t>the</w:t>
      </w:r>
      <w:r>
        <w:rPr>
          <w:spacing w:val="4"/>
        </w:rPr>
        <w:t xml:space="preserve"> </w:t>
      </w:r>
      <w:r>
        <w:rPr>
          <w:rFonts w:cs="Arial"/>
          <w:i/>
          <w:spacing w:val="-4"/>
        </w:rPr>
        <w:t>C</w:t>
      </w:r>
      <w:r>
        <w:rPr>
          <w:rFonts w:cs="Arial"/>
          <w:i/>
        </w:rPr>
        <w:t>h</w:t>
      </w:r>
      <w:r>
        <w:rPr>
          <w:rFonts w:cs="Arial"/>
          <w:i/>
          <w:spacing w:val="-2"/>
        </w:rPr>
        <w:t>il</w:t>
      </w:r>
      <w:r>
        <w:rPr>
          <w:rFonts w:cs="Arial"/>
          <w:i/>
        </w:rPr>
        <w:t>d Pro</w:t>
      </w:r>
      <w:r>
        <w:rPr>
          <w:rFonts w:cs="Arial"/>
          <w:i/>
          <w:spacing w:val="1"/>
        </w:rPr>
        <w:t>t</w:t>
      </w:r>
      <w:r>
        <w:rPr>
          <w:rFonts w:cs="Arial"/>
          <w:i/>
        </w:rPr>
        <w:t>ecti</w:t>
      </w:r>
      <w:r>
        <w:rPr>
          <w:rFonts w:cs="Arial"/>
          <w:i/>
          <w:spacing w:val="-1"/>
        </w:rPr>
        <w:t>o</w:t>
      </w:r>
      <w:r>
        <w:rPr>
          <w:rFonts w:cs="Arial"/>
          <w:i/>
        </w:rPr>
        <w:t>n</w:t>
      </w:r>
      <w:r>
        <w:rPr>
          <w:rFonts w:cs="Arial"/>
          <w:i/>
          <w:spacing w:val="-2"/>
        </w:rPr>
        <w:t xml:space="preserve"> </w:t>
      </w:r>
      <w:r>
        <w:rPr>
          <w:rFonts w:cs="Arial"/>
          <w:i/>
          <w:spacing w:val="-1"/>
        </w:rPr>
        <w:t>A</w:t>
      </w:r>
      <w:r>
        <w:rPr>
          <w:rFonts w:cs="Arial"/>
          <w:i/>
        </w:rPr>
        <w:t xml:space="preserve">ct </w:t>
      </w:r>
      <w:r>
        <w:rPr>
          <w:rFonts w:cs="Arial"/>
          <w:i/>
          <w:spacing w:val="-1"/>
        </w:rPr>
        <w:t>199</w:t>
      </w:r>
      <w:r>
        <w:rPr>
          <w:rFonts w:cs="Arial"/>
          <w:i/>
        </w:rPr>
        <w:t xml:space="preserve">9 </w:t>
      </w:r>
      <w:r>
        <w:t>(p</w:t>
      </w:r>
      <w:r>
        <w:rPr>
          <w:spacing w:val="-1"/>
        </w:rPr>
        <w:t>h</w:t>
      </w:r>
      <w:r>
        <w:rPr>
          <w:spacing w:val="-3"/>
        </w:rPr>
        <w:t>y</w:t>
      </w:r>
      <w:r>
        <w:t>s</w:t>
      </w:r>
      <w:r>
        <w:rPr>
          <w:spacing w:val="-2"/>
        </w:rPr>
        <w:t>i</w:t>
      </w:r>
      <w:r>
        <w:t>ca</w:t>
      </w:r>
      <w:r>
        <w:rPr>
          <w:spacing w:val="-2"/>
        </w:rPr>
        <w:t>l</w:t>
      </w:r>
      <w:r>
        <w:t>,</w:t>
      </w:r>
      <w:r>
        <w:rPr>
          <w:spacing w:val="2"/>
        </w:rPr>
        <w:t xml:space="preserve"> </w:t>
      </w:r>
      <w:r>
        <w:rPr>
          <w:spacing w:val="-3"/>
        </w:rPr>
        <w:t>e</w:t>
      </w:r>
      <w:r>
        <w:t>moti</w:t>
      </w:r>
      <w:r>
        <w:rPr>
          <w:spacing w:val="-1"/>
        </w:rPr>
        <w:t>o</w:t>
      </w:r>
      <w:r>
        <w:t>n</w:t>
      </w:r>
      <w:r>
        <w:rPr>
          <w:spacing w:val="-4"/>
        </w:rPr>
        <w:t>a</w:t>
      </w:r>
      <w:r>
        <w:t>l a</w:t>
      </w:r>
      <w:r>
        <w:rPr>
          <w:spacing w:val="-1"/>
        </w:rPr>
        <w:t>n</w:t>
      </w:r>
      <w:r>
        <w:t>d ps</w:t>
      </w:r>
      <w:r>
        <w:rPr>
          <w:spacing w:val="-3"/>
        </w:rPr>
        <w:t>y</w:t>
      </w:r>
      <w:r>
        <w:t>ch</w:t>
      </w:r>
      <w:r>
        <w:rPr>
          <w:spacing w:val="-1"/>
        </w:rPr>
        <w:t>o</w:t>
      </w:r>
      <w:r>
        <w:rPr>
          <w:spacing w:val="-2"/>
        </w:rPr>
        <w:t>l</w:t>
      </w:r>
      <w:r>
        <w:t>o</w:t>
      </w:r>
      <w:r>
        <w:rPr>
          <w:spacing w:val="1"/>
        </w:rPr>
        <w:t>g</w:t>
      </w:r>
      <w:r>
        <w:rPr>
          <w:spacing w:val="-2"/>
        </w:rPr>
        <w:t>i</w:t>
      </w:r>
      <w:r>
        <w:t>ca</w:t>
      </w:r>
      <w:r>
        <w:rPr>
          <w:spacing w:val="-2"/>
        </w:rPr>
        <w:t>l</w:t>
      </w:r>
      <w:r>
        <w:rPr>
          <w:spacing w:val="2"/>
        </w:rPr>
        <w:t>)</w:t>
      </w:r>
      <w:r>
        <w:rPr>
          <w:rFonts w:cs="Arial"/>
          <w:i/>
        </w:rPr>
        <w:t>.</w:t>
      </w:r>
      <w:r>
        <w:rPr>
          <w:rFonts w:cs="Arial"/>
          <w:i/>
          <w:spacing w:val="-1"/>
        </w:rPr>
        <w:t xml:space="preserve"> </w:t>
      </w:r>
      <w:r>
        <w:rPr>
          <w:spacing w:val="-1"/>
        </w:rPr>
        <w:t>E</w:t>
      </w:r>
      <w:r>
        <w:t>a</w:t>
      </w:r>
      <w:r>
        <w:rPr>
          <w:spacing w:val="-3"/>
        </w:rPr>
        <w:t>c</w:t>
      </w:r>
      <w:r>
        <w:t>h ha</w:t>
      </w:r>
      <w:r>
        <w:rPr>
          <w:spacing w:val="-2"/>
        </w:rPr>
        <w:t>r</w:t>
      </w:r>
      <w:r>
        <w:t>m</w:t>
      </w:r>
      <w:r>
        <w:rPr>
          <w:spacing w:val="-1"/>
        </w:rPr>
        <w:t xml:space="preserve"> </w:t>
      </w:r>
      <w:r>
        <w:t>t</w:t>
      </w:r>
      <w:r>
        <w:rPr>
          <w:spacing w:val="-3"/>
        </w:rPr>
        <w:t>y</w:t>
      </w:r>
      <w:r>
        <w:t>pe sh</w:t>
      </w:r>
      <w:r>
        <w:rPr>
          <w:spacing w:val="-1"/>
        </w:rPr>
        <w:t>o</w:t>
      </w:r>
      <w:r>
        <w:t>u</w:t>
      </w:r>
      <w:r>
        <w:rPr>
          <w:spacing w:val="-2"/>
        </w:rPr>
        <w:t>l</w:t>
      </w:r>
      <w:r>
        <w:t>d ha</w:t>
      </w:r>
      <w:r>
        <w:rPr>
          <w:spacing w:val="-3"/>
        </w:rPr>
        <w:t>v</w:t>
      </w:r>
      <w:r>
        <w:t>e its</w:t>
      </w:r>
      <w:r>
        <w:rPr>
          <w:spacing w:val="1"/>
        </w:rPr>
        <w:t xml:space="preserve"> </w:t>
      </w:r>
      <w:r>
        <w:t>o</w:t>
      </w:r>
      <w:r>
        <w:rPr>
          <w:spacing w:val="-4"/>
        </w:rPr>
        <w:t>w</w:t>
      </w:r>
      <w:r>
        <w:t>n ha</w:t>
      </w:r>
      <w:r>
        <w:rPr>
          <w:spacing w:val="-2"/>
        </w:rPr>
        <w:t>r</w:t>
      </w:r>
      <w:r>
        <w:t>m stat</w:t>
      </w:r>
      <w:r>
        <w:rPr>
          <w:spacing w:val="-3"/>
        </w:rPr>
        <w:t>e</w:t>
      </w:r>
      <w:r>
        <w:t>me</w:t>
      </w:r>
      <w:r>
        <w:rPr>
          <w:spacing w:val="-1"/>
        </w:rPr>
        <w:t>n</w:t>
      </w:r>
      <w:r>
        <w:rPr>
          <w:spacing w:val="-2"/>
        </w:rPr>
        <w:t>t</w:t>
      </w:r>
      <w:r>
        <w:t>.</w:t>
      </w:r>
      <w:r>
        <w:rPr>
          <w:spacing w:val="-1"/>
        </w:rPr>
        <w:t xml:space="preserve"> B</w:t>
      </w:r>
      <w:r>
        <w:t>e c</w:t>
      </w:r>
      <w:r>
        <w:rPr>
          <w:spacing w:val="-3"/>
        </w:rPr>
        <w:t>a</w:t>
      </w:r>
      <w:r>
        <w:t>r</w:t>
      </w:r>
      <w:r>
        <w:rPr>
          <w:spacing w:val="-3"/>
        </w:rPr>
        <w:t>e</w:t>
      </w:r>
      <w:r>
        <w:rPr>
          <w:spacing w:val="3"/>
        </w:rPr>
        <w:t>f</w:t>
      </w:r>
      <w:r>
        <w:t>ul</w:t>
      </w:r>
      <w:r>
        <w:rPr>
          <w:spacing w:val="-1"/>
        </w:rPr>
        <w:t xml:space="preserve"> </w:t>
      </w:r>
      <w:r>
        <w:t>n</w:t>
      </w:r>
      <w:r>
        <w:rPr>
          <w:spacing w:val="-4"/>
        </w:rPr>
        <w:t>o</w:t>
      </w:r>
      <w:r>
        <w:t>t</w:t>
      </w:r>
      <w:r>
        <w:rPr>
          <w:spacing w:val="-1"/>
        </w:rPr>
        <w:t xml:space="preserve"> </w:t>
      </w:r>
      <w:r>
        <w:t>to co</w:t>
      </w:r>
      <w:r>
        <w:rPr>
          <w:spacing w:val="-4"/>
        </w:rPr>
        <w:t>n</w:t>
      </w:r>
      <w:r>
        <w:rPr>
          <w:spacing w:val="3"/>
        </w:rPr>
        <w:t>f</w:t>
      </w:r>
      <w:r>
        <w:rPr>
          <w:spacing w:val="-3"/>
        </w:rPr>
        <w:t>u</w:t>
      </w:r>
      <w:r>
        <w:t>se</w:t>
      </w:r>
      <w:r>
        <w:rPr>
          <w:spacing w:val="1"/>
        </w:rPr>
        <w:t xml:space="preserve"> </w:t>
      </w:r>
      <w:r>
        <w:rPr>
          <w:rFonts w:cs="Arial"/>
          <w:i/>
        </w:rPr>
        <w:t>a</w:t>
      </w:r>
      <w:r>
        <w:rPr>
          <w:rFonts w:cs="Arial"/>
          <w:i/>
          <w:spacing w:val="-1"/>
        </w:rPr>
        <w:t>b</w:t>
      </w:r>
      <w:r>
        <w:rPr>
          <w:rFonts w:cs="Arial"/>
          <w:i/>
        </w:rPr>
        <w:t>use</w:t>
      </w:r>
      <w:r>
        <w:rPr>
          <w:rFonts w:cs="Arial"/>
          <w:i/>
          <w:spacing w:val="-2"/>
        </w:rPr>
        <w:t xml:space="preserve"> </w:t>
      </w:r>
      <w:r>
        <w:rPr>
          <w:rFonts w:cs="Arial"/>
        </w:rPr>
        <w:t>t</w:t>
      </w:r>
      <w:r>
        <w:rPr>
          <w:rFonts w:cs="Arial"/>
          <w:spacing w:val="-3"/>
        </w:rPr>
        <w:t>y</w:t>
      </w:r>
      <w:r>
        <w:rPr>
          <w:rFonts w:cs="Arial"/>
        </w:rPr>
        <w:t>p</w:t>
      </w:r>
      <w:r>
        <w:rPr>
          <w:rFonts w:cs="Arial"/>
          <w:spacing w:val="-1"/>
        </w:rPr>
        <w:t>e</w:t>
      </w:r>
      <w:r>
        <w:rPr>
          <w:rFonts w:cs="Arial"/>
        </w:rPr>
        <w:t>s</w:t>
      </w:r>
      <w:r>
        <w:rPr>
          <w:rFonts w:cs="Arial"/>
          <w:spacing w:val="-2"/>
        </w:rPr>
        <w:t xml:space="preserve"> </w:t>
      </w:r>
      <w:r>
        <w:rPr>
          <w:rFonts w:cs="Arial"/>
        </w:rPr>
        <w:t>(</w:t>
      </w:r>
      <w:r>
        <w:rPr>
          <w:rFonts w:cs="Arial"/>
          <w:spacing w:val="-4"/>
        </w:rPr>
        <w:t>w</w:t>
      </w:r>
      <w:r>
        <w:rPr>
          <w:rFonts w:cs="Arial"/>
        </w:rPr>
        <w:t>h</w:t>
      </w:r>
      <w:r>
        <w:rPr>
          <w:rFonts w:cs="Arial"/>
          <w:spacing w:val="-1"/>
        </w:rPr>
        <w:t>a</w:t>
      </w:r>
      <w:r>
        <w:rPr>
          <w:rFonts w:cs="Arial"/>
        </w:rPr>
        <w:t>t</w:t>
      </w:r>
      <w:r>
        <w:rPr>
          <w:rFonts w:cs="Arial"/>
          <w:spacing w:val="2"/>
        </w:rPr>
        <w:t xml:space="preserve"> </w:t>
      </w:r>
      <w:r>
        <w:rPr>
          <w:rFonts w:cs="Arial"/>
        </w:rPr>
        <w:t>the p</w:t>
      </w:r>
      <w:r>
        <w:rPr>
          <w:rFonts w:cs="Arial"/>
          <w:spacing w:val="-4"/>
        </w:rPr>
        <w:t>a</w:t>
      </w:r>
      <w:r>
        <w:rPr>
          <w:rFonts w:cs="Arial"/>
        </w:rPr>
        <w:t>re</w:t>
      </w:r>
      <w:r>
        <w:rPr>
          <w:rFonts w:cs="Arial"/>
          <w:spacing w:val="-4"/>
        </w:rPr>
        <w:t>n</w:t>
      </w:r>
      <w:r>
        <w:rPr>
          <w:rFonts w:cs="Arial"/>
        </w:rPr>
        <w:t>t</w:t>
      </w:r>
      <w:r>
        <w:rPr>
          <w:rFonts w:cs="Arial"/>
          <w:spacing w:val="2"/>
        </w:rPr>
        <w:t xml:space="preserve"> </w:t>
      </w:r>
      <w:r>
        <w:rPr>
          <w:rFonts w:cs="Arial"/>
        </w:rPr>
        <w:t>d</w:t>
      </w:r>
      <w:r>
        <w:rPr>
          <w:rFonts w:cs="Arial"/>
          <w:spacing w:val="-1"/>
        </w:rPr>
        <w:t>o</w:t>
      </w:r>
      <w:r>
        <w:rPr>
          <w:rFonts w:cs="Arial"/>
        </w:rPr>
        <w:t>es</w:t>
      </w:r>
      <w:r>
        <w:rPr>
          <w:rFonts w:cs="Arial"/>
          <w:spacing w:val="-2"/>
        </w:rPr>
        <w:t xml:space="preserve"> </w:t>
      </w:r>
      <w:r>
        <w:rPr>
          <w:rFonts w:cs="Arial"/>
        </w:rPr>
        <w:t>or</w:t>
      </w:r>
      <w:r>
        <w:rPr>
          <w:rFonts w:cs="Arial"/>
          <w:spacing w:val="-4"/>
        </w:rPr>
        <w:t xml:space="preserve"> </w:t>
      </w:r>
      <w:r>
        <w:rPr>
          <w:rFonts w:cs="Arial"/>
        </w:rPr>
        <w:t>d</w:t>
      </w:r>
      <w:r>
        <w:rPr>
          <w:rFonts w:cs="Arial"/>
          <w:spacing w:val="-1"/>
        </w:rPr>
        <w:t>o</w:t>
      </w:r>
      <w:r>
        <w:rPr>
          <w:rFonts w:cs="Arial"/>
        </w:rPr>
        <w:t>es</w:t>
      </w:r>
      <w:r>
        <w:rPr>
          <w:rFonts w:cs="Arial"/>
          <w:spacing w:val="-1"/>
        </w:rPr>
        <w:t>n</w:t>
      </w:r>
      <w:r>
        <w:rPr>
          <w:rFonts w:cs="Arial"/>
          <w:spacing w:val="-2"/>
        </w:rPr>
        <w:t>’</w:t>
      </w:r>
      <w:r>
        <w:rPr>
          <w:rFonts w:cs="Arial"/>
        </w:rPr>
        <w:t>t</w:t>
      </w:r>
      <w:r>
        <w:rPr>
          <w:rFonts w:cs="Arial"/>
          <w:spacing w:val="2"/>
        </w:rPr>
        <w:t xml:space="preserve"> </w:t>
      </w:r>
      <w:r>
        <w:rPr>
          <w:rFonts w:cs="Arial"/>
        </w:rPr>
        <w:t xml:space="preserve">do — </w:t>
      </w:r>
      <w:r>
        <w:t>p</w:t>
      </w:r>
      <w:r>
        <w:rPr>
          <w:spacing w:val="-1"/>
        </w:rPr>
        <w:t>h</w:t>
      </w:r>
      <w:r>
        <w:rPr>
          <w:spacing w:val="-3"/>
        </w:rPr>
        <w:t>y</w:t>
      </w:r>
      <w:r>
        <w:t>s</w:t>
      </w:r>
      <w:r>
        <w:rPr>
          <w:spacing w:val="-2"/>
        </w:rPr>
        <w:t>i</w:t>
      </w:r>
      <w:r>
        <w:t>cal</w:t>
      </w:r>
      <w:r>
        <w:rPr>
          <w:spacing w:val="-1"/>
        </w:rPr>
        <w:t xml:space="preserve"> </w:t>
      </w:r>
      <w:r w:rsidRPr="00A27F0F">
        <w:t>a</w:t>
      </w:r>
      <w:r w:rsidRPr="00A27F0F">
        <w:rPr>
          <w:spacing w:val="-1"/>
        </w:rPr>
        <w:t>b</w:t>
      </w:r>
      <w:r w:rsidRPr="00A27F0F">
        <w:t>us</w:t>
      </w:r>
      <w:r w:rsidRPr="00A27F0F">
        <w:rPr>
          <w:spacing w:val="-1"/>
        </w:rPr>
        <w:t>e</w:t>
      </w:r>
      <w:r w:rsidRPr="00A27F0F">
        <w:t>,</w:t>
      </w:r>
      <w:r w:rsidRPr="00A27F0F">
        <w:rPr>
          <w:spacing w:val="2"/>
        </w:rPr>
        <w:t xml:space="preserve"> </w:t>
      </w:r>
      <w:r w:rsidRPr="00A27F0F">
        <w:t>em</w:t>
      </w:r>
      <w:r w:rsidRPr="00A27F0F">
        <w:rPr>
          <w:spacing w:val="-3"/>
        </w:rPr>
        <w:t>o</w:t>
      </w:r>
      <w:r w:rsidRPr="00A27F0F">
        <w:t>t</w:t>
      </w:r>
      <w:r w:rsidRPr="00A27F0F">
        <w:rPr>
          <w:spacing w:val="-2"/>
        </w:rPr>
        <w:t>i</w:t>
      </w:r>
      <w:r w:rsidRPr="00A27F0F">
        <w:t>o</w:t>
      </w:r>
      <w:r w:rsidRPr="00A27F0F">
        <w:rPr>
          <w:spacing w:val="-1"/>
        </w:rPr>
        <w:t>n</w:t>
      </w:r>
      <w:r w:rsidRPr="00A27F0F">
        <w:t>al</w:t>
      </w:r>
      <w:r w:rsidRPr="00A27F0F">
        <w:rPr>
          <w:spacing w:val="-1"/>
        </w:rPr>
        <w:t xml:space="preserve"> </w:t>
      </w:r>
      <w:r w:rsidRPr="00A27F0F">
        <w:t>a</w:t>
      </w:r>
      <w:r w:rsidRPr="00A27F0F">
        <w:rPr>
          <w:spacing w:val="-1"/>
        </w:rPr>
        <w:t>b</w:t>
      </w:r>
      <w:r w:rsidRPr="00A27F0F">
        <w:t>us</w:t>
      </w:r>
      <w:r w:rsidRPr="00A27F0F">
        <w:rPr>
          <w:spacing w:val="-1"/>
        </w:rPr>
        <w:t>e</w:t>
      </w:r>
      <w:r w:rsidRPr="00A27F0F">
        <w:t>,</w:t>
      </w:r>
      <w:r w:rsidRPr="00A27F0F">
        <w:rPr>
          <w:spacing w:val="-1"/>
        </w:rPr>
        <w:t xml:space="preserve"> </w:t>
      </w:r>
      <w:r w:rsidRPr="00A27F0F">
        <w:t>se</w:t>
      </w:r>
      <w:r w:rsidRPr="00A27F0F">
        <w:rPr>
          <w:spacing w:val="-3"/>
        </w:rPr>
        <w:t>x</w:t>
      </w:r>
      <w:r w:rsidRPr="00A27F0F">
        <w:t>u</w:t>
      </w:r>
      <w:r w:rsidRPr="00A27F0F">
        <w:rPr>
          <w:spacing w:val="-1"/>
        </w:rPr>
        <w:t>a</w:t>
      </w:r>
      <w:r w:rsidRPr="00A27F0F">
        <w:t>l a</w:t>
      </w:r>
      <w:r w:rsidRPr="00A27F0F">
        <w:rPr>
          <w:spacing w:val="-1"/>
        </w:rPr>
        <w:t>b</w:t>
      </w:r>
      <w:r w:rsidRPr="00A27F0F">
        <w:t xml:space="preserve">use </w:t>
      </w:r>
      <w:r w:rsidRPr="00A27F0F">
        <w:rPr>
          <w:spacing w:val="-3"/>
        </w:rPr>
        <w:t>o</w:t>
      </w:r>
      <w:r w:rsidRPr="00A27F0F">
        <w:t>r</w:t>
      </w:r>
      <w:r w:rsidRPr="00A27F0F">
        <w:rPr>
          <w:spacing w:val="1"/>
        </w:rPr>
        <w:t xml:space="preserve"> </w:t>
      </w:r>
      <w:r w:rsidRPr="00A27F0F">
        <w:t>n</w:t>
      </w:r>
      <w:r w:rsidRPr="00A27F0F">
        <w:rPr>
          <w:spacing w:val="-4"/>
        </w:rPr>
        <w:t>e</w:t>
      </w:r>
      <w:r w:rsidRPr="00A27F0F">
        <w:rPr>
          <w:spacing w:val="1"/>
        </w:rPr>
        <w:t>g</w:t>
      </w:r>
      <w:r w:rsidRPr="00A27F0F">
        <w:rPr>
          <w:spacing w:val="-2"/>
        </w:rPr>
        <w:t>l</w:t>
      </w:r>
      <w:r w:rsidRPr="00A27F0F">
        <w:t>ec</w:t>
      </w:r>
      <w:r w:rsidRPr="00A27F0F">
        <w:rPr>
          <w:spacing w:val="-2"/>
        </w:rPr>
        <w:t>t</w:t>
      </w:r>
      <w:r w:rsidRPr="00A27F0F">
        <w:t>)</w:t>
      </w:r>
      <w:r w:rsidRPr="00A27F0F">
        <w:rPr>
          <w:spacing w:val="1"/>
        </w:rPr>
        <w:t xml:space="preserve"> </w:t>
      </w:r>
      <w:r w:rsidRPr="00A27F0F">
        <w:rPr>
          <w:spacing w:val="-4"/>
        </w:rPr>
        <w:t>w</w:t>
      </w:r>
      <w:r w:rsidRPr="00A27F0F">
        <w:rPr>
          <w:spacing w:val="-2"/>
        </w:rPr>
        <w:t>i</w:t>
      </w:r>
      <w:r w:rsidRPr="00A27F0F">
        <w:t>th</w:t>
      </w:r>
      <w:r w:rsidRPr="00A27F0F">
        <w:rPr>
          <w:spacing w:val="3"/>
        </w:rPr>
        <w:t xml:space="preserve"> </w:t>
      </w:r>
      <w:r w:rsidRPr="00A27F0F">
        <w:rPr>
          <w:rFonts w:cs="Arial"/>
          <w:i/>
        </w:rPr>
        <w:t>h</w:t>
      </w:r>
      <w:r w:rsidRPr="00A27F0F">
        <w:rPr>
          <w:rFonts w:cs="Arial"/>
          <w:i/>
          <w:spacing w:val="-1"/>
        </w:rPr>
        <w:t>a</w:t>
      </w:r>
      <w:r w:rsidRPr="00A27F0F">
        <w:rPr>
          <w:rFonts w:cs="Arial"/>
          <w:i/>
          <w:spacing w:val="-2"/>
        </w:rPr>
        <w:t>r</w:t>
      </w:r>
      <w:r w:rsidRPr="00A27F0F">
        <w:rPr>
          <w:rFonts w:cs="Arial"/>
          <w:i/>
        </w:rPr>
        <w:t>m</w:t>
      </w:r>
      <w:r w:rsidRPr="00A27F0F">
        <w:rPr>
          <w:rFonts w:cs="Arial"/>
          <w:i/>
          <w:spacing w:val="-1"/>
        </w:rPr>
        <w:t xml:space="preserve"> </w:t>
      </w:r>
      <w:r w:rsidRPr="00A27F0F">
        <w:t>t</w:t>
      </w:r>
      <w:r w:rsidRPr="00A27F0F">
        <w:rPr>
          <w:spacing w:val="-3"/>
        </w:rPr>
        <w:t>y</w:t>
      </w:r>
      <w:r w:rsidRPr="00A27F0F">
        <w:t>pes</w:t>
      </w:r>
      <w:r w:rsidRPr="00A27F0F">
        <w:rPr>
          <w:spacing w:val="1"/>
        </w:rPr>
        <w:t xml:space="preserve"> </w:t>
      </w:r>
      <w:r w:rsidRPr="00A27F0F">
        <w:t>(</w:t>
      </w:r>
      <w:r w:rsidRPr="00A27F0F">
        <w:rPr>
          <w:spacing w:val="-4"/>
        </w:rPr>
        <w:t>w</w:t>
      </w:r>
      <w:r w:rsidRPr="00A27F0F">
        <w:t>h</w:t>
      </w:r>
      <w:r w:rsidRPr="00A27F0F">
        <w:rPr>
          <w:spacing w:val="-1"/>
        </w:rPr>
        <w:t>a</w:t>
      </w:r>
      <w:r w:rsidRPr="00A27F0F">
        <w:t>t</w:t>
      </w:r>
      <w:r w:rsidRPr="00A27F0F">
        <w:rPr>
          <w:spacing w:val="-1"/>
        </w:rPr>
        <w:t xml:space="preserve"> </w:t>
      </w:r>
      <w:r w:rsidRPr="00A27F0F">
        <w:t>the ch</w:t>
      </w:r>
      <w:r w:rsidRPr="00A27F0F">
        <w:rPr>
          <w:spacing w:val="-2"/>
        </w:rPr>
        <w:t>il</w:t>
      </w:r>
      <w:r w:rsidRPr="00A27F0F">
        <w:t>d e</w:t>
      </w:r>
      <w:r w:rsidRPr="00A27F0F">
        <w:rPr>
          <w:spacing w:val="-3"/>
        </w:rPr>
        <w:t>x</w:t>
      </w:r>
      <w:r w:rsidRPr="00A27F0F">
        <w:t>p</w:t>
      </w:r>
      <w:r w:rsidRPr="00A27F0F">
        <w:rPr>
          <w:spacing w:val="-1"/>
        </w:rPr>
        <w:t>e</w:t>
      </w:r>
      <w:r w:rsidRPr="00A27F0F">
        <w:t>r</w:t>
      </w:r>
      <w:r w:rsidRPr="00A27F0F">
        <w:rPr>
          <w:spacing w:val="-2"/>
        </w:rPr>
        <w:t>i</w:t>
      </w:r>
      <w:r w:rsidRPr="00A27F0F">
        <w:t>e</w:t>
      </w:r>
      <w:r w:rsidRPr="00A27F0F">
        <w:rPr>
          <w:spacing w:val="-1"/>
        </w:rPr>
        <w:t>n</w:t>
      </w:r>
      <w:r w:rsidRPr="00A27F0F">
        <w:t>ces).</w:t>
      </w:r>
    </w:p>
    <w:p w14:paraId="7E956512" w14:textId="77777777" w:rsidR="00BB3927" w:rsidRPr="00A27F0F" w:rsidRDefault="00BB3927" w:rsidP="00B80BB3">
      <w:pPr>
        <w:pStyle w:val="BodyText"/>
        <w:spacing w:after="240"/>
        <w:ind w:right="1410"/>
        <w:jc w:val="both"/>
      </w:pPr>
      <w:r w:rsidRPr="00A27F0F">
        <w:t>A h</w:t>
      </w:r>
      <w:r w:rsidRPr="00A27F0F">
        <w:rPr>
          <w:spacing w:val="-1"/>
        </w:rPr>
        <w:t>a</w:t>
      </w:r>
      <w:r w:rsidRPr="00A27F0F">
        <w:rPr>
          <w:spacing w:val="-2"/>
        </w:rPr>
        <w:t>r</w:t>
      </w:r>
      <w:r w:rsidRPr="00A27F0F">
        <w:t>m</w:t>
      </w:r>
      <w:r w:rsidRPr="00A27F0F">
        <w:rPr>
          <w:spacing w:val="1"/>
        </w:rPr>
        <w:t xml:space="preserve"> </w:t>
      </w:r>
      <w:r w:rsidRPr="00A27F0F">
        <w:rPr>
          <w:spacing w:val="-3"/>
        </w:rPr>
        <w:t>s</w:t>
      </w:r>
      <w:r w:rsidRPr="00A27F0F">
        <w:t>tat</w:t>
      </w:r>
      <w:r w:rsidRPr="00A27F0F">
        <w:rPr>
          <w:spacing w:val="-3"/>
        </w:rPr>
        <w:t>e</w:t>
      </w:r>
      <w:r w:rsidRPr="00A27F0F">
        <w:t>me</w:t>
      </w:r>
      <w:r w:rsidRPr="00A27F0F">
        <w:rPr>
          <w:spacing w:val="-4"/>
        </w:rPr>
        <w:t>n</w:t>
      </w:r>
      <w:r w:rsidRPr="00A27F0F">
        <w:t>t</w:t>
      </w:r>
      <w:r w:rsidRPr="00A27F0F">
        <w:rPr>
          <w:spacing w:val="2"/>
        </w:rPr>
        <w:t xml:space="preserve"> </w:t>
      </w:r>
      <w:r w:rsidRPr="00A27F0F">
        <w:t>sh</w:t>
      </w:r>
      <w:r w:rsidRPr="00A27F0F">
        <w:rPr>
          <w:spacing w:val="-1"/>
        </w:rPr>
        <w:t>o</w:t>
      </w:r>
      <w:r w:rsidRPr="00A27F0F">
        <w:t>u</w:t>
      </w:r>
      <w:r w:rsidRPr="00A27F0F">
        <w:rPr>
          <w:spacing w:val="-2"/>
        </w:rPr>
        <w:t>l</w:t>
      </w:r>
      <w:r w:rsidRPr="00A27F0F">
        <w:t>d</w:t>
      </w:r>
      <w:r w:rsidRPr="00A27F0F">
        <w:rPr>
          <w:spacing w:val="-2"/>
        </w:rPr>
        <w:t xml:space="preserve"> i</w:t>
      </w:r>
      <w:r w:rsidRPr="00A27F0F">
        <w:t>nc</w:t>
      </w:r>
      <w:r w:rsidRPr="00A27F0F">
        <w:rPr>
          <w:spacing w:val="-2"/>
        </w:rPr>
        <w:t>l</w:t>
      </w:r>
      <w:r w:rsidRPr="00A27F0F">
        <w:t>u</w:t>
      </w:r>
      <w:r w:rsidRPr="00A27F0F">
        <w:rPr>
          <w:spacing w:val="-1"/>
        </w:rPr>
        <w:t>d</w:t>
      </w:r>
      <w:r w:rsidRPr="00A27F0F">
        <w:t>e a</w:t>
      </w:r>
      <w:r w:rsidRPr="00A27F0F">
        <w:rPr>
          <w:spacing w:val="-1"/>
        </w:rPr>
        <w:t>l</w:t>
      </w:r>
      <w:r w:rsidRPr="00A27F0F">
        <w:t>l the</w:t>
      </w:r>
      <w:r w:rsidRPr="00A27F0F">
        <w:rPr>
          <w:spacing w:val="-2"/>
        </w:rPr>
        <w:t xml:space="preserve"> </w:t>
      </w:r>
      <w:r w:rsidRPr="00A27F0F">
        <w:t>fo</w:t>
      </w:r>
      <w:r w:rsidRPr="00A27F0F">
        <w:rPr>
          <w:spacing w:val="-2"/>
        </w:rPr>
        <w:t>ll</w:t>
      </w:r>
      <w:r w:rsidRPr="00A27F0F">
        <w:t>o</w:t>
      </w:r>
      <w:r w:rsidRPr="00A27F0F">
        <w:rPr>
          <w:spacing w:val="-4"/>
        </w:rPr>
        <w:t>w</w:t>
      </w:r>
      <w:r w:rsidRPr="00A27F0F">
        <w:rPr>
          <w:spacing w:val="-2"/>
        </w:rPr>
        <w:t>i</w:t>
      </w:r>
      <w:r w:rsidRPr="00A27F0F">
        <w:t>n</w:t>
      </w:r>
      <w:r w:rsidRPr="00A27F0F">
        <w:rPr>
          <w:spacing w:val="1"/>
        </w:rPr>
        <w:t>g</w:t>
      </w:r>
      <w:r w:rsidRPr="00A27F0F">
        <w:t>:</w:t>
      </w:r>
    </w:p>
    <w:p w14:paraId="2E5EACC7" w14:textId="07DE8ED2" w:rsidR="00BB3927" w:rsidRPr="00A27F0F" w:rsidRDefault="00BB3927" w:rsidP="00B80BB3">
      <w:pPr>
        <w:pStyle w:val="BodyText"/>
        <w:numPr>
          <w:ilvl w:val="0"/>
          <w:numId w:val="29"/>
        </w:numPr>
        <w:tabs>
          <w:tab w:val="left" w:pos="1846"/>
        </w:tabs>
        <w:spacing w:after="240"/>
        <w:ind w:left="1846" w:right="1410"/>
        <w:jc w:val="both"/>
      </w:pPr>
      <w:r w:rsidRPr="00A27F0F">
        <w:rPr>
          <w:spacing w:val="4"/>
        </w:rPr>
        <w:t>W</w:t>
      </w:r>
      <w:r w:rsidRPr="00A27F0F">
        <w:rPr>
          <w:spacing w:val="-3"/>
        </w:rPr>
        <w:t>ha</w:t>
      </w:r>
      <w:r w:rsidRPr="00A27F0F">
        <w:t>t</w:t>
      </w:r>
      <w:r w:rsidRPr="00A27F0F">
        <w:rPr>
          <w:spacing w:val="-1"/>
        </w:rPr>
        <w:t xml:space="preserve"> </w:t>
      </w:r>
      <w:r w:rsidRPr="00A27F0F">
        <w:rPr>
          <w:spacing w:val="-3"/>
        </w:rPr>
        <w:t>Child Safety o</w:t>
      </w:r>
      <w:r w:rsidRPr="00A27F0F">
        <w:t>r</w:t>
      </w:r>
      <w:r w:rsidRPr="00A27F0F">
        <w:rPr>
          <w:spacing w:val="-1"/>
        </w:rPr>
        <w:t xml:space="preserve"> </w:t>
      </w:r>
      <w:r w:rsidRPr="00A27F0F">
        <w:t>others</w:t>
      </w:r>
      <w:r w:rsidRPr="00A27F0F">
        <w:rPr>
          <w:spacing w:val="-4"/>
        </w:rPr>
        <w:t xml:space="preserve"> </w:t>
      </w:r>
      <w:r w:rsidRPr="00A27F0F">
        <w:rPr>
          <w:spacing w:val="2"/>
        </w:rPr>
        <w:t>k</w:t>
      </w:r>
      <w:r w:rsidRPr="00A27F0F">
        <w:t>n</w:t>
      </w:r>
      <w:r w:rsidRPr="00A27F0F">
        <w:rPr>
          <w:spacing w:val="-1"/>
        </w:rPr>
        <w:t>o</w:t>
      </w:r>
      <w:r w:rsidRPr="00A27F0F">
        <w:rPr>
          <w:spacing w:val="-4"/>
        </w:rPr>
        <w:t>w</w:t>
      </w:r>
      <w:r w:rsidRPr="00A27F0F">
        <w:t>.</w:t>
      </w:r>
    </w:p>
    <w:p w14:paraId="6BE22645" w14:textId="77777777" w:rsidR="00BB3927" w:rsidRPr="00A27F0F" w:rsidRDefault="00BB3927" w:rsidP="00B80BB3">
      <w:pPr>
        <w:pStyle w:val="BodyText"/>
        <w:numPr>
          <w:ilvl w:val="0"/>
          <w:numId w:val="29"/>
        </w:numPr>
        <w:tabs>
          <w:tab w:val="left" w:pos="1846"/>
        </w:tabs>
        <w:spacing w:after="240" w:line="252" w:lineRule="exact"/>
        <w:ind w:left="1846" w:right="1410"/>
        <w:jc w:val="both"/>
      </w:pPr>
      <w:r w:rsidRPr="00A27F0F">
        <w:rPr>
          <w:rFonts w:cs="Arial"/>
          <w:spacing w:val="4"/>
        </w:rPr>
        <w:t>W</w:t>
      </w:r>
      <w:r w:rsidRPr="00A27F0F">
        <w:rPr>
          <w:rFonts w:cs="Arial"/>
          <w:spacing w:val="-3"/>
        </w:rPr>
        <w:t>ha</w:t>
      </w:r>
      <w:r w:rsidRPr="00A27F0F">
        <w:rPr>
          <w:rFonts w:cs="Arial"/>
        </w:rPr>
        <w:t>t</w:t>
      </w:r>
      <w:r w:rsidRPr="00A27F0F">
        <w:rPr>
          <w:rFonts w:cs="Arial"/>
          <w:spacing w:val="-1"/>
        </w:rPr>
        <w:t xml:space="preserve"> </w:t>
      </w:r>
      <w:r w:rsidRPr="00A27F0F">
        <w:rPr>
          <w:rFonts w:cs="Arial"/>
        </w:rPr>
        <w:t>the</w:t>
      </w:r>
      <w:r w:rsidRPr="00A27F0F">
        <w:rPr>
          <w:rFonts w:cs="Arial"/>
          <w:spacing w:val="-2"/>
        </w:rPr>
        <w:t xml:space="preserve"> </w:t>
      </w:r>
      <w:r w:rsidRPr="00A27F0F">
        <w:rPr>
          <w:rFonts w:cs="Arial"/>
        </w:rPr>
        <w:t>p</w:t>
      </w:r>
      <w:r w:rsidRPr="00A27F0F">
        <w:rPr>
          <w:rFonts w:cs="Arial"/>
          <w:spacing w:val="-1"/>
        </w:rPr>
        <w:t>a</w:t>
      </w:r>
      <w:r w:rsidRPr="00A27F0F">
        <w:rPr>
          <w:rFonts w:cs="Arial"/>
        </w:rPr>
        <w:t>re</w:t>
      </w:r>
      <w:r w:rsidRPr="00A27F0F">
        <w:rPr>
          <w:rFonts w:cs="Arial"/>
          <w:spacing w:val="-4"/>
        </w:rPr>
        <w:t>n</w:t>
      </w:r>
      <w:r w:rsidRPr="00A27F0F">
        <w:rPr>
          <w:rFonts w:cs="Arial"/>
        </w:rPr>
        <w:t>ts</w:t>
      </w:r>
      <w:r w:rsidRPr="00A27F0F">
        <w:rPr>
          <w:rFonts w:cs="Arial"/>
          <w:spacing w:val="1"/>
        </w:rPr>
        <w:t xml:space="preserve"> </w:t>
      </w:r>
      <w:r w:rsidRPr="00A27F0F">
        <w:rPr>
          <w:rFonts w:cs="Arial"/>
          <w:spacing w:val="-3"/>
        </w:rPr>
        <w:t>o</w:t>
      </w:r>
      <w:r w:rsidRPr="00A27F0F">
        <w:rPr>
          <w:rFonts w:cs="Arial"/>
        </w:rPr>
        <w:t>r</w:t>
      </w:r>
      <w:r w:rsidRPr="00A27F0F">
        <w:rPr>
          <w:rFonts w:cs="Arial"/>
          <w:spacing w:val="-1"/>
        </w:rPr>
        <w:t xml:space="preserve"> </w:t>
      </w:r>
      <w:r w:rsidRPr="00A27F0F">
        <w:rPr>
          <w:rFonts w:cs="Arial"/>
        </w:rPr>
        <w:t>car</w:t>
      </w:r>
      <w:r w:rsidRPr="00A27F0F">
        <w:rPr>
          <w:rFonts w:cs="Arial"/>
          <w:spacing w:val="-3"/>
        </w:rPr>
        <w:t>e</w:t>
      </w:r>
      <w:r w:rsidRPr="00A27F0F">
        <w:rPr>
          <w:rFonts w:cs="Arial"/>
          <w:spacing w:val="1"/>
        </w:rPr>
        <w:t>g</w:t>
      </w:r>
      <w:r w:rsidRPr="00A27F0F">
        <w:rPr>
          <w:rFonts w:cs="Arial"/>
          <w:spacing w:val="-2"/>
        </w:rPr>
        <w:t>i</w:t>
      </w:r>
      <w:r w:rsidRPr="00A27F0F">
        <w:rPr>
          <w:rFonts w:cs="Arial"/>
          <w:spacing w:val="-3"/>
        </w:rPr>
        <w:t>v</w:t>
      </w:r>
      <w:r w:rsidRPr="00A27F0F">
        <w:rPr>
          <w:rFonts w:cs="Arial"/>
        </w:rPr>
        <w:t>ers</w:t>
      </w:r>
      <w:r w:rsidRPr="00A27F0F">
        <w:rPr>
          <w:rFonts w:cs="Arial"/>
          <w:spacing w:val="1"/>
        </w:rPr>
        <w:t xml:space="preserve"> </w:t>
      </w:r>
      <w:r w:rsidRPr="00A27F0F">
        <w:rPr>
          <w:rFonts w:cs="Arial"/>
        </w:rPr>
        <w:t>d</w:t>
      </w:r>
      <w:r w:rsidRPr="00A27F0F">
        <w:rPr>
          <w:rFonts w:cs="Arial"/>
          <w:spacing w:val="-2"/>
        </w:rPr>
        <w:t>i</w:t>
      </w:r>
      <w:r w:rsidRPr="00A27F0F">
        <w:rPr>
          <w:rFonts w:cs="Arial"/>
        </w:rPr>
        <w:t xml:space="preserve">d </w:t>
      </w:r>
      <w:r w:rsidRPr="00A27F0F">
        <w:rPr>
          <w:rFonts w:cs="Arial"/>
          <w:spacing w:val="-3"/>
        </w:rPr>
        <w:t>o</w:t>
      </w:r>
      <w:r w:rsidRPr="00A27F0F">
        <w:rPr>
          <w:rFonts w:cs="Arial"/>
        </w:rPr>
        <w:t>r</w:t>
      </w:r>
      <w:r w:rsidRPr="00A27F0F">
        <w:rPr>
          <w:rFonts w:cs="Arial"/>
          <w:spacing w:val="1"/>
        </w:rPr>
        <w:t xml:space="preserve"> </w:t>
      </w:r>
      <w:r w:rsidRPr="00A27F0F">
        <w:rPr>
          <w:rFonts w:cs="Arial"/>
        </w:rPr>
        <w:t>d</w:t>
      </w:r>
      <w:r w:rsidRPr="00A27F0F">
        <w:rPr>
          <w:rFonts w:cs="Arial"/>
          <w:spacing w:val="-2"/>
        </w:rPr>
        <w:t>i</w:t>
      </w:r>
      <w:r w:rsidRPr="00A27F0F">
        <w:rPr>
          <w:rFonts w:cs="Arial"/>
        </w:rPr>
        <w:t>d</w:t>
      </w:r>
      <w:r w:rsidRPr="00A27F0F">
        <w:rPr>
          <w:rFonts w:cs="Arial"/>
          <w:spacing w:val="-1"/>
        </w:rPr>
        <w:t>n</w:t>
      </w:r>
      <w:r w:rsidRPr="00A27F0F">
        <w:rPr>
          <w:rFonts w:cs="Arial"/>
          <w:spacing w:val="-2"/>
        </w:rPr>
        <w:t>’</w:t>
      </w:r>
      <w:r w:rsidRPr="00A27F0F">
        <w:rPr>
          <w:rFonts w:cs="Arial"/>
        </w:rPr>
        <w:t>t</w:t>
      </w:r>
      <w:r w:rsidRPr="00A27F0F">
        <w:rPr>
          <w:rFonts w:cs="Arial"/>
          <w:spacing w:val="-1"/>
        </w:rPr>
        <w:t xml:space="preserve"> </w:t>
      </w:r>
      <w:r w:rsidRPr="00A27F0F">
        <w:rPr>
          <w:rFonts w:cs="Arial"/>
        </w:rPr>
        <w:t>d</w:t>
      </w:r>
      <w:r w:rsidRPr="00A27F0F">
        <w:rPr>
          <w:rFonts w:cs="Arial"/>
          <w:spacing w:val="-1"/>
        </w:rPr>
        <w:t>o</w:t>
      </w:r>
      <w:r w:rsidRPr="00A27F0F">
        <w:rPr>
          <w:rFonts w:cs="Arial"/>
        </w:rPr>
        <w:t>,</w:t>
      </w:r>
      <w:r w:rsidRPr="00A27F0F">
        <w:rPr>
          <w:rFonts w:cs="Arial"/>
          <w:spacing w:val="-1"/>
        </w:rPr>
        <w:t xml:space="preserve"> </w:t>
      </w:r>
      <w:r w:rsidRPr="00A27F0F">
        <w:rPr>
          <w:rFonts w:cs="Arial"/>
          <w:spacing w:val="-2"/>
        </w:rPr>
        <w:t>i</w:t>
      </w:r>
      <w:r w:rsidRPr="00A27F0F">
        <w:rPr>
          <w:rFonts w:cs="Arial"/>
        </w:rPr>
        <w:t>n</w:t>
      </w:r>
      <w:r w:rsidRPr="00A27F0F">
        <w:rPr>
          <w:rFonts w:cs="Arial"/>
          <w:spacing w:val="-2"/>
        </w:rPr>
        <w:t xml:space="preserve"> </w:t>
      </w:r>
      <w:r w:rsidRPr="00A27F0F">
        <w:rPr>
          <w:rFonts w:cs="Arial"/>
        </w:rPr>
        <w:t>c</w:t>
      </w:r>
      <w:r w:rsidRPr="00A27F0F">
        <w:rPr>
          <w:rFonts w:cs="Arial"/>
          <w:spacing w:val="-2"/>
        </w:rPr>
        <w:t>l</w:t>
      </w:r>
      <w:r w:rsidRPr="00A27F0F">
        <w:rPr>
          <w:rFonts w:cs="Arial"/>
        </w:rPr>
        <w:t>e</w:t>
      </w:r>
      <w:r w:rsidRPr="00A27F0F">
        <w:rPr>
          <w:rFonts w:cs="Arial"/>
          <w:spacing w:val="-1"/>
        </w:rPr>
        <w:t>a</w:t>
      </w:r>
      <w:r w:rsidRPr="00A27F0F">
        <w:rPr>
          <w:rFonts w:cs="Arial"/>
        </w:rPr>
        <w:t>r</w:t>
      </w:r>
      <w:r w:rsidRPr="00A27F0F">
        <w:rPr>
          <w:rFonts w:cs="Arial"/>
          <w:spacing w:val="-2"/>
        </w:rPr>
        <w:t>l</w:t>
      </w:r>
      <w:r w:rsidRPr="00A27F0F">
        <w:rPr>
          <w:rFonts w:cs="Arial"/>
        </w:rPr>
        <w:t>y</w:t>
      </w:r>
      <w:r w:rsidRPr="00A27F0F">
        <w:rPr>
          <w:rFonts w:cs="Arial"/>
          <w:spacing w:val="-2"/>
        </w:rPr>
        <w:t xml:space="preserve"> </w:t>
      </w:r>
      <w:r w:rsidRPr="00A27F0F">
        <w:rPr>
          <w:rFonts w:cs="Arial"/>
        </w:rPr>
        <w:t>stated b</w:t>
      </w:r>
      <w:r w:rsidRPr="00A27F0F">
        <w:rPr>
          <w:rFonts w:cs="Arial"/>
          <w:spacing w:val="-1"/>
        </w:rPr>
        <w:t>e</w:t>
      </w:r>
      <w:r w:rsidRPr="00A27F0F">
        <w:rPr>
          <w:rFonts w:cs="Arial"/>
        </w:rPr>
        <w:t>h</w:t>
      </w:r>
      <w:r w:rsidRPr="00A27F0F">
        <w:rPr>
          <w:rFonts w:cs="Arial"/>
          <w:spacing w:val="-1"/>
        </w:rPr>
        <w:t>a</w:t>
      </w:r>
      <w:r w:rsidRPr="00A27F0F">
        <w:rPr>
          <w:rFonts w:cs="Arial"/>
          <w:spacing w:val="-3"/>
        </w:rPr>
        <w:t>v</w:t>
      </w:r>
      <w:r w:rsidRPr="00A27F0F">
        <w:rPr>
          <w:rFonts w:cs="Arial"/>
          <w:spacing w:val="-2"/>
        </w:rPr>
        <w:t>i</w:t>
      </w:r>
      <w:r w:rsidRPr="00A27F0F">
        <w:rPr>
          <w:rFonts w:cs="Arial"/>
        </w:rPr>
        <w:t>o</w:t>
      </w:r>
      <w:r w:rsidRPr="00A27F0F">
        <w:rPr>
          <w:rFonts w:cs="Arial"/>
          <w:spacing w:val="-1"/>
        </w:rPr>
        <w:t>u</w:t>
      </w:r>
      <w:r w:rsidRPr="00A27F0F">
        <w:rPr>
          <w:rFonts w:cs="Arial"/>
        </w:rPr>
        <w:t>r</w:t>
      </w:r>
      <w:r w:rsidRPr="00A27F0F">
        <w:rPr>
          <w:rFonts w:cs="Arial"/>
          <w:spacing w:val="-3"/>
        </w:rPr>
        <w:t>a</w:t>
      </w:r>
      <w:r w:rsidRPr="00A27F0F">
        <w:rPr>
          <w:rFonts w:cs="Arial"/>
        </w:rPr>
        <w:t>l te</w:t>
      </w:r>
      <w:r w:rsidRPr="00A27F0F">
        <w:rPr>
          <w:rFonts w:cs="Arial"/>
          <w:spacing w:val="-2"/>
        </w:rPr>
        <w:t>r</w:t>
      </w:r>
      <w:r w:rsidRPr="00A27F0F">
        <w:rPr>
          <w:rFonts w:cs="Arial"/>
        </w:rPr>
        <w:t>m</w:t>
      </w:r>
      <w:r w:rsidRPr="00A27F0F">
        <w:rPr>
          <w:rFonts w:cs="Arial"/>
          <w:spacing w:val="-3"/>
        </w:rPr>
        <w:t>s</w:t>
      </w:r>
      <w:r w:rsidRPr="00A27F0F">
        <w:rPr>
          <w:rFonts w:cs="Arial"/>
        </w:rPr>
        <w:t>,</w:t>
      </w:r>
      <w:r w:rsidRPr="00A27F0F">
        <w:rPr>
          <w:rFonts w:cs="Arial"/>
          <w:spacing w:val="2"/>
        </w:rPr>
        <w:t xml:space="preserve"> </w:t>
      </w:r>
      <w:r w:rsidRPr="00A27F0F">
        <w:rPr>
          <w:rFonts w:cs="Arial"/>
        </w:rPr>
        <w:t>a</w:t>
      </w:r>
      <w:r w:rsidRPr="00A27F0F">
        <w:rPr>
          <w:rFonts w:cs="Arial"/>
          <w:spacing w:val="-1"/>
        </w:rPr>
        <w:t>n</w:t>
      </w:r>
      <w:r w:rsidRPr="00A27F0F">
        <w:rPr>
          <w:rFonts w:cs="Arial"/>
        </w:rPr>
        <w:t>d</w:t>
      </w:r>
      <w:r w:rsidRPr="00A27F0F">
        <w:rPr>
          <w:rFonts w:cs="Arial"/>
          <w:spacing w:val="-2"/>
        </w:rPr>
        <w:t xml:space="preserve"> i</w:t>
      </w:r>
      <w:r w:rsidRPr="00A27F0F">
        <w:rPr>
          <w:rFonts w:cs="Arial"/>
        </w:rPr>
        <w:t xml:space="preserve">n </w:t>
      </w:r>
      <w:r w:rsidRPr="00A27F0F">
        <w:rPr>
          <w:spacing w:val="-4"/>
        </w:rPr>
        <w:t>w</w:t>
      </w:r>
      <w:r w:rsidRPr="00A27F0F">
        <w:t>h</w:t>
      </w:r>
      <w:r w:rsidRPr="00A27F0F">
        <w:rPr>
          <w:spacing w:val="-1"/>
        </w:rPr>
        <w:t>a</w:t>
      </w:r>
      <w:r w:rsidRPr="00A27F0F">
        <w:t>t</w:t>
      </w:r>
      <w:r w:rsidRPr="00A27F0F">
        <w:rPr>
          <w:spacing w:val="2"/>
        </w:rPr>
        <w:t xml:space="preserve"> </w:t>
      </w:r>
      <w:r w:rsidRPr="00A27F0F">
        <w:t>c</w:t>
      </w:r>
      <w:r w:rsidRPr="00A27F0F">
        <w:rPr>
          <w:spacing w:val="-2"/>
        </w:rPr>
        <w:t>i</w:t>
      </w:r>
      <w:r w:rsidRPr="00A27F0F">
        <w:t>rcum</w:t>
      </w:r>
      <w:r w:rsidRPr="00A27F0F">
        <w:rPr>
          <w:spacing w:val="-2"/>
        </w:rPr>
        <w:t>s</w:t>
      </w:r>
      <w:r w:rsidRPr="00A27F0F">
        <w:t>ta</w:t>
      </w:r>
      <w:r w:rsidRPr="00A27F0F">
        <w:rPr>
          <w:spacing w:val="-1"/>
        </w:rPr>
        <w:t>n</w:t>
      </w:r>
      <w:r w:rsidRPr="00A27F0F">
        <w:t>ces</w:t>
      </w:r>
      <w:r w:rsidRPr="00A27F0F">
        <w:rPr>
          <w:spacing w:val="-2"/>
        </w:rPr>
        <w:t xml:space="preserve"> </w:t>
      </w:r>
      <w:r w:rsidRPr="00A27F0F">
        <w:t>or</w:t>
      </w:r>
      <w:r w:rsidRPr="00A27F0F">
        <w:rPr>
          <w:spacing w:val="-1"/>
        </w:rPr>
        <w:t xml:space="preserve"> </w:t>
      </w:r>
      <w:r w:rsidRPr="00A27F0F">
        <w:rPr>
          <w:spacing w:val="-3"/>
        </w:rPr>
        <w:t>c</w:t>
      </w:r>
      <w:r w:rsidRPr="00A27F0F">
        <w:t>o</w:t>
      </w:r>
      <w:r w:rsidRPr="00A27F0F">
        <w:rPr>
          <w:spacing w:val="-1"/>
        </w:rPr>
        <w:t>n</w:t>
      </w:r>
      <w:r w:rsidRPr="00A27F0F">
        <w:t>te</w:t>
      </w:r>
      <w:r w:rsidRPr="00A27F0F">
        <w:rPr>
          <w:spacing w:val="-3"/>
        </w:rPr>
        <w:t>x</w:t>
      </w:r>
      <w:r w:rsidRPr="00A27F0F">
        <w:t>t</w:t>
      </w:r>
      <w:r w:rsidRPr="00A27F0F">
        <w:rPr>
          <w:spacing w:val="2"/>
        </w:rPr>
        <w:t xml:space="preserve"> </w:t>
      </w:r>
      <w:r w:rsidRPr="00A27F0F">
        <w:t>th</w:t>
      </w:r>
      <w:r w:rsidRPr="00A27F0F">
        <w:rPr>
          <w:spacing w:val="-2"/>
        </w:rPr>
        <w:t>i</w:t>
      </w:r>
      <w:r w:rsidRPr="00A27F0F">
        <w:t>s</w:t>
      </w:r>
      <w:r w:rsidRPr="00A27F0F">
        <w:rPr>
          <w:spacing w:val="-2"/>
        </w:rPr>
        <w:t xml:space="preserve"> </w:t>
      </w:r>
      <w:r w:rsidRPr="00A27F0F">
        <w:t>h</w:t>
      </w:r>
      <w:r w:rsidRPr="00A27F0F">
        <w:rPr>
          <w:spacing w:val="-1"/>
        </w:rPr>
        <w:t>a</w:t>
      </w:r>
      <w:r w:rsidRPr="00A27F0F">
        <w:rPr>
          <w:spacing w:val="1"/>
        </w:rPr>
        <w:t>p</w:t>
      </w:r>
      <w:r w:rsidRPr="00A27F0F">
        <w:rPr>
          <w:spacing w:val="-1"/>
        </w:rPr>
        <w:t>pened.</w:t>
      </w:r>
    </w:p>
    <w:p w14:paraId="6A930DF5" w14:textId="77777777" w:rsidR="00BB3927" w:rsidRPr="00A27F0F" w:rsidRDefault="00BB3927" w:rsidP="00B80BB3">
      <w:pPr>
        <w:pStyle w:val="BodyText"/>
        <w:numPr>
          <w:ilvl w:val="0"/>
          <w:numId w:val="29"/>
        </w:numPr>
        <w:tabs>
          <w:tab w:val="left" w:pos="1846"/>
        </w:tabs>
        <w:spacing w:after="240"/>
        <w:ind w:left="1846" w:right="1410"/>
        <w:jc w:val="both"/>
      </w:pPr>
      <w:r w:rsidRPr="00A27F0F">
        <w:rPr>
          <w:spacing w:val="1"/>
        </w:rPr>
        <w:t>T</w:t>
      </w:r>
      <w:r w:rsidRPr="00A27F0F">
        <w:t>he</w:t>
      </w:r>
      <w:r w:rsidRPr="00A27F0F">
        <w:rPr>
          <w:spacing w:val="-2"/>
        </w:rPr>
        <w:t xml:space="preserve"> i</w:t>
      </w:r>
      <w:r w:rsidRPr="00A27F0F">
        <w:t>mp</w:t>
      </w:r>
      <w:r w:rsidRPr="00A27F0F">
        <w:rPr>
          <w:spacing w:val="-1"/>
        </w:rPr>
        <w:t>a</w:t>
      </w:r>
      <w:r w:rsidRPr="00A27F0F">
        <w:rPr>
          <w:spacing w:val="-3"/>
        </w:rPr>
        <w:t>c</w:t>
      </w:r>
      <w:r w:rsidRPr="00A27F0F">
        <w:t>t</w:t>
      </w:r>
      <w:r w:rsidRPr="00A27F0F">
        <w:rPr>
          <w:spacing w:val="2"/>
        </w:rPr>
        <w:t xml:space="preserve"> </w:t>
      </w:r>
      <w:r w:rsidRPr="00A27F0F">
        <w:rPr>
          <w:spacing w:val="-3"/>
        </w:rPr>
        <w:t>o</w:t>
      </w:r>
      <w:r w:rsidRPr="00A27F0F">
        <w:t>f</w:t>
      </w:r>
      <w:r w:rsidRPr="00A27F0F">
        <w:rPr>
          <w:spacing w:val="-1"/>
        </w:rPr>
        <w:t xml:space="preserve"> </w:t>
      </w:r>
      <w:r w:rsidRPr="00A27F0F">
        <w:t>th</w:t>
      </w:r>
      <w:r w:rsidRPr="00A27F0F">
        <w:rPr>
          <w:spacing w:val="-2"/>
        </w:rPr>
        <w:t>i</w:t>
      </w:r>
      <w:r w:rsidRPr="00A27F0F">
        <w:t>s</w:t>
      </w:r>
      <w:r w:rsidRPr="00A27F0F">
        <w:rPr>
          <w:spacing w:val="1"/>
        </w:rPr>
        <w:t xml:space="preserve"> </w:t>
      </w:r>
      <w:r w:rsidRPr="00A27F0F">
        <w:t>on</w:t>
      </w:r>
      <w:r w:rsidRPr="00A27F0F">
        <w:rPr>
          <w:spacing w:val="-2"/>
        </w:rPr>
        <w:t xml:space="preserve"> </w:t>
      </w:r>
      <w:r w:rsidRPr="00A27F0F">
        <w:t>the</w:t>
      </w:r>
      <w:r w:rsidRPr="00A27F0F">
        <w:rPr>
          <w:spacing w:val="-2"/>
        </w:rPr>
        <w:t xml:space="preserve"> </w:t>
      </w:r>
      <w:r w:rsidRPr="00A27F0F">
        <w:t>ch</w:t>
      </w:r>
      <w:r w:rsidRPr="00A27F0F">
        <w:rPr>
          <w:spacing w:val="-2"/>
        </w:rPr>
        <w:t>il</w:t>
      </w:r>
      <w:r w:rsidRPr="00A27F0F">
        <w:t>d.</w:t>
      </w:r>
    </w:p>
    <w:p w14:paraId="4DA19B55" w14:textId="77777777" w:rsidR="00BB3927" w:rsidRPr="00A27F0F" w:rsidRDefault="00BB3927" w:rsidP="00B80BB3">
      <w:pPr>
        <w:pStyle w:val="BodyText"/>
        <w:spacing w:after="240" w:line="276" w:lineRule="auto"/>
        <w:ind w:right="1410"/>
        <w:jc w:val="both"/>
      </w:pPr>
      <w:r w:rsidRPr="00A27F0F">
        <w:rPr>
          <w:spacing w:val="-2"/>
        </w:rPr>
        <w:t>H</w:t>
      </w:r>
      <w:r w:rsidRPr="00A27F0F">
        <w:t>arm st</w:t>
      </w:r>
      <w:r w:rsidRPr="00A27F0F">
        <w:rPr>
          <w:spacing w:val="-3"/>
        </w:rPr>
        <w:t>a</w:t>
      </w:r>
      <w:r w:rsidRPr="00A27F0F">
        <w:t>teme</w:t>
      </w:r>
      <w:r w:rsidRPr="00A27F0F">
        <w:rPr>
          <w:spacing w:val="-3"/>
        </w:rPr>
        <w:t>n</w:t>
      </w:r>
      <w:r w:rsidRPr="00A27F0F">
        <w:t>ts</w:t>
      </w:r>
      <w:r w:rsidRPr="00A27F0F">
        <w:rPr>
          <w:spacing w:val="-2"/>
        </w:rPr>
        <w:t xml:space="preserve"> </w:t>
      </w:r>
      <w:r w:rsidRPr="00A27F0F">
        <w:t>sh</w:t>
      </w:r>
      <w:r w:rsidRPr="00A27F0F">
        <w:rPr>
          <w:spacing w:val="-1"/>
        </w:rPr>
        <w:t>o</w:t>
      </w:r>
      <w:r w:rsidRPr="00A27F0F">
        <w:t>u</w:t>
      </w:r>
      <w:r w:rsidRPr="00A27F0F">
        <w:rPr>
          <w:spacing w:val="-2"/>
        </w:rPr>
        <w:t>l</w:t>
      </w:r>
      <w:r w:rsidRPr="00A27F0F">
        <w:t>d</w:t>
      </w:r>
      <w:r w:rsidRPr="00A27F0F">
        <w:rPr>
          <w:spacing w:val="-2"/>
        </w:rPr>
        <w:t xml:space="preserve"> </w:t>
      </w:r>
      <w:r w:rsidRPr="00A27F0F">
        <w:t xml:space="preserve">be </w:t>
      </w:r>
      <w:r w:rsidRPr="00A27F0F">
        <w:rPr>
          <w:spacing w:val="-4"/>
        </w:rPr>
        <w:t>w</w:t>
      </w:r>
      <w:r w:rsidRPr="00A27F0F">
        <w:t>r</w:t>
      </w:r>
      <w:r w:rsidRPr="00A27F0F">
        <w:rPr>
          <w:spacing w:val="-2"/>
        </w:rPr>
        <w:t>i</w:t>
      </w:r>
      <w:r w:rsidRPr="00A27F0F">
        <w:t xml:space="preserve">tten </w:t>
      </w:r>
      <w:r w:rsidRPr="00A27F0F">
        <w:rPr>
          <w:spacing w:val="-2"/>
        </w:rPr>
        <w:t>i</w:t>
      </w:r>
      <w:r w:rsidRPr="00A27F0F">
        <w:t>n p</w:t>
      </w:r>
      <w:r w:rsidRPr="00A27F0F">
        <w:rPr>
          <w:spacing w:val="-1"/>
        </w:rPr>
        <w:t>l</w:t>
      </w:r>
      <w:r w:rsidRPr="00A27F0F">
        <w:t>a</w:t>
      </w:r>
      <w:r w:rsidRPr="00A27F0F">
        <w:rPr>
          <w:spacing w:val="-2"/>
        </w:rPr>
        <w:t>i</w:t>
      </w:r>
      <w:r w:rsidRPr="00A27F0F">
        <w:t>n l</w:t>
      </w:r>
      <w:r w:rsidRPr="00A27F0F">
        <w:rPr>
          <w:spacing w:val="-1"/>
        </w:rPr>
        <w:t>a</w:t>
      </w:r>
      <w:r w:rsidRPr="00A27F0F">
        <w:rPr>
          <w:spacing w:val="-3"/>
        </w:rPr>
        <w:t>n</w:t>
      </w:r>
      <w:r w:rsidRPr="00A27F0F">
        <w:rPr>
          <w:spacing w:val="1"/>
        </w:rPr>
        <w:t>g</w:t>
      </w:r>
      <w:r w:rsidRPr="00A27F0F">
        <w:t>u</w:t>
      </w:r>
      <w:r w:rsidRPr="00A27F0F">
        <w:rPr>
          <w:spacing w:val="-4"/>
        </w:rPr>
        <w:t>a</w:t>
      </w:r>
      <w:r w:rsidRPr="00A27F0F">
        <w:rPr>
          <w:spacing w:val="1"/>
        </w:rPr>
        <w:t>g</w:t>
      </w:r>
      <w:r w:rsidRPr="00A27F0F">
        <w:t>e</w:t>
      </w:r>
      <w:r w:rsidRPr="00A27F0F">
        <w:rPr>
          <w:spacing w:val="-2"/>
        </w:rPr>
        <w:t xml:space="preserve"> </w:t>
      </w:r>
      <w:r w:rsidRPr="00A27F0F">
        <w:t>th</w:t>
      </w:r>
      <w:r w:rsidRPr="00A27F0F">
        <w:rPr>
          <w:spacing w:val="-4"/>
        </w:rPr>
        <w:t>a</w:t>
      </w:r>
      <w:r w:rsidRPr="00A27F0F">
        <w:t>t</w:t>
      </w:r>
      <w:r w:rsidRPr="00A27F0F">
        <w:rPr>
          <w:spacing w:val="2"/>
        </w:rPr>
        <w:t xml:space="preserve"> </w:t>
      </w:r>
      <w:r w:rsidRPr="00A27F0F">
        <w:rPr>
          <w:spacing w:val="-2"/>
        </w:rPr>
        <w:t>i</w:t>
      </w:r>
      <w:r w:rsidRPr="00A27F0F">
        <w:t>s</w:t>
      </w:r>
      <w:r w:rsidRPr="00A27F0F">
        <w:rPr>
          <w:spacing w:val="-2"/>
        </w:rPr>
        <w:t xml:space="preserve"> </w:t>
      </w:r>
      <w:r w:rsidRPr="00A27F0F">
        <w:t>e</w:t>
      </w:r>
      <w:r w:rsidRPr="00A27F0F">
        <w:rPr>
          <w:spacing w:val="-1"/>
        </w:rPr>
        <w:t>a</w:t>
      </w:r>
      <w:r w:rsidRPr="00A27F0F">
        <w:t>s</w:t>
      </w:r>
      <w:r w:rsidRPr="00A27F0F">
        <w:rPr>
          <w:spacing w:val="-2"/>
        </w:rPr>
        <w:t>il</w:t>
      </w:r>
      <w:r w:rsidRPr="00A27F0F">
        <w:t>y</w:t>
      </w:r>
      <w:r w:rsidRPr="00A27F0F">
        <w:rPr>
          <w:spacing w:val="-2"/>
        </w:rPr>
        <w:t xml:space="preserve"> </w:t>
      </w:r>
      <w:r w:rsidRPr="00A27F0F">
        <w:t>u</w:t>
      </w:r>
      <w:r w:rsidRPr="00A27F0F">
        <w:rPr>
          <w:spacing w:val="-1"/>
        </w:rPr>
        <w:t>n</w:t>
      </w:r>
      <w:r w:rsidRPr="00A27F0F">
        <w:t>d</w:t>
      </w:r>
      <w:r w:rsidRPr="00A27F0F">
        <w:rPr>
          <w:spacing w:val="-1"/>
        </w:rPr>
        <w:t>e</w:t>
      </w:r>
      <w:r w:rsidRPr="00A27F0F">
        <w:t>rst</w:t>
      </w:r>
      <w:r w:rsidRPr="00A27F0F">
        <w:rPr>
          <w:spacing w:val="-3"/>
        </w:rPr>
        <w:t>o</w:t>
      </w:r>
      <w:r w:rsidRPr="00A27F0F">
        <w:t>od by</w:t>
      </w:r>
      <w:r w:rsidRPr="00A27F0F">
        <w:rPr>
          <w:spacing w:val="-2"/>
        </w:rPr>
        <w:t xml:space="preserve"> </w:t>
      </w:r>
      <w:r w:rsidRPr="00A27F0F">
        <w:t>the</w:t>
      </w:r>
      <w:r w:rsidRPr="00A27F0F">
        <w:rPr>
          <w:spacing w:val="-2"/>
        </w:rPr>
        <w:t xml:space="preserve"> </w:t>
      </w:r>
      <w:r w:rsidRPr="00A27F0F">
        <w:t>f</w:t>
      </w:r>
      <w:r w:rsidRPr="00A27F0F">
        <w:rPr>
          <w:spacing w:val="-3"/>
        </w:rPr>
        <w:t>a</w:t>
      </w:r>
      <w:r w:rsidRPr="00A27F0F">
        <w:t>m</w:t>
      </w:r>
      <w:r w:rsidRPr="00A27F0F">
        <w:rPr>
          <w:spacing w:val="-2"/>
        </w:rPr>
        <w:t>il</w:t>
      </w:r>
      <w:r w:rsidRPr="00A27F0F">
        <w:rPr>
          <w:spacing w:val="-3"/>
        </w:rPr>
        <w:t>y</w:t>
      </w:r>
      <w:r w:rsidRPr="00A27F0F">
        <w:t>.</w:t>
      </w:r>
      <w:r w:rsidRPr="00A27F0F">
        <w:rPr>
          <w:spacing w:val="2"/>
        </w:rPr>
        <w:t xml:space="preserve"> </w:t>
      </w:r>
      <w:r w:rsidRPr="00A27F0F">
        <w:t>F</w:t>
      </w:r>
      <w:r w:rsidRPr="00A27F0F">
        <w:rPr>
          <w:spacing w:val="-1"/>
        </w:rPr>
        <w:t>o</w:t>
      </w:r>
      <w:r w:rsidRPr="00A27F0F">
        <w:t xml:space="preserve">r </w:t>
      </w:r>
      <w:r w:rsidRPr="00A27F0F">
        <w:rPr>
          <w:rFonts w:cs="Arial"/>
        </w:rPr>
        <w:t>e</w:t>
      </w:r>
      <w:r w:rsidRPr="00A27F0F">
        <w:rPr>
          <w:rFonts w:cs="Arial"/>
          <w:spacing w:val="-3"/>
        </w:rPr>
        <w:t>x</w:t>
      </w:r>
      <w:r w:rsidRPr="00A27F0F">
        <w:rPr>
          <w:rFonts w:cs="Arial"/>
        </w:rPr>
        <w:t>amp</w:t>
      </w:r>
      <w:r w:rsidRPr="00A27F0F">
        <w:rPr>
          <w:rFonts w:cs="Arial"/>
          <w:spacing w:val="-1"/>
        </w:rPr>
        <w:t>l</w:t>
      </w:r>
      <w:r w:rsidRPr="00A27F0F">
        <w:rPr>
          <w:rFonts w:cs="Arial"/>
        </w:rPr>
        <w:t xml:space="preserve">e </w:t>
      </w:r>
      <w:r w:rsidRPr="00A27F0F">
        <w:rPr>
          <w:rFonts w:cs="Arial"/>
          <w:spacing w:val="-1"/>
        </w:rPr>
        <w:t>‘</w:t>
      </w:r>
      <w:r w:rsidRPr="00A27F0F">
        <w:rPr>
          <w:rFonts w:cs="Arial"/>
        </w:rPr>
        <w:t>d</w:t>
      </w:r>
      <w:r w:rsidRPr="00A27F0F">
        <w:rPr>
          <w:rFonts w:cs="Arial"/>
          <w:spacing w:val="-1"/>
        </w:rPr>
        <w:t>o</w:t>
      </w:r>
      <w:r w:rsidRPr="00A27F0F">
        <w:rPr>
          <w:rFonts w:cs="Arial"/>
        </w:rPr>
        <w:t xml:space="preserve">mestic </w:t>
      </w:r>
      <w:r w:rsidRPr="00A27F0F">
        <w:rPr>
          <w:rFonts w:cs="Arial"/>
          <w:spacing w:val="-2"/>
        </w:rPr>
        <w:t>vi</w:t>
      </w:r>
      <w:r w:rsidRPr="00A27F0F">
        <w:rPr>
          <w:rFonts w:cs="Arial"/>
        </w:rPr>
        <w:t>o</w:t>
      </w:r>
      <w:r w:rsidRPr="00A27F0F">
        <w:rPr>
          <w:rFonts w:cs="Arial"/>
          <w:spacing w:val="-2"/>
        </w:rPr>
        <w:t>l</w:t>
      </w:r>
      <w:r w:rsidRPr="00A27F0F">
        <w:rPr>
          <w:rFonts w:cs="Arial"/>
        </w:rPr>
        <w:t>e</w:t>
      </w:r>
      <w:r w:rsidRPr="00A27F0F">
        <w:rPr>
          <w:rFonts w:cs="Arial"/>
          <w:spacing w:val="-1"/>
        </w:rPr>
        <w:t>n</w:t>
      </w:r>
      <w:r w:rsidRPr="00A27F0F">
        <w:rPr>
          <w:rFonts w:cs="Arial"/>
        </w:rPr>
        <w:t xml:space="preserve">ce’ </w:t>
      </w:r>
      <w:r w:rsidRPr="00A27F0F">
        <w:t>may</w:t>
      </w:r>
      <w:r w:rsidRPr="00A27F0F">
        <w:rPr>
          <w:spacing w:val="-2"/>
        </w:rPr>
        <w:t xml:space="preserve"> </w:t>
      </w:r>
      <w:r w:rsidRPr="00A27F0F">
        <w:t>me</w:t>
      </w:r>
      <w:r w:rsidRPr="00A27F0F">
        <w:rPr>
          <w:spacing w:val="-1"/>
        </w:rPr>
        <w:t>a</w:t>
      </w:r>
      <w:r w:rsidRPr="00A27F0F">
        <w:t>n</w:t>
      </w:r>
      <w:r w:rsidRPr="00A27F0F">
        <w:rPr>
          <w:spacing w:val="-2"/>
        </w:rPr>
        <w:t xml:space="preserve"> </w:t>
      </w:r>
      <w:r w:rsidRPr="00A27F0F">
        <w:rPr>
          <w:spacing w:val="-3"/>
        </w:rPr>
        <w:t>v</w:t>
      </w:r>
      <w:r w:rsidRPr="00A27F0F">
        <w:t>ery</w:t>
      </w:r>
      <w:r w:rsidRPr="00A27F0F">
        <w:rPr>
          <w:spacing w:val="-1"/>
        </w:rPr>
        <w:t xml:space="preserve"> </w:t>
      </w:r>
      <w:r w:rsidRPr="00A27F0F">
        <w:t>d</w:t>
      </w:r>
      <w:r w:rsidRPr="00A27F0F">
        <w:rPr>
          <w:spacing w:val="-2"/>
        </w:rPr>
        <w:t>i</w:t>
      </w:r>
      <w:r w:rsidRPr="00A27F0F">
        <w:t>ff</w:t>
      </w:r>
      <w:r w:rsidRPr="00A27F0F">
        <w:rPr>
          <w:spacing w:val="-3"/>
        </w:rPr>
        <w:t>e</w:t>
      </w:r>
      <w:r w:rsidRPr="00A27F0F">
        <w:t>re</w:t>
      </w:r>
      <w:r w:rsidRPr="00A27F0F">
        <w:rPr>
          <w:spacing w:val="-1"/>
        </w:rPr>
        <w:t>n</w:t>
      </w:r>
      <w:r w:rsidRPr="00A27F0F">
        <w:t>t</w:t>
      </w:r>
      <w:r w:rsidRPr="00A27F0F">
        <w:rPr>
          <w:spacing w:val="-1"/>
        </w:rPr>
        <w:t xml:space="preserve"> </w:t>
      </w:r>
      <w:r w:rsidRPr="00A27F0F">
        <w:t>th</w:t>
      </w:r>
      <w:r w:rsidRPr="00A27F0F">
        <w:rPr>
          <w:spacing w:val="-2"/>
        </w:rPr>
        <w:t>i</w:t>
      </w:r>
      <w:r w:rsidRPr="00A27F0F">
        <w:rPr>
          <w:spacing w:val="-3"/>
        </w:rPr>
        <w:t>n</w:t>
      </w:r>
      <w:r w:rsidRPr="00A27F0F">
        <w:rPr>
          <w:spacing w:val="1"/>
        </w:rPr>
        <w:t>g</w:t>
      </w:r>
      <w:r w:rsidRPr="00A27F0F">
        <w:t>s</w:t>
      </w:r>
      <w:r w:rsidRPr="00A27F0F">
        <w:rPr>
          <w:spacing w:val="-2"/>
        </w:rPr>
        <w:t xml:space="preserve"> </w:t>
      </w:r>
      <w:r w:rsidRPr="00A27F0F">
        <w:t>to</w:t>
      </w:r>
      <w:r w:rsidRPr="00A27F0F">
        <w:rPr>
          <w:spacing w:val="-2"/>
        </w:rPr>
        <w:t xml:space="preserve"> </w:t>
      </w:r>
      <w:r w:rsidRPr="00A27F0F">
        <w:t>d</w:t>
      </w:r>
      <w:r w:rsidRPr="00A27F0F">
        <w:rPr>
          <w:spacing w:val="-4"/>
        </w:rPr>
        <w:t>i</w:t>
      </w:r>
      <w:r w:rsidRPr="00A27F0F">
        <w:t>f</w:t>
      </w:r>
      <w:r w:rsidRPr="00A27F0F">
        <w:rPr>
          <w:spacing w:val="3"/>
        </w:rPr>
        <w:t>f</w:t>
      </w:r>
      <w:r w:rsidRPr="00A27F0F">
        <w:rPr>
          <w:spacing w:val="-3"/>
        </w:rPr>
        <w:t>e</w:t>
      </w:r>
      <w:r w:rsidRPr="00A27F0F">
        <w:t>re</w:t>
      </w:r>
      <w:r w:rsidRPr="00A27F0F">
        <w:rPr>
          <w:spacing w:val="-1"/>
        </w:rPr>
        <w:t>n</w:t>
      </w:r>
      <w:r w:rsidRPr="00A27F0F">
        <w:t>t</w:t>
      </w:r>
      <w:r w:rsidRPr="00A27F0F">
        <w:rPr>
          <w:spacing w:val="-1"/>
        </w:rPr>
        <w:t xml:space="preserve"> </w:t>
      </w:r>
      <w:r w:rsidRPr="00A27F0F">
        <w:t>p</w:t>
      </w:r>
      <w:r w:rsidRPr="00A27F0F">
        <w:rPr>
          <w:spacing w:val="-4"/>
        </w:rPr>
        <w:t>e</w:t>
      </w:r>
      <w:r w:rsidRPr="00A27F0F">
        <w:t>o</w:t>
      </w:r>
      <w:r w:rsidRPr="00A27F0F">
        <w:rPr>
          <w:spacing w:val="-1"/>
        </w:rPr>
        <w:t>p</w:t>
      </w:r>
      <w:r w:rsidRPr="00A27F0F">
        <w:rPr>
          <w:spacing w:val="-2"/>
        </w:rPr>
        <w:t>l</w:t>
      </w:r>
      <w:r w:rsidRPr="00A27F0F">
        <w:t>e,</w:t>
      </w:r>
      <w:r w:rsidRPr="00A27F0F">
        <w:rPr>
          <w:spacing w:val="1"/>
        </w:rPr>
        <w:t xml:space="preserve"> </w:t>
      </w:r>
      <w:r w:rsidRPr="00A27F0F">
        <w:rPr>
          <w:spacing w:val="-4"/>
        </w:rPr>
        <w:t>w</w:t>
      </w:r>
      <w:r w:rsidRPr="00A27F0F">
        <w:t>h</w:t>
      </w:r>
      <w:r w:rsidRPr="00A27F0F">
        <w:rPr>
          <w:spacing w:val="-2"/>
        </w:rPr>
        <w:t>il</w:t>
      </w:r>
      <w:r w:rsidRPr="00A27F0F">
        <w:t>e h</w:t>
      </w:r>
      <w:r w:rsidRPr="00A27F0F">
        <w:rPr>
          <w:spacing w:val="-1"/>
        </w:rPr>
        <w:t>i</w:t>
      </w:r>
      <w:r w:rsidRPr="00A27F0F">
        <w:t>tt</w:t>
      </w:r>
      <w:r w:rsidRPr="00A27F0F">
        <w:rPr>
          <w:spacing w:val="-2"/>
        </w:rPr>
        <w:t>i</w:t>
      </w:r>
      <w:r w:rsidRPr="00A27F0F">
        <w:t>n</w:t>
      </w:r>
      <w:r w:rsidRPr="00A27F0F">
        <w:rPr>
          <w:spacing w:val="1"/>
        </w:rPr>
        <w:t>g</w:t>
      </w:r>
      <w:r w:rsidRPr="00A27F0F">
        <w:t>, sp</w:t>
      </w:r>
      <w:r w:rsidRPr="00A27F0F">
        <w:rPr>
          <w:spacing w:val="-2"/>
        </w:rPr>
        <w:t>i</w:t>
      </w:r>
      <w:r w:rsidRPr="00A27F0F">
        <w:t>tt</w:t>
      </w:r>
      <w:r w:rsidRPr="00A27F0F">
        <w:rPr>
          <w:spacing w:val="-2"/>
        </w:rPr>
        <w:t>i</w:t>
      </w:r>
      <w:r w:rsidRPr="00A27F0F">
        <w:rPr>
          <w:spacing w:val="-3"/>
        </w:rPr>
        <w:t>n</w:t>
      </w:r>
      <w:r w:rsidRPr="00A27F0F">
        <w:t>g</w:t>
      </w:r>
      <w:r w:rsidRPr="00A27F0F">
        <w:rPr>
          <w:spacing w:val="2"/>
        </w:rPr>
        <w:t xml:space="preserve"> </w:t>
      </w:r>
      <w:r w:rsidRPr="00A27F0F">
        <w:t>a</w:t>
      </w:r>
      <w:r w:rsidRPr="00A27F0F">
        <w:rPr>
          <w:spacing w:val="-1"/>
        </w:rPr>
        <w:t>n</w:t>
      </w:r>
      <w:r w:rsidRPr="00A27F0F">
        <w:t>d</w:t>
      </w:r>
      <w:r w:rsidRPr="00A27F0F">
        <w:rPr>
          <w:spacing w:val="-2"/>
        </w:rPr>
        <w:t xml:space="preserve"> </w:t>
      </w:r>
      <w:r w:rsidRPr="00A27F0F">
        <w:t>p</w:t>
      </w:r>
      <w:r w:rsidRPr="00A27F0F">
        <w:rPr>
          <w:spacing w:val="-1"/>
        </w:rPr>
        <w:t>u</w:t>
      </w:r>
      <w:r w:rsidRPr="00A27F0F">
        <w:t>nc</w:t>
      </w:r>
      <w:r w:rsidRPr="00A27F0F">
        <w:rPr>
          <w:spacing w:val="-1"/>
        </w:rPr>
        <w:t>h</w:t>
      </w:r>
      <w:r w:rsidRPr="00A27F0F">
        <w:rPr>
          <w:spacing w:val="-2"/>
        </w:rPr>
        <w:t>i</w:t>
      </w:r>
      <w:r w:rsidRPr="00A27F0F">
        <w:rPr>
          <w:spacing w:val="-3"/>
        </w:rPr>
        <w:t>n</w:t>
      </w:r>
      <w:r w:rsidRPr="00A27F0F">
        <w:t>g</w:t>
      </w:r>
      <w:r w:rsidRPr="00A27F0F">
        <w:rPr>
          <w:spacing w:val="4"/>
        </w:rPr>
        <w:t xml:space="preserve"> </w:t>
      </w:r>
      <w:r w:rsidRPr="00A27F0F">
        <w:rPr>
          <w:spacing w:val="-3"/>
        </w:rPr>
        <w:t>a</w:t>
      </w:r>
      <w:r w:rsidRPr="00A27F0F">
        <w:rPr>
          <w:spacing w:val="-2"/>
        </w:rPr>
        <w:t>r</w:t>
      </w:r>
      <w:r w:rsidRPr="00A27F0F">
        <w:t xml:space="preserve">e </w:t>
      </w:r>
      <w:r w:rsidRPr="00A27F0F">
        <w:rPr>
          <w:spacing w:val="1"/>
        </w:rPr>
        <w:t>m</w:t>
      </w:r>
      <w:r w:rsidRPr="00A27F0F">
        <w:rPr>
          <w:spacing w:val="-3"/>
        </w:rPr>
        <w:t>o</w:t>
      </w:r>
      <w:r w:rsidRPr="00A27F0F">
        <w:t>re cl</w:t>
      </w:r>
      <w:r w:rsidRPr="00A27F0F">
        <w:rPr>
          <w:spacing w:val="-1"/>
        </w:rPr>
        <w:t>e</w:t>
      </w:r>
      <w:r w:rsidRPr="00A27F0F">
        <w:rPr>
          <w:spacing w:val="-3"/>
        </w:rPr>
        <w:t>a</w:t>
      </w:r>
      <w:r w:rsidRPr="00A27F0F">
        <w:t>r</w:t>
      </w:r>
      <w:r w:rsidRPr="00A27F0F">
        <w:rPr>
          <w:spacing w:val="-2"/>
        </w:rPr>
        <w:t>l</w:t>
      </w:r>
      <w:r w:rsidRPr="00A27F0F">
        <w:t>y</w:t>
      </w:r>
      <w:r w:rsidRPr="00A27F0F">
        <w:rPr>
          <w:spacing w:val="-2"/>
        </w:rPr>
        <w:t xml:space="preserve"> </w:t>
      </w:r>
      <w:r w:rsidRPr="00A27F0F">
        <w:t>u</w:t>
      </w:r>
      <w:r w:rsidRPr="00A27F0F">
        <w:rPr>
          <w:spacing w:val="-1"/>
        </w:rPr>
        <w:t>n</w:t>
      </w:r>
      <w:r w:rsidRPr="00A27F0F">
        <w:t>d</w:t>
      </w:r>
      <w:r w:rsidRPr="00A27F0F">
        <w:rPr>
          <w:spacing w:val="-1"/>
        </w:rPr>
        <w:t>e</w:t>
      </w:r>
      <w:r w:rsidRPr="00A27F0F">
        <w:t>rsto</w:t>
      </w:r>
      <w:r w:rsidRPr="00A27F0F">
        <w:rPr>
          <w:spacing w:val="-4"/>
        </w:rPr>
        <w:t>o</w:t>
      </w:r>
      <w:r w:rsidRPr="00A27F0F">
        <w:t>d.</w:t>
      </w:r>
    </w:p>
    <w:p w14:paraId="27DE7775" w14:textId="61A7EDA6" w:rsidR="00BB3927" w:rsidRPr="00A27F0F" w:rsidRDefault="00BB3927" w:rsidP="00B80BB3">
      <w:pPr>
        <w:pStyle w:val="BodyText"/>
        <w:spacing w:after="240" w:line="276" w:lineRule="auto"/>
        <w:ind w:right="1410"/>
        <w:jc w:val="both"/>
      </w:pPr>
      <w:r w:rsidRPr="00A27F0F">
        <w:rPr>
          <w:rFonts w:cs="Arial"/>
          <w:spacing w:val="1"/>
        </w:rPr>
        <w:t>T</w:t>
      </w:r>
      <w:r w:rsidRPr="00A27F0F">
        <w:rPr>
          <w:rFonts w:cs="Arial"/>
        </w:rPr>
        <w:t>he</w:t>
      </w:r>
      <w:r w:rsidRPr="00A27F0F">
        <w:rPr>
          <w:rFonts w:cs="Arial"/>
          <w:spacing w:val="-2"/>
        </w:rPr>
        <w:t xml:space="preserve"> </w:t>
      </w:r>
      <w:r w:rsidRPr="00A27F0F">
        <w:rPr>
          <w:rFonts w:cs="Arial"/>
        </w:rPr>
        <w:t>mo</w:t>
      </w:r>
      <w:r w:rsidRPr="00A27F0F">
        <w:rPr>
          <w:rFonts w:cs="Arial"/>
          <w:spacing w:val="-3"/>
        </w:rPr>
        <w:t>s</w:t>
      </w:r>
      <w:r w:rsidRPr="00A27F0F">
        <w:rPr>
          <w:rFonts w:cs="Arial"/>
        </w:rPr>
        <w:t>t</w:t>
      </w:r>
      <w:r w:rsidRPr="00A27F0F">
        <w:rPr>
          <w:rFonts w:cs="Arial"/>
          <w:spacing w:val="2"/>
        </w:rPr>
        <w:t xml:space="preserve"> </w:t>
      </w:r>
      <w:r w:rsidRPr="00A27F0F">
        <w:rPr>
          <w:rFonts w:cs="Arial"/>
          <w:spacing w:val="-3"/>
        </w:rPr>
        <w:t>e</w:t>
      </w:r>
      <w:r w:rsidRPr="00A27F0F">
        <w:rPr>
          <w:rFonts w:cs="Arial"/>
          <w:spacing w:val="-2"/>
        </w:rPr>
        <w:t>f</w:t>
      </w:r>
      <w:r w:rsidRPr="00A27F0F">
        <w:rPr>
          <w:rFonts w:cs="Arial"/>
        </w:rPr>
        <w:t>fecti</w:t>
      </w:r>
      <w:r w:rsidRPr="00A27F0F">
        <w:rPr>
          <w:rFonts w:cs="Arial"/>
          <w:spacing w:val="-3"/>
        </w:rPr>
        <w:t>v</w:t>
      </w:r>
      <w:r w:rsidRPr="00A27F0F">
        <w:rPr>
          <w:rFonts w:cs="Arial"/>
        </w:rPr>
        <w:t>e ha</w:t>
      </w:r>
      <w:r w:rsidRPr="00A27F0F">
        <w:rPr>
          <w:rFonts w:cs="Arial"/>
          <w:spacing w:val="-2"/>
        </w:rPr>
        <w:t>r</w:t>
      </w:r>
      <w:r w:rsidRPr="00A27F0F">
        <w:rPr>
          <w:rFonts w:cs="Arial"/>
        </w:rPr>
        <w:t>m</w:t>
      </w:r>
      <w:r w:rsidRPr="00A27F0F">
        <w:rPr>
          <w:rFonts w:cs="Arial"/>
          <w:spacing w:val="-1"/>
        </w:rPr>
        <w:t xml:space="preserve"> </w:t>
      </w:r>
      <w:r w:rsidRPr="00A27F0F">
        <w:rPr>
          <w:rFonts w:cs="Arial"/>
        </w:rPr>
        <w:t>stat</w:t>
      </w:r>
      <w:r w:rsidRPr="00A27F0F">
        <w:rPr>
          <w:rFonts w:cs="Arial"/>
          <w:spacing w:val="-3"/>
        </w:rPr>
        <w:t>e</w:t>
      </w:r>
      <w:r w:rsidRPr="00A27F0F">
        <w:rPr>
          <w:rFonts w:cs="Arial"/>
        </w:rPr>
        <w:t>me</w:t>
      </w:r>
      <w:r w:rsidRPr="00A27F0F">
        <w:rPr>
          <w:rFonts w:cs="Arial"/>
          <w:spacing w:val="-1"/>
        </w:rPr>
        <w:t>n</w:t>
      </w:r>
      <w:r w:rsidRPr="00A27F0F">
        <w:rPr>
          <w:rFonts w:cs="Arial"/>
          <w:spacing w:val="-2"/>
        </w:rPr>
        <w:t>t</w:t>
      </w:r>
      <w:r w:rsidRPr="00A27F0F">
        <w:rPr>
          <w:rFonts w:cs="Arial"/>
        </w:rPr>
        <w:t>s</w:t>
      </w:r>
      <w:r w:rsidRPr="00A27F0F">
        <w:rPr>
          <w:rFonts w:cs="Arial"/>
          <w:spacing w:val="1"/>
        </w:rPr>
        <w:t xml:space="preserve"> </w:t>
      </w:r>
      <w:r w:rsidRPr="00A27F0F">
        <w:rPr>
          <w:rFonts w:cs="Arial"/>
          <w:spacing w:val="-3"/>
        </w:rPr>
        <w:t>a</w:t>
      </w:r>
      <w:r w:rsidRPr="00A27F0F">
        <w:rPr>
          <w:rFonts w:cs="Arial"/>
        </w:rPr>
        <w:t>re</w:t>
      </w:r>
      <w:r w:rsidRPr="00A27F0F">
        <w:rPr>
          <w:rFonts w:cs="Arial"/>
          <w:spacing w:val="-2"/>
        </w:rPr>
        <w:t xml:space="preserve"> </w:t>
      </w:r>
      <w:r w:rsidRPr="00A27F0F">
        <w:rPr>
          <w:rFonts w:cs="Arial"/>
          <w:spacing w:val="1"/>
        </w:rPr>
        <w:t>j</w:t>
      </w:r>
      <w:r w:rsidRPr="00A27F0F">
        <w:rPr>
          <w:rFonts w:cs="Arial"/>
        </w:rPr>
        <w:t>o</w:t>
      </w:r>
      <w:r w:rsidRPr="00A27F0F">
        <w:rPr>
          <w:rFonts w:cs="Arial"/>
          <w:spacing w:val="-2"/>
        </w:rPr>
        <w:t>i</w:t>
      </w:r>
      <w:r w:rsidRPr="00A27F0F">
        <w:rPr>
          <w:rFonts w:cs="Arial"/>
        </w:rPr>
        <w:t>ntly</w:t>
      </w:r>
      <w:r w:rsidRPr="00A27F0F">
        <w:rPr>
          <w:rFonts w:cs="Arial"/>
          <w:spacing w:val="-2"/>
        </w:rPr>
        <w:t xml:space="preserve"> </w:t>
      </w:r>
      <w:r w:rsidRPr="00A27F0F">
        <w:rPr>
          <w:rFonts w:cs="Arial"/>
        </w:rPr>
        <w:t>d</w:t>
      </w:r>
      <w:r w:rsidRPr="00A27F0F">
        <w:rPr>
          <w:rFonts w:cs="Arial"/>
          <w:spacing w:val="-1"/>
        </w:rPr>
        <w:t>e</w:t>
      </w:r>
      <w:r w:rsidRPr="00A27F0F">
        <w:rPr>
          <w:rFonts w:cs="Arial"/>
          <w:spacing w:val="-3"/>
        </w:rPr>
        <w:t>v</w:t>
      </w:r>
      <w:r w:rsidRPr="00A27F0F">
        <w:rPr>
          <w:rFonts w:cs="Arial"/>
        </w:rPr>
        <w:t>e</w:t>
      </w:r>
      <w:r w:rsidRPr="00A27F0F">
        <w:rPr>
          <w:rFonts w:cs="Arial"/>
          <w:spacing w:val="-2"/>
        </w:rPr>
        <w:t>l</w:t>
      </w:r>
      <w:r w:rsidRPr="00A27F0F">
        <w:rPr>
          <w:rFonts w:cs="Arial"/>
        </w:rPr>
        <w:t>o</w:t>
      </w:r>
      <w:r w:rsidRPr="00A27F0F">
        <w:rPr>
          <w:rFonts w:cs="Arial"/>
          <w:spacing w:val="-1"/>
        </w:rPr>
        <w:t>p</w:t>
      </w:r>
      <w:r w:rsidRPr="00A27F0F">
        <w:rPr>
          <w:rFonts w:cs="Arial"/>
        </w:rPr>
        <w:t>ed</w:t>
      </w:r>
      <w:r w:rsidRPr="00A27F0F">
        <w:rPr>
          <w:rFonts w:cs="Arial"/>
          <w:spacing w:val="2"/>
        </w:rPr>
        <w:t xml:space="preserve"> </w:t>
      </w:r>
      <w:r w:rsidRPr="00A27F0F">
        <w:rPr>
          <w:rFonts w:cs="Arial"/>
          <w:spacing w:val="-4"/>
        </w:rPr>
        <w:t>w</w:t>
      </w:r>
      <w:r w:rsidRPr="00A27F0F">
        <w:rPr>
          <w:rFonts w:cs="Arial"/>
          <w:spacing w:val="-2"/>
        </w:rPr>
        <w:t>i</w:t>
      </w:r>
      <w:r w:rsidRPr="00A27F0F">
        <w:rPr>
          <w:rFonts w:cs="Arial"/>
        </w:rPr>
        <w:t xml:space="preserve">th </w:t>
      </w:r>
      <w:r w:rsidRPr="00A27F0F">
        <w:rPr>
          <w:rFonts w:cs="Arial"/>
          <w:spacing w:val="1"/>
        </w:rPr>
        <w:t>t</w:t>
      </w:r>
      <w:r w:rsidRPr="00A27F0F">
        <w:rPr>
          <w:rFonts w:cs="Arial"/>
        </w:rPr>
        <w:t>he</w:t>
      </w:r>
      <w:r w:rsidRPr="00A27F0F">
        <w:rPr>
          <w:rFonts w:cs="Arial"/>
          <w:spacing w:val="-2"/>
        </w:rPr>
        <w:t xml:space="preserve"> </w:t>
      </w:r>
      <w:r w:rsidRPr="00A27F0F">
        <w:rPr>
          <w:rFonts w:cs="Arial"/>
        </w:rPr>
        <w:t>fami</w:t>
      </w:r>
      <w:r w:rsidRPr="00A27F0F">
        <w:rPr>
          <w:rFonts w:cs="Arial"/>
          <w:spacing w:val="-2"/>
        </w:rPr>
        <w:t>l</w:t>
      </w:r>
      <w:r w:rsidRPr="00A27F0F">
        <w:rPr>
          <w:rFonts w:cs="Arial"/>
        </w:rPr>
        <w:t>y</w:t>
      </w:r>
      <w:r w:rsidRPr="00A27F0F">
        <w:rPr>
          <w:rFonts w:cs="Arial"/>
          <w:spacing w:val="-2"/>
        </w:rPr>
        <w:t xml:space="preserve"> </w:t>
      </w:r>
      <w:r w:rsidRPr="00A27F0F">
        <w:rPr>
          <w:rFonts w:cs="Arial"/>
        </w:rPr>
        <w:t>a</w:t>
      </w:r>
      <w:r w:rsidRPr="00A27F0F">
        <w:rPr>
          <w:rFonts w:cs="Arial"/>
          <w:spacing w:val="-1"/>
        </w:rPr>
        <w:t>n</w:t>
      </w:r>
      <w:r w:rsidRPr="00A27F0F">
        <w:rPr>
          <w:rFonts w:cs="Arial"/>
        </w:rPr>
        <w:t xml:space="preserve">d </w:t>
      </w:r>
      <w:r w:rsidRPr="00A27F0F">
        <w:rPr>
          <w:rFonts w:cs="Arial"/>
          <w:spacing w:val="1"/>
        </w:rPr>
        <w:t>r</w:t>
      </w:r>
      <w:r w:rsidRPr="00A27F0F">
        <w:rPr>
          <w:rFonts w:cs="Arial"/>
          <w:spacing w:val="-3"/>
        </w:rPr>
        <w:t>e</w:t>
      </w:r>
      <w:r w:rsidRPr="00A27F0F">
        <w:rPr>
          <w:rFonts w:cs="Arial"/>
          <w:spacing w:val="3"/>
        </w:rPr>
        <w:t>f</w:t>
      </w:r>
      <w:r w:rsidRPr="00A27F0F">
        <w:rPr>
          <w:rFonts w:cs="Arial"/>
          <w:spacing w:val="-2"/>
        </w:rPr>
        <w:t>l</w:t>
      </w:r>
      <w:r w:rsidRPr="00A27F0F">
        <w:rPr>
          <w:rFonts w:cs="Arial"/>
        </w:rPr>
        <w:t>e</w:t>
      </w:r>
      <w:r w:rsidRPr="00A27F0F">
        <w:rPr>
          <w:rFonts w:cs="Arial"/>
          <w:spacing w:val="-3"/>
        </w:rPr>
        <w:t>c</w:t>
      </w:r>
      <w:r w:rsidRPr="00A27F0F">
        <w:rPr>
          <w:rFonts w:cs="Arial"/>
        </w:rPr>
        <w:t>t</w:t>
      </w:r>
      <w:r w:rsidRPr="00A27F0F">
        <w:rPr>
          <w:rFonts w:cs="Arial"/>
          <w:spacing w:val="-1"/>
        </w:rPr>
        <w:t xml:space="preserve"> </w:t>
      </w:r>
      <w:r w:rsidRPr="00A27F0F">
        <w:rPr>
          <w:rFonts w:cs="Arial"/>
        </w:rPr>
        <w:t>the</w:t>
      </w:r>
      <w:r w:rsidRPr="00A27F0F">
        <w:rPr>
          <w:rFonts w:cs="Arial"/>
          <w:spacing w:val="-5"/>
        </w:rPr>
        <w:t xml:space="preserve"> </w:t>
      </w:r>
      <w:r w:rsidRPr="00A27F0F">
        <w:rPr>
          <w:rFonts w:cs="Arial"/>
          <w:spacing w:val="3"/>
        </w:rPr>
        <w:t>f</w:t>
      </w:r>
      <w:r w:rsidRPr="00A27F0F">
        <w:rPr>
          <w:rFonts w:cs="Arial"/>
          <w:spacing w:val="-3"/>
        </w:rPr>
        <w:t>a</w:t>
      </w:r>
      <w:r w:rsidRPr="00A27F0F">
        <w:rPr>
          <w:rFonts w:cs="Arial"/>
        </w:rPr>
        <w:t>m</w:t>
      </w:r>
      <w:r w:rsidRPr="00A27F0F">
        <w:rPr>
          <w:rFonts w:cs="Arial"/>
          <w:spacing w:val="-2"/>
        </w:rPr>
        <w:t>il</w:t>
      </w:r>
      <w:r w:rsidRPr="00A27F0F">
        <w:rPr>
          <w:rFonts w:cs="Arial"/>
          <w:spacing w:val="-3"/>
        </w:rPr>
        <w:t>y</w:t>
      </w:r>
      <w:r w:rsidRPr="00A27F0F">
        <w:rPr>
          <w:rFonts w:cs="Arial"/>
          <w:spacing w:val="-2"/>
        </w:rPr>
        <w:t>’</w:t>
      </w:r>
      <w:r w:rsidRPr="00A27F0F">
        <w:rPr>
          <w:rFonts w:cs="Arial"/>
        </w:rPr>
        <w:t xml:space="preserve">s </w:t>
      </w:r>
      <w:r w:rsidRPr="00A27F0F">
        <w:rPr>
          <w:spacing w:val="-2"/>
        </w:rPr>
        <w:t>l</w:t>
      </w:r>
      <w:r w:rsidRPr="00A27F0F">
        <w:t>a</w:t>
      </w:r>
      <w:r w:rsidRPr="00A27F0F">
        <w:rPr>
          <w:spacing w:val="-1"/>
        </w:rPr>
        <w:t>n</w:t>
      </w:r>
      <w:r w:rsidRPr="00A27F0F">
        <w:rPr>
          <w:spacing w:val="1"/>
        </w:rPr>
        <w:t>g</w:t>
      </w:r>
      <w:r w:rsidRPr="00A27F0F">
        <w:t>u</w:t>
      </w:r>
      <w:r w:rsidRPr="00A27F0F">
        <w:rPr>
          <w:spacing w:val="-4"/>
        </w:rPr>
        <w:t>a</w:t>
      </w:r>
      <w:r w:rsidRPr="00A27F0F">
        <w:rPr>
          <w:spacing w:val="1"/>
        </w:rPr>
        <w:t>g</w:t>
      </w:r>
      <w:r w:rsidRPr="00A27F0F">
        <w:t>e.</w:t>
      </w:r>
      <w:r w:rsidRPr="00A27F0F">
        <w:rPr>
          <w:spacing w:val="-1"/>
        </w:rPr>
        <w:t xml:space="preserve"> </w:t>
      </w:r>
      <w:r w:rsidRPr="00A27F0F">
        <w:rPr>
          <w:spacing w:val="-2"/>
        </w:rPr>
        <w:t>I</w:t>
      </w:r>
      <w:r w:rsidRPr="00A27F0F">
        <w:t>t</w:t>
      </w:r>
      <w:r w:rsidRPr="00A27F0F">
        <w:rPr>
          <w:spacing w:val="2"/>
        </w:rPr>
        <w:t xml:space="preserve"> </w:t>
      </w:r>
      <w:r w:rsidRPr="00A27F0F">
        <w:rPr>
          <w:spacing w:val="-2"/>
        </w:rPr>
        <w:t>i</w:t>
      </w:r>
      <w:r w:rsidRPr="00A27F0F">
        <w:t>s</w:t>
      </w:r>
      <w:r w:rsidRPr="00A27F0F">
        <w:rPr>
          <w:spacing w:val="-2"/>
        </w:rPr>
        <w:t xml:space="preserve"> i</w:t>
      </w:r>
      <w:r w:rsidRPr="00A27F0F">
        <w:t>mp</w:t>
      </w:r>
      <w:r w:rsidRPr="00A27F0F">
        <w:rPr>
          <w:spacing w:val="-1"/>
        </w:rPr>
        <w:t>o</w:t>
      </w:r>
      <w:r w:rsidRPr="00A27F0F">
        <w:rPr>
          <w:spacing w:val="-2"/>
        </w:rPr>
        <w:t>r</w:t>
      </w:r>
      <w:r w:rsidRPr="00A27F0F">
        <w:t>ta</w:t>
      </w:r>
      <w:r w:rsidRPr="00A27F0F">
        <w:rPr>
          <w:spacing w:val="-4"/>
        </w:rPr>
        <w:t>n</w:t>
      </w:r>
      <w:r w:rsidRPr="00A27F0F">
        <w:t>t</w:t>
      </w:r>
      <w:r w:rsidRPr="00A27F0F">
        <w:rPr>
          <w:spacing w:val="-1"/>
        </w:rPr>
        <w:t xml:space="preserve"> </w:t>
      </w:r>
      <w:r w:rsidRPr="00A27F0F">
        <w:t>to ens</w:t>
      </w:r>
      <w:r w:rsidRPr="00A27F0F">
        <w:rPr>
          <w:spacing w:val="-3"/>
        </w:rPr>
        <w:t>u</w:t>
      </w:r>
      <w:r w:rsidRPr="00A27F0F">
        <w:t>re,</w:t>
      </w:r>
      <w:r w:rsidRPr="00A27F0F">
        <w:rPr>
          <w:spacing w:val="-1"/>
        </w:rPr>
        <w:t xml:space="preserve"> </w:t>
      </w:r>
      <w:r w:rsidRPr="00A27F0F">
        <w:t>h</w:t>
      </w:r>
      <w:r w:rsidRPr="00A27F0F">
        <w:rPr>
          <w:spacing w:val="-1"/>
        </w:rPr>
        <w:t>o</w:t>
      </w:r>
      <w:r w:rsidRPr="00A27F0F">
        <w:rPr>
          <w:spacing w:val="-4"/>
        </w:rPr>
        <w:t>w</w:t>
      </w:r>
      <w:r w:rsidRPr="00A27F0F">
        <w:t>e</w:t>
      </w:r>
      <w:r w:rsidRPr="00A27F0F">
        <w:rPr>
          <w:spacing w:val="-3"/>
        </w:rPr>
        <w:t>v</w:t>
      </w:r>
      <w:r w:rsidRPr="00A27F0F">
        <w:t>er,</w:t>
      </w:r>
      <w:r w:rsidRPr="00A27F0F">
        <w:rPr>
          <w:spacing w:val="2"/>
        </w:rPr>
        <w:t xml:space="preserve"> </w:t>
      </w:r>
      <w:r w:rsidRPr="00A27F0F">
        <w:t>th</w:t>
      </w:r>
      <w:r w:rsidRPr="00A27F0F">
        <w:rPr>
          <w:spacing w:val="-1"/>
        </w:rPr>
        <w:t>a</w:t>
      </w:r>
      <w:r w:rsidRPr="00A27F0F">
        <w:t>t</w:t>
      </w:r>
      <w:r w:rsidRPr="00A27F0F">
        <w:rPr>
          <w:spacing w:val="-3"/>
        </w:rPr>
        <w:t xml:space="preserve"> </w:t>
      </w:r>
      <w:r w:rsidRPr="00A27F0F">
        <w:rPr>
          <w:spacing w:val="-4"/>
        </w:rPr>
        <w:t>w</w:t>
      </w:r>
      <w:r w:rsidRPr="00A27F0F">
        <w:t>h</w:t>
      </w:r>
      <w:r w:rsidRPr="00A27F0F">
        <w:rPr>
          <w:spacing w:val="-1"/>
        </w:rPr>
        <w:t>a</w:t>
      </w:r>
      <w:r w:rsidRPr="00A27F0F">
        <w:t>t</w:t>
      </w:r>
      <w:r w:rsidRPr="00A27F0F">
        <w:rPr>
          <w:spacing w:val="2"/>
        </w:rPr>
        <w:t xml:space="preserve"> </w:t>
      </w:r>
      <w:r w:rsidRPr="00A27F0F">
        <w:rPr>
          <w:spacing w:val="-2"/>
        </w:rPr>
        <w:t>i</w:t>
      </w:r>
      <w:r w:rsidRPr="00A27F0F">
        <w:t>s</w:t>
      </w:r>
      <w:r w:rsidRPr="00A27F0F">
        <w:rPr>
          <w:spacing w:val="1"/>
        </w:rPr>
        <w:t xml:space="preserve"> </w:t>
      </w:r>
      <w:r w:rsidRPr="00A27F0F">
        <w:rPr>
          <w:spacing w:val="2"/>
        </w:rPr>
        <w:t>k</w:t>
      </w:r>
      <w:r w:rsidRPr="00A27F0F">
        <w:t>n</w:t>
      </w:r>
      <w:r w:rsidRPr="00A27F0F">
        <w:rPr>
          <w:spacing w:val="-1"/>
        </w:rPr>
        <w:t>o</w:t>
      </w:r>
      <w:r w:rsidRPr="00A27F0F">
        <w:rPr>
          <w:spacing w:val="-4"/>
        </w:rPr>
        <w:t>w</w:t>
      </w:r>
      <w:r w:rsidRPr="00A27F0F">
        <w:t>n abo</w:t>
      </w:r>
      <w:r w:rsidRPr="00A27F0F">
        <w:rPr>
          <w:spacing w:val="-1"/>
        </w:rPr>
        <w:t>u</w:t>
      </w:r>
      <w:r w:rsidRPr="00A27F0F">
        <w:t>t</w:t>
      </w:r>
      <w:r w:rsidRPr="00A27F0F">
        <w:rPr>
          <w:spacing w:val="-1"/>
        </w:rPr>
        <w:t xml:space="preserve"> </w:t>
      </w:r>
      <w:r w:rsidRPr="00A27F0F">
        <w:t>the</w:t>
      </w:r>
      <w:r w:rsidRPr="00A27F0F">
        <w:rPr>
          <w:spacing w:val="-5"/>
        </w:rPr>
        <w:t xml:space="preserve"> </w:t>
      </w:r>
      <w:r w:rsidRPr="00A27F0F">
        <w:t>p</w:t>
      </w:r>
      <w:r w:rsidRPr="00A27F0F">
        <w:rPr>
          <w:spacing w:val="-1"/>
        </w:rPr>
        <w:t>a</w:t>
      </w:r>
      <w:r w:rsidRPr="00A27F0F">
        <w:t>st</w:t>
      </w:r>
      <w:r w:rsidRPr="00A27F0F">
        <w:rPr>
          <w:spacing w:val="2"/>
        </w:rPr>
        <w:t xml:space="preserve"> </w:t>
      </w:r>
      <w:r w:rsidRPr="00A27F0F">
        <w:t>a</w:t>
      </w:r>
      <w:r w:rsidRPr="00A27F0F">
        <w:rPr>
          <w:spacing w:val="-1"/>
        </w:rPr>
        <w:t>n</w:t>
      </w:r>
      <w:r w:rsidRPr="00A27F0F">
        <w:t>d</w:t>
      </w:r>
      <w:r w:rsidRPr="00A27F0F">
        <w:rPr>
          <w:spacing w:val="-2"/>
        </w:rPr>
        <w:t xml:space="preserve"> </w:t>
      </w:r>
      <w:r w:rsidRPr="00A27F0F">
        <w:rPr>
          <w:spacing w:val="-4"/>
        </w:rPr>
        <w:t>w</w:t>
      </w:r>
      <w:r w:rsidRPr="00A27F0F">
        <w:t>h</w:t>
      </w:r>
      <w:r w:rsidRPr="00A27F0F">
        <w:rPr>
          <w:spacing w:val="-1"/>
        </w:rPr>
        <w:t>a</w:t>
      </w:r>
      <w:r w:rsidRPr="00A27F0F">
        <w:t>t</w:t>
      </w:r>
      <w:r w:rsidRPr="00A27F0F">
        <w:rPr>
          <w:spacing w:val="2"/>
        </w:rPr>
        <w:t xml:space="preserve"> </w:t>
      </w:r>
      <w:r w:rsidRPr="00A27F0F">
        <w:t>h</w:t>
      </w:r>
      <w:r w:rsidRPr="00A27F0F">
        <w:rPr>
          <w:spacing w:val="-1"/>
        </w:rPr>
        <w:t>a</w:t>
      </w:r>
      <w:r w:rsidRPr="00A27F0F">
        <w:t xml:space="preserve">s </w:t>
      </w:r>
      <w:r w:rsidRPr="00A27F0F">
        <w:rPr>
          <w:spacing w:val="-1"/>
        </w:rPr>
        <w:t>happene</w:t>
      </w:r>
      <w:r w:rsidRPr="00A27F0F">
        <w:t>d to</w:t>
      </w:r>
      <w:r w:rsidRPr="00A27F0F">
        <w:rPr>
          <w:spacing w:val="-2"/>
        </w:rPr>
        <w:t xml:space="preserve"> </w:t>
      </w:r>
      <w:r w:rsidRPr="00A27F0F">
        <w:t>t</w:t>
      </w:r>
      <w:r w:rsidRPr="00A27F0F">
        <w:rPr>
          <w:spacing w:val="-1"/>
        </w:rPr>
        <w:t>h</w:t>
      </w:r>
      <w:r w:rsidRPr="00A27F0F">
        <w:t>e</w:t>
      </w:r>
      <w:r w:rsidRPr="00A27F0F">
        <w:rPr>
          <w:spacing w:val="-2"/>
        </w:rPr>
        <w:t xml:space="preserve"> </w:t>
      </w:r>
      <w:r w:rsidRPr="00A27F0F">
        <w:rPr>
          <w:spacing w:val="-1"/>
        </w:rPr>
        <w:t>chi</w:t>
      </w:r>
      <w:r w:rsidRPr="00A27F0F">
        <w:rPr>
          <w:spacing w:val="-2"/>
        </w:rPr>
        <w:t>l</w:t>
      </w:r>
      <w:r w:rsidRPr="00A27F0F">
        <w:t xml:space="preserve">d </w:t>
      </w:r>
      <w:r w:rsidRPr="00A27F0F">
        <w:rPr>
          <w:spacing w:val="-1"/>
        </w:rPr>
        <w:t>d</w:t>
      </w:r>
      <w:r w:rsidRPr="00A27F0F">
        <w:rPr>
          <w:spacing w:val="-3"/>
        </w:rPr>
        <w:t>o</w:t>
      </w:r>
      <w:r w:rsidRPr="00A27F0F">
        <w:rPr>
          <w:spacing w:val="-1"/>
        </w:rPr>
        <w:t>e</w:t>
      </w:r>
      <w:r w:rsidRPr="00A27F0F">
        <w:t>s</w:t>
      </w:r>
      <w:r w:rsidRPr="00A27F0F">
        <w:rPr>
          <w:spacing w:val="1"/>
        </w:rPr>
        <w:t xml:space="preserve"> </w:t>
      </w:r>
      <w:r w:rsidRPr="00A27F0F">
        <w:rPr>
          <w:spacing w:val="-1"/>
        </w:rPr>
        <w:t>no</w:t>
      </w:r>
      <w:r w:rsidRPr="00A27F0F">
        <w:t>t</w:t>
      </w:r>
      <w:r w:rsidRPr="00A27F0F">
        <w:rPr>
          <w:spacing w:val="-1"/>
        </w:rPr>
        <w:t xml:space="preserve"> b</w:t>
      </w:r>
      <w:r w:rsidRPr="00A27F0F">
        <w:rPr>
          <w:spacing w:val="2"/>
        </w:rPr>
        <w:t>e</w:t>
      </w:r>
      <w:r w:rsidRPr="00A27F0F">
        <w:t>c</w:t>
      </w:r>
      <w:r w:rsidRPr="00A27F0F">
        <w:rPr>
          <w:spacing w:val="-3"/>
        </w:rPr>
        <w:t>o</w:t>
      </w:r>
      <w:r w:rsidRPr="00A27F0F">
        <w:t>me l</w:t>
      </w:r>
      <w:r w:rsidRPr="00A27F0F">
        <w:rPr>
          <w:spacing w:val="-1"/>
        </w:rPr>
        <w:t>o</w:t>
      </w:r>
      <w:r w:rsidRPr="00A27F0F">
        <w:rPr>
          <w:spacing w:val="-3"/>
        </w:rPr>
        <w:t>s</w:t>
      </w:r>
      <w:r w:rsidRPr="00A27F0F">
        <w:t>t</w:t>
      </w:r>
      <w:r w:rsidRPr="00A27F0F">
        <w:rPr>
          <w:spacing w:val="2"/>
        </w:rPr>
        <w:t xml:space="preserve"> </w:t>
      </w:r>
      <w:r w:rsidRPr="00A27F0F">
        <w:rPr>
          <w:spacing w:val="-3"/>
        </w:rPr>
        <w:t>o</w:t>
      </w:r>
      <w:r w:rsidRPr="00A27F0F">
        <w:t>r</w:t>
      </w:r>
      <w:r w:rsidRPr="00A27F0F">
        <w:rPr>
          <w:spacing w:val="1"/>
        </w:rPr>
        <w:t xml:space="preserve"> </w:t>
      </w:r>
      <w:r w:rsidRPr="00A27F0F">
        <w:rPr>
          <w:spacing w:val="-4"/>
        </w:rPr>
        <w:t>w</w:t>
      </w:r>
      <w:r w:rsidRPr="00A27F0F">
        <w:t>atered</w:t>
      </w:r>
      <w:r w:rsidRPr="00A27F0F">
        <w:rPr>
          <w:spacing w:val="-2"/>
        </w:rPr>
        <w:t xml:space="preserve"> </w:t>
      </w:r>
      <w:r w:rsidRPr="00A27F0F">
        <w:t>d</w:t>
      </w:r>
      <w:r w:rsidRPr="00A27F0F">
        <w:rPr>
          <w:spacing w:val="-1"/>
        </w:rPr>
        <w:t>o</w:t>
      </w:r>
      <w:r w:rsidRPr="00A27F0F">
        <w:rPr>
          <w:spacing w:val="-4"/>
        </w:rPr>
        <w:t>w</w:t>
      </w:r>
      <w:r w:rsidRPr="00A27F0F">
        <w:t>n in an a</w:t>
      </w:r>
      <w:r w:rsidRPr="00A27F0F">
        <w:rPr>
          <w:spacing w:val="-2"/>
        </w:rPr>
        <w:t>t</w:t>
      </w:r>
      <w:r w:rsidRPr="00A27F0F">
        <w:t>tem</w:t>
      </w:r>
      <w:r w:rsidRPr="00A27F0F">
        <w:rPr>
          <w:spacing w:val="-3"/>
        </w:rPr>
        <w:t>p</w:t>
      </w:r>
      <w:r w:rsidRPr="00A27F0F">
        <w:t>t</w:t>
      </w:r>
      <w:r w:rsidRPr="00A27F0F">
        <w:rPr>
          <w:spacing w:val="-1"/>
        </w:rPr>
        <w:t xml:space="preserve"> </w:t>
      </w:r>
      <w:r w:rsidRPr="00A27F0F">
        <w:t>to</w:t>
      </w:r>
      <w:r w:rsidRPr="00A27F0F">
        <w:rPr>
          <w:spacing w:val="-2"/>
        </w:rPr>
        <w:t xml:space="preserve"> </w:t>
      </w:r>
      <w:r w:rsidRPr="00A27F0F">
        <w:t>e</w:t>
      </w:r>
      <w:r w:rsidRPr="00A27F0F">
        <w:rPr>
          <w:spacing w:val="-4"/>
        </w:rPr>
        <w:t>n</w:t>
      </w:r>
      <w:r w:rsidRPr="00A27F0F">
        <w:rPr>
          <w:spacing w:val="1"/>
        </w:rPr>
        <w:t>g</w:t>
      </w:r>
      <w:r w:rsidRPr="00A27F0F">
        <w:rPr>
          <w:spacing w:val="-3"/>
        </w:rPr>
        <w:t>a</w:t>
      </w:r>
      <w:r w:rsidRPr="00A27F0F">
        <w:rPr>
          <w:spacing w:val="1"/>
        </w:rPr>
        <w:t>g</w:t>
      </w:r>
      <w:r w:rsidRPr="00A27F0F">
        <w:t>e</w:t>
      </w:r>
      <w:r w:rsidRPr="00A27F0F">
        <w:rPr>
          <w:spacing w:val="-2"/>
        </w:rPr>
        <w:t xml:space="preserve"> </w:t>
      </w:r>
      <w:r w:rsidRPr="00A27F0F">
        <w:t>the fami</w:t>
      </w:r>
      <w:r w:rsidRPr="00A27F0F">
        <w:rPr>
          <w:spacing w:val="-2"/>
        </w:rPr>
        <w:t>l</w:t>
      </w:r>
      <w:r w:rsidRPr="00A27F0F">
        <w:rPr>
          <w:spacing w:val="-3"/>
        </w:rPr>
        <w:t>y</w:t>
      </w:r>
      <w:r w:rsidRPr="00A27F0F">
        <w:t>.</w:t>
      </w:r>
      <w:r w:rsidRPr="00A27F0F">
        <w:rPr>
          <w:spacing w:val="2"/>
        </w:rPr>
        <w:t xml:space="preserve"> </w:t>
      </w:r>
      <w:r w:rsidRPr="00A27F0F">
        <w:rPr>
          <w:spacing w:val="-2"/>
        </w:rPr>
        <w:t>C</w:t>
      </w:r>
      <w:r w:rsidRPr="00A27F0F">
        <w:t>h</w:t>
      </w:r>
      <w:r w:rsidRPr="00A27F0F">
        <w:rPr>
          <w:spacing w:val="-2"/>
        </w:rPr>
        <w:t>il</w:t>
      </w:r>
      <w:r w:rsidRPr="00A27F0F">
        <w:t>dren a</w:t>
      </w:r>
      <w:r w:rsidRPr="00A27F0F">
        <w:rPr>
          <w:spacing w:val="-1"/>
        </w:rPr>
        <w:t>n</w:t>
      </w:r>
      <w:r w:rsidRPr="00A27F0F">
        <w:t>d</w:t>
      </w:r>
      <w:r w:rsidRPr="00A27F0F">
        <w:rPr>
          <w:spacing w:val="-2"/>
        </w:rPr>
        <w:t xml:space="preserve"> </w:t>
      </w:r>
      <w:r w:rsidRPr="00A27F0F">
        <w:t>f</w:t>
      </w:r>
      <w:r w:rsidRPr="00A27F0F">
        <w:rPr>
          <w:spacing w:val="-3"/>
        </w:rPr>
        <w:t>a</w:t>
      </w:r>
      <w:r w:rsidRPr="00A27F0F">
        <w:t>m</w:t>
      </w:r>
      <w:r w:rsidRPr="00A27F0F">
        <w:rPr>
          <w:spacing w:val="-2"/>
        </w:rPr>
        <w:t>ili</w:t>
      </w:r>
      <w:r w:rsidRPr="00A27F0F">
        <w:t>es are</w:t>
      </w:r>
      <w:r w:rsidRPr="00A27F0F">
        <w:rPr>
          <w:spacing w:val="-2"/>
        </w:rPr>
        <w:t xml:space="preserve"> </w:t>
      </w:r>
      <w:r w:rsidRPr="00A27F0F">
        <w:t>more</w:t>
      </w:r>
      <w:r w:rsidRPr="00A27F0F">
        <w:rPr>
          <w:spacing w:val="-2"/>
        </w:rPr>
        <w:t xml:space="preserve"> li</w:t>
      </w:r>
      <w:r w:rsidRPr="00A27F0F">
        <w:rPr>
          <w:spacing w:val="2"/>
        </w:rPr>
        <w:t>k</w:t>
      </w:r>
      <w:r w:rsidRPr="00A27F0F">
        <w:t>e</w:t>
      </w:r>
      <w:r w:rsidRPr="00A27F0F">
        <w:rPr>
          <w:spacing w:val="-2"/>
        </w:rPr>
        <w:t>l</w:t>
      </w:r>
      <w:r w:rsidRPr="00A27F0F">
        <w:t>y</w:t>
      </w:r>
      <w:r w:rsidRPr="00A27F0F">
        <w:rPr>
          <w:spacing w:val="-2"/>
        </w:rPr>
        <w:t xml:space="preserve"> </w:t>
      </w:r>
      <w:r w:rsidRPr="00A27F0F">
        <w:t>to</w:t>
      </w:r>
      <w:r w:rsidRPr="00A27F0F">
        <w:rPr>
          <w:spacing w:val="-2"/>
        </w:rPr>
        <w:t xml:space="preserve"> </w:t>
      </w:r>
      <w:r w:rsidRPr="00A27F0F">
        <w:t>e</w:t>
      </w:r>
      <w:r w:rsidRPr="00A27F0F">
        <w:rPr>
          <w:spacing w:val="-4"/>
        </w:rPr>
        <w:t>n</w:t>
      </w:r>
      <w:r w:rsidRPr="00A27F0F">
        <w:rPr>
          <w:spacing w:val="1"/>
        </w:rPr>
        <w:t>g</w:t>
      </w:r>
      <w:r w:rsidRPr="00A27F0F">
        <w:rPr>
          <w:spacing w:val="-3"/>
        </w:rPr>
        <w:t>a</w:t>
      </w:r>
      <w:r w:rsidRPr="00A27F0F">
        <w:rPr>
          <w:spacing w:val="1"/>
        </w:rPr>
        <w:t>g</w:t>
      </w:r>
      <w:r w:rsidRPr="00A27F0F">
        <w:t>e</w:t>
      </w:r>
      <w:r w:rsidRPr="00A27F0F">
        <w:rPr>
          <w:spacing w:val="-2"/>
        </w:rPr>
        <w:t xml:space="preserve"> </w:t>
      </w:r>
      <w:r w:rsidRPr="00A27F0F">
        <w:rPr>
          <w:spacing w:val="-4"/>
        </w:rPr>
        <w:t>i</w:t>
      </w:r>
      <w:r w:rsidRPr="00A27F0F">
        <w:t>f</w:t>
      </w:r>
      <w:r w:rsidRPr="00A27F0F">
        <w:rPr>
          <w:spacing w:val="2"/>
        </w:rPr>
        <w:t xml:space="preserve"> </w:t>
      </w:r>
      <w:r w:rsidRPr="00A27F0F">
        <w:rPr>
          <w:spacing w:val="-3"/>
        </w:rPr>
        <w:t xml:space="preserve">Child Safety </w:t>
      </w:r>
      <w:r w:rsidRPr="00A27F0F">
        <w:t>c</w:t>
      </w:r>
      <w:r w:rsidRPr="00A27F0F">
        <w:rPr>
          <w:spacing w:val="-4"/>
        </w:rPr>
        <w:t>l</w:t>
      </w:r>
      <w:r w:rsidRPr="00A27F0F">
        <w:t>e</w:t>
      </w:r>
      <w:r w:rsidRPr="00A27F0F">
        <w:rPr>
          <w:spacing w:val="-1"/>
        </w:rPr>
        <w:t>a</w:t>
      </w:r>
      <w:r w:rsidRPr="00A27F0F">
        <w:t>r</w:t>
      </w:r>
      <w:r w:rsidRPr="00A27F0F">
        <w:rPr>
          <w:spacing w:val="-2"/>
        </w:rPr>
        <w:t>l</w:t>
      </w:r>
      <w:r w:rsidRPr="00A27F0F">
        <w:t>y</w:t>
      </w:r>
      <w:r w:rsidRPr="00A27F0F">
        <w:rPr>
          <w:spacing w:val="-2"/>
        </w:rPr>
        <w:t xml:space="preserve"> </w:t>
      </w:r>
      <w:r w:rsidRPr="00A27F0F">
        <w:t>states</w:t>
      </w:r>
      <w:r w:rsidRPr="00A27F0F">
        <w:rPr>
          <w:spacing w:val="-2"/>
        </w:rPr>
        <w:t xml:space="preserve"> </w:t>
      </w:r>
      <w:r w:rsidRPr="00A27F0F">
        <w:t xml:space="preserve">the </w:t>
      </w:r>
      <w:r w:rsidRPr="00A27F0F">
        <w:rPr>
          <w:spacing w:val="-2"/>
        </w:rPr>
        <w:t>i</w:t>
      </w:r>
      <w:r w:rsidRPr="00A27F0F">
        <w:t>mp</w:t>
      </w:r>
      <w:r w:rsidRPr="00A27F0F">
        <w:rPr>
          <w:spacing w:val="-1"/>
        </w:rPr>
        <w:t>a</w:t>
      </w:r>
      <w:r w:rsidRPr="00A27F0F">
        <w:t>cts</w:t>
      </w:r>
      <w:r w:rsidRPr="00A27F0F">
        <w:rPr>
          <w:spacing w:val="-4"/>
        </w:rPr>
        <w:t xml:space="preserve"> </w:t>
      </w:r>
      <w:r w:rsidRPr="00A27F0F">
        <w:rPr>
          <w:spacing w:val="3"/>
        </w:rPr>
        <w:t>f</w:t>
      </w:r>
      <w:r w:rsidRPr="00A27F0F">
        <w:rPr>
          <w:spacing w:val="-3"/>
        </w:rPr>
        <w:t>o</w:t>
      </w:r>
      <w:r w:rsidRPr="00A27F0F">
        <w:t>r</w:t>
      </w:r>
      <w:r w:rsidRPr="00A27F0F">
        <w:rPr>
          <w:spacing w:val="-1"/>
        </w:rPr>
        <w:t xml:space="preserve"> </w:t>
      </w:r>
      <w:r w:rsidRPr="00A27F0F">
        <w:t xml:space="preserve">the </w:t>
      </w:r>
      <w:r w:rsidRPr="00A27F0F">
        <w:rPr>
          <w:spacing w:val="-3"/>
        </w:rPr>
        <w:t>c</w:t>
      </w:r>
      <w:r w:rsidRPr="00A27F0F">
        <w:t>h</w:t>
      </w:r>
      <w:r w:rsidRPr="00A27F0F">
        <w:rPr>
          <w:spacing w:val="-2"/>
        </w:rPr>
        <w:t>il</w:t>
      </w:r>
      <w:r w:rsidRPr="00A27F0F">
        <w:t xml:space="preserve">d in </w:t>
      </w:r>
      <w:r w:rsidRPr="00A27F0F">
        <w:rPr>
          <w:spacing w:val="-3"/>
        </w:rPr>
        <w:t>a</w:t>
      </w:r>
      <w:r w:rsidRPr="00A27F0F">
        <w:t>n hon</w:t>
      </w:r>
      <w:r w:rsidRPr="00A27F0F">
        <w:rPr>
          <w:spacing w:val="-1"/>
        </w:rPr>
        <w:t>e</w:t>
      </w:r>
      <w:r w:rsidRPr="00A27F0F">
        <w:t>s</w:t>
      </w:r>
      <w:r w:rsidRPr="00A27F0F">
        <w:rPr>
          <w:spacing w:val="-2"/>
        </w:rPr>
        <w:t>t</w:t>
      </w:r>
      <w:r w:rsidRPr="00A27F0F">
        <w:t>,</w:t>
      </w:r>
      <w:r w:rsidRPr="00A27F0F">
        <w:rPr>
          <w:spacing w:val="-1"/>
        </w:rPr>
        <w:t xml:space="preserve"> </w:t>
      </w:r>
      <w:r w:rsidRPr="00A27F0F">
        <w:t>tra</w:t>
      </w:r>
      <w:r w:rsidRPr="00A27F0F">
        <w:rPr>
          <w:spacing w:val="-4"/>
        </w:rPr>
        <w:t>n</w:t>
      </w:r>
      <w:r w:rsidRPr="00A27F0F">
        <w:t>sp</w:t>
      </w:r>
      <w:r w:rsidRPr="00A27F0F">
        <w:rPr>
          <w:spacing w:val="-1"/>
        </w:rPr>
        <w:t>a</w:t>
      </w:r>
      <w:r w:rsidRPr="00A27F0F">
        <w:t>re</w:t>
      </w:r>
      <w:r w:rsidRPr="00A27F0F">
        <w:rPr>
          <w:spacing w:val="-4"/>
        </w:rPr>
        <w:t>n</w:t>
      </w:r>
      <w:r w:rsidRPr="00A27F0F">
        <w:t>t</w:t>
      </w:r>
      <w:r w:rsidRPr="00A27F0F">
        <w:rPr>
          <w:spacing w:val="2"/>
        </w:rPr>
        <w:t xml:space="preserve"> </w:t>
      </w:r>
      <w:r w:rsidRPr="00A27F0F">
        <w:t>a</w:t>
      </w:r>
      <w:r w:rsidRPr="00A27F0F">
        <w:rPr>
          <w:spacing w:val="-4"/>
        </w:rPr>
        <w:t>n</w:t>
      </w:r>
      <w:r w:rsidRPr="00A27F0F">
        <w:t xml:space="preserve">d </w:t>
      </w:r>
      <w:r w:rsidRPr="00A27F0F">
        <w:rPr>
          <w:spacing w:val="1"/>
        </w:rPr>
        <w:t>r</w:t>
      </w:r>
      <w:r w:rsidRPr="00A27F0F">
        <w:t>es</w:t>
      </w:r>
      <w:r w:rsidRPr="00A27F0F">
        <w:rPr>
          <w:spacing w:val="-1"/>
        </w:rPr>
        <w:t>p</w:t>
      </w:r>
      <w:r w:rsidRPr="00A27F0F">
        <w:t>e</w:t>
      </w:r>
      <w:r w:rsidRPr="00A27F0F">
        <w:rPr>
          <w:spacing w:val="-3"/>
        </w:rPr>
        <w:t>c</w:t>
      </w:r>
      <w:r w:rsidRPr="00A27F0F">
        <w:rPr>
          <w:spacing w:val="-2"/>
        </w:rPr>
        <w:t>t</w:t>
      </w:r>
      <w:r w:rsidRPr="00A27F0F">
        <w:rPr>
          <w:spacing w:val="3"/>
        </w:rPr>
        <w:t>f</w:t>
      </w:r>
      <w:r w:rsidRPr="00A27F0F">
        <w:t>ul</w:t>
      </w:r>
      <w:r w:rsidRPr="00A27F0F">
        <w:rPr>
          <w:spacing w:val="-3"/>
        </w:rPr>
        <w:t xml:space="preserve"> </w:t>
      </w:r>
      <w:r w:rsidRPr="00A27F0F">
        <w:rPr>
          <w:spacing w:val="-4"/>
        </w:rPr>
        <w:t>w</w:t>
      </w:r>
      <w:r w:rsidRPr="00A27F0F">
        <w:t>a</w:t>
      </w:r>
      <w:r w:rsidRPr="00A27F0F">
        <w:rPr>
          <w:spacing w:val="-3"/>
        </w:rPr>
        <w:t>y</w:t>
      </w:r>
      <w:r w:rsidRPr="00A27F0F">
        <w:t>.</w:t>
      </w:r>
    </w:p>
    <w:p w14:paraId="49E8C527" w14:textId="0254DCBD" w:rsidR="00BB3927" w:rsidRDefault="00BB3927" w:rsidP="00B80BB3">
      <w:pPr>
        <w:spacing w:after="240" w:line="286" w:lineRule="auto"/>
        <w:ind w:left="1418" w:right="1410"/>
        <w:jc w:val="both"/>
        <w:rPr>
          <w:rFonts w:ascii="Arial" w:eastAsia="Arial" w:hAnsi="Arial" w:cs="Arial"/>
        </w:rPr>
      </w:pPr>
      <w:r w:rsidRPr="00A27F0F">
        <w:rPr>
          <w:rFonts w:ascii="Arial" w:eastAsia="Arial" w:hAnsi="Arial" w:cs="Arial"/>
          <w:spacing w:val="-2"/>
        </w:rPr>
        <w:t>H</w:t>
      </w:r>
      <w:r w:rsidRPr="00A27F0F">
        <w:rPr>
          <w:rFonts w:ascii="Arial" w:eastAsia="Arial" w:hAnsi="Arial" w:cs="Arial"/>
        </w:rPr>
        <w:t>arm st</w:t>
      </w:r>
      <w:r w:rsidRPr="00A27F0F">
        <w:rPr>
          <w:rFonts w:ascii="Arial" w:eastAsia="Arial" w:hAnsi="Arial" w:cs="Arial"/>
          <w:spacing w:val="-3"/>
        </w:rPr>
        <w:t>a</w:t>
      </w:r>
      <w:r w:rsidRPr="00A27F0F">
        <w:rPr>
          <w:rFonts w:ascii="Arial" w:eastAsia="Arial" w:hAnsi="Arial" w:cs="Arial"/>
        </w:rPr>
        <w:t>teme</w:t>
      </w:r>
      <w:r w:rsidRPr="00A27F0F">
        <w:rPr>
          <w:rFonts w:ascii="Arial" w:eastAsia="Arial" w:hAnsi="Arial" w:cs="Arial"/>
          <w:spacing w:val="-3"/>
        </w:rPr>
        <w:t>n</w:t>
      </w:r>
      <w:r w:rsidRPr="00A27F0F">
        <w:rPr>
          <w:rFonts w:ascii="Arial" w:eastAsia="Arial" w:hAnsi="Arial" w:cs="Arial"/>
        </w:rPr>
        <w:t>ts</w:t>
      </w:r>
      <w:r w:rsidRPr="00A27F0F">
        <w:rPr>
          <w:rFonts w:ascii="Arial" w:eastAsia="Arial" w:hAnsi="Arial" w:cs="Arial"/>
          <w:spacing w:val="-2"/>
        </w:rPr>
        <w:t xml:space="preserve"> </w:t>
      </w:r>
      <w:r w:rsidRPr="00A27F0F">
        <w:rPr>
          <w:rFonts w:ascii="Arial" w:eastAsia="Arial" w:hAnsi="Arial" w:cs="Arial"/>
        </w:rPr>
        <w:t>can be</w:t>
      </w:r>
      <w:r w:rsidRPr="00A27F0F">
        <w:rPr>
          <w:rFonts w:ascii="Arial" w:eastAsia="Arial" w:hAnsi="Arial" w:cs="Arial"/>
          <w:spacing w:val="-2"/>
        </w:rPr>
        <w:t xml:space="preserve"> </w:t>
      </w:r>
      <w:r w:rsidRPr="00A27F0F">
        <w:rPr>
          <w:rFonts w:ascii="Arial" w:eastAsia="Arial" w:hAnsi="Arial" w:cs="Arial"/>
        </w:rPr>
        <w:t>d</w:t>
      </w:r>
      <w:r w:rsidRPr="00A27F0F">
        <w:rPr>
          <w:rFonts w:ascii="Arial" w:eastAsia="Arial" w:hAnsi="Arial" w:cs="Arial"/>
          <w:spacing w:val="-2"/>
        </w:rPr>
        <w:t>i</w:t>
      </w:r>
      <w:r w:rsidRPr="00A27F0F">
        <w:rPr>
          <w:rFonts w:ascii="Arial" w:eastAsia="Arial" w:hAnsi="Arial" w:cs="Arial"/>
        </w:rPr>
        <w:t>rect</w:t>
      </w:r>
      <w:r w:rsidRPr="00A27F0F">
        <w:rPr>
          <w:rFonts w:ascii="Arial" w:eastAsia="Arial" w:hAnsi="Arial" w:cs="Arial"/>
          <w:spacing w:val="-1"/>
        </w:rPr>
        <w:t xml:space="preserve"> </w:t>
      </w:r>
      <w:r w:rsidRPr="00A27F0F">
        <w:rPr>
          <w:rFonts w:ascii="Arial" w:eastAsia="Arial" w:hAnsi="Arial" w:cs="Arial"/>
        </w:rPr>
        <w:t>b</w:t>
      </w:r>
      <w:r w:rsidRPr="00A27F0F">
        <w:rPr>
          <w:rFonts w:ascii="Arial" w:eastAsia="Arial" w:hAnsi="Arial" w:cs="Arial"/>
          <w:spacing w:val="-1"/>
        </w:rPr>
        <w:t>u</w:t>
      </w:r>
      <w:r w:rsidRPr="00A27F0F">
        <w:rPr>
          <w:rFonts w:ascii="Arial" w:eastAsia="Arial" w:hAnsi="Arial" w:cs="Arial"/>
        </w:rPr>
        <w:t>t</w:t>
      </w:r>
      <w:r w:rsidRPr="00A27F0F">
        <w:rPr>
          <w:rFonts w:ascii="Arial" w:eastAsia="Arial" w:hAnsi="Arial" w:cs="Arial"/>
          <w:spacing w:val="-1"/>
        </w:rPr>
        <w:t xml:space="preserve"> </w:t>
      </w:r>
      <w:r w:rsidRPr="00A27F0F">
        <w:rPr>
          <w:rFonts w:ascii="Arial" w:eastAsia="Arial" w:hAnsi="Arial" w:cs="Arial"/>
          <w:spacing w:val="-3"/>
        </w:rPr>
        <w:t>s</w:t>
      </w:r>
      <w:r w:rsidRPr="00A27F0F">
        <w:rPr>
          <w:rFonts w:ascii="Arial" w:eastAsia="Arial" w:hAnsi="Arial" w:cs="Arial"/>
        </w:rPr>
        <w:t>t</w:t>
      </w:r>
      <w:r w:rsidRPr="00A27F0F">
        <w:rPr>
          <w:rFonts w:ascii="Arial" w:eastAsia="Arial" w:hAnsi="Arial" w:cs="Arial"/>
          <w:spacing w:val="-2"/>
        </w:rPr>
        <w:t>il</w:t>
      </w:r>
      <w:r w:rsidRPr="00A27F0F">
        <w:rPr>
          <w:rFonts w:ascii="Arial" w:eastAsia="Arial" w:hAnsi="Arial" w:cs="Arial"/>
        </w:rPr>
        <w:t>l</w:t>
      </w:r>
      <w:r w:rsidRPr="00A27F0F">
        <w:rPr>
          <w:rFonts w:ascii="Arial" w:eastAsia="Arial" w:hAnsi="Arial" w:cs="Arial"/>
          <w:spacing w:val="2"/>
        </w:rPr>
        <w:t xml:space="preserve"> </w:t>
      </w:r>
      <w:r w:rsidRPr="00A27F0F">
        <w:rPr>
          <w:rFonts w:ascii="Arial" w:eastAsia="Arial" w:hAnsi="Arial" w:cs="Arial"/>
        </w:rPr>
        <w:t>r</w:t>
      </w:r>
      <w:r w:rsidRPr="00A27F0F">
        <w:rPr>
          <w:rFonts w:ascii="Arial" w:eastAsia="Arial" w:hAnsi="Arial" w:cs="Arial"/>
          <w:spacing w:val="-3"/>
        </w:rPr>
        <w:t>e</w:t>
      </w:r>
      <w:r w:rsidRPr="00A27F0F">
        <w:rPr>
          <w:rFonts w:ascii="Arial" w:eastAsia="Arial" w:hAnsi="Arial" w:cs="Arial"/>
          <w:spacing w:val="3"/>
        </w:rPr>
        <w:t>f</w:t>
      </w:r>
      <w:r w:rsidRPr="00A27F0F">
        <w:rPr>
          <w:rFonts w:ascii="Arial" w:eastAsia="Arial" w:hAnsi="Arial" w:cs="Arial"/>
          <w:spacing w:val="-2"/>
        </w:rPr>
        <w:t>l</w:t>
      </w:r>
      <w:r w:rsidRPr="00A27F0F">
        <w:rPr>
          <w:rFonts w:ascii="Arial" w:eastAsia="Arial" w:hAnsi="Arial" w:cs="Arial"/>
        </w:rPr>
        <w:t>ect</w:t>
      </w:r>
      <w:r w:rsidRPr="00A27F0F">
        <w:rPr>
          <w:rFonts w:ascii="Arial" w:eastAsia="Arial" w:hAnsi="Arial" w:cs="Arial"/>
          <w:spacing w:val="-1"/>
        </w:rPr>
        <w:t xml:space="preserve"> </w:t>
      </w:r>
      <w:r w:rsidRPr="00A27F0F">
        <w:rPr>
          <w:rFonts w:ascii="Arial" w:eastAsia="Arial" w:hAnsi="Arial" w:cs="Arial"/>
        </w:rPr>
        <w:t>d</w:t>
      </w:r>
      <w:r w:rsidRPr="00A27F0F">
        <w:rPr>
          <w:rFonts w:ascii="Arial" w:eastAsia="Arial" w:hAnsi="Arial" w:cs="Arial"/>
          <w:spacing w:val="-4"/>
        </w:rPr>
        <w:t>i</w:t>
      </w:r>
      <w:r w:rsidRPr="00A27F0F">
        <w:rPr>
          <w:rFonts w:ascii="Arial" w:eastAsia="Arial" w:hAnsi="Arial" w:cs="Arial"/>
        </w:rPr>
        <w:t>f</w:t>
      </w:r>
      <w:r w:rsidRPr="00A27F0F">
        <w:rPr>
          <w:rFonts w:ascii="Arial" w:eastAsia="Arial" w:hAnsi="Arial" w:cs="Arial"/>
          <w:spacing w:val="-2"/>
        </w:rPr>
        <w:t>f</w:t>
      </w:r>
      <w:r w:rsidRPr="00A27F0F">
        <w:rPr>
          <w:rFonts w:ascii="Arial" w:eastAsia="Arial" w:hAnsi="Arial" w:cs="Arial"/>
        </w:rPr>
        <w:t>erent</w:t>
      </w:r>
      <w:r w:rsidRPr="00A27F0F">
        <w:rPr>
          <w:rFonts w:ascii="Arial" w:eastAsia="Arial" w:hAnsi="Arial" w:cs="Arial"/>
          <w:spacing w:val="-1"/>
        </w:rPr>
        <w:t xml:space="preserve"> </w:t>
      </w:r>
      <w:r w:rsidRPr="00A27F0F">
        <w:rPr>
          <w:rFonts w:ascii="Arial" w:eastAsia="Arial" w:hAnsi="Arial" w:cs="Arial"/>
          <w:spacing w:val="-3"/>
        </w:rPr>
        <w:t>v</w:t>
      </w:r>
      <w:r w:rsidRPr="00A27F0F">
        <w:rPr>
          <w:rFonts w:ascii="Arial" w:eastAsia="Arial" w:hAnsi="Arial" w:cs="Arial"/>
          <w:spacing w:val="-2"/>
        </w:rPr>
        <w:t>i</w:t>
      </w:r>
      <w:r w:rsidRPr="00A27F0F">
        <w:rPr>
          <w:rFonts w:ascii="Arial" w:eastAsia="Arial" w:hAnsi="Arial" w:cs="Arial"/>
          <w:spacing w:val="1"/>
        </w:rPr>
        <w:t>e</w:t>
      </w:r>
      <w:r w:rsidRPr="00A27F0F">
        <w:rPr>
          <w:rFonts w:ascii="Arial" w:eastAsia="Arial" w:hAnsi="Arial" w:cs="Arial"/>
          <w:spacing w:val="-4"/>
        </w:rPr>
        <w:t>w</w:t>
      </w:r>
      <w:r w:rsidRPr="00A27F0F">
        <w:rPr>
          <w:rFonts w:ascii="Arial" w:eastAsia="Arial" w:hAnsi="Arial" w:cs="Arial"/>
        </w:rPr>
        <w:t>s.</w:t>
      </w:r>
      <w:r w:rsidRPr="00A27F0F">
        <w:rPr>
          <w:rFonts w:ascii="Arial" w:eastAsia="Arial" w:hAnsi="Arial" w:cs="Arial"/>
          <w:spacing w:val="2"/>
        </w:rPr>
        <w:t xml:space="preserve"> </w:t>
      </w:r>
      <w:r w:rsidRPr="00A27F0F">
        <w:rPr>
          <w:rFonts w:ascii="Arial" w:eastAsia="Arial" w:hAnsi="Arial" w:cs="Arial"/>
        </w:rPr>
        <w:t>F</w:t>
      </w:r>
      <w:r w:rsidRPr="00A27F0F">
        <w:rPr>
          <w:rFonts w:ascii="Arial" w:eastAsia="Arial" w:hAnsi="Arial" w:cs="Arial"/>
          <w:spacing w:val="-1"/>
        </w:rPr>
        <w:t>o</w:t>
      </w:r>
      <w:r w:rsidRPr="00A27F0F">
        <w:rPr>
          <w:rFonts w:ascii="Arial" w:eastAsia="Arial" w:hAnsi="Arial" w:cs="Arial"/>
        </w:rPr>
        <w:t>r</w:t>
      </w:r>
      <w:r w:rsidRPr="00A27F0F">
        <w:rPr>
          <w:rFonts w:ascii="Arial" w:eastAsia="Arial" w:hAnsi="Arial" w:cs="Arial"/>
          <w:spacing w:val="1"/>
        </w:rPr>
        <w:t xml:space="preserve"> </w:t>
      </w:r>
      <w:r w:rsidRPr="00A27F0F">
        <w:rPr>
          <w:rFonts w:ascii="Arial" w:eastAsia="Arial" w:hAnsi="Arial" w:cs="Arial"/>
        </w:rPr>
        <w:t>e</w:t>
      </w:r>
      <w:r w:rsidRPr="00A27F0F">
        <w:rPr>
          <w:rFonts w:ascii="Arial" w:eastAsia="Arial" w:hAnsi="Arial" w:cs="Arial"/>
          <w:spacing w:val="-3"/>
        </w:rPr>
        <w:t>x</w:t>
      </w:r>
      <w:r w:rsidRPr="00A27F0F">
        <w:rPr>
          <w:rFonts w:ascii="Arial" w:eastAsia="Arial" w:hAnsi="Arial" w:cs="Arial"/>
        </w:rPr>
        <w:t>amp</w:t>
      </w:r>
      <w:r w:rsidRPr="00A27F0F">
        <w:rPr>
          <w:rFonts w:ascii="Arial" w:eastAsia="Arial" w:hAnsi="Arial" w:cs="Arial"/>
          <w:spacing w:val="-4"/>
        </w:rPr>
        <w:t>l</w:t>
      </w:r>
      <w:r w:rsidRPr="00A27F0F">
        <w:rPr>
          <w:rFonts w:ascii="Arial" w:eastAsia="Arial" w:hAnsi="Arial" w:cs="Arial"/>
        </w:rPr>
        <w:t>e,</w:t>
      </w:r>
      <w:r w:rsidRPr="00A27F0F">
        <w:rPr>
          <w:rFonts w:ascii="Arial" w:eastAsia="Arial" w:hAnsi="Arial" w:cs="Arial"/>
          <w:spacing w:val="1"/>
        </w:rPr>
        <w:t xml:space="preserve"> </w:t>
      </w:r>
      <w:r w:rsidRPr="00A27F0F">
        <w:rPr>
          <w:rFonts w:ascii="Arial" w:eastAsia="Arial" w:hAnsi="Arial" w:cs="Arial"/>
          <w:spacing w:val="2"/>
        </w:rPr>
        <w:t>‘</w:t>
      </w:r>
      <w:r w:rsidRPr="00A27F0F">
        <w:rPr>
          <w:rFonts w:ascii="Arial" w:eastAsia="Arial" w:hAnsi="Arial" w:cs="Arial"/>
          <w:i/>
          <w:spacing w:val="-2"/>
        </w:rPr>
        <w:t>Child Safety i</w:t>
      </w:r>
      <w:r w:rsidRPr="00A27F0F">
        <w:rPr>
          <w:rFonts w:ascii="Arial" w:eastAsia="Arial" w:hAnsi="Arial" w:cs="Arial"/>
          <w:i/>
        </w:rPr>
        <w:t>s aware</w:t>
      </w:r>
      <w:r w:rsidRPr="00A27F0F">
        <w:rPr>
          <w:rFonts w:ascii="Arial" w:eastAsia="Arial" w:hAnsi="Arial" w:cs="Arial"/>
          <w:i/>
          <w:spacing w:val="-2"/>
        </w:rPr>
        <w:t xml:space="preserve"> </w:t>
      </w:r>
      <w:r w:rsidRPr="00A27F0F">
        <w:rPr>
          <w:rFonts w:ascii="Arial" w:eastAsia="Arial" w:hAnsi="Arial" w:cs="Arial"/>
          <w:i/>
        </w:rPr>
        <w:t>th</w:t>
      </w:r>
      <w:r w:rsidRPr="00A27F0F">
        <w:rPr>
          <w:rFonts w:ascii="Arial" w:eastAsia="Arial" w:hAnsi="Arial" w:cs="Arial"/>
          <w:i/>
          <w:spacing w:val="-4"/>
        </w:rPr>
        <w:t>a</w:t>
      </w:r>
      <w:r w:rsidRPr="00A27F0F">
        <w:rPr>
          <w:rFonts w:ascii="Arial" w:eastAsia="Arial" w:hAnsi="Arial" w:cs="Arial"/>
          <w:i/>
        </w:rPr>
        <w:t>t</w:t>
      </w:r>
      <w:r w:rsidRPr="00A27F0F">
        <w:rPr>
          <w:rFonts w:ascii="Arial" w:eastAsia="Arial" w:hAnsi="Arial" w:cs="Arial"/>
          <w:i/>
          <w:spacing w:val="2"/>
        </w:rPr>
        <w:t xml:space="preserve"> </w:t>
      </w:r>
      <w:r w:rsidRPr="00A27F0F">
        <w:rPr>
          <w:rFonts w:ascii="Arial" w:eastAsia="Arial" w:hAnsi="Arial" w:cs="Arial"/>
          <w:i/>
        </w:rPr>
        <w:t>on</w:t>
      </w:r>
      <w:r w:rsidRPr="00A27F0F">
        <w:rPr>
          <w:rFonts w:ascii="Arial" w:eastAsia="Arial" w:hAnsi="Arial" w:cs="Arial"/>
          <w:i/>
          <w:spacing w:val="-5"/>
        </w:rPr>
        <w:t xml:space="preserve"> </w:t>
      </w:r>
      <w:r w:rsidRPr="00A27F0F">
        <w:rPr>
          <w:rFonts w:ascii="Arial" w:eastAsia="Arial" w:hAnsi="Arial" w:cs="Arial"/>
          <w:i/>
        </w:rPr>
        <w:t>three</w:t>
      </w:r>
      <w:r w:rsidRPr="00A27F0F">
        <w:rPr>
          <w:rFonts w:ascii="Arial" w:eastAsia="Arial" w:hAnsi="Arial" w:cs="Arial"/>
          <w:i/>
          <w:spacing w:val="-2"/>
        </w:rPr>
        <w:t xml:space="preserve"> </w:t>
      </w:r>
      <w:r w:rsidRPr="00A27F0F">
        <w:rPr>
          <w:rFonts w:ascii="Arial" w:eastAsia="Arial" w:hAnsi="Arial" w:cs="Arial"/>
          <w:i/>
        </w:rPr>
        <w:t>occ</w:t>
      </w:r>
      <w:r w:rsidRPr="00A27F0F">
        <w:rPr>
          <w:rFonts w:ascii="Arial" w:eastAsia="Arial" w:hAnsi="Arial" w:cs="Arial"/>
          <w:i/>
          <w:spacing w:val="-4"/>
        </w:rPr>
        <w:t>a</w:t>
      </w:r>
      <w:r w:rsidRPr="00A27F0F">
        <w:rPr>
          <w:rFonts w:ascii="Arial" w:eastAsia="Arial" w:hAnsi="Arial" w:cs="Arial"/>
          <w:i/>
        </w:rPr>
        <w:t>s</w:t>
      </w:r>
      <w:r w:rsidRPr="00A27F0F">
        <w:rPr>
          <w:rFonts w:ascii="Arial" w:eastAsia="Arial" w:hAnsi="Arial" w:cs="Arial"/>
          <w:i/>
          <w:spacing w:val="-2"/>
        </w:rPr>
        <w:t>i</w:t>
      </w:r>
      <w:r w:rsidRPr="00A27F0F">
        <w:rPr>
          <w:rFonts w:ascii="Arial" w:eastAsia="Arial" w:hAnsi="Arial" w:cs="Arial"/>
          <w:i/>
        </w:rPr>
        <w:t>o</w:t>
      </w:r>
      <w:r w:rsidRPr="00A27F0F">
        <w:rPr>
          <w:rFonts w:ascii="Arial" w:eastAsia="Arial" w:hAnsi="Arial" w:cs="Arial"/>
          <w:i/>
          <w:spacing w:val="-1"/>
        </w:rPr>
        <w:t>n</w:t>
      </w:r>
      <w:r w:rsidRPr="00A27F0F">
        <w:rPr>
          <w:rFonts w:ascii="Arial" w:eastAsia="Arial" w:hAnsi="Arial" w:cs="Arial"/>
          <w:i/>
        </w:rPr>
        <w:t>s</w:t>
      </w:r>
      <w:r w:rsidRPr="00A27F0F">
        <w:rPr>
          <w:rFonts w:ascii="Arial" w:eastAsia="Arial" w:hAnsi="Arial" w:cs="Arial"/>
          <w:i/>
          <w:spacing w:val="1"/>
        </w:rPr>
        <w:t xml:space="preserve"> </w:t>
      </w:r>
      <w:r w:rsidRPr="00A27F0F">
        <w:rPr>
          <w:rFonts w:ascii="Arial" w:eastAsia="Arial" w:hAnsi="Arial" w:cs="Arial"/>
          <w:i/>
        </w:rPr>
        <w:t>ov</w:t>
      </w:r>
      <w:r w:rsidRPr="00A27F0F">
        <w:rPr>
          <w:rFonts w:ascii="Arial" w:eastAsia="Arial" w:hAnsi="Arial" w:cs="Arial"/>
          <w:i/>
          <w:spacing w:val="-1"/>
        </w:rPr>
        <w:t>e</w:t>
      </w:r>
      <w:r w:rsidRPr="00A27F0F">
        <w:rPr>
          <w:rFonts w:ascii="Arial" w:eastAsia="Arial" w:hAnsi="Arial" w:cs="Arial"/>
          <w:i/>
        </w:rPr>
        <w:t>r</w:t>
      </w:r>
      <w:r w:rsidRPr="00A27F0F">
        <w:rPr>
          <w:rFonts w:ascii="Arial" w:eastAsia="Arial" w:hAnsi="Arial" w:cs="Arial"/>
          <w:i/>
          <w:spacing w:val="-1"/>
        </w:rPr>
        <w:t xml:space="preserve"> </w:t>
      </w:r>
      <w:r w:rsidRPr="00A27F0F">
        <w:rPr>
          <w:rFonts w:ascii="Arial" w:eastAsia="Arial" w:hAnsi="Arial" w:cs="Arial"/>
          <w:i/>
        </w:rPr>
        <w:t>the</w:t>
      </w:r>
      <w:r w:rsidRPr="00A27F0F">
        <w:rPr>
          <w:rFonts w:ascii="Arial" w:eastAsia="Arial" w:hAnsi="Arial" w:cs="Arial"/>
          <w:i/>
          <w:spacing w:val="-2"/>
        </w:rPr>
        <w:t xml:space="preserve"> l</w:t>
      </w:r>
      <w:r w:rsidRPr="00A27F0F">
        <w:rPr>
          <w:rFonts w:ascii="Arial" w:eastAsia="Arial" w:hAnsi="Arial" w:cs="Arial"/>
          <w:i/>
        </w:rPr>
        <w:t>ast</w:t>
      </w:r>
      <w:r w:rsidRPr="00A27F0F">
        <w:rPr>
          <w:rFonts w:ascii="Arial" w:eastAsia="Arial" w:hAnsi="Arial" w:cs="Arial"/>
          <w:i/>
          <w:spacing w:val="-1"/>
        </w:rPr>
        <w:t xml:space="preserve"> </w:t>
      </w:r>
      <w:r w:rsidRPr="00A27F0F">
        <w:rPr>
          <w:rFonts w:ascii="Arial" w:eastAsia="Arial" w:hAnsi="Arial" w:cs="Arial"/>
          <w:i/>
        </w:rPr>
        <w:t>ye</w:t>
      </w:r>
      <w:r w:rsidRPr="00A27F0F">
        <w:rPr>
          <w:rFonts w:ascii="Arial" w:eastAsia="Arial" w:hAnsi="Arial" w:cs="Arial"/>
          <w:i/>
          <w:spacing w:val="-1"/>
        </w:rPr>
        <w:t>a</w:t>
      </w:r>
      <w:r w:rsidRPr="00A27F0F">
        <w:rPr>
          <w:rFonts w:ascii="Arial" w:eastAsia="Arial" w:hAnsi="Arial" w:cs="Arial"/>
          <w:i/>
          <w:spacing w:val="-2"/>
        </w:rPr>
        <w:t>r</w:t>
      </w:r>
      <w:r w:rsidRPr="00A27F0F">
        <w:rPr>
          <w:rFonts w:ascii="Arial" w:eastAsia="Arial" w:hAnsi="Arial" w:cs="Arial"/>
          <w:i/>
        </w:rPr>
        <w:t>,</w:t>
      </w:r>
      <w:r w:rsidRPr="00A27F0F">
        <w:rPr>
          <w:rFonts w:ascii="Arial" w:eastAsia="Arial" w:hAnsi="Arial" w:cs="Arial"/>
          <w:i/>
          <w:spacing w:val="-1"/>
        </w:rPr>
        <w:t xml:space="preserve"> S</w:t>
      </w:r>
      <w:r w:rsidRPr="00A27F0F">
        <w:rPr>
          <w:rFonts w:ascii="Arial" w:eastAsia="Arial" w:hAnsi="Arial" w:cs="Arial"/>
          <w:i/>
          <w:spacing w:val="-2"/>
        </w:rPr>
        <w:t>i</w:t>
      </w:r>
      <w:r w:rsidRPr="00A27F0F">
        <w:rPr>
          <w:rFonts w:ascii="Arial" w:eastAsia="Arial" w:hAnsi="Arial" w:cs="Arial"/>
          <w:i/>
        </w:rPr>
        <w:t>mon (</w:t>
      </w:r>
      <w:r w:rsidRPr="00A27F0F">
        <w:rPr>
          <w:rFonts w:ascii="Arial" w:eastAsia="Arial" w:hAnsi="Arial" w:cs="Arial"/>
          <w:i/>
          <w:spacing w:val="-2"/>
        </w:rPr>
        <w:t>D</w:t>
      </w:r>
      <w:r w:rsidRPr="00A27F0F">
        <w:rPr>
          <w:rFonts w:ascii="Arial" w:eastAsia="Arial" w:hAnsi="Arial" w:cs="Arial"/>
          <w:i/>
        </w:rPr>
        <w:t>a</w:t>
      </w:r>
      <w:r w:rsidRPr="00A27F0F">
        <w:rPr>
          <w:rFonts w:ascii="Arial" w:eastAsia="Arial" w:hAnsi="Arial" w:cs="Arial"/>
          <w:i/>
          <w:spacing w:val="-1"/>
        </w:rPr>
        <w:t>d</w:t>
      </w:r>
      <w:r w:rsidRPr="00A27F0F">
        <w:rPr>
          <w:rFonts w:ascii="Arial" w:eastAsia="Arial" w:hAnsi="Arial" w:cs="Arial"/>
          <w:i/>
        </w:rPr>
        <w:t>)</w:t>
      </w:r>
      <w:r w:rsidRPr="00A27F0F">
        <w:rPr>
          <w:rFonts w:ascii="Arial" w:eastAsia="Arial" w:hAnsi="Arial" w:cs="Arial"/>
          <w:i/>
          <w:spacing w:val="-1"/>
        </w:rPr>
        <w:t xml:space="preserve"> </w:t>
      </w:r>
      <w:r w:rsidRPr="00A27F0F">
        <w:rPr>
          <w:rFonts w:ascii="Arial" w:eastAsia="Arial" w:hAnsi="Arial" w:cs="Arial"/>
          <w:i/>
        </w:rPr>
        <w:t>h</w:t>
      </w:r>
      <w:r w:rsidRPr="00A27F0F">
        <w:rPr>
          <w:rFonts w:ascii="Arial" w:eastAsia="Arial" w:hAnsi="Arial" w:cs="Arial"/>
          <w:i/>
          <w:spacing w:val="-1"/>
        </w:rPr>
        <w:t>a</w:t>
      </w:r>
      <w:r w:rsidRPr="00A27F0F">
        <w:rPr>
          <w:rFonts w:ascii="Arial" w:eastAsia="Arial" w:hAnsi="Arial" w:cs="Arial"/>
          <w:i/>
        </w:rPr>
        <w:t>s</w:t>
      </w:r>
      <w:r w:rsidRPr="00A27F0F">
        <w:rPr>
          <w:rFonts w:ascii="Arial" w:eastAsia="Arial" w:hAnsi="Arial" w:cs="Arial"/>
          <w:i/>
          <w:spacing w:val="-2"/>
        </w:rPr>
        <w:t xml:space="preserve"> </w:t>
      </w:r>
      <w:r w:rsidRPr="00A27F0F">
        <w:rPr>
          <w:rFonts w:ascii="Arial" w:eastAsia="Arial" w:hAnsi="Arial" w:cs="Arial"/>
          <w:i/>
        </w:rPr>
        <w:t>g</w:t>
      </w:r>
      <w:r w:rsidRPr="00A27F0F">
        <w:rPr>
          <w:rFonts w:ascii="Arial" w:eastAsia="Arial" w:hAnsi="Arial" w:cs="Arial"/>
          <w:i/>
          <w:spacing w:val="-1"/>
        </w:rPr>
        <w:t>o</w:t>
      </w:r>
      <w:r w:rsidRPr="00A27F0F">
        <w:rPr>
          <w:rFonts w:ascii="Arial" w:eastAsia="Arial" w:hAnsi="Arial" w:cs="Arial"/>
          <w:i/>
        </w:rPr>
        <w:t>ne</w:t>
      </w:r>
      <w:r w:rsidRPr="00A27F0F">
        <w:rPr>
          <w:rFonts w:ascii="Arial" w:eastAsia="Arial" w:hAnsi="Arial" w:cs="Arial"/>
          <w:i/>
          <w:spacing w:val="-2"/>
        </w:rPr>
        <w:t xml:space="preserve"> </w:t>
      </w:r>
      <w:r w:rsidRPr="00A27F0F">
        <w:rPr>
          <w:rFonts w:ascii="Arial" w:eastAsia="Arial" w:hAnsi="Arial" w:cs="Arial"/>
          <w:i/>
        </w:rPr>
        <w:t>to</w:t>
      </w:r>
      <w:r w:rsidRPr="00A27F0F">
        <w:rPr>
          <w:rFonts w:ascii="Arial" w:eastAsia="Arial" w:hAnsi="Arial" w:cs="Arial"/>
          <w:i/>
          <w:spacing w:val="-2"/>
        </w:rPr>
        <w:t xml:space="preserve"> </w:t>
      </w:r>
      <w:r w:rsidRPr="00A27F0F">
        <w:rPr>
          <w:rFonts w:ascii="Arial" w:eastAsia="Arial" w:hAnsi="Arial" w:cs="Arial"/>
          <w:i/>
        </w:rPr>
        <w:t>the</w:t>
      </w:r>
      <w:r w:rsidRPr="00A27F0F">
        <w:rPr>
          <w:rFonts w:ascii="Arial" w:eastAsia="Arial" w:hAnsi="Arial" w:cs="Arial"/>
          <w:i/>
          <w:spacing w:val="-2"/>
        </w:rPr>
        <w:t xml:space="preserve"> </w:t>
      </w:r>
      <w:r w:rsidRPr="00A27F0F">
        <w:rPr>
          <w:rFonts w:ascii="Arial" w:eastAsia="Arial" w:hAnsi="Arial" w:cs="Arial"/>
          <w:i/>
        </w:rPr>
        <w:t>cas</w:t>
      </w:r>
      <w:r w:rsidRPr="00A27F0F">
        <w:rPr>
          <w:rFonts w:ascii="Arial" w:eastAsia="Arial" w:hAnsi="Arial" w:cs="Arial"/>
          <w:i/>
          <w:spacing w:val="-2"/>
        </w:rPr>
        <w:t>i</w:t>
      </w:r>
      <w:r w:rsidRPr="00A27F0F">
        <w:rPr>
          <w:rFonts w:ascii="Arial" w:eastAsia="Arial" w:hAnsi="Arial" w:cs="Arial"/>
          <w:i/>
        </w:rPr>
        <w:t>no a</w:t>
      </w:r>
      <w:r w:rsidRPr="00A27F0F">
        <w:rPr>
          <w:rFonts w:ascii="Arial" w:eastAsia="Arial" w:hAnsi="Arial" w:cs="Arial"/>
          <w:i/>
          <w:spacing w:val="-1"/>
        </w:rPr>
        <w:t>n</w:t>
      </w:r>
      <w:r w:rsidRPr="00A27F0F">
        <w:rPr>
          <w:rFonts w:ascii="Arial" w:eastAsia="Arial" w:hAnsi="Arial" w:cs="Arial"/>
          <w:i/>
        </w:rPr>
        <w:t>d</w:t>
      </w:r>
      <w:r w:rsidRPr="00A27F0F">
        <w:rPr>
          <w:rFonts w:ascii="Arial" w:eastAsia="Arial" w:hAnsi="Arial" w:cs="Arial"/>
          <w:i/>
          <w:spacing w:val="-2"/>
        </w:rPr>
        <w:t xml:space="preserve"> l</w:t>
      </w:r>
      <w:r w:rsidRPr="00A27F0F">
        <w:rPr>
          <w:rFonts w:ascii="Arial" w:eastAsia="Arial" w:hAnsi="Arial" w:cs="Arial"/>
          <w:i/>
        </w:rPr>
        <w:t>ost</w:t>
      </w:r>
      <w:r w:rsidRPr="00A27F0F">
        <w:rPr>
          <w:rFonts w:ascii="Arial" w:eastAsia="Arial" w:hAnsi="Arial" w:cs="Arial"/>
          <w:i/>
          <w:spacing w:val="-1"/>
        </w:rPr>
        <w:t xml:space="preserve"> </w:t>
      </w:r>
      <w:r w:rsidRPr="00A27F0F">
        <w:rPr>
          <w:rFonts w:ascii="Arial" w:eastAsia="Arial" w:hAnsi="Arial" w:cs="Arial"/>
          <w:i/>
        </w:rPr>
        <w:t xml:space="preserve">a </w:t>
      </w:r>
      <w:r w:rsidRPr="00A27F0F">
        <w:rPr>
          <w:rFonts w:ascii="Arial" w:eastAsia="Arial" w:hAnsi="Arial" w:cs="Arial"/>
          <w:i/>
          <w:spacing w:val="-2"/>
        </w:rPr>
        <w:t>l</w:t>
      </w:r>
      <w:r w:rsidRPr="00A27F0F">
        <w:rPr>
          <w:rFonts w:ascii="Arial" w:eastAsia="Arial" w:hAnsi="Arial" w:cs="Arial"/>
          <w:i/>
        </w:rPr>
        <w:t>ot</w:t>
      </w:r>
      <w:r w:rsidRPr="00A27F0F">
        <w:rPr>
          <w:rFonts w:ascii="Arial" w:eastAsia="Arial" w:hAnsi="Arial" w:cs="Arial"/>
          <w:i/>
          <w:spacing w:val="1"/>
        </w:rPr>
        <w:t xml:space="preserve"> </w:t>
      </w:r>
      <w:r w:rsidRPr="00A27F0F">
        <w:rPr>
          <w:rFonts w:ascii="Arial" w:eastAsia="Arial" w:hAnsi="Arial" w:cs="Arial"/>
          <w:i/>
        </w:rPr>
        <w:t>of</w:t>
      </w:r>
      <w:r w:rsidRPr="00A27F0F">
        <w:rPr>
          <w:rFonts w:ascii="Arial" w:eastAsia="Arial" w:hAnsi="Arial" w:cs="Arial"/>
          <w:i/>
          <w:spacing w:val="-1"/>
        </w:rPr>
        <w:t xml:space="preserve"> </w:t>
      </w:r>
      <w:r w:rsidRPr="00A27F0F">
        <w:rPr>
          <w:rFonts w:ascii="Arial" w:eastAsia="Arial" w:hAnsi="Arial" w:cs="Arial"/>
          <w:i/>
        </w:rPr>
        <w:t>mo</w:t>
      </w:r>
      <w:r w:rsidRPr="00A27F0F">
        <w:rPr>
          <w:rFonts w:ascii="Arial" w:eastAsia="Arial" w:hAnsi="Arial" w:cs="Arial"/>
          <w:i/>
          <w:spacing w:val="-1"/>
        </w:rPr>
        <w:t>n</w:t>
      </w:r>
      <w:r w:rsidRPr="00A27F0F">
        <w:rPr>
          <w:rFonts w:ascii="Arial" w:eastAsia="Arial" w:hAnsi="Arial" w:cs="Arial"/>
          <w:i/>
          <w:spacing w:val="-3"/>
        </w:rPr>
        <w:t>e</w:t>
      </w:r>
      <w:r w:rsidRPr="00A27F0F">
        <w:rPr>
          <w:rFonts w:ascii="Arial" w:eastAsia="Arial" w:hAnsi="Arial" w:cs="Arial"/>
          <w:i/>
        </w:rPr>
        <w:t>y,</w:t>
      </w:r>
      <w:r w:rsidRPr="00A27F0F">
        <w:rPr>
          <w:rFonts w:ascii="Arial" w:eastAsia="Arial" w:hAnsi="Arial" w:cs="Arial"/>
          <w:i/>
          <w:spacing w:val="-1"/>
        </w:rPr>
        <w:t xml:space="preserve"> </w:t>
      </w:r>
      <w:r w:rsidRPr="00A27F0F">
        <w:rPr>
          <w:rFonts w:ascii="Arial" w:eastAsia="Arial" w:hAnsi="Arial" w:cs="Arial"/>
          <w:i/>
        </w:rPr>
        <w:t>drunk</w:t>
      </w:r>
      <w:r w:rsidRPr="00A27F0F">
        <w:rPr>
          <w:rFonts w:ascii="Arial" w:eastAsia="Arial" w:hAnsi="Arial" w:cs="Arial"/>
          <w:i/>
          <w:spacing w:val="-2"/>
        </w:rPr>
        <w:t xml:space="preserve"> </w:t>
      </w:r>
      <w:r w:rsidRPr="00A27F0F">
        <w:rPr>
          <w:rFonts w:ascii="Arial" w:eastAsia="Arial" w:hAnsi="Arial" w:cs="Arial"/>
          <w:i/>
        </w:rPr>
        <w:t>a l</w:t>
      </w:r>
      <w:r w:rsidRPr="00A27F0F">
        <w:rPr>
          <w:rFonts w:ascii="Arial" w:eastAsia="Arial" w:hAnsi="Arial" w:cs="Arial"/>
          <w:i/>
          <w:spacing w:val="-4"/>
        </w:rPr>
        <w:t>o</w:t>
      </w:r>
      <w:r w:rsidRPr="00A27F0F">
        <w:rPr>
          <w:rFonts w:ascii="Arial" w:eastAsia="Arial" w:hAnsi="Arial" w:cs="Arial"/>
          <w:i/>
        </w:rPr>
        <w:t>t</w:t>
      </w:r>
      <w:r w:rsidRPr="00A27F0F">
        <w:rPr>
          <w:rFonts w:ascii="Arial" w:eastAsia="Arial" w:hAnsi="Arial" w:cs="Arial"/>
          <w:i/>
          <w:spacing w:val="-1"/>
        </w:rPr>
        <w:t xml:space="preserve"> </w:t>
      </w:r>
      <w:r w:rsidRPr="00A27F0F">
        <w:rPr>
          <w:rFonts w:ascii="Arial" w:eastAsia="Arial" w:hAnsi="Arial" w:cs="Arial"/>
          <w:i/>
        </w:rPr>
        <w:t>of</w:t>
      </w:r>
      <w:r w:rsidRPr="00A27F0F">
        <w:rPr>
          <w:rFonts w:ascii="Arial" w:eastAsia="Arial" w:hAnsi="Arial" w:cs="Arial"/>
          <w:i/>
          <w:spacing w:val="1"/>
        </w:rPr>
        <w:t xml:space="preserve"> </w:t>
      </w:r>
      <w:r w:rsidRPr="00A27F0F">
        <w:rPr>
          <w:rFonts w:ascii="Arial" w:eastAsia="Arial" w:hAnsi="Arial" w:cs="Arial"/>
          <w:i/>
        </w:rPr>
        <w:t>a</w:t>
      </w:r>
      <w:r w:rsidRPr="00A27F0F">
        <w:rPr>
          <w:rFonts w:ascii="Arial" w:eastAsia="Arial" w:hAnsi="Arial" w:cs="Arial"/>
          <w:i/>
          <w:spacing w:val="-2"/>
        </w:rPr>
        <w:t>l</w:t>
      </w:r>
      <w:r w:rsidRPr="00A27F0F">
        <w:rPr>
          <w:rFonts w:ascii="Arial" w:eastAsia="Arial" w:hAnsi="Arial" w:cs="Arial"/>
          <w:i/>
        </w:rPr>
        <w:t>co</w:t>
      </w:r>
      <w:r w:rsidRPr="00A27F0F">
        <w:rPr>
          <w:rFonts w:ascii="Arial" w:eastAsia="Arial" w:hAnsi="Arial" w:cs="Arial"/>
          <w:i/>
          <w:spacing w:val="-1"/>
        </w:rPr>
        <w:t>h</w:t>
      </w:r>
      <w:r w:rsidRPr="00A27F0F">
        <w:rPr>
          <w:rFonts w:ascii="Arial" w:eastAsia="Arial" w:hAnsi="Arial" w:cs="Arial"/>
          <w:i/>
        </w:rPr>
        <w:t>ol</w:t>
      </w:r>
      <w:r w:rsidRPr="00A27F0F">
        <w:rPr>
          <w:rFonts w:ascii="Arial" w:eastAsia="Arial" w:hAnsi="Arial" w:cs="Arial"/>
          <w:i/>
          <w:spacing w:val="-1"/>
        </w:rPr>
        <w:t xml:space="preserve"> </w:t>
      </w:r>
      <w:r w:rsidRPr="00A27F0F">
        <w:rPr>
          <w:rFonts w:ascii="Arial" w:eastAsia="Arial" w:hAnsi="Arial" w:cs="Arial"/>
          <w:i/>
        </w:rPr>
        <w:t>a</w:t>
      </w:r>
      <w:r w:rsidRPr="00A27F0F">
        <w:rPr>
          <w:rFonts w:ascii="Arial" w:eastAsia="Arial" w:hAnsi="Arial" w:cs="Arial"/>
          <w:i/>
          <w:spacing w:val="-1"/>
        </w:rPr>
        <w:t>n</w:t>
      </w:r>
      <w:r w:rsidRPr="00A27F0F">
        <w:rPr>
          <w:rFonts w:ascii="Arial" w:eastAsia="Arial" w:hAnsi="Arial" w:cs="Arial"/>
          <w:i/>
        </w:rPr>
        <w:t>d</w:t>
      </w:r>
      <w:r w:rsidRPr="00A27F0F">
        <w:rPr>
          <w:rFonts w:ascii="Arial" w:eastAsia="Arial" w:hAnsi="Arial" w:cs="Arial"/>
          <w:i/>
          <w:spacing w:val="-2"/>
        </w:rPr>
        <w:t xml:space="preserve"> </w:t>
      </w:r>
      <w:r w:rsidRPr="00A27F0F">
        <w:rPr>
          <w:rFonts w:ascii="Arial" w:eastAsia="Arial" w:hAnsi="Arial" w:cs="Arial"/>
          <w:i/>
        </w:rPr>
        <w:t>th</w:t>
      </w:r>
      <w:r w:rsidRPr="00A27F0F">
        <w:rPr>
          <w:rFonts w:ascii="Arial" w:eastAsia="Arial" w:hAnsi="Arial" w:cs="Arial"/>
          <w:i/>
          <w:spacing w:val="-1"/>
        </w:rPr>
        <w:t>e</w:t>
      </w:r>
      <w:r w:rsidRPr="00A27F0F">
        <w:rPr>
          <w:rFonts w:ascii="Arial" w:eastAsia="Arial" w:hAnsi="Arial" w:cs="Arial"/>
          <w:i/>
        </w:rPr>
        <w:t>n</w:t>
      </w:r>
      <w:r w:rsidRPr="00A27F0F">
        <w:rPr>
          <w:rFonts w:ascii="Arial" w:eastAsia="Arial" w:hAnsi="Arial" w:cs="Arial"/>
          <w:i/>
          <w:spacing w:val="-2"/>
        </w:rPr>
        <w:t xml:space="preserve"> </w:t>
      </w:r>
      <w:r w:rsidRPr="00A27F0F">
        <w:rPr>
          <w:rFonts w:ascii="Arial" w:eastAsia="Arial" w:hAnsi="Arial" w:cs="Arial"/>
          <w:i/>
        </w:rPr>
        <w:t>to</w:t>
      </w:r>
      <w:r w:rsidRPr="00A27F0F">
        <w:rPr>
          <w:rFonts w:ascii="Arial" w:eastAsia="Arial" w:hAnsi="Arial" w:cs="Arial"/>
          <w:i/>
          <w:spacing w:val="-4"/>
        </w:rPr>
        <w:t>u</w:t>
      </w:r>
      <w:r w:rsidRPr="00A27F0F">
        <w:rPr>
          <w:rFonts w:ascii="Arial" w:eastAsia="Arial" w:hAnsi="Arial" w:cs="Arial"/>
          <w:i/>
          <w:spacing w:val="-3"/>
        </w:rPr>
        <w:t>c</w:t>
      </w:r>
      <w:r w:rsidRPr="00A27F0F">
        <w:rPr>
          <w:rFonts w:ascii="Arial" w:eastAsia="Arial" w:hAnsi="Arial" w:cs="Arial"/>
          <w:i/>
        </w:rPr>
        <w:t>h</w:t>
      </w:r>
      <w:r w:rsidRPr="00A27F0F">
        <w:rPr>
          <w:rFonts w:ascii="Arial" w:eastAsia="Arial" w:hAnsi="Arial" w:cs="Arial"/>
          <w:i/>
          <w:spacing w:val="-1"/>
        </w:rPr>
        <w:t>e</w:t>
      </w:r>
      <w:r w:rsidRPr="00A27F0F">
        <w:rPr>
          <w:rFonts w:ascii="Arial" w:eastAsia="Arial" w:hAnsi="Arial" w:cs="Arial"/>
          <w:i/>
        </w:rPr>
        <w:t>d Se</w:t>
      </w:r>
      <w:r w:rsidRPr="00A27F0F">
        <w:rPr>
          <w:rFonts w:ascii="Arial" w:eastAsia="Arial" w:hAnsi="Arial" w:cs="Arial"/>
          <w:i/>
          <w:spacing w:val="-2"/>
        </w:rPr>
        <w:t>l</w:t>
      </w:r>
      <w:r w:rsidRPr="00A27F0F">
        <w:rPr>
          <w:rFonts w:ascii="Arial" w:eastAsia="Arial" w:hAnsi="Arial" w:cs="Arial"/>
          <w:i/>
        </w:rPr>
        <w:t>e</w:t>
      </w:r>
      <w:r w:rsidRPr="00A27F0F">
        <w:rPr>
          <w:rFonts w:ascii="Arial" w:eastAsia="Arial" w:hAnsi="Arial" w:cs="Arial"/>
          <w:i/>
          <w:spacing w:val="-1"/>
        </w:rPr>
        <w:t>n</w:t>
      </w:r>
      <w:r w:rsidRPr="00A27F0F">
        <w:rPr>
          <w:rFonts w:ascii="Arial" w:eastAsia="Arial" w:hAnsi="Arial" w:cs="Arial"/>
          <w:i/>
        </w:rPr>
        <w:t xml:space="preserve">a </w:t>
      </w:r>
      <w:r w:rsidRPr="00A27F0F">
        <w:rPr>
          <w:rFonts w:ascii="Arial" w:eastAsia="Arial" w:hAnsi="Arial" w:cs="Arial"/>
          <w:i/>
          <w:spacing w:val="1"/>
        </w:rPr>
        <w:t>(</w:t>
      </w:r>
      <w:r w:rsidRPr="00A27F0F">
        <w:rPr>
          <w:rFonts w:ascii="Arial" w:eastAsia="Arial" w:hAnsi="Arial" w:cs="Arial"/>
          <w:i/>
        </w:rPr>
        <w:t>h</w:t>
      </w:r>
      <w:r w:rsidRPr="00A27F0F">
        <w:rPr>
          <w:rFonts w:ascii="Arial" w:eastAsia="Arial" w:hAnsi="Arial" w:cs="Arial"/>
          <w:i/>
          <w:spacing w:val="-2"/>
        </w:rPr>
        <w:t>i</w:t>
      </w:r>
      <w:r w:rsidRPr="00A27F0F">
        <w:rPr>
          <w:rFonts w:ascii="Arial" w:eastAsia="Arial" w:hAnsi="Arial" w:cs="Arial"/>
          <w:i/>
        </w:rPr>
        <w:t>s</w:t>
      </w:r>
      <w:r w:rsidRPr="00A27F0F">
        <w:rPr>
          <w:rFonts w:ascii="Arial" w:eastAsia="Arial" w:hAnsi="Arial" w:cs="Arial"/>
          <w:i/>
          <w:spacing w:val="1"/>
        </w:rPr>
        <w:t xml:space="preserve"> </w:t>
      </w:r>
      <w:r w:rsidRPr="00A27F0F">
        <w:rPr>
          <w:rFonts w:ascii="Arial" w:eastAsia="Arial" w:hAnsi="Arial" w:cs="Arial"/>
          <w:i/>
        </w:rPr>
        <w:t>d</w:t>
      </w:r>
      <w:r w:rsidRPr="00A27F0F">
        <w:rPr>
          <w:rFonts w:ascii="Arial" w:eastAsia="Arial" w:hAnsi="Arial" w:cs="Arial"/>
          <w:i/>
          <w:spacing w:val="-4"/>
        </w:rPr>
        <w:t>a</w:t>
      </w:r>
      <w:r w:rsidRPr="00A27F0F">
        <w:rPr>
          <w:rFonts w:ascii="Arial" w:eastAsia="Arial" w:hAnsi="Arial" w:cs="Arial"/>
          <w:i/>
        </w:rPr>
        <w:t>u</w:t>
      </w:r>
      <w:r w:rsidRPr="00A27F0F">
        <w:rPr>
          <w:rFonts w:ascii="Arial" w:eastAsia="Arial" w:hAnsi="Arial" w:cs="Arial"/>
          <w:i/>
          <w:spacing w:val="-1"/>
        </w:rPr>
        <w:t>g</w:t>
      </w:r>
      <w:r w:rsidRPr="00A27F0F">
        <w:rPr>
          <w:rFonts w:ascii="Arial" w:eastAsia="Arial" w:hAnsi="Arial" w:cs="Arial"/>
          <w:i/>
        </w:rPr>
        <w:t>ht</w:t>
      </w:r>
      <w:r w:rsidRPr="00A27F0F">
        <w:rPr>
          <w:rFonts w:ascii="Arial" w:eastAsia="Arial" w:hAnsi="Arial" w:cs="Arial"/>
          <w:i/>
          <w:spacing w:val="-3"/>
        </w:rPr>
        <w:t>e</w:t>
      </w:r>
      <w:r w:rsidRPr="00A27F0F">
        <w:rPr>
          <w:rFonts w:ascii="Arial" w:eastAsia="Arial" w:hAnsi="Arial" w:cs="Arial"/>
          <w:i/>
        </w:rPr>
        <w:t>r)</w:t>
      </w:r>
      <w:r w:rsidRPr="00A27F0F">
        <w:rPr>
          <w:rFonts w:ascii="Arial" w:eastAsia="Arial" w:hAnsi="Arial" w:cs="Arial"/>
          <w:i/>
          <w:spacing w:val="1"/>
        </w:rPr>
        <w:t xml:space="preserve"> </w:t>
      </w:r>
      <w:r w:rsidRPr="00A27F0F">
        <w:rPr>
          <w:rFonts w:ascii="Arial" w:eastAsia="Arial" w:hAnsi="Arial" w:cs="Arial"/>
          <w:i/>
          <w:spacing w:val="-3"/>
        </w:rPr>
        <w:t>o</w:t>
      </w:r>
      <w:r w:rsidRPr="00A27F0F">
        <w:rPr>
          <w:rFonts w:ascii="Arial" w:eastAsia="Arial" w:hAnsi="Arial" w:cs="Arial"/>
          <w:i/>
        </w:rPr>
        <w:t>n</w:t>
      </w:r>
      <w:r w:rsidRPr="00A27F0F">
        <w:rPr>
          <w:rFonts w:ascii="Arial" w:eastAsia="Arial" w:hAnsi="Arial" w:cs="Arial"/>
          <w:i/>
          <w:spacing w:val="-2"/>
        </w:rPr>
        <w:t xml:space="preserve"> </w:t>
      </w:r>
      <w:r w:rsidRPr="00A27F0F">
        <w:rPr>
          <w:rFonts w:ascii="Arial" w:eastAsia="Arial" w:hAnsi="Arial" w:cs="Arial"/>
          <w:i/>
        </w:rPr>
        <w:t>the va</w:t>
      </w:r>
      <w:r w:rsidRPr="00A27F0F">
        <w:rPr>
          <w:rFonts w:ascii="Arial" w:eastAsia="Arial" w:hAnsi="Arial" w:cs="Arial"/>
          <w:i/>
          <w:spacing w:val="-1"/>
        </w:rPr>
        <w:t>g</w:t>
      </w:r>
      <w:r w:rsidRPr="00A27F0F">
        <w:rPr>
          <w:rFonts w:ascii="Arial" w:eastAsia="Arial" w:hAnsi="Arial" w:cs="Arial"/>
          <w:i/>
          <w:spacing w:val="-2"/>
        </w:rPr>
        <w:t>i</w:t>
      </w:r>
      <w:r w:rsidRPr="00A27F0F">
        <w:rPr>
          <w:rFonts w:ascii="Arial" w:eastAsia="Arial" w:hAnsi="Arial" w:cs="Arial"/>
          <w:i/>
        </w:rPr>
        <w:t>na</w:t>
      </w:r>
      <w:r w:rsidRPr="00A27F0F">
        <w:rPr>
          <w:rFonts w:ascii="Arial" w:eastAsia="Arial" w:hAnsi="Arial" w:cs="Arial"/>
          <w:i/>
          <w:spacing w:val="-2"/>
        </w:rPr>
        <w:t xml:space="preserve"> </w:t>
      </w:r>
      <w:r w:rsidRPr="00A27F0F">
        <w:rPr>
          <w:rFonts w:ascii="Arial" w:eastAsia="Arial" w:hAnsi="Arial" w:cs="Arial"/>
          <w:i/>
        </w:rPr>
        <w:t>a</w:t>
      </w:r>
      <w:r w:rsidRPr="00A27F0F">
        <w:rPr>
          <w:rFonts w:ascii="Arial" w:eastAsia="Arial" w:hAnsi="Arial" w:cs="Arial"/>
          <w:i/>
          <w:spacing w:val="-1"/>
        </w:rPr>
        <w:t>n</w:t>
      </w:r>
      <w:r w:rsidRPr="00A27F0F">
        <w:rPr>
          <w:rFonts w:ascii="Arial" w:eastAsia="Arial" w:hAnsi="Arial" w:cs="Arial"/>
          <w:i/>
        </w:rPr>
        <w:t xml:space="preserve">d </w:t>
      </w:r>
      <w:r w:rsidRPr="00A27F0F">
        <w:rPr>
          <w:rFonts w:ascii="Arial" w:eastAsia="Arial" w:hAnsi="Arial" w:cs="Arial"/>
          <w:i/>
        </w:rPr>
        <w:lastRenderedPageBreak/>
        <w:t>p</w:t>
      </w:r>
      <w:r w:rsidRPr="00A27F0F">
        <w:rPr>
          <w:rFonts w:ascii="Arial" w:eastAsia="Arial" w:hAnsi="Arial" w:cs="Arial"/>
          <w:i/>
          <w:spacing w:val="-1"/>
        </w:rPr>
        <w:t>u</w:t>
      </w:r>
      <w:r w:rsidRPr="00A27F0F">
        <w:rPr>
          <w:rFonts w:ascii="Arial" w:eastAsia="Arial" w:hAnsi="Arial" w:cs="Arial"/>
          <w:i/>
        </w:rPr>
        <w:t>t</w:t>
      </w:r>
      <w:r w:rsidRPr="00A27F0F">
        <w:rPr>
          <w:rFonts w:ascii="Arial" w:eastAsia="Arial" w:hAnsi="Arial" w:cs="Arial"/>
          <w:i/>
          <w:spacing w:val="2"/>
        </w:rPr>
        <w:t xml:space="preserve"> </w:t>
      </w:r>
      <w:r w:rsidRPr="00A27F0F">
        <w:rPr>
          <w:rFonts w:ascii="Arial" w:eastAsia="Arial" w:hAnsi="Arial" w:cs="Arial"/>
          <w:i/>
        </w:rPr>
        <w:t>h</w:t>
      </w:r>
      <w:r w:rsidRPr="00A27F0F">
        <w:rPr>
          <w:rFonts w:ascii="Arial" w:eastAsia="Arial" w:hAnsi="Arial" w:cs="Arial"/>
          <w:i/>
          <w:spacing w:val="-2"/>
        </w:rPr>
        <w:t>i</w:t>
      </w:r>
      <w:r w:rsidRPr="00A27F0F">
        <w:rPr>
          <w:rFonts w:ascii="Arial" w:eastAsia="Arial" w:hAnsi="Arial" w:cs="Arial"/>
          <w:i/>
        </w:rPr>
        <w:t>s</w:t>
      </w:r>
      <w:r w:rsidRPr="00A27F0F">
        <w:rPr>
          <w:rFonts w:ascii="Arial" w:eastAsia="Arial" w:hAnsi="Arial" w:cs="Arial"/>
          <w:i/>
          <w:spacing w:val="-2"/>
        </w:rPr>
        <w:t xml:space="preserve"> </w:t>
      </w:r>
      <w:r w:rsidRPr="00A27F0F">
        <w:rPr>
          <w:rFonts w:ascii="Arial" w:eastAsia="Arial" w:hAnsi="Arial" w:cs="Arial"/>
          <w:i/>
        </w:rPr>
        <w:t>f</w:t>
      </w:r>
      <w:r w:rsidRPr="00A27F0F">
        <w:rPr>
          <w:rFonts w:ascii="Arial" w:eastAsia="Arial" w:hAnsi="Arial" w:cs="Arial"/>
          <w:i/>
          <w:spacing w:val="-2"/>
        </w:rPr>
        <w:t>i</w:t>
      </w:r>
      <w:r w:rsidRPr="00A27F0F">
        <w:rPr>
          <w:rFonts w:ascii="Arial" w:eastAsia="Arial" w:hAnsi="Arial" w:cs="Arial"/>
          <w:i/>
        </w:rPr>
        <w:t>n</w:t>
      </w:r>
      <w:r w:rsidRPr="00A27F0F">
        <w:rPr>
          <w:rFonts w:ascii="Arial" w:eastAsia="Arial" w:hAnsi="Arial" w:cs="Arial"/>
          <w:i/>
          <w:spacing w:val="-1"/>
        </w:rPr>
        <w:t>g</w:t>
      </w:r>
      <w:r w:rsidRPr="00A27F0F">
        <w:rPr>
          <w:rFonts w:ascii="Arial" w:eastAsia="Arial" w:hAnsi="Arial" w:cs="Arial"/>
          <w:i/>
        </w:rPr>
        <w:t>er</w:t>
      </w:r>
      <w:r w:rsidRPr="00A27F0F">
        <w:rPr>
          <w:rFonts w:ascii="Arial" w:eastAsia="Arial" w:hAnsi="Arial" w:cs="Arial"/>
          <w:i/>
          <w:spacing w:val="-1"/>
        </w:rPr>
        <w:t xml:space="preserve"> </w:t>
      </w:r>
      <w:r w:rsidRPr="00A27F0F">
        <w:rPr>
          <w:rFonts w:ascii="Arial" w:eastAsia="Arial" w:hAnsi="Arial" w:cs="Arial"/>
          <w:i/>
          <w:spacing w:val="-2"/>
        </w:rPr>
        <w:t>i</w:t>
      </w:r>
      <w:r w:rsidRPr="00A27F0F">
        <w:rPr>
          <w:rFonts w:ascii="Arial" w:eastAsia="Arial" w:hAnsi="Arial" w:cs="Arial"/>
          <w:i/>
        </w:rPr>
        <w:t>n her</w:t>
      </w:r>
      <w:r w:rsidRPr="00A27F0F">
        <w:rPr>
          <w:rFonts w:ascii="Arial" w:eastAsia="Arial" w:hAnsi="Arial" w:cs="Arial"/>
          <w:i/>
          <w:spacing w:val="-1"/>
        </w:rPr>
        <w:t xml:space="preserve"> </w:t>
      </w:r>
      <w:r w:rsidRPr="00A27F0F">
        <w:rPr>
          <w:rFonts w:ascii="Arial" w:eastAsia="Arial" w:hAnsi="Arial" w:cs="Arial"/>
          <w:i/>
        </w:rPr>
        <w:t>va</w:t>
      </w:r>
      <w:r w:rsidRPr="00A27F0F">
        <w:rPr>
          <w:rFonts w:ascii="Arial" w:eastAsia="Arial" w:hAnsi="Arial" w:cs="Arial"/>
          <w:i/>
          <w:spacing w:val="-1"/>
        </w:rPr>
        <w:t>g</w:t>
      </w:r>
      <w:r w:rsidRPr="00A27F0F">
        <w:rPr>
          <w:rFonts w:ascii="Arial" w:eastAsia="Arial" w:hAnsi="Arial" w:cs="Arial"/>
          <w:i/>
          <w:spacing w:val="-4"/>
        </w:rPr>
        <w:t>i</w:t>
      </w:r>
      <w:r w:rsidRPr="00A27F0F">
        <w:rPr>
          <w:rFonts w:ascii="Arial" w:eastAsia="Arial" w:hAnsi="Arial" w:cs="Arial"/>
          <w:i/>
        </w:rPr>
        <w:t>n</w:t>
      </w:r>
      <w:r w:rsidRPr="00A27F0F">
        <w:rPr>
          <w:rFonts w:ascii="Arial" w:eastAsia="Arial" w:hAnsi="Arial" w:cs="Arial"/>
          <w:i/>
          <w:spacing w:val="-1"/>
        </w:rPr>
        <w:t>a</w:t>
      </w:r>
      <w:r w:rsidRPr="00A27F0F">
        <w:rPr>
          <w:rFonts w:ascii="Arial" w:eastAsia="Arial" w:hAnsi="Arial" w:cs="Arial"/>
          <w:i/>
        </w:rPr>
        <w:t>.</w:t>
      </w:r>
      <w:r w:rsidRPr="00A27F0F">
        <w:rPr>
          <w:rFonts w:ascii="Arial" w:eastAsia="Arial" w:hAnsi="Arial" w:cs="Arial"/>
          <w:i/>
          <w:spacing w:val="2"/>
        </w:rPr>
        <w:t xml:space="preserve"> </w:t>
      </w:r>
      <w:r w:rsidRPr="00A27F0F">
        <w:rPr>
          <w:rFonts w:ascii="Arial" w:eastAsia="Arial" w:hAnsi="Arial" w:cs="Arial"/>
          <w:i/>
          <w:spacing w:val="-1"/>
        </w:rPr>
        <w:t>S</w:t>
      </w:r>
      <w:r w:rsidRPr="00A27F0F">
        <w:rPr>
          <w:rFonts w:ascii="Arial" w:eastAsia="Arial" w:hAnsi="Arial" w:cs="Arial"/>
          <w:i/>
        </w:rPr>
        <w:t>e</w:t>
      </w:r>
      <w:r w:rsidRPr="00A27F0F">
        <w:rPr>
          <w:rFonts w:ascii="Arial" w:eastAsia="Arial" w:hAnsi="Arial" w:cs="Arial"/>
          <w:i/>
          <w:spacing w:val="-2"/>
        </w:rPr>
        <w:t>li</w:t>
      </w:r>
      <w:r w:rsidRPr="00A27F0F">
        <w:rPr>
          <w:rFonts w:ascii="Arial" w:eastAsia="Arial" w:hAnsi="Arial" w:cs="Arial"/>
          <w:i/>
        </w:rPr>
        <w:t>na re</w:t>
      </w:r>
      <w:r w:rsidRPr="00A27F0F">
        <w:rPr>
          <w:rFonts w:ascii="Arial" w:eastAsia="Arial" w:hAnsi="Arial" w:cs="Arial"/>
          <w:i/>
          <w:spacing w:val="-1"/>
        </w:rPr>
        <w:t>p</w:t>
      </w:r>
      <w:r w:rsidRPr="00A27F0F">
        <w:rPr>
          <w:rFonts w:ascii="Arial" w:eastAsia="Arial" w:hAnsi="Arial" w:cs="Arial"/>
          <w:i/>
          <w:spacing w:val="-3"/>
        </w:rPr>
        <w:t>o</w:t>
      </w:r>
      <w:r w:rsidRPr="00A27F0F">
        <w:rPr>
          <w:rFonts w:ascii="Arial" w:eastAsia="Arial" w:hAnsi="Arial" w:cs="Arial"/>
          <w:i/>
        </w:rPr>
        <w:t>rts</w:t>
      </w:r>
      <w:r w:rsidRPr="00A27F0F">
        <w:rPr>
          <w:rFonts w:ascii="Arial" w:eastAsia="Arial" w:hAnsi="Arial" w:cs="Arial"/>
          <w:i/>
          <w:spacing w:val="-4"/>
        </w:rPr>
        <w:t xml:space="preserve"> </w:t>
      </w:r>
      <w:r w:rsidRPr="00A27F0F">
        <w:rPr>
          <w:rFonts w:ascii="Arial" w:eastAsia="Arial" w:hAnsi="Arial" w:cs="Arial"/>
          <w:i/>
        </w:rPr>
        <w:t>th</w:t>
      </w:r>
      <w:r w:rsidRPr="00A27F0F">
        <w:rPr>
          <w:rFonts w:ascii="Arial" w:eastAsia="Arial" w:hAnsi="Arial" w:cs="Arial"/>
          <w:i/>
          <w:spacing w:val="-2"/>
        </w:rPr>
        <w:t>i</w:t>
      </w:r>
      <w:r w:rsidRPr="00A27F0F">
        <w:rPr>
          <w:rFonts w:ascii="Arial" w:eastAsia="Arial" w:hAnsi="Arial" w:cs="Arial"/>
          <w:i/>
        </w:rPr>
        <w:t>s</w:t>
      </w:r>
      <w:r w:rsidRPr="00A27F0F">
        <w:rPr>
          <w:rFonts w:ascii="Arial" w:eastAsia="Arial" w:hAnsi="Arial" w:cs="Arial"/>
          <w:i/>
          <w:spacing w:val="-2"/>
        </w:rPr>
        <w:t xml:space="preserve"> m</w:t>
      </w:r>
      <w:r w:rsidRPr="00A27F0F">
        <w:rPr>
          <w:rFonts w:ascii="Arial" w:eastAsia="Arial" w:hAnsi="Arial" w:cs="Arial"/>
          <w:i/>
        </w:rPr>
        <w:t>a</w:t>
      </w:r>
      <w:r w:rsidRPr="00A27F0F">
        <w:rPr>
          <w:rFonts w:ascii="Arial" w:eastAsia="Arial" w:hAnsi="Arial" w:cs="Arial"/>
          <w:i/>
          <w:spacing w:val="-1"/>
        </w:rPr>
        <w:t>d</w:t>
      </w:r>
      <w:r w:rsidRPr="00A27F0F">
        <w:rPr>
          <w:rFonts w:ascii="Arial" w:eastAsia="Arial" w:hAnsi="Arial" w:cs="Arial"/>
          <w:i/>
        </w:rPr>
        <w:t>e her</w:t>
      </w:r>
      <w:r w:rsidRPr="00A27F0F">
        <w:rPr>
          <w:rFonts w:ascii="Arial" w:eastAsia="Arial" w:hAnsi="Arial" w:cs="Arial"/>
          <w:i/>
          <w:spacing w:val="-1"/>
        </w:rPr>
        <w:t xml:space="preserve"> </w:t>
      </w:r>
      <w:r w:rsidRPr="00A27F0F">
        <w:rPr>
          <w:rFonts w:ascii="Arial" w:eastAsia="Arial" w:hAnsi="Arial" w:cs="Arial"/>
          <w:i/>
        </w:rPr>
        <w:t>fe</w:t>
      </w:r>
      <w:r w:rsidRPr="00A27F0F">
        <w:rPr>
          <w:rFonts w:ascii="Arial" w:eastAsia="Arial" w:hAnsi="Arial" w:cs="Arial"/>
          <w:i/>
          <w:spacing w:val="-1"/>
        </w:rPr>
        <w:t>e</w:t>
      </w:r>
      <w:r w:rsidRPr="00A27F0F">
        <w:rPr>
          <w:rFonts w:ascii="Arial" w:eastAsia="Arial" w:hAnsi="Arial" w:cs="Arial"/>
          <w:i/>
        </w:rPr>
        <w:t xml:space="preserve">l </w:t>
      </w:r>
      <w:r w:rsidRPr="00A27F0F">
        <w:rPr>
          <w:rFonts w:ascii="Arial" w:eastAsia="Arial" w:hAnsi="Arial" w:cs="Arial"/>
          <w:i/>
          <w:spacing w:val="-3"/>
        </w:rPr>
        <w:t>s</w:t>
      </w:r>
      <w:r w:rsidRPr="00A27F0F">
        <w:rPr>
          <w:rFonts w:ascii="Arial" w:eastAsia="Arial" w:hAnsi="Arial" w:cs="Arial"/>
          <w:i/>
        </w:rPr>
        <w:t>care</w:t>
      </w:r>
      <w:r w:rsidRPr="00A27F0F">
        <w:rPr>
          <w:rFonts w:ascii="Arial" w:eastAsia="Arial" w:hAnsi="Arial" w:cs="Arial"/>
          <w:i/>
          <w:spacing w:val="-3"/>
        </w:rPr>
        <w:t>d</w:t>
      </w:r>
      <w:r w:rsidRPr="00A27F0F">
        <w:rPr>
          <w:rFonts w:ascii="Arial" w:eastAsia="Arial" w:hAnsi="Arial" w:cs="Arial"/>
          <w:i/>
        </w:rPr>
        <w:t>,</w:t>
      </w:r>
      <w:r w:rsidRPr="00A27F0F">
        <w:rPr>
          <w:rFonts w:ascii="Arial" w:eastAsia="Arial" w:hAnsi="Arial" w:cs="Arial"/>
          <w:i/>
          <w:spacing w:val="2"/>
        </w:rPr>
        <w:t xml:space="preserve"> </w:t>
      </w:r>
      <w:r w:rsidRPr="00A27F0F">
        <w:rPr>
          <w:rFonts w:ascii="Arial" w:eastAsia="Arial" w:hAnsi="Arial" w:cs="Arial"/>
          <w:i/>
        </w:rPr>
        <w:t>sa</w:t>
      </w:r>
      <w:r w:rsidRPr="00A27F0F">
        <w:rPr>
          <w:rFonts w:ascii="Arial" w:eastAsia="Arial" w:hAnsi="Arial" w:cs="Arial"/>
          <w:i/>
          <w:spacing w:val="-4"/>
        </w:rPr>
        <w:t>d</w:t>
      </w:r>
      <w:r w:rsidRPr="00A27F0F">
        <w:rPr>
          <w:rFonts w:ascii="Arial" w:eastAsia="Arial" w:hAnsi="Arial" w:cs="Arial"/>
          <w:i/>
        </w:rPr>
        <w:t>,</w:t>
      </w:r>
      <w:r w:rsidRPr="00A27F0F">
        <w:rPr>
          <w:rFonts w:ascii="Arial" w:eastAsia="Arial" w:hAnsi="Arial" w:cs="Arial"/>
          <w:i/>
          <w:spacing w:val="-1"/>
        </w:rPr>
        <w:t xml:space="preserve"> </w:t>
      </w:r>
      <w:r w:rsidRPr="00A27F0F">
        <w:rPr>
          <w:rFonts w:ascii="Arial" w:eastAsia="Arial" w:hAnsi="Arial" w:cs="Arial"/>
          <w:i/>
        </w:rPr>
        <w:t>b</w:t>
      </w:r>
      <w:r w:rsidRPr="00A27F0F">
        <w:rPr>
          <w:rFonts w:ascii="Arial" w:eastAsia="Arial" w:hAnsi="Arial" w:cs="Arial"/>
          <w:i/>
          <w:spacing w:val="-1"/>
        </w:rPr>
        <w:t>a</w:t>
      </w:r>
      <w:r w:rsidRPr="00A27F0F">
        <w:rPr>
          <w:rFonts w:ascii="Arial" w:eastAsia="Arial" w:hAnsi="Arial" w:cs="Arial"/>
          <w:i/>
        </w:rPr>
        <w:t>d,</w:t>
      </w:r>
      <w:r>
        <w:rPr>
          <w:rFonts w:ascii="Arial" w:eastAsia="Arial" w:hAnsi="Arial" w:cs="Arial"/>
          <w:i/>
          <w:spacing w:val="-1"/>
        </w:rPr>
        <w:t xml:space="preserve"> </w:t>
      </w:r>
      <w:r>
        <w:rPr>
          <w:rFonts w:ascii="Arial" w:eastAsia="Arial" w:hAnsi="Arial" w:cs="Arial"/>
          <w:i/>
        </w:rPr>
        <w:t>u</w:t>
      </w:r>
      <w:r>
        <w:rPr>
          <w:rFonts w:ascii="Arial" w:eastAsia="Arial" w:hAnsi="Arial" w:cs="Arial"/>
          <w:i/>
          <w:spacing w:val="-1"/>
        </w:rPr>
        <w:t>n</w:t>
      </w:r>
      <w:r>
        <w:rPr>
          <w:rFonts w:ascii="Arial" w:eastAsia="Arial" w:hAnsi="Arial" w:cs="Arial"/>
          <w:i/>
        </w:rPr>
        <w:t>safe</w:t>
      </w:r>
      <w:r>
        <w:rPr>
          <w:rFonts w:ascii="Arial" w:eastAsia="Arial" w:hAnsi="Arial" w:cs="Arial"/>
          <w:i/>
          <w:spacing w:val="-2"/>
        </w:rPr>
        <w:t xml:space="preserve"> </w:t>
      </w:r>
      <w:r>
        <w:rPr>
          <w:rFonts w:ascii="Arial" w:eastAsia="Arial" w:hAnsi="Arial" w:cs="Arial"/>
          <w:i/>
        </w:rPr>
        <w:t>a</w:t>
      </w:r>
      <w:r>
        <w:rPr>
          <w:rFonts w:ascii="Arial" w:eastAsia="Arial" w:hAnsi="Arial" w:cs="Arial"/>
          <w:i/>
          <w:spacing w:val="-1"/>
        </w:rPr>
        <w:t>n</w:t>
      </w:r>
      <w:r>
        <w:rPr>
          <w:rFonts w:ascii="Arial" w:eastAsia="Arial" w:hAnsi="Arial" w:cs="Arial"/>
          <w:i/>
        </w:rPr>
        <w:t>d co</w:t>
      </w:r>
      <w:r>
        <w:rPr>
          <w:rFonts w:ascii="Arial" w:eastAsia="Arial" w:hAnsi="Arial" w:cs="Arial"/>
          <w:i/>
          <w:spacing w:val="-1"/>
        </w:rPr>
        <w:t>n</w:t>
      </w:r>
      <w:r>
        <w:rPr>
          <w:rFonts w:ascii="Arial" w:eastAsia="Arial" w:hAnsi="Arial" w:cs="Arial"/>
          <w:i/>
        </w:rPr>
        <w:t>fus</w:t>
      </w:r>
      <w:r>
        <w:rPr>
          <w:rFonts w:ascii="Arial" w:eastAsia="Arial" w:hAnsi="Arial" w:cs="Arial"/>
          <w:i/>
          <w:spacing w:val="-1"/>
        </w:rPr>
        <w:t>e</w:t>
      </w:r>
      <w:r>
        <w:rPr>
          <w:rFonts w:ascii="Arial" w:eastAsia="Arial" w:hAnsi="Arial" w:cs="Arial"/>
          <w:i/>
        </w:rPr>
        <w:t>d.</w:t>
      </w:r>
      <w:r>
        <w:rPr>
          <w:rFonts w:ascii="Arial" w:eastAsia="Arial" w:hAnsi="Arial" w:cs="Arial"/>
          <w:i/>
          <w:spacing w:val="-1"/>
        </w:rPr>
        <w:t xml:space="preserve"> S</w:t>
      </w:r>
      <w:r>
        <w:rPr>
          <w:rFonts w:ascii="Arial" w:eastAsia="Arial" w:hAnsi="Arial" w:cs="Arial"/>
          <w:i/>
          <w:spacing w:val="-2"/>
        </w:rPr>
        <w:t>i</w:t>
      </w:r>
      <w:r>
        <w:rPr>
          <w:rFonts w:ascii="Arial" w:eastAsia="Arial" w:hAnsi="Arial" w:cs="Arial"/>
          <w:i/>
        </w:rPr>
        <w:t>mon</w:t>
      </w:r>
      <w:r>
        <w:rPr>
          <w:rFonts w:ascii="Arial" w:eastAsia="Arial" w:hAnsi="Arial" w:cs="Arial"/>
          <w:i/>
          <w:spacing w:val="-2"/>
        </w:rPr>
        <w:t xml:space="preserve"> </w:t>
      </w:r>
      <w:r>
        <w:rPr>
          <w:rFonts w:ascii="Arial" w:eastAsia="Arial" w:hAnsi="Arial" w:cs="Arial"/>
          <w:i/>
        </w:rPr>
        <w:t>a</w:t>
      </w:r>
      <w:r>
        <w:rPr>
          <w:rFonts w:ascii="Arial" w:eastAsia="Arial" w:hAnsi="Arial" w:cs="Arial"/>
          <w:i/>
          <w:spacing w:val="-1"/>
        </w:rPr>
        <w:t>n</w:t>
      </w:r>
      <w:r>
        <w:rPr>
          <w:rFonts w:ascii="Arial" w:eastAsia="Arial" w:hAnsi="Arial" w:cs="Arial"/>
          <w:i/>
        </w:rPr>
        <w:t>d S</w:t>
      </w:r>
      <w:r>
        <w:rPr>
          <w:rFonts w:ascii="Arial" w:eastAsia="Arial" w:hAnsi="Arial" w:cs="Arial"/>
          <w:i/>
          <w:spacing w:val="-4"/>
        </w:rPr>
        <w:t>h</w:t>
      </w:r>
      <w:r>
        <w:rPr>
          <w:rFonts w:ascii="Arial" w:eastAsia="Arial" w:hAnsi="Arial" w:cs="Arial"/>
          <w:i/>
        </w:rPr>
        <w:t>aron</w:t>
      </w:r>
      <w:r>
        <w:rPr>
          <w:rFonts w:ascii="Arial" w:eastAsia="Arial" w:hAnsi="Arial" w:cs="Arial"/>
          <w:i/>
          <w:spacing w:val="-2"/>
        </w:rPr>
        <w:t xml:space="preserve"> </w:t>
      </w:r>
      <w:r>
        <w:rPr>
          <w:rFonts w:ascii="Arial" w:eastAsia="Arial" w:hAnsi="Arial" w:cs="Arial"/>
          <w:i/>
        </w:rPr>
        <w:t>(m</w:t>
      </w:r>
      <w:r>
        <w:rPr>
          <w:rFonts w:ascii="Arial" w:eastAsia="Arial" w:hAnsi="Arial" w:cs="Arial"/>
          <w:i/>
          <w:spacing w:val="-3"/>
        </w:rPr>
        <w:t>u</w:t>
      </w:r>
      <w:r>
        <w:rPr>
          <w:rFonts w:ascii="Arial" w:eastAsia="Arial" w:hAnsi="Arial" w:cs="Arial"/>
          <w:i/>
        </w:rPr>
        <w:t>m)</w:t>
      </w:r>
      <w:r>
        <w:rPr>
          <w:rFonts w:ascii="Arial" w:eastAsia="Arial" w:hAnsi="Arial" w:cs="Arial"/>
          <w:i/>
          <w:spacing w:val="-1"/>
        </w:rPr>
        <w:t xml:space="preserve"> </w:t>
      </w:r>
      <w:r>
        <w:rPr>
          <w:rFonts w:ascii="Arial" w:eastAsia="Arial" w:hAnsi="Arial" w:cs="Arial"/>
          <w:i/>
        </w:rPr>
        <w:t>say</w:t>
      </w:r>
      <w:r>
        <w:rPr>
          <w:rFonts w:ascii="Arial" w:eastAsia="Arial" w:hAnsi="Arial" w:cs="Arial"/>
          <w:i/>
          <w:spacing w:val="-2"/>
        </w:rPr>
        <w:t xml:space="preserve"> </w:t>
      </w:r>
      <w:r>
        <w:rPr>
          <w:rFonts w:ascii="Arial" w:eastAsia="Arial" w:hAnsi="Arial" w:cs="Arial"/>
          <w:i/>
        </w:rPr>
        <w:t>th</w:t>
      </w:r>
      <w:r>
        <w:rPr>
          <w:rFonts w:ascii="Arial" w:eastAsia="Arial" w:hAnsi="Arial" w:cs="Arial"/>
          <w:i/>
          <w:spacing w:val="-4"/>
        </w:rPr>
        <w:t>a</w:t>
      </w:r>
      <w:r>
        <w:rPr>
          <w:rFonts w:ascii="Arial" w:eastAsia="Arial" w:hAnsi="Arial" w:cs="Arial"/>
          <w:i/>
        </w:rPr>
        <w:t>t</w:t>
      </w:r>
      <w:r>
        <w:rPr>
          <w:rFonts w:ascii="Arial" w:eastAsia="Arial" w:hAnsi="Arial" w:cs="Arial"/>
          <w:i/>
          <w:spacing w:val="2"/>
        </w:rPr>
        <w:t xml:space="preserve"> </w:t>
      </w:r>
      <w:r>
        <w:rPr>
          <w:rFonts w:ascii="Arial" w:eastAsia="Arial" w:hAnsi="Arial" w:cs="Arial"/>
          <w:i/>
        </w:rPr>
        <w:t>d</w:t>
      </w:r>
      <w:r>
        <w:rPr>
          <w:rFonts w:ascii="Arial" w:eastAsia="Arial" w:hAnsi="Arial" w:cs="Arial"/>
          <w:i/>
          <w:spacing w:val="-1"/>
        </w:rPr>
        <w:t>a</w:t>
      </w:r>
      <w:r>
        <w:rPr>
          <w:rFonts w:ascii="Arial" w:eastAsia="Arial" w:hAnsi="Arial" w:cs="Arial"/>
          <w:i/>
        </w:rPr>
        <w:t>d</w:t>
      </w:r>
      <w:r>
        <w:rPr>
          <w:rFonts w:ascii="Arial" w:eastAsia="Arial" w:hAnsi="Arial" w:cs="Arial"/>
          <w:i/>
          <w:spacing w:val="-2"/>
        </w:rPr>
        <w:t xml:space="preserve"> </w:t>
      </w:r>
      <w:r>
        <w:rPr>
          <w:rFonts w:ascii="Arial" w:eastAsia="Arial" w:hAnsi="Arial" w:cs="Arial"/>
          <w:i/>
        </w:rPr>
        <w:t>n</w:t>
      </w:r>
      <w:r>
        <w:rPr>
          <w:rFonts w:ascii="Arial" w:eastAsia="Arial" w:hAnsi="Arial" w:cs="Arial"/>
          <w:i/>
          <w:spacing w:val="-1"/>
        </w:rPr>
        <w:t>e</w:t>
      </w:r>
      <w:r>
        <w:rPr>
          <w:rFonts w:ascii="Arial" w:eastAsia="Arial" w:hAnsi="Arial" w:cs="Arial"/>
          <w:i/>
        </w:rPr>
        <w:t>ver</w:t>
      </w:r>
      <w:r>
        <w:rPr>
          <w:rFonts w:ascii="Arial" w:eastAsia="Arial" w:hAnsi="Arial" w:cs="Arial"/>
          <w:i/>
          <w:spacing w:val="-1"/>
        </w:rPr>
        <w:t xml:space="preserve"> </w:t>
      </w:r>
      <w:r>
        <w:rPr>
          <w:rFonts w:ascii="Arial" w:eastAsia="Arial" w:hAnsi="Arial" w:cs="Arial"/>
          <w:i/>
        </w:rPr>
        <w:t>d</w:t>
      </w:r>
      <w:r>
        <w:rPr>
          <w:rFonts w:ascii="Arial" w:eastAsia="Arial" w:hAnsi="Arial" w:cs="Arial"/>
          <w:i/>
          <w:spacing w:val="-2"/>
        </w:rPr>
        <w:t>i</w:t>
      </w:r>
      <w:r>
        <w:rPr>
          <w:rFonts w:ascii="Arial" w:eastAsia="Arial" w:hAnsi="Arial" w:cs="Arial"/>
          <w:i/>
        </w:rPr>
        <w:t xml:space="preserve">d </w:t>
      </w:r>
      <w:r>
        <w:rPr>
          <w:rFonts w:ascii="Arial" w:eastAsia="Arial" w:hAnsi="Arial" w:cs="Arial"/>
          <w:i/>
          <w:spacing w:val="1"/>
        </w:rPr>
        <w:t>t</w:t>
      </w:r>
      <w:r>
        <w:rPr>
          <w:rFonts w:ascii="Arial" w:eastAsia="Arial" w:hAnsi="Arial" w:cs="Arial"/>
          <w:i/>
        </w:rPr>
        <w:t>o</w:t>
      </w:r>
      <w:r>
        <w:rPr>
          <w:rFonts w:ascii="Arial" w:eastAsia="Arial" w:hAnsi="Arial" w:cs="Arial"/>
          <w:i/>
          <w:spacing w:val="-4"/>
        </w:rPr>
        <w:t>u</w:t>
      </w:r>
      <w:r>
        <w:rPr>
          <w:rFonts w:ascii="Arial" w:eastAsia="Arial" w:hAnsi="Arial" w:cs="Arial"/>
          <w:i/>
        </w:rPr>
        <w:t>ch Se</w:t>
      </w:r>
      <w:r>
        <w:rPr>
          <w:rFonts w:ascii="Arial" w:eastAsia="Arial" w:hAnsi="Arial" w:cs="Arial"/>
          <w:i/>
          <w:spacing w:val="-2"/>
        </w:rPr>
        <w:t>l</w:t>
      </w:r>
      <w:r>
        <w:rPr>
          <w:rFonts w:ascii="Arial" w:eastAsia="Arial" w:hAnsi="Arial" w:cs="Arial"/>
          <w:i/>
        </w:rPr>
        <w:t>e</w:t>
      </w:r>
      <w:r>
        <w:rPr>
          <w:rFonts w:ascii="Arial" w:eastAsia="Arial" w:hAnsi="Arial" w:cs="Arial"/>
          <w:i/>
          <w:spacing w:val="-1"/>
        </w:rPr>
        <w:t>n</w:t>
      </w:r>
      <w:r>
        <w:rPr>
          <w:rFonts w:ascii="Arial" w:eastAsia="Arial" w:hAnsi="Arial" w:cs="Arial"/>
          <w:i/>
          <w:spacing w:val="1"/>
        </w:rPr>
        <w:t>a</w:t>
      </w:r>
      <w:r>
        <w:rPr>
          <w:rFonts w:ascii="Arial" w:eastAsia="Arial" w:hAnsi="Arial" w:cs="Arial"/>
          <w:i/>
          <w:spacing w:val="-3"/>
        </w:rPr>
        <w:t>’</w:t>
      </w:r>
      <w:r>
        <w:rPr>
          <w:rFonts w:ascii="Arial" w:eastAsia="Arial" w:hAnsi="Arial" w:cs="Arial"/>
        </w:rPr>
        <w:t>.</w:t>
      </w:r>
    </w:p>
    <w:p w14:paraId="103FB4E7" w14:textId="1370B9C4" w:rsidR="00BB3927" w:rsidRDefault="00343869" w:rsidP="00B80BB3">
      <w:pPr>
        <w:pStyle w:val="BodyText"/>
        <w:spacing w:before="72" w:after="240"/>
        <w:ind w:right="1410"/>
        <w:jc w:val="both"/>
      </w:pPr>
      <w:r>
        <w:rPr>
          <w:noProof/>
          <w:lang w:val="en-AU" w:eastAsia="en-AU"/>
        </w:rPr>
        <mc:AlternateContent>
          <mc:Choice Requires="wpg">
            <w:drawing>
              <wp:anchor distT="0" distB="0" distL="114300" distR="114300" simplePos="0" relativeHeight="251663360" behindDoc="1" locked="0" layoutInCell="1" allowOverlap="1" wp14:anchorId="2981A8C6" wp14:editId="21C79807">
                <wp:simplePos x="0" y="0"/>
                <wp:positionH relativeFrom="page">
                  <wp:posOffset>887730</wp:posOffset>
                </wp:positionH>
                <wp:positionV relativeFrom="paragraph">
                  <wp:posOffset>194491</wp:posOffset>
                </wp:positionV>
                <wp:extent cx="5183505" cy="1421130"/>
                <wp:effectExtent l="0" t="0" r="55245" b="7620"/>
                <wp:wrapTopAndBottom/>
                <wp:docPr id="26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3505" cy="1421130"/>
                          <a:chOff x="1542" y="-2555"/>
                          <a:chExt cx="8163" cy="2238"/>
                        </a:xfrm>
                      </wpg:grpSpPr>
                      <pic:pic xmlns:pic="http://schemas.openxmlformats.org/drawingml/2006/picture">
                        <pic:nvPicPr>
                          <pic:cNvPr id="264"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42" y="-2555"/>
                            <a:ext cx="2927" cy="2238"/>
                          </a:xfrm>
                          <a:prstGeom prst="rect">
                            <a:avLst/>
                          </a:prstGeom>
                          <a:noFill/>
                          <a:extLst>
                            <a:ext uri="{909E8E84-426E-40DD-AFC4-6F175D3DCCD1}">
                              <a14:hiddenFill xmlns:a14="http://schemas.microsoft.com/office/drawing/2010/main">
                                <a:solidFill>
                                  <a:srgbClr val="FFFFFF"/>
                                </a:solidFill>
                              </a14:hiddenFill>
                            </a:ext>
                          </a:extLst>
                        </pic:spPr>
                      </pic:pic>
                      <wpg:grpSp>
                        <wpg:cNvPr id="265" name="Group 42"/>
                        <wpg:cNvGrpSpPr>
                          <a:grpSpLocks/>
                        </wpg:cNvGrpSpPr>
                        <wpg:grpSpPr bwMode="auto">
                          <a:xfrm>
                            <a:off x="1658" y="-2495"/>
                            <a:ext cx="2682" cy="2014"/>
                            <a:chOff x="1658" y="-2495"/>
                            <a:chExt cx="2682" cy="2014"/>
                          </a:xfrm>
                        </wpg:grpSpPr>
                        <wps:wsp>
                          <wps:cNvPr id="266" name="Freeform 43"/>
                          <wps:cNvSpPr>
                            <a:spLocks/>
                          </wps:cNvSpPr>
                          <wps:spPr bwMode="auto">
                            <a:xfrm>
                              <a:off x="1658" y="-2495"/>
                              <a:ext cx="2682" cy="2014"/>
                            </a:xfrm>
                            <a:custGeom>
                              <a:avLst/>
                              <a:gdLst>
                                <a:gd name="T0" fmla="+- 0 3335 1658"/>
                                <a:gd name="T1" fmla="*/ T0 w 2682"/>
                                <a:gd name="T2" fmla="+- 0 -2495 -2495"/>
                                <a:gd name="T3" fmla="*/ -2495 h 2014"/>
                                <a:gd name="T4" fmla="+- 0 1658 1658"/>
                                <a:gd name="T5" fmla="*/ T4 w 2682"/>
                                <a:gd name="T6" fmla="+- 0 -2495 -2495"/>
                                <a:gd name="T7" fmla="*/ -2495 h 2014"/>
                                <a:gd name="T8" fmla="+- 0 1658 1658"/>
                                <a:gd name="T9" fmla="*/ T8 w 2682"/>
                                <a:gd name="T10" fmla="+- 0 -481 -2495"/>
                                <a:gd name="T11" fmla="*/ -481 h 2014"/>
                                <a:gd name="T12" fmla="+- 0 3335 1658"/>
                                <a:gd name="T13" fmla="*/ T12 w 2682"/>
                                <a:gd name="T14" fmla="+- 0 -481 -2495"/>
                                <a:gd name="T15" fmla="*/ -481 h 2014"/>
                                <a:gd name="T16" fmla="+- 0 4341 1658"/>
                                <a:gd name="T17" fmla="*/ T16 w 2682"/>
                                <a:gd name="T18" fmla="+- 0 -1488 -2495"/>
                                <a:gd name="T19" fmla="*/ -1488 h 2014"/>
                                <a:gd name="T20" fmla="+- 0 3335 1658"/>
                                <a:gd name="T21" fmla="*/ T20 w 2682"/>
                                <a:gd name="T22" fmla="+- 0 -2495 -2495"/>
                                <a:gd name="T23" fmla="*/ -2495 h 2014"/>
                              </a:gdLst>
                              <a:ahLst/>
                              <a:cxnLst>
                                <a:cxn ang="0">
                                  <a:pos x="T1" y="T3"/>
                                </a:cxn>
                                <a:cxn ang="0">
                                  <a:pos x="T5" y="T7"/>
                                </a:cxn>
                                <a:cxn ang="0">
                                  <a:pos x="T9" y="T11"/>
                                </a:cxn>
                                <a:cxn ang="0">
                                  <a:pos x="T13" y="T15"/>
                                </a:cxn>
                                <a:cxn ang="0">
                                  <a:pos x="T17" y="T19"/>
                                </a:cxn>
                                <a:cxn ang="0">
                                  <a:pos x="T21" y="T23"/>
                                </a:cxn>
                              </a:cxnLst>
                              <a:rect l="0" t="0" r="r" b="b"/>
                              <a:pathLst>
                                <a:path w="2682" h="2014">
                                  <a:moveTo>
                                    <a:pt x="1677" y="0"/>
                                  </a:moveTo>
                                  <a:lnTo>
                                    <a:pt x="0" y="0"/>
                                  </a:lnTo>
                                  <a:lnTo>
                                    <a:pt x="0" y="2014"/>
                                  </a:lnTo>
                                  <a:lnTo>
                                    <a:pt x="1677" y="2014"/>
                                  </a:lnTo>
                                  <a:lnTo>
                                    <a:pt x="2683" y="1007"/>
                                  </a:lnTo>
                                  <a:lnTo>
                                    <a:pt x="1677" y="0"/>
                                  </a:lnTo>
                                  <a:close/>
                                </a:path>
                              </a:pathLst>
                            </a:custGeom>
                            <a:solidFill>
                              <a:srgbClr val="DEEBF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717446" w14:textId="3C263C21" w:rsidR="00371B02" w:rsidRDefault="00371B02" w:rsidP="00343869">
                                <w:pPr>
                                  <w:ind w:right="1111"/>
                                  <w:jc w:val="center"/>
                                </w:pPr>
                                <w:r>
                                  <w:t>What Child Safety or others know</w:t>
                                </w:r>
                              </w:p>
                            </w:txbxContent>
                          </wps:txbx>
                          <wps:bodyPr rot="0" vert="horz" wrap="square" lIns="91440" tIns="45720" rIns="91440" bIns="45720" anchor="ctr" anchorCtr="0" upright="1">
                            <a:noAutofit/>
                          </wps:bodyPr>
                        </wps:wsp>
                      </wpg:grpSp>
                      <wpg:grpSp>
                        <wpg:cNvPr id="267" name="Group 39"/>
                        <wpg:cNvGrpSpPr>
                          <a:grpSpLocks/>
                        </wpg:cNvGrpSpPr>
                        <wpg:grpSpPr bwMode="auto">
                          <a:xfrm>
                            <a:off x="1658" y="-2495"/>
                            <a:ext cx="2682" cy="2014"/>
                            <a:chOff x="1658" y="-2495"/>
                            <a:chExt cx="2682" cy="2014"/>
                          </a:xfrm>
                        </wpg:grpSpPr>
                        <wps:wsp>
                          <wps:cNvPr id="268" name="Freeform 41"/>
                          <wps:cNvSpPr>
                            <a:spLocks/>
                          </wps:cNvSpPr>
                          <wps:spPr bwMode="auto">
                            <a:xfrm>
                              <a:off x="1658" y="-2495"/>
                              <a:ext cx="2682" cy="2014"/>
                            </a:xfrm>
                            <a:custGeom>
                              <a:avLst/>
                              <a:gdLst>
                                <a:gd name="T0" fmla="+- 0 1658 1658"/>
                                <a:gd name="T1" fmla="*/ T0 w 2682"/>
                                <a:gd name="T2" fmla="+- 0 -481 -2495"/>
                                <a:gd name="T3" fmla="*/ -481 h 2014"/>
                                <a:gd name="T4" fmla="+- 0 3335 1658"/>
                                <a:gd name="T5" fmla="*/ T4 w 2682"/>
                                <a:gd name="T6" fmla="+- 0 -481 -2495"/>
                                <a:gd name="T7" fmla="*/ -481 h 2014"/>
                                <a:gd name="T8" fmla="+- 0 4341 1658"/>
                                <a:gd name="T9" fmla="*/ T8 w 2682"/>
                                <a:gd name="T10" fmla="+- 0 -1488 -2495"/>
                                <a:gd name="T11" fmla="*/ -1488 h 2014"/>
                                <a:gd name="T12" fmla="+- 0 3335 1658"/>
                                <a:gd name="T13" fmla="*/ T12 w 2682"/>
                                <a:gd name="T14" fmla="+- 0 -2495 -2495"/>
                                <a:gd name="T15" fmla="*/ -2495 h 2014"/>
                                <a:gd name="T16" fmla="+- 0 1658 1658"/>
                                <a:gd name="T17" fmla="*/ T16 w 2682"/>
                                <a:gd name="T18" fmla="+- 0 -2495 -2495"/>
                                <a:gd name="T19" fmla="*/ -2495 h 2014"/>
                                <a:gd name="T20" fmla="+- 0 1658 1658"/>
                                <a:gd name="T21" fmla="*/ T20 w 2682"/>
                                <a:gd name="T22" fmla="+- 0 -481 -2495"/>
                                <a:gd name="T23" fmla="*/ -481 h 2014"/>
                              </a:gdLst>
                              <a:ahLst/>
                              <a:cxnLst>
                                <a:cxn ang="0">
                                  <a:pos x="T1" y="T3"/>
                                </a:cxn>
                                <a:cxn ang="0">
                                  <a:pos x="T5" y="T7"/>
                                </a:cxn>
                                <a:cxn ang="0">
                                  <a:pos x="T9" y="T11"/>
                                </a:cxn>
                                <a:cxn ang="0">
                                  <a:pos x="T13" y="T15"/>
                                </a:cxn>
                                <a:cxn ang="0">
                                  <a:pos x="T17" y="T19"/>
                                </a:cxn>
                                <a:cxn ang="0">
                                  <a:pos x="T21" y="T23"/>
                                </a:cxn>
                              </a:cxnLst>
                              <a:rect l="0" t="0" r="r" b="b"/>
                              <a:pathLst>
                                <a:path w="2682" h="2014">
                                  <a:moveTo>
                                    <a:pt x="0" y="2014"/>
                                  </a:moveTo>
                                  <a:lnTo>
                                    <a:pt x="1677" y="2014"/>
                                  </a:lnTo>
                                  <a:lnTo>
                                    <a:pt x="2683" y="1007"/>
                                  </a:lnTo>
                                  <a:lnTo>
                                    <a:pt x="1677" y="0"/>
                                  </a:lnTo>
                                  <a:lnTo>
                                    <a:pt x="0" y="0"/>
                                  </a:lnTo>
                                  <a:lnTo>
                                    <a:pt x="0" y="2014"/>
                                  </a:lnTo>
                                  <a:close/>
                                </a:path>
                              </a:pathLst>
                            </a:custGeom>
                            <a:noFill/>
                            <a:ln w="11286">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9"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239" y="-2555"/>
                              <a:ext cx="2910" cy="22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0" name="Group 37"/>
                        <wpg:cNvGrpSpPr>
                          <a:grpSpLocks/>
                        </wpg:cNvGrpSpPr>
                        <wpg:grpSpPr bwMode="auto">
                          <a:xfrm>
                            <a:off x="4341" y="-2495"/>
                            <a:ext cx="2682" cy="2014"/>
                            <a:chOff x="4341" y="-2495"/>
                            <a:chExt cx="2682" cy="2014"/>
                          </a:xfrm>
                        </wpg:grpSpPr>
                        <wps:wsp>
                          <wps:cNvPr id="271" name="Freeform 38"/>
                          <wps:cNvSpPr>
                            <a:spLocks/>
                          </wps:cNvSpPr>
                          <wps:spPr bwMode="auto">
                            <a:xfrm>
                              <a:off x="4341" y="-2495"/>
                              <a:ext cx="2682" cy="2014"/>
                            </a:xfrm>
                            <a:custGeom>
                              <a:avLst/>
                              <a:gdLst>
                                <a:gd name="T0" fmla="+- 0 5682 4341"/>
                                <a:gd name="T1" fmla="*/ T0 w 2682"/>
                                <a:gd name="T2" fmla="+- 0 -2495 -2495"/>
                                <a:gd name="T3" fmla="*/ -2495 h 2014"/>
                                <a:gd name="T4" fmla="+- 0 4341 4341"/>
                                <a:gd name="T5" fmla="*/ T4 w 2682"/>
                                <a:gd name="T6" fmla="+- 0 -2495 -2495"/>
                                <a:gd name="T7" fmla="*/ -2495 h 2014"/>
                                <a:gd name="T8" fmla="+- 0 4341 4341"/>
                                <a:gd name="T9" fmla="*/ T8 w 2682"/>
                                <a:gd name="T10" fmla="+- 0 -481 -2495"/>
                                <a:gd name="T11" fmla="*/ -481 h 2014"/>
                                <a:gd name="T12" fmla="+- 0 5682 4341"/>
                                <a:gd name="T13" fmla="*/ T12 w 2682"/>
                                <a:gd name="T14" fmla="+- 0 -481 -2495"/>
                                <a:gd name="T15" fmla="*/ -481 h 2014"/>
                                <a:gd name="T16" fmla="+- 0 7023 4341"/>
                                <a:gd name="T17" fmla="*/ T16 w 2682"/>
                                <a:gd name="T18" fmla="+- 0 -1488 -2495"/>
                                <a:gd name="T19" fmla="*/ -1488 h 2014"/>
                                <a:gd name="T20" fmla="+- 0 5682 4341"/>
                                <a:gd name="T21" fmla="*/ T20 w 2682"/>
                                <a:gd name="T22" fmla="+- 0 -2495 -2495"/>
                                <a:gd name="T23" fmla="*/ -2495 h 2014"/>
                              </a:gdLst>
                              <a:ahLst/>
                              <a:cxnLst>
                                <a:cxn ang="0">
                                  <a:pos x="T1" y="T3"/>
                                </a:cxn>
                                <a:cxn ang="0">
                                  <a:pos x="T5" y="T7"/>
                                </a:cxn>
                                <a:cxn ang="0">
                                  <a:pos x="T9" y="T11"/>
                                </a:cxn>
                                <a:cxn ang="0">
                                  <a:pos x="T13" y="T15"/>
                                </a:cxn>
                                <a:cxn ang="0">
                                  <a:pos x="T17" y="T19"/>
                                </a:cxn>
                                <a:cxn ang="0">
                                  <a:pos x="T21" y="T23"/>
                                </a:cxn>
                              </a:cxnLst>
                              <a:rect l="0" t="0" r="r" b="b"/>
                              <a:pathLst>
                                <a:path w="2682" h="2014">
                                  <a:moveTo>
                                    <a:pt x="1341" y="0"/>
                                  </a:moveTo>
                                  <a:lnTo>
                                    <a:pt x="0" y="0"/>
                                  </a:lnTo>
                                  <a:lnTo>
                                    <a:pt x="0" y="2014"/>
                                  </a:lnTo>
                                  <a:lnTo>
                                    <a:pt x="1341" y="2014"/>
                                  </a:lnTo>
                                  <a:lnTo>
                                    <a:pt x="2682" y="1007"/>
                                  </a:lnTo>
                                  <a:lnTo>
                                    <a:pt x="1341" y="0"/>
                                  </a:lnTo>
                                  <a:close/>
                                </a:path>
                              </a:pathLst>
                            </a:custGeom>
                            <a:solidFill>
                              <a:srgbClr val="BCD6E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DCD115" w14:textId="46562880" w:rsidR="00371B02" w:rsidRDefault="00371B02" w:rsidP="00343869">
                                <w:pPr>
                                  <w:spacing w:line="257" w:lineRule="auto"/>
                                  <w:ind w:right="118"/>
                                  <w:jc w:val="both"/>
                                </w:pPr>
                                <w:r w:rsidRPr="00343869">
                                  <w:rPr>
                                    <w:rFonts w:ascii="Arial" w:eastAsia="Arial" w:hAnsi="Arial" w:cs="Arial"/>
                                    <w:spacing w:val="-7"/>
                                    <w:sz w:val="18"/>
                                    <w:szCs w:val="21"/>
                                  </w:rPr>
                                  <w:t>W</w:t>
                                </w:r>
                                <w:r w:rsidRPr="00343869">
                                  <w:rPr>
                                    <w:rFonts w:ascii="Arial" w:eastAsia="Arial" w:hAnsi="Arial" w:cs="Arial"/>
                                    <w:spacing w:val="4"/>
                                    <w:sz w:val="18"/>
                                    <w:szCs w:val="21"/>
                                  </w:rPr>
                                  <w:t>ha</w:t>
                                </w:r>
                                <w:r w:rsidRPr="00343869">
                                  <w:rPr>
                                    <w:rFonts w:ascii="Arial" w:eastAsia="Arial" w:hAnsi="Arial" w:cs="Arial"/>
                                    <w:sz w:val="18"/>
                                    <w:szCs w:val="21"/>
                                  </w:rPr>
                                  <w:t>t</w:t>
                                </w:r>
                                <w:r w:rsidRPr="00343869">
                                  <w:rPr>
                                    <w:rFonts w:ascii="Arial" w:eastAsia="Arial" w:hAnsi="Arial" w:cs="Arial"/>
                                    <w:spacing w:val="7"/>
                                    <w:sz w:val="18"/>
                                    <w:szCs w:val="21"/>
                                  </w:rPr>
                                  <w:t xml:space="preserve"> </w:t>
                                </w:r>
                                <w:r w:rsidRPr="00343869">
                                  <w:rPr>
                                    <w:rFonts w:ascii="Arial" w:eastAsia="Arial" w:hAnsi="Arial" w:cs="Arial"/>
                                    <w:spacing w:val="-1"/>
                                    <w:sz w:val="18"/>
                                    <w:szCs w:val="21"/>
                                  </w:rPr>
                                  <w:t>w</w:t>
                                </w:r>
                                <w:r w:rsidRPr="00343869">
                                  <w:rPr>
                                    <w:rFonts w:ascii="Arial" w:eastAsia="Arial" w:hAnsi="Arial" w:cs="Arial"/>
                                    <w:spacing w:val="3"/>
                                    <w:sz w:val="18"/>
                                    <w:szCs w:val="21"/>
                                  </w:rPr>
                                  <w:t>a</w:t>
                                </w:r>
                                <w:r w:rsidRPr="00343869">
                                  <w:rPr>
                                    <w:rFonts w:ascii="Arial" w:eastAsia="Arial" w:hAnsi="Arial" w:cs="Arial"/>
                                    <w:sz w:val="18"/>
                                    <w:szCs w:val="21"/>
                                  </w:rPr>
                                  <w:t>s</w:t>
                                </w:r>
                                <w:r w:rsidRPr="00343869">
                                  <w:rPr>
                                    <w:rFonts w:ascii="Arial" w:eastAsia="Arial" w:hAnsi="Arial" w:cs="Arial"/>
                                    <w:spacing w:val="8"/>
                                    <w:sz w:val="18"/>
                                    <w:szCs w:val="21"/>
                                  </w:rPr>
                                  <w:t xml:space="preserve"> </w:t>
                                </w:r>
                                <w:r w:rsidRPr="00343869">
                                  <w:rPr>
                                    <w:rFonts w:ascii="Arial" w:eastAsia="Arial" w:hAnsi="Arial" w:cs="Arial"/>
                                    <w:spacing w:val="-7"/>
                                    <w:sz w:val="18"/>
                                    <w:szCs w:val="21"/>
                                  </w:rPr>
                                  <w:t>t</w:t>
                                </w:r>
                                <w:r w:rsidRPr="00343869">
                                  <w:rPr>
                                    <w:rFonts w:ascii="Arial" w:eastAsia="Arial" w:hAnsi="Arial" w:cs="Arial"/>
                                    <w:spacing w:val="3"/>
                                    <w:sz w:val="18"/>
                                    <w:szCs w:val="21"/>
                                  </w:rPr>
                                  <w:t>h</w:t>
                                </w:r>
                                <w:r w:rsidRPr="00343869">
                                  <w:rPr>
                                    <w:rFonts w:ascii="Arial" w:eastAsia="Arial" w:hAnsi="Arial" w:cs="Arial"/>
                                    <w:sz w:val="18"/>
                                    <w:szCs w:val="21"/>
                                  </w:rPr>
                                  <w:t>e</w:t>
                                </w:r>
                                <w:r w:rsidRPr="00343869">
                                  <w:rPr>
                                    <w:rFonts w:ascii="Arial" w:eastAsia="Arial" w:hAnsi="Arial" w:cs="Arial"/>
                                    <w:w w:val="102"/>
                                    <w:sz w:val="18"/>
                                    <w:szCs w:val="21"/>
                                  </w:rPr>
                                  <w:t xml:space="preserve"> </w:t>
                                </w:r>
                                <w:r w:rsidRPr="00343869">
                                  <w:rPr>
                                    <w:rFonts w:ascii="Arial" w:eastAsia="Arial" w:hAnsi="Arial" w:cs="Arial"/>
                                    <w:spacing w:val="-1"/>
                                    <w:sz w:val="18"/>
                                    <w:szCs w:val="21"/>
                                  </w:rPr>
                                  <w:t>c</w:t>
                                </w:r>
                                <w:r w:rsidRPr="00343869">
                                  <w:rPr>
                                    <w:rFonts w:ascii="Arial" w:eastAsia="Arial" w:hAnsi="Arial" w:cs="Arial"/>
                                    <w:spacing w:val="4"/>
                                    <w:sz w:val="18"/>
                                    <w:szCs w:val="21"/>
                                  </w:rPr>
                                  <w:t>o</w:t>
                                </w:r>
                                <w:r w:rsidRPr="00343869">
                                  <w:rPr>
                                    <w:rFonts w:ascii="Arial" w:eastAsia="Arial" w:hAnsi="Arial" w:cs="Arial"/>
                                    <w:spacing w:val="-7"/>
                                    <w:sz w:val="18"/>
                                    <w:szCs w:val="21"/>
                                  </w:rPr>
                                  <w:t>n</w:t>
                                </w:r>
                                <w:r w:rsidRPr="00343869">
                                  <w:rPr>
                                    <w:rFonts w:ascii="Arial" w:eastAsia="Arial" w:hAnsi="Arial" w:cs="Arial"/>
                                    <w:spacing w:val="-1"/>
                                    <w:sz w:val="18"/>
                                    <w:szCs w:val="21"/>
                                  </w:rPr>
                                  <w:t>c</w:t>
                                </w:r>
                                <w:r w:rsidRPr="00343869">
                                  <w:rPr>
                                    <w:rFonts w:ascii="Arial" w:eastAsia="Arial" w:hAnsi="Arial" w:cs="Arial"/>
                                    <w:spacing w:val="3"/>
                                    <w:sz w:val="18"/>
                                    <w:szCs w:val="21"/>
                                  </w:rPr>
                                  <w:t>e</w:t>
                                </w:r>
                                <w:r w:rsidRPr="00343869">
                                  <w:rPr>
                                    <w:rFonts w:ascii="Arial" w:eastAsia="Arial" w:hAnsi="Arial" w:cs="Arial"/>
                                    <w:sz w:val="18"/>
                                    <w:szCs w:val="21"/>
                                  </w:rPr>
                                  <w:t>r</w:t>
                                </w:r>
                                <w:r w:rsidRPr="00343869">
                                  <w:rPr>
                                    <w:rFonts w:ascii="Arial" w:eastAsia="Arial" w:hAnsi="Arial" w:cs="Arial"/>
                                    <w:spacing w:val="-14"/>
                                    <w:sz w:val="18"/>
                                    <w:szCs w:val="21"/>
                                  </w:rPr>
                                  <w:t>n</w:t>
                                </w:r>
                                <w:r w:rsidRPr="00343869">
                                  <w:rPr>
                                    <w:rFonts w:ascii="Arial" w:eastAsia="Arial" w:hAnsi="Arial" w:cs="Arial"/>
                                    <w:spacing w:val="4"/>
                                    <w:sz w:val="18"/>
                                    <w:szCs w:val="21"/>
                                  </w:rPr>
                                  <w:t>i</w:t>
                                </w:r>
                                <w:r w:rsidRPr="00343869">
                                  <w:rPr>
                                    <w:rFonts w:ascii="Arial" w:eastAsia="Arial" w:hAnsi="Arial" w:cs="Arial"/>
                                    <w:spacing w:val="3"/>
                                    <w:sz w:val="18"/>
                                    <w:szCs w:val="21"/>
                                  </w:rPr>
                                  <w:t>n</w:t>
                                </w:r>
                                <w:r w:rsidRPr="00343869">
                                  <w:rPr>
                                    <w:rFonts w:ascii="Arial" w:eastAsia="Arial" w:hAnsi="Arial" w:cs="Arial"/>
                                    <w:sz w:val="18"/>
                                    <w:szCs w:val="21"/>
                                  </w:rPr>
                                  <w:t>g</w:t>
                                </w:r>
                                <w:r w:rsidRPr="00343869">
                                  <w:rPr>
                                    <w:rFonts w:ascii="Arial" w:eastAsia="Arial" w:hAnsi="Arial" w:cs="Arial"/>
                                    <w:spacing w:val="43"/>
                                    <w:sz w:val="18"/>
                                    <w:szCs w:val="21"/>
                                  </w:rPr>
                                  <w:t xml:space="preserve"> </w:t>
                                </w:r>
                                <w:r w:rsidRPr="00343869">
                                  <w:rPr>
                                    <w:rFonts w:ascii="Arial" w:eastAsia="Arial" w:hAnsi="Arial" w:cs="Arial"/>
                                    <w:spacing w:val="4"/>
                                    <w:sz w:val="18"/>
                                    <w:szCs w:val="21"/>
                                  </w:rPr>
                                  <w:t>b</w:t>
                                </w:r>
                                <w:r w:rsidRPr="00343869">
                                  <w:rPr>
                                    <w:rFonts w:ascii="Arial" w:eastAsia="Arial" w:hAnsi="Arial" w:cs="Arial"/>
                                    <w:spacing w:val="-7"/>
                                    <w:sz w:val="18"/>
                                    <w:szCs w:val="21"/>
                                  </w:rPr>
                                  <w:t>e</w:t>
                                </w:r>
                                <w:r w:rsidRPr="00343869">
                                  <w:rPr>
                                    <w:rFonts w:ascii="Arial" w:eastAsia="Arial" w:hAnsi="Arial" w:cs="Arial"/>
                                    <w:spacing w:val="3"/>
                                    <w:sz w:val="18"/>
                                    <w:szCs w:val="21"/>
                                  </w:rPr>
                                  <w:t>h</w:t>
                                </w:r>
                                <w:r w:rsidRPr="00343869">
                                  <w:rPr>
                                    <w:rFonts w:ascii="Arial" w:eastAsia="Arial" w:hAnsi="Arial" w:cs="Arial"/>
                                    <w:spacing w:val="-13"/>
                                    <w:sz w:val="18"/>
                                    <w:szCs w:val="21"/>
                                  </w:rPr>
                                  <w:t>a</w:t>
                                </w:r>
                                <w:r w:rsidRPr="00343869">
                                  <w:rPr>
                                    <w:rFonts w:ascii="Arial" w:eastAsia="Arial" w:hAnsi="Arial" w:cs="Arial"/>
                                    <w:spacing w:val="-1"/>
                                    <w:sz w:val="18"/>
                                    <w:szCs w:val="21"/>
                                  </w:rPr>
                                  <w:t>v</w:t>
                                </w:r>
                                <w:r w:rsidRPr="00343869">
                                  <w:rPr>
                                    <w:rFonts w:ascii="Arial" w:eastAsia="Arial" w:hAnsi="Arial" w:cs="Arial"/>
                                    <w:spacing w:val="4"/>
                                    <w:sz w:val="18"/>
                                    <w:szCs w:val="21"/>
                                  </w:rPr>
                                  <w:t>i</w:t>
                                </w:r>
                                <w:r w:rsidRPr="00343869">
                                  <w:rPr>
                                    <w:rFonts w:ascii="Arial" w:eastAsia="Arial" w:hAnsi="Arial" w:cs="Arial"/>
                                    <w:spacing w:val="3"/>
                                    <w:sz w:val="18"/>
                                    <w:szCs w:val="21"/>
                                  </w:rPr>
                                  <w:t>o</w:t>
                                </w:r>
                                <w:r w:rsidRPr="00343869">
                                  <w:rPr>
                                    <w:rFonts w:ascii="Arial" w:eastAsia="Arial" w:hAnsi="Arial" w:cs="Arial"/>
                                    <w:spacing w:val="-13"/>
                                    <w:sz w:val="18"/>
                                    <w:szCs w:val="21"/>
                                  </w:rPr>
                                  <w:t>u</w:t>
                                </w:r>
                                <w:r w:rsidRPr="00343869">
                                  <w:rPr>
                                    <w:rFonts w:ascii="Arial" w:eastAsia="Arial" w:hAnsi="Arial" w:cs="Arial"/>
                                    <w:sz w:val="18"/>
                                    <w:szCs w:val="21"/>
                                  </w:rPr>
                                  <w:t>r</w:t>
                                </w:r>
                                <w:r w:rsidRPr="00343869">
                                  <w:rPr>
                                    <w:rFonts w:ascii="Arial" w:eastAsia="Arial" w:hAnsi="Arial" w:cs="Arial"/>
                                    <w:w w:val="102"/>
                                    <w:sz w:val="18"/>
                                    <w:szCs w:val="21"/>
                                  </w:rPr>
                                  <w:t xml:space="preserve"> </w:t>
                                </w:r>
                                <w:r w:rsidRPr="00343869">
                                  <w:rPr>
                                    <w:rFonts w:ascii="Arial" w:eastAsia="Arial" w:hAnsi="Arial" w:cs="Arial"/>
                                    <w:spacing w:val="-1"/>
                                    <w:sz w:val="18"/>
                                    <w:szCs w:val="21"/>
                                  </w:rPr>
                                  <w:t>o</w:t>
                                </w:r>
                                <w:r w:rsidRPr="00343869">
                                  <w:rPr>
                                    <w:rFonts w:ascii="Arial" w:eastAsia="Arial" w:hAnsi="Arial" w:cs="Arial"/>
                                    <w:sz w:val="18"/>
                                    <w:szCs w:val="21"/>
                                  </w:rPr>
                                  <w:t>f</w:t>
                                </w:r>
                                <w:r w:rsidRPr="00343869">
                                  <w:rPr>
                                    <w:rFonts w:ascii="Arial" w:eastAsia="Arial" w:hAnsi="Arial" w:cs="Arial"/>
                                    <w:spacing w:val="17"/>
                                    <w:sz w:val="18"/>
                                    <w:szCs w:val="21"/>
                                  </w:rPr>
                                  <w:t xml:space="preserve"> </w:t>
                                </w:r>
                                <w:r w:rsidRPr="00343869">
                                  <w:rPr>
                                    <w:rFonts w:ascii="Arial" w:eastAsia="Arial" w:hAnsi="Arial" w:cs="Arial"/>
                                    <w:spacing w:val="-7"/>
                                    <w:sz w:val="18"/>
                                    <w:szCs w:val="21"/>
                                  </w:rPr>
                                  <w:t>t</w:t>
                                </w:r>
                                <w:r w:rsidRPr="00343869">
                                  <w:rPr>
                                    <w:rFonts w:ascii="Arial" w:eastAsia="Arial" w:hAnsi="Arial" w:cs="Arial"/>
                                    <w:spacing w:val="3"/>
                                    <w:sz w:val="18"/>
                                    <w:szCs w:val="21"/>
                                  </w:rPr>
                                  <w:t>h</w:t>
                                </w:r>
                                <w:r w:rsidRPr="00343869">
                                  <w:rPr>
                                    <w:rFonts w:ascii="Arial" w:eastAsia="Arial" w:hAnsi="Arial" w:cs="Arial"/>
                                    <w:sz w:val="18"/>
                                    <w:szCs w:val="21"/>
                                  </w:rPr>
                                  <w:t>e</w:t>
                                </w:r>
                                <w:r w:rsidRPr="00343869">
                                  <w:rPr>
                                    <w:rFonts w:ascii="Arial" w:eastAsia="Arial" w:hAnsi="Arial" w:cs="Arial"/>
                                    <w:spacing w:val="9"/>
                                    <w:sz w:val="18"/>
                                    <w:szCs w:val="21"/>
                                  </w:rPr>
                                  <w:t xml:space="preserve"> </w:t>
                                </w:r>
                                <w:r w:rsidRPr="00343869">
                                  <w:rPr>
                                    <w:rFonts w:ascii="Arial" w:eastAsia="Arial" w:hAnsi="Arial" w:cs="Arial"/>
                                    <w:spacing w:val="-13"/>
                                    <w:sz w:val="18"/>
                                    <w:szCs w:val="21"/>
                                  </w:rPr>
                                  <w:t>p</w:t>
                                </w:r>
                                <w:r w:rsidRPr="00343869">
                                  <w:rPr>
                                    <w:rFonts w:ascii="Arial" w:eastAsia="Arial" w:hAnsi="Arial" w:cs="Arial"/>
                                    <w:spacing w:val="3"/>
                                    <w:sz w:val="18"/>
                                    <w:szCs w:val="21"/>
                                  </w:rPr>
                                  <w:t>a</w:t>
                                </w:r>
                                <w:r w:rsidRPr="00343869">
                                  <w:rPr>
                                    <w:rFonts w:ascii="Arial" w:eastAsia="Arial" w:hAnsi="Arial" w:cs="Arial"/>
                                    <w:sz w:val="18"/>
                                    <w:szCs w:val="21"/>
                                  </w:rPr>
                                  <w:t>r</w:t>
                                </w:r>
                                <w:r w:rsidRPr="00343869">
                                  <w:rPr>
                                    <w:rFonts w:ascii="Arial" w:eastAsia="Arial" w:hAnsi="Arial" w:cs="Arial"/>
                                    <w:spacing w:val="3"/>
                                    <w:sz w:val="18"/>
                                    <w:szCs w:val="21"/>
                                  </w:rPr>
                                  <w:t>e</w:t>
                                </w:r>
                                <w:r w:rsidRPr="00343869">
                                  <w:rPr>
                                    <w:rFonts w:ascii="Arial" w:eastAsia="Arial" w:hAnsi="Arial" w:cs="Arial"/>
                                    <w:spacing w:val="-13"/>
                                    <w:sz w:val="18"/>
                                    <w:szCs w:val="21"/>
                                  </w:rPr>
                                  <w:t>n</w:t>
                                </w:r>
                                <w:r w:rsidRPr="00343869">
                                  <w:rPr>
                                    <w:rFonts w:ascii="Arial" w:eastAsia="Arial" w:hAnsi="Arial" w:cs="Arial"/>
                                    <w:spacing w:val="10"/>
                                    <w:sz w:val="18"/>
                                    <w:szCs w:val="21"/>
                                  </w:rPr>
                                  <w:t>t</w:t>
                                </w:r>
                                <w:r w:rsidRPr="00343869">
                                  <w:rPr>
                                    <w:rFonts w:ascii="Arial" w:eastAsia="Arial" w:hAnsi="Arial" w:cs="Arial"/>
                                    <w:sz w:val="18"/>
                                    <w:szCs w:val="21"/>
                                  </w:rPr>
                                  <w:t>s</w:t>
                                </w:r>
                                <w:r w:rsidRPr="00343869">
                                  <w:rPr>
                                    <w:rFonts w:ascii="Arial" w:eastAsia="Arial" w:hAnsi="Arial" w:cs="Arial"/>
                                    <w:spacing w:val="3"/>
                                    <w:sz w:val="18"/>
                                    <w:szCs w:val="21"/>
                                  </w:rPr>
                                  <w:t xml:space="preserve"> </w:t>
                                </w:r>
                                <w:r w:rsidRPr="00343869">
                                  <w:rPr>
                                    <w:rFonts w:ascii="Arial" w:eastAsia="Arial" w:hAnsi="Arial" w:cs="Arial"/>
                                    <w:spacing w:val="2"/>
                                    <w:sz w:val="18"/>
                                    <w:szCs w:val="21"/>
                                  </w:rPr>
                                  <w:t>a</w:t>
                                </w:r>
                                <w:r w:rsidRPr="00343869">
                                  <w:rPr>
                                    <w:rFonts w:ascii="Arial" w:eastAsia="Arial" w:hAnsi="Arial" w:cs="Arial"/>
                                    <w:spacing w:val="-1"/>
                                    <w:sz w:val="18"/>
                                    <w:szCs w:val="21"/>
                                  </w:rPr>
                                  <w:t>n</w:t>
                                </w:r>
                                <w:r w:rsidRPr="00343869">
                                  <w:rPr>
                                    <w:rFonts w:ascii="Arial" w:eastAsia="Arial" w:hAnsi="Arial" w:cs="Arial"/>
                                    <w:sz w:val="18"/>
                                    <w:szCs w:val="21"/>
                                  </w:rPr>
                                  <w:t>d</w:t>
                                </w:r>
                                <w:r w:rsidRPr="00343869">
                                  <w:rPr>
                                    <w:rFonts w:ascii="Arial" w:eastAsia="Arial" w:hAnsi="Arial" w:cs="Arial"/>
                                    <w:spacing w:val="10"/>
                                    <w:sz w:val="18"/>
                                    <w:szCs w:val="21"/>
                                  </w:rPr>
                                  <w:t xml:space="preserve"> </w:t>
                                </w:r>
                                <w:r w:rsidRPr="00343869">
                                  <w:rPr>
                                    <w:rFonts w:ascii="Arial" w:eastAsia="Arial" w:hAnsi="Arial" w:cs="Arial"/>
                                    <w:spacing w:val="4"/>
                                    <w:sz w:val="18"/>
                                    <w:szCs w:val="21"/>
                                  </w:rPr>
                                  <w:t>in</w:t>
                                </w:r>
                                <w:r w:rsidRPr="00343869">
                                  <w:rPr>
                                    <w:rFonts w:ascii="Arial" w:eastAsia="Arial" w:hAnsi="Arial" w:cs="Arial"/>
                                    <w:spacing w:val="5"/>
                                    <w:w w:val="102"/>
                                    <w:sz w:val="18"/>
                                    <w:szCs w:val="21"/>
                                  </w:rPr>
                                  <w:t xml:space="preserve"> </w:t>
                                </w:r>
                                <w:r w:rsidRPr="00343869">
                                  <w:rPr>
                                    <w:rFonts w:ascii="Arial" w:eastAsia="Arial" w:hAnsi="Arial" w:cs="Arial"/>
                                    <w:spacing w:val="4"/>
                                    <w:sz w:val="18"/>
                                    <w:szCs w:val="21"/>
                                  </w:rPr>
                                  <w:t>w</w:t>
                                </w:r>
                                <w:r w:rsidRPr="00343869">
                                  <w:rPr>
                                    <w:rFonts w:ascii="Arial" w:eastAsia="Arial" w:hAnsi="Arial" w:cs="Arial"/>
                                    <w:spacing w:val="-13"/>
                                    <w:sz w:val="18"/>
                                    <w:szCs w:val="21"/>
                                  </w:rPr>
                                  <w:t>h</w:t>
                                </w:r>
                                <w:r w:rsidRPr="00343869">
                                  <w:rPr>
                                    <w:rFonts w:ascii="Arial" w:eastAsia="Arial" w:hAnsi="Arial" w:cs="Arial"/>
                                    <w:spacing w:val="4"/>
                                    <w:sz w:val="18"/>
                                    <w:szCs w:val="21"/>
                                  </w:rPr>
                                  <w:t>a</w:t>
                                </w:r>
                                <w:r w:rsidRPr="00343869">
                                  <w:rPr>
                                    <w:rFonts w:ascii="Arial" w:eastAsia="Arial" w:hAnsi="Arial" w:cs="Arial"/>
                                    <w:sz w:val="18"/>
                                    <w:szCs w:val="21"/>
                                  </w:rPr>
                                  <w:t>t</w:t>
                                </w:r>
                                <w:r w:rsidRPr="00343869">
                                  <w:rPr>
                                    <w:rFonts w:ascii="Arial" w:eastAsia="Arial" w:hAnsi="Arial" w:cs="Arial"/>
                                    <w:spacing w:val="48"/>
                                    <w:sz w:val="18"/>
                                    <w:szCs w:val="21"/>
                                  </w:rPr>
                                  <w:t xml:space="preserve"> </w:t>
                                </w:r>
                                <w:r w:rsidRPr="00343869">
                                  <w:rPr>
                                    <w:rFonts w:ascii="Arial" w:eastAsia="Arial" w:hAnsi="Arial" w:cs="Arial"/>
                                    <w:spacing w:val="-1"/>
                                    <w:sz w:val="18"/>
                                    <w:szCs w:val="21"/>
                                  </w:rPr>
                                  <w:t>c</w:t>
                                </w:r>
                                <w:r w:rsidRPr="00343869">
                                  <w:rPr>
                                    <w:rFonts w:ascii="Arial" w:eastAsia="Arial" w:hAnsi="Arial" w:cs="Arial"/>
                                    <w:spacing w:val="-13"/>
                                    <w:sz w:val="18"/>
                                    <w:szCs w:val="21"/>
                                  </w:rPr>
                                  <w:t>i</w:t>
                                </w:r>
                                <w:r w:rsidRPr="00343869">
                                  <w:rPr>
                                    <w:rFonts w:ascii="Arial" w:eastAsia="Arial" w:hAnsi="Arial" w:cs="Arial"/>
                                    <w:sz w:val="18"/>
                                    <w:szCs w:val="21"/>
                                  </w:rPr>
                                  <w:t>r</w:t>
                                </w:r>
                                <w:r w:rsidRPr="00343869">
                                  <w:rPr>
                                    <w:rFonts w:ascii="Arial" w:eastAsia="Arial" w:hAnsi="Arial" w:cs="Arial"/>
                                    <w:spacing w:val="-2"/>
                                    <w:sz w:val="18"/>
                                    <w:szCs w:val="21"/>
                                  </w:rPr>
                                  <w:t>c</w:t>
                                </w:r>
                                <w:r w:rsidRPr="00343869">
                                  <w:rPr>
                                    <w:rFonts w:ascii="Arial" w:eastAsia="Arial" w:hAnsi="Arial" w:cs="Arial"/>
                                    <w:spacing w:val="4"/>
                                    <w:sz w:val="18"/>
                                    <w:szCs w:val="21"/>
                                  </w:rPr>
                                  <w:t>u</w:t>
                                </w:r>
                                <w:r w:rsidRPr="00343869">
                                  <w:rPr>
                                    <w:rFonts w:ascii="Arial" w:eastAsia="Arial" w:hAnsi="Arial" w:cs="Arial"/>
                                    <w:spacing w:val="-1"/>
                                    <w:sz w:val="18"/>
                                    <w:szCs w:val="21"/>
                                  </w:rPr>
                                  <w:t>ms</w:t>
                                </w:r>
                                <w:r w:rsidRPr="00343869">
                                  <w:rPr>
                                    <w:rFonts w:ascii="Arial" w:eastAsia="Arial" w:hAnsi="Arial" w:cs="Arial"/>
                                    <w:spacing w:val="-7"/>
                                    <w:sz w:val="18"/>
                                    <w:szCs w:val="21"/>
                                  </w:rPr>
                                  <w:t>t</w:t>
                                </w:r>
                                <w:r w:rsidRPr="00343869">
                                  <w:rPr>
                                    <w:rFonts w:ascii="Arial" w:eastAsia="Arial" w:hAnsi="Arial" w:cs="Arial"/>
                                    <w:spacing w:val="4"/>
                                    <w:sz w:val="18"/>
                                    <w:szCs w:val="21"/>
                                  </w:rPr>
                                  <w:t>an</w:t>
                                </w:r>
                                <w:r w:rsidRPr="00343869">
                                  <w:rPr>
                                    <w:rFonts w:ascii="Arial" w:eastAsia="Arial" w:hAnsi="Arial" w:cs="Arial"/>
                                    <w:spacing w:val="-1"/>
                                    <w:sz w:val="18"/>
                                    <w:szCs w:val="21"/>
                                  </w:rPr>
                                  <w:t>c</w:t>
                                </w:r>
                                <w:r w:rsidRPr="00343869">
                                  <w:rPr>
                                    <w:rFonts w:ascii="Arial" w:eastAsia="Arial" w:hAnsi="Arial" w:cs="Arial"/>
                                    <w:spacing w:val="-13"/>
                                    <w:sz w:val="18"/>
                                    <w:szCs w:val="21"/>
                                  </w:rPr>
                                  <w:t>e</w:t>
                                </w:r>
                                <w:r w:rsidRPr="00343869">
                                  <w:rPr>
                                    <w:rFonts w:ascii="Arial" w:eastAsia="Arial" w:hAnsi="Arial" w:cs="Arial"/>
                                    <w:spacing w:val="6"/>
                                    <w:sz w:val="18"/>
                                    <w:szCs w:val="21"/>
                                  </w:rPr>
                                  <w:t>s</w:t>
                                </w:r>
                                <w:r w:rsidRPr="00343869">
                                  <w:rPr>
                                    <w:rFonts w:ascii="Arial" w:eastAsia="Arial" w:hAnsi="Arial" w:cs="Arial"/>
                                    <w:sz w:val="18"/>
                                    <w:szCs w:val="21"/>
                                  </w:rPr>
                                  <w:t>/</w:t>
                                </w:r>
                                <w:r w:rsidRPr="00343869">
                                  <w:rPr>
                                    <w:rFonts w:ascii="Arial" w:eastAsia="Arial" w:hAnsi="Arial" w:cs="Arial"/>
                                    <w:w w:val="102"/>
                                    <w:sz w:val="18"/>
                                    <w:szCs w:val="21"/>
                                  </w:rPr>
                                  <w:t xml:space="preserve"> </w:t>
                                </w:r>
                                <w:r w:rsidRPr="00343869">
                                  <w:rPr>
                                    <w:rFonts w:ascii="Arial" w:eastAsia="Arial" w:hAnsi="Arial" w:cs="Arial"/>
                                    <w:spacing w:val="-1"/>
                                    <w:sz w:val="18"/>
                                    <w:szCs w:val="21"/>
                                  </w:rPr>
                                  <w:t>c</w:t>
                                </w:r>
                                <w:r w:rsidRPr="00343869">
                                  <w:rPr>
                                    <w:rFonts w:ascii="Arial" w:eastAsia="Arial" w:hAnsi="Arial" w:cs="Arial"/>
                                    <w:spacing w:val="4"/>
                                    <w:sz w:val="18"/>
                                    <w:szCs w:val="21"/>
                                  </w:rPr>
                                  <w:t>o</w:t>
                                </w:r>
                                <w:r w:rsidRPr="00343869">
                                  <w:rPr>
                                    <w:rFonts w:ascii="Arial" w:eastAsia="Arial" w:hAnsi="Arial" w:cs="Arial"/>
                                    <w:spacing w:val="-13"/>
                                    <w:sz w:val="18"/>
                                    <w:szCs w:val="21"/>
                                  </w:rPr>
                                  <w:t>n</w:t>
                                </w:r>
                                <w:r w:rsidRPr="00343869">
                                  <w:rPr>
                                    <w:rFonts w:ascii="Arial" w:eastAsia="Arial" w:hAnsi="Arial" w:cs="Arial"/>
                                    <w:spacing w:val="10"/>
                                    <w:sz w:val="18"/>
                                    <w:szCs w:val="21"/>
                                  </w:rPr>
                                  <w:t>t</w:t>
                                </w:r>
                                <w:r w:rsidRPr="00343869">
                                  <w:rPr>
                                    <w:rFonts w:ascii="Arial" w:eastAsia="Arial" w:hAnsi="Arial" w:cs="Arial"/>
                                    <w:spacing w:val="-13"/>
                                    <w:sz w:val="18"/>
                                    <w:szCs w:val="21"/>
                                  </w:rPr>
                                  <w:t>e</w:t>
                                </w:r>
                                <w:r w:rsidRPr="00343869">
                                  <w:rPr>
                                    <w:rFonts w:ascii="Arial" w:eastAsia="Arial" w:hAnsi="Arial" w:cs="Arial"/>
                                    <w:spacing w:val="-1"/>
                                    <w:sz w:val="18"/>
                                    <w:szCs w:val="21"/>
                                  </w:rPr>
                                  <w:t>x</w:t>
                                </w:r>
                                <w:r w:rsidRPr="00343869">
                                  <w:rPr>
                                    <w:rFonts w:ascii="Arial" w:eastAsia="Arial" w:hAnsi="Arial" w:cs="Arial"/>
                                    <w:sz w:val="18"/>
                                    <w:szCs w:val="21"/>
                                  </w:rPr>
                                  <w:t>t</w:t>
                                </w:r>
                                <w:r w:rsidRPr="00343869">
                                  <w:rPr>
                                    <w:rFonts w:ascii="Arial" w:eastAsia="Arial" w:hAnsi="Arial" w:cs="Arial"/>
                                    <w:spacing w:val="22"/>
                                    <w:sz w:val="18"/>
                                    <w:szCs w:val="21"/>
                                  </w:rPr>
                                  <w:t xml:space="preserve"> </w:t>
                                </w:r>
                                <w:r w:rsidRPr="00343869">
                                  <w:rPr>
                                    <w:rFonts w:ascii="Arial" w:eastAsia="Arial" w:hAnsi="Arial" w:cs="Arial"/>
                                    <w:spacing w:val="4"/>
                                    <w:sz w:val="18"/>
                                    <w:szCs w:val="21"/>
                                  </w:rPr>
                                  <w:t>d</w:t>
                                </w:r>
                                <w:r w:rsidRPr="00343869">
                                  <w:rPr>
                                    <w:rFonts w:ascii="Arial" w:eastAsia="Arial" w:hAnsi="Arial" w:cs="Arial"/>
                                    <w:spacing w:val="-13"/>
                                    <w:sz w:val="18"/>
                                    <w:szCs w:val="21"/>
                                  </w:rPr>
                                  <w:t>i</w:t>
                                </w:r>
                                <w:r w:rsidRPr="00343869">
                                  <w:rPr>
                                    <w:rFonts w:ascii="Arial" w:eastAsia="Arial" w:hAnsi="Arial" w:cs="Arial"/>
                                    <w:sz w:val="18"/>
                                    <w:szCs w:val="21"/>
                                  </w:rPr>
                                  <w:t>d</w:t>
                                </w:r>
                                <w:r w:rsidRPr="00343869">
                                  <w:rPr>
                                    <w:rFonts w:ascii="Arial" w:eastAsia="Arial" w:hAnsi="Arial" w:cs="Arial"/>
                                    <w:spacing w:val="14"/>
                                    <w:sz w:val="18"/>
                                    <w:szCs w:val="21"/>
                                  </w:rPr>
                                  <w:t xml:space="preserve"> </w:t>
                                </w:r>
                                <w:r w:rsidRPr="00343869">
                                  <w:rPr>
                                    <w:rFonts w:ascii="Arial" w:eastAsia="Arial" w:hAnsi="Arial" w:cs="Arial"/>
                                    <w:spacing w:val="10"/>
                                    <w:sz w:val="18"/>
                                    <w:szCs w:val="21"/>
                                  </w:rPr>
                                  <w:t>t</w:t>
                                </w:r>
                                <w:r w:rsidRPr="00343869">
                                  <w:rPr>
                                    <w:rFonts w:ascii="Arial" w:eastAsia="Arial" w:hAnsi="Arial" w:cs="Arial"/>
                                    <w:spacing w:val="-13"/>
                                    <w:sz w:val="18"/>
                                    <w:szCs w:val="21"/>
                                  </w:rPr>
                                  <w:t>h</w:t>
                                </w:r>
                                <w:r w:rsidRPr="00343869">
                                  <w:rPr>
                                    <w:rFonts w:ascii="Arial" w:eastAsia="Arial" w:hAnsi="Arial" w:cs="Arial"/>
                                    <w:spacing w:val="4"/>
                                    <w:sz w:val="18"/>
                                    <w:szCs w:val="21"/>
                                  </w:rPr>
                                  <w:t>i</w:t>
                                </w:r>
                                <w:r w:rsidRPr="00343869">
                                  <w:rPr>
                                    <w:rFonts w:ascii="Arial" w:eastAsia="Arial" w:hAnsi="Arial" w:cs="Arial"/>
                                    <w:sz w:val="18"/>
                                    <w:szCs w:val="21"/>
                                  </w:rPr>
                                  <w:t>s</w:t>
                                </w:r>
                                <w:r w:rsidRPr="00343869">
                                  <w:rPr>
                                    <w:rFonts w:ascii="Arial" w:eastAsia="Arial" w:hAnsi="Arial" w:cs="Arial"/>
                                    <w:w w:val="102"/>
                                    <w:sz w:val="18"/>
                                    <w:szCs w:val="21"/>
                                  </w:rPr>
                                  <w:t xml:space="preserve"> </w:t>
                                </w:r>
                                <w:r w:rsidRPr="00343869">
                                  <w:rPr>
                                    <w:rFonts w:ascii="Arial" w:eastAsia="Arial" w:hAnsi="Arial" w:cs="Arial"/>
                                    <w:spacing w:val="4"/>
                                    <w:sz w:val="18"/>
                                    <w:szCs w:val="21"/>
                                  </w:rPr>
                                  <w:t>h</w:t>
                                </w:r>
                                <w:r w:rsidRPr="00343869">
                                  <w:rPr>
                                    <w:rFonts w:ascii="Arial" w:eastAsia="Arial" w:hAnsi="Arial" w:cs="Arial"/>
                                    <w:spacing w:val="-13"/>
                                    <w:sz w:val="18"/>
                                    <w:szCs w:val="21"/>
                                  </w:rPr>
                                  <w:t>a</w:t>
                                </w:r>
                                <w:r w:rsidRPr="00343869">
                                  <w:rPr>
                                    <w:rFonts w:ascii="Arial" w:eastAsia="Arial" w:hAnsi="Arial" w:cs="Arial"/>
                                    <w:spacing w:val="4"/>
                                    <w:sz w:val="18"/>
                                    <w:szCs w:val="21"/>
                                  </w:rPr>
                                  <w:t>pp</w:t>
                                </w:r>
                                <w:r w:rsidRPr="00343869">
                                  <w:rPr>
                                    <w:rFonts w:ascii="Arial" w:eastAsia="Arial" w:hAnsi="Arial" w:cs="Arial"/>
                                    <w:spacing w:val="-13"/>
                                    <w:sz w:val="18"/>
                                    <w:szCs w:val="21"/>
                                  </w:rPr>
                                  <w:t>e</w:t>
                                </w:r>
                                <w:r w:rsidRPr="00343869">
                                  <w:rPr>
                                    <w:rFonts w:ascii="Arial" w:eastAsia="Arial" w:hAnsi="Arial" w:cs="Arial"/>
                                    <w:spacing w:val="5"/>
                                    <w:sz w:val="18"/>
                                    <w:szCs w:val="21"/>
                                  </w:rPr>
                                  <w:t>n</w:t>
                                </w:r>
                                <w:r w:rsidRPr="00343869">
                                  <w:rPr>
                                    <w:rFonts w:ascii="Arial" w:eastAsia="Arial" w:hAnsi="Arial" w:cs="Arial"/>
                                    <w:sz w:val="18"/>
                                    <w:szCs w:val="21"/>
                                  </w:rPr>
                                  <w:t>?</w:t>
                                </w:r>
                              </w:p>
                            </w:txbxContent>
                          </wps:txbx>
                          <wps:bodyPr rot="0" vert="horz" wrap="square" lIns="91440" tIns="45720" rIns="91440" bIns="45720" anchor="ctr" anchorCtr="0" upright="1">
                            <a:noAutofit/>
                          </wps:bodyPr>
                        </wps:wsp>
                      </wpg:grpSp>
                      <wpg:grpSp>
                        <wpg:cNvPr id="272" name="Group 34"/>
                        <wpg:cNvGrpSpPr>
                          <a:grpSpLocks/>
                        </wpg:cNvGrpSpPr>
                        <wpg:grpSpPr bwMode="auto">
                          <a:xfrm>
                            <a:off x="4341" y="-2495"/>
                            <a:ext cx="2682" cy="2014"/>
                            <a:chOff x="4341" y="-2495"/>
                            <a:chExt cx="2682" cy="2014"/>
                          </a:xfrm>
                        </wpg:grpSpPr>
                        <wps:wsp>
                          <wps:cNvPr id="273" name="Freeform 36"/>
                          <wps:cNvSpPr>
                            <a:spLocks/>
                          </wps:cNvSpPr>
                          <wps:spPr bwMode="auto">
                            <a:xfrm>
                              <a:off x="4341" y="-2495"/>
                              <a:ext cx="2682" cy="2014"/>
                            </a:xfrm>
                            <a:custGeom>
                              <a:avLst/>
                              <a:gdLst>
                                <a:gd name="T0" fmla="+- 0 4341 4341"/>
                                <a:gd name="T1" fmla="*/ T0 w 2682"/>
                                <a:gd name="T2" fmla="+- 0 -481 -2495"/>
                                <a:gd name="T3" fmla="*/ -481 h 2014"/>
                                <a:gd name="T4" fmla="+- 0 5682 4341"/>
                                <a:gd name="T5" fmla="*/ T4 w 2682"/>
                                <a:gd name="T6" fmla="+- 0 -481 -2495"/>
                                <a:gd name="T7" fmla="*/ -481 h 2014"/>
                                <a:gd name="T8" fmla="+- 0 7023 4341"/>
                                <a:gd name="T9" fmla="*/ T8 w 2682"/>
                                <a:gd name="T10" fmla="+- 0 -1488 -2495"/>
                                <a:gd name="T11" fmla="*/ -1488 h 2014"/>
                                <a:gd name="T12" fmla="+- 0 5682 4341"/>
                                <a:gd name="T13" fmla="*/ T12 w 2682"/>
                                <a:gd name="T14" fmla="+- 0 -2495 -2495"/>
                                <a:gd name="T15" fmla="*/ -2495 h 2014"/>
                                <a:gd name="T16" fmla="+- 0 4341 4341"/>
                                <a:gd name="T17" fmla="*/ T16 w 2682"/>
                                <a:gd name="T18" fmla="+- 0 -2495 -2495"/>
                                <a:gd name="T19" fmla="*/ -2495 h 2014"/>
                                <a:gd name="T20" fmla="+- 0 4341 4341"/>
                                <a:gd name="T21" fmla="*/ T20 w 2682"/>
                                <a:gd name="T22" fmla="+- 0 -481 -2495"/>
                                <a:gd name="T23" fmla="*/ -481 h 2014"/>
                              </a:gdLst>
                              <a:ahLst/>
                              <a:cxnLst>
                                <a:cxn ang="0">
                                  <a:pos x="T1" y="T3"/>
                                </a:cxn>
                                <a:cxn ang="0">
                                  <a:pos x="T5" y="T7"/>
                                </a:cxn>
                                <a:cxn ang="0">
                                  <a:pos x="T9" y="T11"/>
                                </a:cxn>
                                <a:cxn ang="0">
                                  <a:pos x="T13" y="T15"/>
                                </a:cxn>
                                <a:cxn ang="0">
                                  <a:pos x="T17" y="T19"/>
                                </a:cxn>
                                <a:cxn ang="0">
                                  <a:pos x="T21" y="T23"/>
                                </a:cxn>
                              </a:cxnLst>
                              <a:rect l="0" t="0" r="r" b="b"/>
                              <a:pathLst>
                                <a:path w="2682" h="2014">
                                  <a:moveTo>
                                    <a:pt x="0" y="2014"/>
                                  </a:moveTo>
                                  <a:lnTo>
                                    <a:pt x="1341" y="2014"/>
                                  </a:lnTo>
                                  <a:lnTo>
                                    <a:pt x="2682" y="1007"/>
                                  </a:lnTo>
                                  <a:lnTo>
                                    <a:pt x="1341" y="0"/>
                                  </a:lnTo>
                                  <a:lnTo>
                                    <a:pt x="0" y="0"/>
                                  </a:lnTo>
                                  <a:lnTo>
                                    <a:pt x="0" y="2014"/>
                                  </a:lnTo>
                                  <a:close/>
                                </a:path>
                              </a:pathLst>
                            </a:custGeom>
                            <a:noFill/>
                            <a:ln w="11286">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4"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918" y="-2555"/>
                              <a:ext cx="2910" cy="22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5" name="Group 32"/>
                        <wpg:cNvGrpSpPr>
                          <a:grpSpLocks/>
                        </wpg:cNvGrpSpPr>
                        <wpg:grpSpPr bwMode="auto">
                          <a:xfrm>
                            <a:off x="7023" y="-2495"/>
                            <a:ext cx="2682" cy="2014"/>
                            <a:chOff x="7023" y="-2495"/>
                            <a:chExt cx="2682" cy="2014"/>
                          </a:xfrm>
                        </wpg:grpSpPr>
                        <wps:wsp>
                          <wps:cNvPr id="276" name="Freeform 33"/>
                          <wps:cNvSpPr>
                            <a:spLocks/>
                          </wps:cNvSpPr>
                          <wps:spPr bwMode="auto">
                            <a:xfrm>
                              <a:off x="7023" y="-2495"/>
                              <a:ext cx="2682" cy="2014"/>
                            </a:xfrm>
                            <a:custGeom>
                              <a:avLst/>
                              <a:gdLst>
                                <a:gd name="T0" fmla="+- 0 8364 7023"/>
                                <a:gd name="T1" fmla="*/ T0 w 2682"/>
                                <a:gd name="T2" fmla="+- 0 -2495 -2495"/>
                                <a:gd name="T3" fmla="*/ -2495 h 2014"/>
                                <a:gd name="T4" fmla="+- 0 7023 7023"/>
                                <a:gd name="T5" fmla="*/ T4 w 2682"/>
                                <a:gd name="T6" fmla="+- 0 -2495 -2495"/>
                                <a:gd name="T7" fmla="*/ -2495 h 2014"/>
                                <a:gd name="T8" fmla="+- 0 7023 7023"/>
                                <a:gd name="T9" fmla="*/ T8 w 2682"/>
                                <a:gd name="T10" fmla="+- 0 -481 -2495"/>
                                <a:gd name="T11" fmla="*/ -481 h 2014"/>
                                <a:gd name="T12" fmla="+- 0 8364 7023"/>
                                <a:gd name="T13" fmla="*/ T12 w 2682"/>
                                <a:gd name="T14" fmla="+- 0 -481 -2495"/>
                                <a:gd name="T15" fmla="*/ -481 h 2014"/>
                                <a:gd name="T16" fmla="+- 0 9705 7023"/>
                                <a:gd name="T17" fmla="*/ T16 w 2682"/>
                                <a:gd name="T18" fmla="+- 0 -1488 -2495"/>
                                <a:gd name="T19" fmla="*/ -1488 h 2014"/>
                                <a:gd name="T20" fmla="+- 0 8364 7023"/>
                                <a:gd name="T21" fmla="*/ T20 w 2682"/>
                                <a:gd name="T22" fmla="+- 0 -2495 -2495"/>
                                <a:gd name="T23" fmla="*/ -2495 h 2014"/>
                              </a:gdLst>
                              <a:ahLst/>
                              <a:cxnLst>
                                <a:cxn ang="0">
                                  <a:pos x="T1" y="T3"/>
                                </a:cxn>
                                <a:cxn ang="0">
                                  <a:pos x="T5" y="T7"/>
                                </a:cxn>
                                <a:cxn ang="0">
                                  <a:pos x="T9" y="T11"/>
                                </a:cxn>
                                <a:cxn ang="0">
                                  <a:pos x="T13" y="T15"/>
                                </a:cxn>
                                <a:cxn ang="0">
                                  <a:pos x="T17" y="T19"/>
                                </a:cxn>
                                <a:cxn ang="0">
                                  <a:pos x="T21" y="T23"/>
                                </a:cxn>
                              </a:cxnLst>
                              <a:rect l="0" t="0" r="r" b="b"/>
                              <a:pathLst>
                                <a:path w="2682" h="2014">
                                  <a:moveTo>
                                    <a:pt x="1341" y="0"/>
                                  </a:moveTo>
                                  <a:lnTo>
                                    <a:pt x="0" y="0"/>
                                  </a:lnTo>
                                  <a:lnTo>
                                    <a:pt x="0" y="2014"/>
                                  </a:lnTo>
                                  <a:lnTo>
                                    <a:pt x="1341" y="2014"/>
                                  </a:lnTo>
                                  <a:lnTo>
                                    <a:pt x="2682" y="1007"/>
                                  </a:lnTo>
                                  <a:lnTo>
                                    <a:pt x="1341" y="0"/>
                                  </a:lnTo>
                                  <a:close/>
                                </a:path>
                              </a:pathLst>
                            </a:custGeom>
                            <a:solidFill>
                              <a:srgbClr val="9CC3E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5C87B8" w14:textId="51598AD5" w:rsidR="00371B02" w:rsidRPr="00343869" w:rsidRDefault="00371B02" w:rsidP="00343869">
                                <w:pPr>
                                  <w:ind w:right="1273"/>
                                  <w:jc w:val="center"/>
                                  <w:rPr>
                                    <w:b/>
                                  </w:rPr>
                                </w:pPr>
                                <w:r w:rsidRPr="00343869">
                                  <w:rPr>
                                    <w:b/>
                                  </w:rPr>
                                  <w:t>Impact on the child</w:t>
                                </w:r>
                              </w:p>
                            </w:txbxContent>
                          </wps:txbx>
                          <wps:bodyPr rot="0" vert="horz" wrap="square" lIns="91440" tIns="45720" rIns="91440" bIns="45720" anchor="ctr" anchorCtr="0" upright="1">
                            <a:noAutofit/>
                          </wps:bodyPr>
                        </wps:wsp>
                      </wpg:grpSp>
                      <wpg:grpSp>
                        <wpg:cNvPr id="277" name="Group 30"/>
                        <wpg:cNvGrpSpPr>
                          <a:grpSpLocks/>
                        </wpg:cNvGrpSpPr>
                        <wpg:grpSpPr bwMode="auto">
                          <a:xfrm>
                            <a:off x="7023" y="-2495"/>
                            <a:ext cx="2682" cy="2014"/>
                            <a:chOff x="7023" y="-2495"/>
                            <a:chExt cx="2682" cy="2014"/>
                          </a:xfrm>
                        </wpg:grpSpPr>
                        <wps:wsp>
                          <wps:cNvPr id="278" name="Freeform 31"/>
                          <wps:cNvSpPr>
                            <a:spLocks/>
                          </wps:cNvSpPr>
                          <wps:spPr bwMode="auto">
                            <a:xfrm>
                              <a:off x="7023" y="-2495"/>
                              <a:ext cx="2682" cy="2014"/>
                            </a:xfrm>
                            <a:custGeom>
                              <a:avLst/>
                              <a:gdLst>
                                <a:gd name="T0" fmla="+- 0 7023 7023"/>
                                <a:gd name="T1" fmla="*/ T0 w 2682"/>
                                <a:gd name="T2" fmla="+- 0 -481 -2495"/>
                                <a:gd name="T3" fmla="*/ -481 h 2014"/>
                                <a:gd name="T4" fmla="+- 0 8364 7023"/>
                                <a:gd name="T5" fmla="*/ T4 w 2682"/>
                                <a:gd name="T6" fmla="+- 0 -481 -2495"/>
                                <a:gd name="T7" fmla="*/ -481 h 2014"/>
                                <a:gd name="T8" fmla="+- 0 9705 7023"/>
                                <a:gd name="T9" fmla="*/ T8 w 2682"/>
                                <a:gd name="T10" fmla="+- 0 -1488 -2495"/>
                                <a:gd name="T11" fmla="*/ -1488 h 2014"/>
                                <a:gd name="T12" fmla="+- 0 8364 7023"/>
                                <a:gd name="T13" fmla="*/ T12 w 2682"/>
                                <a:gd name="T14" fmla="+- 0 -2495 -2495"/>
                                <a:gd name="T15" fmla="*/ -2495 h 2014"/>
                                <a:gd name="T16" fmla="+- 0 7023 7023"/>
                                <a:gd name="T17" fmla="*/ T16 w 2682"/>
                                <a:gd name="T18" fmla="+- 0 -2495 -2495"/>
                                <a:gd name="T19" fmla="*/ -2495 h 2014"/>
                                <a:gd name="T20" fmla="+- 0 7023 7023"/>
                                <a:gd name="T21" fmla="*/ T20 w 2682"/>
                                <a:gd name="T22" fmla="+- 0 -481 -2495"/>
                                <a:gd name="T23" fmla="*/ -481 h 2014"/>
                              </a:gdLst>
                              <a:ahLst/>
                              <a:cxnLst>
                                <a:cxn ang="0">
                                  <a:pos x="T1" y="T3"/>
                                </a:cxn>
                                <a:cxn ang="0">
                                  <a:pos x="T5" y="T7"/>
                                </a:cxn>
                                <a:cxn ang="0">
                                  <a:pos x="T9" y="T11"/>
                                </a:cxn>
                                <a:cxn ang="0">
                                  <a:pos x="T13" y="T15"/>
                                </a:cxn>
                                <a:cxn ang="0">
                                  <a:pos x="T17" y="T19"/>
                                </a:cxn>
                                <a:cxn ang="0">
                                  <a:pos x="T21" y="T23"/>
                                </a:cxn>
                              </a:cxnLst>
                              <a:rect l="0" t="0" r="r" b="b"/>
                              <a:pathLst>
                                <a:path w="2682" h="2014">
                                  <a:moveTo>
                                    <a:pt x="0" y="2014"/>
                                  </a:moveTo>
                                  <a:lnTo>
                                    <a:pt x="1341" y="2014"/>
                                  </a:lnTo>
                                  <a:lnTo>
                                    <a:pt x="2682" y="1007"/>
                                  </a:lnTo>
                                  <a:lnTo>
                                    <a:pt x="1341" y="0"/>
                                  </a:lnTo>
                                  <a:lnTo>
                                    <a:pt x="0" y="0"/>
                                  </a:lnTo>
                                  <a:lnTo>
                                    <a:pt x="0" y="2014"/>
                                  </a:lnTo>
                                  <a:close/>
                                </a:path>
                              </a:pathLst>
                            </a:custGeom>
                            <a:noFill/>
                            <a:ln w="11286">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81A8C6" id="Group 29" o:spid="_x0000_s1107" style="position:absolute;left:0;text-align:left;margin-left:69.9pt;margin-top:15.3pt;width:408.15pt;height:111.9pt;z-index:-251653120;mso-position-horizontal-relative:page" coordorigin="1542,-2555" coordsize="8163,2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">
                <v:shape id="Picture 44" o:spid="_x0000_s1108" type="#_x0000_t75" style="position:absolute;left:1542;top:-2555;width:2927;height:2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">
                  <v:imagedata r:id="rId52" o:title=""/>
                </v:shape>
                <v:group id="Group 42" o:spid="_x0000_s1109" style="position:absolute;left:1658;top:-2495;width:2682;height:2014" coordorigin="1658,-2495" coordsize="2682,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43" o:spid="_x0000_s1110" style="position:absolute;left:1658;top:-2495;width:2682;height:2014;visibility:visible;mso-wrap-style:square;v-text-anchor:middle" coordsize="2682,20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" adj="-11796480,,5400" path="m1677,l,,,2014r1677,l2683,1007,1677,xe" fillcolor="#deebf6" stroked="f">
                    <v:stroke joinstyle="round"/>
                    <v:formulas/>
                    <v:path arrowok="t" o:connecttype="custom" o:connectlocs="1677,-2495;0,-2495;0,-481;1677,-481;2683,-1488;1677,-2495" o:connectangles="0,0,0,0,0,0" textboxrect="0,0,2682,2014"/>
                    <v:textbox>
                      <w:txbxContent>
                        <w:p w14:paraId="10717446" w14:textId="3C263C21" w:rsidR="00371B02" w:rsidRDefault="00371B02" w:rsidP="00343869">
                          <w:pPr>
                            <w:ind w:right="1111"/>
                            <w:jc w:val="center"/>
                          </w:pPr>
                          <w:r>
                            <w:t>What Child Safety or others know</w:t>
                          </w:r>
                        </w:p>
                      </w:txbxContent>
                    </v:textbox>
                  </v:shape>
                </v:group>
                <v:group id="Group 39" o:spid="_x0000_s1111" style="position:absolute;left:1658;top:-2495;width:2682;height:2014" coordorigin="1658,-2495" coordsize="2682,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41" o:spid="_x0000_s1112" style="position:absolute;left:1658;top:-2495;width:2682;height:2014;visibility:visible;mso-wrap-style:square;v-text-anchor:top" coordsize="2682,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" path="m,2014r1677,l2683,1007,1677,,,,,2014xe" filled="f" strokecolor="#41709c" strokeweight=".3135mm">
                    <v:path arrowok="t" o:connecttype="custom" o:connectlocs="0,-481;1677,-481;2683,-1488;1677,-2495;0,-2495;0,-481" o:connectangles="0,0,0,0,0,0"/>
                  </v:shape>
                  <v:shape id="Picture 40" o:spid="_x0000_s1113" type="#_x0000_t75" style="position:absolute;left:4239;top:-2555;width:2910;height:2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">
                    <v:imagedata r:id="rId53" o:title=""/>
                  </v:shape>
                </v:group>
                <v:group id="Group 37" o:spid="_x0000_s1114" style="position:absolute;left:4341;top:-2495;width:2682;height:2014" coordorigin="4341,-2495" coordsize="2682,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38" o:spid="_x0000_s1115" style="position:absolute;left:4341;top:-2495;width:2682;height:2014;visibility:visible;mso-wrap-style:square;v-text-anchor:middle" coordsize="2682,20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" adj="-11796480,,5400" path="m1341,l,,,2014r1341,l2682,1007,1341,xe" fillcolor="#bcd6ed" stroked="f">
                    <v:stroke joinstyle="round"/>
                    <v:formulas/>
                    <v:path arrowok="t" o:connecttype="custom" o:connectlocs="1341,-2495;0,-2495;0,-481;1341,-481;2682,-1488;1341,-2495" o:connectangles="0,0,0,0,0,0" textboxrect="0,0,2682,2014"/>
                    <v:textbox>
                      <w:txbxContent>
                        <w:p w14:paraId="7FDCD115" w14:textId="46562880" w:rsidR="00371B02" w:rsidRDefault="00371B02" w:rsidP="00343869">
                          <w:pPr>
                            <w:spacing w:line="257" w:lineRule="auto"/>
                            <w:ind w:right="118"/>
                            <w:jc w:val="both"/>
                          </w:pPr>
                          <w:r w:rsidRPr="00343869">
                            <w:rPr>
                              <w:rFonts w:ascii="Arial" w:eastAsia="Arial" w:hAnsi="Arial" w:cs="Arial"/>
                              <w:spacing w:val="-7"/>
                              <w:sz w:val="18"/>
                              <w:szCs w:val="21"/>
                            </w:rPr>
                            <w:t>W</w:t>
                          </w:r>
                          <w:r w:rsidRPr="00343869">
                            <w:rPr>
                              <w:rFonts w:ascii="Arial" w:eastAsia="Arial" w:hAnsi="Arial" w:cs="Arial"/>
                              <w:spacing w:val="4"/>
                              <w:sz w:val="18"/>
                              <w:szCs w:val="21"/>
                            </w:rPr>
                            <w:t>ha</w:t>
                          </w:r>
                          <w:r w:rsidRPr="00343869">
                            <w:rPr>
                              <w:rFonts w:ascii="Arial" w:eastAsia="Arial" w:hAnsi="Arial" w:cs="Arial"/>
                              <w:sz w:val="18"/>
                              <w:szCs w:val="21"/>
                            </w:rPr>
                            <w:t>t</w:t>
                          </w:r>
                          <w:r w:rsidRPr="00343869">
                            <w:rPr>
                              <w:rFonts w:ascii="Arial" w:eastAsia="Arial" w:hAnsi="Arial" w:cs="Arial"/>
                              <w:spacing w:val="7"/>
                              <w:sz w:val="18"/>
                              <w:szCs w:val="21"/>
                            </w:rPr>
                            <w:t xml:space="preserve"> </w:t>
                          </w:r>
                          <w:r w:rsidRPr="00343869">
                            <w:rPr>
                              <w:rFonts w:ascii="Arial" w:eastAsia="Arial" w:hAnsi="Arial" w:cs="Arial"/>
                              <w:spacing w:val="-1"/>
                              <w:sz w:val="18"/>
                              <w:szCs w:val="21"/>
                            </w:rPr>
                            <w:t>w</w:t>
                          </w:r>
                          <w:r w:rsidRPr="00343869">
                            <w:rPr>
                              <w:rFonts w:ascii="Arial" w:eastAsia="Arial" w:hAnsi="Arial" w:cs="Arial"/>
                              <w:spacing w:val="3"/>
                              <w:sz w:val="18"/>
                              <w:szCs w:val="21"/>
                            </w:rPr>
                            <w:t>a</w:t>
                          </w:r>
                          <w:r w:rsidRPr="00343869">
                            <w:rPr>
                              <w:rFonts w:ascii="Arial" w:eastAsia="Arial" w:hAnsi="Arial" w:cs="Arial"/>
                              <w:sz w:val="18"/>
                              <w:szCs w:val="21"/>
                            </w:rPr>
                            <w:t>s</w:t>
                          </w:r>
                          <w:r w:rsidRPr="00343869">
                            <w:rPr>
                              <w:rFonts w:ascii="Arial" w:eastAsia="Arial" w:hAnsi="Arial" w:cs="Arial"/>
                              <w:spacing w:val="8"/>
                              <w:sz w:val="18"/>
                              <w:szCs w:val="21"/>
                            </w:rPr>
                            <w:t xml:space="preserve"> </w:t>
                          </w:r>
                          <w:r w:rsidRPr="00343869">
                            <w:rPr>
                              <w:rFonts w:ascii="Arial" w:eastAsia="Arial" w:hAnsi="Arial" w:cs="Arial"/>
                              <w:spacing w:val="-7"/>
                              <w:sz w:val="18"/>
                              <w:szCs w:val="21"/>
                            </w:rPr>
                            <w:t>t</w:t>
                          </w:r>
                          <w:r w:rsidRPr="00343869">
                            <w:rPr>
                              <w:rFonts w:ascii="Arial" w:eastAsia="Arial" w:hAnsi="Arial" w:cs="Arial"/>
                              <w:spacing w:val="3"/>
                              <w:sz w:val="18"/>
                              <w:szCs w:val="21"/>
                            </w:rPr>
                            <w:t>h</w:t>
                          </w:r>
                          <w:r w:rsidRPr="00343869">
                            <w:rPr>
                              <w:rFonts w:ascii="Arial" w:eastAsia="Arial" w:hAnsi="Arial" w:cs="Arial"/>
                              <w:sz w:val="18"/>
                              <w:szCs w:val="21"/>
                            </w:rPr>
                            <w:t>e</w:t>
                          </w:r>
                          <w:r w:rsidRPr="00343869">
                            <w:rPr>
                              <w:rFonts w:ascii="Arial" w:eastAsia="Arial" w:hAnsi="Arial" w:cs="Arial"/>
                              <w:w w:val="102"/>
                              <w:sz w:val="18"/>
                              <w:szCs w:val="21"/>
                            </w:rPr>
                            <w:t xml:space="preserve"> </w:t>
                          </w:r>
                          <w:r w:rsidRPr="00343869">
                            <w:rPr>
                              <w:rFonts w:ascii="Arial" w:eastAsia="Arial" w:hAnsi="Arial" w:cs="Arial"/>
                              <w:spacing w:val="-1"/>
                              <w:sz w:val="18"/>
                              <w:szCs w:val="21"/>
                            </w:rPr>
                            <w:t>c</w:t>
                          </w:r>
                          <w:r w:rsidRPr="00343869">
                            <w:rPr>
                              <w:rFonts w:ascii="Arial" w:eastAsia="Arial" w:hAnsi="Arial" w:cs="Arial"/>
                              <w:spacing w:val="4"/>
                              <w:sz w:val="18"/>
                              <w:szCs w:val="21"/>
                            </w:rPr>
                            <w:t>o</w:t>
                          </w:r>
                          <w:r w:rsidRPr="00343869">
                            <w:rPr>
                              <w:rFonts w:ascii="Arial" w:eastAsia="Arial" w:hAnsi="Arial" w:cs="Arial"/>
                              <w:spacing w:val="-7"/>
                              <w:sz w:val="18"/>
                              <w:szCs w:val="21"/>
                            </w:rPr>
                            <w:t>n</w:t>
                          </w:r>
                          <w:r w:rsidRPr="00343869">
                            <w:rPr>
                              <w:rFonts w:ascii="Arial" w:eastAsia="Arial" w:hAnsi="Arial" w:cs="Arial"/>
                              <w:spacing w:val="-1"/>
                              <w:sz w:val="18"/>
                              <w:szCs w:val="21"/>
                            </w:rPr>
                            <w:t>c</w:t>
                          </w:r>
                          <w:r w:rsidRPr="00343869">
                            <w:rPr>
                              <w:rFonts w:ascii="Arial" w:eastAsia="Arial" w:hAnsi="Arial" w:cs="Arial"/>
                              <w:spacing w:val="3"/>
                              <w:sz w:val="18"/>
                              <w:szCs w:val="21"/>
                            </w:rPr>
                            <w:t>e</w:t>
                          </w:r>
                          <w:r w:rsidRPr="00343869">
                            <w:rPr>
                              <w:rFonts w:ascii="Arial" w:eastAsia="Arial" w:hAnsi="Arial" w:cs="Arial"/>
                              <w:sz w:val="18"/>
                              <w:szCs w:val="21"/>
                            </w:rPr>
                            <w:t>r</w:t>
                          </w:r>
                          <w:r w:rsidRPr="00343869">
                            <w:rPr>
                              <w:rFonts w:ascii="Arial" w:eastAsia="Arial" w:hAnsi="Arial" w:cs="Arial"/>
                              <w:spacing w:val="-14"/>
                              <w:sz w:val="18"/>
                              <w:szCs w:val="21"/>
                            </w:rPr>
                            <w:t>n</w:t>
                          </w:r>
                          <w:r w:rsidRPr="00343869">
                            <w:rPr>
                              <w:rFonts w:ascii="Arial" w:eastAsia="Arial" w:hAnsi="Arial" w:cs="Arial"/>
                              <w:spacing w:val="4"/>
                              <w:sz w:val="18"/>
                              <w:szCs w:val="21"/>
                            </w:rPr>
                            <w:t>i</w:t>
                          </w:r>
                          <w:r w:rsidRPr="00343869">
                            <w:rPr>
                              <w:rFonts w:ascii="Arial" w:eastAsia="Arial" w:hAnsi="Arial" w:cs="Arial"/>
                              <w:spacing w:val="3"/>
                              <w:sz w:val="18"/>
                              <w:szCs w:val="21"/>
                            </w:rPr>
                            <w:t>n</w:t>
                          </w:r>
                          <w:r w:rsidRPr="00343869">
                            <w:rPr>
                              <w:rFonts w:ascii="Arial" w:eastAsia="Arial" w:hAnsi="Arial" w:cs="Arial"/>
                              <w:sz w:val="18"/>
                              <w:szCs w:val="21"/>
                            </w:rPr>
                            <w:t>g</w:t>
                          </w:r>
                          <w:r w:rsidRPr="00343869">
                            <w:rPr>
                              <w:rFonts w:ascii="Arial" w:eastAsia="Arial" w:hAnsi="Arial" w:cs="Arial"/>
                              <w:spacing w:val="43"/>
                              <w:sz w:val="18"/>
                              <w:szCs w:val="21"/>
                            </w:rPr>
                            <w:t xml:space="preserve"> </w:t>
                          </w:r>
                          <w:r w:rsidRPr="00343869">
                            <w:rPr>
                              <w:rFonts w:ascii="Arial" w:eastAsia="Arial" w:hAnsi="Arial" w:cs="Arial"/>
                              <w:spacing w:val="4"/>
                              <w:sz w:val="18"/>
                              <w:szCs w:val="21"/>
                            </w:rPr>
                            <w:t>b</w:t>
                          </w:r>
                          <w:r w:rsidRPr="00343869">
                            <w:rPr>
                              <w:rFonts w:ascii="Arial" w:eastAsia="Arial" w:hAnsi="Arial" w:cs="Arial"/>
                              <w:spacing w:val="-7"/>
                              <w:sz w:val="18"/>
                              <w:szCs w:val="21"/>
                            </w:rPr>
                            <w:t>e</w:t>
                          </w:r>
                          <w:r w:rsidRPr="00343869">
                            <w:rPr>
                              <w:rFonts w:ascii="Arial" w:eastAsia="Arial" w:hAnsi="Arial" w:cs="Arial"/>
                              <w:spacing w:val="3"/>
                              <w:sz w:val="18"/>
                              <w:szCs w:val="21"/>
                            </w:rPr>
                            <w:t>h</w:t>
                          </w:r>
                          <w:r w:rsidRPr="00343869">
                            <w:rPr>
                              <w:rFonts w:ascii="Arial" w:eastAsia="Arial" w:hAnsi="Arial" w:cs="Arial"/>
                              <w:spacing w:val="-13"/>
                              <w:sz w:val="18"/>
                              <w:szCs w:val="21"/>
                            </w:rPr>
                            <w:t>a</w:t>
                          </w:r>
                          <w:r w:rsidRPr="00343869">
                            <w:rPr>
                              <w:rFonts w:ascii="Arial" w:eastAsia="Arial" w:hAnsi="Arial" w:cs="Arial"/>
                              <w:spacing w:val="-1"/>
                              <w:sz w:val="18"/>
                              <w:szCs w:val="21"/>
                            </w:rPr>
                            <w:t>v</w:t>
                          </w:r>
                          <w:r w:rsidRPr="00343869">
                            <w:rPr>
                              <w:rFonts w:ascii="Arial" w:eastAsia="Arial" w:hAnsi="Arial" w:cs="Arial"/>
                              <w:spacing w:val="4"/>
                              <w:sz w:val="18"/>
                              <w:szCs w:val="21"/>
                            </w:rPr>
                            <w:t>i</w:t>
                          </w:r>
                          <w:r w:rsidRPr="00343869">
                            <w:rPr>
                              <w:rFonts w:ascii="Arial" w:eastAsia="Arial" w:hAnsi="Arial" w:cs="Arial"/>
                              <w:spacing w:val="3"/>
                              <w:sz w:val="18"/>
                              <w:szCs w:val="21"/>
                            </w:rPr>
                            <w:t>o</w:t>
                          </w:r>
                          <w:r w:rsidRPr="00343869">
                            <w:rPr>
                              <w:rFonts w:ascii="Arial" w:eastAsia="Arial" w:hAnsi="Arial" w:cs="Arial"/>
                              <w:spacing w:val="-13"/>
                              <w:sz w:val="18"/>
                              <w:szCs w:val="21"/>
                            </w:rPr>
                            <w:t>u</w:t>
                          </w:r>
                          <w:r w:rsidRPr="00343869">
                            <w:rPr>
                              <w:rFonts w:ascii="Arial" w:eastAsia="Arial" w:hAnsi="Arial" w:cs="Arial"/>
                              <w:sz w:val="18"/>
                              <w:szCs w:val="21"/>
                            </w:rPr>
                            <w:t>r</w:t>
                          </w:r>
                          <w:r w:rsidRPr="00343869">
                            <w:rPr>
                              <w:rFonts w:ascii="Arial" w:eastAsia="Arial" w:hAnsi="Arial" w:cs="Arial"/>
                              <w:w w:val="102"/>
                              <w:sz w:val="18"/>
                              <w:szCs w:val="21"/>
                            </w:rPr>
                            <w:t xml:space="preserve"> </w:t>
                          </w:r>
                          <w:r w:rsidRPr="00343869">
                            <w:rPr>
                              <w:rFonts w:ascii="Arial" w:eastAsia="Arial" w:hAnsi="Arial" w:cs="Arial"/>
                              <w:spacing w:val="-1"/>
                              <w:sz w:val="18"/>
                              <w:szCs w:val="21"/>
                            </w:rPr>
                            <w:t>o</w:t>
                          </w:r>
                          <w:r w:rsidRPr="00343869">
                            <w:rPr>
                              <w:rFonts w:ascii="Arial" w:eastAsia="Arial" w:hAnsi="Arial" w:cs="Arial"/>
                              <w:sz w:val="18"/>
                              <w:szCs w:val="21"/>
                            </w:rPr>
                            <w:t>f</w:t>
                          </w:r>
                          <w:r w:rsidRPr="00343869">
                            <w:rPr>
                              <w:rFonts w:ascii="Arial" w:eastAsia="Arial" w:hAnsi="Arial" w:cs="Arial"/>
                              <w:spacing w:val="17"/>
                              <w:sz w:val="18"/>
                              <w:szCs w:val="21"/>
                            </w:rPr>
                            <w:t xml:space="preserve"> </w:t>
                          </w:r>
                          <w:r w:rsidRPr="00343869">
                            <w:rPr>
                              <w:rFonts w:ascii="Arial" w:eastAsia="Arial" w:hAnsi="Arial" w:cs="Arial"/>
                              <w:spacing w:val="-7"/>
                              <w:sz w:val="18"/>
                              <w:szCs w:val="21"/>
                            </w:rPr>
                            <w:t>t</w:t>
                          </w:r>
                          <w:r w:rsidRPr="00343869">
                            <w:rPr>
                              <w:rFonts w:ascii="Arial" w:eastAsia="Arial" w:hAnsi="Arial" w:cs="Arial"/>
                              <w:spacing w:val="3"/>
                              <w:sz w:val="18"/>
                              <w:szCs w:val="21"/>
                            </w:rPr>
                            <w:t>h</w:t>
                          </w:r>
                          <w:r w:rsidRPr="00343869">
                            <w:rPr>
                              <w:rFonts w:ascii="Arial" w:eastAsia="Arial" w:hAnsi="Arial" w:cs="Arial"/>
                              <w:sz w:val="18"/>
                              <w:szCs w:val="21"/>
                            </w:rPr>
                            <w:t>e</w:t>
                          </w:r>
                          <w:r w:rsidRPr="00343869">
                            <w:rPr>
                              <w:rFonts w:ascii="Arial" w:eastAsia="Arial" w:hAnsi="Arial" w:cs="Arial"/>
                              <w:spacing w:val="9"/>
                              <w:sz w:val="18"/>
                              <w:szCs w:val="21"/>
                            </w:rPr>
                            <w:t xml:space="preserve"> </w:t>
                          </w:r>
                          <w:r w:rsidRPr="00343869">
                            <w:rPr>
                              <w:rFonts w:ascii="Arial" w:eastAsia="Arial" w:hAnsi="Arial" w:cs="Arial"/>
                              <w:spacing w:val="-13"/>
                              <w:sz w:val="18"/>
                              <w:szCs w:val="21"/>
                            </w:rPr>
                            <w:t>p</w:t>
                          </w:r>
                          <w:r w:rsidRPr="00343869">
                            <w:rPr>
                              <w:rFonts w:ascii="Arial" w:eastAsia="Arial" w:hAnsi="Arial" w:cs="Arial"/>
                              <w:spacing w:val="3"/>
                              <w:sz w:val="18"/>
                              <w:szCs w:val="21"/>
                            </w:rPr>
                            <w:t>a</w:t>
                          </w:r>
                          <w:r w:rsidRPr="00343869">
                            <w:rPr>
                              <w:rFonts w:ascii="Arial" w:eastAsia="Arial" w:hAnsi="Arial" w:cs="Arial"/>
                              <w:sz w:val="18"/>
                              <w:szCs w:val="21"/>
                            </w:rPr>
                            <w:t>r</w:t>
                          </w:r>
                          <w:r w:rsidRPr="00343869">
                            <w:rPr>
                              <w:rFonts w:ascii="Arial" w:eastAsia="Arial" w:hAnsi="Arial" w:cs="Arial"/>
                              <w:spacing w:val="3"/>
                              <w:sz w:val="18"/>
                              <w:szCs w:val="21"/>
                            </w:rPr>
                            <w:t>e</w:t>
                          </w:r>
                          <w:r w:rsidRPr="00343869">
                            <w:rPr>
                              <w:rFonts w:ascii="Arial" w:eastAsia="Arial" w:hAnsi="Arial" w:cs="Arial"/>
                              <w:spacing w:val="-13"/>
                              <w:sz w:val="18"/>
                              <w:szCs w:val="21"/>
                            </w:rPr>
                            <w:t>n</w:t>
                          </w:r>
                          <w:r w:rsidRPr="00343869">
                            <w:rPr>
                              <w:rFonts w:ascii="Arial" w:eastAsia="Arial" w:hAnsi="Arial" w:cs="Arial"/>
                              <w:spacing w:val="10"/>
                              <w:sz w:val="18"/>
                              <w:szCs w:val="21"/>
                            </w:rPr>
                            <w:t>t</w:t>
                          </w:r>
                          <w:r w:rsidRPr="00343869">
                            <w:rPr>
                              <w:rFonts w:ascii="Arial" w:eastAsia="Arial" w:hAnsi="Arial" w:cs="Arial"/>
                              <w:sz w:val="18"/>
                              <w:szCs w:val="21"/>
                            </w:rPr>
                            <w:t>s</w:t>
                          </w:r>
                          <w:r w:rsidRPr="00343869">
                            <w:rPr>
                              <w:rFonts w:ascii="Arial" w:eastAsia="Arial" w:hAnsi="Arial" w:cs="Arial"/>
                              <w:spacing w:val="3"/>
                              <w:sz w:val="18"/>
                              <w:szCs w:val="21"/>
                            </w:rPr>
                            <w:t xml:space="preserve"> </w:t>
                          </w:r>
                          <w:r w:rsidRPr="00343869">
                            <w:rPr>
                              <w:rFonts w:ascii="Arial" w:eastAsia="Arial" w:hAnsi="Arial" w:cs="Arial"/>
                              <w:spacing w:val="2"/>
                              <w:sz w:val="18"/>
                              <w:szCs w:val="21"/>
                            </w:rPr>
                            <w:t>a</w:t>
                          </w:r>
                          <w:r w:rsidRPr="00343869">
                            <w:rPr>
                              <w:rFonts w:ascii="Arial" w:eastAsia="Arial" w:hAnsi="Arial" w:cs="Arial"/>
                              <w:spacing w:val="-1"/>
                              <w:sz w:val="18"/>
                              <w:szCs w:val="21"/>
                            </w:rPr>
                            <w:t>n</w:t>
                          </w:r>
                          <w:r w:rsidRPr="00343869">
                            <w:rPr>
                              <w:rFonts w:ascii="Arial" w:eastAsia="Arial" w:hAnsi="Arial" w:cs="Arial"/>
                              <w:sz w:val="18"/>
                              <w:szCs w:val="21"/>
                            </w:rPr>
                            <w:t>d</w:t>
                          </w:r>
                          <w:r w:rsidRPr="00343869">
                            <w:rPr>
                              <w:rFonts w:ascii="Arial" w:eastAsia="Arial" w:hAnsi="Arial" w:cs="Arial"/>
                              <w:spacing w:val="10"/>
                              <w:sz w:val="18"/>
                              <w:szCs w:val="21"/>
                            </w:rPr>
                            <w:t xml:space="preserve"> </w:t>
                          </w:r>
                          <w:r w:rsidRPr="00343869">
                            <w:rPr>
                              <w:rFonts w:ascii="Arial" w:eastAsia="Arial" w:hAnsi="Arial" w:cs="Arial"/>
                              <w:spacing w:val="4"/>
                              <w:sz w:val="18"/>
                              <w:szCs w:val="21"/>
                            </w:rPr>
                            <w:t>in</w:t>
                          </w:r>
                          <w:r w:rsidRPr="00343869">
                            <w:rPr>
                              <w:rFonts w:ascii="Arial" w:eastAsia="Arial" w:hAnsi="Arial" w:cs="Arial"/>
                              <w:spacing w:val="5"/>
                              <w:w w:val="102"/>
                              <w:sz w:val="18"/>
                              <w:szCs w:val="21"/>
                            </w:rPr>
                            <w:t xml:space="preserve"> </w:t>
                          </w:r>
                          <w:r w:rsidRPr="00343869">
                            <w:rPr>
                              <w:rFonts w:ascii="Arial" w:eastAsia="Arial" w:hAnsi="Arial" w:cs="Arial"/>
                              <w:spacing w:val="4"/>
                              <w:sz w:val="18"/>
                              <w:szCs w:val="21"/>
                            </w:rPr>
                            <w:t>w</w:t>
                          </w:r>
                          <w:r w:rsidRPr="00343869">
                            <w:rPr>
                              <w:rFonts w:ascii="Arial" w:eastAsia="Arial" w:hAnsi="Arial" w:cs="Arial"/>
                              <w:spacing w:val="-13"/>
                              <w:sz w:val="18"/>
                              <w:szCs w:val="21"/>
                            </w:rPr>
                            <w:t>h</w:t>
                          </w:r>
                          <w:r w:rsidRPr="00343869">
                            <w:rPr>
                              <w:rFonts w:ascii="Arial" w:eastAsia="Arial" w:hAnsi="Arial" w:cs="Arial"/>
                              <w:spacing w:val="4"/>
                              <w:sz w:val="18"/>
                              <w:szCs w:val="21"/>
                            </w:rPr>
                            <w:t>a</w:t>
                          </w:r>
                          <w:r w:rsidRPr="00343869">
                            <w:rPr>
                              <w:rFonts w:ascii="Arial" w:eastAsia="Arial" w:hAnsi="Arial" w:cs="Arial"/>
                              <w:sz w:val="18"/>
                              <w:szCs w:val="21"/>
                            </w:rPr>
                            <w:t>t</w:t>
                          </w:r>
                          <w:r w:rsidRPr="00343869">
                            <w:rPr>
                              <w:rFonts w:ascii="Arial" w:eastAsia="Arial" w:hAnsi="Arial" w:cs="Arial"/>
                              <w:spacing w:val="48"/>
                              <w:sz w:val="18"/>
                              <w:szCs w:val="21"/>
                            </w:rPr>
                            <w:t xml:space="preserve"> </w:t>
                          </w:r>
                          <w:r w:rsidRPr="00343869">
                            <w:rPr>
                              <w:rFonts w:ascii="Arial" w:eastAsia="Arial" w:hAnsi="Arial" w:cs="Arial"/>
                              <w:spacing w:val="-1"/>
                              <w:sz w:val="18"/>
                              <w:szCs w:val="21"/>
                            </w:rPr>
                            <w:t>c</w:t>
                          </w:r>
                          <w:r w:rsidRPr="00343869">
                            <w:rPr>
                              <w:rFonts w:ascii="Arial" w:eastAsia="Arial" w:hAnsi="Arial" w:cs="Arial"/>
                              <w:spacing w:val="-13"/>
                              <w:sz w:val="18"/>
                              <w:szCs w:val="21"/>
                            </w:rPr>
                            <w:t>i</w:t>
                          </w:r>
                          <w:r w:rsidRPr="00343869">
                            <w:rPr>
                              <w:rFonts w:ascii="Arial" w:eastAsia="Arial" w:hAnsi="Arial" w:cs="Arial"/>
                              <w:sz w:val="18"/>
                              <w:szCs w:val="21"/>
                            </w:rPr>
                            <w:t>r</w:t>
                          </w:r>
                          <w:r w:rsidRPr="00343869">
                            <w:rPr>
                              <w:rFonts w:ascii="Arial" w:eastAsia="Arial" w:hAnsi="Arial" w:cs="Arial"/>
                              <w:spacing w:val="-2"/>
                              <w:sz w:val="18"/>
                              <w:szCs w:val="21"/>
                            </w:rPr>
                            <w:t>c</w:t>
                          </w:r>
                          <w:r w:rsidRPr="00343869">
                            <w:rPr>
                              <w:rFonts w:ascii="Arial" w:eastAsia="Arial" w:hAnsi="Arial" w:cs="Arial"/>
                              <w:spacing w:val="4"/>
                              <w:sz w:val="18"/>
                              <w:szCs w:val="21"/>
                            </w:rPr>
                            <w:t>u</w:t>
                          </w:r>
                          <w:r w:rsidRPr="00343869">
                            <w:rPr>
                              <w:rFonts w:ascii="Arial" w:eastAsia="Arial" w:hAnsi="Arial" w:cs="Arial"/>
                              <w:spacing w:val="-1"/>
                              <w:sz w:val="18"/>
                              <w:szCs w:val="21"/>
                            </w:rPr>
                            <w:t>ms</w:t>
                          </w:r>
                          <w:r w:rsidRPr="00343869">
                            <w:rPr>
                              <w:rFonts w:ascii="Arial" w:eastAsia="Arial" w:hAnsi="Arial" w:cs="Arial"/>
                              <w:spacing w:val="-7"/>
                              <w:sz w:val="18"/>
                              <w:szCs w:val="21"/>
                            </w:rPr>
                            <w:t>t</w:t>
                          </w:r>
                          <w:r w:rsidRPr="00343869">
                            <w:rPr>
                              <w:rFonts w:ascii="Arial" w:eastAsia="Arial" w:hAnsi="Arial" w:cs="Arial"/>
                              <w:spacing w:val="4"/>
                              <w:sz w:val="18"/>
                              <w:szCs w:val="21"/>
                            </w:rPr>
                            <w:t>an</w:t>
                          </w:r>
                          <w:r w:rsidRPr="00343869">
                            <w:rPr>
                              <w:rFonts w:ascii="Arial" w:eastAsia="Arial" w:hAnsi="Arial" w:cs="Arial"/>
                              <w:spacing w:val="-1"/>
                              <w:sz w:val="18"/>
                              <w:szCs w:val="21"/>
                            </w:rPr>
                            <w:t>c</w:t>
                          </w:r>
                          <w:r w:rsidRPr="00343869">
                            <w:rPr>
                              <w:rFonts w:ascii="Arial" w:eastAsia="Arial" w:hAnsi="Arial" w:cs="Arial"/>
                              <w:spacing w:val="-13"/>
                              <w:sz w:val="18"/>
                              <w:szCs w:val="21"/>
                            </w:rPr>
                            <w:t>e</w:t>
                          </w:r>
                          <w:r w:rsidRPr="00343869">
                            <w:rPr>
                              <w:rFonts w:ascii="Arial" w:eastAsia="Arial" w:hAnsi="Arial" w:cs="Arial"/>
                              <w:spacing w:val="6"/>
                              <w:sz w:val="18"/>
                              <w:szCs w:val="21"/>
                            </w:rPr>
                            <w:t>s</w:t>
                          </w:r>
                          <w:r w:rsidRPr="00343869">
                            <w:rPr>
                              <w:rFonts w:ascii="Arial" w:eastAsia="Arial" w:hAnsi="Arial" w:cs="Arial"/>
                              <w:sz w:val="18"/>
                              <w:szCs w:val="21"/>
                            </w:rPr>
                            <w:t>/</w:t>
                          </w:r>
                          <w:r w:rsidRPr="00343869">
                            <w:rPr>
                              <w:rFonts w:ascii="Arial" w:eastAsia="Arial" w:hAnsi="Arial" w:cs="Arial"/>
                              <w:w w:val="102"/>
                              <w:sz w:val="18"/>
                              <w:szCs w:val="21"/>
                            </w:rPr>
                            <w:t xml:space="preserve"> </w:t>
                          </w:r>
                          <w:r w:rsidRPr="00343869">
                            <w:rPr>
                              <w:rFonts w:ascii="Arial" w:eastAsia="Arial" w:hAnsi="Arial" w:cs="Arial"/>
                              <w:spacing w:val="-1"/>
                              <w:sz w:val="18"/>
                              <w:szCs w:val="21"/>
                            </w:rPr>
                            <w:t>c</w:t>
                          </w:r>
                          <w:r w:rsidRPr="00343869">
                            <w:rPr>
                              <w:rFonts w:ascii="Arial" w:eastAsia="Arial" w:hAnsi="Arial" w:cs="Arial"/>
                              <w:spacing w:val="4"/>
                              <w:sz w:val="18"/>
                              <w:szCs w:val="21"/>
                            </w:rPr>
                            <w:t>o</w:t>
                          </w:r>
                          <w:r w:rsidRPr="00343869">
                            <w:rPr>
                              <w:rFonts w:ascii="Arial" w:eastAsia="Arial" w:hAnsi="Arial" w:cs="Arial"/>
                              <w:spacing w:val="-13"/>
                              <w:sz w:val="18"/>
                              <w:szCs w:val="21"/>
                            </w:rPr>
                            <w:t>n</w:t>
                          </w:r>
                          <w:r w:rsidRPr="00343869">
                            <w:rPr>
                              <w:rFonts w:ascii="Arial" w:eastAsia="Arial" w:hAnsi="Arial" w:cs="Arial"/>
                              <w:spacing w:val="10"/>
                              <w:sz w:val="18"/>
                              <w:szCs w:val="21"/>
                            </w:rPr>
                            <w:t>t</w:t>
                          </w:r>
                          <w:r w:rsidRPr="00343869">
                            <w:rPr>
                              <w:rFonts w:ascii="Arial" w:eastAsia="Arial" w:hAnsi="Arial" w:cs="Arial"/>
                              <w:spacing w:val="-13"/>
                              <w:sz w:val="18"/>
                              <w:szCs w:val="21"/>
                            </w:rPr>
                            <w:t>e</w:t>
                          </w:r>
                          <w:r w:rsidRPr="00343869">
                            <w:rPr>
                              <w:rFonts w:ascii="Arial" w:eastAsia="Arial" w:hAnsi="Arial" w:cs="Arial"/>
                              <w:spacing w:val="-1"/>
                              <w:sz w:val="18"/>
                              <w:szCs w:val="21"/>
                            </w:rPr>
                            <w:t>x</w:t>
                          </w:r>
                          <w:r w:rsidRPr="00343869">
                            <w:rPr>
                              <w:rFonts w:ascii="Arial" w:eastAsia="Arial" w:hAnsi="Arial" w:cs="Arial"/>
                              <w:sz w:val="18"/>
                              <w:szCs w:val="21"/>
                            </w:rPr>
                            <w:t>t</w:t>
                          </w:r>
                          <w:r w:rsidRPr="00343869">
                            <w:rPr>
                              <w:rFonts w:ascii="Arial" w:eastAsia="Arial" w:hAnsi="Arial" w:cs="Arial"/>
                              <w:spacing w:val="22"/>
                              <w:sz w:val="18"/>
                              <w:szCs w:val="21"/>
                            </w:rPr>
                            <w:t xml:space="preserve"> </w:t>
                          </w:r>
                          <w:r w:rsidRPr="00343869">
                            <w:rPr>
                              <w:rFonts w:ascii="Arial" w:eastAsia="Arial" w:hAnsi="Arial" w:cs="Arial"/>
                              <w:spacing w:val="4"/>
                              <w:sz w:val="18"/>
                              <w:szCs w:val="21"/>
                            </w:rPr>
                            <w:t>d</w:t>
                          </w:r>
                          <w:r w:rsidRPr="00343869">
                            <w:rPr>
                              <w:rFonts w:ascii="Arial" w:eastAsia="Arial" w:hAnsi="Arial" w:cs="Arial"/>
                              <w:spacing w:val="-13"/>
                              <w:sz w:val="18"/>
                              <w:szCs w:val="21"/>
                            </w:rPr>
                            <w:t>i</w:t>
                          </w:r>
                          <w:r w:rsidRPr="00343869">
                            <w:rPr>
                              <w:rFonts w:ascii="Arial" w:eastAsia="Arial" w:hAnsi="Arial" w:cs="Arial"/>
                              <w:sz w:val="18"/>
                              <w:szCs w:val="21"/>
                            </w:rPr>
                            <w:t>d</w:t>
                          </w:r>
                          <w:r w:rsidRPr="00343869">
                            <w:rPr>
                              <w:rFonts w:ascii="Arial" w:eastAsia="Arial" w:hAnsi="Arial" w:cs="Arial"/>
                              <w:spacing w:val="14"/>
                              <w:sz w:val="18"/>
                              <w:szCs w:val="21"/>
                            </w:rPr>
                            <w:t xml:space="preserve"> </w:t>
                          </w:r>
                          <w:r w:rsidRPr="00343869">
                            <w:rPr>
                              <w:rFonts w:ascii="Arial" w:eastAsia="Arial" w:hAnsi="Arial" w:cs="Arial"/>
                              <w:spacing w:val="10"/>
                              <w:sz w:val="18"/>
                              <w:szCs w:val="21"/>
                            </w:rPr>
                            <w:t>t</w:t>
                          </w:r>
                          <w:r w:rsidRPr="00343869">
                            <w:rPr>
                              <w:rFonts w:ascii="Arial" w:eastAsia="Arial" w:hAnsi="Arial" w:cs="Arial"/>
                              <w:spacing w:val="-13"/>
                              <w:sz w:val="18"/>
                              <w:szCs w:val="21"/>
                            </w:rPr>
                            <w:t>h</w:t>
                          </w:r>
                          <w:r w:rsidRPr="00343869">
                            <w:rPr>
                              <w:rFonts w:ascii="Arial" w:eastAsia="Arial" w:hAnsi="Arial" w:cs="Arial"/>
                              <w:spacing w:val="4"/>
                              <w:sz w:val="18"/>
                              <w:szCs w:val="21"/>
                            </w:rPr>
                            <w:t>i</w:t>
                          </w:r>
                          <w:r w:rsidRPr="00343869">
                            <w:rPr>
                              <w:rFonts w:ascii="Arial" w:eastAsia="Arial" w:hAnsi="Arial" w:cs="Arial"/>
                              <w:sz w:val="18"/>
                              <w:szCs w:val="21"/>
                            </w:rPr>
                            <w:t>s</w:t>
                          </w:r>
                          <w:r w:rsidRPr="00343869">
                            <w:rPr>
                              <w:rFonts w:ascii="Arial" w:eastAsia="Arial" w:hAnsi="Arial" w:cs="Arial"/>
                              <w:w w:val="102"/>
                              <w:sz w:val="18"/>
                              <w:szCs w:val="21"/>
                            </w:rPr>
                            <w:t xml:space="preserve"> </w:t>
                          </w:r>
                          <w:r w:rsidRPr="00343869">
                            <w:rPr>
                              <w:rFonts w:ascii="Arial" w:eastAsia="Arial" w:hAnsi="Arial" w:cs="Arial"/>
                              <w:spacing w:val="4"/>
                              <w:sz w:val="18"/>
                              <w:szCs w:val="21"/>
                            </w:rPr>
                            <w:t>h</w:t>
                          </w:r>
                          <w:r w:rsidRPr="00343869">
                            <w:rPr>
                              <w:rFonts w:ascii="Arial" w:eastAsia="Arial" w:hAnsi="Arial" w:cs="Arial"/>
                              <w:spacing w:val="-13"/>
                              <w:sz w:val="18"/>
                              <w:szCs w:val="21"/>
                            </w:rPr>
                            <w:t>a</w:t>
                          </w:r>
                          <w:r w:rsidRPr="00343869">
                            <w:rPr>
                              <w:rFonts w:ascii="Arial" w:eastAsia="Arial" w:hAnsi="Arial" w:cs="Arial"/>
                              <w:spacing w:val="4"/>
                              <w:sz w:val="18"/>
                              <w:szCs w:val="21"/>
                            </w:rPr>
                            <w:t>pp</w:t>
                          </w:r>
                          <w:r w:rsidRPr="00343869">
                            <w:rPr>
                              <w:rFonts w:ascii="Arial" w:eastAsia="Arial" w:hAnsi="Arial" w:cs="Arial"/>
                              <w:spacing w:val="-13"/>
                              <w:sz w:val="18"/>
                              <w:szCs w:val="21"/>
                            </w:rPr>
                            <w:t>e</w:t>
                          </w:r>
                          <w:r w:rsidRPr="00343869">
                            <w:rPr>
                              <w:rFonts w:ascii="Arial" w:eastAsia="Arial" w:hAnsi="Arial" w:cs="Arial"/>
                              <w:spacing w:val="5"/>
                              <w:sz w:val="18"/>
                              <w:szCs w:val="21"/>
                            </w:rPr>
                            <w:t>n</w:t>
                          </w:r>
                          <w:r w:rsidRPr="00343869">
                            <w:rPr>
                              <w:rFonts w:ascii="Arial" w:eastAsia="Arial" w:hAnsi="Arial" w:cs="Arial"/>
                              <w:sz w:val="18"/>
                              <w:szCs w:val="21"/>
                            </w:rPr>
                            <w:t>?</w:t>
                          </w:r>
                        </w:p>
                      </w:txbxContent>
                    </v:textbox>
                  </v:shape>
                </v:group>
                <v:group id="Group 34" o:spid="_x0000_s1116" style="position:absolute;left:4341;top:-2495;width:2682;height:2014" coordorigin="4341,-2495" coordsize="2682,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36" o:spid="_x0000_s1117" style="position:absolute;left:4341;top:-2495;width:2682;height:2014;visibility:visible;mso-wrap-style:square;v-text-anchor:top" coordsize="2682,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" path="m,2014r1341,l2682,1007,1341,,,,,2014xe" filled="f" strokecolor="#41709c" strokeweight=".3135mm">
                    <v:path arrowok="t" o:connecttype="custom" o:connectlocs="0,-481;1341,-481;2682,-1488;1341,-2495;0,-2495;0,-481" o:connectangles="0,0,0,0,0,0"/>
                  </v:shape>
                  <v:shape id="Picture 35" o:spid="_x0000_s1118" type="#_x0000_t75" style="position:absolute;left:6918;top:-2555;width:2910;height:2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">
                    <v:imagedata r:id="rId54" o:title=""/>
                  </v:shape>
                </v:group>
                <v:group id="Group 32" o:spid="_x0000_s1119" style="position:absolute;left:7023;top:-2495;width:2682;height:2014" coordorigin="7023,-2495" coordsize="2682,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33" o:spid="_x0000_s1120" style="position:absolute;left:7023;top:-2495;width:2682;height:2014;visibility:visible;mso-wrap-style:square;v-text-anchor:middle" coordsize="2682,20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" adj="-11796480,,5400" path="m1341,l,,,2014r1341,l2682,1007,1341,xe" fillcolor="#9cc3e4" stroked="f">
                    <v:stroke joinstyle="round"/>
                    <v:formulas/>
                    <v:path arrowok="t" o:connecttype="custom" o:connectlocs="1341,-2495;0,-2495;0,-481;1341,-481;2682,-1488;1341,-2495" o:connectangles="0,0,0,0,0,0" textboxrect="0,0,2682,2014"/>
                    <v:textbox>
                      <w:txbxContent>
                        <w:p w14:paraId="725C87B8" w14:textId="51598AD5" w:rsidR="00371B02" w:rsidRPr="00343869" w:rsidRDefault="00371B02" w:rsidP="00343869">
                          <w:pPr>
                            <w:ind w:right="1273"/>
                            <w:jc w:val="center"/>
                            <w:rPr>
                              <w:b/>
                            </w:rPr>
                          </w:pPr>
                          <w:r w:rsidRPr="00343869">
                            <w:rPr>
                              <w:b/>
                            </w:rPr>
                            <w:t>Impact on the child</w:t>
                          </w:r>
                        </w:p>
                      </w:txbxContent>
                    </v:textbox>
                  </v:shape>
                </v:group>
                <v:group id="Group 30" o:spid="_x0000_s1121" style="position:absolute;left:7023;top:-2495;width:2682;height:2014" coordorigin="7023,-2495" coordsize="2682,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31" o:spid="_x0000_s1122" style="position:absolute;left:7023;top:-2495;width:2682;height:2014;visibility:visible;mso-wrap-style:square;v-text-anchor:top" coordsize="2682,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" path="m,2014r1341,l2682,1007,1341,,,,,2014xe" filled="f" strokecolor="#41709c" strokeweight=".3135mm">
                    <v:path arrowok="t" o:connecttype="custom" o:connectlocs="0,-481;1341,-481;2682,-1488;1341,-2495;0,-2495;0,-481" o:connectangles="0,0,0,0,0,0"/>
                  </v:shape>
                </v:group>
                <w10:wrap type="topAndBottom" anchorx="page"/>
              </v:group>
            </w:pict>
          </mc:Fallback>
        </mc:AlternateContent>
      </w:r>
      <w:r w:rsidR="00BB3927">
        <w:rPr>
          <w:spacing w:val="-2"/>
        </w:rPr>
        <w:t>H</w:t>
      </w:r>
      <w:r w:rsidR="00BB3927">
        <w:t>arm st</w:t>
      </w:r>
      <w:r w:rsidR="00BB3927">
        <w:rPr>
          <w:spacing w:val="-3"/>
        </w:rPr>
        <w:t>a</w:t>
      </w:r>
      <w:r w:rsidR="00BB3927">
        <w:t>teme</w:t>
      </w:r>
      <w:r w:rsidR="00BB3927">
        <w:rPr>
          <w:spacing w:val="-3"/>
        </w:rPr>
        <w:t>n</w:t>
      </w:r>
      <w:r w:rsidR="00BB3927">
        <w:t>ts</w:t>
      </w:r>
      <w:r w:rsidR="00BB3927">
        <w:rPr>
          <w:spacing w:val="-2"/>
        </w:rPr>
        <w:t xml:space="preserve"> </w:t>
      </w:r>
      <w:r w:rsidR="00BB3927">
        <w:t>mu</w:t>
      </w:r>
      <w:r w:rsidR="00BB3927">
        <w:rPr>
          <w:spacing w:val="-3"/>
        </w:rPr>
        <w:t>s</w:t>
      </w:r>
      <w:r w:rsidR="00BB3927">
        <w:t>t</w:t>
      </w:r>
      <w:r w:rsidR="00BB3927">
        <w:rPr>
          <w:spacing w:val="2"/>
        </w:rPr>
        <w:t xml:space="preserve"> </w:t>
      </w:r>
      <w:r w:rsidR="00BB3927">
        <w:rPr>
          <w:spacing w:val="-2"/>
        </w:rPr>
        <w:t>i</w:t>
      </w:r>
      <w:r w:rsidR="00BB3927">
        <w:rPr>
          <w:spacing w:val="-3"/>
        </w:rPr>
        <w:t>n</w:t>
      </w:r>
      <w:r w:rsidR="00BB3927">
        <w:t>c</w:t>
      </w:r>
      <w:r w:rsidR="00BB3927">
        <w:rPr>
          <w:spacing w:val="-2"/>
        </w:rPr>
        <w:t>l</w:t>
      </w:r>
      <w:r w:rsidR="00BB3927">
        <w:t>u</w:t>
      </w:r>
      <w:r w:rsidR="00BB3927">
        <w:rPr>
          <w:spacing w:val="-1"/>
        </w:rPr>
        <w:t>d</w:t>
      </w:r>
      <w:r w:rsidR="00BB3927">
        <w:t>e:</w:t>
      </w:r>
    </w:p>
    <w:p w14:paraId="176F28ED" w14:textId="7EC98142" w:rsidR="00BB3927" w:rsidRDefault="00BB3927" w:rsidP="00B80BB3">
      <w:pPr>
        <w:spacing w:before="72" w:after="240" w:line="277" w:lineRule="auto"/>
        <w:ind w:left="1418" w:right="1410"/>
        <w:jc w:val="both"/>
        <w:rPr>
          <w:rFonts w:ascii="Arial" w:eastAsia="Arial" w:hAnsi="Arial" w:cs="Arial"/>
        </w:rPr>
      </w:pPr>
      <w:r>
        <w:rPr>
          <w:rFonts w:ascii="Arial" w:eastAsia="Arial" w:hAnsi="Arial" w:cs="Arial"/>
          <w:b/>
          <w:bCs/>
          <w:color w:val="336600"/>
          <w:spacing w:val="-1"/>
        </w:rPr>
        <w:t>E</w:t>
      </w:r>
      <w:r>
        <w:rPr>
          <w:rFonts w:ascii="Arial" w:eastAsia="Arial" w:hAnsi="Arial" w:cs="Arial"/>
          <w:b/>
          <w:bCs/>
          <w:color w:val="336600"/>
        </w:rPr>
        <w:t>x</w:t>
      </w:r>
      <w:r>
        <w:rPr>
          <w:rFonts w:ascii="Arial" w:eastAsia="Arial" w:hAnsi="Arial" w:cs="Arial"/>
          <w:b/>
          <w:bCs/>
          <w:color w:val="336600"/>
          <w:spacing w:val="-1"/>
        </w:rPr>
        <w:t>a</w:t>
      </w:r>
      <w:r>
        <w:rPr>
          <w:rFonts w:ascii="Arial" w:eastAsia="Arial" w:hAnsi="Arial" w:cs="Arial"/>
          <w:b/>
          <w:bCs/>
          <w:color w:val="336600"/>
        </w:rPr>
        <w:t xml:space="preserve">mple </w:t>
      </w:r>
      <w:r>
        <w:rPr>
          <w:rFonts w:ascii="Arial" w:eastAsia="Arial" w:hAnsi="Arial" w:cs="Arial"/>
          <w:b/>
          <w:bCs/>
          <w:color w:val="336600"/>
          <w:spacing w:val="-3"/>
        </w:rPr>
        <w:t>o</w:t>
      </w:r>
      <w:r>
        <w:rPr>
          <w:rFonts w:ascii="Arial" w:eastAsia="Arial" w:hAnsi="Arial" w:cs="Arial"/>
          <w:b/>
          <w:bCs/>
          <w:color w:val="336600"/>
        </w:rPr>
        <w:t>f</w:t>
      </w:r>
      <w:r>
        <w:rPr>
          <w:rFonts w:ascii="Arial" w:eastAsia="Arial" w:hAnsi="Arial" w:cs="Arial"/>
          <w:b/>
          <w:bCs/>
          <w:color w:val="336600"/>
          <w:spacing w:val="1"/>
        </w:rPr>
        <w:t xml:space="preserve"> </w:t>
      </w:r>
      <w:r>
        <w:rPr>
          <w:rFonts w:ascii="Arial" w:eastAsia="Arial" w:hAnsi="Arial" w:cs="Arial"/>
          <w:b/>
          <w:bCs/>
          <w:color w:val="336600"/>
        </w:rPr>
        <w:t>a</w:t>
      </w:r>
      <w:r>
        <w:rPr>
          <w:rFonts w:ascii="Arial" w:eastAsia="Arial" w:hAnsi="Arial" w:cs="Arial"/>
          <w:b/>
          <w:bCs/>
          <w:color w:val="336600"/>
          <w:spacing w:val="-2"/>
        </w:rPr>
        <w:t xml:space="preserve"> </w:t>
      </w:r>
      <w:r>
        <w:rPr>
          <w:rFonts w:ascii="Arial" w:eastAsia="Arial" w:hAnsi="Arial" w:cs="Arial"/>
          <w:b/>
          <w:bCs/>
          <w:color w:val="336600"/>
        </w:rPr>
        <w:t>s</w:t>
      </w:r>
      <w:r>
        <w:rPr>
          <w:rFonts w:ascii="Arial" w:eastAsia="Arial" w:hAnsi="Arial" w:cs="Arial"/>
          <w:b/>
          <w:bCs/>
          <w:color w:val="336600"/>
          <w:spacing w:val="-1"/>
        </w:rPr>
        <w:t>u</w:t>
      </w:r>
      <w:r>
        <w:rPr>
          <w:rFonts w:ascii="Arial" w:eastAsia="Arial" w:hAnsi="Arial" w:cs="Arial"/>
          <w:b/>
          <w:bCs/>
          <w:color w:val="336600"/>
        </w:rPr>
        <w:t>b</w:t>
      </w:r>
      <w:r>
        <w:rPr>
          <w:rFonts w:ascii="Arial" w:eastAsia="Arial" w:hAnsi="Arial" w:cs="Arial"/>
          <w:b/>
          <w:bCs/>
          <w:color w:val="336600"/>
          <w:spacing w:val="-4"/>
        </w:rPr>
        <w:t>s</w:t>
      </w:r>
      <w:r>
        <w:rPr>
          <w:rFonts w:ascii="Arial" w:eastAsia="Arial" w:hAnsi="Arial" w:cs="Arial"/>
          <w:b/>
          <w:bCs/>
          <w:color w:val="336600"/>
        </w:rPr>
        <w:t>ta</w:t>
      </w:r>
      <w:r>
        <w:rPr>
          <w:rFonts w:ascii="Arial" w:eastAsia="Arial" w:hAnsi="Arial" w:cs="Arial"/>
          <w:b/>
          <w:bCs/>
          <w:color w:val="336600"/>
          <w:spacing w:val="-1"/>
        </w:rPr>
        <w:t>n</w:t>
      </w:r>
      <w:r>
        <w:rPr>
          <w:rFonts w:ascii="Arial" w:eastAsia="Arial" w:hAnsi="Arial" w:cs="Arial"/>
          <w:b/>
          <w:bCs/>
          <w:color w:val="336600"/>
          <w:spacing w:val="-2"/>
        </w:rPr>
        <w:t>ti</w:t>
      </w:r>
      <w:r>
        <w:rPr>
          <w:rFonts w:ascii="Arial" w:eastAsia="Arial" w:hAnsi="Arial" w:cs="Arial"/>
          <w:b/>
          <w:bCs/>
          <w:color w:val="336600"/>
        </w:rPr>
        <w:t>ated</w:t>
      </w:r>
      <w:r>
        <w:rPr>
          <w:rFonts w:ascii="Arial" w:eastAsia="Arial" w:hAnsi="Arial" w:cs="Arial"/>
          <w:b/>
          <w:bCs/>
          <w:color w:val="336600"/>
          <w:spacing w:val="-2"/>
        </w:rPr>
        <w:t xml:space="preserve"> </w:t>
      </w:r>
      <w:r>
        <w:rPr>
          <w:rFonts w:ascii="Arial" w:eastAsia="Arial" w:hAnsi="Arial" w:cs="Arial"/>
          <w:b/>
          <w:bCs/>
          <w:color w:val="336600"/>
        </w:rPr>
        <w:t>in</w:t>
      </w:r>
      <w:r>
        <w:rPr>
          <w:rFonts w:ascii="Arial" w:eastAsia="Arial" w:hAnsi="Arial" w:cs="Arial"/>
          <w:b/>
          <w:bCs/>
          <w:color w:val="336600"/>
          <w:spacing w:val="-4"/>
        </w:rPr>
        <w:t>v</w:t>
      </w:r>
      <w:r>
        <w:rPr>
          <w:rFonts w:ascii="Arial" w:eastAsia="Arial" w:hAnsi="Arial" w:cs="Arial"/>
          <w:b/>
          <w:bCs/>
          <w:color w:val="336600"/>
        </w:rPr>
        <w:t>e</w:t>
      </w:r>
      <w:r>
        <w:rPr>
          <w:rFonts w:ascii="Arial" w:eastAsia="Arial" w:hAnsi="Arial" w:cs="Arial"/>
          <w:b/>
          <w:bCs/>
          <w:color w:val="336600"/>
          <w:spacing w:val="-1"/>
        </w:rPr>
        <w:t>s</w:t>
      </w:r>
      <w:r>
        <w:rPr>
          <w:rFonts w:ascii="Arial" w:eastAsia="Arial" w:hAnsi="Arial" w:cs="Arial"/>
          <w:b/>
          <w:bCs/>
          <w:color w:val="336600"/>
        </w:rPr>
        <w:t>tig</w:t>
      </w:r>
      <w:r>
        <w:rPr>
          <w:rFonts w:ascii="Arial" w:eastAsia="Arial" w:hAnsi="Arial" w:cs="Arial"/>
          <w:b/>
          <w:bCs/>
          <w:color w:val="336600"/>
          <w:spacing w:val="-1"/>
        </w:rPr>
        <w:t>a</w:t>
      </w:r>
      <w:r>
        <w:rPr>
          <w:rFonts w:ascii="Arial" w:eastAsia="Arial" w:hAnsi="Arial" w:cs="Arial"/>
          <w:b/>
          <w:bCs/>
          <w:color w:val="336600"/>
          <w:spacing w:val="-2"/>
        </w:rPr>
        <w:t>t</w:t>
      </w:r>
      <w:r>
        <w:rPr>
          <w:rFonts w:ascii="Arial" w:eastAsia="Arial" w:hAnsi="Arial" w:cs="Arial"/>
          <w:b/>
          <w:bCs/>
          <w:color w:val="336600"/>
        </w:rPr>
        <w:t>ion a</w:t>
      </w:r>
      <w:r>
        <w:rPr>
          <w:rFonts w:ascii="Arial" w:eastAsia="Arial" w:hAnsi="Arial" w:cs="Arial"/>
          <w:b/>
          <w:bCs/>
          <w:color w:val="336600"/>
          <w:spacing w:val="-1"/>
        </w:rPr>
        <w:t>n</w:t>
      </w:r>
      <w:r>
        <w:rPr>
          <w:rFonts w:ascii="Arial" w:eastAsia="Arial" w:hAnsi="Arial" w:cs="Arial"/>
          <w:b/>
          <w:bCs/>
          <w:color w:val="336600"/>
        </w:rPr>
        <w:t>d</w:t>
      </w:r>
      <w:r>
        <w:rPr>
          <w:rFonts w:ascii="Arial" w:eastAsia="Arial" w:hAnsi="Arial" w:cs="Arial"/>
          <w:b/>
          <w:bCs/>
          <w:color w:val="336600"/>
          <w:spacing w:val="-4"/>
        </w:rPr>
        <w:t xml:space="preserve"> </w:t>
      </w:r>
      <w:r>
        <w:rPr>
          <w:rFonts w:ascii="Arial" w:eastAsia="Arial" w:hAnsi="Arial" w:cs="Arial"/>
          <w:b/>
          <w:bCs/>
          <w:color w:val="336600"/>
        </w:rPr>
        <w:t>a</w:t>
      </w:r>
      <w:r>
        <w:rPr>
          <w:rFonts w:ascii="Arial" w:eastAsia="Arial" w:hAnsi="Arial" w:cs="Arial"/>
          <w:b/>
          <w:bCs/>
          <w:color w:val="336600"/>
          <w:spacing w:val="-1"/>
        </w:rPr>
        <w:t>s</w:t>
      </w:r>
      <w:r>
        <w:rPr>
          <w:rFonts w:ascii="Arial" w:eastAsia="Arial" w:hAnsi="Arial" w:cs="Arial"/>
          <w:b/>
          <w:bCs/>
          <w:color w:val="336600"/>
        </w:rPr>
        <w:t>s</w:t>
      </w:r>
      <w:r>
        <w:rPr>
          <w:rFonts w:ascii="Arial" w:eastAsia="Arial" w:hAnsi="Arial" w:cs="Arial"/>
          <w:b/>
          <w:bCs/>
          <w:color w:val="336600"/>
          <w:spacing w:val="-1"/>
        </w:rPr>
        <w:t>e</w:t>
      </w:r>
      <w:r>
        <w:rPr>
          <w:rFonts w:ascii="Arial" w:eastAsia="Arial" w:hAnsi="Arial" w:cs="Arial"/>
          <w:b/>
          <w:bCs/>
          <w:color w:val="336600"/>
          <w:spacing w:val="2"/>
        </w:rPr>
        <w:t>s</w:t>
      </w:r>
      <w:r>
        <w:rPr>
          <w:rFonts w:ascii="Arial" w:eastAsia="Arial" w:hAnsi="Arial" w:cs="Arial"/>
          <w:b/>
          <w:bCs/>
          <w:color w:val="336600"/>
        </w:rPr>
        <w:t>sme</w:t>
      </w:r>
      <w:r>
        <w:rPr>
          <w:rFonts w:ascii="Arial" w:eastAsia="Arial" w:hAnsi="Arial" w:cs="Arial"/>
          <w:b/>
          <w:bCs/>
          <w:color w:val="336600"/>
          <w:spacing w:val="-1"/>
        </w:rPr>
        <w:t>n</w:t>
      </w:r>
      <w:r>
        <w:rPr>
          <w:rFonts w:ascii="Arial" w:eastAsia="Arial" w:hAnsi="Arial" w:cs="Arial"/>
          <w:b/>
          <w:bCs/>
          <w:color w:val="336600"/>
        </w:rPr>
        <w:t>t</w:t>
      </w:r>
      <w:r>
        <w:rPr>
          <w:rFonts w:ascii="Arial" w:eastAsia="Arial" w:hAnsi="Arial" w:cs="Arial"/>
          <w:b/>
          <w:bCs/>
          <w:color w:val="336600"/>
          <w:spacing w:val="-1"/>
        </w:rPr>
        <w:t xml:space="preserve"> </w:t>
      </w:r>
      <w:r>
        <w:rPr>
          <w:rFonts w:ascii="Arial" w:eastAsia="Arial" w:hAnsi="Arial" w:cs="Arial"/>
          <w:b/>
          <w:bCs/>
          <w:color w:val="336600"/>
        </w:rPr>
        <w:t>h</w:t>
      </w:r>
      <w:r>
        <w:rPr>
          <w:rFonts w:ascii="Arial" w:eastAsia="Arial" w:hAnsi="Arial" w:cs="Arial"/>
          <w:b/>
          <w:bCs/>
          <w:color w:val="336600"/>
          <w:spacing w:val="-1"/>
        </w:rPr>
        <w:t>a</w:t>
      </w:r>
      <w:r>
        <w:rPr>
          <w:rFonts w:ascii="Arial" w:eastAsia="Arial" w:hAnsi="Arial" w:cs="Arial"/>
          <w:b/>
          <w:bCs/>
          <w:color w:val="336600"/>
        </w:rPr>
        <w:t>rm</w:t>
      </w:r>
      <w:r>
        <w:rPr>
          <w:rFonts w:ascii="Arial" w:eastAsia="Arial" w:hAnsi="Arial" w:cs="Arial"/>
          <w:b/>
          <w:bCs/>
          <w:color w:val="336600"/>
          <w:spacing w:val="-1"/>
        </w:rPr>
        <w:t xml:space="preserve"> </w:t>
      </w:r>
      <w:r>
        <w:rPr>
          <w:rFonts w:ascii="Arial" w:eastAsia="Arial" w:hAnsi="Arial" w:cs="Arial"/>
          <w:b/>
          <w:bCs/>
          <w:color w:val="336600"/>
        </w:rPr>
        <w:t>st</w:t>
      </w:r>
      <w:r>
        <w:rPr>
          <w:rFonts w:ascii="Arial" w:eastAsia="Arial" w:hAnsi="Arial" w:cs="Arial"/>
          <w:b/>
          <w:bCs/>
          <w:color w:val="336600"/>
          <w:spacing w:val="-3"/>
        </w:rPr>
        <w:t>a</w:t>
      </w:r>
      <w:r>
        <w:rPr>
          <w:rFonts w:ascii="Arial" w:eastAsia="Arial" w:hAnsi="Arial" w:cs="Arial"/>
          <w:b/>
          <w:bCs/>
          <w:color w:val="336600"/>
        </w:rPr>
        <w:t>t</w:t>
      </w:r>
      <w:r>
        <w:rPr>
          <w:rFonts w:ascii="Arial" w:eastAsia="Arial" w:hAnsi="Arial" w:cs="Arial"/>
          <w:b/>
          <w:bCs/>
          <w:color w:val="336600"/>
          <w:spacing w:val="-3"/>
        </w:rPr>
        <w:t>e</w:t>
      </w:r>
      <w:r>
        <w:rPr>
          <w:rFonts w:ascii="Arial" w:eastAsia="Arial" w:hAnsi="Arial" w:cs="Arial"/>
          <w:b/>
          <w:bCs/>
          <w:color w:val="336600"/>
        </w:rPr>
        <w:t>ment:</w:t>
      </w:r>
      <w:r>
        <w:rPr>
          <w:rFonts w:ascii="Arial" w:eastAsia="Arial" w:hAnsi="Arial" w:cs="Arial"/>
          <w:b/>
          <w:bCs/>
          <w:color w:val="336600"/>
          <w:spacing w:val="61"/>
        </w:rPr>
        <w:t xml:space="preserve"> </w:t>
      </w:r>
      <w:r>
        <w:rPr>
          <w:rFonts w:ascii="Arial" w:eastAsia="Arial" w:hAnsi="Arial" w:cs="Arial"/>
          <w:color w:val="000000"/>
          <w:spacing w:val="-1"/>
        </w:rPr>
        <w:t>S</w:t>
      </w:r>
      <w:r>
        <w:rPr>
          <w:rFonts w:ascii="Arial" w:eastAsia="Arial" w:hAnsi="Arial" w:cs="Arial"/>
          <w:color w:val="000000"/>
          <w:spacing w:val="-2"/>
        </w:rPr>
        <w:t>i</w:t>
      </w:r>
      <w:r>
        <w:rPr>
          <w:rFonts w:ascii="Arial" w:eastAsia="Arial" w:hAnsi="Arial" w:cs="Arial"/>
          <w:color w:val="000000"/>
          <w:spacing w:val="1"/>
        </w:rPr>
        <w:t>g</w:t>
      </w:r>
      <w:r>
        <w:rPr>
          <w:rFonts w:ascii="Arial" w:eastAsia="Arial" w:hAnsi="Arial" w:cs="Arial"/>
          <w:color w:val="000000"/>
        </w:rPr>
        <w:t>n</w:t>
      </w:r>
      <w:r>
        <w:rPr>
          <w:rFonts w:ascii="Arial" w:eastAsia="Arial" w:hAnsi="Arial" w:cs="Arial"/>
          <w:color w:val="000000"/>
          <w:spacing w:val="-4"/>
        </w:rPr>
        <w:t>i</w:t>
      </w:r>
      <w:r>
        <w:rPr>
          <w:rFonts w:ascii="Arial" w:eastAsia="Arial" w:hAnsi="Arial" w:cs="Arial"/>
          <w:color w:val="000000"/>
          <w:spacing w:val="3"/>
        </w:rPr>
        <w:t>f</w:t>
      </w:r>
      <w:r>
        <w:rPr>
          <w:rFonts w:ascii="Arial" w:eastAsia="Arial" w:hAnsi="Arial" w:cs="Arial"/>
          <w:color w:val="000000"/>
          <w:spacing w:val="-2"/>
        </w:rPr>
        <w:t>i</w:t>
      </w:r>
      <w:r>
        <w:rPr>
          <w:rFonts w:ascii="Arial" w:eastAsia="Arial" w:hAnsi="Arial" w:cs="Arial"/>
          <w:color w:val="000000"/>
        </w:rPr>
        <w:t>ca</w:t>
      </w:r>
      <w:r>
        <w:rPr>
          <w:rFonts w:ascii="Arial" w:eastAsia="Arial" w:hAnsi="Arial" w:cs="Arial"/>
          <w:color w:val="000000"/>
          <w:spacing w:val="-4"/>
        </w:rPr>
        <w:t>n</w:t>
      </w:r>
      <w:r>
        <w:rPr>
          <w:rFonts w:ascii="Arial" w:eastAsia="Arial" w:hAnsi="Arial" w:cs="Arial"/>
          <w:color w:val="000000"/>
        </w:rPr>
        <w:t>t h</w:t>
      </w:r>
      <w:r>
        <w:rPr>
          <w:rFonts w:ascii="Arial" w:eastAsia="Arial" w:hAnsi="Arial" w:cs="Arial"/>
          <w:color w:val="000000"/>
          <w:spacing w:val="-1"/>
        </w:rPr>
        <w:t>a</w:t>
      </w:r>
      <w:r>
        <w:rPr>
          <w:rFonts w:ascii="Arial" w:eastAsia="Arial" w:hAnsi="Arial" w:cs="Arial"/>
          <w:color w:val="000000"/>
        </w:rPr>
        <w:t>rm</w:t>
      </w:r>
      <w:r>
        <w:rPr>
          <w:rFonts w:ascii="Arial" w:eastAsia="Arial" w:hAnsi="Arial" w:cs="Arial"/>
          <w:color w:val="000000"/>
          <w:spacing w:val="-1"/>
        </w:rPr>
        <w:t xml:space="preserve"> </w:t>
      </w:r>
      <w:r>
        <w:rPr>
          <w:rFonts w:ascii="Arial" w:eastAsia="Arial" w:hAnsi="Arial" w:cs="Arial"/>
          <w:color w:val="000000"/>
        </w:rPr>
        <w:t>h</w:t>
      </w:r>
      <w:r>
        <w:rPr>
          <w:rFonts w:ascii="Arial" w:eastAsia="Arial" w:hAnsi="Arial" w:cs="Arial"/>
          <w:color w:val="000000"/>
          <w:spacing w:val="-1"/>
        </w:rPr>
        <w:t>a</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b</w:t>
      </w:r>
      <w:r>
        <w:rPr>
          <w:rFonts w:ascii="Arial" w:eastAsia="Arial" w:hAnsi="Arial" w:cs="Arial"/>
          <w:color w:val="000000"/>
          <w:spacing w:val="-1"/>
        </w:rPr>
        <w:t>e</w:t>
      </w:r>
      <w:r>
        <w:rPr>
          <w:rFonts w:ascii="Arial" w:eastAsia="Arial" w:hAnsi="Arial" w:cs="Arial"/>
          <w:color w:val="000000"/>
        </w:rPr>
        <w:t>en</w:t>
      </w:r>
      <w:r>
        <w:rPr>
          <w:rFonts w:ascii="Arial" w:eastAsia="Arial" w:hAnsi="Arial" w:cs="Arial"/>
          <w:color w:val="000000"/>
          <w:spacing w:val="-2"/>
        </w:rPr>
        <w:t xml:space="preserve"> </w:t>
      </w:r>
      <w:r>
        <w:rPr>
          <w:rFonts w:ascii="Arial" w:eastAsia="Arial" w:hAnsi="Arial" w:cs="Arial"/>
          <w:color w:val="000000"/>
        </w:rPr>
        <w:t>e</w:t>
      </w:r>
      <w:r>
        <w:rPr>
          <w:rFonts w:ascii="Arial" w:eastAsia="Arial" w:hAnsi="Arial" w:cs="Arial"/>
          <w:color w:val="000000"/>
          <w:spacing w:val="-3"/>
        </w:rPr>
        <w:t>x</w:t>
      </w:r>
      <w:r>
        <w:rPr>
          <w:rFonts w:ascii="Arial" w:eastAsia="Arial" w:hAnsi="Arial" w:cs="Arial"/>
          <w:color w:val="000000"/>
        </w:rPr>
        <w:t>p</w:t>
      </w:r>
      <w:r>
        <w:rPr>
          <w:rFonts w:ascii="Arial" w:eastAsia="Arial" w:hAnsi="Arial" w:cs="Arial"/>
          <w:color w:val="000000"/>
          <w:spacing w:val="-1"/>
        </w:rPr>
        <w:t>e</w:t>
      </w:r>
      <w:r>
        <w:rPr>
          <w:rFonts w:ascii="Arial" w:eastAsia="Arial" w:hAnsi="Arial" w:cs="Arial"/>
          <w:color w:val="000000"/>
        </w:rPr>
        <w:t>r</w:t>
      </w:r>
      <w:r>
        <w:rPr>
          <w:rFonts w:ascii="Arial" w:eastAsia="Arial" w:hAnsi="Arial" w:cs="Arial"/>
          <w:color w:val="000000"/>
          <w:spacing w:val="-2"/>
        </w:rPr>
        <w:t>i</w:t>
      </w:r>
      <w:r>
        <w:rPr>
          <w:rFonts w:ascii="Arial" w:eastAsia="Arial" w:hAnsi="Arial" w:cs="Arial"/>
          <w:color w:val="000000"/>
        </w:rPr>
        <w:t>e</w:t>
      </w:r>
      <w:r>
        <w:rPr>
          <w:rFonts w:ascii="Arial" w:eastAsia="Arial" w:hAnsi="Arial" w:cs="Arial"/>
          <w:color w:val="000000"/>
          <w:spacing w:val="-1"/>
        </w:rPr>
        <w:t>n</w:t>
      </w:r>
      <w:r>
        <w:rPr>
          <w:rFonts w:ascii="Arial" w:eastAsia="Arial" w:hAnsi="Arial" w:cs="Arial"/>
          <w:color w:val="000000"/>
        </w:rPr>
        <w:t>ced by</w:t>
      </w:r>
      <w:r>
        <w:rPr>
          <w:rFonts w:ascii="Arial" w:eastAsia="Arial" w:hAnsi="Arial" w:cs="Arial"/>
          <w:color w:val="000000"/>
          <w:spacing w:val="-2"/>
        </w:rPr>
        <w:t xml:space="preserve"> </w:t>
      </w:r>
      <w:r>
        <w:rPr>
          <w:rFonts w:ascii="Arial" w:eastAsia="Arial" w:hAnsi="Arial" w:cs="Arial"/>
          <w:color w:val="000000"/>
        </w:rPr>
        <w:t>the</w:t>
      </w:r>
      <w:r>
        <w:rPr>
          <w:rFonts w:ascii="Arial" w:eastAsia="Arial" w:hAnsi="Arial" w:cs="Arial"/>
          <w:color w:val="000000"/>
          <w:spacing w:val="-2"/>
        </w:rPr>
        <w:t xml:space="preserve"> </w:t>
      </w:r>
      <w:r>
        <w:rPr>
          <w:rFonts w:ascii="Arial" w:eastAsia="Arial" w:hAnsi="Arial" w:cs="Arial"/>
          <w:color w:val="000000"/>
        </w:rPr>
        <w:t>ch</w:t>
      </w:r>
      <w:r>
        <w:rPr>
          <w:rFonts w:ascii="Arial" w:eastAsia="Arial" w:hAnsi="Arial" w:cs="Arial"/>
          <w:color w:val="000000"/>
          <w:spacing w:val="-2"/>
        </w:rPr>
        <w:t>il</w:t>
      </w:r>
      <w:r>
        <w:rPr>
          <w:rFonts w:ascii="Arial" w:eastAsia="Arial" w:hAnsi="Arial" w:cs="Arial"/>
          <w:color w:val="000000"/>
        </w:rPr>
        <w:t>d and</w:t>
      </w:r>
      <w:r>
        <w:rPr>
          <w:rFonts w:ascii="Arial" w:eastAsia="Arial" w:hAnsi="Arial" w:cs="Arial"/>
          <w:color w:val="000000"/>
          <w:spacing w:val="-2"/>
        </w:rPr>
        <w:t xml:space="preserve"> </w:t>
      </w:r>
      <w:r>
        <w:rPr>
          <w:rFonts w:ascii="Arial" w:eastAsia="Arial" w:hAnsi="Arial" w:cs="Arial"/>
          <w:color w:val="000000"/>
        </w:rPr>
        <w:t>th</w:t>
      </w:r>
      <w:r>
        <w:rPr>
          <w:rFonts w:ascii="Arial" w:eastAsia="Arial" w:hAnsi="Arial" w:cs="Arial"/>
          <w:color w:val="000000"/>
          <w:spacing w:val="-1"/>
        </w:rPr>
        <w:t>e</w:t>
      </w:r>
      <w:r>
        <w:rPr>
          <w:rFonts w:ascii="Arial" w:eastAsia="Arial" w:hAnsi="Arial" w:cs="Arial"/>
          <w:color w:val="000000"/>
          <w:spacing w:val="-2"/>
        </w:rPr>
        <w:t>r</w:t>
      </w:r>
      <w:r>
        <w:rPr>
          <w:rFonts w:ascii="Arial" w:eastAsia="Arial" w:hAnsi="Arial" w:cs="Arial"/>
          <w:color w:val="000000"/>
        </w:rPr>
        <w:t>e is an u</w:t>
      </w:r>
      <w:r>
        <w:rPr>
          <w:rFonts w:ascii="Arial" w:eastAsia="Arial" w:hAnsi="Arial" w:cs="Arial"/>
          <w:color w:val="000000"/>
          <w:spacing w:val="-1"/>
        </w:rPr>
        <w:t>n</w:t>
      </w:r>
      <w:r>
        <w:rPr>
          <w:rFonts w:ascii="Arial" w:eastAsia="Arial" w:hAnsi="Arial" w:cs="Arial"/>
          <w:color w:val="000000"/>
          <w:spacing w:val="-3"/>
        </w:rPr>
        <w:t>a</w:t>
      </w:r>
      <w:r>
        <w:rPr>
          <w:rFonts w:ascii="Arial" w:eastAsia="Arial" w:hAnsi="Arial" w:cs="Arial"/>
          <w:color w:val="000000"/>
        </w:rPr>
        <w:t>cce</w:t>
      </w:r>
      <w:r>
        <w:rPr>
          <w:rFonts w:ascii="Arial" w:eastAsia="Arial" w:hAnsi="Arial" w:cs="Arial"/>
          <w:color w:val="000000"/>
          <w:spacing w:val="-1"/>
        </w:rPr>
        <w:t>p</w:t>
      </w:r>
      <w:r>
        <w:rPr>
          <w:rFonts w:ascii="Arial" w:eastAsia="Arial" w:hAnsi="Arial" w:cs="Arial"/>
          <w:color w:val="000000"/>
        </w:rPr>
        <w:t>ta</w:t>
      </w:r>
      <w:r>
        <w:rPr>
          <w:rFonts w:ascii="Arial" w:eastAsia="Arial" w:hAnsi="Arial" w:cs="Arial"/>
          <w:color w:val="000000"/>
          <w:spacing w:val="-1"/>
        </w:rPr>
        <w:t>b</w:t>
      </w:r>
      <w:r>
        <w:rPr>
          <w:rFonts w:ascii="Arial" w:eastAsia="Arial" w:hAnsi="Arial" w:cs="Arial"/>
          <w:color w:val="000000"/>
          <w:spacing w:val="-2"/>
        </w:rPr>
        <w:t>l</w:t>
      </w:r>
      <w:r>
        <w:rPr>
          <w:rFonts w:ascii="Arial" w:eastAsia="Arial" w:hAnsi="Arial" w:cs="Arial"/>
          <w:color w:val="000000"/>
        </w:rPr>
        <w:t>e</w:t>
      </w:r>
      <w:r>
        <w:rPr>
          <w:rFonts w:ascii="Arial" w:eastAsia="Arial" w:hAnsi="Arial" w:cs="Arial"/>
          <w:color w:val="000000"/>
          <w:spacing w:val="-2"/>
        </w:rPr>
        <w:t xml:space="preserve"> </w:t>
      </w:r>
      <w:r>
        <w:rPr>
          <w:rFonts w:ascii="Arial" w:eastAsia="Arial" w:hAnsi="Arial" w:cs="Arial"/>
          <w:color w:val="000000"/>
        </w:rPr>
        <w:t>r</w:t>
      </w:r>
      <w:r>
        <w:rPr>
          <w:rFonts w:ascii="Arial" w:eastAsia="Arial" w:hAnsi="Arial" w:cs="Arial"/>
          <w:color w:val="000000"/>
          <w:spacing w:val="-2"/>
        </w:rPr>
        <w:t>i</w:t>
      </w:r>
      <w:r>
        <w:rPr>
          <w:rFonts w:ascii="Arial" w:eastAsia="Arial" w:hAnsi="Arial" w:cs="Arial"/>
          <w:color w:val="000000"/>
          <w:spacing w:val="-3"/>
        </w:rPr>
        <w:t>s</w:t>
      </w:r>
      <w:r>
        <w:rPr>
          <w:rFonts w:ascii="Arial" w:eastAsia="Arial" w:hAnsi="Arial" w:cs="Arial"/>
          <w:color w:val="000000"/>
        </w:rPr>
        <w:t>k</w:t>
      </w:r>
      <w:r>
        <w:rPr>
          <w:rFonts w:ascii="Arial" w:eastAsia="Arial" w:hAnsi="Arial" w:cs="Arial"/>
          <w:color w:val="000000"/>
          <w:spacing w:val="1"/>
        </w:rPr>
        <w:t xml:space="preserve"> </w:t>
      </w:r>
      <w:r>
        <w:rPr>
          <w:rFonts w:ascii="Arial" w:eastAsia="Arial" w:hAnsi="Arial" w:cs="Arial"/>
          <w:color w:val="000000"/>
          <w:spacing w:val="-3"/>
        </w:rPr>
        <w:t>o</w:t>
      </w:r>
      <w:r>
        <w:rPr>
          <w:rFonts w:ascii="Arial" w:eastAsia="Arial" w:hAnsi="Arial" w:cs="Arial"/>
          <w:color w:val="000000"/>
        </w:rPr>
        <w:t>f</w:t>
      </w:r>
      <w:r>
        <w:rPr>
          <w:rFonts w:ascii="Arial" w:eastAsia="Arial" w:hAnsi="Arial" w:cs="Arial"/>
          <w:color w:val="000000"/>
          <w:spacing w:val="2"/>
        </w:rPr>
        <w:t xml:space="preserve"> </w:t>
      </w:r>
      <w:r>
        <w:rPr>
          <w:rFonts w:ascii="Arial" w:eastAsia="Arial" w:hAnsi="Arial" w:cs="Arial"/>
          <w:color w:val="000000"/>
        </w:rPr>
        <w:t>s</w:t>
      </w:r>
      <w:r>
        <w:rPr>
          <w:rFonts w:ascii="Arial" w:eastAsia="Arial" w:hAnsi="Arial" w:cs="Arial"/>
          <w:color w:val="000000"/>
          <w:spacing w:val="-2"/>
        </w:rPr>
        <w:t>i</w:t>
      </w:r>
      <w:r>
        <w:rPr>
          <w:rFonts w:ascii="Arial" w:eastAsia="Arial" w:hAnsi="Arial" w:cs="Arial"/>
          <w:color w:val="000000"/>
          <w:spacing w:val="1"/>
        </w:rPr>
        <w:t>g</w:t>
      </w:r>
      <w:r>
        <w:rPr>
          <w:rFonts w:ascii="Arial" w:eastAsia="Arial" w:hAnsi="Arial" w:cs="Arial"/>
          <w:color w:val="000000"/>
        </w:rPr>
        <w:t>n</w:t>
      </w:r>
      <w:r>
        <w:rPr>
          <w:rFonts w:ascii="Arial" w:eastAsia="Arial" w:hAnsi="Arial" w:cs="Arial"/>
          <w:color w:val="000000"/>
          <w:spacing w:val="-4"/>
        </w:rPr>
        <w:t>i</w:t>
      </w:r>
      <w:r>
        <w:rPr>
          <w:rFonts w:ascii="Arial" w:eastAsia="Arial" w:hAnsi="Arial" w:cs="Arial"/>
          <w:color w:val="000000"/>
          <w:spacing w:val="3"/>
        </w:rPr>
        <w:t>f</w:t>
      </w:r>
      <w:r>
        <w:rPr>
          <w:rFonts w:ascii="Arial" w:eastAsia="Arial" w:hAnsi="Arial" w:cs="Arial"/>
          <w:color w:val="000000"/>
          <w:spacing w:val="-2"/>
        </w:rPr>
        <w:t>i</w:t>
      </w:r>
      <w:r>
        <w:rPr>
          <w:rFonts w:ascii="Arial" w:eastAsia="Arial" w:hAnsi="Arial" w:cs="Arial"/>
          <w:color w:val="000000"/>
        </w:rPr>
        <w:t>ca</w:t>
      </w:r>
      <w:r>
        <w:rPr>
          <w:rFonts w:ascii="Arial" w:eastAsia="Arial" w:hAnsi="Arial" w:cs="Arial"/>
          <w:color w:val="000000"/>
          <w:spacing w:val="-4"/>
        </w:rPr>
        <w:t>n</w:t>
      </w:r>
      <w:r>
        <w:rPr>
          <w:rFonts w:ascii="Arial" w:eastAsia="Arial" w:hAnsi="Arial" w:cs="Arial"/>
          <w:color w:val="000000"/>
        </w:rPr>
        <w:t>t</w:t>
      </w:r>
      <w:r>
        <w:rPr>
          <w:rFonts w:ascii="Arial" w:eastAsia="Arial" w:hAnsi="Arial" w:cs="Arial"/>
          <w:color w:val="000000"/>
          <w:spacing w:val="2"/>
        </w:rPr>
        <w:t xml:space="preserve"> </w:t>
      </w:r>
      <w:r>
        <w:rPr>
          <w:rFonts w:ascii="Arial" w:eastAsia="Arial" w:hAnsi="Arial" w:cs="Arial"/>
          <w:color w:val="000000"/>
          <w:spacing w:val="-3"/>
        </w:rPr>
        <w:t>h</w:t>
      </w:r>
      <w:r>
        <w:rPr>
          <w:rFonts w:ascii="Arial" w:eastAsia="Arial" w:hAnsi="Arial" w:cs="Arial"/>
          <w:color w:val="000000"/>
        </w:rPr>
        <w:t>a</w:t>
      </w:r>
      <w:r>
        <w:rPr>
          <w:rFonts w:ascii="Arial" w:eastAsia="Arial" w:hAnsi="Arial" w:cs="Arial"/>
          <w:color w:val="000000"/>
          <w:spacing w:val="-2"/>
        </w:rPr>
        <w:t>r</w:t>
      </w:r>
      <w:r>
        <w:rPr>
          <w:rFonts w:ascii="Arial" w:eastAsia="Arial" w:hAnsi="Arial" w:cs="Arial"/>
          <w:color w:val="000000"/>
        </w:rPr>
        <w:t>m</w:t>
      </w:r>
      <w:r>
        <w:rPr>
          <w:rFonts w:ascii="Arial" w:eastAsia="Arial" w:hAnsi="Arial" w:cs="Arial"/>
          <w:color w:val="000000"/>
          <w:spacing w:val="1"/>
        </w:rPr>
        <w:t xml:space="preserve"> </w:t>
      </w:r>
      <w:r>
        <w:rPr>
          <w:rFonts w:ascii="Arial" w:eastAsia="Arial" w:hAnsi="Arial" w:cs="Arial"/>
          <w:color w:val="000000"/>
        </w:rPr>
        <w:t>as the ch</w:t>
      </w:r>
      <w:r>
        <w:rPr>
          <w:rFonts w:ascii="Arial" w:eastAsia="Arial" w:hAnsi="Arial" w:cs="Arial"/>
          <w:color w:val="000000"/>
          <w:spacing w:val="-2"/>
        </w:rPr>
        <w:t>il</w:t>
      </w:r>
      <w:r>
        <w:rPr>
          <w:rFonts w:ascii="Arial" w:eastAsia="Arial" w:hAnsi="Arial" w:cs="Arial"/>
          <w:color w:val="000000"/>
        </w:rPr>
        <w:t>d does</w:t>
      </w:r>
      <w:r>
        <w:rPr>
          <w:rFonts w:ascii="Arial" w:eastAsia="Arial" w:hAnsi="Arial" w:cs="Arial"/>
          <w:color w:val="000000"/>
          <w:spacing w:val="-2"/>
        </w:rPr>
        <w:t xml:space="preserve"> </w:t>
      </w:r>
      <w:r>
        <w:rPr>
          <w:rFonts w:ascii="Arial" w:eastAsia="Arial" w:hAnsi="Arial" w:cs="Arial"/>
          <w:color w:val="000000"/>
        </w:rPr>
        <w:t>n</w:t>
      </w:r>
      <w:r>
        <w:rPr>
          <w:rFonts w:ascii="Arial" w:eastAsia="Arial" w:hAnsi="Arial" w:cs="Arial"/>
          <w:color w:val="000000"/>
          <w:spacing w:val="-1"/>
        </w:rPr>
        <w:t>o</w:t>
      </w:r>
      <w:r>
        <w:rPr>
          <w:rFonts w:ascii="Arial" w:eastAsia="Arial" w:hAnsi="Arial" w:cs="Arial"/>
          <w:color w:val="000000"/>
        </w:rPr>
        <w:t>t</w:t>
      </w:r>
      <w:r>
        <w:rPr>
          <w:rFonts w:ascii="Arial" w:eastAsia="Arial" w:hAnsi="Arial" w:cs="Arial"/>
          <w:color w:val="000000"/>
          <w:spacing w:val="-1"/>
        </w:rPr>
        <w:t xml:space="preserve"> </w:t>
      </w:r>
      <w:r>
        <w:rPr>
          <w:rFonts w:ascii="Arial" w:eastAsia="Arial" w:hAnsi="Arial" w:cs="Arial"/>
          <w:color w:val="000000"/>
        </w:rPr>
        <w:t>h</w:t>
      </w:r>
      <w:r>
        <w:rPr>
          <w:rFonts w:ascii="Arial" w:eastAsia="Arial" w:hAnsi="Arial" w:cs="Arial"/>
          <w:color w:val="000000"/>
          <w:spacing w:val="-1"/>
        </w:rPr>
        <w:t>a</w:t>
      </w:r>
      <w:r>
        <w:rPr>
          <w:rFonts w:ascii="Arial" w:eastAsia="Arial" w:hAnsi="Arial" w:cs="Arial"/>
          <w:color w:val="000000"/>
          <w:spacing w:val="-3"/>
        </w:rPr>
        <w:t>v</w:t>
      </w:r>
      <w:r>
        <w:rPr>
          <w:rFonts w:ascii="Arial" w:eastAsia="Arial" w:hAnsi="Arial" w:cs="Arial"/>
          <w:color w:val="000000"/>
        </w:rPr>
        <w:t>e a</w:t>
      </w:r>
      <w:r>
        <w:rPr>
          <w:rFonts w:ascii="Arial" w:eastAsia="Arial" w:hAnsi="Arial" w:cs="Arial"/>
          <w:color w:val="000000"/>
          <w:spacing w:val="-2"/>
        </w:rPr>
        <w:t xml:space="preserve"> </w:t>
      </w:r>
      <w:r>
        <w:rPr>
          <w:rFonts w:ascii="Arial" w:eastAsia="Arial" w:hAnsi="Arial" w:cs="Arial"/>
          <w:color w:val="000000"/>
        </w:rPr>
        <w:t>p</w:t>
      </w:r>
      <w:r>
        <w:rPr>
          <w:rFonts w:ascii="Arial" w:eastAsia="Arial" w:hAnsi="Arial" w:cs="Arial"/>
          <w:color w:val="000000"/>
          <w:spacing w:val="-1"/>
        </w:rPr>
        <w:t>a</w:t>
      </w:r>
      <w:r>
        <w:rPr>
          <w:rFonts w:ascii="Arial" w:eastAsia="Arial" w:hAnsi="Arial" w:cs="Arial"/>
          <w:color w:val="000000"/>
        </w:rPr>
        <w:t>re</w:t>
      </w:r>
      <w:r>
        <w:rPr>
          <w:rFonts w:ascii="Arial" w:eastAsia="Arial" w:hAnsi="Arial" w:cs="Arial"/>
          <w:color w:val="000000"/>
          <w:spacing w:val="-4"/>
        </w:rPr>
        <w:t>n</w:t>
      </w:r>
      <w:r>
        <w:rPr>
          <w:rFonts w:ascii="Arial" w:eastAsia="Arial" w:hAnsi="Arial" w:cs="Arial"/>
          <w:color w:val="000000"/>
        </w:rPr>
        <w:t>t</w:t>
      </w:r>
      <w:r>
        <w:rPr>
          <w:rFonts w:ascii="Arial" w:eastAsia="Arial" w:hAnsi="Arial" w:cs="Arial"/>
          <w:color w:val="000000"/>
          <w:spacing w:val="2"/>
        </w:rPr>
        <w:t xml:space="preserve"> </w:t>
      </w:r>
      <w:r>
        <w:rPr>
          <w:rFonts w:ascii="Arial" w:eastAsia="Arial" w:hAnsi="Arial" w:cs="Arial"/>
          <w:color w:val="000000"/>
        </w:rPr>
        <w:t>a</w:t>
      </w:r>
      <w:r>
        <w:rPr>
          <w:rFonts w:ascii="Arial" w:eastAsia="Arial" w:hAnsi="Arial" w:cs="Arial"/>
          <w:color w:val="000000"/>
          <w:spacing w:val="-1"/>
        </w:rPr>
        <w:t>b</w:t>
      </w:r>
      <w:r>
        <w:rPr>
          <w:rFonts w:ascii="Arial" w:eastAsia="Arial" w:hAnsi="Arial" w:cs="Arial"/>
          <w:color w:val="000000"/>
          <w:spacing w:val="-2"/>
        </w:rPr>
        <w:t>l</w:t>
      </w:r>
      <w:r>
        <w:rPr>
          <w:rFonts w:ascii="Arial" w:eastAsia="Arial" w:hAnsi="Arial" w:cs="Arial"/>
          <w:color w:val="000000"/>
        </w:rPr>
        <w:t>e and</w:t>
      </w:r>
      <w:r>
        <w:rPr>
          <w:rFonts w:ascii="Arial" w:eastAsia="Arial" w:hAnsi="Arial" w:cs="Arial"/>
          <w:color w:val="000000"/>
          <w:spacing w:val="-2"/>
        </w:rPr>
        <w:t xml:space="preserve"> </w:t>
      </w:r>
      <w:r>
        <w:rPr>
          <w:rFonts w:ascii="Arial" w:eastAsia="Arial" w:hAnsi="Arial" w:cs="Arial"/>
          <w:color w:val="000000"/>
          <w:spacing w:val="-4"/>
        </w:rPr>
        <w:t>w</w:t>
      </w:r>
      <w:r>
        <w:rPr>
          <w:rFonts w:ascii="Arial" w:eastAsia="Arial" w:hAnsi="Arial" w:cs="Arial"/>
          <w:color w:val="000000"/>
          <w:spacing w:val="-2"/>
        </w:rPr>
        <w:t>il</w:t>
      </w:r>
      <w:r>
        <w:rPr>
          <w:rFonts w:ascii="Arial" w:eastAsia="Arial" w:hAnsi="Arial" w:cs="Arial"/>
          <w:color w:val="000000"/>
          <w:spacing w:val="1"/>
        </w:rPr>
        <w:t>l</w:t>
      </w:r>
      <w:r>
        <w:rPr>
          <w:rFonts w:ascii="Arial" w:eastAsia="Arial" w:hAnsi="Arial" w:cs="Arial"/>
          <w:color w:val="000000"/>
          <w:spacing w:val="-2"/>
        </w:rPr>
        <w:t>i</w:t>
      </w:r>
      <w:r>
        <w:rPr>
          <w:rFonts w:ascii="Arial" w:eastAsia="Arial" w:hAnsi="Arial" w:cs="Arial"/>
          <w:color w:val="000000"/>
        </w:rPr>
        <w:t>ng</w:t>
      </w:r>
      <w:r>
        <w:rPr>
          <w:rFonts w:ascii="Arial" w:eastAsia="Arial" w:hAnsi="Arial" w:cs="Arial"/>
          <w:color w:val="000000"/>
          <w:spacing w:val="2"/>
        </w:rPr>
        <w:t xml:space="preserve"> </w:t>
      </w:r>
      <w:r>
        <w:rPr>
          <w:rFonts w:ascii="Arial" w:eastAsia="Arial" w:hAnsi="Arial" w:cs="Arial"/>
          <w:color w:val="000000"/>
          <w:spacing w:val="-2"/>
        </w:rPr>
        <w:t>t</w:t>
      </w:r>
      <w:r>
        <w:rPr>
          <w:rFonts w:ascii="Arial" w:eastAsia="Arial" w:hAnsi="Arial" w:cs="Arial"/>
          <w:color w:val="000000"/>
        </w:rPr>
        <w:t>o pr</w:t>
      </w:r>
      <w:r>
        <w:rPr>
          <w:rFonts w:ascii="Arial" w:eastAsia="Arial" w:hAnsi="Arial" w:cs="Arial"/>
          <w:color w:val="000000"/>
          <w:spacing w:val="-3"/>
        </w:rPr>
        <w:t>o</w:t>
      </w:r>
      <w:r>
        <w:rPr>
          <w:rFonts w:ascii="Arial" w:eastAsia="Arial" w:hAnsi="Arial" w:cs="Arial"/>
          <w:color w:val="000000"/>
        </w:rPr>
        <w:t>tect</w:t>
      </w:r>
      <w:r>
        <w:rPr>
          <w:rFonts w:ascii="Arial" w:eastAsia="Arial" w:hAnsi="Arial" w:cs="Arial"/>
          <w:color w:val="000000"/>
          <w:spacing w:val="-1"/>
        </w:rPr>
        <w:t xml:space="preserve"> </w:t>
      </w:r>
      <w:r>
        <w:rPr>
          <w:rFonts w:ascii="Arial" w:eastAsia="Arial" w:hAnsi="Arial" w:cs="Arial"/>
          <w:color w:val="000000"/>
        </w:rPr>
        <w:t>th</w:t>
      </w:r>
      <w:r>
        <w:rPr>
          <w:rFonts w:ascii="Arial" w:eastAsia="Arial" w:hAnsi="Arial" w:cs="Arial"/>
          <w:color w:val="000000"/>
          <w:spacing w:val="-4"/>
        </w:rPr>
        <w:t>e</w:t>
      </w:r>
      <w:r>
        <w:rPr>
          <w:rFonts w:ascii="Arial" w:eastAsia="Arial" w:hAnsi="Arial" w:cs="Arial"/>
          <w:color w:val="000000"/>
          <w:spacing w:val="-2"/>
        </w:rPr>
        <w:t>m</w:t>
      </w:r>
      <w:r>
        <w:rPr>
          <w:rFonts w:ascii="Arial" w:eastAsia="Arial" w:hAnsi="Arial" w:cs="Arial"/>
          <w:color w:val="000000"/>
        </w:rPr>
        <w:t>.</w:t>
      </w:r>
    </w:p>
    <w:p w14:paraId="73EF8CF1" w14:textId="268E1054" w:rsidR="00BB3927" w:rsidRPr="00343869" w:rsidRDefault="00BB3927" w:rsidP="00B80BB3">
      <w:pPr>
        <w:spacing w:after="240"/>
        <w:ind w:left="1418" w:right="1410"/>
        <w:jc w:val="both"/>
        <w:rPr>
          <w:rFonts w:ascii="Arial" w:eastAsia="Arial" w:hAnsi="Arial" w:cs="Arial"/>
        </w:rPr>
      </w:pPr>
      <w:r w:rsidRPr="00343869">
        <w:rPr>
          <w:rFonts w:ascii="Arial" w:eastAsia="Arial" w:hAnsi="Arial" w:cs="Arial"/>
          <w:i/>
          <w:spacing w:val="-2"/>
        </w:rPr>
        <w:t>M</w:t>
      </w:r>
      <w:r w:rsidRPr="00343869">
        <w:rPr>
          <w:rFonts w:ascii="Arial" w:eastAsia="Arial" w:hAnsi="Arial" w:cs="Arial"/>
          <w:i/>
        </w:rPr>
        <w:t>aria to</w:t>
      </w:r>
      <w:r w:rsidRPr="00343869">
        <w:rPr>
          <w:rFonts w:ascii="Arial" w:eastAsia="Arial" w:hAnsi="Arial" w:cs="Arial"/>
          <w:i/>
          <w:spacing w:val="-2"/>
        </w:rPr>
        <w:t>l</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hAnsi="Arial" w:cs="Arial"/>
          <w:i/>
          <w:spacing w:val="-3"/>
        </w:rPr>
        <w:t>Child Safety</w:t>
      </w:r>
      <w:r w:rsidRPr="00343869">
        <w:rPr>
          <w:rFonts w:ascii="Arial" w:hAnsi="Arial" w:cs="Arial"/>
          <w:spacing w:val="-3"/>
        </w:rPr>
        <w:t xml:space="preserve"> </w:t>
      </w:r>
      <w:r w:rsidRPr="00343869">
        <w:rPr>
          <w:rFonts w:ascii="Arial" w:eastAsia="Arial" w:hAnsi="Arial" w:cs="Arial"/>
          <w:i/>
        </w:rPr>
        <w:t>th</w:t>
      </w:r>
      <w:r w:rsidRPr="00343869">
        <w:rPr>
          <w:rFonts w:ascii="Arial" w:eastAsia="Arial" w:hAnsi="Arial" w:cs="Arial"/>
          <w:i/>
          <w:spacing w:val="-1"/>
        </w:rPr>
        <w:t>a</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eastAsia="Arial" w:hAnsi="Arial" w:cs="Arial"/>
          <w:i/>
        </w:rPr>
        <w:t>she h</w:t>
      </w:r>
      <w:r w:rsidRPr="00343869">
        <w:rPr>
          <w:rFonts w:ascii="Arial" w:eastAsia="Arial" w:hAnsi="Arial" w:cs="Arial"/>
          <w:i/>
          <w:spacing w:val="-4"/>
        </w:rPr>
        <w:t>a</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rPr>
        <w:t>b</w:t>
      </w:r>
      <w:r w:rsidRPr="00343869">
        <w:rPr>
          <w:rFonts w:ascii="Arial" w:eastAsia="Arial" w:hAnsi="Arial" w:cs="Arial"/>
          <w:i/>
          <w:spacing w:val="-1"/>
        </w:rPr>
        <w:t>e</w:t>
      </w:r>
      <w:r w:rsidRPr="00343869">
        <w:rPr>
          <w:rFonts w:ascii="Arial" w:eastAsia="Arial" w:hAnsi="Arial" w:cs="Arial"/>
          <w:i/>
        </w:rPr>
        <w:t>en</w:t>
      </w:r>
      <w:r w:rsidRPr="00343869">
        <w:rPr>
          <w:rFonts w:ascii="Arial" w:eastAsia="Arial" w:hAnsi="Arial" w:cs="Arial"/>
          <w:i/>
          <w:spacing w:val="-2"/>
        </w:rPr>
        <w:t xml:space="preserve"> </w:t>
      </w:r>
      <w:r w:rsidRPr="00343869">
        <w:rPr>
          <w:rFonts w:ascii="Arial" w:eastAsia="Arial" w:hAnsi="Arial" w:cs="Arial"/>
          <w:i/>
        </w:rPr>
        <w:t>d</w:t>
      </w:r>
      <w:r w:rsidRPr="00343869">
        <w:rPr>
          <w:rFonts w:ascii="Arial" w:eastAsia="Arial" w:hAnsi="Arial" w:cs="Arial"/>
          <w:i/>
          <w:spacing w:val="-2"/>
        </w:rPr>
        <w:t>i</w:t>
      </w:r>
      <w:r w:rsidRPr="00343869">
        <w:rPr>
          <w:rFonts w:ascii="Arial" w:eastAsia="Arial" w:hAnsi="Arial" w:cs="Arial"/>
          <w:i/>
        </w:rPr>
        <w:t>sc</w:t>
      </w:r>
      <w:r w:rsidRPr="00343869">
        <w:rPr>
          <w:rFonts w:ascii="Arial" w:eastAsia="Arial" w:hAnsi="Arial" w:cs="Arial"/>
          <w:i/>
          <w:spacing w:val="-2"/>
        </w:rPr>
        <w:t>i</w:t>
      </w:r>
      <w:r w:rsidRPr="00343869">
        <w:rPr>
          <w:rFonts w:ascii="Arial" w:eastAsia="Arial" w:hAnsi="Arial" w:cs="Arial"/>
          <w:i/>
        </w:rPr>
        <w:t>p</w:t>
      </w:r>
      <w:r w:rsidRPr="00343869">
        <w:rPr>
          <w:rFonts w:ascii="Arial" w:eastAsia="Arial" w:hAnsi="Arial" w:cs="Arial"/>
          <w:i/>
          <w:spacing w:val="-2"/>
        </w:rPr>
        <w:t>li</w:t>
      </w:r>
      <w:r w:rsidRPr="00343869">
        <w:rPr>
          <w:rFonts w:ascii="Arial" w:eastAsia="Arial" w:hAnsi="Arial" w:cs="Arial"/>
          <w:i/>
        </w:rPr>
        <w:t>n</w:t>
      </w:r>
      <w:r w:rsidRPr="00343869">
        <w:rPr>
          <w:rFonts w:ascii="Arial" w:eastAsia="Arial" w:hAnsi="Arial" w:cs="Arial"/>
          <w:i/>
          <w:spacing w:val="-2"/>
        </w:rPr>
        <w:t>i</w:t>
      </w:r>
      <w:r w:rsidRPr="00343869">
        <w:rPr>
          <w:rFonts w:ascii="Arial" w:eastAsia="Arial" w:hAnsi="Arial" w:cs="Arial"/>
          <w:i/>
        </w:rPr>
        <w:t>ng</w:t>
      </w:r>
      <w:r w:rsidRPr="00343869">
        <w:rPr>
          <w:rFonts w:ascii="Arial" w:eastAsia="Arial" w:hAnsi="Arial" w:cs="Arial"/>
          <w:i/>
          <w:spacing w:val="2"/>
        </w:rPr>
        <w:t xml:space="preserve"> </w:t>
      </w:r>
      <w:r w:rsidRPr="00343869">
        <w:rPr>
          <w:rFonts w:ascii="Arial" w:eastAsia="Arial" w:hAnsi="Arial" w:cs="Arial"/>
          <w:i/>
          <w:spacing w:val="-1"/>
        </w:rPr>
        <w:t>A</w:t>
      </w:r>
      <w:r w:rsidRPr="00343869">
        <w:rPr>
          <w:rFonts w:ascii="Arial" w:eastAsia="Arial" w:hAnsi="Arial" w:cs="Arial"/>
          <w:i/>
        </w:rPr>
        <w:t>ran (a</w:t>
      </w:r>
      <w:r w:rsidRPr="00343869">
        <w:rPr>
          <w:rFonts w:ascii="Arial" w:eastAsia="Arial" w:hAnsi="Arial" w:cs="Arial"/>
          <w:i/>
          <w:spacing w:val="-1"/>
        </w:rPr>
        <w:t>g</w:t>
      </w:r>
      <w:r w:rsidRPr="00343869">
        <w:rPr>
          <w:rFonts w:ascii="Arial" w:eastAsia="Arial" w:hAnsi="Arial" w:cs="Arial"/>
          <w:i/>
        </w:rPr>
        <w:t xml:space="preserve">e </w:t>
      </w:r>
      <w:r w:rsidRPr="00343869">
        <w:rPr>
          <w:rFonts w:ascii="Arial" w:eastAsia="Arial" w:hAnsi="Arial" w:cs="Arial"/>
          <w:i/>
          <w:spacing w:val="-3"/>
        </w:rPr>
        <w:t>5</w:t>
      </w:r>
      <w:r w:rsidRPr="00343869">
        <w:rPr>
          <w:rFonts w:ascii="Arial" w:eastAsia="Arial" w:hAnsi="Arial" w:cs="Arial"/>
          <w:i/>
        </w:rPr>
        <w:t>)</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4"/>
        </w:rPr>
        <w:t xml:space="preserve"> </w:t>
      </w:r>
      <w:r w:rsidRPr="00343869">
        <w:rPr>
          <w:rFonts w:ascii="Arial" w:eastAsia="Arial" w:hAnsi="Arial" w:cs="Arial"/>
          <w:i/>
          <w:spacing w:val="-1"/>
        </w:rPr>
        <w:t>A</w:t>
      </w:r>
      <w:r w:rsidRPr="00343869">
        <w:rPr>
          <w:rFonts w:ascii="Arial" w:eastAsia="Arial" w:hAnsi="Arial" w:cs="Arial"/>
          <w:i/>
        </w:rPr>
        <w:t>sn</w:t>
      </w:r>
      <w:r w:rsidRPr="00343869">
        <w:rPr>
          <w:rFonts w:ascii="Arial" w:eastAsia="Arial" w:hAnsi="Arial" w:cs="Arial"/>
          <w:i/>
          <w:spacing w:val="-1"/>
        </w:rPr>
        <w:t>e</w:t>
      </w:r>
      <w:r w:rsidRPr="00343869">
        <w:rPr>
          <w:rFonts w:ascii="Arial" w:eastAsia="Arial" w:hAnsi="Arial" w:cs="Arial"/>
          <w:i/>
        </w:rPr>
        <w:t xml:space="preserve">e </w:t>
      </w:r>
      <w:r w:rsidRPr="00343869">
        <w:rPr>
          <w:rFonts w:ascii="Arial" w:eastAsia="Arial" w:hAnsi="Arial" w:cs="Arial"/>
          <w:i/>
          <w:spacing w:val="1"/>
        </w:rPr>
        <w:t>(</w:t>
      </w:r>
      <w:r w:rsidRPr="00343869">
        <w:rPr>
          <w:rFonts w:ascii="Arial" w:eastAsia="Arial" w:hAnsi="Arial" w:cs="Arial"/>
          <w:i/>
        </w:rPr>
        <w:t>a</w:t>
      </w:r>
      <w:r w:rsidRPr="00343869">
        <w:rPr>
          <w:rFonts w:ascii="Arial" w:eastAsia="Arial" w:hAnsi="Arial" w:cs="Arial"/>
          <w:i/>
          <w:spacing w:val="-1"/>
        </w:rPr>
        <w:t>g</w:t>
      </w:r>
      <w:r w:rsidRPr="00343869">
        <w:rPr>
          <w:rFonts w:ascii="Arial" w:eastAsia="Arial" w:hAnsi="Arial" w:cs="Arial"/>
          <w:i/>
        </w:rPr>
        <w:t>e</w:t>
      </w:r>
      <w:r w:rsidRPr="00343869">
        <w:rPr>
          <w:rFonts w:ascii="Arial" w:eastAsia="Arial" w:hAnsi="Arial" w:cs="Arial"/>
          <w:i/>
          <w:spacing w:val="-2"/>
        </w:rPr>
        <w:t xml:space="preserve"> </w:t>
      </w:r>
      <w:r w:rsidRPr="00343869">
        <w:rPr>
          <w:rFonts w:ascii="Arial" w:eastAsia="Arial" w:hAnsi="Arial" w:cs="Arial"/>
          <w:i/>
        </w:rPr>
        <w:t>4)</w:t>
      </w:r>
      <w:r w:rsidRPr="00343869">
        <w:rPr>
          <w:rFonts w:ascii="Arial" w:eastAsia="Arial" w:hAnsi="Arial" w:cs="Arial"/>
          <w:i/>
          <w:spacing w:val="-1"/>
        </w:rPr>
        <w:t xml:space="preserve"> </w:t>
      </w:r>
      <w:r w:rsidRPr="00343869">
        <w:rPr>
          <w:rFonts w:ascii="Arial" w:eastAsia="Arial" w:hAnsi="Arial" w:cs="Arial"/>
          <w:i/>
        </w:rPr>
        <w:t>by p</w:t>
      </w:r>
      <w:r w:rsidRPr="00343869">
        <w:rPr>
          <w:rFonts w:ascii="Arial" w:eastAsia="Arial" w:hAnsi="Arial" w:cs="Arial"/>
          <w:i/>
          <w:spacing w:val="-2"/>
        </w:rPr>
        <w:t>i</w:t>
      </w:r>
      <w:r w:rsidRPr="00343869">
        <w:rPr>
          <w:rFonts w:ascii="Arial" w:eastAsia="Arial" w:hAnsi="Arial" w:cs="Arial"/>
          <w:i/>
        </w:rPr>
        <w:t>nc</w:t>
      </w:r>
      <w:r w:rsidRPr="00343869">
        <w:rPr>
          <w:rFonts w:ascii="Arial" w:eastAsia="Arial" w:hAnsi="Arial" w:cs="Arial"/>
          <w:i/>
          <w:spacing w:val="-1"/>
        </w:rPr>
        <w:t>h</w:t>
      </w:r>
      <w:r w:rsidRPr="00343869">
        <w:rPr>
          <w:rFonts w:ascii="Arial" w:eastAsia="Arial" w:hAnsi="Arial" w:cs="Arial"/>
          <w:i/>
          <w:spacing w:val="-2"/>
        </w:rPr>
        <w:t>i</w:t>
      </w:r>
      <w:r w:rsidRPr="00343869">
        <w:rPr>
          <w:rFonts w:ascii="Arial" w:eastAsia="Arial" w:hAnsi="Arial" w:cs="Arial"/>
          <w:i/>
        </w:rPr>
        <w:t>ng th</w:t>
      </w:r>
      <w:r w:rsidRPr="00343869">
        <w:rPr>
          <w:rFonts w:ascii="Arial" w:eastAsia="Arial" w:hAnsi="Arial" w:cs="Arial"/>
          <w:i/>
          <w:spacing w:val="-1"/>
        </w:rPr>
        <w:t>e</w:t>
      </w:r>
      <w:r w:rsidRPr="00343869">
        <w:rPr>
          <w:rFonts w:ascii="Arial" w:eastAsia="Arial" w:hAnsi="Arial" w:cs="Arial"/>
          <w:i/>
        </w:rPr>
        <w:t>m</w:t>
      </w:r>
      <w:r w:rsidRPr="00343869">
        <w:rPr>
          <w:rFonts w:ascii="Arial" w:eastAsia="Arial" w:hAnsi="Arial" w:cs="Arial"/>
          <w:i/>
          <w:spacing w:val="-1"/>
        </w:rPr>
        <w:t xml:space="preserve"> </w:t>
      </w:r>
      <w:r w:rsidRPr="00343869">
        <w:rPr>
          <w:rFonts w:ascii="Arial" w:eastAsia="Arial" w:hAnsi="Arial" w:cs="Arial"/>
          <w:i/>
        </w:rPr>
        <w:t>on</w:t>
      </w:r>
      <w:r w:rsidRPr="00343869">
        <w:rPr>
          <w:rFonts w:ascii="Arial" w:eastAsia="Arial" w:hAnsi="Arial" w:cs="Arial"/>
          <w:i/>
          <w:spacing w:val="-2"/>
        </w:rPr>
        <w:t xml:space="preserve"> </w:t>
      </w:r>
      <w:r w:rsidRPr="00343869">
        <w:rPr>
          <w:rFonts w:ascii="Arial" w:eastAsia="Arial" w:hAnsi="Arial" w:cs="Arial"/>
          <w:i/>
        </w:rPr>
        <w:t>the</w:t>
      </w:r>
      <w:r w:rsidRPr="00343869">
        <w:rPr>
          <w:rFonts w:ascii="Arial" w:eastAsia="Arial" w:hAnsi="Arial" w:cs="Arial"/>
          <w:i/>
          <w:spacing w:val="-2"/>
        </w:rPr>
        <w:t xml:space="preserve"> </w:t>
      </w:r>
      <w:r w:rsidRPr="00343869">
        <w:rPr>
          <w:rFonts w:ascii="Arial" w:eastAsia="Arial" w:hAnsi="Arial" w:cs="Arial"/>
          <w:i/>
        </w:rPr>
        <w:t>fo</w:t>
      </w:r>
      <w:r w:rsidRPr="00343869">
        <w:rPr>
          <w:rFonts w:ascii="Arial" w:eastAsia="Arial" w:hAnsi="Arial" w:cs="Arial"/>
          <w:i/>
          <w:spacing w:val="-2"/>
        </w:rPr>
        <w:t>r</w:t>
      </w:r>
      <w:r w:rsidRPr="00343869">
        <w:rPr>
          <w:rFonts w:ascii="Arial" w:eastAsia="Arial" w:hAnsi="Arial" w:cs="Arial"/>
          <w:i/>
        </w:rPr>
        <w:t>e</w:t>
      </w:r>
      <w:r w:rsidRPr="00343869">
        <w:rPr>
          <w:rFonts w:ascii="Arial" w:eastAsia="Arial" w:hAnsi="Arial" w:cs="Arial"/>
          <w:i/>
          <w:spacing w:val="-1"/>
        </w:rPr>
        <w:t>a</w:t>
      </w:r>
      <w:r w:rsidRPr="00343869">
        <w:rPr>
          <w:rFonts w:ascii="Arial" w:eastAsia="Arial" w:hAnsi="Arial" w:cs="Arial"/>
          <w:i/>
        </w:rPr>
        <w:t>rm</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 h</w:t>
      </w:r>
      <w:r w:rsidRPr="00343869">
        <w:rPr>
          <w:rFonts w:ascii="Arial" w:eastAsia="Arial" w:hAnsi="Arial" w:cs="Arial"/>
          <w:i/>
          <w:spacing w:val="-1"/>
        </w:rPr>
        <w:t>i</w:t>
      </w:r>
      <w:r w:rsidRPr="00343869">
        <w:rPr>
          <w:rFonts w:ascii="Arial" w:eastAsia="Arial" w:hAnsi="Arial" w:cs="Arial"/>
          <w:i/>
          <w:spacing w:val="-2"/>
        </w:rPr>
        <w:t>t</w:t>
      </w:r>
      <w:r w:rsidRPr="00343869">
        <w:rPr>
          <w:rFonts w:ascii="Arial" w:eastAsia="Arial" w:hAnsi="Arial" w:cs="Arial"/>
          <w:i/>
        </w:rPr>
        <w:t>t</w:t>
      </w:r>
      <w:r w:rsidRPr="00343869">
        <w:rPr>
          <w:rFonts w:ascii="Arial" w:eastAsia="Arial" w:hAnsi="Arial" w:cs="Arial"/>
          <w:i/>
          <w:spacing w:val="-2"/>
        </w:rPr>
        <w:t>i</w:t>
      </w:r>
      <w:r w:rsidRPr="00343869">
        <w:rPr>
          <w:rFonts w:ascii="Arial" w:eastAsia="Arial" w:hAnsi="Arial" w:cs="Arial"/>
          <w:i/>
        </w:rPr>
        <w:t>ng</w:t>
      </w:r>
      <w:r w:rsidRPr="00343869">
        <w:rPr>
          <w:rFonts w:ascii="Arial" w:eastAsia="Arial" w:hAnsi="Arial" w:cs="Arial"/>
          <w:i/>
          <w:spacing w:val="-2"/>
        </w:rPr>
        <w:t xml:space="preserve"> </w:t>
      </w:r>
      <w:r w:rsidRPr="00343869">
        <w:rPr>
          <w:rFonts w:ascii="Arial" w:eastAsia="Arial" w:hAnsi="Arial" w:cs="Arial"/>
          <w:i/>
        </w:rPr>
        <w:t>th</w:t>
      </w:r>
      <w:r w:rsidRPr="00343869">
        <w:rPr>
          <w:rFonts w:ascii="Arial" w:eastAsia="Arial" w:hAnsi="Arial" w:cs="Arial"/>
          <w:i/>
          <w:spacing w:val="-1"/>
        </w:rPr>
        <w:t>e</w:t>
      </w:r>
      <w:r w:rsidRPr="00343869">
        <w:rPr>
          <w:rFonts w:ascii="Arial" w:eastAsia="Arial" w:hAnsi="Arial" w:cs="Arial"/>
          <w:i/>
        </w:rPr>
        <w:t>m</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2"/>
        </w:rPr>
        <w:t>r</w:t>
      </w:r>
      <w:r w:rsidRPr="00343869">
        <w:rPr>
          <w:rFonts w:ascii="Arial" w:eastAsia="Arial" w:hAnsi="Arial" w:cs="Arial"/>
          <w:i/>
        </w:rPr>
        <w:t>o</w:t>
      </w:r>
      <w:r w:rsidRPr="00343869">
        <w:rPr>
          <w:rFonts w:ascii="Arial" w:eastAsia="Arial" w:hAnsi="Arial" w:cs="Arial"/>
          <w:i/>
          <w:spacing w:val="-1"/>
        </w:rPr>
        <w:t>u</w:t>
      </w:r>
      <w:r w:rsidRPr="00343869">
        <w:rPr>
          <w:rFonts w:ascii="Arial" w:eastAsia="Arial" w:hAnsi="Arial" w:cs="Arial"/>
          <w:i/>
        </w:rPr>
        <w:t>nd the</w:t>
      </w:r>
      <w:r w:rsidRPr="00343869">
        <w:rPr>
          <w:rFonts w:ascii="Arial" w:eastAsia="Arial" w:hAnsi="Arial" w:cs="Arial"/>
          <w:i/>
          <w:spacing w:val="-2"/>
        </w:rPr>
        <w:t xml:space="preserve"> </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ad</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spacing w:val="-2"/>
        </w:rPr>
        <w:t>i</w:t>
      </w:r>
      <w:r w:rsidRPr="00343869">
        <w:rPr>
          <w:rFonts w:ascii="Arial" w:eastAsia="Arial" w:hAnsi="Arial" w:cs="Arial"/>
          <w:i/>
        </w:rPr>
        <w:t>th</w:t>
      </w:r>
      <w:r w:rsidRPr="00343869">
        <w:rPr>
          <w:rFonts w:ascii="Arial" w:eastAsia="Arial" w:hAnsi="Arial" w:cs="Arial"/>
          <w:i/>
          <w:spacing w:val="-2"/>
        </w:rPr>
        <w:t xml:space="preserve"> </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spacing w:val="-3"/>
        </w:rPr>
        <w:t>h</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1"/>
        </w:rPr>
        <w:t xml:space="preserve"> </w:t>
      </w:r>
      <w:r w:rsidRPr="00343869">
        <w:rPr>
          <w:rFonts w:ascii="Arial" w:eastAsia="Arial" w:hAnsi="Arial" w:cs="Arial"/>
          <w:i/>
          <w:spacing w:val="-2"/>
        </w:rPr>
        <w:t>M</w:t>
      </w:r>
      <w:r w:rsidRPr="00343869">
        <w:rPr>
          <w:rFonts w:ascii="Arial" w:eastAsia="Arial" w:hAnsi="Arial" w:cs="Arial"/>
          <w:i/>
        </w:rPr>
        <w:t>aria</w:t>
      </w:r>
      <w:r w:rsidRPr="00343869">
        <w:rPr>
          <w:rFonts w:ascii="Arial" w:eastAsia="Arial" w:hAnsi="Arial" w:cs="Arial"/>
          <w:i/>
          <w:spacing w:val="-2"/>
        </w:rPr>
        <w:t xml:space="preserve"> </w:t>
      </w:r>
      <w:r w:rsidRPr="00343869">
        <w:rPr>
          <w:rFonts w:ascii="Arial" w:eastAsia="Arial" w:hAnsi="Arial" w:cs="Arial"/>
          <w:i/>
        </w:rPr>
        <w:t>sa</w:t>
      </w:r>
      <w:r w:rsidRPr="00343869">
        <w:rPr>
          <w:rFonts w:ascii="Arial" w:eastAsia="Arial" w:hAnsi="Arial" w:cs="Arial"/>
          <w:i/>
          <w:spacing w:val="-2"/>
        </w:rPr>
        <w:t>i</w:t>
      </w:r>
      <w:r w:rsidRPr="00343869">
        <w:rPr>
          <w:rFonts w:ascii="Arial" w:eastAsia="Arial" w:hAnsi="Arial" w:cs="Arial"/>
          <w:i/>
        </w:rPr>
        <w:t xml:space="preserve">d </w:t>
      </w:r>
      <w:r w:rsidRPr="00343869">
        <w:rPr>
          <w:rFonts w:ascii="Arial" w:eastAsia="Arial" w:hAnsi="Arial" w:cs="Arial"/>
          <w:i/>
          <w:spacing w:val="1"/>
        </w:rPr>
        <w:t>t</w:t>
      </w:r>
      <w:r w:rsidRPr="00343869">
        <w:rPr>
          <w:rFonts w:ascii="Arial" w:eastAsia="Arial" w:hAnsi="Arial" w:cs="Arial"/>
          <w:i/>
        </w:rPr>
        <w:t>h</w:t>
      </w:r>
      <w:r w:rsidRPr="00343869">
        <w:rPr>
          <w:rFonts w:ascii="Arial" w:eastAsia="Arial" w:hAnsi="Arial" w:cs="Arial"/>
          <w:i/>
          <w:spacing w:val="-4"/>
        </w:rPr>
        <w:t>a</w:t>
      </w:r>
      <w:r w:rsidRPr="00343869">
        <w:rPr>
          <w:rFonts w:ascii="Arial" w:eastAsia="Arial" w:hAnsi="Arial" w:cs="Arial"/>
          <w:i/>
        </w:rPr>
        <w:t>t on 6 Se</w:t>
      </w:r>
      <w:r w:rsidRPr="00343869">
        <w:rPr>
          <w:rFonts w:ascii="Arial" w:eastAsia="Arial" w:hAnsi="Arial" w:cs="Arial"/>
          <w:i/>
          <w:spacing w:val="-4"/>
        </w:rPr>
        <w:t>p</w:t>
      </w:r>
      <w:r w:rsidRPr="00343869">
        <w:rPr>
          <w:rFonts w:ascii="Arial" w:eastAsia="Arial" w:hAnsi="Arial" w:cs="Arial"/>
          <w:i/>
        </w:rPr>
        <w:t>temb</w:t>
      </w:r>
      <w:r w:rsidRPr="00343869">
        <w:rPr>
          <w:rFonts w:ascii="Arial" w:eastAsia="Arial" w:hAnsi="Arial" w:cs="Arial"/>
          <w:i/>
          <w:spacing w:val="-3"/>
        </w:rPr>
        <w:t>e</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rPr>
        <w:t xml:space="preserve">she </w:t>
      </w:r>
      <w:r w:rsidRPr="00343869">
        <w:rPr>
          <w:rFonts w:ascii="Arial" w:eastAsia="Arial" w:hAnsi="Arial" w:cs="Arial"/>
          <w:i/>
          <w:spacing w:val="-3"/>
        </w:rPr>
        <w:t>us</w:t>
      </w:r>
      <w:r w:rsidRPr="00343869">
        <w:rPr>
          <w:rFonts w:ascii="Arial" w:eastAsia="Arial" w:hAnsi="Arial" w:cs="Arial"/>
          <w:i/>
        </w:rPr>
        <w:t>ed a cane</w:t>
      </w:r>
      <w:r w:rsidRPr="00343869">
        <w:rPr>
          <w:rFonts w:ascii="Arial" w:eastAsia="Arial" w:hAnsi="Arial" w:cs="Arial"/>
          <w:i/>
          <w:spacing w:val="-2"/>
        </w:rPr>
        <w:t xml:space="preserve"> </w:t>
      </w:r>
      <w:r w:rsidRPr="00343869">
        <w:rPr>
          <w:rFonts w:ascii="Arial" w:eastAsia="Arial" w:hAnsi="Arial" w:cs="Arial"/>
          <w:i/>
        </w:rPr>
        <w:t>to</w:t>
      </w:r>
      <w:r w:rsidRPr="00343869">
        <w:rPr>
          <w:rFonts w:ascii="Arial" w:eastAsia="Arial" w:hAnsi="Arial" w:cs="Arial"/>
          <w:i/>
          <w:spacing w:val="-4"/>
        </w:rPr>
        <w:t xml:space="preserve"> </w:t>
      </w:r>
      <w:r w:rsidRPr="00343869">
        <w:rPr>
          <w:rFonts w:ascii="Arial" w:eastAsia="Arial" w:hAnsi="Arial" w:cs="Arial"/>
          <w:i/>
          <w:spacing w:val="1"/>
        </w:rPr>
        <w:t>w</w:t>
      </w:r>
      <w:r w:rsidRPr="00343869">
        <w:rPr>
          <w:rFonts w:ascii="Arial" w:eastAsia="Arial" w:hAnsi="Arial" w:cs="Arial"/>
          <w:i/>
        </w:rPr>
        <w:t>h</w:t>
      </w:r>
      <w:r w:rsidRPr="00343869">
        <w:rPr>
          <w:rFonts w:ascii="Arial" w:eastAsia="Arial" w:hAnsi="Arial" w:cs="Arial"/>
          <w:i/>
          <w:spacing w:val="-2"/>
        </w:rPr>
        <w:t>i</w:t>
      </w:r>
      <w:r w:rsidRPr="00343869">
        <w:rPr>
          <w:rFonts w:ascii="Arial" w:eastAsia="Arial" w:hAnsi="Arial" w:cs="Arial"/>
          <w:i/>
        </w:rPr>
        <w:t>p Aran</w:t>
      </w:r>
      <w:r w:rsidRPr="00343869">
        <w:rPr>
          <w:rFonts w:ascii="Arial" w:eastAsia="Arial" w:hAnsi="Arial" w:cs="Arial"/>
          <w:i/>
          <w:spacing w:val="-2"/>
        </w:rPr>
        <w:t xml:space="preserve"> </w:t>
      </w:r>
      <w:r w:rsidRPr="00343869">
        <w:rPr>
          <w:rFonts w:ascii="Arial" w:eastAsia="Arial" w:hAnsi="Arial" w:cs="Arial"/>
          <w:i/>
          <w:spacing w:val="-3"/>
        </w:rPr>
        <w:t>a</w:t>
      </w:r>
      <w:r w:rsidRPr="00343869">
        <w:rPr>
          <w:rFonts w:ascii="Arial" w:eastAsia="Arial" w:hAnsi="Arial" w:cs="Arial"/>
          <w:i/>
        </w:rPr>
        <w:t>b</w:t>
      </w:r>
      <w:r w:rsidRPr="00343869">
        <w:rPr>
          <w:rFonts w:ascii="Arial" w:eastAsia="Arial" w:hAnsi="Arial" w:cs="Arial"/>
          <w:i/>
          <w:spacing w:val="-1"/>
        </w:rPr>
        <w:t>o</w:t>
      </w:r>
      <w:r w:rsidRPr="00343869">
        <w:rPr>
          <w:rFonts w:ascii="Arial" w:eastAsia="Arial" w:hAnsi="Arial" w:cs="Arial"/>
          <w:i/>
        </w:rPr>
        <w:t>ut</w:t>
      </w:r>
      <w:r w:rsidRPr="00343869">
        <w:rPr>
          <w:rFonts w:ascii="Arial" w:eastAsia="Arial" w:hAnsi="Arial" w:cs="Arial"/>
          <w:i/>
          <w:spacing w:val="-1"/>
        </w:rPr>
        <w:t xml:space="preserve"> </w:t>
      </w:r>
      <w:r w:rsidRPr="00343869">
        <w:rPr>
          <w:rFonts w:ascii="Arial" w:eastAsia="Arial" w:hAnsi="Arial" w:cs="Arial"/>
          <w:i/>
        </w:rPr>
        <w:t xml:space="preserve">the </w:t>
      </w:r>
      <w:r w:rsidRPr="00343869">
        <w:rPr>
          <w:rFonts w:ascii="Arial" w:eastAsia="Arial" w:hAnsi="Arial" w:cs="Arial"/>
          <w:i/>
          <w:spacing w:val="-2"/>
        </w:rPr>
        <w:t>l</w:t>
      </w:r>
      <w:r w:rsidRPr="00343869">
        <w:rPr>
          <w:rFonts w:ascii="Arial" w:eastAsia="Arial" w:hAnsi="Arial" w:cs="Arial"/>
          <w:i/>
        </w:rPr>
        <w:t>e</w:t>
      </w:r>
      <w:r w:rsidRPr="00343869">
        <w:rPr>
          <w:rFonts w:ascii="Arial" w:eastAsia="Arial" w:hAnsi="Arial" w:cs="Arial"/>
          <w:i/>
          <w:spacing w:val="-1"/>
        </w:rPr>
        <w:t>g</w:t>
      </w:r>
      <w:r w:rsidRPr="00343869">
        <w:rPr>
          <w:rFonts w:ascii="Arial" w:eastAsia="Arial" w:hAnsi="Arial" w:cs="Arial"/>
          <w:i/>
          <w:spacing w:val="-3"/>
        </w:rPr>
        <w:t>s</w:t>
      </w:r>
      <w:r w:rsidRPr="00343869">
        <w:rPr>
          <w:rFonts w:ascii="Arial" w:eastAsia="Arial" w:hAnsi="Arial" w:cs="Arial"/>
          <w:i/>
        </w:rPr>
        <w:t>.</w:t>
      </w:r>
      <w:r w:rsidRPr="00343869">
        <w:rPr>
          <w:rFonts w:ascii="Arial" w:eastAsia="Arial" w:hAnsi="Arial" w:cs="Arial"/>
          <w:i/>
          <w:spacing w:val="2"/>
        </w:rPr>
        <w:t xml:space="preserve"> </w:t>
      </w:r>
      <w:r w:rsidRPr="00343869">
        <w:rPr>
          <w:rFonts w:ascii="Arial" w:eastAsia="Arial" w:hAnsi="Arial" w:cs="Arial"/>
          <w:i/>
          <w:spacing w:val="-1"/>
        </w:rPr>
        <w:t>A</w:t>
      </w:r>
      <w:r w:rsidRPr="00343869">
        <w:rPr>
          <w:rFonts w:ascii="Arial" w:eastAsia="Arial" w:hAnsi="Arial" w:cs="Arial"/>
          <w:i/>
        </w:rPr>
        <w:t>ran</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4"/>
        </w:rPr>
        <w:t xml:space="preserve"> </w:t>
      </w:r>
      <w:r w:rsidRPr="00343869">
        <w:rPr>
          <w:rFonts w:ascii="Arial" w:eastAsia="Arial" w:hAnsi="Arial" w:cs="Arial"/>
          <w:i/>
          <w:spacing w:val="-1"/>
        </w:rPr>
        <w:t>A</w:t>
      </w:r>
      <w:r w:rsidRPr="00343869">
        <w:rPr>
          <w:rFonts w:ascii="Arial" w:eastAsia="Arial" w:hAnsi="Arial" w:cs="Arial"/>
          <w:i/>
        </w:rPr>
        <w:t>sn</w:t>
      </w:r>
      <w:r w:rsidRPr="00343869">
        <w:rPr>
          <w:rFonts w:ascii="Arial" w:eastAsia="Arial" w:hAnsi="Arial" w:cs="Arial"/>
          <w:i/>
          <w:spacing w:val="-1"/>
        </w:rPr>
        <w:t>e</w:t>
      </w:r>
      <w:r w:rsidRPr="00343869">
        <w:rPr>
          <w:rFonts w:ascii="Arial" w:eastAsia="Arial" w:hAnsi="Arial" w:cs="Arial"/>
          <w:i/>
        </w:rPr>
        <w:t>e both</w:t>
      </w:r>
      <w:r w:rsidRPr="00343869">
        <w:rPr>
          <w:rFonts w:ascii="Arial" w:eastAsia="Arial" w:hAnsi="Arial" w:cs="Arial"/>
          <w:i/>
          <w:spacing w:val="-2"/>
        </w:rPr>
        <w:t xml:space="preserve"> </w:t>
      </w:r>
      <w:r w:rsidRPr="00343869">
        <w:rPr>
          <w:rFonts w:ascii="Arial" w:eastAsia="Arial" w:hAnsi="Arial" w:cs="Arial"/>
          <w:i/>
        </w:rPr>
        <w:t>h</w:t>
      </w:r>
      <w:r w:rsidRPr="00343869">
        <w:rPr>
          <w:rFonts w:ascii="Arial" w:eastAsia="Arial" w:hAnsi="Arial" w:cs="Arial"/>
          <w:i/>
          <w:spacing w:val="-1"/>
        </w:rPr>
        <w:t>a</w:t>
      </w:r>
      <w:r w:rsidRPr="00343869">
        <w:rPr>
          <w:rFonts w:ascii="Arial" w:eastAsia="Arial" w:hAnsi="Arial" w:cs="Arial"/>
          <w:i/>
        </w:rPr>
        <w:t>ve a n</w:t>
      </w:r>
      <w:r w:rsidRPr="00343869">
        <w:rPr>
          <w:rFonts w:ascii="Arial" w:eastAsia="Arial" w:hAnsi="Arial" w:cs="Arial"/>
          <w:i/>
          <w:spacing w:val="-1"/>
        </w:rPr>
        <w:t>u</w:t>
      </w:r>
      <w:r w:rsidRPr="00343869">
        <w:rPr>
          <w:rFonts w:ascii="Arial" w:eastAsia="Arial" w:hAnsi="Arial" w:cs="Arial"/>
          <w:i/>
        </w:rPr>
        <w:t>mb</w:t>
      </w:r>
      <w:r w:rsidRPr="00343869">
        <w:rPr>
          <w:rFonts w:ascii="Arial" w:eastAsia="Arial" w:hAnsi="Arial" w:cs="Arial"/>
          <w:i/>
          <w:spacing w:val="-1"/>
        </w:rPr>
        <w:t>e</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rPr>
        <w:t>of</w:t>
      </w:r>
      <w:r w:rsidRPr="00343869">
        <w:rPr>
          <w:rFonts w:ascii="Arial" w:eastAsia="Arial" w:hAnsi="Arial" w:cs="Arial"/>
          <w:i/>
          <w:spacing w:val="-1"/>
        </w:rPr>
        <w:t xml:space="preserve"> </w:t>
      </w:r>
      <w:r w:rsidRPr="00343869">
        <w:rPr>
          <w:rFonts w:ascii="Arial" w:eastAsia="Arial" w:hAnsi="Arial" w:cs="Arial"/>
          <w:i/>
        </w:rPr>
        <w:t>bru</w:t>
      </w:r>
      <w:r w:rsidRPr="00343869">
        <w:rPr>
          <w:rFonts w:ascii="Arial" w:eastAsia="Arial" w:hAnsi="Arial" w:cs="Arial"/>
          <w:i/>
          <w:spacing w:val="-1"/>
        </w:rPr>
        <w:t>i</w:t>
      </w:r>
      <w:r w:rsidRPr="00343869">
        <w:rPr>
          <w:rFonts w:ascii="Arial" w:eastAsia="Arial" w:hAnsi="Arial" w:cs="Arial"/>
          <w:i/>
        </w:rPr>
        <w:t>ses</w:t>
      </w:r>
      <w:r w:rsidRPr="00343869">
        <w:rPr>
          <w:rFonts w:ascii="Arial" w:eastAsia="Arial" w:hAnsi="Arial" w:cs="Arial"/>
          <w:i/>
          <w:spacing w:val="-2"/>
        </w:rPr>
        <w:t xml:space="preserve"> f</w:t>
      </w:r>
      <w:r w:rsidRPr="00343869">
        <w:rPr>
          <w:rFonts w:ascii="Arial" w:eastAsia="Arial" w:hAnsi="Arial" w:cs="Arial"/>
          <w:i/>
        </w:rPr>
        <w:t>rom</w:t>
      </w:r>
      <w:r w:rsidRPr="00343869">
        <w:rPr>
          <w:rFonts w:ascii="Arial" w:eastAsia="Arial" w:hAnsi="Arial" w:cs="Arial"/>
          <w:i/>
          <w:spacing w:val="-1"/>
        </w:rPr>
        <w:t xml:space="preserve"> </w:t>
      </w:r>
      <w:r w:rsidRPr="00343869">
        <w:rPr>
          <w:rFonts w:ascii="Arial" w:eastAsia="Arial" w:hAnsi="Arial" w:cs="Arial"/>
          <w:i/>
          <w:spacing w:val="-2"/>
        </w:rPr>
        <w:t>t</w:t>
      </w:r>
      <w:r w:rsidRPr="00343869">
        <w:rPr>
          <w:rFonts w:ascii="Arial" w:eastAsia="Arial" w:hAnsi="Arial" w:cs="Arial"/>
          <w:i/>
        </w:rPr>
        <w:t>he p</w:t>
      </w:r>
      <w:r w:rsidRPr="00343869">
        <w:rPr>
          <w:rFonts w:ascii="Arial" w:eastAsia="Arial" w:hAnsi="Arial" w:cs="Arial"/>
          <w:i/>
          <w:spacing w:val="-2"/>
        </w:rPr>
        <w:t>i</w:t>
      </w:r>
      <w:r w:rsidRPr="00343869">
        <w:rPr>
          <w:rFonts w:ascii="Arial" w:eastAsia="Arial" w:hAnsi="Arial" w:cs="Arial"/>
          <w:i/>
        </w:rPr>
        <w:t>nc</w:t>
      </w:r>
      <w:r w:rsidRPr="00343869">
        <w:rPr>
          <w:rFonts w:ascii="Arial" w:eastAsia="Arial" w:hAnsi="Arial" w:cs="Arial"/>
          <w:i/>
          <w:spacing w:val="-1"/>
        </w:rPr>
        <w:t>h</w:t>
      </w:r>
      <w:r w:rsidRPr="00343869">
        <w:rPr>
          <w:rFonts w:ascii="Arial" w:eastAsia="Arial" w:hAnsi="Arial" w:cs="Arial"/>
          <w:i/>
          <w:spacing w:val="-2"/>
        </w:rPr>
        <w:t>i</w:t>
      </w:r>
      <w:r w:rsidRPr="00343869">
        <w:rPr>
          <w:rFonts w:ascii="Arial" w:eastAsia="Arial" w:hAnsi="Arial" w:cs="Arial"/>
          <w:i/>
        </w:rPr>
        <w:t>ng a</w:t>
      </w:r>
      <w:r w:rsidRPr="00343869">
        <w:rPr>
          <w:rFonts w:ascii="Arial" w:eastAsia="Arial" w:hAnsi="Arial" w:cs="Arial"/>
          <w:i/>
          <w:spacing w:val="-1"/>
        </w:rPr>
        <w:t>n</w:t>
      </w:r>
      <w:r w:rsidRPr="00343869">
        <w:rPr>
          <w:rFonts w:ascii="Arial" w:eastAsia="Arial" w:hAnsi="Arial" w:cs="Arial"/>
          <w:i/>
        </w:rPr>
        <w:t xml:space="preserve">d </w:t>
      </w:r>
      <w:r w:rsidRPr="00343869">
        <w:rPr>
          <w:rFonts w:ascii="Arial" w:eastAsia="Arial" w:hAnsi="Arial" w:cs="Arial"/>
          <w:i/>
          <w:spacing w:val="1"/>
        </w:rPr>
        <w:t>A</w:t>
      </w:r>
      <w:r w:rsidRPr="00343869">
        <w:rPr>
          <w:rFonts w:ascii="Arial" w:eastAsia="Arial" w:hAnsi="Arial" w:cs="Arial"/>
          <w:i/>
          <w:spacing w:val="-2"/>
        </w:rPr>
        <w:t>r</w:t>
      </w:r>
      <w:r w:rsidRPr="00343869">
        <w:rPr>
          <w:rFonts w:ascii="Arial" w:eastAsia="Arial" w:hAnsi="Arial" w:cs="Arial"/>
          <w:i/>
        </w:rPr>
        <w:t>an h</w:t>
      </w:r>
      <w:r w:rsidRPr="00343869">
        <w:rPr>
          <w:rFonts w:ascii="Arial" w:eastAsia="Arial" w:hAnsi="Arial" w:cs="Arial"/>
          <w:i/>
          <w:spacing w:val="-4"/>
        </w:rPr>
        <w:t>a</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rPr>
        <w:t>a 6</w:t>
      </w:r>
      <w:r w:rsidRPr="00343869">
        <w:rPr>
          <w:rFonts w:ascii="Arial" w:eastAsia="Arial" w:hAnsi="Arial" w:cs="Arial"/>
          <w:i/>
          <w:spacing w:val="-2"/>
        </w:rPr>
        <w:t xml:space="preserve"> </w:t>
      </w:r>
      <w:r w:rsidRPr="00343869">
        <w:rPr>
          <w:rFonts w:ascii="Arial" w:eastAsia="Arial" w:hAnsi="Arial" w:cs="Arial"/>
          <w:i/>
          <w:spacing w:val="-3"/>
        </w:rPr>
        <w:t>c</w:t>
      </w:r>
      <w:r w:rsidRPr="00343869">
        <w:rPr>
          <w:rFonts w:ascii="Arial" w:eastAsia="Arial" w:hAnsi="Arial" w:cs="Arial"/>
          <w:i/>
        </w:rPr>
        <w:t>m</w:t>
      </w:r>
      <w:r w:rsidRPr="00343869">
        <w:rPr>
          <w:rFonts w:ascii="Arial" w:eastAsia="Arial" w:hAnsi="Arial" w:cs="Arial"/>
          <w:i/>
          <w:spacing w:val="1"/>
        </w:rPr>
        <w:t xml:space="preserve"> </w:t>
      </w:r>
      <w:r w:rsidRPr="00343869">
        <w:rPr>
          <w:rFonts w:ascii="Arial" w:eastAsia="Arial" w:hAnsi="Arial" w:cs="Arial"/>
          <w:i/>
          <w:spacing w:val="-2"/>
        </w:rPr>
        <w:t>l</w:t>
      </w:r>
      <w:r w:rsidRPr="00343869">
        <w:rPr>
          <w:rFonts w:ascii="Arial" w:eastAsia="Arial" w:hAnsi="Arial" w:cs="Arial"/>
          <w:i/>
        </w:rPr>
        <w:t>o</w:t>
      </w:r>
      <w:r w:rsidRPr="00343869">
        <w:rPr>
          <w:rFonts w:ascii="Arial" w:eastAsia="Arial" w:hAnsi="Arial" w:cs="Arial"/>
          <w:i/>
          <w:spacing w:val="-1"/>
        </w:rPr>
        <w:t>n</w:t>
      </w:r>
      <w:r w:rsidRPr="00343869">
        <w:rPr>
          <w:rFonts w:ascii="Arial" w:eastAsia="Arial" w:hAnsi="Arial" w:cs="Arial"/>
          <w:i/>
        </w:rPr>
        <w:t xml:space="preserve">g </w:t>
      </w:r>
      <w:r w:rsidRPr="00343869">
        <w:rPr>
          <w:rFonts w:ascii="Arial" w:eastAsia="Arial" w:hAnsi="Arial" w:cs="Arial"/>
          <w:i/>
          <w:spacing w:val="-3"/>
        </w:rPr>
        <w:t>b</w:t>
      </w:r>
      <w:r w:rsidRPr="00343869">
        <w:rPr>
          <w:rFonts w:ascii="Arial" w:eastAsia="Arial" w:hAnsi="Arial" w:cs="Arial"/>
          <w:i/>
        </w:rPr>
        <w:t>ru</w:t>
      </w:r>
      <w:r w:rsidRPr="00343869">
        <w:rPr>
          <w:rFonts w:ascii="Arial" w:eastAsia="Arial" w:hAnsi="Arial" w:cs="Arial"/>
          <w:i/>
          <w:spacing w:val="-2"/>
        </w:rPr>
        <w:t>i</w:t>
      </w:r>
      <w:r w:rsidRPr="00343869">
        <w:rPr>
          <w:rFonts w:ascii="Arial" w:eastAsia="Arial" w:hAnsi="Arial" w:cs="Arial"/>
          <w:i/>
        </w:rPr>
        <w:t>se on</w:t>
      </w:r>
      <w:r w:rsidRPr="00343869">
        <w:rPr>
          <w:rFonts w:ascii="Arial" w:eastAsia="Arial" w:hAnsi="Arial" w:cs="Arial"/>
          <w:i/>
          <w:spacing w:val="-2"/>
        </w:rPr>
        <w:t xml:space="preserve"> t</w:t>
      </w:r>
      <w:r w:rsidRPr="00343869">
        <w:rPr>
          <w:rFonts w:ascii="Arial" w:eastAsia="Arial" w:hAnsi="Arial" w:cs="Arial"/>
          <w:i/>
        </w:rPr>
        <w:t>he b</w:t>
      </w:r>
      <w:r w:rsidRPr="00343869">
        <w:rPr>
          <w:rFonts w:ascii="Arial" w:eastAsia="Arial" w:hAnsi="Arial" w:cs="Arial"/>
          <w:i/>
          <w:spacing w:val="-1"/>
        </w:rPr>
        <w:t>a</w:t>
      </w:r>
      <w:r w:rsidRPr="00343869">
        <w:rPr>
          <w:rFonts w:ascii="Arial" w:eastAsia="Arial" w:hAnsi="Arial" w:cs="Arial"/>
          <w:i/>
        </w:rPr>
        <w:t>ck</w:t>
      </w:r>
      <w:r w:rsidRPr="00343869">
        <w:rPr>
          <w:rFonts w:ascii="Arial" w:eastAsia="Arial" w:hAnsi="Arial" w:cs="Arial"/>
          <w:i/>
          <w:spacing w:val="1"/>
        </w:rPr>
        <w:t xml:space="preserve"> </w:t>
      </w:r>
      <w:r w:rsidRPr="00343869">
        <w:rPr>
          <w:rFonts w:ascii="Arial" w:eastAsia="Arial" w:hAnsi="Arial" w:cs="Arial"/>
          <w:i/>
          <w:spacing w:val="-3"/>
        </w:rPr>
        <w:t>o</w:t>
      </w:r>
      <w:r w:rsidRPr="00343869">
        <w:rPr>
          <w:rFonts w:ascii="Arial" w:eastAsia="Arial" w:hAnsi="Arial" w:cs="Arial"/>
          <w:i/>
        </w:rPr>
        <w:t>f</w:t>
      </w:r>
      <w:r w:rsidRPr="00343869">
        <w:rPr>
          <w:rFonts w:ascii="Arial" w:eastAsia="Arial" w:hAnsi="Arial" w:cs="Arial"/>
          <w:i/>
          <w:spacing w:val="-1"/>
        </w:rPr>
        <w:t xml:space="preserve"> </w:t>
      </w:r>
      <w:r w:rsidRPr="00343869">
        <w:rPr>
          <w:rFonts w:ascii="Arial" w:eastAsia="Arial" w:hAnsi="Arial" w:cs="Arial"/>
          <w:i/>
        </w:rPr>
        <w:t>h</w:t>
      </w:r>
      <w:r w:rsidRPr="00343869">
        <w:rPr>
          <w:rFonts w:ascii="Arial" w:eastAsia="Arial" w:hAnsi="Arial" w:cs="Arial"/>
          <w:i/>
          <w:spacing w:val="-2"/>
        </w:rPr>
        <w:t>i</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rPr>
        <w:t>r</w:t>
      </w:r>
      <w:r w:rsidRPr="00343869">
        <w:rPr>
          <w:rFonts w:ascii="Arial" w:eastAsia="Arial" w:hAnsi="Arial" w:cs="Arial"/>
          <w:i/>
          <w:spacing w:val="-2"/>
        </w:rPr>
        <w:t>i</w:t>
      </w:r>
      <w:r w:rsidRPr="00343869">
        <w:rPr>
          <w:rFonts w:ascii="Arial" w:eastAsia="Arial" w:hAnsi="Arial" w:cs="Arial"/>
          <w:i/>
        </w:rPr>
        <w:t>g</w:t>
      </w:r>
      <w:r w:rsidRPr="00343869">
        <w:rPr>
          <w:rFonts w:ascii="Arial" w:eastAsia="Arial" w:hAnsi="Arial" w:cs="Arial"/>
          <w:i/>
          <w:spacing w:val="-4"/>
        </w:rPr>
        <w:t>h</w:t>
      </w:r>
      <w:r w:rsidRPr="00343869">
        <w:rPr>
          <w:rFonts w:ascii="Arial" w:eastAsia="Arial" w:hAnsi="Arial" w:cs="Arial"/>
          <w:i/>
        </w:rPr>
        <w:t xml:space="preserve">t </w:t>
      </w:r>
      <w:r w:rsidRPr="00343869">
        <w:rPr>
          <w:rFonts w:ascii="Arial" w:eastAsia="Arial" w:hAnsi="Arial" w:cs="Arial"/>
          <w:i/>
          <w:spacing w:val="-2"/>
        </w:rPr>
        <w:t>l</w:t>
      </w:r>
      <w:r w:rsidRPr="00343869">
        <w:rPr>
          <w:rFonts w:ascii="Arial" w:eastAsia="Arial" w:hAnsi="Arial" w:cs="Arial"/>
          <w:i/>
        </w:rPr>
        <w:t>eg fr</w:t>
      </w:r>
      <w:r w:rsidRPr="00343869">
        <w:rPr>
          <w:rFonts w:ascii="Arial" w:eastAsia="Arial" w:hAnsi="Arial" w:cs="Arial"/>
          <w:i/>
          <w:spacing w:val="-3"/>
        </w:rPr>
        <w:t>o</w:t>
      </w:r>
      <w:r w:rsidRPr="00343869">
        <w:rPr>
          <w:rFonts w:ascii="Arial" w:eastAsia="Arial" w:hAnsi="Arial" w:cs="Arial"/>
          <w:i/>
        </w:rPr>
        <w:t>m</w:t>
      </w:r>
      <w:r w:rsidRPr="00343869">
        <w:rPr>
          <w:rFonts w:ascii="Arial" w:eastAsia="Arial" w:hAnsi="Arial" w:cs="Arial"/>
          <w:i/>
          <w:spacing w:val="-1"/>
        </w:rPr>
        <w:t xml:space="preserve"> </w:t>
      </w:r>
      <w:r w:rsidRPr="00343869">
        <w:rPr>
          <w:rFonts w:ascii="Arial" w:eastAsia="Arial" w:hAnsi="Arial" w:cs="Arial"/>
          <w:i/>
        </w:rPr>
        <w:t>the</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rPr>
        <w:t>h</w:t>
      </w:r>
      <w:r w:rsidRPr="00343869">
        <w:rPr>
          <w:rFonts w:ascii="Arial" w:eastAsia="Arial" w:hAnsi="Arial" w:cs="Arial"/>
          <w:i/>
          <w:spacing w:val="-2"/>
        </w:rPr>
        <w:t>i</w:t>
      </w:r>
      <w:r w:rsidRPr="00343869">
        <w:rPr>
          <w:rFonts w:ascii="Arial" w:eastAsia="Arial" w:hAnsi="Arial" w:cs="Arial"/>
          <w:i/>
        </w:rPr>
        <w:t>p.</w:t>
      </w:r>
      <w:r w:rsidRPr="00343869">
        <w:rPr>
          <w:rFonts w:ascii="Arial" w:eastAsia="Arial" w:hAnsi="Arial" w:cs="Arial"/>
          <w:i/>
          <w:spacing w:val="-1"/>
        </w:rPr>
        <w:t xml:space="preserve"> B</w:t>
      </w:r>
      <w:r w:rsidRPr="00343869">
        <w:rPr>
          <w:rFonts w:ascii="Arial" w:eastAsia="Arial" w:hAnsi="Arial" w:cs="Arial"/>
          <w:i/>
        </w:rPr>
        <w:t>oth</w:t>
      </w:r>
      <w:r w:rsidRPr="00343869">
        <w:rPr>
          <w:rFonts w:ascii="Arial" w:eastAsia="Arial" w:hAnsi="Arial" w:cs="Arial"/>
          <w:i/>
          <w:spacing w:val="-2"/>
        </w:rPr>
        <w:t xml:space="preserve"> </w:t>
      </w:r>
      <w:r w:rsidRPr="00343869">
        <w:rPr>
          <w:rFonts w:ascii="Arial" w:eastAsia="Arial" w:hAnsi="Arial" w:cs="Arial"/>
          <w:i/>
          <w:spacing w:val="-3"/>
        </w:rPr>
        <w:t>b</w:t>
      </w:r>
      <w:r w:rsidRPr="00343869">
        <w:rPr>
          <w:rFonts w:ascii="Arial" w:eastAsia="Arial" w:hAnsi="Arial" w:cs="Arial"/>
          <w:i/>
        </w:rPr>
        <w:t>oys say</w:t>
      </w:r>
      <w:r w:rsidRPr="00343869">
        <w:rPr>
          <w:rFonts w:ascii="Arial" w:eastAsia="Arial" w:hAnsi="Arial" w:cs="Arial"/>
          <w:i/>
          <w:spacing w:val="-2"/>
        </w:rPr>
        <w:t xml:space="preserve"> </w:t>
      </w:r>
      <w:r w:rsidRPr="00343869">
        <w:rPr>
          <w:rFonts w:ascii="Arial" w:eastAsia="Arial" w:hAnsi="Arial" w:cs="Arial"/>
          <w:i/>
        </w:rPr>
        <w:t>th</w:t>
      </w:r>
      <w:r w:rsidRPr="00343869">
        <w:rPr>
          <w:rFonts w:ascii="Arial" w:eastAsia="Arial" w:hAnsi="Arial" w:cs="Arial"/>
          <w:i/>
          <w:spacing w:val="-4"/>
        </w:rPr>
        <w:t>a</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eastAsia="Arial" w:hAnsi="Arial" w:cs="Arial"/>
          <w:i/>
        </w:rPr>
        <w:t>the h</w:t>
      </w:r>
      <w:r w:rsidRPr="00343869">
        <w:rPr>
          <w:rFonts w:ascii="Arial" w:eastAsia="Arial" w:hAnsi="Arial" w:cs="Arial"/>
          <w:i/>
          <w:spacing w:val="-4"/>
        </w:rPr>
        <w:t>i</w:t>
      </w:r>
      <w:r w:rsidRPr="00343869">
        <w:rPr>
          <w:rFonts w:ascii="Arial" w:eastAsia="Arial" w:hAnsi="Arial" w:cs="Arial"/>
          <w:i/>
        </w:rPr>
        <w:t>tt</w:t>
      </w:r>
      <w:r w:rsidRPr="00343869">
        <w:rPr>
          <w:rFonts w:ascii="Arial" w:eastAsia="Arial" w:hAnsi="Arial" w:cs="Arial"/>
          <w:i/>
          <w:spacing w:val="-2"/>
        </w:rPr>
        <w:t>i</w:t>
      </w:r>
      <w:r w:rsidRPr="00343869">
        <w:rPr>
          <w:rFonts w:ascii="Arial" w:eastAsia="Arial" w:hAnsi="Arial" w:cs="Arial"/>
          <w:i/>
        </w:rPr>
        <w:t xml:space="preserve">ng </w:t>
      </w:r>
      <w:r w:rsidRPr="00343869">
        <w:rPr>
          <w:rFonts w:ascii="Arial" w:eastAsia="Arial" w:hAnsi="Arial" w:cs="Arial"/>
          <w:i/>
          <w:spacing w:val="-3"/>
        </w:rPr>
        <w:t>a</w:t>
      </w:r>
      <w:r w:rsidRPr="00343869">
        <w:rPr>
          <w:rFonts w:ascii="Arial" w:eastAsia="Arial" w:hAnsi="Arial" w:cs="Arial"/>
          <w:i/>
        </w:rPr>
        <w:t>b</w:t>
      </w:r>
      <w:r w:rsidRPr="00343869">
        <w:rPr>
          <w:rFonts w:ascii="Arial" w:eastAsia="Arial" w:hAnsi="Arial" w:cs="Arial"/>
          <w:i/>
          <w:spacing w:val="-1"/>
        </w:rPr>
        <w:t>o</w:t>
      </w:r>
      <w:r w:rsidRPr="00343869">
        <w:rPr>
          <w:rFonts w:ascii="Arial" w:eastAsia="Arial" w:hAnsi="Arial" w:cs="Arial"/>
          <w:i/>
        </w:rPr>
        <w:t>ut</w:t>
      </w:r>
      <w:r w:rsidRPr="00343869">
        <w:rPr>
          <w:rFonts w:ascii="Arial" w:eastAsia="Arial" w:hAnsi="Arial" w:cs="Arial"/>
          <w:i/>
          <w:spacing w:val="-1"/>
        </w:rPr>
        <w:t xml:space="preserve"> </w:t>
      </w:r>
      <w:r w:rsidRPr="00343869">
        <w:rPr>
          <w:rFonts w:ascii="Arial" w:eastAsia="Arial" w:hAnsi="Arial" w:cs="Arial"/>
          <w:i/>
        </w:rPr>
        <w:t>the h</w:t>
      </w:r>
      <w:r w:rsidRPr="00343869">
        <w:rPr>
          <w:rFonts w:ascii="Arial" w:eastAsia="Arial" w:hAnsi="Arial" w:cs="Arial"/>
          <w:i/>
          <w:spacing w:val="-1"/>
        </w:rPr>
        <w:t>e</w:t>
      </w:r>
      <w:r w:rsidRPr="00343869">
        <w:rPr>
          <w:rFonts w:ascii="Arial" w:eastAsia="Arial" w:hAnsi="Arial" w:cs="Arial"/>
          <w:i/>
        </w:rPr>
        <w:t>ad</w:t>
      </w:r>
      <w:r w:rsidRPr="00343869">
        <w:rPr>
          <w:rFonts w:ascii="Arial" w:eastAsia="Arial" w:hAnsi="Arial" w:cs="Arial"/>
          <w:i/>
          <w:spacing w:val="-2"/>
        </w:rPr>
        <w:t xml:space="preserve"> </w:t>
      </w:r>
      <w:r w:rsidRPr="00343869">
        <w:rPr>
          <w:rFonts w:ascii="Arial" w:eastAsia="Arial" w:hAnsi="Arial" w:cs="Arial"/>
          <w:i/>
        </w:rPr>
        <w:t>g</w:t>
      </w:r>
      <w:r w:rsidRPr="00343869">
        <w:rPr>
          <w:rFonts w:ascii="Arial" w:eastAsia="Arial" w:hAnsi="Arial" w:cs="Arial"/>
          <w:i/>
          <w:spacing w:val="-2"/>
        </w:rPr>
        <w:t>i</w:t>
      </w:r>
      <w:r w:rsidRPr="00343869">
        <w:rPr>
          <w:rFonts w:ascii="Arial" w:eastAsia="Arial" w:hAnsi="Arial" w:cs="Arial"/>
          <w:i/>
        </w:rPr>
        <w:t>ves</w:t>
      </w:r>
      <w:r w:rsidRPr="00343869">
        <w:rPr>
          <w:rFonts w:ascii="Arial" w:eastAsia="Arial" w:hAnsi="Arial" w:cs="Arial"/>
          <w:i/>
          <w:spacing w:val="-2"/>
        </w:rPr>
        <w:t xml:space="preserve"> </w:t>
      </w:r>
      <w:r w:rsidRPr="00343869">
        <w:rPr>
          <w:rFonts w:ascii="Arial" w:eastAsia="Arial" w:hAnsi="Arial" w:cs="Arial"/>
          <w:i/>
        </w:rPr>
        <w:t>th</w:t>
      </w:r>
      <w:r w:rsidRPr="00343869">
        <w:rPr>
          <w:rFonts w:ascii="Arial" w:eastAsia="Arial" w:hAnsi="Arial" w:cs="Arial"/>
          <w:i/>
          <w:spacing w:val="-4"/>
        </w:rPr>
        <w:t>e</w:t>
      </w:r>
      <w:r w:rsidRPr="00343869">
        <w:rPr>
          <w:rFonts w:ascii="Arial" w:eastAsia="Arial" w:hAnsi="Arial" w:cs="Arial"/>
          <w:i/>
        </w:rPr>
        <w:t>m</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2"/>
        </w:rPr>
        <w:t xml:space="preserve"> l</w:t>
      </w:r>
      <w:r w:rsidRPr="00343869">
        <w:rPr>
          <w:rFonts w:ascii="Arial" w:eastAsia="Arial" w:hAnsi="Arial" w:cs="Arial"/>
          <w:i/>
        </w:rPr>
        <w:t>o</w:t>
      </w:r>
      <w:r w:rsidRPr="00343869">
        <w:rPr>
          <w:rFonts w:ascii="Arial" w:eastAsia="Arial" w:hAnsi="Arial" w:cs="Arial"/>
          <w:i/>
          <w:spacing w:val="-1"/>
        </w:rPr>
        <w:t>u</w:t>
      </w:r>
      <w:r w:rsidRPr="00343869">
        <w:rPr>
          <w:rFonts w:ascii="Arial" w:eastAsia="Arial" w:hAnsi="Arial" w:cs="Arial"/>
          <w:i/>
        </w:rPr>
        <w:t>d no</w:t>
      </w:r>
      <w:r w:rsidRPr="00343869">
        <w:rPr>
          <w:rFonts w:ascii="Arial" w:eastAsia="Arial" w:hAnsi="Arial" w:cs="Arial"/>
          <w:i/>
          <w:spacing w:val="-2"/>
        </w:rPr>
        <w:t>i</w:t>
      </w:r>
      <w:r w:rsidRPr="00343869">
        <w:rPr>
          <w:rFonts w:ascii="Arial" w:eastAsia="Arial" w:hAnsi="Arial" w:cs="Arial"/>
          <w:i/>
        </w:rPr>
        <w:t>se in</w:t>
      </w:r>
      <w:r w:rsidRPr="00343869">
        <w:rPr>
          <w:rFonts w:ascii="Arial" w:eastAsia="Arial" w:hAnsi="Arial" w:cs="Arial"/>
          <w:i/>
          <w:spacing w:val="-2"/>
        </w:rPr>
        <w:t xml:space="preserve"> </w:t>
      </w:r>
      <w:r w:rsidRPr="00343869">
        <w:rPr>
          <w:rFonts w:ascii="Arial" w:eastAsia="Arial" w:hAnsi="Arial" w:cs="Arial"/>
          <w:i/>
        </w:rPr>
        <w:t>th</w:t>
      </w:r>
      <w:r w:rsidRPr="00343869">
        <w:rPr>
          <w:rFonts w:ascii="Arial" w:eastAsia="Arial" w:hAnsi="Arial" w:cs="Arial"/>
          <w:i/>
          <w:spacing w:val="-1"/>
        </w:rPr>
        <w:t>e</w:t>
      </w:r>
      <w:r w:rsidRPr="00343869">
        <w:rPr>
          <w:rFonts w:ascii="Arial" w:eastAsia="Arial" w:hAnsi="Arial" w:cs="Arial"/>
          <w:i/>
          <w:spacing w:val="-2"/>
        </w:rPr>
        <w:t>i</w:t>
      </w:r>
      <w:r w:rsidRPr="00343869">
        <w:rPr>
          <w:rFonts w:ascii="Arial" w:eastAsia="Arial" w:hAnsi="Arial" w:cs="Arial"/>
          <w:i/>
        </w:rPr>
        <w:t>r e</w:t>
      </w:r>
      <w:r w:rsidRPr="00343869">
        <w:rPr>
          <w:rFonts w:ascii="Arial" w:eastAsia="Arial" w:hAnsi="Arial" w:cs="Arial"/>
          <w:i/>
          <w:spacing w:val="-1"/>
        </w:rPr>
        <w:t>a</w:t>
      </w:r>
      <w:r w:rsidRPr="00343869">
        <w:rPr>
          <w:rFonts w:ascii="Arial" w:eastAsia="Arial" w:hAnsi="Arial" w:cs="Arial"/>
          <w:i/>
        </w:rPr>
        <w:t>rs</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a bad</w:t>
      </w:r>
      <w:r w:rsidRPr="00343869">
        <w:rPr>
          <w:rFonts w:ascii="Arial" w:eastAsia="Arial" w:hAnsi="Arial" w:cs="Arial"/>
          <w:i/>
          <w:spacing w:val="-2"/>
        </w:rPr>
        <w:t xml:space="preserve"> </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a</w:t>
      </w:r>
      <w:r w:rsidRPr="00343869">
        <w:rPr>
          <w:rFonts w:ascii="Arial" w:eastAsia="Arial" w:hAnsi="Arial" w:cs="Arial"/>
          <w:i/>
          <w:spacing w:val="-1"/>
        </w:rPr>
        <w:t>d</w:t>
      </w:r>
      <w:r w:rsidRPr="00343869">
        <w:rPr>
          <w:rFonts w:ascii="Arial" w:eastAsia="Arial" w:hAnsi="Arial" w:cs="Arial"/>
          <w:i/>
        </w:rPr>
        <w:t>ac</w:t>
      </w:r>
      <w:r w:rsidRPr="00343869">
        <w:rPr>
          <w:rFonts w:ascii="Arial" w:eastAsia="Arial" w:hAnsi="Arial" w:cs="Arial"/>
          <w:i/>
          <w:spacing w:val="-4"/>
        </w:rPr>
        <w:t>h</w:t>
      </w:r>
      <w:r w:rsidRPr="00343869">
        <w:rPr>
          <w:rFonts w:ascii="Arial" w:eastAsia="Arial" w:hAnsi="Arial" w:cs="Arial"/>
          <w:i/>
        </w:rPr>
        <w:t>e.</w:t>
      </w:r>
      <w:r w:rsidRPr="00343869">
        <w:rPr>
          <w:rFonts w:ascii="Arial" w:eastAsia="Arial" w:hAnsi="Arial" w:cs="Arial"/>
          <w:i/>
          <w:spacing w:val="1"/>
        </w:rPr>
        <w:t xml:space="preserve"> </w:t>
      </w:r>
      <w:r w:rsidRPr="00343869">
        <w:rPr>
          <w:rFonts w:ascii="Arial" w:eastAsia="Arial" w:hAnsi="Arial" w:cs="Arial"/>
          <w:i/>
          <w:spacing w:val="-1"/>
        </w:rPr>
        <w:t>A</w:t>
      </w:r>
      <w:r w:rsidRPr="00343869">
        <w:rPr>
          <w:rFonts w:ascii="Arial" w:eastAsia="Arial" w:hAnsi="Arial" w:cs="Arial"/>
          <w:i/>
        </w:rPr>
        <w:t>ran</w:t>
      </w:r>
      <w:r w:rsidRPr="00343869">
        <w:rPr>
          <w:rFonts w:ascii="Arial" w:eastAsia="Arial" w:hAnsi="Arial" w:cs="Arial"/>
          <w:i/>
          <w:spacing w:val="-2"/>
        </w:rPr>
        <w:t xml:space="preserve"> </w:t>
      </w:r>
      <w:r w:rsidRPr="00343869">
        <w:rPr>
          <w:rFonts w:ascii="Arial" w:eastAsia="Arial" w:hAnsi="Arial" w:cs="Arial"/>
          <w:i/>
        </w:rPr>
        <w:t>says</w:t>
      </w:r>
      <w:r w:rsidRPr="00343869">
        <w:rPr>
          <w:rFonts w:ascii="Arial" w:eastAsia="Arial" w:hAnsi="Arial" w:cs="Arial"/>
          <w:i/>
          <w:spacing w:val="-2"/>
        </w:rPr>
        <w:t xml:space="preserve"> </w:t>
      </w:r>
      <w:r w:rsidRPr="00343869">
        <w:rPr>
          <w:rFonts w:ascii="Arial" w:eastAsia="Arial" w:hAnsi="Arial" w:cs="Arial"/>
          <w:i/>
        </w:rPr>
        <w:t>he</w:t>
      </w:r>
      <w:r w:rsidRPr="00343869">
        <w:rPr>
          <w:rFonts w:ascii="Arial" w:eastAsia="Arial" w:hAnsi="Arial" w:cs="Arial"/>
          <w:i/>
          <w:spacing w:val="-2"/>
        </w:rPr>
        <w:t xml:space="preserve"> i</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rPr>
        <w:t>v</w:t>
      </w:r>
      <w:r w:rsidRPr="00343869">
        <w:rPr>
          <w:rFonts w:ascii="Arial" w:eastAsia="Arial" w:hAnsi="Arial" w:cs="Arial"/>
          <w:i/>
          <w:spacing w:val="-3"/>
        </w:rPr>
        <w:t>e</w:t>
      </w:r>
      <w:r w:rsidRPr="00343869">
        <w:rPr>
          <w:rFonts w:ascii="Arial" w:eastAsia="Arial" w:hAnsi="Arial" w:cs="Arial"/>
          <w:i/>
        </w:rPr>
        <w:t>ry</w:t>
      </w:r>
      <w:r w:rsidRPr="00343869">
        <w:rPr>
          <w:rFonts w:ascii="Arial" w:eastAsia="Arial" w:hAnsi="Arial" w:cs="Arial"/>
          <w:i/>
          <w:spacing w:val="1"/>
        </w:rPr>
        <w:t xml:space="preserve"> </w:t>
      </w:r>
      <w:r w:rsidRPr="00343869">
        <w:rPr>
          <w:rFonts w:ascii="Arial" w:eastAsia="Arial" w:hAnsi="Arial" w:cs="Arial"/>
          <w:i/>
          <w:spacing w:val="-3"/>
        </w:rPr>
        <w:t>s</w:t>
      </w:r>
      <w:r w:rsidRPr="00343869">
        <w:rPr>
          <w:rFonts w:ascii="Arial" w:eastAsia="Arial" w:hAnsi="Arial" w:cs="Arial"/>
          <w:i/>
        </w:rPr>
        <w:t xml:space="preserve">cared </w:t>
      </w:r>
      <w:r w:rsidRPr="00343869">
        <w:rPr>
          <w:rFonts w:ascii="Arial" w:eastAsia="Arial" w:hAnsi="Arial" w:cs="Arial"/>
          <w:i/>
          <w:spacing w:val="-3"/>
        </w:rPr>
        <w:t>o</w:t>
      </w:r>
      <w:r w:rsidRPr="00343869">
        <w:rPr>
          <w:rFonts w:ascii="Arial" w:eastAsia="Arial" w:hAnsi="Arial" w:cs="Arial"/>
          <w:i/>
        </w:rPr>
        <w:t>f</w:t>
      </w:r>
      <w:r w:rsidRPr="00343869">
        <w:rPr>
          <w:rFonts w:ascii="Arial" w:eastAsia="Arial" w:hAnsi="Arial" w:cs="Arial"/>
          <w:i/>
          <w:spacing w:val="2"/>
        </w:rPr>
        <w:t xml:space="preserve"> </w:t>
      </w:r>
      <w:r w:rsidRPr="00343869">
        <w:rPr>
          <w:rFonts w:ascii="Arial" w:eastAsia="Arial" w:hAnsi="Arial" w:cs="Arial"/>
          <w:i/>
        </w:rPr>
        <w:t>h</w:t>
      </w:r>
      <w:r w:rsidRPr="00343869">
        <w:rPr>
          <w:rFonts w:ascii="Arial" w:eastAsia="Arial" w:hAnsi="Arial" w:cs="Arial"/>
          <w:i/>
          <w:spacing w:val="-2"/>
        </w:rPr>
        <w:t>i</w:t>
      </w:r>
      <w:r w:rsidRPr="00343869">
        <w:rPr>
          <w:rFonts w:ascii="Arial" w:eastAsia="Arial" w:hAnsi="Arial" w:cs="Arial"/>
          <w:i/>
        </w:rPr>
        <w:t>s</w:t>
      </w:r>
      <w:r w:rsidRPr="00343869">
        <w:rPr>
          <w:rFonts w:ascii="Arial" w:eastAsia="Arial" w:hAnsi="Arial" w:cs="Arial"/>
          <w:i/>
          <w:spacing w:val="-2"/>
        </w:rPr>
        <w:t xml:space="preserve"> </w:t>
      </w:r>
      <w:r w:rsidRPr="00343869">
        <w:rPr>
          <w:rFonts w:ascii="Arial" w:eastAsia="Arial" w:hAnsi="Arial" w:cs="Arial"/>
          <w:i/>
        </w:rPr>
        <w:t>m</w:t>
      </w:r>
      <w:r w:rsidRPr="00343869">
        <w:rPr>
          <w:rFonts w:ascii="Arial" w:eastAsia="Arial" w:hAnsi="Arial" w:cs="Arial"/>
          <w:i/>
          <w:spacing w:val="-3"/>
        </w:rPr>
        <w:t>u</w:t>
      </w:r>
      <w:r w:rsidRPr="00343869">
        <w:rPr>
          <w:rFonts w:ascii="Arial" w:eastAsia="Arial" w:hAnsi="Arial" w:cs="Arial"/>
          <w:i/>
        </w:rPr>
        <w:t>m</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d</w:t>
      </w:r>
      <w:r w:rsidRPr="00343869">
        <w:rPr>
          <w:rFonts w:ascii="Arial" w:eastAsia="Arial" w:hAnsi="Arial" w:cs="Arial"/>
          <w:i/>
          <w:spacing w:val="-4"/>
        </w:rPr>
        <w:t>o</w:t>
      </w:r>
      <w:r w:rsidRPr="00343869">
        <w:rPr>
          <w:rFonts w:ascii="Arial" w:eastAsia="Arial" w:hAnsi="Arial" w:cs="Arial"/>
          <w:i/>
        </w:rPr>
        <w:t>es not</w:t>
      </w:r>
      <w:r w:rsidRPr="00343869">
        <w:rPr>
          <w:rFonts w:ascii="Arial" w:eastAsia="Arial" w:hAnsi="Arial" w:cs="Arial"/>
          <w:i/>
          <w:spacing w:val="-3"/>
        </w:rPr>
        <w:t xml:space="preserve"> </w:t>
      </w:r>
      <w:r w:rsidRPr="00343869">
        <w:rPr>
          <w:rFonts w:ascii="Arial" w:eastAsia="Arial" w:hAnsi="Arial" w:cs="Arial"/>
          <w:i/>
          <w:spacing w:val="1"/>
        </w:rPr>
        <w:t>w</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eastAsia="Arial" w:hAnsi="Arial" w:cs="Arial"/>
          <w:i/>
        </w:rPr>
        <w:t>to</w:t>
      </w:r>
      <w:r w:rsidRPr="00343869">
        <w:rPr>
          <w:rFonts w:ascii="Arial" w:eastAsia="Arial" w:hAnsi="Arial" w:cs="Arial"/>
          <w:i/>
          <w:spacing w:val="-2"/>
        </w:rPr>
        <w:t xml:space="preserve"> </w:t>
      </w:r>
      <w:r w:rsidRPr="00343869">
        <w:rPr>
          <w:rFonts w:ascii="Arial" w:eastAsia="Arial" w:hAnsi="Arial" w:cs="Arial"/>
          <w:i/>
        </w:rPr>
        <w:t>go h</w:t>
      </w:r>
      <w:r w:rsidRPr="00343869">
        <w:rPr>
          <w:rFonts w:ascii="Arial" w:eastAsia="Arial" w:hAnsi="Arial" w:cs="Arial"/>
          <w:i/>
          <w:spacing w:val="-1"/>
        </w:rPr>
        <w:t>o</w:t>
      </w:r>
      <w:r w:rsidRPr="00343869">
        <w:rPr>
          <w:rFonts w:ascii="Arial" w:eastAsia="Arial" w:hAnsi="Arial" w:cs="Arial"/>
          <w:i/>
        </w:rPr>
        <w:t>me</w:t>
      </w:r>
      <w:r w:rsidRPr="00343869">
        <w:rPr>
          <w:rFonts w:ascii="Arial" w:eastAsia="Arial" w:hAnsi="Arial" w:cs="Arial"/>
          <w:i/>
          <w:spacing w:val="-2"/>
        </w:rPr>
        <w:t xml:space="preserve"> </w:t>
      </w:r>
      <w:r w:rsidRPr="00343869">
        <w:rPr>
          <w:rFonts w:ascii="Arial" w:eastAsia="Arial" w:hAnsi="Arial" w:cs="Arial"/>
          <w:i/>
        </w:rPr>
        <w:t>fr</w:t>
      </w:r>
      <w:r w:rsidRPr="00343869">
        <w:rPr>
          <w:rFonts w:ascii="Arial" w:eastAsia="Arial" w:hAnsi="Arial" w:cs="Arial"/>
          <w:i/>
          <w:spacing w:val="-3"/>
        </w:rPr>
        <w:t>o</w:t>
      </w:r>
      <w:r w:rsidRPr="00343869">
        <w:rPr>
          <w:rFonts w:ascii="Arial" w:eastAsia="Arial" w:hAnsi="Arial" w:cs="Arial"/>
          <w:i/>
        </w:rPr>
        <w:t>m</w:t>
      </w:r>
      <w:r w:rsidRPr="00343869">
        <w:rPr>
          <w:rFonts w:ascii="Arial" w:eastAsia="Arial" w:hAnsi="Arial" w:cs="Arial"/>
          <w:i/>
          <w:spacing w:val="-1"/>
        </w:rPr>
        <w:t xml:space="preserve"> </w:t>
      </w:r>
      <w:r w:rsidRPr="00343869">
        <w:rPr>
          <w:rFonts w:ascii="Arial" w:eastAsia="Arial" w:hAnsi="Arial" w:cs="Arial"/>
          <w:i/>
        </w:rPr>
        <w:t>sch</w:t>
      </w:r>
      <w:r w:rsidRPr="00343869">
        <w:rPr>
          <w:rFonts w:ascii="Arial" w:eastAsia="Arial" w:hAnsi="Arial" w:cs="Arial"/>
          <w:i/>
          <w:spacing w:val="-1"/>
        </w:rPr>
        <w:t>o</w:t>
      </w:r>
      <w:r w:rsidRPr="00343869">
        <w:rPr>
          <w:rFonts w:ascii="Arial" w:eastAsia="Arial" w:hAnsi="Arial" w:cs="Arial"/>
          <w:i/>
        </w:rPr>
        <w:t>o</w:t>
      </w:r>
      <w:r w:rsidRPr="00343869">
        <w:rPr>
          <w:rFonts w:ascii="Arial" w:eastAsia="Arial" w:hAnsi="Arial" w:cs="Arial"/>
          <w:i/>
          <w:spacing w:val="-2"/>
        </w:rPr>
        <w:t>l</w:t>
      </w:r>
      <w:r w:rsidRPr="00343869">
        <w:rPr>
          <w:rFonts w:ascii="Arial" w:eastAsia="Arial" w:hAnsi="Arial" w:cs="Arial"/>
          <w:i/>
        </w:rPr>
        <w:t>.</w:t>
      </w:r>
    </w:p>
    <w:p w14:paraId="47BE08A0" w14:textId="77777777" w:rsidR="00BB3927" w:rsidRPr="00343869" w:rsidRDefault="00BB3927" w:rsidP="00B80BB3">
      <w:pPr>
        <w:spacing w:after="240" w:line="276" w:lineRule="auto"/>
        <w:ind w:left="1418" w:right="1410"/>
        <w:jc w:val="both"/>
        <w:rPr>
          <w:rFonts w:ascii="Arial" w:eastAsia="Arial" w:hAnsi="Arial" w:cs="Arial"/>
        </w:rPr>
      </w:pPr>
      <w:r w:rsidRPr="00343869">
        <w:rPr>
          <w:rFonts w:ascii="Arial" w:eastAsia="Arial" w:hAnsi="Arial" w:cs="Arial"/>
          <w:b/>
          <w:bCs/>
          <w:color w:val="336600"/>
          <w:spacing w:val="-1"/>
        </w:rPr>
        <w:t>E</w:t>
      </w:r>
      <w:r w:rsidRPr="00343869">
        <w:rPr>
          <w:rFonts w:ascii="Arial" w:eastAsia="Arial" w:hAnsi="Arial" w:cs="Arial"/>
          <w:b/>
          <w:bCs/>
          <w:color w:val="336600"/>
        </w:rPr>
        <w:t>x</w:t>
      </w:r>
      <w:r w:rsidRPr="00343869">
        <w:rPr>
          <w:rFonts w:ascii="Arial" w:eastAsia="Arial" w:hAnsi="Arial" w:cs="Arial"/>
          <w:b/>
          <w:bCs/>
          <w:color w:val="336600"/>
          <w:spacing w:val="-1"/>
        </w:rPr>
        <w:t>a</w:t>
      </w:r>
      <w:r w:rsidRPr="00343869">
        <w:rPr>
          <w:rFonts w:ascii="Arial" w:eastAsia="Arial" w:hAnsi="Arial" w:cs="Arial"/>
          <w:b/>
          <w:bCs/>
          <w:color w:val="336600"/>
        </w:rPr>
        <w:t xml:space="preserve">mple </w:t>
      </w:r>
      <w:r w:rsidRPr="00343869">
        <w:rPr>
          <w:rFonts w:ascii="Arial" w:eastAsia="Arial" w:hAnsi="Arial" w:cs="Arial"/>
          <w:b/>
          <w:bCs/>
          <w:color w:val="336600"/>
          <w:spacing w:val="-3"/>
        </w:rPr>
        <w:t>o</w:t>
      </w:r>
      <w:r w:rsidRPr="00343869">
        <w:rPr>
          <w:rFonts w:ascii="Arial" w:eastAsia="Arial" w:hAnsi="Arial" w:cs="Arial"/>
          <w:b/>
          <w:bCs/>
          <w:color w:val="336600"/>
        </w:rPr>
        <w:t>f</w:t>
      </w:r>
      <w:r w:rsidRPr="00343869">
        <w:rPr>
          <w:rFonts w:ascii="Arial" w:eastAsia="Arial" w:hAnsi="Arial" w:cs="Arial"/>
          <w:b/>
          <w:bCs/>
          <w:color w:val="336600"/>
          <w:spacing w:val="1"/>
        </w:rPr>
        <w:t xml:space="preserve"> </w:t>
      </w:r>
      <w:r w:rsidRPr="00343869">
        <w:rPr>
          <w:rFonts w:ascii="Arial" w:eastAsia="Arial" w:hAnsi="Arial" w:cs="Arial"/>
          <w:b/>
          <w:bCs/>
          <w:color w:val="336600"/>
        </w:rPr>
        <w:t>a</w:t>
      </w:r>
      <w:r w:rsidRPr="00343869">
        <w:rPr>
          <w:rFonts w:ascii="Arial" w:eastAsia="Arial" w:hAnsi="Arial" w:cs="Arial"/>
          <w:b/>
          <w:bCs/>
          <w:color w:val="336600"/>
          <w:spacing w:val="-2"/>
        </w:rPr>
        <w:t xml:space="preserve"> </w:t>
      </w:r>
      <w:r w:rsidRPr="00343869">
        <w:rPr>
          <w:rFonts w:ascii="Arial" w:eastAsia="Arial" w:hAnsi="Arial" w:cs="Arial"/>
          <w:b/>
          <w:bCs/>
          <w:color w:val="336600"/>
        </w:rPr>
        <w:t>s</w:t>
      </w:r>
      <w:r w:rsidRPr="00343869">
        <w:rPr>
          <w:rFonts w:ascii="Arial" w:eastAsia="Arial" w:hAnsi="Arial" w:cs="Arial"/>
          <w:b/>
          <w:bCs/>
          <w:color w:val="336600"/>
          <w:spacing w:val="-1"/>
        </w:rPr>
        <w:t>u</w:t>
      </w:r>
      <w:r w:rsidRPr="00343869">
        <w:rPr>
          <w:rFonts w:ascii="Arial" w:eastAsia="Arial" w:hAnsi="Arial" w:cs="Arial"/>
          <w:b/>
          <w:bCs/>
          <w:color w:val="336600"/>
        </w:rPr>
        <w:t>b</w:t>
      </w:r>
      <w:r w:rsidRPr="00343869">
        <w:rPr>
          <w:rFonts w:ascii="Arial" w:eastAsia="Arial" w:hAnsi="Arial" w:cs="Arial"/>
          <w:b/>
          <w:bCs/>
          <w:color w:val="336600"/>
          <w:spacing w:val="-4"/>
        </w:rPr>
        <w:t>s</w:t>
      </w:r>
      <w:r w:rsidRPr="00343869">
        <w:rPr>
          <w:rFonts w:ascii="Arial" w:eastAsia="Arial" w:hAnsi="Arial" w:cs="Arial"/>
          <w:b/>
          <w:bCs/>
          <w:color w:val="336600"/>
        </w:rPr>
        <w:t>ta</w:t>
      </w:r>
      <w:r w:rsidRPr="00343869">
        <w:rPr>
          <w:rFonts w:ascii="Arial" w:eastAsia="Arial" w:hAnsi="Arial" w:cs="Arial"/>
          <w:b/>
          <w:bCs/>
          <w:color w:val="336600"/>
          <w:spacing w:val="-1"/>
        </w:rPr>
        <w:t>n</w:t>
      </w:r>
      <w:r w:rsidRPr="00343869">
        <w:rPr>
          <w:rFonts w:ascii="Arial" w:eastAsia="Arial" w:hAnsi="Arial" w:cs="Arial"/>
          <w:b/>
          <w:bCs/>
          <w:color w:val="336600"/>
          <w:spacing w:val="-2"/>
        </w:rPr>
        <w:t>ti</w:t>
      </w:r>
      <w:r w:rsidRPr="00343869">
        <w:rPr>
          <w:rFonts w:ascii="Arial" w:eastAsia="Arial" w:hAnsi="Arial" w:cs="Arial"/>
          <w:b/>
          <w:bCs/>
          <w:color w:val="336600"/>
        </w:rPr>
        <w:t>ated</w:t>
      </w:r>
      <w:r w:rsidRPr="00343869">
        <w:rPr>
          <w:rFonts w:ascii="Arial" w:eastAsia="Arial" w:hAnsi="Arial" w:cs="Arial"/>
          <w:b/>
          <w:bCs/>
          <w:color w:val="336600"/>
          <w:spacing w:val="-2"/>
        </w:rPr>
        <w:t xml:space="preserve"> </w:t>
      </w:r>
      <w:r w:rsidRPr="00343869">
        <w:rPr>
          <w:rFonts w:ascii="Arial" w:eastAsia="Arial" w:hAnsi="Arial" w:cs="Arial"/>
          <w:b/>
          <w:bCs/>
          <w:color w:val="336600"/>
        </w:rPr>
        <w:t>‘u</w:t>
      </w:r>
      <w:r w:rsidRPr="00343869">
        <w:rPr>
          <w:rFonts w:ascii="Arial" w:eastAsia="Arial" w:hAnsi="Arial" w:cs="Arial"/>
          <w:b/>
          <w:bCs/>
          <w:color w:val="336600"/>
          <w:spacing w:val="-2"/>
        </w:rPr>
        <w:t>n</w:t>
      </w:r>
      <w:r w:rsidRPr="00343869">
        <w:rPr>
          <w:rFonts w:ascii="Arial" w:eastAsia="Arial" w:hAnsi="Arial" w:cs="Arial"/>
          <w:b/>
          <w:bCs/>
          <w:color w:val="336600"/>
        </w:rPr>
        <w:t>a</w:t>
      </w:r>
      <w:r w:rsidRPr="00343869">
        <w:rPr>
          <w:rFonts w:ascii="Arial" w:eastAsia="Arial" w:hAnsi="Arial" w:cs="Arial"/>
          <w:b/>
          <w:bCs/>
          <w:color w:val="336600"/>
          <w:spacing w:val="-1"/>
        </w:rPr>
        <w:t>c</w:t>
      </w:r>
      <w:r w:rsidRPr="00343869">
        <w:rPr>
          <w:rFonts w:ascii="Arial" w:eastAsia="Arial" w:hAnsi="Arial" w:cs="Arial"/>
          <w:b/>
          <w:bCs/>
          <w:color w:val="336600"/>
        </w:rPr>
        <w:t>c</w:t>
      </w:r>
      <w:r w:rsidRPr="00343869">
        <w:rPr>
          <w:rFonts w:ascii="Arial" w:eastAsia="Arial" w:hAnsi="Arial" w:cs="Arial"/>
          <w:b/>
          <w:bCs/>
          <w:color w:val="336600"/>
          <w:spacing w:val="-1"/>
        </w:rPr>
        <w:t>e</w:t>
      </w:r>
      <w:r w:rsidRPr="00343869">
        <w:rPr>
          <w:rFonts w:ascii="Arial" w:eastAsia="Arial" w:hAnsi="Arial" w:cs="Arial"/>
          <w:b/>
          <w:bCs/>
          <w:color w:val="336600"/>
        </w:rPr>
        <w:t>pta</w:t>
      </w:r>
      <w:r w:rsidRPr="00343869">
        <w:rPr>
          <w:rFonts w:ascii="Arial" w:eastAsia="Arial" w:hAnsi="Arial" w:cs="Arial"/>
          <w:b/>
          <w:bCs/>
          <w:color w:val="336600"/>
          <w:spacing w:val="-3"/>
        </w:rPr>
        <w:t>b</w:t>
      </w:r>
      <w:r w:rsidRPr="00343869">
        <w:rPr>
          <w:rFonts w:ascii="Arial" w:eastAsia="Arial" w:hAnsi="Arial" w:cs="Arial"/>
          <w:b/>
          <w:bCs/>
          <w:color w:val="336600"/>
        </w:rPr>
        <w:t>le</w:t>
      </w:r>
      <w:r w:rsidRPr="00343869">
        <w:rPr>
          <w:rFonts w:ascii="Arial" w:eastAsia="Arial" w:hAnsi="Arial" w:cs="Arial"/>
          <w:b/>
          <w:bCs/>
          <w:color w:val="336600"/>
          <w:spacing w:val="-2"/>
        </w:rPr>
        <w:t xml:space="preserve"> </w:t>
      </w:r>
      <w:r w:rsidRPr="00343869">
        <w:rPr>
          <w:rFonts w:ascii="Arial" w:eastAsia="Arial" w:hAnsi="Arial" w:cs="Arial"/>
          <w:b/>
          <w:bCs/>
          <w:color w:val="336600"/>
        </w:rPr>
        <w:t>r</w:t>
      </w:r>
      <w:r w:rsidRPr="00343869">
        <w:rPr>
          <w:rFonts w:ascii="Arial" w:eastAsia="Arial" w:hAnsi="Arial" w:cs="Arial"/>
          <w:b/>
          <w:bCs/>
          <w:color w:val="336600"/>
          <w:spacing w:val="1"/>
        </w:rPr>
        <w:t>i</w:t>
      </w:r>
      <w:r w:rsidRPr="00343869">
        <w:rPr>
          <w:rFonts w:ascii="Arial" w:eastAsia="Arial" w:hAnsi="Arial" w:cs="Arial"/>
          <w:b/>
          <w:bCs/>
          <w:color w:val="336600"/>
        </w:rPr>
        <w:t>sk</w:t>
      </w:r>
      <w:r w:rsidRPr="00343869">
        <w:rPr>
          <w:rFonts w:ascii="Arial" w:eastAsia="Arial" w:hAnsi="Arial" w:cs="Arial"/>
          <w:b/>
          <w:bCs/>
          <w:color w:val="336600"/>
          <w:spacing w:val="-2"/>
        </w:rPr>
        <w:t xml:space="preserve"> </w:t>
      </w:r>
      <w:r w:rsidRPr="00343869">
        <w:rPr>
          <w:rFonts w:ascii="Arial" w:eastAsia="Arial" w:hAnsi="Arial" w:cs="Arial"/>
          <w:b/>
          <w:bCs/>
          <w:color w:val="336600"/>
        </w:rPr>
        <w:t>of</w:t>
      </w:r>
      <w:r w:rsidRPr="00343869">
        <w:rPr>
          <w:rFonts w:ascii="Arial" w:eastAsia="Arial" w:hAnsi="Arial" w:cs="Arial"/>
          <w:b/>
          <w:bCs/>
          <w:color w:val="336600"/>
          <w:spacing w:val="-1"/>
        </w:rPr>
        <w:t xml:space="preserve"> </w:t>
      </w:r>
      <w:r w:rsidRPr="00343869">
        <w:rPr>
          <w:rFonts w:ascii="Arial" w:eastAsia="Arial" w:hAnsi="Arial" w:cs="Arial"/>
          <w:b/>
          <w:bCs/>
          <w:color w:val="336600"/>
        </w:rPr>
        <w:t>h</w:t>
      </w:r>
      <w:r w:rsidRPr="00343869">
        <w:rPr>
          <w:rFonts w:ascii="Arial" w:eastAsia="Arial" w:hAnsi="Arial" w:cs="Arial"/>
          <w:b/>
          <w:bCs/>
          <w:color w:val="336600"/>
          <w:spacing w:val="-1"/>
        </w:rPr>
        <w:t>a</w:t>
      </w:r>
      <w:r w:rsidRPr="00343869">
        <w:rPr>
          <w:rFonts w:ascii="Arial" w:eastAsia="Arial" w:hAnsi="Arial" w:cs="Arial"/>
          <w:b/>
          <w:bCs/>
          <w:color w:val="336600"/>
        </w:rPr>
        <w:t>r</w:t>
      </w:r>
      <w:r w:rsidRPr="00343869">
        <w:rPr>
          <w:rFonts w:ascii="Arial" w:eastAsia="Arial" w:hAnsi="Arial" w:cs="Arial"/>
          <w:b/>
          <w:bCs/>
          <w:color w:val="336600"/>
          <w:spacing w:val="-2"/>
        </w:rPr>
        <w:t>m</w:t>
      </w:r>
      <w:r w:rsidRPr="00343869">
        <w:rPr>
          <w:rFonts w:ascii="Arial" w:eastAsia="Arial" w:hAnsi="Arial" w:cs="Arial"/>
          <w:b/>
          <w:bCs/>
          <w:color w:val="336600"/>
        </w:rPr>
        <w:t>’</w:t>
      </w:r>
      <w:r w:rsidRPr="00343869">
        <w:rPr>
          <w:rFonts w:ascii="Arial" w:eastAsia="Arial" w:hAnsi="Arial" w:cs="Arial"/>
          <w:b/>
          <w:bCs/>
          <w:color w:val="336600"/>
          <w:spacing w:val="-1"/>
        </w:rPr>
        <w:t xml:space="preserve"> </w:t>
      </w:r>
      <w:r w:rsidRPr="00343869">
        <w:rPr>
          <w:rFonts w:ascii="Arial" w:eastAsia="Arial" w:hAnsi="Arial" w:cs="Arial"/>
          <w:b/>
          <w:bCs/>
          <w:color w:val="336600"/>
        </w:rPr>
        <w:t>in</w:t>
      </w:r>
      <w:r w:rsidRPr="00343869">
        <w:rPr>
          <w:rFonts w:ascii="Arial" w:eastAsia="Arial" w:hAnsi="Arial" w:cs="Arial"/>
          <w:b/>
          <w:bCs/>
          <w:color w:val="336600"/>
          <w:spacing w:val="-4"/>
        </w:rPr>
        <w:t>v</w:t>
      </w:r>
      <w:r w:rsidRPr="00343869">
        <w:rPr>
          <w:rFonts w:ascii="Arial" w:eastAsia="Arial" w:hAnsi="Arial" w:cs="Arial"/>
          <w:b/>
          <w:bCs/>
          <w:color w:val="336600"/>
        </w:rPr>
        <w:t>e</w:t>
      </w:r>
      <w:r w:rsidRPr="00343869">
        <w:rPr>
          <w:rFonts w:ascii="Arial" w:eastAsia="Arial" w:hAnsi="Arial" w:cs="Arial"/>
          <w:b/>
          <w:bCs/>
          <w:color w:val="336600"/>
          <w:spacing w:val="-1"/>
        </w:rPr>
        <w:t>s</w:t>
      </w:r>
      <w:r w:rsidRPr="00343869">
        <w:rPr>
          <w:rFonts w:ascii="Arial" w:eastAsia="Arial" w:hAnsi="Arial" w:cs="Arial"/>
          <w:b/>
          <w:bCs/>
          <w:color w:val="336600"/>
        </w:rPr>
        <w:t>tig</w:t>
      </w:r>
      <w:r w:rsidRPr="00343869">
        <w:rPr>
          <w:rFonts w:ascii="Arial" w:eastAsia="Arial" w:hAnsi="Arial" w:cs="Arial"/>
          <w:b/>
          <w:bCs/>
          <w:color w:val="336600"/>
          <w:spacing w:val="-1"/>
        </w:rPr>
        <w:t>a</w:t>
      </w:r>
      <w:r w:rsidRPr="00343869">
        <w:rPr>
          <w:rFonts w:ascii="Arial" w:eastAsia="Arial" w:hAnsi="Arial" w:cs="Arial"/>
          <w:b/>
          <w:bCs/>
          <w:color w:val="336600"/>
          <w:spacing w:val="-2"/>
        </w:rPr>
        <w:t>t</w:t>
      </w:r>
      <w:r w:rsidRPr="00343869">
        <w:rPr>
          <w:rFonts w:ascii="Arial" w:eastAsia="Arial" w:hAnsi="Arial" w:cs="Arial"/>
          <w:b/>
          <w:bCs/>
          <w:color w:val="336600"/>
        </w:rPr>
        <w:t>ion</w:t>
      </w:r>
      <w:r w:rsidRPr="00343869">
        <w:rPr>
          <w:rFonts w:ascii="Arial" w:eastAsia="Arial" w:hAnsi="Arial" w:cs="Arial"/>
          <w:b/>
          <w:bCs/>
          <w:color w:val="336600"/>
          <w:spacing w:val="-5"/>
        </w:rPr>
        <w:t xml:space="preserve"> </w:t>
      </w:r>
      <w:r w:rsidRPr="00343869">
        <w:rPr>
          <w:rFonts w:ascii="Arial" w:eastAsia="Arial" w:hAnsi="Arial" w:cs="Arial"/>
          <w:b/>
          <w:bCs/>
          <w:color w:val="336600"/>
        </w:rPr>
        <w:t>a</w:t>
      </w:r>
      <w:r w:rsidRPr="00343869">
        <w:rPr>
          <w:rFonts w:ascii="Arial" w:eastAsia="Arial" w:hAnsi="Arial" w:cs="Arial"/>
          <w:b/>
          <w:bCs/>
          <w:color w:val="336600"/>
          <w:spacing w:val="-1"/>
        </w:rPr>
        <w:t>n</w:t>
      </w:r>
      <w:r w:rsidRPr="00343869">
        <w:rPr>
          <w:rFonts w:ascii="Arial" w:eastAsia="Arial" w:hAnsi="Arial" w:cs="Arial"/>
          <w:b/>
          <w:bCs/>
          <w:color w:val="336600"/>
        </w:rPr>
        <w:t>d ass</w:t>
      </w:r>
      <w:r w:rsidRPr="00343869">
        <w:rPr>
          <w:rFonts w:ascii="Arial" w:eastAsia="Arial" w:hAnsi="Arial" w:cs="Arial"/>
          <w:b/>
          <w:bCs/>
          <w:color w:val="336600"/>
          <w:spacing w:val="-1"/>
        </w:rPr>
        <w:t>e</w:t>
      </w:r>
      <w:r w:rsidRPr="00343869">
        <w:rPr>
          <w:rFonts w:ascii="Arial" w:eastAsia="Arial" w:hAnsi="Arial" w:cs="Arial"/>
          <w:b/>
          <w:bCs/>
          <w:color w:val="336600"/>
        </w:rPr>
        <w:t>s</w:t>
      </w:r>
      <w:r w:rsidRPr="00343869">
        <w:rPr>
          <w:rFonts w:ascii="Arial" w:eastAsia="Arial" w:hAnsi="Arial" w:cs="Arial"/>
          <w:b/>
          <w:bCs/>
          <w:color w:val="336600"/>
          <w:spacing w:val="-1"/>
        </w:rPr>
        <w:t>s</w:t>
      </w:r>
      <w:r w:rsidRPr="00343869">
        <w:rPr>
          <w:rFonts w:ascii="Arial" w:eastAsia="Arial" w:hAnsi="Arial" w:cs="Arial"/>
          <w:b/>
          <w:bCs/>
          <w:color w:val="336600"/>
        </w:rPr>
        <w:t>me</w:t>
      </w:r>
      <w:r w:rsidRPr="00343869">
        <w:rPr>
          <w:rFonts w:ascii="Arial" w:eastAsia="Arial" w:hAnsi="Arial" w:cs="Arial"/>
          <w:b/>
          <w:bCs/>
          <w:color w:val="336600"/>
          <w:spacing w:val="-3"/>
        </w:rPr>
        <w:t>n</w:t>
      </w:r>
      <w:r w:rsidRPr="00343869">
        <w:rPr>
          <w:rFonts w:ascii="Arial" w:eastAsia="Arial" w:hAnsi="Arial" w:cs="Arial"/>
          <w:b/>
          <w:bCs/>
          <w:color w:val="336600"/>
        </w:rPr>
        <w:t xml:space="preserve">t </w:t>
      </w:r>
      <w:r w:rsidRPr="00343869">
        <w:rPr>
          <w:rFonts w:ascii="Arial" w:eastAsia="Arial" w:hAnsi="Arial" w:cs="Arial"/>
          <w:color w:val="000000"/>
          <w:spacing w:val="-2"/>
        </w:rPr>
        <w:t>N</w:t>
      </w:r>
      <w:r w:rsidRPr="00343869">
        <w:rPr>
          <w:rFonts w:ascii="Arial" w:eastAsia="Arial" w:hAnsi="Arial" w:cs="Arial"/>
          <w:color w:val="000000"/>
        </w:rPr>
        <w:t>o ac</w:t>
      </w:r>
      <w:r w:rsidRPr="00343869">
        <w:rPr>
          <w:rFonts w:ascii="Arial" w:eastAsia="Arial" w:hAnsi="Arial" w:cs="Arial"/>
          <w:color w:val="000000"/>
          <w:spacing w:val="1"/>
        </w:rPr>
        <w:t>t</w:t>
      </w:r>
      <w:r w:rsidRPr="00343869">
        <w:rPr>
          <w:rFonts w:ascii="Arial" w:eastAsia="Arial" w:hAnsi="Arial" w:cs="Arial"/>
          <w:color w:val="000000"/>
        </w:rPr>
        <w:t>u</w:t>
      </w:r>
      <w:r w:rsidRPr="00343869">
        <w:rPr>
          <w:rFonts w:ascii="Arial" w:eastAsia="Arial" w:hAnsi="Arial" w:cs="Arial"/>
          <w:color w:val="000000"/>
          <w:spacing w:val="-1"/>
        </w:rPr>
        <w:t>a</w:t>
      </w:r>
      <w:r w:rsidRPr="00343869">
        <w:rPr>
          <w:rFonts w:ascii="Arial" w:eastAsia="Arial" w:hAnsi="Arial" w:cs="Arial"/>
          <w:color w:val="000000"/>
        </w:rPr>
        <w:t>l h</w:t>
      </w:r>
      <w:r w:rsidRPr="00343869">
        <w:rPr>
          <w:rFonts w:ascii="Arial" w:eastAsia="Arial" w:hAnsi="Arial" w:cs="Arial"/>
          <w:color w:val="000000"/>
          <w:spacing w:val="-4"/>
        </w:rPr>
        <w:t>a</w:t>
      </w:r>
      <w:r w:rsidRPr="00343869">
        <w:rPr>
          <w:rFonts w:ascii="Arial" w:eastAsia="Arial" w:hAnsi="Arial" w:cs="Arial"/>
          <w:color w:val="000000"/>
        </w:rPr>
        <w:t>rm</w:t>
      </w:r>
      <w:r w:rsidRPr="00343869">
        <w:rPr>
          <w:rFonts w:ascii="Arial" w:eastAsia="Arial" w:hAnsi="Arial" w:cs="Arial"/>
          <w:color w:val="000000"/>
          <w:spacing w:val="-1"/>
        </w:rPr>
        <w:t xml:space="preserve"> </w:t>
      </w:r>
      <w:r w:rsidRPr="00343869">
        <w:rPr>
          <w:rFonts w:ascii="Arial" w:eastAsia="Arial" w:hAnsi="Arial" w:cs="Arial"/>
          <w:color w:val="000000"/>
        </w:rPr>
        <w:t>h</w:t>
      </w:r>
      <w:r w:rsidRPr="00343869">
        <w:rPr>
          <w:rFonts w:ascii="Arial" w:eastAsia="Arial" w:hAnsi="Arial" w:cs="Arial"/>
          <w:color w:val="000000"/>
          <w:spacing w:val="-1"/>
        </w:rPr>
        <w:t>a</w:t>
      </w:r>
      <w:r w:rsidRPr="00343869">
        <w:rPr>
          <w:rFonts w:ascii="Arial" w:eastAsia="Arial" w:hAnsi="Arial" w:cs="Arial"/>
          <w:color w:val="000000"/>
        </w:rPr>
        <w:t>s</w:t>
      </w:r>
      <w:r w:rsidRPr="00343869">
        <w:rPr>
          <w:rFonts w:ascii="Arial" w:eastAsia="Arial" w:hAnsi="Arial" w:cs="Arial"/>
          <w:color w:val="000000"/>
          <w:spacing w:val="-2"/>
        </w:rPr>
        <w:t xml:space="preserve"> </w:t>
      </w:r>
      <w:r w:rsidRPr="00343869">
        <w:rPr>
          <w:rFonts w:ascii="Arial" w:eastAsia="Arial" w:hAnsi="Arial" w:cs="Arial"/>
          <w:color w:val="000000"/>
        </w:rPr>
        <w:t>occ</w:t>
      </w:r>
      <w:r w:rsidRPr="00343869">
        <w:rPr>
          <w:rFonts w:ascii="Arial" w:eastAsia="Arial" w:hAnsi="Arial" w:cs="Arial"/>
          <w:color w:val="000000"/>
          <w:spacing w:val="-4"/>
        </w:rPr>
        <w:t>u</w:t>
      </w:r>
      <w:r w:rsidRPr="00343869">
        <w:rPr>
          <w:rFonts w:ascii="Arial" w:eastAsia="Arial" w:hAnsi="Arial" w:cs="Arial"/>
          <w:color w:val="000000"/>
        </w:rPr>
        <w:t>rre</w:t>
      </w:r>
      <w:r w:rsidRPr="00343869">
        <w:rPr>
          <w:rFonts w:ascii="Arial" w:eastAsia="Arial" w:hAnsi="Arial" w:cs="Arial"/>
          <w:color w:val="000000"/>
          <w:spacing w:val="-4"/>
        </w:rPr>
        <w:t>d</w:t>
      </w:r>
      <w:r w:rsidRPr="00343869">
        <w:rPr>
          <w:rFonts w:ascii="Arial" w:eastAsia="Arial" w:hAnsi="Arial" w:cs="Arial"/>
          <w:color w:val="000000"/>
        </w:rPr>
        <w:t>,</w:t>
      </w:r>
      <w:r w:rsidRPr="00343869">
        <w:rPr>
          <w:rFonts w:ascii="Arial" w:eastAsia="Arial" w:hAnsi="Arial" w:cs="Arial"/>
          <w:color w:val="000000"/>
          <w:spacing w:val="2"/>
        </w:rPr>
        <w:t xml:space="preserve"> </w:t>
      </w:r>
      <w:r w:rsidRPr="00343869">
        <w:rPr>
          <w:rFonts w:ascii="Arial" w:eastAsia="Arial" w:hAnsi="Arial" w:cs="Arial"/>
          <w:color w:val="000000"/>
        </w:rPr>
        <w:t>b</w:t>
      </w:r>
      <w:r w:rsidRPr="00343869">
        <w:rPr>
          <w:rFonts w:ascii="Arial" w:eastAsia="Arial" w:hAnsi="Arial" w:cs="Arial"/>
          <w:color w:val="000000"/>
          <w:spacing w:val="-4"/>
        </w:rPr>
        <w:t>u</w:t>
      </w:r>
      <w:r w:rsidRPr="00343869">
        <w:rPr>
          <w:rFonts w:ascii="Arial" w:eastAsia="Arial" w:hAnsi="Arial" w:cs="Arial"/>
          <w:color w:val="000000"/>
        </w:rPr>
        <w:t>t</w:t>
      </w:r>
      <w:r w:rsidRPr="00343869">
        <w:rPr>
          <w:rFonts w:ascii="Arial" w:eastAsia="Arial" w:hAnsi="Arial" w:cs="Arial"/>
          <w:color w:val="000000"/>
          <w:spacing w:val="-1"/>
        </w:rPr>
        <w:t xml:space="preserve"> </w:t>
      </w:r>
      <w:r w:rsidRPr="00343869">
        <w:rPr>
          <w:rFonts w:ascii="Arial" w:eastAsia="Arial" w:hAnsi="Arial" w:cs="Arial"/>
          <w:color w:val="000000"/>
        </w:rPr>
        <w:t>th</w:t>
      </w:r>
      <w:r w:rsidRPr="00343869">
        <w:rPr>
          <w:rFonts w:ascii="Arial" w:eastAsia="Arial" w:hAnsi="Arial" w:cs="Arial"/>
          <w:color w:val="000000"/>
          <w:spacing w:val="-1"/>
        </w:rPr>
        <w:t>e</w:t>
      </w:r>
      <w:r w:rsidRPr="00343869">
        <w:rPr>
          <w:rFonts w:ascii="Arial" w:eastAsia="Arial" w:hAnsi="Arial" w:cs="Arial"/>
          <w:color w:val="000000"/>
        </w:rPr>
        <w:t>re</w:t>
      </w:r>
      <w:r w:rsidRPr="00343869">
        <w:rPr>
          <w:rFonts w:ascii="Arial" w:eastAsia="Arial" w:hAnsi="Arial" w:cs="Arial"/>
          <w:color w:val="000000"/>
          <w:spacing w:val="-2"/>
        </w:rPr>
        <w:t xml:space="preserve"> i</w:t>
      </w:r>
      <w:r w:rsidRPr="00343869">
        <w:rPr>
          <w:rFonts w:ascii="Arial" w:eastAsia="Arial" w:hAnsi="Arial" w:cs="Arial"/>
          <w:color w:val="000000"/>
        </w:rPr>
        <w:t>s</w:t>
      </w:r>
      <w:r w:rsidRPr="00343869">
        <w:rPr>
          <w:rFonts w:ascii="Arial" w:eastAsia="Arial" w:hAnsi="Arial" w:cs="Arial"/>
          <w:color w:val="000000"/>
          <w:spacing w:val="1"/>
        </w:rPr>
        <w:t xml:space="preserve"> </w:t>
      </w:r>
      <w:r w:rsidRPr="00343869">
        <w:rPr>
          <w:rFonts w:ascii="Arial" w:eastAsia="Arial" w:hAnsi="Arial" w:cs="Arial"/>
          <w:color w:val="000000"/>
        </w:rPr>
        <w:t>an</w:t>
      </w:r>
      <w:r w:rsidRPr="00343869">
        <w:rPr>
          <w:rFonts w:ascii="Arial" w:eastAsia="Arial" w:hAnsi="Arial" w:cs="Arial"/>
          <w:color w:val="000000"/>
          <w:spacing w:val="-2"/>
        </w:rPr>
        <w:t xml:space="preserve"> </w:t>
      </w:r>
      <w:r w:rsidRPr="00343869">
        <w:rPr>
          <w:rFonts w:ascii="Arial" w:eastAsia="Arial" w:hAnsi="Arial" w:cs="Arial"/>
          <w:color w:val="000000"/>
        </w:rPr>
        <w:t>u</w:t>
      </w:r>
      <w:r w:rsidRPr="00343869">
        <w:rPr>
          <w:rFonts w:ascii="Arial" w:eastAsia="Arial" w:hAnsi="Arial" w:cs="Arial"/>
          <w:color w:val="000000"/>
          <w:spacing w:val="-1"/>
        </w:rPr>
        <w:t>n</w:t>
      </w:r>
      <w:r w:rsidRPr="00343869">
        <w:rPr>
          <w:rFonts w:ascii="Arial" w:eastAsia="Arial" w:hAnsi="Arial" w:cs="Arial"/>
          <w:color w:val="000000"/>
        </w:rPr>
        <w:t>a</w:t>
      </w:r>
      <w:r w:rsidRPr="00343869">
        <w:rPr>
          <w:rFonts w:ascii="Arial" w:eastAsia="Arial" w:hAnsi="Arial" w:cs="Arial"/>
          <w:color w:val="000000"/>
          <w:spacing w:val="-3"/>
        </w:rPr>
        <w:t>c</w:t>
      </w:r>
      <w:r w:rsidRPr="00343869">
        <w:rPr>
          <w:rFonts w:ascii="Arial" w:eastAsia="Arial" w:hAnsi="Arial" w:cs="Arial"/>
          <w:color w:val="000000"/>
        </w:rPr>
        <w:t>ce</w:t>
      </w:r>
      <w:r w:rsidRPr="00343869">
        <w:rPr>
          <w:rFonts w:ascii="Arial" w:eastAsia="Arial" w:hAnsi="Arial" w:cs="Arial"/>
          <w:color w:val="000000"/>
          <w:spacing w:val="-1"/>
        </w:rPr>
        <w:t>p</w:t>
      </w:r>
      <w:r w:rsidRPr="00343869">
        <w:rPr>
          <w:rFonts w:ascii="Arial" w:eastAsia="Arial" w:hAnsi="Arial" w:cs="Arial"/>
          <w:color w:val="000000"/>
        </w:rPr>
        <w:t>ta</w:t>
      </w:r>
      <w:r w:rsidRPr="00343869">
        <w:rPr>
          <w:rFonts w:ascii="Arial" w:eastAsia="Arial" w:hAnsi="Arial" w:cs="Arial"/>
          <w:color w:val="000000"/>
          <w:spacing w:val="-1"/>
        </w:rPr>
        <w:t>b</w:t>
      </w:r>
      <w:r w:rsidRPr="00343869">
        <w:rPr>
          <w:rFonts w:ascii="Arial" w:eastAsia="Arial" w:hAnsi="Arial" w:cs="Arial"/>
          <w:color w:val="000000"/>
          <w:spacing w:val="-2"/>
        </w:rPr>
        <w:t>l</w:t>
      </w:r>
      <w:r w:rsidRPr="00343869">
        <w:rPr>
          <w:rFonts w:ascii="Arial" w:eastAsia="Arial" w:hAnsi="Arial" w:cs="Arial"/>
          <w:color w:val="000000"/>
        </w:rPr>
        <w:t xml:space="preserve">e </w:t>
      </w:r>
      <w:r w:rsidRPr="00343869">
        <w:rPr>
          <w:rFonts w:ascii="Arial" w:eastAsia="Arial" w:hAnsi="Arial" w:cs="Arial"/>
          <w:color w:val="000000"/>
          <w:spacing w:val="1"/>
        </w:rPr>
        <w:t>r</w:t>
      </w:r>
      <w:r w:rsidRPr="00343869">
        <w:rPr>
          <w:rFonts w:ascii="Arial" w:eastAsia="Arial" w:hAnsi="Arial" w:cs="Arial"/>
          <w:color w:val="000000"/>
          <w:spacing w:val="-2"/>
        </w:rPr>
        <w:t>i</w:t>
      </w:r>
      <w:r w:rsidRPr="00343869">
        <w:rPr>
          <w:rFonts w:ascii="Arial" w:eastAsia="Arial" w:hAnsi="Arial" w:cs="Arial"/>
          <w:color w:val="000000"/>
          <w:spacing w:val="-3"/>
        </w:rPr>
        <w:t>s</w:t>
      </w:r>
      <w:r w:rsidRPr="00343869">
        <w:rPr>
          <w:rFonts w:ascii="Arial" w:eastAsia="Arial" w:hAnsi="Arial" w:cs="Arial"/>
          <w:color w:val="000000"/>
        </w:rPr>
        <w:t>k</w:t>
      </w:r>
      <w:r w:rsidRPr="00343869">
        <w:rPr>
          <w:rFonts w:ascii="Arial" w:eastAsia="Arial" w:hAnsi="Arial" w:cs="Arial"/>
          <w:color w:val="000000"/>
          <w:spacing w:val="1"/>
        </w:rPr>
        <w:t xml:space="preserve"> </w:t>
      </w:r>
      <w:r w:rsidRPr="00343869">
        <w:rPr>
          <w:rFonts w:ascii="Arial" w:eastAsia="Arial" w:hAnsi="Arial" w:cs="Arial"/>
          <w:color w:val="000000"/>
          <w:spacing w:val="-3"/>
        </w:rPr>
        <w:t>o</w:t>
      </w:r>
      <w:r w:rsidRPr="00343869">
        <w:rPr>
          <w:rFonts w:ascii="Arial" w:eastAsia="Arial" w:hAnsi="Arial" w:cs="Arial"/>
          <w:color w:val="000000"/>
        </w:rPr>
        <w:t>f</w:t>
      </w:r>
      <w:r w:rsidRPr="00343869">
        <w:rPr>
          <w:rFonts w:ascii="Arial" w:eastAsia="Arial" w:hAnsi="Arial" w:cs="Arial"/>
          <w:color w:val="000000"/>
          <w:spacing w:val="2"/>
        </w:rPr>
        <w:t xml:space="preserve"> </w:t>
      </w:r>
      <w:r w:rsidRPr="00343869">
        <w:rPr>
          <w:rFonts w:ascii="Arial" w:eastAsia="Arial" w:hAnsi="Arial" w:cs="Arial"/>
          <w:color w:val="000000"/>
        </w:rPr>
        <w:t>s</w:t>
      </w:r>
      <w:r w:rsidRPr="00343869">
        <w:rPr>
          <w:rFonts w:ascii="Arial" w:eastAsia="Arial" w:hAnsi="Arial" w:cs="Arial"/>
          <w:color w:val="000000"/>
          <w:spacing w:val="-4"/>
        </w:rPr>
        <w:t>i</w:t>
      </w:r>
      <w:r w:rsidRPr="00343869">
        <w:rPr>
          <w:rFonts w:ascii="Arial" w:eastAsia="Arial" w:hAnsi="Arial" w:cs="Arial"/>
          <w:color w:val="000000"/>
          <w:spacing w:val="1"/>
        </w:rPr>
        <w:t>g</w:t>
      </w:r>
      <w:r w:rsidRPr="00343869">
        <w:rPr>
          <w:rFonts w:ascii="Arial" w:eastAsia="Arial" w:hAnsi="Arial" w:cs="Arial"/>
          <w:color w:val="000000"/>
        </w:rPr>
        <w:t>n</w:t>
      </w:r>
      <w:r w:rsidRPr="00343869">
        <w:rPr>
          <w:rFonts w:ascii="Arial" w:eastAsia="Arial" w:hAnsi="Arial" w:cs="Arial"/>
          <w:color w:val="000000"/>
          <w:spacing w:val="-4"/>
        </w:rPr>
        <w:t>i</w:t>
      </w:r>
      <w:r w:rsidRPr="00343869">
        <w:rPr>
          <w:rFonts w:ascii="Arial" w:eastAsia="Arial" w:hAnsi="Arial" w:cs="Arial"/>
          <w:color w:val="000000"/>
          <w:spacing w:val="3"/>
        </w:rPr>
        <w:t>f</w:t>
      </w:r>
      <w:r w:rsidRPr="00343869">
        <w:rPr>
          <w:rFonts w:ascii="Arial" w:eastAsia="Arial" w:hAnsi="Arial" w:cs="Arial"/>
          <w:color w:val="000000"/>
          <w:spacing w:val="-2"/>
        </w:rPr>
        <w:t>i</w:t>
      </w:r>
      <w:r w:rsidRPr="00343869">
        <w:rPr>
          <w:rFonts w:ascii="Arial" w:eastAsia="Arial" w:hAnsi="Arial" w:cs="Arial"/>
          <w:color w:val="000000"/>
        </w:rPr>
        <w:t>c</w:t>
      </w:r>
      <w:r w:rsidRPr="00343869">
        <w:rPr>
          <w:rFonts w:ascii="Arial" w:eastAsia="Arial" w:hAnsi="Arial" w:cs="Arial"/>
          <w:color w:val="000000"/>
          <w:spacing w:val="-3"/>
        </w:rPr>
        <w:t>a</w:t>
      </w:r>
      <w:r w:rsidRPr="00343869">
        <w:rPr>
          <w:rFonts w:ascii="Arial" w:eastAsia="Arial" w:hAnsi="Arial" w:cs="Arial"/>
          <w:color w:val="000000"/>
        </w:rPr>
        <w:t>nt</w:t>
      </w:r>
      <w:r w:rsidRPr="00343869">
        <w:rPr>
          <w:rFonts w:ascii="Arial" w:eastAsia="Arial" w:hAnsi="Arial" w:cs="Arial"/>
          <w:color w:val="000000"/>
          <w:spacing w:val="1"/>
        </w:rPr>
        <w:t xml:space="preserve"> </w:t>
      </w:r>
      <w:r w:rsidRPr="00343869">
        <w:rPr>
          <w:rFonts w:ascii="Arial" w:eastAsia="Arial" w:hAnsi="Arial" w:cs="Arial"/>
          <w:color w:val="000000"/>
        </w:rPr>
        <w:t>h</w:t>
      </w:r>
      <w:r w:rsidRPr="00343869">
        <w:rPr>
          <w:rFonts w:ascii="Arial" w:eastAsia="Arial" w:hAnsi="Arial" w:cs="Arial"/>
          <w:color w:val="000000"/>
          <w:spacing w:val="-4"/>
        </w:rPr>
        <w:t>a</w:t>
      </w:r>
      <w:r w:rsidRPr="00343869">
        <w:rPr>
          <w:rFonts w:ascii="Arial" w:eastAsia="Arial" w:hAnsi="Arial" w:cs="Arial"/>
          <w:color w:val="000000"/>
        </w:rPr>
        <w:t>rm</w:t>
      </w:r>
      <w:r w:rsidRPr="00343869">
        <w:rPr>
          <w:rFonts w:ascii="Arial" w:eastAsia="Arial" w:hAnsi="Arial" w:cs="Arial"/>
          <w:color w:val="000000"/>
          <w:spacing w:val="-1"/>
        </w:rPr>
        <w:t xml:space="preserve"> </w:t>
      </w:r>
      <w:r w:rsidRPr="00343869">
        <w:rPr>
          <w:rFonts w:ascii="Arial" w:eastAsia="Arial" w:hAnsi="Arial" w:cs="Arial"/>
          <w:color w:val="000000"/>
        </w:rPr>
        <w:t>as</w:t>
      </w:r>
      <w:r w:rsidRPr="00343869">
        <w:rPr>
          <w:rFonts w:ascii="Arial" w:eastAsia="Arial" w:hAnsi="Arial" w:cs="Arial"/>
          <w:color w:val="000000"/>
          <w:spacing w:val="-2"/>
        </w:rPr>
        <w:t xml:space="preserve"> </w:t>
      </w:r>
      <w:r w:rsidRPr="00343869">
        <w:rPr>
          <w:rFonts w:ascii="Arial" w:eastAsia="Arial" w:hAnsi="Arial" w:cs="Arial"/>
          <w:color w:val="000000"/>
        </w:rPr>
        <w:t>the</w:t>
      </w:r>
      <w:r w:rsidRPr="00343869">
        <w:rPr>
          <w:rFonts w:ascii="Arial" w:eastAsia="Arial" w:hAnsi="Arial" w:cs="Arial"/>
          <w:color w:val="000000"/>
          <w:spacing w:val="-2"/>
        </w:rPr>
        <w:t xml:space="preserve"> </w:t>
      </w:r>
      <w:r w:rsidRPr="00343869">
        <w:rPr>
          <w:rFonts w:ascii="Arial" w:eastAsia="Arial" w:hAnsi="Arial" w:cs="Arial"/>
          <w:color w:val="000000"/>
        </w:rPr>
        <w:t>ch</w:t>
      </w:r>
      <w:r w:rsidRPr="00343869">
        <w:rPr>
          <w:rFonts w:ascii="Arial" w:eastAsia="Arial" w:hAnsi="Arial" w:cs="Arial"/>
          <w:color w:val="000000"/>
          <w:spacing w:val="-2"/>
        </w:rPr>
        <w:t>il</w:t>
      </w:r>
      <w:r w:rsidRPr="00343869">
        <w:rPr>
          <w:rFonts w:ascii="Arial" w:eastAsia="Arial" w:hAnsi="Arial" w:cs="Arial"/>
          <w:color w:val="000000"/>
        </w:rPr>
        <w:t>d (or</w:t>
      </w:r>
      <w:r w:rsidRPr="00343869">
        <w:rPr>
          <w:rFonts w:ascii="Arial" w:eastAsia="Arial" w:hAnsi="Arial" w:cs="Arial"/>
          <w:color w:val="000000"/>
          <w:spacing w:val="-1"/>
        </w:rPr>
        <w:t xml:space="preserve"> </w:t>
      </w:r>
      <w:r w:rsidRPr="00343869">
        <w:rPr>
          <w:rFonts w:ascii="Arial" w:eastAsia="Arial" w:hAnsi="Arial" w:cs="Arial"/>
          <w:color w:val="000000"/>
        </w:rPr>
        <w:t>u</w:t>
      </w:r>
      <w:r w:rsidRPr="00343869">
        <w:rPr>
          <w:rFonts w:ascii="Arial" w:eastAsia="Arial" w:hAnsi="Arial" w:cs="Arial"/>
          <w:color w:val="000000"/>
          <w:spacing w:val="-1"/>
        </w:rPr>
        <w:t>n</w:t>
      </w:r>
      <w:r w:rsidRPr="00343869">
        <w:rPr>
          <w:rFonts w:ascii="Arial" w:eastAsia="Arial" w:hAnsi="Arial" w:cs="Arial"/>
          <w:color w:val="000000"/>
        </w:rPr>
        <w:t>b</w:t>
      </w:r>
      <w:r w:rsidRPr="00343869">
        <w:rPr>
          <w:rFonts w:ascii="Arial" w:eastAsia="Arial" w:hAnsi="Arial" w:cs="Arial"/>
          <w:color w:val="000000"/>
          <w:spacing w:val="-1"/>
        </w:rPr>
        <w:t>o</w:t>
      </w:r>
      <w:r w:rsidRPr="00343869">
        <w:rPr>
          <w:rFonts w:ascii="Arial" w:eastAsia="Arial" w:hAnsi="Arial" w:cs="Arial"/>
          <w:color w:val="000000"/>
        </w:rPr>
        <w:t>r</w:t>
      </w:r>
      <w:r w:rsidRPr="00343869">
        <w:rPr>
          <w:rFonts w:ascii="Arial" w:eastAsia="Arial" w:hAnsi="Arial" w:cs="Arial"/>
          <w:color w:val="000000"/>
          <w:spacing w:val="-3"/>
        </w:rPr>
        <w:t>n</w:t>
      </w:r>
      <w:r w:rsidRPr="00343869">
        <w:rPr>
          <w:rFonts w:ascii="Arial" w:eastAsia="Arial" w:hAnsi="Arial" w:cs="Arial"/>
          <w:color w:val="000000"/>
        </w:rPr>
        <w:t>)</w:t>
      </w:r>
      <w:r w:rsidRPr="00343869">
        <w:rPr>
          <w:rFonts w:ascii="Arial" w:eastAsia="Arial" w:hAnsi="Arial" w:cs="Arial"/>
          <w:color w:val="000000"/>
          <w:spacing w:val="1"/>
        </w:rPr>
        <w:t xml:space="preserve"> </w:t>
      </w:r>
      <w:r w:rsidRPr="00343869">
        <w:rPr>
          <w:rFonts w:ascii="Arial" w:eastAsia="Arial" w:hAnsi="Arial" w:cs="Arial"/>
          <w:color w:val="000000"/>
        </w:rPr>
        <w:t>d</w:t>
      </w:r>
      <w:r w:rsidRPr="00343869">
        <w:rPr>
          <w:rFonts w:ascii="Arial" w:eastAsia="Arial" w:hAnsi="Arial" w:cs="Arial"/>
          <w:color w:val="000000"/>
          <w:spacing w:val="-1"/>
        </w:rPr>
        <w:t>o</w:t>
      </w:r>
      <w:r w:rsidRPr="00343869">
        <w:rPr>
          <w:rFonts w:ascii="Arial" w:eastAsia="Arial" w:hAnsi="Arial" w:cs="Arial"/>
          <w:color w:val="000000"/>
        </w:rPr>
        <w:t>es</w:t>
      </w:r>
      <w:r w:rsidRPr="00343869">
        <w:rPr>
          <w:rFonts w:ascii="Arial" w:eastAsia="Arial" w:hAnsi="Arial" w:cs="Arial"/>
          <w:color w:val="000000"/>
          <w:spacing w:val="-2"/>
        </w:rPr>
        <w:t xml:space="preserve"> </w:t>
      </w:r>
      <w:r w:rsidRPr="00343869">
        <w:rPr>
          <w:rFonts w:ascii="Arial" w:eastAsia="Arial" w:hAnsi="Arial" w:cs="Arial"/>
          <w:color w:val="000000"/>
        </w:rPr>
        <w:t>n</w:t>
      </w:r>
      <w:r w:rsidRPr="00343869">
        <w:rPr>
          <w:rFonts w:ascii="Arial" w:eastAsia="Arial" w:hAnsi="Arial" w:cs="Arial"/>
          <w:color w:val="000000"/>
          <w:spacing w:val="-1"/>
        </w:rPr>
        <w:t>o</w:t>
      </w:r>
      <w:r w:rsidRPr="00343869">
        <w:rPr>
          <w:rFonts w:ascii="Arial" w:eastAsia="Arial" w:hAnsi="Arial" w:cs="Arial"/>
          <w:color w:val="000000"/>
        </w:rPr>
        <w:t>t</w:t>
      </w:r>
      <w:r w:rsidRPr="00343869">
        <w:rPr>
          <w:rFonts w:ascii="Arial" w:eastAsia="Arial" w:hAnsi="Arial" w:cs="Arial"/>
          <w:color w:val="000000"/>
          <w:spacing w:val="-1"/>
        </w:rPr>
        <w:t xml:space="preserve"> </w:t>
      </w:r>
      <w:r w:rsidRPr="00343869">
        <w:rPr>
          <w:rFonts w:ascii="Arial" w:eastAsia="Arial" w:hAnsi="Arial" w:cs="Arial"/>
          <w:color w:val="000000"/>
        </w:rPr>
        <w:t>h</w:t>
      </w:r>
      <w:r w:rsidRPr="00343869">
        <w:rPr>
          <w:rFonts w:ascii="Arial" w:eastAsia="Arial" w:hAnsi="Arial" w:cs="Arial"/>
          <w:color w:val="000000"/>
          <w:spacing w:val="-1"/>
        </w:rPr>
        <w:t>a</w:t>
      </w:r>
      <w:r w:rsidRPr="00343869">
        <w:rPr>
          <w:rFonts w:ascii="Arial" w:eastAsia="Arial" w:hAnsi="Arial" w:cs="Arial"/>
          <w:color w:val="000000"/>
          <w:spacing w:val="-3"/>
        </w:rPr>
        <w:t>v</w:t>
      </w:r>
      <w:r w:rsidRPr="00343869">
        <w:rPr>
          <w:rFonts w:ascii="Arial" w:eastAsia="Arial" w:hAnsi="Arial" w:cs="Arial"/>
          <w:color w:val="000000"/>
        </w:rPr>
        <w:t>e a</w:t>
      </w:r>
      <w:r w:rsidRPr="00343869">
        <w:rPr>
          <w:rFonts w:ascii="Arial" w:eastAsia="Arial" w:hAnsi="Arial" w:cs="Arial"/>
          <w:color w:val="000000"/>
          <w:spacing w:val="1"/>
        </w:rPr>
        <w:t xml:space="preserve"> </w:t>
      </w:r>
      <w:r w:rsidRPr="00343869">
        <w:rPr>
          <w:rFonts w:ascii="Arial" w:eastAsia="Arial" w:hAnsi="Arial" w:cs="Arial"/>
          <w:color w:val="000000"/>
        </w:rPr>
        <w:t>p</w:t>
      </w:r>
      <w:r w:rsidRPr="00343869">
        <w:rPr>
          <w:rFonts w:ascii="Arial" w:eastAsia="Arial" w:hAnsi="Arial" w:cs="Arial"/>
          <w:color w:val="000000"/>
          <w:spacing w:val="-4"/>
        </w:rPr>
        <w:t>a</w:t>
      </w:r>
      <w:r w:rsidRPr="00343869">
        <w:rPr>
          <w:rFonts w:ascii="Arial" w:eastAsia="Arial" w:hAnsi="Arial" w:cs="Arial"/>
          <w:color w:val="000000"/>
        </w:rPr>
        <w:t>re</w:t>
      </w:r>
      <w:r w:rsidRPr="00343869">
        <w:rPr>
          <w:rFonts w:ascii="Arial" w:eastAsia="Arial" w:hAnsi="Arial" w:cs="Arial"/>
          <w:color w:val="000000"/>
          <w:spacing w:val="-1"/>
        </w:rPr>
        <w:t>n</w:t>
      </w:r>
      <w:r w:rsidRPr="00343869">
        <w:rPr>
          <w:rFonts w:ascii="Arial" w:eastAsia="Arial" w:hAnsi="Arial" w:cs="Arial"/>
          <w:color w:val="000000"/>
        </w:rPr>
        <w:t>t</w:t>
      </w:r>
      <w:r w:rsidRPr="00343869">
        <w:rPr>
          <w:rFonts w:ascii="Arial" w:eastAsia="Arial" w:hAnsi="Arial" w:cs="Arial"/>
          <w:color w:val="000000"/>
          <w:spacing w:val="-1"/>
        </w:rPr>
        <w:t xml:space="preserve"> </w:t>
      </w:r>
      <w:r w:rsidRPr="00343869">
        <w:rPr>
          <w:rFonts w:ascii="Arial" w:eastAsia="Arial" w:hAnsi="Arial" w:cs="Arial"/>
          <w:color w:val="000000"/>
        </w:rPr>
        <w:t>a</w:t>
      </w:r>
      <w:r w:rsidRPr="00343869">
        <w:rPr>
          <w:rFonts w:ascii="Arial" w:eastAsia="Arial" w:hAnsi="Arial" w:cs="Arial"/>
          <w:color w:val="000000"/>
          <w:spacing w:val="-1"/>
        </w:rPr>
        <w:t>b</w:t>
      </w:r>
      <w:r w:rsidRPr="00343869">
        <w:rPr>
          <w:rFonts w:ascii="Arial" w:eastAsia="Arial" w:hAnsi="Arial" w:cs="Arial"/>
          <w:color w:val="000000"/>
          <w:spacing w:val="-2"/>
        </w:rPr>
        <w:t>l</w:t>
      </w:r>
      <w:r w:rsidRPr="00343869">
        <w:rPr>
          <w:rFonts w:ascii="Arial" w:eastAsia="Arial" w:hAnsi="Arial" w:cs="Arial"/>
          <w:color w:val="000000"/>
        </w:rPr>
        <w:t xml:space="preserve">e and </w:t>
      </w:r>
      <w:r w:rsidRPr="00343869">
        <w:rPr>
          <w:rFonts w:ascii="Arial" w:eastAsia="Arial" w:hAnsi="Arial" w:cs="Arial"/>
          <w:color w:val="000000"/>
          <w:spacing w:val="-3"/>
        </w:rPr>
        <w:t>w</w:t>
      </w:r>
      <w:r w:rsidRPr="00343869">
        <w:rPr>
          <w:rFonts w:ascii="Arial" w:eastAsia="Arial" w:hAnsi="Arial" w:cs="Arial"/>
          <w:color w:val="000000"/>
          <w:spacing w:val="-2"/>
        </w:rPr>
        <w:t>illi</w:t>
      </w:r>
      <w:r w:rsidRPr="00343869">
        <w:rPr>
          <w:rFonts w:ascii="Arial" w:eastAsia="Arial" w:hAnsi="Arial" w:cs="Arial"/>
          <w:color w:val="000000"/>
          <w:spacing w:val="1"/>
        </w:rPr>
        <w:t>n</w:t>
      </w:r>
      <w:r w:rsidRPr="00343869">
        <w:rPr>
          <w:rFonts w:ascii="Arial" w:eastAsia="Arial" w:hAnsi="Arial" w:cs="Arial"/>
          <w:color w:val="000000"/>
        </w:rPr>
        <w:t xml:space="preserve">g </w:t>
      </w:r>
      <w:r w:rsidRPr="00343869">
        <w:rPr>
          <w:rFonts w:ascii="Arial" w:eastAsia="Arial" w:hAnsi="Arial" w:cs="Arial"/>
          <w:color w:val="000000"/>
          <w:spacing w:val="1"/>
        </w:rPr>
        <w:t>t</w:t>
      </w:r>
      <w:r w:rsidRPr="00343869">
        <w:rPr>
          <w:rFonts w:ascii="Arial" w:eastAsia="Arial" w:hAnsi="Arial" w:cs="Arial"/>
          <w:color w:val="000000"/>
        </w:rPr>
        <w:t>o</w:t>
      </w:r>
      <w:r w:rsidRPr="00343869">
        <w:rPr>
          <w:rFonts w:ascii="Arial" w:eastAsia="Arial" w:hAnsi="Arial" w:cs="Arial"/>
          <w:color w:val="000000"/>
          <w:spacing w:val="-2"/>
        </w:rPr>
        <w:t xml:space="preserve"> </w:t>
      </w:r>
      <w:r w:rsidRPr="00343869">
        <w:rPr>
          <w:rFonts w:ascii="Arial" w:eastAsia="Arial" w:hAnsi="Arial" w:cs="Arial"/>
          <w:color w:val="000000"/>
        </w:rPr>
        <w:t>pr</w:t>
      </w:r>
      <w:r w:rsidRPr="00343869">
        <w:rPr>
          <w:rFonts w:ascii="Arial" w:eastAsia="Arial" w:hAnsi="Arial" w:cs="Arial"/>
          <w:color w:val="000000"/>
          <w:spacing w:val="-3"/>
        </w:rPr>
        <w:t>o</w:t>
      </w:r>
      <w:r w:rsidRPr="00343869">
        <w:rPr>
          <w:rFonts w:ascii="Arial" w:eastAsia="Arial" w:hAnsi="Arial" w:cs="Arial"/>
          <w:color w:val="000000"/>
        </w:rPr>
        <w:t>tect</w:t>
      </w:r>
      <w:r w:rsidRPr="00343869">
        <w:rPr>
          <w:rFonts w:ascii="Arial" w:eastAsia="Arial" w:hAnsi="Arial" w:cs="Arial"/>
          <w:color w:val="000000"/>
          <w:spacing w:val="-1"/>
        </w:rPr>
        <w:t xml:space="preserve"> </w:t>
      </w:r>
      <w:r w:rsidRPr="00343869">
        <w:rPr>
          <w:rFonts w:ascii="Arial" w:eastAsia="Arial" w:hAnsi="Arial" w:cs="Arial"/>
          <w:color w:val="000000"/>
        </w:rPr>
        <w:t>th</w:t>
      </w:r>
      <w:r w:rsidRPr="00343869">
        <w:rPr>
          <w:rFonts w:ascii="Arial" w:eastAsia="Arial" w:hAnsi="Arial" w:cs="Arial"/>
          <w:color w:val="000000"/>
          <w:spacing w:val="-4"/>
        </w:rPr>
        <w:t>e</w:t>
      </w:r>
      <w:r w:rsidRPr="00343869">
        <w:rPr>
          <w:rFonts w:ascii="Arial" w:eastAsia="Arial" w:hAnsi="Arial" w:cs="Arial"/>
          <w:color w:val="000000"/>
          <w:spacing w:val="-2"/>
        </w:rPr>
        <w:t>m</w:t>
      </w:r>
      <w:r w:rsidRPr="00343869">
        <w:rPr>
          <w:rFonts w:ascii="Arial" w:eastAsia="Arial" w:hAnsi="Arial" w:cs="Arial"/>
          <w:color w:val="000000"/>
        </w:rPr>
        <w:t>.</w:t>
      </w:r>
    </w:p>
    <w:p w14:paraId="0499A015" w14:textId="331539E9" w:rsidR="00BB3927" w:rsidRPr="00343869" w:rsidRDefault="00BB3927" w:rsidP="00B80BB3">
      <w:pPr>
        <w:spacing w:after="240" w:line="239" w:lineRule="auto"/>
        <w:ind w:left="1418" w:right="1410"/>
        <w:jc w:val="both"/>
        <w:rPr>
          <w:rFonts w:ascii="Arial" w:eastAsia="Arial" w:hAnsi="Arial" w:cs="Arial"/>
        </w:rPr>
      </w:pPr>
      <w:r w:rsidRPr="00343869">
        <w:rPr>
          <w:rFonts w:ascii="Arial" w:eastAsia="Arial" w:hAnsi="Arial" w:cs="Arial"/>
          <w:i/>
        </w:rPr>
        <w:t xml:space="preserve">A </w:t>
      </w:r>
      <w:r w:rsidRPr="00343869">
        <w:rPr>
          <w:rFonts w:ascii="Arial" w:eastAsia="Arial" w:hAnsi="Arial" w:cs="Arial"/>
          <w:i/>
          <w:spacing w:val="-1"/>
        </w:rPr>
        <w:t>p</w:t>
      </w:r>
      <w:r w:rsidRPr="00343869">
        <w:rPr>
          <w:rFonts w:ascii="Arial" w:eastAsia="Arial" w:hAnsi="Arial" w:cs="Arial"/>
          <w:i/>
        </w:rPr>
        <w:t>arent</w:t>
      </w:r>
      <w:r w:rsidRPr="00343869">
        <w:rPr>
          <w:rFonts w:ascii="Arial" w:eastAsia="Arial" w:hAnsi="Arial" w:cs="Arial"/>
          <w:i/>
          <w:spacing w:val="-1"/>
        </w:rPr>
        <w:t xml:space="preserve"> </w:t>
      </w:r>
      <w:r w:rsidRPr="00343869">
        <w:rPr>
          <w:rFonts w:ascii="Arial" w:eastAsia="Arial" w:hAnsi="Arial" w:cs="Arial"/>
          <w:i/>
          <w:spacing w:val="-2"/>
        </w:rPr>
        <w:t>i</w:t>
      </w:r>
      <w:r w:rsidRPr="00343869">
        <w:rPr>
          <w:rFonts w:ascii="Arial" w:eastAsia="Arial" w:hAnsi="Arial" w:cs="Arial"/>
          <w:i/>
        </w:rPr>
        <w:t>s</w:t>
      </w:r>
      <w:r w:rsidRPr="00343869">
        <w:rPr>
          <w:rFonts w:ascii="Arial" w:eastAsia="Arial" w:hAnsi="Arial" w:cs="Arial"/>
          <w:i/>
          <w:spacing w:val="-2"/>
        </w:rPr>
        <w:t xml:space="preserve"> </w:t>
      </w:r>
      <w:r w:rsidRPr="00343869">
        <w:rPr>
          <w:rFonts w:ascii="Arial" w:eastAsia="Arial" w:hAnsi="Arial" w:cs="Arial"/>
          <w:i/>
        </w:rPr>
        <w:t>re</w:t>
      </w:r>
      <w:r w:rsidRPr="00343869">
        <w:rPr>
          <w:rFonts w:ascii="Arial" w:eastAsia="Arial" w:hAnsi="Arial" w:cs="Arial"/>
          <w:i/>
          <w:spacing w:val="-1"/>
        </w:rPr>
        <w:t>p</w:t>
      </w:r>
      <w:r w:rsidRPr="00343869">
        <w:rPr>
          <w:rFonts w:ascii="Arial" w:eastAsia="Arial" w:hAnsi="Arial" w:cs="Arial"/>
          <w:i/>
        </w:rPr>
        <w:t>o</w:t>
      </w:r>
      <w:r w:rsidRPr="00343869">
        <w:rPr>
          <w:rFonts w:ascii="Arial" w:eastAsia="Arial" w:hAnsi="Arial" w:cs="Arial"/>
          <w:i/>
          <w:spacing w:val="-2"/>
        </w:rPr>
        <w:t>r</w:t>
      </w:r>
      <w:r w:rsidRPr="00343869">
        <w:rPr>
          <w:rFonts w:ascii="Arial" w:eastAsia="Arial" w:hAnsi="Arial" w:cs="Arial"/>
          <w:i/>
        </w:rPr>
        <w:t>ted</w:t>
      </w:r>
      <w:r w:rsidRPr="00343869">
        <w:rPr>
          <w:rFonts w:ascii="Arial" w:eastAsia="Arial" w:hAnsi="Arial" w:cs="Arial"/>
          <w:i/>
          <w:spacing w:val="-2"/>
        </w:rPr>
        <w:t xml:space="preserve"> </w:t>
      </w:r>
      <w:r w:rsidRPr="00343869">
        <w:rPr>
          <w:rFonts w:ascii="Arial" w:eastAsia="Arial" w:hAnsi="Arial" w:cs="Arial"/>
          <w:i/>
        </w:rPr>
        <w:t>to</w:t>
      </w:r>
      <w:r w:rsidRPr="00343869">
        <w:rPr>
          <w:rFonts w:ascii="Arial" w:eastAsia="Arial" w:hAnsi="Arial" w:cs="Arial"/>
          <w:i/>
          <w:spacing w:val="-2"/>
        </w:rPr>
        <w:t xml:space="preserve"> </w:t>
      </w:r>
      <w:r w:rsidRPr="00343869">
        <w:rPr>
          <w:rFonts w:ascii="Arial" w:hAnsi="Arial" w:cs="Arial"/>
          <w:i/>
          <w:spacing w:val="-3"/>
        </w:rPr>
        <w:t>Child Safety</w:t>
      </w:r>
      <w:r w:rsidRPr="00343869">
        <w:rPr>
          <w:rFonts w:ascii="Arial" w:hAnsi="Arial" w:cs="Arial"/>
          <w:spacing w:val="-3"/>
        </w:rPr>
        <w:t xml:space="preserve"> </w:t>
      </w:r>
      <w:r w:rsidRPr="00343869">
        <w:rPr>
          <w:rFonts w:ascii="Arial" w:eastAsia="Arial" w:hAnsi="Arial" w:cs="Arial"/>
          <w:i/>
          <w:spacing w:val="-3"/>
        </w:rPr>
        <w:t>a</w:t>
      </w:r>
      <w:r w:rsidRPr="00343869">
        <w:rPr>
          <w:rFonts w:ascii="Arial" w:eastAsia="Arial" w:hAnsi="Arial" w:cs="Arial"/>
          <w:i/>
        </w:rPr>
        <w:t>ft</w:t>
      </w:r>
      <w:r w:rsidRPr="00343869">
        <w:rPr>
          <w:rFonts w:ascii="Arial" w:eastAsia="Arial" w:hAnsi="Arial" w:cs="Arial"/>
          <w:i/>
          <w:spacing w:val="-3"/>
        </w:rPr>
        <w:t>e</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rPr>
        <w:t>h</w:t>
      </w:r>
      <w:r w:rsidRPr="00343869">
        <w:rPr>
          <w:rFonts w:ascii="Arial" w:eastAsia="Arial" w:hAnsi="Arial" w:cs="Arial"/>
          <w:i/>
          <w:spacing w:val="-4"/>
        </w:rPr>
        <w:t>a</w:t>
      </w:r>
      <w:r w:rsidRPr="00343869">
        <w:rPr>
          <w:rFonts w:ascii="Arial" w:eastAsia="Arial" w:hAnsi="Arial" w:cs="Arial"/>
          <w:i/>
        </w:rPr>
        <w:t>v</w:t>
      </w:r>
      <w:r w:rsidRPr="00343869">
        <w:rPr>
          <w:rFonts w:ascii="Arial" w:eastAsia="Arial" w:hAnsi="Arial" w:cs="Arial"/>
          <w:i/>
          <w:spacing w:val="-2"/>
        </w:rPr>
        <w:t>i</w:t>
      </w:r>
      <w:r w:rsidRPr="00343869">
        <w:rPr>
          <w:rFonts w:ascii="Arial" w:eastAsia="Arial" w:hAnsi="Arial" w:cs="Arial"/>
          <w:i/>
        </w:rPr>
        <w:t>ng b</w:t>
      </w:r>
      <w:r w:rsidRPr="00343869">
        <w:rPr>
          <w:rFonts w:ascii="Arial" w:eastAsia="Arial" w:hAnsi="Arial" w:cs="Arial"/>
          <w:i/>
          <w:spacing w:val="-1"/>
        </w:rPr>
        <w:t>e</w:t>
      </w:r>
      <w:r w:rsidRPr="00343869">
        <w:rPr>
          <w:rFonts w:ascii="Arial" w:eastAsia="Arial" w:hAnsi="Arial" w:cs="Arial"/>
          <w:i/>
        </w:rPr>
        <w:t>en p</w:t>
      </w:r>
      <w:r w:rsidRPr="00343869">
        <w:rPr>
          <w:rFonts w:ascii="Arial" w:eastAsia="Arial" w:hAnsi="Arial" w:cs="Arial"/>
          <w:i/>
          <w:spacing w:val="-1"/>
        </w:rPr>
        <w:t>u</w:t>
      </w:r>
      <w:r w:rsidRPr="00343869">
        <w:rPr>
          <w:rFonts w:ascii="Arial" w:eastAsia="Arial" w:hAnsi="Arial" w:cs="Arial"/>
          <w:i/>
          <w:spacing w:val="-2"/>
        </w:rPr>
        <w:t>ll</w:t>
      </w:r>
      <w:r w:rsidRPr="00343869">
        <w:rPr>
          <w:rFonts w:ascii="Arial" w:eastAsia="Arial" w:hAnsi="Arial" w:cs="Arial"/>
          <w:i/>
        </w:rPr>
        <w:t>ed ov</w:t>
      </w:r>
      <w:r w:rsidRPr="00343869">
        <w:rPr>
          <w:rFonts w:ascii="Arial" w:eastAsia="Arial" w:hAnsi="Arial" w:cs="Arial"/>
          <w:i/>
          <w:spacing w:val="-4"/>
        </w:rPr>
        <w:t>e</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rPr>
        <w:t>by</w:t>
      </w:r>
      <w:r w:rsidRPr="00343869">
        <w:rPr>
          <w:rFonts w:ascii="Arial" w:eastAsia="Arial" w:hAnsi="Arial" w:cs="Arial"/>
          <w:i/>
          <w:spacing w:val="-2"/>
        </w:rPr>
        <w:t xml:space="preserve"> </w:t>
      </w:r>
      <w:r w:rsidRPr="00343869">
        <w:rPr>
          <w:rFonts w:ascii="Arial" w:eastAsia="Arial" w:hAnsi="Arial" w:cs="Arial"/>
          <w:i/>
        </w:rPr>
        <w:t>p</w:t>
      </w:r>
      <w:r w:rsidRPr="00343869">
        <w:rPr>
          <w:rFonts w:ascii="Arial" w:eastAsia="Arial" w:hAnsi="Arial" w:cs="Arial"/>
          <w:i/>
          <w:spacing w:val="-4"/>
        </w:rPr>
        <w:t>o</w:t>
      </w:r>
      <w:r w:rsidRPr="00343869">
        <w:rPr>
          <w:rFonts w:ascii="Arial" w:eastAsia="Arial" w:hAnsi="Arial" w:cs="Arial"/>
          <w:i/>
          <w:spacing w:val="-2"/>
        </w:rPr>
        <w:t>li</w:t>
      </w:r>
      <w:r w:rsidRPr="00343869">
        <w:rPr>
          <w:rFonts w:ascii="Arial" w:eastAsia="Arial" w:hAnsi="Arial" w:cs="Arial"/>
          <w:i/>
        </w:rPr>
        <w:t>ce at</w:t>
      </w:r>
      <w:r w:rsidRPr="00343869">
        <w:rPr>
          <w:rFonts w:ascii="Arial" w:eastAsia="Arial" w:hAnsi="Arial" w:cs="Arial"/>
          <w:i/>
          <w:spacing w:val="2"/>
        </w:rPr>
        <w:t xml:space="preserve"> </w:t>
      </w:r>
      <w:r w:rsidRPr="00343869">
        <w:rPr>
          <w:rFonts w:ascii="Arial" w:eastAsia="Arial" w:hAnsi="Arial" w:cs="Arial"/>
          <w:i/>
        </w:rPr>
        <w:t>2</w:t>
      </w:r>
      <w:r w:rsidRPr="00343869">
        <w:rPr>
          <w:rFonts w:ascii="Arial" w:eastAsia="Arial" w:hAnsi="Arial" w:cs="Arial"/>
          <w:i/>
          <w:spacing w:val="-2"/>
        </w:rPr>
        <w:t xml:space="preserve"> </w:t>
      </w:r>
      <w:r w:rsidRPr="00343869">
        <w:rPr>
          <w:rFonts w:ascii="Arial" w:eastAsia="Arial" w:hAnsi="Arial" w:cs="Arial"/>
          <w:i/>
        </w:rPr>
        <w:t>am</w:t>
      </w:r>
      <w:r w:rsidRPr="00343869">
        <w:rPr>
          <w:rFonts w:ascii="Arial" w:eastAsia="Arial" w:hAnsi="Arial" w:cs="Arial"/>
          <w:i/>
          <w:spacing w:val="-4"/>
        </w:rPr>
        <w:t xml:space="preserve"> </w:t>
      </w:r>
      <w:r w:rsidRPr="00343869">
        <w:rPr>
          <w:rFonts w:ascii="Arial" w:eastAsia="Arial" w:hAnsi="Arial" w:cs="Arial"/>
          <w:i/>
          <w:spacing w:val="1"/>
        </w:rPr>
        <w:t>w</w:t>
      </w:r>
      <w:r w:rsidRPr="00343869">
        <w:rPr>
          <w:rFonts w:ascii="Arial" w:eastAsia="Arial" w:hAnsi="Arial" w:cs="Arial"/>
          <w:i/>
        </w:rPr>
        <w:t>h</w:t>
      </w:r>
      <w:r w:rsidRPr="00343869">
        <w:rPr>
          <w:rFonts w:ascii="Arial" w:eastAsia="Arial" w:hAnsi="Arial" w:cs="Arial"/>
          <w:i/>
          <w:spacing w:val="-2"/>
        </w:rPr>
        <w:t>il</w:t>
      </w:r>
      <w:r w:rsidRPr="00343869">
        <w:rPr>
          <w:rFonts w:ascii="Arial" w:eastAsia="Arial" w:hAnsi="Arial" w:cs="Arial"/>
          <w:i/>
        </w:rPr>
        <w:t>e driv</w:t>
      </w:r>
      <w:r w:rsidRPr="00343869">
        <w:rPr>
          <w:rFonts w:ascii="Arial" w:eastAsia="Arial" w:hAnsi="Arial" w:cs="Arial"/>
          <w:i/>
          <w:spacing w:val="-2"/>
        </w:rPr>
        <w:t>i</w:t>
      </w:r>
      <w:r w:rsidRPr="00343869">
        <w:rPr>
          <w:rFonts w:ascii="Arial" w:eastAsia="Arial" w:hAnsi="Arial" w:cs="Arial"/>
          <w:i/>
        </w:rPr>
        <w:t xml:space="preserve">ng </w:t>
      </w:r>
      <w:r w:rsidRPr="00343869">
        <w:rPr>
          <w:rFonts w:ascii="Arial" w:eastAsia="Arial" w:hAnsi="Arial" w:cs="Arial"/>
          <w:i/>
          <w:spacing w:val="1"/>
        </w:rPr>
        <w:t>w</w:t>
      </w:r>
      <w:r w:rsidRPr="00343869">
        <w:rPr>
          <w:rFonts w:ascii="Arial" w:eastAsia="Arial" w:hAnsi="Arial" w:cs="Arial"/>
          <w:i/>
          <w:spacing w:val="-2"/>
        </w:rPr>
        <w:t>i</w:t>
      </w:r>
      <w:r w:rsidRPr="00343869">
        <w:rPr>
          <w:rFonts w:ascii="Arial" w:eastAsia="Arial" w:hAnsi="Arial" w:cs="Arial"/>
          <w:i/>
        </w:rPr>
        <w:t>th</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2"/>
        </w:rPr>
        <w:t xml:space="preserve"> </w:t>
      </w:r>
      <w:r w:rsidRPr="00343869">
        <w:rPr>
          <w:rFonts w:ascii="Arial" w:eastAsia="Arial" w:hAnsi="Arial" w:cs="Arial"/>
          <w:i/>
        </w:rPr>
        <w:t>b</w:t>
      </w:r>
      <w:r w:rsidRPr="00343869">
        <w:rPr>
          <w:rFonts w:ascii="Arial" w:eastAsia="Arial" w:hAnsi="Arial" w:cs="Arial"/>
          <w:i/>
          <w:spacing w:val="-2"/>
        </w:rPr>
        <w:t>l</w:t>
      </w:r>
      <w:r w:rsidRPr="00343869">
        <w:rPr>
          <w:rFonts w:ascii="Arial" w:eastAsia="Arial" w:hAnsi="Arial" w:cs="Arial"/>
          <w:i/>
        </w:rPr>
        <w:t>o</w:t>
      </w:r>
      <w:r w:rsidRPr="00343869">
        <w:rPr>
          <w:rFonts w:ascii="Arial" w:eastAsia="Arial" w:hAnsi="Arial" w:cs="Arial"/>
          <w:i/>
          <w:spacing w:val="-1"/>
        </w:rPr>
        <w:t>o</w:t>
      </w:r>
      <w:r w:rsidRPr="00343869">
        <w:rPr>
          <w:rFonts w:ascii="Arial" w:eastAsia="Arial" w:hAnsi="Arial" w:cs="Arial"/>
          <w:i/>
        </w:rPr>
        <w:t>d a</w:t>
      </w:r>
      <w:r w:rsidRPr="00343869">
        <w:rPr>
          <w:rFonts w:ascii="Arial" w:eastAsia="Arial" w:hAnsi="Arial" w:cs="Arial"/>
          <w:i/>
          <w:spacing w:val="-1"/>
        </w:rPr>
        <w:t>l</w:t>
      </w:r>
      <w:r w:rsidRPr="00343869">
        <w:rPr>
          <w:rFonts w:ascii="Arial" w:eastAsia="Arial" w:hAnsi="Arial" w:cs="Arial"/>
          <w:i/>
        </w:rPr>
        <w:t>c</w:t>
      </w:r>
      <w:r w:rsidRPr="00343869">
        <w:rPr>
          <w:rFonts w:ascii="Arial" w:eastAsia="Arial" w:hAnsi="Arial" w:cs="Arial"/>
          <w:i/>
          <w:spacing w:val="-3"/>
        </w:rPr>
        <w:t>o</w:t>
      </w:r>
      <w:r w:rsidRPr="00343869">
        <w:rPr>
          <w:rFonts w:ascii="Arial" w:eastAsia="Arial" w:hAnsi="Arial" w:cs="Arial"/>
          <w:i/>
        </w:rPr>
        <w:t>h</w:t>
      </w:r>
      <w:r w:rsidRPr="00343869">
        <w:rPr>
          <w:rFonts w:ascii="Arial" w:eastAsia="Arial" w:hAnsi="Arial" w:cs="Arial"/>
          <w:i/>
          <w:spacing w:val="-1"/>
        </w:rPr>
        <w:t>o</w:t>
      </w:r>
      <w:r w:rsidRPr="00343869">
        <w:rPr>
          <w:rFonts w:ascii="Arial" w:eastAsia="Arial" w:hAnsi="Arial" w:cs="Arial"/>
          <w:i/>
        </w:rPr>
        <w:t xml:space="preserve">l </w:t>
      </w:r>
      <w:r w:rsidRPr="00343869">
        <w:rPr>
          <w:rFonts w:ascii="Arial" w:eastAsia="Arial" w:hAnsi="Arial" w:cs="Arial"/>
          <w:i/>
          <w:spacing w:val="-2"/>
        </w:rPr>
        <w:t>l</w:t>
      </w:r>
      <w:r w:rsidRPr="00343869">
        <w:rPr>
          <w:rFonts w:ascii="Arial" w:eastAsia="Arial" w:hAnsi="Arial" w:cs="Arial"/>
          <w:i/>
        </w:rPr>
        <w:t>ev</w:t>
      </w:r>
      <w:r w:rsidRPr="00343869">
        <w:rPr>
          <w:rFonts w:ascii="Arial" w:eastAsia="Arial" w:hAnsi="Arial" w:cs="Arial"/>
          <w:i/>
          <w:spacing w:val="-1"/>
        </w:rPr>
        <w:t>e</w:t>
      </w:r>
      <w:r w:rsidRPr="00343869">
        <w:rPr>
          <w:rFonts w:ascii="Arial" w:eastAsia="Arial" w:hAnsi="Arial" w:cs="Arial"/>
          <w:i/>
        </w:rPr>
        <w:t>l of</w:t>
      </w:r>
      <w:r w:rsidRPr="00343869">
        <w:rPr>
          <w:rFonts w:ascii="Arial" w:eastAsia="Arial" w:hAnsi="Arial" w:cs="Arial"/>
          <w:i/>
          <w:spacing w:val="1"/>
        </w:rPr>
        <w:t xml:space="preserve"> </w:t>
      </w:r>
      <w:r w:rsidRPr="00343869">
        <w:rPr>
          <w:rFonts w:ascii="Arial" w:eastAsia="Arial" w:hAnsi="Arial" w:cs="Arial"/>
          <w:i/>
          <w:spacing w:val="-3"/>
        </w:rPr>
        <w:t>0</w:t>
      </w:r>
      <w:r w:rsidRPr="00343869">
        <w:rPr>
          <w:rFonts w:ascii="Arial" w:eastAsia="Arial" w:hAnsi="Arial" w:cs="Arial"/>
          <w:i/>
        </w:rPr>
        <w:t>.2</w:t>
      </w:r>
      <w:r w:rsidRPr="00343869">
        <w:rPr>
          <w:rFonts w:ascii="Arial" w:eastAsia="Arial" w:hAnsi="Arial" w:cs="Arial"/>
          <w:i/>
          <w:spacing w:val="-1"/>
        </w:rPr>
        <w:t>3</w:t>
      </w:r>
      <w:r w:rsidRPr="00343869">
        <w:rPr>
          <w:rFonts w:ascii="Arial" w:eastAsia="Arial" w:hAnsi="Arial" w:cs="Arial"/>
          <w:i/>
        </w:rPr>
        <w:t>.</w:t>
      </w:r>
      <w:r w:rsidRPr="00343869">
        <w:rPr>
          <w:rFonts w:ascii="Arial" w:eastAsia="Arial" w:hAnsi="Arial" w:cs="Arial"/>
          <w:i/>
          <w:spacing w:val="-1"/>
        </w:rPr>
        <w:t xml:space="preserve"> </w:t>
      </w:r>
      <w:r w:rsidRPr="00343869">
        <w:rPr>
          <w:rFonts w:ascii="Arial" w:eastAsia="Arial" w:hAnsi="Arial" w:cs="Arial"/>
          <w:i/>
          <w:spacing w:val="-2"/>
        </w:rPr>
        <w:t>M</w:t>
      </w:r>
      <w:r w:rsidRPr="00343869">
        <w:rPr>
          <w:rFonts w:ascii="Arial" w:eastAsia="Arial" w:hAnsi="Arial" w:cs="Arial"/>
          <w:i/>
        </w:rPr>
        <w:t>oth</w:t>
      </w:r>
      <w:r w:rsidRPr="00343869">
        <w:rPr>
          <w:rFonts w:ascii="Arial" w:eastAsia="Arial" w:hAnsi="Arial" w:cs="Arial"/>
          <w:i/>
          <w:spacing w:val="-3"/>
        </w:rPr>
        <w:t>e</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spacing w:val="1"/>
        </w:rPr>
        <w:t>w</w:t>
      </w:r>
      <w:r w:rsidRPr="00343869">
        <w:rPr>
          <w:rFonts w:ascii="Arial" w:eastAsia="Arial" w:hAnsi="Arial" w:cs="Arial"/>
          <w:i/>
        </w:rPr>
        <w:t>as</w:t>
      </w:r>
      <w:r w:rsidRPr="00343869">
        <w:rPr>
          <w:rFonts w:ascii="Arial" w:eastAsia="Arial" w:hAnsi="Arial" w:cs="Arial"/>
          <w:i/>
          <w:spacing w:val="-2"/>
        </w:rPr>
        <w:t xml:space="preserve"> </w:t>
      </w:r>
      <w:r w:rsidRPr="00343869">
        <w:rPr>
          <w:rFonts w:ascii="Arial" w:eastAsia="Arial" w:hAnsi="Arial" w:cs="Arial"/>
          <w:i/>
        </w:rPr>
        <w:t>driv</w:t>
      </w:r>
      <w:r w:rsidRPr="00343869">
        <w:rPr>
          <w:rFonts w:ascii="Arial" w:eastAsia="Arial" w:hAnsi="Arial" w:cs="Arial"/>
          <w:i/>
          <w:spacing w:val="-2"/>
        </w:rPr>
        <w:t>i</w:t>
      </w:r>
      <w:r w:rsidRPr="00343869">
        <w:rPr>
          <w:rFonts w:ascii="Arial" w:eastAsia="Arial" w:hAnsi="Arial" w:cs="Arial"/>
          <w:i/>
        </w:rPr>
        <w:t>ng e</w:t>
      </w:r>
      <w:r w:rsidRPr="00343869">
        <w:rPr>
          <w:rFonts w:ascii="Arial" w:eastAsia="Arial" w:hAnsi="Arial" w:cs="Arial"/>
          <w:i/>
          <w:spacing w:val="-2"/>
        </w:rPr>
        <w:t>r</w:t>
      </w:r>
      <w:r w:rsidRPr="00343869">
        <w:rPr>
          <w:rFonts w:ascii="Arial" w:eastAsia="Arial" w:hAnsi="Arial" w:cs="Arial"/>
          <w:i/>
        </w:rPr>
        <w:t>ratic</w:t>
      </w:r>
      <w:r w:rsidRPr="00343869">
        <w:rPr>
          <w:rFonts w:ascii="Arial" w:eastAsia="Arial" w:hAnsi="Arial" w:cs="Arial"/>
          <w:i/>
          <w:spacing w:val="-1"/>
        </w:rPr>
        <w:t>a</w:t>
      </w:r>
      <w:r w:rsidRPr="00343869">
        <w:rPr>
          <w:rFonts w:ascii="Arial" w:eastAsia="Arial" w:hAnsi="Arial" w:cs="Arial"/>
          <w:i/>
          <w:spacing w:val="-2"/>
        </w:rPr>
        <w:t>ll</w:t>
      </w:r>
      <w:r w:rsidRPr="00343869">
        <w:rPr>
          <w:rFonts w:ascii="Arial" w:eastAsia="Arial" w:hAnsi="Arial" w:cs="Arial"/>
          <w:i/>
        </w:rPr>
        <w:t>y</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4"/>
        </w:rPr>
        <w:t>n</w:t>
      </w:r>
      <w:r w:rsidRPr="00343869">
        <w:rPr>
          <w:rFonts w:ascii="Arial" w:eastAsia="Arial" w:hAnsi="Arial" w:cs="Arial"/>
          <w:i/>
        </w:rPr>
        <w:t xml:space="preserve">d </w:t>
      </w:r>
      <w:r w:rsidRPr="00343869">
        <w:rPr>
          <w:rFonts w:ascii="Arial" w:eastAsia="Arial" w:hAnsi="Arial" w:cs="Arial"/>
          <w:i/>
          <w:spacing w:val="1"/>
        </w:rPr>
        <w:t>w</w:t>
      </w:r>
      <w:r w:rsidRPr="00343869">
        <w:rPr>
          <w:rFonts w:ascii="Arial" w:eastAsia="Arial" w:hAnsi="Arial" w:cs="Arial"/>
          <w:i/>
          <w:spacing w:val="-3"/>
        </w:rPr>
        <w:t>a</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spacing w:val="-3"/>
        </w:rPr>
        <w:t>a</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eastAsia="Arial" w:hAnsi="Arial" w:cs="Arial"/>
          <w:i/>
        </w:rPr>
        <w:t>r</w:t>
      </w:r>
      <w:r w:rsidRPr="00343869">
        <w:rPr>
          <w:rFonts w:ascii="Arial" w:eastAsia="Arial" w:hAnsi="Arial" w:cs="Arial"/>
          <w:i/>
          <w:spacing w:val="-2"/>
        </w:rPr>
        <w:t>i</w:t>
      </w:r>
      <w:r w:rsidRPr="00343869">
        <w:rPr>
          <w:rFonts w:ascii="Arial" w:eastAsia="Arial" w:hAnsi="Arial" w:cs="Arial"/>
          <w:i/>
        </w:rPr>
        <w:t>sk</w:t>
      </w:r>
      <w:r w:rsidRPr="00343869">
        <w:rPr>
          <w:rFonts w:ascii="Arial" w:eastAsia="Arial" w:hAnsi="Arial" w:cs="Arial"/>
          <w:i/>
          <w:spacing w:val="1"/>
        </w:rPr>
        <w:t xml:space="preserve"> </w:t>
      </w:r>
      <w:r w:rsidRPr="00343869">
        <w:rPr>
          <w:rFonts w:ascii="Arial" w:eastAsia="Arial" w:hAnsi="Arial" w:cs="Arial"/>
          <w:i/>
          <w:spacing w:val="-3"/>
        </w:rPr>
        <w:t>o</w:t>
      </w:r>
      <w:r w:rsidRPr="00343869">
        <w:rPr>
          <w:rFonts w:ascii="Arial" w:eastAsia="Arial" w:hAnsi="Arial" w:cs="Arial"/>
          <w:i/>
        </w:rPr>
        <w:t>f</w:t>
      </w:r>
      <w:r w:rsidRPr="00343869">
        <w:rPr>
          <w:rFonts w:ascii="Arial" w:eastAsia="Arial" w:hAnsi="Arial" w:cs="Arial"/>
          <w:i/>
          <w:spacing w:val="2"/>
        </w:rPr>
        <w:t xml:space="preserve"> </w:t>
      </w:r>
      <w:r w:rsidRPr="00343869">
        <w:rPr>
          <w:rFonts w:ascii="Arial" w:eastAsia="Arial" w:hAnsi="Arial" w:cs="Arial"/>
          <w:i/>
        </w:rPr>
        <w:t>an acc</w:t>
      </w:r>
      <w:r w:rsidRPr="00343869">
        <w:rPr>
          <w:rFonts w:ascii="Arial" w:eastAsia="Arial" w:hAnsi="Arial" w:cs="Arial"/>
          <w:i/>
          <w:spacing w:val="-2"/>
        </w:rPr>
        <w:t>i</w:t>
      </w:r>
      <w:r w:rsidRPr="00343869">
        <w:rPr>
          <w:rFonts w:ascii="Arial" w:eastAsia="Arial" w:hAnsi="Arial" w:cs="Arial"/>
          <w:i/>
        </w:rPr>
        <w:t>d</w:t>
      </w:r>
      <w:r w:rsidRPr="00343869">
        <w:rPr>
          <w:rFonts w:ascii="Arial" w:eastAsia="Arial" w:hAnsi="Arial" w:cs="Arial"/>
          <w:i/>
          <w:spacing w:val="-1"/>
        </w:rPr>
        <w:t>e</w:t>
      </w:r>
      <w:r w:rsidRPr="00343869">
        <w:rPr>
          <w:rFonts w:ascii="Arial" w:eastAsia="Arial" w:hAnsi="Arial" w:cs="Arial"/>
          <w:i/>
        </w:rPr>
        <w:t>nt. Two</w:t>
      </w:r>
      <w:r w:rsidRPr="00343869">
        <w:rPr>
          <w:rFonts w:ascii="Arial" w:eastAsia="Arial" w:hAnsi="Arial" w:cs="Arial"/>
          <w:i/>
          <w:spacing w:val="-2"/>
        </w:rPr>
        <w:t xml:space="preserve"> i</w:t>
      </w:r>
      <w:r w:rsidRPr="00343869">
        <w:rPr>
          <w:rFonts w:ascii="Arial" w:eastAsia="Arial" w:hAnsi="Arial" w:cs="Arial"/>
          <w:i/>
        </w:rPr>
        <w:t>nfa</w:t>
      </w:r>
      <w:r w:rsidRPr="00343869">
        <w:rPr>
          <w:rFonts w:ascii="Arial" w:eastAsia="Arial" w:hAnsi="Arial" w:cs="Arial"/>
          <w:i/>
          <w:spacing w:val="-3"/>
        </w:rPr>
        <w:t>n</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rPr>
        <w:t>ch</w:t>
      </w:r>
      <w:r w:rsidRPr="00343869">
        <w:rPr>
          <w:rFonts w:ascii="Arial" w:eastAsia="Arial" w:hAnsi="Arial" w:cs="Arial"/>
          <w:i/>
          <w:spacing w:val="-2"/>
        </w:rPr>
        <w:t>i</w:t>
      </w:r>
      <w:r w:rsidRPr="00343869">
        <w:rPr>
          <w:rFonts w:ascii="Arial" w:eastAsia="Arial" w:hAnsi="Arial" w:cs="Arial"/>
          <w:i/>
          <w:spacing w:val="-4"/>
        </w:rPr>
        <w:t>l</w:t>
      </w:r>
      <w:r w:rsidRPr="00343869">
        <w:rPr>
          <w:rFonts w:ascii="Arial" w:eastAsia="Arial" w:hAnsi="Arial" w:cs="Arial"/>
          <w:i/>
        </w:rPr>
        <w:t xml:space="preserve">dren </w:t>
      </w:r>
      <w:r w:rsidRPr="00343869">
        <w:rPr>
          <w:rFonts w:ascii="Arial" w:eastAsia="Arial" w:hAnsi="Arial" w:cs="Arial"/>
          <w:i/>
          <w:spacing w:val="-3"/>
        </w:rPr>
        <w:t>a</w:t>
      </w:r>
      <w:r w:rsidRPr="00343869">
        <w:rPr>
          <w:rFonts w:ascii="Arial" w:eastAsia="Arial" w:hAnsi="Arial" w:cs="Arial"/>
          <w:i/>
        </w:rPr>
        <w:t>re as</w:t>
      </w:r>
      <w:r w:rsidRPr="00343869">
        <w:rPr>
          <w:rFonts w:ascii="Arial" w:eastAsia="Arial" w:hAnsi="Arial" w:cs="Arial"/>
          <w:i/>
          <w:spacing w:val="-1"/>
        </w:rPr>
        <w:t>l</w:t>
      </w:r>
      <w:r w:rsidRPr="00343869">
        <w:rPr>
          <w:rFonts w:ascii="Arial" w:eastAsia="Arial" w:hAnsi="Arial" w:cs="Arial"/>
          <w:i/>
        </w:rPr>
        <w:t>e</w:t>
      </w:r>
      <w:r w:rsidRPr="00343869">
        <w:rPr>
          <w:rFonts w:ascii="Arial" w:eastAsia="Arial" w:hAnsi="Arial" w:cs="Arial"/>
          <w:i/>
          <w:spacing w:val="-1"/>
        </w:rPr>
        <w:t>e</w:t>
      </w:r>
      <w:r w:rsidRPr="00343869">
        <w:rPr>
          <w:rFonts w:ascii="Arial" w:eastAsia="Arial" w:hAnsi="Arial" w:cs="Arial"/>
          <w:i/>
        </w:rPr>
        <w:t>p in</w:t>
      </w:r>
      <w:r w:rsidRPr="00343869">
        <w:rPr>
          <w:rFonts w:ascii="Arial" w:eastAsia="Arial" w:hAnsi="Arial" w:cs="Arial"/>
          <w:i/>
          <w:spacing w:val="-2"/>
        </w:rPr>
        <w:t xml:space="preserve"> </w:t>
      </w:r>
      <w:r w:rsidRPr="00343869">
        <w:rPr>
          <w:rFonts w:ascii="Arial" w:eastAsia="Arial" w:hAnsi="Arial" w:cs="Arial"/>
          <w:i/>
        </w:rPr>
        <w:t>the</w:t>
      </w:r>
      <w:r w:rsidRPr="00343869">
        <w:rPr>
          <w:rFonts w:ascii="Arial" w:eastAsia="Arial" w:hAnsi="Arial" w:cs="Arial"/>
          <w:i/>
          <w:spacing w:val="-2"/>
        </w:rPr>
        <w:t xml:space="preserve"> </w:t>
      </w:r>
      <w:r w:rsidRPr="00343869">
        <w:rPr>
          <w:rFonts w:ascii="Arial" w:eastAsia="Arial" w:hAnsi="Arial" w:cs="Arial"/>
          <w:i/>
        </w:rPr>
        <w:t>v</w:t>
      </w:r>
      <w:r w:rsidRPr="00343869">
        <w:rPr>
          <w:rFonts w:ascii="Arial" w:eastAsia="Arial" w:hAnsi="Arial" w:cs="Arial"/>
          <w:i/>
          <w:spacing w:val="-3"/>
        </w:rPr>
        <w:t>e</w:t>
      </w:r>
      <w:r w:rsidRPr="00343869">
        <w:rPr>
          <w:rFonts w:ascii="Arial" w:eastAsia="Arial" w:hAnsi="Arial" w:cs="Arial"/>
          <w:i/>
        </w:rPr>
        <w:t>h</w:t>
      </w:r>
      <w:r w:rsidRPr="00343869">
        <w:rPr>
          <w:rFonts w:ascii="Arial" w:eastAsia="Arial" w:hAnsi="Arial" w:cs="Arial"/>
          <w:i/>
          <w:spacing w:val="-2"/>
        </w:rPr>
        <w:t>i</w:t>
      </w:r>
      <w:r w:rsidRPr="00343869">
        <w:rPr>
          <w:rFonts w:ascii="Arial" w:eastAsia="Arial" w:hAnsi="Arial" w:cs="Arial"/>
          <w:i/>
        </w:rPr>
        <w:t>c</w:t>
      </w:r>
      <w:r w:rsidRPr="00343869">
        <w:rPr>
          <w:rFonts w:ascii="Arial" w:eastAsia="Arial" w:hAnsi="Arial" w:cs="Arial"/>
          <w:i/>
          <w:spacing w:val="-2"/>
        </w:rPr>
        <w:t>l</w:t>
      </w:r>
      <w:r w:rsidRPr="00343869">
        <w:rPr>
          <w:rFonts w:ascii="Arial" w:eastAsia="Arial" w:hAnsi="Arial" w:cs="Arial"/>
          <w:i/>
        </w:rPr>
        <w:t>e.</w:t>
      </w:r>
      <w:r w:rsidRPr="00343869">
        <w:rPr>
          <w:rFonts w:ascii="Arial" w:eastAsia="Arial" w:hAnsi="Arial" w:cs="Arial"/>
          <w:i/>
          <w:spacing w:val="1"/>
        </w:rPr>
        <w:t xml:space="preserve"> </w:t>
      </w:r>
      <w:r w:rsidRPr="00343869">
        <w:rPr>
          <w:rFonts w:ascii="Arial" w:eastAsia="Arial" w:hAnsi="Arial" w:cs="Arial"/>
          <w:i/>
          <w:spacing w:val="-2"/>
        </w:rPr>
        <w:t>G</w:t>
      </w:r>
      <w:r w:rsidRPr="00343869">
        <w:rPr>
          <w:rFonts w:ascii="Arial" w:eastAsia="Arial" w:hAnsi="Arial" w:cs="Arial"/>
          <w:i/>
        </w:rPr>
        <w:t>ra</w:t>
      </w:r>
      <w:r w:rsidRPr="00343869">
        <w:rPr>
          <w:rFonts w:ascii="Arial" w:eastAsia="Arial" w:hAnsi="Arial" w:cs="Arial"/>
          <w:i/>
          <w:spacing w:val="-1"/>
        </w:rPr>
        <w:t>n</w:t>
      </w:r>
      <w:r w:rsidRPr="00343869">
        <w:rPr>
          <w:rFonts w:ascii="Arial" w:eastAsia="Arial" w:hAnsi="Arial" w:cs="Arial"/>
          <w:i/>
        </w:rPr>
        <w:t>dm</w:t>
      </w:r>
      <w:r w:rsidRPr="00343869">
        <w:rPr>
          <w:rFonts w:ascii="Arial" w:eastAsia="Arial" w:hAnsi="Arial" w:cs="Arial"/>
          <w:i/>
          <w:spacing w:val="-3"/>
        </w:rPr>
        <w:t>o</w:t>
      </w:r>
      <w:r w:rsidRPr="00343869">
        <w:rPr>
          <w:rFonts w:ascii="Arial" w:eastAsia="Arial" w:hAnsi="Arial" w:cs="Arial"/>
          <w:i/>
        </w:rPr>
        <w:t>th</w:t>
      </w:r>
      <w:r w:rsidRPr="00343869">
        <w:rPr>
          <w:rFonts w:ascii="Arial" w:eastAsia="Arial" w:hAnsi="Arial" w:cs="Arial"/>
          <w:i/>
          <w:spacing w:val="-1"/>
        </w:rPr>
        <w:t>e</w:t>
      </w:r>
      <w:r w:rsidRPr="00343869">
        <w:rPr>
          <w:rFonts w:ascii="Arial" w:eastAsia="Arial" w:hAnsi="Arial" w:cs="Arial"/>
          <w:i/>
        </w:rPr>
        <w:t>r</w:t>
      </w:r>
      <w:r w:rsidRPr="00343869">
        <w:rPr>
          <w:rFonts w:ascii="Arial" w:eastAsia="Arial" w:hAnsi="Arial" w:cs="Arial"/>
          <w:i/>
          <w:spacing w:val="2"/>
        </w:rPr>
        <w:t xml:space="preserve"> </w:t>
      </w:r>
      <w:r w:rsidRPr="00343869">
        <w:rPr>
          <w:rFonts w:ascii="Arial" w:eastAsia="Arial" w:hAnsi="Arial" w:cs="Arial"/>
          <w:i/>
          <w:spacing w:val="-2"/>
        </w:rPr>
        <w:t>i</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rPr>
        <w:t>c</w:t>
      </w:r>
      <w:r w:rsidRPr="00343869">
        <w:rPr>
          <w:rFonts w:ascii="Arial" w:eastAsia="Arial" w:hAnsi="Arial" w:cs="Arial"/>
          <w:i/>
          <w:spacing w:val="-3"/>
        </w:rPr>
        <w:t>o</w:t>
      </w:r>
      <w:r w:rsidRPr="00343869">
        <w:rPr>
          <w:rFonts w:ascii="Arial" w:eastAsia="Arial" w:hAnsi="Arial" w:cs="Arial"/>
          <w:i/>
        </w:rPr>
        <w:t>ntac</w:t>
      </w:r>
      <w:r w:rsidRPr="00343869">
        <w:rPr>
          <w:rFonts w:ascii="Arial" w:eastAsia="Arial" w:hAnsi="Arial" w:cs="Arial"/>
          <w:i/>
          <w:spacing w:val="1"/>
        </w:rPr>
        <w:t>t</w:t>
      </w:r>
      <w:r w:rsidRPr="00343869">
        <w:rPr>
          <w:rFonts w:ascii="Arial" w:eastAsia="Arial" w:hAnsi="Arial" w:cs="Arial"/>
          <w:i/>
        </w:rPr>
        <w:t>ed</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spacing w:val="-2"/>
        </w:rPr>
        <w:t>il</w:t>
      </w:r>
      <w:r w:rsidRPr="00343869">
        <w:rPr>
          <w:rFonts w:ascii="Arial" w:eastAsia="Arial" w:hAnsi="Arial" w:cs="Arial"/>
          <w:i/>
        </w:rPr>
        <w:t>l co</w:t>
      </w:r>
      <w:r w:rsidRPr="00343869">
        <w:rPr>
          <w:rFonts w:ascii="Arial" w:eastAsia="Arial" w:hAnsi="Arial" w:cs="Arial"/>
          <w:i/>
          <w:spacing w:val="-2"/>
        </w:rPr>
        <w:t>ll</w:t>
      </w:r>
      <w:r w:rsidRPr="00343869">
        <w:rPr>
          <w:rFonts w:ascii="Arial" w:eastAsia="Arial" w:hAnsi="Arial" w:cs="Arial"/>
          <w:i/>
        </w:rPr>
        <w:t>ect</w:t>
      </w:r>
      <w:r w:rsidRPr="00343869">
        <w:rPr>
          <w:rFonts w:ascii="Arial" w:eastAsia="Arial" w:hAnsi="Arial" w:cs="Arial"/>
          <w:i/>
          <w:spacing w:val="1"/>
        </w:rPr>
        <w:t xml:space="preserve"> </w:t>
      </w:r>
      <w:r w:rsidRPr="00343869">
        <w:rPr>
          <w:rFonts w:ascii="Arial" w:eastAsia="Arial" w:hAnsi="Arial" w:cs="Arial"/>
          <w:i/>
        </w:rPr>
        <w:t>the</w:t>
      </w:r>
      <w:r w:rsidRPr="00343869">
        <w:rPr>
          <w:rFonts w:ascii="Arial" w:eastAsia="Arial" w:hAnsi="Arial" w:cs="Arial"/>
          <w:i/>
          <w:spacing w:val="-2"/>
        </w:rPr>
        <w:t xml:space="preserve"> </w:t>
      </w:r>
      <w:r w:rsidRPr="00343869">
        <w:rPr>
          <w:rFonts w:ascii="Arial" w:eastAsia="Arial" w:hAnsi="Arial" w:cs="Arial"/>
          <w:i/>
        </w:rPr>
        <w:t>ch</w:t>
      </w:r>
      <w:r w:rsidRPr="00343869">
        <w:rPr>
          <w:rFonts w:ascii="Arial" w:eastAsia="Arial" w:hAnsi="Arial" w:cs="Arial"/>
          <w:i/>
          <w:spacing w:val="-2"/>
        </w:rPr>
        <w:t>il</w:t>
      </w:r>
      <w:r w:rsidRPr="00343869">
        <w:rPr>
          <w:rFonts w:ascii="Arial" w:eastAsia="Arial" w:hAnsi="Arial" w:cs="Arial"/>
          <w:i/>
        </w:rPr>
        <w:t>dren.</w:t>
      </w:r>
      <w:r w:rsidRPr="00343869">
        <w:rPr>
          <w:rFonts w:ascii="Arial" w:eastAsia="Arial" w:hAnsi="Arial" w:cs="Arial"/>
          <w:i/>
          <w:spacing w:val="-1"/>
        </w:rPr>
        <w:t xml:space="preserve"> </w:t>
      </w:r>
      <w:r w:rsidRPr="00343869">
        <w:rPr>
          <w:rFonts w:ascii="Arial" w:eastAsia="Arial" w:hAnsi="Arial" w:cs="Arial"/>
          <w:i/>
        </w:rPr>
        <w:t>T</w:t>
      </w:r>
      <w:r w:rsidRPr="00343869">
        <w:rPr>
          <w:rFonts w:ascii="Arial" w:eastAsia="Arial" w:hAnsi="Arial" w:cs="Arial"/>
          <w:i/>
          <w:spacing w:val="-1"/>
        </w:rPr>
        <w:t>h</w:t>
      </w:r>
      <w:r w:rsidRPr="00343869">
        <w:rPr>
          <w:rFonts w:ascii="Arial" w:eastAsia="Arial" w:hAnsi="Arial" w:cs="Arial"/>
          <w:i/>
          <w:spacing w:val="-2"/>
        </w:rPr>
        <w:t>i</w:t>
      </w:r>
      <w:r w:rsidRPr="00343869">
        <w:rPr>
          <w:rFonts w:ascii="Arial" w:eastAsia="Arial" w:hAnsi="Arial" w:cs="Arial"/>
          <w:i/>
        </w:rPr>
        <w:t>s</w:t>
      </w:r>
      <w:r w:rsidRPr="00343869">
        <w:rPr>
          <w:rFonts w:ascii="Arial" w:eastAsia="Arial" w:hAnsi="Arial" w:cs="Arial"/>
          <w:i/>
          <w:spacing w:val="-2"/>
        </w:rPr>
        <w:t xml:space="preserve"> i</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rPr>
        <w:t>the</w:t>
      </w:r>
      <w:r w:rsidRPr="00343869">
        <w:rPr>
          <w:rFonts w:ascii="Arial" w:eastAsia="Arial" w:hAnsi="Arial" w:cs="Arial"/>
          <w:i/>
          <w:spacing w:val="-2"/>
        </w:rPr>
        <w:t xml:space="preserve"> </w:t>
      </w:r>
      <w:r w:rsidRPr="00343869">
        <w:rPr>
          <w:rFonts w:ascii="Arial" w:eastAsia="Arial" w:hAnsi="Arial" w:cs="Arial"/>
          <w:i/>
        </w:rPr>
        <w:t>m</w:t>
      </w:r>
      <w:r w:rsidRPr="00343869">
        <w:rPr>
          <w:rFonts w:ascii="Arial" w:eastAsia="Arial" w:hAnsi="Arial" w:cs="Arial"/>
          <w:i/>
          <w:spacing w:val="-3"/>
        </w:rPr>
        <w:t>o</w:t>
      </w:r>
      <w:r w:rsidRPr="00343869">
        <w:rPr>
          <w:rFonts w:ascii="Arial" w:eastAsia="Arial" w:hAnsi="Arial" w:cs="Arial"/>
          <w:i/>
        </w:rPr>
        <w:t>th</w:t>
      </w:r>
      <w:r w:rsidRPr="00343869">
        <w:rPr>
          <w:rFonts w:ascii="Arial" w:eastAsia="Arial" w:hAnsi="Arial" w:cs="Arial"/>
          <w:i/>
          <w:spacing w:val="-1"/>
        </w:rPr>
        <w:t>e</w:t>
      </w:r>
      <w:r w:rsidRPr="00343869">
        <w:rPr>
          <w:rFonts w:ascii="Arial" w:eastAsia="Arial" w:hAnsi="Arial" w:cs="Arial"/>
          <w:i/>
        </w:rPr>
        <w:t>r</w:t>
      </w:r>
      <w:r w:rsidRPr="00343869">
        <w:rPr>
          <w:rFonts w:ascii="Arial" w:eastAsia="Arial" w:hAnsi="Arial" w:cs="Arial"/>
          <w:i/>
          <w:spacing w:val="-6"/>
        </w:rPr>
        <w:t>’</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rPr>
        <w:t>sec</w:t>
      </w:r>
      <w:r w:rsidRPr="00343869">
        <w:rPr>
          <w:rFonts w:ascii="Arial" w:eastAsia="Arial" w:hAnsi="Arial" w:cs="Arial"/>
          <w:i/>
          <w:spacing w:val="-1"/>
        </w:rPr>
        <w:t>o</w:t>
      </w:r>
      <w:r w:rsidRPr="00343869">
        <w:rPr>
          <w:rFonts w:ascii="Arial" w:eastAsia="Arial" w:hAnsi="Arial" w:cs="Arial"/>
          <w:i/>
        </w:rPr>
        <w:t>nd dri</w:t>
      </w:r>
      <w:r w:rsidRPr="00343869">
        <w:rPr>
          <w:rFonts w:ascii="Arial" w:eastAsia="Arial" w:hAnsi="Arial" w:cs="Arial"/>
          <w:i/>
          <w:spacing w:val="-1"/>
        </w:rPr>
        <w:t>n</w:t>
      </w:r>
      <w:r w:rsidRPr="00343869">
        <w:rPr>
          <w:rFonts w:ascii="Arial" w:eastAsia="Arial" w:hAnsi="Arial" w:cs="Arial"/>
          <w:i/>
        </w:rPr>
        <w:t>k</w:t>
      </w:r>
      <w:r w:rsidRPr="00343869">
        <w:rPr>
          <w:rFonts w:ascii="Arial" w:eastAsia="Arial" w:hAnsi="Arial" w:cs="Arial"/>
          <w:i/>
          <w:spacing w:val="1"/>
        </w:rPr>
        <w:t xml:space="preserve"> </w:t>
      </w:r>
      <w:r w:rsidRPr="00343869">
        <w:rPr>
          <w:rFonts w:ascii="Arial" w:eastAsia="Arial" w:hAnsi="Arial" w:cs="Arial"/>
          <w:i/>
        </w:rPr>
        <w:t>driv</w:t>
      </w:r>
      <w:r w:rsidRPr="00343869">
        <w:rPr>
          <w:rFonts w:ascii="Arial" w:eastAsia="Arial" w:hAnsi="Arial" w:cs="Arial"/>
          <w:i/>
          <w:spacing w:val="-2"/>
        </w:rPr>
        <w:t>i</w:t>
      </w:r>
      <w:r w:rsidRPr="00343869">
        <w:rPr>
          <w:rFonts w:ascii="Arial" w:eastAsia="Arial" w:hAnsi="Arial" w:cs="Arial"/>
          <w:i/>
        </w:rPr>
        <w:t xml:space="preserve">ng </w:t>
      </w:r>
      <w:r w:rsidRPr="00343869">
        <w:rPr>
          <w:rFonts w:ascii="Arial" w:eastAsia="Arial" w:hAnsi="Arial" w:cs="Arial"/>
          <w:i/>
          <w:spacing w:val="-3"/>
        </w:rPr>
        <w:t>o</w:t>
      </w:r>
      <w:r w:rsidRPr="00343869">
        <w:rPr>
          <w:rFonts w:ascii="Arial" w:eastAsia="Arial" w:hAnsi="Arial" w:cs="Arial"/>
          <w:i/>
        </w:rPr>
        <w:t>ffe</w:t>
      </w:r>
      <w:r w:rsidRPr="00343869">
        <w:rPr>
          <w:rFonts w:ascii="Arial" w:eastAsia="Arial" w:hAnsi="Arial" w:cs="Arial"/>
          <w:i/>
          <w:spacing w:val="-4"/>
        </w:rPr>
        <w:t>n</w:t>
      </w:r>
      <w:r w:rsidRPr="00343869">
        <w:rPr>
          <w:rFonts w:ascii="Arial" w:eastAsia="Arial" w:hAnsi="Arial" w:cs="Arial"/>
          <w:i/>
        </w:rPr>
        <w:t>ce</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spacing w:val="-2"/>
        </w:rPr>
        <w:t>i</w:t>
      </w:r>
      <w:r w:rsidRPr="00343869">
        <w:rPr>
          <w:rFonts w:ascii="Arial" w:eastAsia="Arial" w:hAnsi="Arial" w:cs="Arial"/>
          <w:i/>
        </w:rPr>
        <w:t>th</w:t>
      </w:r>
      <w:r w:rsidRPr="00343869">
        <w:rPr>
          <w:rFonts w:ascii="Arial" w:eastAsia="Arial" w:hAnsi="Arial" w:cs="Arial"/>
          <w:i/>
          <w:spacing w:val="-4"/>
        </w:rPr>
        <w:t xml:space="preserve"> </w:t>
      </w:r>
      <w:r w:rsidRPr="00343869">
        <w:rPr>
          <w:rFonts w:ascii="Arial" w:eastAsia="Arial" w:hAnsi="Arial" w:cs="Arial"/>
          <w:i/>
        </w:rPr>
        <w:t>ch</w:t>
      </w:r>
      <w:r w:rsidRPr="00343869">
        <w:rPr>
          <w:rFonts w:ascii="Arial" w:eastAsia="Arial" w:hAnsi="Arial" w:cs="Arial"/>
          <w:i/>
          <w:spacing w:val="-2"/>
        </w:rPr>
        <w:t>il</w:t>
      </w:r>
      <w:r w:rsidRPr="00343869">
        <w:rPr>
          <w:rFonts w:ascii="Arial" w:eastAsia="Arial" w:hAnsi="Arial" w:cs="Arial"/>
          <w:i/>
        </w:rPr>
        <w:t xml:space="preserve">dren </w:t>
      </w:r>
      <w:r w:rsidRPr="00343869">
        <w:rPr>
          <w:rFonts w:ascii="Arial" w:eastAsia="Arial" w:hAnsi="Arial" w:cs="Arial"/>
          <w:i/>
          <w:spacing w:val="-2"/>
        </w:rPr>
        <w:t>i</w:t>
      </w:r>
      <w:r w:rsidRPr="00343869">
        <w:rPr>
          <w:rFonts w:ascii="Arial" w:eastAsia="Arial" w:hAnsi="Arial" w:cs="Arial"/>
          <w:i/>
        </w:rPr>
        <w:t xml:space="preserve">n </w:t>
      </w:r>
      <w:r w:rsidRPr="00343869">
        <w:rPr>
          <w:rFonts w:ascii="Arial" w:eastAsia="Arial" w:hAnsi="Arial" w:cs="Arial"/>
          <w:i/>
          <w:spacing w:val="1"/>
        </w:rPr>
        <w:t>t</w:t>
      </w:r>
      <w:r w:rsidRPr="00343869">
        <w:rPr>
          <w:rFonts w:ascii="Arial" w:eastAsia="Arial" w:hAnsi="Arial" w:cs="Arial"/>
          <w:i/>
        </w:rPr>
        <w:t>he</w:t>
      </w:r>
      <w:r w:rsidRPr="00343869">
        <w:rPr>
          <w:rFonts w:ascii="Arial" w:eastAsia="Arial" w:hAnsi="Arial" w:cs="Arial"/>
          <w:i/>
          <w:spacing w:val="-2"/>
        </w:rPr>
        <w:t xml:space="preserve"> </w:t>
      </w:r>
      <w:r w:rsidRPr="00343869">
        <w:rPr>
          <w:rFonts w:ascii="Arial" w:eastAsia="Arial" w:hAnsi="Arial" w:cs="Arial"/>
          <w:i/>
        </w:rPr>
        <w:t>ca</w:t>
      </w:r>
      <w:r w:rsidRPr="00343869">
        <w:rPr>
          <w:rFonts w:ascii="Arial" w:eastAsia="Arial" w:hAnsi="Arial" w:cs="Arial"/>
          <w:i/>
          <w:spacing w:val="-2"/>
        </w:rPr>
        <w:t>r</w:t>
      </w:r>
      <w:r w:rsidRPr="00343869">
        <w:rPr>
          <w:rFonts w:ascii="Arial" w:eastAsia="Arial" w:hAnsi="Arial" w:cs="Arial"/>
          <w:i/>
        </w:rPr>
        <w:t>.</w:t>
      </w:r>
    </w:p>
    <w:p w14:paraId="1B671B63" w14:textId="77777777" w:rsidR="00BB3927" w:rsidRPr="00343869" w:rsidRDefault="00BB3927" w:rsidP="00B80BB3">
      <w:pPr>
        <w:pStyle w:val="BodyText"/>
        <w:spacing w:after="240" w:line="275" w:lineRule="auto"/>
        <w:ind w:right="1410"/>
        <w:jc w:val="both"/>
      </w:pPr>
      <w:r w:rsidRPr="00343869">
        <w:t>In</w:t>
      </w:r>
      <w:r w:rsidRPr="00343869">
        <w:rPr>
          <w:spacing w:val="-2"/>
        </w:rPr>
        <w:t xml:space="preserve"> </w:t>
      </w:r>
      <w:r w:rsidRPr="00343869">
        <w:t>th</w:t>
      </w:r>
      <w:r w:rsidRPr="00343869">
        <w:rPr>
          <w:spacing w:val="-2"/>
        </w:rPr>
        <w:t>i</w:t>
      </w:r>
      <w:r w:rsidRPr="00343869">
        <w:t>s</w:t>
      </w:r>
      <w:r w:rsidRPr="00343869">
        <w:rPr>
          <w:spacing w:val="1"/>
        </w:rPr>
        <w:t xml:space="preserve"> </w:t>
      </w:r>
      <w:r w:rsidRPr="00343869">
        <w:rPr>
          <w:spacing w:val="-2"/>
        </w:rPr>
        <w:t>i</w:t>
      </w:r>
      <w:r w:rsidRPr="00343869">
        <w:t>nstanc</w:t>
      </w:r>
      <w:r w:rsidRPr="00343869">
        <w:rPr>
          <w:spacing w:val="-3"/>
        </w:rPr>
        <w:t>e</w:t>
      </w:r>
      <w:r w:rsidRPr="00343869">
        <w:t>, no a</w:t>
      </w:r>
      <w:r w:rsidRPr="00343869">
        <w:rPr>
          <w:spacing w:val="-3"/>
        </w:rPr>
        <w:t>c</w:t>
      </w:r>
      <w:r w:rsidRPr="00343869">
        <w:t>tu</w:t>
      </w:r>
      <w:r w:rsidRPr="00343869">
        <w:rPr>
          <w:spacing w:val="-4"/>
        </w:rPr>
        <w:t>a</w:t>
      </w:r>
      <w:r w:rsidRPr="00343869">
        <w:t>l h</w:t>
      </w:r>
      <w:r w:rsidRPr="00343869">
        <w:rPr>
          <w:spacing w:val="-1"/>
        </w:rPr>
        <w:t>a</w:t>
      </w:r>
      <w:r w:rsidRPr="00343869">
        <w:t>rm</w:t>
      </w:r>
      <w:r w:rsidRPr="00343869">
        <w:rPr>
          <w:spacing w:val="-1"/>
        </w:rPr>
        <w:t xml:space="preserve"> </w:t>
      </w:r>
      <w:r w:rsidRPr="00343869">
        <w:t>h</w:t>
      </w:r>
      <w:r w:rsidRPr="00343869">
        <w:rPr>
          <w:spacing w:val="-1"/>
        </w:rPr>
        <w:t>a</w:t>
      </w:r>
      <w:r w:rsidRPr="00343869">
        <w:t>s</w:t>
      </w:r>
      <w:r w:rsidRPr="00343869">
        <w:rPr>
          <w:spacing w:val="-2"/>
        </w:rPr>
        <w:t xml:space="preserve"> </w:t>
      </w:r>
      <w:r w:rsidRPr="00343869">
        <w:t>b</w:t>
      </w:r>
      <w:r w:rsidRPr="00343869">
        <w:rPr>
          <w:spacing w:val="-1"/>
        </w:rPr>
        <w:t>e</w:t>
      </w:r>
      <w:r w:rsidRPr="00343869">
        <w:t>en e</w:t>
      </w:r>
      <w:r w:rsidRPr="00343869">
        <w:rPr>
          <w:spacing w:val="-3"/>
        </w:rPr>
        <w:t>x</w:t>
      </w:r>
      <w:r w:rsidRPr="00343869">
        <w:t>p</w:t>
      </w:r>
      <w:r w:rsidRPr="00343869">
        <w:rPr>
          <w:spacing w:val="-1"/>
        </w:rPr>
        <w:t>e</w:t>
      </w:r>
      <w:r w:rsidRPr="00343869">
        <w:t>r</w:t>
      </w:r>
      <w:r w:rsidRPr="00343869">
        <w:rPr>
          <w:spacing w:val="-2"/>
        </w:rPr>
        <w:t>i</w:t>
      </w:r>
      <w:r w:rsidRPr="00343869">
        <w:t>e</w:t>
      </w:r>
      <w:r w:rsidRPr="00343869">
        <w:rPr>
          <w:spacing w:val="-1"/>
        </w:rPr>
        <w:t>n</w:t>
      </w:r>
      <w:r w:rsidRPr="00343869">
        <w:t>ced by</w:t>
      </w:r>
      <w:r w:rsidRPr="00343869">
        <w:rPr>
          <w:spacing w:val="-2"/>
        </w:rPr>
        <w:t xml:space="preserve"> </w:t>
      </w:r>
      <w:r w:rsidRPr="00343869">
        <w:t>the</w:t>
      </w:r>
      <w:r w:rsidRPr="00343869">
        <w:rPr>
          <w:spacing w:val="-2"/>
        </w:rPr>
        <w:t xml:space="preserve"> </w:t>
      </w:r>
      <w:r w:rsidRPr="00343869">
        <w:t>ch</w:t>
      </w:r>
      <w:r w:rsidRPr="00343869">
        <w:rPr>
          <w:spacing w:val="-2"/>
        </w:rPr>
        <w:t>il</w:t>
      </w:r>
      <w:r w:rsidRPr="00343869">
        <w:rPr>
          <w:spacing w:val="2"/>
        </w:rPr>
        <w:t>d</w:t>
      </w:r>
      <w:r w:rsidRPr="00343869">
        <w:t>.</w:t>
      </w:r>
      <w:r w:rsidRPr="00343869">
        <w:rPr>
          <w:spacing w:val="-1"/>
        </w:rPr>
        <w:t xml:space="preserve"> </w:t>
      </w:r>
      <w:r w:rsidRPr="00343869">
        <w:rPr>
          <w:spacing w:val="1"/>
        </w:rPr>
        <w:t>T</w:t>
      </w:r>
      <w:r w:rsidRPr="00343869">
        <w:t>h</w:t>
      </w:r>
      <w:r w:rsidRPr="00343869">
        <w:rPr>
          <w:spacing w:val="-4"/>
        </w:rPr>
        <w:t>e</w:t>
      </w:r>
      <w:r w:rsidRPr="00343869">
        <w:t>re</w:t>
      </w:r>
      <w:r w:rsidRPr="00343869">
        <w:rPr>
          <w:spacing w:val="-2"/>
        </w:rPr>
        <w:t xml:space="preserve"> i</w:t>
      </w:r>
      <w:r w:rsidRPr="00343869">
        <w:t>s</w:t>
      </w:r>
      <w:r w:rsidRPr="00343869">
        <w:rPr>
          <w:spacing w:val="1"/>
        </w:rPr>
        <w:t xml:space="preserve"> </w:t>
      </w:r>
      <w:r w:rsidRPr="00343869">
        <w:rPr>
          <w:spacing w:val="-2"/>
        </w:rPr>
        <w:t>li</w:t>
      </w:r>
      <w:r w:rsidRPr="00343869">
        <w:rPr>
          <w:spacing w:val="2"/>
        </w:rPr>
        <w:t>k</w:t>
      </w:r>
      <w:r w:rsidRPr="00343869">
        <w:t>e</w:t>
      </w:r>
      <w:r w:rsidRPr="00343869">
        <w:rPr>
          <w:spacing w:val="-2"/>
        </w:rPr>
        <w:t>li</w:t>
      </w:r>
      <w:r w:rsidRPr="00343869">
        <w:t>h</w:t>
      </w:r>
      <w:r w:rsidRPr="00343869">
        <w:rPr>
          <w:spacing w:val="-1"/>
        </w:rPr>
        <w:t>o</w:t>
      </w:r>
      <w:r w:rsidRPr="00343869">
        <w:t>od th</w:t>
      </w:r>
      <w:r w:rsidRPr="00343869">
        <w:rPr>
          <w:spacing w:val="-4"/>
        </w:rPr>
        <w:t>a</w:t>
      </w:r>
      <w:r w:rsidRPr="00343869">
        <w:t>t</w:t>
      </w:r>
      <w:r w:rsidRPr="00343869">
        <w:rPr>
          <w:spacing w:val="-1"/>
        </w:rPr>
        <w:t xml:space="preserve"> </w:t>
      </w:r>
      <w:r w:rsidRPr="00343869">
        <w:t>the ch</w:t>
      </w:r>
      <w:r w:rsidRPr="00343869">
        <w:rPr>
          <w:spacing w:val="-2"/>
        </w:rPr>
        <w:t>il</w:t>
      </w:r>
      <w:r w:rsidRPr="00343869">
        <w:t>d w</w:t>
      </w:r>
      <w:r w:rsidRPr="00343869">
        <w:rPr>
          <w:spacing w:val="-2"/>
        </w:rPr>
        <w:t>il</w:t>
      </w:r>
      <w:r w:rsidRPr="00343869">
        <w:t>l be s</w:t>
      </w:r>
      <w:r w:rsidRPr="00343869">
        <w:rPr>
          <w:spacing w:val="-2"/>
        </w:rPr>
        <w:t>i</w:t>
      </w:r>
      <w:r w:rsidRPr="00343869">
        <w:rPr>
          <w:spacing w:val="1"/>
        </w:rPr>
        <w:t>g</w:t>
      </w:r>
      <w:r w:rsidRPr="00343869">
        <w:t>n</w:t>
      </w:r>
      <w:r w:rsidRPr="00343869">
        <w:rPr>
          <w:spacing w:val="-4"/>
        </w:rPr>
        <w:t>i</w:t>
      </w:r>
      <w:r w:rsidRPr="00343869">
        <w:rPr>
          <w:spacing w:val="3"/>
        </w:rPr>
        <w:t>f</w:t>
      </w:r>
      <w:r w:rsidRPr="00343869">
        <w:rPr>
          <w:spacing w:val="-2"/>
        </w:rPr>
        <w:t>i</w:t>
      </w:r>
      <w:r w:rsidRPr="00343869">
        <w:t>ca</w:t>
      </w:r>
      <w:r w:rsidRPr="00343869">
        <w:rPr>
          <w:spacing w:val="-1"/>
        </w:rPr>
        <w:t>n</w:t>
      </w:r>
      <w:r w:rsidRPr="00343869">
        <w:t>t</w:t>
      </w:r>
      <w:r w:rsidRPr="00343869">
        <w:rPr>
          <w:spacing w:val="-2"/>
        </w:rPr>
        <w:t>l</w:t>
      </w:r>
      <w:r w:rsidRPr="00343869">
        <w:t>y</w:t>
      </w:r>
      <w:r w:rsidRPr="00343869">
        <w:rPr>
          <w:spacing w:val="-2"/>
        </w:rPr>
        <w:t xml:space="preserve"> </w:t>
      </w:r>
      <w:r w:rsidRPr="00343869">
        <w:t>h</w:t>
      </w:r>
      <w:r w:rsidRPr="00343869">
        <w:rPr>
          <w:spacing w:val="-1"/>
        </w:rPr>
        <w:t>a</w:t>
      </w:r>
      <w:r w:rsidRPr="00343869">
        <w:t>rmed</w:t>
      </w:r>
      <w:r w:rsidRPr="00343869">
        <w:rPr>
          <w:spacing w:val="-2"/>
        </w:rPr>
        <w:t xml:space="preserve"> i</w:t>
      </w:r>
      <w:r w:rsidRPr="00343869">
        <w:t>n</w:t>
      </w:r>
      <w:r w:rsidRPr="00343869">
        <w:rPr>
          <w:spacing w:val="3"/>
        </w:rPr>
        <w:t xml:space="preserve"> </w:t>
      </w:r>
      <w:r w:rsidRPr="00343869">
        <w:t>the</w:t>
      </w:r>
      <w:r w:rsidRPr="00343869">
        <w:rPr>
          <w:spacing w:val="-5"/>
        </w:rPr>
        <w:t xml:space="preserve"> </w:t>
      </w:r>
      <w:r w:rsidRPr="00343869">
        <w:t>fut</w:t>
      </w:r>
      <w:r w:rsidRPr="00343869">
        <w:rPr>
          <w:spacing w:val="-3"/>
        </w:rPr>
        <w:t>u</w:t>
      </w:r>
      <w:r w:rsidRPr="00343869">
        <w:t>re</w:t>
      </w:r>
      <w:r w:rsidRPr="00343869">
        <w:rPr>
          <w:spacing w:val="-2"/>
        </w:rPr>
        <w:t xml:space="preserve"> </w:t>
      </w:r>
      <w:r w:rsidRPr="00343869">
        <w:t>(</w:t>
      </w:r>
      <w:r w:rsidRPr="00343869">
        <w:rPr>
          <w:spacing w:val="-3"/>
        </w:rPr>
        <w:t>a</w:t>
      </w:r>
      <w:r w:rsidRPr="00343869">
        <w:t>f</w:t>
      </w:r>
      <w:r w:rsidRPr="00343869">
        <w:rPr>
          <w:spacing w:val="-2"/>
        </w:rPr>
        <w:t>t</w:t>
      </w:r>
      <w:r w:rsidRPr="00343869">
        <w:t>er</w:t>
      </w:r>
      <w:r w:rsidRPr="00343869">
        <w:rPr>
          <w:spacing w:val="1"/>
        </w:rPr>
        <w:t xml:space="preserve"> </w:t>
      </w:r>
      <w:r w:rsidRPr="00343869">
        <w:t>b</w:t>
      </w:r>
      <w:r w:rsidRPr="00343869">
        <w:rPr>
          <w:spacing w:val="-2"/>
        </w:rPr>
        <w:t>ir</w:t>
      </w:r>
      <w:r w:rsidRPr="00343869">
        <w:t>th</w:t>
      </w:r>
      <w:r w:rsidRPr="00343869">
        <w:rPr>
          <w:spacing w:val="-2"/>
        </w:rPr>
        <w:t xml:space="preserve"> </w:t>
      </w:r>
      <w:r w:rsidRPr="00343869">
        <w:t>for</w:t>
      </w:r>
      <w:r w:rsidRPr="00343869">
        <w:rPr>
          <w:spacing w:val="-1"/>
        </w:rPr>
        <w:t xml:space="preserve"> </w:t>
      </w:r>
      <w:r w:rsidRPr="00343869">
        <w:t>an u</w:t>
      </w:r>
      <w:r w:rsidRPr="00343869">
        <w:rPr>
          <w:spacing w:val="-1"/>
        </w:rPr>
        <w:t>n</w:t>
      </w:r>
      <w:r w:rsidRPr="00343869">
        <w:t>b</w:t>
      </w:r>
      <w:r w:rsidRPr="00343869">
        <w:rPr>
          <w:spacing w:val="-4"/>
        </w:rPr>
        <w:t>o</w:t>
      </w:r>
      <w:r w:rsidRPr="00343869">
        <w:t>rn</w:t>
      </w:r>
      <w:r w:rsidRPr="00343869">
        <w:rPr>
          <w:spacing w:val="-2"/>
        </w:rPr>
        <w:t xml:space="preserve"> </w:t>
      </w:r>
      <w:r w:rsidRPr="00343869">
        <w:t>for</w:t>
      </w:r>
      <w:r w:rsidRPr="00343869">
        <w:rPr>
          <w:spacing w:val="-4"/>
        </w:rPr>
        <w:t xml:space="preserve"> </w:t>
      </w:r>
      <w:r w:rsidRPr="00343869">
        <w:t>e</w:t>
      </w:r>
      <w:r w:rsidRPr="00343869">
        <w:rPr>
          <w:spacing w:val="-3"/>
        </w:rPr>
        <w:t>x</w:t>
      </w:r>
      <w:r w:rsidRPr="00343869">
        <w:t>amp</w:t>
      </w:r>
      <w:r w:rsidRPr="00343869">
        <w:rPr>
          <w:spacing w:val="-1"/>
        </w:rPr>
        <w:t>l</w:t>
      </w:r>
      <w:r w:rsidRPr="00343869">
        <w:t>e).</w:t>
      </w:r>
    </w:p>
    <w:p w14:paraId="55AD7250" w14:textId="77777777" w:rsidR="00BB3927" w:rsidRPr="00343869" w:rsidRDefault="00BB3927" w:rsidP="00B80BB3">
      <w:pPr>
        <w:spacing w:after="240" w:line="276" w:lineRule="auto"/>
        <w:ind w:left="1418" w:right="1410"/>
        <w:jc w:val="both"/>
        <w:rPr>
          <w:rFonts w:ascii="Arial" w:eastAsia="Arial" w:hAnsi="Arial" w:cs="Arial"/>
        </w:rPr>
      </w:pPr>
      <w:r w:rsidRPr="00343869">
        <w:rPr>
          <w:rFonts w:ascii="Arial" w:eastAsia="Arial" w:hAnsi="Arial" w:cs="Arial"/>
          <w:b/>
          <w:bCs/>
          <w:spacing w:val="-2"/>
        </w:rPr>
        <w:t>N</w:t>
      </w:r>
      <w:r w:rsidRPr="00343869">
        <w:rPr>
          <w:rFonts w:ascii="Arial" w:eastAsia="Arial" w:hAnsi="Arial" w:cs="Arial"/>
          <w:b/>
          <w:bCs/>
        </w:rPr>
        <w:t>o harm</w:t>
      </w:r>
      <w:r w:rsidRPr="00343869">
        <w:rPr>
          <w:rFonts w:ascii="Arial" w:eastAsia="Arial" w:hAnsi="Arial" w:cs="Arial"/>
          <w:b/>
          <w:bCs/>
          <w:spacing w:val="-1"/>
        </w:rPr>
        <w:t xml:space="preserve"> </w:t>
      </w:r>
      <w:r w:rsidRPr="00343869">
        <w:rPr>
          <w:rFonts w:ascii="Arial" w:eastAsia="Arial" w:hAnsi="Arial" w:cs="Arial"/>
          <w:b/>
          <w:bCs/>
        </w:rPr>
        <w:t>st</w:t>
      </w:r>
      <w:r w:rsidRPr="00343869">
        <w:rPr>
          <w:rFonts w:ascii="Arial" w:eastAsia="Arial" w:hAnsi="Arial" w:cs="Arial"/>
          <w:b/>
          <w:bCs/>
          <w:spacing w:val="-3"/>
        </w:rPr>
        <w:t>a</w:t>
      </w:r>
      <w:r w:rsidRPr="00343869">
        <w:rPr>
          <w:rFonts w:ascii="Arial" w:eastAsia="Arial" w:hAnsi="Arial" w:cs="Arial"/>
          <w:b/>
          <w:bCs/>
        </w:rPr>
        <w:t>teme</w:t>
      </w:r>
      <w:r w:rsidRPr="00343869">
        <w:rPr>
          <w:rFonts w:ascii="Arial" w:eastAsia="Arial" w:hAnsi="Arial" w:cs="Arial"/>
          <w:b/>
          <w:bCs/>
          <w:spacing w:val="-4"/>
        </w:rPr>
        <w:t>n</w:t>
      </w:r>
      <w:r w:rsidRPr="00343869">
        <w:rPr>
          <w:rFonts w:ascii="Arial" w:eastAsia="Arial" w:hAnsi="Arial" w:cs="Arial"/>
          <w:b/>
          <w:bCs/>
        </w:rPr>
        <w:t>t</w:t>
      </w:r>
      <w:r w:rsidRPr="00343869">
        <w:rPr>
          <w:rFonts w:ascii="Arial" w:eastAsia="Arial" w:hAnsi="Arial" w:cs="Arial"/>
          <w:b/>
          <w:bCs/>
          <w:spacing w:val="-3"/>
        </w:rPr>
        <w:t xml:space="preserve"> </w:t>
      </w:r>
      <w:r w:rsidRPr="00343869">
        <w:rPr>
          <w:rFonts w:ascii="Arial" w:eastAsia="Arial" w:hAnsi="Arial" w:cs="Arial"/>
          <w:b/>
          <w:bCs/>
          <w:spacing w:val="3"/>
        </w:rPr>
        <w:t>w</w:t>
      </w:r>
      <w:r w:rsidRPr="00343869">
        <w:rPr>
          <w:rFonts w:ascii="Arial" w:eastAsia="Arial" w:hAnsi="Arial" w:cs="Arial"/>
          <w:b/>
          <w:bCs/>
          <w:spacing w:val="-2"/>
        </w:rPr>
        <w:t>i</w:t>
      </w:r>
      <w:r w:rsidRPr="00343869">
        <w:rPr>
          <w:rFonts w:ascii="Arial" w:eastAsia="Arial" w:hAnsi="Arial" w:cs="Arial"/>
          <w:b/>
          <w:bCs/>
        </w:rPr>
        <w:t>ll</w:t>
      </w:r>
      <w:r w:rsidRPr="00343869">
        <w:rPr>
          <w:rFonts w:ascii="Arial" w:eastAsia="Arial" w:hAnsi="Arial" w:cs="Arial"/>
          <w:b/>
          <w:bCs/>
          <w:spacing w:val="-1"/>
        </w:rPr>
        <w:t xml:space="preserve"> </w:t>
      </w:r>
      <w:r w:rsidRPr="00343869">
        <w:rPr>
          <w:rFonts w:ascii="Arial" w:eastAsia="Arial" w:hAnsi="Arial" w:cs="Arial"/>
          <w:b/>
          <w:bCs/>
        </w:rPr>
        <w:t>be</w:t>
      </w:r>
      <w:r w:rsidRPr="00343869">
        <w:rPr>
          <w:rFonts w:ascii="Arial" w:eastAsia="Arial" w:hAnsi="Arial" w:cs="Arial"/>
          <w:b/>
          <w:bCs/>
          <w:spacing w:val="-5"/>
        </w:rPr>
        <w:t xml:space="preserve"> </w:t>
      </w:r>
      <w:r w:rsidRPr="00343869">
        <w:rPr>
          <w:rFonts w:ascii="Arial" w:eastAsia="Arial" w:hAnsi="Arial" w:cs="Arial"/>
          <w:b/>
          <w:bCs/>
          <w:spacing w:val="3"/>
        </w:rPr>
        <w:t>w</w:t>
      </w:r>
      <w:r w:rsidRPr="00343869">
        <w:rPr>
          <w:rFonts w:ascii="Arial" w:eastAsia="Arial" w:hAnsi="Arial" w:cs="Arial"/>
          <w:b/>
          <w:bCs/>
          <w:spacing w:val="-2"/>
        </w:rPr>
        <w:t>r</w:t>
      </w:r>
      <w:r w:rsidRPr="00343869">
        <w:rPr>
          <w:rFonts w:ascii="Arial" w:eastAsia="Arial" w:hAnsi="Arial" w:cs="Arial"/>
          <w:b/>
          <w:bCs/>
        </w:rPr>
        <w:t>i</w:t>
      </w:r>
      <w:r w:rsidRPr="00343869">
        <w:rPr>
          <w:rFonts w:ascii="Arial" w:eastAsia="Arial" w:hAnsi="Arial" w:cs="Arial"/>
          <w:b/>
          <w:bCs/>
          <w:spacing w:val="-2"/>
        </w:rPr>
        <w:t>t</w:t>
      </w:r>
      <w:r w:rsidRPr="00343869">
        <w:rPr>
          <w:rFonts w:ascii="Arial" w:eastAsia="Arial" w:hAnsi="Arial" w:cs="Arial"/>
          <w:b/>
          <w:bCs/>
        </w:rPr>
        <w:t>ten</w:t>
      </w:r>
      <w:r w:rsidRPr="00343869">
        <w:rPr>
          <w:rFonts w:ascii="Arial" w:eastAsia="Arial" w:hAnsi="Arial" w:cs="Arial"/>
          <w:b/>
          <w:bCs/>
          <w:spacing w:val="-2"/>
        </w:rPr>
        <w:t xml:space="preserve"> </w:t>
      </w:r>
      <w:r w:rsidRPr="00343869">
        <w:rPr>
          <w:rFonts w:ascii="Arial" w:eastAsia="Arial" w:hAnsi="Arial" w:cs="Arial"/>
          <w:b/>
          <w:bCs/>
        </w:rPr>
        <w:t>in</w:t>
      </w:r>
      <w:r w:rsidRPr="00343869">
        <w:rPr>
          <w:rFonts w:ascii="Arial" w:eastAsia="Arial" w:hAnsi="Arial" w:cs="Arial"/>
          <w:b/>
          <w:bCs/>
          <w:spacing w:val="-2"/>
        </w:rPr>
        <w:t xml:space="preserve"> </w:t>
      </w:r>
      <w:r w:rsidRPr="00343869">
        <w:rPr>
          <w:rFonts w:ascii="Arial" w:eastAsia="Arial" w:hAnsi="Arial" w:cs="Arial"/>
          <w:b/>
          <w:bCs/>
        </w:rPr>
        <w:t xml:space="preserve">the </w:t>
      </w:r>
      <w:r w:rsidRPr="00343869">
        <w:rPr>
          <w:rFonts w:ascii="Arial" w:eastAsia="Arial" w:hAnsi="Arial" w:cs="Arial"/>
          <w:b/>
          <w:bCs/>
          <w:spacing w:val="1"/>
        </w:rPr>
        <w:t>C</w:t>
      </w:r>
      <w:r w:rsidRPr="00343869">
        <w:rPr>
          <w:rFonts w:ascii="Arial" w:eastAsia="Arial" w:hAnsi="Arial" w:cs="Arial"/>
          <w:b/>
          <w:bCs/>
          <w:spacing w:val="-9"/>
        </w:rPr>
        <w:t>A</w:t>
      </w:r>
      <w:r w:rsidRPr="00343869">
        <w:rPr>
          <w:rFonts w:ascii="Arial" w:eastAsia="Arial" w:hAnsi="Arial" w:cs="Arial"/>
          <w:b/>
          <w:bCs/>
        </w:rPr>
        <w:t>P to</w:t>
      </w:r>
      <w:r w:rsidRPr="00343869">
        <w:rPr>
          <w:rFonts w:ascii="Arial" w:eastAsia="Arial" w:hAnsi="Arial" w:cs="Arial"/>
          <w:b/>
          <w:bCs/>
          <w:spacing w:val="-2"/>
        </w:rPr>
        <w:t>o</w:t>
      </w:r>
      <w:r w:rsidRPr="00343869">
        <w:rPr>
          <w:rFonts w:ascii="Arial" w:eastAsia="Arial" w:hAnsi="Arial" w:cs="Arial"/>
          <w:b/>
          <w:bCs/>
        </w:rPr>
        <w:t>l,</w:t>
      </w:r>
      <w:r w:rsidRPr="00343869">
        <w:rPr>
          <w:rFonts w:ascii="Arial" w:eastAsia="Arial" w:hAnsi="Arial" w:cs="Arial"/>
          <w:b/>
          <w:bCs/>
          <w:spacing w:val="-1"/>
        </w:rPr>
        <w:t xml:space="preserve"> </w:t>
      </w:r>
      <w:r w:rsidRPr="00343869">
        <w:rPr>
          <w:rFonts w:ascii="Arial" w:eastAsia="Arial" w:hAnsi="Arial" w:cs="Arial"/>
          <w:b/>
          <w:bCs/>
        </w:rPr>
        <w:t>the</w:t>
      </w:r>
      <w:r w:rsidRPr="00343869">
        <w:rPr>
          <w:rFonts w:ascii="Arial" w:eastAsia="Arial" w:hAnsi="Arial" w:cs="Arial"/>
          <w:b/>
          <w:bCs/>
          <w:spacing w:val="-3"/>
        </w:rPr>
        <w:t xml:space="preserve"> </w:t>
      </w:r>
      <w:r w:rsidRPr="00343869">
        <w:rPr>
          <w:rFonts w:ascii="Arial" w:eastAsia="Arial" w:hAnsi="Arial" w:cs="Arial"/>
          <w:b/>
          <w:bCs/>
        </w:rPr>
        <w:t>h</w:t>
      </w:r>
      <w:r w:rsidRPr="00343869">
        <w:rPr>
          <w:rFonts w:ascii="Arial" w:eastAsia="Arial" w:hAnsi="Arial" w:cs="Arial"/>
          <w:b/>
          <w:bCs/>
          <w:spacing w:val="-1"/>
        </w:rPr>
        <w:t>a</w:t>
      </w:r>
      <w:r w:rsidRPr="00343869">
        <w:rPr>
          <w:rFonts w:ascii="Arial" w:eastAsia="Arial" w:hAnsi="Arial" w:cs="Arial"/>
          <w:b/>
          <w:bCs/>
        </w:rPr>
        <w:t>rm</w:t>
      </w:r>
      <w:r w:rsidRPr="00343869">
        <w:rPr>
          <w:rFonts w:ascii="Arial" w:eastAsia="Arial" w:hAnsi="Arial" w:cs="Arial"/>
          <w:b/>
          <w:bCs/>
          <w:spacing w:val="-1"/>
        </w:rPr>
        <w:t xml:space="preserve"> </w:t>
      </w:r>
      <w:r w:rsidRPr="00343869">
        <w:rPr>
          <w:rFonts w:ascii="Arial" w:eastAsia="Arial" w:hAnsi="Arial" w:cs="Arial"/>
          <w:b/>
          <w:bCs/>
        </w:rPr>
        <w:t>b</w:t>
      </w:r>
      <w:r w:rsidRPr="00343869">
        <w:rPr>
          <w:rFonts w:ascii="Arial" w:eastAsia="Arial" w:hAnsi="Arial" w:cs="Arial"/>
          <w:b/>
          <w:bCs/>
          <w:spacing w:val="-2"/>
        </w:rPr>
        <w:t>o</w:t>
      </w:r>
      <w:r w:rsidRPr="00343869">
        <w:rPr>
          <w:rFonts w:ascii="Arial" w:eastAsia="Arial" w:hAnsi="Arial" w:cs="Arial"/>
          <w:b/>
          <w:bCs/>
        </w:rPr>
        <w:t>x</w:t>
      </w:r>
      <w:r w:rsidRPr="00343869">
        <w:rPr>
          <w:rFonts w:ascii="Arial" w:eastAsia="Arial" w:hAnsi="Arial" w:cs="Arial"/>
          <w:b/>
          <w:bCs/>
          <w:spacing w:val="-4"/>
        </w:rPr>
        <w:t xml:space="preserve"> </w:t>
      </w:r>
      <w:r w:rsidRPr="00343869">
        <w:rPr>
          <w:rFonts w:ascii="Arial" w:eastAsia="Arial" w:hAnsi="Arial" w:cs="Arial"/>
          <w:b/>
          <w:bCs/>
          <w:spacing w:val="3"/>
        </w:rPr>
        <w:t>w</w:t>
      </w:r>
      <w:r w:rsidRPr="00343869">
        <w:rPr>
          <w:rFonts w:ascii="Arial" w:eastAsia="Arial" w:hAnsi="Arial" w:cs="Arial"/>
          <w:b/>
          <w:bCs/>
          <w:spacing w:val="-2"/>
        </w:rPr>
        <w:t>il</w:t>
      </w:r>
      <w:r w:rsidRPr="00343869">
        <w:rPr>
          <w:rFonts w:ascii="Arial" w:eastAsia="Arial" w:hAnsi="Arial" w:cs="Arial"/>
          <w:b/>
          <w:bCs/>
        </w:rPr>
        <w:t>l</w:t>
      </w:r>
      <w:r w:rsidRPr="00343869">
        <w:rPr>
          <w:rFonts w:ascii="Arial" w:eastAsia="Arial" w:hAnsi="Arial" w:cs="Arial"/>
          <w:b/>
          <w:bCs/>
          <w:spacing w:val="2"/>
        </w:rPr>
        <w:t xml:space="preserve"> </w:t>
      </w:r>
      <w:r w:rsidRPr="00343869">
        <w:rPr>
          <w:rFonts w:ascii="Arial" w:eastAsia="Arial" w:hAnsi="Arial" w:cs="Arial"/>
          <w:b/>
          <w:bCs/>
          <w:spacing w:val="-3"/>
        </w:rPr>
        <w:t>b</w:t>
      </w:r>
      <w:r w:rsidRPr="00343869">
        <w:rPr>
          <w:rFonts w:ascii="Arial" w:eastAsia="Arial" w:hAnsi="Arial" w:cs="Arial"/>
          <w:b/>
          <w:bCs/>
        </w:rPr>
        <w:t xml:space="preserve">e </w:t>
      </w:r>
      <w:r w:rsidRPr="00343869">
        <w:rPr>
          <w:rFonts w:ascii="Arial" w:eastAsia="Arial" w:hAnsi="Arial" w:cs="Arial"/>
          <w:b/>
          <w:bCs/>
          <w:spacing w:val="1"/>
        </w:rPr>
        <w:t>l</w:t>
      </w:r>
      <w:r w:rsidRPr="00343869">
        <w:rPr>
          <w:rFonts w:ascii="Arial" w:eastAsia="Arial" w:hAnsi="Arial" w:cs="Arial"/>
          <w:b/>
          <w:bCs/>
          <w:spacing w:val="-3"/>
        </w:rPr>
        <w:t>e</w:t>
      </w:r>
      <w:r w:rsidRPr="00343869">
        <w:rPr>
          <w:rFonts w:ascii="Arial" w:eastAsia="Arial" w:hAnsi="Arial" w:cs="Arial"/>
          <w:b/>
          <w:bCs/>
        </w:rPr>
        <w:t>ft</w:t>
      </w:r>
      <w:r w:rsidRPr="00343869">
        <w:rPr>
          <w:rFonts w:ascii="Arial" w:eastAsia="Arial" w:hAnsi="Arial" w:cs="Arial"/>
          <w:b/>
          <w:bCs/>
          <w:spacing w:val="-1"/>
        </w:rPr>
        <w:t xml:space="preserve"> </w:t>
      </w:r>
      <w:r w:rsidRPr="00343869">
        <w:rPr>
          <w:rFonts w:ascii="Arial" w:eastAsia="Arial" w:hAnsi="Arial" w:cs="Arial"/>
          <w:b/>
          <w:bCs/>
        </w:rPr>
        <w:t>blan</w:t>
      </w:r>
      <w:r w:rsidRPr="00343869">
        <w:rPr>
          <w:rFonts w:ascii="Arial" w:eastAsia="Arial" w:hAnsi="Arial" w:cs="Arial"/>
          <w:b/>
          <w:bCs/>
          <w:spacing w:val="-4"/>
        </w:rPr>
        <w:t>k</w:t>
      </w:r>
      <w:r w:rsidRPr="00343869">
        <w:rPr>
          <w:rFonts w:ascii="Arial" w:eastAsia="Arial" w:hAnsi="Arial" w:cs="Arial"/>
          <w:b/>
          <w:bCs/>
        </w:rPr>
        <w:t xml:space="preserve">. </w:t>
      </w:r>
      <w:r w:rsidRPr="00343869">
        <w:rPr>
          <w:rFonts w:ascii="Arial" w:eastAsia="Arial" w:hAnsi="Arial" w:cs="Arial"/>
          <w:spacing w:val="-1"/>
        </w:rPr>
        <w:t>P</w:t>
      </w:r>
      <w:r w:rsidRPr="00343869">
        <w:rPr>
          <w:rFonts w:ascii="Arial" w:eastAsia="Arial" w:hAnsi="Arial" w:cs="Arial"/>
        </w:rPr>
        <w:t>arental</w:t>
      </w:r>
      <w:r w:rsidRPr="00343869">
        <w:rPr>
          <w:rFonts w:ascii="Arial" w:eastAsia="Arial" w:hAnsi="Arial" w:cs="Arial"/>
          <w:spacing w:val="-1"/>
        </w:rPr>
        <w:t xml:space="preserve"> </w:t>
      </w:r>
      <w:r w:rsidRPr="00343869">
        <w:rPr>
          <w:rFonts w:ascii="Arial" w:eastAsia="Arial" w:hAnsi="Arial" w:cs="Arial"/>
        </w:rPr>
        <w:t>a</w:t>
      </w:r>
      <w:r w:rsidRPr="00343869">
        <w:rPr>
          <w:rFonts w:ascii="Arial" w:eastAsia="Arial" w:hAnsi="Arial" w:cs="Arial"/>
          <w:spacing w:val="-3"/>
        </w:rPr>
        <w:t>c</w:t>
      </w:r>
      <w:r w:rsidRPr="00343869">
        <w:rPr>
          <w:rFonts w:ascii="Arial" w:eastAsia="Arial" w:hAnsi="Arial" w:cs="Arial"/>
        </w:rPr>
        <w:t>t</w:t>
      </w:r>
      <w:r w:rsidRPr="00343869">
        <w:rPr>
          <w:rFonts w:ascii="Arial" w:eastAsia="Arial" w:hAnsi="Arial" w:cs="Arial"/>
          <w:spacing w:val="-2"/>
        </w:rPr>
        <w:t>i</w:t>
      </w:r>
      <w:r w:rsidRPr="00343869">
        <w:rPr>
          <w:rFonts w:ascii="Arial" w:eastAsia="Arial" w:hAnsi="Arial" w:cs="Arial"/>
        </w:rPr>
        <w:t>o</w:t>
      </w:r>
      <w:r w:rsidRPr="00343869">
        <w:rPr>
          <w:rFonts w:ascii="Arial" w:eastAsia="Arial" w:hAnsi="Arial" w:cs="Arial"/>
          <w:spacing w:val="-1"/>
        </w:rPr>
        <w:t>n</w:t>
      </w:r>
      <w:r w:rsidRPr="00343869">
        <w:rPr>
          <w:rFonts w:ascii="Arial" w:eastAsia="Arial" w:hAnsi="Arial" w:cs="Arial"/>
        </w:rPr>
        <w:t>s,</w:t>
      </w:r>
      <w:r w:rsidRPr="00343869">
        <w:rPr>
          <w:rFonts w:ascii="Arial" w:eastAsia="Arial" w:hAnsi="Arial" w:cs="Arial"/>
          <w:spacing w:val="-1"/>
        </w:rPr>
        <w:t xml:space="preserve"> </w:t>
      </w:r>
      <w:r w:rsidRPr="00343869">
        <w:rPr>
          <w:rFonts w:ascii="Arial" w:eastAsia="Arial" w:hAnsi="Arial" w:cs="Arial"/>
          <w:spacing w:val="-2"/>
        </w:rPr>
        <w:t>i</w:t>
      </w:r>
      <w:r w:rsidRPr="00343869">
        <w:rPr>
          <w:rFonts w:ascii="Arial" w:eastAsia="Arial" w:hAnsi="Arial" w:cs="Arial"/>
        </w:rPr>
        <w:t>n</w:t>
      </w:r>
      <w:r w:rsidRPr="00343869">
        <w:rPr>
          <w:rFonts w:ascii="Arial" w:eastAsia="Arial" w:hAnsi="Arial" w:cs="Arial"/>
          <w:spacing w:val="-1"/>
        </w:rPr>
        <w:t>a</w:t>
      </w:r>
      <w:r w:rsidRPr="00343869">
        <w:rPr>
          <w:rFonts w:ascii="Arial" w:eastAsia="Arial" w:hAnsi="Arial" w:cs="Arial"/>
        </w:rPr>
        <w:t>ct</w:t>
      </w:r>
      <w:r w:rsidRPr="00343869">
        <w:rPr>
          <w:rFonts w:ascii="Arial" w:eastAsia="Arial" w:hAnsi="Arial" w:cs="Arial"/>
          <w:spacing w:val="-2"/>
        </w:rPr>
        <w:t>i</w:t>
      </w:r>
      <w:r w:rsidRPr="00343869">
        <w:rPr>
          <w:rFonts w:ascii="Arial" w:eastAsia="Arial" w:hAnsi="Arial" w:cs="Arial"/>
          <w:spacing w:val="-3"/>
        </w:rPr>
        <w:t>o</w:t>
      </w:r>
      <w:r w:rsidRPr="00343869">
        <w:rPr>
          <w:rFonts w:ascii="Arial" w:eastAsia="Arial" w:hAnsi="Arial" w:cs="Arial"/>
        </w:rPr>
        <w:t>ns,</w:t>
      </w:r>
      <w:r w:rsidRPr="00343869">
        <w:rPr>
          <w:rFonts w:ascii="Arial" w:eastAsia="Arial" w:hAnsi="Arial" w:cs="Arial"/>
          <w:spacing w:val="1"/>
        </w:rPr>
        <w:t xml:space="preserve"> </w:t>
      </w:r>
      <w:r w:rsidRPr="00343869">
        <w:rPr>
          <w:rFonts w:ascii="Arial" w:eastAsia="Arial" w:hAnsi="Arial" w:cs="Arial"/>
          <w:spacing w:val="-2"/>
        </w:rPr>
        <w:t>i</w:t>
      </w:r>
      <w:r w:rsidRPr="00343869">
        <w:rPr>
          <w:rFonts w:ascii="Arial" w:eastAsia="Arial" w:hAnsi="Arial" w:cs="Arial"/>
        </w:rPr>
        <w:t>ssu</w:t>
      </w:r>
      <w:r w:rsidRPr="00343869">
        <w:rPr>
          <w:rFonts w:ascii="Arial" w:eastAsia="Arial" w:hAnsi="Arial" w:cs="Arial"/>
          <w:spacing w:val="-1"/>
        </w:rPr>
        <w:t>e</w:t>
      </w:r>
      <w:r w:rsidRPr="00343869">
        <w:rPr>
          <w:rFonts w:ascii="Arial" w:eastAsia="Arial" w:hAnsi="Arial" w:cs="Arial"/>
          <w:spacing w:val="-3"/>
        </w:rPr>
        <w:t>s</w:t>
      </w:r>
      <w:r w:rsidRPr="00343869">
        <w:rPr>
          <w:rFonts w:ascii="Arial" w:eastAsia="Arial" w:hAnsi="Arial" w:cs="Arial"/>
        </w:rPr>
        <w:t>,</w:t>
      </w:r>
      <w:r w:rsidRPr="00343869">
        <w:rPr>
          <w:rFonts w:ascii="Arial" w:eastAsia="Arial" w:hAnsi="Arial" w:cs="Arial"/>
          <w:spacing w:val="-1"/>
        </w:rPr>
        <w:t xml:space="preserve"> </w:t>
      </w:r>
      <w:r w:rsidRPr="00343869">
        <w:rPr>
          <w:rFonts w:ascii="Arial" w:eastAsia="Arial" w:hAnsi="Arial" w:cs="Arial"/>
        </w:rPr>
        <w:t>c</w:t>
      </w:r>
      <w:r w:rsidRPr="00343869">
        <w:rPr>
          <w:rFonts w:ascii="Arial" w:eastAsia="Arial" w:hAnsi="Arial" w:cs="Arial"/>
          <w:spacing w:val="-2"/>
        </w:rPr>
        <w:t>i</w:t>
      </w:r>
      <w:r w:rsidRPr="00343869">
        <w:rPr>
          <w:rFonts w:ascii="Arial" w:eastAsia="Arial" w:hAnsi="Arial" w:cs="Arial"/>
        </w:rPr>
        <w:t>rc</w:t>
      </w:r>
      <w:r w:rsidRPr="00343869">
        <w:rPr>
          <w:rFonts w:ascii="Arial" w:eastAsia="Arial" w:hAnsi="Arial" w:cs="Arial"/>
          <w:spacing w:val="-3"/>
        </w:rPr>
        <w:t>u</w:t>
      </w:r>
      <w:r w:rsidRPr="00343869">
        <w:rPr>
          <w:rFonts w:ascii="Arial" w:eastAsia="Arial" w:hAnsi="Arial" w:cs="Arial"/>
        </w:rPr>
        <w:t>msta</w:t>
      </w:r>
      <w:r w:rsidRPr="00343869">
        <w:rPr>
          <w:rFonts w:ascii="Arial" w:eastAsia="Arial" w:hAnsi="Arial" w:cs="Arial"/>
          <w:spacing w:val="-1"/>
        </w:rPr>
        <w:t>n</w:t>
      </w:r>
      <w:r w:rsidRPr="00343869">
        <w:rPr>
          <w:rFonts w:ascii="Arial" w:eastAsia="Arial" w:hAnsi="Arial" w:cs="Arial"/>
        </w:rPr>
        <w:t>c</w:t>
      </w:r>
      <w:r w:rsidRPr="00343869">
        <w:rPr>
          <w:rFonts w:ascii="Arial" w:eastAsia="Arial" w:hAnsi="Arial" w:cs="Arial"/>
          <w:spacing w:val="-3"/>
        </w:rPr>
        <w:t>e</w:t>
      </w:r>
      <w:r w:rsidRPr="00343869">
        <w:rPr>
          <w:rFonts w:ascii="Arial" w:eastAsia="Arial" w:hAnsi="Arial" w:cs="Arial"/>
        </w:rPr>
        <w:t>s</w:t>
      </w:r>
      <w:r w:rsidRPr="00343869">
        <w:rPr>
          <w:rFonts w:ascii="Arial" w:eastAsia="Arial" w:hAnsi="Arial" w:cs="Arial"/>
          <w:spacing w:val="1"/>
        </w:rPr>
        <w:t xml:space="preserve"> </w:t>
      </w:r>
      <w:r w:rsidRPr="00343869">
        <w:rPr>
          <w:rFonts w:ascii="Arial" w:eastAsia="Arial" w:hAnsi="Arial" w:cs="Arial"/>
        </w:rPr>
        <w:t>or</w:t>
      </w:r>
      <w:r w:rsidRPr="00343869">
        <w:rPr>
          <w:rFonts w:ascii="Arial" w:eastAsia="Arial" w:hAnsi="Arial" w:cs="Arial"/>
          <w:spacing w:val="-1"/>
        </w:rPr>
        <w:t xml:space="preserve"> </w:t>
      </w:r>
      <w:r w:rsidRPr="00343869">
        <w:rPr>
          <w:rFonts w:ascii="Arial" w:eastAsia="Arial" w:hAnsi="Arial" w:cs="Arial"/>
        </w:rPr>
        <w:t>co</w:t>
      </w:r>
      <w:r w:rsidRPr="00343869">
        <w:rPr>
          <w:rFonts w:ascii="Arial" w:eastAsia="Arial" w:hAnsi="Arial" w:cs="Arial"/>
          <w:spacing w:val="-1"/>
        </w:rPr>
        <w:t>n</w:t>
      </w:r>
      <w:r w:rsidRPr="00343869">
        <w:rPr>
          <w:rFonts w:ascii="Arial" w:eastAsia="Arial" w:hAnsi="Arial" w:cs="Arial"/>
        </w:rPr>
        <w:t>d</w:t>
      </w:r>
      <w:r w:rsidRPr="00343869">
        <w:rPr>
          <w:rFonts w:ascii="Arial" w:eastAsia="Arial" w:hAnsi="Arial" w:cs="Arial"/>
          <w:spacing w:val="-2"/>
        </w:rPr>
        <w:t>i</w:t>
      </w:r>
      <w:r w:rsidRPr="00343869">
        <w:rPr>
          <w:rFonts w:ascii="Arial" w:eastAsia="Arial" w:hAnsi="Arial" w:cs="Arial"/>
        </w:rPr>
        <w:t>t</w:t>
      </w:r>
      <w:r w:rsidRPr="00343869">
        <w:rPr>
          <w:rFonts w:ascii="Arial" w:eastAsia="Arial" w:hAnsi="Arial" w:cs="Arial"/>
          <w:spacing w:val="-2"/>
        </w:rPr>
        <w:t>i</w:t>
      </w:r>
      <w:r w:rsidRPr="00343869">
        <w:rPr>
          <w:rFonts w:ascii="Arial" w:eastAsia="Arial" w:hAnsi="Arial" w:cs="Arial"/>
        </w:rPr>
        <w:t>o</w:t>
      </w:r>
      <w:r w:rsidRPr="00343869">
        <w:rPr>
          <w:rFonts w:ascii="Arial" w:eastAsia="Arial" w:hAnsi="Arial" w:cs="Arial"/>
          <w:spacing w:val="-1"/>
        </w:rPr>
        <w:t>n</w:t>
      </w:r>
      <w:r w:rsidRPr="00343869">
        <w:rPr>
          <w:rFonts w:ascii="Arial" w:eastAsia="Arial" w:hAnsi="Arial" w:cs="Arial"/>
        </w:rPr>
        <w:t>s</w:t>
      </w:r>
      <w:r w:rsidRPr="00343869">
        <w:rPr>
          <w:rFonts w:ascii="Arial" w:eastAsia="Arial" w:hAnsi="Arial" w:cs="Arial"/>
          <w:spacing w:val="-2"/>
        </w:rPr>
        <w:t xml:space="preserve"> </w:t>
      </w:r>
      <w:r w:rsidRPr="00343869">
        <w:rPr>
          <w:rFonts w:ascii="Arial" w:eastAsia="Arial" w:hAnsi="Arial" w:cs="Arial"/>
        </w:rPr>
        <w:t>th</w:t>
      </w:r>
      <w:r w:rsidRPr="00343869">
        <w:rPr>
          <w:rFonts w:ascii="Arial" w:eastAsia="Arial" w:hAnsi="Arial" w:cs="Arial"/>
          <w:spacing w:val="-4"/>
        </w:rPr>
        <w:t>a</w:t>
      </w:r>
      <w:r w:rsidRPr="00343869">
        <w:rPr>
          <w:rFonts w:ascii="Arial" w:eastAsia="Arial" w:hAnsi="Arial" w:cs="Arial"/>
        </w:rPr>
        <w:t>t</w:t>
      </w:r>
      <w:r w:rsidRPr="00343869">
        <w:rPr>
          <w:rFonts w:ascii="Arial" w:eastAsia="Arial" w:hAnsi="Arial" w:cs="Arial"/>
          <w:spacing w:val="2"/>
        </w:rPr>
        <w:t xml:space="preserve"> </w:t>
      </w:r>
      <w:r w:rsidRPr="00343869">
        <w:rPr>
          <w:rFonts w:ascii="Arial" w:eastAsia="Arial" w:hAnsi="Arial" w:cs="Arial"/>
        </w:rPr>
        <w:t>co</w:t>
      </w:r>
      <w:r w:rsidRPr="00343869">
        <w:rPr>
          <w:rFonts w:ascii="Arial" w:eastAsia="Arial" w:hAnsi="Arial" w:cs="Arial"/>
          <w:spacing w:val="-4"/>
        </w:rPr>
        <w:t>n</w:t>
      </w:r>
      <w:r w:rsidRPr="00343869">
        <w:rPr>
          <w:rFonts w:ascii="Arial" w:eastAsia="Arial" w:hAnsi="Arial" w:cs="Arial"/>
        </w:rPr>
        <w:t>tr</w:t>
      </w:r>
      <w:r w:rsidRPr="00343869">
        <w:rPr>
          <w:rFonts w:ascii="Arial" w:eastAsia="Arial" w:hAnsi="Arial" w:cs="Arial"/>
          <w:spacing w:val="-4"/>
        </w:rPr>
        <w:t>i</w:t>
      </w:r>
      <w:r w:rsidRPr="00343869">
        <w:rPr>
          <w:rFonts w:ascii="Arial" w:eastAsia="Arial" w:hAnsi="Arial" w:cs="Arial"/>
        </w:rPr>
        <w:t>b</w:t>
      </w:r>
      <w:r w:rsidRPr="00343869">
        <w:rPr>
          <w:rFonts w:ascii="Arial" w:eastAsia="Arial" w:hAnsi="Arial" w:cs="Arial"/>
          <w:spacing w:val="-1"/>
        </w:rPr>
        <w:t>u</w:t>
      </w:r>
      <w:r w:rsidRPr="00343869">
        <w:rPr>
          <w:rFonts w:ascii="Arial" w:eastAsia="Arial" w:hAnsi="Arial" w:cs="Arial"/>
        </w:rPr>
        <w:t>te</w:t>
      </w:r>
      <w:r w:rsidRPr="00343869">
        <w:rPr>
          <w:rFonts w:ascii="Arial" w:eastAsia="Arial" w:hAnsi="Arial" w:cs="Arial"/>
          <w:spacing w:val="-2"/>
        </w:rPr>
        <w:t xml:space="preserve"> </w:t>
      </w:r>
      <w:r w:rsidRPr="00343869">
        <w:rPr>
          <w:rFonts w:ascii="Arial" w:eastAsia="Arial" w:hAnsi="Arial" w:cs="Arial"/>
        </w:rPr>
        <w:t>to</w:t>
      </w:r>
      <w:r w:rsidRPr="00343869">
        <w:rPr>
          <w:rFonts w:ascii="Arial" w:eastAsia="Arial" w:hAnsi="Arial" w:cs="Arial"/>
          <w:spacing w:val="-2"/>
        </w:rPr>
        <w:t xml:space="preserve"> </w:t>
      </w:r>
      <w:r w:rsidRPr="00343869">
        <w:rPr>
          <w:rFonts w:ascii="Arial" w:eastAsia="Arial" w:hAnsi="Arial" w:cs="Arial"/>
        </w:rPr>
        <w:t>the</w:t>
      </w:r>
      <w:r w:rsidRPr="00343869">
        <w:rPr>
          <w:rFonts w:ascii="Arial" w:eastAsia="Arial" w:hAnsi="Arial" w:cs="Arial"/>
          <w:spacing w:val="-2"/>
        </w:rPr>
        <w:t xml:space="preserve"> </w:t>
      </w:r>
      <w:r w:rsidRPr="00343869">
        <w:rPr>
          <w:rFonts w:ascii="Arial" w:eastAsia="Arial" w:hAnsi="Arial" w:cs="Arial"/>
        </w:rPr>
        <w:t>fut</w:t>
      </w:r>
      <w:r w:rsidRPr="00343869">
        <w:rPr>
          <w:rFonts w:ascii="Arial" w:eastAsia="Arial" w:hAnsi="Arial" w:cs="Arial"/>
          <w:spacing w:val="-3"/>
        </w:rPr>
        <w:t>u</w:t>
      </w:r>
      <w:r w:rsidRPr="00343869">
        <w:rPr>
          <w:rFonts w:ascii="Arial" w:eastAsia="Arial" w:hAnsi="Arial" w:cs="Arial"/>
        </w:rPr>
        <w:t>re</w:t>
      </w:r>
      <w:r w:rsidRPr="00343869">
        <w:rPr>
          <w:rFonts w:ascii="Arial" w:eastAsia="Arial" w:hAnsi="Arial" w:cs="Arial"/>
          <w:spacing w:val="-2"/>
        </w:rPr>
        <w:t xml:space="preserve"> </w:t>
      </w:r>
      <w:r w:rsidRPr="00343869">
        <w:rPr>
          <w:rFonts w:ascii="Arial" w:eastAsia="Arial" w:hAnsi="Arial" w:cs="Arial"/>
        </w:rPr>
        <w:t>r</w:t>
      </w:r>
      <w:r w:rsidRPr="00343869">
        <w:rPr>
          <w:rFonts w:ascii="Arial" w:eastAsia="Arial" w:hAnsi="Arial" w:cs="Arial"/>
          <w:spacing w:val="-2"/>
        </w:rPr>
        <w:t>i</w:t>
      </w:r>
      <w:r w:rsidRPr="00343869">
        <w:rPr>
          <w:rFonts w:ascii="Arial" w:eastAsia="Arial" w:hAnsi="Arial" w:cs="Arial"/>
          <w:spacing w:val="-3"/>
        </w:rPr>
        <w:t>s</w:t>
      </w:r>
      <w:r w:rsidRPr="00343869">
        <w:rPr>
          <w:rFonts w:ascii="Arial" w:eastAsia="Arial" w:hAnsi="Arial" w:cs="Arial"/>
        </w:rPr>
        <w:t xml:space="preserve">k </w:t>
      </w:r>
      <w:r w:rsidRPr="00343869">
        <w:rPr>
          <w:rFonts w:ascii="Arial" w:eastAsia="Arial" w:hAnsi="Arial" w:cs="Arial"/>
          <w:spacing w:val="-3"/>
        </w:rPr>
        <w:t>o</w:t>
      </w:r>
      <w:r w:rsidRPr="00343869">
        <w:rPr>
          <w:rFonts w:ascii="Arial" w:eastAsia="Arial" w:hAnsi="Arial" w:cs="Arial"/>
        </w:rPr>
        <w:t>f</w:t>
      </w:r>
      <w:r w:rsidRPr="00343869">
        <w:rPr>
          <w:rFonts w:ascii="Arial" w:eastAsia="Arial" w:hAnsi="Arial" w:cs="Arial"/>
          <w:spacing w:val="4"/>
        </w:rPr>
        <w:t xml:space="preserve"> </w:t>
      </w:r>
      <w:r w:rsidRPr="00343869">
        <w:rPr>
          <w:rFonts w:ascii="Arial" w:eastAsia="Arial" w:hAnsi="Arial" w:cs="Arial"/>
        </w:rPr>
        <w:t>h</w:t>
      </w:r>
      <w:r w:rsidRPr="00343869">
        <w:rPr>
          <w:rFonts w:ascii="Arial" w:eastAsia="Arial" w:hAnsi="Arial" w:cs="Arial"/>
          <w:spacing w:val="-4"/>
        </w:rPr>
        <w:t>a</w:t>
      </w:r>
      <w:r w:rsidRPr="00343869">
        <w:rPr>
          <w:rFonts w:ascii="Arial" w:eastAsia="Arial" w:hAnsi="Arial" w:cs="Arial"/>
        </w:rPr>
        <w:t>rm</w:t>
      </w:r>
      <w:r w:rsidRPr="00343869">
        <w:rPr>
          <w:rFonts w:ascii="Arial" w:eastAsia="Arial" w:hAnsi="Arial" w:cs="Arial"/>
          <w:spacing w:val="-1"/>
        </w:rPr>
        <w:t xml:space="preserve"> </w:t>
      </w:r>
      <w:r w:rsidRPr="00343869">
        <w:rPr>
          <w:rFonts w:ascii="Arial" w:eastAsia="Arial" w:hAnsi="Arial" w:cs="Arial"/>
          <w:spacing w:val="-4"/>
        </w:rPr>
        <w:t>w</w:t>
      </w:r>
      <w:r w:rsidRPr="00343869">
        <w:rPr>
          <w:rFonts w:ascii="Arial" w:eastAsia="Arial" w:hAnsi="Arial" w:cs="Arial"/>
          <w:spacing w:val="-2"/>
        </w:rPr>
        <w:t>i</w:t>
      </w:r>
      <w:r w:rsidRPr="00343869">
        <w:rPr>
          <w:rFonts w:ascii="Arial" w:eastAsia="Arial" w:hAnsi="Arial" w:cs="Arial"/>
          <w:spacing w:val="1"/>
        </w:rPr>
        <w:t>l</w:t>
      </w:r>
      <w:r w:rsidRPr="00343869">
        <w:rPr>
          <w:rFonts w:ascii="Arial" w:eastAsia="Arial" w:hAnsi="Arial" w:cs="Arial"/>
        </w:rPr>
        <w:t>l be</w:t>
      </w:r>
      <w:r w:rsidRPr="00343869">
        <w:rPr>
          <w:rFonts w:ascii="Arial" w:eastAsia="Arial" w:hAnsi="Arial" w:cs="Arial"/>
          <w:spacing w:val="1"/>
        </w:rPr>
        <w:t xml:space="preserve"> </w:t>
      </w:r>
      <w:r w:rsidRPr="00343869">
        <w:rPr>
          <w:rFonts w:ascii="Arial" w:eastAsia="Arial" w:hAnsi="Arial" w:cs="Arial"/>
        </w:rPr>
        <w:t>d</w:t>
      </w:r>
      <w:r w:rsidRPr="00343869">
        <w:rPr>
          <w:rFonts w:ascii="Arial" w:eastAsia="Arial" w:hAnsi="Arial" w:cs="Arial"/>
          <w:spacing w:val="-1"/>
        </w:rPr>
        <w:t>o</w:t>
      </w:r>
      <w:r w:rsidRPr="00343869">
        <w:rPr>
          <w:rFonts w:ascii="Arial" w:eastAsia="Arial" w:hAnsi="Arial" w:cs="Arial"/>
        </w:rPr>
        <w:t>cume</w:t>
      </w:r>
      <w:r w:rsidRPr="00343869">
        <w:rPr>
          <w:rFonts w:ascii="Arial" w:eastAsia="Arial" w:hAnsi="Arial" w:cs="Arial"/>
          <w:spacing w:val="-3"/>
        </w:rPr>
        <w:t>n</w:t>
      </w:r>
      <w:r w:rsidRPr="00343869">
        <w:rPr>
          <w:rFonts w:ascii="Arial" w:eastAsia="Arial" w:hAnsi="Arial" w:cs="Arial"/>
          <w:spacing w:val="-2"/>
        </w:rPr>
        <w:t>t</w:t>
      </w:r>
      <w:r w:rsidRPr="00343869">
        <w:rPr>
          <w:rFonts w:ascii="Arial" w:eastAsia="Arial" w:hAnsi="Arial" w:cs="Arial"/>
        </w:rPr>
        <w:t>ed as c</w:t>
      </w:r>
      <w:r w:rsidRPr="00343869">
        <w:rPr>
          <w:rFonts w:ascii="Arial" w:eastAsia="Arial" w:hAnsi="Arial" w:cs="Arial"/>
          <w:spacing w:val="-3"/>
        </w:rPr>
        <w:t>o</w:t>
      </w:r>
      <w:r w:rsidRPr="00343869">
        <w:rPr>
          <w:rFonts w:ascii="Arial" w:eastAsia="Arial" w:hAnsi="Arial" w:cs="Arial"/>
        </w:rPr>
        <w:t>mp</w:t>
      </w:r>
      <w:r w:rsidRPr="00343869">
        <w:rPr>
          <w:rFonts w:ascii="Arial" w:eastAsia="Arial" w:hAnsi="Arial" w:cs="Arial"/>
          <w:spacing w:val="-2"/>
        </w:rPr>
        <w:t>li</w:t>
      </w:r>
      <w:r w:rsidRPr="00343869">
        <w:rPr>
          <w:rFonts w:ascii="Arial" w:eastAsia="Arial" w:hAnsi="Arial" w:cs="Arial"/>
        </w:rPr>
        <w:t>cati</w:t>
      </w:r>
      <w:r w:rsidRPr="00343869">
        <w:rPr>
          <w:rFonts w:ascii="Arial" w:eastAsia="Arial" w:hAnsi="Arial" w:cs="Arial"/>
          <w:spacing w:val="-4"/>
        </w:rPr>
        <w:t>n</w:t>
      </w:r>
      <w:r w:rsidRPr="00343869">
        <w:rPr>
          <w:rFonts w:ascii="Arial" w:eastAsia="Arial" w:hAnsi="Arial" w:cs="Arial"/>
        </w:rPr>
        <w:t>g fa</w:t>
      </w:r>
      <w:r w:rsidRPr="00343869">
        <w:rPr>
          <w:rFonts w:ascii="Arial" w:eastAsia="Arial" w:hAnsi="Arial" w:cs="Arial"/>
          <w:spacing w:val="-3"/>
        </w:rPr>
        <w:t>c</w:t>
      </w:r>
      <w:r w:rsidRPr="00343869">
        <w:rPr>
          <w:rFonts w:ascii="Arial" w:eastAsia="Arial" w:hAnsi="Arial" w:cs="Arial"/>
        </w:rPr>
        <w:t>to</w:t>
      </w:r>
      <w:r w:rsidRPr="00343869">
        <w:rPr>
          <w:rFonts w:ascii="Arial" w:eastAsia="Arial" w:hAnsi="Arial" w:cs="Arial"/>
          <w:spacing w:val="-2"/>
        </w:rPr>
        <w:t>r</w:t>
      </w:r>
      <w:r w:rsidRPr="00343869">
        <w:rPr>
          <w:rFonts w:ascii="Arial" w:eastAsia="Arial" w:hAnsi="Arial" w:cs="Arial"/>
        </w:rPr>
        <w:t>s.</w:t>
      </w:r>
      <w:r w:rsidRPr="00343869">
        <w:rPr>
          <w:rFonts w:ascii="Arial" w:eastAsia="Arial" w:hAnsi="Arial" w:cs="Arial"/>
          <w:spacing w:val="-1"/>
        </w:rPr>
        <w:t xml:space="preserve"> </w:t>
      </w:r>
      <w:r w:rsidRPr="00343869">
        <w:rPr>
          <w:rFonts w:ascii="Arial" w:eastAsia="Arial" w:hAnsi="Arial" w:cs="Arial"/>
          <w:spacing w:val="1"/>
        </w:rPr>
        <w:t>T</w:t>
      </w:r>
      <w:r w:rsidRPr="00343869">
        <w:rPr>
          <w:rFonts w:ascii="Arial" w:eastAsia="Arial" w:hAnsi="Arial" w:cs="Arial"/>
        </w:rPr>
        <w:t>he</w:t>
      </w:r>
      <w:r w:rsidRPr="00343869">
        <w:rPr>
          <w:rFonts w:ascii="Arial" w:eastAsia="Arial" w:hAnsi="Arial" w:cs="Arial"/>
          <w:spacing w:val="-2"/>
        </w:rPr>
        <w:t xml:space="preserve"> </w:t>
      </w:r>
      <w:r w:rsidRPr="00343869">
        <w:rPr>
          <w:rFonts w:ascii="Arial" w:eastAsia="Arial" w:hAnsi="Arial" w:cs="Arial"/>
        </w:rPr>
        <w:t>c</w:t>
      </w:r>
      <w:r w:rsidRPr="00343869">
        <w:rPr>
          <w:rFonts w:ascii="Arial" w:eastAsia="Arial" w:hAnsi="Arial" w:cs="Arial"/>
          <w:spacing w:val="-3"/>
        </w:rPr>
        <w:t>o</w:t>
      </w:r>
      <w:r w:rsidRPr="00343869">
        <w:rPr>
          <w:rFonts w:ascii="Arial" w:eastAsia="Arial" w:hAnsi="Arial" w:cs="Arial"/>
        </w:rPr>
        <w:t>mp</w:t>
      </w:r>
      <w:r w:rsidRPr="00343869">
        <w:rPr>
          <w:rFonts w:ascii="Arial" w:eastAsia="Arial" w:hAnsi="Arial" w:cs="Arial"/>
          <w:spacing w:val="-2"/>
        </w:rPr>
        <w:t>li</w:t>
      </w:r>
      <w:r w:rsidRPr="00343869">
        <w:rPr>
          <w:rFonts w:ascii="Arial" w:eastAsia="Arial" w:hAnsi="Arial" w:cs="Arial"/>
        </w:rPr>
        <w:t>cati</w:t>
      </w:r>
      <w:r w:rsidRPr="00343869">
        <w:rPr>
          <w:rFonts w:ascii="Arial" w:eastAsia="Arial" w:hAnsi="Arial" w:cs="Arial"/>
          <w:spacing w:val="-1"/>
        </w:rPr>
        <w:t>n</w:t>
      </w:r>
      <w:r w:rsidRPr="00343869">
        <w:rPr>
          <w:rFonts w:ascii="Arial" w:eastAsia="Arial" w:hAnsi="Arial" w:cs="Arial"/>
        </w:rPr>
        <w:t>g</w:t>
      </w:r>
      <w:r w:rsidRPr="00343869">
        <w:rPr>
          <w:rFonts w:ascii="Arial" w:eastAsia="Arial" w:hAnsi="Arial" w:cs="Arial"/>
          <w:spacing w:val="-2"/>
        </w:rPr>
        <w:t xml:space="preserve"> </w:t>
      </w:r>
      <w:r w:rsidRPr="00343869">
        <w:rPr>
          <w:rFonts w:ascii="Arial" w:eastAsia="Arial" w:hAnsi="Arial" w:cs="Arial"/>
          <w:spacing w:val="3"/>
        </w:rPr>
        <w:t>f</w:t>
      </w:r>
      <w:r w:rsidRPr="00343869">
        <w:rPr>
          <w:rFonts w:ascii="Arial" w:eastAsia="Arial" w:hAnsi="Arial" w:cs="Arial"/>
        </w:rPr>
        <w:t>a</w:t>
      </w:r>
      <w:r w:rsidRPr="00343869">
        <w:rPr>
          <w:rFonts w:ascii="Arial" w:eastAsia="Arial" w:hAnsi="Arial" w:cs="Arial"/>
          <w:spacing w:val="-3"/>
        </w:rPr>
        <w:t>c</w:t>
      </w:r>
      <w:r w:rsidRPr="00343869">
        <w:rPr>
          <w:rFonts w:ascii="Arial" w:eastAsia="Arial" w:hAnsi="Arial" w:cs="Arial"/>
        </w:rPr>
        <w:t>t</w:t>
      </w:r>
      <w:r w:rsidRPr="00343869">
        <w:rPr>
          <w:rFonts w:ascii="Arial" w:eastAsia="Arial" w:hAnsi="Arial" w:cs="Arial"/>
          <w:spacing w:val="-3"/>
        </w:rPr>
        <w:t>o</w:t>
      </w:r>
      <w:r w:rsidRPr="00343869">
        <w:rPr>
          <w:rFonts w:ascii="Arial" w:eastAsia="Arial" w:hAnsi="Arial" w:cs="Arial"/>
        </w:rPr>
        <w:t>rs</w:t>
      </w:r>
      <w:r w:rsidRPr="00343869">
        <w:rPr>
          <w:rFonts w:ascii="Arial" w:eastAsia="Arial" w:hAnsi="Arial" w:cs="Arial"/>
          <w:spacing w:val="-2"/>
        </w:rPr>
        <w:t xml:space="preserve"> </w:t>
      </w:r>
      <w:r w:rsidRPr="00343869">
        <w:rPr>
          <w:rFonts w:ascii="Arial" w:eastAsia="Arial" w:hAnsi="Arial" w:cs="Arial"/>
        </w:rPr>
        <w:t>th</w:t>
      </w:r>
      <w:r w:rsidRPr="00343869">
        <w:rPr>
          <w:rFonts w:ascii="Arial" w:eastAsia="Arial" w:hAnsi="Arial" w:cs="Arial"/>
          <w:spacing w:val="-1"/>
        </w:rPr>
        <w:t>a</w:t>
      </w:r>
      <w:r w:rsidRPr="00343869">
        <w:rPr>
          <w:rFonts w:ascii="Arial" w:eastAsia="Arial" w:hAnsi="Arial" w:cs="Arial"/>
        </w:rPr>
        <w:t>t</w:t>
      </w:r>
      <w:r w:rsidRPr="00343869">
        <w:rPr>
          <w:rFonts w:ascii="Arial" w:eastAsia="Arial" w:hAnsi="Arial" w:cs="Arial"/>
          <w:spacing w:val="-1"/>
        </w:rPr>
        <w:t xml:space="preserve"> </w:t>
      </w:r>
      <w:r w:rsidRPr="00343869">
        <w:rPr>
          <w:rFonts w:ascii="Arial" w:eastAsia="Arial" w:hAnsi="Arial" w:cs="Arial"/>
        </w:rPr>
        <w:t>co</w:t>
      </w:r>
      <w:r w:rsidRPr="00343869">
        <w:rPr>
          <w:rFonts w:ascii="Arial" w:eastAsia="Arial" w:hAnsi="Arial" w:cs="Arial"/>
          <w:spacing w:val="-4"/>
        </w:rPr>
        <w:t>n</w:t>
      </w:r>
      <w:r w:rsidRPr="00343869">
        <w:rPr>
          <w:rFonts w:ascii="Arial" w:eastAsia="Arial" w:hAnsi="Arial" w:cs="Arial"/>
        </w:rPr>
        <w:t>tr</w:t>
      </w:r>
      <w:r w:rsidRPr="00343869">
        <w:rPr>
          <w:rFonts w:ascii="Arial" w:eastAsia="Arial" w:hAnsi="Arial" w:cs="Arial"/>
          <w:spacing w:val="-2"/>
        </w:rPr>
        <w:t>i</w:t>
      </w:r>
      <w:r w:rsidRPr="00343869">
        <w:rPr>
          <w:rFonts w:ascii="Arial" w:eastAsia="Arial" w:hAnsi="Arial" w:cs="Arial"/>
        </w:rPr>
        <w:t>b</w:t>
      </w:r>
      <w:r w:rsidRPr="00343869">
        <w:rPr>
          <w:rFonts w:ascii="Arial" w:eastAsia="Arial" w:hAnsi="Arial" w:cs="Arial"/>
          <w:spacing w:val="-1"/>
        </w:rPr>
        <w:t>u</w:t>
      </w:r>
      <w:r w:rsidRPr="00343869">
        <w:rPr>
          <w:rFonts w:ascii="Arial" w:eastAsia="Arial" w:hAnsi="Arial" w:cs="Arial"/>
        </w:rPr>
        <w:t>te</w:t>
      </w:r>
      <w:r w:rsidRPr="00343869">
        <w:rPr>
          <w:rFonts w:ascii="Arial" w:eastAsia="Arial" w:hAnsi="Arial" w:cs="Arial"/>
          <w:spacing w:val="-2"/>
        </w:rPr>
        <w:t xml:space="preserve"> </w:t>
      </w:r>
      <w:r w:rsidRPr="00343869">
        <w:rPr>
          <w:rFonts w:ascii="Arial" w:eastAsia="Arial" w:hAnsi="Arial" w:cs="Arial"/>
        </w:rPr>
        <w:t>to fut</w:t>
      </w:r>
      <w:r w:rsidRPr="00343869">
        <w:rPr>
          <w:rFonts w:ascii="Arial" w:eastAsia="Arial" w:hAnsi="Arial" w:cs="Arial"/>
          <w:spacing w:val="-3"/>
        </w:rPr>
        <w:t>u</w:t>
      </w:r>
      <w:r w:rsidRPr="00343869">
        <w:rPr>
          <w:rFonts w:ascii="Arial" w:eastAsia="Arial" w:hAnsi="Arial" w:cs="Arial"/>
        </w:rPr>
        <w:t>re</w:t>
      </w:r>
      <w:r w:rsidRPr="00343869">
        <w:rPr>
          <w:rFonts w:ascii="Arial" w:eastAsia="Arial" w:hAnsi="Arial" w:cs="Arial"/>
          <w:spacing w:val="-2"/>
        </w:rPr>
        <w:t xml:space="preserve"> </w:t>
      </w:r>
      <w:r w:rsidRPr="00343869">
        <w:rPr>
          <w:rFonts w:ascii="Arial" w:eastAsia="Arial" w:hAnsi="Arial" w:cs="Arial"/>
        </w:rPr>
        <w:t>r</w:t>
      </w:r>
      <w:r w:rsidRPr="00343869">
        <w:rPr>
          <w:rFonts w:ascii="Arial" w:eastAsia="Arial" w:hAnsi="Arial" w:cs="Arial"/>
          <w:spacing w:val="-2"/>
        </w:rPr>
        <w:t>i</w:t>
      </w:r>
      <w:r w:rsidRPr="00343869">
        <w:rPr>
          <w:rFonts w:ascii="Arial" w:eastAsia="Arial" w:hAnsi="Arial" w:cs="Arial"/>
          <w:spacing w:val="-3"/>
        </w:rPr>
        <w:t>s</w:t>
      </w:r>
      <w:r w:rsidRPr="00343869">
        <w:rPr>
          <w:rFonts w:ascii="Arial" w:eastAsia="Arial" w:hAnsi="Arial" w:cs="Arial"/>
        </w:rPr>
        <w:t>k</w:t>
      </w:r>
      <w:r w:rsidRPr="00343869">
        <w:rPr>
          <w:rFonts w:ascii="Arial" w:eastAsia="Arial" w:hAnsi="Arial" w:cs="Arial"/>
          <w:spacing w:val="3"/>
        </w:rPr>
        <w:t xml:space="preserve"> </w:t>
      </w:r>
      <w:r w:rsidRPr="00343869">
        <w:rPr>
          <w:rFonts w:ascii="Arial" w:eastAsia="Arial" w:hAnsi="Arial" w:cs="Arial"/>
          <w:spacing w:val="-4"/>
        </w:rPr>
        <w:t>w</w:t>
      </w:r>
      <w:r w:rsidRPr="00343869">
        <w:rPr>
          <w:rFonts w:ascii="Arial" w:eastAsia="Arial" w:hAnsi="Arial" w:cs="Arial"/>
          <w:spacing w:val="-2"/>
        </w:rPr>
        <w:t>il</w:t>
      </w:r>
      <w:r w:rsidRPr="00343869">
        <w:rPr>
          <w:rFonts w:ascii="Arial" w:eastAsia="Arial" w:hAnsi="Arial" w:cs="Arial"/>
        </w:rPr>
        <w:t>l be r</w:t>
      </w:r>
      <w:r w:rsidRPr="00343869">
        <w:rPr>
          <w:rFonts w:ascii="Arial" w:eastAsia="Arial" w:hAnsi="Arial" w:cs="Arial"/>
          <w:spacing w:val="-3"/>
        </w:rPr>
        <w:t>e</w:t>
      </w:r>
      <w:r w:rsidRPr="00343869">
        <w:rPr>
          <w:rFonts w:ascii="Arial" w:eastAsia="Arial" w:hAnsi="Arial" w:cs="Arial"/>
          <w:spacing w:val="3"/>
        </w:rPr>
        <w:t>f</w:t>
      </w:r>
      <w:r w:rsidRPr="00343869">
        <w:rPr>
          <w:rFonts w:ascii="Arial" w:eastAsia="Arial" w:hAnsi="Arial" w:cs="Arial"/>
          <w:spacing w:val="-2"/>
        </w:rPr>
        <w:t>l</w:t>
      </w:r>
      <w:r w:rsidRPr="00343869">
        <w:rPr>
          <w:rFonts w:ascii="Arial" w:eastAsia="Arial" w:hAnsi="Arial" w:cs="Arial"/>
        </w:rPr>
        <w:t>ect</w:t>
      </w:r>
      <w:r w:rsidRPr="00343869">
        <w:rPr>
          <w:rFonts w:ascii="Arial" w:eastAsia="Arial" w:hAnsi="Arial" w:cs="Arial"/>
          <w:spacing w:val="-3"/>
        </w:rPr>
        <w:t>e</w:t>
      </w:r>
      <w:r w:rsidRPr="00343869">
        <w:rPr>
          <w:rFonts w:ascii="Arial" w:eastAsia="Arial" w:hAnsi="Arial" w:cs="Arial"/>
        </w:rPr>
        <w:t>d in the</w:t>
      </w:r>
      <w:r w:rsidRPr="00343869">
        <w:rPr>
          <w:rFonts w:ascii="Arial" w:eastAsia="Arial" w:hAnsi="Arial" w:cs="Arial"/>
          <w:spacing w:val="-5"/>
        </w:rPr>
        <w:t xml:space="preserve"> </w:t>
      </w:r>
      <w:r w:rsidRPr="00343869">
        <w:rPr>
          <w:rFonts w:ascii="Arial" w:eastAsia="Arial" w:hAnsi="Arial" w:cs="Arial"/>
          <w:spacing w:val="3"/>
        </w:rPr>
        <w:t>f</w:t>
      </w:r>
      <w:r w:rsidRPr="00343869">
        <w:rPr>
          <w:rFonts w:ascii="Arial" w:eastAsia="Arial" w:hAnsi="Arial" w:cs="Arial"/>
          <w:spacing w:val="-3"/>
        </w:rPr>
        <w:t>u</w:t>
      </w:r>
      <w:r w:rsidRPr="00343869">
        <w:rPr>
          <w:rFonts w:ascii="Arial" w:eastAsia="Arial" w:hAnsi="Arial" w:cs="Arial"/>
        </w:rPr>
        <w:t>ture</w:t>
      </w:r>
      <w:r w:rsidRPr="00343869">
        <w:rPr>
          <w:rFonts w:ascii="Arial" w:eastAsia="Arial" w:hAnsi="Arial" w:cs="Arial"/>
          <w:spacing w:val="-2"/>
        </w:rPr>
        <w:t xml:space="preserve"> </w:t>
      </w:r>
      <w:r w:rsidRPr="00343869">
        <w:rPr>
          <w:rFonts w:ascii="Arial" w:eastAsia="Arial" w:hAnsi="Arial" w:cs="Arial"/>
        </w:rPr>
        <w:t>r</w:t>
      </w:r>
      <w:r w:rsidRPr="00343869">
        <w:rPr>
          <w:rFonts w:ascii="Arial" w:eastAsia="Arial" w:hAnsi="Arial" w:cs="Arial"/>
          <w:spacing w:val="-2"/>
        </w:rPr>
        <w:t>i</w:t>
      </w:r>
      <w:r w:rsidRPr="00343869">
        <w:rPr>
          <w:rFonts w:ascii="Arial" w:eastAsia="Arial" w:hAnsi="Arial" w:cs="Arial"/>
          <w:spacing w:val="-3"/>
        </w:rPr>
        <w:t>s</w:t>
      </w:r>
      <w:r w:rsidRPr="00343869">
        <w:rPr>
          <w:rFonts w:ascii="Arial" w:eastAsia="Arial" w:hAnsi="Arial" w:cs="Arial"/>
        </w:rPr>
        <w:t>k</w:t>
      </w:r>
      <w:r w:rsidRPr="00343869">
        <w:rPr>
          <w:rFonts w:ascii="Arial" w:eastAsia="Arial" w:hAnsi="Arial" w:cs="Arial"/>
          <w:spacing w:val="1"/>
        </w:rPr>
        <w:t xml:space="preserve"> </w:t>
      </w:r>
      <w:r w:rsidRPr="00343869">
        <w:rPr>
          <w:rFonts w:ascii="Arial" w:eastAsia="Arial" w:hAnsi="Arial" w:cs="Arial"/>
          <w:spacing w:val="-4"/>
        </w:rPr>
        <w:t>w</w:t>
      </w:r>
      <w:r w:rsidRPr="00343869">
        <w:rPr>
          <w:rFonts w:ascii="Arial" w:eastAsia="Arial" w:hAnsi="Arial" w:cs="Arial"/>
        </w:rPr>
        <w:t>or</w:t>
      </w:r>
      <w:r w:rsidRPr="00343869">
        <w:rPr>
          <w:rFonts w:ascii="Arial" w:eastAsia="Arial" w:hAnsi="Arial" w:cs="Arial"/>
          <w:spacing w:val="1"/>
        </w:rPr>
        <w:t>r</w:t>
      </w:r>
      <w:r w:rsidRPr="00343869">
        <w:rPr>
          <w:rFonts w:ascii="Arial" w:eastAsia="Arial" w:hAnsi="Arial" w:cs="Arial"/>
        </w:rPr>
        <w:t>y</w:t>
      </w:r>
      <w:r w:rsidRPr="00343869">
        <w:rPr>
          <w:rFonts w:ascii="Arial" w:eastAsia="Arial" w:hAnsi="Arial" w:cs="Arial"/>
          <w:spacing w:val="-2"/>
        </w:rPr>
        <w:t xml:space="preserve"> </w:t>
      </w:r>
      <w:r w:rsidRPr="00343869">
        <w:rPr>
          <w:rFonts w:ascii="Arial" w:eastAsia="Arial" w:hAnsi="Arial" w:cs="Arial"/>
        </w:rPr>
        <w:t>stat</w:t>
      </w:r>
      <w:r w:rsidRPr="00343869">
        <w:rPr>
          <w:rFonts w:ascii="Arial" w:eastAsia="Arial" w:hAnsi="Arial" w:cs="Arial"/>
          <w:spacing w:val="-3"/>
        </w:rPr>
        <w:t>e</w:t>
      </w:r>
      <w:r w:rsidRPr="00343869">
        <w:rPr>
          <w:rFonts w:ascii="Arial" w:eastAsia="Arial" w:hAnsi="Arial" w:cs="Arial"/>
        </w:rPr>
        <w:t>me</w:t>
      </w:r>
      <w:r w:rsidRPr="00343869">
        <w:rPr>
          <w:rFonts w:ascii="Arial" w:eastAsia="Arial" w:hAnsi="Arial" w:cs="Arial"/>
          <w:spacing w:val="-1"/>
        </w:rPr>
        <w:t>n</w:t>
      </w:r>
      <w:r w:rsidRPr="00343869">
        <w:rPr>
          <w:rFonts w:ascii="Arial" w:eastAsia="Arial" w:hAnsi="Arial" w:cs="Arial"/>
          <w:spacing w:val="-2"/>
        </w:rPr>
        <w:t>t</w:t>
      </w:r>
      <w:r w:rsidRPr="00343869">
        <w:rPr>
          <w:rFonts w:ascii="Arial" w:eastAsia="Arial" w:hAnsi="Arial" w:cs="Arial"/>
        </w:rPr>
        <w:t>.</w:t>
      </w:r>
      <w:r w:rsidRPr="00343869">
        <w:rPr>
          <w:rFonts w:ascii="Arial" w:eastAsia="Arial" w:hAnsi="Arial" w:cs="Arial"/>
          <w:spacing w:val="-1"/>
        </w:rPr>
        <w:t xml:space="preserve"> A</w:t>
      </w:r>
      <w:r w:rsidRPr="00343869">
        <w:rPr>
          <w:rFonts w:ascii="Arial" w:eastAsia="Arial" w:hAnsi="Arial" w:cs="Arial"/>
        </w:rPr>
        <w:t>s</w:t>
      </w:r>
      <w:r w:rsidRPr="00343869">
        <w:rPr>
          <w:rFonts w:ascii="Arial" w:eastAsia="Arial" w:hAnsi="Arial" w:cs="Arial"/>
          <w:spacing w:val="1"/>
        </w:rPr>
        <w:t xml:space="preserve"> </w:t>
      </w:r>
      <w:r w:rsidRPr="00343869">
        <w:rPr>
          <w:rFonts w:ascii="Arial" w:eastAsia="Arial" w:hAnsi="Arial" w:cs="Arial"/>
        </w:rPr>
        <w:t>an</w:t>
      </w:r>
      <w:r w:rsidRPr="00343869">
        <w:rPr>
          <w:rFonts w:ascii="Arial" w:eastAsia="Arial" w:hAnsi="Arial" w:cs="Arial"/>
          <w:spacing w:val="-2"/>
        </w:rPr>
        <w:t xml:space="preserve"> </w:t>
      </w:r>
      <w:r w:rsidRPr="00343869">
        <w:rPr>
          <w:rFonts w:ascii="Arial" w:eastAsia="Arial" w:hAnsi="Arial" w:cs="Arial"/>
        </w:rPr>
        <w:t>e</w:t>
      </w:r>
      <w:r w:rsidRPr="00343869">
        <w:rPr>
          <w:rFonts w:ascii="Arial" w:eastAsia="Arial" w:hAnsi="Arial" w:cs="Arial"/>
          <w:spacing w:val="-3"/>
        </w:rPr>
        <w:t>x</w:t>
      </w:r>
      <w:r w:rsidRPr="00343869">
        <w:rPr>
          <w:rFonts w:ascii="Arial" w:eastAsia="Arial" w:hAnsi="Arial" w:cs="Arial"/>
        </w:rPr>
        <w:t>amp</w:t>
      </w:r>
      <w:r w:rsidRPr="00343869">
        <w:rPr>
          <w:rFonts w:ascii="Arial" w:eastAsia="Arial" w:hAnsi="Arial" w:cs="Arial"/>
          <w:spacing w:val="-1"/>
        </w:rPr>
        <w:t>l</w:t>
      </w:r>
      <w:r w:rsidRPr="00343869">
        <w:rPr>
          <w:rFonts w:ascii="Arial" w:eastAsia="Arial" w:hAnsi="Arial" w:cs="Arial"/>
        </w:rPr>
        <w:t>e:</w:t>
      </w:r>
    </w:p>
    <w:p w14:paraId="03CD4A08" w14:textId="7025604A" w:rsidR="00BB3927" w:rsidRPr="00343869" w:rsidRDefault="00BB3927" w:rsidP="00B80BB3">
      <w:pPr>
        <w:spacing w:after="240" w:line="239" w:lineRule="auto"/>
        <w:ind w:left="1418" w:right="1410"/>
        <w:jc w:val="both"/>
        <w:rPr>
          <w:rFonts w:ascii="Arial" w:eastAsia="Arial" w:hAnsi="Arial" w:cs="Arial"/>
        </w:rPr>
      </w:pPr>
      <w:r w:rsidRPr="00343869">
        <w:rPr>
          <w:rFonts w:ascii="Arial" w:eastAsia="Arial" w:hAnsi="Arial" w:cs="Arial"/>
          <w:i/>
        </w:rPr>
        <w:t>T</w:t>
      </w:r>
      <w:r w:rsidRPr="00343869">
        <w:rPr>
          <w:rFonts w:ascii="Arial" w:eastAsia="Arial" w:hAnsi="Arial" w:cs="Arial"/>
          <w:i/>
          <w:spacing w:val="-1"/>
        </w:rPr>
        <w:t>h</w:t>
      </w:r>
      <w:r w:rsidRPr="00343869">
        <w:rPr>
          <w:rFonts w:ascii="Arial" w:eastAsia="Arial" w:hAnsi="Arial" w:cs="Arial"/>
          <w:i/>
        </w:rPr>
        <w:t>e comp</w:t>
      </w:r>
      <w:r w:rsidRPr="00343869">
        <w:rPr>
          <w:rFonts w:ascii="Arial" w:eastAsia="Arial" w:hAnsi="Arial" w:cs="Arial"/>
          <w:i/>
          <w:spacing w:val="-2"/>
        </w:rPr>
        <w:t>li</w:t>
      </w:r>
      <w:r w:rsidRPr="00343869">
        <w:rPr>
          <w:rFonts w:ascii="Arial" w:eastAsia="Arial" w:hAnsi="Arial" w:cs="Arial"/>
          <w:i/>
        </w:rPr>
        <w:t>cati</w:t>
      </w:r>
      <w:r w:rsidRPr="00343869">
        <w:rPr>
          <w:rFonts w:ascii="Arial" w:eastAsia="Arial" w:hAnsi="Arial" w:cs="Arial"/>
          <w:i/>
          <w:spacing w:val="-1"/>
        </w:rPr>
        <w:t>n</w:t>
      </w:r>
      <w:r w:rsidRPr="00343869">
        <w:rPr>
          <w:rFonts w:ascii="Arial" w:eastAsia="Arial" w:hAnsi="Arial" w:cs="Arial"/>
          <w:i/>
        </w:rPr>
        <w:t>g</w:t>
      </w:r>
      <w:r w:rsidRPr="00343869">
        <w:rPr>
          <w:rFonts w:ascii="Arial" w:eastAsia="Arial" w:hAnsi="Arial" w:cs="Arial"/>
          <w:i/>
          <w:spacing w:val="-2"/>
        </w:rPr>
        <w:t xml:space="preserve"> </w:t>
      </w:r>
      <w:r w:rsidRPr="00343869">
        <w:rPr>
          <w:rFonts w:ascii="Arial" w:eastAsia="Arial" w:hAnsi="Arial" w:cs="Arial"/>
          <w:i/>
        </w:rPr>
        <w:t>fa</w:t>
      </w:r>
      <w:r w:rsidRPr="00343869">
        <w:rPr>
          <w:rFonts w:ascii="Arial" w:eastAsia="Arial" w:hAnsi="Arial" w:cs="Arial"/>
          <w:i/>
          <w:spacing w:val="-3"/>
        </w:rPr>
        <w:t>c</w:t>
      </w:r>
      <w:r w:rsidRPr="00343869">
        <w:rPr>
          <w:rFonts w:ascii="Arial" w:eastAsia="Arial" w:hAnsi="Arial" w:cs="Arial"/>
          <w:i/>
        </w:rPr>
        <w:t>tors</w:t>
      </w:r>
      <w:r w:rsidRPr="00343869">
        <w:rPr>
          <w:rFonts w:ascii="Arial" w:eastAsia="Arial" w:hAnsi="Arial" w:cs="Arial"/>
          <w:i/>
          <w:spacing w:val="-4"/>
        </w:rPr>
        <w:t xml:space="preserve"> </w:t>
      </w:r>
      <w:r w:rsidRPr="00343869">
        <w:rPr>
          <w:rFonts w:ascii="Arial" w:eastAsia="Arial" w:hAnsi="Arial" w:cs="Arial"/>
          <w:i/>
        </w:rPr>
        <w:t>are</w:t>
      </w:r>
      <w:r w:rsidRPr="00343869">
        <w:rPr>
          <w:rFonts w:ascii="Arial" w:eastAsia="Arial" w:hAnsi="Arial" w:cs="Arial"/>
          <w:i/>
          <w:spacing w:val="-2"/>
        </w:rPr>
        <w:t xml:space="preserve"> </w:t>
      </w:r>
      <w:r w:rsidRPr="00343869">
        <w:rPr>
          <w:rFonts w:ascii="Arial" w:eastAsia="Arial" w:hAnsi="Arial" w:cs="Arial"/>
          <w:i/>
        </w:rPr>
        <w:t>the</w:t>
      </w:r>
      <w:r w:rsidRPr="00343869">
        <w:rPr>
          <w:rFonts w:ascii="Arial" w:eastAsia="Arial" w:hAnsi="Arial" w:cs="Arial"/>
          <w:i/>
          <w:spacing w:val="-2"/>
        </w:rPr>
        <w:t xml:space="preserve"> </w:t>
      </w:r>
      <w:r w:rsidRPr="00343869">
        <w:rPr>
          <w:rFonts w:ascii="Arial" w:eastAsia="Arial" w:hAnsi="Arial" w:cs="Arial"/>
          <w:i/>
        </w:rPr>
        <w:t>moth</w:t>
      </w:r>
      <w:r w:rsidRPr="00343869">
        <w:rPr>
          <w:rFonts w:ascii="Arial" w:eastAsia="Arial" w:hAnsi="Arial" w:cs="Arial"/>
          <w:i/>
          <w:spacing w:val="-3"/>
        </w:rPr>
        <w:t>e</w:t>
      </w:r>
      <w:r w:rsidRPr="00343869">
        <w:rPr>
          <w:rFonts w:ascii="Arial" w:eastAsia="Arial" w:hAnsi="Arial" w:cs="Arial"/>
          <w:i/>
          <w:spacing w:val="3"/>
        </w:rPr>
        <w:t>r</w:t>
      </w:r>
      <w:r w:rsidRPr="00343869">
        <w:rPr>
          <w:rFonts w:ascii="Arial" w:eastAsia="Arial" w:hAnsi="Arial" w:cs="Arial"/>
          <w:i/>
          <w:spacing w:val="-6"/>
        </w:rPr>
        <w:t>’</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2"/>
        </w:rPr>
        <w:t>l</w:t>
      </w:r>
      <w:r w:rsidRPr="00343869">
        <w:rPr>
          <w:rFonts w:ascii="Arial" w:eastAsia="Arial" w:hAnsi="Arial" w:cs="Arial"/>
          <w:i/>
        </w:rPr>
        <w:t>co</w:t>
      </w:r>
      <w:r w:rsidRPr="00343869">
        <w:rPr>
          <w:rFonts w:ascii="Arial" w:eastAsia="Arial" w:hAnsi="Arial" w:cs="Arial"/>
          <w:i/>
          <w:spacing w:val="-1"/>
        </w:rPr>
        <w:t>h</w:t>
      </w:r>
      <w:r w:rsidRPr="00343869">
        <w:rPr>
          <w:rFonts w:ascii="Arial" w:eastAsia="Arial" w:hAnsi="Arial" w:cs="Arial"/>
          <w:i/>
        </w:rPr>
        <w:t>ol</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1"/>
        </w:rPr>
        <w:t>d</w:t>
      </w:r>
      <w:r w:rsidRPr="00343869">
        <w:rPr>
          <w:rFonts w:ascii="Arial" w:eastAsia="Arial" w:hAnsi="Arial" w:cs="Arial"/>
          <w:i/>
        </w:rPr>
        <w:t>d</w:t>
      </w:r>
      <w:r w:rsidRPr="00343869">
        <w:rPr>
          <w:rFonts w:ascii="Arial" w:eastAsia="Arial" w:hAnsi="Arial" w:cs="Arial"/>
          <w:i/>
          <w:spacing w:val="-2"/>
        </w:rPr>
        <w:t>i</w:t>
      </w:r>
      <w:r w:rsidRPr="00343869">
        <w:rPr>
          <w:rFonts w:ascii="Arial" w:eastAsia="Arial" w:hAnsi="Arial" w:cs="Arial"/>
          <w:i/>
        </w:rPr>
        <w:t>ct</w:t>
      </w:r>
      <w:r w:rsidRPr="00343869">
        <w:rPr>
          <w:rFonts w:ascii="Arial" w:eastAsia="Arial" w:hAnsi="Arial" w:cs="Arial"/>
          <w:i/>
          <w:spacing w:val="-2"/>
        </w:rPr>
        <w:t>i</w:t>
      </w:r>
      <w:r w:rsidRPr="00343869">
        <w:rPr>
          <w:rFonts w:ascii="Arial" w:eastAsia="Arial" w:hAnsi="Arial" w:cs="Arial"/>
          <w:i/>
        </w:rPr>
        <w:t>on a</w:t>
      </w:r>
      <w:r w:rsidRPr="00343869">
        <w:rPr>
          <w:rFonts w:ascii="Arial" w:eastAsia="Arial" w:hAnsi="Arial" w:cs="Arial"/>
          <w:i/>
          <w:spacing w:val="-1"/>
        </w:rPr>
        <w:t>n</w:t>
      </w:r>
      <w:r w:rsidRPr="00343869">
        <w:rPr>
          <w:rFonts w:ascii="Arial" w:eastAsia="Arial" w:hAnsi="Arial" w:cs="Arial"/>
          <w:i/>
        </w:rPr>
        <w:t>d h</w:t>
      </w:r>
      <w:r w:rsidRPr="00343869">
        <w:rPr>
          <w:rFonts w:ascii="Arial" w:eastAsia="Arial" w:hAnsi="Arial" w:cs="Arial"/>
          <w:i/>
          <w:spacing w:val="-3"/>
        </w:rPr>
        <w:t>e</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rPr>
        <w:t>re</w:t>
      </w:r>
      <w:r w:rsidRPr="00343869">
        <w:rPr>
          <w:rFonts w:ascii="Arial" w:eastAsia="Arial" w:hAnsi="Arial" w:cs="Arial"/>
          <w:i/>
          <w:spacing w:val="-1"/>
        </w:rPr>
        <w:t>p</w:t>
      </w:r>
      <w:r w:rsidRPr="00343869">
        <w:rPr>
          <w:rFonts w:ascii="Arial" w:eastAsia="Arial" w:hAnsi="Arial" w:cs="Arial"/>
          <w:i/>
        </w:rPr>
        <w:t>e</w:t>
      </w:r>
      <w:r w:rsidRPr="00343869">
        <w:rPr>
          <w:rFonts w:ascii="Arial" w:eastAsia="Arial" w:hAnsi="Arial" w:cs="Arial"/>
          <w:i/>
          <w:spacing w:val="-1"/>
        </w:rPr>
        <w:t>a</w:t>
      </w:r>
      <w:r w:rsidRPr="00343869">
        <w:rPr>
          <w:rFonts w:ascii="Arial" w:eastAsia="Arial" w:hAnsi="Arial" w:cs="Arial"/>
          <w:i/>
          <w:spacing w:val="-2"/>
        </w:rPr>
        <w:t>t</w:t>
      </w:r>
      <w:r w:rsidRPr="00343869">
        <w:rPr>
          <w:rFonts w:ascii="Arial" w:eastAsia="Arial" w:hAnsi="Arial" w:cs="Arial"/>
          <w:i/>
        </w:rPr>
        <w:t>ed driv</w:t>
      </w:r>
      <w:r w:rsidRPr="00343869">
        <w:rPr>
          <w:rFonts w:ascii="Arial" w:eastAsia="Arial" w:hAnsi="Arial" w:cs="Arial"/>
          <w:i/>
          <w:spacing w:val="-2"/>
        </w:rPr>
        <w:t>i</w:t>
      </w:r>
      <w:r w:rsidRPr="00343869">
        <w:rPr>
          <w:rFonts w:ascii="Arial" w:eastAsia="Arial" w:hAnsi="Arial" w:cs="Arial"/>
          <w:i/>
        </w:rPr>
        <w:t>ng</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spacing w:val="-2"/>
        </w:rPr>
        <w:t>i</w:t>
      </w:r>
      <w:r w:rsidRPr="00343869">
        <w:rPr>
          <w:rFonts w:ascii="Arial" w:eastAsia="Arial" w:hAnsi="Arial" w:cs="Arial"/>
          <w:i/>
        </w:rPr>
        <w:t>th</w:t>
      </w:r>
      <w:r w:rsidRPr="00343869">
        <w:rPr>
          <w:rFonts w:ascii="Arial" w:eastAsia="Arial" w:hAnsi="Arial" w:cs="Arial"/>
          <w:i/>
          <w:spacing w:val="-2"/>
        </w:rPr>
        <w:t xml:space="preserve"> </w:t>
      </w:r>
      <w:r w:rsidRPr="00343869">
        <w:rPr>
          <w:rFonts w:ascii="Arial" w:eastAsia="Arial" w:hAnsi="Arial" w:cs="Arial"/>
          <w:i/>
        </w:rPr>
        <w:t>the ch</w:t>
      </w:r>
      <w:r w:rsidRPr="00343869">
        <w:rPr>
          <w:rFonts w:ascii="Arial" w:eastAsia="Arial" w:hAnsi="Arial" w:cs="Arial"/>
          <w:i/>
          <w:spacing w:val="-2"/>
        </w:rPr>
        <w:t>il</w:t>
      </w:r>
      <w:r w:rsidRPr="00343869">
        <w:rPr>
          <w:rFonts w:ascii="Arial" w:eastAsia="Arial" w:hAnsi="Arial" w:cs="Arial"/>
          <w:i/>
        </w:rPr>
        <w:t xml:space="preserve">dren </w:t>
      </w:r>
      <w:r w:rsidRPr="00343869">
        <w:rPr>
          <w:rFonts w:ascii="Arial" w:eastAsia="Arial" w:hAnsi="Arial" w:cs="Arial"/>
          <w:i/>
          <w:spacing w:val="-2"/>
        </w:rPr>
        <w:t>i</w:t>
      </w:r>
      <w:r w:rsidRPr="00343869">
        <w:rPr>
          <w:rFonts w:ascii="Arial" w:eastAsia="Arial" w:hAnsi="Arial" w:cs="Arial"/>
          <w:i/>
        </w:rPr>
        <w:t xml:space="preserve">n </w:t>
      </w:r>
      <w:r w:rsidRPr="00343869">
        <w:rPr>
          <w:rFonts w:ascii="Arial" w:eastAsia="Arial" w:hAnsi="Arial" w:cs="Arial"/>
          <w:i/>
          <w:spacing w:val="1"/>
        </w:rPr>
        <w:t>t</w:t>
      </w:r>
      <w:r w:rsidRPr="00343869">
        <w:rPr>
          <w:rFonts w:ascii="Arial" w:eastAsia="Arial" w:hAnsi="Arial" w:cs="Arial"/>
          <w:i/>
        </w:rPr>
        <w:t>he</w:t>
      </w:r>
      <w:r w:rsidRPr="00343869">
        <w:rPr>
          <w:rFonts w:ascii="Arial" w:eastAsia="Arial" w:hAnsi="Arial" w:cs="Arial"/>
          <w:i/>
          <w:spacing w:val="-2"/>
        </w:rPr>
        <w:t xml:space="preserve"> </w:t>
      </w:r>
      <w:r w:rsidRPr="00343869">
        <w:rPr>
          <w:rFonts w:ascii="Arial" w:eastAsia="Arial" w:hAnsi="Arial" w:cs="Arial"/>
          <w:i/>
        </w:rPr>
        <w:t>ca</w:t>
      </w:r>
      <w:r w:rsidRPr="00343869">
        <w:rPr>
          <w:rFonts w:ascii="Arial" w:eastAsia="Arial" w:hAnsi="Arial" w:cs="Arial"/>
          <w:i/>
          <w:spacing w:val="-2"/>
        </w:rPr>
        <w:t>r</w:t>
      </w:r>
      <w:r w:rsidRPr="00343869">
        <w:rPr>
          <w:rFonts w:ascii="Arial" w:eastAsia="Arial" w:hAnsi="Arial" w:cs="Arial"/>
          <w:i/>
        </w:rPr>
        <w:t>.</w:t>
      </w:r>
      <w:r w:rsidRPr="00343869">
        <w:rPr>
          <w:rFonts w:ascii="Arial" w:eastAsia="Arial" w:hAnsi="Arial" w:cs="Arial"/>
          <w:i/>
          <w:spacing w:val="2"/>
        </w:rPr>
        <w:t xml:space="preserve"> </w:t>
      </w:r>
      <w:r w:rsidRPr="00343869">
        <w:rPr>
          <w:rFonts w:ascii="Arial" w:eastAsia="Arial" w:hAnsi="Arial" w:cs="Arial"/>
          <w:i/>
        </w:rPr>
        <w:t>T</w:t>
      </w:r>
      <w:r w:rsidRPr="00343869">
        <w:rPr>
          <w:rFonts w:ascii="Arial" w:eastAsia="Arial" w:hAnsi="Arial" w:cs="Arial"/>
          <w:i/>
          <w:spacing w:val="-4"/>
        </w:rPr>
        <w:t>h</w:t>
      </w:r>
      <w:r w:rsidRPr="00343869">
        <w:rPr>
          <w:rFonts w:ascii="Arial" w:eastAsia="Arial" w:hAnsi="Arial" w:cs="Arial"/>
          <w:i/>
        </w:rPr>
        <w:t>e</w:t>
      </w:r>
      <w:r w:rsidRPr="00343869">
        <w:rPr>
          <w:rFonts w:ascii="Arial" w:eastAsia="Arial" w:hAnsi="Arial" w:cs="Arial"/>
          <w:i/>
          <w:spacing w:val="-3"/>
        </w:rPr>
        <w:t>s</w:t>
      </w:r>
      <w:r w:rsidRPr="00343869">
        <w:rPr>
          <w:rFonts w:ascii="Arial" w:eastAsia="Arial" w:hAnsi="Arial" w:cs="Arial"/>
          <w:i/>
        </w:rPr>
        <w:t>e comp</w:t>
      </w:r>
      <w:r w:rsidRPr="00343869">
        <w:rPr>
          <w:rFonts w:ascii="Arial" w:eastAsia="Arial" w:hAnsi="Arial" w:cs="Arial"/>
          <w:i/>
          <w:spacing w:val="-2"/>
        </w:rPr>
        <w:t>li</w:t>
      </w:r>
      <w:r w:rsidRPr="00343869">
        <w:rPr>
          <w:rFonts w:ascii="Arial" w:eastAsia="Arial" w:hAnsi="Arial" w:cs="Arial"/>
          <w:i/>
        </w:rPr>
        <w:t>cati</w:t>
      </w:r>
      <w:r w:rsidRPr="00343869">
        <w:rPr>
          <w:rFonts w:ascii="Arial" w:eastAsia="Arial" w:hAnsi="Arial" w:cs="Arial"/>
          <w:i/>
          <w:spacing w:val="-1"/>
        </w:rPr>
        <w:t>n</w:t>
      </w:r>
      <w:r w:rsidRPr="00343869">
        <w:rPr>
          <w:rFonts w:ascii="Arial" w:eastAsia="Arial" w:hAnsi="Arial" w:cs="Arial"/>
          <w:i/>
        </w:rPr>
        <w:t>g</w:t>
      </w:r>
      <w:r w:rsidRPr="00343869">
        <w:rPr>
          <w:rFonts w:ascii="Arial" w:eastAsia="Arial" w:hAnsi="Arial" w:cs="Arial"/>
          <w:i/>
          <w:spacing w:val="-2"/>
        </w:rPr>
        <w:t xml:space="preserve"> </w:t>
      </w:r>
      <w:r w:rsidRPr="00343869">
        <w:rPr>
          <w:rFonts w:ascii="Arial" w:eastAsia="Arial" w:hAnsi="Arial" w:cs="Arial"/>
          <w:i/>
        </w:rPr>
        <w:t>fa</w:t>
      </w:r>
      <w:r w:rsidRPr="00343869">
        <w:rPr>
          <w:rFonts w:ascii="Arial" w:eastAsia="Arial" w:hAnsi="Arial" w:cs="Arial"/>
          <w:i/>
          <w:spacing w:val="-3"/>
        </w:rPr>
        <w:t>c</w:t>
      </w:r>
      <w:r w:rsidRPr="00343869">
        <w:rPr>
          <w:rFonts w:ascii="Arial" w:eastAsia="Arial" w:hAnsi="Arial" w:cs="Arial"/>
          <w:i/>
        </w:rPr>
        <w:t>tors</w:t>
      </w:r>
      <w:r w:rsidRPr="00343869">
        <w:rPr>
          <w:rFonts w:ascii="Arial" w:eastAsia="Arial" w:hAnsi="Arial" w:cs="Arial"/>
          <w:i/>
          <w:spacing w:val="-4"/>
        </w:rPr>
        <w:t xml:space="preserve"> </w:t>
      </w:r>
      <w:r w:rsidRPr="00343869">
        <w:rPr>
          <w:rFonts w:ascii="Arial" w:eastAsia="Arial" w:hAnsi="Arial" w:cs="Arial"/>
          <w:i/>
          <w:spacing w:val="-2"/>
        </w:rPr>
        <w:t>w</w:t>
      </w:r>
      <w:r w:rsidRPr="00343869">
        <w:rPr>
          <w:rFonts w:ascii="Arial" w:eastAsia="Arial" w:hAnsi="Arial" w:cs="Arial"/>
          <w:i/>
        </w:rPr>
        <w:t>o</w:t>
      </w:r>
      <w:r w:rsidRPr="00343869">
        <w:rPr>
          <w:rFonts w:ascii="Arial" w:eastAsia="Arial" w:hAnsi="Arial" w:cs="Arial"/>
          <w:i/>
          <w:spacing w:val="-1"/>
        </w:rPr>
        <w:t>u</w:t>
      </w:r>
      <w:r w:rsidRPr="00343869">
        <w:rPr>
          <w:rFonts w:ascii="Arial" w:eastAsia="Arial" w:hAnsi="Arial" w:cs="Arial"/>
          <w:i/>
          <w:spacing w:val="-2"/>
        </w:rPr>
        <w:t>l</w:t>
      </w:r>
      <w:r w:rsidRPr="00343869">
        <w:rPr>
          <w:rFonts w:ascii="Arial" w:eastAsia="Arial" w:hAnsi="Arial" w:cs="Arial"/>
          <w:i/>
        </w:rPr>
        <w:t xml:space="preserve">d </w:t>
      </w:r>
      <w:r w:rsidRPr="00343869">
        <w:rPr>
          <w:rFonts w:ascii="Arial" w:eastAsia="Arial" w:hAnsi="Arial" w:cs="Arial"/>
          <w:i/>
          <w:spacing w:val="1"/>
        </w:rPr>
        <w:t>t</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n</w:t>
      </w:r>
      <w:r w:rsidRPr="00343869">
        <w:rPr>
          <w:rFonts w:ascii="Arial" w:eastAsia="Arial" w:hAnsi="Arial" w:cs="Arial"/>
          <w:i/>
          <w:spacing w:val="-2"/>
        </w:rPr>
        <w:t xml:space="preserve"> </w:t>
      </w:r>
      <w:r w:rsidRPr="00343869">
        <w:rPr>
          <w:rFonts w:ascii="Arial" w:eastAsia="Arial" w:hAnsi="Arial" w:cs="Arial"/>
          <w:i/>
        </w:rPr>
        <w:t>fo</w:t>
      </w:r>
      <w:r w:rsidRPr="00343869">
        <w:rPr>
          <w:rFonts w:ascii="Arial" w:eastAsia="Arial" w:hAnsi="Arial" w:cs="Arial"/>
          <w:i/>
          <w:spacing w:val="-2"/>
        </w:rPr>
        <w:t>r</w:t>
      </w:r>
      <w:r w:rsidRPr="00343869">
        <w:rPr>
          <w:rFonts w:ascii="Arial" w:eastAsia="Arial" w:hAnsi="Arial" w:cs="Arial"/>
          <w:i/>
        </w:rPr>
        <w:t>m</w:t>
      </w:r>
      <w:r w:rsidRPr="00343869">
        <w:rPr>
          <w:rFonts w:ascii="Arial" w:eastAsia="Arial" w:hAnsi="Arial" w:cs="Arial"/>
          <w:i/>
          <w:spacing w:val="-1"/>
        </w:rPr>
        <w:t xml:space="preserve"> </w:t>
      </w:r>
      <w:r w:rsidRPr="00343869">
        <w:rPr>
          <w:rFonts w:ascii="Arial" w:eastAsia="Arial" w:hAnsi="Arial" w:cs="Arial"/>
          <w:i/>
        </w:rPr>
        <w:t>the</w:t>
      </w:r>
      <w:r w:rsidRPr="00343869">
        <w:rPr>
          <w:rFonts w:ascii="Arial" w:eastAsia="Arial" w:hAnsi="Arial" w:cs="Arial"/>
          <w:i/>
          <w:spacing w:val="-2"/>
        </w:rPr>
        <w:t xml:space="preserve"> </w:t>
      </w:r>
      <w:r w:rsidRPr="00343869">
        <w:rPr>
          <w:rFonts w:ascii="Arial" w:eastAsia="Arial" w:hAnsi="Arial" w:cs="Arial"/>
          <w:i/>
        </w:rPr>
        <w:t>b</w:t>
      </w:r>
      <w:r w:rsidRPr="00343869">
        <w:rPr>
          <w:rFonts w:ascii="Arial" w:eastAsia="Arial" w:hAnsi="Arial" w:cs="Arial"/>
          <w:i/>
          <w:spacing w:val="-1"/>
        </w:rPr>
        <w:t>a</w:t>
      </w:r>
      <w:r w:rsidRPr="00343869">
        <w:rPr>
          <w:rFonts w:ascii="Arial" w:eastAsia="Arial" w:hAnsi="Arial" w:cs="Arial"/>
          <w:i/>
        </w:rPr>
        <w:t>s</w:t>
      </w:r>
      <w:r w:rsidRPr="00343869">
        <w:rPr>
          <w:rFonts w:ascii="Arial" w:eastAsia="Arial" w:hAnsi="Arial" w:cs="Arial"/>
          <w:i/>
          <w:spacing w:val="-2"/>
        </w:rPr>
        <w:t>i</w:t>
      </w:r>
      <w:r w:rsidRPr="00343869">
        <w:rPr>
          <w:rFonts w:ascii="Arial" w:eastAsia="Arial" w:hAnsi="Arial" w:cs="Arial"/>
          <w:i/>
        </w:rPr>
        <w:t>s</w:t>
      </w:r>
      <w:r w:rsidRPr="00343869">
        <w:rPr>
          <w:rFonts w:ascii="Arial" w:eastAsia="Arial" w:hAnsi="Arial" w:cs="Arial"/>
          <w:i/>
          <w:spacing w:val="-2"/>
        </w:rPr>
        <w:t xml:space="preserve"> </w:t>
      </w:r>
      <w:r w:rsidRPr="00343869">
        <w:rPr>
          <w:rFonts w:ascii="Arial" w:eastAsia="Arial" w:hAnsi="Arial" w:cs="Arial"/>
          <w:i/>
        </w:rPr>
        <w:t>of</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spacing w:val="-3"/>
        </w:rPr>
        <w:t>o</w:t>
      </w:r>
      <w:r w:rsidRPr="00343869">
        <w:rPr>
          <w:rFonts w:ascii="Arial" w:eastAsia="Arial" w:hAnsi="Arial" w:cs="Arial"/>
          <w:i/>
        </w:rPr>
        <w:t>r</w:t>
      </w:r>
      <w:r w:rsidRPr="00343869">
        <w:rPr>
          <w:rFonts w:ascii="Arial" w:eastAsia="Arial" w:hAnsi="Arial" w:cs="Arial"/>
          <w:i/>
          <w:spacing w:val="-2"/>
        </w:rPr>
        <w:t>r</w:t>
      </w:r>
      <w:r w:rsidRPr="00343869">
        <w:rPr>
          <w:rFonts w:ascii="Arial" w:eastAsia="Arial" w:hAnsi="Arial" w:cs="Arial"/>
          <w:i/>
        </w:rPr>
        <w:t>y</w:t>
      </w:r>
      <w:r w:rsidRPr="00343869">
        <w:rPr>
          <w:rFonts w:ascii="Arial" w:eastAsia="Arial" w:hAnsi="Arial" w:cs="Arial"/>
          <w:i/>
          <w:spacing w:val="1"/>
        </w:rPr>
        <w:t xml:space="preserve"> </w:t>
      </w:r>
      <w:r w:rsidRPr="00343869">
        <w:rPr>
          <w:rFonts w:ascii="Arial" w:eastAsia="Arial" w:hAnsi="Arial" w:cs="Arial"/>
          <w:i/>
          <w:spacing w:val="-3"/>
        </w:rPr>
        <w:t>s</w:t>
      </w:r>
      <w:r w:rsidRPr="00343869">
        <w:rPr>
          <w:rFonts w:ascii="Arial" w:eastAsia="Arial" w:hAnsi="Arial" w:cs="Arial"/>
          <w:i/>
        </w:rPr>
        <w:t>tat</w:t>
      </w:r>
      <w:r w:rsidRPr="00343869">
        <w:rPr>
          <w:rFonts w:ascii="Arial" w:eastAsia="Arial" w:hAnsi="Arial" w:cs="Arial"/>
          <w:i/>
          <w:spacing w:val="-3"/>
        </w:rPr>
        <w:t>e</w:t>
      </w:r>
      <w:r w:rsidRPr="00343869">
        <w:rPr>
          <w:rFonts w:ascii="Arial" w:eastAsia="Arial" w:hAnsi="Arial" w:cs="Arial"/>
          <w:i/>
        </w:rPr>
        <w:t>me</w:t>
      </w:r>
      <w:r w:rsidRPr="00343869">
        <w:rPr>
          <w:rFonts w:ascii="Arial" w:eastAsia="Arial" w:hAnsi="Arial" w:cs="Arial"/>
          <w:i/>
          <w:spacing w:val="-4"/>
        </w:rPr>
        <w:t>n</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spacing w:val="-2"/>
        </w:rPr>
        <w:t>i</w:t>
      </w:r>
      <w:r w:rsidRPr="00343869">
        <w:rPr>
          <w:rFonts w:ascii="Arial" w:eastAsia="Arial" w:hAnsi="Arial" w:cs="Arial"/>
          <w:i/>
        </w:rPr>
        <w:t>n re</w:t>
      </w:r>
      <w:r w:rsidRPr="00343869">
        <w:rPr>
          <w:rFonts w:ascii="Arial" w:eastAsia="Arial" w:hAnsi="Arial" w:cs="Arial"/>
          <w:i/>
          <w:spacing w:val="-2"/>
        </w:rPr>
        <w:t>l</w:t>
      </w:r>
      <w:r w:rsidRPr="00343869">
        <w:rPr>
          <w:rFonts w:ascii="Arial" w:eastAsia="Arial" w:hAnsi="Arial" w:cs="Arial"/>
          <w:i/>
        </w:rPr>
        <w:t>ati</w:t>
      </w:r>
      <w:r w:rsidRPr="00343869">
        <w:rPr>
          <w:rFonts w:ascii="Arial" w:eastAsia="Arial" w:hAnsi="Arial" w:cs="Arial"/>
          <w:i/>
          <w:spacing w:val="-1"/>
        </w:rPr>
        <w:t>o</w:t>
      </w:r>
      <w:r w:rsidRPr="00343869">
        <w:rPr>
          <w:rFonts w:ascii="Arial" w:eastAsia="Arial" w:hAnsi="Arial" w:cs="Arial"/>
          <w:i/>
        </w:rPr>
        <w:t xml:space="preserve">n </w:t>
      </w:r>
      <w:r w:rsidRPr="00343869">
        <w:rPr>
          <w:rFonts w:ascii="Arial" w:eastAsia="Arial" w:hAnsi="Arial" w:cs="Arial"/>
          <w:i/>
          <w:spacing w:val="1"/>
        </w:rPr>
        <w:t>t</w:t>
      </w:r>
      <w:r w:rsidRPr="00343869">
        <w:rPr>
          <w:rFonts w:ascii="Arial" w:eastAsia="Arial" w:hAnsi="Arial" w:cs="Arial"/>
          <w:i/>
        </w:rPr>
        <w:t>o</w:t>
      </w:r>
      <w:r w:rsidRPr="00343869">
        <w:rPr>
          <w:rFonts w:ascii="Arial" w:eastAsia="Arial" w:hAnsi="Arial" w:cs="Arial"/>
          <w:i/>
          <w:spacing w:val="-4"/>
        </w:rPr>
        <w:t xml:space="preserve"> </w:t>
      </w:r>
      <w:r w:rsidRPr="00343869">
        <w:rPr>
          <w:rFonts w:ascii="Arial" w:eastAsia="Arial" w:hAnsi="Arial" w:cs="Arial"/>
          <w:i/>
          <w:spacing w:val="1"/>
        </w:rPr>
        <w:t>w</w:t>
      </w:r>
      <w:r w:rsidRPr="00343869">
        <w:rPr>
          <w:rFonts w:ascii="Arial" w:eastAsia="Arial" w:hAnsi="Arial" w:cs="Arial"/>
          <w:i/>
        </w:rPr>
        <w:t>h</w:t>
      </w:r>
      <w:r w:rsidRPr="00343869">
        <w:rPr>
          <w:rFonts w:ascii="Arial" w:eastAsia="Arial" w:hAnsi="Arial" w:cs="Arial"/>
          <w:i/>
          <w:spacing w:val="-1"/>
        </w:rPr>
        <w:t>a</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hAnsi="Arial" w:cs="Arial"/>
          <w:i/>
          <w:spacing w:val="-3"/>
        </w:rPr>
        <w:t>Child Safety</w:t>
      </w:r>
      <w:r w:rsidRPr="00343869">
        <w:rPr>
          <w:rFonts w:ascii="Arial" w:hAnsi="Arial" w:cs="Arial"/>
          <w:spacing w:val="-3"/>
        </w:rPr>
        <w:t xml:space="preserve"> </w:t>
      </w:r>
      <w:r w:rsidRPr="00343869">
        <w:rPr>
          <w:rFonts w:ascii="Arial" w:eastAsia="Arial" w:hAnsi="Arial" w:cs="Arial"/>
          <w:i/>
          <w:spacing w:val="-2"/>
        </w:rPr>
        <w:t>i</w:t>
      </w:r>
      <w:r w:rsidRPr="00343869">
        <w:rPr>
          <w:rFonts w:ascii="Arial" w:eastAsia="Arial" w:hAnsi="Arial" w:cs="Arial"/>
          <w:i/>
        </w:rPr>
        <w:t>s</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rPr>
        <w:t>o</w:t>
      </w:r>
      <w:r w:rsidRPr="00343869">
        <w:rPr>
          <w:rFonts w:ascii="Arial" w:eastAsia="Arial" w:hAnsi="Arial" w:cs="Arial"/>
          <w:i/>
          <w:spacing w:val="-2"/>
        </w:rPr>
        <w:t>r</w:t>
      </w:r>
      <w:r w:rsidRPr="00343869">
        <w:rPr>
          <w:rFonts w:ascii="Arial" w:eastAsia="Arial" w:hAnsi="Arial" w:cs="Arial"/>
          <w:i/>
        </w:rPr>
        <w:t>r</w:t>
      </w:r>
      <w:r w:rsidRPr="00343869">
        <w:rPr>
          <w:rFonts w:ascii="Arial" w:eastAsia="Arial" w:hAnsi="Arial" w:cs="Arial"/>
          <w:i/>
          <w:spacing w:val="-2"/>
        </w:rPr>
        <w:t>i</w:t>
      </w:r>
      <w:r w:rsidRPr="00343869">
        <w:rPr>
          <w:rFonts w:ascii="Arial" w:eastAsia="Arial" w:hAnsi="Arial" w:cs="Arial"/>
          <w:i/>
        </w:rPr>
        <w:t>ed</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spacing w:val="-2"/>
        </w:rPr>
        <w:t>il</w:t>
      </w:r>
      <w:r w:rsidRPr="00343869">
        <w:rPr>
          <w:rFonts w:ascii="Arial" w:eastAsia="Arial" w:hAnsi="Arial" w:cs="Arial"/>
          <w:i/>
        </w:rPr>
        <w:t>l h</w:t>
      </w:r>
      <w:r w:rsidRPr="00343869">
        <w:rPr>
          <w:rFonts w:ascii="Arial" w:eastAsia="Arial" w:hAnsi="Arial" w:cs="Arial"/>
          <w:i/>
          <w:spacing w:val="-1"/>
        </w:rPr>
        <w:t>a</w:t>
      </w:r>
      <w:r w:rsidRPr="00343869">
        <w:rPr>
          <w:rFonts w:ascii="Arial" w:eastAsia="Arial" w:hAnsi="Arial" w:cs="Arial"/>
          <w:i/>
        </w:rPr>
        <w:t>p</w:t>
      </w:r>
      <w:r w:rsidRPr="00343869">
        <w:rPr>
          <w:rFonts w:ascii="Arial" w:eastAsia="Arial" w:hAnsi="Arial" w:cs="Arial"/>
          <w:i/>
          <w:spacing w:val="-1"/>
        </w:rPr>
        <w:t>p</w:t>
      </w:r>
      <w:r w:rsidRPr="00343869">
        <w:rPr>
          <w:rFonts w:ascii="Arial" w:eastAsia="Arial" w:hAnsi="Arial" w:cs="Arial"/>
          <w:i/>
        </w:rPr>
        <w:t>en to</w:t>
      </w:r>
      <w:r w:rsidRPr="00343869">
        <w:rPr>
          <w:rFonts w:ascii="Arial" w:eastAsia="Arial" w:hAnsi="Arial" w:cs="Arial"/>
          <w:i/>
          <w:spacing w:val="-2"/>
        </w:rPr>
        <w:t xml:space="preserve"> </w:t>
      </w:r>
      <w:r w:rsidRPr="00343869">
        <w:rPr>
          <w:rFonts w:ascii="Arial" w:eastAsia="Arial" w:hAnsi="Arial" w:cs="Arial"/>
          <w:i/>
        </w:rPr>
        <w:t>h</w:t>
      </w:r>
      <w:r w:rsidRPr="00343869">
        <w:rPr>
          <w:rFonts w:ascii="Arial" w:eastAsia="Arial" w:hAnsi="Arial" w:cs="Arial"/>
          <w:i/>
          <w:spacing w:val="-1"/>
        </w:rPr>
        <w:t>a</w:t>
      </w:r>
      <w:r w:rsidRPr="00343869">
        <w:rPr>
          <w:rFonts w:ascii="Arial" w:eastAsia="Arial" w:hAnsi="Arial" w:cs="Arial"/>
          <w:i/>
          <w:spacing w:val="-2"/>
        </w:rPr>
        <w:t>r</w:t>
      </w:r>
      <w:r w:rsidRPr="00343869">
        <w:rPr>
          <w:rFonts w:ascii="Arial" w:eastAsia="Arial" w:hAnsi="Arial" w:cs="Arial"/>
          <w:i/>
        </w:rPr>
        <w:t>m</w:t>
      </w:r>
      <w:r w:rsidRPr="00343869">
        <w:rPr>
          <w:rFonts w:ascii="Arial" w:eastAsia="Arial" w:hAnsi="Arial" w:cs="Arial"/>
          <w:i/>
          <w:spacing w:val="-1"/>
        </w:rPr>
        <w:t xml:space="preserve"> </w:t>
      </w:r>
      <w:r w:rsidRPr="00343869">
        <w:rPr>
          <w:rFonts w:ascii="Arial" w:eastAsia="Arial" w:hAnsi="Arial" w:cs="Arial"/>
          <w:i/>
        </w:rPr>
        <w:t>the</w:t>
      </w:r>
      <w:r w:rsidRPr="00343869">
        <w:rPr>
          <w:rFonts w:ascii="Arial" w:eastAsia="Arial" w:hAnsi="Arial" w:cs="Arial"/>
          <w:i/>
          <w:spacing w:val="-2"/>
        </w:rPr>
        <w:t xml:space="preserve"> </w:t>
      </w:r>
      <w:r w:rsidRPr="00343869">
        <w:rPr>
          <w:rFonts w:ascii="Arial" w:eastAsia="Arial" w:hAnsi="Arial" w:cs="Arial"/>
          <w:i/>
        </w:rPr>
        <w:t>ch</w:t>
      </w:r>
      <w:r w:rsidRPr="00343869">
        <w:rPr>
          <w:rFonts w:ascii="Arial" w:eastAsia="Arial" w:hAnsi="Arial" w:cs="Arial"/>
          <w:i/>
          <w:spacing w:val="-2"/>
        </w:rPr>
        <w:t>il</w:t>
      </w:r>
      <w:r w:rsidRPr="00343869">
        <w:rPr>
          <w:rFonts w:ascii="Arial" w:eastAsia="Arial" w:hAnsi="Arial" w:cs="Arial"/>
          <w:i/>
        </w:rPr>
        <w:t>dren</w:t>
      </w:r>
      <w:r w:rsidRPr="00343869">
        <w:rPr>
          <w:rFonts w:ascii="Arial" w:eastAsia="Arial" w:hAnsi="Arial" w:cs="Arial"/>
          <w:i/>
          <w:spacing w:val="-2"/>
        </w:rPr>
        <w:t xml:space="preserve"> i</w:t>
      </w:r>
      <w:r w:rsidRPr="00343869">
        <w:rPr>
          <w:rFonts w:ascii="Arial" w:eastAsia="Arial" w:hAnsi="Arial" w:cs="Arial"/>
          <w:i/>
        </w:rPr>
        <w:t xml:space="preserve">n </w:t>
      </w:r>
      <w:r w:rsidRPr="00343869">
        <w:rPr>
          <w:rFonts w:ascii="Arial" w:eastAsia="Arial" w:hAnsi="Arial" w:cs="Arial"/>
          <w:i/>
          <w:spacing w:val="1"/>
        </w:rPr>
        <w:t>t</w:t>
      </w:r>
      <w:r w:rsidRPr="00343869">
        <w:rPr>
          <w:rFonts w:ascii="Arial" w:eastAsia="Arial" w:hAnsi="Arial" w:cs="Arial"/>
          <w:i/>
        </w:rPr>
        <w:t>he</w:t>
      </w:r>
      <w:r w:rsidRPr="00343869">
        <w:rPr>
          <w:rFonts w:ascii="Arial" w:eastAsia="Arial" w:hAnsi="Arial" w:cs="Arial"/>
          <w:i/>
          <w:spacing w:val="-2"/>
        </w:rPr>
        <w:t xml:space="preserve"> </w:t>
      </w:r>
      <w:r w:rsidRPr="00343869">
        <w:rPr>
          <w:rFonts w:ascii="Arial" w:eastAsia="Arial" w:hAnsi="Arial" w:cs="Arial"/>
          <w:i/>
        </w:rPr>
        <w:t>fut</w:t>
      </w:r>
      <w:r w:rsidRPr="00343869">
        <w:rPr>
          <w:rFonts w:ascii="Arial" w:eastAsia="Arial" w:hAnsi="Arial" w:cs="Arial"/>
          <w:i/>
          <w:spacing w:val="-3"/>
        </w:rPr>
        <w:t>u</w:t>
      </w:r>
      <w:r w:rsidRPr="00343869">
        <w:rPr>
          <w:rFonts w:ascii="Arial" w:eastAsia="Arial" w:hAnsi="Arial" w:cs="Arial"/>
          <w:i/>
        </w:rPr>
        <w:t xml:space="preserve">re </w:t>
      </w:r>
      <w:r w:rsidRPr="00343869">
        <w:rPr>
          <w:rFonts w:ascii="Arial" w:eastAsia="Arial" w:hAnsi="Arial" w:cs="Arial"/>
          <w:i/>
          <w:spacing w:val="-3"/>
        </w:rPr>
        <w:t>i</w:t>
      </w:r>
      <w:r w:rsidRPr="00343869">
        <w:rPr>
          <w:rFonts w:ascii="Arial" w:eastAsia="Arial" w:hAnsi="Arial" w:cs="Arial"/>
          <w:i/>
        </w:rPr>
        <w:t>f n</w:t>
      </w:r>
      <w:r w:rsidRPr="00343869">
        <w:rPr>
          <w:rFonts w:ascii="Arial" w:eastAsia="Arial" w:hAnsi="Arial" w:cs="Arial"/>
          <w:i/>
          <w:spacing w:val="-1"/>
        </w:rPr>
        <w:t>o</w:t>
      </w:r>
      <w:r w:rsidRPr="00343869">
        <w:rPr>
          <w:rFonts w:ascii="Arial" w:eastAsia="Arial" w:hAnsi="Arial" w:cs="Arial"/>
          <w:i/>
        </w:rPr>
        <w:t>th</w:t>
      </w:r>
      <w:r w:rsidRPr="00343869">
        <w:rPr>
          <w:rFonts w:ascii="Arial" w:eastAsia="Arial" w:hAnsi="Arial" w:cs="Arial"/>
          <w:i/>
          <w:spacing w:val="-2"/>
        </w:rPr>
        <w:t>i</w:t>
      </w:r>
      <w:r w:rsidRPr="00343869">
        <w:rPr>
          <w:rFonts w:ascii="Arial" w:eastAsia="Arial" w:hAnsi="Arial" w:cs="Arial"/>
          <w:i/>
        </w:rPr>
        <w:t>ng ch</w:t>
      </w:r>
      <w:r w:rsidRPr="00343869">
        <w:rPr>
          <w:rFonts w:ascii="Arial" w:eastAsia="Arial" w:hAnsi="Arial" w:cs="Arial"/>
          <w:i/>
          <w:spacing w:val="-1"/>
        </w:rPr>
        <w:t>a</w:t>
      </w:r>
      <w:r w:rsidRPr="00343869">
        <w:rPr>
          <w:rFonts w:ascii="Arial" w:eastAsia="Arial" w:hAnsi="Arial" w:cs="Arial"/>
          <w:i/>
        </w:rPr>
        <w:t>n</w:t>
      </w:r>
      <w:r w:rsidRPr="00343869">
        <w:rPr>
          <w:rFonts w:ascii="Arial" w:eastAsia="Arial" w:hAnsi="Arial" w:cs="Arial"/>
          <w:i/>
          <w:spacing w:val="-1"/>
        </w:rPr>
        <w:t>g</w:t>
      </w:r>
      <w:r w:rsidRPr="00343869">
        <w:rPr>
          <w:rFonts w:ascii="Arial" w:eastAsia="Arial" w:hAnsi="Arial" w:cs="Arial"/>
          <w:i/>
        </w:rPr>
        <w:t>e</w:t>
      </w:r>
      <w:r w:rsidRPr="00343869">
        <w:rPr>
          <w:rFonts w:ascii="Arial" w:eastAsia="Arial" w:hAnsi="Arial" w:cs="Arial"/>
          <w:i/>
          <w:spacing w:val="-3"/>
        </w:rPr>
        <w:t>s</w:t>
      </w:r>
      <w:r w:rsidRPr="00343869">
        <w:rPr>
          <w:rFonts w:ascii="Arial" w:eastAsia="Arial" w:hAnsi="Arial" w:cs="Arial"/>
          <w:i/>
        </w:rPr>
        <w:t>.</w:t>
      </w:r>
    </w:p>
    <w:p w14:paraId="6F07D30B" w14:textId="77777777" w:rsidR="00BB3927" w:rsidRPr="00343869" w:rsidRDefault="00BB3927" w:rsidP="00530D47">
      <w:pPr>
        <w:pStyle w:val="Heading5"/>
        <w:spacing w:after="240"/>
        <w:ind w:left="1440" w:right="1410"/>
        <w:jc w:val="both"/>
        <w:rPr>
          <w:b w:val="0"/>
          <w:bCs w:val="0"/>
        </w:rPr>
      </w:pPr>
      <w:r w:rsidRPr="00343869">
        <w:rPr>
          <w:color w:val="336600"/>
          <w:spacing w:val="-1"/>
        </w:rPr>
        <w:t>E</w:t>
      </w:r>
      <w:r w:rsidRPr="00343869">
        <w:rPr>
          <w:color w:val="336600"/>
        </w:rPr>
        <w:t>x</w:t>
      </w:r>
      <w:r w:rsidRPr="00343869">
        <w:rPr>
          <w:color w:val="336600"/>
          <w:spacing w:val="-1"/>
        </w:rPr>
        <w:t>a</w:t>
      </w:r>
      <w:r w:rsidRPr="00343869">
        <w:rPr>
          <w:color w:val="336600"/>
        </w:rPr>
        <w:t xml:space="preserve">mple </w:t>
      </w:r>
      <w:r w:rsidRPr="00343869">
        <w:rPr>
          <w:color w:val="336600"/>
          <w:spacing w:val="-3"/>
        </w:rPr>
        <w:t>o</w:t>
      </w:r>
      <w:r w:rsidRPr="00343869">
        <w:rPr>
          <w:color w:val="336600"/>
        </w:rPr>
        <w:t>f</w:t>
      </w:r>
      <w:r w:rsidRPr="00343869">
        <w:rPr>
          <w:color w:val="336600"/>
          <w:spacing w:val="1"/>
        </w:rPr>
        <w:t xml:space="preserve"> </w:t>
      </w:r>
      <w:r w:rsidRPr="00343869">
        <w:rPr>
          <w:color w:val="336600"/>
        </w:rPr>
        <w:t>an</w:t>
      </w:r>
      <w:r w:rsidRPr="00343869">
        <w:rPr>
          <w:color w:val="336600"/>
          <w:spacing w:val="-3"/>
        </w:rPr>
        <w:t xml:space="preserve"> </w:t>
      </w:r>
      <w:r w:rsidRPr="00343869">
        <w:rPr>
          <w:color w:val="336600"/>
        </w:rPr>
        <w:t>o</w:t>
      </w:r>
      <w:r w:rsidRPr="00343869">
        <w:rPr>
          <w:color w:val="336600"/>
          <w:spacing w:val="-2"/>
        </w:rPr>
        <w:t>n</w:t>
      </w:r>
      <w:r w:rsidRPr="00343869">
        <w:rPr>
          <w:color w:val="336600"/>
        </w:rPr>
        <w:t>g</w:t>
      </w:r>
      <w:r w:rsidRPr="00343869">
        <w:rPr>
          <w:color w:val="336600"/>
          <w:spacing w:val="-4"/>
        </w:rPr>
        <w:t>o</w:t>
      </w:r>
      <w:r w:rsidRPr="00343869">
        <w:rPr>
          <w:color w:val="336600"/>
        </w:rPr>
        <w:t>ing</w:t>
      </w:r>
      <w:r w:rsidRPr="00343869">
        <w:rPr>
          <w:color w:val="336600"/>
          <w:spacing w:val="-3"/>
        </w:rPr>
        <w:t xml:space="preserve"> </w:t>
      </w:r>
      <w:r w:rsidRPr="00343869">
        <w:rPr>
          <w:color w:val="336600"/>
        </w:rPr>
        <w:t>i</w:t>
      </w:r>
      <w:r w:rsidRPr="00343869">
        <w:rPr>
          <w:color w:val="336600"/>
          <w:spacing w:val="-3"/>
        </w:rPr>
        <w:t>n</w:t>
      </w:r>
      <w:r w:rsidRPr="00343869">
        <w:rPr>
          <w:color w:val="336600"/>
        </w:rPr>
        <w:t>ter</w:t>
      </w:r>
      <w:r w:rsidRPr="00343869">
        <w:rPr>
          <w:color w:val="336600"/>
          <w:spacing w:val="-3"/>
        </w:rPr>
        <w:t>v</w:t>
      </w:r>
      <w:r w:rsidRPr="00343869">
        <w:rPr>
          <w:color w:val="336600"/>
        </w:rPr>
        <w:t>e</w:t>
      </w:r>
      <w:r w:rsidRPr="00343869">
        <w:rPr>
          <w:color w:val="336600"/>
          <w:spacing w:val="-1"/>
        </w:rPr>
        <w:t>n</w:t>
      </w:r>
      <w:r w:rsidRPr="00343869">
        <w:rPr>
          <w:color w:val="336600"/>
        </w:rPr>
        <w:t>tion h</w:t>
      </w:r>
      <w:r w:rsidRPr="00343869">
        <w:rPr>
          <w:color w:val="336600"/>
          <w:spacing w:val="-4"/>
        </w:rPr>
        <w:t>a</w:t>
      </w:r>
      <w:r w:rsidRPr="00343869">
        <w:rPr>
          <w:color w:val="336600"/>
        </w:rPr>
        <w:t>rm</w:t>
      </w:r>
      <w:r w:rsidRPr="00343869">
        <w:rPr>
          <w:color w:val="336600"/>
          <w:spacing w:val="-1"/>
        </w:rPr>
        <w:t xml:space="preserve"> </w:t>
      </w:r>
      <w:r w:rsidRPr="00343869">
        <w:rPr>
          <w:color w:val="336600"/>
        </w:rPr>
        <w:t>st</w:t>
      </w:r>
      <w:r w:rsidRPr="00343869">
        <w:rPr>
          <w:color w:val="336600"/>
          <w:spacing w:val="-3"/>
        </w:rPr>
        <w:t>a</w:t>
      </w:r>
      <w:r w:rsidRPr="00343869">
        <w:rPr>
          <w:color w:val="336600"/>
          <w:spacing w:val="-2"/>
        </w:rPr>
        <w:t>t</w:t>
      </w:r>
      <w:r w:rsidRPr="00343869">
        <w:rPr>
          <w:color w:val="336600"/>
        </w:rPr>
        <w:t>e</w:t>
      </w:r>
      <w:r w:rsidRPr="00343869">
        <w:rPr>
          <w:color w:val="336600"/>
          <w:spacing w:val="2"/>
        </w:rPr>
        <w:t>m</w:t>
      </w:r>
      <w:r w:rsidRPr="00343869">
        <w:rPr>
          <w:color w:val="336600"/>
        </w:rPr>
        <w:t>e</w:t>
      </w:r>
      <w:r w:rsidRPr="00343869">
        <w:rPr>
          <w:color w:val="336600"/>
          <w:spacing w:val="-1"/>
        </w:rPr>
        <w:t>n</w:t>
      </w:r>
      <w:r w:rsidRPr="00343869">
        <w:rPr>
          <w:color w:val="336600"/>
        </w:rPr>
        <w:t>t</w:t>
      </w:r>
      <w:r w:rsidRPr="00343869">
        <w:rPr>
          <w:color w:val="336600"/>
          <w:spacing w:val="-1"/>
        </w:rPr>
        <w:t xml:space="preserve"> </w:t>
      </w:r>
      <w:r w:rsidRPr="00343869">
        <w:rPr>
          <w:color w:val="336600"/>
        </w:rPr>
        <w:t>(o</w:t>
      </w:r>
      <w:r w:rsidRPr="00343869">
        <w:rPr>
          <w:color w:val="336600"/>
          <w:spacing w:val="-2"/>
        </w:rPr>
        <w:t>p</w:t>
      </w:r>
      <w:r w:rsidRPr="00343869">
        <w:rPr>
          <w:color w:val="336600"/>
        </w:rPr>
        <w:t>en</w:t>
      </w:r>
      <w:r w:rsidRPr="00343869">
        <w:rPr>
          <w:color w:val="336600"/>
          <w:spacing w:val="-3"/>
        </w:rPr>
        <w:t xml:space="preserve"> </w:t>
      </w:r>
      <w:r w:rsidRPr="00343869">
        <w:rPr>
          <w:color w:val="336600"/>
        </w:rPr>
        <w:t>I</w:t>
      </w:r>
      <w:r w:rsidRPr="00343869">
        <w:rPr>
          <w:color w:val="336600"/>
          <w:spacing w:val="1"/>
        </w:rPr>
        <w:t>P</w:t>
      </w:r>
      <w:r w:rsidRPr="00343869">
        <w:rPr>
          <w:color w:val="336600"/>
        </w:rPr>
        <w:t>A</w:t>
      </w:r>
      <w:r w:rsidRPr="00343869">
        <w:rPr>
          <w:color w:val="336600"/>
          <w:spacing w:val="-8"/>
        </w:rPr>
        <w:t xml:space="preserve"> </w:t>
      </w:r>
      <w:r w:rsidRPr="00343869">
        <w:rPr>
          <w:color w:val="336600"/>
        </w:rPr>
        <w:t>or</w:t>
      </w:r>
      <w:r w:rsidRPr="00343869">
        <w:rPr>
          <w:color w:val="336600"/>
          <w:spacing w:val="1"/>
        </w:rPr>
        <w:t xml:space="preserve"> </w:t>
      </w:r>
      <w:r w:rsidRPr="00343869">
        <w:rPr>
          <w:color w:val="336600"/>
          <w:spacing w:val="-2"/>
        </w:rPr>
        <w:t>C</w:t>
      </w:r>
      <w:r w:rsidRPr="00343869">
        <w:rPr>
          <w:color w:val="336600"/>
          <w:spacing w:val="-1"/>
        </w:rPr>
        <w:t>P</w:t>
      </w:r>
      <w:r w:rsidRPr="00343869">
        <w:rPr>
          <w:color w:val="336600"/>
        </w:rPr>
        <w:t>O)</w:t>
      </w:r>
    </w:p>
    <w:p w14:paraId="1A383C0B" w14:textId="077EB3DA" w:rsidR="00BB3927" w:rsidRPr="00343869" w:rsidRDefault="00BB3927" w:rsidP="00B80BB3">
      <w:pPr>
        <w:spacing w:before="40" w:after="240"/>
        <w:ind w:left="1418" w:right="1410"/>
        <w:jc w:val="both"/>
        <w:rPr>
          <w:rFonts w:ascii="Arial" w:eastAsia="Arial" w:hAnsi="Arial" w:cs="Arial"/>
        </w:rPr>
      </w:pPr>
      <w:r w:rsidRPr="00343869">
        <w:rPr>
          <w:rFonts w:ascii="Arial" w:eastAsia="Arial" w:hAnsi="Arial" w:cs="Arial"/>
          <w:i/>
          <w:spacing w:val="-2"/>
        </w:rPr>
        <w:t>D</w:t>
      </w:r>
      <w:r w:rsidRPr="00343869">
        <w:rPr>
          <w:rFonts w:ascii="Arial" w:eastAsia="Arial" w:hAnsi="Arial" w:cs="Arial"/>
          <w:i/>
        </w:rPr>
        <w:t>ave a</w:t>
      </w:r>
      <w:r w:rsidRPr="00343869">
        <w:rPr>
          <w:rFonts w:ascii="Arial" w:eastAsia="Arial" w:hAnsi="Arial" w:cs="Arial"/>
          <w:i/>
          <w:spacing w:val="-1"/>
        </w:rPr>
        <w:t>n</w:t>
      </w:r>
      <w:r w:rsidRPr="00343869">
        <w:rPr>
          <w:rFonts w:ascii="Arial" w:eastAsia="Arial" w:hAnsi="Arial" w:cs="Arial"/>
          <w:i/>
        </w:rPr>
        <w:t>d h</w:t>
      </w:r>
      <w:r w:rsidRPr="00343869">
        <w:rPr>
          <w:rFonts w:ascii="Arial" w:eastAsia="Arial" w:hAnsi="Arial" w:cs="Arial"/>
          <w:i/>
          <w:spacing w:val="-1"/>
        </w:rPr>
        <w:t>i</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rPr>
        <w:t>d</w:t>
      </w:r>
      <w:r w:rsidRPr="00343869">
        <w:rPr>
          <w:rFonts w:ascii="Arial" w:eastAsia="Arial" w:hAnsi="Arial" w:cs="Arial"/>
          <w:i/>
          <w:spacing w:val="-4"/>
        </w:rPr>
        <w:t>o</w:t>
      </w:r>
      <w:r w:rsidRPr="00343869">
        <w:rPr>
          <w:rFonts w:ascii="Arial" w:eastAsia="Arial" w:hAnsi="Arial" w:cs="Arial"/>
          <w:i/>
        </w:rPr>
        <w:t>ct</w:t>
      </w:r>
      <w:r w:rsidRPr="00343869">
        <w:rPr>
          <w:rFonts w:ascii="Arial" w:eastAsia="Arial" w:hAnsi="Arial" w:cs="Arial"/>
          <w:i/>
          <w:spacing w:val="-3"/>
        </w:rPr>
        <w:t>o</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rPr>
        <w:t>to</w:t>
      </w:r>
      <w:r w:rsidRPr="00343869">
        <w:rPr>
          <w:rFonts w:ascii="Arial" w:eastAsia="Arial" w:hAnsi="Arial" w:cs="Arial"/>
          <w:i/>
          <w:spacing w:val="-2"/>
        </w:rPr>
        <w:t>l</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hAnsi="Arial" w:cs="Arial"/>
          <w:i/>
          <w:spacing w:val="-3"/>
        </w:rPr>
        <w:t>Child Safety</w:t>
      </w:r>
      <w:r w:rsidRPr="00343869">
        <w:rPr>
          <w:spacing w:val="-3"/>
        </w:rPr>
        <w:t xml:space="preserve"> </w:t>
      </w:r>
      <w:r w:rsidRPr="00343869">
        <w:rPr>
          <w:rFonts w:ascii="Arial" w:eastAsia="Arial" w:hAnsi="Arial" w:cs="Arial"/>
          <w:i/>
        </w:rPr>
        <w:t>th</w:t>
      </w:r>
      <w:r w:rsidRPr="00343869">
        <w:rPr>
          <w:rFonts w:ascii="Arial" w:eastAsia="Arial" w:hAnsi="Arial" w:cs="Arial"/>
          <w:i/>
          <w:spacing w:val="-4"/>
        </w:rPr>
        <w:t>a</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eastAsia="Arial" w:hAnsi="Arial" w:cs="Arial"/>
          <w:i/>
          <w:spacing w:val="-2"/>
        </w:rPr>
        <w:t>D</w:t>
      </w:r>
      <w:r w:rsidRPr="00343869">
        <w:rPr>
          <w:rFonts w:ascii="Arial" w:eastAsia="Arial" w:hAnsi="Arial" w:cs="Arial"/>
          <w:i/>
        </w:rPr>
        <w:t>ave h</w:t>
      </w:r>
      <w:r w:rsidRPr="00343869">
        <w:rPr>
          <w:rFonts w:ascii="Arial" w:eastAsia="Arial" w:hAnsi="Arial" w:cs="Arial"/>
          <w:i/>
          <w:spacing w:val="-1"/>
        </w:rPr>
        <w:t>a</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rPr>
        <w:t>p</w:t>
      </w:r>
      <w:r w:rsidRPr="00343869">
        <w:rPr>
          <w:rFonts w:ascii="Arial" w:eastAsia="Arial" w:hAnsi="Arial" w:cs="Arial"/>
          <w:i/>
          <w:spacing w:val="-4"/>
        </w:rPr>
        <w:t>a</w:t>
      </w:r>
      <w:r w:rsidRPr="00343869">
        <w:rPr>
          <w:rFonts w:ascii="Arial" w:eastAsia="Arial" w:hAnsi="Arial" w:cs="Arial"/>
          <w:i/>
        </w:rPr>
        <w:t>ra</w:t>
      </w:r>
      <w:r w:rsidRPr="00343869">
        <w:rPr>
          <w:rFonts w:ascii="Arial" w:eastAsia="Arial" w:hAnsi="Arial" w:cs="Arial"/>
          <w:i/>
          <w:spacing w:val="-1"/>
        </w:rPr>
        <w:t>n</w:t>
      </w:r>
      <w:r w:rsidRPr="00343869">
        <w:rPr>
          <w:rFonts w:ascii="Arial" w:eastAsia="Arial" w:hAnsi="Arial" w:cs="Arial"/>
          <w:i/>
        </w:rPr>
        <w:t>o</w:t>
      </w:r>
      <w:r w:rsidRPr="00343869">
        <w:rPr>
          <w:rFonts w:ascii="Arial" w:eastAsia="Arial" w:hAnsi="Arial" w:cs="Arial"/>
          <w:i/>
          <w:spacing w:val="-2"/>
        </w:rPr>
        <w:t>i</w:t>
      </w:r>
      <w:r w:rsidRPr="00343869">
        <w:rPr>
          <w:rFonts w:ascii="Arial" w:eastAsia="Arial" w:hAnsi="Arial" w:cs="Arial"/>
          <w:i/>
        </w:rPr>
        <w:t>d sch</w:t>
      </w:r>
      <w:r w:rsidRPr="00343869">
        <w:rPr>
          <w:rFonts w:ascii="Arial" w:eastAsia="Arial" w:hAnsi="Arial" w:cs="Arial"/>
          <w:i/>
          <w:spacing w:val="1"/>
        </w:rPr>
        <w:t>i</w:t>
      </w:r>
      <w:r w:rsidRPr="00343869">
        <w:rPr>
          <w:rFonts w:ascii="Arial" w:eastAsia="Arial" w:hAnsi="Arial" w:cs="Arial"/>
          <w:i/>
          <w:spacing w:val="-8"/>
        </w:rPr>
        <w:t>z</w:t>
      </w:r>
      <w:r w:rsidRPr="00343869">
        <w:rPr>
          <w:rFonts w:ascii="Arial" w:eastAsia="Arial" w:hAnsi="Arial" w:cs="Arial"/>
          <w:i/>
        </w:rPr>
        <w:t>o</w:t>
      </w:r>
      <w:r w:rsidRPr="00343869">
        <w:rPr>
          <w:rFonts w:ascii="Arial" w:eastAsia="Arial" w:hAnsi="Arial" w:cs="Arial"/>
          <w:i/>
          <w:spacing w:val="-1"/>
        </w:rPr>
        <w:t>p</w:t>
      </w:r>
      <w:r w:rsidRPr="00343869">
        <w:rPr>
          <w:rFonts w:ascii="Arial" w:eastAsia="Arial" w:hAnsi="Arial" w:cs="Arial"/>
          <w:i/>
          <w:spacing w:val="1"/>
        </w:rPr>
        <w:t>h</w:t>
      </w:r>
      <w:r w:rsidRPr="00343869">
        <w:rPr>
          <w:rFonts w:ascii="Arial" w:eastAsia="Arial" w:hAnsi="Arial" w:cs="Arial"/>
          <w:i/>
        </w:rPr>
        <w:t>re</w:t>
      </w:r>
      <w:r w:rsidRPr="00343869">
        <w:rPr>
          <w:rFonts w:ascii="Arial" w:eastAsia="Arial" w:hAnsi="Arial" w:cs="Arial"/>
          <w:i/>
          <w:spacing w:val="-1"/>
        </w:rPr>
        <w:t>n</w:t>
      </w:r>
      <w:r w:rsidRPr="00343869">
        <w:rPr>
          <w:rFonts w:ascii="Arial" w:eastAsia="Arial" w:hAnsi="Arial" w:cs="Arial"/>
          <w:i/>
          <w:spacing w:val="-2"/>
        </w:rPr>
        <w:t>i</w:t>
      </w:r>
      <w:r w:rsidRPr="00343869">
        <w:rPr>
          <w:rFonts w:ascii="Arial" w:eastAsia="Arial" w:hAnsi="Arial" w:cs="Arial"/>
          <w:i/>
        </w:rPr>
        <w:t>a and s</w:t>
      </w:r>
      <w:r w:rsidRPr="00343869">
        <w:rPr>
          <w:rFonts w:ascii="Arial" w:eastAsia="Arial" w:hAnsi="Arial" w:cs="Arial"/>
          <w:i/>
          <w:spacing w:val="-3"/>
        </w:rPr>
        <w:t>o</w:t>
      </w:r>
      <w:r w:rsidRPr="00343869">
        <w:rPr>
          <w:rFonts w:ascii="Arial" w:eastAsia="Arial" w:hAnsi="Arial" w:cs="Arial"/>
          <w:i/>
        </w:rPr>
        <w:t>m</w:t>
      </w:r>
      <w:r w:rsidRPr="00343869">
        <w:rPr>
          <w:rFonts w:ascii="Arial" w:eastAsia="Arial" w:hAnsi="Arial" w:cs="Arial"/>
          <w:i/>
          <w:spacing w:val="-3"/>
        </w:rPr>
        <w:t>e</w:t>
      </w:r>
      <w:r w:rsidRPr="00343869">
        <w:rPr>
          <w:rFonts w:ascii="Arial" w:eastAsia="Arial" w:hAnsi="Arial" w:cs="Arial"/>
          <w:i/>
        </w:rPr>
        <w:t>t</w:t>
      </w:r>
      <w:r w:rsidRPr="00343869">
        <w:rPr>
          <w:rFonts w:ascii="Arial" w:eastAsia="Arial" w:hAnsi="Arial" w:cs="Arial"/>
          <w:i/>
          <w:spacing w:val="-2"/>
        </w:rPr>
        <w:t>i</w:t>
      </w:r>
      <w:r w:rsidRPr="00343869">
        <w:rPr>
          <w:rFonts w:ascii="Arial" w:eastAsia="Arial" w:hAnsi="Arial" w:cs="Arial"/>
          <w:i/>
        </w:rPr>
        <w:t>mes he g</w:t>
      </w:r>
      <w:r w:rsidRPr="00343869">
        <w:rPr>
          <w:rFonts w:ascii="Arial" w:eastAsia="Arial" w:hAnsi="Arial" w:cs="Arial"/>
          <w:i/>
          <w:spacing w:val="-1"/>
        </w:rPr>
        <w:t>e</w:t>
      </w:r>
      <w:r w:rsidRPr="00343869">
        <w:rPr>
          <w:rFonts w:ascii="Arial" w:eastAsia="Arial" w:hAnsi="Arial" w:cs="Arial"/>
          <w:i/>
        </w:rPr>
        <w:t>ts</w:t>
      </w:r>
      <w:r w:rsidRPr="00343869">
        <w:rPr>
          <w:rFonts w:ascii="Arial" w:eastAsia="Arial" w:hAnsi="Arial" w:cs="Arial"/>
          <w:i/>
          <w:spacing w:val="-2"/>
        </w:rPr>
        <w:t xml:space="preserve"> </w:t>
      </w:r>
      <w:r w:rsidRPr="00343869">
        <w:rPr>
          <w:rFonts w:ascii="Arial" w:eastAsia="Arial" w:hAnsi="Arial" w:cs="Arial"/>
          <w:i/>
          <w:spacing w:val="-4"/>
        </w:rPr>
        <w:t>‘</w:t>
      </w:r>
      <w:r w:rsidRPr="00343869">
        <w:rPr>
          <w:rFonts w:ascii="Arial" w:eastAsia="Arial" w:hAnsi="Arial" w:cs="Arial"/>
          <w:i/>
          <w:spacing w:val="1"/>
        </w:rPr>
        <w:t>w</w:t>
      </w:r>
      <w:r w:rsidRPr="00343869">
        <w:rPr>
          <w:rFonts w:ascii="Arial" w:eastAsia="Arial" w:hAnsi="Arial" w:cs="Arial"/>
          <w:i/>
        </w:rPr>
        <w:t>o</w:t>
      </w:r>
      <w:r w:rsidRPr="00343869">
        <w:rPr>
          <w:rFonts w:ascii="Arial" w:eastAsia="Arial" w:hAnsi="Arial" w:cs="Arial"/>
          <w:i/>
          <w:spacing w:val="-1"/>
        </w:rPr>
        <w:t>b</w:t>
      </w:r>
      <w:r w:rsidRPr="00343869">
        <w:rPr>
          <w:rFonts w:ascii="Arial" w:eastAsia="Arial" w:hAnsi="Arial" w:cs="Arial"/>
          <w:i/>
        </w:rPr>
        <w:t>b</w:t>
      </w:r>
      <w:r w:rsidRPr="00343869">
        <w:rPr>
          <w:rFonts w:ascii="Arial" w:eastAsia="Arial" w:hAnsi="Arial" w:cs="Arial"/>
          <w:i/>
          <w:spacing w:val="-2"/>
        </w:rPr>
        <w:t>l</w:t>
      </w:r>
      <w:r w:rsidRPr="00343869">
        <w:rPr>
          <w:rFonts w:ascii="Arial" w:eastAsia="Arial" w:hAnsi="Arial" w:cs="Arial"/>
          <w:i/>
          <w:spacing w:val="2"/>
        </w:rPr>
        <w:t>y</w:t>
      </w:r>
      <w:r w:rsidRPr="00343869">
        <w:rPr>
          <w:rFonts w:ascii="Arial" w:eastAsia="Arial" w:hAnsi="Arial" w:cs="Arial"/>
          <w:i/>
          <w:spacing w:val="-6"/>
        </w:rPr>
        <w:t>’</w:t>
      </w:r>
      <w:r w:rsidRPr="00343869">
        <w:rPr>
          <w:rFonts w:ascii="Arial" w:eastAsia="Arial" w:hAnsi="Arial" w:cs="Arial"/>
          <w:i/>
        </w:rPr>
        <w:t>,</w:t>
      </w:r>
      <w:r w:rsidRPr="00343869">
        <w:rPr>
          <w:rFonts w:ascii="Arial" w:eastAsia="Arial" w:hAnsi="Arial" w:cs="Arial"/>
          <w:i/>
          <w:spacing w:val="2"/>
        </w:rPr>
        <w:t xml:space="preserve"> </w:t>
      </w:r>
      <w:r w:rsidRPr="00343869">
        <w:rPr>
          <w:rFonts w:ascii="Arial" w:eastAsia="Arial" w:hAnsi="Arial" w:cs="Arial"/>
          <w:i/>
        </w:rPr>
        <w:t>d</w:t>
      </w:r>
      <w:r w:rsidRPr="00343869">
        <w:rPr>
          <w:rFonts w:ascii="Arial" w:eastAsia="Arial" w:hAnsi="Arial" w:cs="Arial"/>
          <w:i/>
          <w:spacing w:val="-1"/>
        </w:rPr>
        <w:t>o</w:t>
      </w:r>
      <w:r w:rsidRPr="00343869">
        <w:rPr>
          <w:rFonts w:ascii="Arial" w:eastAsia="Arial" w:hAnsi="Arial" w:cs="Arial"/>
          <w:i/>
        </w:rPr>
        <w:t>es</w:t>
      </w:r>
      <w:r w:rsidRPr="00343869">
        <w:rPr>
          <w:rFonts w:ascii="Arial" w:eastAsia="Arial" w:hAnsi="Arial" w:cs="Arial"/>
          <w:i/>
          <w:spacing w:val="1"/>
        </w:rPr>
        <w:t>n</w:t>
      </w:r>
      <w:r w:rsidRPr="00343869">
        <w:rPr>
          <w:rFonts w:ascii="Arial" w:eastAsia="Arial" w:hAnsi="Arial" w:cs="Arial"/>
          <w:i/>
          <w:spacing w:val="-6"/>
        </w:rPr>
        <w:t>’</w:t>
      </w:r>
      <w:r w:rsidRPr="00343869">
        <w:rPr>
          <w:rFonts w:ascii="Arial" w:eastAsia="Arial" w:hAnsi="Arial" w:cs="Arial"/>
          <w:i/>
        </w:rPr>
        <w:t>t</w:t>
      </w:r>
      <w:r w:rsidRPr="00343869">
        <w:rPr>
          <w:rFonts w:ascii="Arial" w:eastAsia="Arial" w:hAnsi="Arial" w:cs="Arial"/>
          <w:i/>
          <w:spacing w:val="4"/>
        </w:rPr>
        <w:t xml:space="preserve"> </w:t>
      </w:r>
      <w:r w:rsidRPr="00343869">
        <w:rPr>
          <w:rFonts w:ascii="Arial" w:eastAsia="Arial" w:hAnsi="Arial" w:cs="Arial"/>
          <w:i/>
        </w:rPr>
        <w:t>take</w:t>
      </w:r>
      <w:r w:rsidRPr="00343869">
        <w:rPr>
          <w:rFonts w:ascii="Arial" w:eastAsia="Arial" w:hAnsi="Arial" w:cs="Arial"/>
          <w:i/>
          <w:spacing w:val="-2"/>
        </w:rPr>
        <w:t xml:space="preserve"> </w:t>
      </w:r>
      <w:r w:rsidRPr="00343869">
        <w:rPr>
          <w:rFonts w:ascii="Arial" w:eastAsia="Arial" w:hAnsi="Arial" w:cs="Arial"/>
          <w:i/>
        </w:rPr>
        <w:t>h</w:t>
      </w:r>
      <w:r w:rsidRPr="00343869">
        <w:rPr>
          <w:rFonts w:ascii="Arial" w:eastAsia="Arial" w:hAnsi="Arial" w:cs="Arial"/>
          <w:i/>
          <w:spacing w:val="-2"/>
        </w:rPr>
        <w:t>i</w:t>
      </w:r>
      <w:r w:rsidRPr="00343869">
        <w:rPr>
          <w:rFonts w:ascii="Arial" w:eastAsia="Arial" w:hAnsi="Arial" w:cs="Arial"/>
          <w:i/>
        </w:rPr>
        <w:t>s</w:t>
      </w:r>
      <w:r w:rsidRPr="00343869">
        <w:rPr>
          <w:rFonts w:ascii="Arial" w:eastAsia="Arial" w:hAnsi="Arial" w:cs="Arial"/>
          <w:i/>
          <w:spacing w:val="-2"/>
        </w:rPr>
        <w:t xml:space="preserve"> </w:t>
      </w:r>
      <w:r w:rsidRPr="00343869">
        <w:rPr>
          <w:rFonts w:ascii="Arial" w:eastAsia="Arial" w:hAnsi="Arial" w:cs="Arial"/>
          <w:i/>
        </w:rPr>
        <w:t>me</w:t>
      </w:r>
      <w:r w:rsidRPr="00343869">
        <w:rPr>
          <w:rFonts w:ascii="Arial" w:eastAsia="Arial" w:hAnsi="Arial" w:cs="Arial"/>
          <w:i/>
          <w:spacing w:val="-1"/>
        </w:rPr>
        <w:t>d</w:t>
      </w:r>
      <w:r w:rsidRPr="00343869">
        <w:rPr>
          <w:rFonts w:ascii="Arial" w:eastAsia="Arial" w:hAnsi="Arial" w:cs="Arial"/>
          <w:i/>
          <w:spacing w:val="-2"/>
        </w:rPr>
        <w:t>i</w:t>
      </w:r>
      <w:r w:rsidRPr="00343869">
        <w:rPr>
          <w:rFonts w:ascii="Arial" w:eastAsia="Arial" w:hAnsi="Arial" w:cs="Arial"/>
          <w:i/>
        </w:rPr>
        <w:t>cati</w:t>
      </w:r>
      <w:r w:rsidRPr="00343869">
        <w:rPr>
          <w:rFonts w:ascii="Arial" w:eastAsia="Arial" w:hAnsi="Arial" w:cs="Arial"/>
          <w:i/>
          <w:spacing w:val="-1"/>
        </w:rPr>
        <w:t>o</w:t>
      </w:r>
      <w:r w:rsidRPr="00343869">
        <w:rPr>
          <w:rFonts w:ascii="Arial" w:eastAsia="Arial" w:hAnsi="Arial" w:cs="Arial"/>
          <w:i/>
        </w:rPr>
        <w:t>n and</w:t>
      </w:r>
      <w:r w:rsidRPr="00343869">
        <w:rPr>
          <w:rFonts w:ascii="Arial" w:eastAsia="Arial" w:hAnsi="Arial" w:cs="Arial"/>
          <w:i/>
          <w:spacing w:val="-4"/>
        </w:rPr>
        <w:t xml:space="preserve"> </w:t>
      </w:r>
      <w:r w:rsidRPr="00343869">
        <w:rPr>
          <w:rFonts w:ascii="Arial" w:eastAsia="Arial" w:hAnsi="Arial" w:cs="Arial"/>
          <w:i/>
        </w:rPr>
        <w:t>ca</w:t>
      </w:r>
      <w:r w:rsidRPr="00343869">
        <w:rPr>
          <w:rFonts w:ascii="Arial" w:eastAsia="Arial" w:hAnsi="Arial" w:cs="Arial"/>
          <w:i/>
          <w:spacing w:val="1"/>
        </w:rPr>
        <w:t>n</w:t>
      </w:r>
      <w:r w:rsidRPr="00343869">
        <w:rPr>
          <w:rFonts w:ascii="Arial" w:eastAsia="Arial" w:hAnsi="Arial" w:cs="Arial"/>
          <w:i/>
          <w:spacing w:val="-6"/>
        </w:rPr>
        <w:t>’</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rPr>
        <w:t>g</w:t>
      </w:r>
      <w:r w:rsidRPr="00343869">
        <w:rPr>
          <w:rFonts w:ascii="Arial" w:eastAsia="Arial" w:hAnsi="Arial" w:cs="Arial"/>
          <w:i/>
          <w:spacing w:val="-1"/>
        </w:rPr>
        <w:t>e</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rPr>
        <w:t>o</w:t>
      </w:r>
      <w:r w:rsidRPr="00343869">
        <w:rPr>
          <w:rFonts w:ascii="Arial" w:eastAsia="Arial" w:hAnsi="Arial" w:cs="Arial"/>
          <w:i/>
          <w:spacing w:val="-4"/>
        </w:rPr>
        <w:t>u</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spacing w:val="-3"/>
        </w:rPr>
        <w:t>o</w:t>
      </w:r>
      <w:r w:rsidRPr="00343869">
        <w:rPr>
          <w:rFonts w:ascii="Arial" w:eastAsia="Arial" w:hAnsi="Arial" w:cs="Arial"/>
          <w:i/>
        </w:rPr>
        <w:t>f</w:t>
      </w:r>
      <w:r w:rsidRPr="00343869">
        <w:rPr>
          <w:rFonts w:ascii="Arial" w:eastAsia="Arial" w:hAnsi="Arial" w:cs="Arial"/>
          <w:i/>
          <w:spacing w:val="2"/>
        </w:rPr>
        <w:t xml:space="preserve"> </w:t>
      </w:r>
      <w:r w:rsidRPr="00343869">
        <w:rPr>
          <w:rFonts w:ascii="Arial" w:eastAsia="Arial" w:hAnsi="Arial" w:cs="Arial"/>
          <w:i/>
        </w:rPr>
        <w:t>b</w:t>
      </w:r>
      <w:r w:rsidRPr="00343869">
        <w:rPr>
          <w:rFonts w:ascii="Arial" w:eastAsia="Arial" w:hAnsi="Arial" w:cs="Arial"/>
          <w:i/>
          <w:spacing w:val="-1"/>
        </w:rPr>
        <w:t>e</w:t>
      </w:r>
      <w:r w:rsidRPr="00343869">
        <w:rPr>
          <w:rFonts w:ascii="Arial" w:eastAsia="Arial" w:hAnsi="Arial" w:cs="Arial"/>
          <w:i/>
        </w:rPr>
        <w:t>d</w:t>
      </w:r>
      <w:r w:rsidRPr="00343869">
        <w:rPr>
          <w:rFonts w:ascii="Arial" w:eastAsia="Arial" w:hAnsi="Arial" w:cs="Arial"/>
          <w:i/>
          <w:spacing w:val="-4"/>
        </w:rPr>
        <w:t xml:space="preserve"> </w:t>
      </w:r>
      <w:r w:rsidRPr="00343869">
        <w:rPr>
          <w:rFonts w:ascii="Arial" w:eastAsia="Arial" w:hAnsi="Arial" w:cs="Arial"/>
          <w:i/>
          <w:spacing w:val="1"/>
        </w:rPr>
        <w:t>w</w:t>
      </w:r>
      <w:r w:rsidRPr="00343869">
        <w:rPr>
          <w:rFonts w:ascii="Arial" w:eastAsia="Arial" w:hAnsi="Arial" w:cs="Arial"/>
          <w:i/>
        </w:rPr>
        <w:t>h</w:t>
      </w:r>
      <w:r w:rsidRPr="00343869">
        <w:rPr>
          <w:rFonts w:ascii="Arial" w:eastAsia="Arial" w:hAnsi="Arial" w:cs="Arial"/>
          <w:i/>
          <w:spacing w:val="-2"/>
        </w:rPr>
        <w:t>i</w:t>
      </w:r>
      <w:r w:rsidRPr="00343869">
        <w:rPr>
          <w:rFonts w:ascii="Arial" w:eastAsia="Arial" w:hAnsi="Arial" w:cs="Arial"/>
          <w:i/>
        </w:rPr>
        <w:t xml:space="preserve">ch </w:t>
      </w:r>
      <w:r w:rsidRPr="00343869">
        <w:rPr>
          <w:rFonts w:ascii="Arial" w:eastAsia="Arial" w:hAnsi="Arial" w:cs="Arial"/>
          <w:i/>
          <w:spacing w:val="1"/>
        </w:rPr>
        <w:t>m</w:t>
      </w:r>
      <w:r w:rsidRPr="00343869">
        <w:rPr>
          <w:rFonts w:ascii="Arial" w:eastAsia="Arial" w:hAnsi="Arial" w:cs="Arial"/>
          <w:i/>
        </w:rPr>
        <w:t>e</w:t>
      </w:r>
      <w:r w:rsidRPr="00343869">
        <w:rPr>
          <w:rFonts w:ascii="Arial" w:eastAsia="Arial" w:hAnsi="Arial" w:cs="Arial"/>
          <w:i/>
          <w:spacing w:val="-1"/>
        </w:rPr>
        <w:t>a</w:t>
      </w:r>
      <w:r w:rsidRPr="00343869">
        <w:rPr>
          <w:rFonts w:ascii="Arial" w:eastAsia="Arial" w:hAnsi="Arial" w:cs="Arial"/>
          <w:i/>
        </w:rPr>
        <w:t>ns</w:t>
      </w:r>
      <w:r w:rsidRPr="00343869">
        <w:rPr>
          <w:rFonts w:ascii="Arial" w:eastAsia="Arial" w:hAnsi="Arial" w:cs="Arial"/>
          <w:i/>
          <w:spacing w:val="-2"/>
        </w:rPr>
        <w:t xml:space="preserve"> </w:t>
      </w:r>
      <w:r w:rsidRPr="00343869">
        <w:rPr>
          <w:rFonts w:ascii="Arial" w:eastAsia="Arial" w:hAnsi="Arial" w:cs="Arial"/>
          <w:i/>
        </w:rPr>
        <w:t>th</w:t>
      </w:r>
      <w:r w:rsidRPr="00343869">
        <w:rPr>
          <w:rFonts w:ascii="Arial" w:eastAsia="Arial" w:hAnsi="Arial" w:cs="Arial"/>
          <w:i/>
          <w:spacing w:val="-4"/>
        </w:rPr>
        <w:t>e</w:t>
      </w:r>
      <w:r w:rsidRPr="00343869">
        <w:rPr>
          <w:rFonts w:ascii="Arial" w:eastAsia="Arial" w:hAnsi="Arial" w:cs="Arial"/>
          <w:i/>
        </w:rPr>
        <w:t>re is</w:t>
      </w:r>
      <w:r w:rsidRPr="00343869">
        <w:rPr>
          <w:rFonts w:ascii="Arial" w:eastAsia="Arial" w:hAnsi="Arial" w:cs="Arial"/>
          <w:i/>
          <w:spacing w:val="-2"/>
        </w:rPr>
        <w:t xml:space="preserve"> </w:t>
      </w:r>
      <w:r w:rsidRPr="00343869">
        <w:rPr>
          <w:rFonts w:ascii="Arial" w:eastAsia="Arial" w:hAnsi="Arial" w:cs="Arial"/>
          <w:i/>
        </w:rPr>
        <w:t>no o</w:t>
      </w:r>
      <w:r w:rsidRPr="00343869">
        <w:rPr>
          <w:rFonts w:ascii="Arial" w:eastAsia="Arial" w:hAnsi="Arial" w:cs="Arial"/>
          <w:i/>
          <w:spacing w:val="-1"/>
        </w:rPr>
        <w:t>n</w:t>
      </w:r>
      <w:r w:rsidRPr="00343869">
        <w:rPr>
          <w:rFonts w:ascii="Arial" w:eastAsia="Arial" w:hAnsi="Arial" w:cs="Arial"/>
          <w:i/>
        </w:rPr>
        <w:t xml:space="preserve">e </w:t>
      </w:r>
      <w:r w:rsidRPr="00343869">
        <w:rPr>
          <w:rFonts w:ascii="Arial" w:eastAsia="Arial" w:hAnsi="Arial" w:cs="Arial"/>
          <w:i/>
          <w:spacing w:val="1"/>
        </w:rPr>
        <w:t>t</w:t>
      </w:r>
      <w:r w:rsidRPr="00343869">
        <w:rPr>
          <w:rFonts w:ascii="Arial" w:eastAsia="Arial" w:hAnsi="Arial" w:cs="Arial"/>
          <w:i/>
        </w:rPr>
        <w:t>o</w:t>
      </w:r>
      <w:r w:rsidRPr="00343869">
        <w:rPr>
          <w:rFonts w:ascii="Arial" w:eastAsia="Arial" w:hAnsi="Arial" w:cs="Arial"/>
          <w:i/>
          <w:spacing w:val="-2"/>
        </w:rPr>
        <w:t xml:space="preserve"> </w:t>
      </w:r>
      <w:r w:rsidRPr="00343869">
        <w:rPr>
          <w:rFonts w:ascii="Arial" w:eastAsia="Arial" w:hAnsi="Arial" w:cs="Arial"/>
          <w:i/>
        </w:rPr>
        <w:t>fe</w:t>
      </w:r>
      <w:r w:rsidRPr="00343869">
        <w:rPr>
          <w:rFonts w:ascii="Arial" w:eastAsia="Arial" w:hAnsi="Arial" w:cs="Arial"/>
          <w:i/>
          <w:spacing w:val="-1"/>
        </w:rPr>
        <w:t>e</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or</w:t>
      </w:r>
      <w:r w:rsidRPr="00343869">
        <w:rPr>
          <w:rFonts w:ascii="Arial" w:eastAsia="Arial" w:hAnsi="Arial" w:cs="Arial"/>
          <w:i/>
          <w:spacing w:val="-1"/>
        </w:rPr>
        <w:t xml:space="preserve"> </w:t>
      </w:r>
      <w:r w:rsidRPr="00343869">
        <w:rPr>
          <w:rFonts w:ascii="Arial" w:eastAsia="Arial" w:hAnsi="Arial" w:cs="Arial"/>
          <w:i/>
        </w:rPr>
        <w:t>take</w:t>
      </w:r>
      <w:r w:rsidRPr="00343869">
        <w:rPr>
          <w:rFonts w:ascii="Arial" w:eastAsia="Arial" w:hAnsi="Arial" w:cs="Arial"/>
          <w:i/>
          <w:spacing w:val="-2"/>
        </w:rPr>
        <w:t xml:space="preserve"> </w:t>
      </w:r>
      <w:r w:rsidRPr="00343869">
        <w:rPr>
          <w:rFonts w:ascii="Arial" w:eastAsia="Arial" w:hAnsi="Arial" w:cs="Arial"/>
          <w:i/>
        </w:rPr>
        <w:t>c</w:t>
      </w:r>
      <w:r w:rsidRPr="00343869">
        <w:rPr>
          <w:rFonts w:ascii="Arial" w:eastAsia="Arial" w:hAnsi="Arial" w:cs="Arial"/>
          <w:i/>
          <w:spacing w:val="-3"/>
        </w:rPr>
        <w:t>a</w:t>
      </w:r>
      <w:r w:rsidRPr="00343869">
        <w:rPr>
          <w:rFonts w:ascii="Arial" w:eastAsia="Arial" w:hAnsi="Arial" w:cs="Arial"/>
          <w:i/>
        </w:rPr>
        <w:t>re</w:t>
      </w:r>
      <w:r w:rsidRPr="00343869">
        <w:rPr>
          <w:rFonts w:ascii="Arial" w:eastAsia="Arial" w:hAnsi="Arial" w:cs="Arial"/>
          <w:i/>
          <w:spacing w:val="-2"/>
        </w:rPr>
        <w:t xml:space="preserve"> </w:t>
      </w:r>
      <w:r w:rsidRPr="00343869">
        <w:rPr>
          <w:rFonts w:ascii="Arial" w:eastAsia="Arial" w:hAnsi="Arial" w:cs="Arial"/>
          <w:i/>
        </w:rPr>
        <w:t>of</w:t>
      </w:r>
      <w:r w:rsidRPr="00343869">
        <w:rPr>
          <w:rFonts w:ascii="Arial" w:eastAsia="Arial" w:hAnsi="Arial" w:cs="Arial"/>
          <w:i/>
          <w:spacing w:val="1"/>
        </w:rPr>
        <w:t xml:space="preserve"> </w:t>
      </w:r>
      <w:r w:rsidRPr="00343869">
        <w:rPr>
          <w:rFonts w:ascii="Arial" w:eastAsia="Arial" w:hAnsi="Arial" w:cs="Arial"/>
          <w:i/>
          <w:spacing w:val="-2"/>
        </w:rPr>
        <w:t>R</w:t>
      </w:r>
      <w:r w:rsidRPr="00343869">
        <w:rPr>
          <w:rFonts w:ascii="Arial" w:eastAsia="Arial" w:hAnsi="Arial" w:cs="Arial"/>
          <w:i/>
        </w:rPr>
        <w:t>ac</w:t>
      </w:r>
      <w:r w:rsidRPr="00343869">
        <w:rPr>
          <w:rFonts w:ascii="Arial" w:eastAsia="Arial" w:hAnsi="Arial" w:cs="Arial"/>
          <w:i/>
          <w:spacing w:val="-1"/>
        </w:rPr>
        <w:t>h</w:t>
      </w:r>
      <w:r w:rsidRPr="00343869">
        <w:rPr>
          <w:rFonts w:ascii="Arial" w:eastAsia="Arial" w:hAnsi="Arial" w:cs="Arial"/>
          <w:i/>
        </w:rPr>
        <w:t>e</w:t>
      </w:r>
      <w:r w:rsidRPr="00343869">
        <w:rPr>
          <w:rFonts w:ascii="Arial" w:eastAsia="Arial" w:hAnsi="Arial" w:cs="Arial"/>
          <w:i/>
          <w:spacing w:val="-2"/>
        </w:rPr>
        <w:t>l</w:t>
      </w:r>
      <w:r w:rsidRPr="00343869">
        <w:rPr>
          <w:rFonts w:ascii="Arial" w:eastAsia="Arial" w:hAnsi="Arial" w:cs="Arial"/>
          <w:i/>
        </w:rPr>
        <w:t>.</w:t>
      </w:r>
    </w:p>
    <w:p w14:paraId="4FF8930E" w14:textId="77777777" w:rsidR="00BB3927" w:rsidRDefault="00BB3927" w:rsidP="00B80BB3">
      <w:pPr>
        <w:spacing w:before="72" w:after="240"/>
        <w:ind w:left="1418" w:right="1410"/>
        <w:jc w:val="both"/>
        <w:rPr>
          <w:rFonts w:ascii="Arial" w:eastAsia="Arial" w:hAnsi="Arial" w:cs="Arial"/>
          <w:i/>
        </w:rPr>
      </w:pPr>
      <w:r w:rsidRPr="00343869">
        <w:rPr>
          <w:rFonts w:ascii="Arial" w:eastAsia="Arial" w:hAnsi="Arial" w:cs="Arial"/>
          <w:i/>
          <w:spacing w:val="2"/>
        </w:rPr>
        <w:t>W</w:t>
      </w:r>
      <w:r w:rsidRPr="00343869">
        <w:rPr>
          <w:rFonts w:ascii="Arial" w:eastAsia="Arial" w:hAnsi="Arial" w:cs="Arial"/>
          <w:i/>
        </w:rPr>
        <w:t>h</w:t>
      </w:r>
      <w:r w:rsidRPr="00343869">
        <w:rPr>
          <w:rFonts w:ascii="Arial" w:eastAsia="Arial" w:hAnsi="Arial" w:cs="Arial"/>
          <w:i/>
          <w:spacing w:val="-2"/>
        </w:rPr>
        <w:t>il</w:t>
      </w:r>
      <w:r w:rsidRPr="00343869">
        <w:rPr>
          <w:rFonts w:ascii="Arial" w:eastAsia="Arial" w:hAnsi="Arial" w:cs="Arial"/>
          <w:i/>
        </w:rPr>
        <w:t>e R</w:t>
      </w:r>
      <w:r w:rsidRPr="00343869">
        <w:rPr>
          <w:rFonts w:ascii="Arial" w:eastAsia="Arial" w:hAnsi="Arial" w:cs="Arial"/>
          <w:i/>
          <w:spacing w:val="-1"/>
        </w:rPr>
        <w:t>a</w:t>
      </w:r>
      <w:r w:rsidRPr="00343869">
        <w:rPr>
          <w:rFonts w:ascii="Arial" w:eastAsia="Arial" w:hAnsi="Arial" w:cs="Arial"/>
          <w:i/>
        </w:rPr>
        <w:t>ch</w:t>
      </w:r>
      <w:r w:rsidRPr="00343869">
        <w:rPr>
          <w:rFonts w:ascii="Arial" w:eastAsia="Arial" w:hAnsi="Arial" w:cs="Arial"/>
          <w:i/>
          <w:spacing w:val="-1"/>
        </w:rPr>
        <w:t>e</w:t>
      </w:r>
      <w:r w:rsidRPr="00343869">
        <w:rPr>
          <w:rFonts w:ascii="Arial" w:eastAsia="Arial" w:hAnsi="Arial" w:cs="Arial"/>
          <w:i/>
        </w:rPr>
        <w:t>l</w:t>
      </w:r>
      <w:r w:rsidRPr="00343869">
        <w:rPr>
          <w:rFonts w:ascii="Arial" w:eastAsia="Arial" w:hAnsi="Arial" w:cs="Arial"/>
          <w:i/>
          <w:spacing w:val="-3"/>
        </w:rPr>
        <w:t xml:space="preserve"> </w:t>
      </w:r>
      <w:r w:rsidRPr="00343869">
        <w:rPr>
          <w:rFonts w:ascii="Arial" w:eastAsia="Arial" w:hAnsi="Arial" w:cs="Arial"/>
          <w:i/>
        </w:rPr>
        <w:t>(a</w:t>
      </w:r>
      <w:r w:rsidRPr="00343869">
        <w:rPr>
          <w:rFonts w:ascii="Arial" w:eastAsia="Arial" w:hAnsi="Arial" w:cs="Arial"/>
          <w:i/>
          <w:spacing w:val="-1"/>
        </w:rPr>
        <w:t>g</w:t>
      </w:r>
      <w:r w:rsidRPr="00343869">
        <w:rPr>
          <w:rFonts w:ascii="Arial" w:eastAsia="Arial" w:hAnsi="Arial" w:cs="Arial"/>
          <w:i/>
        </w:rPr>
        <w:t>e</w:t>
      </w:r>
      <w:r w:rsidRPr="00343869">
        <w:rPr>
          <w:rFonts w:ascii="Arial" w:eastAsia="Arial" w:hAnsi="Arial" w:cs="Arial"/>
          <w:i/>
          <w:spacing w:val="-2"/>
        </w:rPr>
        <w:t xml:space="preserve"> </w:t>
      </w:r>
      <w:r w:rsidRPr="00343869">
        <w:rPr>
          <w:rFonts w:ascii="Arial" w:eastAsia="Arial" w:hAnsi="Arial" w:cs="Arial"/>
          <w:i/>
        </w:rPr>
        <w:t>4)</w:t>
      </w:r>
      <w:r w:rsidRPr="00343869">
        <w:rPr>
          <w:rFonts w:ascii="Arial" w:eastAsia="Arial" w:hAnsi="Arial" w:cs="Arial"/>
          <w:i/>
          <w:spacing w:val="-1"/>
        </w:rPr>
        <w:t xml:space="preserve"> </w:t>
      </w:r>
      <w:r w:rsidRPr="00343869">
        <w:rPr>
          <w:rFonts w:ascii="Arial" w:eastAsia="Arial" w:hAnsi="Arial" w:cs="Arial"/>
          <w:i/>
          <w:spacing w:val="1"/>
        </w:rPr>
        <w:t>w</w:t>
      </w:r>
      <w:r w:rsidRPr="00343869">
        <w:rPr>
          <w:rFonts w:ascii="Arial" w:eastAsia="Arial" w:hAnsi="Arial" w:cs="Arial"/>
          <w:i/>
          <w:spacing w:val="-3"/>
        </w:rPr>
        <w:t>a</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rPr>
        <w:t>at</w:t>
      </w:r>
      <w:r w:rsidRPr="00343869">
        <w:rPr>
          <w:rFonts w:ascii="Arial" w:eastAsia="Arial" w:hAnsi="Arial" w:cs="Arial"/>
          <w:i/>
          <w:spacing w:val="-1"/>
        </w:rPr>
        <w:t xml:space="preserve"> </w:t>
      </w:r>
      <w:r w:rsidRPr="00343869">
        <w:rPr>
          <w:rFonts w:ascii="Arial" w:eastAsia="Arial" w:hAnsi="Arial" w:cs="Arial"/>
          <w:i/>
          <w:spacing w:val="-2"/>
        </w:rPr>
        <w:t>D</w:t>
      </w:r>
      <w:r w:rsidRPr="00343869">
        <w:rPr>
          <w:rFonts w:ascii="Arial" w:eastAsia="Arial" w:hAnsi="Arial" w:cs="Arial"/>
          <w:i/>
        </w:rPr>
        <w:t>av</w:t>
      </w:r>
      <w:r w:rsidRPr="00343869">
        <w:rPr>
          <w:rFonts w:ascii="Arial" w:eastAsia="Arial" w:hAnsi="Arial" w:cs="Arial"/>
          <w:i/>
          <w:spacing w:val="1"/>
        </w:rPr>
        <w:t>e</w:t>
      </w:r>
      <w:r w:rsidRPr="00343869">
        <w:rPr>
          <w:rFonts w:ascii="Arial" w:eastAsia="Arial" w:hAnsi="Arial" w:cs="Arial"/>
          <w:i/>
          <w:spacing w:val="-6"/>
        </w:rPr>
        <w:t>’</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rPr>
        <w:t>(d</w:t>
      </w:r>
      <w:r w:rsidRPr="00343869">
        <w:rPr>
          <w:rFonts w:ascii="Arial" w:eastAsia="Arial" w:hAnsi="Arial" w:cs="Arial"/>
          <w:i/>
          <w:spacing w:val="-1"/>
        </w:rPr>
        <w:t>a</w:t>
      </w:r>
      <w:r w:rsidRPr="00343869">
        <w:rPr>
          <w:rFonts w:ascii="Arial" w:eastAsia="Arial" w:hAnsi="Arial" w:cs="Arial"/>
          <w:i/>
        </w:rPr>
        <w:t>d)</w:t>
      </w:r>
      <w:r w:rsidRPr="00343869">
        <w:rPr>
          <w:rFonts w:ascii="Arial" w:eastAsia="Arial" w:hAnsi="Arial" w:cs="Arial"/>
          <w:i/>
          <w:spacing w:val="-1"/>
        </w:rPr>
        <w:t xml:space="preserve"> </w:t>
      </w:r>
      <w:r w:rsidRPr="00343869">
        <w:rPr>
          <w:rFonts w:ascii="Arial" w:eastAsia="Arial" w:hAnsi="Arial" w:cs="Arial"/>
          <w:i/>
        </w:rPr>
        <w:t>h</w:t>
      </w:r>
      <w:r w:rsidRPr="00343869">
        <w:rPr>
          <w:rFonts w:ascii="Arial" w:eastAsia="Arial" w:hAnsi="Arial" w:cs="Arial"/>
          <w:i/>
          <w:spacing w:val="-1"/>
        </w:rPr>
        <w:t>o</w:t>
      </w:r>
      <w:r w:rsidRPr="00343869">
        <w:rPr>
          <w:rFonts w:ascii="Arial" w:eastAsia="Arial" w:hAnsi="Arial" w:cs="Arial"/>
          <w:i/>
        </w:rPr>
        <w:t>use</w:t>
      </w:r>
      <w:r w:rsidRPr="00343869">
        <w:rPr>
          <w:rFonts w:ascii="Arial" w:eastAsia="Arial" w:hAnsi="Arial" w:cs="Arial"/>
          <w:i/>
          <w:spacing w:val="-2"/>
        </w:rPr>
        <w:t xml:space="preserve"> f</w:t>
      </w:r>
      <w:r w:rsidRPr="00343869">
        <w:rPr>
          <w:rFonts w:ascii="Arial" w:eastAsia="Arial" w:hAnsi="Arial" w:cs="Arial"/>
          <w:i/>
        </w:rPr>
        <w:t>or</w:t>
      </w:r>
      <w:r w:rsidRPr="00343869">
        <w:rPr>
          <w:rFonts w:ascii="Arial" w:eastAsia="Arial" w:hAnsi="Arial" w:cs="Arial"/>
          <w:i/>
          <w:spacing w:val="1"/>
        </w:rPr>
        <w:t xml:space="preserve"> </w:t>
      </w:r>
      <w:r w:rsidRPr="00343869">
        <w:rPr>
          <w:rFonts w:ascii="Arial" w:eastAsia="Arial" w:hAnsi="Arial" w:cs="Arial"/>
          <w:i/>
        </w:rPr>
        <w:t>an</w:t>
      </w:r>
      <w:r w:rsidRPr="00343869">
        <w:rPr>
          <w:rFonts w:ascii="Arial" w:eastAsia="Arial" w:hAnsi="Arial" w:cs="Arial"/>
          <w:i/>
          <w:spacing w:val="-2"/>
        </w:rPr>
        <w:t xml:space="preserve"> </w:t>
      </w:r>
      <w:r w:rsidRPr="00343869">
        <w:rPr>
          <w:rFonts w:ascii="Arial" w:eastAsia="Arial" w:hAnsi="Arial" w:cs="Arial"/>
          <w:i/>
        </w:rPr>
        <w:t>u</w:t>
      </w:r>
      <w:r w:rsidRPr="00343869">
        <w:rPr>
          <w:rFonts w:ascii="Arial" w:eastAsia="Arial" w:hAnsi="Arial" w:cs="Arial"/>
          <w:i/>
          <w:spacing w:val="-1"/>
        </w:rPr>
        <w:t>n</w:t>
      </w:r>
      <w:r w:rsidRPr="00343869">
        <w:rPr>
          <w:rFonts w:ascii="Arial" w:eastAsia="Arial" w:hAnsi="Arial" w:cs="Arial"/>
          <w:i/>
        </w:rPr>
        <w:t>su</w:t>
      </w:r>
      <w:r w:rsidRPr="00343869">
        <w:rPr>
          <w:rFonts w:ascii="Arial" w:eastAsia="Arial" w:hAnsi="Arial" w:cs="Arial"/>
          <w:i/>
          <w:spacing w:val="-1"/>
        </w:rPr>
        <w:t>p</w:t>
      </w:r>
      <w:r w:rsidRPr="00343869">
        <w:rPr>
          <w:rFonts w:ascii="Arial" w:eastAsia="Arial" w:hAnsi="Arial" w:cs="Arial"/>
          <w:i/>
        </w:rPr>
        <w:t>ervis</w:t>
      </w:r>
      <w:r w:rsidRPr="00343869">
        <w:rPr>
          <w:rFonts w:ascii="Arial" w:eastAsia="Arial" w:hAnsi="Arial" w:cs="Arial"/>
          <w:i/>
          <w:spacing w:val="-1"/>
        </w:rPr>
        <w:t>e</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f</w:t>
      </w:r>
      <w:r w:rsidRPr="00343869">
        <w:rPr>
          <w:rFonts w:ascii="Arial" w:eastAsia="Arial" w:hAnsi="Arial" w:cs="Arial"/>
          <w:i/>
          <w:spacing w:val="-3"/>
        </w:rPr>
        <w:t>a</w:t>
      </w:r>
      <w:r w:rsidRPr="00343869">
        <w:rPr>
          <w:rFonts w:ascii="Arial" w:eastAsia="Arial" w:hAnsi="Arial" w:cs="Arial"/>
          <w:i/>
        </w:rPr>
        <w:t>m</w:t>
      </w:r>
      <w:r w:rsidRPr="00343869">
        <w:rPr>
          <w:rFonts w:ascii="Arial" w:eastAsia="Arial" w:hAnsi="Arial" w:cs="Arial"/>
          <w:i/>
          <w:spacing w:val="-2"/>
        </w:rPr>
        <w:t>il</w:t>
      </w:r>
      <w:r w:rsidRPr="00343869">
        <w:rPr>
          <w:rFonts w:ascii="Arial" w:eastAsia="Arial" w:hAnsi="Arial" w:cs="Arial"/>
          <w:i/>
        </w:rPr>
        <w:t>y</w:t>
      </w:r>
      <w:r w:rsidRPr="00343869">
        <w:rPr>
          <w:rFonts w:ascii="Arial" w:eastAsia="Arial" w:hAnsi="Arial" w:cs="Arial"/>
          <w:i/>
          <w:spacing w:val="1"/>
        </w:rPr>
        <w:t xml:space="preserve"> </w:t>
      </w:r>
      <w:r w:rsidRPr="00343869">
        <w:rPr>
          <w:rFonts w:ascii="Arial" w:eastAsia="Arial" w:hAnsi="Arial" w:cs="Arial"/>
          <w:i/>
        </w:rPr>
        <w:t>co</w:t>
      </w:r>
      <w:r w:rsidRPr="00343869">
        <w:rPr>
          <w:rFonts w:ascii="Arial" w:eastAsia="Arial" w:hAnsi="Arial" w:cs="Arial"/>
          <w:i/>
          <w:spacing w:val="-1"/>
        </w:rPr>
        <w:t>n</w:t>
      </w:r>
      <w:r w:rsidRPr="00343869">
        <w:rPr>
          <w:rFonts w:ascii="Arial" w:eastAsia="Arial" w:hAnsi="Arial" w:cs="Arial"/>
          <w:i/>
        </w:rPr>
        <w:t>t</w:t>
      </w:r>
      <w:r w:rsidRPr="00343869">
        <w:rPr>
          <w:rFonts w:ascii="Arial" w:eastAsia="Arial" w:hAnsi="Arial" w:cs="Arial"/>
          <w:i/>
          <w:spacing w:val="-3"/>
        </w:rPr>
        <w:t>a</w:t>
      </w:r>
      <w:r w:rsidRPr="00343869">
        <w:rPr>
          <w:rFonts w:ascii="Arial" w:eastAsia="Arial" w:hAnsi="Arial" w:cs="Arial"/>
          <w:i/>
        </w:rPr>
        <w:t>ct</w:t>
      </w:r>
      <w:r w:rsidRPr="00343869">
        <w:rPr>
          <w:rFonts w:ascii="Arial" w:eastAsia="Arial" w:hAnsi="Arial" w:cs="Arial"/>
          <w:i/>
          <w:spacing w:val="-1"/>
        </w:rPr>
        <w:t xml:space="preserve"> </w:t>
      </w:r>
      <w:r w:rsidRPr="00343869">
        <w:rPr>
          <w:rFonts w:ascii="Arial" w:eastAsia="Arial" w:hAnsi="Arial" w:cs="Arial"/>
          <w:i/>
        </w:rPr>
        <w:t>v</w:t>
      </w:r>
      <w:r w:rsidRPr="00343869">
        <w:rPr>
          <w:rFonts w:ascii="Arial" w:eastAsia="Arial" w:hAnsi="Arial" w:cs="Arial"/>
          <w:i/>
          <w:spacing w:val="-2"/>
        </w:rPr>
        <w:t>i</w:t>
      </w:r>
      <w:r w:rsidRPr="00343869">
        <w:rPr>
          <w:rFonts w:ascii="Arial" w:eastAsia="Arial" w:hAnsi="Arial" w:cs="Arial"/>
          <w:i/>
        </w:rPr>
        <w:t>s</w:t>
      </w:r>
      <w:r w:rsidRPr="00343869">
        <w:rPr>
          <w:rFonts w:ascii="Arial" w:eastAsia="Arial" w:hAnsi="Arial" w:cs="Arial"/>
          <w:i/>
          <w:spacing w:val="-2"/>
        </w:rPr>
        <w:t>i</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eastAsia="Arial" w:hAnsi="Arial" w:cs="Arial"/>
          <w:i/>
          <w:spacing w:val="-2"/>
        </w:rPr>
        <w:t>D</w:t>
      </w:r>
      <w:r w:rsidRPr="00343869">
        <w:rPr>
          <w:rFonts w:ascii="Arial" w:eastAsia="Arial" w:hAnsi="Arial" w:cs="Arial"/>
          <w:i/>
        </w:rPr>
        <w:t>ave g</w:t>
      </w:r>
      <w:r w:rsidRPr="00343869">
        <w:rPr>
          <w:rFonts w:ascii="Arial" w:eastAsia="Arial" w:hAnsi="Arial" w:cs="Arial"/>
          <w:i/>
          <w:spacing w:val="-1"/>
        </w:rPr>
        <w:t>o</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spacing w:val="-3"/>
        </w:rPr>
        <w:t>g</w:t>
      </w:r>
      <w:r w:rsidRPr="00343869">
        <w:rPr>
          <w:rFonts w:ascii="Arial" w:eastAsia="Arial" w:hAnsi="Arial" w:cs="Arial"/>
          <w:i/>
        </w:rPr>
        <w:t>ry</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n</w:t>
      </w:r>
      <w:r w:rsidRPr="00343869">
        <w:rPr>
          <w:rFonts w:ascii="Arial" w:eastAsia="Arial" w:hAnsi="Arial" w:cs="Arial"/>
          <w:i/>
          <w:spacing w:val="-2"/>
        </w:rPr>
        <w:t xml:space="preserve"> </w:t>
      </w:r>
      <w:r w:rsidRPr="00343869">
        <w:rPr>
          <w:rFonts w:ascii="Arial" w:eastAsia="Arial" w:hAnsi="Arial" w:cs="Arial"/>
          <w:i/>
        </w:rPr>
        <w:t>the</w:t>
      </w:r>
      <w:r w:rsidRPr="00343869">
        <w:rPr>
          <w:rFonts w:ascii="Arial" w:eastAsia="Arial" w:hAnsi="Arial" w:cs="Arial"/>
          <w:i/>
          <w:spacing w:val="-2"/>
        </w:rPr>
        <w:t xml:space="preserve"> </w:t>
      </w:r>
      <w:r w:rsidRPr="00343869">
        <w:rPr>
          <w:rFonts w:ascii="Arial" w:eastAsia="Arial" w:hAnsi="Arial" w:cs="Arial"/>
          <w:i/>
        </w:rPr>
        <w:t>v</w:t>
      </w:r>
      <w:r w:rsidRPr="00343869">
        <w:rPr>
          <w:rFonts w:ascii="Arial" w:eastAsia="Arial" w:hAnsi="Arial" w:cs="Arial"/>
          <w:i/>
          <w:spacing w:val="-2"/>
        </w:rPr>
        <w:t>i</w:t>
      </w:r>
      <w:r w:rsidRPr="00343869">
        <w:rPr>
          <w:rFonts w:ascii="Arial" w:eastAsia="Arial" w:hAnsi="Arial" w:cs="Arial"/>
          <w:i/>
        </w:rPr>
        <w:t>s</w:t>
      </w:r>
      <w:r w:rsidRPr="00343869">
        <w:rPr>
          <w:rFonts w:ascii="Arial" w:eastAsia="Arial" w:hAnsi="Arial" w:cs="Arial"/>
          <w:i/>
          <w:spacing w:val="-2"/>
        </w:rPr>
        <w:t>i</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eastAsia="Arial" w:hAnsi="Arial" w:cs="Arial"/>
          <w:i/>
          <w:spacing w:val="1"/>
        </w:rPr>
        <w:t>w</w:t>
      </w:r>
      <w:r w:rsidRPr="00343869">
        <w:rPr>
          <w:rFonts w:ascii="Arial" w:eastAsia="Arial" w:hAnsi="Arial" w:cs="Arial"/>
          <w:i/>
        </w:rPr>
        <w:t>as</w:t>
      </w:r>
      <w:r w:rsidRPr="00343869">
        <w:rPr>
          <w:rFonts w:ascii="Arial" w:eastAsia="Arial" w:hAnsi="Arial" w:cs="Arial"/>
          <w:i/>
          <w:spacing w:val="-2"/>
        </w:rPr>
        <w:t xml:space="preserve"> </w:t>
      </w:r>
      <w:r w:rsidRPr="00343869">
        <w:rPr>
          <w:rFonts w:ascii="Arial" w:eastAsia="Arial" w:hAnsi="Arial" w:cs="Arial"/>
          <w:i/>
        </w:rPr>
        <w:t>n</w:t>
      </w:r>
      <w:r w:rsidRPr="00343869">
        <w:rPr>
          <w:rFonts w:ascii="Arial" w:eastAsia="Arial" w:hAnsi="Arial" w:cs="Arial"/>
          <w:i/>
          <w:spacing w:val="-1"/>
        </w:rPr>
        <w:t>e</w:t>
      </w:r>
      <w:r w:rsidRPr="00343869">
        <w:rPr>
          <w:rFonts w:ascii="Arial" w:eastAsia="Arial" w:hAnsi="Arial" w:cs="Arial"/>
          <w:i/>
        </w:rPr>
        <w:t>ari</w:t>
      </w:r>
      <w:r w:rsidRPr="00343869">
        <w:rPr>
          <w:rFonts w:ascii="Arial" w:eastAsia="Arial" w:hAnsi="Arial" w:cs="Arial"/>
          <w:i/>
          <w:spacing w:val="-1"/>
        </w:rPr>
        <w:t>n</w:t>
      </w:r>
      <w:r w:rsidRPr="00343869">
        <w:rPr>
          <w:rFonts w:ascii="Arial" w:eastAsia="Arial" w:hAnsi="Arial" w:cs="Arial"/>
          <w:i/>
        </w:rPr>
        <w:t>g an</w:t>
      </w:r>
      <w:r w:rsidRPr="00343869">
        <w:rPr>
          <w:rFonts w:ascii="Arial" w:eastAsia="Arial" w:hAnsi="Arial" w:cs="Arial"/>
          <w:i/>
          <w:spacing w:val="-2"/>
        </w:rPr>
        <w:t xml:space="preserve"> </w:t>
      </w:r>
      <w:r w:rsidRPr="00343869">
        <w:rPr>
          <w:rFonts w:ascii="Arial" w:eastAsia="Arial" w:hAnsi="Arial" w:cs="Arial"/>
          <w:i/>
        </w:rPr>
        <w:t>e</w:t>
      </w:r>
      <w:r w:rsidRPr="00343869">
        <w:rPr>
          <w:rFonts w:ascii="Arial" w:eastAsia="Arial" w:hAnsi="Arial" w:cs="Arial"/>
          <w:i/>
          <w:spacing w:val="-1"/>
        </w:rPr>
        <w:t>n</w:t>
      </w:r>
      <w:r w:rsidRPr="00343869">
        <w:rPr>
          <w:rFonts w:ascii="Arial" w:eastAsia="Arial" w:hAnsi="Arial" w:cs="Arial"/>
          <w:i/>
        </w:rPr>
        <w:t>d and</w:t>
      </w:r>
      <w:r w:rsidRPr="00343869">
        <w:rPr>
          <w:rFonts w:ascii="Arial" w:eastAsia="Arial" w:hAnsi="Arial" w:cs="Arial"/>
          <w:i/>
          <w:spacing w:val="-4"/>
        </w:rPr>
        <w:t xml:space="preserve"> </w:t>
      </w:r>
      <w:r w:rsidRPr="00343869">
        <w:rPr>
          <w:rFonts w:ascii="Arial" w:eastAsia="Arial" w:hAnsi="Arial" w:cs="Arial"/>
          <w:i/>
        </w:rPr>
        <w:t>b</w:t>
      </w:r>
      <w:r w:rsidRPr="00343869">
        <w:rPr>
          <w:rFonts w:ascii="Arial" w:eastAsia="Arial" w:hAnsi="Arial" w:cs="Arial"/>
          <w:i/>
          <w:spacing w:val="-1"/>
        </w:rPr>
        <w:t>a</w:t>
      </w:r>
      <w:r w:rsidRPr="00343869">
        <w:rPr>
          <w:rFonts w:ascii="Arial" w:eastAsia="Arial" w:hAnsi="Arial" w:cs="Arial"/>
          <w:i/>
        </w:rPr>
        <w:t>rr</w:t>
      </w:r>
      <w:r w:rsidRPr="00343869">
        <w:rPr>
          <w:rFonts w:ascii="Arial" w:eastAsia="Arial" w:hAnsi="Arial" w:cs="Arial"/>
          <w:i/>
          <w:spacing w:val="-2"/>
        </w:rPr>
        <w:t>i</w:t>
      </w:r>
      <w:r w:rsidRPr="00343869">
        <w:rPr>
          <w:rFonts w:ascii="Arial" w:eastAsia="Arial" w:hAnsi="Arial" w:cs="Arial"/>
          <w:i/>
        </w:rPr>
        <w:t>ca</w:t>
      </w:r>
      <w:r w:rsidRPr="00343869">
        <w:rPr>
          <w:rFonts w:ascii="Arial" w:eastAsia="Arial" w:hAnsi="Arial" w:cs="Arial"/>
          <w:i/>
          <w:spacing w:val="-1"/>
        </w:rPr>
        <w:t>d</w:t>
      </w:r>
      <w:r w:rsidRPr="00343869">
        <w:rPr>
          <w:rFonts w:ascii="Arial" w:eastAsia="Arial" w:hAnsi="Arial" w:cs="Arial"/>
          <w:i/>
        </w:rPr>
        <w:t>ed h</w:t>
      </w:r>
      <w:r w:rsidRPr="00343869">
        <w:rPr>
          <w:rFonts w:ascii="Arial" w:eastAsia="Arial" w:hAnsi="Arial" w:cs="Arial"/>
          <w:i/>
          <w:spacing w:val="-4"/>
        </w:rPr>
        <w:t>i</w:t>
      </w:r>
      <w:r w:rsidRPr="00343869">
        <w:rPr>
          <w:rFonts w:ascii="Arial" w:eastAsia="Arial" w:hAnsi="Arial" w:cs="Arial"/>
          <w:i/>
        </w:rPr>
        <w:t>mse</w:t>
      </w:r>
      <w:r w:rsidRPr="00343869">
        <w:rPr>
          <w:rFonts w:ascii="Arial" w:eastAsia="Arial" w:hAnsi="Arial" w:cs="Arial"/>
          <w:i/>
          <w:spacing w:val="-2"/>
        </w:rPr>
        <w:t>l</w:t>
      </w:r>
      <w:r w:rsidRPr="00343869">
        <w:rPr>
          <w:rFonts w:ascii="Arial" w:eastAsia="Arial" w:hAnsi="Arial" w:cs="Arial"/>
          <w:i/>
        </w:rPr>
        <w:t>f</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 xml:space="preserve">d </w:t>
      </w:r>
      <w:r w:rsidRPr="00343869">
        <w:rPr>
          <w:rFonts w:ascii="Arial" w:eastAsia="Arial" w:hAnsi="Arial" w:cs="Arial"/>
          <w:i/>
          <w:spacing w:val="-3"/>
        </w:rPr>
        <w:t>R</w:t>
      </w:r>
      <w:r w:rsidRPr="00343869">
        <w:rPr>
          <w:rFonts w:ascii="Arial" w:eastAsia="Arial" w:hAnsi="Arial" w:cs="Arial"/>
          <w:i/>
        </w:rPr>
        <w:t>ac</w:t>
      </w:r>
      <w:r w:rsidRPr="00343869">
        <w:rPr>
          <w:rFonts w:ascii="Arial" w:eastAsia="Arial" w:hAnsi="Arial" w:cs="Arial"/>
          <w:i/>
          <w:spacing w:val="-1"/>
        </w:rPr>
        <w:t>h</w:t>
      </w:r>
      <w:r w:rsidRPr="00343869">
        <w:rPr>
          <w:rFonts w:ascii="Arial" w:eastAsia="Arial" w:hAnsi="Arial" w:cs="Arial"/>
          <w:i/>
        </w:rPr>
        <w:t>el</w:t>
      </w:r>
      <w:r w:rsidRPr="00343869">
        <w:rPr>
          <w:rFonts w:ascii="Arial" w:eastAsia="Arial" w:hAnsi="Arial" w:cs="Arial"/>
          <w:i/>
          <w:spacing w:val="-1"/>
        </w:rPr>
        <w:t xml:space="preserve"> </w:t>
      </w:r>
      <w:r w:rsidRPr="00343869">
        <w:rPr>
          <w:rFonts w:ascii="Arial" w:eastAsia="Arial" w:hAnsi="Arial" w:cs="Arial"/>
          <w:i/>
          <w:spacing w:val="-2"/>
        </w:rPr>
        <w:t>i</w:t>
      </w:r>
      <w:r w:rsidRPr="00343869">
        <w:rPr>
          <w:rFonts w:ascii="Arial" w:eastAsia="Arial" w:hAnsi="Arial" w:cs="Arial"/>
          <w:i/>
        </w:rPr>
        <w:t>nto</w:t>
      </w:r>
      <w:r w:rsidRPr="00343869">
        <w:rPr>
          <w:rFonts w:ascii="Arial" w:eastAsia="Arial" w:hAnsi="Arial" w:cs="Arial"/>
          <w:i/>
          <w:spacing w:val="-1"/>
        </w:rPr>
        <w:t xml:space="preserve"> </w:t>
      </w:r>
      <w:r w:rsidRPr="00343869">
        <w:rPr>
          <w:rFonts w:ascii="Arial" w:eastAsia="Arial" w:hAnsi="Arial" w:cs="Arial"/>
          <w:i/>
        </w:rPr>
        <w:t>the h</w:t>
      </w:r>
      <w:r w:rsidRPr="00343869">
        <w:rPr>
          <w:rFonts w:ascii="Arial" w:eastAsia="Arial" w:hAnsi="Arial" w:cs="Arial"/>
          <w:i/>
          <w:spacing w:val="-1"/>
        </w:rPr>
        <w:t>o</w:t>
      </w:r>
      <w:r w:rsidRPr="00343869">
        <w:rPr>
          <w:rFonts w:ascii="Arial" w:eastAsia="Arial" w:hAnsi="Arial" w:cs="Arial"/>
          <w:i/>
        </w:rPr>
        <w:t>us</w:t>
      </w:r>
      <w:r w:rsidRPr="00343869">
        <w:rPr>
          <w:rFonts w:ascii="Arial" w:eastAsia="Arial" w:hAnsi="Arial" w:cs="Arial"/>
          <w:i/>
          <w:spacing w:val="-4"/>
        </w:rPr>
        <w:t>e</w:t>
      </w:r>
      <w:r w:rsidRPr="00343869">
        <w:rPr>
          <w:rFonts w:ascii="Arial" w:eastAsia="Arial" w:hAnsi="Arial" w:cs="Arial"/>
          <w:i/>
        </w:rPr>
        <w:t>. T</w:t>
      </w:r>
      <w:r w:rsidRPr="00343869">
        <w:rPr>
          <w:rFonts w:ascii="Arial" w:eastAsia="Arial" w:hAnsi="Arial" w:cs="Arial"/>
          <w:i/>
          <w:spacing w:val="-1"/>
        </w:rPr>
        <w:t>h</w:t>
      </w:r>
      <w:r w:rsidRPr="00343869">
        <w:rPr>
          <w:rFonts w:ascii="Arial" w:eastAsia="Arial" w:hAnsi="Arial" w:cs="Arial"/>
          <w:i/>
        </w:rPr>
        <w:t>e po</w:t>
      </w:r>
      <w:r w:rsidRPr="00343869">
        <w:rPr>
          <w:rFonts w:ascii="Arial" w:eastAsia="Arial" w:hAnsi="Arial" w:cs="Arial"/>
          <w:i/>
          <w:spacing w:val="-2"/>
        </w:rPr>
        <w:t>li</w:t>
      </w:r>
      <w:r w:rsidRPr="00343869">
        <w:rPr>
          <w:rFonts w:ascii="Arial" w:eastAsia="Arial" w:hAnsi="Arial" w:cs="Arial"/>
          <w:i/>
        </w:rPr>
        <w:t xml:space="preserve">ce </w:t>
      </w:r>
      <w:r w:rsidRPr="00343869">
        <w:rPr>
          <w:rFonts w:ascii="Arial" w:eastAsia="Arial" w:hAnsi="Arial" w:cs="Arial"/>
          <w:i/>
          <w:spacing w:val="1"/>
        </w:rPr>
        <w:t>w</w:t>
      </w:r>
      <w:r w:rsidRPr="00343869">
        <w:rPr>
          <w:rFonts w:ascii="Arial" w:eastAsia="Arial" w:hAnsi="Arial" w:cs="Arial"/>
          <w:i/>
          <w:spacing w:val="-3"/>
        </w:rPr>
        <w:t>e</w:t>
      </w:r>
      <w:r w:rsidRPr="00343869">
        <w:rPr>
          <w:rFonts w:ascii="Arial" w:eastAsia="Arial" w:hAnsi="Arial" w:cs="Arial"/>
          <w:i/>
        </w:rPr>
        <w:t>re</w:t>
      </w:r>
      <w:r w:rsidRPr="00343869">
        <w:rPr>
          <w:rFonts w:ascii="Arial" w:eastAsia="Arial" w:hAnsi="Arial" w:cs="Arial"/>
          <w:i/>
          <w:spacing w:val="-2"/>
        </w:rPr>
        <w:t xml:space="preserve"> </w:t>
      </w:r>
      <w:r w:rsidRPr="00343869">
        <w:rPr>
          <w:rFonts w:ascii="Arial" w:eastAsia="Arial" w:hAnsi="Arial" w:cs="Arial"/>
          <w:i/>
        </w:rPr>
        <w:t>ca</w:t>
      </w:r>
      <w:r w:rsidRPr="00343869">
        <w:rPr>
          <w:rFonts w:ascii="Arial" w:eastAsia="Arial" w:hAnsi="Arial" w:cs="Arial"/>
          <w:i/>
          <w:spacing w:val="-2"/>
        </w:rPr>
        <w:t>ll</w:t>
      </w:r>
      <w:r w:rsidRPr="00343869">
        <w:rPr>
          <w:rFonts w:ascii="Arial" w:eastAsia="Arial" w:hAnsi="Arial" w:cs="Arial"/>
          <w:i/>
        </w:rPr>
        <w:t>ed a</w:t>
      </w:r>
      <w:r w:rsidRPr="00343869">
        <w:rPr>
          <w:rFonts w:ascii="Arial" w:eastAsia="Arial" w:hAnsi="Arial" w:cs="Arial"/>
          <w:i/>
          <w:spacing w:val="-1"/>
        </w:rPr>
        <w:t>n</w:t>
      </w:r>
      <w:r w:rsidRPr="00343869">
        <w:rPr>
          <w:rFonts w:ascii="Arial" w:eastAsia="Arial" w:hAnsi="Arial" w:cs="Arial"/>
          <w:i/>
        </w:rPr>
        <w:t xml:space="preserve">d </w:t>
      </w:r>
      <w:r w:rsidRPr="00343869">
        <w:rPr>
          <w:rFonts w:ascii="Arial" w:eastAsia="Arial" w:hAnsi="Arial" w:cs="Arial"/>
          <w:i/>
          <w:spacing w:val="1"/>
        </w:rPr>
        <w:t>t</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y</w:t>
      </w:r>
      <w:r w:rsidRPr="00343869">
        <w:rPr>
          <w:rFonts w:ascii="Arial" w:eastAsia="Arial" w:hAnsi="Arial" w:cs="Arial"/>
          <w:i/>
          <w:spacing w:val="-2"/>
        </w:rPr>
        <w:t xml:space="preserve"> </w:t>
      </w:r>
      <w:r w:rsidRPr="00343869">
        <w:rPr>
          <w:rFonts w:ascii="Arial" w:eastAsia="Arial" w:hAnsi="Arial" w:cs="Arial"/>
          <w:i/>
        </w:rPr>
        <w:t>h</w:t>
      </w:r>
      <w:r w:rsidRPr="00343869">
        <w:rPr>
          <w:rFonts w:ascii="Arial" w:eastAsia="Arial" w:hAnsi="Arial" w:cs="Arial"/>
          <w:i/>
          <w:spacing w:val="-1"/>
        </w:rPr>
        <w:t>a</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to n</w:t>
      </w:r>
      <w:r w:rsidRPr="00343869">
        <w:rPr>
          <w:rFonts w:ascii="Arial" w:eastAsia="Arial" w:hAnsi="Arial" w:cs="Arial"/>
          <w:i/>
          <w:spacing w:val="-3"/>
        </w:rPr>
        <w:t>e</w:t>
      </w:r>
      <w:r w:rsidRPr="00343869">
        <w:rPr>
          <w:rFonts w:ascii="Arial" w:eastAsia="Arial" w:hAnsi="Arial" w:cs="Arial"/>
          <w:i/>
        </w:rPr>
        <w:t>g</w:t>
      </w:r>
      <w:r w:rsidRPr="00343869">
        <w:rPr>
          <w:rFonts w:ascii="Arial" w:eastAsia="Arial" w:hAnsi="Arial" w:cs="Arial"/>
          <w:i/>
          <w:spacing w:val="-1"/>
        </w:rPr>
        <w:t>o</w:t>
      </w:r>
      <w:r w:rsidRPr="00343869">
        <w:rPr>
          <w:rFonts w:ascii="Arial" w:eastAsia="Arial" w:hAnsi="Arial" w:cs="Arial"/>
          <w:i/>
        </w:rPr>
        <w:t>t</w:t>
      </w:r>
      <w:r w:rsidRPr="00343869">
        <w:rPr>
          <w:rFonts w:ascii="Arial" w:eastAsia="Arial" w:hAnsi="Arial" w:cs="Arial"/>
          <w:i/>
          <w:spacing w:val="-2"/>
        </w:rPr>
        <w:t>i</w:t>
      </w:r>
      <w:r w:rsidRPr="00343869">
        <w:rPr>
          <w:rFonts w:ascii="Arial" w:eastAsia="Arial" w:hAnsi="Arial" w:cs="Arial"/>
          <w:i/>
        </w:rPr>
        <w:t>ate</w:t>
      </w:r>
      <w:r w:rsidRPr="00343869">
        <w:rPr>
          <w:rFonts w:ascii="Arial" w:eastAsia="Arial" w:hAnsi="Arial" w:cs="Arial"/>
          <w:i/>
          <w:spacing w:val="-4"/>
        </w:rPr>
        <w:t xml:space="preserve"> </w:t>
      </w:r>
      <w:r w:rsidRPr="00343869">
        <w:rPr>
          <w:rFonts w:ascii="Arial" w:eastAsia="Arial" w:hAnsi="Arial" w:cs="Arial"/>
          <w:i/>
          <w:spacing w:val="1"/>
        </w:rPr>
        <w:t>w</w:t>
      </w:r>
      <w:r w:rsidRPr="00343869">
        <w:rPr>
          <w:rFonts w:ascii="Arial" w:eastAsia="Arial" w:hAnsi="Arial" w:cs="Arial"/>
          <w:i/>
          <w:spacing w:val="-2"/>
        </w:rPr>
        <w:t>i</w:t>
      </w:r>
      <w:r w:rsidRPr="00343869">
        <w:rPr>
          <w:rFonts w:ascii="Arial" w:eastAsia="Arial" w:hAnsi="Arial" w:cs="Arial"/>
          <w:i/>
        </w:rPr>
        <w:t>th</w:t>
      </w:r>
      <w:r w:rsidRPr="00343869">
        <w:rPr>
          <w:rFonts w:ascii="Arial" w:eastAsia="Arial" w:hAnsi="Arial" w:cs="Arial"/>
          <w:i/>
          <w:spacing w:val="-2"/>
        </w:rPr>
        <w:t xml:space="preserve"> D</w:t>
      </w:r>
      <w:r w:rsidRPr="00343869">
        <w:rPr>
          <w:rFonts w:ascii="Arial" w:eastAsia="Arial" w:hAnsi="Arial" w:cs="Arial"/>
          <w:i/>
        </w:rPr>
        <w:t>ave</w:t>
      </w:r>
      <w:r w:rsidRPr="00343869">
        <w:rPr>
          <w:rFonts w:ascii="Arial" w:eastAsia="Arial" w:hAnsi="Arial" w:cs="Arial"/>
          <w:i/>
          <w:spacing w:val="-2"/>
        </w:rPr>
        <w:t xml:space="preserve"> </w:t>
      </w:r>
      <w:r w:rsidRPr="00343869">
        <w:rPr>
          <w:rFonts w:ascii="Arial" w:eastAsia="Arial" w:hAnsi="Arial" w:cs="Arial"/>
          <w:i/>
        </w:rPr>
        <w:t>to open</w:t>
      </w:r>
      <w:r w:rsidRPr="00343869">
        <w:rPr>
          <w:rFonts w:ascii="Arial" w:eastAsia="Arial" w:hAnsi="Arial" w:cs="Arial"/>
          <w:i/>
          <w:spacing w:val="-3"/>
        </w:rPr>
        <w:t xml:space="preserve"> </w:t>
      </w:r>
      <w:r w:rsidRPr="00343869">
        <w:rPr>
          <w:rFonts w:ascii="Arial" w:eastAsia="Arial" w:hAnsi="Arial" w:cs="Arial"/>
          <w:i/>
        </w:rPr>
        <w:t>the</w:t>
      </w:r>
      <w:r w:rsidRPr="00343869">
        <w:rPr>
          <w:rFonts w:ascii="Arial" w:eastAsia="Arial" w:hAnsi="Arial" w:cs="Arial"/>
          <w:i/>
          <w:spacing w:val="-2"/>
        </w:rPr>
        <w:t xml:space="preserve"> </w:t>
      </w:r>
      <w:r w:rsidRPr="00343869">
        <w:rPr>
          <w:rFonts w:ascii="Arial" w:eastAsia="Arial" w:hAnsi="Arial" w:cs="Arial"/>
          <w:i/>
        </w:rPr>
        <w:t>d</w:t>
      </w:r>
      <w:r w:rsidRPr="00343869">
        <w:rPr>
          <w:rFonts w:ascii="Arial" w:eastAsia="Arial" w:hAnsi="Arial" w:cs="Arial"/>
          <w:i/>
          <w:spacing w:val="-4"/>
        </w:rPr>
        <w:t>o</w:t>
      </w:r>
      <w:r w:rsidRPr="00343869">
        <w:rPr>
          <w:rFonts w:ascii="Arial" w:eastAsia="Arial" w:hAnsi="Arial" w:cs="Arial"/>
          <w:i/>
        </w:rPr>
        <w:t>or,</w:t>
      </w:r>
      <w:r w:rsidRPr="00343869">
        <w:rPr>
          <w:rFonts w:ascii="Arial" w:eastAsia="Arial" w:hAnsi="Arial" w:cs="Arial"/>
          <w:i/>
          <w:spacing w:val="4"/>
        </w:rPr>
        <w:t xml:space="preserve"> </w:t>
      </w:r>
      <w:r w:rsidRPr="00343869">
        <w:rPr>
          <w:rFonts w:ascii="Arial" w:eastAsia="Arial" w:hAnsi="Arial" w:cs="Arial"/>
          <w:i/>
          <w:spacing w:val="1"/>
        </w:rPr>
        <w:t>w</w:t>
      </w:r>
      <w:r w:rsidRPr="00343869">
        <w:rPr>
          <w:rFonts w:ascii="Arial" w:eastAsia="Arial" w:hAnsi="Arial" w:cs="Arial"/>
          <w:i/>
        </w:rPr>
        <w:t>h</w:t>
      </w:r>
      <w:r w:rsidRPr="00343869">
        <w:rPr>
          <w:rFonts w:ascii="Arial" w:eastAsia="Arial" w:hAnsi="Arial" w:cs="Arial"/>
          <w:i/>
          <w:spacing w:val="-2"/>
        </w:rPr>
        <w:t>i</w:t>
      </w:r>
      <w:r w:rsidRPr="00343869">
        <w:rPr>
          <w:rFonts w:ascii="Arial" w:eastAsia="Arial" w:hAnsi="Arial" w:cs="Arial"/>
          <w:i/>
        </w:rPr>
        <w:t>ch</w:t>
      </w:r>
      <w:r w:rsidRPr="00343869">
        <w:rPr>
          <w:rFonts w:ascii="Arial" w:eastAsia="Arial" w:hAnsi="Arial" w:cs="Arial"/>
          <w:i/>
          <w:spacing w:val="-2"/>
        </w:rPr>
        <w:t xml:space="preserve"> l</w:t>
      </w:r>
      <w:r w:rsidRPr="00343869">
        <w:rPr>
          <w:rFonts w:ascii="Arial" w:eastAsia="Arial" w:hAnsi="Arial" w:cs="Arial"/>
          <w:i/>
        </w:rPr>
        <w:t xml:space="preserve">eft </w:t>
      </w:r>
      <w:r w:rsidRPr="00343869">
        <w:rPr>
          <w:rFonts w:ascii="Arial" w:eastAsia="Arial" w:hAnsi="Arial" w:cs="Arial"/>
          <w:i/>
          <w:spacing w:val="-2"/>
        </w:rPr>
        <w:t>R</w:t>
      </w:r>
      <w:r w:rsidRPr="00343869">
        <w:rPr>
          <w:rFonts w:ascii="Arial" w:eastAsia="Arial" w:hAnsi="Arial" w:cs="Arial"/>
          <w:i/>
        </w:rPr>
        <w:t>ac</w:t>
      </w:r>
      <w:r w:rsidRPr="00343869">
        <w:rPr>
          <w:rFonts w:ascii="Arial" w:eastAsia="Arial" w:hAnsi="Arial" w:cs="Arial"/>
          <w:i/>
          <w:spacing w:val="-1"/>
        </w:rPr>
        <w:t>h</w:t>
      </w:r>
      <w:r w:rsidRPr="00343869">
        <w:rPr>
          <w:rFonts w:ascii="Arial" w:eastAsia="Arial" w:hAnsi="Arial" w:cs="Arial"/>
          <w:i/>
        </w:rPr>
        <w:t xml:space="preserve">el </w:t>
      </w:r>
      <w:r w:rsidRPr="00343869">
        <w:rPr>
          <w:rFonts w:ascii="Arial" w:eastAsia="Arial" w:hAnsi="Arial" w:cs="Arial"/>
          <w:i/>
        </w:rPr>
        <w:lastRenderedPageBreak/>
        <w:t>co</w:t>
      </w:r>
      <w:r w:rsidRPr="00343869">
        <w:rPr>
          <w:rFonts w:ascii="Arial" w:eastAsia="Arial" w:hAnsi="Arial" w:cs="Arial"/>
          <w:i/>
          <w:spacing w:val="-1"/>
        </w:rPr>
        <w:t>n</w:t>
      </w:r>
      <w:r w:rsidRPr="00343869">
        <w:rPr>
          <w:rFonts w:ascii="Arial" w:eastAsia="Arial" w:hAnsi="Arial" w:cs="Arial"/>
          <w:i/>
        </w:rPr>
        <w:t>fus</w:t>
      </w:r>
      <w:r w:rsidRPr="00343869">
        <w:rPr>
          <w:rFonts w:ascii="Arial" w:eastAsia="Arial" w:hAnsi="Arial" w:cs="Arial"/>
          <w:i/>
          <w:spacing w:val="-1"/>
        </w:rPr>
        <w:t>e</w:t>
      </w:r>
      <w:r w:rsidRPr="00343869">
        <w:rPr>
          <w:rFonts w:ascii="Arial" w:eastAsia="Arial" w:hAnsi="Arial" w:cs="Arial"/>
          <w:i/>
        </w:rPr>
        <w:t>d,</w:t>
      </w:r>
      <w:r w:rsidRPr="00343869">
        <w:rPr>
          <w:rFonts w:ascii="Arial" w:eastAsia="Arial" w:hAnsi="Arial" w:cs="Arial"/>
          <w:i/>
          <w:spacing w:val="-1"/>
        </w:rPr>
        <w:t xml:space="preserve"> </w:t>
      </w:r>
      <w:r w:rsidRPr="00343869">
        <w:rPr>
          <w:rFonts w:ascii="Arial" w:eastAsia="Arial" w:hAnsi="Arial" w:cs="Arial"/>
          <w:i/>
        </w:rPr>
        <w:t>sc</w:t>
      </w:r>
      <w:r w:rsidRPr="00343869">
        <w:rPr>
          <w:rFonts w:ascii="Arial" w:eastAsia="Arial" w:hAnsi="Arial" w:cs="Arial"/>
          <w:i/>
          <w:spacing w:val="-3"/>
        </w:rPr>
        <w:t>a</w:t>
      </w:r>
      <w:r w:rsidRPr="00343869">
        <w:rPr>
          <w:rFonts w:ascii="Arial" w:eastAsia="Arial" w:hAnsi="Arial" w:cs="Arial"/>
          <w:i/>
        </w:rPr>
        <w:t>red 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t</w:t>
      </w:r>
      <w:r w:rsidRPr="00343869">
        <w:rPr>
          <w:rFonts w:ascii="Arial" w:eastAsia="Arial" w:hAnsi="Arial" w:cs="Arial"/>
          <w:i/>
          <w:spacing w:val="-3"/>
        </w:rPr>
        <w:t>e</w:t>
      </w:r>
      <w:r w:rsidRPr="00343869">
        <w:rPr>
          <w:rFonts w:ascii="Arial" w:eastAsia="Arial" w:hAnsi="Arial" w:cs="Arial"/>
          <w:i/>
          <w:spacing w:val="-2"/>
        </w:rPr>
        <w:t>r</w:t>
      </w:r>
      <w:r w:rsidRPr="00343869">
        <w:rPr>
          <w:rFonts w:ascii="Arial" w:eastAsia="Arial" w:hAnsi="Arial" w:cs="Arial"/>
          <w:i/>
        </w:rPr>
        <w:t>r</w:t>
      </w:r>
      <w:r w:rsidRPr="00343869">
        <w:rPr>
          <w:rFonts w:ascii="Arial" w:eastAsia="Arial" w:hAnsi="Arial" w:cs="Arial"/>
          <w:i/>
          <w:spacing w:val="-2"/>
        </w:rPr>
        <w:t>i</w:t>
      </w:r>
      <w:r w:rsidRPr="00343869">
        <w:rPr>
          <w:rFonts w:ascii="Arial" w:eastAsia="Arial" w:hAnsi="Arial" w:cs="Arial"/>
          <w:i/>
        </w:rPr>
        <w:t>f</w:t>
      </w:r>
      <w:r w:rsidRPr="00343869">
        <w:rPr>
          <w:rFonts w:ascii="Arial" w:eastAsia="Arial" w:hAnsi="Arial" w:cs="Arial"/>
          <w:i/>
          <w:spacing w:val="-2"/>
        </w:rPr>
        <w:t>i</w:t>
      </w:r>
      <w:r w:rsidRPr="00343869">
        <w:rPr>
          <w:rFonts w:ascii="Arial" w:eastAsia="Arial" w:hAnsi="Arial" w:cs="Arial"/>
          <w:i/>
        </w:rPr>
        <w:t>ed th</w:t>
      </w:r>
      <w:r w:rsidRPr="00343869">
        <w:rPr>
          <w:rFonts w:ascii="Arial" w:eastAsia="Arial" w:hAnsi="Arial" w:cs="Arial"/>
          <w:i/>
          <w:spacing w:val="-4"/>
        </w:rPr>
        <w:t>a</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eastAsia="Arial" w:hAnsi="Arial" w:cs="Arial"/>
          <w:i/>
        </w:rPr>
        <w:t>someone</w:t>
      </w:r>
      <w:r w:rsidRPr="00343869">
        <w:rPr>
          <w:rFonts w:ascii="Arial" w:eastAsia="Arial" w:hAnsi="Arial" w:cs="Arial"/>
          <w:i/>
          <w:spacing w:val="-5"/>
        </w:rPr>
        <w:t xml:space="preserve"> </w:t>
      </w:r>
      <w:r w:rsidRPr="00343869">
        <w:rPr>
          <w:rFonts w:ascii="Arial" w:eastAsia="Arial" w:hAnsi="Arial" w:cs="Arial"/>
          <w:i/>
          <w:spacing w:val="1"/>
        </w:rPr>
        <w:t>w</w:t>
      </w:r>
      <w:r w:rsidRPr="00343869">
        <w:rPr>
          <w:rFonts w:ascii="Arial" w:eastAsia="Arial" w:hAnsi="Arial" w:cs="Arial"/>
          <w:i/>
        </w:rPr>
        <w:t>o</w:t>
      </w:r>
      <w:r w:rsidRPr="00343869">
        <w:rPr>
          <w:rFonts w:ascii="Arial" w:eastAsia="Arial" w:hAnsi="Arial" w:cs="Arial"/>
          <w:i/>
          <w:spacing w:val="-1"/>
        </w:rPr>
        <w:t>u</w:t>
      </w:r>
      <w:r w:rsidRPr="00343869">
        <w:rPr>
          <w:rFonts w:ascii="Arial" w:eastAsia="Arial" w:hAnsi="Arial" w:cs="Arial"/>
          <w:i/>
          <w:spacing w:val="-2"/>
        </w:rPr>
        <w:t>l</w:t>
      </w:r>
      <w:r w:rsidRPr="00343869">
        <w:rPr>
          <w:rFonts w:ascii="Arial" w:eastAsia="Arial" w:hAnsi="Arial" w:cs="Arial"/>
          <w:i/>
        </w:rPr>
        <w:t>d get</w:t>
      </w:r>
      <w:r w:rsidRPr="00343869">
        <w:rPr>
          <w:rFonts w:ascii="Arial" w:eastAsia="Arial" w:hAnsi="Arial" w:cs="Arial"/>
          <w:i/>
          <w:spacing w:val="-1"/>
        </w:rPr>
        <w:t xml:space="preserve"> </w:t>
      </w:r>
      <w:r w:rsidRPr="00343869">
        <w:rPr>
          <w:rFonts w:ascii="Arial" w:eastAsia="Arial" w:hAnsi="Arial" w:cs="Arial"/>
          <w:i/>
        </w:rPr>
        <w:t>sh</w:t>
      </w:r>
      <w:r w:rsidRPr="00343869">
        <w:rPr>
          <w:rFonts w:ascii="Arial" w:eastAsia="Arial" w:hAnsi="Arial" w:cs="Arial"/>
          <w:i/>
          <w:spacing w:val="-1"/>
        </w:rPr>
        <w:t>o</w:t>
      </w:r>
      <w:r w:rsidRPr="00343869">
        <w:rPr>
          <w:rFonts w:ascii="Arial" w:eastAsia="Arial" w:hAnsi="Arial" w:cs="Arial"/>
          <w:i/>
          <w:spacing w:val="-2"/>
        </w:rPr>
        <w:t>t</w:t>
      </w:r>
      <w:r w:rsidRPr="00343869">
        <w:rPr>
          <w:rFonts w:ascii="Arial" w:eastAsia="Arial" w:hAnsi="Arial" w:cs="Arial"/>
          <w:i/>
        </w:rPr>
        <w:t>.</w:t>
      </w:r>
    </w:p>
    <w:p w14:paraId="25A6AEF7" w14:textId="4B4D7A7F" w:rsidR="00BB3927" w:rsidRPr="00343869" w:rsidRDefault="00BB3927" w:rsidP="00B80BB3">
      <w:pPr>
        <w:pStyle w:val="BodyText"/>
        <w:spacing w:after="240" w:line="275" w:lineRule="auto"/>
        <w:ind w:right="1410"/>
        <w:jc w:val="both"/>
      </w:pPr>
      <w:r w:rsidRPr="00343869">
        <w:t>F</w:t>
      </w:r>
      <w:r w:rsidRPr="00343869">
        <w:rPr>
          <w:spacing w:val="-1"/>
        </w:rPr>
        <w:t>o</w:t>
      </w:r>
      <w:r w:rsidRPr="00343869">
        <w:t>r</w:t>
      </w:r>
      <w:r w:rsidRPr="00343869">
        <w:rPr>
          <w:spacing w:val="1"/>
        </w:rPr>
        <w:t xml:space="preserve"> </w:t>
      </w:r>
      <w:r w:rsidRPr="00343869">
        <w:t>ch</w:t>
      </w:r>
      <w:r w:rsidRPr="00343869">
        <w:rPr>
          <w:spacing w:val="-2"/>
        </w:rPr>
        <w:t>il</w:t>
      </w:r>
      <w:r w:rsidRPr="00343869">
        <w:t>dren</w:t>
      </w:r>
      <w:r w:rsidRPr="00343869">
        <w:rPr>
          <w:spacing w:val="-2"/>
        </w:rPr>
        <w:t xml:space="preserve"> i</w:t>
      </w:r>
      <w:r w:rsidRPr="00343869">
        <w:t>n l</w:t>
      </w:r>
      <w:r w:rsidRPr="00343869">
        <w:rPr>
          <w:spacing w:val="-1"/>
        </w:rPr>
        <w:t>o</w:t>
      </w:r>
      <w:r w:rsidRPr="00343869">
        <w:t>n</w:t>
      </w:r>
      <w:r w:rsidRPr="00343869">
        <w:rPr>
          <w:spacing w:val="-1"/>
        </w:rPr>
        <w:t>g</w:t>
      </w:r>
      <w:r w:rsidRPr="00343869">
        <w:t>-t</w:t>
      </w:r>
      <w:r w:rsidRPr="00343869">
        <w:rPr>
          <w:spacing w:val="-3"/>
        </w:rPr>
        <w:t>e</w:t>
      </w:r>
      <w:r w:rsidRPr="00343869">
        <w:t>rm</w:t>
      </w:r>
      <w:r w:rsidRPr="00343869">
        <w:rPr>
          <w:spacing w:val="-3"/>
        </w:rPr>
        <w:t xml:space="preserve"> </w:t>
      </w:r>
      <w:r w:rsidRPr="00343869">
        <w:t>c</w:t>
      </w:r>
      <w:r w:rsidRPr="00343869">
        <w:rPr>
          <w:spacing w:val="-3"/>
        </w:rPr>
        <w:t>a</w:t>
      </w:r>
      <w:r w:rsidRPr="00343869">
        <w:t>re,</w:t>
      </w:r>
      <w:r w:rsidRPr="00343869">
        <w:rPr>
          <w:spacing w:val="-1"/>
        </w:rPr>
        <w:t xml:space="preserve"> </w:t>
      </w:r>
      <w:r w:rsidRPr="00343869">
        <w:t>co</w:t>
      </w:r>
      <w:r w:rsidRPr="00343869">
        <w:rPr>
          <w:spacing w:val="-1"/>
        </w:rPr>
        <w:t>n</w:t>
      </w:r>
      <w:r w:rsidRPr="00343869">
        <w:t>s</w:t>
      </w:r>
      <w:r w:rsidRPr="00343869">
        <w:rPr>
          <w:spacing w:val="-2"/>
        </w:rPr>
        <w:t>i</w:t>
      </w:r>
      <w:r w:rsidRPr="00343869">
        <w:rPr>
          <w:spacing w:val="-3"/>
        </w:rPr>
        <w:t>d</w:t>
      </w:r>
      <w:r w:rsidRPr="00343869">
        <w:t>er</w:t>
      </w:r>
      <w:r w:rsidRPr="00343869">
        <w:rPr>
          <w:spacing w:val="1"/>
        </w:rPr>
        <w:t xml:space="preserve"> </w:t>
      </w:r>
      <w:r w:rsidRPr="00343869">
        <w:t>a</w:t>
      </w:r>
      <w:r w:rsidRPr="00343869">
        <w:rPr>
          <w:spacing w:val="-1"/>
        </w:rPr>
        <w:t>n</w:t>
      </w:r>
      <w:r w:rsidRPr="00343869">
        <w:t>d</w:t>
      </w:r>
      <w:r w:rsidRPr="00343869">
        <w:rPr>
          <w:spacing w:val="-2"/>
        </w:rPr>
        <w:t xml:space="preserve"> i</w:t>
      </w:r>
      <w:r w:rsidRPr="00343869">
        <w:t>nc</w:t>
      </w:r>
      <w:r w:rsidRPr="00343869">
        <w:rPr>
          <w:spacing w:val="-2"/>
        </w:rPr>
        <w:t>l</w:t>
      </w:r>
      <w:r w:rsidRPr="00343869">
        <w:t>u</w:t>
      </w:r>
      <w:r w:rsidRPr="00343869">
        <w:rPr>
          <w:spacing w:val="-1"/>
        </w:rPr>
        <w:t>d</w:t>
      </w:r>
      <w:r w:rsidRPr="00343869">
        <w:t>e ha</w:t>
      </w:r>
      <w:r w:rsidRPr="00343869">
        <w:rPr>
          <w:spacing w:val="-2"/>
        </w:rPr>
        <w:t>r</w:t>
      </w:r>
      <w:r w:rsidRPr="00343869">
        <w:t>m</w:t>
      </w:r>
      <w:r w:rsidRPr="00343869">
        <w:rPr>
          <w:spacing w:val="-1"/>
        </w:rPr>
        <w:t xml:space="preserve"> </w:t>
      </w:r>
      <w:r w:rsidRPr="00343869">
        <w:t>re</w:t>
      </w:r>
      <w:r w:rsidRPr="00343869">
        <w:rPr>
          <w:spacing w:val="-2"/>
        </w:rPr>
        <w:t>l</w:t>
      </w:r>
      <w:r w:rsidRPr="00343869">
        <w:t>a</w:t>
      </w:r>
      <w:r w:rsidRPr="00343869">
        <w:rPr>
          <w:spacing w:val="-2"/>
        </w:rPr>
        <w:t>t</w:t>
      </w:r>
      <w:r w:rsidRPr="00343869">
        <w:t>ed to</w:t>
      </w:r>
      <w:r w:rsidRPr="00343869">
        <w:rPr>
          <w:spacing w:val="-2"/>
        </w:rPr>
        <w:t xml:space="preserve"> </w:t>
      </w:r>
      <w:r w:rsidRPr="00343869">
        <w:t>p</w:t>
      </w:r>
      <w:r w:rsidRPr="00343869">
        <w:rPr>
          <w:spacing w:val="-1"/>
        </w:rPr>
        <w:t>a</w:t>
      </w:r>
      <w:r w:rsidRPr="00343869">
        <w:t>st</w:t>
      </w:r>
      <w:r w:rsidRPr="00343869">
        <w:rPr>
          <w:spacing w:val="-1"/>
        </w:rPr>
        <w:t xml:space="preserve"> </w:t>
      </w:r>
      <w:r w:rsidRPr="00343869">
        <w:t>c</w:t>
      </w:r>
      <w:r w:rsidRPr="00343869">
        <w:rPr>
          <w:spacing w:val="-3"/>
        </w:rPr>
        <w:t>a</w:t>
      </w:r>
      <w:r w:rsidRPr="00343869">
        <w:t>re e</w:t>
      </w:r>
      <w:r w:rsidRPr="00343869">
        <w:rPr>
          <w:spacing w:val="-1"/>
        </w:rPr>
        <w:t>n</w:t>
      </w:r>
      <w:r w:rsidRPr="00343869">
        <w:rPr>
          <w:spacing w:val="-3"/>
        </w:rPr>
        <w:t>v</w:t>
      </w:r>
      <w:r w:rsidRPr="00343869">
        <w:rPr>
          <w:spacing w:val="-2"/>
        </w:rPr>
        <w:t>i</w:t>
      </w:r>
      <w:r w:rsidRPr="00343869">
        <w:t>ro</w:t>
      </w:r>
      <w:r w:rsidRPr="00343869">
        <w:rPr>
          <w:spacing w:val="-1"/>
        </w:rPr>
        <w:t>n</w:t>
      </w:r>
      <w:r w:rsidRPr="00343869">
        <w:t>me</w:t>
      </w:r>
      <w:r w:rsidRPr="00343869">
        <w:rPr>
          <w:spacing w:val="-1"/>
        </w:rPr>
        <w:t>n</w:t>
      </w:r>
      <w:r w:rsidRPr="00343869">
        <w:t>ts,</w:t>
      </w:r>
      <w:r w:rsidRPr="00343869">
        <w:rPr>
          <w:spacing w:val="-1"/>
        </w:rPr>
        <w:t xml:space="preserve"> </w:t>
      </w:r>
      <w:r w:rsidRPr="00343869">
        <w:t>or</w:t>
      </w:r>
      <w:r w:rsidRPr="00343869">
        <w:rPr>
          <w:spacing w:val="-1"/>
        </w:rPr>
        <w:t xml:space="preserve"> </w:t>
      </w:r>
      <w:r w:rsidRPr="00343869">
        <w:rPr>
          <w:spacing w:val="-4"/>
        </w:rPr>
        <w:t>w</w:t>
      </w:r>
      <w:r w:rsidRPr="00343869">
        <w:t>h</w:t>
      </w:r>
      <w:r w:rsidRPr="00343869">
        <w:rPr>
          <w:spacing w:val="-2"/>
        </w:rPr>
        <w:t>i</w:t>
      </w:r>
      <w:r w:rsidRPr="00343869">
        <w:t xml:space="preserve">ch </w:t>
      </w:r>
      <w:r w:rsidRPr="00343869">
        <w:rPr>
          <w:spacing w:val="1"/>
        </w:rPr>
        <w:t>m</w:t>
      </w:r>
      <w:r w:rsidRPr="00343869">
        <w:rPr>
          <w:spacing w:val="-2"/>
        </w:rPr>
        <w:t>i</w:t>
      </w:r>
      <w:r w:rsidRPr="00343869">
        <w:rPr>
          <w:spacing w:val="1"/>
        </w:rPr>
        <w:t>g</w:t>
      </w:r>
      <w:r w:rsidRPr="00343869">
        <w:rPr>
          <w:spacing w:val="-3"/>
        </w:rPr>
        <w:t>h</w:t>
      </w:r>
      <w:r w:rsidRPr="00343869">
        <w:t>t</w:t>
      </w:r>
      <w:r w:rsidRPr="00343869">
        <w:rPr>
          <w:spacing w:val="-1"/>
        </w:rPr>
        <w:t xml:space="preserve"> </w:t>
      </w:r>
      <w:r w:rsidRPr="00343869">
        <w:t>st</w:t>
      </w:r>
      <w:r w:rsidRPr="00343869">
        <w:rPr>
          <w:spacing w:val="-3"/>
        </w:rPr>
        <w:t>e</w:t>
      </w:r>
      <w:r w:rsidRPr="00343869">
        <w:t>m</w:t>
      </w:r>
      <w:r w:rsidRPr="00343869">
        <w:rPr>
          <w:spacing w:val="-1"/>
        </w:rPr>
        <w:t xml:space="preserve"> </w:t>
      </w:r>
      <w:r w:rsidRPr="00343869">
        <w:t>fr</w:t>
      </w:r>
      <w:r w:rsidRPr="00343869">
        <w:rPr>
          <w:spacing w:val="-3"/>
        </w:rPr>
        <w:t>o</w:t>
      </w:r>
      <w:r w:rsidRPr="00343869">
        <w:t>m</w:t>
      </w:r>
      <w:r w:rsidRPr="00343869">
        <w:rPr>
          <w:spacing w:val="-1"/>
        </w:rPr>
        <w:t xml:space="preserve"> </w:t>
      </w:r>
      <w:r w:rsidRPr="00343869">
        <w:t>th</w:t>
      </w:r>
      <w:r w:rsidRPr="00343869">
        <w:rPr>
          <w:spacing w:val="-1"/>
        </w:rPr>
        <w:t>e</w:t>
      </w:r>
      <w:r w:rsidRPr="00343869">
        <w:rPr>
          <w:spacing w:val="-2"/>
        </w:rPr>
        <w:t>i</w:t>
      </w:r>
      <w:r w:rsidRPr="00343869">
        <w:t>r</w:t>
      </w:r>
      <w:r w:rsidRPr="00343869">
        <w:rPr>
          <w:spacing w:val="-1"/>
        </w:rPr>
        <w:t xml:space="preserve"> </w:t>
      </w:r>
      <w:r w:rsidRPr="00343869">
        <w:t>o</w:t>
      </w:r>
      <w:r w:rsidRPr="00343869">
        <w:rPr>
          <w:spacing w:val="-2"/>
        </w:rPr>
        <w:t>w</w:t>
      </w:r>
      <w:r w:rsidRPr="00343869">
        <w:t>n cho</w:t>
      </w:r>
      <w:r w:rsidRPr="00343869">
        <w:rPr>
          <w:spacing w:val="-2"/>
        </w:rPr>
        <w:t>i</w:t>
      </w:r>
      <w:r w:rsidRPr="00343869">
        <w:t>ces and</w:t>
      </w:r>
      <w:r w:rsidRPr="00343869">
        <w:rPr>
          <w:spacing w:val="-2"/>
        </w:rPr>
        <w:t xml:space="preserve"> </w:t>
      </w:r>
      <w:r w:rsidRPr="00343869">
        <w:t>a</w:t>
      </w:r>
      <w:r w:rsidRPr="00343869">
        <w:rPr>
          <w:spacing w:val="-3"/>
        </w:rPr>
        <w:t>c</w:t>
      </w:r>
      <w:r w:rsidRPr="00343869">
        <w:t>t</w:t>
      </w:r>
      <w:r w:rsidRPr="00343869">
        <w:rPr>
          <w:spacing w:val="-2"/>
        </w:rPr>
        <w:t>i</w:t>
      </w:r>
      <w:r w:rsidRPr="00343869">
        <w:t>o</w:t>
      </w:r>
      <w:r w:rsidRPr="00343869">
        <w:rPr>
          <w:spacing w:val="-1"/>
        </w:rPr>
        <w:t>n</w:t>
      </w:r>
      <w:r w:rsidRPr="00343869">
        <w:t>s.</w:t>
      </w:r>
      <w:r w:rsidRPr="00343869">
        <w:rPr>
          <w:spacing w:val="-1"/>
        </w:rPr>
        <w:t xml:space="preserve"> </w:t>
      </w:r>
      <w:r w:rsidRPr="00343869">
        <w:t>T</w:t>
      </w:r>
      <w:r w:rsidRPr="00343869">
        <w:rPr>
          <w:spacing w:val="-1"/>
        </w:rPr>
        <w:t>h</w:t>
      </w:r>
      <w:r w:rsidRPr="00343869">
        <w:rPr>
          <w:spacing w:val="-2"/>
        </w:rPr>
        <w:t>i</w:t>
      </w:r>
      <w:r w:rsidRPr="00343869">
        <w:t>s</w:t>
      </w:r>
      <w:r w:rsidRPr="00343869">
        <w:rPr>
          <w:spacing w:val="1"/>
        </w:rPr>
        <w:t xml:space="preserve"> </w:t>
      </w:r>
      <w:r w:rsidRPr="00343869">
        <w:t>sh</w:t>
      </w:r>
      <w:r w:rsidRPr="00343869">
        <w:rPr>
          <w:spacing w:val="-1"/>
        </w:rPr>
        <w:t>o</w:t>
      </w:r>
      <w:r w:rsidRPr="00343869">
        <w:t>u</w:t>
      </w:r>
      <w:r w:rsidRPr="00343869">
        <w:rPr>
          <w:spacing w:val="-2"/>
        </w:rPr>
        <w:t>l</w:t>
      </w:r>
      <w:r w:rsidRPr="00343869">
        <w:t>d be</w:t>
      </w:r>
      <w:r w:rsidRPr="00343869">
        <w:rPr>
          <w:spacing w:val="5"/>
        </w:rPr>
        <w:t xml:space="preserve"> </w:t>
      </w:r>
      <w:r w:rsidRPr="00343869">
        <w:rPr>
          <w:spacing w:val="-2"/>
        </w:rPr>
        <w:t>i</w:t>
      </w:r>
      <w:r w:rsidRPr="00343869">
        <w:t>nc</w:t>
      </w:r>
      <w:r w:rsidRPr="00343869">
        <w:rPr>
          <w:spacing w:val="-2"/>
        </w:rPr>
        <w:t>l</w:t>
      </w:r>
      <w:r w:rsidRPr="00343869">
        <w:t>u</w:t>
      </w:r>
      <w:r w:rsidRPr="00343869">
        <w:rPr>
          <w:spacing w:val="-1"/>
        </w:rPr>
        <w:t>d</w:t>
      </w:r>
      <w:r w:rsidRPr="00343869">
        <w:t xml:space="preserve">ed </w:t>
      </w:r>
      <w:r w:rsidRPr="00343869">
        <w:rPr>
          <w:spacing w:val="-2"/>
        </w:rPr>
        <w:t>i</w:t>
      </w:r>
      <w:r w:rsidRPr="00343869">
        <w:t>n add</w:t>
      </w:r>
      <w:r w:rsidRPr="00343869">
        <w:rPr>
          <w:spacing w:val="-2"/>
        </w:rPr>
        <w:t>i</w:t>
      </w:r>
      <w:r w:rsidRPr="00343869">
        <w:t>t</w:t>
      </w:r>
      <w:r w:rsidRPr="00343869">
        <w:rPr>
          <w:spacing w:val="-2"/>
        </w:rPr>
        <w:t>i</w:t>
      </w:r>
      <w:r w:rsidRPr="00343869">
        <w:t>on to</w:t>
      </w:r>
      <w:r w:rsidRPr="00343869">
        <w:rPr>
          <w:spacing w:val="-2"/>
        </w:rPr>
        <w:t xml:space="preserve"> </w:t>
      </w:r>
      <w:r w:rsidRPr="00343869">
        <w:t>the</w:t>
      </w:r>
      <w:r w:rsidRPr="00343869">
        <w:rPr>
          <w:spacing w:val="-2"/>
        </w:rPr>
        <w:t xml:space="preserve"> </w:t>
      </w:r>
      <w:r w:rsidRPr="00343869">
        <w:t>h</w:t>
      </w:r>
      <w:r w:rsidRPr="00343869">
        <w:rPr>
          <w:spacing w:val="-1"/>
        </w:rPr>
        <w:t>a</w:t>
      </w:r>
      <w:r w:rsidRPr="00343869">
        <w:rPr>
          <w:spacing w:val="-2"/>
        </w:rPr>
        <w:t>r</w:t>
      </w:r>
      <w:r w:rsidRPr="00343869">
        <w:t>m</w:t>
      </w:r>
      <w:r w:rsidRPr="00343869">
        <w:rPr>
          <w:spacing w:val="-1"/>
        </w:rPr>
        <w:t xml:space="preserve"> </w:t>
      </w:r>
      <w:r w:rsidRPr="00343869">
        <w:t>t</w:t>
      </w:r>
      <w:r w:rsidRPr="00343869">
        <w:rPr>
          <w:spacing w:val="-3"/>
        </w:rPr>
        <w:t>h</w:t>
      </w:r>
      <w:r w:rsidRPr="00343869">
        <w:t>at</w:t>
      </w:r>
      <w:r w:rsidRPr="00343869">
        <w:rPr>
          <w:spacing w:val="1"/>
        </w:rPr>
        <w:t xml:space="preserve"> </w:t>
      </w:r>
      <w:r w:rsidRPr="00343869">
        <w:rPr>
          <w:spacing w:val="-2"/>
        </w:rPr>
        <w:t>l</w:t>
      </w:r>
      <w:r w:rsidRPr="00343869">
        <w:t>ed</w:t>
      </w:r>
      <w:r w:rsidRPr="00343869">
        <w:rPr>
          <w:spacing w:val="-2"/>
        </w:rPr>
        <w:t xml:space="preserve"> </w:t>
      </w:r>
      <w:r w:rsidRPr="00343869">
        <w:t>to</w:t>
      </w:r>
      <w:r w:rsidRPr="00343869">
        <w:rPr>
          <w:spacing w:val="-2"/>
        </w:rPr>
        <w:t xml:space="preserve"> </w:t>
      </w:r>
      <w:r w:rsidRPr="00343869">
        <w:rPr>
          <w:spacing w:val="-3"/>
        </w:rPr>
        <w:t xml:space="preserve">Child Safety </w:t>
      </w:r>
      <w:r w:rsidRPr="00343869">
        <w:t>b</w:t>
      </w:r>
      <w:r w:rsidRPr="00343869">
        <w:rPr>
          <w:spacing w:val="-1"/>
        </w:rPr>
        <w:t>e</w:t>
      </w:r>
      <w:r w:rsidRPr="00343869">
        <w:rPr>
          <w:spacing w:val="-2"/>
        </w:rPr>
        <w:t>i</w:t>
      </w:r>
      <w:r w:rsidRPr="00343869">
        <w:t>ng</w:t>
      </w:r>
      <w:r w:rsidRPr="00343869">
        <w:rPr>
          <w:spacing w:val="2"/>
        </w:rPr>
        <w:t xml:space="preserve"> </w:t>
      </w:r>
      <w:r w:rsidRPr="00343869">
        <w:rPr>
          <w:spacing w:val="-2"/>
        </w:rPr>
        <w:t>i</w:t>
      </w:r>
      <w:r w:rsidRPr="00343869">
        <w:t>n</w:t>
      </w:r>
      <w:r w:rsidRPr="00343869">
        <w:rPr>
          <w:spacing w:val="-3"/>
        </w:rPr>
        <w:t>v</w:t>
      </w:r>
      <w:r w:rsidRPr="00343869">
        <w:t>o</w:t>
      </w:r>
      <w:r w:rsidRPr="00343869">
        <w:rPr>
          <w:spacing w:val="-2"/>
        </w:rPr>
        <w:t>l</w:t>
      </w:r>
      <w:r w:rsidRPr="00343869">
        <w:rPr>
          <w:spacing w:val="-3"/>
        </w:rPr>
        <w:t>v</w:t>
      </w:r>
      <w:r w:rsidRPr="00343869">
        <w:t>e</w:t>
      </w:r>
      <w:r w:rsidRPr="00343869">
        <w:rPr>
          <w:spacing w:val="-1"/>
        </w:rPr>
        <w:t>d</w:t>
      </w:r>
      <w:r w:rsidRPr="00343869">
        <w:t>.</w:t>
      </w:r>
    </w:p>
    <w:p w14:paraId="52C480D3" w14:textId="77777777" w:rsidR="00BB3927" w:rsidRPr="00343869" w:rsidRDefault="00BB3927" w:rsidP="00530D47">
      <w:pPr>
        <w:pStyle w:val="Heading5"/>
        <w:spacing w:after="240"/>
        <w:ind w:left="1440" w:right="1410"/>
        <w:jc w:val="both"/>
        <w:rPr>
          <w:rFonts w:cs="Arial"/>
          <w:b w:val="0"/>
          <w:bCs w:val="0"/>
        </w:rPr>
      </w:pPr>
      <w:r w:rsidRPr="00343869">
        <w:rPr>
          <w:rFonts w:cs="Arial"/>
          <w:spacing w:val="-2"/>
        </w:rPr>
        <w:t>R</w:t>
      </w:r>
      <w:r w:rsidRPr="00343869">
        <w:rPr>
          <w:rFonts w:cs="Arial"/>
        </w:rPr>
        <w:t>e</w:t>
      </w:r>
      <w:r w:rsidRPr="00343869">
        <w:rPr>
          <w:rFonts w:cs="Arial"/>
          <w:spacing w:val="-1"/>
        </w:rPr>
        <w:t>c</w:t>
      </w:r>
      <w:r w:rsidRPr="00343869">
        <w:rPr>
          <w:rFonts w:cs="Arial"/>
        </w:rPr>
        <w:t>ording</w:t>
      </w:r>
      <w:r w:rsidRPr="00343869">
        <w:rPr>
          <w:rFonts w:cs="Arial"/>
          <w:spacing w:val="-4"/>
        </w:rPr>
        <w:t xml:space="preserve"> </w:t>
      </w:r>
      <w:r w:rsidRPr="00343869">
        <w:rPr>
          <w:rFonts w:cs="Arial"/>
          <w:spacing w:val="3"/>
        </w:rPr>
        <w:t>w</w:t>
      </w:r>
      <w:r w:rsidRPr="00343869">
        <w:rPr>
          <w:rFonts w:cs="Arial"/>
        </w:rPr>
        <w:t>h</w:t>
      </w:r>
      <w:r w:rsidRPr="00343869">
        <w:rPr>
          <w:rFonts w:cs="Arial"/>
          <w:spacing w:val="-1"/>
        </w:rPr>
        <w:t>a</w:t>
      </w:r>
      <w:r w:rsidRPr="00343869">
        <w:rPr>
          <w:rFonts w:cs="Arial"/>
          <w:spacing w:val="-2"/>
        </w:rPr>
        <w:t>t</w:t>
      </w:r>
      <w:r w:rsidRPr="00343869">
        <w:rPr>
          <w:rFonts w:cs="Arial"/>
        </w:rPr>
        <w:t>’s</w:t>
      </w:r>
      <w:r w:rsidRPr="00343869">
        <w:rPr>
          <w:rFonts w:cs="Arial"/>
          <w:spacing w:val="-4"/>
        </w:rPr>
        <w:t xml:space="preserve"> </w:t>
      </w:r>
      <w:r w:rsidRPr="00343869">
        <w:rPr>
          <w:rFonts w:cs="Arial"/>
          <w:spacing w:val="3"/>
        </w:rPr>
        <w:t>w</w:t>
      </w:r>
      <w:r w:rsidRPr="00343869">
        <w:rPr>
          <w:rFonts w:cs="Arial"/>
        </w:rPr>
        <w:t>o</w:t>
      </w:r>
      <w:r w:rsidRPr="00343869">
        <w:rPr>
          <w:rFonts w:cs="Arial"/>
          <w:spacing w:val="-3"/>
        </w:rPr>
        <w:t>rk</w:t>
      </w:r>
      <w:r w:rsidRPr="00343869">
        <w:rPr>
          <w:rFonts w:cs="Arial"/>
        </w:rPr>
        <w:t>ing</w:t>
      </w:r>
      <w:r w:rsidRPr="00343869">
        <w:rPr>
          <w:rFonts w:cs="Arial"/>
          <w:spacing w:val="-5"/>
        </w:rPr>
        <w:t xml:space="preserve"> </w:t>
      </w:r>
      <w:r w:rsidRPr="00343869">
        <w:rPr>
          <w:rFonts w:cs="Arial"/>
          <w:spacing w:val="3"/>
        </w:rPr>
        <w:t>w</w:t>
      </w:r>
      <w:r w:rsidRPr="00343869">
        <w:rPr>
          <w:rFonts w:cs="Arial"/>
        </w:rPr>
        <w:t>e</w:t>
      </w:r>
      <w:r w:rsidRPr="00343869">
        <w:rPr>
          <w:rFonts w:cs="Arial"/>
          <w:spacing w:val="-2"/>
        </w:rPr>
        <w:t>l</w:t>
      </w:r>
      <w:r w:rsidRPr="00343869">
        <w:rPr>
          <w:rFonts w:cs="Arial"/>
        </w:rPr>
        <w:t>l</w:t>
      </w:r>
    </w:p>
    <w:p w14:paraId="578EF485" w14:textId="76612A4F" w:rsidR="00BB3927" w:rsidRPr="00343869" w:rsidRDefault="00BB3927" w:rsidP="00B80BB3">
      <w:pPr>
        <w:pStyle w:val="BodyText"/>
        <w:spacing w:before="40" w:after="240" w:line="276" w:lineRule="auto"/>
        <w:ind w:right="1410"/>
        <w:jc w:val="both"/>
      </w:pPr>
      <w:r w:rsidRPr="00343869">
        <w:rPr>
          <w:spacing w:val="1"/>
        </w:rPr>
        <w:t>T</w:t>
      </w:r>
      <w:r w:rsidRPr="00343869">
        <w:t>h</w:t>
      </w:r>
      <w:r w:rsidRPr="00343869">
        <w:rPr>
          <w:spacing w:val="-2"/>
        </w:rPr>
        <w:t>i</w:t>
      </w:r>
      <w:r w:rsidRPr="00343869">
        <w:t>s</w:t>
      </w:r>
      <w:r w:rsidRPr="00343869">
        <w:rPr>
          <w:spacing w:val="-2"/>
        </w:rPr>
        <w:t xml:space="preserve"> </w:t>
      </w:r>
      <w:r w:rsidRPr="00343869">
        <w:rPr>
          <w:rFonts w:cs="Arial"/>
        </w:rPr>
        <w:t>se</w:t>
      </w:r>
      <w:r w:rsidRPr="00343869">
        <w:rPr>
          <w:rFonts w:cs="Arial"/>
          <w:spacing w:val="-3"/>
        </w:rPr>
        <w:t>c</w:t>
      </w:r>
      <w:r w:rsidRPr="00343869">
        <w:rPr>
          <w:rFonts w:cs="Arial"/>
        </w:rPr>
        <w:t>t</w:t>
      </w:r>
      <w:r w:rsidRPr="00343869">
        <w:rPr>
          <w:rFonts w:cs="Arial"/>
          <w:spacing w:val="-2"/>
        </w:rPr>
        <w:t>i</w:t>
      </w:r>
      <w:r w:rsidRPr="00343869">
        <w:rPr>
          <w:rFonts w:cs="Arial"/>
        </w:rPr>
        <w:t xml:space="preserve">on </w:t>
      </w:r>
      <w:r w:rsidRPr="00343869">
        <w:rPr>
          <w:rFonts w:cs="Arial"/>
          <w:spacing w:val="-3"/>
        </w:rPr>
        <w:t>o</w:t>
      </w:r>
      <w:r w:rsidRPr="00343869">
        <w:rPr>
          <w:rFonts w:cs="Arial"/>
        </w:rPr>
        <w:t>f</w:t>
      </w:r>
      <w:r w:rsidRPr="00343869">
        <w:rPr>
          <w:rFonts w:cs="Arial"/>
          <w:spacing w:val="2"/>
        </w:rPr>
        <w:t xml:space="preserve"> </w:t>
      </w:r>
      <w:r w:rsidRPr="00343869">
        <w:rPr>
          <w:rFonts w:cs="Arial"/>
        </w:rPr>
        <w:t>the</w:t>
      </w:r>
      <w:r w:rsidRPr="00343869">
        <w:rPr>
          <w:rFonts w:cs="Arial"/>
          <w:spacing w:val="-2"/>
        </w:rPr>
        <w:t xml:space="preserve"> </w:t>
      </w:r>
      <w:r w:rsidRPr="00343869">
        <w:rPr>
          <w:rFonts w:cs="Arial"/>
          <w:spacing w:val="-3"/>
        </w:rPr>
        <w:t>c</w:t>
      </w:r>
      <w:r w:rsidRPr="00343869">
        <w:rPr>
          <w:rFonts w:cs="Arial"/>
        </w:rPr>
        <w:t>ase p</w:t>
      </w:r>
      <w:r w:rsidRPr="00343869">
        <w:rPr>
          <w:rFonts w:cs="Arial"/>
          <w:spacing w:val="-2"/>
        </w:rPr>
        <w:t>l</w:t>
      </w:r>
      <w:r w:rsidRPr="00343869">
        <w:rPr>
          <w:rFonts w:cs="Arial"/>
        </w:rPr>
        <w:t>an</w:t>
      </w:r>
      <w:r w:rsidRPr="00343869">
        <w:rPr>
          <w:rFonts w:cs="Arial"/>
          <w:spacing w:val="-2"/>
        </w:rPr>
        <w:t xml:space="preserve"> </w:t>
      </w:r>
      <w:r w:rsidRPr="00343869">
        <w:rPr>
          <w:rFonts w:cs="Arial"/>
          <w:spacing w:val="3"/>
        </w:rPr>
        <w:t>f</w:t>
      </w:r>
      <w:r w:rsidRPr="00343869">
        <w:rPr>
          <w:rFonts w:cs="Arial"/>
          <w:spacing w:val="-3"/>
        </w:rPr>
        <w:t>o</w:t>
      </w:r>
      <w:r w:rsidRPr="00343869">
        <w:rPr>
          <w:rFonts w:cs="Arial"/>
        </w:rPr>
        <w:t>cus</w:t>
      </w:r>
      <w:r w:rsidRPr="00343869">
        <w:rPr>
          <w:rFonts w:cs="Arial"/>
          <w:spacing w:val="-1"/>
        </w:rPr>
        <w:t>e</w:t>
      </w:r>
      <w:r w:rsidRPr="00343869">
        <w:rPr>
          <w:rFonts w:cs="Arial"/>
        </w:rPr>
        <w:t>s</w:t>
      </w:r>
      <w:r w:rsidRPr="00343869">
        <w:rPr>
          <w:rFonts w:cs="Arial"/>
          <w:spacing w:val="-2"/>
        </w:rPr>
        <w:t xml:space="preserve"> </w:t>
      </w:r>
      <w:r w:rsidRPr="00343869">
        <w:rPr>
          <w:rFonts w:cs="Arial"/>
        </w:rPr>
        <w:t xml:space="preserve">on </w:t>
      </w:r>
      <w:r w:rsidRPr="00343869">
        <w:t>th</w:t>
      </w:r>
      <w:r w:rsidRPr="00343869">
        <w:rPr>
          <w:spacing w:val="-1"/>
        </w:rPr>
        <w:t>o</w:t>
      </w:r>
      <w:r w:rsidRPr="00343869">
        <w:t>se</w:t>
      </w:r>
      <w:r w:rsidRPr="00343869">
        <w:rPr>
          <w:spacing w:val="-2"/>
        </w:rPr>
        <w:t xml:space="preserve"> </w:t>
      </w:r>
      <w:r w:rsidRPr="00343869">
        <w:t>th</w:t>
      </w:r>
      <w:r w:rsidRPr="00343869">
        <w:rPr>
          <w:spacing w:val="-2"/>
        </w:rPr>
        <w:t>i</w:t>
      </w:r>
      <w:r w:rsidRPr="00343869">
        <w:t>n</w:t>
      </w:r>
      <w:r w:rsidRPr="00343869">
        <w:rPr>
          <w:spacing w:val="-1"/>
        </w:rPr>
        <w:t>g</w:t>
      </w:r>
      <w:r w:rsidRPr="00343869">
        <w:t>s</w:t>
      </w:r>
      <w:r w:rsidRPr="00343869">
        <w:rPr>
          <w:spacing w:val="-2"/>
        </w:rPr>
        <w:t xml:space="preserve"> </w:t>
      </w:r>
      <w:r w:rsidRPr="00343869">
        <w:t>th</w:t>
      </w:r>
      <w:r w:rsidRPr="00343869">
        <w:rPr>
          <w:spacing w:val="-1"/>
        </w:rPr>
        <w:t>a</w:t>
      </w:r>
      <w:r w:rsidRPr="00343869">
        <w:t>t</w:t>
      </w:r>
      <w:r w:rsidRPr="00343869">
        <w:rPr>
          <w:spacing w:val="-1"/>
        </w:rPr>
        <w:t xml:space="preserve"> </w:t>
      </w:r>
      <w:r w:rsidRPr="00343869">
        <w:t>h</w:t>
      </w:r>
      <w:r w:rsidRPr="00343869">
        <w:rPr>
          <w:spacing w:val="-1"/>
        </w:rPr>
        <w:t>a</w:t>
      </w:r>
      <w:r w:rsidRPr="00343869">
        <w:rPr>
          <w:spacing w:val="-3"/>
        </w:rPr>
        <w:t>v</w:t>
      </w:r>
      <w:r w:rsidRPr="00343869">
        <w:t xml:space="preserve">e </w:t>
      </w:r>
      <w:r w:rsidRPr="00343869">
        <w:rPr>
          <w:spacing w:val="-3"/>
        </w:rPr>
        <w:t>b</w:t>
      </w:r>
      <w:r w:rsidRPr="00343869">
        <w:t>e</w:t>
      </w:r>
      <w:r w:rsidRPr="00343869">
        <w:rPr>
          <w:spacing w:val="-1"/>
        </w:rPr>
        <w:t>e</w:t>
      </w:r>
      <w:r w:rsidRPr="00343869">
        <w:t>n hap</w:t>
      </w:r>
      <w:r w:rsidRPr="00343869">
        <w:rPr>
          <w:spacing w:val="-1"/>
        </w:rPr>
        <w:t>p</w:t>
      </w:r>
      <w:r w:rsidRPr="00343869">
        <w:t>e</w:t>
      </w:r>
      <w:r w:rsidRPr="00343869">
        <w:rPr>
          <w:spacing w:val="-1"/>
        </w:rPr>
        <w:t>n</w:t>
      </w:r>
      <w:r w:rsidRPr="00343869">
        <w:rPr>
          <w:spacing w:val="-2"/>
        </w:rPr>
        <w:t>i</w:t>
      </w:r>
      <w:r w:rsidRPr="00343869">
        <w:t xml:space="preserve">ng </w:t>
      </w:r>
      <w:r w:rsidRPr="00343869">
        <w:rPr>
          <w:spacing w:val="-2"/>
        </w:rPr>
        <w:t>i</w:t>
      </w:r>
      <w:r w:rsidRPr="00343869">
        <w:t>n</w:t>
      </w:r>
      <w:r w:rsidRPr="00343869">
        <w:rPr>
          <w:spacing w:val="-2"/>
        </w:rPr>
        <w:t xml:space="preserve"> </w:t>
      </w:r>
      <w:r w:rsidRPr="00343869">
        <w:t>the</w:t>
      </w:r>
      <w:r w:rsidRPr="00343869">
        <w:rPr>
          <w:spacing w:val="-2"/>
        </w:rPr>
        <w:t xml:space="preserve"> </w:t>
      </w:r>
      <w:r w:rsidRPr="00343869">
        <w:t>f</w:t>
      </w:r>
      <w:r w:rsidRPr="00343869">
        <w:rPr>
          <w:spacing w:val="-3"/>
        </w:rPr>
        <w:t>a</w:t>
      </w:r>
      <w:r w:rsidRPr="00343869">
        <w:t>m</w:t>
      </w:r>
      <w:r w:rsidRPr="00343869">
        <w:rPr>
          <w:spacing w:val="-2"/>
        </w:rPr>
        <w:t>il</w:t>
      </w:r>
      <w:r w:rsidRPr="00343869">
        <w:t>y</w:t>
      </w:r>
      <w:r w:rsidRPr="00343869">
        <w:rPr>
          <w:spacing w:val="-2"/>
        </w:rPr>
        <w:t xml:space="preserve"> i</w:t>
      </w:r>
      <w:r w:rsidRPr="00343869">
        <w:t xml:space="preserve">n </w:t>
      </w:r>
      <w:r w:rsidRPr="00343869">
        <w:rPr>
          <w:spacing w:val="1"/>
        </w:rPr>
        <w:t>t</w:t>
      </w:r>
      <w:r w:rsidRPr="00343869">
        <w:rPr>
          <w:spacing w:val="2"/>
        </w:rPr>
        <w:t>h</w:t>
      </w:r>
      <w:r w:rsidRPr="00343869">
        <w:t>e pa</w:t>
      </w:r>
      <w:r w:rsidRPr="00343869">
        <w:rPr>
          <w:spacing w:val="-3"/>
        </w:rPr>
        <w:t>s</w:t>
      </w:r>
      <w:r w:rsidRPr="00343869">
        <w:t>t,</w:t>
      </w:r>
      <w:r w:rsidRPr="00343869">
        <w:rPr>
          <w:spacing w:val="-1"/>
        </w:rPr>
        <w:t xml:space="preserve"> </w:t>
      </w:r>
      <w:r w:rsidRPr="00343869">
        <w:t>a</w:t>
      </w:r>
      <w:r w:rsidRPr="00343869">
        <w:rPr>
          <w:spacing w:val="-1"/>
        </w:rPr>
        <w:t>n</w:t>
      </w:r>
      <w:r w:rsidRPr="00343869">
        <w:t xml:space="preserve">d </w:t>
      </w:r>
      <w:r w:rsidRPr="00343869">
        <w:rPr>
          <w:spacing w:val="-3"/>
        </w:rPr>
        <w:t>a</w:t>
      </w:r>
      <w:r w:rsidRPr="00343869">
        <w:t>re</w:t>
      </w:r>
      <w:r w:rsidRPr="00343869">
        <w:rPr>
          <w:spacing w:val="-2"/>
        </w:rPr>
        <w:t xml:space="preserve"> </w:t>
      </w:r>
      <w:r w:rsidRPr="00343869">
        <w:t>h</w:t>
      </w:r>
      <w:r w:rsidRPr="00343869">
        <w:rPr>
          <w:spacing w:val="-1"/>
        </w:rPr>
        <w:t>a</w:t>
      </w:r>
      <w:r w:rsidRPr="00343869">
        <w:t>p</w:t>
      </w:r>
      <w:r w:rsidRPr="00343869">
        <w:rPr>
          <w:spacing w:val="-1"/>
        </w:rPr>
        <w:t>p</w:t>
      </w:r>
      <w:r w:rsidRPr="00343869">
        <w:t>e</w:t>
      </w:r>
      <w:r w:rsidRPr="00343869">
        <w:rPr>
          <w:spacing w:val="-1"/>
        </w:rPr>
        <w:t>n</w:t>
      </w:r>
      <w:r w:rsidRPr="00343869">
        <w:rPr>
          <w:spacing w:val="-2"/>
        </w:rPr>
        <w:t>i</w:t>
      </w:r>
      <w:r w:rsidRPr="00343869">
        <w:t>ng</w:t>
      </w:r>
      <w:r w:rsidRPr="00343869">
        <w:rPr>
          <w:spacing w:val="2"/>
        </w:rPr>
        <w:t xml:space="preserve"> </w:t>
      </w:r>
      <w:r w:rsidRPr="00343869">
        <w:t>c</w:t>
      </w:r>
      <w:r w:rsidRPr="00343869">
        <w:rPr>
          <w:spacing w:val="-3"/>
        </w:rPr>
        <w:t>u</w:t>
      </w:r>
      <w:r w:rsidRPr="00343869">
        <w:t>rre</w:t>
      </w:r>
      <w:r w:rsidRPr="00343869">
        <w:rPr>
          <w:spacing w:val="-4"/>
        </w:rPr>
        <w:t>n</w:t>
      </w:r>
      <w:r w:rsidRPr="00343869">
        <w:t>t</w:t>
      </w:r>
      <w:r w:rsidRPr="00343869">
        <w:rPr>
          <w:spacing w:val="-2"/>
        </w:rPr>
        <w:t>l</w:t>
      </w:r>
      <w:r w:rsidRPr="00343869">
        <w:t>y th</w:t>
      </w:r>
      <w:r w:rsidRPr="00343869">
        <w:rPr>
          <w:spacing w:val="-1"/>
        </w:rPr>
        <w:t>a</w:t>
      </w:r>
      <w:r w:rsidRPr="00343869">
        <w:t>t</w:t>
      </w:r>
      <w:r w:rsidRPr="00343869">
        <w:rPr>
          <w:spacing w:val="-1"/>
        </w:rPr>
        <w:t xml:space="preserve"> </w:t>
      </w:r>
      <w:r w:rsidRPr="00343869">
        <w:t>are</w:t>
      </w:r>
      <w:r w:rsidRPr="00343869">
        <w:rPr>
          <w:spacing w:val="-2"/>
        </w:rPr>
        <w:t xml:space="preserve"> </w:t>
      </w:r>
      <w:r w:rsidRPr="00343869">
        <w:t>p</w:t>
      </w:r>
      <w:r w:rsidRPr="00343869">
        <w:rPr>
          <w:spacing w:val="-1"/>
        </w:rPr>
        <w:t>o</w:t>
      </w:r>
      <w:r w:rsidRPr="00343869">
        <w:t>s</w:t>
      </w:r>
      <w:r w:rsidRPr="00343869">
        <w:rPr>
          <w:spacing w:val="-2"/>
        </w:rPr>
        <w:t>i</w:t>
      </w:r>
      <w:r w:rsidRPr="00343869">
        <w:t>t</w:t>
      </w:r>
      <w:r w:rsidRPr="00343869">
        <w:rPr>
          <w:spacing w:val="-2"/>
        </w:rPr>
        <w:t>i</w:t>
      </w:r>
      <w:r w:rsidRPr="00343869">
        <w:rPr>
          <w:spacing w:val="-3"/>
        </w:rPr>
        <w:t>v</w:t>
      </w:r>
      <w:r w:rsidRPr="00343869">
        <w:t>e and co</w:t>
      </w:r>
      <w:r w:rsidRPr="00343869">
        <w:rPr>
          <w:spacing w:val="-3"/>
        </w:rPr>
        <w:t>n</w:t>
      </w:r>
      <w:r w:rsidRPr="00343869">
        <w:t>tr</w:t>
      </w:r>
      <w:r w:rsidRPr="00343869">
        <w:rPr>
          <w:spacing w:val="-2"/>
        </w:rPr>
        <w:t>i</w:t>
      </w:r>
      <w:r w:rsidRPr="00343869">
        <w:t>b</w:t>
      </w:r>
      <w:r w:rsidRPr="00343869">
        <w:rPr>
          <w:spacing w:val="-1"/>
        </w:rPr>
        <w:t>u</w:t>
      </w:r>
      <w:r w:rsidRPr="00343869">
        <w:t>te</w:t>
      </w:r>
      <w:r w:rsidRPr="00343869">
        <w:rPr>
          <w:spacing w:val="-2"/>
        </w:rPr>
        <w:t xml:space="preserve"> </w:t>
      </w:r>
      <w:r w:rsidRPr="00343869">
        <w:t>to</w:t>
      </w:r>
      <w:r w:rsidRPr="00343869">
        <w:rPr>
          <w:spacing w:val="-2"/>
        </w:rPr>
        <w:t xml:space="preserve"> </w:t>
      </w:r>
      <w:r w:rsidRPr="00343869">
        <w:t>the</w:t>
      </w:r>
      <w:r w:rsidRPr="00343869">
        <w:rPr>
          <w:spacing w:val="-2"/>
        </w:rPr>
        <w:t xml:space="preserve"> </w:t>
      </w:r>
      <w:r w:rsidRPr="00343869">
        <w:t>s</w:t>
      </w:r>
      <w:r w:rsidRPr="00343869">
        <w:rPr>
          <w:spacing w:val="-3"/>
        </w:rPr>
        <w:t>a</w:t>
      </w:r>
      <w:r w:rsidRPr="00343869">
        <w:t>fet</w:t>
      </w:r>
      <w:r w:rsidRPr="00343869">
        <w:rPr>
          <w:spacing w:val="-2"/>
        </w:rPr>
        <w:t>y</w:t>
      </w:r>
      <w:r w:rsidRPr="00343869">
        <w:t>,</w:t>
      </w:r>
      <w:r w:rsidRPr="00343869">
        <w:rPr>
          <w:spacing w:val="2"/>
        </w:rPr>
        <w:t xml:space="preserve"> </w:t>
      </w:r>
      <w:r w:rsidRPr="00343869">
        <w:t>b</w:t>
      </w:r>
      <w:r w:rsidRPr="00343869">
        <w:rPr>
          <w:spacing w:val="-1"/>
        </w:rPr>
        <w:t>e</w:t>
      </w:r>
      <w:r w:rsidRPr="00343869">
        <w:rPr>
          <w:spacing w:val="-2"/>
        </w:rPr>
        <w:t>l</w:t>
      </w:r>
      <w:r w:rsidRPr="00343869">
        <w:rPr>
          <w:spacing w:val="-3"/>
        </w:rPr>
        <w:t>o</w:t>
      </w:r>
      <w:r w:rsidRPr="00343869">
        <w:t>n</w:t>
      </w:r>
      <w:r w:rsidRPr="00343869">
        <w:rPr>
          <w:spacing w:val="1"/>
        </w:rPr>
        <w:t>g</w:t>
      </w:r>
      <w:r w:rsidRPr="00343869">
        <w:rPr>
          <w:spacing w:val="-2"/>
        </w:rPr>
        <w:t>i</w:t>
      </w:r>
      <w:r w:rsidRPr="00343869">
        <w:rPr>
          <w:spacing w:val="-3"/>
        </w:rPr>
        <w:t>n</w:t>
      </w:r>
      <w:r w:rsidRPr="00343869">
        <w:rPr>
          <w:spacing w:val="1"/>
        </w:rPr>
        <w:t>g</w:t>
      </w:r>
      <w:r w:rsidRPr="00343869">
        <w:t>,</w:t>
      </w:r>
      <w:r w:rsidRPr="00343869">
        <w:rPr>
          <w:spacing w:val="-1"/>
        </w:rPr>
        <w:t xml:space="preserve"> </w:t>
      </w:r>
      <w:r w:rsidRPr="00343869">
        <w:t>a</w:t>
      </w:r>
      <w:r w:rsidRPr="00343869">
        <w:rPr>
          <w:spacing w:val="-1"/>
        </w:rPr>
        <w:t>n</w:t>
      </w:r>
      <w:r w:rsidRPr="00343869">
        <w:t xml:space="preserve">d </w:t>
      </w:r>
      <w:r w:rsidRPr="00343869">
        <w:rPr>
          <w:spacing w:val="-3"/>
        </w:rPr>
        <w:t>w</w:t>
      </w:r>
      <w:r w:rsidRPr="00343869">
        <w:t>e</w:t>
      </w:r>
      <w:r w:rsidRPr="00343869">
        <w:rPr>
          <w:spacing w:val="-2"/>
        </w:rPr>
        <w:t>ll</w:t>
      </w:r>
      <w:r w:rsidRPr="00343869">
        <w:t>b</w:t>
      </w:r>
      <w:r w:rsidRPr="00343869">
        <w:rPr>
          <w:spacing w:val="-1"/>
        </w:rPr>
        <w:t>e</w:t>
      </w:r>
      <w:r w:rsidRPr="00343869">
        <w:rPr>
          <w:spacing w:val="-2"/>
        </w:rPr>
        <w:t>i</w:t>
      </w:r>
      <w:r w:rsidRPr="00343869">
        <w:t>ng</w:t>
      </w:r>
      <w:r w:rsidRPr="00343869">
        <w:rPr>
          <w:spacing w:val="2"/>
        </w:rPr>
        <w:t xml:space="preserve"> </w:t>
      </w:r>
      <w:r w:rsidRPr="00343869">
        <w:rPr>
          <w:spacing w:val="-3"/>
        </w:rPr>
        <w:t>o</w:t>
      </w:r>
      <w:r w:rsidRPr="00343869">
        <w:t>f</w:t>
      </w:r>
      <w:r w:rsidRPr="00343869">
        <w:rPr>
          <w:spacing w:val="2"/>
        </w:rPr>
        <w:t xml:space="preserve"> </w:t>
      </w:r>
      <w:r w:rsidRPr="00343869">
        <w:rPr>
          <w:spacing w:val="-2"/>
        </w:rPr>
        <w:t>t</w:t>
      </w:r>
      <w:r w:rsidRPr="00343869">
        <w:t>he ch</w:t>
      </w:r>
      <w:r w:rsidRPr="00343869">
        <w:rPr>
          <w:spacing w:val="-2"/>
        </w:rPr>
        <w:t>il</w:t>
      </w:r>
      <w:r w:rsidRPr="00343869">
        <w:t>d.</w:t>
      </w:r>
      <w:r w:rsidRPr="00343869">
        <w:rPr>
          <w:spacing w:val="-1"/>
        </w:rPr>
        <w:t xml:space="preserve"> </w:t>
      </w:r>
      <w:r w:rsidRPr="00343869">
        <w:rPr>
          <w:spacing w:val="1"/>
        </w:rPr>
        <w:t>T</w:t>
      </w:r>
      <w:r w:rsidRPr="00343869">
        <w:t>h</w:t>
      </w:r>
      <w:r w:rsidRPr="00343869">
        <w:rPr>
          <w:spacing w:val="-2"/>
        </w:rPr>
        <w:t>i</w:t>
      </w:r>
      <w:r w:rsidRPr="00343869">
        <w:t xml:space="preserve">s </w:t>
      </w:r>
      <w:r w:rsidRPr="00343869">
        <w:rPr>
          <w:spacing w:val="-2"/>
        </w:rPr>
        <w:t>i</w:t>
      </w:r>
      <w:r w:rsidRPr="00343869">
        <w:t>n</w:t>
      </w:r>
      <w:r w:rsidRPr="00343869">
        <w:rPr>
          <w:spacing w:val="2"/>
        </w:rPr>
        <w:t>f</w:t>
      </w:r>
      <w:r w:rsidRPr="00343869">
        <w:rPr>
          <w:spacing w:val="-3"/>
        </w:rPr>
        <w:t>o</w:t>
      </w:r>
      <w:r w:rsidRPr="00343869">
        <w:t>rm</w:t>
      </w:r>
      <w:r w:rsidRPr="00343869">
        <w:rPr>
          <w:spacing w:val="-3"/>
        </w:rPr>
        <w:t>a</w:t>
      </w:r>
      <w:r w:rsidRPr="00343869">
        <w:t>t</w:t>
      </w:r>
      <w:r w:rsidRPr="00343869">
        <w:rPr>
          <w:spacing w:val="-2"/>
        </w:rPr>
        <w:t>i</w:t>
      </w:r>
      <w:r w:rsidRPr="00343869">
        <w:t xml:space="preserve">on </w:t>
      </w:r>
      <w:r w:rsidRPr="00343869">
        <w:rPr>
          <w:spacing w:val="-2"/>
        </w:rPr>
        <w:t>i</w:t>
      </w:r>
      <w:r w:rsidRPr="00343869">
        <w:t>s</w:t>
      </w:r>
      <w:r w:rsidRPr="00343869">
        <w:rPr>
          <w:spacing w:val="-2"/>
        </w:rPr>
        <w:t xml:space="preserve"> </w:t>
      </w:r>
      <w:r w:rsidRPr="00343869">
        <w:t>cr</w:t>
      </w:r>
      <w:r w:rsidRPr="00343869">
        <w:rPr>
          <w:spacing w:val="-2"/>
        </w:rPr>
        <w:t>i</w:t>
      </w:r>
      <w:r w:rsidRPr="00343869">
        <w:t>t</w:t>
      </w:r>
      <w:r w:rsidRPr="00343869">
        <w:rPr>
          <w:spacing w:val="-2"/>
        </w:rPr>
        <w:t>i</w:t>
      </w:r>
      <w:r w:rsidRPr="00343869">
        <w:t>cal</w:t>
      </w:r>
      <w:r w:rsidRPr="00343869">
        <w:rPr>
          <w:spacing w:val="-1"/>
        </w:rPr>
        <w:t xml:space="preserve"> </w:t>
      </w:r>
      <w:r w:rsidRPr="00343869">
        <w:t>as</w:t>
      </w:r>
      <w:r w:rsidRPr="00343869">
        <w:rPr>
          <w:spacing w:val="-2"/>
        </w:rPr>
        <w:t xml:space="preserve"> i</w:t>
      </w:r>
      <w:r w:rsidRPr="00343869">
        <w:t>t</w:t>
      </w:r>
      <w:r w:rsidRPr="00343869">
        <w:rPr>
          <w:spacing w:val="2"/>
        </w:rPr>
        <w:t xml:space="preserve"> </w:t>
      </w:r>
      <w:r w:rsidRPr="00343869">
        <w:rPr>
          <w:spacing w:val="-3"/>
        </w:rPr>
        <w:t>p</w:t>
      </w:r>
      <w:r w:rsidRPr="00343869">
        <w:t>ro</w:t>
      </w:r>
      <w:r w:rsidRPr="00343869">
        <w:rPr>
          <w:spacing w:val="-3"/>
        </w:rPr>
        <w:t>v</w:t>
      </w:r>
      <w:r w:rsidRPr="00343869">
        <w:rPr>
          <w:spacing w:val="-2"/>
        </w:rPr>
        <w:t>i</w:t>
      </w:r>
      <w:r w:rsidRPr="00343869">
        <w:t>d</w:t>
      </w:r>
      <w:r w:rsidRPr="00343869">
        <w:rPr>
          <w:spacing w:val="-1"/>
        </w:rPr>
        <w:t>e</w:t>
      </w:r>
      <w:r w:rsidRPr="00343869">
        <w:t>s</w:t>
      </w:r>
      <w:r w:rsidRPr="00343869">
        <w:rPr>
          <w:spacing w:val="1"/>
        </w:rPr>
        <w:t xml:space="preserve"> </w:t>
      </w:r>
      <w:r w:rsidRPr="00343869">
        <w:rPr>
          <w:spacing w:val="-2"/>
        </w:rPr>
        <w:t>i</w:t>
      </w:r>
      <w:r w:rsidRPr="00343869">
        <w:t>d</w:t>
      </w:r>
      <w:r w:rsidRPr="00343869">
        <w:rPr>
          <w:spacing w:val="-1"/>
        </w:rPr>
        <w:t>e</w:t>
      </w:r>
      <w:r w:rsidRPr="00343869">
        <w:t>as abo</w:t>
      </w:r>
      <w:r w:rsidRPr="00343869">
        <w:rPr>
          <w:spacing w:val="-1"/>
        </w:rPr>
        <w:t>u</w:t>
      </w:r>
      <w:r w:rsidRPr="00343869">
        <w:t>t</w:t>
      </w:r>
      <w:r w:rsidRPr="00343869">
        <w:rPr>
          <w:spacing w:val="-1"/>
        </w:rPr>
        <w:t xml:space="preserve"> </w:t>
      </w:r>
      <w:r w:rsidRPr="00343869">
        <w:rPr>
          <w:spacing w:val="-2"/>
        </w:rPr>
        <w:t>w</w:t>
      </w:r>
      <w:r w:rsidRPr="00343869">
        <w:t>h</w:t>
      </w:r>
      <w:r w:rsidRPr="00343869">
        <w:rPr>
          <w:spacing w:val="-1"/>
        </w:rPr>
        <w:t>a</w:t>
      </w:r>
      <w:r w:rsidRPr="00343869">
        <w:t>t</w:t>
      </w:r>
      <w:r w:rsidRPr="00343869">
        <w:rPr>
          <w:spacing w:val="-1"/>
        </w:rPr>
        <w:t xml:space="preserve"> </w:t>
      </w:r>
      <w:r w:rsidRPr="00343869">
        <w:t>fut</w:t>
      </w:r>
      <w:r w:rsidRPr="00343869">
        <w:rPr>
          <w:spacing w:val="-3"/>
        </w:rPr>
        <w:t>u</w:t>
      </w:r>
      <w:r w:rsidRPr="00343869">
        <w:t>re s</w:t>
      </w:r>
      <w:r w:rsidRPr="00343869">
        <w:rPr>
          <w:spacing w:val="-3"/>
        </w:rPr>
        <w:t>a</w:t>
      </w:r>
      <w:r w:rsidRPr="00343869">
        <w:t>fet</w:t>
      </w:r>
      <w:r w:rsidRPr="00343869">
        <w:rPr>
          <w:spacing w:val="-2"/>
        </w:rPr>
        <w:t>y</w:t>
      </w:r>
      <w:r w:rsidRPr="00343869">
        <w:t>,</w:t>
      </w:r>
      <w:r w:rsidRPr="00343869">
        <w:rPr>
          <w:spacing w:val="-1"/>
        </w:rPr>
        <w:t xml:space="preserve"> </w:t>
      </w:r>
      <w:r w:rsidRPr="00343869">
        <w:t>b</w:t>
      </w:r>
      <w:r w:rsidRPr="00343869">
        <w:rPr>
          <w:spacing w:val="-1"/>
        </w:rPr>
        <w:t>e</w:t>
      </w:r>
      <w:r w:rsidRPr="00343869">
        <w:rPr>
          <w:spacing w:val="-2"/>
        </w:rPr>
        <w:t>l</w:t>
      </w:r>
      <w:r w:rsidRPr="00343869">
        <w:t>o</w:t>
      </w:r>
      <w:r w:rsidRPr="00343869">
        <w:rPr>
          <w:spacing w:val="-1"/>
        </w:rPr>
        <w:t>n</w:t>
      </w:r>
      <w:r w:rsidRPr="00343869">
        <w:rPr>
          <w:spacing w:val="1"/>
        </w:rPr>
        <w:t>g</w:t>
      </w:r>
      <w:r w:rsidRPr="00343869">
        <w:rPr>
          <w:spacing w:val="-4"/>
        </w:rPr>
        <w:t>i</w:t>
      </w:r>
      <w:r w:rsidRPr="00343869">
        <w:t>ng a</w:t>
      </w:r>
      <w:r w:rsidRPr="00343869">
        <w:rPr>
          <w:spacing w:val="-1"/>
        </w:rPr>
        <w:t>n</w:t>
      </w:r>
      <w:r w:rsidRPr="00343869">
        <w:t xml:space="preserve">d </w:t>
      </w:r>
      <w:r w:rsidRPr="00343869">
        <w:rPr>
          <w:spacing w:val="-3"/>
        </w:rPr>
        <w:t>w</w:t>
      </w:r>
      <w:r w:rsidRPr="00343869">
        <w:t>e</w:t>
      </w:r>
      <w:r w:rsidRPr="00343869">
        <w:rPr>
          <w:spacing w:val="-2"/>
        </w:rPr>
        <w:t>ll</w:t>
      </w:r>
      <w:r w:rsidRPr="00343869">
        <w:t>b</w:t>
      </w:r>
      <w:r w:rsidRPr="00343869">
        <w:rPr>
          <w:spacing w:val="-1"/>
        </w:rPr>
        <w:t>e</w:t>
      </w:r>
      <w:r w:rsidRPr="00343869">
        <w:rPr>
          <w:spacing w:val="-2"/>
        </w:rPr>
        <w:t>i</w:t>
      </w:r>
      <w:r w:rsidRPr="00343869">
        <w:t xml:space="preserve">ng </w:t>
      </w:r>
      <w:r w:rsidRPr="00343869">
        <w:rPr>
          <w:spacing w:val="3"/>
        </w:rPr>
        <w:t>f</w:t>
      </w:r>
      <w:r w:rsidRPr="00343869">
        <w:t>or the ch</w:t>
      </w:r>
      <w:r w:rsidRPr="00343869">
        <w:rPr>
          <w:spacing w:val="-2"/>
        </w:rPr>
        <w:t>il</w:t>
      </w:r>
      <w:r w:rsidRPr="00343869">
        <w:t>d cou</w:t>
      </w:r>
      <w:r w:rsidRPr="00343869">
        <w:rPr>
          <w:spacing w:val="-2"/>
        </w:rPr>
        <w:t>l</w:t>
      </w:r>
      <w:r w:rsidRPr="00343869">
        <w:t>d l</w:t>
      </w:r>
      <w:r w:rsidRPr="00343869">
        <w:rPr>
          <w:spacing w:val="-1"/>
        </w:rPr>
        <w:t>o</w:t>
      </w:r>
      <w:r w:rsidRPr="00343869">
        <w:rPr>
          <w:spacing w:val="-3"/>
        </w:rPr>
        <w:t>o</w:t>
      </w:r>
      <w:r w:rsidRPr="00343869">
        <w:t>k</w:t>
      </w:r>
      <w:r w:rsidRPr="00343869">
        <w:rPr>
          <w:spacing w:val="1"/>
        </w:rPr>
        <w:t xml:space="preserve"> </w:t>
      </w:r>
      <w:r w:rsidRPr="00343869">
        <w:rPr>
          <w:spacing w:val="-2"/>
        </w:rPr>
        <w:t>li</w:t>
      </w:r>
      <w:r w:rsidRPr="00343869">
        <w:rPr>
          <w:spacing w:val="2"/>
        </w:rPr>
        <w:t>k</w:t>
      </w:r>
      <w:r w:rsidRPr="00343869">
        <w:rPr>
          <w:spacing w:val="-3"/>
        </w:rPr>
        <w:t>e</w:t>
      </w:r>
      <w:r w:rsidRPr="00343869">
        <w:t>.</w:t>
      </w:r>
    </w:p>
    <w:p w14:paraId="29F8C19A" w14:textId="77777777" w:rsidR="00BB3927" w:rsidRDefault="00BB3927" w:rsidP="00B80BB3">
      <w:pPr>
        <w:pStyle w:val="BodyText"/>
        <w:spacing w:after="240" w:line="275" w:lineRule="auto"/>
        <w:ind w:right="1410"/>
        <w:jc w:val="both"/>
      </w:pPr>
      <w:r w:rsidRPr="00343869">
        <w:rPr>
          <w:rFonts w:cs="Arial"/>
          <w:spacing w:val="-1"/>
        </w:rPr>
        <w:t>‘P</w:t>
      </w:r>
      <w:r w:rsidRPr="00343869">
        <w:rPr>
          <w:rFonts w:cs="Arial"/>
        </w:rPr>
        <w:t>rotec</w:t>
      </w:r>
      <w:r w:rsidRPr="00343869">
        <w:rPr>
          <w:rFonts w:cs="Arial"/>
          <w:spacing w:val="1"/>
        </w:rPr>
        <w:t>t</w:t>
      </w:r>
      <w:r w:rsidRPr="00343869">
        <w:rPr>
          <w:rFonts w:cs="Arial"/>
          <w:spacing w:val="-2"/>
        </w:rPr>
        <w:t>i</w:t>
      </w:r>
      <w:r w:rsidRPr="00343869">
        <w:rPr>
          <w:rFonts w:cs="Arial"/>
        </w:rPr>
        <w:t>on a</w:t>
      </w:r>
      <w:r w:rsidRPr="00343869">
        <w:rPr>
          <w:rFonts w:cs="Arial"/>
          <w:spacing w:val="-1"/>
        </w:rPr>
        <w:t>n</w:t>
      </w:r>
      <w:r w:rsidRPr="00343869">
        <w:rPr>
          <w:rFonts w:cs="Arial"/>
        </w:rPr>
        <w:t>d</w:t>
      </w:r>
      <w:r w:rsidRPr="00343869">
        <w:rPr>
          <w:rFonts w:cs="Arial"/>
          <w:spacing w:val="-2"/>
        </w:rPr>
        <w:t xml:space="preserve"> </w:t>
      </w:r>
      <w:r w:rsidRPr="00343869">
        <w:rPr>
          <w:rFonts w:cs="Arial"/>
        </w:rPr>
        <w:t>b</w:t>
      </w:r>
      <w:r w:rsidRPr="00343869">
        <w:rPr>
          <w:rFonts w:cs="Arial"/>
          <w:spacing w:val="-1"/>
        </w:rPr>
        <w:t>e</w:t>
      </w:r>
      <w:r w:rsidRPr="00343869">
        <w:rPr>
          <w:rFonts w:cs="Arial"/>
          <w:spacing w:val="-2"/>
        </w:rPr>
        <w:t>l</w:t>
      </w:r>
      <w:r w:rsidRPr="00343869">
        <w:rPr>
          <w:rFonts w:cs="Arial"/>
        </w:rPr>
        <w:t>o</w:t>
      </w:r>
      <w:r w:rsidRPr="00343869">
        <w:rPr>
          <w:rFonts w:cs="Arial"/>
          <w:spacing w:val="-4"/>
        </w:rPr>
        <w:t>n</w:t>
      </w:r>
      <w:r w:rsidRPr="00343869">
        <w:rPr>
          <w:rFonts w:cs="Arial"/>
          <w:spacing w:val="1"/>
        </w:rPr>
        <w:t>g</w:t>
      </w:r>
      <w:r w:rsidRPr="00343869">
        <w:rPr>
          <w:rFonts w:cs="Arial"/>
          <w:spacing w:val="-2"/>
        </w:rPr>
        <w:t>i</w:t>
      </w:r>
      <w:r w:rsidRPr="00343869">
        <w:rPr>
          <w:rFonts w:cs="Arial"/>
        </w:rPr>
        <w:t>n</w:t>
      </w:r>
      <w:r w:rsidRPr="00343869">
        <w:rPr>
          <w:rFonts w:cs="Arial"/>
          <w:spacing w:val="1"/>
        </w:rPr>
        <w:t>g</w:t>
      </w:r>
      <w:r w:rsidRPr="00343869">
        <w:rPr>
          <w:rFonts w:cs="Arial"/>
        </w:rPr>
        <w:t>’ d</w:t>
      </w:r>
      <w:r w:rsidRPr="00343869">
        <w:rPr>
          <w:rFonts w:cs="Arial"/>
          <w:spacing w:val="-1"/>
        </w:rPr>
        <w:t>e</w:t>
      </w:r>
      <w:r w:rsidRPr="00343869">
        <w:rPr>
          <w:rFonts w:cs="Arial"/>
          <w:spacing w:val="-3"/>
        </w:rPr>
        <w:t>s</w:t>
      </w:r>
      <w:r w:rsidRPr="00343869">
        <w:rPr>
          <w:rFonts w:cs="Arial"/>
        </w:rPr>
        <w:t>cr</w:t>
      </w:r>
      <w:r w:rsidRPr="00343869">
        <w:rPr>
          <w:rFonts w:cs="Arial"/>
          <w:spacing w:val="-2"/>
        </w:rPr>
        <w:t>i</w:t>
      </w:r>
      <w:r w:rsidRPr="00343869">
        <w:rPr>
          <w:rFonts w:cs="Arial"/>
        </w:rPr>
        <w:t>b</w:t>
      </w:r>
      <w:r w:rsidRPr="00343869">
        <w:rPr>
          <w:rFonts w:cs="Arial"/>
          <w:spacing w:val="-1"/>
        </w:rPr>
        <w:t>e</w:t>
      </w:r>
      <w:r w:rsidRPr="00343869">
        <w:rPr>
          <w:rFonts w:cs="Arial"/>
        </w:rPr>
        <w:t>s</w:t>
      </w:r>
      <w:r w:rsidRPr="00343869">
        <w:rPr>
          <w:rFonts w:cs="Arial"/>
          <w:spacing w:val="1"/>
        </w:rPr>
        <w:t xml:space="preserve"> </w:t>
      </w:r>
      <w:r w:rsidRPr="00343869">
        <w:rPr>
          <w:rFonts w:cs="Arial"/>
        </w:rPr>
        <w:t>a</w:t>
      </w:r>
      <w:r w:rsidRPr="00343869">
        <w:rPr>
          <w:rFonts w:cs="Arial"/>
          <w:spacing w:val="-1"/>
        </w:rPr>
        <w:t>n</w:t>
      </w:r>
      <w:r w:rsidRPr="00343869">
        <w:rPr>
          <w:rFonts w:cs="Arial"/>
        </w:rPr>
        <w:t>y</w:t>
      </w:r>
      <w:r w:rsidRPr="00343869">
        <w:rPr>
          <w:rFonts w:cs="Arial"/>
          <w:spacing w:val="-4"/>
        </w:rPr>
        <w:t xml:space="preserve"> </w:t>
      </w:r>
      <w:r w:rsidRPr="00343869">
        <w:rPr>
          <w:rFonts w:cs="Arial"/>
        </w:rPr>
        <w:t>t</w:t>
      </w:r>
      <w:r w:rsidRPr="00343869">
        <w:rPr>
          <w:rFonts w:cs="Arial"/>
          <w:spacing w:val="-2"/>
        </w:rPr>
        <w:t>i</w:t>
      </w:r>
      <w:r w:rsidRPr="00343869">
        <w:rPr>
          <w:rFonts w:cs="Arial"/>
        </w:rPr>
        <w:t xml:space="preserve">me </w:t>
      </w:r>
      <w:r w:rsidRPr="00343869">
        <w:rPr>
          <w:rFonts w:cs="Arial"/>
          <w:spacing w:val="-3"/>
        </w:rPr>
        <w:t>w</w:t>
      </w:r>
      <w:r w:rsidRPr="00343869">
        <w:rPr>
          <w:rFonts w:cs="Arial"/>
        </w:rPr>
        <w:t>h</w:t>
      </w:r>
      <w:r w:rsidRPr="00343869">
        <w:rPr>
          <w:rFonts w:cs="Arial"/>
          <w:spacing w:val="-1"/>
        </w:rPr>
        <w:t>e</w:t>
      </w:r>
      <w:r w:rsidRPr="00343869">
        <w:rPr>
          <w:rFonts w:cs="Arial"/>
        </w:rPr>
        <w:t>n</w:t>
      </w:r>
      <w:r>
        <w:rPr>
          <w:rFonts w:cs="Arial"/>
        </w:rPr>
        <w:t xml:space="preserve"> </w:t>
      </w:r>
      <w:r>
        <w:rPr>
          <w:rFonts w:cs="Arial"/>
          <w:spacing w:val="1"/>
        </w:rPr>
        <w:t>t</w:t>
      </w:r>
      <w:r>
        <w:rPr>
          <w:rFonts w:cs="Arial"/>
        </w:rPr>
        <w:t>he</w:t>
      </w:r>
      <w:r>
        <w:rPr>
          <w:rFonts w:cs="Arial"/>
          <w:spacing w:val="-2"/>
        </w:rPr>
        <w:t xml:space="preserve"> </w:t>
      </w:r>
      <w:r>
        <w:rPr>
          <w:rFonts w:cs="Arial"/>
        </w:rPr>
        <w:t>ch</w:t>
      </w:r>
      <w:r>
        <w:rPr>
          <w:rFonts w:cs="Arial"/>
          <w:spacing w:val="-2"/>
        </w:rPr>
        <w:t>il</w:t>
      </w:r>
      <w:r>
        <w:rPr>
          <w:rFonts w:cs="Arial"/>
        </w:rPr>
        <w:t>d,</w:t>
      </w:r>
      <w:r>
        <w:rPr>
          <w:rFonts w:cs="Arial"/>
          <w:spacing w:val="1"/>
        </w:rPr>
        <w:t xml:space="preserve"> </w:t>
      </w:r>
      <w:r>
        <w:rPr>
          <w:rFonts w:cs="Arial"/>
        </w:rPr>
        <w:t>p</w:t>
      </w:r>
      <w:r>
        <w:rPr>
          <w:rFonts w:cs="Arial"/>
          <w:spacing w:val="-4"/>
        </w:rPr>
        <w:t>a</w:t>
      </w:r>
      <w:r>
        <w:rPr>
          <w:rFonts w:cs="Arial"/>
        </w:rPr>
        <w:t>re</w:t>
      </w:r>
      <w:r>
        <w:rPr>
          <w:rFonts w:cs="Arial"/>
          <w:spacing w:val="-1"/>
        </w:rPr>
        <w:t>n</w:t>
      </w:r>
      <w:r>
        <w:rPr>
          <w:rFonts w:cs="Arial"/>
          <w:spacing w:val="-2"/>
        </w:rPr>
        <w:t>t</w:t>
      </w:r>
      <w:r>
        <w:rPr>
          <w:rFonts w:cs="Arial"/>
        </w:rPr>
        <w:t>,</w:t>
      </w:r>
      <w:r>
        <w:rPr>
          <w:rFonts w:cs="Arial"/>
          <w:spacing w:val="2"/>
        </w:rPr>
        <w:t xml:space="preserve"> </w:t>
      </w:r>
      <w:r>
        <w:rPr>
          <w:rFonts w:cs="Arial"/>
        </w:rPr>
        <w:t>c</w:t>
      </w:r>
      <w:r>
        <w:rPr>
          <w:rFonts w:cs="Arial"/>
          <w:spacing w:val="-3"/>
        </w:rPr>
        <w:t>a</w:t>
      </w:r>
      <w:r>
        <w:rPr>
          <w:rFonts w:cs="Arial"/>
        </w:rPr>
        <w:t>r</w:t>
      </w:r>
      <w:r>
        <w:rPr>
          <w:rFonts w:cs="Arial"/>
          <w:spacing w:val="-3"/>
        </w:rPr>
        <w:t>e</w:t>
      </w:r>
      <w:r>
        <w:rPr>
          <w:rFonts w:cs="Arial"/>
        </w:rPr>
        <w:t>r</w:t>
      </w:r>
      <w:r>
        <w:rPr>
          <w:rFonts w:cs="Arial"/>
          <w:spacing w:val="1"/>
        </w:rPr>
        <w:t xml:space="preserve"> </w:t>
      </w:r>
      <w:r>
        <w:rPr>
          <w:rFonts w:cs="Arial"/>
        </w:rPr>
        <w:t>or</w:t>
      </w:r>
      <w:r>
        <w:rPr>
          <w:rFonts w:cs="Arial"/>
          <w:spacing w:val="-1"/>
        </w:rPr>
        <w:t xml:space="preserve"> </w:t>
      </w:r>
      <w:r>
        <w:rPr>
          <w:rFonts w:cs="Arial"/>
        </w:rPr>
        <w:t>su</w:t>
      </w:r>
      <w:r>
        <w:rPr>
          <w:rFonts w:cs="Arial"/>
          <w:spacing w:val="-1"/>
        </w:rPr>
        <w:t>p</w:t>
      </w:r>
      <w:r>
        <w:rPr>
          <w:rFonts w:cs="Arial"/>
        </w:rPr>
        <w:t>p</w:t>
      </w:r>
      <w:r>
        <w:rPr>
          <w:rFonts w:cs="Arial"/>
          <w:spacing w:val="-4"/>
        </w:rPr>
        <w:t>o</w:t>
      </w:r>
      <w:r>
        <w:rPr>
          <w:rFonts w:cs="Arial"/>
        </w:rPr>
        <w:t>rt</w:t>
      </w:r>
      <w:r>
        <w:rPr>
          <w:rFonts w:cs="Arial"/>
          <w:spacing w:val="-1"/>
        </w:rPr>
        <w:t xml:space="preserve"> </w:t>
      </w:r>
      <w:r>
        <w:rPr>
          <w:rFonts w:cs="Arial"/>
        </w:rPr>
        <w:t>n</w:t>
      </w:r>
      <w:r>
        <w:rPr>
          <w:rFonts w:cs="Arial"/>
          <w:spacing w:val="-1"/>
        </w:rPr>
        <w:t>e</w:t>
      </w:r>
      <w:r>
        <w:rPr>
          <w:rFonts w:cs="Arial"/>
        </w:rPr>
        <w:t>t</w:t>
      </w:r>
      <w:r>
        <w:rPr>
          <w:rFonts w:cs="Arial"/>
          <w:spacing w:val="-4"/>
        </w:rPr>
        <w:t>w</w:t>
      </w:r>
      <w:r>
        <w:rPr>
          <w:rFonts w:cs="Arial"/>
        </w:rPr>
        <w:t>o</w:t>
      </w:r>
      <w:r>
        <w:rPr>
          <w:rFonts w:cs="Arial"/>
          <w:spacing w:val="-2"/>
        </w:rPr>
        <w:t>r</w:t>
      </w:r>
      <w:r>
        <w:rPr>
          <w:rFonts w:cs="Arial"/>
        </w:rPr>
        <w:t xml:space="preserve">k </w:t>
      </w:r>
      <w:r>
        <w:t>h</w:t>
      </w:r>
      <w:r>
        <w:rPr>
          <w:spacing w:val="-1"/>
        </w:rPr>
        <w:t>a</w:t>
      </w:r>
      <w:r>
        <w:t>s</w:t>
      </w:r>
      <w:r>
        <w:rPr>
          <w:spacing w:val="1"/>
        </w:rPr>
        <w:t xml:space="preserve"> </w:t>
      </w:r>
      <w:r>
        <w:t>t</w:t>
      </w:r>
      <w:r>
        <w:rPr>
          <w:spacing w:val="-3"/>
        </w:rPr>
        <w:t>a</w:t>
      </w:r>
      <w:r>
        <w:rPr>
          <w:spacing w:val="2"/>
        </w:rPr>
        <w:t>k</w:t>
      </w:r>
      <w:r>
        <w:t>en</w:t>
      </w:r>
      <w:r>
        <w:rPr>
          <w:spacing w:val="-2"/>
        </w:rPr>
        <w:t xml:space="preserve"> </w:t>
      </w:r>
      <w:r>
        <w:t>a</w:t>
      </w:r>
      <w:r>
        <w:rPr>
          <w:spacing w:val="-3"/>
        </w:rPr>
        <w:t>c</w:t>
      </w:r>
      <w:r>
        <w:t>t</w:t>
      </w:r>
      <w:r>
        <w:rPr>
          <w:spacing w:val="-2"/>
        </w:rPr>
        <w:t>i</w:t>
      </w:r>
      <w:r>
        <w:t>o</w:t>
      </w:r>
      <w:r>
        <w:rPr>
          <w:spacing w:val="-1"/>
        </w:rPr>
        <w:t>n</w:t>
      </w:r>
      <w:r>
        <w:t>,</w:t>
      </w:r>
      <w:r>
        <w:rPr>
          <w:spacing w:val="2"/>
        </w:rPr>
        <w:t xml:space="preserve"> </w:t>
      </w:r>
      <w:r>
        <w:rPr>
          <w:spacing w:val="-3"/>
        </w:rPr>
        <w:t>o</w:t>
      </w:r>
      <w:r>
        <w:t>r</w:t>
      </w:r>
      <w:r>
        <w:rPr>
          <w:spacing w:val="-1"/>
        </w:rPr>
        <w:t xml:space="preserve"> </w:t>
      </w:r>
      <w:r>
        <w:t>ma</w:t>
      </w:r>
      <w:r>
        <w:rPr>
          <w:spacing w:val="-4"/>
        </w:rPr>
        <w:t>d</w:t>
      </w:r>
      <w:r>
        <w:t>e a</w:t>
      </w:r>
      <w:r>
        <w:rPr>
          <w:spacing w:val="1"/>
        </w:rPr>
        <w:t xml:space="preserve"> </w:t>
      </w:r>
      <w:r>
        <w:t>d</w:t>
      </w:r>
      <w:r>
        <w:rPr>
          <w:spacing w:val="-1"/>
        </w:rPr>
        <w:t>e</w:t>
      </w:r>
      <w:r>
        <w:t>c</w:t>
      </w:r>
      <w:r>
        <w:rPr>
          <w:spacing w:val="-2"/>
        </w:rPr>
        <w:t>i</w:t>
      </w:r>
      <w:r>
        <w:t>s</w:t>
      </w:r>
      <w:r>
        <w:rPr>
          <w:spacing w:val="-2"/>
        </w:rPr>
        <w:t>i</w:t>
      </w:r>
      <w:r>
        <w:t>o</w:t>
      </w:r>
      <w:r>
        <w:rPr>
          <w:spacing w:val="-1"/>
        </w:rPr>
        <w:t>n</w:t>
      </w:r>
      <w:r>
        <w:t>,</w:t>
      </w:r>
      <w:r>
        <w:rPr>
          <w:spacing w:val="-1"/>
        </w:rPr>
        <w:t xml:space="preserve"> </w:t>
      </w:r>
      <w:r>
        <w:t>th</w:t>
      </w:r>
      <w:r>
        <w:rPr>
          <w:spacing w:val="-4"/>
        </w:rPr>
        <w:t>a</w:t>
      </w:r>
      <w:r>
        <w:t>t</w:t>
      </w:r>
      <w:r>
        <w:rPr>
          <w:spacing w:val="-1"/>
        </w:rPr>
        <w:t xml:space="preserve"> </w:t>
      </w:r>
      <w:r>
        <w:t>res</w:t>
      </w:r>
      <w:r>
        <w:rPr>
          <w:spacing w:val="-1"/>
        </w:rPr>
        <w:t>u</w:t>
      </w:r>
      <w:r>
        <w:rPr>
          <w:spacing w:val="-2"/>
        </w:rPr>
        <w:t>l</w:t>
      </w:r>
      <w:r>
        <w:t>t</w:t>
      </w:r>
      <w:r>
        <w:rPr>
          <w:spacing w:val="-3"/>
        </w:rPr>
        <w:t>e</w:t>
      </w:r>
      <w:r>
        <w:t>d in the</w:t>
      </w:r>
      <w:r>
        <w:rPr>
          <w:spacing w:val="-2"/>
        </w:rPr>
        <w:t xml:space="preserve"> </w:t>
      </w:r>
      <w:r>
        <w:t>ch</w:t>
      </w:r>
      <w:r>
        <w:rPr>
          <w:spacing w:val="-2"/>
        </w:rPr>
        <w:t>il</w:t>
      </w:r>
      <w:r>
        <w:t>d be</w:t>
      </w:r>
      <w:r>
        <w:rPr>
          <w:spacing w:val="-2"/>
        </w:rPr>
        <w:t>i</w:t>
      </w:r>
      <w:r>
        <w:t>ng s</w:t>
      </w:r>
      <w:r>
        <w:rPr>
          <w:spacing w:val="-3"/>
        </w:rPr>
        <w:t>a</w:t>
      </w:r>
      <w:r>
        <w:t>fe,</w:t>
      </w:r>
      <w:r>
        <w:rPr>
          <w:spacing w:val="-3"/>
        </w:rPr>
        <w:t xml:space="preserve"> </w:t>
      </w:r>
      <w:r>
        <w:rPr>
          <w:spacing w:val="-4"/>
        </w:rPr>
        <w:t>w</w:t>
      </w:r>
      <w:r>
        <w:t>h</w:t>
      </w:r>
      <w:r>
        <w:rPr>
          <w:spacing w:val="-1"/>
        </w:rPr>
        <w:t>e</w:t>
      </w:r>
      <w:r>
        <w:t xml:space="preserve">n </w:t>
      </w:r>
      <w:r>
        <w:rPr>
          <w:spacing w:val="1"/>
        </w:rPr>
        <w:t>t</w:t>
      </w:r>
      <w:r>
        <w:t>h</w:t>
      </w:r>
      <w:r>
        <w:rPr>
          <w:spacing w:val="-1"/>
        </w:rPr>
        <w:t>e</w:t>
      </w:r>
      <w:r>
        <w:t>y</w:t>
      </w:r>
      <w:r>
        <w:rPr>
          <w:spacing w:val="-2"/>
        </w:rPr>
        <w:t xml:space="preserve"> </w:t>
      </w:r>
      <w:r>
        <w:t>m</w:t>
      </w:r>
      <w:r>
        <w:rPr>
          <w:spacing w:val="-2"/>
        </w:rPr>
        <w:t>i</w:t>
      </w:r>
      <w:r>
        <w:rPr>
          <w:spacing w:val="1"/>
        </w:rPr>
        <w:t>g</w:t>
      </w:r>
      <w:r>
        <w:t>ht other</w:t>
      </w:r>
      <w:r>
        <w:rPr>
          <w:spacing w:val="-4"/>
        </w:rPr>
        <w:t>w</w:t>
      </w:r>
      <w:r>
        <w:rPr>
          <w:spacing w:val="-2"/>
        </w:rPr>
        <w:t>i</w:t>
      </w:r>
      <w:r>
        <w:t>se ha</w:t>
      </w:r>
      <w:r>
        <w:rPr>
          <w:spacing w:val="-3"/>
        </w:rPr>
        <w:t>v</w:t>
      </w:r>
      <w:r>
        <w:t>e been h</w:t>
      </w:r>
      <w:r>
        <w:rPr>
          <w:spacing w:val="-1"/>
        </w:rPr>
        <w:t>a</w:t>
      </w:r>
      <w:r>
        <w:rPr>
          <w:spacing w:val="-2"/>
        </w:rPr>
        <w:t>r</w:t>
      </w:r>
      <w:r>
        <w:t>me</w:t>
      </w:r>
      <w:r>
        <w:rPr>
          <w:spacing w:val="-1"/>
        </w:rPr>
        <w:t>d</w:t>
      </w:r>
      <w:r>
        <w:t>.</w:t>
      </w:r>
    </w:p>
    <w:p w14:paraId="617B4902" w14:textId="77777777" w:rsidR="00BB3927" w:rsidRDefault="00BB3927" w:rsidP="00B80BB3">
      <w:pPr>
        <w:pStyle w:val="BodyText"/>
        <w:spacing w:after="240" w:line="276" w:lineRule="auto"/>
        <w:ind w:right="1410"/>
        <w:jc w:val="both"/>
      </w:pPr>
      <w:r>
        <w:rPr>
          <w:rFonts w:cs="Arial"/>
          <w:spacing w:val="-2"/>
        </w:rPr>
        <w:t>‘</w:t>
      </w:r>
      <w:r>
        <w:rPr>
          <w:rFonts w:cs="Arial"/>
          <w:spacing w:val="-1"/>
        </w:rPr>
        <w:t>S</w:t>
      </w:r>
      <w:r>
        <w:rPr>
          <w:rFonts w:cs="Arial"/>
        </w:rPr>
        <w:t>tre</w:t>
      </w:r>
      <w:r>
        <w:rPr>
          <w:rFonts w:cs="Arial"/>
          <w:spacing w:val="-4"/>
        </w:rPr>
        <w:t>n</w:t>
      </w:r>
      <w:r>
        <w:rPr>
          <w:rFonts w:cs="Arial"/>
          <w:spacing w:val="1"/>
        </w:rPr>
        <w:t>g</w:t>
      </w:r>
      <w:r>
        <w:rPr>
          <w:rFonts w:cs="Arial"/>
        </w:rPr>
        <w:t>ths</w:t>
      </w:r>
      <w:r>
        <w:rPr>
          <w:rFonts w:cs="Arial"/>
          <w:spacing w:val="-2"/>
        </w:rPr>
        <w:t xml:space="preserve"> </w:t>
      </w:r>
      <w:r>
        <w:rPr>
          <w:rFonts w:cs="Arial"/>
        </w:rPr>
        <w:t>a</w:t>
      </w:r>
      <w:r>
        <w:rPr>
          <w:rFonts w:cs="Arial"/>
          <w:spacing w:val="-1"/>
        </w:rPr>
        <w:t>n</w:t>
      </w:r>
      <w:r>
        <w:rPr>
          <w:rFonts w:cs="Arial"/>
        </w:rPr>
        <w:t>d</w:t>
      </w:r>
      <w:r>
        <w:rPr>
          <w:rFonts w:cs="Arial"/>
          <w:spacing w:val="-2"/>
        </w:rPr>
        <w:t xml:space="preserve"> </w:t>
      </w:r>
      <w:r>
        <w:rPr>
          <w:rFonts w:cs="Arial"/>
        </w:rPr>
        <w:t>res</w:t>
      </w:r>
      <w:r>
        <w:rPr>
          <w:rFonts w:cs="Arial"/>
          <w:spacing w:val="-1"/>
        </w:rPr>
        <w:t>o</w:t>
      </w:r>
      <w:r>
        <w:rPr>
          <w:rFonts w:cs="Arial"/>
          <w:spacing w:val="-3"/>
        </w:rPr>
        <w:t>u</w:t>
      </w:r>
      <w:r>
        <w:rPr>
          <w:rFonts w:cs="Arial"/>
        </w:rPr>
        <w:t>rce</w:t>
      </w:r>
      <w:r>
        <w:rPr>
          <w:rFonts w:cs="Arial"/>
          <w:spacing w:val="-3"/>
        </w:rPr>
        <w:t>s</w:t>
      </w:r>
      <w:r>
        <w:rPr>
          <w:rFonts w:cs="Arial"/>
        </w:rPr>
        <w:t>’ d</w:t>
      </w:r>
      <w:r>
        <w:rPr>
          <w:rFonts w:cs="Arial"/>
          <w:spacing w:val="-1"/>
        </w:rPr>
        <w:t>e</w:t>
      </w:r>
      <w:r>
        <w:rPr>
          <w:rFonts w:cs="Arial"/>
        </w:rPr>
        <w:t>scr</w:t>
      </w:r>
      <w:r>
        <w:rPr>
          <w:rFonts w:cs="Arial"/>
          <w:spacing w:val="-2"/>
        </w:rPr>
        <w:t>i</w:t>
      </w:r>
      <w:r>
        <w:rPr>
          <w:rFonts w:cs="Arial"/>
        </w:rPr>
        <w:t xml:space="preserve">be </w:t>
      </w:r>
      <w:r>
        <w:rPr>
          <w:rFonts w:cs="Arial"/>
          <w:spacing w:val="-3"/>
        </w:rPr>
        <w:t>a</w:t>
      </w:r>
      <w:r>
        <w:rPr>
          <w:rFonts w:cs="Arial"/>
        </w:rPr>
        <w:t>t</w:t>
      </w:r>
      <w:r>
        <w:rPr>
          <w:rFonts w:cs="Arial"/>
          <w:spacing w:val="-2"/>
        </w:rPr>
        <w:t>t</w:t>
      </w:r>
      <w:r>
        <w:rPr>
          <w:rFonts w:cs="Arial"/>
          <w:spacing w:val="3"/>
        </w:rPr>
        <w:t>r</w:t>
      </w:r>
      <w:r>
        <w:rPr>
          <w:spacing w:val="-2"/>
        </w:rPr>
        <w:t>i</w:t>
      </w:r>
      <w:r>
        <w:t>b</w:t>
      </w:r>
      <w:r>
        <w:rPr>
          <w:spacing w:val="-1"/>
        </w:rPr>
        <w:t>u</w:t>
      </w:r>
      <w:r>
        <w:t>te</w:t>
      </w:r>
      <w:r>
        <w:rPr>
          <w:spacing w:val="-3"/>
        </w:rPr>
        <w:t>s</w:t>
      </w:r>
      <w:r>
        <w:t>,</w:t>
      </w:r>
      <w:r>
        <w:rPr>
          <w:spacing w:val="2"/>
        </w:rPr>
        <w:t xml:space="preserve"> </w:t>
      </w:r>
      <w:r>
        <w:t>ca</w:t>
      </w:r>
      <w:r>
        <w:rPr>
          <w:spacing w:val="-4"/>
        </w:rPr>
        <w:t>p</w:t>
      </w:r>
      <w:r>
        <w:t>ac</w:t>
      </w:r>
      <w:r>
        <w:rPr>
          <w:spacing w:val="-2"/>
        </w:rPr>
        <w:t>i</w:t>
      </w:r>
      <w:r>
        <w:t>t</w:t>
      </w:r>
      <w:r>
        <w:rPr>
          <w:spacing w:val="-2"/>
        </w:rPr>
        <w:t>i</w:t>
      </w:r>
      <w:r>
        <w:t>es and supp</w:t>
      </w:r>
      <w:r>
        <w:rPr>
          <w:spacing w:val="-4"/>
        </w:rPr>
        <w:t>o</w:t>
      </w:r>
      <w:r>
        <w:t>r</w:t>
      </w:r>
      <w:r>
        <w:rPr>
          <w:spacing w:val="-2"/>
        </w:rPr>
        <w:t>t</w:t>
      </w:r>
      <w:r>
        <w:t>s</w:t>
      </w:r>
      <w:r>
        <w:rPr>
          <w:spacing w:val="-2"/>
        </w:rPr>
        <w:t xml:space="preserve"> </w:t>
      </w:r>
      <w:r>
        <w:t>th</w:t>
      </w:r>
      <w:r>
        <w:rPr>
          <w:spacing w:val="-1"/>
        </w:rPr>
        <w:t>a</w:t>
      </w:r>
      <w:r>
        <w:t>t</w:t>
      </w:r>
      <w:r>
        <w:rPr>
          <w:spacing w:val="-3"/>
        </w:rPr>
        <w:t xml:space="preserve"> </w:t>
      </w:r>
      <w:r>
        <w:t>are</w:t>
      </w:r>
      <w:r>
        <w:rPr>
          <w:spacing w:val="1"/>
        </w:rPr>
        <w:t xml:space="preserve"> </w:t>
      </w:r>
      <w:r>
        <w:rPr>
          <w:spacing w:val="-3"/>
        </w:rPr>
        <w:t>p</w:t>
      </w:r>
      <w:r>
        <w:t>res</w:t>
      </w:r>
      <w:r>
        <w:rPr>
          <w:spacing w:val="-1"/>
        </w:rPr>
        <w:t>e</w:t>
      </w:r>
      <w:r>
        <w:t>nt</w:t>
      </w:r>
      <w:r>
        <w:rPr>
          <w:spacing w:val="-1"/>
        </w:rPr>
        <w:t xml:space="preserve"> </w:t>
      </w:r>
      <w:r>
        <w:rPr>
          <w:spacing w:val="-2"/>
        </w:rPr>
        <w:t>i</w:t>
      </w:r>
      <w:r>
        <w:t xml:space="preserve">n </w:t>
      </w:r>
      <w:r>
        <w:rPr>
          <w:spacing w:val="-1"/>
        </w:rPr>
        <w:t>t</w:t>
      </w:r>
      <w:r>
        <w:t>he ch</w:t>
      </w:r>
      <w:r>
        <w:rPr>
          <w:spacing w:val="-2"/>
        </w:rPr>
        <w:t>il</w:t>
      </w:r>
      <w:r>
        <w:t>d,</w:t>
      </w:r>
      <w:r>
        <w:rPr>
          <w:spacing w:val="1"/>
        </w:rPr>
        <w:t xml:space="preserve"> </w:t>
      </w:r>
      <w:r>
        <w:t>p</w:t>
      </w:r>
      <w:r>
        <w:rPr>
          <w:spacing w:val="-1"/>
        </w:rPr>
        <w:t>a</w:t>
      </w:r>
      <w:r>
        <w:t>re</w:t>
      </w:r>
      <w:r>
        <w:rPr>
          <w:spacing w:val="-4"/>
        </w:rPr>
        <w:t>n</w:t>
      </w:r>
      <w:r>
        <w:t>t,</w:t>
      </w:r>
      <w:r>
        <w:rPr>
          <w:spacing w:val="-1"/>
        </w:rPr>
        <w:t xml:space="preserve"> </w:t>
      </w:r>
      <w:r>
        <w:t>car</w:t>
      </w:r>
      <w:r>
        <w:rPr>
          <w:spacing w:val="-3"/>
        </w:rPr>
        <w:t>e</w:t>
      </w:r>
      <w:r>
        <w:rPr>
          <w:spacing w:val="1"/>
        </w:rPr>
        <w:t>g</w:t>
      </w:r>
      <w:r>
        <w:rPr>
          <w:spacing w:val="-2"/>
        </w:rPr>
        <w:t>i</w:t>
      </w:r>
      <w:r>
        <w:rPr>
          <w:spacing w:val="-3"/>
        </w:rPr>
        <w:t>v</w:t>
      </w:r>
      <w:r>
        <w:t>er</w:t>
      </w:r>
      <w:r>
        <w:rPr>
          <w:spacing w:val="1"/>
        </w:rPr>
        <w:t xml:space="preserve"> </w:t>
      </w:r>
      <w:r>
        <w:rPr>
          <w:spacing w:val="-3"/>
        </w:rPr>
        <w:t>o</w:t>
      </w:r>
      <w:r>
        <w:t>r</w:t>
      </w:r>
      <w:r>
        <w:rPr>
          <w:spacing w:val="1"/>
        </w:rPr>
        <w:t xml:space="preserve"> </w:t>
      </w:r>
      <w:r>
        <w:t>n</w:t>
      </w:r>
      <w:r>
        <w:rPr>
          <w:spacing w:val="-4"/>
        </w:rPr>
        <w:t>e</w:t>
      </w:r>
      <w:r>
        <w:t>t</w:t>
      </w:r>
      <w:r>
        <w:rPr>
          <w:spacing w:val="-4"/>
        </w:rPr>
        <w:t>w</w:t>
      </w:r>
      <w:r>
        <w:t>ork</w:t>
      </w:r>
      <w:r>
        <w:rPr>
          <w:spacing w:val="1"/>
        </w:rPr>
        <w:t xml:space="preserve"> </w:t>
      </w:r>
      <w:r>
        <w:t>a</w:t>
      </w:r>
      <w:r>
        <w:rPr>
          <w:spacing w:val="-1"/>
        </w:rPr>
        <w:t>n</w:t>
      </w:r>
      <w:r>
        <w:t xml:space="preserve">d </w:t>
      </w:r>
      <w:r>
        <w:rPr>
          <w:spacing w:val="-3"/>
        </w:rPr>
        <w:t>a</w:t>
      </w:r>
      <w:r>
        <w:t>re pos</w:t>
      </w:r>
      <w:r>
        <w:rPr>
          <w:spacing w:val="-4"/>
        </w:rPr>
        <w:t>i</w:t>
      </w:r>
      <w:r>
        <w:t>t</w:t>
      </w:r>
      <w:r>
        <w:rPr>
          <w:spacing w:val="-2"/>
        </w:rPr>
        <w:t>i</w:t>
      </w:r>
      <w:r>
        <w:t>ve,</w:t>
      </w:r>
      <w:r>
        <w:rPr>
          <w:spacing w:val="1"/>
        </w:rPr>
        <w:t xml:space="preserve"> </w:t>
      </w:r>
      <w:r>
        <w:t>b</w:t>
      </w:r>
      <w:r>
        <w:rPr>
          <w:spacing w:val="-4"/>
        </w:rPr>
        <w:t>u</w:t>
      </w:r>
      <w:r>
        <w:t>t</w:t>
      </w:r>
      <w:r>
        <w:rPr>
          <w:spacing w:val="2"/>
        </w:rPr>
        <w:t xml:space="preserve"> </w:t>
      </w:r>
      <w:r>
        <w:t>do</w:t>
      </w:r>
      <w:r>
        <w:rPr>
          <w:spacing w:val="-2"/>
        </w:rPr>
        <w:t xml:space="preserve"> </w:t>
      </w:r>
      <w:r>
        <w:t>n</w:t>
      </w:r>
      <w:r>
        <w:rPr>
          <w:spacing w:val="-1"/>
        </w:rPr>
        <w:t>o</w:t>
      </w:r>
      <w:r>
        <w:t>t</w:t>
      </w:r>
      <w:r>
        <w:rPr>
          <w:spacing w:val="-1"/>
        </w:rPr>
        <w:t xml:space="preserve"> </w:t>
      </w:r>
      <w:r>
        <w:t>(on</w:t>
      </w:r>
      <w:r>
        <w:rPr>
          <w:spacing w:val="-2"/>
        </w:rPr>
        <w:t xml:space="preserve"> </w:t>
      </w:r>
      <w:r>
        <w:t>th</w:t>
      </w:r>
      <w:r>
        <w:rPr>
          <w:spacing w:val="-1"/>
        </w:rPr>
        <w:t>e</w:t>
      </w:r>
      <w:r>
        <w:rPr>
          <w:spacing w:val="-4"/>
        </w:rPr>
        <w:t>i</w:t>
      </w:r>
      <w:r>
        <w:t>r</w:t>
      </w:r>
      <w:r>
        <w:rPr>
          <w:spacing w:val="1"/>
        </w:rPr>
        <w:t xml:space="preserve"> </w:t>
      </w:r>
      <w:r>
        <w:t>o</w:t>
      </w:r>
      <w:r>
        <w:rPr>
          <w:spacing w:val="-4"/>
        </w:rPr>
        <w:t>w</w:t>
      </w:r>
      <w:r>
        <w:t>n)</w:t>
      </w:r>
      <w:r>
        <w:rPr>
          <w:spacing w:val="1"/>
        </w:rPr>
        <w:t xml:space="preserve"> </w:t>
      </w:r>
      <w:r>
        <w:rPr>
          <w:spacing w:val="-3"/>
        </w:rPr>
        <w:t>c</w:t>
      </w:r>
      <w:r>
        <w:t>re</w:t>
      </w:r>
      <w:r>
        <w:rPr>
          <w:spacing w:val="-1"/>
        </w:rPr>
        <w:t>a</w:t>
      </w:r>
      <w:r>
        <w:t>te</w:t>
      </w:r>
      <w:r>
        <w:rPr>
          <w:spacing w:val="-2"/>
        </w:rPr>
        <w:t xml:space="preserve"> </w:t>
      </w:r>
      <w:r>
        <w:t>s</w:t>
      </w:r>
      <w:r>
        <w:rPr>
          <w:spacing w:val="-3"/>
        </w:rPr>
        <w:t>a</w:t>
      </w:r>
      <w:r>
        <w:rPr>
          <w:spacing w:val="3"/>
        </w:rPr>
        <w:t>f</w:t>
      </w:r>
      <w:r>
        <w:rPr>
          <w:spacing w:val="-3"/>
        </w:rPr>
        <w:t>e</w:t>
      </w:r>
      <w:r>
        <w:t>ty</w:t>
      </w:r>
      <w:r>
        <w:rPr>
          <w:spacing w:val="-4"/>
        </w:rPr>
        <w:t xml:space="preserve"> </w:t>
      </w:r>
      <w:r>
        <w:rPr>
          <w:spacing w:val="3"/>
        </w:rPr>
        <w:t>f</w:t>
      </w:r>
      <w:r>
        <w:rPr>
          <w:spacing w:val="-3"/>
        </w:rPr>
        <w:t>o</w:t>
      </w:r>
      <w:r>
        <w:t>r the ch</w:t>
      </w:r>
      <w:r>
        <w:rPr>
          <w:spacing w:val="-2"/>
        </w:rPr>
        <w:t>il</w:t>
      </w:r>
      <w:r>
        <w:t>d.</w:t>
      </w:r>
    </w:p>
    <w:p w14:paraId="68D9E45D" w14:textId="77777777" w:rsidR="00BB3927" w:rsidRDefault="00BB3927" w:rsidP="00530D47">
      <w:pPr>
        <w:pStyle w:val="Heading5"/>
        <w:spacing w:after="240" w:line="277" w:lineRule="auto"/>
        <w:ind w:left="1440" w:right="1410"/>
        <w:jc w:val="both"/>
        <w:rPr>
          <w:rFonts w:cs="Arial"/>
          <w:b w:val="0"/>
          <w:bCs w:val="0"/>
        </w:rPr>
      </w:pPr>
      <w:r>
        <w:rPr>
          <w:spacing w:val="-2"/>
        </w:rPr>
        <w:t>H</w:t>
      </w:r>
      <w:r>
        <w:rPr>
          <w:spacing w:val="-3"/>
        </w:rPr>
        <w:t>o</w:t>
      </w:r>
      <w:r>
        <w:t>w</w:t>
      </w:r>
      <w:r>
        <w:rPr>
          <w:spacing w:val="4"/>
        </w:rPr>
        <w:t xml:space="preserve"> </w:t>
      </w:r>
      <w:r>
        <w:t>to</w:t>
      </w:r>
      <w:r>
        <w:rPr>
          <w:spacing w:val="-7"/>
        </w:rPr>
        <w:t xml:space="preserve"> </w:t>
      </w:r>
      <w:r>
        <w:rPr>
          <w:spacing w:val="3"/>
        </w:rPr>
        <w:t>w</w:t>
      </w:r>
      <w:r>
        <w:rPr>
          <w:spacing w:val="-2"/>
        </w:rPr>
        <w:t>r</w:t>
      </w:r>
      <w:r>
        <w:t>ite</w:t>
      </w:r>
      <w:r>
        <w:rPr>
          <w:spacing w:val="-2"/>
        </w:rPr>
        <w:t xml:space="preserve"> </w:t>
      </w:r>
      <w:r>
        <w:t>a pr</w:t>
      </w:r>
      <w:r>
        <w:rPr>
          <w:spacing w:val="-3"/>
        </w:rPr>
        <w:t>o</w:t>
      </w:r>
      <w:r>
        <w:t>te</w:t>
      </w:r>
      <w:r>
        <w:rPr>
          <w:spacing w:val="-1"/>
        </w:rPr>
        <w:t>c</w:t>
      </w:r>
      <w:r>
        <w:rPr>
          <w:spacing w:val="-2"/>
        </w:rPr>
        <w:t>ti</w:t>
      </w:r>
      <w:r>
        <w:t>on a</w:t>
      </w:r>
      <w:r>
        <w:rPr>
          <w:spacing w:val="-1"/>
        </w:rPr>
        <w:t>n</w:t>
      </w:r>
      <w:r>
        <w:t>d b</w:t>
      </w:r>
      <w:r>
        <w:rPr>
          <w:spacing w:val="-3"/>
        </w:rPr>
        <w:t>e</w:t>
      </w:r>
      <w:r>
        <w:t>lo</w:t>
      </w:r>
      <w:r>
        <w:rPr>
          <w:spacing w:val="-2"/>
        </w:rPr>
        <w:t>n</w:t>
      </w:r>
      <w:r>
        <w:t>ging</w:t>
      </w:r>
      <w:r>
        <w:rPr>
          <w:spacing w:val="-2"/>
        </w:rPr>
        <w:t xml:space="preserve"> </w:t>
      </w:r>
      <w:r>
        <w:t>or</w:t>
      </w:r>
      <w:r>
        <w:rPr>
          <w:spacing w:val="-2"/>
        </w:rPr>
        <w:t xml:space="preserve"> </w:t>
      </w:r>
      <w:r>
        <w:t>s</w:t>
      </w:r>
      <w:r>
        <w:rPr>
          <w:spacing w:val="-2"/>
        </w:rPr>
        <w:t>t</w:t>
      </w:r>
      <w:r>
        <w:t>ren</w:t>
      </w:r>
      <w:r>
        <w:rPr>
          <w:spacing w:val="-1"/>
        </w:rPr>
        <w:t>g</w:t>
      </w:r>
      <w:r>
        <w:t>ths a</w:t>
      </w:r>
      <w:r>
        <w:rPr>
          <w:spacing w:val="-1"/>
        </w:rPr>
        <w:t>n</w:t>
      </w:r>
      <w:r>
        <w:t>d</w:t>
      </w:r>
      <w:r>
        <w:rPr>
          <w:spacing w:val="-2"/>
        </w:rPr>
        <w:t xml:space="preserve"> </w:t>
      </w:r>
      <w:r>
        <w:t>res</w:t>
      </w:r>
      <w:r>
        <w:rPr>
          <w:spacing w:val="-1"/>
        </w:rPr>
        <w:t>o</w:t>
      </w:r>
      <w:r>
        <w:rPr>
          <w:spacing w:val="-3"/>
        </w:rPr>
        <w:t>u</w:t>
      </w:r>
      <w:r>
        <w:t>rces</w:t>
      </w:r>
      <w:r>
        <w:rPr>
          <w:spacing w:val="-2"/>
        </w:rPr>
        <w:t xml:space="preserve"> </w:t>
      </w:r>
      <w:r>
        <w:t>stateme</w:t>
      </w:r>
      <w:r>
        <w:rPr>
          <w:spacing w:val="-4"/>
        </w:rPr>
        <w:t>n</w:t>
      </w:r>
      <w:r>
        <w:t>t</w:t>
      </w:r>
      <w:r>
        <w:rPr>
          <w:spacing w:val="-1"/>
        </w:rPr>
        <w:t xml:space="preserve"> </w:t>
      </w:r>
      <w:r>
        <w:t>for rec</w:t>
      </w:r>
      <w:r>
        <w:rPr>
          <w:spacing w:val="-1"/>
        </w:rPr>
        <w:t>o</w:t>
      </w:r>
      <w:r>
        <w:t>rding</w:t>
      </w:r>
      <w:r>
        <w:rPr>
          <w:spacing w:val="-5"/>
        </w:rPr>
        <w:t xml:space="preserve"> </w:t>
      </w:r>
      <w:r>
        <w:rPr>
          <w:rFonts w:cs="Arial"/>
          <w:spacing w:val="3"/>
        </w:rPr>
        <w:t>w</w:t>
      </w:r>
      <w:r>
        <w:rPr>
          <w:rFonts w:cs="Arial"/>
        </w:rPr>
        <w:t>h</w:t>
      </w:r>
      <w:r>
        <w:rPr>
          <w:rFonts w:cs="Arial"/>
          <w:spacing w:val="-4"/>
        </w:rPr>
        <w:t>a</w:t>
      </w:r>
      <w:r>
        <w:rPr>
          <w:rFonts w:cs="Arial"/>
        </w:rPr>
        <w:t>t’s</w:t>
      </w:r>
      <w:r>
        <w:rPr>
          <w:rFonts w:cs="Arial"/>
          <w:spacing w:val="-7"/>
        </w:rPr>
        <w:t xml:space="preserve"> </w:t>
      </w:r>
      <w:r>
        <w:rPr>
          <w:rFonts w:cs="Arial"/>
          <w:spacing w:val="3"/>
        </w:rPr>
        <w:t>w</w:t>
      </w:r>
      <w:r>
        <w:rPr>
          <w:rFonts w:cs="Arial"/>
        </w:rPr>
        <w:t>or</w:t>
      </w:r>
      <w:r>
        <w:rPr>
          <w:rFonts w:cs="Arial"/>
          <w:spacing w:val="-3"/>
        </w:rPr>
        <w:t>k</w:t>
      </w:r>
      <w:r>
        <w:rPr>
          <w:rFonts w:cs="Arial"/>
          <w:spacing w:val="-2"/>
        </w:rPr>
        <w:t>i</w:t>
      </w:r>
      <w:r>
        <w:rPr>
          <w:rFonts w:cs="Arial"/>
        </w:rPr>
        <w:t>ng</w:t>
      </w:r>
      <w:r>
        <w:rPr>
          <w:rFonts w:cs="Arial"/>
          <w:spacing w:val="-3"/>
        </w:rPr>
        <w:t xml:space="preserve"> </w:t>
      </w:r>
      <w:r>
        <w:rPr>
          <w:rFonts w:cs="Arial"/>
          <w:spacing w:val="3"/>
        </w:rPr>
        <w:t>w</w:t>
      </w:r>
      <w:r>
        <w:rPr>
          <w:rFonts w:cs="Arial"/>
          <w:spacing w:val="-3"/>
        </w:rPr>
        <w:t>e</w:t>
      </w:r>
      <w:r>
        <w:rPr>
          <w:rFonts w:cs="Arial"/>
        </w:rPr>
        <w:t>ll</w:t>
      </w:r>
    </w:p>
    <w:p w14:paraId="0A1AA4D2" w14:textId="77777777" w:rsidR="00BB3927" w:rsidRDefault="00BB3927" w:rsidP="00B80BB3">
      <w:pPr>
        <w:pStyle w:val="BodyText"/>
        <w:spacing w:before="1" w:after="240" w:line="275" w:lineRule="auto"/>
        <w:ind w:right="1410"/>
        <w:jc w:val="both"/>
      </w:pPr>
      <w:r>
        <w:t>F</w:t>
      </w:r>
      <w:r>
        <w:rPr>
          <w:spacing w:val="-1"/>
        </w:rPr>
        <w:t>o</w:t>
      </w:r>
      <w:r>
        <w:t>r</w:t>
      </w:r>
      <w:r>
        <w:rPr>
          <w:spacing w:val="1"/>
        </w:rPr>
        <w:t xml:space="preserve"> </w:t>
      </w:r>
      <w:r>
        <w:rPr>
          <w:spacing w:val="-2"/>
        </w:rPr>
        <w:t>i</w:t>
      </w:r>
      <w:r>
        <w:t>n-h</w:t>
      </w:r>
      <w:r>
        <w:rPr>
          <w:spacing w:val="-4"/>
        </w:rPr>
        <w:t>o</w:t>
      </w:r>
      <w:r>
        <w:t>me and</w:t>
      </w:r>
      <w:r>
        <w:rPr>
          <w:spacing w:val="-2"/>
        </w:rPr>
        <w:t xml:space="preserve"> </w:t>
      </w:r>
      <w:r>
        <w:t>sh</w:t>
      </w:r>
      <w:r>
        <w:rPr>
          <w:spacing w:val="-4"/>
        </w:rPr>
        <w:t>o</w:t>
      </w:r>
      <w:r>
        <w:t>r</w:t>
      </w:r>
      <w:r>
        <w:rPr>
          <w:spacing w:val="-1"/>
        </w:rPr>
        <w:t>t</w:t>
      </w:r>
      <w:r>
        <w:t>-t</w:t>
      </w:r>
      <w:r>
        <w:rPr>
          <w:spacing w:val="-3"/>
        </w:rPr>
        <w:t>e</w:t>
      </w:r>
      <w:r>
        <w:t>rm</w:t>
      </w:r>
      <w:r>
        <w:rPr>
          <w:spacing w:val="-1"/>
        </w:rPr>
        <w:t xml:space="preserve"> </w:t>
      </w:r>
      <w:r>
        <w:t>cas</w:t>
      </w:r>
      <w:r>
        <w:rPr>
          <w:spacing w:val="-1"/>
        </w:rPr>
        <w:t>e</w:t>
      </w:r>
      <w:r>
        <w:t>s</w:t>
      </w:r>
      <w:r>
        <w:rPr>
          <w:spacing w:val="-2"/>
        </w:rPr>
        <w:t xml:space="preserve"> </w:t>
      </w:r>
      <w:r>
        <w:rPr>
          <w:spacing w:val="-4"/>
        </w:rPr>
        <w:t>w</w:t>
      </w:r>
      <w:r>
        <w:rPr>
          <w:spacing w:val="-2"/>
        </w:rPr>
        <w:t>i</w:t>
      </w:r>
      <w:r>
        <w:t>th a</w:t>
      </w:r>
      <w:r>
        <w:rPr>
          <w:spacing w:val="-1"/>
        </w:rPr>
        <w:t xml:space="preserve"> </w:t>
      </w:r>
      <w:r>
        <w:rPr>
          <w:spacing w:val="1"/>
        </w:rPr>
        <w:t>g</w:t>
      </w:r>
      <w:r>
        <w:t>o</w:t>
      </w:r>
      <w:r>
        <w:rPr>
          <w:spacing w:val="-1"/>
        </w:rPr>
        <w:t>a</w:t>
      </w:r>
      <w:r>
        <w:t xml:space="preserve">l </w:t>
      </w:r>
      <w:r>
        <w:rPr>
          <w:spacing w:val="-3"/>
        </w:rPr>
        <w:t>o</w:t>
      </w:r>
      <w:r>
        <w:t>f</w:t>
      </w:r>
      <w:r>
        <w:rPr>
          <w:spacing w:val="2"/>
        </w:rPr>
        <w:t xml:space="preserve"> </w:t>
      </w:r>
      <w:r>
        <w:rPr>
          <w:spacing w:val="-2"/>
        </w:rPr>
        <w:t>r</w:t>
      </w:r>
      <w:r>
        <w:t>e</w:t>
      </w:r>
      <w:r>
        <w:rPr>
          <w:spacing w:val="-1"/>
        </w:rPr>
        <w:t>u</w:t>
      </w:r>
      <w:r>
        <w:t>n</w:t>
      </w:r>
      <w:r>
        <w:rPr>
          <w:spacing w:val="-2"/>
        </w:rPr>
        <w:t>i</w:t>
      </w:r>
      <w:r>
        <w:rPr>
          <w:spacing w:val="3"/>
        </w:rPr>
        <w:t>f</w:t>
      </w:r>
      <w:r>
        <w:rPr>
          <w:spacing w:val="-2"/>
        </w:rPr>
        <w:t>i</w:t>
      </w:r>
      <w:r>
        <w:t>c</w:t>
      </w:r>
      <w:r>
        <w:rPr>
          <w:spacing w:val="-3"/>
        </w:rPr>
        <w:t>a</w:t>
      </w:r>
      <w:r>
        <w:t>t</w:t>
      </w:r>
      <w:r>
        <w:rPr>
          <w:spacing w:val="-2"/>
        </w:rPr>
        <w:t>i</w:t>
      </w:r>
      <w:r>
        <w:t>o</w:t>
      </w:r>
      <w:r>
        <w:rPr>
          <w:spacing w:val="-1"/>
        </w:rPr>
        <w:t>n</w:t>
      </w:r>
      <w:r>
        <w:t>,</w:t>
      </w:r>
      <w:r>
        <w:rPr>
          <w:spacing w:val="2"/>
        </w:rPr>
        <w:t xml:space="preserve"> </w:t>
      </w:r>
      <w:r>
        <w:rPr>
          <w:spacing w:val="-3"/>
        </w:rPr>
        <w:t>s</w:t>
      </w:r>
      <w:r>
        <w:t>t</w:t>
      </w:r>
      <w:r>
        <w:rPr>
          <w:spacing w:val="-3"/>
        </w:rPr>
        <w:t>a</w:t>
      </w:r>
      <w:r>
        <w:t>teme</w:t>
      </w:r>
      <w:r>
        <w:rPr>
          <w:spacing w:val="-3"/>
        </w:rPr>
        <w:t>n</w:t>
      </w:r>
      <w:r>
        <w:t>ts</w:t>
      </w:r>
      <w:r>
        <w:rPr>
          <w:spacing w:val="-2"/>
        </w:rPr>
        <w:t xml:space="preserve"> </w:t>
      </w:r>
      <w:r>
        <w:t>a</w:t>
      </w:r>
      <w:r>
        <w:rPr>
          <w:spacing w:val="-1"/>
        </w:rPr>
        <w:t>b</w:t>
      </w:r>
      <w:r>
        <w:t>o</w:t>
      </w:r>
      <w:r>
        <w:rPr>
          <w:spacing w:val="-1"/>
        </w:rPr>
        <w:t>u</w:t>
      </w:r>
      <w:r>
        <w:t>t</w:t>
      </w:r>
      <w:r>
        <w:rPr>
          <w:spacing w:val="2"/>
        </w:rPr>
        <w:t xml:space="preserve"> </w:t>
      </w:r>
      <w:r>
        <w:t>a</w:t>
      </w:r>
      <w:r>
        <w:rPr>
          <w:spacing w:val="-3"/>
        </w:rPr>
        <w:t>c</w:t>
      </w:r>
      <w:r>
        <w:t>t</w:t>
      </w:r>
      <w:r>
        <w:rPr>
          <w:spacing w:val="-2"/>
        </w:rPr>
        <w:t>i</w:t>
      </w:r>
      <w:r>
        <w:t>o</w:t>
      </w:r>
      <w:r>
        <w:rPr>
          <w:spacing w:val="-1"/>
        </w:rPr>
        <w:t>n</w:t>
      </w:r>
      <w:r>
        <w:t>s</w:t>
      </w:r>
      <w:r>
        <w:rPr>
          <w:spacing w:val="1"/>
        </w:rPr>
        <w:t xml:space="preserve"> </w:t>
      </w:r>
      <w:r>
        <w:rPr>
          <w:spacing w:val="-3"/>
        </w:rPr>
        <w:t>o</w:t>
      </w:r>
      <w:r>
        <w:t>f prote</w:t>
      </w:r>
      <w:r>
        <w:rPr>
          <w:spacing w:val="-3"/>
        </w:rPr>
        <w:t>c</w:t>
      </w:r>
      <w:r>
        <w:t>t</w:t>
      </w:r>
      <w:r>
        <w:rPr>
          <w:spacing w:val="-2"/>
        </w:rPr>
        <w:t>i</w:t>
      </w:r>
      <w:r>
        <w:t>on a</w:t>
      </w:r>
      <w:r>
        <w:rPr>
          <w:spacing w:val="-1"/>
        </w:rPr>
        <w:t>n</w:t>
      </w:r>
      <w:r>
        <w:t>d</w:t>
      </w:r>
      <w:r>
        <w:rPr>
          <w:spacing w:val="-2"/>
        </w:rPr>
        <w:t xml:space="preserve"> </w:t>
      </w:r>
      <w:r>
        <w:t>b</w:t>
      </w:r>
      <w:r>
        <w:rPr>
          <w:spacing w:val="-1"/>
        </w:rPr>
        <w:t>e</w:t>
      </w:r>
      <w:r>
        <w:rPr>
          <w:spacing w:val="-2"/>
        </w:rPr>
        <w:t>l</w:t>
      </w:r>
      <w:r>
        <w:t>o</w:t>
      </w:r>
      <w:r>
        <w:rPr>
          <w:spacing w:val="-1"/>
        </w:rPr>
        <w:t>n</w:t>
      </w:r>
      <w:r>
        <w:rPr>
          <w:spacing w:val="1"/>
        </w:rPr>
        <w:t>g</w:t>
      </w:r>
      <w:r>
        <w:rPr>
          <w:spacing w:val="-2"/>
        </w:rPr>
        <w:t>i</w:t>
      </w:r>
      <w:r>
        <w:rPr>
          <w:spacing w:val="-3"/>
        </w:rPr>
        <w:t>n</w:t>
      </w:r>
      <w:r>
        <w:t xml:space="preserve">g </w:t>
      </w:r>
      <w:r>
        <w:rPr>
          <w:spacing w:val="1"/>
        </w:rPr>
        <w:t>t</w:t>
      </w:r>
      <w:r>
        <w:rPr>
          <w:spacing w:val="-3"/>
        </w:rPr>
        <w:t>a</w:t>
      </w:r>
      <w:r>
        <w:rPr>
          <w:spacing w:val="2"/>
        </w:rPr>
        <w:t>k</w:t>
      </w:r>
      <w:r>
        <w:t>en</w:t>
      </w:r>
      <w:r>
        <w:rPr>
          <w:spacing w:val="-2"/>
        </w:rPr>
        <w:t xml:space="preserve"> </w:t>
      </w:r>
      <w:r>
        <w:t>by</w:t>
      </w:r>
      <w:r>
        <w:rPr>
          <w:spacing w:val="-2"/>
        </w:rPr>
        <w:t xml:space="preserve"> </w:t>
      </w:r>
      <w:r>
        <w:t>ch</w:t>
      </w:r>
      <w:r>
        <w:rPr>
          <w:spacing w:val="-2"/>
        </w:rPr>
        <w:t>il</w:t>
      </w:r>
      <w:r>
        <w:t>d,</w:t>
      </w:r>
      <w:r>
        <w:rPr>
          <w:spacing w:val="1"/>
        </w:rPr>
        <w:t xml:space="preserve"> </w:t>
      </w:r>
      <w:r>
        <w:t>p</w:t>
      </w:r>
      <w:r>
        <w:rPr>
          <w:spacing w:val="-4"/>
        </w:rPr>
        <w:t>a</w:t>
      </w:r>
      <w:r>
        <w:t>re</w:t>
      </w:r>
      <w:r>
        <w:rPr>
          <w:spacing w:val="-1"/>
        </w:rPr>
        <w:t>n</w:t>
      </w:r>
      <w:r>
        <w:t>t</w:t>
      </w:r>
      <w:r>
        <w:rPr>
          <w:spacing w:val="-3"/>
        </w:rPr>
        <w:t>s</w:t>
      </w:r>
      <w:r>
        <w:t>,</w:t>
      </w:r>
      <w:r>
        <w:rPr>
          <w:spacing w:val="-1"/>
        </w:rPr>
        <w:t xml:space="preserve"> </w:t>
      </w:r>
      <w:r>
        <w:t>carers</w:t>
      </w:r>
      <w:r>
        <w:rPr>
          <w:spacing w:val="-2"/>
        </w:rPr>
        <w:t xml:space="preserve"> </w:t>
      </w:r>
      <w:r>
        <w:t>a</w:t>
      </w:r>
      <w:r>
        <w:rPr>
          <w:spacing w:val="-1"/>
        </w:rPr>
        <w:t>n</w:t>
      </w:r>
      <w:r>
        <w:t>d</w:t>
      </w:r>
      <w:r>
        <w:rPr>
          <w:spacing w:val="-2"/>
        </w:rPr>
        <w:t xml:space="preserve"> </w:t>
      </w:r>
      <w:r>
        <w:t>the</w:t>
      </w:r>
      <w:r>
        <w:rPr>
          <w:spacing w:val="-2"/>
        </w:rPr>
        <w:t xml:space="preserve"> </w:t>
      </w:r>
      <w:r>
        <w:t>n</w:t>
      </w:r>
      <w:r>
        <w:rPr>
          <w:spacing w:val="-1"/>
        </w:rPr>
        <w:t>e</w:t>
      </w:r>
      <w:r>
        <w:t>t</w:t>
      </w:r>
      <w:r>
        <w:rPr>
          <w:spacing w:val="-4"/>
        </w:rPr>
        <w:t>w</w:t>
      </w:r>
      <w:r>
        <w:t>o</w:t>
      </w:r>
      <w:r>
        <w:rPr>
          <w:spacing w:val="-2"/>
        </w:rPr>
        <w:t>r</w:t>
      </w:r>
      <w:r>
        <w:t>k</w:t>
      </w:r>
      <w:r>
        <w:rPr>
          <w:spacing w:val="1"/>
        </w:rPr>
        <w:t xml:space="preserve"> </w:t>
      </w:r>
      <w:r>
        <w:t>must</w:t>
      </w:r>
      <w:r>
        <w:rPr>
          <w:spacing w:val="-1"/>
        </w:rPr>
        <w:t xml:space="preserve"> </w:t>
      </w:r>
      <w:r>
        <w:t>be</w:t>
      </w:r>
      <w:r>
        <w:rPr>
          <w:spacing w:val="-2"/>
        </w:rPr>
        <w:t xml:space="preserve"> </w:t>
      </w:r>
      <w:r>
        <w:t>sp</w:t>
      </w:r>
      <w:r>
        <w:rPr>
          <w:spacing w:val="-1"/>
        </w:rPr>
        <w:t>e</w:t>
      </w:r>
      <w:r>
        <w:t>c</w:t>
      </w:r>
      <w:r>
        <w:rPr>
          <w:spacing w:val="-4"/>
        </w:rPr>
        <w:t>i</w:t>
      </w:r>
      <w:r>
        <w:rPr>
          <w:spacing w:val="3"/>
        </w:rPr>
        <w:t>f</w:t>
      </w:r>
      <w:r>
        <w:rPr>
          <w:spacing w:val="-2"/>
        </w:rPr>
        <w:t>i</w:t>
      </w:r>
      <w:r>
        <w:t>c</w:t>
      </w:r>
      <w:r>
        <w:rPr>
          <w:spacing w:val="1"/>
        </w:rPr>
        <w:t xml:space="preserve"> </w:t>
      </w:r>
      <w:r>
        <w:t>a</w:t>
      </w:r>
      <w:r>
        <w:rPr>
          <w:spacing w:val="-1"/>
        </w:rPr>
        <w:t>n</w:t>
      </w:r>
      <w:r>
        <w:t>d d</w:t>
      </w:r>
      <w:r>
        <w:rPr>
          <w:spacing w:val="-1"/>
        </w:rPr>
        <w:t>e</w:t>
      </w:r>
      <w:r>
        <w:t>scr</w:t>
      </w:r>
      <w:r>
        <w:rPr>
          <w:spacing w:val="-2"/>
        </w:rPr>
        <w:t>i</w:t>
      </w:r>
      <w:r>
        <w:t>be</w:t>
      </w:r>
      <w:r>
        <w:rPr>
          <w:spacing w:val="-2"/>
        </w:rPr>
        <w:t xml:space="preserve"> </w:t>
      </w:r>
      <w:r>
        <w:t>the b</w:t>
      </w:r>
      <w:r>
        <w:rPr>
          <w:spacing w:val="-1"/>
        </w:rPr>
        <w:t>e</w:t>
      </w:r>
      <w:r>
        <w:t>h</w:t>
      </w:r>
      <w:r>
        <w:rPr>
          <w:spacing w:val="-1"/>
        </w:rPr>
        <w:t>a</w:t>
      </w:r>
      <w:r>
        <w:rPr>
          <w:spacing w:val="-3"/>
        </w:rPr>
        <w:t>v</w:t>
      </w:r>
      <w:r>
        <w:rPr>
          <w:spacing w:val="-2"/>
        </w:rPr>
        <w:t>i</w:t>
      </w:r>
      <w:r>
        <w:t>o</w:t>
      </w:r>
      <w:r>
        <w:rPr>
          <w:spacing w:val="-1"/>
        </w:rPr>
        <w:t>u</w:t>
      </w:r>
      <w:r>
        <w:t>rs</w:t>
      </w:r>
      <w:r>
        <w:rPr>
          <w:spacing w:val="-2"/>
        </w:rPr>
        <w:t xml:space="preserve"> </w:t>
      </w:r>
      <w:r>
        <w:t>th</w:t>
      </w:r>
      <w:r>
        <w:rPr>
          <w:spacing w:val="-1"/>
        </w:rPr>
        <w:t>a</w:t>
      </w:r>
      <w:r>
        <w:t>t</w:t>
      </w:r>
      <w:r>
        <w:rPr>
          <w:spacing w:val="-1"/>
        </w:rPr>
        <w:t xml:space="preserve"> </w:t>
      </w:r>
      <w:r>
        <w:t>res</w:t>
      </w:r>
      <w:r>
        <w:rPr>
          <w:spacing w:val="-1"/>
        </w:rPr>
        <w:t>u</w:t>
      </w:r>
      <w:r>
        <w:rPr>
          <w:spacing w:val="-2"/>
        </w:rPr>
        <w:t>l</w:t>
      </w:r>
      <w:r>
        <w:t>ted</w:t>
      </w:r>
      <w:r>
        <w:rPr>
          <w:spacing w:val="-2"/>
        </w:rPr>
        <w:t xml:space="preserve"> i</w:t>
      </w:r>
      <w:r>
        <w:t>n i</w:t>
      </w:r>
      <w:r>
        <w:rPr>
          <w:spacing w:val="-1"/>
        </w:rPr>
        <w:t>n</w:t>
      </w:r>
      <w:r>
        <w:t>cr</w:t>
      </w:r>
      <w:r>
        <w:rPr>
          <w:spacing w:val="-3"/>
        </w:rPr>
        <w:t>e</w:t>
      </w:r>
      <w:r>
        <w:t>as</w:t>
      </w:r>
      <w:r>
        <w:rPr>
          <w:spacing w:val="-1"/>
        </w:rPr>
        <w:t>e</w:t>
      </w:r>
      <w:r>
        <w:t>d s</w:t>
      </w:r>
      <w:r>
        <w:rPr>
          <w:spacing w:val="-3"/>
        </w:rPr>
        <w:t>a</w:t>
      </w:r>
      <w:r>
        <w:rPr>
          <w:spacing w:val="3"/>
        </w:rPr>
        <w:t>f</w:t>
      </w:r>
      <w:r>
        <w:rPr>
          <w:spacing w:val="-3"/>
        </w:rPr>
        <w:t>e</w:t>
      </w:r>
      <w:r>
        <w:t>ty</w:t>
      </w:r>
      <w:r>
        <w:rPr>
          <w:spacing w:val="-4"/>
        </w:rPr>
        <w:t xml:space="preserve"> </w:t>
      </w:r>
      <w:r>
        <w:rPr>
          <w:spacing w:val="3"/>
        </w:rPr>
        <w:t>f</w:t>
      </w:r>
      <w:r>
        <w:rPr>
          <w:spacing w:val="-3"/>
        </w:rPr>
        <w:t>o</w:t>
      </w:r>
      <w:r>
        <w:t>r</w:t>
      </w:r>
      <w:r>
        <w:rPr>
          <w:spacing w:val="-1"/>
        </w:rPr>
        <w:t xml:space="preserve"> </w:t>
      </w:r>
      <w:r>
        <w:t>the ch</w:t>
      </w:r>
      <w:r>
        <w:rPr>
          <w:spacing w:val="-2"/>
        </w:rPr>
        <w:t>il</w:t>
      </w:r>
      <w:r>
        <w:t>d.</w:t>
      </w:r>
    </w:p>
    <w:p w14:paraId="7FE12500" w14:textId="77777777" w:rsidR="00BB3927" w:rsidRDefault="00BB3927" w:rsidP="00B80BB3">
      <w:pPr>
        <w:pStyle w:val="BodyText"/>
        <w:spacing w:after="240" w:line="275" w:lineRule="auto"/>
        <w:ind w:right="1410"/>
        <w:jc w:val="both"/>
      </w:pPr>
      <w:r>
        <w:rPr>
          <w:spacing w:val="-1"/>
        </w:rPr>
        <w:t>S</w:t>
      </w:r>
      <w:r>
        <w:rPr>
          <w:spacing w:val="-2"/>
        </w:rPr>
        <w:t>i</w:t>
      </w:r>
      <w:r>
        <w:t>m</w:t>
      </w:r>
      <w:r>
        <w:rPr>
          <w:spacing w:val="-2"/>
        </w:rPr>
        <w:t>il</w:t>
      </w:r>
      <w:r>
        <w:t>arl</w:t>
      </w:r>
      <w:r>
        <w:rPr>
          <w:spacing w:val="-3"/>
        </w:rPr>
        <w:t>y</w:t>
      </w:r>
      <w:r>
        <w:t>,</w:t>
      </w:r>
      <w:r>
        <w:rPr>
          <w:spacing w:val="2"/>
        </w:rPr>
        <w:t xml:space="preserve"> </w:t>
      </w:r>
      <w:r>
        <w:t>stre</w:t>
      </w:r>
      <w:r>
        <w:rPr>
          <w:spacing w:val="-4"/>
        </w:rPr>
        <w:t>n</w:t>
      </w:r>
      <w:r>
        <w:rPr>
          <w:spacing w:val="1"/>
        </w:rPr>
        <w:t>g</w:t>
      </w:r>
      <w:r>
        <w:t>t</w:t>
      </w:r>
      <w:r>
        <w:rPr>
          <w:spacing w:val="-3"/>
        </w:rPr>
        <w:t>h</w:t>
      </w:r>
      <w:r>
        <w:t>s</w:t>
      </w:r>
      <w:r>
        <w:rPr>
          <w:spacing w:val="1"/>
        </w:rPr>
        <w:t xml:space="preserve"> </w:t>
      </w:r>
      <w:r>
        <w:t>a</w:t>
      </w:r>
      <w:r>
        <w:rPr>
          <w:spacing w:val="-1"/>
        </w:rPr>
        <w:t>n</w:t>
      </w:r>
      <w:r>
        <w:t>d</w:t>
      </w:r>
      <w:r>
        <w:rPr>
          <w:spacing w:val="-2"/>
        </w:rPr>
        <w:t xml:space="preserve"> r</w:t>
      </w:r>
      <w:r>
        <w:t>es</w:t>
      </w:r>
      <w:r>
        <w:rPr>
          <w:spacing w:val="-1"/>
        </w:rPr>
        <w:t>o</w:t>
      </w:r>
      <w:r>
        <w:t>urces</w:t>
      </w:r>
      <w:r>
        <w:rPr>
          <w:spacing w:val="-2"/>
        </w:rPr>
        <w:t xml:space="preserve"> </w:t>
      </w:r>
      <w:r>
        <w:t>st</w:t>
      </w:r>
      <w:r>
        <w:rPr>
          <w:spacing w:val="-3"/>
        </w:rPr>
        <w:t>a</w:t>
      </w:r>
      <w:r>
        <w:t>teme</w:t>
      </w:r>
      <w:r>
        <w:rPr>
          <w:spacing w:val="-3"/>
        </w:rPr>
        <w:t>n</w:t>
      </w:r>
      <w:r>
        <w:t>ts</w:t>
      </w:r>
      <w:r>
        <w:rPr>
          <w:spacing w:val="-2"/>
        </w:rPr>
        <w:t xml:space="preserve"> </w:t>
      </w:r>
      <w:r>
        <w:t>sh</w:t>
      </w:r>
      <w:r>
        <w:rPr>
          <w:spacing w:val="-4"/>
        </w:rPr>
        <w:t>o</w:t>
      </w:r>
      <w:r>
        <w:t>u</w:t>
      </w:r>
      <w:r>
        <w:rPr>
          <w:spacing w:val="-2"/>
        </w:rPr>
        <w:t>l</w:t>
      </w:r>
      <w:r>
        <w:t xml:space="preserve">d </w:t>
      </w:r>
      <w:r>
        <w:rPr>
          <w:spacing w:val="1"/>
        </w:rPr>
        <w:t>r</w:t>
      </w:r>
      <w:r>
        <w:rPr>
          <w:spacing w:val="-3"/>
        </w:rPr>
        <w:t>e</w:t>
      </w:r>
      <w:r>
        <w:rPr>
          <w:spacing w:val="3"/>
        </w:rPr>
        <w:t>f</w:t>
      </w:r>
      <w:r>
        <w:rPr>
          <w:spacing w:val="-2"/>
        </w:rPr>
        <w:t>l</w:t>
      </w:r>
      <w:r>
        <w:t>e</w:t>
      </w:r>
      <w:r>
        <w:rPr>
          <w:spacing w:val="-3"/>
        </w:rPr>
        <w:t>c</w:t>
      </w:r>
      <w:r>
        <w:t>t</w:t>
      </w:r>
      <w:r>
        <w:rPr>
          <w:spacing w:val="2"/>
        </w:rPr>
        <w:t xml:space="preserve"> </w:t>
      </w:r>
      <w:r>
        <w:rPr>
          <w:spacing w:val="-3"/>
        </w:rPr>
        <w:t>s</w:t>
      </w:r>
      <w:r>
        <w:t>tre</w:t>
      </w:r>
      <w:r>
        <w:rPr>
          <w:spacing w:val="-4"/>
        </w:rPr>
        <w:t>n</w:t>
      </w:r>
      <w:r>
        <w:t>gths</w:t>
      </w:r>
      <w:r>
        <w:rPr>
          <w:spacing w:val="-2"/>
        </w:rPr>
        <w:t xml:space="preserve"> </w:t>
      </w:r>
      <w:r>
        <w:t>a</w:t>
      </w:r>
      <w:r>
        <w:rPr>
          <w:spacing w:val="-1"/>
        </w:rPr>
        <w:t>n</w:t>
      </w:r>
      <w:r>
        <w:t>d</w:t>
      </w:r>
      <w:r>
        <w:rPr>
          <w:spacing w:val="-2"/>
        </w:rPr>
        <w:t xml:space="preserve"> </w:t>
      </w:r>
      <w:r>
        <w:t>res</w:t>
      </w:r>
      <w:r>
        <w:rPr>
          <w:spacing w:val="-1"/>
        </w:rPr>
        <w:t>o</w:t>
      </w:r>
      <w:r>
        <w:t>urces</w:t>
      </w:r>
      <w:r>
        <w:rPr>
          <w:spacing w:val="-2"/>
        </w:rPr>
        <w:t xml:space="preserve"> </w:t>
      </w:r>
      <w:r>
        <w:t>a</w:t>
      </w:r>
      <w:r>
        <w:rPr>
          <w:spacing w:val="-3"/>
        </w:rPr>
        <w:t>v</w:t>
      </w:r>
      <w:r>
        <w:t>a</w:t>
      </w:r>
      <w:r>
        <w:rPr>
          <w:spacing w:val="-2"/>
        </w:rPr>
        <w:t>il</w:t>
      </w:r>
      <w:r>
        <w:t>a</w:t>
      </w:r>
      <w:r>
        <w:rPr>
          <w:spacing w:val="-1"/>
        </w:rPr>
        <w:t>b</w:t>
      </w:r>
      <w:r>
        <w:rPr>
          <w:spacing w:val="-2"/>
        </w:rPr>
        <w:t>l</w:t>
      </w:r>
      <w:r>
        <w:t>e to</w:t>
      </w:r>
      <w:r>
        <w:rPr>
          <w:spacing w:val="-2"/>
        </w:rPr>
        <w:t xml:space="preserve"> </w:t>
      </w:r>
      <w:r>
        <w:t>the ch</w:t>
      </w:r>
      <w:r>
        <w:rPr>
          <w:spacing w:val="-2"/>
        </w:rPr>
        <w:t>il</w:t>
      </w:r>
      <w:r>
        <w:t>d,</w:t>
      </w:r>
      <w:r>
        <w:rPr>
          <w:spacing w:val="-1"/>
        </w:rPr>
        <w:t xml:space="preserve"> </w:t>
      </w:r>
      <w:r>
        <w:t>p</w:t>
      </w:r>
      <w:r>
        <w:rPr>
          <w:spacing w:val="-1"/>
        </w:rPr>
        <w:t>a</w:t>
      </w:r>
      <w:r>
        <w:t>re</w:t>
      </w:r>
      <w:r>
        <w:rPr>
          <w:spacing w:val="-4"/>
        </w:rPr>
        <w:t>n</w:t>
      </w:r>
      <w:r>
        <w:t>t</w:t>
      </w:r>
      <w:r>
        <w:rPr>
          <w:spacing w:val="2"/>
        </w:rPr>
        <w:t xml:space="preserve"> </w:t>
      </w:r>
      <w:r>
        <w:t>c</w:t>
      </w:r>
      <w:r>
        <w:rPr>
          <w:spacing w:val="-3"/>
        </w:rPr>
        <w:t>a</w:t>
      </w:r>
      <w:r>
        <w:t>rer</w:t>
      </w:r>
      <w:r>
        <w:rPr>
          <w:spacing w:val="-4"/>
        </w:rPr>
        <w:t xml:space="preserve"> </w:t>
      </w:r>
      <w:r>
        <w:t>a</w:t>
      </w:r>
      <w:r>
        <w:rPr>
          <w:spacing w:val="-1"/>
        </w:rPr>
        <w:t>n</w:t>
      </w:r>
      <w:r>
        <w:t>d net</w:t>
      </w:r>
      <w:r>
        <w:rPr>
          <w:spacing w:val="-4"/>
        </w:rPr>
        <w:t>w</w:t>
      </w:r>
      <w:r>
        <w:t>o</w:t>
      </w:r>
      <w:r>
        <w:rPr>
          <w:spacing w:val="-2"/>
        </w:rPr>
        <w:t>r</w:t>
      </w:r>
      <w:r>
        <w:t>k</w:t>
      </w:r>
      <w:r>
        <w:rPr>
          <w:spacing w:val="1"/>
        </w:rPr>
        <w:t xml:space="preserve"> </w:t>
      </w:r>
      <w:r>
        <w:t>th</w:t>
      </w:r>
      <w:r>
        <w:rPr>
          <w:spacing w:val="-1"/>
        </w:rPr>
        <w:t>a</w:t>
      </w:r>
      <w:r>
        <w:t>t</w:t>
      </w:r>
      <w:r>
        <w:rPr>
          <w:spacing w:val="-1"/>
        </w:rPr>
        <w:t xml:space="preserve"> </w:t>
      </w:r>
      <w:r>
        <w:t>are</w:t>
      </w:r>
      <w:r>
        <w:rPr>
          <w:spacing w:val="-2"/>
        </w:rPr>
        <w:t xml:space="preserve"> i</w:t>
      </w:r>
      <w:r>
        <w:t>m</w:t>
      </w:r>
      <w:r>
        <w:rPr>
          <w:spacing w:val="-3"/>
        </w:rPr>
        <w:t>p</w:t>
      </w:r>
      <w:r>
        <w:t>ro</w:t>
      </w:r>
      <w:r>
        <w:rPr>
          <w:spacing w:val="-3"/>
        </w:rPr>
        <w:t>v</w:t>
      </w:r>
      <w:r>
        <w:rPr>
          <w:spacing w:val="-2"/>
        </w:rPr>
        <w:t>i</w:t>
      </w:r>
      <w:r>
        <w:t>ng</w:t>
      </w:r>
      <w:r>
        <w:rPr>
          <w:spacing w:val="2"/>
        </w:rPr>
        <w:t xml:space="preserve"> </w:t>
      </w:r>
      <w:r>
        <w:t>the</w:t>
      </w:r>
      <w:r>
        <w:rPr>
          <w:spacing w:val="-2"/>
        </w:rPr>
        <w:t xml:space="preserve"> </w:t>
      </w:r>
      <w:r>
        <w:t>s</w:t>
      </w:r>
      <w:r>
        <w:rPr>
          <w:spacing w:val="-2"/>
        </w:rPr>
        <w:t>i</w:t>
      </w:r>
      <w:r>
        <w:t>tu</w:t>
      </w:r>
      <w:r>
        <w:rPr>
          <w:spacing w:val="-4"/>
        </w:rPr>
        <w:t>a</w:t>
      </w:r>
      <w:r>
        <w:t>t</w:t>
      </w:r>
      <w:r>
        <w:rPr>
          <w:spacing w:val="-2"/>
        </w:rPr>
        <w:t>i</w:t>
      </w:r>
      <w:r>
        <w:t>on</w:t>
      </w:r>
      <w:r>
        <w:rPr>
          <w:spacing w:val="-2"/>
        </w:rPr>
        <w:t xml:space="preserve"> </w:t>
      </w:r>
      <w:r>
        <w:t>for</w:t>
      </w:r>
      <w:r>
        <w:rPr>
          <w:spacing w:val="-1"/>
        </w:rPr>
        <w:t xml:space="preserve"> </w:t>
      </w:r>
      <w:r>
        <w:t>t</w:t>
      </w:r>
      <w:r>
        <w:rPr>
          <w:spacing w:val="-3"/>
        </w:rPr>
        <w:t>h</w:t>
      </w:r>
      <w:r>
        <w:t>e ch</w:t>
      </w:r>
      <w:r>
        <w:rPr>
          <w:spacing w:val="-1"/>
        </w:rPr>
        <w:t>i</w:t>
      </w:r>
      <w:r>
        <w:rPr>
          <w:spacing w:val="-2"/>
        </w:rPr>
        <w:t>l</w:t>
      </w:r>
      <w:r>
        <w:t>d.</w:t>
      </w:r>
    </w:p>
    <w:p w14:paraId="15CB21C0" w14:textId="08A1002E" w:rsidR="00BB3927" w:rsidRDefault="00BB3927" w:rsidP="00B80BB3">
      <w:pPr>
        <w:pStyle w:val="BodyText"/>
        <w:spacing w:after="240" w:line="276" w:lineRule="auto"/>
        <w:ind w:right="1410"/>
        <w:jc w:val="both"/>
      </w:pPr>
      <w:r>
        <w:t>F</w:t>
      </w:r>
      <w:r>
        <w:rPr>
          <w:spacing w:val="-1"/>
        </w:rPr>
        <w:t>o</w:t>
      </w:r>
      <w:r>
        <w:t>r</w:t>
      </w:r>
      <w:r>
        <w:rPr>
          <w:spacing w:val="1"/>
        </w:rPr>
        <w:t xml:space="preserve"> </w:t>
      </w:r>
      <w:r>
        <w:t>cas</w:t>
      </w:r>
      <w:r>
        <w:rPr>
          <w:spacing w:val="-4"/>
        </w:rPr>
        <w:t>e</w:t>
      </w:r>
      <w:r>
        <w:t>s</w:t>
      </w:r>
      <w:r>
        <w:rPr>
          <w:spacing w:val="1"/>
        </w:rPr>
        <w:t xml:space="preserve"> </w:t>
      </w:r>
      <w:r>
        <w:rPr>
          <w:spacing w:val="-4"/>
        </w:rPr>
        <w:t>w</w:t>
      </w:r>
      <w:r>
        <w:t>h</w:t>
      </w:r>
      <w:r>
        <w:rPr>
          <w:spacing w:val="-1"/>
        </w:rPr>
        <w:t>e</w:t>
      </w:r>
      <w:r>
        <w:t xml:space="preserve">re </w:t>
      </w:r>
      <w:r>
        <w:rPr>
          <w:spacing w:val="1"/>
        </w:rPr>
        <w:t>t</w:t>
      </w:r>
      <w:r>
        <w:t>he</w:t>
      </w:r>
      <w:r>
        <w:rPr>
          <w:spacing w:val="-5"/>
        </w:rPr>
        <w:t xml:space="preserve"> </w:t>
      </w:r>
      <w:r>
        <w:rPr>
          <w:spacing w:val="1"/>
        </w:rPr>
        <w:t>g</w:t>
      </w:r>
      <w:r>
        <w:t>o</w:t>
      </w:r>
      <w:r>
        <w:rPr>
          <w:spacing w:val="-4"/>
        </w:rPr>
        <w:t>a</w:t>
      </w:r>
      <w:r>
        <w:t xml:space="preserve">l </w:t>
      </w:r>
      <w:r>
        <w:rPr>
          <w:spacing w:val="-2"/>
        </w:rPr>
        <w:t>i</w:t>
      </w:r>
      <w:r>
        <w:t>s</w:t>
      </w:r>
      <w:r>
        <w:rPr>
          <w:spacing w:val="1"/>
        </w:rPr>
        <w:t xml:space="preserve"> </w:t>
      </w:r>
      <w:r>
        <w:rPr>
          <w:spacing w:val="-2"/>
        </w:rPr>
        <w:t>l</w:t>
      </w:r>
      <w:r>
        <w:t>o</w:t>
      </w:r>
      <w:r>
        <w:rPr>
          <w:spacing w:val="-1"/>
        </w:rPr>
        <w:t>n</w:t>
      </w:r>
      <w:r>
        <w:rPr>
          <w:spacing w:val="1"/>
        </w:rPr>
        <w:t>g</w:t>
      </w:r>
      <w:r>
        <w:t>-t</w:t>
      </w:r>
      <w:r>
        <w:rPr>
          <w:spacing w:val="-3"/>
        </w:rPr>
        <w:t>e</w:t>
      </w:r>
      <w:r>
        <w:t>rm</w:t>
      </w:r>
      <w:r>
        <w:rPr>
          <w:spacing w:val="-1"/>
        </w:rPr>
        <w:t xml:space="preserve"> </w:t>
      </w:r>
      <w:r>
        <w:t>care</w:t>
      </w:r>
      <w:r>
        <w:rPr>
          <w:spacing w:val="-2"/>
        </w:rPr>
        <w:t xml:space="preserve"> </w:t>
      </w:r>
      <w:r>
        <w:t>a</w:t>
      </w:r>
      <w:r>
        <w:rPr>
          <w:spacing w:val="-1"/>
        </w:rPr>
        <w:t>n</w:t>
      </w:r>
      <w:r>
        <w:t xml:space="preserve">d </w:t>
      </w:r>
      <w:r>
        <w:rPr>
          <w:spacing w:val="-2"/>
        </w:rPr>
        <w:t>s</w:t>
      </w:r>
      <w:r>
        <w:t>ta</w:t>
      </w:r>
      <w:r>
        <w:rPr>
          <w:spacing w:val="-1"/>
        </w:rPr>
        <w:t>b</w:t>
      </w:r>
      <w:r>
        <w:rPr>
          <w:spacing w:val="-2"/>
        </w:rPr>
        <w:t>ili</w:t>
      </w:r>
      <w:r>
        <w:t>ty</w:t>
      </w:r>
      <w:r>
        <w:rPr>
          <w:spacing w:val="-4"/>
        </w:rPr>
        <w:t xml:space="preserve"> </w:t>
      </w:r>
      <w:r>
        <w:rPr>
          <w:spacing w:val="3"/>
        </w:rPr>
        <w:t>f</w:t>
      </w:r>
      <w:r>
        <w:t>or</w:t>
      </w:r>
      <w:r>
        <w:rPr>
          <w:spacing w:val="-1"/>
        </w:rPr>
        <w:t xml:space="preserve"> </w:t>
      </w:r>
      <w:r>
        <w:t>t</w:t>
      </w:r>
      <w:r>
        <w:rPr>
          <w:spacing w:val="-3"/>
        </w:rPr>
        <w:t>h</w:t>
      </w:r>
      <w:r>
        <w:t>e ch</w:t>
      </w:r>
      <w:r>
        <w:rPr>
          <w:spacing w:val="-1"/>
        </w:rPr>
        <w:t>i</w:t>
      </w:r>
      <w:r>
        <w:rPr>
          <w:spacing w:val="-2"/>
        </w:rPr>
        <w:t>l</w:t>
      </w:r>
      <w:r>
        <w:t>d,</w:t>
      </w:r>
      <w:r>
        <w:rPr>
          <w:spacing w:val="1"/>
        </w:rPr>
        <w:t xml:space="preserve"> </w:t>
      </w:r>
      <w:r>
        <w:rPr>
          <w:spacing w:val="-3"/>
        </w:rPr>
        <w:t>p</w:t>
      </w:r>
      <w:r>
        <w:t>rote</w:t>
      </w:r>
      <w:r>
        <w:rPr>
          <w:spacing w:val="-3"/>
        </w:rPr>
        <w:t>c</w:t>
      </w:r>
      <w:r>
        <w:t>t</w:t>
      </w:r>
      <w:r>
        <w:rPr>
          <w:spacing w:val="-2"/>
        </w:rPr>
        <w:t>i</w:t>
      </w:r>
      <w:r>
        <w:t>on a</w:t>
      </w:r>
      <w:r>
        <w:rPr>
          <w:spacing w:val="-1"/>
        </w:rPr>
        <w:t>n</w:t>
      </w:r>
      <w:r>
        <w:t>d be</w:t>
      </w:r>
      <w:r>
        <w:rPr>
          <w:spacing w:val="-2"/>
        </w:rPr>
        <w:t>l</w:t>
      </w:r>
      <w:r>
        <w:t>o</w:t>
      </w:r>
      <w:r>
        <w:rPr>
          <w:spacing w:val="-1"/>
        </w:rPr>
        <w:t>n</w:t>
      </w:r>
      <w:r>
        <w:rPr>
          <w:spacing w:val="1"/>
        </w:rPr>
        <w:t>g</w:t>
      </w:r>
      <w:r>
        <w:rPr>
          <w:spacing w:val="-2"/>
        </w:rPr>
        <w:t>i</w:t>
      </w:r>
      <w:r>
        <w:rPr>
          <w:spacing w:val="-3"/>
        </w:rPr>
        <w:t>n</w:t>
      </w:r>
      <w:r>
        <w:t>g</w:t>
      </w:r>
      <w:r>
        <w:rPr>
          <w:spacing w:val="2"/>
        </w:rPr>
        <w:t xml:space="preserve"> </w:t>
      </w:r>
      <w:r>
        <w:rPr>
          <w:spacing w:val="-3"/>
        </w:rPr>
        <w:t>a</w:t>
      </w:r>
      <w:r>
        <w:t xml:space="preserve">nd </w:t>
      </w:r>
      <w:r>
        <w:rPr>
          <w:spacing w:val="-3"/>
        </w:rPr>
        <w:t>s</w:t>
      </w:r>
      <w:r>
        <w:t>tre</w:t>
      </w:r>
      <w:r>
        <w:rPr>
          <w:spacing w:val="-4"/>
        </w:rPr>
        <w:t>n</w:t>
      </w:r>
      <w:r>
        <w:t>gths</w:t>
      </w:r>
      <w:r>
        <w:rPr>
          <w:spacing w:val="1"/>
        </w:rPr>
        <w:t xml:space="preserve"> </w:t>
      </w:r>
      <w:r>
        <w:t>a</w:t>
      </w:r>
      <w:r>
        <w:rPr>
          <w:spacing w:val="-1"/>
        </w:rPr>
        <w:t>n</w:t>
      </w:r>
      <w:r>
        <w:t>d</w:t>
      </w:r>
      <w:r>
        <w:rPr>
          <w:spacing w:val="-2"/>
        </w:rPr>
        <w:t xml:space="preserve"> </w:t>
      </w:r>
      <w:r>
        <w:t>res</w:t>
      </w:r>
      <w:r>
        <w:rPr>
          <w:spacing w:val="-4"/>
        </w:rPr>
        <w:t>o</w:t>
      </w:r>
      <w:r>
        <w:t>urces</w:t>
      </w:r>
      <w:r>
        <w:rPr>
          <w:spacing w:val="-2"/>
        </w:rPr>
        <w:t xml:space="preserve"> </w:t>
      </w:r>
      <w:r>
        <w:rPr>
          <w:spacing w:val="-3"/>
        </w:rPr>
        <w:t>s</w:t>
      </w:r>
      <w:r>
        <w:t>tat</w:t>
      </w:r>
      <w:r>
        <w:rPr>
          <w:spacing w:val="-3"/>
        </w:rPr>
        <w:t>e</w:t>
      </w:r>
      <w:r>
        <w:t>me</w:t>
      </w:r>
      <w:r>
        <w:rPr>
          <w:spacing w:val="-1"/>
        </w:rPr>
        <w:t>n</w:t>
      </w:r>
      <w:r>
        <w:t>ts</w:t>
      </w:r>
      <w:r>
        <w:rPr>
          <w:spacing w:val="-4"/>
        </w:rPr>
        <w:t xml:space="preserve"> </w:t>
      </w:r>
      <w:r>
        <w:t>may</w:t>
      </w:r>
      <w:r>
        <w:rPr>
          <w:spacing w:val="-2"/>
        </w:rPr>
        <w:t xml:space="preserve"> </w:t>
      </w:r>
      <w:r>
        <w:t>re</w:t>
      </w:r>
      <w:r>
        <w:rPr>
          <w:spacing w:val="-2"/>
        </w:rPr>
        <w:t>l</w:t>
      </w:r>
      <w:r>
        <w:t>ate</w:t>
      </w:r>
      <w:r>
        <w:rPr>
          <w:spacing w:val="-1"/>
        </w:rPr>
        <w:t xml:space="preserve"> </w:t>
      </w:r>
      <w:r>
        <w:t>m</w:t>
      </w:r>
      <w:r>
        <w:rPr>
          <w:spacing w:val="-3"/>
        </w:rPr>
        <w:t>o</w:t>
      </w:r>
      <w:r>
        <w:t xml:space="preserve">re </w:t>
      </w:r>
      <w:r>
        <w:rPr>
          <w:spacing w:val="-3"/>
        </w:rPr>
        <w:t>b</w:t>
      </w:r>
      <w:r>
        <w:t>ro</w:t>
      </w:r>
      <w:r>
        <w:rPr>
          <w:spacing w:val="-1"/>
        </w:rPr>
        <w:t>a</w:t>
      </w:r>
      <w:r>
        <w:t>d</w:t>
      </w:r>
      <w:r>
        <w:rPr>
          <w:spacing w:val="-2"/>
        </w:rPr>
        <w:t>l</w:t>
      </w:r>
      <w:r>
        <w:t>y</w:t>
      </w:r>
      <w:r>
        <w:rPr>
          <w:spacing w:val="-2"/>
        </w:rPr>
        <w:t xml:space="preserve"> </w:t>
      </w:r>
      <w:r>
        <w:t>to a</w:t>
      </w:r>
      <w:r>
        <w:rPr>
          <w:spacing w:val="-3"/>
        </w:rPr>
        <w:t>c</w:t>
      </w:r>
      <w:r>
        <w:t>t</w:t>
      </w:r>
      <w:r>
        <w:rPr>
          <w:spacing w:val="-2"/>
        </w:rPr>
        <w:t>i</w:t>
      </w:r>
      <w:r>
        <w:t>o</w:t>
      </w:r>
      <w:r>
        <w:rPr>
          <w:spacing w:val="-1"/>
        </w:rPr>
        <w:t>n</w:t>
      </w:r>
      <w:r>
        <w:t xml:space="preserve">s </w:t>
      </w:r>
      <w:r>
        <w:rPr>
          <w:rFonts w:cs="Arial"/>
        </w:rPr>
        <w:t>u</w:t>
      </w:r>
      <w:r>
        <w:rPr>
          <w:rFonts w:cs="Arial"/>
          <w:spacing w:val="-1"/>
        </w:rPr>
        <w:t>n</w:t>
      </w:r>
      <w:r>
        <w:rPr>
          <w:rFonts w:cs="Arial"/>
        </w:rPr>
        <w:t>d</w:t>
      </w:r>
      <w:r>
        <w:rPr>
          <w:rFonts w:cs="Arial"/>
          <w:spacing w:val="-1"/>
        </w:rPr>
        <w:t>e</w:t>
      </w:r>
      <w:r>
        <w:rPr>
          <w:rFonts w:cs="Arial"/>
        </w:rPr>
        <w:t>rt</w:t>
      </w:r>
      <w:r>
        <w:rPr>
          <w:rFonts w:cs="Arial"/>
          <w:spacing w:val="-3"/>
        </w:rPr>
        <w:t>a</w:t>
      </w:r>
      <w:r>
        <w:rPr>
          <w:rFonts w:cs="Arial"/>
          <w:spacing w:val="2"/>
        </w:rPr>
        <w:t>k</w:t>
      </w:r>
      <w:r>
        <w:rPr>
          <w:rFonts w:cs="Arial"/>
        </w:rPr>
        <w:t>en</w:t>
      </w:r>
      <w:r>
        <w:rPr>
          <w:rFonts w:cs="Arial"/>
          <w:spacing w:val="-2"/>
        </w:rPr>
        <w:t xml:space="preserve"> </w:t>
      </w:r>
      <w:r>
        <w:rPr>
          <w:rFonts w:cs="Arial"/>
        </w:rPr>
        <w:t>by</w:t>
      </w:r>
      <w:r>
        <w:rPr>
          <w:rFonts w:cs="Arial"/>
          <w:spacing w:val="-2"/>
        </w:rPr>
        <w:t xml:space="preserve"> </w:t>
      </w:r>
      <w:r>
        <w:rPr>
          <w:rFonts w:cs="Arial"/>
        </w:rPr>
        <w:t>the</w:t>
      </w:r>
      <w:r>
        <w:rPr>
          <w:rFonts w:cs="Arial"/>
          <w:spacing w:val="-2"/>
        </w:rPr>
        <w:t xml:space="preserve"> </w:t>
      </w:r>
      <w:r>
        <w:rPr>
          <w:rFonts w:cs="Arial"/>
        </w:rPr>
        <w:t>p</w:t>
      </w:r>
      <w:r>
        <w:rPr>
          <w:rFonts w:cs="Arial"/>
          <w:spacing w:val="-1"/>
        </w:rPr>
        <w:t>a</w:t>
      </w:r>
      <w:r>
        <w:rPr>
          <w:rFonts w:cs="Arial"/>
        </w:rPr>
        <w:t>re</w:t>
      </w:r>
      <w:r>
        <w:rPr>
          <w:rFonts w:cs="Arial"/>
          <w:spacing w:val="-4"/>
        </w:rPr>
        <w:t>n</w:t>
      </w:r>
      <w:r>
        <w:rPr>
          <w:rFonts w:cs="Arial"/>
          <w:spacing w:val="-2"/>
        </w:rPr>
        <w:t>t</w:t>
      </w:r>
      <w:r>
        <w:rPr>
          <w:rFonts w:cs="Arial"/>
        </w:rPr>
        <w:t>,</w:t>
      </w:r>
      <w:r>
        <w:rPr>
          <w:rFonts w:cs="Arial"/>
          <w:spacing w:val="2"/>
        </w:rPr>
        <w:t xml:space="preserve"> </w:t>
      </w:r>
      <w:r>
        <w:rPr>
          <w:rFonts w:cs="Arial"/>
        </w:rPr>
        <w:t>c</w:t>
      </w:r>
      <w:r>
        <w:rPr>
          <w:rFonts w:cs="Arial"/>
          <w:spacing w:val="-3"/>
        </w:rPr>
        <w:t>a</w:t>
      </w:r>
      <w:r>
        <w:rPr>
          <w:rFonts w:cs="Arial"/>
        </w:rPr>
        <w:t>rer</w:t>
      </w:r>
      <w:r>
        <w:rPr>
          <w:rFonts w:cs="Arial"/>
          <w:spacing w:val="-1"/>
        </w:rPr>
        <w:t xml:space="preserve"> </w:t>
      </w:r>
      <w:r>
        <w:rPr>
          <w:rFonts w:cs="Arial"/>
        </w:rPr>
        <w:t>or</w:t>
      </w:r>
      <w:r>
        <w:rPr>
          <w:rFonts w:cs="Arial"/>
          <w:spacing w:val="-1"/>
        </w:rPr>
        <w:t xml:space="preserve"> </w:t>
      </w:r>
      <w:r>
        <w:rPr>
          <w:rFonts w:cs="Arial"/>
        </w:rPr>
        <w:t>n</w:t>
      </w:r>
      <w:r>
        <w:rPr>
          <w:rFonts w:cs="Arial"/>
          <w:spacing w:val="-1"/>
        </w:rPr>
        <w:t>e</w:t>
      </w:r>
      <w:r>
        <w:rPr>
          <w:rFonts w:cs="Arial"/>
        </w:rPr>
        <w:t>t</w:t>
      </w:r>
      <w:r>
        <w:rPr>
          <w:rFonts w:cs="Arial"/>
          <w:spacing w:val="-4"/>
        </w:rPr>
        <w:t>w</w:t>
      </w:r>
      <w:r>
        <w:rPr>
          <w:rFonts w:cs="Arial"/>
        </w:rPr>
        <w:t>o</w:t>
      </w:r>
      <w:r>
        <w:rPr>
          <w:rFonts w:cs="Arial"/>
          <w:spacing w:val="-2"/>
        </w:rPr>
        <w:t>r</w:t>
      </w:r>
      <w:r>
        <w:rPr>
          <w:rFonts w:cs="Arial"/>
        </w:rPr>
        <w:t>k</w:t>
      </w:r>
      <w:r>
        <w:rPr>
          <w:rFonts w:cs="Arial"/>
          <w:spacing w:val="1"/>
        </w:rPr>
        <w:t xml:space="preserve"> </w:t>
      </w:r>
      <w:r>
        <w:rPr>
          <w:rFonts w:cs="Arial"/>
        </w:rPr>
        <w:t>to</w:t>
      </w:r>
      <w:r>
        <w:rPr>
          <w:rFonts w:cs="Arial"/>
          <w:spacing w:val="-2"/>
        </w:rPr>
        <w:t xml:space="preserve"> </w:t>
      </w:r>
      <w:r>
        <w:rPr>
          <w:rFonts w:cs="Arial"/>
        </w:rPr>
        <w:t>me</w:t>
      </w:r>
      <w:r>
        <w:rPr>
          <w:rFonts w:cs="Arial"/>
          <w:spacing w:val="-4"/>
        </w:rPr>
        <w:t>e</w:t>
      </w:r>
      <w:r>
        <w:rPr>
          <w:rFonts w:cs="Arial"/>
        </w:rPr>
        <w:t>t</w:t>
      </w:r>
      <w:r>
        <w:rPr>
          <w:rFonts w:cs="Arial"/>
          <w:spacing w:val="-1"/>
        </w:rPr>
        <w:t xml:space="preserve"> </w:t>
      </w:r>
      <w:r>
        <w:rPr>
          <w:rFonts w:cs="Arial"/>
        </w:rPr>
        <w:t>the ch</w:t>
      </w:r>
      <w:r>
        <w:rPr>
          <w:rFonts w:cs="Arial"/>
          <w:spacing w:val="-2"/>
        </w:rPr>
        <w:t>il</w:t>
      </w:r>
      <w:r>
        <w:rPr>
          <w:rFonts w:cs="Arial"/>
        </w:rPr>
        <w:t>d</w:t>
      </w:r>
      <w:r>
        <w:rPr>
          <w:rFonts w:cs="Arial"/>
          <w:spacing w:val="-2"/>
        </w:rPr>
        <w:t>’</w:t>
      </w:r>
      <w:r>
        <w:rPr>
          <w:rFonts w:cs="Arial"/>
        </w:rPr>
        <w:t>s</w:t>
      </w:r>
      <w:r>
        <w:rPr>
          <w:rFonts w:cs="Arial"/>
          <w:spacing w:val="1"/>
        </w:rPr>
        <w:t xml:space="preserve"> </w:t>
      </w:r>
      <w:r>
        <w:rPr>
          <w:rFonts w:cs="Arial"/>
        </w:rPr>
        <w:t>s</w:t>
      </w:r>
      <w:r>
        <w:rPr>
          <w:rFonts w:cs="Arial"/>
          <w:spacing w:val="-3"/>
        </w:rPr>
        <w:t>a</w:t>
      </w:r>
      <w:r>
        <w:rPr>
          <w:rFonts w:cs="Arial"/>
        </w:rPr>
        <w:t>fet</w:t>
      </w:r>
      <w:r>
        <w:rPr>
          <w:rFonts w:cs="Arial"/>
          <w:spacing w:val="-2"/>
        </w:rPr>
        <w:t>y</w:t>
      </w:r>
      <w:r>
        <w:rPr>
          <w:rFonts w:cs="Arial"/>
        </w:rPr>
        <w:t>,</w:t>
      </w:r>
      <w:r>
        <w:rPr>
          <w:rFonts w:cs="Arial"/>
          <w:spacing w:val="2"/>
        </w:rPr>
        <w:t xml:space="preserve"> </w:t>
      </w:r>
      <w:r>
        <w:rPr>
          <w:rFonts w:cs="Arial"/>
        </w:rPr>
        <w:t>b</w:t>
      </w:r>
      <w:r>
        <w:rPr>
          <w:rFonts w:cs="Arial"/>
          <w:spacing w:val="-1"/>
        </w:rPr>
        <w:t>e</w:t>
      </w:r>
      <w:r>
        <w:rPr>
          <w:rFonts w:cs="Arial"/>
          <w:spacing w:val="-2"/>
        </w:rPr>
        <w:t>l</w:t>
      </w:r>
      <w:r>
        <w:rPr>
          <w:rFonts w:cs="Arial"/>
        </w:rPr>
        <w:t>o</w:t>
      </w:r>
      <w:r>
        <w:rPr>
          <w:rFonts w:cs="Arial"/>
          <w:spacing w:val="-4"/>
        </w:rPr>
        <w:t>n</w:t>
      </w:r>
      <w:r>
        <w:rPr>
          <w:rFonts w:cs="Arial"/>
          <w:spacing w:val="1"/>
        </w:rPr>
        <w:t>g</w:t>
      </w:r>
      <w:r>
        <w:rPr>
          <w:rFonts w:cs="Arial"/>
          <w:spacing w:val="-2"/>
        </w:rPr>
        <w:t>i</w:t>
      </w:r>
      <w:r>
        <w:rPr>
          <w:rFonts w:cs="Arial"/>
          <w:spacing w:val="-3"/>
        </w:rPr>
        <w:t>n</w:t>
      </w:r>
      <w:r>
        <w:rPr>
          <w:rFonts w:cs="Arial"/>
        </w:rPr>
        <w:t>g</w:t>
      </w:r>
      <w:r>
        <w:rPr>
          <w:rFonts w:cs="Arial"/>
          <w:spacing w:val="2"/>
        </w:rPr>
        <w:t xml:space="preserve"> </w:t>
      </w:r>
      <w:r>
        <w:rPr>
          <w:rFonts w:cs="Arial"/>
        </w:rPr>
        <w:t>a</w:t>
      </w:r>
      <w:r>
        <w:rPr>
          <w:rFonts w:cs="Arial"/>
          <w:spacing w:val="-1"/>
        </w:rPr>
        <w:t>n</w:t>
      </w:r>
      <w:r>
        <w:rPr>
          <w:rFonts w:cs="Arial"/>
        </w:rPr>
        <w:t>d</w:t>
      </w:r>
      <w:r>
        <w:rPr>
          <w:rFonts w:cs="Arial"/>
          <w:spacing w:val="-2"/>
        </w:rPr>
        <w:t xml:space="preserve"> </w:t>
      </w:r>
      <w:r>
        <w:rPr>
          <w:rFonts w:cs="Arial"/>
          <w:spacing w:val="-4"/>
        </w:rPr>
        <w:t>w</w:t>
      </w:r>
      <w:r>
        <w:rPr>
          <w:rFonts w:cs="Arial"/>
        </w:rPr>
        <w:t>e</w:t>
      </w:r>
      <w:r>
        <w:rPr>
          <w:rFonts w:cs="Arial"/>
          <w:spacing w:val="-2"/>
        </w:rPr>
        <w:t>ll</w:t>
      </w:r>
      <w:r>
        <w:rPr>
          <w:rFonts w:cs="Arial"/>
        </w:rPr>
        <w:t>b</w:t>
      </w:r>
      <w:r>
        <w:rPr>
          <w:rFonts w:cs="Arial"/>
          <w:spacing w:val="-1"/>
        </w:rPr>
        <w:t>e</w:t>
      </w:r>
      <w:r>
        <w:rPr>
          <w:rFonts w:cs="Arial"/>
          <w:spacing w:val="-2"/>
        </w:rPr>
        <w:t>i</w:t>
      </w:r>
      <w:r>
        <w:rPr>
          <w:rFonts w:cs="Arial"/>
        </w:rPr>
        <w:t xml:space="preserve">ng </w:t>
      </w:r>
      <w:r>
        <w:t>n</w:t>
      </w:r>
      <w:r>
        <w:rPr>
          <w:spacing w:val="-1"/>
        </w:rPr>
        <w:t>e</w:t>
      </w:r>
      <w:r>
        <w:t>e</w:t>
      </w:r>
      <w:r>
        <w:rPr>
          <w:spacing w:val="-1"/>
        </w:rPr>
        <w:t>d</w:t>
      </w:r>
      <w:r>
        <w:t>s.</w:t>
      </w:r>
      <w:r>
        <w:rPr>
          <w:spacing w:val="2"/>
        </w:rPr>
        <w:t xml:space="preserve"> </w:t>
      </w:r>
      <w:r>
        <w:rPr>
          <w:spacing w:val="-1"/>
        </w:rPr>
        <w:t>Y</w:t>
      </w:r>
      <w:r>
        <w:t>o</w:t>
      </w:r>
      <w:r>
        <w:rPr>
          <w:spacing w:val="-1"/>
        </w:rPr>
        <w:t>u</w:t>
      </w:r>
      <w:r>
        <w:rPr>
          <w:spacing w:val="-3"/>
        </w:rPr>
        <w:t>n</w:t>
      </w:r>
      <w:r>
        <w:t>g peo</w:t>
      </w:r>
      <w:r>
        <w:rPr>
          <w:spacing w:val="-1"/>
        </w:rPr>
        <w:t>p</w:t>
      </w:r>
      <w:r>
        <w:rPr>
          <w:spacing w:val="-2"/>
        </w:rPr>
        <w:t>l</w:t>
      </w:r>
      <w:r>
        <w:t>e</w:t>
      </w:r>
      <w:r>
        <w:rPr>
          <w:spacing w:val="-2"/>
        </w:rPr>
        <w:t xml:space="preserve"> </w:t>
      </w:r>
      <w:r>
        <w:t>m</w:t>
      </w:r>
      <w:r>
        <w:rPr>
          <w:spacing w:val="-3"/>
        </w:rPr>
        <w:t>a</w:t>
      </w:r>
      <w:r>
        <w:t>y</w:t>
      </w:r>
      <w:r>
        <w:rPr>
          <w:spacing w:val="-2"/>
        </w:rPr>
        <w:t xml:space="preserve"> </w:t>
      </w:r>
      <w:r>
        <w:t>also demo</w:t>
      </w:r>
      <w:r>
        <w:rPr>
          <w:spacing w:val="-1"/>
        </w:rPr>
        <w:t>n</w:t>
      </w:r>
      <w:r>
        <w:t>s</w:t>
      </w:r>
      <w:r>
        <w:rPr>
          <w:spacing w:val="-2"/>
        </w:rPr>
        <w:t>t</w:t>
      </w:r>
      <w:r>
        <w:t>rate</w:t>
      </w:r>
      <w:r>
        <w:rPr>
          <w:spacing w:val="-2"/>
        </w:rPr>
        <w:t xml:space="preserve"> </w:t>
      </w:r>
      <w:r>
        <w:t>p</w:t>
      </w:r>
      <w:r>
        <w:rPr>
          <w:spacing w:val="-4"/>
        </w:rPr>
        <w:t>e</w:t>
      </w:r>
      <w:r>
        <w:t>r</w:t>
      </w:r>
      <w:r>
        <w:rPr>
          <w:spacing w:val="-3"/>
        </w:rPr>
        <w:t>s</w:t>
      </w:r>
      <w:r>
        <w:t>o</w:t>
      </w:r>
      <w:r>
        <w:rPr>
          <w:spacing w:val="-1"/>
        </w:rPr>
        <w:t>n</w:t>
      </w:r>
      <w:r>
        <w:t>al</w:t>
      </w:r>
      <w:r>
        <w:rPr>
          <w:spacing w:val="-1"/>
        </w:rPr>
        <w:t xml:space="preserve"> </w:t>
      </w:r>
      <w:r>
        <w:t>stre</w:t>
      </w:r>
      <w:r>
        <w:rPr>
          <w:spacing w:val="-4"/>
        </w:rPr>
        <w:t>n</w:t>
      </w:r>
      <w:r>
        <w:t>gths</w:t>
      </w:r>
      <w:r>
        <w:rPr>
          <w:spacing w:val="-2"/>
        </w:rPr>
        <w:t xml:space="preserve"> </w:t>
      </w:r>
      <w:r>
        <w:t>a</w:t>
      </w:r>
      <w:r>
        <w:rPr>
          <w:spacing w:val="-1"/>
        </w:rPr>
        <w:t>n</w:t>
      </w:r>
      <w:r>
        <w:t>d a</w:t>
      </w:r>
      <w:r>
        <w:rPr>
          <w:spacing w:val="-3"/>
        </w:rPr>
        <w:t>c</w:t>
      </w:r>
      <w:r>
        <w:t>ts</w:t>
      </w:r>
      <w:r>
        <w:rPr>
          <w:spacing w:val="-4"/>
        </w:rPr>
        <w:t xml:space="preserve"> </w:t>
      </w:r>
      <w:r>
        <w:rPr>
          <w:spacing w:val="-3"/>
        </w:rPr>
        <w:t>o</w:t>
      </w:r>
      <w:r>
        <w:t>f</w:t>
      </w:r>
      <w:r>
        <w:rPr>
          <w:spacing w:val="4"/>
        </w:rPr>
        <w:t xml:space="preserve"> </w:t>
      </w:r>
      <w:r>
        <w:rPr>
          <w:spacing w:val="-3"/>
        </w:rPr>
        <w:t>p</w:t>
      </w:r>
      <w:r>
        <w:t>rote</w:t>
      </w:r>
      <w:r>
        <w:rPr>
          <w:spacing w:val="-3"/>
        </w:rPr>
        <w:t>c</w:t>
      </w:r>
      <w:r>
        <w:t>t</w:t>
      </w:r>
      <w:r>
        <w:rPr>
          <w:spacing w:val="-2"/>
        </w:rPr>
        <w:t>i</w:t>
      </w:r>
      <w:r>
        <w:t>on on</w:t>
      </w:r>
      <w:r>
        <w:rPr>
          <w:spacing w:val="-2"/>
        </w:rPr>
        <w:t xml:space="preserve"> </w:t>
      </w:r>
      <w:r>
        <w:t>th</w:t>
      </w:r>
      <w:r>
        <w:rPr>
          <w:spacing w:val="-1"/>
        </w:rPr>
        <w:t>e</w:t>
      </w:r>
      <w:r>
        <w:rPr>
          <w:spacing w:val="-2"/>
        </w:rPr>
        <w:t>i</w:t>
      </w:r>
      <w:r>
        <w:t>r o</w:t>
      </w:r>
      <w:r>
        <w:rPr>
          <w:spacing w:val="-4"/>
        </w:rPr>
        <w:t>w</w:t>
      </w:r>
      <w:r>
        <w:t>n,</w:t>
      </w:r>
      <w:r>
        <w:rPr>
          <w:spacing w:val="1"/>
        </w:rPr>
        <w:t xml:space="preserve"> </w:t>
      </w:r>
      <w:r>
        <w:t>a</w:t>
      </w:r>
      <w:r>
        <w:rPr>
          <w:spacing w:val="-1"/>
        </w:rPr>
        <w:t>n</w:t>
      </w:r>
      <w:r>
        <w:t xml:space="preserve">d </w:t>
      </w:r>
      <w:r>
        <w:rPr>
          <w:spacing w:val="1"/>
        </w:rPr>
        <w:t>t</w:t>
      </w:r>
      <w:r>
        <w:t>h</w:t>
      </w:r>
      <w:r>
        <w:rPr>
          <w:spacing w:val="-1"/>
        </w:rPr>
        <w:t>e</w:t>
      </w:r>
      <w:r>
        <w:t>se</w:t>
      </w:r>
      <w:r>
        <w:rPr>
          <w:spacing w:val="-2"/>
        </w:rPr>
        <w:t xml:space="preserve"> </w:t>
      </w:r>
      <w:r>
        <w:t>acti</w:t>
      </w:r>
      <w:r>
        <w:rPr>
          <w:spacing w:val="-1"/>
        </w:rPr>
        <w:t>o</w:t>
      </w:r>
      <w:r>
        <w:t>ns</w:t>
      </w:r>
      <w:r>
        <w:rPr>
          <w:spacing w:val="-2"/>
        </w:rPr>
        <w:t xml:space="preserve"> </w:t>
      </w:r>
      <w:r>
        <w:rPr>
          <w:spacing w:val="-3"/>
        </w:rPr>
        <w:t>a</w:t>
      </w:r>
      <w:r>
        <w:t>nd d</w:t>
      </w:r>
      <w:r>
        <w:rPr>
          <w:spacing w:val="-1"/>
        </w:rPr>
        <w:t>e</w:t>
      </w:r>
      <w:r>
        <w:t>c</w:t>
      </w:r>
      <w:r>
        <w:rPr>
          <w:spacing w:val="-2"/>
        </w:rPr>
        <w:t>i</w:t>
      </w:r>
      <w:r>
        <w:t>s</w:t>
      </w:r>
      <w:r>
        <w:rPr>
          <w:spacing w:val="-2"/>
        </w:rPr>
        <w:t>i</w:t>
      </w:r>
      <w:r>
        <w:t>o</w:t>
      </w:r>
      <w:r>
        <w:rPr>
          <w:spacing w:val="-1"/>
        </w:rPr>
        <w:t>n</w:t>
      </w:r>
      <w:r>
        <w:t>s</w:t>
      </w:r>
      <w:r>
        <w:rPr>
          <w:spacing w:val="1"/>
        </w:rPr>
        <w:t xml:space="preserve"> </w:t>
      </w:r>
      <w:r>
        <w:t>sh</w:t>
      </w:r>
      <w:r>
        <w:rPr>
          <w:spacing w:val="-1"/>
        </w:rPr>
        <w:t>o</w:t>
      </w:r>
      <w:r>
        <w:t>u</w:t>
      </w:r>
      <w:r>
        <w:rPr>
          <w:spacing w:val="-2"/>
        </w:rPr>
        <w:t>l</w:t>
      </w:r>
      <w:r>
        <w:t>d a</w:t>
      </w:r>
      <w:r>
        <w:rPr>
          <w:spacing w:val="-1"/>
        </w:rPr>
        <w:t>l</w:t>
      </w:r>
      <w:r>
        <w:t>so</w:t>
      </w:r>
      <w:r>
        <w:rPr>
          <w:spacing w:val="-2"/>
        </w:rPr>
        <w:t xml:space="preserve"> </w:t>
      </w:r>
      <w:r>
        <w:t>be d</w:t>
      </w:r>
      <w:r>
        <w:rPr>
          <w:spacing w:val="-1"/>
        </w:rPr>
        <w:t>o</w:t>
      </w:r>
      <w:r>
        <w:t>c</w:t>
      </w:r>
      <w:r>
        <w:rPr>
          <w:spacing w:val="-3"/>
        </w:rPr>
        <w:t>u</w:t>
      </w:r>
      <w:r>
        <w:t>me</w:t>
      </w:r>
      <w:r>
        <w:rPr>
          <w:spacing w:val="-1"/>
        </w:rPr>
        <w:t>n</w:t>
      </w:r>
      <w:r>
        <w:rPr>
          <w:spacing w:val="-2"/>
        </w:rPr>
        <w:t>t</w:t>
      </w:r>
      <w:r>
        <w:t>ed as</w:t>
      </w:r>
      <w:r>
        <w:rPr>
          <w:spacing w:val="-2"/>
        </w:rPr>
        <w:t xml:space="preserve"> </w:t>
      </w:r>
      <w:r>
        <w:t>pr</w:t>
      </w:r>
      <w:r>
        <w:rPr>
          <w:spacing w:val="-3"/>
        </w:rPr>
        <w:t>o</w:t>
      </w:r>
      <w:r>
        <w:t>t</w:t>
      </w:r>
      <w:r>
        <w:rPr>
          <w:spacing w:val="-3"/>
        </w:rPr>
        <w:t>e</w:t>
      </w:r>
      <w:r>
        <w:t>ct</w:t>
      </w:r>
      <w:r>
        <w:rPr>
          <w:spacing w:val="-2"/>
        </w:rPr>
        <w:t>i</w:t>
      </w:r>
      <w:r>
        <w:t>on a</w:t>
      </w:r>
      <w:r>
        <w:rPr>
          <w:spacing w:val="-1"/>
        </w:rPr>
        <w:t>n</w:t>
      </w:r>
      <w:r>
        <w:t>d be</w:t>
      </w:r>
      <w:r>
        <w:rPr>
          <w:spacing w:val="-2"/>
        </w:rPr>
        <w:t>l</w:t>
      </w:r>
      <w:r>
        <w:t>o</w:t>
      </w:r>
      <w:r>
        <w:rPr>
          <w:spacing w:val="-4"/>
        </w:rPr>
        <w:t>n</w:t>
      </w:r>
      <w:r>
        <w:rPr>
          <w:spacing w:val="1"/>
        </w:rPr>
        <w:t>g</w:t>
      </w:r>
      <w:r>
        <w:rPr>
          <w:spacing w:val="-2"/>
        </w:rPr>
        <w:t>i</w:t>
      </w:r>
      <w:r>
        <w:rPr>
          <w:spacing w:val="-3"/>
        </w:rPr>
        <w:t>n</w:t>
      </w:r>
      <w:r>
        <w:t>g or</w:t>
      </w:r>
      <w:r>
        <w:rPr>
          <w:spacing w:val="1"/>
        </w:rPr>
        <w:t xml:space="preserve"> </w:t>
      </w:r>
      <w:r>
        <w:rPr>
          <w:spacing w:val="-3"/>
        </w:rPr>
        <w:t>s</w:t>
      </w:r>
      <w:r>
        <w:t>tre</w:t>
      </w:r>
      <w:r>
        <w:rPr>
          <w:spacing w:val="-4"/>
        </w:rPr>
        <w:t>n</w:t>
      </w:r>
      <w:r>
        <w:t>gths</w:t>
      </w:r>
      <w:r>
        <w:rPr>
          <w:spacing w:val="1"/>
        </w:rPr>
        <w:t xml:space="preserve"> </w:t>
      </w:r>
      <w:r>
        <w:t>a</w:t>
      </w:r>
      <w:r>
        <w:rPr>
          <w:spacing w:val="-4"/>
        </w:rPr>
        <w:t>n</w:t>
      </w:r>
      <w:r>
        <w:t>d</w:t>
      </w:r>
      <w:r>
        <w:rPr>
          <w:spacing w:val="-2"/>
        </w:rPr>
        <w:t xml:space="preserve"> </w:t>
      </w:r>
      <w:r>
        <w:t>res</w:t>
      </w:r>
      <w:r>
        <w:rPr>
          <w:spacing w:val="-1"/>
        </w:rPr>
        <w:t>o</w:t>
      </w:r>
      <w:r>
        <w:t>ur</w:t>
      </w:r>
      <w:r>
        <w:rPr>
          <w:spacing w:val="-2"/>
        </w:rPr>
        <w:t>c</w:t>
      </w:r>
      <w:r>
        <w:t>es s</w:t>
      </w:r>
      <w:r>
        <w:rPr>
          <w:spacing w:val="1"/>
        </w:rPr>
        <w:t>t</w:t>
      </w:r>
      <w:r>
        <w:rPr>
          <w:spacing w:val="-3"/>
        </w:rPr>
        <w:t>a</w:t>
      </w:r>
      <w:r>
        <w:t>t</w:t>
      </w:r>
      <w:r>
        <w:rPr>
          <w:spacing w:val="-3"/>
        </w:rPr>
        <w:t>e</w:t>
      </w:r>
      <w:r>
        <w:t>me</w:t>
      </w:r>
      <w:r>
        <w:rPr>
          <w:spacing w:val="-1"/>
        </w:rPr>
        <w:t>n</w:t>
      </w:r>
      <w:r>
        <w:t>t</w:t>
      </w:r>
      <w:r>
        <w:rPr>
          <w:spacing w:val="-3"/>
        </w:rPr>
        <w:t>s</w:t>
      </w:r>
      <w:r>
        <w:t>.</w:t>
      </w:r>
    </w:p>
    <w:p w14:paraId="54695B91" w14:textId="77777777" w:rsidR="00BB3927" w:rsidRDefault="00BB3927" w:rsidP="00B80BB3">
      <w:pPr>
        <w:pStyle w:val="BodyText"/>
        <w:spacing w:after="240"/>
        <w:ind w:right="1410"/>
        <w:jc w:val="both"/>
      </w:pPr>
      <w:r>
        <w:rPr>
          <w:spacing w:val="-1"/>
        </w:rPr>
        <w:t>E</w:t>
      </w:r>
      <w:r>
        <w:t>ns</w:t>
      </w:r>
      <w:r>
        <w:rPr>
          <w:spacing w:val="-1"/>
        </w:rPr>
        <w:t>u</w:t>
      </w:r>
      <w:r>
        <w:t>re</w:t>
      </w:r>
      <w:r>
        <w:rPr>
          <w:spacing w:val="-2"/>
        </w:rPr>
        <w:t xml:space="preserve"> </w:t>
      </w:r>
      <w:r>
        <w:t>th</w:t>
      </w:r>
      <w:r>
        <w:rPr>
          <w:spacing w:val="-1"/>
        </w:rPr>
        <w:t>a</w:t>
      </w:r>
      <w:r>
        <w:t>t</w:t>
      </w:r>
      <w:r>
        <w:rPr>
          <w:spacing w:val="-1"/>
        </w:rPr>
        <w:t xml:space="preserve"> </w:t>
      </w:r>
      <w:r>
        <w:t>pr</w:t>
      </w:r>
      <w:r>
        <w:rPr>
          <w:spacing w:val="-3"/>
        </w:rPr>
        <w:t>o</w:t>
      </w:r>
      <w:r>
        <w:t>tecti</w:t>
      </w:r>
      <w:r>
        <w:rPr>
          <w:spacing w:val="-1"/>
        </w:rPr>
        <w:t>o</w:t>
      </w:r>
      <w:r>
        <w:t>n</w:t>
      </w:r>
      <w:r>
        <w:rPr>
          <w:spacing w:val="-2"/>
        </w:rPr>
        <w:t xml:space="preserve"> </w:t>
      </w:r>
      <w:r>
        <w:rPr>
          <w:spacing w:val="-3"/>
        </w:rPr>
        <w:t>a</w:t>
      </w:r>
      <w:r>
        <w:t>nd b</w:t>
      </w:r>
      <w:r>
        <w:rPr>
          <w:spacing w:val="-1"/>
        </w:rPr>
        <w:t>e</w:t>
      </w:r>
      <w:r>
        <w:rPr>
          <w:spacing w:val="-2"/>
        </w:rPr>
        <w:t>l</w:t>
      </w:r>
      <w:r>
        <w:t>o</w:t>
      </w:r>
      <w:r>
        <w:rPr>
          <w:spacing w:val="-1"/>
        </w:rPr>
        <w:t>n</w:t>
      </w:r>
      <w:r>
        <w:rPr>
          <w:spacing w:val="1"/>
        </w:rPr>
        <w:t>g</w:t>
      </w:r>
      <w:r>
        <w:rPr>
          <w:spacing w:val="-2"/>
        </w:rPr>
        <w:t>i</w:t>
      </w:r>
      <w:r>
        <w:rPr>
          <w:spacing w:val="-3"/>
        </w:rPr>
        <w:t>n</w:t>
      </w:r>
      <w:r>
        <w:t>g</w:t>
      </w:r>
      <w:r>
        <w:rPr>
          <w:spacing w:val="2"/>
        </w:rPr>
        <w:t xml:space="preserve"> </w:t>
      </w:r>
      <w:r>
        <w:t>a</w:t>
      </w:r>
      <w:r>
        <w:rPr>
          <w:spacing w:val="-4"/>
        </w:rPr>
        <w:t>n</w:t>
      </w:r>
      <w:r>
        <w:t xml:space="preserve">d </w:t>
      </w:r>
      <w:r>
        <w:rPr>
          <w:spacing w:val="-2"/>
        </w:rPr>
        <w:t>s</w:t>
      </w:r>
      <w:r>
        <w:t>tre</w:t>
      </w:r>
      <w:r>
        <w:rPr>
          <w:spacing w:val="-4"/>
        </w:rPr>
        <w:t>n</w:t>
      </w:r>
      <w:r>
        <w:t>g</w:t>
      </w:r>
      <w:r>
        <w:rPr>
          <w:spacing w:val="-2"/>
        </w:rPr>
        <w:t>t</w:t>
      </w:r>
      <w:r>
        <w:t>hs and</w:t>
      </w:r>
      <w:r>
        <w:rPr>
          <w:spacing w:val="-2"/>
        </w:rPr>
        <w:t xml:space="preserve"> </w:t>
      </w:r>
      <w:r>
        <w:t>res</w:t>
      </w:r>
      <w:r>
        <w:rPr>
          <w:spacing w:val="2"/>
        </w:rPr>
        <w:t>o</w:t>
      </w:r>
      <w:r>
        <w:t>u</w:t>
      </w:r>
      <w:r>
        <w:rPr>
          <w:spacing w:val="-2"/>
        </w:rPr>
        <w:t>r</w:t>
      </w:r>
      <w:r>
        <w:t xml:space="preserve">ces </w:t>
      </w:r>
      <w:r>
        <w:rPr>
          <w:spacing w:val="-2"/>
        </w:rPr>
        <w:t>s</w:t>
      </w:r>
      <w:r>
        <w:t>t</w:t>
      </w:r>
      <w:r>
        <w:rPr>
          <w:spacing w:val="-3"/>
        </w:rPr>
        <w:t>a</w:t>
      </w:r>
      <w:r>
        <w:t>te</w:t>
      </w:r>
      <w:r>
        <w:rPr>
          <w:spacing w:val="-2"/>
        </w:rPr>
        <w:t>m</w:t>
      </w:r>
      <w:r>
        <w:t>e</w:t>
      </w:r>
      <w:r>
        <w:rPr>
          <w:spacing w:val="-1"/>
        </w:rPr>
        <w:t>n</w:t>
      </w:r>
      <w:r>
        <w:t>ts</w:t>
      </w:r>
      <w:r>
        <w:rPr>
          <w:spacing w:val="-2"/>
        </w:rPr>
        <w:t xml:space="preserve"> </w:t>
      </w:r>
      <w:r>
        <w:t>m</w:t>
      </w:r>
      <w:r>
        <w:rPr>
          <w:spacing w:val="-3"/>
        </w:rPr>
        <w:t>a</w:t>
      </w:r>
      <w:r>
        <w:rPr>
          <w:spacing w:val="2"/>
        </w:rPr>
        <w:t>k</w:t>
      </w:r>
      <w:r>
        <w:t>e</w:t>
      </w:r>
      <w:r>
        <w:rPr>
          <w:spacing w:val="-2"/>
        </w:rPr>
        <w:t xml:space="preserve"> </w:t>
      </w:r>
      <w:r>
        <w:t>c</w:t>
      </w:r>
      <w:r>
        <w:rPr>
          <w:spacing w:val="-2"/>
        </w:rPr>
        <w:t>l</w:t>
      </w:r>
      <w:r>
        <w:t>e</w:t>
      </w:r>
      <w:r>
        <w:rPr>
          <w:spacing w:val="-1"/>
        </w:rPr>
        <w:t>a</w:t>
      </w:r>
      <w:r>
        <w:t>r:</w:t>
      </w:r>
    </w:p>
    <w:p w14:paraId="108962D9" w14:textId="77777777" w:rsidR="00BB3927" w:rsidRDefault="00BB3927" w:rsidP="00B80BB3">
      <w:pPr>
        <w:pStyle w:val="BodyText"/>
        <w:numPr>
          <w:ilvl w:val="0"/>
          <w:numId w:val="29"/>
        </w:numPr>
        <w:tabs>
          <w:tab w:val="left" w:pos="1846"/>
        </w:tabs>
        <w:spacing w:after="240"/>
        <w:ind w:left="1846" w:right="1410"/>
        <w:jc w:val="both"/>
      </w:pPr>
      <w:r>
        <w:rPr>
          <w:spacing w:val="4"/>
        </w:rPr>
        <w:t>W</w:t>
      </w:r>
      <w:r>
        <w:rPr>
          <w:spacing w:val="-3"/>
        </w:rPr>
        <w:t>h</w:t>
      </w:r>
      <w:r>
        <w:t>o</w:t>
      </w:r>
      <w:r>
        <w:rPr>
          <w:spacing w:val="-4"/>
        </w:rPr>
        <w:t xml:space="preserve"> </w:t>
      </w:r>
      <w:r>
        <w:t>(ch</w:t>
      </w:r>
      <w:r>
        <w:rPr>
          <w:spacing w:val="-2"/>
        </w:rPr>
        <w:t>il</w:t>
      </w:r>
      <w:r>
        <w:t>d,</w:t>
      </w:r>
      <w:r>
        <w:rPr>
          <w:spacing w:val="1"/>
        </w:rPr>
        <w:t xml:space="preserve"> </w:t>
      </w:r>
      <w:r>
        <w:t>p</w:t>
      </w:r>
      <w:r>
        <w:rPr>
          <w:spacing w:val="-4"/>
        </w:rPr>
        <w:t>a</w:t>
      </w:r>
      <w:r>
        <w:t>re</w:t>
      </w:r>
      <w:r>
        <w:rPr>
          <w:spacing w:val="-1"/>
        </w:rPr>
        <w:t>n</w:t>
      </w:r>
      <w:r>
        <w:rPr>
          <w:spacing w:val="-2"/>
        </w:rPr>
        <w:t>t</w:t>
      </w:r>
      <w:r>
        <w:t>,</w:t>
      </w:r>
      <w:r>
        <w:rPr>
          <w:spacing w:val="2"/>
        </w:rPr>
        <w:t xml:space="preserve"> </w:t>
      </w:r>
      <w:r>
        <w:t>c</w:t>
      </w:r>
      <w:r>
        <w:rPr>
          <w:spacing w:val="-3"/>
        </w:rPr>
        <w:t>a</w:t>
      </w:r>
      <w:r>
        <w:t>rer</w:t>
      </w:r>
      <w:r>
        <w:rPr>
          <w:spacing w:val="-1"/>
        </w:rPr>
        <w:t xml:space="preserve"> </w:t>
      </w:r>
      <w:r>
        <w:t>or</w:t>
      </w:r>
      <w:r>
        <w:rPr>
          <w:spacing w:val="-1"/>
        </w:rPr>
        <w:t xml:space="preserve"> </w:t>
      </w:r>
      <w:r>
        <w:t>n</w:t>
      </w:r>
      <w:r>
        <w:rPr>
          <w:spacing w:val="-1"/>
        </w:rPr>
        <w:t>e</w:t>
      </w:r>
      <w:r>
        <w:t>t</w:t>
      </w:r>
      <w:r>
        <w:rPr>
          <w:spacing w:val="-4"/>
        </w:rPr>
        <w:t>w</w:t>
      </w:r>
      <w:r>
        <w:t>o</w:t>
      </w:r>
      <w:r>
        <w:rPr>
          <w:spacing w:val="-2"/>
        </w:rPr>
        <w:t>r</w:t>
      </w:r>
      <w:r>
        <w:t>k</w:t>
      </w:r>
      <w:r>
        <w:rPr>
          <w:spacing w:val="1"/>
        </w:rPr>
        <w:t xml:space="preserve"> </w:t>
      </w:r>
      <w:r>
        <w:t>memb</w:t>
      </w:r>
      <w:r>
        <w:rPr>
          <w:spacing w:val="-3"/>
        </w:rPr>
        <w:t>e</w:t>
      </w:r>
      <w:r>
        <w:t>r)?</w:t>
      </w:r>
    </w:p>
    <w:p w14:paraId="37D474F5" w14:textId="77777777" w:rsidR="00BB3927" w:rsidRDefault="00BB3927" w:rsidP="00B80BB3">
      <w:pPr>
        <w:pStyle w:val="BodyText"/>
        <w:numPr>
          <w:ilvl w:val="0"/>
          <w:numId w:val="29"/>
        </w:numPr>
        <w:tabs>
          <w:tab w:val="left" w:pos="1846"/>
        </w:tabs>
        <w:spacing w:after="240"/>
        <w:ind w:left="1846" w:right="1410"/>
        <w:jc w:val="both"/>
      </w:pPr>
      <w:r>
        <w:rPr>
          <w:spacing w:val="-2"/>
        </w:rPr>
        <w:t>D</w:t>
      </w:r>
      <w:r>
        <w:t>o</w:t>
      </w:r>
      <w:r>
        <w:rPr>
          <w:spacing w:val="-1"/>
        </w:rPr>
        <w:t>e</w:t>
      </w:r>
      <w:r>
        <w:t>s</w:t>
      </w:r>
      <w:r>
        <w:rPr>
          <w:spacing w:val="1"/>
        </w:rPr>
        <w:t xml:space="preserve"> </w:t>
      </w:r>
      <w:r>
        <w:rPr>
          <w:spacing w:val="-4"/>
        </w:rPr>
        <w:t>w</w:t>
      </w:r>
      <w:r>
        <w:t>h</w:t>
      </w:r>
      <w:r>
        <w:rPr>
          <w:spacing w:val="-1"/>
        </w:rPr>
        <w:t>a</w:t>
      </w:r>
      <w:r>
        <w:t>t?</w:t>
      </w:r>
    </w:p>
    <w:p w14:paraId="13CAD68E" w14:textId="77777777" w:rsidR="00BB3927" w:rsidRDefault="00BB3927" w:rsidP="00B80BB3">
      <w:pPr>
        <w:pStyle w:val="BodyText"/>
        <w:numPr>
          <w:ilvl w:val="0"/>
          <w:numId w:val="29"/>
        </w:numPr>
        <w:tabs>
          <w:tab w:val="left" w:pos="1846"/>
        </w:tabs>
        <w:spacing w:after="240"/>
        <w:ind w:left="1846" w:right="1410"/>
        <w:jc w:val="both"/>
      </w:pPr>
      <w:r>
        <w:rPr>
          <w:spacing w:val="-2"/>
        </w:rPr>
        <w:t>H</w:t>
      </w:r>
      <w:r>
        <w:t>ow</w:t>
      </w:r>
      <w:r>
        <w:rPr>
          <w:spacing w:val="-3"/>
        </w:rPr>
        <w:t xml:space="preserve"> </w:t>
      </w:r>
      <w:r>
        <w:t>th</w:t>
      </w:r>
      <w:r>
        <w:rPr>
          <w:spacing w:val="-2"/>
        </w:rPr>
        <w:t>i</w:t>
      </w:r>
      <w:r>
        <w:t>s</w:t>
      </w:r>
      <w:r>
        <w:rPr>
          <w:spacing w:val="1"/>
        </w:rPr>
        <w:t xml:space="preserve"> </w:t>
      </w:r>
      <w:r>
        <w:rPr>
          <w:spacing w:val="-2"/>
        </w:rPr>
        <w:t>i</w:t>
      </w:r>
      <w:r>
        <w:t>mpro</w:t>
      </w:r>
      <w:r>
        <w:rPr>
          <w:spacing w:val="-3"/>
        </w:rPr>
        <w:t>v</w:t>
      </w:r>
      <w:r>
        <w:t xml:space="preserve">es </w:t>
      </w:r>
      <w:r>
        <w:rPr>
          <w:spacing w:val="1"/>
        </w:rPr>
        <w:t>t</w:t>
      </w:r>
      <w:r>
        <w:t>he</w:t>
      </w:r>
      <w:r>
        <w:rPr>
          <w:spacing w:val="-2"/>
        </w:rPr>
        <w:t xml:space="preserve"> </w:t>
      </w:r>
      <w:r>
        <w:t>s</w:t>
      </w:r>
      <w:r>
        <w:rPr>
          <w:spacing w:val="-2"/>
        </w:rPr>
        <w:t>it</w:t>
      </w:r>
      <w:r>
        <w:t>u</w:t>
      </w:r>
      <w:r>
        <w:rPr>
          <w:spacing w:val="-1"/>
        </w:rPr>
        <w:t>a</w:t>
      </w:r>
      <w:r>
        <w:t>t</w:t>
      </w:r>
      <w:r>
        <w:rPr>
          <w:spacing w:val="-2"/>
        </w:rPr>
        <w:t>i</w:t>
      </w:r>
      <w:r>
        <w:t>on</w:t>
      </w:r>
      <w:r>
        <w:rPr>
          <w:spacing w:val="-2"/>
        </w:rPr>
        <w:t xml:space="preserve"> </w:t>
      </w:r>
      <w:r>
        <w:rPr>
          <w:spacing w:val="3"/>
        </w:rPr>
        <w:t>f</w:t>
      </w:r>
      <w:r>
        <w:rPr>
          <w:spacing w:val="-3"/>
        </w:rPr>
        <w:t>o</w:t>
      </w:r>
      <w:r>
        <w:t>r</w:t>
      </w:r>
      <w:r>
        <w:rPr>
          <w:spacing w:val="-1"/>
        </w:rPr>
        <w:t xml:space="preserve"> </w:t>
      </w:r>
      <w:r>
        <w:t>the</w:t>
      </w:r>
      <w:r>
        <w:rPr>
          <w:spacing w:val="-2"/>
        </w:rPr>
        <w:t xml:space="preserve"> </w:t>
      </w:r>
      <w:r>
        <w:t>ch</w:t>
      </w:r>
      <w:r>
        <w:rPr>
          <w:spacing w:val="-2"/>
        </w:rPr>
        <w:t>il</w:t>
      </w:r>
      <w:r>
        <w:t xml:space="preserve">d </w:t>
      </w:r>
      <w:r>
        <w:rPr>
          <w:spacing w:val="1"/>
        </w:rPr>
        <w:t>(</w:t>
      </w:r>
      <w:r>
        <w:t>s</w:t>
      </w:r>
      <w:r>
        <w:rPr>
          <w:spacing w:val="-3"/>
        </w:rPr>
        <w:t>a</w:t>
      </w:r>
      <w:r>
        <w:t>fe</w:t>
      </w:r>
      <w:r>
        <w:rPr>
          <w:spacing w:val="-2"/>
        </w:rPr>
        <w:t>t</w:t>
      </w:r>
      <w:r>
        <w:rPr>
          <w:spacing w:val="-3"/>
        </w:rPr>
        <w:t>y</w:t>
      </w:r>
      <w:r>
        <w:t>,</w:t>
      </w:r>
      <w:r>
        <w:rPr>
          <w:spacing w:val="2"/>
        </w:rPr>
        <w:t xml:space="preserve"> </w:t>
      </w:r>
      <w:r>
        <w:t>b</w:t>
      </w:r>
      <w:r>
        <w:rPr>
          <w:spacing w:val="-1"/>
        </w:rPr>
        <w:t>e</w:t>
      </w:r>
      <w:r>
        <w:rPr>
          <w:spacing w:val="-2"/>
        </w:rPr>
        <w:t>l</w:t>
      </w:r>
      <w:r>
        <w:t>o</w:t>
      </w:r>
      <w:r>
        <w:rPr>
          <w:spacing w:val="-1"/>
        </w:rPr>
        <w:t>n</w:t>
      </w:r>
      <w:r>
        <w:rPr>
          <w:spacing w:val="1"/>
        </w:rPr>
        <w:t>g</w:t>
      </w:r>
      <w:r>
        <w:rPr>
          <w:spacing w:val="-2"/>
        </w:rPr>
        <w:t>i</w:t>
      </w:r>
      <w:r>
        <w:rPr>
          <w:spacing w:val="-3"/>
        </w:rPr>
        <w:t>n</w:t>
      </w:r>
      <w:r>
        <w:rPr>
          <w:spacing w:val="1"/>
        </w:rPr>
        <w:t>g</w:t>
      </w:r>
      <w:r>
        <w:t>,</w:t>
      </w:r>
      <w:r>
        <w:rPr>
          <w:spacing w:val="-1"/>
        </w:rPr>
        <w:t xml:space="preserve"> </w:t>
      </w:r>
      <w:r>
        <w:rPr>
          <w:spacing w:val="-4"/>
        </w:rPr>
        <w:t>w</w:t>
      </w:r>
      <w:r>
        <w:t>e</w:t>
      </w:r>
      <w:r>
        <w:rPr>
          <w:spacing w:val="-2"/>
        </w:rPr>
        <w:t>ll</w:t>
      </w:r>
      <w:r>
        <w:t>b</w:t>
      </w:r>
      <w:r>
        <w:rPr>
          <w:spacing w:val="1"/>
        </w:rPr>
        <w:t>e</w:t>
      </w:r>
      <w:r>
        <w:rPr>
          <w:spacing w:val="-2"/>
        </w:rPr>
        <w:t>i</w:t>
      </w:r>
      <w:r>
        <w:t>n</w:t>
      </w:r>
      <w:r>
        <w:rPr>
          <w:spacing w:val="1"/>
        </w:rPr>
        <w:t>g</w:t>
      </w:r>
      <w:r>
        <w:t>).</w:t>
      </w:r>
    </w:p>
    <w:p w14:paraId="776A9B27" w14:textId="77777777" w:rsidR="00BB3927" w:rsidRDefault="00BB3927" w:rsidP="00B80BB3">
      <w:pPr>
        <w:spacing w:after="240" w:line="276" w:lineRule="auto"/>
        <w:ind w:left="1418" w:right="1410"/>
        <w:jc w:val="both"/>
        <w:rPr>
          <w:rFonts w:ascii="Arial" w:eastAsia="Arial" w:hAnsi="Arial" w:cs="Arial"/>
        </w:rPr>
      </w:pPr>
      <w:r>
        <w:rPr>
          <w:rFonts w:ascii="Arial" w:eastAsia="Arial" w:hAnsi="Arial" w:cs="Arial"/>
          <w:spacing w:val="-1"/>
        </w:rPr>
        <w:t>P</w:t>
      </w:r>
      <w:r>
        <w:rPr>
          <w:rFonts w:ascii="Arial" w:eastAsia="Arial" w:hAnsi="Arial" w:cs="Arial"/>
        </w:rPr>
        <w:t>rote</w:t>
      </w:r>
      <w:r>
        <w:rPr>
          <w:rFonts w:ascii="Arial" w:eastAsia="Arial" w:hAnsi="Arial" w:cs="Arial"/>
          <w:spacing w:val="-3"/>
        </w:rPr>
        <w:t>c</w:t>
      </w:r>
      <w:r>
        <w:rPr>
          <w:rFonts w:ascii="Arial" w:eastAsia="Arial" w:hAnsi="Arial" w:cs="Arial"/>
        </w:rPr>
        <w:t>t</w:t>
      </w:r>
      <w:r>
        <w:rPr>
          <w:rFonts w:ascii="Arial" w:eastAsia="Arial" w:hAnsi="Arial" w:cs="Arial"/>
          <w:spacing w:val="-2"/>
        </w:rPr>
        <w:t>i</w:t>
      </w:r>
      <w:r>
        <w:rPr>
          <w:rFonts w:ascii="Arial" w:eastAsia="Arial" w:hAnsi="Arial" w:cs="Arial"/>
        </w:rPr>
        <w:t>on a</w:t>
      </w:r>
      <w:r>
        <w:rPr>
          <w:rFonts w:ascii="Arial" w:eastAsia="Arial" w:hAnsi="Arial" w:cs="Arial"/>
          <w:spacing w:val="-1"/>
        </w:rPr>
        <w:t>n</w:t>
      </w:r>
      <w:r>
        <w:rPr>
          <w:rFonts w:ascii="Arial" w:eastAsia="Arial" w:hAnsi="Arial" w:cs="Arial"/>
        </w:rPr>
        <w:t>d be</w:t>
      </w:r>
      <w:r>
        <w:rPr>
          <w:rFonts w:ascii="Arial" w:eastAsia="Arial" w:hAnsi="Arial" w:cs="Arial"/>
          <w:spacing w:val="-2"/>
        </w:rPr>
        <w:t>l</w:t>
      </w:r>
      <w:r>
        <w:rPr>
          <w:rFonts w:ascii="Arial" w:eastAsia="Arial" w:hAnsi="Arial" w:cs="Arial"/>
        </w:rPr>
        <w:t>o</w:t>
      </w:r>
      <w:r>
        <w:rPr>
          <w:rFonts w:ascii="Arial" w:eastAsia="Arial" w:hAnsi="Arial" w:cs="Arial"/>
          <w:spacing w:val="-4"/>
        </w:rPr>
        <w:t>n</w:t>
      </w:r>
      <w:r>
        <w:rPr>
          <w:rFonts w:ascii="Arial" w:eastAsia="Arial" w:hAnsi="Arial" w:cs="Arial"/>
          <w:spacing w:val="1"/>
        </w:rPr>
        <w:t>g</w:t>
      </w:r>
      <w:r>
        <w:rPr>
          <w:rFonts w:ascii="Arial" w:eastAsia="Arial" w:hAnsi="Arial" w:cs="Arial"/>
          <w:spacing w:val="-2"/>
        </w:rPr>
        <w:t>i</w:t>
      </w:r>
      <w:r>
        <w:rPr>
          <w:rFonts w:ascii="Arial" w:eastAsia="Arial" w:hAnsi="Arial" w:cs="Arial"/>
          <w:spacing w:val="-3"/>
        </w:rPr>
        <w:t>n</w:t>
      </w:r>
      <w:r>
        <w:rPr>
          <w:rFonts w:ascii="Arial" w:eastAsia="Arial" w:hAnsi="Arial" w:cs="Arial"/>
        </w:rPr>
        <w:t xml:space="preserve">g and </w:t>
      </w:r>
      <w:r>
        <w:rPr>
          <w:rFonts w:ascii="Arial" w:eastAsia="Arial" w:hAnsi="Arial" w:cs="Arial"/>
          <w:spacing w:val="-2"/>
        </w:rPr>
        <w:t>s</w:t>
      </w:r>
      <w:r>
        <w:rPr>
          <w:rFonts w:ascii="Arial" w:eastAsia="Arial" w:hAnsi="Arial" w:cs="Arial"/>
        </w:rPr>
        <w:t>tre</w:t>
      </w:r>
      <w:r>
        <w:rPr>
          <w:rFonts w:ascii="Arial" w:eastAsia="Arial" w:hAnsi="Arial" w:cs="Arial"/>
          <w:spacing w:val="-4"/>
        </w:rPr>
        <w:t>n</w:t>
      </w:r>
      <w:r>
        <w:rPr>
          <w:rFonts w:ascii="Arial" w:eastAsia="Arial" w:hAnsi="Arial" w:cs="Arial"/>
        </w:rPr>
        <w:t>gths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2"/>
        </w:rPr>
        <w:t xml:space="preserve"> </w:t>
      </w:r>
      <w:r>
        <w:rPr>
          <w:rFonts w:ascii="Arial" w:eastAsia="Arial" w:hAnsi="Arial" w:cs="Arial"/>
        </w:rPr>
        <w:t>res</w:t>
      </w:r>
      <w:r>
        <w:rPr>
          <w:rFonts w:ascii="Arial" w:eastAsia="Arial" w:hAnsi="Arial" w:cs="Arial"/>
          <w:spacing w:val="-1"/>
        </w:rPr>
        <w:t>o</w:t>
      </w:r>
      <w:r>
        <w:rPr>
          <w:rFonts w:ascii="Arial" w:eastAsia="Arial" w:hAnsi="Arial" w:cs="Arial"/>
          <w:spacing w:val="-3"/>
        </w:rPr>
        <w:t>u</w:t>
      </w:r>
      <w:r>
        <w:rPr>
          <w:rFonts w:ascii="Arial" w:eastAsia="Arial" w:hAnsi="Arial" w:cs="Arial"/>
        </w:rPr>
        <w:t>rces</w:t>
      </w:r>
      <w:r>
        <w:rPr>
          <w:rFonts w:ascii="Arial" w:eastAsia="Arial" w:hAnsi="Arial" w:cs="Arial"/>
          <w:spacing w:val="-2"/>
        </w:rPr>
        <w:t xml:space="preserve"> </w:t>
      </w:r>
      <w:r>
        <w:rPr>
          <w:rFonts w:ascii="Arial" w:eastAsia="Arial" w:hAnsi="Arial" w:cs="Arial"/>
        </w:rPr>
        <w:t>st</w:t>
      </w:r>
      <w:r>
        <w:rPr>
          <w:rFonts w:ascii="Arial" w:eastAsia="Arial" w:hAnsi="Arial" w:cs="Arial"/>
          <w:spacing w:val="-3"/>
        </w:rPr>
        <w:t>a</w:t>
      </w:r>
      <w:r>
        <w:rPr>
          <w:rFonts w:ascii="Arial" w:eastAsia="Arial" w:hAnsi="Arial" w:cs="Arial"/>
        </w:rPr>
        <w:t>teme</w:t>
      </w:r>
      <w:r>
        <w:rPr>
          <w:rFonts w:ascii="Arial" w:eastAsia="Arial" w:hAnsi="Arial" w:cs="Arial"/>
          <w:spacing w:val="-3"/>
        </w:rPr>
        <w:t>n</w:t>
      </w:r>
      <w:r>
        <w:rPr>
          <w:rFonts w:ascii="Arial" w:eastAsia="Arial" w:hAnsi="Arial" w:cs="Arial"/>
        </w:rPr>
        <w:t>ts</w:t>
      </w:r>
      <w:r>
        <w:rPr>
          <w:rFonts w:ascii="Arial" w:eastAsia="Arial" w:hAnsi="Arial" w:cs="Arial"/>
          <w:spacing w:val="-2"/>
        </w:rPr>
        <w:t xml:space="preserve"> </w:t>
      </w:r>
      <w:r>
        <w:rPr>
          <w:rFonts w:ascii="Arial" w:eastAsia="Arial" w:hAnsi="Arial" w:cs="Arial"/>
        </w:rPr>
        <w:t>sh</w:t>
      </w:r>
      <w:r>
        <w:rPr>
          <w:rFonts w:ascii="Arial" w:eastAsia="Arial" w:hAnsi="Arial" w:cs="Arial"/>
          <w:spacing w:val="-1"/>
        </w:rPr>
        <w:t>o</w:t>
      </w:r>
      <w:r>
        <w:rPr>
          <w:rFonts w:ascii="Arial" w:eastAsia="Arial" w:hAnsi="Arial" w:cs="Arial"/>
        </w:rPr>
        <w:t>u</w:t>
      </w:r>
      <w:r>
        <w:rPr>
          <w:rFonts w:ascii="Arial" w:eastAsia="Arial" w:hAnsi="Arial" w:cs="Arial"/>
          <w:spacing w:val="-2"/>
        </w:rPr>
        <w:t>l</w:t>
      </w:r>
      <w:r>
        <w:rPr>
          <w:rFonts w:ascii="Arial" w:eastAsia="Arial" w:hAnsi="Arial" w:cs="Arial"/>
        </w:rPr>
        <w:t xml:space="preserve">d </w:t>
      </w:r>
      <w:r>
        <w:rPr>
          <w:rFonts w:ascii="Arial" w:eastAsia="Arial" w:hAnsi="Arial" w:cs="Arial"/>
          <w:spacing w:val="-3"/>
        </w:rPr>
        <w:t>n</w:t>
      </w:r>
      <w:r>
        <w:rPr>
          <w:rFonts w:ascii="Arial" w:eastAsia="Arial" w:hAnsi="Arial" w:cs="Arial"/>
        </w:rPr>
        <w:t>ot</w:t>
      </w:r>
      <w:r>
        <w:rPr>
          <w:rFonts w:ascii="Arial" w:eastAsia="Arial" w:hAnsi="Arial" w:cs="Arial"/>
          <w:spacing w:val="-1"/>
        </w:rPr>
        <w:t xml:space="preserve"> </w:t>
      </w:r>
      <w:r>
        <w:rPr>
          <w:rFonts w:ascii="Arial" w:eastAsia="Arial" w:hAnsi="Arial" w:cs="Arial"/>
        </w:rPr>
        <w:t>r</w:t>
      </w:r>
      <w:r>
        <w:rPr>
          <w:rFonts w:ascii="Arial" w:eastAsia="Arial" w:hAnsi="Arial" w:cs="Arial"/>
          <w:spacing w:val="-3"/>
        </w:rPr>
        <w:t>e</w:t>
      </w:r>
      <w:r>
        <w:rPr>
          <w:rFonts w:ascii="Arial" w:eastAsia="Arial" w:hAnsi="Arial" w:cs="Arial"/>
          <w:spacing w:val="3"/>
        </w:rPr>
        <w:t>f</w:t>
      </w:r>
      <w:r>
        <w:rPr>
          <w:rFonts w:ascii="Arial" w:eastAsia="Arial" w:hAnsi="Arial" w:cs="Arial"/>
          <w:spacing w:val="-2"/>
        </w:rPr>
        <w:t>l</w:t>
      </w:r>
      <w:r>
        <w:rPr>
          <w:rFonts w:ascii="Arial" w:eastAsia="Arial" w:hAnsi="Arial" w:cs="Arial"/>
        </w:rPr>
        <w:t>ect</w:t>
      </w:r>
      <w:r>
        <w:rPr>
          <w:rFonts w:ascii="Arial" w:eastAsia="Arial" w:hAnsi="Arial" w:cs="Arial"/>
          <w:spacing w:val="-1"/>
        </w:rPr>
        <w:t xml:space="preserve"> </w:t>
      </w:r>
      <w:r>
        <w:rPr>
          <w:rFonts w:ascii="Arial" w:eastAsia="Arial" w:hAnsi="Arial" w:cs="Arial"/>
          <w:spacing w:val="-2"/>
        </w:rPr>
        <w:t>t</w:t>
      </w:r>
      <w:r>
        <w:rPr>
          <w:rFonts w:ascii="Arial" w:eastAsia="Arial" w:hAnsi="Arial" w:cs="Arial"/>
        </w:rPr>
        <w:t xml:space="preserve">he </w:t>
      </w:r>
      <w:r>
        <w:rPr>
          <w:rFonts w:ascii="Arial" w:eastAsia="Arial" w:hAnsi="Arial" w:cs="Arial"/>
          <w:spacing w:val="-1"/>
        </w:rPr>
        <w:t>a</w:t>
      </w:r>
      <w:r>
        <w:rPr>
          <w:rFonts w:ascii="Arial" w:eastAsia="Arial" w:hAnsi="Arial" w:cs="Arial"/>
        </w:rPr>
        <w:t>bs</w:t>
      </w:r>
      <w:r>
        <w:rPr>
          <w:rFonts w:ascii="Arial" w:eastAsia="Arial" w:hAnsi="Arial" w:cs="Arial"/>
          <w:spacing w:val="-1"/>
        </w:rPr>
        <w:t>e</w:t>
      </w:r>
      <w:r>
        <w:rPr>
          <w:rFonts w:ascii="Arial" w:eastAsia="Arial" w:hAnsi="Arial" w:cs="Arial"/>
        </w:rPr>
        <w:t xml:space="preserve">nce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s</w:t>
      </w:r>
      <w:r>
        <w:rPr>
          <w:rFonts w:ascii="Arial" w:eastAsia="Arial" w:hAnsi="Arial" w:cs="Arial"/>
          <w:spacing w:val="-3"/>
        </w:rPr>
        <w:t>o</w:t>
      </w:r>
      <w:r>
        <w:rPr>
          <w:rFonts w:ascii="Arial" w:eastAsia="Arial" w:hAnsi="Arial" w:cs="Arial"/>
        </w:rPr>
        <w:t>meth</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
        </w:rPr>
        <w:t xml:space="preserve"> </w:t>
      </w:r>
      <w:r>
        <w:rPr>
          <w:rFonts w:ascii="Arial" w:eastAsia="Arial" w:hAnsi="Arial" w:cs="Arial"/>
          <w:spacing w:val="-3"/>
        </w:rPr>
        <w:t>F</w:t>
      </w:r>
      <w:r>
        <w:rPr>
          <w:rFonts w:ascii="Arial" w:eastAsia="Arial" w:hAnsi="Arial" w:cs="Arial"/>
        </w:rPr>
        <w:t>or</w:t>
      </w:r>
      <w:r>
        <w:rPr>
          <w:rFonts w:ascii="Arial" w:eastAsia="Arial" w:hAnsi="Arial" w:cs="Arial"/>
          <w:spacing w:val="1"/>
        </w:rPr>
        <w:t xml:space="preserve"> </w:t>
      </w:r>
      <w:r>
        <w:rPr>
          <w:rFonts w:ascii="Arial" w:eastAsia="Arial" w:hAnsi="Arial" w:cs="Arial"/>
        </w:rPr>
        <w:t>e</w:t>
      </w:r>
      <w:r>
        <w:rPr>
          <w:rFonts w:ascii="Arial" w:eastAsia="Arial" w:hAnsi="Arial" w:cs="Arial"/>
          <w:spacing w:val="-3"/>
        </w:rPr>
        <w:t>x</w:t>
      </w:r>
      <w:r>
        <w:rPr>
          <w:rFonts w:ascii="Arial" w:eastAsia="Arial" w:hAnsi="Arial" w:cs="Arial"/>
        </w:rPr>
        <w:t>amp</w:t>
      </w:r>
      <w:r>
        <w:rPr>
          <w:rFonts w:ascii="Arial" w:eastAsia="Arial" w:hAnsi="Arial" w:cs="Arial"/>
          <w:spacing w:val="-1"/>
        </w:rPr>
        <w:t>l</w:t>
      </w:r>
      <w:r>
        <w:rPr>
          <w:rFonts w:ascii="Arial" w:eastAsia="Arial" w:hAnsi="Arial" w:cs="Arial"/>
        </w:rPr>
        <w:t xml:space="preserve">e </w:t>
      </w:r>
      <w:r>
        <w:rPr>
          <w:rFonts w:ascii="Arial" w:eastAsia="Arial" w:hAnsi="Arial" w:cs="Arial"/>
          <w:spacing w:val="1"/>
        </w:rPr>
        <w:t>‘</w:t>
      </w:r>
      <w:r>
        <w:rPr>
          <w:rFonts w:ascii="Arial" w:eastAsia="Arial" w:hAnsi="Arial" w:cs="Arial"/>
          <w:i/>
        </w:rPr>
        <w:t xml:space="preserve">no </w:t>
      </w:r>
      <w:r>
        <w:rPr>
          <w:rFonts w:ascii="Arial" w:eastAsia="Arial" w:hAnsi="Arial" w:cs="Arial"/>
          <w:i/>
          <w:spacing w:val="-3"/>
        </w:rPr>
        <w:t>p</w:t>
      </w:r>
      <w:r>
        <w:rPr>
          <w:rFonts w:ascii="Arial" w:eastAsia="Arial" w:hAnsi="Arial" w:cs="Arial"/>
          <w:i/>
        </w:rPr>
        <w:t>rev</w:t>
      </w:r>
      <w:r>
        <w:rPr>
          <w:rFonts w:ascii="Arial" w:eastAsia="Arial" w:hAnsi="Arial" w:cs="Arial"/>
          <w:i/>
          <w:spacing w:val="-2"/>
        </w:rPr>
        <w:t>i</w:t>
      </w:r>
      <w:r>
        <w:rPr>
          <w:rFonts w:ascii="Arial" w:eastAsia="Arial" w:hAnsi="Arial" w:cs="Arial"/>
          <w:i/>
        </w:rPr>
        <w:t>o</w:t>
      </w:r>
      <w:r>
        <w:rPr>
          <w:rFonts w:ascii="Arial" w:eastAsia="Arial" w:hAnsi="Arial" w:cs="Arial"/>
          <w:i/>
          <w:spacing w:val="-1"/>
        </w:rPr>
        <w:t>u</w:t>
      </w:r>
      <w:r>
        <w:rPr>
          <w:rFonts w:ascii="Arial" w:eastAsia="Arial" w:hAnsi="Arial" w:cs="Arial"/>
          <w:i/>
        </w:rPr>
        <w:t>s</w:t>
      </w:r>
      <w:r>
        <w:rPr>
          <w:rFonts w:ascii="Arial" w:eastAsia="Arial" w:hAnsi="Arial" w:cs="Arial"/>
          <w:i/>
          <w:spacing w:val="-2"/>
        </w:rPr>
        <w:t xml:space="preserve"> </w:t>
      </w:r>
      <w:r>
        <w:rPr>
          <w:rFonts w:ascii="Arial" w:eastAsia="Arial" w:hAnsi="Arial" w:cs="Arial"/>
          <w:i/>
        </w:rPr>
        <w:t>ch</w:t>
      </w:r>
      <w:r>
        <w:rPr>
          <w:rFonts w:ascii="Arial" w:eastAsia="Arial" w:hAnsi="Arial" w:cs="Arial"/>
          <w:i/>
          <w:spacing w:val="-2"/>
        </w:rPr>
        <w:t>il</w:t>
      </w:r>
      <w:r>
        <w:rPr>
          <w:rFonts w:ascii="Arial" w:eastAsia="Arial" w:hAnsi="Arial" w:cs="Arial"/>
          <w:i/>
        </w:rPr>
        <w:t>d prote</w:t>
      </w:r>
      <w:r>
        <w:rPr>
          <w:rFonts w:ascii="Arial" w:eastAsia="Arial" w:hAnsi="Arial" w:cs="Arial"/>
          <w:i/>
          <w:spacing w:val="-3"/>
        </w:rPr>
        <w:t>c</w:t>
      </w:r>
      <w:r>
        <w:rPr>
          <w:rFonts w:ascii="Arial" w:eastAsia="Arial" w:hAnsi="Arial" w:cs="Arial"/>
          <w:i/>
        </w:rPr>
        <w:t>t</w:t>
      </w:r>
      <w:r>
        <w:rPr>
          <w:rFonts w:ascii="Arial" w:eastAsia="Arial" w:hAnsi="Arial" w:cs="Arial"/>
          <w:i/>
          <w:spacing w:val="-2"/>
        </w:rPr>
        <w:t>i</w:t>
      </w:r>
      <w:r>
        <w:rPr>
          <w:rFonts w:ascii="Arial" w:eastAsia="Arial" w:hAnsi="Arial" w:cs="Arial"/>
          <w:i/>
        </w:rPr>
        <w:t>on h</w:t>
      </w:r>
      <w:r>
        <w:rPr>
          <w:rFonts w:ascii="Arial" w:eastAsia="Arial" w:hAnsi="Arial" w:cs="Arial"/>
          <w:i/>
          <w:spacing w:val="-2"/>
        </w:rPr>
        <w:t>i</w:t>
      </w:r>
      <w:r>
        <w:rPr>
          <w:rFonts w:ascii="Arial" w:eastAsia="Arial" w:hAnsi="Arial" w:cs="Arial"/>
          <w:i/>
        </w:rPr>
        <w:t>st</w:t>
      </w:r>
      <w:r>
        <w:rPr>
          <w:rFonts w:ascii="Arial" w:eastAsia="Arial" w:hAnsi="Arial" w:cs="Arial"/>
          <w:i/>
          <w:spacing w:val="-3"/>
        </w:rPr>
        <w:t>o</w:t>
      </w:r>
      <w:r>
        <w:rPr>
          <w:rFonts w:ascii="Arial" w:eastAsia="Arial" w:hAnsi="Arial" w:cs="Arial"/>
          <w:i/>
        </w:rPr>
        <w:t>r</w:t>
      </w:r>
      <w:r>
        <w:rPr>
          <w:rFonts w:ascii="Arial" w:eastAsia="Arial" w:hAnsi="Arial" w:cs="Arial"/>
          <w:i/>
          <w:spacing w:val="1"/>
        </w:rPr>
        <w:t>y</w:t>
      </w:r>
      <w:r>
        <w:rPr>
          <w:rFonts w:ascii="Arial" w:eastAsia="Arial" w:hAnsi="Arial" w:cs="Arial"/>
        </w:rPr>
        <w:t xml:space="preserve">’ </w:t>
      </w:r>
      <w:r>
        <w:rPr>
          <w:rFonts w:ascii="Arial" w:eastAsia="Arial" w:hAnsi="Arial" w:cs="Arial"/>
          <w:spacing w:val="-4"/>
        </w:rPr>
        <w:t>i</w:t>
      </w:r>
      <w:r>
        <w:rPr>
          <w:rFonts w:ascii="Arial" w:eastAsia="Arial" w:hAnsi="Arial" w:cs="Arial"/>
        </w:rPr>
        <w:t>s</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o</w:t>
      </w:r>
      <w:r>
        <w:rPr>
          <w:rFonts w:ascii="Arial" w:eastAsia="Arial" w:hAnsi="Arial" w:cs="Arial"/>
        </w:rPr>
        <w:t>t</w:t>
      </w:r>
      <w:r>
        <w:rPr>
          <w:rFonts w:ascii="Arial" w:eastAsia="Arial" w:hAnsi="Arial" w:cs="Arial"/>
          <w:spacing w:val="-1"/>
        </w:rPr>
        <w:t xml:space="preserve"> </w:t>
      </w:r>
      <w:r>
        <w:rPr>
          <w:rFonts w:ascii="Arial" w:eastAsia="Arial" w:hAnsi="Arial" w:cs="Arial"/>
        </w:rPr>
        <w:t xml:space="preserve">a </w:t>
      </w:r>
      <w:r>
        <w:rPr>
          <w:rFonts w:ascii="Arial" w:eastAsia="Arial" w:hAnsi="Arial" w:cs="Arial"/>
          <w:spacing w:val="-2"/>
        </w:rPr>
        <w:t>s</w:t>
      </w:r>
      <w:r>
        <w:rPr>
          <w:rFonts w:ascii="Arial" w:eastAsia="Arial" w:hAnsi="Arial" w:cs="Arial"/>
        </w:rPr>
        <w:t>t</w:t>
      </w:r>
      <w:r>
        <w:rPr>
          <w:rFonts w:ascii="Arial" w:eastAsia="Arial" w:hAnsi="Arial" w:cs="Arial"/>
          <w:spacing w:val="-2"/>
        </w:rPr>
        <w:t>r</w:t>
      </w:r>
      <w:r>
        <w:rPr>
          <w:rFonts w:ascii="Arial" w:eastAsia="Arial" w:hAnsi="Arial" w:cs="Arial"/>
        </w:rPr>
        <w:t>e</w:t>
      </w:r>
      <w:r>
        <w:rPr>
          <w:rFonts w:ascii="Arial" w:eastAsia="Arial" w:hAnsi="Arial" w:cs="Arial"/>
          <w:spacing w:val="-4"/>
        </w:rPr>
        <w:t>n</w:t>
      </w:r>
      <w:r>
        <w:rPr>
          <w:rFonts w:ascii="Arial" w:eastAsia="Arial" w:hAnsi="Arial" w:cs="Arial"/>
          <w:spacing w:val="1"/>
        </w:rPr>
        <w:t>g</w:t>
      </w:r>
      <w:r>
        <w:rPr>
          <w:rFonts w:ascii="Arial" w:eastAsia="Arial" w:hAnsi="Arial" w:cs="Arial"/>
        </w:rPr>
        <w:t>t</w:t>
      </w:r>
      <w:r>
        <w:rPr>
          <w:rFonts w:ascii="Arial" w:eastAsia="Arial" w:hAnsi="Arial" w:cs="Arial"/>
          <w:spacing w:val="-3"/>
        </w:rPr>
        <w:t>h</w:t>
      </w:r>
      <w:r>
        <w:rPr>
          <w:rFonts w:ascii="Arial" w:eastAsia="Arial" w:hAnsi="Arial" w:cs="Arial"/>
        </w:rPr>
        <w:t xml:space="preserve">, </w:t>
      </w:r>
      <w:r>
        <w:rPr>
          <w:rFonts w:ascii="Arial" w:eastAsia="Arial" w:hAnsi="Arial" w:cs="Arial"/>
          <w:spacing w:val="-4"/>
        </w:rPr>
        <w:t>w</w:t>
      </w:r>
      <w:r>
        <w:rPr>
          <w:rFonts w:ascii="Arial" w:eastAsia="Arial" w:hAnsi="Arial" w:cs="Arial"/>
        </w:rPr>
        <w:t>h</w:t>
      </w:r>
      <w:r>
        <w:rPr>
          <w:rFonts w:ascii="Arial" w:eastAsia="Arial" w:hAnsi="Arial" w:cs="Arial"/>
          <w:spacing w:val="-1"/>
        </w:rPr>
        <w:t>e</w:t>
      </w:r>
      <w:r>
        <w:rPr>
          <w:rFonts w:ascii="Arial" w:eastAsia="Arial" w:hAnsi="Arial" w:cs="Arial"/>
        </w:rPr>
        <w:t>re</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w:t>
      </w:r>
      <w:r>
        <w:rPr>
          <w:rFonts w:ascii="Arial" w:eastAsia="Arial" w:hAnsi="Arial" w:cs="Arial"/>
          <w:i/>
        </w:rPr>
        <w:t>the f</w:t>
      </w:r>
      <w:r>
        <w:rPr>
          <w:rFonts w:ascii="Arial" w:eastAsia="Arial" w:hAnsi="Arial" w:cs="Arial"/>
          <w:i/>
          <w:spacing w:val="-3"/>
        </w:rPr>
        <w:t>a</w:t>
      </w:r>
      <w:r>
        <w:rPr>
          <w:rFonts w:ascii="Arial" w:eastAsia="Arial" w:hAnsi="Arial" w:cs="Arial"/>
          <w:i/>
        </w:rPr>
        <w:t>m</w:t>
      </w:r>
      <w:r>
        <w:rPr>
          <w:rFonts w:ascii="Arial" w:eastAsia="Arial" w:hAnsi="Arial" w:cs="Arial"/>
          <w:i/>
          <w:spacing w:val="-2"/>
        </w:rPr>
        <w:t>il</w:t>
      </w:r>
      <w:r>
        <w:rPr>
          <w:rFonts w:ascii="Arial" w:eastAsia="Arial" w:hAnsi="Arial" w:cs="Arial"/>
          <w:i/>
        </w:rPr>
        <w:t>y</w:t>
      </w:r>
      <w:r>
        <w:rPr>
          <w:rFonts w:ascii="Arial" w:eastAsia="Arial" w:hAnsi="Arial" w:cs="Arial"/>
          <w:i/>
          <w:spacing w:val="1"/>
        </w:rPr>
        <w:t xml:space="preserve"> </w:t>
      </w:r>
      <w:r>
        <w:rPr>
          <w:rFonts w:ascii="Arial" w:eastAsia="Arial" w:hAnsi="Arial" w:cs="Arial"/>
          <w:i/>
        </w:rPr>
        <w:t>h</w:t>
      </w:r>
      <w:r>
        <w:rPr>
          <w:rFonts w:ascii="Arial" w:eastAsia="Arial" w:hAnsi="Arial" w:cs="Arial"/>
          <w:i/>
          <w:spacing w:val="-1"/>
        </w:rPr>
        <w:t>a</w:t>
      </w:r>
      <w:r>
        <w:rPr>
          <w:rFonts w:ascii="Arial" w:eastAsia="Arial" w:hAnsi="Arial" w:cs="Arial"/>
          <w:i/>
        </w:rPr>
        <w:t>s</w:t>
      </w:r>
      <w:r>
        <w:rPr>
          <w:rFonts w:ascii="Arial" w:eastAsia="Arial" w:hAnsi="Arial" w:cs="Arial"/>
          <w:i/>
          <w:spacing w:val="-4"/>
        </w:rPr>
        <w:t xml:space="preserve"> </w:t>
      </w:r>
      <w:r>
        <w:rPr>
          <w:rFonts w:ascii="Arial" w:eastAsia="Arial" w:hAnsi="Arial" w:cs="Arial"/>
          <w:i/>
          <w:spacing w:val="1"/>
        </w:rPr>
        <w:t>w</w:t>
      </w:r>
      <w:r>
        <w:rPr>
          <w:rFonts w:ascii="Arial" w:eastAsia="Arial" w:hAnsi="Arial" w:cs="Arial"/>
          <w:i/>
        </w:rPr>
        <w:t>orked</w:t>
      </w:r>
      <w:r>
        <w:rPr>
          <w:rFonts w:ascii="Arial" w:eastAsia="Arial" w:hAnsi="Arial" w:cs="Arial"/>
          <w:i/>
          <w:spacing w:val="-4"/>
        </w:rPr>
        <w:t xml:space="preserve"> </w:t>
      </w:r>
      <w:r>
        <w:rPr>
          <w:rFonts w:ascii="Arial" w:eastAsia="Arial" w:hAnsi="Arial" w:cs="Arial"/>
          <w:i/>
        </w:rPr>
        <w:t>to</w:t>
      </w:r>
      <w:r>
        <w:rPr>
          <w:rFonts w:ascii="Arial" w:eastAsia="Arial" w:hAnsi="Arial" w:cs="Arial"/>
          <w:i/>
          <w:spacing w:val="-1"/>
        </w:rPr>
        <w:t>g</w:t>
      </w:r>
      <w:r>
        <w:rPr>
          <w:rFonts w:ascii="Arial" w:eastAsia="Arial" w:hAnsi="Arial" w:cs="Arial"/>
          <w:i/>
        </w:rPr>
        <w:t>eth</w:t>
      </w:r>
      <w:r>
        <w:rPr>
          <w:rFonts w:ascii="Arial" w:eastAsia="Arial" w:hAnsi="Arial" w:cs="Arial"/>
          <w:i/>
          <w:spacing w:val="-3"/>
        </w:rPr>
        <w:t>e</w:t>
      </w:r>
      <w:r>
        <w:rPr>
          <w:rFonts w:ascii="Arial" w:eastAsia="Arial" w:hAnsi="Arial" w:cs="Arial"/>
          <w:i/>
        </w:rPr>
        <w:t>r</w:t>
      </w:r>
      <w:r>
        <w:rPr>
          <w:rFonts w:ascii="Arial" w:eastAsia="Arial" w:hAnsi="Arial" w:cs="Arial"/>
          <w:i/>
          <w:spacing w:val="-1"/>
        </w:rPr>
        <w:t xml:space="preserve"> </w:t>
      </w:r>
      <w:r>
        <w:rPr>
          <w:rFonts w:ascii="Arial" w:eastAsia="Arial" w:hAnsi="Arial" w:cs="Arial"/>
          <w:i/>
          <w:spacing w:val="1"/>
        </w:rPr>
        <w:t>w</w:t>
      </w:r>
      <w:r>
        <w:rPr>
          <w:rFonts w:ascii="Arial" w:eastAsia="Arial" w:hAnsi="Arial" w:cs="Arial"/>
          <w:i/>
        </w:rPr>
        <w:t>e</w:t>
      </w:r>
      <w:r>
        <w:rPr>
          <w:rFonts w:ascii="Arial" w:eastAsia="Arial" w:hAnsi="Arial" w:cs="Arial"/>
          <w:i/>
          <w:spacing w:val="-2"/>
        </w:rPr>
        <w:t>l</w:t>
      </w:r>
      <w:r>
        <w:rPr>
          <w:rFonts w:ascii="Arial" w:eastAsia="Arial" w:hAnsi="Arial" w:cs="Arial"/>
          <w:i/>
        </w:rPr>
        <w:t>l e</w:t>
      </w:r>
      <w:r>
        <w:rPr>
          <w:rFonts w:ascii="Arial" w:eastAsia="Arial" w:hAnsi="Arial" w:cs="Arial"/>
          <w:i/>
          <w:spacing w:val="-1"/>
        </w:rPr>
        <w:t>n</w:t>
      </w:r>
      <w:r>
        <w:rPr>
          <w:rFonts w:ascii="Arial" w:eastAsia="Arial" w:hAnsi="Arial" w:cs="Arial"/>
          <w:i/>
          <w:spacing w:val="-3"/>
        </w:rPr>
        <w:t>o</w:t>
      </w:r>
      <w:r>
        <w:rPr>
          <w:rFonts w:ascii="Arial" w:eastAsia="Arial" w:hAnsi="Arial" w:cs="Arial"/>
          <w:i/>
        </w:rPr>
        <w:t>u</w:t>
      </w:r>
      <w:r>
        <w:rPr>
          <w:rFonts w:ascii="Arial" w:eastAsia="Arial" w:hAnsi="Arial" w:cs="Arial"/>
          <w:i/>
          <w:spacing w:val="-1"/>
        </w:rPr>
        <w:t>g</w:t>
      </w:r>
      <w:r>
        <w:rPr>
          <w:rFonts w:ascii="Arial" w:eastAsia="Arial" w:hAnsi="Arial" w:cs="Arial"/>
          <w:i/>
        </w:rPr>
        <w:t xml:space="preserve">h </w:t>
      </w:r>
      <w:r>
        <w:rPr>
          <w:rFonts w:ascii="Arial" w:eastAsia="Arial" w:hAnsi="Arial" w:cs="Arial"/>
          <w:i/>
          <w:spacing w:val="1"/>
        </w:rPr>
        <w:t>t</w:t>
      </w:r>
      <w:r>
        <w:rPr>
          <w:rFonts w:ascii="Arial" w:eastAsia="Arial" w:hAnsi="Arial" w:cs="Arial"/>
          <w:i/>
        </w:rPr>
        <w:t>h</w:t>
      </w:r>
      <w:r>
        <w:rPr>
          <w:rFonts w:ascii="Arial" w:eastAsia="Arial" w:hAnsi="Arial" w:cs="Arial"/>
          <w:i/>
          <w:spacing w:val="-4"/>
        </w:rPr>
        <w:t>a</w:t>
      </w:r>
      <w:r>
        <w:rPr>
          <w:rFonts w:ascii="Arial" w:eastAsia="Arial" w:hAnsi="Arial" w:cs="Arial"/>
          <w:i/>
        </w:rPr>
        <w:t>t</w:t>
      </w:r>
      <w:r>
        <w:rPr>
          <w:rFonts w:ascii="Arial" w:eastAsia="Arial" w:hAnsi="Arial" w:cs="Arial"/>
          <w:i/>
          <w:spacing w:val="-1"/>
        </w:rPr>
        <w:t xml:space="preserve"> </w:t>
      </w:r>
      <w:r>
        <w:rPr>
          <w:rFonts w:ascii="Arial" w:eastAsia="Arial" w:hAnsi="Arial" w:cs="Arial"/>
          <w:i/>
        </w:rPr>
        <w:t>th</w:t>
      </w:r>
      <w:r>
        <w:rPr>
          <w:rFonts w:ascii="Arial" w:eastAsia="Arial" w:hAnsi="Arial" w:cs="Arial"/>
          <w:i/>
          <w:spacing w:val="-1"/>
        </w:rPr>
        <w:t>e</w:t>
      </w:r>
      <w:r>
        <w:rPr>
          <w:rFonts w:ascii="Arial" w:eastAsia="Arial" w:hAnsi="Arial" w:cs="Arial"/>
          <w:i/>
        </w:rPr>
        <w:t>y</w:t>
      </w:r>
      <w:r>
        <w:rPr>
          <w:rFonts w:ascii="Arial" w:eastAsia="Arial" w:hAnsi="Arial" w:cs="Arial"/>
          <w:i/>
          <w:spacing w:val="1"/>
        </w:rPr>
        <w:t xml:space="preserve"> </w:t>
      </w:r>
      <w:r>
        <w:rPr>
          <w:rFonts w:ascii="Arial" w:eastAsia="Arial" w:hAnsi="Arial" w:cs="Arial"/>
          <w:i/>
        </w:rPr>
        <w:t>h</w:t>
      </w:r>
      <w:r>
        <w:rPr>
          <w:rFonts w:ascii="Arial" w:eastAsia="Arial" w:hAnsi="Arial" w:cs="Arial"/>
          <w:i/>
          <w:spacing w:val="-4"/>
        </w:rPr>
        <w:t>a</w:t>
      </w:r>
      <w:r>
        <w:rPr>
          <w:rFonts w:ascii="Arial" w:eastAsia="Arial" w:hAnsi="Arial" w:cs="Arial"/>
          <w:i/>
        </w:rPr>
        <w:t>ve ke</w:t>
      </w:r>
      <w:r>
        <w:rPr>
          <w:rFonts w:ascii="Arial" w:eastAsia="Arial" w:hAnsi="Arial" w:cs="Arial"/>
          <w:i/>
          <w:spacing w:val="-3"/>
        </w:rPr>
        <w:t>p</w:t>
      </w:r>
      <w:r>
        <w:rPr>
          <w:rFonts w:ascii="Arial" w:eastAsia="Arial" w:hAnsi="Arial" w:cs="Arial"/>
          <w:i/>
        </w:rPr>
        <w:t>t</w:t>
      </w:r>
      <w:r>
        <w:rPr>
          <w:rFonts w:ascii="Arial" w:eastAsia="Arial" w:hAnsi="Arial" w:cs="Arial"/>
          <w:i/>
          <w:spacing w:val="-1"/>
        </w:rPr>
        <w:t xml:space="preserve"> </w:t>
      </w:r>
      <w:r>
        <w:rPr>
          <w:rFonts w:ascii="Arial" w:eastAsia="Arial" w:hAnsi="Arial" w:cs="Arial"/>
          <w:i/>
          <w:spacing w:val="-2"/>
        </w:rPr>
        <w:t>t</w:t>
      </w:r>
      <w:r>
        <w:rPr>
          <w:rFonts w:ascii="Arial" w:eastAsia="Arial" w:hAnsi="Arial" w:cs="Arial"/>
          <w:i/>
        </w:rPr>
        <w:t>he ch</w:t>
      </w:r>
      <w:r>
        <w:rPr>
          <w:rFonts w:ascii="Arial" w:eastAsia="Arial" w:hAnsi="Arial" w:cs="Arial"/>
          <w:i/>
          <w:spacing w:val="-2"/>
        </w:rPr>
        <w:t>il</w:t>
      </w:r>
      <w:r>
        <w:rPr>
          <w:rFonts w:ascii="Arial" w:eastAsia="Arial" w:hAnsi="Arial" w:cs="Arial"/>
          <w:i/>
        </w:rPr>
        <w:t>dren s</w:t>
      </w:r>
      <w:r>
        <w:rPr>
          <w:rFonts w:ascii="Arial" w:eastAsia="Arial" w:hAnsi="Arial" w:cs="Arial"/>
          <w:i/>
          <w:spacing w:val="-3"/>
        </w:rPr>
        <w:t>a</w:t>
      </w:r>
      <w:r>
        <w:rPr>
          <w:rFonts w:ascii="Arial" w:eastAsia="Arial" w:hAnsi="Arial" w:cs="Arial"/>
          <w:i/>
        </w:rPr>
        <w:t>fe</w:t>
      </w:r>
      <w:r>
        <w:rPr>
          <w:rFonts w:ascii="Arial" w:eastAsia="Arial" w:hAnsi="Arial" w:cs="Arial"/>
          <w:i/>
          <w:spacing w:val="-2"/>
        </w:rPr>
        <w:t xml:space="preserve"> </w:t>
      </w:r>
      <w:r>
        <w:rPr>
          <w:rFonts w:ascii="Arial" w:eastAsia="Arial" w:hAnsi="Arial" w:cs="Arial"/>
          <w:i/>
        </w:rPr>
        <w:t>for the p</w:t>
      </w:r>
      <w:r>
        <w:rPr>
          <w:rFonts w:ascii="Arial" w:eastAsia="Arial" w:hAnsi="Arial" w:cs="Arial"/>
          <w:i/>
          <w:spacing w:val="-1"/>
        </w:rPr>
        <w:t>a</w:t>
      </w:r>
      <w:r>
        <w:rPr>
          <w:rFonts w:ascii="Arial" w:eastAsia="Arial" w:hAnsi="Arial" w:cs="Arial"/>
          <w:i/>
          <w:spacing w:val="-3"/>
        </w:rPr>
        <w:t>s</w:t>
      </w:r>
      <w:r>
        <w:rPr>
          <w:rFonts w:ascii="Arial" w:eastAsia="Arial" w:hAnsi="Arial" w:cs="Arial"/>
          <w:i/>
        </w:rPr>
        <w:t>t</w:t>
      </w:r>
      <w:r>
        <w:rPr>
          <w:rFonts w:ascii="Arial" w:eastAsia="Arial" w:hAnsi="Arial" w:cs="Arial"/>
          <w:i/>
          <w:spacing w:val="-1"/>
        </w:rPr>
        <w:t xml:space="preserve"> </w:t>
      </w:r>
      <w:r>
        <w:rPr>
          <w:rFonts w:ascii="Arial" w:eastAsia="Arial" w:hAnsi="Arial" w:cs="Arial"/>
          <w:i/>
        </w:rPr>
        <w:t>sev</w:t>
      </w:r>
      <w:r>
        <w:rPr>
          <w:rFonts w:ascii="Arial" w:eastAsia="Arial" w:hAnsi="Arial" w:cs="Arial"/>
          <w:i/>
          <w:spacing w:val="-1"/>
        </w:rPr>
        <w:t>e</w:t>
      </w:r>
      <w:r>
        <w:rPr>
          <w:rFonts w:ascii="Arial" w:eastAsia="Arial" w:hAnsi="Arial" w:cs="Arial"/>
          <w:i/>
        </w:rPr>
        <w:t>n ye</w:t>
      </w:r>
      <w:r>
        <w:rPr>
          <w:rFonts w:ascii="Arial" w:eastAsia="Arial" w:hAnsi="Arial" w:cs="Arial"/>
          <w:i/>
          <w:spacing w:val="-3"/>
        </w:rPr>
        <w:t>a</w:t>
      </w:r>
      <w:r>
        <w:rPr>
          <w:rFonts w:ascii="Arial" w:eastAsia="Arial" w:hAnsi="Arial" w:cs="Arial"/>
          <w:i/>
        </w:rPr>
        <w:t>rs</w:t>
      </w:r>
      <w:r>
        <w:rPr>
          <w:rFonts w:ascii="Arial" w:eastAsia="Arial" w:hAnsi="Arial" w:cs="Arial"/>
        </w:rPr>
        <w:t xml:space="preserve">’ </w:t>
      </w:r>
      <w:r>
        <w:rPr>
          <w:rFonts w:ascii="Arial" w:eastAsia="Arial" w:hAnsi="Arial" w:cs="Arial"/>
          <w:spacing w:val="-2"/>
        </w:rPr>
        <w:t>i</w:t>
      </w:r>
      <w:r>
        <w:rPr>
          <w:rFonts w:ascii="Arial" w:eastAsia="Arial" w:hAnsi="Arial" w:cs="Arial"/>
        </w:rPr>
        <w:t>s</w:t>
      </w:r>
      <w:r>
        <w:rPr>
          <w:rFonts w:ascii="Arial" w:eastAsia="Arial" w:hAnsi="Arial" w:cs="Arial"/>
          <w:spacing w:val="-4"/>
        </w:rPr>
        <w:t xml:space="preserve"> </w:t>
      </w:r>
      <w:r>
        <w:rPr>
          <w:rFonts w:ascii="Arial" w:eastAsia="Arial" w:hAnsi="Arial" w:cs="Arial"/>
        </w:rPr>
        <w:t xml:space="preserve">a </w:t>
      </w: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rPr>
        <w:t>so</w:t>
      </w:r>
      <w:r>
        <w:rPr>
          <w:rFonts w:ascii="Arial" w:eastAsia="Arial" w:hAnsi="Arial" w:cs="Arial"/>
          <w:spacing w:val="-1"/>
        </w:rPr>
        <w:t>n</w:t>
      </w:r>
      <w:r>
        <w:rPr>
          <w:rFonts w:ascii="Arial" w:eastAsia="Arial" w:hAnsi="Arial" w:cs="Arial"/>
        </w:rPr>
        <w:t>a</w:t>
      </w:r>
      <w:r>
        <w:rPr>
          <w:rFonts w:ascii="Arial" w:eastAsia="Arial" w:hAnsi="Arial" w:cs="Arial"/>
          <w:spacing w:val="-1"/>
        </w:rPr>
        <w:t>b</w:t>
      </w:r>
      <w:r>
        <w:rPr>
          <w:rFonts w:ascii="Arial" w:eastAsia="Arial" w:hAnsi="Arial" w:cs="Arial"/>
          <w:spacing w:val="-2"/>
        </w:rPr>
        <w:t>l</w:t>
      </w:r>
      <w:r>
        <w:rPr>
          <w:rFonts w:ascii="Arial" w:eastAsia="Arial" w:hAnsi="Arial" w:cs="Arial"/>
        </w:rPr>
        <w:t>e</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t</w:t>
      </w:r>
      <w:r>
        <w:rPr>
          <w:rFonts w:ascii="Arial" w:eastAsia="Arial" w:hAnsi="Arial" w:cs="Arial"/>
        </w:rPr>
        <w:t>re</w:t>
      </w:r>
      <w:r>
        <w:rPr>
          <w:rFonts w:ascii="Arial" w:eastAsia="Arial" w:hAnsi="Arial" w:cs="Arial"/>
          <w:spacing w:val="-4"/>
        </w:rPr>
        <w:t>n</w:t>
      </w:r>
      <w:r>
        <w:rPr>
          <w:rFonts w:ascii="Arial" w:eastAsia="Arial" w:hAnsi="Arial" w:cs="Arial"/>
          <w:spacing w:val="1"/>
        </w:rPr>
        <w:t>g</w:t>
      </w:r>
      <w:r>
        <w:rPr>
          <w:rFonts w:ascii="Arial" w:eastAsia="Arial" w:hAnsi="Arial" w:cs="Arial"/>
        </w:rPr>
        <w:t>th</w:t>
      </w:r>
      <w:r>
        <w:rPr>
          <w:rFonts w:ascii="Arial" w:eastAsia="Arial" w:hAnsi="Arial" w:cs="Arial"/>
          <w:spacing w:val="-2"/>
        </w:rPr>
        <w:t xml:space="preserve"> </w:t>
      </w:r>
      <w:r>
        <w:rPr>
          <w:rFonts w:ascii="Arial" w:eastAsia="Arial" w:hAnsi="Arial" w:cs="Arial"/>
        </w:rPr>
        <w:t>s</w:t>
      </w:r>
      <w:r>
        <w:rPr>
          <w:rFonts w:ascii="Arial" w:eastAsia="Arial" w:hAnsi="Arial" w:cs="Arial"/>
          <w:spacing w:val="-2"/>
        </w:rPr>
        <w:t>t</w:t>
      </w:r>
      <w:r>
        <w:rPr>
          <w:rFonts w:ascii="Arial" w:eastAsia="Arial" w:hAnsi="Arial" w:cs="Arial"/>
        </w:rPr>
        <w:t>ateme</w:t>
      </w:r>
      <w:r>
        <w:rPr>
          <w:rFonts w:ascii="Arial" w:eastAsia="Arial" w:hAnsi="Arial" w:cs="Arial"/>
          <w:spacing w:val="-4"/>
        </w:rPr>
        <w:t>n</w:t>
      </w:r>
      <w:r>
        <w:rPr>
          <w:rFonts w:ascii="Arial" w:eastAsia="Arial" w:hAnsi="Arial" w:cs="Arial"/>
        </w:rPr>
        <w:t>t.</w:t>
      </w:r>
    </w:p>
    <w:p w14:paraId="638D782B" w14:textId="77777777" w:rsidR="00BB3927" w:rsidRDefault="00BB3927" w:rsidP="00B80BB3">
      <w:pPr>
        <w:pStyle w:val="BodyText"/>
        <w:spacing w:before="72" w:after="240" w:line="276" w:lineRule="auto"/>
        <w:ind w:right="1410"/>
        <w:jc w:val="both"/>
      </w:pPr>
      <w:r>
        <w:rPr>
          <w:spacing w:val="-1"/>
        </w:rPr>
        <w:t>S</w:t>
      </w:r>
      <w:r>
        <w:t>tat</w:t>
      </w:r>
      <w:r>
        <w:rPr>
          <w:spacing w:val="-3"/>
        </w:rPr>
        <w:t>e</w:t>
      </w:r>
      <w:r>
        <w:t>me</w:t>
      </w:r>
      <w:r>
        <w:rPr>
          <w:rFonts w:cs="Arial"/>
        </w:rPr>
        <w:t>nts</w:t>
      </w:r>
      <w:r>
        <w:rPr>
          <w:rFonts w:cs="Arial"/>
          <w:spacing w:val="-1"/>
        </w:rPr>
        <w:t xml:space="preserve"> </w:t>
      </w:r>
      <w:r>
        <w:rPr>
          <w:rFonts w:cs="Arial"/>
        </w:rPr>
        <w:t>a</w:t>
      </w:r>
      <w:r>
        <w:rPr>
          <w:rFonts w:cs="Arial"/>
          <w:spacing w:val="-1"/>
        </w:rPr>
        <w:t>b</w:t>
      </w:r>
      <w:r>
        <w:rPr>
          <w:rFonts w:cs="Arial"/>
        </w:rPr>
        <w:t>o</w:t>
      </w:r>
      <w:r>
        <w:rPr>
          <w:rFonts w:cs="Arial"/>
          <w:spacing w:val="-1"/>
        </w:rPr>
        <w:t>u</w:t>
      </w:r>
      <w:r>
        <w:rPr>
          <w:rFonts w:cs="Arial"/>
        </w:rPr>
        <w:t>t</w:t>
      </w:r>
      <w:r>
        <w:rPr>
          <w:rFonts w:cs="Arial"/>
          <w:spacing w:val="-1"/>
        </w:rPr>
        <w:t xml:space="preserve"> </w:t>
      </w:r>
      <w:r>
        <w:rPr>
          <w:rFonts w:cs="Arial"/>
          <w:spacing w:val="-2"/>
        </w:rPr>
        <w:t>‘</w:t>
      </w:r>
      <w:r>
        <w:rPr>
          <w:rFonts w:cs="Arial"/>
          <w:spacing w:val="-4"/>
        </w:rPr>
        <w:t>w</w:t>
      </w:r>
      <w:r>
        <w:rPr>
          <w:rFonts w:cs="Arial"/>
        </w:rPr>
        <w:t>h</w:t>
      </w:r>
      <w:r>
        <w:rPr>
          <w:rFonts w:cs="Arial"/>
          <w:spacing w:val="-1"/>
        </w:rPr>
        <w:t>a</w:t>
      </w:r>
      <w:r>
        <w:rPr>
          <w:rFonts w:cs="Arial"/>
        </w:rPr>
        <w:t>t</w:t>
      </w:r>
      <w:r>
        <w:rPr>
          <w:rFonts w:cs="Arial"/>
          <w:spacing w:val="2"/>
        </w:rPr>
        <w:t xml:space="preserve"> </w:t>
      </w:r>
      <w:r>
        <w:rPr>
          <w:rFonts w:cs="Arial"/>
          <w:spacing w:val="-2"/>
        </w:rPr>
        <w:t>i</w:t>
      </w:r>
      <w:r>
        <w:rPr>
          <w:rFonts w:cs="Arial"/>
        </w:rPr>
        <w:t>s</w:t>
      </w:r>
      <w:r>
        <w:rPr>
          <w:rFonts w:cs="Arial"/>
          <w:spacing w:val="1"/>
        </w:rPr>
        <w:t xml:space="preserve"> </w:t>
      </w:r>
      <w:r>
        <w:rPr>
          <w:rFonts w:cs="Arial"/>
          <w:spacing w:val="-4"/>
        </w:rPr>
        <w:t>w</w:t>
      </w:r>
      <w:r>
        <w:rPr>
          <w:rFonts w:cs="Arial"/>
        </w:rPr>
        <w:t>or</w:t>
      </w:r>
      <w:r>
        <w:rPr>
          <w:rFonts w:cs="Arial"/>
          <w:spacing w:val="2"/>
        </w:rPr>
        <w:t>k</w:t>
      </w:r>
      <w:r>
        <w:rPr>
          <w:rFonts w:cs="Arial"/>
          <w:spacing w:val="-2"/>
        </w:rPr>
        <w:t>i</w:t>
      </w:r>
      <w:r>
        <w:rPr>
          <w:rFonts w:cs="Arial"/>
          <w:spacing w:val="-3"/>
        </w:rPr>
        <w:t>n</w:t>
      </w:r>
      <w:r>
        <w:rPr>
          <w:rFonts w:cs="Arial"/>
        </w:rPr>
        <w:t>g</w:t>
      </w:r>
      <w:r>
        <w:rPr>
          <w:rFonts w:cs="Arial"/>
          <w:spacing w:val="2"/>
        </w:rPr>
        <w:t xml:space="preserve"> </w:t>
      </w:r>
      <w:r>
        <w:rPr>
          <w:rFonts w:cs="Arial"/>
          <w:spacing w:val="-4"/>
        </w:rPr>
        <w:t>w</w:t>
      </w:r>
      <w:r>
        <w:rPr>
          <w:rFonts w:cs="Arial"/>
        </w:rPr>
        <w:t>e</w:t>
      </w:r>
      <w:r>
        <w:rPr>
          <w:rFonts w:cs="Arial"/>
          <w:spacing w:val="-2"/>
        </w:rPr>
        <w:t>ll</w:t>
      </w:r>
      <w:r>
        <w:rPr>
          <w:rFonts w:cs="Arial"/>
        </w:rPr>
        <w:t>’ sh</w:t>
      </w:r>
      <w:r>
        <w:rPr>
          <w:rFonts w:cs="Arial"/>
          <w:spacing w:val="-1"/>
        </w:rPr>
        <w:t>o</w:t>
      </w:r>
      <w:r>
        <w:rPr>
          <w:rFonts w:cs="Arial"/>
        </w:rPr>
        <w:t>u</w:t>
      </w:r>
      <w:r>
        <w:rPr>
          <w:rFonts w:cs="Arial"/>
          <w:spacing w:val="-2"/>
        </w:rPr>
        <w:t>l</w:t>
      </w:r>
      <w:r>
        <w:rPr>
          <w:rFonts w:cs="Arial"/>
        </w:rPr>
        <w:t xml:space="preserve">d be </w:t>
      </w:r>
      <w:r>
        <w:rPr>
          <w:rFonts w:cs="Arial"/>
          <w:spacing w:val="-4"/>
        </w:rPr>
        <w:t>w</w:t>
      </w:r>
      <w:r>
        <w:rPr>
          <w:rFonts w:cs="Arial"/>
        </w:rPr>
        <w:t>r</w:t>
      </w:r>
      <w:r>
        <w:rPr>
          <w:rFonts w:cs="Arial"/>
          <w:spacing w:val="-2"/>
        </w:rPr>
        <w:t>i</w:t>
      </w:r>
      <w:r>
        <w:rPr>
          <w:rFonts w:cs="Arial"/>
        </w:rPr>
        <w:t xml:space="preserve">tten </w:t>
      </w:r>
      <w:r>
        <w:rPr>
          <w:rFonts w:cs="Arial"/>
          <w:spacing w:val="-2"/>
        </w:rPr>
        <w:t>i</w:t>
      </w:r>
      <w:r>
        <w:rPr>
          <w:rFonts w:cs="Arial"/>
        </w:rPr>
        <w:t>n p</w:t>
      </w:r>
      <w:r>
        <w:rPr>
          <w:rFonts w:cs="Arial"/>
          <w:spacing w:val="-1"/>
        </w:rPr>
        <w:t>l</w:t>
      </w:r>
      <w:r>
        <w:rPr>
          <w:rFonts w:cs="Arial"/>
        </w:rPr>
        <w:t>a</w:t>
      </w:r>
      <w:r>
        <w:rPr>
          <w:rFonts w:cs="Arial"/>
          <w:spacing w:val="-2"/>
        </w:rPr>
        <w:t>i</w:t>
      </w:r>
      <w:r>
        <w:rPr>
          <w:rFonts w:cs="Arial"/>
        </w:rPr>
        <w:t>n l</w:t>
      </w:r>
      <w:r>
        <w:rPr>
          <w:rFonts w:cs="Arial"/>
          <w:spacing w:val="-1"/>
        </w:rPr>
        <w:t>a</w:t>
      </w:r>
      <w:r>
        <w:rPr>
          <w:rFonts w:cs="Arial"/>
          <w:spacing w:val="-3"/>
        </w:rPr>
        <w:t>n</w:t>
      </w:r>
      <w:r>
        <w:rPr>
          <w:rFonts w:cs="Arial"/>
          <w:spacing w:val="1"/>
        </w:rPr>
        <w:t>g</w:t>
      </w:r>
      <w:r>
        <w:rPr>
          <w:rFonts w:cs="Arial"/>
        </w:rPr>
        <w:t>u</w:t>
      </w:r>
      <w:r>
        <w:rPr>
          <w:rFonts w:cs="Arial"/>
          <w:spacing w:val="-4"/>
        </w:rPr>
        <w:t>a</w:t>
      </w:r>
      <w:r>
        <w:rPr>
          <w:rFonts w:cs="Arial"/>
          <w:spacing w:val="1"/>
        </w:rPr>
        <w:t>g</w:t>
      </w:r>
      <w:r>
        <w:rPr>
          <w:rFonts w:cs="Arial"/>
        </w:rPr>
        <w:t>e</w:t>
      </w:r>
      <w:r>
        <w:rPr>
          <w:rFonts w:cs="Arial"/>
          <w:spacing w:val="-2"/>
        </w:rPr>
        <w:t xml:space="preserve"> </w:t>
      </w:r>
      <w:r>
        <w:rPr>
          <w:rFonts w:cs="Arial"/>
        </w:rPr>
        <w:t>th</w:t>
      </w:r>
      <w:r>
        <w:rPr>
          <w:rFonts w:cs="Arial"/>
          <w:spacing w:val="-4"/>
        </w:rPr>
        <w:t>a</w:t>
      </w:r>
      <w:r>
        <w:rPr>
          <w:rFonts w:cs="Arial"/>
        </w:rPr>
        <w:t>t</w:t>
      </w:r>
      <w:r>
        <w:rPr>
          <w:rFonts w:cs="Arial"/>
          <w:spacing w:val="2"/>
        </w:rPr>
        <w:t xml:space="preserve"> </w:t>
      </w:r>
      <w:r>
        <w:rPr>
          <w:rFonts w:cs="Arial"/>
          <w:spacing w:val="-2"/>
        </w:rPr>
        <w:t>i</w:t>
      </w:r>
      <w:r>
        <w:rPr>
          <w:rFonts w:cs="Arial"/>
        </w:rPr>
        <w:t>s</w:t>
      </w:r>
      <w:r>
        <w:rPr>
          <w:rFonts w:cs="Arial"/>
          <w:spacing w:val="1"/>
        </w:rPr>
        <w:t xml:space="preserve"> </w:t>
      </w:r>
      <w:r>
        <w:rPr>
          <w:rFonts w:cs="Arial"/>
          <w:spacing w:val="-3"/>
        </w:rPr>
        <w:t>e</w:t>
      </w:r>
      <w:r>
        <w:rPr>
          <w:rFonts w:cs="Arial"/>
        </w:rPr>
        <w:t>as</w:t>
      </w:r>
      <w:r>
        <w:rPr>
          <w:rFonts w:cs="Arial"/>
          <w:spacing w:val="-2"/>
        </w:rPr>
        <w:t>il</w:t>
      </w:r>
      <w:r>
        <w:rPr>
          <w:rFonts w:cs="Arial"/>
        </w:rPr>
        <w:t>y</w:t>
      </w:r>
      <w:r>
        <w:rPr>
          <w:rFonts w:cs="Arial"/>
          <w:spacing w:val="-2"/>
        </w:rPr>
        <w:t xml:space="preserve"> </w:t>
      </w:r>
      <w:r>
        <w:rPr>
          <w:rFonts w:cs="Arial"/>
        </w:rPr>
        <w:t>u</w:t>
      </w:r>
      <w:r>
        <w:rPr>
          <w:rFonts w:cs="Arial"/>
          <w:spacing w:val="-1"/>
        </w:rPr>
        <w:t>n</w:t>
      </w:r>
      <w:r>
        <w:rPr>
          <w:rFonts w:cs="Arial"/>
        </w:rPr>
        <w:t>d</w:t>
      </w:r>
      <w:r>
        <w:rPr>
          <w:rFonts w:cs="Arial"/>
          <w:spacing w:val="-1"/>
        </w:rPr>
        <w:t>e</w:t>
      </w:r>
      <w:r>
        <w:rPr>
          <w:rFonts w:cs="Arial"/>
        </w:rPr>
        <w:t>rsto</w:t>
      </w:r>
      <w:r>
        <w:rPr>
          <w:rFonts w:cs="Arial"/>
          <w:spacing w:val="-1"/>
        </w:rPr>
        <w:t>o</w:t>
      </w:r>
      <w:r>
        <w:rPr>
          <w:rFonts w:cs="Arial"/>
        </w:rPr>
        <w:t xml:space="preserve">d </w:t>
      </w:r>
      <w:r>
        <w:t>by</w:t>
      </w:r>
      <w:r>
        <w:rPr>
          <w:spacing w:val="-2"/>
        </w:rPr>
        <w:t xml:space="preserve"> </w:t>
      </w:r>
      <w:r>
        <w:t>the</w:t>
      </w:r>
      <w:r>
        <w:rPr>
          <w:spacing w:val="-2"/>
        </w:rPr>
        <w:t xml:space="preserve"> </w:t>
      </w:r>
      <w:r>
        <w:rPr>
          <w:spacing w:val="3"/>
        </w:rPr>
        <w:t>f</w:t>
      </w:r>
      <w:r>
        <w:rPr>
          <w:spacing w:val="-3"/>
        </w:rPr>
        <w:t>a</w:t>
      </w:r>
      <w:r>
        <w:t>m</w:t>
      </w:r>
      <w:r>
        <w:rPr>
          <w:spacing w:val="-2"/>
        </w:rPr>
        <w:t>il</w:t>
      </w:r>
      <w:r>
        <w:rPr>
          <w:spacing w:val="-3"/>
        </w:rPr>
        <w:t>y</w:t>
      </w:r>
      <w:r>
        <w:t>,</w:t>
      </w:r>
      <w:r>
        <w:rPr>
          <w:spacing w:val="2"/>
        </w:rPr>
        <w:t xml:space="preserve"> </w:t>
      </w:r>
      <w:r>
        <w:t>a</w:t>
      </w:r>
      <w:r>
        <w:rPr>
          <w:spacing w:val="-1"/>
        </w:rPr>
        <w:t>n</w:t>
      </w:r>
      <w:r>
        <w:t>d</w:t>
      </w:r>
      <w:r>
        <w:rPr>
          <w:spacing w:val="-2"/>
        </w:rPr>
        <w:t xml:space="preserve"> </w:t>
      </w:r>
      <w:r>
        <w:t>re</w:t>
      </w:r>
      <w:r>
        <w:rPr>
          <w:spacing w:val="-2"/>
        </w:rPr>
        <w:t>l</w:t>
      </w:r>
      <w:r>
        <w:t>ate</w:t>
      </w:r>
      <w:r>
        <w:rPr>
          <w:spacing w:val="-1"/>
        </w:rPr>
        <w:t xml:space="preserve"> </w:t>
      </w:r>
      <w:r>
        <w:t>d</w:t>
      </w:r>
      <w:r>
        <w:rPr>
          <w:spacing w:val="-2"/>
        </w:rPr>
        <w:t>i</w:t>
      </w:r>
      <w:r>
        <w:t>rectly</w:t>
      </w:r>
      <w:r>
        <w:rPr>
          <w:spacing w:val="-2"/>
        </w:rPr>
        <w:t xml:space="preserve"> </w:t>
      </w:r>
      <w:r>
        <w:t>to</w:t>
      </w:r>
      <w:r>
        <w:rPr>
          <w:spacing w:val="-2"/>
        </w:rPr>
        <w:t xml:space="preserve"> </w:t>
      </w:r>
      <w:r>
        <w:t>the d</w:t>
      </w:r>
      <w:r>
        <w:rPr>
          <w:spacing w:val="-4"/>
        </w:rPr>
        <w:t>o</w:t>
      </w:r>
      <w:r>
        <w:t>cume</w:t>
      </w:r>
      <w:r>
        <w:rPr>
          <w:spacing w:val="-3"/>
        </w:rPr>
        <w:t>n</w:t>
      </w:r>
      <w:r>
        <w:rPr>
          <w:spacing w:val="-2"/>
        </w:rPr>
        <w:t>t</w:t>
      </w:r>
      <w:r>
        <w:t>ed h</w:t>
      </w:r>
      <w:r>
        <w:rPr>
          <w:spacing w:val="-1"/>
        </w:rPr>
        <w:t>a</w:t>
      </w:r>
      <w:r>
        <w:rPr>
          <w:spacing w:val="-2"/>
        </w:rPr>
        <w:t>r</w:t>
      </w:r>
      <w:r>
        <w:t>ms</w:t>
      </w:r>
      <w:r>
        <w:rPr>
          <w:spacing w:val="1"/>
        </w:rPr>
        <w:t xml:space="preserve"> </w:t>
      </w:r>
      <w:r>
        <w:t>a</w:t>
      </w:r>
      <w:r>
        <w:rPr>
          <w:spacing w:val="-1"/>
        </w:rPr>
        <w:t>n</w:t>
      </w:r>
      <w:r>
        <w:t>d</w:t>
      </w:r>
      <w:r>
        <w:rPr>
          <w:spacing w:val="-2"/>
        </w:rPr>
        <w:t xml:space="preserve"> </w:t>
      </w:r>
      <w:r>
        <w:t>c</w:t>
      </w:r>
      <w:r>
        <w:rPr>
          <w:spacing w:val="-3"/>
        </w:rPr>
        <w:t>o</w:t>
      </w:r>
      <w:r>
        <w:t>mp</w:t>
      </w:r>
      <w:r>
        <w:rPr>
          <w:spacing w:val="-2"/>
        </w:rPr>
        <w:t>li</w:t>
      </w:r>
      <w:r>
        <w:t>cati</w:t>
      </w:r>
      <w:r>
        <w:rPr>
          <w:spacing w:val="-1"/>
        </w:rPr>
        <w:t>n</w:t>
      </w:r>
      <w:r>
        <w:t>g</w:t>
      </w:r>
      <w:r>
        <w:rPr>
          <w:spacing w:val="-2"/>
        </w:rPr>
        <w:t xml:space="preserve"> </w:t>
      </w:r>
      <w:r>
        <w:rPr>
          <w:spacing w:val="3"/>
        </w:rPr>
        <w:t>f</w:t>
      </w:r>
      <w:r>
        <w:t>a</w:t>
      </w:r>
      <w:r>
        <w:rPr>
          <w:spacing w:val="-3"/>
        </w:rPr>
        <w:t>c</w:t>
      </w:r>
      <w:r>
        <w:t>tor</w:t>
      </w:r>
      <w:r>
        <w:rPr>
          <w:spacing w:val="-2"/>
        </w:rPr>
        <w:t>s</w:t>
      </w:r>
      <w:r>
        <w:t>.</w:t>
      </w:r>
      <w:r>
        <w:rPr>
          <w:spacing w:val="-1"/>
        </w:rPr>
        <w:t xml:space="preserve"> </w:t>
      </w:r>
      <w:r>
        <w:rPr>
          <w:spacing w:val="-2"/>
        </w:rPr>
        <w:t>D</w:t>
      </w:r>
      <w:r>
        <w:t>o not</w:t>
      </w:r>
      <w:r>
        <w:rPr>
          <w:spacing w:val="-1"/>
        </w:rPr>
        <w:t xml:space="preserve"> </w:t>
      </w:r>
      <w:r>
        <w:t>use</w:t>
      </w:r>
      <w:r>
        <w:rPr>
          <w:spacing w:val="-2"/>
        </w:rPr>
        <w:t xml:space="preserve"> </w:t>
      </w:r>
      <w:r>
        <w:rPr>
          <w:spacing w:val="1"/>
        </w:rPr>
        <w:t>j</w:t>
      </w:r>
      <w:r>
        <w:rPr>
          <w:spacing w:val="-3"/>
        </w:rPr>
        <w:t>a</w:t>
      </w:r>
      <w:r>
        <w:t>rg</w:t>
      </w:r>
      <w:r>
        <w:rPr>
          <w:spacing w:val="-1"/>
        </w:rPr>
        <w:t>o</w:t>
      </w:r>
      <w:r>
        <w:t xml:space="preserve">n </w:t>
      </w:r>
      <w:r>
        <w:rPr>
          <w:rFonts w:cs="Arial"/>
        </w:rPr>
        <w:t>or</w:t>
      </w:r>
      <w:r>
        <w:rPr>
          <w:rFonts w:cs="Arial"/>
          <w:spacing w:val="1"/>
        </w:rPr>
        <w:t xml:space="preserve"> </w:t>
      </w:r>
      <w:r>
        <w:rPr>
          <w:rFonts w:cs="Arial"/>
          <w:spacing w:val="-4"/>
        </w:rPr>
        <w:t>w</w:t>
      </w:r>
      <w:r>
        <w:rPr>
          <w:rFonts w:cs="Arial"/>
        </w:rPr>
        <w:t>ords</w:t>
      </w:r>
      <w:r>
        <w:rPr>
          <w:rFonts w:cs="Arial"/>
          <w:spacing w:val="-2"/>
        </w:rPr>
        <w:t xml:space="preserve"> </w:t>
      </w:r>
      <w:r>
        <w:rPr>
          <w:rFonts w:cs="Arial"/>
        </w:rPr>
        <w:t>th</w:t>
      </w:r>
      <w:r>
        <w:rPr>
          <w:rFonts w:cs="Arial"/>
          <w:spacing w:val="-1"/>
        </w:rPr>
        <w:t>a</w:t>
      </w:r>
      <w:r>
        <w:rPr>
          <w:rFonts w:cs="Arial"/>
        </w:rPr>
        <w:t>t</w:t>
      </w:r>
      <w:r>
        <w:rPr>
          <w:rFonts w:cs="Arial"/>
          <w:spacing w:val="-1"/>
        </w:rPr>
        <w:t xml:space="preserve"> </w:t>
      </w:r>
      <w:r>
        <w:rPr>
          <w:rFonts w:cs="Arial"/>
        </w:rPr>
        <w:t>d</w:t>
      </w:r>
      <w:r>
        <w:rPr>
          <w:rFonts w:cs="Arial"/>
          <w:spacing w:val="-1"/>
        </w:rPr>
        <w:t>o</w:t>
      </w:r>
      <w:r>
        <w:rPr>
          <w:rFonts w:cs="Arial"/>
        </w:rPr>
        <w:t>n</w:t>
      </w:r>
      <w:r>
        <w:rPr>
          <w:rFonts w:cs="Arial"/>
          <w:spacing w:val="-2"/>
        </w:rPr>
        <w:t>’</w:t>
      </w:r>
      <w:r>
        <w:rPr>
          <w:rFonts w:cs="Arial"/>
        </w:rPr>
        <w:t>t</w:t>
      </w:r>
      <w:r>
        <w:rPr>
          <w:rFonts w:cs="Arial"/>
          <w:spacing w:val="2"/>
        </w:rPr>
        <w:t xml:space="preserve"> </w:t>
      </w:r>
      <w:r>
        <w:rPr>
          <w:rFonts w:cs="Arial"/>
        </w:rPr>
        <w:t>h</w:t>
      </w:r>
      <w:r>
        <w:rPr>
          <w:rFonts w:cs="Arial"/>
          <w:spacing w:val="-1"/>
        </w:rPr>
        <w:t>a</w:t>
      </w:r>
      <w:r>
        <w:rPr>
          <w:rFonts w:cs="Arial"/>
          <w:spacing w:val="-3"/>
        </w:rPr>
        <w:t>v</w:t>
      </w:r>
      <w:r>
        <w:rPr>
          <w:rFonts w:cs="Arial"/>
        </w:rPr>
        <w:t>e</w:t>
      </w:r>
      <w:r>
        <w:rPr>
          <w:rFonts w:cs="Arial"/>
          <w:spacing w:val="-2"/>
        </w:rPr>
        <w:t xml:space="preserve"> </w:t>
      </w:r>
      <w:r>
        <w:rPr>
          <w:rFonts w:cs="Arial"/>
        </w:rPr>
        <w:t>c</w:t>
      </w:r>
      <w:r>
        <w:rPr>
          <w:rFonts w:cs="Arial"/>
          <w:spacing w:val="-2"/>
        </w:rPr>
        <w:t>l</w:t>
      </w:r>
      <w:r>
        <w:rPr>
          <w:rFonts w:cs="Arial"/>
        </w:rPr>
        <w:t>e</w:t>
      </w:r>
      <w:r>
        <w:rPr>
          <w:rFonts w:cs="Arial"/>
          <w:spacing w:val="-1"/>
        </w:rPr>
        <w:t>a</w:t>
      </w:r>
      <w:r>
        <w:rPr>
          <w:rFonts w:cs="Arial"/>
        </w:rPr>
        <w:t>r,</w:t>
      </w:r>
      <w:r>
        <w:rPr>
          <w:rFonts w:cs="Arial"/>
          <w:spacing w:val="-1"/>
        </w:rPr>
        <w:t xml:space="preserve"> </w:t>
      </w:r>
      <w:r>
        <w:rPr>
          <w:rFonts w:cs="Arial"/>
        </w:rPr>
        <w:t>sh</w:t>
      </w:r>
      <w:r>
        <w:rPr>
          <w:rFonts w:cs="Arial"/>
          <w:spacing w:val="-1"/>
        </w:rPr>
        <w:t>a</w:t>
      </w:r>
      <w:r>
        <w:rPr>
          <w:rFonts w:cs="Arial"/>
        </w:rPr>
        <w:t>red</w:t>
      </w:r>
      <w:r>
        <w:rPr>
          <w:rFonts w:cs="Arial"/>
          <w:spacing w:val="-2"/>
        </w:rPr>
        <w:t xml:space="preserve"> </w:t>
      </w:r>
      <w:r>
        <w:rPr>
          <w:rFonts w:cs="Arial"/>
        </w:rPr>
        <w:t>me</w:t>
      </w:r>
      <w:r>
        <w:rPr>
          <w:rFonts w:cs="Arial"/>
          <w:spacing w:val="-1"/>
        </w:rPr>
        <w:t>a</w:t>
      </w:r>
      <w:r>
        <w:rPr>
          <w:rFonts w:cs="Arial"/>
        </w:rPr>
        <w:t>n</w:t>
      </w:r>
      <w:r>
        <w:rPr>
          <w:rFonts w:cs="Arial"/>
          <w:spacing w:val="-2"/>
        </w:rPr>
        <w:t>i</w:t>
      </w:r>
      <w:r>
        <w:rPr>
          <w:rFonts w:cs="Arial"/>
          <w:spacing w:val="-3"/>
        </w:rPr>
        <w:t>n</w:t>
      </w:r>
      <w:r>
        <w:rPr>
          <w:rFonts w:cs="Arial"/>
          <w:spacing w:val="1"/>
        </w:rPr>
        <w:t>g</w:t>
      </w:r>
      <w:r>
        <w:rPr>
          <w:rFonts w:cs="Arial"/>
          <w:spacing w:val="-3"/>
        </w:rPr>
        <w:t>s</w:t>
      </w:r>
      <w:r>
        <w:rPr>
          <w:rFonts w:cs="Arial"/>
        </w:rPr>
        <w:t>.</w:t>
      </w:r>
      <w:r>
        <w:rPr>
          <w:rFonts w:cs="Arial"/>
          <w:spacing w:val="-1"/>
        </w:rPr>
        <w:t xml:space="preserve"> S</w:t>
      </w:r>
      <w:r>
        <w:rPr>
          <w:rFonts w:cs="Arial"/>
        </w:rPr>
        <w:t>tre</w:t>
      </w:r>
      <w:r>
        <w:rPr>
          <w:rFonts w:cs="Arial"/>
          <w:spacing w:val="-4"/>
        </w:rPr>
        <w:t>n</w:t>
      </w:r>
      <w:r>
        <w:rPr>
          <w:rFonts w:cs="Arial"/>
          <w:spacing w:val="1"/>
        </w:rPr>
        <w:t>g</w:t>
      </w:r>
      <w:r>
        <w:rPr>
          <w:rFonts w:cs="Arial"/>
        </w:rPr>
        <w:t>t</w:t>
      </w:r>
      <w:r>
        <w:rPr>
          <w:rFonts w:cs="Arial"/>
          <w:spacing w:val="-3"/>
        </w:rPr>
        <w:t>h</w:t>
      </w:r>
      <w:r>
        <w:rPr>
          <w:rFonts w:cs="Arial"/>
        </w:rPr>
        <w:t>s</w:t>
      </w:r>
      <w:r>
        <w:rPr>
          <w:rFonts w:cs="Arial"/>
          <w:spacing w:val="4"/>
        </w:rPr>
        <w:t xml:space="preserve"> </w:t>
      </w:r>
      <w:r>
        <w:t>a</w:t>
      </w:r>
      <w:r>
        <w:rPr>
          <w:spacing w:val="-1"/>
        </w:rPr>
        <w:t>n</w:t>
      </w:r>
      <w:r>
        <w:t>d</w:t>
      </w:r>
      <w:r>
        <w:rPr>
          <w:spacing w:val="-2"/>
        </w:rPr>
        <w:t xml:space="preserve"> </w:t>
      </w:r>
      <w:r>
        <w:t>res</w:t>
      </w:r>
      <w:r>
        <w:rPr>
          <w:spacing w:val="-1"/>
        </w:rPr>
        <w:t>o</w:t>
      </w:r>
      <w:r>
        <w:rPr>
          <w:spacing w:val="-3"/>
        </w:rPr>
        <w:t>u</w:t>
      </w:r>
      <w:r>
        <w:t>rces</w:t>
      </w:r>
      <w:r>
        <w:rPr>
          <w:spacing w:val="-2"/>
        </w:rPr>
        <w:t xml:space="preserve"> </w:t>
      </w:r>
      <w:r>
        <w:lastRenderedPageBreak/>
        <w:t>a</w:t>
      </w:r>
      <w:r>
        <w:rPr>
          <w:spacing w:val="-1"/>
        </w:rPr>
        <w:t>n</w:t>
      </w:r>
      <w:r>
        <w:t xml:space="preserve">d </w:t>
      </w:r>
      <w:r>
        <w:rPr>
          <w:spacing w:val="-3"/>
        </w:rPr>
        <w:t>p</w:t>
      </w:r>
      <w:r>
        <w:t>rote</w:t>
      </w:r>
      <w:r>
        <w:rPr>
          <w:spacing w:val="-3"/>
        </w:rPr>
        <w:t>c</w:t>
      </w:r>
      <w:r>
        <w:t>t</w:t>
      </w:r>
      <w:r>
        <w:rPr>
          <w:spacing w:val="-2"/>
        </w:rPr>
        <w:t>i</w:t>
      </w:r>
      <w:r>
        <w:t>on a</w:t>
      </w:r>
      <w:r>
        <w:rPr>
          <w:spacing w:val="-1"/>
        </w:rPr>
        <w:t>n</w:t>
      </w:r>
      <w:r>
        <w:t>d b</w:t>
      </w:r>
      <w:r>
        <w:rPr>
          <w:spacing w:val="-1"/>
        </w:rPr>
        <w:t>e</w:t>
      </w:r>
      <w:r>
        <w:rPr>
          <w:spacing w:val="-2"/>
        </w:rPr>
        <w:t>l</w:t>
      </w:r>
      <w:r>
        <w:t>o</w:t>
      </w:r>
      <w:r>
        <w:rPr>
          <w:spacing w:val="-1"/>
        </w:rPr>
        <w:t>n</w:t>
      </w:r>
      <w:r>
        <w:rPr>
          <w:spacing w:val="1"/>
        </w:rPr>
        <w:t>g</w:t>
      </w:r>
      <w:r>
        <w:rPr>
          <w:spacing w:val="-2"/>
        </w:rPr>
        <w:t>i</w:t>
      </w:r>
      <w:r>
        <w:t xml:space="preserve">ng </w:t>
      </w:r>
      <w:r>
        <w:rPr>
          <w:spacing w:val="-3"/>
        </w:rPr>
        <w:t>s</w:t>
      </w:r>
      <w:r>
        <w:t>tat</w:t>
      </w:r>
      <w:r>
        <w:rPr>
          <w:spacing w:val="-3"/>
        </w:rPr>
        <w:t>e</w:t>
      </w:r>
      <w:r>
        <w:t>me</w:t>
      </w:r>
      <w:r>
        <w:rPr>
          <w:spacing w:val="-1"/>
        </w:rPr>
        <w:t>n</w:t>
      </w:r>
      <w:r>
        <w:rPr>
          <w:spacing w:val="-2"/>
        </w:rPr>
        <w:t>t</w:t>
      </w:r>
      <w:r>
        <w:t>s</w:t>
      </w:r>
      <w:r>
        <w:rPr>
          <w:spacing w:val="1"/>
        </w:rPr>
        <w:t xml:space="preserve"> </w:t>
      </w:r>
      <w:r>
        <w:t>s</w:t>
      </w:r>
      <w:r>
        <w:rPr>
          <w:spacing w:val="-3"/>
        </w:rPr>
        <w:t>h</w:t>
      </w:r>
      <w:r>
        <w:t>o</w:t>
      </w:r>
      <w:r>
        <w:rPr>
          <w:spacing w:val="-1"/>
        </w:rPr>
        <w:t>u</w:t>
      </w:r>
      <w:r>
        <w:rPr>
          <w:spacing w:val="-2"/>
        </w:rPr>
        <w:t>l</w:t>
      </w:r>
      <w:r>
        <w:t>d be co</w:t>
      </w:r>
      <w:r>
        <w:rPr>
          <w:spacing w:val="-1"/>
        </w:rPr>
        <w:t>n</w:t>
      </w:r>
      <w:r>
        <w:rPr>
          <w:spacing w:val="-3"/>
        </w:rPr>
        <w:t>s</w:t>
      </w:r>
      <w:r>
        <w:t>tru</w:t>
      </w:r>
      <w:r>
        <w:rPr>
          <w:spacing w:val="-3"/>
        </w:rPr>
        <w:t>c</w:t>
      </w:r>
      <w:r>
        <w:t xml:space="preserve">ted </w:t>
      </w:r>
      <w:r>
        <w:rPr>
          <w:spacing w:val="-4"/>
        </w:rPr>
        <w:t>w</w:t>
      </w:r>
      <w:r>
        <w:rPr>
          <w:spacing w:val="-2"/>
        </w:rPr>
        <w:t>i</w:t>
      </w:r>
      <w:r>
        <w:t>th</w:t>
      </w:r>
      <w:r>
        <w:rPr>
          <w:spacing w:val="-2"/>
        </w:rPr>
        <w:t xml:space="preserve"> </w:t>
      </w:r>
      <w:r>
        <w:t>the ch</w:t>
      </w:r>
      <w:r>
        <w:rPr>
          <w:spacing w:val="-2"/>
        </w:rPr>
        <w:t>il</w:t>
      </w:r>
      <w:r>
        <w:t>d,</w:t>
      </w:r>
      <w:r>
        <w:rPr>
          <w:spacing w:val="-1"/>
        </w:rPr>
        <w:t xml:space="preserve"> </w:t>
      </w:r>
      <w:r>
        <w:rPr>
          <w:spacing w:val="-3"/>
        </w:rPr>
        <w:t>y</w:t>
      </w:r>
      <w:r>
        <w:t>o</w:t>
      </w:r>
      <w:r>
        <w:rPr>
          <w:spacing w:val="-1"/>
        </w:rPr>
        <w:t>u</w:t>
      </w:r>
      <w:r>
        <w:t>ng</w:t>
      </w:r>
      <w:r>
        <w:rPr>
          <w:spacing w:val="2"/>
        </w:rPr>
        <w:t xml:space="preserve"> </w:t>
      </w:r>
      <w:r>
        <w:t>p</w:t>
      </w:r>
      <w:r>
        <w:rPr>
          <w:spacing w:val="-4"/>
        </w:rPr>
        <w:t>e</w:t>
      </w:r>
      <w:r>
        <w:t>rso</w:t>
      </w:r>
      <w:r>
        <w:rPr>
          <w:spacing w:val="-4"/>
        </w:rPr>
        <w:t>n</w:t>
      </w:r>
      <w:r>
        <w:t>,</w:t>
      </w:r>
      <w:r>
        <w:rPr>
          <w:spacing w:val="-1"/>
        </w:rPr>
        <w:t xml:space="preserve"> </w:t>
      </w:r>
      <w:r>
        <w:t>p</w:t>
      </w:r>
      <w:r>
        <w:rPr>
          <w:spacing w:val="-1"/>
        </w:rPr>
        <w:t>a</w:t>
      </w:r>
      <w:r>
        <w:t>re</w:t>
      </w:r>
      <w:r>
        <w:rPr>
          <w:spacing w:val="-1"/>
        </w:rPr>
        <w:t>n</w:t>
      </w:r>
      <w:r>
        <w:t>t</w:t>
      </w:r>
      <w:r>
        <w:rPr>
          <w:spacing w:val="-3"/>
        </w:rPr>
        <w:t>s</w:t>
      </w:r>
      <w:r>
        <w:t>,</w:t>
      </w:r>
      <w:r>
        <w:rPr>
          <w:spacing w:val="2"/>
        </w:rPr>
        <w:t xml:space="preserve"> </w:t>
      </w:r>
      <w:r>
        <w:t>c</w:t>
      </w:r>
      <w:r>
        <w:rPr>
          <w:spacing w:val="-3"/>
        </w:rPr>
        <w:t>a</w:t>
      </w:r>
      <w:r>
        <w:t>rer</w:t>
      </w:r>
      <w:r>
        <w:rPr>
          <w:spacing w:val="-1"/>
        </w:rPr>
        <w:t xml:space="preserve"> </w:t>
      </w:r>
      <w:r>
        <w:t>a</w:t>
      </w:r>
      <w:r>
        <w:rPr>
          <w:spacing w:val="-1"/>
        </w:rPr>
        <w:t>n</w:t>
      </w:r>
      <w:r>
        <w:t>d</w:t>
      </w:r>
      <w:r>
        <w:rPr>
          <w:spacing w:val="-2"/>
        </w:rPr>
        <w:t xml:space="preserve"> </w:t>
      </w:r>
      <w:r>
        <w:t>n</w:t>
      </w:r>
      <w:r>
        <w:rPr>
          <w:spacing w:val="-1"/>
        </w:rPr>
        <w:t>e</w:t>
      </w:r>
      <w:r>
        <w:t>t</w:t>
      </w:r>
      <w:r>
        <w:rPr>
          <w:spacing w:val="-4"/>
        </w:rPr>
        <w:t>w</w:t>
      </w:r>
      <w:r>
        <w:t>o</w:t>
      </w:r>
      <w:r>
        <w:rPr>
          <w:spacing w:val="-2"/>
        </w:rPr>
        <w:t>r</w:t>
      </w:r>
      <w:r>
        <w:rPr>
          <w:spacing w:val="2"/>
        </w:rPr>
        <w:t>k</w:t>
      </w:r>
      <w:r>
        <w:t>.</w:t>
      </w:r>
    </w:p>
    <w:p w14:paraId="7629A6C8" w14:textId="77777777" w:rsidR="00BB3927" w:rsidRDefault="00BB3927" w:rsidP="00B80BB3">
      <w:pPr>
        <w:spacing w:after="240" w:line="258" w:lineRule="auto"/>
        <w:ind w:left="1418" w:right="1410"/>
        <w:jc w:val="both"/>
        <w:rPr>
          <w:rFonts w:ascii="Arial" w:eastAsia="Arial" w:hAnsi="Arial" w:cs="Arial"/>
        </w:rPr>
      </w:pPr>
      <w:r>
        <w:rPr>
          <w:rFonts w:ascii="Arial" w:eastAsia="Arial" w:hAnsi="Arial" w:cs="Arial"/>
          <w:b/>
          <w:bCs/>
          <w:color w:val="336600"/>
          <w:spacing w:val="-1"/>
        </w:rPr>
        <w:t>E</w:t>
      </w:r>
      <w:r>
        <w:rPr>
          <w:rFonts w:ascii="Arial" w:eastAsia="Arial" w:hAnsi="Arial" w:cs="Arial"/>
          <w:b/>
          <w:bCs/>
          <w:color w:val="336600"/>
        </w:rPr>
        <w:t>x</w:t>
      </w:r>
      <w:r>
        <w:rPr>
          <w:rFonts w:ascii="Arial" w:eastAsia="Arial" w:hAnsi="Arial" w:cs="Arial"/>
          <w:b/>
          <w:bCs/>
          <w:color w:val="336600"/>
          <w:spacing w:val="-1"/>
        </w:rPr>
        <w:t>a</w:t>
      </w:r>
      <w:r>
        <w:rPr>
          <w:rFonts w:ascii="Arial" w:eastAsia="Arial" w:hAnsi="Arial" w:cs="Arial"/>
          <w:b/>
          <w:bCs/>
          <w:color w:val="336600"/>
        </w:rPr>
        <w:t xml:space="preserve">mple </w:t>
      </w:r>
      <w:r>
        <w:rPr>
          <w:rFonts w:ascii="Arial" w:eastAsia="Arial" w:hAnsi="Arial" w:cs="Arial"/>
          <w:b/>
          <w:bCs/>
          <w:color w:val="336600"/>
          <w:spacing w:val="-3"/>
        </w:rPr>
        <w:t>o</w:t>
      </w:r>
      <w:r>
        <w:rPr>
          <w:rFonts w:ascii="Arial" w:eastAsia="Arial" w:hAnsi="Arial" w:cs="Arial"/>
          <w:b/>
          <w:bCs/>
          <w:color w:val="336600"/>
        </w:rPr>
        <w:t>f</w:t>
      </w:r>
      <w:r>
        <w:rPr>
          <w:rFonts w:ascii="Arial" w:eastAsia="Arial" w:hAnsi="Arial" w:cs="Arial"/>
          <w:b/>
          <w:bCs/>
          <w:color w:val="336600"/>
          <w:spacing w:val="1"/>
        </w:rPr>
        <w:t xml:space="preserve"> </w:t>
      </w:r>
      <w:r>
        <w:rPr>
          <w:rFonts w:ascii="Arial" w:eastAsia="Arial" w:hAnsi="Arial" w:cs="Arial"/>
          <w:b/>
          <w:bCs/>
          <w:color w:val="336600"/>
          <w:spacing w:val="-3"/>
        </w:rPr>
        <w:t>s</w:t>
      </w:r>
      <w:r>
        <w:rPr>
          <w:rFonts w:ascii="Arial" w:eastAsia="Arial" w:hAnsi="Arial" w:cs="Arial"/>
          <w:b/>
          <w:bCs/>
          <w:color w:val="336600"/>
        </w:rPr>
        <w:t>tren</w:t>
      </w:r>
      <w:r>
        <w:rPr>
          <w:rFonts w:ascii="Arial" w:eastAsia="Arial" w:hAnsi="Arial" w:cs="Arial"/>
          <w:b/>
          <w:bCs/>
          <w:color w:val="336600"/>
          <w:spacing w:val="-4"/>
        </w:rPr>
        <w:t>g</w:t>
      </w:r>
      <w:r>
        <w:rPr>
          <w:rFonts w:ascii="Arial" w:eastAsia="Arial" w:hAnsi="Arial" w:cs="Arial"/>
          <w:b/>
          <w:bCs/>
          <w:color w:val="336600"/>
        </w:rPr>
        <w:t xml:space="preserve">ths </w:t>
      </w:r>
      <w:r>
        <w:rPr>
          <w:rFonts w:ascii="Arial" w:eastAsia="Arial" w:hAnsi="Arial" w:cs="Arial"/>
          <w:b/>
          <w:bCs/>
          <w:color w:val="336600"/>
          <w:spacing w:val="-3"/>
        </w:rPr>
        <w:t>a</w:t>
      </w:r>
      <w:r>
        <w:rPr>
          <w:rFonts w:ascii="Arial" w:eastAsia="Arial" w:hAnsi="Arial" w:cs="Arial"/>
          <w:b/>
          <w:bCs/>
          <w:color w:val="336600"/>
        </w:rPr>
        <w:t>nd res</w:t>
      </w:r>
      <w:r>
        <w:rPr>
          <w:rFonts w:ascii="Arial" w:eastAsia="Arial" w:hAnsi="Arial" w:cs="Arial"/>
          <w:b/>
          <w:bCs/>
          <w:color w:val="336600"/>
          <w:spacing w:val="-1"/>
        </w:rPr>
        <w:t>o</w:t>
      </w:r>
      <w:r>
        <w:rPr>
          <w:rFonts w:ascii="Arial" w:eastAsia="Arial" w:hAnsi="Arial" w:cs="Arial"/>
          <w:b/>
          <w:bCs/>
          <w:color w:val="336600"/>
        </w:rPr>
        <w:t>urc</w:t>
      </w:r>
      <w:r>
        <w:rPr>
          <w:rFonts w:ascii="Arial" w:eastAsia="Arial" w:hAnsi="Arial" w:cs="Arial"/>
          <w:b/>
          <w:bCs/>
          <w:color w:val="336600"/>
          <w:spacing w:val="-1"/>
        </w:rPr>
        <w:t>e</w:t>
      </w:r>
      <w:r>
        <w:rPr>
          <w:rFonts w:ascii="Arial" w:eastAsia="Arial" w:hAnsi="Arial" w:cs="Arial"/>
          <w:b/>
          <w:bCs/>
          <w:color w:val="336600"/>
        </w:rPr>
        <w:t>s</w:t>
      </w:r>
      <w:r>
        <w:rPr>
          <w:rFonts w:ascii="Arial" w:eastAsia="Arial" w:hAnsi="Arial" w:cs="Arial"/>
          <w:b/>
          <w:bCs/>
          <w:color w:val="336600"/>
          <w:spacing w:val="-2"/>
        </w:rPr>
        <w:t xml:space="preserve"> </w:t>
      </w:r>
      <w:r>
        <w:rPr>
          <w:rFonts w:ascii="Arial" w:eastAsia="Arial" w:hAnsi="Arial" w:cs="Arial"/>
          <w:b/>
          <w:bCs/>
          <w:color w:val="336600"/>
        </w:rPr>
        <w:t>st</w:t>
      </w:r>
      <w:r>
        <w:rPr>
          <w:rFonts w:ascii="Arial" w:eastAsia="Arial" w:hAnsi="Arial" w:cs="Arial"/>
          <w:b/>
          <w:bCs/>
          <w:color w:val="336600"/>
          <w:spacing w:val="-3"/>
        </w:rPr>
        <w:t>a</w:t>
      </w:r>
      <w:r>
        <w:rPr>
          <w:rFonts w:ascii="Arial" w:eastAsia="Arial" w:hAnsi="Arial" w:cs="Arial"/>
          <w:b/>
          <w:bCs/>
          <w:color w:val="336600"/>
        </w:rPr>
        <w:t>teme</w:t>
      </w:r>
      <w:r>
        <w:rPr>
          <w:rFonts w:ascii="Arial" w:eastAsia="Arial" w:hAnsi="Arial" w:cs="Arial"/>
          <w:b/>
          <w:bCs/>
          <w:color w:val="336600"/>
          <w:spacing w:val="-4"/>
        </w:rPr>
        <w:t>n</w:t>
      </w:r>
      <w:r>
        <w:rPr>
          <w:rFonts w:ascii="Arial" w:eastAsia="Arial" w:hAnsi="Arial" w:cs="Arial"/>
          <w:b/>
          <w:bCs/>
          <w:color w:val="336600"/>
        </w:rPr>
        <w:t>t</w:t>
      </w:r>
      <w:r>
        <w:rPr>
          <w:rFonts w:ascii="Arial" w:eastAsia="Arial" w:hAnsi="Arial" w:cs="Arial"/>
          <w:b/>
          <w:bCs/>
          <w:color w:val="336600"/>
          <w:spacing w:val="-1"/>
        </w:rPr>
        <w:t xml:space="preserve"> </w:t>
      </w:r>
      <w:r>
        <w:rPr>
          <w:rFonts w:ascii="Arial" w:eastAsia="Arial" w:hAnsi="Arial" w:cs="Arial"/>
          <w:b/>
          <w:bCs/>
          <w:color w:val="336600"/>
        </w:rPr>
        <w:t>in re</w:t>
      </w:r>
      <w:r>
        <w:rPr>
          <w:rFonts w:ascii="Arial" w:eastAsia="Arial" w:hAnsi="Arial" w:cs="Arial"/>
          <w:b/>
          <w:bCs/>
          <w:color w:val="336600"/>
          <w:spacing w:val="-1"/>
        </w:rPr>
        <w:t>s</w:t>
      </w:r>
      <w:r>
        <w:rPr>
          <w:rFonts w:ascii="Arial" w:eastAsia="Arial" w:hAnsi="Arial" w:cs="Arial"/>
          <w:b/>
          <w:bCs/>
          <w:color w:val="336600"/>
        </w:rPr>
        <w:t>p</w:t>
      </w:r>
      <w:r>
        <w:rPr>
          <w:rFonts w:ascii="Arial" w:eastAsia="Arial" w:hAnsi="Arial" w:cs="Arial"/>
          <w:b/>
          <w:bCs/>
          <w:color w:val="336600"/>
          <w:spacing w:val="-2"/>
        </w:rPr>
        <w:t>o</w:t>
      </w:r>
      <w:r>
        <w:rPr>
          <w:rFonts w:ascii="Arial" w:eastAsia="Arial" w:hAnsi="Arial" w:cs="Arial"/>
          <w:b/>
          <w:bCs/>
          <w:color w:val="336600"/>
        </w:rPr>
        <w:t>n</w:t>
      </w:r>
      <w:r>
        <w:rPr>
          <w:rFonts w:ascii="Arial" w:eastAsia="Arial" w:hAnsi="Arial" w:cs="Arial"/>
          <w:b/>
          <w:bCs/>
          <w:color w:val="336600"/>
          <w:spacing w:val="-1"/>
        </w:rPr>
        <w:t>s</w:t>
      </w:r>
      <w:r>
        <w:rPr>
          <w:rFonts w:ascii="Arial" w:eastAsia="Arial" w:hAnsi="Arial" w:cs="Arial"/>
          <w:b/>
          <w:bCs/>
          <w:color w:val="336600"/>
        </w:rPr>
        <w:t>e</w:t>
      </w:r>
      <w:r>
        <w:rPr>
          <w:rFonts w:ascii="Arial" w:eastAsia="Arial" w:hAnsi="Arial" w:cs="Arial"/>
          <w:b/>
          <w:bCs/>
          <w:color w:val="336600"/>
          <w:spacing w:val="-2"/>
        </w:rPr>
        <w:t xml:space="preserve"> </w:t>
      </w:r>
      <w:r>
        <w:rPr>
          <w:rFonts w:ascii="Arial" w:eastAsia="Arial" w:hAnsi="Arial" w:cs="Arial"/>
          <w:b/>
          <w:bCs/>
          <w:color w:val="336600"/>
        </w:rPr>
        <w:t>to</w:t>
      </w:r>
      <w:r>
        <w:rPr>
          <w:rFonts w:ascii="Arial" w:eastAsia="Arial" w:hAnsi="Arial" w:cs="Arial"/>
          <w:b/>
          <w:bCs/>
          <w:color w:val="336600"/>
          <w:spacing w:val="-7"/>
        </w:rPr>
        <w:t xml:space="preserve"> </w:t>
      </w:r>
      <w:r>
        <w:rPr>
          <w:rFonts w:ascii="Arial" w:eastAsia="Arial" w:hAnsi="Arial" w:cs="Arial"/>
          <w:b/>
          <w:bCs/>
          <w:color w:val="336600"/>
          <w:spacing w:val="3"/>
        </w:rPr>
        <w:t>w</w:t>
      </w:r>
      <w:r>
        <w:rPr>
          <w:rFonts w:ascii="Arial" w:eastAsia="Arial" w:hAnsi="Arial" w:cs="Arial"/>
          <w:b/>
          <w:bCs/>
          <w:color w:val="336600"/>
        </w:rPr>
        <w:t>or</w:t>
      </w:r>
      <w:r>
        <w:rPr>
          <w:rFonts w:ascii="Arial" w:eastAsia="Arial" w:hAnsi="Arial" w:cs="Arial"/>
          <w:b/>
          <w:bCs/>
          <w:color w:val="336600"/>
          <w:spacing w:val="-2"/>
        </w:rPr>
        <w:t>r</w:t>
      </w:r>
      <w:r>
        <w:rPr>
          <w:rFonts w:ascii="Arial" w:eastAsia="Arial" w:hAnsi="Arial" w:cs="Arial"/>
          <w:b/>
          <w:bCs/>
          <w:color w:val="336600"/>
        </w:rPr>
        <w:t>i</w:t>
      </w:r>
      <w:r>
        <w:rPr>
          <w:rFonts w:ascii="Arial" w:eastAsia="Arial" w:hAnsi="Arial" w:cs="Arial"/>
          <w:b/>
          <w:bCs/>
          <w:color w:val="336600"/>
          <w:spacing w:val="-3"/>
        </w:rPr>
        <w:t>e</w:t>
      </w:r>
      <w:r>
        <w:rPr>
          <w:rFonts w:ascii="Arial" w:eastAsia="Arial" w:hAnsi="Arial" w:cs="Arial"/>
          <w:b/>
          <w:bCs/>
          <w:color w:val="336600"/>
        </w:rPr>
        <w:t>s ab</w:t>
      </w:r>
      <w:r>
        <w:rPr>
          <w:rFonts w:ascii="Arial" w:eastAsia="Arial" w:hAnsi="Arial" w:cs="Arial"/>
          <w:b/>
          <w:bCs/>
          <w:color w:val="336600"/>
          <w:spacing w:val="-1"/>
        </w:rPr>
        <w:t>o</w:t>
      </w:r>
      <w:r>
        <w:rPr>
          <w:rFonts w:ascii="Arial" w:eastAsia="Arial" w:hAnsi="Arial" w:cs="Arial"/>
          <w:b/>
          <w:bCs/>
          <w:color w:val="336600"/>
        </w:rPr>
        <w:t>ut</w:t>
      </w:r>
      <w:r>
        <w:rPr>
          <w:rFonts w:ascii="Arial" w:eastAsia="Arial" w:hAnsi="Arial" w:cs="Arial"/>
          <w:b/>
          <w:bCs/>
          <w:color w:val="336600"/>
          <w:spacing w:val="-1"/>
        </w:rPr>
        <w:t xml:space="preserve"> </w:t>
      </w:r>
      <w:r>
        <w:rPr>
          <w:rFonts w:ascii="Arial" w:eastAsia="Arial" w:hAnsi="Arial" w:cs="Arial"/>
          <w:b/>
          <w:bCs/>
          <w:color w:val="336600"/>
        </w:rPr>
        <w:t>n</w:t>
      </w:r>
      <w:r>
        <w:rPr>
          <w:rFonts w:ascii="Arial" w:eastAsia="Arial" w:hAnsi="Arial" w:cs="Arial"/>
          <w:b/>
          <w:bCs/>
          <w:color w:val="336600"/>
          <w:spacing w:val="-1"/>
        </w:rPr>
        <w:t>e</w:t>
      </w:r>
      <w:r>
        <w:rPr>
          <w:rFonts w:ascii="Arial" w:eastAsia="Arial" w:hAnsi="Arial" w:cs="Arial"/>
          <w:b/>
          <w:bCs/>
          <w:color w:val="336600"/>
        </w:rPr>
        <w:t>gle</w:t>
      </w:r>
      <w:r>
        <w:rPr>
          <w:rFonts w:ascii="Arial" w:eastAsia="Arial" w:hAnsi="Arial" w:cs="Arial"/>
          <w:b/>
          <w:bCs/>
          <w:color w:val="336600"/>
          <w:spacing w:val="-3"/>
        </w:rPr>
        <w:t>c</w:t>
      </w:r>
      <w:r>
        <w:rPr>
          <w:rFonts w:ascii="Arial" w:eastAsia="Arial" w:hAnsi="Arial" w:cs="Arial"/>
          <w:b/>
          <w:bCs/>
          <w:color w:val="336600"/>
        </w:rPr>
        <w:t xml:space="preserve">t </w:t>
      </w:r>
      <w:r>
        <w:rPr>
          <w:rFonts w:ascii="Arial" w:eastAsia="Arial" w:hAnsi="Arial" w:cs="Arial"/>
          <w:i/>
          <w:color w:val="000000"/>
        </w:rPr>
        <w:t>T</w:t>
      </w:r>
      <w:r>
        <w:rPr>
          <w:rFonts w:ascii="Arial" w:eastAsia="Arial" w:hAnsi="Arial" w:cs="Arial"/>
          <w:i/>
          <w:color w:val="000000"/>
          <w:spacing w:val="-1"/>
        </w:rPr>
        <w:t>h</w:t>
      </w:r>
      <w:r>
        <w:rPr>
          <w:rFonts w:ascii="Arial" w:eastAsia="Arial" w:hAnsi="Arial" w:cs="Arial"/>
          <w:i/>
          <w:color w:val="000000"/>
        </w:rPr>
        <w:t>e school</w:t>
      </w:r>
      <w:r>
        <w:rPr>
          <w:rFonts w:ascii="Arial" w:eastAsia="Arial" w:hAnsi="Arial" w:cs="Arial"/>
          <w:i/>
          <w:color w:val="000000"/>
          <w:spacing w:val="-1"/>
        </w:rPr>
        <w:t xml:space="preserve"> </w:t>
      </w:r>
      <w:r>
        <w:rPr>
          <w:rFonts w:ascii="Arial" w:eastAsia="Arial" w:hAnsi="Arial" w:cs="Arial"/>
          <w:i/>
          <w:color w:val="000000"/>
        </w:rPr>
        <w:t>sa</w:t>
      </w:r>
      <w:r>
        <w:rPr>
          <w:rFonts w:ascii="Arial" w:eastAsia="Arial" w:hAnsi="Arial" w:cs="Arial"/>
          <w:i/>
          <w:color w:val="000000"/>
          <w:spacing w:val="-3"/>
        </w:rPr>
        <w:t>y</w:t>
      </w:r>
      <w:r>
        <w:rPr>
          <w:rFonts w:ascii="Arial" w:eastAsia="Arial" w:hAnsi="Arial" w:cs="Arial"/>
          <w:i/>
          <w:color w:val="000000"/>
        </w:rPr>
        <w:t>s</w:t>
      </w:r>
      <w:r>
        <w:rPr>
          <w:rFonts w:ascii="Arial" w:eastAsia="Arial" w:hAnsi="Arial" w:cs="Arial"/>
          <w:i/>
          <w:color w:val="000000"/>
          <w:spacing w:val="-2"/>
        </w:rPr>
        <w:t xml:space="preserve"> </w:t>
      </w:r>
      <w:r>
        <w:rPr>
          <w:rFonts w:ascii="Arial" w:eastAsia="Arial" w:hAnsi="Arial" w:cs="Arial"/>
          <w:i/>
          <w:color w:val="000000"/>
        </w:rPr>
        <w:t>th</w:t>
      </w:r>
      <w:r>
        <w:rPr>
          <w:rFonts w:ascii="Arial" w:eastAsia="Arial" w:hAnsi="Arial" w:cs="Arial"/>
          <w:i/>
          <w:color w:val="000000"/>
          <w:spacing w:val="-1"/>
        </w:rPr>
        <w:t>a</w:t>
      </w:r>
      <w:r>
        <w:rPr>
          <w:rFonts w:ascii="Arial" w:eastAsia="Arial" w:hAnsi="Arial" w:cs="Arial"/>
          <w:i/>
          <w:color w:val="000000"/>
        </w:rPr>
        <w:t>t</w:t>
      </w:r>
      <w:r>
        <w:rPr>
          <w:rFonts w:ascii="Arial" w:eastAsia="Arial" w:hAnsi="Arial" w:cs="Arial"/>
          <w:i/>
          <w:color w:val="000000"/>
          <w:spacing w:val="-1"/>
        </w:rPr>
        <w:t xml:space="preserve"> </w:t>
      </w:r>
      <w:r>
        <w:rPr>
          <w:rFonts w:ascii="Arial" w:eastAsia="Arial" w:hAnsi="Arial" w:cs="Arial"/>
          <w:i/>
          <w:color w:val="000000"/>
        </w:rPr>
        <w:t>L</w:t>
      </w:r>
      <w:r>
        <w:rPr>
          <w:rFonts w:ascii="Arial" w:eastAsia="Arial" w:hAnsi="Arial" w:cs="Arial"/>
          <w:i/>
          <w:color w:val="000000"/>
          <w:spacing w:val="-1"/>
        </w:rPr>
        <w:t>e</w:t>
      </w:r>
      <w:r>
        <w:rPr>
          <w:rFonts w:ascii="Arial" w:eastAsia="Arial" w:hAnsi="Arial" w:cs="Arial"/>
          <w:i/>
          <w:color w:val="000000"/>
          <w:spacing w:val="-3"/>
        </w:rPr>
        <w:t>a</w:t>
      </w:r>
      <w:r>
        <w:rPr>
          <w:rFonts w:ascii="Arial" w:eastAsia="Arial" w:hAnsi="Arial" w:cs="Arial"/>
          <w:i/>
          <w:color w:val="000000"/>
        </w:rPr>
        <w:t>n</w:t>
      </w:r>
      <w:r>
        <w:rPr>
          <w:rFonts w:ascii="Arial" w:eastAsia="Arial" w:hAnsi="Arial" w:cs="Arial"/>
          <w:i/>
          <w:color w:val="000000"/>
          <w:spacing w:val="-1"/>
        </w:rPr>
        <w:t>n</w:t>
      </w:r>
      <w:r>
        <w:rPr>
          <w:rFonts w:ascii="Arial" w:eastAsia="Arial" w:hAnsi="Arial" w:cs="Arial"/>
          <w:i/>
          <w:color w:val="000000"/>
        </w:rPr>
        <w:t xml:space="preserve">e </w:t>
      </w:r>
      <w:r>
        <w:rPr>
          <w:rFonts w:ascii="Arial" w:eastAsia="Arial" w:hAnsi="Arial" w:cs="Arial"/>
          <w:i/>
          <w:color w:val="000000"/>
          <w:spacing w:val="-1"/>
        </w:rPr>
        <w:t>(</w:t>
      </w:r>
      <w:r>
        <w:rPr>
          <w:rFonts w:ascii="Arial" w:eastAsia="Arial" w:hAnsi="Arial" w:cs="Arial"/>
          <w:i/>
          <w:color w:val="000000"/>
        </w:rPr>
        <w:t>mu</w:t>
      </w:r>
      <w:r>
        <w:rPr>
          <w:rFonts w:ascii="Arial" w:eastAsia="Arial" w:hAnsi="Arial" w:cs="Arial"/>
          <w:i/>
          <w:color w:val="000000"/>
          <w:spacing w:val="-2"/>
        </w:rPr>
        <w:t>m</w:t>
      </w:r>
      <w:r>
        <w:rPr>
          <w:rFonts w:ascii="Arial" w:eastAsia="Arial" w:hAnsi="Arial" w:cs="Arial"/>
          <w:i/>
          <w:color w:val="000000"/>
        </w:rPr>
        <w:t>)</w:t>
      </w:r>
      <w:r>
        <w:rPr>
          <w:rFonts w:ascii="Arial" w:eastAsia="Arial" w:hAnsi="Arial" w:cs="Arial"/>
          <w:i/>
          <w:color w:val="000000"/>
          <w:spacing w:val="1"/>
        </w:rPr>
        <w:t xml:space="preserve"> </w:t>
      </w:r>
      <w:r>
        <w:rPr>
          <w:rFonts w:ascii="Arial" w:eastAsia="Arial" w:hAnsi="Arial" w:cs="Arial"/>
          <w:i/>
          <w:color w:val="000000"/>
          <w:spacing w:val="-3"/>
        </w:rPr>
        <w:t>b</w:t>
      </w:r>
      <w:r>
        <w:rPr>
          <w:rFonts w:ascii="Arial" w:eastAsia="Arial" w:hAnsi="Arial" w:cs="Arial"/>
          <w:i/>
          <w:color w:val="000000"/>
        </w:rPr>
        <w:t>rin</w:t>
      </w:r>
      <w:r>
        <w:rPr>
          <w:rFonts w:ascii="Arial" w:eastAsia="Arial" w:hAnsi="Arial" w:cs="Arial"/>
          <w:i/>
          <w:color w:val="000000"/>
          <w:spacing w:val="-1"/>
        </w:rPr>
        <w:t>g</w:t>
      </w:r>
      <w:r>
        <w:rPr>
          <w:rFonts w:ascii="Arial" w:eastAsia="Arial" w:hAnsi="Arial" w:cs="Arial"/>
          <w:i/>
          <w:color w:val="000000"/>
        </w:rPr>
        <w:t>s</w:t>
      </w:r>
      <w:r>
        <w:rPr>
          <w:rFonts w:ascii="Arial" w:eastAsia="Arial" w:hAnsi="Arial" w:cs="Arial"/>
          <w:i/>
          <w:color w:val="000000"/>
          <w:spacing w:val="1"/>
        </w:rPr>
        <w:t xml:space="preserve"> </w:t>
      </w:r>
      <w:r>
        <w:rPr>
          <w:rFonts w:ascii="Arial" w:eastAsia="Arial" w:hAnsi="Arial" w:cs="Arial"/>
          <w:i/>
          <w:color w:val="000000"/>
          <w:spacing w:val="-2"/>
        </w:rPr>
        <w:t>C</w:t>
      </w:r>
      <w:r>
        <w:rPr>
          <w:rFonts w:ascii="Arial" w:eastAsia="Arial" w:hAnsi="Arial" w:cs="Arial"/>
          <w:i/>
          <w:color w:val="000000"/>
        </w:rPr>
        <w:t>ara</w:t>
      </w:r>
      <w:r>
        <w:rPr>
          <w:rFonts w:ascii="Arial" w:eastAsia="Arial" w:hAnsi="Arial" w:cs="Arial"/>
          <w:i/>
          <w:color w:val="000000"/>
          <w:spacing w:val="-4"/>
        </w:rPr>
        <w:t xml:space="preserve"> </w:t>
      </w:r>
      <w:r>
        <w:rPr>
          <w:rFonts w:ascii="Arial" w:eastAsia="Arial" w:hAnsi="Arial" w:cs="Arial"/>
          <w:i/>
          <w:color w:val="000000"/>
          <w:spacing w:val="-2"/>
        </w:rPr>
        <w:t>t</w:t>
      </w:r>
      <w:r>
        <w:rPr>
          <w:rFonts w:ascii="Arial" w:eastAsia="Arial" w:hAnsi="Arial" w:cs="Arial"/>
          <w:i/>
          <w:color w:val="000000"/>
        </w:rPr>
        <w:t>o cl</w:t>
      </w:r>
      <w:r>
        <w:rPr>
          <w:rFonts w:ascii="Arial" w:eastAsia="Arial" w:hAnsi="Arial" w:cs="Arial"/>
          <w:i/>
          <w:color w:val="000000"/>
          <w:spacing w:val="-1"/>
        </w:rPr>
        <w:t>a</w:t>
      </w:r>
      <w:r>
        <w:rPr>
          <w:rFonts w:ascii="Arial" w:eastAsia="Arial" w:hAnsi="Arial" w:cs="Arial"/>
          <w:i/>
          <w:color w:val="000000"/>
        </w:rPr>
        <w:t>ss</w:t>
      </w:r>
      <w:r>
        <w:rPr>
          <w:rFonts w:ascii="Arial" w:eastAsia="Arial" w:hAnsi="Arial" w:cs="Arial"/>
          <w:i/>
          <w:color w:val="000000"/>
          <w:spacing w:val="1"/>
        </w:rPr>
        <w:t xml:space="preserve"> </w:t>
      </w:r>
      <w:r>
        <w:rPr>
          <w:rFonts w:ascii="Arial" w:eastAsia="Arial" w:hAnsi="Arial" w:cs="Arial"/>
          <w:i/>
          <w:color w:val="000000"/>
        </w:rPr>
        <w:t>ev</w:t>
      </w:r>
      <w:r>
        <w:rPr>
          <w:rFonts w:ascii="Arial" w:eastAsia="Arial" w:hAnsi="Arial" w:cs="Arial"/>
          <w:i/>
          <w:color w:val="000000"/>
          <w:spacing w:val="-4"/>
        </w:rPr>
        <w:t>e</w:t>
      </w:r>
      <w:r>
        <w:rPr>
          <w:rFonts w:ascii="Arial" w:eastAsia="Arial" w:hAnsi="Arial" w:cs="Arial"/>
          <w:i/>
          <w:color w:val="000000"/>
        </w:rPr>
        <w:t>ry</w:t>
      </w:r>
      <w:r>
        <w:rPr>
          <w:rFonts w:ascii="Arial" w:eastAsia="Arial" w:hAnsi="Arial" w:cs="Arial"/>
          <w:i/>
          <w:color w:val="000000"/>
          <w:spacing w:val="-2"/>
        </w:rPr>
        <w:t xml:space="preserve"> </w:t>
      </w:r>
      <w:r>
        <w:rPr>
          <w:rFonts w:ascii="Arial" w:eastAsia="Arial" w:hAnsi="Arial" w:cs="Arial"/>
          <w:i/>
          <w:color w:val="000000"/>
        </w:rPr>
        <w:t>d</w:t>
      </w:r>
      <w:r>
        <w:rPr>
          <w:rFonts w:ascii="Arial" w:eastAsia="Arial" w:hAnsi="Arial" w:cs="Arial"/>
          <w:i/>
          <w:color w:val="000000"/>
          <w:spacing w:val="-1"/>
        </w:rPr>
        <w:t>a</w:t>
      </w:r>
      <w:r>
        <w:rPr>
          <w:rFonts w:ascii="Arial" w:eastAsia="Arial" w:hAnsi="Arial" w:cs="Arial"/>
          <w:i/>
          <w:color w:val="000000"/>
        </w:rPr>
        <w:t>y</w:t>
      </w:r>
      <w:r>
        <w:rPr>
          <w:rFonts w:ascii="Arial" w:eastAsia="Arial" w:hAnsi="Arial" w:cs="Arial"/>
          <w:i/>
          <w:color w:val="000000"/>
          <w:spacing w:val="1"/>
        </w:rPr>
        <w:t xml:space="preserve"> </w:t>
      </w:r>
      <w:r>
        <w:rPr>
          <w:rFonts w:ascii="Arial" w:eastAsia="Arial" w:hAnsi="Arial" w:cs="Arial"/>
          <w:i/>
          <w:color w:val="000000"/>
        </w:rPr>
        <w:t>on</w:t>
      </w:r>
      <w:r>
        <w:rPr>
          <w:rFonts w:ascii="Arial" w:eastAsia="Arial" w:hAnsi="Arial" w:cs="Arial"/>
          <w:i/>
          <w:color w:val="000000"/>
          <w:spacing w:val="-2"/>
        </w:rPr>
        <w:t xml:space="preserve"> </w:t>
      </w:r>
      <w:r>
        <w:rPr>
          <w:rFonts w:ascii="Arial" w:eastAsia="Arial" w:hAnsi="Arial" w:cs="Arial"/>
          <w:i/>
          <w:color w:val="000000"/>
        </w:rPr>
        <w:t>t</w:t>
      </w:r>
      <w:r>
        <w:rPr>
          <w:rFonts w:ascii="Arial" w:eastAsia="Arial" w:hAnsi="Arial" w:cs="Arial"/>
          <w:i/>
          <w:color w:val="000000"/>
          <w:spacing w:val="-4"/>
        </w:rPr>
        <w:t>i</w:t>
      </w:r>
      <w:r>
        <w:rPr>
          <w:rFonts w:ascii="Arial" w:eastAsia="Arial" w:hAnsi="Arial" w:cs="Arial"/>
          <w:i/>
          <w:color w:val="000000"/>
          <w:spacing w:val="-2"/>
        </w:rPr>
        <w:t>m</w:t>
      </w:r>
      <w:r>
        <w:rPr>
          <w:rFonts w:ascii="Arial" w:eastAsia="Arial" w:hAnsi="Arial" w:cs="Arial"/>
          <w:i/>
          <w:color w:val="000000"/>
        </w:rPr>
        <w:t>e and</w:t>
      </w:r>
      <w:r>
        <w:rPr>
          <w:rFonts w:ascii="Arial" w:eastAsia="Arial" w:hAnsi="Arial" w:cs="Arial"/>
          <w:i/>
          <w:color w:val="000000"/>
          <w:spacing w:val="-2"/>
        </w:rPr>
        <w:t xml:space="preserve"> </w:t>
      </w:r>
      <w:r>
        <w:rPr>
          <w:rFonts w:ascii="Arial" w:eastAsia="Arial" w:hAnsi="Arial" w:cs="Arial"/>
          <w:i/>
          <w:color w:val="000000"/>
        </w:rPr>
        <w:t>th</w:t>
      </w:r>
      <w:r>
        <w:rPr>
          <w:rFonts w:ascii="Arial" w:eastAsia="Arial" w:hAnsi="Arial" w:cs="Arial"/>
          <w:i/>
          <w:color w:val="000000"/>
          <w:spacing w:val="-1"/>
        </w:rPr>
        <w:t>a</w:t>
      </w:r>
      <w:r>
        <w:rPr>
          <w:rFonts w:ascii="Arial" w:eastAsia="Arial" w:hAnsi="Arial" w:cs="Arial"/>
          <w:i/>
          <w:color w:val="000000"/>
        </w:rPr>
        <w:t>t</w:t>
      </w:r>
      <w:r>
        <w:rPr>
          <w:rFonts w:ascii="Arial" w:eastAsia="Arial" w:hAnsi="Arial" w:cs="Arial"/>
          <w:i/>
          <w:color w:val="000000"/>
          <w:spacing w:val="-1"/>
        </w:rPr>
        <w:t xml:space="preserve"> </w:t>
      </w:r>
      <w:r>
        <w:rPr>
          <w:rFonts w:ascii="Arial" w:eastAsia="Arial" w:hAnsi="Arial" w:cs="Arial"/>
          <w:i/>
          <w:color w:val="000000"/>
          <w:spacing w:val="-2"/>
        </w:rPr>
        <w:t>C</w:t>
      </w:r>
      <w:r>
        <w:rPr>
          <w:rFonts w:ascii="Arial" w:eastAsia="Arial" w:hAnsi="Arial" w:cs="Arial"/>
          <w:i/>
          <w:color w:val="000000"/>
        </w:rPr>
        <w:t>ara</w:t>
      </w:r>
      <w:r>
        <w:rPr>
          <w:rFonts w:ascii="Arial" w:eastAsia="Arial" w:hAnsi="Arial" w:cs="Arial"/>
          <w:i/>
          <w:color w:val="000000"/>
          <w:spacing w:val="-2"/>
        </w:rPr>
        <w:t xml:space="preserve"> i</w:t>
      </w:r>
      <w:r>
        <w:rPr>
          <w:rFonts w:ascii="Arial" w:eastAsia="Arial" w:hAnsi="Arial" w:cs="Arial"/>
          <w:i/>
          <w:color w:val="000000"/>
        </w:rPr>
        <w:t>s a</w:t>
      </w:r>
      <w:r>
        <w:rPr>
          <w:rFonts w:ascii="Arial" w:eastAsia="Arial" w:hAnsi="Arial" w:cs="Arial"/>
          <w:i/>
          <w:color w:val="000000"/>
          <w:spacing w:val="-2"/>
        </w:rPr>
        <w:t>l</w:t>
      </w:r>
      <w:r>
        <w:rPr>
          <w:rFonts w:ascii="Arial" w:eastAsia="Arial" w:hAnsi="Arial" w:cs="Arial"/>
          <w:i/>
          <w:color w:val="000000"/>
          <w:spacing w:val="1"/>
        </w:rPr>
        <w:t>w</w:t>
      </w:r>
      <w:r>
        <w:rPr>
          <w:rFonts w:ascii="Arial" w:eastAsia="Arial" w:hAnsi="Arial" w:cs="Arial"/>
          <w:i/>
          <w:color w:val="000000"/>
        </w:rPr>
        <w:t>ays cl</w:t>
      </w:r>
      <w:r>
        <w:rPr>
          <w:rFonts w:ascii="Arial" w:eastAsia="Arial" w:hAnsi="Arial" w:cs="Arial"/>
          <w:i/>
          <w:color w:val="000000"/>
          <w:spacing w:val="-1"/>
        </w:rPr>
        <w:t>e</w:t>
      </w:r>
      <w:r>
        <w:rPr>
          <w:rFonts w:ascii="Arial" w:eastAsia="Arial" w:hAnsi="Arial" w:cs="Arial"/>
          <w:i/>
          <w:color w:val="000000"/>
        </w:rPr>
        <w:t>an</w:t>
      </w:r>
      <w:r>
        <w:rPr>
          <w:rFonts w:ascii="Arial" w:eastAsia="Arial" w:hAnsi="Arial" w:cs="Arial"/>
          <w:i/>
          <w:color w:val="000000"/>
          <w:spacing w:val="-2"/>
        </w:rPr>
        <w:t xml:space="preserve"> </w:t>
      </w:r>
      <w:r>
        <w:rPr>
          <w:rFonts w:ascii="Arial" w:eastAsia="Arial" w:hAnsi="Arial" w:cs="Arial"/>
          <w:i/>
          <w:color w:val="000000"/>
        </w:rPr>
        <w:t>a</w:t>
      </w:r>
      <w:r>
        <w:rPr>
          <w:rFonts w:ascii="Arial" w:eastAsia="Arial" w:hAnsi="Arial" w:cs="Arial"/>
          <w:i/>
          <w:color w:val="000000"/>
          <w:spacing w:val="-1"/>
        </w:rPr>
        <w:t>n</w:t>
      </w:r>
      <w:r>
        <w:rPr>
          <w:rFonts w:ascii="Arial" w:eastAsia="Arial" w:hAnsi="Arial" w:cs="Arial"/>
          <w:i/>
          <w:color w:val="000000"/>
        </w:rPr>
        <w:t>d</w:t>
      </w:r>
      <w:r>
        <w:rPr>
          <w:rFonts w:ascii="Arial" w:eastAsia="Arial" w:hAnsi="Arial" w:cs="Arial"/>
          <w:i/>
          <w:color w:val="000000"/>
          <w:spacing w:val="-2"/>
        </w:rPr>
        <w:t xml:space="preserve"> </w:t>
      </w:r>
      <w:r>
        <w:rPr>
          <w:rFonts w:ascii="Arial" w:eastAsia="Arial" w:hAnsi="Arial" w:cs="Arial"/>
          <w:i/>
          <w:color w:val="000000"/>
        </w:rPr>
        <w:t>t</w:t>
      </w:r>
      <w:r>
        <w:rPr>
          <w:rFonts w:ascii="Arial" w:eastAsia="Arial" w:hAnsi="Arial" w:cs="Arial"/>
          <w:i/>
          <w:color w:val="000000"/>
          <w:spacing w:val="-2"/>
        </w:rPr>
        <w:t>i</w:t>
      </w:r>
      <w:r>
        <w:rPr>
          <w:rFonts w:ascii="Arial" w:eastAsia="Arial" w:hAnsi="Arial" w:cs="Arial"/>
          <w:i/>
          <w:color w:val="000000"/>
        </w:rPr>
        <w:t>dy,</w:t>
      </w:r>
      <w:r>
        <w:rPr>
          <w:rFonts w:ascii="Arial" w:eastAsia="Arial" w:hAnsi="Arial" w:cs="Arial"/>
          <w:i/>
          <w:color w:val="000000"/>
          <w:spacing w:val="-1"/>
        </w:rPr>
        <w:t xml:space="preserve"> </w:t>
      </w:r>
      <w:r>
        <w:rPr>
          <w:rFonts w:ascii="Arial" w:eastAsia="Arial" w:hAnsi="Arial" w:cs="Arial"/>
          <w:i/>
          <w:color w:val="000000"/>
          <w:spacing w:val="-3"/>
        </w:rPr>
        <w:t>a</w:t>
      </w:r>
      <w:r>
        <w:rPr>
          <w:rFonts w:ascii="Arial" w:eastAsia="Arial" w:hAnsi="Arial" w:cs="Arial"/>
          <w:i/>
          <w:color w:val="000000"/>
        </w:rPr>
        <w:t>nd h</w:t>
      </w:r>
      <w:r>
        <w:rPr>
          <w:rFonts w:ascii="Arial" w:eastAsia="Arial" w:hAnsi="Arial" w:cs="Arial"/>
          <w:i/>
          <w:color w:val="000000"/>
          <w:spacing w:val="-1"/>
        </w:rPr>
        <w:t>a</w:t>
      </w:r>
      <w:r>
        <w:rPr>
          <w:rFonts w:ascii="Arial" w:eastAsia="Arial" w:hAnsi="Arial" w:cs="Arial"/>
          <w:i/>
          <w:color w:val="000000"/>
        </w:rPr>
        <w:t>s</w:t>
      </w:r>
      <w:r>
        <w:rPr>
          <w:rFonts w:ascii="Arial" w:eastAsia="Arial" w:hAnsi="Arial" w:cs="Arial"/>
          <w:i/>
          <w:color w:val="000000"/>
          <w:spacing w:val="1"/>
        </w:rPr>
        <w:t xml:space="preserve"> </w:t>
      </w:r>
      <w:r>
        <w:rPr>
          <w:rFonts w:ascii="Arial" w:eastAsia="Arial" w:hAnsi="Arial" w:cs="Arial"/>
          <w:i/>
          <w:color w:val="000000"/>
        </w:rPr>
        <w:t>ev</w:t>
      </w:r>
      <w:r>
        <w:rPr>
          <w:rFonts w:ascii="Arial" w:eastAsia="Arial" w:hAnsi="Arial" w:cs="Arial"/>
          <w:i/>
          <w:color w:val="000000"/>
          <w:spacing w:val="-4"/>
        </w:rPr>
        <w:t>e</w:t>
      </w:r>
      <w:r>
        <w:rPr>
          <w:rFonts w:ascii="Arial" w:eastAsia="Arial" w:hAnsi="Arial" w:cs="Arial"/>
          <w:i/>
          <w:color w:val="000000"/>
        </w:rPr>
        <w:t>r</w:t>
      </w:r>
      <w:r>
        <w:rPr>
          <w:rFonts w:ascii="Arial" w:eastAsia="Arial" w:hAnsi="Arial" w:cs="Arial"/>
          <w:i/>
          <w:color w:val="000000"/>
          <w:spacing w:val="-3"/>
        </w:rPr>
        <w:t>y</w:t>
      </w:r>
      <w:r>
        <w:rPr>
          <w:rFonts w:ascii="Arial" w:eastAsia="Arial" w:hAnsi="Arial" w:cs="Arial"/>
          <w:i/>
          <w:color w:val="000000"/>
        </w:rPr>
        <w:t>th</w:t>
      </w:r>
      <w:r>
        <w:rPr>
          <w:rFonts w:ascii="Arial" w:eastAsia="Arial" w:hAnsi="Arial" w:cs="Arial"/>
          <w:i/>
          <w:color w:val="000000"/>
          <w:spacing w:val="-2"/>
        </w:rPr>
        <w:t>i</w:t>
      </w:r>
      <w:r>
        <w:rPr>
          <w:rFonts w:ascii="Arial" w:eastAsia="Arial" w:hAnsi="Arial" w:cs="Arial"/>
          <w:i/>
          <w:color w:val="000000"/>
        </w:rPr>
        <w:t>ng she</w:t>
      </w:r>
      <w:r>
        <w:rPr>
          <w:rFonts w:ascii="Arial" w:eastAsia="Arial" w:hAnsi="Arial" w:cs="Arial"/>
          <w:i/>
          <w:color w:val="000000"/>
          <w:spacing w:val="-2"/>
        </w:rPr>
        <w:t xml:space="preserve"> </w:t>
      </w:r>
      <w:r>
        <w:rPr>
          <w:rFonts w:ascii="Arial" w:eastAsia="Arial" w:hAnsi="Arial" w:cs="Arial"/>
          <w:i/>
          <w:color w:val="000000"/>
          <w:spacing w:val="-3"/>
        </w:rPr>
        <w:t>n</w:t>
      </w:r>
      <w:r>
        <w:rPr>
          <w:rFonts w:ascii="Arial" w:eastAsia="Arial" w:hAnsi="Arial" w:cs="Arial"/>
          <w:i/>
          <w:color w:val="000000"/>
        </w:rPr>
        <w:t>e</w:t>
      </w:r>
      <w:r>
        <w:rPr>
          <w:rFonts w:ascii="Arial" w:eastAsia="Arial" w:hAnsi="Arial" w:cs="Arial"/>
          <w:i/>
          <w:color w:val="000000"/>
          <w:spacing w:val="-1"/>
        </w:rPr>
        <w:t>e</w:t>
      </w:r>
      <w:r>
        <w:rPr>
          <w:rFonts w:ascii="Arial" w:eastAsia="Arial" w:hAnsi="Arial" w:cs="Arial"/>
          <w:i/>
          <w:color w:val="000000"/>
        </w:rPr>
        <w:t>ds i</w:t>
      </w:r>
      <w:r>
        <w:rPr>
          <w:rFonts w:ascii="Arial" w:eastAsia="Arial" w:hAnsi="Arial" w:cs="Arial"/>
          <w:i/>
          <w:color w:val="000000"/>
          <w:spacing w:val="-1"/>
        </w:rPr>
        <w:t>n</w:t>
      </w:r>
      <w:r>
        <w:rPr>
          <w:rFonts w:ascii="Arial" w:eastAsia="Arial" w:hAnsi="Arial" w:cs="Arial"/>
          <w:i/>
          <w:color w:val="000000"/>
        </w:rPr>
        <w:t>c</w:t>
      </w:r>
      <w:r>
        <w:rPr>
          <w:rFonts w:ascii="Arial" w:eastAsia="Arial" w:hAnsi="Arial" w:cs="Arial"/>
          <w:i/>
          <w:color w:val="000000"/>
          <w:spacing w:val="-2"/>
        </w:rPr>
        <w:t>l</w:t>
      </w:r>
      <w:r>
        <w:rPr>
          <w:rFonts w:ascii="Arial" w:eastAsia="Arial" w:hAnsi="Arial" w:cs="Arial"/>
          <w:i/>
          <w:color w:val="000000"/>
        </w:rPr>
        <w:t>u</w:t>
      </w:r>
      <w:r>
        <w:rPr>
          <w:rFonts w:ascii="Arial" w:eastAsia="Arial" w:hAnsi="Arial" w:cs="Arial"/>
          <w:i/>
          <w:color w:val="000000"/>
          <w:spacing w:val="-1"/>
        </w:rPr>
        <w:t>d</w:t>
      </w:r>
      <w:r>
        <w:rPr>
          <w:rFonts w:ascii="Arial" w:eastAsia="Arial" w:hAnsi="Arial" w:cs="Arial"/>
          <w:i/>
          <w:color w:val="000000"/>
          <w:spacing w:val="-2"/>
        </w:rPr>
        <w:t>i</w:t>
      </w:r>
      <w:r>
        <w:rPr>
          <w:rFonts w:ascii="Arial" w:eastAsia="Arial" w:hAnsi="Arial" w:cs="Arial"/>
          <w:i/>
          <w:color w:val="000000"/>
        </w:rPr>
        <w:t>ng a hea</w:t>
      </w:r>
      <w:r>
        <w:rPr>
          <w:rFonts w:ascii="Arial" w:eastAsia="Arial" w:hAnsi="Arial" w:cs="Arial"/>
          <w:i/>
          <w:color w:val="000000"/>
          <w:spacing w:val="-2"/>
        </w:rPr>
        <w:t>l</w:t>
      </w:r>
      <w:r>
        <w:rPr>
          <w:rFonts w:ascii="Arial" w:eastAsia="Arial" w:hAnsi="Arial" w:cs="Arial"/>
          <w:i/>
          <w:color w:val="000000"/>
        </w:rPr>
        <w:t>thy</w:t>
      </w:r>
      <w:r>
        <w:rPr>
          <w:rFonts w:ascii="Arial" w:eastAsia="Arial" w:hAnsi="Arial" w:cs="Arial"/>
          <w:i/>
          <w:color w:val="000000"/>
          <w:spacing w:val="-4"/>
        </w:rPr>
        <w:t xml:space="preserve"> </w:t>
      </w:r>
      <w:r>
        <w:rPr>
          <w:rFonts w:ascii="Arial" w:eastAsia="Arial" w:hAnsi="Arial" w:cs="Arial"/>
          <w:i/>
          <w:color w:val="000000"/>
          <w:spacing w:val="-2"/>
        </w:rPr>
        <w:t>l</w:t>
      </w:r>
      <w:r>
        <w:rPr>
          <w:rFonts w:ascii="Arial" w:eastAsia="Arial" w:hAnsi="Arial" w:cs="Arial"/>
          <w:i/>
          <w:color w:val="000000"/>
        </w:rPr>
        <w:t>u</w:t>
      </w:r>
      <w:r>
        <w:rPr>
          <w:rFonts w:ascii="Arial" w:eastAsia="Arial" w:hAnsi="Arial" w:cs="Arial"/>
          <w:i/>
          <w:color w:val="000000"/>
          <w:spacing w:val="-1"/>
        </w:rPr>
        <w:t>n</w:t>
      </w:r>
      <w:r>
        <w:rPr>
          <w:rFonts w:ascii="Arial" w:eastAsia="Arial" w:hAnsi="Arial" w:cs="Arial"/>
          <w:i/>
          <w:color w:val="000000"/>
        </w:rPr>
        <w:t>ch.</w:t>
      </w:r>
    </w:p>
    <w:p w14:paraId="37ECF980" w14:textId="77777777" w:rsidR="00BB3927" w:rsidRDefault="00BB3927" w:rsidP="00B80BB3">
      <w:pPr>
        <w:spacing w:after="240" w:line="239" w:lineRule="auto"/>
        <w:ind w:left="1418" w:right="1410"/>
        <w:jc w:val="both"/>
        <w:rPr>
          <w:rFonts w:ascii="Arial" w:eastAsia="Arial" w:hAnsi="Arial" w:cs="Arial"/>
        </w:rPr>
      </w:pPr>
      <w:r>
        <w:rPr>
          <w:rFonts w:ascii="Arial" w:eastAsia="Arial" w:hAnsi="Arial" w:cs="Arial"/>
          <w:i/>
          <w:spacing w:val="-2"/>
        </w:rPr>
        <w:t>M</w:t>
      </w:r>
      <w:r>
        <w:rPr>
          <w:rFonts w:ascii="Arial" w:eastAsia="Arial" w:hAnsi="Arial" w:cs="Arial"/>
          <w:i/>
        </w:rPr>
        <w:t>ari</w:t>
      </w:r>
      <w:r>
        <w:rPr>
          <w:rFonts w:ascii="Arial" w:eastAsia="Arial" w:hAnsi="Arial" w:cs="Arial"/>
          <w:i/>
          <w:spacing w:val="1"/>
        </w:rPr>
        <w:t>a</w:t>
      </w:r>
      <w:r>
        <w:rPr>
          <w:rFonts w:ascii="Arial" w:eastAsia="Arial" w:hAnsi="Arial" w:cs="Arial"/>
          <w:i/>
          <w:spacing w:val="-6"/>
        </w:rPr>
        <w:t>’</w:t>
      </w:r>
      <w:r>
        <w:rPr>
          <w:rFonts w:ascii="Arial" w:eastAsia="Arial" w:hAnsi="Arial" w:cs="Arial"/>
          <w:i/>
        </w:rPr>
        <w:t>s</w:t>
      </w:r>
      <w:r>
        <w:rPr>
          <w:rFonts w:ascii="Arial" w:eastAsia="Arial" w:hAnsi="Arial" w:cs="Arial"/>
          <w:i/>
          <w:spacing w:val="1"/>
        </w:rPr>
        <w:t xml:space="preserve"> </w:t>
      </w:r>
      <w:r>
        <w:rPr>
          <w:rFonts w:ascii="Arial" w:eastAsia="Arial" w:hAnsi="Arial" w:cs="Arial"/>
          <w:i/>
        </w:rPr>
        <w:t>mothe</w:t>
      </w:r>
      <w:r>
        <w:rPr>
          <w:rFonts w:ascii="Arial" w:eastAsia="Arial" w:hAnsi="Arial" w:cs="Arial"/>
          <w:i/>
          <w:spacing w:val="1"/>
        </w:rPr>
        <w:t>r</w:t>
      </w:r>
      <w:r>
        <w:rPr>
          <w:rFonts w:ascii="Arial" w:eastAsia="Arial" w:hAnsi="Arial" w:cs="Arial"/>
          <w:i/>
        </w:rPr>
        <w:t>-</w:t>
      </w:r>
      <w:r>
        <w:rPr>
          <w:rFonts w:ascii="Arial" w:eastAsia="Arial" w:hAnsi="Arial" w:cs="Arial"/>
          <w:i/>
          <w:spacing w:val="-1"/>
        </w:rPr>
        <w:t>in</w:t>
      </w:r>
      <w:r>
        <w:rPr>
          <w:rFonts w:ascii="Arial" w:eastAsia="Arial" w:hAnsi="Arial" w:cs="Arial"/>
          <w:i/>
        </w:rPr>
        <w:t>-</w:t>
      </w:r>
      <w:r>
        <w:rPr>
          <w:rFonts w:ascii="Arial" w:eastAsia="Arial" w:hAnsi="Arial" w:cs="Arial"/>
          <w:i/>
          <w:spacing w:val="-2"/>
        </w:rPr>
        <w:t>l</w:t>
      </w:r>
      <w:r>
        <w:rPr>
          <w:rFonts w:ascii="Arial" w:eastAsia="Arial" w:hAnsi="Arial" w:cs="Arial"/>
          <w:i/>
          <w:spacing w:val="-3"/>
        </w:rPr>
        <w:t>a</w:t>
      </w:r>
      <w:r>
        <w:rPr>
          <w:rFonts w:ascii="Arial" w:eastAsia="Arial" w:hAnsi="Arial" w:cs="Arial"/>
          <w:i/>
        </w:rPr>
        <w:t>w</w:t>
      </w:r>
      <w:r>
        <w:rPr>
          <w:rFonts w:ascii="Arial" w:eastAsia="Arial" w:hAnsi="Arial" w:cs="Arial"/>
          <w:i/>
          <w:spacing w:val="2"/>
        </w:rPr>
        <w:t xml:space="preserve"> </w:t>
      </w:r>
      <w:r>
        <w:rPr>
          <w:rFonts w:ascii="Arial" w:eastAsia="Arial" w:hAnsi="Arial" w:cs="Arial"/>
          <w:i/>
        </w:rPr>
        <w:t>T</w:t>
      </w:r>
      <w:r>
        <w:rPr>
          <w:rFonts w:ascii="Arial" w:eastAsia="Arial" w:hAnsi="Arial" w:cs="Arial"/>
          <w:i/>
          <w:spacing w:val="-4"/>
        </w:rPr>
        <w:t>e</w:t>
      </w:r>
      <w:r>
        <w:rPr>
          <w:rFonts w:ascii="Arial" w:eastAsia="Arial" w:hAnsi="Arial" w:cs="Arial"/>
          <w:i/>
        </w:rPr>
        <w:t>rry</w:t>
      </w:r>
      <w:r>
        <w:rPr>
          <w:rFonts w:ascii="Arial" w:eastAsia="Arial" w:hAnsi="Arial" w:cs="Arial"/>
          <w:i/>
          <w:spacing w:val="-2"/>
        </w:rPr>
        <w:t xml:space="preserve"> </w:t>
      </w:r>
      <w:r>
        <w:rPr>
          <w:rFonts w:ascii="Arial" w:eastAsia="Arial" w:hAnsi="Arial" w:cs="Arial"/>
          <w:i/>
        </w:rPr>
        <w:t>h</w:t>
      </w:r>
      <w:r>
        <w:rPr>
          <w:rFonts w:ascii="Arial" w:eastAsia="Arial" w:hAnsi="Arial" w:cs="Arial"/>
          <w:i/>
          <w:spacing w:val="-1"/>
        </w:rPr>
        <w:t>a</w:t>
      </w:r>
      <w:r>
        <w:rPr>
          <w:rFonts w:ascii="Arial" w:eastAsia="Arial" w:hAnsi="Arial" w:cs="Arial"/>
          <w:i/>
        </w:rPr>
        <w:t>s</w:t>
      </w:r>
      <w:r>
        <w:rPr>
          <w:rFonts w:ascii="Arial" w:eastAsia="Arial" w:hAnsi="Arial" w:cs="Arial"/>
          <w:i/>
          <w:spacing w:val="-2"/>
        </w:rPr>
        <w:t xml:space="preserve"> </w:t>
      </w:r>
      <w:r>
        <w:rPr>
          <w:rFonts w:ascii="Arial" w:eastAsia="Arial" w:hAnsi="Arial" w:cs="Arial"/>
          <w:i/>
        </w:rPr>
        <w:t>to</w:t>
      </w:r>
      <w:r>
        <w:rPr>
          <w:rFonts w:ascii="Arial" w:eastAsia="Arial" w:hAnsi="Arial" w:cs="Arial"/>
          <w:i/>
          <w:spacing w:val="-2"/>
        </w:rPr>
        <w:t>l</w:t>
      </w:r>
      <w:r>
        <w:rPr>
          <w:rFonts w:ascii="Arial" w:eastAsia="Arial" w:hAnsi="Arial" w:cs="Arial"/>
          <w:i/>
        </w:rPr>
        <w:t xml:space="preserve">d </w:t>
      </w:r>
      <w:r>
        <w:rPr>
          <w:rFonts w:ascii="Arial" w:eastAsia="Arial" w:hAnsi="Arial" w:cs="Arial"/>
          <w:i/>
          <w:spacing w:val="-1"/>
        </w:rPr>
        <w:t>M</w:t>
      </w:r>
      <w:r>
        <w:rPr>
          <w:rFonts w:ascii="Arial" w:eastAsia="Arial" w:hAnsi="Arial" w:cs="Arial"/>
          <w:i/>
        </w:rPr>
        <w:t>aria</w:t>
      </w:r>
      <w:r>
        <w:rPr>
          <w:rFonts w:ascii="Arial" w:eastAsia="Arial" w:hAnsi="Arial" w:cs="Arial"/>
          <w:i/>
          <w:spacing w:val="-2"/>
        </w:rPr>
        <w:t xml:space="preserve"> </w:t>
      </w:r>
      <w:r>
        <w:rPr>
          <w:rFonts w:ascii="Arial" w:eastAsia="Arial" w:hAnsi="Arial" w:cs="Arial"/>
          <w:i/>
        </w:rPr>
        <w:t>th</w:t>
      </w:r>
      <w:r>
        <w:rPr>
          <w:rFonts w:ascii="Arial" w:eastAsia="Arial" w:hAnsi="Arial" w:cs="Arial"/>
          <w:i/>
          <w:spacing w:val="-1"/>
        </w:rPr>
        <w:t>a</w:t>
      </w:r>
      <w:r>
        <w:rPr>
          <w:rFonts w:ascii="Arial" w:eastAsia="Arial" w:hAnsi="Arial" w:cs="Arial"/>
          <w:i/>
        </w:rPr>
        <w:t>t</w:t>
      </w:r>
      <w:r>
        <w:rPr>
          <w:rFonts w:ascii="Arial" w:eastAsia="Arial" w:hAnsi="Arial" w:cs="Arial"/>
          <w:i/>
          <w:spacing w:val="-1"/>
        </w:rPr>
        <w:t xml:space="preserve"> </w:t>
      </w:r>
      <w:r>
        <w:rPr>
          <w:rFonts w:ascii="Arial" w:eastAsia="Arial" w:hAnsi="Arial" w:cs="Arial"/>
          <w:i/>
        </w:rPr>
        <w:t>h</w:t>
      </w:r>
      <w:r>
        <w:rPr>
          <w:rFonts w:ascii="Arial" w:eastAsia="Arial" w:hAnsi="Arial" w:cs="Arial"/>
          <w:i/>
          <w:spacing w:val="-2"/>
        </w:rPr>
        <w:t>it</w:t>
      </w:r>
      <w:r>
        <w:rPr>
          <w:rFonts w:ascii="Arial" w:eastAsia="Arial" w:hAnsi="Arial" w:cs="Arial"/>
          <w:i/>
        </w:rPr>
        <w:t>t</w:t>
      </w:r>
      <w:r>
        <w:rPr>
          <w:rFonts w:ascii="Arial" w:eastAsia="Arial" w:hAnsi="Arial" w:cs="Arial"/>
          <w:i/>
          <w:spacing w:val="-2"/>
        </w:rPr>
        <w:t>i</w:t>
      </w:r>
      <w:r>
        <w:rPr>
          <w:rFonts w:ascii="Arial" w:eastAsia="Arial" w:hAnsi="Arial" w:cs="Arial"/>
          <w:i/>
        </w:rPr>
        <w:t>ng a</w:t>
      </w:r>
      <w:r>
        <w:rPr>
          <w:rFonts w:ascii="Arial" w:eastAsia="Arial" w:hAnsi="Arial" w:cs="Arial"/>
          <w:i/>
          <w:spacing w:val="-1"/>
        </w:rPr>
        <w:t>n</w:t>
      </w:r>
      <w:r>
        <w:rPr>
          <w:rFonts w:ascii="Arial" w:eastAsia="Arial" w:hAnsi="Arial" w:cs="Arial"/>
          <w:i/>
        </w:rPr>
        <w:t>d h</w:t>
      </w:r>
      <w:r>
        <w:rPr>
          <w:rFonts w:ascii="Arial" w:eastAsia="Arial" w:hAnsi="Arial" w:cs="Arial"/>
          <w:i/>
          <w:spacing w:val="-3"/>
        </w:rPr>
        <w:t>u</w:t>
      </w:r>
      <w:r>
        <w:rPr>
          <w:rFonts w:ascii="Arial" w:eastAsia="Arial" w:hAnsi="Arial" w:cs="Arial"/>
          <w:i/>
        </w:rPr>
        <w:t>rt</w:t>
      </w:r>
      <w:r>
        <w:rPr>
          <w:rFonts w:ascii="Arial" w:eastAsia="Arial" w:hAnsi="Arial" w:cs="Arial"/>
          <w:i/>
          <w:spacing w:val="-2"/>
        </w:rPr>
        <w:t>i</w:t>
      </w:r>
      <w:r>
        <w:rPr>
          <w:rFonts w:ascii="Arial" w:eastAsia="Arial" w:hAnsi="Arial" w:cs="Arial"/>
          <w:i/>
        </w:rPr>
        <w:t>ng</w:t>
      </w:r>
      <w:r>
        <w:rPr>
          <w:rFonts w:ascii="Arial" w:eastAsia="Arial" w:hAnsi="Arial" w:cs="Arial"/>
          <w:i/>
          <w:spacing w:val="-2"/>
        </w:rPr>
        <w:t xml:space="preserve"> </w:t>
      </w:r>
      <w:r>
        <w:rPr>
          <w:rFonts w:ascii="Arial" w:eastAsia="Arial" w:hAnsi="Arial" w:cs="Arial"/>
          <w:i/>
        </w:rPr>
        <w:t>the</w:t>
      </w:r>
      <w:r>
        <w:rPr>
          <w:rFonts w:ascii="Arial" w:eastAsia="Arial" w:hAnsi="Arial" w:cs="Arial"/>
          <w:i/>
          <w:spacing w:val="-2"/>
        </w:rPr>
        <w:t xml:space="preserve"> </w:t>
      </w:r>
      <w:r>
        <w:rPr>
          <w:rFonts w:ascii="Arial" w:eastAsia="Arial" w:hAnsi="Arial" w:cs="Arial"/>
          <w:i/>
        </w:rPr>
        <w:t>ch</w:t>
      </w:r>
      <w:r>
        <w:rPr>
          <w:rFonts w:ascii="Arial" w:eastAsia="Arial" w:hAnsi="Arial" w:cs="Arial"/>
          <w:i/>
          <w:spacing w:val="-2"/>
        </w:rPr>
        <w:t>il</w:t>
      </w:r>
      <w:r>
        <w:rPr>
          <w:rFonts w:ascii="Arial" w:eastAsia="Arial" w:hAnsi="Arial" w:cs="Arial"/>
          <w:i/>
        </w:rPr>
        <w:t>dren as</w:t>
      </w:r>
      <w:r>
        <w:rPr>
          <w:rFonts w:ascii="Arial" w:eastAsia="Arial" w:hAnsi="Arial" w:cs="Arial"/>
          <w:i/>
          <w:spacing w:val="-2"/>
        </w:rPr>
        <w:t xml:space="preserve"> </w:t>
      </w:r>
      <w:r>
        <w:rPr>
          <w:rFonts w:ascii="Arial" w:eastAsia="Arial" w:hAnsi="Arial" w:cs="Arial"/>
          <w:i/>
        </w:rPr>
        <w:t>d</w:t>
      </w:r>
      <w:r>
        <w:rPr>
          <w:rFonts w:ascii="Arial" w:eastAsia="Arial" w:hAnsi="Arial" w:cs="Arial"/>
          <w:i/>
          <w:spacing w:val="-2"/>
        </w:rPr>
        <w:t>i</w:t>
      </w:r>
      <w:r>
        <w:rPr>
          <w:rFonts w:ascii="Arial" w:eastAsia="Arial" w:hAnsi="Arial" w:cs="Arial"/>
          <w:i/>
        </w:rPr>
        <w:t>sc</w:t>
      </w:r>
      <w:r>
        <w:rPr>
          <w:rFonts w:ascii="Arial" w:eastAsia="Arial" w:hAnsi="Arial" w:cs="Arial"/>
          <w:i/>
          <w:spacing w:val="-2"/>
        </w:rPr>
        <w:t>i</w:t>
      </w:r>
      <w:r>
        <w:rPr>
          <w:rFonts w:ascii="Arial" w:eastAsia="Arial" w:hAnsi="Arial" w:cs="Arial"/>
          <w:i/>
        </w:rPr>
        <w:t>p</w:t>
      </w:r>
      <w:r>
        <w:rPr>
          <w:rFonts w:ascii="Arial" w:eastAsia="Arial" w:hAnsi="Arial" w:cs="Arial"/>
          <w:i/>
          <w:spacing w:val="-2"/>
        </w:rPr>
        <w:t>li</w:t>
      </w:r>
      <w:r>
        <w:rPr>
          <w:rFonts w:ascii="Arial" w:eastAsia="Arial" w:hAnsi="Arial" w:cs="Arial"/>
          <w:i/>
        </w:rPr>
        <w:t xml:space="preserve">ne </w:t>
      </w:r>
      <w:r>
        <w:rPr>
          <w:rFonts w:ascii="Arial" w:eastAsia="Arial" w:hAnsi="Arial" w:cs="Arial"/>
          <w:i/>
          <w:spacing w:val="-2"/>
        </w:rPr>
        <w:t>i</w:t>
      </w:r>
      <w:r>
        <w:rPr>
          <w:rFonts w:ascii="Arial" w:eastAsia="Arial" w:hAnsi="Arial" w:cs="Arial"/>
          <w:i/>
        </w:rPr>
        <w:t>s n</w:t>
      </w:r>
      <w:r>
        <w:rPr>
          <w:rFonts w:ascii="Arial" w:eastAsia="Arial" w:hAnsi="Arial" w:cs="Arial"/>
          <w:i/>
          <w:spacing w:val="-1"/>
        </w:rPr>
        <w:t>o</w:t>
      </w:r>
      <w:r>
        <w:rPr>
          <w:rFonts w:ascii="Arial" w:eastAsia="Arial" w:hAnsi="Arial" w:cs="Arial"/>
          <w:i/>
        </w:rPr>
        <w:t>t</w:t>
      </w:r>
      <w:r>
        <w:rPr>
          <w:rFonts w:ascii="Arial" w:eastAsia="Arial" w:hAnsi="Arial" w:cs="Arial"/>
          <w:i/>
          <w:spacing w:val="2"/>
        </w:rPr>
        <w:t xml:space="preserve"> </w:t>
      </w:r>
      <w:r>
        <w:rPr>
          <w:rFonts w:ascii="Arial" w:eastAsia="Arial" w:hAnsi="Arial" w:cs="Arial"/>
          <w:i/>
        </w:rPr>
        <w:t>ok</w:t>
      </w:r>
      <w:r>
        <w:rPr>
          <w:rFonts w:ascii="Arial" w:eastAsia="Arial" w:hAnsi="Arial" w:cs="Arial"/>
          <w:i/>
          <w:spacing w:val="-1"/>
        </w:rPr>
        <w:t>a</w:t>
      </w:r>
      <w:r>
        <w:rPr>
          <w:rFonts w:ascii="Arial" w:eastAsia="Arial" w:hAnsi="Arial" w:cs="Arial"/>
          <w:i/>
          <w:spacing w:val="-3"/>
        </w:rPr>
        <w:t>y</w:t>
      </w:r>
      <w:r>
        <w:rPr>
          <w:rFonts w:ascii="Arial" w:eastAsia="Arial" w:hAnsi="Arial" w:cs="Arial"/>
          <w:i/>
        </w:rPr>
        <w:t>.</w:t>
      </w:r>
      <w:r>
        <w:rPr>
          <w:rFonts w:ascii="Arial" w:eastAsia="Arial" w:hAnsi="Arial" w:cs="Arial"/>
          <w:i/>
          <w:spacing w:val="-1"/>
        </w:rPr>
        <w:t xml:space="preserve"> </w:t>
      </w:r>
      <w:r>
        <w:rPr>
          <w:rFonts w:ascii="Arial" w:eastAsia="Arial" w:hAnsi="Arial" w:cs="Arial"/>
          <w:i/>
        </w:rPr>
        <w:t>T</w:t>
      </w:r>
      <w:r>
        <w:rPr>
          <w:rFonts w:ascii="Arial" w:eastAsia="Arial" w:hAnsi="Arial" w:cs="Arial"/>
          <w:i/>
          <w:spacing w:val="-1"/>
        </w:rPr>
        <w:t>e</w:t>
      </w:r>
      <w:r>
        <w:rPr>
          <w:rFonts w:ascii="Arial" w:eastAsia="Arial" w:hAnsi="Arial" w:cs="Arial"/>
          <w:i/>
        </w:rPr>
        <w:t>r</w:t>
      </w:r>
      <w:r>
        <w:rPr>
          <w:rFonts w:ascii="Arial" w:eastAsia="Arial" w:hAnsi="Arial" w:cs="Arial"/>
          <w:i/>
          <w:spacing w:val="-2"/>
        </w:rPr>
        <w:t>r</w:t>
      </w:r>
      <w:r>
        <w:rPr>
          <w:rFonts w:ascii="Arial" w:eastAsia="Arial" w:hAnsi="Arial" w:cs="Arial"/>
          <w:i/>
        </w:rPr>
        <w:t>y</w:t>
      </w:r>
      <w:r>
        <w:rPr>
          <w:rFonts w:ascii="Arial" w:eastAsia="Arial" w:hAnsi="Arial" w:cs="Arial"/>
          <w:i/>
          <w:spacing w:val="1"/>
        </w:rPr>
        <w:t xml:space="preserve"> </w:t>
      </w:r>
      <w:r>
        <w:rPr>
          <w:rFonts w:ascii="Arial" w:eastAsia="Arial" w:hAnsi="Arial" w:cs="Arial"/>
          <w:i/>
          <w:spacing w:val="-3"/>
        </w:rPr>
        <w:t>s</w:t>
      </w:r>
      <w:r>
        <w:rPr>
          <w:rFonts w:ascii="Arial" w:eastAsia="Arial" w:hAnsi="Arial" w:cs="Arial"/>
          <w:i/>
        </w:rPr>
        <w:t>to</w:t>
      </w:r>
      <w:r>
        <w:rPr>
          <w:rFonts w:ascii="Arial" w:eastAsia="Arial" w:hAnsi="Arial" w:cs="Arial"/>
          <w:i/>
          <w:spacing w:val="-1"/>
        </w:rPr>
        <w:t>p</w:t>
      </w:r>
      <w:r>
        <w:rPr>
          <w:rFonts w:ascii="Arial" w:eastAsia="Arial" w:hAnsi="Arial" w:cs="Arial"/>
          <w:i/>
        </w:rPr>
        <w:t>p</w:t>
      </w:r>
      <w:r>
        <w:rPr>
          <w:rFonts w:ascii="Arial" w:eastAsia="Arial" w:hAnsi="Arial" w:cs="Arial"/>
          <w:i/>
          <w:spacing w:val="-1"/>
        </w:rPr>
        <w:t>e</w:t>
      </w:r>
      <w:r>
        <w:rPr>
          <w:rFonts w:ascii="Arial" w:eastAsia="Arial" w:hAnsi="Arial" w:cs="Arial"/>
          <w:i/>
        </w:rPr>
        <w:t>d</w:t>
      </w:r>
      <w:r>
        <w:rPr>
          <w:rFonts w:ascii="Arial" w:eastAsia="Arial" w:hAnsi="Arial" w:cs="Arial"/>
          <w:i/>
          <w:spacing w:val="-2"/>
        </w:rPr>
        <w:t xml:space="preserve"> M</w:t>
      </w:r>
      <w:r>
        <w:rPr>
          <w:rFonts w:ascii="Arial" w:eastAsia="Arial" w:hAnsi="Arial" w:cs="Arial"/>
          <w:i/>
        </w:rPr>
        <w:t>aria fr</w:t>
      </w:r>
      <w:r>
        <w:rPr>
          <w:rFonts w:ascii="Arial" w:eastAsia="Arial" w:hAnsi="Arial" w:cs="Arial"/>
          <w:i/>
          <w:spacing w:val="-3"/>
        </w:rPr>
        <w:t>o</w:t>
      </w:r>
      <w:r>
        <w:rPr>
          <w:rFonts w:ascii="Arial" w:eastAsia="Arial" w:hAnsi="Arial" w:cs="Arial"/>
          <w:i/>
        </w:rPr>
        <w:t>m</w:t>
      </w:r>
      <w:r>
        <w:rPr>
          <w:rFonts w:ascii="Arial" w:eastAsia="Arial" w:hAnsi="Arial" w:cs="Arial"/>
          <w:i/>
          <w:spacing w:val="1"/>
        </w:rPr>
        <w:t xml:space="preserve"> </w:t>
      </w:r>
      <w:r>
        <w:rPr>
          <w:rFonts w:ascii="Arial" w:eastAsia="Arial" w:hAnsi="Arial" w:cs="Arial"/>
          <w:i/>
        </w:rPr>
        <w:t>p</w:t>
      </w:r>
      <w:r>
        <w:rPr>
          <w:rFonts w:ascii="Arial" w:eastAsia="Arial" w:hAnsi="Arial" w:cs="Arial"/>
          <w:i/>
          <w:spacing w:val="-2"/>
        </w:rPr>
        <w:t>i</w:t>
      </w:r>
      <w:r>
        <w:rPr>
          <w:rFonts w:ascii="Arial" w:eastAsia="Arial" w:hAnsi="Arial" w:cs="Arial"/>
          <w:i/>
        </w:rPr>
        <w:t>nc</w:t>
      </w:r>
      <w:r>
        <w:rPr>
          <w:rFonts w:ascii="Arial" w:eastAsia="Arial" w:hAnsi="Arial" w:cs="Arial"/>
          <w:i/>
          <w:spacing w:val="-1"/>
        </w:rPr>
        <w:t>h</w:t>
      </w:r>
      <w:r>
        <w:rPr>
          <w:rFonts w:ascii="Arial" w:eastAsia="Arial" w:hAnsi="Arial" w:cs="Arial"/>
          <w:i/>
          <w:spacing w:val="-2"/>
        </w:rPr>
        <w:t>i</w:t>
      </w:r>
      <w:r>
        <w:rPr>
          <w:rFonts w:ascii="Arial" w:eastAsia="Arial" w:hAnsi="Arial" w:cs="Arial"/>
          <w:i/>
        </w:rPr>
        <w:t>ng</w:t>
      </w:r>
      <w:r>
        <w:rPr>
          <w:rFonts w:ascii="Arial" w:eastAsia="Arial" w:hAnsi="Arial" w:cs="Arial"/>
          <w:i/>
          <w:spacing w:val="-2"/>
        </w:rPr>
        <w:t xml:space="preserve"> </w:t>
      </w:r>
      <w:r>
        <w:rPr>
          <w:rFonts w:ascii="Arial" w:eastAsia="Arial" w:hAnsi="Arial" w:cs="Arial"/>
          <w:i/>
        </w:rPr>
        <w:t>the</w:t>
      </w:r>
      <w:r>
        <w:rPr>
          <w:rFonts w:ascii="Arial" w:eastAsia="Arial" w:hAnsi="Arial" w:cs="Arial"/>
          <w:i/>
          <w:spacing w:val="-5"/>
        </w:rPr>
        <w:t xml:space="preserve"> </w:t>
      </w:r>
      <w:r>
        <w:rPr>
          <w:rFonts w:ascii="Arial" w:eastAsia="Arial" w:hAnsi="Arial" w:cs="Arial"/>
          <w:i/>
        </w:rPr>
        <w:t>b</w:t>
      </w:r>
      <w:r>
        <w:rPr>
          <w:rFonts w:ascii="Arial" w:eastAsia="Arial" w:hAnsi="Arial" w:cs="Arial"/>
          <w:i/>
          <w:spacing w:val="-1"/>
        </w:rPr>
        <w:t>o</w:t>
      </w:r>
      <w:r>
        <w:rPr>
          <w:rFonts w:ascii="Arial" w:eastAsia="Arial" w:hAnsi="Arial" w:cs="Arial"/>
          <w:i/>
        </w:rPr>
        <w:t>ys</w:t>
      </w:r>
      <w:r>
        <w:rPr>
          <w:rFonts w:ascii="Arial" w:eastAsia="Arial" w:hAnsi="Arial" w:cs="Arial"/>
          <w:i/>
          <w:spacing w:val="1"/>
        </w:rPr>
        <w:t xml:space="preserve"> </w:t>
      </w:r>
      <w:r>
        <w:rPr>
          <w:rFonts w:ascii="Arial" w:eastAsia="Arial" w:hAnsi="Arial" w:cs="Arial"/>
          <w:i/>
        </w:rPr>
        <w:t>a</w:t>
      </w:r>
      <w:r>
        <w:rPr>
          <w:rFonts w:ascii="Arial" w:eastAsia="Arial" w:hAnsi="Arial" w:cs="Arial"/>
          <w:i/>
          <w:spacing w:val="-1"/>
        </w:rPr>
        <w:t>n</w:t>
      </w:r>
      <w:r>
        <w:rPr>
          <w:rFonts w:ascii="Arial" w:eastAsia="Arial" w:hAnsi="Arial" w:cs="Arial"/>
          <w:i/>
        </w:rPr>
        <w:t>d h</w:t>
      </w:r>
      <w:r>
        <w:rPr>
          <w:rFonts w:ascii="Arial" w:eastAsia="Arial" w:hAnsi="Arial" w:cs="Arial"/>
          <w:i/>
          <w:spacing w:val="-4"/>
        </w:rPr>
        <w:t>i</w:t>
      </w:r>
      <w:r>
        <w:rPr>
          <w:rFonts w:ascii="Arial" w:eastAsia="Arial" w:hAnsi="Arial" w:cs="Arial"/>
          <w:i/>
        </w:rPr>
        <w:t>tt</w:t>
      </w:r>
      <w:r>
        <w:rPr>
          <w:rFonts w:ascii="Arial" w:eastAsia="Arial" w:hAnsi="Arial" w:cs="Arial"/>
          <w:i/>
          <w:spacing w:val="-2"/>
        </w:rPr>
        <w:t>i</w:t>
      </w:r>
      <w:r>
        <w:rPr>
          <w:rFonts w:ascii="Arial" w:eastAsia="Arial" w:hAnsi="Arial" w:cs="Arial"/>
          <w:i/>
        </w:rPr>
        <w:t>ng</w:t>
      </w:r>
      <w:r>
        <w:rPr>
          <w:rFonts w:ascii="Arial" w:eastAsia="Arial" w:hAnsi="Arial" w:cs="Arial"/>
          <w:i/>
          <w:spacing w:val="-2"/>
        </w:rPr>
        <w:t xml:space="preserve"> </w:t>
      </w:r>
      <w:r>
        <w:rPr>
          <w:rFonts w:ascii="Arial" w:eastAsia="Arial" w:hAnsi="Arial" w:cs="Arial"/>
          <w:i/>
        </w:rPr>
        <w:t>th</w:t>
      </w:r>
      <w:r>
        <w:rPr>
          <w:rFonts w:ascii="Arial" w:eastAsia="Arial" w:hAnsi="Arial" w:cs="Arial"/>
          <w:i/>
          <w:spacing w:val="-4"/>
        </w:rPr>
        <w:t>e</w:t>
      </w:r>
      <w:r>
        <w:rPr>
          <w:rFonts w:ascii="Arial" w:eastAsia="Arial" w:hAnsi="Arial" w:cs="Arial"/>
          <w:i/>
        </w:rPr>
        <w:t>m</w:t>
      </w:r>
      <w:r>
        <w:rPr>
          <w:rFonts w:ascii="Arial" w:eastAsia="Arial" w:hAnsi="Arial" w:cs="Arial"/>
          <w:i/>
          <w:spacing w:val="-1"/>
        </w:rPr>
        <w:t xml:space="preserve"> </w:t>
      </w:r>
      <w:r>
        <w:rPr>
          <w:rFonts w:ascii="Arial" w:eastAsia="Arial" w:hAnsi="Arial" w:cs="Arial"/>
          <w:i/>
          <w:spacing w:val="1"/>
        </w:rPr>
        <w:t>w</w:t>
      </w:r>
      <w:r>
        <w:rPr>
          <w:rFonts w:ascii="Arial" w:eastAsia="Arial" w:hAnsi="Arial" w:cs="Arial"/>
          <w:i/>
          <w:spacing w:val="-2"/>
        </w:rPr>
        <w:t>it</w:t>
      </w:r>
      <w:r>
        <w:rPr>
          <w:rFonts w:ascii="Arial" w:eastAsia="Arial" w:hAnsi="Arial" w:cs="Arial"/>
          <w:i/>
        </w:rPr>
        <w:t xml:space="preserve">h </w:t>
      </w:r>
      <w:r>
        <w:rPr>
          <w:rFonts w:ascii="Arial" w:eastAsia="Arial" w:hAnsi="Arial" w:cs="Arial"/>
          <w:i/>
          <w:spacing w:val="1"/>
        </w:rPr>
        <w:t>t</w:t>
      </w:r>
      <w:r>
        <w:rPr>
          <w:rFonts w:ascii="Arial" w:eastAsia="Arial" w:hAnsi="Arial" w:cs="Arial"/>
          <w:i/>
        </w:rPr>
        <w:t>he</w:t>
      </w:r>
      <w:r>
        <w:rPr>
          <w:rFonts w:ascii="Arial" w:eastAsia="Arial" w:hAnsi="Arial" w:cs="Arial"/>
          <w:i/>
          <w:spacing w:val="-2"/>
        </w:rPr>
        <w:t xml:space="preserve"> </w:t>
      </w:r>
      <w:r>
        <w:rPr>
          <w:rFonts w:ascii="Arial" w:eastAsia="Arial" w:hAnsi="Arial" w:cs="Arial"/>
          <w:i/>
        </w:rPr>
        <w:t>ca</w:t>
      </w:r>
      <w:r>
        <w:rPr>
          <w:rFonts w:ascii="Arial" w:eastAsia="Arial" w:hAnsi="Arial" w:cs="Arial"/>
          <w:i/>
          <w:spacing w:val="-1"/>
        </w:rPr>
        <w:t>n</w:t>
      </w:r>
      <w:r>
        <w:rPr>
          <w:rFonts w:ascii="Arial" w:eastAsia="Arial" w:hAnsi="Arial" w:cs="Arial"/>
          <w:i/>
        </w:rPr>
        <w:t>e on</w:t>
      </w:r>
      <w:r>
        <w:rPr>
          <w:rFonts w:ascii="Arial" w:eastAsia="Arial" w:hAnsi="Arial" w:cs="Arial"/>
          <w:i/>
          <w:spacing w:val="-2"/>
        </w:rPr>
        <w:t xml:space="preserve"> </w:t>
      </w:r>
      <w:r>
        <w:rPr>
          <w:rFonts w:ascii="Arial" w:eastAsia="Arial" w:hAnsi="Arial" w:cs="Arial"/>
          <w:i/>
        </w:rPr>
        <w:t xml:space="preserve">4 </w:t>
      </w:r>
      <w:r>
        <w:rPr>
          <w:rFonts w:ascii="Arial" w:eastAsia="Arial" w:hAnsi="Arial" w:cs="Arial"/>
          <w:i/>
          <w:spacing w:val="-3"/>
        </w:rPr>
        <w:t>o</w:t>
      </w:r>
      <w:r>
        <w:rPr>
          <w:rFonts w:ascii="Arial" w:eastAsia="Arial" w:hAnsi="Arial" w:cs="Arial"/>
          <w:i/>
        </w:rPr>
        <w:t>r</w:t>
      </w:r>
      <w:r>
        <w:rPr>
          <w:rFonts w:ascii="Arial" w:eastAsia="Arial" w:hAnsi="Arial" w:cs="Arial"/>
          <w:i/>
          <w:spacing w:val="-1"/>
        </w:rPr>
        <w:t xml:space="preserve"> </w:t>
      </w:r>
      <w:r>
        <w:rPr>
          <w:rFonts w:ascii="Arial" w:eastAsia="Arial" w:hAnsi="Arial" w:cs="Arial"/>
          <w:i/>
        </w:rPr>
        <w:t>5 occ</w:t>
      </w:r>
      <w:r>
        <w:rPr>
          <w:rFonts w:ascii="Arial" w:eastAsia="Arial" w:hAnsi="Arial" w:cs="Arial"/>
          <w:i/>
          <w:spacing w:val="-1"/>
        </w:rPr>
        <w:t>a</w:t>
      </w:r>
      <w:r>
        <w:rPr>
          <w:rFonts w:ascii="Arial" w:eastAsia="Arial" w:hAnsi="Arial" w:cs="Arial"/>
          <w:i/>
        </w:rPr>
        <w:t>s</w:t>
      </w:r>
      <w:r>
        <w:rPr>
          <w:rFonts w:ascii="Arial" w:eastAsia="Arial" w:hAnsi="Arial" w:cs="Arial"/>
          <w:i/>
          <w:spacing w:val="-2"/>
        </w:rPr>
        <w:t>i</w:t>
      </w:r>
      <w:r>
        <w:rPr>
          <w:rFonts w:ascii="Arial" w:eastAsia="Arial" w:hAnsi="Arial" w:cs="Arial"/>
          <w:i/>
        </w:rPr>
        <w:t>o</w:t>
      </w:r>
      <w:r>
        <w:rPr>
          <w:rFonts w:ascii="Arial" w:eastAsia="Arial" w:hAnsi="Arial" w:cs="Arial"/>
          <w:i/>
          <w:spacing w:val="-1"/>
        </w:rPr>
        <w:t>n</w:t>
      </w:r>
      <w:r>
        <w:rPr>
          <w:rFonts w:ascii="Arial" w:eastAsia="Arial" w:hAnsi="Arial" w:cs="Arial"/>
          <w:i/>
        </w:rPr>
        <w:t>s</w:t>
      </w:r>
      <w:r>
        <w:rPr>
          <w:rFonts w:ascii="Arial" w:eastAsia="Arial" w:hAnsi="Arial" w:cs="Arial"/>
          <w:i/>
          <w:spacing w:val="1"/>
        </w:rPr>
        <w:t xml:space="preserve"> </w:t>
      </w:r>
      <w:r>
        <w:rPr>
          <w:rFonts w:ascii="Arial" w:eastAsia="Arial" w:hAnsi="Arial" w:cs="Arial"/>
          <w:i/>
          <w:spacing w:val="-2"/>
        </w:rPr>
        <w:t>i</w:t>
      </w:r>
      <w:r>
        <w:rPr>
          <w:rFonts w:ascii="Arial" w:eastAsia="Arial" w:hAnsi="Arial" w:cs="Arial"/>
          <w:i/>
        </w:rPr>
        <w:t>n Janu</w:t>
      </w:r>
      <w:r>
        <w:rPr>
          <w:rFonts w:ascii="Arial" w:eastAsia="Arial" w:hAnsi="Arial" w:cs="Arial"/>
          <w:i/>
          <w:spacing w:val="-4"/>
        </w:rPr>
        <w:t>a</w:t>
      </w:r>
      <w:r>
        <w:rPr>
          <w:rFonts w:ascii="Arial" w:eastAsia="Arial" w:hAnsi="Arial" w:cs="Arial"/>
          <w:i/>
        </w:rPr>
        <w:t>ry.</w:t>
      </w:r>
      <w:r>
        <w:rPr>
          <w:rFonts w:ascii="Arial" w:eastAsia="Arial" w:hAnsi="Arial" w:cs="Arial"/>
          <w:i/>
          <w:spacing w:val="-1"/>
        </w:rPr>
        <w:t xml:space="preserve"> </w:t>
      </w:r>
      <w:r>
        <w:rPr>
          <w:rFonts w:ascii="Arial" w:eastAsia="Arial" w:hAnsi="Arial" w:cs="Arial"/>
          <w:i/>
          <w:spacing w:val="-4"/>
        </w:rPr>
        <w:t>M</w:t>
      </w:r>
      <w:r>
        <w:rPr>
          <w:rFonts w:ascii="Arial" w:eastAsia="Arial" w:hAnsi="Arial" w:cs="Arial"/>
          <w:i/>
        </w:rPr>
        <w:t>aria res</w:t>
      </w:r>
      <w:r>
        <w:rPr>
          <w:rFonts w:ascii="Arial" w:eastAsia="Arial" w:hAnsi="Arial" w:cs="Arial"/>
          <w:i/>
          <w:spacing w:val="-1"/>
        </w:rPr>
        <w:t>p</w:t>
      </w:r>
      <w:r>
        <w:rPr>
          <w:rFonts w:ascii="Arial" w:eastAsia="Arial" w:hAnsi="Arial" w:cs="Arial"/>
          <w:i/>
          <w:spacing w:val="-3"/>
        </w:rPr>
        <w:t>e</w:t>
      </w:r>
      <w:r>
        <w:rPr>
          <w:rFonts w:ascii="Arial" w:eastAsia="Arial" w:hAnsi="Arial" w:cs="Arial"/>
          <w:i/>
        </w:rPr>
        <w:t>cts</w:t>
      </w:r>
      <w:r>
        <w:rPr>
          <w:rFonts w:ascii="Arial" w:eastAsia="Arial" w:hAnsi="Arial" w:cs="Arial"/>
          <w:i/>
          <w:spacing w:val="-2"/>
        </w:rPr>
        <w:t xml:space="preserve"> </w:t>
      </w:r>
      <w:r>
        <w:rPr>
          <w:rFonts w:ascii="Arial" w:eastAsia="Arial" w:hAnsi="Arial" w:cs="Arial"/>
          <w:i/>
        </w:rPr>
        <w:t>T</w:t>
      </w:r>
      <w:r>
        <w:rPr>
          <w:rFonts w:ascii="Arial" w:eastAsia="Arial" w:hAnsi="Arial" w:cs="Arial"/>
          <w:i/>
          <w:spacing w:val="-1"/>
        </w:rPr>
        <w:t>e</w:t>
      </w:r>
      <w:r>
        <w:rPr>
          <w:rFonts w:ascii="Arial" w:eastAsia="Arial" w:hAnsi="Arial" w:cs="Arial"/>
          <w:i/>
          <w:spacing w:val="-2"/>
        </w:rPr>
        <w:t>r</w:t>
      </w:r>
      <w:r>
        <w:rPr>
          <w:rFonts w:ascii="Arial" w:eastAsia="Arial" w:hAnsi="Arial" w:cs="Arial"/>
          <w:i/>
        </w:rPr>
        <w:t>ry</w:t>
      </w:r>
      <w:r>
        <w:rPr>
          <w:rFonts w:ascii="Arial" w:eastAsia="Arial" w:hAnsi="Arial" w:cs="Arial"/>
          <w:i/>
          <w:spacing w:val="1"/>
        </w:rPr>
        <w:t xml:space="preserve"> </w:t>
      </w:r>
      <w:r>
        <w:rPr>
          <w:rFonts w:ascii="Arial" w:eastAsia="Arial" w:hAnsi="Arial" w:cs="Arial"/>
          <w:i/>
        </w:rPr>
        <w:t>a</w:t>
      </w:r>
      <w:r>
        <w:rPr>
          <w:rFonts w:ascii="Arial" w:eastAsia="Arial" w:hAnsi="Arial" w:cs="Arial"/>
          <w:i/>
          <w:spacing w:val="-1"/>
        </w:rPr>
        <w:t>n</w:t>
      </w:r>
      <w:r>
        <w:rPr>
          <w:rFonts w:ascii="Arial" w:eastAsia="Arial" w:hAnsi="Arial" w:cs="Arial"/>
          <w:i/>
        </w:rPr>
        <w:t>d</w:t>
      </w:r>
      <w:r>
        <w:rPr>
          <w:rFonts w:ascii="Arial" w:eastAsia="Arial" w:hAnsi="Arial" w:cs="Arial"/>
          <w:i/>
          <w:spacing w:val="-2"/>
        </w:rPr>
        <w:t xml:space="preserve"> </w:t>
      </w:r>
      <w:r>
        <w:rPr>
          <w:rFonts w:ascii="Arial" w:eastAsia="Arial" w:hAnsi="Arial" w:cs="Arial"/>
          <w:i/>
          <w:spacing w:val="-3"/>
        </w:rPr>
        <w:t>d</w:t>
      </w:r>
      <w:r>
        <w:rPr>
          <w:rFonts w:ascii="Arial" w:eastAsia="Arial" w:hAnsi="Arial" w:cs="Arial"/>
          <w:i/>
          <w:spacing w:val="-2"/>
        </w:rPr>
        <w:t>i</w:t>
      </w:r>
      <w:r>
        <w:rPr>
          <w:rFonts w:ascii="Arial" w:eastAsia="Arial" w:hAnsi="Arial" w:cs="Arial"/>
          <w:i/>
        </w:rPr>
        <w:t>d not</w:t>
      </w:r>
      <w:r>
        <w:rPr>
          <w:rFonts w:ascii="Arial" w:eastAsia="Arial" w:hAnsi="Arial" w:cs="Arial"/>
          <w:i/>
          <w:spacing w:val="1"/>
        </w:rPr>
        <w:t xml:space="preserve"> </w:t>
      </w:r>
      <w:r>
        <w:rPr>
          <w:rFonts w:ascii="Arial" w:eastAsia="Arial" w:hAnsi="Arial" w:cs="Arial"/>
          <w:i/>
        </w:rPr>
        <w:t>p</w:t>
      </w:r>
      <w:r>
        <w:rPr>
          <w:rFonts w:ascii="Arial" w:eastAsia="Arial" w:hAnsi="Arial" w:cs="Arial"/>
          <w:i/>
          <w:spacing w:val="-2"/>
        </w:rPr>
        <w:t>i</w:t>
      </w:r>
      <w:r>
        <w:rPr>
          <w:rFonts w:ascii="Arial" w:eastAsia="Arial" w:hAnsi="Arial" w:cs="Arial"/>
          <w:i/>
        </w:rPr>
        <w:t>nch</w:t>
      </w:r>
      <w:r>
        <w:rPr>
          <w:rFonts w:ascii="Arial" w:eastAsia="Arial" w:hAnsi="Arial" w:cs="Arial"/>
          <w:i/>
          <w:spacing w:val="-2"/>
        </w:rPr>
        <w:t xml:space="preserve"> </w:t>
      </w:r>
      <w:r>
        <w:rPr>
          <w:rFonts w:ascii="Arial" w:eastAsia="Arial" w:hAnsi="Arial" w:cs="Arial"/>
          <w:i/>
        </w:rPr>
        <w:t>or</w:t>
      </w:r>
      <w:r>
        <w:rPr>
          <w:rFonts w:ascii="Arial" w:eastAsia="Arial" w:hAnsi="Arial" w:cs="Arial"/>
          <w:i/>
          <w:spacing w:val="-1"/>
        </w:rPr>
        <w:t xml:space="preserve"> </w:t>
      </w:r>
      <w:r>
        <w:rPr>
          <w:rFonts w:ascii="Arial" w:eastAsia="Arial" w:hAnsi="Arial" w:cs="Arial"/>
          <w:i/>
        </w:rPr>
        <w:t>h</w:t>
      </w:r>
      <w:r>
        <w:rPr>
          <w:rFonts w:ascii="Arial" w:eastAsia="Arial" w:hAnsi="Arial" w:cs="Arial"/>
          <w:i/>
          <w:spacing w:val="-2"/>
        </w:rPr>
        <w:t>i</w:t>
      </w:r>
      <w:r>
        <w:rPr>
          <w:rFonts w:ascii="Arial" w:eastAsia="Arial" w:hAnsi="Arial" w:cs="Arial"/>
          <w:i/>
        </w:rPr>
        <w:t>t</w:t>
      </w:r>
      <w:r>
        <w:rPr>
          <w:rFonts w:ascii="Arial" w:eastAsia="Arial" w:hAnsi="Arial" w:cs="Arial"/>
          <w:i/>
          <w:spacing w:val="-1"/>
        </w:rPr>
        <w:t xml:space="preserve"> </w:t>
      </w:r>
      <w:r>
        <w:rPr>
          <w:rFonts w:ascii="Arial" w:eastAsia="Arial" w:hAnsi="Arial" w:cs="Arial"/>
          <w:i/>
        </w:rPr>
        <w:t>the b</w:t>
      </w:r>
      <w:r>
        <w:rPr>
          <w:rFonts w:ascii="Arial" w:eastAsia="Arial" w:hAnsi="Arial" w:cs="Arial"/>
          <w:i/>
          <w:spacing w:val="-4"/>
        </w:rPr>
        <w:t>o</w:t>
      </w:r>
      <w:r>
        <w:rPr>
          <w:rFonts w:ascii="Arial" w:eastAsia="Arial" w:hAnsi="Arial" w:cs="Arial"/>
          <w:i/>
        </w:rPr>
        <w:t>ys</w:t>
      </w:r>
      <w:r>
        <w:rPr>
          <w:rFonts w:ascii="Arial" w:eastAsia="Arial" w:hAnsi="Arial" w:cs="Arial"/>
          <w:i/>
          <w:spacing w:val="1"/>
        </w:rPr>
        <w:t xml:space="preserve"> </w:t>
      </w:r>
      <w:r>
        <w:rPr>
          <w:rFonts w:ascii="Arial" w:eastAsia="Arial" w:hAnsi="Arial" w:cs="Arial"/>
          <w:i/>
        </w:rPr>
        <w:t>f</w:t>
      </w:r>
      <w:r>
        <w:rPr>
          <w:rFonts w:ascii="Arial" w:eastAsia="Arial" w:hAnsi="Arial" w:cs="Arial"/>
          <w:i/>
          <w:spacing w:val="-3"/>
        </w:rPr>
        <w:t>o</w:t>
      </w:r>
      <w:r>
        <w:rPr>
          <w:rFonts w:ascii="Arial" w:eastAsia="Arial" w:hAnsi="Arial" w:cs="Arial"/>
          <w:i/>
        </w:rPr>
        <w:t>r</w:t>
      </w:r>
      <w:r>
        <w:rPr>
          <w:rFonts w:ascii="Arial" w:eastAsia="Arial" w:hAnsi="Arial" w:cs="Arial"/>
          <w:i/>
          <w:spacing w:val="1"/>
        </w:rPr>
        <w:t xml:space="preserve"> </w:t>
      </w:r>
      <w:r>
        <w:rPr>
          <w:rFonts w:ascii="Arial" w:eastAsia="Arial" w:hAnsi="Arial" w:cs="Arial"/>
          <w:i/>
        </w:rPr>
        <w:t>a</w:t>
      </w:r>
      <w:r>
        <w:rPr>
          <w:rFonts w:ascii="Arial" w:eastAsia="Arial" w:hAnsi="Arial" w:cs="Arial"/>
          <w:i/>
          <w:spacing w:val="-1"/>
        </w:rPr>
        <w:t>b</w:t>
      </w:r>
      <w:r>
        <w:rPr>
          <w:rFonts w:ascii="Arial" w:eastAsia="Arial" w:hAnsi="Arial" w:cs="Arial"/>
          <w:i/>
        </w:rPr>
        <w:t>o</w:t>
      </w:r>
      <w:r>
        <w:rPr>
          <w:rFonts w:ascii="Arial" w:eastAsia="Arial" w:hAnsi="Arial" w:cs="Arial"/>
          <w:i/>
          <w:spacing w:val="-4"/>
        </w:rPr>
        <w:t>u</w:t>
      </w:r>
      <w:r>
        <w:rPr>
          <w:rFonts w:ascii="Arial" w:eastAsia="Arial" w:hAnsi="Arial" w:cs="Arial"/>
          <w:i/>
        </w:rPr>
        <w:t>t</w:t>
      </w:r>
      <w:r>
        <w:rPr>
          <w:rFonts w:ascii="Arial" w:eastAsia="Arial" w:hAnsi="Arial" w:cs="Arial"/>
          <w:i/>
          <w:spacing w:val="-1"/>
        </w:rPr>
        <w:t xml:space="preserve"> </w:t>
      </w:r>
      <w:r>
        <w:rPr>
          <w:rFonts w:ascii="Arial" w:eastAsia="Arial" w:hAnsi="Arial" w:cs="Arial"/>
          <w:i/>
        </w:rPr>
        <w:t>5</w:t>
      </w:r>
      <w:r>
        <w:rPr>
          <w:rFonts w:ascii="Arial" w:eastAsia="Arial" w:hAnsi="Arial" w:cs="Arial"/>
          <w:i/>
          <w:spacing w:val="-2"/>
        </w:rPr>
        <w:t xml:space="preserve"> </w:t>
      </w:r>
      <w:r>
        <w:rPr>
          <w:rFonts w:ascii="Arial" w:eastAsia="Arial" w:hAnsi="Arial" w:cs="Arial"/>
          <w:i/>
        </w:rPr>
        <w:t>mo</w:t>
      </w:r>
      <w:r>
        <w:rPr>
          <w:rFonts w:ascii="Arial" w:eastAsia="Arial" w:hAnsi="Arial" w:cs="Arial"/>
          <w:i/>
          <w:spacing w:val="-1"/>
        </w:rPr>
        <w:t>n</w:t>
      </w:r>
      <w:r>
        <w:rPr>
          <w:rFonts w:ascii="Arial" w:eastAsia="Arial" w:hAnsi="Arial" w:cs="Arial"/>
          <w:i/>
        </w:rPr>
        <w:t>ths af</w:t>
      </w:r>
      <w:r>
        <w:rPr>
          <w:rFonts w:ascii="Arial" w:eastAsia="Arial" w:hAnsi="Arial" w:cs="Arial"/>
          <w:i/>
          <w:spacing w:val="1"/>
        </w:rPr>
        <w:t>t</w:t>
      </w:r>
      <w:r>
        <w:rPr>
          <w:rFonts w:ascii="Arial" w:eastAsia="Arial" w:hAnsi="Arial" w:cs="Arial"/>
          <w:i/>
          <w:spacing w:val="-3"/>
        </w:rPr>
        <w:t>e</w:t>
      </w:r>
      <w:r>
        <w:rPr>
          <w:rFonts w:ascii="Arial" w:eastAsia="Arial" w:hAnsi="Arial" w:cs="Arial"/>
          <w:i/>
        </w:rPr>
        <w:t>r</w:t>
      </w:r>
      <w:r>
        <w:rPr>
          <w:rFonts w:ascii="Arial" w:eastAsia="Arial" w:hAnsi="Arial" w:cs="Arial"/>
          <w:i/>
          <w:spacing w:val="-1"/>
        </w:rPr>
        <w:t xml:space="preserve"> </w:t>
      </w:r>
      <w:r>
        <w:rPr>
          <w:rFonts w:ascii="Arial" w:eastAsia="Arial" w:hAnsi="Arial" w:cs="Arial"/>
          <w:i/>
        </w:rPr>
        <w:t>th</w:t>
      </w:r>
      <w:r>
        <w:rPr>
          <w:rFonts w:ascii="Arial" w:eastAsia="Arial" w:hAnsi="Arial" w:cs="Arial"/>
          <w:i/>
          <w:spacing w:val="-2"/>
        </w:rPr>
        <w:t>i</w:t>
      </w:r>
      <w:r>
        <w:rPr>
          <w:rFonts w:ascii="Arial" w:eastAsia="Arial" w:hAnsi="Arial" w:cs="Arial"/>
          <w:i/>
        </w:rPr>
        <w:t>s.</w:t>
      </w:r>
    </w:p>
    <w:p w14:paraId="574D8CC1" w14:textId="77777777" w:rsidR="00BB3927" w:rsidRDefault="00BB3927" w:rsidP="00B80BB3">
      <w:pPr>
        <w:spacing w:after="240"/>
        <w:ind w:left="1418" w:right="1410"/>
        <w:jc w:val="both"/>
        <w:rPr>
          <w:rFonts w:ascii="Arial" w:eastAsia="Arial" w:hAnsi="Arial" w:cs="Arial"/>
        </w:rPr>
      </w:pPr>
      <w:r>
        <w:rPr>
          <w:rFonts w:ascii="Arial" w:eastAsia="Arial" w:hAnsi="Arial" w:cs="Arial"/>
          <w:i/>
          <w:spacing w:val="-2"/>
        </w:rPr>
        <w:t>N</w:t>
      </w:r>
      <w:r>
        <w:rPr>
          <w:rFonts w:ascii="Arial" w:eastAsia="Arial" w:hAnsi="Arial" w:cs="Arial"/>
          <w:i/>
        </w:rPr>
        <w:t>atha</w:t>
      </w:r>
      <w:r>
        <w:rPr>
          <w:rFonts w:ascii="Arial" w:eastAsia="Arial" w:hAnsi="Arial" w:cs="Arial"/>
          <w:i/>
          <w:spacing w:val="1"/>
        </w:rPr>
        <w:t>n</w:t>
      </w:r>
      <w:r>
        <w:rPr>
          <w:rFonts w:ascii="Arial" w:eastAsia="Arial" w:hAnsi="Arial" w:cs="Arial"/>
          <w:i/>
          <w:spacing w:val="-6"/>
        </w:rPr>
        <w:t>’</w:t>
      </w:r>
      <w:r>
        <w:rPr>
          <w:rFonts w:ascii="Arial" w:eastAsia="Arial" w:hAnsi="Arial" w:cs="Arial"/>
          <w:i/>
        </w:rPr>
        <w:t>s</w:t>
      </w:r>
      <w:r>
        <w:rPr>
          <w:rFonts w:ascii="Arial" w:eastAsia="Arial" w:hAnsi="Arial" w:cs="Arial"/>
          <w:i/>
          <w:spacing w:val="1"/>
        </w:rPr>
        <w:t xml:space="preserve"> </w:t>
      </w:r>
      <w:r>
        <w:rPr>
          <w:rFonts w:ascii="Arial" w:eastAsia="Arial" w:hAnsi="Arial" w:cs="Arial"/>
          <w:i/>
        </w:rPr>
        <w:t>mum</w:t>
      </w:r>
      <w:r>
        <w:rPr>
          <w:rFonts w:ascii="Arial" w:eastAsia="Arial" w:hAnsi="Arial" w:cs="Arial"/>
          <w:i/>
          <w:spacing w:val="-1"/>
        </w:rPr>
        <w:t xml:space="preserve"> </w:t>
      </w:r>
      <w:r>
        <w:rPr>
          <w:rFonts w:ascii="Arial" w:eastAsia="Arial" w:hAnsi="Arial" w:cs="Arial"/>
          <w:i/>
          <w:spacing w:val="-2"/>
        </w:rPr>
        <w:t>C</w:t>
      </w:r>
      <w:r>
        <w:rPr>
          <w:rFonts w:ascii="Arial" w:eastAsia="Arial" w:hAnsi="Arial" w:cs="Arial"/>
          <w:i/>
        </w:rPr>
        <w:t>o</w:t>
      </w:r>
      <w:r>
        <w:rPr>
          <w:rFonts w:ascii="Arial" w:eastAsia="Arial" w:hAnsi="Arial" w:cs="Arial"/>
          <w:i/>
          <w:spacing w:val="-2"/>
        </w:rPr>
        <w:t>ll</w:t>
      </w:r>
      <w:r>
        <w:rPr>
          <w:rFonts w:ascii="Arial" w:eastAsia="Arial" w:hAnsi="Arial" w:cs="Arial"/>
          <w:i/>
        </w:rPr>
        <w:t>e</w:t>
      </w:r>
      <w:r>
        <w:rPr>
          <w:rFonts w:ascii="Arial" w:eastAsia="Arial" w:hAnsi="Arial" w:cs="Arial"/>
          <w:i/>
          <w:spacing w:val="-1"/>
        </w:rPr>
        <w:t>e</w:t>
      </w:r>
      <w:r>
        <w:rPr>
          <w:rFonts w:ascii="Arial" w:eastAsia="Arial" w:hAnsi="Arial" w:cs="Arial"/>
          <w:i/>
        </w:rPr>
        <w:t>n and h</w:t>
      </w:r>
      <w:r>
        <w:rPr>
          <w:rFonts w:ascii="Arial" w:eastAsia="Arial" w:hAnsi="Arial" w:cs="Arial"/>
          <w:i/>
          <w:spacing w:val="-1"/>
        </w:rPr>
        <w:t>i</w:t>
      </w:r>
      <w:r>
        <w:rPr>
          <w:rFonts w:ascii="Arial" w:eastAsia="Arial" w:hAnsi="Arial" w:cs="Arial"/>
          <w:i/>
        </w:rPr>
        <w:t>s</w:t>
      </w:r>
      <w:r>
        <w:rPr>
          <w:rFonts w:ascii="Arial" w:eastAsia="Arial" w:hAnsi="Arial" w:cs="Arial"/>
          <w:i/>
          <w:spacing w:val="1"/>
        </w:rPr>
        <w:t xml:space="preserve"> </w:t>
      </w:r>
      <w:r>
        <w:rPr>
          <w:rFonts w:ascii="Arial" w:eastAsia="Arial" w:hAnsi="Arial" w:cs="Arial"/>
          <w:i/>
        </w:rPr>
        <w:t>c</w:t>
      </w:r>
      <w:r>
        <w:rPr>
          <w:rFonts w:ascii="Arial" w:eastAsia="Arial" w:hAnsi="Arial" w:cs="Arial"/>
          <w:i/>
          <w:spacing w:val="-3"/>
        </w:rPr>
        <w:t>a</w:t>
      </w:r>
      <w:r>
        <w:rPr>
          <w:rFonts w:ascii="Arial" w:eastAsia="Arial" w:hAnsi="Arial" w:cs="Arial"/>
          <w:i/>
        </w:rPr>
        <w:t>rer</w:t>
      </w:r>
      <w:r>
        <w:rPr>
          <w:rFonts w:ascii="Arial" w:eastAsia="Arial" w:hAnsi="Arial" w:cs="Arial"/>
          <w:i/>
          <w:spacing w:val="-1"/>
        </w:rPr>
        <w:t xml:space="preserve"> </w:t>
      </w:r>
      <w:r>
        <w:rPr>
          <w:rFonts w:ascii="Arial" w:eastAsia="Arial" w:hAnsi="Arial" w:cs="Arial"/>
          <w:i/>
        </w:rPr>
        <w:t>Ju</w:t>
      </w:r>
      <w:r>
        <w:rPr>
          <w:rFonts w:ascii="Arial" w:eastAsia="Arial" w:hAnsi="Arial" w:cs="Arial"/>
          <w:i/>
          <w:spacing w:val="-1"/>
        </w:rPr>
        <w:t>d</w:t>
      </w:r>
      <w:r>
        <w:rPr>
          <w:rFonts w:ascii="Arial" w:eastAsia="Arial" w:hAnsi="Arial" w:cs="Arial"/>
          <w:i/>
        </w:rPr>
        <w:t>y</w:t>
      </w:r>
      <w:r>
        <w:rPr>
          <w:rFonts w:ascii="Arial" w:eastAsia="Arial" w:hAnsi="Arial" w:cs="Arial"/>
          <w:i/>
          <w:spacing w:val="1"/>
        </w:rPr>
        <w:t xml:space="preserve"> </w:t>
      </w:r>
      <w:r>
        <w:rPr>
          <w:rFonts w:ascii="Arial" w:eastAsia="Arial" w:hAnsi="Arial" w:cs="Arial"/>
          <w:i/>
        </w:rPr>
        <w:t>h</w:t>
      </w:r>
      <w:r>
        <w:rPr>
          <w:rFonts w:ascii="Arial" w:eastAsia="Arial" w:hAnsi="Arial" w:cs="Arial"/>
          <w:i/>
          <w:spacing w:val="-4"/>
        </w:rPr>
        <w:t>a</w:t>
      </w:r>
      <w:r>
        <w:rPr>
          <w:rFonts w:ascii="Arial" w:eastAsia="Arial" w:hAnsi="Arial" w:cs="Arial"/>
          <w:i/>
        </w:rPr>
        <w:t>ve</w:t>
      </w:r>
      <w:r>
        <w:rPr>
          <w:rFonts w:ascii="Arial" w:eastAsia="Arial" w:hAnsi="Arial" w:cs="Arial"/>
          <w:i/>
          <w:spacing w:val="-2"/>
        </w:rPr>
        <w:t xml:space="preserve"> w</w:t>
      </w:r>
      <w:r>
        <w:rPr>
          <w:rFonts w:ascii="Arial" w:eastAsia="Arial" w:hAnsi="Arial" w:cs="Arial"/>
          <w:i/>
        </w:rPr>
        <w:t>orked o</w:t>
      </w:r>
      <w:r>
        <w:rPr>
          <w:rFonts w:ascii="Arial" w:eastAsia="Arial" w:hAnsi="Arial" w:cs="Arial"/>
          <w:i/>
          <w:spacing w:val="-4"/>
        </w:rPr>
        <w:t>u</w:t>
      </w:r>
      <w:r>
        <w:rPr>
          <w:rFonts w:ascii="Arial" w:eastAsia="Arial" w:hAnsi="Arial" w:cs="Arial"/>
          <w:i/>
        </w:rPr>
        <w:t>t</w:t>
      </w:r>
      <w:r>
        <w:rPr>
          <w:rFonts w:ascii="Arial" w:eastAsia="Arial" w:hAnsi="Arial" w:cs="Arial"/>
          <w:i/>
          <w:spacing w:val="2"/>
        </w:rPr>
        <w:t xml:space="preserve"> </w:t>
      </w:r>
      <w:r>
        <w:rPr>
          <w:rFonts w:ascii="Arial" w:eastAsia="Arial" w:hAnsi="Arial" w:cs="Arial"/>
          <w:i/>
        </w:rPr>
        <w:t>a</w:t>
      </w:r>
      <w:r>
        <w:rPr>
          <w:rFonts w:ascii="Arial" w:eastAsia="Arial" w:hAnsi="Arial" w:cs="Arial"/>
          <w:i/>
          <w:spacing w:val="-2"/>
        </w:rPr>
        <w:t xml:space="preserve"> </w:t>
      </w:r>
      <w:r>
        <w:rPr>
          <w:rFonts w:ascii="Arial" w:eastAsia="Arial" w:hAnsi="Arial" w:cs="Arial"/>
          <w:i/>
        </w:rPr>
        <w:t>p</w:t>
      </w:r>
      <w:r>
        <w:rPr>
          <w:rFonts w:ascii="Arial" w:eastAsia="Arial" w:hAnsi="Arial" w:cs="Arial"/>
          <w:i/>
          <w:spacing w:val="-2"/>
        </w:rPr>
        <w:t>l</w:t>
      </w:r>
      <w:r>
        <w:rPr>
          <w:rFonts w:ascii="Arial" w:eastAsia="Arial" w:hAnsi="Arial" w:cs="Arial"/>
          <w:i/>
        </w:rPr>
        <w:t>an</w:t>
      </w:r>
      <w:r>
        <w:rPr>
          <w:rFonts w:ascii="Arial" w:eastAsia="Arial" w:hAnsi="Arial" w:cs="Arial"/>
          <w:i/>
          <w:spacing w:val="-2"/>
        </w:rPr>
        <w:t xml:space="preserve"> </w:t>
      </w:r>
      <w:r>
        <w:rPr>
          <w:rFonts w:ascii="Arial" w:eastAsia="Arial" w:hAnsi="Arial" w:cs="Arial"/>
          <w:i/>
          <w:spacing w:val="1"/>
        </w:rPr>
        <w:t>w</w:t>
      </w:r>
      <w:r>
        <w:rPr>
          <w:rFonts w:ascii="Arial" w:eastAsia="Arial" w:hAnsi="Arial" w:cs="Arial"/>
          <w:i/>
        </w:rPr>
        <w:t>h</w:t>
      </w:r>
      <w:r>
        <w:rPr>
          <w:rFonts w:ascii="Arial" w:eastAsia="Arial" w:hAnsi="Arial" w:cs="Arial"/>
          <w:i/>
          <w:spacing w:val="-1"/>
        </w:rPr>
        <w:t>e</w:t>
      </w:r>
      <w:r>
        <w:rPr>
          <w:rFonts w:ascii="Arial" w:eastAsia="Arial" w:hAnsi="Arial" w:cs="Arial"/>
          <w:i/>
        </w:rPr>
        <w:t>re</w:t>
      </w:r>
      <w:r>
        <w:rPr>
          <w:rFonts w:ascii="Arial" w:eastAsia="Arial" w:hAnsi="Arial" w:cs="Arial"/>
          <w:i/>
          <w:spacing w:val="-2"/>
        </w:rPr>
        <w:t xml:space="preserve"> t</w:t>
      </w:r>
      <w:r>
        <w:rPr>
          <w:rFonts w:ascii="Arial" w:eastAsia="Arial" w:hAnsi="Arial" w:cs="Arial"/>
          <w:i/>
        </w:rPr>
        <w:t>h</w:t>
      </w:r>
      <w:r>
        <w:rPr>
          <w:rFonts w:ascii="Arial" w:eastAsia="Arial" w:hAnsi="Arial" w:cs="Arial"/>
          <w:i/>
          <w:spacing w:val="-1"/>
        </w:rPr>
        <w:t>e</w:t>
      </w:r>
      <w:r>
        <w:rPr>
          <w:rFonts w:ascii="Arial" w:eastAsia="Arial" w:hAnsi="Arial" w:cs="Arial"/>
          <w:i/>
        </w:rPr>
        <w:t>y</w:t>
      </w:r>
      <w:r>
        <w:rPr>
          <w:rFonts w:ascii="Arial" w:eastAsia="Arial" w:hAnsi="Arial" w:cs="Arial"/>
          <w:i/>
          <w:spacing w:val="3"/>
        </w:rPr>
        <w:t xml:space="preserve"> </w:t>
      </w:r>
      <w:r>
        <w:rPr>
          <w:rFonts w:ascii="Arial" w:eastAsia="Arial" w:hAnsi="Arial" w:cs="Arial"/>
          <w:i/>
          <w:spacing w:val="1"/>
        </w:rPr>
        <w:t>w</w:t>
      </w:r>
      <w:r>
        <w:rPr>
          <w:rFonts w:ascii="Arial" w:eastAsia="Arial" w:hAnsi="Arial" w:cs="Arial"/>
          <w:i/>
          <w:spacing w:val="-2"/>
        </w:rPr>
        <w:t>il</w:t>
      </w:r>
      <w:r>
        <w:rPr>
          <w:rFonts w:ascii="Arial" w:eastAsia="Arial" w:hAnsi="Arial" w:cs="Arial"/>
          <w:i/>
        </w:rPr>
        <w:t xml:space="preserve">l take </w:t>
      </w:r>
      <w:r>
        <w:rPr>
          <w:rFonts w:ascii="Arial" w:eastAsia="Arial" w:hAnsi="Arial" w:cs="Arial"/>
          <w:i/>
          <w:spacing w:val="-2"/>
        </w:rPr>
        <w:t>N</w:t>
      </w:r>
      <w:r>
        <w:rPr>
          <w:rFonts w:ascii="Arial" w:eastAsia="Arial" w:hAnsi="Arial" w:cs="Arial"/>
          <w:i/>
          <w:spacing w:val="-3"/>
        </w:rPr>
        <w:t>a</w:t>
      </w:r>
      <w:r>
        <w:rPr>
          <w:rFonts w:ascii="Arial" w:eastAsia="Arial" w:hAnsi="Arial" w:cs="Arial"/>
          <w:i/>
        </w:rPr>
        <w:t>th</w:t>
      </w:r>
      <w:r>
        <w:rPr>
          <w:rFonts w:ascii="Arial" w:eastAsia="Arial" w:hAnsi="Arial" w:cs="Arial"/>
          <w:i/>
          <w:spacing w:val="-1"/>
        </w:rPr>
        <w:t>a</w:t>
      </w:r>
      <w:r>
        <w:rPr>
          <w:rFonts w:ascii="Arial" w:eastAsia="Arial" w:hAnsi="Arial" w:cs="Arial"/>
          <w:i/>
        </w:rPr>
        <w:t>n to</w:t>
      </w:r>
      <w:r>
        <w:rPr>
          <w:rFonts w:ascii="Arial" w:eastAsia="Arial" w:hAnsi="Arial" w:cs="Arial"/>
          <w:i/>
          <w:spacing w:val="-2"/>
        </w:rPr>
        <w:t xml:space="preserve"> </w:t>
      </w:r>
      <w:r>
        <w:rPr>
          <w:rFonts w:ascii="Arial" w:eastAsia="Arial" w:hAnsi="Arial" w:cs="Arial"/>
          <w:i/>
        </w:rPr>
        <w:t xml:space="preserve">the </w:t>
      </w:r>
      <w:r>
        <w:rPr>
          <w:rFonts w:ascii="Arial" w:eastAsia="Arial" w:hAnsi="Arial" w:cs="Arial"/>
          <w:i/>
          <w:spacing w:val="-2"/>
        </w:rPr>
        <w:t>H</w:t>
      </w:r>
      <w:r>
        <w:rPr>
          <w:rFonts w:ascii="Arial" w:eastAsia="Arial" w:hAnsi="Arial" w:cs="Arial"/>
          <w:i/>
        </w:rPr>
        <w:t>e</w:t>
      </w:r>
      <w:r>
        <w:rPr>
          <w:rFonts w:ascii="Arial" w:eastAsia="Arial" w:hAnsi="Arial" w:cs="Arial"/>
          <w:i/>
          <w:spacing w:val="-1"/>
        </w:rPr>
        <w:t>a</w:t>
      </w:r>
      <w:r>
        <w:rPr>
          <w:rFonts w:ascii="Arial" w:eastAsia="Arial" w:hAnsi="Arial" w:cs="Arial"/>
          <w:i/>
          <w:spacing w:val="-2"/>
        </w:rPr>
        <w:t>li</w:t>
      </w:r>
      <w:r>
        <w:rPr>
          <w:rFonts w:ascii="Arial" w:eastAsia="Arial" w:hAnsi="Arial" w:cs="Arial"/>
          <w:i/>
        </w:rPr>
        <w:t xml:space="preserve">ng </w:t>
      </w:r>
      <w:r>
        <w:rPr>
          <w:rFonts w:ascii="Arial" w:eastAsia="Arial" w:hAnsi="Arial" w:cs="Arial"/>
          <w:i/>
          <w:spacing w:val="-2"/>
        </w:rPr>
        <w:t>C</w:t>
      </w:r>
      <w:r>
        <w:rPr>
          <w:rFonts w:ascii="Arial" w:eastAsia="Arial" w:hAnsi="Arial" w:cs="Arial"/>
          <w:i/>
        </w:rPr>
        <w:t>e</w:t>
      </w:r>
      <w:r>
        <w:rPr>
          <w:rFonts w:ascii="Arial" w:eastAsia="Arial" w:hAnsi="Arial" w:cs="Arial"/>
          <w:i/>
          <w:spacing w:val="-1"/>
        </w:rPr>
        <w:t>n</w:t>
      </w:r>
      <w:r>
        <w:rPr>
          <w:rFonts w:ascii="Arial" w:eastAsia="Arial" w:hAnsi="Arial" w:cs="Arial"/>
          <w:i/>
          <w:spacing w:val="-2"/>
        </w:rPr>
        <w:t>t</w:t>
      </w:r>
      <w:r>
        <w:rPr>
          <w:rFonts w:ascii="Arial" w:eastAsia="Arial" w:hAnsi="Arial" w:cs="Arial"/>
          <w:i/>
        </w:rPr>
        <w:t>re cl</w:t>
      </w:r>
      <w:r>
        <w:rPr>
          <w:rFonts w:ascii="Arial" w:eastAsia="Arial" w:hAnsi="Arial" w:cs="Arial"/>
          <w:i/>
          <w:spacing w:val="-4"/>
        </w:rPr>
        <w:t>a</w:t>
      </w:r>
      <w:r>
        <w:rPr>
          <w:rFonts w:ascii="Arial" w:eastAsia="Arial" w:hAnsi="Arial" w:cs="Arial"/>
          <w:i/>
        </w:rPr>
        <w:t>sses</w:t>
      </w:r>
      <w:r>
        <w:rPr>
          <w:rFonts w:ascii="Arial" w:eastAsia="Arial" w:hAnsi="Arial" w:cs="Arial"/>
          <w:i/>
          <w:spacing w:val="-2"/>
        </w:rPr>
        <w:t xml:space="preserve"> </w:t>
      </w:r>
      <w:r>
        <w:rPr>
          <w:rFonts w:ascii="Arial" w:eastAsia="Arial" w:hAnsi="Arial" w:cs="Arial"/>
          <w:i/>
        </w:rPr>
        <w:t>to</w:t>
      </w:r>
      <w:r>
        <w:rPr>
          <w:rFonts w:ascii="Arial" w:eastAsia="Arial" w:hAnsi="Arial" w:cs="Arial"/>
          <w:i/>
          <w:spacing w:val="-1"/>
        </w:rPr>
        <w:t>g</w:t>
      </w:r>
      <w:r>
        <w:rPr>
          <w:rFonts w:ascii="Arial" w:eastAsia="Arial" w:hAnsi="Arial" w:cs="Arial"/>
          <w:i/>
        </w:rPr>
        <w:t>eth</w:t>
      </w:r>
      <w:r>
        <w:rPr>
          <w:rFonts w:ascii="Arial" w:eastAsia="Arial" w:hAnsi="Arial" w:cs="Arial"/>
          <w:i/>
          <w:spacing w:val="-3"/>
        </w:rPr>
        <w:t>e</w:t>
      </w:r>
      <w:r>
        <w:rPr>
          <w:rFonts w:ascii="Arial" w:eastAsia="Arial" w:hAnsi="Arial" w:cs="Arial"/>
          <w:i/>
        </w:rPr>
        <w:t>r</w:t>
      </w:r>
      <w:r>
        <w:rPr>
          <w:rFonts w:ascii="Arial" w:eastAsia="Arial" w:hAnsi="Arial" w:cs="Arial"/>
          <w:i/>
          <w:spacing w:val="1"/>
        </w:rPr>
        <w:t xml:space="preserve"> </w:t>
      </w:r>
      <w:r>
        <w:rPr>
          <w:rFonts w:ascii="Arial" w:eastAsia="Arial" w:hAnsi="Arial" w:cs="Arial"/>
          <w:i/>
        </w:rPr>
        <w:t>so</w:t>
      </w:r>
      <w:r>
        <w:rPr>
          <w:rFonts w:ascii="Arial" w:eastAsia="Arial" w:hAnsi="Arial" w:cs="Arial"/>
          <w:i/>
          <w:spacing w:val="-2"/>
        </w:rPr>
        <w:t xml:space="preserve"> </w:t>
      </w:r>
      <w:r>
        <w:rPr>
          <w:rFonts w:ascii="Arial" w:eastAsia="Arial" w:hAnsi="Arial" w:cs="Arial"/>
          <w:i/>
        </w:rPr>
        <w:t>th</w:t>
      </w:r>
      <w:r>
        <w:rPr>
          <w:rFonts w:ascii="Arial" w:eastAsia="Arial" w:hAnsi="Arial" w:cs="Arial"/>
          <w:i/>
          <w:spacing w:val="-4"/>
        </w:rPr>
        <w:t>a</w:t>
      </w:r>
      <w:r>
        <w:rPr>
          <w:rFonts w:ascii="Arial" w:eastAsia="Arial" w:hAnsi="Arial" w:cs="Arial"/>
          <w:i/>
        </w:rPr>
        <w:t>t</w:t>
      </w:r>
      <w:r>
        <w:rPr>
          <w:rFonts w:ascii="Arial" w:eastAsia="Arial" w:hAnsi="Arial" w:cs="Arial"/>
          <w:i/>
          <w:spacing w:val="-1"/>
        </w:rPr>
        <w:t xml:space="preserve"> </w:t>
      </w:r>
      <w:r>
        <w:rPr>
          <w:rFonts w:ascii="Arial" w:eastAsia="Arial" w:hAnsi="Arial" w:cs="Arial"/>
          <w:i/>
        </w:rPr>
        <w:t>th</w:t>
      </w:r>
      <w:r>
        <w:rPr>
          <w:rFonts w:ascii="Arial" w:eastAsia="Arial" w:hAnsi="Arial" w:cs="Arial"/>
          <w:i/>
          <w:spacing w:val="-4"/>
        </w:rPr>
        <w:t>e</w:t>
      </w:r>
      <w:r>
        <w:rPr>
          <w:rFonts w:ascii="Arial" w:eastAsia="Arial" w:hAnsi="Arial" w:cs="Arial"/>
          <w:i/>
        </w:rPr>
        <w:t>y</w:t>
      </w:r>
      <w:r>
        <w:rPr>
          <w:rFonts w:ascii="Arial" w:eastAsia="Arial" w:hAnsi="Arial" w:cs="Arial"/>
          <w:i/>
          <w:spacing w:val="1"/>
        </w:rPr>
        <w:t xml:space="preserve"> </w:t>
      </w:r>
      <w:r>
        <w:rPr>
          <w:rFonts w:ascii="Arial" w:eastAsia="Arial" w:hAnsi="Arial" w:cs="Arial"/>
          <w:i/>
        </w:rPr>
        <w:t>can a</w:t>
      </w:r>
      <w:r>
        <w:rPr>
          <w:rFonts w:ascii="Arial" w:eastAsia="Arial" w:hAnsi="Arial" w:cs="Arial"/>
          <w:i/>
          <w:spacing w:val="-2"/>
        </w:rPr>
        <w:t>l</w:t>
      </w:r>
      <w:r>
        <w:rPr>
          <w:rFonts w:ascii="Arial" w:eastAsia="Arial" w:hAnsi="Arial" w:cs="Arial"/>
          <w:i/>
        </w:rPr>
        <w:t xml:space="preserve">l </w:t>
      </w:r>
      <w:r>
        <w:rPr>
          <w:rFonts w:ascii="Arial" w:eastAsia="Arial" w:hAnsi="Arial" w:cs="Arial"/>
          <w:i/>
          <w:spacing w:val="-2"/>
        </w:rPr>
        <w:t>l</w:t>
      </w:r>
      <w:r>
        <w:rPr>
          <w:rFonts w:ascii="Arial" w:eastAsia="Arial" w:hAnsi="Arial" w:cs="Arial"/>
          <w:i/>
        </w:rPr>
        <w:t>e</w:t>
      </w:r>
      <w:r>
        <w:rPr>
          <w:rFonts w:ascii="Arial" w:eastAsia="Arial" w:hAnsi="Arial" w:cs="Arial"/>
          <w:i/>
          <w:spacing w:val="-1"/>
        </w:rPr>
        <w:t>a</w:t>
      </w:r>
      <w:r>
        <w:rPr>
          <w:rFonts w:ascii="Arial" w:eastAsia="Arial" w:hAnsi="Arial" w:cs="Arial"/>
          <w:i/>
        </w:rPr>
        <w:t>rn</w:t>
      </w:r>
      <w:r>
        <w:rPr>
          <w:rFonts w:ascii="Arial" w:eastAsia="Arial" w:hAnsi="Arial" w:cs="Arial"/>
          <w:i/>
          <w:spacing w:val="-4"/>
        </w:rPr>
        <w:t xml:space="preserve"> </w:t>
      </w:r>
      <w:r>
        <w:rPr>
          <w:rFonts w:ascii="Arial" w:eastAsia="Arial" w:hAnsi="Arial" w:cs="Arial"/>
          <w:i/>
        </w:rPr>
        <w:t>more</w:t>
      </w:r>
      <w:r>
        <w:rPr>
          <w:rFonts w:ascii="Arial" w:eastAsia="Arial" w:hAnsi="Arial" w:cs="Arial"/>
          <w:i/>
          <w:spacing w:val="-2"/>
        </w:rPr>
        <w:t xml:space="preserve"> </w:t>
      </w:r>
      <w:r>
        <w:rPr>
          <w:rFonts w:ascii="Arial" w:eastAsia="Arial" w:hAnsi="Arial" w:cs="Arial"/>
          <w:i/>
        </w:rPr>
        <w:t>a</w:t>
      </w:r>
      <w:r>
        <w:rPr>
          <w:rFonts w:ascii="Arial" w:eastAsia="Arial" w:hAnsi="Arial" w:cs="Arial"/>
          <w:i/>
          <w:spacing w:val="-1"/>
        </w:rPr>
        <w:t>b</w:t>
      </w:r>
      <w:r>
        <w:rPr>
          <w:rFonts w:ascii="Arial" w:eastAsia="Arial" w:hAnsi="Arial" w:cs="Arial"/>
          <w:i/>
          <w:spacing w:val="-3"/>
        </w:rPr>
        <w:t>o</w:t>
      </w:r>
      <w:r>
        <w:rPr>
          <w:rFonts w:ascii="Arial" w:eastAsia="Arial" w:hAnsi="Arial" w:cs="Arial"/>
          <w:i/>
        </w:rPr>
        <w:t>ut</w:t>
      </w:r>
      <w:r>
        <w:rPr>
          <w:rFonts w:ascii="Arial" w:eastAsia="Arial" w:hAnsi="Arial" w:cs="Arial"/>
          <w:i/>
          <w:spacing w:val="1"/>
        </w:rPr>
        <w:t xml:space="preserve"> </w:t>
      </w:r>
      <w:r>
        <w:rPr>
          <w:rFonts w:ascii="Arial" w:eastAsia="Arial" w:hAnsi="Arial" w:cs="Arial"/>
          <w:i/>
        </w:rPr>
        <w:t>h</w:t>
      </w:r>
      <w:r>
        <w:rPr>
          <w:rFonts w:ascii="Arial" w:eastAsia="Arial" w:hAnsi="Arial" w:cs="Arial"/>
          <w:i/>
          <w:spacing w:val="-2"/>
        </w:rPr>
        <w:t>i</w:t>
      </w:r>
      <w:r>
        <w:rPr>
          <w:rFonts w:ascii="Arial" w:eastAsia="Arial" w:hAnsi="Arial" w:cs="Arial"/>
          <w:i/>
        </w:rPr>
        <w:t>s</w:t>
      </w:r>
      <w:r>
        <w:rPr>
          <w:rFonts w:ascii="Arial" w:eastAsia="Arial" w:hAnsi="Arial" w:cs="Arial"/>
          <w:i/>
          <w:spacing w:val="1"/>
        </w:rPr>
        <w:t xml:space="preserve"> </w:t>
      </w:r>
      <w:r>
        <w:rPr>
          <w:rFonts w:ascii="Arial" w:eastAsia="Arial" w:hAnsi="Arial" w:cs="Arial"/>
          <w:i/>
        </w:rPr>
        <w:t>d</w:t>
      </w:r>
      <w:r>
        <w:rPr>
          <w:rFonts w:ascii="Arial" w:eastAsia="Arial" w:hAnsi="Arial" w:cs="Arial"/>
          <w:i/>
          <w:spacing w:val="-1"/>
        </w:rPr>
        <w:t>a</w:t>
      </w:r>
      <w:r>
        <w:rPr>
          <w:rFonts w:ascii="Arial" w:eastAsia="Arial" w:hAnsi="Arial" w:cs="Arial"/>
          <w:i/>
        </w:rPr>
        <w:t>d</w:t>
      </w:r>
      <w:r>
        <w:rPr>
          <w:rFonts w:ascii="Arial" w:eastAsia="Arial" w:hAnsi="Arial" w:cs="Arial"/>
          <w:i/>
          <w:spacing w:val="-7"/>
        </w:rPr>
        <w:t>’</w:t>
      </w:r>
      <w:r>
        <w:rPr>
          <w:rFonts w:ascii="Arial" w:eastAsia="Arial" w:hAnsi="Arial" w:cs="Arial"/>
          <w:i/>
        </w:rPr>
        <w:t>s</w:t>
      </w:r>
      <w:r>
        <w:rPr>
          <w:rFonts w:ascii="Arial" w:eastAsia="Arial" w:hAnsi="Arial" w:cs="Arial"/>
          <w:i/>
          <w:spacing w:val="1"/>
        </w:rPr>
        <w:t xml:space="preserve"> </w:t>
      </w:r>
      <w:r>
        <w:rPr>
          <w:rFonts w:ascii="Arial" w:eastAsia="Arial" w:hAnsi="Arial" w:cs="Arial"/>
          <w:i/>
          <w:spacing w:val="-1"/>
        </w:rPr>
        <w:t>A</w:t>
      </w:r>
      <w:r>
        <w:rPr>
          <w:rFonts w:ascii="Arial" w:eastAsia="Arial" w:hAnsi="Arial" w:cs="Arial"/>
          <w:i/>
        </w:rPr>
        <w:t>b</w:t>
      </w:r>
      <w:r>
        <w:rPr>
          <w:rFonts w:ascii="Arial" w:eastAsia="Arial" w:hAnsi="Arial" w:cs="Arial"/>
          <w:i/>
          <w:spacing w:val="-1"/>
        </w:rPr>
        <w:t>o</w:t>
      </w:r>
      <w:r>
        <w:rPr>
          <w:rFonts w:ascii="Arial" w:eastAsia="Arial" w:hAnsi="Arial" w:cs="Arial"/>
          <w:i/>
        </w:rPr>
        <w:t>r</w:t>
      </w:r>
      <w:r>
        <w:rPr>
          <w:rFonts w:ascii="Arial" w:eastAsia="Arial" w:hAnsi="Arial" w:cs="Arial"/>
          <w:i/>
          <w:spacing w:val="-2"/>
        </w:rPr>
        <w:t>i</w:t>
      </w:r>
      <w:r>
        <w:rPr>
          <w:rFonts w:ascii="Arial" w:eastAsia="Arial" w:hAnsi="Arial" w:cs="Arial"/>
          <w:i/>
        </w:rPr>
        <w:t>g</w:t>
      </w:r>
      <w:r>
        <w:rPr>
          <w:rFonts w:ascii="Arial" w:eastAsia="Arial" w:hAnsi="Arial" w:cs="Arial"/>
          <w:i/>
          <w:spacing w:val="-2"/>
        </w:rPr>
        <w:t>i</w:t>
      </w:r>
      <w:r>
        <w:rPr>
          <w:rFonts w:ascii="Arial" w:eastAsia="Arial" w:hAnsi="Arial" w:cs="Arial"/>
          <w:i/>
        </w:rPr>
        <w:t>n</w:t>
      </w:r>
      <w:r>
        <w:rPr>
          <w:rFonts w:ascii="Arial" w:eastAsia="Arial" w:hAnsi="Arial" w:cs="Arial"/>
          <w:i/>
          <w:spacing w:val="-1"/>
        </w:rPr>
        <w:t>a</w:t>
      </w:r>
      <w:r>
        <w:rPr>
          <w:rFonts w:ascii="Arial" w:eastAsia="Arial" w:hAnsi="Arial" w:cs="Arial"/>
          <w:i/>
        </w:rPr>
        <w:t>l cu</w:t>
      </w:r>
      <w:r>
        <w:rPr>
          <w:rFonts w:ascii="Arial" w:eastAsia="Arial" w:hAnsi="Arial" w:cs="Arial"/>
          <w:i/>
          <w:spacing w:val="-2"/>
        </w:rPr>
        <w:t>l</w:t>
      </w:r>
      <w:r>
        <w:rPr>
          <w:rFonts w:ascii="Arial" w:eastAsia="Arial" w:hAnsi="Arial" w:cs="Arial"/>
          <w:i/>
        </w:rPr>
        <w:t>ture</w:t>
      </w:r>
      <w:r>
        <w:rPr>
          <w:rFonts w:ascii="Arial" w:eastAsia="Arial" w:hAnsi="Arial" w:cs="Arial"/>
          <w:i/>
          <w:spacing w:val="1"/>
        </w:rPr>
        <w:t xml:space="preserve"> </w:t>
      </w:r>
      <w:r>
        <w:rPr>
          <w:rFonts w:ascii="Arial" w:eastAsia="Arial" w:hAnsi="Arial" w:cs="Arial"/>
          <w:i/>
        </w:rPr>
        <w:t>a</w:t>
      </w:r>
      <w:r>
        <w:rPr>
          <w:rFonts w:ascii="Arial" w:eastAsia="Arial" w:hAnsi="Arial" w:cs="Arial"/>
          <w:i/>
          <w:spacing w:val="-1"/>
        </w:rPr>
        <w:t>n</w:t>
      </w:r>
      <w:r>
        <w:rPr>
          <w:rFonts w:ascii="Arial" w:eastAsia="Arial" w:hAnsi="Arial" w:cs="Arial"/>
          <w:i/>
        </w:rPr>
        <w:t>d</w:t>
      </w:r>
      <w:r>
        <w:rPr>
          <w:rFonts w:ascii="Arial" w:eastAsia="Arial" w:hAnsi="Arial" w:cs="Arial"/>
          <w:i/>
          <w:spacing w:val="-2"/>
        </w:rPr>
        <w:t xml:space="preserve"> </w:t>
      </w:r>
      <w:r>
        <w:rPr>
          <w:rFonts w:ascii="Arial" w:eastAsia="Arial" w:hAnsi="Arial" w:cs="Arial"/>
          <w:i/>
        </w:rPr>
        <w:t>h</w:t>
      </w:r>
      <w:r>
        <w:rPr>
          <w:rFonts w:ascii="Arial" w:eastAsia="Arial" w:hAnsi="Arial" w:cs="Arial"/>
          <w:i/>
          <w:spacing w:val="-1"/>
        </w:rPr>
        <w:t>e</w:t>
      </w:r>
      <w:r>
        <w:rPr>
          <w:rFonts w:ascii="Arial" w:eastAsia="Arial" w:hAnsi="Arial" w:cs="Arial"/>
          <w:i/>
        </w:rPr>
        <w:t>r</w:t>
      </w:r>
      <w:r>
        <w:rPr>
          <w:rFonts w:ascii="Arial" w:eastAsia="Arial" w:hAnsi="Arial" w:cs="Arial"/>
          <w:i/>
          <w:spacing w:val="-4"/>
        </w:rPr>
        <w:t>i</w:t>
      </w:r>
      <w:r>
        <w:rPr>
          <w:rFonts w:ascii="Arial" w:eastAsia="Arial" w:hAnsi="Arial" w:cs="Arial"/>
          <w:i/>
        </w:rPr>
        <w:t>ta</w:t>
      </w:r>
      <w:r>
        <w:rPr>
          <w:rFonts w:ascii="Arial" w:eastAsia="Arial" w:hAnsi="Arial" w:cs="Arial"/>
          <w:i/>
          <w:spacing w:val="-1"/>
        </w:rPr>
        <w:t>g</w:t>
      </w:r>
      <w:r>
        <w:rPr>
          <w:rFonts w:ascii="Arial" w:eastAsia="Arial" w:hAnsi="Arial" w:cs="Arial"/>
          <w:i/>
        </w:rPr>
        <w:t>e.</w:t>
      </w:r>
    </w:p>
    <w:p w14:paraId="705E96D5" w14:textId="16666166" w:rsidR="00BB3927" w:rsidRPr="00530D47" w:rsidRDefault="00BB3927" w:rsidP="00530D47">
      <w:pPr>
        <w:pStyle w:val="Heading3"/>
        <w:spacing w:after="240"/>
        <w:rPr>
          <w:sz w:val="28"/>
        </w:rPr>
      </w:pPr>
      <w:bookmarkStart w:id="289" w:name="_Toc44503987"/>
      <w:bookmarkStart w:id="290" w:name="_Toc44504063"/>
      <w:bookmarkStart w:id="291" w:name="_Toc44505494"/>
      <w:bookmarkStart w:id="292" w:name="_Toc103854282"/>
      <w:r w:rsidRPr="00530D47">
        <w:rPr>
          <w:sz w:val="28"/>
        </w:rPr>
        <w:t>Ca</w:t>
      </w:r>
      <w:r w:rsidRPr="00530D47">
        <w:rPr>
          <w:spacing w:val="1"/>
          <w:sz w:val="28"/>
        </w:rPr>
        <w:t>s</w:t>
      </w:r>
      <w:r w:rsidRPr="00530D47">
        <w:rPr>
          <w:sz w:val="28"/>
        </w:rPr>
        <w:t>e p</w:t>
      </w:r>
      <w:r w:rsidRPr="00530D47">
        <w:rPr>
          <w:spacing w:val="-2"/>
          <w:sz w:val="28"/>
        </w:rPr>
        <w:t>l</w:t>
      </w:r>
      <w:r w:rsidRPr="00530D47">
        <w:rPr>
          <w:sz w:val="28"/>
        </w:rPr>
        <w:t xml:space="preserve">an </w:t>
      </w:r>
      <w:r w:rsidRPr="00530D47">
        <w:rPr>
          <w:spacing w:val="-2"/>
          <w:sz w:val="28"/>
        </w:rPr>
        <w:t>s</w:t>
      </w:r>
      <w:r w:rsidRPr="00530D47">
        <w:rPr>
          <w:sz w:val="28"/>
        </w:rPr>
        <w:t>ection:</w:t>
      </w:r>
      <w:r w:rsidRPr="00530D47">
        <w:rPr>
          <w:spacing w:val="-2"/>
          <w:sz w:val="28"/>
        </w:rPr>
        <w:t xml:space="preserve"> </w:t>
      </w:r>
      <w:r w:rsidRPr="00530D47">
        <w:rPr>
          <w:sz w:val="28"/>
        </w:rPr>
        <w:t>P</w:t>
      </w:r>
      <w:r w:rsidRPr="00530D47">
        <w:rPr>
          <w:spacing w:val="-2"/>
          <w:sz w:val="28"/>
        </w:rPr>
        <w:t>l</w:t>
      </w:r>
      <w:r w:rsidRPr="00530D47">
        <w:rPr>
          <w:sz w:val="28"/>
        </w:rPr>
        <w:t>anning f</w:t>
      </w:r>
      <w:r w:rsidRPr="00530D47">
        <w:rPr>
          <w:spacing w:val="-1"/>
          <w:sz w:val="28"/>
        </w:rPr>
        <w:t>o</w:t>
      </w:r>
      <w:r w:rsidRPr="00530D47">
        <w:rPr>
          <w:sz w:val="28"/>
        </w:rPr>
        <w:t xml:space="preserve">r </w:t>
      </w:r>
      <w:r w:rsidRPr="00530D47">
        <w:rPr>
          <w:spacing w:val="1"/>
          <w:sz w:val="28"/>
        </w:rPr>
        <w:t>S</w:t>
      </w:r>
      <w:r w:rsidRPr="00530D47">
        <w:rPr>
          <w:sz w:val="28"/>
        </w:rPr>
        <w:t>afe</w:t>
      </w:r>
      <w:r w:rsidRPr="00530D47">
        <w:rPr>
          <w:spacing w:val="1"/>
          <w:sz w:val="28"/>
        </w:rPr>
        <w:t>t</w:t>
      </w:r>
      <w:r w:rsidRPr="00530D47">
        <w:rPr>
          <w:spacing w:val="-7"/>
          <w:sz w:val="28"/>
        </w:rPr>
        <w:t>y</w:t>
      </w:r>
      <w:r w:rsidRPr="00530D47">
        <w:rPr>
          <w:sz w:val="28"/>
        </w:rPr>
        <w:t xml:space="preserve">, Belonging and </w:t>
      </w:r>
      <w:r w:rsidRPr="00530D47">
        <w:rPr>
          <w:spacing w:val="-1"/>
          <w:sz w:val="28"/>
        </w:rPr>
        <w:t>W</w:t>
      </w:r>
      <w:r w:rsidRPr="00530D47">
        <w:rPr>
          <w:sz w:val="28"/>
        </w:rPr>
        <w:t>ellb</w:t>
      </w:r>
      <w:r w:rsidRPr="00530D47">
        <w:rPr>
          <w:spacing w:val="-2"/>
          <w:sz w:val="28"/>
        </w:rPr>
        <w:t>e</w:t>
      </w:r>
      <w:r w:rsidRPr="00530D47">
        <w:rPr>
          <w:sz w:val="28"/>
        </w:rPr>
        <w:t>ing</w:t>
      </w:r>
      <w:bookmarkEnd w:id="289"/>
      <w:bookmarkEnd w:id="290"/>
      <w:bookmarkEnd w:id="291"/>
      <w:bookmarkEnd w:id="292"/>
    </w:p>
    <w:p w14:paraId="3CDBC537" w14:textId="77777777" w:rsidR="00BB3927" w:rsidRDefault="00BB3927" w:rsidP="00530D47">
      <w:pPr>
        <w:pStyle w:val="Heading5"/>
        <w:spacing w:after="240"/>
        <w:ind w:left="1440" w:right="1410"/>
        <w:jc w:val="both"/>
        <w:rPr>
          <w:b w:val="0"/>
          <w:bCs w:val="0"/>
        </w:rPr>
      </w:pPr>
      <w:r>
        <w:t>What</w:t>
      </w:r>
      <w:r>
        <w:rPr>
          <w:spacing w:val="1"/>
        </w:rPr>
        <w:t xml:space="preserve"> </w:t>
      </w:r>
      <w:r>
        <w:rPr>
          <w:spacing w:val="-3"/>
        </w:rPr>
        <w:t>n</w:t>
      </w:r>
      <w:r>
        <w:t>e</w:t>
      </w:r>
      <w:r>
        <w:rPr>
          <w:spacing w:val="-1"/>
        </w:rPr>
        <w:t>e</w:t>
      </w:r>
      <w:r>
        <w:t>ds</w:t>
      </w:r>
      <w:r>
        <w:rPr>
          <w:spacing w:val="-2"/>
        </w:rPr>
        <w:t xml:space="preserve"> </w:t>
      </w:r>
      <w:r>
        <w:t>to ha</w:t>
      </w:r>
      <w:r>
        <w:rPr>
          <w:spacing w:val="-1"/>
        </w:rPr>
        <w:t>p</w:t>
      </w:r>
      <w:r>
        <w:t>p</w:t>
      </w:r>
      <w:r>
        <w:rPr>
          <w:spacing w:val="-1"/>
        </w:rPr>
        <w:t>e</w:t>
      </w:r>
      <w:r>
        <w:rPr>
          <w:spacing w:val="-3"/>
        </w:rPr>
        <w:t>n</w:t>
      </w:r>
      <w:r>
        <w:t>?</w:t>
      </w:r>
    </w:p>
    <w:p w14:paraId="56299543" w14:textId="77777777" w:rsidR="00BB3927" w:rsidRDefault="00BB3927" w:rsidP="00B80BB3">
      <w:pPr>
        <w:pStyle w:val="BodyText"/>
        <w:spacing w:before="42" w:after="240" w:line="288" w:lineRule="auto"/>
        <w:ind w:right="1410"/>
        <w:jc w:val="both"/>
      </w:pPr>
      <w:r>
        <w:rPr>
          <w:spacing w:val="-3"/>
        </w:rPr>
        <w:t>Th</w:t>
      </w:r>
      <w:r>
        <w:rPr>
          <w:spacing w:val="-4"/>
        </w:rPr>
        <w:t>i</w:t>
      </w:r>
      <w:r>
        <w:t>s</w:t>
      </w:r>
      <w:r>
        <w:rPr>
          <w:spacing w:val="-6"/>
        </w:rPr>
        <w:t xml:space="preserve"> </w:t>
      </w:r>
      <w:r>
        <w:rPr>
          <w:spacing w:val="-3"/>
        </w:rPr>
        <w:t>s</w:t>
      </w:r>
      <w:r>
        <w:rPr>
          <w:spacing w:val="-6"/>
        </w:rPr>
        <w:t>e</w:t>
      </w:r>
      <w:r>
        <w:rPr>
          <w:spacing w:val="-3"/>
        </w:rPr>
        <w:t>c</w:t>
      </w:r>
      <w:r>
        <w:rPr>
          <w:spacing w:val="-2"/>
        </w:rPr>
        <w:t>t</w:t>
      </w:r>
      <w:r>
        <w:rPr>
          <w:spacing w:val="-6"/>
        </w:rPr>
        <w:t>i</w:t>
      </w:r>
      <w:r>
        <w:rPr>
          <w:spacing w:val="-3"/>
        </w:rPr>
        <w:t>o</w:t>
      </w:r>
      <w:r>
        <w:t>n</w:t>
      </w:r>
      <w:r>
        <w:rPr>
          <w:spacing w:val="-7"/>
        </w:rPr>
        <w:t xml:space="preserve"> </w:t>
      </w:r>
      <w:r>
        <w:rPr>
          <w:spacing w:val="-6"/>
        </w:rPr>
        <w:t>o</w:t>
      </w:r>
      <w:r>
        <w:t>f</w:t>
      </w:r>
      <w:r>
        <w:rPr>
          <w:spacing w:val="-5"/>
        </w:rPr>
        <w:t xml:space="preserve"> </w:t>
      </w:r>
      <w:r>
        <w:rPr>
          <w:spacing w:val="-4"/>
        </w:rPr>
        <w:t>t</w:t>
      </w:r>
      <w:r>
        <w:rPr>
          <w:spacing w:val="-3"/>
        </w:rPr>
        <w:t>h</w:t>
      </w:r>
      <w:r>
        <w:t>e</w:t>
      </w:r>
      <w:r>
        <w:rPr>
          <w:spacing w:val="-7"/>
        </w:rPr>
        <w:t xml:space="preserve"> </w:t>
      </w:r>
      <w:r>
        <w:rPr>
          <w:spacing w:val="-3"/>
        </w:rPr>
        <w:t>c</w:t>
      </w:r>
      <w:r>
        <w:rPr>
          <w:spacing w:val="-6"/>
        </w:rPr>
        <w:t>a</w:t>
      </w:r>
      <w:r>
        <w:rPr>
          <w:spacing w:val="-3"/>
        </w:rPr>
        <w:t>s</w:t>
      </w:r>
      <w:r>
        <w:t>e</w:t>
      </w:r>
      <w:r>
        <w:rPr>
          <w:spacing w:val="-7"/>
        </w:rPr>
        <w:t xml:space="preserve"> </w:t>
      </w:r>
      <w:r>
        <w:rPr>
          <w:spacing w:val="-6"/>
        </w:rPr>
        <w:t>p</w:t>
      </w:r>
      <w:r>
        <w:rPr>
          <w:spacing w:val="-4"/>
        </w:rPr>
        <w:t>l</w:t>
      </w:r>
      <w:r>
        <w:rPr>
          <w:spacing w:val="-3"/>
        </w:rPr>
        <w:t>a</w:t>
      </w:r>
      <w:r>
        <w:t>n</w:t>
      </w:r>
      <w:r>
        <w:rPr>
          <w:spacing w:val="-7"/>
        </w:rPr>
        <w:t xml:space="preserve"> </w:t>
      </w:r>
      <w:r>
        <w:rPr>
          <w:spacing w:val="-2"/>
        </w:rPr>
        <w:t>f</w:t>
      </w:r>
      <w:r>
        <w:rPr>
          <w:spacing w:val="-6"/>
        </w:rPr>
        <w:t>o</w:t>
      </w:r>
      <w:r>
        <w:rPr>
          <w:spacing w:val="-3"/>
        </w:rPr>
        <w:t>cu</w:t>
      </w:r>
      <w:r>
        <w:rPr>
          <w:spacing w:val="-5"/>
        </w:rPr>
        <w:t>s</w:t>
      </w:r>
      <w:r>
        <w:rPr>
          <w:spacing w:val="-3"/>
        </w:rPr>
        <w:t>e</w:t>
      </w:r>
      <w:r>
        <w:t>s</w:t>
      </w:r>
      <w:r>
        <w:rPr>
          <w:spacing w:val="-6"/>
        </w:rPr>
        <w:t xml:space="preserve"> </w:t>
      </w:r>
      <w:r>
        <w:rPr>
          <w:spacing w:val="-3"/>
        </w:rPr>
        <w:t>o</w:t>
      </w:r>
      <w:r>
        <w:t>n</w:t>
      </w:r>
      <w:r>
        <w:rPr>
          <w:spacing w:val="-9"/>
        </w:rPr>
        <w:t xml:space="preserve"> </w:t>
      </w:r>
      <w:r>
        <w:rPr>
          <w:spacing w:val="-2"/>
        </w:rPr>
        <w:t>t</w:t>
      </w:r>
      <w:r>
        <w:rPr>
          <w:spacing w:val="-3"/>
        </w:rPr>
        <w:t>h</w:t>
      </w:r>
      <w:r>
        <w:t>e</w:t>
      </w:r>
      <w:r>
        <w:rPr>
          <w:spacing w:val="-9"/>
        </w:rPr>
        <w:t xml:space="preserve"> </w:t>
      </w:r>
      <w:r>
        <w:rPr>
          <w:spacing w:val="-2"/>
        </w:rPr>
        <w:t>f</w:t>
      </w:r>
      <w:r>
        <w:rPr>
          <w:spacing w:val="-6"/>
        </w:rPr>
        <w:t>u</w:t>
      </w:r>
      <w:r>
        <w:rPr>
          <w:spacing w:val="-2"/>
        </w:rPr>
        <w:t>t</w:t>
      </w:r>
      <w:r>
        <w:rPr>
          <w:spacing w:val="-6"/>
        </w:rPr>
        <w:t>u</w:t>
      </w:r>
      <w:r>
        <w:rPr>
          <w:spacing w:val="-2"/>
        </w:rPr>
        <w:t>r</w:t>
      </w:r>
      <w:r>
        <w:rPr>
          <w:spacing w:val="-6"/>
        </w:rPr>
        <w:t>e</w:t>
      </w:r>
      <w:r>
        <w:t>.</w:t>
      </w:r>
      <w:r>
        <w:rPr>
          <w:spacing w:val="-8"/>
        </w:rPr>
        <w:t xml:space="preserve"> </w:t>
      </w:r>
      <w:r>
        <w:rPr>
          <w:spacing w:val="-2"/>
        </w:rPr>
        <w:t>O</w:t>
      </w:r>
      <w:r>
        <w:rPr>
          <w:spacing w:val="-6"/>
        </w:rPr>
        <w:t>n</w:t>
      </w:r>
      <w:r>
        <w:rPr>
          <w:spacing w:val="-3"/>
        </w:rPr>
        <w:t>c</w:t>
      </w:r>
      <w:r>
        <w:t>e</w:t>
      </w:r>
      <w:r>
        <w:rPr>
          <w:spacing w:val="-7"/>
        </w:rPr>
        <w:t xml:space="preserve"> </w:t>
      </w:r>
      <w:r>
        <w:rPr>
          <w:spacing w:val="-4"/>
        </w:rPr>
        <w:t>t</w:t>
      </w:r>
      <w:r>
        <w:rPr>
          <w:spacing w:val="-3"/>
        </w:rPr>
        <w:t>h</w:t>
      </w:r>
      <w:r>
        <w:rPr>
          <w:spacing w:val="-6"/>
        </w:rPr>
        <w:t>e</w:t>
      </w:r>
      <w:r>
        <w:rPr>
          <w:spacing w:val="-2"/>
        </w:rPr>
        <w:t>r</w:t>
      </w:r>
      <w:r>
        <w:t>e</w:t>
      </w:r>
      <w:r>
        <w:rPr>
          <w:spacing w:val="-7"/>
        </w:rPr>
        <w:t xml:space="preserve"> </w:t>
      </w:r>
      <w:r>
        <w:rPr>
          <w:spacing w:val="-3"/>
        </w:rPr>
        <w:t>h</w:t>
      </w:r>
      <w:r>
        <w:rPr>
          <w:spacing w:val="-6"/>
        </w:rPr>
        <w:t>a</w:t>
      </w:r>
      <w:r>
        <w:t>s</w:t>
      </w:r>
      <w:r>
        <w:rPr>
          <w:spacing w:val="-6"/>
        </w:rPr>
        <w:t xml:space="preserve"> </w:t>
      </w:r>
      <w:r>
        <w:rPr>
          <w:spacing w:val="-3"/>
        </w:rPr>
        <w:t>be</w:t>
      </w:r>
      <w:r>
        <w:rPr>
          <w:spacing w:val="-6"/>
        </w:rPr>
        <w:t>e</w:t>
      </w:r>
      <w:r>
        <w:t>n</w:t>
      </w:r>
      <w:r>
        <w:rPr>
          <w:spacing w:val="-7"/>
        </w:rPr>
        <w:t xml:space="preserve"> </w:t>
      </w:r>
      <w:r>
        <w:t>a</w:t>
      </w:r>
      <w:r>
        <w:rPr>
          <w:spacing w:val="-7"/>
        </w:rPr>
        <w:t xml:space="preserve"> </w:t>
      </w:r>
      <w:r>
        <w:rPr>
          <w:spacing w:val="-6"/>
        </w:rPr>
        <w:t>b</w:t>
      </w:r>
      <w:r>
        <w:rPr>
          <w:spacing w:val="-3"/>
        </w:rPr>
        <w:t>a</w:t>
      </w:r>
      <w:r>
        <w:rPr>
          <w:spacing w:val="-4"/>
        </w:rPr>
        <w:t>l</w:t>
      </w:r>
      <w:r>
        <w:rPr>
          <w:spacing w:val="-3"/>
        </w:rPr>
        <w:t>anc</w:t>
      </w:r>
      <w:r>
        <w:rPr>
          <w:spacing w:val="-6"/>
        </w:rPr>
        <w:t>e</w:t>
      </w:r>
      <w:r>
        <w:t>d</w:t>
      </w:r>
      <w:r>
        <w:rPr>
          <w:spacing w:val="-7"/>
        </w:rPr>
        <w:t xml:space="preserve"> </w:t>
      </w:r>
      <w:r>
        <w:rPr>
          <w:spacing w:val="-3"/>
        </w:rPr>
        <w:t>an</w:t>
      </w:r>
      <w:r>
        <w:t xml:space="preserve">d </w:t>
      </w:r>
      <w:r>
        <w:rPr>
          <w:spacing w:val="-3"/>
        </w:rPr>
        <w:t>co</w:t>
      </w:r>
      <w:r>
        <w:rPr>
          <w:spacing w:val="-4"/>
        </w:rPr>
        <w:t>ll</w:t>
      </w:r>
      <w:r>
        <w:rPr>
          <w:spacing w:val="-3"/>
        </w:rPr>
        <w:t>ab</w:t>
      </w:r>
      <w:r>
        <w:rPr>
          <w:spacing w:val="-6"/>
        </w:rPr>
        <w:t>o</w:t>
      </w:r>
      <w:r>
        <w:rPr>
          <w:spacing w:val="-2"/>
        </w:rPr>
        <w:t>r</w:t>
      </w:r>
      <w:r>
        <w:rPr>
          <w:spacing w:val="-6"/>
        </w:rPr>
        <w:t>a</w:t>
      </w:r>
      <w:r>
        <w:rPr>
          <w:spacing w:val="-2"/>
        </w:rPr>
        <w:t>t</w:t>
      </w:r>
      <w:r>
        <w:rPr>
          <w:spacing w:val="-4"/>
        </w:rPr>
        <w:t>i</w:t>
      </w:r>
      <w:r>
        <w:rPr>
          <w:spacing w:val="-5"/>
        </w:rPr>
        <w:t>v</w:t>
      </w:r>
      <w:r>
        <w:t>e</w:t>
      </w:r>
      <w:r>
        <w:rPr>
          <w:spacing w:val="-7"/>
        </w:rPr>
        <w:t xml:space="preserve"> </w:t>
      </w:r>
      <w:r>
        <w:rPr>
          <w:spacing w:val="-3"/>
        </w:rPr>
        <w:t>as</w:t>
      </w:r>
      <w:r>
        <w:rPr>
          <w:spacing w:val="-5"/>
        </w:rPr>
        <w:t>s</w:t>
      </w:r>
      <w:r>
        <w:rPr>
          <w:spacing w:val="-3"/>
        </w:rPr>
        <w:t>e</w:t>
      </w:r>
      <w:r>
        <w:rPr>
          <w:spacing w:val="-5"/>
        </w:rPr>
        <w:t>s</w:t>
      </w:r>
      <w:r>
        <w:rPr>
          <w:spacing w:val="-3"/>
        </w:rPr>
        <w:t>s</w:t>
      </w:r>
      <w:r>
        <w:rPr>
          <w:spacing w:val="-4"/>
        </w:rPr>
        <w:t>m</w:t>
      </w:r>
      <w:r>
        <w:rPr>
          <w:spacing w:val="-3"/>
        </w:rPr>
        <w:t>e</w:t>
      </w:r>
      <w:r>
        <w:rPr>
          <w:spacing w:val="-6"/>
        </w:rPr>
        <w:t>n</w:t>
      </w:r>
      <w:r>
        <w:t>t</w:t>
      </w:r>
      <w:r>
        <w:rPr>
          <w:spacing w:val="-5"/>
        </w:rPr>
        <w:t xml:space="preserve"> </w:t>
      </w:r>
      <w:r>
        <w:rPr>
          <w:spacing w:val="-6"/>
        </w:rPr>
        <w:t>o</w:t>
      </w:r>
      <w:r>
        <w:t>f</w:t>
      </w:r>
      <w:r>
        <w:rPr>
          <w:spacing w:val="-3"/>
        </w:rPr>
        <w:t xml:space="preserve"> </w:t>
      </w:r>
      <w:r>
        <w:rPr>
          <w:spacing w:val="-6"/>
        </w:rPr>
        <w:t>w</w:t>
      </w:r>
      <w:r>
        <w:rPr>
          <w:spacing w:val="-3"/>
        </w:rPr>
        <w:t>h</w:t>
      </w:r>
      <w:r>
        <w:rPr>
          <w:spacing w:val="-6"/>
        </w:rPr>
        <w:t>a</w:t>
      </w:r>
      <w:r>
        <w:t>t</w:t>
      </w:r>
      <w:r>
        <w:rPr>
          <w:spacing w:val="-5"/>
        </w:rPr>
        <w:t xml:space="preserve"> </w:t>
      </w:r>
      <w:r>
        <w:rPr>
          <w:spacing w:val="-3"/>
        </w:rPr>
        <w:t>h</w:t>
      </w:r>
      <w:r>
        <w:rPr>
          <w:spacing w:val="-6"/>
        </w:rPr>
        <w:t>a</w:t>
      </w:r>
      <w:r>
        <w:t>s</w:t>
      </w:r>
      <w:r>
        <w:rPr>
          <w:spacing w:val="-6"/>
        </w:rPr>
        <w:t xml:space="preserve"> </w:t>
      </w:r>
      <w:r>
        <w:rPr>
          <w:spacing w:val="-3"/>
        </w:rPr>
        <w:t>ha</w:t>
      </w:r>
      <w:r>
        <w:rPr>
          <w:spacing w:val="-6"/>
        </w:rPr>
        <w:t>p</w:t>
      </w:r>
      <w:r>
        <w:rPr>
          <w:spacing w:val="-3"/>
        </w:rPr>
        <w:t>pen</w:t>
      </w:r>
      <w:r>
        <w:rPr>
          <w:spacing w:val="-6"/>
        </w:rPr>
        <w:t>e</w:t>
      </w:r>
      <w:r>
        <w:t>d</w:t>
      </w:r>
      <w:r>
        <w:rPr>
          <w:spacing w:val="-4"/>
        </w:rPr>
        <w:t xml:space="preserve"> </w:t>
      </w:r>
      <w:r>
        <w:rPr>
          <w:spacing w:val="-6"/>
        </w:rPr>
        <w:t>i</w:t>
      </w:r>
      <w:r>
        <w:t>n</w:t>
      </w:r>
      <w:r>
        <w:rPr>
          <w:spacing w:val="-7"/>
        </w:rPr>
        <w:t xml:space="preserve"> </w:t>
      </w:r>
      <w:r>
        <w:rPr>
          <w:spacing w:val="-2"/>
        </w:rPr>
        <w:t>t</w:t>
      </w:r>
      <w:r>
        <w:rPr>
          <w:spacing w:val="-3"/>
        </w:rPr>
        <w:t>h</w:t>
      </w:r>
      <w:r>
        <w:t>e</w:t>
      </w:r>
      <w:r>
        <w:rPr>
          <w:spacing w:val="-7"/>
        </w:rPr>
        <w:t xml:space="preserve"> </w:t>
      </w:r>
      <w:r>
        <w:rPr>
          <w:spacing w:val="-6"/>
        </w:rPr>
        <w:t>p</w:t>
      </w:r>
      <w:r>
        <w:rPr>
          <w:spacing w:val="-3"/>
        </w:rPr>
        <w:t>a</w:t>
      </w:r>
      <w:r>
        <w:rPr>
          <w:spacing w:val="-5"/>
        </w:rPr>
        <w:t>s</w:t>
      </w:r>
      <w:r>
        <w:rPr>
          <w:spacing w:val="-4"/>
        </w:rPr>
        <w:t>t</w:t>
      </w:r>
      <w:r>
        <w:t>,</w:t>
      </w:r>
      <w:r>
        <w:rPr>
          <w:spacing w:val="-5"/>
        </w:rPr>
        <w:t xml:space="preserve"> </w:t>
      </w:r>
      <w:r>
        <w:rPr>
          <w:spacing w:val="-3"/>
        </w:rPr>
        <w:t>an</w:t>
      </w:r>
      <w:r>
        <w:t>d</w:t>
      </w:r>
      <w:r>
        <w:rPr>
          <w:spacing w:val="-7"/>
        </w:rPr>
        <w:t xml:space="preserve"> </w:t>
      </w:r>
      <w:r>
        <w:rPr>
          <w:spacing w:val="-4"/>
        </w:rPr>
        <w:t>i</w:t>
      </w:r>
      <w:r>
        <w:t>s</w:t>
      </w:r>
      <w:r>
        <w:rPr>
          <w:spacing w:val="-6"/>
        </w:rPr>
        <w:t xml:space="preserve"> </w:t>
      </w:r>
      <w:r>
        <w:rPr>
          <w:spacing w:val="-5"/>
        </w:rPr>
        <w:t>c</w:t>
      </w:r>
      <w:r>
        <w:rPr>
          <w:spacing w:val="-3"/>
        </w:rPr>
        <w:t>u</w:t>
      </w:r>
      <w:r>
        <w:rPr>
          <w:spacing w:val="-4"/>
        </w:rPr>
        <w:t>r</w:t>
      </w:r>
      <w:r>
        <w:rPr>
          <w:spacing w:val="-2"/>
        </w:rPr>
        <w:t>r</w:t>
      </w:r>
      <w:r>
        <w:rPr>
          <w:spacing w:val="-6"/>
        </w:rPr>
        <w:t>e</w:t>
      </w:r>
      <w:r>
        <w:rPr>
          <w:spacing w:val="-3"/>
        </w:rPr>
        <w:t>n</w:t>
      </w:r>
      <w:r>
        <w:rPr>
          <w:spacing w:val="-2"/>
        </w:rPr>
        <w:t>t</w:t>
      </w:r>
      <w:r>
        <w:rPr>
          <w:spacing w:val="-4"/>
        </w:rPr>
        <w:t>l</w:t>
      </w:r>
      <w:r>
        <w:t>y</w:t>
      </w:r>
      <w:r>
        <w:rPr>
          <w:spacing w:val="-11"/>
        </w:rPr>
        <w:t xml:space="preserve"> </w:t>
      </w:r>
      <w:r>
        <w:rPr>
          <w:spacing w:val="-3"/>
        </w:rPr>
        <w:t>happ</w:t>
      </w:r>
      <w:r>
        <w:rPr>
          <w:spacing w:val="-6"/>
        </w:rPr>
        <w:t>e</w:t>
      </w:r>
      <w:r>
        <w:rPr>
          <w:spacing w:val="-3"/>
        </w:rPr>
        <w:t>n</w:t>
      </w:r>
      <w:r>
        <w:rPr>
          <w:spacing w:val="-4"/>
        </w:rPr>
        <w:t>i</w:t>
      </w:r>
      <w:r>
        <w:rPr>
          <w:spacing w:val="-6"/>
        </w:rPr>
        <w:t>n</w:t>
      </w:r>
      <w:r>
        <w:t>g</w:t>
      </w:r>
      <w:r>
        <w:rPr>
          <w:spacing w:val="-4"/>
        </w:rPr>
        <w:t xml:space="preserve"> i</w:t>
      </w:r>
      <w:r>
        <w:t>n</w:t>
      </w:r>
      <w:r>
        <w:rPr>
          <w:spacing w:val="-7"/>
        </w:rPr>
        <w:t xml:space="preserve"> </w:t>
      </w:r>
      <w:r>
        <w:rPr>
          <w:spacing w:val="-4"/>
        </w:rPr>
        <w:t>t</w:t>
      </w:r>
      <w:r>
        <w:rPr>
          <w:spacing w:val="-3"/>
        </w:rPr>
        <w:t>h</w:t>
      </w:r>
      <w:r>
        <w:t xml:space="preserve">e </w:t>
      </w:r>
      <w:r>
        <w:rPr>
          <w:spacing w:val="-2"/>
        </w:rPr>
        <w:t>f</w:t>
      </w:r>
      <w:r>
        <w:rPr>
          <w:spacing w:val="-6"/>
        </w:rPr>
        <w:t>a</w:t>
      </w:r>
      <w:r>
        <w:rPr>
          <w:spacing w:val="-2"/>
        </w:rPr>
        <w:t>m</w:t>
      </w:r>
      <w:r>
        <w:rPr>
          <w:spacing w:val="-4"/>
        </w:rPr>
        <w:t>il</w:t>
      </w:r>
      <w:r>
        <w:rPr>
          <w:spacing w:val="-5"/>
        </w:rPr>
        <w:t>y</w:t>
      </w:r>
      <w:r>
        <w:t>,</w:t>
      </w:r>
      <w:r>
        <w:rPr>
          <w:spacing w:val="-5"/>
        </w:rPr>
        <w:t xml:space="preserve"> </w:t>
      </w:r>
      <w:r>
        <w:rPr>
          <w:spacing w:val="-4"/>
        </w:rPr>
        <w:t>t</w:t>
      </w:r>
      <w:r>
        <w:rPr>
          <w:spacing w:val="-3"/>
        </w:rPr>
        <w:t>h</w:t>
      </w:r>
      <w:r>
        <w:rPr>
          <w:spacing w:val="-4"/>
        </w:rPr>
        <w:t>i</w:t>
      </w:r>
      <w:r>
        <w:t>s</w:t>
      </w:r>
      <w:r>
        <w:rPr>
          <w:spacing w:val="-6"/>
        </w:rPr>
        <w:t xml:space="preserve"> </w:t>
      </w:r>
      <w:r>
        <w:rPr>
          <w:spacing w:val="-3"/>
        </w:rPr>
        <w:t>s</w:t>
      </w:r>
      <w:r>
        <w:rPr>
          <w:spacing w:val="-6"/>
        </w:rPr>
        <w:t>e</w:t>
      </w:r>
      <w:r>
        <w:rPr>
          <w:spacing w:val="-5"/>
        </w:rPr>
        <w:t>c</w:t>
      </w:r>
      <w:r>
        <w:rPr>
          <w:spacing w:val="-2"/>
        </w:rPr>
        <w:t>t</w:t>
      </w:r>
      <w:r>
        <w:rPr>
          <w:spacing w:val="-4"/>
        </w:rPr>
        <w:t>i</w:t>
      </w:r>
      <w:r>
        <w:rPr>
          <w:spacing w:val="-3"/>
        </w:rPr>
        <w:t>o</w:t>
      </w:r>
      <w:r>
        <w:t>n</w:t>
      </w:r>
      <w:r>
        <w:rPr>
          <w:spacing w:val="-7"/>
        </w:rPr>
        <w:t xml:space="preserve"> </w:t>
      </w:r>
      <w:r>
        <w:rPr>
          <w:spacing w:val="-3"/>
        </w:rPr>
        <w:t>d</w:t>
      </w:r>
      <w:r>
        <w:rPr>
          <w:spacing w:val="-6"/>
        </w:rPr>
        <w:t>o</w:t>
      </w:r>
      <w:r>
        <w:rPr>
          <w:spacing w:val="-3"/>
        </w:rPr>
        <w:t>c</w:t>
      </w:r>
      <w:r>
        <w:rPr>
          <w:spacing w:val="-6"/>
        </w:rPr>
        <w:t>u</w:t>
      </w:r>
      <w:r>
        <w:rPr>
          <w:spacing w:val="-4"/>
        </w:rPr>
        <w:t>m</w:t>
      </w:r>
      <w:r>
        <w:rPr>
          <w:spacing w:val="-3"/>
        </w:rPr>
        <w:t>en</w:t>
      </w:r>
      <w:r>
        <w:rPr>
          <w:spacing w:val="-4"/>
        </w:rPr>
        <w:t>t</w:t>
      </w:r>
      <w:r>
        <w:rPr>
          <w:spacing w:val="-5"/>
        </w:rPr>
        <w:t>s</w:t>
      </w:r>
      <w:r>
        <w:t>:</w:t>
      </w:r>
    </w:p>
    <w:p w14:paraId="3129D2C8" w14:textId="77777777" w:rsidR="00BB3927" w:rsidRDefault="00BB3927" w:rsidP="00B80BB3">
      <w:pPr>
        <w:pStyle w:val="BodyText"/>
        <w:numPr>
          <w:ilvl w:val="0"/>
          <w:numId w:val="29"/>
        </w:numPr>
        <w:tabs>
          <w:tab w:val="left" w:pos="1846"/>
        </w:tabs>
        <w:spacing w:after="240"/>
        <w:ind w:left="1846" w:right="1410"/>
        <w:jc w:val="both"/>
      </w:pPr>
      <w:r>
        <w:t>fut</w:t>
      </w:r>
      <w:r>
        <w:rPr>
          <w:spacing w:val="-3"/>
        </w:rPr>
        <w:t>u</w:t>
      </w:r>
      <w:r>
        <w:t xml:space="preserve">re </w:t>
      </w:r>
      <w:r>
        <w:rPr>
          <w:spacing w:val="-3"/>
        </w:rPr>
        <w:t>w</w:t>
      </w:r>
      <w:r>
        <w:t>or</w:t>
      </w:r>
      <w:r>
        <w:rPr>
          <w:spacing w:val="1"/>
        </w:rPr>
        <w:t>r</w:t>
      </w:r>
      <w:r>
        <w:rPr>
          <w:spacing w:val="-2"/>
        </w:rPr>
        <w:t>i</w:t>
      </w:r>
      <w:r>
        <w:t>es abo</w:t>
      </w:r>
      <w:r>
        <w:rPr>
          <w:spacing w:val="-4"/>
        </w:rPr>
        <w:t>u</w:t>
      </w:r>
      <w:r>
        <w:t>t</w:t>
      </w:r>
      <w:r>
        <w:rPr>
          <w:spacing w:val="-1"/>
        </w:rPr>
        <w:t xml:space="preserve"> </w:t>
      </w:r>
      <w:r>
        <w:t>the</w:t>
      </w:r>
      <w:r>
        <w:rPr>
          <w:spacing w:val="-2"/>
        </w:rPr>
        <w:t xml:space="preserve"> </w:t>
      </w:r>
      <w:r>
        <w:t>ch</w:t>
      </w:r>
      <w:r>
        <w:rPr>
          <w:spacing w:val="-2"/>
        </w:rPr>
        <w:t>il</w:t>
      </w:r>
      <w:r>
        <w:t>dren</w:t>
      </w:r>
    </w:p>
    <w:p w14:paraId="7A6140D6" w14:textId="77777777" w:rsidR="00BB3927" w:rsidRDefault="00BB3927" w:rsidP="00B80BB3">
      <w:pPr>
        <w:pStyle w:val="BodyText"/>
        <w:numPr>
          <w:ilvl w:val="0"/>
          <w:numId w:val="29"/>
        </w:numPr>
        <w:tabs>
          <w:tab w:val="left" w:pos="1846"/>
        </w:tabs>
        <w:spacing w:after="240"/>
        <w:ind w:left="1846" w:right="1410"/>
        <w:jc w:val="both"/>
      </w:pPr>
      <w:r>
        <w:t>fut</w:t>
      </w:r>
      <w:r>
        <w:rPr>
          <w:spacing w:val="-3"/>
        </w:rPr>
        <w:t>u</w:t>
      </w:r>
      <w:r>
        <w:t>re</w:t>
      </w:r>
      <w:r>
        <w:rPr>
          <w:spacing w:val="-2"/>
        </w:rPr>
        <w:t xml:space="preserve"> </w:t>
      </w:r>
      <w:r>
        <w:rPr>
          <w:spacing w:val="1"/>
        </w:rPr>
        <w:t>g</w:t>
      </w:r>
      <w:r>
        <w:t>o</w:t>
      </w:r>
      <w:r>
        <w:rPr>
          <w:spacing w:val="-1"/>
        </w:rPr>
        <w:t>a</w:t>
      </w:r>
      <w:r>
        <w:rPr>
          <w:spacing w:val="-2"/>
        </w:rPr>
        <w:t>l</w:t>
      </w:r>
      <w:r>
        <w:t>s</w:t>
      </w:r>
      <w:r>
        <w:rPr>
          <w:spacing w:val="-2"/>
        </w:rPr>
        <w:t xml:space="preserve"> </w:t>
      </w:r>
      <w:r>
        <w:t>to</w:t>
      </w:r>
      <w:r>
        <w:rPr>
          <w:spacing w:val="-2"/>
        </w:rPr>
        <w:t xml:space="preserve"> </w:t>
      </w:r>
      <w:r>
        <w:t>a</w:t>
      </w:r>
      <w:r>
        <w:rPr>
          <w:spacing w:val="-1"/>
        </w:rPr>
        <w:t>d</w:t>
      </w:r>
      <w:r>
        <w:t>dress</w:t>
      </w:r>
      <w:r>
        <w:rPr>
          <w:spacing w:val="-2"/>
        </w:rPr>
        <w:t xml:space="preserve"> t</w:t>
      </w:r>
      <w:r>
        <w:t xml:space="preserve">he </w:t>
      </w:r>
      <w:r>
        <w:rPr>
          <w:spacing w:val="-4"/>
        </w:rPr>
        <w:t>w</w:t>
      </w:r>
      <w:r>
        <w:t>or</w:t>
      </w:r>
      <w:r>
        <w:rPr>
          <w:spacing w:val="2"/>
        </w:rPr>
        <w:t>r</w:t>
      </w:r>
      <w:r>
        <w:rPr>
          <w:spacing w:val="-2"/>
        </w:rPr>
        <w:t>i</w:t>
      </w:r>
      <w:r>
        <w:t>es</w:t>
      </w:r>
    </w:p>
    <w:p w14:paraId="4A7887B4" w14:textId="77777777" w:rsidR="00BB3927" w:rsidRDefault="00BB3927" w:rsidP="00B80BB3">
      <w:pPr>
        <w:pStyle w:val="BodyText"/>
        <w:numPr>
          <w:ilvl w:val="0"/>
          <w:numId w:val="29"/>
        </w:numPr>
        <w:tabs>
          <w:tab w:val="left" w:pos="1846"/>
        </w:tabs>
        <w:spacing w:after="240"/>
        <w:ind w:left="1846" w:right="1410"/>
        <w:jc w:val="both"/>
      </w:pPr>
      <w:r>
        <w:t>acti</w:t>
      </w:r>
      <w:r>
        <w:rPr>
          <w:spacing w:val="-1"/>
        </w:rPr>
        <w:t>o</w:t>
      </w:r>
      <w:r>
        <w:t xml:space="preserve">n </w:t>
      </w:r>
      <w:r>
        <w:rPr>
          <w:spacing w:val="-2"/>
        </w:rPr>
        <w:t>s</w:t>
      </w:r>
      <w:r>
        <w:t>te</w:t>
      </w:r>
      <w:r>
        <w:rPr>
          <w:spacing w:val="-1"/>
        </w:rPr>
        <w:t>p</w:t>
      </w:r>
      <w:r>
        <w:t>s</w:t>
      </w:r>
      <w:r>
        <w:rPr>
          <w:spacing w:val="-2"/>
        </w:rPr>
        <w:t xml:space="preserve"> </w:t>
      </w:r>
      <w:r>
        <w:t>to ad</w:t>
      </w:r>
      <w:r>
        <w:rPr>
          <w:spacing w:val="-3"/>
        </w:rPr>
        <w:t>d</w:t>
      </w:r>
      <w:r>
        <w:t>ress</w:t>
      </w:r>
      <w:r>
        <w:rPr>
          <w:spacing w:val="-2"/>
        </w:rPr>
        <w:t xml:space="preserve"> t</w:t>
      </w:r>
      <w:r>
        <w:t>he</w:t>
      </w:r>
      <w:r>
        <w:rPr>
          <w:spacing w:val="-2"/>
        </w:rPr>
        <w:t xml:space="preserve"> </w:t>
      </w:r>
      <w:r>
        <w:rPr>
          <w:spacing w:val="1"/>
        </w:rPr>
        <w:t>g</w:t>
      </w:r>
      <w:r>
        <w:t>o</w:t>
      </w:r>
      <w:r>
        <w:rPr>
          <w:spacing w:val="-1"/>
        </w:rPr>
        <w:t>a</w:t>
      </w:r>
      <w:r>
        <w:rPr>
          <w:spacing w:val="-2"/>
        </w:rPr>
        <w:t>l</w:t>
      </w:r>
      <w:r>
        <w:t>s.</w:t>
      </w:r>
    </w:p>
    <w:p w14:paraId="0E2108FF" w14:textId="308A9F2A" w:rsidR="00BB3927" w:rsidRPr="00530D47" w:rsidRDefault="00BB3927" w:rsidP="00530D47">
      <w:pPr>
        <w:pStyle w:val="Heading3"/>
        <w:spacing w:after="240"/>
        <w:rPr>
          <w:sz w:val="28"/>
        </w:rPr>
      </w:pPr>
      <w:bookmarkStart w:id="293" w:name="_Toc44503988"/>
      <w:bookmarkStart w:id="294" w:name="_Toc44504064"/>
      <w:bookmarkStart w:id="295" w:name="_Toc44505495"/>
      <w:bookmarkStart w:id="296" w:name="_Toc103854283"/>
      <w:r w:rsidRPr="00530D47">
        <w:rPr>
          <w:sz w:val="28"/>
        </w:rPr>
        <w:t>Re</w:t>
      </w:r>
      <w:r w:rsidRPr="00530D47">
        <w:rPr>
          <w:spacing w:val="1"/>
          <w:sz w:val="28"/>
        </w:rPr>
        <w:t>c</w:t>
      </w:r>
      <w:r w:rsidRPr="00530D47">
        <w:rPr>
          <w:sz w:val="28"/>
        </w:rPr>
        <w:t xml:space="preserve">ording </w:t>
      </w:r>
      <w:r w:rsidR="00530D47">
        <w:rPr>
          <w:spacing w:val="1"/>
          <w:sz w:val="28"/>
        </w:rPr>
        <w:t>w</w:t>
      </w:r>
      <w:r w:rsidRPr="00530D47">
        <w:rPr>
          <w:sz w:val="28"/>
        </w:rPr>
        <w:t>orry</w:t>
      </w:r>
      <w:r w:rsidRPr="00530D47">
        <w:rPr>
          <w:spacing w:val="-6"/>
          <w:sz w:val="28"/>
        </w:rPr>
        <w:t xml:space="preserve"> </w:t>
      </w:r>
      <w:r w:rsidR="00530D47">
        <w:rPr>
          <w:sz w:val="28"/>
        </w:rPr>
        <w:t>s</w:t>
      </w:r>
      <w:r w:rsidRPr="00530D47">
        <w:rPr>
          <w:sz w:val="28"/>
        </w:rPr>
        <w:t>t</w:t>
      </w:r>
      <w:r w:rsidRPr="00530D47">
        <w:rPr>
          <w:spacing w:val="2"/>
          <w:sz w:val="28"/>
        </w:rPr>
        <w:t>a</w:t>
      </w:r>
      <w:r w:rsidRPr="00530D47">
        <w:rPr>
          <w:sz w:val="28"/>
        </w:rPr>
        <w:t>tem</w:t>
      </w:r>
      <w:r w:rsidRPr="00530D47">
        <w:rPr>
          <w:spacing w:val="1"/>
          <w:sz w:val="28"/>
        </w:rPr>
        <w:t>e</w:t>
      </w:r>
      <w:r w:rsidRPr="00530D47">
        <w:rPr>
          <w:sz w:val="28"/>
        </w:rPr>
        <w:t>n</w:t>
      </w:r>
      <w:r w:rsidRPr="00530D47">
        <w:rPr>
          <w:spacing w:val="-1"/>
          <w:sz w:val="28"/>
        </w:rPr>
        <w:t>t</w:t>
      </w:r>
      <w:r w:rsidRPr="00530D47">
        <w:rPr>
          <w:sz w:val="28"/>
        </w:rPr>
        <w:t>s in the</w:t>
      </w:r>
      <w:r w:rsidRPr="00530D47">
        <w:rPr>
          <w:spacing w:val="-2"/>
          <w:sz w:val="28"/>
        </w:rPr>
        <w:t xml:space="preserve"> </w:t>
      </w:r>
      <w:r w:rsidRPr="00530D47">
        <w:rPr>
          <w:sz w:val="28"/>
        </w:rPr>
        <w:t>ca</w:t>
      </w:r>
      <w:r w:rsidRPr="00530D47">
        <w:rPr>
          <w:spacing w:val="-2"/>
          <w:sz w:val="28"/>
        </w:rPr>
        <w:t>s</w:t>
      </w:r>
      <w:r w:rsidRPr="00530D47">
        <w:rPr>
          <w:sz w:val="28"/>
        </w:rPr>
        <w:t xml:space="preserve">e </w:t>
      </w:r>
      <w:r w:rsidRPr="00530D47">
        <w:rPr>
          <w:spacing w:val="-3"/>
          <w:sz w:val="28"/>
        </w:rPr>
        <w:t>p</w:t>
      </w:r>
      <w:r w:rsidRPr="00530D47">
        <w:rPr>
          <w:sz w:val="28"/>
        </w:rPr>
        <w:t>l</w:t>
      </w:r>
      <w:r w:rsidRPr="00530D47">
        <w:rPr>
          <w:spacing w:val="1"/>
          <w:sz w:val="28"/>
        </w:rPr>
        <w:t>a</w:t>
      </w:r>
      <w:r w:rsidRPr="00530D47">
        <w:rPr>
          <w:sz w:val="28"/>
        </w:rPr>
        <w:t>n</w:t>
      </w:r>
      <w:bookmarkEnd w:id="293"/>
      <w:bookmarkEnd w:id="294"/>
      <w:bookmarkEnd w:id="295"/>
      <w:bookmarkEnd w:id="296"/>
    </w:p>
    <w:p w14:paraId="0F253210" w14:textId="77777777" w:rsidR="00BB3927" w:rsidRDefault="00BB3927" w:rsidP="00530D47">
      <w:pPr>
        <w:pStyle w:val="Heading5"/>
        <w:spacing w:after="240"/>
        <w:ind w:left="1440" w:right="1410"/>
        <w:jc w:val="both"/>
        <w:rPr>
          <w:b w:val="0"/>
          <w:bCs w:val="0"/>
        </w:rPr>
      </w:pPr>
      <w:r>
        <w:t>What</w:t>
      </w:r>
      <w:r>
        <w:rPr>
          <w:spacing w:val="-1"/>
        </w:rPr>
        <w:t xml:space="preserve"> </w:t>
      </w:r>
      <w:r>
        <w:t>are</w:t>
      </w:r>
      <w:r>
        <w:rPr>
          <w:spacing w:val="-4"/>
        </w:rPr>
        <w:t xml:space="preserve"> </w:t>
      </w:r>
      <w:r>
        <w:rPr>
          <w:spacing w:val="3"/>
        </w:rPr>
        <w:t>w</w:t>
      </w:r>
      <w:r>
        <w:t>o</w:t>
      </w:r>
      <w:r>
        <w:rPr>
          <w:spacing w:val="-3"/>
        </w:rPr>
        <w:t>r</w:t>
      </w:r>
      <w:r>
        <w:t>r</w:t>
      </w:r>
      <w:r>
        <w:rPr>
          <w:spacing w:val="1"/>
        </w:rPr>
        <w:t>i</w:t>
      </w:r>
      <w:r>
        <w:t>e</w:t>
      </w:r>
      <w:r>
        <w:rPr>
          <w:spacing w:val="-1"/>
        </w:rPr>
        <w:t>s</w:t>
      </w:r>
      <w:r>
        <w:t>?</w:t>
      </w:r>
    </w:p>
    <w:p w14:paraId="20FE5A98" w14:textId="77777777" w:rsidR="00BB3927" w:rsidRDefault="00BB3927" w:rsidP="00B80BB3">
      <w:pPr>
        <w:pStyle w:val="BodyText"/>
        <w:spacing w:before="40" w:after="240"/>
        <w:ind w:right="1410"/>
        <w:jc w:val="both"/>
      </w:pPr>
      <w:r>
        <w:rPr>
          <w:spacing w:val="1"/>
        </w:rPr>
        <w:t>T</w:t>
      </w:r>
      <w:r>
        <w:t>he</w:t>
      </w:r>
      <w:r>
        <w:rPr>
          <w:spacing w:val="-2"/>
        </w:rPr>
        <w:t xml:space="preserve"> </w:t>
      </w:r>
      <w:r>
        <w:rPr>
          <w:rFonts w:cs="Arial"/>
          <w:i/>
          <w:spacing w:val="-2"/>
        </w:rPr>
        <w:t>C</w:t>
      </w:r>
      <w:r>
        <w:rPr>
          <w:rFonts w:cs="Arial"/>
          <w:i/>
        </w:rPr>
        <w:t>h</w:t>
      </w:r>
      <w:r>
        <w:rPr>
          <w:rFonts w:cs="Arial"/>
          <w:i/>
          <w:spacing w:val="-2"/>
        </w:rPr>
        <w:t>il</w:t>
      </w:r>
      <w:r>
        <w:rPr>
          <w:rFonts w:cs="Arial"/>
          <w:i/>
        </w:rPr>
        <w:t>d Pro</w:t>
      </w:r>
      <w:r>
        <w:rPr>
          <w:rFonts w:cs="Arial"/>
          <w:i/>
          <w:spacing w:val="1"/>
        </w:rPr>
        <w:t>t</w:t>
      </w:r>
      <w:r>
        <w:rPr>
          <w:rFonts w:cs="Arial"/>
          <w:i/>
        </w:rPr>
        <w:t>e</w:t>
      </w:r>
      <w:r>
        <w:rPr>
          <w:rFonts w:cs="Arial"/>
          <w:i/>
          <w:spacing w:val="-3"/>
        </w:rPr>
        <w:t>c</w:t>
      </w:r>
      <w:r>
        <w:rPr>
          <w:rFonts w:cs="Arial"/>
          <w:i/>
        </w:rPr>
        <w:t>t</w:t>
      </w:r>
      <w:r>
        <w:rPr>
          <w:rFonts w:cs="Arial"/>
          <w:i/>
          <w:spacing w:val="-2"/>
        </w:rPr>
        <w:t>i</w:t>
      </w:r>
      <w:r>
        <w:rPr>
          <w:rFonts w:cs="Arial"/>
          <w:i/>
        </w:rPr>
        <w:t xml:space="preserve">on </w:t>
      </w:r>
      <w:r>
        <w:rPr>
          <w:rFonts w:cs="Arial"/>
          <w:i/>
          <w:spacing w:val="-1"/>
        </w:rPr>
        <w:t>A</w:t>
      </w:r>
      <w:r>
        <w:rPr>
          <w:rFonts w:cs="Arial"/>
          <w:i/>
          <w:spacing w:val="-3"/>
        </w:rPr>
        <w:t>c</w:t>
      </w:r>
      <w:r>
        <w:rPr>
          <w:rFonts w:cs="Arial"/>
          <w:i/>
        </w:rPr>
        <w:t>t</w:t>
      </w:r>
      <w:r>
        <w:rPr>
          <w:rFonts w:cs="Arial"/>
          <w:i/>
          <w:spacing w:val="-1"/>
        </w:rPr>
        <w:t xml:space="preserve"> </w:t>
      </w:r>
      <w:r>
        <w:rPr>
          <w:rFonts w:cs="Arial"/>
          <w:i/>
        </w:rPr>
        <w:t>1</w:t>
      </w:r>
      <w:r>
        <w:rPr>
          <w:rFonts w:cs="Arial"/>
          <w:i/>
          <w:spacing w:val="-1"/>
        </w:rPr>
        <w:t>9</w:t>
      </w:r>
      <w:r>
        <w:rPr>
          <w:rFonts w:cs="Arial"/>
          <w:i/>
        </w:rPr>
        <w:t>99</w:t>
      </w:r>
      <w:r>
        <w:rPr>
          <w:rFonts w:cs="Arial"/>
        </w:rPr>
        <w:t>,</w:t>
      </w:r>
      <w:r>
        <w:rPr>
          <w:rFonts w:cs="Arial"/>
          <w:spacing w:val="2"/>
        </w:rPr>
        <w:t xml:space="preserve"> </w:t>
      </w:r>
      <w:r>
        <w:rPr>
          <w:rFonts w:cs="Arial"/>
        </w:rPr>
        <w:t>se</w:t>
      </w:r>
      <w:r>
        <w:rPr>
          <w:rFonts w:cs="Arial"/>
          <w:spacing w:val="-3"/>
        </w:rPr>
        <w:t>c</w:t>
      </w:r>
      <w:r>
        <w:rPr>
          <w:rFonts w:cs="Arial"/>
        </w:rPr>
        <w:t>t</w:t>
      </w:r>
      <w:r>
        <w:rPr>
          <w:rFonts w:cs="Arial"/>
          <w:spacing w:val="-2"/>
        </w:rPr>
        <w:t>i</w:t>
      </w:r>
      <w:r>
        <w:rPr>
          <w:rFonts w:cs="Arial"/>
        </w:rPr>
        <w:t>on 10</w:t>
      </w:r>
      <w:r>
        <w:rPr>
          <w:rFonts w:cs="Arial"/>
          <w:spacing w:val="-2"/>
        </w:rPr>
        <w:t xml:space="preserve"> </w:t>
      </w:r>
      <w:r>
        <w:rPr>
          <w:rFonts w:cs="Arial"/>
        </w:rPr>
        <w:t>r</w:t>
      </w:r>
      <w:r>
        <w:rPr>
          <w:rFonts w:cs="Arial"/>
          <w:spacing w:val="-3"/>
        </w:rPr>
        <w:t>e</w:t>
      </w:r>
      <w:r>
        <w:rPr>
          <w:rFonts w:cs="Arial"/>
        </w:rPr>
        <w:t>fers</w:t>
      </w:r>
      <w:r>
        <w:rPr>
          <w:rFonts w:cs="Arial"/>
          <w:spacing w:val="-1"/>
        </w:rPr>
        <w:t xml:space="preserve"> </w:t>
      </w:r>
      <w:r>
        <w:rPr>
          <w:rFonts w:cs="Arial"/>
          <w:spacing w:val="-2"/>
        </w:rPr>
        <w:t>t</w:t>
      </w:r>
      <w:r>
        <w:rPr>
          <w:rFonts w:cs="Arial"/>
        </w:rPr>
        <w:t xml:space="preserve">o an </w:t>
      </w:r>
      <w:r>
        <w:rPr>
          <w:rFonts w:cs="Arial"/>
          <w:spacing w:val="-2"/>
        </w:rPr>
        <w:t>‘</w:t>
      </w:r>
      <w:r>
        <w:rPr>
          <w:rFonts w:cs="Arial"/>
        </w:rPr>
        <w:t>u</w:t>
      </w:r>
      <w:r>
        <w:rPr>
          <w:rFonts w:cs="Arial"/>
          <w:spacing w:val="-1"/>
        </w:rPr>
        <w:t>n</w:t>
      </w:r>
      <w:r>
        <w:rPr>
          <w:rFonts w:cs="Arial"/>
        </w:rPr>
        <w:t>acc</w:t>
      </w:r>
      <w:r>
        <w:rPr>
          <w:rFonts w:cs="Arial"/>
          <w:spacing w:val="-1"/>
        </w:rPr>
        <w:t>e</w:t>
      </w:r>
      <w:r>
        <w:rPr>
          <w:rFonts w:cs="Arial"/>
          <w:spacing w:val="-3"/>
        </w:rPr>
        <w:t>p</w:t>
      </w:r>
      <w:r>
        <w:rPr>
          <w:rFonts w:cs="Arial"/>
        </w:rPr>
        <w:t>ta</w:t>
      </w:r>
      <w:r>
        <w:rPr>
          <w:rFonts w:cs="Arial"/>
          <w:spacing w:val="-1"/>
        </w:rPr>
        <w:t>b</w:t>
      </w:r>
      <w:r>
        <w:rPr>
          <w:rFonts w:cs="Arial"/>
          <w:spacing w:val="-2"/>
        </w:rPr>
        <w:t>l</w:t>
      </w:r>
      <w:r>
        <w:rPr>
          <w:rFonts w:cs="Arial"/>
        </w:rPr>
        <w:t xml:space="preserve">e </w:t>
      </w:r>
      <w:r>
        <w:rPr>
          <w:rFonts w:cs="Arial"/>
          <w:spacing w:val="1"/>
        </w:rPr>
        <w:t>r</w:t>
      </w:r>
      <w:r>
        <w:rPr>
          <w:rFonts w:cs="Arial"/>
          <w:spacing w:val="-2"/>
        </w:rPr>
        <w:t>i</w:t>
      </w:r>
      <w:r>
        <w:rPr>
          <w:rFonts w:cs="Arial"/>
          <w:spacing w:val="-3"/>
        </w:rPr>
        <w:t>s</w:t>
      </w:r>
      <w:r>
        <w:rPr>
          <w:rFonts w:cs="Arial"/>
        </w:rPr>
        <w:t>k</w:t>
      </w:r>
      <w:r>
        <w:rPr>
          <w:rFonts w:cs="Arial"/>
          <w:spacing w:val="1"/>
        </w:rPr>
        <w:t xml:space="preserve"> </w:t>
      </w:r>
      <w:r>
        <w:rPr>
          <w:rFonts w:cs="Arial"/>
          <w:spacing w:val="-3"/>
        </w:rPr>
        <w:t>o</w:t>
      </w:r>
      <w:r>
        <w:rPr>
          <w:rFonts w:cs="Arial"/>
        </w:rPr>
        <w:t>f</w:t>
      </w:r>
      <w:r>
        <w:rPr>
          <w:rFonts w:cs="Arial"/>
          <w:spacing w:val="2"/>
        </w:rPr>
        <w:t xml:space="preserve"> </w:t>
      </w:r>
      <w:r>
        <w:rPr>
          <w:rFonts w:cs="Arial"/>
        </w:rPr>
        <w:t>h</w:t>
      </w:r>
      <w:r>
        <w:rPr>
          <w:rFonts w:cs="Arial"/>
          <w:spacing w:val="-4"/>
        </w:rPr>
        <w:t>a</w:t>
      </w:r>
      <w:r>
        <w:rPr>
          <w:rFonts w:cs="Arial"/>
        </w:rPr>
        <w:t>rm</w:t>
      </w:r>
      <w:r>
        <w:rPr>
          <w:rFonts w:cs="Arial"/>
          <w:spacing w:val="-2"/>
        </w:rPr>
        <w:t>’</w:t>
      </w:r>
      <w:r>
        <w:rPr>
          <w:rFonts w:cs="Arial"/>
        </w:rPr>
        <w:t>,</w:t>
      </w:r>
      <w:r>
        <w:rPr>
          <w:rFonts w:cs="Arial"/>
          <w:spacing w:val="-1"/>
        </w:rPr>
        <w:t xml:space="preserve"> </w:t>
      </w:r>
      <w:r>
        <w:rPr>
          <w:rFonts w:cs="Arial"/>
          <w:spacing w:val="-4"/>
        </w:rPr>
        <w:t>w</w:t>
      </w:r>
      <w:r>
        <w:rPr>
          <w:rFonts w:cs="Arial"/>
        </w:rPr>
        <w:t>h</w:t>
      </w:r>
      <w:r>
        <w:rPr>
          <w:rFonts w:cs="Arial"/>
          <w:spacing w:val="-2"/>
        </w:rPr>
        <w:t>i</w:t>
      </w:r>
      <w:r>
        <w:rPr>
          <w:rFonts w:cs="Arial"/>
        </w:rPr>
        <w:t xml:space="preserve">ch is </w:t>
      </w:r>
      <w:r>
        <w:t>s</w:t>
      </w:r>
      <w:r>
        <w:rPr>
          <w:spacing w:val="-2"/>
        </w:rPr>
        <w:t>i</w:t>
      </w:r>
      <w:r>
        <w:rPr>
          <w:spacing w:val="1"/>
        </w:rPr>
        <w:t>g</w:t>
      </w:r>
      <w:r>
        <w:t>n</w:t>
      </w:r>
      <w:r>
        <w:rPr>
          <w:spacing w:val="-4"/>
        </w:rPr>
        <w:t>i</w:t>
      </w:r>
      <w:r>
        <w:rPr>
          <w:spacing w:val="3"/>
        </w:rPr>
        <w:t>f</w:t>
      </w:r>
      <w:r>
        <w:rPr>
          <w:spacing w:val="-2"/>
        </w:rPr>
        <w:t>i</w:t>
      </w:r>
      <w:r>
        <w:t>ca</w:t>
      </w:r>
      <w:r>
        <w:rPr>
          <w:spacing w:val="-1"/>
        </w:rPr>
        <w:t>n</w:t>
      </w:r>
      <w:r>
        <w:t>t</w:t>
      </w:r>
      <w:r>
        <w:rPr>
          <w:spacing w:val="-1"/>
        </w:rPr>
        <w:t xml:space="preserve"> </w:t>
      </w:r>
      <w:r>
        <w:t>h</w:t>
      </w:r>
      <w:r>
        <w:rPr>
          <w:spacing w:val="-1"/>
        </w:rPr>
        <w:t>a</w:t>
      </w:r>
      <w:r>
        <w:rPr>
          <w:spacing w:val="-2"/>
        </w:rPr>
        <w:t>rm</w:t>
      </w:r>
      <w:r>
        <w:t>,</w:t>
      </w:r>
      <w:r>
        <w:rPr>
          <w:spacing w:val="2"/>
        </w:rPr>
        <w:t xml:space="preserve"> </w:t>
      </w:r>
      <w:r>
        <w:rPr>
          <w:spacing w:val="-4"/>
        </w:rPr>
        <w:t>w</w:t>
      </w:r>
      <w:r>
        <w:t>h</w:t>
      </w:r>
      <w:r>
        <w:rPr>
          <w:spacing w:val="-2"/>
        </w:rPr>
        <w:t>i</w:t>
      </w:r>
      <w:r>
        <w:t>ch has n</w:t>
      </w:r>
      <w:r>
        <w:rPr>
          <w:spacing w:val="-1"/>
        </w:rPr>
        <w:t>o</w:t>
      </w:r>
      <w:r>
        <w:t>t</w:t>
      </w:r>
      <w:r>
        <w:rPr>
          <w:spacing w:val="-1"/>
        </w:rPr>
        <w:t xml:space="preserve"> </w:t>
      </w:r>
      <w:r>
        <w:rPr>
          <w:spacing w:val="-3"/>
        </w:rPr>
        <w:t>y</w:t>
      </w:r>
      <w:r>
        <w:t>et</w:t>
      </w:r>
      <w:r>
        <w:rPr>
          <w:spacing w:val="1"/>
        </w:rPr>
        <w:t xml:space="preserve"> </w:t>
      </w:r>
      <w:r>
        <w:t>occ</w:t>
      </w:r>
      <w:r>
        <w:rPr>
          <w:spacing w:val="-4"/>
        </w:rPr>
        <w:t>u</w:t>
      </w:r>
      <w:r>
        <w:t>rred</w:t>
      </w:r>
      <w:r>
        <w:rPr>
          <w:spacing w:val="-2"/>
        </w:rPr>
        <w:t xml:space="preserve"> </w:t>
      </w:r>
      <w:r>
        <w:t>b</w:t>
      </w:r>
      <w:r>
        <w:rPr>
          <w:spacing w:val="-1"/>
        </w:rPr>
        <w:t>u</w:t>
      </w:r>
      <w:r>
        <w:t>t</w:t>
      </w:r>
      <w:r>
        <w:rPr>
          <w:spacing w:val="-1"/>
        </w:rPr>
        <w:t xml:space="preserve"> </w:t>
      </w:r>
      <w:r>
        <w:rPr>
          <w:spacing w:val="-4"/>
        </w:rPr>
        <w:t>i</w:t>
      </w:r>
      <w:r>
        <w:t>s</w:t>
      </w:r>
      <w:r>
        <w:rPr>
          <w:spacing w:val="1"/>
        </w:rPr>
        <w:t xml:space="preserve"> </w:t>
      </w:r>
      <w:r>
        <w:rPr>
          <w:spacing w:val="-2"/>
        </w:rPr>
        <w:t>li</w:t>
      </w:r>
      <w:r>
        <w:rPr>
          <w:spacing w:val="2"/>
        </w:rPr>
        <w:t>k</w:t>
      </w:r>
      <w:r>
        <w:t>e</w:t>
      </w:r>
      <w:r>
        <w:rPr>
          <w:spacing w:val="-2"/>
        </w:rPr>
        <w:t>l</w:t>
      </w:r>
      <w:r>
        <w:t>y</w:t>
      </w:r>
      <w:r>
        <w:rPr>
          <w:spacing w:val="1"/>
        </w:rPr>
        <w:t xml:space="preserve"> </w:t>
      </w:r>
      <w:r>
        <w:rPr>
          <w:spacing w:val="-2"/>
        </w:rPr>
        <w:t>i</w:t>
      </w:r>
      <w:r>
        <w:t xml:space="preserve">n </w:t>
      </w:r>
      <w:r>
        <w:rPr>
          <w:spacing w:val="1"/>
        </w:rPr>
        <w:t>t</w:t>
      </w:r>
      <w:r>
        <w:t>he</w:t>
      </w:r>
      <w:r>
        <w:rPr>
          <w:spacing w:val="-5"/>
        </w:rPr>
        <w:t xml:space="preserve"> </w:t>
      </w:r>
      <w:r>
        <w:rPr>
          <w:spacing w:val="3"/>
        </w:rPr>
        <w:t>f</w:t>
      </w:r>
      <w:r>
        <w:rPr>
          <w:spacing w:val="-3"/>
        </w:rPr>
        <w:t>u</w:t>
      </w:r>
      <w:r>
        <w:t>tur</w:t>
      </w:r>
      <w:r>
        <w:rPr>
          <w:spacing w:val="-3"/>
        </w:rPr>
        <w:t>e</w:t>
      </w:r>
      <w:r>
        <w:t>,</w:t>
      </w:r>
      <w:r>
        <w:rPr>
          <w:spacing w:val="-1"/>
        </w:rPr>
        <w:t xml:space="preserve"> </w:t>
      </w:r>
      <w:r>
        <w:rPr>
          <w:spacing w:val="1"/>
        </w:rPr>
        <w:t>g</w:t>
      </w:r>
      <w:r>
        <w:rPr>
          <w:spacing w:val="-2"/>
        </w:rPr>
        <w:t>i</w:t>
      </w:r>
      <w:r>
        <w:rPr>
          <w:spacing w:val="-3"/>
        </w:rPr>
        <w:t>v</w:t>
      </w:r>
      <w:r>
        <w:t>en r</w:t>
      </w:r>
      <w:r>
        <w:rPr>
          <w:spacing w:val="-2"/>
        </w:rPr>
        <w:t>i</w:t>
      </w:r>
      <w:r>
        <w:rPr>
          <w:spacing w:val="-3"/>
        </w:rPr>
        <w:t>s</w:t>
      </w:r>
      <w:r>
        <w:t>k</w:t>
      </w:r>
      <w:r>
        <w:rPr>
          <w:spacing w:val="-2"/>
        </w:rPr>
        <w:t xml:space="preserve"> </w:t>
      </w:r>
      <w:r>
        <w:rPr>
          <w:spacing w:val="3"/>
        </w:rPr>
        <w:t>f</w:t>
      </w:r>
      <w:r>
        <w:t>a</w:t>
      </w:r>
      <w:r>
        <w:rPr>
          <w:spacing w:val="-3"/>
        </w:rPr>
        <w:t>c</w:t>
      </w:r>
      <w:r>
        <w:t xml:space="preserve">tors </w:t>
      </w:r>
      <w:r>
        <w:rPr>
          <w:spacing w:val="-2"/>
        </w:rPr>
        <w:t>i</w:t>
      </w:r>
      <w:r>
        <w:t>d</w:t>
      </w:r>
      <w:r>
        <w:rPr>
          <w:spacing w:val="-1"/>
        </w:rPr>
        <w:t>e</w:t>
      </w:r>
      <w:r>
        <w:t>nti</w:t>
      </w:r>
      <w:r>
        <w:rPr>
          <w:spacing w:val="2"/>
        </w:rPr>
        <w:t>f</w:t>
      </w:r>
      <w:r>
        <w:rPr>
          <w:spacing w:val="-2"/>
        </w:rPr>
        <w:t>i</w:t>
      </w:r>
      <w:r>
        <w:t>ed</w:t>
      </w:r>
      <w:r>
        <w:rPr>
          <w:spacing w:val="-2"/>
        </w:rPr>
        <w:t xml:space="preserve"> i</w:t>
      </w:r>
      <w:r>
        <w:t xml:space="preserve">n </w:t>
      </w:r>
      <w:r>
        <w:rPr>
          <w:spacing w:val="1"/>
        </w:rPr>
        <w:t>t</w:t>
      </w:r>
      <w:r>
        <w:t>he</w:t>
      </w:r>
      <w:r>
        <w:rPr>
          <w:spacing w:val="-2"/>
        </w:rPr>
        <w:t xml:space="preserve"> </w:t>
      </w:r>
      <w:r>
        <w:t>pr</w:t>
      </w:r>
      <w:r>
        <w:rPr>
          <w:spacing w:val="-3"/>
        </w:rPr>
        <w:t>e</w:t>
      </w:r>
      <w:r>
        <w:t>se</w:t>
      </w:r>
      <w:r>
        <w:rPr>
          <w:spacing w:val="-1"/>
        </w:rPr>
        <w:t>nt</w:t>
      </w:r>
      <w:r>
        <w:t>.</w:t>
      </w:r>
    </w:p>
    <w:p w14:paraId="149EE420" w14:textId="77777777" w:rsidR="00BB3927" w:rsidRDefault="00BB3927" w:rsidP="00B80BB3">
      <w:pPr>
        <w:pStyle w:val="BodyText"/>
        <w:spacing w:after="240"/>
        <w:ind w:right="1410"/>
        <w:jc w:val="both"/>
      </w:pPr>
      <w:r>
        <w:rPr>
          <w:rFonts w:cs="Arial"/>
        </w:rPr>
        <w:t>A ch</w:t>
      </w:r>
      <w:r>
        <w:rPr>
          <w:rFonts w:cs="Arial"/>
          <w:spacing w:val="-2"/>
        </w:rPr>
        <w:t>il</w:t>
      </w:r>
      <w:r>
        <w:rPr>
          <w:rFonts w:cs="Arial"/>
        </w:rPr>
        <w:t>d is assessed</w:t>
      </w:r>
      <w:r>
        <w:rPr>
          <w:rFonts w:cs="Arial"/>
          <w:spacing w:val="-3"/>
        </w:rPr>
        <w:t xml:space="preserve"> </w:t>
      </w:r>
      <w:r>
        <w:rPr>
          <w:rFonts w:cs="Arial"/>
        </w:rPr>
        <w:t>as</w:t>
      </w:r>
      <w:r>
        <w:rPr>
          <w:rFonts w:cs="Arial"/>
          <w:spacing w:val="-2"/>
        </w:rPr>
        <w:t xml:space="preserve"> ‘i</w:t>
      </w:r>
      <w:r>
        <w:rPr>
          <w:rFonts w:cs="Arial"/>
        </w:rPr>
        <w:t xml:space="preserve">n need </w:t>
      </w:r>
      <w:r>
        <w:rPr>
          <w:rFonts w:cs="Arial"/>
          <w:spacing w:val="-3"/>
        </w:rPr>
        <w:t>o</w:t>
      </w:r>
      <w:r>
        <w:rPr>
          <w:rFonts w:cs="Arial"/>
        </w:rPr>
        <w:t>f</w:t>
      </w:r>
      <w:r>
        <w:rPr>
          <w:rFonts w:cs="Arial"/>
          <w:spacing w:val="2"/>
        </w:rPr>
        <w:t xml:space="preserve"> </w:t>
      </w:r>
      <w:r>
        <w:rPr>
          <w:rFonts w:cs="Arial"/>
          <w:spacing w:val="-3"/>
        </w:rPr>
        <w:t>p</w:t>
      </w:r>
      <w:r>
        <w:rPr>
          <w:rFonts w:cs="Arial"/>
        </w:rPr>
        <w:t>rote</w:t>
      </w:r>
      <w:r>
        <w:rPr>
          <w:rFonts w:cs="Arial"/>
          <w:spacing w:val="-3"/>
        </w:rPr>
        <w:t>c</w:t>
      </w:r>
      <w:r>
        <w:rPr>
          <w:rFonts w:cs="Arial"/>
        </w:rPr>
        <w:t>t</w:t>
      </w:r>
      <w:r>
        <w:rPr>
          <w:rFonts w:cs="Arial"/>
          <w:spacing w:val="-2"/>
        </w:rPr>
        <w:t>i</w:t>
      </w:r>
      <w:r>
        <w:rPr>
          <w:rFonts w:cs="Arial"/>
        </w:rPr>
        <w:t>o</w:t>
      </w:r>
      <w:r>
        <w:rPr>
          <w:rFonts w:cs="Arial"/>
          <w:spacing w:val="-1"/>
        </w:rPr>
        <w:t>n</w:t>
      </w:r>
      <w:r>
        <w:rPr>
          <w:rFonts w:cs="Arial"/>
        </w:rPr>
        <w:t xml:space="preserve">’ </w:t>
      </w:r>
      <w:r>
        <w:rPr>
          <w:rFonts w:cs="Arial"/>
          <w:spacing w:val="-4"/>
        </w:rPr>
        <w:t>i</w:t>
      </w:r>
      <w:r>
        <w:rPr>
          <w:rFonts w:cs="Arial"/>
        </w:rPr>
        <w:t>f</w:t>
      </w:r>
      <w:r>
        <w:rPr>
          <w:rFonts w:cs="Arial"/>
          <w:spacing w:val="2"/>
        </w:rPr>
        <w:t xml:space="preserve"> </w:t>
      </w:r>
      <w:r>
        <w:rPr>
          <w:rFonts w:cs="Arial"/>
        </w:rPr>
        <w:t>the</w:t>
      </w:r>
      <w:r>
        <w:rPr>
          <w:rFonts w:cs="Arial"/>
          <w:spacing w:val="-2"/>
        </w:rPr>
        <w:t xml:space="preserve"> l</w:t>
      </w:r>
      <w:r>
        <w:rPr>
          <w:rFonts w:cs="Arial"/>
        </w:rPr>
        <w:t>e</w:t>
      </w:r>
      <w:r>
        <w:rPr>
          <w:rFonts w:cs="Arial"/>
          <w:spacing w:val="-3"/>
        </w:rPr>
        <w:t>v</w:t>
      </w:r>
      <w:r>
        <w:rPr>
          <w:rFonts w:cs="Arial"/>
        </w:rPr>
        <w:t>el</w:t>
      </w:r>
      <w:r>
        <w:rPr>
          <w:rFonts w:cs="Arial"/>
          <w:spacing w:val="-1"/>
        </w:rPr>
        <w:t xml:space="preserve"> </w:t>
      </w:r>
      <w:r>
        <w:rPr>
          <w:rFonts w:cs="Arial"/>
        </w:rPr>
        <w:t>of</w:t>
      </w:r>
      <w:r>
        <w:rPr>
          <w:rFonts w:cs="Arial"/>
          <w:spacing w:val="1"/>
        </w:rPr>
        <w:t xml:space="preserve"> </w:t>
      </w:r>
      <w:r>
        <w:rPr>
          <w:rFonts w:cs="Arial"/>
        </w:rPr>
        <w:t>r</w:t>
      </w:r>
      <w:r>
        <w:rPr>
          <w:rFonts w:cs="Arial"/>
          <w:spacing w:val="-2"/>
        </w:rPr>
        <w:t>i</w:t>
      </w:r>
      <w:r>
        <w:rPr>
          <w:rFonts w:cs="Arial"/>
          <w:spacing w:val="-3"/>
        </w:rPr>
        <w:t>s</w:t>
      </w:r>
      <w:r>
        <w:rPr>
          <w:rFonts w:cs="Arial"/>
        </w:rPr>
        <w:t>k</w:t>
      </w:r>
      <w:r>
        <w:rPr>
          <w:rFonts w:cs="Arial"/>
          <w:spacing w:val="1"/>
        </w:rPr>
        <w:t xml:space="preserve"> </w:t>
      </w:r>
      <w:r>
        <w:rPr>
          <w:rFonts w:cs="Arial"/>
          <w:spacing w:val="-2"/>
        </w:rPr>
        <w:t>i</w:t>
      </w:r>
      <w:r>
        <w:rPr>
          <w:rFonts w:cs="Arial"/>
        </w:rPr>
        <w:t>s</w:t>
      </w:r>
      <w:r>
        <w:rPr>
          <w:rFonts w:cs="Arial"/>
          <w:spacing w:val="1"/>
        </w:rPr>
        <w:t xml:space="preserve"> </w:t>
      </w:r>
      <w:r>
        <w:rPr>
          <w:rFonts w:cs="Arial"/>
          <w:spacing w:val="-2"/>
        </w:rPr>
        <w:t>i</w:t>
      </w:r>
      <w:r>
        <w:rPr>
          <w:rFonts w:cs="Arial"/>
        </w:rPr>
        <w:t>d</w:t>
      </w:r>
      <w:r>
        <w:rPr>
          <w:rFonts w:cs="Arial"/>
          <w:spacing w:val="-1"/>
        </w:rPr>
        <w:t>e</w:t>
      </w:r>
      <w:r>
        <w:rPr>
          <w:rFonts w:cs="Arial"/>
        </w:rPr>
        <w:t>nt</w:t>
      </w:r>
      <w:r>
        <w:rPr>
          <w:rFonts w:cs="Arial"/>
          <w:spacing w:val="-3"/>
        </w:rPr>
        <w:t>i</w:t>
      </w:r>
      <w:r>
        <w:rPr>
          <w:rFonts w:cs="Arial"/>
          <w:spacing w:val="3"/>
        </w:rPr>
        <w:t>f</w:t>
      </w:r>
      <w:r>
        <w:rPr>
          <w:rFonts w:cs="Arial"/>
          <w:spacing w:val="-2"/>
        </w:rPr>
        <w:t>i</w:t>
      </w:r>
      <w:r>
        <w:rPr>
          <w:rFonts w:cs="Arial"/>
        </w:rPr>
        <w:t>ed</w:t>
      </w:r>
      <w:r>
        <w:rPr>
          <w:rFonts w:cs="Arial"/>
          <w:spacing w:val="-2"/>
        </w:rPr>
        <w:t xml:space="preserve"> </w:t>
      </w:r>
      <w:r>
        <w:rPr>
          <w:rFonts w:cs="Arial"/>
        </w:rPr>
        <w:t>as l</w:t>
      </w:r>
      <w:r>
        <w:rPr>
          <w:rFonts w:cs="Arial"/>
          <w:spacing w:val="-2"/>
        </w:rPr>
        <w:t>i</w:t>
      </w:r>
      <w:r>
        <w:rPr>
          <w:rFonts w:cs="Arial"/>
          <w:spacing w:val="2"/>
        </w:rPr>
        <w:t>k</w:t>
      </w:r>
      <w:r>
        <w:rPr>
          <w:rFonts w:cs="Arial"/>
        </w:rPr>
        <w:t>e</w:t>
      </w:r>
      <w:r>
        <w:rPr>
          <w:rFonts w:cs="Arial"/>
          <w:spacing w:val="-2"/>
        </w:rPr>
        <w:t>l</w:t>
      </w:r>
      <w:r>
        <w:rPr>
          <w:rFonts w:cs="Arial"/>
        </w:rPr>
        <w:t>y</w:t>
      </w:r>
      <w:r>
        <w:rPr>
          <w:rFonts w:cs="Arial"/>
          <w:spacing w:val="-2"/>
        </w:rPr>
        <w:t xml:space="preserve"> </w:t>
      </w:r>
      <w:r>
        <w:rPr>
          <w:rFonts w:cs="Arial"/>
        </w:rPr>
        <w:t>(proba</w:t>
      </w:r>
      <w:r>
        <w:rPr>
          <w:rFonts w:cs="Arial"/>
          <w:spacing w:val="-1"/>
        </w:rPr>
        <w:t>b</w:t>
      </w:r>
      <w:r>
        <w:rPr>
          <w:rFonts w:cs="Arial"/>
          <w:spacing w:val="-2"/>
        </w:rPr>
        <w:t>l</w:t>
      </w:r>
      <w:r>
        <w:rPr>
          <w:rFonts w:cs="Arial"/>
          <w:spacing w:val="-3"/>
        </w:rPr>
        <w:t>e</w:t>
      </w:r>
      <w:r>
        <w:rPr>
          <w:rFonts w:cs="Arial"/>
        </w:rPr>
        <w:t>)</w:t>
      </w:r>
      <w:r>
        <w:rPr>
          <w:rFonts w:cs="Arial"/>
          <w:spacing w:val="1"/>
        </w:rPr>
        <w:t xml:space="preserve"> </w:t>
      </w:r>
      <w:r>
        <w:rPr>
          <w:rFonts w:cs="Arial"/>
          <w:spacing w:val="-3"/>
        </w:rPr>
        <w:t>o</w:t>
      </w:r>
      <w:r>
        <w:rPr>
          <w:rFonts w:cs="Arial"/>
        </w:rPr>
        <w:t xml:space="preserve">r </w:t>
      </w:r>
      <w:r>
        <w:t>n</w:t>
      </w:r>
      <w:r>
        <w:rPr>
          <w:spacing w:val="-1"/>
        </w:rPr>
        <w:t>o</w:t>
      </w:r>
      <w:r>
        <w:t>t</w:t>
      </w:r>
      <w:r>
        <w:rPr>
          <w:spacing w:val="-1"/>
        </w:rPr>
        <w:t xml:space="preserve"> </w:t>
      </w:r>
      <w:r>
        <w:rPr>
          <w:spacing w:val="1"/>
        </w:rPr>
        <w:t>j</w:t>
      </w:r>
      <w:r>
        <w:t>ust</w:t>
      </w:r>
      <w:r>
        <w:rPr>
          <w:spacing w:val="-1"/>
        </w:rPr>
        <w:t xml:space="preserve"> </w:t>
      </w:r>
      <w:r>
        <w:t>p</w:t>
      </w:r>
      <w:r>
        <w:rPr>
          <w:spacing w:val="-1"/>
        </w:rPr>
        <w:t>o</w:t>
      </w:r>
      <w:r>
        <w:t>ss</w:t>
      </w:r>
      <w:r>
        <w:rPr>
          <w:spacing w:val="-2"/>
        </w:rPr>
        <w:t>i</w:t>
      </w:r>
      <w:r>
        <w:t>b</w:t>
      </w:r>
      <w:r>
        <w:rPr>
          <w:spacing w:val="-2"/>
        </w:rPr>
        <w:t>l</w:t>
      </w:r>
      <w:r>
        <w:t>e</w:t>
      </w:r>
      <w:r>
        <w:rPr>
          <w:spacing w:val="-2"/>
        </w:rPr>
        <w:t xml:space="preserve"> </w:t>
      </w:r>
      <w:r>
        <w:t>(may</w:t>
      </w:r>
      <w:r>
        <w:rPr>
          <w:spacing w:val="-2"/>
        </w:rPr>
        <w:t xml:space="preserve"> </w:t>
      </w:r>
      <w:r>
        <w:t>o</w:t>
      </w:r>
      <w:r>
        <w:rPr>
          <w:spacing w:val="-3"/>
        </w:rPr>
        <w:t>c</w:t>
      </w:r>
      <w:r>
        <w:t>cur</w:t>
      </w:r>
      <w:r>
        <w:rPr>
          <w:spacing w:val="-2"/>
        </w:rPr>
        <w:t>)</w:t>
      </w:r>
      <w:r>
        <w:t>;</w:t>
      </w:r>
      <w:r>
        <w:rPr>
          <w:spacing w:val="-1"/>
        </w:rPr>
        <w:t xml:space="preserve"> </w:t>
      </w:r>
      <w:r>
        <w:t xml:space="preserve">the </w:t>
      </w:r>
      <w:r>
        <w:rPr>
          <w:spacing w:val="-3"/>
        </w:rPr>
        <w:t>p</w:t>
      </w:r>
      <w:r>
        <w:t>ro</w:t>
      </w:r>
      <w:r>
        <w:rPr>
          <w:spacing w:val="-1"/>
        </w:rPr>
        <w:t>b</w:t>
      </w:r>
      <w:r>
        <w:t>a</w:t>
      </w:r>
      <w:r>
        <w:rPr>
          <w:spacing w:val="-1"/>
        </w:rPr>
        <w:t>b</w:t>
      </w:r>
      <w:r>
        <w:rPr>
          <w:spacing w:val="-2"/>
        </w:rPr>
        <w:t>l</w:t>
      </w:r>
      <w:r>
        <w:t>e h</w:t>
      </w:r>
      <w:r>
        <w:rPr>
          <w:spacing w:val="-3"/>
        </w:rPr>
        <w:t>a</w:t>
      </w:r>
      <w:r>
        <w:t>rm</w:t>
      </w:r>
      <w:r>
        <w:rPr>
          <w:spacing w:val="-3"/>
        </w:rPr>
        <w:t xml:space="preserve"> </w:t>
      </w:r>
      <w:r>
        <w:rPr>
          <w:spacing w:val="-2"/>
        </w:rPr>
        <w:t>wil</w:t>
      </w:r>
      <w:r>
        <w:t>l h</w:t>
      </w:r>
      <w:r>
        <w:rPr>
          <w:spacing w:val="1"/>
        </w:rPr>
        <w:t>a</w:t>
      </w:r>
      <w:r>
        <w:rPr>
          <w:spacing w:val="-3"/>
        </w:rPr>
        <w:t>v</w:t>
      </w:r>
      <w:r>
        <w:t>e a</w:t>
      </w:r>
      <w:r>
        <w:rPr>
          <w:spacing w:val="1"/>
        </w:rPr>
        <w:t xml:space="preserve"> </w:t>
      </w:r>
      <w:r>
        <w:t>s</w:t>
      </w:r>
      <w:r>
        <w:rPr>
          <w:spacing w:val="-2"/>
        </w:rPr>
        <w:t>i</w:t>
      </w:r>
      <w:r>
        <w:rPr>
          <w:spacing w:val="1"/>
        </w:rPr>
        <w:t>g</w:t>
      </w:r>
      <w:r>
        <w:t>n</w:t>
      </w:r>
      <w:r>
        <w:rPr>
          <w:spacing w:val="-4"/>
        </w:rPr>
        <w:t>i</w:t>
      </w:r>
      <w:r>
        <w:rPr>
          <w:spacing w:val="3"/>
        </w:rPr>
        <w:t>f</w:t>
      </w:r>
      <w:r>
        <w:rPr>
          <w:spacing w:val="-2"/>
        </w:rPr>
        <w:t>i</w:t>
      </w:r>
      <w:r>
        <w:t>ca</w:t>
      </w:r>
      <w:r>
        <w:rPr>
          <w:spacing w:val="-4"/>
        </w:rPr>
        <w:t>n</w:t>
      </w:r>
      <w:r>
        <w:t>t</w:t>
      </w:r>
      <w:r>
        <w:rPr>
          <w:spacing w:val="2"/>
        </w:rPr>
        <w:t xml:space="preserve"> </w:t>
      </w:r>
      <w:r>
        <w:t>d</w:t>
      </w:r>
      <w:r>
        <w:rPr>
          <w:spacing w:val="-4"/>
        </w:rPr>
        <w:t>e</w:t>
      </w:r>
      <w:r>
        <w:rPr>
          <w:spacing w:val="-2"/>
        </w:rPr>
        <w:t>t</w:t>
      </w:r>
      <w:r>
        <w:t>r</w:t>
      </w:r>
      <w:r>
        <w:rPr>
          <w:spacing w:val="-2"/>
        </w:rPr>
        <w:t>i</w:t>
      </w:r>
      <w:r>
        <w:t>me</w:t>
      </w:r>
      <w:r>
        <w:rPr>
          <w:spacing w:val="-1"/>
        </w:rPr>
        <w:t>n</w:t>
      </w:r>
      <w:r>
        <w:t>tal</w:t>
      </w:r>
      <w:r>
        <w:rPr>
          <w:spacing w:val="-1"/>
        </w:rPr>
        <w:t xml:space="preserve"> </w:t>
      </w:r>
      <w:r>
        <w:rPr>
          <w:spacing w:val="3"/>
        </w:rPr>
        <w:t>e</w:t>
      </w:r>
      <w:r>
        <w:rPr>
          <w:spacing w:val="-2"/>
        </w:rPr>
        <w:t>f</w:t>
      </w:r>
      <w:r>
        <w:t>fect</w:t>
      </w:r>
      <w:r>
        <w:rPr>
          <w:spacing w:val="-1"/>
        </w:rPr>
        <w:t xml:space="preserve"> </w:t>
      </w:r>
      <w:r>
        <w:t>on</w:t>
      </w:r>
      <w:r>
        <w:rPr>
          <w:spacing w:val="-2"/>
        </w:rPr>
        <w:t xml:space="preserve"> </w:t>
      </w:r>
      <w:r>
        <w:t>the ch</w:t>
      </w:r>
      <w:r>
        <w:rPr>
          <w:spacing w:val="-2"/>
        </w:rPr>
        <w:t>il</w:t>
      </w:r>
      <w:r>
        <w:t>d if</w:t>
      </w:r>
      <w:r>
        <w:rPr>
          <w:spacing w:val="1"/>
        </w:rPr>
        <w:t xml:space="preserve"> </w:t>
      </w:r>
      <w:r>
        <w:rPr>
          <w:spacing w:val="-2"/>
        </w:rPr>
        <w:t>i</w:t>
      </w:r>
      <w:r>
        <w:t>t</w:t>
      </w:r>
      <w:r>
        <w:rPr>
          <w:spacing w:val="2"/>
        </w:rPr>
        <w:t xml:space="preserve"> </w:t>
      </w:r>
      <w:r>
        <w:t>d</w:t>
      </w:r>
      <w:r>
        <w:rPr>
          <w:spacing w:val="-1"/>
        </w:rPr>
        <w:t>o</w:t>
      </w:r>
      <w:r>
        <w:rPr>
          <w:spacing w:val="-3"/>
        </w:rPr>
        <w:t>e</w:t>
      </w:r>
      <w:r>
        <w:t>s</w:t>
      </w:r>
      <w:r>
        <w:rPr>
          <w:spacing w:val="1"/>
        </w:rPr>
        <w:t xml:space="preserve"> </w:t>
      </w:r>
      <w:r>
        <w:t>occ</w:t>
      </w:r>
      <w:r>
        <w:rPr>
          <w:spacing w:val="-4"/>
        </w:rPr>
        <w:t>u</w:t>
      </w:r>
      <w:r>
        <w:t>r;</w:t>
      </w:r>
      <w:r>
        <w:rPr>
          <w:spacing w:val="-1"/>
        </w:rPr>
        <w:t xml:space="preserve"> </w:t>
      </w:r>
      <w:r>
        <w:t>a</w:t>
      </w:r>
      <w:r>
        <w:rPr>
          <w:spacing w:val="-1"/>
        </w:rPr>
        <w:t>n</w:t>
      </w:r>
      <w:r>
        <w:t>d</w:t>
      </w:r>
      <w:r>
        <w:rPr>
          <w:spacing w:val="-2"/>
        </w:rPr>
        <w:t xml:space="preserve"> </w:t>
      </w:r>
      <w:r>
        <w:t>th</w:t>
      </w:r>
      <w:r>
        <w:rPr>
          <w:spacing w:val="-4"/>
        </w:rPr>
        <w:t>e</w:t>
      </w:r>
      <w:r>
        <w:t>re is n</w:t>
      </w:r>
      <w:r>
        <w:rPr>
          <w:spacing w:val="-3"/>
        </w:rPr>
        <w:t>o</w:t>
      </w:r>
      <w:r>
        <w:t>t</w:t>
      </w:r>
      <w:r>
        <w:rPr>
          <w:spacing w:val="-1"/>
        </w:rPr>
        <w:t xml:space="preserve"> </w:t>
      </w:r>
      <w:r>
        <w:t>a p</w:t>
      </w:r>
      <w:r>
        <w:rPr>
          <w:spacing w:val="-3"/>
        </w:rPr>
        <w:t>a</w:t>
      </w:r>
      <w:r>
        <w:t>re</w:t>
      </w:r>
      <w:r>
        <w:rPr>
          <w:spacing w:val="-1"/>
        </w:rPr>
        <w:t>n</w:t>
      </w:r>
      <w:r>
        <w:t>t</w:t>
      </w:r>
      <w:r>
        <w:rPr>
          <w:spacing w:val="-1"/>
        </w:rPr>
        <w:t xml:space="preserve"> </w:t>
      </w:r>
      <w:r>
        <w:t>a</w:t>
      </w:r>
      <w:r>
        <w:rPr>
          <w:spacing w:val="-1"/>
        </w:rPr>
        <w:t>b</w:t>
      </w:r>
      <w:r>
        <w:rPr>
          <w:spacing w:val="-2"/>
        </w:rPr>
        <w:t>l</w:t>
      </w:r>
      <w:r>
        <w:t xml:space="preserve">e and </w:t>
      </w:r>
      <w:r>
        <w:rPr>
          <w:spacing w:val="-3"/>
        </w:rPr>
        <w:t>w</w:t>
      </w:r>
      <w:r>
        <w:rPr>
          <w:spacing w:val="-2"/>
        </w:rPr>
        <w:t>il</w:t>
      </w:r>
      <w:r>
        <w:rPr>
          <w:spacing w:val="1"/>
        </w:rPr>
        <w:t>l</w:t>
      </w:r>
      <w:r>
        <w:rPr>
          <w:spacing w:val="-2"/>
        </w:rPr>
        <w:t>i</w:t>
      </w:r>
      <w:r>
        <w:t xml:space="preserve">ng to </w:t>
      </w:r>
      <w:r>
        <w:rPr>
          <w:spacing w:val="-3"/>
        </w:rPr>
        <w:t>p</w:t>
      </w:r>
      <w:r>
        <w:t>rote</w:t>
      </w:r>
      <w:r>
        <w:rPr>
          <w:spacing w:val="-3"/>
        </w:rPr>
        <w:t>c</w:t>
      </w:r>
      <w:r>
        <w:t>t</w:t>
      </w:r>
      <w:r>
        <w:rPr>
          <w:spacing w:val="-1"/>
        </w:rPr>
        <w:t xml:space="preserve"> </w:t>
      </w:r>
      <w:r>
        <w:t>t</w:t>
      </w:r>
      <w:r>
        <w:rPr>
          <w:spacing w:val="-3"/>
        </w:rPr>
        <w:t>h</w:t>
      </w:r>
      <w:r>
        <w:t>e ch</w:t>
      </w:r>
      <w:r>
        <w:rPr>
          <w:spacing w:val="-1"/>
        </w:rPr>
        <w:t>i</w:t>
      </w:r>
      <w:r>
        <w:rPr>
          <w:spacing w:val="-2"/>
        </w:rPr>
        <w:t>l</w:t>
      </w:r>
      <w:r>
        <w:t>d</w:t>
      </w:r>
      <w:r>
        <w:rPr>
          <w:spacing w:val="-2"/>
        </w:rPr>
        <w:t xml:space="preserve"> </w:t>
      </w:r>
      <w:r>
        <w:t>from</w:t>
      </w:r>
      <w:r>
        <w:rPr>
          <w:spacing w:val="-4"/>
        </w:rPr>
        <w:t xml:space="preserve"> </w:t>
      </w:r>
      <w:r>
        <w:rPr>
          <w:spacing w:val="3"/>
        </w:rPr>
        <w:t>f</w:t>
      </w:r>
      <w:r>
        <w:rPr>
          <w:spacing w:val="-3"/>
        </w:rPr>
        <w:t>u</w:t>
      </w:r>
      <w:r>
        <w:t>ture s</w:t>
      </w:r>
      <w:r>
        <w:rPr>
          <w:spacing w:val="-2"/>
        </w:rPr>
        <w:t>i</w:t>
      </w:r>
      <w:r>
        <w:rPr>
          <w:spacing w:val="1"/>
        </w:rPr>
        <w:t>g</w:t>
      </w:r>
      <w:r>
        <w:t>n</w:t>
      </w:r>
      <w:r>
        <w:rPr>
          <w:spacing w:val="-4"/>
        </w:rPr>
        <w:t>i</w:t>
      </w:r>
      <w:r>
        <w:rPr>
          <w:spacing w:val="3"/>
        </w:rPr>
        <w:t>f</w:t>
      </w:r>
      <w:r>
        <w:rPr>
          <w:spacing w:val="-2"/>
        </w:rPr>
        <w:t>i</w:t>
      </w:r>
      <w:r>
        <w:t>ca</w:t>
      </w:r>
      <w:r>
        <w:rPr>
          <w:spacing w:val="-1"/>
        </w:rPr>
        <w:t>n</w:t>
      </w:r>
      <w:r>
        <w:t>t</w:t>
      </w:r>
      <w:r>
        <w:rPr>
          <w:spacing w:val="-1"/>
        </w:rPr>
        <w:t xml:space="preserve"> </w:t>
      </w:r>
      <w:r>
        <w:t>h</w:t>
      </w:r>
      <w:r>
        <w:rPr>
          <w:spacing w:val="-1"/>
        </w:rPr>
        <w:t>a</w:t>
      </w:r>
      <w:r>
        <w:rPr>
          <w:spacing w:val="-2"/>
        </w:rPr>
        <w:t>rm</w:t>
      </w:r>
      <w:r>
        <w:t>.</w:t>
      </w:r>
    </w:p>
    <w:p w14:paraId="22E24F10" w14:textId="47CE827B" w:rsidR="00BB3927" w:rsidRDefault="00BB3927" w:rsidP="00B80BB3">
      <w:pPr>
        <w:pStyle w:val="BodyText"/>
        <w:spacing w:after="240"/>
        <w:ind w:right="1410"/>
        <w:jc w:val="both"/>
      </w:pPr>
      <w:r>
        <w:rPr>
          <w:rFonts w:cs="Arial"/>
          <w:spacing w:val="4"/>
        </w:rPr>
        <w:t>W</w:t>
      </w:r>
      <w:r>
        <w:rPr>
          <w:rFonts w:cs="Arial"/>
          <w:spacing w:val="-3"/>
        </w:rPr>
        <w:t>o</w:t>
      </w:r>
      <w:r>
        <w:rPr>
          <w:rFonts w:cs="Arial"/>
          <w:spacing w:val="-2"/>
        </w:rPr>
        <w:t>r</w:t>
      </w:r>
      <w:r>
        <w:rPr>
          <w:rFonts w:cs="Arial"/>
        </w:rPr>
        <w:t>ry</w:t>
      </w:r>
      <w:r>
        <w:rPr>
          <w:rFonts w:cs="Arial"/>
          <w:spacing w:val="-2"/>
        </w:rPr>
        <w:t xml:space="preserve"> </w:t>
      </w:r>
      <w:r>
        <w:rPr>
          <w:rFonts w:cs="Arial"/>
          <w:spacing w:val="-3"/>
        </w:rPr>
        <w:t>s</w:t>
      </w:r>
      <w:r>
        <w:rPr>
          <w:rFonts w:cs="Arial"/>
        </w:rPr>
        <w:t>tat</w:t>
      </w:r>
      <w:r>
        <w:rPr>
          <w:rFonts w:cs="Arial"/>
          <w:spacing w:val="-3"/>
        </w:rPr>
        <w:t>e</w:t>
      </w:r>
      <w:r>
        <w:rPr>
          <w:rFonts w:cs="Arial"/>
        </w:rPr>
        <w:t>me</w:t>
      </w:r>
      <w:r>
        <w:rPr>
          <w:rFonts w:cs="Arial"/>
          <w:spacing w:val="-4"/>
        </w:rPr>
        <w:t>n</w:t>
      </w:r>
      <w:r>
        <w:rPr>
          <w:rFonts w:cs="Arial"/>
        </w:rPr>
        <w:t>ts</w:t>
      </w:r>
      <w:r>
        <w:rPr>
          <w:rFonts w:cs="Arial"/>
          <w:spacing w:val="1"/>
        </w:rPr>
        <w:t xml:space="preserve"> </w:t>
      </w:r>
      <w:r>
        <w:rPr>
          <w:rFonts w:cs="Arial"/>
        </w:rPr>
        <w:t>d</w:t>
      </w:r>
      <w:r>
        <w:rPr>
          <w:rFonts w:cs="Arial"/>
          <w:spacing w:val="-1"/>
        </w:rPr>
        <w:t>o</w:t>
      </w:r>
      <w:r>
        <w:rPr>
          <w:rFonts w:cs="Arial"/>
        </w:rPr>
        <w:t>c</w:t>
      </w:r>
      <w:r>
        <w:rPr>
          <w:rFonts w:cs="Arial"/>
          <w:spacing w:val="-3"/>
        </w:rPr>
        <w:t>u</w:t>
      </w:r>
      <w:r>
        <w:rPr>
          <w:rFonts w:cs="Arial"/>
          <w:spacing w:val="-2"/>
        </w:rPr>
        <w:t>m</w:t>
      </w:r>
      <w:r>
        <w:rPr>
          <w:rFonts w:cs="Arial"/>
        </w:rPr>
        <w:t>e</w:t>
      </w:r>
      <w:r>
        <w:rPr>
          <w:rFonts w:cs="Arial"/>
          <w:spacing w:val="-1"/>
        </w:rPr>
        <w:t>n</w:t>
      </w:r>
      <w:r>
        <w:rPr>
          <w:rFonts w:cs="Arial"/>
        </w:rPr>
        <w:t>t</w:t>
      </w:r>
      <w:r>
        <w:rPr>
          <w:rFonts w:cs="Arial"/>
          <w:spacing w:val="2"/>
        </w:rPr>
        <w:t xml:space="preserve"> </w:t>
      </w:r>
      <w:r>
        <w:rPr>
          <w:rFonts w:cs="Arial"/>
        </w:rPr>
        <w:t>u</w:t>
      </w:r>
      <w:r>
        <w:rPr>
          <w:rFonts w:cs="Arial"/>
          <w:spacing w:val="-1"/>
        </w:rPr>
        <w:t>n</w:t>
      </w:r>
      <w:r>
        <w:rPr>
          <w:rFonts w:cs="Arial"/>
        </w:rPr>
        <w:t>acc</w:t>
      </w:r>
      <w:r>
        <w:rPr>
          <w:rFonts w:cs="Arial"/>
          <w:spacing w:val="-1"/>
        </w:rPr>
        <w:t>e</w:t>
      </w:r>
      <w:r>
        <w:rPr>
          <w:rFonts w:cs="Arial"/>
          <w:spacing w:val="-3"/>
        </w:rPr>
        <w:t>p</w:t>
      </w:r>
      <w:r>
        <w:rPr>
          <w:rFonts w:cs="Arial"/>
        </w:rPr>
        <w:t>ta</w:t>
      </w:r>
      <w:r>
        <w:rPr>
          <w:rFonts w:cs="Arial"/>
          <w:spacing w:val="-1"/>
        </w:rPr>
        <w:t>b</w:t>
      </w:r>
      <w:r>
        <w:rPr>
          <w:rFonts w:cs="Arial"/>
          <w:spacing w:val="-2"/>
        </w:rPr>
        <w:t>l</w:t>
      </w:r>
      <w:r>
        <w:rPr>
          <w:rFonts w:cs="Arial"/>
        </w:rPr>
        <w:t>e</w:t>
      </w:r>
      <w:r>
        <w:rPr>
          <w:rFonts w:cs="Arial"/>
          <w:spacing w:val="-2"/>
        </w:rPr>
        <w:t xml:space="preserve"> </w:t>
      </w:r>
      <w:r>
        <w:rPr>
          <w:rFonts w:cs="Arial"/>
        </w:rPr>
        <w:t>r</w:t>
      </w:r>
      <w:r>
        <w:rPr>
          <w:rFonts w:cs="Arial"/>
          <w:spacing w:val="-2"/>
        </w:rPr>
        <w:t>i</w:t>
      </w:r>
      <w:r>
        <w:rPr>
          <w:rFonts w:cs="Arial"/>
          <w:spacing w:val="-3"/>
        </w:rPr>
        <w:t>s</w:t>
      </w:r>
      <w:r>
        <w:rPr>
          <w:rFonts w:cs="Arial"/>
        </w:rPr>
        <w:t>k</w:t>
      </w:r>
      <w:r>
        <w:rPr>
          <w:rFonts w:cs="Arial"/>
          <w:spacing w:val="3"/>
        </w:rPr>
        <w:t xml:space="preserve"> </w:t>
      </w:r>
      <w:r>
        <w:rPr>
          <w:rFonts w:cs="Arial"/>
          <w:spacing w:val="-3"/>
        </w:rPr>
        <w:t>o</w:t>
      </w:r>
      <w:r>
        <w:rPr>
          <w:rFonts w:cs="Arial"/>
        </w:rPr>
        <w:t>f</w:t>
      </w:r>
      <w:r>
        <w:rPr>
          <w:rFonts w:cs="Arial"/>
          <w:spacing w:val="-1"/>
        </w:rPr>
        <w:t xml:space="preserve"> </w:t>
      </w:r>
      <w:r>
        <w:rPr>
          <w:rFonts w:cs="Arial"/>
        </w:rPr>
        <w:t>s</w:t>
      </w:r>
      <w:r>
        <w:rPr>
          <w:rFonts w:cs="Arial"/>
          <w:spacing w:val="-2"/>
        </w:rPr>
        <w:t>i</w:t>
      </w:r>
      <w:r>
        <w:rPr>
          <w:rFonts w:cs="Arial"/>
          <w:spacing w:val="1"/>
        </w:rPr>
        <w:t>g</w:t>
      </w:r>
      <w:r>
        <w:rPr>
          <w:rFonts w:cs="Arial"/>
        </w:rPr>
        <w:t>n</w:t>
      </w:r>
      <w:r>
        <w:rPr>
          <w:rFonts w:cs="Arial"/>
          <w:spacing w:val="-4"/>
        </w:rPr>
        <w:t>i</w:t>
      </w:r>
      <w:r>
        <w:rPr>
          <w:rFonts w:cs="Arial"/>
          <w:spacing w:val="3"/>
        </w:rPr>
        <w:t>f</w:t>
      </w:r>
      <w:r>
        <w:rPr>
          <w:rFonts w:cs="Arial"/>
          <w:spacing w:val="-2"/>
        </w:rPr>
        <w:t>i</w:t>
      </w:r>
      <w:r>
        <w:rPr>
          <w:rFonts w:cs="Arial"/>
        </w:rPr>
        <w:t>ca</w:t>
      </w:r>
      <w:r>
        <w:rPr>
          <w:rFonts w:cs="Arial"/>
          <w:spacing w:val="-1"/>
        </w:rPr>
        <w:t>n</w:t>
      </w:r>
      <w:r>
        <w:rPr>
          <w:rFonts w:cs="Arial"/>
        </w:rPr>
        <w:t>t</w:t>
      </w:r>
      <w:r>
        <w:rPr>
          <w:rFonts w:cs="Arial"/>
          <w:spacing w:val="-1"/>
        </w:rPr>
        <w:t xml:space="preserve"> </w:t>
      </w:r>
      <w:r>
        <w:rPr>
          <w:rFonts w:cs="Arial"/>
        </w:rPr>
        <w:t>h</w:t>
      </w:r>
      <w:r>
        <w:rPr>
          <w:rFonts w:cs="Arial"/>
          <w:spacing w:val="-1"/>
        </w:rPr>
        <w:t>a</w:t>
      </w:r>
      <w:r>
        <w:rPr>
          <w:rFonts w:cs="Arial"/>
          <w:spacing w:val="-2"/>
        </w:rPr>
        <w:t>r</w:t>
      </w:r>
      <w:r>
        <w:rPr>
          <w:rFonts w:cs="Arial"/>
        </w:rPr>
        <w:t>m</w:t>
      </w:r>
      <w:r>
        <w:rPr>
          <w:rFonts w:cs="Arial"/>
          <w:spacing w:val="-1"/>
        </w:rPr>
        <w:t xml:space="preserve"> </w:t>
      </w:r>
      <w:r>
        <w:rPr>
          <w:rFonts w:cs="Arial"/>
        </w:rPr>
        <w:t>to</w:t>
      </w:r>
      <w:r>
        <w:rPr>
          <w:rFonts w:cs="Arial"/>
          <w:spacing w:val="-2"/>
        </w:rPr>
        <w:t xml:space="preserve"> </w:t>
      </w:r>
      <w:r>
        <w:rPr>
          <w:rFonts w:cs="Arial"/>
        </w:rPr>
        <w:t>a ch</w:t>
      </w:r>
      <w:r>
        <w:rPr>
          <w:rFonts w:cs="Arial"/>
          <w:spacing w:val="-1"/>
        </w:rPr>
        <w:t>i</w:t>
      </w:r>
      <w:r>
        <w:rPr>
          <w:rFonts w:cs="Arial"/>
          <w:spacing w:val="-4"/>
        </w:rPr>
        <w:t>l</w:t>
      </w:r>
      <w:r>
        <w:rPr>
          <w:rFonts w:cs="Arial"/>
        </w:rPr>
        <w:t>d.</w:t>
      </w:r>
      <w:r>
        <w:rPr>
          <w:rFonts w:cs="Arial"/>
          <w:spacing w:val="1"/>
        </w:rPr>
        <w:t xml:space="preserve"> </w:t>
      </w:r>
      <w:r>
        <w:rPr>
          <w:rFonts w:cs="Arial"/>
          <w:spacing w:val="-6"/>
        </w:rPr>
        <w:t>‘</w:t>
      </w:r>
      <w:r>
        <w:rPr>
          <w:rFonts w:cs="Arial"/>
          <w:spacing w:val="7"/>
        </w:rPr>
        <w:t>W</w:t>
      </w:r>
      <w:r>
        <w:rPr>
          <w:rFonts w:cs="Arial"/>
          <w:spacing w:val="-3"/>
        </w:rPr>
        <w:t>o</w:t>
      </w:r>
      <w:r>
        <w:rPr>
          <w:rFonts w:cs="Arial"/>
          <w:spacing w:val="-2"/>
        </w:rPr>
        <w:t>r</w:t>
      </w:r>
      <w:r>
        <w:rPr>
          <w:rFonts w:cs="Arial"/>
        </w:rPr>
        <w:t>r</w:t>
      </w:r>
      <w:r>
        <w:rPr>
          <w:rFonts w:cs="Arial"/>
          <w:spacing w:val="-2"/>
        </w:rPr>
        <w:t>i</w:t>
      </w:r>
      <w:r>
        <w:rPr>
          <w:rFonts w:cs="Arial"/>
        </w:rPr>
        <w:t>es’</w:t>
      </w:r>
      <w:r>
        <w:rPr>
          <w:rFonts w:cs="Arial"/>
          <w:spacing w:val="-1"/>
        </w:rPr>
        <w:t xml:space="preserve"> </w:t>
      </w:r>
      <w:r>
        <w:rPr>
          <w:rFonts w:cs="Arial"/>
          <w:spacing w:val="-3"/>
        </w:rPr>
        <w:t>a</w:t>
      </w:r>
      <w:r>
        <w:rPr>
          <w:rFonts w:cs="Arial"/>
        </w:rPr>
        <w:t xml:space="preserve">re </w:t>
      </w:r>
      <w:r>
        <w:t>acti</w:t>
      </w:r>
      <w:r>
        <w:rPr>
          <w:spacing w:val="-1"/>
        </w:rPr>
        <w:t>o</w:t>
      </w:r>
      <w:r>
        <w:t xml:space="preserve">ns </w:t>
      </w:r>
      <w:r>
        <w:rPr>
          <w:spacing w:val="-3"/>
        </w:rPr>
        <w:t>o</w:t>
      </w:r>
      <w:r>
        <w:t>r</w:t>
      </w:r>
      <w:r>
        <w:rPr>
          <w:spacing w:val="1"/>
        </w:rPr>
        <w:t xml:space="preserve"> </w:t>
      </w:r>
      <w:r>
        <w:rPr>
          <w:spacing w:val="-2"/>
        </w:rPr>
        <w:t>i</w:t>
      </w:r>
      <w:r>
        <w:t>n</w:t>
      </w:r>
      <w:r>
        <w:rPr>
          <w:spacing w:val="-1"/>
        </w:rPr>
        <w:t>a</w:t>
      </w:r>
      <w:r>
        <w:t>ct</w:t>
      </w:r>
      <w:r>
        <w:rPr>
          <w:spacing w:val="-2"/>
        </w:rPr>
        <w:t>i</w:t>
      </w:r>
      <w:r>
        <w:t>o</w:t>
      </w:r>
      <w:r>
        <w:rPr>
          <w:spacing w:val="-1"/>
        </w:rPr>
        <w:t>n</w:t>
      </w:r>
      <w:r>
        <w:t>s</w:t>
      </w:r>
      <w:r>
        <w:rPr>
          <w:spacing w:val="-2"/>
        </w:rPr>
        <w:t xml:space="preserve"> </w:t>
      </w:r>
      <w:r>
        <w:t>th</w:t>
      </w:r>
      <w:r>
        <w:rPr>
          <w:spacing w:val="-4"/>
        </w:rPr>
        <w:t>a</w:t>
      </w:r>
      <w:r>
        <w:t>t</w:t>
      </w:r>
      <w:r>
        <w:rPr>
          <w:spacing w:val="-1"/>
        </w:rPr>
        <w:t xml:space="preserve"> </w:t>
      </w:r>
      <w:r>
        <w:t>may</w:t>
      </w:r>
      <w:r>
        <w:rPr>
          <w:spacing w:val="-2"/>
        </w:rPr>
        <w:t xml:space="preserve"> </w:t>
      </w:r>
      <w:r>
        <w:t>h</w:t>
      </w:r>
      <w:r>
        <w:rPr>
          <w:spacing w:val="-1"/>
        </w:rPr>
        <w:t>a</w:t>
      </w:r>
      <w:r>
        <w:rPr>
          <w:spacing w:val="1"/>
        </w:rPr>
        <w:t>p</w:t>
      </w:r>
      <w:r>
        <w:t>p</w:t>
      </w:r>
      <w:r>
        <w:rPr>
          <w:spacing w:val="-1"/>
        </w:rPr>
        <w:t>e</w:t>
      </w:r>
      <w:r>
        <w:t>n in</w:t>
      </w:r>
      <w:r>
        <w:rPr>
          <w:spacing w:val="-2"/>
        </w:rPr>
        <w:t xml:space="preserve"> </w:t>
      </w:r>
      <w:r>
        <w:t>the</w:t>
      </w:r>
      <w:r>
        <w:rPr>
          <w:spacing w:val="-2"/>
        </w:rPr>
        <w:t xml:space="preserve"> </w:t>
      </w:r>
      <w:r>
        <w:t>fut</w:t>
      </w:r>
      <w:r>
        <w:rPr>
          <w:spacing w:val="-3"/>
        </w:rPr>
        <w:t>u</w:t>
      </w:r>
      <w:r>
        <w:t>re</w:t>
      </w:r>
      <w:r>
        <w:rPr>
          <w:spacing w:val="-2"/>
        </w:rPr>
        <w:t xml:space="preserve"> </w:t>
      </w:r>
      <w:r>
        <w:t>to</w:t>
      </w:r>
      <w:r>
        <w:rPr>
          <w:spacing w:val="-2"/>
        </w:rPr>
        <w:t xml:space="preserve"> </w:t>
      </w:r>
      <w:r>
        <w:t>s</w:t>
      </w:r>
      <w:r>
        <w:rPr>
          <w:spacing w:val="-2"/>
        </w:rPr>
        <w:t>i</w:t>
      </w:r>
      <w:r>
        <w:rPr>
          <w:spacing w:val="1"/>
        </w:rPr>
        <w:t>g</w:t>
      </w:r>
      <w:r>
        <w:t>n</w:t>
      </w:r>
      <w:r>
        <w:rPr>
          <w:spacing w:val="-4"/>
        </w:rPr>
        <w:t>i</w:t>
      </w:r>
      <w:r>
        <w:rPr>
          <w:spacing w:val="3"/>
        </w:rPr>
        <w:t>f</w:t>
      </w:r>
      <w:r>
        <w:rPr>
          <w:spacing w:val="-2"/>
        </w:rPr>
        <w:t>i</w:t>
      </w:r>
      <w:r>
        <w:t>ca</w:t>
      </w:r>
      <w:r>
        <w:rPr>
          <w:spacing w:val="-4"/>
        </w:rPr>
        <w:t>n</w:t>
      </w:r>
      <w:r>
        <w:t>t</w:t>
      </w:r>
      <w:r>
        <w:rPr>
          <w:spacing w:val="-2"/>
        </w:rPr>
        <w:t>l</w:t>
      </w:r>
      <w:r>
        <w:t>y</w:t>
      </w:r>
      <w:r>
        <w:rPr>
          <w:spacing w:val="-2"/>
        </w:rPr>
        <w:t xml:space="preserve"> </w:t>
      </w:r>
      <w:r>
        <w:t>h</w:t>
      </w:r>
      <w:r>
        <w:rPr>
          <w:spacing w:val="-1"/>
        </w:rPr>
        <w:t>a</w:t>
      </w:r>
      <w:r>
        <w:t>rm</w:t>
      </w:r>
      <w:r>
        <w:rPr>
          <w:spacing w:val="-1"/>
        </w:rPr>
        <w:t xml:space="preserve"> </w:t>
      </w:r>
      <w:r>
        <w:t>t</w:t>
      </w:r>
      <w:r>
        <w:rPr>
          <w:spacing w:val="-3"/>
        </w:rPr>
        <w:t>h</w:t>
      </w:r>
      <w:r>
        <w:t>e</w:t>
      </w:r>
      <w:r>
        <w:rPr>
          <w:spacing w:val="-2"/>
        </w:rPr>
        <w:t xml:space="preserve"> </w:t>
      </w:r>
      <w:r>
        <w:t>ch</w:t>
      </w:r>
      <w:r>
        <w:rPr>
          <w:spacing w:val="-2"/>
        </w:rPr>
        <w:t>il</w:t>
      </w:r>
      <w:r>
        <w:t>d if</w:t>
      </w:r>
      <w:r>
        <w:rPr>
          <w:spacing w:val="1"/>
        </w:rPr>
        <w:t xml:space="preserve"> </w:t>
      </w:r>
      <w:r>
        <w:t>n</w:t>
      </w:r>
      <w:r>
        <w:rPr>
          <w:spacing w:val="-1"/>
        </w:rPr>
        <w:t>o</w:t>
      </w:r>
      <w:r>
        <w:t>th</w:t>
      </w:r>
      <w:r>
        <w:rPr>
          <w:spacing w:val="-2"/>
        </w:rPr>
        <w:t>i</w:t>
      </w:r>
      <w:r>
        <w:rPr>
          <w:spacing w:val="-3"/>
        </w:rPr>
        <w:t>n</w:t>
      </w:r>
      <w:r>
        <w:t>g ch</w:t>
      </w:r>
      <w:r>
        <w:rPr>
          <w:spacing w:val="-1"/>
        </w:rPr>
        <w:t>a</w:t>
      </w:r>
      <w:r>
        <w:t>n</w:t>
      </w:r>
      <w:r>
        <w:rPr>
          <w:spacing w:val="1"/>
        </w:rPr>
        <w:t>g</w:t>
      </w:r>
      <w:r>
        <w:t>e</w:t>
      </w:r>
      <w:r>
        <w:rPr>
          <w:spacing w:val="-3"/>
        </w:rPr>
        <w:t>s</w:t>
      </w:r>
      <w:r>
        <w:t>.</w:t>
      </w:r>
    </w:p>
    <w:p w14:paraId="16A6208C" w14:textId="570374A4" w:rsidR="00BB3927" w:rsidRDefault="00BB3927" w:rsidP="00530D47">
      <w:pPr>
        <w:pStyle w:val="Heading5"/>
        <w:tabs>
          <w:tab w:val="center" w:pos="6378"/>
        </w:tabs>
        <w:spacing w:after="240"/>
        <w:ind w:left="1440" w:right="1410"/>
        <w:jc w:val="both"/>
        <w:rPr>
          <w:b w:val="0"/>
          <w:bCs w:val="0"/>
        </w:rPr>
      </w:pPr>
      <w:r>
        <w:rPr>
          <w:spacing w:val="-2"/>
        </w:rPr>
        <w:t>H</w:t>
      </w:r>
      <w:r>
        <w:rPr>
          <w:spacing w:val="-3"/>
        </w:rPr>
        <w:t>o</w:t>
      </w:r>
      <w:r>
        <w:t>w</w:t>
      </w:r>
      <w:r>
        <w:rPr>
          <w:spacing w:val="4"/>
        </w:rPr>
        <w:t xml:space="preserve"> </w:t>
      </w:r>
      <w:r>
        <w:t>to</w:t>
      </w:r>
      <w:r>
        <w:rPr>
          <w:spacing w:val="-7"/>
        </w:rPr>
        <w:t xml:space="preserve"> </w:t>
      </w:r>
      <w:r>
        <w:rPr>
          <w:spacing w:val="3"/>
        </w:rPr>
        <w:t>w</w:t>
      </w:r>
      <w:r>
        <w:rPr>
          <w:spacing w:val="-2"/>
        </w:rPr>
        <w:t>r</w:t>
      </w:r>
      <w:r>
        <w:t>ite</w:t>
      </w:r>
      <w:r>
        <w:rPr>
          <w:spacing w:val="-2"/>
        </w:rPr>
        <w:t xml:space="preserve"> </w:t>
      </w:r>
      <w:r>
        <w:t>a</w:t>
      </w:r>
      <w:r>
        <w:rPr>
          <w:spacing w:val="-4"/>
        </w:rPr>
        <w:t xml:space="preserve"> </w:t>
      </w:r>
      <w:r>
        <w:rPr>
          <w:spacing w:val="3"/>
        </w:rPr>
        <w:t>w</w:t>
      </w:r>
      <w:r>
        <w:t>orry</w:t>
      </w:r>
      <w:r>
        <w:rPr>
          <w:spacing w:val="-4"/>
        </w:rPr>
        <w:t xml:space="preserve"> </w:t>
      </w:r>
      <w:r>
        <w:t>s</w:t>
      </w:r>
      <w:r>
        <w:rPr>
          <w:spacing w:val="-2"/>
        </w:rPr>
        <w:t>t</w:t>
      </w:r>
      <w:r>
        <w:t>atement</w:t>
      </w:r>
    </w:p>
    <w:p w14:paraId="7E3B6795" w14:textId="408C19B4" w:rsidR="00BB3927" w:rsidRPr="00343869" w:rsidRDefault="00BB3927" w:rsidP="00B80BB3">
      <w:pPr>
        <w:pStyle w:val="BodyText"/>
        <w:spacing w:before="40" w:after="240" w:line="275" w:lineRule="auto"/>
        <w:ind w:right="1410"/>
        <w:jc w:val="both"/>
      </w:pPr>
      <w:r>
        <w:rPr>
          <w:spacing w:val="-1"/>
        </w:rPr>
        <w:t>E</w:t>
      </w:r>
      <w:r>
        <w:t>ach h</w:t>
      </w:r>
      <w:r>
        <w:rPr>
          <w:spacing w:val="-1"/>
        </w:rPr>
        <w:t>a</w:t>
      </w:r>
      <w:r>
        <w:rPr>
          <w:spacing w:val="-2"/>
        </w:rPr>
        <w:t>r</w:t>
      </w:r>
      <w:r>
        <w:t>m</w:t>
      </w:r>
      <w:r>
        <w:rPr>
          <w:spacing w:val="1"/>
        </w:rPr>
        <w:t xml:space="preserve"> </w:t>
      </w:r>
      <w:r>
        <w:rPr>
          <w:spacing w:val="-3"/>
        </w:rPr>
        <w:t>s</w:t>
      </w:r>
      <w:r>
        <w:t>tat</w:t>
      </w:r>
      <w:r>
        <w:rPr>
          <w:spacing w:val="-3"/>
        </w:rPr>
        <w:t>e</w:t>
      </w:r>
      <w:r>
        <w:t>me</w:t>
      </w:r>
      <w:r>
        <w:rPr>
          <w:spacing w:val="-4"/>
        </w:rPr>
        <w:t>n</w:t>
      </w:r>
      <w:r>
        <w:t>t</w:t>
      </w:r>
      <w:r>
        <w:rPr>
          <w:spacing w:val="-1"/>
        </w:rPr>
        <w:t xml:space="preserve"> </w:t>
      </w:r>
      <w:r>
        <w:t>(</w:t>
      </w:r>
      <w:r>
        <w:rPr>
          <w:spacing w:val="-3"/>
        </w:rPr>
        <w:t>p</w:t>
      </w:r>
      <w:r>
        <w:t>h</w:t>
      </w:r>
      <w:r>
        <w:rPr>
          <w:spacing w:val="-3"/>
        </w:rPr>
        <w:t>y</w:t>
      </w:r>
      <w:r>
        <w:t>s</w:t>
      </w:r>
      <w:r>
        <w:rPr>
          <w:spacing w:val="-2"/>
        </w:rPr>
        <w:t>i</w:t>
      </w:r>
      <w:r>
        <w:t>ca</w:t>
      </w:r>
      <w:r>
        <w:rPr>
          <w:spacing w:val="-2"/>
        </w:rPr>
        <w:t>l</w:t>
      </w:r>
      <w:r>
        <w:t>,</w:t>
      </w:r>
      <w:r>
        <w:rPr>
          <w:spacing w:val="2"/>
        </w:rPr>
        <w:t xml:space="preserve"> </w:t>
      </w:r>
      <w:r>
        <w:t>emot</w:t>
      </w:r>
      <w:r>
        <w:rPr>
          <w:spacing w:val="-2"/>
        </w:rPr>
        <w:t>i</w:t>
      </w:r>
      <w:r>
        <w:t>o</w:t>
      </w:r>
      <w:r>
        <w:rPr>
          <w:spacing w:val="-1"/>
        </w:rPr>
        <w:t>n</w:t>
      </w:r>
      <w:r>
        <w:t>a</w:t>
      </w:r>
      <w:r>
        <w:rPr>
          <w:spacing w:val="-2"/>
        </w:rPr>
        <w:t>l</w:t>
      </w:r>
      <w:r>
        <w:t>,</w:t>
      </w:r>
      <w:r>
        <w:rPr>
          <w:spacing w:val="2"/>
        </w:rPr>
        <w:t xml:space="preserve"> </w:t>
      </w:r>
      <w:r>
        <w:rPr>
          <w:spacing w:val="-3"/>
        </w:rPr>
        <w:t>p</w:t>
      </w:r>
      <w:r>
        <w:t>s</w:t>
      </w:r>
      <w:r>
        <w:rPr>
          <w:spacing w:val="-3"/>
        </w:rPr>
        <w:t>y</w:t>
      </w:r>
      <w:r>
        <w:t>ch</w:t>
      </w:r>
      <w:r>
        <w:rPr>
          <w:spacing w:val="-1"/>
        </w:rPr>
        <w:t>o</w:t>
      </w:r>
      <w:r>
        <w:rPr>
          <w:spacing w:val="-2"/>
        </w:rPr>
        <w:t>l</w:t>
      </w:r>
      <w:r>
        <w:t>o</w:t>
      </w:r>
      <w:r>
        <w:rPr>
          <w:spacing w:val="1"/>
        </w:rPr>
        <w:t>g</w:t>
      </w:r>
      <w:r>
        <w:rPr>
          <w:spacing w:val="-2"/>
        </w:rPr>
        <w:t>i</w:t>
      </w:r>
      <w:r>
        <w:t>ca</w:t>
      </w:r>
      <w:r>
        <w:rPr>
          <w:spacing w:val="-2"/>
        </w:rPr>
        <w:t>l</w:t>
      </w:r>
      <w:r>
        <w:t>)</w:t>
      </w:r>
      <w:r>
        <w:rPr>
          <w:spacing w:val="1"/>
        </w:rPr>
        <w:t xml:space="preserve"> </w:t>
      </w:r>
      <w:r>
        <w:t>a</w:t>
      </w:r>
      <w:r>
        <w:rPr>
          <w:spacing w:val="-1"/>
        </w:rPr>
        <w:t>n</w:t>
      </w:r>
      <w:r>
        <w:t>d</w:t>
      </w:r>
      <w:r>
        <w:rPr>
          <w:spacing w:val="-2"/>
        </w:rPr>
        <w:t xml:space="preserve"> </w:t>
      </w:r>
      <w:r>
        <w:t>c</w:t>
      </w:r>
      <w:r>
        <w:rPr>
          <w:spacing w:val="-3"/>
        </w:rPr>
        <w:t>o</w:t>
      </w:r>
      <w:r>
        <w:t>mp</w:t>
      </w:r>
      <w:r>
        <w:rPr>
          <w:spacing w:val="-2"/>
        </w:rPr>
        <w:t>li</w:t>
      </w:r>
      <w:r>
        <w:t>cati</w:t>
      </w:r>
      <w:r>
        <w:rPr>
          <w:spacing w:val="-1"/>
        </w:rPr>
        <w:t>n</w:t>
      </w:r>
      <w:r>
        <w:t>g</w:t>
      </w:r>
      <w:r>
        <w:rPr>
          <w:spacing w:val="-2"/>
        </w:rPr>
        <w:t xml:space="preserve"> </w:t>
      </w:r>
      <w:r>
        <w:rPr>
          <w:spacing w:val="3"/>
        </w:rPr>
        <w:t>f</w:t>
      </w:r>
      <w:r>
        <w:t>a</w:t>
      </w:r>
      <w:r>
        <w:rPr>
          <w:spacing w:val="-3"/>
        </w:rPr>
        <w:t>c</w:t>
      </w:r>
      <w:r>
        <w:t>tor</w:t>
      </w:r>
      <w:r>
        <w:rPr>
          <w:spacing w:val="-1"/>
        </w:rPr>
        <w:t xml:space="preserve"> </w:t>
      </w:r>
      <w:r>
        <w:t>th</w:t>
      </w:r>
      <w:r>
        <w:rPr>
          <w:spacing w:val="-4"/>
        </w:rPr>
        <w:t>a</w:t>
      </w:r>
      <w:r>
        <w:t>t</w:t>
      </w:r>
      <w:r>
        <w:rPr>
          <w:spacing w:val="2"/>
        </w:rPr>
        <w:t xml:space="preserve"> </w:t>
      </w:r>
      <w:r>
        <w:rPr>
          <w:spacing w:val="-2"/>
        </w:rPr>
        <w:t>i</w:t>
      </w:r>
      <w:r>
        <w:t>s</w:t>
      </w:r>
      <w:r>
        <w:rPr>
          <w:spacing w:val="-2"/>
        </w:rPr>
        <w:t xml:space="preserve"> </w:t>
      </w:r>
      <w:r>
        <w:t>re</w:t>
      </w:r>
      <w:r>
        <w:rPr>
          <w:spacing w:val="-2"/>
        </w:rPr>
        <w:t>l</w:t>
      </w:r>
      <w:r>
        <w:t>ated to a</w:t>
      </w:r>
      <w:r>
        <w:rPr>
          <w:spacing w:val="-2"/>
        </w:rPr>
        <w:t xml:space="preserve"> </w:t>
      </w:r>
      <w:r w:rsidRPr="00343869">
        <w:t>s</w:t>
      </w:r>
      <w:r w:rsidRPr="00343869">
        <w:rPr>
          <w:spacing w:val="-2"/>
        </w:rPr>
        <w:t>i</w:t>
      </w:r>
      <w:r w:rsidRPr="00343869">
        <w:rPr>
          <w:spacing w:val="1"/>
        </w:rPr>
        <w:t>g</w:t>
      </w:r>
      <w:r w:rsidRPr="00343869">
        <w:t>n</w:t>
      </w:r>
      <w:r w:rsidRPr="00343869">
        <w:rPr>
          <w:spacing w:val="-4"/>
        </w:rPr>
        <w:t>i</w:t>
      </w:r>
      <w:r w:rsidRPr="00343869">
        <w:rPr>
          <w:spacing w:val="3"/>
        </w:rPr>
        <w:t>f</w:t>
      </w:r>
      <w:r w:rsidRPr="00343869">
        <w:rPr>
          <w:spacing w:val="-2"/>
        </w:rPr>
        <w:t>i</w:t>
      </w:r>
      <w:r w:rsidRPr="00343869">
        <w:t>ca</w:t>
      </w:r>
      <w:r w:rsidRPr="00343869">
        <w:rPr>
          <w:spacing w:val="-4"/>
        </w:rPr>
        <w:t>n</w:t>
      </w:r>
      <w:r w:rsidRPr="00343869">
        <w:t>t</w:t>
      </w:r>
      <w:r w:rsidRPr="00343869">
        <w:rPr>
          <w:spacing w:val="-1"/>
        </w:rPr>
        <w:t xml:space="preserve"> </w:t>
      </w:r>
      <w:r w:rsidRPr="00343869">
        <w:t>r</w:t>
      </w:r>
      <w:r w:rsidRPr="00343869">
        <w:rPr>
          <w:spacing w:val="-2"/>
        </w:rPr>
        <w:t>i</w:t>
      </w:r>
      <w:r w:rsidRPr="00343869">
        <w:rPr>
          <w:spacing w:val="-3"/>
        </w:rPr>
        <w:t>s</w:t>
      </w:r>
      <w:r w:rsidRPr="00343869">
        <w:t>k</w:t>
      </w:r>
      <w:r w:rsidRPr="00343869">
        <w:rPr>
          <w:spacing w:val="3"/>
        </w:rPr>
        <w:t xml:space="preserve"> </w:t>
      </w:r>
      <w:r w:rsidRPr="00343869">
        <w:rPr>
          <w:spacing w:val="-3"/>
        </w:rPr>
        <w:t>o</w:t>
      </w:r>
      <w:r w:rsidRPr="00343869">
        <w:t>f</w:t>
      </w:r>
      <w:r w:rsidRPr="00343869">
        <w:rPr>
          <w:spacing w:val="-1"/>
        </w:rPr>
        <w:t xml:space="preserve"> </w:t>
      </w:r>
      <w:r w:rsidRPr="00343869">
        <w:t>h</w:t>
      </w:r>
      <w:r w:rsidRPr="00343869">
        <w:rPr>
          <w:spacing w:val="-1"/>
        </w:rPr>
        <w:t>a</w:t>
      </w:r>
      <w:r w:rsidRPr="00343869">
        <w:rPr>
          <w:spacing w:val="-2"/>
        </w:rPr>
        <w:t>r</w:t>
      </w:r>
      <w:r w:rsidRPr="00343869">
        <w:t>m</w:t>
      </w:r>
      <w:r w:rsidRPr="00343869">
        <w:rPr>
          <w:spacing w:val="1"/>
        </w:rPr>
        <w:t xml:space="preserve"> </w:t>
      </w:r>
      <w:r w:rsidRPr="00343869">
        <w:t>sh</w:t>
      </w:r>
      <w:r w:rsidRPr="00343869">
        <w:rPr>
          <w:spacing w:val="-1"/>
        </w:rPr>
        <w:t>o</w:t>
      </w:r>
      <w:r w:rsidRPr="00343869">
        <w:t>u</w:t>
      </w:r>
      <w:r w:rsidRPr="00343869">
        <w:rPr>
          <w:spacing w:val="-2"/>
        </w:rPr>
        <w:t>l</w:t>
      </w:r>
      <w:r w:rsidRPr="00343869">
        <w:t>d</w:t>
      </w:r>
      <w:r w:rsidRPr="00343869">
        <w:rPr>
          <w:spacing w:val="-2"/>
        </w:rPr>
        <w:t xml:space="preserve"> </w:t>
      </w:r>
      <w:r w:rsidRPr="00343869">
        <w:t>h</w:t>
      </w:r>
      <w:r w:rsidRPr="00343869">
        <w:rPr>
          <w:spacing w:val="-1"/>
        </w:rPr>
        <w:t>a</w:t>
      </w:r>
      <w:r w:rsidRPr="00343869">
        <w:rPr>
          <w:spacing w:val="-3"/>
        </w:rPr>
        <w:t>v</w:t>
      </w:r>
      <w:r w:rsidRPr="00343869">
        <w:t>e a</w:t>
      </w:r>
      <w:r w:rsidRPr="00343869">
        <w:rPr>
          <w:spacing w:val="1"/>
        </w:rPr>
        <w:t xml:space="preserve"> </w:t>
      </w:r>
      <w:r w:rsidRPr="00343869">
        <w:t>co</w:t>
      </w:r>
      <w:r w:rsidRPr="00343869">
        <w:rPr>
          <w:spacing w:val="-2"/>
        </w:rPr>
        <w:t>r</w:t>
      </w:r>
      <w:r w:rsidRPr="00343869">
        <w:t>res</w:t>
      </w:r>
      <w:r w:rsidRPr="00343869">
        <w:rPr>
          <w:spacing w:val="-4"/>
        </w:rPr>
        <w:t>p</w:t>
      </w:r>
      <w:r w:rsidRPr="00343869">
        <w:t>o</w:t>
      </w:r>
      <w:r w:rsidRPr="00343869">
        <w:rPr>
          <w:spacing w:val="-1"/>
        </w:rPr>
        <w:t>n</w:t>
      </w:r>
      <w:r w:rsidRPr="00343869">
        <w:t>d</w:t>
      </w:r>
      <w:r w:rsidRPr="00343869">
        <w:rPr>
          <w:spacing w:val="-2"/>
        </w:rPr>
        <w:t>i</w:t>
      </w:r>
      <w:r w:rsidRPr="00343869">
        <w:rPr>
          <w:spacing w:val="3"/>
        </w:rPr>
        <w:t>n</w:t>
      </w:r>
      <w:r w:rsidRPr="00343869">
        <w:t>g</w:t>
      </w:r>
      <w:r w:rsidRPr="00343869">
        <w:rPr>
          <w:spacing w:val="2"/>
        </w:rPr>
        <w:t xml:space="preserve"> </w:t>
      </w:r>
      <w:r w:rsidRPr="00343869">
        <w:rPr>
          <w:spacing w:val="-4"/>
        </w:rPr>
        <w:t>w</w:t>
      </w:r>
      <w:r w:rsidRPr="00343869">
        <w:t>or</w:t>
      </w:r>
      <w:r w:rsidRPr="00343869">
        <w:rPr>
          <w:spacing w:val="1"/>
        </w:rPr>
        <w:t>r</w:t>
      </w:r>
      <w:r w:rsidRPr="00343869">
        <w:t>y</w:t>
      </w:r>
      <w:r w:rsidRPr="00343869">
        <w:rPr>
          <w:spacing w:val="-2"/>
        </w:rPr>
        <w:t xml:space="preserve"> </w:t>
      </w:r>
      <w:r w:rsidRPr="00343869">
        <w:t>st</w:t>
      </w:r>
      <w:r w:rsidRPr="00343869">
        <w:rPr>
          <w:spacing w:val="-3"/>
        </w:rPr>
        <w:t>a</w:t>
      </w:r>
      <w:r w:rsidRPr="00343869">
        <w:t>t</w:t>
      </w:r>
      <w:r w:rsidRPr="00343869">
        <w:rPr>
          <w:spacing w:val="-3"/>
        </w:rPr>
        <w:t>e</w:t>
      </w:r>
      <w:r w:rsidRPr="00343869">
        <w:t>me</w:t>
      </w:r>
      <w:r w:rsidRPr="00343869">
        <w:rPr>
          <w:spacing w:val="-1"/>
        </w:rPr>
        <w:t>n</w:t>
      </w:r>
      <w:r w:rsidRPr="00343869">
        <w:rPr>
          <w:spacing w:val="-2"/>
        </w:rPr>
        <w:t>t</w:t>
      </w:r>
      <w:r w:rsidRPr="00343869">
        <w:t>.</w:t>
      </w:r>
    </w:p>
    <w:p w14:paraId="0615F1A1" w14:textId="66AA6D3B" w:rsidR="00BB3927" w:rsidRDefault="00BB3927" w:rsidP="00B80BB3">
      <w:pPr>
        <w:pStyle w:val="BodyText"/>
        <w:spacing w:after="240" w:line="275" w:lineRule="auto"/>
        <w:ind w:right="1410"/>
        <w:jc w:val="both"/>
      </w:pPr>
      <w:r w:rsidRPr="00343869">
        <w:t xml:space="preserve">A </w:t>
      </w:r>
      <w:r w:rsidRPr="00343869">
        <w:rPr>
          <w:spacing w:val="-4"/>
        </w:rPr>
        <w:t>w</w:t>
      </w:r>
      <w:r w:rsidRPr="00343869">
        <w:t>or</w:t>
      </w:r>
      <w:r w:rsidRPr="00343869">
        <w:rPr>
          <w:spacing w:val="1"/>
        </w:rPr>
        <w:t>r</w:t>
      </w:r>
      <w:r w:rsidRPr="00343869">
        <w:t>y</w:t>
      </w:r>
      <w:r w:rsidRPr="00343869">
        <w:rPr>
          <w:spacing w:val="-2"/>
        </w:rPr>
        <w:t xml:space="preserve"> </w:t>
      </w:r>
      <w:r w:rsidRPr="00343869">
        <w:t>stat</w:t>
      </w:r>
      <w:r w:rsidRPr="00343869">
        <w:rPr>
          <w:spacing w:val="-3"/>
        </w:rPr>
        <w:t>e</w:t>
      </w:r>
      <w:r w:rsidRPr="00343869">
        <w:t>me</w:t>
      </w:r>
      <w:r w:rsidRPr="00343869">
        <w:rPr>
          <w:spacing w:val="-1"/>
        </w:rPr>
        <w:t>n</w:t>
      </w:r>
      <w:r w:rsidRPr="00343869">
        <w:t>t</w:t>
      </w:r>
      <w:r w:rsidRPr="00343869">
        <w:rPr>
          <w:spacing w:val="-1"/>
        </w:rPr>
        <w:t xml:space="preserve"> </w:t>
      </w:r>
      <w:r w:rsidRPr="00343869">
        <w:t>us</w:t>
      </w:r>
      <w:r w:rsidRPr="00343869">
        <w:rPr>
          <w:spacing w:val="-1"/>
        </w:rPr>
        <w:t>e</w:t>
      </w:r>
      <w:r w:rsidRPr="00343869">
        <w:t>s</w:t>
      </w:r>
      <w:r w:rsidRPr="00343869">
        <w:rPr>
          <w:spacing w:val="-4"/>
        </w:rPr>
        <w:t xml:space="preserve"> </w:t>
      </w:r>
      <w:r w:rsidRPr="00343869">
        <w:t>c</w:t>
      </w:r>
      <w:r w:rsidRPr="00343869">
        <w:rPr>
          <w:spacing w:val="-2"/>
        </w:rPr>
        <w:t>l</w:t>
      </w:r>
      <w:r w:rsidRPr="00343869">
        <w:t>e</w:t>
      </w:r>
      <w:r w:rsidRPr="00343869">
        <w:rPr>
          <w:spacing w:val="-1"/>
        </w:rPr>
        <w:t>a</w:t>
      </w:r>
      <w:r w:rsidRPr="00343869">
        <w:t>r,</w:t>
      </w:r>
      <w:r w:rsidRPr="00343869">
        <w:rPr>
          <w:spacing w:val="2"/>
        </w:rPr>
        <w:t xml:space="preserve"> </w:t>
      </w:r>
      <w:r w:rsidRPr="00343869">
        <w:t>b</w:t>
      </w:r>
      <w:r w:rsidRPr="00343869">
        <w:rPr>
          <w:spacing w:val="-1"/>
        </w:rPr>
        <w:t>e</w:t>
      </w:r>
      <w:r w:rsidRPr="00343869">
        <w:t>h</w:t>
      </w:r>
      <w:r w:rsidRPr="00343869">
        <w:rPr>
          <w:spacing w:val="-1"/>
        </w:rPr>
        <w:t>a</w:t>
      </w:r>
      <w:r w:rsidRPr="00343869">
        <w:rPr>
          <w:spacing w:val="-3"/>
        </w:rPr>
        <w:t>v</w:t>
      </w:r>
      <w:r w:rsidRPr="00343869">
        <w:rPr>
          <w:spacing w:val="-2"/>
        </w:rPr>
        <w:t>i</w:t>
      </w:r>
      <w:r w:rsidRPr="00343869">
        <w:t>o</w:t>
      </w:r>
      <w:r w:rsidRPr="00343869">
        <w:rPr>
          <w:spacing w:val="-1"/>
        </w:rPr>
        <w:t>u</w:t>
      </w:r>
      <w:r w:rsidRPr="00343869">
        <w:t>ra</w:t>
      </w:r>
      <w:r w:rsidRPr="00343869">
        <w:rPr>
          <w:spacing w:val="-2"/>
        </w:rPr>
        <w:t>ll</w:t>
      </w:r>
      <w:r w:rsidRPr="00343869">
        <w:t>y</w:t>
      </w:r>
      <w:r w:rsidRPr="00343869">
        <w:rPr>
          <w:spacing w:val="-2"/>
        </w:rPr>
        <w:t xml:space="preserve"> </w:t>
      </w:r>
      <w:r w:rsidRPr="00343869">
        <w:rPr>
          <w:spacing w:val="3"/>
        </w:rPr>
        <w:t>f</w:t>
      </w:r>
      <w:r w:rsidRPr="00343869">
        <w:t>oc</w:t>
      </w:r>
      <w:r w:rsidRPr="00343869">
        <w:rPr>
          <w:spacing w:val="-4"/>
        </w:rPr>
        <w:t>u</w:t>
      </w:r>
      <w:r w:rsidRPr="00343869">
        <w:t>sed d</w:t>
      </w:r>
      <w:r w:rsidRPr="00343869">
        <w:rPr>
          <w:spacing w:val="-1"/>
        </w:rPr>
        <w:t>e</w:t>
      </w:r>
      <w:r w:rsidRPr="00343869">
        <w:t>s</w:t>
      </w:r>
      <w:r w:rsidRPr="00343869">
        <w:rPr>
          <w:spacing w:val="-3"/>
        </w:rPr>
        <w:t>c</w:t>
      </w:r>
      <w:r w:rsidRPr="00343869">
        <w:t>r</w:t>
      </w:r>
      <w:r w:rsidRPr="00343869">
        <w:rPr>
          <w:spacing w:val="-2"/>
        </w:rPr>
        <w:t>i</w:t>
      </w:r>
      <w:r w:rsidRPr="00343869">
        <w:t>pti</w:t>
      </w:r>
      <w:r w:rsidRPr="00343869">
        <w:rPr>
          <w:spacing w:val="-1"/>
        </w:rPr>
        <w:t>o</w:t>
      </w:r>
      <w:r w:rsidRPr="00343869">
        <w:t xml:space="preserve">ns </w:t>
      </w:r>
      <w:r w:rsidRPr="00343869">
        <w:rPr>
          <w:spacing w:val="-3"/>
        </w:rPr>
        <w:t>o</w:t>
      </w:r>
      <w:r w:rsidRPr="00343869">
        <w:t>f</w:t>
      </w:r>
      <w:r w:rsidRPr="00343869">
        <w:rPr>
          <w:spacing w:val="2"/>
        </w:rPr>
        <w:t xml:space="preserve"> </w:t>
      </w:r>
      <w:r w:rsidRPr="00343869">
        <w:t>p</w:t>
      </w:r>
      <w:r w:rsidRPr="00343869">
        <w:rPr>
          <w:spacing w:val="-4"/>
        </w:rPr>
        <w:t>a</w:t>
      </w:r>
      <w:r w:rsidRPr="00343869">
        <w:t>r</w:t>
      </w:r>
      <w:r w:rsidRPr="00343869">
        <w:rPr>
          <w:spacing w:val="-3"/>
        </w:rPr>
        <w:t>e</w:t>
      </w:r>
      <w:r w:rsidRPr="00343869">
        <w:t>ntal acti</w:t>
      </w:r>
      <w:r w:rsidRPr="00343869">
        <w:rPr>
          <w:spacing w:val="-1"/>
        </w:rPr>
        <w:t>o</w:t>
      </w:r>
      <w:r w:rsidRPr="00343869">
        <w:t>n</w:t>
      </w:r>
      <w:r w:rsidRPr="00343869">
        <w:rPr>
          <w:spacing w:val="-2"/>
        </w:rPr>
        <w:t xml:space="preserve"> </w:t>
      </w:r>
      <w:r w:rsidRPr="00343869">
        <w:t>or</w:t>
      </w:r>
      <w:r w:rsidRPr="00343869">
        <w:rPr>
          <w:spacing w:val="-1"/>
        </w:rPr>
        <w:t xml:space="preserve"> </w:t>
      </w:r>
      <w:r w:rsidRPr="00343869">
        <w:rPr>
          <w:spacing w:val="-2"/>
        </w:rPr>
        <w:t>i</w:t>
      </w:r>
      <w:r w:rsidRPr="00343869">
        <w:t>n</w:t>
      </w:r>
      <w:r w:rsidRPr="00343869">
        <w:rPr>
          <w:spacing w:val="-1"/>
        </w:rPr>
        <w:t>a</w:t>
      </w:r>
      <w:r w:rsidRPr="00343869">
        <w:t>ct</w:t>
      </w:r>
      <w:r w:rsidRPr="00343869">
        <w:rPr>
          <w:spacing w:val="-2"/>
        </w:rPr>
        <w:t>i</w:t>
      </w:r>
      <w:r w:rsidRPr="00343869">
        <w:t>o</w:t>
      </w:r>
      <w:r w:rsidRPr="00343869">
        <w:rPr>
          <w:spacing w:val="-1"/>
        </w:rPr>
        <w:t>n</w:t>
      </w:r>
      <w:r w:rsidRPr="00343869">
        <w:t>, a</w:t>
      </w:r>
      <w:r w:rsidRPr="00343869">
        <w:rPr>
          <w:spacing w:val="-1"/>
        </w:rPr>
        <w:t>n</w:t>
      </w:r>
      <w:r w:rsidRPr="00343869">
        <w:t xml:space="preserve">d </w:t>
      </w:r>
      <w:r w:rsidRPr="00343869">
        <w:rPr>
          <w:spacing w:val="1"/>
        </w:rPr>
        <w:t>t</w:t>
      </w:r>
      <w:r w:rsidRPr="00343869">
        <w:t>he</w:t>
      </w:r>
      <w:r w:rsidRPr="00343869">
        <w:rPr>
          <w:spacing w:val="-5"/>
        </w:rPr>
        <w:t xml:space="preserve"> </w:t>
      </w:r>
      <w:r w:rsidRPr="00343869">
        <w:rPr>
          <w:spacing w:val="3"/>
        </w:rPr>
        <w:t>f</w:t>
      </w:r>
      <w:r w:rsidRPr="00343869">
        <w:rPr>
          <w:spacing w:val="-3"/>
        </w:rPr>
        <w:t>u</w:t>
      </w:r>
      <w:r w:rsidRPr="00343869">
        <w:t>ture</w:t>
      </w:r>
      <w:r w:rsidRPr="00343869">
        <w:rPr>
          <w:spacing w:val="-2"/>
        </w:rPr>
        <w:t xml:space="preserve"> </w:t>
      </w:r>
      <w:r w:rsidRPr="00343869">
        <w:t>d</w:t>
      </w:r>
      <w:r w:rsidRPr="00343869">
        <w:rPr>
          <w:spacing w:val="-1"/>
        </w:rPr>
        <w:t>a</w:t>
      </w:r>
      <w:r w:rsidRPr="00343869">
        <w:rPr>
          <w:spacing w:val="-3"/>
        </w:rPr>
        <w:t>n</w:t>
      </w:r>
      <w:r w:rsidRPr="00343869">
        <w:rPr>
          <w:spacing w:val="1"/>
        </w:rPr>
        <w:t>g</w:t>
      </w:r>
      <w:r w:rsidRPr="00343869">
        <w:t>er</w:t>
      </w:r>
      <w:r w:rsidRPr="00343869">
        <w:rPr>
          <w:spacing w:val="-1"/>
        </w:rPr>
        <w:t xml:space="preserve"> </w:t>
      </w:r>
      <w:r w:rsidRPr="00343869">
        <w:t>th</w:t>
      </w:r>
      <w:r w:rsidRPr="00343869">
        <w:rPr>
          <w:spacing w:val="-4"/>
        </w:rPr>
        <w:t>i</w:t>
      </w:r>
      <w:r w:rsidRPr="00343869">
        <w:t>s</w:t>
      </w:r>
      <w:r w:rsidRPr="00343869">
        <w:rPr>
          <w:spacing w:val="1"/>
        </w:rPr>
        <w:t xml:space="preserve"> </w:t>
      </w:r>
      <w:r w:rsidRPr="00343869">
        <w:t>p</w:t>
      </w:r>
      <w:r w:rsidRPr="00343869">
        <w:rPr>
          <w:spacing w:val="-1"/>
        </w:rPr>
        <w:t>o</w:t>
      </w:r>
      <w:r w:rsidRPr="00343869">
        <w:t>ses</w:t>
      </w:r>
      <w:r w:rsidRPr="00343869">
        <w:rPr>
          <w:spacing w:val="-2"/>
        </w:rPr>
        <w:t xml:space="preserve"> </w:t>
      </w:r>
      <w:r w:rsidRPr="00343869">
        <w:t>to</w:t>
      </w:r>
      <w:r w:rsidRPr="00343869">
        <w:rPr>
          <w:spacing w:val="-2"/>
        </w:rPr>
        <w:t xml:space="preserve"> </w:t>
      </w:r>
      <w:r w:rsidRPr="00343869">
        <w:t>a ch</w:t>
      </w:r>
      <w:r w:rsidRPr="00343869">
        <w:rPr>
          <w:spacing w:val="-1"/>
        </w:rPr>
        <w:t>i</w:t>
      </w:r>
      <w:r w:rsidRPr="00343869">
        <w:rPr>
          <w:spacing w:val="-2"/>
        </w:rPr>
        <w:t>l</w:t>
      </w:r>
      <w:r w:rsidRPr="00343869">
        <w:t>d.</w:t>
      </w:r>
      <w:r w:rsidRPr="00343869">
        <w:rPr>
          <w:spacing w:val="-6"/>
        </w:rPr>
        <w:t xml:space="preserve"> </w:t>
      </w:r>
      <w:r w:rsidRPr="00343869">
        <w:rPr>
          <w:spacing w:val="7"/>
        </w:rPr>
        <w:t>W</w:t>
      </w:r>
      <w:r w:rsidRPr="00343869">
        <w:rPr>
          <w:spacing w:val="-3"/>
        </w:rPr>
        <w:t>o</w:t>
      </w:r>
      <w:r w:rsidRPr="00343869">
        <w:rPr>
          <w:spacing w:val="-2"/>
        </w:rPr>
        <w:t>r</w:t>
      </w:r>
      <w:r w:rsidRPr="00343869">
        <w:t>ry</w:t>
      </w:r>
      <w:r w:rsidRPr="00343869">
        <w:rPr>
          <w:spacing w:val="-2"/>
        </w:rPr>
        <w:t xml:space="preserve"> </w:t>
      </w:r>
      <w:r w:rsidRPr="00343869">
        <w:t>st</w:t>
      </w:r>
      <w:r w:rsidRPr="00343869">
        <w:rPr>
          <w:spacing w:val="-3"/>
        </w:rPr>
        <w:t>a</w:t>
      </w:r>
      <w:r w:rsidRPr="00343869">
        <w:t>teme</w:t>
      </w:r>
      <w:r w:rsidRPr="00343869">
        <w:rPr>
          <w:spacing w:val="-3"/>
        </w:rPr>
        <w:t>n</w:t>
      </w:r>
      <w:r w:rsidRPr="00343869">
        <w:t>ts</w:t>
      </w:r>
      <w:r w:rsidRPr="00343869">
        <w:rPr>
          <w:spacing w:val="-2"/>
        </w:rPr>
        <w:t xml:space="preserve"> </w:t>
      </w:r>
      <w:r w:rsidRPr="00343869">
        <w:t>h</w:t>
      </w:r>
      <w:r w:rsidRPr="00343869">
        <w:rPr>
          <w:spacing w:val="-1"/>
        </w:rPr>
        <w:t>e</w:t>
      </w:r>
      <w:r w:rsidRPr="00343869">
        <w:rPr>
          <w:spacing w:val="-2"/>
        </w:rPr>
        <w:t>l</w:t>
      </w:r>
      <w:r w:rsidRPr="00343869">
        <w:t>p e</w:t>
      </w:r>
      <w:r w:rsidRPr="00343869">
        <w:rPr>
          <w:spacing w:val="-3"/>
        </w:rPr>
        <w:t>v</w:t>
      </w:r>
      <w:r w:rsidRPr="00343869">
        <w:t>er</w:t>
      </w:r>
      <w:r w:rsidRPr="00343869">
        <w:rPr>
          <w:spacing w:val="-2"/>
        </w:rPr>
        <w:t>y</w:t>
      </w:r>
      <w:r w:rsidRPr="00343869">
        <w:t>o</w:t>
      </w:r>
      <w:r w:rsidRPr="00343869">
        <w:rPr>
          <w:spacing w:val="-1"/>
        </w:rPr>
        <w:t>n</w:t>
      </w:r>
      <w:r w:rsidRPr="00343869">
        <w:t xml:space="preserve">e </w:t>
      </w:r>
      <w:r w:rsidRPr="00343869">
        <w:rPr>
          <w:spacing w:val="1"/>
        </w:rPr>
        <w:t>(</w:t>
      </w:r>
      <w:r w:rsidRPr="00343869">
        <w:t>es</w:t>
      </w:r>
      <w:r w:rsidRPr="00343869">
        <w:rPr>
          <w:spacing w:val="-1"/>
        </w:rPr>
        <w:t>p</w:t>
      </w:r>
      <w:r w:rsidRPr="00343869">
        <w:t>ec</w:t>
      </w:r>
      <w:r w:rsidRPr="00343869">
        <w:rPr>
          <w:spacing w:val="-2"/>
        </w:rPr>
        <w:t>i</w:t>
      </w:r>
      <w:r w:rsidRPr="00343869">
        <w:t>a</w:t>
      </w:r>
      <w:r w:rsidRPr="00343869">
        <w:rPr>
          <w:spacing w:val="-2"/>
        </w:rPr>
        <w:t>ll</w:t>
      </w:r>
      <w:r w:rsidRPr="00343869">
        <w:t>y</w:t>
      </w:r>
      <w:r w:rsidRPr="00343869">
        <w:rPr>
          <w:spacing w:val="-2"/>
        </w:rPr>
        <w:t xml:space="preserve"> </w:t>
      </w:r>
      <w:r w:rsidRPr="00343869">
        <w:t>the ch</w:t>
      </w:r>
      <w:r w:rsidRPr="00343869">
        <w:rPr>
          <w:spacing w:val="-2"/>
        </w:rPr>
        <w:t>il</w:t>
      </w:r>
      <w:r w:rsidRPr="00343869">
        <w:t xml:space="preserve">d and </w:t>
      </w:r>
      <w:r w:rsidRPr="00343869">
        <w:rPr>
          <w:spacing w:val="1"/>
        </w:rPr>
        <w:t>t</w:t>
      </w:r>
      <w:r w:rsidRPr="00343869">
        <w:t>h</w:t>
      </w:r>
      <w:r w:rsidRPr="00343869">
        <w:rPr>
          <w:spacing w:val="-1"/>
        </w:rPr>
        <w:t>e</w:t>
      </w:r>
      <w:r w:rsidRPr="00343869">
        <w:rPr>
          <w:spacing w:val="-2"/>
        </w:rPr>
        <w:t>i</w:t>
      </w:r>
      <w:r w:rsidRPr="00343869">
        <w:t>r</w:t>
      </w:r>
      <w:r w:rsidRPr="00343869">
        <w:rPr>
          <w:spacing w:val="-3"/>
        </w:rPr>
        <w:t xml:space="preserve"> </w:t>
      </w:r>
      <w:r w:rsidRPr="00343869">
        <w:rPr>
          <w:spacing w:val="3"/>
        </w:rPr>
        <w:t>f</w:t>
      </w:r>
      <w:r w:rsidRPr="00343869">
        <w:rPr>
          <w:spacing w:val="-3"/>
        </w:rPr>
        <w:t>a</w:t>
      </w:r>
      <w:r w:rsidRPr="00343869">
        <w:t>m</w:t>
      </w:r>
      <w:r w:rsidRPr="00343869">
        <w:rPr>
          <w:spacing w:val="-2"/>
        </w:rPr>
        <w:t>il</w:t>
      </w:r>
      <w:r w:rsidRPr="00343869">
        <w:rPr>
          <w:spacing w:val="-3"/>
        </w:rPr>
        <w:t>y</w:t>
      </w:r>
      <w:r w:rsidRPr="00343869">
        <w:t>)</w:t>
      </w:r>
      <w:r w:rsidRPr="00343869">
        <w:rPr>
          <w:spacing w:val="1"/>
        </w:rPr>
        <w:t xml:space="preserve"> </w:t>
      </w:r>
      <w:r w:rsidRPr="00343869">
        <w:t>to</w:t>
      </w:r>
      <w:r w:rsidRPr="00343869">
        <w:rPr>
          <w:spacing w:val="-2"/>
        </w:rPr>
        <w:t xml:space="preserve"> </w:t>
      </w:r>
      <w:r w:rsidRPr="00343869">
        <w:t>u</w:t>
      </w:r>
      <w:r w:rsidRPr="00343869">
        <w:rPr>
          <w:spacing w:val="-1"/>
        </w:rPr>
        <w:t>n</w:t>
      </w:r>
      <w:r w:rsidRPr="00343869">
        <w:t>d</w:t>
      </w:r>
      <w:r w:rsidRPr="00343869">
        <w:rPr>
          <w:spacing w:val="-1"/>
        </w:rPr>
        <w:t>e</w:t>
      </w:r>
      <w:r w:rsidRPr="00343869">
        <w:t>rsta</w:t>
      </w:r>
      <w:r w:rsidRPr="00343869">
        <w:rPr>
          <w:spacing w:val="-1"/>
        </w:rPr>
        <w:t>n</w:t>
      </w:r>
      <w:r w:rsidRPr="00343869">
        <w:t>d</w:t>
      </w:r>
      <w:r w:rsidRPr="00343869">
        <w:rPr>
          <w:spacing w:val="-2"/>
        </w:rPr>
        <w:t xml:space="preserve"> </w:t>
      </w:r>
      <w:r w:rsidRPr="00343869">
        <w:rPr>
          <w:spacing w:val="-4"/>
        </w:rPr>
        <w:t>w</w:t>
      </w:r>
      <w:r w:rsidRPr="00343869">
        <w:t>h</w:t>
      </w:r>
      <w:r w:rsidRPr="00343869">
        <w:rPr>
          <w:spacing w:val="-1"/>
        </w:rPr>
        <w:t>a</w:t>
      </w:r>
      <w:r w:rsidRPr="00343869">
        <w:t>t</w:t>
      </w:r>
      <w:r w:rsidRPr="00343869">
        <w:rPr>
          <w:spacing w:val="2"/>
        </w:rPr>
        <w:t xml:space="preserve"> </w:t>
      </w:r>
      <w:r w:rsidRPr="00343869">
        <w:rPr>
          <w:spacing w:val="-3"/>
        </w:rPr>
        <w:t xml:space="preserve">Child Safety </w:t>
      </w:r>
      <w:r w:rsidRPr="00343869">
        <w:rPr>
          <w:spacing w:val="-2"/>
        </w:rPr>
        <w:t>i</w:t>
      </w:r>
      <w:r w:rsidRPr="00343869">
        <w:t>s</w:t>
      </w:r>
      <w:r w:rsidRPr="00343869">
        <w:rPr>
          <w:spacing w:val="1"/>
        </w:rPr>
        <w:t xml:space="preserve"> </w:t>
      </w:r>
      <w:r w:rsidRPr="00343869">
        <w:rPr>
          <w:spacing w:val="-4"/>
        </w:rPr>
        <w:t>w</w:t>
      </w:r>
      <w:r w:rsidRPr="00343869">
        <w:t>or</w:t>
      </w:r>
      <w:r w:rsidRPr="00343869">
        <w:rPr>
          <w:spacing w:val="1"/>
        </w:rPr>
        <w:t>r</w:t>
      </w:r>
      <w:r w:rsidRPr="00343869">
        <w:rPr>
          <w:spacing w:val="-2"/>
        </w:rPr>
        <w:t>i</w:t>
      </w:r>
      <w:r w:rsidRPr="00343869">
        <w:t>ed</w:t>
      </w:r>
      <w:r w:rsidRPr="00343869">
        <w:rPr>
          <w:spacing w:val="-2"/>
        </w:rPr>
        <w:t xml:space="preserve"> </w:t>
      </w:r>
      <w:r w:rsidRPr="00343869">
        <w:t>m</w:t>
      </w:r>
      <w:r w:rsidRPr="00343869">
        <w:rPr>
          <w:spacing w:val="-2"/>
        </w:rPr>
        <w:t>i</w:t>
      </w:r>
      <w:r w:rsidRPr="00343869">
        <w:rPr>
          <w:spacing w:val="1"/>
        </w:rPr>
        <w:t>g</w:t>
      </w:r>
      <w:r w:rsidRPr="00343869">
        <w:rPr>
          <w:spacing w:val="-3"/>
        </w:rPr>
        <w:t>h</w:t>
      </w:r>
      <w:r w:rsidRPr="00343869">
        <w:t>t</w:t>
      </w:r>
      <w:r w:rsidRPr="00343869">
        <w:rPr>
          <w:spacing w:val="-1"/>
        </w:rPr>
        <w:t xml:space="preserve"> </w:t>
      </w:r>
      <w:r w:rsidRPr="00343869">
        <w:t>h</w:t>
      </w:r>
      <w:r w:rsidRPr="00343869">
        <w:rPr>
          <w:spacing w:val="-1"/>
        </w:rPr>
        <w:t>a</w:t>
      </w:r>
      <w:r w:rsidRPr="00343869">
        <w:t>p</w:t>
      </w:r>
      <w:r w:rsidRPr="00343869">
        <w:rPr>
          <w:spacing w:val="-1"/>
        </w:rPr>
        <w:t>p</w:t>
      </w:r>
      <w:r w:rsidRPr="00343869">
        <w:t>en to</w:t>
      </w:r>
      <w:r w:rsidRPr="00343869">
        <w:rPr>
          <w:spacing w:val="-2"/>
        </w:rPr>
        <w:t xml:space="preserve"> </w:t>
      </w:r>
      <w:r w:rsidRPr="00343869">
        <w:t>the</w:t>
      </w:r>
      <w:r w:rsidRPr="00343869">
        <w:rPr>
          <w:spacing w:val="-2"/>
        </w:rPr>
        <w:t xml:space="preserve"> </w:t>
      </w:r>
      <w:r w:rsidRPr="00343869">
        <w:t>ch</w:t>
      </w:r>
      <w:r w:rsidRPr="00343869">
        <w:rPr>
          <w:spacing w:val="-2"/>
        </w:rPr>
        <w:t>il</w:t>
      </w:r>
      <w:r w:rsidRPr="00343869">
        <w:t>d in the future, if nothing changes, and why the department Child Safety is involved.</w:t>
      </w:r>
      <w:r w:rsidRPr="00A862C2">
        <w:t xml:space="preserve"> </w:t>
      </w:r>
    </w:p>
    <w:p w14:paraId="6CA5F8D6" w14:textId="332D6300" w:rsidR="00343869" w:rsidRDefault="00343869" w:rsidP="00B80BB3">
      <w:pPr>
        <w:pStyle w:val="BodyText"/>
        <w:spacing w:after="240" w:line="275" w:lineRule="auto"/>
        <w:ind w:right="1410"/>
        <w:jc w:val="both"/>
      </w:pPr>
      <w:r>
        <w:rPr>
          <w:noProof/>
          <w:lang w:val="en-AU" w:eastAsia="en-AU"/>
        </w:rPr>
        <w:lastRenderedPageBreak/>
        <mc:AlternateContent>
          <mc:Choice Requires="wpg">
            <w:drawing>
              <wp:anchor distT="0" distB="0" distL="114300" distR="114300" simplePos="0" relativeHeight="251664384" behindDoc="1" locked="0" layoutInCell="1" allowOverlap="1" wp14:anchorId="6EE52A9E" wp14:editId="011FF7A6">
                <wp:simplePos x="0" y="0"/>
                <wp:positionH relativeFrom="page">
                  <wp:posOffset>920750</wp:posOffset>
                </wp:positionH>
                <wp:positionV relativeFrom="paragraph">
                  <wp:posOffset>313508</wp:posOffset>
                </wp:positionV>
                <wp:extent cx="5557520" cy="1508125"/>
                <wp:effectExtent l="0" t="0" r="0" b="0"/>
                <wp:wrapTopAndBottom/>
                <wp:docPr id="27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7520" cy="1508125"/>
                          <a:chOff x="1716" y="-2535"/>
                          <a:chExt cx="8752" cy="2375"/>
                        </a:xfrm>
                      </wpg:grpSpPr>
                      <pic:pic xmlns:pic="http://schemas.openxmlformats.org/drawingml/2006/picture">
                        <pic:nvPicPr>
                          <pic:cNvPr id="28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716" y="-2535"/>
                            <a:ext cx="3092" cy="2375"/>
                          </a:xfrm>
                          <a:prstGeom prst="rect">
                            <a:avLst/>
                          </a:prstGeom>
                          <a:noFill/>
                          <a:extLst>
                            <a:ext uri="{909E8E84-426E-40DD-AFC4-6F175D3DCCD1}">
                              <a14:hiddenFill xmlns:a14="http://schemas.microsoft.com/office/drawing/2010/main">
                                <a:solidFill>
                                  <a:srgbClr val="FFFFFF"/>
                                </a:solidFill>
                              </a14:hiddenFill>
                            </a:ext>
                          </a:extLst>
                        </pic:spPr>
                      </pic:pic>
                      <wpg:grpSp>
                        <wpg:cNvPr id="281" name="Group 26"/>
                        <wpg:cNvGrpSpPr>
                          <a:grpSpLocks/>
                        </wpg:cNvGrpSpPr>
                        <wpg:grpSpPr bwMode="auto">
                          <a:xfrm>
                            <a:off x="1838" y="-2471"/>
                            <a:ext cx="2833" cy="2136"/>
                            <a:chOff x="1838" y="-2471"/>
                            <a:chExt cx="2833" cy="2136"/>
                          </a:xfrm>
                        </wpg:grpSpPr>
                        <wps:wsp>
                          <wps:cNvPr id="282" name="Freeform 27"/>
                          <wps:cNvSpPr>
                            <a:spLocks/>
                          </wps:cNvSpPr>
                          <wps:spPr bwMode="auto">
                            <a:xfrm>
                              <a:off x="1838" y="-2471"/>
                              <a:ext cx="2833" cy="2136"/>
                            </a:xfrm>
                            <a:custGeom>
                              <a:avLst/>
                              <a:gdLst>
                                <a:gd name="T0" fmla="+- 0 3609 1838"/>
                                <a:gd name="T1" fmla="*/ T0 w 2833"/>
                                <a:gd name="T2" fmla="+- 0 -2471 -2471"/>
                                <a:gd name="T3" fmla="*/ -2471 h 2136"/>
                                <a:gd name="T4" fmla="+- 0 1838 1838"/>
                                <a:gd name="T5" fmla="*/ T4 w 2833"/>
                                <a:gd name="T6" fmla="+- 0 -2471 -2471"/>
                                <a:gd name="T7" fmla="*/ -2471 h 2136"/>
                                <a:gd name="T8" fmla="+- 0 1838 1838"/>
                                <a:gd name="T9" fmla="*/ T8 w 2833"/>
                                <a:gd name="T10" fmla="+- 0 -335 -2471"/>
                                <a:gd name="T11" fmla="*/ -335 h 2136"/>
                                <a:gd name="T12" fmla="+- 0 3609 1838"/>
                                <a:gd name="T13" fmla="*/ T12 w 2833"/>
                                <a:gd name="T14" fmla="+- 0 -335 -2471"/>
                                <a:gd name="T15" fmla="*/ -335 h 2136"/>
                                <a:gd name="T16" fmla="+- 0 4672 1838"/>
                                <a:gd name="T17" fmla="*/ T16 w 2833"/>
                                <a:gd name="T18" fmla="+- 0 -1403 -2471"/>
                                <a:gd name="T19" fmla="*/ -1403 h 2136"/>
                                <a:gd name="T20" fmla="+- 0 3609 1838"/>
                                <a:gd name="T21" fmla="*/ T20 w 2833"/>
                                <a:gd name="T22" fmla="+- 0 -2471 -2471"/>
                                <a:gd name="T23" fmla="*/ -2471 h 2136"/>
                              </a:gdLst>
                              <a:ahLst/>
                              <a:cxnLst>
                                <a:cxn ang="0">
                                  <a:pos x="T1" y="T3"/>
                                </a:cxn>
                                <a:cxn ang="0">
                                  <a:pos x="T5" y="T7"/>
                                </a:cxn>
                                <a:cxn ang="0">
                                  <a:pos x="T9" y="T11"/>
                                </a:cxn>
                                <a:cxn ang="0">
                                  <a:pos x="T13" y="T15"/>
                                </a:cxn>
                                <a:cxn ang="0">
                                  <a:pos x="T17" y="T19"/>
                                </a:cxn>
                                <a:cxn ang="0">
                                  <a:pos x="T21" y="T23"/>
                                </a:cxn>
                              </a:cxnLst>
                              <a:rect l="0" t="0" r="r" b="b"/>
                              <a:pathLst>
                                <a:path w="2833" h="2136">
                                  <a:moveTo>
                                    <a:pt x="1771" y="0"/>
                                  </a:moveTo>
                                  <a:lnTo>
                                    <a:pt x="0" y="0"/>
                                  </a:lnTo>
                                  <a:lnTo>
                                    <a:pt x="0" y="2136"/>
                                  </a:lnTo>
                                  <a:lnTo>
                                    <a:pt x="1771" y="2136"/>
                                  </a:lnTo>
                                  <a:lnTo>
                                    <a:pt x="2834" y="1068"/>
                                  </a:lnTo>
                                  <a:lnTo>
                                    <a:pt x="1771" y="0"/>
                                  </a:lnTo>
                                  <a:close/>
                                </a:path>
                              </a:pathLst>
                            </a:custGeom>
                            <a:solidFill>
                              <a:srgbClr val="DEEBF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9D1EF9" w14:textId="53A080A8" w:rsidR="00371B02" w:rsidRPr="00343869" w:rsidRDefault="00371B02" w:rsidP="00343869">
                                <w:pPr>
                                  <w:rPr>
                                    <w:sz w:val="24"/>
                                  </w:rPr>
                                </w:pPr>
                                <w:r w:rsidRPr="00343869">
                                  <w:rPr>
                                    <w:sz w:val="24"/>
                                  </w:rPr>
                                  <w:t>Who is worried?</w:t>
                                </w:r>
                              </w:p>
                            </w:txbxContent>
                          </wps:txbx>
                          <wps:bodyPr rot="0" vert="horz" wrap="square" lIns="91440" tIns="45720" rIns="91440" bIns="45720" anchor="ctr" anchorCtr="0" upright="1">
                            <a:noAutofit/>
                          </wps:bodyPr>
                        </wps:wsp>
                      </wpg:grpSp>
                      <wpg:grpSp>
                        <wpg:cNvPr id="283" name="Group 23"/>
                        <wpg:cNvGrpSpPr>
                          <a:grpSpLocks/>
                        </wpg:cNvGrpSpPr>
                        <wpg:grpSpPr bwMode="auto">
                          <a:xfrm>
                            <a:off x="1838" y="-2471"/>
                            <a:ext cx="2833" cy="2136"/>
                            <a:chOff x="1838" y="-2471"/>
                            <a:chExt cx="2833" cy="2136"/>
                          </a:xfrm>
                        </wpg:grpSpPr>
                        <wps:wsp>
                          <wps:cNvPr id="284" name="Freeform 25"/>
                          <wps:cNvSpPr>
                            <a:spLocks/>
                          </wps:cNvSpPr>
                          <wps:spPr bwMode="auto">
                            <a:xfrm>
                              <a:off x="1838" y="-2471"/>
                              <a:ext cx="2833" cy="2136"/>
                            </a:xfrm>
                            <a:custGeom>
                              <a:avLst/>
                              <a:gdLst>
                                <a:gd name="T0" fmla="+- 0 1838 1838"/>
                                <a:gd name="T1" fmla="*/ T0 w 2833"/>
                                <a:gd name="T2" fmla="+- 0 -335 -2471"/>
                                <a:gd name="T3" fmla="*/ -335 h 2136"/>
                                <a:gd name="T4" fmla="+- 0 3609 1838"/>
                                <a:gd name="T5" fmla="*/ T4 w 2833"/>
                                <a:gd name="T6" fmla="+- 0 -335 -2471"/>
                                <a:gd name="T7" fmla="*/ -335 h 2136"/>
                                <a:gd name="T8" fmla="+- 0 4672 1838"/>
                                <a:gd name="T9" fmla="*/ T8 w 2833"/>
                                <a:gd name="T10" fmla="+- 0 -1403 -2471"/>
                                <a:gd name="T11" fmla="*/ -1403 h 2136"/>
                                <a:gd name="T12" fmla="+- 0 3609 1838"/>
                                <a:gd name="T13" fmla="*/ T12 w 2833"/>
                                <a:gd name="T14" fmla="+- 0 -2471 -2471"/>
                                <a:gd name="T15" fmla="*/ -2471 h 2136"/>
                                <a:gd name="T16" fmla="+- 0 1838 1838"/>
                                <a:gd name="T17" fmla="*/ T16 w 2833"/>
                                <a:gd name="T18" fmla="+- 0 -2471 -2471"/>
                                <a:gd name="T19" fmla="*/ -2471 h 2136"/>
                                <a:gd name="T20" fmla="+- 0 1838 1838"/>
                                <a:gd name="T21" fmla="*/ T20 w 2833"/>
                                <a:gd name="T22" fmla="+- 0 -335 -2471"/>
                                <a:gd name="T23" fmla="*/ -335 h 2136"/>
                              </a:gdLst>
                              <a:ahLst/>
                              <a:cxnLst>
                                <a:cxn ang="0">
                                  <a:pos x="T1" y="T3"/>
                                </a:cxn>
                                <a:cxn ang="0">
                                  <a:pos x="T5" y="T7"/>
                                </a:cxn>
                                <a:cxn ang="0">
                                  <a:pos x="T9" y="T11"/>
                                </a:cxn>
                                <a:cxn ang="0">
                                  <a:pos x="T13" y="T15"/>
                                </a:cxn>
                                <a:cxn ang="0">
                                  <a:pos x="T17" y="T19"/>
                                </a:cxn>
                                <a:cxn ang="0">
                                  <a:pos x="T21" y="T23"/>
                                </a:cxn>
                              </a:cxnLst>
                              <a:rect l="0" t="0" r="r" b="b"/>
                              <a:pathLst>
                                <a:path w="2833" h="2136">
                                  <a:moveTo>
                                    <a:pt x="0" y="2136"/>
                                  </a:moveTo>
                                  <a:lnTo>
                                    <a:pt x="1771" y="2136"/>
                                  </a:lnTo>
                                  <a:lnTo>
                                    <a:pt x="2834" y="1068"/>
                                  </a:lnTo>
                                  <a:lnTo>
                                    <a:pt x="1771" y="0"/>
                                  </a:lnTo>
                                  <a:lnTo>
                                    <a:pt x="0" y="0"/>
                                  </a:lnTo>
                                  <a:lnTo>
                                    <a:pt x="0" y="2136"/>
                                  </a:lnTo>
                                  <a:close/>
                                </a:path>
                              </a:pathLst>
                            </a:custGeom>
                            <a:noFill/>
                            <a:ln w="1195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5"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565" y="-2535"/>
                              <a:ext cx="3074" cy="237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86" name="Group 21"/>
                        <wpg:cNvGrpSpPr>
                          <a:grpSpLocks/>
                        </wpg:cNvGrpSpPr>
                        <wpg:grpSpPr bwMode="auto">
                          <a:xfrm>
                            <a:off x="4672" y="-2471"/>
                            <a:ext cx="2834" cy="2136"/>
                            <a:chOff x="4672" y="-2471"/>
                            <a:chExt cx="2834" cy="2136"/>
                          </a:xfrm>
                        </wpg:grpSpPr>
                        <wps:wsp>
                          <wps:cNvPr id="287" name="Freeform 22"/>
                          <wps:cNvSpPr>
                            <a:spLocks/>
                          </wps:cNvSpPr>
                          <wps:spPr bwMode="auto">
                            <a:xfrm>
                              <a:off x="4672" y="-2471"/>
                              <a:ext cx="2834" cy="2136"/>
                            </a:xfrm>
                            <a:custGeom>
                              <a:avLst/>
                              <a:gdLst>
                                <a:gd name="T0" fmla="+- 0 6088 4672"/>
                                <a:gd name="T1" fmla="*/ T0 w 2834"/>
                                <a:gd name="T2" fmla="+- 0 -2471 -2471"/>
                                <a:gd name="T3" fmla="*/ -2471 h 2136"/>
                                <a:gd name="T4" fmla="+- 0 4672 4672"/>
                                <a:gd name="T5" fmla="*/ T4 w 2834"/>
                                <a:gd name="T6" fmla="+- 0 -2471 -2471"/>
                                <a:gd name="T7" fmla="*/ -2471 h 2136"/>
                                <a:gd name="T8" fmla="+- 0 4672 4672"/>
                                <a:gd name="T9" fmla="*/ T8 w 2834"/>
                                <a:gd name="T10" fmla="+- 0 -335 -2471"/>
                                <a:gd name="T11" fmla="*/ -335 h 2136"/>
                                <a:gd name="T12" fmla="+- 0 6088 4672"/>
                                <a:gd name="T13" fmla="*/ T12 w 2834"/>
                                <a:gd name="T14" fmla="+- 0 -335 -2471"/>
                                <a:gd name="T15" fmla="*/ -335 h 2136"/>
                                <a:gd name="T16" fmla="+- 0 7505 4672"/>
                                <a:gd name="T17" fmla="*/ T16 w 2834"/>
                                <a:gd name="T18" fmla="+- 0 -1403 -2471"/>
                                <a:gd name="T19" fmla="*/ -1403 h 2136"/>
                                <a:gd name="T20" fmla="+- 0 6088 4672"/>
                                <a:gd name="T21" fmla="*/ T20 w 2834"/>
                                <a:gd name="T22" fmla="+- 0 -2471 -2471"/>
                                <a:gd name="T23" fmla="*/ -2471 h 2136"/>
                              </a:gdLst>
                              <a:ahLst/>
                              <a:cxnLst>
                                <a:cxn ang="0">
                                  <a:pos x="T1" y="T3"/>
                                </a:cxn>
                                <a:cxn ang="0">
                                  <a:pos x="T5" y="T7"/>
                                </a:cxn>
                                <a:cxn ang="0">
                                  <a:pos x="T9" y="T11"/>
                                </a:cxn>
                                <a:cxn ang="0">
                                  <a:pos x="T13" y="T15"/>
                                </a:cxn>
                                <a:cxn ang="0">
                                  <a:pos x="T17" y="T19"/>
                                </a:cxn>
                                <a:cxn ang="0">
                                  <a:pos x="T21" y="T23"/>
                                </a:cxn>
                              </a:cxnLst>
                              <a:rect l="0" t="0" r="r" b="b"/>
                              <a:pathLst>
                                <a:path w="2834" h="2136">
                                  <a:moveTo>
                                    <a:pt x="1416" y="0"/>
                                  </a:moveTo>
                                  <a:lnTo>
                                    <a:pt x="0" y="0"/>
                                  </a:lnTo>
                                  <a:lnTo>
                                    <a:pt x="0" y="2136"/>
                                  </a:lnTo>
                                  <a:lnTo>
                                    <a:pt x="1416" y="2136"/>
                                  </a:lnTo>
                                  <a:lnTo>
                                    <a:pt x="2833" y="1068"/>
                                  </a:lnTo>
                                  <a:lnTo>
                                    <a:pt x="1416" y="0"/>
                                  </a:lnTo>
                                  <a:close/>
                                </a:path>
                              </a:pathLst>
                            </a:custGeom>
                            <a:solidFill>
                              <a:srgbClr val="BCD6E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F6EC54" w14:textId="3E6F05AC" w:rsidR="00371B02" w:rsidRDefault="00371B02" w:rsidP="00343869">
                                <w:pPr>
                                  <w:pStyle w:val="BodyText"/>
                                  <w:spacing w:before="78" w:line="261" w:lineRule="auto"/>
                                  <w:ind w:left="0" w:right="262"/>
                                  <w:jc w:val="both"/>
                                </w:pPr>
                                <w:r w:rsidRPr="00343869">
                                  <w:rPr>
                                    <w:rFonts w:asciiTheme="minorHAnsi" w:hAnsiTheme="minorHAnsi" w:cstheme="minorHAnsi"/>
                                    <w:spacing w:val="-1"/>
                                    <w:w w:val="105"/>
                                    <w:sz w:val="20"/>
                                  </w:rPr>
                                  <w:t>A</w:t>
                                </w:r>
                                <w:r w:rsidRPr="00343869">
                                  <w:rPr>
                                    <w:rFonts w:asciiTheme="minorHAnsi" w:hAnsiTheme="minorHAnsi" w:cstheme="minorHAnsi"/>
                                    <w:spacing w:val="5"/>
                                    <w:w w:val="105"/>
                                    <w:sz w:val="20"/>
                                  </w:rPr>
                                  <w:t>b</w:t>
                                </w:r>
                                <w:r w:rsidRPr="00343869">
                                  <w:rPr>
                                    <w:rFonts w:asciiTheme="minorHAnsi" w:hAnsiTheme="minorHAnsi" w:cstheme="minorHAnsi"/>
                                    <w:spacing w:val="-15"/>
                                    <w:w w:val="105"/>
                                    <w:sz w:val="20"/>
                                  </w:rPr>
                                  <w:t>o</w:t>
                                </w:r>
                                <w:r w:rsidRPr="00343869">
                                  <w:rPr>
                                    <w:rFonts w:asciiTheme="minorHAnsi" w:hAnsiTheme="minorHAnsi" w:cstheme="minorHAnsi"/>
                                    <w:spacing w:val="5"/>
                                    <w:w w:val="105"/>
                                    <w:sz w:val="20"/>
                                  </w:rPr>
                                  <w:t>u</w:t>
                                </w:r>
                                <w:r w:rsidRPr="00343869">
                                  <w:rPr>
                                    <w:rFonts w:asciiTheme="minorHAnsi" w:hAnsiTheme="minorHAnsi" w:cstheme="minorHAnsi"/>
                                    <w:w w:val="105"/>
                                    <w:sz w:val="20"/>
                                  </w:rPr>
                                  <w:t>t</w:t>
                                </w:r>
                                <w:r w:rsidRPr="00343869">
                                  <w:rPr>
                                    <w:rFonts w:asciiTheme="minorHAnsi" w:hAnsiTheme="minorHAnsi" w:cstheme="minorHAnsi"/>
                                    <w:spacing w:val="-17"/>
                                    <w:w w:val="105"/>
                                    <w:sz w:val="20"/>
                                  </w:rPr>
                                  <w:t xml:space="preserve"> </w:t>
                                </w:r>
                                <w:r w:rsidRPr="00343869">
                                  <w:rPr>
                                    <w:rFonts w:asciiTheme="minorHAnsi" w:hAnsiTheme="minorHAnsi" w:cstheme="minorHAnsi"/>
                                    <w:spacing w:val="-15"/>
                                    <w:w w:val="105"/>
                                    <w:sz w:val="20"/>
                                  </w:rPr>
                                  <w:t>w</w:t>
                                </w:r>
                                <w:r w:rsidRPr="00343869">
                                  <w:rPr>
                                    <w:rFonts w:asciiTheme="minorHAnsi" w:hAnsiTheme="minorHAnsi" w:cstheme="minorHAnsi"/>
                                    <w:spacing w:val="5"/>
                                    <w:w w:val="105"/>
                                    <w:sz w:val="20"/>
                                  </w:rPr>
                                  <w:t>ha</w:t>
                                </w:r>
                                <w:r w:rsidRPr="00343869">
                                  <w:rPr>
                                    <w:rFonts w:asciiTheme="minorHAnsi" w:hAnsiTheme="minorHAnsi" w:cstheme="minorHAnsi"/>
                                    <w:w w:val="105"/>
                                    <w:sz w:val="20"/>
                                  </w:rPr>
                                  <w:t>t</w:t>
                                </w:r>
                                <w:r w:rsidRPr="00343869">
                                  <w:rPr>
                                    <w:rFonts w:asciiTheme="minorHAnsi" w:hAnsiTheme="minorHAnsi" w:cstheme="minorHAnsi"/>
                                    <w:spacing w:val="-30"/>
                                    <w:w w:val="105"/>
                                    <w:sz w:val="20"/>
                                  </w:rPr>
                                  <w:t xml:space="preserve"> </w:t>
                                </w:r>
                                <w:r w:rsidRPr="00343869">
                                  <w:rPr>
                                    <w:rFonts w:asciiTheme="minorHAnsi" w:hAnsiTheme="minorHAnsi" w:cstheme="minorHAnsi"/>
                                    <w:spacing w:val="5"/>
                                    <w:w w:val="105"/>
                                    <w:sz w:val="20"/>
                                  </w:rPr>
                                  <w:t>po</w:t>
                                </w:r>
                                <w:r w:rsidRPr="00343869">
                                  <w:rPr>
                                    <w:rFonts w:asciiTheme="minorHAnsi" w:hAnsiTheme="minorHAnsi" w:cstheme="minorHAnsi"/>
                                    <w:spacing w:val="-1"/>
                                    <w:w w:val="105"/>
                                    <w:sz w:val="20"/>
                                  </w:rPr>
                                  <w:t>ss</w:t>
                                </w:r>
                                <w:r w:rsidRPr="00343869">
                                  <w:rPr>
                                    <w:rFonts w:asciiTheme="minorHAnsi" w:hAnsiTheme="minorHAnsi" w:cstheme="minorHAnsi"/>
                                    <w:spacing w:val="-14"/>
                                    <w:w w:val="105"/>
                                    <w:sz w:val="20"/>
                                  </w:rPr>
                                  <w:t>i</w:t>
                                </w:r>
                                <w:r w:rsidRPr="00343869">
                                  <w:rPr>
                                    <w:rFonts w:asciiTheme="minorHAnsi" w:hAnsiTheme="minorHAnsi" w:cstheme="minorHAnsi"/>
                                    <w:spacing w:val="5"/>
                                    <w:w w:val="105"/>
                                    <w:sz w:val="20"/>
                                  </w:rPr>
                                  <w:t>bl</w:t>
                                </w:r>
                                <w:r w:rsidRPr="00343869">
                                  <w:rPr>
                                    <w:rFonts w:asciiTheme="minorHAnsi" w:hAnsiTheme="minorHAnsi" w:cstheme="minorHAnsi"/>
                                    <w:w w:val="105"/>
                                    <w:sz w:val="20"/>
                                  </w:rPr>
                                  <w:t>e</w:t>
                                </w:r>
                                <w:r w:rsidRPr="00343869">
                                  <w:rPr>
                                    <w:rFonts w:asciiTheme="minorHAnsi" w:hAnsiTheme="minorHAnsi" w:cstheme="minorHAnsi"/>
                                    <w:w w:val="103"/>
                                    <w:sz w:val="20"/>
                                  </w:rPr>
                                  <w:t xml:space="preserve"> </w:t>
                                </w:r>
                                <w:r w:rsidRPr="00343869">
                                  <w:rPr>
                                    <w:rFonts w:asciiTheme="minorHAnsi" w:hAnsiTheme="minorHAnsi" w:cstheme="minorHAnsi"/>
                                    <w:spacing w:val="5"/>
                                    <w:w w:val="105"/>
                                    <w:sz w:val="20"/>
                                  </w:rPr>
                                  <w:t>b</w:t>
                                </w:r>
                                <w:r w:rsidRPr="00343869">
                                  <w:rPr>
                                    <w:rFonts w:asciiTheme="minorHAnsi" w:hAnsiTheme="minorHAnsi" w:cstheme="minorHAnsi"/>
                                    <w:spacing w:val="-15"/>
                                    <w:w w:val="105"/>
                                    <w:sz w:val="20"/>
                                  </w:rPr>
                                  <w:t>e</w:t>
                                </w:r>
                                <w:r w:rsidRPr="00343869">
                                  <w:rPr>
                                    <w:rFonts w:asciiTheme="minorHAnsi" w:hAnsiTheme="minorHAnsi" w:cstheme="minorHAnsi"/>
                                    <w:spacing w:val="5"/>
                                    <w:w w:val="105"/>
                                    <w:sz w:val="20"/>
                                  </w:rPr>
                                  <w:t>ha</w:t>
                                </w:r>
                                <w:r w:rsidRPr="00343869">
                                  <w:rPr>
                                    <w:rFonts w:asciiTheme="minorHAnsi" w:hAnsiTheme="minorHAnsi" w:cstheme="minorHAnsi"/>
                                    <w:spacing w:val="-1"/>
                                    <w:w w:val="105"/>
                                    <w:sz w:val="20"/>
                                  </w:rPr>
                                  <w:t>v</w:t>
                                </w:r>
                                <w:r w:rsidRPr="00343869">
                                  <w:rPr>
                                    <w:rFonts w:asciiTheme="minorHAnsi" w:hAnsiTheme="minorHAnsi" w:cstheme="minorHAnsi"/>
                                    <w:spacing w:val="-14"/>
                                    <w:w w:val="105"/>
                                    <w:sz w:val="20"/>
                                  </w:rPr>
                                  <w:t>i</w:t>
                                </w:r>
                                <w:r w:rsidRPr="00343869">
                                  <w:rPr>
                                    <w:rFonts w:asciiTheme="minorHAnsi" w:hAnsiTheme="minorHAnsi" w:cstheme="minorHAnsi"/>
                                    <w:spacing w:val="5"/>
                                    <w:w w:val="105"/>
                                    <w:sz w:val="20"/>
                                  </w:rPr>
                                  <w:t>ou</w:t>
                                </w:r>
                                <w:r w:rsidRPr="00343869">
                                  <w:rPr>
                                    <w:rFonts w:asciiTheme="minorHAnsi" w:hAnsiTheme="minorHAnsi" w:cstheme="minorHAnsi"/>
                                    <w:w w:val="105"/>
                                    <w:sz w:val="20"/>
                                  </w:rPr>
                                  <w:t>r</w:t>
                                </w:r>
                                <w:r w:rsidRPr="00343869">
                                  <w:rPr>
                                    <w:rFonts w:asciiTheme="minorHAnsi" w:hAnsiTheme="minorHAnsi" w:cstheme="minorHAnsi"/>
                                    <w:spacing w:val="-22"/>
                                    <w:w w:val="105"/>
                                    <w:sz w:val="20"/>
                                  </w:rPr>
                                  <w:t xml:space="preserve"> </w:t>
                                </w:r>
                                <w:r w:rsidRPr="00343869">
                                  <w:rPr>
                                    <w:rFonts w:asciiTheme="minorHAnsi" w:hAnsiTheme="minorHAnsi" w:cstheme="minorHAnsi"/>
                                    <w:spacing w:val="5"/>
                                    <w:w w:val="105"/>
                                    <w:sz w:val="20"/>
                                  </w:rPr>
                                  <w:t>o</w:t>
                                </w:r>
                                <w:r w:rsidRPr="00343869">
                                  <w:rPr>
                                    <w:rFonts w:asciiTheme="minorHAnsi" w:hAnsiTheme="minorHAnsi" w:cstheme="minorHAnsi"/>
                                    <w:w w:val="105"/>
                                    <w:sz w:val="20"/>
                                  </w:rPr>
                                  <w:t>f</w:t>
                                </w:r>
                                <w:r w:rsidRPr="00343869">
                                  <w:rPr>
                                    <w:rFonts w:asciiTheme="minorHAnsi" w:hAnsiTheme="minorHAnsi" w:cstheme="minorHAnsi"/>
                                    <w:spacing w:val="-27"/>
                                    <w:w w:val="105"/>
                                    <w:sz w:val="20"/>
                                  </w:rPr>
                                  <w:t xml:space="preserve"> </w:t>
                                </w:r>
                                <w:r w:rsidRPr="00343869">
                                  <w:rPr>
                                    <w:rFonts w:asciiTheme="minorHAnsi" w:hAnsiTheme="minorHAnsi" w:cstheme="minorHAnsi"/>
                                    <w:spacing w:val="11"/>
                                    <w:w w:val="105"/>
                                    <w:sz w:val="20"/>
                                  </w:rPr>
                                  <w:t>t</w:t>
                                </w:r>
                                <w:r w:rsidRPr="00343869">
                                  <w:rPr>
                                    <w:rFonts w:asciiTheme="minorHAnsi" w:hAnsiTheme="minorHAnsi" w:cstheme="minorHAnsi"/>
                                    <w:spacing w:val="-15"/>
                                    <w:w w:val="105"/>
                                    <w:sz w:val="20"/>
                                  </w:rPr>
                                  <w:t>h</w:t>
                                </w:r>
                                <w:r w:rsidRPr="00343869">
                                  <w:rPr>
                                    <w:rFonts w:asciiTheme="minorHAnsi" w:hAnsiTheme="minorHAnsi" w:cstheme="minorHAnsi"/>
                                    <w:w w:val="105"/>
                                    <w:sz w:val="20"/>
                                  </w:rPr>
                                  <w:t>e</w:t>
                                </w:r>
                                <w:r w:rsidRPr="00343869">
                                  <w:rPr>
                                    <w:rFonts w:asciiTheme="minorHAnsi" w:hAnsiTheme="minorHAnsi" w:cstheme="minorHAnsi"/>
                                    <w:spacing w:val="-17"/>
                                    <w:w w:val="105"/>
                                    <w:sz w:val="20"/>
                                  </w:rPr>
                                  <w:t xml:space="preserve"> </w:t>
                                </w:r>
                                <w:r w:rsidRPr="00343869">
                                  <w:rPr>
                                    <w:rFonts w:asciiTheme="minorHAnsi" w:hAnsiTheme="minorHAnsi" w:cstheme="minorHAnsi"/>
                                    <w:spacing w:val="5"/>
                                    <w:w w:val="105"/>
                                    <w:sz w:val="20"/>
                                  </w:rPr>
                                  <w:t>pa</w:t>
                                </w:r>
                                <w:r w:rsidRPr="00343869">
                                  <w:rPr>
                                    <w:rFonts w:asciiTheme="minorHAnsi" w:hAnsiTheme="minorHAnsi" w:cstheme="minorHAnsi"/>
                                    <w:w w:val="105"/>
                                    <w:sz w:val="20"/>
                                  </w:rPr>
                                  <w:t>r</w:t>
                                </w:r>
                                <w:r w:rsidRPr="00343869">
                                  <w:rPr>
                                    <w:rFonts w:asciiTheme="minorHAnsi" w:hAnsiTheme="minorHAnsi" w:cstheme="minorHAnsi"/>
                                    <w:spacing w:val="-16"/>
                                    <w:w w:val="105"/>
                                    <w:sz w:val="20"/>
                                  </w:rPr>
                                  <w:t>e</w:t>
                                </w:r>
                                <w:r w:rsidRPr="00343869">
                                  <w:rPr>
                                    <w:rFonts w:asciiTheme="minorHAnsi" w:hAnsiTheme="minorHAnsi" w:cstheme="minorHAnsi"/>
                                    <w:spacing w:val="5"/>
                                    <w:w w:val="105"/>
                                    <w:sz w:val="20"/>
                                  </w:rPr>
                                  <w:t>n</w:t>
                                </w:r>
                                <w:r w:rsidRPr="00343869">
                                  <w:rPr>
                                    <w:rFonts w:asciiTheme="minorHAnsi" w:hAnsiTheme="minorHAnsi" w:cstheme="minorHAnsi"/>
                                    <w:spacing w:val="-8"/>
                                    <w:w w:val="105"/>
                                    <w:sz w:val="20"/>
                                  </w:rPr>
                                  <w:t>t</w:t>
                                </w:r>
                                <w:r w:rsidRPr="00343869">
                                  <w:rPr>
                                    <w:rFonts w:asciiTheme="minorHAnsi" w:hAnsiTheme="minorHAnsi" w:cstheme="minorHAnsi"/>
                                    <w:w w:val="105"/>
                                    <w:sz w:val="20"/>
                                  </w:rPr>
                                  <w:t>s</w:t>
                                </w:r>
                                <w:r w:rsidRPr="00343869">
                                  <w:rPr>
                                    <w:rFonts w:asciiTheme="minorHAnsi" w:hAnsiTheme="minorHAnsi" w:cstheme="minorHAnsi"/>
                                    <w:w w:val="103"/>
                                    <w:sz w:val="20"/>
                                  </w:rPr>
                                  <w:t xml:space="preserve"> </w:t>
                                </w:r>
                                <w:r w:rsidRPr="00343869">
                                  <w:rPr>
                                    <w:rFonts w:asciiTheme="minorHAnsi" w:hAnsiTheme="minorHAnsi" w:cstheme="minorHAnsi"/>
                                    <w:spacing w:val="5"/>
                                    <w:w w:val="105"/>
                                    <w:sz w:val="20"/>
                                  </w:rPr>
                                  <w:t>a</w:t>
                                </w:r>
                                <w:r w:rsidRPr="00343869">
                                  <w:rPr>
                                    <w:rFonts w:asciiTheme="minorHAnsi" w:hAnsiTheme="minorHAnsi" w:cstheme="minorHAnsi"/>
                                    <w:spacing w:val="-15"/>
                                    <w:w w:val="105"/>
                                    <w:sz w:val="20"/>
                                  </w:rPr>
                                  <w:t>n</w:t>
                                </w:r>
                                <w:r w:rsidRPr="00343869">
                                  <w:rPr>
                                    <w:rFonts w:asciiTheme="minorHAnsi" w:hAnsiTheme="minorHAnsi" w:cstheme="minorHAnsi"/>
                                    <w:w w:val="105"/>
                                    <w:sz w:val="20"/>
                                  </w:rPr>
                                  <w:t>d</w:t>
                                </w:r>
                                <w:r w:rsidRPr="00343869">
                                  <w:rPr>
                                    <w:rFonts w:asciiTheme="minorHAnsi" w:hAnsiTheme="minorHAnsi" w:cstheme="minorHAnsi"/>
                                    <w:spacing w:val="-11"/>
                                    <w:w w:val="105"/>
                                    <w:sz w:val="20"/>
                                  </w:rPr>
                                  <w:t xml:space="preserve"> </w:t>
                                </w:r>
                                <w:r w:rsidRPr="00343869">
                                  <w:rPr>
                                    <w:rFonts w:asciiTheme="minorHAnsi" w:hAnsiTheme="minorHAnsi" w:cstheme="minorHAnsi"/>
                                    <w:spacing w:val="5"/>
                                    <w:w w:val="105"/>
                                    <w:sz w:val="20"/>
                                  </w:rPr>
                                  <w:t>i</w:t>
                                </w:r>
                                <w:r w:rsidRPr="00343869">
                                  <w:rPr>
                                    <w:rFonts w:asciiTheme="minorHAnsi" w:hAnsiTheme="minorHAnsi" w:cstheme="minorHAnsi"/>
                                    <w:w w:val="105"/>
                                    <w:sz w:val="20"/>
                                  </w:rPr>
                                  <w:t>n</w:t>
                                </w:r>
                                <w:r w:rsidRPr="00343869">
                                  <w:rPr>
                                    <w:rFonts w:asciiTheme="minorHAnsi" w:hAnsiTheme="minorHAnsi" w:cstheme="minorHAnsi"/>
                                    <w:spacing w:val="-11"/>
                                    <w:w w:val="105"/>
                                    <w:sz w:val="20"/>
                                  </w:rPr>
                                  <w:t xml:space="preserve"> </w:t>
                                </w:r>
                                <w:r w:rsidRPr="00343869">
                                  <w:rPr>
                                    <w:rFonts w:asciiTheme="minorHAnsi" w:hAnsiTheme="minorHAnsi" w:cstheme="minorHAnsi"/>
                                    <w:spacing w:val="5"/>
                                    <w:w w:val="105"/>
                                    <w:sz w:val="20"/>
                                  </w:rPr>
                                  <w:t>w</w:t>
                                </w:r>
                                <w:r w:rsidRPr="00343869">
                                  <w:rPr>
                                    <w:rFonts w:asciiTheme="minorHAnsi" w:hAnsiTheme="minorHAnsi" w:cstheme="minorHAnsi"/>
                                    <w:spacing w:val="-15"/>
                                    <w:w w:val="105"/>
                                    <w:sz w:val="20"/>
                                  </w:rPr>
                                  <w:t>h</w:t>
                                </w:r>
                                <w:r w:rsidRPr="00343869">
                                  <w:rPr>
                                    <w:rFonts w:asciiTheme="minorHAnsi" w:hAnsiTheme="minorHAnsi" w:cstheme="minorHAnsi"/>
                                    <w:spacing w:val="5"/>
                                    <w:w w:val="105"/>
                                    <w:sz w:val="20"/>
                                  </w:rPr>
                                  <w:t>a</w:t>
                                </w:r>
                                <w:r w:rsidRPr="00343869">
                                  <w:rPr>
                                    <w:rFonts w:asciiTheme="minorHAnsi" w:hAnsiTheme="minorHAnsi" w:cstheme="minorHAnsi"/>
                                    <w:w w:val="105"/>
                                    <w:sz w:val="20"/>
                                  </w:rPr>
                                  <w:t>t</w:t>
                                </w:r>
                                <w:r w:rsidRPr="00343869">
                                  <w:rPr>
                                    <w:rFonts w:asciiTheme="minorHAnsi" w:hAnsiTheme="minorHAnsi" w:cstheme="minorHAnsi"/>
                                    <w:spacing w:val="-6"/>
                                    <w:w w:val="105"/>
                                    <w:sz w:val="20"/>
                                  </w:rPr>
                                  <w:t xml:space="preserve"> </w:t>
                                </w:r>
                                <w:r w:rsidRPr="00343869">
                                  <w:rPr>
                                    <w:rFonts w:asciiTheme="minorHAnsi" w:hAnsiTheme="minorHAnsi" w:cstheme="minorHAnsi"/>
                                    <w:spacing w:val="-1"/>
                                    <w:w w:val="105"/>
                                    <w:sz w:val="20"/>
                                  </w:rPr>
                                  <w:t>c</w:t>
                                </w:r>
                                <w:r w:rsidRPr="00343869">
                                  <w:rPr>
                                    <w:rFonts w:asciiTheme="minorHAnsi" w:hAnsiTheme="minorHAnsi" w:cstheme="minorHAnsi"/>
                                    <w:spacing w:val="-15"/>
                                    <w:w w:val="105"/>
                                    <w:sz w:val="20"/>
                                  </w:rPr>
                                  <w:t>o</w:t>
                                </w:r>
                                <w:r w:rsidRPr="00343869">
                                  <w:rPr>
                                    <w:rFonts w:asciiTheme="minorHAnsi" w:hAnsiTheme="minorHAnsi" w:cstheme="minorHAnsi"/>
                                    <w:spacing w:val="5"/>
                                    <w:w w:val="105"/>
                                    <w:sz w:val="20"/>
                                  </w:rPr>
                                  <w:t>n</w:t>
                                </w:r>
                                <w:r w:rsidRPr="00343869">
                                  <w:rPr>
                                    <w:rFonts w:asciiTheme="minorHAnsi" w:hAnsiTheme="minorHAnsi" w:cstheme="minorHAnsi"/>
                                    <w:spacing w:val="-8"/>
                                    <w:w w:val="105"/>
                                    <w:sz w:val="20"/>
                                  </w:rPr>
                                  <w:t>t</w:t>
                                </w:r>
                                <w:r w:rsidRPr="00343869">
                                  <w:rPr>
                                    <w:rFonts w:asciiTheme="minorHAnsi" w:hAnsiTheme="minorHAnsi" w:cstheme="minorHAnsi"/>
                                    <w:spacing w:val="5"/>
                                    <w:w w:val="105"/>
                                    <w:sz w:val="20"/>
                                  </w:rPr>
                                  <w:t>e</w:t>
                                </w:r>
                                <w:r w:rsidRPr="00343869">
                                  <w:rPr>
                                    <w:rFonts w:asciiTheme="minorHAnsi" w:hAnsiTheme="minorHAnsi" w:cstheme="minorHAnsi"/>
                                    <w:spacing w:val="-1"/>
                                    <w:w w:val="105"/>
                                    <w:sz w:val="20"/>
                                  </w:rPr>
                                  <w:t>x</w:t>
                                </w:r>
                                <w:r w:rsidRPr="00343869">
                                  <w:rPr>
                                    <w:rFonts w:asciiTheme="minorHAnsi" w:hAnsiTheme="minorHAnsi" w:cstheme="minorHAnsi"/>
                                    <w:w w:val="105"/>
                                    <w:sz w:val="20"/>
                                  </w:rPr>
                                  <w:t>t</w:t>
                                </w:r>
                                <w:r w:rsidRPr="00343869">
                                  <w:rPr>
                                    <w:rFonts w:asciiTheme="minorHAnsi" w:hAnsiTheme="minorHAnsi" w:cstheme="minorHAnsi"/>
                                    <w:spacing w:val="-6"/>
                                    <w:w w:val="105"/>
                                    <w:sz w:val="20"/>
                                  </w:rPr>
                                  <w:t xml:space="preserve"> </w:t>
                                </w:r>
                                <w:r w:rsidRPr="00343869">
                                  <w:rPr>
                                    <w:rFonts w:asciiTheme="minorHAnsi" w:hAnsiTheme="minorHAnsi" w:cstheme="minorHAnsi"/>
                                    <w:spacing w:val="-15"/>
                                    <w:w w:val="105"/>
                                    <w:sz w:val="20"/>
                                  </w:rPr>
                                  <w:t>o</w:t>
                                </w:r>
                                <w:r w:rsidRPr="00343869">
                                  <w:rPr>
                                    <w:rFonts w:asciiTheme="minorHAnsi" w:hAnsiTheme="minorHAnsi" w:cstheme="minorHAnsi"/>
                                    <w:w w:val="105"/>
                                    <w:sz w:val="20"/>
                                  </w:rPr>
                                  <w:t>r</w:t>
                                </w:r>
                                <w:r w:rsidRPr="00343869">
                                  <w:rPr>
                                    <w:rFonts w:asciiTheme="minorHAnsi" w:hAnsiTheme="minorHAnsi" w:cstheme="minorHAnsi"/>
                                    <w:w w:val="103"/>
                                    <w:sz w:val="20"/>
                                  </w:rPr>
                                  <w:t xml:space="preserve"> </w:t>
                                </w:r>
                                <w:r w:rsidRPr="00343869">
                                  <w:rPr>
                                    <w:rFonts w:asciiTheme="minorHAnsi" w:hAnsiTheme="minorHAnsi" w:cstheme="minorHAnsi"/>
                                    <w:spacing w:val="-1"/>
                                    <w:w w:val="105"/>
                                    <w:sz w:val="20"/>
                                  </w:rPr>
                                  <w:t>c</w:t>
                                </w:r>
                                <w:r w:rsidRPr="00343869">
                                  <w:rPr>
                                    <w:rFonts w:asciiTheme="minorHAnsi" w:hAnsiTheme="minorHAnsi" w:cstheme="minorHAnsi"/>
                                    <w:spacing w:val="5"/>
                                    <w:w w:val="105"/>
                                    <w:sz w:val="20"/>
                                  </w:rPr>
                                  <w:t>i</w:t>
                                </w:r>
                                <w:r w:rsidRPr="00343869">
                                  <w:rPr>
                                    <w:rFonts w:asciiTheme="minorHAnsi" w:hAnsiTheme="minorHAnsi" w:cstheme="minorHAnsi"/>
                                    <w:w w:val="105"/>
                                    <w:sz w:val="20"/>
                                  </w:rPr>
                                  <w:t>r</w:t>
                                </w:r>
                                <w:r w:rsidRPr="00343869">
                                  <w:rPr>
                                    <w:rFonts w:asciiTheme="minorHAnsi" w:hAnsiTheme="minorHAnsi" w:cstheme="minorHAnsi"/>
                                    <w:spacing w:val="-3"/>
                                    <w:w w:val="105"/>
                                    <w:sz w:val="20"/>
                                  </w:rPr>
                                  <w:t>c</w:t>
                                </w:r>
                                <w:r w:rsidRPr="00343869">
                                  <w:rPr>
                                    <w:rFonts w:asciiTheme="minorHAnsi" w:hAnsiTheme="minorHAnsi" w:cstheme="minorHAnsi"/>
                                    <w:spacing w:val="-15"/>
                                    <w:w w:val="105"/>
                                    <w:sz w:val="20"/>
                                  </w:rPr>
                                  <w:t>u</w:t>
                                </w:r>
                                <w:r w:rsidRPr="00343869">
                                  <w:rPr>
                                    <w:rFonts w:asciiTheme="minorHAnsi" w:hAnsiTheme="minorHAnsi" w:cstheme="minorHAnsi"/>
                                    <w:spacing w:val="-1"/>
                                    <w:w w:val="105"/>
                                    <w:sz w:val="20"/>
                                  </w:rPr>
                                  <w:t>ms</w:t>
                                </w:r>
                                <w:r w:rsidRPr="00343869">
                                  <w:rPr>
                                    <w:rFonts w:asciiTheme="minorHAnsi" w:hAnsiTheme="minorHAnsi" w:cstheme="minorHAnsi"/>
                                    <w:spacing w:val="11"/>
                                    <w:w w:val="105"/>
                                    <w:sz w:val="20"/>
                                  </w:rPr>
                                  <w:t>t</w:t>
                                </w:r>
                                <w:r w:rsidRPr="00343869">
                                  <w:rPr>
                                    <w:rFonts w:asciiTheme="minorHAnsi" w:hAnsiTheme="minorHAnsi" w:cstheme="minorHAnsi"/>
                                    <w:spacing w:val="-15"/>
                                    <w:w w:val="105"/>
                                    <w:sz w:val="20"/>
                                  </w:rPr>
                                  <w:t>a</w:t>
                                </w:r>
                                <w:r w:rsidRPr="00343869">
                                  <w:rPr>
                                    <w:rFonts w:asciiTheme="minorHAnsi" w:hAnsiTheme="minorHAnsi" w:cstheme="minorHAnsi"/>
                                    <w:spacing w:val="5"/>
                                    <w:w w:val="105"/>
                                    <w:sz w:val="20"/>
                                  </w:rPr>
                                  <w:t>n</w:t>
                                </w:r>
                                <w:r w:rsidRPr="00343869">
                                  <w:rPr>
                                    <w:rFonts w:asciiTheme="minorHAnsi" w:hAnsiTheme="minorHAnsi" w:cstheme="minorHAnsi"/>
                                    <w:spacing w:val="-1"/>
                                    <w:w w:val="105"/>
                                    <w:sz w:val="20"/>
                                  </w:rPr>
                                  <w:t>c</w:t>
                                </w:r>
                                <w:r w:rsidRPr="00343869">
                                  <w:rPr>
                                    <w:rFonts w:asciiTheme="minorHAnsi" w:hAnsiTheme="minorHAnsi" w:cstheme="minorHAnsi"/>
                                    <w:spacing w:val="5"/>
                                    <w:w w:val="105"/>
                                    <w:sz w:val="20"/>
                                  </w:rPr>
                                  <w:t>e</w:t>
                                </w:r>
                                <w:r w:rsidRPr="00343869">
                                  <w:rPr>
                                    <w:rFonts w:asciiTheme="minorHAnsi" w:hAnsiTheme="minorHAnsi" w:cstheme="minorHAnsi"/>
                                    <w:spacing w:val="-6"/>
                                    <w:w w:val="105"/>
                                    <w:sz w:val="20"/>
                                  </w:rPr>
                                  <w:t>s</w:t>
                                </w:r>
                                <w:r w:rsidRPr="00343869">
                                  <w:rPr>
                                    <w:rFonts w:asciiTheme="minorHAnsi" w:hAnsiTheme="minorHAnsi" w:cstheme="minorHAnsi"/>
                                    <w:w w:val="105"/>
                                    <w:sz w:val="20"/>
                                  </w:rPr>
                                  <w:t>?</w:t>
                                </w:r>
                              </w:p>
                            </w:txbxContent>
                          </wps:txbx>
                          <wps:bodyPr rot="0" vert="horz" wrap="square" lIns="91440" tIns="45720" rIns="91440" bIns="45720" anchor="ctr" anchorCtr="0" upright="1">
                            <a:noAutofit/>
                          </wps:bodyPr>
                        </wps:wsp>
                      </wpg:grpSp>
                      <wpg:grpSp>
                        <wpg:cNvPr id="288" name="Group 18"/>
                        <wpg:cNvGrpSpPr>
                          <a:grpSpLocks/>
                        </wpg:cNvGrpSpPr>
                        <wpg:grpSpPr bwMode="auto">
                          <a:xfrm>
                            <a:off x="4672" y="-2471"/>
                            <a:ext cx="2834" cy="2136"/>
                            <a:chOff x="4672" y="-2471"/>
                            <a:chExt cx="2834" cy="2136"/>
                          </a:xfrm>
                        </wpg:grpSpPr>
                        <wps:wsp>
                          <wps:cNvPr id="289" name="Freeform 20"/>
                          <wps:cNvSpPr>
                            <a:spLocks/>
                          </wps:cNvSpPr>
                          <wps:spPr bwMode="auto">
                            <a:xfrm>
                              <a:off x="4672" y="-2471"/>
                              <a:ext cx="2834" cy="2136"/>
                            </a:xfrm>
                            <a:custGeom>
                              <a:avLst/>
                              <a:gdLst>
                                <a:gd name="T0" fmla="+- 0 4672 4672"/>
                                <a:gd name="T1" fmla="*/ T0 w 2834"/>
                                <a:gd name="T2" fmla="+- 0 -335 -2471"/>
                                <a:gd name="T3" fmla="*/ -335 h 2136"/>
                                <a:gd name="T4" fmla="+- 0 6088 4672"/>
                                <a:gd name="T5" fmla="*/ T4 w 2834"/>
                                <a:gd name="T6" fmla="+- 0 -335 -2471"/>
                                <a:gd name="T7" fmla="*/ -335 h 2136"/>
                                <a:gd name="T8" fmla="+- 0 7505 4672"/>
                                <a:gd name="T9" fmla="*/ T8 w 2834"/>
                                <a:gd name="T10" fmla="+- 0 -1403 -2471"/>
                                <a:gd name="T11" fmla="*/ -1403 h 2136"/>
                                <a:gd name="T12" fmla="+- 0 6088 4672"/>
                                <a:gd name="T13" fmla="*/ T12 w 2834"/>
                                <a:gd name="T14" fmla="+- 0 -2471 -2471"/>
                                <a:gd name="T15" fmla="*/ -2471 h 2136"/>
                                <a:gd name="T16" fmla="+- 0 4672 4672"/>
                                <a:gd name="T17" fmla="*/ T16 w 2834"/>
                                <a:gd name="T18" fmla="+- 0 -2471 -2471"/>
                                <a:gd name="T19" fmla="*/ -2471 h 2136"/>
                                <a:gd name="T20" fmla="+- 0 4672 4672"/>
                                <a:gd name="T21" fmla="*/ T20 w 2834"/>
                                <a:gd name="T22" fmla="+- 0 -335 -2471"/>
                                <a:gd name="T23" fmla="*/ -335 h 2136"/>
                              </a:gdLst>
                              <a:ahLst/>
                              <a:cxnLst>
                                <a:cxn ang="0">
                                  <a:pos x="T1" y="T3"/>
                                </a:cxn>
                                <a:cxn ang="0">
                                  <a:pos x="T5" y="T7"/>
                                </a:cxn>
                                <a:cxn ang="0">
                                  <a:pos x="T9" y="T11"/>
                                </a:cxn>
                                <a:cxn ang="0">
                                  <a:pos x="T13" y="T15"/>
                                </a:cxn>
                                <a:cxn ang="0">
                                  <a:pos x="T17" y="T19"/>
                                </a:cxn>
                                <a:cxn ang="0">
                                  <a:pos x="T21" y="T23"/>
                                </a:cxn>
                              </a:cxnLst>
                              <a:rect l="0" t="0" r="r" b="b"/>
                              <a:pathLst>
                                <a:path w="2834" h="2136">
                                  <a:moveTo>
                                    <a:pt x="0" y="2136"/>
                                  </a:moveTo>
                                  <a:lnTo>
                                    <a:pt x="1416" y="2136"/>
                                  </a:lnTo>
                                  <a:lnTo>
                                    <a:pt x="2833" y="1068"/>
                                  </a:lnTo>
                                  <a:lnTo>
                                    <a:pt x="1416" y="0"/>
                                  </a:lnTo>
                                  <a:lnTo>
                                    <a:pt x="0" y="0"/>
                                  </a:lnTo>
                                  <a:lnTo>
                                    <a:pt x="0" y="2136"/>
                                  </a:lnTo>
                                  <a:close/>
                                </a:path>
                              </a:pathLst>
                            </a:custGeom>
                            <a:noFill/>
                            <a:ln w="1195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395" y="-2535"/>
                              <a:ext cx="3074" cy="237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1" name="Group 16"/>
                        <wpg:cNvGrpSpPr>
                          <a:grpSpLocks/>
                        </wpg:cNvGrpSpPr>
                        <wpg:grpSpPr bwMode="auto">
                          <a:xfrm>
                            <a:off x="7505" y="-2471"/>
                            <a:ext cx="2833" cy="2136"/>
                            <a:chOff x="7505" y="-2471"/>
                            <a:chExt cx="2833" cy="2136"/>
                          </a:xfrm>
                        </wpg:grpSpPr>
                        <wps:wsp>
                          <wps:cNvPr id="292" name="Freeform 17"/>
                          <wps:cNvSpPr>
                            <a:spLocks/>
                          </wps:cNvSpPr>
                          <wps:spPr bwMode="auto">
                            <a:xfrm>
                              <a:off x="7505" y="-2471"/>
                              <a:ext cx="2833" cy="2136"/>
                            </a:xfrm>
                            <a:custGeom>
                              <a:avLst/>
                              <a:gdLst>
                                <a:gd name="T0" fmla="+- 0 8922 7505"/>
                                <a:gd name="T1" fmla="*/ T0 w 2833"/>
                                <a:gd name="T2" fmla="+- 0 -2471 -2471"/>
                                <a:gd name="T3" fmla="*/ -2471 h 2136"/>
                                <a:gd name="T4" fmla="+- 0 7505 7505"/>
                                <a:gd name="T5" fmla="*/ T4 w 2833"/>
                                <a:gd name="T6" fmla="+- 0 -2471 -2471"/>
                                <a:gd name="T7" fmla="*/ -2471 h 2136"/>
                                <a:gd name="T8" fmla="+- 0 7505 7505"/>
                                <a:gd name="T9" fmla="*/ T8 w 2833"/>
                                <a:gd name="T10" fmla="+- 0 -335 -2471"/>
                                <a:gd name="T11" fmla="*/ -335 h 2136"/>
                                <a:gd name="T12" fmla="+- 0 8922 7505"/>
                                <a:gd name="T13" fmla="*/ T12 w 2833"/>
                                <a:gd name="T14" fmla="+- 0 -335 -2471"/>
                                <a:gd name="T15" fmla="*/ -335 h 2136"/>
                                <a:gd name="T16" fmla="+- 0 10339 7505"/>
                                <a:gd name="T17" fmla="*/ T16 w 2833"/>
                                <a:gd name="T18" fmla="+- 0 -1403 -2471"/>
                                <a:gd name="T19" fmla="*/ -1403 h 2136"/>
                                <a:gd name="T20" fmla="+- 0 8922 7505"/>
                                <a:gd name="T21" fmla="*/ T20 w 2833"/>
                                <a:gd name="T22" fmla="+- 0 -2471 -2471"/>
                                <a:gd name="T23" fmla="*/ -2471 h 2136"/>
                              </a:gdLst>
                              <a:ahLst/>
                              <a:cxnLst>
                                <a:cxn ang="0">
                                  <a:pos x="T1" y="T3"/>
                                </a:cxn>
                                <a:cxn ang="0">
                                  <a:pos x="T5" y="T7"/>
                                </a:cxn>
                                <a:cxn ang="0">
                                  <a:pos x="T9" y="T11"/>
                                </a:cxn>
                                <a:cxn ang="0">
                                  <a:pos x="T13" y="T15"/>
                                </a:cxn>
                                <a:cxn ang="0">
                                  <a:pos x="T17" y="T19"/>
                                </a:cxn>
                                <a:cxn ang="0">
                                  <a:pos x="T21" y="T23"/>
                                </a:cxn>
                              </a:cxnLst>
                              <a:rect l="0" t="0" r="r" b="b"/>
                              <a:pathLst>
                                <a:path w="2833" h="2136">
                                  <a:moveTo>
                                    <a:pt x="1417" y="0"/>
                                  </a:moveTo>
                                  <a:lnTo>
                                    <a:pt x="0" y="0"/>
                                  </a:lnTo>
                                  <a:lnTo>
                                    <a:pt x="0" y="2136"/>
                                  </a:lnTo>
                                  <a:lnTo>
                                    <a:pt x="1417" y="2136"/>
                                  </a:lnTo>
                                  <a:lnTo>
                                    <a:pt x="2834" y="1068"/>
                                  </a:lnTo>
                                  <a:lnTo>
                                    <a:pt x="1417" y="0"/>
                                  </a:lnTo>
                                  <a:close/>
                                </a:path>
                              </a:pathLst>
                            </a:custGeom>
                            <a:solidFill>
                              <a:srgbClr val="9CC3E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54D748" w14:textId="77777777" w:rsidR="00371B02" w:rsidRPr="00B46CB7" w:rsidRDefault="00371B02" w:rsidP="00B46CB7">
                                <w:pPr>
                                  <w:pStyle w:val="BodyText"/>
                                  <w:ind w:left="142"/>
                                  <w:rPr>
                                    <w:rFonts w:asciiTheme="minorHAnsi" w:hAnsiTheme="minorHAnsi" w:cstheme="minorHAnsi"/>
                                    <w:spacing w:val="19"/>
                                  </w:rPr>
                                </w:pPr>
                                <w:bookmarkStart w:id="297" w:name="_Toc44503989"/>
                                <w:bookmarkStart w:id="298" w:name="_Toc44504065"/>
                                <w:r w:rsidRPr="00B46CB7">
                                  <w:rPr>
                                    <w:rFonts w:asciiTheme="minorHAnsi" w:hAnsiTheme="minorHAnsi" w:cstheme="minorHAnsi"/>
                                    <w:spacing w:val="3"/>
                                  </w:rPr>
                                  <w:t>P</w:t>
                                </w:r>
                                <w:r w:rsidRPr="00B46CB7">
                                  <w:rPr>
                                    <w:rFonts w:asciiTheme="minorHAnsi" w:hAnsiTheme="minorHAnsi" w:cstheme="minorHAnsi"/>
                                    <w:spacing w:val="-5"/>
                                  </w:rPr>
                                  <w:t>o</w:t>
                                </w:r>
                                <w:r w:rsidRPr="00B46CB7">
                                  <w:rPr>
                                    <w:rFonts w:asciiTheme="minorHAnsi" w:hAnsiTheme="minorHAnsi" w:cstheme="minorHAnsi"/>
                                    <w:spacing w:val="7"/>
                                  </w:rPr>
                                  <w:t>ss</w:t>
                                </w:r>
                                <w:r w:rsidRPr="00B46CB7">
                                  <w:rPr>
                                    <w:rFonts w:asciiTheme="minorHAnsi" w:hAnsiTheme="minorHAnsi" w:cstheme="minorHAnsi"/>
                                  </w:rPr>
                                  <w:t>i</w:t>
                                </w:r>
                                <w:r w:rsidRPr="00B46CB7">
                                  <w:rPr>
                                    <w:rFonts w:asciiTheme="minorHAnsi" w:hAnsiTheme="minorHAnsi" w:cstheme="minorHAnsi"/>
                                    <w:spacing w:val="-5"/>
                                  </w:rPr>
                                  <w:t>b</w:t>
                                </w:r>
                                <w:r w:rsidRPr="00B46CB7">
                                  <w:rPr>
                                    <w:rFonts w:asciiTheme="minorHAnsi" w:hAnsiTheme="minorHAnsi" w:cstheme="minorHAnsi"/>
                                  </w:rPr>
                                  <w:t>le</w:t>
                                </w:r>
                                <w:r w:rsidRPr="00B46CB7">
                                  <w:rPr>
                                    <w:rFonts w:asciiTheme="minorHAnsi" w:hAnsiTheme="minorHAnsi" w:cstheme="minorHAnsi"/>
                                    <w:spacing w:val="26"/>
                                  </w:rPr>
                                  <w:t xml:space="preserve"> </w:t>
                                </w:r>
                                <w:r w:rsidRPr="00B46CB7">
                                  <w:rPr>
                                    <w:rFonts w:asciiTheme="minorHAnsi" w:hAnsiTheme="minorHAnsi" w:cstheme="minorHAnsi"/>
                                    <w:spacing w:val="1"/>
                                  </w:rPr>
                                  <w:t>i</w:t>
                                </w:r>
                                <w:r w:rsidRPr="00B46CB7">
                                  <w:rPr>
                                    <w:rFonts w:asciiTheme="minorHAnsi" w:hAnsiTheme="minorHAnsi" w:cstheme="minorHAnsi"/>
                                  </w:rPr>
                                  <w:t>m</w:t>
                                </w:r>
                                <w:r w:rsidRPr="00B46CB7">
                                  <w:rPr>
                                    <w:rFonts w:asciiTheme="minorHAnsi" w:hAnsiTheme="minorHAnsi" w:cstheme="minorHAnsi"/>
                                    <w:spacing w:val="11"/>
                                  </w:rPr>
                                  <w:t>p</w:t>
                                </w:r>
                                <w:r w:rsidRPr="00B46CB7">
                                  <w:rPr>
                                    <w:rFonts w:asciiTheme="minorHAnsi" w:hAnsiTheme="minorHAnsi" w:cstheme="minorHAnsi"/>
                                    <w:spacing w:val="-6"/>
                                  </w:rPr>
                                  <w:t>a</w:t>
                                </w:r>
                                <w:r w:rsidRPr="00B46CB7">
                                  <w:rPr>
                                    <w:rFonts w:asciiTheme="minorHAnsi" w:hAnsiTheme="minorHAnsi" w:cstheme="minorHAnsi"/>
                                    <w:spacing w:val="6"/>
                                  </w:rPr>
                                  <w:t>c</w:t>
                                </w:r>
                                <w:r w:rsidRPr="00B46CB7">
                                  <w:rPr>
                                    <w:rFonts w:asciiTheme="minorHAnsi" w:hAnsiTheme="minorHAnsi" w:cstheme="minorHAnsi"/>
                                  </w:rPr>
                                  <w:t>t</w:t>
                                </w:r>
                                <w:bookmarkEnd w:id="297"/>
                                <w:bookmarkEnd w:id="298"/>
                                <w:r w:rsidRPr="00B46CB7">
                                  <w:rPr>
                                    <w:rFonts w:asciiTheme="minorHAnsi" w:hAnsiTheme="minorHAnsi" w:cstheme="minorHAnsi"/>
                                    <w:spacing w:val="19"/>
                                  </w:rPr>
                                  <w:t xml:space="preserve"> </w:t>
                                </w:r>
                              </w:p>
                              <w:p w14:paraId="575C1C02" w14:textId="44397E10" w:rsidR="00371B02" w:rsidRPr="00B46CB7" w:rsidRDefault="00371B02" w:rsidP="00B46CB7">
                                <w:pPr>
                                  <w:pStyle w:val="BodyText"/>
                                  <w:ind w:left="142"/>
                                  <w:rPr>
                                    <w:rFonts w:asciiTheme="minorHAnsi" w:hAnsiTheme="minorHAnsi" w:cstheme="minorHAnsi"/>
                                  </w:rPr>
                                </w:pPr>
                                <w:bookmarkStart w:id="299" w:name="_Toc44503990"/>
                                <w:bookmarkStart w:id="300" w:name="_Toc44504066"/>
                                <w:r w:rsidRPr="00B46CB7">
                                  <w:rPr>
                                    <w:rFonts w:asciiTheme="minorHAnsi" w:hAnsiTheme="minorHAnsi" w:cstheme="minorHAnsi"/>
                                    <w:spacing w:val="-6"/>
                                  </w:rPr>
                                  <w:t>of</w:t>
                                </w:r>
                                <w:r w:rsidRPr="00B46CB7">
                                  <w:rPr>
                                    <w:rFonts w:asciiTheme="minorHAnsi" w:hAnsiTheme="minorHAnsi" w:cstheme="minorHAnsi"/>
                                    <w:spacing w:val="-6"/>
                                    <w:w w:val="102"/>
                                  </w:rPr>
                                  <w:t xml:space="preserve"> </w:t>
                                </w:r>
                                <w:r w:rsidRPr="00B46CB7">
                                  <w:rPr>
                                    <w:rFonts w:asciiTheme="minorHAnsi" w:hAnsiTheme="minorHAnsi" w:cstheme="minorHAnsi"/>
                                    <w:spacing w:val="5"/>
                                  </w:rPr>
                                  <w:t>t</w:t>
                                </w:r>
                                <w:r w:rsidRPr="00B46CB7">
                                  <w:rPr>
                                    <w:rFonts w:asciiTheme="minorHAnsi" w:hAnsiTheme="minorHAnsi" w:cstheme="minorHAnsi"/>
                                    <w:spacing w:val="-5"/>
                                  </w:rPr>
                                  <w:t>h</w:t>
                                </w:r>
                                <w:r w:rsidRPr="00B46CB7">
                                  <w:rPr>
                                    <w:rFonts w:asciiTheme="minorHAnsi" w:hAnsiTheme="minorHAnsi" w:cstheme="minorHAnsi"/>
                                  </w:rPr>
                                  <w:t>is</w:t>
                                </w:r>
                                <w:r w:rsidRPr="00B46CB7">
                                  <w:rPr>
                                    <w:rFonts w:asciiTheme="minorHAnsi" w:hAnsiTheme="minorHAnsi" w:cstheme="minorHAnsi"/>
                                    <w:spacing w:val="18"/>
                                  </w:rPr>
                                  <w:t xml:space="preserve"> </w:t>
                                </w:r>
                                <w:r w:rsidRPr="00B46CB7">
                                  <w:rPr>
                                    <w:rFonts w:asciiTheme="minorHAnsi" w:hAnsiTheme="minorHAnsi" w:cstheme="minorHAnsi"/>
                                    <w:spacing w:val="12"/>
                                  </w:rPr>
                                  <w:t>b</w:t>
                                </w:r>
                                <w:r w:rsidRPr="00B46CB7">
                                  <w:rPr>
                                    <w:rFonts w:asciiTheme="minorHAnsi" w:hAnsiTheme="minorHAnsi" w:cstheme="minorHAnsi"/>
                                    <w:spacing w:val="-5"/>
                                  </w:rPr>
                                  <w:t>e</w:t>
                                </w:r>
                                <w:r w:rsidRPr="00B46CB7">
                                  <w:rPr>
                                    <w:rFonts w:asciiTheme="minorHAnsi" w:hAnsiTheme="minorHAnsi" w:cstheme="minorHAnsi"/>
                                    <w:spacing w:val="12"/>
                                  </w:rPr>
                                  <w:t>h</w:t>
                                </w:r>
                                <w:r w:rsidRPr="00B46CB7">
                                  <w:rPr>
                                    <w:rFonts w:asciiTheme="minorHAnsi" w:hAnsiTheme="minorHAnsi" w:cstheme="minorHAnsi"/>
                                    <w:spacing w:val="-5"/>
                                  </w:rPr>
                                  <w:t>a</w:t>
                                </w:r>
                                <w:r w:rsidRPr="00B46CB7">
                                  <w:rPr>
                                    <w:rFonts w:asciiTheme="minorHAnsi" w:hAnsiTheme="minorHAnsi" w:cstheme="minorHAnsi"/>
                                    <w:spacing w:val="7"/>
                                  </w:rPr>
                                  <w:t>v</w:t>
                                </w:r>
                                <w:r w:rsidRPr="00B46CB7">
                                  <w:rPr>
                                    <w:rFonts w:asciiTheme="minorHAnsi" w:hAnsiTheme="minorHAnsi" w:cstheme="minorHAnsi"/>
                                  </w:rPr>
                                  <w:t>i</w:t>
                                </w:r>
                                <w:r w:rsidRPr="00B46CB7">
                                  <w:rPr>
                                    <w:rFonts w:asciiTheme="minorHAnsi" w:hAnsiTheme="minorHAnsi" w:cstheme="minorHAnsi"/>
                                    <w:spacing w:val="-5"/>
                                  </w:rPr>
                                  <w:t>o</w:t>
                                </w:r>
                                <w:r w:rsidRPr="00B46CB7">
                                  <w:rPr>
                                    <w:rFonts w:asciiTheme="minorHAnsi" w:hAnsiTheme="minorHAnsi" w:cstheme="minorHAnsi"/>
                                    <w:spacing w:val="12"/>
                                  </w:rPr>
                                  <w:t>u</w:t>
                                </w:r>
                                <w:r w:rsidRPr="00B46CB7">
                                  <w:rPr>
                                    <w:rFonts w:asciiTheme="minorHAnsi" w:hAnsiTheme="minorHAnsi" w:cstheme="minorHAnsi"/>
                                  </w:rPr>
                                  <w:t>r</w:t>
                                </w:r>
                                <w:r w:rsidRPr="00B46CB7">
                                  <w:rPr>
                                    <w:rFonts w:asciiTheme="minorHAnsi" w:hAnsiTheme="minorHAnsi" w:cstheme="minorHAnsi"/>
                                    <w:spacing w:val="15"/>
                                  </w:rPr>
                                  <w:t xml:space="preserve"> </w:t>
                                </w:r>
                                <w:r w:rsidRPr="00B46CB7">
                                  <w:rPr>
                                    <w:rFonts w:asciiTheme="minorHAnsi" w:hAnsiTheme="minorHAnsi" w:cstheme="minorHAnsi"/>
                                    <w:spacing w:val="-5"/>
                                  </w:rPr>
                                  <w:t>on</w:t>
                                </w:r>
                                <w:r w:rsidRPr="00B46CB7">
                                  <w:rPr>
                                    <w:rFonts w:asciiTheme="minorHAnsi" w:hAnsiTheme="minorHAnsi" w:cstheme="minorHAnsi"/>
                                    <w:spacing w:val="-5"/>
                                    <w:w w:val="102"/>
                                  </w:rPr>
                                  <w:t xml:space="preserve"> </w:t>
                                </w:r>
                                <w:r w:rsidRPr="00B46CB7">
                                  <w:rPr>
                                    <w:rFonts w:asciiTheme="minorHAnsi" w:hAnsiTheme="minorHAnsi" w:cstheme="minorHAnsi"/>
                                    <w:spacing w:val="5"/>
                                  </w:rPr>
                                  <w:t>t</w:t>
                                </w:r>
                                <w:r w:rsidRPr="00B46CB7">
                                  <w:rPr>
                                    <w:rFonts w:asciiTheme="minorHAnsi" w:hAnsiTheme="minorHAnsi" w:cstheme="minorHAnsi"/>
                                    <w:spacing w:val="-5"/>
                                  </w:rPr>
                                  <w:t>h</w:t>
                                </w:r>
                                <w:r w:rsidRPr="00B46CB7">
                                  <w:rPr>
                                    <w:rFonts w:asciiTheme="minorHAnsi" w:hAnsiTheme="minorHAnsi" w:cstheme="minorHAnsi"/>
                                  </w:rPr>
                                  <w:t>e</w:t>
                                </w:r>
                                <w:r w:rsidRPr="00B46CB7">
                                  <w:rPr>
                                    <w:rFonts w:asciiTheme="minorHAnsi" w:hAnsiTheme="minorHAnsi" w:cstheme="minorHAnsi"/>
                                    <w:spacing w:val="27"/>
                                  </w:rPr>
                                  <w:t xml:space="preserve"> </w:t>
                                </w:r>
                                <w:r w:rsidRPr="00B46CB7">
                                  <w:rPr>
                                    <w:rFonts w:asciiTheme="minorHAnsi" w:hAnsiTheme="minorHAnsi" w:cstheme="minorHAnsi"/>
                                    <w:spacing w:val="7"/>
                                  </w:rPr>
                                  <w:t>c</w:t>
                                </w:r>
                                <w:r w:rsidRPr="00B46CB7">
                                  <w:rPr>
                                    <w:rFonts w:asciiTheme="minorHAnsi" w:hAnsiTheme="minorHAnsi" w:cstheme="minorHAnsi"/>
                                    <w:spacing w:val="-5"/>
                                  </w:rPr>
                                  <w:t>h</w:t>
                                </w:r>
                                <w:r w:rsidRPr="00B46CB7">
                                  <w:rPr>
                                    <w:rFonts w:asciiTheme="minorHAnsi" w:hAnsiTheme="minorHAnsi" w:cstheme="minorHAnsi"/>
                                  </w:rPr>
                                  <w:t>il</w:t>
                                </w:r>
                                <w:r w:rsidRPr="00B46CB7">
                                  <w:rPr>
                                    <w:rFonts w:asciiTheme="minorHAnsi" w:hAnsiTheme="minorHAnsi" w:cstheme="minorHAnsi"/>
                                    <w:spacing w:val="6"/>
                                  </w:rPr>
                                  <w:t>d</w:t>
                                </w:r>
                                <w:r w:rsidRPr="00B46CB7">
                                  <w:rPr>
                                    <w:rFonts w:asciiTheme="minorHAnsi" w:hAnsiTheme="minorHAnsi" w:cstheme="minorHAnsi"/>
                                  </w:rPr>
                                  <w:t>?</w:t>
                                </w:r>
                                <w:bookmarkEnd w:id="299"/>
                                <w:bookmarkEnd w:id="300"/>
                              </w:p>
                            </w:txbxContent>
                          </wps:txbx>
                          <wps:bodyPr rot="0" vert="horz" wrap="square" lIns="91440" tIns="45720" rIns="36000" bIns="45720" anchor="ctr" anchorCtr="0" upright="1">
                            <a:noAutofit/>
                          </wps:bodyPr>
                        </wps:wsp>
                      </wpg:grpSp>
                      <wpg:grpSp>
                        <wpg:cNvPr id="293" name="Group 14"/>
                        <wpg:cNvGrpSpPr>
                          <a:grpSpLocks/>
                        </wpg:cNvGrpSpPr>
                        <wpg:grpSpPr bwMode="auto">
                          <a:xfrm>
                            <a:off x="7505" y="-2471"/>
                            <a:ext cx="2833" cy="2136"/>
                            <a:chOff x="7505" y="-2471"/>
                            <a:chExt cx="2833" cy="2136"/>
                          </a:xfrm>
                        </wpg:grpSpPr>
                        <wps:wsp>
                          <wps:cNvPr id="294" name="Freeform 15"/>
                          <wps:cNvSpPr>
                            <a:spLocks/>
                          </wps:cNvSpPr>
                          <wps:spPr bwMode="auto">
                            <a:xfrm>
                              <a:off x="7505" y="-2471"/>
                              <a:ext cx="2833" cy="2136"/>
                            </a:xfrm>
                            <a:custGeom>
                              <a:avLst/>
                              <a:gdLst>
                                <a:gd name="T0" fmla="+- 0 7505 7505"/>
                                <a:gd name="T1" fmla="*/ T0 w 2833"/>
                                <a:gd name="T2" fmla="+- 0 -335 -2471"/>
                                <a:gd name="T3" fmla="*/ -335 h 2136"/>
                                <a:gd name="T4" fmla="+- 0 8922 7505"/>
                                <a:gd name="T5" fmla="*/ T4 w 2833"/>
                                <a:gd name="T6" fmla="+- 0 -335 -2471"/>
                                <a:gd name="T7" fmla="*/ -335 h 2136"/>
                                <a:gd name="T8" fmla="+- 0 10339 7505"/>
                                <a:gd name="T9" fmla="*/ T8 w 2833"/>
                                <a:gd name="T10" fmla="+- 0 -1403 -2471"/>
                                <a:gd name="T11" fmla="*/ -1403 h 2136"/>
                                <a:gd name="T12" fmla="+- 0 8922 7505"/>
                                <a:gd name="T13" fmla="*/ T12 w 2833"/>
                                <a:gd name="T14" fmla="+- 0 -2471 -2471"/>
                                <a:gd name="T15" fmla="*/ -2471 h 2136"/>
                                <a:gd name="T16" fmla="+- 0 7505 7505"/>
                                <a:gd name="T17" fmla="*/ T16 w 2833"/>
                                <a:gd name="T18" fmla="+- 0 -2471 -2471"/>
                                <a:gd name="T19" fmla="*/ -2471 h 2136"/>
                                <a:gd name="T20" fmla="+- 0 7505 7505"/>
                                <a:gd name="T21" fmla="*/ T20 w 2833"/>
                                <a:gd name="T22" fmla="+- 0 -335 -2471"/>
                                <a:gd name="T23" fmla="*/ -335 h 2136"/>
                              </a:gdLst>
                              <a:ahLst/>
                              <a:cxnLst>
                                <a:cxn ang="0">
                                  <a:pos x="T1" y="T3"/>
                                </a:cxn>
                                <a:cxn ang="0">
                                  <a:pos x="T5" y="T7"/>
                                </a:cxn>
                                <a:cxn ang="0">
                                  <a:pos x="T9" y="T11"/>
                                </a:cxn>
                                <a:cxn ang="0">
                                  <a:pos x="T13" y="T15"/>
                                </a:cxn>
                                <a:cxn ang="0">
                                  <a:pos x="T17" y="T19"/>
                                </a:cxn>
                                <a:cxn ang="0">
                                  <a:pos x="T21" y="T23"/>
                                </a:cxn>
                              </a:cxnLst>
                              <a:rect l="0" t="0" r="r" b="b"/>
                              <a:pathLst>
                                <a:path w="2833" h="2136">
                                  <a:moveTo>
                                    <a:pt x="0" y="2136"/>
                                  </a:moveTo>
                                  <a:lnTo>
                                    <a:pt x="1417" y="2136"/>
                                  </a:lnTo>
                                  <a:lnTo>
                                    <a:pt x="2834" y="1068"/>
                                  </a:lnTo>
                                  <a:lnTo>
                                    <a:pt x="1417" y="0"/>
                                  </a:lnTo>
                                  <a:lnTo>
                                    <a:pt x="0" y="0"/>
                                  </a:lnTo>
                                  <a:lnTo>
                                    <a:pt x="0" y="2136"/>
                                  </a:lnTo>
                                  <a:close/>
                                </a:path>
                              </a:pathLst>
                            </a:custGeom>
                            <a:noFill/>
                            <a:ln w="11953">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E52A9E" id="Group 13" o:spid="_x0000_s1123" style="position:absolute;left:0;text-align:left;margin-left:72.5pt;margin-top:24.7pt;width:437.6pt;height:118.75pt;z-index:-251652096;mso-position-horizontal-relative:page" coordorigin="1716,-2535" coordsize="8752,2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">
                <v:shape id="Picture 28" o:spid="_x0000_s1124" type="#_x0000_t75" style="position:absolute;left:1716;top:-2535;width:3092;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">
                  <v:imagedata r:id="rId52" o:title=""/>
                </v:shape>
                <v:group id="Group 26" o:spid="_x0000_s1125" style="position:absolute;left:1838;top:-2471;width:2833;height:2136" coordorigin="1838,-2471" coordsize="2833,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7" o:spid="_x0000_s1126" style="position:absolute;left:1838;top:-2471;width:2833;height:2136;visibility:visible;mso-wrap-style:square;v-text-anchor:middle" coordsize="2833,21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" adj="-11796480,,5400" path="m1771,l,,,2136r1771,l2834,1068,1771,xe" fillcolor="#deebf6" stroked="f">
                    <v:stroke joinstyle="round"/>
                    <v:formulas/>
                    <v:path arrowok="t" o:connecttype="custom" o:connectlocs="1771,-2471;0,-2471;0,-335;1771,-335;2834,-1403;1771,-2471" o:connectangles="0,0,0,0,0,0" textboxrect="0,0,2833,2136"/>
                    <v:textbox>
                      <w:txbxContent>
                        <w:p w14:paraId="6F9D1EF9" w14:textId="53A080A8" w:rsidR="00371B02" w:rsidRPr="00343869" w:rsidRDefault="00371B02" w:rsidP="00343869">
                          <w:pPr>
                            <w:rPr>
                              <w:sz w:val="24"/>
                            </w:rPr>
                          </w:pPr>
                          <w:r w:rsidRPr="00343869">
                            <w:rPr>
                              <w:sz w:val="24"/>
                            </w:rPr>
                            <w:t>Who is worried?</w:t>
                          </w:r>
                        </w:p>
                      </w:txbxContent>
                    </v:textbox>
                  </v:shape>
                </v:group>
                <v:group id="Group 23" o:spid="_x0000_s1127" style="position:absolute;left:1838;top:-2471;width:2833;height:2136" coordorigin="1838,-2471" coordsize="2833,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5" o:spid="_x0000_s1128" style="position:absolute;left:1838;top:-2471;width:2833;height:2136;visibility:visible;mso-wrap-style:square;v-text-anchor:top" coordsize="2833,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" path="m,2136r1771,l2834,1068,1771,,,,,2136xe" filled="f" strokecolor="#41709c" strokeweight=".33203mm">
                    <v:path arrowok="t" o:connecttype="custom" o:connectlocs="0,-335;1771,-335;2834,-1403;1771,-2471;0,-2471;0,-335" o:connectangles="0,0,0,0,0,0"/>
                  </v:shape>
                  <v:shape id="Picture 24" o:spid="_x0000_s1129" type="#_x0000_t75" style="position:absolute;left:4565;top:-2535;width:3074;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">
                    <v:imagedata r:id="rId53" o:title=""/>
                  </v:shape>
                </v:group>
                <v:group id="Group 21" o:spid="_x0000_s1130" style="position:absolute;left:4672;top:-2471;width:2834;height:2136" coordorigin="4672,-2471" coordsize="2834,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2" o:spid="_x0000_s1131" style="position:absolute;left:4672;top:-2471;width:2834;height:2136;visibility:visible;mso-wrap-style:square;v-text-anchor:middle" coordsize="2834,21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" adj="-11796480,,5400" path="m1416,l,,,2136r1416,l2833,1068,1416,xe" fillcolor="#bcd6ed" stroked="f">
                    <v:stroke joinstyle="round"/>
                    <v:formulas/>
                    <v:path arrowok="t" o:connecttype="custom" o:connectlocs="1416,-2471;0,-2471;0,-335;1416,-335;2833,-1403;1416,-2471" o:connectangles="0,0,0,0,0,0" textboxrect="0,0,2834,2136"/>
                    <v:textbox>
                      <w:txbxContent>
                        <w:p w14:paraId="47F6EC54" w14:textId="3E6F05AC" w:rsidR="00371B02" w:rsidRDefault="00371B02" w:rsidP="00343869">
                          <w:pPr>
                            <w:pStyle w:val="BodyText"/>
                            <w:spacing w:before="78" w:line="261" w:lineRule="auto"/>
                            <w:ind w:left="0" w:right="262"/>
                            <w:jc w:val="both"/>
                          </w:pPr>
                          <w:r w:rsidRPr="00343869">
                            <w:rPr>
                              <w:rFonts w:asciiTheme="minorHAnsi" w:hAnsiTheme="minorHAnsi" w:cstheme="minorHAnsi"/>
                              <w:spacing w:val="-1"/>
                              <w:w w:val="105"/>
                              <w:sz w:val="20"/>
                            </w:rPr>
                            <w:t>A</w:t>
                          </w:r>
                          <w:r w:rsidRPr="00343869">
                            <w:rPr>
                              <w:rFonts w:asciiTheme="minorHAnsi" w:hAnsiTheme="minorHAnsi" w:cstheme="minorHAnsi"/>
                              <w:spacing w:val="5"/>
                              <w:w w:val="105"/>
                              <w:sz w:val="20"/>
                            </w:rPr>
                            <w:t>b</w:t>
                          </w:r>
                          <w:r w:rsidRPr="00343869">
                            <w:rPr>
                              <w:rFonts w:asciiTheme="minorHAnsi" w:hAnsiTheme="minorHAnsi" w:cstheme="minorHAnsi"/>
                              <w:spacing w:val="-15"/>
                              <w:w w:val="105"/>
                              <w:sz w:val="20"/>
                            </w:rPr>
                            <w:t>o</w:t>
                          </w:r>
                          <w:r w:rsidRPr="00343869">
                            <w:rPr>
                              <w:rFonts w:asciiTheme="minorHAnsi" w:hAnsiTheme="minorHAnsi" w:cstheme="minorHAnsi"/>
                              <w:spacing w:val="5"/>
                              <w:w w:val="105"/>
                              <w:sz w:val="20"/>
                            </w:rPr>
                            <w:t>u</w:t>
                          </w:r>
                          <w:r w:rsidRPr="00343869">
                            <w:rPr>
                              <w:rFonts w:asciiTheme="minorHAnsi" w:hAnsiTheme="minorHAnsi" w:cstheme="minorHAnsi"/>
                              <w:w w:val="105"/>
                              <w:sz w:val="20"/>
                            </w:rPr>
                            <w:t>t</w:t>
                          </w:r>
                          <w:r w:rsidRPr="00343869">
                            <w:rPr>
                              <w:rFonts w:asciiTheme="minorHAnsi" w:hAnsiTheme="minorHAnsi" w:cstheme="minorHAnsi"/>
                              <w:spacing w:val="-17"/>
                              <w:w w:val="105"/>
                              <w:sz w:val="20"/>
                            </w:rPr>
                            <w:t xml:space="preserve"> </w:t>
                          </w:r>
                          <w:r w:rsidRPr="00343869">
                            <w:rPr>
                              <w:rFonts w:asciiTheme="minorHAnsi" w:hAnsiTheme="minorHAnsi" w:cstheme="minorHAnsi"/>
                              <w:spacing w:val="-15"/>
                              <w:w w:val="105"/>
                              <w:sz w:val="20"/>
                            </w:rPr>
                            <w:t>w</w:t>
                          </w:r>
                          <w:r w:rsidRPr="00343869">
                            <w:rPr>
                              <w:rFonts w:asciiTheme="minorHAnsi" w:hAnsiTheme="minorHAnsi" w:cstheme="minorHAnsi"/>
                              <w:spacing w:val="5"/>
                              <w:w w:val="105"/>
                              <w:sz w:val="20"/>
                            </w:rPr>
                            <w:t>ha</w:t>
                          </w:r>
                          <w:r w:rsidRPr="00343869">
                            <w:rPr>
                              <w:rFonts w:asciiTheme="minorHAnsi" w:hAnsiTheme="minorHAnsi" w:cstheme="minorHAnsi"/>
                              <w:w w:val="105"/>
                              <w:sz w:val="20"/>
                            </w:rPr>
                            <w:t>t</w:t>
                          </w:r>
                          <w:r w:rsidRPr="00343869">
                            <w:rPr>
                              <w:rFonts w:asciiTheme="minorHAnsi" w:hAnsiTheme="minorHAnsi" w:cstheme="minorHAnsi"/>
                              <w:spacing w:val="-30"/>
                              <w:w w:val="105"/>
                              <w:sz w:val="20"/>
                            </w:rPr>
                            <w:t xml:space="preserve"> </w:t>
                          </w:r>
                          <w:r w:rsidRPr="00343869">
                            <w:rPr>
                              <w:rFonts w:asciiTheme="minorHAnsi" w:hAnsiTheme="minorHAnsi" w:cstheme="minorHAnsi"/>
                              <w:spacing w:val="5"/>
                              <w:w w:val="105"/>
                              <w:sz w:val="20"/>
                            </w:rPr>
                            <w:t>po</w:t>
                          </w:r>
                          <w:r w:rsidRPr="00343869">
                            <w:rPr>
                              <w:rFonts w:asciiTheme="minorHAnsi" w:hAnsiTheme="minorHAnsi" w:cstheme="minorHAnsi"/>
                              <w:spacing w:val="-1"/>
                              <w:w w:val="105"/>
                              <w:sz w:val="20"/>
                            </w:rPr>
                            <w:t>ss</w:t>
                          </w:r>
                          <w:r w:rsidRPr="00343869">
                            <w:rPr>
                              <w:rFonts w:asciiTheme="minorHAnsi" w:hAnsiTheme="minorHAnsi" w:cstheme="minorHAnsi"/>
                              <w:spacing w:val="-14"/>
                              <w:w w:val="105"/>
                              <w:sz w:val="20"/>
                            </w:rPr>
                            <w:t>i</w:t>
                          </w:r>
                          <w:r w:rsidRPr="00343869">
                            <w:rPr>
                              <w:rFonts w:asciiTheme="minorHAnsi" w:hAnsiTheme="minorHAnsi" w:cstheme="minorHAnsi"/>
                              <w:spacing w:val="5"/>
                              <w:w w:val="105"/>
                              <w:sz w:val="20"/>
                            </w:rPr>
                            <w:t>bl</w:t>
                          </w:r>
                          <w:r w:rsidRPr="00343869">
                            <w:rPr>
                              <w:rFonts w:asciiTheme="minorHAnsi" w:hAnsiTheme="minorHAnsi" w:cstheme="minorHAnsi"/>
                              <w:w w:val="105"/>
                              <w:sz w:val="20"/>
                            </w:rPr>
                            <w:t>e</w:t>
                          </w:r>
                          <w:r w:rsidRPr="00343869">
                            <w:rPr>
                              <w:rFonts w:asciiTheme="minorHAnsi" w:hAnsiTheme="minorHAnsi" w:cstheme="minorHAnsi"/>
                              <w:w w:val="103"/>
                              <w:sz w:val="20"/>
                            </w:rPr>
                            <w:t xml:space="preserve"> </w:t>
                          </w:r>
                          <w:r w:rsidRPr="00343869">
                            <w:rPr>
                              <w:rFonts w:asciiTheme="minorHAnsi" w:hAnsiTheme="minorHAnsi" w:cstheme="minorHAnsi"/>
                              <w:spacing w:val="5"/>
                              <w:w w:val="105"/>
                              <w:sz w:val="20"/>
                            </w:rPr>
                            <w:t>b</w:t>
                          </w:r>
                          <w:r w:rsidRPr="00343869">
                            <w:rPr>
                              <w:rFonts w:asciiTheme="minorHAnsi" w:hAnsiTheme="minorHAnsi" w:cstheme="minorHAnsi"/>
                              <w:spacing w:val="-15"/>
                              <w:w w:val="105"/>
                              <w:sz w:val="20"/>
                            </w:rPr>
                            <w:t>e</w:t>
                          </w:r>
                          <w:r w:rsidRPr="00343869">
                            <w:rPr>
                              <w:rFonts w:asciiTheme="minorHAnsi" w:hAnsiTheme="minorHAnsi" w:cstheme="minorHAnsi"/>
                              <w:spacing w:val="5"/>
                              <w:w w:val="105"/>
                              <w:sz w:val="20"/>
                            </w:rPr>
                            <w:t>ha</w:t>
                          </w:r>
                          <w:r w:rsidRPr="00343869">
                            <w:rPr>
                              <w:rFonts w:asciiTheme="minorHAnsi" w:hAnsiTheme="minorHAnsi" w:cstheme="minorHAnsi"/>
                              <w:spacing w:val="-1"/>
                              <w:w w:val="105"/>
                              <w:sz w:val="20"/>
                            </w:rPr>
                            <w:t>v</w:t>
                          </w:r>
                          <w:r w:rsidRPr="00343869">
                            <w:rPr>
                              <w:rFonts w:asciiTheme="minorHAnsi" w:hAnsiTheme="minorHAnsi" w:cstheme="minorHAnsi"/>
                              <w:spacing w:val="-14"/>
                              <w:w w:val="105"/>
                              <w:sz w:val="20"/>
                            </w:rPr>
                            <w:t>i</w:t>
                          </w:r>
                          <w:r w:rsidRPr="00343869">
                            <w:rPr>
                              <w:rFonts w:asciiTheme="minorHAnsi" w:hAnsiTheme="minorHAnsi" w:cstheme="minorHAnsi"/>
                              <w:spacing w:val="5"/>
                              <w:w w:val="105"/>
                              <w:sz w:val="20"/>
                            </w:rPr>
                            <w:t>ou</w:t>
                          </w:r>
                          <w:r w:rsidRPr="00343869">
                            <w:rPr>
                              <w:rFonts w:asciiTheme="minorHAnsi" w:hAnsiTheme="minorHAnsi" w:cstheme="minorHAnsi"/>
                              <w:w w:val="105"/>
                              <w:sz w:val="20"/>
                            </w:rPr>
                            <w:t>r</w:t>
                          </w:r>
                          <w:r w:rsidRPr="00343869">
                            <w:rPr>
                              <w:rFonts w:asciiTheme="minorHAnsi" w:hAnsiTheme="minorHAnsi" w:cstheme="minorHAnsi"/>
                              <w:spacing w:val="-22"/>
                              <w:w w:val="105"/>
                              <w:sz w:val="20"/>
                            </w:rPr>
                            <w:t xml:space="preserve"> </w:t>
                          </w:r>
                          <w:r w:rsidRPr="00343869">
                            <w:rPr>
                              <w:rFonts w:asciiTheme="minorHAnsi" w:hAnsiTheme="minorHAnsi" w:cstheme="minorHAnsi"/>
                              <w:spacing w:val="5"/>
                              <w:w w:val="105"/>
                              <w:sz w:val="20"/>
                            </w:rPr>
                            <w:t>o</w:t>
                          </w:r>
                          <w:r w:rsidRPr="00343869">
                            <w:rPr>
                              <w:rFonts w:asciiTheme="minorHAnsi" w:hAnsiTheme="minorHAnsi" w:cstheme="minorHAnsi"/>
                              <w:w w:val="105"/>
                              <w:sz w:val="20"/>
                            </w:rPr>
                            <w:t>f</w:t>
                          </w:r>
                          <w:r w:rsidRPr="00343869">
                            <w:rPr>
                              <w:rFonts w:asciiTheme="minorHAnsi" w:hAnsiTheme="minorHAnsi" w:cstheme="minorHAnsi"/>
                              <w:spacing w:val="-27"/>
                              <w:w w:val="105"/>
                              <w:sz w:val="20"/>
                            </w:rPr>
                            <w:t xml:space="preserve"> </w:t>
                          </w:r>
                          <w:r w:rsidRPr="00343869">
                            <w:rPr>
                              <w:rFonts w:asciiTheme="minorHAnsi" w:hAnsiTheme="minorHAnsi" w:cstheme="minorHAnsi"/>
                              <w:spacing w:val="11"/>
                              <w:w w:val="105"/>
                              <w:sz w:val="20"/>
                            </w:rPr>
                            <w:t>t</w:t>
                          </w:r>
                          <w:r w:rsidRPr="00343869">
                            <w:rPr>
                              <w:rFonts w:asciiTheme="minorHAnsi" w:hAnsiTheme="minorHAnsi" w:cstheme="minorHAnsi"/>
                              <w:spacing w:val="-15"/>
                              <w:w w:val="105"/>
                              <w:sz w:val="20"/>
                            </w:rPr>
                            <w:t>h</w:t>
                          </w:r>
                          <w:r w:rsidRPr="00343869">
                            <w:rPr>
                              <w:rFonts w:asciiTheme="minorHAnsi" w:hAnsiTheme="minorHAnsi" w:cstheme="minorHAnsi"/>
                              <w:w w:val="105"/>
                              <w:sz w:val="20"/>
                            </w:rPr>
                            <w:t>e</w:t>
                          </w:r>
                          <w:r w:rsidRPr="00343869">
                            <w:rPr>
                              <w:rFonts w:asciiTheme="minorHAnsi" w:hAnsiTheme="minorHAnsi" w:cstheme="minorHAnsi"/>
                              <w:spacing w:val="-17"/>
                              <w:w w:val="105"/>
                              <w:sz w:val="20"/>
                            </w:rPr>
                            <w:t xml:space="preserve"> </w:t>
                          </w:r>
                          <w:r w:rsidRPr="00343869">
                            <w:rPr>
                              <w:rFonts w:asciiTheme="minorHAnsi" w:hAnsiTheme="minorHAnsi" w:cstheme="minorHAnsi"/>
                              <w:spacing w:val="5"/>
                              <w:w w:val="105"/>
                              <w:sz w:val="20"/>
                            </w:rPr>
                            <w:t>pa</w:t>
                          </w:r>
                          <w:r w:rsidRPr="00343869">
                            <w:rPr>
                              <w:rFonts w:asciiTheme="minorHAnsi" w:hAnsiTheme="minorHAnsi" w:cstheme="minorHAnsi"/>
                              <w:w w:val="105"/>
                              <w:sz w:val="20"/>
                            </w:rPr>
                            <w:t>r</w:t>
                          </w:r>
                          <w:r w:rsidRPr="00343869">
                            <w:rPr>
                              <w:rFonts w:asciiTheme="minorHAnsi" w:hAnsiTheme="minorHAnsi" w:cstheme="minorHAnsi"/>
                              <w:spacing w:val="-16"/>
                              <w:w w:val="105"/>
                              <w:sz w:val="20"/>
                            </w:rPr>
                            <w:t>e</w:t>
                          </w:r>
                          <w:r w:rsidRPr="00343869">
                            <w:rPr>
                              <w:rFonts w:asciiTheme="minorHAnsi" w:hAnsiTheme="minorHAnsi" w:cstheme="minorHAnsi"/>
                              <w:spacing w:val="5"/>
                              <w:w w:val="105"/>
                              <w:sz w:val="20"/>
                            </w:rPr>
                            <w:t>n</w:t>
                          </w:r>
                          <w:r w:rsidRPr="00343869">
                            <w:rPr>
                              <w:rFonts w:asciiTheme="minorHAnsi" w:hAnsiTheme="minorHAnsi" w:cstheme="minorHAnsi"/>
                              <w:spacing w:val="-8"/>
                              <w:w w:val="105"/>
                              <w:sz w:val="20"/>
                            </w:rPr>
                            <w:t>t</w:t>
                          </w:r>
                          <w:r w:rsidRPr="00343869">
                            <w:rPr>
                              <w:rFonts w:asciiTheme="minorHAnsi" w:hAnsiTheme="minorHAnsi" w:cstheme="minorHAnsi"/>
                              <w:w w:val="105"/>
                              <w:sz w:val="20"/>
                            </w:rPr>
                            <w:t>s</w:t>
                          </w:r>
                          <w:r w:rsidRPr="00343869">
                            <w:rPr>
                              <w:rFonts w:asciiTheme="minorHAnsi" w:hAnsiTheme="minorHAnsi" w:cstheme="minorHAnsi"/>
                              <w:w w:val="103"/>
                              <w:sz w:val="20"/>
                            </w:rPr>
                            <w:t xml:space="preserve"> </w:t>
                          </w:r>
                          <w:r w:rsidRPr="00343869">
                            <w:rPr>
                              <w:rFonts w:asciiTheme="minorHAnsi" w:hAnsiTheme="minorHAnsi" w:cstheme="minorHAnsi"/>
                              <w:spacing w:val="5"/>
                              <w:w w:val="105"/>
                              <w:sz w:val="20"/>
                            </w:rPr>
                            <w:t>a</w:t>
                          </w:r>
                          <w:r w:rsidRPr="00343869">
                            <w:rPr>
                              <w:rFonts w:asciiTheme="minorHAnsi" w:hAnsiTheme="minorHAnsi" w:cstheme="minorHAnsi"/>
                              <w:spacing w:val="-15"/>
                              <w:w w:val="105"/>
                              <w:sz w:val="20"/>
                            </w:rPr>
                            <w:t>n</w:t>
                          </w:r>
                          <w:r w:rsidRPr="00343869">
                            <w:rPr>
                              <w:rFonts w:asciiTheme="minorHAnsi" w:hAnsiTheme="minorHAnsi" w:cstheme="minorHAnsi"/>
                              <w:w w:val="105"/>
                              <w:sz w:val="20"/>
                            </w:rPr>
                            <w:t>d</w:t>
                          </w:r>
                          <w:r w:rsidRPr="00343869">
                            <w:rPr>
                              <w:rFonts w:asciiTheme="minorHAnsi" w:hAnsiTheme="minorHAnsi" w:cstheme="minorHAnsi"/>
                              <w:spacing w:val="-11"/>
                              <w:w w:val="105"/>
                              <w:sz w:val="20"/>
                            </w:rPr>
                            <w:t xml:space="preserve"> </w:t>
                          </w:r>
                          <w:r w:rsidRPr="00343869">
                            <w:rPr>
                              <w:rFonts w:asciiTheme="minorHAnsi" w:hAnsiTheme="minorHAnsi" w:cstheme="minorHAnsi"/>
                              <w:spacing w:val="5"/>
                              <w:w w:val="105"/>
                              <w:sz w:val="20"/>
                            </w:rPr>
                            <w:t>i</w:t>
                          </w:r>
                          <w:r w:rsidRPr="00343869">
                            <w:rPr>
                              <w:rFonts w:asciiTheme="minorHAnsi" w:hAnsiTheme="minorHAnsi" w:cstheme="minorHAnsi"/>
                              <w:w w:val="105"/>
                              <w:sz w:val="20"/>
                            </w:rPr>
                            <w:t>n</w:t>
                          </w:r>
                          <w:r w:rsidRPr="00343869">
                            <w:rPr>
                              <w:rFonts w:asciiTheme="minorHAnsi" w:hAnsiTheme="minorHAnsi" w:cstheme="minorHAnsi"/>
                              <w:spacing w:val="-11"/>
                              <w:w w:val="105"/>
                              <w:sz w:val="20"/>
                            </w:rPr>
                            <w:t xml:space="preserve"> </w:t>
                          </w:r>
                          <w:r w:rsidRPr="00343869">
                            <w:rPr>
                              <w:rFonts w:asciiTheme="minorHAnsi" w:hAnsiTheme="minorHAnsi" w:cstheme="minorHAnsi"/>
                              <w:spacing w:val="5"/>
                              <w:w w:val="105"/>
                              <w:sz w:val="20"/>
                            </w:rPr>
                            <w:t>w</w:t>
                          </w:r>
                          <w:r w:rsidRPr="00343869">
                            <w:rPr>
                              <w:rFonts w:asciiTheme="minorHAnsi" w:hAnsiTheme="minorHAnsi" w:cstheme="minorHAnsi"/>
                              <w:spacing w:val="-15"/>
                              <w:w w:val="105"/>
                              <w:sz w:val="20"/>
                            </w:rPr>
                            <w:t>h</w:t>
                          </w:r>
                          <w:r w:rsidRPr="00343869">
                            <w:rPr>
                              <w:rFonts w:asciiTheme="minorHAnsi" w:hAnsiTheme="minorHAnsi" w:cstheme="minorHAnsi"/>
                              <w:spacing w:val="5"/>
                              <w:w w:val="105"/>
                              <w:sz w:val="20"/>
                            </w:rPr>
                            <w:t>a</w:t>
                          </w:r>
                          <w:r w:rsidRPr="00343869">
                            <w:rPr>
                              <w:rFonts w:asciiTheme="minorHAnsi" w:hAnsiTheme="minorHAnsi" w:cstheme="minorHAnsi"/>
                              <w:w w:val="105"/>
                              <w:sz w:val="20"/>
                            </w:rPr>
                            <w:t>t</w:t>
                          </w:r>
                          <w:r w:rsidRPr="00343869">
                            <w:rPr>
                              <w:rFonts w:asciiTheme="minorHAnsi" w:hAnsiTheme="minorHAnsi" w:cstheme="minorHAnsi"/>
                              <w:spacing w:val="-6"/>
                              <w:w w:val="105"/>
                              <w:sz w:val="20"/>
                            </w:rPr>
                            <w:t xml:space="preserve"> </w:t>
                          </w:r>
                          <w:r w:rsidRPr="00343869">
                            <w:rPr>
                              <w:rFonts w:asciiTheme="minorHAnsi" w:hAnsiTheme="minorHAnsi" w:cstheme="minorHAnsi"/>
                              <w:spacing w:val="-1"/>
                              <w:w w:val="105"/>
                              <w:sz w:val="20"/>
                            </w:rPr>
                            <w:t>c</w:t>
                          </w:r>
                          <w:r w:rsidRPr="00343869">
                            <w:rPr>
                              <w:rFonts w:asciiTheme="minorHAnsi" w:hAnsiTheme="minorHAnsi" w:cstheme="minorHAnsi"/>
                              <w:spacing w:val="-15"/>
                              <w:w w:val="105"/>
                              <w:sz w:val="20"/>
                            </w:rPr>
                            <w:t>o</w:t>
                          </w:r>
                          <w:r w:rsidRPr="00343869">
                            <w:rPr>
                              <w:rFonts w:asciiTheme="minorHAnsi" w:hAnsiTheme="minorHAnsi" w:cstheme="minorHAnsi"/>
                              <w:spacing w:val="5"/>
                              <w:w w:val="105"/>
                              <w:sz w:val="20"/>
                            </w:rPr>
                            <w:t>n</w:t>
                          </w:r>
                          <w:r w:rsidRPr="00343869">
                            <w:rPr>
                              <w:rFonts w:asciiTheme="minorHAnsi" w:hAnsiTheme="minorHAnsi" w:cstheme="minorHAnsi"/>
                              <w:spacing w:val="-8"/>
                              <w:w w:val="105"/>
                              <w:sz w:val="20"/>
                            </w:rPr>
                            <w:t>t</w:t>
                          </w:r>
                          <w:r w:rsidRPr="00343869">
                            <w:rPr>
                              <w:rFonts w:asciiTheme="minorHAnsi" w:hAnsiTheme="minorHAnsi" w:cstheme="minorHAnsi"/>
                              <w:spacing w:val="5"/>
                              <w:w w:val="105"/>
                              <w:sz w:val="20"/>
                            </w:rPr>
                            <w:t>e</w:t>
                          </w:r>
                          <w:r w:rsidRPr="00343869">
                            <w:rPr>
                              <w:rFonts w:asciiTheme="minorHAnsi" w:hAnsiTheme="minorHAnsi" w:cstheme="minorHAnsi"/>
                              <w:spacing w:val="-1"/>
                              <w:w w:val="105"/>
                              <w:sz w:val="20"/>
                            </w:rPr>
                            <w:t>x</w:t>
                          </w:r>
                          <w:r w:rsidRPr="00343869">
                            <w:rPr>
                              <w:rFonts w:asciiTheme="minorHAnsi" w:hAnsiTheme="minorHAnsi" w:cstheme="minorHAnsi"/>
                              <w:w w:val="105"/>
                              <w:sz w:val="20"/>
                            </w:rPr>
                            <w:t>t</w:t>
                          </w:r>
                          <w:r w:rsidRPr="00343869">
                            <w:rPr>
                              <w:rFonts w:asciiTheme="minorHAnsi" w:hAnsiTheme="minorHAnsi" w:cstheme="minorHAnsi"/>
                              <w:spacing w:val="-6"/>
                              <w:w w:val="105"/>
                              <w:sz w:val="20"/>
                            </w:rPr>
                            <w:t xml:space="preserve"> </w:t>
                          </w:r>
                          <w:r w:rsidRPr="00343869">
                            <w:rPr>
                              <w:rFonts w:asciiTheme="minorHAnsi" w:hAnsiTheme="minorHAnsi" w:cstheme="minorHAnsi"/>
                              <w:spacing w:val="-15"/>
                              <w:w w:val="105"/>
                              <w:sz w:val="20"/>
                            </w:rPr>
                            <w:t>o</w:t>
                          </w:r>
                          <w:r w:rsidRPr="00343869">
                            <w:rPr>
                              <w:rFonts w:asciiTheme="minorHAnsi" w:hAnsiTheme="minorHAnsi" w:cstheme="minorHAnsi"/>
                              <w:w w:val="105"/>
                              <w:sz w:val="20"/>
                            </w:rPr>
                            <w:t>r</w:t>
                          </w:r>
                          <w:r w:rsidRPr="00343869">
                            <w:rPr>
                              <w:rFonts w:asciiTheme="minorHAnsi" w:hAnsiTheme="minorHAnsi" w:cstheme="minorHAnsi"/>
                              <w:w w:val="103"/>
                              <w:sz w:val="20"/>
                            </w:rPr>
                            <w:t xml:space="preserve"> </w:t>
                          </w:r>
                          <w:r w:rsidRPr="00343869">
                            <w:rPr>
                              <w:rFonts w:asciiTheme="minorHAnsi" w:hAnsiTheme="minorHAnsi" w:cstheme="minorHAnsi"/>
                              <w:spacing w:val="-1"/>
                              <w:w w:val="105"/>
                              <w:sz w:val="20"/>
                            </w:rPr>
                            <w:t>c</w:t>
                          </w:r>
                          <w:r w:rsidRPr="00343869">
                            <w:rPr>
                              <w:rFonts w:asciiTheme="minorHAnsi" w:hAnsiTheme="minorHAnsi" w:cstheme="minorHAnsi"/>
                              <w:spacing w:val="5"/>
                              <w:w w:val="105"/>
                              <w:sz w:val="20"/>
                            </w:rPr>
                            <w:t>i</w:t>
                          </w:r>
                          <w:r w:rsidRPr="00343869">
                            <w:rPr>
                              <w:rFonts w:asciiTheme="minorHAnsi" w:hAnsiTheme="minorHAnsi" w:cstheme="minorHAnsi"/>
                              <w:w w:val="105"/>
                              <w:sz w:val="20"/>
                            </w:rPr>
                            <w:t>r</w:t>
                          </w:r>
                          <w:r w:rsidRPr="00343869">
                            <w:rPr>
                              <w:rFonts w:asciiTheme="minorHAnsi" w:hAnsiTheme="minorHAnsi" w:cstheme="minorHAnsi"/>
                              <w:spacing w:val="-3"/>
                              <w:w w:val="105"/>
                              <w:sz w:val="20"/>
                            </w:rPr>
                            <w:t>c</w:t>
                          </w:r>
                          <w:r w:rsidRPr="00343869">
                            <w:rPr>
                              <w:rFonts w:asciiTheme="minorHAnsi" w:hAnsiTheme="minorHAnsi" w:cstheme="minorHAnsi"/>
                              <w:spacing w:val="-15"/>
                              <w:w w:val="105"/>
                              <w:sz w:val="20"/>
                            </w:rPr>
                            <w:t>u</w:t>
                          </w:r>
                          <w:r w:rsidRPr="00343869">
                            <w:rPr>
                              <w:rFonts w:asciiTheme="minorHAnsi" w:hAnsiTheme="minorHAnsi" w:cstheme="minorHAnsi"/>
                              <w:spacing w:val="-1"/>
                              <w:w w:val="105"/>
                              <w:sz w:val="20"/>
                            </w:rPr>
                            <w:t>ms</w:t>
                          </w:r>
                          <w:r w:rsidRPr="00343869">
                            <w:rPr>
                              <w:rFonts w:asciiTheme="minorHAnsi" w:hAnsiTheme="minorHAnsi" w:cstheme="minorHAnsi"/>
                              <w:spacing w:val="11"/>
                              <w:w w:val="105"/>
                              <w:sz w:val="20"/>
                            </w:rPr>
                            <w:t>t</w:t>
                          </w:r>
                          <w:r w:rsidRPr="00343869">
                            <w:rPr>
                              <w:rFonts w:asciiTheme="minorHAnsi" w:hAnsiTheme="minorHAnsi" w:cstheme="minorHAnsi"/>
                              <w:spacing w:val="-15"/>
                              <w:w w:val="105"/>
                              <w:sz w:val="20"/>
                            </w:rPr>
                            <w:t>a</w:t>
                          </w:r>
                          <w:r w:rsidRPr="00343869">
                            <w:rPr>
                              <w:rFonts w:asciiTheme="minorHAnsi" w:hAnsiTheme="minorHAnsi" w:cstheme="minorHAnsi"/>
                              <w:spacing w:val="5"/>
                              <w:w w:val="105"/>
                              <w:sz w:val="20"/>
                            </w:rPr>
                            <w:t>n</w:t>
                          </w:r>
                          <w:r w:rsidRPr="00343869">
                            <w:rPr>
                              <w:rFonts w:asciiTheme="minorHAnsi" w:hAnsiTheme="minorHAnsi" w:cstheme="minorHAnsi"/>
                              <w:spacing w:val="-1"/>
                              <w:w w:val="105"/>
                              <w:sz w:val="20"/>
                            </w:rPr>
                            <w:t>c</w:t>
                          </w:r>
                          <w:r w:rsidRPr="00343869">
                            <w:rPr>
                              <w:rFonts w:asciiTheme="minorHAnsi" w:hAnsiTheme="minorHAnsi" w:cstheme="minorHAnsi"/>
                              <w:spacing w:val="5"/>
                              <w:w w:val="105"/>
                              <w:sz w:val="20"/>
                            </w:rPr>
                            <w:t>e</w:t>
                          </w:r>
                          <w:r w:rsidRPr="00343869">
                            <w:rPr>
                              <w:rFonts w:asciiTheme="minorHAnsi" w:hAnsiTheme="minorHAnsi" w:cstheme="minorHAnsi"/>
                              <w:spacing w:val="-6"/>
                              <w:w w:val="105"/>
                              <w:sz w:val="20"/>
                            </w:rPr>
                            <w:t>s</w:t>
                          </w:r>
                          <w:r w:rsidRPr="00343869">
                            <w:rPr>
                              <w:rFonts w:asciiTheme="minorHAnsi" w:hAnsiTheme="minorHAnsi" w:cstheme="minorHAnsi"/>
                              <w:w w:val="105"/>
                              <w:sz w:val="20"/>
                            </w:rPr>
                            <w:t>?</w:t>
                          </w:r>
                        </w:p>
                      </w:txbxContent>
                    </v:textbox>
                  </v:shape>
                </v:group>
                <v:group id="Group 18" o:spid="_x0000_s1132" style="position:absolute;left:4672;top:-2471;width:2834;height:2136" coordorigin="4672,-2471" coordsize="2834,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20" o:spid="_x0000_s1133" style="position:absolute;left:4672;top:-2471;width:2834;height:2136;visibility:visible;mso-wrap-style:square;v-text-anchor:top" coordsize="2834,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" path="m,2136r1416,l2833,1068,1416,,,,,2136xe" filled="f" strokecolor="#41709c" strokeweight=".33203mm">
                    <v:path arrowok="t" o:connecttype="custom" o:connectlocs="0,-335;1416,-335;2833,-1403;1416,-2471;0,-2471;0,-335" o:connectangles="0,0,0,0,0,0"/>
                  </v:shape>
                  <v:shape id="Picture 19" o:spid="_x0000_s1134" type="#_x0000_t75" style="position:absolute;left:7395;top:-2535;width:3074;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">
                    <v:imagedata r:id="rId54" o:title=""/>
                  </v:shape>
                </v:group>
                <v:group id="Group 16" o:spid="_x0000_s1135" style="position:absolute;left:7505;top:-2471;width:2833;height:2136" coordorigin="7505,-2471" coordsize="2833,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17" o:spid="_x0000_s1136" style="position:absolute;left:7505;top:-2471;width:2833;height:2136;visibility:visible;mso-wrap-style:square;v-text-anchor:middle" coordsize="2833,21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" adj="-11796480,,5400" path="m1417,l,,,2136r1417,l2834,1068,1417,xe" fillcolor="#9cc3e4" stroked="f">
                    <v:stroke joinstyle="round"/>
                    <v:formulas/>
                    <v:path arrowok="t" o:connecttype="custom" o:connectlocs="1417,-2471;0,-2471;0,-335;1417,-335;2834,-1403;1417,-2471" o:connectangles="0,0,0,0,0,0" textboxrect="0,0,2833,2136"/>
                    <v:textbox inset=",,1mm">
                      <w:txbxContent>
                        <w:p w14:paraId="6E54D748" w14:textId="77777777" w:rsidR="00371B02" w:rsidRPr="00B46CB7" w:rsidRDefault="00371B02" w:rsidP="00B46CB7">
                          <w:pPr>
                            <w:pStyle w:val="BodyText"/>
                            <w:ind w:left="142"/>
                            <w:rPr>
                              <w:rFonts w:asciiTheme="minorHAnsi" w:hAnsiTheme="minorHAnsi" w:cstheme="minorHAnsi"/>
                              <w:spacing w:val="19"/>
                            </w:rPr>
                          </w:pPr>
                          <w:bookmarkStart w:id="301" w:name="_Toc44503989"/>
                          <w:bookmarkStart w:id="302" w:name="_Toc44504065"/>
                          <w:r w:rsidRPr="00B46CB7">
                            <w:rPr>
                              <w:rFonts w:asciiTheme="minorHAnsi" w:hAnsiTheme="minorHAnsi" w:cstheme="minorHAnsi"/>
                              <w:spacing w:val="3"/>
                            </w:rPr>
                            <w:t>P</w:t>
                          </w:r>
                          <w:r w:rsidRPr="00B46CB7">
                            <w:rPr>
                              <w:rFonts w:asciiTheme="minorHAnsi" w:hAnsiTheme="minorHAnsi" w:cstheme="minorHAnsi"/>
                              <w:spacing w:val="-5"/>
                            </w:rPr>
                            <w:t>o</w:t>
                          </w:r>
                          <w:r w:rsidRPr="00B46CB7">
                            <w:rPr>
                              <w:rFonts w:asciiTheme="minorHAnsi" w:hAnsiTheme="minorHAnsi" w:cstheme="minorHAnsi"/>
                              <w:spacing w:val="7"/>
                            </w:rPr>
                            <w:t>ss</w:t>
                          </w:r>
                          <w:r w:rsidRPr="00B46CB7">
                            <w:rPr>
                              <w:rFonts w:asciiTheme="minorHAnsi" w:hAnsiTheme="minorHAnsi" w:cstheme="minorHAnsi"/>
                            </w:rPr>
                            <w:t>i</w:t>
                          </w:r>
                          <w:r w:rsidRPr="00B46CB7">
                            <w:rPr>
                              <w:rFonts w:asciiTheme="minorHAnsi" w:hAnsiTheme="minorHAnsi" w:cstheme="minorHAnsi"/>
                              <w:spacing w:val="-5"/>
                            </w:rPr>
                            <w:t>b</w:t>
                          </w:r>
                          <w:r w:rsidRPr="00B46CB7">
                            <w:rPr>
                              <w:rFonts w:asciiTheme="minorHAnsi" w:hAnsiTheme="minorHAnsi" w:cstheme="minorHAnsi"/>
                            </w:rPr>
                            <w:t>le</w:t>
                          </w:r>
                          <w:r w:rsidRPr="00B46CB7">
                            <w:rPr>
                              <w:rFonts w:asciiTheme="minorHAnsi" w:hAnsiTheme="minorHAnsi" w:cstheme="minorHAnsi"/>
                              <w:spacing w:val="26"/>
                            </w:rPr>
                            <w:t xml:space="preserve"> </w:t>
                          </w:r>
                          <w:r w:rsidRPr="00B46CB7">
                            <w:rPr>
                              <w:rFonts w:asciiTheme="minorHAnsi" w:hAnsiTheme="minorHAnsi" w:cstheme="minorHAnsi"/>
                              <w:spacing w:val="1"/>
                            </w:rPr>
                            <w:t>i</w:t>
                          </w:r>
                          <w:r w:rsidRPr="00B46CB7">
                            <w:rPr>
                              <w:rFonts w:asciiTheme="minorHAnsi" w:hAnsiTheme="minorHAnsi" w:cstheme="minorHAnsi"/>
                            </w:rPr>
                            <w:t>m</w:t>
                          </w:r>
                          <w:r w:rsidRPr="00B46CB7">
                            <w:rPr>
                              <w:rFonts w:asciiTheme="minorHAnsi" w:hAnsiTheme="minorHAnsi" w:cstheme="minorHAnsi"/>
                              <w:spacing w:val="11"/>
                            </w:rPr>
                            <w:t>p</w:t>
                          </w:r>
                          <w:r w:rsidRPr="00B46CB7">
                            <w:rPr>
                              <w:rFonts w:asciiTheme="minorHAnsi" w:hAnsiTheme="minorHAnsi" w:cstheme="minorHAnsi"/>
                              <w:spacing w:val="-6"/>
                            </w:rPr>
                            <w:t>a</w:t>
                          </w:r>
                          <w:r w:rsidRPr="00B46CB7">
                            <w:rPr>
                              <w:rFonts w:asciiTheme="minorHAnsi" w:hAnsiTheme="minorHAnsi" w:cstheme="minorHAnsi"/>
                              <w:spacing w:val="6"/>
                            </w:rPr>
                            <w:t>c</w:t>
                          </w:r>
                          <w:r w:rsidRPr="00B46CB7">
                            <w:rPr>
                              <w:rFonts w:asciiTheme="minorHAnsi" w:hAnsiTheme="minorHAnsi" w:cstheme="minorHAnsi"/>
                            </w:rPr>
                            <w:t>t</w:t>
                          </w:r>
                          <w:bookmarkEnd w:id="301"/>
                          <w:bookmarkEnd w:id="302"/>
                          <w:r w:rsidRPr="00B46CB7">
                            <w:rPr>
                              <w:rFonts w:asciiTheme="minorHAnsi" w:hAnsiTheme="minorHAnsi" w:cstheme="minorHAnsi"/>
                              <w:spacing w:val="19"/>
                            </w:rPr>
                            <w:t xml:space="preserve"> </w:t>
                          </w:r>
                        </w:p>
                        <w:p w14:paraId="575C1C02" w14:textId="44397E10" w:rsidR="00371B02" w:rsidRPr="00B46CB7" w:rsidRDefault="00371B02" w:rsidP="00B46CB7">
                          <w:pPr>
                            <w:pStyle w:val="BodyText"/>
                            <w:ind w:left="142"/>
                            <w:rPr>
                              <w:rFonts w:asciiTheme="minorHAnsi" w:hAnsiTheme="minorHAnsi" w:cstheme="minorHAnsi"/>
                            </w:rPr>
                          </w:pPr>
                          <w:bookmarkStart w:id="303" w:name="_Toc44503990"/>
                          <w:bookmarkStart w:id="304" w:name="_Toc44504066"/>
                          <w:r w:rsidRPr="00B46CB7">
                            <w:rPr>
                              <w:rFonts w:asciiTheme="minorHAnsi" w:hAnsiTheme="minorHAnsi" w:cstheme="minorHAnsi"/>
                              <w:spacing w:val="-6"/>
                            </w:rPr>
                            <w:t>of</w:t>
                          </w:r>
                          <w:r w:rsidRPr="00B46CB7">
                            <w:rPr>
                              <w:rFonts w:asciiTheme="minorHAnsi" w:hAnsiTheme="minorHAnsi" w:cstheme="minorHAnsi"/>
                              <w:spacing w:val="-6"/>
                              <w:w w:val="102"/>
                            </w:rPr>
                            <w:t xml:space="preserve"> </w:t>
                          </w:r>
                          <w:r w:rsidRPr="00B46CB7">
                            <w:rPr>
                              <w:rFonts w:asciiTheme="minorHAnsi" w:hAnsiTheme="minorHAnsi" w:cstheme="minorHAnsi"/>
                              <w:spacing w:val="5"/>
                            </w:rPr>
                            <w:t>t</w:t>
                          </w:r>
                          <w:r w:rsidRPr="00B46CB7">
                            <w:rPr>
                              <w:rFonts w:asciiTheme="minorHAnsi" w:hAnsiTheme="minorHAnsi" w:cstheme="minorHAnsi"/>
                              <w:spacing w:val="-5"/>
                            </w:rPr>
                            <w:t>h</w:t>
                          </w:r>
                          <w:r w:rsidRPr="00B46CB7">
                            <w:rPr>
                              <w:rFonts w:asciiTheme="minorHAnsi" w:hAnsiTheme="minorHAnsi" w:cstheme="minorHAnsi"/>
                            </w:rPr>
                            <w:t>is</w:t>
                          </w:r>
                          <w:r w:rsidRPr="00B46CB7">
                            <w:rPr>
                              <w:rFonts w:asciiTheme="minorHAnsi" w:hAnsiTheme="minorHAnsi" w:cstheme="minorHAnsi"/>
                              <w:spacing w:val="18"/>
                            </w:rPr>
                            <w:t xml:space="preserve"> </w:t>
                          </w:r>
                          <w:r w:rsidRPr="00B46CB7">
                            <w:rPr>
                              <w:rFonts w:asciiTheme="minorHAnsi" w:hAnsiTheme="minorHAnsi" w:cstheme="minorHAnsi"/>
                              <w:spacing w:val="12"/>
                            </w:rPr>
                            <w:t>b</w:t>
                          </w:r>
                          <w:r w:rsidRPr="00B46CB7">
                            <w:rPr>
                              <w:rFonts w:asciiTheme="minorHAnsi" w:hAnsiTheme="minorHAnsi" w:cstheme="minorHAnsi"/>
                              <w:spacing w:val="-5"/>
                            </w:rPr>
                            <w:t>e</w:t>
                          </w:r>
                          <w:r w:rsidRPr="00B46CB7">
                            <w:rPr>
                              <w:rFonts w:asciiTheme="minorHAnsi" w:hAnsiTheme="minorHAnsi" w:cstheme="minorHAnsi"/>
                              <w:spacing w:val="12"/>
                            </w:rPr>
                            <w:t>h</w:t>
                          </w:r>
                          <w:r w:rsidRPr="00B46CB7">
                            <w:rPr>
                              <w:rFonts w:asciiTheme="minorHAnsi" w:hAnsiTheme="minorHAnsi" w:cstheme="minorHAnsi"/>
                              <w:spacing w:val="-5"/>
                            </w:rPr>
                            <w:t>a</w:t>
                          </w:r>
                          <w:r w:rsidRPr="00B46CB7">
                            <w:rPr>
                              <w:rFonts w:asciiTheme="minorHAnsi" w:hAnsiTheme="minorHAnsi" w:cstheme="minorHAnsi"/>
                              <w:spacing w:val="7"/>
                            </w:rPr>
                            <w:t>v</w:t>
                          </w:r>
                          <w:r w:rsidRPr="00B46CB7">
                            <w:rPr>
                              <w:rFonts w:asciiTheme="minorHAnsi" w:hAnsiTheme="minorHAnsi" w:cstheme="minorHAnsi"/>
                            </w:rPr>
                            <w:t>i</w:t>
                          </w:r>
                          <w:r w:rsidRPr="00B46CB7">
                            <w:rPr>
                              <w:rFonts w:asciiTheme="minorHAnsi" w:hAnsiTheme="minorHAnsi" w:cstheme="minorHAnsi"/>
                              <w:spacing w:val="-5"/>
                            </w:rPr>
                            <w:t>o</w:t>
                          </w:r>
                          <w:r w:rsidRPr="00B46CB7">
                            <w:rPr>
                              <w:rFonts w:asciiTheme="minorHAnsi" w:hAnsiTheme="minorHAnsi" w:cstheme="minorHAnsi"/>
                              <w:spacing w:val="12"/>
                            </w:rPr>
                            <w:t>u</w:t>
                          </w:r>
                          <w:r w:rsidRPr="00B46CB7">
                            <w:rPr>
                              <w:rFonts w:asciiTheme="minorHAnsi" w:hAnsiTheme="minorHAnsi" w:cstheme="minorHAnsi"/>
                            </w:rPr>
                            <w:t>r</w:t>
                          </w:r>
                          <w:r w:rsidRPr="00B46CB7">
                            <w:rPr>
                              <w:rFonts w:asciiTheme="minorHAnsi" w:hAnsiTheme="minorHAnsi" w:cstheme="minorHAnsi"/>
                              <w:spacing w:val="15"/>
                            </w:rPr>
                            <w:t xml:space="preserve"> </w:t>
                          </w:r>
                          <w:r w:rsidRPr="00B46CB7">
                            <w:rPr>
                              <w:rFonts w:asciiTheme="minorHAnsi" w:hAnsiTheme="minorHAnsi" w:cstheme="minorHAnsi"/>
                              <w:spacing w:val="-5"/>
                            </w:rPr>
                            <w:t>on</w:t>
                          </w:r>
                          <w:r w:rsidRPr="00B46CB7">
                            <w:rPr>
                              <w:rFonts w:asciiTheme="minorHAnsi" w:hAnsiTheme="minorHAnsi" w:cstheme="minorHAnsi"/>
                              <w:spacing w:val="-5"/>
                              <w:w w:val="102"/>
                            </w:rPr>
                            <w:t xml:space="preserve"> </w:t>
                          </w:r>
                          <w:r w:rsidRPr="00B46CB7">
                            <w:rPr>
                              <w:rFonts w:asciiTheme="minorHAnsi" w:hAnsiTheme="minorHAnsi" w:cstheme="minorHAnsi"/>
                              <w:spacing w:val="5"/>
                            </w:rPr>
                            <w:t>t</w:t>
                          </w:r>
                          <w:r w:rsidRPr="00B46CB7">
                            <w:rPr>
                              <w:rFonts w:asciiTheme="minorHAnsi" w:hAnsiTheme="minorHAnsi" w:cstheme="minorHAnsi"/>
                              <w:spacing w:val="-5"/>
                            </w:rPr>
                            <w:t>h</w:t>
                          </w:r>
                          <w:r w:rsidRPr="00B46CB7">
                            <w:rPr>
                              <w:rFonts w:asciiTheme="minorHAnsi" w:hAnsiTheme="minorHAnsi" w:cstheme="minorHAnsi"/>
                            </w:rPr>
                            <w:t>e</w:t>
                          </w:r>
                          <w:r w:rsidRPr="00B46CB7">
                            <w:rPr>
                              <w:rFonts w:asciiTheme="minorHAnsi" w:hAnsiTheme="minorHAnsi" w:cstheme="minorHAnsi"/>
                              <w:spacing w:val="27"/>
                            </w:rPr>
                            <w:t xml:space="preserve"> </w:t>
                          </w:r>
                          <w:r w:rsidRPr="00B46CB7">
                            <w:rPr>
                              <w:rFonts w:asciiTheme="minorHAnsi" w:hAnsiTheme="minorHAnsi" w:cstheme="minorHAnsi"/>
                              <w:spacing w:val="7"/>
                            </w:rPr>
                            <w:t>c</w:t>
                          </w:r>
                          <w:r w:rsidRPr="00B46CB7">
                            <w:rPr>
                              <w:rFonts w:asciiTheme="minorHAnsi" w:hAnsiTheme="minorHAnsi" w:cstheme="minorHAnsi"/>
                              <w:spacing w:val="-5"/>
                            </w:rPr>
                            <w:t>h</w:t>
                          </w:r>
                          <w:r w:rsidRPr="00B46CB7">
                            <w:rPr>
                              <w:rFonts w:asciiTheme="minorHAnsi" w:hAnsiTheme="minorHAnsi" w:cstheme="minorHAnsi"/>
                            </w:rPr>
                            <w:t>il</w:t>
                          </w:r>
                          <w:r w:rsidRPr="00B46CB7">
                            <w:rPr>
                              <w:rFonts w:asciiTheme="minorHAnsi" w:hAnsiTheme="minorHAnsi" w:cstheme="minorHAnsi"/>
                              <w:spacing w:val="6"/>
                            </w:rPr>
                            <w:t>d</w:t>
                          </w:r>
                          <w:r w:rsidRPr="00B46CB7">
                            <w:rPr>
                              <w:rFonts w:asciiTheme="minorHAnsi" w:hAnsiTheme="minorHAnsi" w:cstheme="minorHAnsi"/>
                            </w:rPr>
                            <w:t>?</w:t>
                          </w:r>
                          <w:bookmarkEnd w:id="303"/>
                          <w:bookmarkEnd w:id="304"/>
                        </w:p>
                      </w:txbxContent>
                    </v:textbox>
                  </v:shape>
                </v:group>
                <v:group id="Group 14" o:spid="_x0000_s1137" style="position:absolute;left:7505;top:-2471;width:2833;height:2136" coordorigin="7505,-2471" coordsize="2833,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15" o:spid="_x0000_s1138" style="position:absolute;left:7505;top:-2471;width:2833;height:2136;visibility:visible;mso-wrap-style:square;v-text-anchor:top" coordsize="2833,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" path="m,2136r1417,l2834,1068,1417,,,,,2136xe" filled="f" strokecolor="#41709c" strokeweight=".33203mm">
                    <v:path arrowok="t" o:connecttype="custom" o:connectlocs="0,-335;1417,-335;2834,-1403;1417,-2471;0,-2471;0,-335" o:connectangles="0,0,0,0,0,0"/>
                  </v:shape>
                </v:group>
                <w10:wrap type="topAndBottom" anchorx="page"/>
              </v:group>
            </w:pict>
          </mc:Fallback>
        </mc:AlternateContent>
      </w:r>
      <w:r>
        <w:t>A worry statement is future focused and must include:</w:t>
      </w:r>
    </w:p>
    <w:p w14:paraId="2A64880C" w14:textId="706B4A35" w:rsidR="00BB3927" w:rsidRPr="00343869" w:rsidRDefault="00BB3927" w:rsidP="00B80BB3">
      <w:pPr>
        <w:pStyle w:val="BodyText"/>
        <w:spacing w:before="72" w:after="240" w:line="275" w:lineRule="auto"/>
        <w:ind w:right="1410"/>
        <w:jc w:val="both"/>
        <w:rPr>
          <w:rFonts w:cs="Arial"/>
        </w:rPr>
      </w:pPr>
      <w:r w:rsidRPr="00343869">
        <w:rPr>
          <w:spacing w:val="4"/>
        </w:rPr>
        <w:t>W</w:t>
      </w:r>
      <w:r w:rsidRPr="00343869">
        <w:rPr>
          <w:spacing w:val="-3"/>
        </w:rPr>
        <w:t>h</w:t>
      </w:r>
      <w:r w:rsidRPr="00343869">
        <w:rPr>
          <w:spacing w:val="-2"/>
        </w:rPr>
        <w:t>il</w:t>
      </w:r>
      <w:r w:rsidRPr="00343869">
        <w:t xml:space="preserve">e </w:t>
      </w:r>
      <w:r w:rsidRPr="00343869">
        <w:rPr>
          <w:spacing w:val="-3"/>
        </w:rPr>
        <w:t>w</w:t>
      </w:r>
      <w:r w:rsidRPr="00343869">
        <w:t>or</w:t>
      </w:r>
      <w:r w:rsidRPr="00343869">
        <w:rPr>
          <w:spacing w:val="1"/>
        </w:rPr>
        <w:t>r</w:t>
      </w:r>
      <w:r w:rsidRPr="00343869">
        <w:t>y</w:t>
      </w:r>
      <w:r w:rsidRPr="00343869">
        <w:rPr>
          <w:spacing w:val="-2"/>
        </w:rPr>
        <w:t xml:space="preserve"> </w:t>
      </w:r>
      <w:r w:rsidRPr="00343869">
        <w:t>st</w:t>
      </w:r>
      <w:r w:rsidRPr="00343869">
        <w:rPr>
          <w:spacing w:val="-3"/>
        </w:rPr>
        <w:t>a</w:t>
      </w:r>
      <w:r w:rsidRPr="00343869">
        <w:t>t</w:t>
      </w:r>
      <w:r w:rsidRPr="00343869">
        <w:rPr>
          <w:spacing w:val="-3"/>
        </w:rPr>
        <w:t>e</w:t>
      </w:r>
      <w:r w:rsidRPr="00343869">
        <w:t>me</w:t>
      </w:r>
      <w:r w:rsidRPr="00343869">
        <w:rPr>
          <w:spacing w:val="-1"/>
        </w:rPr>
        <w:t>n</w:t>
      </w:r>
      <w:r w:rsidRPr="00343869">
        <w:t>ts</w:t>
      </w:r>
      <w:r w:rsidRPr="00343869">
        <w:rPr>
          <w:spacing w:val="-4"/>
        </w:rPr>
        <w:t xml:space="preserve"> </w:t>
      </w:r>
      <w:r w:rsidRPr="00343869">
        <w:t>may</w:t>
      </w:r>
      <w:r w:rsidRPr="00343869">
        <w:rPr>
          <w:spacing w:val="-2"/>
        </w:rPr>
        <w:t xml:space="preserve"> </w:t>
      </w:r>
      <w:r w:rsidRPr="00343869">
        <w:t>be d</w:t>
      </w:r>
      <w:r w:rsidRPr="00343869">
        <w:rPr>
          <w:spacing w:val="-1"/>
        </w:rPr>
        <w:t>e</w:t>
      </w:r>
      <w:r w:rsidRPr="00343869">
        <w:rPr>
          <w:spacing w:val="-3"/>
        </w:rPr>
        <w:t>v</w:t>
      </w:r>
      <w:r w:rsidRPr="00343869">
        <w:t>e</w:t>
      </w:r>
      <w:r w:rsidRPr="00343869">
        <w:rPr>
          <w:spacing w:val="-2"/>
        </w:rPr>
        <w:t>l</w:t>
      </w:r>
      <w:r w:rsidRPr="00343869">
        <w:t>o</w:t>
      </w:r>
      <w:r w:rsidRPr="00343869">
        <w:rPr>
          <w:spacing w:val="-1"/>
        </w:rPr>
        <w:t>p</w:t>
      </w:r>
      <w:r w:rsidRPr="00343869">
        <w:t xml:space="preserve">ed </w:t>
      </w:r>
      <w:r w:rsidRPr="00343869">
        <w:rPr>
          <w:spacing w:val="-2"/>
        </w:rPr>
        <w:t>i</w:t>
      </w:r>
      <w:r w:rsidRPr="00343869">
        <w:t>n</w:t>
      </w:r>
      <w:r w:rsidRPr="00343869">
        <w:rPr>
          <w:spacing w:val="-2"/>
        </w:rPr>
        <w:t>i</w:t>
      </w:r>
      <w:r w:rsidRPr="00343869">
        <w:t>t</w:t>
      </w:r>
      <w:r w:rsidRPr="00343869">
        <w:rPr>
          <w:spacing w:val="-2"/>
        </w:rPr>
        <w:t>i</w:t>
      </w:r>
      <w:r w:rsidRPr="00343869">
        <w:t>a</w:t>
      </w:r>
      <w:r w:rsidRPr="00343869">
        <w:rPr>
          <w:spacing w:val="-2"/>
        </w:rPr>
        <w:t>l</w:t>
      </w:r>
      <w:r w:rsidRPr="00343869">
        <w:rPr>
          <w:spacing w:val="1"/>
        </w:rPr>
        <w:t>l</w:t>
      </w:r>
      <w:r w:rsidRPr="00343869">
        <w:t>y</w:t>
      </w:r>
      <w:r w:rsidRPr="00343869">
        <w:rPr>
          <w:spacing w:val="-2"/>
        </w:rPr>
        <w:t xml:space="preserve"> </w:t>
      </w:r>
      <w:r w:rsidRPr="00343869">
        <w:t>by</w:t>
      </w:r>
      <w:r w:rsidRPr="00343869">
        <w:rPr>
          <w:spacing w:val="-2"/>
        </w:rPr>
        <w:t xml:space="preserve"> </w:t>
      </w:r>
      <w:r w:rsidRPr="00343869">
        <w:rPr>
          <w:spacing w:val="-3"/>
        </w:rPr>
        <w:t>Child Safety</w:t>
      </w:r>
      <w:r w:rsidRPr="00343869">
        <w:t>,</w:t>
      </w:r>
      <w:r w:rsidRPr="00343869">
        <w:rPr>
          <w:spacing w:val="-1"/>
        </w:rPr>
        <w:t xml:space="preserve"> </w:t>
      </w:r>
      <w:r w:rsidRPr="00343869">
        <w:rPr>
          <w:spacing w:val="-2"/>
        </w:rPr>
        <w:t>i</w:t>
      </w:r>
      <w:r w:rsidRPr="00343869">
        <w:t>t</w:t>
      </w:r>
      <w:r w:rsidRPr="00343869">
        <w:rPr>
          <w:spacing w:val="-1"/>
        </w:rPr>
        <w:t xml:space="preserve"> </w:t>
      </w:r>
      <w:r w:rsidRPr="00343869">
        <w:rPr>
          <w:spacing w:val="-2"/>
        </w:rPr>
        <w:t>m</w:t>
      </w:r>
      <w:r w:rsidRPr="00343869">
        <w:t>ay</w:t>
      </w:r>
      <w:r w:rsidRPr="00343869">
        <w:rPr>
          <w:spacing w:val="-2"/>
        </w:rPr>
        <w:t xml:space="preserve"> </w:t>
      </w:r>
      <w:r w:rsidRPr="00343869">
        <w:t>be</w:t>
      </w:r>
      <w:r w:rsidRPr="00343869">
        <w:rPr>
          <w:spacing w:val="6"/>
        </w:rPr>
        <w:t xml:space="preserve"> </w:t>
      </w:r>
      <w:r w:rsidRPr="00343869">
        <w:t>p</w:t>
      </w:r>
      <w:r w:rsidRPr="00343869">
        <w:rPr>
          <w:spacing w:val="-1"/>
        </w:rPr>
        <w:t>o</w:t>
      </w:r>
      <w:r w:rsidRPr="00343869">
        <w:t>ss</w:t>
      </w:r>
      <w:r w:rsidRPr="00343869">
        <w:rPr>
          <w:spacing w:val="-2"/>
        </w:rPr>
        <w:t>i</w:t>
      </w:r>
      <w:r w:rsidRPr="00343869">
        <w:t>b</w:t>
      </w:r>
      <w:r w:rsidRPr="00343869">
        <w:rPr>
          <w:spacing w:val="-2"/>
        </w:rPr>
        <w:t>l</w:t>
      </w:r>
      <w:r w:rsidRPr="00343869">
        <w:t xml:space="preserve">e </w:t>
      </w:r>
      <w:r w:rsidRPr="00343869">
        <w:rPr>
          <w:spacing w:val="1"/>
        </w:rPr>
        <w:t>t</w:t>
      </w:r>
      <w:r w:rsidRPr="00343869">
        <w:t xml:space="preserve">o </w:t>
      </w:r>
      <w:r w:rsidRPr="00343869">
        <w:rPr>
          <w:rFonts w:cs="Arial"/>
        </w:rPr>
        <w:t>co</w:t>
      </w:r>
      <w:r w:rsidRPr="00343869">
        <w:rPr>
          <w:rFonts w:cs="Arial"/>
          <w:spacing w:val="-1"/>
        </w:rPr>
        <w:t>n</w:t>
      </w:r>
      <w:r w:rsidRPr="00343869">
        <w:rPr>
          <w:rFonts w:cs="Arial"/>
        </w:rPr>
        <w:t>str</w:t>
      </w:r>
      <w:r w:rsidRPr="00343869">
        <w:rPr>
          <w:rFonts w:cs="Arial"/>
          <w:spacing w:val="-3"/>
        </w:rPr>
        <w:t>u</w:t>
      </w:r>
      <w:r w:rsidRPr="00343869">
        <w:rPr>
          <w:rFonts w:cs="Arial"/>
        </w:rPr>
        <w:t>ct</w:t>
      </w:r>
      <w:r w:rsidRPr="00343869">
        <w:rPr>
          <w:rFonts w:cs="Arial"/>
          <w:spacing w:val="-1"/>
        </w:rPr>
        <w:t xml:space="preserve"> </w:t>
      </w:r>
      <w:r w:rsidRPr="00343869">
        <w:rPr>
          <w:rFonts w:cs="Arial"/>
          <w:spacing w:val="-4"/>
        </w:rPr>
        <w:t>w</w:t>
      </w:r>
      <w:r w:rsidRPr="00343869">
        <w:rPr>
          <w:rFonts w:cs="Arial"/>
        </w:rPr>
        <w:t>or</w:t>
      </w:r>
      <w:r w:rsidRPr="00343869">
        <w:rPr>
          <w:rFonts w:cs="Arial"/>
          <w:spacing w:val="1"/>
        </w:rPr>
        <w:t>r</w:t>
      </w:r>
      <w:r w:rsidRPr="00343869">
        <w:rPr>
          <w:rFonts w:cs="Arial"/>
        </w:rPr>
        <w:t>y</w:t>
      </w:r>
      <w:r w:rsidRPr="00343869">
        <w:rPr>
          <w:rFonts w:cs="Arial"/>
          <w:spacing w:val="-2"/>
        </w:rPr>
        <w:t xml:space="preserve"> </w:t>
      </w:r>
      <w:r w:rsidRPr="00343869">
        <w:rPr>
          <w:rFonts w:cs="Arial"/>
        </w:rPr>
        <w:t>stat</w:t>
      </w:r>
      <w:r w:rsidRPr="00343869">
        <w:rPr>
          <w:rFonts w:cs="Arial"/>
          <w:spacing w:val="-3"/>
        </w:rPr>
        <w:t>e</w:t>
      </w:r>
      <w:r w:rsidRPr="00343869">
        <w:rPr>
          <w:rFonts w:cs="Arial"/>
        </w:rPr>
        <w:t>m</w:t>
      </w:r>
      <w:r w:rsidRPr="00343869">
        <w:rPr>
          <w:rFonts w:cs="Arial"/>
          <w:spacing w:val="-3"/>
        </w:rPr>
        <w:t>e</w:t>
      </w:r>
      <w:r w:rsidRPr="00343869">
        <w:rPr>
          <w:rFonts w:cs="Arial"/>
        </w:rPr>
        <w:t>nts</w:t>
      </w:r>
      <w:r w:rsidRPr="00343869">
        <w:rPr>
          <w:rFonts w:cs="Arial"/>
          <w:spacing w:val="-1"/>
        </w:rPr>
        <w:t xml:space="preserve"> </w:t>
      </w:r>
      <w:r w:rsidRPr="00343869">
        <w:rPr>
          <w:rFonts w:cs="Arial"/>
        </w:rPr>
        <w:t>t</w:t>
      </w:r>
      <w:r w:rsidRPr="00343869">
        <w:rPr>
          <w:rFonts w:cs="Arial"/>
          <w:spacing w:val="-3"/>
        </w:rPr>
        <w:t>o</w:t>
      </w:r>
      <w:r w:rsidRPr="00343869">
        <w:rPr>
          <w:rFonts w:cs="Arial"/>
          <w:spacing w:val="1"/>
        </w:rPr>
        <w:t>g</w:t>
      </w:r>
      <w:r w:rsidRPr="00343869">
        <w:rPr>
          <w:rFonts w:cs="Arial"/>
        </w:rPr>
        <w:t>eth</w:t>
      </w:r>
      <w:r w:rsidRPr="00343869">
        <w:rPr>
          <w:rFonts w:cs="Arial"/>
          <w:spacing w:val="-3"/>
        </w:rPr>
        <w:t>e</w:t>
      </w:r>
      <w:r w:rsidRPr="00343869">
        <w:rPr>
          <w:rFonts w:cs="Arial"/>
        </w:rPr>
        <w:t>r</w:t>
      </w:r>
      <w:r w:rsidRPr="00343869">
        <w:rPr>
          <w:rFonts w:cs="Arial"/>
          <w:spacing w:val="1"/>
        </w:rPr>
        <w:t xml:space="preserve"> </w:t>
      </w:r>
      <w:r w:rsidRPr="00343869">
        <w:rPr>
          <w:rFonts w:cs="Arial"/>
          <w:spacing w:val="-4"/>
        </w:rPr>
        <w:t>w</w:t>
      </w:r>
      <w:r w:rsidRPr="00343869">
        <w:rPr>
          <w:rFonts w:cs="Arial"/>
          <w:spacing w:val="-2"/>
        </w:rPr>
        <w:t>i</w:t>
      </w:r>
      <w:r w:rsidRPr="00343869">
        <w:rPr>
          <w:rFonts w:cs="Arial"/>
        </w:rPr>
        <w:t xml:space="preserve">th </w:t>
      </w:r>
      <w:r w:rsidRPr="00343869">
        <w:rPr>
          <w:rFonts w:cs="Arial"/>
          <w:spacing w:val="1"/>
        </w:rPr>
        <w:t>t</w:t>
      </w:r>
      <w:r w:rsidRPr="00343869">
        <w:rPr>
          <w:rFonts w:cs="Arial"/>
        </w:rPr>
        <w:t>he</w:t>
      </w:r>
      <w:r w:rsidRPr="00343869">
        <w:rPr>
          <w:rFonts w:cs="Arial"/>
          <w:spacing w:val="-5"/>
        </w:rPr>
        <w:t xml:space="preserve"> </w:t>
      </w:r>
      <w:r w:rsidRPr="00343869">
        <w:rPr>
          <w:rFonts w:cs="Arial"/>
        </w:rPr>
        <w:t>fa</w:t>
      </w:r>
      <w:r w:rsidRPr="00343869">
        <w:rPr>
          <w:rFonts w:cs="Arial"/>
          <w:spacing w:val="-2"/>
        </w:rPr>
        <w:t>mi</w:t>
      </w:r>
      <w:r w:rsidRPr="00343869">
        <w:rPr>
          <w:rFonts w:cs="Arial"/>
          <w:spacing w:val="1"/>
        </w:rPr>
        <w:t>l</w:t>
      </w:r>
      <w:r w:rsidRPr="00343869">
        <w:rPr>
          <w:rFonts w:cs="Arial"/>
        </w:rPr>
        <w:t>y</w:t>
      </w:r>
      <w:r w:rsidRPr="00343869">
        <w:rPr>
          <w:rFonts w:cs="Arial"/>
          <w:spacing w:val="-2"/>
        </w:rPr>
        <w:t xml:space="preserve"> </w:t>
      </w:r>
      <w:r w:rsidRPr="00343869">
        <w:rPr>
          <w:rFonts w:cs="Arial"/>
        </w:rPr>
        <w:t>o</w:t>
      </w:r>
      <w:r w:rsidRPr="00343869">
        <w:rPr>
          <w:rFonts w:cs="Arial"/>
          <w:spacing w:val="-3"/>
        </w:rPr>
        <w:t>v</w:t>
      </w:r>
      <w:r w:rsidRPr="00343869">
        <w:rPr>
          <w:rFonts w:cs="Arial"/>
        </w:rPr>
        <w:t>er</w:t>
      </w:r>
      <w:r w:rsidRPr="00343869">
        <w:rPr>
          <w:rFonts w:cs="Arial"/>
          <w:spacing w:val="1"/>
        </w:rPr>
        <w:t xml:space="preserve"> </w:t>
      </w:r>
      <w:r w:rsidRPr="00343869">
        <w:rPr>
          <w:rFonts w:cs="Arial"/>
        </w:rPr>
        <w:t>t</w:t>
      </w:r>
      <w:r w:rsidRPr="00343869">
        <w:rPr>
          <w:rFonts w:cs="Arial"/>
          <w:spacing w:val="-2"/>
        </w:rPr>
        <w:t>i</w:t>
      </w:r>
      <w:r w:rsidRPr="00343869">
        <w:rPr>
          <w:rFonts w:cs="Arial"/>
        </w:rPr>
        <w:t>me</w:t>
      </w:r>
      <w:r w:rsidRPr="00343869">
        <w:rPr>
          <w:rFonts w:cs="Arial"/>
          <w:spacing w:val="-2"/>
        </w:rPr>
        <w:t xml:space="preserve"> (</w:t>
      </w:r>
      <w:r w:rsidRPr="00343869">
        <w:rPr>
          <w:rFonts w:cs="Arial"/>
        </w:rPr>
        <w:t>for</w:t>
      </w:r>
      <w:r w:rsidRPr="00343869">
        <w:rPr>
          <w:rFonts w:cs="Arial"/>
          <w:spacing w:val="-1"/>
        </w:rPr>
        <w:t xml:space="preserve"> </w:t>
      </w:r>
      <w:r w:rsidRPr="00343869">
        <w:rPr>
          <w:rFonts w:cs="Arial"/>
        </w:rPr>
        <w:t>e</w:t>
      </w:r>
      <w:r w:rsidRPr="00343869">
        <w:rPr>
          <w:rFonts w:cs="Arial"/>
          <w:spacing w:val="-3"/>
        </w:rPr>
        <w:t>x</w:t>
      </w:r>
      <w:r w:rsidRPr="00343869">
        <w:rPr>
          <w:rFonts w:cs="Arial"/>
        </w:rPr>
        <w:t>amp</w:t>
      </w:r>
      <w:r w:rsidRPr="00343869">
        <w:rPr>
          <w:rFonts w:cs="Arial"/>
          <w:spacing w:val="-1"/>
        </w:rPr>
        <w:t>l</w:t>
      </w:r>
      <w:r w:rsidRPr="00343869">
        <w:rPr>
          <w:rFonts w:cs="Arial"/>
        </w:rPr>
        <w:t>e,</w:t>
      </w:r>
      <w:r w:rsidRPr="00343869">
        <w:rPr>
          <w:rFonts w:cs="Arial"/>
          <w:spacing w:val="1"/>
        </w:rPr>
        <w:t xml:space="preserve"> </w:t>
      </w:r>
      <w:r w:rsidRPr="00343869">
        <w:rPr>
          <w:rFonts w:cs="Arial"/>
        </w:rPr>
        <w:t>us</w:t>
      </w:r>
      <w:r w:rsidRPr="00343869">
        <w:rPr>
          <w:rFonts w:cs="Arial"/>
          <w:spacing w:val="-2"/>
        </w:rPr>
        <w:t>i</w:t>
      </w:r>
      <w:r w:rsidRPr="00343869">
        <w:rPr>
          <w:rFonts w:cs="Arial"/>
          <w:spacing w:val="-3"/>
        </w:rPr>
        <w:t>n</w:t>
      </w:r>
      <w:r w:rsidRPr="00343869">
        <w:rPr>
          <w:rFonts w:cs="Arial"/>
        </w:rPr>
        <w:t>g the</w:t>
      </w:r>
      <w:r w:rsidRPr="00343869">
        <w:rPr>
          <w:rFonts w:cs="Arial"/>
          <w:spacing w:val="-2"/>
        </w:rPr>
        <w:t xml:space="preserve"> </w:t>
      </w:r>
      <w:r w:rsidRPr="00343869">
        <w:rPr>
          <w:rFonts w:cs="Arial"/>
        </w:rPr>
        <w:t>p</w:t>
      </w:r>
      <w:r w:rsidRPr="00343869">
        <w:rPr>
          <w:rFonts w:cs="Arial"/>
          <w:spacing w:val="-1"/>
        </w:rPr>
        <w:t>a</w:t>
      </w:r>
      <w:r w:rsidRPr="00343869">
        <w:rPr>
          <w:rFonts w:cs="Arial"/>
        </w:rPr>
        <w:t>re</w:t>
      </w:r>
      <w:r w:rsidRPr="00343869">
        <w:rPr>
          <w:rFonts w:cs="Arial"/>
          <w:spacing w:val="-4"/>
        </w:rPr>
        <w:t>n</w:t>
      </w:r>
      <w:r w:rsidRPr="00343869">
        <w:rPr>
          <w:rFonts w:cs="Arial"/>
        </w:rPr>
        <w:t>t</w:t>
      </w:r>
      <w:r w:rsidRPr="00343869">
        <w:rPr>
          <w:rFonts w:cs="Arial"/>
          <w:spacing w:val="-2"/>
        </w:rPr>
        <w:t>’</w:t>
      </w:r>
      <w:r w:rsidRPr="00343869">
        <w:rPr>
          <w:rFonts w:cs="Arial"/>
        </w:rPr>
        <w:t>s</w:t>
      </w:r>
      <w:r w:rsidRPr="00343869">
        <w:rPr>
          <w:rFonts w:cs="Arial"/>
          <w:spacing w:val="1"/>
        </w:rPr>
        <w:t xml:space="preserve"> </w:t>
      </w:r>
      <w:r w:rsidRPr="00343869">
        <w:rPr>
          <w:rFonts w:cs="Arial"/>
        </w:rPr>
        <w:t>or ch</w:t>
      </w:r>
      <w:r w:rsidRPr="00343869">
        <w:rPr>
          <w:rFonts w:cs="Arial"/>
          <w:spacing w:val="-2"/>
        </w:rPr>
        <w:t>il</w:t>
      </w:r>
      <w:r w:rsidRPr="00343869">
        <w:rPr>
          <w:rFonts w:cs="Arial"/>
        </w:rPr>
        <w:t>d</w:t>
      </w:r>
      <w:r w:rsidRPr="00343869">
        <w:rPr>
          <w:rFonts w:cs="Arial"/>
          <w:spacing w:val="-2"/>
        </w:rPr>
        <w:t>’</w:t>
      </w:r>
      <w:r w:rsidRPr="00343869">
        <w:rPr>
          <w:rFonts w:cs="Arial"/>
        </w:rPr>
        <w:t>s</w:t>
      </w:r>
      <w:r w:rsidRPr="00343869">
        <w:rPr>
          <w:rFonts w:cs="Arial"/>
          <w:spacing w:val="1"/>
        </w:rPr>
        <w:t xml:space="preserve"> </w:t>
      </w:r>
      <w:r w:rsidRPr="00343869">
        <w:rPr>
          <w:rFonts w:cs="Arial"/>
          <w:spacing w:val="-2"/>
        </w:rPr>
        <w:t>l</w:t>
      </w:r>
      <w:r w:rsidRPr="00343869">
        <w:rPr>
          <w:rFonts w:cs="Arial"/>
        </w:rPr>
        <w:t>a</w:t>
      </w:r>
      <w:r w:rsidRPr="00343869">
        <w:rPr>
          <w:rFonts w:cs="Arial"/>
          <w:spacing w:val="-1"/>
        </w:rPr>
        <w:t>n</w:t>
      </w:r>
      <w:r w:rsidRPr="00343869">
        <w:rPr>
          <w:rFonts w:cs="Arial"/>
          <w:spacing w:val="1"/>
        </w:rPr>
        <w:t>g</w:t>
      </w:r>
      <w:r w:rsidRPr="00343869">
        <w:rPr>
          <w:rFonts w:cs="Arial"/>
        </w:rPr>
        <w:t>u</w:t>
      </w:r>
      <w:r w:rsidRPr="00343869">
        <w:rPr>
          <w:rFonts w:cs="Arial"/>
          <w:spacing w:val="-4"/>
        </w:rPr>
        <w:t>a</w:t>
      </w:r>
      <w:r w:rsidRPr="00343869">
        <w:rPr>
          <w:rFonts w:cs="Arial"/>
          <w:spacing w:val="1"/>
        </w:rPr>
        <w:t>g</w:t>
      </w:r>
      <w:r w:rsidRPr="00343869">
        <w:rPr>
          <w:rFonts w:cs="Arial"/>
        </w:rPr>
        <w:t>e an</w:t>
      </w:r>
      <w:r w:rsidRPr="00343869">
        <w:rPr>
          <w:rFonts w:cs="Arial"/>
          <w:spacing w:val="-3"/>
        </w:rPr>
        <w:t>d</w:t>
      </w:r>
      <w:r w:rsidRPr="00343869">
        <w:rPr>
          <w:rFonts w:cs="Arial"/>
        </w:rPr>
        <w:t>/or</w:t>
      </w:r>
      <w:r w:rsidRPr="00343869">
        <w:rPr>
          <w:rFonts w:cs="Arial"/>
          <w:spacing w:val="-1"/>
        </w:rPr>
        <w:t xml:space="preserve"> </w:t>
      </w:r>
      <w:r w:rsidRPr="00343869">
        <w:rPr>
          <w:rFonts w:cs="Arial"/>
          <w:spacing w:val="-2"/>
        </w:rPr>
        <w:t>i</w:t>
      </w:r>
      <w:r w:rsidRPr="00343869">
        <w:rPr>
          <w:rFonts w:cs="Arial"/>
        </w:rPr>
        <w:t>nc</w:t>
      </w:r>
      <w:r w:rsidRPr="00343869">
        <w:rPr>
          <w:rFonts w:cs="Arial"/>
          <w:spacing w:val="-2"/>
        </w:rPr>
        <w:t>l</w:t>
      </w:r>
      <w:r w:rsidRPr="00343869">
        <w:rPr>
          <w:rFonts w:cs="Arial"/>
        </w:rPr>
        <w:t>u</w:t>
      </w:r>
      <w:r w:rsidRPr="00343869">
        <w:rPr>
          <w:rFonts w:cs="Arial"/>
          <w:spacing w:val="-1"/>
        </w:rPr>
        <w:t>d</w:t>
      </w:r>
      <w:r w:rsidRPr="00343869">
        <w:rPr>
          <w:rFonts w:cs="Arial"/>
          <w:spacing w:val="-2"/>
        </w:rPr>
        <w:t>i</w:t>
      </w:r>
      <w:r w:rsidRPr="00343869">
        <w:rPr>
          <w:rFonts w:cs="Arial"/>
        </w:rPr>
        <w:t>ng</w:t>
      </w:r>
      <w:r w:rsidRPr="00343869">
        <w:rPr>
          <w:rFonts w:cs="Arial"/>
          <w:spacing w:val="2"/>
        </w:rPr>
        <w:t xml:space="preserve"> </w:t>
      </w:r>
      <w:r w:rsidRPr="00343869">
        <w:rPr>
          <w:rFonts w:cs="Arial"/>
        </w:rPr>
        <w:t>a</w:t>
      </w:r>
      <w:r w:rsidRPr="00343869">
        <w:rPr>
          <w:rFonts w:cs="Arial"/>
          <w:spacing w:val="-2"/>
        </w:rPr>
        <w:t>l</w:t>
      </w:r>
      <w:r w:rsidRPr="00343869">
        <w:rPr>
          <w:rFonts w:cs="Arial"/>
        </w:rPr>
        <w:t>t</w:t>
      </w:r>
      <w:r w:rsidRPr="00343869">
        <w:rPr>
          <w:rFonts w:cs="Arial"/>
          <w:spacing w:val="-3"/>
        </w:rPr>
        <w:t>e</w:t>
      </w:r>
      <w:r w:rsidRPr="00343869">
        <w:rPr>
          <w:rFonts w:cs="Arial"/>
        </w:rPr>
        <w:t>rn</w:t>
      </w:r>
      <w:r w:rsidRPr="00343869">
        <w:rPr>
          <w:rFonts w:cs="Arial"/>
          <w:spacing w:val="-1"/>
        </w:rPr>
        <w:t>a</w:t>
      </w:r>
      <w:r w:rsidRPr="00343869">
        <w:rPr>
          <w:rFonts w:cs="Arial"/>
        </w:rPr>
        <w:t>t</w:t>
      </w:r>
      <w:r w:rsidRPr="00343869">
        <w:rPr>
          <w:rFonts w:cs="Arial"/>
          <w:spacing w:val="-2"/>
        </w:rPr>
        <w:t>i</w:t>
      </w:r>
      <w:r w:rsidRPr="00343869">
        <w:rPr>
          <w:rFonts w:cs="Arial"/>
          <w:spacing w:val="-3"/>
        </w:rPr>
        <w:t>v</w:t>
      </w:r>
      <w:r w:rsidRPr="00343869">
        <w:rPr>
          <w:rFonts w:cs="Arial"/>
        </w:rPr>
        <w:t xml:space="preserve">e </w:t>
      </w:r>
      <w:r w:rsidRPr="00343869">
        <w:rPr>
          <w:rFonts w:cs="Arial"/>
          <w:spacing w:val="-2"/>
        </w:rPr>
        <w:t>vi</w:t>
      </w:r>
      <w:r w:rsidRPr="00343869">
        <w:rPr>
          <w:rFonts w:cs="Arial"/>
          <w:spacing w:val="1"/>
        </w:rPr>
        <w:t>e</w:t>
      </w:r>
      <w:r w:rsidRPr="00343869">
        <w:rPr>
          <w:rFonts w:cs="Arial"/>
          <w:spacing w:val="-2"/>
        </w:rPr>
        <w:t>w</w:t>
      </w:r>
      <w:r w:rsidRPr="00343869">
        <w:rPr>
          <w:rFonts w:cs="Arial"/>
        </w:rPr>
        <w:t>s).</w:t>
      </w:r>
    </w:p>
    <w:p w14:paraId="14089BB9" w14:textId="77777777" w:rsidR="00BB3927" w:rsidRPr="00343869" w:rsidRDefault="00BB3927" w:rsidP="00B80BB3">
      <w:pPr>
        <w:pStyle w:val="BodyText"/>
        <w:spacing w:after="240" w:line="275" w:lineRule="auto"/>
        <w:ind w:right="1410"/>
        <w:jc w:val="both"/>
        <w:rPr>
          <w:rFonts w:cs="Arial"/>
        </w:rPr>
      </w:pPr>
      <w:r w:rsidRPr="00343869">
        <w:rPr>
          <w:spacing w:val="-1"/>
        </w:rPr>
        <w:t>A</w:t>
      </w:r>
      <w:r w:rsidRPr="00343869">
        <w:rPr>
          <w:spacing w:val="1"/>
        </w:rPr>
        <w:t>g</w:t>
      </w:r>
      <w:r w:rsidRPr="00343869">
        <w:t>re</w:t>
      </w:r>
      <w:r w:rsidRPr="00343869">
        <w:rPr>
          <w:spacing w:val="-4"/>
        </w:rPr>
        <w:t>e</w:t>
      </w:r>
      <w:r w:rsidRPr="00343869">
        <w:t>me</w:t>
      </w:r>
      <w:r w:rsidRPr="00343869">
        <w:rPr>
          <w:spacing w:val="-4"/>
        </w:rPr>
        <w:t>n</w:t>
      </w:r>
      <w:r w:rsidRPr="00343869">
        <w:t>t</w:t>
      </w:r>
      <w:r w:rsidRPr="00343869">
        <w:rPr>
          <w:spacing w:val="2"/>
        </w:rPr>
        <w:t xml:space="preserve"> </w:t>
      </w:r>
      <w:r w:rsidRPr="00343869">
        <w:t>a</w:t>
      </w:r>
      <w:r w:rsidRPr="00343869">
        <w:rPr>
          <w:spacing w:val="-1"/>
        </w:rPr>
        <w:t>b</w:t>
      </w:r>
      <w:r w:rsidRPr="00343869">
        <w:t>o</w:t>
      </w:r>
      <w:r w:rsidRPr="00343869">
        <w:rPr>
          <w:spacing w:val="-4"/>
        </w:rPr>
        <w:t>u</w:t>
      </w:r>
      <w:r w:rsidRPr="00343869">
        <w:t>t</w:t>
      </w:r>
      <w:r w:rsidRPr="00343869">
        <w:rPr>
          <w:spacing w:val="2"/>
        </w:rPr>
        <w:t xml:space="preserve"> </w:t>
      </w:r>
      <w:r w:rsidRPr="00343869">
        <w:t>p</w:t>
      </w:r>
      <w:r w:rsidRPr="00343869">
        <w:rPr>
          <w:spacing w:val="-1"/>
        </w:rPr>
        <w:t>a</w:t>
      </w:r>
      <w:r w:rsidRPr="00343869">
        <w:rPr>
          <w:spacing w:val="-3"/>
        </w:rPr>
        <w:t>s</w:t>
      </w:r>
      <w:r w:rsidRPr="00343869">
        <w:t>t</w:t>
      </w:r>
      <w:r w:rsidRPr="00343869">
        <w:rPr>
          <w:spacing w:val="2"/>
        </w:rPr>
        <w:t xml:space="preserve"> </w:t>
      </w:r>
      <w:r w:rsidRPr="00343869">
        <w:rPr>
          <w:spacing w:val="-3"/>
        </w:rPr>
        <w:t>h</w:t>
      </w:r>
      <w:r w:rsidRPr="00343869">
        <w:t xml:space="preserve">arm </w:t>
      </w:r>
      <w:r w:rsidRPr="00343869">
        <w:rPr>
          <w:spacing w:val="-2"/>
        </w:rPr>
        <w:t>i</w:t>
      </w:r>
      <w:r w:rsidRPr="00343869">
        <w:t>s</w:t>
      </w:r>
      <w:r w:rsidRPr="00343869">
        <w:rPr>
          <w:spacing w:val="1"/>
        </w:rPr>
        <w:t xml:space="preserve"> </w:t>
      </w:r>
      <w:r w:rsidRPr="00343869">
        <w:t>n</w:t>
      </w:r>
      <w:r w:rsidRPr="00343869">
        <w:rPr>
          <w:spacing w:val="-4"/>
        </w:rPr>
        <w:t>o</w:t>
      </w:r>
      <w:r w:rsidRPr="00343869">
        <w:t>t</w:t>
      </w:r>
      <w:r w:rsidRPr="00343869">
        <w:rPr>
          <w:spacing w:val="2"/>
        </w:rPr>
        <w:t xml:space="preserve"> </w:t>
      </w:r>
      <w:r w:rsidRPr="00343869">
        <w:t>n</w:t>
      </w:r>
      <w:r w:rsidRPr="00343869">
        <w:rPr>
          <w:spacing w:val="-1"/>
        </w:rPr>
        <w:t>e</w:t>
      </w:r>
      <w:r w:rsidRPr="00343869">
        <w:t>ce</w:t>
      </w:r>
      <w:r w:rsidRPr="00343869">
        <w:rPr>
          <w:spacing w:val="-3"/>
        </w:rPr>
        <w:t>s</w:t>
      </w:r>
      <w:r w:rsidRPr="00343869">
        <w:t>sary</w:t>
      </w:r>
      <w:r w:rsidRPr="00343869">
        <w:rPr>
          <w:spacing w:val="-1"/>
        </w:rPr>
        <w:t xml:space="preserve"> </w:t>
      </w:r>
      <w:r w:rsidRPr="00343869">
        <w:t>to</w:t>
      </w:r>
      <w:r w:rsidRPr="00343869">
        <w:rPr>
          <w:spacing w:val="-4"/>
        </w:rPr>
        <w:t xml:space="preserve"> </w:t>
      </w:r>
      <w:r w:rsidRPr="00343869">
        <w:t>ac</w:t>
      </w:r>
      <w:r w:rsidRPr="00343869">
        <w:rPr>
          <w:spacing w:val="-1"/>
        </w:rPr>
        <w:t>h</w:t>
      </w:r>
      <w:r w:rsidRPr="00343869">
        <w:rPr>
          <w:spacing w:val="-2"/>
        </w:rPr>
        <w:t>i</w:t>
      </w:r>
      <w:r w:rsidRPr="00343869">
        <w:t>e</w:t>
      </w:r>
      <w:r w:rsidRPr="00343869">
        <w:rPr>
          <w:spacing w:val="-3"/>
        </w:rPr>
        <w:t>v</w:t>
      </w:r>
      <w:r w:rsidRPr="00343869">
        <w:t>e a</w:t>
      </w:r>
      <w:r w:rsidRPr="00343869">
        <w:rPr>
          <w:spacing w:val="2"/>
        </w:rPr>
        <w:t>g</w:t>
      </w:r>
      <w:r w:rsidRPr="00343869">
        <w:t>re</w:t>
      </w:r>
      <w:r w:rsidRPr="00343869">
        <w:rPr>
          <w:spacing w:val="-4"/>
        </w:rPr>
        <w:t>e</w:t>
      </w:r>
      <w:r w:rsidRPr="00343869">
        <w:t>me</w:t>
      </w:r>
      <w:r w:rsidRPr="00343869">
        <w:rPr>
          <w:spacing w:val="-1"/>
        </w:rPr>
        <w:t>n</w:t>
      </w:r>
      <w:r w:rsidRPr="00343869">
        <w:t>t</w:t>
      </w:r>
      <w:r w:rsidRPr="00343869">
        <w:rPr>
          <w:spacing w:val="-1"/>
        </w:rPr>
        <w:t xml:space="preserve"> </w:t>
      </w:r>
      <w:r w:rsidRPr="00343869">
        <w:rPr>
          <w:spacing w:val="-2"/>
        </w:rPr>
        <w:t>i</w:t>
      </w:r>
      <w:r w:rsidRPr="00343869">
        <w:t xml:space="preserve">n </w:t>
      </w:r>
      <w:r w:rsidRPr="00343869">
        <w:rPr>
          <w:spacing w:val="1"/>
        </w:rPr>
        <w:t>r</w:t>
      </w:r>
      <w:r w:rsidRPr="00343869">
        <w:t>e</w:t>
      </w:r>
      <w:r w:rsidRPr="00343869">
        <w:rPr>
          <w:spacing w:val="-4"/>
        </w:rPr>
        <w:t>l</w:t>
      </w:r>
      <w:r w:rsidRPr="00343869">
        <w:t>ati</w:t>
      </w:r>
      <w:r w:rsidRPr="00343869">
        <w:rPr>
          <w:spacing w:val="-1"/>
        </w:rPr>
        <w:t>o</w:t>
      </w:r>
      <w:r w:rsidRPr="00343869">
        <w:t xml:space="preserve">n </w:t>
      </w:r>
      <w:r w:rsidRPr="00343869">
        <w:rPr>
          <w:spacing w:val="1"/>
        </w:rPr>
        <w:t>t</w:t>
      </w:r>
      <w:r w:rsidRPr="00343869">
        <w:t>o</w:t>
      </w:r>
      <w:r w:rsidRPr="00343869">
        <w:rPr>
          <w:spacing w:val="-2"/>
        </w:rPr>
        <w:t xml:space="preserve"> </w:t>
      </w:r>
      <w:r w:rsidRPr="00343869">
        <w:rPr>
          <w:spacing w:val="-4"/>
        </w:rPr>
        <w:t>w</w:t>
      </w:r>
      <w:r w:rsidRPr="00343869">
        <w:t>or</w:t>
      </w:r>
      <w:r w:rsidRPr="00343869">
        <w:rPr>
          <w:spacing w:val="1"/>
        </w:rPr>
        <w:t>r</w:t>
      </w:r>
      <w:r w:rsidRPr="00343869">
        <w:rPr>
          <w:spacing w:val="-2"/>
        </w:rPr>
        <w:t>i</w:t>
      </w:r>
      <w:r w:rsidRPr="00343869">
        <w:t>es</w:t>
      </w:r>
      <w:r w:rsidRPr="00343869">
        <w:rPr>
          <w:spacing w:val="-2"/>
        </w:rPr>
        <w:t xml:space="preserve"> </w:t>
      </w:r>
      <w:r w:rsidRPr="00343869">
        <w:rPr>
          <w:spacing w:val="3"/>
        </w:rPr>
        <w:t>f</w:t>
      </w:r>
      <w:r w:rsidRPr="00343869">
        <w:rPr>
          <w:spacing w:val="-3"/>
        </w:rPr>
        <w:t>o</w:t>
      </w:r>
      <w:r w:rsidRPr="00343869">
        <w:t>r</w:t>
      </w:r>
      <w:r w:rsidRPr="00343869">
        <w:rPr>
          <w:spacing w:val="5"/>
        </w:rPr>
        <w:t xml:space="preserve"> </w:t>
      </w:r>
      <w:r w:rsidRPr="00343869">
        <w:rPr>
          <w:rFonts w:cs="Arial"/>
        </w:rPr>
        <w:t>the fut</w:t>
      </w:r>
      <w:r w:rsidRPr="00343869">
        <w:rPr>
          <w:rFonts w:cs="Arial"/>
          <w:spacing w:val="-3"/>
        </w:rPr>
        <w:t>u</w:t>
      </w:r>
      <w:r w:rsidRPr="00343869">
        <w:rPr>
          <w:rFonts w:cs="Arial"/>
        </w:rPr>
        <w:t>re.</w:t>
      </w:r>
      <w:r w:rsidRPr="00343869">
        <w:rPr>
          <w:rFonts w:cs="Arial"/>
          <w:spacing w:val="-1"/>
        </w:rPr>
        <w:t xml:space="preserve"> </w:t>
      </w:r>
      <w:r w:rsidRPr="00343869">
        <w:rPr>
          <w:rFonts w:cs="Arial"/>
        </w:rPr>
        <w:t>F</w:t>
      </w:r>
      <w:r w:rsidRPr="00343869">
        <w:rPr>
          <w:rFonts w:cs="Arial"/>
          <w:spacing w:val="-1"/>
        </w:rPr>
        <w:t>o</w:t>
      </w:r>
      <w:r w:rsidRPr="00343869">
        <w:rPr>
          <w:rFonts w:cs="Arial"/>
        </w:rPr>
        <w:t>r</w:t>
      </w:r>
      <w:r w:rsidRPr="00343869">
        <w:rPr>
          <w:rFonts w:cs="Arial"/>
          <w:spacing w:val="-1"/>
        </w:rPr>
        <w:t xml:space="preserve"> </w:t>
      </w:r>
      <w:r w:rsidRPr="00343869">
        <w:rPr>
          <w:rFonts w:cs="Arial"/>
        </w:rPr>
        <w:t>e</w:t>
      </w:r>
      <w:r w:rsidRPr="00343869">
        <w:rPr>
          <w:rFonts w:cs="Arial"/>
          <w:spacing w:val="-3"/>
        </w:rPr>
        <w:t>x</w:t>
      </w:r>
      <w:r w:rsidRPr="00343869">
        <w:rPr>
          <w:rFonts w:cs="Arial"/>
        </w:rPr>
        <w:t>amp</w:t>
      </w:r>
      <w:r w:rsidRPr="00343869">
        <w:rPr>
          <w:rFonts w:cs="Arial"/>
          <w:spacing w:val="-1"/>
        </w:rPr>
        <w:t>l</w:t>
      </w:r>
      <w:r w:rsidRPr="00343869">
        <w:rPr>
          <w:rFonts w:cs="Arial"/>
        </w:rPr>
        <w:t>e,</w:t>
      </w:r>
      <w:r w:rsidRPr="00343869">
        <w:rPr>
          <w:rFonts w:cs="Arial"/>
          <w:spacing w:val="-1"/>
        </w:rPr>
        <w:t xml:space="preserve"> </w:t>
      </w:r>
      <w:r w:rsidRPr="00343869">
        <w:rPr>
          <w:rFonts w:cs="Arial"/>
        </w:rPr>
        <w:t>the</w:t>
      </w:r>
      <w:r w:rsidRPr="00343869">
        <w:rPr>
          <w:rFonts w:cs="Arial"/>
          <w:spacing w:val="-2"/>
        </w:rPr>
        <w:t xml:space="preserve"> </w:t>
      </w:r>
      <w:r w:rsidRPr="00343869">
        <w:rPr>
          <w:rFonts w:cs="Arial"/>
        </w:rPr>
        <w:t>h</w:t>
      </w:r>
      <w:r w:rsidRPr="00343869">
        <w:rPr>
          <w:rFonts w:cs="Arial"/>
          <w:spacing w:val="-1"/>
        </w:rPr>
        <w:t>a</w:t>
      </w:r>
      <w:r w:rsidRPr="00343869">
        <w:rPr>
          <w:rFonts w:cs="Arial"/>
        </w:rPr>
        <w:t>rm</w:t>
      </w:r>
      <w:r w:rsidRPr="00343869">
        <w:rPr>
          <w:rFonts w:cs="Arial"/>
          <w:spacing w:val="-1"/>
        </w:rPr>
        <w:t xml:space="preserve"> </w:t>
      </w:r>
      <w:r w:rsidRPr="00343869">
        <w:rPr>
          <w:rFonts w:cs="Arial"/>
        </w:rPr>
        <w:t>st</w:t>
      </w:r>
      <w:r w:rsidRPr="00343869">
        <w:rPr>
          <w:rFonts w:cs="Arial"/>
          <w:spacing w:val="-3"/>
        </w:rPr>
        <w:t>a</w:t>
      </w:r>
      <w:r w:rsidRPr="00343869">
        <w:rPr>
          <w:rFonts w:cs="Arial"/>
        </w:rPr>
        <w:t>t</w:t>
      </w:r>
      <w:r w:rsidRPr="00343869">
        <w:rPr>
          <w:rFonts w:cs="Arial"/>
          <w:spacing w:val="-3"/>
        </w:rPr>
        <w:t>e</w:t>
      </w:r>
      <w:r w:rsidRPr="00343869">
        <w:rPr>
          <w:rFonts w:cs="Arial"/>
        </w:rPr>
        <w:t>me</w:t>
      </w:r>
      <w:r w:rsidRPr="00343869">
        <w:rPr>
          <w:rFonts w:cs="Arial"/>
          <w:spacing w:val="-1"/>
        </w:rPr>
        <w:t>n</w:t>
      </w:r>
      <w:r w:rsidRPr="00343869">
        <w:rPr>
          <w:rFonts w:cs="Arial"/>
          <w:spacing w:val="-2"/>
        </w:rPr>
        <w:t>t</w:t>
      </w:r>
      <w:r w:rsidRPr="00343869">
        <w:rPr>
          <w:rFonts w:cs="Arial"/>
        </w:rPr>
        <w:t>:</w:t>
      </w:r>
    </w:p>
    <w:p w14:paraId="32628202" w14:textId="2E3BE82E" w:rsidR="00BB3927" w:rsidRPr="00343869" w:rsidRDefault="00BB3927" w:rsidP="00B80BB3">
      <w:pPr>
        <w:spacing w:after="240" w:line="239" w:lineRule="auto"/>
        <w:ind w:left="1418" w:right="1410"/>
        <w:jc w:val="both"/>
        <w:rPr>
          <w:rFonts w:ascii="Arial" w:eastAsia="Arial" w:hAnsi="Arial" w:cs="Arial"/>
        </w:rPr>
      </w:pPr>
      <w:r w:rsidRPr="00343869">
        <w:rPr>
          <w:rFonts w:ascii="Arial" w:hAnsi="Arial" w:cs="Arial"/>
          <w:i/>
          <w:spacing w:val="-3"/>
        </w:rPr>
        <w:t>Child Safety</w:t>
      </w:r>
      <w:r w:rsidRPr="00343869">
        <w:rPr>
          <w:rFonts w:ascii="Arial" w:hAnsi="Arial" w:cs="Arial"/>
          <w:spacing w:val="-3"/>
        </w:rPr>
        <w:t xml:space="preserve"> </w:t>
      </w:r>
      <w:r w:rsidRPr="00343869">
        <w:rPr>
          <w:rFonts w:ascii="Arial" w:eastAsia="Arial" w:hAnsi="Arial" w:cs="Arial"/>
          <w:i/>
          <w:spacing w:val="-2"/>
        </w:rPr>
        <w:t>i</w:t>
      </w:r>
      <w:r w:rsidRPr="00343869">
        <w:rPr>
          <w:rFonts w:ascii="Arial" w:eastAsia="Arial" w:hAnsi="Arial" w:cs="Arial"/>
          <w:i/>
        </w:rPr>
        <w:t>s</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2"/>
        </w:rPr>
        <w:t>w</w:t>
      </w:r>
      <w:r w:rsidRPr="00343869">
        <w:rPr>
          <w:rFonts w:ascii="Arial" w:eastAsia="Arial" w:hAnsi="Arial" w:cs="Arial"/>
          <w:i/>
        </w:rPr>
        <w:t>are</w:t>
      </w:r>
      <w:r w:rsidRPr="00343869">
        <w:rPr>
          <w:rFonts w:ascii="Arial" w:eastAsia="Arial" w:hAnsi="Arial" w:cs="Arial"/>
          <w:i/>
          <w:spacing w:val="-2"/>
        </w:rPr>
        <w:t xml:space="preserve"> </w:t>
      </w:r>
      <w:r w:rsidRPr="00343869">
        <w:rPr>
          <w:rFonts w:ascii="Arial" w:eastAsia="Arial" w:hAnsi="Arial" w:cs="Arial"/>
          <w:i/>
        </w:rPr>
        <w:t>th</w:t>
      </w:r>
      <w:r w:rsidRPr="00343869">
        <w:rPr>
          <w:rFonts w:ascii="Arial" w:eastAsia="Arial" w:hAnsi="Arial" w:cs="Arial"/>
          <w:i/>
          <w:spacing w:val="-4"/>
        </w:rPr>
        <w:t>a</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rPr>
        <w:t>on</w:t>
      </w:r>
      <w:r w:rsidRPr="00343869">
        <w:rPr>
          <w:rFonts w:ascii="Arial" w:eastAsia="Arial" w:hAnsi="Arial" w:cs="Arial"/>
          <w:i/>
          <w:spacing w:val="-2"/>
        </w:rPr>
        <w:t xml:space="preserve"> </w:t>
      </w:r>
      <w:r w:rsidRPr="00343869">
        <w:rPr>
          <w:rFonts w:ascii="Arial" w:eastAsia="Arial" w:hAnsi="Arial" w:cs="Arial"/>
          <w:i/>
        </w:rPr>
        <w:t>t</w:t>
      </w:r>
      <w:r w:rsidRPr="00343869">
        <w:rPr>
          <w:rFonts w:ascii="Arial" w:eastAsia="Arial" w:hAnsi="Arial" w:cs="Arial"/>
          <w:i/>
          <w:spacing w:val="-3"/>
        </w:rPr>
        <w:t>h</w:t>
      </w:r>
      <w:r w:rsidRPr="00343869">
        <w:rPr>
          <w:rFonts w:ascii="Arial" w:eastAsia="Arial" w:hAnsi="Arial" w:cs="Arial"/>
          <w:i/>
        </w:rPr>
        <w:t>ree o</w:t>
      </w:r>
      <w:r w:rsidRPr="00343869">
        <w:rPr>
          <w:rFonts w:ascii="Arial" w:eastAsia="Arial" w:hAnsi="Arial" w:cs="Arial"/>
          <w:i/>
          <w:spacing w:val="-3"/>
        </w:rPr>
        <w:t>c</w:t>
      </w:r>
      <w:r w:rsidRPr="00343869">
        <w:rPr>
          <w:rFonts w:ascii="Arial" w:eastAsia="Arial" w:hAnsi="Arial" w:cs="Arial"/>
          <w:i/>
        </w:rPr>
        <w:t>cas</w:t>
      </w:r>
      <w:r w:rsidRPr="00343869">
        <w:rPr>
          <w:rFonts w:ascii="Arial" w:eastAsia="Arial" w:hAnsi="Arial" w:cs="Arial"/>
          <w:i/>
          <w:spacing w:val="-2"/>
        </w:rPr>
        <w:t>i</w:t>
      </w:r>
      <w:r w:rsidRPr="00343869">
        <w:rPr>
          <w:rFonts w:ascii="Arial" w:eastAsia="Arial" w:hAnsi="Arial" w:cs="Arial"/>
          <w:i/>
        </w:rPr>
        <w:t>o</w:t>
      </w:r>
      <w:r w:rsidRPr="00343869">
        <w:rPr>
          <w:rFonts w:ascii="Arial" w:eastAsia="Arial" w:hAnsi="Arial" w:cs="Arial"/>
          <w:i/>
          <w:spacing w:val="-1"/>
        </w:rPr>
        <w:t>n</w:t>
      </w:r>
      <w:r w:rsidRPr="00343869">
        <w:rPr>
          <w:rFonts w:ascii="Arial" w:eastAsia="Arial" w:hAnsi="Arial" w:cs="Arial"/>
          <w:i/>
        </w:rPr>
        <w:t>s</w:t>
      </w:r>
      <w:r w:rsidRPr="00343869">
        <w:rPr>
          <w:rFonts w:ascii="Arial" w:eastAsia="Arial" w:hAnsi="Arial" w:cs="Arial"/>
          <w:i/>
          <w:spacing w:val="-2"/>
        </w:rPr>
        <w:t xml:space="preserve"> </w:t>
      </w:r>
      <w:r w:rsidRPr="00343869">
        <w:rPr>
          <w:rFonts w:ascii="Arial" w:eastAsia="Arial" w:hAnsi="Arial" w:cs="Arial"/>
          <w:i/>
        </w:rPr>
        <w:t>ov</w:t>
      </w:r>
      <w:r w:rsidRPr="00343869">
        <w:rPr>
          <w:rFonts w:ascii="Arial" w:eastAsia="Arial" w:hAnsi="Arial" w:cs="Arial"/>
          <w:i/>
          <w:spacing w:val="-1"/>
        </w:rPr>
        <w:t>e</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rPr>
        <w:t xml:space="preserve">the </w:t>
      </w:r>
      <w:r w:rsidRPr="00343869">
        <w:rPr>
          <w:rFonts w:ascii="Arial" w:eastAsia="Arial" w:hAnsi="Arial" w:cs="Arial"/>
          <w:i/>
          <w:spacing w:val="-2"/>
        </w:rPr>
        <w:t>l</w:t>
      </w:r>
      <w:r w:rsidRPr="00343869">
        <w:rPr>
          <w:rFonts w:ascii="Arial" w:eastAsia="Arial" w:hAnsi="Arial" w:cs="Arial"/>
          <w:i/>
        </w:rPr>
        <w:t>a</w:t>
      </w:r>
      <w:r w:rsidRPr="00343869">
        <w:rPr>
          <w:rFonts w:ascii="Arial" w:eastAsia="Arial" w:hAnsi="Arial" w:cs="Arial"/>
          <w:i/>
          <w:spacing w:val="-3"/>
        </w:rPr>
        <w:t>s</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rPr>
        <w:t>ye</w:t>
      </w:r>
      <w:r w:rsidRPr="00343869">
        <w:rPr>
          <w:rFonts w:ascii="Arial" w:eastAsia="Arial" w:hAnsi="Arial" w:cs="Arial"/>
          <w:i/>
          <w:spacing w:val="-4"/>
        </w:rPr>
        <w:t>a</w:t>
      </w:r>
      <w:r w:rsidRPr="00343869">
        <w:rPr>
          <w:rFonts w:ascii="Arial" w:eastAsia="Arial" w:hAnsi="Arial" w:cs="Arial"/>
          <w:i/>
        </w:rPr>
        <w:t>r,</w:t>
      </w:r>
      <w:r w:rsidRPr="00343869">
        <w:rPr>
          <w:rFonts w:ascii="Arial" w:eastAsia="Arial" w:hAnsi="Arial" w:cs="Arial"/>
          <w:i/>
          <w:spacing w:val="-1"/>
        </w:rPr>
        <w:t xml:space="preserve"> S</w:t>
      </w:r>
      <w:r w:rsidRPr="00343869">
        <w:rPr>
          <w:rFonts w:ascii="Arial" w:eastAsia="Arial" w:hAnsi="Arial" w:cs="Arial"/>
          <w:i/>
          <w:spacing w:val="-2"/>
        </w:rPr>
        <w:t>i</w:t>
      </w:r>
      <w:r w:rsidRPr="00343869">
        <w:rPr>
          <w:rFonts w:ascii="Arial" w:eastAsia="Arial" w:hAnsi="Arial" w:cs="Arial"/>
          <w:i/>
        </w:rPr>
        <w:t>mon</w:t>
      </w:r>
      <w:r w:rsidRPr="00343869">
        <w:rPr>
          <w:rFonts w:ascii="Arial" w:eastAsia="Arial" w:hAnsi="Arial" w:cs="Arial"/>
          <w:i/>
          <w:spacing w:val="-2"/>
        </w:rPr>
        <w:t xml:space="preserve"> </w:t>
      </w:r>
      <w:r w:rsidRPr="00343869">
        <w:rPr>
          <w:rFonts w:ascii="Arial" w:eastAsia="Arial" w:hAnsi="Arial" w:cs="Arial"/>
          <w:i/>
        </w:rPr>
        <w:t>(</w:t>
      </w:r>
      <w:r w:rsidRPr="00343869">
        <w:rPr>
          <w:rFonts w:ascii="Arial" w:eastAsia="Arial" w:hAnsi="Arial" w:cs="Arial"/>
          <w:i/>
          <w:spacing w:val="-2"/>
        </w:rPr>
        <w:t>D</w:t>
      </w:r>
      <w:r w:rsidRPr="00343869">
        <w:rPr>
          <w:rFonts w:ascii="Arial" w:eastAsia="Arial" w:hAnsi="Arial" w:cs="Arial"/>
          <w:i/>
        </w:rPr>
        <w:t>a</w:t>
      </w:r>
      <w:r w:rsidRPr="00343869">
        <w:rPr>
          <w:rFonts w:ascii="Arial" w:eastAsia="Arial" w:hAnsi="Arial" w:cs="Arial"/>
          <w:i/>
          <w:spacing w:val="-1"/>
        </w:rPr>
        <w:t>d</w:t>
      </w:r>
      <w:r w:rsidRPr="00343869">
        <w:rPr>
          <w:rFonts w:ascii="Arial" w:eastAsia="Arial" w:hAnsi="Arial" w:cs="Arial"/>
          <w:i/>
        </w:rPr>
        <w:t>)</w:t>
      </w:r>
      <w:r w:rsidRPr="00343869">
        <w:rPr>
          <w:rFonts w:ascii="Arial" w:eastAsia="Arial" w:hAnsi="Arial" w:cs="Arial"/>
          <w:i/>
          <w:spacing w:val="-1"/>
        </w:rPr>
        <w:t xml:space="preserve"> </w:t>
      </w:r>
      <w:r w:rsidRPr="00343869">
        <w:rPr>
          <w:rFonts w:ascii="Arial" w:eastAsia="Arial" w:hAnsi="Arial" w:cs="Arial"/>
          <w:i/>
        </w:rPr>
        <w:t>h</w:t>
      </w:r>
      <w:r w:rsidRPr="00343869">
        <w:rPr>
          <w:rFonts w:ascii="Arial" w:eastAsia="Arial" w:hAnsi="Arial" w:cs="Arial"/>
          <w:i/>
          <w:spacing w:val="-1"/>
        </w:rPr>
        <w:t>a</w:t>
      </w:r>
      <w:r w:rsidRPr="00343869">
        <w:rPr>
          <w:rFonts w:ascii="Arial" w:eastAsia="Arial" w:hAnsi="Arial" w:cs="Arial"/>
          <w:i/>
        </w:rPr>
        <w:t>s</w:t>
      </w:r>
      <w:r w:rsidRPr="00343869">
        <w:rPr>
          <w:rFonts w:ascii="Arial" w:eastAsia="Arial" w:hAnsi="Arial" w:cs="Arial"/>
          <w:i/>
          <w:spacing w:val="-2"/>
        </w:rPr>
        <w:t xml:space="preserve"> </w:t>
      </w:r>
      <w:r w:rsidRPr="00343869">
        <w:rPr>
          <w:rFonts w:ascii="Arial" w:eastAsia="Arial" w:hAnsi="Arial" w:cs="Arial"/>
          <w:i/>
        </w:rPr>
        <w:t>g</w:t>
      </w:r>
      <w:r w:rsidRPr="00343869">
        <w:rPr>
          <w:rFonts w:ascii="Arial" w:eastAsia="Arial" w:hAnsi="Arial" w:cs="Arial"/>
          <w:i/>
          <w:spacing w:val="-1"/>
        </w:rPr>
        <w:t>o</w:t>
      </w:r>
      <w:r w:rsidRPr="00343869">
        <w:rPr>
          <w:rFonts w:ascii="Arial" w:eastAsia="Arial" w:hAnsi="Arial" w:cs="Arial"/>
          <w:i/>
        </w:rPr>
        <w:t>ne</w:t>
      </w:r>
      <w:r w:rsidRPr="00343869">
        <w:rPr>
          <w:rFonts w:ascii="Arial" w:eastAsia="Arial" w:hAnsi="Arial" w:cs="Arial"/>
          <w:i/>
          <w:spacing w:val="-2"/>
        </w:rPr>
        <w:t xml:space="preserve"> </w:t>
      </w:r>
      <w:r w:rsidRPr="00343869">
        <w:rPr>
          <w:rFonts w:ascii="Arial" w:eastAsia="Arial" w:hAnsi="Arial" w:cs="Arial"/>
          <w:i/>
        </w:rPr>
        <w:t>to the cas</w:t>
      </w:r>
      <w:r w:rsidRPr="00343869">
        <w:rPr>
          <w:rFonts w:ascii="Arial" w:eastAsia="Arial" w:hAnsi="Arial" w:cs="Arial"/>
          <w:i/>
          <w:spacing w:val="-2"/>
        </w:rPr>
        <w:t>i</w:t>
      </w:r>
      <w:r w:rsidRPr="00343869">
        <w:rPr>
          <w:rFonts w:ascii="Arial" w:eastAsia="Arial" w:hAnsi="Arial" w:cs="Arial"/>
          <w:i/>
        </w:rPr>
        <w:t>no</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 l</w:t>
      </w:r>
      <w:r w:rsidRPr="00343869">
        <w:rPr>
          <w:rFonts w:ascii="Arial" w:eastAsia="Arial" w:hAnsi="Arial" w:cs="Arial"/>
          <w:i/>
          <w:spacing w:val="-1"/>
        </w:rPr>
        <w:t>o</w:t>
      </w:r>
      <w:r w:rsidRPr="00343869">
        <w:rPr>
          <w:rFonts w:ascii="Arial" w:eastAsia="Arial" w:hAnsi="Arial" w:cs="Arial"/>
          <w:i/>
          <w:spacing w:val="-3"/>
        </w:rPr>
        <w:t>s</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2"/>
        </w:rPr>
        <w:t xml:space="preserve"> l</w:t>
      </w:r>
      <w:r w:rsidRPr="00343869">
        <w:rPr>
          <w:rFonts w:ascii="Arial" w:eastAsia="Arial" w:hAnsi="Arial" w:cs="Arial"/>
          <w:i/>
        </w:rPr>
        <w:t>ot</w:t>
      </w:r>
      <w:r w:rsidRPr="00343869">
        <w:rPr>
          <w:rFonts w:ascii="Arial" w:eastAsia="Arial" w:hAnsi="Arial" w:cs="Arial"/>
          <w:i/>
          <w:spacing w:val="-1"/>
        </w:rPr>
        <w:t xml:space="preserve"> </w:t>
      </w:r>
      <w:r w:rsidRPr="00343869">
        <w:rPr>
          <w:rFonts w:ascii="Arial" w:eastAsia="Arial" w:hAnsi="Arial" w:cs="Arial"/>
          <w:i/>
        </w:rPr>
        <w:t>of</w:t>
      </w:r>
      <w:r w:rsidRPr="00343869">
        <w:rPr>
          <w:rFonts w:ascii="Arial" w:eastAsia="Arial" w:hAnsi="Arial" w:cs="Arial"/>
          <w:i/>
          <w:spacing w:val="-1"/>
        </w:rPr>
        <w:t xml:space="preserve"> </w:t>
      </w:r>
      <w:r w:rsidRPr="00343869">
        <w:rPr>
          <w:rFonts w:ascii="Arial" w:eastAsia="Arial" w:hAnsi="Arial" w:cs="Arial"/>
          <w:i/>
        </w:rPr>
        <w:t>mo</w:t>
      </w:r>
      <w:r w:rsidRPr="00343869">
        <w:rPr>
          <w:rFonts w:ascii="Arial" w:eastAsia="Arial" w:hAnsi="Arial" w:cs="Arial"/>
          <w:i/>
          <w:spacing w:val="-1"/>
        </w:rPr>
        <w:t>n</w:t>
      </w:r>
      <w:r w:rsidRPr="00343869">
        <w:rPr>
          <w:rFonts w:ascii="Arial" w:eastAsia="Arial" w:hAnsi="Arial" w:cs="Arial"/>
          <w:i/>
        </w:rPr>
        <w:t>ey,</w:t>
      </w:r>
      <w:r w:rsidRPr="00343869">
        <w:rPr>
          <w:rFonts w:ascii="Arial" w:eastAsia="Arial" w:hAnsi="Arial" w:cs="Arial"/>
          <w:i/>
          <w:spacing w:val="-1"/>
        </w:rPr>
        <w:t xml:space="preserve"> </w:t>
      </w:r>
      <w:r w:rsidRPr="00343869">
        <w:rPr>
          <w:rFonts w:ascii="Arial" w:eastAsia="Arial" w:hAnsi="Arial" w:cs="Arial"/>
          <w:i/>
        </w:rPr>
        <w:t>dru</w:t>
      </w:r>
      <w:r w:rsidRPr="00343869">
        <w:rPr>
          <w:rFonts w:ascii="Arial" w:eastAsia="Arial" w:hAnsi="Arial" w:cs="Arial"/>
          <w:i/>
          <w:spacing w:val="-3"/>
        </w:rPr>
        <w:t>n</w:t>
      </w:r>
      <w:r w:rsidRPr="00343869">
        <w:rPr>
          <w:rFonts w:ascii="Arial" w:eastAsia="Arial" w:hAnsi="Arial" w:cs="Arial"/>
          <w:i/>
        </w:rPr>
        <w:t>k</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2"/>
        </w:rPr>
        <w:t xml:space="preserve"> l</w:t>
      </w:r>
      <w:r w:rsidRPr="00343869">
        <w:rPr>
          <w:rFonts w:ascii="Arial" w:eastAsia="Arial" w:hAnsi="Arial" w:cs="Arial"/>
          <w:i/>
        </w:rPr>
        <w:t>ot</w:t>
      </w:r>
      <w:r w:rsidRPr="00343869">
        <w:rPr>
          <w:rFonts w:ascii="Arial" w:eastAsia="Arial" w:hAnsi="Arial" w:cs="Arial"/>
          <w:i/>
          <w:spacing w:val="1"/>
        </w:rPr>
        <w:t xml:space="preserve"> </w:t>
      </w:r>
      <w:r w:rsidRPr="00343869">
        <w:rPr>
          <w:rFonts w:ascii="Arial" w:eastAsia="Arial" w:hAnsi="Arial" w:cs="Arial"/>
          <w:i/>
          <w:spacing w:val="-3"/>
        </w:rPr>
        <w:t>o</w:t>
      </w:r>
      <w:r w:rsidRPr="00343869">
        <w:rPr>
          <w:rFonts w:ascii="Arial" w:eastAsia="Arial" w:hAnsi="Arial" w:cs="Arial"/>
          <w:i/>
        </w:rPr>
        <w:t>f</w:t>
      </w:r>
      <w:r w:rsidRPr="00343869">
        <w:rPr>
          <w:rFonts w:ascii="Arial" w:eastAsia="Arial" w:hAnsi="Arial" w:cs="Arial"/>
          <w:i/>
          <w:spacing w:val="-3"/>
        </w:rPr>
        <w:t xml:space="preserve"> </w:t>
      </w:r>
      <w:r w:rsidRPr="00343869">
        <w:rPr>
          <w:rFonts w:ascii="Arial" w:eastAsia="Arial" w:hAnsi="Arial" w:cs="Arial"/>
          <w:i/>
        </w:rPr>
        <w:t>a</w:t>
      </w:r>
      <w:r w:rsidRPr="00343869">
        <w:rPr>
          <w:rFonts w:ascii="Arial" w:eastAsia="Arial" w:hAnsi="Arial" w:cs="Arial"/>
          <w:i/>
          <w:spacing w:val="-2"/>
        </w:rPr>
        <w:t>l</w:t>
      </w:r>
      <w:r w:rsidRPr="00343869">
        <w:rPr>
          <w:rFonts w:ascii="Arial" w:eastAsia="Arial" w:hAnsi="Arial" w:cs="Arial"/>
          <w:i/>
        </w:rPr>
        <w:t>co</w:t>
      </w:r>
      <w:r w:rsidRPr="00343869">
        <w:rPr>
          <w:rFonts w:ascii="Arial" w:eastAsia="Arial" w:hAnsi="Arial" w:cs="Arial"/>
          <w:i/>
          <w:spacing w:val="-1"/>
        </w:rPr>
        <w:t>h</w:t>
      </w:r>
      <w:r w:rsidRPr="00343869">
        <w:rPr>
          <w:rFonts w:ascii="Arial" w:eastAsia="Arial" w:hAnsi="Arial" w:cs="Arial"/>
          <w:i/>
        </w:rPr>
        <w:t>ol</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 xml:space="preserve">d </w:t>
      </w:r>
      <w:r w:rsidRPr="00343869">
        <w:rPr>
          <w:rFonts w:ascii="Arial" w:eastAsia="Arial" w:hAnsi="Arial" w:cs="Arial"/>
          <w:i/>
          <w:spacing w:val="1"/>
        </w:rPr>
        <w:t>t</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n</w:t>
      </w:r>
      <w:r w:rsidRPr="00343869">
        <w:rPr>
          <w:rFonts w:ascii="Arial" w:eastAsia="Arial" w:hAnsi="Arial" w:cs="Arial"/>
          <w:i/>
          <w:spacing w:val="-2"/>
        </w:rPr>
        <w:t xml:space="preserve"> </w:t>
      </w:r>
      <w:r w:rsidRPr="00343869">
        <w:rPr>
          <w:rFonts w:ascii="Arial" w:eastAsia="Arial" w:hAnsi="Arial" w:cs="Arial"/>
          <w:i/>
        </w:rPr>
        <w:t>to</w:t>
      </w:r>
      <w:r w:rsidRPr="00343869">
        <w:rPr>
          <w:rFonts w:ascii="Arial" w:eastAsia="Arial" w:hAnsi="Arial" w:cs="Arial"/>
          <w:i/>
          <w:spacing w:val="-1"/>
        </w:rPr>
        <w:t>u</w:t>
      </w:r>
      <w:r w:rsidRPr="00343869">
        <w:rPr>
          <w:rFonts w:ascii="Arial" w:eastAsia="Arial" w:hAnsi="Arial" w:cs="Arial"/>
          <w:i/>
        </w:rPr>
        <w:t>ch</w:t>
      </w:r>
      <w:r w:rsidRPr="00343869">
        <w:rPr>
          <w:rFonts w:ascii="Arial" w:eastAsia="Arial" w:hAnsi="Arial" w:cs="Arial"/>
          <w:i/>
          <w:spacing w:val="-4"/>
        </w:rPr>
        <w:t>e</w:t>
      </w:r>
      <w:r w:rsidRPr="00343869">
        <w:rPr>
          <w:rFonts w:ascii="Arial" w:eastAsia="Arial" w:hAnsi="Arial" w:cs="Arial"/>
          <w:i/>
        </w:rPr>
        <w:t>d Se</w:t>
      </w:r>
      <w:r w:rsidRPr="00343869">
        <w:rPr>
          <w:rFonts w:ascii="Arial" w:eastAsia="Arial" w:hAnsi="Arial" w:cs="Arial"/>
          <w:i/>
          <w:spacing w:val="-2"/>
        </w:rPr>
        <w:t>li</w:t>
      </w:r>
      <w:r w:rsidRPr="00343869">
        <w:rPr>
          <w:rFonts w:ascii="Arial" w:eastAsia="Arial" w:hAnsi="Arial" w:cs="Arial"/>
          <w:i/>
        </w:rPr>
        <w:t>na (h</w:t>
      </w:r>
      <w:r w:rsidRPr="00343869">
        <w:rPr>
          <w:rFonts w:ascii="Arial" w:eastAsia="Arial" w:hAnsi="Arial" w:cs="Arial"/>
          <w:i/>
          <w:spacing w:val="-2"/>
        </w:rPr>
        <w:t>i</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rPr>
        <w:t>d</w:t>
      </w:r>
      <w:r w:rsidRPr="00343869">
        <w:rPr>
          <w:rFonts w:ascii="Arial" w:eastAsia="Arial" w:hAnsi="Arial" w:cs="Arial"/>
          <w:i/>
          <w:spacing w:val="-1"/>
        </w:rPr>
        <w:t>a</w:t>
      </w:r>
      <w:r w:rsidRPr="00343869">
        <w:rPr>
          <w:rFonts w:ascii="Arial" w:eastAsia="Arial" w:hAnsi="Arial" w:cs="Arial"/>
          <w:i/>
        </w:rPr>
        <w:t>u</w:t>
      </w:r>
      <w:r w:rsidRPr="00343869">
        <w:rPr>
          <w:rFonts w:ascii="Arial" w:eastAsia="Arial" w:hAnsi="Arial" w:cs="Arial"/>
          <w:i/>
          <w:spacing w:val="-1"/>
        </w:rPr>
        <w:t>g</w:t>
      </w:r>
      <w:r w:rsidRPr="00343869">
        <w:rPr>
          <w:rFonts w:ascii="Arial" w:eastAsia="Arial" w:hAnsi="Arial" w:cs="Arial"/>
          <w:i/>
          <w:spacing w:val="-3"/>
        </w:rPr>
        <w:t>h</w:t>
      </w:r>
      <w:r w:rsidRPr="00343869">
        <w:rPr>
          <w:rFonts w:ascii="Arial" w:eastAsia="Arial" w:hAnsi="Arial" w:cs="Arial"/>
          <w:i/>
        </w:rPr>
        <w:t>te</w:t>
      </w:r>
      <w:r w:rsidRPr="00343869">
        <w:rPr>
          <w:rFonts w:ascii="Arial" w:eastAsia="Arial" w:hAnsi="Arial" w:cs="Arial"/>
          <w:i/>
          <w:spacing w:val="-2"/>
        </w:rPr>
        <w:t>r</w:t>
      </w:r>
      <w:r w:rsidRPr="00343869">
        <w:rPr>
          <w:rFonts w:ascii="Arial" w:eastAsia="Arial" w:hAnsi="Arial" w:cs="Arial"/>
          <w:i/>
        </w:rPr>
        <w:t>) on the</w:t>
      </w:r>
      <w:r w:rsidRPr="00343869">
        <w:rPr>
          <w:rFonts w:ascii="Arial" w:eastAsia="Arial" w:hAnsi="Arial" w:cs="Arial"/>
          <w:i/>
          <w:spacing w:val="-2"/>
        </w:rPr>
        <w:t xml:space="preserve"> </w:t>
      </w:r>
      <w:r w:rsidRPr="00343869">
        <w:rPr>
          <w:rFonts w:ascii="Arial" w:eastAsia="Arial" w:hAnsi="Arial" w:cs="Arial"/>
          <w:i/>
        </w:rPr>
        <w:t>va</w:t>
      </w:r>
      <w:r w:rsidRPr="00343869">
        <w:rPr>
          <w:rFonts w:ascii="Arial" w:eastAsia="Arial" w:hAnsi="Arial" w:cs="Arial"/>
          <w:i/>
          <w:spacing w:val="-1"/>
        </w:rPr>
        <w:t>g</w:t>
      </w:r>
      <w:r w:rsidRPr="00343869">
        <w:rPr>
          <w:rFonts w:ascii="Arial" w:eastAsia="Arial" w:hAnsi="Arial" w:cs="Arial"/>
          <w:i/>
          <w:spacing w:val="-2"/>
        </w:rPr>
        <w:t>i</w:t>
      </w:r>
      <w:r w:rsidRPr="00343869">
        <w:rPr>
          <w:rFonts w:ascii="Arial" w:eastAsia="Arial" w:hAnsi="Arial" w:cs="Arial"/>
          <w:i/>
        </w:rPr>
        <w:t>na 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p</w:t>
      </w:r>
      <w:r w:rsidRPr="00343869">
        <w:rPr>
          <w:rFonts w:ascii="Arial" w:eastAsia="Arial" w:hAnsi="Arial" w:cs="Arial"/>
          <w:i/>
          <w:spacing w:val="-1"/>
        </w:rPr>
        <w:t>u</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eastAsia="Arial" w:hAnsi="Arial" w:cs="Arial"/>
          <w:i/>
        </w:rPr>
        <w:t>h</w:t>
      </w:r>
      <w:r w:rsidRPr="00343869">
        <w:rPr>
          <w:rFonts w:ascii="Arial" w:eastAsia="Arial" w:hAnsi="Arial" w:cs="Arial"/>
          <w:i/>
          <w:spacing w:val="-2"/>
        </w:rPr>
        <w:t>i</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rPr>
        <w:t>f</w:t>
      </w:r>
      <w:r w:rsidRPr="00343869">
        <w:rPr>
          <w:rFonts w:ascii="Arial" w:eastAsia="Arial" w:hAnsi="Arial" w:cs="Arial"/>
          <w:i/>
          <w:spacing w:val="-2"/>
        </w:rPr>
        <w:t>i</w:t>
      </w:r>
      <w:r w:rsidRPr="00343869">
        <w:rPr>
          <w:rFonts w:ascii="Arial" w:eastAsia="Arial" w:hAnsi="Arial" w:cs="Arial"/>
          <w:i/>
        </w:rPr>
        <w:t>n</w:t>
      </w:r>
      <w:r w:rsidRPr="00343869">
        <w:rPr>
          <w:rFonts w:ascii="Arial" w:eastAsia="Arial" w:hAnsi="Arial" w:cs="Arial"/>
          <w:i/>
          <w:spacing w:val="-1"/>
        </w:rPr>
        <w:t>g</w:t>
      </w:r>
      <w:r w:rsidRPr="00343869">
        <w:rPr>
          <w:rFonts w:ascii="Arial" w:eastAsia="Arial" w:hAnsi="Arial" w:cs="Arial"/>
          <w:i/>
        </w:rPr>
        <w:t>er</w:t>
      </w:r>
      <w:r w:rsidRPr="00343869">
        <w:rPr>
          <w:rFonts w:ascii="Arial" w:eastAsia="Arial" w:hAnsi="Arial" w:cs="Arial"/>
          <w:i/>
          <w:spacing w:val="-1"/>
        </w:rPr>
        <w:t xml:space="preserve"> </w:t>
      </w:r>
      <w:r w:rsidRPr="00343869">
        <w:rPr>
          <w:rFonts w:ascii="Arial" w:eastAsia="Arial" w:hAnsi="Arial" w:cs="Arial"/>
          <w:i/>
          <w:spacing w:val="-2"/>
        </w:rPr>
        <w:t>i</w:t>
      </w:r>
      <w:r w:rsidRPr="00343869">
        <w:rPr>
          <w:rFonts w:ascii="Arial" w:eastAsia="Arial" w:hAnsi="Arial" w:cs="Arial"/>
          <w:i/>
        </w:rPr>
        <w:t>n h</w:t>
      </w:r>
      <w:r w:rsidRPr="00343869">
        <w:rPr>
          <w:rFonts w:ascii="Arial" w:eastAsia="Arial" w:hAnsi="Arial" w:cs="Arial"/>
          <w:i/>
          <w:spacing w:val="-3"/>
        </w:rPr>
        <w:t>e</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rPr>
        <w:t>va</w:t>
      </w:r>
      <w:r w:rsidRPr="00343869">
        <w:rPr>
          <w:rFonts w:ascii="Arial" w:eastAsia="Arial" w:hAnsi="Arial" w:cs="Arial"/>
          <w:i/>
          <w:spacing w:val="-1"/>
        </w:rPr>
        <w:t>g</w:t>
      </w:r>
      <w:r w:rsidRPr="00343869">
        <w:rPr>
          <w:rFonts w:ascii="Arial" w:eastAsia="Arial" w:hAnsi="Arial" w:cs="Arial"/>
          <w:i/>
          <w:spacing w:val="-2"/>
        </w:rPr>
        <w:t>i</w:t>
      </w:r>
      <w:r w:rsidRPr="00343869">
        <w:rPr>
          <w:rFonts w:ascii="Arial" w:eastAsia="Arial" w:hAnsi="Arial" w:cs="Arial"/>
          <w:i/>
        </w:rPr>
        <w:t>n</w:t>
      </w:r>
      <w:r w:rsidRPr="00343869">
        <w:rPr>
          <w:rFonts w:ascii="Arial" w:eastAsia="Arial" w:hAnsi="Arial" w:cs="Arial"/>
          <w:i/>
          <w:spacing w:val="-4"/>
        </w:rPr>
        <w:t>a</w:t>
      </w:r>
      <w:r w:rsidRPr="00343869">
        <w:rPr>
          <w:rFonts w:ascii="Arial" w:eastAsia="Arial" w:hAnsi="Arial" w:cs="Arial"/>
          <w:i/>
        </w:rPr>
        <w:t>.</w:t>
      </w:r>
      <w:r w:rsidRPr="00343869">
        <w:rPr>
          <w:rFonts w:ascii="Arial" w:eastAsia="Arial" w:hAnsi="Arial" w:cs="Arial"/>
          <w:i/>
          <w:spacing w:val="2"/>
        </w:rPr>
        <w:t xml:space="preserve"> </w:t>
      </w:r>
      <w:r w:rsidRPr="00343869">
        <w:rPr>
          <w:rFonts w:ascii="Arial" w:eastAsia="Arial" w:hAnsi="Arial" w:cs="Arial"/>
          <w:i/>
          <w:spacing w:val="-1"/>
        </w:rPr>
        <w:t>S</w:t>
      </w:r>
      <w:r w:rsidRPr="00343869">
        <w:rPr>
          <w:rFonts w:ascii="Arial" w:eastAsia="Arial" w:hAnsi="Arial" w:cs="Arial"/>
          <w:i/>
          <w:spacing w:val="-3"/>
        </w:rPr>
        <w:t>e</w:t>
      </w:r>
      <w:r w:rsidRPr="00343869">
        <w:rPr>
          <w:rFonts w:ascii="Arial" w:eastAsia="Arial" w:hAnsi="Arial" w:cs="Arial"/>
          <w:i/>
          <w:spacing w:val="-2"/>
        </w:rPr>
        <w:t>li</w:t>
      </w:r>
      <w:r w:rsidRPr="00343869">
        <w:rPr>
          <w:rFonts w:ascii="Arial" w:eastAsia="Arial" w:hAnsi="Arial" w:cs="Arial"/>
          <w:i/>
        </w:rPr>
        <w:t>na re</w:t>
      </w:r>
      <w:r w:rsidRPr="00343869">
        <w:rPr>
          <w:rFonts w:ascii="Arial" w:eastAsia="Arial" w:hAnsi="Arial" w:cs="Arial"/>
          <w:i/>
          <w:spacing w:val="-1"/>
        </w:rPr>
        <w:t>p</w:t>
      </w:r>
      <w:r w:rsidRPr="00343869">
        <w:rPr>
          <w:rFonts w:ascii="Arial" w:eastAsia="Arial" w:hAnsi="Arial" w:cs="Arial"/>
          <w:i/>
        </w:rPr>
        <w:t>or</w:t>
      </w:r>
      <w:r w:rsidRPr="00343869">
        <w:rPr>
          <w:rFonts w:ascii="Arial" w:eastAsia="Arial" w:hAnsi="Arial" w:cs="Arial"/>
          <w:i/>
          <w:spacing w:val="-1"/>
        </w:rPr>
        <w:t>t</w:t>
      </w:r>
      <w:r w:rsidRPr="00343869">
        <w:rPr>
          <w:rFonts w:ascii="Arial" w:eastAsia="Arial" w:hAnsi="Arial" w:cs="Arial"/>
          <w:i/>
        </w:rPr>
        <w:t>s</w:t>
      </w:r>
      <w:r w:rsidRPr="00343869">
        <w:rPr>
          <w:rFonts w:ascii="Arial" w:eastAsia="Arial" w:hAnsi="Arial" w:cs="Arial"/>
          <w:i/>
          <w:spacing w:val="-2"/>
        </w:rPr>
        <w:t xml:space="preserve"> </w:t>
      </w:r>
      <w:r w:rsidRPr="00343869">
        <w:rPr>
          <w:rFonts w:ascii="Arial" w:eastAsia="Arial" w:hAnsi="Arial" w:cs="Arial"/>
          <w:i/>
        </w:rPr>
        <w:t>th</w:t>
      </w:r>
      <w:r w:rsidRPr="00343869">
        <w:rPr>
          <w:rFonts w:ascii="Arial" w:eastAsia="Arial" w:hAnsi="Arial" w:cs="Arial"/>
          <w:i/>
          <w:spacing w:val="-2"/>
        </w:rPr>
        <w:t>i</w:t>
      </w:r>
      <w:r w:rsidRPr="00343869">
        <w:rPr>
          <w:rFonts w:ascii="Arial" w:eastAsia="Arial" w:hAnsi="Arial" w:cs="Arial"/>
          <w:i/>
        </w:rPr>
        <w:t>s</w:t>
      </w:r>
      <w:r w:rsidRPr="00343869">
        <w:rPr>
          <w:rFonts w:ascii="Arial" w:eastAsia="Arial" w:hAnsi="Arial" w:cs="Arial"/>
          <w:i/>
          <w:spacing w:val="-2"/>
        </w:rPr>
        <w:t xml:space="preserve"> </w:t>
      </w:r>
      <w:r w:rsidRPr="00343869">
        <w:rPr>
          <w:rFonts w:ascii="Arial" w:eastAsia="Arial" w:hAnsi="Arial" w:cs="Arial"/>
          <w:i/>
        </w:rPr>
        <w:t>ma</w:t>
      </w:r>
      <w:r w:rsidRPr="00343869">
        <w:rPr>
          <w:rFonts w:ascii="Arial" w:eastAsia="Arial" w:hAnsi="Arial" w:cs="Arial"/>
          <w:i/>
          <w:spacing w:val="-1"/>
        </w:rPr>
        <w:t>d</w:t>
      </w:r>
      <w:r w:rsidRPr="00343869">
        <w:rPr>
          <w:rFonts w:ascii="Arial" w:eastAsia="Arial" w:hAnsi="Arial" w:cs="Arial"/>
          <w:i/>
        </w:rPr>
        <w:t>e h</w:t>
      </w:r>
      <w:r w:rsidRPr="00343869">
        <w:rPr>
          <w:rFonts w:ascii="Arial" w:eastAsia="Arial" w:hAnsi="Arial" w:cs="Arial"/>
          <w:i/>
          <w:spacing w:val="-3"/>
        </w:rPr>
        <w:t>e</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rPr>
        <w:t>fe</w:t>
      </w:r>
      <w:r w:rsidRPr="00343869">
        <w:rPr>
          <w:rFonts w:ascii="Arial" w:eastAsia="Arial" w:hAnsi="Arial" w:cs="Arial"/>
          <w:i/>
          <w:spacing w:val="-1"/>
        </w:rPr>
        <w:t>e</w:t>
      </w:r>
      <w:r w:rsidRPr="00343869">
        <w:rPr>
          <w:rFonts w:ascii="Arial" w:eastAsia="Arial" w:hAnsi="Arial" w:cs="Arial"/>
          <w:i/>
        </w:rPr>
        <w:t>l sc</w:t>
      </w:r>
      <w:r w:rsidRPr="00343869">
        <w:rPr>
          <w:rFonts w:ascii="Arial" w:eastAsia="Arial" w:hAnsi="Arial" w:cs="Arial"/>
          <w:i/>
          <w:spacing w:val="-3"/>
        </w:rPr>
        <w:t>a</w:t>
      </w:r>
      <w:r w:rsidRPr="00343869">
        <w:rPr>
          <w:rFonts w:ascii="Arial" w:eastAsia="Arial" w:hAnsi="Arial" w:cs="Arial"/>
          <w:i/>
        </w:rPr>
        <w:t>re</w:t>
      </w:r>
      <w:r w:rsidRPr="00343869">
        <w:rPr>
          <w:rFonts w:ascii="Arial" w:eastAsia="Arial" w:hAnsi="Arial" w:cs="Arial"/>
          <w:i/>
          <w:spacing w:val="-1"/>
        </w:rPr>
        <w:t>d</w:t>
      </w:r>
      <w:r w:rsidRPr="00343869">
        <w:rPr>
          <w:rFonts w:ascii="Arial" w:eastAsia="Arial" w:hAnsi="Arial" w:cs="Arial"/>
          <w:i/>
        </w:rPr>
        <w:t>,</w:t>
      </w:r>
      <w:r w:rsidRPr="00343869">
        <w:rPr>
          <w:rFonts w:ascii="Arial" w:eastAsia="Arial" w:hAnsi="Arial" w:cs="Arial"/>
          <w:i/>
          <w:spacing w:val="-1"/>
        </w:rPr>
        <w:t xml:space="preserve"> </w:t>
      </w:r>
      <w:r w:rsidRPr="00343869">
        <w:rPr>
          <w:rFonts w:ascii="Arial" w:eastAsia="Arial" w:hAnsi="Arial" w:cs="Arial"/>
          <w:i/>
        </w:rPr>
        <w:t>sa</w:t>
      </w:r>
      <w:r w:rsidRPr="00343869">
        <w:rPr>
          <w:rFonts w:ascii="Arial" w:eastAsia="Arial" w:hAnsi="Arial" w:cs="Arial"/>
          <w:i/>
          <w:spacing w:val="-1"/>
        </w:rPr>
        <w:t>d</w:t>
      </w:r>
      <w:r w:rsidRPr="00343869">
        <w:rPr>
          <w:rFonts w:ascii="Arial" w:eastAsia="Arial" w:hAnsi="Arial" w:cs="Arial"/>
          <w:i/>
        </w:rPr>
        <w:t>, b</w:t>
      </w:r>
      <w:r w:rsidRPr="00343869">
        <w:rPr>
          <w:rFonts w:ascii="Arial" w:eastAsia="Arial" w:hAnsi="Arial" w:cs="Arial"/>
          <w:i/>
          <w:spacing w:val="-1"/>
        </w:rPr>
        <w:t>a</w:t>
      </w:r>
      <w:r w:rsidRPr="00343869">
        <w:rPr>
          <w:rFonts w:ascii="Arial" w:eastAsia="Arial" w:hAnsi="Arial" w:cs="Arial"/>
          <w:i/>
        </w:rPr>
        <w:t>d,</w:t>
      </w:r>
      <w:r w:rsidRPr="00343869">
        <w:rPr>
          <w:rFonts w:ascii="Arial" w:eastAsia="Arial" w:hAnsi="Arial" w:cs="Arial"/>
          <w:i/>
          <w:spacing w:val="1"/>
        </w:rPr>
        <w:t xml:space="preserve"> </w:t>
      </w:r>
      <w:r w:rsidRPr="00343869">
        <w:rPr>
          <w:rFonts w:ascii="Arial" w:eastAsia="Arial" w:hAnsi="Arial" w:cs="Arial"/>
          <w:i/>
        </w:rPr>
        <w:t>u</w:t>
      </w:r>
      <w:r w:rsidRPr="00343869">
        <w:rPr>
          <w:rFonts w:ascii="Arial" w:eastAsia="Arial" w:hAnsi="Arial" w:cs="Arial"/>
          <w:i/>
          <w:spacing w:val="-1"/>
        </w:rPr>
        <w:t>n</w:t>
      </w:r>
      <w:r w:rsidRPr="00343869">
        <w:rPr>
          <w:rFonts w:ascii="Arial" w:eastAsia="Arial" w:hAnsi="Arial" w:cs="Arial"/>
          <w:i/>
        </w:rPr>
        <w:t>s</w:t>
      </w:r>
      <w:r w:rsidRPr="00343869">
        <w:rPr>
          <w:rFonts w:ascii="Arial" w:eastAsia="Arial" w:hAnsi="Arial" w:cs="Arial"/>
          <w:i/>
          <w:spacing w:val="-3"/>
        </w:rPr>
        <w:t>a</w:t>
      </w:r>
      <w:r w:rsidRPr="00343869">
        <w:rPr>
          <w:rFonts w:ascii="Arial" w:eastAsia="Arial" w:hAnsi="Arial" w:cs="Arial"/>
          <w:i/>
        </w:rPr>
        <w:t>fe and</w:t>
      </w:r>
      <w:r w:rsidRPr="00343869">
        <w:rPr>
          <w:rFonts w:ascii="Arial" w:eastAsia="Arial" w:hAnsi="Arial" w:cs="Arial"/>
          <w:i/>
          <w:spacing w:val="-2"/>
        </w:rPr>
        <w:t xml:space="preserve"> </w:t>
      </w:r>
      <w:r w:rsidRPr="00343869">
        <w:rPr>
          <w:rFonts w:ascii="Arial" w:eastAsia="Arial" w:hAnsi="Arial" w:cs="Arial"/>
          <w:i/>
        </w:rPr>
        <w:t>co</w:t>
      </w:r>
      <w:r w:rsidRPr="00343869">
        <w:rPr>
          <w:rFonts w:ascii="Arial" w:eastAsia="Arial" w:hAnsi="Arial" w:cs="Arial"/>
          <w:i/>
          <w:spacing w:val="-4"/>
        </w:rPr>
        <w:t>n</w:t>
      </w:r>
      <w:r w:rsidRPr="00343869">
        <w:rPr>
          <w:rFonts w:ascii="Arial" w:eastAsia="Arial" w:hAnsi="Arial" w:cs="Arial"/>
          <w:i/>
        </w:rPr>
        <w:t>fus</w:t>
      </w:r>
      <w:r w:rsidRPr="00343869">
        <w:rPr>
          <w:rFonts w:ascii="Arial" w:eastAsia="Arial" w:hAnsi="Arial" w:cs="Arial"/>
          <w:i/>
          <w:spacing w:val="-4"/>
        </w:rPr>
        <w:t>e</w:t>
      </w:r>
      <w:r w:rsidRPr="00343869">
        <w:rPr>
          <w:rFonts w:ascii="Arial" w:eastAsia="Arial" w:hAnsi="Arial" w:cs="Arial"/>
          <w:i/>
        </w:rPr>
        <w:t>d.</w:t>
      </w:r>
      <w:r w:rsidRPr="00343869">
        <w:rPr>
          <w:rFonts w:ascii="Arial" w:eastAsia="Arial" w:hAnsi="Arial" w:cs="Arial"/>
          <w:i/>
          <w:spacing w:val="1"/>
        </w:rPr>
        <w:t xml:space="preserve"> </w:t>
      </w:r>
      <w:r w:rsidRPr="00343869">
        <w:rPr>
          <w:rFonts w:ascii="Arial" w:eastAsia="Arial" w:hAnsi="Arial" w:cs="Arial"/>
          <w:i/>
          <w:spacing w:val="-1"/>
        </w:rPr>
        <w:t>S</w:t>
      </w:r>
      <w:r w:rsidRPr="00343869">
        <w:rPr>
          <w:rFonts w:ascii="Arial" w:eastAsia="Arial" w:hAnsi="Arial" w:cs="Arial"/>
          <w:i/>
          <w:spacing w:val="-2"/>
        </w:rPr>
        <w:t>i</w:t>
      </w:r>
      <w:r w:rsidRPr="00343869">
        <w:rPr>
          <w:rFonts w:ascii="Arial" w:eastAsia="Arial" w:hAnsi="Arial" w:cs="Arial"/>
          <w:i/>
        </w:rPr>
        <w:t>mon</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 Sh</w:t>
      </w:r>
      <w:r w:rsidRPr="00343869">
        <w:rPr>
          <w:rFonts w:ascii="Arial" w:eastAsia="Arial" w:hAnsi="Arial" w:cs="Arial"/>
          <w:i/>
          <w:spacing w:val="-4"/>
        </w:rPr>
        <w:t>a</w:t>
      </w:r>
      <w:r w:rsidRPr="00343869">
        <w:rPr>
          <w:rFonts w:ascii="Arial" w:eastAsia="Arial" w:hAnsi="Arial" w:cs="Arial"/>
          <w:i/>
        </w:rPr>
        <w:t>ron</w:t>
      </w:r>
      <w:r w:rsidRPr="00343869">
        <w:rPr>
          <w:rFonts w:ascii="Arial" w:eastAsia="Arial" w:hAnsi="Arial" w:cs="Arial"/>
          <w:i/>
          <w:spacing w:val="-2"/>
        </w:rPr>
        <w:t xml:space="preserve"> </w:t>
      </w:r>
      <w:r w:rsidRPr="00343869">
        <w:rPr>
          <w:rFonts w:ascii="Arial" w:eastAsia="Arial" w:hAnsi="Arial" w:cs="Arial"/>
          <w:i/>
        </w:rPr>
        <w:t>(</w:t>
      </w:r>
      <w:r w:rsidRPr="00343869">
        <w:rPr>
          <w:rFonts w:ascii="Arial" w:eastAsia="Arial" w:hAnsi="Arial" w:cs="Arial"/>
          <w:i/>
          <w:spacing w:val="-2"/>
        </w:rPr>
        <w:t>M</w:t>
      </w:r>
      <w:r w:rsidRPr="00343869">
        <w:rPr>
          <w:rFonts w:ascii="Arial" w:eastAsia="Arial" w:hAnsi="Arial" w:cs="Arial"/>
          <w:i/>
        </w:rPr>
        <w:t>um) say</w:t>
      </w:r>
      <w:r w:rsidRPr="00343869">
        <w:rPr>
          <w:rFonts w:ascii="Arial" w:eastAsia="Arial" w:hAnsi="Arial" w:cs="Arial"/>
          <w:i/>
          <w:spacing w:val="-2"/>
        </w:rPr>
        <w:t xml:space="preserve"> </w:t>
      </w:r>
      <w:r w:rsidRPr="00343869">
        <w:rPr>
          <w:rFonts w:ascii="Arial" w:eastAsia="Arial" w:hAnsi="Arial" w:cs="Arial"/>
          <w:i/>
        </w:rPr>
        <w:t>th</w:t>
      </w:r>
      <w:r w:rsidRPr="00343869">
        <w:rPr>
          <w:rFonts w:ascii="Arial" w:eastAsia="Arial" w:hAnsi="Arial" w:cs="Arial"/>
          <w:i/>
          <w:spacing w:val="-4"/>
        </w:rPr>
        <w:t>a</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rPr>
        <w:t>d</w:t>
      </w:r>
      <w:r w:rsidRPr="00343869">
        <w:rPr>
          <w:rFonts w:ascii="Arial" w:eastAsia="Arial" w:hAnsi="Arial" w:cs="Arial"/>
          <w:i/>
          <w:spacing w:val="-1"/>
        </w:rPr>
        <w:t>a</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h</w:t>
      </w:r>
      <w:r w:rsidRPr="00343869">
        <w:rPr>
          <w:rFonts w:ascii="Arial" w:eastAsia="Arial" w:hAnsi="Arial" w:cs="Arial"/>
          <w:i/>
          <w:spacing w:val="-1"/>
        </w:rPr>
        <w:t>a</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rPr>
        <w:t>n</w:t>
      </w:r>
      <w:r w:rsidRPr="00343869">
        <w:rPr>
          <w:rFonts w:ascii="Arial" w:eastAsia="Arial" w:hAnsi="Arial" w:cs="Arial"/>
          <w:i/>
          <w:spacing w:val="-4"/>
        </w:rPr>
        <w:t>e</w:t>
      </w:r>
      <w:r w:rsidRPr="00343869">
        <w:rPr>
          <w:rFonts w:ascii="Arial" w:eastAsia="Arial" w:hAnsi="Arial" w:cs="Arial"/>
          <w:i/>
        </w:rPr>
        <w:t>ver</w:t>
      </w:r>
      <w:r w:rsidRPr="00343869">
        <w:rPr>
          <w:rFonts w:ascii="Arial" w:eastAsia="Arial" w:hAnsi="Arial" w:cs="Arial"/>
          <w:i/>
          <w:spacing w:val="-1"/>
        </w:rPr>
        <w:t xml:space="preserve"> </w:t>
      </w:r>
      <w:r w:rsidRPr="00343869">
        <w:rPr>
          <w:rFonts w:ascii="Arial" w:eastAsia="Arial" w:hAnsi="Arial" w:cs="Arial"/>
          <w:i/>
        </w:rPr>
        <w:t>to</w:t>
      </w:r>
      <w:r w:rsidRPr="00343869">
        <w:rPr>
          <w:rFonts w:ascii="Arial" w:eastAsia="Arial" w:hAnsi="Arial" w:cs="Arial"/>
          <w:i/>
          <w:spacing w:val="-1"/>
        </w:rPr>
        <w:t>u</w:t>
      </w:r>
      <w:r w:rsidRPr="00343869">
        <w:rPr>
          <w:rFonts w:ascii="Arial" w:eastAsia="Arial" w:hAnsi="Arial" w:cs="Arial"/>
          <w:i/>
        </w:rPr>
        <w:t>ch</w:t>
      </w:r>
      <w:r w:rsidRPr="00343869">
        <w:rPr>
          <w:rFonts w:ascii="Arial" w:eastAsia="Arial" w:hAnsi="Arial" w:cs="Arial"/>
          <w:i/>
          <w:spacing w:val="-1"/>
        </w:rPr>
        <w:t>e</w:t>
      </w:r>
      <w:r w:rsidRPr="00343869">
        <w:rPr>
          <w:rFonts w:ascii="Arial" w:eastAsia="Arial" w:hAnsi="Arial" w:cs="Arial"/>
          <w:i/>
        </w:rPr>
        <w:t>d Se</w:t>
      </w:r>
      <w:r w:rsidRPr="00343869">
        <w:rPr>
          <w:rFonts w:ascii="Arial" w:eastAsia="Arial" w:hAnsi="Arial" w:cs="Arial"/>
          <w:i/>
          <w:spacing w:val="-2"/>
        </w:rPr>
        <w:t>li</w:t>
      </w:r>
      <w:r w:rsidRPr="00343869">
        <w:rPr>
          <w:rFonts w:ascii="Arial" w:eastAsia="Arial" w:hAnsi="Arial" w:cs="Arial"/>
          <w:i/>
        </w:rPr>
        <w:t>n</w:t>
      </w:r>
      <w:r w:rsidRPr="00343869">
        <w:rPr>
          <w:rFonts w:ascii="Arial" w:eastAsia="Arial" w:hAnsi="Arial" w:cs="Arial"/>
          <w:i/>
          <w:spacing w:val="-1"/>
        </w:rPr>
        <w:t>a</w:t>
      </w:r>
      <w:r w:rsidRPr="00343869">
        <w:rPr>
          <w:rFonts w:ascii="Arial" w:eastAsia="Arial" w:hAnsi="Arial" w:cs="Arial"/>
          <w:i/>
        </w:rPr>
        <w:t>.</w:t>
      </w:r>
    </w:p>
    <w:p w14:paraId="269DD1DB" w14:textId="77777777" w:rsidR="00BB3927" w:rsidRPr="00343869" w:rsidRDefault="00BB3927" w:rsidP="00B80BB3">
      <w:pPr>
        <w:pStyle w:val="BodyText"/>
        <w:spacing w:after="240"/>
        <w:ind w:right="1410"/>
        <w:jc w:val="both"/>
        <w:rPr>
          <w:rFonts w:cs="Arial"/>
        </w:rPr>
      </w:pPr>
      <w:r w:rsidRPr="00343869">
        <w:rPr>
          <w:rFonts w:cs="Arial"/>
          <w:spacing w:val="-2"/>
        </w:rPr>
        <w:t>C</w:t>
      </w:r>
      <w:r w:rsidRPr="00343869">
        <w:rPr>
          <w:rFonts w:cs="Arial"/>
        </w:rPr>
        <w:t>o</w:t>
      </w:r>
      <w:r w:rsidRPr="00343869">
        <w:rPr>
          <w:rFonts w:cs="Arial"/>
          <w:spacing w:val="-1"/>
        </w:rPr>
        <w:t>u</w:t>
      </w:r>
      <w:r w:rsidRPr="00343869">
        <w:rPr>
          <w:rFonts w:cs="Arial"/>
          <w:spacing w:val="-2"/>
        </w:rPr>
        <w:t>l</w:t>
      </w:r>
      <w:r w:rsidRPr="00343869">
        <w:rPr>
          <w:rFonts w:cs="Arial"/>
        </w:rPr>
        <w:t>d ha</w:t>
      </w:r>
      <w:r w:rsidRPr="00343869">
        <w:rPr>
          <w:rFonts w:cs="Arial"/>
          <w:spacing w:val="-3"/>
        </w:rPr>
        <w:t>v</w:t>
      </w:r>
      <w:r w:rsidRPr="00343869">
        <w:rPr>
          <w:rFonts w:cs="Arial"/>
        </w:rPr>
        <w:t>e a</w:t>
      </w:r>
      <w:r w:rsidRPr="00343869">
        <w:rPr>
          <w:rFonts w:cs="Arial"/>
          <w:spacing w:val="1"/>
        </w:rPr>
        <w:t xml:space="preserve"> </w:t>
      </w:r>
      <w:r w:rsidRPr="00343869">
        <w:rPr>
          <w:rFonts w:cs="Arial"/>
          <w:spacing w:val="-4"/>
        </w:rPr>
        <w:t>w</w:t>
      </w:r>
      <w:r w:rsidRPr="00343869">
        <w:rPr>
          <w:rFonts w:cs="Arial"/>
        </w:rPr>
        <w:t>or</w:t>
      </w:r>
      <w:r w:rsidRPr="00343869">
        <w:rPr>
          <w:rFonts w:cs="Arial"/>
          <w:spacing w:val="1"/>
        </w:rPr>
        <w:t>r</w:t>
      </w:r>
      <w:r w:rsidRPr="00343869">
        <w:rPr>
          <w:rFonts w:cs="Arial"/>
        </w:rPr>
        <w:t>y</w:t>
      </w:r>
      <w:r w:rsidRPr="00343869">
        <w:rPr>
          <w:rFonts w:cs="Arial"/>
          <w:spacing w:val="-2"/>
        </w:rPr>
        <w:t xml:space="preserve"> </w:t>
      </w:r>
      <w:r w:rsidRPr="00343869">
        <w:rPr>
          <w:rFonts w:cs="Arial"/>
        </w:rPr>
        <w:t>stat</w:t>
      </w:r>
      <w:r w:rsidRPr="00343869">
        <w:rPr>
          <w:rFonts w:cs="Arial"/>
          <w:spacing w:val="-3"/>
        </w:rPr>
        <w:t>e</w:t>
      </w:r>
      <w:r w:rsidRPr="00343869">
        <w:rPr>
          <w:rFonts w:cs="Arial"/>
        </w:rPr>
        <w:t>me</w:t>
      </w:r>
      <w:r w:rsidRPr="00343869">
        <w:rPr>
          <w:rFonts w:cs="Arial"/>
          <w:spacing w:val="-1"/>
        </w:rPr>
        <w:t>nt</w:t>
      </w:r>
      <w:r w:rsidRPr="00343869">
        <w:rPr>
          <w:rFonts w:cs="Arial"/>
        </w:rPr>
        <w:t>:</w:t>
      </w:r>
    </w:p>
    <w:p w14:paraId="015A8BA2" w14:textId="2A631591" w:rsidR="00BB3927" w:rsidRPr="00343869" w:rsidRDefault="00BB3927" w:rsidP="00B80BB3">
      <w:pPr>
        <w:spacing w:after="240" w:line="239" w:lineRule="auto"/>
        <w:ind w:left="1418" w:right="1410"/>
        <w:jc w:val="both"/>
        <w:rPr>
          <w:rFonts w:ascii="Arial" w:eastAsia="Arial" w:hAnsi="Arial" w:cs="Arial"/>
        </w:rPr>
      </w:pPr>
      <w:r w:rsidRPr="00343869">
        <w:rPr>
          <w:rFonts w:ascii="Arial" w:hAnsi="Arial" w:cs="Arial"/>
          <w:i/>
          <w:spacing w:val="-3"/>
        </w:rPr>
        <w:t>Child Safety</w:t>
      </w:r>
      <w:r w:rsidRPr="00343869">
        <w:rPr>
          <w:rFonts w:ascii="Arial" w:hAnsi="Arial" w:cs="Arial"/>
          <w:spacing w:val="-3"/>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spacing w:val="-1"/>
        </w:rPr>
        <w:t>S</w:t>
      </w:r>
      <w:r w:rsidRPr="00343869">
        <w:rPr>
          <w:rFonts w:ascii="Arial" w:eastAsia="Arial" w:hAnsi="Arial" w:cs="Arial"/>
          <w:i/>
        </w:rPr>
        <w:t>e</w:t>
      </w:r>
      <w:r w:rsidRPr="00343869">
        <w:rPr>
          <w:rFonts w:ascii="Arial" w:eastAsia="Arial" w:hAnsi="Arial" w:cs="Arial"/>
          <w:i/>
          <w:spacing w:val="-2"/>
        </w:rPr>
        <w:t>li</w:t>
      </w:r>
      <w:r w:rsidRPr="00343869">
        <w:rPr>
          <w:rFonts w:ascii="Arial" w:eastAsia="Arial" w:hAnsi="Arial" w:cs="Arial"/>
          <w:i/>
        </w:rPr>
        <w:t>na are</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spacing w:val="-3"/>
        </w:rPr>
        <w:t>o</w:t>
      </w:r>
      <w:r w:rsidRPr="00343869">
        <w:rPr>
          <w:rFonts w:ascii="Arial" w:eastAsia="Arial" w:hAnsi="Arial" w:cs="Arial"/>
          <w:i/>
        </w:rPr>
        <w:t>rr</w:t>
      </w:r>
      <w:r w:rsidRPr="00343869">
        <w:rPr>
          <w:rFonts w:ascii="Arial" w:eastAsia="Arial" w:hAnsi="Arial" w:cs="Arial"/>
          <w:i/>
          <w:spacing w:val="-2"/>
        </w:rPr>
        <w:t>i</w:t>
      </w:r>
      <w:r w:rsidRPr="00343869">
        <w:rPr>
          <w:rFonts w:ascii="Arial" w:eastAsia="Arial" w:hAnsi="Arial" w:cs="Arial"/>
          <w:i/>
        </w:rPr>
        <w:t>ed</w:t>
      </w:r>
      <w:r w:rsidRPr="00343869">
        <w:rPr>
          <w:rFonts w:ascii="Arial" w:eastAsia="Arial" w:hAnsi="Arial" w:cs="Arial"/>
          <w:i/>
          <w:spacing w:val="-2"/>
        </w:rPr>
        <w:t xml:space="preserve"> </w:t>
      </w:r>
      <w:r w:rsidRPr="00343869">
        <w:rPr>
          <w:rFonts w:ascii="Arial" w:eastAsia="Arial" w:hAnsi="Arial" w:cs="Arial"/>
          <w:i/>
        </w:rPr>
        <w:t>th</w:t>
      </w:r>
      <w:r w:rsidRPr="00343869">
        <w:rPr>
          <w:rFonts w:ascii="Arial" w:eastAsia="Arial" w:hAnsi="Arial" w:cs="Arial"/>
          <w:i/>
          <w:spacing w:val="-4"/>
        </w:rPr>
        <w:t>a</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spacing w:val="-2"/>
        </w:rPr>
        <w:t>i</w:t>
      </w:r>
      <w:r w:rsidRPr="00343869">
        <w:rPr>
          <w:rFonts w:ascii="Arial" w:eastAsia="Arial" w:hAnsi="Arial" w:cs="Arial"/>
          <w:i/>
        </w:rPr>
        <w:t>f</w:t>
      </w:r>
      <w:r w:rsidRPr="00343869">
        <w:rPr>
          <w:rFonts w:ascii="Arial" w:eastAsia="Arial" w:hAnsi="Arial" w:cs="Arial"/>
          <w:i/>
          <w:spacing w:val="-1"/>
        </w:rPr>
        <w:t xml:space="preserve"> S</w:t>
      </w:r>
      <w:r w:rsidRPr="00343869">
        <w:rPr>
          <w:rFonts w:ascii="Arial" w:eastAsia="Arial" w:hAnsi="Arial" w:cs="Arial"/>
          <w:i/>
          <w:spacing w:val="-2"/>
        </w:rPr>
        <w:t>im</w:t>
      </w:r>
      <w:r w:rsidRPr="00343869">
        <w:rPr>
          <w:rFonts w:ascii="Arial" w:eastAsia="Arial" w:hAnsi="Arial" w:cs="Arial"/>
          <w:i/>
        </w:rPr>
        <w:t>on (</w:t>
      </w:r>
      <w:r w:rsidRPr="00343869">
        <w:rPr>
          <w:rFonts w:ascii="Arial" w:eastAsia="Arial" w:hAnsi="Arial" w:cs="Arial"/>
          <w:i/>
          <w:spacing w:val="-2"/>
        </w:rPr>
        <w:t>D</w:t>
      </w:r>
      <w:r w:rsidRPr="00343869">
        <w:rPr>
          <w:rFonts w:ascii="Arial" w:eastAsia="Arial" w:hAnsi="Arial" w:cs="Arial"/>
          <w:i/>
        </w:rPr>
        <w:t>a</w:t>
      </w:r>
      <w:r w:rsidRPr="00343869">
        <w:rPr>
          <w:rFonts w:ascii="Arial" w:eastAsia="Arial" w:hAnsi="Arial" w:cs="Arial"/>
          <w:i/>
          <w:spacing w:val="-1"/>
        </w:rPr>
        <w:t>d</w:t>
      </w:r>
      <w:r w:rsidRPr="00343869">
        <w:rPr>
          <w:rFonts w:ascii="Arial" w:eastAsia="Arial" w:hAnsi="Arial" w:cs="Arial"/>
          <w:i/>
        </w:rPr>
        <w:t>)</w:t>
      </w:r>
      <w:r w:rsidRPr="00343869">
        <w:rPr>
          <w:rFonts w:ascii="Arial" w:eastAsia="Arial" w:hAnsi="Arial" w:cs="Arial"/>
          <w:i/>
          <w:spacing w:val="-1"/>
        </w:rPr>
        <w:t xml:space="preserve"> </w:t>
      </w:r>
      <w:r w:rsidRPr="00343869">
        <w:rPr>
          <w:rFonts w:ascii="Arial" w:eastAsia="Arial" w:hAnsi="Arial" w:cs="Arial"/>
          <w:i/>
          <w:spacing w:val="-2"/>
        </w:rPr>
        <w:t>i</w:t>
      </w:r>
      <w:r w:rsidRPr="00343869">
        <w:rPr>
          <w:rFonts w:ascii="Arial" w:eastAsia="Arial" w:hAnsi="Arial" w:cs="Arial"/>
          <w:i/>
        </w:rPr>
        <w:t>s</w:t>
      </w:r>
      <w:r w:rsidRPr="00343869">
        <w:rPr>
          <w:rFonts w:ascii="Arial" w:eastAsia="Arial" w:hAnsi="Arial" w:cs="Arial"/>
          <w:i/>
          <w:spacing w:val="5"/>
        </w:rPr>
        <w:t xml:space="preserve"> </w:t>
      </w:r>
      <w:r w:rsidRPr="00343869">
        <w:rPr>
          <w:rFonts w:ascii="Arial" w:eastAsia="Arial" w:hAnsi="Arial" w:cs="Arial"/>
          <w:i/>
        </w:rPr>
        <w:t>a</w:t>
      </w:r>
      <w:r w:rsidRPr="00343869">
        <w:rPr>
          <w:rFonts w:ascii="Arial" w:eastAsia="Arial" w:hAnsi="Arial" w:cs="Arial"/>
          <w:i/>
          <w:spacing w:val="-2"/>
        </w:rPr>
        <w:t>l</w:t>
      </w:r>
      <w:r w:rsidRPr="00343869">
        <w:rPr>
          <w:rFonts w:ascii="Arial" w:eastAsia="Arial" w:hAnsi="Arial" w:cs="Arial"/>
          <w:i/>
        </w:rPr>
        <w:t>o</w:t>
      </w:r>
      <w:r w:rsidRPr="00343869">
        <w:rPr>
          <w:rFonts w:ascii="Arial" w:eastAsia="Arial" w:hAnsi="Arial" w:cs="Arial"/>
          <w:i/>
          <w:spacing w:val="-1"/>
        </w:rPr>
        <w:t>n</w:t>
      </w:r>
      <w:r w:rsidRPr="00343869">
        <w:rPr>
          <w:rFonts w:ascii="Arial" w:eastAsia="Arial" w:hAnsi="Arial" w:cs="Arial"/>
          <w:i/>
        </w:rPr>
        <w:t>e</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spacing w:val="-2"/>
        </w:rPr>
        <w:t>i</w:t>
      </w:r>
      <w:r w:rsidRPr="00343869">
        <w:rPr>
          <w:rFonts w:ascii="Arial" w:eastAsia="Arial" w:hAnsi="Arial" w:cs="Arial"/>
          <w:i/>
        </w:rPr>
        <w:t>th</w:t>
      </w:r>
      <w:r w:rsidRPr="00343869">
        <w:rPr>
          <w:rFonts w:ascii="Arial" w:eastAsia="Arial" w:hAnsi="Arial" w:cs="Arial"/>
          <w:i/>
          <w:spacing w:val="-2"/>
        </w:rPr>
        <w:t xml:space="preserve"> </w:t>
      </w:r>
      <w:r w:rsidRPr="00343869">
        <w:rPr>
          <w:rFonts w:ascii="Arial" w:eastAsia="Arial" w:hAnsi="Arial" w:cs="Arial"/>
          <w:i/>
          <w:spacing w:val="-4"/>
        </w:rPr>
        <w:t>S</w:t>
      </w:r>
      <w:r w:rsidRPr="00343869">
        <w:rPr>
          <w:rFonts w:ascii="Arial" w:eastAsia="Arial" w:hAnsi="Arial" w:cs="Arial"/>
          <w:i/>
        </w:rPr>
        <w:t>e</w:t>
      </w:r>
      <w:r w:rsidRPr="00343869">
        <w:rPr>
          <w:rFonts w:ascii="Arial" w:eastAsia="Arial" w:hAnsi="Arial" w:cs="Arial"/>
          <w:i/>
          <w:spacing w:val="-2"/>
        </w:rPr>
        <w:t>li</w:t>
      </w:r>
      <w:r w:rsidRPr="00343869">
        <w:rPr>
          <w:rFonts w:ascii="Arial" w:eastAsia="Arial" w:hAnsi="Arial" w:cs="Arial"/>
          <w:i/>
        </w:rPr>
        <w:t>na (d</w:t>
      </w:r>
      <w:r w:rsidRPr="00343869">
        <w:rPr>
          <w:rFonts w:ascii="Arial" w:eastAsia="Arial" w:hAnsi="Arial" w:cs="Arial"/>
          <w:i/>
          <w:spacing w:val="-1"/>
        </w:rPr>
        <w:t>a</w:t>
      </w:r>
      <w:r w:rsidRPr="00343869">
        <w:rPr>
          <w:rFonts w:ascii="Arial" w:eastAsia="Arial" w:hAnsi="Arial" w:cs="Arial"/>
          <w:i/>
        </w:rPr>
        <w:t>u</w:t>
      </w:r>
      <w:r w:rsidRPr="00343869">
        <w:rPr>
          <w:rFonts w:ascii="Arial" w:eastAsia="Arial" w:hAnsi="Arial" w:cs="Arial"/>
          <w:i/>
          <w:spacing w:val="-1"/>
        </w:rPr>
        <w:t>g</w:t>
      </w:r>
      <w:r w:rsidRPr="00343869">
        <w:rPr>
          <w:rFonts w:ascii="Arial" w:eastAsia="Arial" w:hAnsi="Arial" w:cs="Arial"/>
          <w:i/>
        </w:rPr>
        <w:t>hte</w:t>
      </w:r>
      <w:r w:rsidRPr="00343869">
        <w:rPr>
          <w:rFonts w:ascii="Arial" w:eastAsia="Arial" w:hAnsi="Arial" w:cs="Arial"/>
          <w:i/>
          <w:spacing w:val="-2"/>
        </w:rPr>
        <w:t>r</w:t>
      </w:r>
      <w:r w:rsidRPr="00343869">
        <w:rPr>
          <w:rFonts w:ascii="Arial" w:eastAsia="Arial" w:hAnsi="Arial" w:cs="Arial"/>
          <w:i/>
        </w:rPr>
        <w:t>),</w:t>
      </w:r>
      <w:r w:rsidRPr="00343869">
        <w:rPr>
          <w:rFonts w:ascii="Arial" w:eastAsia="Arial" w:hAnsi="Arial" w:cs="Arial"/>
          <w:i/>
          <w:spacing w:val="-1"/>
        </w:rPr>
        <w:t xml:space="preserve"> </w:t>
      </w:r>
      <w:r w:rsidRPr="00343869">
        <w:rPr>
          <w:rFonts w:ascii="Arial" w:eastAsia="Arial" w:hAnsi="Arial" w:cs="Arial"/>
          <w:i/>
        </w:rPr>
        <w:t>t</w:t>
      </w:r>
      <w:r w:rsidRPr="00343869">
        <w:rPr>
          <w:rFonts w:ascii="Arial" w:eastAsia="Arial" w:hAnsi="Arial" w:cs="Arial"/>
          <w:i/>
          <w:spacing w:val="-3"/>
        </w:rPr>
        <w:t>h</w:t>
      </w:r>
      <w:r w:rsidRPr="00343869">
        <w:rPr>
          <w:rFonts w:ascii="Arial" w:eastAsia="Arial" w:hAnsi="Arial" w:cs="Arial"/>
          <w:i/>
        </w:rPr>
        <w:t xml:space="preserve">at he </w:t>
      </w:r>
      <w:r w:rsidRPr="00343869">
        <w:rPr>
          <w:rFonts w:ascii="Arial" w:eastAsia="Arial" w:hAnsi="Arial" w:cs="Arial"/>
          <w:i/>
          <w:spacing w:val="1"/>
        </w:rPr>
        <w:t>w</w:t>
      </w:r>
      <w:r w:rsidRPr="00343869">
        <w:rPr>
          <w:rFonts w:ascii="Arial" w:eastAsia="Arial" w:hAnsi="Arial" w:cs="Arial"/>
          <w:i/>
          <w:spacing w:val="-2"/>
        </w:rPr>
        <w:t>il</w:t>
      </w:r>
      <w:r w:rsidRPr="00343869">
        <w:rPr>
          <w:rFonts w:ascii="Arial" w:eastAsia="Arial" w:hAnsi="Arial" w:cs="Arial"/>
          <w:i/>
        </w:rPr>
        <w:t>l to</w:t>
      </w:r>
      <w:r w:rsidRPr="00343869">
        <w:rPr>
          <w:rFonts w:ascii="Arial" w:eastAsia="Arial" w:hAnsi="Arial" w:cs="Arial"/>
          <w:i/>
          <w:spacing w:val="-4"/>
        </w:rPr>
        <w:t>u</w:t>
      </w:r>
      <w:r w:rsidRPr="00343869">
        <w:rPr>
          <w:rFonts w:ascii="Arial" w:eastAsia="Arial" w:hAnsi="Arial" w:cs="Arial"/>
          <w:i/>
        </w:rPr>
        <w:t>ch Se</w:t>
      </w:r>
      <w:r w:rsidRPr="00343869">
        <w:rPr>
          <w:rFonts w:ascii="Arial" w:eastAsia="Arial" w:hAnsi="Arial" w:cs="Arial"/>
          <w:i/>
          <w:spacing w:val="-2"/>
        </w:rPr>
        <w:t>li</w:t>
      </w:r>
      <w:r w:rsidRPr="00343869">
        <w:rPr>
          <w:rFonts w:ascii="Arial" w:eastAsia="Arial" w:hAnsi="Arial" w:cs="Arial"/>
          <w:i/>
        </w:rPr>
        <w:t>na on</w:t>
      </w:r>
      <w:r w:rsidRPr="00343869">
        <w:rPr>
          <w:rFonts w:ascii="Arial" w:eastAsia="Arial" w:hAnsi="Arial" w:cs="Arial"/>
          <w:i/>
          <w:spacing w:val="-2"/>
        </w:rPr>
        <w:t xml:space="preserve"> </w:t>
      </w:r>
      <w:r w:rsidRPr="00343869">
        <w:rPr>
          <w:rFonts w:ascii="Arial" w:eastAsia="Arial" w:hAnsi="Arial" w:cs="Arial"/>
          <w:i/>
        </w:rPr>
        <w:t>t</w:t>
      </w:r>
      <w:r w:rsidRPr="00343869">
        <w:rPr>
          <w:rFonts w:ascii="Arial" w:eastAsia="Arial" w:hAnsi="Arial" w:cs="Arial"/>
          <w:i/>
          <w:spacing w:val="-3"/>
        </w:rPr>
        <w:t>h</w:t>
      </w:r>
      <w:r w:rsidRPr="00343869">
        <w:rPr>
          <w:rFonts w:ascii="Arial" w:eastAsia="Arial" w:hAnsi="Arial" w:cs="Arial"/>
          <w:i/>
        </w:rPr>
        <w:t>e vag</w:t>
      </w:r>
      <w:r w:rsidRPr="00343869">
        <w:rPr>
          <w:rFonts w:ascii="Arial" w:eastAsia="Arial" w:hAnsi="Arial" w:cs="Arial"/>
          <w:i/>
          <w:spacing w:val="-2"/>
        </w:rPr>
        <w:t>i</w:t>
      </w:r>
      <w:r w:rsidRPr="00343869">
        <w:rPr>
          <w:rFonts w:ascii="Arial" w:eastAsia="Arial" w:hAnsi="Arial" w:cs="Arial"/>
          <w:i/>
        </w:rPr>
        <w:t>na or</w:t>
      </w:r>
      <w:r w:rsidRPr="00343869">
        <w:rPr>
          <w:rFonts w:ascii="Arial" w:eastAsia="Arial" w:hAnsi="Arial" w:cs="Arial"/>
          <w:i/>
          <w:spacing w:val="-1"/>
        </w:rPr>
        <w:t xml:space="preserve"> </w:t>
      </w:r>
      <w:r w:rsidRPr="00343869">
        <w:rPr>
          <w:rFonts w:ascii="Arial" w:eastAsia="Arial" w:hAnsi="Arial" w:cs="Arial"/>
          <w:i/>
        </w:rPr>
        <w:t>b</w:t>
      </w:r>
      <w:r w:rsidRPr="00343869">
        <w:rPr>
          <w:rFonts w:ascii="Arial" w:eastAsia="Arial" w:hAnsi="Arial" w:cs="Arial"/>
          <w:i/>
          <w:spacing w:val="-1"/>
        </w:rPr>
        <w:t>e</w:t>
      </w:r>
      <w:r w:rsidRPr="00343869">
        <w:rPr>
          <w:rFonts w:ascii="Arial" w:eastAsia="Arial" w:hAnsi="Arial" w:cs="Arial"/>
          <w:i/>
        </w:rPr>
        <w:t>h</w:t>
      </w:r>
      <w:r w:rsidRPr="00343869">
        <w:rPr>
          <w:rFonts w:ascii="Arial" w:eastAsia="Arial" w:hAnsi="Arial" w:cs="Arial"/>
          <w:i/>
          <w:spacing w:val="-1"/>
        </w:rPr>
        <w:t>a</w:t>
      </w:r>
      <w:r w:rsidRPr="00343869">
        <w:rPr>
          <w:rFonts w:ascii="Arial" w:eastAsia="Arial" w:hAnsi="Arial" w:cs="Arial"/>
          <w:i/>
        </w:rPr>
        <w:t>ve</w:t>
      </w:r>
      <w:r w:rsidRPr="00343869">
        <w:rPr>
          <w:rFonts w:ascii="Arial" w:eastAsia="Arial" w:hAnsi="Arial" w:cs="Arial"/>
          <w:i/>
          <w:spacing w:val="-2"/>
        </w:rPr>
        <w:t xml:space="preserve"> i</w:t>
      </w:r>
      <w:r w:rsidRPr="00343869">
        <w:rPr>
          <w:rFonts w:ascii="Arial" w:eastAsia="Arial" w:hAnsi="Arial" w:cs="Arial"/>
          <w:i/>
        </w:rPr>
        <w:t>n s</w:t>
      </w:r>
      <w:r w:rsidRPr="00343869">
        <w:rPr>
          <w:rFonts w:ascii="Arial" w:eastAsia="Arial" w:hAnsi="Arial" w:cs="Arial"/>
          <w:i/>
          <w:spacing w:val="-3"/>
        </w:rPr>
        <w:t>e</w:t>
      </w:r>
      <w:r w:rsidRPr="00343869">
        <w:rPr>
          <w:rFonts w:ascii="Arial" w:eastAsia="Arial" w:hAnsi="Arial" w:cs="Arial"/>
          <w:i/>
        </w:rPr>
        <w:t>xu</w:t>
      </w:r>
      <w:r w:rsidRPr="00343869">
        <w:rPr>
          <w:rFonts w:ascii="Arial" w:eastAsia="Arial" w:hAnsi="Arial" w:cs="Arial"/>
          <w:i/>
          <w:spacing w:val="-1"/>
        </w:rPr>
        <w:t>a</w:t>
      </w:r>
      <w:r w:rsidRPr="00343869">
        <w:rPr>
          <w:rFonts w:ascii="Arial" w:eastAsia="Arial" w:hAnsi="Arial" w:cs="Arial"/>
          <w:i/>
        </w:rPr>
        <w:t xml:space="preserve">l </w:t>
      </w:r>
      <w:r w:rsidRPr="00343869">
        <w:rPr>
          <w:rFonts w:ascii="Arial" w:eastAsia="Arial" w:hAnsi="Arial" w:cs="Arial"/>
          <w:i/>
          <w:spacing w:val="1"/>
        </w:rPr>
        <w:t>w</w:t>
      </w:r>
      <w:r w:rsidRPr="00343869">
        <w:rPr>
          <w:rFonts w:ascii="Arial" w:eastAsia="Arial" w:hAnsi="Arial" w:cs="Arial"/>
          <w:i/>
        </w:rPr>
        <w:t>ays</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th</w:t>
      </w:r>
      <w:r w:rsidRPr="00343869">
        <w:rPr>
          <w:rFonts w:ascii="Arial" w:eastAsia="Arial" w:hAnsi="Arial" w:cs="Arial"/>
          <w:i/>
          <w:spacing w:val="-4"/>
        </w:rPr>
        <w:t>a</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spacing w:val="-1"/>
        </w:rPr>
        <w:t>S</w:t>
      </w:r>
      <w:r w:rsidRPr="00343869">
        <w:rPr>
          <w:rFonts w:ascii="Arial" w:eastAsia="Arial" w:hAnsi="Arial" w:cs="Arial"/>
          <w:i/>
        </w:rPr>
        <w:t>e</w:t>
      </w:r>
      <w:r w:rsidRPr="00343869">
        <w:rPr>
          <w:rFonts w:ascii="Arial" w:eastAsia="Arial" w:hAnsi="Arial" w:cs="Arial"/>
          <w:i/>
          <w:spacing w:val="-2"/>
        </w:rPr>
        <w:t>li</w:t>
      </w:r>
      <w:r w:rsidRPr="00343869">
        <w:rPr>
          <w:rFonts w:ascii="Arial" w:eastAsia="Arial" w:hAnsi="Arial" w:cs="Arial"/>
          <w:i/>
        </w:rPr>
        <w:t xml:space="preserve">na </w:t>
      </w:r>
      <w:r w:rsidRPr="00343869">
        <w:rPr>
          <w:rFonts w:ascii="Arial" w:eastAsia="Arial" w:hAnsi="Arial" w:cs="Arial"/>
          <w:i/>
          <w:spacing w:val="1"/>
        </w:rPr>
        <w:t>w</w:t>
      </w:r>
      <w:r w:rsidRPr="00343869">
        <w:rPr>
          <w:rFonts w:ascii="Arial" w:eastAsia="Arial" w:hAnsi="Arial" w:cs="Arial"/>
          <w:i/>
          <w:spacing w:val="-2"/>
        </w:rPr>
        <w:t>il</w:t>
      </w:r>
      <w:r w:rsidRPr="00343869">
        <w:rPr>
          <w:rFonts w:ascii="Arial" w:eastAsia="Arial" w:hAnsi="Arial" w:cs="Arial"/>
          <w:i/>
        </w:rPr>
        <w:t>l fe</w:t>
      </w:r>
      <w:r w:rsidRPr="00343869">
        <w:rPr>
          <w:rFonts w:ascii="Arial" w:eastAsia="Arial" w:hAnsi="Arial" w:cs="Arial"/>
          <w:i/>
          <w:spacing w:val="-1"/>
        </w:rPr>
        <w:t>e</w:t>
      </w:r>
      <w:r w:rsidRPr="00343869">
        <w:rPr>
          <w:rFonts w:ascii="Arial" w:eastAsia="Arial" w:hAnsi="Arial" w:cs="Arial"/>
          <w:i/>
        </w:rPr>
        <w:t>l</w:t>
      </w:r>
      <w:r w:rsidRPr="00343869">
        <w:rPr>
          <w:rFonts w:ascii="Arial" w:eastAsia="Arial" w:hAnsi="Arial" w:cs="Arial"/>
          <w:i/>
          <w:spacing w:val="-3"/>
        </w:rPr>
        <w:t xml:space="preserve"> </w:t>
      </w:r>
      <w:r w:rsidRPr="00343869">
        <w:rPr>
          <w:rFonts w:ascii="Arial" w:eastAsia="Arial" w:hAnsi="Arial" w:cs="Arial"/>
          <w:i/>
        </w:rPr>
        <w:t>sa</w:t>
      </w:r>
      <w:r w:rsidRPr="00343869">
        <w:rPr>
          <w:rFonts w:ascii="Arial" w:eastAsia="Arial" w:hAnsi="Arial" w:cs="Arial"/>
          <w:i/>
          <w:spacing w:val="-1"/>
        </w:rPr>
        <w:t>d</w:t>
      </w:r>
      <w:r w:rsidRPr="00343869">
        <w:rPr>
          <w:rFonts w:ascii="Arial" w:eastAsia="Arial" w:hAnsi="Arial" w:cs="Arial"/>
          <w:i/>
        </w:rPr>
        <w:t>,</w:t>
      </w:r>
      <w:r w:rsidRPr="00343869">
        <w:rPr>
          <w:rFonts w:ascii="Arial" w:eastAsia="Arial" w:hAnsi="Arial" w:cs="Arial"/>
          <w:i/>
          <w:spacing w:val="-1"/>
        </w:rPr>
        <w:t xml:space="preserve"> </w:t>
      </w:r>
      <w:r w:rsidRPr="00343869">
        <w:rPr>
          <w:rFonts w:ascii="Arial" w:eastAsia="Arial" w:hAnsi="Arial" w:cs="Arial"/>
          <w:i/>
        </w:rPr>
        <w:t>b</w:t>
      </w:r>
      <w:r w:rsidRPr="00343869">
        <w:rPr>
          <w:rFonts w:ascii="Arial" w:eastAsia="Arial" w:hAnsi="Arial" w:cs="Arial"/>
          <w:i/>
          <w:spacing w:val="-1"/>
        </w:rPr>
        <w:t>a</w:t>
      </w:r>
      <w:r w:rsidRPr="00343869">
        <w:rPr>
          <w:rFonts w:ascii="Arial" w:eastAsia="Arial" w:hAnsi="Arial" w:cs="Arial"/>
          <w:i/>
        </w:rPr>
        <w:t>d, u</w:t>
      </w:r>
      <w:r w:rsidRPr="00343869">
        <w:rPr>
          <w:rFonts w:ascii="Arial" w:eastAsia="Arial" w:hAnsi="Arial" w:cs="Arial"/>
          <w:i/>
          <w:spacing w:val="-1"/>
        </w:rPr>
        <w:t>n</w:t>
      </w:r>
      <w:r w:rsidRPr="00343869">
        <w:rPr>
          <w:rFonts w:ascii="Arial" w:eastAsia="Arial" w:hAnsi="Arial" w:cs="Arial"/>
          <w:i/>
        </w:rPr>
        <w:t>safe</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co</w:t>
      </w:r>
      <w:r w:rsidRPr="00343869">
        <w:rPr>
          <w:rFonts w:ascii="Arial" w:eastAsia="Arial" w:hAnsi="Arial" w:cs="Arial"/>
          <w:i/>
          <w:spacing w:val="-4"/>
        </w:rPr>
        <w:t>n</w:t>
      </w:r>
      <w:r w:rsidRPr="00343869">
        <w:rPr>
          <w:rFonts w:ascii="Arial" w:eastAsia="Arial" w:hAnsi="Arial" w:cs="Arial"/>
          <w:i/>
        </w:rPr>
        <w:t>fus</w:t>
      </w:r>
      <w:r w:rsidRPr="00343869">
        <w:rPr>
          <w:rFonts w:ascii="Arial" w:eastAsia="Arial" w:hAnsi="Arial" w:cs="Arial"/>
          <w:i/>
          <w:spacing w:val="-1"/>
        </w:rPr>
        <w:t>e</w:t>
      </w:r>
      <w:r w:rsidRPr="00343869">
        <w:rPr>
          <w:rFonts w:ascii="Arial" w:eastAsia="Arial" w:hAnsi="Arial" w:cs="Arial"/>
          <w:i/>
        </w:rPr>
        <w:t>d.</w:t>
      </w:r>
      <w:r w:rsidRPr="00343869">
        <w:rPr>
          <w:rFonts w:ascii="Arial" w:eastAsia="Arial" w:hAnsi="Arial" w:cs="Arial"/>
          <w:i/>
          <w:spacing w:val="-1"/>
        </w:rPr>
        <w:t xml:space="preserve"> S</w:t>
      </w:r>
      <w:r w:rsidRPr="00343869">
        <w:rPr>
          <w:rFonts w:ascii="Arial" w:eastAsia="Arial" w:hAnsi="Arial" w:cs="Arial"/>
          <w:i/>
          <w:spacing w:val="-2"/>
        </w:rPr>
        <w:t>i</w:t>
      </w:r>
      <w:r w:rsidRPr="00343869">
        <w:rPr>
          <w:rFonts w:ascii="Arial" w:eastAsia="Arial" w:hAnsi="Arial" w:cs="Arial"/>
          <w:i/>
        </w:rPr>
        <w:t>mon 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spacing w:val="-1"/>
        </w:rPr>
        <w:t>S</w:t>
      </w:r>
      <w:r w:rsidRPr="00343869">
        <w:rPr>
          <w:rFonts w:ascii="Arial" w:eastAsia="Arial" w:hAnsi="Arial" w:cs="Arial"/>
          <w:i/>
        </w:rPr>
        <w:t>h</w:t>
      </w:r>
      <w:r w:rsidRPr="00343869">
        <w:rPr>
          <w:rFonts w:ascii="Arial" w:eastAsia="Arial" w:hAnsi="Arial" w:cs="Arial"/>
          <w:i/>
          <w:spacing w:val="-1"/>
        </w:rPr>
        <w:t>a</w:t>
      </w:r>
      <w:r w:rsidRPr="00343869">
        <w:rPr>
          <w:rFonts w:ascii="Arial" w:eastAsia="Arial" w:hAnsi="Arial" w:cs="Arial"/>
          <w:i/>
        </w:rPr>
        <w:t>ron</w:t>
      </w:r>
      <w:r w:rsidRPr="00343869">
        <w:rPr>
          <w:rFonts w:ascii="Arial" w:eastAsia="Arial" w:hAnsi="Arial" w:cs="Arial"/>
          <w:i/>
          <w:spacing w:val="-2"/>
        </w:rPr>
        <w:t xml:space="preserve"> </w:t>
      </w:r>
      <w:r w:rsidRPr="00343869">
        <w:rPr>
          <w:rFonts w:ascii="Arial" w:eastAsia="Arial" w:hAnsi="Arial" w:cs="Arial"/>
          <w:i/>
        </w:rPr>
        <w:t>say</w:t>
      </w:r>
      <w:r w:rsidRPr="00343869">
        <w:rPr>
          <w:rFonts w:ascii="Arial" w:eastAsia="Arial" w:hAnsi="Arial" w:cs="Arial"/>
          <w:i/>
          <w:spacing w:val="-2"/>
        </w:rPr>
        <w:t xml:space="preserve"> </w:t>
      </w:r>
      <w:r w:rsidRPr="00343869">
        <w:rPr>
          <w:rFonts w:ascii="Arial" w:eastAsia="Arial" w:hAnsi="Arial" w:cs="Arial"/>
          <w:i/>
        </w:rPr>
        <w:t>th</w:t>
      </w:r>
      <w:r w:rsidRPr="00343869">
        <w:rPr>
          <w:rFonts w:ascii="Arial" w:eastAsia="Arial" w:hAnsi="Arial" w:cs="Arial"/>
          <w:i/>
          <w:spacing w:val="-4"/>
        </w:rPr>
        <w:t>a</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rPr>
        <w:t>d</w:t>
      </w:r>
      <w:r w:rsidRPr="00343869">
        <w:rPr>
          <w:rFonts w:ascii="Arial" w:eastAsia="Arial" w:hAnsi="Arial" w:cs="Arial"/>
          <w:i/>
          <w:spacing w:val="-1"/>
        </w:rPr>
        <w:t>a</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h</w:t>
      </w:r>
      <w:r w:rsidRPr="00343869">
        <w:rPr>
          <w:rFonts w:ascii="Arial" w:eastAsia="Arial" w:hAnsi="Arial" w:cs="Arial"/>
          <w:i/>
          <w:spacing w:val="-1"/>
        </w:rPr>
        <w:t>a</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rPr>
        <w:t>n</w:t>
      </w:r>
      <w:r w:rsidRPr="00343869">
        <w:rPr>
          <w:rFonts w:ascii="Arial" w:eastAsia="Arial" w:hAnsi="Arial" w:cs="Arial"/>
          <w:i/>
          <w:spacing w:val="-4"/>
        </w:rPr>
        <w:t>e</w:t>
      </w:r>
      <w:r w:rsidRPr="00343869">
        <w:rPr>
          <w:rFonts w:ascii="Arial" w:eastAsia="Arial" w:hAnsi="Arial" w:cs="Arial"/>
          <w:i/>
        </w:rPr>
        <w:t>ver</w:t>
      </w:r>
      <w:r w:rsidRPr="00343869">
        <w:rPr>
          <w:rFonts w:ascii="Arial" w:eastAsia="Arial" w:hAnsi="Arial" w:cs="Arial"/>
          <w:i/>
          <w:spacing w:val="-1"/>
        </w:rPr>
        <w:t xml:space="preserve"> </w:t>
      </w:r>
      <w:r w:rsidRPr="00343869">
        <w:rPr>
          <w:rFonts w:ascii="Arial" w:eastAsia="Arial" w:hAnsi="Arial" w:cs="Arial"/>
          <w:i/>
        </w:rPr>
        <w:t>to</w:t>
      </w:r>
      <w:r w:rsidRPr="00343869">
        <w:rPr>
          <w:rFonts w:ascii="Arial" w:eastAsia="Arial" w:hAnsi="Arial" w:cs="Arial"/>
          <w:i/>
          <w:spacing w:val="-1"/>
        </w:rPr>
        <w:t>u</w:t>
      </w:r>
      <w:r w:rsidRPr="00343869">
        <w:rPr>
          <w:rFonts w:ascii="Arial" w:eastAsia="Arial" w:hAnsi="Arial" w:cs="Arial"/>
          <w:i/>
        </w:rPr>
        <w:t>ch</w:t>
      </w:r>
      <w:r w:rsidRPr="00343869">
        <w:rPr>
          <w:rFonts w:ascii="Arial" w:eastAsia="Arial" w:hAnsi="Arial" w:cs="Arial"/>
          <w:i/>
          <w:spacing w:val="-1"/>
        </w:rPr>
        <w:t>e</w:t>
      </w:r>
      <w:r w:rsidRPr="00343869">
        <w:rPr>
          <w:rFonts w:ascii="Arial" w:eastAsia="Arial" w:hAnsi="Arial" w:cs="Arial"/>
          <w:i/>
        </w:rPr>
        <w:t>d</w:t>
      </w:r>
      <w:r w:rsidRPr="00343869">
        <w:rPr>
          <w:rFonts w:ascii="Arial" w:eastAsia="Arial" w:hAnsi="Arial" w:cs="Arial"/>
          <w:i/>
          <w:spacing w:val="-4"/>
        </w:rPr>
        <w:t xml:space="preserve"> </w:t>
      </w:r>
      <w:r w:rsidRPr="00343869">
        <w:rPr>
          <w:rFonts w:ascii="Arial" w:eastAsia="Arial" w:hAnsi="Arial" w:cs="Arial"/>
          <w:i/>
          <w:spacing w:val="-1"/>
        </w:rPr>
        <w:t>S</w:t>
      </w:r>
      <w:r w:rsidRPr="00343869">
        <w:rPr>
          <w:rFonts w:ascii="Arial" w:eastAsia="Arial" w:hAnsi="Arial" w:cs="Arial"/>
          <w:i/>
        </w:rPr>
        <w:t>e</w:t>
      </w:r>
      <w:r w:rsidRPr="00343869">
        <w:rPr>
          <w:rFonts w:ascii="Arial" w:eastAsia="Arial" w:hAnsi="Arial" w:cs="Arial"/>
          <w:i/>
          <w:spacing w:val="-2"/>
        </w:rPr>
        <w:t>li</w:t>
      </w:r>
      <w:r w:rsidRPr="00343869">
        <w:rPr>
          <w:rFonts w:ascii="Arial" w:eastAsia="Arial" w:hAnsi="Arial" w:cs="Arial"/>
          <w:i/>
        </w:rPr>
        <w:t>na b</w:t>
      </w:r>
      <w:r w:rsidRPr="00343869">
        <w:rPr>
          <w:rFonts w:ascii="Arial" w:eastAsia="Arial" w:hAnsi="Arial" w:cs="Arial"/>
          <w:i/>
          <w:spacing w:val="-1"/>
        </w:rPr>
        <w:t>u</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rPr>
        <w:t>th</w:t>
      </w:r>
      <w:r w:rsidRPr="00343869">
        <w:rPr>
          <w:rFonts w:ascii="Arial" w:eastAsia="Arial" w:hAnsi="Arial" w:cs="Arial"/>
          <w:i/>
          <w:spacing w:val="-4"/>
        </w:rPr>
        <w:t>e</w:t>
      </w:r>
      <w:r w:rsidRPr="00343869">
        <w:rPr>
          <w:rFonts w:ascii="Arial" w:eastAsia="Arial" w:hAnsi="Arial" w:cs="Arial"/>
          <w:i/>
        </w:rPr>
        <w:t>y</w:t>
      </w:r>
      <w:r w:rsidRPr="00343869">
        <w:rPr>
          <w:rFonts w:ascii="Arial" w:eastAsia="Arial" w:hAnsi="Arial" w:cs="Arial"/>
          <w:i/>
          <w:spacing w:val="1"/>
        </w:rPr>
        <w:t xml:space="preserve"> </w:t>
      </w:r>
      <w:r w:rsidRPr="00343869">
        <w:rPr>
          <w:rFonts w:ascii="Arial" w:eastAsia="Arial" w:hAnsi="Arial" w:cs="Arial"/>
          <w:i/>
          <w:spacing w:val="-3"/>
        </w:rPr>
        <w:t>a</w:t>
      </w:r>
      <w:r w:rsidRPr="00343869">
        <w:rPr>
          <w:rFonts w:ascii="Arial" w:eastAsia="Arial" w:hAnsi="Arial" w:cs="Arial"/>
          <w:i/>
        </w:rPr>
        <w:t>re a</w:t>
      </w:r>
      <w:r w:rsidRPr="00343869">
        <w:rPr>
          <w:rFonts w:ascii="Arial" w:eastAsia="Arial" w:hAnsi="Arial" w:cs="Arial"/>
          <w:i/>
          <w:spacing w:val="-2"/>
        </w:rPr>
        <w:t>l</w:t>
      </w:r>
      <w:r w:rsidRPr="00343869">
        <w:rPr>
          <w:rFonts w:ascii="Arial" w:eastAsia="Arial" w:hAnsi="Arial" w:cs="Arial"/>
          <w:i/>
        </w:rPr>
        <w:t xml:space="preserve">so </w:t>
      </w:r>
      <w:r w:rsidRPr="00343869">
        <w:rPr>
          <w:rFonts w:ascii="Arial" w:eastAsia="Arial" w:hAnsi="Arial" w:cs="Arial"/>
          <w:i/>
          <w:spacing w:val="1"/>
        </w:rPr>
        <w:t>w</w:t>
      </w:r>
      <w:r w:rsidRPr="00343869">
        <w:rPr>
          <w:rFonts w:ascii="Arial" w:eastAsia="Arial" w:hAnsi="Arial" w:cs="Arial"/>
          <w:i/>
          <w:spacing w:val="-3"/>
        </w:rPr>
        <w:t>o</w:t>
      </w:r>
      <w:r w:rsidRPr="00343869">
        <w:rPr>
          <w:rFonts w:ascii="Arial" w:eastAsia="Arial" w:hAnsi="Arial" w:cs="Arial"/>
          <w:i/>
        </w:rPr>
        <w:t>rr</w:t>
      </w:r>
      <w:r w:rsidRPr="00343869">
        <w:rPr>
          <w:rFonts w:ascii="Arial" w:eastAsia="Arial" w:hAnsi="Arial" w:cs="Arial"/>
          <w:i/>
          <w:spacing w:val="-2"/>
        </w:rPr>
        <w:t>i</w:t>
      </w:r>
      <w:r w:rsidRPr="00343869">
        <w:rPr>
          <w:rFonts w:ascii="Arial" w:eastAsia="Arial" w:hAnsi="Arial" w:cs="Arial"/>
          <w:i/>
        </w:rPr>
        <w:t>ed</w:t>
      </w:r>
      <w:r w:rsidRPr="00343869">
        <w:rPr>
          <w:rFonts w:ascii="Arial" w:eastAsia="Arial" w:hAnsi="Arial" w:cs="Arial"/>
          <w:i/>
          <w:spacing w:val="-2"/>
        </w:rPr>
        <w:t xml:space="preserve"> </w:t>
      </w:r>
      <w:r w:rsidRPr="00343869">
        <w:rPr>
          <w:rFonts w:ascii="Arial" w:eastAsia="Arial" w:hAnsi="Arial" w:cs="Arial"/>
          <w:i/>
        </w:rPr>
        <w:t>th</w:t>
      </w:r>
      <w:r w:rsidRPr="00343869">
        <w:rPr>
          <w:rFonts w:ascii="Arial" w:eastAsia="Arial" w:hAnsi="Arial" w:cs="Arial"/>
          <w:i/>
          <w:spacing w:val="-1"/>
        </w:rPr>
        <w:t>a</w:t>
      </w:r>
      <w:r w:rsidRPr="00343869">
        <w:rPr>
          <w:rFonts w:ascii="Arial" w:eastAsia="Arial" w:hAnsi="Arial" w:cs="Arial"/>
          <w:i/>
        </w:rPr>
        <w:t>t</w:t>
      </w:r>
      <w:r w:rsidRPr="00343869">
        <w:rPr>
          <w:rFonts w:ascii="Arial" w:eastAsia="Arial" w:hAnsi="Arial" w:cs="Arial"/>
          <w:i/>
          <w:spacing w:val="-1"/>
        </w:rPr>
        <w:t xml:space="preserve"> S</w:t>
      </w:r>
      <w:r w:rsidRPr="00343869">
        <w:rPr>
          <w:rFonts w:ascii="Arial" w:eastAsia="Arial" w:hAnsi="Arial" w:cs="Arial"/>
          <w:i/>
          <w:spacing w:val="-2"/>
        </w:rPr>
        <w:t>i</w:t>
      </w:r>
      <w:r w:rsidRPr="00343869">
        <w:rPr>
          <w:rFonts w:ascii="Arial" w:eastAsia="Arial" w:hAnsi="Arial" w:cs="Arial"/>
          <w:i/>
        </w:rPr>
        <w:t>mon</w:t>
      </w:r>
      <w:r w:rsidRPr="00343869">
        <w:rPr>
          <w:rFonts w:ascii="Arial" w:eastAsia="Arial" w:hAnsi="Arial" w:cs="Arial"/>
          <w:i/>
          <w:spacing w:val="-5"/>
        </w:rPr>
        <w:t xml:space="preserve"> </w:t>
      </w:r>
      <w:r w:rsidRPr="00343869">
        <w:rPr>
          <w:rFonts w:ascii="Arial" w:eastAsia="Arial" w:hAnsi="Arial" w:cs="Arial"/>
          <w:i/>
          <w:spacing w:val="1"/>
        </w:rPr>
        <w:t>w</w:t>
      </w:r>
      <w:r w:rsidRPr="00343869">
        <w:rPr>
          <w:rFonts w:ascii="Arial" w:eastAsia="Arial" w:hAnsi="Arial" w:cs="Arial"/>
          <w:i/>
          <w:spacing w:val="-2"/>
        </w:rPr>
        <w:t>il</w:t>
      </w:r>
      <w:r w:rsidRPr="00343869">
        <w:rPr>
          <w:rFonts w:ascii="Arial" w:eastAsia="Arial" w:hAnsi="Arial" w:cs="Arial"/>
          <w:i/>
        </w:rPr>
        <w:t>l be acc</w:t>
      </w:r>
      <w:r w:rsidRPr="00343869">
        <w:rPr>
          <w:rFonts w:ascii="Arial" w:eastAsia="Arial" w:hAnsi="Arial" w:cs="Arial"/>
          <w:i/>
          <w:spacing w:val="1"/>
        </w:rPr>
        <w:t>u</w:t>
      </w:r>
      <w:r w:rsidRPr="00343869">
        <w:rPr>
          <w:rFonts w:ascii="Arial" w:eastAsia="Arial" w:hAnsi="Arial" w:cs="Arial"/>
          <w:i/>
        </w:rPr>
        <w:t>sed</w:t>
      </w:r>
      <w:r w:rsidRPr="00343869">
        <w:rPr>
          <w:rFonts w:ascii="Arial" w:eastAsia="Arial" w:hAnsi="Arial" w:cs="Arial"/>
          <w:i/>
          <w:spacing w:val="-2"/>
        </w:rPr>
        <w:t xml:space="preserve"> </w:t>
      </w:r>
      <w:r w:rsidRPr="00343869">
        <w:rPr>
          <w:rFonts w:ascii="Arial" w:eastAsia="Arial" w:hAnsi="Arial" w:cs="Arial"/>
          <w:i/>
        </w:rPr>
        <w:t>of</w:t>
      </w:r>
      <w:r w:rsidRPr="00343869">
        <w:rPr>
          <w:rFonts w:ascii="Arial" w:eastAsia="Arial" w:hAnsi="Arial" w:cs="Arial"/>
          <w:i/>
          <w:spacing w:val="-1"/>
        </w:rPr>
        <w:t xml:space="preserve"> </w:t>
      </w:r>
      <w:r w:rsidRPr="00343869">
        <w:rPr>
          <w:rFonts w:ascii="Arial" w:eastAsia="Arial" w:hAnsi="Arial" w:cs="Arial"/>
          <w:i/>
        </w:rPr>
        <w:t>t</w:t>
      </w:r>
      <w:r w:rsidRPr="00343869">
        <w:rPr>
          <w:rFonts w:ascii="Arial" w:eastAsia="Arial" w:hAnsi="Arial" w:cs="Arial"/>
          <w:i/>
          <w:spacing w:val="-3"/>
        </w:rPr>
        <w:t>o</w:t>
      </w:r>
      <w:r w:rsidRPr="00343869">
        <w:rPr>
          <w:rFonts w:ascii="Arial" w:eastAsia="Arial" w:hAnsi="Arial" w:cs="Arial"/>
          <w:i/>
        </w:rPr>
        <w:t>uc</w:t>
      </w:r>
      <w:r w:rsidRPr="00343869">
        <w:rPr>
          <w:rFonts w:ascii="Arial" w:eastAsia="Arial" w:hAnsi="Arial" w:cs="Arial"/>
          <w:i/>
          <w:spacing w:val="-1"/>
        </w:rPr>
        <w:t>h</w:t>
      </w:r>
      <w:r w:rsidRPr="00343869">
        <w:rPr>
          <w:rFonts w:ascii="Arial" w:eastAsia="Arial" w:hAnsi="Arial" w:cs="Arial"/>
          <w:i/>
          <w:spacing w:val="-2"/>
        </w:rPr>
        <w:t>i</w:t>
      </w:r>
      <w:r w:rsidRPr="00343869">
        <w:rPr>
          <w:rFonts w:ascii="Arial" w:eastAsia="Arial" w:hAnsi="Arial" w:cs="Arial"/>
          <w:i/>
        </w:rPr>
        <w:t xml:space="preserve">ng </w:t>
      </w:r>
      <w:r w:rsidRPr="00343869">
        <w:rPr>
          <w:rFonts w:ascii="Arial" w:eastAsia="Arial" w:hAnsi="Arial" w:cs="Arial"/>
          <w:i/>
          <w:spacing w:val="-1"/>
        </w:rPr>
        <w:t>S</w:t>
      </w:r>
      <w:r w:rsidRPr="00343869">
        <w:rPr>
          <w:rFonts w:ascii="Arial" w:eastAsia="Arial" w:hAnsi="Arial" w:cs="Arial"/>
          <w:i/>
        </w:rPr>
        <w:t>e</w:t>
      </w:r>
      <w:r w:rsidRPr="00343869">
        <w:rPr>
          <w:rFonts w:ascii="Arial" w:eastAsia="Arial" w:hAnsi="Arial" w:cs="Arial"/>
          <w:i/>
          <w:spacing w:val="-2"/>
        </w:rPr>
        <w:t>li</w:t>
      </w:r>
      <w:r w:rsidRPr="00343869">
        <w:rPr>
          <w:rFonts w:ascii="Arial" w:eastAsia="Arial" w:hAnsi="Arial" w:cs="Arial"/>
          <w:i/>
        </w:rPr>
        <w:t>na a</w:t>
      </w:r>
      <w:r w:rsidRPr="00343869">
        <w:rPr>
          <w:rFonts w:ascii="Arial" w:eastAsia="Arial" w:hAnsi="Arial" w:cs="Arial"/>
          <w:i/>
          <w:spacing w:val="-1"/>
        </w:rPr>
        <w:t>g</w:t>
      </w:r>
      <w:r w:rsidRPr="00343869">
        <w:rPr>
          <w:rFonts w:ascii="Arial" w:eastAsia="Arial" w:hAnsi="Arial" w:cs="Arial"/>
          <w:i/>
        </w:rPr>
        <w:t>a</w:t>
      </w:r>
      <w:r w:rsidRPr="00343869">
        <w:rPr>
          <w:rFonts w:ascii="Arial" w:eastAsia="Arial" w:hAnsi="Arial" w:cs="Arial"/>
          <w:i/>
          <w:spacing w:val="-2"/>
        </w:rPr>
        <w:t>i</w:t>
      </w:r>
      <w:r w:rsidRPr="00343869">
        <w:rPr>
          <w:rFonts w:ascii="Arial" w:eastAsia="Arial" w:hAnsi="Arial" w:cs="Arial"/>
          <w:i/>
        </w:rPr>
        <w:t>n in the</w:t>
      </w:r>
      <w:r w:rsidRPr="00343869">
        <w:rPr>
          <w:rFonts w:ascii="Arial" w:eastAsia="Arial" w:hAnsi="Arial" w:cs="Arial"/>
          <w:i/>
          <w:spacing w:val="-2"/>
        </w:rPr>
        <w:t xml:space="preserve"> </w:t>
      </w:r>
      <w:r w:rsidRPr="00343869">
        <w:rPr>
          <w:rFonts w:ascii="Arial" w:eastAsia="Arial" w:hAnsi="Arial" w:cs="Arial"/>
          <w:i/>
        </w:rPr>
        <w:t>f</w:t>
      </w:r>
      <w:r w:rsidRPr="00343869">
        <w:rPr>
          <w:rFonts w:ascii="Arial" w:eastAsia="Arial" w:hAnsi="Arial" w:cs="Arial"/>
          <w:i/>
          <w:spacing w:val="-3"/>
        </w:rPr>
        <w:t>u</w:t>
      </w:r>
      <w:r w:rsidRPr="00343869">
        <w:rPr>
          <w:rFonts w:ascii="Arial" w:eastAsia="Arial" w:hAnsi="Arial" w:cs="Arial"/>
          <w:i/>
          <w:spacing w:val="-2"/>
        </w:rPr>
        <w:t>t</w:t>
      </w:r>
      <w:r w:rsidRPr="00343869">
        <w:rPr>
          <w:rFonts w:ascii="Arial" w:eastAsia="Arial" w:hAnsi="Arial" w:cs="Arial"/>
          <w:i/>
        </w:rPr>
        <w:t>ure.</w:t>
      </w:r>
    </w:p>
    <w:p w14:paraId="13D00C61" w14:textId="77777777" w:rsidR="00BB3927" w:rsidRPr="00343869" w:rsidRDefault="00BB3927" w:rsidP="00530D47">
      <w:pPr>
        <w:pStyle w:val="Heading5"/>
        <w:spacing w:after="240"/>
        <w:ind w:left="1440" w:right="1410"/>
        <w:jc w:val="both"/>
        <w:rPr>
          <w:rFonts w:cs="Arial"/>
          <w:b w:val="0"/>
          <w:bCs w:val="0"/>
        </w:rPr>
      </w:pPr>
      <w:r w:rsidRPr="00343869">
        <w:rPr>
          <w:rFonts w:cs="Arial"/>
          <w:color w:val="336600"/>
        </w:rPr>
        <w:t>Oth</w:t>
      </w:r>
      <w:r w:rsidRPr="00343869">
        <w:rPr>
          <w:rFonts w:cs="Arial"/>
          <w:color w:val="336600"/>
          <w:spacing w:val="-4"/>
        </w:rPr>
        <w:t>e</w:t>
      </w:r>
      <w:r w:rsidRPr="00343869">
        <w:rPr>
          <w:rFonts w:cs="Arial"/>
          <w:color w:val="336600"/>
        </w:rPr>
        <w:t>r</w:t>
      </w:r>
      <w:r w:rsidRPr="00343869">
        <w:rPr>
          <w:rFonts w:cs="Arial"/>
          <w:color w:val="336600"/>
          <w:spacing w:val="1"/>
        </w:rPr>
        <w:t xml:space="preserve"> </w:t>
      </w:r>
      <w:r w:rsidRPr="00343869">
        <w:rPr>
          <w:rFonts w:cs="Arial"/>
          <w:color w:val="336600"/>
        </w:rPr>
        <w:t>e</w:t>
      </w:r>
      <w:r w:rsidRPr="00343869">
        <w:rPr>
          <w:rFonts w:cs="Arial"/>
          <w:color w:val="336600"/>
          <w:spacing w:val="-1"/>
        </w:rPr>
        <w:t>x</w:t>
      </w:r>
      <w:r w:rsidRPr="00343869">
        <w:rPr>
          <w:rFonts w:cs="Arial"/>
          <w:color w:val="336600"/>
          <w:spacing w:val="-3"/>
        </w:rPr>
        <w:t>a</w:t>
      </w:r>
      <w:r w:rsidRPr="00343869">
        <w:rPr>
          <w:rFonts w:cs="Arial"/>
          <w:color w:val="336600"/>
        </w:rPr>
        <w:t>mples</w:t>
      </w:r>
      <w:r w:rsidRPr="00343869">
        <w:rPr>
          <w:rFonts w:cs="Arial"/>
          <w:color w:val="336600"/>
          <w:spacing w:val="-2"/>
        </w:rPr>
        <w:t xml:space="preserve"> </w:t>
      </w:r>
      <w:r w:rsidRPr="00343869">
        <w:rPr>
          <w:rFonts w:cs="Arial"/>
          <w:color w:val="336600"/>
        </w:rPr>
        <w:t>of</w:t>
      </w:r>
      <w:r w:rsidRPr="00343869">
        <w:rPr>
          <w:rFonts w:cs="Arial"/>
          <w:color w:val="336600"/>
          <w:spacing w:val="-4"/>
        </w:rPr>
        <w:t xml:space="preserve"> </w:t>
      </w:r>
      <w:r w:rsidRPr="00343869">
        <w:rPr>
          <w:rFonts w:cs="Arial"/>
          <w:color w:val="336600"/>
          <w:spacing w:val="3"/>
        </w:rPr>
        <w:t>w</w:t>
      </w:r>
      <w:r w:rsidRPr="00343869">
        <w:rPr>
          <w:rFonts w:cs="Arial"/>
          <w:color w:val="336600"/>
          <w:spacing w:val="-3"/>
        </w:rPr>
        <w:t>o</w:t>
      </w:r>
      <w:r w:rsidRPr="00343869">
        <w:rPr>
          <w:rFonts w:cs="Arial"/>
          <w:color w:val="336600"/>
          <w:spacing w:val="-2"/>
        </w:rPr>
        <w:t>r</w:t>
      </w:r>
      <w:r w:rsidRPr="00343869">
        <w:rPr>
          <w:rFonts w:cs="Arial"/>
          <w:color w:val="336600"/>
          <w:spacing w:val="2"/>
        </w:rPr>
        <w:t>r</w:t>
      </w:r>
      <w:r w:rsidRPr="00343869">
        <w:rPr>
          <w:rFonts w:cs="Arial"/>
          <w:color w:val="336600"/>
        </w:rPr>
        <w:t>y</w:t>
      </w:r>
      <w:r w:rsidRPr="00343869">
        <w:rPr>
          <w:rFonts w:cs="Arial"/>
          <w:color w:val="336600"/>
          <w:spacing w:val="-4"/>
        </w:rPr>
        <w:t xml:space="preserve"> </w:t>
      </w:r>
      <w:r w:rsidRPr="00343869">
        <w:rPr>
          <w:rFonts w:cs="Arial"/>
          <w:color w:val="336600"/>
        </w:rPr>
        <w:t>stateme</w:t>
      </w:r>
      <w:r w:rsidRPr="00343869">
        <w:rPr>
          <w:rFonts w:cs="Arial"/>
          <w:color w:val="336600"/>
          <w:spacing w:val="-4"/>
        </w:rPr>
        <w:t>n</w:t>
      </w:r>
      <w:r w:rsidRPr="00343869">
        <w:rPr>
          <w:rFonts w:cs="Arial"/>
          <w:color w:val="336600"/>
        </w:rPr>
        <w:t>ts:</w:t>
      </w:r>
    </w:p>
    <w:p w14:paraId="2F77A51E" w14:textId="5F0AD481" w:rsidR="00BB3927" w:rsidRPr="00343869" w:rsidRDefault="00BB3927" w:rsidP="00B80BB3">
      <w:pPr>
        <w:spacing w:before="40" w:after="240"/>
        <w:ind w:left="1418" w:right="1410"/>
        <w:jc w:val="both"/>
        <w:rPr>
          <w:rFonts w:ascii="Arial" w:eastAsia="Arial" w:hAnsi="Arial" w:cs="Arial"/>
        </w:rPr>
      </w:pPr>
      <w:r w:rsidRPr="00343869">
        <w:rPr>
          <w:rFonts w:ascii="Arial" w:hAnsi="Arial" w:cs="Arial"/>
          <w:i/>
          <w:spacing w:val="-3"/>
        </w:rPr>
        <w:t>Child Safety</w:t>
      </w:r>
      <w:r w:rsidRPr="00343869">
        <w:rPr>
          <w:rFonts w:ascii="Arial" w:hAnsi="Arial" w:cs="Arial"/>
          <w:spacing w:val="-3"/>
        </w:rPr>
        <w:t xml:space="preserve"> </w:t>
      </w:r>
      <w:r w:rsidRPr="00343869">
        <w:rPr>
          <w:rFonts w:ascii="Arial" w:eastAsia="Arial" w:hAnsi="Arial" w:cs="Arial"/>
          <w:i/>
          <w:spacing w:val="-2"/>
        </w:rPr>
        <w:t>i</w:t>
      </w:r>
      <w:r w:rsidRPr="00343869">
        <w:rPr>
          <w:rFonts w:ascii="Arial" w:eastAsia="Arial" w:hAnsi="Arial" w:cs="Arial"/>
          <w:i/>
        </w:rPr>
        <w:t>s</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spacing w:val="-3"/>
        </w:rPr>
        <w:t>o</w:t>
      </w:r>
      <w:r w:rsidRPr="00343869">
        <w:rPr>
          <w:rFonts w:ascii="Arial" w:eastAsia="Arial" w:hAnsi="Arial" w:cs="Arial"/>
          <w:i/>
        </w:rPr>
        <w:t>rr</w:t>
      </w:r>
      <w:r w:rsidRPr="00343869">
        <w:rPr>
          <w:rFonts w:ascii="Arial" w:eastAsia="Arial" w:hAnsi="Arial" w:cs="Arial"/>
          <w:i/>
          <w:spacing w:val="-2"/>
        </w:rPr>
        <w:t>i</w:t>
      </w:r>
      <w:r w:rsidRPr="00343869">
        <w:rPr>
          <w:rFonts w:ascii="Arial" w:eastAsia="Arial" w:hAnsi="Arial" w:cs="Arial"/>
          <w:i/>
          <w:spacing w:val="-3"/>
        </w:rPr>
        <w:t>e</w:t>
      </w:r>
      <w:r w:rsidRPr="00343869">
        <w:rPr>
          <w:rFonts w:ascii="Arial" w:eastAsia="Arial" w:hAnsi="Arial" w:cs="Arial"/>
          <w:i/>
        </w:rPr>
        <w:t xml:space="preserve">d </w:t>
      </w:r>
      <w:r w:rsidRPr="00343869">
        <w:rPr>
          <w:rFonts w:ascii="Arial" w:eastAsia="Arial" w:hAnsi="Arial" w:cs="Arial"/>
          <w:i/>
          <w:spacing w:val="1"/>
        </w:rPr>
        <w:t>t</w:t>
      </w:r>
      <w:r w:rsidRPr="00343869">
        <w:rPr>
          <w:rFonts w:ascii="Arial" w:eastAsia="Arial" w:hAnsi="Arial" w:cs="Arial"/>
          <w:i/>
        </w:rPr>
        <w:t>h</w:t>
      </w:r>
      <w:r w:rsidRPr="00343869">
        <w:rPr>
          <w:rFonts w:ascii="Arial" w:eastAsia="Arial" w:hAnsi="Arial" w:cs="Arial"/>
          <w:i/>
          <w:spacing w:val="-4"/>
        </w:rPr>
        <w:t>a</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spacing w:val="-4"/>
        </w:rPr>
        <w:t>A</w:t>
      </w:r>
      <w:r w:rsidRPr="00343869">
        <w:rPr>
          <w:rFonts w:ascii="Arial" w:eastAsia="Arial" w:hAnsi="Arial" w:cs="Arial"/>
          <w:i/>
        </w:rPr>
        <w:t>my</w:t>
      </w:r>
      <w:r w:rsidRPr="00343869">
        <w:rPr>
          <w:rFonts w:ascii="Arial" w:eastAsia="Arial" w:hAnsi="Arial" w:cs="Arial"/>
          <w:i/>
          <w:spacing w:val="-2"/>
        </w:rPr>
        <w:t xml:space="preserve"> </w:t>
      </w:r>
      <w:r w:rsidRPr="00343869">
        <w:rPr>
          <w:rFonts w:ascii="Arial" w:eastAsia="Arial" w:hAnsi="Arial" w:cs="Arial"/>
          <w:i/>
        </w:rPr>
        <w:t>(m</w:t>
      </w:r>
      <w:r w:rsidRPr="00343869">
        <w:rPr>
          <w:rFonts w:ascii="Arial" w:eastAsia="Arial" w:hAnsi="Arial" w:cs="Arial"/>
          <w:i/>
          <w:spacing w:val="-3"/>
        </w:rPr>
        <w:t>o</w:t>
      </w:r>
      <w:r w:rsidRPr="00343869">
        <w:rPr>
          <w:rFonts w:ascii="Arial" w:eastAsia="Arial" w:hAnsi="Arial" w:cs="Arial"/>
          <w:i/>
        </w:rPr>
        <w:t>th</w:t>
      </w:r>
      <w:r w:rsidRPr="00343869">
        <w:rPr>
          <w:rFonts w:ascii="Arial" w:eastAsia="Arial" w:hAnsi="Arial" w:cs="Arial"/>
          <w:i/>
          <w:spacing w:val="-4"/>
        </w:rPr>
        <w:t>e</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Jas</w:t>
      </w:r>
      <w:r w:rsidRPr="00343869">
        <w:rPr>
          <w:rFonts w:ascii="Arial" w:eastAsia="Arial" w:hAnsi="Arial" w:cs="Arial"/>
          <w:i/>
          <w:spacing w:val="-1"/>
        </w:rPr>
        <w:t>o</w:t>
      </w:r>
      <w:r w:rsidRPr="00343869">
        <w:rPr>
          <w:rFonts w:ascii="Arial" w:eastAsia="Arial" w:hAnsi="Arial" w:cs="Arial"/>
          <w:i/>
        </w:rPr>
        <w:t xml:space="preserve">n </w:t>
      </w:r>
      <w:r w:rsidRPr="00343869">
        <w:rPr>
          <w:rFonts w:ascii="Arial" w:eastAsia="Arial" w:hAnsi="Arial" w:cs="Arial"/>
          <w:i/>
          <w:spacing w:val="-1"/>
        </w:rPr>
        <w:t>(</w:t>
      </w:r>
      <w:r w:rsidRPr="00343869">
        <w:rPr>
          <w:rFonts w:ascii="Arial" w:eastAsia="Arial" w:hAnsi="Arial" w:cs="Arial"/>
          <w:i/>
        </w:rPr>
        <w:t>fath</w:t>
      </w:r>
      <w:r w:rsidRPr="00343869">
        <w:rPr>
          <w:rFonts w:ascii="Arial" w:eastAsia="Arial" w:hAnsi="Arial" w:cs="Arial"/>
          <w:i/>
          <w:spacing w:val="-3"/>
        </w:rPr>
        <w:t>e</w:t>
      </w:r>
      <w:r w:rsidRPr="00343869">
        <w:rPr>
          <w:rFonts w:ascii="Arial" w:eastAsia="Arial" w:hAnsi="Arial" w:cs="Arial"/>
          <w:i/>
        </w:rPr>
        <w:t>r)</w:t>
      </w:r>
      <w:r w:rsidRPr="00343869">
        <w:rPr>
          <w:rFonts w:ascii="Arial" w:eastAsia="Arial" w:hAnsi="Arial" w:cs="Arial"/>
          <w:i/>
          <w:spacing w:val="-3"/>
        </w:rPr>
        <w:t xml:space="preserve"> </w:t>
      </w:r>
      <w:r w:rsidRPr="00343869">
        <w:rPr>
          <w:rFonts w:ascii="Arial" w:eastAsia="Arial" w:hAnsi="Arial" w:cs="Arial"/>
          <w:i/>
          <w:spacing w:val="1"/>
        </w:rPr>
        <w:t>w</w:t>
      </w:r>
      <w:r w:rsidRPr="00343869">
        <w:rPr>
          <w:rFonts w:ascii="Arial" w:eastAsia="Arial" w:hAnsi="Arial" w:cs="Arial"/>
          <w:i/>
          <w:spacing w:val="-2"/>
        </w:rPr>
        <w:t>il</w:t>
      </w:r>
      <w:r w:rsidRPr="00343869">
        <w:rPr>
          <w:rFonts w:ascii="Arial" w:eastAsia="Arial" w:hAnsi="Arial" w:cs="Arial"/>
          <w:i/>
        </w:rPr>
        <w:t>l sp</w:t>
      </w:r>
      <w:r w:rsidRPr="00343869">
        <w:rPr>
          <w:rFonts w:ascii="Arial" w:eastAsia="Arial" w:hAnsi="Arial" w:cs="Arial"/>
          <w:i/>
          <w:spacing w:val="-1"/>
        </w:rPr>
        <w:t>e</w:t>
      </w:r>
      <w:r w:rsidRPr="00343869">
        <w:rPr>
          <w:rFonts w:ascii="Arial" w:eastAsia="Arial" w:hAnsi="Arial" w:cs="Arial"/>
          <w:i/>
        </w:rPr>
        <w:t>nd</w:t>
      </w:r>
      <w:r w:rsidRPr="00343869">
        <w:rPr>
          <w:rFonts w:ascii="Arial" w:eastAsia="Arial" w:hAnsi="Arial" w:cs="Arial"/>
          <w:i/>
          <w:spacing w:val="-2"/>
        </w:rPr>
        <w:t xml:space="preserve"> </w:t>
      </w:r>
      <w:r w:rsidRPr="00343869">
        <w:rPr>
          <w:rFonts w:ascii="Arial" w:eastAsia="Arial" w:hAnsi="Arial" w:cs="Arial"/>
          <w:i/>
        </w:rPr>
        <w:t>mo</w:t>
      </w:r>
      <w:r w:rsidRPr="00343869">
        <w:rPr>
          <w:rFonts w:ascii="Arial" w:eastAsia="Arial" w:hAnsi="Arial" w:cs="Arial"/>
          <w:i/>
          <w:spacing w:val="-1"/>
        </w:rPr>
        <w:t>n</w:t>
      </w:r>
      <w:r w:rsidRPr="00343869">
        <w:rPr>
          <w:rFonts w:ascii="Arial" w:eastAsia="Arial" w:hAnsi="Arial" w:cs="Arial"/>
          <w:i/>
        </w:rPr>
        <w:t>ey on</w:t>
      </w:r>
      <w:r w:rsidRPr="00343869">
        <w:rPr>
          <w:rFonts w:ascii="Arial" w:eastAsia="Arial" w:hAnsi="Arial" w:cs="Arial"/>
          <w:i/>
          <w:spacing w:val="-2"/>
        </w:rPr>
        <w:t xml:space="preserve"> </w:t>
      </w:r>
      <w:r w:rsidRPr="00343869">
        <w:rPr>
          <w:rFonts w:ascii="Arial" w:eastAsia="Arial" w:hAnsi="Arial" w:cs="Arial"/>
          <w:i/>
        </w:rPr>
        <w:t>dru</w:t>
      </w:r>
      <w:r w:rsidRPr="00343869">
        <w:rPr>
          <w:rFonts w:ascii="Arial" w:eastAsia="Arial" w:hAnsi="Arial" w:cs="Arial"/>
          <w:i/>
          <w:spacing w:val="-3"/>
        </w:rPr>
        <w:t>g</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 xml:space="preserve">d </w:t>
      </w:r>
      <w:r w:rsidRPr="00343869">
        <w:rPr>
          <w:rFonts w:ascii="Arial" w:eastAsia="Arial" w:hAnsi="Arial" w:cs="Arial"/>
          <w:i/>
          <w:spacing w:val="-2"/>
        </w:rPr>
        <w:t>i</w:t>
      </w:r>
      <w:r w:rsidRPr="00343869">
        <w:rPr>
          <w:rFonts w:ascii="Arial" w:eastAsia="Arial" w:hAnsi="Arial" w:cs="Arial"/>
          <w:i/>
        </w:rPr>
        <w:t>n</w:t>
      </w:r>
      <w:r w:rsidRPr="00343869">
        <w:rPr>
          <w:rFonts w:ascii="Arial" w:eastAsia="Arial" w:hAnsi="Arial" w:cs="Arial"/>
          <w:i/>
          <w:spacing w:val="-2"/>
        </w:rPr>
        <w:t>j</w:t>
      </w:r>
      <w:r w:rsidRPr="00343869">
        <w:rPr>
          <w:rFonts w:ascii="Arial" w:eastAsia="Arial" w:hAnsi="Arial" w:cs="Arial"/>
          <w:i/>
        </w:rPr>
        <w:t>ect</w:t>
      </w:r>
      <w:r w:rsidRPr="00343869">
        <w:rPr>
          <w:rFonts w:ascii="Arial" w:eastAsia="Arial" w:hAnsi="Arial" w:cs="Arial"/>
          <w:i/>
          <w:spacing w:val="1"/>
        </w:rPr>
        <w:t xml:space="preserve"> </w:t>
      </w:r>
      <w:r w:rsidRPr="00343869">
        <w:rPr>
          <w:rFonts w:ascii="Arial" w:eastAsia="Arial" w:hAnsi="Arial" w:cs="Arial"/>
          <w:i/>
        </w:rPr>
        <w:t>sp</w:t>
      </w:r>
      <w:r w:rsidRPr="00343869">
        <w:rPr>
          <w:rFonts w:ascii="Arial" w:eastAsia="Arial" w:hAnsi="Arial" w:cs="Arial"/>
          <w:i/>
          <w:spacing w:val="-1"/>
        </w:rPr>
        <w:t>e</w:t>
      </w:r>
      <w:r w:rsidRPr="00343869">
        <w:rPr>
          <w:rFonts w:ascii="Arial" w:eastAsia="Arial" w:hAnsi="Arial" w:cs="Arial"/>
          <w:i/>
        </w:rPr>
        <w:t>ed ev</w:t>
      </w:r>
      <w:r w:rsidRPr="00343869">
        <w:rPr>
          <w:rFonts w:ascii="Arial" w:eastAsia="Arial" w:hAnsi="Arial" w:cs="Arial"/>
          <w:i/>
          <w:spacing w:val="-4"/>
        </w:rPr>
        <w:t>e</w:t>
      </w:r>
      <w:r w:rsidRPr="00343869">
        <w:rPr>
          <w:rFonts w:ascii="Arial" w:eastAsia="Arial" w:hAnsi="Arial" w:cs="Arial"/>
          <w:i/>
        </w:rPr>
        <w:t>ry</w:t>
      </w:r>
      <w:r w:rsidRPr="00343869">
        <w:rPr>
          <w:rFonts w:ascii="Arial" w:eastAsia="Arial" w:hAnsi="Arial" w:cs="Arial"/>
          <w:i/>
          <w:spacing w:val="-2"/>
        </w:rPr>
        <w:t xml:space="preserve"> </w:t>
      </w:r>
      <w:r w:rsidRPr="00343869">
        <w:rPr>
          <w:rFonts w:ascii="Arial" w:eastAsia="Arial" w:hAnsi="Arial" w:cs="Arial"/>
          <w:i/>
        </w:rPr>
        <w:t>d</w:t>
      </w:r>
      <w:r w:rsidRPr="00343869">
        <w:rPr>
          <w:rFonts w:ascii="Arial" w:eastAsia="Arial" w:hAnsi="Arial" w:cs="Arial"/>
          <w:i/>
          <w:spacing w:val="-1"/>
        </w:rPr>
        <w:t>a</w:t>
      </w:r>
      <w:r w:rsidRPr="00343869">
        <w:rPr>
          <w:rFonts w:ascii="Arial" w:eastAsia="Arial" w:hAnsi="Arial" w:cs="Arial"/>
          <w:i/>
        </w:rPr>
        <w:t>y</w:t>
      </w:r>
      <w:r w:rsidRPr="00343869">
        <w:rPr>
          <w:rFonts w:ascii="Arial" w:eastAsia="Arial" w:hAnsi="Arial" w:cs="Arial"/>
          <w:i/>
          <w:spacing w:val="1"/>
        </w:rPr>
        <w:t xml:space="preserve"> </w:t>
      </w:r>
      <w:r w:rsidRPr="00343869">
        <w:rPr>
          <w:rFonts w:ascii="Arial" w:eastAsia="Arial" w:hAnsi="Arial" w:cs="Arial"/>
          <w:i/>
          <w:spacing w:val="-3"/>
        </w:rPr>
        <w:t>a</w:t>
      </w:r>
      <w:r w:rsidRPr="00343869">
        <w:rPr>
          <w:rFonts w:ascii="Arial" w:eastAsia="Arial" w:hAnsi="Arial" w:cs="Arial"/>
          <w:i/>
        </w:rPr>
        <w:t>nd th</w:t>
      </w:r>
      <w:r w:rsidRPr="00343869">
        <w:rPr>
          <w:rFonts w:ascii="Arial" w:eastAsia="Arial" w:hAnsi="Arial" w:cs="Arial"/>
          <w:i/>
          <w:spacing w:val="-1"/>
        </w:rPr>
        <w:t>e</w:t>
      </w:r>
      <w:r w:rsidRPr="00343869">
        <w:rPr>
          <w:rFonts w:ascii="Arial" w:eastAsia="Arial" w:hAnsi="Arial" w:cs="Arial"/>
          <w:i/>
        </w:rPr>
        <w:t>n</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rPr>
        <w:t>o</w:t>
      </w:r>
      <w:r w:rsidRPr="00343869">
        <w:rPr>
          <w:rFonts w:ascii="Arial" w:eastAsia="Arial" w:hAnsi="Arial" w:cs="Arial"/>
          <w:i/>
          <w:spacing w:val="-1"/>
        </w:rPr>
        <w:t>n</w:t>
      </w:r>
      <w:r w:rsidRPr="00343869">
        <w:rPr>
          <w:rFonts w:ascii="Arial" w:eastAsia="Arial" w:hAnsi="Arial" w:cs="Arial"/>
          <w:i/>
          <w:spacing w:val="-6"/>
        </w:rPr>
        <w:t>’</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rPr>
        <w:t>be a</w:t>
      </w:r>
      <w:r w:rsidRPr="00343869">
        <w:rPr>
          <w:rFonts w:ascii="Arial" w:eastAsia="Arial" w:hAnsi="Arial" w:cs="Arial"/>
          <w:i/>
          <w:spacing w:val="-1"/>
        </w:rPr>
        <w:t>b</w:t>
      </w:r>
      <w:r w:rsidRPr="00343869">
        <w:rPr>
          <w:rFonts w:ascii="Arial" w:eastAsia="Arial" w:hAnsi="Arial" w:cs="Arial"/>
          <w:i/>
          <w:spacing w:val="-2"/>
        </w:rPr>
        <w:t>l</w:t>
      </w:r>
      <w:r w:rsidRPr="00343869">
        <w:rPr>
          <w:rFonts w:ascii="Arial" w:eastAsia="Arial" w:hAnsi="Arial" w:cs="Arial"/>
          <w:i/>
        </w:rPr>
        <w:t xml:space="preserve">e </w:t>
      </w:r>
      <w:r w:rsidRPr="00343869">
        <w:rPr>
          <w:rFonts w:ascii="Arial" w:eastAsia="Arial" w:hAnsi="Arial" w:cs="Arial"/>
          <w:i/>
          <w:spacing w:val="-1"/>
        </w:rPr>
        <w:t>t</w:t>
      </w:r>
      <w:r w:rsidRPr="00343869">
        <w:rPr>
          <w:rFonts w:ascii="Arial" w:eastAsia="Arial" w:hAnsi="Arial" w:cs="Arial"/>
          <w:i/>
        </w:rPr>
        <w:t>o</w:t>
      </w:r>
      <w:r w:rsidRPr="00343869">
        <w:rPr>
          <w:rFonts w:ascii="Arial" w:eastAsia="Arial" w:hAnsi="Arial" w:cs="Arial"/>
          <w:i/>
          <w:spacing w:val="-2"/>
        </w:rPr>
        <w:t xml:space="preserve"> </w:t>
      </w:r>
      <w:r w:rsidRPr="00343869">
        <w:rPr>
          <w:rFonts w:ascii="Arial" w:eastAsia="Arial" w:hAnsi="Arial" w:cs="Arial"/>
          <w:i/>
        </w:rPr>
        <w:t>fe</w:t>
      </w:r>
      <w:r w:rsidRPr="00343869">
        <w:rPr>
          <w:rFonts w:ascii="Arial" w:eastAsia="Arial" w:hAnsi="Arial" w:cs="Arial"/>
          <w:i/>
          <w:spacing w:val="-1"/>
        </w:rPr>
        <w:t>e</w:t>
      </w:r>
      <w:r w:rsidRPr="00343869">
        <w:rPr>
          <w:rFonts w:ascii="Arial" w:eastAsia="Arial" w:hAnsi="Arial" w:cs="Arial"/>
          <w:i/>
        </w:rPr>
        <w:t>d,</w:t>
      </w:r>
      <w:r w:rsidRPr="00343869">
        <w:rPr>
          <w:rFonts w:ascii="Arial" w:eastAsia="Arial" w:hAnsi="Arial" w:cs="Arial"/>
          <w:i/>
          <w:spacing w:val="-1"/>
        </w:rPr>
        <w:t xml:space="preserve"> </w:t>
      </w:r>
      <w:r w:rsidRPr="00343869">
        <w:rPr>
          <w:rFonts w:ascii="Arial" w:eastAsia="Arial" w:hAnsi="Arial" w:cs="Arial"/>
          <w:i/>
          <w:spacing w:val="-2"/>
        </w:rPr>
        <w:t>l</w:t>
      </w:r>
      <w:r w:rsidRPr="00343869">
        <w:rPr>
          <w:rFonts w:ascii="Arial" w:eastAsia="Arial" w:hAnsi="Arial" w:cs="Arial"/>
          <w:i/>
        </w:rPr>
        <w:t>o</w:t>
      </w:r>
      <w:r w:rsidRPr="00343869">
        <w:rPr>
          <w:rFonts w:ascii="Arial" w:eastAsia="Arial" w:hAnsi="Arial" w:cs="Arial"/>
          <w:i/>
          <w:spacing w:val="-1"/>
        </w:rPr>
        <w:t>o</w:t>
      </w:r>
      <w:r w:rsidRPr="00343869">
        <w:rPr>
          <w:rFonts w:ascii="Arial" w:eastAsia="Arial" w:hAnsi="Arial" w:cs="Arial"/>
          <w:i/>
        </w:rPr>
        <w:t>k</w:t>
      </w:r>
      <w:r w:rsidRPr="00343869">
        <w:rPr>
          <w:rFonts w:ascii="Arial" w:eastAsia="Arial" w:hAnsi="Arial" w:cs="Arial"/>
          <w:i/>
          <w:spacing w:val="1"/>
        </w:rPr>
        <w:t xml:space="preserve"> </w:t>
      </w:r>
      <w:r w:rsidRPr="00343869">
        <w:rPr>
          <w:rFonts w:ascii="Arial" w:eastAsia="Arial" w:hAnsi="Arial" w:cs="Arial"/>
          <w:i/>
          <w:spacing w:val="-3"/>
        </w:rPr>
        <w:t>a</w:t>
      </w:r>
      <w:r w:rsidRPr="00343869">
        <w:rPr>
          <w:rFonts w:ascii="Arial" w:eastAsia="Arial" w:hAnsi="Arial" w:cs="Arial"/>
          <w:i/>
        </w:rPr>
        <w:t>ft</w:t>
      </w:r>
      <w:r w:rsidRPr="00343869">
        <w:rPr>
          <w:rFonts w:ascii="Arial" w:eastAsia="Arial" w:hAnsi="Arial" w:cs="Arial"/>
          <w:i/>
          <w:spacing w:val="-3"/>
        </w:rPr>
        <w:t>e</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rPr>
        <w:t>su</w:t>
      </w:r>
      <w:r w:rsidRPr="00343869">
        <w:rPr>
          <w:rFonts w:ascii="Arial" w:eastAsia="Arial" w:hAnsi="Arial" w:cs="Arial"/>
          <w:i/>
          <w:spacing w:val="-1"/>
        </w:rPr>
        <w:t>p</w:t>
      </w:r>
      <w:r w:rsidRPr="00343869">
        <w:rPr>
          <w:rFonts w:ascii="Arial" w:eastAsia="Arial" w:hAnsi="Arial" w:cs="Arial"/>
          <w:i/>
        </w:rPr>
        <w:t>ervi</w:t>
      </w:r>
      <w:r w:rsidRPr="00343869">
        <w:rPr>
          <w:rFonts w:ascii="Arial" w:eastAsia="Arial" w:hAnsi="Arial" w:cs="Arial"/>
          <w:i/>
          <w:spacing w:val="-3"/>
        </w:rPr>
        <w:t>s</w:t>
      </w:r>
      <w:r w:rsidRPr="00343869">
        <w:rPr>
          <w:rFonts w:ascii="Arial" w:eastAsia="Arial" w:hAnsi="Arial" w:cs="Arial"/>
          <w:i/>
        </w:rPr>
        <w:t>e or</w:t>
      </w:r>
      <w:r w:rsidRPr="00343869">
        <w:rPr>
          <w:rFonts w:ascii="Arial" w:eastAsia="Arial" w:hAnsi="Arial" w:cs="Arial"/>
          <w:i/>
          <w:spacing w:val="-1"/>
        </w:rPr>
        <w:t xml:space="preserve"> </w:t>
      </w:r>
      <w:r w:rsidRPr="00343869">
        <w:rPr>
          <w:rFonts w:ascii="Arial" w:eastAsia="Arial" w:hAnsi="Arial" w:cs="Arial"/>
          <w:i/>
          <w:spacing w:val="4"/>
        </w:rPr>
        <w:t>c</w:t>
      </w:r>
      <w:r w:rsidRPr="00343869">
        <w:rPr>
          <w:rFonts w:ascii="Arial" w:eastAsia="Arial" w:hAnsi="Arial" w:cs="Arial"/>
          <w:i/>
        </w:rPr>
        <w:t>are</w:t>
      </w:r>
      <w:r w:rsidRPr="00343869">
        <w:rPr>
          <w:rFonts w:ascii="Arial" w:eastAsia="Arial" w:hAnsi="Arial" w:cs="Arial"/>
          <w:i/>
          <w:spacing w:val="-2"/>
        </w:rPr>
        <w:t xml:space="preserve"> </w:t>
      </w:r>
      <w:r w:rsidRPr="00343869">
        <w:rPr>
          <w:rFonts w:ascii="Arial" w:eastAsia="Arial" w:hAnsi="Arial" w:cs="Arial"/>
          <w:i/>
        </w:rPr>
        <w:t>f</w:t>
      </w:r>
      <w:r w:rsidRPr="00343869">
        <w:rPr>
          <w:rFonts w:ascii="Arial" w:eastAsia="Arial" w:hAnsi="Arial" w:cs="Arial"/>
          <w:i/>
          <w:spacing w:val="-3"/>
        </w:rPr>
        <w:t>o</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spacing w:val="-1"/>
        </w:rPr>
        <w:t>S</w:t>
      </w:r>
      <w:r w:rsidRPr="00343869">
        <w:rPr>
          <w:rFonts w:ascii="Arial" w:eastAsia="Arial" w:hAnsi="Arial" w:cs="Arial"/>
          <w:i/>
        </w:rPr>
        <w:t>h</w:t>
      </w:r>
      <w:r w:rsidRPr="00343869">
        <w:rPr>
          <w:rFonts w:ascii="Arial" w:eastAsia="Arial" w:hAnsi="Arial" w:cs="Arial"/>
          <w:i/>
          <w:spacing w:val="-1"/>
        </w:rPr>
        <w:t>a</w:t>
      </w:r>
      <w:r w:rsidRPr="00343869">
        <w:rPr>
          <w:rFonts w:ascii="Arial" w:eastAsia="Arial" w:hAnsi="Arial" w:cs="Arial"/>
          <w:i/>
        </w:rPr>
        <w:t>n</w:t>
      </w:r>
      <w:r w:rsidRPr="00343869">
        <w:rPr>
          <w:rFonts w:ascii="Arial" w:eastAsia="Arial" w:hAnsi="Arial" w:cs="Arial"/>
          <w:i/>
          <w:spacing w:val="-1"/>
        </w:rPr>
        <w:t>a</w:t>
      </w:r>
      <w:r w:rsidRPr="00343869">
        <w:rPr>
          <w:rFonts w:ascii="Arial" w:eastAsia="Arial" w:hAnsi="Arial" w:cs="Arial"/>
          <w:i/>
        </w:rPr>
        <w:t>ya (7 ye</w:t>
      </w:r>
      <w:r w:rsidRPr="00343869">
        <w:rPr>
          <w:rFonts w:ascii="Arial" w:eastAsia="Arial" w:hAnsi="Arial" w:cs="Arial"/>
          <w:i/>
          <w:spacing w:val="-3"/>
        </w:rPr>
        <w:t>a</w:t>
      </w:r>
      <w:r w:rsidRPr="00343869">
        <w:rPr>
          <w:rFonts w:ascii="Arial" w:eastAsia="Arial" w:hAnsi="Arial" w:cs="Arial"/>
          <w:i/>
        </w:rPr>
        <w:t>rs</w:t>
      </w:r>
      <w:r w:rsidRPr="00343869">
        <w:rPr>
          <w:rFonts w:ascii="Arial" w:eastAsia="Arial" w:hAnsi="Arial" w:cs="Arial"/>
          <w:i/>
          <w:spacing w:val="-2"/>
        </w:rPr>
        <w:t>)</w:t>
      </w:r>
      <w:r w:rsidRPr="00343869">
        <w:rPr>
          <w:rFonts w:ascii="Arial" w:eastAsia="Arial" w:hAnsi="Arial" w:cs="Arial"/>
          <w:i/>
        </w:rPr>
        <w:t>,</w:t>
      </w:r>
      <w:r w:rsidRPr="00343869">
        <w:rPr>
          <w:rFonts w:ascii="Arial" w:eastAsia="Arial" w:hAnsi="Arial" w:cs="Arial"/>
          <w:i/>
          <w:spacing w:val="-1"/>
        </w:rPr>
        <w:t xml:space="preserve"> </w:t>
      </w:r>
      <w:r w:rsidRPr="00343869">
        <w:rPr>
          <w:rFonts w:ascii="Arial" w:eastAsia="Arial" w:hAnsi="Arial" w:cs="Arial"/>
          <w:i/>
        </w:rPr>
        <w:t>Jake</w:t>
      </w:r>
      <w:r w:rsidRPr="00343869">
        <w:rPr>
          <w:rFonts w:ascii="Arial" w:eastAsia="Arial" w:hAnsi="Arial" w:cs="Arial"/>
          <w:i/>
          <w:spacing w:val="-2"/>
        </w:rPr>
        <w:t xml:space="preserve"> </w:t>
      </w:r>
      <w:r w:rsidRPr="00343869">
        <w:rPr>
          <w:rFonts w:ascii="Arial" w:eastAsia="Arial" w:hAnsi="Arial" w:cs="Arial"/>
          <w:i/>
        </w:rPr>
        <w:t>(5 ye</w:t>
      </w:r>
      <w:r w:rsidRPr="00343869">
        <w:rPr>
          <w:rFonts w:ascii="Arial" w:eastAsia="Arial" w:hAnsi="Arial" w:cs="Arial"/>
          <w:i/>
          <w:spacing w:val="-3"/>
        </w:rPr>
        <w:t>a</w:t>
      </w:r>
      <w:r w:rsidRPr="00343869">
        <w:rPr>
          <w:rFonts w:ascii="Arial" w:eastAsia="Arial" w:hAnsi="Arial" w:cs="Arial"/>
          <w:i/>
        </w:rPr>
        <w:t>r</w:t>
      </w:r>
      <w:r w:rsidRPr="00343869">
        <w:rPr>
          <w:rFonts w:ascii="Arial" w:eastAsia="Arial" w:hAnsi="Arial" w:cs="Arial"/>
          <w:i/>
          <w:spacing w:val="-3"/>
        </w:rPr>
        <w:t>s</w:t>
      </w:r>
      <w:r w:rsidRPr="00343869">
        <w:rPr>
          <w:rFonts w:ascii="Arial" w:eastAsia="Arial" w:hAnsi="Arial" w:cs="Arial"/>
          <w:i/>
        </w:rPr>
        <w:t>)</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 Po</w:t>
      </w:r>
      <w:r w:rsidRPr="00343869">
        <w:rPr>
          <w:rFonts w:ascii="Arial" w:eastAsia="Arial" w:hAnsi="Arial" w:cs="Arial"/>
          <w:i/>
          <w:spacing w:val="-1"/>
        </w:rPr>
        <w:t>p</w:t>
      </w:r>
      <w:r w:rsidRPr="00343869">
        <w:rPr>
          <w:rFonts w:ascii="Arial" w:eastAsia="Arial" w:hAnsi="Arial" w:cs="Arial"/>
          <w:i/>
        </w:rPr>
        <w:t>py</w:t>
      </w:r>
      <w:r w:rsidRPr="00343869">
        <w:rPr>
          <w:rFonts w:ascii="Arial" w:eastAsia="Arial" w:hAnsi="Arial" w:cs="Arial"/>
          <w:i/>
          <w:spacing w:val="-2"/>
        </w:rPr>
        <w:t xml:space="preserve"> </w:t>
      </w:r>
      <w:r w:rsidRPr="00343869">
        <w:rPr>
          <w:rFonts w:ascii="Arial" w:eastAsia="Arial" w:hAnsi="Arial" w:cs="Arial"/>
          <w:i/>
        </w:rPr>
        <w:t>(18</w:t>
      </w:r>
      <w:r w:rsidRPr="00343869">
        <w:rPr>
          <w:rFonts w:ascii="Arial" w:eastAsia="Arial" w:hAnsi="Arial" w:cs="Arial"/>
          <w:i/>
          <w:spacing w:val="-2"/>
        </w:rPr>
        <w:t xml:space="preserve"> </w:t>
      </w:r>
      <w:r w:rsidRPr="00343869">
        <w:rPr>
          <w:rFonts w:ascii="Arial" w:eastAsia="Arial" w:hAnsi="Arial" w:cs="Arial"/>
          <w:i/>
        </w:rPr>
        <w:t>mo</w:t>
      </w:r>
      <w:r w:rsidRPr="00343869">
        <w:rPr>
          <w:rFonts w:ascii="Arial" w:eastAsia="Arial" w:hAnsi="Arial" w:cs="Arial"/>
          <w:i/>
          <w:spacing w:val="-1"/>
        </w:rPr>
        <w:t>n</w:t>
      </w:r>
      <w:r w:rsidRPr="00343869">
        <w:rPr>
          <w:rFonts w:ascii="Arial" w:eastAsia="Arial" w:hAnsi="Arial" w:cs="Arial"/>
          <w:i/>
        </w:rPr>
        <w:t>t</w:t>
      </w:r>
      <w:r w:rsidRPr="00343869">
        <w:rPr>
          <w:rFonts w:ascii="Arial" w:eastAsia="Arial" w:hAnsi="Arial" w:cs="Arial"/>
          <w:i/>
          <w:spacing w:val="-3"/>
        </w:rPr>
        <w:t>h</w:t>
      </w:r>
      <w:r w:rsidRPr="00343869">
        <w:rPr>
          <w:rFonts w:ascii="Arial" w:eastAsia="Arial" w:hAnsi="Arial" w:cs="Arial"/>
          <w:i/>
        </w:rPr>
        <w:t>s)</w:t>
      </w:r>
      <w:r w:rsidRPr="00343869">
        <w:rPr>
          <w:rFonts w:ascii="Arial" w:eastAsia="Arial" w:hAnsi="Arial" w:cs="Arial"/>
          <w:i/>
          <w:spacing w:val="-3"/>
        </w:rPr>
        <w:t xml:space="preserve"> </w:t>
      </w:r>
      <w:r w:rsidRPr="00343869">
        <w:rPr>
          <w:rFonts w:ascii="Arial" w:eastAsia="Arial" w:hAnsi="Arial" w:cs="Arial"/>
          <w:i/>
        </w:rPr>
        <w:t>proper</w:t>
      </w:r>
      <w:r w:rsidRPr="00343869">
        <w:rPr>
          <w:rFonts w:ascii="Arial" w:eastAsia="Arial" w:hAnsi="Arial" w:cs="Arial"/>
          <w:i/>
          <w:spacing w:val="-1"/>
        </w:rPr>
        <w:t>l</w:t>
      </w:r>
      <w:r w:rsidRPr="00343869">
        <w:rPr>
          <w:rFonts w:ascii="Arial" w:eastAsia="Arial" w:hAnsi="Arial" w:cs="Arial"/>
          <w:i/>
        </w:rPr>
        <w:t>y</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the</w:t>
      </w:r>
      <w:r w:rsidRPr="00343869">
        <w:rPr>
          <w:rFonts w:ascii="Arial" w:eastAsia="Arial" w:hAnsi="Arial" w:cs="Arial"/>
          <w:i/>
          <w:spacing w:val="-2"/>
        </w:rPr>
        <w:t xml:space="preserve"> </w:t>
      </w:r>
      <w:r w:rsidRPr="00343869">
        <w:rPr>
          <w:rFonts w:ascii="Arial" w:eastAsia="Arial" w:hAnsi="Arial" w:cs="Arial"/>
          <w:i/>
        </w:rPr>
        <w:t>ch</w:t>
      </w:r>
      <w:r w:rsidRPr="00343869">
        <w:rPr>
          <w:rFonts w:ascii="Arial" w:eastAsia="Arial" w:hAnsi="Arial" w:cs="Arial"/>
          <w:i/>
          <w:spacing w:val="-2"/>
        </w:rPr>
        <w:t>il</w:t>
      </w:r>
      <w:r w:rsidRPr="00343869">
        <w:rPr>
          <w:rFonts w:ascii="Arial" w:eastAsia="Arial" w:hAnsi="Arial" w:cs="Arial"/>
          <w:i/>
        </w:rPr>
        <w:t>dren</w:t>
      </w:r>
      <w:r w:rsidRPr="00343869">
        <w:rPr>
          <w:rFonts w:ascii="Arial" w:eastAsia="Arial" w:hAnsi="Arial" w:cs="Arial"/>
          <w:i/>
          <w:spacing w:val="-2"/>
        </w:rPr>
        <w:t xml:space="preserve"> </w:t>
      </w:r>
      <w:r w:rsidRPr="00343869">
        <w:rPr>
          <w:rFonts w:ascii="Arial" w:eastAsia="Arial" w:hAnsi="Arial" w:cs="Arial"/>
          <w:i/>
        </w:rPr>
        <w:t>m</w:t>
      </w:r>
      <w:r w:rsidRPr="00343869">
        <w:rPr>
          <w:rFonts w:ascii="Arial" w:eastAsia="Arial" w:hAnsi="Arial" w:cs="Arial"/>
          <w:i/>
          <w:spacing w:val="-2"/>
        </w:rPr>
        <w:t>i</w:t>
      </w:r>
      <w:r w:rsidRPr="00343869">
        <w:rPr>
          <w:rFonts w:ascii="Arial" w:eastAsia="Arial" w:hAnsi="Arial" w:cs="Arial"/>
          <w:i/>
        </w:rPr>
        <w:t>g</w:t>
      </w:r>
      <w:r w:rsidRPr="00343869">
        <w:rPr>
          <w:rFonts w:ascii="Arial" w:eastAsia="Arial" w:hAnsi="Arial" w:cs="Arial"/>
          <w:i/>
          <w:spacing w:val="-1"/>
        </w:rPr>
        <w:t>h</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eastAsia="Arial" w:hAnsi="Arial" w:cs="Arial"/>
          <w:i/>
        </w:rPr>
        <w:t>be h</w:t>
      </w:r>
      <w:r w:rsidRPr="00343869">
        <w:rPr>
          <w:rFonts w:ascii="Arial" w:eastAsia="Arial" w:hAnsi="Arial" w:cs="Arial"/>
          <w:i/>
          <w:spacing w:val="-4"/>
        </w:rPr>
        <w:t>u</w:t>
      </w:r>
      <w:r w:rsidRPr="00343869">
        <w:rPr>
          <w:rFonts w:ascii="Arial" w:eastAsia="Arial" w:hAnsi="Arial" w:cs="Arial"/>
          <w:i/>
        </w:rPr>
        <w:t>rt</w:t>
      </w:r>
      <w:r w:rsidRPr="00343869">
        <w:rPr>
          <w:rFonts w:ascii="Arial" w:eastAsia="Arial" w:hAnsi="Arial" w:cs="Arial"/>
          <w:i/>
          <w:spacing w:val="-3"/>
        </w:rPr>
        <w:t xml:space="preserve"> </w:t>
      </w:r>
      <w:r w:rsidRPr="00343869">
        <w:rPr>
          <w:rFonts w:ascii="Arial" w:eastAsia="Arial" w:hAnsi="Arial" w:cs="Arial"/>
          <w:i/>
          <w:spacing w:val="1"/>
        </w:rPr>
        <w:t>w</w:t>
      </w:r>
      <w:r w:rsidRPr="00343869">
        <w:rPr>
          <w:rFonts w:ascii="Arial" w:eastAsia="Arial" w:hAnsi="Arial" w:cs="Arial"/>
          <w:i/>
        </w:rPr>
        <w:t>h</w:t>
      </w:r>
      <w:r w:rsidRPr="00343869">
        <w:rPr>
          <w:rFonts w:ascii="Arial" w:eastAsia="Arial" w:hAnsi="Arial" w:cs="Arial"/>
          <w:i/>
          <w:spacing w:val="-2"/>
        </w:rPr>
        <w:t>il</w:t>
      </w:r>
      <w:r w:rsidRPr="00343869">
        <w:rPr>
          <w:rFonts w:ascii="Arial" w:eastAsia="Arial" w:hAnsi="Arial" w:cs="Arial"/>
          <w:i/>
        </w:rPr>
        <w:t xml:space="preserve">e </w:t>
      </w:r>
      <w:r w:rsidRPr="00343869">
        <w:rPr>
          <w:rFonts w:ascii="Arial" w:eastAsia="Arial" w:hAnsi="Arial" w:cs="Arial"/>
          <w:i/>
          <w:spacing w:val="1"/>
        </w:rPr>
        <w:t>w</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1"/>
        </w:rPr>
        <w:t>e</w:t>
      </w:r>
      <w:r w:rsidRPr="00343869">
        <w:rPr>
          <w:rFonts w:ascii="Arial" w:eastAsia="Arial" w:hAnsi="Arial" w:cs="Arial"/>
          <w:i/>
        </w:rPr>
        <w:t>r</w:t>
      </w:r>
      <w:r w:rsidRPr="00343869">
        <w:rPr>
          <w:rFonts w:ascii="Arial" w:eastAsia="Arial" w:hAnsi="Arial" w:cs="Arial"/>
          <w:i/>
          <w:spacing w:val="-2"/>
        </w:rPr>
        <w:t>i</w:t>
      </w:r>
      <w:r w:rsidRPr="00343869">
        <w:rPr>
          <w:rFonts w:ascii="Arial" w:eastAsia="Arial" w:hAnsi="Arial" w:cs="Arial"/>
          <w:i/>
        </w:rPr>
        <w:t>ng</w:t>
      </w:r>
      <w:r w:rsidRPr="00343869">
        <w:rPr>
          <w:rFonts w:ascii="Arial" w:eastAsia="Arial" w:hAnsi="Arial" w:cs="Arial"/>
          <w:i/>
          <w:spacing w:val="-2"/>
        </w:rPr>
        <w:t xml:space="preserve"> </w:t>
      </w:r>
      <w:r w:rsidRPr="00343869">
        <w:rPr>
          <w:rFonts w:ascii="Arial" w:eastAsia="Arial" w:hAnsi="Arial" w:cs="Arial"/>
          <w:i/>
        </w:rPr>
        <w:t>the</w:t>
      </w:r>
      <w:r w:rsidRPr="00343869">
        <w:rPr>
          <w:rFonts w:ascii="Arial" w:eastAsia="Arial" w:hAnsi="Arial" w:cs="Arial"/>
          <w:i/>
          <w:spacing w:val="-2"/>
        </w:rPr>
        <w:t xml:space="preserve"> </w:t>
      </w:r>
      <w:r w:rsidRPr="00343869">
        <w:rPr>
          <w:rFonts w:ascii="Arial" w:eastAsia="Arial" w:hAnsi="Arial" w:cs="Arial"/>
          <w:i/>
        </w:rPr>
        <w:t>s</w:t>
      </w:r>
      <w:r w:rsidRPr="00343869">
        <w:rPr>
          <w:rFonts w:ascii="Arial" w:eastAsia="Arial" w:hAnsi="Arial" w:cs="Arial"/>
          <w:i/>
          <w:spacing w:val="-2"/>
        </w:rPr>
        <w:t>t</w:t>
      </w:r>
      <w:r w:rsidRPr="00343869">
        <w:rPr>
          <w:rFonts w:ascii="Arial" w:eastAsia="Arial" w:hAnsi="Arial" w:cs="Arial"/>
          <w:i/>
        </w:rPr>
        <w:t>re</w:t>
      </w:r>
      <w:r w:rsidRPr="00343869">
        <w:rPr>
          <w:rFonts w:ascii="Arial" w:eastAsia="Arial" w:hAnsi="Arial" w:cs="Arial"/>
          <w:i/>
          <w:spacing w:val="-1"/>
        </w:rPr>
        <w:t>e</w:t>
      </w:r>
      <w:r w:rsidRPr="00343869">
        <w:rPr>
          <w:rFonts w:ascii="Arial" w:eastAsia="Arial" w:hAnsi="Arial" w:cs="Arial"/>
          <w:i/>
          <w:spacing w:val="-2"/>
        </w:rPr>
        <w:t>t</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spacing w:val="-3"/>
        </w:rPr>
        <w:t>g</w:t>
      </w:r>
      <w:r w:rsidRPr="00343869">
        <w:rPr>
          <w:rFonts w:ascii="Arial" w:eastAsia="Arial" w:hAnsi="Arial" w:cs="Arial"/>
          <w:i/>
        </w:rPr>
        <w:t>et</w:t>
      </w:r>
      <w:r w:rsidRPr="00343869">
        <w:rPr>
          <w:rFonts w:ascii="Arial" w:eastAsia="Arial" w:hAnsi="Arial" w:cs="Arial"/>
          <w:i/>
          <w:spacing w:val="1"/>
        </w:rPr>
        <w:t xml:space="preserve"> </w:t>
      </w:r>
      <w:r w:rsidRPr="00343869">
        <w:rPr>
          <w:rFonts w:ascii="Arial" w:eastAsia="Arial" w:hAnsi="Arial" w:cs="Arial"/>
          <w:i/>
        </w:rPr>
        <w:t>s</w:t>
      </w:r>
      <w:r w:rsidRPr="00343869">
        <w:rPr>
          <w:rFonts w:ascii="Arial" w:eastAsia="Arial" w:hAnsi="Arial" w:cs="Arial"/>
          <w:i/>
          <w:spacing w:val="-2"/>
        </w:rPr>
        <w:t>i</w:t>
      </w:r>
      <w:r w:rsidRPr="00343869">
        <w:rPr>
          <w:rFonts w:ascii="Arial" w:eastAsia="Arial" w:hAnsi="Arial" w:cs="Arial"/>
          <w:i/>
        </w:rPr>
        <w:t>ck</w:t>
      </w:r>
      <w:r w:rsidRPr="00343869">
        <w:rPr>
          <w:rFonts w:ascii="Arial" w:eastAsia="Arial" w:hAnsi="Arial" w:cs="Arial"/>
          <w:i/>
          <w:spacing w:val="-2"/>
        </w:rPr>
        <w:t xml:space="preserve"> f</w:t>
      </w:r>
      <w:r w:rsidRPr="00343869">
        <w:rPr>
          <w:rFonts w:ascii="Arial" w:eastAsia="Arial" w:hAnsi="Arial" w:cs="Arial"/>
          <w:i/>
        </w:rPr>
        <w:t>rom</w:t>
      </w:r>
      <w:r w:rsidRPr="00343869">
        <w:rPr>
          <w:rFonts w:ascii="Arial" w:eastAsia="Arial" w:hAnsi="Arial" w:cs="Arial"/>
          <w:i/>
          <w:spacing w:val="-1"/>
        </w:rPr>
        <w:t xml:space="preserve"> </w:t>
      </w:r>
      <w:r w:rsidRPr="00343869">
        <w:rPr>
          <w:rFonts w:ascii="Arial" w:eastAsia="Arial" w:hAnsi="Arial" w:cs="Arial"/>
          <w:i/>
        </w:rPr>
        <w:t>n</w:t>
      </w:r>
      <w:r w:rsidRPr="00343869">
        <w:rPr>
          <w:rFonts w:ascii="Arial" w:eastAsia="Arial" w:hAnsi="Arial" w:cs="Arial"/>
          <w:i/>
          <w:spacing w:val="-1"/>
        </w:rPr>
        <w:t>o</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eastAsia="Arial" w:hAnsi="Arial" w:cs="Arial"/>
          <w:i/>
        </w:rPr>
        <w:t>h</w:t>
      </w:r>
      <w:r w:rsidRPr="00343869">
        <w:rPr>
          <w:rFonts w:ascii="Arial" w:eastAsia="Arial" w:hAnsi="Arial" w:cs="Arial"/>
          <w:i/>
          <w:spacing w:val="-1"/>
        </w:rPr>
        <w:t>a</w:t>
      </w:r>
      <w:r w:rsidRPr="00343869">
        <w:rPr>
          <w:rFonts w:ascii="Arial" w:eastAsia="Arial" w:hAnsi="Arial" w:cs="Arial"/>
          <w:i/>
        </w:rPr>
        <w:t>v</w:t>
      </w:r>
      <w:r w:rsidRPr="00343869">
        <w:rPr>
          <w:rFonts w:ascii="Arial" w:eastAsia="Arial" w:hAnsi="Arial" w:cs="Arial"/>
          <w:i/>
          <w:spacing w:val="-2"/>
        </w:rPr>
        <w:t>i</w:t>
      </w:r>
      <w:r w:rsidRPr="00343869">
        <w:rPr>
          <w:rFonts w:ascii="Arial" w:eastAsia="Arial" w:hAnsi="Arial" w:cs="Arial"/>
          <w:i/>
        </w:rPr>
        <w:t xml:space="preserve">ng </w:t>
      </w:r>
      <w:r w:rsidRPr="00343869">
        <w:rPr>
          <w:rFonts w:ascii="Arial" w:eastAsia="Arial" w:hAnsi="Arial" w:cs="Arial"/>
          <w:i/>
          <w:spacing w:val="-3"/>
        </w:rPr>
        <w:t>e</w:t>
      </w:r>
      <w:r w:rsidRPr="00343869">
        <w:rPr>
          <w:rFonts w:ascii="Arial" w:eastAsia="Arial" w:hAnsi="Arial" w:cs="Arial"/>
          <w:i/>
        </w:rPr>
        <w:t>n</w:t>
      </w:r>
      <w:r w:rsidRPr="00343869">
        <w:rPr>
          <w:rFonts w:ascii="Arial" w:eastAsia="Arial" w:hAnsi="Arial" w:cs="Arial"/>
          <w:i/>
          <w:spacing w:val="-1"/>
        </w:rPr>
        <w:t>o</w:t>
      </w:r>
      <w:r w:rsidRPr="00343869">
        <w:rPr>
          <w:rFonts w:ascii="Arial" w:eastAsia="Arial" w:hAnsi="Arial" w:cs="Arial"/>
          <w:i/>
        </w:rPr>
        <w:t>u</w:t>
      </w:r>
      <w:r w:rsidRPr="00343869">
        <w:rPr>
          <w:rFonts w:ascii="Arial" w:eastAsia="Arial" w:hAnsi="Arial" w:cs="Arial"/>
          <w:i/>
          <w:spacing w:val="-1"/>
        </w:rPr>
        <w:t>g</w:t>
      </w:r>
      <w:r w:rsidRPr="00343869">
        <w:rPr>
          <w:rFonts w:ascii="Arial" w:eastAsia="Arial" w:hAnsi="Arial" w:cs="Arial"/>
          <w:i/>
        </w:rPr>
        <w:t xml:space="preserve">h </w:t>
      </w:r>
      <w:r w:rsidRPr="00343869">
        <w:rPr>
          <w:rFonts w:ascii="Arial" w:eastAsia="Arial" w:hAnsi="Arial" w:cs="Arial"/>
          <w:i/>
          <w:spacing w:val="1"/>
        </w:rPr>
        <w:t>t</w:t>
      </w:r>
      <w:r w:rsidRPr="00343869">
        <w:rPr>
          <w:rFonts w:ascii="Arial" w:eastAsia="Arial" w:hAnsi="Arial" w:cs="Arial"/>
          <w:i/>
        </w:rPr>
        <w:t>o</w:t>
      </w:r>
      <w:r w:rsidRPr="00343869">
        <w:rPr>
          <w:rFonts w:ascii="Arial" w:eastAsia="Arial" w:hAnsi="Arial" w:cs="Arial"/>
          <w:i/>
          <w:spacing w:val="-2"/>
        </w:rPr>
        <w:t xml:space="preserve"> </w:t>
      </w:r>
      <w:r w:rsidRPr="00343869">
        <w:rPr>
          <w:rFonts w:ascii="Arial" w:eastAsia="Arial" w:hAnsi="Arial" w:cs="Arial"/>
          <w:i/>
        </w:rPr>
        <w:t>e</w:t>
      </w:r>
      <w:r w:rsidRPr="00343869">
        <w:rPr>
          <w:rFonts w:ascii="Arial" w:eastAsia="Arial" w:hAnsi="Arial" w:cs="Arial"/>
          <w:i/>
          <w:spacing w:val="-1"/>
        </w:rPr>
        <w:t>a</w:t>
      </w:r>
      <w:r w:rsidRPr="00343869">
        <w:rPr>
          <w:rFonts w:ascii="Arial" w:eastAsia="Arial" w:hAnsi="Arial" w:cs="Arial"/>
          <w:i/>
          <w:spacing w:val="-2"/>
        </w:rPr>
        <w:t>t</w:t>
      </w:r>
      <w:r w:rsidRPr="00343869">
        <w:rPr>
          <w:rFonts w:ascii="Arial" w:eastAsia="Arial" w:hAnsi="Arial" w:cs="Arial"/>
          <w:i/>
        </w:rPr>
        <w:t>,</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fe</w:t>
      </w:r>
      <w:r w:rsidRPr="00343869">
        <w:rPr>
          <w:rFonts w:ascii="Arial" w:eastAsia="Arial" w:hAnsi="Arial" w:cs="Arial"/>
          <w:i/>
          <w:spacing w:val="-1"/>
        </w:rPr>
        <w:t>e</w:t>
      </w:r>
      <w:r w:rsidRPr="00343869">
        <w:rPr>
          <w:rFonts w:ascii="Arial" w:eastAsia="Arial" w:hAnsi="Arial" w:cs="Arial"/>
          <w:i/>
        </w:rPr>
        <w:t>l</w:t>
      </w:r>
      <w:r w:rsidRPr="00343869">
        <w:rPr>
          <w:rFonts w:ascii="Arial" w:eastAsia="Arial" w:hAnsi="Arial" w:cs="Arial"/>
          <w:i/>
          <w:spacing w:val="-3"/>
        </w:rPr>
        <w:t xml:space="preserve"> </w:t>
      </w:r>
      <w:r w:rsidRPr="00343869">
        <w:rPr>
          <w:rFonts w:ascii="Arial" w:eastAsia="Arial" w:hAnsi="Arial" w:cs="Arial"/>
          <w:i/>
        </w:rPr>
        <w:t>s</w:t>
      </w:r>
      <w:r w:rsidRPr="00343869">
        <w:rPr>
          <w:rFonts w:ascii="Arial" w:eastAsia="Arial" w:hAnsi="Arial" w:cs="Arial"/>
          <w:i/>
          <w:spacing w:val="-3"/>
        </w:rPr>
        <w:t>c</w:t>
      </w:r>
      <w:r w:rsidRPr="00343869">
        <w:rPr>
          <w:rFonts w:ascii="Arial" w:eastAsia="Arial" w:hAnsi="Arial" w:cs="Arial"/>
          <w:i/>
        </w:rPr>
        <w:t>ared,</w:t>
      </w:r>
      <w:r w:rsidRPr="00343869">
        <w:rPr>
          <w:rFonts w:ascii="Arial" w:eastAsia="Arial" w:hAnsi="Arial" w:cs="Arial"/>
          <w:i/>
          <w:spacing w:val="-1"/>
        </w:rPr>
        <w:t xml:space="preserve"> </w:t>
      </w:r>
      <w:r w:rsidRPr="00343869">
        <w:rPr>
          <w:rFonts w:ascii="Arial" w:eastAsia="Arial" w:hAnsi="Arial" w:cs="Arial"/>
          <w:i/>
          <w:spacing w:val="1"/>
        </w:rPr>
        <w:t>w</w:t>
      </w:r>
      <w:r w:rsidRPr="00343869">
        <w:rPr>
          <w:rFonts w:ascii="Arial" w:eastAsia="Arial" w:hAnsi="Arial" w:cs="Arial"/>
          <w:i/>
          <w:spacing w:val="-3"/>
        </w:rPr>
        <w:t>o</w:t>
      </w:r>
      <w:r w:rsidRPr="00343869">
        <w:rPr>
          <w:rFonts w:ascii="Arial" w:eastAsia="Arial" w:hAnsi="Arial" w:cs="Arial"/>
          <w:i/>
        </w:rPr>
        <w:t>rr</w:t>
      </w:r>
      <w:r w:rsidRPr="00343869">
        <w:rPr>
          <w:rFonts w:ascii="Arial" w:eastAsia="Arial" w:hAnsi="Arial" w:cs="Arial"/>
          <w:i/>
          <w:spacing w:val="-2"/>
        </w:rPr>
        <w:t>i</w:t>
      </w:r>
      <w:r w:rsidRPr="00343869">
        <w:rPr>
          <w:rFonts w:ascii="Arial" w:eastAsia="Arial" w:hAnsi="Arial" w:cs="Arial"/>
          <w:i/>
        </w:rPr>
        <w:t>ed</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 a</w:t>
      </w:r>
      <w:r w:rsidRPr="00343869">
        <w:rPr>
          <w:rFonts w:ascii="Arial" w:eastAsia="Arial" w:hAnsi="Arial" w:cs="Arial"/>
          <w:i/>
          <w:spacing w:val="-2"/>
        </w:rPr>
        <w:t>l</w:t>
      </w:r>
      <w:r w:rsidRPr="00343869">
        <w:rPr>
          <w:rFonts w:ascii="Arial" w:eastAsia="Arial" w:hAnsi="Arial" w:cs="Arial"/>
          <w:i/>
        </w:rPr>
        <w:t>o</w:t>
      </w:r>
      <w:r w:rsidRPr="00343869">
        <w:rPr>
          <w:rFonts w:ascii="Arial" w:eastAsia="Arial" w:hAnsi="Arial" w:cs="Arial"/>
          <w:i/>
          <w:spacing w:val="-1"/>
        </w:rPr>
        <w:t>n</w:t>
      </w:r>
      <w:r w:rsidRPr="00343869">
        <w:rPr>
          <w:rFonts w:ascii="Arial" w:eastAsia="Arial" w:hAnsi="Arial" w:cs="Arial"/>
          <w:i/>
        </w:rPr>
        <w:t>e.</w:t>
      </w:r>
    </w:p>
    <w:p w14:paraId="34890477" w14:textId="789A5B88" w:rsidR="00BB3927" w:rsidRPr="00343869" w:rsidRDefault="00BB3927" w:rsidP="00B80BB3">
      <w:pPr>
        <w:spacing w:after="240" w:line="239" w:lineRule="auto"/>
        <w:ind w:left="1418" w:right="1410"/>
        <w:jc w:val="both"/>
        <w:rPr>
          <w:rFonts w:ascii="Arial" w:eastAsia="Arial" w:hAnsi="Arial" w:cs="Arial"/>
        </w:rPr>
      </w:pPr>
      <w:r w:rsidRPr="00343869">
        <w:rPr>
          <w:rFonts w:ascii="Arial" w:hAnsi="Arial" w:cs="Arial"/>
          <w:i/>
          <w:spacing w:val="-3"/>
        </w:rPr>
        <w:t>Child Safety</w:t>
      </w:r>
      <w:r w:rsidRPr="00343869">
        <w:rPr>
          <w:rFonts w:ascii="Arial" w:hAnsi="Arial" w:cs="Arial"/>
          <w:spacing w:val="-3"/>
        </w:rPr>
        <w:t xml:space="preserve"> </w:t>
      </w:r>
      <w:r w:rsidRPr="00343869">
        <w:rPr>
          <w:rFonts w:ascii="Arial" w:eastAsia="Arial" w:hAnsi="Arial" w:cs="Arial"/>
          <w:i/>
          <w:spacing w:val="-2"/>
        </w:rPr>
        <w:t>i</w:t>
      </w:r>
      <w:r w:rsidRPr="00343869">
        <w:rPr>
          <w:rFonts w:ascii="Arial" w:eastAsia="Arial" w:hAnsi="Arial" w:cs="Arial"/>
          <w:i/>
        </w:rPr>
        <w:t>s</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spacing w:val="-3"/>
        </w:rPr>
        <w:t>o</w:t>
      </w:r>
      <w:r w:rsidRPr="00343869">
        <w:rPr>
          <w:rFonts w:ascii="Arial" w:eastAsia="Arial" w:hAnsi="Arial" w:cs="Arial"/>
          <w:i/>
        </w:rPr>
        <w:t>rr</w:t>
      </w:r>
      <w:r w:rsidRPr="00343869">
        <w:rPr>
          <w:rFonts w:ascii="Arial" w:eastAsia="Arial" w:hAnsi="Arial" w:cs="Arial"/>
          <w:i/>
          <w:spacing w:val="-2"/>
        </w:rPr>
        <w:t>i</w:t>
      </w:r>
      <w:r w:rsidRPr="00343869">
        <w:rPr>
          <w:rFonts w:ascii="Arial" w:eastAsia="Arial" w:hAnsi="Arial" w:cs="Arial"/>
          <w:i/>
          <w:spacing w:val="-3"/>
        </w:rPr>
        <w:t>e</w:t>
      </w:r>
      <w:r w:rsidRPr="00343869">
        <w:rPr>
          <w:rFonts w:ascii="Arial" w:eastAsia="Arial" w:hAnsi="Arial" w:cs="Arial"/>
          <w:i/>
        </w:rPr>
        <w:t xml:space="preserve">d </w:t>
      </w:r>
      <w:r w:rsidRPr="00343869">
        <w:rPr>
          <w:rFonts w:ascii="Arial" w:eastAsia="Arial" w:hAnsi="Arial" w:cs="Arial"/>
          <w:i/>
          <w:spacing w:val="1"/>
        </w:rPr>
        <w:t>t</w:t>
      </w:r>
      <w:r w:rsidRPr="00343869">
        <w:rPr>
          <w:rFonts w:ascii="Arial" w:eastAsia="Arial" w:hAnsi="Arial" w:cs="Arial"/>
          <w:i/>
        </w:rPr>
        <w:t>h</w:t>
      </w:r>
      <w:r w:rsidRPr="00343869">
        <w:rPr>
          <w:rFonts w:ascii="Arial" w:eastAsia="Arial" w:hAnsi="Arial" w:cs="Arial"/>
          <w:i/>
          <w:spacing w:val="-4"/>
        </w:rPr>
        <w:t>a</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spacing w:val="-2"/>
        </w:rPr>
        <w:t>M</w:t>
      </w:r>
      <w:r w:rsidRPr="00343869">
        <w:rPr>
          <w:rFonts w:ascii="Arial" w:eastAsia="Arial" w:hAnsi="Arial" w:cs="Arial"/>
          <w:i/>
        </w:rPr>
        <w:t>aria</w:t>
      </w:r>
      <w:r w:rsidRPr="00343869">
        <w:rPr>
          <w:rFonts w:ascii="Arial" w:eastAsia="Arial" w:hAnsi="Arial" w:cs="Arial"/>
          <w:i/>
          <w:spacing w:val="-2"/>
        </w:rPr>
        <w:t xml:space="preserve"> (</w:t>
      </w:r>
      <w:r w:rsidRPr="00343869">
        <w:rPr>
          <w:rFonts w:ascii="Arial" w:eastAsia="Arial" w:hAnsi="Arial" w:cs="Arial"/>
          <w:i/>
        </w:rPr>
        <w:t>moth</w:t>
      </w:r>
      <w:r w:rsidRPr="00343869">
        <w:rPr>
          <w:rFonts w:ascii="Arial" w:eastAsia="Arial" w:hAnsi="Arial" w:cs="Arial"/>
          <w:i/>
          <w:spacing w:val="-3"/>
        </w:rPr>
        <w:t>e</w:t>
      </w:r>
      <w:r w:rsidRPr="00343869">
        <w:rPr>
          <w:rFonts w:ascii="Arial" w:eastAsia="Arial" w:hAnsi="Arial" w:cs="Arial"/>
          <w:i/>
        </w:rPr>
        <w:t>r)</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spacing w:val="-2"/>
        </w:rPr>
        <w:t>il</w:t>
      </w:r>
      <w:r w:rsidRPr="00343869">
        <w:rPr>
          <w:rFonts w:ascii="Arial" w:eastAsia="Arial" w:hAnsi="Arial" w:cs="Arial"/>
          <w:i/>
        </w:rPr>
        <w:t>l p</w:t>
      </w:r>
      <w:r w:rsidRPr="00343869">
        <w:rPr>
          <w:rFonts w:ascii="Arial" w:eastAsia="Arial" w:hAnsi="Arial" w:cs="Arial"/>
          <w:i/>
          <w:spacing w:val="-2"/>
        </w:rPr>
        <w:t>i</w:t>
      </w:r>
      <w:r w:rsidRPr="00343869">
        <w:rPr>
          <w:rFonts w:ascii="Arial" w:eastAsia="Arial" w:hAnsi="Arial" w:cs="Arial"/>
          <w:i/>
        </w:rPr>
        <w:t xml:space="preserve">nch </w:t>
      </w:r>
      <w:r w:rsidRPr="00343869">
        <w:rPr>
          <w:rFonts w:ascii="Arial" w:eastAsia="Arial" w:hAnsi="Arial" w:cs="Arial"/>
          <w:i/>
          <w:spacing w:val="-1"/>
        </w:rPr>
        <w:t>A</w:t>
      </w:r>
      <w:r w:rsidRPr="00343869">
        <w:rPr>
          <w:rFonts w:ascii="Arial" w:eastAsia="Arial" w:hAnsi="Arial" w:cs="Arial"/>
          <w:i/>
        </w:rPr>
        <w:t>ran</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1"/>
        </w:rPr>
        <w:t>g</w:t>
      </w:r>
      <w:r w:rsidRPr="00343869">
        <w:rPr>
          <w:rFonts w:ascii="Arial" w:eastAsia="Arial" w:hAnsi="Arial" w:cs="Arial"/>
          <w:i/>
        </w:rPr>
        <w:t>e</w:t>
      </w:r>
      <w:r w:rsidRPr="00343869">
        <w:rPr>
          <w:rFonts w:ascii="Arial" w:eastAsia="Arial" w:hAnsi="Arial" w:cs="Arial"/>
          <w:i/>
          <w:spacing w:val="-2"/>
        </w:rPr>
        <w:t xml:space="preserve"> </w:t>
      </w:r>
      <w:r w:rsidRPr="00343869">
        <w:rPr>
          <w:rFonts w:ascii="Arial" w:eastAsia="Arial" w:hAnsi="Arial" w:cs="Arial"/>
          <w:i/>
        </w:rPr>
        <w:t>5)</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spacing w:val="-1"/>
        </w:rPr>
        <w:t>A</w:t>
      </w:r>
      <w:r w:rsidRPr="00343869">
        <w:rPr>
          <w:rFonts w:ascii="Arial" w:eastAsia="Arial" w:hAnsi="Arial" w:cs="Arial"/>
          <w:i/>
        </w:rPr>
        <w:t>sn</w:t>
      </w:r>
      <w:r w:rsidRPr="00343869">
        <w:rPr>
          <w:rFonts w:ascii="Arial" w:eastAsia="Arial" w:hAnsi="Arial" w:cs="Arial"/>
          <w:i/>
          <w:spacing w:val="-1"/>
        </w:rPr>
        <w:t>e</w:t>
      </w:r>
      <w:r w:rsidRPr="00343869">
        <w:rPr>
          <w:rFonts w:ascii="Arial" w:eastAsia="Arial" w:hAnsi="Arial" w:cs="Arial"/>
          <w:i/>
        </w:rPr>
        <w:t xml:space="preserve">e </w:t>
      </w:r>
      <w:r w:rsidRPr="00343869">
        <w:rPr>
          <w:rFonts w:ascii="Arial" w:eastAsia="Arial" w:hAnsi="Arial" w:cs="Arial"/>
          <w:i/>
          <w:spacing w:val="1"/>
        </w:rPr>
        <w:t>(</w:t>
      </w:r>
      <w:r w:rsidRPr="00343869">
        <w:rPr>
          <w:rFonts w:ascii="Arial" w:eastAsia="Arial" w:hAnsi="Arial" w:cs="Arial"/>
          <w:i/>
        </w:rPr>
        <w:t>a</w:t>
      </w:r>
      <w:r w:rsidRPr="00343869">
        <w:rPr>
          <w:rFonts w:ascii="Arial" w:eastAsia="Arial" w:hAnsi="Arial" w:cs="Arial"/>
          <w:i/>
          <w:spacing w:val="-1"/>
        </w:rPr>
        <w:t>g</w:t>
      </w:r>
      <w:r w:rsidRPr="00343869">
        <w:rPr>
          <w:rFonts w:ascii="Arial" w:eastAsia="Arial" w:hAnsi="Arial" w:cs="Arial"/>
          <w:i/>
        </w:rPr>
        <w:t>e</w:t>
      </w:r>
      <w:r w:rsidRPr="00343869">
        <w:rPr>
          <w:rFonts w:ascii="Arial" w:eastAsia="Arial" w:hAnsi="Arial" w:cs="Arial"/>
          <w:i/>
          <w:spacing w:val="-2"/>
        </w:rPr>
        <w:t xml:space="preserve"> </w:t>
      </w:r>
      <w:r w:rsidRPr="00343869">
        <w:rPr>
          <w:rFonts w:ascii="Arial" w:eastAsia="Arial" w:hAnsi="Arial" w:cs="Arial"/>
          <w:i/>
        </w:rPr>
        <w:t>4</w:t>
      </w:r>
      <w:r w:rsidRPr="00343869">
        <w:rPr>
          <w:rFonts w:ascii="Arial" w:eastAsia="Arial" w:hAnsi="Arial" w:cs="Arial"/>
          <w:i/>
          <w:spacing w:val="-2"/>
        </w:rPr>
        <w:t>)</w:t>
      </w:r>
      <w:r w:rsidRPr="00343869">
        <w:rPr>
          <w:rFonts w:ascii="Arial" w:eastAsia="Arial" w:hAnsi="Arial" w:cs="Arial"/>
          <w:i/>
        </w:rPr>
        <w:t>,</w:t>
      </w:r>
      <w:r w:rsidRPr="00343869">
        <w:rPr>
          <w:rFonts w:ascii="Arial" w:eastAsia="Arial" w:hAnsi="Arial" w:cs="Arial"/>
          <w:i/>
          <w:spacing w:val="2"/>
        </w:rPr>
        <w:t xml:space="preserve"> </w:t>
      </w:r>
      <w:r w:rsidRPr="00343869">
        <w:rPr>
          <w:rFonts w:ascii="Arial" w:eastAsia="Arial" w:hAnsi="Arial" w:cs="Arial"/>
          <w:i/>
        </w:rPr>
        <w:t>h</w:t>
      </w:r>
      <w:r w:rsidRPr="00343869">
        <w:rPr>
          <w:rFonts w:ascii="Arial" w:eastAsia="Arial" w:hAnsi="Arial" w:cs="Arial"/>
          <w:i/>
          <w:spacing w:val="-2"/>
        </w:rPr>
        <w:t>i</w:t>
      </w:r>
      <w:r w:rsidRPr="00343869">
        <w:rPr>
          <w:rFonts w:ascii="Arial" w:eastAsia="Arial" w:hAnsi="Arial" w:cs="Arial"/>
          <w:i/>
        </w:rPr>
        <w:t>t th</w:t>
      </w:r>
      <w:r w:rsidRPr="00343869">
        <w:rPr>
          <w:rFonts w:ascii="Arial" w:eastAsia="Arial" w:hAnsi="Arial" w:cs="Arial"/>
          <w:i/>
          <w:spacing w:val="-1"/>
        </w:rPr>
        <w:t>e</w:t>
      </w:r>
      <w:r w:rsidRPr="00343869">
        <w:rPr>
          <w:rFonts w:ascii="Arial" w:eastAsia="Arial" w:hAnsi="Arial" w:cs="Arial"/>
          <w:i/>
        </w:rPr>
        <w:t>m</w:t>
      </w:r>
      <w:r w:rsidRPr="00343869">
        <w:rPr>
          <w:rFonts w:ascii="Arial" w:eastAsia="Arial" w:hAnsi="Arial" w:cs="Arial"/>
          <w:i/>
          <w:spacing w:val="-1"/>
        </w:rPr>
        <w:t xml:space="preserve"> </w:t>
      </w:r>
      <w:r w:rsidRPr="00343869">
        <w:rPr>
          <w:rFonts w:ascii="Arial" w:eastAsia="Arial" w:hAnsi="Arial" w:cs="Arial"/>
          <w:i/>
        </w:rPr>
        <w:t>around</w:t>
      </w:r>
      <w:r w:rsidRPr="00343869">
        <w:rPr>
          <w:rFonts w:ascii="Arial" w:eastAsia="Arial" w:hAnsi="Arial" w:cs="Arial"/>
          <w:i/>
          <w:spacing w:val="-3"/>
        </w:rPr>
        <w:t xml:space="preserve"> </w:t>
      </w:r>
      <w:r w:rsidRPr="00343869">
        <w:rPr>
          <w:rFonts w:ascii="Arial" w:eastAsia="Arial" w:hAnsi="Arial" w:cs="Arial"/>
          <w:i/>
        </w:rPr>
        <w:t>the</w:t>
      </w:r>
      <w:r w:rsidRPr="00343869">
        <w:rPr>
          <w:rFonts w:ascii="Arial" w:eastAsia="Arial" w:hAnsi="Arial" w:cs="Arial"/>
          <w:i/>
          <w:spacing w:val="-2"/>
        </w:rPr>
        <w:t xml:space="preserve"> </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ad</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spacing w:val="-4"/>
        </w:rPr>
        <w:t>i</w:t>
      </w:r>
      <w:r w:rsidRPr="00343869">
        <w:rPr>
          <w:rFonts w:ascii="Arial" w:eastAsia="Arial" w:hAnsi="Arial" w:cs="Arial"/>
          <w:i/>
        </w:rPr>
        <w:t>th h</w:t>
      </w:r>
      <w:r w:rsidRPr="00343869">
        <w:rPr>
          <w:rFonts w:ascii="Arial" w:eastAsia="Arial" w:hAnsi="Arial" w:cs="Arial"/>
          <w:i/>
          <w:spacing w:val="-3"/>
        </w:rPr>
        <w:t>e</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rPr>
        <w:t>h</w:t>
      </w:r>
      <w:r w:rsidRPr="00343869">
        <w:rPr>
          <w:rFonts w:ascii="Arial" w:eastAsia="Arial" w:hAnsi="Arial" w:cs="Arial"/>
          <w:i/>
          <w:spacing w:val="-1"/>
        </w:rPr>
        <w:t>a</w:t>
      </w:r>
      <w:r w:rsidRPr="00343869">
        <w:rPr>
          <w:rFonts w:ascii="Arial" w:eastAsia="Arial" w:hAnsi="Arial" w:cs="Arial"/>
          <w:i/>
        </w:rPr>
        <w:t>nd</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rPr>
        <w:t>h</w:t>
      </w:r>
      <w:r w:rsidRPr="00343869">
        <w:rPr>
          <w:rFonts w:ascii="Arial" w:eastAsia="Arial" w:hAnsi="Arial" w:cs="Arial"/>
          <w:i/>
          <w:spacing w:val="-2"/>
        </w:rPr>
        <w:t>i</w:t>
      </w:r>
      <w:r w:rsidRPr="00343869">
        <w:rPr>
          <w:rFonts w:ascii="Arial" w:eastAsia="Arial" w:hAnsi="Arial" w:cs="Arial"/>
          <w:i/>
        </w:rPr>
        <w:t>p</w:t>
      </w:r>
      <w:r w:rsidRPr="00343869">
        <w:rPr>
          <w:rFonts w:ascii="Arial" w:eastAsia="Arial" w:hAnsi="Arial" w:cs="Arial"/>
          <w:i/>
          <w:spacing w:val="-2"/>
        </w:rPr>
        <w:t xml:space="preserve"> </w:t>
      </w:r>
      <w:r w:rsidRPr="00343869">
        <w:rPr>
          <w:rFonts w:ascii="Arial" w:eastAsia="Arial" w:hAnsi="Arial" w:cs="Arial"/>
          <w:i/>
        </w:rPr>
        <w:t>th</w:t>
      </w:r>
      <w:r w:rsidRPr="00343869">
        <w:rPr>
          <w:rFonts w:ascii="Arial" w:eastAsia="Arial" w:hAnsi="Arial" w:cs="Arial"/>
          <w:i/>
          <w:spacing w:val="-4"/>
        </w:rPr>
        <w:t>e</w:t>
      </w:r>
      <w:r w:rsidRPr="00343869">
        <w:rPr>
          <w:rFonts w:ascii="Arial" w:eastAsia="Arial" w:hAnsi="Arial" w:cs="Arial"/>
          <w:i/>
        </w:rPr>
        <w:t>m</w:t>
      </w:r>
      <w:r w:rsidRPr="00343869">
        <w:rPr>
          <w:rFonts w:ascii="Arial" w:eastAsia="Arial" w:hAnsi="Arial" w:cs="Arial"/>
          <w:i/>
          <w:spacing w:val="-1"/>
        </w:rPr>
        <w:t xml:space="preserve"> </w:t>
      </w:r>
      <w:r w:rsidRPr="00343869">
        <w:rPr>
          <w:rFonts w:ascii="Arial" w:eastAsia="Arial" w:hAnsi="Arial" w:cs="Arial"/>
          <w:i/>
          <w:spacing w:val="1"/>
        </w:rPr>
        <w:t>w</w:t>
      </w:r>
      <w:r w:rsidRPr="00343869">
        <w:rPr>
          <w:rFonts w:ascii="Arial" w:eastAsia="Arial" w:hAnsi="Arial" w:cs="Arial"/>
          <w:i/>
          <w:spacing w:val="-2"/>
        </w:rPr>
        <w:t>i</w:t>
      </w:r>
      <w:r w:rsidRPr="00343869">
        <w:rPr>
          <w:rFonts w:ascii="Arial" w:eastAsia="Arial" w:hAnsi="Arial" w:cs="Arial"/>
          <w:i/>
        </w:rPr>
        <w:t>th</w:t>
      </w:r>
      <w:r w:rsidRPr="00343869">
        <w:rPr>
          <w:rFonts w:ascii="Arial" w:eastAsia="Arial" w:hAnsi="Arial" w:cs="Arial"/>
          <w:i/>
          <w:spacing w:val="-2"/>
        </w:rPr>
        <w:t xml:space="preserve"> </w:t>
      </w:r>
      <w:r w:rsidRPr="00343869">
        <w:rPr>
          <w:rFonts w:ascii="Arial" w:eastAsia="Arial" w:hAnsi="Arial" w:cs="Arial"/>
          <w:i/>
        </w:rPr>
        <w:t>a cane</w:t>
      </w:r>
      <w:r w:rsidRPr="00343869">
        <w:rPr>
          <w:rFonts w:ascii="Arial" w:eastAsia="Arial" w:hAnsi="Arial" w:cs="Arial"/>
          <w:i/>
          <w:spacing w:val="-4"/>
        </w:rPr>
        <w:t xml:space="preserve"> </w:t>
      </w:r>
      <w:r w:rsidRPr="00343869">
        <w:rPr>
          <w:rFonts w:ascii="Arial" w:eastAsia="Arial" w:hAnsi="Arial" w:cs="Arial"/>
          <w:i/>
          <w:spacing w:val="1"/>
        </w:rPr>
        <w:t>w</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n</w:t>
      </w:r>
      <w:r w:rsidRPr="00343869">
        <w:rPr>
          <w:rFonts w:ascii="Arial" w:eastAsia="Arial" w:hAnsi="Arial" w:cs="Arial"/>
          <w:i/>
          <w:spacing w:val="-2"/>
        </w:rPr>
        <w:t xml:space="preserve"> </w:t>
      </w:r>
      <w:r w:rsidRPr="00343869">
        <w:rPr>
          <w:rFonts w:ascii="Arial" w:eastAsia="Arial" w:hAnsi="Arial" w:cs="Arial"/>
          <w:i/>
        </w:rPr>
        <w:t>th</w:t>
      </w:r>
      <w:r w:rsidRPr="00343869">
        <w:rPr>
          <w:rFonts w:ascii="Arial" w:eastAsia="Arial" w:hAnsi="Arial" w:cs="Arial"/>
          <w:i/>
          <w:spacing w:val="-1"/>
        </w:rPr>
        <w:t>e</w:t>
      </w:r>
      <w:r w:rsidRPr="00343869">
        <w:rPr>
          <w:rFonts w:ascii="Arial" w:eastAsia="Arial" w:hAnsi="Arial" w:cs="Arial"/>
          <w:i/>
        </w:rPr>
        <w:t>y</w:t>
      </w:r>
      <w:r w:rsidRPr="00343869">
        <w:rPr>
          <w:rFonts w:ascii="Arial" w:eastAsia="Arial" w:hAnsi="Arial" w:cs="Arial"/>
          <w:i/>
          <w:spacing w:val="-2"/>
        </w:rPr>
        <w:t xml:space="preserve"> </w:t>
      </w:r>
      <w:r w:rsidRPr="00343869">
        <w:rPr>
          <w:rFonts w:ascii="Arial" w:eastAsia="Arial" w:hAnsi="Arial" w:cs="Arial"/>
          <w:i/>
        </w:rPr>
        <w:t>are</w:t>
      </w:r>
      <w:r w:rsidRPr="00343869">
        <w:rPr>
          <w:rFonts w:ascii="Arial" w:eastAsia="Arial" w:hAnsi="Arial" w:cs="Arial"/>
          <w:i/>
          <w:spacing w:val="-2"/>
        </w:rPr>
        <w:t xml:space="preserve"> </w:t>
      </w:r>
      <w:r w:rsidRPr="00343869">
        <w:rPr>
          <w:rFonts w:ascii="Arial" w:eastAsia="Arial" w:hAnsi="Arial" w:cs="Arial"/>
          <w:i/>
        </w:rPr>
        <w:t>n</w:t>
      </w:r>
      <w:r w:rsidRPr="00343869">
        <w:rPr>
          <w:rFonts w:ascii="Arial" w:eastAsia="Arial" w:hAnsi="Arial" w:cs="Arial"/>
          <w:i/>
          <w:spacing w:val="-1"/>
        </w:rPr>
        <w:t>a</w:t>
      </w:r>
      <w:r w:rsidRPr="00343869">
        <w:rPr>
          <w:rFonts w:ascii="Arial" w:eastAsia="Arial" w:hAnsi="Arial" w:cs="Arial"/>
          <w:i/>
        </w:rPr>
        <w:t>u</w:t>
      </w:r>
      <w:r w:rsidRPr="00343869">
        <w:rPr>
          <w:rFonts w:ascii="Arial" w:eastAsia="Arial" w:hAnsi="Arial" w:cs="Arial"/>
          <w:i/>
          <w:spacing w:val="-1"/>
        </w:rPr>
        <w:t>g</w:t>
      </w:r>
      <w:r w:rsidRPr="00343869">
        <w:rPr>
          <w:rFonts w:ascii="Arial" w:eastAsia="Arial" w:hAnsi="Arial" w:cs="Arial"/>
          <w:i/>
        </w:rPr>
        <w:t>ht</w:t>
      </w:r>
      <w:r w:rsidRPr="00343869">
        <w:rPr>
          <w:rFonts w:ascii="Arial" w:eastAsia="Arial" w:hAnsi="Arial" w:cs="Arial"/>
          <w:i/>
          <w:spacing w:val="-2"/>
        </w:rPr>
        <w:t>y</w:t>
      </w:r>
      <w:r w:rsidRPr="00343869">
        <w:rPr>
          <w:rFonts w:ascii="Arial" w:eastAsia="Arial" w:hAnsi="Arial" w:cs="Arial"/>
          <w:i/>
        </w:rPr>
        <w:t>,</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 th</w:t>
      </w:r>
      <w:r w:rsidRPr="00343869">
        <w:rPr>
          <w:rFonts w:ascii="Arial" w:eastAsia="Arial" w:hAnsi="Arial" w:cs="Arial"/>
          <w:i/>
          <w:spacing w:val="-1"/>
        </w:rPr>
        <w:t>a</w:t>
      </w:r>
      <w:r w:rsidRPr="00343869">
        <w:rPr>
          <w:rFonts w:ascii="Arial" w:eastAsia="Arial" w:hAnsi="Arial" w:cs="Arial"/>
          <w:i/>
        </w:rPr>
        <w:t>t</w:t>
      </w:r>
      <w:r w:rsidRPr="00343869">
        <w:rPr>
          <w:rFonts w:ascii="Arial" w:eastAsia="Arial" w:hAnsi="Arial" w:cs="Arial"/>
          <w:i/>
          <w:spacing w:val="-1"/>
        </w:rPr>
        <w:t xml:space="preserve"> A</w:t>
      </w:r>
      <w:r w:rsidRPr="00343869">
        <w:rPr>
          <w:rFonts w:ascii="Arial" w:eastAsia="Arial" w:hAnsi="Arial" w:cs="Arial"/>
          <w:i/>
        </w:rPr>
        <w:t>ran</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 Asn</w:t>
      </w:r>
      <w:r w:rsidRPr="00343869">
        <w:rPr>
          <w:rFonts w:ascii="Arial" w:eastAsia="Arial" w:hAnsi="Arial" w:cs="Arial"/>
          <w:i/>
          <w:spacing w:val="-1"/>
        </w:rPr>
        <w:t>e</w:t>
      </w:r>
      <w:r w:rsidRPr="00343869">
        <w:rPr>
          <w:rFonts w:ascii="Arial" w:eastAsia="Arial" w:hAnsi="Arial" w:cs="Arial"/>
          <w:i/>
        </w:rPr>
        <w:t>e</w:t>
      </w:r>
      <w:r w:rsidRPr="00343869">
        <w:rPr>
          <w:rFonts w:ascii="Arial" w:eastAsia="Arial" w:hAnsi="Arial" w:cs="Arial"/>
          <w:i/>
          <w:spacing w:val="-2"/>
        </w:rPr>
        <w:t xml:space="preserve"> </w:t>
      </w:r>
      <w:r w:rsidRPr="00343869">
        <w:rPr>
          <w:rFonts w:ascii="Arial" w:eastAsia="Arial" w:hAnsi="Arial" w:cs="Arial"/>
          <w:i/>
        </w:rPr>
        <w:t>m</w:t>
      </w:r>
      <w:r w:rsidRPr="00343869">
        <w:rPr>
          <w:rFonts w:ascii="Arial" w:eastAsia="Arial" w:hAnsi="Arial" w:cs="Arial"/>
          <w:i/>
          <w:spacing w:val="-2"/>
        </w:rPr>
        <w:t>i</w:t>
      </w:r>
      <w:r w:rsidRPr="00343869">
        <w:rPr>
          <w:rFonts w:ascii="Arial" w:eastAsia="Arial" w:hAnsi="Arial" w:cs="Arial"/>
          <w:i/>
          <w:spacing w:val="-3"/>
        </w:rPr>
        <w:t>g</w:t>
      </w:r>
      <w:r w:rsidRPr="00343869">
        <w:rPr>
          <w:rFonts w:ascii="Arial" w:eastAsia="Arial" w:hAnsi="Arial" w:cs="Arial"/>
          <w:i/>
        </w:rPr>
        <w:t>ht</w:t>
      </w:r>
      <w:r w:rsidRPr="00343869">
        <w:rPr>
          <w:rFonts w:ascii="Arial" w:eastAsia="Arial" w:hAnsi="Arial" w:cs="Arial"/>
          <w:i/>
          <w:spacing w:val="1"/>
        </w:rPr>
        <w:t xml:space="preserve"> </w:t>
      </w:r>
      <w:r w:rsidRPr="00343869">
        <w:rPr>
          <w:rFonts w:ascii="Arial" w:eastAsia="Arial" w:hAnsi="Arial" w:cs="Arial"/>
          <w:i/>
        </w:rPr>
        <w:t>be</w:t>
      </w:r>
      <w:r w:rsidRPr="00343869">
        <w:rPr>
          <w:rFonts w:ascii="Arial" w:eastAsia="Arial" w:hAnsi="Arial" w:cs="Arial"/>
          <w:i/>
          <w:spacing w:val="-2"/>
        </w:rPr>
        <w:t xml:space="preserve"> </w:t>
      </w:r>
      <w:r w:rsidRPr="00343869">
        <w:rPr>
          <w:rFonts w:ascii="Arial" w:eastAsia="Arial" w:hAnsi="Arial" w:cs="Arial"/>
          <w:i/>
        </w:rPr>
        <w:t>b</w:t>
      </w:r>
      <w:r w:rsidRPr="00343869">
        <w:rPr>
          <w:rFonts w:ascii="Arial" w:eastAsia="Arial" w:hAnsi="Arial" w:cs="Arial"/>
          <w:i/>
          <w:spacing w:val="-1"/>
        </w:rPr>
        <w:t>a</w:t>
      </w:r>
      <w:r w:rsidRPr="00343869">
        <w:rPr>
          <w:rFonts w:ascii="Arial" w:eastAsia="Arial" w:hAnsi="Arial" w:cs="Arial"/>
          <w:i/>
        </w:rPr>
        <w:t>d</w:t>
      </w:r>
      <w:r w:rsidRPr="00343869">
        <w:rPr>
          <w:rFonts w:ascii="Arial" w:eastAsia="Arial" w:hAnsi="Arial" w:cs="Arial"/>
          <w:i/>
          <w:spacing w:val="-2"/>
        </w:rPr>
        <w:t>l</w:t>
      </w:r>
      <w:r w:rsidRPr="00343869">
        <w:rPr>
          <w:rFonts w:ascii="Arial" w:eastAsia="Arial" w:hAnsi="Arial" w:cs="Arial"/>
          <w:i/>
        </w:rPr>
        <w:t>y</w:t>
      </w:r>
      <w:r w:rsidRPr="00343869">
        <w:rPr>
          <w:rFonts w:ascii="Arial" w:eastAsia="Arial" w:hAnsi="Arial" w:cs="Arial"/>
          <w:i/>
          <w:spacing w:val="1"/>
        </w:rPr>
        <w:t xml:space="preserve"> </w:t>
      </w:r>
      <w:r w:rsidRPr="00343869">
        <w:rPr>
          <w:rFonts w:ascii="Arial" w:eastAsia="Arial" w:hAnsi="Arial" w:cs="Arial"/>
          <w:i/>
        </w:rPr>
        <w:t>h</w:t>
      </w:r>
      <w:r w:rsidRPr="00343869">
        <w:rPr>
          <w:rFonts w:ascii="Arial" w:eastAsia="Arial" w:hAnsi="Arial" w:cs="Arial"/>
          <w:i/>
          <w:spacing w:val="-4"/>
        </w:rPr>
        <w:t>u</w:t>
      </w:r>
      <w:r w:rsidRPr="00343869">
        <w:rPr>
          <w:rFonts w:ascii="Arial" w:eastAsia="Arial" w:hAnsi="Arial" w:cs="Arial"/>
          <w:i/>
        </w:rPr>
        <w:t>rt</w:t>
      </w:r>
      <w:r w:rsidRPr="00343869">
        <w:rPr>
          <w:rFonts w:ascii="Arial" w:eastAsia="Arial" w:hAnsi="Arial" w:cs="Arial"/>
          <w:i/>
          <w:spacing w:val="-1"/>
        </w:rPr>
        <w:t xml:space="preserve"> </w:t>
      </w:r>
      <w:r w:rsidRPr="00343869">
        <w:rPr>
          <w:rFonts w:ascii="Arial" w:eastAsia="Arial" w:hAnsi="Arial" w:cs="Arial"/>
          <w:i/>
          <w:spacing w:val="-2"/>
        </w:rPr>
        <w:t>i</w:t>
      </w:r>
      <w:r w:rsidRPr="00343869">
        <w:rPr>
          <w:rFonts w:ascii="Arial" w:eastAsia="Arial" w:hAnsi="Arial" w:cs="Arial"/>
          <w:i/>
        </w:rPr>
        <w:t xml:space="preserve">n </w:t>
      </w:r>
      <w:r w:rsidRPr="00343869">
        <w:rPr>
          <w:rFonts w:ascii="Arial" w:eastAsia="Arial" w:hAnsi="Arial" w:cs="Arial"/>
          <w:i/>
          <w:spacing w:val="1"/>
        </w:rPr>
        <w:t>t</w:t>
      </w:r>
      <w:r w:rsidRPr="00343869">
        <w:rPr>
          <w:rFonts w:ascii="Arial" w:eastAsia="Arial" w:hAnsi="Arial" w:cs="Arial"/>
          <w:i/>
        </w:rPr>
        <w:t>he</w:t>
      </w:r>
      <w:r w:rsidRPr="00343869">
        <w:rPr>
          <w:rFonts w:ascii="Arial" w:eastAsia="Arial" w:hAnsi="Arial" w:cs="Arial"/>
          <w:i/>
          <w:spacing w:val="-2"/>
        </w:rPr>
        <w:t xml:space="preserve"> </w:t>
      </w:r>
      <w:r w:rsidRPr="00343869">
        <w:rPr>
          <w:rFonts w:ascii="Arial" w:eastAsia="Arial" w:hAnsi="Arial" w:cs="Arial"/>
          <w:i/>
        </w:rPr>
        <w:t>f</w:t>
      </w:r>
      <w:r w:rsidRPr="00343869">
        <w:rPr>
          <w:rFonts w:ascii="Arial" w:eastAsia="Arial" w:hAnsi="Arial" w:cs="Arial"/>
          <w:i/>
          <w:spacing w:val="-3"/>
        </w:rPr>
        <w:t>u</w:t>
      </w:r>
      <w:r w:rsidRPr="00343869">
        <w:rPr>
          <w:rFonts w:ascii="Arial" w:eastAsia="Arial" w:hAnsi="Arial" w:cs="Arial"/>
          <w:i/>
          <w:spacing w:val="-2"/>
        </w:rPr>
        <w:t>t</w:t>
      </w:r>
      <w:r w:rsidRPr="00343869">
        <w:rPr>
          <w:rFonts w:ascii="Arial" w:eastAsia="Arial" w:hAnsi="Arial" w:cs="Arial"/>
          <w:i/>
        </w:rPr>
        <w:t>ure.</w:t>
      </w:r>
      <w:r w:rsidRPr="00343869">
        <w:rPr>
          <w:rFonts w:ascii="Arial" w:eastAsia="Arial" w:hAnsi="Arial" w:cs="Arial"/>
          <w:i/>
          <w:spacing w:val="-1"/>
        </w:rPr>
        <w:t xml:space="preserve"> </w:t>
      </w:r>
      <w:r w:rsidRPr="00343869">
        <w:rPr>
          <w:rFonts w:ascii="Arial" w:hAnsi="Arial" w:cs="Arial"/>
          <w:i/>
          <w:spacing w:val="-3"/>
        </w:rPr>
        <w:t>Child Safety</w:t>
      </w:r>
      <w:r w:rsidRPr="00343869">
        <w:rPr>
          <w:rFonts w:ascii="Arial" w:hAnsi="Arial" w:cs="Arial"/>
          <w:spacing w:val="-3"/>
        </w:rPr>
        <w:t xml:space="preserve"> </w:t>
      </w:r>
      <w:r w:rsidRPr="00343869">
        <w:rPr>
          <w:rFonts w:ascii="Arial" w:eastAsia="Arial" w:hAnsi="Arial" w:cs="Arial"/>
          <w:i/>
          <w:spacing w:val="-2"/>
        </w:rPr>
        <w:t>i</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4"/>
        </w:rPr>
        <w:t>l</w:t>
      </w:r>
      <w:r w:rsidRPr="00343869">
        <w:rPr>
          <w:rFonts w:ascii="Arial" w:eastAsia="Arial" w:hAnsi="Arial" w:cs="Arial"/>
          <w:i/>
        </w:rPr>
        <w:t>so</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rPr>
        <w:t>or</w:t>
      </w:r>
      <w:r w:rsidRPr="00343869">
        <w:rPr>
          <w:rFonts w:ascii="Arial" w:eastAsia="Arial" w:hAnsi="Arial" w:cs="Arial"/>
          <w:i/>
          <w:spacing w:val="1"/>
        </w:rPr>
        <w:t>r</w:t>
      </w:r>
      <w:r w:rsidRPr="00343869">
        <w:rPr>
          <w:rFonts w:ascii="Arial" w:eastAsia="Arial" w:hAnsi="Arial" w:cs="Arial"/>
          <w:i/>
          <w:spacing w:val="-2"/>
        </w:rPr>
        <w:t>i</w:t>
      </w:r>
      <w:r w:rsidRPr="00343869">
        <w:rPr>
          <w:rFonts w:ascii="Arial" w:eastAsia="Arial" w:hAnsi="Arial" w:cs="Arial"/>
          <w:i/>
        </w:rPr>
        <w:t>ed</w:t>
      </w:r>
      <w:r w:rsidRPr="00343869">
        <w:rPr>
          <w:rFonts w:ascii="Arial" w:eastAsia="Arial" w:hAnsi="Arial" w:cs="Arial"/>
          <w:i/>
          <w:spacing w:val="-2"/>
        </w:rPr>
        <w:t xml:space="preserve"> </w:t>
      </w:r>
      <w:r w:rsidRPr="00343869">
        <w:rPr>
          <w:rFonts w:ascii="Arial" w:eastAsia="Arial" w:hAnsi="Arial" w:cs="Arial"/>
          <w:i/>
        </w:rPr>
        <w:t>th</w:t>
      </w:r>
      <w:r w:rsidRPr="00343869">
        <w:rPr>
          <w:rFonts w:ascii="Arial" w:eastAsia="Arial" w:hAnsi="Arial" w:cs="Arial"/>
          <w:i/>
          <w:spacing w:val="-4"/>
        </w:rPr>
        <w:t>a</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spacing w:val="-2"/>
        </w:rPr>
        <w:t>i</w:t>
      </w:r>
      <w:r w:rsidRPr="00343869">
        <w:rPr>
          <w:rFonts w:ascii="Arial" w:eastAsia="Arial" w:hAnsi="Arial" w:cs="Arial"/>
          <w:i/>
        </w:rPr>
        <w:t xml:space="preserve">f </w:t>
      </w:r>
      <w:r w:rsidRPr="00343869">
        <w:rPr>
          <w:rFonts w:ascii="Arial" w:eastAsia="Arial" w:hAnsi="Arial" w:cs="Arial"/>
          <w:i/>
          <w:spacing w:val="-2"/>
        </w:rPr>
        <w:t>M</w:t>
      </w:r>
      <w:r w:rsidRPr="00343869">
        <w:rPr>
          <w:rFonts w:ascii="Arial" w:eastAsia="Arial" w:hAnsi="Arial" w:cs="Arial"/>
          <w:i/>
        </w:rPr>
        <w:t>aria d</w:t>
      </w:r>
      <w:r w:rsidRPr="00343869">
        <w:rPr>
          <w:rFonts w:ascii="Arial" w:eastAsia="Arial" w:hAnsi="Arial" w:cs="Arial"/>
          <w:i/>
          <w:spacing w:val="-2"/>
        </w:rPr>
        <w:t>i</w:t>
      </w:r>
      <w:r w:rsidRPr="00343869">
        <w:rPr>
          <w:rFonts w:ascii="Arial" w:eastAsia="Arial" w:hAnsi="Arial" w:cs="Arial"/>
          <w:i/>
        </w:rPr>
        <w:t>sc</w:t>
      </w:r>
      <w:r w:rsidRPr="00343869">
        <w:rPr>
          <w:rFonts w:ascii="Arial" w:eastAsia="Arial" w:hAnsi="Arial" w:cs="Arial"/>
          <w:i/>
          <w:spacing w:val="-2"/>
        </w:rPr>
        <w:t>i</w:t>
      </w:r>
      <w:r w:rsidRPr="00343869">
        <w:rPr>
          <w:rFonts w:ascii="Arial" w:eastAsia="Arial" w:hAnsi="Arial" w:cs="Arial"/>
          <w:i/>
        </w:rPr>
        <w:t>p</w:t>
      </w:r>
      <w:r w:rsidRPr="00343869">
        <w:rPr>
          <w:rFonts w:ascii="Arial" w:eastAsia="Arial" w:hAnsi="Arial" w:cs="Arial"/>
          <w:i/>
          <w:spacing w:val="-2"/>
        </w:rPr>
        <w:t>li</w:t>
      </w:r>
      <w:r w:rsidRPr="00343869">
        <w:rPr>
          <w:rFonts w:ascii="Arial" w:eastAsia="Arial" w:hAnsi="Arial" w:cs="Arial"/>
          <w:i/>
        </w:rPr>
        <w:t>n</w:t>
      </w:r>
      <w:r w:rsidRPr="00343869">
        <w:rPr>
          <w:rFonts w:ascii="Arial" w:eastAsia="Arial" w:hAnsi="Arial" w:cs="Arial"/>
          <w:i/>
          <w:spacing w:val="-1"/>
        </w:rPr>
        <w:t>e</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rPr>
        <w:t>the b</w:t>
      </w:r>
      <w:r w:rsidRPr="00343869">
        <w:rPr>
          <w:rFonts w:ascii="Arial" w:eastAsia="Arial" w:hAnsi="Arial" w:cs="Arial"/>
          <w:i/>
          <w:spacing w:val="-1"/>
        </w:rPr>
        <w:t>o</w:t>
      </w:r>
      <w:r w:rsidRPr="00343869">
        <w:rPr>
          <w:rFonts w:ascii="Arial" w:eastAsia="Arial" w:hAnsi="Arial" w:cs="Arial"/>
          <w:i/>
          <w:spacing w:val="-3"/>
        </w:rPr>
        <w:t>y</w:t>
      </w:r>
      <w:r w:rsidRPr="00343869">
        <w:rPr>
          <w:rFonts w:ascii="Arial" w:eastAsia="Arial" w:hAnsi="Arial" w:cs="Arial"/>
          <w:i/>
        </w:rPr>
        <w:t>s</w:t>
      </w:r>
      <w:r w:rsidRPr="00343869">
        <w:rPr>
          <w:rFonts w:ascii="Arial" w:eastAsia="Arial" w:hAnsi="Arial" w:cs="Arial"/>
          <w:i/>
          <w:spacing w:val="2"/>
        </w:rPr>
        <w:t xml:space="preserve"> </w:t>
      </w:r>
      <w:r w:rsidRPr="00343869">
        <w:rPr>
          <w:rFonts w:ascii="Arial" w:eastAsia="Arial" w:hAnsi="Arial" w:cs="Arial"/>
          <w:i/>
        </w:rPr>
        <w:t>by p</w:t>
      </w:r>
      <w:r w:rsidRPr="00343869">
        <w:rPr>
          <w:rFonts w:ascii="Arial" w:eastAsia="Arial" w:hAnsi="Arial" w:cs="Arial"/>
          <w:i/>
          <w:spacing w:val="-3"/>
        </w:rPr>
        <w:t>h</w:t>
      </w:r>
      <w:r w:rsidRPr="00343869">
        <w:rPr>
          <w:rFonts w:ascii="Arial" w:eastAsia="Arial" w:hAnsi="Arial" w:cs="Arial"/>
          <w:i/>
        </w:rPr>
        <w:t>ys</w:t>
      </w:r>
      <w:r w:rsidRPr="00343869">
        <w:rPr>
          <w:rFonts w:ascii="Arial" w:eastAsia="Arial" w:hAnsi="Arial" w:cs="Arial"/>
          <w:i/>
          <w:spacing w:val="-2"/>
        </w:rPr>
        <w:t>i</w:t>
      </w:r>
      <w:r w:rsidRPr="00343869">
        <w:rPr>
          <w:rFonts w:ascii="Arial" w:eastAsia="Arial" w:hAnsi="Arial" w:cs="Arial"/>
          <w:i/>
        </w:rPr>
        <w:t>ca</w:t>
      </w:r>
      <w:r w:rsidRPr="00343869">
        <w:rPr>
          <w:rFonts w:ascii="Arial" w:eastAsia="Arial" w:hAnsi="Arial" w:cs="Arial"/>
          <w:i/>
          <w:spacing w:val="-2"/>
        </w:rPr>
        <w:t>ll</w:t>
      </w:r>
      <w:r w:rsidRPr="00343869">
        <w:rPr>
          <w:rFonts w:ascii="Arial" w:eastAsia="Arial" w:hAnsi="Arial" w:cs="Arial"/>
          <w:i/>
        </w:rPr>
        <w:t>y</w:t>
      </w:r>
      <w:r w:rsidRPr="00343869">
        <w:rPr>
          <w:rFonts w:ascii="Arial" w:eastAsia="Arial" w:hAnsi="Arial" w:cs="Arial"/>
          <w:i/>
          <w:spacing w:val="1"/>
        </w:rPr>
        <w:t xml:space="preserve"> </w:t>
      </w:r>
      <w:r w:rsidRPr="00343869">
        <w:rPr>
          <w:rFonts w:ascii="Arial" w:eastAsia="Arial" w:hAnsi="Arial" w:cs="Arial"/>
          <w:i/>
        </w:rPr>
        <w:t>h</w:t>
      </w:r>
      <w:r w:rsidRPr="00343869">
        <w:rPr>
          <w:rFonts w:ascii="Arial" w:eastAsia="Arial" w:hAnsi="Arial" w:cs="Arial"/>
          <w:i/>
          <w:spacing w:val="-1"/>
        </w:rPr>
        <w:t>u</w:t>
      </w:r>
      <w:r w:rsidRPr="00343869">
        <w:rPr>
          <w:rFonts w:ascii="Arial" w:eastAsia="Arial" w:hAnsi="Arial" w:cs="Arial"/>
          <w:i/>
          <w:spacing w:val="-2"/>
        </w:rPr>
        <w:t>r</w:t>
      </w:r>
      <w:r w:rsidRPr="00343869">
        <w:rPr>
          <w:rFonts w:ascii="Arial" w:eastAsia="Arial" w:hAnsi="Arial" w:cs="Arial"/>
          <w:i/>
        </w:rPr>
        <w:t>t</w:t>
      </w:r>
      <w:r w:rsidRPr="00343869">
        <w:rPr>
          <w:rFonts w:ascii="Arial" w:eastAsia="Arial" w:hAnsi="Arial" w:cs="Arial"/>
          <w:i/>
          <w:spacing w:val="-2"/>
        </w:rPr>
        <w:t>i</w:t>
      </w:r>
      <w:r w:rsidRPr="00343869">
        <w:rPr>
          <w:rFonts w:ascii="Arial" w:eastAsia="Arial" w:hAnsi="Arial" w:cs="Arial"/>
          <w:i/>
        </w:rPr>
        <w:t>ng t</w:t>
      </w:r>
      <w:r w:rsidRPr="00343869">
        <w:rPr>
          <w:rFonts w:ascii="Arial" w:eastAsia="Arial" w:hAnsi="Arial" w:cs="Arial"/>
          <w:i/>
          <w:spacing w:val="-3"/>
        </w:rPr>
        <w:t>h</w:t>
      </w:r>
      <w:r w:rsidRPr="00343869">
        <w:rPr>
          <w:rFonts w:ascii="Arial" w:eastAsia="Arial" w:hAnsi="Arial" w:cs="Arial"/>
          <w:i/>
        </w:rPr>
        <w:t xml:space="preserve">em, </w:t>
      </w:r>
      <w:r w:rsidRPr="00343869">
        <w:rPr>
          <w:rFonts w:ascii="Arial" w:eastAsia="Arial" w:hAnsi="Arial" w:cs="Arial"/>
          <w:i/>
          <w:spacing w:val="-1"/>
        </w:rPr>
        <w:t>A</w:t>
      </w:r>
      <w:r w:rsidRPr="00343869">
        <w:rPr>
          <w:rFonts w:ascii="Arial" w:eastAsia="Arial" w:hAnsi="Arial" w:cs="Arial"/>
          <w:i/>
        </w:rPr>
        <w:t>ran</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 Asn</w:t>
      </w:r>
      <w:r w:rsidRPr="00343869">
        <w:rPr>
          <w:rFonts w:ascii="Arial" w:eastAsia="Arial" w:hAnsi="Arial" w:cs="Arial"/>
          <w:i/>
          <w:spacing w:val="-1"/>
        </w:rPr>
        <w:t>e</w:t>
      </w:r>
      <w:r w:rsidRPr="00343869">
        <w:rPr>
          <w:rFonts w:ascii="Arial" w:eastAsia="Arial" w:hAnsi="Arial" w:cs="Arial"/>
          <w:i/>
        </w:rPr>
        <w:t>e</w:t>
      </w:r>
      <w:r w:rsidRPr="00343869">
        <w:rPr>
          <w:rFonts w:ascii="Arial" w:eastAsia="Arial" w:hAnsi="Arial" w:cs="Arial"/>
          <w:i/>
          <w:spacing w:val="-4"/>
        </w:rPr>
        <w:t xml:space="preserve"> </w:t>
      </w:r>
      <w:r w:rsidRPr="00343869">
        <w:rPr>
          <w:rFonts w:ascii="Arial" w:eastAsia="Arial" w:hAnsi="Arial" w:cs="Arial"/>
          <w:i/>
          <w:spacing w:val="1"/>
        </w:rPr>
        <w:t>w</w:t>
      </w:r>
      <w:r w:rsidRPr="00343869">
        <w:rPr>
          <w:rFonts w:ascii="Arial" w:eastAsia="Arial" w:hAnsi="Arial" w:cs="Arial"/>
          <w:i/>
          <w:spacing w:val="-2"/>
        </w:rPr>
        <w:t>il</w:t>
      </w:r>
      <w:r w:rsidRPr="00343869">
        <w:rPr>
          <w:rFonts w:ascii="Arial" w:eastAsia="Arial" w:hAnsi="Arial" w:cs="Arial"/>
          <w:i/>
        </w:rPr>
        <w:t>l g</w:t>
      </w:r>
      <w:r w:rsidRPr="00343869">
        <w:rPr>
          <w:rFonts w:ascii="Arial" w:eastAsia="Arial" w:hAnsi="Arial" w:cs="Arial"/>
          <w:i/>
          <w:spacing w:val="-1"/>
        </w:rPr>
        <w:t>e</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eastAsia="Arial" w:hAnsi="Arial" w:cs="Arial"/>
          <w:i/>
        </w:rPr>
        <w:t>more</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 xml:space="preserve">more scared </w:t>
      </w:r>
      <w:r w:rsidRPr="00343869">
        <w:rPr>
          <w:rFonts w:ascii="Arial" w:eastAsia="Arial" w:hAnsi="Arial" w:cs="Arial"/>
          <w:i/>
          <w:spacing w:val="-3"/>
        </w:rPr>
        <w:t>o</w:t>
      </w:r>
      <w:r w:rsidRPr="00343869">
        <w:rPr>
          <w:rFonts w:ascii="Arial" w:eastAsia="Arial" w:hAnsi="Arial" w:cs="Arial"/>
          <w:i/>
        </w:rPr>
        <w:t>f</w:t>
      </w:r>
      <w:r w:rsidRPr="00343869">
        <w:rPr>
          <w:rFonts w:ascii="Arial" w:eastAsia="Arial" w:hAnsi="Arial" w:cs="Arial"/>
          <w:i/>
          <w:spacing w:val="2"/>
        </w:rPr>
        <w:t xml:space="preserve"> </w:t>
      </w:r>
      <w:r w:rsidRPr="00343869">
        <w:rPr>
          <w:rFonts w:ascii="Arial" w:eastAsia="Arial" w:hAnsi="Arial" w:cs="Arial"/>
          <w:i/>
        </w:rPr>
        <w:t>h</w:t>
      </w:r>
      <w:r w:rsidRPr="00343869">
        <w:rPr>
          <w:rFonts w:ascii="Arial" w:eastAsia="Arial" w:hAnsi="Arial" w:cs="Arial"/>
          <w:i/>
          <w:spacing w:val="-4"/>
        </w:rPr>
        <w:t>e</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spacing w:val="-3"/>
        </w:rPr>
        <w:t>a</w:t>
      </w:r>
      <w:r w:rsidRPr="00343869">
        <w:rPr>
          <w:rFonts w:ascii="Arial" w:eastAsia="Arial" w:hAnsi="Arial" w:cs="Arial"/>
          <w:i/>
        </w:rPr>
        <w:t>nd</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rPr>
        <w:t>o</w:t>
      </w:r>
      <w:r w:rsidRPr="00343869">
        <w:rPr>
          <w:rFonts w:ascii="Arial" w:eastAsia="Arial" w:hAnsi="Arial" w:cs="Arial"/>
          <w:i/>
          <w:spacing w:val="-1"/>
        </w:rPr>
        <w:t>n</w:t>
      </w:r>
      <w:r w:rsidRPr="00343869">
        <w:rPr>
          <w:rFonts w:ascii="Arial" w:eastAsia="Arial" w:hAnsi="Arial" w:cs="Arial"/>
          <w:i/>
          <w:spacing w:val="-6"/>
        </w:rPr>
        <w:t>’</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eastAsia="Arial" w:hAnsi="Arial" w:cs="Arial"/>
          <w:i/>
        </w:rPr>
        <w:t>to</w:t>
      </w:r>
      <w:r w:rsidRPr="00343869">
        <w:rPr>
          <w:rFonts w:ascii="Arial" w:eastAsia="Arial" w:hAnsi="Arial" w:cs="Arial"/>
          <w:i/>
          <w:spacing w:val="-2"/>
        </w:rPr>
        <w:t xml:space="preserve"> li</w:t>
      </w:r>
      <w:r w:rsidRPr="00343869">
        <w:rPr>
          <w:rFonts w:ascii="Arial" w:eastAsia="Arial" w:hAnsi="Arial" w:cs="Arial"/>
          <w:i/>
        </w:rPr>
        <w:t>ve</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spacing w:val="-2"/>
        </w:rPr>
        <w:t>i</w:t>
      </w:r>
      <w:r w:rsidRPr="00343869">
        <w:rPr>
          <w:rFonts w:ascii="Arial" w:eastAsia="Arial" w:hAnsi="Arial" w:cs="Arial"/>
          <w:i/>
        </w:rPr>
        <w:t>th h</w:t>
      </w:r>
      <w:r w:rsidRPr="00343869">
        <w:rPr>
          <w:rFonts w:ascii="Arial" w:eastAsia="Arial" w:hAnsi="Arial" w:cs="Arial"/>
          <w:i/>
          <w:spacing w:val="-3"/>
        </w:rPr>
        <w:t>e</w:t>
      </w:r>
      <w:r w:rsidRPr="00343869">
        <w:rPr>
          <w:rFonts w:ascii="Arial" w:eastAsia="Arial" w:hAnsi="Arial" w:cs="Arial"/>
          <w:i/>
        </w:rPr>
        <w:t>r.</w:t>
      </w:r>
    </w:p>
    <w:p w14:paraId="62C4D8AB" w14:textId="54B65DBA" w:rsidR="00BB3927" w:rsidRPr="00343869" w:rsidRDefault="00BB3927" w:rsidP="00B80BB3">
      <w:pPr>
        <w:spacing w:after="240" w:line="239" w:lineRule="auto"/>
        <w:ind w:left="1418" w:right="1410"/>
        <w:jc w:val="both"/>
        <w:rPr>
          <w:rFonts w:ascii="Arial" w:eastAsia="Arial" w:hAnsi="Arial" w:cs="Arial"/>
        </w:rPr>
      </w:pPr>
      <w:r w:rsidRPr="00343869">
        <w:rPr>
          <w:rFonts w:ascii="Arial" w:hAnsi="Arial" w:cs="Arial"/>
          <w:i/>
          <w:spacing w:val="-3"/>
        </w:rPr>
        <w:t>Child Safety</w:t>
      </w:r>
      <w:r w:rsidRPr="00343869">
        <w:rPr>
          <w:rFonts w:ascii="Arial" w:eastAsia="Arial" w:hAnsi="Arial" w:cs="Arial"/>
          <w:i/>
        </w:rPr>
        <w:t>,</w:t>
      </w:r>
      <w:r w:rsidRPr="00343869">
        <w:rPr>
          <w:rFonts w:ascii="Arial" w:eastAsia="Arial" w:hAnsi="Arial" w:cs="Arial"/>
          <w:i/>
          <w:spacing w:val="-1"/>
        </w:rPr>
        <w:t xml:space="preserve"> </w:t>
      </w:r>
      <w:r w:rsidRPr="00343869">
        <w:rPr>
          <w:rFonts w:ascii="Arial" w:eastAsia="Arial" w:hAnsi="Arial" w:cs="Arial"/>
          <w:i/>
        </w:rPr>
        <w:t>p</w:t>
      </w:r>
      <w:r w:rsidRPr="00343869">
        <w:rPr>
          <w:rFonts w:ascii="Arial" w:eastAsia="Arial" w:hAnsi="Arial" w:cs="Arial"/>
          <w:i/>
          <w:spacing w:val="-1"/>
        </w:rPr>
        <w:t>o</w:t>
      </w:r>
      <w:r w:rsidRPr="00343869">
        <w:rPr>
          <w:rFonts w:ascii="Arial" w:eastAsia="Arial" w:hAnsi="Arial" w:cs="Arial"/>
          <w:i/>
          <w:spacing w:val="-2"/>
        </w:rPr>
        <w:t>li</w:t>
      </w:r>
      <w:r w:rsidRPr="00343869">
        <w:rPr>
          <w:rFonts w:ascii="Arial" w:eastAsia="Arial" w:hAnsi="Arial" w:cs="Arial"/>
          <w:i/>
        </w:rPr>
        <w:t>ce,</w:t>
      </w:r>
      <w:r w:rsidRPr="00343869">
        <w:rPr>
          <w:rFonts w:ascii="Arial" w:eastAsia="Arial" w:hAnsi="Arial" w:cs="Arial"/>
          <w:i/>
          <w:spacing w:val="-1"/>
        </w:rPr>
        <w:t xml:space="preserve"> </w:t>
      </w:r>
      <w:r w:rsidRPr="00343869">
        <w:rPr>
          <w:rFonts w:ascii="Arial" w:eastAsia="Arial" w:hAnsi="Arial" w:cs="Arial"/>
          <w:i/>
          <w:spacing w:val="-2"/>
        </w:rPr>
        <w:t>M</w:t>
      </w:r>
      <w:r w:rsidRPr="00343869">
        <w:rPr>
          <w:rFonts w:ascii="Arial" w:eastAsia="Arial" w:hAnsi="Arial" w:cs="Arial"/>
          <w:i/>
        </w:rPr>
        <w:t>ary</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 R</w:t>
      </w:r>
      <w:r w:rsidRPr="00343869">
        <w:rPr>
          <w:rFonts w:ascii="Arial" w:eastAsia="Arial" w:hAnsi="Arial" w:cs="Arial"/>
          <w:i/>
          <w:spacing w:val="-1"/>
        </w:rPr>
        <w:t>o</w:t>
      </w:r>
      <w:r w:rsidRPr="00343869">
        <w:rPr>
          <w:rFonts w:ascii="Arial" w:eastAsia="Arial" w:hAnsi="Arial" w:cs="Arial"/>
          <w:i/>
        </w:rPr>
        <w:t>b</w:t>
      </w:r>
      <w:r w:rsidRPr="00343869">
        <w:rPr>
          <w:rFonts w:ascii="Arial" w:eastAsia="Arial" w:hAnsi="Arial" w:cs="Arial"/>
          <w:i/>
          <w:spacing w:val="-2"/>
        </w:rPr>
        <w:t xml:space="preserve"> </w:t>
      </w:r>
      <w:r w:rsidRPr="00343869">
        <w:rPr>
          <w:rFonts w:ascii="Arial" w:eastAsia="Arial" w:hAnsi="Arial" w:cs="Arial"/>
          <w:i/>
        </w:rPr>
        <w:t>(c</w:t>
      </w:r>
      <w:r w:rsidRPr="00343869">
        <w:rPr>
          <w:rFonts w:ascii="Arial" w:eastAsia="Arial" w:hAnsi="Arial" w:cs="Arial"/>
          <w:i/>
          <w:spacing w:val="-3"/>
        </w:rPr>
        <w:t>a</w:t>
      </w:r>
      <w:r w:rsidRPr="00343869">
        <w:rPr>
          <w:rFonts w:ascii="Arial" w:eastAsia="Arial" w:hAnsi="Arial" w:cs="Arial"/>
          <w:i/>
        </w:rPr>
        <w:t>re</w:t>
      </w:r>
      <w:r w:rsidRPr="00343869">
        <w:rPr>
          <w:rFonts w:ascii="Arial" w:eastAsia="Arial" w:hAnsi="Arial" w:cs="Arial"/>
          <w:i/>
          <w:spacing w:val="-2"/>
        </w:rPr>
        <w:t>r</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spacing w:val="-3"/>
        </w:rPr>
        <w:t>a</w:t>
      </w:r>
      <w:r w:rsidRPr="00343869">
        <w:rPr>
          <w:rFonts w:ascii="Arial" w:eastAsia="Arial" w:hAnsi="Arial" w:cs="Arial"/>
          <w:i/>
        </w:rPr>
        <w:t xml:space="preserve">nd </w:t>
      </w:r>
      <w:r w:rsidRPr="00343869">
        <w:rPr>
          <w:rFonts w:ascii="Arial" w:eastAsia="Arial" w:hAnsi="Arial" w:cs="Arial"/>
          <w:i/>
          <w:spacing w:val="-1"/>
        </w:rPr>
        <w:t>B</w:t>
      </w:r>
      <w:r w:rsidRPr="00343869">
        <w:rPr>
          <w:rFonts w:ascii="Arial" w:eastAsia="Arial" w:hAnsi="Arial" w:cs="Arial"/>
          <w:i/>
        </w:rPr>
        <w:t>ro</w:t>
      </w:r>
      <w:r w:rsidRPr="00343869">
        <w:rPr>
          <w:rFonts w:ascii="Arial" w:eastAsia="Arial" w:hAnsi="Arial" w:cs="Arial"/>
          <w:i/>
          <w:spacing w:val="-1"/>
        </w:rPr>
        <w:t>n</w:t>
      </w:r>
      <w:r w:rsidRPr="00343869">
        <w:rPr>
          <w:rFonts w:ascii="Arial" w:eastAsia="Arial" w:hAnsi="Arial" w:cs="Arial"/>
          <w:i/>
        </w:rPr>
        <w:t>te</w:t>
      </w:r>
      <w:r w:rsidRPr="00343869">
        <w:rPr>
          <w:rFonts w:ascii="Arial" w:eastAsia="Arial" w:hAnsi="Arial" w:cs="Arial"/>
          <w:i/>
          <w:spacing w:val="-2"/>
        </w:rPr>
        <w:t xml:space="preserve"> (</w:t>
      </w:r>
      <w:r w:rsidRPr="00343869">
        <w:rPr>
          <w:rFonts w:ascii="Arial" w:eastAsia="Arial" w:hAnsi="Arial" w:cs="Arial"/>
          <w:i/>
        </w:rPr>
        <w:t>m</w:t>
      </w:r>
      <w:r w:rsidRPr="00343869">
        <w:rPr>
          <w:rFonts w:ascii="Arial" w:eastAsia="Arial" w:hAnsi="Arial" w:cs="Arial"/>
          <w:i/>
          <w:spacing w:val="-3"/>
        </w:rPr>
        <w:t>u</w:t>
      </w:r>
      <w:r w:rsidRPr="00343869">
        <w:rPr>
          <w:rFonts w:ascii="Arial" w:eastAsia="Arial" w:hAnsi="Arial" w:cs="Arial"/>
          <w:i/>
        </w:rPr>
        <w:t>m)</w:t>
      </w:r>
      <w:r w:rsidRPr="00343869">
        <w:rPr>
          <w:rFonts w:ascii="Arial" w:eastAsia="Arial" w:hAnsi="Arial" w:cs="Arial"/>
          <w:i/>
          <w:spacing w:val="-1"/>
        </w:rPr>
        <w:t xml:space="preserve"> </w:t>
      </w:r>
      <w:r w:rsidRPr="00343869">
        <w:rPr>
          <w:rFonts w:ascii="Arial" w:eastAsia="Arial" w:hAnsi="Arial" w:cs="Arial"/>
          <w:i/>
        </w:rPr>
        <w:t>are</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2"/>
        </w:rPr>
        <w:t>l</w:t>
      </w:r>
      <w:r w:rsidRPr="00343869">
        <w:rPr>
          <w:rFonts w:ascii="Arial" w:eastAsia="Arial" w:hAnsi="Arial" w:cs="Arial"/>
          <w:i/>
        </w:rPr>
        <w:t>l</w:t>
      </w:r>
      <w:r w:rsidRPr="00343869">
        <w:rPr>
          <w:rFonts w:ascii="Arial" w:eastAsia="Arial" w:hAnsi="Arial" w:cs="Arial"/>
          <w:i/>
          <w:spacing w:val="-3"/>
        </w:rPr>
        <w:t xml:space="preserve"> </w:t>
      </w:r>
      <w:r w:rsidRPr="00343869">
        <w:rPr>
          <w:rFonts w:ascii="Arial" w:eastAsia="Arial" w:hAnsi="Arial" w:cs="Arial"/>
          <w:i/>
          <w:spacing w:val="1"/>
        </w:rPr>
        <w:t>w</w:t>
      </w:r>
      <w:r w:rsidRPr="00343869">
        <w:rPr>
          <w:rFonts w:ascii="Arial" w:eastAsia="Arial" w:hAnsi="Arial" w:cs="Arial"/>
          <w:i/>
        </w:rPr>
        <w:t>o</w:t>
      </w:r>
      <w:r w:rsidRPr="00343869">
        <w:rPr>
          <w:rFonts w:ascii="Arial" w:eastAsia="Arial" w:hAnsi="Arial" w:cs="Arial"/>
          <w:i/>
          <w:spacing w:val="-2"/>
        </w:rPr>
        <w:t>r</w:t>
      </w:r>
      <w:r w:rsidRPr="00343869">
        <w:rPr>
          <w:rFonts w:ascii="Arial" w:eastAsia="Arial" w:hAnsi="Arial" w:cs="Arial"/>
          <w:i/>
        </w:rPr>
        <w:t>r</w:t>
      </w:r>
      <w:r w:rsidRPr="00343869">
        <w:rPr>
          <w:rFonts w:ascii="Arial" w:eastAsia="Arial" w:hAnsi="Arial" w:cs="Arial"/>
          <w:i/>
          <w:spacing w:val="-2"/>
        </w:rPr>
        <w:t>i</w:t>
      </w:r>
      <w:r w:rsidRPr="00343869">
        <w:rPr>
          <w:rFonts w:ascii="Arial" w:eastAsia="Arial" w:hAnsi="Arial" w:cs="Arial"/>
          <w:i/>
        </w:rPr>
        <w:t>ed t</w:t>
      </w:r>
      <w:r w:rsidRPr="00343869">
        <w:rPr>
          <w:rFonts w:ascii="Arial" w:eastAsia="Arial" w:hAnsi="Arial" w:cs="Arial"/>
          <w:i/>
          <w:spacing w:val="-3"/>
        </w:rPr>
        <w:t>h</w:t>
      </w:r>
      <w:r w:rsidRPr="00343869">
        <w:rPr>
          <w:rFonts w:ascii="Arial" w:eastAsia="Arial" w:hAnsi="Arial" w:cs="Arial"/>
          <w:i/>
        </w:rPr>
        <w:t>at</w:t>
      </w:r>
      <w:r w:rsidRPr="00343869">
        <w:rPr>
          <w:rFonts w:ascii="Arial" w:eastAsia="Arial" w:hAnsi="Arial" w:cs="Arial"/>
          <w:i/>
          <w:spacing w:val="-1"/>
        </w:rPr>
        <w:t xml:space="preserve"> </w:t>
      </w:r>
      <w:r w:rsidRPr="00343869">
        <w:rPr>
          <w:rFonts w:ascii="Arial" w:eastAsia="Arial" w:hAnsi="Arial" w:cs="Arial"/>
          <w:i/>
          <w:spacing w:val="-2"/>
        </w:rPr>
        <w:t>i</w:t>
      </w:r>
      <w:r w:rsidRPr="00343869">
        <w:rPr>
          <w:rFonts w:ascii="Arial" w:eastAsia="Arial" w:hAnsi="Arial" w:cs="Arial"/>
          <w:i/>
        </w:rPr>
        <w:t>f</w:t>
      </w:r>
      <w:r w:rsidRPr="00343869">
        <w:rPr>
          <w:rFonts w:ascii="Arial" w:eastAsia="Arial" w:hAnsi="Arial" w:cs="Arial"/>
          <w:i/>
          <w:spacing w:val="2"/>
        </w:rPr>
        <w:t xml:space="preserve"> </w:t>
      </w:r>
      <w:r w:rsidRPr="00343869">
        <w:rPr>
          <w:rFonts w:ascii="Arial" w:eastAsia="Arial" w:hAnsi="Arial" w:cs="Arial"/>
          <w:i/>
          <w:spacing w:val="-2"/>
        </w:rPr>
        <w:t>N</w:t>
      </w:r>
      <w:r w:rsidRPr="00343869">
        <w:rPr>
          <w:rFonts w:ascii="Arial" w:eastAsia="Arial" w:hAnsi="Arial" w:cs="Arial"/>
          <w:i/>
        </w:rPr>
        <w:t>o</w:t>
      </w:r>
      <w:r w:rsidRPr="00343869">
        <w:rPr>
          <w:rFonts w:ascii="Arial" w:eastAsia="Arial" w:hAnsi="Arial" w:cs="Arial"/>
          <w:i/>
          <w:spacing w:val="-1"/>
        </w:rPr>
        <w:t>a</w:t>
      </w:r>
      <w:r w:rsidRPr="00343869">
        <w:rPr>
          <w:rFonts w:ascii="Arial" w:eastAsia="Arial" w:hAnsi="Arial" w:cs="Arial"/>
          <w:i/>
        </w:rPr>
        <w:t>h smok</w:t>
      </w:r>
      <w:r w:rsidRPr="00343869">
        <w:rPr>
          <w:rFonts w:ascii="Arial" w:eastAsia="Arial" w:hAnsi="Arial" w:cs="Arial"/>
          <w:i/>
          <w:spacing w:val="-1"/>
        </w:rPr>
        <w:t>e</w:t>
      </w:r>
      <w:r w:rsidRPr="00343869">
        <w:rPr>
          <w:rFonts w:ascii="Arial" w:eastAsia="Arial" w:hAnsi="Arial" w:cs="Arial"/>
          <w:i/>
        </w:rPr>
        <w:t>s</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spacing w:val="-3"/>
        </w:rPr>
        <w:t>e</w:t>
      </w:r>
      <w:r w:rsidRPr="00343869">
        <w:rPr>
          <w:rFonts w:ascii="Arial" w:eastAsia="Arial" w:hAnsi="Arial" w:cs="Arial"/>
          <w:i/>
        </w:rPr>
        <w:t>e</w:t>
      </w:r>
      <w:r w:rsidRPr="00343869">
        <w:rPr>
          <w:rFonts w:ascii="Arial" w:eastAsia="Arial" w:hAnsi="Arial" w:cs="Arial"/>
          <w:i/>
          <w:spacing w:val="-1"/>
        </w:rPr>
        <w:t>d</w:t>
      </w:r>
      <w:r w:rsidRPr="00343869">
        <w:rPr>
          <w:rFonts w:ascii="Arial" w:eastAsia="Arial" w:hAnsi="Arial" w:cs="Arial"/>
          <w:i/>
        </w:rPr>
        <w:t>,</w:t>
      </w:r>
      <w:r w:rsidRPr="00343869">
        <w:rPr>
          <w:rFonts w:ascii="Arial" w:eastAsia="Arial" w:hAnsi="Arial" w:cs="Arial"/>
          <w:i/>
          <w:spacing w:val="-1"/>
        </w:rPr>
        <w:t xml:space="preserve"> </w:t>
      </w:r>
      <w:r w:rsidRPr="00343869">
        <w:rPr>
          <w:rFonts w:ascii="Arial" w:eastAsia="Arial" w:hAnsi="Arial" w:cs="Arial"/>
          <w:i/>
        </w:rPr>
        <w:t>m</w:t>
      </w:r>
      <w:r w:rsidRPr="00343869">
        <w:rPr>
          <w:rFonts w:ascii="Arial" w:eastAsia="Arial" w:hAnsi="Arial" w:cs="Arial"/>
          <w:i/>
          <w:spacing w:val="-2"/>
        </w:rPr>
        <w:t>i</w:t>
      </w:r>
      <w:r w:rsidRPr="00343869">
        <w:rPr>
          <w:rFonts w:ascii="Arial" w:eastAsia="Arial" w:hAnsi="Arial" w:cs="Arial"/>
          <w:i/>
        </w:rPr>
        <w:t>sses</w:t>
      </w:r>
      <w:r w:rsidRPr="00343869">
        <w:rPr>
          <w:rFonts w:ascii="Arial" w:eastAsia="Arial" w:hAnsi="Arial" w:cs="Arial"/>
          <w:i/>
          <w:spacing w:val="-2"/>
        </w:rPr>
        <w:t xml:space="preserve"> </w:t>
      </w:r>
      <w:r w:rsidRPr="00343869">
        <w:rPr>
          <w:rFonts w:ascii="Arial" w:eastAsia="Arial" w:hAnsi="Arial" w:cs="Arial"/>
          <w:i/>
        </w:rPr>
        <w:t>s</w:t>
      </w:r>
      <w:r w:rsidRPr="00343869">
        <w:rPr>
          <w:rFonts w:ascii="Arial" w:eastAsia="Arial" w:hAnsi="Arial" w:cs="Arial"/>
          <w:i/>
          <w:spacing w:val="-3"/>
        </w:rPr>
        <w:t>c</w:t>
      </w:r>
      <w:r w:rsidRPr="00343869">
        <w:rPr>
          <w:rFonts w:ascii="Arial" w:eastAsia="Arial" w:hAnsi="Arial" w:cs="Arial"/>
          <w:i/>
        </w:rPr>
        <w:t>h</w:t>
      </w:r>
      <w:r w:rsidRPr="00343869">
        <w:rPr>
          <w:rFonts w:ascii="Arial" w:eastAsia="Arial" w:hAnsi="Arial" w:cs="Arial"/>
          <w:i/>
          <w:spacing w:val="-1"/>
        </w:rPr>
        <w:t>o</w:t>
      </w:r>
      <w:r w:rsidRPr="00343869">
        <w:rPr>
          <w:rFonts w:ascii="Arial" w:eastAsia="Arial" w:hAnsi="Arial" w:cs="Arial"/>
          <w:i/>
        </w:rPr>
        <w:t>ol</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 shop</w:t>
      </w:r>
      <w:r w:rsidRPr="00343869">
        <w:rPr>
          <w:rFonts w:ascii="Arial" w:eastAsia="Arial" w:hAnsi="Arial" w:cs="Arial"/>
          <w:i/>
          <w:spacing w:val="-2"/>
        </w:rPr>
        <w:t>li</w:t>
      </w:r>
      <w:r w:rsidRPr="00343869">
        <w:rPr>
          <w:rFonts w:ascii="Arial" w:eastAsia="Arial" w:hAnsi="Arial" w:cs="Arial"/>
          <w:i/>
        </w:rPr>
        <w:t>fts</w:t>
      </w:r>
      <w:r w:rsidRPr="00343869">
        <w:rPr>
          <w:rFonts w:ascii="Arial" w:eastAsia="Arial" w:hAnsi="Arial" w:cs="Arial"/>
          <w:i/>
          <w:spacing w:val="-2"/>
        </w:rPr>
        <w:t xml:space="preserve"> </w:t>
      </w:r>
      <w:r w:rsidRPr="00343869">
        <w:rPr>
          <w:rFonts w:ascii="Arial" w:eastAsia="Arial" w:hAnsi="Arial" w:cs="Arial"/>
          <w:i/>
        </w:rPr>
        <w:t>he</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spacing w:val="-2"/>
        </w:rPr>
        <w:t>il</w:t>
      </w:r>
      <w:r w:rsidRPr="00343869">
        <w:rPr>
          <w:rFonts w:ascii="Arial" w:eastAsia="Arial" w:hAnsi="Arial" w:cs="Arial"/>
          <w:i/>
        </w:rPr>
        <w:t>l</w:t>
      </w:r>
      <w:r w:rsidRPr="00343869">
        <w:rPr>
          <w:rFonts w:ascii="Arial" w:eastAsia="Arial" w:hAnsi="Arial" w:cs="Arial"/>
          <w:i/>
          <w:spacing w:val="1"/>
        </w:rPr>
        <w:t xml:space="preserve"> </w:t>
      </w:r>
      <w:r w:rsidRPr="00343869">
        <w:rPr>
          <w:rFonts w:ascii="Arial" w:eastAsia="Arial" w:hAnsi="Arial" w:cs="Arial"/>
          <w:i/>
        </w:rPr>
        <w:t>n</w:t>
      </w:r>
      <w:r w:rsidRPr="00343869">
        <w:rPr>
          <w:rFonts w:ascii="Arial" w:eastAsia="Arial" w:hAnsi="Arial" w:cs="Arial"/>
          <w:i/>
          <w:spacing w:val="-1"/>
        </w:rPr>
        <w:t>o</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eastAsia="Arial" w:hAnsi="Arial" w:cs="Arial"/>
          <w:i/>
        </w:rPr>
        <w:t>f</w:t>
      </w:r>
      <w:r w:rsidRPr="00343869">
        <w:rPr>
          <w:rFonts w:ascii="Arial" w:eastAsia="Arial" w:hAnsi="Arial" w:cs="Arial"/>
          <w:i/>
          <w:spacing w:val="-2"/>
        </w:rPr>
        <w:t>i</w:t>
      </w:r>
      <w:r w:rsidRPr="00343869">
        <w:rPr>
          <w:rFonts w:ascii="Arial" w:eastAsia="Arial" w:hAnsi="Arial" w:cs="Arial"/>
          <w:i/>
        </w:rPr>
        <w:t>n</w:t>
      </w:r>
      <w:r w:rsidRPr="00343869">
        <w:rPr>
          <w:rFonts w:ascii="Arial" w:eastAsia="Arial" w:hAnsi="Arial" w:cs="Arial"/>
          <w:i/>
          <w:spacing w:val="-2"/>
        </w:rPr>
        <w:t>i</w:t>
      </w:r>
      <w:r w:rsidRPr="00343869">
        <w:rPr>
          <w:rFonts w:ascii="Arial" w:eastAsia="Arial" w:hAnsi="Arial" w:cs="Arial"/>
          <w:i/>
        </w:rPr>
        <w:t>sh Ye</w:t>
      </w:r>
      <w:r w:rsidRPr="00343869">
        <w:rPr>
          <w:rFonts w:ascii="Arial" w:eastAsia="Arial" w:hAnsi="Arial" w:cs="Arial"/>
          <w:i/>
          <w:spacing w:val="-1"/>
        </w:rPr>
        <w:t>a</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rPr>
        <w:t>12 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m</w:t>
      </w:r>
      <w:r w:rsidRPr="00343869">
        <w:rPr>
          <w:rFonts w:ascii="Arial" w:eastAsia="Arial" w:hAnsi="Arial" w:cs="Arial"/>
          <w:i/>
          <w:spacing w:val="-4"/>
        </w:rPr>
        <w:t>i</w:t>
      </w:r>
      <w:r w:rsidRPr="00343869">
        <w:rPr>
          <w:rFonts w:ascii="Arial" w:eastAsia="Arial" w:hAnsi="Arial" w:cs="Arial"/>
          <w:i/>
        </w:rPr>
        <w:t>g</w:t>
      </w:r>
      <w:r w:rsidRPr="00343869">
        <w:rPr>
          <w:rFonts w:ascii="Arial" w:eastAsia="Arial" w:hAnsi="Arial" w:cs="Arial"/>
          <w:i/>
          <w:spacing w:val="-1"/>
        </w:rPr>
        <w:t>h</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rPr>
        <w:t>e</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up</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spacing w:val="-2"/>
        </w:rPr>
        <w:t>i</w:t>
      </w:r>
      <w:r w:rsidRPr="00343869">
        <w:rPr>
          <w:rFonts w:ascii="Arial" w:eastAsia="Arial" w:hAnsi="Arial" w:cs="Arial"/>
          <w:i/>
        </w:rPr>
        <w:t>th cr</w:t>
      </w:r>
      <w:r w:rsidRPr="00343869">
        <w:rPr>
          <w:rFonts w:ascii="Arial" w:eastAsia="Arial" w:hAnsi="Arial" w:cs="Arial"/>
          <w:i/>
          <w:spacing w:val="-2"/>
        </w:rPr>
        <w:t>i</w:t>
      </w:r>
      <w:r w:rsidRPr="00343869">
        <w:rPr>
          <w:rFonts w:ascii="Arial" w:eastAsia="Arial" w:hAnsi="Arial" w:cs="Arial"/>
          <w:i/>
        </w:rPr>
        <w:t>m</w:t>
      </w:r>
      <w:r w:rsidRPr="00343869">
        <w:rPr>
          <w:rFonts w:ascii="Arial" w:eastAsia="Arial" w:hAnsi="Arial" w:cs="Arial"/>
          <w:i/>
          <w:spacing w:val="-2"/>
        </w:rPr>
        <w:t>i</w:t>
      </w:r>
      <w:r w:rsidRPr="00343869">
        <w:rPr>
          <w:rFonts w:ascii="Arial" w:eastAsia="Arial" w:hAnsi="Arial" w:cs="Arial"/>
          <w:i/>
        </w:rPr>
        <w:t>n</w:t>
      </w:r>
      <w:r w:rsidRPr="00343869">
        <w:rPr>
          <w:rFonts w:ascii="Arial" w:eastAsia="Arial" w:hAnsi="Arial" w:cs="Arial"/>
          <w:i/>
          <w:spacing w:val="-1"/>
        </w:rPr>
        <w:t>a</w:t>
      </w:r>
      <w:r w:rsidRPr="00343869">
        <w:rPr>
          <w:rFonts w:ascii="Arial" w:eastAsia="Arial" w:hAnsi="Arial" w:cs="Arial"/>
          <w:i/>
        </w:rPr>
        <w:t>l co</w:t>
      </w:r>
      <w:r w:rsidRPr="00343869">
        <w:rPr>
          <w:rFonts w:ascii="Arial" w:eastAsia="Arial" w:hAnsi="Arial" w:cs="Arial"/>
          <w:i/>
          <w:spacing w:val="-1"/>
        </w:rPr>
        <w:t>n</w:t>
      </w:r>
      <w:r w:rsidRPr="00343869">
        <w:rPr>
          <w:rFonts w:ascii="Arial" w:eastAsia="Arial" w:hAnsi="Arial" w:cs="Arial"/>
          <w:i/>
        </w:rPr>
        <w:t>v</w:t>
      </w:r>
      <w:r w:rsidRPr="00343869">
        <w:rPr>
          <w:rFonts w:ascii="Arial" w:eastAsia="Arial" w:hAnsi="Arial" w:cs="Arial"/>
          <w:i/>
          <w:spacing w:val="-2"/>
        </w:rPr>
        <w:t>i</w:t>
      </w:r>
      <w:r w:rsidRPr="00343869">
        <w:rPr>
          <w:rFonts w:ascii="Arial" w:eastAsia="Arial" w:hAnsi="Arial" w:cs="Arial"/>
          <w:i/>
        </w:rPr>
        <w:t>ct</w:t>
      </w:r>
      <w:r w:rsidRPr="00343869">
        <w:rPr>
          <w:rFonts w:ascii="Arial" w:eastAsia="Arial" w:hAnsi="Arial" w:cs="Arial"/>
          <w:i/>
          <w:spacing w:val="-2"/>
        </w:rPr>
        <w:t>i</w:t>
      </w:r>
      <w:r w:rsidRPr="00343869">
        <w:rPr>
          <w:rFonts w:ascii="Arial" w:eastAsia="Arial" w:hAnsi="Arial" w:cs="Arial"/>
          <w:i/>
        </w:rPr>
        <w:t>o</w:t>
      </w:r>
      <w:r w:rsidRPr="00343869">
        <w:rPr>
          <w:rFonts w:ascii="Arial" w:eastAsia="Arial" w:hAnsi="Arial" w:cs="Arial"/>
          <w:i/>
          <w:spacing w:val="-1"/>
        </w:rPr>
        <w:t>n</w:t>
      </w:r>
      <w:r w:rsidRPr="00343869">
        <w:rPr>
          <w:rFonts w:ascii="Arial" w:eastAsia="Arial" w:hAnsi="Arial" w:cs="Arial"/>
          <w:i/>
        </w:rPr>
        <w:t>s</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so</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rPr>
        <w:t>o</w:t>
      </w:r>
      <w:r w:rsidRPr="00343869">
        <w:rPr>
          <w:rFonts w:ascii="Arial" w:eastAsia="Arial" w:hAnsi="Arial" w:cs="Arial"/>
          <w:i/>
          <w:spacing w:val="1"/>
        </w:rPr>
        <w:t>n</w:t>
      </w:r>
      <w:r w:rsidRPr="00343869">
        <w:rPr>
          <w:rFonts w:ascii="Arial" w:eastAsia="Arial" w:hAnsi="Arial" w:cs="Arial"/>
          <w:i/>
          <w:spacing w:val="-6"/>
        </w:rPr>
        <w:t>’</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rPr>
        <w:t>be a</w:t>
      </w:r>
      <w:r w:rsidRPr="00343869">
        <w:rPr>
          <w:rFonts w:ascii="Arial" w:eastAsia="Arial" w:hAnsi="Arial" w:cs="Arial"/>
          <w:i/>
          <w:spacing w:val="-1"/>
        </w:rPr>
        <w:t>b</w:t>
      </w:r>
      <w:r w:rsidRPr="00343869">
        <w:rPr>
          <w:rFonts w:ascii="Arial" w:eastAsia="Arial" w:hAnsi="Arial" w:cs="Arial"/>
          <w:i/>
          <w:spacing w:val="-2"/>
        </w:rPr>
        <w:t>l</w:t>
      </w:r>
      <w:r w:rsidRPr="00343869">
        <w:rPr>
          <w:rFonts w:ascii="Arial" w:eastAsia="Arial" w:hAnsi="Arial" w:cs="Arial"/>
          <w:i/>
        </w:rPr>
        <w:t>e</w:t>
      </w:r>
      <w:r w:rsidRPr="00343869">
        <w:rPr>
          <w:rFonts w:ascii="Arial" w:eastAsia="Arial" w:hAnsi="Arial" w:cs="Arial"/>
          <w:i/>
          <w:spacing w:val="-2"/>
        </w:rPr>
        <w:t xml:space="preserve"> </w:t>
      </w:r>
      <w:r w:rsidRPr="00343869">
        <w:rPr>
          <w:rFonts w:ascii="Arial" w:eastAsia="Arial" w:hAnsi="Arial" w:cs="Arial"/>
          <w:i/>
        </w:rPr>
        <w:t>to g</w:t>
      </w:r>
      <w:r w:rsidRPr="00343869">
        <w:rPr>
          <w:rFonts w:ascii="Arial" w:eastAsia="Arial" w:hAnsi="Arial" w:cs="Arial"/>
          <w:i/>
          <w:spacing w:val="-3"/>
        </w:rPr>
        <w:t>e</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eastAsia="Arial" w:hAnsi="Arial" w:cs="Arial"/>
          <w:i/>
        </w:rPr>
        <w:t>t</w:t>
      </w:r>
      <w:r w:rsidRPr="00343869">
        <w:rPr>
          <w:rFonts w:ascii="Arial" w:eastAsia="Arial" w:hAnsi="Arial" w:cs="Arial"/>
          <w:i/>
          <w:spacing w:val="-3"/>
        </w:rPr>
        <w:t>h</w:t>
      </w:r>
      <w:r w:rsidRPr="00343869">
        <w:rPr>
          <w:rFonts w:ascii="Arial" w:eastAsia="Arial" w:hAnsi="Arial" w:cs="Arial"/>
          <w:i/>
        </w:rPr>
        <w:t>e j</w:t>
      </w:r>
      <w:r w:rsidRPr="00343869">
        <w:rPr>
          <w:rFonts w:ascii="Arial" w:eastAsia="Arial" w:hAnsi="Arial" w:cs="Arial"/>
          <w:i/>
          <w:spacing w:val="-1"/>
        </w:rPr>
        <w:t>o</w:t>
      </w:r>
      <w:r w:rsidRPr="00343869">
        <w:rPr>
          <w:rFonts w:ascii="Arial" w:eastAsia="Arial" w:hAnsi="Arial" w:cs="Arial"/>
          <w:i/>
        </w:rPr>
        <w:t xml:space="preserve">b </w:t>
      </w:r>
      <w:r w:rsidRPr="00343869">
        <w:rPr>
          <w:rFonts w:ascii="Arial" w:eastAsia="Arial" w:hAnsi="Arial" w:cs="Arial"/>
          <w:i/>
          <w:spacing w:val="1"/>
        </w:rPr>
        <w:t>t</w:t>
      </w:r>
      <w:r w:rsidRPr="00343869">
        <w:rPr>
          <w:rFonts w:ascii="Arial" w:eastAsia="Arial" w:hAnsi="Arial" w:cs="Arial"/>
          <w:i/>
        </w:rPr>
        <w:t>h</w:t>
      </w:r>
      <w:r w:rsidRPr="00343869">
        <w:rPr>
          <w:rFonts w:ascii="Arial" w:eastAsia="Arial" w:hAnsi="Arial" w:cs="Arial"/>
          <w:i/>
          <w:spacing w:val="-4"/>
        </w:rPr>
        <w:t>a</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rPr>
        <w:t>he</w:t>
      </w:r>
      <w:r w:rsidRPr="00343869">
        <w:rPr>
          <w:rFonts w:ascii="Arial" w:eastAsia="Arial" w:hAnsi="Arial" w:cs="Arial"/>
          <w:i/>
          <w:spacing w:val="-5"/>
        </w:rPr>
        <w:t xml:space="preserve"> </w:t>
      </w:r>
      <w:r w:rsidRPr="00343869">
        <w:rPr>
          <w:rFonts w:ascii="Arial" w:eastAsia="Arial" w:hAnsi="Arial" w:cs="Arial"/>
          <w:i/>
          <w:spacing w:val="1"/>
        </w:rPr>
        <w:t>w</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ts</w:t>
      </w:r>
      <w:r w:rsidRPr="00343869">
        <w:rPr>
          <w:rFonts w:ascii="Arial" w:eastAsia="Arial" w:hAnsi="Arial" w:cs="Arial"/>
          <w:i/>
          <w:spacing w:val="-2"/>
        </w:rPr>
        <w:t xml:space="preserve"> </w:t>
      </w:r>
      <w:r w:rsidRPr="00343869">
        <w:rPr>
          <w:rFonts w:ascii="Arial" w:eastAsia="Arial" w:hAnsi="Arial" w:cs="Arial"/>
          <w:i/>
        </w:rPr>
        <w:t>or</w:t>
      </w:r>
      <w:r w:rsidRPr="00343869">
        <w:rPr>
          <w:rFonts w:ascii="Arial" w:eastAsia="Arial" w:hAnsi="Arial" w:cs="Arial"/>
          <w:i/>
          <w:spacing w:val="-1"/>
        </w:rPr>
        <w:t xml:space="preserve"> </w:t>
      </w:r>
      <w:r w:rsidRPr="00343869">
        <w:rPr>
          <w:rFonts w:ascii="Arial" w:eastAsia="Arial" w:hAnsi="Arial" w:cs="Arial"/>
          <w:i/>
        </w:rPr>
        <w:t>be</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1"/>
        </w:rPr>
        <w:t>b</w:t>
      </w:r>
      <w:r w:rsidRPr="00343869">
        <w:rPr>
          <w:rFonts w:ascii="Arial" w:eastAsia="Arial" w:hAnsi="Arial" w:cs="Arial"/>
          <w:i/>
          <w:spacing w:val="-2"/>
        </w:rPr>
        <w:t>l</w:t>
      </w:r>
      <w:r w:rsidRPr="00343869">
        <w:rPr>
          <w:rFonts w:ascii="Arial" w:eastAsia="Arial" w:hAnsi="Arial" w:cs="Arial"/>
          <w:i/>
        </w:rPr>
        <w:t xml:space="preserve">e </w:t>
      </w:r>
      <w:r w:rsidRPr="00343869">
        <w:rPr>
          <w:rFonts w:ascii="Arial" w:eastAsia="Arial" w:hAnsi="Arial" w:cs="Arial"/>
          <w:i/>
          <w:spacing w:val="1"/>
        </w:rPr>
        <w:t>t</w:t>
      </w:r>
      <w:r w:rsidRPr="00343869">
        <w:rPr>
          <w:rFonts w:ascii="Arial" w:eastAsia="Arial" w:hAnsi="Arial" w:cs="Arial"/>
          <w:i/>
        </w:rPr>
        <w:t>o</w:t>
      </w:r>
      <w:r w:rsidRPr="00343869">
        <w:rPr>
          <w:rFonts w:ascii="Arial" w:eastAsia="Arial" w:hAnsi="Arial" w:cs="Arial"/>
          <w:i/>
          <w:spacing w:val="-2"/>
        </w:rPr>
        <w:t xml:space="preserve"> t</w:t>
      </w:r>
      <w:r w:rsidRPr="00343869">
        <w:rPr>
          <w:rFonts w:ascii="Arial" w:eastAsia="Arial" w:hAnsi="Arial" w:cs="Arial"/>
          <w:i/>
        </w:rPr>
        <w:t>rav</w:t>
      </w:r>
      <w:r w:rsidRPr="00343869">
        <w:rPr>
          <w:rFonts w:ascii="Arial" w:eastAsia="Arial" w:hAnsi="Arial" w:cs="Arial"/>
          <w:i/>
          <w:spacing w:val="-1"/>
        </w:rPr>
        <w:t>e</w:t>
      </w:r>
      <w:r w:rsidRPr="00343869">
        <w:rPr>
          <w:rFonts w:ascii="Arial" w:eastAsia="Arial" w:hAnsi="Arial" w:cs="Arial"/>
          <w:i/>
        </w:rPr>
        <w:t>l ov</w:t>
      </w:r>
      <w:r w:rsidRPr="00343869">
        <w:rPr>
          <w:rFonts w:ascii="Arial" w:eastAsia="Arial" w:hAnsi="Arial" w:cs="Arial"/>
          <w:i/>
          <w:spacing w:val="-1"/>
        </w:rPr>
        <w:t>e</w:t>
      </w:r>
      <w:r w:rsidRPr="00343869">
        <w:rPr>
          <w:rFonts w:ascii="Arial" w:eastAsia="Arial" w:hAnsi="Arial" w:cs="Arial"/>
          <w:i/>
        </w:rPr>
        <w:t>rse</w:t>
      </w:r>
      <w:r w:rsidRPr="00343869">
        <w:rPr>
          <w:rFonts w:ascii="Arial" w:eastAsia="Arial" w:hAnsi="Arial" w:cs="Arial"/>
          <w:i/>
          <w:spacing w:val="-1"/>
        </w:rPr>
        <w:t>a</w:t>
      </w:r>
      <w:r w:rsidRPr="00343869">
        <w:rPr>
          <w:rFonts w:ascii="Arial" w:eastAsia="Arial" w:hAnsi="Arial" w:cs="Arial"/>
          <w:i/>
          <w:spacing w:val="-3"/>
        </w:rPr>
        <w:t>s</w:t>
      </w:r>
      <w:r w:rsidRPr="00343869">
        <w:rPr>
          <w:rFonts w:ascii="Arial" w:eastAsia="Arial" w:hAnsi="Arial" w:cs="Arial"/>
          <w:i/>
        </w:rPr>
        <w:t>.</w:t>
      </w:r>
    </w:p>
    <w:p w14:paraId="18010842" w14:textId="77777777" w:rsidR="00BB3927" w:rsidRDefault="00BB3927" w:rsidP="00B80BB3">
      <w:pPr>
        <w:pStyle w:val="BodyText"/>
        <w:spacing w:before="72" w:after="240" w:line="275" w:lineRule="auto"/>
        <w:ind w:right="1410"/>
        <w:jc w:val="both"/>
      </w:pPr>
      <w:r w:rsidRPr="00343869">
        <w:rPr>
          <w:rFonts w:cs="Arial"/>
          <w:spacing w:val="-1"/>
        </w:rPr>
        <w:t>B</w:t>
      </w:r>
      <w:r w:rsidRPr="00343869">
        <w:rPr>
          <w:rFonts w:cs="Arial"/>
        </w:rPr>
        <w:t>y</w:t>
      </w:r>
      <w:r w:rsidRPr="00343869">
        <w:rPr>
          <w:rFonts w:cs="Arial"/>
          <w:spacing w:val="-2"/>
        </w:rPr>
        <w:t xml:space="preserve"> </w:t>
      </w:r>
      <w:r w:rsidRPr="00343869">
        <w:rPr>
          <w:rFonts w:cs="Arial"/>
        </w:rPr>
        <w:t>a</w:t>
      </w:r>
      <w:r w:rsidRPr="00343869">
        <w:rPr>
          <w:rFonts w:cs="Arial"/>
          <w:spacing w:val="-3"/>
        </w:rPr>
        <w:t>v</w:t>
      </w:r>
      <w:r w:rsidRPr="00343869">
        <w:rPr>
          <w:rFonts w:cs="Arial"/>
          <w:spacing w:val="1"/>
        </w:rPr>
        <w:t>o</w:t>
      </w:r>
      <w:r w:rsidRPr="00343869">
        <w:rPr>
          <w:rFonts w:cs="Arial"/>
          <w:spacing w:val="-2"/>
        </w:rPr>
        <w:t>i</w:t>
      </w:r>
      <w:r w:rsidRPr="00343869">
        <w:rPr>
          <w:rFonts w:cs="Arial"/>
        </w:rPr>
        <w:t>d</w:t>
      </w:r>
      <w:r w:rsidRPr="00343869">
        <w:rPr>
          <w:rFonts w:cs="Arial"/>
          <w:spacing w:val="-2"/>
        </w:rPr>
        <w:t>i</w:t>
      </w:r>
      <w:r w:rsidRPr="00343869">
        <w:rPr>
          <w:rFonts w:cs="Arial"/>
        </w:rPr>
        <w:t>ng</w:t>
      </w:r>
      <w:r w:rsidRPr="00343869">
        <w:rPr>
          <w:rFonts w:cs="Arial"/>
          <w:spacing w:val="2"/>
        </w:rPr>
        <w:t xml:space="preserve"> </w:t>
      </w:r>
      <w:r w:rsidRPr="00343869">
        <w:rPr>
          <w:rFonts w:cs="Arial"/>
          <w:spacing w:val="-4"/>
        </w:rPr>
        <w:t>w</w:t>
      </w:r>
      <w:r w:rsidRPr="00343869">
        <w:rPr>
          <w:rFonts w:cs="Arial"/>
        </w:rPr>
        <w:t>ords</w:t>
      </w:r>
      <w:r w:rsidRPr="00343869">
        <w:rPr>
          <w:rFonts w:cs="Arial"/>
          <w:spacing w:val="1"/>
        </w:rPr>
        <w:t xml:space="preserve"> </w:t>
      </w:r>
      <w:r w:rsidRPr="00343869">
        <w:rPr>
          <w:rFonts w:cs="Arial"/>
          <w:spacing w:val="-2"/>
        </w:rPr>
        <w:t>li</w:t>
      </w:r>
      <w:r w:rsidRPr="00343869">
        <w:rPr>
          <w:rFonts w:cs="Arial"/>
          <w:spacing w:val="2"/>
        </w:rPr>
        <w:t>k</w:t>
      </w:r>
      <w:r w:rsidRPr="00343869">
        <w:rPr>
          <w:rFonts w:cs="Arial"/>
        </w:rPr>
        <w:t>e</w:t>
      </w:r>
      <w:r w:rsidRPr="00343869">
        <w:rPr>
          <w:rFonts w:cs="Arial"/>
          <w:spacing w:val="-2"/>
        </w:rPr>
        <w:t xml:space="preserve"> ‘</w:t>
      </w:r>
      <w:r w:rsidRPr="00343869">
        <w:rPr>
          <w:rFonts w:cs="Arial"/>
        </w:rPr>
        <w:t>co</w:t>
      </w:r>
      <w:r w:rsidRPr="00343869">
        <w:rPr>
          <w:rFonts w:cs="Arial"/>
          <w:spacing w:val="-1"/>
        </w:rPr>
        <w:t>n</w:t>
      </w:r>
      <w:r w:rsidRPr="00343869">
        <w:rPr>
          <w:rFonts w:cs="Arial"/>
        </w:rPr>
        <w:t>t</w:t>
      </w:r>
      <w:r w:rsidRPr="00343869">
        <w:rPr>
          <w:rFonts w:cs="Arial"/>
          <w:spacing w:val="-2"/>
        </w:rPr>
        <w:t>i</w:t>
      </w:r>
      <w:r w:rsidRPr="00343869">
        <w:rPr>
          <w:rFonts w:cs="Arial"/>
        </w:rPr>
        <w:t>n</w:t>
      </w:r>
      <w:r w:rsidRPr="00343869">
        <w:rPr>
          <w:rFonts w:cs="Arial"/>
          <w:spacing w:val="-1"/>
        </w:rPr>
        <w:t>u</w:t>
      </w:r>
      <w:r w:rsidRPr="00343869">
        <w:rPr>
          <w:rFonts w:cs="Arial"/>
        </w:rPr>
        <w:t>e’</w:t>
      </w:r>
      <w:r w:rsidRPr="00343869">
        <w:rPr>
          <w:rFonts w:cs="Arial"/>
          <w:spacing w:val="-1"/>
        </w:rPr>
        <w:t xml:space="preserve"> </w:t>
      </w:r>
      <w:r w:rsidRPr="00343869">
        <w:rPr>
          <w:rFonts w:cs="Arial"/>
        </w:rPr>
        <w:t>a</w:t>
      </w:r>
      <w:r w:rsidRPr="00343869">
        <w:rPr>
          <w:rFonts w:cs="Arial"/>
          <w:spacing w:val="-1"/>
        </w:rPr>
        <w:t>n</w:t>
      </w:r>
      <w:r w:rsidRPr="00343869">
        <w:rPr>
          <w:rFonts w:cs="Arial"/>
        </w:rPr>
        <w:t>d ‘</w:t>
      </w:r>
      <w:r w:rsidRPr="00343869">
        <w:rPr>
          <w:rFonts w:cs="Arial"/>
          <w:spacing w:val="-4"/>
        </w:rPr>
        <w:t>a</w:t>
      </w:r>
      <w:r w:rsidRPr="00343869">
        <w:rPr>
          <w:rFonts w:cs="Arial"/>
          <w:spacing w:val="1"/>
        </w:rPr>
        <w:t>g</w:t>
      </w:r>
      <w:r w:rsidRPr="00343869">
        <w:rPr>
          <w:rFonts w:cs="Arial"/>
        </w:rPr>
        <w:t>a</w:t>
      </w:r>
      <w:r w:rsidRPr="00343869">
        <w:rPr>
          <w:rFonts w:cs="Arial"/>
          <w:spacing w:val="-2"/>
        </w:rPr>
        <w:t>i</w:t>
      </w:r>
      <w:r w:rsidRPr="00343869">
        <w:rPr>
          <w:rFonts w:cs="Arial"/>
        </w:rPr>
        <w:t>n’</w:t>
      </w:r>
      <w:r w:rsidRPr="00343869">
        <w:rPr>
          <w:rFonts w:cs="Arial"/>
          <w:spacing w:val="-1"/>
        </w:rPr>
        <w:t xml:space="preserve"> </w:t>
      </w:r>
      <w:r w:rsidRPr="00343869">
        <w:rPr>
          <w:rFonts w:cs="Arial"/>
          <w:spacing w:val="-2"/>
        </w:rPr>
        <w:t>i</w:t>
      </w:r>
      <w:r w:rsidRPr="00343869">
        <w:rPr>
          <w:rFonts w:cs="Arial"/>
        </w:rPr>
        <w:t>n w</w:t>
      </w:r>
      <w:r w:rsidRPr="00343869">
        <w:rPr>
          <w:rFonts w:cs="Arial"/>
          <w:spacing w:val="-1"/>
        </w:rPr>
        <w:t>o</w:t>
      </w:r>
      <w:r w:rsidRPr="00343869">
        <w:rPr>
          <w:rFonts w:cs="Arial"/>
        </w:rPr>
        <w:t>rry</w:t>
      </w:r>
      <w:r w:rsidRPr="00343869">
        <w:rPr>
          <w:rFonts w:cs="Arial"/>
          <w:spacing w:val="-2"/>
        </w:rPr>
        <w:t xml:space="preserve"> </w:t>
      </w:r>
      <w:r w:rsidRPr="00343869">
        <w:rPr>
          <w:rFonts w:cs="Arial"/>
        </w:rPr>
        <w:t>st</w:t>
      </w:r>
      <w:r w:rsidRPr="00343869">
        <w:rPr>
          <w:rFonts w:cs="Arial"/>
          <w:spacing w:val="-3"/>
        </w:rPr>
        <w:t>a</w:t>
      </w:r>
      <w:r w:rsidRPr="00343869">
        <w:rPr>
          <w:rFonts w:cs="Arial"/>
        </w:rPr>
        <w:t>t</w:t>
      </w:r>
      <w:r w:rsidRPr="00343869">
        <w:rPr>
          <w:rFonts w:cs="Arial"/>
          <w:spacing w:val="-3"/>
        </w:rPr>
        <w:t>e</w:t>
      </w:r>
      <w:r w:rsidRPr="00343869">
        <w:rPr>
          <w:rFonts w:cs="Arial"/>
        </w:rPr>
        <w:t>me</w:t>
      </w:r>
      <w:r w:rsidRPr="00343869">
        <w:rPr>
          <w:rFonts w:cs="Arial"/>
          <w:spacing w:val="-1"/>
        </w:rPr>
        <w:t>n</w:t>
      </w:r>
      <w:r w:rsidRPr="00343869">
        <w:rPr>
          <w:rFonts w:cs="Arial"/>
        </w:rPr>
        <w:t>t</w:t>
      </w:r>
      <w:r w:rsidRPr="00343869">
        <w:rPr>
          <w:rFonts w:cs="Arial"/>
          <w:spacing w:val="-3"/>
        </w:rPr>
        <w:t>s</w:t>
      </w:r>
      <w:r w:rsidRPr="00343869">
        <w:rPr>
          <w:rFonts w:cs="Arial"/>
        </w:rPr>
        <w:t>,</w:t>
      </w:r>
      <w:r w:rsidRPr="00343869">
        <w:rPr>
          <w:rFonts w:cs="Arial"/>
          <w:spacing w:val="2"/>
        </w:rPr>
        <w:t xml:space="preserve"> </w:t>
      </w:r>
      <w:r w:rsidRPr="00343869">
        <w:rPr>
          <w:rFonts w:cs="Arial"/>
          <w:spacing w:val="-3"/>
        </w:rPr>
        <w:t>y</w:t>
      </w:r>
      <w:r w:rsidRPr="00343869">
        <w:rPr>
          <w:rFonts w:cs="Arial"/>
        </w:rPr>
        <w:t>ou can</w:t>
      </w:r>
      <w:r w:rsidRPr="00343869">
        <w:rPr>
          <w:rFonts w:cs="Arial"/>
          <w:spacing w:val="-2"/>
        </w:rPr>
        <w:t xml:space="preserve"> </w:t>
      </w:r>
      <w:r w:rsidRPr="00343869">
        <w:rPr>
          <w:rFonts w:cs="Arial"/>
        </w:rPr>
        <w:t>a</w:t>
      </w:r>
      <w:r w:rsidRPr="00343869">
        <w:rPr>
          <w:rFonts w:cs="Arial"/>
          <w:spacing w:val="-3"/>
        </w:rPr>
        <w:t>v</w:t>
      </w:r>
      <w:r w:rsidRPr="00343869">
        <w:rPr>
          <w:rFonts w:cs="Arial"/>
        </w:rPr>
        <w:t>o</w:t>
      </w:r>
      <w:r w:rsidRPr="00343869">
        <w:rPr>
          <w:rFonts w:cs="Arial"/>
          <w:spacing w:val="-2"/>
        </w:rPr>
        <w:t>i</w:t>
      </w:r>
      <w:r w:rsidRPr="00343869">
        <w:rPr>
          <w:rFonts w:cs="Arial"/>
        </w:rPr>
        <w:t>d a</w:t>
      </w:r>
      <w:r w:rsidRPr="00343869">
        <w:rPr>
          <w:rFonts w:cs="Arial"/>
          <w:spacing w:val="1"/>
        </w:rPr>
        <w:t xml:space="preserve"> </w:t>
      </w:r>
      <w:r w:rsidRPr="00343869">
        <w:rPr>
          <w:rFonts w:cs="Arial"/>
        </w:rPr>
        <w:t>d</w:t>
      </w:r>
      <w:r w:rsidRPr="00343869">
        <w:rPr>
          <w:rFonts w:cs="Arial"/>
          <w:spacing w:val="-2"/>
        </w:rPr>
        <w:t>i</w:t>
      </w:r>
      <w:r w:rsidRPr="00343869">
        <w:rPr>
          <w:rFonts w:cs="Arial"/>
        </w:rPr>
        <w:t>sp</w:t>
      </w:r>
      <w:r w:rsidRPr="00343869">
        <w:rPr>
          <w:rFonts w:cs="Arial"/>
          <w:spacing w:val="-1"/>
        </w:rPr>
        <w:t>u</w:t>
      </w:r>
      <w:r w:rsidRPr="00343869">
        <w:rPr>
          <w:rFonts w:cs="Arial"/>
        </w:rPr>
        <w:t>te abo</w:t>
      </w:r>
      <w:r w:rsidRPr="00343869">
        <w:rPr>
          <w:rFonts w:cs="Arial"/>
          <w:spacing w:val="-4"/>
        </w:rPr>
        <w:t>u</w:t>
      </w:r>
      <w:r w:rsidRPr="00343869">
        <w:rPr>
          <w:rFonts w:cs="Arial"/>
        </w:rPr>
        <w:t xml:space="preserve">t </w:t>
      </w:r>
      <w:r w:rsidRPr="00343869">
        <w:rPr>
          <w:spacing w:val="-4"/>
        </w:rPr>
        <w:t>w</w:t>
      </w:r>
      <w:r w:rsidRPr="00343869">
        <w:t>h</w:t>
      </w:r>
      <w:r w:rsidRPr="00343869">
        <w:rPr>
          <w:spacing w:val="-1"/>
        </w:rPr>
        <w:t>e</w:t>
      </w:r>
      <w:r w:rsidRPr="00343869">
        <w:t>th</w:t>
      </w:r>
      <w:r w:rsidRPr="00343869">
        <w:rPr>
          <w:spacing w:val="-1"/>
        </w:rPr>
        <w:t>e</w:t>
      </w:r>
      <w:r w:rsidRPr="00343869">
        <w:t>r</w:t>
      </w:r>
      <w:r w:rsidRPr="00343869">
        <w:rPr>
          <w:spacing w:val="1"/>
        </w:rPr>
        <w:t xml:space="preserve"> </w:t>
      </w:r>
      <w:r w:rsidRPr="00343869">
        <w:t>or</w:t>
      </w:r>
      <w:r w:rsidRPr="00343869">
        <w:rPr>
          <w:spacing w:val="1"/>
        </w:rPr>
        <w:t xml:space="preserve"> </w:t>
      </w:r>
      <w:r w:rsidRPr="00343869">
        <w:t>n</w:t>
      </w:r>
      <w:r w:rsidRPr="00343869">
        <w:rPr>
          <w:spacing w:val="-3"/>
        </w:rPr>
        <w:t>o</w:t>
      </w:r>
      <w:r w:rsidRPr="00343869">
        <w:rPr>
          <w:rFonts w:cs="Arial"/>
        </w:rPr>
        <w:t>t</w:t>
      </w:r>
      <w:r w:rsidRPr="00343869">
        <w:rPr>
          <w:rFonts w:cs="Arial"/>
          <w:spacing w:val="-1"/>
        </w:rPr>
        <w:t xml:space="preserve"> </w:t>
      </w:r>
      <w:r w:rsidRPr="00343869">
        <w:rPr>
          <w:rFonts w:cs="Arial"/>
        </w:rPr>
        <w:t>som</w:t>
      </w:r>
      <w:r w:rsidRPr="00343869">
        <w:rPr>
          <w:rFonts w:cs="Arial"/>
          <w:spacing w:val="-3"/>
        </w:rPr>
        <w:t>e</w:t>
      </w:r>
      <w:r w:rsidRPr="00343869">
        <w:rPr>
          <w:rFonts w:cs="Arial"/>
        </w:rPr>
        <w:t>th</w:t>
      </w:r>
      <w:r w:rsidRPr="00343869">
        <w:rPr>
          <w:rFonts w:cs="Arial"/>
          <w:spacing w:val="-2"/>
        </w:rPr>
        <w:t>i</w:t>
      </w:r>
      <w:r w:rsidRPr="00343869">
        <w:rPr>
          <w:rFonts w:cs="Arial"/>
          <w:spacing w:val="-3"/>
        </w:rPr>
        <w:t>n</w:t>
      </w:r>
      <w:r w:rsidRPr="00343869">
        <w:rPr>
          <w:rFonts w:cs="Arial"/>
        </w:rPr>
        <w:t>g hap</w:t>
      </w:r>
      <w:r w:rsidRPr="00343869">
        <w:rPr>
          <w:rFonts w:cs="Arial"/>
          <w:spacing w:val="-1"/>
        </w:rPr>
        <w:t>p</w:t>
      </w:r>
      <w:r w:rsidRPr="00343869">
        <w:rPr>
          <w:rFonts w:cs="Arial"/>
        </w:rPr>
        <w:t>e</w:t>
      </w:r>
      <w:r w:rsidRPr="00343869">
        <w:rPr>
          <w:rFonts w:cs="Arial"/>
          <w:spacing w:val="-1"/>
        </w:rPr>
        <w:t>n</w:t>
      </w:r>
      <w:r w:rsidRPr="00343869">
        <w:rPr>
          <w:rFonts w:cs="Arial"/>
        </w:rPr>
        <w:t xml:space="preserve">ed </w:t>
      </w:r>
      <w:r w:rsidRPr="00343869">
        <w:rPr>
          <w:rFonts w:cs="Arial"/>
          <w:spacing w:val="-2"/>
        </w:rPr>
        <w:t>i</w:t>
      </w:r>
      <w:r w:rsidRPr="00343869">
        <w:rPr>
          <w:rFonts w:cs="Arial"/>
        </w:rPr>
        <w:t>n</w:t>
      </w:r>
      <w:r w:rsidRPr="00343869">
        <w:rPr>
          <w:rFonts w:cs="Arial"/>
          <w:spacing w:val="-2"/>
        </w:rPr>
        <w:t xml:space="preserve"> </w:t>
      </w:r>
      <w:r w:rsidRPr="00343869">
        <w:rPr>
          <w:rFonts w:cs="Arial"/>
        </w:rPr>
        <w:t>the p</w:t>
      </w:r>
      <w:r w:rsidRPr="00343869">
        <w:rPr>
          <w:rFonts w:cs="Arial"/>
          <w:spacing w:val="-4"/>
        </w:rPr>
        <w:t>a</w:t>
      </w:r>
      <w:r w:rsidRPr="00343869">
        <w:rPr>
          <w:rFonts w:cs="Arial"/>
        </w:rPr>
        <w:t>s</w:t>
      </w:r>
      <w:r w:rsidRPr="00343869">
        <w:rPr>
          <w:rFonts w:cs="Arial"/>
          <w:spacing w:val="-2"/>
        </w:rPr>
        <w:t>t</w:t>
      </w:r>
      <w:r w:rsidRPr="00343869">
        <w:rPr>
          <w:rFonts w:cs="Arial"/>
        </w:rPr>
        <w:t>.</w:t>
      </w:r>
      <w:r w:rsidRPr="00343869">
        <w:rPr>
          <w:rFonts w:cs="Arial"/>
          <w:spacing w:val="-1"/>
        </w:rPr>
        <w:t xml:space="preserve"> </w:t>
      </w:r>
      <w:r w:rsidRPr="00343869">
        <w:rPr>
          <w:rFonts w:cs="Arial"/>
          <w:spacing w:val="1"/>
        </w:rPr>
        <w:t>T</w:t>
      </w:r>
      <w:r w:rsidRPr="00343869">
        <w:rPr>
          <w:rFonts w:cs="Arial"/>
        </w:rPr>
        <w:t>h</w:t>
      </w:r>
      <w:r w:rsidRPr="00343869">
        <w:rPr>
          <w:rFonts w:cs="Arial"/>
          <w:spacing w:val="-2"/>
        </w:rPr>
        <w:t>i</w:t>
      </w:r>
      <w:r w:rsidRPr="00343869">
        <w:rPr>
          <w:rFonts w:cs="Arial"/>
        </w:rPr>
        <w:t>s</w:t>
      </w:r>
      <w:r w:rsidRPr="00343869">
        <w:rPr>
          <w:rFonts w:cs="Arial"/>
          <w:spacing w:val="1"/>
        </w:rPr>
        <w:t xml:space="preserve"> </w:t>
      </w:r>
      <w:r w:rsidRPr="00343869">
        <w:rPr>
          <w:rFonts w:cs="Arial"/>
        </w:rPr>
        <w:t>d</w:t>
      </w:r>
      <w:r w:rsidRPr="00343869">
        <w:rPr>
          <w:rFonts w:cs="Arial"/>
          <w:spacing w:val="-1"/>
        </w:rPr>
        <w:t>o</w:t>
      </w:r>
      <w:r w:rsidRPr="00343869">
        <w:rPr>
          <w:rFonts w:cs="Arial"/>
          <w:spacing w:val="-3"/>
        </w:rPr>
        <w:t>e</w:t>
      </w:r>
      <w:r w:rsidRPr="00343869">
        <w:rPr>
          <w:rFonts w:cs="Arial"/>
        </w:rPr>
        <w:t>sn</w:t>
      </w:r>
      <w:r w:rsidRPr="00343869">
        <w:rPr>
          <w:rFonts w:cs="Arial"/>
          <w:spacing w:val="-2"/>
        </w:rPr>
        <w:t>’</w:t>
      </w:r>
      <w:r w:rsidRPr="00343869">
        <w:rPr>
          <w:rFonts w:cs="Arial"/>
        </w:rPr>
        <w:t>t</w:t>
      </w:r>
      <w:r w:rsidRPr="00343869">
        <w:rPr>
          <w:rFonts w:cs="Arial"/>
          <w:spacing w:val="2"/>
        </w:rPr>
        <w:t xml:space="preserve"> </w:t>
      </w:r>
      <w:r w:rsidRPr="00343869">
        <w:rPr>
          <w:rFonts w:cs="Arial"/>
          <w:spacing w:val="-4"/>
        </w:rPr>
        <w:t>w</w:t>
      </w:r>
      <w:r w:rsidRPr="00343869">
        <w:rPr>
          <w:rFonts w:cs="Arial"/>
        </w:rPr>
        <w:t>e</w:t>
      </w:r>
      <w:r w:rsidRPr="00343869">
        <w:rPr>
          <w:rFonts w:cs="Arial"/>
          <w:spacing w:val="-1"/>
        </w:rPr>
        <w:t>a</w:t>
      </w:r>
      <w:r w:rsidRPr="00343869">
        <w:rPr>
          <w:rFonts w:cs="Arial"/>
          <w:spacing w:val="2"/>
        </w:rPr>
        <w:t>k</w:t>
      </w:r>
      <w:r w:rsidRPr="00343869">
        <w:rPr>
          <w:rFonts w:cs="Arial"/>
        </w:rPr>
        <w:t>en</w:t>
      </w:r>
      <w:r w:rsidRPr="00343869">
        <w:rPr>
          <w:rFonts w:cs="Arial"/>
          <w:spacing w:val="-2"/>
        </w:rPr>
        <w:t xml:space="preserve"> </w:t>
      </w:r>
      <w:r w:rsidRPr="00343869">
        <w:rPr>
          <w:rFonts w:cs="Arial"/>
        </w:rPr>
        <w:t>the</w:t>
      </w:r>
      <w:r w:rsidRPr="00343869">
        <w:rPr>
          <w:rFonts w:cs="Arial"/>
          <w:spacing w:val="-5"/>
        </w:rPr>
        <w:t xml:space="preserve"> </w:t>
      </w:r>
      <w:r w:rsidRPr="00343869">
        <w:rPr>
          <w:rFonts w:cs="Arial"/>
          <w:spacing w:val="-4"/>
        </w:rPr>
        <w:t>w</w:t>
      </w:r>
      <w:r w:rsidRPr="00343869">
        <w:rPr>
          <w:rFonts w:cs="Arial"/>
        </w:rPr>
        <w:t>or</w:t>
      </w:r>
      <w:r w:rsidRPr="00343869">
        <w:rPr>
          <w:rFonts w:cs="Arial"/>
          <w:spacing w:val="1"/>
        </w:rPr>
        <w:t>r</w:t>
      </w:r>
      <w:r w:rsidRPr="00343869">
        <w:rPr>
          <w:rFonts w:cs="Arial"/>
        </w:rPr>
        <w:t>y</w:t>
      </w:r>
      <w:r w:rsidRPr="00343869">
        <w:rPr>
          <w:rFonts w:cs="Arial"/>
          <w:spacing w:val="-2"/>
        </w:rPr>
        <w:t xml:space="preserve"> </w:t>
      </w:r>
      <w:r w:rsidRPr="00343869">
        <w:rPr>
          <w:rFonts w:cs="Arial"/>
        </w:rPr>
        <w:t>stateme</w:t>
      </w:r>
      <w:r w:rsidRPr="00343869">
        <w:rPr>
          <w:rFonts w:cs="Arial"/>
          <w:spacing w:val="-4"/>
        </w:rPr>
        <w:t>n</w:t>
      </w:r>
      <w:r w:rsidRPr="00343869">
        <w:rPr>
          <w:rFonts w:cs="Arial"/>
        </w:rPr>
        <w:t>t,</w:t>
      </w:r>
      <w:r w:rsidRPr="00343869">
        <w:rPr>
          <w:rFonts w:cs="Arial"/>
          <w:spacing w:val="-1"/>
        </w:rPr>
        <w:t xml:space="preserve"> </w:t>
      </w:r>
      <w:r w:rsidRPr="00343869">
        <w:rPr>
          <w:rFonts w:cs="Arial"/>
        </w:rPr>
        <w:t>b</w:t>
      </w:r>
      <w:r w:rsidRPr="00343869">
        <w:rPr>
          <w:rFonts w:cs="Arial"/>
          <w:spacing w:val="-4"/>
        </w:rPr>
        <w:t>u</w:t>
      </w:r>
      <w:r w:rsidRPr="00343869">
        <w:rPr>
          <w:rFonts w:cs="Arial"/>
        </w:rPr>
        <w:t>t</w:t>
      </w:r>
      <w:r w:rsidRPr="00343869">
        <w:t xml:space="preserve"> rema</w:t>
      </w:r>
      <w:r w:rsidRPr="00343869">
        <w:rPr>
          <w:spacing w:val="-1"/>
        </w:rPr>
        <w:t>i</w:t>
      </w:r>
      <w:r w:rsidRPr="00343869">
        <w:t>ns</w:t>
      </w:r>
      <w:r w:rsidRPr="00343869">
        <w:rPr>
          <w:spacing w:val="-2"/>
        </w:rPr>
        <w:t xml:space="preserve"> </w:t>
      </w:r>
      <w:r w:rsidRPr="00343869">
        <w:t>foc</w:t>
      </w:r>
      <w:r w:rsidRPr="00343869">
        <w:rPr>
          <w:spacing w:val="-1"/>
        </w:rPr>
        <w:t>u</w:t>
      </w:r>
      <w:r w:rsidRPr="00343869">
        <w:t>sed</w:t>
      </w:r>
      <w:r w:rsidRPr="00343869">
        <w:rPr>
          <w:spacing w:val="-2"/>
        </w:rPr>
        <w:t xml:space="preserve"> </w:t>
      </w:r>
      <w:r w:rsidRPr="00343869">
        <w:t xml:space="preserve">on </w:t>
      </w:r>
      <w:r w:rsidRPr="00343869">
        <w:rPr>
          <w:spacing w:val="-4"/>
        </w:rPr>
        <w:t>w</w:t>
      </w:r>
      <w:r w:rsidRPr="00343869">
        <w:t>h</w:t>
      </w:r>
      <w:r w:rsidRPr="00343869">
        <w:rPr>
          <w:spacing w:val="-1"/>
        </w:rPr>
        <w:t>a</w:t>
      </w:r>
      <w:r w:rsidRPr="00343869">
        <w:t>t</w:t>
      </w:r>
      <w:r w:rsidRPr="00343869">
        <w:rPr>
          <w:spacing w:val="-1"/>
        </w:rPr>
        <w:t xml:space="preserve"> </w:t>
      </w:r>
      <w:r w:rsidRPr="00343869">
        <w:rPr>
          <w:spacing w:val="-4"/>
        </w:rPr>
        <w:t>w</w:t>
      </w:r>
      <w:r w:rsidRPr="00343869">
        <w:t xml:space="preserve">e are </w:t>
      </w:r>
      <w:r w:rsidRPr="00343869">
        <w:rPr>
          <w:spacing w:val="-3"/>
        </w:rPr>
        <w:t>w</w:t>
      </w:r>
      <w:r w:rsidRPr="00343869">
        <w:t>or</w:t>
      </w:r>
      <w:r w:rsidRPr="00343869">
        <w:rPr>
          <w:spacing w:val="1"/>
        </w:rPr>
        <w:t>r</w:t>
      </w:r>
      <w:r w:rsidRPr="00343869">
        <w:rPr>
          <w:spacing w:val="-2"/>
        </w:rPr>
        <w:t>i</w:t>
      </w:r>
      <w:r w:rsidRPr="00343869">
        <w:t xml:space="preserve">ed </w:t>
      </w:r>
      <w:r w:rsidRPr="00343869">
        <w:rPr>
          <w:spacing w:val="-4"/>
        </w:rPr>
        <w:t>w</w:t>
      </w:r>
      <w:r w:rsidRPr="00343869">
        <w:rPr>
          <w:spacing w:val="-2"/>
        </w:rPr>
        <w:t>il</w:t>
      </w:r>
      <w:r w:rsidRPr="00343869">
        <w:t>l h</w:t>
      </w:r>
      <w:r w:rsidRPr="00343869">
        <w:rPr>
          <w:spacing w:val="-1"/>
        </w:rPr>
        <w:t>a</w:t>
      </w:r>
      <w:r w:rsidRPr="00343869">
        <w:t>p</w:t>
      </w:r>
      <w:r w:rsidRPr="00343869">
        <w:rPr>
          <w:spacing w:val="1"/>
        </w:rPr>
        <w:t>p</w:t>
      </w:r>
      <w:r w:rsidRPr="00343869">
        <w:t xml:space="preserve">en </w:t>
      </w:r>
      <w:r w:rsidRPr="00343869">
        <w:rPr>
          <w:spacing w:val="-2"/>
        </w:rPr>
        <w:t>i</w:t>
      </w:r>
      <w:r w:rsidRPr="00343869">
        <w:t xml:space="preserve">n </w:t>
      </w:r>
      <w:r w:rsidRPr="00343869">
        <w:rPr>
          <w:spacing w:val="1"/>
        </w:rPr>
        <w:t>t</w:t>
      </w:r>
      <w:r w:rsidRPr="00343869">
        <w:t>he</w:t>
      </w:r>
      <w:r w:rsidRPr="00343869">
        <w:rPr>
          <w:spacing w:val="-5"/>
        </w:rPr>
        <w:t xml:space="preserve"> </w:t>
      </w:r>
      <w:r w:rsidRPr="00343869">
        <w:rPr>
          <w:spacing w:val="3"/>
        </w:rPr>
        <w:t>f</w:t>
      </w:r>
      <w:r w:rsidRPr="00343869">
        <w:rPr>
          <w:spacing w:val="-3"/>
        </w:rPr>
        <w:t>u</w:t>
      </w:r>
      <w:r w:rsidRPr="00343869">
        <w:t>tur</w:t>
      </w:r>
      <w:r w:rsidRPr="00343869">
        <w:rPr>
          <w:spacing w:val="-3"/>
        </w:rPr>
        <w:t>e</w:t>
      </w:r>
      <w:r w:rsidRPr="00343869">
        <w:t>,</w:t>
      </w:r>
      <w:r w:rsidRPr="00343869">
        <w:rPr>
          <w:spacing w:val="-1"/>
        </w:rPr>
        <w:t xml:space="preserve"> </w:t>
      </w:r>
      <w:r w:rsidRPr="00343869">
        <w:t>ra</w:t>
      </w:r>
      <w:r w:rsidRPr="00343869">
        <w:rPr>
          <w:spacing w:val="-2"/>
        </w:rPr>
        <w:t>t</w:t>
      </w:r>
      <w:r w:rsidRPr="00343869">
        <w:t>h</w:t>
      </w:r>
      <w:r w:rsidRPr="00343869">
        <w:rPr>
          <w:spacing w:val="-1"/>
        </w:rPr>
        <w:t>e</w:t>
      </w:r>
      <w:r w:rsidRPr="00343869">
        <w:t>r</w:t>
      </w:r>
      <w:r w:rsidRPr="00343869">
        <w:rPr>
          <w:spacing w:val="-1"/>
        </w:rPr>
        <w:t xml:space="preserve"> </w:t>
      </w:r>
      <w:r w:rsidRPr="00343869">
        <w:t>t</w:t>
      </w:r>
      <w:r w:rsidRPr="00343869">
        <w:rPr>
          <w:spacing w:val="-3"/>
        </w:rPr>
        <w:t>h</w:t>
      </w:r>
      <w:r w:rsidRPr="00343869">
        <w:t xml:space="preserve">an </w:t>
      </w:r>
      <w:r w:rsidRPr="00343869">
        <w:rPr>
          <w:spacing w:val="-4"/>
        </w:rPr>
        <w:t>w</w:t>
      </w:r>
      <w:r w:rsidRPr="00343869">
        <w:t>h</w:t>
      </w:r>
      <w:r w:rsidRPr="00343869">
        <w:rPr>
          <w:spacing w:val="-1"/>
        </w:rPr>
        <w:t>a</w:t>
      </w:r>
      <w:r w:rsidRPr="00343869">
        <w:t>t</w:t>
      </w:r>
      <w:r w:rsidRPr="00343869">
        <w:rPr>
          <w:spacing w:val="2"/>
        </w:rPr>
        <w:t xml:space="preserve"> </w:t>
      </w:r>
      <w:r w:rsidRPr="00343869">
        <w:rPr>
          <w:spacing w:val="-4"/>
        </w:rPr>
        <w:t>w</w:t>
      </w:r>
      <w:r w:rsidRPr="00343869">
        <w:t xml:space="preserve">e </w:t>
      </w:r>
      <w:r w:rsidRPr="00343869">
        <w:rPr>
          <w:spacing w:val="1"/>
        </w:rPr>
        <w:t>t</w:t>
      </w:r>
      <w:r w:rsidRPr="00343869">
        <w:t>h</w:t>
      </w:r>
      <w:r w:rsidRPr="00343869">
        <w:rPr>
          <w:spacing w:val="-2"/>
        </w:rPr>
        <w:t>i</w:t>
      </w:r>
      <w:r w:rsidRPr="00343869">
        <w:t xml:space="preserve">nk </w:t>
      </w:r>
      <w:r w:rsidRPr="00343869">
        <w:rPr>
          <w:spacing w:val="-1"/>
        </w:rPr>
        <w:t>happene</w:t>
      </w:r>
      <w:r w:rsidRPr="00343869">
        <w:t xml:space="preserve">d </w:t>
      </w:r>
      <w:r w:rsidRPr="00343869">
        <w:rPr>
          <w:spacing w:val="-1"/>
        </w:rPr>
        <w:t>i</w:t>
      </w:r>
      <w:r w:rsidRPr="00343869">
        <w:t>n</w:t>
      </w:r>
      <w:r w:rsidRPr="00343869">
        <w:rPr>
          <w:spacing w:val="-1"/>
        </w:rPr>
        <w:t xml:space="preserve"> </w:t>
      </w:r>
      <w:r w:rsidRPr="00343869">
        <w:t>t</w:t>
      </w:r>
      <w:r w:rsidRPr="00343869">
        <w:rPr>
          <w:spacing w:val="-1"/>
        </w:rPr>
        <w:t>h</w:t>
      </w:r>
      <w:r w:rsidRPr="00343869">
        <w:t>e</w:t>
      </w:r>
      <w:r w:rsidRPr="00343869">
        <w:rPr>
          <w:spacing w:val="-2"/>
        </w:rPr>
        <w:t xml:space="preserve"> </w:t>
      </w:r>
      <w:r w:rsidRPr="00343869">
        <w:rPr>
          <w:spacing w:val="-1"/>
        </w:rPr>
        <w:t>pa</w:t>
      </w:r>
      <w:r w:rsidRPr="00343869">
        <w:rPr>
          <w:spacing w:val="-3"/>
        </w:rPr>
        <w:t>s</w:t>
      </w:r>
      <w:r w:rsidRPr="00343869">
        <w:t>t.</w:t>
      </w:r>
    </w:p>
    <w:p w14:paraId="3A9E8D4C" w14:textId="77777777" w:rsidR="00D05A0F" w:rsidRDefault="00D05A0F" w:rsidP="00B80BB3">
      <w:pPr>
        <w:pStyle w:val="BodyText"/>
        <w:spacing w:before="72" w:after="240" w:line="275" w:lineRule="auto"/>
        <w:ind w:right="1410"/>
        <w:jc w:val="both"/>
      </w:pPr>
    </w:p>
    <w:p w14:paraId="6F9F6EA7" w14:textId="77777777" w:rsidR="00D05A0F" w:rsidRPr="00343869" w:rsidRDefault="00D05A0F" w:rsidP="00B80BB3">
      <w:pPr>
        <w:pStyle w:val="BodyText"/>
        <w:spacing w:before="72" w:after="240" w:line="275" w:lineRule="auto"/>
        <w:ind w:right="1410"/>
        <w:jc w:val="both"/>
      </w:pPr>
    </w:p>
    <w:p w14:paraId="2CB041CE" w14:textId="57D46503" w:rsidR="00BB3927" w:rsidRPr="00530D47" w:rsidRDefault="00BB3927" w:rsidP="00530D47">
      <w:pPr>
        <w:pStyle w:val="Heading3"/>
        <w:spacing w:after="240"/>
        <w:rPr>
          <w:sz w:val="28"/>
        </w:rPr>
      </w:pPr>
      <w:bookmarkStart w:id="305" w:name="_Toc44503991"/>
      <w:bookmarkStart w:id="306" w:name="_Toc44504067"/>
      <w:bookmarkStart w:id="307" w:name="_Toc44505496"/>
      <w:bookmarkStart w:id="308" w:name="_Toc103854284"/>
      <w:r w:rsidRPr="00530D47">
        <w:rPr>
          <w:sz w:val="28"/>
        </w:rPr>
        <w:lastRenderedPageBreak/>
        <w:t>Re</w:t>
      </w:r>
      <w:r w:rsidRPr="00530D47">
        <w:rPr>
          <w:spacing w:val="1"/>
          <w:sz w:val="28"/>
        </w:rPr>
        <w:t>c</w:t>
      </w:r>
      <w:r w:rsidRPr="00530D47">
        <w:rPr>
          <w:sz w:val="28"/>
        </w:rPr>
        <w:t>ording goal</w:t>
      </w:r>
      <w:r w:rsidRPr="00530D47">
        <w:rPr>
          <w:spacing w:val="-2"/>
          <w:sz w:val="28"/>
        </w:rPr>
        <w:t xml:space="preserve"> </w:t>
      </w:r>
      <w:r w:rsidRPr="00530D47">
        <w:rPr>
          <w:sz w:val="28"/>
        </w:rPr>
        <w:t>stat</w:t>
      </w:r>
      <w:r w:rsidRPr="00530D47">
        <w:rPr>
          <w:spacing w:val="-2"/>
          <w:sz w:val="28"/>
        </w:rPr>
        <w:t>e</w:t>
      </w:r>
      <w:r w:rsidRPr="00530D47">
        <w:rPr>
          <w:sz w:val="28"/>
        </w:rPr>
        <w:t>men</w:t>
      </w:r>
      <w:r w:rsidRPr="00530D47">
        <w:rPr>
          <w:spacing w:val="-1"/>
          <w:sz w:val="28"/>
        </w:rPr>
        <w:t>t</w:t>
      </w:r>
      <w:r w:rsidRPr="00530D47">
        <w:rPr>
          <w:sz w:val="28"/>
        </w:rPr>
        <w:t>s in the</w:t>
      </w:r>
      <w:r w:rsidRPr="00530D47">
        <w:rPr>
          <w:spacing w:val="-2"/>
          <w:sz w:val="28"/>
        </w:rPr>
        <w:t xml:space="preserve"> </w:t>
      </w:r>
      <w:r w:rsidRPr="00530D47">
        <w:rPr>
          <w:sz w:val="28"/>
        </w:rPr>
        <w:t>ca</w:t>
      </w:r>
      <w:r w:rsidRPr="00530D47">
        <w:rPr>
          <w:spacing w:val="-2"/>
          <w:sz w:val="28"/>
        </w:rPr>
        <w:t>s</w:t>
      </w:r>
      <w:r w:rsidRPr="00530D47">
        <w:rPr>
          <w:sz w:val="28"/>
        </w:rPr>
        <w:t>e pl</w:t>
      </w:r>
      <w:r w:rsidRPr="00530D47">
        <w:rPr>
          <w:spacing w:val="-1"/>
          <w:sz w:val="28"/>
        </w:rPr>
        <w:t>a</w:t>
      </w:r>
      <w:r w:rsidRPr="00530D47">
        <w:rPr>
          <w:sz w:val="28"/>
        </w:rPr>
        <w:t>n</w:t>
      </w:r>
      <w:bookmarkEnd w:id="305"/>
      <w:bookmarkEnd w:id="306"/>
      <w:bookmarkEnd w:id="307"/>
      <w:bookmarkEnd w:id="308"/>
    </w:p>
    <w:p w14:paraId="32B4874E" w14:textId="77777777" w:rsidR="00BB3927" w:rsidRPr="00343869" w:rsidRDefault="00BB3927" w:rsidP="00B80BB3">
      <w:pPr>
        <w:pStyle w:val="BodyText"/>
        <w:spacing w:after="240" w:line="276" w:lineRule="auto"/>
        <w:ind w:right="1410"/>
        <w:jc w:val="both"/>
      </w:pPr>
      <w:r w:rsidRPr="00343869">
        <w:t>Go</w:t>
      </w:r>
      <w:r w:rsidRPr="00343869">
        <w:rPr>
          <w:spacing w:val="-1"/>
        </w:rPr>
        <w:t>a</w:t>
      </w:r>
      <w:r w:rsidRPr="00343869">
        <w:t xml:space="preserve">l </w:t>
      </w:r>
      <w:r w:rsidRPr="00343869">
        <w:rPr>
          <w:spacing w:val="-3"/>
        </w:rPr>
        <w:t>s</w:t>
      </w:r>
      <w:r w:rsidRPr="00343869">
        <w:t>tat</w:t>
      </w:r>
      <w:r w:rsidRPr="00343869">
        <w:rPr>
          <w:spacing w:val="-3"/>
        </w:rPr>
        <w:t>e</w:t>
      </w:r>
      <w:r w:rsidRPr="00343869">
        <w:t>me</w:t>
      </w:r>
      <w:r w:rsidRPr="00343869">
        <w:rPr>
          <w:spacing w:val="-1"/>
        </w:rPr>
        <w:t>n</w:t>
      </w:r>
      <w:r w:rsidRPr="00343869">
        <w:t>ts</w:t>
      </w:r>
      <w:r w:rsidRPr="00343869">
        <w:rPr>
          <w:spacing w:val="-1"/>
        </w:rPr>
        <w:t xml:space="preserve"> </w:t>
      </w:r>
      <w:r w:rsidRPr="00343869">
        <w:rPr>
          <w:spacing w:val="-3"/>
        </w:rPr>
        <w:t>a</w:t>
      </w:r>
      <w:r w:rsidRPr="00343869">
        <w:t>re cl</w:t>
      </w:r>
      <w:r w:rsidRPr="00343869">
        <w:rPr>
          <w:spacing w:val="-1"/>
        </w:rPr>
        <w:t>e</w:t>
      </w:r>
      <w:r w:rsidRPr="00343869">
        <w:rPr>
          <w:spacing w:val="-3"/>
        </w:rPr>
        <w:t>a</w:t>
      </w:r>
      <w:r w:rsidRPr="00343869">
        <w:t>r,</w:t>
      </w:r>
      <w:r w:rsidRPr="00343869">
        <w:rPr>
          <w:spacing w:val="-1"/>
        </w:rPr>
        <w:t xml:space="preserve"> </w:t>
      </w:r>
      <w:r w:rsidRPr="00343869">
        <w:t>b</w:t>
      </w:r>
      <w:r w:rsidRPr="00343869">
        <w:rPr>
          <w:spacing w:val="-1"/>
        </w:rPr>
        <w:t>e</w:t>
      </w:r>
      <w:r w:rsidRPr="00343869">
        <w:t>h</w:t>
      </w:r>
      <w:r w:rsidRPr="00343869">
        <w:rPr>
          <w:spacing w:val="-1"/>
        </w:rPr>
        <w:t>a</w:t>
      </w:r>
      <w:r w:rsidRPr="00343869">
        <w:rPr>
          <w:spacing w:val="-3"/>
        </w:rPr>
        <w:t>v</w:t>
      </w:r>
      <w:r w:rsidRPr="00343869">
        <w:rPr>
          <w:spacing w:val="-2"/>
        </w:rPr>
        <w:t>i</w:t>
      </w:r>
      <w:r w:rsidRPr="00343869">
        <w:t>o</w:t>
      </w:r>
      <w:r w:rsidRPr="00343869">
        <w:rPr>
          <w:spacing w:val="-1"/>
        </w:rPr>
        <w:t>u</w:t>
      </w:r>
      <w:r w:rsidRPr="00343869">
        <w:t>ral</w:t>
      </w:r>
      <w:r w:rsidRPr="00343869">
        <w:rPr>
          <w:spacing w:val="-1"/>
        </w:rPr>
        <w:t xml:space="preserve"> </w:t>
      </w:r>
      <w:r w:rsidRPr="00343869">
        <w:t>stat</w:t>
      </w:r>
      <w:r w:rsidRPr="00343869">
        <w:rPr>
          <w:spacing w:val="-3"/>
        </w:rPr>
        <w:t>e</w:t>
      </w:r>
      <w:r w:rsidRPr="00343869">
        <w:t>me</w:t>
      </w:r>
      <w:r w:rsidRPr="00343869">
        <w:rPr>
          <w:spacing w:val="-4"/>
        </w:rPr>
        <w:t>n</w:t>
      </w:r>
      <w:r w:rsidRPr="00343869">
        <w:rPr>
          <w:spacing w:val="-2"/>
        </w:rPr>
        <w:t>t</w:t>
      </w:r>
      <w:r w:rsidRPr="00343869">
        <w:t>s</w:t>
      </w:r>
      <w:r w:rsidRPr="00343869">
        <w:rPr>
          <w:spacing w:val="1"/>
        </w:rPr>
        <w:t xml:space="preserve"> </w:t>
      </w:r>
      <w:r w:rsidRPr="00343869">
        <w:t>a</w:t>
      </w:r>
      <w:r w:rsidRPr="00343869">
        <w:rPr>
          <w:spacing w:val="-1"/>
        </w:rPr>
        <w:t>b</w:t>
      </w:r>
      <w:r w:rsidRPr="00343869">
        <w:t>o</w:t>
      </w:r>
      <w:r w:rsidRPr="00343869">
        <w:rPr>
          <w:spacing w:val="-1"/>
        </w:rPr>
        <w:t>u</w:t>
      </w:r>
      <w:r w:rsidRPr="00343869">
        <w:t>t</w:t>
      </w:r>
      <w:r w:rsidRPr="00343869">
        <w:rPr>
          <w:spacing w:val="-1"/>
        </w:rPr>
        <w:t xml:space="preserve"> </w:t>
      </w:r>
      <w:r w:rsidRPr="00343869">
        <w:rPr>
          <w:spacing w:val="-4"/>
        </w:rPr>
        <w:t>w</w:t>
      </w:r>
      <w:r w:rsidRPr="00343869">
        <w:t>h</w:t>
      </w:r>
      <w:r w:rsidRPr="00343869">
        <w:rPr>
          <w:spacing w:val="-1"/>
        </w:rPr>
        <w:t>a</w:t>
      </w:r>
      <w:r w:rsidRPr="00343869">
        <w:t>t</w:t>
      </w:r>
      <w:r w:rsidRPr="00343869">
        <w:rPr>
          <w:spacing w:val="4"/>
        </w:rPr>
        <w:t xml:space="preserve"> </w:t>
      </w:r>
      <w:r w:rsidRPr="00343869">
        <w:t>the</w:t>
      </w:r>
      <w:r w:rsidRPr="00343869">
        <w:rPr>
          <w:spacing w:val="-2"/>
        </w:rPr>
        <w:t xml:space="preserve"> </w:t>
      </w:r>
      <w:r w:rsidRPr="00343869">
        <w:t>p</w:t>
      </w:r>
      <w:r w:rsidRPr="00343869">
        <w:rPr>
          <w:spacing w:val="-1"/>
        </w:rPr>
        <w:t>a</w:t>
      </w:r>
      <w:r w:rsidRPr="00343869">
        <w:t>re</w:t>
      </w:r>
      <w:r w:rsidRPr="00343869">
        <w:rPr>
          <w:spacing w:val="-4"/>
        </w:rPr>
        <w:t>n</w:t>
      </w:r>
      <w:r w:rsidRPr="00343869">
        <w:t>ts</w:t>
      </w:r>
      <w:r w:rsidRPr="00343869">
        <w:rPr>
          <w:spacing w:val="-2"/>
        </w:rPr>
        <w:t xml:space="preserve"> </w:t>
      </w:r>
      <w:r w:rsidRPr="00343869">
        <w:rPr>
          <w:spacing w:val="-4"/>
        </w:rPr>
        <w:t>w</w:t>
      </w:r>
      <w:r w:rsidRPr="00343869">
        <w:rPr>
          <w:spacing w:val="-2"/>
        </w:rPr>
        <w:t>i</w:t>
      </w:r>
      <w:r w:rsidRPr="00343869">
        <w:rPr>
          <w:spacing w:val="1"/>
        </w:rPr>
        <w:t>l</w:t>
      </w:r>
      <w:r w:rsidRPr="00343869">
        <w:t>l do d</w:t>
      </w:r>
      <w:r w:rsidRPr="00343869">
        <w:rPr>
          <w:spacing w:val="-2"/>
        </w:rPr>
        <w:t>i</w:t>
      </w:r>
      <w:r w:rsidRPr="00343869">
        <w:t>ff</w:t>
      </w:r>
      <w:r w:rsidRPr="00343869">
        <w:rPr>
          <w:spacing w:val="-3"/>
        </w:rPr>
        <w:t>e</w:t>
      </w:r>
      <w:r w:rsidRPr="00343869">
        <w:t>re</w:t>
      </w:r>
      <w:r w:rsidRPr="00343869">
        <w:rPr>
          <w:spacing w:val="-1"/>
        </w:rPr>
        <w:t>n</w:t>
      </w:r>
      <w:r w:rsidRPr="00343869">
        <w:t>t</w:t>
      </w:r>
      <w:r w:rsidRPr="00343869">
        <w:rPr>
          <w:spacing w:val="-2"/>
        </w:rPr>
        <w:t>l</w:t>
      </w:r>
      <w:r w:rsidRPr="00343869">
        <w:t>y</w:t>
      </w:r>
      <w:r w:rsidRPr="00343869">
        <w:rPr>
          <w:spacing w:val="-2"/>
        </w:rPr>
        <w:t xml:space="preserve"> i</w:t>
      </w:r>
      <w:r w:rsidRPr="00343869">
        <w:t>n th</w:t>
      </w:r>
      <w:r w:rsidRPr="00343869">
        <w:rPr>
          <w:spacing w:val="-1"/>
        </w:rPr>
        <w:t>e</w:t>
      </w:r>
      <w:r w:rsidRPr="00343869">
        <w:rPr>
          <w:spacing w:val="-2"/>
        </w:rPr>
        <w:t>i</w:t>
      </w:r>
      <w:r w:rsidRPr="00343869">
        <w:t>r</w:t>
      </w:r>
      <w:r w:rsidRPr="00343869">
        <w:rPr>
          <w:spacing w:val="1"/>
        </w:rPr>
        <w:t xml:space="preserve"> </w:t>
      </w:r>
      <w:r w:rsidRPr="00343869">
        <w:t>c</w:t>
      </w:r>
      <w:r w:rsidRPr="00343869">
        <w:rPr>
          <w:spacing w:val="-3"/>
        </w:rPr>
        <w:t>a</w:t>
      </w:r>
      <w:r w:rsidRPr="00343869">
        <w:t xml:space="preserve">re </w:t>
      </w:r>
      <w:r w:rsidRPr="00343869">
        <w:rPr>
          <w:spacing w:val="-3"/>
        </w:rPr>
        <w:t>o</w:t>
      </w:r>
      <w:r w:rsidRPr="00343869">
        <w:t>f</w:t>
      </w:r>
      <w:r w:rsidRPr="00343869">
        <w:rPr>
          <w:spacing w:val="-1"/>
        </w:rPr>
        <w:t xml:space="preserve"> </w:t>
      </w:r>
      <w:r w:rsidRPr="00343869">
        <w:t>the</w:t>
      </w:r>
      <w:r w:rsidRPr="00343869">
        <w:rPr>
          <w:spacing w:val="-2"/>
        </w:rPr>
        <w:t xml:space="preserve"> </w:t>
      </w:r>
      <w:r w:rsidRPr="00343869">
        <w:t>ch</w:t>
      </w:r>
      <w:r w:rsidRPr="00343869">
        <w:rPr>
          <w:spacing w:val="-2"/>
        </w:rPr>
        <w:t>il</w:t>
      </w:r>
      <w:r w:rsidRPr="00343869">
        <w:t xml:space="preserve">d in </w:t>
      </w:r>
      <w:r w:rsidRPr="00343869">
        <w:rPr>
          <w:spacing w:val="-2"/>
        </w:rPr>
        <w:t>t</w:t>
      </w:r>
      <w:r w:rsidRPr="00343869">
        <w:t>he</w:t>
      </w:r>
      <w:r w:rsidRPr="00343869">
        <w:rPr>
          <w:spacing w:val="-2"/>
        </w:rPr>
        <w:t xml:space="preserve"> </w:t>
      </w:r>
      <w:r w:rsidRPr="00343869">
        <w:rPr>
          <w:spacing w:val="3"/>
        </w:rPr>
        <w:t>f</w:t>
      </w:r>
      <w:r w:rsidRPr="00343869">
        <w:rPr>
          <w:spacing w:val="-3"/>
        </w:rPr>
        <w:t>u</w:t>
      </w:r>
      <w:r w:rsidRPr="00343869">
        <w:t>tur</w:t>
      </w:r>
      <w:r w:rsidRPr="00343869">
        <w:rPr>
          <w:spacing w:val="-3"/>
        </w:rPr>
        <w:t>e</w:t>
      </w:r>
      <w:r w:rsidRPr="00343869">
        <w:t>,</w:t>
      </w:r>
      <w:r w:rsidRPr="00343869">
        <w:rPr>
          <w:spacing w:val="-1"/>
        </w:rPr>
        <w:t xml:space="preserve"> </w:t>
      </w:r>
      <w:r w:rsidRPr="00343869">
        <w:t>to ad</w:t>
      </w:r>
      <w:r w:rsidRPr="00343869">
        <w:rPr>
          <w:spacing w:val="-3"/>
        </w:rPr>
        <w:t>d</w:t>
      </w:r>
      <w:r w:rsidRPr="00343869">
        <w:t>ress</w:t>
      </w:r>
      <w:r w:rsidRPr="00343869">
        <w:rPr>
          <w:spacing w:val="-2"/>
        </w:rPr>
        <w:t xml:space="preserve"> </w:t>
      </w:r>
      <w:r w:rsidRPr="00343869">
        <w:t>the</w:t>
      </w:r>
      <w:r w:rsidRPr="00343869">
        <w:rPr>
          <w:spacing w:val="-5"/>
        </w:rPr>
        <w:t xml:space="preserve"> </w:t>
      </w:r>
      <w:r w:rsidRPr="00343869">
        <w:rPr>
          <w:spacing w:val="-4"/>
        </w:rPr>
        <w:t>w</w:t>
      </w:r>
      <w:r w:rsidRPr="00343869">
        <w:t>or</w:t>
      </w:r>
      <w:r w:rsidRPr="00343869">
        <w:rPr>
          <w:spacing w:val="1"/>
        </w:rPr>
        <w:t>r</w:t>
      </w:r>
      <w:r w:rsidRPr="00343869">
        <w:t>y</w:t>
      </w:r>
      <w:r w:rsidRPr="00343869">
        <w:rPr>
          <w:spacing w:val="-2"/>
        </w:rPr>
        <w:t xml:space="preserve"> </w:t>
      </w:r>
      <w:r w:rsidRPr="00343869">
        <w:t>stateme</w:t>
      </w:r>
      <w:r w:rsidRPr="00343869">
        <w:rPr>
          <w:spacing w:val="-4"/>
        </w:rPr>
        <w:t>n</w:t>
      </w:r>
      <w:r w:rsidRPr="00343869">
        <w:t>t</w:t>
      </w:r>
      <w:r w:rsidRPr="00343869">
        <w:rPr>
          <w:spacing w:val="-3"/>
        </w:rPr>
        <w:t>s</w:t>
      </w:r>
      <w:r w:rsidRPr="00343869">
        <w:t>,</w:t>
      </w:r>
      <w:r w:rsidRPr="00343869">
        <w:rPr>
          <w:spacing w:val="2"/>
        </w:rPr>
        <w:t xml:space="preserve"> </w:t>
      </w:r>
      <w:r w:rsidRPr="00343869">
        <w:t>a</w:t>
      </w:r>
      <w:r w:rsidRPr="00343869">
        <w:rPr>
          <w:spacing w:val="-1"/>
        </w:rPr>
        <w:t>n</w:t>
      </w:r>
      <w:r w:rsidRPr="00343869">
        <w:t>d</w:t>
      </w:r>
      <w:r w:rsidRPr="00343869">
        <w:rPr>
          <w:spacing w:val="-2"/>
        </w:rPr>
        <w:t xml:space="preserve"> </w:t>
      </w:r>
      <w:r w:rsidRPr="00343869">
        <w:t>to</w:t>
      </w:r>
      <w:r w:rsidRPr="00343869">
        <w:rPr>
          <w:spacing w:val="-2"/>
        </w:rPr>
        <w:t xml:space="preserve"> </w:t>
      </w:r>
      <w:r w:rsidRPr="00343869">
        <w:t>pr</w:t>
      </w:r>
      <w:r w:rsidRPr="00343869">
        <w:rPr>
          <w:spacing w:val="-3"/>
        </w:rPr>
        <w:t>o</w:t>
      </w:r>
      <w:r w:rsidRPr="00343869">
        <w:t>tect</w:t>
      </w:r>
      <w:r w:rsidRPr="00343869">
        <w:rPr>
          <w:spacing w:val="-1"/>
        </w:rPr>
        <w:t xml:space="preserve"> </w:t>
      </w:r>
      <w:r w:rsidRPr="00343869">
        <w:t>the</w:t>
      </w:r>
      <w:r w:rsidRPr="00343869">
        <w:rPr>
          <w:spacing w:val="-2"/>
        </w:rPr>
        <w:t xml:space="preserve"> </w:t>
      </w:r>
      <w:r w:rsidRPr="00343869">
        <w:t>ch</w:t>
      </w:r>
      <w:r w:rsidRPr="00343869">
        <w:rPr>
          <w:spacing w:val="-2"/>
        </w:rPr>
        <w:t>il</w:t>
      </w:r>
      <w:r w:rsidRPr="00343869">
        <w:t>d fr</w:t>
      </w:r>
      <w:r w:rsidRPr="00343869">
        <w:rPr>
          <w:spacing w:val="-3"/>
        </w:rPr>
        <w:t>o</w:t>
      </w:r>
      <w:r w:rsidRPr="00343869">
        <w:t>m</w:t>
      </w:r>
      <w:r w:rsidRPr="00343869">
        <w:rPr>
          <w:spacing w:val="-1"/>
        </w:rPr>
        <w:t xml:space="preserve"> </w:t>
      </w:r>
      <w:r w:rsidRPr="00343869">
        <w:t xml:space="preserve">the </w:t>
      </w:r>
      <w:r w:rsidRPr="00343869">
        <w:rPr>
          <w:spacing w:val="-2"/>
        </w:rPr>
        <w:t>i</w:t>
      </w:r>
      <w:r w:rsidRPr="00343869">
        <w:t>d</w:t>
      </w:r>
      <w:r w:rsidRPr="00343869">
        <w:rPr>
          <w:spacing w:val="-1"/>
        </w:rPr>
        <w:t>e</w:t>
      </w:r>
      <w:r w:rsidRPr="00343869">
        <w:t>nt</w:t>
      </w:r>
      <w:r w:rsidRPr="00343869">
        <w:rPr>
          <w:spacing w:val="-3"/>
        </w:rPr>
        <w:t>i</w:t>
      </w:r>
      <w:r w:rsidRPr="00343869">
        <w:rPr>
          <w:spacing w:val="3"/>
        </w:rPr>
        <w:t>f</w:t>
      </w:r>
      <w:r w:rsidRPr="00343869">
        <w:rPr>
          <w:spacing w:val="-2"/>
        </w:rPr>
        <w:t>i</w:t>
      </w:r>
      <w:r w:rsidRPr="00343869">
        <w:t>ed</w:t>
      </w:r>
      <w:r w:rsidRPr="00343869">
        <w:rPr>
          <w:spacing w:val="-2"/>
        </w:rPr>
        <w:t xml:space="preserve"> </w:t>
      </w:r>
      <w:r w:rsidRPr="00343869">
        <w:rPr>
          <w:spacing w:val="-4"/>
        </w:rPr>
        <w:t>w</w:t>
      </w:r>
      <w:r w:rsidRPr="00343869">
        <w:t>or</w:t>
      </w:r>
      <w:r w:rsidRPr="00343869">
        <w:rPr>
          <w:spacing w:val="1"/>
        </w:rPr>
        <w:t>r</w:t>
      </w:r>
      <w:r w:rsidRPr="00343869">
        <w:rPr>
          <w:spacing w:val="-2"/>
        </w:rPr>
        <w:t>i</w:t>
      </w:r>
      <w:r w:rsidRPr="00343869">
        <w:t xml:space="preserve">es </w:t>
      </w:r>
      <w:r w:rsidRPr="00343869">
        <w:rPr>
          <w:spacing w:val="-1"/>
        </w:rPr>
        <w:t>(</w:t>
      </w:r>
      <w:r w:rsidRPr="00343869">
        <w:t xml:space="preserve">the </w:t>
      </w:r>
      <w:r w:rsidRPr="00343869">
        <w:rPr>
          <w:spacing w:val="-2"/>
        </w:rPr>
        <w:t>i</w:t>
      </w:r>
      <w:r w:rsidRPr="00343869">
        <w:t>d</w:t>
      </w:r>
      <w:r w:rsidRPr="00343869">
        <w:rPr>
          <w:spacing w:val="-1"/>
        </w:rPr>
        <w:t>e</w:t>
      </w:r>
      <w:r w:rsidRPr="00343869">
        <w:t>nt</w:t>
      </w:r>
      <w:r w:rsidRPr="00343869">
        <w:rPr>
          <w:spacing w:val="-3"/>
        </w:rPr>
        <w:t>i</w:t>
      </w:r>
      <w:r w:rsidRPr="00343869">
        <w:rPr>
          <w:spacing w:val="3"/>
        </w:rPr>
        <w:t>f</w:t>
      </w:r>
      <w:r w:rsidRPr="00343869">
        <w:rPr>
          <w:spacing w:val="-2"/>
        </w:rPr>
        <w:t>i</w:t>
      </w:r>
      <w:r w:rsidRPr="00343869">
        <w:t>ed</w:t>
      </w:r>
      <w:r w:rsidRPr="00343869">
        <w:rPr>
          <w:spacing w:val="-2"/>
        </w:rPr>
        <w:t xml:space="preserve"> </w:t>
      </w:r>
      <w:r w:rsidRPr="00343869">
        <w:t>p</w:t>
      </w:r>
      <w:r w:rsidRPr="00343869">
        <w:rPr>
          <w:spacing w:val="-1"/>
        </w:rPr>
        <w:t>o</w:t>
      </w:r>
      <w:r w:rsidRPr="00343869">
        <w:t>ss</w:t>
      </w:r>
      <w:r w:rsidRPr="00343869">
        <w:rPr>
          <w:spacing w:val="-2"/>
        </w:rPr>
        <w:t>i</w:t>
      </w:r>
      <w:r w:rsidRPr="00343869">
        <w:t>b</w:t>
      </w:r>
      <w:r w:rsidRPr="00343869">
        <w:rPr>
          <w:spacing w:val="-2"/>
        </w:rPr>
        <w:t>l</w:t>
      </w:r>
      <w:r w:rsidRPr="00343869">
        <w:t>e</w:t>
      </w:r>
      <w:r w:rsidRPr="00343869">
        <w:rPr>
          <w:spacing w:val="-2"/>
        </w:rPr>
        <w:t xml:space="preserve"> </w:t>
      </w:r>
      <w:r w:rsidRPr="00343869">
        <w:t>b</w:t>
      </w:r>
      <w:r w:rsidRPr="00343869">
        <w:rPr>
          <w:spacing w:val="-1"/>
        </w:rPr>
        <w:t>e</w:t>
      </w:r>
      <w:r w:rsidRPr="00343869">
        <w:t>h</w:t>
      </w:r>
      <w:r w:rsidRPr="00343869">
        <w:rPr>
          <w:spacing w:val="-1"/>
        </w:rPr>
        <w:t>a</w:t>
      </w:r>
      <w:r w:rsidRPr="00343869">
        <w:rPr>
          <w:spacing w:val="-3"/>
        </w:rPr>
        <w:t>v</w:t>
      </w:r>
      <w:r w:rsidRPr="00343869">
        <w:rPr>
          <w:spacing w:val="-2"/>
        </w:rPr>
        <w:t>i</w:t>
      </w:r>
      <w:r w:rsidRPr="00343869">
        <w:t>o</w:t>
      </w:r>
      <w:r w:rsidRPr="00343869">
        <w:rPr>
          <w:spacing w:val="-1"/>
        </w:rPr>
        <w:t>u</w:t>
      </w:r>
      <w:r w:rsidRPr="00343869">
        <w:t>r</w:t>
      </w:r>
      <w:r w:rsidRPr="00343869">
        <w:rPr>
          <w:spacing w:val="1"/>
        </w:rPr>
        <w:t xml:space="preserve"> </w:t>
      </w:r>
      <w:r w:rsidRPr="00343869">
        <w:t>of</w:t>
      </w:r>
      <w:r w:rsidRPr="00343869">
        <w:rPr>
          <w:spacing w:val="1"/>
        </w:rPr>
        <w:t xml:space="preserve"> </w:t>
      </w:r>
      <w:r w:rsidRPr="00343869">
        <w:rPr>
          <w:spacing w:val="-2"/>
        </w:rPr>
        <w:t>t</w:t>
      </w:r>
      <w:r w:rsidRPr="00343869">
        <w:t>he p</w:t>
      </w:r>
      <w:r w:rsidRPr="00343869">
        <w:rPr>
          <w:spacing w:val="-4"/>
        </w:rPr>
        <w:t>a</w:t>
      </w:r>
      <w:r w:rsidRPr="00343869">
        <w:t>re</w:t>
      </w:r>
      <w:r w:rsidRPr="00343869">
        <w:rPr>
          <w:spacing w:val="-1"/>
        </w:rPr>
        <w:t>n</w:t>
      </w:r>
      <w:r w:rsidRPr="00343869">
        <w:t>t</w:t>
      </w:r>
      <w:r w:rsidRPr="00343869">
        <w:rPr>
          <w:spacing w:val="-3"/>
        </w:rPr>
        <w:t>s</w:t>
      </w:r>
      <w:r w:rsidRPr="00343869">
        <w:t>,</w:t>
      </w:r>
      <w:r w:rsidRPr="00343869">
        <w:rPr>
          <w:spacing w:val="4"/>
        </w:rPr>
        <w:t xml:space="preserve"> </w:t>
      </w:r>
      <w:r w:rsidRPr="00343869">
        <w:rPr>
          <w:spacing w:val="-4"/>
        </w:rPr>
        <w:t>w</w:t>
      </w:r>
      <w:r w:rsidRPr="00343869">
        <w:rPr>
          <w:spacing w:val="-2"/>
        </w:rPr>
        <w:t>i</w:t>
      </w:r>
      <w:r w:rsidRPr="00343869">
        <w:t>th</w:t>
      </w:r>
      <w:r w:rsidRPr="00343869">
        <w:rPr>
          <w:spacing w:val="-2"/>
        </w:rPr>
        <w:t>i</w:t>
      </w:r>
      <w:r w:rsidRPr="00343869">
        <w:t xml:space="preserve">n </w:t>
      </w:r>
      <w:r w:rsidRPr="00343869">
        <w:rPr>
          <w:spacing w:val="1"/>
        </w:rPr>
        <w:t>t</w:t>
      </w:r>
      <w:r w:rsidRPr="00343869">
        <w:t xml:space="preserve">he </w:t>
      </w:r>
      <w:r w:rsidRPr="00343869">
        <w:rPr>
          <w:spacing w:val="-2"/>
        </w:rPr>
        <w:t>i</w:t>
      </w:r>
      <w:r w:rsidRPr="00343869">
        <w:t>d</w:t>
      </w:r>
      <w:r w:rsidRPr="00343869">
        <w:rPr>
          <w:spacing w:val="-1"/>
        </w:rPr>
        <w:t>e</w:t>
      </w:r>
      <w:r w:rsidRPr="00343869">
        <w:t>nt</w:t>
      </w:r>
      <w:r w:rsidRPr="00343869">
        <w:rPr>
          <w:spacing w:val="-3"/>
        </w:rPr>
        <w:t>i</w:t>
      </w:r>
      <w:r w:rsidRPr="00343869">
        <w:rPr>
          <w:spacing w:val="3"/>
        </w:rPr>
        <w:t>f</w:t>
      </w:r>
      <w:r w:rsidRPr="00343869">
        <w:rPr>
          <w:spacing w:val="-2"/>
        </w:rPr>
        <w:t>i</w:t>
      </w:r>
      <w:r w:rsidRPr="00343869">
        <w:t xml:space="preserve">ed </w:t>
      </w:r>
      <w:r w:rsidRPr="00343869">
        <w:rPr>
          <w:spacing w:val="-4"/>
        </w:rPr>
        <w:t>w</w:t>
      </w:r>
      <w:r w:rsidRPr="00343869">
        <w:t>or</w:t>
      </w:r>
      <w:r w:rsidRPr="00343869">
        <w:rPr>
          <w:spacing w:val="1"/>
        </w:rPr>
        <w:t>r</w:t>
      </w:r>
      <w:r w:rsidRPr="00343869">
        <w:rPr>
          <w:spacing w:val="-3"/>
        </w:rPr>
        <w:t>y</w:t>
      </w:r>
      <w:r w:rsidRPr="00343869">
        <w:rPr>
          <w:spacing w:val="-2"/>
        </w:rPr>
        <w:t>i</w:t>
      </w:r>
      <w:r w:rsidRPr="00343869">
        <w:t>ng</w:t>
      </w:r>
      <w:r w:rsidRPr="00343869">
        <w:rPr>
          <w:spacing w:val="2"/>
        </w:rPr>
        <w:t xml:space="preserve"> </w:t>
      </w:r>
      <w:r w:rsidRPr="00343869">
        <w:t>c</w:t>
      </w:r>
      <w:r w:rsidRPr="00343869">
        <w:rPr>
          <w:spacing w:val="-2"/>
        </w:rPr>
        <w:t>i</w:t>
      </w:r>
      <w:r w:rsidRPr="00343869">
        <w:t>rcum</w:t>
      </w:r>
      <w:r w:rsidRPr="00343869">
        <w:rPr>
          <w:spacing w:val="-2"/>
        </w:rPr>
        <w:t>s</w:t>
      </w:r>
      <w:r w:rsidRPr="00343869">
        <w:t>ta</w:t>
      </w:r>
      <w:r w:rsidRPr="00343869">
        <w:rPr>
          <w:spacing w:val="-1"/>
        </w:rPr>
        <w:t>n</w:t>
      </w:r>
      <w:r w:rsidRPr="00343869">
        <w:t>ce</w:t>
      </w:r>
      <w:r w:rsidRPr="00343869">
        <w:rPr>
          <w:spacing w:val="-3"/>
        </w:rPr>
        <w:t>s</w:t>
      </w:r>
      <w:r w:rsidRPr="00343869">
        <w:t>).</w:t>
      </w:r>
    </w:p>
    <w:p w14:paraId="654C1ED4" w14:textId="77777777" w:rsidR="00BB3927" w:rsidRPr="00343869" w:rsidRDefault="00BB3927" w:rsidP="00B80BB3">
      <w:pPr>
        <w:pStyle w:val="BodyText"/>
        <w:spacing w:after="240" w:line="275" w:lineRule="auto"/>
        <w:ind w:right="1410"/>
        <w:jc w:val="both"/>
      </w:pPr>
      <w:r w:rsidRPr="00343869">
        <w:t>Go</w:t>
      </w:r>
      <w:r w:rsidRPr="00343869">
        <w:rPr>
          <w:spacing w:val="-1"/>
        </w:rPr>
        <w:t>a</w:t>
      </w:r>
      <w:r w:rsidRPr="00343869">
        <w:t xml:space="preserve">l </w:t>
      </w:r>
      <w:r w:rsidRPr="00343869">
        <w:rPr>
          <w:spacing w:val="-3"/>
        </w:rPr>
        <w:t>s</w:t>
      </w:r>
      <w:r w:rsidRPr="00343869">
        <w:t>tat</w:t>
      </w:r>
      <w:r w:rsidRPr="00343869">
        <w:rPr>
          <w:spacing w:val="-3"/>
        </w:rPr>
        <w:t>e</w:t>
      </w:r>
      <w:r w:rsidRPr="00343869">
        <w:t>me</w:t>
      </w:r>
      <w:r w:rsidRPr="00343869">
        <w:rPr>
          <w:spacing w:val="-1"/>
        </w:rPr>
        <w:t>n</w:t>
      </w:r>
      <w:r w:rsidRPr="00343869">
        <w:t>ts</w:t>
      </w:r>
      <w:r w:rsidRPr="00343869">
        <w:rPr>
          <w:spacing w:val="-2"/>
        </w:rPr>
        <w:t xml:space="preserve"> </w:t>
      </w:r>
      <w:r w:rsidRPr="00343869">
        <w:rPr>
          <w:spacing w:val="-3"/>
        </w:rPr>
        <w:t>p</w:t>
      </w:r>
      <w:r w:rsidRPr="00343869">
        <w:t>ro</w:t>
      </w:r>
      <w:r w:rsidRPr="00343869">
        <w:rPr>
          <w:spacing w:val="-3"/>
        </w:rPr>
        <w:t>v</w:t>
      </w:r>
      <w:r w:rsidRPr="00343869">
        <w:rPr>
          <w:spacing w:val="-2"/>
        </w:rPr>
        <w:t>i</w:t>
      </w:r>
      <w:r w:rsidRPr="00343869">
        <w:t xml:space="preserve">de a </w:t>
      </w:r>
      <w:r w:rsidRPr="00343869">
        <w:rPr>
          <w:spacing w:val="-2"/>
        </w:rPr>
        <w:t>vi</w:t>
      </w:r>
      <w:r w:rsidRPr="00343869">
        <w:t>s</w:t>
      </w:r>
      <w:r w:rsidRPr="00343869">
        <w:rPr>
          <w:spacing w:val="-2"/>
        </w:rPr>
        <w:t>i</w:t>
      </w:r>
      <w:r w:rsidRPr="00343869">
        <w:t xml:space="preserve">on </w:t>
      </w:r>
      <w:r w:rsidRPr="00343869">
        <w:rPr>
          <w:spacing w:val="3"/>
        </w:rPr>
        <w:t>f</w:t>
      </w:r>
      <w:r w:rsidRPr="00343869">
        <w:rPr>
          <w:spacing w:val="-3"/>
        </w:rPr>
        <w:t>o</w:t>
      </w:r>
      <w:r w:rsidRPr="00343869">
        <w:t>r</w:t>
      </w:r>
      <w:r w:rsidRPr="00343869">
        <w:rPr>
          <w:spacing w:val="-1"/>
        </w:rPr>
        <w:t xml:space="preserve"> </w:t>
      </w:r>
      <w:r w:rsidRPr="00343869">
        <w:t>fut</w:t>
      </w:r>
      <w:r w:rsidRPr="00343869">
        <w:rPr>
          <w:spacing w:val="-3"/>
        </w:rPr>
        <w:t>u</w:t>
      </w:r>
      <w:r w:rsidRPr="00343869">
        <w:t>re</w:t>
      </w:r>
      <w:r w:rsidRPr="00343869">
        <w:rPr>
          <w:spacing w:val="-2"/>
        </w:rPr>
        <w:t xml:space="preserve"> </w:t>
      </w:r>
      <w:r w:rsidRPr="00343869">
        <w:t>s</w:t>
      </w:r>
      <w:r w:rsidRPr="00343869">
        <w:rPr>
          <w:spacing w:val="-3"/>
        </w:rPr>
        <w:t>a</w:t>
      </w:r>
      <w:r w:rsidRPr="00343869">
        <w:rPr>
          <w:spacing w:val="3"/>
        </w:rPr>
        <w:t>f</w:t>
      </w:r>
      <w:r w:rsidRPr="00343869">
        <w:rPr>
          <w:spacing w:val="-3"/>
        </w:rPr>
        <w:t>e</w:t>
      </w:r>
      <w:r w:rsidRPr="00343869">
        <w:t>t</w:t>
      </w:r>
      <w:r w:rsidRPr="00343869">
        <w:rPr>
          <w:spacing w:val="-3"/>
        </w:rPr>
        <w:t>y</w:t>
      </w:r>
      <w:r w:rsidRPr="00343869">
        <w:t>,</w:t>
      </w:r>
      <w:r w:rsidRPr="00343869">
        <w:rPr>
          <w:spacing w:val="2"/>
        </w:rPr>
        <w:t xml:space="preserve"> </w:t>
      </w:r>
      <w:r w:rsidRPr="00343869">
        <w:t>b</w:t>
      </w:r>
      <w:r w:rsidRPr="00343869">
        <w:rPr>
          <w:spacing w:val="-1"/>
        </w:rPr>
        <w:t>e</w:t>
      </w:r>
      <w:r w:rsidRPr="00343869">
        <w:rPr>
          <w:spacing w:val="-2"/>
        </w:rPr>
        <w:t>l</w:t>
      </w:r>
      <w:r w:rsidRPr="00343869">
        <w:t>o</w:t>
      </w:r>
      <w:r w:rsidRPr="00343869">
        <w:rPr>
          <w:spacing w:val="-1"/>
        </w:rPr>
        <w:t>n</w:t>
      </w:r>
      <w:r w:rsidRPr="00343869">
        <w:rPr>
          <w:spacing w:val="1"/>
        </w:rPr>
        <w:t>g</w:t>
      </w:r>
      <w:r w:rsidRPr="00343869">
        <w:rPr>
          <w:spacing w:val="-2"/>
        </w:rPr>
        <w:t>i</w:t>
      </w:r>
      <w:r w:rsidRPr="00343869">
        <w:rPr>
          <w:spacing w:val="-3"/>
        </w:rPr>
        <w:t>n</w:t>
      </w:r>
      <w:r w:rsidRPr="00343869">
        <w:t>g</w:t>
      </w:r>
      <w:r w:rsidRPr="00343869">
        <w:rPr>
          <w:spacing w:val="2"/>
        </w:rPr>
        <w:t xml:space="preserve"> </w:t>
      </w:r>
      <w:r w:rsidRPr="00343869">
        <w:t>a</w:t>
      </w:r>
      <w:r w:rsidRPr="00343869">
        <w:rPr>
          <w:spacing w:val="-1"/>
        </w:rPr>
        <w:t>n</w:t>
      </w:r>
      <w:r w:rsidRPr="00343869">
        <w:t>d</w:t>
      </w:r>
      <w:r w:rsidRPr="00343869">
        <w:rPr>
          <w:spacing w:val="-2"/>
        </w:rPr>
        <w:t xml:space="preserve"> </w:t>
      </w:r>
      <w:r w:rsidRPr="00343869">
        <w:rPr>
          <w:spacing w:val="-4"/>
        </w:rPr>
        <w:t>w</w:t>
      </w:r>
      <w:r w:rsidRPr="00343869">
        <w:t>e</w:t>
      </w:r>
      <w:r w:rsidRPr="00343869">
        <w:rPr>
          <w:spacing w:val="-2"/>
        </w:rPr>
        <w:t>ll</w:t>
      </w:r>
      <w:r w:rsidRPr="00343869">
        <w:t>b</w:t>
      </w:r>
      <w:r w:rsidRPr="00343869">
        <w:rPr>
          <w:spacing w:val="-1"/>
        </w:rPr>
        <w:t>e</w:t>
      </w:r>
      <w:r w:rsidRPr="00343869">
        <w:rPr>
          <w:spacing w:val="-2"/>
        </w:rPr>
        <w:t>i</w:t>
      </w:r>
      <w:r w:rsidRPr="00343869">
        <w:t xml:space="preserve">ng </w:t>
      </w:r>
      <w:r w:rsidRPr="00343869">
        <w:rPr>
          <w:spacing w:val="3"/>
        </w:rPr>
        <w:t>f</w:t>
      </w:r>
      <w:r w:rsidRPr="00343869">
        <w:rPr>
          <w:spacing w:val="-3"/>
        </w:rPr>
        <w:t>o</w:t>
      </w:r>
      <w:r w:rsidRPr="00343869">
        <w:t>r</w:t>
      </w:r>
      <w:r w:rsidRPr="00343869">
        <w:rPr>
          <w:spacing w:val="-1"/>
        </w:rPr>
        <w:t xml:space="preserve"> </w:t>
      </w:r>
      <w:r w:rsidRPr="00343869">
        <w:t>the ch</w:t>
      </w:r>
      <w:r w:rsidRPr="00343869">
        <w:rPr>
          <w:spacing w:val="-2"/>
        </w:rPr>
        <w:t>il</w:t>
      </w:r>
      <w:r w:rsidRPr="00343869">
        <w:t>d and pro</w:t>
      </w:r>
      <w:r w:rsidRPr="00343869">
        <w:rPr>
          <w:spacing w:val="-3"/>
        </w:rPr>
        <w:t>v</w:t>
      </w:r>
      <w:r w:rsidRPr="00343869">
        <w:rPr>
          <w:spacing w:val="-2"/>
        </w:rPr>
        <w:t>i</w:t>
      </w:r>
      <w:r w:rsidRPr="00343869">
        <w:t>de the</w:t>
      </w:r>
      <w:r w:rsidRPr="00343869">
        <w:rPr>
          <w:spacing w:val="-2"/>
        </w:rPr>
        <w:t xml:space="preserve"> </w:t>
      </w:r>
      <w:r w:rsidRPr="00343869">
        <w:rPr>
          <w:spacing w:val="3"/>
        </w:rPr>
        <w:t>f</w:t>
      </w:r>
      <w:r w:rsidRPr="00343869">
        <w:rPr>
          <w:spacing w:val="-3"/>
        </w:rPr>
        <w:t>o</w:t>
      </w:r>
      <w:r w:rsidRPr="00343869">
        <w:t>cus and</w:t>
      </w:r>
      <w:r w:rsidRPr="00343869">
        <w:rPr>
          <w:spacing w:val="-2"/>
        </w:rPr>
        <w:t xml:space="preserve"> </w:t>
      </w:r>
      <w:r w:rsidRPr="00343869">
        <w:t>d</w:t>
      </w:r>
      <w:r w:rsidRPr="00343869">
        <w:rPr>
          <w:spacing w:val="-2"/>
        </w:rPr>
        <w:t>ir</w:t>
      </w:r>
      <w:r w:rsidRPr="00343869">
        <w:t>ecti</w:t>
      </w:r>
      <w:r w:rsidRPr="00343869">
        <w:rPr>
          <w:spacing w:val="-1"/>
        </w:rPr>
        <w:t>o</w:t>
      </w:r>
      <w:r w:rsidRPr="00343869">
        <w:t>n</w:t>
      </w:r>
      <w:r w:rsidRPr="00343869">
        <w:rPr>
          <w:spacing w:val="-2"/>
        </w:rPr>
        <w:t xml:space="preserve"> </w:t>
      </w:r>
      <w:r w:rsidRPr="00343869">
        <w:rPr>
          <w:spacing w:val="3"/>
        </w:rPr>
        <w:t>f</w:t>
      </w:r>
      <w:r w:rsidRPr="00343869">
        <w:rPr>
          <w:spacing w:val="-3"/>
        </w:rPr>
        <w:t>o</w:t>
      </w:r>
      <w:r w:rsidRPr="00343869">
        <w:t>r</w:t>
      </w:r>
      <w:r w:rsidRPr="00343869">
        <w:rPr>
          <w:spacing w:val="-1"/>
        </w:rPr>
        <w:t xml:space="preserve"> </w:t>
      </w:r>
      <w:r w:rsidRPr="00343869">
        <w:t>the</w:t>
      </w:r>
      <w:r w:rsidRPr="00343869">
        <w:rPr>
          <w:spacing w:val="-2"/>
        </w:rPr>
        <w:t xml:space="preserve"> </w:t>
      </w:r>
      <w:r w:rsidRPr="00343869">
        <w:t>cre</w:t>
      </w:r>
      <w:r w:rsidRPr="00343869">
        <w:rPr>
          <w:spacing w:val="-4"/>
        </w:rPr>
        <w:t>a</w:t>
      </w:r>
      <w:r w:rsidRPr="00343869">
        <w:t>t</w:t>
      </w:r>
      <w:r w:rsidRPr="00343869">
        <w:rPr>
          <w:spacing w:val="-2"/>
        </w:rPr>
        <w:t>i</w:t>
      </w:r>
      <w:r w:rsidRPr="00343869">
        <w:t xml:space="preserve">on </w:t>
      </w:r>
      <w:r w:rsidRPr="00343869">
        <w:rPr>
          <w:spacing w:val="-3"/>
        </w:rPr>
        <w:t>o</w:t>
      </w:r>
      <w:r w:rsidRPr="00343869">
        <w:t>f</w:t>
      </w:r>
      <w:r w:rsidRPr="00343869">
        <w:rPr>
          <w:spacing w:val="-1"/>
        </w:rPr>
        <w:t xml:space="preserve"> </w:t>
      </w:r>
      <w:r w:rsidRPr="00343869">
        <w:t>r</w:t>
      </w:r>
      <w:r w:rsidRPr="00343869">
        <w:rPr>
          <w:spacing w:val="-2"/>
        </w:rPr>
        <w:t>i</w:t>
      </w:r>
      <w:r w:rsidRPr="00343869">
        <w:rPr>
          <w:spacing w:val="1"/>
        </w:rPr>
        <w:t>g</w:t>
      </w:r>
      <w:r w:rsidRPr="00343869">
        <w:rPr>
          <w:spacing w:val="-3"/>
        </w:rPr>
        <w:t>o</w:t>
      </w:r>
      <w:r w:rsidRPr="00343869">
        <w:t>ro</w:t>
      </w:r>
      <w:r w:rsidRPr="00343869">
        <w:rPr>
          <w:spacing w:val="-1"/>
        </w:rPr>
        <w:t>u</w:t>
      </w:r>
      <w:r w:rsidRPr="00343869">
        <w:t>s</w:t>
      </w:r>
      <w:r w:rsidRPr="00343869">
        <w:rPr>
          <w:spacing w:val="1"/>
        </w:rPr>
        <w:t xml:space="preserve"> </w:t>
      </w:r>
      <w:r w:rsidRPr="00343869">
        <w:t>p</w:t>
      </w:r>
      <w:r w:rsidRPr="00343869">
        <w:rPr>
          <w:spacing w:val="-2"/>
        </w:rPr>
        <w:t>l</w:t>
      </w:r>
      <w:r w:rsidRPr="00343869">
        <w:t>a</w:t>
      </w:r>
      <w:r w:rsidRPr="00343869">
        <w:rPr>
          <w:spacing w:val="-1"/>
        </w:rPr>
        <w:t>n</w:t>
      </w:r>
      <w:r w:rsidRPr="00343869">
        <w:rPr>
          <w:spacing w:val="-3"/>
        </w:rPr>
        <w:t>s</w:t>
      </w:r>
      <w:r w:rsidRPr="00343869">
        <w:t xml:space="preserve">. The primary goal statements will be related to the primary goals of the case plan. There will also be alternate goals </w:t>
      </w:r>
    </w:p>
    <w:p w14:paraId="382DA6CF" w14:textId="762552E6" w:rsidR="00BB3927" w:rsidRPr="00343869" w:rsidRDefault="00343869" w:rsidP="00B80BB3">
      <w:pPr>
        <w:pStyle w:val="BodyText"/>
        <w:spacing w:after="240" w:line="275" w:lineRule="auto"/>
        <w:ind w:right="1410"/>
        <w:jc w:val="both"/>
      </w:pPr>
      <w:r w:rsidRPr="00343869">
        <w:rPr>
          <w:noProof/>
          <w:lang w:val="en-AU" w:eastAsia="en-AU"/>
        </w:rPr>
        <mc:AlternateContent>
          <mc:Choice Requires="wpg">
            <w:drawing>
              <wp:anchor distT="0" distB="0" distL="114300" distR="114300" simplePos="0" relativeHeight="251665408" behindDoc="1" locked="0" layoutInCell="1" allowOverlap="1" wp14:anchorId="008ABEE7" wp14:editId="426C4A23">
                <wp:simplePos x="0" y="0"/>
                <wp:positionH relativeFrom="page">
                  <wp:posOffset>1231265</wp:posOffset>
                </wp:positionH>
                <wp:positionV relativeFrom="paragraph">
                  <wp:posOffset>827314</wp:posOffset>
                </wp:positionV>
                <wp:extent cx="5073650" cy="1997075"/>
                <wp:effectExtent l="0" t="0" r="69850" b="0"/>
                <wp:wrapTopAndBottom/>
                <wp:docPr id="2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3650" cy="1997075"/>
                          <a:chOff x="2109" y="-3282"/>
                          <a:chExt cx="7811" cy="3145"/>
                        </a:xfrm>
                      </wpg:grpSpPr>
                      <pic:pic xmlns:pic="http://schemas.openxmlformats.org/drawingml/2006/picture">
                        <pic:nvPicPr>
                          <pic:cNvPr id="296"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109" y="-3282"/>
                            <a:ext cx="4160" cy="3145"/>
                          </a:xfrm>
                          <a:prstGeom prst="rect">
                            <a:avLst/>
                          </a:prstGeom>
                          <a:noFill/>
                          <a:extLst>
                            <a:ext uri="{909E8E84-426E-40DD-AFC4-6F175D3DCCD1}">
                              <a14:hiddenFill xmlns:a14="http://schemas.microsoft.com/office/drawing/2010/main">
                                <a:solidFill>
                                  <a:srgbClr val="FFFFFF"/>
                                </a:solidFill>
                              </a14:hiddenFill>
                            </a:ext>
                          </a:extLst>
                        </pic:spPr>
                      </pic:pic>
                      <wpg:grpSp>
                        <wpg:cNvPr id="297" name="Group 10"/>
                        <wpg:cNvGrpSpPr>
                          <a:grpSpLocks/>
                        </wpg:cNvGrpSpPr>
                        <wpg:grpSpPr bwMode="auto">
                          <a:xfrm>
                            <a:off x="2250" y="-3197"/>
                            <a:ext cx="3835" cy="2830"/>
                            <a:chOff x="2250" y="-3197"/>
                            <a:chExt cx="3835" cy="2830"/>
                          </a:xfrm>
                        </wpg:grpSpPr>
                        <wps:wsp>
                          <wps:cNvPr id="298" name="Freeform 11"/>
                          <wps:cNvSpPr>
                            <a:spLocks/>
                          </wps:cNvSpPr>
                          <wps:spPr bwMode="auto">
                            <a:xfrm>
                              <a:off x="2250" y="-3197"/>
                              <a:ext cx="3835" cy="2830"/>
                            </a:xfrm>
                            <a:custGeom>
                              <a:avLst/>
                              <a:gdLst>
                                <a:gd name="T0" fmla="+- 0 4647 2250"/>
                                <a:gd name="T1" fmla="*/ T0 w 3835"/>
                                <a:gd name="T2" fmla="+- 0 -3197 -3197"/>
                                <a:gd name="T3" fmla="*/ -3197 h 2830"/>
                                <a:gd name="T4" fmla="+- 0 2250 2250"/>
                                <a:gd name="T5" fmla="*/ T4 w 3835"/>
                                <a:gd name="T6" fmla="+- 0 -3197 -3197"/>
                                <a:gd name="T7" fmla="*/ -3197 h 2830"/>
                                <a:gd name="T8" fmla="+- 0 2250 2250"/>
                                <a:gd name="T9" fmla="*/ T8 w 3835"/>
                                <a:gd name="T10" fmla="+- 0 -367 -3197"/>
                                <a:gd name="T11" fmla="*/ -367 h 2830"/>
                                <a:gd name="T12" fmla="+- 0 4647 2250"/>
                                <a:gd name="T13" fmla="*/ T12 w 3835"/>
                                <a:gd name="T14" fmla="+- 0 -367 -3197"/>
                                <a:gd name="T15" fmla="*/ -367 h 2830"/>
                                <a:gd name="T16" fmla="+- 0 6085 2250"/>
                                <a:gd name="T17" fmla="*/ T16 w 3835"/>
                                <a:gd name="T18" fmla="+- 0 -1782 -3197"/>
                                <a:gd name="T19" fmla="*/ -1782 h 2830"/>
                                <a:gd name="T20" fmla="+- 0 4647 2250"/>
                                <a:gd name="T21" fmla="*/ T20 w 3835"/>
                                <a:gd name="T22" fmla="+- 0 -3197 -3197"/>
                                <a:gd name="T23" fmla="*/ -3197 h 2830"/>
                              </a:gdLst>
                              <a:ahLst/>
                              <a:cxnLst>
                                <a:cxn ang="0">
                                  <a:pos x="T1" y="T3"/>
                                </a:cxn>
                                <a:cxn ang="0">
                                  <a:pos x="T5" y="T7"/>
                                </a:cxn>
                                <a:cxn ang="0">
                                  <a:pos x="T9" y="T11"/>
                                </a:cxn>
                                <a:cxn ang="0">
                                  <a:pos x="T13" y="T15"/>
                                </a:cxn>
                                <a:cxn ang="0">
                                  <a:pos x="T17" y="T19"/>
                                </a:cxn>
                                <a:cxn ang="0">
                                  <a:pos x="T21" y="T23"/>
                                </a:cxn>
                              </a:cxnLst>
                              <a:rect l="0" t="0" r="r" b="b"/>
                              <a:pathLst>
                                <a:path w="3835" h="2830">
                                  <a:moveTo>
                                    <a:pt x="2397" y="0"/>
                                  </a:moveTo>
                                  <a:lnTo>
                                    <a:pt x="0" y="0"/>
                                  </a:lnTo>
                                  <a:lnTo>
                                    <a:pt x="0" y="2830"/>
                                  </a:lnTo>
                                  <a:lnTo>
                                    <a:pt x="2397" y="2830"/>
                                  </a:lnTo>
                                  <a:lnTo>
                                    <a:pt x="3835" y="1415"/>
                                  </a:lnTo>
                                  <a:lnTo>
                                    <a:pt x="2397" y="0"/>
                                  </a:lnTo>
                                  <a:close/>
                                </a:path>
                              </a:pathLst>
                            </a:custGeom>
                            <a:solidFill>
                              <a:srgbClr val="DEEBF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2F9126" w14:textId="77777777" w:rsidR="00371B02" w:rsidRPr="00343869" w:rsidRDefault="00371B02" w:rsidP="00343869">
                                <w:pPr>
                                  <w:ind w:right="1410"/>
                                  <w:jc w:val="both"/>
                                  <w:rPr>
                                    <w:rFonts w:ascii="Calibri" w:eastAsia="Calibri" w:hAnsi="Calibri" w:cs="Calibri"/>
                                    <w:sz w:val="28"/>
                                    <w:szCs w:val="20"/>
                                  </w:rPr>
                                </w:pPr>
                                <w:r w:rsidRPr="00343869">
                                  <w:rPr>
                                    <w:rFonts w:ascii="Calibri" w:eastAsia="Calibri" w:hAnsi="Calibri" w:cs="Calibri"/>
                                    <w:b/>
                                    <w:bCs/>
                                    <w:spacing w:val="-7"/>
                                    <w:sz w:val="28"/>
                                    <w:szCs w:val="20"/>
                                  </w:rPr>
                                  <w:t>W</w:t>
                                </w:r>
                                <w:r w:rsidRPr="00343869">
                                  <w:rPr>
                                    <w:rFonts w:ascii="Calibri" w:eastAsia="Calibri" w:hAnsi="Calibri" w:cs="Calibri"/>
                                    <w:b/>
                                    <w:bCs/>
                                    <w:sz w:val="28"/>
                                    <w:szCs w:val="20"/>
                                  </w:rPr>
                                  <w:t>o</w:t>
                                </w:r>
                                <w:r w:rsidRPr="00343869">
                                  <w:rPr>
                                    <w:rFonts w:ascii="Calibri" w:eastAsia="Calibri" w:hAnsi="Calibri" w:cs="Calibri"/>
                                    <w:b/>
                                    <w:bCs/>
                                    <w:spacing w:val="-22"/>
                                    <w:sz w:val="28"/>
                                    <w:szCs w:val="20"/>
                                  </w:rPr>
                                  <w:t>r</w:t>
                                </w:r>
                                <w:r w:rsidRPr="00343869">
                                  <w:rPr>
                                    <w:rFonts w:ascii="Calibri" w:eastAsia="Calibri" w:hAnsi="Calibri" w:cs="Calibri"/>
                                    <w:b/>
                                    <w:bCs/>
                                    <w:spacing w:val="2"/>
                                    <w:sz w:val="28"/>
                                    <w:szCs w:val="20"/>
                                  </w:rPr>
                                  <w:t>r</w:t>
                                </w:r>
                                <w:r w:rsidRPr="00343869">
                                  <w:rPr>
                                    <w:rFonts w:ascii="Calibri" w:eastAsia="Calibri" w:hAnsi="Calibri" w:cs="Calibri"/>
                                    <w:b/>
                                    <w:bCs/>
                                    <w:sz w:val="28"/>
                                    <w:szCs w:val="20"/>
                                  </w:rPr>
                                  <w:t>y</w:t>
                                </w:r>
                                <w:r w:rsidRPr="00343869">
                                  <w:rPr>
                                    <w:rFonts w:ascii="Calibri" w:eastAsia="Calibri" w:hAnsi="Calibri" w:cs="Calibri"/>
                                    <w:b/>
                                    <w:bCs/>
                                    <w:spacing w:val="35"/>
                                    <w:sz w:val="28"/>
                                    <w:szCs w:val="20"/>
                                  </w:rPr>
                                  <w:t xml:space="preserve"> </w:t>
                                </w:r>
                                <w:r w:rsidRPr="00343869">
                                  <w:rPr>
                                    <w:rFonts w:ascii="Calibri" w:eastAsia="Calibri" w:hAnsi="Calibri" w:cs="Calibri"/>
                                    <w:b/>
                                    <w:bCs/>
                                    <w:spacing w:val="4"/>
                                    <w:sz w:val="28"/>
                                    <w:szCs w:val="20"/>
                                  </w:rPr>
                                  <w:t>S</w:t>
                                </w:r>
                                <w:r w:rsidRPr="00343869">
                                  <w:rPr>
                                    <w:rFonts w:ascii="Calibri" w:eastAsia="Calibri" w:hAnsi="Calibri" w:cs="Calibri"/>
                                    <w:b/>
                                    <w:bCs/>
                                    <w:spacing w:val="-21"/>
                                    <w:sz w:val="28"/>
                                    <w:szCs w:val="20"/>
                                  </w:rPr>
                                  <w:t>t</w:t>
                                </w:r>
                                <w:r w:rsidRPr="00343869">
                                  <w:rPr>
                                    <w:rFonts w:ascii="Calibri" w:eastAsia="Calibri" w:hAnsi="Calibri" w:cs="Calibri"/>
                                    <w:b/>
                                    <w:bCs/>
                                    <w:sz w:val="28"/>
                                    <w:szCs w:val="20"/>
                                  </w:rPr>
                                  <w:t>a</w:t>
                                </w:r>
                                <w:r w:rsidRPr="00343869">
                                  <w:rPr>
                                    <w:rFonts w:ascii="Calibri" w:eastAsia="Calibri" w:hAnsi="Calibri" w:cs="Calibri"/>
                                    <w:b/>
                                    <w:bCs/>
                                    <w:spacing w:val="3"/>
                                    <w:sz w:val="28"/>
                                    <w:szCs w:val="20"/>
                                  </w:rPr>
                                  <w:t>t</w:t>
                                </w:r>
                                <w:r w:rsidRPr="00343869">
                                  <w:rPr>
                                    <w:rFonts w:ascii="Calibri" w:eastAsia="Calibri" w:hAnsi="Calibri" w:cs="Calibri"/>
                                    <w:b/>
                                    <w:bCs/>
                                    <w:spacing w:val="-1"/>
                                    <w:sz w:val="28"/>
                                    <w:szCs w:val="20"/>
                                  </w:rPr>
                                  <w:t>e</w:t>
                                </w:r>
                                <w:r w:rsidRPr="00343869">
                                  <w:rPr>
                                    <w:rFonts w:ascii="Calibri" w:eastAsia="Calibri" w:hAnsi="Calibri" w:cs="Calibri"/>
                                    <w:b/>
                                    <w:bCs/>
                                    <w:spacing w:val="10"/>
                                    <w:sz w:val="28"/>
                                    <w:szCs w:val="20"/>
                                  </w:rPr>
                                  <w:t>m</w:t>
                                </w:r>
                                <w:r w:rsidRPr="00343869">
                                  <w:rPr>
                                    <w:rFonts w:ascii="Calibri" w:eastAsia="Calibri" w:hAnsi="Calibri" w:cs="Calibri"/>
                                    <w:b/>
                                    <w:bCs/>
                                    <w:spacing w:val="-1"/>
                                    <w:sz w:val="28"/>
                                    <w:szCs w:val="20"/>
                                  </w:rPr>
                                  <w:t>e</w:t>
                                </w:r>
                                <w:r w:rsidRPr="00343869">
                                  <w:rPr>
                                    <w:rFonts w:ascii="Calibri" w:eastAsia="Calibri" w:hAnsi="Calibri" w:cs="Calibri"/>
                                    <w:b/>
                                    <w:bCs/>
                                    <w:spacing w:val="-8"/>
                                    <w:sz w:val="28"/>
                                    <w:szCs w:val="20"/>
                                  </w:rPr>
                                  <w:t>n</w:t>
                                </w:r>
                                <w:r w:rsidRPr="00343869">
                                  <w:rPr>
                                    <w:rFonts w:ascii="Calibri" w:eastAsia="Calibri" w:hAnsi="Calibri" w:cs="Calibri"/>
                                    <w:b/>
                                    <w:bCs/>
                                    <w:sz w:val="28"/>
                                    <w:szCs w:val="20"/>
                                  </w:rPr>
                                  <w:t>t</w:t>
                                </w:r>
                              </w:p>
                              <w:p w14:paraId="49E05019" w14:textId="77777777" w:rsidR="00371B02" w:rsidRPr="00343869" w:rsidRDefault="00371B02" w:rsidP="00343869">
                                <w:pPr>
                                  <w:spacing w:line="241" w:lineRule="exact"/>
                                  <w:ind w:right="1410"/>
                                  <w:jc w:val="both"/>
                                  <w:rPr>
                                    <w:rFonts w:ascii="Calibri" w:eastAsia="Calibri" w:hAnsi="Calibri" w:cs="Calibri"/>
                                    <w:sz w:val="20"/>
                                    <w:szCs w:val="20"/>
                                  </w:rPr>
                                </w:pPr>
                                <w:r w:rsidRPr="00343869">
                                  <w:rPr>
                                    <w:rFonts w:ascii="Calibri" w:eastAsia="Calibri" w:hAnsi="Calibri" w:cs="Calibri"/>
                                    <w:spacing w:val="-4"/>
                                    <w:sz w:val="20"/>
                                    <w:szCs w:val="20"/>
                                  </w:rPr>
                                  <w:t>W</w:t>
                                </w:r>
                                <w:r w:rsidRPr="00343869">
                                  <w:rPr>
                                    <w:rFonts w:ascii="Calibri" w:eastAsia="Calibri" w:hAnsi="Calibri" w:cs="Calibri"/>
                                    <w:spacing w:val="-6"/>
                                    <w:sz w:val="20"/>
                                    <w:szCs w:val="20"/>
                                  </w:rPr>
                                  <w:t>h</w:t>
                                </w:r>
                                <w:r w:rsidRPr="00343869">
                                  <w:rPr>
                                    <w:rFonts w:ascii="Calibri" w:eastAsia="Calibri" w:hAnsi="Calibri" w:cs="Calibri"/>
                                    <w:spacing w:val="3"/>
                                    <w:sz w:val="20"/>
                                    <w:szCs w:val="20"/>
                                  </w:rPr>
                                  <w:t>a</w:t>
                                </w:r>
                                <w:r w:rsidRPr="00343869">
                                  <w:rPr>
                                    <w:rFonts w:ascii="Calibri" w:eastAsia="Calibri" w:hAnsi="Calibri" w:cs="Calibri"/>
                                    <w:sz w:val="20"/>
                                    <w:szCs w:val="20"/>
                                  </w:rPr>
                                  <w:t>t</w:t>
                                </w:r>
                                <w:r w:rsidRPr="00343869">
                                  <w:rPr>
                                    <w:rFonts w:ascii="Calibri" w:eastAsia="Calibri" w:hAnsi="Calibri" w:cs="Calibri"/>
                                    <w:spacing w:val="14"/>
                                    <w:sz w:val="20"/>
                                    <w:szCs w:val="20"/>
                                  </w:rPr>
                                  <w:t xml:space="preserve"> </w:t>
                                </w:r>
                                <w:r w:rsidRPr="00343869">
                                  <w:rPr>
                                    <w:rFonts w:ascii="Calibri" w:eastAsia="Calibri" w:hAnsi="Calibri" w:cs="Calibri"/>
                                    <w:spacing w:val="-1"/>
                                    <w:sz w:val="20"/>
                                    <w:szCs w:val="20"/>
                                  </w:rPr>
                                  <w:t>w</w:t>
                                </w:r>
                                <w:r w:rsidRPr="00343869">
                                  <w:rPr>
                                    <w:rFonts w:ascii="Calibri" w:eastAsia="Calibri" w:hAnsi="Calibri" w:cs="Calibri"/>
                                    <w:sz w:val="20"/>
                                    <w:szCs w:val="20"/>
                                  </w:rPr>
                                  <w:t>e</w:t>
                                </w:r>
                                <w:r w:rsidRPr="00343869">
                                  <w:rPr>
                                    <w:rFonts w:ascii="Calibri" w:eastAsia="Calibri" w:hAnsi="Calibri" w:cs="Calibri"/>
                                    <w:spacing w:val="18"/>
                                    <w:sz w:val="20"/>
                                    <w:szCs w:val="20"/>
                                  </w:rPr>
                                  <w:t xml:space="preserve"> </w:t>
                                </w:r>
                                <w:r w:rsidRPr="00343869">
                                  <w:rPr>
                                    <w:rFonts w:ascii="Calibri" w:eastAsia="Calibri" w:hAnsi="Calibri" w:cs="Calibri"/>
                                    <w:spacing w:val="-7"/>
                                    <w:sz w:val="20"/>
                                    <w:szCs w:val="20"/>
                                  </w:rPr>
                                  <w:t>a</w:t>
                                </w:r>
                                <w:r w:rsidRPr="00343869">
                                  <w:rPr>
                                    <w:rFonts w:ascii="Calibri" w:eastAsia="Calibri" w:hAnsi="Calibri" w:cs="Calibri"/>
                                    <w:spacing w:val="-1"/>
                                    <w:sz w:val="20"/>
                                    <w:szCs w:val="20"/>
                                  </w:rPr>
                                  <w:t>r</w:t>
                                </w:r>
                                <w:r w:rsidRPr="00343869">
                                  <w:rPr>
                                    <w:rFonts w:ascii="Calibri" w:eastAsia="Calibri" w:hAnsi="Calibri" w:cs="Calibri"/>
                                    <w:sz w:val="20"/>
                                    <w:szCs w:val="20"/>
                                  </w:rPr>
                                  <w:t>e</w:t>
                                </w:r>
                                <w:r w:rsidRPr="00343869">
                                  <w:rPr>
                                    <w:rFonts w:ascii="Calibri" w:eastAsia="Calibri" w:hAnsi="Calibri" w:cs="Calibri"/>
                                    <w:spacing w:val="10"/>
                                    <w:sz w:val="20"/>
                                    <w:szCs w:val="20"/>
                                  </w:rPr>
                                  <w:t xml:space="preserve"> </w:t>
                                </w:r>
                                <w:r w:rsidRPr="00343869">
                                  <w:rPr>
                                    <w:rFonts w:ascii="Calibri" w:eastAsia="Calibri" w:hAnsi="Calibri" w:cs="Calibri"/>
                                    <w:spacing w:val="-1"/>
                                    <w:sz w:val="20"/>
                                    <w:szCs w:val="20"/>
                                  </w:rPr>
                                  <w:t>w</w:t>
                                </w:r>
                                <w:r w:rsidRPr="00343869">
                                  <w:rPr>
                                    <w:rFonts w:ascii="Calibri" w:eastAsia="Calibri" w:hAnsi="Calibri" w:cs="Calibri"/>
                                    <w:spacing w:val="-6"/>
                                    <w:sz w:val="20"/>
                                    <w:szCs w:val="20"/>
                                  </w:rPr>
                                  <w:t>o</w:t>
                                </w:r>
                                <w:r w:rsidRPr="00343869">
                                  <w:rPr>
                                    <w:rFonts w:ascii="Calibri" w:eastAsia="Calibri" w:hAnsi="Calibri" w:cs="Calibri"/>
                                    <w:spacing w:val="3"/>
                                    <w:sz w:val="20"/>
                                    <w:szCs w:val="20"/>
                                  </w:rPr>
                                  <w:t>rr</w:t>
                                </w:r>
                                <w:r w:rsidRPr="00343869">
                                  <w:rPr>
                                    <w:rFonts w:ascii="Calibri" w:eastAsia="Calibri" w:hAnsi="Calibri" w:cs="Calibri"/>
                                    <w:spacing w:val="2"/>
                                    <w:sz w:val="20"/>
                                    <w:szCs w:val="20"/>
                                  </w:rPr>
                                  <w:t>i</w:t>
                                </w:r>
                                <w:r w:rsidRPr="00343869">
                                  <w:rPr>
                                    <w:rFonts w:ascii="Calibri" w:eastAsia="Calibri" w:hAnsi="Calibri" w:cs="Calibri"/>
                                    <w:sz w:val="20"/>
                                    <w:szCs w:val="20"/>
                                  </w:rPr>
                                  <w:t>ed</w:t>
                                </w:r>
                                <w:r w:rsidRPr="00343869">
                                  <w:rPr>
                                    <w:rFonts w:ascii="Calibri" w:eastAsia="Calibri" w:hAnsi="Calibri" w:cs="Calibri"/>
                                    <w:spacing w:val="11"/>
                                    <w:sz w:val="20"/>
                                    <w:szCs w:val="20"/>
                                  </w:rPr>
                                  <w:t xml:space="preserve"> </w:t>
                                </w:r>
                                <w:r w:rsidRPr="00343869">
                                  <w:rPr>
                                    <w:rFonts w:ascii="Calibri" w:eastAsia="Calibri" w:hAnsi="Calibri" w:cs="Calibri"/>
                                    <w:spacing w:val="-6"/>
                                    <w:sz w:val="20"/>
                                    <w:szCs w:val="20"/>
                                  </w:rPr>
                                  <w:t>p</w:t>
                                </w:r>
                                <w:r w:rsidRPr="00343869">
                                  <w:rPr>
                                    <w:rFonts w:ascii="Calibri" w:eastAsia="Calibri" w:hAnsi="Calibri" w:cs="Calibri"/>
                                    <w:spacing w:val="3"/>
                                    <w:sz w:val="20"/>
                                    <w:szCs w:val="20"/>
                                  </w:rPr>
                                  <w:t>a</w:t>
                                </w:r>
                                <w:r w:rsidRPr="00343869">
                                  <w:rPr>
                                    <w:rFonts w:ascii="Calibri" w:eastAsia="Calibri" w:hAnsi="Calibri" w:cs="Calibri"/>
                                    <w:spacing w:val="-21"/>
                                    <w:sz w:val="20"/>
                                    <w:szCs w:val="20"/>
                                  </w:rPr>
                                  <w:t>r</w:t>
                                </w:r>
                                <w:r w:rsidRPr="00343869">
                                  <w:rPr>
                                    <w:rFonts w:ascii="Calibri" w:eastAsia="Calibri" w:hAnsi="Calibri" w:cs="Calibri"/>
                                    <w:sz w:val="20"/>
                                    <w:szCs w:val="20"/>
                                  </w:rPr>
                                  <w:t>en</w:t>
                                </w:r>
                                <w:r w:rsidRPr="00343869">
                                  <w:rPr>
                                    <w:rFonts w:ascii="Calibri" w:eastAsia="Calibri" w:hAnsi="Calibri" w:cs="Calibri"/>
                                    <w:spacing w:val="-18"/>
                                    <w:sz w:val="20"/>
                                    <w:szCs w:val="20"/>
                                  </w:rPr>
                                  <w:t>t</w:t>
                                </w:r>
                                <w:r w:rsidRPr="00343869">
                                  <w:rPr>
                                    <w:rFonts w:ascii="Calibri" w:eastAsia="Calibri" w:hAnsi="Calibri" w:cs="Calibri"/>
                                    <w:sz w:val="20"/>
                                    <w:szCs w:val="20"/>
                                  </w:rPr>
                                  <w:t>s</w:t>
                                </w:r>
                              </w:p>
                              <w:p w14:paraId="3D6D9B22" w14:textId="77777777" w:rsidR="00371B02" w:rsidRPr="00343869" w:rsidRDefault="00371B02" w:rsidP="00343869">
                                <w:pPr>
                                  <w:spacing w:line="237" w:lineRule="auto"/>
                                  <w:ind w:right="1410"/>
                                  <w:jc w:val="both"/>
                                  <w:rPr>
                                    <w:rFonts w:ascii="Calibri" w:eastAsia="Calibri" w:hAnsi="Calibri" w:cs="Calibri"/>
                                    <w:sz w:val="20"/>
                                    <w:szCs w:val="20"/>
                                  </w:rPr>
                                </w:pPr>
                                <w:r w:rsidRPr="00343869">
                                  <w:rPr>
                                    <w:rFonts w:ascii="Calibri" w:eastAsia="Calibri" w:hAnsi="Calibri" w:cs="Calibri"/>
                                    <w:spacing w:val="-1"/>
                                    <w:sz w:val="20"/>
                                    <w:szCs w:val="20"/>
                                  </w:rPr>
                                  <w:t>w</w:t>
                                </w:r>
                                <w:r w:rsidRPr="00343869">
                                  <w:rPr>
                                    <w:rFonts w:ascii="Calibri" w:eastAsia="Calibri" w:hAnsi="Calibri" w:cs="Calibri"/>
                                    <w:spacing w:val="3"/>
                                    <w:sz w:val="20"/>
                                    <w:szCs w:val="20"/>
                                  </w:rPr>
                                  <w:t>il</w:t>
                                </w:r>
                                <w:r w:rsidRPr="00343869">
                                  <w:rPr>
                                    <w:rFonts w:ascii="Calibri" w:eastAsia="Calibri" w:hAnsi="Calibri" w:cs="Calibri"/>
                                    <w:sz w:val="20"/>
                                    <w:szCs w:val="20"/>
                                  </w:rPr>
                                  <w:t>l</w:t>
                                </w:r>
                                <w:r w:rsidRPr="00343869">
                                  <w:rPr>
                                    <w:rFonts w:ascii="Calibri" w:eastAsia="Calibri" w:hAnsi="Calibri" w:cs="Calibri"/>
                                    <w:spacing w:val="-10"/>
                                    <w:sz w:val="20"/>
                                    <w:szCs w:val="20"/>
                                  </w:rPr>
                                  <w:t xml:space="preserve"> </w:t>
                                </w:r>
                                <w:r w:rsidRPr="00343869">
                                  <w:rPr>
                                    <w:rFonts w:ascii="Calibri" w:eastAsia="Calibri" w:hAnsi="Calibri" w:cs="Calibri"/>
                                    <w:sz w:val="20"/>
                                    <w:szCs w:val="20"/>
                                  </w:rPr>
                                  <w:t>do</w:t>
                                </w:r>
                                <w:r w:rsidRPr="00343869">
                                  <w:rPr>
                                    <w:rFonts w:ascii="Calibri" w:eastAsia="Calibri" w:hAnsi="Calibri" w:cs="Calibri"/>
                                    <w:spacing w:val="-7"/>
                                    <w:sz w:val="20"/>
                                    <w:szCs w:val="20"/>
                                  </w:rPr>
                                  <w:t xml:space="preserve"> </w:t>
                                </w:r>
                                <w:r w:rsidRPr="00343869">
                                  <w:rPr>
                                    <w:rFonts w:ascii="Calibri" w:eastAsia="Calibri" w:hAnsi="Calibri" w:cs="Calibri"/>
                                    <w:spacing w:val="-1"/>
                                    <w:sz w:val="20"/>
                                    <w:szCs w:val="20"/>
                                  </w:rPr>
                                  <w:t>o</w:t>
                                </w:r>
                                <w:r w:rsidRPr="00343869">
                                  <w:rPr>
                                    <w:rFonts w:ascii="Calibri" w:eastAsia="Calibri" w:hAnsi="Calibri" w:cs="Calibri"/>
                                    <w:sz w:val="20"/>
                                    <w:szCs w:val="20"/>
                                  </w:rPr>
                                  <w:t>r</w:t>
                                </w:r>
                                <w:r w:rsidRPr="00343869">
                                  <w:rPr>
                                    <w:rFonts w:ascii="Calibri" w:eastAsia="Calibri" w:hAnsi="Calibri" w:cs="Calibri"/>
                                    <w:spacing w:val="23"/>
                                    <w:sz w:val="20"/>
                                    <w:szCs w:val="20"/>
                                  </w:rPr>
                                  <w:t xml:space="preserve"> </w:t>
                                </w:r>
                                <w:r w:rsidRPr="00343869">
                                  <w:rPr>
                                    <w:rFonts w:ascii="Calibri" w:eastAsia="Calibri" w:hAnsi="Calibri" w:cs="Calibri"/>
                                    <w:spacing w:val="-6"/>
                                    <w:sz w:val="20"/>
                                    <w:szCs w:val="20"/>
                                  </w:rPr>
                                  <w:t>no</w:t>
                                </w:r>
                                <w:r w:rsidRPr="00343869">
                                  <w:rPr>
                                    <w:rFonts w:ascii="Calibri" w:eastAsia="Calibri" w:hAnsi="Calibri" w:cs="Calibri"/>
                                    <w:sz w:val="20"/>
                                    <w:szCs w:val="20"/>
                                  </w:rPr>
                                  <w:t>t</w:t>
                                </w:r>
                                <w:r w:rsidRPr="00343869">
                                  <w:rPr>
                                    <w:rFonts w:ascii="Calibri" w:eastAsia="Calibri" w:hAnsi="Calibri" w:cs="Calibri"/>
                                    <w:spacing w:val="9"/>
                                    <w:sz w:val="20"/>
                                    <w:szCs w:val="20"/>
                                  </w:rPr>
                                  <w:t xml:space="preserve"> </w:t>
                                </w:r>
                                <w:r w:rsidRPr="00343869">
                                  <w:rPr>
                                    <w:rFonts w:ascii="Calibri" w:eastAsia="Calibri" w:hAnsi="Calibri" w:cs="Calibri"/>
                                    <w:spacing w:val="-1"/>
                                    <w:sz w:val="20"/>
                                    <w:szCs w:val="20"/>
                                  </w:rPr>
                                  <w:t>d</w:t>
                                </w:r>
                                <w:r w:rsidRPr="00343869">
                                  <w:rPr>
                                    <w:rFonts w:ascii="Calibri" w:eastAsia="Calibri" w:hAnsi="Calibri" w:cs="Calibri"/>
                                    <w:sz w:val="20"/>
                                    <w:szCs w:val="20"/>
                                  </w:rPr>
                                  <w:t>o</w:t>
                                </w:r>
                                <w:r w:rsidRPr="00343869">
                                  <w:rPr>
                                    <w:rFonts w:ascii="Calibri" w:eastAsia="Calibri" w:hAnsi="Calibri" w:cs="Calibri"/>
                                    <w:spacing w:val="8"/>
                                    <w:sz w:val="20"/>
                                    <w:szCs w:val="20"/>
                                  </w:rPr>
                                  <w:t xml:space="preserve"> </w:t>
                                </w:r>
                                <w:r w:rsidRPr="00343869">
                                  <w:rPr>
                                    <w:rFonts w:ascii="Calibri" w:eastAsia="Calibri" w:hAnsi="Calibri" w:cs="Calibri"/>
                                    <w:spacing w:val="-1"/>
                                    <w:sz w:val="20"/>
                                    <w:szCs w:val="20"/>
                                  </w:rPr>
                                  <w:t>(</w:t>
                                </w:r>
                                <w:r w:rsidRPr="00343869">
                                  <w:rPr>
                                    <w:rFonts w:ascii="Calibri" w:eastAsia="Calibri" w:hAnsi="Calibri" w:cs="Calibri"/>
                                    <w:spacing w:val="5"/>
                                    <w:sz w:val="20"/>
                                    <w:szCs w:val="20"/>
                                  </w:rPr>
                                  <w:t>w</w:t>
                                </w:r>
                                <w:r w:rsidRPr="00343869">
                                  <w:rPr>
                                    <w:rFonts w:ascii="Calibri" w:eastAsia="Calibri" w:hAnsi="Calibri" w:cs="Calibri"/>
                                    <w:spacing w:val="2"/>
                                    <w:sz w:val="20"/>
                                    <w:szCs w:val="20"/>
                                  </w:rPr>
                                  <w:t>i</w:t>
                                </w:r>
                                <w:r w:rsidRPr="00343869">
                                  <w:rPr>
                                    <w:rFonts w:ascii="Calibri" w:eastAsia="Calibri" w:hAnsi="Calibri" w:cs="Calibri"/>
                                    <w:spacing w:val="-18"/>
                                    <w:sz w:val="20"/>
                                    <w:szCs w:val="20"/>
                                  </w:rPr>
                                  <w:t>t</w:t>
                                </w:r>
                                <w:r w:rsidRPr="00343869">
                                  <w:rPr>
                                    <w:rFonts w:ascii="Calibri" w:eastAsia="Calibri" w:hAnsi="Calibri" w:cs="Calibri"/>
                                    <w:spacing w:val="-6"/>
                                    <w:sz w:val="20"/>
                                    <w:szCs w:val="20"/>
                                  </w:rPr>
                                  <w:t>h</w:t>
                                </w:r>
                                <w:r w:rsidRPr="00343869">
                                  <w:rPr>
                                    <w:rFonts w:ascii="Calibri" w:eastAsia="Calibri" w:hAnsi="Calibri" w:cs="Calibri"/>
                                    <w:spacing w:val="2"/>
                                    <w:sz w:val="20"/>
                                    <w:szCs w:val="20"/>
                                  </w:rPr>
                                  <w:t>i</w:t>
                                </w:r>
                                <w:r w:rsidRPr="00343869">
                                  <w:rPr>
                                    <w:rFonts w:ascii="Calibri" w:eastAsia="Calibri" w:hAnsi="Calibri" w:cs="Calibri"/>
                                    <w:sz w:val="20"/>
                                    <w:szCs w:val="20"/>
                                  </w:rPr>
                                  <w:t>n</w:t>
                                </w:r>
                                <w:r w:rsidRPr="00343869">
                                  <w:rPr>
                                    <w:rFonts w:ascii="Calibri" w:eastAsia="Calibri" w:hAnsi="Calibri" w:cs="Calibri"/>
                                    <w:spacing w:val="19"/>
                                    <w:sz w:val="20"/>
                                    <w:szCs w:val="20"/>
                                  </w:rPr>
                                  <w:t xml:space="preserve"> </w:t>
                                </w:r>
                                <w:r w:rsidRPr="00343869">
                                  <w:rPr>
                                    <w:rFonts w:ascii="Calibri" w:eastAsia="Calibri" w:hAnsi="Calibri" w:cs="Calibri"/>
                                    <w:spacing w:val="-1"/>
                                    <w:sz w:val="20"/>
                                    <w:szCs w:val="20"/>
                                  </w:rPr>
                                  <w:t>p</w:t>
                                </w:r>
                                <w:r w:rsidRPr="00343869">
                                  <w:rPr>
                                    <w:rFonts w:ascii="Calibri" w:eastAsia="Calibri" w:hAnsi="Calibri" w:cs="Calibri"/>
                                    <w:spacing w:val="3"/>
                                    <w:sz w:val="20"/>
                                    <w:szCs w:val="20"/>
                                  </w:rPr>
                                  <w:t>a</w:t>
                                </w:r>
                                <w:r w:rsidRPr="00343869">
                                  <w:rPr>
                                    <w:rFonts w:ascii="Calibri" w:eastAsia="Calibri" w:hAnsi="Calibri" w:cs="Calibri"/>
                                    <w:spacing w:val="4"/>
                                    <w:sz w:val="20"/>
                                    <w:szCs w:val="20"/>
                                  </w:rPr>
                                  <w:t>r</w:t>
                                </w:r>
                                <w:r w:rsidRPr="00343869">
                                  <w:rPr>
                                    <w:rFonts w:ascii="Calibri" w:eastAsia="Calibri" w:hAnsi="Calibri" w:cs="Calibri"/>
                                    <w:spacing w:val="-18"/>
                                    <w:sz w:val="20"/>
                                    <w:szCs w:val="20"/>
                                  </w:rPr>
                                  <w:t>t</w:t>
                                </w:r>
                                <w:r w:rsidRPr="00343869">
                                  <w:rPr>
                                    <w:rFonts w:ascii="Calibri" w:eastAsia="Calibri" w:hAnsi="Calibri" w:cs="Calibri"/>
                                    <w:spacing w:val="2"/>
                                    <w:sz w:val="20"/>
                                    <w:szCs w:val="20"/>
                                  </w:rPr>
                                  <w:t>i</w:t>
                                </w:r>
                                <w:r w:rsidRPr="00343869">
                                  <w:rPr>
                                    <w:rFonts w:ascii="Calibri" w:eastAsia="Calibri" w:hAnsi="Calibri" w:cs="Calibri"/>
                                    <w:spacing w:val="14"/>
                                    <w:sz w:val="20"/>
                                    <w:szCs w:val="20"/>
                                  </w:rPr>
                                  <w:t>c</w:t>
                                </w:r>
                                <w:r w:rsidRPr="00343869">
                                  <w:rPr>
                                    <w:rFonts w:ascii="Calibri" w:eastAsia="Calibri" w:hAnsi="Calibri" w:cs="Calibri"/>
                                    <w:spacing w:val="-6"/>
                                    <w:sz w:val="20"/>
                                    <w:szCs w:val="20"/>
                                  </w:rPr>
                                  <w:t>u</w:t>
                                </w:r>
                                <w:r w:rsidRPr="00343869">
                                  <w:rPr>
                                    <w:rFonts w:ascii="Calibri" w:eastAsia="Calibri" w:hAnsi="Calibri" w:cs="Calibri"/>
                                    <w:spacing w:val="2"/>
                                    <w:sz w:val="20"/>
                                    <w:szCs w:val="20"/>
                                  </w:rPr>
                                  <w:t>l</w:t>
                                </w:r>
                                <w:r w:rsidRPr="00343869">
                                  <w:rPr>
                                    <w:rFonts w:ascii="Calibri" w:eastAsia="Calibri" w:hAnsi="Calibri" w:cs="Calibri"/>
                                    <w:spacing w:val="-22"/>
                                    <w:sz w:val="20"/>
                                    <w:szCs w:val="20"/>
                                  </w:rPr>
                                  <w:t>a</w:t>
                                </w:r>
                                <w:r w:rsidRPr="00343869">
                                  <w:rPr>
                                    <w:rFonts w:ascii="Calibri" w:eastAsia="Calibri" w:hAnsi="Calibri" w:cs="Calibri"/>
                                    <w:sz w:val="20"/>
                                    <w:szCs w:val="20"/>
                                  </w:rPr>
                                  <w:t>r</w:t>
                                </w:r>
                                <w:r w:rsidRPr="00343869">
                                  <w:rPr>
                                    <w:rFonts w:ascii="Calibri" w:eastAsia="Calibri" w:hAnsi="Calibri" w:cs="Calibri"/>
                                    <w:w w:val="102"/>
                                    <w:sz w:val="20"/>
                                    <w:szCs w:val="20"/>
                                  </w:rPr>
                                  <w:t xml:space="preserve"> </w:t>
                                </w:r>
                                <w:r w:rsidRPr="00343869">
                                  <w:rPr>
                                    <w:rFonts w:ascii="Calibri" w:eastAsia="Calibri" w:hAnsi="Calibri" w:cs="Calibri"/>
                                    <w:spacing w:val="-1"/>
                                    <w:sz w:val="20"/>
                                    <w:szCs w:val="20"/>
                                  </w:rPr>
                                  <w:t>c</w:t>
                                </w:r>
                                <w:r w:rsidRPr="00343869">
                                  <w:rPr>
                                    <w:rFonts w:ascii="Calibri" w:eastAsia="Calibri" w:hAnsi="Calibri" w:cs="Calibri"/>
                                    <w:spacing w:val="2"/>
                                    <w:sz w:val="20"/>
                                    <w:szCs w:val="20"/>
                                  </w:rPr>
                                  <w:t>i</w:t>
                                </w:r>
                                <w:r w:rsidRPr="00343869">
                                  <w:rPr>
                                    <w:rFonts w:ascii="Calibri" w:eastAsia="Calibri" w:hAnsi="Calibri" w:cs="Calibri"/>
                                    <w:spacing w:val="3"/>
                                    <w:sz w:val="20"/>
                                    <w:szCs w:val="20"/>
                                  </w:rPr>
                                  <w:t>r</w:t>
                                </w:r>
                                <w:r w:rsidRPr="00343869">
                                  <w:rPr>
                                    <w:rFonts w:ascii="Calibri" w:eastAsia="Calibri" w:hAnsi="Calibri" w:cs="Calibri"/>
                                    <w:spacing w:val="-11"/>
                                    <w:sz w:val="20"/>
                                    <w:szCs w:val="20"/>
                                  </w:rPr>
                                  <w:t>c</w:t>
                                </w:r>
                                <w:r w:rsidRPr="00343869">
                                  <w:rPr>
                                    <w:rFonts w:ascii="Calibri" w:eastAsia="Calibri" w:hAnsi="Calibri" w:cs="Calibri"/>
                                    <w:spacing w:val="-6"/>
                                    <w:sz w:val="20"/>
                                    <w:szCs w:val="20"/>
                                  </w:rPr>
                                  <w:t>u</w:t>
                                </w:r>
                                <w:r w:rsidRPr="00343869">
                                  <w:rPr>
                                    <w:rFonts w:ascii="Calibri" w:eastAsia="Calibri" w:hAnsi="Calibri" w:cs="Calibri"/>
                                    <w:spacing w:val="13"/>
                                    <w:sz w:val="20"/>
                                    <w:szCs w:val="20"/>
                                  </w:rPr>
                                  <w:t>m</w:t>
                                </w:r>
                                <w:r w:rsidRPr="00343869">
                                  <w:rPr>
                                    <w:rFonts w:ascii="Calibri" w:eastAsia="Calibri" w:hAnsi="Calibri" w:cs="Calibri"/>
                                    <w:spacing w:val="-4"/>
                                    <w:sz w:val="20"/>
                                    <w:szCs w:val="20"/>
                                  </w:rPr>
                                  <w:t>s</w:t>
                                </w:r>
                                <w:r w:rsidRPr="00343869">
                                  <w:rPr>
                                    <w:rFonts w:ascii="Calibri" w:eastAsia="Calibri" w:hAnsi="Calibri" w:cs="Calibri"/>
                                    <w:spacing w:val="-18"/>
                                    <w:sz w:val="20"/>
                                    <w:szCs w:val="20"/>
                                  </w:rPr>
                                  <w:t>t</w:t>
                                </w:r>
                                <w:r w:rsidRPr="00343869">
                                  <w:rPr>
                                    <w:rFonts w:ascii="Calibri" w:eastAsia="Calibri" w:hAnsi="Calibri" w:cs="Calibri"/>
                                    <w:spacing w:val="2"/>
                                    <w:sz w:val="20"/>
                                    <w:szCs w:val="20"/>
                                  </w:rPr>
                                  <w:t>a</w:t>
                                </w:r>
                                <w:r w:rsidRPr="00343869">
                                  <w:rPr>
                                    <w:rFonts w:ascii="Calibri" w:eastAsia="Calibri" w:hAnsi="Calibri" w:cs="Calibri"/>
                                    <w:spacing w:val="-6"/>
                                    <w:sz w:val="20"/>
                                    <w:szCs w:val="20"/>
                                  </w:rPr>
                                  <w:t>n</w:t>
                                </w:r>
                                <w:r w:rsidRPr="00343869">
                                  <w:rPr>
                                    <w:rFonts w:ascii="Calibri" w:eastAsia="Calibri" w:hAnsi="Calibri" w:cs="Calibri"/>
                                    <w:spacing w:val="13"/>
                                    <w:sz w:val="20"/>
                                    <w:szCs w:val="20"/>
                                  </w:rPr>
                                  <w:t>c</w:t>
                                </w:r>
                                <w:r w:rsidRPr="00343869">
                                  <w:rPr>
                                    <w:rFonts w:ascii="Calibri" w:eastAsia="Calibri" w:hAnsi="Calibri" w:cs="Calibri"/>
                                    <w:sz w:val="20"/>
                                    <w:szCs w:val="20"/>
                                  </w:rPr>
                                  <w:t>e</w:t>
                                </w:r>
                                <w:r w:rsidRPr="00343869">
                                  <w:rPr>
                                    <w:rFonts w:ascii="Calibri" w:eastAsia="Calibri" w:hAnsi="Calibri" w:cs="Calibri"/>
                                    <w:spacing w:val="-3"/>
                                    <w:sz w:val="20"/>
                                    <w:szCs w:val="20"/>
                                  </w:rPr>
                                  <w:t>s</w:t>
                                </w:r>
                                <w:r w:rsidRPr="00343869">
                                  <w:rPr>
                                    <w:rFonts w:ascii="Calibri" w:eastAsia="Calibri" w:hAnsi="Calibri" w:cs="Calibri"/>
                                    <w:sz w:val="20"/>
                                    <w:szCs w:val="20"/>
                                  </w:rPr>
                                  <w:t>)</w:t>
                                </w:r>
                                <w:r w:rsidRPr="00343869">
                                  <w:rPr>
                                    <w:rFonts w:ascii="Calibri" w:eastAsia="Calibri" w:hAnsi="Calibri" w:cs="Calibri"/>
                                    <w:spacing w:val="16"/>
                                    <w:sz w:val="20"/>
                                    <w:szCs w:val="20"/>
                                  </w:rPr>
                                  <w:t xml:space="preserve"> </w:t>
                                </w:r>
                                <w:r w:rsidRPr="00343869">
                                  <w:rPr>
                                    <w:rFonts w:ascii="Calibri" w:eastAsia="Calibri" w:hAnsi="Calibri" w:cs="Calibri"/>
                                    <w:sz w:val="20"/>
                                    <w:szCs w:val="20"/>
                                  </w:rPr>
                                  <w:t>t</w:t>
                                </w:r>
                                <w:r w:rsidRPr="00343869">
                                  <w:rPr>
                                    <w:rFonts w:ascii="Calibri" w:eastAsia="Calibri" w:hAnsi="Calibri" w:cs="Calibri"/>
                                    <w:spacing w:val="-6"/>
                                    <w:sz w:val="20"/>
                                    <w:szCs w:val="20"/>
                                  </w:rPr>
                                  <w:t>h</w:t>
                                </w:r>
                                <w:r w:rsidRPr="00343869">
                                  <w:rPr>
                                    <w:rFonts w:ascii="Calibri" w:eastAsia="Calibri" w:hAnsi="Calibri" w:cs="Calibri"/>
                                    <w:spacing w:val="2"/>
                                    <w:sz w:val="20"/>
                                    <w:szCs w:val="20"/>
                                  </w:rPr>
                                  <w:t>a</w:t>
                                </w:r>
                                <w:r w:rsidRPr="00343869">
                                  <w:rPr>
                                    <w:rFonts w:ascii="Calibri" w:eastAsia="Calibri" w:hAnsi="Calibri" w:cs="Calibri"/>
                                    <w:sz w:val="20"/>
                                    <w:szCs w:val="20"/>
                                  </w:rPr>
                                  <w:t>t</w:t>
                                </w:r>
                                <w:r w:rsidRPr="00343869">
                                  <w:rPr>
                                    <w:rFonts w:ascii="Calibri" w:eastAsia="Calibri" w:hAnsi="Calibri" w:cs="Calibri"/>
                                    <w:spacing w:val="-2"/>
                                    <w:sz w:val="20"/>
                                    <w:szCs w:val="20"/>
                                  </w:rPr>
                                  <w:t xml:space="preserve"> </w:t>
                                </w:r>
                                <w:r w:rsidRPr="00343869">
                                  <w:rPr>
                                    <w:rFonts w:ascii="Calibri" w:eastAsia="Calibri" w:hAnsi="Calibri" w:cs="Calibri"/>
                                    <w:spacing w:val="13"/>
                                    <w:sz w:val="20"/>
                                    <w:szCs w:val="20"/>
                                  </w:rPr>
                                  <w:t>c</w:t>
                                </w:r>
                                <w:r w:rsidRPr="00343869">
                                  <w:rPr>
                                    <w:rFonts w:ascii="Calibri" w:eastAsia="Calibri" w:hAnsi="Calibri" w:cs="Calibri"/>
                                    <w:spacing w:val="-7"/>
                                    <w:sz w:val="20"/>
                                    <w:szCs w:val="20"/>
                                  </w:rPr>
                                  <w:t>o</w:t>
                                </w:r>
                                <w:r w:rsidRPr="00343869">
                                  <w:rPr>
                                    <w:rFonts w:ascii="Calibri" w:eastAsia="Calibri" w:hAnsi="Calibri" w:cs="Calibri"/>
                                    <w:spacing w:val="-6"/>
                                    <w:sz w:val="20"/>
                                    <w:szCs w:val="20"/>
                                  </w:rPr>
                                  <w:t>u</w:t>
                                </w:r>
                                <w:r w:rsidRPr="00343869">
                                  <w:rPr>
                                    <w:rFonts w:ascii="Calibri" w:eastAsia="Calibri" w:hAnsi="Calibri" w:cs="Calibri"/>
                                    <w:spacing w:val="2"/>
                                    <w:sz w:val="20"/>
                                    <w:szCs w:val="20"/>
                                  </w:rPr>
                                  <w:t>l</w:t>
                                </w:r>
                                <w:r w:rsidRPr="00343869">
                                  <w:rPr>
                                    <w:rFonts w:ascii="Calibri" w:eastAsia="Calibri" w:hAnsi="Calibri" w:cs="Calibri"/>
                                    <w:sz w:val="20"/>
                                    <w:szCs w:val="20"/>
                                  </w:rPr>
                                  <w:t>d</w:t>
                                </w:r>
                                <w:r w:rsidRPr="00343869">
                                  <w:rPr>
                                    <w:rFonts w:ascii="Calibri" w:eastAsia="Calibri" w:hAnsi="Calibri" w:cs="Calibri"/>
                                    <w:spacing w:val="20"/>
                                    <w:sz w:val="20"/>
                                    <w:szCs w:val="20"/>
                                  </w:rPr>
                                  <w:t xml:space="preserve"> </w:t>
                                </w:r>
                                <w:r w:rsidRPr="00343869">
                                  <w:rPr>
                                    <w:rFonts w:ascii="Calibri" w:eastAsia="Calibri" w:hAnsi="Calibri" w:cs="Calibri"/>
                                    <w:spacing w:val="-1"/>
                                    <w:sz w:val="20"/>
                                    <w:szCs w:val="20"/>
                                  </w:rPr>
                                  <w:t>l</w:t>
                                </w:r>
                                <w:r w:rsidRPr="00343869">
                                  <w:rPr>
                                    <w:rFonts w:ascii="Calibri" w:eastAsia="Calibri" w:hAnsi="Calibri" w:cs="Calibri"/>
                                    <w:sz w:val="20"/>
                                    <w:szCs w:val="20"/>
                                  </w:rPr>
                                  <w:t>e</w:t>
                                </w:r>
                                <w:r w:rsidRPr="00343869">
                                  <w:rPr>
                                    <w:rFonts w:ascii="Calibri" w:eastAsia="Calibri" w:hAnsi="Calibri" w:cs="Calibri"/>
                                    <w:spacing w:val="3"/>
                                    <w:sz w:val="20"/>
                                    <w:szCs w:val="20"/>
                                  </w:rPr>
                                  <w:t>a</w:t>
                                </w:r>
                                <w:r w:rsidRPr="00343869">
                                  <w:rPr>
                                    <w:rFonts w:ascii="Calibri" w:eastAsia="Calibri" w:hAnsi="Calibri" w:cs="Calibri"/>
                                    <w:sz w:val="20"/>
                                    <w:szCs w:val="20"/>
                                  </w:rPr>
                                  <w:t>d</w:t>
                                </w:r>
                                <w:r w:rsidRPr="00343869">
                                  <w:rPr>
                                    <w:rFonts w:ascii="Calibri" w:eastAsia="Calibri" w:hAnsi="Calibri" w:cs="Calibri"/>
                                    <w:spacing w:val="15"/>
                                    <w:sz w:val="20"/>
                                    <w:szCs w:val="20"/>
                                  </w:rPr>
                                  <w:t xml:space="preserve"> </w:t>
                                </w:r>
                                <w:r w:rsidRPr="00343869">
                                  <w:rPr>
                                    <w:rFonts w:ascii="Calibri" w:eastAsia="Calibri" w:hAnsi="Calibri" w:cs="Calibri"/>
                                    <w:spacing w:val="7"/>
                                    <w:sz w:val="20"/>
                                    <w:szCs w:val="20"/>
                                  </w:rPr>
                                  <w:t>t</w:t>
                                </w:r>
                                <w:r w:rsidRPr="00343869">
                                  <w:rPr>
                                    <w:rFonts w:ascii="Calibri" w:eastAsia="Calibri" w:hAnsi="Calibri" w:cs="Calibri"/>
                                    <w:sz w:val="20"/>
                                    <w:szCs w:val="20"/>
                                  </w:rPr>
                                  <w:t>o</w:t>
                                </w:r>
                                <w:r w:rsidRPr="00343869">
                                  <w:rPr>
                                    <w:rFonts w:ascii="Calibri" w:eastAsia="Calibri" w:hAnsi="Calibri" w:cs="Calibri"/>
                                    <w:spacing w:val="-3"/>
                                    <w:sz w:val="20"/>
                                    <w:szCs w:val="20"/>
                                  </w:rPr>
                                  <w:t xml:space="preserve"> </w:t>
                                </w:r>
                                <w:r w:rsidRPr="00343869">
                                  <w:rPr>
                                    <w:rFonts w:ascii="Calibri" w:eastAsia="Calibri" w:hAnsi="Calibri" w:cs="Calibri"/>
                                    <w:spacing w:val="6"/>
                                    <w:sz w:val="20"/>
                                    <w:szCs w:val="20"/>
                                  </w:rPr>
                                  <w:t>t</w:t>
                                </w:r>
                                <w:r w:rsidRPr="00343869">
                                  <w:rPr>
                                    <w:rFonts w:ascii="Calibri" w:eastAsia="Calibri" w:hAnsi="Calibri" w:cs="Calibri"/>
                                    <w:spacing w:val="-6"/>
                                    <w:sz w:val="20"/>
                                    <w:szCs w:val="20"/>
                                  </w:rPr>
                                  <w:t>h</w:t>
                                </w:r>
                                <w:r w:rsidRPr="00343869">
                                  <w:rPr>
                                    <w:rFonts w:ascii="Calibri" w:eastAsia="Calibri" w:hAnsi="Calibri" w:cs="Calibri"/>
                                    <w:sz w:val="20"/>
                                    <w:szCs w:val="20"/>
                                  </w:rPr>
                                  <w:t>e</w:t>
                                </w:r>
                                <w:r w:rsidRPr="00343869">
                                  <w:rPr>
                                    <w:rFonts w:ascii="Calibri" w:eastAsia="Calibri" w:hAnsi="Calibri" w:cs="Calibri"/>
                                    <w:w w:val="102"/>
                                    <w:sz w:val="20"/>
                                    <w:szCs w:val="20"/>
                                  </w:rPr>
                                  <w:t xml:space="preserve"> </w:t>
                                </w:r>
                                <w:r w:rsidRPr="00343869">
                                  <w:rPr>
                                    <w:rFonts w:ascii="Calibri" w:eastAsia="Calibri" w:hAnsi="Calibri" w:cs="Calibri"/>
                                    <w:spacing w:val="-1"/>
                                    <w:sz w:val="20"/>
                                    <w:szCs w:val="20"/>
                                  </w:rPr>
                                  <w:t>c</w:t>
                                </w:r>
                                <w:r w:rsidRPr="00343869">
                                  <w:rPr>
                                    <w:rFonts w:ascii="Calibri" w:eastAsia="Calibri" w:hAnsi="Calibri" w:cs="Calibri"/>
                                    <w:spacing w:val="-6"/>
                                    <w:sz w:val="20"/>
                                    <w:szCs w:val="20"/>
                                  </w:rPr>
                                  <w:t>h</w:t>
                                </w:r>
                                <w:r w:rsidRPr="00343869">
                                  <w:rPr>
                                    <w:rFonts w:ascii="Calibri" w:eastAsia="Calibri" w:hAnsi="Calibri" w:cs="Calibri"/>
                                    <w:spacing w:val="2"/>
                                    <w:sz w:val="20"/>
                                    <w:szCs w:val="20"/>
                                  </w:rPr>
                                  <w:t>il</w:t>
                                </w:r>
                                <w:r w:rsidRPr="00343869">
                                  <w:rPr>
                                    <w:rFonts w:ascii="Calibri" w:eastAsia="Calibri" w:hAnsi="Calibri" w:cs="Calibri"/>
                                    <w:spacing w:val="-6"/>
                                    <w:sz w:val="20"/>
                                    <w:szCs w:val="20"/>
                                  </w:rPr>
                                  <w:t>d</w:t>
                                </w:r>
                                <w:r w:rsidRPr="00343869">
                                  <w:rPr>
                                    <w:rFonts w:ascii="Calibri" w:eastAsia="Calibri" w:hAnsi="Calibri" w:cs="Calibri"/>
                                    <w:spacing w:val="3"/>
                                    <w:sz w:val="20"/>
                                    <w:szCs w:val="20"/>
                                  </w:rPr>
                                  <w:t>r</w:t>
                                </w:r>
                                <w:r w:rsidRPr="00343869">
                                  <w:rPr>
                                    <w:rFonts w:ascii="Calibri" w:eastAsia="Calibri" w:hAnsi="Calibri" w:cs="Calibri"/>
                                    <w:sz w:val="20"/>
                                    <w:szCs w:val="20"/>
                                  </w:rPr>
                                  <w:t>en</w:t>
                                </w:r>
                                <w:r w:rsidRPr="00343869">
                                  <w:rPr>
                                    <w:rFonts w:ascii="Calibri" w:eastAsia="Calibri" w:hAnsi="Calibri" w:cs="Calibri"/>
                                    <w:spacing w:val="19"/>
                                    <w:sz w:val="20"/>
                                    <w:szCs w:val="20"/>
                                  </w:rPr>
                                  <w:t xml:space="preserve"> </w:t>
                                </w:r>
                                <w:r w:rsidRPr="00343869">
                                  <w:rPr>
                                    <w:rFonts w:ascii="Calibri" w:eastAsia="Calibri" w:hAnsi="Calibri" w:cs="Calibri"/>
                                    <w:spacing w:val="-6"/>
                                    <w:sz w:val="20"/>
                                    <w:szCs w:val="20"/>
                                  </w:rPr>
                                  <w:t>b</w:t>
                                </w:r>
                                <w:r w:rsidRPr="00343869">
                                  <w:rPr>
                                    <w:rFonts w:ascii="Calibri" w:eastAsia="Calibri" w:hAnsi="Calibri" w:cs="Calibri"/>
                                    <w:sz w:val="20"/>
                                    <w:szCs w:val="20"/>
                                  </w:rPr>
                                  <w:t>e</w:t>
                                </w:r>
                                <w:r w:rsidRPr="00343869">
                                  <w:rPr>
                                    <w:rFonts w:ascii="Calibri" w:eastAsia="Calibri" w:hAnsi="Calibri" w:cs="Calibri"/>
                                    <w:spacing w:val="2"/>
                                    <w:sz w:val="20"/>
                                    <w:szCs w:val="20"/>
                                  </w:rPr>
                                  <w:t>i</w:t>
                                </w:r>
                                <w:r w:rsidRPr="00343869">
                                  <w:rPr>
                                    <w:rFonts w:ascii="Calibri" w:eastAsia="Calibri" w:hAnsi="Calibri" w:cs="Calibri"/>
                                    <w:spacing w:val="-6"/>
                                    <w:sz w:val="20"/>
                                    <w:szCs w:val="20"/>
                                  </w:rPr>
                                  <w:t>n</w:t>
                                </w:r>
                                <w:r w:rsidRPr="00343869">
                                  <w:rPr>
                                    <w:rFonts w:ascii="Calibri" w:eastAsia="Calibri" w:hAnsi="Calibri" w:cs="Calibri"/>
                                    <w:sz w:val="20"/>
                                    <w:szCs w:val="20"/>
                                  </w:rPr>
                                  <w:t>g</w:t>
                                </w:r>
                                <w:r w:rsidRPr="00343869">
                                  <w:rPr>
                                    <w:rFonts w:ascii="Calibri" w:eastAsia="Calibri" w:hAnsi="Calibri" w:cs="Calibri"/>
                                    <w:spacing w:val="29"/>
                                    <w:sz w:val="20"/>
                                    <w:szCs w:val="20"/>
                                  </w:rPr>
                                  <w:t xml:space="preserve"> </w:t>
                                </w:r>
                                <w:r w:rsidRPr="00343869">
                                  <w:rPr>
                                    <w:rFonts w:ascii="Calibri" w:eastAsia="Calibri" w:hAnsi="Calibri" w:cs="Calibri"/>
                                    <w:spacing w:val="-6"/>
                                    <w:sz w:val="20"/>
                                    <w:szCs w:val="20"/>
                                  </w:rPr>
                                  <w:t>h</w:t>
                                </w:r>
                                <w:r w:rsidRPr="00343869">
                                  <w:rPr>
                                    <w:rFonts w:ascii="Calibri" w:eastAsia="Calibri" w:hAnsi="Calibri" w:cs="Calibri"/>
                                    <w:spacing w:val="2"/>
                                    <w:sz w:val="20"/>
                                    <w:szCs w:val="20"/>
                                  </w:rPr>
                                  <w:t>a</w:t>
                                </w:r>
                                <w:r w:rsidRPr="00343869">
                                  <w:rPr>
                                    <w:rFonts w:ascii="Calibri" w:eastAsia="Calibri" w:hAnsi="Calibri" w:cs="Calibri"/>
                                    <w:spacing w:val="3"/>
                                    <w:sz w:val="20"/>
                                    <w:szCs w:val="20"/>
                                  </w:rPr>
                                  <w:t>r</w:t>
                                </w:r>
                                <w:r w:rsidRPr="00343869">
                                  <w:rPr>
                                    <w:rFonts w:ascii="Calibri" w:eastAsia="Calibri" w:hAnsi="Calibri" w:cs="Calibri"/>
                                    <w:spacing w:val="-12"/>
                                    <w:sz w:val="20"/>
                                    <w:szCs w:val="20"/>
                                  </w:rPr>
                                  <w:t>m</w:t>
                                </w:r>
                                <w:r w:rsidRPr="00343869">
                                  <w:rPr>
                                    <w:rFonts w:ascii="Calibri" w:eastAsia="Calibri" w:hAnsi="Calibri" w:cs="Calibri"/>
                                    <w:sz w:val="20"/>
                                    <w:szCs w:val="20"/>
                                  </w:rPr>
                                  <w:t>e</w:t>
                                </w:r>
                                <w:r w:rsidRPr="00343869">
                                  <w:rPr>
                                    <w:rFonts w:ascii="Calibri" w:eastAsia="Calibri" w:hAnsi="Calibri" w:cs="Calibri"/>
                                    <w:spacing w:val="4"/>
                                    <w:sz w:val="20"/>
                                    <w:szCs w:val="20"/>
                                  </w:rPr>
                                  <w:t>d</w:t>
                                </w:r>
                                <w:r w:rsidRPr="00343869">
                                  <w:rPr>
                                    <w:rFonts w:ascii="Calibri" w:eastAsia="Calibri" w:hAnsi="Calibri" w:cs="Calibri"/>
                                    <w:sz w:val="20"/>
                                    <w:szCs w:val="20"/>
                                  </w:rPr>
                                  <w:t>?</w:t>
                                </w:r>
                              </w:p>
                              <w:p w14:paraId="30E54F34" w14:textId="77777777" w:rsidR="00371B02" w:rsidRDefault="00371B02" w:rsidP="00343869">
                                <w:pPr>
                                  <w:spacing w:line="242" w:lineRule="exact"/>
                                  <w:ind w:right="1410"/>
                                  <w:jc w:val="both"/>
                                  <w:rPr>
                                    <w:rFonts w:ascii="Calibri" w:eastAsia="Calibri" w:hAnsi="Calibri" w:cs="Calibri"/>
                                    <w:sz w:val="20"/>
                                    <w:szCs w:val="20"/>
                                  </w:rPr>
                                </w:pPr>
                                <w:r w:rsidRPr="00343869">
                                  <w:rPr>
                                    <w:rFonts w:ascii="Calibri" w:eastAsia="Calibri" w:hAnsi="Calibri" w:cs="Calibri"/>
                                    <w:spacing w:val="-1"/>
                                    <w:sz w:val="20"/>
                                    <w:szCs w:val="20"/>
                                  </w:rPr>
                                  <w:t>(</w:t>
                                </w:r>
                                <w:r w:rsidRPr="00343869">
                                  <w:rPr>
                                    <w:rFonts w:ascii="Calibri" w:eastAsia="Calibri" w:hAnsi="Calibri" w:cs="Calibri"/>
                                    <w:spacing w:val="-4"/>
                                    <w:sz w:val="20"/>
                                    <w:szCs w:val="20"/>
                                  </w:rPr>
                                  <w:t>W</w:t>
                                </w:r>
                                <w:r w:rsidRPr="00343869">
                                  <w:rPr>
                                    <w:rFonts w:ascii="Calibri" w:eastAsia="Calibri" w:hAnsi="Calibri" w:cs="Calibri"/>
                                    <w:spacing w:val="-6"/>
                                    <w:sz w:val="20"/>
                                    <w:szCs w:val="20"/>
                                  </w:rPr>
                                  <w:t>h</w:t>
                                </w:r>
                                <w:r w:rsidRPr="00343869">
                                  <w:rPr>
                                    <w:rFonts w:ascii="Calibri" w:eastAsia="Calibri" w:hAnsi="Calibri" w:cs="Calibri"/>
                                    <w:spacing w:val="3"/>
                                    <w:sz w:val="20"/>
                                    <w:szCs w:val="20"/>
                                  </w:rPr>
                                  <w:t>a</w:t>
                                </w:r>
                                <w:r w:rsidRPr="00343869">
                                  <w:rPr>
                                    <w:rFonts w:ascii="Calibri" w:eastAsia="Calibri" w:hAnsi="Calibri" w:cs="Calibri"/>
                                    <w:sz w:val="20"/>
                                    <w:szCs w:val="20"/>
                                  </w:rPr>
                                  <w:t>t</w:t>
                                </w:r>
                                <w:r w:rsidRPr="00343869">
                                  <w:rPr>
                                    <w:rFonts w:ascii="Calibri" w:eastAsia="Calibri" w:hAnsi="Calibri" w:cs="Calibri"/>
                                    <w:spacing w:val="24"/>
                                    <w:sz w:val="20"/>
                                    <w:szCs w:val="20"/>
                                  </w:rPr>
                                  <w:t xml:space="preserve"> </w:t>
                                </w:r>
                                <w:r w:rsidRPr="00343869">
                                  <w:rPr>
                                    <w:rFonts w:ascii="Calibri" w:eastAsia="Calibri" w:hAnsi="Calibri" w:cs="Calibri"/>
                                    <w:spacing w:val="-22"/>
                                    <w:sz w:val="20"/>
                                    <w:szCs w:val="20"/>
                                  </w:rPr>
                                  <w:t>a</w:t>
                                </w:r>
                                <w:r w:rsidRPr="00343869">
                                  <w:rPr>
                                    <w:rFonts w:ascii="Calibri" w:eastAsia="Calibri" w:hAnsi="Calibri" w:cs="Calibri"/>
                                    <w:spacing w:val="3"/>
                                    <w:sz w:val="20"/>
                                    <w:szCs w:val="20"/>
                                  </w:rPr>
                                  <w:t>r</w:t>
                                </w:r>
                                <w:r w:rsidRPr="00343869">
                                  <w:rPr>
                                    <w:rFonts w:ascii="Calibri" w:eastAsia="Calibri" w:hAnsi="Calibri" w:cs="Calibri"/>
                                    <w:sz w:val="20"/>
                                    <w:szCs w:val="20"/>
                                  </w:rPr>
                                  <w:t>e</w:t>
                                </w:r>
                                <w:r w:rsidRPr="00343869">
                                  <w:rPr>
                                    <w:rFonts w:ascii="Calibri" w:eastAsia="Calibri" w:hAnsi="Calibri" w:cs="Calibri"/>
                                    <w:spacing w:val="15"/>
                                    <w:sz w:val="20"/>
                                    <w:szCs w:val="20"/>
                                  </w:rPr>
                                  <w:t xml:space="preserve"> </w:t>
                                </w:r>
                                <w:r w:rsidRPr="00343869">
                                  <w:rPr>
                                    <w:rFonts w:ascii="Calibri" w:eastAsia="Calibri" w:hAnsi="Calibri" w:cs="Calibri"/>
                                    <w:spacing w:val="5"/>
                                    <w:sz w:val="20"/>
                                    <w:szCs w:val="20"/>
                                  </w:rPr>
                                  <w:t>w</w:t>
                                </w:r>
                                <w:r w:rsidRPr="00343869">
                                  <w:rPr>
                                    <w:rFonts w:ascii="Calibri" w:eastAsia="Calibri" w:hAnsi="Calibri" w:cs="Calibri"/>
                                    <w:sz w:val="20"/>
                                    <w:szCs w:val="20"/>
                                  </w:rPr>
                                  <w:t>e</w:t>
                                </w:r>
                                <w:r w:rsidRPr="00343869">
                                  <w:rPr>
                                    <w:rFonts w:ascii="Calibri" w:eastAsia="Calibri" w:hAnsi="Calibri" w:cs="Calibri"/>
                                    <w:spacing w:val="16"/>
                                    <w:sz w:val="20"/>
                                    <w:szCs w:val="20"/>
                                  </w:rPr>
                                  <w:t xml:space="preserve"> </w:t>
                                </w:r>
                                <w:r w:rsidRPr="00343869">
                                  <w:rPr>
                                    <w:rFonts w:ascii="Calibri" w:eastAsia="Calibri" w:hAnsi="Calibri" w:cs="Calibri"/>
                                    <w:spacing w:val="-19"/>
                                    <w:sz w:val="20"/>
                                    <w:szCs w:val="20"/>
                                  </w:rPr>
                                  <w:t>w</w:t>
                                </w:r>
                                <w:r w:rsidRPr="00343869">
                                  <w:rPr>
                                    <w:rFonts w:ascii="Calibri" w:eastAsia="Calibri" w:hAnsi="Calibri" w:cs="Calibri"/>
                                    <w:spacing w:val="-6"/>
                                    <w:sz w:val="20"/>
                                    <w:szCs w:val="20"/>
                                  </w:rPr>
                                  <w:t>o</w:t>
                                </w:r>
                                <w:r w:rsidRPr="00343869">
                                  <w:rPr>
                                    <w:rFonts w:ascii="Calibri" w:eastAsia="Calibri" w:hAnsi="Calibri" w:cs="Calibri"/>
                                    <w:spacing w:val="3"/>
                                    <w:sz w:val="20"/>
                                    <w:szCs w:val="20"/>
                                  </w:rPr>
                                  <w:t>rr</w:t>
                                </w:r>
                                <w:r w:rsidRPr="00343869">
                                  <w:rPr>
                                    <w:rFonts w:ascii="Calibri" w:eastAsia="Calibri" w:hAnsi="Calibri" w:cs="Calibri"/>
                                    <w:spacing w:val="2"/>
                                    <w:sz w:val="20"/>
                                    <w:szCs w:val="20"/>
                                  </w:rPr>
                                  <w:t>i</w:t>
                                </w:r>
                                <w:r w:rsidRPr="00343869">
                                  <w:rPr>
                                    <w:rFonts w:ascii="Calibri" w:eastAsia="Calibri" w:hAnsi="Calibri" w:cs="Calibri"/>
                                    <w:sz w:val="20"/>
                                    <w:szCs w:val="20"/>
                                  </w:rPr>
                                  <w:t>ed</w:t>
                                </w:r>
                                <w:r w:rsidRPr="00343869">
                                  <w:rPr>
                                    <w:rFonts w:ascii="Calibri" w:eastAsia="Calibri" w:hAnsi="Calibri" w:cs="Calibri"/>
                                    <w:spacing w:val="9"/>
                                    <w:sz w:val="20"/>
                                    <w:szCs w:val="20"/>
                                  </w:rPr>
                                  <w:t xml:space="preserve"> </w:t>
                                </w:r>
                                <w:r w:rsidRPr="00343869">
                                  <w:rPr>
                                    <w:rFonts w:ascii="Calibri" w:eastAsia="Calibri" w:hAnsi="Calibri" w:cs="Calibri"/>
                                    <w:spacing w:val="5"/>
                                    <w:sz w:val="20"/>
                                    <w:szCs w:val="20"/>
                                  </w:rPr>
                                  <w:t>w</w:t>
                                </w:r>
                                <w:r w:rsidRPr="00343869">
                                  <w:rPr>
                                    <w:rFonts w:ascii="Calibri" w:eastAsia="Calibri" w:hAnsi="Calibri" w:cs="Calibri"/>
                                    <w:spacing w:val="-22"/>
                                    <w:sz w:val="20"/>
                                    <w:szCs w:val="20"/>
                                  </w:rPr>
                                  <w:t>i</w:t>
                                </w:r>
                                <w:r w:rsidRPr="00343869">
                                  <w:rPr>
                                    <w:rFonts w:ascii="Calibri" w:eastAsia="Calibri" w:hAnsi="Calibri" w:cs="Calibri"/>
                                    <w:spacing w:val="2"/>
                                    <w:sz w:val="20"/>
                                    <w:szCs w:val="20"/>
                                  </w:rPr>
                                  <w:t>l</w:t>
                                </w:r>
                                <w:r w:rsidRPr="00343869">
                                  <w:rPr>
                                    <w:rFonts w:ascii="Calibri" w:eastAsia="Calibri" w:hAnsi="Calibri" w:cs="Calibri"/>
                                    <w:sz w:val="20"/>
                                    <w:szCs w:val="20"/>
                                  </w:rPr>
                                  <w:t>l</w:t>
                                </w:r>
                                <w:r w:rsidRPr="00343869">
                                  <w:rPr>
                                    <w:rFonts w:ascii="Calibri" w:eastAsia="Calibri" w:hAnsi="Calibri" w:cs="Calibri"/>
                                    <w:spacing w:val="19"/>
                                    <w:sz w:val="20"/>
                                    <w:szCs w:val="20"/>
                                  </w:rPr>
                                  <w:t xml:space="preserve"> </w:t>
                                </w:r>
                                <w:r w:rsidRPr="00343869">
                                  <w:rPr>
                                    <w:rFonts w:ascii="Calibri" w:eastAsia="Calibri" w:hAnsi="Calibri" w:cs="Calibri"/>
                                    <w:spacing w:val="-6"/>
                                    <w:sz w:val="20"/>
                                    <w:szCs w:val="20"/>
                                  </w:rPr>
                                  <w:t>h</w:t>
                                </w:r>
                                <w:r w:rsidRPr="00343869">
                                  <w:rPr>
                                    <w:rFonts w:ascii="Calibri" w:eastAsia="Calibri" w:hAnsi="Calibri" w:cs="Calibri"/>
                                    <w:spacing w:val="3"/>
                                    <w:sz w:val="20"/>
                                    <w:szCs w:val="20"/>
                                  </w:rPr>
                                  <w:t>a</w:t>
                                </w:r>
                                <w:r w:rsidRPr="00343869">
                                  <w:rPr>
                                    <w:rFonts w:ascii="Calibri" w:eastAsia="Calibri" w:hAnsi="Calibri" w:cs="Calibri"/>
                                    <w:spacing w:val="-6"/>
                                    <w:sz w:val="20"/>
                                    <w:szCs w:val="20"/>
                                  </w:rPr>
                                  <w:t>pp</w:t>
                                </w:r>
                                <w:r w:rsidRPr="00343869">
                                  <w:rPr>
                                    <w:rFonts w:ascii="Calibri" w:eastAsia="Calibri" w:hAnsi="Calibri" w:cs="Calibri"/>
                                    <w:sz w:val="20"/>
                                    <w:szCs w:val="20"/>
                                  </w:rPr>
                                  <w:t>en</w:t>
                                </w:r>
                                <w:r w:rsidRPr="00343869">
                                  <w:rPr>
                                    <w:rFonts w:ascii="Calibri" w:eastAsia="Calibri" w:hAnsi="Calibri" w:cs="Calibri"/>
                                    <w:spacing w:val="10"/>
                                    <w:sz w:val="20"/>
                                    <w:szCs w:val="20"/>
                                  </w:rPr>
                                  <w:t xml:space="preserve"> </w:t>
                                </w:r>
                                <w:r w:rsidRPr="00343869">
                                  <w:rPr>
                                    <w:rFonts w:ascii="Calibri" w:eastAsia="Calibri" w:hAnsi="Calibri" w:cs="Calibri"/>
                                    <w:spacing w:val="2"/>
                                    <w:sz w:val="20"/>
                                    <w:szCs w:val="20"/>
                                  </w:rPr>
                                  <w:t>i</w:t>
                                </w:r>
                                <w:r w:rsidRPr="00343869">
                                  <w:rPr>
                                    <w:rFonts w:ascii="Calibri" w:eastAsia="Calibri" w:hAnsi="Calibri" w:cs="Calibri"/>
                                    <w:sz w:val="20"/>
                                    <w:szCs w:val="20"/>
                                  </w:rPr>
                                  <w:t>f</w:t>
                                </w:r>
                                <w:r w:rsidRPr="00343869">
                                  <w:rPr>
                                    <w:rFonts w:ascii="Calibri" w:eastAsia="Calibri" w:hAnsi="Calibri" w:cs="Calibri"/>
                                    <w:w w:val="102"/>
                                    <w:sz w:val="20"/>
                                    <w:szCs w:val="20"/>
                                  </w:rPr>
                                  <w:t xml:space="preserve"> </w:t>
                                </w:r>
                                <w:r w:rsidRPr="00343869">
                                  <w:rPr>
                                    <w:rFonts w:ascii="Calibri" w:eastAsia="Calibri" w:hAnsi="Calibri" w:cs="Calibri"/>
                                    <w:spacing w:val="-6"/>
                                    <w:sz w:val="20"/>
                                    <w:szCs w:val="20"/>
                                  </w:rPr>
                                  <w:t>no</w:t>
                                </w:r>
                                <w:r w:rsidRPr="00343869">
                                  <w:rPr>
                                    <w:rFonts w:ascii="Calibri" w:eastAsia="Calibri" w:hAnsi="Calibri" w:cs="Calibri"/>
                                    <w:spacing w:val="6"/>
                                    <w:sz w:val="20"/>
                                    <w:szCs w:val="20"/>
                                  </w:rPr>
                                  <w:t>t</w:t>
                                </w:r>
                                <w:r w:rsidRPr="00343869">
                                  <w:rPr>
                                    <w:rFonts w:ascii="Calibri" w:eastAsia="Calibri" w:hAnsi="Calibri" w:cs="Calibri"/>
                                    <w:spacing w:val="-6"/>
                                    <w:sz w:val="20"/>
                                    <w:szCs w:val="20"/>
                                  </w:rPr>
                                  <w:t>h</w:t>
                                </w:r>
                                <w:r w:rsidRPr="00343869">
                                  <w:rPr>
                                    <w:rFonts w:ascii="Calibri" w:eastAsia="Calibri" w:hAnsi="Calibri" w:cs="Calibri"/>
                                    <w:spacing w:val="2"/>
                                    <w:sz w:val="20"/>
                                    <w:szCs w:val="20"/>
                                  </w:rPr>
                                  <w:t>i</w:t>
                                </w:r>
                                <w:r w:rsidRPr="00343869">
                                  <w:rPr>
                                    <w:rFonts w:ascii="Calibri" w:eastAsia="Calibri" w:hAnsi="Calibri" w:cs="Calibri"/>
                                    <w:spacing w:val="-6"/>
                                    <w:sz w:val="20"/>
                                    <w:szCs w:val="20"/>
                                  </w:rPr>
                                  <w:t>n</w:t>
                                </w:r>
                                <w:r w:rsidRPr="00343869">
                                  <w:rPr>
                                    <w:rFonts w:ascii="Calibri" w:eastAsia="Calibri" w:hAnsi="Calibri" w:cs="Calibri"/>
                                    <w:sz w:val="20"/>
                                    <w:szCs w:val="20"/>
                                  </w:rPr>
                                  <w:t>g</w:t>
                                </w:r>
                                <w:r w:rsidRPr="00343869">
                                  <w:rPr>
                                    <w:rFonts w:ascii="Calibri" w:eastAsia="Calibri" w:hAnsi="Calibri" w:cs="Calibri"/>
                                    <w:spacing w:val="32"/>
                                    <w:sz w:val="20"/>
                                    <w:szCs w:val="20"/>
                                  </w:rPr>
                                  <w:t xml:space="preserve"> </w:t>
                                </w:r>
                                <w:r w:rsidRPr="00343869">
                                  <w:rPr>
                                    <w:rFonts w:ascii="Calibri" w:eastAsia="Calibri" w:hAnsi="Calibri" w:cs="Calibri"/>
                                    <w:sz w:val="20"/>
                                    <w:szCs w:val="20"/>
                                  </w:rPr>
                                  <w:t>e</w:t>
                                </w:r>
                                <w:r w:rsidRPr="00343869">
                                  <w:rPr>
                                    <w:rFonts w:ascii="Calibri" w:eastAsia="Calibri" w:hAnsi="Calibri" w:cs="Calibri"/>
                                    <w:spacing w:val="3"/>
                                    <w:sz w:val="20"/>
                                    <w:szCs w:val="20"/>
                                  </w:rPr>
                                  <w:t>l</w:t>
                                </w:r>
                                <w:r w:rsidRPr="00343869">
                                  <w:rPr>
                                    <w:rFonts w:ascii="Calibri" w:eastAsia="Calibri" w:hAnsi="Calibri" w:cs="Calibri"/>
                                    <w:spacing w:val="-4"/>
                                    <w:sz w:val="20"/>
                                    <w:szCs w:val="20"/>
                                  </w:rPr>
                                  <w:t>s</w:t>
                                </w:r>
                                <w:r w:rsidRPr="00343869">
                                  <w:rPr>
                                    <w:rFonts w:ascii="Calibri" w:eastAsia="Calibri" w:hAnsi="Calibri" w:cs="Calibri"/>
                                    <w:sz w:val="20"/>
                                    <w:szCs w:val="20"/>
                                  </w:rPr>
                                  <w:t>e</w:t>
                                </w:r>
                                <w:r w:rsidRPr="00343869">
                                  <w:rPr>
                                    <w:rFonts w:ascii="Calibri" w:eastAsia="Calibri" w:hAnsi="Calibri" w:cs="Calibri"/>
                                    <w:spacing w:val="24"/>
                                    <w:sz w:val="20"/>
                                    <w:szCs w:val="20"/>
                                  </w:rPr>
                                  <w:t xml:space="preserve"> </w:t>
                                </w:r>
                                <w:r w:rsidRPr="00343869">
                                  <w:rPr>
                                    <w:rFonts w:ascii="Calibri" w:eastAsia="Calibri" w:hAnsi="Calibri" w:cs="Calibri"/>
                                    <w:spacing w:val="-11"/>
                                    <w:sz w:val="20"/>
                                    <w:szCs w:val="20"/>
                                  </w:rPr>
                                  <w:t>c</w:t>
                                </w:r>
                                <w:r w:rsidRPr="00343869">
                                  <w:rPr>
                                    <w:rFonts w:ascii="Calibri" w:eastAsia="Calibri" w:hAnsi="Calibri" w:cs="Calibri"/>
                                    <w:spacing w:val="-6"/>
                                    <w:sz w:val="20"/>
                                    <w:szCs w:val="20"/>
                                  </w:rPr>
                                  <w:t>h</w:t>
                                </w:r>
                                <w:r w:rsidRPr="00343869">
                                  <w:rPr>
                                    <w:rFonts w:ascii="Calibri" w:eastAsia="Calibri" w:hAnsi="Calibri" w:cs="Calibri"/>
                                    <w:spacing w:val="3"/>
                                    <w:sz w:val="20"/>
                                    <w:szCs w:val="20"/>
                                  </w:rPr>
                                  <w:t>a</w:t>
                                </w:r>
                                <w:r w:rsidRPr="00343869">
                                  <w:rPr>
                                    <w:rFonts w:ascii="Calibri" w:eastAsia="Calibri" w:hAnsi="Calibri" w:cs="Calibri"/>
                                    <w:spacing w:val="-6"/>
                                    <w:sz w:val="20"/>
                                    <w:szCs w:val="20"/>
                                  </w:rPr>
                                  <w:t>n</w:t>
                                </w:r>
                                <w:r w:rsidRPr="00343869">
                                  <w:rPr>
                                    <w:rFonts w:ascii="Calibri" w:eastAsia="Calibri" w:hAnsi="Calibri" w:cs="Calibri"/>
                                    <w:spacing w:val="4"/>
                                    <w:sz w:val="20"/>
                                    <w:szCs w:val="20"/>
                                  </w:rPr>
                                  <w:t>g</w:t>
                                </w:r>
                                <w:r w:rsidRPr="00343869">
                                  <w:rPr>
                                    <w:rFonts w:ascii="Calibri" w:eastAsia="Calibri" w:hAnsi="Calibri" w:cs="Calibri"/>
                                    <w:sz w:val="20"/>
                                    <w:szCs w:val="20"/>
                                  </w:rPr>
                                  <w:t>e</w:t>
                                </w:r>
                                <w:r w:rsidRPr="00343869">
                                  <w:rPr>
                                    <w:rFonts w:ascii="Calibri" w:eastAsia="Calibri" w:hAnsi="Calibri" w:cs="Calibri"/>
                                    <w:spacing w:val="-3"/>
                                    <w:sz w:val="20"/>
                                    <w:szCs w:val="20"/>
                                  </w:rPr>
                                  <w:t>s</w:t>
                                </w:r>
                                <w:r w:rsidRPr="00343869">
                                  <w:rPr>
                                    <w:rFonts w:ascii="Calibri" w:eastAsia="Calibri" w:hAnsi="Calibri" w:cs="Calibri"/>
                                    <w:spacing w:val="-1"/>
                                    <w:sz w:val="20"/>
                                    <w:szCs w:val="20"/>
                                  </w:rPr>
                                  <w:t>?</w:t>
                                </w:r>
                                <w:r w:rsidRPr="00343869">
                                  <w:rPr>
                                    <w:rFonts w:ascii="Calibri" w:eastAsia="Calibri" w:hAnsi="Calibri" w:cs="Calibri"/>
                                    <w:sz w:val="20"/>
                                    <w:szCs w:val="20"/>
                                  </w:rPr>
                                  <w:t>)</w:t>
                                </w:r>
                              </w:p>
                            </w:txbxContent>
                          </wps:txbx>
                          <wps:bodyPr rot="0" vert="horz" wrap="square" lIns="91440" tIns="45720" rIns="91440" bIns="45720" anchor="t" anchorCtr="0" upright="1">
                            <a:noAutofit/>
                          </wps:bodyPr>
                        </wps:wsp>
                      </wpg:grpSp>
                      <wpg:grpSp>
                        <wpg:cNvPr id="299" name="Group 7"/>
                        <wpg:cNvGrpSpPr>
                          <a:grpSpLocks/>
                        </wpg:cNvGrpSpPr>
                        <wpg:grpSpPr bwMode="auto">
                          <a:xfrm>
                            <a:off x="2250" y="-3197"/>
                            <a:ext cx="3835" cy="2830"/>
                            <a:chOff x="2250" y="-3197"/>
                            <a:chExt cx="3835" cy="2830"/>
                          </a:xfrm>
                        </wpg:grpSpPr>
                        <wps:wsp>
                          <wps:cNvPr id="300" name="Freeform 9"/>
                          <wps:cNvSpPr>
                            <a:spLocks/>
                          </wps:cNvSpPr>
                          <wps:spPr bwMode="auto">
                            <a:xfrm>
                              <a:off x="2250" y="-3197"/>
                              <a:ext cx="3835" cy="2830"/>
                            </a:xfrm>
                            <a:custGeom>
                              <a:avLst/>
                              <a:gdLst>
                                <a:gd name="T0" fmla="+- 0 2250 2250"/>
                                <a:gd name="T1" fmla="*/ T0 w 3835"/>
                                <a:gd name="T2" fmla="+- 0 -367 -3197"/>
                                <a:gd name="T3" fmla="*/ -367 h 2830"/>
                                <a:gd name="T4" fmla="+- 0 4647 2250"/>
                                <a:gd name="T5" fmla="*/ T4 w 3835"/>
                                <a:gd name="T6" fmla="+- 0 -367 -3197"/>
                                <a:gd name="T7" fmla="*/ -367 h 2830"/>
                                <a:gd name="T8" fmla="+- 0 6085 2250"/>
                                <a:gd name="T9" fmla="*/ T8 w 3835"/>
                                <a:gd name="T10" fmla="+- 0 -1782 -3197"/>
                                <a:gd name="T11" fmla="*/ -1782 h 2830"/>
                                <a:gd name="T12" fmla="+- 0 4647 2250"/>
                                <a:gd name="T13" fmla="*/ T12 w 3835"/>
                                <a:gd name="T14" fmla="+- 0 -3197 -3197"/>
                                <a:gd name="T15" fmla="*/ -3197 h 2830"/>
                                <a:gd name="T16" fmla="+- 0 2250 2250"/>
                                <a:gd name="T17" fmla="*/ T16 w 3835"/>
                                <a:gd name="T18" fmla="+- 0 -3197 -3197"/>
                                <a:gd name="T19" fmla="*/ -3197 h 2830"/>
                                <a:gd name="T20" fmla="+- 0 2250 2250"/>
                                <a:gd name="T21" fmla="*/ T20 w 3835"/>
                                <a:gd name="T22" fmla="+- 0 -367 -3197"/>
                                <a:gd name="T23" fmla="*/ -367 h 2830"/>
                              </a:gdLst>
                              <a:ahLst/>
                              <a:cxnLst>
                                <a:cxn ang="0">
                                  <a:pos x="T1" y="T3"/>
                                </a:cxn>
                                <a:cxn ang="0">
                                  <a:pos x="T5" y="T7"/>
                                </a:cxn>
                                <a:cxn ang="0">
                                  <a:pos x="T9" y="T11"/>
                                </a:cxn>
                                <a:cxn ang="0">
                                  <a:pos x="T13" y="T15"/>
                                </a:cxn>
                                <a:cxn ang="0">
                                  <a:pos x="T17" y="T19"/>
                                </a:cxn>
                                <a:cxn ang="0">
                                  <a:pos x="T21" y="T23"/>
                                </a:cxn>
                              </a:cxnLst>
                              <a:rect l="0" t="0" r="r" b="b"/>
                              <a:pathLst>
                                <a:path w="3835" h="2830">
                                  <a:moveTo>
                                    <a:pt x="0" y="2830"/>
                                  </a:moveTo>
                                  <a:lnTo>
                                    <a:pt x="2397" y="2830"/>
                                  </a:lnTo>
                                  <a:lnTo>
                                    <a:pt x="3835" y="1415"/>
                                  </a:lnTo>
                                  <a:lnTo>
                                    <a:pt x="2397" y="0"/>
                                  </a:lnTo>
                                  <a:lnTo>
                                    <a:pt x="0" y="0"/>
                                  </a:lnTo>
                                  <a:lnTo>
                                    <a:pt x="0" y="2830"/>
                                  </a:lnTo>
                                  <a:close/>
                                </a:path>
                              </a:pathLst>
                            </a:custGeom>
                            <a:noFill/>
                            <a:ln w="15957">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1"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940" y="-3282"/>
                              <a:ext cx="4160" cy="31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2" name="Group 5"/>
                        <wpg:cNvGrpSpPr>
                          <a:grpSpLocks/>
                        </wpg:cNvGrpSpPr>
                        <wpg:grpSpPr bwMode="auto">
                          <a:xfrm>
                            <a:off x="6085" y="-3197"/>
                            <a:ext cx="3835" cy="2830"/>
                            <a:chOff x="6085" y="-3197"/>
                            <a:chExt cx="3835" cy="2830"/>
                          </a:xfrm>
                        </wpg:grpSpPr>
                        <wps:wsp>
                          <wps:cNvPr id="303" name="Freeform 6"/>
                          <wps:cNvSpPr>
                            <a:spLocks/>
                          </wps:cNvSpPr>
                          <wps:spPr bwMode="auto">
                            <a:xfrm>
                              <a:off x="6085" y="-3197"/>
                              <a:ext cx="3835" cy="2830"/>
                            </a:xfrm>
                            <a:custGeom>
                              <a:avLst/>
                              <a:gdLst>
                                <a:gd name="T0" fmla="+- 0 8002 6085"/>
                                <a:gd name="T1" fmla="*/ T0 w 3835"/>
                                <a:gd name="T2" fmla="+- 0 -3197 -3197"/>
                                <a:gd name="T3" fmla="*/ -3197 h 2830"/>
                                <a:gd name="T4" fmla="+- 0 6085 6085"/>
                                <a:gd name="T5" fmla="*/ T4 w 3835"/>
                                <a:gd name="T6" fmla="+- 0 -3197 -3197"/>
                                <a:gd name="T7" fmla="*/ -3197 h 2830"/>
                                <a:gd name="T8" fmla="+- 0 6085 6085"/>
                                <a:gd name="T9" fmla="*/ T8 w 3835"/>
                                <a:gd name="T10" fmla="+- 0 -367 -3197"/>
                                <a:gd name="T11" fmla="*/ -367 h 2830"/>
                                <a:gd name="T12" fmla="+- 0 8002 6085"/>
                                <a:gd name="T13" fmla="*/ T12 w 3835"/>
                                <a:gd name="T14" fmla="+- 0 -367 -3197"/>
                                <a:gd name="T15" fmla="*/ -367 h 2830"/>
                                <a:gd name="T16" fmla="+- 0 9919 6085"/>
                                <a:gd name="T17" fmla="*/ T16 w 3835"/>
                                <a:gd name="T18" fmla="+- 0 -1782 -3197"/>
                                <a:gd name="T19" fmla="*/ -1782 h 2830"/>
                                <a:gd name="T20" fmla="+- 0 8002 6085"/>
                                <a:gd name="T21" fmla="*/ T20 w 3835"/>
                                <a:gd name="T22" fmla="+- 0 -3197 -3197"/>
                                <a:gd name="T23" fmla="*/ -3197 h 2830"/>
                              </a:gdLst>
                              <a:ahLst/>
                              <a:cxnLst>
                                <a:cxn ang="0">
                                  <a:pos x="T1" y="T3"/>
                                </a:cxn>
                                <a:cxn ang="0">
                                  <a:pos x="T5" y="T7"/>
                                </a:cxn>
                                <a:cxn ang="0">
                                  <a:pos x="T9" y="T11"/>
                                </a:cxn>
                                <a:cxn ang="0">
                                  <a:pos x="T13" y="T15"/>
                                </a:cxn>
                                <a:cxn ang="0">
                                  <a:pos x="T17" y="T19"/>
                                </a:cxn>
                                <a:cxn ang="0">
                                  <a:pos x="T21" y="T23"/>
                                </a:cxn>
                              </a:cxnLst>
                              <a:rect l="0" t="0" r="r" b="b"/>
                              <a:pathLst>
                                <a:path w="3835" h="2830">
                                  <a:moveTo>
                                    <a:pt x="1917" y="0"/>
                                  </a:moveTo>
                                  <a:lnTo>
                                    <a:pt x="0" y="0"/>
                                  </a:lnTo>
                                  <a:lnTo>
                                    <a:pt x="0" y="2830"/>
                                  </a:lnTo>
                                  <a:lnTo>
                                    <a:pt x="1917" y="2830"/>
                                  </a:lnTo>
                                  <a:lnTo>
                                    <a:pt x="3834" y="1415"/>
                                  </a:lnTo>
                                  <a:lnTo>
                                    <a:pt x="1917" y="0"/>
                                  </a:lnTo>
                                  <a:close/>
                                </a:path>
                              </a:pathLst>
                            </a:custGeom>
                            <a:solidFill>
                              <a:srgbClr val="BCD6E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8360A8" w14:textId="77777777" w:rsidR="00371B02" w:rsidRPr="00343869" w:rsidRDefault="00371B02" w:rsidP="00343869">
                                <w:pPr>
                                  <w:spacing w:before="60"/>
                                  <w:ind w:right="1410"/>
                                  <w:jc w:val="both"/>
                                  <w:rPr>
                                    <w:rFonts w:ascii="Calibri" w:eastAsia="Calibri" w:hAnsi="Calibri" w:cs="Calibri"/>
                                    <w:sz w:val="28"/>
                                    <w:szCs w:val="20"/>
                                  </w:rPr>
                                </w:pPr>
                                <w:r w:rsidRPr="00343869">
                                  <w:rPr>
                                    <w:rFonts w:ascii="Calibri" w:eastAsia="Calibri" w:hAnsi="Calibri" w:cs="Calibri"/>
                                    <w:b/>
                                    <w:bCs/>
                                    <w:spacing w:val="-4"/>
                                    <w:sz w:val="28"/>
                                    <w:szCs w:val="20"/>
                                  </w:rPr>
                                  <w:t>G</w:t>
                                </w:r>
                                <w:r w:rsidRPr="00343869">
                                  <w:rPr>
                                    <w:rFonts w:ascii="Calibri" w:eastAsia="Calibri" w:hAnsi="Calibri" w:cs="Calibri"/>
                                    <w:b/>
                                    <w:bCs/>
                                    <w:spacing w:val="-9"/>
                                    <w:sz w:val="28"/>
                                    <w:szCs w:val="20"/>
                                  </w:rPr>
                                  <w:t>o</w:t>
                                </w:r>
                                <w:r w:rsidRPr="00343869">
                                  <w:rPr>
                                    <w:rFonts w:ascii="Calibri" w:eastAsia="Calibri" w:hAnsi="Calibri" w:cs="Calibri"/>
                                    <w:b/>
                                    <w:bCs/>
                                    <w:sz w:val="28"/>
                                    <w:szCs w:val="20"/>
                                  </w:rPr>
                                  <w:t>al</w:t>
                                </w:r>
                                <w:r w:rsidRPr="00343869">
                                  <w:rPr>
                                    <w:rFonts w:ascii="Calibri" w:eastAsia="Calibri" w:hAnsi="Calibri" w:cs="Calibri"/>
                                    <w:b/>
                                    <w:bCs/>
                                    <w:spacing w:val="34"/>
                                    <w:sz w:val="28"/>
                                    <w:szCs w:val="20"/>
                                  </w:rPr>
                                  <w:t xml:space="preserve"> </w:t>
                                </w:r>
                                <w:r w:rsidRPr="00343869">
                                  <w:rPr>
                                    <w:rFonts w:ascii="Calibri" w:eastAsia="Calibri" w:hAnsi="Calibri" w:cs="Calibri"/>
                                    <w:b/>
                                    <w:bCs/>
                                    <w:spacing w:val="3"/>
                                    <w:sz w:val="28"/>
                                    <w:szCs w:val="20"/>
                                  </w:rPr>
                                  <w:t>St</w:t>
                                </w:r>
                                <w:r w:rsidRPr="00343869">
                                  <w:rPr>
                                    <w:rFonts w:ascii="Calibri" w:eastAsia="Calibri" w:hAnsi="Calibri" w:cs="Calibri"/>
                                    <w:b/>
                                    <w:bCs/>
                                    <w:sz w:val="28"/>
                                    <w:szCs w:val="20"/>
                                  </w:rPr>
                                  <w:t>a</w:t>
                                </w:r>
                                <w:r w:rsidRPr="00343869">
                                  <w:rPr>
                                    <w:rFonts w:ascii="Calibri" w:eastAsia="Calibri" w:hAnsi="Calibri" w:cs="Calibri"/>
                                    <w:b/>
                                    <w:bCs/>
                                    <w:spacing w:val="-20"/>
                                    <w:sz w:val="28"/>
                                    <w:szCs w:val="20"/>
                                  </w:rPr>
                                  <w:t>t</w:t>
                                </w:r>
                                <w:r w:rsidRPr="00343869">
                                  <w:rPr>
                                    <w:rFonts w:ascii="Calibri" w:eastAsia="Calibri" w:hAnsi="Calibri" w:cs="Calibri"/>
                                    <w:b/>
                                    <w:bCs/>
                                    <w:spacing w:val="-2"/>
                                    <w:sz w:val="28"/>
                                    <w:szCs w:val="20"/>
                                  </w:rPr>
                                  <w:t>e</w:t>
                                </w:r>
                                <w:r w:rsidRPr="00343869">
                                  <w:rPr>
                                    <w:rFonts w:ascii="Calibri" w:eastAsia="Calibri" w:hAnsi="Calibri" w:cs="Calibri"/>
                                    <w:b/>
                                    <w:bCs/>
                                    <w:spacing w:val="10"/>
                                    <w:sz w:val="28"/>
                                    <w:szCs w:val="20"/>
                                  </w:rPr>
                                  <w:t>m</w:t>
                                </w:r>
                                <w:r w:rsidRPr="00343869">
                                  <w:rPr>
                                    <w:rFonts w:ascii="Calibri" w:eastAsia="Calibri" w:hAnsi="Calibri" w:cs="Calibri"/>
                                    <w:b/>
                                    <w:bCs/>
                                    <w:spacing w:val="-2"/>
                                    <w:sz w:val="28"/>
                                    <w:szCs w:val="20"/>
                                  </w:rPr>
                                  <w:t>e</w:t>
                                </w:r>
                                <w:r w:rsidRPr="00343869">
                                  <w:rPr>
                                    <w:rFonts w:ascii="Calibri" w:eastAsia="Calibri" w:hAnsi="Calibri" w:cs="Calibri"/>
                                    <w:b/>
                                    <w:bCs/>
                                    <w:spacing w:val="-9"/>
                                    <w:sz w:val="28"/>
                                    <w:szCs w:val="20"/>
                                  </w:rPr>
                                  <w:t>n</w:t>
                                </w:r>
                                <w:r w:rsidRPr="00343869">
                                  <w:rPr>
                                    <w:rFonts w:ascii="Calibri" w:eastAsia="Calibri" w:hAnsi="Calibri" w:cs="Calibri"/>
                                    <w:b/>
                                    <w:bCs/>
                                    <w:sz w:val="28"/>
                                    <w:szCs w:val="20"/>
                                  </w:rPr>
                                  <w:t>t</w:t>
                                </w:r>
                              </w:p>
                              <w:p w14:paraId="31E6269D" w14:textId="77777777" w:rsidR="00371B02" w:rsidRDefault="00371B02" w:rsidP="00343869">
                                <w:pPr>
                                  <w:tabs>
                                    <w:tab w:val="left" w:pos="2127"/>
                                  </w:tabs>
                                  <w:spacing w:line="241" w:lineRule="exact"/>
                                  <w:ind w:right="1410"/>
                                  <w:jc w:val="both"/>
                                  <w:rPr>
                                    <w:rFonts w:ascii="Calibri" w:eastAsia="Calibri" w:hAnsi="Calibri" w:cs="Calibri"/>
                                    <w:sz w:val="20"/>
                                    <w:szCs w:val="20"/>
                                  </w:rPr>
                                </w:pPr>
                                <w:r w:rsidRPr="00343869">
                                  <w:rPr>
                                    <w:rFonts w:ascii="Calibri" w:eastAsia="Calibri" w:hAnsi="Calibri" w:cs="Calibri"/>
                                    <w:spacing w:val="-4"/>
                                    <w:sz w:val="20"/>
                                    <w:szCs w:val="20"/>
                                  </w:rPr>
                                  <w:t>W</w:t>
                                </w:r>
                                <w:r w:rsidRPr="00343869">
                                  <w:rPr>
                                    <w:rFonts w:ascii="Calibri" w:eastAsia="Calibri" w:hAnsi="Calibri" w:cs="Calibri"/>
                                    <w:spacing w:val="-6"/>
                                    <w:sz w:val="20"/>
                                    <w:szCs w:val="20"/>
                                  </w:rPr>
                                  <w:t>h</w:t>
                                </w:r>
                                <w:r w:rsidRPr="00343869">
                                  <w:rPr>
                                    <w:rFonts w:ascii="Calibri" w:eastAsia="Calibri" w:hAnsi="Calibri" w:cs="Calibri"/>
                                    <w:spacing w:val="2"/>
                                    <w:sz w:val="20"/>
                                    <w:szCs w:val="20"/>
                                  </w:rPr>
                                  <w:t>a</w:t>
                                </w:r>
                                <w:r w:rsidRPr="00343869">
                                  <w:rPr>
                                    <w:rFonts w:ascii="Calibri" w:eastAsia="Calibri" w:hAnsi="Calibri" w:cs="Calibri"/>
                                    <w:sz w:val="20"/>
                                    <w:szCs w:val="20"/>
                                  </w:rPr>
                                  <w:t>t</w:t>
                                </w:r>
                                <w:r w:rsidRPr="00343869">
                                  <w:rPr>
                                    <w:rFonts w:ascii="Calibri" w:eastAsia="Calibri" w:hAnsi="Calibri" w:cs="Calibri"/>
                                    <w:spacing w:val="22"/>
                                    <w:sz w:val="20"/>
                                    <w:szCs w:val="20"/>
                                  </w:rPr>
                                  <w:t xml:space="preserve"> </w:t>
                                </w:r>
                                <w:r w:rsidRPr="00343869">
                                  <w:rPr>
                                    <w:rFonts w:ascii="Calibri" w:eastAsia="Calibri" w:hAnsi="Calibri" w:cs="Calibri"/>
                                    <w:spacing w:val="-20"/>
                                    <w:sz w:val="20"/>
                                    <w:szCs w:val="20"/>
                                  </w:rPr>
                                  <w:t>w</w:t>
                                </w:r>
                                <w:r w:rsidRPr="00343869">
                                  <w:rPr>
                                    <w:rFonts w:ascii="Calibri" w:eastAsia="Calibri" w:hAnsi="Calibri" w:cs="Calibri"/>
                                    <w:sz w:val="20"/>
                                    <w:szCs w:val="20"/>
                                  </w:rPr>
                                  <w:t>e</w:t>
                                </w:r>
                                <w:r w:rsidRPr="00343869">
                                  <w:rPr>
                                    <w:rFonts w:ascii="Calibri" w:eastAsia="Calibri" w:hAnsi="Calibri" w:cs="Calibri"/>
                                    <w:spacing w:val="14"/>
                                    <w:sz w:val="20"/>
                                    <w:szCs w:val="20"/>
                                  </w:rPr>
                                  <w:t xml:space="preserve"> </w:t>
                                </w:r>
                                <w:r w:rsidRPr="00343869">
                                  <w:rPr>
                                    <w:rFonts w:ascii="Calibri" w:eastAsia="Calibri" w:hAnsi="Calibri" w:cs="Calibri"/>
                                    <w:spacing w:val="5"/>
                                    <w:sz w:val="20"/>
                                    <w:szCs w:val="20"/>
                                  </w:rPr>
                                  <w:t>w</w:t>
                                </w:r>
                                <w:r w:rsidRPr="00343869">
                                  <w:rPr>
                                    <w:rFonts w:ascii="Calibri" w:eastAsia="Calibri" w:hAnsi="Calibri" w:cs="Calibri"/>
                                    <w:spacing w:val="2"/>
                                    <w:sz w:val="20"/>
                                    <w:szCs w:val="20"/>
                                  </w:rPr>
                                  <w:t>a</w:t>
                                </w:r>
                                <w:r w:rsidRPr="00343869">
                                  <w:rPr>
                                    <w:rFonts w:ascii="Calibri" w:eastAsia="Calibri" w:hAnsi="Calibri" w:cs="Calibri"/>
                                    <w:spacing w:val="-6"/>
                                    <w:sz w:val="20"/>
                                    <w:szCs w:val="20"/>
                                  </w:rPr>
                                  <w:t>n</w:t>
                                </w:r>
                                <w:r w:rsidRPr="00343869">
                                  <w:rPr>
                                    <w:rFonts w:ascii="Calibri" w:eastAsia="Calibri" w:hAnsi="Calibri" w:cs="Calibri"/>
                                    <w:sz w:val="20"/>
                                    <w:szCs w:val="20"/>
                                  </w:rPr>
                                  <w:t>t</w:t>
                                </w:r>
                                <w:r w:rsidRPr="00343869">
                                  <w:rPr>
                                    <w:rFonts w:ascii="Calibri" w:eastAsia="Calibri" w:hAnsi="Calibri" w:cs="Calibri"/>
                                    <w:spacing w:val="-8"/>
                                    <w:sz w:val="20"/>
                                    <w:szCs w:val="20"/>
                                  </w:rPr>
                                  <w:t xml:space="preserve"> </w:t>
                                </w:r>
                                <w:r w:rsidRPr="00343869">
                                  <w:rPr>
                                    <w:rFonts w:ascii="Calibri" w:eastAsia="Calibri" w:hAnsi="Calibri" w:cs="Calibri"/>
                                    <w:spacing w:val="6"/>
                                    <w:sz w:val="20"/>
                                    <w:szCs w:val="20"/>
                                  </w:rPr>
                                  <w:t>t</w:t>
                                </w:r>
                                <w:r w:rsidRPr="00343869">
                                  <w:rPr>
                                    <w:rFonts w:ascii="Calibri" w:eastAsia="Calibri" w:hAnsi="Calibri" w:cs="Calibri"/>
                                    <w:sz w:val="20"/>
                                    <w:szCs w:val="20"/>
                                  </w:rPr>
                                  <w:t>o</w:t>
                                </w:r>
                                <w:r w:rsidRPr="00343869">
                                  <w:rPr>
                                    <w:rFonts w:ascii="Calibri" w:eastAsia="Calibri" w:hAnsi="Calibri" w:cs="Calibri"/>
                                    <w:spacing w:val="6"/>
                                    <w:sz w:val="20"/>
                                    <w:szCs w:val="20"/>
                                  </w:rPr>
                                  <w:t xml:space="preserve"> </w:t>
                                </w:r>
                                <w:r w:rsidRPr="00343869">
                                  <w:rPr>
                                    <w:rFonts w:ascii="Calibri" w:eastAsia="Calibri" w:hAnsi="Calibri" w:cs="Calibri"/>
                                    <w:spacing w:val="-4"/>
                                    <w:sz w:val="20"/>
                                    <w:szCs w:val="20"/>
                                  </w:rPr>
                                  <w:t>s</w:t>
                                </w:r>
                                <w:r w:rsidRPr="00343869">
                                  <w:rPr>
                                    <w:rFonts w:ascii="Calibri" w:eastAsia="Calibri" w:hAnsi="Calibri" w:cs="Calibri"/>
                                    <w:sz w:val="20"/>
                                    <w:szCs w:val="20"/>
                                  </w:rPr>
                                  <w:t>ee</w:t>
                                </w:r>
                                <w:r w:rsidRPr="00343869">
                                  <w:rPr>
                                    <w:rFonts w:ascii="Calibri" w:eastAsia="Calibri" w:hAnsi="Calibri" w:cs="Calibri"/>
                                    <w:spacing w:val="13"/>
                                    <w:sz w:val="20"/>
                                    <w:szCs w:val="20"/>
                                  </w:rPr>
                                  <w:t xml:space="preserve"> </w:t>
                                </w:r>
                                <w:r w:rsidRPr="00343869">
                                  <w:rPr>
                                    <w:rFonts w:ascii="Calibri" w:eastAsia="Calibri" w:hAnsi="Calibri" w:cs="Calibri"/>
                                    <w:spacing w:val="6"/>
                                    <w:sz w:val="20"/>
                                    <w:szCs w:val="20"/>
                                  </w:rPr>
                                  <w:t>t</w:t>
                                </w:r>
                                <w:r w:rsidRPr="00343869">
                                  <w:rPr>
                                    <w:rFonts w:ascii="Calibri" w:eastAsia="Calibri" w:hAnsi="Calibri" w:cs="Calibri"/>
                                    <w:spacing w:val="-6"/>
                                    <w:sz w:val="20"/>
                                    <w:szCs w:val="20"/>
                                  </w:rPr>
                                  <w:t>h</w:t>
                                </w:r>
                                <w:r w:rsidRPr="00343869">
                                  <w:rPr>
                                    <w:rFonts w:ascii="Calibri" w:eastAsia="Calibri" w:hAnsi="Calibri" w:cs="Calibri"/>
                                    <w:sz w:val="20"/>
                                    <w:szCs w:val="20"/>
                                  </w:rPr>
                                  <w:t xml:space="preserve">e </w:t>
                                </w:r>
                                <w:r w:rsidRPr="00343869">
                                  <w:rPr>
                                    <w:rFonts w:ascii="Calibri" w:eastAsia="Calibri" w:hAnsi="Calibri" w:cs="Calibri"/>
                                    <w:spacing w:val="-4"/>
                                    <w:sz w:val="20"/>
                                    <w:szCs w:val="20"/>
                                  </w:rPr>
                                  <w:t>p</w:t>
                                </w:r>
                                <w:r w:rsidRPr="00343869">
                                  <w:rPr>
                                    <w:rFonts w:ascii="Calibri" w:eastAsia="Calibri" w:hAnsi="Calibri" w:cs="Calibri"/>
                                    <w:spacing w:val="2"/>
                                    <w:sz w:val="20"/>
                                    <w:szCs w:val="20"/>
                                  </w:rPr>
                                  <w:t>a</w:t>
                                </w:r>
                                <w:r w:rsidRPr="00343869">
                                  <w:rPr>
                                    <w:rFonts w:ascii="Calibri" w:eastAsia="Calibri" w:hAnsi="Calibri" w:cs="Calibri"/>
                                    <w:spacing w:val="3"/>
                                    <w:sz w:val="20"/>
                                    <w:szCs w:val="20"/>
                                  </w:rPr>
                                  <w:t>r</w:t>
                                </w:r>
                                <w:r w:rsidRPr="00343869">
                                  <w:rPr>
                                    <w:rFonts w:ascii="Calibri" w:eastAsia="Calibri" w:hAnsi="Calibri" w:cs="Calibri"/>
                                    <w:sz w:val="20"/>
                                    <w:szCs w:val="20"/>
                                  </w:rPr>
                                  <w:t>e</w:t>
                                </w:r>
                                <w:r w:rsidRPr="00343869">
                                  <w:rPr>
                                    <w:rFonts w:ascii="Calibri" w:eastAsia="Calibri" w:hAnsi="Calibri" w:cs="Calibri"/>
                                    <w:spacing w:val="-6"/>
                                    <w:sz w:val="20"/>
                                    <w:szCs w:val="20"/>
                                  </w:rPr>
                                  <w:t>n</w:t>
                                </w:r>
                                <w:r w:rsidRPr="00343869">
                                  <w:rPr>
                                    <w:rFonts w:ascii="Calibri" w:eastAsia="Calibri" w:hAnsi="Calibri" w:cs="Calibri"/>
                                    <w:spacing w:val="6"/>
                                    <w:sz w:val="20"/>
                                    <w:szCs w:val="20"/>
                                  </w:rPr>
                                  <w:t>t</w:t>
                                </w:r>
                                <w:r w:rsidRPr="00343869">
                                  <w:rPr>
                                    <w:rFonts w:ascii="Calibri" w:eastAsia="Calibri" w:hAnsi="Calibri" w:cs="Calibri"/>
                                    <w:sz w:val="20"/>
                                    <w:szCs w:val="20"/>
                                  </w:rPr>
                                  <w:t>s</w:t>
                                </w:r>
                                <w:r w:rsidRPr="00343869">
                                  <w:rPr>
                                    <w:rFonts w:ascii="Calibri" w:eastAsia="Calibri" w:hAnsi="Calibri" w:cs="Calibri"/>
                                    <w:spacing w:val="7"/>
                                    <w:sz w:val="20"/>
                                    <w:szCs w:val="20"/>
                                  </w:rPr>
                                  <w:t xml:space="preserve"> </w:t>
                                </w:r>
                                <w:r w:rsidRPr="00343869">
                                  <w:rPr>
                                    <w:rFonts w:ascii="Calibri" w:eastAsia="Calibri" w:hAnsi="Calibri" w:cs="Calibri"/>
                                    <w:spacing w:val="-6"/>
                                    <w:sz w:val="20"/>
                                    <w:szCs w:val="20"/>
                                  </w:rPr>
                                  <w:t>do</w:t>
                                </w:r>
                                <w:r w:rsidRPr="00343869">
                                  <w:rPr>
                                    <w:rFonts w:ascii="Calibri" w:eastAsia="Calibri" w:hAnsi="Calibri" w:cs="Calibri"/>
                                    <w:spacing w:val="2"/>
                                    <w:sz w:val="20"/>
                                    <w:szCs w:val="20"/>
                                  </w:rPr>
                                  <w:t>i</w:t>
                                </w:r>
                                <w:r w:rsidRPr="00343869">
                                  <w:rPr>
                                    <w:rFonts w:ascii="Calibri" w:eastAsia="Calibri" w:hAnsi="Calibri" w:cs="Calibri"/>
                                    <w:spacing w:val="-6"/>
                                    <w:sz w:val="20"/>
                                    <w:szCs w:val="20"/>
                                  </w:rPr>
                                  <w:t>n</w:t>
                                </w:r>
                                <w:r w:rsidRPr="00343869">
                                  <w:rPr>
                                    <w:rFonts w:ascii="Calibri" w:eastAsia="Calibri" w:hAnsi="Calibri" w:cs="Calibri"/>
                                    <w:sz w:val="20"/>
                                    <w:szCs w:val="20"/>
                                  </w:rPr>
                                  <w:t>g</w:t>
                                </w:r>
                                <w:r w:rsidRPr="00343869">
                                  <w:rPr>
                                    <w:rFonts w:ascii="Calibri" w:eastAsia="Calibri" w:hAnsi="Calibri" w:cs="Calibri"/>
                                    <w:spacing w:val="19"/>
                                    <w:sz w:val="20"/>
                                    <w:szCs w:val="20"/>
                                  </w:rPr>
                                  <w:t xml:space="preserve"> </w:t>
                                </w:r>
                                <w:r w:rsidRPr="00343869">
                                  <w:rPr>
                                    <w:rFonts w:ascii="Calibri" w:eastAsia="Calibri" w:hAnsi="Calibri" w:cs="Calibri"/>
                                    <w:spacing w:val="-22"/>
                                    <w:sz w:val="20"/>
                                    <w:szCs w:val="20"/>
                                  </w:rPr>
                                  <w:t>i</w:t>
                                </w:r>
                                <w:r w:rsidRPr="00343869">
                                  <w:rPr>
                                    <w:rFonts w:ascii="Calibri" w:eastAsia="Calibri" w:hAnsi="Calibri" w:cs="Calibri"/>
                                    <w:sz w:val="20"/>
                                    <w:szCs w:val="20"/>
                                  </w:rPr>
                                  <w:t>n</w:t>
                                </w:r>
                                <w:r w:rsidRPr="00343869">
                                  <w:rPr>
                                    <w:rFonts w:ascii="Calibri" w:eastAsia="Calibri" w:hAnsi="Calibri" w:cs="Calibri"/>
                                    <w:spacing w:val="-4"/>
                                    <w:sz w:val="20"/>
                                    <w:szCs w:val="20"/>
                                  </w:rPr>
                                  <w:t>s</w:t>
                                </w:r>
                                <w:r w:rsidRPr="00343869">
                                  <w:rPr>
                                    <w:rFonts w:ascii="Calibri" w:eastAsia="Calibri" w:hAnsi="Calibri" w:cs="Calibri"/>
                                    <w:spacing w:val="-18"/>
                                    <w:sz w:val="20"/>
                                    <w:szCs w:val="20"/>
                                  </w:rPr>
                                  <w:t>t</w:t>
                                </w:r>
                                <w:r w:rsidRPr="00343869">
                                  <w:rPr>
                                    <w:rFonts w:ascii="Calibri" w:eastAsia="Calibri" w:hAnsi="Calibri" w:cs="Calibri"/>
                                    <w:sz w:val="20"/>
                                    <w:szCs w:val="20"/>
                                  </w:rPr>
                                  <w:t>e</w:t>
                                </w:r>
                                <w:r w:rsidRPr="00343869">
                                  <w:rPr>
                                    <w:rFonts w:ascii="Calibri" w:eastAsia="Calibri" w:hAnsi="Calibri" w:cs="Calibri"/>
                                    <w:spacing w:val="2"/>
                                    <w:sz w:val="20"/>
                                    <w:szCs w:val="20"/>
                                  </w:rPr>
                                  <w:t>a</w:t>
                                </w:r>
                                <w:r w:rsidRPr="00343869">
                                  <w:rPr>
                                    <w:rFonts w:ascii="Calibri" w:eastAsia="Calibri" w:hAnsi="Calibri" w:cs="Calibri"/>
                                    <w:sz w:val="20"/>
                                    <w:szCs w:val="20"/>
                                  </w:rPr>
                                  <w:t>d</w:t>
                                </w:r>
                                <w:r w:rsidRPr="00343869">
                                  <w:rPr>
                                    <w:rFonts w:ascii="Calibri" w:eastAsia="Calibri" w:hAnsi="Calibri" w:cs="Calibri"/>
                                    <w:spacing w:val="6"/>
                                    <w:sz w:val="20"/>
                                    <w:szCs w:val="20"/>
                                  </w:rPr>
                                  <w:t xml:space="preserve"> </w:t>
                                </w:r>
                                <w:r w:rsidRPr="00343869">
                                  <w:rPr>
                                    <w:rFonts w:ascii="Calibri" w:eastAsia="Calibri" w:hAnsi="Calibri" w:cs="Calibri"/>
                                    <w:spacing w:val="2"/>
                                    <w:sz w:val="20"/>
                                    <w:szCs w:val="20"/>
                                  </w:rPr>
                                  <w:t>i</w:t>
                                </w:r>
                                <w:r w:rsidRPr="00343869">
                                  <w:rPr>
                                    <w:rFonts w:ascii="Calibri" w:eastAsia="Calibri" w:hAnsi="Calibri" w:cs="Calibri"/>
                                    <w:sz w:val="20"/>
                                    <w:szCs w:val="20"/>
                                  </w:rPr>
                                  <w:t>n</w:t>
                                </w:r>
                                <w:r w:rsidRPr="00343869">
                                  <w:rPr>
                                    <w:rFonts w:ascii="Calibri" w:eastAsia="Calibri" w:hAnsi="Calibri" w:cs="Calibri"/>
                                    <w:spacing w:val="6"/>
                                    <w:sz w:val="20"/>
                                    <w:szCs w:val="20"/>
                                  </w:rPr>
                                  <w:t xml:space="preserve"> t</w:t>
                                </w:r>
                                <w:r w:rsidRPr="00343869">
                                  <w:rPr>
                                    <w:rFonts w:ascii="Calibri" w:eastAsia="Calibri" w:hAnsi="Calibri" w:cs="Calibri"/>
                                    <w:spacing w:val="-6"/>
                                    <w:sz w:val="20"/>
                                    <w:szCs w:val="20"/>
                                  </w:rPr>
                                  <w:t>h</w:t>
                                </w:r>
                                <w:r w:rsidRPr="00343869">
                                  <w:rPr>
                                    <w:rFonts w:ascii="Calibri" w:eastAsia="Calibri" w:hAnsi="Calibri" w:cs="Calibri"/>
                                    <w:sz w:val="20"/>
                                    <w:szCs w:val="20"/>
                                  </w:rPr>
                                  <w:t>e</w:t>
                                </w:r>
                                <w:r w:rsidRPr="00343869">
                                  <w:rPr>
                                    <w:rFonts w:ascii="Calibri" w:eastAsia="Calibri" w:hAnsi="Calibri" w:cs="Calibri"/>
                                    <w:spacing w:val="-4"/>
                                    <w:sz w:val="20"/>
                                    <w:szCs w:val="20"/>
                                  </w:rPr>
                                  <w:t>s</w:t>
                                </w:r>
                                <w:r w:rsidRPr="00343869">
                                  <w:rPr>
                                    <w:rFonts w:ascii="Calibri" w:eastAsia="Calibri" w:hAnsi="Calibri" w:cs="Calibri"/>
                                    <w:sz w:val="20"/>
                                    <w:szCs w:val="20"/>
                                  </w:rPr>
                                  <w:t xml:space="preserve">e </w:t>
                                </w:r>
                                <w:r w:rsidRPr="00343869">
                                  <w:rPr>
                                    <w:rFonts w:ascii="Calibri" w:eastAsia="Calibri" w:hAnsi="Calibri" w:cs="Calibri"/>
                                    <w:spacing w:val="-7"/>
                                    <w:sz w:val="20"/>
                                    <w:szCs w:val="20"/>
                                  </w:rPr>
                                  <w:t>o</w:t>
                                </w:r>
                                <w:r w:rsidRPr="00343869">
                                  <w:rPr>
                                    <w:rFonts w:ascii="Calibri" w:eastAsia="Calibri" w:hAnsi="Calibri" w:cs="Calibri"/>
                                    <w:sz w:val="20"/>
                                    <w:szCs w:val="20"/>
                                  </w:rPr>
                                  <w:t>r</w:t>
                                </w:r>
                                <w:r w:rsidRPr="00343869">
                                  <w:rPr>
                                    <w:rFonts w:ascii="Calibri" w:eastAsia="Calibri" w:hAnsi="Calibri" w:cs="Calibri"/>
                                    <w:spacing w:val="26"/>
                                    <w:sz w:val="20"/>
                                    <w:szCs w:val="20"/>
                                  </w:rPr>
                                  <w:t xml:space="preserve"> </w:t>
                                </w:r>
                                <w:r w:rsidRPr="00343869">
                                  <w:rPr>
                                    <w:rFonts w:ascii="Calibri" w:eastAsia="Calibri" w:hAnsi="Calibri" w:cs="Calibri"/>
                                    <w:spacing w:val="-4"/>
                                    <w:sz w:val="20"/>
                                    <w:szCs w:val="20"/>
                                  </w:rPr>
                                  <w:t>s</w:t>
                                </w:r>
                                <w:r w:rsidRPr="00343869">
                                  <w:rPr>
                                    <w:rFonts w:ascii="Calibri" w:eastAsia="Calibri" w:hAnsi="Calibri" w:cs="Calibri"/>
                                    <w:spacing w:val="2"/>
                                    <w:sz w:val="20"/>
                                    <w:szCs w:val="20"/>
                                  </w:rPr>
                                  <w:t>i</w:t>
                                </w:r>
                                <w:r w:rsidRPr="00343869">
                                  <w:rPr>
                                    <w:rFonts w:ascii="Calibri" w:eastAsia="Calibri" w:hAnsi="Calibri" w:cs="Calibri"/>
                                    <w:spacing w:val="-11"/>
                                    <w:sz w:val="20"/>
                                    <w:szCs w:val="20"/>
                                  </w:rPr>
                                  <w:t>m</w:t>
                                </w:r>
                                <w:r w:rsidRPr="00343869">
                                  <w:rPr>
                                    <w:rFonts w:ascii="Calibri" w:eastAsia="Calibri" w:hAnsi="Calibri" w:cs="Calibri"/>
                                    <w:spacing w:val="2"/>
                                    <w:sz w:val="20"/>
                                    <w:szCs w:val="20"/>
                                  </w:rPr>
                                  <w:t>ila</w:t>
                                </w:r>
                                <w:r w:rsidRPr="00343869">
                                  <w:rPr>
                                    <w:rFonts w:ascii="Calibri" w:eastAsia="Calibri" w:hAnsi="Calibri" w:cs="Calibri"/>
                                    <w:sz w:val="20"/>
                                    <w:szCs w:val="20"/>
                                  </w:rPr>
                                  <w:t>r</w:t>
                                </w:r>
                                <w:r w:rsidRPr="00343869">
                                  <w:rPr>
                                    <w:rFonts w:ascii="Calibri" w:eastAsia="Calibri" w:hAnsi="Calibri" w:cs="Calibri"/>
                                    <w:spacing w:val="-7"/>
                                    <w:sz w:val="20"/>
                                    <w:szCs w:val="20"/>
                                  </w:rPr>
                                  <w:t xml:space="preserve"> </w:t>
                                </w:r>
                                <w:r w:rsidRPr="00343869">
                                  <w:rPr>
                                    <w:rFonts w:ascii="Calibri" w:eastAsia="Calibri" w:hAnsi="Calibri" w:cs="Calibri"/>
                                    <w:spacing w:val="13"/>
                                    <w:sz w:val="20"/>
                                    <w:szCs w:val="20"/>
                                  </w:rPr>
                                  <w:t>c</w:t>
                                </w:r>
                                <w:r w:rsidRPr="00343869">
                                  <w:rPr>
                                    <w:rFonts w:ascii="Calibri" w:eastAsia="Calibri" w:hAnsi="Calibri" w:cs="Calibri"/>
                                    <w:spacing w:val="-22"/>
                                    <w:sz w:val="20"/>
                                    <w:szCs w:val="20"/>
                                  </w:rPr>
                                  <w:t>i</w:t>
                                </w:r>
                                <w:r w:rsidRPr="00343869">
                                  <w:rPr>
                                    <w:rFonts w:ascii="Calibri" w:eastAsia="Calibri" w:hAnsi="Calibri" w:cs="Calibri"/>
                                    <w:spacing w:val="3"/>
                                    <w:sz w:val="20"/>
                                    <w:szCs w:val="20"/>
                                  </w:rPr>
                                  <w:t>r</w:t>
                                </w:r>
                                <w:r w:rsidRPr="00343869">
                                  <w:rPr>
                                    <w:rFonts w:ascii="Calibri" w:eastAsia="Calibri" w:hAnsi="Calibri" w:cs="Calibri"/>
                                    <w:spacing w:val="13"/>
                                    <w:sz w:val="20"/>
                                    <w:szCs w:val="20"/>
                                  </w:rPr>
                                  <w:t>c</w:t>
                                </w:r>
                                <w:r w:rsidRPr="00343869">
                                  <w:rPr>
                                    <w:rFonts w:ascii="Calibri" w:eastAsia="Calibri" w:hAnsi="Calibri" w:cs="Calibri"/>
                                    <w:spacing w:val="-6"/>
                                    <w:sz w:val="20"/>
                                    <w:szCs w:val="20"/>
                                  </w:rPr>
                                  <w:t>u</w:t>
                                </w:r>
                                <w:r w:rsidRPr="00343869">
                                  <w:rPr>
                                    <w:rFonts w:ascii="Calibri" w:eastAsia="Calibri" w:hAnsi="Calibri" w:cs="Calibri"/>
                                    <w:spacing w:val="-11"/>
                                    <w:sz w:val="20"/>
                                    <w:szCs w:val="20"/>
                                  </w:rPr>
                                  <w:t>m</w:t>
                                </w:r>
                                <w:r w:rsidRPr="00343869">
                                  <w:rPr>
                                    <w:rFonts w:ascii="Calibri" w:eastAsia="Calibri" w:hAnsi="Calibri" w:cs="Calibri"/>
                                    <w:spacing w:val="-4"/>
                                    <w:sz w:val="20"/>
                                    <w:szCs w:val="20"/>
                                  </w:rPr>
                                  <w:t>s</w:t>
                                </w:r>
                                <w:r w:rsidRPr="00343869">
                                  <w:rPr>
                                    <w:rFonts w:ascii="Calibri" w:eastAsia="Calibri" w:hAnsi="Calibri" w:cs="Calibri"/>
                                    <w:spacing w:val="6"/>
                                    <w:sz w:val="20"/>
                                    <w:szCs w:val="20"/>
                                  </w:rPr>
                                  <w:t>t</w:t>
                                </w:r>
                                <w:r w:rsidRPr="00343869">
                                  <w:rPr>
                                    <w:rFonts w:ascii="Calibri" w:eastAsia="Calibri" w:hAnsi="Calibri" w:cs="Calibri"/>
                                    <w:spacing w:val="2"/>
                                    <w:sz w:val="20"/>
                                    <w:szCs w:val="20"/>
                                  </w:rPr>
                                  <w:t>a</w:t>
                                </w:r>
                                <w:r w:rsidRPr="00343869">
                                  <w:rPr>
                                    <w:rFonts w:ascii="Calibri" w:eastAsia="Calibri" w:hAnsi="Calibri" w:cs="Calibri"/>
                                    <w:spacing w:val="-6"/>
                                    <w:sz w:val="20"/>
                                    <w:szCs w:val="20"/>
                                  </w:rPr>
                                  <w:t>n</w:t>
                                </w:r>
                                <w:r w:rsidRPr="00343869">
                                  <w:rPr>
                                    <w:rFonts w:ascii="Calibri" w:eastAsia="Calibri" w:hAnsi="Calibri" w:cs="Calibri"/>
                                    <w:spacing w:val="-11"/>
                                    <w:sz w:val="20"/>
                                    <w:szCs w:val="20"/>
                                  </w:rPr>
                                  <w:t>c</w:t>
                                </w:r>
                                <w:r w:rsidRPr="00343869">
                                  <w:rPr>
                                    <w:rFonts w:ascii="Calibri" w:eastAsia="Calibri" w:hAnsi="Calibri" w:cs="Calibri"/>
                                    <w:sz w:val="20"/>
                                    <w:szCs w:val="20"/>
                                  </w:rPr>
                                  <w:t>es</w:t>
                                </w:r>
                                <w:r w:rsidRPr="00343869">
                                  <w:rPr>
                                    <w:rFonts w:ascii="Calibri" w:eastAsia="Calibri" w:hAnsi="Calibri" w:cs="Calibri"/>
                                    <w:spacing w:val="15"/>
                                    <w:sz w:val="20"/>
                                    <w:szCs w:val="20"/>
                                  </w:rPr>
                                  <w:t xml:space="preserve"> </w:t>
                                </w:r>
                                <w:r w:rsidRPr="00343869">
                                  <w:rPr>
                                    <w:rFonts w:ascii="Calibri" w:eastAsia="Calibri" w:hAnsi="Calibri" w:cs="Calibri"/>
                                    <w:spacing w:val="6"/>
                                    <w:sz w:val="20"/>
                                    <w:szCs w:val="20"/>
                                  </w:rPr>
                                  <w:t>t</w:t>
                                </w:r>
                                <w:r w:rsidRPr="00343869">
                                  <w:rPr>
                                    <w:rFonts w:ascii="Calibri" w:eastAsia="Calibri" w:hAnsi="Calibri" w:cs="Calibri"/>
                                    <w:sz w:val="20"/>
                                    <w:szCs w:val="20"/>
                                  </w:rPr>
                                  <w:t>o</w:t>
                                </w:r>
                                <w:r w:rsidRPr="00343869">
                                  <w:rPr>
                                    <w:rFonts w:ascii="Calibri" w:eastAsia="Calibri" w:hAnsi="Calibri" w:cs="Calibri"/>
                                    <w:spacing w:val="12"/>
                                    <w:sz w:val="20"/>
                                    <w:szCs w:val="20"/>
                                  </w:rPr>
                                  <w:t xml:space="preserve"> </w:t>
                                </w:r>
                                <w:r w:rsidRPr="00343869">
                                  <w:rPr>
                                    <w:rFonts w:ascii="Calibri" w:eastAsia="Calibri" w:hAnsi="Calibri" w:cs="Calibri"/>
                                    <w:spacing w:val="-11"/>
                                    <w:sz w:val="20"/>
                                    <w:szCs w:val="20"/>
                                  </w:rPr>
                                  <w:t>m</w:t>
                                </w:r>
                                <w:r w:rsidRPr="00343869">
                                  <w:rPr>
                                    <w:rFonts w:ascii="Calibri" w:eastAsia="Calibri" w:hAnsi="Calibri" w:cs="Calibri"/>
                                    <w:spacing w:val="2"/>
                                    <w:sz w:val="20"/>
                                    <w:szCs w:val="20"/>
                                  </w:rPr>
                                  <w:t>a</w:t>
                                </w:r>
                                <w:r w:rsidRPr="00343869">
                                  <w:rPr>
                                    <w:rFonts w:ascii="Calibri" w:eastAsia="Calibri" w:hAnsi="Calibri" w:cs="Calibri"/>
                                    <w:spacing w:val="7"/>
                                    <w:sz w:val="20"/>
                                    <w:szCs w:val="20"/>
                                  </w:rPr>
                                  <w:t>k</w:t>
                                </w:r>
                                <w:r w:rsidRPr="00343869">
                                  <w:rPr>
                                    <w:rFonts w:ascii="Calibri" w:eastAsia="Calibri" w:hAnsi="Calibri" w:cs="Calibri"/>
                                    <w:sz w:val="20"/>
                                    <w:szCs w:val="20"/>
                                  </w:rPr>
                                  <w:t>e</w:t>
                                </w:r>
                                <w:r w:rsidRPr="00343869">
                                  <w:rPr>
                                    <w:rFonts w:ascii="Calibri" w:eastAsia="Calibri" w:hAnsi="Calibri" w:cs="Calibri"/>
                                    <w:spacing w:val="20"/>
                                    <w:sz w:val="20"/>
                                    <w:szCs w:val="20"/>
                                  </w:rPr>
                                  <w:t xml:space="preserve"> </w:t>
                                </w:r>
                                <w:r w:rsidRPr="00343869">
                                  <w:rPr>
                                    <w:rFonts w:ascii="Calibri" w:eastAsia="Calibri" w:hAnsi="Calibri" w:cs="Calibri"/>
                                    <w:spacing w:val="-4"/>
                                    <w:sz w:val="20"/>
                                    <w:szCs w:val="20"/>
                                  </w:rPr>
                                  <w:t>s</w:t>
                                </w:r>
                                <w:r w:rsidRPr="00343869">
                                  <w:rPr>
                                    <w:rFonts w:ascii="Calibri" w:eastAsia="Calibri" w:hAnsi="Calibri" w:cs="Calibri"/>
                                    <w:spacing w:val="-6"/>
                                    <w:sz w:val="20"/>
                                    <w:szCs w:val="20"/>
                                  </w:rPr>
                                  <w:t>u</w:t>
                                </w:r>
                                <w:r w:rsidRPr="00343869">
                                  <w:rPr>
                                    <w:rFonts w:ascii="Calibri" w:eastAsia="Calibri" w:hAnsi="Calibri" w:cs="Calibri"/>
                                    <w:spacing w:val="3"/>
                                    <w:sz w:val="20"/>
                                    <w:szCs w:val="20"/>
                                  </w:rPr>
                                  <w:t>r</w:t>
                                </w:r>
                                <w:r w:rsidRPr="00343869">
                                  <w:rPr>
                                    <w:rFonts w:ascii="Calibri" w:eastAsia="Calibri" w:hAnsi="Calibri" w:cs="Calibri"/>
                                    <w:sz w:val="20"/>
                                    <w:szCs w:val="20"/>
                                  </w:rPr>
                                  <w:t>e</w:t>
                                </w:r>
                                <w:r w:rsidRPr="00343869">
                                  <w:rPr>
                                    <w:rFonts w:ascii="Calibri" w:eastAsia="Calibri" w:hAnsi="Calibri" w:cs="Calibri"/>
                                    <w:spacing w:val="6"/>
                                    <w:sz w:val="20"/>
                                    <w:szCs w:val="20"/>
                                  </w:rPr>
                                  <w:t xml:space="preserve"> t</w:t>
                                </w:r>
                                <w:r w:rsidRPr="00343869">
                                  <w:rPr>
                                    <w:rFonts w:ascii="Calibri" w:eastAsia="Calibri" w:hAnsi="Calibri" w:cs="Calibri"/>
                                    <w:spacing w:val="-6"/>
                                    <w:sz w:val="20"/>
                                    <w:szCs w:val="20"/>
                                  </w:rPr>
                                  <w:t>h</w:t>
                                </w:r>
                                <w:r w:rsidRPr="00343869">
                                  <w:rPr>
                                    <w:rFonts w:ascii="Calibri" w:eastAsia="Calibri" w:hAnsi="Calibri" w:cs="Calibri"/>
                                    <w:sz w:val="20"/>
                                    <w:szCs w:val="20"/>
                                  </w:rPr>
                                  <w:t>e</w:t>
                                </w:r>
                                <w:r w:rsidRPr="00343869">
                                  <w:rPr>
                                    <w:rFonts w:ascii="Calibri" w:eastAsia="Calibri" w:hAnsi="Calibri" w:cs="Calibri"/>
                                    <w:spacing w:val="22"/>
                                    <w:sz w:val="20"/>
                                    <w:szCs w:val="20"/>
                                  </w:rPr>
                                  <w:t xml:space="preserve"> </w:t>
                                </w:r>
                                <w:r w:rsidRPr="00343869">
                                  <w:rPr>
                                    <w:rFonts w:ascii="Calibri" w:eastAsia="Calibri" w:hAnsi="Calibri" w:cs="Calibri"/>
                                    <w:spacing w:val="-11"/>
                                    <w:sz w:val="20"/>
                                    <w:szCs w:val="20"/>
                                  </w:rPr>
                                  <w:t>c</w:t>
                                </w:r>
                                <w:r w:rsidRPr="00343869">
                                  <w:rPr>
                                    <w:rFonts w:ascii="Calibri" w:eastAsia="Calibri" w:hAnsi="Calibri" w:cs="Calibri"/>
                                    <w:spacing w:val="-6"/>
                                    <w:sz w:val="20"/>
                                    <w:szCs w:val="20"/>
                                  </w:rPr>
                                  <w:t>h</w:t>
                                </w:r>
                                <w:r w:rsidRPr="00343869">
                                  <w:rPr>
                                    <w:rFonts w:ascii="Calibri" w:eastAsia="Calibri" w:hAnsi="Calibri" w:cs="Calibri"/>
                                    <w:spacing w:val="2"/>
                                    <w:sz w:val="20"/>
                                    <w:szCs w:val="20"/>
                                  </w:rPr>
                                  <w:t>il</w:t>
                                </w:r>
                                <w:r w:rsidRPr="00343869">
                                  <w:rPr>
                                    <w:rFonts w:ascii="Calibri" w:eastAsia="Calibri" w:hAnsi="Calibri" w:cs="Calibri"/>
                                    <w:spacing w:val="-6"/>
                                    <w:sz w:val="20"/>
                                    <w:szCs w:val="20"/>
                                  </w:rPr>
                                  <w:t>d</w:t>
                                </w:r>
                                <w:r w:rsidRPr="00343869">
                                  <w:rPr>
                                    <w:rFonts w:ascii="Calibri" w:eastAsia="Calibri" w:hAnsi="Calibri" w:cs="Calibri"/>
                                    <w:spacing w:val="3"/>
                                    <w:sz w:val="20"/>
                                    <w:szCs w:val="20"/>
                                  </w:rPr>
                                  <w:t>r</w:t>
                                </w:r>
                                <w:r w:rsidRPr="00343869">
                                  <w:rPr>
                                    <w:rFonts w:ascii="Calibri" w:eastAsia="Calibri" w:hAnsi="Calibri" w:cs="Calibri"/>
                                    <w:sz w:val="20"/>
                                    <w:szCs w:val="20"/>
                                  </w:rPr>
                                  <w:t>en</w:t>
                                </w:r>
                                <w:r w:rsidRPr="00343869">
                                  <w:rPr>
                                    <w:rFonts w:ascii="Calibri" w:eastAsia="Calibri" w:hAnsi="Calibri" w:cs="Calibri"/>
                                    <w:spacing w:val="14"/>
                                    <w:sz w:val="20"/>
                                    <w:szCs w:val="20"/>
                                  </w:rPr>
                                  <w:t xml:space="preserve"> </w:t>
                                </w:r>
                                <w:r w:rsidRPr="00343869">
                                  <w:rPr>
                                    <w:rFonts w:ascii="Calibri" w:eastAsia="Calibri" w:hAnsi="Calibri" w:cs="Calibri"/>
                                    <w:spacing w:val="2"/>
                                    <w:sz w:val="20"/>
                                    <w:szCs w:val="20"/>
                                  </w:rPr>
                                  <w:t>a</w:t>
                                </w:r>
                                <w:r w:rsidRPr="00343869">
                                  <w:rPr>
                                    <w:rFonts w:ascii="Calibri" w:eastAsia="Calibri" w:hAnsi="Calibri" w:cs="Calibri"/>
                                    <w:spacing w:val="3"/>
                                    <w:sz w:val="20"/>
                                    <w:szCs w:val="20"/>
                                  </w:rPr>
                                  <w:t>r</w:t>
                                </w:r>
                                <w:r w:rsidRPr="00343869">
                                  <w:rPr>
                                    <w:rFonts w:ascii="Calibri" w:eastAsia="Calibri" w:hAnsi="Calibri" w:cs="Calibri"/>
                                    <w:sz w:val="20"/>
                                    <w:szCs w:val="20"/>
                                  </w:rPr>
                                  <w:t>e</w:t>
                                </w:r>
                                <w:r w:rsidRPr="00343869">
                                  <w:rPr>
                                    <w:rFonts w:ascii="Calibri" w:eastAsia="Calibri" w:hAnsi="Calibri" w:cs="Calibri"/>
                                    <w:spacing w:val="-13"/>
                                    <w:sz w:val="20"/>
                                    <w:szCs w:val="20"/>
                                  </w:rPr>
                                  <w:t xml:space="preserve"> </w:t>
                                </w:r>
                                <w:r w:rsidRPr="00343869">
                                  <w:rPr>
                                    <w:rFonts w:ascii="Calibri" w:eastAsia="Calibri" w:hAnsi="Calibri" w:cs="Calibri"/>
                                    <w:spacing w:val="-4"/>
                                    <w:sz w:val="20"/>
                                    <w:szCs w:val="20"/>
                                  </w:rPr>
                                  <w:t>s</w:t>
                                </w:r>
                                <w:r w:rsidRPr="00343869">
                                  <w:rPr>
                                    <w:rFonts w:ascii="Calibri" w:eastAsia="Calibri" w:hAnsi="Calibri" w:cs="Calibri"/>
                                    <w:spacing w:val="2"/>
                                    <w:sz w:val="20"/>
                                    <w:szCs w:val="20"/>
                                  </w:rPr>
                                  <w:t>a</w:t>
                                </w:r>
                                <w:r w:rsidRPr="00343869">
                                  <w:rPr>
                                    <w:rFonts w:ascii="Calibri" w:eastAsia="Calibri" w:hAnsi="Calibri" w:cs="Calibri"/>
                                    <w:spacing w:val="12"/>
                                    <w:sz w:val="20"/>
                                    <w:szCs w:val="20"/>
                                  </w:rPr>
                                  <w:t>f</w:t>
                                </w:r>
                                <w:r w:rsidRPr="00343869">
                                  <w:rPr>
                                    <w:rFonts w:ascii="Calibri" w:eastAsia="Calibri" w:hAnsi="Calibri" w:cs="Calibri"/>
                                    <w:spacing w:val="-2"/>
                                    <w:sz w:val="20"/>
                                    <w:szCs w:val="20"/>
                                  </w:rPr>
                                  <w:t>e</w:t>
                                </w:r>
                                <w:r w:rsidRPr="00343869">
                                  <w:rPr>
                                    <w:rFonts w:ascii="Calibri" w:eastAsia="Calibri" w:hAnsi="Calibri" w:cs="Calibri"/>
                                    <w:sz w:val="20"/>
                                    <w:szCs w:val="20"/>
                                  </w:rPr>
                                  <w:t>?</w:t>
                                </w:r>
                              </w:p>
                              <w:p w14:paraId="0D3D75D6" w14:textId="65641818" w:rsidR="00371B02" w:rsidRDefault="00371B02" w:rsidP="00343869">
                                <w:pPr>
                                  <w:tabs>
                                    <w:tab w:val="left" w:pos="2127"/>
                                  </w:tabs>
                                  <w:spacing w:line="241" w:lineRule="exact"/>
                                  <w:ind w:right="1410"/>
                                  <w:jc w:val="both"/>
                                </w:pPr>
                                <w:r w:rsidRPr="00343869">
                                  <w:rPr>
                                    <w:rFonts w:ascii="Calibri" w:eastAsia="Calibri" w:hAnsi="Calibri" w:cs="Calibri"/>
                                    <w:spacing w:val="-1"/>
                                    <w:sz w:val="20"/>
                                    <w:szCs w:val="20"/>
                                  </w:rPr>
                                  <w:t>(</w:t>
                                </w:r>
                                <w:r w:rsidRPr="00343869">
                                  <w:rPr>
                                    <w:rFonts w:ascii="Calibri" w:eastAsia="Calibri" w:hAnsi="Calibri" w:cs="Calibri"/>
                                    <w:spacing w:val="-6"/>
                                    <w:sz w:val="20"/>
                                    <w:szCs w:val="20"/>
                                  </w:rPr>
                                  <w:t>N</w:t>
                                </w:r>
                                <w:r w:rsidRPr="00343869">
                                  <w:rPr>
                                    <w:rFonts w:ascii="Calibri" w:eastAsia="Calibri" w:hAnsi="Calibri" w:cs="Calibri"/>
                                    <w:spacing w:val="-7"/>
                                    <w:sz w:val="20"/>
                                    <w:szCs w:val="20"/>
                                  </w:rPr>
                                  <w:t>o</w:t>
                                </w:r>
                                <w:r w:rsidRPr="00343869">
                                  <w:rPr>
                                    <w:rFonts w:ascii="Calibri" w:eastAsia="Calibri" w:hAnsi="Calibri" w:cs="Calibri"/>
                                    <w:spacing w:val="9"/>
                                    <w:sz w:val="20"/>
                                    <w:szCs w:val="20"/>
                                  </w:rPr>
                                  <w:t>n</w:t>
                                </w:r>
                                <w:r w:rsidRPr="00343869">
                                  <w:rPr>
                                    <w:rFonts w:ascii="Calibri" w:eastAsia="Calibri" w:hAnsi="Calibri" w:cs="Calibri"/>
                                    <w:spacing w:val="-1"/>
                                    <w:sz w:val="20"/>
                                    <w:szCs w:val="20"/>
                                  </w:rPr>
                                  <w:t>-</w:t>
                                </w:r>
                                <w:r w:rsidRPr="00343869">
                                  <w:rPr>
                                    <w:rFonts w:ascii="Calibri" w:eastAsia="Calibri" w:hAnsi="Calibri" w:cs="Calibri"/>
                                    <w:spacing w:val="-6"/>
                                    <w:sz w:val="20"/>
                                    <w:szCs w:val="20"/>
                                  </w:rPr>
                                  <w:t>n</w:t>
                                </w:r>
                                <w:r w:rsidRPr="00343869">
                                  <w:rPr>
                                    <w:rFonts w:ascii="Calibri" w:eastAsia="Calibri" w:hAnsi="Calibri" w:cs="Calibri"/>
                                    <w:sz w:val="20"/>
                                    <w:szCs w:val="20"/>
                                  </w:rPr>
                                  <w:t>e</w:t>
                                </w:r>
                                <w:r w:rsidRPr="00343869">
                                  <w:rPr>
                                    <w:rFonts w:ascii="Calibri" w:eastAsia="Calibri" w:hAnsi="Calibri" w:cs="Calibri"/>
                                    <w:spacing w:val="3"/>
                                    <w:sz w:val="20"/>
                                    <w:szCs w:val="20"/>
                                  </w:rPr>
                                  <w:t>g</w:t>
                                </w:r>
                                <w:r w:rsidRPr="00343869">
                                  <w:rPr>
                                    <w:rFonts w:ascii="Calibri" w:eastAsia="Calibri" w:hAnsi="Calibri" w:cs="Calibri"/>
                                    <w:spacing w:val="-7"/>
                                    <w:sz w:val="20"/>
                                    <w:szCs w:val="20"/>
                                  </w:rPr>
                                  <w:t>o</w:t>
                                </w:r>
                                <w:r w:rsidRPr="00343869">
                                  <w:rPr>
                                    <w:rFonts w:ascii="Calibri" w:eastAsia="Calibri" w:hAnsi="Calibri" w:cs="Calibri"/>
                                    <w:spacing w:val="6"/>
                                    <w:sz w:val="20"/>
                                    <w:szCs w:val="20"/>
                                  </w:rPr>
                                  <w:t>t</w:t>
                                </w:r>
                                <w:r w:rsidRPr="00343869">
                                  <w:rPr>
                                    <w:rFonts w:ascii="Calibri" w:eastAsia="Calibri" w:hAnsi="Calibri" w:cs="Calibri"/>
                                    <w:spacing w:val="2"/>
                                    <w:sz w:val="20"/>
                                    <w:szCs w:val="20"/>
                                  </w:rPr>
                                  <w:t>ia</w:t>
                                </w:r>
                                <w:r w:rsidRPr="00343869">
                                  <w:rPr>
                                    <w:rFonts w:ascii="Calibri" w:eastAsia="Calibri" w:hAnsi="Calibri" w:cs="Calibri"/>
                                    <w:spacing w:val="-6"/>
                                    <w:sz w:val="20"/>
                                    <w:szCs w:val="20"/>
                                  </w:rPr>
                                  <w:t>b</w:t>
                                </w:r>
                                <w:r w:rsidRPr="00343869">
                                  <w:rPr>
                                    <w:rFonts w:ascii="Calibri" w:eastAsia="Calibri" w:hAnsi="Calibri" w:cs="Calibri"/>
                                    <w:spacing w:val="2"/>
                                    <w:sz w:val="20"/>
                                    <w:szCs w:val="20"/>
                                  </w:rPr>
                                  <w:t>l</w:t>
                                </w:r>
                                <w:r w:rsidRPr="00343869">
                                  <w:rPr>
                                    <w:rFonts w:ascii="Calibri" w:eastAsia="Calibri" w:hAnsi="Calibri" w:cs="Calibri"/>
                                    <w:sz w:val="20"/>
                                    <w:szCs w:val="20"/>
                                  </w:rPr>
                                  <w:t>es</w:t>
                                </w:r>
                                <w:r w:rsidRPr="00343869">
                                  <w:rPr>
                                    <w:rFonts w:ascii="Calibri" w:eastAsia="Calibri" w:hAnsi="Calibri" w:cs="Calibri"/>
                                    <w:spacing w:val="14"/>
                                    <w:sz w:val="20"/>
                                    <w:szCs w:val="20"/>
                                  </w:rPr>
                                  <w:t xml:space="preserve"> </w:t>
                                </w:r>
                                <w:r w:rsidRPr="00343869">
                                  <w:rPr>
                                    <w:rFonts w:ascii="Calibri" w:eastAsia="Calibri" w:hAnsi="Calibri" w:cs="Calibri"/>
                                    <w:spacing w:val="3"/>
                                    <w:sz w:val="20"/>
                                    <w:szCs w:val="20"/>
                                  </w:rPr>
                                  <w:t>a</w:t>
                                </w:r>
                                <w:r w:rsidRPr="00343869">
                                  <w:rPr>
                                    <w:rFonts w:ascii="Calibri" w:eastAsia="Calibri" w:hAnsi="Calibri" w:cs="Calibri"/>
                                    <w:spacing w:val="-6"/>
                                    <w:sz w:val="20"/>
                                    <w:szCs w:val="20"/>
                                  </w:rPr>
                                  <w:t>bou</w:t>
                                </w:r>
                                <w:r w:rsidRPr="00343869">
                                  <w:rPr>
                                    <w:rFonts w:ascii="Calibri" w:eastAsia="Calibri" w:hAnsi="Calibri" w:cs="Calibri"/>
                                    <w:sz w:val="20"/>
                                    <w:szCs w:val="20"/>
                                  </w:rPr>
                                  <w:t xml:space="preserve">t </w:t>
                                </w:r>
                                <w:r w:rsidRPr="00343869">
                                  <w:rPr>
                                    <w:rFonts w:ascii="Calibri" w:eastAsia="Calibri" w:hAnsi="Calibri" w:cs="Calibri"/>
                                    <w:spacing w:val="-6"/>
                                    <w:sz w:val="20"/>
                                    <w:szCs w:val="20"/>
                                  </w:rPr>
                                  <w:t>b</w:t>
                                </w:r>
                                <w:r w:rsidRPr="00343869">
                                  <w:rPr>
                                    <w:rFonts w:ascii="Calibri" w:eastAsia="Calibri" w:hAnsi="Calibri" w:cs="Calibri"/>
                                    <w:sz w:val="20"/>
                                    <w:szCs w:val="20"/>
                                  </w:rPr>
                                  <w:t>e</w:t>
                                </w:r>
                                <w:r w:rsidRPr="00343869">
                                  <w:rPr>
                                    <w:rFonts w:ascii="Calibri" w:eastAsia="Calibri" w:hAnsi="Calibri" w:cs="Calibri"/>
                                    <w:spacing w:val="-5"/>
                                    <w:sz w:val="20"/>
                                    <w:szCs w:val="20"/>
                                  </w:rPr>
                                  <w:t>h</w:t>
                                </w:r>
                                <w:r w:rsidRPr="00343869">
                                  <w:rPr>
                                    <w:rFonts w:ascii="Calibri" w:eastAsia="Calibri" w:hAnsi="Calibri" w:cs="Calibri"/>
                                    <w:spacing w:val="3"/>
                                    <w:sz w:val="20"/>
                                    <w:szCs w:val="20"/>
                                  </w:rPr>
                                  <w:t>a</w:t>
                                </w:r>
                                <w:r w:rsidRPr="00343869">
                                  <w:rPr>
                                    <w:rFonts w:ascii="Calibri" w:eastAsia="Calibri" w:hAnsi="Calibri" w:cs="Calibri"/>
                                    <w:spacing w:val="8"/>
                                    <w:sz w:val="20"/>
                                    <w:szCs w:val="20"/>
                                  </w:rPr>
                                  <w:t>v</w:t>
                                </w:r>
                                <w:r w:rsidRPr="00343869">
                                  <w:rPr>
                                    <w:rFonts w:ascii="Calibri" w:eastAsia="Calibri" w:hAnsi="Calibri" w:cs="Calibri"/>
                                    <w:spacing w:val="3"/>
                                    <w:sz w:val="20"/>
                                    <w:szCs w:val="20"/>
                                  </w:rPr>
                                  <w:t>i</w:t>
                                </w:r>
                                <w:r w:rsidRPr="00343869">
                                  <w:rPr>
                                    <w:rFonts w:ascii="Calibri" w:eastAsia="Calibri" w:hAnsi="Calibri" w:cs="Calibri"/>
                                    <w:spacing w:val="-6"/>
                                    <w:sz w:val="20"/>
                                    <w:szCs w:val="20"/>
                                  </w:rPr>
                                  <w:t>ou</w:t>
                                </w:r>
                                <w:r w:rsidRPr="00343869">
                                  <w:rPr>
                                    <w:rFonts w:ascii="Calibri" w:eastAsia="Calibri" w:hAnsi="Calibri" w:cs="Calibri"/>
                                    <w:spacing w:val="4"/>
                                    <w:sz w:val="20"/>
                                    <w:szCs w:val="20"/>
                                  </w:rPr>
                                  <w:t>r</w:t>
                                </w:r>
                                <w:r w:rsidRPr="00343869">
                                  <w:rPr>
                                    <w:rFonts w:ascii="Calibri" w:eastAsia="Calibri" w:hAnsi="Calibri" w:cs="Calibri"/>
                                    <w:sz w:val="20"/>
                                    <w:szCs w:val="20"/>
                                  </w:rPr>
                                  <w:t>s</w:t>
                                </w:r>
                                <w:r w:rsidRPr="00343869">
                                  <w:rPr>
                                    <w:rFonts w:ascii="Calibri" w:eastAsia="Calibri" w:hAnsi="Calibri" w:cs="Calibri"/>
                                    <w:w w:val="102"/>
                                    <w:sz w:val="20"/>
                                    <w:szCs w:val="20"/>
                                  </w:rPr>
                                  <w:t xml:space="preserve"> </w:t>
                                </w:r>
                                <w:r w:rsidRPr="00343869">
                                  <w:rPr>
                                    <w:rFonts w:ascii="Calibri" w:eastAsia="Calibri" w:hAnsi="Calibri" w:cs="Calibri"/>
                                    <w:spacing w:val="3"/>
                                    <w:sz w:val="20"/>
                                    <w:szCs w:val="20"/>
                                  </w:rPr>
                                  <w:t>a</w:t>
                                </w:r>
                                <w:r w:rsidRPr="00343869">
                                  <w:rPr>
                                    <w:rFonts w:ascii="Calibri" w:eastAsia="Calibri" w:hAnsi="Calibri" w:cs="Calibri"/>
                                    <w:spacing w:val="-6"/>
                                    <w:sz w:val="20"/>
                                    <w:szCs w:val="20"/>
                                  </w:rPr>
                                  <w:t>n</w:t>
                                </w:r>
                                <w:r w:rsidRPr="00343869">
                                  <w:rPr>
                                    <w:rFonts w:ascii="Calibri" w:eastAsia="Calibri" w:hAnsi="Calibri" w:cs="Calibri"/>
                                    <w:sz w:val="20"/>
                                    <w:szCs w:val="20"/>
                                  </w:rPr>
                                  <w:t>d</w:t>
                                </w:r>
                                <w:r w:rsidRPr="00343869">
                                  <w:rPr>
                                    <w:rFonts w:ascii="Calibri" w:eastAsia="Calibri" w:hAnsi="Calibri" w:cs="Calibri"/>
                                    <w:spacing w:val="13"/>
                                    <w:sz w:val="20"/>
                                    <w:szCs w:val="20"/>
                                  </w:rPr>
                                  <w:t xml:space="preserve"> </w:t>
                                </w:r>
                                <w:r w:rsidRPr="00343869">
                                  <w:rPr>
                                    <w:rFonts w:ascii="Calibri" w:eastAsia="Calibri" w:hAnsi="Calibri" w:cs="Calibri"/>
                                    <w:spacing w:val="3"/>
                                    <w:sz w:val="20"/>
                                    <w:szCs w:val="20"/>
                                  </w:rPr>
                                  <w:t>a</w:t>
                                </w:r>
                                <w:r w:rsidRPr="00343869">
                                  <w:rPr>
                                    <w:rFonts w:ascii="Calibri" w:eastAsia="Calibri" w:hAnsi="Calibri" w:cs="Calibri"/>
                                    <w:spacing w:val="-10"/>
                                    <w:sz w:val="20"/>
                                    <w:szCs w:val="20"/>
                                  </w:rPr>
                                  <w:t>c</w:t>
                                </w:r>
                                <w:r w:rsidRPr="00343869">
                                  <w:rPr>
                                    <w:rFonts w:ascii="Calibri" w:eastAsia="Calibri" w:hAnsi="Calibri" w:cs="Calibri"/>
                                    <w:spacing w:val="7"/>
                                    <w:sz w:val="20"/>
                                    <w:szCs w:val="20"/>
                                  </w:rPr>
                                  <w:t>t</w:t>
                                </w:r>
                                <w:r w:rsidRPr="00343869">
                                  <w:rPr>
                                    <w:rFonts w:ascii="Calibri" w:eastAsia="Calibri" w:hAnsi="Calibri" w:cs="Calibri"/>
                                    <w:spacing w:val="3"/>
                                    <w:sz w:val="20"/>
                                    <w:szCs w:val="20"/>
                                  </w:rPr>
                                  <w:t>i</w:t>
                                </w:r>
                                <w:r w:rsidRPr="00343869">
                                  <w:rPr>
                                    <w:rFonts w:ascii="Calibri" w:eastAsia="Calibri" w:hAnsi="Calibri" w:cs="Calibri"/>
                                    <w:spacing w:val="-6"/>
                                    <w:sz w:val="20"/>
                                    <w:szCs w:val="20"/>
                                  </w:rPr>
                                  <w:t>on</w:t>
                                </w:r>
                                <w:r w:rsidRPr="00343869">
                                  <w:rPr>
                                    <w:rFonts w:ascii="Calibri" w:eastAsia="Calibri" w:hAnsi="Calibri" w:cs="Calibri"/>
                                    <w:sz w:val="20"/>
                                    <w:szCs w:val="20"/>
                                  </w:rPr>
                                  <w:t>s;</w:t>
                                </w:r>
                                <w:r w:rsidRPr="00343869">
                                  <w:rPr>
                                    <w:rFonts w:ascii="Calibri" w:eastAsia="Calibri" w:hAnsi="Calibri" w:cs="Calibri"/>
                                    <w:spacing w:val="14"/>
                                    <w:sz w:val="20"/>
                                    <w:szCs w:val="20"/>
                                  </w:rPr>
                                  <w:t xml:space="preserve"> </w:t>
                                </w:r>
                                <w:r w:rsidRPr="00343869">
                                  <w:rPr>
                                    <w:rFonts w:ascii="Calibri" w:eastAsia="Calibri" w:hAnsi="Calibri" w:cs="Calibri"/>
                                    <w:spacing w:val="-6"/>
                                    <w:sz w:val="20"/>
                                    <w:szCs w:val="20"/>
                                  </w:rPr>
                                  <w:t>n</w:t>
                                </w:r>
                                <w:r w:rsidRPr="00343869">
                                  <w:rPr>
                                    <w:rFonts w:ascii="Calibri" w:eastAsia="Calibri" w:hAnsi="Calibri" w:cs="Calibri"/>
                                    <w:spacing w:val="-7"/>
                                    <w:sz w:val="20"/>
                                    <w:szCs w:val="20"/>
                                  </w:rPr>
                                  <w:t>o</w:t>
                                </w:r>
                                <w:r w:rsidRPr="00343869">
                                  <w:rPr>
                                    <w:rFonts w:ascii="Calibri" w:eastAsia="Calibri" w:hAnsi="Calibri" w:cs="Calibri"/>
                                    <w:sz w:val="20"/>
                                    <w:szCs w:val="20"/>
                                  </w:rPr>
                                  <w:t>t</w:t>
                                </w:r>
                                <w:r w:rsidRPr="00343869">
                                  <w:rPr>
                                    <w:rFonts w:ascii="Calibri" w:eastAsia="Calibri" w:hAnsi="Calibri" w:cs="Calibri"/>
                                    <w:spacing w:val="30"/>
                                    <w:sz w:val="20"/>
                                    <w:szCs w:val="20"/>
                                  </w:rPr>
                                  <w:t xml:space="preserve"> </w:t>
                                </w:r>
                                <w:r w:rsidRPr="00343869">
                                  <w:rPr>
                                    <w:rFonts w:ascii="Calibri" w:eastAsia="Calibri" w:hAnsi="Calibri" w:cs="Calibri"/>
                                    <w:spacing w:val="-4"/>
                                    <w:sz w:val="20"/>
                                    <w:szCs w:val="20"/>
                                  </w:rPr>
                                  <w:t>s</w:t>
                                </w:r>
                                <w:r w:rsidRPr="00343869">
                                  <w:rPr>
                                    <w:rFonts w:ascii="Calibri" w:eastAsia="Calibri" w:hAnsi="Calibri" w:cs="Calibri"/>
                                    <w:sz w:val="20"/>
                                    <w:szCs w:val="20"/>
                                  </w:rPr>
                                  <w:t>e</w:t>
                                </w:r>
                                <w:r w:rsidRPr="00343869">
                                  <w:rPr>
                                    <w:rFonts w:ascii="Calibri" w:eastAsia="Calibri" w:hAnsi="Calibri" w:cs="Calibri"/>
                                    <w:spacing w:val="3"/>
                                    <w:sz w:val="20"/>
                                    <w:szCs w:val="20"/>
                                  </w:rPr>
                                  <w:t>r</w:t>
                                </w:r>
                                <w:r w:rsidRPr="00343869">
                                  <w:rPr>
                                    <w:rFonts w:ascii="Calibri" w:eastAsia="Calibri" w:hAnsi="Calibri" w:cs="Calibri"/>
                                    <w:spacing w:val="-17"/>
                                    <w:sz w:val="20"/>
                                    <w:szCs w:val="20"/>
                                  </w:rPr>
                                  <w:t>v</w:t>
                                </w:r>
                                <w:r w:rsidRPr="00343869">
                                  <w:rPr>
                                    <w:rFonts w:ascii="Calibri" w:eastAsia="Calibri" w:hAnsi="Calibri" w:cs="Calibri"/>
                                    <w:spacing w:val="2"/>
                                    <w:sz w:val="20"/>
                                    <w:szCs w:val="20"/>
                                  </w:rPr>
                                  <w:t>i</w:t>
                                </w:r>
                                <w:r w:rsidRPr="00343869">
                                  <w:rPr>
                                    <w:rFonts w:ascii="Calibri" w:eastAsia="Calibri" w:hAnsi="Calibri" w:cs="Calibri"/>
                                    <w:spacing w:val="13"/>
                                    <w:sz w:val="20"/>
                                    <w:szCs w:val="20"/>
                                  </w:rPr>
                                  <w:t>c</w:t>
                                </w:r>
                                <w:r w:rsidRPr="00343869">
                                  <w:rPr>
                                    <w:rFonts w:ascii="Calibri" w:eastAsia="Calibri" w:hAnsi="Calibri" w:cs="Calibri"/>
                                    <w:sz w:val="20"/>
                                    <w:szCs w:val="20"/>
                                  </w:rPr>
                                  <w:t>e</w:t>
                                </w:r>
                                <w:r w:rsidRPr="00343869">
                                  <w:rPr>
                                    <w:rFonts w:ascii="Calibri" w:eastAsia="Calibri" w:hAnsi="Calibri" w:cs="Calibri"/>
                                    <w:spacing w:val="-7"/>
                                    <w:sz w:val="20"/>
                                    <w:szCs w:val="20"/>
                                  </w:rPr>
                                  <w:t>s</w:t>
                                </w:r>
                              </w:p>
                            </w:txbxContent>
                          </wps:txbx>
                          <wps:bodyPr rot="0" vert="horz" wrap="square" lIns="91440" tIns="45720" rIns="91440" bIns="45720" anchor="t" anchorCtr="0" upright="1">
                            <a:noAutofit/>
                          </wps:bodyPr>
                        </wps:wsp>
                      </wpg:grpSp>
                      <wpg:grpSp>
                        <wpg:cNvPr id="304" name="Group 3"/>
                        <wpg:cNvGrpSpPr>
                          <a:grpSpLocks/>
                        </wpg:cNvGrpSpPr>
                        <wpg:grpSpPr bwMode="auto">
                          <a:xfrm>
                            <a:off x="6085" y="-3197"/>
                            <a:ext cx="3835" cy="2830"/>
                            <a:chOff x="6085" y="-3197"/>
                            <a:chExt cx="3835" cy="2830"/>
                          </a:xfrm>
                        </wpg:grpSpPr>
                        <wps:wsp>
                          <wps:cNvPr id="305" name="Freeform 4"/>
                          <wps:cNvSpPr>
                            <a:spLocks/>
                          </wps:cNvSpPr>
                          <wps:spPr bwMode="auto">
                            <a:xfrm>
                              <a:off x="6085" y="-3197"/>
                              <a:ext cx="3835" cy="2830"/>
                            </a:xfrm>
                            <a:custGeom>
                              <a:avLst/>
                              <a:gdLst>
                                <a:gd name="T0" fmla="+- 0 6085 6085"/>
                                <a:gd name="T1" fmla="*/ T0 w 3835"/>
                                <a:gd name="T2" fmla="+- 0 -367 -3197"/>
                                <a:gd name="T3" fmla="*/ -367 h 2830"/>
                                <a:gd name="T4" fmla="+- 0 8002 6085"/>
                                <a:gd name="T5" fmla="*/ T4 w 3835"/>
                                <a:gd name="T6" fmla="+- 0 -367 -3197"/>
                                <a:gd name="T7" fmla="*/ -367 h 2830"/>
                                <a:gd name="T8" fmla="+- 0 9919 6085"/>
                                <a:gd name="T9" fmla="*/ T8 w 3835"/>
                                <a:gd name="T10" fmla="+- 0 -1782 -3197"/>
                                <a:gd name="T11" fmla="*/ -1782 h 2830"/>
                                <a:gd name="T12" fmla="+- 0 8002 6085"/>
                                <a:gd name="T13" fmla="*/ T12 w 3835"/>
                                <a:gd name="T14" fmla="+- 0 -3197 -3197"/>
                                <a:gd name="T15" fmla="*/ -3197 h 2830"/>
                                <a:gd name="T16" fmla="+- 0 6085 6085"/>
                                <a:gd name="T17" fmla="*/ T16 w 3835"/>
                                <a:gd name="T18" fmla="+- 0 -3197 -3197"/>
                                <a:gd name="T19" fmla="*/ -3197 h 2830"/>
                                <a:gd name="T20" fmla="+- 0 6085 6085"/>
                                <a:gd name="T21" fmla="*/ T20 w 3835"/>
                                <a:gd name="T22" fmla="+- 0 -367 -3197"/>
                                <a:gd name="T23" fmla="*/ -367 h 2830"/>
                              </a:gdLst>
                              <a:ahLst/>
                              <a:cxnLst>
                                <a:cxn ang="0">
                                  <a:pos x="T1" y="T3"/>
                                </a:cxn>
                                <a:cxn ang="0">
                                  <a:pos x="T5" y="T7"/>
                                </a:cxn>
                                <a:cxn ang="0">
                                  <a:pos x="T9" y="T11"/>
                                </a:cxn>
                                <a:cxn ang="0">
                                  <a:pos x="T13" y="T15"/>
                                </a:cxn>
                                <a:cxn ang="0">
                                  <a:pos x="T17" y="T19"/>
                                </a:cxn>
                                <a:cxn ang="0">
                                  <a:pos x="T21" y="T23"/>
                                </a:cxn>
                              </a:cxnLst>
                              <a:rect l="0" t="0" r="r" b="b"/>
                              <a:pathLst>
                                <a:path w="3835" h="2830">
                                  <a:moveTo>
                                    <a:pt x="0" y="2830"/>
                                  </a:moveTo>
                                  <a:lnTo>
                                    <a:pt x="1917" y="2830"/>
                                  </a:lnTo>
                                  <a:lnTo>
                                    <a:pt x="3834" y="1415"/>
                                  </a:lnTo>
                                  <a:lnTo>
                                    <a:pt x="1917" y="0"/>
                                  </a:lnTo>
                                  <a:lnTo>
                                    <a:pt x="0" y="0"/>
                                  </a:lnTo>
                                  <a:lnTo>
                                    <a:pt x="0" y="2830"/>
                                  </a:lnTo>
                                  <a:close/>
                                </a:path>
                              </a:pathLst>
                            </a:custGeom>
                            <a:noFill/>
                            <a:ln w="15957">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8ABEE7" id="Group 2" o:spid="_x0000_s1139" style="position:absolute;left:0;text-align:left;margin-left:96.95pt;margin-top:65.15pt;width:399.5pt;height:157.25pt;z-index:-251651072;mso-position-horizontal-relative:page" coordorigin="2109,-3282" coordsize="7811,3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">
                <v:shape id="Picture 12" o:spid="_x0000_s1140" type="#_x0000_t75" style="position:absolute;left:2109;top:-3282;width:4160;height: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">
                  <v:imagedata r:id="rId57" o:title=""/>
                </v:shape>
                <v:group id="Group 10" o:spid="_x0000_s1141" style="position:absolute;left:2250;top:-3197;width:3835;height:2830" coordorigin="2250,-3197" coordsize="3835,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11" o:spid="_x0000_s1142" style="position:absolute;left:2250;top:-3197;width:3835;height:2830;visibility:visible;mso-wrap-style:square;v-text-anchor:top" coordsize="3835,2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" adj="-11796480,,5400" path="m2397,l,,,2830r2397,l3835,1415,2397,xe" fillcolor="#deebf6" stroked="f">
                    <v:stroke joinstyle="round"/>
                    <v:formulas/>
                    <v:path arrowok="t" o:connecttype="custom" o:connectlocs="2397,-3197;0,-3197;0,-367;2397,-367;3835,-1782;2397,-3197" o:connectangles="0,0,0,0,0,0" textboxrect="0,0,3835,2830"/>
                    <v:textbox>
                      <w:txbxContent>
                        <w:p w14:paraId="662F9126" w14:textId="77777777" w:rsidR="00371B02" w:rsidRPr="00343869" w:rsidRDefault="00371B02" w:rsidP="00343869">
                          <w:pPr>
                            <w:ind w:right="1410"/>
                            <w:jc w:val="both"/>
                            <w:rPr>
                              <w:rFonts w:ascii="Calibri" w:eastAsia="Calibri" w:hAnsi="Calibri" w:cs="Calibri"/>
                              <w:sz w:val="28"/>
                              <w:szCs w:val="20"/>
                            </w:rPr>
                          </w:pPr>
                          <w:r w:rsidRPr="00343869">
                            <w:rPr>
                              <w:rFonts w:ascii="Calibri" w:eastAsia="Calibri" w:hAnsi="Calibri" w:cs="Calibri"/>
                              <w:b/>
                              <w:bCs/>
                              <w:spacing w:val="-7"/>
                              <w:sz w:val="28"/>
                              <w:szCs w:val="20"/>
                            </w:rPr>
                            <w:t>W</w:t>
                          </w:r>
                          <w:r w:rsidRPr="00343869">
                            <w:rPr>
                              <w:rFonts w:ascii="Calibri" w:eastAsia="Calibri" w:hAnsi="Calibri" w:cs="Calibri"/>
                              <w:b/>
                              <w:bCs/>
                              <w:sz w:val="28"/>
                              <w:szCs w:val="20"/>
                            </w:rPr>
                            <w:t>o</w:t>
                          </w:r>
                          <w:r w:rsidRPr="00343869">
                            <w:rPr>
                              <w:rFonts w:ascii="Calibri" w:eastAsia="Calibri" w:hAnsi="Calibri" w:cs="Calibri"/>
                              <w:b/>
                              <w:bCs/>
                              <w:spacing w:val="-22"/>
                              <w:sz w:val="28"/>
                              <w:szCs w:val="20"/>
                            </w:rPr>
                            <w:t>r</w:t>
                          </w:r>
                          <w:r w:rsidRPr="00343869">
                            <w:rPr>
                              <w:rFonts w:ascii="Calibri" w:eastAsia="Calibri" w:hAnsi="Calibri" w:cs="Calibri"/>
                              <w:b/>
                              <w:bCs/>
                              <w:spacing w:val="2"/>
                              <w:sz w:val="28"/>
                              <w:szCs w:val="20"/>
                            </w:rPr>
                            <w:t>r</w:t>
                          </w:r>
                          <w:r w:rsidRPr="00343869">
                            <w:rPr>
                              <w:rFonts w:ascii="Calibri" w:eastAsia="Calibri" w:hAnsi="Calibri" w:cs="Calibri"/>
                              <w:b/>
                              <w:bCs/>
                              <w:sz w:val="28"/>
                              <w:szCs w:val="20"/>
                            </w:rPr>
                            <w:t>y</w:t>
                          </w:r>
                          <w:r w:rsidRPr="00343869">
                            <w:rPr>
                              <w:rFonts w:ascii="Calibri" w:eastAsia="Calibri" w:hAnsi="Calibri" w:cs="Calibri"/>
                              <w:b/>
                              <w:bCs/>
                              <w:spacing w:val="35"/>
                              <w:sz w:val="28"/>
                              <w:szCs w:val="20"/>
                            </w:rPr>
                            <w:t xml:space="preserve"> </w:t>
                          </w:r>
                          <w:r w:rsidRPr="00343869">
                            <w:rPr>
                              <w:rFonts w:ascii="Calibri" w:eastAsia="Calibri" w:hAnsi="Calibri" w:cs="Calibri"/>
                              <w:b/>
                              <w:bCs/>
                              <w:spacing w:val="4"/>
                              <w:sz w:val="28"/>
                              <w:szCs w:val="20"/>
                            </w:rPr>
                            <w:t>S</w:t>
                          </w:r>
                          <w:r w:rsidRPr="00343869">
                            <w:rPr>
                              <w:rFonts w:ascii="Calibri" w:eastAsia="Calibri" w:hAnsi="Calibri" w:cs="Calibri"/>
                              <w:b/>
                              <w:bCs/>
                              <w:spacing w:val="-21"/>
                              <w:sz w:val="28"/>
                              <w:szCs w:val="20"/>
                            </w:rPr>
                            <w:t>t</w:t>
                          </w:r>
                          <w:r w:rsidRPr="00343869">
                            <w:rPr>
                              <w:rFonts w:ascii="Calibri" w:eastAsia="Calibri" w:hAnsi="Calibri" w:cs="Calibri"/>
                              <w:b/>
                              <w:bCs/>
                              <w:sz w:val="28"/>
                              <w:szCs w:val="20"/>
                            </w:rPr>
                            <w:t>a</w:t>
                          </w:r>
                          <w:r w:rsidRPr="00343869">
                            <w:rPr>
                              <w:rFonts w:ascii="Calibri" w:eastAsia="Calibri" w:hAnsi="Calibri" w:cs="Calibri"/>
                              <w:b/>
                              <w:bCs/>
                              <w:spacing w:val="3"/>
                              <w:sz w:val="28"/>
                              <w:szCs w:val="20"/>
                            </w:rPr>
                            <w:t>t</w:t>
                          </w:r>
                          <w:r w:rsidRPr="00343869">
                            <w:rPr>
                              <w:rFonts w:ascii="Calibri" w:eastAsia="Calibri" w:hAnsi="Calibri" w:cs="Calibri"/>
                              <w:b/>
                              <w:bCs/>
                              <w:spacing w:val="-1"/>
                              <w:sz w:val="28"/>
                              <w:szCs w:val="20"/>
                            </w:rPr>
                            <w:t>e</w:t>
                          </w:r>
                          <w:r w:rsidRPr="00343869">
                            <w:rPr>
                              <w:rFonts w:ascii="Calibri" w:eastAsia="Calibri" w:hAnsi="Calibri" w:cs="Calibri"/>
                              <w:b/>
                              <w:bCs/>
                              <w:spacing w:val="10"/>
                              <w:sz w:val="28"/>
                              <w:szCs w:val="20"/>
                            </w:rPr>
                            <w:t>m</w:t>
                          </w:r>
                          <w:r w:rsidRPr="00343869">
                            <w:rPr>
                              <w:rFonts w:ascii="Calibri" w:eastAsia="Calibri" w:hAnsi="Calibri" w:cs="Calibri"/>
                              <w:b/>
                              <w:bCs/>
                              <w:spacing w:val="-1"/>
                              <w:sz w:val="28"/>
                              <w:szCs w:val="20"/>
                            </w:rPr>
                            <w:t>e</w:t>
                          </w:r>
                          <w:r w:rsidRPr="00343869">
                            <w:rPr>
                              <w:rFonts w:ascii="Calibri" w:eastAsia="Calibri" w:hAnsi="Calibri" w:cs="Calibri"/>
                              <w:b/>
                              <w:bCs/>
                              <w:spacing w:val="-8"/>
                              <w:sz w:val="28"/>
                              <w:szCs w:val="20"/>
                            </w:rPr>
                            <w:t>n</w:t>
                          </w:r>
                          <w:r w:rsidRPr="00343869">
                            <w:rPr>
                              <w:rFonts w:ascii="Calibri" w:eastAsia="Calibri" w:hAnsi="Calibri" w:cs="Calibri"/>
                              <w:b/>
                              <w:bCs/>
                              <w:sz w:val="28"/>
                              <w:szCs w:val="20"/>
                            </w:rPr>
                            <w:t>t</w:t>
                          </w:r>
                        </w:p>
                        <w:p w14:paraId="49E05019" w14:textId="77777777" w:rsidR="00371B02" w:rsidRPr="00343869" w:rsidRDefault="00371B02" w:rsidP="00343869">
                          <w:pPr>
                            <w:spacing w:line="241" w:lineRule="exact"/>
                            <w:ind w:right="1410"/>
                            <w:jc w:val="both"/>
                            <w:rPr>
                              <w:rFonts w:ascii="Calibri" w:eastAsia="Calibri" w:hAnsi="Calibri" w:cs="Calibri"/>
                              <w:sz w:val="20"/>
                              <w:szCs w:val="20"/>
                            </w:rPr>
                          </w:pPr>
                          <w:r w:rsidRPr="00343869">
                            <w:rPr>
                              <w:rFonts w:ascii="Calibri" w:eastAsia="Calibri" w:hAnsi="Calibri" w:cs="Calibri"/>
                              <w:spacing w:val="-4"/>
                              <w:sz w:val="20"/>
                              <w:szCs w:val="20"/>
                            </w:rPr>
                            <w:t>W</w:t>
                          </w:r>
                          <w:r w:rsidRPr="00343869">
                            <w:rPr>
                              <w:rFonts w:ascii="Calibri" w:eastAsia="Calibri" w:hAnsi="Calibri" w:cs="Calibri"/>
                              <w:spacing w:val="-6"/>
                              <w:sz w:val="20"/>
                              <w:szCs w:val="20"/>
                            </w:rPr>
                            <w:t>h</w:t>
                          </w:r>
                          <w:r w:rsidRPr="00343869">
                            <w:rPr>
                              <w:rFonts w:ascii="Calibri" w:eastAsia="Calibri" w:hAnsi="Calibri" w:cs="Calibri"/>
                              <w:spacing w:val="3"/>
                              <w:sz w:val="20"/>
                              <w:szCs w:val="20"/>
                            </w:rPr>
                            <w:t>a</w:t>
                          </w:r>
                          <w:r w:rsidRPr="00343869">
                            <w:rPr>
                              <w:rFonts w:ascii="Calibri" w:eastAsia="Calibri" w:hAnsi="Calibri" w:cs="Calibri"/>
                              <w:sz w:val="20"/>
                              <w:szCs w:val="20"/>
                            </w:rPr>
                            <w:t>t</w:t>
                          </w:r>
                          <w:r w:rsidRPr="00343869">
                            <w:rPr>
                              <w:rFonts w:ascii="Calibri" w:eastAsia="Calibri" w:hAnsi="Calibri" w:cs="Calibri"/>
                              <w:spacing w:val="14"/>
                              <w:sz w:val="20"/>
                              <w:szCs w:val="20"/>
                            </w:rPr>
                            <w:t xml:space="preserve"> </w:t>
                          </w:r>
                          <w:r w:rsidRPr="00343869">
                            <w:rPr>
                              <w:rFonts w:ascii="Calibri" w:eastAsia="Calibri" w:hAnsi="Calibri" w:cs="Calibri"/>
                              <w:spacing w:val="-1"/>
                              <w:sz w:val="20"/>
                              <w:szCs w:val="20"/>
                            </w:rPr>
                            <w:t>w</w:t>
                          </w:r>
                          <w:r w:rsidRPr="00343869">
                            <w:rPr>
                              <w:rFonts w:ascii="Calibri" w:eastAsia="Calibri" w:hAnsi="Calibri" w:cs="Calibri"/>
                              <w:sz w:val="20"/>
                              <w:szCs w:val="20"/>
                            </w:rPr>
                            <w:t>e</w:t>
                          </w:r>
                          <w:r w:rsidRPr="00343869">
                            <w:rPr>
                              <w:rFonts w:ascii="Calibri" w:eastAsia="Calibri" w:hAnsi="Calibri" w:cs="Calibri"/>
                              <w:spacing w:val="18"/>
                              <w:sz w:val="20"/>
                              <w:szCs w:val="20"/>
                            </w:rPr>
                            <w:t xml:space="preserve"> </w:t>
                          </w:r>
                          <w:r w:rsidRPr="00343869">
                            <w:rPr>
                              <w:rFonts w:ascii="Calibri" w:eastAsia="Calibri" w:hAnsi="Calibri" w:cs="Calibri"/>
                              <w:spacing w:val="-7"/>
                              <w:sz w:val="20"/>
                              <w:szCs w:val="20"/>
                            </w:rPr>
                            <w:t>a</w:t>
                          </w:r>
                          <w:r w:rsidRPr="00343869">
                            <w:rPr>
                              <w:rFonts w:ascii="Calibri" w:eastAsia="Calibri" w:hAnsi="Calibri" w:cs="Calibri"/>
                              <w:spacing w:val="-1"/>
                              <w:sz w:val="20"/>
                              <w:szCs w:val="20"/>
                            </w:rPr>
                            <w:t>r</w:t>
                          </w:r>
                          <w:r w:rsidRPr="00343869">
                            <w:rPr>
                              <w:rFonts w:ascii="Calibri" w:eastAsia="Calibri" w:hAnsi="Calibri" w:cs="Calibri"/>
                              <w:sz w:val="20"/>
                              <w:szCs w:val="20"/>
                            </w:rPr>
                            <w:t>e</w:t>
                          </w:r>
                          <w:r w:rsidRPr="00343869">
                            <w:rPr>
                              <w:rFonts w:ascii="Calibri" w:eastAsia="Calibri" w:hAnsi="Calibri" w:cs="Calibri"/>
                              <w:spacing w:val="10"/>
                              <w:sz w:val="20"/>
                              <w:szCs w:val="20"/>
                            </w:rPr>
                            <w:t xml:space="preserve"> </w:t>
                          </w:r>
                          <w:r w:rsidRPr="00343869">
                            <w:rPr>
                              <w:rFonts w:ascii="Calibri" w:eastAsia="Calibri" w:hAnsi="Calibri" w:cs="Calibri"/>
                              <w:spacing w:val="-1"/>
                              <w:sz w:val="20"/>
                              <w:szCs w:val="20"/>
                            </w:rPr>
                            <w:t>w</w:t>
                          </w:r>
                          <w:r w:rsidRPr="00343869">
                            <w:rPr>
                              <w:rFonts w:ascii="Calibri" w:eastAsia="Calibri" w:hAnsi="Calibri" w:cs="Calibri"/>
                              <w:spacing w:val="-6"/>
                              <w:sz w:val="20"/>
                              <w:szCs w:val="20"/>
                            </w:rPr>
                            <w:t>o</w:t>
                          </w:r>
                          <w:r w:rsidRPr="00343869">
                            <w:rPr>
                              <w:rFonts w:ascii="Calibri" w:eastAsia="Calibri" w:hAnsi="Calibri" w:cs="Calibri"/>
                              <w:spacing w:val="3"/>
                              <w:sz w:val="20"/>
                              <w:szCs w:val="20"/>
                            </w:rPr>
                            <w:t>rr</w:t>
                          </w:r>
                          <w:r w:rsidRPr="00343869">
                            <w:rPr>
                              <w:rFonts w:ascii="Calibri" w:eastAsia="Calibri" w:hAnsi="Calibri" w:cs="Calibri"/>
                              <w:spacing w:val="2"/>
                              <w:sz w:val="20"/>
                              <w:szCs w:val="20"/>
                            </w:rPr>
                            <w:t>i</w:t>
                          </w:r>
                          <w:r w:rsidRPr="00343869">
                            <w:rPr>
                              <w:rFonts w:ascii="Calibri" w:eastAsia="Calibri" w:hAnsi="Calibri" w:cs="Calibri"/>
                              <w:sz w:val="20"/>
                              <w:szCs w:val="20"/>
                            </w:rPr>
                            <w:t>ed</w:t>
                          </w:r>
                          <w:r w:rsidRPr="00343869">
                            <w:rPr>
                              <w:rFonts w:ascii="Calibri" w:eastAsia="Calibri" w:hAnsi="Calibri" w:cs="Calibri"/>
                              <w:spacing w:val="11"/>
                              <w:sz w:val="20"/>
                              <w:szCs w:val="20"/>
                            </w:rPr>
                            <w:t xml:space="preserve"> </w:t>
                          </w:r>
                          <w:r w:rsidRPr="00343869">
                            <w:rPr>
                              <w:rFonts w:ascii="Calibri" w:eastAsia="Calibri" w:hAnsi="Calibri" w:cs="Calibri"/>
                              <w:spacing w:val="-6"/>
                              <w:sz w:val="20"/>
                              <w:szCs w:val="20"/>
                            </w:rPr>
                            <w:t>p</w:t>
                          </w:r>
                          <w:r w:rsidRPr="00343869">
                            <w:rPr>
                              <w:rFonts w:ascii="Calibri" w:eastAsia="Calibri" w:hAnsi="Calibri" w:cs="Calibri"/>
                              <w:spacing w:val="3"/>
                              <w:sz w:val="20"/>
                              <w:szCs w:val="20"/>
                            </w:rPr>
                            <w:t>a</w:t>
                          </w:r>
                          <w:r w:rsidRPr="00343869">
                            <w:rPr>
                              <w:rFonts w:ascii="Calibri" w:eastAsia="Calibri" w:hAnsi="Calibri" w:cs="Calibri"/>
                              <w:spacing w:val="-21"/>
                              <w:sz w:val="20"/>
                              <w:szCs w:val="20"/>
                            </w:rPr>
                            <w:t>r</w:t>
                          </w:r>
                          <w:r w:rsidRPr="00343869">
                            <w:rPr>
                              <w:rFonts w:ascii="Calibri" w:eastAsia="Calibri" w:hAnsi="Calibri" w:cs="Calibri"/>
                              <w:sz w:val="20"/>
                              <w:szCs w:val="20"/>
                            </w:rPr>
                            <w:t>en</w:t>
                          </w:r>
                          <w:r w:rsidRPr="00343869">
                            <w:rPr>
                              <w:rFonts w:ascii="Calibri" w:eastAsia="Calibri" w:hAnsi="Calibri" w:cs="Calibri"/>
                              <w:spacing w:val="-18"/>
                              <w:sz w:val="20"/>
                              <w:szCs w:val="20"/>
                            </w:rPr>
                            <w:t>t</w:t>
                          </w:r>
                          <w:r w:rsidRPr="00343869">
                            <w:rPr>
                              <w:rFonts w:ascii="Calibri" w:eastAsia="Calibri" w:hAnsi="Calibri" w:cs="Calibri"/>
                              <w:sz w:val="20"/>
                              <w:szCs w:val="20"/>
                            </w:rPr>
                            <w:t>s</w:t>
                          </w:r>
                        </w:p>
                        <w:p w14:paraId="3D6D9B22" w14:textId="77777777" w:rsidR="00371B02" w:rsidRPr="00343869" w:rsidRDefault="00371B02" w:rsidP="00343869">
                          <w:pPr>
                            <w:spacing w:line="237" w:lineRule="auto"/>
                            <w:ind w:right="1410"/>
                            <w:jc w:val="both"/>
                            <w:rPr>
                              <w:rFonts w:ascii="Calibri" w:eastAsia="Calibri" w:hAnsi="Calibri" w:cs="Calibri"/>
                              <w:sz w:val="20"/>
                              <w:szCs w:val="20"/>
                            </w:rPr>
                          </w:pPr>
                          <w:r w:rsidRPr="00343869">
                            <w:rPr>
                              <w:rFonts w:ascii="Calibri" w:eastAsia="Calibri" w:hAnsi="Calibri" w:cs="Calibri"/>
                              <w:spacing w:val="-1"/>
                              <w:sz w:val="20"/>
                              <w:szCs w:val="20"/>
                            </w:rPr>
                            <w:t>w</w:t>
                          </w:r>
                          <w:r w:rsidRPr="00343869">
                            <w:rPr>
                              <w:rFonts w:ascii="Calibri" w:eastAsia="Calibri" w:hAnsi="Calibri" w:cs="Calibri"/>
                              <w:spacing w:val="3"/>
                              <w:sz w:val="20"/>
                              <w:szCs w:val="20"/>
                            </w:rPr>
                            <w:t>il</w:t>
                          </w:r>
                          <w:r w:rsidRPr="00343869">
                            <w:rPr>
                              <w:rFonts w:ascii="Calibri" w:eastAsia="Calibri" w:hAnsi="Calibri" w:cs="Calibri"/>
                              <w:sz w:val="20"/>
                              <w:szCs w:val="20"/>
                            </w:rPr>
                            <w:t>l</w:t>
                          </w:r>
                          <w:r w:rsidRPr="00343869">
                            <w:rPr>
                              <w:rFonts w:ascii="Calibri" w:eastAsia="Calibri" w:hAnsi="Calibri" w:cs="Calibri"/>
                              <w:spacing w:val="-10"/>
                              <w:sz w:val="20"/>
                              <w:szCs w:val="20"/>
                            </w:rPr>
                            <w:t xml:space="preserve"> </w:t>
                          </w:r>
                          <w:r w:rsidRPr="00343869">
                            <w:rPr>
                              <w:rFonts w:ascii="Calibri" w:eastAsia="Calibri" w:hAnsi="Calibri" w:cs="Calibri"/>
                              <w:sz w:val="20"/>
                              <w:szCs w:val="20"/>
                            </w:rPr>
                            <w:t>do</w:t>
                          </w:r>
                          <w:r w:rsidRPr="00343869">
                            <w:rPr>
                              <w:rFonts w:ascii="Calibri" w:eastAsia="Calibri" w:hAnsi="Calibri" w:cs="Calibri"/>
                              <w:spacing w:val="-7"/>
                              <w:sz w:val="20"/>
                              <w:szCs w:val="20"/>
                            </w:rPr>
                            <w:t xml:space="preserve"> </w:t>
                          </w:r>
                          <w:r w:rsidRPr="00343869">
                            <w:rPr>
                              <w:rFonts w:ascii="Calibri" w:eastAsia="Calibri" w:hAnsi="Calibri" w:cs="Calibri"/>
                              <w:spacing w:val="-1"/>
                              <w:sz w:val="20"/>
                              <w:szCs w:val="20"/>
                            </w:rPr>
                            <w:t>o</w:t>
                          </w:r>
                          <w:r w:rsidRPr="00343869">
                            <w:rPr>
                              <w:rFonts w:ascii="Calibri" w:eastAsia="Calibri" w:hAnsi="Calibri" w:cs="Calibri"/>
                              <w:sz w:val="20"/>
                              <w:szCs w:val="20"/>
                            </w:rPr>
                            <w:t>r</w:t>
                          </w:r>
                          <w:r w:rsidRPr="00343869">
                            <w:rPr>
                              <w:rFonts w:ascii="Calibri" w:eastAsia="Calibri" w:hAnsi="Calibri" w:cs="Calibri"/>
                              <w:spacing w:val="23"/>
                              <w:sz w:val="20"/>
                              <w:szCs w:val="20"/>
                            </w:rPr>
                            <w:t xml:space="preserve"> </w:t>
                          </w:r>
                          <w:r w:rsidRPr="00343869">
                            <w:rPr>
                              <w:rFonts w:ascii="Calibri" w:eastAsia="Calibri" w:hAnsi="Calibri" w:cs="Calibri"/>
                              <w:spacing w:val="-6"/>
                              <w:sz w:val="20"/>
                              <w:szCs w:val="20"/>
                            </w:rPr>
                            <w:t>no</w:t>
                          </w:r>
                          <w:r w:rsidRPr="00343869">
                            <w:rPr>
                              <w:rFonts w:ascii="Calibri" w:eastAsia="Calibri" w:hAnsi="Calibri" w:cs="Calibri"/>
                              <w:sz w:val="20"/>
                              <w:szCs w:val="20"/>
                            </w:rPr>
                            <w:t>t</w:t>
                          </w:r>
                          <w:r w:rsidRPr="00343869">
                            <w:rPr>
                              <w:rFonts w:ascii="Calibri" w:eastAsia="Calibri" w:hAnsi="Calibri" w:cs="Calibri"/>
                              <w:spacing w:val="9"/>
                              <w:sz w:val="20"/>
                              <w:szCs w:val="20"/>
                            </w:rPr>
                            <w:t xml:space="preserve"> </w:t>
                          </w:r>
                          <w:r w:rsidRPr="00343869">
                            <w:rPr>
                              <w:rFonts w:ascii="Calibri" w:eastAsia="Calibri" w:hAnsi="Calibri" w:cs="Calibri"/>
                              <w:spacing w:val="-1"/>
                              <w:sz w:val="20"/>
                              <w:szCs w:val="20"/>
                            </w:rPr>
                            <w:t>d</w:t>
                          </w:r>
                          <w:r w:rsidRPr="00343869">
                            <w:rPr>
                              <w:rFonts w:ascii="Calibri" w:eastAsia="Calibri" w:hAnsi="Calibri" w:cs="Calibri"/>
                              <w:sz w:val="20"/>
                              <w:szCs w:val="20"/>
                            </w:rPr>
                            <w:t>o</w:t>
                          </w:r>
                          <w:r w:rsidRPr="00343869">
                            <w:rPr>
                              <w:rFonts w:ascii="Calibri" w:eastAsia="Calibri" w:hAnsi="Calibri" w:cs="Calibri"/>
                              <w:spacing w:val="8"/>
                              <w:sz w:val="20"/>
                              <w:szCs w:val="20"/>
                            </w:rPr>
                            <w:t xml:space="preserve"> </w:t>
                          </w:r>
                          <w:r w:rsidRPr="00343869">
                            <w:rPr>
                              <w:rFonts w:ascii="Calibri" w:eastAsia="Calibri" w:hAnsi="Calibri" w:cs="Calibri"/>
                              <w:spacing w:val="-1"/>
                              <w:sz w:val="20"/>
                              <w:szCs w:val="20"/>
                            </w:rPr>
                            <w:t>(</w:t>
                          </w:r>
                          <w:r w:rsidRPr="00343869">
                            <w:rPr>
                              <w:rFonts w:ascii="Calibri" w:eastAsia="Calibri" w:hAnsi="Calibri" w:cs="Calibri"/>
                              <w:spacing w:val="5"/>
                              <w:sz w:val="20"/>
                              <w:szCs w:val="20"/>
                            </w:rPr>
                            <w:t>w</w:t>
                          </w:r>
                          <w:r w:rsidRPr="00343869">
                            <w:rPr>
                              <w:rFonts w:ascii="Calibri" w:eastAsia="Calibri" w:hAnsi="Calibri" w:cs="Calibri"/>
                              <w:spacing w:val="2"/>
                              <w:sz w:val="20"/>
                              <w:szCs w:val="20"/>
                            </w:rPr>
                            <w:t>i</w:t>
                          </w:r>
                          <w:r w:rsidRPr="00343869">
                            <w:rPr>
                              <w:rFonts w:ascii="Calibri" w:eastAsia="Calibri" w:hAnsi="Calibri" w:cs="Calibri"/>
                              <w:spacing w:val="-18"/>
                              <w:sz w:val="20"/>
                              <w:szCs w:val="20"/>
                            </w:rPr>
                            <w:t>t</w:t>
                          </w:r>
                          <w:r w:rsidRPr="00343869">
                            <w:rPr>
                              <w:rFonts w:ascii="Calibri" w:eastAsia="Calibri" w:hAnsi="Calibri" w:cs="Calibri"/>
                              <w:spacing w:val="-6"/>
                              <w:sz w:val="20"/>
                              <w:szCs w:val="20"/>
                            </w:rPr>
                            <w:t>h</w:t>
                          </w:r>
                          <w:r w:rsidRPr="00343869">
                            <w:rPr>
                              <w:rFonts w:ascii="Calibri" w:eastAsia="Calibri" w:hAnsi="Calibri" w:cs="Calibri"/>
                              <w:spacing w:val="2"/>
                              <w:sz w:val="20"/>
                              <w:szCs w:val="20"/>
                            </w:rPr>
                            <w:t>i</w:t>
                          </w:r>
                          <w:r w:rsidRPr="00343869">
                            <w:rPr>
                              <w:rFonts w:ascii="Calibri" w:eastAsia="Calibri" w:hAnsi="Calibri" w:cs="Calibri"/>
                              <w:sz w:val="20"/>
                              <w:szCs w:val="20"/>
                            </w:rPr>
                            <w:t>n</w:t>
                          </w:r>
                          <w:r w:rsidRPr="00343869">
                            <w:rPr>
                              <w:rFonts w:ascii="Calibri" w:eastAsia="Calibri" w:hAnsi="Calibri" w:cs="Calibri"/>
                              <w:spacing w:val="19"/>
                              <w:sz w:val="20"/>
                              <w:szCs w:val="20"/>
                            </w:rPr>
                            <w:t xml:space="preserve"> </w:t>
                          </w:r>
                          <w:r w:rsidRPr="00343869">
                            <w:rPr>
                              <w:rFonts w:ascii="Calibri" w:eastAsia="Calibri" w:hAnsi="Calibri" w:cs="Calibri"/>
                              <w:spacing w:val="-1"/>
                              <w:sz w:val="20"/>
                              <w:szCs w:val="20"/>
                            </w:rPr>
                            <w:t>p</w:t>
                          </w:r>
                          <w:r w:rsidRPr="00343869">
                            <w:rPr>
                              <w:rFonts w:ascii="Calibri" w:eastAsia="Calibri" w:hAnsi="Calibri" w:cs="Calibri"/>
                              <w:spacing w:val="3"/>
                              <w:sz w:val="20"/>
                              <w:szCs w:val="20"/>
                            </w:rPr>
                            <w:t>a</w:t>
                          </w:r>
                          <w:r w:rsidRPr="00343869">
                            <w:rPr>
                              <w:rFonts w:ascii="Calibri" w:eastAsia="Calibri" w:hAnsi="Calibri" w:cs="Calibri"/>
                              <w:spacing w:val="4"/>
                              <w:sz w:val="20"/>
                              <w:szCs w:val="20"/>
                            </w:rPr>
                            <w:t>r</w:t>
                          </w:r>
                          <w:r w:rsidRPr="00343869">
                            <w:rPr>
                              <w:rFonts w:ascii="Calibri" w:eastAsia="Calibri" w:hAnsi="Calibri" w:cs="Calibri"/>
                              <w:spacing w:val="-18"/>
                              <w:sz w:val="20"/>
                              <w:szCs w:val="20"/>
                            </w:rPr>
                            <w:t>t</w:t>
                          </w:r>
                          <w:r w:rsidRPr="00343869">
                            <w:rPr>
                              <w:rFonts w:ascii="Calibri" w:eastAsia="Calibri" w:hAnsi="Calibri" w:cs="Calibri"/>
                              <w:spacing w:val="2"/>
                              <w:sz w:val="20"/>
                              <w:szCs w:val="20"/>
                            </w:rPr>
                            <w:t>i</w:t>
                          </w:r>
                          <w:r w:rsidRPr="00343869">
                            <w:rPr>
                              <w:rFonts w:ascii="Calibri" w:eastAsia="Calibri" w:hAnsi="Calibri" w:cs="Calibri"/>
                              <w:spacing w:val="14"/>
                              <w:sz w:val="20"/>
                              <w:szCs w:val="20"/>
                            </w:rPr>
                            <w:t>c</w:t>
                          </w:r>
                          <w:r w:rsidRPr="00343869">
                            <w:rPr>
                              <w:rFonts w:ascii="Calibri" w:eastAsia="Calibri" w:hAnsi="Calibri" w:cs="Calibri"/>
                              <w:spacing w:val="-6"/>
                              <w:sz w:val="20"/>
                              <w:szCs w:val="20"/>
                            </w:rPr>
                            <w:t>u</w:t>
                          </w:r>
                          <w:r w:rsidRPr="00343869">
                            <w:rPr>
                              <w:rFonts w:ascii="Calibri" w:eastAsia="Calibri" w:hAnsi="Calibri" w:cs="Calibri"/>
                              <w:spacing w:val="2"/>
                              <w:sz w:val="20"/>
                              <w:szCs w:val="20"/>
                            </w:rPr>
                            <w:t>l</w:t>
                          </w:r>
                          <w:r w:rsidRPr="00343869">
                            <w:rPr>
                              <w:rFonts w:ascii="Calibri" w:eastAsia="Calibri" w:hAnsi="Calibri" w:cs="Calibri"/>
                              <w:spacing w:val="-22"/>
                              <w:sz w:val="20"/>
                              <w:szCs w:val="20"/>
                            </w:rPr>
                            <w:t>a</w:t>
                          </w:r>
                          <w:r w:rsidRPr="00343869">
                            <w:rPr>
                              <w:rFonts w:ascii="Calibri" w:eastAsia="Calibri" w:hAnsi="Calibri" w:cs="Calibri"/>
                              <w:sz w:val="20"/>
                              <w:szCs w:val="20"/>
                            </w:rPr>
                            <w:t>r</w:t>
                          </w:r>
                          <w:r w:rsidRPr="00343869">
                            <w:rPr>
                              <w:rFonts w:ascii="Calibri" w:eastAsia="Calibri" w:hAnsi="Calibri" w:cs="Calibri"/>
                              <w:w w:val="102"/>
                              <w:sz w:val="20"/>
                              <w:szCs w:val="20"/>
                            </w:rPr>
                            <w:t xml:space="preserve"> </w:t>
                          </w:r>
                          <w:r w:rsidRPr="00343869">
                            <w:rPr>
                              <w:rFonts w:ascii="Calibri" w:eastAsia="Calibri" w:hAnsi="Calibri" w:cs="Calibri"/>
                              <w:spacing w:val="-1"/>
                              <w:sz w:val="20"/>
                              <w:szCs w:val="20"/>
                            </w:rPr>
                            <w:t>c</w:t>
                          </w:r>
                          <w:r w:rsidRPr="00343869">
                            <w:rPr>
                              <w:rFonts w:ascii="Calibri" w:eastAsia="Calibri" w:hAnsi="Calibri" w:cs="Calibri"/>
                              <w:spacing w:val="2"/>
                              <w:sz w:val="20"/>
                              <w:szCs w:val="20"/>
                            </w:rPr>
                            <w:t>i</w:t>
                          </w:r>
                          <w:r w:rsidRPr="00343869">
                            <w:rPr>
                              <w:rFonts w:ascii="Calibri" w:eastAsia="Calibri" w:hAnsi="Calibri" w:cs="Calibri"/>
                              <w:spacing w:val="3"/>
                              <w:sz w:val="20"/>
                              <w:szCs w:val="20"/>
                            </w:rPr>
                            <w:t>r</w:t>
                          </w:r>
                          <w:r w:rsidRPr="00343869">
                            <w:rPr>
                              <w:rFonts w:ascii="Calibri" w:eastAsia="Calibri" w:hAnsi="Calibri" w:cs="Calibri"/>
                              <w:spacing w:val="-11"/>
                              <w:sz w:val="20"/>
                              <w:szCs w:val="20"/>
                            </w:rPr>
                            <w:t>c</w:t>
                          </w:r>
                          <w:r w:rsidRPr="00343869">
                            <w:rPr>
                              <w:rFonts w:ascii="Calibri" w:eastAsia="Calibri" w:hAnsi="Calibri" w:cs="Calibri"/>
                              <w:spacing w:val="-6"/>
                              <w:sz w:val="20"/>
                              <w:szCs w:val="20"/>
                            </w:rPr>
                            <w:t>u</w:t>
                          </w:r>
                          <w:r w:rsidRPr="00343869">
                            <w:rPr>
                              <w:rFonts w:ascii="Calibri" w:eastAsia="Calibri" w:hAnsi="Calibri" w:cs="Calibri"/>
                              <w:spacing w:val="13"/>
                              <w:sz w:val="20"/>
                              <w:szCs w:val="20"/>
                            </w:rPr>
                            <w:t>m</w:t>
                          </w:r>
                          <w:r w:rsidRPr="00343869">
                            <w:rPr>
                              <w:rFonts w:ascii="Calibri" w:eastAsia="Calibri" w:hAnsi="Calibri" w:cs="Calibri"/>
                              <w:spacing w:val="-4"/>
                              <w:sz w:val="20"/>
                              <w:szCs w:val="20"/>
                            </w:rPr>
                            <w:t>s</w:t>
                          </w:r>
                          <w:r w:rsidRPr="00343869">
                            <w:rPr>
                              <w:rFonts w:ascii="Calibri" w:eastAsia="Calibri" w:hAnsi="Calibri" w:cs="Calibri"/>
                              <w:spacing w:val="-18"/>
                              <w:sz w:val="20"/>
                              <w:szCs w:val="20"/>
                            </w:rPr>
                            <w:t>t</w:t>
                          </w:r>
                          <w:r w:rsidRPr="00343869">
                            <w:rPr>
                              <w:rFonts w:ascii="Calibri" w:eastAsia="Calibri" w:hAnsi="Calibri" w:cs="Calibri"/>
                              <w:spacing w:val="2"/>
                              <w:sz w:val="20"/>
                              <w:szCs w:val="20"/>
                            </w:rPr>
                            <w:t>a</w:t>
                          </w:r>
                          <w:r w:rsidRPr="00343869">
                            <w:rPr>
                              <w:rFonts w:ascii="Calibri" w:eastAsia="Calibri" w:hAnsi="Calibri" w:cs="Calibri"/>
                              <w:spacing w:val="-6"/>
                              <w:sz w:val="20"/>
                              <w:szCs w:val="20"/>
                            </w:rPr>
                            <w:t>n</w:t>
                          </w:r>
                          <w:r w:rsidRPr="00343869">
                            <w:rPr>
                              <w:rFonts w:ascii="Calibri" w:eastAsia="Calibri" w:hAnsi="Calibri" w:cs="Calibri"/>
                              <w:spacing w:val="13"/>
                              <w:sz w:val="20"/>
                              <w:szCs w:val="20"/>
                            </w:rPr>
                            <w:t>c</w:t>
                          </w:r>
                          <w:r w:rsidRPr="00343869">
                            <w:rPr>
                              <w:rFonts w:ascii="Calibri" w:eastAsia="Calibri" w:hAnsi="Calibri" w:cs="Calibri"/>
                              <w:sz w:val="20"/>
                              <w:szCs w:val="20"/>
                            </w:rPr>
                            <w:t>e</w:t>
                          </w:r>
                          <w:r w:rsidRPr="00343869">
                            <w:rPr>
                              <w:rFonts w:ascii="Calibri" w:eastAsia="Calibri" w:hAnsi="Calibri" w:cs="Calibri"/>
                              <w:spacing w:val="-3"/>
                              <w:sz w:val="20"/>
                              <w:szCs w:val="20"/>
                            </w:rPr>
                            <w:t>s</w:t>
                          </w:r>
                          <w:r w:rsidRPr="00343869">
                            <w:rPr>
                              <w:rFonts w:ascii="Calibri" w:eastAsia="Calibri" w:hAnsi="Calibri" w:cs="Calibri"/>
                              <w:sz w:val="20"/>
                              <w:szCs w:val="20"/>
                            </w:rPr>
                            <w:t>)</w:t>
                          </w:r>
                          <w:r w:rsidRPr="00343869">
                            <w:rPr>
                              <w:rFonts w:ascii="Calibri" w:eastAsia="Calibri" w:hAnsi="Calibri" w:cs="Calibri"/>
                              <w:spacing w:val="16"/>
                              <w:sz w:val="20"/>
                              <w:szCs w:val="20"/>
                            </w:rPr>
                            <w:t xml:space="preserve"> </w:t>
                          </w:r>
                          <w:r w:rsidRPr="00343869">
                            <w:rPr>
                              <w:rFonts w:ascii="Calibri" w:eastAsia="Calibri" w:hAnsi="Calibri" w:cs="Calibri"/>
                              <w:sz w:val="20"/>
                              <w:szCs w:val="20"/>
                            </w:rPr>
                            <w:t>t</w:t>
                          </w:r>
                          <w:r w:rsidRPr="00343869">
                            <w:rPr>
                              <w:rFonts w:ascii="Calibri" w:eastAsia="Calibri" w:hAnsi="Calibri" w:cs="Calibri"/>
                              <w:spacing w:val="-6"/>
                              <w:sz w:val="20"/>
                              <w:szCs w:val="20"/>
                            </w:rPr>
                            <w:t>h</w:t>
                          </w:r>
                          <w:r w:rsidRPr="00343869">
                            <w:rPr>
                              <w:rFonts w:ascii="Calibri" w:eastAsia="Calibri" w:hAnsi="Calibri" w:cs="Calibri"/>
                              <w:spacing w:val="2"/>
                              <w:sz w:val="20"/>
                              <w:szCs w:val="20"/>
                            </w:rPr>
                            <w:t>a</w:t>
                          </w:r>
                          <w:r w:rsidRPr="00343869">
                            <w:rPr>
                              <w:rFonts w:ascii="Calibri" w:eastAsia="Calibri" w:hAnsi="Calibri" w:cs="Calibri"/>
                              <w:sz w:val="20"/>
                              <w:szCs w:val="20"/>
                            </w:rPr>
                            <w:t>t</w:t>
                          </w:r>
                          <w:r w:rsidRPr="00343869">
                            <w:rPr>
                              <w:rFonts w:ascii="Calibri" w:eastAsia="Calibri" w:hAnsi="Calibri" w:cs="Calibri"/>
                              <w:spacing w:val="-2"/>
                              <w:sz w:val="20"/>
                              <w:szCs w:val="20"/>
                            </w:rPr>
                            <w:t xml:space="preserve"> </w:t>
                          </w:r>
                          <w:r w:rsidRPr="00343869">
                            <w:rPr>
                              <w:rFonts w:ascii="Calibri" w:eastAsia="Calibri" w:hAnsi="Calibri" w:cs="Calibri"/>
                              <w:spacing w:val="13"/>
                              <w:sz w:val="20"/>
                              <w:szCs w:val="20"/>
                            </w:rPr>
                            <w:t>c</w:t>
                          </w:r>
                          <w:r w:rsidRPr="00343869">
                            <w:rPr>
                              <w:rFonts w:ascii="Calibri" w:eastAsia="Calibri" w:hAnsi="Calibri" w:cs="Calibri"/>
                              <w:spacing w:val="-7"/>
                              <w:sz w:val="20"/>
                              <w:szCs w:val="20"/>
                            </w:rPr>
                            <w:t>o</w:t>
                          </w:r>
                          <w:r w:rsidRPr="00343869">
                            <w:rPr>
                              <w:rFonts w:ascii="Calibri" w:eastAsia="Calibri" w:hAnsi="Calibri" w:cs="Calibri"/>
                              <w:spacing w:val="-6"/>
                              <w:sz w:val="20"/>
                              <w:szCs w:val="20"/>
                            </w:rPr>
                            <w:t>u</w:t>
                          </w:r>
                          <w:r w:rsidRPr="00343869">
                            <w:rPr>
                              <w:rFonts w:ascii="Calibri" w:eastAsia="Calibri" w:hAnsi="Calibri" w:cs="Calibri"/>
                              <w:spacing w:val="2"/>
                              <w:sz w:val="20"/>
                              <w:szCs w:val="20"/>
                            </w:rPr>
                            <w:t>l</w:t>
                          </w:r>
                          <w:r w:rsidRPr="00343869">
                            <w:rPr>
                              <w:rFonts w:ascii="Calibri" w:eastAsia="Calibri" w:hAnsi="Calibri" w:cs="Calibri"/>
                              <w:sz w:val="20"/>
                              <w:szCs w:val="20"/>
                            </w:rPr>
                            <w:t>d</w:t>
                          </w:r>
                          <w:r w:rsidRPr="00343869">
                            <w:rPr>
                              <w:rFonts w:ascii="Calibri" w:eastAsia="Calibri" w:hAnsi="Calibri" w:cs="Calibri"/>
                              <w:spacing w:val="20"/>
                              <w:sz w:val="20"/>
                              <w:szCs w:val="20"/>
                            </w:rPr>
                            <w:t xml:space="preserve"> </w:t>
                          </w:r>
                          <w:r w:rsidRPr="00343869">
                            <w:rPr>
                              <w:rFonts w:ascii="Calibri" w:eastAsia="Calibri" w:hAnsi="Calibri" w:cs="Calibri"/>
                              <w:spacing w:val="-1"/>
                              <w:sz w:val="20"/>
                              <w:szCs w:val="20"/>
                            </w:rPr>
                            <w:t>l</w:t>
                          </w:r>
                          <w:r w:rsidRPr="00343869">
                            <w:rPr>
                              <w:rFonts w:ascii="Calibri" w:eastAsia="Calibri" w:hAnsi="Calibri" w:cs="Calibri"/>
                              <w:sz w:val="20"/>
                              <w:szCs w:val="20"/>
                            </w:rPr>
                            <w:t>e</w:t>
                          </w:r>
                          <w:r w:rsidRPr="00343869">
                            <w:rPr>
                              <w:rFonts w:ascii="Calibri" w:eastAsia="Calibri" w:hAnsi="Calibri" w:cs="Calibri"/>
                              <w:spacing w:val="3"/>
                              <w:sz w:val="20"/>
                              <w:szCs w:val="20"/>
                            </w:rPr>
                            <w:t>a</w:t>
                          </w:r>
                          <w:r w:rsidRPr="00343869">
                            <w:rPr>
                              <w:rFonts w:ascii="Calibri" w:eastAsia="Calibri" w:hAnsi="Calibri" w:cs="Calibri"/>
                              <w:sz w:val="20"/>
                              <w:szCs w:val="20"/>
                            </w:rPr>
                            <w:t>d</w:t>
                          </w:r>
                          <w:r w:rsidRPr="00343869">
                            <w:rPr>
                              <w:rFonts w:ascii="Calibri" w:eastAsia="Calibri" w:hAnsi="Calibri" w:cs="Calibri"/>
                              <w:spacing w:val="15"/>
                              <w:sz w:val="20"/>
                              <w:szCs w:val="20"/>
                            </w:rPr>
                            <w:t xml:space="preserve"> </w:t>
                          </w:r>
                          <w:r w:rsidRPr="00343869">
                            <w:rPr>
                              <w:rFonts w:ascii="Calibri" w:eastAsia="Calibri" w:hAnsi="Calibri" w:cs="Calibri"/>
                              <w:spacing w:val="7"/>
                              <w:sz w:val="20"/>
                              <w:szCs w:val="20"/>
                            </w:rPr>
                            <w:t>t</w:t>
                          </w:r>
                          <w:r w:rsidRPr="00343869">
                            <w:rPr>
                              <w:rFonts w:ascii="Calibri" w:eastAsia="Calibri" w:hAnsi="Calibri" w:cs="Calibri"/>
                              <w:sz w:val="20"/>
                              <w:szCs w:val="20"/>
                            </w:rPr>
                            <w:t>o</w:t>
                          </w:r>
                          <w:r w:rsidRPr="00343869">
                            <w:rPr>
                              <w:rFonts w:ascii="Calibri" w:eastAsia="Calibri" w:hAnsi="Calibri" w:cs="Calibri"/>
                              <w:spacing w:val="-3"/>
                              <w:sz w:val="20"/>
                              <w:szCs w:val="20"/>
                            </w:rPr>
                            <w:t xml:space="preserve"> </w:t>
                          </w:r>
                          <w:r w:rsidRPr="00343869">
                            <w:rPr>
                              <w:rFonts w:ascii="Calibri" w:eastAsia="Calibri" w:hAnsi="Calibri" w:cs="Calibri"/>
                              <w:spacing w:val="6"/>
                              <w:sz w:val="20"/>
                              <w:szCs w:val="20"/>
                            </w:rPr>
                            <w:t>t</w:t>
                          </w:r>
                          <w:r w:rsidRPr="00343869">
                            <w:rPr>
                              <w:rFonts w:ascii="Calibri" w:eastAsia="Calibri" w:hAnsi="Calibri" w:cs="Calibri"/>
                              <w:spacing w:val="-6"/>
                              <w:sz w:val="20"/>
                              <w:szCs w:val="20"/>
                            </w:rPr>
                            <w:t>h</w:t>
                          </w:r>
                          <w:r w:rsidRPr="00343869">
                            <w:rPr>
                              <w:rFonts w:ascii="Calibri" w:eastAsia="Calibri" w:hAnsi="Calibri" w:cs="Calibri"/>
                              <w:sz w:val="20"/>
                              <w:szCs w:val="20"/>
                            </w:rPr>
                            <w:t>e</w:t>
                          </w:r>
                          <w:r w:rsidRPr="00343869">
                            <w:rPr>
                              <w:rFonts w:ascii="Calibri" w:eastAsia="Calibri" w:hAnsi="Calibri" w:cs="Calibri"/>
                              <w:w w:val="102"/>
                              <w:sz w:val="20"/>
                              <w:szCs w:val="20"/>
                            </w:rPr>
                            <w:t xml:space="preserve"> </w:t>
                          </w:r>
                          <w:r w:rsidRPr="00343869">
                            <w:rPr>
                              <w:rFonts w:ascii="Calibri" w:eastAsia="Calibri" w:hAnsi="Calibri" w:cs="Calibri"/>
                              <w:spacing w:val="-1"/>
                              <w:sz w:val="20"/>
                              <w:szCs w:val="20"/>
                            </w:rPr>
                            <w:t>c</w:t>
                          </w:r>
                          <w:r w:rsidRPr="00343869">
                            <w:rPr>
                              <w:rFonts w:ascii="Calibri" w:eastAsia="Calibri" w:hAnsi="Calibri" w:cs="Calibri"/>
                              <w:spacing w:val="-6"/>
                              <w:sz w:val="20"/>
                              <w:szCs w:val="20"/>
                            </w:rPr>
                            <w:t>h</w:t>
                          </w:r>
                          <w:r w:rsidRPr="00343869">
                            <w:rPr>
                              <w:rFonts w:ascii="Calibri" w:eastAsia="Calibri" w:hAnsi="Calibri" w:cs="Calibri"/>
                              <w:spacing w:val="2"/>
                              <w:sz w:val="20"/>
                              <w:szCs w:val="20"/>
                            </w:rPr>
                            <w:t>il</w:t>
                          </w:r>
                          <w:r w:rsidRPr="00343869">
                            <w:rPr>
                              <w:rFonts w:ascii="Calibri" w:eastAsia="Calibri" w:hAnsi="Calibri" w:cs="Calibri"/>
                              <w:spacing w:val="-6"/>
                              <w:sz w:val="20"/>
                              <w:szCs w:val="20"/>
                            </w:rPr>
                            <w:t>d</w:t>
                          </w:r>
                          <w:r w:rsidRPr="00343869">
                            <w:rPr>
                              <w:rFonts w:ascii="Calibri" w:eastAsia="Calibri" w:hAnsi="Calibri" w:cs="Calibri"/>
                              <w:spacing w:val="3"/>
                              <w:sz w:val="20"/>
                              <w:szCs w:val="20"/>
                            </w:rPr>
                            <w:t>r</w:t>
                          </w:r>
                          <w:r w:rsidRPr="00343869">
                            <w:rPr>
                              <w:rFonts w:ascii="Calibri" w:eastAsia="Calibri" w:hAnsi="Calibri" w:cs="Calibri"/>
                              <w:sz w:val="20"/>
                              <w:szCs w:val="20"/>
                            </w:rPr>
                            <w:t>en</w:t>
                          </w:r>
                          <w:r w:rsidRPr="00343869">
                            <w:rPr>
                              <w:rFonts w:ascii="Calibri" w:eastAsia="Calibri" w:hAnsi="Calibri" w:cs="Calibri"/>
                              <w:spacing w:val="19"/>
                              <w:sz w:val="20"/>
                              <w:szCs w:val="20"/>
                            </w:rPr>
                            <w:t xml:space="preserve"> </w:t>
                          </w:r>
                          <w:r w:rsidRPr="00343869">
                            <w:rPr>
                              <w:rFonts w:ascii="Calibri" w:eastAsia="Calibri" w:hAnsi="Calibri" w:cs="Calibri"/>
                              <w:spacing w:val="-6"/>
                              <w:sz w:val="20"/>
                              <w:szCs w:val="20"/>
                            </w:rPr>
                            <w:t>b</w:t>
                          </w:r>
                          <w:r w:rsidRPr="00343869">
                            <w:rPr>
                              <w:rFonts w:ascii="Calibri" w:eastAsia="Calibri" w:hAnsi="Calibri" w:cs="Calibri"/>
                              <w:sz w:val="20"/>
                              <w:szCs w:val="20"/>
                            </w:rPr>
                            <w:t>e</w:t>
                          </w:r>
                          <w:r w:rsidRPr="00343869">
                            <w:rPr>
                              <w:rFonts w:ascii="Calibri" w:eastAsia="Calibri" w:hAnsi="Calibri" w:cs="Calibri"/>
                              <w:spacing w:val="2"/>
                              <w:sz w:val="20"/>
                              <w:szCs w:val="20"/>
                            </w:rPr>
                            <w:t>i</w:t>
                          </w:r>
                          <w:r w:rsidRPr="00343869">
                            <w:rPr>
                              <w:rFonts w:ascii="Calibri" w:eastAsia="Calibri" w:hAnsi="Calibri" w:cs="Calibri"/>
                              <w:spacing w:val="-6"/>
                              <w:sz w:val="20"/>
                              <w:szCs w:val="20"/>
                            </w:rPr>
                            <w:t>n</w:t>
                          </w:r>
                          <w:r w:rsidRPr="00343869">
                            <w:rPr>
                              <w:rFonts w:ascii="Calibri" w:eastAsia="Calibri" w:hAnsi="Calibri" w:cs="Calibri"/>
                              <w:sz w:val="20"/>
                              <w:szCs w:val="20"/>
                            </w:rPr>
                            <w:t>g</w:t>
                          </w:r>
                          <w:r w:rsidRPr="00343869">
                            <w:rPr>
                              <w:rFonts w:ascii="Calibri" w:eastAsia="Calibri" w:hAnsi="Calibri" w:cs="Calibri"/>
                              <w:spacing w:val="29"/>
                              <w:sz w:val="20"/>
                              <w:szCs w:val="20"/>
                            </w:rPr>
                            <w:t xml:space="preserve"> </w:t>
                          </w:r>
                          <w:r w:rsidRPr="00343869">
                            <w:rPr>
                              <w:rFonts w:ascii="Calibri" w:eastAsia="Calibri" w:hAnsi="Calibri" w:cs="Calibri"/>
                              <w:spacing w:val="-6"/>
                              <w:sz w:val="20"/>
                              <w:szCs w:val="20"/>
                            </w:rPr>
                            <w:t>h</w:t>
                          </w:r>
                          <w:r w:rsidRPr="00343869">
                            <w:rPr>
                              <w:rFonts w:ascii="Calibri" w:eastAsia="Calibri" w:hAnsi="Calibri" w:cs="Calibri"/>
                              <w:spacing w:val="2"/>
                              <w:sz w:val="20"/>
                              <w:szCs w:val="20"/>
                            </w:rPr>
                            <w:t>a</w:t>
                          </w:r>
                          <w:r w:rsidRPr="00343869">
                            <w:rPr>
                              <w:rFonts w:ascii="Calibri" w:eastAsia="Calibri" w:hAnsi="Calibri" w:cs="Calibri"/>
                              <w:spacing w:val="3"/>
                              <w:sz w:val="20"/>
                              <w:szCs w:val="20"/>
                            </w:rPr>
                            <w:t>r</w:t>
                          </w:r>
                          <w:r w:rsidRPr="00343869">
                            <w:rPr>
                              <w:rFonts w:ascii="Calibri" w:eastAsia="Calibri" w:hAnsi="Calibri" w:cs="Calibri"/>
                              <w:spacing w:val="-12"/>
                              <w:sz w:val="20"/>
                              <w:szCs w:val="20"/>
                            </w:rPr>
                            <w:t>m</w:t>
                          </w:r>
                          <w:r w:rsidRPr="00343869">
                            <w:rPr>
                              <w:rFonts w:ascii="Calibri" w:eastAsia="Calibri" w:hAnsi="Calibri" w:cs="Calibri"/>
                              <w:sz w:val="20"/>
                              <w:szCs w:val="20"/>
                            </w:rPr>
                            <w:t>e</w:t>
                          </w:r>
                          <w:r w:rsidRPr="00343869">
                            <w:rPr>
                              <w:rFonts w:ascii="Calibri" w:eastAsia="Calibri" w:hAnsi="Calibri" w:cs="Calibri"/>
                              <w:spacing w:val="4"/>
                              <w:sz w:val="20"/>
                              <w:szCs w:val="20"/>
                            </w:rPr>
                            <w:t>d</w:t>
                          </w:r>
                          <w:r w:rsidRPr="00343869">
                            <w:rPr>
                              <w:rFonts w:ascii="Calibri" w:eastAsia="Calibri" w:hAnsi="Calibri" w:cs="Calibri"/>
                              <w:sz w:val="20"/>
                              <w:szCs w:val="20"/>
                            </w:rPr>
                            <w:t>?</w:t>
                          </w:r>
                        </w:p>
                        <w:p w14:paraId="30E54F34" w14:textId="77777777" w:rsidR="00371B02" w:rsidRDefault="00371B02" w:rsidP="00343869">
                          <w:pPr>
                            <w:spacing w:line="242" w:lineRule="exact"/>
                            <w:ind w:right="1410"/>
                            <w:jc w:val="both"/>
                            <w:rPr>
                              <w:rFonts w:ascii="Calibri" w:eastAsia="Calibri" w:hAnsi="Calibri" w:cs="Calibri"/>
                              <w:sz w:val="20"/>
                              <w:szCs w:val="20"/>
                            </w:rPr>
                          </w:pPr>
                          <w:r w:rsidRPr="00343869">
                            <w:rPr>
                              <w:rFonts w:ascii="Calibri" w:eastAsia="Calibri" w:hAnsi="Calibri" w:cs="Calibri"/>
                              <w:spacing w:val="-1"/>
                              <w:sz w:val="20"/>
                              <w:szCs w:val="20"/>
                            </w:rPr>
                            <w:t>(</w:t>
                          </w:r>
                          <w:r w:rsidRPr="00343869">
                            <w:rPr>
                              <w:rFonts w:ascii="Calibri" w:eastAsia="Calibri" w:hAnsi="Calibri" w:cs="Calibri"/>
                              <w:spacing w:val="-4"/>
                              <w:sz w:val="20"/>
                              <w:szCs w:val="20"/>
                            </w:rPr>
                            <w:t>W</w:t>
                          </w:r>
                          <w:r w:rsidRPr="00343869">
                            <w:rPr>
                              <w:rFonts w:ascii="Calibri" w:eastAsia="Calibri" w:hAnsi="Calibri" w:cs="Calibri"/>
                              <w:spacing w:val="-6"/>
                              <w:sz w:val="20"/>
                              <w:szCs w:val="20"/>
                            </w:rPr>
                            <w:t>h</w:t>
                          </w:r>
                          <w:r w:rsidRPr="00343869">
                            <w:rPr>
                              <w:rFonts w:ascii="Calibri" w:eastAsia="Calibri" w:hAnsi="Calibri" w:cs="Calibri"/>
                              <w:spacing w:val="3"/>
                              <w:sz w:val="20"/>
                              <w:szCs w:val="20"/>
                            </w:rPr>
                            <w:t>a</w:t>
                          </w:r>
                          <w:r w:rsidRPr="00343869">
                            <w:rPr>
                              <w:rFonts w:ascii="Calibri" w:eastAsia="Calibri" w:hAnsi="Calibri" w:cs="Calibri"/>
                              <w:sz w:val="20"/>
                              <w:szCs w:val="20"/>
                            </w:rPr>
                            <w:t>t</w:t>
                          </w:r>
                          <w:r w:rsidRPr="00343869">
                            <w:rPr>
                              <w:rFonts w:ascii="Calibri" w:eastAsia="Calibri" w:hAnsi="Calibri" w:cs="Calibri"/>
                              <w:spacing w:val="24"/>
                              <w:sz w:val="20"/>
                              <w:szCs w:val="20"/>
                            </w:rPr>
                            <w:t xml:space="preserve"> </w:t>
                          </w:r>
                          <w:r w:rsidRPr="00343869">
                            <w:rPr>
                              <w:rFonts w:ascii="Calibri" w:eastAsia="Calibri" w:hAnsi="Calibri" w:cs="Calibri"/>
                              <w:spacing w:val="-22"/>
                              <w:sz w:val="20"/>
                              <w:szCs w:val="20"/>
                            </w:rPr>
                            <w:t>a</w:t>
                          </w:r>
                          <w:r w:rsidRPr="00343869">
                            <w:rPr>
                              <w:rFonts w:ascii="Calibri" w:eastAsia="Calibri" w:hAnsi="Calibri" w:cs="Calibri"/>
                              <w:spacing w:val="3"/>
                              <w:sz w:val="20"/>
                              <w:szCs w:val="20"/>
                            </w:rPr>
                            <w:t>r</w:t>
                          </w:r>
                          <w:r w:rsidRPr="00343869">
                            <w:rPr>
                              <w:rFonts w:ascii="Calibri" w:eastAsia="Calibri" w:hAnsi="Calibri" w:cs="Calibri"/>
                              <w:sz w:val="20"/>
                              <w:szCs w:val="20"/>
                            </w:rPr>
                            <w:t>e</w:t>
                          </w:r>
                          <w:r w:rsidRPr="00343869">
                            <w:rPr>
                              <w:rFonts w:ascii="Calibri" w:eastAsia="Calibri" w:hAnsi="Calibri" w:cs="Calibri"/>
                              <w:spacing w:val="15"/>
                              <w:sz w:val="20"/>
                              <w:szCs w:val="20"/>
                            </w:rPr>
                            <w:t xml:space="preserve"> </w:t>
                          </w:r>
                          <w:r w:rsidRPr="00343869">
                            <w:rPr>
                              <w:rFonts w:ascii="Calibri" w:eastAsia="Calibri" w:hAnsi="Calibri" w:cs="Calibri"/>
                              <w:spacing w:val="5"/>
                              <w:sz w:val="20"/>
                              <w:szCs w:val="20"/>
                            </w:rPr>
                            <w:t>w</w:t>
                          </w:r>
                          <w:r w:rsidRPr="00343869">
                            <w:rPr>
                              <w:rFonts w:ascii="Calibri" w:eastAsia="Calibri" w:hAnsi="Calibri" w:cs="Calibri"/>
                              <w:sz w:val="20"/>
                              <w:szCs w:val="20"/>
                            </w:rPr>
                            <w:t>e</w:t>
                          </w:r>
                          <w:r w:rsidRPr="00343869">
                            <w:rPr>
                              <w:rFonts w:ascii="Calibri" w:eastAsia="Calibri" w:hAnsi="Calibri" w:cs="Calibri"/>
                              <w:spacing w:val="16"/>
                              <w:sz w:val="20"/>
                              <w:szCs w:val="20"/>
                            </w:rPr>
                            <w:t xml:space="preserve"> </w:t>
                          </w:r>
                          <w:r w:rsidRPr="00343869">
                            <w:rPr>
                              <w:rFonts w:ascii="Calibri" w:eastAsia="Calibri" w:hAnsi="Calibri" w:cs="Calibri"/>
                              <w:spacing w:val="-19"/>
                              <w:sz w:val="20"/>
                              <w:szCs w:val="20"/>
                            </w:rPr>
                            <w:t>w</w:t>
                          </w:r>
                          <w:r w:rsidRPr="00343869">
                            <w:rPr>
                              <w:rFonts w:ascii="Calibri" w:eastAsia="Calibri" w:hAnsi="Calibri" w:cs="Calibri"/>
                              <w:spacing w:val="-6"/>
                              <w:sz w:val="20"/>
                              <w:szCs w:val="20"/>
                            </w:rPr>
                            <w:t>o</w:t>
                          </w:r>
                          <w:r w:rsidRPr="00343869">
                            <w:rPr>
                              <w:rFonts w:ascii="Calibri" w:eastAsia="Calibri" w:hAnsi="Calibri" w:cs="Calibri"/>
                              <w:spacing w:val="3"/>
                              <w:sz w:val="20"/>
                              <w:szCs w:val="20"/>
                            </w:rPr>
                            <w:t>rr</w:t>
                          </w:r>
                          <w:r w:rsidRPr="00343869">
                            <w:rPr>
                              <w:rFonts w:ascii="Calibri" w:eastAsia="Calibri" w:hAnsi="Calibri" w:cs="Calibri"/>
                              <w:spacing w:val="2"/>
                              <w:sz w:val="20"/>
                              <w:szCs w:val="20"/>
                            </w:rPr>
                            <w:t>i</w:t>
                          </w:r>
                          <w:r w:rsidRPr="00343869">
                            <w:rPr>
                              <w:rFonts w:ascii="Calibri" w:eastAsia="Calibri" w:hAnsi="Calibri" w:cs="Calibri"/>
                              <w:sz w:val="20"/>
                              <w:szCs w:val="20"/>
                            </w:rPr>
                            <w:t>ed</w:t>
                          </w:r>
                          <w:r w:rsidRPr="00343869">
                            <w:rPr>
                              <w:rFonts w:ascii="Calibri" w:eastAsia="Calibri" w:hAnsi="Calibri" w:cs="Calibri"/>
                              <w:spacing w:val="9"/>
                              <w:sz w:val="20"/>
                              <w:szCs w:val="20"/>
                            </w:rPr>
                            <w:t xml:space="preserve"> </w:t>
                          </w:r>
                          <w:r w:rsidRPr="00343869">
                            <w:rPr>
                              <w:rFonts w:ascii="Calibri" w:eastAsia="Calibri" w:hAnsi="Calibri" w:cs="Calibri"/>
                              <w:spacing w:val="5"/>
                              <w:sz w:val="20"/>
                              <w:szCs w:val="20"/>
                            </w:rPr>
                            <w:t>w</w:t>
                          </w:r>
                          <w:r w:rsidRPr="00343869">
                            <w:rPr>
                              <w:rFonts w:ascii="Calibri" w:eastAsia="Calibri" w:hAnsi="Calibri" w:cs="Calibri"/>
                              <w:spacing w:val="-22"/>
                              <w:sz w:val="20"/>
                              <w:szCs w:val="20"/>
                            </w:rPr>
                            <w:t>i</w:t>
                          </w:r>
                          <w:r w:rsidRPr="00343869">
                            <w:rPr>
                              <w:rFonts w:ascii="Calibri" w:eastAsia="Calibri" w:hAnsi="Calibri" w:cs="Calibri"/>
                              <w:spacing w:val="2"/>
                              <w:sz w:val="20"/>
                              <w:szCs w:val="20"/>
                            </w:rPr>
                            <w:t>l</w:t>
                          </w:r>
                          <w:r w:rsidRPr="00343869">
                            <w:rPr>
                              <w:rFonts w:ascii="Calibri" w:eastAsia="Calibri" w:hAnsi="Calibri" w:cs="Calibri"/>
                              <w:sz w:val="20"/>
                              <w:szCs w:val="20"/>
                            </w:rPr>
                            <w:t>l</w:t>
                          </w:r>
                          <w:r w:rsidRPr="00343869">
                            <w:rPr>
                              <w:rFonts w:ascii="Calibri" w:eastAsia="Calibri" w:hAnsi="Calibri" w:cs="Calibri"/>
                              <w:spacing w:val="19"/>
                              <w:sz w:val="20"/>
                              <w:szCs w:val="20"/>
                            </w:rPr>
                            <w:t xml:space="preserve"> </w:t>
                          </w:r>
                          <w:r w:rsidRPr="00343869">
                            <w:rPr>
                              <w:rFonts w:ascii="Calibri" w:eastAsia="Calibri" w:hAnsi="Calibri" w:cs="Calibri"/>
                              <w:spacing w:val="-6"/>
                              <w:sz w:val="20"/>
                              <w:szCs w:val="20"/>
                            </w:rPr>
                            <w:t>h</w:t>
                          </w:r>
                          <w:r w:rsidRPr="00343869">
                            <w:rPr>
                              <w:rFonts w:ascii="Calibri" w:eastAsia="Calibri" w:hAnsi="Calibri" w:cs="Calibri"/>
                              <w:spacing w:val="3"/>
                              <w:sz w:val="20"/>
                              <w:szCs w:val="20"/>
                            </w:rPr>
                            <w:t>a</w:t>
                          </w:r>
                          <w:r w:rsidRPr="00343869">
                            <w:rPr>
                              <w:rFonts w:ascii="Calibri" w:eastAsia="Calibri" w:hAnsi="Calibri" w:cs="Calibri"/>
                              <w:spacing w:val="-6"/>
                              <w:sz w:val="20"/>
                              <w:szCs w:val="20"/>
                            </w:rPr>
                            <w:t>pp</w:t>
                          </w:r>
                          <w:r w:rsidRPr="00343869">
                            <w:rPr>
                              <w:rFonts w:ascii="Calibri" w:eastAsia="Calibri" w:hAnsi="Calibri" w:cs="Calibri"/>
                              <w:sz w:val="20"/>
                              <w:szCs w:val="20"/>
                            </w:rPr>
                            <w:t>en</w:t>
                          </w:r>
                          <w:r w:rsidRPr="00343869">
                            <w:rPr>
                              <w:rFonts w:ascii="Calibri" w:eastAsia="Calibri" w:hAnsi="Calibri" w:cs="Calibri"/>
                              <w:spacing w:val="10"/>
                              <w:sz w:val="20"/>
                              <w:szCs w:val="20"/>
                            </w:rPr>
                            <w:t xml:space="preserve"> </w:t>
                          </w:r>
                          <w:r w:rsidRPr="00343869">
                            <w:rPr>
                              <w:rFonts w:ascii="Calibri" w:eastAsia="Calibri" w:hAnsi="Calibri" w:cs="Calibri"/>
                              <w:spacing w:val="2"/>
                              <w:sz w:val="20"/>
                              <w:szCs w:val="20"/>
                            </w:rPr>
                            <w:t>i</w:t>
                          </w:r>
                          <w:r w:rsidRPr="00343869">
                            <w:rPr>
                              <w:rFonts w:ascii="Calibri" w:eastAsia="Calibri" w:hAnsi="Calibri" w:cs="Calibri"/>
                              <w:sz w:val="20"/>
                              <w:szCs w:val="20"/>
                            </w:rPr>
                            <w:t>f</w:t>
                          </w:r>
                          <w:r w:rsidRPr="00343869">
                            <w:rPr>
                              <w:rFonts w:ascii="Calibri" w:eastAsia="Calibri" w:hAnsi="Calibri" w:cs="Calibri"/>
                              <w:w w:val="102"/>
                              <w:sz w:val="20"/>
                              <w:szCs w:val="20"/>
                            </w:rPr>
                            <w:t xml:space="preserve"> </w:t>
                          </w:r>
                          <w:r w:rsidRPr="00343869">
                            <w:rPr>
                              <w:rFonts w:ascii="Calibri" w:eastAsia="Calibri" w:hAnsi="Calibri" w:cs="Calibri"/>
                              <w:spacing w:val="-6"/>
                              <w:sz w:val="20"/>
                              <w:szCs w:val="20"/>
                            </w:rPr>
                            <w:t>no</w:t>
                          </w:r>
                          <w:r w:rsidRPr="00343869">
                            <w:rPr>
                              <w:rFonts w:ascii="Calibri" w:eastAsia="Calibri" w:hAnsi="Calibri" w:cs="Calibri"/>
                              <w:spacing w:val="6"/>
                              <w:sz w:val="20"/>
                              <w:szCs w:val="20"/>
                            </w:rPr>
                            <w:t>t</w:t>
                          </w:r>
                          <w:r w:rsidRPr="00343869">
                            <w:rPr>
                              <w:rFonts w:ascii="Calibri" w:eastAsia="Calibri" w:hAnsi="Calibri" w:cs="Calibri"/>
                              <w:spacing w:val="-6"/>
                              <w:sz w:val="20"/>
                              <w:szCs w:val="20"/>
                            </w:rPr>
                            <w:t>h</w:t>
                          </w:r>
                          <w:r w:rsidRPr="00343869">
                            <w:rPr>
                              <w:rFonts w:ascii="Calibri" w:eastAsia="Calibri" w:hAnsi="Calibri" w:cs="Calibri"/>
                              <w:spacing w:val="2"/>
                              <w:sz w:val="20"/>
                              <w:szCs w:val="20"/>
                            </w:rPr>
                            <w:t>i</w:t>
                          </w:r>
                          <w:r w:rsidRPr="00343869">
                            <w:rPr>
                              <w:rFonts w:ascii="Calibri" w:eastAsia="Calibri" w:hAnsi="Calibri" w:cs="Calibri"/>
                              <w:spacing w:val="-6"/>
                              <w:sz w:val="20"/>
                              <w:szCs w:val="20"/>
                            </w:rPr>
                            <w:t>n</w:t>
                          </w:r>
                          <w:r w:rsidRPr="00343869">
                            <w:rPr>
                              <w:rFonts w:ascii="Calibri" w:eastAsia="Calibri" w:hAnsi="Calibri" w:cs="Calibri"/>
                              <w:sz w:val="20"/>
                              <w:szCs w:val="20"/>
                            </w:rPr>
                            <w:t>g</w:t>
                          </w:r>
                          <w:r w:rsidRPr="00343869">
                            <w:rPr>
                              <w:rFonts w:ascii="Calibri" w:eastAsia="Calibri" w:hAnsi="Calibri" w:cs="Calibri"/>
                              <w:spacing w:val="32"/>
                              <w:sz w:val="20"/>
                              <w:szCs w:val="20"/>
                            </w:rPr>
                            <w:t xml:space="preserve"> </w:t>
                          </w:r>
                          <w:r w:rsidRPr="00343869">
                            <w:rPr>
                              <w:rFonts w:ascii="Calibri" w:eastAsia="Calibri" w:hAnsi="Calibri" w:cs="Calibri"/>
                              <w:sz w:val="20"/>
                              <w:szCs w:val="20"/>
                            </w:rPr>
                            <w:t>e</w:t>
                          </w:r>
                          <w:r w:rsidRPr="00343869">
                            <w:rPr>
                              <w:rFonts w:ascii="Calibri" w:eastAsia="Calibri" w:hAnsi="Calibri" w:cs="Calibri"/>
                              <w:spacing w:val="3"/>
                              <w:sz w:val="20"/>
                              <w:szCs w:val="20"/>
                            </w:rPr>
                            <w:t>l</w:t>
                          </w:r>
                          <w:r w:rsidRPr="00343869">
                            <w:rPr>
                              <w:rFonts w:ascii="Calibri" w:eastAsia="Calibri" w:hAnsi="Calibri" w:cs="Calibri"/>
                              <w:spacing w:val="-4"/>
                              <w:sz w:val="20"/>
                              <w:szCs w:val="20"/>
                            </w:rPr>
                            <w:t>s</w:t>
                          </w:r>
                          <w:r w:rsidRPr="00343869">
                            <w:rPr>
                              <w:rFonts w:ascii="Calibri" w:eastAsia="Calibri" w:hAnsi="Calibri" w:cs="Calibri"/>
                              <w:sz w:val="20"/>
                              <w:szCs w:val="20"/>
                            </w:rPr>
                            <w:t>e</w:t>
                          </w:r>
                          <w:r w:rsidRPr="00343869">
                            <w:rPr>
                              <w:rFonts w:ascii="Calibri" w:eastAsia="Calibri" w:hAnsi="Calibri" w:cs="Calibri"/>
                              <w:spacing w:val="24"/>
                              <w:sz w:val="20"/>
                              <w:szCs w:val="20"/>
                            </w:rPr>
                            <w:t xml:space="preserve"> </w:t>
                          </w:r>
                          <w:r w:rsidRPr="00343869">
                            <w:rPr>
                              <w:rFonts w:ascii="Calibri" w:eastAsia="Calibri" w:hAnsi="Calibri" w:cs="Calibri"/>
                              <w:spacing w:val="-11"/>
                              <w:sz w:val="20"/>
                              <w:szCs w:val="20"/>
                            </w:rPr>
                            <w:t>c</w:t>
                          </w:r>
                          <w:r w:rsidRPr="00343869">
                            <w:rPr>
                              <w:rFonts w:ascii="Calibri" w:eastAsia="Calibri" w:hAnsi="Calibri" w:cs="Calibri"/>
                              <w:spacing w:val="-6"/>
                              <w:sz w:val="20"/>
                              <w:szCs w:val="20"/>
                            </w:rPr>
                            <w:t>h</w:t>
                          </w:r>
                          <w:r w:rsidRPr="00343869">
                            <w:rPr>
                              <w:rFonts w:ascii="Calibri" w:eastAsia="Calibri" w:hAnsi="Calibri" w:cs="Calibri"/>
                              <w:spacing w:val="3"/>
                              <w:sz w:val="20"/>
                              <w:szCs w:val="20"/>
                            </w:rPr>
                            <w:t>a</w:t>
                          </w:r>
                          <w:r w:rsidRPr="00343869">
                            <w:rPr>
                              <w:rFonts w:ascii="Calibri" w:eastAsia="Calibri" w:hAnsi="Calibri" w:cs="Calibri"/>
                              <w:spacing w:val="-6"/>
                              <w:sz w:val="20"/>
                              <w:szCs w:val="20"/>
                            </w:rPr>
                            <w:t>n</w:t>
                          </w:r>
                          <w:r w:rsidRPr="00343869">
                            <w:rPr>
                              <w:rFonts w:ascii="Calibri" w:eastAsia="Calibri" w:hAnsi="Calibri" w:cs="Calibri"/>
                              <w:spacing w:val="4"/>
                              <w:sz w:val="20"/>
                              <w:szCs w:val="20"/>
                            </w:rPr>
                            <w:t>g</w:t>
                          </w:r>
                          <w:r w:rsidRPr="00343869">
                            <w:rPr>
                              <w:rFonts w:ascii="Calibri" w:eastAsia="Calibri" w:hAnsi="Calibri" w:cs="Calibri"/>
                              <w:sz w:val="20"/>
                              <w:szCs w:val="20"/>
                            </w:rPr>
                            <w:t>e</w:t>
                          </w:r>
                          <w:r w:rsidRPr="00343869">
                            <w:rPr>
                              <w:rFonts w:ascii="Calibri" w:eastAsia="Calibri" w:hAnsi="Calibri" w:cs="Calibri"/>
                              <w:spacing w:val="-3"/>
                              <w:sz w:val="20"/>
                              <w:szCs w:val="20"/>
                            </w:rPr>
                            <w:t>s</w:t>
                          </w:r>
                          <w:r w:rsidRPr="00343869">
                            <w:rPr>
                              <w:rFonts w:ascii="Calibri" w:eastAsia="Calibri" w:hAnsi="Calibri" w:cs="Calibri"/>
                              <w:spacing w:val="-1"/>
                              <w:sz w:val="20"/>
                              <w:szCs w:val="20"/>
                            </w:rPr>
                            <w:t>?</w:t>
                          </w:r>
                          <w:r w:rsidRPr="00343869">
                            <w:rPr>
                              <w:rFonts w:ascii="Calibri" w:eastAsia="Calibri" w:hAnsi="Calibri" w:cs="Calibri"/>
                              <w:sz w:val="20"/>
                              <w:szCs w:val="20"/>
                            </w:rPr>
                            <w:t>)</w:t>
                          </w:r>
                        </w:p>
                      </w:txbxContent>
                    </v:textbox>
                  </v:shape>
                </v:group>
                <v:group id="Group 7" o:spid="_x0000_s1143" style="position:absolute;left:2250;top:-3197;width:3835;height:2830" coordorigin="2250,-3197" coordsize="3835,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9" o:spid="_x0000_s1144" style="position:absolute;left:2250;top:-3197;width:3835;height:2830;visibility:visible;mso-wrap-style:square;v-text-anchor:top" coordsize="3835,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" path="m,2830r2397,l3835,1415,2397,,,,,2830xe" filled="f" strokecolor="#41709c" strokeweight=".44325mm">
                    <v:path arrowok="t" o:connecttype="custom" o:connectlocs="0,-367;2397,-367;3835,-1782;2397,-3197;0,-3197;0,-367" o:connectangles="0,0,0,0,0,0"/>
                  </v:shape>
                  <v:shape id="Picture 8" o:spid="_x0000_s1145" type="#_x0000_t75" style="position:absolute;left:5940;top:-3282;width:4160;height: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">
                    <v:imagedata r:id="rId58" o:title=""/>
                  </v:shape>
                </v:group>
                <v:group id="Group 5" o:spid="_x0000_s1146" style="position:absolute;left:6085;top:-3197;width:3835;height:2830" coordorigin="6085,-3197" coordsize="3835,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6" o:spid="_x0000_s1147" style="position:absolute;left:6085;top:-3197;width:3835;height:2830;visibility:visible;mso-wrap-style:square;v-text-anchor:top" coordsize="3835,2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" adj="-11796480,,5400" path="m1917,l,,,2830r1917,l3834,1415,1917,xe" fillcolor="#bcd6ed" stroked="f">
                    <v:stroke joinstyle="round"/>
                    <v:formulas/>
                    <v:path arrowok="t" o:connecttype="custom" o:connectlocs="1917,-3197;0,-3197;0,-367;1917,-367;3834,-1782;1917,-3197" o:connectangles="0,0,0,0,0,0" textboxrect="0,0,3835,2830"/>
                    <v:textbox>
                      <w:txbxContent>
                        <w:p w14:paraId="2F8360A8" w14:textId="77777777" w:rsidR="00371B02" w:rsidRPr="00343869" w:rsidRDefault="00371B02" w:rsidP="00343869">
                          <w:pPr>
                            <w:spacing w:before="60"/>
                            <w:ind w:right="1410"/>
                            <w:jc w:val="both"/>
                            <w:rPr>
                              <w:rFonts w:ascii="Calibri" w:eastAsia="Calibri" w:hAnsi="Calibri" w:cs="Calibri"/>
                              <w:sz w:val="28"/>
                              <w:szCs w:val="20"/>
                            </w:rPr>
                          </w:pPr>
                          <w:r w:rsidRPr="00343869">
                            <w:rPr>
                              <w:rFonts w:ascii="Calibri" w:eastAsia="Calibri" w:hAnsi="Calibri" w:cs="Calibri"/>
                              <w:b/>
                              <w:bCs/>
                              <w:spacing w:val="-4"/>
                              <w:sz w:val="28"/>
                              <w:szCs w:val="20"/>
                            </w:rPr>
                            <w:t>G</w:t>
                          </w:r>
                          <w:r w:rsidRPr="00343869">
                            <w:rPr>
                              <w:rFonts w:ascii="Calibri" w:eastAsia="Calibri" w:hAnsi="Calibri" w:cs="Calibri"/>
                              <w:b/>
                              <w:bCs/>
                              <w:spacing w:val="-9"/>
                              <w:sz w:val="28"/>
                              <w:szCs w:val="20"/>
                            </w:rPr>
                            <w:t>o</w:t>
                          </w:r>
                          <w:r w:rsidRPr="00343869">
                            <w:rPr>
                              <w:rFonts w:ascii="Calibri" w:eastAsia="Calibri" w:hAnsi="Calibri" w:cs="Calibri"/>
                              <w:b/>
                              <w:bCs/>
                              <w:sz w:val="28"/>
                              <w:szCs w:val="20"/>
                            </w:rPr>
                            <w:t>al</w:t>
                          </w:r>
                          <w:r w:rsidRPr="00343869">
                            <w:rPr>
                              <w:rFonts w:ascii="Calibri" w:eastAsia="Calibri" w:hAnsi="Calibri" w:cs="Calibri"/>
                              <w:b/>
                              <w:bCs/>
                              <w:spacing w:val="34"/>
                              <w:sz w:val="28"/>
                              <w:szCs w:val="20"/>
                            </w:rPr>
                            <w:t xml:space="preserve"> </w:t>
                          </w:r>
                          <w:r w:rsidRPr="00343869">
                            <w:rPr>
                              <w:rFonts w:ascii="Calibri" w:eastAsia="Calibri" w:hAnsi="Calibri" w:cs="Calibri"/>
                              <w:b/>
                              <w:bCs/>
                              <w:spacing w:val="3"/>
                              <w:sz w:val="28"/>
                              <w:szCs w:val="20"/>
                            </w:rPr>
                            <w:t>St</w:t>
                          </w:r>
                          <w:r w:rsidRPr="00343869">
                            <w:rPr>
                              <w:rFonts w:ascii="Calibri" w:eastAsia="Calibri" w:hAnsi="Calibri" w:cs="Calibri"/>
                              <w:b/>
                              <w:bCs/>
                              <w:sz w:val="28"/>
                              <w:szCs w:val="20"/>
                            </w:rPr>
                            <w:t>a</w:t>
                          </w:r>
                          <w:r w:rsidRPr="00343869">
                            <w:rPr>
                              <w:rFonts w:ascii="Calibri" w:eastAsia="Calibri" w:hAnsi="Calibri" w:cs="Calibri"/>
                              <w:b/>
                              <w:bCs/>
                              <w:spacing w:val="-20"/>
                              <w:sz w:val="28"/>
                              <w:szCs w:val="20"/>
                            </w:rPr>
                            <w:t>t</w:t>
                          </w:r>
                          <w:r w:rsidRPr="00343869">
                            <w:rPr>
                              <w:rFonts w:ascii="Calibri" w:eastAsia="Calibri" w:hAnsi="Calibri" w:cs="Calibri"/>
                              <w:b/>
                              <w:bCs/>
                              <w:spacing w:val="-2"/>
                              <w:sz w:val="28"/>
                              <w:szCs w:val="20"/>
                            </w:rPr>
                            <w:t>e</w:t>
                          </w:r>
                          <w:r w:rsidRPr="00343869">
                            <w:rPr>
                              <w:rFonts w:ascii="Calibri" w:eastAsia="Calibri" w:hAnsi="Calibri" w:cs="Calibri"/>
                              <w:b/>
                              <w:bCs/>
                              <w:spacing w:val="10"/>
                              <w:sz w:val="28"/>
                              <w:szCs w:val="20"/>
                            </w:rPr>
                            <w:t>m</w:t>
                          </w:r>
                          <w:r w:rsidRPr="00343869">
                            <w:rPr>
                              <w:rFonts w:ascii="Calibri" w:eastAsia="Calibri" w:hAnsi="Calibri" w:cs="Calibri"/>
                              <w:b/>
                              <w:bCs/>
                              <w:spacing w:val="-2"/>
                              <w:sz w:val="28"/>
                              <w:szCs w:val="20"/>
                            </w:rPr>
                            <w:t>e</w:t>
                          </w:r>
                          <w:r w:rsidRPr="00343869">
                            <w:rPr>
                              <w:rFonts w:ascii="Calibri" w:eastAsia="Calibri" w:hAnsi="Calibri" w:cs="Calibri"/>
                              <w:b/>
                              <w:bCs/>
                              <w:spacing w:val="-9"/>
                              <w:sz w:val="28"/>
                              <w:szCs w:val="20"/>
                            </w:rPr>
                            <w:t>n</w:t>
                          </w:r>
                          <w:r w:rsidRPr="00343869">
                            <w:rPr>
                              <w:rFonts w:ascii="Calibri" w:eastAsia="Calibri" w:hAnsi="Calibri" w:cs="Calibri"/>
                              <w:b/>
                              <w:bCs/>
                              <w:sz w:val="28"/>
                              <w:szCs w:val="20"/>
                            </w:rPr>
                            <w:t>t</w:t>
                          </w:r>
                        </w:p>
                        <w:p w14:paraId="31E6269D" w14:textId="77777777" w:rsidR="00371B02" w:rsidRDefault="00371B02" w:rsidP="00343869">
                          <w:pPr>
                            <w:tabs>
                              <w:tab w:val="left" w:pos="2127"/>
                            </w:tabs>
                            <w:spacing w:line="241" w:lineRule="exact"/>
                            <w:ind w:right="1410"/>
                            <w:jc w:val="both"/>
                            <w:rPr>
                              <w:rFonts w:ascii="Calibri" w:eastAsia="Calibri" w:hAnsi="Calibri" w:cs="Calibri"/>
                              <w:sz w:val="20"/>
                              <w:szCs w:val="20"/>
                            </w:rPr>
                          </w:pPr>
                          <w:r w:rsidRPr="00343869">
                            <w:rPr>
                              <w:rFonts w:ascii="Calibri" w:eastAsia="Calibri" w:hAnsi="Calibri" w:cs="Calibri"/>
                              <w:spacing w:val="-4"/>
                              <w:sz w:val="20"/>
                              <w:szCs w:val="20"/>
                            </w:rPr>
                            <w:t>W</w:t>
                          </w:r>
                          <w:r w:rsidRPr="00343869">
                            <w:rPr>
                              <w:rFonts w:ascii="Calibri" w:eastAsia="Calibri" w:hAnsi="Calibri" w:cs="Calibri"/>
                              <w:spacing w:val="-6"/>
                              <w:sz w:val="20"/>
                              <w:szCs w:val="20"/>
                            </w:rPr>
                            <w:t>h</w:t>
                          </w:r>
                          <w:r w:rsidRPr="00343869">
                            <w:rPr>
                              <w:rFonts w:ascii="Calibri" w:eastAsia="Calibri" w:hAnsi="Calibri" w:cs="Calibri"/>
                              <w:spacing w:val="2"/>
                              <w:sz w:val="20"/>
                              <w:szCs w:val="20"/>
                            </w:rPr>
                            <w:t>a</w:t>
                          </w:r>
                          <w:r w:rsidRPr="00343869">
                            <w:rPr>
                              <w:rFonts w:ascii="Calibri" w:eastAsia="Calibri" w:hAnsi="Calibri" w:cs="Calibri"/>
                              <w:sz w:val="20"/>
                              <w:szCs w:val="20"/>
                            </w:rPr>
                            <w:t>t</w:t>
                          </w:r>
                          <w:r w:rsidRPr="00343869">
                            <w:rPr>
                              <w:rFonts w:ascii="Calibri" w:eastAsia="Calibri" w:hAnsi="Calibri" w:cs="Calibri"/>
                              <w:spacing w:val="22"/>
                              <w:sz w:val="20"/>
                              <w:szCs w:val="20"/>
                            </w:rPr>
                            <w:t xml:space="preserve"> </w:t>
                          </w:r>
                          <w:r w:rsidRPr="00343869">
                            <w:rPr>
                              <w:rFonts w:ascii="Calibri" w:eastAsia="Calibri" w:hAnsi="Calibri" w:cs="Calibri"/>
                              <w:spacing w:val="-20"/>
                              <w:sz w:val="20"/>
                              <w:szCs w:val="20"/>
                            </w:rPr>
                            <w:t>w</w:t>
                          </w:r>
                          <w:r w:rsidRPr="00343869">
                            <w:rPr>
                              <w:rFonts w:ascii="Calibri" w:eastAsia="Calibri" w:hAnsi="Calibri" w:cs="Calibri"/>
                              <w:sz w:val="20"/>
                              <w:szCs w:val="20"/>
                            </w:rPr>
                            <w:t>e</w:t>
                          </w:r>
                          <w:r w:rsidRPr="00343869">
                            <w:rPr>
                              <w:rFonts w:ascii="Calibri" w:eastAsia="Calibri" w:hAnsi="Calibri" w:cs="Calibri"/>
                              <w:spacing w:val="14"/>
                              <w:sz w:val="20"/>
                              <w:szCs w:val="20"/>
                            </w:rPr>
                            <w:t xml:space="preserve"> </w:t>
                          </w:r>
                          <w:r w:rsidRPr="00343869">
                            <w:rPr>
                              <w:rFonts w:ascii="Calibri" w:eastAsia="Calibri" w:hAnsi="Calibri" w:cs="Calibri"/>
                              <w:spacing w:val="5"/>
                              <w:sz w:val="20"/>
                              <w:szCs w:val="20"/>
                            </w:rPr>
                            <w:t>w</w:t>
                          </w:r>
                          <w:r w:rsidRPr="00343869">
                            <w:rPr>
                              <w:rFonts w:ascii="Calibri" w:eastAsia="Calibri" w:hAnsi="Calibri" w:cs="Calibri"/>
                              <w:spacing w:val="2"/>
                              <w:sz w:val="20"/>
                              <w:szCs w:val="20"/>
                            </w:rPr>
                            <w:t>a</w:t>
                          </w:r>
                          <w:r w:rsidRPr="00343869">
                            <w:rPr>
                              <w:rFonts w:ascii="Calibri" w:eastAsia="Calibri" w:hAnsi="Calibri" w:cs="Calibri"/>
                              <w:spacing w:val="-6"/>
                              <w:sz w:val="20"/>
                              <w:szCs w:val="20"/>
                            </w:rPr>
                            <w:t>n</w:t>
                          </w:r>
                          <w:r w:rsidRPr="00343869">
                            <w:rPr>
                              <w:rFonts w:ascii="Calibri" w:eastAsia="Calibri" w:hAnsi="Calibri" w:cs="Calibri"/>
                              <w:sz w:val="20"/>
                              <w:szCs w:val="20"/>
                            </w:rPr>
                            <w:t>t</w:t>
                          </w:r>
                          <w:r w:rsidRPr="00343869">
                            <w:rPr>
                              <w:rFonts w:ascii="Calibri" w:eastAsia="Calibri" w:hAnsi="Calibri" w:cs="Calibri"/>
                              <w:spacing w:val="-8"/>
                              <w:sz w:val="20"/>
                              <w:szCs w:val="20"/>
                            </w:rPr>
                            <w:t xml:space="preserve"> </w:t>
                          </w:r>
                          <w:r w:rsidRPr="00343869">
                            <w:rPr>
                              <w:rFonts w:ascii="Calibri" w:eastAsia="Calibri" w:hAnsi="Calibri" w:cs="Calibri"/>
                              <w:spacing w:val="6"/>
                              <w:sz w:val="20"/>
                              <w:szCs w:val="20"/>
                            </w:rPr>
                            <w:t>t</w:t>
                          </w:r>
                          <w:r w:rsidRPr="00343869">
                            <w:rPr>
                              <w:rFonts w:ascii="Calibri" w:eastAsia="Calibri" w:hAnsi="Calibri" w:cs="Calibri"/>
                              <w:sz w:val="20"/>
                              <w:szCs w:val="20"/>
                            </w:rPr>
                            <w:t>o</w:t>
                          </w:r>
                          <w:r w:rsidRPr="00343869">
                            <w:rPr>
                              <w:rFonts w:ascii="Calibri" w:eastAsia="Calibri" w:hAnsi="Calibri" w:cs="Calibri"/>
                              <w:spacing w:val="6"/>
                              <w:sz w:val="20"/>
                              <w:szCs w:val="20"/>
                            </w:rPr>
                            <w:t xml:space="preserve"> </w:t>
                          </w:r>
                          <w:r w:rsidRPr="00343869">
                            <w:rPr>
                              <w:rFonts w:ascii="Calibri" w:eastAsia="Calibri" w:hAnsi="Calibri" w:cs="Calibri"/>
                              <w:spacing w:val="-4"/>
                              <w:sz w:val="20"/>
                              <w:szCs w:val="20"/>
                            </w:rPr>
                            <w:t>s</w:t>
                          </w:r>
                          <w:r w:rsidRPr="00343869">
                            <w:rPr>
                              <w:rFonts w:ascii="Calibri" w:eastAsia="Calibri" w:hAnsi="Calibri" w:cs="Calibri"/>
                              <w:sz w:val="20"/>
                              <w:szCs w:val="20"/>
                            </w:rPr>
                            <w:t>ee</w:t>
                          </w:r>
                          <w:r w:rsidRPr="00343869">
                            <w:rPr>
                              <w:rFonts w:ascii="Calibri" w:eastAsia="Calibri" w:hAnsi="Calibri" w:cs="Calibri"/>
                              <w:spacing w:val="13"/>
                              <w:sz w:val="20"/>
                              <w:szCs w:val="20"/>
                            </w:rPr>
                            <w:t xml:space="preserve"> </w:t>
                          </w:r>
                          <w:r w:rsidRPr="00343869">
                            <w:rPr>
                              <w:rFonts w:ascii="Calibri" w:eastAsia="Calibri" w:hAnsi="Calibri" w:cs="Calibri"/>
                              <w:spacing w:val="6"/>
                              <w:sz w:val="20"/>
                              <w:szCs w:val="20"/>
                            </w:rPr>
                            <w:t>t</w:t>
                          </w:r>
                          <w:r w:rsidRPr="00343869">
                            <w:rPr>
                              <w:rFonts w:ascii="Calibri" w:eastAsia="Calibri" w:hAnsi="Calibri" w:cs="Calibri"/>
                              <w:spacing w:val="-6"/>
                              <w:sz w:val="20"/>
                              <w:szCs w:val="20"/>
                            </w:rPr>
                            <w:t>h</w:t>
                          </w:r>
                          <w:r w:rsidRPr="00343869">
                            <w:rPr>
                              <w:rFonts w:ascii="Calibri" w:eastAsia="Calibri" w:hAnsi="Calibri" w:cs="Calibri"/>
                              <w:sz w:val="20"/>
                              <w:szCs w:val="20"/>
                            </w:rPr>
                            <w:t xml:space="preserve">e </w:t>
                          </w:r>
                          <w:r w:rsidRPr="00343869">
                            <w:rPr>
                              <w:rFonts w:ascii="Calibri" w:eastAsia="Calibri" w:hAnsi="Calibri" w:cs="Calibri"/>
                              <w:spacing w:val="-4"/>
                              <w:sz w:val="20"/>
                              <w:szCs w:val="20"/>
                            </w:rPr>
                            <w:t>p</w:t>
                          </w:r>
                          <w:r w:rsidRPr="00343869">
                            <w:rPr>
                              <w:rFonts w:ascii="Calibri" w:eastAsia="Calibri" w:hAnsi="Calibri" w:cs="Calibri"/>
                              <w:spacing w:val="2"/>
                              <w:sz w:val="20"/>
                              <w:szCs w:val="20"/>
                            </w:rPr>
                            <w:t>a</w:t>
                          </w:r>
                          <w:r w:rsidRPr="00343869">
                            <w:rPr>
                              <w:rFonts w:ascii="Calibri" w:eastAsia="Calibri" w:hAnsi="Calibri" w:cs="Calibri"/>
                              <w:spacing w:val="3"/>
                              <w:sz w:val="20"/>
                              <w:szCs w:val="20"/>
                            </w:rPr>
                            <w:t>r</w:t>
                          </w:r>
                          <w:r w:rsidRPr="00343869">
                            <w:rPr>
                              <w:rFonts w:ascii="Calibri" w:eastAsia="Calibri" w:hAnsi="Calibri" w:cs="Calibri"/>
                              <w:sz w:val="20"/>
                              <w:szCs w:val="20"/>
                            </w:rPr>
                            <w:t>e</w:t>
                          </w:r>
                          <w:r w:rsidRPr="00343869">
                            <w:rPr>
                              <w:rFonts w:ascii="Calibri" w:eastAsia="Calibri" w:hAnsi="Calibri" w:cs="Calibri"/>
                              <w:spacing w:val="-6"/>
                              <w:sz w:val="20"/>
                              <w:szCs w:val="20"/>
                            </w:rPr>
                            <w:t>n</w:t>
                          </w:r>
                          <w:r w:rsidRPr="00343869">
                            <w:rPr>
                              <w:rFonts w:ascii="Calibri" w:eastAsia="Calibri" w:hAnsi="Calibri" w:cs="Calibri"/>
                              <w:spacing w:val="6"/>
                              <w:sz w:val="20"/>
                              <w:szCs w:val="20"/>
                            </w:rPr>
                            <w:t>t</w:t>
                          </w:r>
                          <w:r w:rsidRPr="00343869">
                            <w:rPr>
                              <w:rFonts w:ascii="Calibri" w:eastAsia="Calibri" w:hAnsi="Calibri" w:cs="Calibri"/>
                              <w:sz w:val="20"/>
                              <w:szCs w:val="20"/>
                            </w:rPr>
                            <w:t>s</w:t>
                          </w:r>
                          <w:r w:rsidRPr="00343869">
                            <w:rPr>
                              <w:rFonts w:ascii="Calibri" w:eastAsia="Calibri" w:hAnsi="Calibri" w:cs="Calibri"/>
                              <w:spacing w:val="7"/>
                              <w:sz w:val="20"/>
                              <w:szCs w:val="20"/>
                            </w:rPr>
                            <w:t xml:space="preserve"> </w:t>
                          </w:r>
                          <w:r w:rsidRPr="00343869">
                            <w:rPr>
                              <w:rFonts w:ascii="Calibri" w:eastAsia="Calibri" w:hAnsi="Calibri" w:cs="Calibri"/>
                              <w:spacing w:val="-6"/>
                              <w:sz w:val="20"/>
                              <w:szCs w:val="20"/>
                            </w:rPr>
                            <w:t>do</w:t>
                          </w:r>
                          <w:r w:rsidRPr="00343869">
                            <w:rPr>
                              <w:rFonts w:ascii="Calibri" w:eastAsia="Calibri" w:hAnsi="Calibri" w:cs="Calibri"/>
                              <w:spacing w:val="2"/>
                              <w:sz w:val="20"/>
                              <w:szCs w:val="20"/>
                            </w:rPr>
                            <w:t>i</w:t>
                          </w:r>
                          <w:r w:rsidRPr="00343869">
                            <w:rPr>
                              <w:rFonts w:ascii="Calibri" w:eastAsia="Calibri" w:hAnsi="Calibri" w:cs="Calibri"/>
                              <w:spacing w:val="-6"/>
                              <w:sz w:val="20"/>
                              <w:szCs w:val="20"/>
                            </w:rPr>
                            <w:t>n</w:t>
                          </w:r>
                          <w:r w:rsidRPr="00343869">
                            <w:rPr>
                              <w:rFonts w:ascii="Calibri" w:eastAsia="Calibri" w:hAnsi="Calibri" w:cs="Calibri"/>
                              <w:sz w:val="20"/>
                              <w:szCs w:val="20"/>
                            </w:rPr>
                            <w:t>g</w:t>
                          </w:r>
                          <w:r w:rsidRPr="00343869">
                            <w:rPr>
                              <w:rFonts w:ascii="Calibri" w:eastAsia="Calibri" w:hAnsi="Calibri" w:cs="Calibri"/>
                              <w:spacing w:val="19"/>
                              <w:sz w:val="20"/>
                              <w:szCs w:val="20"/>
                            </w:rPr>
                            <w:t xml:space="preserve"> </w:t>
                          </w:r>
                          <w:r w:rsidRPr="00343869">
                            <w:rPr>
                              <w:rFonts w:ascii="Calibri" w:eastAsia="Calibri" w:hAnsi="Calibri" w:cs="Calibri"/>
                              <w:spacing w:val="-22"/>
                              <w:sz w:val="20"/>
                              <w:szCs w:val="20"/>
                            </w:rPr>
                            <w:t>i</w:t>
                          </w:r>
                          <w:r w:rsidRPr="00343869">
                            <w:rPr>
                              <w:rFonts w:ascii="Calibri" w:eastAsia="Calibri" w:hAnsi="Calibri" w:cs="Calibri"/>
                              <w:sz w:val="20"/>
                              <w:szCs w:val="20"/>
                            </w:rPr>
                            <w:t>n</w:t>
                          </w:r>
                          <w:r w:rsidRPr="00343869">
                            <w:rPr>
                              <w:rFonts w:ascii="Calibri" w:eastAsia="Calibri" w:hAnsi="Calibri" w:cs="Calibri"/>
                              <w:spacing w:val="-4"/>
                              <w:sz w:val="20"/>
                              <w:szCs w:val="20"/>
                            </w:rPr>
                            <w:t>s</w:t>
                          </w:r>
                          <w:r w:rsidRPr="00343869">
                            <w:rPr>
                              <w:rFonts w:ascii="Calibri" w:eastAsia="Calibri" w:hAnsi="Calibri" w:cs="Calibri"/>
                              <w:spacing w:val="-18"/>
                              <w:sz w:val="20"/>
                              <w:szCs w:val="20"/>
                            </w:rPr>
                            <w:t>t</w:t>
                          </w:r>
                          <w:r w:rsidRPr="00343869">
                            <w:rPr>
                              <w:rFonts w:ascii="Calibri" w:eastAsia="Calibri" w:hAnsi="Calibri" w:cs="Calibri"/>
                              <w:sz w:val="20"/>
                              <w:szCs w:val="20"/>
                            </w:rPr>
                            <w:t>e</w:t>
                          </w:r>
                          <w:r w:rsidRPr="00343869">
                            <w:rPr>
                              <w:rFonts w:ascii="Calibri" w:eastAsia="Calibri" w:hAnsi="Calibri" w:cs="Calibri"/>
                              <w:spacing w:val="2"/>
                              <w:sz w:val="20"/>
                              <w:szCs w:val="20"/>
                            </w:rPr>
                            <w:t>a</w:t>
                          </w:r>
                          <w:r w:rsidRPr="00343869">
                            <w:rPr>
                              <w:rFonts w:ascii="Calibri" w:eastAsia="Calibri" w:hAnsi="Calibri" w:cs="Calibri"/>
                              <w:sz w:val="20"/>
                              <w:szCs w:val="20"/>
                            </w:rPr>
                            <w:t>d</w:t>
                          </w:r>
                          <w:r w:rsidRPr="00343869">
                            <w:rPr>
                              <w:rFonts w:ascii="Calibri" w:eastAsia="Calibri" w:hAnsi="Calibri" w:cs="Calibri"/>
                              <w:spacing w:val="6"/>
                              <w:sz w:val="20"/>
                              <w:szCs w:val="20"/>
                            </w:rPr>
                            <w:t xml:space="preserve"> </w:t>
                          </w:r>
                          <w:r w:rsidRPr="00343869">
                            <w:rPr>
                              <w:rFonts w:ascii="Calibri" w:eastAsia="Calibri" w:hAnsi="Calibri" w:cs="Calibri"/>
                              <w:spacing w:val="2"/>
                              <w:sz w:val="20"/>
                              <w:szCs w:val="20"/>
                            </w:rPr>
                            <w:t>i</w:t>
                          </w:r>
                          <w:r w:rsidRPr="00343869">
                            <w:rPr>
                              <w:rFonts w:ascii="Calibri" w:eastAsia="Calibri" w:hAnsi="Calibri" w:cs="Calibri"/>
                              <w:sz w:val="20"/>
                              <w:szCs w:val="20"/>
                            </w:rPr>
                            <w:t>n</w:t>
                          </w:r>
                          <w:r w:rsidRPr="00343869">
                            <w:rPr>
                              <w:rFonts w:ascii="Calibri" w:eastAsia="Calibri" w:hAnsi="Calibri" w:cs="Calibri"/>
                              <w:spacing w:val="6"/>
                              <w:sz w:val="20"/>
                              <w:szCs w:val="20"/>
                            </w:rPr>
                            <w:t xml:space="preserve"> t</w:t>
                          </w:r>
                          <w:r w:rsidRPr="00343869">
                            <w:rPr>
                              <w:rFonts w:ascii="Calibri" w:eastAsia="Calibri" w:hAnsi="Calibri" w:cs="Calibri"/>
                              <w:spacing w:val="-6"/>
                              <w:sz w:val="20"/>
                              <w:szCs w:val="20"/>
                            </w:rPr>
                            <w:t>h</w:t>
                          </w:r>
                          <w:r w:rsidRPr="00343869">
                            <w:rPr>
                              <w:rFonts w:ascii="Calibri" w:eastAsia="Calibri" w:hAnsi="Calibri" w:cs="Calibri"/>
                              <w:sz w:val="20"/>
                              <w:szCs w:val="20"/>
                            </w:rPr>
                            <w:t>e</w:t>
                          </w:r>
                          <w:r w:rsidRPr="00343869">
                            <w:rPr>
                              <w:rFonts w:ascii="Calibri" w:eastAsia="Calibri" w:hAnsi="Calibri" w:cs="Calibri"/>
                              <w:spacing w:val="-4"/>
                              <w:sz w:val="20"/>
                              <w:szCs w:val="20"/>
                            </w:rPr>
                            <w:t>s</w:t>
                          </w:r>
                          <w:r w:rsidRPr="00343869">
                            <w:rPr>
                              <w:rFonts w:ascii="Calibri" w:eastAsia="Calibri" w:hAnsi="Calibri" w:cs="Calibri"/>
                              <w:sz w:val="20"/>
                              <w:szCs w:val="20"/>
                            </w:rPr>
                            <w:t xml:space="preserve">e </w:t>
                          </w:r>
                          <w:r w:rsidRPr="00343869">
                            <w:rPr>
                              <w:rFonts w:ascii="Calibri" w:eastAsia="Calibri" w:hAnsi="Calibri" w:cs="Calibri"/>
                              <w:spacing w:val="-7"/>
                              <w:sz w:val="20"/>
                              <w:szCs w:val="20"/>
                            </w:rPr>
                            <w:t>o</w:t>
                          </w:r>
                          <w:r w:rsidRPr="00343869">
                            <w:rPr>
                              <w:rFonts w:ascii="Calibri" w:eastAsia="Calibri" w:hAnsi="Calibri" w:cs="Calibri"/>
                              <w:sz w:val="20"/>
                              <w:szCs w:val="20"/>
                            </w:rPr>
                            <w:t>r</w:t>
                          </w:r>
                          <w:r w:rsidRPr="00343869">
                            <w:rPr>
                              <w:rFonts w:ascii="Calibri" w:eastAsia="Calibri" w:hAnsi="Calibri" w:cs="Calibri"/>
                              <w:spacing w:val="26"/>
                              <w:sz w:val="20"/>
                              <w:szCs w:val="20"/>
                            </w:rPr>
                            <w:t xml:space="preserve"> </w:t>
                          </w:r>
                          <w:r w:rsidRPr="00343869">
                            <w:rPr>
                              <w:rFonts w:ascii="Calibri" w:eastAsia="Calibri" w:hAnsi="Calibri" w:cs="Calibri"/>
                              <w:spacing w:val="-4"/>
                              <w:sz w:val="20"/>
                              <w:szCs w:val="20"/>
                            </w:rPr>
                            <w:t>s</w:t>
                          </w:r>
                          <w:r w:rsidRPr="00343869">
                            <w:rPr>
                              <w:rFonts w:ascii="Calibri" w:eastAsia="Calibri" w:hAnsi="Calibri" w:cs="Calibri"/>
                              <w:spacing w:val="2"/>
                              <w:sz w:val="20"/>
                              <w:szCs w:val="20"/>
                            </w:rPr>
                            <w:t>i</w:t>
                          </w:r>
                          <w:r w:rsidRPr="00343869">
                            <w:rPr>
                              <w:rFonts w:ascii="Calibri" w:eastAsia="Calibri" w:hAnsi="Calibri" w:cs="Calibri"/>
                              <w:spacing w:val="-11"/>
                              <w:sz w:val="20"/>
                              <w:szCs w:val="20"/>
                            </w:rPr>
                            <w:t>m</w:t>
                          </w:r>
                          <w:r w:rsidRPr="00343869">
                            <w:rPr>
                              <w:rFonts w:ascii="Calibri" w:eastAsia="Calibri" w:hAnsi="Calibri" w:cs="Calibri"/>
                              <w:spacing w:val="2"/>
                              <w:sz w:val="20"/>
                              <w:szCs w:val="20"/>
                            </w:rPr>
                            <w:t>ila</w:t>
                          </w:r>
                          <w:r w:rsidRPr="00343869">
                            <w:rPr>
                              <w:rFonts w:ascii="Calibri" w:eastAsia="Calibri" w:hAnsi="Calibri" w:cs="Calibri"/>
                              <w:sz w:val="20"/>
                              <w:szCs w:val="20"/>
                            </w:rPr>
                            <w:t>r</w:t>
                          </w:r>
                          <w:r w:rsidRPr="00343869">
                            <w:rPr>
                              <w:rFonts w:ascii="Calibri" w:eastAsia="Calibri" w:hAnsi="Calibri" w:cs="Calibri"/>
                              <w:spacing w:val="-7"/>
                              <w:sz w:val="20"/>
                              <w:szCs w:val="20"/>
                            </w:rPr>
                            <w:t xml:space="preserve"> </w:t>
                          </w:r>
                          <w:r w:rsidRPr="00343869">
                            <w:rPr>
                              <w:rFonts w:ascii="Calibri" w:eastAsia="Calibri" w:hAnsi="Calibri" w:cs="Calibri"/>
                              <w:spacing w:val="13"/>
                              <w:sz w:val="20"/>
                              <w:szCs w:val="20"/>
                            </w:rPr>
                            <w:t>c</w:t>
                          </w:r>
                          <w:r w:rsidRPr="00343869">
                            <w:rPr>
                              <w:rFonts w:ascii="Calibri" w:eastAsia="Calibri" w:hAnsi="Calibri" w:cs="Calibri"/>
                              <w:spacing w:val="-22"/>
                              <w:sz w:val="20"/>
                              <w:szCs w:val="20"/>
                            </w:rPr>
                            <w:t>i</w:t>
                          </w:r>
                          <w:r w:rsidRPr="00343869">
                            <w:rPr>
                              <w:rFonts w:ascii="Calibri" w:eastAsia="Calibri" w:hAnsi="Calibri" w:cs="Calibri"/>
                              <w:spacing w:val="3"/>
                              <w:sz w:val="20"/>
                              <w:szCs w:val="20"/>
                            </w:rPr>
                            <w:t>r</w:t>
                          </w:r>
                          <w:r w:rsidRPr="00343869">
                            <w:rPr>
                              <w:rFonts w:ascii="Calibri" w:eastAsia="Calibri" w:hAnsi="Calibri" w:cs="Calibri"/>
                              <w:spacing w:val="13"/>
                              <w:sz w:val="20"/>
                              <w:szCs w:val="20"/>
                            </w:rPr>
                            <w:t>c</w:t>
                          </w:r>
                          <w:r w:rsidRPr="00343869">
                            <w:rPr>
                              <w:rFonts w:ascii="Calibri" w:eastAsia="Calibri" w:hAnsi="Calibri" w:cs="Calibri"/>
                              <w:spacing w:val="-6"/>
                              <w:sz w:val="20"/>
                              <w:szCs w:val="20"/>
                            </w:rPr>
                            <w:t>u</w:t>
                          </w:r>
                          <w:r w:rsidRPr="00343869">
                            <w:rPr>
                              <w:rFonts w:ascii="Calibri" w:eastAsia="Calibri" w:hAnsi="Calibri" w:cs="Calibri"/>
                              <w:spacing w:val="-11"/>
                              <w:sz w:val="20"/>
                              <w:szCs w:val="20"/>
                            </w:rPr>
                            <w:t>m</w:t>
                          </w:r>
                          <w:r w:rsidRPr="00343869">
                            <w:rPr>
                              <w:rFonts w:ascii="Calibri" w:eastAsia="Calibri" w:hAnsi="Calibri" w:cs="Calibri"/>
                              <w:spacing w:val="-4"/>
                              <w:sz w:val="20"/>
                              <w:szCs w:val="20"/>
                            </w:rPr>
                            <w:t>s</w:t>
                          </w:r>
                          <w:r w:rsidRPr="00343869">
                            <w:rPr>
                              <w:rFonts w:ascii="Calibri" w:eastAsia="Calibri" w:hAnsi="Calibri" w:cs="Calibri"/>
                              <w:spacing w:val="6"/>
                              <w:sz w:val="20"/>
                              <w:szCs w:val="20"/>
                            </w:rPr>
                            <w:t>t</w:t>
                          </w:r>
                          <w:r w:rsidRPr="00343869">
                            <w:rPr>
                              <w:rFonts w:ascii="Calibri" w:eastAsia="Calibri" w:hAnsi="Calibri" w:cs="Calibri"/>
                              <w:spacing w:val="2"/>
                              <w:sz w:val="20"/>
                              <w:szCs w:val="20"/>
                            </w:rPr>
                            <w:t>a</w:t>
                          </w:r>
                          <w:r w:rsidRPr="00343869">
                            <w:rPr>
                              <w:rFonts w:ascii="Calibri" w:eastAsia="Calibri" w:hAnsi="Calibri" w:cs="Calibri"/>
                              <w:spacing w:val="-6"/>
                              <w:sz w:val="20"/>
                              <w:szCs w:val="20"/>
                            </w:rPr>
                            <w:t>n</w:t>
                          </w:r>
                          <w:r w:rsidRPr="00343869">
                            <w:rPr>
                              <w:rFonts w:ascii="Calibri" w:eastAsia="Calibri" w:hAnsi="Calibri" w:cs="Calibri"/>
                              <w:spacing w:val="-11"/>
                              <w:sz w:val="20"/>
                              <w:szCs w:val="20"/>
                            </w:rPr>
                            <w:t>c</w:t>
                          </w:r>
                          <w:r w:rsidRPr="00343869">
                            <w:rPr>
                              <w:rFonts w:ascii="Calibri" w:eastAsia="Calibri" w:hAnsi="Calibri" w:cs="Calibri"/>
                              <w:sz w:val="20"/>
                              <w:szCs w:val="20"/>
                            </w:rPr>
                            <w:t>es</w:t>
                          </w:r>
                          <w:r w:rsidRPr="00343869">
                            <w:rPr>
                              <w:rFonts w:ascii="Calibri" w:eastAsia="Calibri" w:hAnsi="Calibri" w:cs="Calibri"/>
                              <w:spacing w:val="15"/>
                              <w:sz w:val="20"/>
                              <w:szCs w:val="20"/>
                            </w:rPr>
                            <w:t xml:space="preserve"> </w:t>
                          </w:r>
                          <w:r w:rsidRPr="00343869">
                            <w:rPr>
                              <w:rFonts w:ascii="Calibri" w:eastAsia="Calibri" w:hAnsi="Calibri" w:cs="Calibri"/>
                              <w:spacing w:val="6"/>
                              <w:sz w:val="20"/>
                              <w:szCs w:val="20"/>
                            </w:rPr>
                            <w:t>t</w:t>
                          </w:r>
                          <w:r w:rsidRPr="00343869">
                            <w:rPr>
                              <w:rFonts w:ascii="Calibri" w:eastAsia="Calibri" w:hAnsi="Calibri" w:cs="Calibri"/>
                              <w:sz w:val="20"/>
                              <w:szCs w:val="20"/>
                            </w:rPr>
                            <w:t>o</w:t>
                          </w:r>
                          <w:r w:rsidRPr="00343869">
                            <w:rPr>
                              <w:rFonts w:ascii="Calibri" w:eastAsia="Calibri" w:hAnsi="Calibri" w:cs="Calibri"/>
                              <w:spacing w:val="12"/>
                              <w:sz w:val="20"/>
                              <w:szCs w:val="20"/>
                            </w:rPr>
                            <w:t xml:space="preserve"> </w:t>
                          </w:r>
                          <w:r w:rsidRPr="00343869">
                            <w:rPr>
                              <w:rFonts w:ascii="Calibri" w:eastAsia="Calibri" w:hAnsi="Calibri" w:cs="Calibri"/>
                              <w:spacing w:val="-11"/>
                              <w:sz w:val="20"/>
                              <w:szCs w:val="20"/>
                            </w:rPr>
                            <w:t>m</w:t>
                          </w:r>
                          <w:r w:rsidRPr="00343869">
                            <w:rPr>
                              <w:rFonts w:ascii="Calibri" w:eastAsia="Calibri" w:hAnsi="Calibri" w:cs="Calibri"/>
                              <w:spacing w:val="2"/>
                              <w:sz w:val="20"/>
                              <w:szCs w:val="20"/>
                            </w:rPr>
                            <w:t>a</w:t>
                          </w:r>
                          <w:r w:rsidRPr="00343869">
                            <w:rPr>
                              <w:rFonts w:ascii="Calibri" w:eastAsia="Calibri" w:hAnsi="Calibri" w:cs="Calibri"/>
                              <w:spacing w:val="7"/>
                              <w:sz w:val="20"/>
                              <w:szCs w:val="20"/>
                            </w:rPr>
                            <w:t>k</w:t>
                          </w:r>
                          <w:r w:rsidRPr="00343869">
                            <w:rPr>
                              <w:rFonts w:ascii="Calibri" w:eastAsia="Calibri" w:hAnsi="Calibri" w:cs="Calibri"/>
                              <w:sz w:val="20"/>
                              <w:szCs w:val="20"/>
                            </w:rPr>
                            <w:t>e</w:t>
                          </w:r>
                          <w:r w:rsidRPr="00343869">
                            <w:rPr>
                              <w:rFonts w:ascii="Calibri" w:eastAsia="Calibri" w:hAnsi="Calibri" w:cs="Calibri"/>
                              <w:spacing w:val="20"/>
                              <w:sz w:val="20"/>
                              <w:szCs w:val="20"/>
                            </w:rPr>
                            <w:t xml:space="preserve"> </w:t>
                          </w:r>
                          <w:r w:rsidRPr="00343869">
                            <w:rPr>
                              <w:rFonts w:ascii="Calibri" w:eastAsia="Calibri" w:hAnsi="Calibri" w:cs="Calibri"/>
                              <w:spacing w:val="-4"/>
                              <w:sz w:val="20"/>
                              <w:szCs w:val="20"/>
                            </w:rPr>
                            <w:t>s</w:t>
                          </w:r>
                          <w:r w:rsidRPr="00343869">
                            <w:rPr>
                              <w:rFonts w:ascii="Calibri" w:eastAsia="Calibri" w:hAnsi="Calibri" w:cs="Calibri"/>
                              <w:spacing w:val="-6"/>
                              <w:sz w:val="20"/>
                              <w:szCs w:val="20"/>
                            </w:rPr>
                            <w:t>u</w:t>
                          </w:r>
                          <w:r w:rsidRPr="00343869">
                            <w:rPr>
                              <w:rFonts w:ascii="Calibri" w:eastAsia="Calibri" w:hAnsi="Calibri" w:cs="Calibri"/>
                              <w:spacing w:val="3"/>
                              <w:sz w:val="20"/>
                              <w:szCs w:val="20"/>
                            </w:rPr>
                            <w:t>r</w:t>
                          </w:r>
                          <w:r w:rsidRPr="00343869">
                            <w:rPr>
                              <w:rFonts w:ascii="Calibri" w:eastAsia="Calibri" w:hAnsi="Calibri" w:cs="Calibri"/>
                              <w:sz w:val="20"/>
                              <w:szCs w:val="20"/>
                            </w:rPr>
                            <w:t>e</w:t>
                          </w:r>
                          <w:r w:rsidRPr="00343869">
                            <w:rPr>
                              <w:rFonts w:ascii="Calibri" w:eastAsia="Calibri" w:hAnsi="Calibri" w:cs="Calibri"/>
                              <w:spacing w:val="6"/>
                              <w:sz w:val="20"/>
                              <w:szCs w:val="20"/>
                            </w:rPr>
                            <w:t xml:space="preserve"> t</w:t>
                          </w:r>
                          <w:r w:rsidRPr="00343869">
                            <w:rPr>
                              <w:rFonts w:ascii="Calibri" w:eastAsia="Calibri" w:hAnsi="Calibri" w:cs="Calibri"/>
                              <w:spacing w:val="-6"/>
                              <w:sz w:val="20"/>
                              <w:szCs w:val="20"/>
                            </w:rPr>
                            <w:t>h</w:t>
                          </w:r>
                          <w:r w:rsidRPr="00343869">
                            <w:rPr>
                              <w:rFonts w:ascii="Calibri" w:eastAsia="Calibri" w:hAnsi="Calibri" w:cs="Calibri"/>
                              <w:sz w:val="20"/>
                              <w:szCs w:val="20"/>
                            </w:rPr>
                            <w:t>e</w:t>
                          </w:r>
                          <w:r w:rsidRPr="00343869">
                            <w:rPr>
                              <w:rFonts w:ascii="Calibri" w:eastAsia="Calibri" w:hAnsi="Calibri" w:cs="Calibri"/>
                              <w:spacing w:val="22"/>
                              <w:sz w:val="20"/>
                              <w:szCs w:val="20"/>
                            </w:rPr>
                            <w:t xml:space="preserve"> </w:t>
                          </w:r>
                          <w:r w:rsidRPr="00343869">
                            <w:rPr>
                              <w:rFonts w:ascii="Calibri" w:eastAsia="Calibri" w:hAnsi="Calibri" w:cs="Calibri"/>
                              <w:spacing w:val="-11"/>
                              <w:sz w:val="20"/>
                              <w:szCs w:val="20"/>
                            </w:rPr>
                            <w:t>c</w:t>
                          </w:r>
                          <w:r w:rsidRPr="00343869">
                            <w:rPr>
                              <w:rFonts w:ascii="Calibri" w:eastAsia="Calibri" w:hAnsi="Calibri" w:cs="Calibri"/>
                              <w:spacing w:val="-6"/>
                              <w:sz w:val="20"/>
                              <w:szCs w:val="20"/>
                            </w:rPr>
                            <w:t>h</w:t>
                          </w:r>
                          <w:r w:rsidRPr="00343869">
                            <w:rPr>
                              <w:rFonts w:ascii="Calibri" w:eastAsia="Calibri" w:hAnsi="Calibri" w:cs="Calibri"/>
                              <w:spacing w:val="2"/>
                              <w:sz w:val="20"/>
                              <w:szCs w:val="20"/>
                            </w:rPr>
                            <w:t>il</w:t>
                          </w:r>
                          <w:r w:rsidRPr="00343869">
                            <w:rPr>
                              <w:rFonts w:ascii="Calibri" w:eastAsia="Calibri" w:hAnsi="Calibri" w:cs="Calibri"/>
                              <w:spacing w:val="-6"/>
                              <w:sz w:val="20"/>
                              <w:szCs w:val="20"/>
                            </w:rPr>
                            <w:t>d</w:t>
                          </w:r>
                          <w:r w:rsidRPr="00343869">
                            <w:rPr>
                              <w:rFonts w:ascii="Calibri" w:eastAsia="Calibri" w:hAnsi="Calibri" w:cs="Calibri"/>
                              <w:spacing w:val="3"/>
                              <w:sz w:val="20"/>
                              <w:szCs w:val="20"/>
                            </w:rPr>
                            <w:t>r</w:t>
                          </w:r>
                          <w:r w:rsidRPr="00343869">
                            <w:rPr>
                              <w:rFonts w:ascii="Calibri" w:eastAsia="Calibri" w:hAnsi="Calibri" w:cs="Calibri"/>
                              <w:sz w:val="20"/>
                              <w:szCs w:val="20"/>
                            </w:rPr>
                            <w:t>en</w:t>
                          </w:r>
                          <w:r w:rsidRPr="00343869">
                            <w:rPr>
                              <w:rFonts w:ascii="Calibri" w:eastAsia="Calibri" w:hAnsi="Calibri" w:cs="Calibri"/>
                              <w:spacing w:val="14"/>
                              <w:sz w:val="20"/>
                              <w:szCs w:val="20"/>
                            </w:rPr>
                            <w:t xml:space="preserve"> </w:t>
                          </w:r>
                          <w:r w:rsidRPr="00343869">
                            <w:rPr>
                              <w:rFonts w:ascii="Calibri" w:eastAsia="Calibri" w:hAnsi="Calibri" w:cs="Calibri"/>
                              <w:spacing w:val="2"/>
                              <w:sz w:val="20"/>
                              <w:szCs w:val="20"/>
                            </w:rPr>
                            <w:t>a</w:t>
                          </w:r>
                          <w:r w:rsidRPr="00343869">
                            <w:rPr>
                              <w:rFonts w:ascii="Calibri" w:eastAsia="Calibri" w:hAnsi="Calibri" w:cs="Calibri"/>
                              <w:spacing w:val="3"/>
                              <w:sz w:val="20"/>
                              <w:szCs w:val="20"/>
                            </w:rPr>
                            <w:t>r</w:t>
                          </w:r>
                          <w:r w:rsidRPr="00343869">
                            <w:rPr>
                              <w:rFonts w:ascii="Calibri" w:eastAsia="Calibri" w:hAnsi="Calibri" w:cs="Calibri"/>
                              <w:sz w:val="20"/>
                              <w:szCs w:val="20"/>
                            </w:rPr>
                            <w:t>e</w:t>
                          </w:r>
                          <w:r w:rsidRPr="00343869">
                            <w:rPr>
                              <w:rFonts w:ascii="Calibri" w:eastAsia="Calibri" w:hAnsi="Calibri" w:cs="Calibri"/>
                              <w:spacing w:val="-13"/>
                              <w:sz w:val="20"/>
                              <w:szCs w:val="20"/>
                            </w:rPr>
                            <w:t xml:space="preserve"> </w:t>
                          </w:r>
                          <w:r w:rsidRPr="00343869">
                            <w:rPr>
                              <w:rFonts w:ascii="Calibri" w:eastAsia="Calibri" w:hAnsi="Calibri" w:cs="Calibri"/>
                              <w:spacing w:val="-4"/>
                              <w:sz w:val="20"/>
                              <w:szCs w:val="20"/>
                            </w:rPr>
                            <w:t>s</w:t>
                          </w:r>
                          <w:r w:rsidRPr="00343869">
                            <w:rPr>
                              <w:rFonts w:ascii="Calibri" w:eastAsia="Calibri" w:hAnsi="Calibri" w:cs="Calibri"/>
                              <w:spacing w:val="2"/>
                              <w:sz w:val="20"/>
                              <w:szCs w:val="20"/>
                            </w:rPr>
                            <w:t>a</w:t>
                          </w:r>
                          <w:r w:rsidRPr="00343869">
                            <w:rPr>
                              <w:rFonts w:ascii="Calibri" w:eastAsia="Calibri" w:hAnsi="Calibri" w:cs="Calibri"/>
                              <w:spacing w:val="12"/>
                              <w:sz w:val="20"/>
                              <w:szCs w:val="20"/>
                            </w:rPr>
                            <w:t>f</w:t>
                          </w:r>
                          <w:r w:rsidRPr="00343869">
                            <w:rPr>
                              <w:rFonts w:ascii="Calibri" w:eastAsia="Calibri" w:hAnsi="Calibri" w:cs="Calibri"/>
                              <w:spacing w:val="-2"/>
                              <w:sz w:val="20"/>
                              <w:szCs w:val="20"/>
                            </w:rPr>
                            <w:t>e</w:t>
                          </w:r>
                          <w:r w:rsidRPr="00343869">
                            <w:rPr>
                              <w:rFonts w:ascii="Calibri" w:eastAsia="Calibri" w:hAnsi="Calibri" w:cs="Calibri"/>
                              <w:sz w:val="20"/>
                              <w:szCs w:val="20"/>
                            </w:rPr>
                            <w:t>?</w:t>
                          </w:r>
                        </w:p>
                        <w:p w14:paraId="0D3D75D6" w14:textId="65641818" w:rsidR="00371B02" w:rsidRDefault="00371B02" w:rsidP="00343869">
                          <w:pPr>
                            <w:tabs>
                              <w:tab w:val="left" w:pos="2127"/>
                            </w:tabs>
                            <w:spacing w:line="241" w:lineRule="exact"/>
                            <w:ind w:right="1410"/>
                            <w:jc w:val="both"/>
                          </w:pPr>
                          <w:r w:rsidRPr="00343869">
                            <w:rPr>
                              <w:rFonts w:ascii="Calibri" w:eastAsia="Calibri" w:hAnsi="Calibri" w:cs="Calibri"/>
                              <w:spacing w:val="-1"/>
                              <w:sz w:val="20"/>
                              <w:szCs w:val="20"/>
                            </w:rPr>
                            <w:t>(</w:t>
                          </w:r>
                          <w:r w:rsidRPr="00343869">
                            <w:rPr>
                              <w:rFonts w:ascii="Calibri" w:eastAsia="Calibri" w:hAnsi="Calibri" w:cs="Calibri"/>
                              <w:spacing w:val="-6"/>
                              <w:sz w:val="20"/>
                              <w:szCs w:val="20"/>
                            </w:rPr>
                            <w:t>N</w:t>
                          </w:r>
                          <w:r w:rsidRPr="00343869">
                            <w:rPr>
                              <w:rFonts w:ascii="Calibri" w:eastAsia="Calibri" w:hAnsi="Calibri" w:cs="Calibri"/>
                              <w:spacing w:val="-7"/>
                              <w:sz w:val="20"/>
                              <w:szCs w:val="20"/>
                            </w:rPr>
                            <w:t>o</w:t>
                          </w:r>
                          <w:r w:rsidRPr="00343869">
                            <w:rPr>
                              <w:rFonts w:ascii="Calibri" w:eastAsia="Calibri" w:hAnsi="Calibri" w:cs="Calibri"/>
                              <w:spacing w:val="9"/>
                              <w:sz w:val="20"/>
                              <w:szCs w:val="20"/>
                            </w:rPr>
                            <w:t>n</w:t>
                          </w:r>
                          <w:r w:rsidRPr="00343869">
                            <w:rPr>
                              <w:rFonts w:ascii="Calibri" w:eastAsia="Calibri" w:hAnsi="Calibri" w:cs="Calibri"/>
                              <w:spacing w:val="-1"/>
                              <w:sz w:val="20"/>
                              <w:szCs w:val="20"/>
                            </w:rPr>
                            <w:t>-</w:t>
                          </w:r>
                          <w:r w:rsidRPr="00343869">
                            <w:rPr>
                              <w:rFonts w:ascii="Calibri" w:eastAsia="Calibri" w:hAnsi="Calibri" w:cs="Calibri"/>
                              <w:spacing w:val="-6"/>
                              <w:sz w:val="20"/>
                              <w:szCs w:val="20"/>
                            </w:rPr>
                            <w:t>n</w:t>
                          </w:r>
                          <w:r w:rsidRPr="00343869">
                            <w:rPr>
                              <w:rFonts w:ascii="Calibri" w:eastAsia="Calibri" w:hAnsi="Calibri" w:cs="Calibri"/>
                              <w:sz w:val="20"/>
                              <w:szCs w:val="20"/>
                            </w:rPr>
                            <w:t>e</w:t>
                          </w:r>
                          <w:r w:rsidRPr="00343869">
                            <w:rPr>
                              <w:rFonts w:ascii="Calibri" w:eastAsia="Calibri" w:hAnsi="Calibri" w:cs="Calibri"/>
                              <w:spacing w:val="3"/>
                              <w:sz w:val="20"/>
                              <w:szCs w:val="20"/>
                            </w:rPr>
                            <w:t>g</w:t>
                          </w:r>
                          <w:r w:rsidRPr="00343869">
                            <w:rPr>
                              <w:rFonts w:ascii="Calibri" w:eastAsia="Calibri" w:hAnsi="Calibri" w:cs="Calibri"/>
                              <w:spacing w:val="-7"/>
                              <w:sz w:val="20"/>
                              <w:szCs w:val="20"/>
                            </w:rPr>
                            <w:t>o</w:t>
                          </w:r>
                          <w:r w:rsidRPr="00343869">
                            <w:rPr>
                              <w:rFonts w:ascii="Calibri" w:eastAsia="Calibri" w:hAnsi="Calibri" w:cs="Calibri"/>
                              <w:spacing w:val="6"/>
                              <w:sz w:val="20"/>
                              <w:szCs w:val="20"/>
                            </w:rPr>
                            <w:t>t</w:t>
                          </w:r>
                          <w:r w:rsidRPr="00343869">
                            <w:rPr>
                              <w:rFonts w:ascii="Calibri" w:eastAsia="Calibri" w:hAnsi="Calibri" w:cs="Calibri"/>
                              <w:spacing w:val="2"/>
                              <w:sz w:val="20"/>
                              <w:szCs w:val="20"/>
                            </w:rPr>
                            <w:t>ia</w:t>
                          </w:r>
                          <w:r w:rsidRPr="00343869">
                            <w:rPr>
                              <w:rFonts w:ascii="Calibri" w:eastAsia="Calibri" w:hAnsi="Calibri" w:cs="Calibri"/>
                              <w:spacing w:val="-6"/>
                              <w:sz w:val="20"/>
                              <w:szCs w:val="20"/>
                            </w:rPr>
                            <w:t>b</w:t>
                          </w:r>
                          <w:r w:rsidRPr="00343869">
                            <w:rPr>
                              <w:rFonts w:ascii="Calibri" w:eastAsia="Calibri" w:hAnsi="Calibri" w:cs="Calibri"/>
                              <w:spacing w:val="2"/>
                              <w:sz w:val="20"/>
                              <w:szCs w:val="20"/>
                            </w:rPr>
                            <w:t>l</w:t>
                          </w:r>
                          <w:r w:rsidRPr="00343869">
                            <w:rPr>
                              <w:rFonts w:ascii="Calibri" w:eastAsia="Calibri" w:hAnsi="Calibri" w:cs="Calibri"/>
                              <w:sz w:val="20"/>
                              <w:szCs w:val="20"/>
                            </w:rPr>
                            <w:t>es</w:t>
                          </w:r>
                          <w:r w:rsidRPr="00343869">
                            <w:rPr>
                              <w:rFonts w:ascii="Calibri" w:eastAsia="Calibri" w:hAnsi="Calibri" w:cs="Calibri"/>
                              <w:spacing w:val="14"/>
                              <w:sz w:val="20"/>
                              <w:szCs w:val="20"/>
                            </w:rPr>
                            <w:t xml:space="preserve"> </w:t>
                          </w:r>
                          <w:r w:rsidRPr="00343869">
                            <w:rPr>
                              <w:rFonts w:ascii="Calibri" w:eastAsia="Calibri" w:hAnsi="Calibri" w:cs="Calibri"/>
                              <w:spacing w:val="3"/>
                              <w:sz w:val="20"/>
                              <w:szCs w:val="20"/>
                            </w:rPr>
                            <w:t>a</w:t>
                          </w:r>
                          <w:r w:rsidRPr="00343869">
                            <w:rPr>
                              <w:rFonts w:ascii="Calibri" w:eastAsia="Calibri" w:hAnsi="Calibri" w:cs="Calibri"/>
                              <w:spacing w:val="-6"/>
                              <w:sz w:val="20"/>
                              <w:szCs w:val="20"/>
                            </w:rPr>
                            <w:t>bou</w:t>
                          </w:r>
                          <w:r w:rsidRPr="00343869">
                            <w:rPr>
                              <w:rFonts w:ascii="Calibri" w:eastAsia="Calibri" w:hAnsi="Calibri" w:cs="Calibri"/>
                              <w:sz w:val="20"/>
                              <w:szCs w:val="20"/>
                            </w:rPr>
                            <w:t xml:space="preserve">t </w:t>
                          </w:r>
                          <w:r w:rsidRPr="00343869">
                            <w:rPr>
                              <w:rFonts w:ascii="Calibri" w:eastAsia="Calibri" w:hAnsi="Calibri" w:cs="Calibri"/>
                              <w:spacing w:val="-6"/>
                              <w:sz w:val="20"/>
                              <w:szCs w:val="20"/>
                            </w:rPr>
                            <w:t>b</w:t>
                          </w:r>
                          <w:r w:rsidRPr="00343869">
                            <w:rPr>
                              <w:rFonts w:ascii="Calibri" w:eastAsia="Calibri" w:hAnsi="Calibri" w:cs="Calibri"/>
                              <w:sz w:val="20"/>
                              <w:szCs w:val="20"/>
                            </w:rPr>
                            <w:t>e</w:t>
                          </w:r>
                          <w:r w:rsidRPr="00343869">
                            <w:rPr>
                              <w:rFonts w:ascii="Calibri" w:eastAsia="Calibri" w:hAnsi="Calibri" w:cs="Calibri"/>
                              <w:spacing w:val="-5"/>
                              <w:sz w:val="20"/>
                              <w:szCs w:val="20"/>
                            </w:rPr>
                            <w:t>h</w:t>
                          </w:r>
                          <w:r w:rsidRPr="00343869">
                            <w:rPr>
                              <w:rFonts w:ascii="Calibri" w:eastAsia="Calibri" w:hAnsi="Calibri" w:cs="Calibri"/>
                              <w:spacing w:val="3"/>
                              <w:sz w:val="20"/>
                              <w:szCs w:val="20"/>
                            </w:rPr>
                            <w:t>a</w:t>
                          </w:r>
                          <w:r w:rsidRPr="00343869">
                            <w:rPr>
                              <w:rFonts w:ascii="Calibri" w:eastAsia="Calibri" w:hAnsi="Calibri" w:cs="Calibri"/>
                              <w:spacing w:val="8"/>
                              <w:sz w:val="20"/>
                              <w:szCs w:val="20"/>
                            </w:rPr>
                            <w:t>v</w:t>
                          </w:r>
                          <w:r w:rsidRPr="00343869">
                            <w:rPr>
                              <w:rFonts w:ascii="Calibri" w:eastAsia="Calibri" w:hAnsi="Calibri" w:cs="Calibri"/>
                              <w:spacing w:val="3"/>
                              <w:sz w:val="20"/>
                              <w:szCs w:val="20"/>
                            </w:rPr>
                            <w:t>i</w:t>
                          </w:r>
                          <w:r w:rsidRPr="00343869">
                            <w:rPr>
                              <w:rFonts w:ascii="Calibri" w:eastAsia="Calibri" w:hAnsi="Calibri" w:cs="Calibri"/>
                              <w:spacing w:val="-6"/>
                              <w:sz w:val="20"/>
                              <w:szCs w:val="20"/>
                            </w:rPr>
                            <w:t>ou</w:t>
                          </w:r>
                          <w:r w:rsidRPr="00343869">
                            <w:rPr>
                              <w:rFonts w:ascii="Calibri" w:eastAsia="Calibri" w:hAnsi="Calibri" w:cs="Calibri"/>
                              <w:spacing w:val="4"/>
                              <w:sz w:val="20"/>
                              <w:szCs w:val="20"/>
                            </w:rPr>
                            <w:t>r</w:t>
                          </w:r>
                          <w:r w:rsidRPr="00343869">
                            <w:rPr>
                              <w:rFonts w:ascii="Calibri" w:eastAsia="Calibri" w:hAnsi="Calibri" w:cs="Calibri"/>
                              <w:sz w:val="20"/>
                              <w:szCs w:val="20"/>
                            </w:rPr>
                            <w:t>s</w:t>
                          </w:r>
                          <w:r w:rsidRPr="00343869">
                            <w:rPr>
                              <w:rFonts w:ascii="Calibri" w:eastAsia="Calibri" w:hAnsi="Calibri" w:cs="Calibri"/>
                              <w:w w:val="102"/>
                              <w:sz w:val="20"/>
                              <w:szCs w:val="20"/>
                            </w:rPr>
                            <w:t xml:space="preserve"> </w:t>
                          </w:r>
                          <w:r w:rsidRPr="00343869">
                            <w:rPr>
                              <w:rFonts w:ascii="Calibri" w:eastAsia="Calibri" w:hAnsi="Calibri" w:cs="Calibri"/>
                              <w:spacing w:val="3"/>
                              <w:sz w:val="20"/>
                              <w:szCs w:val="20"/>
                            </w:rPr>
                            <w:t>a</w:t>
                          </w:r>
                          <w:r w:rsidRPr="00343869">
                            <w:rPr>
                              <w:rFonts w:ascii="Calibri" w:eastAsia="Calibri" w:hAnsi="Calibri" w:cs="Calibri"/>
                              <w:spacing w:val="-6"/>
                              <w:sz w:val="20"/>
                              <w:szCs w:val="20"/>
                            </w:rPr>
                            <w:t>n</w:t>
                          </w:r>
                          <w:r w:rsidRPr="00343869">
                            <w:rPr>
                              <w:rFonts w:ascii="Calibri" w:eastAsia="Calibri" w:hAnsi="Calibri" w:cs="Calibri"/>
                              <w:sz w:val="20"/>
                              <w:szCs w:val="20"/>
                            </w:rPr>
                            <w:t>d</w:t>
                          </w:r>
                          <w:r w:rsidRPr="00343869">
                            <w:rPr>
                              <w:rFonts w:ascii="Calibri" w:eastAsia="Calibri" w:hAnsi="Calibri" w:cs="Calibri"/>
                              <w:spacing w:val="13"/>
                              <w:sz w:val="20"/>
                              <w:szCs w:val="20"/>
                            </w:rPr>
                            <w:t xml:space="preserve"> </w:t>
                          </w:r>
                          <w:r w:rsidRPr="00343869">
                            <w:rPr>
                              <w:rFonts w:ascii="Calibri" w:eastAsia="Calibri" w:hAnsi="Calibri" w:cs="Calibri"/>
                              <w:spacing w:val="3"/>
                              <w:sz w:val="20"/>
                              <w:szCs w:val="20"/>
                            </w:rPr>
                            <w:t>a</w:t>
                          </w:r>
                          <w:r w:rsidRPr="00343869">
                            <w:rPr>
                              <w:rFonts w:ascii="Calibri" w:eastAsia="Calibri" w:hAnsi="Calibri" w:cs="Calibri"/>
                              <w:spacing w:val="-10"/>
                              <w:sz w:val="20"/>
                              <w:szCs w:val="20"/>
                            </w:rPr>
                            <w:t>c</w:t>
                          </w:r>
                          <w:r w:rsidRPr="00343869">
                            <w:rPr>
                              <w:rFonts w:ascii="Calibri" w:eastAsia="Calibri" w:hAnsi="Calibri" w:cs="Calibri"/>
                              <w:spacing w:val="7"/>
                              <w:sz w:val="20"/>
                              <w:szCs w:val="20"/>
                            </w:rPr>
                            <w:t>t</w:t>
                          </w:r>
                          <w:r w:rsidRPr="00343869">
                            <w:rPr>
                              <w:rFonts w:ascii="Calibri" w:eastAsia="Calibri" w:hAnsi="Calibri" w:cs="Calibri"/>
                              <w:spacing w:val="3"/>
                              <w:sz w:val="20"/>
                              <w:szCs w:val="20"/>
                            </w:rPr>
                            <w:t>i</w:t>
                          </w:r>
                          <w:r w:rsidRPr="00343869">
                            <w:rPr>
                              <w:rFonts w:ascii="Calibri" w:eastAsia="Calibri" w:hAnsi="Calibri" w:cs="Calibri"/>
                              <w:spacing w:val="-6"/>
                              <w:sz w:val="20"/>
                              <w:szCs w:val="20"/>
                            </w:rPr>
                            <w:t>on</w:t>
                          </w:r>
                          <w:r w:rsidRPr="00343869">
                            <w:rPr>
                              <w:rFonts w:ascii="Calibri" w:eastAsia="Calibri" w:hAnsi="Calibri" w:cs="Calibri"/>
                              <w:sz w:val="20"/>
                              <w:szCs w:val="20"/>
                            </w:rPr>
                            <w:t>s;</w:t>
                          </w:r>
                          <w:r w:rsidRPr="00343869">
                            <w:rPr>
                              <w:rFonts w:ascii="Calibri" w:eastAsia="Calibri" w:hAnsi="Calibri" w:cs="Calibri"/>
                              <w:spacing w:val="14"/>
                              <w:sz w:val="20"/>
                              <w:szCs w:val="20"/>
                            </w:rPr>
                            <w:t xml:space="preserve"> </w:t>
                          </w:r>
                          <w:r w:rsidRPr="00343869">
                            <w:rPr>
                              <w:rFonts w:ascii="Calibri" w:eastAsia="Calibri" w:hAnsi="Calibri" w:cs="Calibri"/>
                              <w:spacing w:val="-6"/>
                              <w:sz w:val="20"/>
                              <w:szCs w:val="20"/>
                            </w:rPr>
                            <w:t>n</w:t>
                          </w:r>
                          <w:r w:rsidRPr="00343869">
                            <w:rPr>
                              <w:rFonts w:ascii="Calibri" w:eastAsia="Calibri" w:hAnsi="Calibri" w:cs="Calibri"/>
                              <w:spacing w:val="-7"/>
                              <w:sz w:val="20"/>
                              <w:szCs w:val="20"/>
                            </w:rPr>
                            <w:t>o</w:t>
                          </w:r>
                          <w:r w:rsidRPr="00343869">
                            <w:rPr>
                              <w:rFonts w:ascii="Calibri" w:eastAsia="Calibri" w:hAnsi="Calibri" w:cs="Calibri"/>
                              <w:sz w:val="20"/>
                              <w:szCs w:val="20"/>
                            </w:rPr>
                            <w:t>t</w:t>
                          </w:r>
                          <w:r w:rsidRPr="00343869">
                            <w:rPr>
                              <w:rFonts w:ascii="Calibri" w:eastAsia="Calibri" w:hAnsi="Calibri" w:cs="Calibri"/>
                              <w:spacing w:val="30"/>
                              <w:sz w:val="20"/>
                              <w:szCs w:val="20"/>
                            </w:rPr>
                            <w:t xml:space="preserve"> </w:t>
                          </w:r>
                          <w:r w:rsidRPr="00343869">
                            <w:rPr>
                              <w:rFonts w:ascii="Calibri" w:eastAsia="Calibri" w:hAnsi="Calibri" w:cs="Calibri"/>
                              <w:spacing w:val="-4"/>
                              <w:sz w:val="20"/>
                              <w:szCs w:val="20"/>
                            </w:rPr>
                            <w:t>s</w:t>
                          </w:r>
                          <w:r w:rsidRPr="00343869">
                            <w:rPr>
                              <w:rFonts w:ascii="Calibri" w:eastAsia="Calibri" w:hAnsi="Calibri" w:cs="Calibri"/>
                              <w:sz w:val="20"/>
                              <w:szCs w:val="20"/>
                            </w:rPr>
                            <w:t>e</w:t>
                          </w:r>
                          <w:r w:rsidRPr="00343869">
                            <w:rPr>
                              <w:rFonts w:ascii="Calibri" w:eastAsia="Calibri" w:hAnsi="Calibri" w:cs="Calibri"/>
                              <w:spacing w:val="3"/>
                              <w:sz w:val="20"/>
                              <w:szCs w:val="20"/>
                            </w:rPr>
                            <w:t>r</w:t>
                          </w:r>
                          <w:r w:rsidRPr="00343869">
                            <w:rPr>
                              <w:rFonts w:ascii="Calibri" w:eastAsia="Calibri" w:hAnsi="Calibri" w:cs="Calibri"/>
                              <w:spacing w:val="-17"/>
                              <w:sz w:val="20"/>
                              <w:szCs w:val="20"/>
                            </w:rPr>
                            <w:t>v</w:t>
                          </w:r>
                          <w:r w:rsidRPr="00343869">
                            <w:rPr>
                              <w:rFonts w:ascii="Calibri" w:eastAsia="Calibri" w:hAnsi="Calibri" w:cs="Calibri"/>
                              <w:spacing w:val="2"/>
                              <w:sz w:val="20"/>
                              <w:szCs w:val="20"/>
                            </w:rPr>
                            <w:t>i</w:t>
                          </w:r>
                          <w:r w:rsidRPr="00343869">
                            <w:rPr>
                              <w:rFonts w:ascii="Calibri" w:eastAsia="Calibri" w:hAnsi="Calibri" w:cs="Calibri"/>
                              <w:spacing w:val="13"/>
                              <w:sz w:val="20"/>
                              <w:szCs w:val="20"/>
                            </w:rPr>
                            <w:t>c</w:t>
                          </w:r>
                          <w:r w:rsidRPr="00343869">
                            <w:rPr>
                              <w:rFonts w:ascii="Calibri" w:eastAsia="Calibri" w:hAnsi="Calibri" w:cs="Calibri"/>
                              <w:sz w:val="20"/>
                              <w:szCs w:val="20"/>
                            </w:rPr>
                            <w:t>e</w:t>
                          </w:r>
                          <w:r w:rsidRPr="00343869">
                            <w:rPr>
                              <w:rFonts w:ascii="Calibri" w:eastAsia="Calibri" w:hAnsi="Calibri" w:cs="Calibri"/>
                              <w:spacing w:val="-7"/>
                              <w:sz w:val="20"/>
                              <w:szCs w:val="20"/>
                            </w:rPr>
                            <w:t>s</w:t>
                          </w:r>
                        </w:p>
                      </w:txbxContent>
                    </v:textbox>
                  </v:shape>
                </v:group>
                <v:group id="Group 3" o:spid="_x0000_s1148" style="position:absolute;left:6085;top:-3197;width:3835;height:2830" coordorigin="6085,-3197" coordsize="3835,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4" o:spid="_x0000_s1149" style="position:absolute;left:6085;top:-3197;width:3835;height:2830;visibility:visible;mso-wrap-style:square;v-text-anchor:top" coordsize="3835,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" path="m,2830r1917,l3834,1415,1917,,,,,2830xe" filled="f" strokecolor="#41709c" strokeweight=".44325mm">
                    <v:path arrowok="t" o:connecttype="custom" o:connectlocs="0,-367;1917,-367;3834,-1782;1917,-3197;0,-3197;0,-367" o:connectangles="0,0,0,0,0,0"/>
                  </v:shape>
                </v:group>
                <w10:wrap type="topAndBottom" anchorx="page"/>
              </v:group>
            </w:pict>
          </mc:Fallback>
        </mc:AlternateContent>
      </w:r>
      <w:r w:rsidR="00BB3927" w:rsidRPr="00343869">
        <w:rPr>
          <w:spacing w:val="4"/>
        </w:rPr>
        <w:t>W</w:t>
      </w:r>
      <w:r w:rsidR="00BB3927" w:rsidRPr="00343869">
        <w:rPr>
          <w:spacing w:val="-3"/>
        </w:rPr>
        <w:t>h</w:t>
      </w:r>
      <w:r w:rsidR="00BB3927" w:rsidRPr="00343869">
        <w:rPr>
          <w:spacing w:val="-2"/>
        </w:rPr>
        <w:t>il</w:t>
      </w:r>
      <w:r w:rsidR="00BB3927" w:rsidRPr="00343869">
        <w:t xml:space="preserve">e </w:t>
      </w:r>
      <w:r w:rsidR="00BB3927" w:rsidRPr="00343869">
        <w:rPr>
          <w:spacing w:val="-3"/>
        </w:rPr>
        <w:t>w</w:t>
      </w:r>
      <w:r w:rsidR="00BB3927" w:rsidRPr="00343869">
        <w:t>or</w:t>
      </w:r>
      <w:r w:rsidR="00BB3927" w:rsidRPr="00343869">
        <w:rPr>
          <w:spacing w:val="1"/>
        </w:rPr>
        <w:t>r</w:t>
      </w:r>
      <w:r w:rsidR="00BB3927" w:rsidRPr="00343869">
        <w:t>y</w:t>
      </w:r>
      <w:r w:rsidR="00BB3927" w:rsidRPr="00343869">
        <w:rPr>
          <w:spacing w:val="-2"/>
        </w:rPr>
        <w:t xml:space="preserve"> </w:t>
      </w:r>
      <w:r w:rsidR="00BB3927" w:rsidRPr="00343869">
        <w:t>st</w:t>
      </w:r>
      <w:r w:rsidR="00BB3927" w:rsidRPr="00343869">
        <w:rPr>
          <w:spacing w:val="-3"/>
        </w:rPr>
        <w:t>a</w:t>
      </w:r>
      <w:r w:rsidR="00BB3927" w:rsidRPr="00343869">
        <w:t>t</w:t>
      </w:r>
      <w:r w:rsidR="00BB3927" w:rsidRPr="00343869">
        <w:rPr>
          <w:spacing w:val="-3"/>
        </w:rPr>
        <w:t>e</w:t>
      </w:r>
      <w:r w:rsidR="00BB3927" w:rsidRPr="00343869">
        <w:t>me</w:t>
      </w:r>
      <w:r w:rsidR="00BB3927" w:rsidRPr="00343869">
        <w:rPr>
          <w:spacing w:val="-1"/>
        </w:rPr>
        <w:t>n</w:t>
      </w:r>
      <w:r w:rsidR="00BB3927" w:rsidRPr="00343869">
        <w:t>ts</w:t>
      </w:r>
      <w:r w:rsidR="00BB3927" w:rsidRPr="00343869">
        <w:rPr>
          <w:spacing w:val="-2"/>
        </w:rPr>
        <w:t xml:space="preserve"> </w:t>
      </w:r>
      <w:r w:rsidR="00BB3927" w:rsidRPr="00343869">
        <w:rPr>
          <w:spacing w:val="-4"/>
        </w:rPr>
        <w:t>i</w:t>
      </w:r>
      <w:r w:rsidR="00BB3927" w:rsidRPr="00343869">
        <w:t>d</w:t>
      </w:r>
      <w:r w:rsidR="00BB3927" w:rsidRPr="00343869">
        <w:rPr>
          <w:spacing w:val="-1"/>
        </w:rPr>
        <w:t>e</w:t>
      </w:r>
      <w:r w:rsidR="00BB3927" w:rsidRPr="00343869">
        <w:t>nt</w:t>
      </w:r>
      <w:r w:rsidR="00BB3927" w:rsidRPr="00343869">
        <w:rPr>
          <w:spacing w:val="-3"/>
        </w:rPr>
        <w:t>i</w:t>
      </w:r>
      <w:r w:rsidR="00BB3927" w:rsidRPr="00343869">
        <w:rPr>
          <w:spacing w:val="3"/>
        </w:rPr>
        <w:t>f</w:t>
      </w:r>
      <w:r w:rsidR="00BB3927" w:rsidRPr="00343869">
        <w:t>y</w:t>
      </w:r>
      <w:r w:rsidR="00BB3927" w:rsidRPr="00343869">
        <w:rPr>
          <w:spacing w:val="-2"/>
        </w:rPr>
        <w:t xml:space="preserve"> </w:t>
      </w:r>
      <w:r w:rsidR="00BB3927" w:rsidRPr="00343869">
        <w:t>the</w:t>
      </w:r>
      <w:r w:rsidR="00BB3927" w:rsidRPr="00343869">
        <w:rPr>
          <w:spacing w:val="-2"/>
        </w:rPr>
        <w:t xml:space="preserve"> </w:t>
      </w:r>
      <w:r w:rsidR="00BB3927" w:rsidRPr="00343869">
        <w:t>p</w:t>
      </w:r>
      <w:r w:rsidR="00BB3927" w:rsidRPr="00343869">
        <w:rPr>
          <w:spacing w:val="-1"/>
        </w:rPr>
        <w:t>o</w:t>
      </w:r>
      <w:r w:rsidR="00BB3927" w:rsidRPr="00343869">
        <w:t>te</w:t>
      </w:r>
      <w:r w:rsidR="00BB3927" w:rsidRPr="00343869">
        <w:rPr>
          <w:spacing w:val="-4"/>
        </w:rPr>
        <w:t>n</w:t>
      </w:r>
      <w:r w:rsidR="00BB3927" w:rsidRPr="00343869">
        <w:t>t</w:t>
      </w:r>
      <w:r w:rsidR="00BB3927" w:rsidRPr="00343869">
        <w:rPr>
          <w:spacing w:val="-2"/>
        </w:rPr>
        <w:t>i</w:t>
      </w:r>
      <w:r w:rsidR="00BB3927" w:rsidRPr="00343869">
        <w:rPr>
          <w:spacing w:val="3"/>
        </w:rPr>
        <w:t>a</w:t>
      </w:r>
      <w:r w:rsidR="00BB3927" w:rsidRPr="00343869">
        <w:rPr>
          <w:spacing w:val="-2"/>
        </w:rPr>
        <w:t>ll</w:t>
      </w:r>
      <w:r w:rsidR="00BB3927" w:rsidRPr="00343869">
        <w:t>y</w:t>
      </w:r>
      <w:r w:rsidR="00BB3927" w:rsidRPr="00343869">
        <w:rPr>
          <w:spacing w:val="-2"/>
        </w:rPr>
        <w:t xml:space="preserve"> </w:t>
      </w:r>
      <w:r w:rsidR="00BB3927" w:rsidRPr="00343869">
        <w:t>d</w:t>
      </w:r>
      <w:r w:rsidR="00BB3927" w:rsidRPr="00343869">
        <w:rPr>
          <w:spacing w:val="1"/>
        </w:rPr>
        <w:t>a</w:t>
      </w:r>
      <w:r w:rsidR="00BB3927" w:rsidRPr="00343869">
        <w:t>n</w:t>
      </w:r>
      <w:r w:rsidR="00BB3927" w:rsidRPr="00343869">
        <w:rPr>
          <w:spacing w:val="1"/>
        </w:rPr>
        <w:t>g</w:t>
      </w:r>
      <w:r w:rsidR="00BB3927" w:rsidRPr="00343869">
        <w:rPr>
          <w:spacing w:val="-3"/>
        </w:rPr>
        <w:t>e</w:t>
      </w:r>
      <w:r w:rsidR="00BB3927" w:rsidRPr="00343869">
        <w:t>ro</w:t>
      </w:r>
      <w:r w:rsidR="00BB3927" w:rsidRPr="00343869">
        <w:rPr>
          <w:spacing w:val="-1"/>
        </w:rPr>
        <w:t>u</w:t>
      </w:r>
      <w:r w:rsidR="00BB3927" w:rsidRPr="00343869">
        <w:t>s</w:t>
      </w:r>
      <w:r w:rsidR="00BB3927" w:rsidRPr="00343869">
        <w:rPr>
          <w:spacing w:val="1"/>
        </w:rPr>
        <w:t xml:space="preserve"> </w:t>
      </w:r>
      <w:r w:rsidR="00BB3927" w:rsidRPr="00343869">
        <w:t>c</w:t>
      </w:r>
      <w:r w:rsidR="00BB3927" w:rsidRPr="00343869">
        <w:rPr>
          <w:spacing w:val="-4"/>
        </w:rPr>
        <w:t>i</w:t>
      </w:r>
      <w:r w:rsidR="00BB3927" w:rsidRPr="00343869">
        <w:t>rcum</w:t>
      </w:r>
      <w:r w:rsidR="00BB3927" w:rsidRPr="00343869">
        <w:rPr>
          <w:spacing w:val="-2"/>
        </w:rPr>
        <w:t>s</w:t>
      </w:r>
      <w:r w:rsidR="00BB3927" w:rsidRPr="00343869">
        <w:t>ta</w:t>
      </w:r>
      <w:r w:rsidR="00BB3927" w:rsidRPr="00343869">
        <w:rPr>
          <w:spacing w:val="-1"/>
        </w:rPr>
        <w:t>n</w:t>
      </w:r>
      <w:r w:rsidR="00BB3927" w:rsidRPr="00343869">
        <w:t>ces</w:t>
      </w:r>
      <w:r w:rsidR="00BB3927" w:rsidRPr="00343869">
        <w:rPr>
          <w:spacing w:val="-2"/>
        </w:rPr>
        <w:t xml:space="preserve"> </w:t>
      </w:r>
      <w:r w:rsidR="00BB3927" w:rsidRPr="00343869">
        <w:rPr>
          <w:spacing w:val="-3"/>
        </w:rPr>
        <w:t>a</w:t>
      </w:r>
      <w:r w:rsidR="00BB3927" w:rsidRPr="00343869">
        <w:t>nd b</w:t>
      </w:r>
      <w:r w:rsidR="00BB3927" w:rsidRPr="00343869">
        <w:rPr>
          <w:spacing w:val="-1"/>
        </w:rPr>
        <w:t>e</w:t>
      </w:r>
      <w:r w:rsidR="00BB3927" w:rsidRPr="00343869">
        <w:t>h</w:t>
      </w:r>
      <w:r w:rsidR="00BB3927" w:rsidRPr="00343869">
        <w:rPr>
          <w:spacing w:val="-1"/>
        </w:rPr>
        <w:t>a</w:t>
      </w:r>
      <w:r w:rsidR="00BB3927" w:rsidRPr="00343869">
        <w:rPr>
          <w:spacing w:val="-3"/>
        </w:rPr>
        <w:t>v</w:t>
      </w:r>
      <w:r w:rsidR="00BB3927" w:rsidRPr="00343869">
        <w:rPr>
          <w:spacing w:val="-2"/>
        </w:rPr>
        <w:t>i</w:t>
      </w:r>
      <w:r w:rsidR="00BB3927" w:rsidRPr="00343869">
        <w:t>o</w:t>
      </w:r>
      <w:r w:rsidR="00BB3927" w:rsidRPr="00343869">
        <w:rPr>
          <w:spacing w:val="-1"/>
        </w:rPr>
        <w:t>u</w:t>
      </w:r>
      <w:r w:rsidR="00BB3927" w:rsidRPr="00343869">
        <w:t>rs</w:t>
      </w:r>
      <w:r w:rsidR="00BB3927" w:rsidRPr="00343869">
        <w:rPr>
          <w:spacing w:val="1"/>
        </w:rPr>
        <w:t xml:space="preserve"> </w:t>
      </w:r>
      <w:r w:rsidR="00BB3927" w:rsidRPr="00343869">
        <w:t>or acti</w:t>
      </w:r>
      <w:r w:rsidR="00BB3927" w:rsidRPr="00343869">
        <w:rPr>
          <w:spacing w:val="-1"/>
        </w:rPr>
        <w:t>o</w:t>
      </w:r>
      <w:r w:rsidR="00BB3927" w:rsidRPr="00343869">
        <w:t xml:space="preserve">ns </w:t>
      </w:r>
      <w:r w:rsidR="00BB3927" w:rsidRPr="00343869">
        <w:rPr>
          <w:spacing w:val="-3"/>
        </w:rPr>
        <w:t>o</w:t>
      </w:r>
      <w:r w:rsidR="00BB3927" w:rsidRPr="00343869">
        <w:t>f</w:t>
      </w:r>
      <w:r w:rsidR="00BB3927" w:rsidRPr="00343869">
        <w:rPr>
          <w:spacing w:val="-1"/>
        </w:rPr>
        <w:t xml:space="preserve"> </w:t>
      </w:r>
      <w:r w:rsidR="00BB3927" w:rsidRPr="00343869">
        <w:t>the p</w:t>
      </w:r>
      <w:r w:rsidR="00BB3927" w:rsidRPr="00343869">
        <w:rPr>
          <w:spacing w:val="-4"/>
        </w:rPr>
        <w:t>a</w:t>
      </w:r>
      <w:r w:rsidR="00BB3927" w:rsidRPr="00343869">
        <w:t>re</w:t>
      </w:r>
      <w:r w:rsidR="00BB3927" w:rsidRPr="00343869">
        <w:rPr>
          <w:spacing w:val="-1"/>
        </w:rPr>
        <w:t>n</w:t>
      </w:r>
      <w:r w:rsidR="00BB3927" w:rsidRPr="00343869">
        <w:t>ts</w:t>
      </w:r>
      <w:r w:rsidR="00BB3927" w:rsidRPr="00343869">
        <w:rPr>
          <w:spacing w:val="-4"/>
        </w:rPr>
        <w:t xml:space="preserve"> </w:t>
      </w:r>
      <w:r w:rsidR="00BB3927" w:rsidRPr="00343869">
        <w:t>t</w:t>
      </w:r>
      <w:r w:rsidR="00BB3927" w:rsidRPr="00343869">
        <w:rPr>
          <w:spacing w:val="-3"/>
        </w:rPr>
        <w:t>h</w:t>
      </w:r>
      <w:r w:rsidR="00BB3927" w:rsidRPr="00343869">
        <w:t>at</w:t>
      </w:r>
      <w:r w:rsidR="00BB3927" w:rsidRPr="00343869">
        <w:rPr>
          <w:spacing w:val="1"/>
        </w:rPr>
        <w:t xml:space="preserve"> </w:t>
      </w:r>
      <w:r w:rsidR="00BB3927" w:rsidRPr="00343869">
        <w:t>co</w:t>
      </w:r>
      <w:r w:rsidR="00BB3927" w:rsidRPr="00343869">
        <w:rPr>
          <w:spacing w:val="-1"/>
        </w:rPr>
        <w:t>u</w:t>
      </w:r>
      <w:r w:rsidR="00BB3927" w:rsidRPr="00343869">
        <w:rPr>
          <w:spacing w:val="-2"/>
        </w:rPr>
        <w:t>l</w:t>
      </w:r>
      <w:r w:rsidR="00BB3927" w:rsidRPr="00343869">
        <w:t>d l</w:t>
      </w:r>
      <w:r w:rsidR="00BB3927" w:rsidRPr="00343869">
        <w:rPr>
          <w:spacing w:val="-1"/>
        </w:rPr>
        <w:t>e</w:t>
      </w:r>
      <w:r w:rsidR="00BB3927" w:rsidRPr="00343869">
        <w:t>ad</w:t>
      </w:r>
      <w:r w:rsidR="00BB3927" w:rsidRPr="00343869">
        <w:rPr>
          <w:spacing w:val="-2"/>
        </w:rPr>
        <w:t xml:space="preserve"> </w:t>
      </w:r>
      <w:r w:rsidR="00BB3927" w:rsidRPr="00343869">
        <w:t>to</w:t>
      </w:r>
      <w:r w:rsidR="00BB3927" w:rsidRPr="00343869">
        <w:rPr>
          <w:spacing w:val="-2"/>
        </w:rPr>
        <w:t xml:space="preserve"> </w:t>
      </w:r>
      <w:r w:rsidR="00BB3927" w:rsidRPr="00343869">
        <w:t>p</w:t>
      </w:r>
      <w:r w:rsidR="00BB3927" w:rsidRPr="00343869">
        <w:rPr>
          <w:spacing w:val="-1"/>
        </w:rPr>
        <w:t>o</w:t>
      </w:r>
      <w:r w:rsidR="00BB3927" w:rsidRPr="00343869">
        <w:t>ss</w:t>
      </w:r>
      <w:r w:rsidR="00BB3927" w:rsidRPr="00343869">
        <w:rPr>
          <w:spacing w:val="-2"/>
        </w:rPr>
        <w:t>i</w:t>
      </w:r>
      <w:r w:rsidR="00BB3927" w:rsidRPr="00343869">
        <w:t>b</w:t>
      </w:r>
      <w:r w:rsidR="00BB3927" w:rsidRPr="00343869">
        <w:rPr>
          <w:spacing w:val="-2"/>
        </w:rPr>
        <w:t>l</w:t>
      </w:r>
      <w:r w:rsidR="00BB3927" w:rsidRPr="00343869">
        <w:t>e</w:t>
      </w:r>
      <w:r w:rsidR="00BB3927" w:rsidRPr="00343869">
        <w:rPr>
          <w:spacing w:val="-2"/>
        </w:rPr>
        <w:t xml:space="preserve"> </w:t>
      </w:r>
      <w:r w:rsidR="00BB3927" w:rsidRPr="00343869">
        <w:t>h</w:t>
      </w:r>
      <w:r w:rsidR="00BB3927" w:rsidRPr="00343869">
        <w:rPr>
          <w:spacing w:val="-1"/>
        </w:rPr>
        <w:t>a</w:t>
      </w:r>
      <w:r w:rsidR="00BB3927" w:rsidRPr="00343869">
        <w:t>rm</w:t>
      </w:r>
      <w:r w:rsidR="00BB3927" w:rsidRPr="00343869">
        <w:rPr>
          <w:spacing w:val="-1"/>
        </w:rPr>
        <w:t xml:space="preserve"> </w:t>
      </w:r>
      <w:r w:rsidR="00BB3927" w:rsidRPr="00343869">
        <w:t>to</w:t>
      </w:r>
      <w:r w:rsidR="00BB3927" w:rsidRPr="00343869">
        <w:rPr>
          <w:spacing w:val="-2"/>
        </w:rPr>
        <w:t xml:space="preserve"> </w:t>
      </w:r>
      <w:r w:rsidR="00BB3927" w:rsidRPr="00343869">
        <w:t>the</w:t>
      </w:r>
      <w:r w:rsidR="00BB3927" w:rsidRPr="00343869">
        <w:rPr>
          <w:spacing w:val="-2"/>
        </w:rPr>
        <w:t xml:space="preserve"> </w:t>
      </w:r>
      <w:r w:rsidR="00BB3927" w:rsidRPr="00343869">
        <w:t>ch</w:t>
      </w:r>
      <w:r w:rsidR="00BB3927" w:rsidRPr="00343869">
        <w:rPr>
          <w:spacing w:val="-2"/>
        </w:rPr>
        <w:t>il</w:t>
      </w:r>
      <w:r w:rsidR="00BB3927" w:rsidRPr="00343869">
        <w:t>d in</w:t>
      </w:r>
      <w:r w:rsidR="00BB3927" w:rsidRPr="00343869">
        <w:rPr>
          <w:spacing w:val="-2"/>
        </w:rPr>
        <w:t xml:space="preserve"> </w:t>
      </w:r>
      <w:r w:rsidR="00BB3927" w:rsidRPr="00343869">
        <w:t>the</w:t>
      </w:r>
      <w:r w:rsidR="00BB3927" w:rsidRPr="00343869">
        <w:rPr>
          <w:spacing w:val="-2"/>
        </w:rPr>
        <w:t xml:space="preserve"> f</w:t>
      </w:r>
      <w:r w:rsidR="00BB3927" w:rsidRPr="00343869">
        <w:t>utur</w:t>
      </w:r>
      <w:r w:rsidR="00BB3927" w:rsidRPr="00343869">
        <w:rPr>
          <w:spacing w:val="-3"/>
        </w:rPr>
        <w:t>e</w:t>
      </w:r>
      <w:r w:rsidR="00BB3927" w:rsidRPr="00343869">
        <w:t>,</w:t>
      </w:r>
      <w:r w:rsidR="00BB3927" w:rsidRPr="00343869">
        <w:rPr>
          <w:spacing w:val="-1"/>
        </w:rPr>
        <w:t xml:space="preserve"> </w:t>
      </w:r>
      <w:r w:rsidR="00BB3927" w:rsidRPr="00343869">
        <w:rPr>
          <w:spacing w:val="1"/>
        </w:rPr>
        <w:t>g</w:t>
      </w:r>
      <w:r w:rsidR="00BB3927" w:rsidRPr="00343869">
        <w:t>o</w:t>
      </w:r>
      <w:r w:rsidR="00BB3927" w:rsidRPr="00343869">
        <w:rPr>
          <w:spacing w:val="-1"/>
        </w:rPr>
        <w:t>a</w:t>
      </w:r>
      <w:r w:rsidR="00BB3927" w:rsidRPr="00343869">
        <w:t xml:space="preserve">l </w:t>
      </w:r>
      <w:r w:rsidR="00BB3927" w:rsidRPr="00343869">
        <w:rPr>
          <w:spacing w:val="-3"/>
        </w:rPr>
        <w:t>s</w:t>
      </w:r>
      <w:r w:rsidR="00BB3927" w:rsidRPr="00343869">
        <w:t>t</w:t>
      </w:r>
      <w:r w:rsidR="00BB3927" w:rsidRPr="00343869">
        <w:rPr>
          <w:spacing w:val="-3"/>
        </w:rPr>
        <w:t>a</w:t>
      </w:r>
      <w:r w:rsidR="00BB3927" w:rsidRPr="00343869">
        <w:t>teme</w:t>
      </w:r>
      <w:r w:rsidR="00BB3927" w:rsidRPr="00343869">
        <w:rPr>
          <w:spacing w:val="-3"/>
        </w:rPr>
        <w:t>n</w:t>
      </w:r>
      <w:r w:rsidR="00BB3927" w:rsidRPr="00343869">
        <w:t xml:space="preserve">ts </w:t>
      </w:r>
      <w:r w:rsidR="00BB3927" w:rsidRPr="00343869">
        <w:rPr>
          <w:spacing w:val="-2"/>
        </w:rPr>
        <w:t>i</w:t>
      </w:r>
      <w:r w:rsidR="00BB3927" w:rsidRPr="00343869">
        <w:t>d</w:t>
      </w:r>
      <w:r w:rsidR="00BB3927" w:rsidRPr="00343869">
        <w:rPr>
          <w:spacing w:val="-1"/>
        </w:rPr>
        <w:t>e</w:t>
      </w:r>
      <w:r w:rsidR="00BB3927" w:rsidRPr="00343869">
        <w:t>nti</w:t>
      </w:r>
      <w:r w:rsidR="00BB3927" w:rsidRPr="00343869">
        <w:rPr>
          <w:spacing w:val="2"/>
        </w:rPr>
        <w:t>f</w:t>
      </w:r>
      <w:r w:rsidR="00BB3927" w:rsidRPr="00343869">
        <w:t>y</w:t>
      </w:r>
      <w:r w:rsidR="00BB3927" w:rsidRPr="00343869">
        <w:rPr>
          <w:spacing w:val="-4"/>
        </w:rPr>
        <w:t xml:space="preserve"> </w:t>
      </w:r>
      <w:r w:rsidR="00BB3927" w:rsidRPr="00343869">
        <w:t>the s</w:t>
      </w:r>
      <w:r w:rsidR="00BB3927" w:rsidRPr="00343869">
        <w:rPr>
          <w:spacing w:val="-3"/>
        </w:rPr>
        <w:t>a</w:t>
      </w:r>
      <w:r w:rsidR="00BB3927" w:rsidRPr="00343869">
        <w:t>fe and</w:t>
      </w:r>
      <w:r w:rsidR="00BB3927" w:rsidRPr="00343869">
        <w:rPr>
          <w:spacing w:val="-2"/>
        </w:rPr>
        <w:t xml:space="preserve"> </w:t>
      </w:r>
      <w:r w:rsidR="00BB3927" w:rsidRPr="00343869">
        <w:t>pr</w:t>
      </w:r>
      <w:r w:rsidR="00BB3927" w:rsidRPr="00343869">
        <w:rPr>
          <w:spacing w:val="-3"/>
        </w:rPr>
        <w:t>o</w:t>
      </w:r>
      <w:r w:rsidR="00BB3927" w:rsidRPr="00343869">
        <w:rPr>
          <w:spacing w:val="-2"/>
        </w:rPr>
        <w:t>t</w:t>
      </w:r>
      <w:r w:rsidR="00BB3927" w:rsidRPr="00343869">
        <w:t>ecti</w:t>
      </w:r>
      <w:r w:rsidR="00BB3927" w:rsidRPr="00343869">
        <w:rPr>
          <w:spacing w:val="-3"/>
        </w:rPr>
        <w:t>v</w:t>
      </w:r>
      <w:r w:rsidR="00BB3927" w:rsidRPr="00343869">
        <w:t>e beh</w:t>
      </w:r>
      <w:r w:rsidR="00BB3927" w:rsidRPr="00343869">
        <w:rPr>
          <w:spacing w:val="-1"/>
        </w:rPr>
        <w:t>a</w:t>
      </w:r>
      <w:r w:rsidR="00BB3927" w:rsidRPr="00343869">
        <w:rPr>
          <w:spacing w:val="-3"/>
        </w:rPr>
        <w:t>v</w:t>
      </w:r>
      <w:r w:rsidR="00BB3927" w:rsidRPr="00343869">
        <w:rPr>
          <w:spacing w:val="-2"/>
        </w:rPr>
        <w:t>i</w:t>
      </w:r>
      <w:r w:rsidR="00BB3927" w:rsidRPr="00343869">
        <w:t>o</w:t>
      </w:r>
      <w:r w:rsidR="00BB3927" w:rsidRPr="00343869">
        <w:rPr>
          <w:spacing w:val="-1"/>
        </w:rPr>
        <w:t>u</w:t>
      </w:r>
      <w:r w:rsidR="00BB3927" w:rsidRPr="00343869">
        <w:t>r</w:t>
      </w:r>
      <w:r w:rsidR="00BB3927" w:rsidRPr="00343869">
        <w:rPr>
          <w:spacing w:val="1"/>
        </w:rPr>
        <w:t xml:space="preserve"> </w:t>
      </w:r>
      <w:r w:rsidR="00BB3927" w:rsidRPr="00343869">
        <w:t>of</w:t>
      </w:r>
      <w:r w:rsidR="00BB3927" w:rsidRPr="00343869">
        <w:rPr>
          <w:spacing w:val="1"/>
        </w:rPr>
        <w:t xml:space="preserve"> </w:t>
      </w:r>
      <w:r w:rsidR="00BB3927" w:rsidRPr="00343869">
        <w:t>p</w:t>
      </w:r>
      <w:r w:rsidR="00BB3927" w:rsidRPr="00343869">
        <w:rPr>
          <w:spacing w:val="-4"/>
        </w:rPr>
        <w:t>a</w:t>
      </w:r>
      <w:r w:rsidR="00BB3927" w:rsidRPr="00343869">
        <w:t>r</w:t>
      </w:r>
      <w:r w:rsidR="00BB3927" w:rsidRPr="00343869">
        <w:rPr>
          <w:spacing w:val="-3"/>
        </w:rPr>
        <w:t>e</w:t>
      </w:r>
      <w:r w:rsidR="00BB3927" w:rsidRPr="00343869">
        <w:t>nts</w:t>
      </w:r>
      <w:r w:rsidR="00BB3927" w:rsidRPr="00343869">
        <w:rPr>
          <w:spacing w:val="-1"/>
        </w:rPr>
        <w:t xml:space="preserve"> </w:t>
      </w:r>
      <w:r w:rsidR="00BB3927" w:rsidRPr="00343869">
        <w:t>th</w:t>
      </w:r>
      <w:r w:rsidR="00BB3927" w:rsidRPr="00343869">
        <w:rPr>
          <w:spacing w:val="-1"/>
        </w:rPr>
        <w:t>a</w:t>
      </w:r>
      <w:r w:rsidR="00BB3927" w:rsidRPr="00343869">
        <w:t>t</w:t>
      </w:r>
      <w:r w:rsidR="00BB3927" w:rsidRPr="00343869">
        <w:rPr>
          <w:spacing w:val="-1"/>
        </w:rPr>
        <w:t xml:space="preserve"> </w:t>
      </w:r>
      <w:r w:rsidR="00BB3927" w:rsidRPr="00343869">
        <w:rPr>
          <w:spacing w:val="-4"/>
        </w:rPr>
        <w:t>w</w:t>
      </w:r>
      <w:r w:rsidR="00BB3927" w:rsidRPr="00343869">
        <w:t xml:space="preserve">e </w:t>
      </w:r>
      <w:r w:rsidR="00BB3927" w:rsidRPr="00343869">
        <w:rPr>
          <w:spacing w:val="-3"/>
        </w:rPr>
        <w:t>w</w:t>
      </w:r>
      <w:r w:rsidR="00BB3927" w:rsidRPr="00343869">
        <w:t>o</w:t>
      </w:r>
      <w:r w:rsidR="00BB3927" w:rsidRPr="00343869">
        <w:rPr>
          <w:spacing w:val="-1"/>
        </w:rPr>
        <w:t>u</w:t>
      </w:r>
      <w:r w:rsidR="00BB3927" w:rsidRPr="00343869">
        <w:rPr>
          <w:spacing w:val="-2"/>
        </w:rPr>
        <w:t>l</w:t>
      </w:r>
      <w:r w:rsidR="00BB3927" w:rsidRPr="00343869">
        <w:t>d</w:t>
      </w:r>
      <w:r w:rsidR="00BB3927" w:rsidRPr="00343869">
        <w:rPr>
          <w:spacing w:val="3"/>
        </w:rPr>
        <w:t xml:space="preserve"> </w:t>
      </w:r>
      <w:r w:rsidR="00BB3927" w:rsidRPr="00343869">
        <w:rPr>
          <w:spacing w:val="-4"/>
        </w:rPr>
        <w:t>w</w:t>
      </w:r>
      <w:r w:rsidR="00BB3927" w:rsidRPr="00343869">
        <w:t>a</w:t>
      </w:r>
      <w:r w:rsidR="00BB3927" w:rsidRPr="00343869">
        <w:rPr>
          <w:spacing w:val="-1"/>
        </w:rPr>
        <w:t>n</w:t>
      </w:r>
      <w:r w:rsidR="00BB3927" w:rsidRPr="00343869">
        <w:t>t</w:t>
      </w:r>
      <w:r w:rsidR="00BB3927" w:rsidRPr="00343869">
        <w:rPr>
          <w:spacing w:val="2"/>
        </w:rPr>
        <w:t xml:space="preserve"> </w:t>
      </w:r>
      <w:r w:rsidR="00BB3927" w:rsidRPr="00343869">
        <w:rPr>
          <w:spacing w:val="-2"/>
        </w:rPr>
        <w:t>t</w:t>
      </w:r>
      <w:r w:rsidR="00BB3927" w:rsidRPr="00343869">
        <w:t>o see h</w:t>
      </w:r>
      <w:r w:rsidR="00BB3927" w:rsidRPr="00343869">
        <w:rPr>
          <w:spacing w:val="-1"/>
        </w:rPr>
        <w:t>a</w:t>
      </w:r>
      <w:r w:rsidR="00BB3927" w:rsidRPr="00343869">
        <w:t>p</w:t>
      </w:r>
      <w:r w:rsidR="00BB3927" w:rsidRPr="00343869">
        <w:rPr>
          <w:spacing w:val="-1"/>
        </w:rPr>
        <w:t>p</w:t>
      </w:r>
      <w:r w:rsidR="00BB3927" w:rsidRPr="00343869">
        <w:t>e</w:t>
      </w:r>
      <w:r w:rsidR="00BB3927" w:rsidRPr="00343869">
        <w:rPr>
          <w:spacing w:val="-1"/>
        </w:rPr>
        <w:t>n</w:t>
      </w:r>
      <w:r w:rsidR="00BB3927" w:rsidRPr="00343869">
        <w:rPr>
          <w:spacing w:val="-2"/>
        </w:rPr>
        <w:t>i</w:t>
      </w:r>
      <w:r w:rsidR="00BB3927" w:rsidRPr="00343869">
        <w:rPr>
          <w:spacing w:val="-3"/>
        </w:rPr>
        <w:t>n</w:t>
      </w:r>
      <w:r w:rsidR="00BB3927" w:rsidRPr="00343869">
        <w:t xml:space="preserve">g </w:t>
      </w:r>
      <w:r w:rsidR="00BB3927" w:rsidRPr="00343869">
        <w:rPr>
          <w:spacing w:val="-2"/>
        </w:rPr>
        <w:t>wi</w:t>
      </w:r>
      <w:r w:rsidR="00BB3927" w:rsidRPr="00343869">
        <w:t>th</w:t>
      </w:r>
      <w:r w:rsidR="00BB3927" w:rsidRPr="00343869">
        <w:rPr>
          <w:spacing w:val="-2"/>
        </w:rPr>
        <w:t>i</w:t>
      </w:r>
      <w:r w:rsidR="00BB3927" w:rsidRPr="00343869">
        <w:t xml:space="preserve">n </w:t>
      </w:r>
      <w:r w:rsidR="00BB3927" w:rsidRPr="00343869">
        <w:rPr>
          <w:spacing w:val="1"/>
        </w:rPr>
        <w:t>t</w:t>
      </w:r>
      <w:r w:rsidR="00BB3927" w:rsidRPr="00343869">
        <w:t>h</w:t>
      </w:r>
      <w:r w:rsidR="00BB3927" w:rsidRPr="00343869">
        <w:rPr>
          <w:spacing w:val="-1"/>
        </w:rPr>
        <w:t>e</w:t>
      </w:r>
      <w:r w:rsidR="00BB3927" w:rsidRPr="00343869">
        <w:t>se</w:t>
      </w:r>
      <w:r w:rsidR="00BB3927" w:rsidRPr="00343869">
        <w:rPr>
          <w:spacing w:val="-2"/>
        </w:rPr>
        <w:t xml:space="preserve"> </w:t>
      </w:r>
      <w:r w:rsidR="00BB3927" w:rsidRPr="00343869">
        <w:t>c</w:t>
      </w:r>
      <w:r w:rsidR="00BB3927" w:rsidRPr="00343869">
        <w:rPr>
          <w:spacing w:val="-2"/>
        </w:rPr>
        <w:t>i</w:t>
      </w:r>
      <w:r w:rsidR="00BB3927" w:rsidRPr="00343869">
        <w:t>rc</w:t>
      </w:r>
      <w:r w:rsidR="00BB3927" w:rsidRPr="00343869">
        <w:rPr>
          <w:spacing w:val="-3"/>
        </w:rPr>
        <w:t>u</w:t>
      </w:r>
      <w:r w:rsidR="00BB3927" w:rsidRPr="00343869">
        <w:t>msta</w:t>
      </w:r>
      <w:r w:rsidR="00BB3927" w:rsidRPr="00343869">
        <w:rPr>
          <w:spacing w:val="-1"/>
        </w:rPr>
        <w:t>n</w:t>
      </w:r>
      <w:r w:rsidR="00BB3927" w:rsidRPr="00343869">
        <w:rPr>
          <w:spacing w:val="-3"/>
        </w:rPr>
        <w:t>c</w:t>
      </w:r>
      <w:r w:rsidR="00BB3927" w:rsidRPr="00343869">
        <w:t>es in the</w:t>
      </w:r>
      <w:r w:rsidR="00BB3927" w:rsidRPr="00343869">
        <w:rPr>
          <w:spacing w:val="-5"/>
        </w:rPr>
        <w:t xml:space="preserve"> </w:t>
      </w:r>
      <w:r w:rsidR="00BB3927" w:rsidRPr="00343869">
        <w:t>fut</w:t>
      </w:r>
      <w:r w:rsidR="00BB3927" w:rsidRPr="00343869">
        <w:rPr>
          <w:spacing w:val="-3"/>
        </w:rPr>
        <w:t>u</w:t>
      </w:r>
      <w:r w:rsidR="00BB3927" w:rsidRPr="00343869">
        <w:t>re</w:t>
      </w:r>
      <w:r w:rsidR="00BB3927" w:rsidRPr="00343869">
        <w:rPr>
          <w:spacing w:val="-2"/>
        </w:rPr>
        <w:t xml:space="preserve"> </w:t>
      </w:r>
      <w:r w:rsidR="00BB3927" w:rsidRPr="00343869">
        <w:t>to be</w:t>
      </w:r>
      <w:r w:rsidR="00BB3927" w:rsidRPr="00343869">
        <w:rPr>
          <w:spacing w:val="-2"/>
        </w:rPr>
        <w:t xml:space="preserve"> </w:t>
      </w:r>
      <w:r w:rsidR="00BB3927" w:rsidRPr="00343869">
        <w:t>co</w:t>
      </w:r>
      <w:r w:rsidR="00BB3927" w:rsidRPr="00343869">
        <w:rPr>
          <w:spacing w:val="-4"/>
        </w:rPr>
        <w:t>n</w:t>
      </w:r>
      <w:r w:rsidR="00BB3927" w:rsidRPr="00343869">
        <w:rPr>
          <w:spacing w:val="3"/>
        </w:rPr>
        <w:t>f</w:t>
      </w:r>
      <w:r w:rsidR="00BB3927" w:rsidRPr="00343869">
        <w:rPr>
          <w:spacing w:val="-2"/>
        </w:rPr>
        <w:t>i</w:t>
      </w:r>
      <w:r w:rsidR="00BB3927" w:rsidRPr="00343869">
        <w:t>d</w:t>
      </w:r>
      <w:r w:rsidR="00BB3927" w:rsidRPr="00343869">
        <w:rPr>
          <w:spacing w:val="-1"/>
        </w:rPr>
        <w:t>e</w:t>
      </w:r>
      <w:r w:rsidR="00BB3927" w:rsidRPr="00343869">
        <w:rPr>
          <w:spacing w:val="-3"/>
        </w:rPr>
        <w:t>n</w:t>
      </w:r>
      <w:r w:rsidR="00BB3927" w:rsidRPr="00343869">
        <w:t>t</w:t>
      </w:r>
      <w:r w:rsidR="00BB3927" w:rsidRPr="00343869">
        <w:rPr>
          <w:spacing w:val="-1"/>
        </w:rPr>
        <w:t xml:space="preserve"> </w:t>
      </w:r>
      <w:r w:rsidR="00BB3927" w:rsidRPr="00343869">
        <w:t>th</w:t>
      </w:r>
      <w:r w:rsidR="00BB3927" w:rsidRPr="00343869">
        <w:rPr>
          <w:spacing w:val="-1"/>
        </w:rPr>
        <w:t>a</w:t>
      </w:r>
      <w:r w:rsidR="00BB3927" w:rsidRPr="00343869">
        <w:t>t</w:t>
      </w:r>
      <w:r w:rsidR="00BB3927" w:rsidRPr="00343869">
        <w:rPr>
          <w:spacing w:val="-1"/>
        </w:rPr>
        <w:t xml:space="preserve"> </w:t>
      </w:r>
      <w:r w:rsidR="00BB3927" w:rsidRPr="00343869">
        <w:t>the</w:t>
      </w:r>
      <w:r w:rsidR="00BB3927" w:rsidRPr="00343869">
        <w:rPr>
          <w:spacing w:val="-2"/>
        </w:rPr>
        <w:t xml:space="preserve"> </w:t>
      </w:r>
      <w:r w:rsidR="00BB3927" w:rsidRPr="00343869">
        <w:t>ch</w:t>
      </w:r>
      <w:r w:rsidR="00BB3927" w:rsidRPr="00343869">
        <w:rPr>
          <w:spacing w:val="-2"/>
        </w:rPr>
        <w:t>il</w:t>
      </w:r>
      <w:r w:rsidR="00BB3927" w:rsidRPr="00343869">
        <w:t xml:space="preserve">d </w:t>
      </w:r>
      <w:r w:rsidR="00BB3927" w:rsidRPr="00343869">
        <w:rPr>
          <w:spacing w:val="-3"/>
        </w:rPr>
        <w:t>w</w:t>
      </w:r>
      <w:r w:rsidR="00BB3927" w:rsidRPr="00343869">
        <w:rPr>
          <w:spacing w:val="-2"/>
        </w:rPr>
        <w:t>il</w:t>
      </w:r>
      <w:r w:rsidR="00BB3927" w:rsidRPr="00343869">
        <w:t xml:space="preserve">l </w:t>
      </w:r>
      <w:r w:rsidR="00BB3927" w:rsidRPr="00343869">
        <w:rPr>
          <w:spacing w:val="1"/>
        </w:rPr>
        <w:t>b</w:t>
      </w:r>
      <w:r w:rsidR="00BB3927" w:rsidRPr="00343869">
        <w:t>e s</w:t>
      </w:r>
      <w:r w:rsidR="00BB3927" w:rsidRPr="00343869">
        <w:rPr>
          <w:spacing w:val="-3"/>
        </w:rPr>
        <w:t>a</w:t>
      </w:r>
      <w:r w:rsidR="00BB3927" w:rsidRPr="00343869">
        <w:rPr>
          <w:spacing w:val="3"/>
        </w:rPr>
        <w:t>f</w:t>
      </w:r>
      <w:r w:rsidR="00BB3927" w:rsidRPr="00343869">
        <w:rPr>
          <w:spacing w:val="-3"/>
        </w:rPr>
        <w:t>e</w:t>
      </w:r>
      <w:r w:rsidR="00BB3927" w:rsidRPr="00343869">
        <w:t>.</w:t>
      </w:r>
    </w:p>
    <w:p w14:paraId="715A42F1" w14:textId="37285CC3" w:rsidR="00BB3927" w:rsidRPr="00343869" w:rsidRDefault="00BB3927" w:rsidP="00B80BB3">
      <w:pPr>
        <w:spacing w:after="240" w:line="242" w:lineRule="exact"/>
        <w:ind w:left="748" w:right="1410" w:hanging="46"/>
        <w:jc w:val="both"/>
        <w:rPr>
          <w:rFonts w:ascii="Calibri" w:eastAsia="Calibri" w:hAnsi="Calibri" w:cs="Calibri"/>
          <w:sz w:val="20"/>
          <w:szCs w:val="20"/>
        </w:rPr>
      </w:pPr>
    </w:p>
    <w:p w14:paraId="1F6AD4FE" w14:textId="08A70837" w:rsidR="00BB3927" w:rsidRPr="00343869" w:rsidRDefault="00BB3927" w:rsidP="00D05A0F">
      <w:pPr>
        <w:pStyle w:val="Heading5"/>
        <w:spacing w:before="72" w:after="240"/>
        <w:ind w:left="1440" w:right="1410"/>
        <w:jc w:val="both"/>
        <w:rPr>
          <w:b w:val="0"/>
          <w:bCs w:val="0"/>
        </w:rPr>
      </w:pPr>
      <w:r w:rsidRPr="00343869">
        <w:rPr>
          <w:spacing w:val="-2"/>
        </w:rPr>
        <w:t>H</w:t>
      </w:r>
      <w:r w:rsidRPr="00343869">
        <w:rPr>
          <w:spacing w:val="-3"/>
        </w:rPr>
        <w:t>o</w:t>
      </w:r>
      <w:r w:rsidRPr="00343869">
        <w:t>w</w:t>
      </w:r>
      <w:r w:rsidRPr="00343869">
        <w:rPr>
          <w:spacing w:val="4"/>
        </w:rPr>
        <w:t xml:space="preserve"> </w:t>
      </w:r>
      <w:r w:rsidRPr="00343869">
        <w:t>to</w:t>
      </w:r>
      <w:r w:rsidRPr="00343869">
        <w:rPr>
          <w:spacing w:val="-7"/>
        </w:rPr>
        <w:t xml:space="preserve"> </w:t>
      </w:r>
      <w:r w:rsidRPr="00343869">
        <w:rPr>
          <w:spacing w:val="3"/>
        </w:rPr>
        <w:t>w</w:t>
      </w:r>
      <w:r w:rsidRPr="00343869">
        <w:rPr>
          <w:spacing w:val="-2"/>
        </w:rPr>
        <w:t>r</w:t>
      </w:r>
      <w:r w:rsidRPr="00343869">
        <w:t>ite</w:t>
      </w:r>
      <w:r w:rsidRPr="00343869">
        <w:rPr>
          <w:spacing w:val="-2"/>
        </w:rPr>
        <w:t xml:space="preserve"> </w:t>
      </w:r>
      <w:r w:rsidRPr="00343869">
        <w:t>a go</w:t>
      </w:r>
      <w:r w:rsidRPr="00343869">
        <w:rPr>
          <w:spacing w:val="-4"/>
        </w:rPr>
        <w:t>a</w:t>
      </w:r>
      <w:r w:rsidRPr="00343869">
        <w:t>l</w:t>
      </w:r>
      <w:r w:rsidRPr="00343869">
        <w:rPr>
          <w:spacing w:val="2"/>
        </w:rPr>
        <w:t xml:space="preserve"> </w:t>
      </w:r>
      <w:r w:rsidRPr="00343869">
        <w:rPr>
          <w:spacing w:val="-3"/>
        </w:rPr>
        <w:t>s</w:t>
      </w:r>
      <w:r w:rsidRPr="00343869">
        <w:t>t</w:t>
      </w:r>
      <w:r w:rsidRPr="00343869">
        <w:rPr>
          <w:spacing w:val="-3"/>
        </w:rPr>
        <w:t>a</w:t>
      </w:r>
      <w:r w:rsidRPr="00343869">
        <w:t>teme</w:t>
      </w:r>
      <w:r w:rsidRPr="00343869">
        <w:rPr>
          <w:spacing w:val="-1"/>
        </w:rPr>
        <w:t>n</w:t>
      </w:r>
      <w:r w:rsidRPr="00343869">
        <w:t>t</w:t>
      </w:r>
    </w:p>
    <w:p w14:paraId="6079DE87" w14:textId="77777777" w:rsidR="00BB3927" w:rsidRPr="00343869" w:rsidRDefault="00BB3927" w:rsidP="00B80BB3">
      <w:pPr>
        <w:pStyle w:val="BodyText"/>
        <w:spacing w:before="42" w:after="240" w:line="275" w:lineRule="auto"/>
        <w:ind w:right="1410"/>
        <w:jc w:val="both"/>
      </w:pPr>
      <w:r w:rsidRPr="00343869">
        <w:t>Go</w:t>
      </w:r>
      <w:r w:rsidRPr="00343869">
        <w:rPr>
          <w:spacing w:val="-1"/>
        </w:rPr>
        <w:t>a</w:t>
      </w:r>
      <w:r w:rsidRPr="00343869">
        <w:t xml:space="preserve">l </w:t>
      </w:r>
      <w:r w:rsidRPr="00343869">
        <w:rPr>
          <w:spacing w:val="-3"/>
        </w:rPr>
        <w:t>s</w:t>
      </w:r>
      <w:r w:rsidRPr="00343869">
        <w:t>tat</w:t>
      </w:r>
      <w:r w:rsidRPr="00343869">
        <w:rPr>
          <w:spacing w:val="-3"/>
        </w:rPr>
        <w:t>e</w:t>
      </w:r>
      <w:r w:rsidRPr="00343869">
        <w:t>me</w:t>
      </w:r>
      <w:r w:rsidRPr="00343869">
        <w:rPr>
          <w:spacing w:val="-1"/>
        </w:rPr>
        <w:t>n</w:t>
      </w:r>
      <w:r w:rsidRPr="00343869">
        <w:t>ts</w:t>
      </w:r>
      <w:r w:rsidRPr="00343869">
        <w:rPr>
          <w:spacing w:val="-2"/>
        </w:rPr>
        <w:t xml:space="preserve"> </w:t>
      </w:r>
      <w:r w:rsidRPr="00343869">
        <w:t>d</w:t>
      </w:r>
      <w:r w:rsidRPr="00343869">
        <w:rPr>
          <w:spacing w:val="-1"/>
        </w:rPr>
        <w:t>e</w:t>
      </w:r>
      <w:r w:rsidRPr="00343869">
        <w:t>s</w:t>
      </w:r>
      <w:r w:rsidRPr="00343869">
        <w:rPr>
          <w:spacing w:val="-3"/>
        </w:rPr>
        <w:t>c</w:t>
      </w:r>
      <w:r w:rsidRPr="00343869">
        <w:t>r</w:t>
      </w:r>
      <w:r w:rsidRPr="00343869">
        <w:rPr>
          <w:spacing w:val="-2"/>
        </w:rPr>
        <w:t>i</w:t>
      </w:r>
      <w:r w:rsidRPr="00343869">
        <w:rPr>
          <w:spacing w:val="-3"/>
        </w:rPr>
        <w:t>b</w:t>
      </w:r>
      <w:r w:rsidRPr="00343869">
        <w:t xml:space="preserve">e </w:t>
      </w:r>
      <w:r w:rsidRPr="00343869">
        <w:rPr>
          <w:spacing w:val="1"/>
        </w:rPr>
        <w:t>t</w:t>
      </w:r>
      <w:r w:rsidRPr="00343869">
        <w:t>he</w:t>
      </w:r>
      <w:r w:rsidRPr="00343869">
        <w:rPr>
          <w:spacing w:val="-5"/>
        </w:rPr>
        <w:t xml:space="preserve"> </w:t>
      </w:r>
      <w:r w:rsidRPr="00343869">
        <w:rPr>
          <w:spacing w:val="3"/>
        </w:rPr>
        <w:t>f</w:t>
      </w:r>
      <w:r w:rsidRPr="00343869">
        <w:rPr>
          <w:spacing w:val="-3"/>
        </w:rPr>
        <w:t>u</w:t>
      </w:r>
      <w:r w:rsidRPr="00343869">
        <w:t>ture</w:t>
      </w:r>
      <w:r w:rsidRPr="00343869">
        <w:rPr>
          <w:spacing w:val="-2"/>
        </w:rPr>
        <w:t xml:space="preserve"> </w:t>
      </w:r>
      <w:r w:rsidRPr="00343869">
        <w:t>acti</w:t>
      </w:r>
      <w:r w:rsidRPr="00343869">
        <w:rPr>
          <w:spacing w:val="-1"/>
        </w:rPr>
        <w:t>o</w:t>
      </w:r>
      <w:r w:rsidRPr="00343869">
        <w:t>ns</w:t>
      </w:r>
      <w:r w:rsidRPr="00343869">
        <w:rPr>
          <w:spacing w:val="-2"/>
        </w:rPr>
        <w:t xml:space="preserve"> </w:t>
      </w:r>
      <w:r w:rsidRPr="00343869">
        <w:t>or</w:t>
      </w:r>
      <w:r w:rsidRPr="00343869">
        <w:rPr>
          <w:spacing w:val="-1"/>
        </w:rPr>
        <w:t xml:space="preserve"> </w:t>
      </w:r>
      <w:r w:rsidRPr="00343869">
        <w:t>b</w:t>
      </w:r>
      <w:r w:rsidRPr="00343869">
        <w:rPr>
          <w:spacing w:val="-4"/>
        </w:rPr>
        <w:t>e</w:t>
      </w:r>
      <w:r w:rsidRPr="00343869">
        <w:t>h</w:t>
      </w:r>
      <w:r w:rsidRPr="00343869">
        <w:rPr>
          <w:spacing w:val="-1"/>
        </w:rPr>
        <w:t>a</w:t>
      </w:r>
      <w:r w:rsidRPr="00343869">
        <w:rPr>
          <w:spacing w:val="-3"/>
        </w:rPr>
        <w:t>v</w:t>
      </w:r>
      <w:r w:rsidRPr="00343869">
        <w:rPr>
          <w:spacing w:val="-2"/>
        </w:rPr>
        <w:t>i</w:t>
      </w:r>
      <w:r w:rsidRPr="00343869">
        <w:t>o</w:t>
      </w:r>
      <w:r w:rsidRPr="00343869">
        <w:rPr>
          <w:spacing w:val="-1"/>
        </w:rPr>
        <w:t>u</w:t>
      </w:r>
      <w:r w:rsidRPr="00343869">
        <w:t>rs</w:t>
      </w:r>
      <w:r w:rsidRPr="00343869">
        <w:rPr>
          <w:spacing w:val="1"/>
        </w:rPr>
        <w:t xml:space="preserve"> </w:t>
      </w:r>
      <w:r w:rsidRPr="00343869">
        <w:rPr>
          <w:spacing w:val="-3"/>
        </w:rPr>
        <w:t>o</w:t>
      </w:r>
      <w:r w:rsidRPr="00343869">
        <w:t>f</w:t>
      </w:r>
      <w:r w:rsidRPr="00343869">
        <w:rPr>
          <w:spacing w:val="2"/>
        </w:rPr>
        <w:t xml:space="preserve"> </w:t>
      </w:r>
      <w:r w:rsidRPr="00343869">
        <w:t>the p</w:t>
      </w:r>
      <w:r w:rsidRPr="00343869">
        <w:rPr>
          <w:spacing w:val="-4"/>
        </w:rPr>
        <w:t>a</w:t>
      </w:r>
      <w:r w:rsidRPr="00343869">
        <w:t>re</w:t>
      </w:r>
      <w:r w:rsidRPr="00343869">
        <w:rPr>
          <w:spacing w:val="-1"/>
        </w:rPr>
        <w:t>n</w:t>
      </w:r>
      <w:r w:rsidRPr="00343869">
        <w:t>ts</w:t>
      </w:r>
      <w:r w:rsidRPr="00343869">
        <w:rPr>
          <w:spacing w:val="-2"/>
        </w:rPr>
        <w:t xml:space="preserve"> t</w:t>
      </w:r>
      <w:r w:rsidRPr="00343869">
        <w:t>h</w:t>
      </w:r>
      <w:r w:rsidRPr="00343869">
        <w:rPr>
          <w:spacing w:val="-1"/>
        </w:rPr>
        <w:t>a</w:t>
      </w:r>
      <w:r w:rsidRPr="00343869">
        <w:t>t</w:t>
      </w:r>
      <w:r w:rsidRPr="00343869">
        <w:rPr>
          <w:spacing w:val="2"/>
        </w:rPr>
        <w:t xml:space="preserve"> </w:t>
      </w:r>
      <w:r w:rsidRPr="00343869">
        <w:rPr>
          <w:spacing w:val="-4"/>
        </w:rPr>
        <w:t>w</w:t>
      </w:r>
      <w:r w:rsidRPr="00343869">
        <w:rPr>
          <w:spacing w:val="-2"/>
        </w:rPr>
        <w:t>il</w:t>
      </w:r>
      <w:r w:rsidRPr="00343869">
        <w:t>l protect</w:t>
      </w:r>
      <w:r w:rsidRPr="00343869">
        <w:rPr>
          <w:spacing w:val="-1"/>
        </w:rPr>
        <w:t xml:space="preserve"> </w:t>
      </w:r>
      <w:r w:rsidRPr="00343869">
        <w:t>the ch</w:t>
      </w:r>
      <w:r w:rsidRPr="00343869">
        <w:rPr>
          <w:spacing w:val="-2"/>
        </w:rPr>
        <w:t>il</w:t>
      </w:r>
      <w:r w:rsidRPr="00343869">
        <w:t>dren</w:t>
      </w:r>
      <w:r w:rsidRPr="00343869">
        <w:rPr>
          <w:spacing w:val="-2"/>
        </w:rPr>
        <w:t xml:space="preserve"> </w:t>
      </w:r>
      <w:r w:rsidRPr="00343869">
        <w:rPr>
          <w:spacing w:val="3"/>
        </w:rPr>
        <w:t>f</w:t>
      </w:r>
      <w:r w:rsidRPr="00343869">
        <w:rPr>
          <w:spacing w:val="-2"/>
        </w:rPr>
        <w:t>r</w:t>
      </w:r>
      <w:r w:rsidRPr="00343869">
        <w:t>om</w:t>
      </w:r>
      <w:r w:rsidRPr="00343869">
        <w:rPr>
          <w:spacing w:val="-1"/>
        </w:rPr>
        <w:t xml:space="preserve"> </w:t>
      </w:r>
      <w:r w:rsidRPr="00343869">
        <w:t>the</w:t>
      </w:r>
      <w:r w:rsidRPr="00343869">
        <w:rPr>
          <w:spacing w:val="-2"/>
        </w:rPr>
        <w:t xml:space="preserve"> i</w:t>
      </w:r>
      <w:r w:rsidRPr="00343869">
        <w:t>d</w:t>
      </w:r>
      <w:r w:rsidRPr="00343869">
        <w:rPr>
          <w:spacing w:val="-1"/>
        </w:rPr>
        <w:t>e</w:t>
      </w:r>
      <w:r w:rsidRPr="00343869">
        <w:t>nt</w:t>
      </w:r>
      <w:r w:rsidRPr="00343869">
        <w:rPr>
          <w:spacing w:val="-3"/>
        </w:rPr>
        <w:t>i</w:t>
      </w:r>
      <w:r w:rsidRPr="00343869">
        <w:rPr>
          <w:spacing w:val="3"/>
        </w:rPr>
        <w:t>f</w:t>
      </w:r>
      <w:r w:rsidRPr="00343869">
        <w:rPr>
          <w:spacing w:val="-4"/>
        </w:rPr>
        <w:t>i</w:t>
      </w:r>
      <w:r w:rsidRPr="00343869">
        <w:t xml:space="preserve">ed </w:t>
      </w:r>
      <w:r w:rsidRPr="00343869">
        <w:rPr>
          <w:spacing w:val="-4"/>
        </w:rPr>
        <w:t>w</w:t>
      </w:r>
      <w:r w:rsidRPr="00343869">
        <w:t>or</w:t>
      </w:r>
      <w:r w:rsidRPr="00343869">
        <w:rPr>
          <w:spacing w:val="1"/>
        </w:rPr>
        <w:t>r</w:t>
      </w:r>
      <w:r w:rsidRPr="00343869">
        <w:rPr>
          <w:spacing w:val="-2"/>
        </w:rPr>
        <w:t>i</w:t>
      </w:r>
      <w:r w:rsidRPr="00343869">
        <w:t>es.</w:t>
      </w:r>
      <w:r w:rsidRPr="00343869">
        <w:rPr>
          <w:spacing w:val="-1"/>
        </w:rPr>
        <w:t xml:space="preserve"> </w:t>
      </w:r>
      <w:r w:rsidRPr="00343869">
        <w:t>Go</w:t>
      </w:r>
      <w:r w:rsidRPr="00343869">
        <w:rPr>
          <w:spacing w:val="-1"/>
        </w:rPr>
        <w:t>a</w:t>
      </w:r>
      <w:r w:rsidRPr="00343869">
        <w:t xml:space="preserve">l </w:t>
      </w:r>
      <w:r w:rsidRPr="00343869">
        <w:rPr>
          <w:spacing w:val="-3"/>
        </w:rPr>
        <w:t>s</w:t>
      </w:r>
      <w:r w:rsidRPr="00343869">
        <w:t>tat</w:t>
      </w:r>
      <w:r w:rsidRPr="00343869">
        <w:rPr>
          <w:spacing w:val="-3"/>
        </w:rPr>
        <w:t>e</w:t>
      </w:r>
      <w:r w:rsidRPr="00343869">
        <w:t>m</w:t>
      </w:r>
      <w:r w:rsidRPr="00343869">
        <w:rPr>
          <w:spacing w:val="-3"/>
        </w:rPr>
        <w:t>e</w:t>
      </w:r>
      <w:r w:rsidRPr="00343869">
        <w:t>nts</w:t>
      </w:r>
      <w:r w:rsidRPr="00343869">
        <w:rPr>
          <w:spacing w:val="1"/>
        </w:rPr>
        <w:t xml:space="preserve"> </w:t>
      </w:r>
      <w:r w:rsidRPr="00343869">
        <w:rPr>
          <w:spacing w:val="-3"/>
        </w:rPr>
        <w:t>p</w:t>
      </w:r>
      <w:r w:rsidRPr="00343869">
        <w:t>ro</w:t>
      </w:r>
      <w:r w:rsidRPr="00343869">
        <w:rPr>
          <w:spacing w:val="-3"/>
        </w:rPr>
        <w:t>v</w:t>
      </w:r>
      <w:r w:rsidRPr="00343869">
        <w:rPr>
          <w:spacing w:val="-2"/>
        </w:rPr>
        <w:t>i</w:t>
      </w:r>
      <w:r w:rsidRPr="00343869">
        <w:t>de</w:t>
      </w:r>
      <w:r w:rsidRPr="00343869">
        <w:rPr>
          <w:spacing w:val="4"/>
        </w:rPr>
        <w:t xml:space="preserve"> </w:t>
      </w:r>
      <w:r w:rsidRPr="00343869">
        <w:t xml:space="preserve">the </w:t>
      </w:r>
      <w:r w:rsidRPr="00343869">
        <w:rPr>
          <w:spacing w:val="-3"/>
        </w:rPr>
        <w:t>b</w:t>
      </w:r>
      <w:r w:rsidRPr="00343869">
        <w:t>ro</w:t>
      </w:r>
      <w:r w:rsidRPr="00343869">
        <w:rPr>
          <w:spacing w:val="-1"/>
        </w:rPr>
        <w:t>a</w:t>
      </w:r>
      <w:r w:rsidRPr="00343869">
        <w:t>d d</w:t>
      </w:r>
      <w:r w:rsidRPr="00343869">
        <w:rPr>
          <w:spacing w:val="-3"/>
        </w:rPr>
        <w:t>e</w:t>
      </w:r>
      <w:r w:rsidRPr="00343869">
        <w:t>scr</w:t>
      </w:r>
      <w:r w:rsidRPr="00343869">
        <w:rPr>
          <w:spacing w:val="-2"/>
        </w:rPr>
        <w:t>i</w:t>
      </w:r>
      <w:r w:rsidRPr="00343869">
        <w:t>pti</w:t>
      </w:r>
      <w:r w:rsidRPr="00343869">
        <w:rPr>
          <w:spacing w:val="-1"/>
        </w:rPr>
        <w:t>o</w:t>
      </w:r>
      <w:r w:rsidRPr="00343869">
        <w:t xml:space="preserve">n </w:t>
      </w:r>
      <w:r w:rsidRPr="00343869">
        <w:rPr>
          <w:spacing w:val="-3"/>
        </w:rPr>
        <w:t>o</w:t>
      </w:r>
      <w:r w:rsidRPr="00343869">
        <w:t>f</w:t>
      </w:r>
      <w:r w:rsidRPr="00343869">
        <w:rPr>
          <w:spacing w:val="-1"/>
        </w:rPr>
        <w:t xml:space="preserve"> </w:t>
      </w:r>
      <w:r w:rsidRPr="00343869">
        <w:t>th</w:t>
      </w:r>
      <w:r w:rsidRPr="00343869">
        <w:rPr>
          <w:spacing w:val="-1"/>
        </w:rPr>
        <w:t>e</w:t>
      </w:r>
      <w:r w:rsidRPr="00343869">
        <w:t>se acti</w:t>
      </w:r>
      <w:r w:rsidRPr="00343869">
        <w:rPr>
          <w:spacing w:val="-1"/>
        </w:rPr>
        <w:t>o</w:t>
      </w:r>
      <w:r w:rsidRPr="00343869">
        <w:t>ns and</w:t>
      </w:r>
      <w:r w:rsidRPr="00343869">
        <w:rPr>
          <w:spacing w:val="-2"/>
        </w:rPr>
        <w:t xml:space="preserve"> </w:t>
      </w:r>
      <w:r w:rsidRPr="00343869">
        <w:t>b</w:t>
      </w:r>
      <w:r w:rsidRPr="00343869">
        <w:rPr>
          <w:spacing w:val="-1"/>
        </w:rPr>
        <w:t>e</w:t>
      </w:r>
      <w:r w:rsidRPr="00343869">
        <w:t>h</w:t>
      </w:r>
      <w:r w:rsidRPr="00343869">
        <w:rPr>
          <w:spacing w:val="-1"/>
        </w:rPr>
        <w:t>a</w:t>
      </w:r>
      <w:r w:rsidRPr="00343869">
        <w:rPr>
          <w:spacing w:val="-3"/>
        </w:rPr>
        <w:t>v</w:t>
      </w:r>
      <w:r w:rsidRPr="00343869">
        <w:rPr>
          <w:spacing w:val="-2"/>
        </w:rPr>
        <w:t>i</w:t>
      </w:r>
      <w:r w:rsidRPr="00343869">
        <w:t>o</w:t>
      </w:r>
      <w:r w:rsidRPr="00343869">
        <w:rPr>
          <w:spacing w:val="-1"/>
        </w:rPr>
        <w:t>u</w:t>
      </w:r>
      <w:r w:rsidRPr="00343869">
        <w:t>rs.</w:t>
      </w:r>
      <w:r w:rsidRPr="00343869">
        <w:rPr>
          <w:spacing w:val="-1"/>
        </w:rPr>
        <w:t xml:space="preserve"> </w:t>
      </w:r>
      <w:r w:rsidRPr="00343869">
        <w:rPr>
          <w:spacing w:val="1"/>
        </w:rPr>
        <w:t>T</w:t>
      </w:r>
      <w:r w:rsidRPr="00343869">
        <w:t>he</w:t>
      </w:r>
      <w:r w:rsidRPr="00343869">
        <w:rPr>
          <w:spacing w:val="-2"/>
        </w:rPr>
        <w:t xml:space="preserve"> </w:t>
      </w:r>
      <w:r w:rsidRPr="00343869">
        <w:t>d</w:t>
      </w:r>
      <w:r w:rsidRPr="00343869">
        <w:rPr>
          <w:spacing w:val="-1"/>
        </w:rPr>
        <w:t>e</w:t>
      </w:r>
      <w:r w:rsidRPr="00343869">
        <w:t>ta</w:t>
      </w:r>
      <w:r w:rsidRPr="00343869">
        <w:rPr>
          <w:spacing w:val="-2"/>
        </w:rPr>
        <w:t>il</w:t>
      </w:r>
      <w:r w:rsidRPr="00343869">
        <w:t>s</w:t>
      </w:r>
      <w:r w:rsidRPr="00343869">
        <w:rPr>
          <w:spacing w:val="1"/>
        </w:rPr>
        <w:t xml:space="preserve"> </w:t>
      </w:r>
      <w:r w:rsidRPr="00343869">
        <w:rPr>
          <w:spacing w:val="-3"/>
        </w:rPr>
        <w:t>o</w:t>
      </w:r>
      <w:r w:rsidRPr="00343869">
        <w:t>f</w:t>
      </w:r>
      <w:r w:rsidRPr="00343869">
        <w:rPr>
          <w:spacing w:val="2"/>
        </w:rPr>
        <w:t xml:space="preserve"> </w:t>
      </w:r>
      <w:r w:rsidRPr="00343869">
        <w:t>h</w:t>
      </w:r>
      <w:r w:rsidRPr="00343869">
        <w:rPr>
          <w:spacing w:val="-1"/>
        </w:rPr>
        <w:t>o</w:t>
      </w:r>
      <w:r w:rsidRPr="00343869">
        <w:t>w</w:t>
      </w:r>
      <w:r w:rsidRPr="00343869">
        <w:rPr>
          <w:spacing w:val="-3"/>
        </w:rPr>
        <w:t xml:space="preserve"> </w:t>
      </w:r>
      <w:r w:rsidRPr="00343869">
        <w:t>th</w:t>
      </w:r>
      <w:r w:rsidRPr="00343869">
        <w:rPr>
          <w:spacing w:val="-1"/>
        </w:rPr>
        <w:t>e</w:t>
      </w:r>
      <w:r w:rsidRPr="00343869">
        <w:t>se</w:t>
      </w:r>
      <w:r w:rsidRPr="00343869">
        <w:rPr>
          <w:spacing w:val="-4"/>
        </w:rPr>
        <w:t xml:space="preserve"> </w:t>
      </w:r>
      <w:r w:rsidRPr="00343869">
        <w:t>b</w:t>
      </w:r>
      <w:r w:rsidRPr="00343869">
        <w:rPr>
          <w:spacing w:val="-1"/>
        </w:rPr>
        <w:t>e</w:t>
      </w:r>
      <w:r w:rsidRPr="00343869">
        <w:t>h</w:t>
      </w:r>
      <w:r w:rsidRPr="00343869">
        <w:rPr>
          <w:spacing w:val="-1"/>
        </w:rPr>
        <w:t>a</w:t>
      </w:r>
      <w:r w:rsidRPr="00343869">
        <w:rPr>
          <w:spacing w:val="-3"/>
        </w:rPr>
        <w:t>v</w:t>
      </w:r>
      <w:r w:rsidRPr="00343869">
        <w:rPr>
          <w:spacing w:val="-2"/>
        </w:rPr>
        <w:t>i</w:t>
      </w:r>
      <w:r w:rsidRPr="00343869">
        <w:t>o</w:t>
      </w:r>
      <w:r w:rsidRPr="00343869">
        <w:rPr>
          <w:spacing w:val="-1"/>
        </w:rPr>
        <w:t>u</w:t>
      </w:r>
      <w:r w:rsidRPr="00343869">
        <w:t>rs</w:t>
      </w:r>
      <w:r w:rsidRPr="00343869">
        <w:rPr>
          <w:spacing w:val="1"/>
        </w:rPr>
        <w:t xml:space="preserve"> </w:t>
      </w:r>
      <w:r w:rsidRPr="00343869">
        <w:rPr>
          <w:spacing w:val="-2"/>
        </w:rPr>
        <w:t>wil</w:t>
      </w:r>
      <w:r w:rsidRPr="00343869">
        <w:t>l be ac</w:t>
      </w:r>
      <w:r w:rsidRPr="00343869">
        <w:rPr>
          <w:spacing w:val="-1"/>
        </w:rPr>
        <w:t>h</w:t>
      </w:r>
      <w:r w:rsidRPr="00343869">
        <w:rPr>
          <w:spacing w:val="-2"/>
        </w:rPr>
        <w:t>i</w:t>
      </w:r>
      <w:r w:rsidRPr="00343869">
        <w:t>ev</w:t>
      </w:r>
      <w:r w:rsidRPr="00343869">
        <w:rPr>
          <w:spacing w:val="-1"/>
        </w:rPr>
        <w:t>e</w:t>
      </w:r>
      <w:r w:rsidRPr="00343869">
        <w:t>d on a</w:t>
      </w:r>
      <w:r w:rsidRPr="00343869">
        <w:rPr>
          <w:spacing w:val="-2"/>
        </w:rPr>
        <w:t xml:space="preserve"> </w:t>
      </w:r>
      <w:r w:rsidRPr="00343869">
        <w:t>d</w:t>
      </w:r>
      <w:r w:rsidRPr="00343869">
        <w:rPr>
          <w:spacing w:val="-1"/>
        </w:rPr>
        <w:t>a</w:t>
      </w:r>
      <w:r w:rsidRPr="00343869">
        <w:t>y</w:t>
      </w:r>
      <w:r w:rsidRPr="00343869">
        <w:rPr>
          <w:spacing w:val="-2"/>
        </w:rPr>
        <w:t xml:space="preserve"> </w:t>
      </w:r>
      <w:r w:rsidRPr="00343869">
        <w:t>t</w:t>
      </w:r>
      <w:r w:rsidRPr="00343869">
        <w:rPr>
          <w:spacing w:val="3"/>
        </w:rPr>
        <w:t>o</w:t>
      </w:r>
      <w:r w:rsidRPr="00343869">
        <w:t>-d</w:t>
      </w:r>
      <w:r w:rsidRPr="00343869">
        <w:rPr>
          <w:spacing w:val="-1"/>
        </w:rPr>
        <w:t>a</w:t>
      </w:r>
      <w:r w:rsidRPr="00343869">
        <w:t>y a</w:t>
      </w:r>
      <w:r w:rsidRPr="00343869">
        <w:rPr>
          <w:spacing w:val="-1"/>
        </w:rPr>
        <w:t>n</w:t>
      </w:r>
      <w:r w:rsidRPr="00343869">
        <w:t>d o</w:t>
      </w:r>
      <w:r w:rsidRPr="00343869">
        <w:rPr>
          <w:spacing w:val="-3"/>
        </w:rPr>
        <w:t>n</w:t>
      </w:r>
      <w:r w:rsidRPr="00343869">
        <w:rPr>
          <w:spacing w:val="1"/>
        </w:rPr>
        <w:t>g</w:t>
      </w:r>
      <w:r w:rsidRPr="00343869">
        <w:t>o</w:t>
      </w:r>
      <w:r w:rsidRPr="00343869">
        <w:rPr>
          <w:spacing w:val="-2"/>
        </w:rPr>
        <w:t>i</w:t>
      </w:r>
      <w:r w:rsidRPr="00343869">
        <w:t>ng b</w:t>
      </w:r>
      <w:r w:rsidRPr="00343869">
        <w:rPr>
          <w:spacing w:val="-1"/>
        </w:rPr>
        <w:t>a</w:t>
      </w:r>
      <w:r w:rsidRPr="00343869">
        <w:t>s</w:t>
      </w:r>
      <w:r w:rsidRPr="00343869">
        <w:rPr>
          <w:spacing w:val="-2"/>
        </w:rPr>
        <w:t>i</w:t>
      </w:r>
      <w:r w:rsidRPr="00343869">
        <w:t>s</w:t>
      </w:r>
      <w:r w:rsidRPr="00343869">
        <w:rPr>
          <w:spacing w:val="1"/>
        </w:rPr>
        <w:t xml:space="preserve"> </w:t>
      </w:r>
      <w:r w:rsidRPr="00343869">
        <w:rPr>
          <w:spacing w:val="-3"/>
        </w:rPr>
        <w:t>a</w:t>
      </w:r>
      <w:r w:rsidRPr="00343869">
        <w:t>re</w:t>
      </w:r>
      <w:r w:rsidRPr="00343869">
        <w:rPr>
          <w:spacing w:val="-2"/>
        </w:rPr>
        <w:t xml:space="preserve"> </w:t>
      </w:r>
      <w:r w:rsidRPr="00343869">
        <w:t>t</w:t>
      </w:r>
      <w:r w:rsidRPr="00343869">
        <w:rPr>
          <w:spacing w:val="-3"/>
        </w:rPr>
        <w:t>h</w:t>
      </w:r>
      <w:r w:rsidRPr="00343869">
        <w:t>en co</w:t>
      </w:r>
      <w:r w:rsidRPr="00343869">
        <w:rPr>
          <w:spacing w:val="-1"/>
        </w:rPr>
        <w:t>n</w:t>
      </w:r>
      <w:r w:rsidRPr="00343869">
        <w:t>ta</w:t>
      </w:r>
      <w:r w:rsidRPr="00343869">
        <w:rPr>
          <w:spacing w:val="-2"/>
        </w:rPr>
        <w:t>i</w:t>
      </w:r>
      <w:r w:rsidRPr="00343869">
        <w:t>n</w:t>
      </w:r>
      <w:r w:rsidRPr="00343869">
        <w:rPr>
          <w:spacing w:val="-1"/>
        </w:rPr>
        <w:t>e</w:t>
      </w:r>
      <w:r w:rsidRPr="00343869">
        <w:t>d</w:t>
      </w:r>
      <w:r w:rsidRPr="00343869">
        <w:rPr>
          <w:spacing w:val="-2"/>
        </w:rPr>
        <w:t xml:space="preserve"> i</w:t>
      </w:r>
      <w:r w:rsidRPr="00343869">
        <w:t xml:space="preserve">n </w:t>
      </w:r>
      <w:r w:rsidRPr="00343869">
        <w:rPr>
          <w:spacing w:val="1"/>
        </w:rPr>
        <w:t>t</w:t>
      </w:r>
      <w:r w:rsidRPr="00343869">
        <w:t>he</w:t>
      </w:r>
      <w:r w:rsidRPr="00343869">
        <w:rPr>
          <w:spacing w:val="-2"/>
        </w:rPr>
        <w:t xml:space="preserve"> </w:t>
      </w:r>
      <w:r w:rsidRPr="00343869">
        <w:t>acti</w:t>
      </w:r>
      <w:r w:rsidRPr="00343869">
        <w:rPr>
          <w:spacing w:val="-4"/>
        </w:rPr>
        <w:t>o</w:t>
      </w:r>
      <w:r w:rsidRPr="00343869">
        <w:t>n p</w:t>
      </w:r>
      <w:r w:rsidRPr="00343869">
        <w:rPr>
          <w:spacing w:val="-1"/>
        </w:rPr>
        <w:t>l</w:t>
      </w:r>
      <w:r w:rsidRPr="00343869">
        <w:t>a</w:t>
      </w:r>
      <w:r w:rsidRPr="00343869">
        <w:rPr>
          <w:spacing w:val="-1"/>
        </w:rPr>
        <w:t>n</w:t>
      </w:r>
      <w:r w:rsidRPr="00343869">
        <w:t>.</w:t>
      </w:r>
    </w:p>
    <w:p w14:paraId="39C8E163" w14:textId="77777777" w:rsidR="00BB3927" w:rsidRPr="00343869" w:rsidRDefault="00BB3927" w:rsidP="00B80BB3">
      <w:pPr>
        <w:pStyle w:val="BodyText"/>
        <w:spacing w:after="240"/>
        <w:ind w:right="1410"/>
        <w:jc w:val="both"/>
      </w:pPr>
      <w:r w:rsidRPr="00343869">
        <w:rPr>
          <w:spacing w:val="-1"/>
        </w:rPr>
        <w:t>A</w:t>
      </w:r>
      <w:r w:rsidRPr="00343869">
        <w:t>s</w:t>
      </w:r>
      <w:r w:rsidRPr="00343869">
        <w:rPr>
          <w:spacing w:val="1"/>
        </w:rPr>
        <w:t xml:space="preserve"> </w:t>
      </w:r>
      <w:r w:rsidRPr="00343869">
        <w:rPr>
          <w:spacing w:val="-4"/>
        </w:rPr>
        <w:t>w</w:t>
      </w:r>
      <w:r w:rsidRPr="00343869">
        <w:t>e</w:t>
      </w:r>
      <w:r w:rsidRPr="00343869">
        <w:rPr>
          <w:spacing w:val="-2"/>
        </w:rPr>
        <w:t>l</w:t>
      </w:r>
      <w:r w:rsidRPr="00343869">
        <w:t xml:space="preserve">l as </w:t>
      </w:r>
      <w:r w:rsidRPr="00343869">
        <w:rPr>
          <w:spacing w:val="1"/>
        </w:rPr>
        <w:t>t</w:t>
      </w:r>
      <w:r w:rsidRPr="00343869">
        <w:t>he</w:t>
      </w:r>
      <w:r w:rsidRPr="00343869">
        <w:rPr>
          <w:spacing w:val="-2"/>
        </w:rPr>
        <w:t xml:space="preserve"> </w:t>
      </w:r>
      <w:r w:rsidRPr="00343869">
        <w:rPr>
          <w:spacing w:val="3"/>
        </w:rPr>
        <w:t>f</w:t>
      </w:r>
      <w:r w:rsidRPr="00343869">
        <w:rPr>
          <w:spacing w:val="-3"/>
        </w:rPr>
        <w:t>u</w:t>
      </w:r>
      <w:r w:rsidRPr="00343869">
        <w:t>t</w:t>
      </w:r>
      <w:r w:rsidRPr="00343869">
        <w:rPr>
          <w:spacing w:val="-3"/>
        </w:rPr>
        <w:t>u</w:t>
      </w:r>
      <w:r w:rsidRPr="00343869">
        <w:t>re a</w:t>
      </w:r>
      <w:r w:rsidRPr="00343869">
        <w:rPr>
          <w:spacing w:val="-3"/>
        </w:rPr>
        <w:t>c</w:t>
      </w:r>
      <w:r w:rsidRPr="00343869">
        <w:t>t</w:t>
      </w:r>
      <w:r w:rsidRPr="00343869">
        <w:rPr>
          <w:spacing w:val="-2"/>
        </w:rPr>
        <w:t>i</w:t>
      </w:r>
      <w:r w:rsidRPr="00343869">
        <w:t>o</w:t>
      </w:r>
      <w:r w:rsidRPr="00343869">
        <w:rPr>
          <w:spacing w:val="-1"/>
        </w:rPr>
        <w:t>n</w:t>
      </w:r>
      <w:r w:rsidRPr="00343869">
        <w:t>s</w:t>
      </w:r>
      <w:r w:rsidRPr="00343869">
        <w:rPr>
          <w:spacing w:val="1"/>
        </w:rPr>
        <w:t xml:space="preserve"> </w:t>
      </w:r>
      <w:r w:rsidRPr="00343869">
        <w:rPr>
          <w:spacing w:val="-3"/>
        </w:rPr>
        <w:t>o</w:t>
      </w:r>
      <w:r w:rsidRPr="00343869">
        <w:t>f</w:t>
      </w:r>
      <w:r w:rsidRPr="00343869">
        <w:rPr>
          <w:spacing w:val="2"/>
        </w:rPr>
        <w:t xml:space="preserve"> </w:t>
      </w:r>
      <w:r w:rsidRPr="00343869">
        <w:t>pr</w:t>
      </w:r>
      <w:r w:rsidRPr="00343869">
        <w:rPr>
          <w:spacing w:val="-3"/>
        </w:rPr>
        <w:t>o</w:t>
      </w:r>
      <w:r w:rsidRPr="00343869">
        <w:t>te</w:t>
      </w:r>
      <w:r w:rsidRPr="00343869">
        <w:rPr>
          <w:spacing w:val="-3"/>
        </w:rPr>
        <w:t>c</w:t>
      </w:r>
      <w:r w:rsidRPr="00343869">
        <w:t>t</w:t>
      </w:r>
      <w:r w:rsidRPr="00343869">
        <w:rPr>
          <w:spacing w:val="-2"/>
        </w:rPr>
        <w:t>i</w:t>
      </w:r>
      <w:r w:rsidRPr="00343869">
        <w:t>o</w:t>
      </w:r>
      <w:r w:rsidRPr="00343869">
        <w:rPr>
          <w:spacing w:val="-1"/>
        </w:rPr>
        <w:t>n</w:t>
      </w:r>
      <w:r w:rsidRPr="00343869">
        <w:t>,</w:t>
      </w:r>
      <w:r w:rsidRPr="00343869">
        <w:rPr>
          <w:spacing w:val="-1"/>
        </w:rPr>
        <w:t xml:space="preserve"> </w:t>
      </w:r>
      <w:r w:rsidRPr="00343869">
        <w:rPr>
          <w:spacing w:val="1"/>
        </w:rPr>
        <w:t>g</w:t>
      </w:r>
      <w:r w:rsidRPr="00343869">
        <w:t>o</w:t>
      </w:r>
      <w:r w:rsidRPr="00343869">
        <w:rPr>
          <w:spacing w:val="-1"/>
        </w:rPr>
        <w:t>a</w:t>
      </w:r>
      <w:r w:rsidRPr="00343869">
        <w:t>l</w:t>
      </w:r>
      <w:r w:rsidRPr="00343869">
        <w:rPr>
          <w:spacing w:val="-3"/>
        </w:rPr>
        <w:t xml:space="preserve"> </w:t>
      </w:r>
      <w:r w:rsidRPr="00343869">
        <w:t>s</w:t>
      </w:r>
      <w:r w:rsidRPr="00343869">
        <w:rPr>
          <w:spacing w:val="-2"/>
        </w:rPr>
        <w:t>t</w:t>
      </w:r>
      <w:r w:rsidRPr="00343869">
        <w:t>ateme</w:t>
      </w:r>
      <w:r w:rsidRPr="00343869">
        <w:rPr>
          <w:spacing w:val="-4"/>
        </w:rPr>
        <w:t>n</w:t>
      </w:r>
      <w:r w:rsidRPr="00343869">
        <w:t>ts</w:t>
      </w:r>
      <w:r w:rsidRPr="00343869">
        <w:rPr>
          <w:spacing w:val="-2"/>
        </w:rPr>
        <w:t xml:space="preserve"> </w:t>
      </w:r>
      <w:r w:rsidRPr="00343869">
        <w:t>co</w:t>
      </w:r>
      <w:r w:rsidRPr="00343869">
        <w:rPr>
          <w:spacing w:val="-1"/>
        </w:rPr>
        <w:t>n</w:t>
      </w:r>
      <w:r w:rsidRPr="00343869">
        <w:t>ta</w:t>
      </w:r>
      <w:r w:rsidRPr="00343869">
        <w:rPr>
          <w:spacing w:val="-2"/>
        </w:rPr>
        <w:t>i</w:t>
      </w:r>
      <w:r w:rsidRPr="00343869">
        <w:t>n</w:t>
      </w:r>
      <w:r w:rsidRPr="00343869">
        <w:rPr>
          <w:spacing w:val="-2"/>
        </w:rPr>
        <w:t xml:space="preserve"> </w:t>
      </w:r>
      <w:r w:rsidRPr="00343869">
        <w:t>t</w:t>
      </w:r>
      <w:r w:rsidRPr="00343869">
        <w:rPr>
          <w:spacing w:val="-4"/>
        </w:rPr>
        <w:t>w</w:t>
      </w:r>
      <w:r w:rsidRPr="00343869">
        <w:t>o o</w:t>
      </w:r>
      <w:r w:rsidRPr="00343869">
        <w:rPr>
          <w:spacing w:val="5"/>
        </w:rPr>
        <w:t>t</w:t>
      </w:r>
      <w:r w:rsidRPr="00343869">
        <w:rPr>
          <w:spacing w:val="-3"/>
        </w:rPr>
        <w:t>h</w:t>
      </w:r>
      <w:r w:rsidRPr="00343869">
        <w:t>er</w:t>
      </w:r>
      <w:r w:rsidRPr="00343869">
        <w:rPr>
          <w:spacing w:val="1"/>
        </w:rPr>
        <w:t xml:space="preserve"> </w:t>
      </w:r>
      <w:r w:rsidRPr="00343869">
        <w:t>c</w:t>
      </w:r>
      <w:r w:rsidRPr="00343869">
        <w:rPr>
          <w:spacing w:val="-3"/>
        </w:rPr>
        <w:t>o</w:t>
      </w:r>
      <w:r w:rsidRPr="00343869">
        <w:t>mp</w:t>
      </w:r>
      <w:r w:rsidRPr="00343869">
        <w:rPr>
          <w:spacing w:val="-1"/>
        </w:rPr>
        <w:t>o</w:t>
      </w:r>
      <w:r w:rsidRPr="00343869">
        <w:t>n</w:t>
      </w:r>
      <w:r w:rsidRPr="00343869">
        <w:rPr>
          <w:spacing w:val="-1"/>
        </w:rPr>
        <w:t>e</w:t>
      </w:r>
      <w:r w:rsidRPr="00343869">
        <w:t>n</w:t>
      </w:r>
      <w:r w:rsidRPr="00343869">
        <w:rPr>
          <w:spacing w:val="-2"/>
        </w:rPr>
        <w:t>t</w:t>
      </w:r>
      <w:r w:rsidRPr="00343869">
        <w:t>s:</w:t>
      </w:r>
    </w:p>
    <w:p w14:paraId="1ABA5551" w14:textId="09809428" w:rsidR="00BB3927" w:rsidRPr="00343869" w:rsidRDefault="00BB3927" w:rsidP="00B80BB3">
      <w:pPr>
        <w:pStyle w:val="BodyText"/>
        <w:numPr>
          <w:ilvl w:val="0"/>
          <w:numId w:val="28"/>
        </w:numPr>
        <w:tabs>
          <w:tab w:val="left" w:pos="1846"/>
        </w:tabs>
        <w:spacing w:after="240"/>
        <w:ind w:left="1846" w:right="1410"/>
        <w:jc w:val="both"/>
      </w:pPr>
      <w:r w:rsidRPr="00343869">
        <w:rPr>
          <w:spacing w:val="-1"/>
        </w:rPr>
        <w:t>A</w:t>
      </w:r>
      <w:r w:rsidRPr="00343869">
        <w:t>n i</w:t>
      </w:r>
      <w:r w:rsidRPr="00343869">
        <w:rPr>
          <w:spacing w:val="-1"/>
        </w:rPr>
        <w:t>n</w:t>
      </w:r>
      <w:r w:rsidRPr="00343869">
        <w:rPr>
          <w:spacing w:val="-2"/>
        </w:rPr>
        <w:t>i</w:t>
      </w:r>
      <w:r w:rsidRPr="00343869">
        <w:t>t</w:t>
      </w:r>
      <w:r w:rsidRPr="00343869">
        <w:rPr>
          <w:spacing w:val="-2"/>
        </w:rPr>
        <w:t>i</w:t>
      </w:r>
      <w:r w:rsidRPr="00343869">
        <w:t>al</w:t>
      </w:r>
      <w:r w:rsidRPr="00343869">
        <w:rPr>
          <w:spacing w:val="-1"/>
        </w:rPr>
        <w:t xml:space="preserve"> </w:t>
      </w:r>
      <w:r w:rsidRPr="00343869">
        <w:t>umbre</w:t>
      </w:r>
      <w:r w:rsidRPr="00343869">
        <w:rPr>
          <w:spacing w:val="-2"/>
        </w:rPr>
        <w:t>ll</w:t>
      </w:r>
      <w:r w:rsidRPr="00343869">
        <w:t xml:space="preserve">a </w:t>
      </w:r>
      <w:r w:rsidRPr="00343869">
        <w:rPr>
          <w:spacing w:val="-2"/>
        </w:rPr>
        <w:t>s</w:t>
      </w:r>
      <w:r w:rsidRPr="00343869">
        <w:t>tat</w:t>
      </w:r>
      <w:r w:rsidRPr="00343869">
        <w:rPr>
          <w:spacing w:val="-3"/>
        </w:rPr>
        <w:t>e</w:t>
      </w:r>
      <w:r w:rsidRPr="00343869">
        <w:t>me</w:t>
      </w:r>
      <w:r w:rsidRPr="00343869">
        <w:rPr>
          <w:spacing w:val="-1"/>
        </w:rPr>
        <w:t>n</w:t>
      </w:r>
      <w:r w:rsidRPr="00343869">
        <w:t>t</w:t>
      </w:r>
      <w:r w:rsidRPr="00343869">
        <w:rPr>
          <w:spacing w:val="-1"/>
        </w:rPr>
        <w:t xml:space="preserve"> </w:t>
      </w:r>
      <w:r w:rsidRPr="00343869">
        <w:t>th</w:t>
      </w:r>
      <w:r w:rsidRPr="00343869">
        <w:rPr>
          <w:spacing w:val="-4"/>
        </w:rPr>
        <w:t>a</w:t>
      </w:r>
      <w:r w:rsidRPr="00343869">
        <w:t>t</w:t>
      </w:r>
      <w:r w:rsidRPr="00343869">
        <w:rPr>
          <w:spacing w:val="-1"/>
        </w:rPr>
        <w:t xml:space="preserve"> </w:t>
      </w:r>
      <w:r w:rsidRPr="00343869">
        <w:t>m</w:t>
      </w:r>
      <w:r w:rsidRPr="00343869">
        <w:rPr>
          <w:spacing w:val="-3"/>
        </w:rPr>
        <w:t>a</w:t>
      </w:r>
      <w:r w:rsidRPr="00343869">
        <w:rPr>
          <w:spacing w:val="2"/>
        </w:rPr>
        <w:t>k</w:t>
      </w:r>
      <w:r w:rsidRPr="00343869">
        <w:t>es</w:t>
      </w:r>
      <w:r w:rsidRPr="00343869">
        <w:rPr>
          <w:spacing w:val="-2"/>
        </w:rPr>
        <w:t xml:space="preserve"> i</w:t>
      </w:r>
      <w:r w:rsidRPr="00343869">
        <w:t>t</w:t>
      </w:r>
      <w:r w:rsidRPr="00343869">
        <w:rPr>
          <w:spacing w:val="-1"/>
        </w:rPr>
        <w:t xml:space="preserve"> </w:t>
      </w:r>
      <w:r w:rsidRPr="00343869">
        <w:t>c</w:t>
      </w:r>
      <w:r w:rsidRPr="00343869">
        <w:rPr>
          <w:spacing w:val="-2"/>
        </w:rPr>
        <w:t>l</w:t>
      </w:r>
      <w:r w:rsidRPr="00343869">
        <w:t>e</w:t>
      </w:r>
      <w:r w:rsidRPr="00343869">
        <w:rPr>
          <w:spacing w:val="-1"/>
        </w:rPr>
        <w:t>a</w:t>
      </w:r>
      <w:r w:rsidRPr="00343869">
        <w:t>r</w:t>
      </w:r>
      <w:r w:rsidRPr="00343869">
        <w:rPr>
          <w:spacing w:val="-1"/>
        </w:rPr>
        <w:t xml:space="preserve"> </w:t>
      </w:r>
      <w:r w:rsidRPr="00343869">
        <w:t>th</w:t>
      </w:r>
      <w:r w:rsidRPr="00343869">
        <w:rPr>
          <w:spacing w:val="-1"/>
        </w:rPr>
        <w:t>a</w:t>
      </w:r>
      <w:r w:rsidRPr="00343869">
        <w:t>t</w:t>
      </w:r>
      <w:r w:rsidRPr="00343869">
        <w:rPr>
          <w:spacing w:val="-1"/>
        </w:rPr>
        <w:t xml:space="preserve"> </w:t>
      </w:r>
      <w:r w:rsidRPr="00343869">
        <w:t>the</w:t>
      </w:r>
      <w:r w:rsidRPr="00343869">
        <w:rPr>
          <w:spacing w:val="-2"/>
        </w:rPr>
        <w:t xml:space="preserve"> </w:t>
      </w:r>
      <w:r w:rsidRPr="00343869">
        <w:t>p</w:t>
      </w:r>
      <w:r w:rsidRPr="00343869">
        <w:rPr>
          <w:spacing w:val="-1"/>
        </w:rPr>
        <w:t>a</w:t>
      </w:r>
      <w:r w:rsidRPr="00343869">
        <w:t>re</w:t>
      </w:r>
      <w:r w:rsidRPr="00343869">
        <w:rPr>
          <w:spacing w:val="-4"/>
        </w:rPr>
        <w:t>n</w:t>
      </w:r>
      <w:r w:rsidRPr="00343869">
        <w:t>ts</w:t>
      </w:r>
      <w:r w:rsidRPr="00343869">
        <w:rPr>
          <w:spacing w:val="1"/>
        </w:rPr>
        <w:t xml:space="preserve"> </w:t>
      </w:r>
      <w:r w:rsidRPr="00343869">
        <w:rPr>
          <w:spacing w:val="-4"/>
        </w:rPr>
        <w:t>w</w:t>
      </w:r>
      <w:r w:rsidRPr="00343869">
        <w:rPr>
          <w:spacing w:val="-2"/>
        </w:rPr>
        <w:t>il</w:t>
      </w:r>
      <w:r w:rsidRPr="00343869">
        <w:t>l n</w:t>
      </w:r>
      <w:r w:rsidRPr="00343869">
        <w:rPr>
          <w:spacing w:val="-1"/>
        </w:rPr>
        <w:t>e</w:t>
      </w:r>
      <w:r w:rsidRPr="00343869">
        <w:t>ed to</w:t>
      </w:r>
      <w:r w:rsidRPr="00343869">
        <w:rPr>
          <w:spacing w:val="-2"/>
        </w:rPr>
        <w:t xml:space="preserve"> </w:t>
      </w:r>
      <w:r w:rsidRPr="00343869">
        <w:rPr>
          <w:spacing w:val="-4"/>
        </w:rPr>
        <w:t>w</w:t>
      </w:r>
      <w:r w:rsidRPr="00343869">
        <w:t>ork</w:t>
      </w:r>
      <w:r w:rsidRPr="00343869">
        <w:rPr>
          <w:spacing w:val="1"/>
        </w:rPr>
        <w:t xml:space="preserve"> </w:t>
      </w:r>
      <w:r w:rsidRPr="00343869">
        <w:rPr>
          <w:spacing w:val="-4"/>
        </w:rPr>
        <w:t>w</w:t>
      </w:r>
      <w:r w:rsidRPr="00343869">
        <w:rPr>
          <w:spacing w:val="-2"/>
        </w:rPr>
        <w:t>i</w:t>
      </w:r>
      <w:r w:rsidRPr="00343869">
        <w:t>th a n</w:t>
      </w:r>
      <w:r w:rsidRPr="00343869">
        <w:rPr>
          <w:spacing w:val="-1"/>
        </w:rPr>
        <w:t>e</w:t>
      </w:r>
      <w:r w:rsidRPr="00343869">
        <w:t>t</w:t>
      </w:r>
      <w:r w:rsidRPr="00343869">
        <w:rPr>
          <w:spacing w:val="-4"/>
        </w:rPr>
        <w:t>w</w:t>
      </w:r>
      <w:r w:rsidRPr="00343869">
        <w:t>ork</w:t>
      </w:r>
      <w:r w:rsidRPr="00343869">
        <w:rPr>
          <w:spacing w:val="1"/>
        </w:rPr>
        <w:t xml:space="preserve"> </w:t>
      </w:r>
      <w:r w:rsidRPr="00343869">
        <w:t>a</w:t>
      </w:r>
      <w:r w:rsidRPr="00343869">
        <w:rPr>
          <w:spacing w:val="-1"/>
        </w:rPr>
        <w:t>n</w:t>
      </w:r>
      <w:r w:rsidRPr="00343869">
        <w:t xml:space="preserve">d </w:t>
      </w:r>
      <w:r w:rsidRPr="00343869">
        <w:rPr>
          <w:spacing w:val="-3"/>
        </w:rPr>
        <w:t>w</w:t>
      </w:r>
      <w:r w:rsidRPr="00343869">
        <w:rPr>
          <w:spacing w:val="-2"/>
        </w:rPr>
        <w:t>i</w:t>
      </w:r>
      <w:r w:rsidRPr="00343869">
        <w:t xml:space="preserve">th </w:t>
      </w:r>
      <w:r w:rsidRPr="00343869">
        <w:rPr>
          <w:spacing w:val="-3"/>
        </w:rPr>
        <w:t xml:space="preserve">Child Safety </w:t>
      </w:r>
      <w:r w:rsidRPr="00343869">
        <w:t>to</w:t>
      </w:r>
      <w:r w:rsidRPr="00343869">
        <w:rPr>
          <w:spacing w:val="-2"/>
        </w:rPr>
        <w:t xml:space="preserve"> </w:t>
      </w:r>
      <w:r w:rsidRPr="00343869">
        <w:t>d</w:t>
      </w:r>
      <w:r w:rsidRPr="00343869">
        <w:rPr>
          <w:spacing w:val="-1"/>
        </w:rPr>
        <w:t>e</w:t>
      </w:r>
      <w:r w:rsidRPr="00343869">
        <w:rPr>
          <w:spacing w:val="-3"/>
        </w:rPr>
        <w:t>v</w:t>
      </w:r>
      <w:r w:rsidRPr="00343869">
        <w:t>e</w:t>
      </w:r>
      <w:r w:rsidRPr="00343869">
        <w:rPr>
          <w:spacing w:val="-2"/>
        </w:rPr>
        <w:t>l</w:t>
      </w:r>
      <w:r w:rsidRPr="00343869">
        <w:t>op a p</w:t>
      </w:r>
      <w:r w:rsidRPr="00343869">
        <w:rPr>
          <w:spacing w:val="-1"/>
        </w:rPr>
        <w:t>l</w:t>
      </w:r>
      <w:r w:rsidRPr="00343869">
        <w:t xml:space="preserve">an </w:t>
      </w:r>
      <w:r w:rsidRPr="00343869">
        <w:rPr>
          <w:spacing w:val="-4"/>
        </w:rPr>
        <w:t>w</w:t>
      </w:r>
      <w:r w:rsidRPr="00343869">
        <w:rPr>
          <w:spacing w:val="-2"/>
        </w:rPr>
        <w:t>i</w:t>
      </w:r>
      <w:r w:rsidRPr="00343869">
        <w:t>th deta</w:t>
      </w:r>
      <w:r w:rsidRPr="00343869">
        <w:rPr>
          <w:spacing w:val="-2"/>
        </w:rPr>
        <w:t>il</w:t>
      </w:r>
      <w:r w:rsidRPr="00343869">
        <w:t>s</w:t>
      </w:r>
      <w:r w:rsidRPr="00343869">
        <w:rPr>
          <w:spacing w:val="1"/>
        </w:rPr>
        <w:t xml:space="preserve"> </w:t>
      </w:r>
      <w:r w:rsidRPr="00343869">
        <w:rPr>
          <w:spacing w:val="-3"/>
        </w:rPr>
        <w:t>o</w:t>
      </w:r>
      <w:r w:rsidRPr="00343869">
        <w:t>f</w:t>
      </w:r>
      <w:r w:rsidRPr="00343869">
        <w:rPr>
          <w:spacing w:val="2"/>
        </w:rPr>
        <w:t xml:space="preserve"> </w:t>
      </w:r>
      <w:r w:rsidRPr="00343869">
        <w:t>h</w:t>
      </w:r>
      <w:r w:rsidRPr="00343869">
        <w:rPr>
          <w:spacing w:val="-1"/>
        </w:rPr>
        <w:t>o</w:t>
      </w:r>
      <w:r w:rsidRPr="00343869">
        <w:t>w</w:t>
      </w:r>
      <w:r w:rsidRPr="00343869">
        <w:rPr>
          <w:spacing w:val="-3"/>
        </w:rPr>
        <w:t xml:space="preserve"> </w:t>
      </w:r>
      <w:r w:rsidRPr="00343869">
        <w:t>the</w:t>
      </w:r>
      <w:r w:rsidRPr="00343869">
        <w:rPr>
          <w:spacing w:val="-2"/>
        </w:rPr>
        <w:t xml:space="preserve"> </w:t>
      </w:r>
      <w:r w:rsidRPr="00343869">
        <w:rPr>
          <w:spacing w:val="1"/>
        </w:rPr>
        <w:t>g</w:t>
      </w:r>
      <w:r w:rsidRPr="00343869">
        <w:t>o</w:t>
      </w:r>
      <w:r w:rsidRPr="00343869">
        <w:rPr>
          <w:spacing w:val="-1"/>
        </w:rPr>
        <w:t>a</w:t>
      </w:r>
      <w:r w:rsidRPr="00343869">
        <w:t xml:space="preserve">l </w:t>
      </w:r>
      <w:r w:rsidRPr="00343869">
        <w:rPr>
          <w:spacing w:val="-3"/>
        </w:rPr>
        <w:t>s</w:t>
      </w:r>
      <w:r w:rsidRPr="00343869">
        <w:t>tat</w:t>
      </w:r>
      <w:r w:rsidRPr="00343869">
        <w:rPr>
          <w:spacing w:val="-3"/>
        </w:rPr>
        <w:t>e</w:t>
      </w:r>
      <w:r w:rsidRPr="00343869">
        <w:t>me</w:t>
      </w:r>
      <w:r w:rsidRPr="00343869">
        <w:rPr>
          <w:spacing w:val="-4"/>
        </w:rPr>
        <w:t>n</w:t>
      </w:r>
      <w:r w:rsidRPr="00343869">
        <w:t xml:space="preserve">ts </w:t>
      </w:r>
      <w:r w:rsidRPr="00343869">
        <w:rPr>
          <w:spacing w:val="-2"/>
        </w:rPr>
        <w:t>wil</w:t>
      </w:r>
      <w:r w:rsidRPr="00343869">
        <w:t>l be ac</w:t>
      </w:r>
      <w:r w:rsidRPr="00343869">
        <w:rPr>
          <w:spacing w:val="-1"/>
        </w:rPr>
        <w:t>h</w:t>
      </w:r>
      <w:r w:rsidRPr="00343869">
        <w:rPr>
          <w:spacing w:val="-2"/>
        </w:rPr>
        <w:t>i</w:t>
      </w:r>
      <w:r w:rsidRPr="00343869">
        <w:t>e</w:t>
      </w:r>
      <w:r w:rsidRPr="00343869">
        <w:rPr>
          <w:spacing w:val="-3"/>
        </w:rPr>
        <w:t>v</w:t>
      </w:r>
      <w:r w:rsidRPr="00343869">
        <w:t>e</w:t>
      </w:r>
      <w:r w:rsidRPr="00343869">
        <w:rPr>
          <w:spacing w:val="-1"/>
        </w:rPr>
        <w:t>d</w:t>
      </w:r>
      <w:r w:rsidRPr="00343869">
        <w:t>.</w:t>
      </w:r>
    </w:p>
    <w:p w14:paraId="1B2F28C8" w14:textId="77777777" w:rsidR="00BB3927" w:rsidRPr="00343869" w:rsidRDefault="00BB3927" w:rsidP="00B80BB3">
      <w:pPr>
        <w:pStyle w:val="BodyText"/>
        <w:numPr>
          <w:ilvl w:val="0"/>
          <w:numId w:val="28"/>
        </w:numPr>
        <w:tabs>
          <w:tab w:val="left" w:pos="1846"/>
        </w:tabs>
        <w:spacing w:after="240"/>
        <w:ind w:left="1846" w:right="1410"/>
        <w:jc w:val="both"/>
      </w:pPr>
      <w:r w:rsidRPr="00343869">
        <w:t>A t</w:t>
      </w:r>
      <w:r w:rsidRPr="00343869">
        <w:rPr>
          <w:spacing w:val="-2"/>
        </w:rPr>
        <w:t>i</w:t>
      </w:r>
      <w:r w:rsidRPr="00343869">
        <w:t>m</w:t>
      </w:r>
      <w:r w:rsidRPr="00343869">
        <w:rPr>
          <w:spacing w:val="-3"/>
        </w:rPr>
        <w:t>e</w:t>
      </w:r>
      <w:r w:rsidRPr="00343869">
        <w:t>fr</w:t>
      </w:r>
      <w:r w:rsidRPr="00343869">
        <w:rPr>
          <w:spacing w:val="-3"/>
        </w:rPr>
        <w:t>a</w:t>
      </w:r>
      <w:r w:rsidRPr="00343869">
        <w:t>me</w:t>
      </w:r>
      <w:r w:rsidRPr="00343869">
        <w:rPr>
          <w:spacing w:val="-2"/>
        </w:rPr>
        <w:t xml:space="preserve"> </w:t>
      </w:r>
      <w:r w:rsidRPr="00343869">
        <w:t>th</w:t>
      </w:r>
      <w:r w:rsidRPr="00343869">
        <w:rPr>
          <w:spacing w:val="-1"/>
        </w:rPr>
        <w:t>a</w:t>
      </w:r>
      <w:r w:rsidRPr="00343869">
        <w:t>t</w:t>
      </w:r>
      <w:r w:rsidRPr="00343869">
        <w:rPr>
          <w:spacing w:val="-1"/>
        </w:rPr>
        <w:t xml:space="preserve"> </w:t>
      </w:r>
      <w:r w:rsidRPr="00343869">
        <w:rPr>
          <w:spacing w:val="-2"/>
        </w:rPr>
        <w:t>i</w:t>
      </w:r>
      <w:r w:rsidRPr="00343869">
        <w:t>d</w:t>
      </w:r>
      <w:r w:rsidRPr="00343869">
        <w:rPr>
          <w:spacing w:val="-1"/>
        </w:rPr>
        <w:t>e</w:t>
      </w:r>
      <w:r w:rsidRPr="00343869">
        <w:t>nt</w:t>
      </w:r>
      <w:r w:rsidRPr="00343869">
        <w:rPr>
          <w:spacing w:val="-3"/>
        </w:rPr>
        <w:t>i</w:t>
      </w:r>
      <w:r w:rsidRPr="00343869">
        <w:rPr>
          <w:spacing w:val="3"/>
        </w:rPr>
        <w:t>f</w:t>
      </w:r>
      <w:r w:rsidRPr="00343869">
        <w:rPr>
          <w:spacing w:val="-2"/>
        </w:rPr>
        <w:t>i</w:t>
      </w:r>
      <w:r w:rsidRPr="00343869">
        <w:rPr>
          <w:spacing w:val="-3"/>
        </w:rPr>
        <w:t>e</w:t>
      </w:r>
      <w:r w:rsidRPr="00343869">
        <w:t>s</w:t>
      </w:r>
      <w:r w:rsidRPr="00343869">
        <w:rPr>
          <w:spacing w:val="1"/>
        </w:rPr>
        <w:t xml:space="preserve"> </w:t>
      </w:r>
      <w:r w:rsidRPr="00343869">
        <w:t>h</w:t>
      </w:r>
      <w:r w:rsidRPr="00343869">
        <w:rPr>
          <w:spacing w:val="-1"/>
        </w:rPr>
        <w:t>o</w:t>
      </w:r>
      <w:r w:rsidRPr="00343869">
        <w:t>w</w:t>
      </w:r>
      <w:r w:rsidRPr="00343869">
        <w:rPr>
          <w:spacing w:val="-3"/>
        </w:rPr>
        <w:t xml:space="preserve"> </w:t>
      </w:r>
      <w:r w:rsidRPr="00343869">
        <w:rPr>
          <w:spacing w:val="-2"/>
        </w:rPr>
        <w:t>l</w:t>
      </w:r>
      <w:r w:rsidRPr="00343869">
        <w:t>o</w:t>
      </w:r>
      <w:r w:rsidRPr="00343869">
        <w:rPr>
          <w:spacing w:val="-1"/>
        </w:rPr>
        <w:t>n</w:t>
      </w:r>
      <w:r w:rsidRPr="00343869">
        <w:t>g</w:t>
      </w:r>
      <w:r w:rsidRPr="00343869">
        <w:rPr>
          <w:spacing w:val="2"/>
        </w:rPr>
        <w:t xml:space="preserve"> i</w:t>
      </w:r>
      <w:r w:rsidRPr="00343869">
        <w:t>t</w:t>
      </w:r>
      <w:r w:rsidRPr="00343869">
        <w:rPr>
          <w:spacing w:val="-3"/>
        </w:rPr>
        <w:t xml:space="preserve"> </w:t>
      </w:r>
      <w:r w:rsidRPr="00343869">
        <w:t>may</w:t>
      </w:r>
      <w:r w:rsidRPr="00343869">
        <w:rPr>
          <w:spacing w:val="-2"/>
        </w:rPr>
        <w:t xml:space="preserve"> </w:t>
      </w:r>
      <w:r w:rsidRPr="00343869">
        <w:t>t</w:t>
      </w:r>
      <w:r w:rsidRPr="00343869">
        <w:rPr>
          <w:spacing w:val="-3"/>
        </w:rPr>
        <w:t>a</w:t>
      </w:r>
      <w:r w:rsidRPr="00343869">
        <w:rPr>
          <w:spacing w:val="2"/>
        </w:rPr>
        <w:t>k</w:t>
      </w:r>
      <w:r w:rsidRPr="00343869">
        <w:t>e</w:t>
      </w:r>
      <w:r w:rsidRPr="00343869">
        <w:rPr>
          <w:spacing w:val="-2"/>
        </w:rPr>
        <w:t xml:space="preserve"> </w:t>
      </w:r>
      <w:r w:rsidRPr="00343869">
        <w:t>to</w:t>
      </w:r>
      <w:r w:rsidRPr="00343869">
        <w:rPr>
          <w:spacing w:val="-2"/>
        </w:rPr>
        <w:t xml:space="preserve"> </w:t>
      </w:r>
      <w:r w:rsidRPr="00343869">
        <w:t>ac</w:t>
      </w:r>
      <w:r w:rsidRPr="00343869">
        <w:rPr>
          <w:spacing w:val="-1"/>
        </w:rPr>
        <w:t>h</w:t>
      </w:r>
      <w:r w:rsidRPr="00343869">
        <w:rPr>
          <w:spacing w:val="-2"/>
        </w:rPr>
        <w:t>i</w:t>
      </w:r>
      <w:r w:rsidRPr="00343869">
        <w:t>e</w:t>
      </w:r>
      <w:r w:rsidRPr="00343869">
        <w:rPr>
          <w:spacing w:val="-3"/>
        </w:rPr>
        <w:t>v</w:t>
      </w:r>
      <w:r w:rsidRPr="00343869">
        <w:t xml:space="preserve">e </w:t>
      </w:r>
      <w:r w:rsidRPr="00343869">
        <w:rPr>
          <w:spacing w:val="1"/>
        </w:rPr>
        <w:t>t</w:t>
      </w:r>
      <w:r w:rsidRPr="00343869">
        <w:t>he</w:t>
      </w:r>
      <w:r w:rsidRPr="00343869">
        <w:rPr>
          <w:spacing w:val="-2"/>
        </w:rPr>
        <w:t xml:space="preserve"> </w:t>
      </w:r>
      <w:r w:rsidRPr="00343869">
        <w:rPr>
          <w:spacing w:val="1"/>
        </w:rPr>
        <w:t>g</w:t>
      </w:r>
      <w:r w:rsidRPr="00343869">
        <w:t>o</w:t>
      </w:r>
      <w:r w:rsidRPr="00343869">
        <w:rPr>
          <w:spacing w:val="-1"/>
        </w:rPr>
        <w:t>a</w:t>
      </w:r>
      <w:r w:rsidRPr="00343869">
        <w:t>l</w:t>
      </w:r>
      <w:r w:rsidRPr="00343869">
        <w:rPr>
          <w:spacing w:val="-3"/>
        </w:rPr>
        <w:t xml:space="preserve"> </w:t>
      </w:r>
      <w:r w:rsidRPr="00343869">
        <w:t>st</w:t>
      </w:r>
      <w:r w:rsidRPr="00343869">
        <w:rPr>
          <w:spacing w:val="-3"/>
        </w:rPr>
        <w:t>a</w:t>
      </w:r>
      <w:r w:rsidRPr="00343869">
        <w:t>te</w:t>
      </w:r>
      <w:r w:rsidRPr="00343869">
        <w:rPr>
          <w:spacing w:val="-2"/>
        </w:rPr>
        <w:t>m</w:t>
      </w:r>
      <w:r w:rsidRPr="00343869">
        <w:t>e</w:t>
      </w:r>
      <w:r w:rsidRPr="00343869">
        <w:rPr>
          <w:spacing w:val="-1"/>
        </w:rPr>
        <w:t>n</w:t>
      </w:r>
      <w:r w:rsidRPr="00343869">
        <w:t>ts</w:t>
      </w:r>
      <w:r w:rsidRPr="00343869">
        <w:rPr>
          <w:spacing w:val="-2"/>
        </w:rPr>
        <w:t xml:space="preserve"> </w:t>
      </w:r>
      <w:r w:rsidRPr="00343869">
        <w:t>(or</w:t>
      </w:r>
      <w:r w:rsidRPr="00343869">
        <w:rPr>
          <w:spacing w:val="-1"/>
        </w:rPr>
        <w:t xml:space="preserve"> </w:t>
      </w:r>
      <w:r w:rsidRPr="00343869">
        <w:rPr>
          <w:spacing w:val="-2"/>
        </w:rPr>
        <w:t>l</w:t>
      </w:r>
      <w:r w:rsidRPr="00343869">
        <w:t>e</w:t>
      </w:r>
      <w:r w:rsidRPr="00343869">
        <w:rPr>
          <w:spacing w:val="-1"/>
        </w:rPr>
        <w:t>n</w:t>
      </w:r>
      <w:r w:rsidRPr="00343869">
        <w:t>gth</w:t>
      </w:r>
      <w:r w:rsidRPr="00343869">
        <w:rPr>
          <w:spacing w:val="-1"/>
        </w:rPr>
        <w:t xml:space="preserve"> </w:t>
      </w:r>
      <w:r w:rsidRPr="00343869">
        <w:rPr>
          <w:spacing w:val="-3"/>
        </w:rPr>
        <w:t>o</w:t>
      </w:r>
      <w:r w:rsidRPr="00343869">
        <w:t>f t</w:t>
      </w:r>
      <w:r w:rsidRPr="00343869">
        <w:rPr>
          <w:spacing w:val="-2"/>
        </w:rPr>
        <w:t>i</w:t>
      </w:r>
      <w:r w:rsidRPr="00343869">
        <w:t>me nee</w:t>
      </w:r>
      <w:r w:rsidRPr="00343869">
        <w:rPr>
          <w:spacing w:val="-1"/>
        </w:rPr>
        <w:t>d</w:t>
      </w:r>
      <w:r w:rsidRPr="00343869">
        <w:t>ed</w:t>
      </w:r>
      <w:r w:rsidRPr="00343869">
        <w:rPr>
          <w:spacing w:val="-5"/>
        </w:rPr>
        <w:t xml:space="preserve"> </w:t>
      </w:r>
      <w:r w:rsidRPr="00343869">
        <w:t>for</w:t>
      </w:r>
      <w:r w:rsidRPr="00343869">
        <w:rPr>
          <w:spacing w:val="-1"/>
        </w:rPr>
        <w:t xml:space="preserve"> </w:t>
      </w:r>
      <w:r w:rsidRPr="00343869">
        <w:t>the</w:t>
      </w:r>
      <w:r w:rsidRPr="00343869">
        <w:rPr>
          <w:spacing w:val="-2"/>
        </w:rPr>
        <w:t xml:space="preserve"> </w:t>
      </w:r>
      <w:r w:rsidRPr="00343869">
        <w:t>p</w:t>
      </w:r>
      <w:r w:rsidRPr="00343869">
        <w:rPr>
          <w:spacing w:val="-2"/>
        </w:rPr>
        <w:t>l</w:t>
      </w:r>
      <w:r w:rsidRPr="00343869">
        <w:t>an</w:t>
      </w:r>
      <w:r w:rsidRPr="00343869">
        <w:rPr>
          <w:spacing w:val="-2"/>
        </w:rPr>
        <w:t xml:space="preserve"> </w:t>
      </w:r>
      <w:r w:rsidRPr="00343869">
        <w:t xml:space="preserve">to </w:t>
      </w:r>
      <w:r w:rsidRPr="00343869">
        <w:rPr>
          <w:spacing w:val="-3"/>
        </w:rPr>
        <w:t>w</w:t>
      </w:r>
      <w:r w:rsidRPr="00343869">
        <w:t>o</w:t>
      </w:r>
      <w:r w:rsidRPr="00343869">
        <w:rPr>
          <w:spacing w:val="-2"/>
        </w:rPr>
        <w:t>r</w:t>
      </w:r>
      <w:r w:rsidRPr="00343869">
        <w:t>k</w:t>
      </w:r>
      <w:r w:rsidRPr="00343869">
        <w:rPr>
          <w:spacing w:val="3"/>
        </w:rPr>
        <w:t xml:space="preserve"> </w:t>
      </w:r>
      <w:r w:rsidRPr="00343869">
        <w:rPr>
          <w:spacing w:val="-3"/>
        </w:rPr>
        <w:t>e</w:t>
      </w:r>
      <w:r w:rsidRPr="00343869">
        <w:t>ffe</w:t>
      </w:r>
      <w:r w:rsidRPr="00343869">
        <w:rPr>
          <w:spacing w:val="-3"/>
        </w:rPr>
        <w:t>c</w:t>
      </w:r>
      <w:r w:rsidRPr="00343869">
        <w:t>t</w:t>
      </w:r>
      <w:r w:rsidRPr="00343869">
        <w:rPr>
          <w:spacing w:val="-2"/>
        </w:rPr>
        <w:t>i</w:t>
      </w:r>
      <w:r w:rsidRPr="00343869">
        <w:rPr>
          <w:spacing w:val="-3"/>
        </w:rPr>
        <w:t>v</w:t>
      </w:r>
      <w:r w:rsidRPr="00343869">
        <w:t>el</w:t>
      </w:r>
      <w:r w:rsidRPr="00343869">
        <w:rPr>
          <w:spacing w:val="-3"/>
        </w:rPr>
        <w:t>y</w:t>
      </w:r>
      <w:r w:rsidRPr="00343869">
        <w:t>),</w:t>
      </w:r>
      <w:r w:rsidRPr="00343869">
        <w:rPr>
          <w:spacing w:val="-1"/>
        </w:rPr>
        <w:t xml:space="preserve"> </w:t>
      </w:r>
      <w:r w:rsidRPr="00343869">
        <w:t>for</w:t>
      </w:r>
      <w:r w:rsidRPr="00343869">
        <w:rPr>
          <w:spacing w:val="-1"/>
        </w:rPr>
        <w:t xml:space="preserve"> </w:t>
      </w:r>
      <w:r w:rsidRPr="00343869">
        <w:rPr>
          <w:spacing w:val="-3"/>
        </w:rPr>
        <w:t>ev</w:t>
      </w:r>
      <w:r w:rsidRPr="00343869">
        <w:t>er</w:t>
      </w:r>
      <w:r w:rsidRPr="00343869">
        <w:rPr>
          <w:spacing w:val="-2"/>
        </w:rPr>
        <w:t>y</w:t>
      </w:r>
      <w:r w:rsidRPr="00343869">
        <w:t>o</w:t>
      </w:r>
      <w:r w:rsidRPr="00343869">
        <w:rPr>
          <w:spacing w:val="-1"/>
        </w:rPr>
        <w:t>n</w:t>
      </w:r>
      <w:r w:rsidRPr="00343869">
        <w:t xml:space="preserve">e </w:t>
      </w:r>
      <w:r w:rsidRPr="00343869">
        <w:rPr>
          <w:spacing w:val="1"/>
        </w:rPr>
        <w:t>t</w:t>
      </w:r>
      <w:r w:rsidRPr="00343869">
        <w:t>o be co</w:t>
      </w:r>
      <w:r w:rsidRPr="00343869">
        <w:rPr>
          <w:spacing w:val="-4"/>
        </w:rPr>
        <w:t>n</w:t>
      </w:r>
      <w:r w:rsidRPr="00343869">
        <w:rPr>
          <w:spacing w:val="3"/>
        </w:rPr>
        <w:t>f</w:t>
      </w:r>
      <w:r w:rsidRPr="00343869">
        <w:rPr>
          <w:spacing w:val="-2"/>
        </w:rPr>
        <w:t>i</w:t>
      </w:r>
      <w:r w:rsidRPr="00343869">
        <w:t>d</w:t>
      </w:r>
      <w:r w:rsidRPr="00343869">
        <w:rPr>
          <w:spacing w:val="-1"/>
        </w:rPr>
        <w:t>e</w:t>
      </w:r>
      <w:r w:rsidRPr="00343869">
        <w:rPr>
          <w:spacing w:val="-3"/>
        </w:rPr>
        <w:t>n</w:t>
      </w:r>
      <w:r w:rsidRPr="00343869">
        <w:t>t</w:t>
      </w:r>
      <w:r w:rsidRPr="00343869">
        <w:rPr>
          <w:spacing w:val="-1"/>
        </w:rPr>
        <w:t xml:space="preserve"> </w:t>
      </w:r>
      <w:r w:rsidRPr="00343869">
        <w:rPr>
          <w:spacing w:val="-2"/>
        </w:rPr>
        <w:t>t</w:t>
      </w:r>
      <w:r w:rsidRPr="00343869">
        <w:t>h</w:t>
      </w:r>
      <w:r w:rsidRPr="00343869">
        <w:rPr>
          <w:spacing w:val="-1"/>
        </w:rPr>
        <w:t>a</w:t>
      </w:r>
      <w:r w:rsidRPr="00343869">
        <w:t>t</w:t>
      </w:r>
      <w:r w:rsidRPr="00343869">
        <w:rPr>
          <w:spacing w:val="-1"/>
        </w:rPr>
        <w:t xml:space="preserve"> </w:t>
      </w:r>
      <w:r w:rsidRPr="00343869">
        <w:t>the p</w:t>
      </w:r>
      <w:r w:rsidRPr="00343869">
        <w:rPr>
          <w:spacing w:val="-2"/>
        </w:rPr>
        <w:t>l</w:t>
      </w:r>
      <w:r w:rsidRPr="00343869">
        <w:t xml:space="preserve">an </w:t>
      </w:r>
      <w:r w:rsidRPr="00343869">
        <w:rPr>
          <w:spacing w:val="-4"/>
        </w:rPr>
        <w:t>w</w:t>
      </w:r>
      <w:r w:rsidRPr="00343869">
        <w:rPr>
          <w:spacing w:val="-2"/>
        </w:rPr>
        <w:t>il</w:t>
      </w:r>
      <w:r w:rsidRPr="00343869">
        <w:t>l co</w:t>
      </w:r>
      <w:r w:rsidRPr="00343869">
        <w:rPr>
          <w:spacing w:val="-1"/>
        </w:rPr>
        <w:t>n</w:t>
      </w:r>
      <w:r w:rsidRPr="00343869">
        <w:t>t</w:t>
      </w:r>
      <w:r w:rsidRPr="00343869">
        <w:rPr>
          <w:spacing w:val="-2"/>
        </w:rPr>
        <w:t>i</w:t>
      </w:r>
      <w:r w:rsidRPr="00343869">
        <w:t>n</w:t>
      </w:r>
      <w:r w:rsidRPr="00343869">
        <w:rPr>
          <w:spacing w:val="-1"/>
        </w:rPr>
        <w:t>u</w:t>
      </w:r>
      <w:r w:rsidRPr="00343869">
        <w:t xml:space="preserve">e </w:t>
      </w:r>
      <w:r w:rsidRPr="00343869">
        <w:rPr>
          <w:spacing w:val="-3"/>
        </w:rPr>
        <w:t>w</w:t>
      </w:r>
      <w:r w:rsidRPr="00343869">
        <w:t>or</w:t>
      </w:r>
      <w:r w:rsidRPr="00343869">
        <w:rPr>
          <w:spacing w:val="2"/>
        </w:rPr>
        <w:t>k</w:t>
      </w:r>
      <w:r w:rsidRPr="00343869">
        <w:rPr>
          <w:spacing w:val="-2"/>
        </w:rPr>
        <w:t>i</w:t>
      </w:r>
      <w:r w:rsidRPr="00343869">
        <w:rPr>
          <w:spacing w:val="-3"/>
        </w:rPr>
        <w:t>n</w:t>
      </w:r>
      <w:r w:rsidRPr="00343869">
        <w:t xml:space="preserve">g </w:t>
      </w:r>
      <w:r w:rsidRPr="00343869">
        <w:rPr>
          <w:spacing w:val="1"/>
        </w:rPr>
        <w:t>t</w:t>
      </w:r>
      <w:r w:rsidRPr="00343869">
        <w:t>o</w:t>
      </w:r>
      <w:r w:rsidRPr="00343869">
        <w:rPr>
          <w:spacing w:val="-2"/>
        </w:rPr>
        <w:t xml:space="preserve"> </w:t>
      </w:r>
      <w:r w:rsidRPr="00343869">
        <w:t>ac</w:t>
      </w:r>
      <w:r w:rsidRPr="00343869">
        <w:rPr>
          <w:spacing w:val="-1"/>
        </w:rPr>
        <w:t>h</w:t>
      </w:r>
      <w:r w:rsidRPr="00343869">
        <w:rPr>
          <w:spacing w:val="-2"/>
        </w:rPr>
        <w:t>i</w:t>
      </w:r>
      <w:r w:rsidRPr="00343869">
        <w:t>e</w:t>
      </w:r>
      <w:r w:rsidRPr="00343869">
        <w:rPr>
          <w:spacing w:val="-3"/>
        </w:rPr>
        <w:t>v</w:t>
      </w:r>
      <w:r w:rsidRPr="00343869">
        <w:t xml:space="preserve">e </w:t>
      </w:r>
      <w:r w:rsidRPr="00343869">
        <w:rPr>
          <w:spacing w:val="1"/>
        </w:rPr>
        <w:t>t</w:t>
      </w:r>
      <w:r w:rsidRPr="00343869">
        <w:t>he</w:t>
      </w:r>
      <w:r w:rsidRPr="00343869">
        <w:rPr>
          <w:spacing w:val="-2"/>
        </w:rPr>
        <w:t xml:space="preserve"> </w:t>
      </w:r>
      <w:r w:rsidRPr="00343869">
        <w:rPr>
          <w:spacing w:val="1"/>
        </w:rPr>
        <w:t>g</w:t>
      </w:r>
      <w:r w:rsidRPr="00343869">
        <w:t>o</w:t>
      </w:r>
      <w:r w:rsidRPr="00343869">
        <w:rPr>
          <w:spacing w:val="-1"/>
        </w:rPr>
        <w:t>a</w:t>
      </w:r>
      <w:r w:rsidRPr="00343869">
        <w:t xml:space="preserve">l </w:t>
      </w:r>
      <w:r w:rsidRPr="00343869">
        <w:rPr>
          <w:spacing w:val="-3"/>
        </w:rPr>
        <w:t>s</w:t>
      </w:r>
      <w:r w:rsidRPr="00343869">
        <w:t>tat</w:t>
      </w:r>
      <w:r w:rsidRPr="00343869">
        <w:rPr>
          <w:spacing w:val="-3"/>
        </w:rPr>
        <w:t>e</w:t>
      </w:r>
      <w:r w:rsidRPr="00343869">
        <w:t>me</w:t>
      </w:r>
      <w:r w:rsidRPr="00343869">
        <w:rPr>
          <w:spacing w:val="-1"/>
        </w:rPr>
        <w:t>n</w:t>
      </w:r>
      <w:r w:rsidRPr="00343869">
        <w:rPr>
          <w:spacing w:val="-2"/>
        </w:rPr>
        <w:t>t</w:t>
      </w:r>
      <w:r w:rsidRPr="00343869">
        <w:t>s.</w:t>
      </w:r>
    </w:p>
    <w:p w14:paraId="5271ADF3" w14:textId="2F131104" w:rsidR="00BB3927" w:rsidRPr="00343869" w:rsidRDefault="00BB3927" w:rsidP="00B80BB3">
      <w:pPr>
        <w:pStyle w:val="BodyText"/>
        <w:spacing w:after="240" w:line="276" w:lineRule="auto"/>
        <w:ind w:right="1410"/>
        <w:jc w:val="both"/>
      </w:pPr>
      <w:r w:rsidRPr="00343869">
        <w:t>Go</w:t>
      </w:r>
      <w:r w:rsidRPr="00343869">
        <w:rPr>
          <w:spacing w:val="-1"/>
        </w:rPr>
        <w:t>a</w:t>
      </w:r>
      <w:r w:rsidRPr="00343869">
        <w:t xml:space="preserve">l </w:t>
      </w:r>
      <w:r w:rsidRPr="00343869">
        <w:rPr>
          <w:spacing w:val="-3"/>
        </w:rPr>
        <w:t>s</w:t>
      </w:r>
      <w:r w:rsidRPr="00343869">
        <w:t>tat</w:t>
      </w:r>
      <w:r w:rsidRPr="00343869">
        <w:rPr>
          <w:spacing w:val="-3"/>
        </w:rPr>
        <w:t>e</w:t>
      </w:r>
      <w:r w:rsidRPr="00343869">
        <w:t>me</w:t>
      </w:r>
      <w:r w:rsidRPr="00343869">
        <w:rPr>
          <w:spacing w:val="-1"/>
        </w:rPr>
        <w:t>n</w:t>
      </w:r>
      <w:r w:rsidRPr="00343869">
        <w:t>ts</w:t>
      </w:r>
      <w:r w:rsidRPr="00343869">
        <w:rPr>
          <w:spacing w:val="-3"/>
        </w:rPr>
        <w:t xml:space="preserve"> </w:t>
      </w:r>
      <w:r w:rsidRPr="00343869">
        <w:t>s</w:t>
      </w:r>
      <w:r w:rsidRPr="00343869">
        <w:rPr>
          <w:spacing w:val="1"/>
        </w:rPr>
        <w:t>t</w:t>
      </w:r>
      <w:r w:rsidRPr="00343869">
        <w:rPr>
          <w:spacing w:val="-6"/>
        </w:rPr>
        <w:t>a</w:t>
      </w:r>
      <w:r w:rsidRPr="00343869">
        <w:rPr>
          <w:spacing w:val="1"/>
        </w:rPr>
        <w:t>t</w:t>
      </w:r>
      <w:r w:rsidRPr="00343869">
        <w:t>e</w:t>
      </w:r>
      <w:r w:rsidRPr="00343869">
        <w:rPr>
          <w:spacing w:val="-2"/>
        </w:rPr>
        <w:t xml:space="preserve"> </w:t>
      </w:r>
      <w:r w:rsidRPr="00343869">
        <w:rPr>
          <w:spacing w:val="1"/>
        </w:rPr>
        <w:t>t</w:t>
      </w:r>
      <w:r w:rsidRPr="00343869">
        <w:rPr>
          <w:spacing w:val="-3"/>
        </w:rPr>
        <w:t>h</w:t>
      </w:r>
      <w:r w:rsidRPr="00343869">
        <w:t>e</w:t>
      </w:r>
      <w:r w:rsidRPr="00343869">
        <w:rPr>
          <w:spacing w:val="-2"/>
        </w:rPr>
        <w:t xml:space="preserve"> </w:t>
      </w:r>
      <w:r w:rsidRPr="00343869">
        <w:t>c</w:t>
      </w:r>
      <w:r w:rsidRPr="00343869">
        <w:rPr>
          <w:spacing w:val="-1"/>
        </w:rPr>
        <w:t>h</w:t>
      </w:r>
      <w:r w:rsidRPr="00343869">
        <w:rPr>
          <w:spacing w:val="-3"/>
        </w:rPr>
        <w:t>a</w:t>
      </w:r>
      <w:r w:rsidRPr="00343869">
        <w:rPr>
          <w:spacing w:val="-6"/>
        </w:rPr>
        <w:t>n</w:t>
      </w:r>
      <w:r w:rsidRPr="00343869">
        <w:rPr>
          <w:spacing w:val="4"/>
        </w:rPr>
        <w:t>g</w:t>
      </w:r>
      <w:r w:rsidRPr="00343869">
        <w:t>e</w:t>
      </w:r>
      <w:r w:rsidRPr="00343869">
        <w:rPr>
          <w:spacing w:val="-2"/>
        </w:rPr>
        <w:t xml:space="preserve"> </w:t>
      </w:r>
      <w:r w:rsidRPr="00343869">
        <w:rPr>
          <w:spacing w:val="-1"/>
        </w:rPr>
        <w:t>i</w:t>
      </w:r>
      <w:r w:rsidRPr="00343869">
        <w:t>n</w:t>
      </w:r>
      <w:r w:rsidRPr="00343869">
        <w:rPr>
          <w:spacing w:val="-2"/>
        </w:rPr>
        <w:t xml:space="preserve"> </w:t>
      </w:r>
      <w:r w:rsidRPr="00343869">
        <w:t>s</w:t>
      </w:r>
      <w:r w:rsidRPr="00343869">
        <w:rPr>
          <w:spacing w:val="-1"/>
        </w:rPr>
        <w:t>i</w:t>
      </w:r>
      <w:r w:rsidRPr="00343869">
        <w:rPr>
          <w:spacing w:val="-2"/>
        </w:rPr>
        <w:t>t</w:t>
      </w:r>
      <w:r w:rsidRPr="00343869">
        <w:rPr>
          <w:spacing w:val="-1"/>
        </w:rPr>
        <w:t>u</w:t>
      </w:r>
      <w:r w:rsidRPr="00343869">
        <w:rPr>
          <w:spacing w:val="-3"/>
        </w:rPr>
        <w:t>a</w:t>
      </w:r>
      <w:r w:rsidRPr="00343869">
        <w:rPr>
          <w:spacing w:val="1"/>
        </w:rPr>
        <w:t>t</w:t>
      </w:r>
      <w:r w:rsidRPr="00343869">
        <w:rPr>
          <w:spacing w:val="-1"/>
        </w:rPr>
        <w:t>io</w:t>
      </w:r>
      <w:r w:rsidRPr="00343869">
        <w:t>n</w:t>
      </w:r>
      <w:r w:rsidRPr="00343869">
        <w:rPr>
          <w:spacing w:val="-2"/>
        </w:rPr>
        <w:t xml:space="preserve"> </w:t>
      </w:r>
      <w:r w:rsidRPr="00343869">
        <w:rPr>
          <w:spacing w:val="-3"/>
        </w:rPr>
        <w:t>o</w:t>
      </w:r>
      <w:r w:rsidRPr="00343869">
        <w:t>r</w:t>
      </w:r>
      <w:r w:rsidRPr="00343869">
        <w:rPr>
          <w:spacing w:val="-1"/>
        </w:rPr>
        <w:t xml:space="preserve"> </w:t>
      </w:r>
      <w:r w:rsidRPr="00343869">
        <w:rPr>
          <w:spacing w:val="-3"/>
        </w:rPr>
        <w:t>b</w:t>
      </w:r>
      <w:r w:rsidRPr="00343869">
        <w:t>e</w:t>
      </w:r>
      <w:r w:rsidRPr="00343869">
        <w:rPr>
          <w:spacing w:val="-1"/>
        </w:rPr>
        <w:t>h</w:t>
      </w:r>
      <w:r w:rsidRPr="00343869">
        <w:t>a</w:t>
      </w:r>
      <w:r w:rsidRPr="00343869">
        <w:rPr>
          <w:spacing w:val="-5"/>
        </w:rPr>
        <w:t>v</w:t>
      </w:r>
      <w:r w:rsidRPr="00343869">
        <w:rPr>
          <w:spacing w:val="-1"/>
        </w:rPr>
        <w:t>i</w:t>
      </w:r>
      <w:r w:rsidRPr="00343869">
        <w:rPr>
          <w:spacing w:val="-3"/>
        </w:rPr>
        <w:t>o</w:t>
      </w:r>
      <w:r w:rsidRPr="00343869">
        <w:rPr>
          <w:spacing w:val="-1"/>
        </w:rPr>
        <w:t>u</w:t>
      </w:r>
      <w:r w:rsidRPr="00343869">
        <w:t>rs</w:t>
      </w:r>
      <w:r w:rsidRPr="00343869">
        <w:rPr>
          <w:spacing w:val="-4"/>
        </w:rPr>
        <w:t xml:space="preserve"> </w:t>
      </w:r>
      <w:r w:rsidRPr="00343869">
        <w:rPr>
          <w:spacing w:val="1"/>
        </w:rPr>
        <w:t>t</w:t>
      </w:r>
      <w:r w:rsidRPr="00343869">
        <w:rPr>
          <w:spacing w:val="-3"/>
        </w:rPr>
        <w:t>h</w:t>
      </w:r>
      <w:r w:rsidRPr="00343869">
        <w:rPr>
          <w:spacing w:val="-1"/>
        </w:rPr>
        <w:t>a</w:t>
      </w:r>
      <w:r w:rsidRPr="00343869">
        <w:t>t</w:t>
      </w:r>
      <w:r w:rsidRPr="00343869">
        <w:rPr>
          <w:spacing w:val="-3"/>
        </w:rPr>
        <w:t xml:space="preserve"> </w:t>
      </w:r>
      <w:r w:rsidRPr="00343869">
        <w:rPr>
          <w:spacing w:val="-1"/>
        </w:rPr>
        <w:t>nee</w:t>
      </w:r>
      <w:r w:rsidRPr="00343869">
        <w:t>d</w:t>
      </w:r>
      <w:r w:rsidRPr="00343869">
        <w:rPr>
          <w:spacing w:val="-4"/>
        </w:rPr>
        <w:t xml:space="preserve"> </w:t>
      </w:r>
      <w:r w:rsidRPr="00343869">
        <w:rPr>
          <w:spacing w:val="1"/>
        </w:rPr>
        <w:t>t</w:t>
      </w:r>
      <w:r w:rsidRPr="00343869">
        <w:t>o</w:t>
      </w:r>
      <w:r w:rsidRPr="00343869">
        <w:rPr>
          <w:spacing w:val="-2"/>
        </w:rPr>
        <w:t xml:space="preserve"> </w:t>
      </w:r>
      <w:r w:rsidRPr="00343869">
        <w:rPr>
          <w:spacing w:val="-3"/>
        </w:rPr>
        <w:t>oc</w:t>
      </w:r>
      <w:r w:rsidRPr="00343869">
        <w:t>c</w:t>
      </w:r>
      <w:r w:rsidRPr="00343869">
        <w:rPr>
          <w:spacing w:val="-1"/>
        </w:rPr>
        <w:t>u</w:t>
      </w:r>
      <w:r w:rsidRPr="00343869">
        <w:t>r</w:t>
      </w:r>
      <w:r w:rsidRPr="00343869">
        <w:rPr>
          <w:spacing w:val="-1"/>
        </w:rPr>
        <w:t xml:space="preserve"> </w:t>
      </w:r>
      <w:r w:rsidRPr="00343869">
        <w:rPr>
          <w:spacing w:val="1"/>
        </w:rPr>
        <w:t>t</w:t>
      </w:r>
      <w:r w:rsidRPr="00343869">
        <w:t>o</w:t>
      </w:r>
      <w:r w:rsidRPr="00343869">
        <w:rPr>
          <w:spacing w:val="-7"/>
        </w:rPr>
        <w:t xml:space="preserve"> </w:t>
      </w:r>
      <w:r w:rsidRPr="00343869">
        <w:rPr>
          <w:spacing w:val="-1"/>
        </w:rPr>
        <w:t>a</w:t>
      </w:r>
      <w:r w:rsidRPr="00343869">
        <w:t>ch</w:t>
      </w:r>
      <w:r w:rsidRPr="00343869">
        <w:rPr>
          <w:spacing w:val="-4"/>
        </w:rPr>
        <w:t>i</w:t>
      </w:r>
      <w:r w:rsidRPr="00343869">
        <w:rPr>
          <w:spacing w:val="-1"/>
        </w:rPr>
        <w:t>e</w:t>
      </w:r>
      <w:r w:rsidRPr="00343869">
        <w:rPr>
          <w:spacing w:val="-5"/>
        </w:rPr>
        <w:t>v</w:t>
      </w:r>
      <w:r w:rsidRPr="00343869">
        <w:t xml:space="preserve">e </w:t>
      </w:r>
      <w:r w:rsidRPr="00343869">
        <w:rPr>
          <w:spacing w:val="1"/>
        </w:rPr>
        <w:t>t</w:t>
      </w:r>
      <w:r w:rsidRPr="00343869">
        <w:rPr>
          <w:spacing w:val="-1"/>
        </w:rPr>
        <w:t>h</w:t>
      </w:r>
      <w:r w:rsidRPr="00343869">
        <w:t xml:space="preserve">e </w:t>
      </w:r>
      <w:r w:rsidRPr="00343869">
        <w:rPr>
          <w:spacing w:val="4"/>
        </w:rPr>
        <w:t>primary g</w:t>
      </w:r>
      <w:r w:rsidRPr="00343869">
        <w:rPr>
          <w:spacing w:val="-1"/>
        </w:rPr>
        <w:t>oa</w:t>
      </w:r>
      <w:r w:rsidRPr="00343869">
        <w:t>l</w:t>
      </w:r>
      <w:r w:rsidRPr="00343869">
        <w:rPr>
          <w:spacing w:val="-3"/>
        </w:rPr>
        <w:t xml:space="preserve"> </w:t>
      </w:r>
      <w:r w:rsidRPr="00343869">
        <w:rPr>
          <w:spacing w:val="-6"/>
        </w:rPr>
        <w:t>o</w:t>
      </w:r>
      <w:r w:rsidRPr="00343869">
        <w:t>f</w:t>
      </w:r>
      <w:r w:rsidRPr="00343869">
        <w:rPr>
          <w:spacing w:val="2"/>
        </w:rPr>
        <w:t xml:space="preserve"> </w:t>
      </w:r>
      <w:r w:rsidRPr="00343869">
        <w:rPr>
          <w:spacing w:val="-2"/>
        </w:rPr>
        <w:t>t</w:t>
      </w:r>
      <w:r w:rsidRPr="00343869">
        <w:rPr>
          <w:spacing w:val="-1"/>
        </w:rPr>
        <w:t>h</w:t>
      </w:r>
      <w:r w:rsidRPr="00343869">
        <w:t>e</w:t>
      </w:r>
      <w:r w:rsidRPr="00343869">
        <w:rPr>
          <w:spacing w:val="-2"/>
        </w:rPr>
        <w:t xml:space="preserve"> </w:t>
      </w:r>
      <w:r w:rsidRPr="00343869">
        <w:rPr>
          <w:spacing w:val="-3"/>
        </w:rPr>
        <w:t>c</w:t>
      </w:r>
      <w:r w:rsidRPr="00343869">
        <w:rPr>
          <w:spacing w:val="-1"/>
        </w:rPr>
        <w:t>a</w:t>
      </w:r>
      <w:r w:rsidRPr="00343869">
        <w:t>se</w:t>
      </w:r>
      <w:r w:rsidRPr="00343869">
        <w:rPr>
          <w:spacing w:val="-1"/>
        </w:rPr>
        <w:t xml:space="preserve"> </w:t>
      </w:r>
      <w:r w:rsidRPr="00343869">
        <w:rPr>
          <w:spacing w:val="-3"/>
        </w:rPr>
        <w:t>p</w:t>
      </w:r>
      <w:r w:rsidRPr="00343869">
        <w:rPr>
          <w:spacing w:val="-2"/>
        </w:rPr>
        <w:t>l</w:t>
      </w:r>
      <w:r w:rsidRPr="00343869">
        <w:rPr>
          <w:spacing w:val="-1"/>
        </w:rPr>
        <w:t>a</w:t>
      </w:r>
      <w:r w:rsidRPr="00343869">
        <w:rPr>
          <w:spacing w:val="-3"/>
        </w:rPr>
        <w:t>n</w:t>
      </w:r>
      <w:r w:rsidRPr="00343869">
        <w:t>.</w:t>
      </w:r>
      <w:r w:rsidRPr="00343869">
        <w:rPr>
          <w:spacing w:val="57"/>
        </w:rPr>
        <w:t xml:space="preserve"> </w:t>
      </w:r>
      <w:r w:rsidRPr="00343869">
        <w:rPr>
          <w:spacing w:val="1"/>
        </w:rPr>
        <w:t>T</w:t>
      </w:r>
      <w:r w:rsidRPr="00343869">
        <w:rPr>
          <w:spacing w:val="-1"/>
        </w:rPr>
        <w:t>h</w:t>
      </w:r>
      <w:r w:rsidRPr="00343869">
        <w:t>e</w:t>
      </w:r>
      <w:r w:rsidRPr="00343869">
        <w:rPr>
          <w:spacing w:val="-4"/>
        </w:rPr>
        <w:t xml:space="preserve"> </w:t>
      </w:r>
      <w:r w:rsidRPr="00343869">
        <w:t>g</w:t>
      </w:r>
      <w:r w:rsidRPr="00343869">
        <w:rPr>
          <w:spacing w:val="-1"/>
        </w:rPr>
        <w:t>o</w:t>
      </w:r>
      <w:r w:rsidRPr="00343869">
        <w:t>al</w:t>
      </w:r>
      <w:r w:rsidRPr="00343869">
        <w:rPr>
          <w:spacing w:val="-5"/>
        </w:rPr>
        <w:t xml:space="preserve"> </w:t>
      </w:r>
      <w:r w:rsidRPr="00343869">
        <w:rPr>
          <w:spacing w:val="-3"/>
        </w:rPr>
        <w:t>s</w:t>
      </w:r>
      <w:r w:rsidRPr="00343869">
        <w:t>t</w:t>
      </w:r>
      <w:r w:rsidRPr="00343869">
        <w:rPr>
          <w:spacing w:val="-3"/>
        </w:rPr>
        <w:t>a</w:t>
      </w:r>
      <w:r w:rsidRPr="00343869">
        <w:t>t</w:t>
      </w:r>
      <w:r w:rsidRPr="00343869">
        <w:rPr>
          <w:spacing w:val="-3"/>
        </w:rPr>
        <w:t>e</w:t>
      </w:r>
      <w:r w:rsidRPr="00343869">
        <w:rPr>
          <w:spacing w:val="-2"/>
        </w:rPr>
        <w:t>m</w:t>
      </w:r>
      <w:r w:rsidRPr="00343869">
        <w:t>e</w:t>
      </w:r>
      <w:r w:rsidRPr="00343869">
        <w:rPr>
          <w:spacing w:val="-4"/>
        </w:rPr>
        <w:t>n</w:t>
      </w:r>
      <w:r w:rsidRPr="00343869">
        <w:rPr>
          <w:spacing w:val="-2"/>
        </w:rPr>
        <w:t>t</w:t>
      </w:r>
      <w:r w:rsidRPr="00343869">
        <w:t>s</w:t>
      </w:r>
      <w:r w:rsidRPr="00343869">
        <w:rPr>
          <w:spacing w:val="-3"/>
        </w:rPr>
        <w:t xml:space="preserve"> </w:t>
      </w:r>
      <w:r w:rsidRPr="00343869">
        <w:t>m</w:t>
      </w:r>
      <w:r w:rsidRPr="00343869">
        <w:rPr>
          <w:spacing w:val="-1"/>
        </w:rPr>
        <w:t>u</w:t>
      </w:r>
      <w:r w:rsidRPr="00343869">
        <w:rPr>
          <w:spacing w:val="-5"/>
        </w:rPr>
        <w:t>s</w:t>
      </w:r>
      <w:r w:rsidRPr="00343869">
        <w:t>t</w:t>
      </w:r>
      <w:r w:rsidRPr="00343869">
        <w:rPr>
          <w:spacing w:val="-1"/>
        </w:rPr>
        <w:t xml:space="preserve"> </w:t>
      </w:r>
      <w:r w:rsidRPr="00343869">
        <w:rPr>
          <w:spacing w:val="-2"/>
        </w:rPr>
        <w:t>r</w:t>
      </w:r>
      <w:r w:rsidRPr="00343869">
        <w:rPr>
          <w:spacing w:val="-3"/>
        </w:rPr>
        <w:t>e</w:t>
      </w:r>
      <w:r w:rsidRPr="00343869">
        <w:t>s</w:t>
      </w:r>
      <w:r w:rsidRPr="00343869">
        <w:rPr>
          <w:spacing w:val="-3"/>
        </w:rPr>
        <w:t>p</w:t>
      </w:r>
      <w:r w:rsidRPr="00343869">
        <w:t>o</w:t>
      </w:r>
      <w:r w:rsidRPr="00343869">
        <w:rPr>
          <w:spacing w:val="-1"/>
        </w:rPr>
        <w:t>n</w:t>
      </w:r>
      <w:r w:rsidRPr="00343869">
        <w:t>d</w:t>
      </w:r>
      <w:r w:rsidRPr="00343869">
        <w:rPr>
          <w:spacing w:val="-2"/>
        </w:rPr>
        <w:t xml:space="preserve"> </w:t>
      </w:r>
      <w:r w:rsidRPr="00343869">
        <w:rPr>
          <w:spacing w:val="1"/>
        </w:rPr>
        <w:t>t</w:t>
      </w:r>
      <w:r w:rsidRPr="00343869">
        <w:t>o</w:t>
      </w:r>
      <w:r w:rsidRPr="00343869">
        <w:rPr>
          <w:spacing w:val="-2"/>
        </w:rPr>
        <w:t xml:space="preserve"> t</w:t>
      </w:r>
      <w:r w:rsidRPr="00343869">
        <w:rPr>
          <w:spacing w:val="-1"/>
        </w:rPr>
        <w:t>h</w:t>
      </w:r>
      <w:r w:rsidRPr="00343869">
        <w:t>e</w:t>
      </w:r>
      <w:r w:rsidRPr="00343869">
        <w:rPr>
          <w:spacing w:val="-2"/>
        </w:rPr>
        <w:t xml:space="preserve"> </w:t>
      </w:r>
      <w:r w:rsidRPr="00343869">
        <w:rPr>
          <w:spacing w:val="-4"/>
        </w:rPr>
        <w:t>w</w:t>
      </w:r>
      <w:r w:rsidRPr="00343869">
        <w:rPr>
          <w:spacing w:val="-3"/>
        </w:rPr>
        <w:t>o</w:t>
      </w:r>
      <w:r w:rsidRPr="00343869">
        <w:rPr>
          <w:spacing w:val="-2"/>
        </w:rPr>
        <w:t>r</w:t>
      </w:r>
      <w:r w:rsidRPr="00343869">
        <w:t>ry</w:t>
      </w:r>
      <w:r w:rsidRPr="00343869">
        <w:rPr>
          <w:spacing w:val="-4"/>
        </w:rPr>
        <w:t xml:space="preserve"> </w:t>
      </w:r>
      <w:r w:rsidRPr="00343869">
        <w:rPr>
          <w:spacing w:val="-3"/>
        </w:rPr>
        <w:t>s</w:t>
      </w:r>
      <w:r w:rsidRPr="00343869">
        <w:t>t</w:t>
      </w:r>
      <w:r w:rsidRPr="00343869">
        <w:rPr>
          <w:spacing w:val="-3"/>
        </w:rPr>
        <w:t>a</w:t>
      </w:r>
      <w:r w:rsidRPr="00343869">
        <w:rPr>
          <w:spacing w:val="-2"/>
        </w:rPr>
        <w:t>t</w:t>
      </w:r>
      <w:r w:rsidRPr="00343869">
        <w:rPr>
          <w:spacing w:val="-3"/>
        </w:rPr>
        <w:t>e</w:t>
      </w:r>
      <w:r w:rsidRPr="00343869">
        <w:t>m</w:t>
      </w:r>
      <w:r w:rsidRPr="00343869">
        <w:rPr>
          <w:spacing w:val="-3"/>
        </w:rPr>
        <w:t>en</w:t>
      </w:r>
      <w:r w:rsidRPr="00343869">
        <w:t>t</w:t>
      </w:r>
      <w:r w:rsidRPr="00343869">
        <w:rPr>
          <w:spacing w:val="-1"/>
        </w:rPr>
        <w:t>s</w:t>
      </w:r>
      <w:r w:rsidRPr="00343869">
        <w:t>.</w:t>
      </w:r>
      <w:r w:rsidRPr="00343869">
        <w:rPr>
          <w:spacing w:val="57"/>
        </w:rPr>
        <w:t xml:space="preserve"> </w:t>
      </w:r>
      <w:r w:rsidRPr="00343869">
        <w:rPr>
          <w:spacing w:val="-1"/>
        </w:rPr>
        <w:t>Th</w:t>
      </w:r>
      <w:r w:rsidRPr="00343869">
        <w:t>e g</w:t>
      </w:r>
      <w:r w:rsidRPr="00343869">
        <w:rPr>
          <w:spacing w:val="-1"/>
        </w:rPr>
        <w:t>o</w:t>
      </w:r>
      <w:r w:rsidRPr="00343869">
        <w:t>al</w:t>
      </w:r>
      <w:r w:rsidRPr="00343869">
        <w:rPr>
          <w:spacing w:val="-5"/>
        </w:rPr>
        <w:t xml:space="preserve"> </w:t>
      </w:r>
      <w:r w:rsidRPr="00343869">
        <w:rPr>
          <w:spacing w:val="-3"/>
        </w:rPr>
        <w:t>s</w:t>
      </w:r>
      <w:r w:rsidRPr="00343869">
        <w:t>t</w:t>
      </w:r>
      <w:r w:rsidRPr="00343869">
        <w:rPr>
          <w:spacing w:val="-3"/>
        </w:rPr>
        <w:t>a</w:t>
      </w:r>
      <w:r w:rsidRPr="00343869">
        <w:rPr>
          <w:spacing w:val="-2"/>
        </w:rPr>
        <w:t>t</w:t>
      </w:r>
      <w:r w:rsidRPr="00343869">
        <w:rPr>
          <w:spacing w:val="-3"/>
        </w:rPr>
        <w:t>e</w:t>
      </w:r>
      <w:r w:rsidRPr="00343869">
        <w:t>m</w:t>
      </w:r>
      <w:r w:rsidRPr="00343869">
        <w:rPr>
          <w:spacing w:val="-3"/>
        </w:rPr>
        <w:t>e</w:t>
      </w:r>
      <w:r w:rsidRPr="00343869">
        <w:t>n</w:t>
      </w:r>
      <w:r w:rsidRPr="00343869">
        <w:rPr>
          <w:spacing w:val="-2"/>
        </w:rPr>
        <w:t>t</w:t>
      </w:r>
      <w:r w:rsidRPr="00343869">
        <w:t>s</w:t>
      </w:r>
      <w:r w:rsidRPr="00343869">
        <w:rPr>
          <w:spacing w:val="-1"/>
        </w:rPr>
        <w:t xml:space="preserve"> </w:t>
      </w:r>
      <w:r w:rsidRPr="00343869">
        <w:rPr>
          <w:spacing w:val="-2"/>
        </w:rPr>
        <w:t>m</w:t>
      </w:r>
      <w:r w:rsidRPr="00343869">
        <w:rPr>
          <w:spacing w:val="-3"/>
        </w:rPr>
        <w:t>u</w:t>
      </w:r>
      <w:r w:rsidRPr="00343869">
        <w:t>st</w:t>
      </w:r>
      <w:r w:rsidRPr="00343869">
        <w:rPr>
          <w:spacing w:val="-1"/>
        </w:rPr>
        <w:t xml:space="preserve"> </w:t>
      </w:r>
      <w:r w:rsidRPr="00343869">
        <w:t>a</w:t>
      </w:r>
      <w:r w:rsidRPr="00343869">
        <w:rPr>
          <w:spacing w:val="-2"/>
        </w:rPr>
        <w:t>l</w:t>
      </w:r>
      <w:r w:rsidRPr="00343869">
        <w:rPr>
          <w:spacing w:val="-3"/>
        </w:rPr>
        <w:t>s</w:t>
      </w:r>
      <w:r w:rsidRPr="00343869">
        <w:t xml:space="preserve">o </w:t>
      </w:r>
      <w:r w:rsidRPr="00343869">
        <w:rPr>
          <w:spacing w:val="2"/>
        </w:rPr>
        <w:t>r</w:t>
      </w:r>
      <w:r w:rsidRPr="00343869">
        <w:t>e</w:t>
      </w:r>
      <w:r w:rsidRPr="00343869">
        <w:rPr>
          <w:spacing w:val="-4"/>
        </w:rPr>
        <w:t>l</w:t>
      </w:r>
      <w:r w:rsidRPr="00343869">
        <w:rPr>
          <w:spacing w:val="-1"/>
        </w:rPr>
        <w:t>a</w:t>
      </w:r>
      <w:r w:rsidRPr="00343869">
        <w:rPr>
          <w:spacing w:val="1"/>
        </w:rPr>
        <w:t>t</w:t>
      </w:r>
      <w:r w:rsidRPr="00343869">
        <w:t>e</w:t>
      </w:r>
      <w:r w:rsidRPr="00343869">
        <w:rPr>
          <w:spacing w:val="-4"/>
        </w:rPr>
        <w:t xml:space="preserve"> </w:t>
      </w:r>
      <w:r w:rsidRPr="00343869">
        <w:rPr>
          <w:spacing w:val="1"/>
        </w:rPr>
        <w:t>t</w:t>
      </w:r>
      <w:r w:rsidRPr="00343869">
        <w:t>o</w:t>
      </w:r>
      <w:r w:rsidRPr="00343869">
        <w:rPr>
          <w:spacing w:val="-2"/>
        </w:rPr>
        <w:t xml:space="preserve"> </w:t>
      </w:r>
      <w:r w:rsidRPr="00343869">
        <w:t xml:space="preserve">the </w:t>
      </w:r>
      <w:r w:rsidRPr="00343869">
        <w:rPr>
          <w:spacing w:val="-3"/>
        </w:rPr>
        <w:t>c</w:t>
      </w:r>
      <w:r w:rsidRPr="00343869">
        <w:rPr>
          <w:rFonts w:cs="Arial"/>
        </w:rPr>
        <w:t>h</w:t>
      </w:r>
      <w:r w:rsidRPr="00343869">
        <w:rPr>
          <w:rFonts w:cs="Arial"/>
          <w:spacing w:val="-2"/>
        </w:rPr>
        <w:t>il</w:t>
      </w:r>
      <w:r w:rsidRPr="00343869">
        <w:rPr>
          <w:rFonts w:cs="Arial"/>
        </w:rPr>
        <w:t>d</w:t>
      </w:r>
      <w:r w:rsidRPr="00343869">
        <w:rPr>
          <w:rFonts w:cs="Arial"/>
          <w:spacing w:val="-4"/>
        </w:rPr>
        <w:t>’</w:t>
      </w:r>
      <w:r w:rsidRPr="00343869">
        <w:t>s</w:t>
      </w:r>
      <w:r w:rsidRPr="00343869">
        <w:rPr>
          <w:spacing w:val="1"/>
        </w:rPr>
        <w:t xml:space="preserve"> </w:t>
      </w:r>
      <w:r w:rsidRPr="00343869">
        <w:t>c</w:t>
      </w:r>
      <w:r w:rsidRPr="00343869">
        <w:rPr>
          <w:spacing w:val="-6"/>
        </w:rPr>
        <w:t>a</w:t>
      </w:r>
      <w:r w:rsidRPr="00343869">
        <w:rPr>
          <w:spacing w:val="-2"/>
        </w:rPr>
        <w:t>r</w:t>
      </w:r>
      <w:r w:rsidRPr="00343869">
        <w:t>e</w:t>
      </w:r>
      <w:r w:rsidRPr="00343869">
        <w:rPr>
          <w:spacing w:val="1"/>
        </w:rPr>
        <w:t xml:space="preserve"> </w:t>
      </w:r>
      <w:r w:rsidRPr="00343869">
        <w:rPr>
          <w:spacing w:val="-1"/>
        </w:rPr>
        <w:t>an</w:t>
      </w:r>
      <w:r w:rsidRPr="00343869">
        <w:t>d</w:t>
      </w:r>
      <w:r w:rsidRPr="00343869">
        <w:rPr>
          <w:spacing w:val="-7"/>
        </w:rPr>
        <w:t xml:space="preserve"> </w:t>
      </w:r>
      <w:r w:rsidRPr="00343869">
        <w:rPr>
          <w:spacing w:val="-3"/>
        </w:rPr>
        <w:t>p</w:t>
      </w:r>
      <w:r w:rsidRPr="00343869">
        <w:t>r</w:t>
      </w:r>
      <w:r w:rsidRPr="00343869">
        <w:rPr>
          <w:spacing w:val="-1"/>
        </w:rPr>
        <w:t>o</w:t>
      </w:r>
      <w:r w:rsidRPr="00343869">
        <w:rPr>
          <w:spacing w:val="-2"/>
        </w:rPr>
        <w:t>t</w:t>
      </w:r>
      <w:r w:rsidRPr="00343869">
        <w:rPr>
          <w:spacing w:val="-1"/>
        </w:rPr>
        <w:t>e</w:t>
      </w:r>
      <w:r w:rsidRPr="00343869">
        <w:rPr>
          <w:spacing w:val="-3"/>
        </w:rPr>
        <w:t>c</w:t>
      </w:r>
      <w:r w:rsidRPr="00343869">
        <w:rPr>
          <w:spacing w:val="1"/>
        </w:rPr>
        <w:t>t</w:t>
      </w:r>
      <w:r w:rsidRPr="00343869">
        <w:rPr>
          <w:spacing w:val="-4"/>
        </w:rPr>
        <w:t>i</w:t>
      </w:r>
      <w:r w:rsidRPr="00343869">
        <w:rPr>
          <w:spacing w:val="-1"/>
        </w:rPr>
        <w:t>o</w:t>
      </w:r>
      <w:r w:rsidRPr="00343869">
        <w:t xml:space="preserve">n </w:t>
      </w:r>
      <w:r w:rsidRPr="00343869">
        <w:rPr>
          <w:spacing w:val="-3"/>
        </w:rPr>
        <w:t>n</w:t>
      </w:r>
      <w:r w:rsidRPr="00343869">
        <w:t>e</w:t>
      </w:r>
      <w:r w:rsidRPr="00343869">
        <w:rPr>
          <w:spacing w:val="-4"/>
        </w:rPr>
        <w:t>e</w:t>
      </w:r>
      <w:r w:rsidRPr="00343869">
        <w:rPr>
          <w:spacing w:val="-1"/>
        </w:rPr>
        <w:t>d</w:t>
      </w:r>
      <w:r w:rsidRPr="00343869">
        <w:t>s</w:t>
      </w:r>
      <w:r w:rsidRPr="00343869">
        <w:rPr>
          <w:spacing w:val="-4"/>
        </w:rPr>
        <w:t xml:space="preserve"> </w:t>
      </w:r>
      <w:r w:rsidRPr="00343869">
        <w:rPr>
          <w:spacing w:val="-3"/>
        </w:rPr>
        <w:t>a</w:t>
      </w:r>
      <w:r w:rsidRPr="00343869">
        <w:t>s</w:t>
      </w:r>
      <w:r w:rsidRPr="00343869">
        <w:rPr>
          <w:spacing w:val="1"/>
        </w:rPr>
        <w:t xml:space="preserve"> </w:t>
      </w:r>
      <w:r w:rsidRPr="00343869">
        <w:rPr>
          <w:spacing w:val="-1"/>
        </w:rPr>
        <w:t>d</w:t>
      </w:r>
      <w:r w:rsidRPr="00343869">
        <w:rPr>
          <w:spacing w:val="-3"/>
        </w:rPr>
        <w:t>e</w:t>
      </w:r>
      <w:r w:rsidRPr="00343869">
        <w:rPr>
          <w:spacing w:val="1"/>
        </w:rPr>
        <w:t>t</w:t>
      </w:r>
      <w:r w:rsidRPr="00343869">
        <w:rPr>
          <w:spacing w:val="-6"/>
        </w:rPr>
        <w:t>e</w:t>
      </w:r>
      <w:r w:rsidRPr="00343869">
        <w:t>rm</w:t>
      </w:r>
      <w:r w:rsidRPr="00343869">
        <w:rPr>
          <w:spacing w:val="-4"/>
        </w:rPr>
        <w:t>i</w:t>
      </w:r>
      <w:r w:rsidRPr="00343869">
        <w:t>n</w:t>
      </w:r>
      <w:r w:rsidRPr="00343869">
        <w:rPr>
          <w:spacing w:val="-1"/>
        </w:rPr>
        <w:t>e</w:t>
      </w:r>
      <w:r w:rsidRPr="00343869">
        <w:t>d</w:t>
      </w:r>
      <w:r w:rsidRPr="00343869">
        <w:rPr>
          <w:spacing w:val="-2"/>
        </w:rPr>
        <w:t xml:space="preserve"> </w:t>
      </w:r>
      <w:r w:rsidRPr="00343869">
        <w:rPr>
          <w:spacing w:val="-1"/>
        </w:rPr>
        <w:t>b</w:t>
      </w:r>
      <w:r w:rsidRPr="00343869">
        <w:t>y</w:t>
      </w:r>
      <w:r w:rsidRPr="00343869">
        <w:rPr>
          <w:spacing w:val="-6"/>
        </w:rPr>
        <w:t xml:space="preserve"> </w:t>
      </w:r>
      <w:r w:rsidRPr="00343869">
        <w:rPr>
          <w:spacing w:val="1"/>
        </w:rPr>
        <w:t>t</w:t>
      </w:r>
      <w:r w:rsidRPr="00343869">
        <w:rPr>
          <w:spacing w:val="-1"/>
        </w:rPr>
        <w:t>h</w:t>
      </w:r>
      <w:r w:rsidRPr="00343869">
        <w:t>e c</w:t>
      </w:r>
      <w:r w:rsidRPr="00343869">
        <w:rPr>
          <w:rFonts w:cs="Arial"/>
        </w:rPr>
        <w:t>h</w:t>
      </w:r>
      <w:r w:rsidRPr="00343869">
        <w:rPr>
          <w:rFonts w:cs="Arial"/>
          <w:spacing w:val="-2"/>
        </w:rPr>
        <w:t>il</w:t>
      </w:r>
      <w:r w:rsidRPr="00343869">
        <w:rPr>
          <w:rFonts w:cs="Arial"/>
        </w:rPr>
        <w:t>d</w:t>
      </w:r>
      <w:r w:rsidRPr="00343869">
        <w:rPr>
          <w:rFonts w:cs="Arial"/>
          <w:spacing w:val="-2"/>
        </w:rPr>
        <w:t>’</w:t>
      </w:r>
      <w:r w:rsidRPr="00343869">
        <w:t>s</w:t>
      </w:r>
      <w:r w:rsidRPr="00343869">
        <w:rPr>
          <w:spacing w:val="-2"/>
        </w:rPr>
        <w:t xml:space="preserve"> </w:t>
      </w:r>
      <w:r w:rsidRPr="00343869">
        <w:rPr>
          <w:spacing w:val="-3"/>
        </w:rPr>
        <w:t>s</w:t>
      </w:r>
      <w:r w:rsidRPr="00343869">
        <w:rPr>
          <w:spacing w:val="1"/>
        </w:rPr>
        <w:t>t</w:t>
      </w:r>
      <w:r w:rsidRPr="00343869">
        <w:rPr>
          <w:spacing w:val="-2"/>
        </w:rPr>
        <w:t>r</w:t>
      </w:r>
      <w:r w:rsidRPr="00343869">
        <w:rPr>
          <w:spacing w:val="-3"/>
        </w:rPr>
        <w:t>en</w:t>
      </w:r>
      <w:r w:rsidRPr="00343869">
        <w:rPr>
          <w:spacing w:val="-1"/>
        </w:rPr>
        <w:t>g</w:t>
      </w:r>
      <w:r w:rsidRPr="00343869">
        <w:rPr>
          <w:spacing w:val="1"/>
        </w:rPr>
        <w:t>t</w:t>
      </w:r>
      <w:r w:rsidRPr="00343869">
        <w:rPr>
          <w:spacing w:val="-1"/>
        </w:rPr>
        <w:t>h</w:t>
      </w:r>
      <w:r w:rsidRPr="00343869">
        <w:t>s</w:t>
      </w:r>
      <w:r w:rsidRPr="00343869">
        <w:rPr>
          <w:spacing w:val="-2"/>
        </w:rPr>
        <w:t xml:space="preserve"> </w:t>
      </w:r>
      <w:r w:rsidRPr="00343869">
        <w:rPr>
          <w:spacing w:val="-1"/>
        </w:rPr>
        <w:t>an</w:t>
      </w:r>
      <w:r w:rsidRPr="00343869">
        <w:t>d</w:t>
      </w:r>
      <w:r w:rsidRPr="00343869">
        <w:rPr>
          <w:spacing w:val="-2"/>
        </w:rPr>
        <w:t xml:space="preserve"> </w:t>
      </w:r>
      <w:r w:rsidRPr="00343869">
        <w:rPr>
          <w:spacing w:val="-3"/>
        </w:rPr>
        <w:t>n</w:t>
      </w:r>
      <w:r w:rsidRPr="00343869">
        <w:t>e</w:t>
      </w:r>
      <w:r w:rsidRPr="00343869">
        <w:rPr>
          <w:spacing w:val="-4"/>
        </w:rPr>
        <w:t>e</w:t>
      </w:r>
      <w:r w:rsidRPr="00343869">
        <w:t>ds</w:t>
      </w:r>
      <w:r w:rsidRPr="00343869">
        <w:rPr>
          <w:spacing w:val="1"/>
        </w:rPr>
        <w:t xml:space="preserve"> </w:t>
      </w:r>
      <w:r w:rsidRPr="00343869">
        <w:rPr>
          <w:spacing w:val="-1"/>
        </w:rPr>
        <w:t>a</w:t>
      </w:r>
      <w:r w:rsidRPr="00343869">
        <w:t>s</w:t>
      </w:r>
      <w:r w:rsidRPr="00343869">
        <w:rPr>
          <w:spacing w:val="-3"/>
        </w:rPr>
        <w:t>s</w:t>
      </w:r>
      <w:r w:rsidRPr="00343869">
        <w:rPr>
          <w:spacing w:val="-1"/>
        </w:rPr>
        <w:t>e</w:t>
      </w:r>
      <w:r w:rsidRPr="00343869">
        <w:t>s</w:t>
      </w:r>
      <w:r w:rsidRPr="00343869">
        <w:rPr>
          <w:spacing w:val="-5"/>
        </w:rPr>
        <w:t>s</w:t>
      </w:r>
      <w:r w:rsidRPr="00343869">
        <w:t>m</w:t>
      </w:r>
      <w:r w:rsidRPr="00343869">
        <w:rPr>
          <w:spacing w:val="-1"/>
        </w:rPr>
        <w:t>e</w:t>
      </w:r>
      <w:r w:rsidRPr="00343869">
        <w:rPr>
          <w:spacing w:val="-6"/>
        </w:rPr>
        <w:t>n</w:t>
      </w:r>
      <w:r w:rsidRPr="00343869">
        <w:rPr>
          <w:spacing w:val="1"/>
        </w:rPr>
        <w:t>t</w:t>
      </w:r>
      <w:r w:rsidRPr="00343869">
        <w:t>,</w:t>
      </w:r>
      <w:r w:rsidRPr="00343869">
        <w:rPr>
          <w:spacing w:val="-1"/>
        </w:rPr>
        <w:t xml:space="preserve"> a</w:t>
      </w:r>
      <w:r w:rsidRPr="00343869">
        <w:t>s</w:t>
      </w:r>
      <w:r w:rsidRPr="00343869">
        <w:rPr>
          <w:spacing w:val="-2"/>
        </w:rPr>
        <w:t xml:space="preserve"> </w:t>
      </w:r>
      <w:r w:rsidRPr="00343869">
        <w:rPr>
          <w:spacing w:val="-9"/>
        </w:rPr>
        <w:t>w</w:t>
      </w:r>
      <w:r w:rsidRPr="00343869">
        <w:rPr>
          <w:spacing w:val="-1"/>
        </w:rPr>
        <w:t>el</w:t>
      </w:r>
      <w:r w:rsidRPr="00343869">
        <w:t xml:space="preserve">l </w:t>
      </w:r>
      <w:r w:rsidRPr="00343869">
        <w:rPr>
          <w:spacing w:val="-3"/>
        </w:rPr>
        <w:t>a</w:t>
      </w:r>
      <w:r w:rsidRPr="00343869">
        <w:t>s</w:t>
      </w:r>
      <w:r w:rsidRPr="00343869">
        <w:rPr>
          <w:spacing w:val="1"/>
        </w:rPr>
        <w:t xml:space="preserve"> </w:t>
      </w:r>
      <w:r w:rsidRPr="00343869">
        <w:t>a</w:t>
      </w:r>
      <w:r w:rsidRPr="00343869">
        <w:rPr>
          <w:spacing w:val="-4"/>
        </w:rPr>
        <w:t>d</w:t>
      </w:r>
      <w:r w:rsidRPr="00343869">
        <w:rPr>
          <w:spacing w:val="-1"/>
        </w:rPr>
        <w:t>d</w:t>
      </w:r>
      <w:r w:rsidRPr="00343869">
        <w:t>r</w:t>
      </w:r>
      <w:r w:rsidRPr="00343869">
        <w:rPr>
          <w:spacing w:val="-3"/>
        </w:rPr>
        <w:t>e</w:t>
      </w:r>
      <w:r w:rsidRPr="00343869">
        <w:t>ss</w:t>
      </w:r>
      <w:r w:rsidRPr="00343869">
        <w:rPr>
          <w:spacing w:val="-1"/>
        </w:rPr>
        <w:t>i</w:t>
      </w:r>
      <w:r w:rsidRPr="00343869">
        <w:rPr>
          <w:spacing w:val="-6"/>
        </w:rPr>
        <w:t>n</w:t>
      </w:r>
      <w:r w:rsidRPr="00343869">
        <w:t xml:space="preserve">g </w:t>
      </w:r>
      <w:r w:rsidRPr="00343869">
        <w:rPr>
          <w:spacing w:val="-3"/>
        </w:rPr>
        <w:t>p</w:t>
      </w:r>
      <w:r w:rsidRPr="00343869">
        <w:t>r</w:t>
      </w:r>
      <w:r w:rsidRPr="00343869">
        <w:rPr>
          <w:spacing w:val="-4"/>
        </w:rPr>
        <w:t>i</w:t>
      </w:r>
      <w:r w:rsidRPr="00343869">
        <w:rPr>
          <w:spacing w:val="-1"/>
        </w:rPr>
        <w:t>o</w:t>
      </w:r>
      <w:r w:rsidRPr="00343869">
        <w:t>r</w:t>
      </w:r>
      <w:r w:rsidRPr="00343869">
        <w:rPr>
          <w:spacing w:val="-4"/>
        </w:rPr>
        <w:t>i</w:t>
      </w:r>
      <w:r w:rsidRPr="00343869">
        <w:rPr>
          <w:spacing w:val="1"/>
        </w:rPr>
        <w:t>t</w:t>
      </w:r>
      <w:r w:rsidRPr="00343869">
        <w:t>y</w:t>
      </w:r>
      <w:r w:rsidRPr="00343869">
        <w:rPr>
          <w:spacing w:val="-4"/>
        </w:rPr>
        <w:t xml:space="preserve"> </w:t>
      </w:r>
      <w:r w:rsidRPr="00343869">
        <w:t>n</w:t>
      </w:r>
      <w:r w:rsidRPr="00343869">
        <w:rPr>
          <w:spacing w:val="-1"/>
        </w:rPr>
        <w:t>e</w:t>
      </w:r>
      <w:r w:rsidRPr="00343869">
        <w:rPr>
          <w:spacing w:val="-3"/>
        </w:rPr>
        <w:t>e</w:t>
      </w:r>
      <w:r w:rsidRPr="00343869">
        <w:t>ds</w:t>
      </w:r>
      <w:r w:rsidRPr="00343869">
        <w:rPr>
          <w:spacing w:val="1"/>
        </w:rPr>
        <w:t xml:space="preserve"> </w:t>
      </w:r>
      <w:r w:rsidRPr="00343869">
        <w:rPr>
          <w:spacing w:val="-1"/>
        </w:rPr>
        <w:t>a</w:t>
      </w:r>
      <w:r w:rsidRPr="00343869">
        <w:t>s</w:t>
      </w:r>
      <w:r w:rsidRPr="00343869">
        <w:rPr>
          <w:spacing w:val="-4"/>
        </w:rPr>
        <w:t xml:space="preserve"> </w:t>
      </w:r>
      <w:r w:rsidRPr="00343869">
        <w:rPr>
          <w:spacing w:val="-1"/>
        </w:rPr>
        <w:t>id</w:t>
      </w:r>
      <w:r w:rsidRPr="00343869">
        <w:rPr>
          <w:spacing w:val="-6"/>
        </w:rPr>
        <w:t>e</w:t>
      </w:r>
      <w:r w:rsidRPr="00343869">
        <w:rPr>
          <w:spacing w:val="-1"/>
        </w:rPr>
        <w:t>n</w:t>
      </w:r>
      <w:r w:rsidRPr="00343869">
        <w:rPr>
          <w:spacing w:val="1"/>
        </w:rPr>
        <w:t>t</w:t>
      </w:r>
      <w:r w:rsidRPr="00343869">
        <w:rPr>
          <w:spacing w:val="-9"/>
        </w:rPr>
        <w:t>i</w:t>
      </w:r>
      <w:r w:rsidRPr="00343869">
        <w:rPr>
          <w:spacing w:val="5"/>
        </w:rPr>
        <w:t>f</w:t>
      </w:r>
      <w:r w:rsidRPr="00343869">
        <w:rPr>
          <w:spacing w:val="-1"/>
        </w:rPr>
        <w:t>ie</w:t>
      </w:r>
      <w:r w:rsidRPr="00343869">
        <w:t>d</w:t>
      </w:r>
      <w:r w:rsidRPr="00343869">
        <w:rPr>
          <w:spacing w:val="-2"/>
        </w:rPr>
        <w:t xml:space="preserve"> </w:t>
      </w:r>
      <w:r w:rsidRPr="00343869">
        <w:rPr>
          <w:spacing w:val="-1"/>
        </w:rPr>
        <w:t>i</w:t>
      </w:r>
      <w:r w:rsidRPr="00343869">
        <w:t xml:space="preserve">n </w:t>
      </w:r>
      <w:r w:rsidRPr="00343869">
        <w:rPr>
          <w:spacing w:val="-2"/>
        </w:rPr>
        <w:t>t</w:t>
      </w:r>
      <w:r w:rsidRPr="00343869">
        <w:rPr>
          <w:spacing w:val="-1"/>
        </w:rPr>
        <w:t>h</w:t>
      </w:r>
      <w:r w:rsidRPr="00343869">
        <w:t xml:space="preserve">e </w:t>
      </w:r>
      <w:r w:rsidRPr="00343869">
        <w:rPr>
          <w:spacing w:val="-1"/>
        </w:rPr>
        <w:t>p</w:t>
      </w:r>
      <w:r w:rsidRPr="00343869">
        <w:rPr>
          <w:spacing w:val="-3"/>
        </w:rPr>
        <w:t>a</w:t>
      </w:r>
      <w:r w:rsidRPr="00343869">
        <w:rPr>
          <w:spacing w:val="-2"/>
        </w:rPr>
        <w:t>r</w:t>
      </w:r>
      <w:r w:rsidRPr="00343869">
        <w:rPr>
          <w:spacing w:val="-1"/>
        </w:rPr>
        <w:t>en</w:t>
      </w:r>
      <w:r w:rsidRPr="00343869">
        <w:t>t</w:t>
      </w:r>
      <w:r w:rsidRPr="00343869">
        <w:rPr>
          <w:rFonts w:cs="Arial"/>
          <w:spacing w:val="-1"/>
        </w:rPr>
        <w:t>’</w:t>
      </w:r>
      <w:r w:rsidRPr="00343869">
        <w:t>s</w:t>
      </w:r>
      <w:r w:rsidRPr="00343869">
        <w:rPr>
          <w:spacing w:val="-4"/>
        </w:rPr>
        <w:t xml:space="preserve"> </w:t>
      </w:r>
      <w:r w:rsidRPr="00343869">
        <w:t>s</w:t>
      </w:r>
      <w:r w:rsidRPr="00343869">
        <w:rPr>
          <w:spacing w:val="-4"/>
        </w:rPr>
        <w:t>t</w:t>
      </w:r>
      <w:r w:rsidRPr="00343869">
        <w:t>r</w:t>
      </w:r>
      <w:r w:rsidRPr="00343869">
        <w:rPr>
          <w:spacing w:val="-1"/>
        </w:rPr>
        <w:t>e</w:t>
      </w:r>
      <w:r w:rsidRPr="00343869">
        <w:rPr>
          <w:spacing w:val="-6"/>
        </w:rPr>
        <w:t>n</w:t>
      </w:r>
      <w:r w:rsidRPr="00343869">
        <w:rPr>
          <w:spacing w:val="2"/>
        </w:rPr>
        <w:t>g</w:t>
      </w:r>
      <w:r w:rsidRPr="00343869">
        <w:rPr>
          <w:spacing w:val="1"/>
        </w:rPr>
        <w:t>t</w:t>
      </w:r>
      <w:r w:rsidRPr="00343869">
        <w:rPr>
          <w:spacing w:val="-1"/>
        </w:rPr>
        <w:t>h</w:t>
      </w:r>
      <w:r w:rsidRPr="00343869">
        <w:t>s</w:t>
      </w:r>
      <w:r w:rsidRPr="00343869">
        <w:rPr>
          <w:spacing w:val="-4"/>
        </w:rPr>
        <w:t xml:space="preserve"> </w:t>
      </w:r>
      <w:r w:rsidRPr="00343869">
        <w:rPr>
          <w:spacing w:val="-1"/>
        </w:rPr>
        <w:t>a</w:t>
      </w:r>
      <w:r w:rsidRPr="00343869">
        <w:rPr>
          <w:spacing w:val="-3"/>
        </w:rPr>
        <w:t>n</w:t>
      </w:r>
      <w:r w:rsidRPr="00343869">
        <w:t>d</w:t>
      </w:r>
      <w:r w:rsidRPr="00343869">
        <w:rPr>
          <w:spacing w:val="-2"/>
        </w:rPr>
        <w:t xml:space="preserve"> </w:t>
      </w:r>
      <w:r w:rsidRPr="00343869">
        <w:rPr>
          <w:spacing w:val="-3"/>
        </w:rPr>
        <w:t>n</w:t>
      </w:r>
      <w:r w:rsidRPr="00343869">
        <w:t>e</w:t>
      </w:r>
      <w:r w:rsidRPr="00343869">
        <w:rPr>
          <w:spacing w:val="-1"/>
        </w:rPr>
        <w:t>e</w:t>
      </w:r>
      <w:r w:rsidRPr="00343869">
        <w:t>ds</w:t>
      </w:r>
      <w:r w:rsidRPr="00343869">
        <w:rPr>
          <w:spacing w:val="-2"/>
        </w:rPr>
        <w:t xml:space="preserve"> </w:t>
      </w:r>
      <w:r w:rsidRPr="00343869">
        <w:rPr>
          <w:spacing w:val="-1"/>
        </w:rPr>
        <w:t>a</w:t>
      </w:r>
      <w:r w:rsidRPr="00343869">
        <w:rPr>
          <w:spacing w:val="-5"/>
        </w:rPr>
        <w:t>s</w:t>
      </w:r>
      <w:r w:rsidRPr="00343869">
        <w:t>s</w:t>
      </w:r>
      <w:r w:rsidRPr="00343869">
        <w:rPr>
          <w:spacing w:val="-1"/>
        </w:rPr>
        <w:t>e</w:t>
      </w:r>
      <w:r w:rsidRPr="00343869">
        <w:rPr>
          <w:spacing w:val="-3"/>
        </w:rPr>
        <w:t>ss</w:t>
      </w:r>
      <w:r w:rsidRPr="00343869">
        <w:t>m</w:t>
      </w:r>
      <w:r w:rsidRPr="00343869">
        <w:rPr>
          <w:spacing w:val="-3"/>
        </w:rPr>
        <w:t>e</w:t>
      </w:r>
      <w:r w:rsidRPr="00343869">
        <w:rPr>
          <w:spacing w:val="-1"/>
        </w:rPr>
        <w:t>n</w:t>
      </w:r>
      <w:r w:rsidRPr="00343869">
        <w:rPr>
          <w:spacing w:val="-4"/>
        </w:rPr>
        <w:t>t</w:t>
      </w:r>
      <w:r w:rsidRPr="00343869">
        <w:t xml:space="preserve">.  </w:t>
      </w:r>
    </w:p>
    <w:p w14:paraId="031203E7" w14:textId="3C4DCCBC" w:rsidR="00BB3927" w:rsidRPr="00343869" w:rsidRDefault="00BB3927" w:rsidP="00343869">
      <w:pPr>
        <w:pStyle w:val="BodyText"/>
        <w:spacing w:after="240" w:line="276" w:lineRule="auto"/>
        <w:ind w:right="1410"/>
        <w:jc w:val="both"/>
        <w:rPr>
          <w:sz w:val="17"/>
          <w:szCs w:val="17"/>
        </w:rPr>
      </w:pPr>
      <w:r w:rsidRPr="00343869">
        <w:t xml:space="preserve">The alternative goals relate to what the future should to look like if the timely return of the child to a parent is not possible. The goal statements relate to the child’s care and protective needs </w:t>
      </w:r>
      <w:r w:rsidRPr="00343869">
        <w:lastRenderedPageBreak/>
        <w:t xml:space="preserve">and how the child will experience legal, relational and physical permanence. </w:t>
      </w:r>
    </w:p>
    <w:p w14:paraId="652C616C" w14:textId="77777777" w:rsidR="00BB3927" w:rsidRPr="00343869" w:rsidRDefault="00BB3927" w:rsidP="00D05A0F">
      <w:pPr>
        <w:pStyle w:val="Heading5"/>
        <w:spacing w:before="72" w:after="240"/>
        <w:ind w:left="1440" w:right="1410"/>
        <w:jc w:val="both"/>
        <w:rPr>
          <w:b w:val="0"/>
          <w:bCs w:val="0"/>
        </w:rPr>
      </w:pPr>
      <w:r w:rsidRPr="00343869">
        <w:rPr>
          <w:spacing w:val="-1"/>
        </w:rPr>
        <w:t>S</w:t>
      </w:r>
      <w:r w:rsidRPr="00343869">
        <w:t>u</w:t>
      </w:r>
      <w:r w:rsidRPr="00343869">
        <w:rPr>
          <w:spacing w:val="-2"/>
        </w:rPr>
        <w:t>g</w:t>
      </w:r>
      <w:r w:rsidRPr="00343869">
        <w:t>g</w:t>
      </w:r>
      <w:r w:rsidRPr="00343869">
        <w:rPr>
          <w:spacing w:val="-1"/>
        </w:rPr>
        <w:t>e</w:t>
      </w:r>
      <w:r w:rsidRPr="00343869">
        <w:t>sted go</w:t>
      </w:r>
      <w:r w:rsidRPr="00343869">
        <w:rPr>
          <w:spacing w:val="-1"/>
        </w:rPr>
        <w:t>a</w:t>
      </w:r>
      <w:r w:rsidRPr="00343869">
        <w:t>l</w:t>
      </w:r>
      <w:r w:rsidRPr="00343869">
        <w:rPr>
          <w:spacing w:val="-1"/>
        </w:rPr>
        <w:t xml:space="preserve"> </w:t>
      </w:r>
      <w:r w:rsidRPr="00343869">
        <w:t>st</w:t>
      </w:r>
      <w:r w:rsidRPr="00343869">
        <w:rPr>
          <w:spacing w:val="-3"/>
        </w:rPr>
        <w:t>a</w:t>
      </w:r>
      <w:r w:rsidRPr="00343869">
        <w:t>te</w:t>
      </w:r>
      <w:r w:rsidRPr="00343869">
        <w:rPr>
          <w:spacing w:val="-3"/>
        </w:rPr>
        <w:t>m</w:t>
      </w:r>
      <w:r w:rsidRPr="00343869">
        <w:t>e</w:t>
      </w:r>
      <w:r w:rsidRPr="00343869">
        <w:rPr>
          <w:spacing w:val="-1"/>
        </w:rPr>
        <w:t>n</w:t>
      </w:r>
      <w:r w:rsidRPr="00343869">
        <w:t>t</w:t>
      </w:r>
      <w:r w:rsidRPr="00343869">
        <w:rPr>
          <w:spacing w:val="1"/>
        </w:rPr>
        <w:t xml:space="preserve"> </w:t>
      </w:r>
      <w:r w:rsidRPr="00343869">
        <w:rPr>
          <w:spacing w:val="-2"/>
        </w:rPr>
        <w:t>t</w:t>
      </w:r>
      <w:r w:rsidRPr="00343869">
        <w:t>em</w:t>
      </w:r>
      <w:r w:rsidRPr="00343869">
        <w:rPr>
          <w:spacing w:val="-3"/>
        </w:rPr>
        <w:t>p</w:t>
      </w:r>
      <w:r w:rsidRPr="00343869">
        <w:t>late</w:t>
      </w:r>
    </w:p>
    <w:p w14:paraId="72A26864" w14:textId="0FB41EEB" w:rsidR="00BB3927" w:rsidRPr="00343869" w:rsidRDefault="00BB3927" w:rsidP="00B80BB3">
      <w:pPr>
        <w:pStyle w:val="BodyText"/>
        <w:spacing w:before="40" w:after="240" w:line="278" w:lineRule="auto"/>
        <w:ind w:right="1410"/>
        <w:jc w:val="both"/>
      </w:pPr>
      <w:r w:rsidRPr="00343869">
        <w:t>(</w:t>
      </w:r>
      <w:r w:rsidRPr="00343869">
        <w:rPr>
          <w:spacing w:val="-1"/>
        </w:rPr>
        <w:t>P</w:t>
      </w:r>
      <w:r w:rsidRPr="00343869">
        <w:t>aren</w:t>
      </w:r>
      <w:r w:rsidRPr="00343869">
        <w:rPr>
          <w:spacing w:val="-2"/>
        </w:rPr>
        <w:t>t</w:t>
      </w:r>
      <w:r w:rsidRPr="00343869">
        <w:t>s)</w:t>
      </w:r>
      <w:r w:rsidRPr="00343869">
        <w:rPr>
          <w:spacing w:val="-1"/>
        </w:rPr>
        <w:t xml:space="preserve"> </w:t>
      </w:r>
      <w:r w:rsidRPr="00343869">
        <w:rPr>
          <w:spacing w:val="-4"/>
        </w:rPr>
        <w:t>w</w:t>
      </w:r>
      <w:r w:rsidRPr="00343869">
        <w:rPr>
          <w:spacing w:val="-2"/>
        </w:rPr>
        <w:t>i</w:t>
      </w:r>
      <w:r w:rsidRPr="00343869">
        <w:rPr>
          <w:spacing w:val="1"/>
        </w:rPr>
        <w:t>l</w:t>
      </w:r>
      <w:r w:rsidRPr="00343869">
        <w:t>l n</w:t>
      </w:r>
      <w:r w:rsidRPr="00343869">
        <w:rPr>
          <w:spacing w:val="-1"/>
        </w:rPr>
        <w:t>e</w:t>
      </w:r>
      <w:r w:rsidRPr="00343869">
        <w:t xml:space="preserve">ed to </w:t>
      </w:r>
      <w:r w:rsidRPr="00343869">
        <w:rPr>
          <w:spacing w:val="-3"/>
        </w:rPr>
        <w:t>w</w:t>
      </w:r>
      <w:r w:rsidRPr="00343869">
        <w:t>o</w:t>
      </w:r>
      <w:r w:rsidRPr="00343869">
        <w:rPr>
          <w:spacing w:val="-2"/>
        </w:rPr>
        <w:t>r</w:t>
      </w:r>
      <w:r w:rsidRPr="00343869">
        <w:t>k</w:t>
      </w:r>
      <w:r w:rsidRPr="00343869">
        <w:rPr>
          <w:spacing w:val="3"/>
        </w:rPr>
        <w:t xml:space="preserve"> </w:t>
      </w:r>
      <w:r w:rsidRPr="00343869">
        <w:rPr>
          <w:spacing w:val="-4"/>
        </w:rPr>
        <w:t>w</w:t>
      </w:r>
      <w:r w:rsidRPr="00343869">
        <w:rPr>
          <w:spacing w:val="-2"/>
        </w:rPr>
        <w:t>i</w:t>
      </w:r>
      <w:r w:rsidRPr="00343869">
        <w:t xml:space="preserve">th </w:t>
      </w:r>
      <w:r w:rsidRPr="00343869">
        <w:rPr>
          <w:spacing w:val="-3"/>
        </w:rPr>
        <w:t>Child Safety a</w:t>
      </w:r>
      <w:r w:rsidRPr="00343869">
        <w:t xml:space="preserve">nd </w:t>
      </w:r>
      <w:r w:rsidRPr="00343869">
        <w:rPr>
          <w:spacing w:val="-4"/>
        </w:rPr>
        <w:t>w</w:t>
      </w:r>
      <w:r w:rsidRPr="00343869">
        <w:rPr>
          <w:spacing w:val="-2"/>
        </w:rPr>
        <w:t>i</w:t>
      </w:r>
      <w:r w:rsidRPr="00343869">
        <w:t>th a</w:t>
      </w:r>
      <w:r w:rsidRPr="00343869">
        <w:rPr>
          <w:spacing w:val="1"/>
        </w:rPr>
        <w:t xml:space="preserve"> </w:t>
      </w:r>
      <w:r w:rsidRPr="00343869">
        <w:t>s</w:t>
      </w:r>
      <w:r w:rsidRPr="00343869">
        <w:rPr>
          <w:spacing w:val="-3"/>
        </w:rPr>
        <w:t>a</w:t>
      </w:r>
      <w:r w:rsidRPr="00343869">
        <w:rPr>
          <w:spacing w:val="3"/>
        </w:rPr>
        <w:t>f</w:t>
      </w:r>
      <w:r w:rsidRPr="00343869">
        <w:rPr>
          <w:spacing w:val="-3"/>
        </w:rPr>
        <w:t>e</w:t>
      </w:r>
      <w:r w:rsidRPr="00343869">
        <w:t>ty</w:t>
      </w:r>
      <w:r w:rsidRPr="00343869">
        <w:rPr>
          <w:spacing w:val="-2"/>
        </w:rPr>
        <w:t xml:space="preserve"> </w:t>
      </w:r>
      <w:r w:rsidRPr="00343869">
        <w:t>n</w:t>
      </w:r>
      <w:r w:rsidRPr="00343869">
        <w:rPr>
          <w:spacing w:val="-1"/>
        </w:rPr>
        <w:t>e</w:t>
      </w:r>
      <w:r w:rsidRPr="00343869">
        <w:t>t</w:t>
      </w:r>
      <w:r w:rsidRPr="00343869">
        <w:rPr>
          <w:spacing w:val="-4"/>
        </w:rPr>
        <w:t>w</w:t>
      </w:r>
      <w:r w:rsidRPr="00343869">
        <w:t>o</w:t>
      </w:r>
      <w:r w:rsidRPr="00343869">
        <w:rPr>
          <w:spacing w:val="-2"/>
        </w:rPr>
        <w:t>r</w:t>
      </w:r>
      <w:r w:rsidRPr="00343869">
        <w:t>k</w:t>
      </w:r>
      <w:r w:rsidRPr="00343869">
        <w:rPr>
          <w:spacing w:val="1"/>
        </w:rPr>
        <w:t xml:space="preserve"> </w:t>
      </w:r>
      <w:r w:rsidRPr="00343869">
        <w:rPr>
          <w:spacing w:val="-2"/>
        </w:rPr>
        <w:t>(</w:t>
      </w:r>
      <w:r w:rsidRPr="00343869">
        <w:rPr>
          <w:spacing w:val="3"/>
        </w:rPr>
        <w:t>f</w:t>
      </w:r>
      <w:r w:rsidRPr="00343869">
        <w:rPr>
          <w:spacing w:val="-3"/>
        </w:rPr>
        <w:t>a</w:t>
      </w:r>
      <w:r w:rsidRPr="00343869">
        <w:t>m</w:t>
      </w:r>
      <w:r w:rsidRPr="00343869">
        <w:rPr>
          <w:spacing w:val="-2"/>
        </w:rPr>
        <w:t>il</w:t>
      </w:r>
      <w:r w:rsidRPr="00343869">
        <w:rPr>
          <w:spacing w:val="-3"/>
        </w:rPr>
        <w:t>y</w:t>
      </w:r>
      <w:r w:rsidRPr="00343869">
        <w:t>,</w:t>
      </w:r>
      <w:r w:rsidRPr="00343869">
        <w:rPr>
          <w:spacing w:val="-1"/>
        </w:rPr>
        <w:t xml:space="preserve"> </w:t>
      </w:r>
      <w:r w:rsidRPr="00343869">
        <w:rPr>
          <w:spacing w:val="3"/>
        </w:rPr>
        <w:t>f</w:t>
      </w:r>
      <w:r w:rsidRPr="00343869">
        <w:t>r</w:t>
      </w:r>
      <w:r w:rsidRPr="00343869">
        <w:rPr>
          <w:spacing w:val="-2"/>
        </w:rPr>
        <w:t>i</w:t>
      </w:r>
      <w:r w:rsidRPr="00343869">
        <w:t>e</w:t>
      </w:r>
      <w:r w:rsidRPr="00343869">
        <w:rPr>
          <w:spacing w:val="-1"/>
        </w:rPr>
        <w:t>n</w:t>
      </w:r>
      <w:r w:rsidRPr="00343869">
        <w:t>ds</w:t>
      </w:r>
      <w:r w:rsidRPr="00343869">
        <w:rPr>
          <w:spacing w:val="-2"/>
        </w:rPr>
        <w:t xml:space="preserve"> </w:t>
      </w:r>
      <w:r w:rsidRPr="00343869">
        <w:t>a</w:t>
      </w:r>
      <w:r w:rsidRPr="00343869">
        <w:rPr>
          <w:spacing w:val="-1"/>
        </w:rPr>
        <w:t>n</w:t>
      </w:r>
      <w:r w:rsidRPr="00343869">
        <w:t>d pr</w:t>
      </w:r>
      <w:r w:rsidRPr="00343869">
        <w:rPr>
          <w:spacing w:val="-3"/>
        </w:rPr>
        <w:t>o</w:t>
      </w:r>
      <w:r w:rsidRPr="00343869">
        <w:rPr>
          <w:spacing w:val="3"/>
        </w:rPr>
        <w:t>f</w:t>
      </w:r>
      <w:r w:rsidRPr="00343869">
        <w:t>ess</w:t>
      </w:r>
      <w:r w:rsidRPr="00343869">
        <w:rPr>
          <w:spacing w:val="-2"/>
        </w:rPr>
        <w:t>i</w:t>
      </w:r>
      <w:r w:rsidRPr="00343869">
        <w:t>o</w:t>
      </w:r>
      <w:r w:rsidRPr="00343869">
        <w:rPr>
          <w:spacing w:val="-1"/>
        </w:rPr>
        <w:t>n</w:t>
      </w:r>
      <w:r w:rsidRPr="00343869">
        <w:t>a</w:t>
      </w:r>
      <w:r w:rsidRPr="00343869">
        <w:rPr>
          <w:spacing w:val="-2"/>
        </w:rPr>
        <w:t>l</w:t>
      </w:r>
      <w:r w:rsidRPr="00343869">
        <w:t>s)</w:t>
      </w:r>
      <w:r w:rsidRPr="00343869">
        <w:rPr>
          <w:spacing w:val="-1"/>
        </w:rPr>
        <w:t xml:space="preserve"> </w:t>
      </w:r>
      <w:r w:rsidRPr="00343869">
        <w:t>to</w:t>
      </w:r>
      <w:r w:rsidRPr="00343869">
        <w:rPr>
          <w:spacing w:val="-2"/>
        </w:rPr>
        <w:t xml:space="preserve"> </w:t>
      </w:r>
      <w:r w:rsidRPr="00343869">
        <w:t>d</w:t>
      </w:r>
      <w:r w:rsidRPr="00343869">
        <w:rPr>
          <w:spacing w:val="-1"/>
        </w:rPr>
        <w:t>e</w:t>
      </w:r>
      <w:r w:rsidRPr="00343869">
        <w:rPr>
          <w:spacing w:val="-3"/>
        </w:rPr>
        <w:t>v</w:t>
      </w:r>
      <w:r w:rsidRPr="00343869">
        <w:t>e</w:t>
      </w:r>
      <w:r w:rsidRPr="00343869">
        <w:rPr>
          <w:spacing w:val="-2"/>
        </w:rPr>
        <w:t>l</w:t>
      </w:r>
      <w:r w:rsidRPr="00343869">
        <w:t>op a</w:t>
      </w:r>
      <w:r w:rsidRPr="00343869">
        <w:rPr>
          <w:spacing w:val="-1"/>
        </w:rPr>
        <w:t>n</w:t>
      </w:r>
      <w:r w:rsidRPr="00343869">
        <w:t>d p</w:t>
      </w:r>
      <w:r w:rsidRPr="00343869">
        <w:rPr>
          <w:spacing w:val="-3"/>
        </w:rPr>
        <w:t>u</w:t>
      </w:r>
      <w:r w:rsidRPr="00343869">
        <w:t>t</w:t>
      </w:r>
      <w:r w:rsidRPr="00343869">
        <w:rPr>
          <w:spacing w:val="2"/>
        </w:rPr>
        <w:t xml:space="preserve"> </w:t>
      </w:r>
      <w:r w:rsidRPr="00343869">
        <w:rPr>
          <w:spacing w:val="-2"/>
        </w:rPr>
        <w:t>i</w:t>
      </w:r>
      <w:r w:rsidRPr="00343869">
        <w:t>nto</w:t>
      </w:r>
      <w:r w:rsidRPr="00343869">
        <w:rPr>
          <w:spacing w:val="-2"/>
        </w:rPr>
        <w:t xml:space="preserve"> </w:t>
      </w:r>
      <w:r w:rsidRPr="00343869">
        <w:t>p</w:t>
      </w:r>
      <w:r w:rsidRPr="00343869">
        <w:rPr>
          <w:spacing w:val="-2"/>
        </w:rPr>
        <w:t>l</w:t>
      </w:r>
      <w:r w:rsidRPr="00343869">
        <w:t>ace a</w:t>
      </w:r>
      <w:r w:rsidRPr="00343869">
        <w:rPr>
          <w:spacing w:val="-2"/>
        </w:rPr>
        <w:t xml:space="preserve"> </w:t>
      </w:r>
      <w:r w:rsidRPr="00343869">
        <w:t>d</w:t>
      </w:r>
      <w:r w:rsidRPr="00343869">
        <w:rPr>
          <w:spacing w:val="-1"/>
        </w:rPr>
        <w:t>e</w:t>
      </w:r>
      <w:r w:rsidRPr="00343869">
        <w:rPr>
          <w:spacing w:val="-2"/>
        </w:rPr>
        <w:t>t</w:t>
      </w:r>
      <w:r w:rsidRPr="00343869">
        <w:t>a</w:t>
      </w:r>
      <w:r w:rsidRPr="00343869">
        <w:rPr>
          <w:spacing w:val="-2"/>
        </w:rPr>
        <w:t>il</w:t>
      </w:r>
      <w:r w:rsidRPr="00343869">
        <w:t>ed p</w:t>
      </w:r>
      <w:r w:rsidRPr="00343869">
        <w:rPr>
          <w:spacing w:val="-2"/>
        </w:rPr>
        <w:t>l</w:t>
      </w:r>
      <w:r w:rsidRPr="00343869">
        <w:t>an th</w:t>
      </w:r>
      <w:r w:rsidRPr="00343869">
        <w:rPr>
          <w:spacing w:val="-1"/>
        </w:rPr>
        <w:t>a</w:t>
      </w:r>
      <w:r w:rsidRPr="00343869">
        <w:t>t</w:t>
      </w:r>
      <w:r w:rsidRPr="00343869">
        <w:rPr>
          <w:spacing w:val="-1"/>
        </w:rPr>
        <w:t xml:space="preserve"> </w:t>
      </w:r>
      <w:r w:rsidRPr="00343869">
        <w:rPr>
          <w:spacing w:val="-4"/>
        </w:rPr>
        <w:t>w</w:t>
      </w:r>
      <w:r w:rsidRPr="00343869">
        <w:rPr>
          <w:spacing w:val="-2"/>
        </w:rPr>
        <w:t>i</w:t>
      </w:r>
      <w:r w:rsidRPr="00343869">
        <w:rPr>
          <w:spacing w:val="1"/>
        </w:rPr>
        <w:t>l</w:t>
      </w:r>
      <w:r w:rsidRPr="00343869">
        <w:t>l sh</w:t>
      </w:r>
      <w:r w:rsidRPr="00343869">
        <w:rPr>
          <w:spacing w:val="-1"/>
        </w:rPr>
        <w:t>o</w:t>
      </w:r>
      <w:r w:rsidRPr="00343869">
        <w:t>w e</w:t>
      </w:r>
      <w:r w:rsidRPr="00343869">
        <w:rPr>
          <w:spacing w:val="-3"/>
        </w:rPr>
        <w:t>v</w:t>
      </w:r>
      <w:r w:rsidRPr="00343869">
        <w:t>er</w:t>
      </w:r>
      <w:r w:rsidRPr="00343869">
        <w:rPr>
          <w:spacing w:val="-2"/>
        </w:rPr>
        <w:t>y</w:t>
      </w:r>
      <w:r w:rsidRPr="00343869">
        <w:t>o</w:t>
      </w:r>
      <w:r w:rsidRPr="00343869">
        <w:rPr>
          <w:spacing w:val="-1"/>
        </w:rPr>
        <w:t>n</w:t>
      </w:r>
      <w:r w:rsidRPr="00343869">
        <w:t xml:space="preserve">e </w:t>
      </w:r>
      <w:r w:rsidRPr="00343869">
        <w:rPr>
          <w:spacing w:val="1"/>
        </w:rPr>
        <w:t>t</w:t>
      </w:r>
      <w:r w:rsidRPr="00343869">
        <w:t>h</w:t>
      </w:r>
      <w:r w:rsidRPr="00343869">
        <w:rPr>
          <w:spacing w:val="-1"/>
        </w:rPr>
        <w:t>a</w:t>
      </w:r>
      <w:r w:rsidRPr="00343869">
        <w:t>t:</w:t>
      </w:r>
    </w:p>
    <w:p w14:paraId="24BBCB25" w14:textId="77777777" w:rsidR="00BB3927" w:rsidRPr="00343869" w:rsidRDefault="00BB3927" w:rsidP="00B80BB3">
      <w:pPr>
        <w:pStyle w:val="BodyText"/>
        <w:numPr>
          <w:ilvl w:val="0"/>
          <w:numId w:val="29"/>
        </w:numPr>
        <w:tabs>
          <w:tab w:val="left" w:pos="1846"/>
        </w:tabs>
        <w:spacing w:after="240" w:line="254" w:lineRule="exact"/>
        <w:ind w:left="1846" w:right="1410"/>
        <w:jc w:val="both"/>
        <w:rPr>
          <w:rFonts w:cs="Arial"/>
        </w:rPr>
      </w:pPr>
      <w:r w:rsidRPr="00343869">
        <w:t>[Ins</w:t>
      </w:r>
      <w:r w:rsidRPr="00343869">
        <w:rPr>
          <w:spacing w:val="-4"/>
        </w:rPr>
        <w:t>e</w:t>
      </w:r>
      <w:r w:rsidRPr="00343869">
        <w:t>rt</w:t>
      </w:r>
      <w:r w:rsidRPr="00343869">
        <w:rPr>
          <w:spacing w:val="-1"/>
        </w:rPr>
        <w:t xml:space="preserve"> S</w:t>
      </w:r>
      <w:r w:rsidRPr="00343869">
        <w:t>t</w:t>
      </w:r>
      <w:r w:rsidRPr="00343869">
        <w:rPr>
          <w:spacing w:val="-3"/>
        </w:rPr>
        <w:t>a</w:t>
      </w:r>
      <w:r w:rsidRPr="00343869">
        <w:t>teme</w:t>
      </w:r>
      <w:r w:rsidRPr="00343869">
        <w:rPr>
          <w:spacing w:val="-3"/>
        </w:rPr>
        <w:t>n</w:t>
      </w:r>
      <w:r w:rsidRPr="00343869">
        <w:t>ts</w:t>
      </w:r>
      <w:r w:rsidRPr="00343869">
        <w:rPr>
          <w:spacing w:val="-2"/>
        </w:rPr>
        <w:t xml:space="preserve"> </w:t>
      </w:r>
      <w:r w:rsidRPr="00343869">
        <w:t>(us</w:t>
      </w:r>
      <w:r w:rsidRPr="00343869">
        <w:rPr>
          <w:spacing w:val="-1"/>
        </w:rPr>
        <w:t>u</w:t>
      </w:r>
      <w:r w:rsidRPr="00343869">
        <w:t>a</w:t>
      </w:r>
      <w:r w:rsidRPr="00343869">
        <w:rPr>
          <w:spacing w:val="-4"/>
        </w:rPr>
        <w:t>l</w:t>
      </w:r>
      <w:r w:rsidRPr="00343869">
        <w:rPr>
          <w:spacing w:val="-2"/>
        </w:rPr>
        <w:t>l</w:t>
      </w:r>
      <w:r w:rsidRPr="00343869">
        <w:t>y</w:t>
      </w:r>
      <w:r w:rsidRPr="00343869">
        <w:rPr>
          <w:spacing w:val="-2"/>
        </w:rPr>
        <w:t xml:space="preserve"> </w:t>
      </w:r>
      <w:r w:rsidRPr="00343869">
        <w:t>o</w:t>
      </w:r>
      <w:r w:rsidRPr="00343869">
        <w:rPr>
          <w:spacing w:val="-1"/>
        </w:rPr>
        <w:t>n</w:t>
      </w:r>
      <w:r w:rsidRPr="00343869">
        <w:t xml:space="preserve">e </w:t>
      </w:r>
      <w:r w:rsidRPr="00343869">
        <w:rPr>
          <w:spacing w:val="3"/>
        </w:rPr>
        <w:t>f</w:t>
      </w:r>
      <w:r w:rsidRPr="00343869">
        <w:rPr>
          <w:spacing w:val="-3"/>
        </w:rPr>
        <w:t>o</w:t>
      </w:r>
      <w:r w:rsidRPr="00343869">
        <w:t>r</w:t>
      </w:r>
      <w:r w:rsidRPr="00343869">
        <w:rPr>
          <w:spacing w:val="1"/>
        </w:rPr>
        <w:t xml:space="preserve"> </w:t>
      </w:r>
      <w:r w:rsidRPr="00343869">
        <w:t>e</w:t>
      </w:r>
      <w:r w:rsidRPr="00343869">
        <w:rPr>
          <w:spacing w:val="-4"/>
        </w:rPr>
        <w:t>a</w:t>
      </w:r>
      <w:r w:rsidRPr="00343869">
        <w:t xml:space="preserve">ch </w:t>
      </w:r>
      <w:r w:rsidRPr="00343869">
        <w:rPr>
          <w:spacing w:val="-3"/>
        </w:rPr>
        <w:t>w</w:t>
      </w:r>
      <w:r w:rsidRPr="00343869">
        <w:t>or</w:t>
      </w:r>
      <w:r w:rsidRPr="00343869">
        <w:rPr>
          <w:spacing w:val="1"/>
        </w:rPr>
        <w:t>r</w:t>
      </w:r>
      <w:r w:rsidRPr="00343869">
        <w:t>y</w:t>
      </w:r>
      <w:r w:rsidRPr="00343869">
        <w:rPr>
          <w:spacing w:val="-2"/>
        </w:rPr>
        <w:t xml:space="preserve"> </w:t>
      </w:r>
      <w:r w:rsidRPr="00343869">
        <w:t>st</w:t>
      </w:r>
      <w:r w:rsidRPr="00343869">
        <w:rPr>
          <w:spacing w:val="-3"/>
        </w:rPr>
        <w:t>a</w:t>
      </w:r>
      <w:r w:rsidRPr="00343869">
        <w:t>teme</w:t>
      </w:r>
      <w:r w:rsidRPr="00343869">
        <w:rPr>
          <w:spacing w:val="-3"/>
        </w:rPr>
        <w:t>n</w:t>
      </w:r>
      <w:r w:rsidRPr="00343869">
        <w:t>t)</w:t>
      </w:r>
      <w:r w:rsidRPr="00343869">
        <w:rPr>
          <w:spacing w:val="-1"/>
        </w:rPr>
        <w:t xml:space="preserve"> </w:t>
      </w:r>
      <w:r w:rsidRPr="00343869">
        <w:t>th</w:t>
      </w:r>
      <w:r w:rsidRPr="00343869">
        <w:rPr>
          <w:spacing w:val="-4"/>
        </w:rPr>
        <w:t>a</w:t>
      </w:r>
      <w:r w:rsidRPr="00343869">
        <w:t>t</w:t>
      </w:r>
      <w:r w:rsidRPr="00343869">
        <w:rPr>
          <w:spacing w:val="2"/>
        </w:rPr>
        <w:t xml:space="preserve"> </w:t>
      </w:r>
      <w:r w:rsidRPr="00343869">
        <w:t>d</w:t>
      </w:r>
      <w:r w:rsidRPr="00343869">
        <w:rPr>
          <w:spacing w:val="-4"/>
        </w:rPr>
        <w:t>e</w:t>
      </w:r>
      <w:r w:rsidRPr="00343869">
        <w:t>scr</w:t>
      </w:r>
      <w:r w:rsidRPr="00343869">
        <w:rPr>
          <w:spacing w:val="-2"/>
        </w:rPr>
        <w:t>i</w:t>
      </w:r>
      <w:r w:rsidRPr="00343869">
        <w:t xml:space="preserve">be </w:t>
      </w:r>
      <w:r w:rsidRPr="00343869">
        <w:rPr>
          <w:spacing w:val="-2"/>
        </w:rPr>
        <w:t>i</w:t>
      </w:r>
      <w:r w:rsidRPr="00343869">
        <w:t>n</w:t>
      </w:r>
      <w:r w:rsidRPr="00343869">
        <w:rPr>
          <w:spacing w:val="-4"/>
        </w:rPr>
        <w:t xml:space="preserve"> </w:t>
      </w:r>
      <w:r w:rsidRPr="00343869">
        <w:t>broad</w:t>
      </w:r>
      <w:r w:rsidRPr="00343869">
        <w:rPr>
          <w:spacing w:val="-2"/>
        </w:rPr>
        <w:t xml:space="preserve"> </w:t>
      </w:r>
      <w:r w:rsidRPr="00343869">
        <w:t>te</w:t>
      </w:r>
      <w:r w:rsidRPr="00343869">
        <w:rPr>
          <w:spacing w:val="-2"/>
        </w:rPr>
        <w:t>r</w:t>
      </w:r>
      <w:r w:rsidRPr="00343869">
        <w:t>ms</w:t>
      </w:r>
      <w:r w:rsidRPr="00343869">
        <w:rPr>
          <w:spacing w:val="-2"/>
        </w:rPr>
        <w:t xml:space="preserve"> </w:t>
      </w:r>
      <w:r w:rsidRPr="00343869">
        <w:t xml:space="preserve">the </w:t>
      </w:r>
      <w:r w:rsidRPr="00343869">
        <w:rPr>
          <w:rFonts w:cs="Arial"/>
        </w:rPr>
        <w:t>fut</w:t>
      </w:r>
      <w:r w:rsidRPr="00343869">
        <w:rPr>
          <w:rFonts w:cs="Arial"/>
          <w:spacing w:val="-3"/>
        </w:rPr>
        <w:t>u</w:t>
      </w:r>
      <w:r w:rsidRPr="00343869">
        <w:rPr>
          <w:rFonts w:cs="Arial"/>
        </w:rPr>
        <w:t>re…</w:t>
      </w:r>
    </w:p>
    <w:p w14:paraId="1A19123B" w14:textId="77777777" w:rsidR="00BB3927" w:rsidRPr="00343869" w:rsidRDefault="00BB3927" w:rsidP="00B80BB3">
      <w:pPr>
        <w:pStyle w:val="BodyText"/>
        <w:numPr>
          <w:ilvl w:val="0"/>
          <w:numId w:val="29"/>
        </w:numPr>
        <w:tabs>
          <w:tab w:val="left" w:pos="1846"/>
        </w:tabs>
        <w:spacing w:after="240" w:line="254" w:lineRule="exact"/>
        <w:ind w:left="1846" w:right="1410"/>
        <w:jc w:val="both"/>
        <w:rPr>
          <w:rFonts w:cs="Arial"/>
        </w:rPr>
      </w:pPr>
      <w:r w:rsidRPr="00343869">
        <w:rPr>
          <w:rFonts w:cs="Arial"/>
        </w:rPr>
        <w:t>…acti</w:t>
      </w:r>
      <w:r w:rsidRPr="00343869">
        <w:rPr>
          <w:rFonts w:cs="Arial"/>
          <w:spacing w:val="-1"/>
        </w:rPr>
        <w:t>o</w:t>
      </w:r>
      <w:r w:rsidRPr="00343869">
        <w:rPr>
          <w:rFonts w:cs="Arial"/>
        </w:rPr>
        <w:t xml:space="preserve">ns </w:t>
      </w:r>
      <w:r w:rsidRPr="00343869">
        <w:rPr>
          <w:rFonts w:cs="Arial"/>
          <w:spacing w:val="-3"/>
        </w:rPr>
        <w:t>o</w:t>
      </w:r>
      <w:r w:rsidRPr="00343869">
        <w:rPr>
          <w:rFonts w:cs="Arial"/>
        </w:rPr>
        <w:t>f</w:t>
      </w:r>
      <w:r w:rsidRPr="00343869">
        <w:rPr>
          <w:rFonts w:cs="Arial"/>
          <w:spacing w:val="2"/>
        </w:rPr>
        <w:t xml:space="preserve"> </w:t>
      </w:r>
      <w:r w:rsidRPr="00343869">
        <w:rPr>
          <w:rFonts w:cs="Arial"/>
          <w:spacing w:val="-3"/>
        </w:rPr>
        <w:t>p</w:t>
      </w:r>
      <w:r w:rsidRPr="00343869">
        <w:rPr>
          <w:rFonts w:cs="Arial"/>
        </w:rPr>
        <w:t>ro</w:t>
      </w:r>
      <w:r w:rsidRPr="00343869">
        <w:rPr>
          <w:rFonts w:cs="Arial"/>
          <w:spacing w:val="-2"/>
        </w:rPr>
        <w:t>t</w:t>
      </w:r>
      <w:r w:rsidRPr="00343869">
        <w:rPr>
          <w:rFonts w:cs="Arial"/>
        </w:rPr>
        <w:t>ecti</w:t>
      </w:r>
      <w:r w:rsidRPr="00343869">
        <w:rPr>
          <w:rFonts w:cs="Arial"/>
          <w:spacing w:val="-1"/>
        </w:rPr>
        <w:t>o</w:t>
      </w:r>
      <w:r w:rsidRPr="00343869">
        <w:rPr>
          <w:rFonts w:cs="Arial"/>
        </w:rPr>
        <w:t xml:space="preserve">n </w:t>
      </w:r>
      <w:r w:rsidRPr="00343869">
        <w:rPr>
          <w:rFonts w:cs="Arial"/>
          <w:spacing w:val="-3"/>
        </w:rPr>
        <w:t>o</w:t>
      </w:r>
      <w:r w:rsidRPr="00343869">
        <w:rPr>
          <w:rFonts w:cs="Arial"/>
        </w:rPr>
        <w:t>r</w:t>
      </w:r>
      <w:r w:rsidRPr="00343869">
        <w:rPr>
          <w:rFonts w:cs="Arial"/>
          <w:spacing w:val="-1"/>
        </w:rPr>
        <w:t xml:space="preserve"> </w:t>
      </w:r>
      <w:r w:rsidRPr="00343869">
        <w:rPr>
          <w:rFonts w:cs="Arial"/>
        </w:rPr>
        <w:t>b</w:t>
      </w:r>
      <w:r w:rsidRPr="00343869">
        <w:rPr>
          <w:rFonts w:cs="Arial"/>
          <w:spacing w:val="-1"/>
        </w:rPr>
        <w:t>e</w:t>
      </w:r>
      <w:r w:rsidRPr="00343869">
        <w:rPr>
          <w:rFonts w:cs="Arial"/>
        </w:rPr>
        <w:t>h</w:t>
      </w:r>
      <w:r w:rsidRPr="00343869">
        <w:rPr>
          <w:rFonts w:cs="Arial"/>
          <w:spacing w:val="-1"/>
        </w:rPr>
        <w:t>a</w:t>
      </w:r>
      <w:r w:rsidRPr="00343869">
        <w:rPr>
          <w:rFonts w:cs="Arial"/>
          <w:spacing w:val="-3"/>
        </w:rPr>
        <w:t>v</w:t>
      </w:r>
      <w:r w:rsidRPr="00343869">
        <w:rPr>
          <w:rFonts w:cs="Arial"/>
          <w:spacing w:val="-2"/>
        </w:rPr>
        <w:t>i</w:t>
      </w:r>
      <w:r w:rsidRPr="00343869">
        <w:rPr>
          <w:rFonts w:cs="Arial"/>
        </w:rPr>
        <w:t>o</w:t>
      </w:r>
      <w:r w:rsidRPr="00343869">
        <w:rPr>
          <w:rFonts w:cs="Arial"/>
          <w:spacing w:val="-1"/>
        </w:rPr>
        <w:t>u</w:t>
      </w:r>
      <w:r w:rsidRPr="00343869">
        <w:rPr>
          <w:rFonts w:cs="Arial"/>
        </w:rPr>
        <w:t>rs</w:t>
      </w:r>
      <w:r w:rsidRPr="00343869">
        <w:rPr>
          <w:rFonts w:cs="Arial"/>
          <w:spacing w:val="1"/>
        </w:rPr>
        <w:t xml:space="preserve"> </w:t>
      </w:r>
      <w:r w:rsidRPr="00343869">
        <w:rPr>
          <w:rFonts w:cs="Arial"/>
          <w:spacing w:val="-3"/>
        </w:rPr>
        <w:t>o</w:t>
      </w:r>
      <w:r w:rsidRPr="00343869">
        <w:rPr>
          <w:rFonts w:cs="Arial"/>
        </w:rPr>
        <w:t>f</w:t>
      </w:r>
      <w:r w:rsidRPr="00343869">
        <w:rPr>
          <w:rFonts w:cs="Arial"/>
          <w:spacing w:val="2"/>
        </w:rPr>
        <w:t xml:space="preserve"> </w:t>
      </w:r>
      <w:r w:rsidRPr="00343869">
        <w:rPr>
          <w:rFonts w:cs="Arial"/>
        </w:rPr>
        <w:t>the</w:t>
      </w:r>
      <w:r w:rsidRPr="00343869">
        <w:rPr>
          <w:rFonts w:cs="Arial"/>
          <w:spacing w:val="-2"/>
        </w:rPr>
        <w:t xml:space="preserve"> </w:t>
      </w:r>
      <w:r w:rsidRPr="00343869">
        <w:rPr>
          <w:rFonts w:cs="Arial"/>
        </w:rPr>
        <w:t>p</w:t>
      </w:r>
      <w:r w:rsidRPr="00343869">
        <w:rPr>
          <w:rFonts w:cs="Arial"/>
          <w:spacing w:val="-1"/>
        </w:rPr>
        <w:t>a</w:t>
      </w:r>
      <w:r w:rsidRPr="00343869">
        <w:rPr>
          <w:rFonts w:cs="Arial"/>
        </w:rPr>
        <w:t>re</w:t>
      </w:r>
      <w:r w:rsidRPr="00343869">
        <w:rPr>
          <w:rFonts w:cs="Arial"/>
          <w:spacing w:val="-4"/>
        </w:rPr>
        <w:t>n</w:t>
      </w:r>
      <w:r w:rsidRPr="00343869">
        <w:rPr>
          <w:rFonts w:cs="Arial"/>
          <w:spacing w:val="-2"/>
        </w:rPr>
        <w:t>t</w:t>
      </w:r>
      <w:r w:rsidRPr="00343869">
        <w:rPr>
          <w:rFonts w:cs="Arial"/>
        </w:rPr>
        <w:t>s</w:t>
      </w:r>
      <w:r w:rsidRPr="00343869">
        <w:rPr>
          <w:rFonts w:cs="Arial"/>
          <w:spacing w:val="1"/>
        </w:rPr>
        <w:t xml:space="preserve"> </w:t>
      </w:r>
      <w:r w:rsidRPr="00343869">
        <w:rPr>
          <w:rFonts w:cs="Arial"/>
        </w:rPr>
        <w:t>th</w:t>
      </w:r>
      <w:r w:rsidRPr="00343869">
        <w:rPr>
          <w:rFonts w:cs="Arial"/>
          <w:spacing w:val="-4"/>
        </w:rPr>
        <w:t>a</w:t>
      </w:r>
      <w:r w:rsidRPr="00343869">
        <w:rPr>
          <w:rFonts w:cs="Arial"/>
        </w:rPr>
        <w:t>t</w:t>
      </w:r>
      <w:r w:rsidRPr="00343869">
        <w:rPr>
          <w:rFonts w:cs="Arial"/>
          <w:spacing w:val="2"/>
        </w:rPr>
        <w:t xml:space="preserve"> </w:t>
      </w:r>
      <w:r w:rsidRPr="00343869">
        <w:rPr>
          <w:rFonts w:cs="Arial"/>
        </w:rPr>
        <w:t>e</w:t>
      </w:r>
      <w:r w:rsidRPr="00343869">
        <w:rPr>
          <w:rFonts w:cs="Arial"/>
          <w:spacing w:val="-4"/>
        </w:rPr>
        <w:t>n</w:t>
      </w:r>
      <w:r w:rsidRPr="00343869">
        <w:rPr>
          <w:rFonts w:cs="Arial"/>
        </w:rPr>
        <w:t>sure</w:t>
      </w:r>
      <w:r w:rsidRPr="00343869">
        <w:rPr>
          <w:rFonts w:cs="Arial"/>
          <w:spacing w:val="-2"/>
        </w:rPr>
        <w:t xml:space="preserve"> </w:t>
      </w:r>
      <w:r w:rsidRPr="00343869">
        <w:rPr>
          <w:rFonts w:cs="Arial"/>
        </w:rPr>
        <w:t>the</w:t>
      </w:r>
      <w:r w:rsidRPr="00343869">
        <w:rPr>
          <w:rFonts w:cs="Arial"/>
          <w:spacing w:val="-2"/>
        </w:rPr>
        <w:t xml:space="preserve"> </w:t>
      </w:r>
      <w:r w:rsidRPr="00343869">
        <w:rPr>
          <w:rFonts w:cs="Arial"/>
        </w:rPr>
        <w:t>ch</w:t>
      </w:r>
      <w:r w:rsidRPr="00343869">
        <w:rPr>
          <w:rFonts w:cs="Arial"/>
          <w:spacing w:val="-2"/>
        </w:rPr>
        <w:t>il</w:t>
      </w:r>
      <w:r w:rsidRPr="00343869">
        <w:rPr>
          <w:rFonts w:cs="Arial"/>
        </w:rPr>
        <w:t>dr</w:t>
      </w:r>
      <w:r w:rsidRPr="00343869">
        <w:rPr>
          <w:rFonts w:cs="Arial"/>
          <w:spacing w:val="-3"/>
        </w:rPr>
        <w:t>e</w:t>
      </w:r>
      <w:r w:rsidRPr="00343869">
        <w:rPr>
          <w:rFonts w:cs="Arial"/>
        </w:rPr>
        <w:t>n</w:t>
      </w:r>
      <w:r w:rsidRPr="00343869">
        <w:rPr>
          <w:rFonts w:cs="Arial"/>
          <w:spacing w:val="4"/>
        </w:rPr>
        <w:t xml:space="preserve"> </w:t>
      </w:r>
      <w:r w:rsidRPr="00343869">
        <w:t>are</w:t>
      </w:r>
      <w:r w:rsidRPr="00343869">
        <w:rPr>
          <w:spacing w:val="-2"/>
        </w:rPr>
        <w:t xml:space="preserve"> </w:t>
      </w:r>
      <w:r w:rsidRPr="00343869">
        <w:t>pr</w:t>
      </w:r>
      <w:r w:rsidRPr="00343869">
        <w:rPr>
          <w:spacing w:val="-3"/>
        </w:rPr>
        <w:t>o</w:t>
      </w:r>
      <w:r w:rsidRPr="00343869">
        <w:t xml:space="preserve">tected </w:t>
      </w:r>
      <w:r w:rsidRPr="00343869">
        <w:rPr>
          <w:rFonts w:cs="Arial"/>
          <w:spacing w:val="-2"/>
        </w:rPr>
        <w:t>i</w:t>
      </w:r>
      <w:r w:rsidRPr="00343869">
        <w:rPr>
          <w:rFonts w:cs="Arial"/>
        </w:rPr>
        <w:t>n…</w:t>
      </w:r>
    </w:p>
    <w:p w14:paraId="15B3DB13" w14:textId="77777777" w:rsidR="00BB3927" w:rsidRPr="00343869" w:rsidRDefault="00BB3927" w:rsidP="00B80BB3">
      <w:pPr>
        <w:pStyle w:val="BodyText"/>
        <w:numPr>
          <w:ilvl w:val="0"/>
          <w:numId w:val="29"/>
        </w:numPr>
        <w:tabs>
          <w:tab w:val="left" w:pos="1846"/>
        </w:tabs>
        <w:spacing w:after="240"/>
        <w:ind w:left="1846" w:right="1410"/>
        <w:jc w:val="both"/>
        <w:rPr>
          <w:rFonts w:cs="Arial"/>
        </w:rPr>
      </w:pPr>
      <w:r w:rsidRPr="00343869">
        <w:rPr>
          <w:rFonts w:cs="Arial"/>
        </w:rPr>
        <w:t>…re</w:t>
      </w:r>
      <w:r w:rsidRPr="00343869">
        <w:rPr>
          <w:rFonts w:cs="Arial"/>
          <w:spacing w:val="-2"/>
        </w:rPr>
        <w:t>l</w:t>
      </w:r>
      <w:r w:rsidRPr="00343869">
        <w:rPr>
          <w:rFonts w:cs="Arial"/>
        </w:rPr>
        <w:t>ati</w:t>
      </w:r>
      <w:r w:rsidRPr="00343869">
        <w:rPr>
          <w:rFonts w:cs="Arial"/>
          <w:spacing w:val="-1"/>
        </w:rPr>
        <w:t>o</w:t>
      </w:r>
      <w:r w:rsidRPr="00343869">
        <w:rPr>
          <w:rFonts w:cs="Arial"/>
        </w:rPr>
        <w:t>n</w:t>
      </w:r>
      <w:r w:rsidRPr="00343869">
        <w:rPr>
          <w:rFonts w:cs="Arial"/>
          <w:spacing w:val="-2"/>
        </w:rPr>
        <w:t xml:space="preserve"> </w:t>
      </w:r>
      <w:r w:rsidRPr="00343869">
        <w:rPr>
          <w:rFonts w:cs="Arial"/>
        </w:rPr>
        <w:t>to</w:t>
      </w:r>
      <w:r w:rsidRPr="00343869">
        <w:rPr>
          <w:rFonts w:cs="Arial"/>
          <w:spacing w:val="-2"/>
        </w:rPr>
        <w:t xml:space="preserve"> </w:t>
      </w:r>
      <w:r w:rsidRPr="00343869">
        <w:rPr>
          <w:rFonts w:cs="Arial"/>
        </w:rPr>
        <w:t xml:space="preserve">the </w:t>
      </w:r>
      <w:r w:rsidRPr="00343869">
        <w:rPr>
          <w:rFonts w:cs="Arial"/>
          <w:spacing w:val="-2"/>
        </w:rPr>
        <w:t>i</w:t>
      </w:r>
      <w:r w:rsidRPr="00343869">
        <w:rPr>
          <w:rFonts w:cs="Arial"/>
        </w:rPr>
        <w:t>d</w:t>
      </w:r>
      <w:r w:rsidRPr="00343869">
        <w:rPr>
          <w:rFonts w:cs="Arial"/>
          <w:spacing w:val="-1"/>
        </w:rPr>
        <w:t>e</w:t>
      </w:r>
      <w:r w:rsidRPr="00343869">
        <w:rPr>
          <w:rFonts w:cs="Arial"/>
          <w:spacing w:val="-3"/>
        </w:rPr>
        <w:t>n</w:t>
      </w:r>
      <w:r w:rsidRPr="00343869">
        <w:rPr>
          <w:rFonts w:cs="Arial"/>
        </w:rPr>
        <w:t>t</w:t>
      </w:r>
      <w:r w:rsidRPr="00343869">
        <w:rPr>
          <w:rFonts w:cs="Arial"/>
          <w:spacing w:val="-4"/>
        </w:rPr>
        <w:t>i</w:t>
      </w:r>
      <w:r w:rsidRPr="00343869">
        <w:rPr>
          <w:rFonts w:cs="Arial"/>
          <w:spacing w:val="3"/>
        </w:rPr>
        <w:t>f</w:t>
      </w:r>
      <w:r w:rsidRPr="00343869">
        <w:rPr>
          <w:rFonts w:cs="Arial"/>
          <w:spacing w:val="-2"/>
        </w:rPr>
        <w:t>i</w:t>
      </w:r>
      <w:r w:rsidRPr="00343869">
        <w:rPr>
          <w:rFonts w:cs="Arial"/>
        </w:rPr>
        <w:t xml:space="preserve">ed </w:t>
      </w:r>
      <w:r w:rsidRPr="00343869">
        <w:rPr>
          <w:rFonts w:cs="Arial"/>
          <w:spacing w:val="-4"/>
        </w:rPr>
        <w:t>w</w:t>
      </w:r>
      <w:r w:rsidRPr="00343869">
        <w:rPr>
          <w:rFonts w:cs="Arial"/>
        </w:rPr>
        <w:t>or</w:t>
      </w:r>
      <w:r w:rsidRPr="00343869">
        <w:rPr>
          <w:rFonts w:cs="Arial"/>
          <w:spacing w:val="1"/>
        </w:rPr>
        <w:t>r</w:t>
      </w:r>
      <w:r w:rsidRPr="00343869">
        <w:rPr>
          <w:rFonts w:cs="Arial"/>
          <w:spacing w:val="-2"/>
        </w:rPr>
        <w:t>i</w:t>
      </w:r>
      <w:r w:rsidRPr="00343869">
        <w:rPr>
          <w:rFonts w:cs="Arial"/>
        </w:rPr>
        <w:t>es]</w:t>
      </w:r>
    </w:p>
    <w:p w14:paraId="76B9E68B" w14:textId="0C12CFF4" w:rsidR="00BB3927" w:rsidRPr="00343869" w:rsidRDefault="00BB3927" w:rsidP="00B80BB3">
      <w:pPr>
        <w:pStyle w:val="BodyText"/>
        <w:spacing w:after="240" w:line="276" w:lineRule="auto"/>
        <w:ind w:right="1410"/>
        <w:jc w:val="both"/>
      </w:pPr>
      <w:r w:rsidRPr="00343869">
        <w:rPr>
          <w:spacing w:val="1"/>
        </w:rPr>
        <w:t>T</w:t>
      </w:r>
      <w:r w:rsidRPr="00343869">
        <w:t>he</w:t>
      </w:r>
      <w:r w:rsidRPr="00343869">
        <w:rPr>
          <w:spacing w:val="-2"/>
        </w:rPr>
        <w:t xml:space="preserve"> </w:t>
      </w:r>
      <w:r w:rsidRPr="00343869">
        <w:t>d</w:t>
      </w:r>
      <w:r w:rsidRPr="00343869">
        <w:rPr>
          <w:spacing w:val="-1"/>
        </w:rPr>
        <w:t>e</w:t>
      </w:r>
      <w:r w:rsidRPr="00343869">
        <w:t>p</w:t>
      </w:r>
      <w:r w:rsidRPr="00343869">
        <w:rPr>
          <w:spacing w:val="-1"/>
        </w:rPr>
        <w:t>a</w:t>
      </w:r>
      <w:r w:rsidRPr="00343869">
        <w:rPr>
          <w:spacing w:val="-2"/>
        </w:rPr>
        <w:t>r</w:t>
      </w:r>
      <w:r w:rsidRPr="00343869">
        <w:t>tme</w:t>
      </w:r>
      <w:r w:rsidRPr="00343869">
        <w:rPr>
          <w:spacing w:val="-4"/>
        </w:rPr>
        <w:t>n</w:t>
      </w:r>
      <w:r w:rsidRPr="00343869">
        <w:t>t</w:t>
      </w:r>
      <w:r w:rsidRPr="00343869">
        <w:rPr>
          <w:spacing w:val="-3"/>
        </w:rPr>
        <w:t xml:space="preserve"> Child Safety </w:t>
      </w:r>
      <w:r w:rsidRPr="00343869">
        <w:rPr>
          <w:spacing w:val="-4"/>
        </w:rPr>
        <w:t>w</w:t>
      </w:r>
      <w:r w:rsidRPr="00343869">
        <w:rPr>
          <w:spacing w:val="-2"/>
        </w:rPr>
        <w:t>il</w:t>
      </w:r>
      <w:r w:rsidRPr="00343869">
        <w:t>l n</w:t>
      </w:r>
      <w:r w:rsidRPr="00343869">
        <w:rPr>
          <w:spacing w:val="-1"/>
        </w:rPr>
        <w:t>e</w:t>
      </w:r>
      <w:r w:rsidRPr="00343869">
        <w:t>ed to</w:t>
      </w:r>
      <w:r w:rsidRPr="00343869">
        <w:rPr>
          <w:spacing w:val="-2"/>
        </w:rPr>
        <w:t xml:space="preserve"> </w:t>
      </w:r>
      <w:r w:rsidRPr="00343869">
        <w:t>see</w:t>
      </w:r>
      <w:r w:rsidRPr="00343869">
        <w:rPr>
          <w:spacing w:val="-2"/>
        </w:rPr>
        <w:t xml:space="preserve"> </w:t>
      </w:r>
      <w:r w:rsidRPr="00343869">
        <w:t>the p</w:t>
      </w:r>
      <w:r w:rsidRPr="00343869">
        <w:rPr>
          <w:spacing w:val="-2"/>
        </w:rPr>
        <w:t>l</w:t>
      </w:r>
      <w:r w:rsidRPr="00343869">
        <w:t>an</w:t>
      </w:r>
      <w:r w:rsidRPr="00343869">
        <w:rPr>
          <w:spacing w:val="-2"/>
        </w:rPr>
        <w:t xml:space="preserve"> i</w:t>
      </w:r>
      <w:r w:rsidRPr="00343869">
        <w:t>n p</w:t>
      </w:r>
      <w:r w:rsidRPr="00343869">
        <w:rPr>
          <w:spacing w:val="-1"/>
        </w:rPr>
        <w:t>l</w:t>
      </w:r>
      <w:r w:rsidRPr="00343869">
        <w:t>ace</w:t>
      </w:r>
      <w:r w:rsidRPr="00343869">
        <w:rPr>
          <w:spacing w:val="-2"/>
        </w:rPr>
        <w:t xml:space="preserve"> </w:t>
      </w:r>
      <w:r w:rsidRPr="00343869">
        <w:t>a</w:t>
      </w:r>
      <w:r w:rsidRPr="00343869">
        <w:rPr>
          <w:spacing w:val="-1"/>
        </w:rPr>
        <w:t>n</w:t>
      </w:r>
      <w:r w:rsidRPr="00343869">
        <w:t xml:space="preserve">d </w:t>
      </w:r>
      <w:r w:rsidRPr="00343869">
        <w:rPr>
          <w:spacing w:val="-3"/>
        </w:rPr>
        <w:t>w</w:t>
      </w:r>
      <w:r w:rsidRPr="00343869">
        <w:t>o</w:t>
      </w:r>
      <w:r w:rsidRPr="00343869">
        <w:rPr>
          <w:spacing w:val="-2"/>
        </w:rPr>
        <w:t>r</w:t>
      </w:r>
      <w:r w:rsidRPr="00343869">
        <w:rPr>
          <w:spacing w:val="2"/>
        </w:rPr>
        <w:t>k</w:t>
      </w:r>
      <w:r w:rsidRPr="00343869">
        <w:rPr>
          <w:spacing w:val="-2"/>
        </w:rPr>
        <w:t>i</w:t>
      </w:r>
      <w:r w:rsidRPr="00343869">
        <w:t>ng</w:t>
      </w:r>
      <w:r w:rsidRPr="00343869">
        <w:rPr>
          <w:spacing w:val="-2"/>
        </w:rPr>
        <w:t xml:space="preserve"> </w:t>
      </w:r>
      <w:r w:rsidRPr="00343869">
        <w:rPr>
          <w:spacing w:val="3"/>
        </w:rPr>
        <w:t>f</w:t>
      </w:r>
      <w:r w:rsidRPr="00343869">
        <w:rPr>
          <w:spacing w:val="-3"/>
        </w:rPr>
        <w:t>o</w:t>
      </w:r>
      <w:r w:rsidRPr="00343869">
        <w:t>r</w:t>
      </w:r>
      <w:r w:rsidRPr="00343869">
        <w:rPr>
          <w:spacing w:val="1"/>
        </w:rPr>
        <w:t xml:space="preserve"> </w:t>
      </w:r>
      <w:r w:rsidRPr="00343869">
        <w:t>a</w:t>
      </w:r>
      <w:r w:rsidRPr="00343869">
        <w:rPr>
          <w:spacing w:val="-2"/>
        </w:rPr>
        <w:t xml:space="preserve"> </w:t>
      </w:r>
      <w:r w:rsidRPr="00343869">
        <w:t>p</w:t>
      </w:r>
      <w:r w:rsidRPr="00343869">
        <w:rPr>
          <w:spacing w:val="-1"/>
        </w:rPr>
        <w:t>e</w:t>
      </w:r>
      <w:r w:rsidRPr="00343869">
        <w:t>r</w:t>
      </w:r>
      <w:r w:rsidRPr="00343869">
        <w:rPr>
          <w:spacing w:val="-2"/>
        </w:rPr>
        <w:t>i</w:t>
      </w:r>
      <w:r w:rsidRPr="00343869">
        <w:t>od</w:t>
      </w:r>
      <w:r w:rsidRPr="00343869">
        <w:rPr>
          <w:spacing w:val="-2"/>
        </w:rPr>
        <w:t xml:space="preserve"> </w:t>
      </w:r>
      <w:r w:rsidRPr="00343869">
        <w:rPr>
          <w:spacing w:val="-3"/>
        </w:rPr>
        <w:t>o</w:t>
      </w:r>
      <w:r w:rsidRPr="00343869">
        <w:t>f</w:t>
      </w:r>
      <w:r w:rsidRPr="00343869">
        <w:rPr>
          <w:spacing w:val="2"/>
        </w:rPr>
        <w:t xml:space="preserve"> </w:t>
      </w:r>
      <w:r w:rsidRPr="00343869">
        <w:t>at</w:t>
      </w:r>
      <w:r w:rsidRPr="00343869">
        <w:rPr>
          <w:spacing w:val="-1"/>
        </w:rPr>
        <w:t xml:space="preserve"> </w:t>
      </w:r>
      <w:r w:rsidRPr="00343869">
        <w:rPr>
          <w:spacing w:val="-2"/>
        </w:rPr>
        <w:t>l</w:t>
      </w:r>
      <w:r w:rsidRPr="00343869">
        <w:t>e</w:t>
      </w:r>
      <w:r w:rsidRPr="00343869">
        <w:rPr>
          <w:spacing w:val="-1"/>
        </w:rPr>
        <w:t>a</w:t>
      </w:r>
      <w:r w:rsidRPr="00343869">
        <w:t>st</w:t>
      </w:r>
      <w:r w:rsidRPr="00343869">
        <w:rPr>
          <w:spacing w:val="-1"/>
        </w:rPr>
        <w:t xml:space="preserve"> X</w:t>
      </w:r>
      <w:r w:rsidRPr="00343869">
        <w:t>X mo</w:t>
      </w:r>
      <w:r w:rsidRPr="00343869">
        <w:rPr>
          <w:spacing w:val="-1"/>
        </w:rPr>
        <w:t>n</w:t>
      </w:r>
      <w:r w:rsidRPr="00343869">
        <w:t>ths</w:t>
      </w:r>
      <w:r w:rsidRPr="00343869">
        <w:rPr>
          <w:spacing w:val="-2"/>
        </w:rPr>
        <w:t xml:space="preserve"> </w:t>
      </w:r>
      <w:r w:rsidRPr="00343869">
        <w:t>so</w:t>
      </w:r>
      <w:r w:rsidRPr="00343869">
        <w:rPr>
          <w:spacing w:val="-2"/>
        </w:rPr>
        <w:t xml:space="preserve"> </w:t>
      </w:r>
      <w:r w:rsidRPr="00343869">
        <w:t>th</w:t>
      </w:r>
      <w:r w:rsidRPr="00343869">
        <w:rPr>
          <w:spacing w:val="-4"/>
        </w:rPr>
        <w:t>a</w:t>
      </w:r>
      <w:r w:rsidRPr="00343869">
        <w:t>t</w:t>
      </w:r>
      <w:r w:rsidRPr="00343869">
        <w:rPr>
          <w:spacing w:val="2"/>
        </w:rPr>
        <w:t xml:space="preserve"> </w:t>
      </w:r>
      <w:r w:rsidRPr="00343869">
        <w:t>e</w:t>
      </w:r>
      <w:r w:rsidRPr="00343869">
        <w:rPr>
          <w:spacing w:val="-3"/>
        </w:rPr>
        <w:t>v</w:t>
      </w:r>
      <w:r w:rsidRPr="00343869">
        <w:t>er</w:t>
      </w:r>
      <w:r w:rsidRPr="00343869">
        <w:rPr>
          <w:spacing w:val="-2"/>
        </w:rPr>
        <w:t>y</w:t>
      </w:r>
      <w:r w:rsidRPr="00343869">
        <w:t>o</w:t>
      </w:r>
      <w:r w:rsidRPr="00343869">
        <w:rPr>
          <w:spacing w:val="-1"/>
        </w:rPr>
        <w:t>n</w:t>
      </w:r>
      <w:r w:rsidRPr="00343869">
        <w:t>e is co</w:t>
      </w:r>
      <w:r w:rsidRPr="00343869">
        <w:rPr>
          <w:spacing w:val="-3"/>
        </w:rPr>
        <w:t>n</w:t>
      </w:r>
      <w:r w:rsidRPr="00343869">
        <w:rPr>
          <w:spacing w:val="3"/>
        </w:rPr>
        <w:t>f</w:t>
      </w:r>
      <w:r w:rsidRPr="00343869">
        <w:rPr>
          <w:spacing w:val="-2"/>
        </w:rPr>
        <w:t>i</w:t>
      </w:r>
      <w:r w:rsidRPr="00343869">
        <w:t>d</w:t>
      </w:r>
      <w:r w:rsidRPr="00343869">
        <w:rPr>
          <w:spacing w:val="-1"/>
        </w:rPr>
        <w:t>e</w:t>
      </w:r>
      <w:r w:rsidRPr="00343869">
        <w:rPr>
          <w:spacing w:val="-3"/>
        </w:rPr>
        <w:t>n</w:t>
      </w:r>
      <w:r w:rsidRPr="00343869">
        <w:t>t</w:t>
      </w:r>
      <w:r w:rsidRPr="00343869">
        <w:rPr>
          <w:spacing w:val="-1"/>
        </w:rPr>
        <w:t xml:space="preserve"> </w:t>
      </w:r>
      <w:r w:rsidRPr="00343869">
        <w:t>th</w:t>
      </w:r>
      <w:r w:rsidRPr="00343869">
        <w:rPr>
          <w:spacing w:val="-1"/>
        </w:rPr>
        <w:t>a</w:t>
      </w:r>
      <w:r w:rsidRPr="00343869">
        <w:t>t</w:t>
      </w:r>
      <w:r w:rsidRPr="00343869">
        <w:rPr>
          <w:spacing w:val="-1"/>
        </w:rPr>
        <w:t xml:space="preserve"> </w:t>
      </w:r>
      <w:r w:rsidRPr="00343869">
        <w:t>t</w:t>
      </w:r>
      <w:r w:rsidRPr="00343869">
        <w:rPr>
          <w:spacing w:val="-3"/>
        </w:rPr>
        <w:t>h</w:t>
      </w:r>
      <w:r w:rsidRPr="00343869">
        <w:t>e p</w:t>
      </w:r>
      <w:r w:rsidRPr="00343869">
        <w:rPr>
          <w:spacing w:val="-1"/>
        </w:rPr>
        <w:t>l</w:t>
      </w:r>
      <w:r w:rsidRPr="00343869">
        <w:t>an</w:t>
      </w:r>
      <w:r w:rsidRPr="00343869">
        <w:rPr>
          <w:spacing w:val="-2"/>
        </w:rPr>
        <w:t xml:space="preserve"> </w:t>
      </w:r>
      <w:r w:rsidRPr="00343869">
        <w:rPr>
          <w:spacing w:val="-4"/>
        </w:rPr>
        <w:t>w</w:t>
      </w:r>
      <w:r w:rsidRPr="00343869">
        <w:rPr>
          <w:spacing w:val="-2"/>
        </w:rPr>
        <w:t>i</w:t>
      </w:r>
      <w:r w:rsidRPr="00343869">
        <w:rPr>
          <w:spacing w:val="1"/>
        </w:rPr>
        <w:t>l</w:t>
      </w:r>
      <w:r w:rsidRPr="00343869">
        <w:t xml:space="preserve">l </w:t>
      </w:r>
      <w:r w:rsidRPr="00343869">
        <w:rPr>
          <w:spacing w:val="2"/>
        </w:rPr>
        <w:t>k</w:t>
      </w:r>
      <w:r w:rsidRPr="00343869">
        <w:t>e</w:t>
      </w:r>
      <w:r w:rsidRPr="00343869">
        <w:rPr>
          <w:spacing w:val="-1"/>
        </w:rPr>
        <w:t>e</w:t>
      </w:r>
      <w:r w:rsidRPr="00343869">
        <w:t xml:space="preserve">p </w:t>
      </w:r>
      <w:r w:rsidRPr="00343869">
        <w:rPr>
          <w:spacing w:val="-3"/>
        </w:rPr>
        <w:t>w</w:t>
      </w:r>
      <w:r w:rsidRPr="00343869">
        <w:t>o</w:t>
      </w:r>
      <w:r w:rsidRPr="00343869">
        <w:rPr>
          <w:spacing w:val="-2"/>
        </w:rPr>
        <w:t>r</w:t>
      </w:r>
      <w:r w:rsidRPr="00343869">
        <w:rPr>
          <w:spacing w:val="2"/>
        </w:rPr>
        <w:t>k</w:t>
      </w:r>
      <w:r w:rsidRPr="00343869">
        <w:rPr>
          <w:spacing w:val="-2"/>
        </w:rPr>
        <w:t>i</w:t>
      </w:r>
      <w:r w:rsidRPr="00343869">
        <w:rPr>
          <w:spacing w:val="-3"/>
        </w:rPr>
        <w:t>n</w:t>
      </w:r>
      <w:r w:rsidRPr="00343869">
        <w:t>g</w:t>
      </w:r>
      <w:r w:rsidRPr="00343869">
        <w:rPr>
          <w:spacing w:val="2"/>
        </w:rPr>
        <w:t xml:space="preserve"> </w:t>
      </w:r>
      <w:r w:rsidRPr="00343869">
        <w:t>o</w:t>
      </w:r>
      <w:r w:rsidRPr="00343869">
        <w:rPr>
          <w:spacing w:val="-1"/>
        </w:rPr>
        <w:t>n</w:t>
      </w:r>
      <w:r w:rsidRPr="00343869">
        <w:t>ce</w:t>
      </w:r>
      <w:r w:rsidRPr="00343869">
        <w:rPr>
          <w:spacing w:val="-2"/>
        </w:rPr>
        <w:t xml:space="preserve"> </w:t>
      </w:r>
      <w:r w:rsidRPr="00343869">
        <w:rPr>
          <w:spacing w:val="-3"/>
        </w:rPr>
        <w:t xml:space="preserve">Child Safety </w:t>
      </w:r>
      <w:r w:rsidRPr="00343869">
        <w:rPr>
          <w:spacing w:val="-2"/>
        </w:rPr>
        <w:t>wi</w:t>
      </w:r>
      <w:r w:rsidRPr="00343869">
        <w:t>th</w:t>
      </w:r>
      <w:r w:rsidRPr="00343869">
        <w:rPr>
          <w:spacing w:val="-1"/>
        </w:rPr>
        <w:t>d</w:t>
      </w:r>
      <w:r w:rsidRPr="00343869">
        <w:t>ra</w:t>
      </w:r>
      <w:r w:rsidRPr="00343869">
        <w:rPr>
          <w:spacing w:val="-4"/>
        </w:rPr>
        <w:t>w</w:t>
      </w:r>
      <w:r w:rsidRPr="00343869">
        <w:t>s.</w:t>
      </w:r>
    </w:p>
    <w:p w14:paraId="0DCCB1D8" w14:textId="48C0680E" w:rsidR="00BB3927" w:rsidRPr="00343869" w:rsidRDefault="00BB3927" w:rsidP="00B80BB3">
      <w:pPr>
        <w:spacing w:after="240" w:line="276" w:lineRule="auto"/>
        <w:ind w:left="1418" w:right="1410"/>
        <w:jc w:val="both"/>
        <w:rPr>
          <w:rFonts w:ascii="Arial" w:eastAsia="Arial" w:hAnsi="Arial" w:cs="Arial"/>
        </w:rPr>
      </w:pPr>
      <w:r w:rsidRPr="00343869">
        <w:rPr>
          <w:rFonts w:ascii="Arial" w:eastAsia="Arial" w:hAnsi="Arial" w:cs="Arial"/>
          <w:b/>
          <w:bCs/>
          <w:color w:val="336600"/>
          <w:spacing w:val="-1"/>
        </w:rPr>
        <w:t>E</w:t>
      </w:r>
      <w:r w:rsidRPr="00343869">
        <w:rPr>
          <w:rFonts w:ascii="Arial" w:eastAsia="Arial" w:hAnsi="Arial" w:cs="Arial"/>
          <w:b/>
          <w:bCs/>
          <w:color w:val="336600"/>
        </w:rPr>
        <w:t>x</w:t>
      </w:r>
      <w:r w:rsidRPr="00343869">
        <w:rPr>
          <w:rFonts w:ascii="Arial" w:eastAsia="Arial" w:hAnsi="Arial" w:cs="Arial"/>
          <w:b/>
          <w:bCs/>
          <w:color w:val="336600"/>
          <w:spacing w:val="-1"/>
        </w:rPr>
        <w:t>a</w:t>
      </w:r>
      <w:r w:rsidRPr="00343869">
        <w:rPr>
          <w:rFonts w:ascii="Arial" w:eastAsia="Arial" w:hAnsi="Arial" w:cs="Arial"/>
          <w:b/>
          <w:bCs/>
          <w:color w:val="336600"/>
        </w:rPr>
        <w:t xml:space="preserve">mples </w:t>
      </w:r>
      <w:r w:rsidRPr="00343869">
        <w:rPr>
          <w:rFonts w:ascii="Arial" w:eastAsia="Arial" w:hAnsi="Arial" w:cs="Arial"/>
          <w:b/>
          <w:bCs/>
          <w:color w:val="336600"/>
          <w:spacing w:val="-3"/>
        </w:rPr>
        <w:t>o</w:t>
      </w:r>
      <w:r w:rsidRPr="00343869">
        <w:rPr>
          <w:rFonts w:ascii="Arial" w:eastAsia="Arial" w:hAnsi="Arial" w:cs="Arial"/>
          <w:b/>
          <w:bCs/>
          <w:color w:val="336600"/>
        </w:rPr>
        <w:t>f</w:t>
      </w:r>
      <w:r w:rsidRPr="00343869">
        <w:rPr>
          <w:rFonts w:ascii="Arial" w:eastAsia="Arial" w:hAnsi="Arial" w:cs="Arial"/>
          <w:b/>
          <w:bCs/>
          <w:color w:val="336600"/>
          <w:spacing w:val="1"/>
        </w:rPr>
        <w:t xml:space="preserve"> </w:t>
      </w:r>
      <w:r w:rsidRPr="00343869">
        <w:rPr>
          <w:rFonts w:ascii="Arial" w:eastAsia="Arial" w:hAnsi="Arial" w:cs="Arial"/>
          <w:b/>
          <w:bCs/>
          <w:color w:val="336600"/>
        </w:rPr>
        <w:t>g</w:t>
      </w:r>
      <w:r w:rsidRPr="00343869">
        <w:rPr>
          <w:rFonts w:ascii="Arial" w:eastAsia="Arial" w:hAnsi="Arial" w:cs="Arial"/>
          <w:b/>
          <w:bCs/>
          <w:color w:val="336600"/>
          <w:spacing w:val="-2"/>
        </w:rPr>
        <w:t>o</w:t>
      </w:r>
      <w:r w:rsidRPr="00343869">
        <w:rPr>
          <w:rFonts w:ascii="Arial" w:eastAsia="Arial" w:hAnsi="Arial" w:cs="Arial"/>
          <w:b/>
          <w:bCs/>
          <w:color w:val="336600"/>
          <w:spacing w:val="-3"/>
        </w:rPr>
        <w:t>a</w:t>
      </w:r>
      <w:r w:rsidRPr="00343869">
        <w:rPr>
          <w:rFonts w:ascii="Arial" w:eastAsia="Arial" w:hAnsi="Arial" w:cs="Arial"/>
          <w:b/>
          <w:bCs/>
          <w:color w:val="336600"/>
        </w:rPr>
        <w:t>l</w:t>
      </w:r>
      <w:r w:rsidRPr="00343869">
        <w:rPr>
          <w:rFonts w:ascii="Arial" w:eastAsia="Arial" w:hAnsi="Arial" w:cs="Arial"/>
          <w:b/>
          <w:bCs/>
          <w:color w:val="336600"/>
          <w:spacing w:val="-1"/>
        </w:rPr>
        <w:t xml:space="preserve"> </w:t>
      </w:r>
      <w:r w:rsidRPr="00343869">
        <w:rPr>
          <w:rFonts w:ascii="Arial" w:eastAsia="Arial" w:hAnsi="Arial" w:cs="Arial"/>
          <w:b/>
          <w:bCs/>
          <w:color w:val="336600"/>
        </w:rPr>
        <w:t>st</w:t>
      </w:r>
      <w:r w:rsidRPr="00343869">
        <w:rPr>
          <w:rFonts w:ascii="Arial" w:eastAsia="Arial" w:hAnsi="Arial" w:cs="Arial"/>
          <w:b/>
          <w:bCs/>
          <w:color w:val="336600"/>
          <w:spacing w:val="-3"/>
        </w:rPr>
        <w:t>a</w:t>
      </w:r>
      <w:r w:rsidRPr="00343869">
        <w:rPr>
          <w:rFonts w:ascii="Arial" w:eastAsia="Arial" w:hAnsi="Arial" w:cs="Arial"/>
          <w:b/>
          <w:bCs/>
          <w:color w:val="336600"/>
        </w:rPr>
        <w:t>t</w:t>
      </w:r>
      <w:r w:rsidRPr="00343869">
        <w:rPr>
          <w:rFonts w:ascii="Arial" w:eastAsia="Arial" w:hAnsi="Arial" w:cs="Arial"/>
          <w:b/>
          <w:bCs/>
          <w:color w:val="336600"/>
          <w:spacing w:val="-3"/>
        </w:rPr>
        <w:t>e</w:t>
      </w:r>
      <w:r w:rsidRPr="00343869">
        <w:rPr>
          <w:rFonts w:ascii="Arial" w:eastAsia="Arial" w:hAnsi="Arial" w:cs="Arial"/>
          <w:b/>
          <w:bCs/>
          <w:color w:val="336600"/>
        </w:rPr>
        <w:t>ments</w:t>
      </w:r>
      <w:r w:rsidRPr="00343869">
        <w:rPr>
          <w:rFonts w:ascii="Arial" w:eastAsia="Arial" w:hAnsi="Arial" w:cs="Arial"/>
          <w:b/>
          <w:bCs/>
          <w:color w:val="336600"/>
          <w:spacing w:val="-2"/>
        </w:rPr>
        <w:t xml:space="preserve"> </w:t>
      </w:r>
      <w:r w:rsidRPr="00343869">
        <w:rPr>
          <w:rFonts w:ascii="Arial" w:eastAsia="Arial" w:hAnsi="Arial" w:cs="Arial"/>
          <w:b/>
          <w:bCs/>
          <w:color w:val="336600"/>
        </w:rPr>
        <w:t>(e</w:t>
      </w:r>
      <w:r w:rsidRPr="00343869">
        <w:rPr>
          <w:rFonts w:ascii="Arial" w:eastAsia="Arial" w:hAnsi="Arial" w:cs="Arial"/>
          <w:b/>
          <w:bCs/>
          <w:color w:val="336600"/>
          <w:spacing w:val="-1"/>
        </w:rPr>
        <w:t>x</w:t>
      </w:r>
      <w:r w:rsidRPr="00343869">
        <w:rPr>
          <w:rFonts w:ascii="Arial" w:eastAsia="Arial" w:hAnsi="Arial" w:cs="Arial"/>
          <w:b/>
          <w:bCs/>
          <w:color w:val="336600"/>
          <w:spacing w:val="-3"/>
        </w:rPr>
        <w:t>a</w:t>
      </w:r>
      <w:r w:rsidRPr="00343869">
        <w:rPr>
          <w:rFonts w:ascii="Arial" w:eastAsia="Arial" w:hAnsi="Arial" w:cs="Arial"/>
          <w:b/>
          <w:bCs/>
          <w:color w:val="336600"/>
        </w:rPr>
        <w:t>mples</w:t>
      </w:r>
      <w:r w:rsidRPr="00343869">
        <w:rPr>
          <w:rFonts w:ascii="Arial" w:eastAsia="Arial" w:hAnsi="Arial" w:cs="Arial"/>
          <w:b/>
          <w:bCs/>
          <w:color w:val="336600"/>
          <w:spacing w:val="-5"/>
        </w:rPr>
        <w:t xml:space="preserve"> </w:t>
      </w:r>
      <w:r w:rsidRPr="00343869">
        <w:rPr>
          <w:rFonts w:ascii="Arial" w:eastAsia="Arial" w:hAnsi="Arial" w:cs="Arial"/>
          <w:b/>
          <w:bCs/>
          <w:color w:val="336600"/>
          <w:spacing w:val="3"/>
        </w:rPr>
        <w:t>w</w:t>
      </w:r>
      <w:r w:rsidRPr="00343869">
        <w:rPr>
          <w:rFonts w:ascii="Arial" w:eastAsia="Arial" w:hAnsi="Arial" w:cs="Arial"/>
          <w:b/>
          <w:bCs/>
          <w:color w:val="336600"/>
          <w:spacing w:val="-2"/>
        </w:rPr>
        <w:t>il</w:t>
      </w:r>
      <w:r w:rsidRPr="00343869">
        <w:rPr>
          <w:rFonts w:ascii="Arial" w:eastAsia="Arial" w:hAnsi="Arial" w:cs="Arial"/>
          <w:b/>
          <w:bCs/>
          <w:color w:val="336600"/>
        </w:rPr>
        <w:t>l</w:t>
      </w:r>
      <w:r w:rsidRPr="00343869">
        <w:rPr>
          <w:rFonts w:ascii="Arial" w:eastAsia="Arial" w:hAnsi="Arial" w:cs="Arial"/>
          <w:b/>
          <w:bCs/>
          <w:color w:val="336600"/>
          <w:spacing w:val="2"/>
        </w:rPr>
        <w:t xml:space="preserve"> </w:t>
      </w:r>
      <w:r w:rsidRPr="00343869">
        <w:rPr>
          <w:rFonts w:ascii="Arial" w:eastAsia="Arial" w:hAnsi="Arial" w:cs="Arial"/>
          <w:b/>
          <w:bCs/>
          <w:color w:val="336600"/>
          <w:spacing w:val="-3"/>
        </w:rPr>
        <w:t>v</w:t>
      </w:r>
      <w:r w:rsidRPr="00343869">
        <w:rPr>
          <w:rFonts w:ascii="Arial" w:eastAsia="Arial" w:hAnsi="Arial" w:cs="Arial"/>
          <w:b/>
          <w:bCs/>
          <w:color w:val="336600"/>
        </w:rPr>
        <w:t>a</w:t>
      </w:r>
      <w:r w:rsidRPr="00343869">
        <w:rPr>
          <w:rFonts w:ascii="Arial" w:eastAsia="Arial" w:hAnsi="Arial" w:cs="Arial"/>
          <w:b/>
          <w:bCs/>
          <w:color w:val="336600"/>
          <w:spacing w:val="2"/>
        </w:rPr>
        <w:t>r</w:t>
      </w:r>
      <w:r w:rsidRPr="00343869">
        <w:rPr>
          <w:rFonts w:ascii="Arial" w:eastAsia="Arial" w:hAnsi="Arial" w:cs="Arial"/>
          <w:b/>
          <w:bCs/>
          <w:color w:val="336600"/>
        </w:rPr>
        <w:t>y</w:t>
      </w:r>
      <w:r w:rsidRPr="00343869">
        <w:rPr>
          <w:rFonts w:ascii="Arial" w:eastAsia="Arial" w:hAnsi="Arial" w:cs="Arial"/>
          <w:b/>
          <w:bCs/>
          <w:color w:val="336600"/>
          <w:spacing w:val="-4"/>
        </w:rPr>
        <w:t xml:space="preserve"> </w:t>
      </w:r>
      <w:r w:rsidRPr="00343869">
        <w:rPr>
          <w:rFonts w:ascii="Arial" w:eastAsia="Arial" w:hAnsi="Arial" w:cs="Arial"/>
          <w:b/>
          <w:bCs/>
          <w:color w:val="336600"/>
        </w:rPr>
        <w:t>d</w:t>
      </w:r>
      <w:r w:rsidRPr="00343869">
        <w:rPr>
          <w:rFonts w:ascii="Arial" w:eastAsia="Arial" w:hAnsi="Arial" w:cs="Arial"/>
          <w:b/>
          <w:bCs/>
          <w:color w:val="336600"/>
          <w:spacing w:val="-1"/>
        </w:rPr>
        <w:t>e</w:t>
      </w:r>
      <w:r w:rsidRPr="00343869">
        <w:rPr>
          <w:rFonts w:ascii="Arial" w:eastAsia="Arial" w:hAnsi="Arial" w:cs="Arial"/>
          <w:b/>
          <w:bCs/>
          <w:color w:val="336600"/>
        </w:rPr>
        <w:t>p</w:t>
      </w:r>
      <w:r w:rsidRPr="00343869">
        <w:rPr>
          <w:rFonts w:ascii="Arial" w:eastAsia="Arial" w:hAnsi="Arial" w:cs="Arial"/>
          <w:b/>
          <w:bCs/>
          <w:color w:val="336600"/>
          <w:spacing w:val="-1"/>
        </w:rPr>
        <w:t>e</w:t>
      </w:r>
      <w:r w:rsidRPr="00343869">
        <w:rPr>
          <w:rFonts w:ascii="Arial" w:eastAsia="Arial" w:hAnsi="Arial" w:cs="Arial"/>
          <w:b/>
          <w:bCs/>
          <w:color w:val="336600"/>
        </w:rPr>
        <w:t>n</w:t>
      </w:r>
      <w:r w:rsidRPr="00343869">
        <w:rPr>
          <w:rFonts w:ascii="Arial" w:eastAsia="Arial" w:hAnsi="Arial" w:cs="Arial"/>
          <w:b/>
          <w:bCs/>
          <w:color w:val="336600"/>
          <w:spacing w:val="-2"/>
        </w:rPr>
        <w:t>d</w:t>
      </w:r>
      <w:r w:rsidRPr="00343869">
        <w:rPr>
          <w:rFonts w:ascii="Arial" w:eastAsia="Arial" w:hAnsi="Arial" w:cs="Arial"/>
          <w:b/>
          <w:bCs/>
          <w:color w:val="336600"/>
        </w:rPr>
        <w:t>ing on</w:t>
      </w:r>
      <w:r w:rsidRPr="00343869">
        <w:rPr>
          <w:rFonts w:ascii="Arial" w:eastAsia="Arial" w:hAnsi="Arial" w:cs="Arial"/>
          <w:b/>
          <w:bCs/>
          <w:color w:val="336600"/>
          <w:spacing w:val="-3"/>
        </w:rPr>
        <w:t xml:space="preserve"> </w:t>
      </w:r>
      <w:r w:rsidRPr="00343869">
        <w:rPr>
          <w:rFonts w:ascii="Arial" w:eastAsia="Arial" w:hAnsi="Arial" w:cs="Arial"/>
          <w:b/>
          <w:bCs/>
          <w:color w:val="336600"/>
        </w:rPr>
        <w:t>the</w:t>
      </w:r>
      <w:r w:rsidRPr="00343869">
        <w:rPr>
          <w:rFonts w:ascii="Arial" w:eastAsia="Arial" w:hAnsi="Arial" w:cs="Arial"/>
          <w:b/>
          <w:bCs/>
          <w:color w:val="336600"/>
          <w:spacing w:val="-3"/>
        </w:rPr>
        <w:t xml:space="preserve"> p</w:t>
      </w:r>
      <w:r w:rsidRPr="00343869">
        <w:rPr>
          <w:rFonts w:ascii="Arial" w:eastAsia="Arial" w:hAnsi="Arial" w:cs="Arial"/>
          <w:b/>
          <w:bCs/>
          <w:color w:val="336600"/>
        </w:rPr>
        <w:t>rote</w:t>
      </w:r>
      <w:r w:rsidRPr="00343869">
        <w:rPr>
          <w:rFonts w:ascii="Arial" w:eastAsia="Arial" w:hAnsi="Arial" w:cs="Arial"/>
          <w:b/>
          <w:bCs/>
          <w:color w:val="336600"/>
          <w:spacing w:val="-1"/>
        </w:rPr>
        <w:t>c</w:t>
      </w:r>
      <w:r w:rsidRPr="00343869">
        <w:rPr>
          <w:rFonts w:ascii="Arial" w:eastAsia="Arial" w:hAnsi="Arial" w:cs="Arial"/>
          <w:b/>
          <w:bCs/>
          <w:color w:val="336600"/>
          <w:spacing w:val="-2"/>
        </w:rPr>
        <w:t>t</w:t>
      </w:r>
      <w:r w:rsidRPr="00343869">
        <w:rPr>
          <w:rFonts w:ascii="Arial" w:eastAsia="Arial" w:hAnsi="Arial" w:cs="Arial"/>
          <w:b/>
          <w:bCs/>
          <w:color w:val="336600"/>
        </w:rPr>
        <w:t>ion o</w:t>
      </w:r>
      <w:r w:rsidRPr="00343869">
        <w:rPr>
          <w:rFonts w:ascii="Arial" w:eastAsia="Arial" w:hAnsi="Arial" w:cs="Arial"/>
          <w:b/>
          <w:bCs/>
          <w:color w:val="336600"/>
          <w:spacing w:val="-4"/>
        </w:rPr>
        <w:t>u</w:t>
      </w:r>
      <w:r w:rsidRPr="00343869">
        <w:rPr>
          <w:rFonts w:ascii="Arial" w:eastAsia="Arial" w:hAnsi="Arial" w:cs="Arial"/>
          <w:b/>
          <w:bCs/>
          <w:color w:val="336600"/>
        </w:rPr>
        <w:t>tc</w:t>
      </w:r>
      <w:r w:rsidRPr="00343869">
        <w:rPr>
          <w:rFonts w:ascii="Arial" w:eastAsia="Arial" w:hAnsi="Arial" w:cs="Arial"/>
          <w:b/>
          <w:bCs/>
          <w:color w:val="336600"/>
          <w:spacing w:val="-1"/>
        </w:rPr>
        <w:t>o</w:t>
      </w:r>
      <w:r w:rsidRPr="00343869">
        <w:rPr>
          <w:rFonts w:ascii="Arial" w:eastAsia="Arial" w:hAnsi="Arial" w:cs="Arial"/>
          <w:b/>
          <w:bCs/>
          <w:color w:val="336600"/>
        </w:rPr>
        <w:t>m</w:t>
      </w:r>
      <w:r w:rsidRPr="00343869">
        <w:rPr>
          <w:rFonts w:ascii="Arial" w:eastAsia="Arial" w:hAnsi="Arial" w:cs="Arial"/>
          <w:b/>
          <w:bCs/>
          <w:color w:val="336600"/>
          <w:spacing w:val="-3"/>
        </w:rPr>
        <w:t>e</w:t>
      </w:r>
      <w:r w:rsidRPr="00343869">
        <w:rPr>
          <w:rFonts w:ascii="Arial" w:eastAsia="Arial" w:hAnsi="Arial" w:cs="Arial"/>
          <w:b/>
          <w:bCs/>
          <w:color w:val="336600"/>
        </w:rPr>
        <w:t xml:space="preserve">) </w:t>
      </w:r>
      <w:r w:rsidRPr="00343869">
        <w:rPr>
          <w:rFonts w:ascii="Arial" w:eastAsia="Arial" w:hAnsi="Arial" w:cs="Arial"/>
          <w:i/>
          <w:color w:val="000000"/>
          <w:spacing w:val="-3"/>
        </w:rPr>
        <w:t>Tany</w:t>
      </w:r>
      <w:r w:rsidRPr="00343869">
        <w:rPr>
          <w:rFonts w:ascii="Arial" w:eastAsia="Arial" w:hAnsi="Arial" w:cs="Arial"/>
          <w:i/>
          <w:color w:val="000000"/>
        </w:rPr>
        <w:t>a</w:t>
      </w:r>
      <w:r w:rsidRPr="00343869">
        <w:rPr>
          <w:rFonts w:ascii="Arial" w:eastAsia="Arial" w:hAnsi="Arial" w:cs="Arial"/>
          <w:i/>
          <w:color w:val="000000"/>
          <w:spacing w:val="-4"/>
        </w:rPr>
        <w:t xml:space="preserve"> </w:t>
      </w:r>
      <w:r w:rsidRPr="00343869">
        <w:rPr>
          <w:rFonts w:ascii="Arial" w:eastAsia="Arial" w:hAnsi="Arial" w:cs="Arial"/>
          <w:i/>
          <w:color w:val="000000"/>
          <w:spacing w:val="-3"/>
        </w:rPr>
        <w:t>an</w:t>
      </w:r>
      <w:r w:rsidRPr="00343869">
        <w:rPr>
          <w:rFonts w:ascii="Arial" w:eastAsia="Arial" w:hAnsi="Arial" w:cs="Arial"/>
          <w:i/>
          <w:color w:val="000000"/>
        </w:rPr>
        <w:t>d</w:t>
      </w:r>
      <w:r w:rsidRPr="00343869">
        <w:rPr>
          <w:rFonts w:ascii="Arial" w:eastAsia="Arial" w:hAnsi="Arial" w:cs="Arial"/>
          <w:i/>
          <w:color w:val="000000"/>
          <w:spacing w:val="-4"/>
        </w:rPr>
        <w:t xml:space="preserve"> D</w:t>
      </w:r>
      <w:r w:rsidRPr="00343869">
        <w:rPr>
          <w:rFonts w:ascii="Arial" w:eastAsia="Arial" w:hAnsi="Arial" w:cs="Arial"/>
          <w:i/>
          <w:color w:val="000000"/>
          <w:spacing w:val="-3"/>
        </w:rPr>
        <w:t>av</w:t>
      </w:r>
      <w:r w:rsidRPr="00343869">
        <w:rPr>
          <w:rFonts w:ascii="Arial" w:eastAsia="Arial" w:hAnsi="Arial" w:cs="Arial"/>
          <w:i/>
          <w:color w:val="000000"/>
          <w:spacing w:val="-2"/>
        </w:rPr>
        <w:t>i</w:t>
      </w:r>
      <w:r w:rsidRPr="00343869">
        <w:rPr>
          <w:rFonts w:ascii="Arial" w:eastAsia="Arial" w:hAnsi="Arial" w:cs="Arial"/>
          <w:i/>
          <w:color w:val="000000"/>
        </w:rPr>
        <w:t>d</w:t>
      </w:r>
      <w:r w:rsidRPr="00343869">
        <w:rPr>
          <w:rFonts w:ascii="Arial" w:eastAsia="Arial" w:hAnsi="Arial" w:cs="Arial"/>
          <w:i/>
          <w:color w:val="000000"/>
          <w:spacing w:val="-4"/>
        </w:rPr>
        <w:t xml:space="preserve"> </w:t>
      </w:r>
      <w:r w:rsidRPr="00343869">
        <w:rPr>
          <w:rFonts w:ascii="Arial" w:eastAsia="Arial" w:hAnsi="Arial" w:cs="Arial"/>
          <w:i/>
          <w:color w:val="000000"/>
          <w:spacing w:val="-2"/>
        </w:rPr>
        <w:t>w</w:t>
      </w:r>
      <w:r w:rsidRPr="00343869">
        <w:rPr>
          <w:rFonts w:ascii="Arial" w:eastAsia="Arial" w:hAnsi="Arial" w:cs="Arial"/>
          <w:i/>
          <w:color w:val="000000"/>
          <w:spacing w:val="-4"/>
        </w:rPr>
        <w:t>il</w:t>
      </w:r>
      <w:r w:rsidRPr="00343869">
        <w:rPr>
          <w:rFonts w:ascii="Arial" w:eastAsia="Arial" w:hAnsi="Arial" w:cs="Arial"/>
          <w:i/>
          <w:color w:val="000000"/>
        </w:rPr>
        <w:t>l</w:t>
      </w:r>
      <w:r w:rsidRPr="00343869">
        <w:rPr>
          <w:rFonts w:ascii="Arial" w:eastAsia="Arial" w:hAnsi="Arial" w:cs="Arial"/>
          <w:i/>
          <w:color w:val="000000"/>
          <w:spacing w:val="-5"/>
        </w:rPr>
        <w:t xml:space="preserve"> </w:t>
      </w:r>
      <w:r w:rsidRPr="00343869">
        <w:rPr>
          <w:rFonts w:ascii="Arial" w:eastAsia="Arial" w:hAnsi="Arial" w:cs="Arial"/>
          <w:i/>
          <w:color w:val="000000"/>
          <w:spacing w:val="-2"/>
        </w:rPr>
        <w:t>w</w:t>
      </w:r>
      <w:r w:rsidRPr="00343869">
        <w:rPr>
          <w:rFonts w:ascii="Arial" w:eastAsia="Arial" w:hAnsi="Arial" w:cs="Arial"/>
          <w:i/>
          <w:color w:val="000000"/>
          <w:spacing w:val="-3"/>
        </w:rPr>
        <w:t>o</w:t>
      </w:r>
      <w:r w:rsidRPr="00343869">
        <w:rPr>
          <w:rFonts w:ascii="Arial" w:eastAsia="Arial" w:hAnsi="Arial" w:cs="Arial"/>
          <w:i/>
          <w:color w:val="000000"/>
          <w:spacing w:val="-2"/>
        </w:rPr>
        <w:t>r</w:t>
      </w:r>
      <w:r w:rsidRPr="00343869">
        <w:rPr>
          <w:rFonts w:ascii="Arial" w:eastAsia="Arial" w:hAnsi="Arial" w:cs="Arial"/>
          <w:i/>
          <w:color w:val="000000"/>
        </w:rPr>
        <w:t>k</w:t>
      </w:r>
      <w:r w:rsidRPr="00343869">
        <w:rPr>
          <w:rFonts w:ascii="Arial" w:eastAsia="Arial" w:hAnsi="Arial" w:cs="Arial"/>
          <w:i/>
          <w:color w:val="000000"/>
          <w:spacing w:val="-4"/>
        </w:rPr>
        <w:t xml:space="preserve"> </w:t>
      </w:r>
      <w:r w:rsidRPr="00343869">
        <w:rPr>
          <w:rFonts w:ascii="Arial" w:eastAsia="Arial" w:hAnsi="Arial" w:cs="Arial"/>
          <w:i/>
          <w:color w:val="000000"/>
          <w:spacing w:val="-2"/>
        </w:rPr>
        <w:t>w</w:t>
      </w:r>
      <w:r w:rsidRPr="00343869">
        <w:rPr>
          <w:rFonts w:ascii="Arial" w:eastAsia="Arial" w:hAnsi="Arial" w:cs="Arial"/>
          <w:i/>
          <w:color w:val="000000"/>
          <w:spacing w:val="-4"/>
        </w:rPr>
        <w:t>i</w:t>
      </w:r>
      <w:r w:rsidRPr="00343869">
        <w:rPr>
          <w:rFonts w:ascii="Arial" w:eastAsia="Arial" w:hAnsi="Arial" w:cs="Arial"/>
          <w:i/>
          <w:color w:val="000000"/>
          <w:spacing w:val="-2"/>
        </w:rPr>
        <w:t>t</w:t>
      </w:r>
      <w:r w:rsidRPr="00343869">
        <w:rPr>
          <w:rFonts w:ascii="Arial" w:eastAsia="Arial" w:hAnsi="Arial" w:cs="Arial"/>
          <w:i/>
          <w:color w:val="000000"/>
        </w:rPr>
        <w:t>h</w:t>
      </w:r>
      <w:r w:rsidRPr="00343869">
        <w:rPr>
          <w:rFonts w:ascii="Arial" w:eastAsia="Arial" w:hAnsi="Arial" w:cs="Arial"/>
          <w:i/>
          <w:color w:val="000000"/>
          <w:spacing w:val="-4"/>
        </w:rPr>
        <w:t xml:space="preserve"> </w:t>
      </w:r>
      <w:r w:rsidRPr="00343869">
        <w:rPr>
          <w:rFonts w:ascii="Arial" w:hAnsi="Arial" w:cs="Arial"/>
          <w:i/>
          <w:spacing w:val="-3"/>
        </w:rPr>
        <w:t>Child Safety</w:t>
      </w:r>
      <w:r w:rsidRPr="00343869">
        <w:rPr>
          <w:spacing w:val="-3"/>
        </w:rPr>
        <w:t xml:space="preserve"> </w:t>
      </w:r>
      <w:r w:rsidRPr="00343869">
        <w:rPr>
          <w:rFonts w:ascii="Arial" w:eastAsia="Arial" w:hAnsi="Arial" w:cs="Arial"/>
          <w:i/>
          <w:color w:val="000000"/>
          <w:spacing w:val="-3"/>
        </w:rPr>
        <w:t>a</w:t>
      </w:r>
      <w:r w:rsidRPr="00343869">
        <w:rPr>
          <w:rFonts w:ascii="Arial" w:eastAsia="Arial" w:hAnsi="Arial" w:cs="Arial"/>
          <w:i/>
          <w:color w:val="000000"/>
          <w:spacing w:val="-6"/>
        </w:rPr>
        <w:t>n</w:t>
      </w:r>
      <w:r w:rsidRPr="00343869">
        <w:rPr>
          <w:rFonts w:ascii="Arial" w:eastAsia="Arial" w:hAnsi="Arial" w:cs="Arial"/>
          <w:i/>
          <w:color w:val="000000"/>
        </w:rPr>
        <w:t>d</w:t>
      </w:r>
      <w:r w:rsidRPr="00343869">
        <w:rPr>
          <w:rFonts w:ascii="Arial" w:eastAsia="Arial" w:hAnsi="Arial" w:cs="Arial"/>
          <w:i/>
          <w:color w:val="000000"/>
          <w:spacing w:val="-4"/>
        </w:rPr>
        <w:t xml:space="preserve"> </w:t>
      </w:r>
      <w:r w:rsidRPr="00343869">
        <w:rPr>
          <w:rFonts w:ascii="Arial" w:eastAsia="Arial" w:hAnsi="Arial" w:cs="Arial"/>
          <w:i/>
          <w:color w:val="000000"/>
        </w:rPr>
        <w:t>a</w:t>
      </w:r>
      <w:r w:rsidRPr="00343869">
        <w:rPr>
          <w:rFonts w:ascii="Arial" w:eastAsia="Arial" w:hAnsi="Arial" w:cs="Arial"/>
          <w:i/>
          <w:color w:val="000000"/>
          <w:spacing w:val="-4"/>
        </w:rPr>
        <w:t xml:space="preserve"> </w:t>
      </w:r>
      <w:r w:rsidRPr="00343869">
        <w:rPr>
          <w:rFonts w:ascii="Arial" w:eastAsia="Arial" w:hAnsi="Arial" w:cs="Arial"/>
          <w:i/>
          <w:color w:val="000000"/>
          <w:spacing w:val="-3"/>
        </w:rPr>
        <w:t>ne</w:t>
      </w:r>
      <w:r w:rsidRPr="00343869">
        <w:rPr>
          <w:rFonts w:ascii="Arial" w:eastAsia="Arial" w:hAnsi="Arial" w:cs="Arial"/>
          <w:i/>
          <w:color w:val="000000"/>
          <w:spacing w:val="-2"/>
        </w:rPr>
        <w:t>tw</w:t>
      </w:r>
      <w:r w:rsidRPr="00343869">
        <w:rPr>
          <w:rFonts w:ascii="Arial" w:eastAsia="Arial" w:hAnsi="Arial" w:cs="Arial"/>
          <w:i/>
          <w:color w:val="000000"/>
          <w:spacing w:val="-3"/>
        </w:rPr>
        <w:t>o</w:t>
      </w:r>
      <w:r w:rsidRPr="00343869">
        <w:rPr>
          <w:rFonts w:ascii="Arial" w:eastAsia="Arial" w:hAnsi="Arial" w:cs="Arial"/>
          <w:i/>
          <w:color w:val="000000"/>
          <w:spacing w:val="-2"/>
        </w:rPr>
        <w:t>r</w:t>
      </w:r>
      <w:r w:rsidRPr="00343869">
        <w:rPr>
          <w:rFonts w:ascii="Arial" w:eastAsia="Arial" w:hAnsi="Arial" w:cs="Arial"/>
          <w:i/>
          <w:color w:val="000000"/>
        </w:rPr>
        <w:t>k</w:t>
      </w:r>
      <w:r w:rsidRPr="00343869">
        <w:rPr>
          <w:rFonts w:ascii="Arial" w:eastAsia="Arial" w:hAnsi="Arial" w:cs="Arial"/>
          <w:i/>
          <w:color w:val="000000"/>
          <w:spacing w:val="-6"/>
        </w:rPr>
        <w:t xml:space="preserve"> </w:t>
      </w:r>
      <w:r w:rsidRPr="00343869">
        <w:rPr>
          <w:rFonts w:ascii="Arial" w:eastAsia="Arial" w:hAnsi="Arial" w:cs="Arial"/>
          <w:i/>
          <w:color w:val="000000"/>
          <w:spacing w:val="-2"/>
        </w:rPr>
        <w:t>(f</w:t>
      </w:r>
      <w:r w:rsidRPr="00343869">
        <w:rPr>
          <w:rFonts w:ascii="Arial" w:eastAsia="Arial" w:hAnsi="Arial" w:cs="Arial"/>
          <w:i/>
          <w:color w:val="000000"/>
          <w:spacing w:val="-6"/>
        </w:rPr>
        <w:t>a</w:t>
      </w:r>
      <w:r w:rsidRPr="00343869">
        <w:rPr>
          <w:rFonts w:ascii="Arial" w:eastAsia="Arial" w:hAnsi="Arial" w:cs="Arial"/>
          <w:i/>
          <w:color w:val="000000"/>
          <w:spacing w:val="-2"/>
        </w:rPr>
        <w:t>m</w:t>
      </w:r>
      <w:r w:rsidRPr="00343869">
        <w:rPr>
          <w:rFonts w:ascii="Arial" w:eastAsia="Arial" w:hAnsi="Arial" w:cs="Arial"/>
          <w:i/>
          <w:color w:val="000000"/>
          <w:spacing w:val="-4"/>
        </w:rPr>
        <w:t>il</w:t>
      </w:r>
      <w:r w:rsidRPr="00343869">
        <w:rPr>
          <w:rFonts w:ascii="Arial" w:eastAsia="Arial" w:hAnsi="Arial" w:cs="Arial"/>
          <w:i/>
          <w:color w:val="000000"/>
          <w:spacing w:val="-3"/>
        </w:rPr>
        <w:t>y</w:t>
      </w:r>
      <w:r w:rsidRPr="00343869">
        <w:rPr>
          <w:rFonts w:ascii="Arial" w:eastAsia="Arial" w:hAnsi="Arial" w:cs="Arial"/>
          <w:i/>
          <w:color w:val="000000"/>
        </w:rPr>
        <w:t>,</w:t>
      </w:r>
      <w:r w:rsidRPr="00343869">
        <w:rPr>
          <w:rFonts w:ascii="Arial" w:eastAsia="Arial" w:hAnsi="Arial" w:cs="Arial"/>
          <w:i/>
          <w:color w:val="000000"/>
          <w:spacing w:val="-3"/>
        </w:rPr>
        <w:t xml:space="preserve"> </w:t>
      </w:r>
      <w:r w:rsidRPr="00343869">
        <w:rPr>
          <w:rFonts w:ascii="Arial" w:eastAsia="Arial" w:hAnsi="Arial" w:cs="Arial"/>
          <w:i/>
          <w:color w:val="000000"/>
          <w:spacing w:val="-2"/>
        </w:rPr>
        <w:t>fr</w:t>
      </w:r>
      <w:r w:rsidRPr="00343869">
        <w:rPr>
          <w:rFonts w:ascii="Arial" w:eastAsia="Arial" w:hAnsi="Arial" w:cs="Arial"/>
          <w:i/>
          <w:color w:val="000000"/>
          <w:spacing w:val="-4"/>
        </w:rPr>
        <w:t>i</w:t>
      </w:r>
      <w:r w:rsidRPr="00343869">
        <w:rPr>
          <w:rFonts w:ascii="Arial" w:eastAsia="Arial" w:hAnsi="Arial" w:cs="Arial"/>
          <w:i/>
          <w:color w:val="000000"/>
          <w:spacing w:val="-3"/>
        </w:rPr>
        <w:t>end</w:t>
      </w:r>
      <w:r w:rsidRPr="00343869">
        <w:rPr>
          <w:rFonts w:ascii="Arial" w:eastAsia="Arial" w:hAnsi="Arial" w:cs="Arial"/>
          <w:i/>
          <w:color w:val="000000"/>
        </w:rPr>
        <w:t>s</w:t>
      </w:r>
      <w:r w:rsidRPr="00343869">
        <w:rPr>
          <w:rFonts w:ascii="Arial" w:eastAsia="Arial" w:hAnsi="Arial" w:cs="Arial"/>
          <w:i/>
          <w:color w:val="000000"/>
          <w:spacing w:val="-4"/>
        </w:rPr>
        <w:t xml:space="preserve"> </w:t>
      </w:r>
      <w:r w:rsidRPr="00343869">
        <w:rPr>
          <w:rFonts w:ascii="Arial" w:eastAsia="Arial" w:hAnsi="Arial" w:cs="Arial"/>
          <w:i/>
          <w:color w:val="000000"/>
          <w:spacing w:val="-3"/>
        </w:rPr>
        <w:t>an</w:t>
      </w:r>
      <w:r w:rsidRPr="00343869">
        <w:rPr>
          <w:rFonts w:ascii="Arial" w:eastAsia="Arial" w:hAnsi="Arial" w:cs="Arial"/>
          <w:i/>
          <w:color w:val="000000"/>
        </w:rPr>
        <w:t>d</w:t>
      </w:r>
      <w:r w:rsidRPr="00343869">
        <w:rPr>
          <w:rFonts w:ascii="Arial" w:eastAsia="Arial" w:hAnsi="Arial" w:cs="Arial"/>
          <w:i/>
          <w:color w:val="000000"/>
          <w:spacing w:val="-4"/>
        </w:rPr>
        <w:t xml:space="preserve"> </w:t>
      </w:r>
      <w:r w:rsidRPr="00343869">
        <w:rPr>
          <w:rFonts w:ascii="Arial" w:eastAsia="Arial" w:hAnsi="Arial" w:cs="Arial"/>
          <w:i/>
          <w:color w:val="000000"/>
          <w:spacing w:val="-3"/>
        </w:rPr>
        <w:t>p</w:t>
      </w:r>
      <w:r w:rsidRPr="00343869">
        <w:rPr>
          <w:rFonts w:ascii="Arial" w:eastAsia="Arial" w:hAnsi="Arial" w:cs="Arial"/>
          <w:i/>
          <w:color w:val="000000"/>
          <w:spacing w:val="-2"/>
        </w:rPr>
        <w:t>r</w:t>
      </w:r>
      <w:r w:rsidRPr="00343869">
        <w:rPr>
          <w:rFonts w:ascii="Arial" w:eastAsia="Arial" w:hAnsi="Arial" w:cs="Arial"/>
          <w:i/>
          <w:color w:val="000000"/>
          <w:spacing w:val="-3"/>
        </w:rPr>
        <w:t>o</w:t>
      </w:r>
      <w:r w:rsidRPr="00343869">
        <w:rPr>
          <w:rFonts w:ascii="Arial" w:eastAsia="Arial" w:hAnsi="Arial" w:cs="Arial"/>
          <w:i/>
          <w:color w:val="000000"/>
          <w:spacing w:val="-2"/>
        </w:rPr>
        <w:t>f</w:t>
      </w:r>
      <w:r w:rsidRPr="00343869">
        <w:rPr>
          <w:rFonts w:ascii="Arial" w:eastAsia="Arial" w:hAnsi="Arial" w:cs="Arial"/>
          <w:i/>
          <w:color w:val="000000"/>
          <w:spacing w:val="-3"/>
        </w:rPr>
        <w:t>ess</w:t>
      </w:r>
      <w:r w:rsidRPr="00343869">
        <w:rPr>
          <w:rFonts w:ascii="Arial" w:eastAsia="Arial" w:hAnsi="Arial" w:cs="Arial"/>
          <w:i/>
          <w:color w:val="000000"/>
          <w:spacing w:val="-4"/>
        </w:rPr>
        <w:t>i</w:t>
      </w:r>
      <w:r w:rsidRPr="00343869">
        <w:rPr>
          <w:rFonts w:ascii="Arial" w:eastAsia="Arial" w:hAnsi="Arial" w:cs="Arial"/>
          <w:i/>
          <w:color w:val="000000"/>
          <w:spacing w:val="-3"/>
        </w:rPr>
        <w:t>ona</w:t>
      </w:r>
      <w:r w:rsidRPr="00343869">
        <w:rPr>
          <w:rFonts w:ascii="Arial" w:eastAsia="Arial" w:hAnsi="Arial" w:cs="Arial"/>
          <w:i/>
          <w:color w:val="000000"/>
          <w:spacing w:val="-4"/>
        </w:rPr>
        <w:t>l</w:t>
      </w:r>
      <w:r w:rsidRPr="00343869">
        <w:rPr>
          <w:rFonts w:ascii="Arial" w:eastAsia="Arial" w:hAnsi="Arial" w:cs="Arial"/>
          <w:i/>
          <w:color w:val="000000"/>
          <w:spacing w:val="-3"/>
        </w:rPr>
        <w:t>s</w:t>
      </w:r>
      <w:r w:rsidRPr="00343869">
        <w:rPr>
          <w:rFonts w:ascii="Arial" w:eastAsia="Arial" w:hAnsi="Arial" w:cs="Arial"/>
          <w:i/>
          <w:color w:val="000000"/>
        </w:rPr>
        <w:t xml:space="preserve">) </w:t>
      </w:r>
      <w:r w:rsidRPr="00343869">
        <w:rPr>
          <w:rFonts w:ascii="Arial" w:eastAsia="Arial" w:hAnsi="Arial" w:cs="Arial"/>
          <w:i/>
          <w:color w:val="000000"/>
          <w:spacing w:val="-2"/>
        </w:rPr>
        <w:t>t</w:t>
      </w:r>
      <w:r w:rsidRPr="00343869">
        <w:rPr>
          <w:rFonts w:ascii="Arial" w:eastAsia="Arial" w:hAnsi="Arial" w:cs="Arial"/>
          <w:i/>
          <w:color w:val="000000"/>
        </w:rPr>
        <w:t>o</w:t>
      </w:r>
      <w:r w:rsidRPr="00343869">
        <w:rPr>
          <w:rFonts w:ascii="Arial" w:eastAsia="Arial" w:hAnsi="Arial" w:cs="Arial"/>
          <w:i/>
          <w:color w:val="000000"/>
          <w:spacing w:val="-4"/>
        </w:rPr>
        <w:t xml:space="preserve"> </w:t>
      </w:r>
      <w:r w:rsidRPr="00343869">
        <w:rPr>
          <w:rFonts w:ascii="Arial" w:eastAsia="Arial" w:hAnsi="Arial" w:cs="Arial"/>
          <w:i/>
          <w:color w:val="000000"/>
          <w:spacing w:val="-3"/>
        </w:rPr>
        <w:t>deve</w:t>
      </w:r>
      <w:r w:rsidRPr="00343869">
        <w:rPr>
          <w:rFonts w:ascii="Arial" w:eastAsia="Arial" w:hAnsi="Arial" w:cs="Arial"/>
          <w:i/>
          <w:color w:val="000000"/>
          <w:spacing w:val="-4"/>
        </w:rPr>
        <w:t>l</w:t>
      </w:r>
      <w:r w:rsidRPr="00343869">
        <w:rPr>
          <w:rFonts w:ascii="Arial" w:eastAsia="Arial" w:hAnsi="Arial" w:cs="Arial"/>
          <w:i/>
          <w:color w:val="000000"/>
          <w:spacing w:val="-3"/>
        </w:rPr>
        <w:t>o</w:t>
      </w:r>
      <w:r w:rsidRPr="00343869">
        <w:rPr>
          <w:rFonts w:ascii="Arial" w:eastAsia="Arial" w:hAnsi="Arial" w:cs="Arial"/>
          <w:i/>
          <w:color w:val="000000"/>
        </w:rPr>
        <w:t>p</w:t>
      </w:r>
      <w:r w:rsidRPr="00343869">
        <w:rPr>
          <w:rFonts w:ascii="Arial" w:eastAsia="Arial" w:hAnsi="Arial" w:cs="Arial"/>
          <w:i/>
          <w:color w:val="000000"/>
          <w:spacing w:val="-4"/>
        </w:rPr>
        <w:t xml:space="preserve"> </w:t>
      </w:r>
      <w:r w:rsidRPr="00343869">
        <w:rPr>
          <w:rFonts w:ascii="Arial" w:eastAsia="Arial" w:hAnsi="Arial" w:cs="Arial"/>
          <w:i/>
          <w:color w:val="000000"/>
          <w:spacing w:val="-3"/>
        </w:rPr>
        <w:t>an</w:t>
      </w:r>
      <w:r w:rsidRPr="00343869">
        <w:rPr>
          <w:rFonts w:ascii="Arial" w:eastAsia="Arial" w:hAnsi="Arial" w:cs="Arial"/>
          <w:i/>
          <w:color w:val="000000"/>
        </w:rPr>
        <w:t>d</w:t>
      </w:r>
      <w:r w:rsidRPr="00343869">
        <w:rPr>
          <w:rFonts w:ascii="Arial" w:eastAsia="Arial" w:hAnsi="Arial" w:cs="Arial"/>
          <w:i/>
          <w:color w:val="000000"/>
          <w:spacing w:val="-4"/>
        </w:rPr>
        <w:t xml:space="preserve"> </w:t>
      </w:r>
      <w:r w:rsidRPr="00343869">
        <w:rPr>
          <w:rFonts w:ascii="Arial" w:eastAsia="Arial" w:hAnsi="Arial" w:cs="Arial"/>
          <w:i/>
          <w:color w:val="000000"/>
          <w:spacing w:val="-3"/>
        </w:rPr>
        <w:t>pu</w:t>
      </w:r>
      <w:r w:rsidRPr="00343869">
        <w:rPr>
          <w:rFonts w:ascii="Arial" w:eastAsia="Arial" w:hAnsi="Arial" w:cs="Arial"/>
          <w:i/>
          <w:color w:val="000000"/>
        </w:rPr>
        <w:t>t</w:t>
      </w:r>
      <w:r w:rsidRPr="00343869">
        <w:rPr>
          <w:rFonts w:ascii="Arial" w:eastAsia="Arial" w:hAnsi="Arial" w:cs="Arial"/>
          <w:i/>
          <w:color w:val="000000"/>
          <w:spacing w:val="-3"/>
        </w:rPr>
        <w:t xml:space="preserve"> </w:t>
      </w:r>
      <w:r w:rsidRPr="00343869">
        <w:rPr>
          <w:rFonts w:ascii="Arial" w:eastAsia="Arial" w:hAnsi="Arial" w:cs="Arial"/>
          <w:i/>
          <w:color w:val="000000"/>
          <w:spacing w:val="-4"/>
        </w:rPr>
        <w:t>i</w:t>
      </w:r>
      <w:r w:rsidRPr="00343869">
        <w:rPr>
          <w:rFonts w:ascii="Arial" w:eastAsia="Arial" w:hAnsi="Arial" w:cs="Arial"/>
          <w:i/>
          <w:color w:val="000000"/>
          <w:spacing w:val="-3"/>
        </w:rPr>
        <w:t>n</w:t>
      </w:r>
      <w:r w:rsidRPr="00343869">
        <w:rPr>
          <w:rFonts w:ascii="Arial" w:eastAsia="Arial" w:hAnsi="Arial" w:cs="Arial"/>
          <w:i/>
          <w:color w:val="000000"/>
          <w:spacing w:val="-2"/>
        </w:rPr>
        <w:t>t</w:t>
      </w:r>
      <w:r w:rsidRPr="00343869">
        <w:rPr>
          <w:rFonts w:ascii="Arial" w:eastAsia="Arial" w:hAnsi="Arial" w:cs="Arial"/>
          <w:i/>
          <w:color w:val="000000"/>
        </w:rPr>
        <w:t>o</w:t>
      </w:r>
      <w:r w:rsidRPr="00343869">
        <w:rPr>
          <w:rFonts w:ascii="Arial" w:eastAsia="Arial" w:hAnsi="Arial" w:cs="Arial"/>
          <w:i/>
          <w:color w:val="000000"/>
          <w:spacing w:val="-4"/>
        </w:rPr>
        <w:t xml:space="preserve"> </w:t>
      </w:r>
      <w:r w:rsidRPr="00343869">
        <w:rPr>
          <w:rFonts w:ascii="Arial" w:eastAsia="Arial" w:hAnsi="Arial" w:cs="Arial"/>
          <w:i/>
          <w:color w:val="000000"/>
          <w:spacing w:val="-3"/>
        </w:rPr>
        <w:t>p</w:t>
      </w:r>
      <w:r w:rsidRPr="00343869">
        <w:rPr>
          <w:rFonts w:ascii="Arial" w:eastAsia="Arial" w:hAnsi="Arial" w:cs="Arial"/>
          <w:i/>
          <w:color w:val="000000"/>
          <w:spacing w:val="-2"/>
        </w:rPr>
        <w:t>l</w:t>
      </w:r>
      <w:r w:rsidRPr="00343869">
        <w:rPr>
          <w:rFonts w:ascii="Arial" w:eastAsia="Arial" w:hAnsi="Arial" w:cs="Arial"/>
          <w:i/>
          <w:color w:val="000000"/>
          <w:spacing w:val="-3"/>
        </w:rPr>
        <w:t>ac</w:t>
      </w:r>
      <w:r w:rsidRPr="00343869">
        <w:rPr>
          <w:rFonts w:ascii="Arial" w:eastAsia="Arial" w:hAnsi="Arial" w:cs="Arial"/>
          <w:i/>
          <w:color w:val="000000"/>
        </w:rPr>
        <w:t>e</w:t>
      </w:r>
      <w:r w:rsidRPr="00343869">
        <w:rPr>
          <w:rFonts w:ascii="Arial" w:eastAsia="Arial" w:hAnsi="Arial" w:cs="Arial"/>
          <w:i/>
          <w:color w:val="000000"/>
          <w:spacing w:val="-4"/>
        </w:rPr>
        <w:t xml:space="preserve"> </w:t>
      </w:r>
      <w:r w:rsidRPr="00343869">
        <w:rPr>
          <w:rFonts w:ascii="Arial" w:eastAsia="Arial" w:hAnsi="Arial" w:cs="Arial"/>
          <w:i/>
          <w:color w:val="000000"/>
        </w:rPr>
        <w:t>a</w:t>
      </w:r>
      <w:r w:rsidRPr="00343869">
        <w:rPr>
          <w:rFonts w:ascii="Arial" w:eastAsia="Arial" w:hAnsi="Arial" w:cs="Arial"/>
          <w:i/>
          <w:color w:val="000000"/>
          <w:spacing w:val="-4"/>
        </w:rPr>
        <w:t xml:space="preserve"> </w:t>
      </w:r>
      <w:r w:rsidRPr="00343869">
        <w:rPr>
          <w:rFonts w:ascii="Arial" w:eastAsia="Arial" w:hAnsi="Arial" w:cs="Arial"/>
          <w:i/>
          <w:color w:val="000000"/>
          <w:spacing w:val="-3"/>
        </w:rPr>
        <w:t>p</w:t>
      </w:r>
      <w:r w:rsidRPr="00343869">
        <w:rPr>
          <w:rFonts w:ascii="Arial" w:eastAsia="Arial" w:hAnsi="Arial" w:cs="Arial"/>
          <w:i/>
          <w:color w:val="000000"/>
          <w:spacing w:val="-4"/>
        </w:rPr>
        <w:t>l</w:t>
      </w:r>
      <w:r w:rsidRPr="00343869">
        <w:rPr>
          <w:rFonts w:ascii="Arial" w:eastAsia="Arial" w:hAnsi="Arial" w:cs="Arial"/>
          <w:i/>
          <w:color w:val="000000"/>
          <w:spacing w:val="-3"/>
        </w:rPr>
        <w:t>a</w:t>
      </w:r>
      <w:r w:rsidRPr="00343869">
        <w:rPr>
          <w:rFonts w:ascii="Arial" w:eastAsia="Arial" w:hAnsi="Arial" w:cs="Arial"/>
          <w:i/>
          <w:color w:val="000000"/>
        </w:rPr>
        <w:t>n</w:t>
      </w:r>
      <w:r w:rsidRPr="00343869">
        <w:rPr>
          <w:rFonts w:ascii="Arial" w:eastAsia="Arial" w:hAnsi="Arial" w:cs="Arial"/>
          <w:i/>
          <w:color w:val="000000"/>
          <w:spacing w:val="-4"/>
        </w:rPr>
        <w:t xml:space="preserve"> </w:t>
      </w:r>
      <w:r w:rsidRPr="00343869">
        <w:rPr>
          <w:rFonts w:ascii="Arial" w:eastAsia="Arial" w:hAnsi="Arial" w:cs="Arial"/>
          <w:i/>
          <w:color w:val="000000"/>
          <w:spacing w:val="-2"/>
        </w:rPr>
        <w:t>f</w:t>
      </w:r>
      <w:r w:rsidRPr="00343869">
        <w:rPr>
          <w:rFonts w:ascii="Arial" w:eastAsia="Arial" w:hAnsi="Arial" w:cs="Arial"/>
          <w:i/>
          <w:color w:val="000000"/>
          <w:spacing w:val="-3"/>
        </w:rPr>
        <w:t>o</w:t>
      </w:r>
      <w:r w:rsidRPr="00343869">
        <w:rPr>
          <w:rFonts w:ascii="Arial" w:eastAsia="Arial" w:hAnsi="Arial" w:cs="Arial"/>
          <w:i/>
          <w:color w:val="000000"/>
        </w:rPr>
        <w:t>r</w:t>
      </w:r>
      <w:r w:rsidRPr="00343869">
        <w:rPr>
          <w:rFonts w:ascii="Arial" w:eastAsia="Arial" w:hAnsi="Arial" w:cs="Arial"/>
          <w:i/>
          <w:color w:val="000000"/>
          <w:spacing w:val="-3"/>
        </w:rPr>
        <w:t xml:space="preserve"> Tah</w:t>
      </w:r>
      <w:r w:rsidRPr="00343869">
        <w:rPr>
          <w:rFonts w:ascii="Arial" w:eastAsia="Arial" w:hAnsi="Arial" w:cs="Arial"/>
          <w:i/>
          <w:color w:val="000000"/>
          <w:spacing w:val="-4"/>
        </w:rPr>
        <w:t>li</w:t>
      </w:r>
      <w:r w:rsidRPr="00343869">
        <w:rPr>
          <w:rFonts w:ascii="Arial" w:eastAsia="Arial" w:hAnsi="Arial" w:cs="Arial"/>
          <w:i/>
          <w:color w:val="000000"/>
        </w:rPr>
        <w:t>a</w:t>
      </w:r>
      <w:r w:rsidRPr="00343869">
        <w:rPr>
          <w:rFonts w:ascii="Arial" w:eastAsia="Arial" w:hAnsi="Arial" w:cs="Arial"/>
          <w:i/>
          <w:color w:val="000000"/>
          <w:spacing w:val="-4"/>
        </w:rPr>
        <w:t xml:space="preserve"> </w:t>
      </w:r>
      <w:r w:rsidRPr="00343869">
        <w:rPr>
          <w:rFonts w:ascii="Arial" w:eastAsia="Arial" w:hAnsi="Arial" w:cs="Arial"/>
          <w:i/>
          <w:color w:val="000000"/>
          <w:spacing w:val="-2"/>
        </w:rPr>
        <w:t>t</w:t>
      </w:r>
      <w:r w:rsidRPr="00343869">
        <w:rPr>
          <w:rFonts w:ascii="Arial" w:eastAsia="Arial" w:hAnsi="Arial" w:cs="Arial"/>
          <w:i/>
          <w:color w:val="000000"/>
          <w:spacing w:val="-3"/>
        </w:rPr>
        <w:t>ha</w:t>
      </w:r>
      <w:r w:rsidRPr="00343869">
        <w:rPr>
          <w:rFonts w:ascii="Arial" w:eastAsia="Arial" w:hAnsi="Arial" w:cs="Arial"/>
          <w:i/>
          <w:color w:val="000000"/>
        </w:rPr>
        <w:t>t</w:t>
      </w:r>
      <w:r w:rsidRPr="00343869">
        <w:rPr>
          <w:rFonts w:ascii="Arial" w:eastAsia="Arial" w:hAnsi="Arial" w:cs="Arial"/>
          <w:i/>
          <w:color w:val="000000"/>
          <w:spacing w:val="-3"/>
        </w:rPr>
        <w:t xml:space="preserve"> </w:t>
      </w:r>
      <w:r w:rsidRPr="00343869">
        <w:rPr>
          <w:rFonts w:ascii="Arial" w:eastAsia="Arial" w:hAnsi="Arial" w:cs="Arial"/>
          <w:i/>
          <w:color w:val="000000"/>
          <w:spacing w:val="-2"/>
        </w:rPr>
        <w:t>w</w:t>
      </w:r>
      <w:r w:rsidRPr="00343869">
        <w:rPr>
          <w:rFonts w:ascii="Arial" w:eastAsia="Arial" w:hAnsi="Arial" w:cs="Arial"/>
          <w:i/>
          <w:color w:val="000000"/>
          <w:spacing w:val="-4"/>
        </w:rPr>
        <w:t>il</w:t>
      </w:r>
      <w:r w:rsidRPr="00343869">
        <w:rPr>
          <w:rFonts w:ascii="Arial" w:eastAsia="Arial" w:hAnsi="Arial" w:cs="Arial"/>
          <w:i/>
          <w:color w:val="000000"/>
        </w:rPr>
        <w:t>l</w:t>
      </w:r>
      <w:r w:rsidRPr="00343869">
        <w:rPr>
          <w:rFonts w:ascii="Arial" w:eastAsia="Arial" w:hAnsi="Arial" w:cs="Arial"/>
          <w:i/>
          <w:color w:val="000000"/>
          <w:spacing w:val="-5"/>
        </w:rPr>
        <w:t xml:space="preserve"> </w:t>
      </w:r>
      <w:r w:rsidRPr="00343869">
        <w:rPr>
          <w:rFonts w:ascii="Arial" w:eastAsia="Arial" w:hAnsi="Arial" w:cs="Arial"/>
          <w:i/>
          <w:color w:val="000000"/>
          <w:spacing w:val="-3"/>
        </w:rPr>
        <w:t>sho</w:t>
      </w:r>
      <w:r w:rsidRPr="00343869">
        <w:rPr>
          <w:rFonts w:ascii="Arial" w:eastAsia="Arial" w:hAnsi="Arial" w:cs="Arial"/>
          <w:i/>
          <w:color w:val="000000"/>
        </w:rPr>
        <w:t>w</w:t>
      </w:r>
      <w:r w:rsidRPr="00343869">
        <w:rPr>
          <w:rFonts w:ascii="Arial" w:eastAsia="Arial" w:hAnsi="Arial" w:cs="Arial"/>
          <w:i/>
          <w:color w:val="000000"/>
          <w:spacing w:val="-3"/>
        </w:rPr>
        <w:t xml:space="preserve"> eve</w:t>
      </w:r>
      <w:r w:rsidRPr="00343869">
        <w:rPr>
          <w:rFonts w:ascii="Arial" w:eastAsia="Arial" w:hAnsi="Arial" w:cs="Arial"/>
          <w:i/>
          <w:color w:val="000000"/>
          <w:spacing w:val="-2"/>
        </w:rPr>
        <w:t>r</w:t>
      </w:r>
      <w:r w:rsidRPr="00343869">
        <w:rPr>
          <w:rFonts w:ascii="Arial" w:eastAsia="Arial" w:hAnsi="Arial" w:cs="Arial"/>
          <w:i/>
          <w:color w:val="000000"/>
          <w:spacing w:val="-3"/>
        </w:rPr>
        <w:t>yon</w:t>
      </w:r>
      <w:r w:rsidRPr="00343869">
        <w:rPr>
          <w:rFonts w:ascii="Arial" w:eastAsia="Arial" w:hAnsi="Arial" w:cs="Arial"/>
          <w:i/>
          <w:color w:val="000000"/>
        </w:rPr>
        <w:t>e</w:t>
      </w:r>
      <w:r w:rsidRPr="00343869">
        <w:rPr>
          <w:rFonts w:ascii="Arial" w:eastAsia="Arial" w:hAnsi="Arial" w:cs="Arial"/>
          <w:i/>
          <w:color w:val="000000"/>
          <w:spacing w:val="-4"/>
        </w:rPr>
        <w:t xml:space="preserve"> </w:t>
      </w:r>
      <w:r w:rsidRPr="00343869">
        <w:rPr>
          <w:rFonts w:ascii="Arial" w:eastAsia="Arial" w:hAnsi="Arial" w:cs="Arial"/>
          <w:i/>
          <w:color w:val="000000"/>
          <w:spacing w:val="-2"/>
        </w:rPr>
        <w:t>t</w:t>
      </w:r>
      <w:r w:rsidRPr="00343869">
        <w:rPr>
          <w:rFonts w:ascii="Arial" w:eastAsia="Arial" w:hAnsi="Arial" w:cs="Arial"/>
          <w:i/>
          <w:color w:val="000000"/>
          <w:spacing w:val="-3"/>
        </w:rPr>
        <w:t>ha</w:t>
      </w:r>
      <w:r w:rsidRPr="00343869">
        <w:rPr>
          <w:rFonts w:ascii="Arial" w:eastAsia="Arial" w:hAnsi="Arial" w:cs="Arial"/>
          <w:i/>
          <w:color w:val="000000"/>
          <w:spacing w:val="-2"/>
        </w:rPr>
        <w:t>t</w:t>
      </w:r>
      <w:r w:rsidRPr="00343869">
        <w:rPr>
          <w:rFonts w:ascii="Arial" w:eastAsia="Arial" w:hAnsi="Arial" w:cs="Arial"/>
          <w:i/>
          <w:color w:val="000000"/>
        </w:rPr>
        <w:t>:</w:t>
      </w:r>
    </w:p>
    <w:p w14:paraId="788958EF" w14:textId="77777777" w:rsidR="00BB3927" w:rsidRPr="00343869" w:rsidRDefault="00BB3927" w:rsidP="00B80BB3">
      <w:pPr>
        <w:numPr>
          <w:ilvl w:val="1"/>
          <w:numId w:val="29"/>
        </w:numPr>
        <w:tabs>
          <w:tab w:val="left" w:pos="1846"/>
        </w:tabs>
        <w:spacing w:after="240" w:line="252" w:lineRule="exact"/>
        <w:ind w:left="1846" w:right="1410"/>
        <w:jc w:val="both"/>
        <w:rPr>
          <w:rFonts w:ascii="Arial" w:eastAsia="Arial" w:hAnsi="Arial" w:cs="Arial"/>
        </w:rPr>
      </w:pPr>
      <w:r w:rsidRPr="00343869">
        <w:rPr>
          <w:rFonts w:ascii="Arial" w:eastAsia="Arial" w:hAnsi="Arial" w:cs="Arial"/>
          <w:i/>
          <w:spacing w:val="-1"/>
        </w:rPr>
        <w:t>Tahl</w:t>
      </w:r>
      <w:r w:rsidRPr="00343869">
        <w:rPr>
          <w:rFonts w:ascii="Arial" w:eastAsia="Arial" w:hAnsi="Arial" w:cs="Arial"/>
          <w:i/>
          <w:spacing w:val="-2"/>
        </w:rPr>
        <w:t>i</w:t>
      </w:r>
      <w:r w:rsidRPr="00343869">
        <w:rPr>
          <w:rFonts w:ascii="Arial" w:eastAsia="Arial" w:hAnsi="Arial" w:cs="Arial"/>
          <w:i/>
        </w:rPr>
        <w:t>a is a</w:t>
      </w:r>
      <w:r w:rsidRPr="00343869">
        <w:rPr>
          <w:rFonts w:ascii="Arial" w:eastAsia="Arial" w:hAnsi="Arial" w:cs="Arial"/>
          <w:i/>
          <w:spacing w:val="-1"/>
        </w:rPr>
        <w:t>l</w:t>
      </w:r>
      <w:r w:rsidRPr="00343869">
        <w:rPr>
          <w:rFonts w:ascii="Arial" w:eastAsia="Arial" w:hAnsi="Arial" w:cs="Arial"/>
          <w:i/>
          <w:spacing w:val="1"/>
        </w:rPr>
        <w:t>w</w:t>
      </w:r>
      <w:r w:rsidRPr="00343869">
        <w:rPr>
          <w:rFonts w:ascii="Arial" w:eastAsia="Arial" w:hAnsi="Arial" w:cs="Arial"/>
          <w:i/>
        </w:rPr>
        <w:t>ays l</w:t>
      </w:r>
      <w:r w:rsidRPr="00343869">
        <w:rPr>
          <w:rFonts w:ascii="Arial" w:eastAsia="Arial" w:hAnsi="Arial" w:cs="Arial"/>
          <w:i/>
          <w:spacing w:val="-1"/>
        </w:rPr>
        <w:t>o</w:t>
      </w:r>
      <w:r w:rsidRPr="00343869">
        <w:rPr>
          <w:rFonts w:ascii="Arial" w:eastAsia="Arial" w:hAnsi="Arial" w:cs="Arial"/>
          <w:i/>
        </w:rPr>
        <w:t>ok</w:t>
      </w:r>
      <w:r w:rsidRPr="00343869">
        <w:rPr>
          <w:rFonts w:ascii="Arial" w:eastAsia="Arial" w:hAnsi="Arial" w:cs="Arial"/>
          <w:i/>
          <w:spacing w:val="-1"/>
        </w:rPr>
        <w:t>e</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spacing w:val="-3"/>
        </w:rPr>
        <w:t>a</w:t>
      </w:r>
      <w:r w:rsidRPr="00343869">
        <w:rPr>
          <w:rFonts w:ascii="Arial" w:eastAsia="Arial" w:hAnsi="Arial" w:cs="Arial"/>
          <w:i/>
        </w:rPr>
        <w:t>ft</w:t>
      </w:r>
      <w:r w:rsidRPr="00343869">
        <w:rPr>
          <w:rFonts w:ascii="Arial" w:eastAsia="Arial" w:hAnsi="Arial" w:cs="Arial"/>
          <w:i/>
          <w:spacing w:val="-3"/>
        </w:rPr>
        <w:t>e</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rPr>
        <w:t>by</w:t>
      </w:r>
      <w:r w:rsidRPr="00343869">
        <w:rPr>
          <w:rFonts w:ascii="Arial" w:eastAsia="Arial" w:hAnsi="Arial" w:cs="Arial"/>
          <w:i/>
          <w:spacing w:val="-2"/>
        </w:rPr>
        <w:t xml:space="preserve"> </w:t>
      </w:r>
      <w:r w:rsidRPr="00343869">
        <w:rPr>
          <w:rFonts w:ascii="Arial" w:eastAsia="Arial" w:hAnsi="Arial" w:cs="Arial"/>
          <w:i/>
        </w:rPr>
        <w:t>an a</w:t>
      </w:r>
      <w:r w:rsidRPr="00343869">
        <w:rPr>
          <w:rFonts w:ascii="Arial" w:eastAsia="Arial" w:hAnsi="Arial" w:cs="Arial"/>
          <w:i/>
          <w:spacing w:val="-1"/>
        </w:rPr>
        <w:t>d</w:t>
      </w:r>
      <w:r w:rsidRPr="00343869">
        <w:rPr>
          <w:rFonts w:ascii="Arial" w:eastAsia="Arial" w:hAnsi="Arial" w:cs="Arial"/>
          <w:i/>
        </w:rPr>
        <w:t>u</w:t>
      </w:r>
      <w:r w:rsidRPr="00343869">
        <w:rPr>
          <w:rFonts w:ascii="Arial" w:eastAsia="Arial" w:hAnsi="Arial" w:cs="Arial"/>
          <w:i/>
          <w:spacing w:val="-4"/>
        </w:rPr>
        <w:t>l</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eastAsia="Arial" w:hAnsi="Arial" w:cs="Arial"/>
          <w:i/>
          <w:spacing w:val="1"/>
        </w:rPr>
        <w:t>w</w:t>
      </w:r>
      <w:r w:rsidRPr="00343869">
        <w:rPr>
          <w:rFonts w:ascii="Arial" w:eastAsia="Arial" w:hAnsi="Arial" w:cs="Arial"/>
          <w:i/>
        </w:rPr>
        <w:t xml:space="preserve">ho </w:t>
      </w:r>
      <w:r w:rsidRPr="00343869">
        <w:rPr>
          <w:rFonts w:ascii="Arial" w:eastAsia="Arial" w:hAnsi="Arial" w:cs="Arial"/>
          <w:i/>
          <w:spacing w:val="-2"/>
        </w:rPr>
        <w:t>i</w:t>
      </w:r>
      <w:r w:rsidRPr="00343869">
        <w:rPr>
          <w:rFonts w:ascii="Arial" w:eastAsia="Arial" w:hAnsi="Arial" w:cs="Arial"/>
          <w:i/>
        </w:rPr>
        <w:t>s</w:t>
      </w:r>
      <w:r w:rsidRPr="00343869">
        <w:rPr>
          <w:rFonts w:ascii="Arial" w:eastAsia="Arial" w:hAnsi="Arial" w:cs="Arial"/>
          <w:i/>
          <w:spacing w:val="-2"/>
        </w:rPr>
        <w:t xml:space="preserve"> </w:t>
      </w:r>
      <w:r w:rsidRPr="00343869">
        <w:rPr>
          <w:rFonts w:ascii="Arial" w:eastAsia="Arial" w:hAnsi="Arial" w:cs="Arial"/>
          <w:i/>
        </w:rPr>
        <w:t>s</w:t>
      </w:r>
      <w:r w:rsidRPr="00343869">
        <w:rPr>
          <w:rFonts w:ascii="Arial" w:eastAsia="Arial" w:hAnsi="Arial" w:cs="Arial"/>
          <w:i/>
          <w:spacing w:val="-3"/>
        </w:rPr>
        <w:t>o</w:t>
      </w:r>
      <w:r w:rsidRPr="00343869">
        <w:rPr>
          <w:rFonts w:ascii="Arial" w:eastAsia="Arial" w:hAnsi="Arial" w:cs="Arial"/>
          <w:i/>
        </w:rPr>
        <w:t>b</w:t>
      </w:r>
      <w:r w:rsidRPr="00343869">
        <w:rPr>
          <w:rFonts w:ascii="Arial" w:eastAsia="Arial" w:hAnsi="Arial" w:cs="Arial"/>
          <w:i/>
          <w:spacing w:val="-1"/>
        </w:rPr>
        <w:t>e</w:t>
      </w:r>
      <w:r w:rsidRPr="00343869">
        <w:rPr>
          <w:rFonts w:ascii="Arial" w:eastAsia="Arial" w:hAnsi="Arial" w:cs="Arial"/>
          <w:i/>
        </w:rPr>
        <w:t>r/n</w:t>
      </w:r>
      <w:r w:rsidRPr="00343869">
        <w:rPr>
          <w:rFonts w:ascii="Arial" w:eastAsia="Arial" w:hAnsi="Arial" w:cs="Arial"/>
          <w:i/>
          <w:spacing w:val="-4"/>
        </w:rPr>
        <w:t>o</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spacing w:val="-3"/>
        </w:rPr>
        <w:t>a</w:t>
      </w:r>
      <w:r w:rsidRPr="00343869">
        <w:rPr>
          <w:rFonts w:ascii="Arial" w:eastAsia="Arial" w:hAnsi="Arial" w:cs="Arial"/>
          <w:i/>
        </w:rPr>
        <w:t>ffe</w:t>
      </w:r>
      <w:r w:rsidRPr="00343869">
        <w:rPr>
          <w:rFonts w:ascii="Arial" w:eastAsia="Arial" w:hAnsi="Arial" w:cs="Arial"/>
          <w:i/>
          <w:spacing w:val="-3"/>
        </w:rPr>
        <w:t>c</w:t>
      </w:r>
      <w:r w:rsidRPr="00343869">
        <w:rPr>
          <w:rFonts w:ascii="Arial" w:eastAsia="Arial" w:hAnsi="Arial" w:cs="Arial"/>
          <w:i/>
        </w:rPr>
        <w:t xml:space="preserve">ted </w:t>
      </w:r>
      <w:r w:rsidRPr="00343869">
        <w:rPr>
          <w:rFonts w:ascii="Arial" w:eastAsia="Arial" w:hAnsi="Arial" w:cs="Arial"/>
          <w:i/>
          <w:spacing w:val="-3"/>
        </w:rPr>
        <w:t>b</w:t>
      </w:r>
      <w:r w:rsidRPr="00343869">
        <w:rPr>
          <w:rFonts w:ascii="Arial" w:eastAsia="Arial" w:hAnsi="Arial" w:cs="Arial"/>
          <w:i/>
        </w:rPr>
        <w:t>y</w:t>
      </w:r>
      <w:r w:rsidRPr="00343869">
        <w:rPr>
          <w:rFonts w:ascii="Arial" w:eastAsia="Arial" w:hAnsi="Arial" w:cs="Arial"/>
          <w:i/>
          <w:spacing w:val="1"/>
        </w:rPr>
        <w:t xml:space="preserve"> </w:t>
      </w:r>
      <w:r w:rsidRPr="00343869">
        <w:rPr>
          <w:rFonts w:ascii="Arial" w:eastAsia="Arial" w:hAnsi="Arial" w:cs="Arial"/>
          <w:i/>
          <w:spacing w:val="-3"/>
        </w:rPr>
        <w:t>d</w:t>
      </w:r>
      <w:r w:rsidRPr="00343869">
        <w:rPr>
          <w:rFonts w:ascii="Arial" w:eastAsia="Arial" w:hAnsi="Arial" w:cs="Arial"/>
          <w:i/>
        </w:rPr>
        <w:t>ru</w:t>
      </w:r>
      <w:r w:rsidRPr="00343869">
        <w:rPr>
          <w:rFonts w:ascii="Arial" w:eastAsia="Arial" w:hAnsi="Arial" w:cs="Arial"/>
          <w:i/>
          <w:spacing w:val="-1"/>
        </w:rPr>
        <w:t>g</w:t>
      </w:r>
      <w:r w:rsidRPr="00343869">
        <w:rPr>
          <w:rFonts w:ascii="Arial" w:eastAsia="Arial" w:hAnsi="Arial" w:cs="Arial"/>
          <w:i/>
        </w:rPr>
        <w:t>s</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rPr>
        <w:t>ho ev</w:t>
      </w:r>
      <w:r w:rsidRPr="00343869">
        <w:rPr>
          <w:rFonts w:ascii="Arial" w:eastAsia="Arial" w:hAnsi="Arial" w:cs="Arial"/>
          <w:i/>
          <w:spacing w:val="-1"/>
        </w:rPr>
        <w:t>e</w:t>
      </w:r>
      <w:r w:rsidRPr="00343869">
        <w:rPr>
          <w:rFonts w:ascii="Arial" w:eastAsia="Arial" w:hAnsi="Arial" w:cs="Arial"/>
          <w:i/>
        </w:rPr>
        <w:t>ryo</w:t>
      </w:r>
      <w:r w:rsidRPr="00343869">
        <w:rPr>
          <w:rFonts w:ascii="Arial" w:eastAsia="Arial" w:hAnsi="Arial" w:cs="Arial"/>
          <w:i/>
          <w:spacing w:val="-1"/>
        </w:rPr>
        <w:t>n</w:t>
      </w:r>
      <w:r w:rsidRPr="00343869">
        <w:rPr>
          <w:rFonts w:ascii="Arial" w:eastAsia="Arial" w:hAnsi="Arial" w:cs="Arial"/>
          <w:i/>
        </w:rPr>
        <w:t>e a</w:t>
      </w:r>
      <w:r w:rsidRPr="00343869">
        <w:rPr>
          <w:rFonts w:ascii="Arial" w:eastAsia="Arial" w:hAnsi="Arial" w:cs="Arial"/>
          <w:i/>
          <w:spacing w:val="-3"/>
        </w:rPr>
        <w:t>g</w:t>
      </w:r>
      <w:r w:rsidRPr="00343869">
        <w:rPr>
          <w:rFonts w:ascii="Arial" w:eastAsia="Arial" w:hAnsi="Arial" w:cs="Arial"/>
          <w:i/>
        </w:rPr>
        <w:t>re</w:t>
      </w:r>
      <w:r w:rsidRPr="00343869">
        <w:rPr>
          <w:rFonts w:ascii="Arial" w:eastAsia="Arial" w:hAnsi="Arial" w:cs="Arial"/>
          <w:i/>
          <w:spacing w:val="-1"/>
        </w:rPr>
        <w:t>e</w:t>
      </w:r>
      <w:r w:rsidRPr="00343869">
        <w:rPr>
          <w:rFonts w:ascii="Arial" w:eastAsia="Arial" w:hAnsi="Arial" w:cs="Arial"/>
          <w:i/>
        </w:rPr>
        <w:t>s</w:t>
      </w:r>
      <w:r w:rsidRPr="00343869">
        <w:rPr>
          <w:rFonts w:ascii="Arial" w:eastAsia="Arial" w:hAnsi="Arial" w:cs="Arial"/>
          <w:i/>
          <w:spacing w:val="-2"/>
        </w:rPr>
        <w:t xml:space="preserve"> i</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2"/>
        </w:rPr>
        <w:t xml:space="preserve"> </w:t>
      </w:r>
      <w:r w:rsidRPr="00343869">
        <w:rPr>
          <w:rFonts w:ascii="Arial" w:eastAsia="Arial" w:hAnsi="Arial" w:cs="Arial"/>
          <w:i/>
          <w:spacing w:val="-4"/>
        </w:rPr>
        <w:t>‘</w:t>
      </w:r>
      <w:r w:rsidRPr="00343869">
        <w:rPr>
          <w:rFonts w:ascii="Arial" w:eastAsia="Arial" w:hAnsi="Arial" w:cs="Arial"/>
          <w:i/>
        </w:rPr>
        <w:t>saf</w:t>
      </w:r>
      <w:r w:rsidRPr="00343869">
        <w:rPr>
          <w:rFonts w:ascii="Arial" w:eastAsia="Arial" w:hAnsi="Arial" w:cs="Arial"/>
          <w:i/>
          <w:spacing w:val="2"/>
        </w:rPr>
        <w:t>e</w:t>
      </w:r>
      <w:r w:rsidRPr="00343869">
        <w:rPr>
          <w:rFonts w:ascii="Arial" w:eastAsia="Arial" w:hAnsi="Arial" w:cs="Arial"/>
          <w:i/>
        </w:rPr>
        <w:t>’</w:t>
      </w:r>
      <w:r w:rsidRPr="00343869">
        <w:rPr>
          <w:rFonts w:ascii="Arial" w:eastAsia="Arial" w:hAnsi="Arial" w:cs="Arial"/>
          <w:i/>
          <w:spacing w:val="-5"/>
        </w:rPr>
        <w:t xml:space="preserve"> </w:t>
      </w:r>
      <w:r w:rsidRPr="00343869">
        <w:rPr>
          <w:rFonts w:ascii="Arial" w:eastAsia="Arial" w:hAnsi="Arial" w:cs="Arial"/>
          <w:i/>
        </w:rPr>
        <w:t>a</w:t>
      </w:r>
      <w:r w:rsidRPr="00343869">
        <w:rPr>
          <w:rFonts w:ascii="Arial" w:eastAsia="Arial" w:hAnsi="Arial" w:cs="Arial"/>
          <w:i/>
          <w:spacing w:val="-1"/>
        </w:rPr>
        <w:t>d</w:t>
      </w:r>
      <w:r w:rsidRPr="00343869">
        <w:rPr>
          <w:rFonts w:ascii="Arial" w:eastAsia="Arial" w:hAnsi="Arial" w:cs="Arial"/>
          <w:i/>
        </w:rPr>
        <w:t>u</w:t>
      </w:r>
      <w:r w:rsidRPr="00343869">
        <w:rPr>
          <w:rFonts w:ascii="Arial" w:eastAsia="Arial" w:hAnsi="Arial" w:cs="Arial"/>
          <w:i/>
          <w:spacing w:val="-2"/>
        </w:rPr>
        <w:t>l</w:t>
      </w:r>
      <w:r w:rsidRPr="00343869">
        <w:rPr>
          <w:rFonts w:ascii="Arial" w:eastAsia="Arial" w:hAnsi="Arial" w:cs="Arial"/>
          <w:i/>
        </w:rPr>
        <w:t>t.</w:t>
      </w:r>
    </w:p>
    <w:p w14:paraId="6D65AA56" w14:textId="77777777" w:rsidR="00BB3927" w:rsidRPr="00343869" w:rsidRDefault="00BB3927" w:rsidP="00B80BB3">
      <w:pPr>
        <w:numPr>
          <w:ilvl w:val="1"/>
          <w:numId w:val="29"/>
        </w:numPr>
        <w:tabs>
          <w:tab w:val="left" w:pos="1846"/>
        </w:tabs>
        <w:spacing w:after="240" w:line="254" w:lineRule="exact"/>
        <w:ind w:left="1846" w:right="1410"/>
        <w:jc w:val="both"/>
        <w:rPr>
          <w:rFonts w:ascii="Arial" w:eastAsia="Arial" w:hAnsi="Arial" w:cs="Arial"/>
        </w:rPr>
      </w:pPr>
      <w:r w:rsidRPr="00343869">
        <w:rPr>
          <w:rFonts w:ascii="Arial" w:eastAsia="Arial" w:hAnsi="Arial" w:cs="Arial"/>
          <w:i/>
        </w:rPr>
        <w:t>T</w:t>
      </w:r>
      <w:r w:rsidRPr="00343869">
        <w:rPr>
          <w:rFonts w:ascii="Arial" w:eastAsia="Arial" w:hAnsi="Arial" w:cs="Arial"/>
          <w:i/>
          <w:spacing w:val="-1"/>
        </w:rPr>
        <w:t>a</w:t>
      </w:r>
      <w:r w:rsidRPr="00343869">
        <w:rPr>
          <w:rFonts w:ascii="Arial" w:eastAsia="Arial" w:hAnsi="Arial" w:cs="Arial"/>
          <w:i/>
        </w:rPr>
        <w:t>h</w:t>
      </w:r>
      <w:r w:rsidRPr="00343869">
        <w:rPr>
          <w:rFonts w:ascii="Arial" w:eastAsia="Arial" w:hAnsi="Arial" w:cs="Arial"/>
          <w:i/>
          <w:spacing w:val="-2"/>
        </w:rPr>
        <w:t>li</w:t>
      </w:r>
      <w:r w:rsidRPr="00343869">
        <w:rPr>
          <w:rFonts w:ascii="Arial" w:eastAsia="Arial" w:hAnsi="Arial" w:cs="Arial"/>
          <w:i/>
        </w:rPr>
        <w:t xml:space="preserve">a </w:t>
      </w:r>
      <w:r w:rsidRPr="00343869">
        <w:rPr>
          <w:rFonts w:ascii="Arial" w:eastAsia="Arial" w:hAnsi="Arial" w:cs="Arial"/>
          <w:i/>
          <w:spacing w:val="1"/>
        </w:rPr>
        <w:t>w</w:t>
      </w:r>
      <w:r w:rsidRPr="00343869">
        <w:rPr>
          <w:rFonts w:ascii="Arial" w:eastAsia="Arial" w:hAnsi="Arial" w:cs="Arial"/>
          <w:i/>
          <w:spacing w:val="-2"/>
        </w:rPr>
        <w:t>il</w:t>
      </w:r>
      <w:r w:rsidRPr="00343869">
        <w:rPr>
          <w:rFonts w:ascii="Arial" w:eastAsia="Arial" w:hAnsi="Arial" w:cs="Arial"/>
          <w:i/>
        </w:rPr>
        <w:t xml:space="preserve">l </w:t>
      </w:r>
      <w:r w:rsidRPr="00343869">
        <w:rPr>
          <w:rFonts w:ascii="Arial" w:eastAsia="Arial" w:hAnsi="Arial" w:cs="Arial"/>
          <w:i/>
          <w:spacing w:val="-2"/>
        </w:rPr>
        <w:t>li</w:t>
      </w:r>
      <w:r w:rsidRPr="00343869">
        <w:rPr>
          <w:rFonts w:ascii="Arial" w:eastAsia="Arial" w:hAnsi="Arial" w:cs="Arial"/>
          <w:i/>
        </w:rPr>
        <w:t>ve in a sa</w:t>
      </w:r>
      <w:r w:rsidRPr="00343869">
        <w:rPr>
          <w:rFonts w:ascii="Arial" w:eastAsia="Arial" w:hAnsi="Arial" w:cs="Arial"/>
          <w:i/>
          <w:spacing w:val="1"/>
        </w:rPr>
        <w:t>f</w:t>
      </w:r>
      <w:r w:rsidRPr="00343869">
        <w:rPr>
          <w:rFonts w:ascii="Arial" w:eastAsia="Arial" w:hAnsi="Arial" w:cs="Arial"/>
          <w:i/>
        </w:rPr>
        <w:t>e</w:t>
      </w:r>
      <w:r w:rsidRPr="00343869">
        <w:rPr>
          <w:rFonts w:ascii="Arial" w:eastAsia="Arial" w:hAnsi="Arial" w:cs="Arial"/>
          <w:i/>
          <w:spacing w:val="-2"/>
        </w:rPr>
        <w:t xml:space="preserve"> </w:t>
      </w:r>
      <w:r w:rsidRPr="00343869">
        <w:rPr>
          <w:rFonts w:ascii="Arial" w:eastAsia="Arial" w:hAnsi="Arial" w:cs="Arial"/>
          <w:i/>
          <w:spacing w:val="-3"/>
        </w:rPr>
        <w:t>a</w:t>
      </w:r>
      <w:r w:rsidRPr="00343869">
        <w:rPr>
          <w:rFonts w:ascii="Arial" w:eastAsia="Arial" w:hAnsi="Arial" w:cs="Arial"/>
          <w:i/>
        </w:rPr>
        <w:t>nd ca</w:t>
      </w:r>
      <w:r w:rsidRPr="00343869">
        <w:rPr>
          <w:rFonts w:ascii="Arial" w:eastAsia="Arial" w:hAnsi="Arial" w:cs="Arial"/>
          <w:i/>
          <w:spacing w:val="-2"/>
        </w:rPr>
        <w:t>l</w:t>
      </w:r>
      <w:r w:rsidRPr="00343869">
        <w:rPr>
          <w:rFonts w:ascii="Arial" w:eastAsia="Arial" w:hAnsi="Arial" w:cs="Arial"/>
          <w:i/>
        </w:rPr>
        <w:t>m</w:t>
      </w:r>
      <w:r w:rsidRPr="00343869">
        <w:rPr>
          <w:rFonts w:ascii="Arial" w:eastAsia="Arial" w:hAnsi="Arial" w:cs="Arial"/>
          <w:i/>
          <w:spacing w:val="-1"/>
        </w:rPr>
        <w:t xml:space="preserve"> </w:t>
      </w:r>
      <w:r w:rsidRPr="00343869">
        <w:rPr>
          <w:rFonts w:ascii="Arial" w:eastAsia="Arial" w:hAnsi="Arial" w:cs="Arial"/>
          <w:i/>
        </w:rPr>
        <w:t>h</w:t>
      </w:r>
      <w:r w:rsidRPr="00343869">
        <w:rPr>
          <w:rFonts w:ascii="Arial" w:eastAsia="Arial" w:hAnsi="Arial" w:cs="Arial"/>
          <w:i/>
          <w:spacing w:val="-1"/>
        </w:rPr>
        <w:t>o</w:t>
      </w:r>
      <w:r w:rsidRPr="00343869">
        <w:rPr>
          <w:rFonts w:ascii="Arial" w:eastAsia="Arial" w:hAnsi="Arial" w:cs="Arial"/>
          <w:i/>
        </w:rPr>
        <w:t>use</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rPr>
        <w:t>h</w:t>
      </w:r>
      <w:r w:rsidRPr="00343869">
        <w:rPr>
          <w:rFonts w:ascii="Arial" w:eastAsia="Arial" w:hAnsi="Arial" w:cs="Arial"/>
          <w:i/>
          <w:spacing w:val="-4"/>
        </w:rPr>
        <w:t>e</w:t>
      </w:r>
      <w:r w:rsidRPr="00343869">
        <w:rPr>
          <w:rFonts w:ascii="Arial" w:eastAsia="Arial" w:hAnsi="Arial" w:cs="Arial"/>
          <w:i/>
        </w:rPr>
        <w:t>re s</w:t>
      </w:r>
      <w:r w:rsidRPr="00343869">
        <w:rPr>
          <w:rFonts w:ascii="Arial" w:eastAsia="Arial" w:hAnsi="Arial" w:cs="Arial"/>
          <w:i/>
          <w:spacing w:val="-3"/>
        </w:rPr>
        <w:t>h</w:t>
      </w:r>
      <w:r w:rsidRPr="00343869">
        <w:rPr>
          <w:rFonts w:ascii="Arial" w:eastAsia="Arial" w:hAnsi="Arial" w:cs="Arial"/>
          <w:i/>
        </w:rPr>
        <w:t>e is ab</w:t>
      </w:r>
      <w:r w:rsidRPr="00343869">
        <w:rPr>
          <w:rFonts w:ascii="Arial" w:eastAsia="Arial" w:hAnsi="Arial" w:cs="Arial"/>
          <w:i/>
          <w:spacing w:val="-2"/>
        </w:rPr>
        <w:t>l</w:t>
      </w:r>
      <w:r w:rsidRPr="00343869">
        <w:rPr>
          <w:rFonts w:ascii="Arial" w:eastAsia="Arial" w:hAnsi="Arial" w:cs="Arial"/>
          <w:i/>
        </w:rPr>
        <w:t>e</w:t>
      </w:r>
      <w:r w:rsidRPr="00343869">
        <w:rPr>
          <w:rFonts w:ascii="Arial" w:eastAsia="Arial" w:hAnsi="Arial" w:cs="Arial"/>
          <w:i/>
          <w:spacing w:val="-2"/>
        </w:rPr>
        <w:t xml:space="preserve"> </w:t>
      </w:r>
      <w:r w:rsidRPr="00343869">
        <w:rPr>
          <w:rFonts w:ascii="Arial" w:eastAsia="Arial" w:hAnsi="Arial" w:cs="Arial"/>
          <w:i/>
        </w:rPr>
        <w:t>to sl</w:t>
      </w:r>
      <w:r w:rsidRPr="00343869">
        <w:rPr>
          <w:rFonts w:ascii="Arial" w:eastAsia="Arial" w:hAnsi="Arial" w:cs="Arial"/>
          <w:i/>
          <w:spacing w:val="-1"/>
        </w:rPr>
        <w:t>e</w:t>
      </w:r>
      <w:r w:rsidRPr="00343869">
        <w:rPr>
          <w:rFonts w:ascii="Arial" w:eastAsia="Arial" w:hAnsi="Arial" w:cs="Arial"/>
          <w:i/>
        </w:rPr>
        <w:t>ep</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rPr>
        <w:t>e</w:t>
      </w:r>
      <w:r w:rsidRPr="00343869">
        <w:rPr>
          <w:rFonts w:ascii="Arial" w:eastAsia="Arial" w:hAnsi="Arial" w:cs="Arial"/>
          <w:i/>
          <w:spacing w:val="-2"/>
        </w:rPr>
        <w:t>l</w:t>
      </w:r>
      <w:r w:rsidRPr="00343869">
        <w:rPr>
          <w:rFonts w:ascii="Arial" w:eastAsia="Arial" w:hAnsi="Arial" w:cs="Arial"/>
          <w:i/>
        </w:rPr>
        <w:t>l a</w:t>
      </w:r>
      <w:r w:rsidRPr="00343869">
        <w:rPr>
          <w:rFonts w:ascii="Arial" w:eastAsia="Arial" w:hAnsi="Arial" w:cs="Arial"/>
          <w:i/>
          <w:spacing w:val="-4"/>
        </w:rPr>
        <w:t>n</w:t>
      </w:r>
      <w:r w:rsidRPr="00343869">
        <w:rPr>
          <w:rFonts w:ascii="Arial" w:eastAsia="Arial" w:hAnsi="Arial" w:cs="Arial"/>
          <w:i/>
        </w:rPr>
        <w:t xml:space="preserve">d </w:t>
      </w:r>
      <w:r w:rsidRPr="00343869">
        <w:rPr>
          <w:rFonts w:ascii="Arial" w:eastAsia="Arial" w:hAnsi="Arial" w:cs="Arial"/>
          <w:i/>
          <w:spacing w:val="1"/>
        </w:rPr>
        <w:t>w</w:t>
      </w:r>
      <w:r w:rsidRPr="00343869">
        <w:rPr>
          <w:rFonts w:ascii="Arial" w:eastAsia="Arial" w:hAnsi="Arial" w:cs="Arial"/>
          <w:i/>
        </w:rPr>
        <w:t>h</w:t>
      </w:r>
      <w:r w:rsidRPr="00343869">
        <w:rPr>
          <w:rFonts w:ascii="Arial" w:eastAsia="Arial" w:hAnsi="Arial" w:cs="Arial"/>
          <w:i/>
          <w:spacing w:val="-4"/>
        </w:rPr>
        <w:t>e</w:t>
      </w:r>
      <w:r w:rsidRPr="00343869">
        <w:rPr>
          <w:rFonts w:ascii="Arial" w:eastAsia="Arial" w:hAnsi="Arial" w:cs="Arial"/>
          <w:i/>
        </w:rPr>
        <w:t>re peo</w:t>
      </w:r>
      <w:r w:rsidRPr="00343869">
        <w:rPr>
          <w:rFonts w:ascii="Arial" w:eastAsia="Arial" w:hAnsi="Arial" w:cs="Arial"/>
          <w:i/>
          <w:spacing w:val="-1"/>
        </w:rPr>
        <w:t>p</w:t>
      </w:r>
      <w:r w:rsidRPr="00343869">
        <w:rPr>
          <w:rFonts w:ascii="Arial" w:eastAsia="Arial" w:hAnsi="Arial" w:cs="Arial"/>
          <w:i/>
          <w:spacing w:val="-2"/>
        </w:rPr>
        <w:t>l</w:t>
      </w:r>
      <w:r w:rsidRPr="00343869">
        <w:rPr>
          <w:rFonts w:ascii="Arial" w:eastAsia="Arial" w:hAnsi="Arial" w:cs="Arial"/>
          <w:i/>
        </w:rPr>
        <w:t xml:space="preserve">e </w:t>
      </w:r>
      <w:r w:rsidRPr="00343869">
        <w:rPr>
          <w:rFonts w:ascii="Arial" w:eastAsia="Arial" w:hAnsi="Arial" w:cs="Arial"/>
          <w:i/>
          <w:spacing w:val="1"/>
        </w:rPr>
        <w:t>w</w:t>
      </w:r>
      <w:r w:rsidRPr="00343869">
        <w:rPr>
          <w:rFonts w:ascii="Arial" w:eastAsia="Arial" w:hAnsi="Arial" w:cs="Arial"/>
          <w:i/>
        </w:rPr>
        <w:t>ho</w:t>
      </w:r>
      <w:r w:rsidRPr="00343869">
        <w:rPr>
          <w:rFonts w:ascii="Arial" w:eastAsia="Arial" w:hAnsi="Arial" w:cs="Arial"/>
          <w:i/>
          <w:spacing w:val="-2"/>
        </w:rPr>
        <w:t xml:space="preserve"> </w:t>
      </w:r>
      <w:r w:rsidRPr="00343869">
        <w:rPr>
          <w:rFonts w:ascii="Arial" w:eastAsia="Arial" w:hAnsi="Arial" w:cs="Arial"/>
          <w:i/>
        </w:rPr>
        <w:t>v</w:t>
      </w:r>
      <w:r w:rsidRPr="00343869">
        <w:rPr>
          <w:rFonts w:ascii="Arial" w:eastAsia="Arial" w:hAnsi="Arial" w:cs="Arial"/>
          <w:i/>
          <w:spacing w:val="-2"/>
        </w:rPr>
        <w:t>i</w:t>
      </w:r>
      <w:r w:rsidRPr="00343869">
        <w:rPr>
          <w:rFonts w:ascii="Arial" w:eastAsia="Arial" w:hAnsi="Arial" w:cs="Arial"/>
          <w:i/>
        </w:rPr>
        <w:t>s</w:t>
      </w:r>
      <w:r w:rsidRPr="00343869">
        <w:rPr>
          <w:rFonts w:ascii="Arial" w:eastAsia="Arial" w:hAnsi="Arial" w:cs="Arial"/>
          <w:i/>
          <w:spacing w:val="-2"/>
        </w:rPr>
        <w:t>i</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eastAsia="Arial" w:hAnsi="Arial" w:cs="Arial"/>
          <w:i/>
        </w:rPr>
        <w:t>the h</w:t>
      </w:r>
      <w:r w:rsidRPr="00343869">
        <w:rPr>
          <w:rFonts w:ascii="Arial" w:eastAsia="Arial" w:hAnsi="Arial" w:cs="Arial"/>
          <w:i/>
          <w:spacing w:val="-1"/>
        </w:rPr>
        <w:t>o</w:t>
      </w:r>
      <w:r w:rsidRPr="00343869">
        <w:rPr>
          <w:rFonts w:ascii="Arial" w:eastAsia="Arial" w:hAnsi="Arial" w:cs="Arial"/>
          <w:i/>
        </w:rPr>
        <w:t>use</w:t>
      </w:r>
      <w:r w:rsidRPr="00343869">
        <w:rPr>
          <w:rFonts w:ascii="Arial" w:eastAsia="Arial" w:hAnsi="Arial" w:cs="Arial"/>
          <w:i/>
          <w:spacing w:val="-2"/>
        </w:rPr>
        <w:t xml:space="preserve"> </w:t>
      </w:r>
      <w:r w:rsidRPr="00343869">
        <w:rPr>
          <w:rFonts w:ascii="Arial" w:eastAsia="Arial" w:hAnsi="Arial" w:cs="Arial"/>
          <w:i/>
        </w:rPr>
        <w:t>co</w:t>
      </w:r>
      <w:r w:rsidRPr="00343869">
        <w:rPr>
          <w:rFonts w:ascii="Arial" w:eastAsia="Arial" w:hAnsi="Arial" w:cs="Arial"/>
          <w:i/>
          <w:spacing w:val="-1"/>
        </w:rPr>
        <w:t>n</w:t>
      </w:r>
      <w:r w:rsidRPr="00343869">
        <w:rPr>
          <w:rFonts w:ascii="Arial" w:eastAsia="Arial" w:hAnsi="Arial" w:cs="Arial"/>
          <w:i/>
        </w:rPr>
        <w:t>s</w:t>
      </w:r>
      <w:r w:rsidRPr="00343869">
        <w:rPr>
          <w:rFonts w:ascii="Arial" w:eastAsia="Arial" w:hAnsi="Arial" w:cs="Arial"/>
          <w:i/>
          <w:spacing w:val="-4"/>
        </w:rPr>
        <w:t>i</w:t>
      </w:r>
      <w:r w:rsidRPr="00343869">
        <w:rPr>
          <w:rFonts w:ascii="Arial" w:eastAsia="Arial" w:hAnsi="Arial" w:cs="Arial"/>
          <w:i/>
        </w:rPr>
        <w:t>d</w:t>
      </w:r>
      <w:r w:rsidRPr="00343869">
        <w:rPr>
          <w:rFonts w:ascii="Arial" w:eastAsia="Arial" w:hAnsi="Arial" w:cs="Arial"/>
          <w:i/>
          <w:spacing w:val="-1"/>
        </w:rPr>
        <w:t>e</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rPr>
        <w:t>h</w:t>
      </w:r>
      <w:r w:rsidRPr="00343869">
        <w:rPr>
          <w:rFonts w:ascii="Arial" w:eastAsia="Arial" w:hAnsi="Arial" w:cs="Arial"/>
          <w:i/>
          <w:spacing w:val="-4"/>
        </w:rPr>
        <w:t>e</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rPr>
        <w:t>b</w:t>
      </w:r>
      <w:r w:rsidRPr="00343869">
        <w:rPr>
          <w:rFonts w:ascii="Arial" w:eastAsia="Arial" w:hAnsi="Arial" w:cs="Arial"/>
          <w:i/>
          <w:spacing w:val="-1"/>
        </w:rPr>
        <w:t>e</w:t>
      </w:r>
      <w:r w:rsidRPr="00343869">
        <w:rPr>
          <w:rFonts w:ascii="Arial" w:eastAsia="Arial" w:hAnsi="Arial" w:cs="Arial"/>
          <w:i/>
          <w:spacing w:val="-3"/>
        </w:rPr>
        <w:t>s</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spacing w:val="-2"/>
        </w:rPr>
        <w:t>i</w:t>
      </w:r>
      <w:r w:rsidRPr="00343869">
        <w:rPr>
          <w:rFonts w:ascii="Arial" w:eastAsia="Arial" w:hAnsi="Arial" w:cs="Arial"/>
          <w:i/>
        </w:rPr>
        <w:t>n</w:t>
      </w:r>
      <w:r w:rsidRPr="00343869">
        <w:rPr>
          <w:rFonts w:ascii="Arial" w:eastAsia="Arial" w:hAnsi="Arial" w:cs="Arial"/>
          <w:i/>
          <w:spacing w:val="-2"/>
        </w:rPr>
        <w:t>t</w:t>
      </w:r>
      <w:r w:rsidRPr="00343869">
        <w:rPr>
          <w:rFonts w:ascii="Arial" w:eastAsia="Arial" w:hAnsi="Arial" w:cs="Arial"/>
          <w:i/>
        </w:rPr>
        <w:t>ere</w:t>
      </w:r>
      <w:r w:rsidRPr="00343869">
        <w:rPr>
          <w:rFonts w:ascii="Arial" w:eastAsia="Arial" w:hAnsi="Arial" w:cs="Arial"/>
          <w:i/>
          <w:spacing w:val="-3"/>
        </w:rPr>
        <w:t>s</w:t>
      </w:r>
      <w:r w:rsidRPr="00343869">
        <w:rPr>
          <w:rFonts w:ascii="Arial" w:eastAsia="Arial" w:hAnsi="Arial" w:cs="Arial"/>
          <w:i/>
        </w:rPr>
        <w:t>ts</w:t>
      </w:r>
      <w:r w:rsidRPr="00343869">
        <w:rPr>
          <w:rFonts w:ascii="Arial" w:eastAsia="Arial" w:hAnsi="Arial" w:cs="Arial"/>
          <w:i/>
          <w:spacing w:val="3"/>
        </w:rPr>
        <w:t xml:space="preserve"> </w:t>
      </w:r>
      <w:r w:rsidRPr="00343869">
        <w:rPr>
          <w:rFonts w:ascii="Arial" w:eastAsia="Arial" w:hAnsi="Arial" w:cs="Arial"/>
          <w:i/>
          <w:spacing w:val="-3"/>
        </w:rPr>
        <w:t>a</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2"/>
        </w:rPr>
        <w:t>l</w:t>
      </w:r>
      <w:r w:rsidRPr="00343869">
        <w:rPr>
          <w:rFonts w:ascii="Arial" w:eastAsia="Arial" w:hAnsi="Arial" w:cs="Arial"/>
          <w:i/>
        </w:rPr>
        <w:t>l t</w:t>
      </w:r>
      <w:r w:rsidRPr="00343869">
        <w:rPr>
          <w:rFonts w:ascii="Arial" w:eastAsia="Arial" w:hAnsi="Arial" w:cs="Arial"/>
          <w:i/>
          <w:spacing w:val="-2"/>
        </w:rPr>
        <w:t>i</w:t>
      </w:r>
      <w:r w:rsidRPr="00343869">
        <w:rPr>
          <w:rFonts w:ascii="Arial" w:eastAsia="Arial" w:hAnsi="Arial" w:cs="Arial"/>
          <w:i/>
        </w:rPr>
        <w:t>mes.</w:t>
      </w:r>
    </w:p>
    <w:p w14:paraId="135E05D1" w14:textId="77777777" w:rsidR="00BB3927" w:rsidRPr="00343869" w:rsidRDefault="00BB3927" w:rsidP="00B80BB3">
      <w:pPr>
        <w:numPr>
          <w:ilvl w:val="1"/>
          <w:numId w:val="29"/>
        </w:numPr>
        <w:tabs>
          <w:tab w:val="left" w:pos="1846"/>
        </w:tabs>
        <w:spacing w:after="240" w:line="254" w:lineRule="exact"/>
        <w:ind w:left="1846" w:right="1410"/>
        <w:jc w:val="both"/>
        <w:rPr>
          <w:rFonts w:ascii="Arial" w:eastAsia="Arial" w:hAnsi="Arial" w:cs="Arial"/>
        </w:rPr>
      </w:pPr>
      <w:r w:rsidRPr="00343869">
        <w:rPr>
          <w:rFonts w:ascii="Arial" w:eastAsia="Arial" w:hAnsi="Arial" w:cs="Arial"/>
          <w:i/>
        </w:rPr>
        <w:t>T</w:t>
      </w:r>
      <w:r w:rsidRPr="00343869">
        <w:rPr>
          <w:rFonts w:ascii="Arial" w:eastAsia="Arial" w:hAnsi="Arial" w:cs="Arial"/>
          <w:i/>
          <w:spacing w:val="-1"/>
        </w:rPr>
        <w:t>a</w:t>
      </w:r>
      <w:r w:rsidRPr="00343869">
        <w:rPr>
          <w:rFonts w:ascii="Arial" w:eastAsia="Arial" w:hAnsi="Arial" w:cs="Arial"/>
          <w:i/>
        </w:rPr>
        <w:t>h</w:t>
      </w:r>
      <w:r w:rsidRPr="00343869">
        <w:rPr>
          <w:rFonts w:ascii="Arial" w:eastAsia="Arial" w:hAnsi="Arial" w:cs="Arial"/>
          <w:i/>
          <w:spacing w:val="-2"/>
        </w:rPr>
        <w:t>li</w:t>
      </w:r>
      <w:r w:rsidRPr="00343869">
        <w:rPr>
          <w:rFonts w:ascii="Arial" w:eastAsia="Arial" w:hAnsi="Arial" w:cs="Arial"/>
          <w:i/>
        </w:rPr>
        <w:t xml:space="preserve">a </w:t>
      </w:r>
      <w:r w:rsidRPr="00343869">
        <w:rPr>
          <w:rFonts w:ascii="Arial" w:eastAsia="Arial" w:hAnsi="Arial" w:cs="Arial"/>
          <w:i/>
          <w:spacing w:val="1"/>
        </w:rPr>
        <w:t>w</w:t>
      </w:r>
      <w:r w:rsidRPr="00343869">
        <w:rPr>
          <w:rFonts w:ascii="Arial" w:eastAsia="Arial" w:hAnsi="Arial" w:cs="Arial"/>
          <w:i/>
          <w:spacing w:val="-2"/>
        </w:rPr>
        <w:t>il</w:t>
      </w:r>
      <w:r w:rsidRPr="00343869">
        <w:rPr>
          <w:rFonts w:ascii="Arial" w:eastAsia="Arial" w:hAnsi="Arial" w:cs="Arial"/>
          <w:i/>
        </w:rPr>
        <w:t>l be g</w:t>
      </w:r>
      <w:r w:rsidRPr="00343869">
        <w:rPr>
          <w:rFonts w:ascii="Arial" w:eastAsia="Arial" w:hAnsi="Arial" w:cs="Arial"/>
          <w:i/>
          <w:spacing w:val="-2"/>
        </w:rPr>
        <w:t>i</w:t>
      </w:r>
      <w:r w:rsidRPr="00343869">
        <w:rPr>
          <w:rFonts w:ascii="Arial" w:eastAsia="Arial" w:hAnsi="Arial" w:cs="Arial"/>
          <w:i/>
        </w:rPr>
        <w:t>ven c</w:t>
      </w:r>
      <w:r w:rsidRPr="00343869">
        <w:rPr>
          <w:rFonts w:ascii="Arial" w:eastAsia="Arial" w:hAnsi="Arial" w:cs="Arial"/>
          <w:i/>
          <w:spacing w:val="-3"/>
        </w:rPr>
        <w:t>a</w:t>
      </w:r>
      <w:r w:rsidRPr="00343869">
        <w:rPr>
          <w:rFonts w:ascii="Arial" w:eastAsia="Arial" w:hAnsi="Arial" w:cs="Arial"/>
          <w:i/>
        </w:rPr>
        <w:t>r</w:t>
      </w:r>
      <w:r w:rsidRPr="00343869">
        <w:rPr>
          <w:rFonts w:ascii="Arial" w:eastAsia="Arial" w:hAnsi="Arial" w:cs="Arial"/>
          <w:i/>
          <w:spacing w:val="-2"/>
        </w:rPr>
        <w:t>i</w:t>
      </w:r>
      <w:r w:rsidRPr="00343869">
        <w:rPr>
          <w:rFonts w:ascii="Arial" w:eastAsia="Arial" w:hAnsi="Arial" w:cs="Arial"/>
          <w:i/>
        </w:rPr>
        <w:t>ng a</w:t>
      </w:r>
      <w:r w:rsidRPr="00343869">
        <w:rPr>
          <w:rFonts w:ascii="Arial" w:eastAsia="Arial" w:hAnsi="Arial" w:cs="Arial"/>
          <w:i/>
          <w:spacing w:val="-2"/>
        </w:rPr>
        <w:t>t</w:t>
      </w:r>
      <w:r w:rsidRPr="00343869">
        <w:rPr>
          <w:rFonts w:ascii="Arial" w:eastAsia="Arial" w:hAnsi="Arial" w:cs="Arial"/>
          <w:i/>
        </w:rPr>
        <w:t>te</w:t>
      </w:r>
      <w:r w:rsidRPr="00343869">
        <w:rPr>
          <w:rFonts w:ascii="Arial" w:eastAsia="Arial" w:hAnsi="Arial" w:cs="Arial"/>
          <w:i/>
          <w:spacing w:val="-1"/>
        </w:rPr>
        <w:t>n</w:t>
      </w:r>
      <w:r w:rsidRPr="00343869">
        <w:rPr>
          <w:rFonts w:ascii="Arial" w:eastAsia="Arial" w:hAnsi="Arial" w:cs="Arial"/>
          <w:i/>
        </w:rPr>
        <w:t>t</w:t>
      </w:r>
      <w:r w:rsidRPr="00343869">
        <w:rPr>
          <w:rFonts w:ascii="Arial" w:eastAsia="Arial" w:hAnsi="Arial" w:cs="Arial"/>
          <w:i/>
          <w:spacing w:val="-2"/>
        </w:rPr>
        <w:t>i</w:t>
      </w:r>
      <w:r w:rsidRPr="00343869">
        <w:rPr>
          <w:rFonts w:ascii="Arial" w:eastAsia="Arial" w:hAnsi="Arial" w:cs="Arial"/>
          <w:i/>
        </w:rPr>
        <w:t>on 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spacing w:val="-2"/>
        </w:rPr>
        <w:t>l</w:t>
      </w:r>
      <w:r w:rsidRPr="00343869">
        <w:rPr>
          <w:rFonts w:ascii="Arial" w:eastAsia="Arial" w:hAnsi="Arial" w:cs="Arial"/>
          <w:i/>
        </w:rPr>
        <w:t>p</w:t>
      </w:r>
      <w:r w:rsidRPr="00343869">
        <w:rPr>
          <w:rFonts w:ascii="Arial" w:eastAsia="Arial" w:hAnsi="Arial" w:cs="Arial"/>
          <w:i/>
          <w:spacing w:val="-1"/>
        </w:rPr>
        <w:t>e</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to</w:t>
      </w:r>
      <w:r w:rsidRPr="00343869">
        <w:rPr>
          <w:rFonts w:ascii="Arial" w:eastAsia="Arial" w:hAnsi="Arial" w:cs="Arial"/>
          <w:i/>
          <w:spacing w:val="-2"/>
        </w:rPr>
        <w:t xml:space="preserve"> l</w:t>
      </w:r>
      <w:r w:rsidRPr="00343869">
        <w:rPr>
          <w:rFonts w:ascii="Arial" w:eastAsia="Arial" w:hAnsi="Arial" w:cs="Arial"/>
          <w:i/>
        </w:rPr>
        <w:t>e</w:t>
      </w:r>
      <w:r w:rsidRPr="00343869">
        <w:rPr>
          <w:rFonts w:ascii="Arial" w:eastAsia="Arial" w:hAnsi="Arial" w:cs="Arial"/>
          <w:i/>
          <w:spacing w:val="-1"/>
        </w:rPr>
        <w:t>a</w:t>
      </w:r>
      <w:r w:rsidRPr="00343869">
        <w:rPr>
          <w:rFonts w:ascii="Arial" w:eastAsia="Arial" w:hAnsi="Arial" w:cs="Arial"/>
          <w:i/>
        </w:rPr>
        <w:t>rn</w:t>
      </w:r>
      <w:r w:rsidRPr="00343869">
        <w:rPr>
          <w:rFonts w:ascii="Arial" w:eastAsia="Arial" w:hAnsi="Arial" w:cs="Arial"/>
          <w:i/>
          <w:spacing w:val="-2"/>
        </w:rPr>
        <w:t xml:space="preserve"> </w:t>
      </w:r>
      <w:r w:rsidRPr="00343869">
        <w:rPr>
          <w:rFonts w:ascii="Arial" w:eastAsia="Arial" w:hAnsi="Arial" w:cs="Arial"/>
          <w:i/>
        </w:rPr>
        <w:t>th</w:t>
      </w:r>
      <w:r w:rsidRPr="00343869">
        <w:rPr>
          <w:rFonts w:ascii="Arial" w:eastAsia="Arial" w:hAnsi="Arial" w:cs="Arial"/>
          <w:i/>
          <w:spacing w:val="-2"/>
        </w:rPr>
        <w:t>i</w:t>
      </w:r>
      <w:r w:rsidRPr="00343869">
        <w:rPr>
          <w:rFonts w:ascii="Arial" w:eastAsia="Arial" w:hAnsi="Arial" w:cs="Arial"/>
          <w:i/>
        </w:rPr>
        <w:t>n</w:t>
      </w:r>
      <w:r w:rsidRPr="00343869">
        <w:rPr>
          <w:rFonts w:ascii="Arial" w:eastAsia="Arial" w:hAnsi="Arial" w:cs="Arial"/>
          <w:i/>
          <w:spacing w:val="-1"/>
        </w:rPr>
        <w:t>g</w:t>
      </w:r>
      <w:r w:rsidRPr="00343869">
        <w:rPr>
          <w:rFonts w:ascii="Arial" w:eastAsia="Arial" w:hAnsi="Arial" w:cs="Arial"/>
          <w:i/>
        </w:rPr>
        <w:t>s</w:t>
      </w:r>
      <w:r w:rsidRPr="00343869">
        <w:rPr>
          <w:rFonts w:ascii="Arial" w:eastAsia="Arial" w:hAnsi="Arial" w:cs="Arial"/>
          <w:i/>
          <w:spacing w:val="-2"/>
        </w:rPr>
        <w:t xml:space="preserve"> </w:t>
      </w:r>
      <w:r w:rsidRPr="00343869">
        <w:rPr>
          <w:rFonts w:ascii="Arial" w:eastAsia="Arial" w:hAnsi="Arial" w:cs="Arial"/>
          <w:i/>
        </w:rPr>
        <w:t>through</w:t>
      </w:r>
      <w:r w:rsidRPr="00343869">
        <w:rPr>
          <w:rFonts w:ascii="Arial" w:eastAsia="Arial" w:hAnsi="Arial" w:cs="Arial"/>
          <w:i/>
          <w:spacing w:val="-3"/>
        </w:rPr>
        <w:t xml:space="preserve"> </w:t>
      </w:r>
      <w:r w:rsidRPr="00343869">
        <w:rPr>
          <w:rFonts w:ascii="Arial" w:eastAsia="Arial" w:hAnsi="Arial" w:cs="Arial"/>
          <w:i/>
        </w:rPr>
        <w:t>p</w:t>
      </w:r>
      <w:r w:rsidRPr="00343869">
        <w:rPr>
          <w:rFonts w:ascii="Arial" w:eastAsia="Arial" w:hAnsi="Arial" w:cs="Arial"/>
          <w:i/>
          <w:spacing w:val="-2"/>
        </w:rPr>
        <w:t>l</w:t>
      </w:r>
      <w:r w:rsidRPr="00343869">
        <w:rPr>
          <w:rFonts w:ascii="Arial" w:eastAsia="Arial" w:hAnsi="Arial" w:cs="Arial"/>
          <w:i/>
        </w:rPr>
        <w:t>aytime</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 d</w:t>
      </w:r>
      <w:r w:rsidRPr="00343869">
        <w:rPr>
          <w:rFonts w:ascii="Arial" w:eastAsia="Arial" w:hAnsi="Arial" w:cs="Arial"/>
          <w:i/>
          <w:spacing w:val="-2"/>
        </w:rPr>
        <w:t>i</w:t>
      </w:r>
      <w:r w:rsidRPr="00343869">
        <w:rPr>
          <w:rFonts w:ascii="Arial" w:eastAsia="Arial" w:hAnsi="Arial" w:cs="Arial"/>
          <w:i/>
        </w:rPr>
        <w:t>ffere</w:t>
      </w:r>
      <w:r w:rsidRPr="00343869">
        <w:rPr>
          <w:rFonts w:ascii="Arial" w:eastAsia="Arial" w:hAnsi="Arial" w:cs="Arial"/>
          <w:i/>
          <w:spacing w:val="-3"/>
        </w:rPr>
        <w:t>n</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3"/>
        </w:rPr>
        <w:t>c</w:t>
      </w:r>
      <w:r w:rsidRPr="00343869">
        <w:rPr>
          <w:rFonts w:ascii="Arial" w:eastAsia="Arial" w:hAnsi="Arial" w:cs="Arial"/>
          <w:i/>
        </w:rPr>
        <w:t>t</w:t>
      </w:r>
      <w:r w:rsidRPr="00343869">
        <w:rPr>
          <w:rFonts w:ascii="Arial" w:eastAsia="Arial" w:hAnsi="Arial" w:cs="Arial"/>
          <w:i/>
          <w:spacing w:val="-2"/>
        </w:rPr>
        <w:t>i</w:t>
      </w:r>
      <w:r w:rsidRPr="00343869">
        <w:rPr>
          <w:rFonts w:ascii="Arial" w:eastAsia="Arial" w:hAnsi="Arial" w:cs="Arial"/>
          <w:i/>
        </w:rPr>
        <w:t>v</w:t>
      </w:r>
      <w:r w:rsidRPr="00343869">
        <w:rPr>
          <w:rFonts w:ascii="Arial" w:eastAsia="Arial" w:hAnsi="Arial" w:cs="Arial"/>
          <w:i/>
          <w:spacing w:val="-2"/>
        </w:rPr>
        <w:t>i</w:t>
      </w:r>
      <w:r w:rsidRPr="00343869">
        <w:rPr>
          <w:rFonts w:ascii="Arial" w:eastAsia="Arial" w:hAnsi="Arial" w:cs="Arial"/>
          <w:i/>
        </w:rPr>
        <w:t>t</w:t>
      </w:r>
      <w:r w:rsidRPr="00343869">
        <w:rPr>
          <w:rFonts w:ascii="Arial" w:eastAsia="Arial" w:hAnsi="Arial" w:cs="Arial"/>
          <w:i/>
          <w:spacing w:val="-2"/>
        </w:rPr>
        <w:t>i</w:t>
      </w:r>
      <w:r w:rsidRPr="00343869">
        <w:rPr>
          <w:rFonts w:ascii="Arial" w:eastAsia="Arial" w:hAnsi="Arial" w:cs="Arial"/>
          <w:i/>
        </w:rPr>
        <w:t>es</w:t>
      </w:r>
      <w:r w:rsidRPr="00343869">
        <w:rPr>
          <w:rFonts w:ascii="Arial" w:eastAsia="Arial" w:hAnsi="Arial" w:cs="Arial"/>
          <w:i/>
          <w:spacing w:val="-2"/>
        </w:rPr>
        <w:t xml:space="preserve"> </w:t>
      </w:r>
      <w:r w:rsidRPr="00343869">
        <w:rPr>
          <w:rFonts w:ascii="Arial" w:eastAsia="Arial" w:hAnsi="Arial" w:cs="Arial"/>
          <w:i/>
        </w:rPr>
        <w:t>th</w:t>
      </w:r>
      <w:r w:rsidRPr="00343869">
        <w:rPr>
          <w:rFonts w:ascii="Arial" w:eastAsia="Arial" w:hAnsi="Arial" w:cs="Arial"/>
          <w:i/>
          <w:spacing w:val="-1"/>
        </w:rPr>
        <w:t>a</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eastAsia="Arial" w:hAnsi="Arial" w:cs="Arial"/>
          <w:i/>
        </w:rPr>
        <w:t>h</w:t>
      </w:r>
      <w:r w:rsidRPr="00343869">
        <w:rPr>
          <w:rFonts w:ascii="Arial" w:eastAsia="Arial" w:hAnsi="Arial" w:cs="Arial"/>
          <w:i/>
          <w:spacing w:val="-4"/>
        </w:rPr>
        <w:t>e</w:t>
      </w:r>
      <w:r w:rsidRPr="00343869">
        <w:rPr>
          <w:rFonts w:ascii="Arial" w:eastAsia="Arial" w:hAnsi="Arial" w:cs="Arial"/>
          <w:i/>
          <w:spacing w:val="-2"/>
        </w:rPr>
        <w:t>l</w:t>
      </w:r>
      <w:r w:rsidRPr="00343869">
        <w:rPr>
          <w:rFonts w:ascii="Arial" w:eastAsia="Arial" w:hAnsi="Arial" w:cs="Arial"/>
          <w:i/>
        </w:rPr>
        <w:t>p her</w:t>
      </w:r>
      <w:r w:rsidRPr="00343869">
        <w:rPr>
          <w:rFonts w:ascii="Arial" w:eastAsia="Arial" w:hAnsi="Arial" w:cs="Arial"/>
          <w:i/>
          <w:spacing w:val="-1"/>
        </w:rPr>
        <w:t xml:space="preserve"> </w:t>
      </w:r>
      <w:r w:rsidRPr="00343869">
        <w:rPr>
          <w:rFonts w:ascii="Arial" w:eastAsia="Arial" w:hAnsi="Arial" w:cs="Arial"/>
          <w:i/>
        </w:rPr>
        <w:t xml:space="preserve">to </w:t>
      </w:r>
      <w:r w:rsidRPr="00343869">
        <w:rPr>
          <w:rFonts w:ascii="Arial" w:eastAsia="Arial" w:hAnsi="Arial" w:cs="Arial"/>
          <w:i/>
          <w:spacing w:val="-3"/>
        </w:rPr>
        <w:t>g</w:t>
      </w:r>
      <w:r w:rsidRPr="00343869">
        <w:rPr>
          <w:rFonts w:ascii="Arial" w:eastAsia="Arial" w:hAnsi="Arial" w:cs="Arial"/>
          <w:i/>
        </w:rPr>
        <w:t>r</w:t>
      </w:r>
      <w:r w:rsidRPr="00343869">
        <w:rPr>
          <w:rFonts w:ascii="Arial" w:eastAsia="Arial" w:hAnsi="Arial" w:cs="Arial"/>
          <w:i/>
          <w:spacing w:val="-3"/>
        </w:rPr>
        <w:t>o</w:t>
      </w:r>
      <w:r w:rsidRPr="00343869">
        <w:rPr>
          <w:rFonts w:ascii="Arial" w:eastAsia="Arial" w:hAnsi="Arial" w:cs="Arial"/>
          <w:i/>
          <w:spacing w:val="1"/>
        </w:rPr>
        <w:t>w</w:t>
      </w:r>
      <w:r w:rsidRPr="00343869">
        <w:rPr>
          <w:rFonts w:ascii="Arial" w:eastAsia="Arial" w:hAnsi="Arial" w:cs="Arial"/>
          <w:i/>
        </w:rPr>
        <w:t>.</w:t>
      </w:r>
    </w:p>
    <w:p w14:paraId="5FFE5530" w14:textId="77777777" w:rsidR="00BB3927" w:rsidRPr="00343869" w:rsidRDefault="00BB3927" w:rsidP="00B80BB3">
      <w:pPr>
        <w:numPr>
          <w:ilvl w:val="1"/>
          <w:numId w:val="29"/>
        </w:numPr>
        <w:tabs>
          <w:tab w:val="left" w:pos="1846"/>
        </w:tabs>
        <w:spacing w:after="240" w:line="239" w:lineRule="auto"/>
        <w:ind w:left="1846" w:right="1410"/>
        <w:jc w:val="both"/>
        <w:rPr>
          <w:rFonts w:ascii="Arial" w:eastAsia="Arial" w:hAnsi="Arial" w:cs="Arial"/>
        </w:rPr>
      </w:pPr>
      <w:r w:rsidRPr="00343869">
        <w:rPr>
          <w:rFonts w:ascii="Arial" w:eastAsia="Arial" w:hAnsi="Arial" w:cs="Arial"/>
          <w:i/>
        </w:rPr>
        <w:t>If</w:t>
      </w:r>
      <w:r w:rsidRPr="00343869">
        <w:rPr>
          <w:rFonts w:ascii="Arial" w:eastAsia="Arial" w:hAnsi="Arial" w:cs="Arial"/>
          <w:i/>
          <w:spacing w:val="-1"/>
        </w:rPr>
        <w:t xml:space="preserve"> </w:t>
      </w:r>
      <w:r w:rsidRPr="00343869">
        <w:rPr>
          <w:rFonts w:ascii="Arial" w:eastAsia="Arial" w:hAnsi="Arial" w:cs="Arial"/>
          <w:i/>
        </w:rPr>
        <w:t>T</w:t>
      </w:r>
      <w:r w:rsidRPr="00343869">
        <w:rPr>
          <w:rFonts w:ascii="Arial" w:eastAsia="Arial" w:hAnsi="Arial" w:cs="Arial"/>
          <w:i/>
          <w:spacing w:val="-1"/>
        </w:rPr>
        <w:t>a</w:t>
      </w:r>
      <w:r w:rsidRPr="00343869">
        <w:rPr>
          <w:rFonts w:ascii="Arial" w:eastAsia="Arial" w:hAnsi="Arial" w:cs="Arial"/>
          <w:i/>
        </w:rPr>
        <w:t>h</w:t>
      </w:r>
      <w:r w:rsidRPr="00343869">
        <w:rPr>
          <w:rFonts w:ascii="Arial" w:eastAsia="Arial" w:hAnsi="Arial" w:cs="Arial"/>
          <w:i/>
          <w:spacing w:val="-2"/>
        </w:rPr>
        <w:t>li</w:t>
      </w:r>
      <w:r w:rsidRPr="00343869">
        <w:rPr>
          <w:rFonts w:ascii="Arial" w:eastAsia="Arial" w:hAnsi="Arial" w:cs="Arial"/>
          <w:i/>
        </w:rPr>
        <w:t xml:space="preserve">a </w:t>
      </w:r>
      <w:r w:rsidRPr="00343869">
        <w:rPr>
          <w:rFonts w:ascii="Arial" w:eastAsia="Arial" w:hAnsi="Arial" w:cs="Arial"/>
          <w:i/>
          <w:spacing w:val="1"/>
        </w:rPr>
        <w:t>m</w:t>
      </w:r>
      <w:r w:rsidRPr="00343869">
        <w:rPr>
          <w:rFonts w:ascii="Arial" w:eastAsia="Arial" w:hAnsi="Arial" w:cs="Arial"/>
          <w:i/>
        </w:rPr>
        <w:t>ak</w:t>
      </w:r>
      <w:r w:rsidRPr="00343869">
        <w:rPr>
          <w:rFonts w:ascii="Arial" w:eastAsia="Arial" w:hAnsi="Arial" w:cs="Arial"/>
          <w:i/>
          <w:spacing w:val="-1"/>
        </w:rPr>
        <w:t>e</w:t>
      </w:r>
      <w:r w:rsidRPr="00343869">
        <w:rPr>
          <w:rFonts w:ascii="Arial" w:eastAsia="Arial" w:hAnsi="Arial" w:cs="Arial"/>
          <w:i/>
        </w:rPr>
        <w:t>s</w:t>
      </w:r>
      <w:r w:rsidRPr="00343869">
        <w:rPr>
          <w:rFonts w:ascii="Arial" w:eastAsia="Arial" w:hAnsi="Arial" w:cs="Arial"/>
          <w:i/>
          <w:spacing w:val="-4"/>
        </w:rPr>
        <w:t xml:space="preserve"> </w:t>
      </w:r>
      <w:r w:rsidRPr="00343869">
        <w:rPr>
          <w:rFonts w:ascii="Arial" w:eastAsia="Arial" w:hAnsi="Arial" w:cs="Arial"/>
          <w:i/>
        </w:rPr>
        <w:t>m</w:t>
      </w:r>
      <w:r w:rsidRPr="00343869">
        <w:rPr>
          <w:rFonts w:ascii="Arial" w:eastAsia="Arial" w:hAnsi="Arial" w:cs="Arial"/>
          <w:i/>
          <w:spacing w:val="-2"/>
        </w:rPr>
        <w:t>i</w:t>
      </w:r>
      <w:r w:rsidRPr="00343869">
        <w:rPr>
          <w:rFonts w:ascii="Arial" w:eastAsia="Arial" w:hAnsi="Arial" w:cs="Arial"/>
          <w:i/>
        </w:rPr>
        <w:t>stak</w:t>
      </w:r>
      <w:r w:rsidRPr="00343869">
        <w:rPr>
          <w:rFonts w:ascii="Arial" w:eastAsia="Arial" w:hAnsi="Arial" w:cs="Arial"/>
          <w:i/>
          <w:spacing w:val="-1"/>
        </w:rPr>
        <w:t>e</w:t>
      </w:r>
      <w:r w:rsidRPr="00343869">
        <w:rPr>
          <w:rFonts w:ascii="Arial" w:eastAsia="Arial" w:hAnsi="Arial" w:cs="Arial"/>
          <w:i/>
        </w:rPr>
        <w:t>s</w:t>
      </w:r>
      <w:r w:rsidRPr="00343869">
        <w:rPr>
          <w:rFonts w:ascii="Arial" w:eastAsia="Arial" w:hAnsi="Arial" w:cs="Arial"/>
          <w:i/>
          <w:spacing w:val="-2"/>
        </w:rPr>
        <w:t xml:space="preserve"> </w:t>
      </w:r>
      <w:r w:rsidRPr="00343869">
        <w:rPr>
          <w:rFonts w:ascii="Arial" w:eastAsia="Arial" w:hAnsi="Arial" w:cs="Arial"/>
          <w:i/>
        </w:rPr>
        <w:t>or</w:t>
      </w:r>
      <w:r w:rsidRPr="00343869">
        <w:rPr>
          <w:rFonts w:ascii="Arial" w:eastAsia="Arial" w:hAnsi="Arial" w:cs="Arial"/>
          <w:i/>
          <w:spacing w:val="-1"/>
        </w:rPr>
        <w:t xml:space="preserve"> </w:t>
      </w:r>
      <w:r w:rsidRPr="00343869">
        <w:rPr>
          <w:rFonts w:ascii="Arial" w:eastAsia="Arial" w:hAnsi="Arial" w:cs="Arial"/>
          <w:i/>
        </w:rPr>
        <w:t>th</w:t>
      </w:r>
      <w:r w:rsidRPr="00343869">
        <w:rPr>
          <w:rFonts w:ascii="Arial" w:eastAsia="Arial" w:hAnsi="Arial" w:cs="Arial"/>
          <w:i/>
          <w:spacing w:val="-2"/>
        </w:rPr>
        <w:t>i</w:t>
      </w:r>
      <w:r w:rsidRPr="00343869">
        <w:rPr>
          <w:rFonts w:ascii="Arial" w:eastAsia="Arial" w:hAnsi="Arial" w:cs="Arial"/>
          <w:i/>
        </w:rPr>
        <w:t>n</w:t>
      </w:r>
      <w:r w:rsidRPr="00343869">
        <w:rPr>
          <w:rFonts w:ascii="Arial" w:eastAsia="Arial" w:hAnsi="Arial" w:cs="Arial"/>
          <w:i/>
          <w:spacing w:val="-1"/>
        </w:rPr>
        <w:t>g</w:t>
      </w:r>
      <w:r w:rsidRPr="00343869">
        <w:rPr>
          <w:rFonts w:ascii="Arial" w:eastAsia="Arial" w:hAnsi="Arial" w:cs="Arial"/>
          <w:i/>
        </w:rPr>
        <w:t>s</w:t>
      </w:r>
      <w:r w:rsidRPr="00343869">
        <w:rPr>
          <w:rFonts w:ascii="Arial" w:eastAsia="Arial" w:hAnsi="Arial" w:cs="Arial"/>
          <w:i/>
          <w:spacing w:val="-2"/>
        </w:rPr>
        <w:t xml:space="preserve"> </w:t>
      </w:r>
      <w:r w:rsidRPr="00343869">
        <w:rPr>
          <w:rFonts w:ascii="Arial" w:eastAsia="Arial" w:hAnsi="Arial" w:cs="Arial"/>
          <w:i/>
        </w:rPr>
        <w:t>m</w:t>
      </w:r>
      <w:r w:rsidRPr="00343869">
        <w:rPr>
          <w:rFonts w:ascii="Arial" w:eastAsia="Arial" w:hAnsi="Arial" w:cs="Arial"/>
          <w:i/>
          <w:spacing w:val="-3"/>
        </w:rPr>
        <w:t>u</w:t>
      </w:r>
      <w:r w:rsidRPr="00343869">
        <w:rPr>
          <w:rFonts w:ascii="Arial" w:eastAsia="Arial" w:hAnsi="Arial" w:cs="Arial"/>
          <w:i/>
        </w:rPr>
        <w:t>m</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d</w:t>
      </w:r>
      <w:r w:rsidRPr="00343869">
        <w:rPr>
          <w:rFonts w:ascii="Arial" w:eastAsia="Arial" w:hAnsi="Arial" w:cs="Arial"/>
          <w:i/>
          <w:spacing w:val="-1"/>
        </w:rPr>
        <w:t>a</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d</w:t>
      </w:r>
      <w:r w:rsidRPr="00343869">
        <w:rPr>
          <w:rFonts w:ascii="Arial" w:eastAsia="Arial" w:hAnsi="Arial" w:cs="Arial"/>
          <w:i/>
          <w:spacing w:val="-1"/>
        </w:rPr>
        <w:t>o</w:t>
      </w:r>
      <w:r w:rsidRPr="00343869">
        <w:rPr>
          <w:rFonts w:ascii="Arial" w:eastAsia="Arial" w:hAnsi="Arial" w:cs="Arial"/>
          <w:i/>
          <w:spacing w:val="1"/>
        </w:rPr>
        <w:t>n</w:t>
      </w:r>
      <w:r w:rsidRPr="00343869">
        <w:rPr>
          <w:rFonts w:ascii="Arial" w:eastAsia="Arial" w:hAnsi="Arial" w:cs="Arial"/>
          <w:i/>
          <w:spacing w:val="-6"/>
        </w:rPr>
        <w:t>’</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rPr>
        <w:t>to</w:t>
      </w:r>
      <w:r w:rsidRPr="00343869">
        <w:rPr>
          <w:rFonts w:ascii="Arial" w:eastAsia="Arial" w:hAnsi="Arial" w:cs="Arial"/>
          <w:i/>
          <w:spacing w:val="-2"/>
        </w:rPr>
        <w:t xml:space="preserve"> </w:t>
      </w:r>
      <w:r w:rsidRPr="00343869">
        <w:rPr>
          <w:rFonts w:ascii="Arial" w:eastAsia="Arial" w:hAnsi="Arial" w:cs="Arial"/>
          <w:i/>
        </w:rPr>
        <w:t>d</w:t>
      </w:r>
      <w:r w:rsidRPr="00343869">
        <w:rPr>
          <w:rFonts w:ascii="Arial" w:eastAsia="Arial" w:hAnsi="Arial" w:cs="Arial"/>
          <w:i/>
          <w:spacing w:val="-1"/>
        </w:rPr>
        <w:t>o</w:t>
      </w:r>
      <w:r w:rsidRPr="00343869">
        <w:rPr>
          <w:rFonts w:ascii="Arial" w:eastAsia="Arial" w:hAnsi="Arial" w:cs="Arial"/>
          <w:i/>
        </w:rPr>
        <w:t>,</w:t>
      </w:r>
      <w:r w:rsidRPr="00343869">
        <w:rPr>
          <w:rFonts w:ascii="Arial" w:eastAsia="Arial" w:hAnsi="Arial" w:cs="Arial"/>
          <w:i/>
          <w:spacing w:val="-1"/>
        </w:rPr>
        <w:t xml:space="preserve"> </w:t>
      </w:r>
      <w:r w:rsidRPr="00343869">
        <w:rPr>
          <w:rFonts w:ascii="Arial" w:eastAsia="Arial" w:hAnsi="Arial" w:cs="Arial"/>
          <w:i/>
        </w:rPr>
        <w:t>T</w:t>
      </w:r>
      <w:r w:rsidRPr="00343869">
        <w:rPr>
          <w:rFonts w:ascii="Arial" w:eastAsia="Arial" w:hAnsi="Arial" w:cs="Arial"/>
          <w:i/>
          <w:spacing w:val="-1"/>
        </w:rPr>
        <w:t>a</w:t>
      </w:r>
      <w:r w:rsidRPr="00343869">
        <w:rPr>
          <w:rFonts w:ascii="Arial" w:eastAsia="Arial" w:hAnsi="Arial" w:cs="Arial"/>
          <w:i/>
          <w:spacing w:val="-3"/>
        </w:rPr>
        <w:t>n</w:t>
      </w:r>
      <w:r w:rsidRPr="00343869">
        <w:rPr>
          <w:rFonts w:ascii="Arial" w:eastAsia="Arial" w:hAnsi="Arial" w:cs="Arial"/>
          <w:i/>
        </w:rPr>
        <w:t>ya and D</w:t>
      </w:r>
      <w:r w:rsidRPr="00343869">
        <w:rPr>
          <w:rFonts w:ascii="Arial" w:eastAsia="Arial" w:hAnsi="Arial" w:cs="Arial"/>
          <w:i/>
          <w:spacing w:val="-1"/>
        </w:rPr>
        <w:t>a</w:t>
      </w:r>
      <w:r w:rsidRPr="00343869">
        <w:rPr>
          <w:rFonts w:ascii="Arial" w:eastAsia="Arial" w:hAnsi="Arial" w:cs="Arial"/>
          <w:i/>
        </w:rPr>
        <w:t>v</w:t>
      </w:r>
      <w:r w:rsidRPr="00343869">
        <w:rPr>
          <w:rFonts w:ascii="Arial" w:eastAsia="Arial" w:hAnsi="Arial" w:cs="Arial"/>
          <w:i/>
          <w:spacing w:val="-2"/>
        </w:rPr>
        <w:t>i</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spacing w:val="-2"/>
        </w:rPr>
        <w:t>il</w:t>
      </w:r>
      <w:r w:rsidRPr="00343869">
        <w:rPr>
          <w:rFonts w:ascii="Arial" w:eastAsia="Arial" w:hAnsi="Arial" w:cs="Arial"/>
          <w:i/>
        </w:rPr>
        <w:t>l h</w:t>
      </w:r>
      <w:r w:rsidRPr="00343869">
        <w:rPr>
          <w:rFonts w:ascii="Arial" w:eastAsia="Arial" w:hAnsi="Arial" w:cs="Arial"/>
          <w:i/>
          <w:spacing w:val="-1"/>
        </w:rPr>
        <w:t>a</w:t>
      </w:r>
      <w:r w:rsidRPr="00343869">
        <w:rPr>
          <w:rFonts w:ascii="Arial" w:eastAsia="Arial" w:hAnsi="Arial" w:cs="Arial"/>
          <w:i/>
        </w:rPr>
        <w:t>ve</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rPr>
        <w:t xml:space="preserve">ays </w:t>
      </w:r>
      <w:r w:rsidRPr="00343869">
        <w:rPr>
          <w:rFonts w:ascii="Arial" w:eastAsia="Arial" w:hAnsi="Arial" w:cs="Arial"/>
          <w:i/>
          <w:spacing w:val="-3"/>
        </w:rPr>
        <w:t>o</w:t>
      </w:r>
      <w:r w:rsidRPr="00343869">
        <w:rPr>
          <w:rFonts w:ascii="Arial" w:eastAsia="Arial" w:hAnsi="Arial" w:cs="Arial"/>
          <w:i/>
        </w:rPr>
        <w:t>f</w:t>
      </w:r>
      <w:r w:rsidRPr="00343869">
        <w:rPr>
          <w:rFonts w:ascii="Arial" w:eastAsia="Arial" w:hAnsi="Arial" w:cs="Arial"/>
          <w:i/>
          <w:spacing w:val="2"/>
        </w:rPr>
        <w:t xml:space="preserve"> </w:t>
      </w:r>
      <w:r w:rsidRPr="00343869">
        <w:rPr>
          <w:rFonts w:ascii="Arial" w:eastAsia="Arial" w:hAnsi="Arial" w:cs="Arial"/>
          <w:i/>
          <w:spacing w:val="-3"/>
        </w:rPr>
        <w:t>h</w:t>
      </w:r>
      <w:r w:rsidRPr="00343869">
        <w:rPr>
          <w:rFonts w:ascii="Arial" w:eastAsia="Arial" w:hAnsi="Arial" w:cs="Arial"/>
          <w:i/>
        </w:rPr>
        <w:t>e</w:t>
      </w:r>
      <w:r w:rsidRPr="00343869">
        <w:rPr>
          <w:rFonts w:ascii="Arial" w:eastAsia="Arial" w:hAnsi="Arial" w:cs="Arial"/>
          <w:i/>
          <w:spacing w:val="-2"/>
        </w:rPr>
        <w:t>l</w:t>
      </w:r>
      <w:r w:rsidRPr="00343869">
        <w:rPr>
          <w:rFonts w:ascii="Arial" w:eastAsia="Arial" w:hAnsi="Arial" w:cs="Arial"/>
          <w:i/>
        </w:rPr>
        <w:t>p</w:t>
      </w:r>
      <w:r w:rsidRPr="00343869">
        <w:rPr>
          <w:rFonts w:ascii="Arial" w:eastAsia="Arial" w:hAnsi="Arial" w:cs="Arial"/>
          <w:i/>
          <w:spacing w:val="-2"/>
        </w:rPr>
        <w:t>i</w:t>
      </w:r>
      <w:r w:rsidRPr="00343869">
        <w:rPr>
          <w:rFonts w:ascii="Arial" w:eastAsia="Arial" w:hAnsi="Arial" w:cs="Arial"/>
          <w:i/>
        </w:rPr>
        <w:t>ng</w:t>
      </w:r>
      <w:r w:rsidRPr="00343869">
        <w:rPr>
          <w:rFonts w:ascii="Arial" w:eastAsia="Arial" w:hAnsi="Arial" w:cs="Arial"/>
          <w:i/>
          <w:spacing w:val="1"/>
        </w:rPr>
        <w:t xml:space="preserve"> </w:t>
      </w:r>
      <w:r w:rsidRPr="00343869">
        <w:rPr>
          <w:rFonts w:ascii="Arial" w:eastAsia="Arial" w:hAnsi="Arial" w:cs="Arial"/>
          <w:i/>
        </w:rPr>
        <w:t>T</w:t>
      </w:r>
      <w:r w:rsidRPr="00343869">
        <w:rPr>
          <w:rFonts w:ascii="Arial" w:eastAsia="Arial" w:hAnsi="Arial" w:cs="Arial"/>
          <w:i/>
          <w:spacing w:val="-1"/>
        </w:rPr>
        <w:t>a</w:t>
      </w:r>
      <w:r w:rsidRPr="00343869">
        <w:rPr>
          <w:rFonts w:ascii="Arial" w:eastAsia="Arial" w:hAnsi="Arial" w:cs="Arial"/>
          <w:i/>
        </w:rPr>
        <w:t>h</w:t>
      </w:r>
      <w:r w:rsidRPr="00343869">
        <w:rPr>
          <w:rFonts w:ascii="Arial" w:eastAsia="Arial" w:hAnsi="Arial" w:cs="Arial"/>
          <w:i/>
          <w:spacing w:val="-2"/>
        </w:rPr>
        <w:t>li</w:t>
      </w:r>
      <w:r w:rsidRPr="00343869">
        <w:rPr>
          <w:rFonts w:ascii="Arial" w:eastAsia="Arial" w:hAnsi="Arial" w:cs="Arial"/>
          <w:i/>
        </w:rPr>
        <w:t xml:space="preserve">a </w:t>
      </w:r>
      <w:r w:rsidRPr="00343869">
        <w:rPr>
          <w:rFonts w:ascii="Arial" w:eastAsia="Arial" w:hAnsi="Arial" w:cs="Arial"/>
          <w:i/>
          <w:spacing w:val="1"/>
        </w:rPr>
        <w:t>t</w:t>
      </w:r>
      <w:r w:rsidRPr="00343869">
        <w:rPr>
          <w:rFonts w:ascii="Arial" w:eastAsia="Arial" w:hAnsi="Arial" w:cs="Arial"/>
          <w:i/>
        </w:rPr>
        <w:t>o und</w:t>
      </w:r>
      <w:r w:rsidRPr="00343869">
        <w:rPr>
          <w:rFonts w:ascii="Arial" w:eastAsia="Arial" w:hAnsi="Arial" w:cs="Arial"/>
          <w:i/>
          <w:spacing w:val="-1"/>
        </w:rPr>
        <w:t>e</w:t>
      </w:r>
      <w:r w:rsidRPr="00343869">
        <w:rPr>
          <w:rFonts w:ascii="Arial" w:eastAsia="Arial" w:hAnsi="Arial" w:cs="Arial"/>
          <w:i/>
          <w:spacing w:val="-2"/>
        </w:rPr>
        <w:t>r</w:t>
      </w:r>
      <w:r w:rsidRPr="00343869">
        <w:rPr>
          <w:rFonts w:ascii="Arial" w:eastAsia="Arial" w:hAnsi="Arial" w:cs="Arial"/>
          <w:i/>
        </w:rPr>
        <w:t>sta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h</w:t>
      </w:r>
      <w:r w:rsidRPr="00343869">
        <w:rPr>
          <w:rFonts w:ascii="Arial" w:eastAsia="Arial" w:hAnsi="Arial" w:cs="Arial"/>
          <w:i/>
          <w:spacing w:val="-4"/>
        </w:rPr>
        <w:t>o</w:t>
      </w:r>
      <w:r w:rsidRPr="00343869">
        <w:rPr>
          <w:rFonts w:ascii="Arial" w:eastAsia="Arial" w:hAnsi="Arial" w:cs="Arial"/>
          <w:i/>
        </w:rPr>
        <w:t xml:space="preserve">w </w:t>
      </w:r>
      <w:r w:rsidRPr="00343869">
        <w:rPr>
          <w:rFonts w:ascii="Arial" w:eastAsia="Arial" w:hAnsi="Arial" w:cs="Arial"/>
          <w:i/>
          <w:spacing w:val="-2"/>
        </w:rPr>
        <w:t>t</w:t>
      </w:r>
      <w:r w:rsidRPr="00343869">
        <w:rPr>
          <w:rFonts w:ascii="Arial" w:eastAsia="Arial" w:hAnsi="Arial" w:cs="Arial"/>
          <w:i/>
        </w:rPr>
        <w:t>o do</w:t>
      </w:r>
      <w:r w:rsidRPr="00343869">
        <w:rPr>
          <w:rFonts w:ascii="Arial" w:eastAsia="Arial" w:hAnsi="Arial" w:cs="Arial"/>
          <w:i/>
          <w:spacing w:val="-2"/>
        </w:rPr>
        <w:t xml:space="preserve"> </w:t>
      </w:r>
      <w:r w:rsidRPr="00343869">
        <w:rPr>
          <w:rFonts w:ascii="Arial" w:eastAsia="Arial" w:hAnsi="Arial" w:cs="Arial"/>
          <w:i/>
        </w:rPr>
        <w:t>the</w:t>
      </w:r>
      <w:r w:rsidRPr="00343869">
        <w:rPr>
          <w:rFonts w:ascii="Arial" w:eastAsia="Arial" w:hAnsi="Arial" w:cs="Arial"/>
          <w:i/>
          <w:spacing w:val="-2"/>
        </w:rPr>
        <w:t xml:space="preserve"> </w:t>
      </w:r>
      <w:r w:rsidRPr="00343869">
        <w:rPr>
          <w:rFonts w:ascii="Arial" w:eastAsia="Arial" w:hAnsi="Arial" w:cs="Arial"/>
          <w:i/>
        </w:rPr>
        <w:t>r</w:t>
      </w:r>
      <w:r w:rsidRPr="00343869">
        <w:rPr>
          <w:rFonts w:ascii="Arial" w:eastAsia="Arial" w:hAnsi="Arial" w:cs="Arial"/>
          <w:i/>
          <w:spacing w:val="-2"/>
        </w:rPr>
        <w:t>i</w:t>
      </w:r>
      <w:r w:rsidRPr="00343869">
        <w:rPr>
          <w:rFonts w:ascii="Arial" w:eastAsia="Arial" w:hAnsi="Arial" w:cs="Arial"/>
          <w:i/>
        </w:rPr>
        <w:t>g</w:t>
      </w:r>
      <w:r w:rsidRPr="00343869">
        <w:rPr>
          <w:rFonts w:ascii="Arial" w:eastAsia="Arial" w:hAnsi="Arial" w:cs="Arial"/>
          <w:i/>
          <w:spacing w:val="-1"/>
        </w:rPr>
        <w:t>h</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eastAsia="Arial" w:hAnsi="Arial" w:cs="Arial"/>
          <w:i/>
        </w:rPr>
        <w:t>th</w:t>
      </w:r>
      <w:r w:rsidRPr="00343869">
        <w:rPr>
          <w:rFonts w:ascii="Arial" w:eastAsia="Arial" w:hAnsi="Arial" w:cs="Arial"/>
          <w:i/>
          <w:spacing w:val="-2"/>
        </w:rPr>
        <w:t>i</w:t>
      </w:r>
      <w:r w:rsidRPr="00343869">
        <w:rPr>
          <w:rFonts w:ascii="Arial" w:eastAsia="Arial" w:hAnsi="Arial" w:cs="Arial"/>
          <w:i/>
        </w:rPr>
        <w:t>ng</w:t>
      </w:r>
      <w:r w:rsidRPr="00343869">
        <w:rPr>
          <w:rFonts w:ascii="Arial" w:eastAsia="Arial" w:hAnsi="Arial" w:cs="Arial"/>
          <w:i/>
          <w:spacing w:val="-2"/>
        </w:rPr>
        <w:t xml:space="preserve"> </w:t>
      </w:r>
      <w:r w:rsidRPr="00343869">
        <w:rPr>
          <w:rFonts w:ascii="Arial" w:eastAsia="Arial" w:hAnsi="Arial" w:cs="Arial"/>
          <w:i/>
        </w:rPr>
        <w:t>th</w:t>
      </w:r>
      <w:r w:rsidRPr="00343869">
        <w:rPr>
          <w:rFonts w:ascii="Arial" w:eastAsia="Arial" w:hAnsi="Arial" w:cs="Arial"/>
          <w:i/>
          <w:spacing w:val="-1"/>
        </w:rPr>
        <w:t>a</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eastAsia="Arial" w:hAnsi="Arial" w:cs="Arial"/>
          <w:i/>
          <w:spacing w:val="-3"/>
        </w:rPr>
        <w:t>d</w:t>
      </w:r>
      <w:r w:rsidRPr="00343869">
        <w:rPr>
          <w:rFonts w:ascii="Arial" w:eastAsia="Arial" w:hAnsi="Arial" w:cs="Arial"/>
          <w:i/>
        </w:rPr>
        <w:t>o</w:t>
      </w:r>
      <w:r w:rsidRPr="00343869">
        <w:rPr>
          <w:rFonts w:ascii="Arial" w:eastAsia="Arial" w:hAnsi="Arial" w:cs="Arial"/>
          <w:i/>
          <w:spacing w:val="1"/>
        </w:rPr>
        <w:t>n</w:t>
      </w:r>
      <w:r w:rsidRPr="00343869">
        <w:rPr>
          <w:rFonts w:ascii="Arial" w:eastAsia="Arial" w:hAnsi="Arial" w:cs="Arial"/>
          <w:i/>
          <w:spacing w:val="-6"/>
        </w:rPr>
        <w:t>’</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rPr>
        <w:t>ca</w:t>
      </w:r>
      <w:r w:rsidRPr="00343869">
        <w:rPr>
          <w:rFonts w:ascii="Arial" w:eastAsia="Arial" w:hAnsi="Arial" w:cs="Arial"/>
          <w:i/>
          <w:spacing w:val="-1"/>
        </w:rPr>
        <w:t>u</w:t>
      </w:r>
      <w:r w:rsidRPr="00343869">
        <w:rPr>
          <w:rFonts w:ascii="Arial" w:eastAsia="Arial" w:hAnsi="Arial" w:cs="Arial"/>
          <w:i/>
        </w:rPr>
        <w:t xml:space="preserve">se </w:t>
      </w:r>
      <w:r w:rsidRPr="00343869">
        <w:rPr>
          <w:rFonts w:ascii="Arial" w:eastAsia="Arial" w:hAnsi="Arial" w:cs="Arial"/>
          <w:i/>
          <w:spacing w:val="1"/>
        </w:rPr>
        <w:t>f</w:t>
      </w:r>
      <w:r w:rsidRPr="00343869">
        <w:rPr>
          <w:rFonts w:ascii="Arial" w:eastAsia="Arial" w:hAnsi="Arial" w:cs="Arial"/>
          <w:i/>
        </w:rPr>
        <w:t>e</w:t>
      </w:r>
      <w:r w:rsidRPr="00343869">
        <w:rPr>
          <w:rFonts w:ascii="Arial" w:eastAsia="Arial" w:hAnsi="Arial" w:cs="Arial"/>
          <w:i/>
          <w:spacing w:val="-4"/>
        </w:rPr>
        <w:t>a</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spacing w:val="-3"/>
        </w:rPr>
        <w:t>o</w:t>
      </w:r>
      <w:r w:rsidRPr="00343869">
        <w:rPr>
          <w:rFonts w:ascii="Arial" w:eastAsia="Arial" w:hAnsi="Arial" w:cs="Arial"/>
          <w:i/>
        </w:rPr>
        <w:t>r h</w:t>
      </w:r>
      <w:r w:rsidRPr="00343869">
        <w:rPr>
          <w:rFonts w:ascii="Arial" w:eastAsia="Arial" w:hAnsi="Arial" w:cs="Arial"/>
          <w:i/>
          <w:spacing w:val="-1"/>
        </w:rPr>
        <w:t>u</w:t>
      </w:r>
      <w:r w:rsidRPr="00343869">
        <w:rPr>
          <w:rFonts w:ascii="Arial" w:eastAsia="Arial" w:hAnsi="Arial" w:cs="Arial"/>
          <w:i/>
        </w:rPr>
        <w:t>rt</w:t>
      </w:r>
      <w:r w:rsidRPr="00343869">
        <w:rPr>
          <w:rFonts w:ascii="Arial" w:eastAsia="Arial" w:hAnsi="Arial" w:cs="Arial"/>
          <w:i/>
          <w:spacing w:val="-1"/>
        </w:rPr>
        <w:t xml:space="preserve"> </w:t>
      </w:r>
      <w:r w:rsidRPr="00343869">
        <w:rPr>
          <w:rFonts w:ascii="Arial" w:eastAsia="Arial" w:hAnsi="Arial" w:cs="Arial"/>
          <w:i/>
        </w:rPr>
        <w:t>f</w:t>
      </w:r>
      <w:r w:rsidRPr="00343869">
        <w:rPr>
          <w:rFonts w:ascii="Arial" w:eastAsia="Arial" w:hAnsi="Arial" w:cs="Arial"/>
          <w:i/>
          <w:spacing w:val="-3"/>
        </w:rPr>
        <w:t>o</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rPr>
        <w:t>T</w:t>
      </w:r>
      <w:r w:rsidRPr="00343869">
        <w:rPr>
          <w:rFonts w:ascii="Arial" w:eastAsia="Arial" w:hAnsi="Arial" w:cs="Arial"/>
          <w:i/>
          <w:spacing w:val="-1"/>
        </w:rPr>
        <w:t>a</w:t>
      </w:r>
      <w:r w:rsidRPr="00343869">
        <w:rPr>
          <w:rFonts w:ascii="Arial" w:eastAsia="Arial" w:hAnsi="Arial" w:cs="Arial"/>
          <w:i/>
        </w:rPr>
        <w:t>h</w:t>
      </w:r>
      <w:r w:rsidRPr="00343869">
        <w:rPr>
          <w:rFonts w:ascii="Arial" w:eastAsia="Arial" w:hAnsi="Arial" w:cs="Arial"/>
          <w:i/>
          <w:spacing w:val="-2"/>
        </w:rPr>
        <w:t>li</w:t>
      </w:r>
      <w:r w:rsidRPr="00343869">
        <w:rPr>
          <w:rFonts w:ascii="Arial" w:eastAsia="Arial" w:hAnsi="Arial" w:cs="Arial"/>
          <w:i/>
        </w:rPr>
        <w:t>a.</w:t>
      </w:r>
    </w:p>
    <w:p w14:paraId="7A81654E" w14:textId="77777777" w:rsidR="00BB3927" w:rsidRPr="00343869" w:rsidRDefault="00BB3927" w:rsidP="00B80BB3">
      <w:pPr>
        <w:numPr>
          <w:ilvl w:val="1"/>
          <w:numId w:val="29"/>
        </w:numPr>
        <w:tabs>
          <w:tab w:val="left" w:pos="1846"/>
        </w:tabs>
        <w:spacing w:after="240" w:line="252" w:lineRule="exact"/>
        <w:ind w:left="1846" w:right="1410"/>
        <w:jc w:val="both"/>
        <w:rPr>
          <w:rFonts w:ascii="Arial" w:eastAsia="Arial" w:hAnsi="Arial" w:cs="Arial"/>
        </w:rPr>
      </w:pPr>
      <w:r w:rsidRPr="00343869">
        <w:rPr>
          <w:rFonts w:ascii="Arial" w:eastAsia="Arial" w:hAnsi="Arial" w:cs="Arial"/>
          <w:i/>
        </w:rPr>
        <w:t>T</w:t>
      </w:r>
      <w:r w:rsidRPr="00343869">
        <w:rPr>
          <w:rFonts w:ascii="Arial" w:eastAsia="Arial" w:hAnsi="Arial" w:cs="Arial"/>
          <w:i/>
          <w:spacing w:val="-1"/>
        </w:rPr>
        <w:t>a</w:t>
      </w:r>
      <w:r w:rsidRPr="00343869">
        <w:rPr>
          <w:rFonts w:ascii="Arial" w:eastAsia="Arial" w:hAnsi="Arial" w:cs="Arial"/>
          <w:i/>
        </w:rPr>
        <w:t>h</w:t>
      </w:r>
      <w:r w:rsidRPr="00343869">
        <w:rPr>
          <w:rFonts w:ascii="Arial" w:eastAsia="Arial" w:hAnsi="Arial" w:cs="Arial"/>
          <w:i/>
          <w:spacing w:val="-2"/>
        </w:rPr>
        <w:t>li</w:t>
      </w:r>
      <w:r w:rsidRPr="00343869">
        <w:rPr>
          <w:rFonts w:ascii="Arial" w:eastAsia="Arial" w:hAnsi="Arial" w:cs="Arial"/>
          <w:i/>
        </w:rPr>
        <w:t xml:space="preserve">a </w:t>
      </w:r>
      <w:r w:rsidRPr="00343869">
        <w:rPr>
          <w:rFonts w:ascii="Arial" w:eastAsia="Arial" w:hAnsi="Arial" w:cs="Arial"/>
          <w:i/>
          <w:spacing w:val="1"/>
        </w:rPr>
        <w:t>w</w:t>
      </w:r>
      <w:r w:rsidRPr="00343869">
        <w:rPr>
          <w:rFonts w:ascii="Arial" w:eastAsia="Arial" w:hAnsi="Arial" w:cs="Arial"/>
          <w:i/>
          <w:spacing w:val="-2"/>
        </w:rPr>
        <w:t>il</w:t>
      </w:r>
      <w:r w:rsidRPr="00343869">
        <w:rPr>
          <w:rFonts w:ascii="Arial" w:eastAsia="Arial" w:hAnsi="Arial" w:cs="Arial"/>
          <w:i/>
        </w:rPr>
        <w:t>l be su</w:t>
      </w:r>
      <w:r w:rsidRPr="00343869">
        <w:rPr>
          <w:rFonts w:ascii="Arial" w:eastAsia="Arial" w:hAnsi="Arial" w:cs="Arial"/>
          <w:i/>
          <w:spacing w:val="-1"/>
        </w:rPr>
        <w:t>p</w:t>
      </w:r>
      <w:r w:rsidRPr="00343869">
        <w:rPr>
          <w:rFonts w:ascii="Arial" w:eastAsia="Arial" w:hAnsi="Arial" w:cs="Arial"/>
          <w:i/>
        </w:rPr>
        <w:t>ervis</w:t>
      </w:r>
      <w:r w:rsidRPr="00343869">
        <w:rPr>
          <w:rFonts w:ascii="Arial" w:eastAsia="Arial" w:hAnsi="Arial" w:cs="Arial"/>
          <w:i/>
          <w:spacing w:val="-1"/>
        </w:rPr>
        <w:t>e</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at</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2"/>
        </w:rPr>
        <w:t>l</w:t>
      </w:r>
      <w:r w:rsidRPr="00343869">
        <w:rPr>
          <w:rFonts w:ascii="Arial" w:eastAsia="Arial" w:hAnsi="Arial" w:cs="Arial"/>
          <w:i/>
        </w:rPr>
        <w:t>l t</w:t>
      </w:r>
      <w:r w:rsidRPr="00343869">
        <w:rPr>
          <w:rFonts w:ascii="Arial" w:eastAsia="Arial" w:hAnsi="Arial" w:cs="Arial"/>
          <w:i/>
          <w:spacing w:val="-2"/>
        </w:rPr>
        <w:t>i</w:t>
      </w:r>
      <w:r w:rsidRPr="00343869">
        <w:rPr>
          <w:rFonts w:ascii="Arial" w:eastAsia="Arial" w:hAnsi="Arial" w:cs="Arial"/>
          <w:i/>
        </w:rPr>
        <w:t>mes</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n</w:t>
      </w:r>
      <w:r w:rsidRPr="00343869">
        <w:rPr>
          <w:rFonts w:ascii="Arial" w:eastAsia="Arial" w:hAnsi="Arial" w:cs="Arial"/>
          <w:i/>
          <w:spacing w:val="-1"/>
        </w:rPr>
        <w:t>e</w:t>
      </w:r>
      <w:r w:rsidRPr="00343869">
        <w:rPr>
          <w:rFonts w:ascii="Arial" w:eastAsia="Arial" w:hAnsi="Arial" w:cs="Arial"/>
          <w:i/>
        </w:rPr>
        <w:t>ver</w:t>
      </w:r>
      <w:r w:rsidRPr="00343869">
        <w:rPr>
          <w:rFonts w:ascii="Arial" w:eastAsia="Arial" w:hAnsi="Arial" w:cs="Arial"/>
          <w:i/>
          <w:spacing w:val="-1"/>
        </w:rPr>
        <w:t xml:space="preserve"> </w:t>
      </w:r>
      <w:r w:rsidRPr="00343869">
        <w:rPr>
          <w:rFonts w:ascii="Arial" w:eastAsia="Arial" w:hAnsi="Arial" w:cs="Arial"/>
          <w:i/>
          <w:spacing w:val="-2"/>
        </w:rPr>
        <w:t>l</w:t>
      </w:r>
      <w:r w:rsidRPr="00343869">
        <w:rPr>
          <w:rFonts w:ascii="Arial" w:eastAsia="Arial" w:hAnsi="Arial" w:cs="Arial"/>
          <w:i/>
        </w:rPr>
        <w:t>e</w:t>
      </w:r>
      <w:r w:rsidRPr="00343869">
        <w:rPr>
          <w:rFonts w:ascii="Arial" w:eastAsia="Arial" w:hAnsi="Arial" w:cs="Arial"/>
          <w:i/>
          <w:spacing w:val="-2"/>
        </w:rPr>
        <w:t>f</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2"/>
        </w:rPr>
        <w:t>l</w:t>
      </w:r>
      <w:r w:rsidRPr="00343869">
        <w:rPr>
          <w:rFonts w:ascii="Arial" w:eastAsia="Arial" w:hAnsi="Arial" w:cs="Arial"/>
          <w:i/>
        </w:rPr>
        <w:t>o</w:t>
      </w:r>
      <w:r w:rsidRPr="00343869">
        <w:rPr>
          <w:rFonts w:ascii="Arial" w:eastAsia="Arial" w:hAnsi="Arial" w:cs="Arial"/>
          <w:i/>
          <w:spacing w:val="-1"/>
        </w:rPr>
        <w:t>n</w:t>
      </w:r>
      <w:r w:rsidRPr="00343869">
        <w:rPr>
          <w:rFonts w:ascii="Arial" w:eastAsia="Arial" w:hAnsi="Arial" w:cs="Arial"/>
          <w:i/>
        </w:rPr>
        <w:t>e and</w:t>
      </w:r>
      <w:r w:rsidRPr="00343869">
        <w:rPr>
          <w:rFonts w:ascii="Arial" w:eastAsia="Arial" w:hAnsi="Arial" w:cs="Arial"/>
          <w:i/>
          <w:spacing w:val="-4"/>
        </w:rPr>
        <w:t xml:space="preserve"> </w:t>
      </w:r>
      <w:r w:rsidRPr="00343869">
        <w:rPr>
          <w:rFonts w:ascii="Arial" w:eastAsia="Arial" w:hAnsi="Arial" w:cs="Arial"/>
          <w:i/>
          <w:spacing w:val="1"/>
        </w:rPr>
        <w:t>w</w:t>
      </w:r>
      <w:r w:rsidRPr="00343869">
        <w:rPr>
          <w:rFonts w:ascii="Arial" w:eastAsia="Arial" w:hAnsi="Arial" w:cs="Arial"/>
          <w:i/>
          <w:spacing w:val="-2"/>
        </w:rPr>
        <w:t>il</w:t>
      </w:r>
      <w:r w:rsidRPr="00343869">
        <w:rPr>
          <w:rFonts w:ascii="Arial" w:eastAsia="Arial" w:hAnsi="Arial" w:cs="Arial"/>
          <w:i/>
        </w:rPr>
        <w:t>l re</w:t>
      </w:r>
      <w:r w:rsidRPr="00343869">
        <w:rPr>
          <w:rFonts w:ascii="Arial" w:eastAsia="Arial" w:hAnsi="Arial" w:cs="Arial"/>
          <w:i/>
          <w:spacing w:val="-1"/>
        </w:rPr>
        <w:t>a</w:t>
      </w:r>
      <w:r w:rsidRPr="00343869">
        <w:rPr>
          <w:rFonts w:ascii="Arial" w:eastAsia="Arial" w:hAnsi="Arial" w:cs="Arial"/>
          <w:i/>
        </w:rPr>
        <w:t>ssure</w:t>
      </w:r>
      <w:r w:rsidRPr="00343869">
        <w:rPr>
          <w:rFonts w:ascii="Arial" w:eastAsia="Arial" w:hAnsi="Arial" w:cs="Arial"/>
          <w:i/>
          <w:spacing w:val="-4"/>
        </w:rPr>
        <w:t xml:space="preserve"> </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spacing w:val="1"/>
        </w:rPr>
        <w:t>w</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n</w:t>
      </w:r>
      <w:r w:rsidRPr="00343869">
        <w:rPr>
          <w:rFonts w:ascii="Arial" w:eastAsia="Arial" w:hAnsi="Arial" w:cs="Arial"/>
          <w:i/>
          <w:spacing w:val="-2"/>
        </w:rPr>
        <w:t xml:space="preserve"> </w:t>
      </w:r>
      <w:r w:rsidRPr="00343869">
        <w:rPr>
          <w:rFonts w:ascii="Arial" w:eastAsia="Arial" w:hAnsi="Arial" w:cs="Arial"/>
          <w:i/>
        </w:rPr>
        <w:t xml:space="preserve">she </w:t>
      </w:r>
      <w:r w:rsidRPr="00343869">
        <w:rPr>
          <w:rFonts w:ascii="Arial" w:eastAsia="Arial" w:hAnsi="Arial" w:cs="Arial"/>
          <w:i/>
          <w:spacing w:val="-2"/>
        </w:rPr>
        <w:t>i</w:t>
      </w:r>
      <w:r w:rsidRPr="00343869">
        <w:rPr>
          <w:rFonts w:ascii="Arial" w:eastAsia="Arial" w:hAnsi="Arial" w:cs="Arial"/>
          <w:i/>
        </w:rPr>
        <w:t>s fe</w:t>
      </w:r>
      <w:r w:rsidRPr="00343869">
        <w:rPr>
          <w:rFonts w:ascii="Arial" w:eastAsia="Arial" w:hAnsi="Arial" w:cs="Arial"/>
          <w:i/>
          <w:spacing w:val="-1"/>
        </w:rPr>
        <w:t>e</w:t>
      </w:r>
      <w:r w:rsidRPr="00343869">
        <w:rPr>
          <w:rFonts w:ascii="Arial" w:eastAsia="Arial" w:hAnsi="Arial" w:cs="Arial"/>
          <w:i/>
          <w:spacing w:val="-2"/>
        </w:rPr>
        <w:t>li</w:t>
      </w:r>
      <w:r w:rsidRPr="00343869">
        <w:rPr>
          <w:rFonts w:ascii="Arial" w:eastAsia="Arial" w:hAnsi="Arial" w:cs="Arial"/>
          <w:i/>
        </w:rPr>
        <w:t>ng scared</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co</w:t>
      </w:r>
      <w:r w:rsidRPr="00343869">
        <w:rPr>
          <w:rFonts w:ascii="Arial" w:eastAsia="Arial" w:hAnsi="Arial" w:cs="Arial"/>
          <w:i/>
          <w:spacing w:val="-1"/>
        </w:rPr>
        <w:t>n</w:t>
      </w:r>
      <w:r w:rsidRPr="00343869">
        <w:rPr>
          <w:rFonts w:ascii="Arial" w:eastAsia="Arial" w:hAnsi="Arial" w:cs="Arial"/>
          <w:i/>
        </w:rPr>
        <w:t>f</w:t>
      </w:r>
      <w:r w:rsidRPr="00343869">
        <w:rPr>
          <w:rFonts w:ascii="Arial" w:eastAsia="Arial" w:hAnsi="Arial" w:cs="Arial"/>
          <w:i/>
          <w:spacing w:val="-3"/>
        </w:rPr>
        <w:t>u</w:t>
      </w:r>
      <w:r w:rsidRPr="00343869">
        <w:rPr>
          <w:rFonts w:ascii="Arial" w:eastAsia="Arial" w:hAnsi="Arial" w:cs="Arial"/>
          <w:i/>
        </w:rPr>
        <w:t>se</w:t>
      </w:r>
      <w:r w:rsidRPr="00343869">
        <w:rPr>
          <w:rFonts w:ascii="Arial" w:eastAsia="Arial" w:hAnsi="Arial" w:cs="Arial"/>
          <w:i/>
          <w:spacing w:val="-1"/>
        </w:rPr>
        <w:t>d</w:t>
      </w:r>
      <w:r w:rsidRPr="00343869">
        <w:rPr>
          <w:rFonts w:ascii="Arial" w:eastAsia="Arial" w:hAnsi="Arial" w:cs="Arial"/>
          <w:i/>
        </w:rPr>
        <w:t>.</w:t>
      </w:r>
    </w:p>
    <w:p w14:paraId="2EC1C420" w14:textId="77777777" w:rsidR="00BB3927" w:rsidRPr="00343869" w:rsidRDefault="00BB3927" w:rsidP="00B80BB3">
      <w:pPr>
        <w:numPr>
          <w:ilvl w:val="0"/>
          <w:numId w:val="29"/>
        </w:numPr>
        <w:tabs>
          <w:tab w:val="left" w:pos="1846"/>
        </w:tabs>
        <w:spacing w:after="240" w:line="271" w:lineRule="auto"/>
        <w:ind w:left="1846" w:right="1410"/>
        <w:jc w:val="both"/>
        <w:rPr>
          <w:rFonts w:ascii="Arial" w:eastAsia="Arial" w:hAnsi="Arial" w:cs="Arial"/>
        </w:rPr>
      </w:pPr>
      <w:r w:rsidRPr="00343869">
        <w:rPr>
          <w:rFonts w:ascii="Arial" w:eastAsia="Arial" w:hAnsi="Arial" w:cs="Arial"/>
          <w:i/>
        </w:rPr>
        <w:t>T</w:t>
      </w:r>
      <w:r w:rsidRPr="00343869">
        <w:rPr>
          <w:rFonts w:ascii="Arial" w:eastAsia="Arial" w:hAnsi="Arial" w:cs="Arial"/>
          <w:i/>
          <w:spacing w:val="-1"/>
        </w:rPr>
        <w:t>a</w:t>
      </w:r>
      <w:r w:rsidRPr="00343869">
        <w:rPr>
          <w:rFonts w:ascii="Arial" w:eastAsia="Arial" w:hAnsi="Arial" w:cs="Arial"/>
          <w:i/>
        </w:rPr>
        <w:t>h</w:t>
      </w:r>
      <w:r w:rsidRPr="00343869">
        <w:rPr>
          <w:rFonts w:ascii="Arial" w:eastAsia="Arial" w:hAnsi="Arial" w:cs="Arial"/>
          <w:i/>
          <w:spacing w:val="-2"/>
        </w:rPr>
        <w:t>li</w:t>
      </w:r>
      <w:r w:rsidRPr="00343869">
        <w:rPr>
          <w:rFonts w:ascii="Arial" w:eastAsia="Arial" w:hAnsi="Arial" w:cs="Arial"/>
          <w:i/>
        </w:rPr>
        <w:t>a is ab</w:t>
      </w:r>
      <w:r w:rsidRPr="00343869">
        <w:rPr>
          <w:rFonts w:ascii="Arial" w:eastAsia="Arial" w:hAnsi="Arial" w:cs="Arial"/>
          <w:i/>
          <w:spacing w:val="-2"/>
        </w:rPr>
        <w:t>l</w:t>
      </w:r>
      <w:r w:rsidRPr="00343869">
        <w:rPr>
          <w:rFonts w:ascii="Arial" w:eastAsia="Arial" w:hAnsi="Arial" w:cs="Arial"/>
          <w:i/>
        </w:rPr>
        <w:t xml:space="preserve">e </w:t>
      </w:r>
      <w:r w:rsidRPr="00343869">
        <w:rPr>
          <w:rFonts w:ascii="Arial" w:eastAsia="Arial" w:hAnsi="Arial" w:cs="Arial"/>
          <w:i/>
          <w:spacing w:val="1"/>
        </w:rPr>
        <w:t>t</w:t>
      </w:r>
      <w:r w:rsidRPr="00343869">
        <w:rPr>
          <w:rFonts w:ascii="Arial" w:eastAsia="Arial" w:hAnsi="Arial" w:cs="Arial"/>
          <w:i/>
        </w:rPr>
        <w:t>o</w:t>
      </w:r>
      <w:r w:rsidRPr="00343869">
        <w:rPr>
          <w:rFonts w:ascii="Arial" w:eastAsia="Arial" w:hAnsi="Arial" w:cs="Arial"/>
          <w:i/>
          <w:spacing w:val="-2"/>
        </w:rPr>
        <w:t xml:space="preserve"> </w:t>
      </w:r>
      <w:r w:rsidRPr="00343869">
        <w:rPr>
          <w:rFonts w:ascii="Arial" w:eastAsia="Arial" w:hAnsi="Arial" w:cs="Arial"/>
          <w:i/>
        </w:rPr>
        <w:t>see h</w:t>
      </w:r>
      <w:r w:rsidRPr="00343869">
        <w:rPr>
          <w:rFonts w:ascii="Arial" w:eastAsia="Arial" w:hAnsi="Arial" w:cs="Arial"/>
          <w:i/>
          <w:spacing w:val="-4"/>
        </w:rPr>
        <w:t>e</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spacing w:val="-2"/>
        </w:rPr>
        <w:t>M</w:t>
      </w:r>
      <w:r w:rsidRPr="00343869">
        <w:rPr>
          <w:rFonts w:ascii="Arial" w:eastAsia="Arial" w:hAnsi="Arial" w:cs="Arial"/>
          <w:i/>
        </w:rPr>
        <w:t>um</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f</w:t>
      </w:r>
      <w:r w:rsidRPr="00343869">
        <w:rPr>
          <w:rFonts w:ascii="Arial" w:eastAsia="Arial" w:hAnsi="Arial" w:cs="Arial"/>
          <w:i/>
          <w:spacing w:val="-3"/>
        </w:rPr>
        <w:t>a</w:t>
      </w:r>
      <w:r w:rsidRPr="00343869">
        <w:rPr>
          <w:rFonts w:ascii="Arial" w:eastAsia="Arial" w:hAnsi="Arial" w:cs="Arial"/>
          <w:i/>
        </w:rPr>
        <w:t>m</w:t>
      </w:r>
      <w:r w:rsidRPr="00343869">
        <w:rPr>
          <w:rFonts w:ascii="Arial" w:eastAsia="Arial" w:hAnsi="Arial" w:cs="Arial"/>
          <w:i/>
          <w:spacing w:val="-2"/>
        </w:rPr>
        <w:t>il</w:t>
      </w:r>
      <w:r w:rsidRPr="00343869">
        <w:rPr>
          <w:rFonts w:ascii="Arial" w:eastAsia="Arial" w:hAnsi="Arial" w:cs="Arial"/>
          <w:i/>
        </w:rPr>
        <w:t>y</w:t>
      </w:r>
      <w:r w:rsidRPr="00343869">
        <w:rPr>
          <w:rFonts w:ascii="Arial" w:eastAsia="Arial" w:hAnsi="Arial" w:cs="Arial"/>
          <w:i/>
          <w:spacing w:val="2"/>
        </w:rPr>
        <w:t xml:space="preserve"> </w:t>
      </w:r>
      <w:r w:rsidRPr="00343869">
        <w:rPr>
          <w:rFonts w:ascii="Arial" w:eastAsia="Arial" w:hAnsi="Arial" w:cs="Arial"/>
          <w:i/>
        </w:rPr>
        <w:t>re</w:t>
      </w:r>
      <w:r w:rsidRPr="00343869">
        <w:rPr>
          <w:rFonts w:ascii="Arial" w:eastAsia="Arial" w:hAnsi="Arial" w:cs="Arial"/>
          <w:i/>
          <w:spacing w:val="-1"/>
        </w:rPr>
        <w:t>g</w:t>
      </w:r>
      <w:r w:rsidRPr="00343869">
        <w:rPr>
          <w:rFonts w:ascii="Arial" w:eastAsia="Arial" w:hAnsi="Arial" w:cs="Arial"/>
          <w:i/>
        </w:rPr>
        <w:t>u</w:t>
      </w:r>
      <w:r w:rsidRPr="00343869">
        <w:rPr>
          <w:rFonts w:ascii="Arial" w:eastAsia="Arial" w:hAnsi="Arial" w:cs="Arial"/>
          <w:i/>
          <w:spacing w:val="-2"/>
        </w:rPr>
        <w:t>l</w:t>
      </w:r>
      <w:r w:rsidRPr="00343869">
        <w:rPr>
          <w:rFonts w:ascii="Arial" w:eastAsia="Arial" w:hAnsi="Arial" w:cs="Arial"/>
          <w:i/>
        </w:rPr>
        <w:t>ar</w:t>
      </w:r>
      <w:r w:rsidRPr="00343869">
        <w:rPr>
          <w:rFonts w:ascii="Arial" w:eastAsia="Arial" w:hAnsi="Arial" w:cs="Arial"/>
          <w:i/>
          <w:spacing w:val="-3"/>
        </w:rPr>
        <w:t>l</w:t>
      </w:r>
      <w:r w:rsidRPr="00343869">
        <w:rPr>
          <w:rFonts w:ascii="Arial" w:eastAsia="Arial" w:hAnsi="Arial" w:cs="Arial"/>
          <w:i/>
        </w:rPr>
        <w:t>y</w:t>
      </w:r>
      <w:r w:rsidRPr="00343869">
        <w:rPr>
          <w:rFonts w:ascii="Arial" w:eastAsia="Arial" w:hAnsi="Arial" w:cs="Arial"/>
          <w:i/>
          <w:spacing w:val="1"/>
        </w:rPr>
        <w:t xml:space="preserve"> </w:t>
      </w:r>
      <w:r w:rsidRPr="00343869">
        <w:rPr>
          <w:rFonts w:ascii="Arial" w:eastAsia="Arial" w:hAnsi="Arial" w:cs="Arial"/>
          <w:i/>
          <w:spacing w:val="-2"/>
        </w:rPr>
        <w:t>w</w:t>
      </w:r>
      <w:r w:rsidRPr="00343869">
        <w:rPr>
          <w:rFonts w:ascii="Arial" w:eastAsia="Arial" w:hAnsi="Arial" w:cs="Arial"/>
          <w:i/>
        </w:rPr>
        <w:t>h</w:t>
      </w:r>
      <w:r w:rsidRPr="00343869">
        <w:rPr>
          <w:rFonts w:ascii="Arial" w:eastAsia="Arial" w:hAnsi="Arial" w:cs="Arial"/>
          <w:i/>
          <w:spacing w:val="-2"/>
        </w:rPr>
        <w:t>il</w:t>
      </w:r>
      <w:r w:rsidRPr="00343869">
        <w:rPr>
          <w:rFonts w:ascii="Arial" w:eastAsia="Arial" w:hAnsi="Arial" w:cs="Arial"/>
          <w:i/>
        </w:rPr>
        <w:t xml:space="preserve">e she </w:t>
      </w:r>
      <w:r w:rsidRPr="00343869">
        <w:rPr>
          <w:rFonts w:ascii="Arial" w:eastAsia="Arial" w:hAnsi="Arial" w:cs="Arial"/>
          <w:i/>
          <w:spacing w:val="-2"/>
        </w:rPr>
        <w:t>i</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spacing w:val="-2"/>
        </w:rPr>
        <w:t>li</w:t>
      </w:r>
      <w:r w:rsidRPr="00343869">
        <w:rPr>
          <w:rFonts w:ascii="Arial" w:eastAsia="Arial" w:hAnsi="Arial" w:cs="Arial"/>
          <w:i/>
        </w:rPr>
        <w:t>v</w:t>
      </w:r>
      <w:r w:rsidRPr="00343869">
        <w:rPr>
          <w:rFonts w:ascii="Arial" w:eastAsia="Arial" w:hAnsi="Arial" w:cs="Arial"/>
          <w:i/>
          <w:spacing w:val="-2"/>
        </w:rPr>
        <w:t>i</w:t>
      </w:r>
      <w:r w:rsidRPr="00343869">
        <w:rPr>
          <w:rFonts w:ascii="Arial" w:eastAsia="Arial" w:hAnsi="Arial" w:cs="Arial"/>
          <w:i/>
        </w:rPr>
        <w:t xml:space="preserve">ng </w:t>
      </w:r>
      <w:r w:rsidRPr="00343869">
        <w:rPr>
          <w:rFonts w:ascii="Arial" w:eastAsia="Arial" w:hAnsi="Arial" w:cs="Arial"/>
          <w:i/>
          <w:spacing w:val="-2"/>
        </w:rPr>
        <w:t>i</w:t>
      </w:r>
      <w:r w:rsidRPr="00343869">
        <w:rPr>
          <w:rFonts w:ascii="Arial" w:eastAsia="Arial" w:hAnsi="Arial" w:cs="Arial"/>
          <w:i/>
        </w:rPr>
        <w:t>n o</w:t>
      </w:r>
      <w:r w:rsidRPr="00343869">
        <w:rPr>
          <w:rFonts w:ascii="Arial" w:eastAsia="Arial" w:hAnsi="Arial" w:cs="Arial"/>
          <w:i/>
          <w:spacing w:val="-3"/>
        </w:rPr>
        <w:t>u</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spacing w:val="-3"/>
        </w:rPr>
        <w:t>o</w:t>
      </w:r>
      <w:r w:rsidRPr="00343869">
        <w:rPr>
          <w:rFonts w:ascii="Arial" w:eastAsia="Arial" w:hAnsi="Arial" w:cs="Arial"/>
          <w:i/>
        </w:rPr>
        <w:t>f</w:t>
      </w:r>
      <w:r w:rsidRPr="00343869">
        <w:rPr>
          <w:rFonts w:ascii="Arial" w:eastAsia="Arial" w:hAnsi="Arial" w:cs="Arial"/>
          <w:i/>
          <w:spacing w:val="2"/>
        </w:rPr>
        <w:t xml:space="preserve"> </w:t>
      </w:r>
      <w:r w:rsidRPr="00343869">
        <w:rPr>
          <w:rFonts w:ascii="Arial" w:eastAsia="Arial" w:hAnsi="Arial" w:cs="Arial"/>
          <w:i/>
        </w:rPr>
        <w:t>h</w:t>
      </w:r>
      <w:r w:rsidRPr="00343869">
        <w:rPr>
          <w:rFonts w:ascii="Arial" w:eastAsia="Arial" w:hAnsi="Arial" w:cs="Arial"/>
          <w:i/>
          <w:spacing w:val="-4"/>
        </w:rPr>
        <w:t>o</w:t>
      </w:r>
      <w:r w:rsidRPr="00343869">
        <w:rPr>
          <w:rFonts w:ascii="Arial" w:eastAsia="Arial" w:hAnsi="Arial" w:cs="Arial"/>
          <w:i/>
        </w:rPr>
        <w:t>me</w:t>
      </w:r>
      <w:r w:rsidRPr="00343869">
        <w:rPr>
          <w:rFonts w:ascii="Arial" w:eastAsia="Arial" w:hAnsi="Arial" w:cs="Arial"/>
          <w:i/>
          <w:spacing w:val="-2"/>
        </w:rPr>
        <w:t xml:space="preserve"> </w:t>
      </w:r>
      <w:r w:rsidRPr="00343869">
        <w:rPr>
          <w:rFonts w:ascii="Arial" w:eastAsia="Arial" w:hAnsi="Arial" w:cs="Arial"/>
          <w:i/>
        </w:rPr>
        <w:t>care</w:t>
      </w:r>
      <w:r w:rsidRPr="00343869">
        <w:rPr>
          <w:rFonts w:ascii="Arial" w:eastAsia="Arial" w:hAnsi="Arial" w:cs="Arial"/>
          <w:i/>
          <w:spacing w:val="-2"/>
        </w:rPr>
        <w:t xml:space="preserve"> </w:t>
      </w:r>
      <w:r w:rsidRPr="00343869">
        <w:rPr>
          <w:rFonts w:ascii="Arial" w:eastAsia="Arial" w:hAnsi="Arial" w:cs="Arial"/>
          <w:i/>
        </w:rPr>
        <w:t>so th</w:t>
      </w:r>
      <w:r w:rsidRPr="00343869">
        <w:rPr>
          <w:rFonts w:ascii="Arial" w:eastAsia="Arial" w:hAnsi="Arial" w:cs="Arial"/>
          <w:i/>
          <w:spacing w:val="-1"/>
        </w:rPr>
        <w:t>a</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eastAsia="Arial" w:hAnsi="Arial" w:cs="Arial"/>
          <w:i/>
        </w:rPr>
        <w:t xml:space="preserve">she </w:t>
      </w:r>
      <w:r w:rsidRPr="00343869">
        <w:rPr>
          <w:rFonts w:ascii="Arial" w:eastAsia="Arial" w:hAnsi="Arial" w:cs="Arial"/>
          <w:i/>
          <w:spacing w:val="-2"/>
        </w:rPr>
        <w:t>i</w:t>
      </w:r>
      <w:r w:rsidRPr="00343869">
        <w:rPr>
          <w:rFonts w:ascii="Arial" w:eastAsia="Arial" w:hAnsi="Arial" w:cs="Arial"/>
          <w:i/>
        </w:rPr>
        <w:t>s</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1"/>
        </w:rPr>
        <w:t>b</w:t>
      </w:r>
      <w:r w:rsidRPr="00343869">
        <w:rPr>
          <w:rFonts w:ascii="Arial" w:eastAsia="Arial" w:hAnsi="Arial" w:cs="Arial"/>
          <w:i/>
          <w:spacing w:val="-2"/>
        </w:rPr>
        <w:t>l</w:t>
      </w:r>
      <w:r w:rsidRPr="00343869">
        <w:rPr>
          <w:rFonts w:ascii="Arial" w:eastAsia="Arial" w:hAnsi="Arial" w:cs="Arial"/>
          <w:i/>
        </w:rPr>
        <w:t xml:space="preserve">e </w:t>
      </w:r>
      <w:r w:rsidRPr="00343869">
        <w:rPr>
          <w:rFonts w:ascii="Arial" w:eastAsia="Arial" w:hAnsi="Arial" w:cs="Arial"/>
          <w:i/>
          <w:spacing w:val="1"/>
        </w:rPr>
        <w:t>t</w:t>
      </w:r>
      <w:r w:rsidRPr="00343869">
        <w:rPr>
          <w:rFonts w:ascii="Arial" w:eastAsia="Arial" w:hAnsi="Arial" w:cs="Arial"/>
          <w:i/>
        </w:rPr>
        <w:t>o</w:t>
      </w:r>
      <w:r w:rsidRPr="00343869">
        <w:rPr>
          <w:rFonts w:ascii="Arial" w:eastAsia="Arial" w:hAnsi="Arial" w:cs="Arial"/>
          <w:i/>
          <w:spacing w:val="-2"/>
        </w:rPr>
        <w:t xml:space="preserve"> </w:t>
      </w:r>
      <w:r w:rsidRPr="00343869">
        <w:rPr>
          <w:rFonts w:ascii="Arial" w:eastAsia="Arial" w:hAnsi="Arial" w:cs="Arial"/>
          <w:i/>
        </w:rPr>
        <w:t>co</w:t>
      </w:r>
      <w:r w:rsidRPr="00343869">
        <w:rPr>
          <w:rFonts w:ascii="Arial" w:eastAsia="Arial" w:hAnsi="Arial" w:cs="Arial"/>
          <w:i/>
          <w:spacing w:val="-4"/>
        </w:rPr>
        <w:t>n</w:t>
      </w:r>
      <w:r w:rsidRPr="00343869">
        <w:rPr>
          <w:rFonts w:ascii="Arial" w:eastAsia="Arial" w:hAnsi="Arial" w:cs="Arial"/>
          <w:i/>
        </w:rPr>
        <w:t>t</w:t>
      </w:r>
      <w:r w:rsidRPr="00343869">
        <w:rPr>
          <w:rFonts w:ascii="Arial" w:eastAsia="Arial" w:hAnsi="Arial" w:cs="Arial"/>
          <w:i/>
          <w:spacing w:val="-2"/>
        </w:rPr>
        <w:t>i</w:t>
      </w:r>
      <w:r w:rsidRPr="00343869">
        <w:rPr>
          <w:rFonts w:ascii="Arial" w:eastAsia="Arial" w:hAnsi="Arial" w:cs="Arial"/>
          <w:i/>
        </w:rPr>
        <w:t>n</w:t>
      </w:r>
      <w:r w:rsidRPr="00343869">
        <w:rPr>
          <w:rFonts w:ascii="Arial" w:eastAsia="Arial" w:hAnsi="Arial" w:cs="Arial"/>
          <w:i/>
          <w:spacing w:val="-1"/>
        </w:rPr>
        <w:t>u</w:t>
      </w:r>
      <w:r w:rsidRPr="00343869">
        <w:rPr>
          <w:rFonts w:ascii="Arial" w:eastAsia="Arial" w:hAnsi="Arial" w:cs="Arial"/>
          <w:i/>
        </w:rPr>
        <w:t xml:space="preserve">e </w:t>
      </w:r>
      <w:r w:rsidRPr="00343869">
        <w:rPr>
          <w:rFonts w:ascii="Arial" w:eastAsia="Arial" w:hAnsi="Arial" w:cs="Arial"/>
          <w:i/>
          <w:spacing w:val="1"/>
        </w:rPr>
        <w:t>f</w:t>
      </w:r>
      <w:r w:rsidRPr="00343869">
        <w:rPr>
          <w:rFonts w:ascii="Arial" w:eastAsia="Arial" w:hAnsi="Arial" w:cs="Arial"/>
          <w:i/>
        </w:rPr>
        <w:t>e</w:t>
      </w:r>
      <w:r w:rsidRPr="00343869">
        <w:rPr>
          <w:rFonts w:ascii="Arial" w:eastAsia="Arial" w:hAnsi="Arial" w:cs="Arial"/>
          <w:i/>
          <w:spacing w:val="-1"/>
        </w:rPr>
        <w:t>e</w:t>
      </w:r>
      <w:r w:rsidRPr="00343869">
        <w:rPr>
          <w:rFonts w:ascii="Arial" w:eastAsia="Arial" w:hAnsi="Arial" w:cs="Arial"/>
          <w:i/>
        </w:rPr>
        <w:t>l co</w:t>
      </w:r>
      <w:r w:rsidRPr="00343869">
        <w:rPr>
          <w:rFonts w:ascii="Arial" w:eastAsia="Arial" w:hAnsi="Arial" w:cs="Arial"/>
          <w:i/>
          <w:spacing w:val="-1"/>
        </w:rPr>
        <w:t>n</w:t>
      </w:r>
      <w:r w:rsidRPr="00343869">
        <w:rPr>
          <w:rFonts w:ascii="Arial" w:eastAsia="Arial" w:hAnsi="Arial" w:cs="Arial"/>
          <w:i/>
          <w:spacing w:val="-3"/>
        </w:rPr>
        <w:t>n</w:t>
      </w:r>
      <w:r w:rsidRPr="00343869">
        <w:rPr>
          <w:rFonts w:ascii="Arial" w:eastAsia="Arial" w:hAnsi="Arial" w:cs="Arial"/>
          <w:i/>
        </w:rPr>
        <w:t>ected</w:t>
      </w:r>
      <w:r w:rsidRPr="00343869">
        <w:rPr>
          <w:rFonts w:ascii="Arial" w:eastAsia="Arial" w:hAnsi="Arial" w:cs="Arial"/>
          <w:i/>
          <w:spacing w:val="-2"/>
        </w:rPr>
        <w:t xml:space="preserve"> </w:t>
      </w:r>
      <w:r w:rsidRPr="00343869">
        <w:rPr>
          <w:rFonts w:ascii="Arial" w:eastAsia="Arial" w:hAnsi="Arial" w:cs="Arial"/>
          <w:i/>
        </w:rPr>
        <w:t>to</w:t>
      </w:r>
      <w:r w:rsidRPr="00343869">
        <w:rPr>
          <w:rFonts w:ascii="Arial" w:eastAsia="Arial" w:hAnsi="Arial" w:cs="Arial"/>
          <w:i/>
          <w:spacing w:val="-2"/>
        </w:rPr>
        <w:t xml:space="preserve"> </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r</w:t>
      </w:r>
      <w:r w:rsidRPr="00343869">
        <w:rPr>
          <w:rFonts w:ascii="Arial" w:eastAsia="Arial" w:hAnsi="Arial" w:cs="Arial"/>
          <w:i/>
          <w:spacing w:val="-3"/>
        </w:rPr>
        <w:t xml:space="preserve"> </w:t>
      </w:r>
      <w:r w:rsidRPr="00343869">
        <w:rPr>
          <w:rFonts w:ascii="Arial" w:eastAsia="Arial" w:hAnsi="Arial" w:cs="Arial"/>
          <w:i/>
        </w:rPr>
        <w:t>fami</w:t>
      </w:r>
      <w:r w:rsidRPr="00343869">
        <w:rPr>
          <w:rFonts w:ascii="Arial" w:eastAsia="Arial" w:hAnsi="Arial" w:cs="Arial"/>
          <w:i/>
          <w:spacing w:val="-2"/>
        </w:rPr>
        <w:t>l</w:t>
      </w:r>
      <w:r w:rsidRPr="00343869">
        <w:rPr>
          <w:rFonts w:ascii="Arial" w:eastAsia="Arial" w:hAnsi="Arial" w:cs="Arial"/>
          <w:i/>
        </w:rPr>
        <w:t>y</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c</w:t>
      </w:r>
      <w:r w:rsidRPr="00343869">
        <w:rPr>
          <w:rFonts w:ascii="Arial" w:eastAsia="Arial" w:hAnsi="Arial" w:cs="Arial"/>
          <w:i/>
          <w:spacing w:val="-3"/>
        </w:rPr>
        <w:t>o</w:t>
      </w:r>
      <w:r w:rsidRPr="00343869">
        <w:rPr>
          <w:rFonts w:ascii="Arial" w:eastAsia="Arial" w:hAnsi="Arial" w:cs="Arial"/>
          <w:i/>
        </w:rPr>
        <w:t>mmu</w:t>
      </w:r>
      <w:r w:rsidRPr="00343869">
        <w:rPr>
          <w:rFonts w:ascii="Arial" w:eastAsia="Arial" w:hAnsi="Arial" w:cs="Arial"/>
          <w:i/>
          <w:spacing w:val="-1"/>
        </w:rPr>
        <w:t>n</w:t>
      </w:r>
      <w:r w:rsidRPr="00343869">
        <w:rPr>
          <w:rFonts w:ascii="Arial" w:eastAsia="Arial" w:hAnsi="Arial" w:cs="Arial"/>
          <w:i/>
          <w:spacing w:val="-2"/>
        </w:rPr>
        <w:t>it</w:t>
      </w:r>
      <w:r w:rsidRPr="00343869">
        <w:rPr>
          <w:rFonts w:ascii="Arial" w:eastAsia="Arial" w:hAnsi="Arial" w:cs="Arial"/>
          <w:i/>
        </w:rPr>
        <w:t>y</w:t>
      </w:r>
      <w:r w:rsidRPr="00343869">
        <w:rPr>
          <w:rFonts w:ascii="Arial" w:eastAsia="Arial" w:hAnsi="Arial" w:cs="Arial"/>
          <w:i/>
          <w:spacing w:val="-2"/>
        </w:rPr>
        <w:t xml:space="preserve"> </w:t>
      </w:r>
      <w:r w:rsidRPr="00343869">
        <w:rPr>
          <w:rFonts w:ascii="Arial" w:eastAsia="Arial" w:hAnsi="Arial" w:cs="Arial"/>
          <w:i/>
        </w:rPr>
        <w:t>[</w:t>
      </w:r>
      <w:r w:rsidRPr="00343869">
        <w:rPr>
          <w:rFonts w:ascii="Arial" w:eastAsia="Arial" w:hAnsi="Arial" w:cs="Arial"/>
          <w:i/>
          <w:spacing w:val="-2"/>
        </w:rPr>
        <w:t>i.</w:t>
      </w:r>
      <w:r w:rsidRPr="00343869">
        <w:rPr>
          <w:rFonts w:ascii="Arial" w:eastAsia="Arial" w:hAnsi="Arial" w:cs="Arial"/>
          <w:i/>
        </w:rPr>
        <w:t>e.</w:t>
      </w:r>
      <w:r w:rsidRPr="00343869">
        <w:rPr>
          <w:rFonts w:ascii="Arial" w:eastAsia="Arial" w:hAnsi="Arial" w:cs="Arial"/>
          <w:i/>
          <w:spacing w:val="1"/>
        </w:rPr>
        <w:t xml:space="preserve"> </w:t>
      </w:r>
      <w:r w:rsidRPr="00343869">
        <w:rPr>
          <w:rFonts w:ascii="Arial" w:eastAsia="Arial" w:hAnsi="Arial" w:cs="Arial"/>
          <w:i/>
          <w:spacing w:val="-2"/>
        </w:rPr>
        <w:t>i</w:t>
      </w:r>
      <w:r w:rsidRPr="00343869">
        <w:rPr>
          <w:rFonts w:ascii="Arial" w:eastAsia="Arial" w:hAnsi="Arial" w:cs="Arial"/>
          <w:i/>
        </w:rPr>
        <w:t>f</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1"/>
        </w:rPr>
        <w:t>p</w:t>
      </w:r>
      <w:r w:rsidRPr="00343869">
        <w:rPr>
          <w:rFonts w:ascii="Arial" w:eastAsia="Arial" w:hAnsi="Arial" w:cs="Arial"/>
          <w:i/>
        </w:rPr>
        <w:t>p</w:t>
      </w:r>
      <w:r w:rsidRPr="00343869">
        <w:rPr>
          <w:rFonts w:ascii="Arial" w:eastAsia="Arial" w:hAnsi="Arial" w:cs="Arial"/>
          <w:i/>
          <w:spacing w:val="-2"/>
        </w:rPr>
        <w:t>li</w:t>
      </w:r>
      <w:r w:rsidRPr="00343869">
        <w:rPr>
          <w:rFonts w:ascii="Arial" w:eastAsia="Arial" w:hAnsi="Arial" w:cs="Arial"/>
          <w:i/>
        </w:rPr>
        <w:t>ca</w:t>
      </w:r>
      <w:r w:rsidRPr="00343869">
        <w:rPr>
          <w:rFonts w:ascii="Arial" w:eastAsia="Arial" w:hAnsi="Arial" w:cs="Arial"/>
          <w:i/>
          <w:spacing w:val="-1"/>
        </w:rPr>
        <w:t>b</w:t>
      </w:r>
      <w:r w:rsidRPr="00343869">
        <w:rPr>
          <w:rFonts w:ascii="Arial" w:eastAsia="Arial" w:hAnsi="Arial" w:cs="Arial"/>
          <w:i/>
          <w:spacing w:val="-2"/>
        </w:rPr>
        <w:t>l</w:t>
      </w:r>
      <w:r w:rsidRPr="00343869">
        <w:rPr>
          <w:rFonts w:ascii="Arial" w:eastAsia="Arial" w:hAnsi="Arial" w:cs="Arial"/>
          <w:i/>
        </w:rPr>
        <w:t>e].</w:t>
      </w:r>
    </w:p>
    <w:p w14:paraId="0A2DD1D6" w14:textId="6CFC1567" w:rsidR="00BB3927" w:rsidRPr="00343869" w:rsidRDefault="00BB3927" w:rsidP="00B80BB3">
      <w:pPr>
        <w:spacing w:after="240" w:line="277" w:lineRule="auto"/>
        <w:ind w:left="1418" w:right="1410"/>
        <w:jc w:val="both"/>
        <w:rPr>
          <w:rFonts w:ascii="Arial" w:eastAsia="Arial" w:hAnsi="Arial" w:cs="Arial"/>
        </w:rPr>
      </w:pPr>
      <w:r w:rsidRPr="00343869">
        <w:rPr>
          <w:rFonts w:ascii="Arial" w:hAnsi="Arial" w:cs="Arial"/>
          <w:i/>
          <w:spacing w:val="-3"/>
        </w:rPr>
        <w:t>Child Safety</w:t>
      </w:r>
      <w:r w:rsidRPr="00343869">
        <w:rPr>
          <w:rFonts w:ascii="Arial" w:hAnsi="Arial" w:cs="Arial"/>
          <w:spacing w:val="-3"/>
        </w:rPr>
        <w:t xml:space="preserve"> </w:t>
      </w:r>
      <w:r w:rsidRPr="00343869">
        <w:rPr>
          <w:rFonts w:ascii="Arial" w:eastAsia="Arial" w:hAnsi="Arial" w:cs="Arial"/>
          <w:i/>
          <w:spacing w:val="-2"/>
        </w:rPr>
        <w:t>w</w:t>
      </w:r>
      <w:r w:rsidRPr="00343869">
        <w:rPr>
          <w:rFonts w:ascii="Arial" w:eastAsia="Arial" w:hAnsi="Arial" w:cs="Arial"/>
          <w:i/>
          <w:spacing w:val="-4"/>
        </w:rPr>
        <w:t>il</w:t>
      </w:r>
      <w:r w:rsidRPr="00343869">
        <w:rPr>
          <w:rFonts w:ascii="Arial" w:eastAsia="Arial" w:hAnsi="Arial" w:cs="Arial"/>
          <w:i/>
        </w:rPr>
        <w:t>l</w:t>
      </w:r>
      <w:r w:rsidRPr="00343869">
        <w:rPr>
          <w:rFonts w:ascii="Arial" w:eastAsia="Arial" w:hAnsi="Arial" w:cs="Arial"/>
          <w:i/>
          <w:spacing w:val="-5"/>
        </w:rPr>
        <w:t xml:space="preserve"> </w:t>
      </w:r>
      <w:r w:rsidRPr="00343869">
        <w:rPr>
          <w:rFonts w:ascii="Arial" w:eastAsia="Arial" w:hAnsi="Arial" w:cs="Arial"/>
          <w:i/>
          <w:spacing w:val="-3"/>
        </w:rPr>
        <w:t>nee</w:t>
      </w:r>
      <w:r w:rsidRPr="00343869">
        <w:rPr>
          <w:rFonts w:ascii="Arial" w:eastAsia="Arial" w:hAnsi="Arial" w:cs="Arial"/>
          <w:i/>
        </w:rPr>
        <w:t>d</w:t>
      </w:r>
      <w:r w:rsidRPr="00343869">
        <w:rPr>
          <w:rFonts w:ascii="Arial" w:eastAsia="Arial" w:hAnsi="Arial" w:cs="Arial"/>
          <w:i/>
          <w:spacing w:val="-4"/>
        </w:rPr>
        <w:t xml:space="preserve"> </w:t>
      </w:r>
      <w:r w:rsidRPr="00343869">
        <w:rPr>
          <w:rFonts w:ascii="Arial" w:eastAsia="Arial" w:hAnsi="Arial" w:cs="Arial"/>
          <w:i/>
          <w:spacing w:val="-2"/>
        </w:rPr>
        <w:t>t</w:t>
      </w:r>
      <w:r w:rsidRPr="00343869">
        <w:rPr>
          <w:rFonts w:ascii="Arial" w:eastAsia="Arial" w:hAnsi="Arial" w:cs="Arial"/>
          <w:i/>
        </w:rPr>
        <w:t>o</w:t>
      </w:r>
      <w:r w:rsidRPr="00343869">
        <w:rPr>
          <w:rFonts w:ascii="Arial" w:eastAsia="Arial" w:hAnsi="Arial" w:cs="Arial"/>
          <w:i/>
          <w:spacing w:val="-4"/>
        </w:rPr>
        <w:t xml:space="preserve"> </w:t>
      </w:r>
      <w:r w:rsidRPr="00343869">
        <w:rPr>
          <w:rFonts w:ascii="Arial" w:eastAsia="Arial" w:hAnsi="Arial" w:cs="Arial"/>
          <w:i/>
          <w:spacing w:val="-3"/>
        </w:rPr>
        <w:t>se</w:t>
      </w:r>
      <w:r w:rsidRPr="00343869">
        <w:rPr>
          <w:rFonts w:ascii="Arial" w:eastAsia="Arial" w:hAnsi="Arial" w:cs="Arial"/>
          <w:i/>
        </w:rPr>
        <w:t>e</w:t>
      </w:r>
      <w:r w:rsidRPr="00343869">
        <w:rPr>
          <w:rFonts w:ascii="Arial" w:eastAsia="Arial" w:hAnsi="Arial" w:cs="Arial"/>
          <w:i/>
          <w:spacing w:val="-4"/>
        </w:rPr>
        <w:t xml:space="preserve"> </w:t>
      </w:r>
      <w:r w:rsidRPr="00343869">
        <w:rPr>
          <w:rFonts w:ascii="Arial" w:eastAsia="Arial" w:hAnsi="Arial" w:cs="Arial"/>
          <w:i/>
          <w:spacing w:val="-2"/>
        </w:rPr>
        <w:t>t</w:t>
      </w:r>
      <w:r w:rsidRPr="00343869">
        <w:rPr>
          <w:rFonts w:ascii="Arial" w:eastAsia="Arial" w:hAnsi="Arial" w:cs="Arial"/>
          <w:i/>
          <w:spacing w:val="-3"/>
        </w:rPr>
        <w:t>h</w:t>
      </w:r>
      <w:r w:rsidRPr="00343869">
        <w:rPr>
          <w:rFonts w:ascii="Arial" w:eastAsia="Arial" w:hAnsi="Arial" w:cs="Arial"/>
          <w:i/>
        </w:rPr>
        <w:t>e</w:t>
      </w:r>
      <w:r w:rsidRPr="00343869">
        <w:rPr>
          <w:rFonts w:ascii="Arial" w:eastAsia="Arial" w:hAnsi="Arial" w:cs="Arial"/>
          <w:i/>
          <w:spacing w:val="-4"/>
        </w:rPr>
        <w:t xml:space="preserve"> </w:t>
      </w:r>
      <w:r w:rsidRPr="00343869">
        <w:rPr>
          <w:rFonts w:ascii="Arial" w:eastAsia="Arial" w:hAnsi="Arial" w:cs="Arial"/>
          <w:i/>
          <w:spacing w:val="-3"/>
        </w:rPr>
        <w:t>p</w:t>
      </w:r>
      <w:r w:rsidRPr="00343869">
        <w:rPr>
          <w:rFonts w:ascii="Arial" w:eastAsia="Arial" w:hAnsi="Arial" w:cs="Arial"/>
          <w:i/>
          <w:spacing w:val="-4"/>
        </w:rPr>
        <w:t>l</w:t>
      </w:r>
      <w:r w:rsidRPr="00343869">
        <w:rPr>
          <w:rFonts w:ascii="Arial" w:eastAsia="Arial" w:hAnsi="Arial" w:cs="Arial"/>
          <w:i/>
          <w:spacing w:val="-3"/>
        </w:rPr>
        <w:t>a</w:t>
      </w:r>
      <w:r w:rsidRPr="00343869">
        <w:rPr>
          <w:rFonts w:ascii="Arial" w:eastAsia="Arial" w:hAnsi="Arial" w:cs="Arial"/>
          <w:i/>
        </w:rPr>
        <w:t>n</w:t>
      </w:r>
      <w:r w:rsidRPr="00343869">
        <w:rPr>
          <w:rFonts w:ascii="Arial" w:eastAsia="Arial" w:hAnsi="Arial" w:cs="Arial"/>
          <w:i/>
          <w:spacing w:val="-4"/>
        </w:rPr>
        <w:t xml:space="preserve"> i</w:t>
      </w:r>
      <w:r w:rsidRPr="00343869">
        <w:rPr>
          <w:rFonts w:ascii="Arial" w:eastAsia="Arial" w:hAnsi="Arial" w:cs="Arial"/>
          <w:i/>
        </w:rPr>
        <w:t>n</w:t>
      </w:r>
      <w:r w:rsidRPr="00343869">
        <w:rPr>
          <w:rFonts w:ascii="Arial" w:eastAsia="Arial" w:hAnsi="Arial" w:cs="Arial"/>
          <w:i/>
          <w:spacing w:val="-4"/>
        </w:rPr>
        <w:t xml:space="preserve"> </w:t>
      </w:r>
      <w:r w:rsidRPr="00343869">
        <w:rPr>
          <w:rFonts w:ascii="Arial" w:eastAsia="Arial" w:hAnsi="Arial" w:cs="Arial"/>
          <w:i/>
          <w:spacing w:val="-3"/>
        </w:rPr>
        <w:t>p</w:t>
      </w:r>
      <w:r w:rsidRPr="00343869">
        <w:rPr>
          <w:rFonts w:ascii="Arial" w:eastAsia="Arial" w:hAnsi="Arial" w:cs="Arial"/>
          <w:i/>
          <w:spacing w:val="-4"/>
        </w:rPr>
        <w:t>l</w:t>
      </w:r>
      <w:r w:rsidRPr="00343869">
        <w:rPr>
          <w:rFonts w:ascii="Arial" w:eastAsia="Arial" w:hAnsi="Arial" w:cs="Arial"/>
          <w:i/>
          <w:spacing w:val="-3"/>
        </w:rPr>
        <w:t>ac</w:t>
      </w:r>
      <w:r w:rsidRPr="00343869">
        <w:rPr>
          <w:rFonts w:ascii="Arial" w:eastAsia="Arial" w:hAnsi="Arial" w:cs="Arial"/>
          <w:i/>
        </w:rPr>
        <w:t>e</w:t>
      </w:r>
      <w:r w:rsidRPr="00343869">
        <w:rPr>
          <w:rFonts w:ascii="Arial" w:eastAsia="Arial" w:hAnsi="Arial" w:cs="Arial"/>
          <w:i/>
          <w:spacing w:val="-4"/>
        </w:rPr>
        <w:t xml:space="preserve"> </w:t>
      </w:r>
      <w:r w:rsidRPr="00343869">
        <w:rPr>
          <w:rFonts w:ascii="Arial" w:eastAsia="Arial" w:hAnsi="Arial" w:cs="Arial"/>
          <w:i/>
          <w:spacing w:val="-3"/>
        </w:rPr>
        <w:t>an</w:t>
      </w:r>
      <w:r w:rsidRPr="00343869">
        <w:rPr>
          <w:rFonts w:ascii="Arial" w:eastAsia="Arial" w:hAnsi="Arial" w:cs="Arial"/>
          <w:i/>
        </w:rPr>
        <w:t>d</w:t>
      </w:r>
      <w:r w:rsidRPr="00343869">
        <w:rPr>
          <w:rFonts w:ascii="Arial" w:eastAsia="Arial" w:hAnsi="Arial" w:cs="Arial"/>
          <w:i/>
          <w:spacing w:val="-4"/>
        </w:rPr>
        <w:t xml:space="preserve"> </w:t>
      </w:r>
      <w:r w:rsidRPr="00343869">
        <w:rPr>
          <w:rFonts w:ascii="Arial" w:eastAsia="Arial" w:hAnsi="Arial" w:cs="Arial"/>
          <w:i/>
          <w:spacing w:val="-2"/>
        </w:rPr>
        <w:t>w</w:t>
      </w:r>
      <w:r w:rsidRPr="00343869">
        <w:rPr>
          <w:rFonts w:ascii="Arial" w:eastAsia="Arial" w:hAnsi="Arial" w:cs="Arial"/>
          <w:i/>
          <w:spacing w:val="-3"/>
        </w:rPr>
        <w:t>o</w:t>
      </w:r>
      <w:r w:rsidRPr="00343869">
        <w:rPr>
          <w:rFonts w:ascii="Arial" w:eastAsia="Arial" w:hAnsi="Arial" w:cs="Arial"/>
          <w:i/>
          <w:spacing w:val="-2"/>
        </w:rPr>
        <w:t>r</w:t>
      </w:r>
      <w:r w:rsidRPr="00343869">
        <w:rPr>
          <w:rFonts w:ascii="Arial" w:eastAsia="Arial" w:hAnsi="Arial" w:cs="Arial"/>
          <w:i/>
          <w:spacing w:val="-3"/>
        </w:rPr>
        <w:t>k</w:t>
      </w:r>
      <w:r w:rsidRPr="00343869">
        <w:rPr>
          <w:rFonts w:ascii="Arial" w:eastAsia="Arial" w:hAnsi="Arial" w:cs="Arial"/>
          <w:i/>
          <w:spacing w:val="-4"/>
        </w:rPr>
        <w:t>i</w:t>
      </w:r>
      <w:r w:rsidRPr="00343869">
        <w:rPr>
          <w:rFonts w:ascii="Arial" w:eastAsia="Arial" w:hAnsi="Arial" w:cs="Arial"/>
          <w:i/>
          <w:spacing w:val="-3"/>
        </w:rPr>
        <w:t>n</w:t>
      </w:r>
      <w:r w:rsidRPr="00343869">
        <w:rPr>
          <w:rFonts w:ascii="Arial" w:eastAsia="Arial" w:hAnsi="Arial" w:cs="Arial"/>
          <w:i/>
        </w:rPr>
        <w:t>g</w:t>
      </w:r>
      <w:r w:rsidRPr="00343869">
        <w:rPr>
          <w:rFonts w:ascii="Arial" w:eastAsia="Arial" w:hAnsi="Arial" w:cs="Arial"/>
          <w:i/>
          <w:spacing w:val="-4"/>
        </w:rPr>
        <w:t xml:space="preserve"> </w:t>
      </w:r>
      <w:r w:rsidRPr="00343869">
        <w:rPr>
          <w:rFonts w:ascii="Arial" w:eastAsia="Arial" w:hAnsi="Arial" w:cs="Arial"/>
          <w:i/>
          <w:spacing w:val="-2"/>
        </w:rPr>
        <w:t>f</w:t>
      </w:r>
      <w:r w:rsidRPr="00343869">
        <w:rPr>
          <w:rFonts w:ascii="Arial" w:eastAsia="Arial" w:hAnsi="Arial" w:cs="Arial"/>
          <w:i/>
          <w:spacing w:val="-3"/>
        </w:rPr>
        <w:t>o</w:t>
      </w:r>
      <w:r w:rsidRPr="00343869">
        <w:rPr>
          <w:rFonts w:ascii="Arial" w:eastAsia="Arial" w:hAnsi="Arial" w:cs="Arial"/>
          <w:i/>
        </w:rPr>
        <w:t>r</w:t>
      </w:r>
      <w:r w:rsidRPr="00343869">
        <w:rPr>
          <w:rFonts w:ascii="Arial" w:eastAsia="Arial" w:hAnsi="Arial" w:cs="Arial"/>
          <w:i/>
          <w:spacing w:val="-3"/>
        </w:rPr>
        <w:t xml:space="preserve"> </w:t>
      </w:r>
      <w:r w:rsidRPr="00343869">
        <w:rPr>
          <w:rFonts w:ascii="Arial" w:eastAsia="Arial" w:hAnsi="Arial" w:cs="Arial"/>
          <w:i/>
        </w:rPr>
        <w:t>a</w:t>
      </w:r>
      <w:r w:rsidRPr="00343869">
        <w:rPr>
          <w:rFonts w:ascii="Arial" w:eastAsia="Arial" w:hAnsi="Arial" w:cs="Arial"/>
          <w:i/>
          <w:spacing w:val="-4"/>
        </w:rPr>
        <w:t xml:space="preserve"> </w:t>
      </w:r>
      <w:r w:rsidRPr="00343869">
        <w:rPr>
          <w:rFonts w:ascii="Arial" w:eastAsia="Arial" w:hAnsi="Arial" w:cs="Arial"/>
          <w:i/>
          <w:spacing w:val="-3"/>
        </w:rPr>
        <w:t>pe</w:t>
      </w:r>
      <w:r w:rsidRPr="00343869">
        <w:rPr>
          <w:rFonts w:ascii="Arial" w:eastAsia="Arial" w:hAnsi="Arial" w:cs="Arial"/>
          <w:i/>
          <w:spacing w:val="-2"/>
        </w:rPr>
        <w:t>r</w:t>
      </w:r>
      <w:r w:rsidRPr="00343869">
        <w:rPr>
          <w:rFonts w:ascii="Arial" w:eastAsia="Arial" w:hAnsi="Arial" w:cs="Arial"/>
          <w:i/>
          <w:spacing w:val="-4"/>
        </w:rPr>
        <w:t>i</w:t>
      </w:r>
      <w:r w:rsidRPr="00343869">
        <w:rPr>
          <w:rFonts w:ascii="Arial" w:eastAsia="Arial" w:hAnsi="Arial" w:cs="Arial"/>
          <w:i/>
          <w:spacing w:val="-3"/>
        </w:rPr>
        <w:t>o</w:t>
      </w:r>
      <w:r w:rsidRPr="00343869">
        <w:rPr>
          <w:rFonts w:ascii="Arial" w:eastAsia="Arial" w:hAnsi="Arial" w:cs="Arial"/>
          <w:i/>
        </w:rPr>
        <w:t>d</w:t>
      </w:r>
      <w:r w:rsidRPr="00343869">
        <w:rPr>
          <w:rFonts w:ascii="Arial" w:eastAsia="Arial" w:hAnsi="Arial" w:cs="Arial"/>
          <w:i/>
          <w:spacing w:val="-4"/>
        </w:rPr>
        <w:t xml:space="preserve"> </w:t>
      </w:r>
      <w:r w:rsidRPr="00343869">
        <w:rPr>
          <w:rFonts w:ascii="Arial" w:eastAsia="Arial" w:hAnsi="Arial" w:cs="Arial"/>
          <w:i/>
          <w:spacing w:val="-3"/>
        </w:rPr>
        <w:t>o</w:t>
      </w:r>
      <w:r w:rsidRPr="00343869">
        <w:rPr>
          <w:rFonts w:ascii="Arial" w:eastAsia="Arial" w:hAnsi="Arial" w:cs="Arial"/>
          <w:i/>
        </w:rPr>
        <w:t>f</w:t>
      </w:r>
      <w:r w:rsidRPr="00343869">
        <w:rPr>
          <w:rFonts w:ascii="Arial" w:eastAsia="Arial" w:hAnsi="Arial" w:cs="Arial"/>
          <w:i/>
          <w:spacing w:val="-5"/>
        </w:rPr>
        <w:t xml:space="preserve"> </w:t>
      </w:r>
      <w:r w:rsidRPr="00343869">
        <w:rPr>
          <w:rFonts w:ascii="Arial" w:eastAsia="Arial" w:hAnsi="Arial" w:cs="Arial"/>
          <w:i/>
          <w:spacing w:val="-3"/>
        </w:rPr>
        <w:t>s</w:t>
      </w:r>
      <w:r w:rsidRPr="00343869">
        <w:rPr>
          <w:rFonts w:ascii="Arial" w:eastAsia="Arial" w:hAnsi="Arial" w:cs="Arial"/>
          <w:i/>
          <w:spacing w:val="-4"/>
        </w:rPr>
        <w:t>i</w:t>
      </w:r>
      <w:r w:rsidRPr="00343869">
        <w:rPr>
          <w:rFonts w:ascii="Arial" w:eastAsia="Arial" w:hAnsi="Arial" w:cs="Arial"/>
          <w:i/>
        </w:rPr>
        <w:t>x</w:t>
      </w:r>
      <w:r w:rsidRPr="00343869">
        <w:rPr>
          <w:rFonts w:ascii="Arial" w:eastAsia="Arial" w:hAnsi="Arial" w:cs="Arial"/>
          <w:i/>
          <w:spacing w:val="-4"/>
        </w:rPr>
        <w:t xml:space="preserve"> </w:t>
      </w:r>
      <w:r w:rsidRPr="00343869">
        <w:rPr>
          <w:rFonts w:ascii="Arial" w:eastAsia="Arial" w:hAnsi="Arial" w:cs="Arial"/>
          <w:i/>
          <w:spacing w:val="-2"/>
        </w:rPr>
        <w:t>m</w:t>
      </w:r>
      <w:r w:rsidRPr="00343869">
        <w:rPr>
          <w:rFonts w:ascii="Arial" w:eastAsia="Arial" w:hAnsi="Arial" w:cs="Arial"/>
          <w:i/>
          <w:spacing w:val="-3"/>
        </w:rPr>
        <w:t>on</w:t>
      </w:r>
      <w:r w:rsidRPr="00343869">
        <w:rPr>
          <w:rFonts w:ascii="Arial" w:eastAsia="Arial" w:hAnsi="Arial" w:cs="Arial"/>
          <w:i/>
          <w:spacing w:val="-2"/>
        </w:rPr>
        <w:t>t</w:t>
      </w:r>
      <w:r w:rsidRPr="00343869">
        <w:rPr>
          <w:rFonts w:ascii="Arial" w:eastAsia="Arial" w:hAnsi="Arial" w:cs="Arial"/>
          <w:i/>
          <w:spacing w:val="-3"/>
        </w:rPr>
        <w:t>h</w:t>
      </w:r>
      <w:r w:rsidRPr="00343869">
        <w:rPr>
          <w:rFonts w:ascii="Arial" w:eastAsia="Arial" w:hAnsi="Arial" w:cs="Arial"/>
          <w:i/>
        </w:rPr>
        <w:t>s</w:t>
      </w:r>
      <w:r w:rsidRPr="00343869">
        <w:rPr>
          <w:rFonts w:ascii="Arial" w:eastAsia="Arial" w:hAnsi="Arial" w:cs="Arial"/>
          <w:i/>
          <w:spacing w:val="-4"/>
        </w:rPr>
        <w:t xml:space="preserve"> </w:t>
      </w:r>
      <w:r w:rsidRPr="00343869">
        <w:rPr>
          <w:rFonts w:ascii="Arial" w:eastAsia="Arial" w:hAnsi="Arial" w:cs="Arial"/>
          <w:i/>
          <w:spacing w:val="-3"/>
        </w:rPr>
        <w:t>s</w:t>
      </w:r>
      <w:r w:rsidRPr="00343869">
        <w:rPr>
          <w:rFonts w:ascii="Arial" w:eastAsia="Arial" w:hAnsi="Arial" w:cs="Arial"/>
          <w:i/>
        </w:rPr>
        <w:t>o</w:t>
      </w:r>
      <w:r w:rsidRPr="00343869">
        <w:rPr>
          <w:rFonts w:ascii="Arial" w:eastAsia="Arial" w:hAnsi="Arial" w:cs="Arial"/>
          <w:i/>
          <w:spacing w:val="-7"/>
        </w:rPr>
        <w:t xml:space="preserve"> </w:t>
      </w:r>
      <w:r w:rsidRPr="00343869">
        <w:rPr>
          <w:rFonts w:ascii="Arial" w:eastAsia="Arial" w:hAnsi="Arial" w:cs="Arial"/>
          <w:i/>
          <w:spacing w:val="-2"/>
        </w:rPr>
        <w:t>t</w:t>
      </w:r>
      <w:r w:rsidRPr="00343869">
        <w:rPr>
          <w:rFonts w:ascii="Arial" w:eastAsia="Arial" w:hAnsi="Arial" w:cs="Arial"/>
          <w:i/>
          <w:spacing w:val="-3"/>
        </w:rPr>
        <w:t>ha</w:t>
      </w:r>
      <w:r w:rsidRPr="00343869">
        <w:rPr>
          <w:rFonts w:ascii="Arial" w:eastAsia="Arial" w:hAnsi="Arial" w:cs="Arial"/>
          <w:i/>
        </w:rPr>
        <w:t xml:space="preserve">t </w:t>
      </w:r>
      <w:r w:rsidRPr="00343869">
        <w:rPr>
          <w:rFonts w:ascii="Arial" w:eastAsia="Arial" w:hAnsi="Arial" w:cs="Arial"/>
          <w:i/>
          <w:spacing w:val="-3"/>
        </w:rPr>
        <w:t>eve</w:t>
      </w:r>
      <w:r w:rsidRPr="00343869">
        <w:rPr>
          <w:rFonts w:ascii="Arial" w:eastAsia="Arial" w:hAnsi="Arial" w:cs="Arial"/>
          <w:i/>
          <w:spacing w:val="-2"/>
        </w:rPr>
        <w:t>r</w:t>
      </w:r>
      <w:r w:rsidRPr="00343869">
        <w:rPr>
          <w:rFonts w:ascii="Arial" w:eastAsia="Arial" w:hAnsi="Arial" w:cs="Arial"/>
          <w:i/>
          <w:spacing w:val="-3"/>
        </w:rPr>
        <w:t>yon</w:t>
      </w:r>
      <w:r w:rsidRPr="00343869">
        <w:rPr>
          <w:rFonts w:ascii="Arial" w:eastAsia="Arial" w:hAnsi="Arial" w:cs="Arial"/>
          <w:i/>
        </w:rPr>
        <w:t>e</w:t>
      </w:r>
      <w:r w:rsidRPr="00343869">
        <w:rPr>
          <w:rFonts w:ascii="Arial" w:eastAsia="Arial" w:hAnsi="Arial" w:cs="Arial"/>
          <w:i/>
          <w:spacing w:val="-4"/>
        </w:rPr>
        <w:t xml:space="preserve"> </w:t>
      </w:r>
      <w:r w:rsidRPr="00343869">
        <w:rPr>
          <w:rFonts w:ascii="Arial" w:eastAsia="Arial" w:hAnsi="Arial" w:cs="Arial"/>
          <w:i/>
          <w:spacing w:val="-3"/>
        </w:rPr>
        <w:t>i</w:t>
      </w:r>
      <w:r w:rsidRPr="00343869">
        <w:rPr>
          <w:rFonts w:ascii="Arial" w:eastAsia="Arial" w:hAnsi="Arial" w:cs="Arial"/>
          <w:i/>
        </w:rPr>
        <w:t>s</w:t>
      </w:r>
      <w:r w:rsidRPr="00343869">
        <w:rPr>
          <w:rFonts w:ascii="Arial" w:eastAsia="Arial" w:hAnsi="Arial" w:cs="Arial"/>
          <w:i/>
          <w:spacing w:val="-4"/>
        </w:rPr>
        <w:t xml:space="preserve"> </w:t>
      </w:r>
      <w:r w:rsidRPr="00343869">
        <w:rPr>
          <w:rFonts w:ascii="Arial" w:eastAsia="Arial" w:hAnsi="Arial" w:cs="Arial"/>
          <w:i/>
          <w:spacing w:val="-3"/>
        </w:rPr>
        <w:t>con</w:t>
      </w:r>
      <w:r w:rsidRPr="00343869">
        <w:rPr>
          <w:rFonts w:ascii="Arial" w:eastAsia="Arial" w:hAnsi="Arial" w:cs="Arial"/>
          <w:i/>
          <w:spacing w:val="-2"/>
        </w:rPr>
        <w:t>f</w:t>
      </w:r>
      <w:r w:rsidRPr="00343869">
        <w:rPr>
          <w:rFonts w:ascii="Arial" w:eastAsia="Arial" w:hAnsi="Arial" w:cs="Arial"/>
          <w:i/>
          <w:spacing w:val="-4"/>
        </w:rPr>
        <w:t>i</w:t>
      </w:r>
      <w:r w:rsidRPr="00343869">
        <w:rPr>
          <w:rFonts w:ascii="Arial" w:eastAsia="Arial" w:hAnsi="Arial" w:cs="Arial"/>
          <w:i/>
          <w:spacing w:val="-3"/>
        </w:rPr>
        <w:t>den</w:t>
      </w:r>
      <w:r w:rsidRPr="00343869">
        <w:rPr>
          <w:rFonts w:ascii="Arial" w:eastAsia="Arial" w:hAnsi="Arial" w:cs="Arial"/>
          <w:i/>
        </w:rPr>
        <w:t>t</w:t>
      </w:r>
      <w:r w:rsidRPr="00343869">
        <w:rPr>
          <w:rFonts w:ascii="Arial" w:eastAsia="Arial" w:hAnsi="Arial" w:cs="Arial"/>
          <w:i/>
          <w:spacing w:val="-3"/>
        </w:rPr>
        <w:t xml:space="preserve"> </w:t>
      </w:r>
      <w:r w:rsidRPr="00343869">
        <w:rPr>
          <w:rFonts w:ascii="Arial" w:eastAsia="Arial" w:hAnsi="Arial" w:cs="Arial"/>
          <w:i/>
          <w:spacing w:val="-2"/>
        </w:rPr>
        <w:t>t</w:t>
      </w:r>
      <w:r w:rsidRPr="00343869">
        <w:rPr>
          <w:rFonts w:ascii="Arial" w:eastAsia="Arial" w:hAnsi="Arial" w:cs="Arial"/>
          <w:i/>
          <w:spacing w:val="-3"/>
        </w:rPr>
        <w:t>ha</w:t>
      </w:r>
      <w:r w:rsidRPr="00343869">
        <w:rPr>
          <w:rFonts w:ascii="Arial" w:eastAsia="Arial" w:hAnsi="Arial" w:cs="Arial"/>
          <w:i/>
        </w:rPr>
        <w:t>t</w:t>
      </w:r>
      <w:r w:rsidRPr="00343869">
        <w:rPr>
          <w:rFonts w:ascii="Arial" w:eastAsia="Arial" w:hAnsi="Arial" w:cs="Arial"/>
          <w:i/>
          <w:spacing w:val="-3"/>
        </w:rPr>
        <w:t xml:space="preserve"> </w:t>
      </w:r>
      <w:r w:rsidRPr="00343869">
        <w:rPr>
          <w:rFonts w:ascii="Arial" w:eastAsia="Arial" w:hAnsi="Arial" w:cs="Arial"/>
          <w:i/>
          <w:spacing w:val="-2"/>
        </w:rPr>
        <w:t>t</w:t>
      </w:r>
      <w:r w:rsidRPr="00343869">
        <w:rPr>
          <w:rFonts w:ascii="Arial" w:eastAsia="Arial" w:hAnsi="Arial" w:cs="Arial"/>
          <w:i/>
          <w:spacing w:val="-3"/>
        </w:rPr>
        <w:t>h</w:t>
      </w:r>
      <w:r w:rsidRPr="00343869">
        <w:rPr>
          <w:rFonts w:ascii="Arial" w:eastAsia="Arial" w:hAnsi="Arial" w:cs="Arial"/>
          <w:i/>
        </w:rPr>
        <w:t>e</w:t>
      </w:r>
      <w:r w:rsidRPr="00343869">
        <w:rPr>
          <w:rFonts w:ascii="Arial" w:eastAsia="Arial" w:hAnsi="Arial" w:cs="Arial"/>
          <w:i/>
          <w:spacing w:val="-4"/>
        </w:rPr>
        <w:t xml:space="preserve"> </w:t>
      </w:r>
      <w:r w:rsidRPr="00343869">
        <w:rPr>
          <w:rFonts w:ascii="Arial" w:eastAsia="Arial" w:hAnsi="Arial" w:cs="Arial"/>
          <w:i/>
          <w:spacing w:val="-3"/>
        </w:rPr>
        <w:t>p</w:t>
      </w:r>
      <w:r w:rsidRPr="00343869">
        <w:rPr>
          <w:rFonts w:ascii="Arial" w:eastAsia="Arial" w:hAnsi="Arial" w:cs="Arial"/>
          <w:i/>
          <w:spacing w:val="-4"/>
        </w:rPr>
        <w:t>l</w:t>
      </w:r>
      <w:r w:rsidRPr="00343869">
        <w:rPr>
          <w:rFonts w:ascii="Arial" w:eastAsia="Arial" w:hAnsi="Arial" w:cs="Arial"/>
          <w:i/>
          <w:spacing w:val="-3"/>
        </w:rPr>
        <w:t>a</w:t>
      </w:r>
      <w:r w:rsidRPr="00343869">
        <w:rPr>
          <w:rFonts w:ascii="Arial" w:eastAsia="Arial" w:hAnsi="Arial" w:cs="Arial"/>
          <w:i/>
        </w:rPr>
        <w:t>n</w:t>
      </w:r>
      <w:r w:rsidRPr="00343869">
        <w:rPr>
          <w:rFonts w:ascii="Arial" w:eastAsia="Arial" w:hAnsi="Arial" w:cs="Arial"/>
          <w:i/>
          <w:spacing w:val="-4"/>
        </w:rPr>
        <w:t xml:space="preserve"> </w:t>
      </w:r>
      <w:r w:rsidRPr="00343869">
        <w:rPr>
          <w:rFonts w:ascii="Arial" w:eastAsia="Arial" w:hAnsi="Arial" w:cs="Arial"/>
          <w:i/>
          <w:spacing w:val="-2"/>
        </w:rPr>
        <w:t>w</w:t>
      </w:r>
      <w:r w:rsidRPr="00343869">
        <w:rPr>
          <w:rFonts w:ascii="Arial" w:eastAsia="Arial" w:hAnsi="Arial" w:cs="Arial"/>
          <w:i/>
          <w:spacing w:val="-4"/>
        </w:rPr>
        <w:t>il</w:t>
      </w:r>
      <w:r w:rsidRPr="00343869">
        <w:rPr>
          <w:rFonts w:ascii="Arial" w:eastAsia="Arial" w:hAnsi="Arial" w:cs="Arial"/>
          <w:i/>
        </w:rPr>
        <w:t>l</w:t>
      </w:r>
      <w:r w:rsidRPr="00343869">
        <w:rPr>
          <w:rFonts w:ascii="Arial" w:eastAsia="Arial" w:hAnsi="Arial" w:cs="Arial"/>
          <w:i/>
          <w:spacing w:val="-5"/>
        </w:rPr>
        <w:t xml:space="preserve"> </w:t>
      </w:r>
      <w:r w:rsidRPr="00343869">
        <w:rPr>
          <w:rFonts w:ascii="Arial" w:eastAsia="Arial" w:hAnsi="Arial" w:cs="Arial"/>
          <w:i/>
          <w:spacing w:val="-3"/>
        </w:rPr>
        <w:t>kee</w:t>
      </w:r>
      <w:r w:rsidRPr="00343869">
        <w:rPr>
          <w:rFonts w:ascii="Arial" w:eastAsia="Arial" w:hAnsi="Arial" w:cs="Arial"/>
          <w:i/>
        </w:rPr>
        <w:t>p</w:t>
      </w:r>
      <w:r w:rsidRPr="00343869">
        <w:rPr>
          <w:rFonts w:ascii="Arial" w:eastAsia="Arial" w:hAnsi="Arial" w:cs="Arial"/>
          <w:i/>
          <w:spacing w:val="-4"/>
        </w:rPr>
        <w:t xml:space="preserve"> </w:t>
      </w:r>
      <w:r w:rsidRPr="00343869">
        <w:rPr>
          <w:rFonts w:ascii="Arial" w:eastAsia="Arial" w:hAnsi="Arial" w:cs="Arial"/>
          <w:i/>
          <w:spacing w:val="-2"/>
        </w:rPr>
        <w:t>w</w:t>
      </w:r>
      <w:r w:rsidRPr="00343869">
        <w:rPr>
          <w:rFonts w:ascii="Arial" w:eastAsia="Arial" w:hAnsi="Arial" w:cs="Arial"/>
          <w:i/>
          <w:spacing w:val="-3"/>
        </w:rPr>
        <w:t>o</w:t>
      </w:r>
      <w:r w:rsidRPr="00343869">
        <w:rPr>
          <w:rFonts w:ascii="Arial" w:eastAsia="Arial" w:hAnsi="Arial" w:cs="Arial"/>
          <w:i/>
          <w:spacing w:val="-2"/>
        </w:rPr>
        <w:t>r</w:t>
      </w:r>
      <w:r w:rsidRPr="00343869">
        <w:rPr>
          <w:rFonts w:ascii="Arial" w:eastAsia="Arial" w:hAnsi="Arial" w:cs="Arial"/>
          <w:i/>
          <w:spacing w:val="-3"/>
        </w:rPr>
        <w:t>k</w:t>
      </w:r>
      <w:r w:rsidRPr="00343869">
        <w:rPr>
          <w:rFonts w:ascii="Arial" w:eastAsia="Arial" w:hAnsi="Arial" w:cs="Arial"/>
          <w:i/>
          <w:spacing w:val="-4"/>
        </w:rPr>
        <w:t>i</w:t>
      </w:r>
      <w:r w:rsidRPr="00343869">
        <w:rPr>
          <w:rFonts w:ascii="Arial" w:eastAsia="Arial" w:hAnsi="Arial" w:cs="Arial"/>
          <w:i/>
          <w:spacing w:val="-3"/>
        </w:rPr>
        <w:t>n</w:t>
      </w:r>
      <w:r w:rsidRPr="00343869">
        <w:rPr>
          <w:rFonts w:ascii="Arial" w:eastAsia="Arial" w:hAnsi="Arial" w:cs="Arial"/>
          <w:i/>
        </w:rPr>
        <w:t>g</w:t>
      </w:r>
      <w:r w:rsidRPr="00343869">
        <w:rPr>
          <w:rFonts w:ascii="Arial" w:eastAsia="Arial" w:hAnsi="Arial" w:cs="Arial"/>
          <w:i/>
          <w:spacing w:val="-4"/>
        </w:rPr>
        <w:t xml:space="preserve"> </w:t>
      </w:r>
      <w:r w:rsidRPr="00343869">
        <w:rPr>
          <w:rFonts w:ascii="Arial" w:eastAsia="Arial" w:hAnsi="Arial" w:cs="Arial"/>
          <w:i/>
          <w:spacing w:val="-2"/>
        </w:rPr>
        <w:t>f</w:t>
      </w:r>
      <w:r w:rsidRPr="00343869">
        <w:rPr>
          <w:rFonts w:ascii="Arial" w:eastAsia="Arial" w:hAnsi="Arial" w:cs="Arial"/>
          <w:i/>
          <w:spacing w:val="-3"/>
        </w:rPr>
        <w:t>o</w:t>
      </w:r>
      <w:r w:rsidRPr="00343869">
        <w:rPr>
          <w:rFonts w:ascii="Arial" w:eastAsia="Arial" w:hAnsi="Arial" w:cs="Arial"/>
          <w:i/>
        </w:rPr>
        <w:t>r</w:t>
      </w:r>
      <w:r w:rsidRPr="00343869">
        <w:rPr>
          <w:rFonts w:ascii="Arial" w:eastAsia="Arial" w:hAnsi="Arial" w:cs="Arial"/>
          <w:i/>
          <w:spacing w:val="-3"/>
        </w:rPr>
        <w:t xml:space="preserve"> Tah</w:t>
      </w:r>
      <w:r w:rsidRPr="00343869">
        <w:rPr>
          <w:rFonts w:ascii="Arial" w:eastAsia="Arial" w:hAnsi="Arial" w:cs="Arial"/>
          <w:i/>
          <w:spacing w:val="-4"/>
        </w:rPr>
        <w:t>li</w:t>
      </w:r>
      <w:r w:rsidRPr="00343869">
        <w:rPr>
          <w:rFonts w:ascii="Arial" w:eastAsia="Arial" w:hAnsi="Arial" w:cs="Arial"/>
          <w:i/>
        </w:rPr>
        <w:t>a</w:t>
      </w:r>
      <w:r w:rsidRPr="00343869">
        <w:rPr>
          <w:rFonts w:ascii="Arial" w:eastAsia="Arial" w:hAnsi="Arial" w:cs="Arial"/>
          <w:i/>
          <w:spacing w:val="-4"/>
        </w:rPr>
        <w:t xml:space="preserve"> </w:t>
      </w:r>
      <w:r w:rsidRPr="00343869">
        <w:rPr>
          <w:rFonts w:ascii="Arial" w:eastAsia="Arial" w:hAnsi="Arial" w:cs="Arial"/>
          <w:i/>
          <w:spacing w:val="-3"/>
        </w:rPr>
        <w:t>onc</w:t>
      </w:r>
      <w:r w:rsidRPr="00343869">
        <w:rPr>
          <w:rFonts w:ascii="Arial" w:eastAsia="Arial" w:hAnsi="Arial" w:cs="Arial"/>
          <w:i/>
        </w:rPr>
        <w:t>e</w:t>
      </w:r>
      <w:r w:rsidRPr="00343869">
        <w:rPr>
          <w:rFonts w:ascii="Arial" w:eastAsia="Arial" w:hAnsi="Arial" w:cs="Arial"/>
          <w:i/>
          <w:spacing w:val="-4"/>
        </w:rPr>
        <w:t xml:space="preserve"> </w:t>
      </w:r>
      <w:r w:rsidRPr="00343869">
        <w:rPr>
          <w:rFonts w:ascii="Arial" w:hAnsi="Arial" w:cs="Arial"/>
          <w:i/>
          <w:spacing w:val="-3"/>
        </w:rPr>
        <w:t xml:space="preserve">Child Safety </w:t>
      </w:r>
      <w:r w:rsidRPr="00343869">
        <w:rPr>
          <w:rFonts w:ascii="Arial" w:eastAsia="Arial" w:hAnsi="Arial" w:cs="Arial"/>
          <w:i/>
          <w:spacing w:val="-2"/>
        </w:rPr>
        <w:t>w</w:t>
      </w:r>
      <w:r w:rsidRPr="00343869">
        <w:rPr>
          <w:rFonts w:ascii="Arial" w:eastAsia="Arial" w:hAnsi="Arial" w:cs="Arial"/>
          <w:i/>
          <w:spacing w:val="-4"/>
        </w:rPr>
        <w:t>i</w:t>
      </w:r>
      <w:r w:rsidRPr="00343869">
        <w:rPr>
          <w:rFonts w:ascii="Arial" w:eastAsia="Arial" w:hAnsi="Arial" w:cs="Arial"/>
          <w:i/>
          <w:spacing w:val="-2"/>
        </w:rPr>
        <w:t>t</w:t>
      </w:r>
      <w:r w:rsidRPr="00343869">
        <w:rPr>
          <w:rFonts w:ascii="Arial" w:eastAsia="Arial" w:hAnsi="Arial" w:cs="Arial"/>
          <w:i/>
          <w:spacing w:val="-3"/>
        </w:rPr>
        <w:t>hd</w:t>
      </w:r>
      <w:r w:rsidRPr="00343869">
        <w:rPr>
          <w:rFonts w:ascii="Arial" w:eastAsia="Arial" w:hAnsi="Arial" w:cs="Arial"/>
          <w:i/>
          <w:spacing w:val="-2"/>
        </w:rPr>
        <w:t>r</w:t>
      </w:r>
      <w:r w:rsidRPr="00343869">
        <w:rPr>
          <w:rFonts w:ascii="Arial" w:eastAsia="Arial" w:hAnsi="Arial" w:cs="Arial"/>
          <w:i/>
          <w:spacing w:val="-3"/>
        </w:rPr>
        <w:t>a</w:t>
      </w:r>
      <w:r w:rsidRPr="00343869">
        <w:rPr>
          <w:rFonts w:ascii="Arial" w:eastAsia="Arial" w:hAnsi="Arial" w:cs="Arial"/>
          <w:i/>
          <w:spacing w:val="-2"/>
        </w:rPr>
        <w:t>w</w:t>
      </w:r>
      <w:r w:rsidRPr="00343869">
        <w:rPr>
          <w:rFonts w:ascii="Arial" w:eastAsia="Arial" w:hAnsi="Arial" w:cs="Arial"/>
          <w:i/>
          <w:spacing w:val="-5"/>
        </w:rPr>
        <w:t>s</w:t>
      </w:r>
      <w:r w:rsidRPr="00343869">
        <w:rPr>
          <w:rFonts w:ascii="Arial" w:eastAsia="Arial" w:hAnsi="Arial" w:cs="Arial"/>
          <w:i/>
        </w:rPr>
        <w:t>.</w:t>
      </w:r>
    </w:p>
    <w:p w14:paraId="5E9DCE5F" w14:textId="1DCE066F" w:rsidR="00BB3927" w:rsidRPr="00343869" w:rsidRDefault="00BB3927" w:rsidP="00B80BB3">
      <w:pPr>
        <w:spacing w:after="240" w:line="276" w:lineRule="auto"/>
        <w:ind w:left="1418" w:right="1410"/>
        <w:jc w:val="both"/>
        <w:rPr>
          <w:rFonts w:ascii="Arial" w:eastAsia="Arial" w:hAnsi="Arial" w:cs="Arial"/>
        </w:rPr>
      </w:pPr>
      <w:r w:rsidRPr="00343869">
        <w:rPr>
          <w:rFonts w:ascii="Arial" w:eastAsia="Arial" w:hAnsi="Arial" w:cs="Arial"/>
          <w:i/>
          <w:spacing w:val="-4"/>
        </w:rPr>
        <w:t>K</w:t>
      </w:r>
      <w:r w:rsidRPr="00343869">
        <w:rPr>
          <w:rFonts w:ascii="Arial" w:eastAsia="Arial" w:hAnsi="Arial" w:cs="Arial"/>
          <w:i/>
          <w:spacing w:val="-2"/>
        </w:rPr>
        <w:t>r</w:t>
      </w:r>
      <w:r w:rsidRPr="00343869">
        <w:rPr>
          <w:rFonts w:ascii="Arial" w:eastAsia="Arial" w:hAnsi="Arial" w:cs="Arial"/>
          <w:i/>
          <w:spacing w:val="-4"/>
        </w:rPr>
        <w:t>i</w:t>
      </w:r>
      <w:r w:rsidRPr="00343869">
        <w:rPr>
          <w:rFonts w:ascii="Arial" w:eastAsia="Arial" w:hAnsi="Arial" w:cs="Arial"/>
          <w:i/>
          <w:spacing w:val="-3"/>
        </w:rPr>
        <w:t>s</w:t>
      </w:r>
      <w:r w:rsidRPr="00343869">
        <w:rPr>
          <w:rFonts w:ascii="Arial" w:eastAsia="Arial" w:hAnsi="Arial" w:cs="Arial"/>
          <w:i/>
          <w:spacing w:val="-2"/>
        </w:rPr>
        <w:t>t</w:t>
      </w:r>
      <w:r w:rsidRPr="00343869">
        <w:rPr>
          <w:rFonts w:ascii="Arial" w:eastAsia="Arial" w:hAnsi="Arial" w:cs="Arial"/>
          <w:i/>
        </w:rPr>
        <w:t>y</w:t>
      </w:r>
      <w:r w:rsidRPr="00343869">
        <w:rPr>
          <w:rFonts w:ascii="Arial" w:eastAsia="Arial" w:hAnsi="Arial" w:cs="Arial"/>
          <w:i/>
          <w:spacing w:val="-4"/>
        </w:rPr>
        <w:t xml:space="preserve"> </w:t>
      </w:r>
      <w:r w:rsidRPr="00343869">
        <w:rPr>
          <w:rFonts w:ascii="Arial" w:eastAsia="Arial" w:hAnsi="Arial" w:cs="Arial"/>
          <w:i/>
          <w:spacing w:val="-3"/>
        </w:rPr>
        <w:t>an</w:t>
      </w:r>
      <w:r w:rsidRPr="00343869">
        <w:rPr>
          <w:rFonts w:ascii="Arial" w:eastAsia="Arial" w:hAnsi="Arial" w:cs="Arial"/>
          <w:i/>
        </w:rPr>
        <w:t>d</w:t>
      </w:r>
      <w:r w:rsidRPr="00343869">
        <w:rPr>
          <w:rFonts w:ascii="Arial" w:eastAsia="Arial" w:hAnsi="Arial" w:cs="Arial"/>
          <w:i/>
          <w:spacing w:val="-4"/>
        </w:rPr>
        <w:t xml:space="preserve"> D</w:t>
      </w:r>
      <w:r w:rsidRPr="00343869">
        <w:rPr>
          <w:rFonts w:ascii="Arial" w:eastAsia="Arial" w:hAnsi="Arial" w:cs="Arial"/>
          <w:i/>
          <w:spacing w:val="-3"/>
        </w:rPr>
        <w:t>a</w:t>
      </w:r>
      <w:r w:rsidRPr="00343869">
        <w:rPr>
          <w:rFonts w:ascii="Arial" w:eastAsia="Arial" w:hAnsi="Arial" w:cs="Arial"/>
          <w:i/>
          <w:spacing w:val="-2"/>
        </w:rPr>
        <w:t>rr</w:t>
      </w:r>
      <w:r w:rsidRPr="00343869">
        <w:rPr>
          <w:rFonts w:ascii="Arial" w:eastAsia="Arial" w:hAnsi="Arial" w:cs="Arial"/>
          <w:i/>
          <w:spacing w:val="-3"/>
        </w:rPr>
        <w:t>e</w:t>
      </w:r>
      <w:r w:rsidRPr="00343869">
        <w:rPr>
          <w:rFonts w:ascii="Arial" w:eastAsia="Arial" w:hAnsi="Arial" w:cs="Arial"/>
          <w:i/>
        </w:rPr>
        <w:t>n</w:t>
      </w:r>
      <w:r w:rsidRPr="00343869">
        <w:rPr>
          <w:rFonts w:ascii="Arial" w:eastAsia="Arial" w:hAnsi="Arial" w:cs="Arial"/>
          <w:i/>
          <w:spacing w:val="-4"/>
        </w:rPr>
        <w:t xml:space="preserve"> </w:t>
      </w:r>
      <w:r w:rsidRPr="00343869">
        <w:rPr>
          <w:rFonts w:ascii="Arial" w:eastAsia="Arial" w:hAnsi="Arial" w:cs="Arial"/>
          <w:i/>
          <w:spacing w:val="-3"/>
        </w:rPr>
        <w:t>an</w:t>
      </w:r>
      <w:r w:rsidRPr="00343869">
        <w:rPr>
          <w:rFonts w:ascii="Arial" w:eastAsia="Arial" w:hAnsi="Arial" w:cs="Arial"/>
          <w:i/>
        </w:rPr>
        <w:t>d</w:t>
      </w:r>
      <w:r w:rsidRPr="00343869">
        <w:rPr>
          <w:rFonts w:ascii="Arial" w:eastAsia="Arial" w:hAnsi="Arial" w:cs="Arial"/>
          <w:i/>
          <w:spacing w:val="-4"/>
        </w:rPr>
        <w:t xml:space="preserve"> </w:t>
      </w:r>
      <w:r w:rsidRPr="00343869">
        <w:rPr>
          <w:rFonts w:ascii="Arial" w:eastAsia="Arial" w:hAnsi="Arial" w:cs="Arial"/>
          <w:i/>
        </w:rPr>
        <w:t>a</w:t>
      </w:r>
      <w:r w:rsidRPr="00343869">
        <w:rPr>
          <w:rFonts w:ascii="Arial" w:eastAsia="Arial" w:hAnsi="Arial" w:cs="Arial"/>
          <w:i/>
          <w:spacing w:val="-4"/>
        </w:rPr>
        <w:t xml:space="preserve"> </w:t>
      </w:r>
      <w:r w:rsidRPr="00343869">
        <w:rPr>
          <w:rFonts w:ascii="Arial" w:eastAsia="Arial" w:hAnsi="Arial" w:cs="Arial"/>
          <w:i/>
          <w:spacing w:val="-3"/>
        </w:rPr>
        <w:t>ne</w:t>
      </w:r>
      <w:r w:rsidRPr="00343869">
        <w:rPr>
          <w:rFonts w:ascii="Arial" w:eastAsia="Arial" w:hAnsi="Arial" w:cs="Arial"/>
          <w:i/>
          <w:spacing w:val="-2"/>
        </w:rPr>
        <w:t>tw</w:t>
      </w:r>
      <w:r w:rsidRPr="00343869">
        <w:rPr>
          <w:rFonts w:ascii="Arial" w:eastAsia="Arial" w:hAnsi="Arial" w:cs="Arial"/>
          <w:i/>
          <w:spacing w:val="-3"/>
        </w:rPr>
        <w:t>o</w:t>
      </w:r>
      <w:r w:rsidRPr="00343869">
        <w:rPr>
          <w:rFonts w:ascii="Arial" w:eastAsia="Arial" w:hAnsi="Arial" w:cs="Arial"/>
          <w:i/>
          <w:spacing w:val="-2"/>
        </w:rPr>
        <w:t>r</w:t>
      </w:r>
      <w:r w:rsidRPr="00343869">
        <w:rPr>
          <w:rFonts w:ascii="Arial" w:eastAsia="Arial" w:hAnsi="Arial" w:cs="Arial"/>
          <w:i/>
        </w:rPr>
        <w:t>k</w:t>
      </w:r>
      <w:r w:rsidRPr="00343869">
        <w:rPr>
          <w:rFonts w:ascii="Arial" w:eastAsia="Arial" w:hAnsi="Arial" w:cs="Arial"/>
          <w:i/>
          <w:spacing w:val="-6"/>
        </w:rPr>
        <w:t xml:space="preserve"> </w:t>
      </w:r>
      <w:r w:rsidRPr="00343869">
        <w:rPr>
          <w:rFonts w:ascii="Arial" w:eastAsia="Arial" w:hAnsi="Arial" w:cs="Arial"/>
          <w:i/>
          <w:spacing w:val="-2"/>
        </w:rPr>
        <w:t>f</w:t>
      </w:r>
      <w:r w:rsidRPr="00343869">
        <w:rPr>
          <w:rFonts w:ascii="Arial" w:eastAsia="Arial" w:hAnsi="Arial" w:cs="Arial"/>
          <w:i/>
          <w:spacing w:val="-3"/>
        </w:rPr>
        <w:t>o</w:t>
      </w:r>
      <w:r w:rsidRPr="00343869">
        <w:rPr>
          <w:rFonts w:ascii="Arial" w:eastAsia="Arial" w:hAnsi="Arial" w:cs="Arial"/>
          <w:i/>
        </w:rPr>
        <w:t>r</w:t>
      </w:r>
      <w:r w:rsidRPr="00343869">
        <w:rPr>
          <w:rFonts w:ascii="Arial" w:eastAsia="Arial" w:hAnsi="Arial" w:cs="Arial"/>
          <w:i/>
          <w:spacing w:val="-3"/>
        </w:rPr>
        <w:t xml:space="preserve"> </w:t>
      </w:r>
      <w:r w:rsidRPr="00343869">
        <w:rPr>
          <w:rFonts w:ascii="Arial" w:eastAsia="Arial" w:hAnsi="Arial" w:cs="Arial"/>
          <w:i/>
          <w:spacing w:val="-2"/>
        </w:rPr>
        <w:t>I</w:t>
      </w:r>
      <w:r w:rsidRPr="00343869">
        <w:rPr>
          <w:rFonts w:ascii="Arial" w:eastAsia="Arial" w:hAnsi="Arial" w:cs="Arial"/>
          <w:i/>
          <w:spacing w:val="-3"/>
        </w:rPr>
        <w:t>sabe</w:t>
      </w:r>
      <w:r w:rsidRPr="00343869">
        <w:rPr>
          <w:rFonts w:ascii="Arial" w:eastAsia="Arial" w:hAnsi="Arial" w:cs="Arial"/>
          <w:i/>
          <w:spacing w:val="-4"/>
        </w:rPr>
        <w:t>ll</w:t>
      </w:r>
      <w:r w:rsidRPr="00343869">
        <w:rPr>
          <w:rFonts w:ascii="Arial" w:eastAsia="Arial" w:hAnsi="Arial" w:cs="Arial"/>
          <w:i/>
        </w:rPr>
        <w:t>a</w:t>
      </w:r>
      <w:r w:rsidRPr="00343869">
        <w:rPr>
          <w:rFonts w:ascii="Arial" w:eastAsia="Arial" w:hAnsi="Arial" w:cs="Arial"/>
          <w:i/>
          <w:spacing w:val="-4"/>
        </w:rPr>
        <w:t xml:space="preserve"> </w:t>
      </w:r>
      <w:r w:rsidRPr="00343869">
        <w:rPr>
          <w:rFonts w:ascii="Arial" w:eastAsia="Arial" w:hAnsi="Arial" w:cs="Arial"/>
          <w:i/>
          <w:spacing w:val="-2"/>
        </w:rPr>
        <w:t>[t</w:t>
      </w:r>
      <w:r w:rsidRPr="00343869">
        <w:rPr>
          <w:rFonts w:ascii="Arial" w:eastAsia="Arial" w:hAnsi="Arial" w:cs="Arial"/>
          <w:i/>
          <w:spacing w:val="-3"/>
        </w:rPr>
        <w:t>h</w:t>
      </w:r>
      <w:r w:rsidRPr="00343869">
        <w:rPr>
          <w:rFonts w:ascii="Arial" w:eastAsia="Arial" w:hAnsi="Arial" w:cs="Arial"/>
          <w:i/>
        </w:rPr>
        <w:t>e</w:t>
      </w:r>
      <w:r w:rsidRPr="00343869">
        <w:rPr>
          <w:rFonts w:ascii="Arial" w:eastAsia="Arial" w:hAnsi="Arial" w:cs="Arial"/>
          <w:i/>
          <w:spacing w:val="-4"/>
        </w:rPr>
        <w:t xml:space="preserve"> </w:t>
      </w:r>
      <w:r w:rsidRPr="00343869">
        <w:rPr>
          <w:rFonts w:ascii="Arial" w:eastAsia="Arial" w:hAnsi="Arial" w:cs="Arial"/>
          <w:i/>
          <w:spacing w:val="-5"/>
        </w:rPr>
        <w:t>c</w:t>
      </w:r>
      <w:r w:rsidRPr="00343869">
        <w:rPr>
          <w:rFonts w:ascii="Arial" w:eastAsia="Arial" w:hAnsi="Arial" w:cs="Arial"/>
          <w:i/>
          <w:spacing w:val="-3"/>
        </w:rPr>
        <w:t>h</w:t>
      </w:r>
      <w:r w:rsidRPr="00343869">
        <w:rPr>
          <w:rFonts w:ascii="Arial" w:eastAsia="Arial" w:hAnsi="Arial" w:cs="Arial"/>
          <w:i/>
          <w:spacing w:val="-4"/>
        </w:rPr>
        <w:t>il</w:t>
      </w:r>
      <w:r w:rsidRPr="00343869">
        <w:rPr>
          <w:rFonts w:ascii="Arial" w:eastAsia="Arial" w:hAnsi="Arial" w:cs="Arial"/>
          <w:i/>
          <w:spacing w:val="-3"/>
        </w:rPr>
        <w:t>d</w:t>
      </w:r>
      <w:r w:rsidRPr="00343869">
        <w:rPr>
          <w:rFonts w:ascii="Arial" w:eastAsia="Arial" w:hAnsi="Arial" w:cs="Arial"/>
          <w:i/>
        </w:rPr>
        <w:t>]</w:t>
      </w:r>
      <w:r w:rsidRPr="00343869">
        <w:rPr>
          <w:rFonts w:ascii="Arial" w:eastAsia="Arial" w:hAnsi="Arial" w:cs="Arial"/>
          <w:i/>
          <w:spacing w:val="-3"/>
        </w:rPr>
        <w:t xml:space="preserve"> </w:t>
      </w:r>
      <w:r w:rsidRPr="00343869">
        <w:rPr>
          <w:rFonts w:ascii="Arial" w:eastAsia="Arial" w:hAnsi="Arial" w:cs="Arial"/>
          <w:i/>
          <w:spacing w:val="-2"/>
        </w:rPr>
        <w:t>m</w:t>
      </w:r>
      <w:r w:rsidRPr="00343869">
        <w:rPr>
          <w:rFonts w:ascii="Arial" w:eastAsia="Arial" w:hAnsi="Arial" w:cs="Arial"/>
          <w:i/>
          <w:spacing w:val="-3"/>
        </w:rPr>
        <w:t>ad</w:t>
      </w:r>
      <w:r w:rsidRPr="00343869">
        <w:rPr>
          <w:rFonts w:ascii="Arial" w:eastAsia="Arial" w:hAnsi="Arial" w:cs="Arial"/>
          <w:i/>
        </w:rPr>
        <w:t>e</w:t>
      </w:r>
      <w:r w:rsidRPr="00343869">
        <w:rPr>
          <w:rFonts w:ascii="Arial" w:eastAsia="Arial" w:hAnsi="Arial" w:cs="Arial"/>
          <w:i/>
          <w:spacing w:val="-4"/>
        </w:rPr>
        <w:t xml:space="preserve"> </w:t>
      </w:r>
      <w:r w:rsidRPr="00343869">
        <w:rPr>
          <w:rFonts w:ascii="Arial" w:eastAsia="Arial" w:hAnsi="Arial" w:cs="Arial"/>
          <w:i/>
          <w:spacing w:val="-3"/>
        </w:rPr>
        <w:t>u</w:t>
      </w:r>
      <w:r w:rsidRPr="00343869">
        <w:rPr>
          <w:rFonts w:ascii="Arial" w:eastAsia="Arial" w:hAnsi="Arial" w:cs="Arial"/>
          <w:i/>
        </w:rPr>
        <w:t>p</w:t>
      </w:r>
      <w:r w:rsidRPr="00343869">
        <w:rPr>
          <w:rFonts w:ascii="Arial" w:eastAsia="Arial" w:hAnsi="Arial" w:cs="Arial"/>
          <w:i/>
          <w:spacing w:val="-4"/>
        </w:rPr>
        <w:t xml:space="preserve"> </w:t>
      </w:r>
      <w:r w:rsidRPr="00343869">
        <w:rPr>
          <w:rFonts w:ascii="Arial" w:eastAsia="Arial" w:hAnsi="Arial" w:cs="Arial"/>
          <w:i/>
          <w:spacing w:val="-3"/>
        </w:rPr>
        <w:t>o</w:t>
      </w:r>
      <w:r w:rsidRPr="00343869">
        <w:rPr>
          <w:rFonts w:ascii="Arial" w:eastAsia="Arial" w:hAnsi="Arial" w:cs="Arial"/>
          <w:i/>
        </w:rPr>
        <w:t>f</w:t>
      </w:r>
      <w:r w:rsidRPr="00343869">
        <w:rPr>
          <w:rFonts w:ascii="Arial" w:eastAsia="Arial" w:hAnsi="Arial" w:cs="Arial"/>
          <w:i/>
          <w:spacing w:val="-3"/>
        </w:rPr>
        <w:t xml:space="preserve"> To</w:t>
      </w:r>
      <w:r w:rsidRPr="00343869">
        <w:rPr>
          <w:rFonts w:ascii="Arial" w:eastAsia="Arial" w:hAnsi="Arial" w:cs="Arial"/>
          <w:i/>
          <w:spacing w:val="-2"/>
        </w:rPr>
        <w:t>m</w:t>
      </w:r>
      <w:r w:rsidRPr="00343869">
        <w:rPr>
          <w:rFonts w:ascii="Arial" w:eastAsia="Arial" w:hAnsi="Arial" w:cs="Arial"/>
          <w:i/>
        </w:rPr>
        <w:t>,</w:t>
      </w:r>
      <w:r w:rsidRPr="00343869">
        <w:rPr>
          <w:rFonts w:ascii="Arial" w:eastAsia="Arial" w:hAnsi="Arial" w:cs="Arial"/>
          <w:i/>
          <w:spacing w:val="-3"/>
        </w:rPr>
        <w:t xml:space="preserve"> </w:t>
      </w:r>
      <w:r w:rsidRPr="00343869">
        <w:rPr>
          <w:rFonts w:ascii="Arial" w:eastAsia="Arial" w:hAnsi="Arial" w:cs="Arial"/>
          <w:i/>
          <w:spacing w:val="-4"/>
        </w:rPr>
        <w:t>M</w:t>
      </w:r>
      <w:r w:rsidRPr="00343869">
        <w:rPr>
          <w:rFonts w:ascii="Arial" w:eastAsia="Arial" w:hAnsi="Arial" w:cs="Arial"/>
          <w:i/>
          <w:spacing w:val="-6"/>
        </w:rPr>
        <w:t>a</w:t>
      </w:r>
      <w:r w:rsidRPr="00343869">
        <w:rPr>
          <w:rFonts w:ascii="Arial" w:eastAsia="Arial" w:hAnsi="Arial" w:cs="Arial"/>
          <w:i/>
          <w:spacing w:val="-2"/>
        </w:rPr>
        <w:t>r</w:t>
      </w:r>
      <w:r w:rsidRPr="00343869">
        <w:rPr>
          <w:rFonts w:ascii="Arial" w:eastAsia="Arial" w:hAnsi="Arial" w:cs="Arial"/>
          <w:i/>
          <w:spacing w:val="-3"/>
        </w:rPr>
        <w:t>y</w:t>
      </w:r>
      <w:r w:rsidRPr="00343869">
        <w:rPr>
          <w:rFonts w:ascii="Arial" w:eastAsia="Arial" w:hAnsi="Arial" w:cs="Arial"/>
          <w:i/>
        </w:rPr>
        <w:t>,</w:t>
      </w:r>
      <w:r w:rsidRPr="00343869">
        <w:rPr>
          <w:rFonts w:ascii="Arial" w:eastAsia="Arial" w:hAnsi="Arial" w:cs="Arial"/>
          <w:i/>
          <w:spacing w:val="-3"/>
        </w:rPr>
        <w:t xml:space="preserve"> Lo</w:t>
      </w:r>
      <w:r w:rsidRPr="00343869">
        <w:rPr>
          <w:rFonts w:ascii="Arial" w:eastAsia="Arial" w:hAnsi="Arial" w:cs="Arial"/>
          <w:i/>
          <w:spacing w:val="-2"/>
        </w:rPr>
        <w:t>rr</w:t>
      </w:r>
      <w:r w:rsidRPr="00343869">
        <w:rPr>
          <w:rFonts w:ascii="Arial" w:eastAsia="Arial" w:hAnsi="Arial" w:cs="Arial"/>
          <w:i/>
          <w:spacing w:val="-3"/>
        </w:rPr>
        <w:t>a</w:t>
      </w:r>
      <w:r w:rsidRPr="00343869">
        <w:rPr>
          <w:rFonts w:ascii="Arial" w:eastAsia="Arial" w:hAnsi="Arial" w:cs="Arial"/>
          <w:i/>
          <w:spacing w:val="-4"/>
        </w:rPr>
        <w:t>i</w:t>
      </w:r>
      <w:r w:rsidRPr="00343869">
        <w:rPr>
          <w:rFonts w:ascii="Arial" w:eastAsia="Arial" w:hAnsi="Arial" w:cs="Arial"/>
          <w:i/>
          <w:spacing w:val="-3"/>
        </w:rPr>
        <w:t>n</w:t>
      </w:r>
      <w:r w:rsidRPr="00343869">
        <w:rPr>
          <w:rFonts w:ascii="Arial" w:eastAsia="Arial" w:hAnsi="Arial" w:cs="Arial"/>
          <w:i/>
        </w:rPr>
        <w:t>e</w:t>
      </w:r>
      <w:r w:rsidRPr="00343869">
        <w:rPr>
          <w:rFonts w:ascii="Arial" w:eastAsia="Arial" w:hAnsi="Arial" w:cs="Arial"/>
          <w:i/>
          <w:spacing w:val="-4"/>
        </w:rPr>
        <w:t xml:space="preserve"> </w:t>
      </w:r>
      <w:r w:rsidRPr="00343869">
        <w:rPr>
          <w:rFonts w:ascii="Arial" w:eastAsia="Arial" w:hAnsi="Arial" w:cs="Arial"/>
          <w:i/>
          <w:spacing w:val="-3"/>
        </w:rPr>
        <w:t>an</w:t>
      </w:r>
      <w:r w:rsidRPr="00343869">
        <w:rPr>
          <w:rFonts w:ascii="Arial" w:eastAsia="Arial" w:hAnsi="Arial" w:cs="Arial"/>
          <w:i/>
        </w:rPr>
        <w:t xml:space="preserve">d </w:t>
      </w:r>
      <w:r w:rsidRPr="00343869">
        <w:rPr>
          <w:rFonts w:ascii="Arial" w:eastAsia="Arial" w:hAnsi="Arial" w:cs="Arial"/>
          <w:i/>
          <w:spacing w:val="-4"/>
        </w:rPr>
        <w:t>K</w:t>
      </w:r>
      <w:r w:rsidRPr="00343869">
        <w:rPr>
          <w:rFonts w:ascii="Arial" w:eastAsia="Arial" w:hAnsi="Arial" w:cs="Arial"/>
          <w:i/>
          <w:spacing w:val="-3"/>
        </w:rPr>
        <w:t>a</w:t>
      </w:r>
      <w:r w:rsidRPr="00343869">
        <w:rPr>
          <w:rFonts w:ascii="Arial" w:eastAsia="Arial" w:hAnsi="Arial" w:cs="Arial"/>
          <w:i/>
          <w:spacing w:val="-2"/>
        </w:rPr>
        <w:t>r</w:t>
      </w:r>
      <w:r w:rsidRPr="00343869">
        <w:rPr>
          <w:rFonts w:ascii="Arial" w:eastAsia="Arial" w:hAnsi="Arial" w:cs="Arial"/>
          <w:i/>
          <w:spacing w:val="-3"/>
        </w:rPr>
        <w:t>e</w:t>
      </w:r>
      <w:r w:rsidRPr="00343869">
        <w:rPr>
          <w:rFonts w:ascii="Arial" w:eastAsia="Arial" w:hAnsi="Arial" w:cs="Arial"/>
          <w:i/>
        </w:rPr>
        <w:t>n</w:t>
      </w:r>
      <w:r w:rsidRPr="00343869">
        <w:rPr>
          <w:rFonts w:ascii="Arial" w:eastAsia="Arial" w:hAnsi="Arial" w:cs="Arial"/>
          <w:i/>
          <w:spacing w:val="-4"/>
        </w:rPr>
        <w:t xml:space="preserve"> </w:t>
      </w:r>
      <w:r w:rsidRPr="00343869">
        <w:rPr>
          <w:rFonts w:ascii="Arial" w:eastAsia="Arial" w:hAnsi="Arial" w:cs="Arial"/>
          <w:i/>
          <w:spacing w:val="-2"/>
        </w:rPr>
        <w:t>w</w:t>
      </w:r>
      <w:r w:rsidRPr="00343869">
        <w:rPr>
          <w:rFonts w:ascii="Arial" w:eastAsia="Arial" w:hAnsi="Arial" w:cs="Arial"/>
          <w:i/>
          <w:spacing w:val="-4"/>
        </w:rPr>
        <w:t>il</w:t>
      </w:r>
      <w:r w:rsidRPr="00343869">
        <w:rPr>
          <w:rFonts w:ascii="Arial" w:eastAsia="Arial" w:hAnsi="Arial" w:cs="Arial"/>
          <w:i/>
        </w:rPr>
        <w:t>l</w:t>
      </w:r>
      <w:r w:rsidRPr="00343869">
        <w:rPr>
          <w:rFonts w:ascii="Arial" w:eastAsia="Arial" w:hAnsi="Arial" w:cs="Arial"/>
          <w:i/>
          <w:spacing w:val="-5"/>
        </w:rPr>
        <w:t xml:space="preserve"> </w:t>
      </w:r>
      <w:r w:rsidRPr="00343869">
        <w:rPr>
          <w:rFonts w:ascii="Arial" w:eastAsia="Arial" w:hAnsi="Arial" w:cs="Arial"/>
          <w:i/>
          <w:spacing w:val="-3"/>
        </w:rPr>
        <w:t>ag</w:t>
      </w:r>
      <w:r w:rsidRPr="00343869">
        <w:rPr>
          <w:rFonts w:ascii="Arial" w:eastAsia="Arial" w:hAnsi="Arial" w:cs="Arial"/>
          <w:i/>
          <w:spacing w:val="-2"/>
        </w:rPr>
        <w:t>r</w:t>
      </w:r>
      <w:r w:rsidRPr="00343869">
        <w:rPr>
          <w:rFonts w:ascii="Arial" w:eastAsia="Arial" w:hAnsi="Arial" w:cs="Arial"/>
          <w:i/>
          <w:spacing w:val="-3"/>
        </w:rPr>
        <w:t>e</w:t>
      </w:r>
      <w:r w:rsidRPr="00343869">
        <w:rPr>
          <w:rFonts w:ascii="Arial" w:eastAsia="Arial" w:hAnsi="Arial" w:cs="Arial"/>
          <w:i/>
        </w:rPr>
        <w:t>e</w:t>
      </w:r>
      <w:r w:rsidRPr="00343869">
        <w:rPr>
          <w:rFonts w:ascii="Arial" w:eastAsia="Arial" w:hAnsi="Arial" w:cs="Arial"/>
          <w:i/>
          <w:spacing w:val="-4"/>
        </w:rPr>
        <w:t xml:space="preserve"> </w:t>
      </w:r>
      <w:r w:rsidRPr="00343869">
        <w:rPr>
          <w:rFonts w:ascii="Arial" w:eastAsia="Arial" w:hAnsi="Arial" w:cs="Arial"/>
          <w:i/>
          <w:spacing w:val="-2"/>
        </w:rPr>
        <w:t>t</w:t>
      </w:r>
      <w:r w:rsidRPr="00343869">
        <w:rPr>
          <w:rFonts w:ascii="Arial" w:eastAsia="Arial" w:hAnsi="Arial" w:cs="Arial"/>
          <w:i/>
        </w:rPr>
        <w:t>o</w:t>
      </w:r>
      <w:r w:rsidRPr="00343869">
        <w:rPr>
          <w:rFonts w:ascii="Arial" w:eastAsia="Arial" w:hAnsi="Arial" w:cs="Arial"/>
          <w:i/>
          <w:spacing w:val="-4"/>
        </w:rPr>
        <w:t xml:space="preserve"> </w:t>
      </w:r>
      <w:r w:rsidRPr="00343869">
        <w:rPr>
          <w:rFonts w:ascii="Arial" w:eastAsia="Arial" w:hAnsi="Arial" w:cs="Arial"/>
          <w:i/>
          <w:spacing w:val="-2"/>
        </w:rPr>
        <w:t>w</w:t>
      </w:r>
      <w:r w:rsidRPr="00343869">
        <w:rPr>
          <w:rFonts w:ascii="Arial" w:eastAsia="Arial" w:hAnsi="Arial" w:cs="Arial"/>
          <w:i/>
          <w:spacing w:val="-3"/>
        </w:rPr>
        <w:t>o</w:t>
      </w:r>
      <w:r w:rsidRPr="00343869">
        <w:rPr>
          <w:rFonts w:ascii="Arial" w:eastAsia="Arial" w:hAnsi="Arial" w:cs="Arial"/>
          <w:i/>
          <w:spacing w:val="-2"/>
        </w:rPr>
        <w:t>r</w:t>
      </w:r>
      <w:r w:rsidRPr="00343869">
        <w:rPr>
          <w:rFonts w:ascii="Arial" w:eastAsia="Arial" w:hAnsi="Arial" w:cs="Arial"/>
          <w:i/>
        </w:rPr>
        <w:t>k</w:t>
      </w:r>
      <w:r w:rsidRPr="00343869">
        <w:rPr>
          <w:rFonts w:ascii="Arial" w:eastAsia="Arial" w:hAnsi="Arial" w:cs="Arial"/>
          <w:i/>
          <w:spacing w:val="-6"/>
        </w:rPr>
        <w:t xml:space="preserve"> </w:t>
      </w:r>
      <w:r w:rsidRPr="00343869">
        <w:rPr>
          <w:rFonts w:ascii="Arial" w:eastAsia="Arial" w:hAnsi="Arial" w:cs="Arial"/>
          <w:i/>
          <w:spacing w:val="-2"/>
        </w:rPr>
        <w:t>w</w:t>
      </w:r>
      <w:r w:rsidRPr="00343869">
        <w:rPr>
          <w:rFonts w:ascii="Arial" w:eastAsia="Arial" w:hAnsi="Arial" w:cs="Arial"/>
          <w:i/>
          <w:spacing w:val="-4"/>
        </w:rPr>
        <w:t>i</w:t>
      </w:r>
      <w:r w:rsidRPr="00343869">
        <w:rPr>
          <w:rFonts w:ascii="Arial" w:eastAsia="Arial" w:hAnsi="Arial" w:cs="Arial"/>
          <w:i/>
          <w:spacing w:val="-2"/>
        </w:rPr>
        <w:t>t</w:t>
      </w:r>
      <w:r w:rsidRPr="00343869">
        <w:rPr>
          <w:rFonts w:ascii="Arial" w:eastAsia="Arial" w:hAnsi="Arial" w:cs="Arial"/>
          <w:i/>
        </w:rPr>
        <w:t>h</w:t>
      </w:r>
      <w:r w:rsidRPr="00343869">
        <w:rPr>
          <w:rFonts w:ascii="Arial" w:eastAsia="Arial" w:hAnsi="Arial" w:cs="Arial"/>
          <w:i/>
          <w:spacing w:val="-4"/>
        </w:rPr>
        <w:t xml:space="preserve"> </w:t>
      </w:r>
      <w:r w:rsidRPr="00343869">
        <w:rPr>
          <w:rFonts w:ascii="Arial" w:hAnsi="Arial" w:cs="Arial"/>
          <w:i/>
          <w:spacing w:val="-3"/>
        </w:rPr>
        <w:t xml:space="preserve">Child Safety </w:t>
      </w:r>
      <w:r w:rsidRPr="00343869">
        <w:rPr>
          <w:rFonts w:ascii="Arial" w:eastAsia="Arial" w:hAnsi="Arial" w:cs="Arial"/>
          <w:i/>
          <w:spacing w:val="-2"/>
        </w:rPr>
        <w:t>t</w:t>
      </w:r>
      <w:r w:rsidRPr="00343869">
        <w:rPr>
          <w:rFonts w:ascii="Arial" w:eastAsia="Arial" w:hAnsi="Arial" w:cs="Arial"/>
          <w:i/>
        </w:rPr>
        <w:t>o</w:t>
      </w:r>
      <w:r w:rsidRPr="00343869">
        <w:rPr>
          <w:rFonts w:ascii="Arial" w:eastAsia="Arial" w:hAnsi="Arial" w:cs="Arial"/>
          <w:i/>
          <w:spacing w:val="-7"/>
        </w:rPr>
        <w:t xml:space="preserve"> </w:t>
      </w:r>
      <w:r w:rsidRPr="00343869">
        <w:rPr>
          <w:rFonts w:ascii="Arial" w:eastAsia="Arial" w:hAnsi="Arial" w:cs="Arial"/>
          <w:i/>
          <w:spacing w:val="-4"/>
        </w:rPr>
        <w:t>m</w:t>
      </w:r>
      <w:r w:rsidRPr="00343869">
        <w:rPr>
          <w:rFonts w:ascii="Arial" w:eastAsia="Arial" w:hAnsi="Arial" w:cs="Arial"/>
          <w:i/>
          <w:spacing w:val="-3"/>
        </w:rPr>
        <w:t>ak</w:t>
      </w:r>
      <w:r w:rsidRPr="00343869">
        <w:rPr>
          <w:rFonts w:ascii="Arial" w:eastAsia="Arial" w:hAnsi="Arial" w:cs="Arial"/>
          <w:i/>
        </w:rPr>
        <w:t>e</w:t>
      </w:r>
      <w:r w:rsidRPr="00343869">
        <w:rPr>
          <w:rFonts w:ascii="Arial" w:eastAsia="Arial" w:hAnsi="Arial" w:cs="Arial"/>
          <w:i/>
          <w:spacing w:val="-4"/>
        </w:rPr>
        <w:t xml:space="preserve"> </w:t>
      </w:r>
      <w:r w:rsidRPr="00343869">
        <w:rPr>
          <w:rFonts w:ascii="Arial" w:eastAsia="Arial" w:hAnsi="Arial" w:cs="Arial"/>
          <w:i/>
        </w:rPr>
        <w:t>a</w:t>
      </w:r>
      <w:r w:rsidRPr="00343869">
        <w:rPr>
          <w:rFonts w:ascii="Arial" w:eastAsia="Arial" w:hAnsi="Arial" w:cs="Arial"/>
          <w:i/>
          <w:spacing w:val="-4"/>
        </w:rPr>
        <w:t xml:space="preserve"> </w:t>
      </w:r>
      <w:r w:rsidRPr="00343869">
        <w:rPr>
          <w:rFonts w:ascii="Arial" w:eastAsia="Arial" w:hAnsi="Arial" w:cs="Arial"/>
          <w:i/>
          <w:spacing w:val="-3"/>
        </w:rPr>
        <w:t>p</w:t>
      </w:r>
      <w:r w:rsidRPr="00343869">
        <w:rPr>
          <w:rFonts w:ascii="Arial" w:eastAsia="Arial" w:hAnsi="Arial" w:cs="Arial"/>
          <w:i/>
          <w:spacing w:val="-4"/>
        </w:rPr>
        <w:t>l</w:t>
      </w:r>
      <w:r w:rsidRPr="00343869">
        <w:rPr>
          <w:rFonts w:ascii="Arial" w:eastAsia="Arial" w:hAnsi="Arial" w:cs="Arial"/>
          <w:i/>
          <w:spacing w:val="-3"/>
        </w:rPr>
        <w:t>a</w:t>
      </w:r>
      <w:r w:rsidRPr="00343869">
        <w:rPr>
          <w:rFonts w:ascii="Arial" w:eastAsia="Arial" w:hAnsi="Arial" w:cs="Arial"/>
          <w:i/>
        </w:rPr>
        <w:t>n</w:t>
      </w:r>
      <w:r w:rsidRPr="00343869">
        <w:rPr>
          <w:rFonts w:ascii="Arial" w:eastAsia="Arial" w:hAnsi="Arial" w:cs="Arial"/>
          <w:i/>
          <w:spacing w:val="-4"/>
        </w:rPr>
        <w:t xml:space="preserve"> </w:t>
      </w:r>
      <w:r w:rsidRPr="00343869">
        <w:rPr>
          <w:rFonts w:ascii="Arial" w:eastAsia="Arial" w:hAnsi="Arial" w:cs="Arial"/>
          <w:i/>
          <w:spacing w:val="-2"/>
        </w:rPr>
        <w:t>f</w:t>
      </w:r>
      <w:r w:rsidRPr="00343869">
        <w:rPr>
          <w:rFonts w:ascii="Arial" w:eastAsia="Arial" w:hAnsi="Arial" w:cs="Arial"/>
          <w:i/>
          <w:spacing w:val="-3"/>
        </w:rPr>
        <w:t>o</w:t>
      </w:r>
      <w:r w:rsidRPr="00343869">
        <w:rPr>
          <w:rFonts w:ascii="Arial" w:eastAsia="Arial" w:hAnsi="Arial" w:cs="Arial"/>
          <w:i/>
        </w:rPr>
        <w:t>r</w:t>
      </w:r>
      <w:r w:rsidRPr="00343869">
        <w:rPr>
          <w:rFonts w:ascii="Arial" w:eastAsia="Arial" w:hAnsi="Arial" w:cs="Arial"/>
          <w:i/>
          <w:spacing w:val="-3"/>
        </w:rPr>
        <w:t xml:space="preserve"> </w:t>
      </w:r>
      <w:r w:rsidRPr="00343869">
        <w:rPr>
          <w:rFonts w:ascii="Arial" w:eastAsia="Arial" w:hAnsi="Arial" w:cs="Arial"/>
          <w:i/>
          <w:spacing w:val="-2"/>
        </w:rPr>
        <w:t>I</w:t>
      </w:r>
      <w:r w:rsidRPr="00343869">
        <w:rPr>
          <w:rFonts w:ascii="Arial" w:eastAsia="Arial" w:hAnsi="Arial" w:cs="Arial"/>
          <w:i/>
          <w:spacing w:val="-3"/>
        </w:rPr>
        <w:t>sabe</w:t>
      </w:r>
      <w:r w:rsidRPr="00343869">
        <w:rPr>
          <w:rFonts w:ascii="Arial" w:eastAsia="Arial" w:hAnsi="Arial" w:cs="Arial"/>
          <w:i/>
          <w:spacing w:val="-4"/>
        </w:rPr>
        <w:t>ll</w:t>
      </w:r>
      <w:r w:rsidRPr="00343869">
        <w:rPr>
          <w:rFonts w:ascii="Arial" w:eastAsia="Arial" w:hAnsi="Arial" w:cs="Arial"/>
          <w:i/>
        </w:rPr>
        <w:t>a</w:t>
      </w:r>
      <w:r w:rsidRPr="00343869">
        <w:rPr>
          <w:rFonts w:ascii="Arial" w:eastAsia="Arial" w:hAnsi="Arial" w:cs="Arial"/>
          <w:i/>
          <w:spacing w:val="-4"/>
        </w:rPr>
        <w:t xml:space="preserve"> </w:t>
      </w:r>
      <w:r w:rsidRPr="00343869">
        <w:rPr>
          <w:rFonts w:ascii="Arial" w:eastAsia="Arial" w:hAnsi="Arial" w:cs="Arial"/>
          <w:i/>
          <w:spacing w:val="-2"/>
        </w:rPr>
        <w:t>t</w:t>
      </w:r>
      <w:r w:rsidRPr="00343869">
        <w:rPr>
          <w:rFonts w:ascii="Arial" w:eastAsia="Arial" w:hAnsi="Arial" w:cs="Arial"/>
          <w:i/>
          <w:spacing w:val="-3"/>
        </w:rPr>
        <w:t>ha</w:t>
      </w:r>
      <w:r w:rsidRPr="00343869">
        <w:rPr>
          <w:rFonts w:ascii="Arial" w:eastAsia="Arial" w:hAnsi="Arial" w:cs="Arial"/>
          <w:i/>
        </w:rPr>
        <w:t xml:space="preserve">t </w:t>
      </w:r>
      <w:r w:rsidRPr="00343869">
        <w:rPr>
          <w:rFonts w:ascii="Arial" w:eastAsia="Arial" w:hAnsi="Arial" w:cs="Arial"/>
          <w:i/>
          <w:spacing w:val="-2"/>
        </w:rPr>
        <w:t>w</w:t>
      </w:r>
      <w:r w:rsidRPr="00343869">
        <w:rPr>
          <w:rFonts w:ascii="Arial" w:eastAsia="Arial" w:hAnsi="Arial" w:cs="Arial"/>
          <w:i/>
          <w:spacing w:val="-4"/>
        </w:rPr>
        <w:t>il</w:t>
      </w:r>
      <w:r w:rsidRPr="00343869">
        <w:rPr>
          <w:rFonts w:ascii="Arial" w:eastAsia="Arial" w:hAnsi="Arial" w:cs="Arial"/>
          <w:i/>
        </w:rPr>
        <w:t>l</w:t>
      </w:r>
      <w:r w:rsidRPr="00343869">
        <w:rPr>
          <w:rFonts w:ascii="Arial" w:eastAsia="Arial" w:hAnsi="Arial" w:cs="Arial"/>
          <w:i/>
          <w:spacing w:val="-5"/>
        </w:rPr>
        <w:t xml:space="preserve"> </w:t>
      </w:r>
      <w:r w:rsidRPr="00343869">
        <w:rPr>
          <w:rFonts w:ascii="Arial" w:eastAsia="Arial" w:hAnsi="Arial" w:cs="Arial"/>
          <w:i/>
          <w:spacing w:val="-3"/>
        </w:rPr>
        <w:t>kee</w:t>
      </w:r>
      <w:r w:rsidRPr="00343869">
        <w:rPr>
          <w:rFonts w:ascii="Arial" w:eastAsia="Arial" w:hAnsi="Arial" w:cs="Arial"/>
          <w:i/>
        </w:rPr>
        <w:t>p</w:t>
      </w:r>
      <w:r w:rsidRPr="00343869">
        <w:rPr>
          <w:rFonts w:ascii="Arial" w:eastAsia="Arial" w:hAnsi="Arial" w:cs="Arial"/>
          <w:i/>
          <w:spacing w:val="-4"/>
        </w:rPr>
        <w:t xml:space="preserve"> </w:t>
      </w:r>
      <w:r w:rsidRPr="00343869">
        <w:rPr>
          <w:rFonts w:ascii="Arial" w:eastAsia="Arial" w:hAnsi="Arial" w:cs="Arial"/>
          <w:i/>
          <w:spacing w:val="-3"/>
        </w:rPr>
        <w:t>he</w:t>
      </w:r>
      <w:r w:rsidRPr="00343869">
        <w:rPr>
          <w:rFonts w:ascii="Arial" w:eastAsia="Arial" w:hAnsi="Arial" w:cs="Arial"/>
          <w:i/>
        </w:rPr>
        <w:t>r</w:t>
      </w:r>
      <w:r w:rsidRPr="00343869">
        <w:rPr>
          <w:rFonts w:ascii="Arial" w:eastAsia="Arial" w:hAnsi="Arial" w:cs="Arial"/>
          <w:i/>
          <w:spacing w:val="-3"/>
        </w:rPr>
        <w:t xml:space="preserve"> sa</w:t>
      </w:r>
      <w:r w:rsidRPr="00343869">
        <w:rPr>
          <w:rFonts w:ascii="Arial" w:eastAsia="Arial" w:hAnsi="Arial" w:cs="Arial"/>
          <w:i/>
          <w:spacing w:val="-2"/>
        </w:rPr>
        <w:t>f</w:t>
      </w:r>
      <w:r w:rsidRPr="00343869">
        <w:rPr>
          <w:rFonts w:ascii="Arial" w:eastAsia="Arial" w:hAnsi="Arial" w:cs="Arial"/>
          <w:i/>
        </w:rPr>
        <w:t xml:space="preserve">e </w:t>
      </w:r>
      <w:r w:rsidRPr="00343869">
        <w:rPr>
          <w:rFonts w:ascii="Arial" w:eastAsia="Arial" w:hAnsi="Arial" w:cs="Arial"/>
          <w:i/>
          <w:spacing w:val="-3"/>
        </w:rPr>
        <w:t>an</w:t>
      </w:r>
      <w:r w:rsidRPr="00343869">
        <w:rPr>
          <w:rFonts w:ascii="Arial" w:eastAsia="Arial" w:hAnsi="Arial" w:cs="Arial"/>
          <w:i/>
        </w:rPr>
        <w:t>d</w:t>
      </w:r>
      <w:r w:rsidRPr="00343869">
        <w:rPr>
          <w:rFonts w:ascii="Arial" w:eastAsia="Arial" w:hAnsi="Arial" w:cs="Arial"/>
          <w:i/>
          <w:spacing w:val="-4"/>
        </w:rPr>
        <w:t xml:space="preserve"> </w:t>
      </w:r>
      <w:r w:rsidRPr="00343869">
        <w:rPr>
          <w:rFonts w:ascii="Arial" w:eastAsia="Arial" w:hAnsi="Arial" w:cs="Arial"/>
          <w:i/>
          <w:spacing w:val="-3"/>
        </w:rPr>
        <w:t>sho</w:t>
      </w:r>
      <w:r w:rsidRPr="00343869">
        <w:rPr>
          <w:rFonts w:ascii="Arial" w:eastAsia="Arial" w:hAnsi="Arial" w:cs="Arial"/>
          <w:i/>
        </w:rPr>
        <w:t>w</w:t>
      </w:r>
      <w:r w:rsidRPr="00343869">
        <w:rPr>
          <w:rFonts w:ascii="Arial" w:eastAsia="Arial" w:hAnsi="Arial" w:cs="Arial"/>
          <w:i/>
          <w:spacing w:val="-3"/>
        </w:rPr>
        <w:t xml:space="preserve"> eve</w:t>
      </w:r>
      <w:r w:rsidRPr="00343869">
        <w:rPr>
          <w:rFonts w:ascii="Arial" w:eastAsia="Arial" w:hAnsi="Arial" w:cs="Arial"/>
          <w:i/>
          <w:spacing w:val="-2"/>
        </w:rPr>
        <w:t>r</w:t>
      </w:r>
      <w:r w:rsidRPr="00343869">
        <w:rPr>
          <w:rFonts w:ascii="Arial" w:eastAsia="Arial" w:hAnsi="Arial" w:cs="Arial"/>
          <w:i/>
          <w:spacing w:val="-3"/>
        </w:rPr>
        <w:t>yon</w:t>
      </w:r>
      <w:r w:rsidRPr="00343869">
        <w:rPr>
          <w:rFonts w:ascii="Arial" w:eastAsia="Arial" w:hAnsi="Arial" w:cs="Arial"/>
          <w:i/>
        </w:rPr>
        <w:t>e</w:t>
      </w:r>
      <w:r w:rsidRPr="00343869">
        <w:rPr>
          <w:rFonts w:ascii="Arial" w:eastAsia="Arial" w:hAnsi="Arial" w:cs="Arial"/>
          <w:i/>
          <w:spacing w:val="-4"/>
        </w:rPr>
        <w:t xml:space="preserve"> </w:t>
      </w:r>
      <w:r w:rsidRPr="00343869">
        <w:rPr>
          <w:rFonts w:ascii="Arial" w:eastAsia="Arial" w:hAnsi="Arial" w:cs="Arial"/>
          <w:i/>
          <w:spacing w:val="-2"/>
        </w:rPr>
        <w:t>t</w:t>
      </w:r>
      <w:r w:rsidRPr="00343869">
        <w:rPr>
          <w:rFonts w:ascii="Arial" w:eastAsia="Arial" w:hAnsi="Arial" w:cs="Arial"/>
          <w:i/>
          <w:spacing w:val="-3"/>
        </w:rPr>
        <w:t>ha</w:t>
      </w:r>
      <w:r w:rsidRPr="00343869">
        <w:rPr>
          <w:rFonts w:ascii="Arial" w:eastAsia="Arial" w:hAnsi="Arial" w:cs="Arial"/>
          <w:i/>
          <w:spacing w:val="-2"/>
        </w:rPr>
        <w:t>t</w:t>
      </w:r>
      <w:r w:rsidRPr="00343869">
        <w:rPr>
          <w:rFonts w:ascii="Arial" w:eastAsia="Arial" w:hAnsi="Arial" w:cs="Arial"/>
          <w:i/>
        </w:rPr>
        <w:t>:</w:t>
      </w:r>
    </w:p>
    <w:p w14:paraId="75B0B02F" w14:textId="77777777" w:rsidR="00BB3927" w:rsidRPr="00343869" w:rsidRDefault="00BB3927" w:rsidP="00B80BB3">
      <w:pPr>
        <w:numPr>
          <w:ilvl w:val="0"/>
          <w:numId w:val="29"/>
        </w:numPr>
        <w:tabs>
          <w:tab w:val="left" w:pos="1846"/>
        </w:tabs>
        <w:spacing w:after="240" w:line="239" w:lineRule="auto"/>
        <w:ind w:left="1846" w:right="1410"/>
        <w:jc w:val="both"/>
        <w:rPr>
          <w:rFonts w:ascii="Arial" w:eastAsia="Arial" w:hAnsi="Arial" w:cs="Arial"/>
        </w:rPr>
      </w:pPr>
      <w:r w:rsidRPr="00343869">
        <w:rPr>
          <w:rFonts w:ascii="Arial" w:eastAsia="Arial" w:hAnsi="Arial" w:cs="Arial"/>
          <w:i/>
        </w:rPr>
        <w:t>Isa</w:t>
      </w:r>
      <w:r w:rsidRPr="00343869">
        <w:rPr>
          <w:rFonts w:ascii="Arial" w:eastAsia="Arial" w:hAnsi="Arial" w:cs="Arial"/>
          <w:i/>
          <w:spacing w:val="-1"/>
        </w:rPr>
        <w:t>b</w:t>
      </w:r>
      <w:r w:rsidRPr="00343869">
        <w:rPr>
          <w:rFonts w:ascii="Arial" w:eastAsia="Arial" w:hAnsi="Arial" w:cs="Arial"/>
          <w:i/>
        </w:rPr>
        <w:t>e</w:t>
      </w:r>
      <w:r w:rsidRPr="00343869">
        <w:rPr>
          <w:rFonts w:ascii="Arial" w:eastAsia="Arial" w:hAnsi="Arial" w:cs="Arial"/>
          <w:i/>
          <w:spacing w:val="-2"/>
        </w:rPr>
        <w:t>ll</w:t>
      </w:r>
      <w:r w:rsidRPr="00343869">
        <w:rPr>
          <w:rFonts w:ascii="Arial" w:eastAsia="Arial" w:hAnsi="Arial" w:cs="Arial"/>
          <w:i/>
        </w:rPr>
        <w:t xml:space="preserve">a is </w:t>
      </w:r>
      <w:r w:rsidRPr="00343869">
        <w:rPr>
          <w:rFonts w:ascii="Arial" w:eastAsia="Arial" w:hAnsi="Arial" w:cs="Arial"/>
          <w:i/>
          <w:spacing w:val="1"/>
        </w:rPr>
        <w:t>t</w:t>
      </w:r>
      <w:r w:rsidRPr="00343869">
        <w:rPr>
          <w:rFonts w:ascii="Arial" w:eastAsia="Arial" w:hAnsi="Arial" w:cs="Arial"/>
          <w:i/>
          <w:spacing w:val="-3"/>
        </w:rPr>
        <w:t>a</w:t>
      </w:r>
      <w:r w:rsidRPr="00343869">
        <w:rPr>
          <w:rFonts w:ascii="Arial" w:eastAsia="Arial" w:hAnsi="Arial" w:cs="Arial"/>
          <w:i/>
        </w:rPr>
        <w:t>ken</w:t>
      </w:r>
      <w:r w:rsidRPr="00343869">
        <w:rPr>
          <w:rFonts w:ascii="Arial" w:eastAsia="Arial" w:hAnsi="Arial" w:cs="Arial"/>
          <w:i/>
          <w:spacing w:val="-2"/>
        </w:rPr>
        <w:t xml:space="preserve"> </w:t>
      </w:r>
      <w:r w:rsidRPr="00343869">
        <w:rPr>
          <w:rFonts w:ascii="Arial" w:eastAsia="Arial" w:hAnsi="Arial" w:cs="Arial"/>
          <w:i/>
        </w:rPr>
        <w:t>to a</w:t>
      </w:r>
      <w:r w:rsidRPr="00343869">
        <w:rPr>
          <w:rFonts w:ascii="Arial" w:eastAsia="Arial" w:hAnsi="Arial" w:cs="Arial"/>
          <w:i/>
          <w:spacing w:val="-1"/>
        </w:rPr>
        <w:t>l</w:t>
      </w:r>
      <w:r w:rsidRPr="00343869">
        <w:rPr>
          <w:rFonts w:ascii="Arial" w:eastAsia="Arial" w:hAnsi="Arial" w:cs="Arial"/>
          <w:i/>
        </w:rPr>
        <w:t>l h</w:t>
      </w:r>
      <w:r w:rsidRPr="00343869">
        <w:rPr>
          <w:rFonts w:ascii="Arial" w:eastAsia="Arial" w:hAnsi="Arial" w:cs="Arial"/>
          <w:i/>
          <w:spacing w:val="-4"/>
        </w:rPr>
        <w:t>e</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rPr>
        <w:t>me</w:t>
      </w:r>
      <w:r w:rsidRPr="00343869">
        <w:rPr>
          <w:rFonts w:ascii="Arial" w:eastAsia="Arial" w:hAnsi="Arial" w:cs="Arial"/>
          <w:i/>
          <w:spacing w:val="-1"/>
        </w:rPr>
        <w:t>d</w:t>
      </w:r>
      <w:r w:rsidRPr="00343869">
        <w:rPr>
          <w:rFonts w:ascii="Arial" w:eastAsia="Arial" w:hAnsi="Arial" w:cs="Arial"/>
          <w:i/>
          <w:spacing w:val="-2"/>
        </w:rPr>
        <w:t>i</w:t>
      </w:r>
      <w:r w:rsidRPr="00343869">
        <w:rPr>
          <w:rFonts w:ascii="Arial" w:eastAsia="Arial" w:hAnsi="Arial" w:cs="Arial"/>
          <w:i/>
        </w:rPr>
        <w:t>cal</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1"/>
        </w:rPr>
        <w:t>p</w:t>
      </w:r>
      <w:r w:rsidRPr="00343869">
        <w:rPr>
          <w:rFonts w:ascii="Arial" w:eastAsia="Arial" w:hAnsi="Arial" w:cs="Arial"/>
          <w:i/>
        </w:rPr>
        <w:t>p</w:t>
      </w:r>
      <w:r w:rsidRPr="00343869">
        <w:rPr>
          <w:rFonts w:ascii="Arial" w:eastAsia="Arial" w:hAnsi="Arial" w:cs="Arial"/>
          <w:i/>
          <w:spacing w:val="-1"/>
        </w:rPr>
        <w:t>o</w:t>
      </w:r>
      <w:r w:rsidRPr="00343869">
        <w:rPr>
          <w:rFonts w:ascii="Arial" w:eastAsia="Arial" w:hAnsi="Arial" w:cs="Arial"/>
          <w:i/>
          <w:spacing w:val="-2"/>
        </w:rPr>
        <w:t>i</w:t>
      </w:r>
      <w:r w:rsidRPr="00343869">
        <w:rPr>
          <w:rFonts w:ascii="Arial" w:eastAsia="Arial" w:hAnsi="Arial" w:cs="Arial"/>
          <w:i/>
        </w:rPr>
        <w:t>n</w:t>
      </w:r>
      <w:r w:rsidRPr="00343869">
        <w:rPr>
          <w:rFonts w:ascii="Arial" w:eastAsia="Arial" w:hAnsi="Arial" w:cs="Arial"/>
          <w:i/>
          <w:spacing w:val="-2"/>
        </w:rPr>
        <w:t>t</w:t>
      </w:r>
      <w:r w:rsidRPr="00343869">
        <w:rPr>
          <w:rFonts w:ascii="Arial" w:eastAsia="Arial" w:hAnsi="Arial" w:cs="Arial"/>
          <w:i/>
        </w:rPr>
        <w:t>me</w:t>
      </w:r>
      <w:r w:rsidRPr="00343869">
        <w:rPr>
          <w:rFonts w:ascii="Arial" w:eastAsia="Arial" w:hAnsi="Arial" w:cs="Arial"/>
          <w:i/>
          <w:spacing w:val="-1"/>
        </w:rPr>
        <w:t>n</w:t>
      </w:r>
      <w:r w:rsidRPr="00343869">
        <w:rPr>
          <w:rFonts w:ascii="Arial" w:eastAsia="Arial" w:hAnsi="Arial" w:cs="Arial"/>
          <w:i/>
        </w:rPr>
        <w:t>ts</w:t>
      </w:r>
      <w:r w:rsidRPr="00343869">
        <w:rPr>
          <w:rFonts w:ascii="Arial" w:eastAsia="Arial" w:hAnsi="Arial" w:cs="Arial"/>
          <w:i/>
          <w:spacing w:val="-2"/>
        </w:rPr>
        <w:t xml:space="preserve"> t</w:t>
      </w:r>
      <w:r w:rsidRPr="00343869">
        <w:rPr>
          <w:rFonts w:ascii="Arial" w:eastAsia="Arial" w:hAnsi="Arial" w:cs="Arial"/>
          <w:i/>
        </w:rPr>
        <w:t xml:space="preserve">o </w:t>
      </w:r>
      <w:r w:rsidRPr="00343869">
        <w:rPr>
          <w:rFonts w:ascii="Arial" w:eastAsia="Arial" w:hAnsi="Arial" w:cs="Arial"/>
          <w:i/>
          <w:spacing w:val="1"/>
        </w:rPr>
        <w:t>m</w:t>
      </w:r>
      <w:r w:rsidRPr="00343869">
        <w:rPr>
          <w:rFonts w:ascii="Arial" w:eastAsia="Arial" w:hAnsi="Arial" w:cs="Arial"/>
          <w:i/>
        </w:rPr>
        <w:t>ake</w:t>
      </w:r>
      <w:r w:rsidRPr="00343869">
        <w:rPr>
          <w:rFonts w:ascii="Arial" w:eastAsia="Arial" w:hAnsi="Arial" w:cs="Arial"/>
          <w:i/>
          <w:spacing w:val="-2"/>
        </w:rPr>
        <w:t xml:space="preserve"> </w:t>
      </w:r>
      <w:r w:rsidRPr="00343869">
        <w:rPr>
          <w:rFonts w:ascii="Arial" w:eastAsia="Arial" w:hAnsi="Arial" w:cs="Arial"/>
          <w:i/>
        </w:rPr>
        <w:t>s</w:t>
      </w:r>
      <w:r w:rsidRPr="00343869">
        <w:rPr>
          <w:rFonts w:ascii="Arial" w:eastAsia="Arial" w:hAnsi="Arial" w:cs="Arial"/>
          <w:i/>
          <w:spacing w:val="-3"/>
        </w:rPr>
        <w:t>u</w:t>
      </w:r>
      <w:r w:rsidRPr="00343869">
        <w:rPr>
          <w:rFonts w:ascii="Arial" w:eastAsia="Arial" w:hAnsi="Arial" w:cs="Arial"/>
          <w:i/>
        </w:rPr>
        <w:t>re</w:t>
      </w:r>
      <w:r w:rsidRPr="00343869">
        <w:rPr>
          <w:rFonts w:ascii="Arial" w:eastAsia="Arial" w:hAnsi="Arial" w:cs="Arial"/>
          <w:i/>
          <w:spacing w:val="-2"/>
        </w:rPr>
        <w:t xml:space="preserve"> </w:t>
      </w:r>
      <w:r w:rsidRPr="00343869">
        <w:rPr>
          <w:rFonts w:ascii="Arial" w:eastAsia="Arial" w:hAnsi="Arial" w:cs="Arial"/>
          <w:i/>
        </w:rPr>
        <w:t>th</w:t>
      </w:r>
      <w:r w:rsidRPr="00343869">
        <w:rPr>
          <w:rFonts w:ascii="Arial" w:eastAsia="Arial" w:hAnsi="Arial" w:cs="Arial"/>
          <w:i/>
          <w:spacing w:val="-1"/>
        </w:rPr>
        <w:t>a</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eastAsia="Arial" w:hAnsi="Arial" w:cs="Arial"/>
          <w:i/>
        </w:rPr>
        <w:t xml:space="preserve">she </w:t>
      </w:r>
      <w:r w:rsidRPr="00343869">
        <w:rPr>
          <w:rFonts w:ascii="Arial" w:eastAsia="Arial" w:hAnsi="Arial" w:cs="Arial"/>
          <w:i/>
          <w:spacing w:val="-2"/>
        </w:rPr>
        <w:t>i</w:t>
      </w:r>
      <w:r w:rsidRPr="00343869">
        <w:rPr>
          <w:rFonts w:ascii="Arial" w:eastAsia="Arial" w:hAnsi="Arial" w:cs="Arial"/>
          <w:i/>
        </w:rPr>
        <w:t>s</w:t>
      </w:r>
      <w:r w:rsidRPr="00343869">
        <w:rPr>
          <w:rFonts w:ascii="Arial" w:eastAsia="Arial" w:hAnsi="Arial" w:cs="Arial"/>
          <w:i/>
          <w:spacing w:val="-4"/>
        </w:rPr>
        <w:t xml:space="preserve"> </w:t>
      </w:r>
      <w:r w:rsidRPr="00343869">
        <w:rPr>
          <w:rFonts w:ascii="Arial" w:eastAsia="Arial" w:hAnsi="Arial" w:cs="Arial"/>
          <w:i/>
          <w:spacing w:val="1"/>
        </w:rPr>
        <w:t>w</w:t>
      </w:r>
      <w:r w:rsidRPr="00343869">
        <w:rPr>
          <w:rFonts w:ascii="Arial" w:eastAsia="Arial" w:hAnsi="Arial" w:cs="Arial"/>
          <w:i/>
          <w:spacing w:val="-2"/>
        </w:rPr>
        <w:t>i</w:t>
      </w:r>
      <w:r w:rsidRPr="00343869">
        <w:rPr>
          <w:rFonts w:ascii="Arial" w:eastAsia="Arial" w:hAnsi="Arial" w:cs="Arial"/>
          <w:i/>
        </w:rPr>
        <w:t>th</w:t>
      </w:r>
      <w:r w:rsidRPr="00343869">
        <w:rPr>
          <w:rFonts w:ascii="Arial" w:eastAsia="Arial" w:hAnsi="Arial" w:cs="Arial"/>
          <w:i/>
          <w:spacing w:val="-1"/>
        </w:rPr>
        <w:t>d</w:t>
      </w:r>
      <w:r w:rsidRPr="00343869">
        <w:rPr>
          <w:rFonts w:ascii="Arial" w:eastAsia="Arial" w:hAnsi="Arial" w:cs="Arial"/>
          <w:i/>
        </w:rPr>
        <w:t>r</w:t>
      </w:r>
      <w:r w:rsidRPr="00343869">
        <w:rPr>
          <w:rFonts w:ascii="Arial" w:eastAsia="Arial" w:hAnsi="Arial" w:cs="Arial"/>
          <w:i/>
          <w:spacing w:val="-3"/>
        </w:rPr>
        <w:t>a</w:t>
      </w:r>
      <w:r w:rsidRPr="00343869">
        <w:rPr>
          <w:rFonts w:ascii="Arial" w:eastAsia="Arial" w:hAnsi="Arial" w:cs="Arial"/>
          <w:i/>
          <w:spacing w:val="1"/>
        </w:rPr>
        <w:t>w</w:t>
      </w:r>
      <w:r w:rsidRPr="00343869">
        <w:rPr>
          <w:rFonts w:ascii="Arial" w:eastAsia="Arial" w:hAnsi="Arial" w:cs="Arial"/>
          <w:i/>
          <w:spacing w:val="-2"/>
        </w:rPr>
        <w:t>i</w:t>
      </w:r>
      <w:r w:rsidRPr="00343869">
        <w:rPr>
          <w:rFonts w:ascii="Arial" w:eastAsia="Arial" w:hAnsi="Arial" w:cs="Arial"/>
          <w:i/>
        </w:rPr>
        <w:t>ng</w:t>
      </w:r>
      <w:r w:rsidRPr="00343869">
        <w:rPr>
          <w:rFonts w:ascii="Arial" w:eastAsia="Arial" w:hAnsi="Arial" w:cs="Arial"/>
          <w:i/>
          <w:spacing w:val="-2"/>
        </w:rPr>
        <w:t xml:space="preserve"> </w:t>
      </w:r>
      <w:r w:rsidRPr="00343869">
        <w:rPr>
          <w:rFonts w:ascii="Arial" w:eastAsia="Arial" w:hAnsi="Arial" w:cs="Arial"/>
          <w:i/>
        </w:rPr>
        <w:t>fr</w:t>
      </w:r>
      <w:r w:rsidRPr="00343869">
        <w:rPr>
          <w:rFonts w:ascii="Arial" w:eastAsia="Arial" w:hAnsi="Arial" w:cs="Arial"/>
          <w:i/>
          <w:spacing w:val="-3"/>
        </w:rPr>
        <w:t>o</w:t>
      </w:r>
      <w:r w:rsidRPr="00343869">
        <w:rPr>
          <w:rFonts w:ascii="Arial" w:eastAsia="Arial" w:hAnsi="Arial" w:cs="Arial"/>
          <w:i/>
        </w:rPr>
        <w:t xml:space="preserve">m the </w:t>
      </w:r>
      <w:r w:rsidRPr="00343869">
        <w:rPr>
          <w:rFonts w:ascii="Arial" w:eastAsia="Arial" w:hAnsi="Arial" w:cs="Arial"/>
          <w:i/>
          <w:spacing w:val="-3"/>
        </w:rPr>
        <w:t>d</w:t>
      </w:r>
      <w:r w:rsidRPr="00343869">
        <w:rPr>
          <w:rFonts w:ascii="Arial" w:eastAsia="Arial" w:hAnsi="Arial" w:cs="Arial"/>
          <w:i/>
        </w:rPr>
        <w:t>ru</w:t>
      </w:r>
      <w:r w:rsidRPr="00343869">
        <w:rPr>
          <w:rFonts w:ascii="Arial" w:eastAsia="Arial" w:hAnsi="Arial" w:cs="Arial"/>
          <w:i/>
          <w:spacing w:val="-1"/>
        </w:rPr>
        <w:t>g</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spacing w:val="-2"/>
        </w:rPr>
        <w:t>i</w:t>
      </w:r>
      <w:r w:rsidRPr="00343869">
        <w:rPr>
          <w:rFonts w:ascii="Arial" w:eastAsia="Arial" w:hAnsi="Arial" w:cs="Arial"/>
          <w:i/>
        </w:rPr>
        <w:t>n a</w:t>
      </w:r>
      <w:r w:rsidRPr="00343869">
        <w:rPr>
          <w:rFonts w:ascii="Arial" w:eastAsia="Arial" w:hAnsi="Arial" w:cs="Arial"/>
          <w:i/>
          <w:spacing w:val="-2"/>
        </w:rPr>
        <w:t xml:space="preserve"> </w:t>
      </w:r>
      <w:r w:rsidRPr="00343869">
        <w:rPr>
          <w:rFonts w:ascii="Arial" w:eastAsia="Arial" w:hAnsi="Arial" w:cs="Arial"/>
          <w:i/>
        </w:rPr>
        <w:t>s</w:t>
      </w:r>
      <w:r w:rsidRPr="00343869">
        <w:rPr>
          <w:rFonts w:ascii="Arial" w:eastAsia="Arial" w:hAnsi="Arial" w:cs="Arial"/>
          <w:i/>
          <w:spacing w:val="-3"/>
        </w:rPr>
        <w:t>a</w:t>
      </w:r>
      <w:r w:rsidRPr="00343869">
        <w:rPr>
          <w:rFonts w:ascii="Arial" w:eastAsia="Arial" w:hAnsi="Arial" w:cs="Arial"/>
          <w:i/>
        </w:rPr>
        <w:t>fe</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rPr>
        <w:t>ay</w:t>
      </w:r>
      <w:r w:rsidRPr="00343869">
        <w:rPr>
          <w:rFonts w:ascii="Arial" w:eastAsia="Arial" w:hAnsi="Arial" w:cs="Arial"/>
          <w:i/>
          <w:spacing w:val="-2"/>
        </w:rPr>
        <w:t xml:space="preserve"> </w:t>
      </w:r>
      <w:r w:rsidRPr="00343869">
        <w:rPr>
          <w:rFonts w:ascii="Arial" w:eastAsia="Arial" w:hAnsi="Arial" w:cs="Arial"/>
          <w:i/>
          <w:spacing w:val="-3"/>
        </w:rPr>
        <w:t>a</w:t>
      </w:r>
      <w:r w:rsidRPr="00343869">
        <w:rPr>
          <w:rFonts w:ascii="Arial" w:eastAsia="Arial" w:hAnsi="Arial" w:cs="Arial"/>
          <w:i/>
        </w:rPr>
        <w:t>nd she ke</w:t>
      </w:r>
      <w:r w:rsidRPr="00343869">
        <w:rPr>
          <w:rFonts w:ascii="Arial" w:eastAsia="Arial" w:hAnsi="Arial" w:cs="Arial"/>
          <w:i/>
          <w:spacing w:val="-1"/>
        </w:rPr>
        <w:t>e</w:t>
      </w:r>
      <w:r w:rsidRPr="00343869">
        <w:rPr>
          <w:rFonts w:ascii="Arial" w:eastAsia="Arial" w:hAnsi="Arial" w:cs="Arial"/>
          <w:i/>
          <w:spacing w:val="-3"/>
        </w:rPr>
        <w:t>p</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rPr>
        <w:t>b</w:t>
      </w:r>
      <w:r w:rsidRPr="00343869">
        <w:rPr>
          <w:rFonts w:ascii="Arial" w:eastAsia="Arial" w:hAnsi="Arial" w:cs="Arial"/>
          <w:i/>
          <w:spacing w:val="-1"/>
        </w:rPr>
        <w:t>e</w:t>
      </w:r>
      <w:r w:rsidRPr="00343869">
        <w:rPr>
          <w:rFonts w:ascii="Arial" w:eastAsia="Arial" w:hAnsi="Arial" w:cs="Arial"/>
          <w:i/>
          <w:spacing w:val="-2"/>
        </w:rPr>
        <w:t>i</w:t>
      </w:r>
      <w:r w:rsidRPr="00343869">
        <w:rPr>
          <w:rFonts w:ascii="Arial" w:eastAsia="Arial" w:hAnsi="Arial" w:cs="Arial"/>
          <w:i/>
        </w:rPr>
        <w:t>ng g</w:t>
      </w:r>
      <w:r w:rsidRPr="00343869">
        <w:rPr>
          <w:rFonts w:ascii="Arial" w:eastAsia="Arial" w:hAnsi="Arial" w:cs="Arial"/>
          <w:i/>
          <w:spacing w:val="-2"/>
        </w:rPr>
        <w:t>i</w:t>
      </w:r>
      <w:r w:rsidRPr="00343869">
        <w:rPr>
          <w:rFonts w:ascii="Arial" w:eastAsia="Arial" w:hAnsi="Arial" w:cs="Arial"/>
          <w:i/>
        </w:rPr>
        <w:t>v</w:t>
      </w:r>
      <w:r w:rsidRPr="00343869">
        <w:rPr>
          <w:rFonts w:ascii="Arial" w:eastAsia="Arial" w:hAnsi="Arial" w:cs="Arial"/>
          <w:i/>
          <w:spacing w:val="-3"/>
        </w:rPr>
        <w:t>e</w:t>
      </w:r>
      <w:r w:rsidRPr="00343869">
        <w:rPr>
          <w:rFonts w:ascii="Arial" w:eastAsia="Arial" w:hAnsi="Arial" w:cs="Arial"/>
          <w:i/>
        </w:rPr>
        <w:t xml:space="preserve">n </w:t>
      </w:r>
      <w:r w:rsidRPr="00343869">
        <w:rPr>
          <w:rFonts w:ascii="Arial" w:eastAsia="Arial" w:hAnsi="Arial" w:cs="Arial"/>
          <w:i/>
          <w:spacing w:val="1"/>
        </w:rPr>
        <w:t>t</w:t>
      </w:r>
      <w:r w:rsidRPr="00343869">
        <w:rPr>
          <w:rFonts w:ascii="Arial" w:eastAsia="Arial" w:hAnsi="Arial" w:cs="Arial"/>
          <w:i/>
        </w:rPr>
        <w:t>he</w:t>
      </w:r>
      <w:r w:rsidRPr="00343869">
        <w:rPr>
          <w:rFonts w:ascii="Arial" w:eastAsia="Arial" w:hAnsi="Arial" w:cs="Arial"/>
          <w:i/>
          <w:spacing w:val="-2"/>
        </w:rPr>
        <w:t xml:space="preserve"> </w:t>
      </w:r>
      <w:r w:rsidRPr="00343869">
        <w:rPr>
          <w:rFonts w:ascii="Arial" w:eastAsia="Arial" w:hAnsi="Arial" w:cs="Arial"/>
          <w:i/>
        </w:rPr>
        <w:t>r</w:t>
      </w:r>
      <w:r w:rsidRPr="00343869">
        <w:rPr>
          <w:rFonts w:ascii="Arial" w:eastAsia="Arial" w:hAnsi="Arial" w:cs="Arial"/>
          <w:i/>
          <w:spacing w:val="-2"/>
        </w:rPr>
        <w:t>i</w:t>
      </w:r>
      <w:r w:rsidRPr="00343869">
        <w:rPr>
          <w:rFonts w:ascii="Arial" w:eastAsia="Arial" w:hAnsi="Arial" w:cs="Arial"/>
          <w:i/>
        </w:rPr>
        <w:t>g</w:t>
      </w:r>
      <w:r w:rsidRPr="00343869">
        <w:rPr>
          <w:rFonts w:ascii="Arial" w:eastAsia="Arial" w:hAnsi="Arial" w:cs="Arial"/>
          <w:i/>
          <w:spacing w:val="-1"/>
        </w:rPr>
        <w:t>h</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eastAsia="Arial" w:hAnsi="Arial" w:cs="Arial"/>
          <w:i/>
        </w:rPr>
        <w:t>am</w:t>
      </w:r>
      <w:r w:rsidRPr="00343869">
        <w:rPr>
          <w:rFonts w:ascii="Arial" w:eastAsia="Arial" w:hAnsi="Arial" w:cs="Arial"/>
          <w:i/>
          <w:spacing w:val="-3"/>
        </w:rPr>
        <w:t>o</w:t>
      </w:r>
      <w:r w:rsidRPr="00343869">
        <w:rPr>
          <w:rFonts w:ascii="Arial" w:eastAsia="Arial" w:hAnsi="Arial" w:cs="Arial"/>
          <w:i/>
        </w:rPr>
        <w:t>u</w:t>
      </w:r>
      <w:r w:rsidRPr="00343869">
        <w:rPr>
          <w:rFonts w:ascii="Arial" w:eastAsia="Arial" w:hAnsi="Arial" w:cs="Arial"/>
          <w:i/>
          <w:spacing w:val="-1"/>
        </w:rPr>
        <w:t>n</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eastAsia="Arial" w:hAnsi="Arial" w:cs="Arial"/>
          <w:i/>
        </w:rPr>
        <w:t>of</w:t>
      </w:r>
      <w:r w:rsidRPr="00343869">
        <w:rPr>
          <w:rFonts w:ascii="Arial" w:eastAsia="Arial" w:hAnsi="Arial" w:cs="Arial"/>
          <w:i/>
          <w:spacing w:val="-1"/>
        </w:rPr>
        <w:t xml:space="preserve"> </w:t>
      </w:r>
      <w:r w:rsidRPr="00343869">
        <w:rPr>
          <w:rFonts w:ascii="Arial" w:eastAsia="Arial" w:hAnsi="Arial" w:cs="Arial"/>
          <w:i/>
        </w:rPr>
        <w:t>m</w:t>
      </w:r>
      <w:r w:rsidRPr="00343869">
        <w:rPr>
          <w:rFonts w:ascii="Arial" w:eastAsia="Arial" w:hAnsi="Arial" w:cs="Arial"/>
          <w:i/>
          <w:spacing w:val="-3"/>
        </w:rPr>
        <w:t>o</w:t>
      </w:r>
      <w:r w:rsidRPr="00343869">
        <w:rPr>
          <w:rFonts w:ascii="Arial" w:eastAsia="Arial" w:hAnsi="Arial" w:cs="Arial"/>
          <w:i/>
        </w:rPr>
        <w:t>rp</w:t>
      </w:r>
      <w:r w:rsidRPr="00343869">
        <w:rPr>
          <w:rFonts w:ascii="Arial" w:eastAsia="Arial" w:hAnsi="Arial" w:cs="Arial"/>
          <w:i/>
          <w:spacing w:val="-1"/>
        </w:rPr>
        <w:t>h</w:t>
      </w:r>
      <w:r w:rsidRPr="00343869">
        <w:rPr>
          <w:rFonts w:ascii="Arial" w:eastAsia="Arial" w:hAnsi="Arial" w:cs="Arial"/>
          <w:i/>
          <w:spacing w:val="-2"/>
        </w:rPr>
        <w:t>i</w:t>
      </w:r>
      <w:r w:rsidRPr="00343869">
        <w:rPr>
          <w:rFonts w:ascii="Arial" w:eastAsia="Arial" w:hAnsi="Arial" w:cs="Arial"/>
          <w:i/>
        </w:rPr>
        <w:t>ne u</w:t>
      </w:r>
      <w:r w:rsidRPr="00343869">
        <w:rPr>
          <w:rFonts w:ascii="Arial" w:eastAsia="Arial" w:hAnsi="Arial" w:cs="Arial"/>
          <w:i/>
          <w:spacing w:val="-1"/>
        </w:rPr>
        <w:t>n</w:t>
      </w:r>
      <w:r w:rsidRPr="00343869">
        <w:rPr>
          <w:rFonts w:ascii="Arial" w:eastAsia="Arial" w:hAnsi="Arial" w:cs="Arial"/>
          <w:i/>
        </w:rPr>
        <w:t>t</w:t>
      </w:r>
      <w:r w:rsidRPr="00343869">
        <w:rPr>
          <w:rFonts w:ascii="Arial" w:eastAsia="Arial" w:hAnsi="Arial" w:cs="Arial"/>
          <w:i/>
          <w:spacing w:val="-2"/>
        </w:rPr>
        <w:t>i</w:t>
      </w:r>
      <w:r w:rsidRPr="00343869">
        <w:rPr>
          <w:rFonts w:ascii="Arial" w:eastAsia="Arial" w:hAnsi="Arial" w:cs="Arial"/>
          <w:i/>
        </w:rPr>
        <w:t>l</w:t>
      </w:r>
      <w:r w:rsidRPr="00343869">
        <w:rPr>
          <w:rFonts w:ascii="Arial" w:eastAsia="Arial" w:hAnsi="Arial" w:cs="Arial"/>
          <w:i/>
          <w:spacing w:val="-3"/>
        </w:rPr>
        <w:t xml:space="preserve"> </w:t>
      </w:r>
      <w:r w:rsidRPr="00343869">
        <w:rPr>
          <w:rFonts w:ascii="Arial" w:eastAsia="Arial" w:hAnsi="Arial" w:cs="Arial"/>
          <w:i/>
        </w:rPr>
        <w:t>the d</w:t>
      </w:r>
      <w:r w:rsidRPr="00343869">
        <w:rPr>
          <w:rFonts w:ascii="Arial" w:eastAsia="Arial" w:hAnsi="Arial" w:cs="Arial"/>
          <w:i/>
          <w:spacing w:val="-1"/>
        </w:rPr>
        <w:t>o</w:t>
      </w:r>
      <w:r w:rsidRPr="00343869">
        <w:rPr>
          <w:rFonts w:ascii="Arial" w:eastAsia="Arial" w:hAnsi="Arial" w:cs="Arial"/>
          <w:i/>
        </w:rPr>
        <w:t>ctor</w:t>
      </w:r>
      <w:r w:rsidRPr="00343869">
        <w:rPr>
          <w:rFonts w:ascii="Arial" w:eastAsia="Arial" w:hAnsi="Arial" w:cs="Arial"/>
          <w:i/>
          <w:spacing w:val="-1"/>
        </w:rPr>
        <w:t xml:space="preserve"> </w:t>
      </w:r>
      <w:r w:rsidRPr="00343869">
        <w:rPr>
          <w:rFonts w:ascii="Arial" w:eastAsia="Arial" w:hAnsi="Arial" w:cs="Arial"/>
          <w:i/>
        </w:rPr>
        <w:t>says</w:t>
      </w:r>
      <w:r w:rsidRPr="00343869">
        <w:rPr>
          <w:rFonts w:ascii="Arial" w:eastAsia="Arial" w:hAnsi="Arial" w:cs="Arial"/>
          <w:i/>
          <w:spacing w:val="-2"/>
        </w:rPr>
        <w:t xml:space="preserve"> </w:t>
      </w:r>
      <w:r w:rsidRPr="00343869">
        <w:rPr>
          <w:rFonts w:ascii="Arial" w:eastAsia="Arial" w:hAnsi="Arial" w:cs="Arial"/>
          <w:i/>
        </w:rPr>
        <w:t>th</w:t>
      </w:r>
      <w:r w:rsidRPr="00343869">
        <w:rPr>
          <w:rFonts w:ascii="Arial" w:eastAsia="Arial" w:hAnsi="Arial" w:cs="Arial"/>
          <w:i/>
          <w:spacing w:val="-4"/>
        </w:rPr>
        <w:t>a</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eastAsia="Arial" w:hAnsi="Arial" w:cs="Arial"/>
          <w:i/>
        </w:rPr>
        <w:t>she d</w:t>
      </w:r>
      <w:r w:rsidRPr="00343869">
        <w:rPr>
          <w:rFonts w:ascii="Arial" w:eastAsia="Arial" w:hAnsi="Arial" w:cs="Arial"/>
          <w:i/>
          <w:spacing w:val="-1"/>
        </w:rPr>
        <w:t>o</w:t>
      </w:r>
      <w:r w:rsidRPr="00343869">
        <w:rPr>
          <w:rFonts w:ascii="Arial" w:eastAsia="Arial" w:hAnsi="Arial" w:cs="Arial"/>
          <w:i/>
          <w:spacing w:val="-3"/>
        </w:rPr>
        <w:t>e</w:t>
      </w:r>
      <w:r w:rsidRPr="00343869">
        <w:rPr>
          <w:rFonts w:ascii="Arial" w:eastAsia="Arial" w:hAnsi="Arial" w:cs="Arial"/>
          <w:i/>
        </w:rPr>
        <w:t>s</w:t>
      </w:r>
      <w:r w:rsidRPr="00343869">
        <w:rPr>
          <w:rFonts w:ascii="Arial" w:eastAsia="Arial" w:hAnsi="Arial" w:cs="Arial"/>
          <w:i/>
          <w:spacing w:val="1"/>
        </w:rPr>
        <w:t>n</w:t>
      </w:r>
      <w:r w:rsidRPr="00343869">
        <w:rPr>
          <w:rFonts w:ascii="Arial" w:eastAsia="Arial" w:hAnsi="Arial" w:cs="Arial"/>
          <w:i/>
          <w:spacing w:val="-6"/>
        </w:rPr>
        <w:t>’</w:t>
      </w:r>
      <w:r w:rsidRPr="00343869">
        <w:rPr>
          <w:rFonts w:ascii="Arial" w:eastAsia="Arial" w:hAnsi="Arial" w:cs="Arial"/>
          <w:i/>
        </w:rPr>
        <w:t>t</w:t>
      </w:r>
      <w:r w:rsidRPr="00343869">
        <w:rPr>
          <w:rFonts w:ascii="Arial" w:eastAsia="Arial" w:hAnsi="Arial" w:cs="Arial"/>
          <w:i/>
          <w:spacing w:val="3"/>
        </w:rPr>
        <w:t xml:space="preserve"> </w:t>
      </w:r>
      <w:r w:rsidRPr="00343869">
        <w:rPr>
          <w:rFonts w:ascii="Arial" w:eastAsia="Arial" w:hAnsi="Arial" w:cs="Arial"/>
          <w:i/>
        </w:rPr>
        <w:t>n</w:t>
      </w:r>
      <w:r w:rsidRPr="00343869">
        <w:rPr>
          <w:rFonts w:ascii="Arial" w:eastAsia="Arial" w:hAnsi="Arial" w:cs="Arial"/>
          <w:i/>
          <w:spacing w:val="-1"/>
        </w:rPr>
        <w:t>e</w:t>
      </w:r>
      <w:r w:rsidRPr="00343869">
        <w:rPr>
          <w:rFonts w:ascii="Arial" w:eastAsia="Arial" w:hAnsi="Arial" w:cs="Arial"/>
          <w:i/>
        </w:rPr>
        <w:t xml:space="preserve">ed </w:t>
      </w:r>
      <w:r w:rsidRPr="00343869">
        <w:rPr>
          <w:rFonts w:ascii="Arial" w:eastAsia="Arial" w:hAnsi="Arial" w:cs="Arial"/>
          <w:i/>
          <w:spacing w:val="-2"/>
        </w:rPr>
        <w:t>i</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y</w:t>
      </w:r>
      <w:r w:rsidRPr="00343869">
        <w:rPr>
          <w:rFonts w:ascii="Arial" w:eastAsia="Arial" w:hAnsi="Arial" w:cs="Arial"/>
          <w:i/>
          <w:spacing w:val="-4"/>
        </w:rPr>
        <w:t xml:space="preserve"> </w:t>
      </w:r>
      <w:r w:rsidRPr="00343869">
        <w:rPr>
          <w:rFonts w:ascii="Arial" w:eastAsia="Arial" w:hAnsi="Arial" w:cs="Arial"/>
          <w:i/>
        </w:rPr>
        <w:t>mor</w:t>
      </w:r>
      <w:r w:rsidRPr="00343869">
        <w:rPr>
          <w:rFonts w:ascii="Arial" w:eastAsia="Arial" w:hAnsi="Arial" w:cs="Arial"/>
          <w:i/>
          <w:spacing w:val="-3"/>
        </w:rPr>
        <w:t>e</w:t>
      </w:r>
      <w:r w:rsidRPr="00343869">
        <w:rPr>
          <w:rFonts w:ascii="Arial" w:eastAsia="Arial" w:hAnsi="Arial" w:cs="Arial"/>
          <w:i/>
        </w:rPr>
        <w:t>.</w:t>
      </w:r>
    </w:p>
    <w:p w14:paraId="13A6103D" w14:textId="77777777" w:rsidR="00BB3927" w:rsidRPr="00343869" w:rsidRDefault="00BB3927" w:rsidP="00B80BB3">
      <w:pPr>
        <w:numPr>
          <w:ilvl w:val="0"/>
          <w:numId w:val="29"/>
        </w:numPr>
        <w:tabs>
          <w:tab w:val="left" w:pos="1846"/>
        </w:tabs>
        <w:spacing w:after="240" w:line="239" w:lineRule="auto"/>
        <w:ind w:left="1846" w:right="1410"/>
        <w:jc w:val="both"/>
        <w:rPr>
          <w:rFonts w:ascii="Arial" w:eastAsia="Arial" w:hAnsi="Arial" w:cs="Arial"/>
        </w:rPr>
      </w:pPr>
      <w:r w:rsidRPr="00343869">
        <w:rPr>
          <w:rFonts w:ascii="Arial" w:eastAsia="Arial" w:hAnsi="Arial" w:cs="Arial"/>
          <w:i/>
        </w:rPr>
        <w:t>Isa</w:t>
      </w:r>
      <w:r w:rsidRPr="00343869">
        <w:rPr>
          <w:rFonts w:ascii="Arial" w:eastAsia="Arial" w:hAnsi="Arial" w:cs="Arial"/>
          <w:i/>
          <w:spacing w:val="-1"/>
        </w:rPr>
        <w:t>b</w:t>
      </w:r>
      <w:r w:rsidRPr="00343869">
        <w:rPr>
          <w:rFonts w:ascii="Arial" w:eastAsia="Arial" w:hAnsi="Arial" w:cs="Arial"/>
          <w:i/>
        </w:rPr>
        <w:t>e</w:t>
      </w:r>
      <w:r w:rsidRPr="00343869">
        <w:rPr>
          <w:rFonts w:ascii="Arial" w:eastAsia="Arial" w:hAnsi="Arial" w:cs="Arial"/>
          <w:i/>
          <w:spacing w:val="-2"/>
        </w:rPr>
        <w:t>ll</w:t>
      </w:r>
      <w:r w:rsidRPr="00343869">
        <w:rPr>
          <w:rFonts w:ascii="Arial" w:eastAsia="Arial" w:hAnsi="Arial" w:cs="Arial"/>
          <w:i/>
        </w:rPr>
        <w:t>a is a</w:t>
      </w:r>
      <w:r w:rsidRPr="00343869">
        <w:rPr>
          <w:rFonts w:ascii="Arial" w:eastAsia="Arial" w:hAnsi="Arial" w:cs="Arial"/>
          <w:i/>
          <w:spacing w:val="-1"/>
        </w:rPr>
        <w:t>l</w:t>
      </w:r>
      <w:r w:rsidRPr="00343869">
        <w:rPr>
          <w:rFonts w:ascii="Arial" w:eastAsia="Arial" w:hAnsi="Arial" w:cs="Arial"/>
          <w:i/>
          <w:spacing w:val="1"/>
        </w:rPr>
        <w:t>w</w:t>
      </w:r>
      <w:r w:rsidRPr="00343869">
        <w:rPr>
          <w:rFonts w:ascii="Arial" w:eastAsia="Arial" w:hAnsi="Arial" w:cs="Arial"/>
          <w:i/>
        </w:rPr>
        <w:t>a</w:t>
      </w:r>
      <w:r w:rsidRPr="00343869">
        <w:rPr>
          <w:rFonts w:ascii="Arial" w:eastAsia="Arial" w:hAnsi="Arial" w:cs="Arial"/>
          <w:i/>
          <w:spacing w:val="-3"/>
        </w:rPr>
        <w:t>y</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rPr>
        <w:t>g</w:t>
      </w:r>
      <w:r w:rsidRPr="00343869">
        <w:rPr>
          <w:rFonts w:ascii="Arial" w:eastAsia="Arial" w:hAnsi="Arial" w:cs="Arial"/>
          <w:i/>
          <w:spacing w:val="-4"/>
        </w:rPr>
        <w:t>e</w:t>
      </w:r>
      <w:r w:rsidRPr="00343869">
        <w:rPr>
          <w:rFonts w:ascii="Arial" w:eastAsia="Arial" w:hAnsi="Arial" w:cs="Arial"/>
          <w:i/>
        </w:rPr>
        <w:t>tt</w:t>
      </w:r>
      <w:r w:rsidRPr="00343869">
        <w:rPr>
          <w:rFonts w:ascii="Arial" w:eastAsia="Arial" w:hAnsi="Arial" w:cs="Arial"/>
          <w:i/>
          <w:spacing w:val="-2"/>
        </w:rPr>
        <w:t>i</w:t>
      </w:r>
      <w:r w:rsidRPr="00343869">
        <w:rPr>
          <w:rFonts w:ascii="Arial" w:eastAsia="Arial" w:hAnsi="Arial" w:cs="Arial"/>
          <w:i/>
        </w:rPr>
        <w:t>ng</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rPr>
        <w:t>h</w:t>
      </w:r>
      <w:r w:rsidRPr="00343869">
        <w:rPr>
          <w:rFonts w:ascii="Arial" w:eastAsia="Arial" w:hAnsi="Arial" w:cs="Arial"/>
          <w:i/>
          <w:spacing w:val="-4"/>
        </w:rPr>
        <w:t>a</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eastAsia="Arial" w:hAnsi="Arial" w:cs="Arial"/>
          <w:i/>
        </w:rPr>
        <w:t>she n</w:t>
      </w:r>
      <w:r w:rsidRPr="00343869">
        <w:rPr>
          <w:rFonts w:ascii="Arial" w:eastAsia="Arial" w:hAnsi="Arial" w:cs="Arial"/>
          <w:i/>
          <w:spacing w:val="-1"/>
        </w:rPr>
        <w:t>e</w:t>
      </w:r>
      <w:r w:rsidRPr="00343869">
        <w:rPr>
          <w:rFonts w:ascii="Arial" w:eastAsia="Arial" w:hAnsi="Arial" w:cs="Arial"/>
          <w:i/>
        </w:rPr>
        <w:t>e</w:t>
      </w:r>
      <w:r w:rsidRPr="00343869">
        <w:rPr>
          <w:rFonts w:ascii="Arial" w:eastAsia="Arial" w:hAnsi="Arial" w:cs="Arial"/>
          <w:i/>
          <w:spacing w:val="-1"/>
        </w:rPr>
        <w:t>d</w:t>
      </w:r>
      <w:r w:rsidRPr="00343869">
        <w:rPr>
          <w:rFonts w:ascii="Arial" w:eastAsia="Arial" w:hAnsi="Arial" w:cs="Arial"/>
          <w:i/>
          <w:spacing w:val="-3"/>
        </w:rPr>
        <w:t>s</w:t>
      </w:r>
      <w:r w:rsidRPr="00343869">
        <w:rPr>
          <w:rFonts w:ascii="Arial" w:eastAsia="Arial" w:hAnsi="Arial" w:cs="Arial"/>
          <w:i/>
        </w:rPr>
        <w:t>,</w:t>
      </w:r>
      <w:r w:rsidRPr="00343869">
        <w:rPr>
          <w:rFonts w:ascii="Arial" w:eastAsia="Arial" w:hAnsi="Arial" w:cs="Arial"/>
          <w:i/>
          <w:spacing w:val="2"/>
        </w:rPr>
        <w:t xml:space="preserve"> </w:t>
      </w:r>
      <w:r w:rsidRPr="00343869">
        <w:rPr>
          <w:rFonts w:ascii="Arial" w:eastAsia="Arial" w:hAnsi="Arial" w:cs="Arial"/>
          <w:i/>
          <w:spacing w:val="-2"/>
        </w:rPr>
        <w:t>i</w:t>
      </w:r>
      <w:r w:rsidRPr="00343869">
        <w:rPr>
          <w:rFonts w:ascii="Arial" w:eastAsia="Arial" w:hAnsi="Arial" w:cs="Arial"/>
          <w:i/>
        </w:rPr>
        <w:t>s</w:t>
      </w:r>
      <w:r w:rsidRPr="00343869">
        <w:rPr>
          <w:rFonts w:ascii="Arial" w:eastAsia="Arial" w:hAnsi="Arial" w:cs="Arial"/>
          <w:i/>
          <w:spacing w:val="-2"/>
        </w:rPr>
        <w:t xml:space="preserve"> </w:t>
      </w:r>
      <w:r w:rsidRPr="00343869">
        <w:rPr>
          <w:rFonts w:ascii="Arial" w:eastAsia="Arial" w:hAnsi="Arial" w:cs="Arial"/>
          <w:i/>
        </w:rPr>
        <w:t>p</w:t>
      </w:r>
      <w:r w:rsidRPr="00343869">
        <w:rPr>
          <w:rFonts w:ascii="Arial" w:eastAsia="Arial" w:hAnsi="Arial" w:cs="Arial"/>
          <w:i/>
          <w:spacing w:val="-1"/>
        </w:rPr>
        <w:t>u</w:t>
      </w:r>
      <w:r w:rsidRPr="00343869">
        <w:rPr>
          <w:rFonts w:ascii="Arial" w:eastAsia="Arial" w:hAnsi="Arial" w:cs="Arial"/>
          <w:i/>
          <w:spacing w:val="-2"/>
        </w:rPr>
        <w:t>t</w:t>
      </w:r>
      <w:r w:rsidRPr="00343869">
        <w:rPr>
          <w:rFonts w:ascii="Arial" w:eastAsia="Arial" w:hAnsi="Arial" w:cs="Arial"/>
          <w:i/>
        </w:rPr>
        <w:t>t</w:t>
      </w:r>
      <w:r w:rsidRPr="00343869">
        <w:rPr>
          <w:rFonts w:ascii="Arial" w:eastAsia="Arial" w:hAnsi="Arial" w:cs="Arial"/>
          <w:i/>
          <w:spacing w:val="-2"/>
        </w:rPr>
        <w:t>i</w:t>
      </w:r>
      <w:r w:rsidRPr="00343869">
        <w:rPr>
          <w:rFonts w:ascii="Arial" w:eastAsia="Arial" w:hAnsi="Arial" w:cs="Arial"/>
          <w:i/>
        </w:rPr>
        <w:t>ng on</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rPr>
        <w:t>e</w:t>
      </w:r>
      <w:r w:rsidRPr="00343869">
        <w:rPr>
          <w:rFonts w:ascii="Arial" w:eastAsia="Arial" w:hAnsi="Arial" w:cs="Arial"/>
          <w:i/>
          <w:spacing w:val="-2"/>
        </w:rPr>
        <w:t>i</w:t>
      </w:r>
      <w:r w:rsidRPr="00343869">
        <w:rPr>
          <w:rFonts w:ascii="Arial" w:eastAsia="Arial" w:hAnsi="Arial" w:cs="Arial"/>
          <w:i/>
        </w:rPr>
        <w:t>g</w:t>
      </w:r>
      <w:r w:rsidRPr="00343869">
        <w:rPr>
          <w:rFonts w:ascii="Arial" w:eastAsia="Arial" w:hAnsi="Arial" w:cs="Arial"/>
          <w:i/>
          <w:spacing w:val="-1"/>
        </w:rPr>
        <w:t>h</w:t>
      </w:r>
      <w:r w:rsidRPr="00343869">
        <w:rPr>
          <w:rFonts w:ascii="Arial" w:eastAsia="Arial" w:hAnsi="Arial" w:cs="Arial"/>
          <w:i/>
          <w:spacing w:val="-2"/>
        </w:rPr>
        <w:t>t</w:t>
      </w:r>
      <w:r w:rsidRPr="00343869">
        <w:rPr>
          <w:rFonts w:ascii="Arial" w:eastAsia="Arial" w:hAnsi="Arial" w:cs="Arial"/>
          <w:i/>
        </w:rPr>
        <w:t>,</w:t>
      </w:r>
      <w:r w:rsidRPr="00343869">
        <w:rPr>
          <w:rFonts w:ascii="Arial" w:eastAsia="Arial" w:hAnsi="Arial" w:cs="Arial"/>
          <w:i/>
          <w:spacing w:val="2"/>
        </w:rPr>
        <w:t xml:space="preserve"> </w:t>
      </w:r>
      <w:r w:rsidRPr="00343869">
        <w:rPr>
          <w:rFonts w:ascii="Arial" w:eastAsia="Arial" w:hAnsi="Arial" w:cs="Arial"/>
          <w:i/>
        </w:rPr>
        <w:t>g</w:t>
      </w:r>
      <w:r w:rsidRPr="00343869">
        <w:rPr>
          <w:rFonts w:ascii="Arial" w:eastAsia="Arial" w:hAnsi="Arial" w:cs="Arial"/>
          <w:i/>
          <w:spacing w:val="-4"/>
        </w:rPr>
        <w:t>e</w:t>
      </w:r>
      <w:r w:rsidRPr="00343869">
        <w:rPr>
          <w:rFonts w:ascii="Arial" w:eastAsia="Arial" w:hAnsi="Arial" w:cs="Arial"/>
          <w:i/>
        </w:rPr>
        <w:t>tt</w:t>
      </w:r>
      <w:r w:rsidRPr="00343869">
        <w:rPr>
          <w:rFonts w:ascii="Arial" w:eastAsia="Arial" w:hAnsi="Arial" w:cs="Arial"/>
          <w:i/>
          <w:spacing w:val="-2"/>
        </w:rPr>
        <w:t>i</w:t>
      </w:r>
      <w:r w:rsidRPr="00343869">
        <w:rPr>
          <w:rFonts w:ascii="Arial" w:eastAsia="Arial" w:hAnsi="Arial" w:cs="Arial"/>
          <w:i/>
        </w:rPr>
        <w:t>ng a</w:t>
      </w:r>
      <w:r w:rsidRPr="00343869">
        <w:rPr>
          <w:rFonts w:ascii="Arial" w:eastAsia="Arial" w:hAnsi="Arial" w:cs="Arial"/>
          <w:i/>
          <w:spacing w:val="-2"/>
        </w:rPr>
        <w:t>l</w:t>
      </w:r>
      <w:r w:rsidRPr="00343869">
        <w:rPr>
          <w:rFonts w:ascii="Arial" w:eastAsia="Arial" w:hAnsi="Arial" w:cs="Arial"/>
          <w:i/>
        </w:rPr>
        <w:t>l</w:t>
      </w:r>
      <w:r w:rsidRPr="00343869">
        <w:rPr>
          <w:rFonts w:ascii="Arial" w:eastAsia="Arial" w:hAnsi="Arial" w:cs="Arial"/>
          <w:i/>
          <w:spacing w:val="-3"/>
        </w:rPr>
        <w:t xml:space="preserve"> </w:t>
      </w:r>
      <w:r w:rsidRPr="00343869">
        <w:rPr>
          <w:rFonts w:ascii="Arial" w:eastAsia="Arial" w:hAnsi="Arial" w:cs="Arial"/>
          <w:i/>
        </w:rPr>
        <w:t>of</w:t>
      </w:r>
      <w:r w:rsidRPr="00343869">
        <w:rPr>
          <w:rFonts w:ascii="Arial" w:eastAsia="Arial" w:hAnsi="Arial" w:cs="Arial"/>
          <w:i/>
          <w:spacing w:val="-1"/>
        </w:rPr>
        <w:t xml:space="preserve"> </w:t>
      </w:r>
      <w:r w:rsidRPr="00343869">
        <w:rPr>
          <w:rFonts w:ascii="Arial" w:eastAsia="Arial" w:hAnsi="Arial" w:cs="Arial"/>
          <w:i/>
        </w:rPr>
        <w:t xml:space="preserve">the </w:t>
      </w:r>
      <w:r w:rsidRPr="00343869">
        <w:rPr>
          <w:rFonts w:ascii="Arial" w:eastAsia="Arial" w:hAnsi="Arial" w:cs="Arial"/>
          <w:i/>
          <w:spacing w:val="-2"/>
        </w:rPr>
        <w:t>l</w:t>
      </w:r>
      <w:r w:rsidRPr="00343869">
        <w:rPr>
          <w:rFonts w:ascii="Arial" w:eastAsia="Arial" w:hAnsi="Arial" w:cs="Arial"/>
          <w:i/>
        </w:rPr>
        <w:t>ove</w:t>
      </w:r>
      <w:r w:rsidRPr="00343869">
        <w:rPr>
          <w:rFonts w:ascii="Arial" w:eastAsia="Arial" w:hAnsi="Arial" w:cs="Arial"/>
          <w:i/>
          <w:spacing w:val="-2"/>
        </w:rPr>
        <w:t xml:space="preserve"> </w:t>
      </w:r>
      <w:r w:rsidRPr="00343869">
        <w:rPr>
          <w:rFonts w:ascii="Arial" w:eastAsia="Arial" w:hAnsi="Arial" w:cs="Arial"/>
          <w:i/>
        </w:rPr>
        <w:t>th</w:t>
      </w:r>
      <w:r w:rsidRPr="00343869">
        <w:rPr>
          <w:rFonts w:ascii="Arial" w:eastAsia="Arial" w:hAnsi="Arial" w:cs="Arial"/>
          <w:i/>
          <w:spacing w:val="-4"/>
        </w:rPr>
        <w:t>a</w:t>
      </w:r>
      <w:r w:rsidRPr="00343869">
        <w:rPr>
          <w:rFonts w:ascii="Arial" w:eastAsia="Arial" w:hAnsi="Arial" w:cs="Arial"/>
          <w:i/>
        </w:rPr>
        <w:t>t she n</w:t>
      </w:r>
      <w:r w:rsidRPr="00343869">
        <w:rPr>
          <w:rFonts w:ascii="Arial" w:eastAsia="Arial" w:hAnsi="Arial" w:cs="Arial"/>
          <w:i/>
          <w:spacing w:val="-1"/>
        </w:rPr>
        <w:t>e</w:t>
      </w:r>
      <w:r w:rsidRPr="00343869">
        <w:rPr>
          <w:rFonts w:ascii="Arial" w:eastAsia="Arial" w:hAnsi="Arial" w:cs="Arial"/>
          <w:i/>
        </w:rPr>
        <w:t>e</w:t>
      </w:r>
      <w:r w:rsidRPr="00343869">
        <w:rPr>
          <w:rFonts w:ascii="Arial" w:eastAsia="Arial" w:hAnsi="Arial" w:cs="Arial"/>
          <w:i/>
          <w:spacing w:val="-1"/>
        </w:rPr>
        <w:t>d</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spacing w:val="-2"/>
        </w:rPr>
        <w:t>li</w:t>
      </w:r>
      <w:r w:rsidRPr="00343869">
        <w:rPr>
          <w:rFonts w:ascii="Arial" w:eastAsia="Arial" w:hAnsi="Arial" w:cs="Arial"/>
          <w:i/>
        </w:rPr>
        <w:t>ke be</w:t>
      </w:r>
      <w:r w:rsidRPr="00343869">
        <w:rPr>
          <w:rFonts w:ascii="Arial" w:eastAsia="Arial" w:hAnsi="Arial" w:cs="Arial"/>
          <w:i/>
          <w:spacing w:val="-2"/>
        </w:rPr>
        <w:t>i</w:t>
      </w:r>
      <w:r w:rsidRPr="00343869">
        <w:rPr>
          <w:rFonts w:ascii="Arial" w:eastAsia="Arial" w:hAnsi="Arial" w:cs="Arial"/>
          <w:i/>
        </w:rPr>
        <w:t>ng c</w:t>
      </w:r>
      <w:r w:rsidRPr="00343869">
        <w:rPr>
          <w:rFonts w:ascii="Arial" w:eastAsia="Arial" w:hAnsi="Arial" w:cs="Arial"/>
          <w:i/>
          <w:spacing w:val="-3"/>
        </w:rPr>
        <w:t>a</w:t>
      </w:r>
      <w:r w:rsidRPr="00343869">
        <w:rPr>
          <w:rFonts w:ascii="Arial" w:eastAsia="Arial" w:hAnsi="Arial" w:cs="Arial"/>
          <w:i/>
          <w:spacing w:val="-2"/>
        </w:rPr>
        <w:t>r</w:t>
      </w:r>
      <w:r w:rsidRPr="00343869">
        <w:rPr>
          <w:rFonts w:ascii="Arial" w:eastAsia="Arial" w:hAnsi="Arial" w:cs="Arial"/>
          <w:i/>
        </w:rPr>
        <w:t xml:space="preserve">e and </w:t>
      </w:r>
      <w:r w:rsidRPr="00343869">
        <w:rPr>
          <w:rFonts w:ascii="Arial" w:eastAsia="Arial" w:hAnsi="Arial" w:cs="Arial"/>
          <w:i/>
          <w:spacing w:val="-3"/>
        </w:rPr>
        <w:t>a</w:t>
      </w:r>
      <w:r w:rsidRPr="00343869">
        <w:rPr>
          <w:rFonts w:ascii="Arial" w:eastAsia="Arial" w:hAnsi="Arial" w:cs="Arial"/>
          <w:i/>
        </w:rPr>
        <w:t>ffe</w:t>
      </w:r>
      <w:r w:rsidRPr="00343869">
        <w:rPr>
          <w:rFonts w:ascii="Arial" w:eastAsia="Arial" w:hAnsi="Arial" w:cs="Arial"/>
          <w:i/>
          <w:spacing w:val="-3"/>
        </w:rPr>
        <w:t>c</w:t>
      </w:r>
      <w:r w:rsidRPr="00343869">
        <w:rPr>
          <w:rFonts w:ascii="Arial" w:eastAsia="Arial" w:hAnsi="Arial" w:cs="Arial"/>
          <w:i/>
        </w:rPr>
        <w:t>t</w:t>
      </w:r>
      <w:r w:rsidRPr="00343869">
        <w:rPr>
          <w:rFonts w:ascii="Arial" w:eastAsia="Arial" w:hAnsi="Arial" w:cs="Arial"/>
          <w:i/>
          <w:spacing w:val="-2"/>
        </w:rPr>
        <w:t>i</w:t>
      </w:r>
      <w:r w:rsidRPr="00343869">
        <w:rPr>
          <w:rFonts w:ascii="Arial" w:eastAsia="Arial" w:hAnsi="Arial" w:cs="Arial"/>
          <w:i/>
        </w:rPr>
        <w:t>o</w:t>
      </w:r>
      <w:r w:rsidRPr="00343869">
        <w:rPr>
          <w:rFonts w:ascii="Arial" w:eastAsia="Arial" w:hAnsi="Arial" w:cs="Arial"/>
          <w:i/>
          <w:spacing w:val="-1"/>
        </w:rPr>
        <w:t>n</w:t>
      </w:r>
      <w:r w:rsidRPr="00343869">
        <w:rPr>
          <w:rFonts w:ascii="Arial" w:eastAsia="Arial" w:hAnsi="Arial" w:cs="Arial"/>
          <w:i/>
        </w:rPr>
        <w:t>,</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re</w:t>
      </w:r>
      <w:r w:rsidRPr="00343869">
        <w:rPr>
          <w:rFonts w:ascii="Arial" w:eastAsia="Arial" w:hAnsi="Arial" w:cs="Arial"/>
          <w:i/>
          <w:spacing w:val="-1"/>
        </w:rPr>
        <w:t>a</w:t>
      </w:r>
      <w:r w:rsidRPr="00343869">
        <w:rPr>
          <w:rFonts w:ascii="Arial" w:eastAsia="Arial" w:hAnsi="Arial" w:cs="Arial"/>
          <w:i/>
          <w:spacing w:val="-3"/>
        </w:rPr>
        <w:t>c</w:t>
      </w:r>
      <w:r w:rsidRPr="00343869">
        <w:rPr>
          <w:rFonts w:ascii="Arial" w:eastAsia="Arial" w:hAnsi="Arial" w:cs="Arial"/>
          <w:i/>
        </w:rPr>
        <w:t>h</w:t>
      </w:r>
      <w:r w:rsidRPr="00343869">
        <w:rPr>
          <w:rFonts w:ascii="Arial" w:eastAsia="Arial" w:hAnsi="Arial" w:cs="Arial"/>
          <w:i/>
          <w:spacing w:val="-2"/>
        </w:rPr>
        <w:t>i</w:t>
      </w:r>
      <w:r w:rsidRPr="00343869">
        <w:rPr>
          <w:rFonts w:ascii="Arial" w:eastAsia="Arial" w:hAnsi="Arial" w:cs="Arial"/>
          <w:i/>
        </w:rPr>
        <w:t>ng h</w:t>
      </w:r>
      <w:r w:rsidRPr="00343869">
        <w:rPr>
          <w:rFonts w:ascii="Arial" w:eastAsia="Arial" w:hAnsi="Arial" w:cs="Arial"/>
          <w:i/>
          <w:spacing w:val="-1"/>
        </w:rPr>
        <w:t>e</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rPr>
        <w:t>d</w:t>
      </w:r>
      <w:r w:rsidRPr="00343869">
        <w:rPr>
          <w:rFonts w:ascii="Arial" w:eastAsia="Arial" w:hAnsi="Arial" w:cs="Arial"/>
          <w:i/>
          <w:spacing w:val="-1"/>
        </w:rPr>
        <w:t>e</w:t>
      </w:r>
      <w:r w:rsidRPr="00343869">
        <w:rPr>
          <w:rFonts w:ascii="Arial" w:eastAsia="Arial" w:hAnsi="Arial" w:cs="Arial"/>
          <w:i/>
        </w:rPr>
        <w:t>ve</w:t>
      </w:r>
      <w:r w:rsidRPr="00343869">
        <w:rPr>
          <w:rFonts w:ascii="Arial" w:eastAsia="Arial" w:hAnsi="Arial" w:cs="Arial"/>
          <w:i/>
          <w:spacing w:val="-2"/>
        </w:rPr>
        <w:t>l</w:t>
      </w:r>
      <w:r w:rsidRPr="00343869">
        <w:rPr>
          <w:rFonts w:ascii="Arial" w:eastAsia="Arial" w:hAnsi="Arial" w:cs="Arial"/>
          <w:i/>
        </w:rPr>
        <w:t>o</w:t>
      </w:r>
      <w:r w:rsidRPr="00343869">
        <w:rPr>
          <w:rFonts w:ascii="Arial" w:eastAsia="Arial" w:hAnsi="Arial" w:cs="Arial"/>
          <w:i/>
          <w:spacing w:val="-4"/>
        </w:rPr>
        <w:t>p</w:t>
      </w:r>
      <w:r w:rsidRPr="00343869">
        <w:rPr>
          <w:rFonts w:ascii="Arial" w:eastAsia="Arial" w:hAnsi="Arial" w:cs="Arial"/>
          <w:i/>
        </w:rPr>
        <w:t>me</w:t>
      </w:r>
      <w:r w:rsidRPr="00343869">
        <w:rPr>
          <w:rFonts w:ascii="Arial" w:eastAsia="Arial" w:hAnsi="Arial" w:cs="Arial"/>
          <w:i/>
          <w:spacing w:val="-1"/>
        </w:rPr>
        <w:t>n</w:t>
      </w:r>
      <w:r w:rsidRPr="00343869">
        <w:rPr>
          <w:rFonts w:ascii="Arial" w:eastAsia="Arial" w:hAnsi="Arial" w:cs="Arial"/>
          <w:i/>
        </w:rPr>
        <w:t>tal</w:t>
      </w:r>
      <w:r w:rsidRPr="00343869">
        <w:rPr>
          <w:rFonts w:ascii="Arial" w:eastAsia="Arial" w:hAnsi="Arial" w:cs="Arial"/>
          <w:i/>
          <w:spacing w:val="-3"/>
        </w:rPr>
        <w:t xml:space="preserve"> </w:t>
      </w:r>
      <w:r w:rsidRPr="00343869">
        <w:rPr>
          <w:rFonts w:ascii="Arial" w:eastAsia="Arial" w:hAnsi="Arial" w:cs="Arial"/>
          <w:i/>
        </w:rPr>
        <w:t>m</w:t>
      </w:r>
      <w:r w:rsidRPr="00343869">
        <w:rPr>
          <w:rFonts w:ascii="Arial" w:eastAsia="Arial" w:hAnsi="Arial" w:cs="Arial"/>
          <w:i/>
          <w:spacing w:val="-2"/>
        </w:rPr>
        <w:t>il</w:t>
      </w:r>
      <w:r w:rsidRPr="00343869">
        <w:rPr>
          <w:rFonts w:ascii="Arial" w:eastAsia="Arial" w:hAnsi="Arial" w:cs="Arial"/>
          <w:i/>
        </w:rPr>
        <w:t>estones</w:t>
      </w:r>
      <w:r w:rsidRPr="00343869">
        <w:rPr>
          <w:rFonts w:ascii="Arial" w:eastAsia="Arial" w:hAnsi="Arial" w:cs="Arial"/>
          <w:i/>
          <w:spacing w:val="-2"/>
        </w:rPr>
        <w:t xml:space="preserve"> </w:t>
      </w:r>
      <w:r w:rsidRPr="00343869">
        <w:rPr>
          <w:rFonts w:ascii="Arial" w:eastAsia="Arial" w:hAnsi="Arial" w:cs="Arial"/>
          <w:i/>
        </w:rPr>
        <w:t>[g</w:t>
      </w:r>
      <w:r w:rsidRPr="00343869">
        <w:rPr>
          <w:rFonts w:ascii="Arial" w:eastAsia="Arial" w:hAnsi="Arial" w:cs="Arial"/>
          <w:i/>
          <w:spacing w:val="-2"/>
        </w:rPr>
        <w:t>i</w:t>
      </w:r>
      <w:r w:rsidRPr="00343869">
        <w:rPr>
          <w:rFonts w:ascii="Arial" w:eastAsia="Arial" w:hAnsi="Arial" w:cs="Arial"/>
          <w:i/>
        </w:rPr>
        <w:t xml:space="preserve">ve </w:t>
      </w:r>
      <w:r w:rsidRPr="00343869">
        <w:rPr>
          <w:rFonts w:ascii="Arial" w:eastAsia="Arial" w:hAnsi="Arial" w:cs="Arial"/>
          <w:i/>
        </w:rPr>
        <w:lastRenderedPageBreak/>
        <w:t>ex</w:t>
      </w:r>
      <w:r w:rsidRPr="00343869">
        <w:rPr>
          <w:rFonts w:ascii="Arial" w:eastAsia="Arial" w:hAnsi="Arial" w:cs="Arial"/>
          <w:i/>
          <w:spacing w:val="-1"/>
        </w:rPr>
        <w:t>a</w:t>
      </w:r>
      <w:r w:rsidRPr="00343869">
        <w:rPr>
          <w:rFonts w:ascii="Arial" w:eastAsia="Arial" w:hAnsi="Arial" w:cs="Arial"/>
          <w:i/>
        </w:rPr>
        <w:t>mp</w:t>
      </w:r>
      <w:r w:rsidRPr="00343869">
        <w:rPr>
          <w:rFonts w:ascii="Arial" w:eastAsia="Arial" w:hAnsi="Arial" w:cs="Arial"/>
          <w:i/>
          <w:spacing w:val="-2"/>
        </w:rPr>
        <w:t>l</w:t>
      </w:r>
      <w:r w:rsidRPr="00343869">
        <w:rPr>
          <w:rFonts w:ascii="Arial" w:eastAsia="Arial" w:hAnsi="Arial" w:cs="Arial"/>
          <w:i/>
        </w:rPr>
        <w:t>es in p</w:t>
      </w:r>
      <w:r w:rsidRPr="00343869">
        <w:rPr>
          <w:rFonts w:ascii="Arial" w:eastAsia="Arial" w:hAnsi="Arial" w:cs="Arial"/>
          <w:i/>
          <w:spacing w:val="-2"/>
        </w:rPr>
        <w:t>l</w:t>
      </w:r>
      <w:r w:rsidRPr="00343869">
        <w:rPr>
          <w:rFonts w:ascii="Arial" w:eastAsia="Arial" w:hAnsi="Arial" w:cs="Arial"/>
          <w:i/>
        </w:rPr>
        <w:t>a</w:t>
      </w:r>
      <w:r w:rsidRPr="00343869">
        <w:rPr>
          <w:rFonts w:ascii="Arial" w:eastAsia="Arial" w:hAnsi="Arial" w:cs="Arial"/>
          <w:i/>
          <w:spacing w:val="-2"/>
        </w:rPr>
        <w:t>i</w:t>
      </w:r>
      <w:r w:rsidRPr="00343869">
        <w:rPr>
          <w:rFonts w:ascii="Arial" w:eastAsia="Arial" w:hAnsi="Arial" w:cs="Arial"/>
          <w:i/>
        </w:rPr>
        <w:t>n l</w:t>
      </w:r>
      <w:r w:rsidRPr="00343869">
        <w:rPr>
          <w:rFonts w:ascii="Arial" w:eastAsia="Arial" w:hAnsi="Arial" w:cs="Arial"/>
          <w:i/>
          <w:spacing w:val="-1"/>
        </w:rPr>
        <w:t>a</w:t>
      </w:r>
      <w:r w:rsidRPr="00343869">
        <w:rPr>
          <w:rFonts w:ascii="Arial" w:eastAsia="Arial" w:hAnsi="Arial" w:cs="Arial"/>
          <w:i/>
        </w:rPr>
        <w:t>n</w:t>
      </w:r>
      <w:r w:rsidRPr="00343869">
        <w:rPr>
          <w:rFonts w:ascii="Arial" w:eastAsia="Arial" w:hAnsi="Arial" w:cs="Arial"/>
          <w:i/>
          <w:spacing w:val="-1"/>
        </w:rPr>
        <w:t>g</w:t>
      </w:r>
      <w:r w:rsidRPr="00343869">
        <w:rPr>
          <w:rFonts w:ascii="Arial" w:eastAsia="Arial" w:hAnsi="Arial" w:cs="Arial"/>
          <w:i/>
        </w:rPr>
        <w:t>u</w:t>
      </w:r>
      <w:r w:rsidRPr="00343869">
        <w:rPr>
          <w:rFonts w:ascii="Arial" w:eastAsia="Arial" w:hAnsi="Arial" w:cs="Arial"/>
          <w:i/>
          <w:spacing w:val="-4"/>
        </w:rPr>
        <w:t>a</w:t>
      </w:r>
      <w:r w:rsidRPr="00343869">
        <w:rPr>
          <w:rFonts w:ascii="Arial" w:eastAsia="Arial" w:hAnsi="Arial" w:cs="Arial"/>
          <w:i/>
        </w:rPr>
        <w:t>g</w:t>
      </w:r>
      <w:r w:rsidRPr="00343869">
        <w:rPr>
          <w:rFonts w:ascii="Arial" w:eastAsia="Arial" w:hAnsi="Arial" w:cs="Arial"/>
          <w:i/>
          <w:spacing w:val="-1"/>
        </w:rPr>
        <w:t>e</w:t>
      </w:r>
      <w:r w:rsidRPr="00343869">
        <w:rPr>
          <w:rFonts w:ascii="Arial" w:eastAsia="Arial" w:hAnsi="Arial" w:cs="Arial"/>
          <w:i/>
        </w:rPr>
        <w:t>].</w:t>
      </w:r>
    </w:p>
    <w:p w14:paraId="195BF140" w14:textId="77777777" w:rsidR="00BB3927" w:rsidRPr="00343869" w:rsidRDefault="00BB3927" w:rsidP="00B80BB3">
      <w:pPr>
        <w:spacing w:before="72" w:after="240" w:line="275" w:lineRule="auto"/>
        <w:ind w:left="1418" w:right="1410"/>
        <w:jc w:val="both"/>
        <w:rPr>
          <w:rFonts w:ascii="Arial" w:eastAsia="Arial" w:hAnsi="Arial" w:cs="Arial"/>
        </w:rPr>
      </w:pPr>
      <w:r w:rsidRPr="00343869">
        <w:rPr>
          <w:rFonts w:ascii="Arial" w:eastAsia="Arial" w:hAnsi="Arial" w:cs="Arial"/>
          <w:i/>
          <w:spacing w:val="-1"/>
        </w:rPr>
        <w:t>E</w:t>
      </w:r>
      <w:r w:rsidRPr="00343869">
        <w:rPr>
          <w:rFonts w:ascii="Arial" w:eastAsia="Arial" w:hAnsi="Arial" w:cs="Arial"/>
          <w:i/>
        </w:rPr>
        <w:t>veryone</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rPr>
        <w:t>a</w:t>
      </w:r>
      <w:r w:rsidRPr="00343869">
        <w:rPr>
          <w:rFonts w:ascii="Arial" w:eastAsia="Arial" w:hAnsi="Arial" w:cs="Arial"/>
          <w:i/>
          <w:spacing w:val="-4"/>
        </w:rPr>
        <w:t>n</w:t>
      </w:r>
      <w:r w:rsidRPr="00343869">
        <w:rPr>
          <w:rFonts w:ascii="Arial" w:eastAsia="Arial" w:hAnsi="Arial" w:cs="Arial"/>
          <w:i/>
        </w:rPr>
        <w:t>ts</w:t>
      </w:r>
      <w:r w:rsidRPr="00343869">
        <w:rPr>
          <w:rFonts w:ascii="Arial" w:eastAsia="Arial" w:hAnsi="Arial" w:cs="Arial"/>
          <w:i/>
          <w:spacing w:val="-2"/>
        </w:rPr>
        <w:t xml:space="preserve"> </w:t>
      </w:r>
      <w:r w:rsidRPr="00343869">
        <w:rPr>
          <w:rFonts w:ascii="Arial" w:eastAsia="Arial" w:hAnsi="Arial" w:cs="Arial"/>
          <w:i/>
        </w:rPr>
        <w:t>to</w:t>
      </w:r>
      <w:r w:rsidRPr="00343869">
        <w:rPr>
          <w:rFonts w:ascii="Arial" w:eastAsia="Arial" w:hAnsi="Arial" w:cs="Arial"/>
          <w:i/>
          <w:spacing w:val="-2"/>
        </w:rPr>
        <w:t xml:space="preserve"> </w:t>
      </w:r>
      <w:r w:rsidRPr="00343869">
        <w:rPr>
          <w:rFonts w:ascii="Arial" w:eastAsia="Arial" w:hAnsi="Arial" w:cs="Arial"/>
          <w:i/>
        </w:rPr>
        <w:t>see</w:t>
      </w:r>
      <w:r w:rsidRPr="00343869">
        <w:rPr>
          <w:rFonts w:ascii="Arial" w:eastAsia="Arial" w:hAnsi="Arial" w:cs="Arial"/>
          <w:i/>
          <w:spacing w:val="-1"/>
        </w:rPr>
        <w:t xml:space="preserve"> </w:t>
      </w:r>
      <w:r w:rsidRPr="00343869">
        <w:rPr>
          <w:rFonts w:ascii="Arial" w:eastAsia="Arial" w:hAnsi="Arial" w:cs="Arial"/>
          <w:i/>
          <w:spacing w:val="-2"/>
        </w:rPr>
        <w:t>t</w:t>
      </w:r>
      <w:r w:rsidRPr="00343869">
        <w:rPr>
          <w:rFonts w:ascii="Arial" w:eastAsia="Arial" w:hAnsi="Arial" w:cs="Arial"/>
          <w:i/>
        </w:rPr>
        <w:t>he p</w:t>
      </w:r>
      <w:r w:rsidRPr="00343869">
        <w:rPr>
          <w:rFonts w:ascii="Arial" w:eastAsia="Arial" w:hAnsi="Arial" w:cs="Arial"/>
          <w:i/>
          <w:spacing w:val="-2"/>
        </w:rPr>
        <w:t>l</w:t>
      </w:r>
      <w:r w:rsidRPr="00343869">
        <w:rPr>
          <w:rFonts w:ascii="Arial" w:eastAsia="Arial" w:hAnsi="Arial" w:cs="Arial"/>
          <w:i/>
        </w:rPr>
        <w:t>an</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rPr>
        <w:t>orki</w:t>
      </w:r>
      <w:r w:rsidRPr="00343869">
        <w:rPr>
          <w:rFonts w:ascii="Arial" w:eastAsia="Arial" w:hAnsi="Arial" w:cs="Arial"/>
          <w:i/>
          <w:spacing w:val="-1"/>
        </w:rPr>
        <w:t>n</w:t>
      </w:r>
      <w:r w:rsidRPr="00343869">
        <w:rPr>
          <w:rFonts w:ascii="Arial" w:eastAsia="Arial" w:hAnsi="Arial" w:cs="Arial"/>
          <w:i/>
        </w:rPr>
        <w:t>g</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rPr>
        <w:t>e</w:t>
      </w:r>
      <w:r w:rsidRPr="00343869">
        <w:rPr>
          <w:rFonts w:ascii="Arial" w:eastAsia="Arial" w:hAnsi="Arial" w:cs="Arial"/>
          <w:i/>
          <w:spacing w:val="-2"/>
        </w:rPr>
        <w:t>l</w:t>
      </w:r>
      <w:r w:rsidRPr="00343869">
        <w:rPr>
          <w:rFonts w:ascii="Arial" w:eastAsia="Arial" w:hAnsi="Arial" w:cs="Arial"/>
          <w:i/>
        </w:rPr>
        <w:t>l</w:t>
      </w:r>
      <w:r w:rsidRPr="00343869">
        <w:rPr>
          <w:rFonts w:ascii="Arial" w:eastAsia="Arial" w:hAnsi="Arial" w:cs="Arial"/>
          <w:i/>
          <w:spacing w:val="-3"/>
        </w:rPr>
        <w:t xml:space="preserve"> </w:t>
      </w:r>
      <w:r w:rsidRPr="00343869">
        <w:rPr>
          <w:rFonts w:ascii="Arial" w:eastAsia="Arial" w:hAnsi="Arial" w:cs="Arial"/>
          <w:i/>
        </w:rPr>
        <w:t>for</w:t>
      </w:r>
      <w:r w:rsidRPr="00343869">
        <w:rPr>
          <w:rFonts w:ascii="Arial" w:eastAsia="Arial" w:hAnsi="Arial" w:cs="Arial"/>
          <w:i/>
          <w:spacing w:val="-4"/>
        </w:rPr>
        <w:t xml:space="preserve"> </w:t>
      </w:r>
      <w:r w:rsidRPr="00343869">
        <w:rPr>
          <w:rFonts w:ascii="Arial" w:eastAsia="Arial" w:hAnsi="Arial" w:cs="Arial"/>
          <w:i/>
        </w:rPr>
        <w:t>a per</w:t>
      </w:r>
      <w:r w:rsidRPr="00343869">
        <w:rPr>
          <w:rFonts w:ascii="Arial" w:eastAsia="Arial" w:hAnsi="Arial" w:cs="Arial"/>
          <w:i/>
          <w:spacing w:val="-2"/>
        </w:rPr>
        <w:t>i</w:t>
      </w:r>
      <w:r w:rsidRPr="00343869">
        <w:rPr>
          <w:rFonts w:ascii="Arial" w:eastAsia="Arial" w:hAnsi="Arial" w:cs="Arial"/>
          <w:i/>
        </w:rPr>
        <w:t xml:space="preserve">od </w:t>
      </w:r>
      <w:r w:rsidRPr="00343869">
        <w:rPr>
          <w:rFonts w:ascii="Arial" w:eastAsia="Arial" w:hAnsi="Arial" w:cs="Arial"/>
          <w:i/>
          <w:spacing w:val="-3"/>
        </w:rPr>
        <w:t>o</w:t>
      </w:r>
      <w:r w:rsidRPr="00343869">
        <w:rPr>
          <w:rFonts w:ascii="Arial" w:eastAsia="Arial" w:hAnsi="Arial" w:cs="Arial"/>
          <w:i/>
        </w:rPr>
        <w:t>f</w:t>
      </w:r>
      <w:r w:rsidRPr="00343869">
        <w:rPr>
          <w:rFonts w:ascii="Arial" w:eastAsia="Arial" w:hAnsi="Arial" w:cs="Arial"/>
          <w:i/>
          <w:spacing w:val="2"/>
        </w:rPr>
        <w:t xml:space="preserve"> </w:t>
      </w:r>
      <w:r w:rsidRPr="00343869">
        <w:rPr>
          <w:rFonts w:ascii="Arial" w:eastAsia="Arial" w:hAnsi="Arial" w:cs="Arial"/>
          <w:i/>
        </w:rPr>
        <w:t>s</w:t>
      </w:r>
      <w:r w:rsidRPr="00343869">
        <w:rPr>
          <w:rFonts w:ascii="Arial" w:eastAsia="Arial" w:hAnsi="Arial" w:cs="Arial"/>
          <w:i/>
          <w:spacing w:val="-2"/>
        </w:rPr>
        <w:t>i</w:t>
      </w:r>
      <w:r w:rsidRPr="00343869">
        <w:rPr>
          <w:rFonts w:ascii="Arial" w:eastAsia="Arial" w:hAnsi="Arial" w:cs="Arial"/>
          <w:i/>
        </w:rPr>
        <w:t>x</w:t>
      </w:r>
      <w:r w:rsidRPr="00343869">
        <w:rPr>
          <w:rFonts w:ascii="Arial" w:eastAsia="Arial" w:hAnsi="Arial" w:cs="Arial"/>
          <w:i/>
          <w:spacing w:val="-2"/>
        </w:rPr>
        <w:t xml:space="preserve"> </w:t>
      </w:r>
      <w:r w:rsidRPr="00343869">
        <w:rPr>
          <w:rFonts w:ascii="Arial" w:eastAsia="Arial" w:hAnsi="Arial" w:cs="Arial"/>
          <w:i/>
        </w:rPr>
        <w:t>mo</w:t>
      </w:r>
      <w:r w:rsidRPr="00343869">
        <w:rPr>
          <w:rFonts w:ascii="Arial" w:eastAsia="Arial" w:hAnsi="Arial" w:cs="Arial"/>
          <w:i/>
          <w:spacing w:val="-4"/>
        </w:rPr>
        <w:t>n</w:t>
      </w:r>
      <w:r w:rsidRPr="00343869">
        <w:rPr>
          <w:rFonts w:ascii="Arial" w:eastAsia="Arial" w:hAnsi="Arial" w:cs="Arial"/>
          <w:i/>
        </w:rPr>
        <w:t>ths</w:t>
      </w:r>
      <w:r w:rsidRPr="00343869">
        <w:rPr>
          <w:rFonts w:ascii="Arial" w:eastAsia="Arial" w:hAnsi="Arial" w:cs="Arial"/>
          <w:i/>
          <w:spacing w:val="-2"/>
        </w:rPr>
        <w:t xml:space="preserve"> </w:t>
      </w:r>
      <w:r w:rsidRPr="00343869">
        <w:rPr>
          <w:rFonts w:ascii="Arial" w:eastAsia="Arial" w:hAnsi="Arial" w:cs="Arial"/>
          <w:i/>
        </w:rPr>
        <w:t>to</w:t>
      </w:r>
      <w:r w:rsidRPr="00343869">
        <w:rPr>
          <w:rFonts w:ascii="Arial" w:eastAsia="Arial" w:hAnsi="Arial" w:cs="Arial"/>
          <w:i/>
          <w:spacing w:val="-2"/>
        </w:rPr>
        <w:t xml:space="preserve"> </w:t>
      </w:r>
      <w:r w:rsidRPr="00343869">
        <w:rPr>
          <w:rFonts w:ascii="Arial" w:eastAsia="Arial" w:hAnsi="Arial" w:cs="Arial"/>
          <w:i/>
        </w:rPr>
        <w:t>fe</w:t>
      </w:r>
      <w:r w:rsidRPr="00343869">
        <w:rPr>
          <w:rFonts w:ascii="Arial" w:eastAsia="Arial" w:hAnsi="Arial" w:cs="Arial"/>
          <w:i/>
          <w:spacing w:val="-1"/>
        </w:rPr>
        <w:t>e</w:t>
      </w:r>
      <w:r w:rsidRPr="00343869">
        <w:rPr>
          <w:rFonts w:ascii="Arial" w:eastAsia="Arial" w:hAnsi="Arial" w:cs="Arial"/>
          <w:i/>
        </w:rPr>
        <w:t>l co</w:t>
      </w:r>
      <w:r w:rsidRPr="00343869">
        <w:rPr>
          <w:rFonts w:ascii="Arial" w:eastAsia="Arial" w:hAnsi="Arial" w:cs="Arial"/>
          <w:i/>
          <w:spacing w:val="-4"/>
        </w:rPr>
        <w:t>n</w:t>
      </w:r>
      <w:r w:rsidRPr="00343869">
        <w:rPr>
          <w:rFonts w:ascii="Arial" w:eastAsia="Arial" w:hAnsi="Arial" w:cs="Arial"/>
          <w:i/>
        </w:rPr>
        <w:t>f</w:t>
      </w:r>
      <w:r w:rsidRPr="00343869">
        <w:rPr>
          <w:rFonts w:ascii="Arial" w:eastAsia="Arial" w:hAnsi="Arial" w:cs="Arial"/>
          <w:i/>
          <w:spacing w:val="-2"/>
        </w:rPr>
        <w:t>i</w:t>
      </w:r>
      <w:r w:rsidRPr="00343869">
        <w:rPr>
          <w:rFonts w:ascii="Arial" w:eastAsia="Arial" w:hAnsi="Arial" w:cs="Arial"/>
          <w:i/>
        </w:rPr>
        <w:t>d</w:t>
      </w:r>
      <w:r w:rsidRPr="00343869">
        <w:rPr>
          <w:rFonts w:ascii="Arial" w:eastAsia="Arial" w:hAnsi="Arial" w:cs="Arial"/>
          <w:i/>
          <w:spacing w:val="-1"/>
        </w:rPr>
        <w:t>e</w:t>
      </w:r>
      <w:r w:rsidRPr="00343869">
        <w:rPr>
          <w:rFonts w:ascii="Arial" w:eastAsia="Arial" w:hAnsi="Arial" w:cs="Arial"/>
          <w:i/>
        </w:rPr>
        <w:t>nt</w:t>
      </w:r>
      <w:r w:rsidRPr="00343869">
        <w:rPr>
          <w:rFonts w:ascii="Arial" w:eastAsia="Arial" w:hAnsi="Arial" w:cs="Arial"/>
          <w:i/>
          <w:spacing w:val="-1"/>
        </w:rPr>
        <w:t xml:space="preserve"> </w:t>
      </w:r>
      <w:r w:rsidRPr="00343869">
        <w:rPr>
          <w:rFonts w:ascii="Arial" w:eastAsia="Arial" w:hAnsi="Arial" w:cs="Arial"/>
          <w:i/>
        </w:rPr>
        <w:t>th</w:t>
      </w:r>
      <w:r w:rsidRPr="00343869">
        <w:rPr>
          <w:rFonts w:ascii="Arial" w:eastAsia="Arial" w:hAnsi="Arial" w:cs="Arial"/>
          <w:i/>
          <w:spacing w:val="-4"/>
        </w:rPr>
        <w:t>a</w:t>
      </w:r>
      <w:r w:rsidRPr="00343869">
        <w:rPr>
          <w:rFonts w:ascii="Arial" w:eastAsia="Arial" w:hAnsi="Arial" w:cs="Arial"/>
          <w:i/>
        </w:rPr>
        <w:t>t a</w:t>
      </w:r>
      <w:r w:rsidRPr="00343869">
        <w:rPr>
          <w:rFonts w:ascii="Arial" w:eastAsia="Arial" w:hAnsi="Arial" w:cs="Arial"/>
          <w:i/>
          <w:spacing w:val="-2"/>
        </w:rPr>
        <w:t>l</w:t>
      </w:r>
      <w:r w:rsidRPr="00343869">
        <w:rPr>
          <w:rFonts w:ascii="Arial" w:eastAsia="Arial" w:hAnsi="Arial" w:cs="Arial"/>
          <w:i/>
        </w:rPr>
        <w:t>ternat</w:t>
      </w:r>
      <w:r w:rsidRPr="00343869">
        <w:rPr>
          <w:rFonts w:ascii="Arial" w:eastAsia="Arial" w:hAnsi="Arial" w:cs="Arial"/>
          <w:i/>
          <w:spacing w:val="-2"/>
        </w:rPr>
        <w:t>i</w:t>
      </w:r>
      <w:r w:rsidRPr="00343869">
        <w:rPr>
          <w:rFonts w:ascii="Arial" w:eastAsia="Arial" w:hAnsi="Arial" w:cs="Arial"/>
          <w:i/>
        </w:rPr>
        <w:t>ve</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2"/>
        </w:rPr>
        <w:t>r</w:t>
      </w:r>
      <w:r w:rsidRPr="00343869">
        <w:rPr>
          <w:rFonts w:ascii="Arial" w:eastAsia="Arial" w:hAnsi="Arial" w:cs="Arial"/>
          <w:i/>
        </w:rPr>
        <w:t>ra</w:t>
      </w:r>
      <w:r w:rsidRPr="00343869">
        <w:rPr>
          <w:rFonts w:ascii="Arial" w:eastAsia="Arial" w:hAnsi="Arial" w:cs="Arial"/>
          <w:i/>
          <w:spacing w:val="-1"/>
        </w:rPr>
        <w:t>n</w:t>
      </w:r>
      <w:r w:rsidRPr="00343869">
        <w:rPr>
          <w:rFonts w:ascii="Arial" w:eastAsia="Arial" w:hAnsi="Arial" w:cs="Arial"/>
          <w:i/>
        </w:rPr>
        <w:t>g</w:t>
      </w:r>
      <w:r w:rsidRPr="00343869">
        <w:rPr>
          <w:rFonts w:ascii="Arial" w:eastAsia="Arial" w:hAnsi="Arial" w:cs="Arial"/>
          <w:i/>
          <w:spacing w:val="-1"/>
        </w:rPr>
        <w:t>e</w:t>
      </w:r>
      <w:r w:rsidRPr="00343869">
        <w:rPr>
          <w:rFonts w:ascii="Arial" w:eastAsia="Arial" w:hAnsi="Arial" w:cs="Arial"/>
          <w:i/>
        </w:rPr>
        <w:t>me</w:t>
      </w:r>
      <w:r w:rsidRPr="00343869">
        <w:rPr>
          <w:rFonts w:ascii="Arial" w:eastAsia="Arial" w:hAnsi="Arial" w:cs="Arial"/>
          <w:i/>
          <w:spacing w:val="-4"/>
        </w:rPr>
        <w:t>n</w:t>
      </w:r>
      <w:r w:rsidRPr="00343869">
        <w:rPr>
          <w:rFonts w:ascii="Arial" w:eastAsia="Arial" w:hAnsi="Arial" w:cs="Arial"/>
          <w:i/>
        </w:rPr>
        <w:t>ts</w:t>
      </w:r>
      <w:r w:rsidRPr="00343869">
        <w:rPr>
          <w:rFonts w:ascii="Arial" w:eastAsia="Arial" w:hAnsi="Arial" w:cs="Arial"/>
          <w:i/>
          <w:spacing w:val="-2"/>
        </w:rPr>
        <w:t xml:space="preserve"> </w:t>
      </w:r>
      <w:r w:rsidRPr="00343869">
        <w:rPr>
          <w:rFonts w:ascii="Arial" w:eastAsia="Arial" w:hAnsi="Arial" w:cs="Arial"/>
          <w:i/>
        </w:rPr>
        <w:t>can be</w:t>
      </w:r>
      <w:r w:rsidRPr="00343869">
        <w:rPr>
          <w:rFonts w:ascii="Arial" w:eastAsia="Arial" w:hAnsi="Arial" w:cs="Arial"/>
          <w:i/>
          <w:spacing w:val="-2"/>
        </w:rPr>
        <w:t xml:space="preserve"> </w:t>
      </w:r>
      <w:r w:rsidRPr="00343869">
        <w:rPr>
          <w:rFonts w:ascii="Arial" w:eastAsia="Arial" w:hAnsi="Arial" w:cs="Arial"/>
          <w:i/>
        </w:rPr>
        <w:t>ex</w:t>
      </w:r>
      <w:r w:rsidRPr="00343869">
        <w:rPr>
          <w:rFonts w:ascii="Arial" w:eastAsia="Arial" w:hAnsi="Arial" w:cs="Arial"/>
          <w:i/>
          <w:spacing w:val="-1"/>
        </w:rPr>
        <w:t>p</w:t>
      </w:r>
      <w:r w:rsidRPr="00343869">
        <w:rPr>
          <w:rFonts w:ascii="Arial" w:eastAsia="Arial" w:hAnsi="Arial" w:cs="Arial"/>
          <w:i/>
          <w:spacing w:val="-2"/>
        </w:rPr>
        <w:t>l</w:t>
      </w:r>
      <w:r w:rsidRPr="00343869">
        <w:rPr>
          <w:rFonts w:ascii="Arial" w:eastAsia="Arial" w:hAnsi="Arial" w:cs="Arial"/>
          <w:i/>
        </w:rPr>
        <w:t>ore</w:t>
      </w:r>
      <w:r w:rsidRPr="00343869">
        <w:rPr>
          <w:rFonts w:ascii="Arial" w:eastAsia="Arial" w:hAnsi="Arial" w:cs="Arial"/>
          <w:i/>
          <w:spacing w:val="-3"/>
        </w:rPr>
        <w:t>d</w:t>
      </w:r>
      <w:r w:rsidRPr="00343869">
        <w:rPr>
          <w:rFonts w:ascii="Arial" w:eastAsia="Arial" w:hAnsi="Arial" w:cs="Arial"/>
          <w:i/>
        </w:rPr>
        <w:t>.</w:t>
      </w:r>
    </w:p>
    <w:p w14:paraId="5E9F1B19" w14:textId="77777777" w:rsidR="00BB3927" w:rsidRPr="00343869" w:rsidRDefault="00BB3927" w:rsidP="00B80BB3">
      <w:pPr>
        <w:pStyle w:val="BodyText"/>
        <w:spacing w:before="1" w:after="240" w:line="276" w:lineRule="auto"/>
        <w:ind w:right="1410"/>
        <w:jc w:val="both"/>
      </w:pPr>
      <w:r w:rsidRPr="00343869">
        <w:t>Just</w:t>
      </w:r>
      <w:r w:rsidRPr="00343869">
        <w:rPr>
          <w:spacing w:val="1"/>
        </w:rPr>
        <w:t xml:space="preserve"> </w:t>
      </w:r>
      <w:r w:rsidRPr="00343869">
        <w:rPr>
          <w:spacing w:val="-3"/>
        </w:rPr>
        <w:t>a</w:t>
      </w:r>
      <w:r w:rsidRPr="00343869">
        <w:t>s</w:t>
      </w:r>
      <w:r w:rsidRPr="00343869">
        <w:rPr>
          <w:spacing w:val="1"/>
        </w:rPr>
        <w:t xml:space="preserve"> </w:t>
      </w:r>
      <w:r w:rsidRPr="00343869">
        <w:rPr>
          <w:spacing w:val="-4"/>
        </w:rPr>
        <w:t>w</w:t>
      </w:r>
      <w:r w:rsidRPr="00343869">
        <w:rPr>
          <w:spacing w:val="-2"/>
        </w:rPr>
        <w:t>i</w:t>
      </w:r>
      <w:r w:rsidRPr="00343869">
        <w:t xml:space="preserve">th </w:t>
      </w:r>
      <w:r w:rsidRPr="00343869">
        <w:rPr>
          <w:spacing w:val="1"/>
        </w:rPr>
        <w:t>t</w:t>
      </w:r>
      <w:r w:rsidRPr="00343869">
        <w:t>he</w:t>
      </w:r>
      <w:r w:rsidRPr="00343869">
        <w:rPr>
          <w:spacing w:val="-2"/>
        </w:rPr>
        <w:t xml:space="preserve"> </w:t>
      </w:r>
      <w:r w:rsidRPr="00343869">
        <w:rPr>
          <w:spacing w:val="-4"/>
        </w:rPr>
        <w:t>w</w:t>
      </w:r>
      <w:r w:rsidRPr="00343869">
        <w:t>or</w:t>
      </w:r>
      <w:r w:rsidRPr="00343869">
        <w:rPr>
          <w:spacing w:val="1"/>
        </w:rPr>
        <w:t>r</w:t>
      </w:r>
      <w:r w:rsidRPr="00343869">
        <w:t>y</w:t>
      </w:r>
      <w:r w:rsidRPr="00343869">
        <w:rPr>
          <w:spacing w:val="-2"/>
        </w:rPr>
        <w:t xml:space="preserve"> </w:t>
      </w:r>
      <w:r w:rsidRPr="00343869">
        <w:t>s</w:t>
      </w:r>
      <w:r w:rsidRPr="00343869">
        <w:rPr>
          <w:spacing w:val="-2"/>
        </w:rPr>
        <w:t>t</w:t>
      </w:r>
      <w:r w:rsidRPr="00343869">
        <w:t>ateme</w:t>
      </w:r>
      <w:r w:rsidRPr="00343869">
        <w:rPr>
          <w:spacing w:val="-4"/>
        </w:rPr>
        <w:t>n</w:t>
      </w:r>
      <w:r w:rsidRPr="00343869">
        <w:t>ts,</w:t>
      </w:r>
      <w:r w:rsidRPr="00343869">
        <w:rPr>
          <w:spacing w:val="-3"/>
        </w:rPr>
        <w:t xml:space="preserve"> </w:t>
      </w:r>
      <w:r w:rsidRPr="00343869">
        <w:rPr>
          <w:spacing w:val="1"/>
        </w:rPr>
        <w:t>g</w:t>
      </w:r>
      <w:r w:rsidRPr="00343869">
        <w:t>o</w:t>
      </w:r>
      <w:r w:rsidRPr="00343869">
        <w:rPr>
          <w:spacing w:val="-1"/>
        </w:rPr>
        <w:t>a</w:t>
      </w:r>
      <w:r w:rsidRPr="00343869">
        <w:t xml:space="preserve">l </w:t>
      </w:r>
      <w:r w:rsidRPr="00343869">
        <w:rPr>
          <w:spacing w:val="-3"/>
        </w:rPr>
        <w:t>s</w:t>
      </w:r>
      <w:r w:rsidRPr="00343869">
        <w:t>tat</w:t>
      </w:r>
      <w:r w:rsidRPr="00343869">
        <w:rPr>
          <w:spacing w:val="-3"/>
        </w:rPr>
        <w:t>e</w:t>
      </w:r>
      <w:r w:rsidRPr="00343869">
        <w:t>me</w:t>
      </w:r>
      <w:r w:rsidRPr="00343869">
        <w:rPr>
          <w:spacing w:val="-4"/>
        </w:rPr>
        <w:t>n</w:t>
      </w:r>
      <w:r w:rsidRPr="00343869">
        <w:t>ts</w:t>
      </w:r>
      <w:r w:rsidRPr="00343869">
        <w:rPr>
          <w:spacing w:val="1"/>
        </w:rPr>
        <w:t xml:space="preserve"> </w:t>
      </w:r>
      <w:r w:rsidRPr="00343869">
        <w:rPr>
          <w:spacing w:val="-3"/>
        </w:rPr>
        <w:t>a</w:t>
      </w:r>
      <w:r w:rsidRPr="00343869">
        <w:t>re de</w:t>
      </w:r>
      <w:r w:rsidRPr="00343869">
        <w:rPr>
          <w:spacing w:val="-3"/>
        </w:rPr>
        <w:t>v</w:t>
      </w:r>
      <w:r w:rsidRPr="00343869">
        <w:t>e</w:t>
      </w:r>
      <w:r w:rsidRPr="00343869">
        <w:rPr>
          <w:spacing w:val="-2"/>
        </w:rPr>
        <w:t>l</w:t>
      </w:r>
      <w:r w:rsidRPr="00343869">
        <w:t>o</w:t>
      </w:r>
      <w:r w:rsidRPr="00343869">
        <w:rPr>
          <w:spacing w:val="-1"/>
        </w:rPr>
        <w:t>p</w:t>
      </w:r>
      <w:r w:rsidRPr="00343869">
        <w:t>ed co</w:t>
      </w:r>
      <w:r w:rsidRPr="00343869">
        <w:rPr>
          <w:spacing w:val="-2"/>
        </w:rPr>
        <w:t>ll</w:t>
      </w:r>
      <w:r w:rsidRPr="00343869">
        <w:t>a</w:t>
      </w:r>
      <w:r w:rsidRPr="00343869">
        <w:rPr>
          <w:spacing w:val="-1"/>
        </w:rPr>
        <w:t>b</w:t>
      </w:r>
      <w:r w:rsidRPr="00343869">
        <w:t>orat</w:t>
      </w:r>
      <w:r w:rsidRPr="00343869">
        <w:rPr>
          <w:spacing w:val="-2"/>
        </w:rPr>
        <w:t>i</w:t>
      </w:r>
      <w:r w:rsidRPr="00343869">
        <w:rPr>
          <w:spacing w:val="-3"/>
        </w:rPr>
        <w:t>v</w:t>
      </w:r>
      <w:r w:rsidRPr="00343869">
        <w:t>e</w:t>
      </w:r>
      <w:r w:rsidRPr="00343869">
        <w:rPr>
          <w:spacing w:val="-2"/>
        </w:rPr>
        <w:t>l</w:t>
      </w:r>
      <w:r w:rsidRPr="00343869">
        <w:t xml:space="preserve">y </w:t>
      </w:r>
      <w:r w:rsidRPr="00343869">
        <w:rPr>
          <w:spacing w:val="-4"/>
        </w:rPr>
        <w:t>w</w:t>
      </w:r>
      <w:r w:rsidRPr="00343869">
        <w:rPr>
          <w:spacing w:val="-2"/>
        </w:rPr>
        <w:t>i</w:t>
      </w:r>
      <w:r w:rsidRPr="00343869">
        <w:t>th a</w:t>
      </w:r>
      <w:r w:rsidRPr="00343869">
        <w:rPr>
          <w:spacing w:val="-1"/>
        </w:rPr>
        <w:t>l</w:t>
      </w:r>
      <w:r w:rsidRPr="00343869">
        <w:t>l of</w:t>
      </w:r>
      <w:r w:rsidRPr="00343869">
        <w:rPr>
          <w:spacing w:val="1"/>
        </w:rPr>
        <w:t xml:space="preserve"> </w:t>
      </w:r>
      <w:r w:rsidRPr="00343869">
        <w:t xml:space="preserve">the </w:t>
      </w:r>
      <w:r w:rsidRPr="00343869">
        <w:rPr>
          <w:spacing w:val="2"/>
        </w:rPr>
        <w:t>k</w:t>
      </w:r>
      <w:r w:rsidRPr="00343869">
        <w:t>ey</w:t>
      </w:r>
      <w:r w:rsidRPr="00343869">
        <w:rPr>
          <w:spacing w:val="-2"/>
        </w:rPr>
        <w:t xml:space="preserve"> </w:t>
      </w:r>
      <w:r w:rsidRPr="00343869">
        <w:rPr>
          <w:spacing w:val="-3"/>
        </w:rPr>
        <w:t>s</w:t>
      </w:r>
      <w:r w:rsidRPr="00343869">
        <w:t>t</w:t>
      </w:r>
      <w:r w:rsidRPr="00343869">
        <w:rPr>
          <w:spacing w:val="-3"/>
        </w:rPr>
        <w:t>a</w:t>
      </w:r>
      <w:r w:rsidRPr="00343869">
        <w:rPr>
          <w:spacing w:val="2"/>
        </w:rPr>
        <w:t>k</w:t>
      </w:r>
      <w:r w:rsidRPr="00343869">
        <w:t>e</w:t>
      </w:r>
      <w:r w:rsidRPr="00343869">
        <w:rPr>
          <w:spacing w:val="-1"/>
        </w:rPr>
        <w:t>h</w:t>
      </w:r>
      <w:r w:rsidRPr="00343869">
        <w:t>o</w:t>
      </w:r>
      <w:r w:rsidRPr="00343869">
        <w:rPr>
          <w:spacing w:val="-2"/>
        </w:rPr>
        <w:t>l</w:t>
      </w:r>
      <w:r w:rsidRPr="00343869">
        <w:t>d</w:t>
      </w:r>
      <w:r w:rsidRPr="00343869">
        <w:rPr>
          <w:spacing w:val="-1"/>
        </w:rPr>
        <w:t>e</w:t>
      </w:r>
      <w:r w:rsidRPr="00343869">
        <w:t>rs</w:t>
      </w:r>
      <w:r w:rsidRPr="00343869">
        <w:rPr>
          <w:spacing w:val="-2"/>
        </w:rPr>
        <w:t xml:space="preserve"> </w:t>
      </w:r>
      <w:r w:rsidRPr="00343869">
        <w:rPr>
          <w:spacing w:val="-4"/>
        </w:rPr>
        <w:t>w</w:t>
      </w:r>
      <w:r w:rsidRPr="00343869">
        <w:t>ho are</w:t>
      </w:r>
      <w:r w:rsidRPr="00343869">
        <w:rPr>
          <w:spacing w:val="1"/>
        </w:rPr>
        <w:t xml:space="preserve"> </w:t>
      </w:r>
      <w:r w:rsidRPr="00343869">
        <w:rPr>
          <w:spacing w:val="-2"/>
        </w:rPr>
        <w:t>i</w:t>
      </w:r>
      <w:r w:rsidRPr="00343869">
        <w:t>n</w:t>
      </w:r>
      <w:r w:rsidRPr="00343869">
        <w:rPr>
          <w:spacing w:val="-3"/>
        </w:rPr>
        <w:t>v</w:t>
      </w:r>
      <w:r w:rsidRPr="00343869">
        <w:t>ol</w:t>
      </w:r>
      <w:r w:rsidRPr="00343869">
        <w:rPr>
          <w:spacing w:val="-3"/>
        </w:rPr>
        <w:t>v</w:t>
      </w:r>
      <w:r w:rsidRPr="00343869">
        <w:t>ed at</w:t>
      </w:r>
      <w:r w:rsidRPr="00343869">
        <w:rPr>
          <w:spacing w:val="1"/>
        </w:rPr>
        <w:t xml:space="preserve"> </w:t>
      </w:r>
      <w:r w:rsidRPr="00343869">
        <w:t>th</w:t>
      </w:r>
      <w:r w:rsidRPr="00343869">
        <w:rPr>
          <w:spacing w:val="-4"/>
        </w:rPr>
        <w:t>a</w:t>
      </w:r>
      <w:r w:rsidRPr="00343869">
        <w:t>t</w:t>
      </w:r>
      <w:r w:rsidRPr="00343869">
        <w:rPr>
          <w:spacing w:val="2"/>
        </w:rPr>
        <w:t xml:space="preserve"> </w:t>
      </w:r>
      <w:r w:rsidRPr="00343869">
        <w:t>p</w:t>
      </w:r>
      <w:r w:rsidRPr="00343869">
        <w:rPr>
          <w:spacing w:val="2"/>
        </w:rPr>
        <w:t>o</w:t>
      </w:r>
      <w:r w:rsidRPr="00343869">
        <w:rPr>
          <w:spacing w:val="-2"/>
        </w:rPr>
        <w:t>i</w:t>
      </w:r>
      <w:r w:rsidRPr="00343869">
        <w:rPr>
          <w:spacing w:val="-3"/>
        </w:rPr>
        <w:t>n</w:t>
      </w:r>
      <w:r w:rsidRPr="00343869">
        <w:t>t</w:t>
      </w:r>
      <w:r w:rsidRPr="00343869">
        <w:rPr>
          <w:spacing w:val="2"/>
        </w:rPr>
        <w:t xml:space="preserve"> </w:t>
      </w:r>
      <w:r w:rsidRPr="00343869">
        <w:rPr>
          <w:spacing w:val="-2"/>
        </w:rPr>
        <w:t>i</w:t>
      </w:r>
      <w:r w:rsidRPr="00343869">
        <w:t>n</w:t>
      </w:r>
      <w:r w:rsidRPr="00343869">
        <w:rPr>
          <w:spacing w:val="-2"/>
        </w:rPr>
        <w:t xml:space="preserve"> </w:t>
      </w:r>
      <w:r w:rsidRPr="00343869">
        <w:t>the</w:t>
      </w:r>
      <w:r w:rsidRPr="00343869">
        <w:rPr>
          <w:spacing w:val="-2"/>
        </w:rPr>
        <w:t xml:space="preserve"> </w:t>
      </w:r>
      <w:r w:rsidRPr="00343869">
        <w:t>ass</w:t>
      </w:r>
      <w:r w:rsidRPr="00343869">
        <w:rPr>
          <w:spacing w:val="-1"/>
        </w:rPr>
        <w:t>e</w:t>
      </w:r>
      <w:r w:rsidRPr="00343869">
        <w:t>s</w:t>
      </w:r>
      <w:r w:rsidRPr="00343869">
        <w:rPr>
          <w:spacing w:val="-3"/>
        </w:rPr>
        <w:t>s</w:t>
      </w:r>
      <w:r w:rsidRPr="00343869">
        <w:t>me</w:t>
      </w:r>
      <w:r w:rsidRPr="00343869">
        <w:rPr>
          <w:spacing w:val="-1"/>
        </w:rPr>
        <w:t>n</w:t>
      </w:r>
      <w:r w:rsidRPr="00343869">
        <w:t>t</w:t>
      </w:r>
      <w:r w:rsidRPr="00343869">
        <w:rPr>
          <w:spacing w:val="-1"/>
        </w:rPr>
        <w:t xml:space="preserve"> </w:t>
      </w:r>
      <w:r w:rsidRPr="00343869">
        <w:t>a</w:t>
      </w:r>
      <w:r w:rsidRPr="00343869">
        <w:rPr>
          <w:spacing w:val="-1"/>
        </w:rPr>
        <w:t>n</w:t>
      </w:r>
      <w:r w:rsidRPr="00343869">
        <w:t>d</w:t>
      </w:r>
      <w:r w:rsidRPr="00343869">
        <w:rPr>
          <w:spacing w:val="-2"/>
        </w:rPr>
        <w:t xml:space="preserve"> </w:t>
      </w:r>
      <w:r w:rsidRPr="00343869">
        <w:t>p</w:t>
      </w:r>
      <w:r w:rsidRPr="00343869">
        <w:rPr>
          <w:spacing w:val="-2"/>
        </w:rPr>
        <w:t>l</w:t>
      </w:r>
      <w:r w:rsidRPr="00343869">
        <w:t>a</w:t>
      </w:r>
      <w:r w:rsidRPr="00343869">
        <w:rPr>
          <w:spacing w:val="-1"/>
        </w:rPr>
        <w:t>n</w:t>
      </w:r>
      <w:r w:rsidRPr="00343869">
        <w:t>n</w:t>
      </w:r>
      <w:r w:rsidRPr="00343869">
        <w:rPr>
          <w:spacing w:val="-2"/>
        </w:rPr>
        <w:t>i</w:t>
      </w:r>
      <w:r w:rsidRPr="00343869">
        <w:t>ng</w:t>
      </w:r>
      <w:r w:rsidRPr="00343869">
        <w:rPr>
          <w:spacing w:val="2"/>
        </w:rPr>
        <w:t xml:space="preserve"> </w:t>
      </w:r>
      <w:r w:rsidRPr="00343869">
        <w:rPr>
          <w:spacing w:val="-3"/>
        </w:rPr>
        <w:t>p</w:t>
      </w:r>
      <w:r w:rsidRPr="00343869">
        <w:t>roc</w:t>
      </w:r>
      <w:r w:rsidRPr="00343869">
        <w:rPr>
          <w:spacing w:val="-1"/>
        </w:rPr>
        <w:t>e</w:t>
      </w:r>
      <w:r w:rsidRPr="00343869">
        <w:t>s</w:t>
      </w:r>
      <w:r w:rsidRPr="00343869">
        <w:rPr>
          <w:spacing w:val="-3"/>
        </w:rPr>
        <w:t>s</w:t>
      </w:r>
      <w:r w:rsidRPr="00343869">
        <w:t xml:space="preserve">. </w:t>
      </w:r>
      <w:r w:rsidRPr="00343869">
        <w:rPr>
          <w:spacing w:val="-1"/>
        </w:rPr>
        <w:t>A</w:t>
      </w:r>
      <w:r w:rsidRPr="00343869">
        <w:rPr>
          <w:spacing w:val="-2"/>
        </w:rPr>
        <w:t>l</w:t>
      </w:r>
      <w:r w:rsidRPr="00343869">
        <w:t>th</w:t>
      </w:r>
      <w:r w:rsidRPr="00343869">
        <w:rPr>
          <w:spacing w:val="-1"/>
        </w:rPr>
        <w:t>o</w:t>
      </w:r>
      <w:r w:rsidRPr="00343869">
        <w:t>u</w:t>
      </w:r>
      <w:r w:rsidRPr="00343869">
        <w:rPr>
          <w:spacing w:val="1"/>
        </w:rPr>
        <w:t>g</w:t>
      </w:r>
      <w:r w:rsidRPr="00343869">
        <w:t>h</w:t>
      </w:r>
      <w:r w:rsidRPr="00343869">
        <w:rPr>
          <w:spacing w:val="-2"/>
        </w:rPr>
        <w:t xml:space="preserve"> </w:t>
      </w:r>
      <w:r w:rsidRPr="00343869">
        <w:t>th</w:t>
      </w:r>
      <w:r w:rsidRPr="00343869">
        <w:rPr>
          <w:spacing w:val="-4"/>
        </w:rPr>
        <w:t>e</w:t>
      </w:r>
      <w:r w:rsidRPr="00343869">
        <w:t>re</w:t>
      </w:r>
      <w:r w:rsidRPr="00343869">
        <w:rPr>
          <w:spacing w:val="-2"/>
        </w:rPr>
        <w:t xml:space="preserve"> </w:t>
      </w:r>
      <w:r w:rsidRPr="00343869">
        <w:t>may</w:t>
      </w:r>
      <w:r w:rsidRPr="00343869">
        <w:rPr>
          <w:spacing w:val="-2"/>
        </w:rPr>
        <w:t xml:space="preserve"> </w:t>
      </w:r>
      <w:r w:rsidRPr="00343869">
        <w:t>n</w:t>
      </w:r>
      <w:r w:rsidRPr="00343869">
        <w:rPr>
          <w:spacing w:val="-1"/>
        </w:rPr>
        <w:t>o</w:t>
      </w:r>
      <w:r w:rsidRPr="00343869">
        <w:t>t</w:t>
      </w:r>
      <w:r w:rsidRPr="00343869">
        <w:rPr>
          <w:spacing w:val="-3"/>
        </w:rPr>
        <w:t xml:space="preserve"> </w:t>
      </w:r>
      <w:r w:rsidRPr="00343869">
        <w:t>al</w:t>
      </w:r>
      <w:r w:rsidRPr="00343869">
        <w:rPr>
          <w:spacing w:val="-4"/>
        </w:rPr>
        <w:t>w</w:t>
      </w:r>
      <w:r w:rsidRPr="00343869">
        <w:t>a</w:t>
      </w:r>
      <w:r w:rsidRPr="00343869">
        <w:rPr>
          <w:spacing w:val="-3"/>
        </w:rPr>
        <w:t>y</w:t>
      </w:r>
      <w:r w:rsidRPr="00343869">
        <w:t>s</w:t>
      </w:r>
      <w:r w:rsidRPr="00343869">
        <w:rPr>
          <w:spacing w:val="1"/>
        </w:rPr>
        <w:t xml:space="preserve"> </w:t>
      </w:r>
      <w:r w:rsidRPr="00343869">
        <w:t>be a</w:t>
      </w:r>
      <w:r w:rsidRPr="00343869">
        <w:rPr>
          <w:spacing w:val="1"/>
        </w:rPr>
        <w:t>g</w:t>
      </w:r>
      <w:r w:rsidRPr="00343869">
        <w:t>re</w:t>
      </w:r>
      <w:r w:rsidRPr="00343869">
        <w:rPr>
          <w:spacing w:val="-4"/>
        </w:rPr>
        <w:t>e</w:t>
      </w:r>
      <w:r w:rsidRPr="00343869">
        <w:t>me</w:t>
      </w:r>
      <w:r w:rsidRPr="00343869">
        <w:rPr>
          <w:spacing w:val="-4"/>
        </w:rPr>
        <w:t>n</w:t>
      </w:r>
      <w:r w:rsidRPr="00343869">
        <w:t>t</w:t>
      </w:r>
      <w:r w:rsidRPr="00343869">
        <w:rPr>
          <w:spacing w:val="2"/>
        </w:rPr>
        <w:t xml:space="preserve"> </w:t>
      </w:r>
      <w:r w:rsidRPr="00343869">
        <w:t>on</w:t>
      </w:r>
      <w:r w:rsidRPr="00343869">
        <w:rPr>
          <w:spacing w:val="-2"/>
        </w:rPr>
        <w:t xml:space="preserve"> </w:t>
      </w:r>
      <w:r w:rsidRPr="00343869">
        <w:t>the</w:t>
      </w:r>
      <w:r w:rsidRPr="00343869">
        <w:rPr>
          <w:spacing w:val="-5"/>
        </w:rPr>
        <w:t xml:space="preserve"> </w:t>
      </w:r>
      <w:r w:rsidRPr="00343869">
        <w:rPr>
          <w:spacing w:val="1"/>
        </w:rPr>
        <w:t>g</w:t>
      </w:r>
      <w:r w:rsidRPr="00343869">
        <w:t>o</w:t>
      </w:r>
      <w:r w:rsidRPr="00343869">
        <w:rPr>
          <w:spacing w:val="-1"/>
        </w:rPr>
        <w:t>a</w:t>
      </w:r>
      <w:r w:rsidRPr="00343869">
        <w:t xml:space="preserve">l </w:t>
      </w:r>
      <w:r w:rsidRPr="00343869">
        <w:rPr>
          <w:spacing w:val="-3"/>
        </w:rPr>
        <w:t>s</w:t>
      </w:r>
      <w:r w:rsidRPr="00343869">
        <w:t>tat</w:t>
      </w:r>
      <w:r w:rsidRPr="00343869">
        <w:rPr>
          <w:spacing w:val="-3"/>
        </w:rPr>
        <w:t>e</w:t>
      </w:r>
      <w:r w:rsidRPr="00343869">
        <w:t>me</w:t>
      </w:r>
      <w:r w:rsidRPr="00343869">
        <w:rPr>
          <w:spacing w:val="-1"/>
        </w:rPr>
        <w:t>n</w:t>
      </w:r>
      <w:r w:rsidRPr="00343869">
        <w:t>t</w:t>
      </w:r>
      <w:r w:rsidRPr="00343869">
        <w:rPr>
          <w:spacing w:val="-3"/>
        </w:rPr>
        <w:t>s</w:t>
      </w:r>
      <w:r w:rsidRPr="00343869">
        <w:t>,</w:t>
      </w:r>
      <w:r w:rsidRPr="00343869">
        <w:rPr>
          <w:spacing w:val="-1"/>
        </w:rPr>
        <w:t xml:space="preserve"> </w:t>
      </w:r>
      <w:r w:rsidRPr="00343869">
        <w:t>e</w:t>
      </w:r>
      <w:r w:rsidRPr="00343869">
        <w:rPr>
          <w:spacing w:val="-3"/>
        </w:rPr>
        <w:t>v</w:t>
      </w:r>
      <w:r w:rsidRPr="00343869">
        <w:t>er</w:t>
      </w:r>
      <w:r w:rsidRPr="00343869">
        <w:rPr>
          <w:spacing w:val="-2"/>
        </w:rPr>
        <w:t>y</w:t>
      </w:r>
      <w:r w:rsidRPr="00343869">
        <w:t>o</w:t>
      </w:r>
      <w:r w:rsidRPr="00343869">
        <w:rPr>
          <w:spacing w:val="-1"/>
        </w:rPr>
        <w:t>n</w:t>
      </w:r>
      <w:r w:rsidRPr="00343869">
        <w:t>e nee</w:t>
      </w:r>
      <w:r w:rsidRPr="00343869">
        <w:rPr>
          <w:spacing w:val="-1"/>
        </w:rPr>
        <w:t>d</w:t>
      </w:r>
      <w:r w:rsidRPr="00343869">
        <w:t>s</w:t>
      </w:r>
      <w:r w:rsidRPr="00343869">
        <w:rPr>
          <w:spacing w:val="-2"/>
        </w:rPr>
        <w:t xml:space="preserve"> </w:t>
      </w:r>
      <w:r w:rsidRPr="00343869">
        <w:t xml:space="preserve">to be </w:t>
      </w:r>
      <w:r w:rsidRPr="00343869">
        <w:rPr>
          <w:spacing w:val="-2"/>
        </w:rPr>
        <w:t>i</w:t>
      </w:r>
      <w:r w:rsidRPr="00343869">
        <w:t>n</w:t>
      </w:r>
      <w:r w:rsidRPr="00343869">
        <w:rPr>
          <w:spacing w:val="-3"/>
        </w:rPr>
        <w:t>v</w:t>
      </w:r>
      <w:r w:rsidRPr="00343869">
        <w:rPr>
          <w:spacing w:val="1"/>
        </w:rPr>
        <w:t>o</w:t>
      </w:r>
      <w:r w:rsidRPr="00343869">
        <w:rPr>
          <w:spacing w:val="-2"/>
        </w:rPr>
        <w:t>l</w:t>
      </w:r>
      <w:r w:rsidRPr="00343869">
        <w:rPr>
          <w:spacing w:val="-3"/>
        </w:rPr>
        <w:t>v</w:t>
      </w:r>
      <w:r w:rsidRPr="00343869">
        <w:t xml:space="preserve">ed </w:t>
      </w:r>
      <w:r w:rsidRPr="00343869">
        <w:rPr>
          <w:spacing w:val="-2"/>
        </w:rPr>
        <w:t>i</w:t>
      </w:r>
      <w:r w:rsidRPr="00343869">
        <w:t xml:space="preserve">n </w:t>
      </w:r>
      <w:r w:rsidRPr="00343869">
        <w:rPr>
          <w:spacing w:val="1"/>
        </w:rPr>
        <w:t>t</w:t>
      </w:r>
      <w:r w:rsidRPr="00343869">
        <w:t>he process</w:t>
      </w:r>
      <w:r w:rsidRPr="00343869">
        <w:rPr>
          <w:spacing w:val="-2"/>
        </w:rPr>
        <w:t xml:space="preserve"> </w:t>
      </w:r>
      <w:r w:rsidRPr="00343869">
        <w:rPr>
          <w:spacing w:val="-3"/>
        </w:rPr>
        <w:t>o</w:t>
      </w:r>
      <w:r w:rsidRPr="00343869">
        <w:t>f</w:t>
      </w:r>
      <w:r w:rsidRPr="00343869">
        <w:rPr>
          <w:spacing w:val="2"/>
        </w:rPr>
        <w:t xml:space="preserve"> </w:t>
      </w:r>
      <w:r w:rsidRPr="00343869">
        <w:t>p</w:t>
      </w:r>
      <w:r w:rsidRPr="00343869">
        <w:rPr>
          <w:spacing w:val="-2"/>
        </w:rPr>
        <w:t>l</w:t>
      </w:r>
      <w:r w:rsidRPr="00343869">
        <w:t>a</w:t>
      </w:r>
      <w:r w:rsidRPr="00343869">
        <w:rPr>
          <w:spacing w:val="-1"/>
        </w:rPr>
        <w:t>n</w:t>
      </w:r>
      <w:r w:rsidRPr="00343869">
        <w:t>n</w:t>
      </w:r>
      <w:r w:rsidRPr="00343869">
        <w:rPr>
          <w:spacing w:val="-2"/>
        </w:rPr>
        <w:t>i</w:t>
      </w:r>
      <w:r w:rsidRPr="00343869">
        <w:t>ng t</w:t>
      </w:r>
      <w:r w:rsidRPr="00343869">
        <w:rPr>
          <w:spacing w:val="-3"/>
        </w:rPr>
        <w:t>h</w:t>
      </w:r>
      <w:r w:rsidRPr="00343869">
        <w:t>e c</w:t>
      </w:r>
      <w:r w:rsidRPr="00343869">
        <w:rPr>
          <w:spacing w:val="-3"/>
        </w:rPr>
        <w:t>a</w:t>
      </w:r>
      <w:r w:rsidRPr="00343869">
        <w:t>re and</w:t>
      </w:r>
      <w:r w:rsidRPr="00343869">
        <w:rPr>
          <w:spacing w:val="-2"/>
        </w:rPr>
        <w:t xml:space="preserve"> </w:t>
      </w:r>
      <w:r w:rsidRPr="00343869">
        <w:rPr>
          <w:spacing w:val="-3"/>
        </w:rPr>
        <w:t>p</w:t>
      </w:r>
      <w:r w:rsidRPr="00343869">
        <w:t>rote</w:t>
      </w:r>
      <w:r w:rsidRPr="00343869">
        <w:rPr>
          <w:spacing w:val="-3"/>
        </w:rPr>
        <w:t>c</w:t>
      </w:r>
      <w:r w:rsidRPr="00343869">
        <w:t>t</w:t>
      </w:r>
      <w:r w:rsidRPr="00343869">
        <w:rPr>
          <w:spacing w:val="-2"/>
        </w:rPr>
        <w:t>i</w:t>
      </w:r>
      <w:r w:rsidRPr="00343869">
        <w:t>on</w:t>
      </w:r>
      <w:r w:rsidRPr="00343869">
        <w:rPr>
          <w:spacing w:val="-2"/>
        </w:rPr>
        <w:t xml:space="preserve"> </w:t>
      </w:r>
      <w:r w:rsidRPr="00343869">
        <w:rPr>
          <w:spacing w:val="3"/>
        </w:rPr>
        <w:t>f</w:t>
      </w:r>
      <w:r w:rsidRPr="00343869">
        <w:rPr>
          <w:spacing w:val="-3"/>
        </w:rPr>
        <w:t>o</w:t>
      </w:r>
      <w:r w:rsidRPr="00343869">
        <w:t>r</w:t>
      </w:r>
      <w:r w:rsidRPr="00343869">
        <w:rPr>
          <w:spacing w:val="-1"/>
        </w:rPr>
        <w:t xml:space="preserve"> </w:t>
      </w:r>
      <w:r w:rsidRPr="00343869">
        <w:t>the</w:t>
      </w:r>
      <w:r w:rsidRPr="00343869">
        <w:rPr>
          <w:spacing w:val="-2"/>
        </w:rPr>
        <w:t xml:space="preserve"> </w:t>
      </w:r>
      <w:r w:rsidRPr="00343869">
        <w:t>ch</w:t>
      </w:r>
      <w:r w:rsidRPr="00343869">
        <w:rPr>
          <w:spacing w:val="-2"/>
        </w:rPr>
        <w:t>il</w:t>
      </w:r>
      <w:r w:rsidRPr="00343869">
        <w:t>d.</w:t>
      </w:r>
    </w:p>
    <w:p w14:paraId="2C5222D8" w14:textId="77777777" w:rsidR="00BB3927" w:rsidRPr="00343869" w:rsidRDefault="00BB3927" w:rsidP="00530D47">
      <w:pPr>
        <w:pStyle w:val="Heading5"/>
        <w:spacing w:after="240"/>
        <w:ind w:left="1440" w:right="1410"/>
        <w:jc w:val="both"/>
        <w:rPr>
          <w:b w:val="0"/>
          <w:bCs w:val="0"/>
        </w:rPr>
      </w:pPr>
      <w:r w:rsidRPr="00343869">
        <w:rPr>
          <w:spacing w:val="-2"/>
        </w:rPr>
        <w:t>D</w:t>
      </w:r>
      <w:r w:rsidRPr="00343869">
        <w:t>e</w:t>
      </w:r>
      <w:r w:rsidRPr="00343869">
        <w:rPr>
          <w:spacing w:val="-4"/>
        </w:rPr>
        <w:t>v</w:t>
      </w:r>
      <w:r w:rsidRPr="00343869">
        <w:t>eloping go</w:t>
      </w:r>
      <w:r w:rsidRPr="00343869">
        <w:rPr>
          <w:spacing w:val="-1"/>
        </w:rPr>
        <w:t>a</w:t>
      </w:r>
      <w:r w:rsidRPr="00343869">
        <w:t>l</w:t>
      </w:r>
      <w:r w:rsidRPr="00343869">
        <w:rPr>
          <w:spacing w:val="-1"/>
        </w:rPr>
        <w:t xml:space="preserve"> </w:t>
      </w:r>
      <w:r w:rsidRPr="00343869">
        <w:t>sta</w:t>
      </w:r>
      <w:r w:rsidRPr="00343869">
        <w:rPr>
          <w:spacing w:val="-2"/>
        </w:rPr>
        <w:t>t</w:t>
      </w:r>
      <w:r w:rsidRPr="00343869">
        <w:rPr>
          <w:spacing w:val="-3"/>
        </w:rPr>
        <w:t>e</w:t>
      </w:r>
      <w:r w:rsidRPr="00343869">
        <w:t>ments</w:t>
      </w:r>
      <w:r w:rsidRPr="00343869">
        <w:rPr>
          <w:spacing w:val="-2"/>
        </w:rPr>
        <w:t xml:space="preserve"> </w:t>
      </w:r>
      <w:r w:rsidRPr="00343869">
        <w:t>for</w:t>
      </w:r>
      <w:r w:rsidRPr="00343869">
        <w:rPr>
          <w:spacing w:val="-2"/>
        </w:rPr>
        <w:t xml:space="preserve"> </w:t>
      </w:r>
      <w:r w:rsidRPr="00343869">
        <w:t>the</w:t>
      </w:r>
      <w:r w:rsidRPr="00343869">
        <w:rPr>
          <w:spacing w:val="-3"/>
        </w:rPr>
        <w:t xml:space="preserve"> </w:t>
      </w:r>
      <w:r w:rsidRPr="00343869">
        <w:t>c</w:t>
      </w:r>
      <w:r w:rsidRPr="00343869">
        <w:rPr>
          <w:spacing w:val="-1"/>
        </w:rPr>
        <w:t>a</w:t>
      </w:r>
      <w:r w:rsidRPr="00343869">
        <w:t xml:space="preserve">se </w:t>
      </w:r>
      <w:r w:rsidRPr="00343869">
        <w:rPr>
          <w:spacing w:val="-3"/>
        </w:rPr>
        <w:t>p</w:t>
      </w:r>
      <w:r w:rsidRPr="00343869">
        <w:t>l</w:t>
      </w:r>
      <w:r w:rsidRPr="00343869">
        <w:rPr>
          <w:spacing w:val="-3"/>
        </w:rPr>
        <w:t>a</w:t>
      </w:r>
      <w:r w:rsidRPr="00343869">
        <w:t>n</w:t>
      </w:r>
    </w:p>
    <w:p w14:paraId="660F7A41" w14:textId="77777777" w:rsidR="00BB3927" w:rsidRPr="00343869" w:rsidRDefault="00BB3927" w:rsidP="00B80BB3">
      <w:pPr>
        <w:pStyle w:val="BodyText"/>
        <w:spacing w:before="42" w:after="240"/>
        <w:ind w:right="1410"/>
        <w:jc w:val="both"/>
      </w:pPr>
      <w:r w:rsidRPr="00343869">
        <w:rPr>
          <w:spacing w:val="9"/>
        </w:rPr>
        <w:t>W</w:t>
      </w:r>
      <w:r w:rsidRPr="00343869">
        <w:rPr>
          <w:spacing w:val="-6"/>
        </w:rPr>
        <w:t>he</w:t>
      </w:r>
      <w:r w:rsidRPr="00343869">
        <w:t>n</w:t>
      </w:r>
      <w:r w:rsidRPr="00343869">
        <w:rPr>
          <w:spacing w:val="-2"/>
        </w:rPr>
        <w:t xml:space="preserve"> </w:t>
      </w:r>
      <w:r w:rsidRPr="00343869">
        <w:rPr>
          <w:spacing w:val="-1"/>
        </w:rPr>
        <w:t>de</w:t>
      </w:r>
      <w:r w:rsidRPr="00343869">
        <w:rPr>
          <w:spacing w:val="-5"/>
        </w:rPr>
        <w:t>v</w:t>
      </w:r>
      <w:r w:rsidRPr="00343869">
        <w:t>e</w:t>
      </w:r>
      <w:r w:rsidRPr="00343869">
        <w:rPr>
          <w:spacing w:val="-4"/>
        </w:rPr>
        <w:t>l</w:t>
      </w:r>
      <w:r w:rsidRPr="00343869">
        <w:t>o</w:t>
      </w:r>
      <w:r w:rsidRPr="00343869">
        <w:rPr>
          <w:spacing w:val="-1"/>
        </w:rPr>
        <w:t>p</w:t>
      </w:r>
      <w:r w:rsidRPr="00343869">
        <w:rPr>
          <w:spacing w:val="-4"/>
        </w:rPr>
        <w:t>i</w:t>
      </w:r>
      <w:r w:rsidRPr="00343869">
        <w:rPr>
          <w:spacing w:val="-3"/>
        </w:rPr>
        <w:t>n</w:t>
      </w:r>
      <w:r w:rsidRPr="00343869">
        <w:t>g</w:t>
      </w:r>
      <w:r w:rsidRPr="00343869">
        <w:rPr>
          <w:spacing w:val="3"/>
        </w:rPr>
        <w:t xml:space="preserve"> </w:t>
      </w:r>
      <w:r w:rsidRPr="00343869">
        <w:t>g</w:t>
      </w:r>
      <w:r w:rsidRPr="00343869">
        <w:rPr>
          <w:spacing w:val="-1"/>
        </w:rPr>
        <w:t>o</w:t>
      </w:r>
      <w:r w:rsidRPr="00343869">
        <w:t>al</w:t>
      </w:r>
      <w:r w:rsidRPr="00343869">
        <w:rPr>
          <w:spacing w:val="-5"/>
        </w:rPr>
        <w:t xml:space="preserve"> </w:t>
      </w:r>
      <w:r w:rsidRPr="00343869">
        <w:rPr>
          <w:spacing w:val="-3"/>
        </w:rPr>
        <w:t>s</w:t>
      </w:r>
      <w:r w:rsidRPr="00343869">
        <w:rPr>
          <w:spacing w:val="-2"/>
        </w:rPr>
        <w:t>t</w:t>
      </w:r>
      <w:r w:rsidRPr="00343869">
        <w:t>a</w:t>
      </w:r>
      <w:r w:rsidRPr="00343869">
        <w:rPr>
          <w:spacing w:val="-2"/>
        </w:rPr>
        <w:t>t</w:t>
      </w:r>
      <w:r w:rsidRPr="00343869">
        <w:rPr>
          <w:spacing w:val="-3"/>
        </w:rPr>
        <w:t>e</w:t>
      </w:r>
      <w:r w:rsidRPr="00343869">
        <w:t>m</w:t>
      </w:r>
      <w:r w:rsidRPr="00343869">
        <w:rPr>
          <w:spacing w:val="-3"/>
        </w:rPr>
        <w:t>en</w:t>
      </w:r>
      <w:r w:rsidRPr="00343869">
        <w:t>ts</w:t>
      </w:r>
      <w:r w:rsidRPr="00343869">
        <w:rPr>
          <w:spacing w:val="-5"/>
        </w:rPr>
        <w:t xml:space="preserve"> </w:t>
      </w:r>
      <w:r w:rsidRPr="00343869">
        <w:rPr>
          <w:spacing w:val="3"/>
        </w:rPr>
        <w:t>f</w:t>
      </w:r>
      <w:r w:rsidRPr="00343869">
        <w:t>or</w:t>
      </w:r>
      <w:r w:rsidRPr="00343869">
        <w:rPr>
          <w:spacing w:val="-1"/>
        </w:rPr>
        <w:t xml:space="preserve"> </w:t>
      </w:r>
      <w:r w:rsidRPr="00343869">
        <w:rPr>
          <w:spacing w:val="1"/>
        </w:rPr>
        <w:t>t</w:t>
      </w:r>
      <w:r w:rsidRPr="00343869">
        <w:rPr>
          <w:spacing w:val="-1"/>
        </w:rPr>
        <w:t>h</w:t>
      </w:r>
      <w:r w:rsidRPr="00343869">
        <w:t>e</w:t>
      </w:r>
      <w:r w:rsidRPr="00343869">
        <w:rPr>
          <w:spacing w:val="-4"/>
        </w:rPr>
        <w:t xml:space="preserve"> </w:t>
      </w:r>
      <w:r w:rsidRPr="00343869">
        <w:t>c</w:t>
      </w:r>
      <w:r w:rsidRPr="00343869">
        <w:rPr>
          <w:spacing w:val="-1"/>
        </w:rPr>
        <w:t>a</w:t>
      </w:r>
      <w:r w:rsidRPr="00343869">
        <w:t>se</w:t>
      </w:r>
      <w:r w:rsidRPr="00343869">
        <w:rPr>
          <w:spacing w:val="-2"/>
        </w:rPr>
        <w:t xml:space="preserve"> </w:t>
      </w:r>
      <w:r w:rsidRPr="00343869">
        <w:t>p</w:t>
      </w:r>
      <w:r w:rsidRPr="00343869">
        <w:rPr>
          <w:spacing w:val="-4"/>
        </w:rPr>
        <w:t>l</w:t>
      </w:r>
      <w:r w:rsidRPr="00343869">
        <w:rPr>
          <w:spacing w:val="-3"/>
        </w:rPr>
        <w:t>a</w:t>
      </w:r>
      <w:r w:rsidRPr="00343869">
        <w:rPr>
          <w:spacing w:val="-1"/>
        </w:rPr>
        <w:t>n</w:t>
      </w:r>
      <w:r w:rsidRPr="00343869">
        <w:t>,</w:t>
      </w:r>
      <w:r w:rsidRPr="00343869">
        <w:rPr>
          <w:spacing w:val="-5"/>
        </w:rPr>
        <w:t xml:space="preserve"> </w:t>
      </w:r>
      <w:r w:rsidRPr="00343869">
        <w:rPr>
          <w:spacing w:val="5"/>
        </w:rPr>
        <w:t>f</w:t>
      </w:r>
      <w:r w:rsidRPr="00343869">
        <w:rPr>
          <w:spacing w:val="-3"/>
        </w:rPr>
        <w:t>o</w:t>
      </w:r>
      <w:r w:rsidRPr="00343869">
        <w:t>c</w:t>
      </w:r>
      <w:r w:rsidRPr="00343869">
        <w:rPr>
          <w:spacing w:val="-3"/>
        </w:rPr>
        <w:t>u</w:t>
      </w:r>
      <w:r w:rsidRPr="00343869">
        <w:t>s</w:t>
      </w:r>
      <w:r w:rsidRPr="00343869">
        <w:rPr>
          <w:spacing w:val="-2"/>
        </w:rPr>
        <w:t xml:space="preserve"> </w:t>
      </w:r>
      <w:r w:rsidRPr="00343869">
        <w:rPr>
          <w:spacing w:val="-1"/>
        </w:rPr>
        <w:t>o</w:t>
      </w:r>
      <w:r w:rsidRPr="00343869">
        <w:t>n</w:t>
      </w:r>
      <w:r w:rsidRPr="00343869">
        <w:rPr>
          <w:spacing w:val="-2"/>
        </w:rPr>
        <w:t xml:space="preserve"> t</w:t>
      </w:r>
      <w:r w:rsidRPr="00343869">
        <w:rPr>
          <w:spacing w:val="-1"/>
        </w:rPr>
        <w:t>h</w:t>
      </w:r>
      <w:r w:rsidRPr="00343869">
        <w:t>e</w:t>
      </w:r>
      <w:r w:rsidRPr="00343869">
        <w:rPr>
          <w:spacing w:val="-2"/>
        </w:rPr>
        <w:t xml:space="preserve"> </w:t>
      </w:r>
      <w:r w:rsidRPr="00343869">
        <w:rPr>
          <w:spacing w:val="-6"/>
        </w:rPr>
        <w:t>n</w:t>
      </w:r>
      <w:r w:rsidRPr="00343869">
        <w:rPr>
          <w:spacing w:val="-1"/>
        </w:rPr>
        <w:t>ee</w:t>
      </w:r>
      <w:r w:rsidRPr="00343869">
        <w:rPr>
          <w:spacing w:val="-3"/>
        </w:rPr>
        <w:t>d</w:t>
      </w:r>
      <w:r w:rsidRPr="00343869">
        <w:t>s</w:t>
      </w:r>
      <w:r w:rsidRPr="00343869">
        <w:rPr>
          <w:spacing w:val="1"/>
        </w:rPr>
        <w:t xml:space="preserve"> </w:t>
      </w:r>
      <w:r w:rsidRPr="00343869">
        <w:rPr>
          <w:spacing w:val="-6"/>
        </w:rPr>
        <w:t>o</w:t>
      </w:r>
      <w:r w:rsidRPr="00343869">
        <w:t>f</w:t>
      </w:r>
      <w:r w:rsidRPr="00343869">
        <w:rPr>
          <w:spacing w:val="2"/>
        </w:rPr>
        <w:t xml:space="preserve"> </w:t>
      </w:r>
      <w:r w:rsidRPr="00343869">
        <w:rPr>
          <w:spacing w:val="1"/>
        </w:rPr>
        <w:t>t</w:t>
      </w:r>
      <w:r w:rsidRPr="00343869">
        <w:rPr>
          <w:spacing w:val="-1"/>
        </w:rPr>
        <w:t>h</w:t>
      </w:r>
      <w:r w:rsidRPr="00343869">
        <w:t xml:space="preserve">e </w:t>
      </w:r>
      <w:r w:rsidRPr="00343869">
        <w:rPr>
          <w:spacing w:val="-2"/>
        </w:rPr>
        <w:t>c</w:t>
      </w:r>
      <w:r w:rsidRPr="00343869">
        <w:t>h</w:t>
      </w:r>
      <w:r w:rsidRPr="00343869">
        <w:rPr>
          <w:spacing w:val="-2"/>
        </w:rPr>
        <w:t>il</w:t>
      </w:r>
      <w:r w:rsidRPr="00343869">
        <w:rPr>
          <w:spacing w:val="-1"/>
        </w:rPr>
        <w:t>d:</w:t>
      </w:r>
    </w:p>
    <w:p w14:paraId="27353E0F" w14:textId="77777777" w:rsidR="00BB3927" w:rsidRPr="00343869" w:rsidRDefault="00BB3927" w:rsidP="00B80BB3">
      <w:pPr>
        <w:pStyle w:val="BodyText"/>
        <w:numPr>
          <w:ilvl w:val="0"/>
          <w:numId w:val="29"/>
        </w:numPr>
        <w:tabs>
          <w:tab w:val="left" w:pos="1846"/>
        </w:tabs>
        <w:spacing w:after="240"/>
        <w:ind w:left="1846" w:right="1410"/>
        <w:jc w:val="both"/>
        <w:rPr>
          <w:rFonts w:cs="Arial"/>
        </w:rPr>
      </w:pPr>
      <w:r w:rsidRPr="00343869">
        <w:rPr>
          <w:rFonts w:cs="Arial"/>
          <w:spacing w:val="4"/>
        </w:rPr>
        <w:t>W</w:t>
      </w:r>
      <w:r w:rsidRPr="00343869">
        <w:rPr>
          <w:rFonts w:cs="Arial"/>
          <w:spacing w:val="-3"/>
        </w:rPr>
        <w:t>ha</w:t>
      </w:r>
      <w:r w:rsidRPr="00343869">
        <w:rPr>
          <w:rFonts w:cs="Arial"/>
        </w:rPr>
        <w:t>t</w:t>
      </w:r>
      <w:r w:rsidRPr="00343869">
        <w:rPr>
          <w:rFonts w:cs="Arial"/>
          <w:spacing w:val="-1"/>
        </w:rPr>
        <w:t xml:space="preserve"> </w:t>
      </w:r>
      <w:r w:rsidRPr="00343869">
        <w:rPr>
          <w:rFonts w:cs="Arial"/>
        </w:rPr>
        <w:t>n</w:t>
      </w:r>
      <w:r w:rsidRPr="00343869">
        <w:rPr>
          <w:rFonts w:cs="Arial"/>
          <w:spacing w:val="-1"/>
        </w:rPr>
        <w:t>e</w:t>
      </w:r>
      <w:r w:rsidRPr="00343869">
        <w:rPr>
          <w:rFonts w:cs="Arial"/>
        </w:rPr>
        <w:t>e</w:t>
      </w:r>
      <w:r w:rsidRPr="00343869">
        <w:rPr>
          <w:rFonts w:cs="Arial"/>
          <w:spacing w:val="-1"/>
        </w:rPr>
        <w:t>d</w:t>
      </w:r>
      <w:r w:rsidRPr="00343869">
        <w:rPr>
          <w:rFonts w:cs="Arial"/>
        </w:rPr>
        <w:t>s</w:t>
      </w:r>
      <w:r w:rsidRPr="00343869">
        <w:rPr>
          <w:rFonts w:cs="Arial"/>
          <w:spacing w:val="-2"/>
        </w:rPr>
        <w:t xml:space="preserve"> </w:t>
      </w:r>
      <w:r w:rsidRPr="00343869">
        <w:rPr>
          <w:rFonts w:cs="Arial"/>
        </w:rPr>
        <w:t>to be</w:t>
      </w:r>
      <w:r w:rsidRPr="00343869">
        <w:rPr>
          <w:rFonts w:cs="Arial"/>
          <w:spacing w:val="-2"/>
        </w:rPr>
        <w:t xml:space="preserve"> </w:t>
      </w:r>
      <w:r w:rsidRPr="00343869">
        <w:rPr>
          <w:rFonts w:cs="Arial"/>
        </w:rPr>
        <w:t>d</w:t>
      </w:r>
      <w:r w:rsidRPr="00343869">
        <w:rPr>
          <w:rFonts w:cs="Arial"/>
          <w:spacing w:val="-4"/>
        </w:rPr>
        <w:t>i</w:t>
      </w:r>
      <w:r w:rsidRPr="00343869">
        <w:rPr>
          <w:rFonts w:cs="Arial"/>
        </w:rPr>
        <w:t>ffer</w:t>
      </w:r>
      <w:r w:rsidRPr="00343869">
        <w:rPr>
          <w:rFonts w:cs="Arial"/>
          <w:spacing w:val="-3"/>
        </w:rPr>
        <w:t>e</w:t>
      </w:r>
      <w:r w:rsidRPr="00343869">
        <w:rPr>
          <w:rFonts w:cs="Arial"/>
        </w:rPr>
        <w:t>nt</w:t>
      </w:r>
      <w:r w:rsidRPr="00343869">
        <w:rPr>
          <w:rFonts w:cs="Arial"/>
          <w:spacing w:val="-1"/>
        </w:rPr>
        <w:t xml:space="preserve"> </w:t>
      </w:r>
      <w:r w:rsidRPr="00343869">
        <w:rPr>
          <w:rFonts w:cs="Arial"/>
        </w:rPr>
        <w:t>for</w:t>
      </w:r>
      <w:r w:rsidRPr="00343869">
        <w:rPr>
          <w:rFonts w:cs="Arial"/>
          <w:spacing w:val="-1"/>
        </w:rPr>
        <w:t xml:space="preserve"> </w:t>
      </w:r>
      <w:r w:rsidRPr="00343869">
        <w:rPr>
          <w:rFonts w:cs="Arial"/>
        </w:rPr>
        <w:t>th</w:t>
      </w:r>
      <w:r w:rsidRPr="00343869">
        <w:rPr>
          <w:rFonts w:cs="Arial"/>
          <w:spacing w:val="-2"/>
        </w:rPr>
        <w:t>i</w:t>
      </w:r>
      <w:r w:rsidRPr="00343869">
        <w:rPr>
          <w:rFonts w:cs="Arial"/>
        </w:rPr>
        <w:t>s</w:t>
      </w:r>
      <w:r w:rsidRPr="00343869">
        <w:rPr>
          <w:rFonts w:cs="Arial"/>
          <w:spacing w:val="-2"/>
        </w:rPr>
        <w:t xml:space="preserve"> </w:t>
      </w:r>
      <w:r w:rsidRPr="00343869">
        <w:rPr>
          <w:rFonts w:cs="Arial"/>
        </w:rPr>
        <w:t>ch</w:t>
      </w:r>
      <w:r w:rsidRPr="00343869">
        <w:rPr>
          <w:rFonts w:cs="Arial"/>
          <w:spacing w:val="-2"/>
        </w:rPr>
        <w:t>il</w:t>
      </w:r>
      <w:r w:rsidRPr="00343869">
        <w:rPr>
          <w:rFonts w:cs="Arial"/>
        </w:rPr>
        <w:t xml:space="preserve">d </w:t>
      </w:r>
      <w:r w:rsidRPr="00343869">
        <w:rPr>
          <w:rFonts w:cs="Arial"/>
          <w:spacing w:val="1"/>
        </w:rPr>
        <w:t>t</w:t>
      </w:r>
      <w:r w:rsidRPr="00343869">
        <w:rPr>
          <w:rFonts w:cs="Arial"/>
        </w:rPr>
        <w:t>o</w:t>
      </w:r>
      <w:r w:rsidRPr="00343869">
        <w:rPr>
          <w:rFonts w:cs="Arial"/>
          <w:spacing w:val="-2"/>
        </w:rPr>
        <w:t xml:space="preserve"> </w:t>
      </w:r>
      <w:r w:rsidRPr="00343869">
        <w:rPr>
          <w:rFonts w:cs="Arial"/>
        </w:rPr>
        <w:t>be s</w:t>
      </w:r>
      <w:r w:rsidRPr="00343869">
        <w:rPr>
          <w:rFonts w:cs="Arial"/>
          <w:spacing w:val="-3"/>
        </w:rPr>
        <w:t>a</w:t>
      </w:r>
      <w:r w:rsidRPr="00343869">
        <w:rPr>
          <w:rFonts w:cs="Arial"/>
        </w:rPr>
        <w:t>fe</w:t>
      </w:r>
      <w:r w:rsidRPr="00343869">
        <w:rPr>
          <w:rFonts w:cs="Arial"/>
          <w:spacing w:val="-2"/>
        </w:rPr>
        <w:t xml:space="preserve"> i</w:t>
      </w:r>
      <w:r w:rsidRPr="00343869">
        <w:rPr>
          <w:rFonts w:cs="Arial"/>
        </w:rPr>
        <w:t xml:space="preserve">n </w:t>
      </w:r>
      <w:r w:rsidRPr="00343869">
        <w:rPr>
          <w:rFonts w:cs="Arial"/>
          <w:spacing w:val="1"/>
        </w:rPr>
        <w:t>t</w:t>
      </w:r>
      <w:r w:rsidRPr="00343869">
        <w:rPr>
          <w:rFonts w:cs="Arial"/>
        </w:rPr>
        <w:t>h</w:t>
      </w:r>
      <w:r w:rsidRPr="00343869">
        <w:rPr>
          <w:rFonts w:cs="Arial"/>
          <w:spacing w:val="-1"/>
        </w:rPr>
        <w:t>e</w:t>
      </w:r>
      <w:r w:rsidRPr="00343869">
        <w:rPr>
          <w:rFonts w:cs="Arial"/>
          <w:spacing w:val="-2"/>
        </w:rPr>
        <w:t>i</w:t>
      </w:r>
      <w:r w:rsidRPr="00343869">
        <w:rPr>
          <w:rFonts w:cs="Arial"/>
        </w:rPr>
        <w:t>r</w:t>
      </w:r>
      <w:r w:rsidRPr="00343869">
        <w:rPr>
          <w:rFonts w:cs="Arial"/>
          <w:spacing w:val="-1"/>
        </w:rPr>
        <w:t xml:space="preserve"> </w:t>
      </w:r>
      <w:r w:rsidRPr="00343869">
        <w:rPr>
          <w:rFonts w:cs="Arial"/>
        </w:rPr>
        <w:t>p</w:t>
      </w:r>
      <w:r w:rsidRPr="00343869">
        <w:rPr>
          <w:rFonts w:cs="Arial"/>
          <w:spacing w:val="-1"/>
        </w:rPr>
        <w:t>a</w:t>
      </w:r>
      <w:r w:rsidRPr="00343869">
        <w:rPr>
          <w:rFonts w:cs="Arial"/>
        </w:rPr>
        <w:t>re</w:t>
      </w:r>
      <w:r w:rsidRPr="00343869">
        <w:rPr>
          <w:rFonts w:cs="Arial"/>
          <w:spacing w:val="-4"/>
        </w:rPr>
        <w:t>n</w:t>
      </w:r>
      <w:r w:rsidRPr="00343869">
        <w:rPr>
          <w:rFonts w:cs="Arial"/>
        </w:rPr>
        <w:t>t</w:t>
      </w:r>
      <w:r w:rsidRPr="00343869">
        <w:rPr>
          <w:rFonts w:cs="Arial"/>
          <w:spacing w:val="-2"/>
        </w:rPr>
        <w:t>’</w:t>
      </w:r>
      <w:r w:rsidRPr="00343869">
        <w:rPr>
          <w:rFonts w:cs="Arial"/>
        </w:rPr>
        <w:t>s</w:t>
      </w:r>
      <w:r w:rsidRPr="00343869">
        <w:rPr>
          <w:rFonts w:cs="Arial"/>
          <w:spacing w:val="1"/>
        </w:rPr>
        <w:t xml:space="preserve"> </w:t>
      </w:r>
      <w:r w:rsidRPr="00343869">
        <w:rPr>
          <w:rFonts w:cs="Arial"/>
        </w:rPr>
        <w:t>c</w:t>
      </w:r>
      <w:r w:rsidRPr="00343869">
        <w:rPr>
          <w:rFonts w:cs="Arial"/>
          <w:spacing w:val="-3"/>
        </w:rPr>
        <w:t>a</w:t>
      </w:r>
      <w:r w:rsidRPr="00343869">
        <w:rPr>
          <w:rFonts w:cs="Arial"/>
        </w:rPr>
        <w:t>re?</w:t>
      </w:r>
    </w:p>
    <w:p w14:paraId="6C3E9061" w14:textId="77777777" w:rsidR="00BB3927" w:rsidRPr="00343869" w:rsidRDefault="00BB3927" w:rsidP="00B80BB3">
      <w:pPr>
        <w:pStyle w:val="BodyText"/>
        <w:numPr>
          <w:ilvl w:val="0"/>
          <w:numId w:val="29"/>
        </w:numPr>
        <w:tabs>
          <w:tab w:val="left" w:pos="1846"/>
        </w:tabs>
        <w:spacing w:after="240"/>
        <w:ind w:left="1846" w:right="1410"/>
        <w:jc w:val="both"/>
      </w:pPr>
      <w:r w:rsidRPr="00343869">
        <w:rPr>
          <w:spacing w:val="4"/>
        </w:rPr>
        <w:t>W</w:t>
      </w:r>
      <w:r w:rsidRPr="00343869">
        <w:rPr>
          <w:spacing w:val="-3"/>
        </w:rPr>
        <w:t>ha</w:t>
      </w:r>
      <w:r w:rsidRPr="00343869">
        <w:t>t</w:t>
      </w:r>
      <w:r w:rsidRPr="00343869">
        <w:rPr>
          <w:spacing w:val="-1"/>
        </w:rPr>
        <w:t xml:space="preserve"> </w:t>
      </w:r>
      <w:r w:rsidRPr="00343869">
        <w:t>s</w:t>
      </w:r>
      <w:r w:rsidRPr="00343869">
        <w:rPr>
          <w:spacing w:val="-2"/>
        </w:rPr>
        <w:t>i</w:t>
      </w:r>
      <w:r w:rsidRPr="00343869">
        <w:t>tu</w:t>
      </w:r>
      <w:r w:rsidRPr="00343869">
        <w:rPr>
          <w:spacing w:val="-1"/>
        </w:rPr>
        <w:t>a</w:t>
      </w:r>
      <w:r w:rsidRPr="00343869">
        <w:t>t</w:t>
      </w:r>
      <w:r w:rsidRPr="00343869">
        <w:rPr>
          <w:spacing w:val="-2"/>
        </w:rPr>
        <w:t>i</w:t>
      </w:r>
      <w:r w:rsidRPr="00343869">
        <w:t>on</w:t>
      </w:r>
      <w:r w:rsidRPr="00343869">
        <w:rPr>
          <w:spacing w:val="-2"/>
        </w:rPr>
        <w:t xml:space="preserve"> </w:t>
      </w:r>
      <w:r w:rsidRPr="00343869">
        <w:t>or</w:t>
      </w:r>
      <w:r w:rsidRPr="00343869">
        <w:rPr>
          <w:spacing w:val="-1"/>
        </w:rPr>
        <w:t xml:space="preserve"> </w:t>
      </w:r>
      <w:r w:rsidRPr="00343869">
        <w:t>b</w:t>
      </w:r>
      <w:r w:rsidRPr="00343869">
        <w:rPr>
          <w:spacing w:val="-1"/>
        </w:rPr>
        <w:t>e</w:t>
      </w:r>
      <w:r w:rsidRPr="00343869">
        <w:t>h</w:t>
      </w:r>
      <w:r w:rsidRPr="00343869">
        <w:rPr>
          <w:spacing w:val="-1"/>
        </w:rPr>
        <w:t>a</w:t>
      </w:r>
      <w:r w:rsidRPr="00343869">
        <w:rPr>
          <w:spacing w:val="-3"/>
        </w:rPr>
        <w:t>v</w:t>
      </w:r>
      <w:r w:rsidRPr="00343869">
        <w:rPr>
          <w:spacing w:val="-2"/>
        </w:rPr>
        <w:t>i</w:t>
      </w:r>
      <w:r w:rsidRPr="00343869">
        <w:t>o</w:t>
      </w:r>
      <w:r w:rsidRPr="00343869">
        <w:rPr>
          <w:spacing w:val="-1"/>
        </w:rPr>
        <w:t>u</w:t>
      </w:r>
      <w:r w:rsidRPr="00343869">
        <w:t>r</w:t>
      </w:r>
      <w:r w:rsidRPr="00343869">
        <w:rPr>
          <w:spacing w:val="1"/>
        </w:rPr>
        <w:t xml:space="preserve"> </w:t>
      </w:r>
      <w:r w:rsidRPr="00343869">
        <w:t>n</w:t>
      </w:r>
      <w:r w:rsidRPr="00343869">
        <w:rPr>
          <w:spacing w:val="-1"/>
        </w:rPr>
        <w:t>e</w:t>
      </w:r>
      <w:r w:rsidRPr="00343869">
        <w:t>e</w:t>
      </w:r>
      <w:r w:rsidRPr="00343869">
        <w:rPr>
          <w:spacing w:val="-1"/>
        </w:rPr>
        <w:t>d</w:t>
      </w:r>
      <w:r w:rsidRPr="00343869">
        <w:t>s</w:t>
      </w:r>
      <w:r w:rsidRPr="00343869">
        <w:rPr>
          <w:spacing w:val="-2"/>
        </w:rPr>
        <w:t xml:space="preserve"> </w:t>
      </w:r>
      <w:r w:rsidRPr="00343869">
        <w:t>to</w:t>
      </w:r>
      <w:r w:rsidRPr="00343869">
        <w:rPr>
          <w:spacing w:val="-2"/>
        </w:rPr>
        <w:t xml:space="preserve"> </w:t>
      </w:r>
      <w:r w:rsidRPr="00343869">
        <w:t>ch</w:t>
      </w:r>
      <w:r w:rsidRPr="00343869">
        <w:rPr>
          <w:spacing w:val="-1"/>
        </w:rPr>
        <w:t>a</w:t>
      </w:r>
      <w:r w:rsidRPr="00343869">
        <w:rPr>
          <w:spacing w:val="-3"/>
        </w:rPr>
        <w:t>n</w:t>
      </w:r>
      <w:r w:rsidRPr="00343869">
        <w:rPr>
          <w:spacing w:val="1"/>
        </w:rPr>
        <w:t>g</w:t>
      </w:r>
      <w:r w:rsidRPr="00343869">
        <w:t>e</w:t>
      </w:r>
      <w:r w:rsidRPr="00343869">
        <w:rPr>
          <w:spacing w:val="-4"/>
        </w:rPr>
        <w:t xml:space="preserve"> </w:t>
      </w:r>
      <w:r w:rsidRPr="00343869">
        <w:rPr>
          <w:spacing w:val="3"/>
        </w:rPr>
        <w:t>f</w:t>
      </w:r>
      <w:r w:rsidRPr="00343869">
        <w:rPr>
          <w:spacing w:val="-3"/>
        </w:rPr>
        <w:t>o</w:t>
      </w:r>
      <w:r w:rsidRPr="00343869">
        <w:t>r</w:t>
      </w:r>
      <w:r w:rsidRPr="00343869">
        <w:rPr>
          <w:spacing w:val="-1"/>
        </w:rPr>
        <w:t xml:space="preserve"> </w:t>
      </w:r>
      <w:r w:rsidRPr="00343869">
        <w:rPr>
          <w:spacing w:val="-2"/>
        </w:rPr>
        <w:t>t</w:t>
      </w:r>
      <w:r w:rsidRPr="00343869">
        <w:t>he ch</w:t>
      </w:r>
      <w:r w:rsidRPr="00343869">
        <w:rPr>
          <w:spacing w:val="-2"/>
        </w:rPr>
        <w:t>il</w:t>
      </w:r>
      <w:r w:rsidRPr="00343869">
        <w:t xml:space="preserve">d </w:t>
      </w:r>
      <w:r w:rsidRPr="00343869">
        <w:rPr>
          <w:spacing w:val="1"/>
        </w:rPr>
        <w:t>t</w:t>
      </w:r>
      <w:r w:rsidRPr="00343869">
        <w:t>o</w:t>
      </w:r>
      <w:r w:rsidRPr="00343869">
        <w:rPr>
          <w:spacing w:val="-2"/>
        </w:rPr>
        <w:t xml:space="preserve"> </w:t>
      </w:r>
      <w:r w:rsidRPr="00343869">
        <w:t>be s</w:t>
      </w:r>
      <w:r w:rsidRPr="00343869">
        <w:rPr>
          <w:spacing w:val="-3"/>
        </w:rPr>
        <w:t>a</w:t>
      </w:r>
      <w:r w:rsidRPr="00343869">
        <w:t>fe?</w:t>
      </w:r>
    </w:p>
    <w:p w14:paraId="6B13C0F0" w14:textId="77777777" w:rsidR="00BB3927" w:rsidRPr="00343869" w:rsidRDefault="00BB3927" w:rsidP="00B80BB3">
      <w:pPr>
        <w:pStyle w:val="BodyText"/>
        <w:numPr>
          <w:ilvl w:val="0"/>
          <w:numId w:val="29"/>
        </w:numPr>
        <w:tabs>
          <w:tab w:val="left" w:pos="1846"/>
        </w:tabs>
        <w:spacing w:after="240" w:line="271" w:lineRule="auto"/>
        <w:ind w:left="1846" w:right="1410"/>
        <w:jc w:val="both"/>
      </w:pPr>
      <w:r w:rsidRPr="00343869">
        <w:rPr>
          <w:rFonts w:cs="Arial"/>
          <w:spacing w:val="-1"/>
        </w:rPr>
        <w:t>A</w:t>
      </w:r>
      <w:r w:rsidRPr="00343869">
        <w:rPr>
          <w:rFonts w:cs="Arial"/>
        </w:rPr>
        <w:t>sk</w:t>
      </w:r>
      <w:r w:rsidRPr="00343869">
        <w:rPr>
          <w:rFonts w:cs="Arial"/>
          <w:spacing w:val="1"/>
        </w:rPr>
        <w:t xml:space="preserve"> </w:t>
      </w:r>
      <w:r w:rsidRPr="00343869">
        <w:rPr>
          <w:rFonts w:cs="Arial"/>
        </w:rPr>
        <w:t>the</w:t>
      </w:r>
      <w:r w:rsidRPr="00343869">
        <w:rPr>
          <w:rFonts w:cs="Arial"/>
          <w:spacing w:val="-2"/>
        </w:rPr>
        <w:t xml:space="preserve"> </w:t>
      </w:r>
      <w:r w:rsidRPr="00343869">
        <w:rPr>
          <w:rFonts w:cs="Arial"/>
        </w:rPr>
        <w:t>p</w:t>
      </w:r>
      <w:r w:rsidRPr="00343869">
        <w:rPr>
          <w:rFonts w:cs="Arial"/>
          <w:spacing w:val="-1"/>
        </w:rPr>
        <w:t>a</w:t>
      </w:r>
      <w:r w:rsidRPr="00343869">
        <w:rPr>
          <w:rFonts w:cs="Arial"/>
        </w:rPr>
        <w:t>re</w:t>
      </w:r>
      <w:r w:rsidRPr="00343869">
        <w:rPr>
          <w:rFonts w:cs="Arial"/>
          <w:spacing w:val="-4"/>
        </w:rPr>
        <w:t>n</w:t>
      </w:r>
      <w:r w:rsidRPr="00343869">
        <w:rPr>
          <w:rFonts w:cs="Arial"/>
        </w:rPr>
        <w:t>ts</w:t>
      </w:r>
      <w:r w:rsidRPr="00343869">
        <w:rPr>
          <w:rFonts w:cs="Arial"/>
          <w:spacing w:val="-2"/>
        </w:rPr>
        <w:t xml:space="preserve"> </w:t>
      </w:r>
      <w:r w:rsidRPr="00343869">
        <w:rPr>
          <w:rFonts w:cs="Arial"/>
          <w:spacing w:val="-6"/>
        </w:rPr>
        <w:t>‘</w:t>
      </w:r>
      <w:r w:rsidRPr="00343869">
        <w:rPr>
          <w:rFonts w:cs="Arial"/>
          <w:spacing w:val="7"/>
        </w:rPr>
        <w:t>W</w:t>
      </w:r>
      <w:r w:rsidRPr="00343869">
        <w:rPr>
          <w:rFonts w:cs="Arial"/>
          <w:spacing w:val="-3"/>
        </w:rPr>
        <w:t>h</w:t>
      </w:r>
      <w:r w:rsidRPr="00343869">
        <w:rPr>
          <w:rFonts w:cs="Arial"/>
        </w:rPr>
        <w:t>at</w:t>
      </w:r>
      <w:r w:rsidRPr="00343869">
        <w:rPr>
          <w:rFonts w:cs="Arial"/>
          <w:spacing w:val="-1"/>
        </w:rPr>
        <w:t xml:space="preserve"> </w:t>
      </w:r>
      <w:r w:rsidRPr="00343869">
        <w:rPr>
          <w:rFonts w:cs="Arial"/>
          <w:spacing w:val="-3"/>
        </w:rPr>
        <w:t>d</w:t>
      </w:r>
      <w:r w:rsidRPr="00343869">
        <w:rPr>
          <w:rFonts w:cs="Arial"/>
        </w:rPr>
        <w:t xml:space="preserve">o </w:t>
      </w:r>
      <w:r w:rsidRPr="00343869">
        <w:rPr>
          <w:rFonts w:cs="Arial"/>
          <w:spacing w:val="1"/>
        </w:rPr>
        <w:t>t</w:t>
      </w:r>
      <w:r w:rsidRPr="00343869">
        <w:rPr>
          <w:rFonts w:cs="Arial"/>
        </w:rPr>
        <w:t>h</w:t>
      </w:r>
      <w:r w:rsidRPr="00343869">
        <w:rPr>
          <w:rFonts w:cs="Arial"/>
          <w:spacing w:val="-1"/>
        </w:rPr>
        <w:t>e</w:t>
      </w:r>
      <w:r w:rsidRPr="00343869">
        <w:rPr>
          <w:rFonts w:cs="Arial"/>
        </w:rPr>
        <w:t>y</w:t>
      </w:r>
      <w:r w:rsidRPr="00343869">
        <w:rPr>
          <w:rFonts w:cs="Arial"/>
          <w:spacing w:val="-2"/>
        </w:rPr>
        <w:t xml:space="preserve"> </w:t>
      </w:r>
      <w:r w:rsidRPr="00343869">
        <w:rPr>
          <w:rFonts w:cs="Arial"/>
        </w:rPr>
        <w:t>th</w:t>
      </w:r>
      <w:r w:rsidRPr="00343869">
        <w:rPr>
          <w:rFonts w:cs="Arial"/>
          <w:spacing w:val="-2"/>
        </w:rPr>
        <w:t>i</w:t>
      </w:r>
      <w:r w:rsidRPr="00343869">
        <w:rPr>
          <w:rFonts w:cs="Arial"/>
          <w:spacing w:val="-3"/>
        </w:rPr>
        <w:t>n</w:t>
      </w:r>
      <w:r w:rsidRPr="00343869">
        <w:rPr>
          <w:rFonts w:cs="Arial"/>
        </w:rPr>
        <w:t>k</w:t>
      </w:r>
      <w:r w:rsidRPr="00343869">
        <w:rPr>
          <w:rFonts w:cs="Arial"/>
          <w:spacing w:val="1"/>
        </w:rPr>
        <w:t xml:space="preserve"> </w:t>
      </w:r>
      <w:r w:rsidRPr="00343869">
        <w:rPr>
          <w:rFonts w:cs="Arial"/>
        </w:rPr>
        <w:t>n</w:t>
      </w:r>
      <w:r w:rsidRPr="00343869">
        <w:rPr>
          <w:rFonts w:cs="Arial"/>
          <w:spacing w:val="-1"/>
        </w:rPr>
        <w:t>e</w:t>
      </w:r>
      <w:r w:rsidRPr="00343869">
        <w:rPr>
          <w:rFonts w:cs="Arial"/>
        </w:rPr>
        <w:t>e</w:t>
      </w:r>
      <w:r w:rsidRPr="00343869">
        <w:rPr>
          <w:rFonts w:cs="Arial"/>
          <w:spacing w:val="-1"/>
        </w:rPr>
        <w:t>d</w:t>
      </w:r>
      <w:r w:rsidRPr="00343869">
        <w:rPr>
          <w:rFonts w:cs="Arial"/>
        </w:rPr>
        <w:t>s</w:t>
      </w:r>
      <w:r w:rsidRPr="00343869">
        <w:rPr>
          <w:rFonts w:cs="Arial"/>
          <w:spacing w:val="-2"/>
        </w:rPr>
        <w:t xml:space="preserve"> </w:t>
      </w:r>
      <w:r w:rsidRPr="00343869">
        <w:rPr>
          <w:rFonts w:cs="Arial"/>
        </w:rPr>
        <w:t>to</w:t>
      </w:r>
      <w:r w:rsidRPr="00343869">
        <w:rPr>
          <w:rFonts w:cs="Arial"/>
          <w:spacing w:val="-2"/>
        </w:rPr>
        <w:t xml:space="preserve"> </w:t>
      </w:r>
      <w:r w:rsidRPr="00343869">
        <w:rPr>
          <w:rFonts w:cs="Arial"/>
        </w:rPr>
        <w:t>h</w:t>
      </w:r>
      <w:r w:rsidRPr="00343869">
        <w:rPr>
          <w:rFonts w:cs="Arial"/>
          <w:spacing w:val="-4"/>
        </w:rPr>
        <w:t>a</w:t>
      </w:r>
      <w:r w:rsidRPr="00343869">
        <w:rPr>
          <w:rFonts w:cs="Arial"/>
        </w:rPr>
        <w:t>p</w:t>
      </w:r>
      <w:r w:rsidRPr="00343869">
        <w:rPr>
          <w:rFonts w:cs="Arial"/>
          <w:spacing w:val="-1"/>
        </w:rPr>
        <w:t>p</w:t>
      </w:r>
      <w:r w:rsidRPr="00343869">
        <w:rPr>
          <w:rFonts w:cs="Arial"/>
        </w:rPr>
        <w:t>en</w:t>
      </w:r>
      <w:r w:rsidRPr="00343869">
        <w:rPr>
          <w:rFonts w:cs="Arial"/>
          <w:spacing w:val="-2"/>
        </w:rPr>
        <w:t xml:space="preserve"> </w:t>
      </w:r>
      <w:r w:rsidRPr="00343869">
        <w:rPr>
          <w:rFonts w:cs="Arial"/>
          <w:spacing w:val="3"/>
        </w:rPr>
        <w:t>f</w:t>
      </w:r>
      <w:r w:rsidRPr="00343869">
        <w:rPr>
          <w:rFonts w:cs="Arial"/>
          <w:spacing w:val="-3"/>
        </w:rPr>
        <w:t>o</w:t>
      </w:r>
      <w:r w:rsidRPr="00343869">
        <w:rPr>
          <w:rFonts w:cs="Arial"/>
        </w:rPr>
        <w:t>r</w:t>
      </w:r>
      <w:r w:rsidRPr="00343869">
        <w:rPr>
          <w:rFonts w:cs="Arial"/>
          <w:spacing w:val="-1"/>
        </w:rPr>
        <w:t xml:space="preserve"> </w:t>
      </w:r>
      <w:r w:rsidRPr="00343869">
        <w:rPr>
          <w:rFonts w:cs="Arial"/>
        </w:rPr>
        <w:t>th</w:t>
      </w:r>
      <w:r w:rsidRPr="00343869">
        <w:rPr>
          <w:rFonts w:cs="Arial"/>
          <w:spacing w:val="-1"/>
        </w:rPr>
        <w:t>e</w:t>
      </w:r>
      <w:r w:rsidRPr="00343869">
        <w:rPr>
          <w:rFonts w:cs="Arial"/>
        </w:rPr>
        <w:t>m</w:t>
      </w:r>
      <w:r w:rsidRPr="00343869">
        <w:rPr>
          <w:rFonts w:cs="Arial"/>
          <w:spacing w:val="-1"/>
        </w:rPr>
        <w:t xml:space="preserve"> </w:t>
      </w:r>
      <w:r w:rsidRPr="00343869">
        <w:rPr>
          <w:rFonts w:cs="Arial"/>
        </w:rPr>
        <w:t>to</w:t>
      </w:r>
      <w:r w:rsidRPr="00343869">
        <w:rPr>
          <w:rFonts w:cs="Arial"/>
          <w:spacing w:val="-2"/>
        </w:rPr>
        <w:t xml:space="preserve"> </w:t>
      </w:r>
      <w:r w:rsidRPr="00343869">
        <w:rPr>
          <w:rFonts w:cs="Arial"/>
        </w:rPr>
        <w:t>h</w:t>
      </w:r>
      <w:r w:rsidRPr="00343869">
        <w:rPr>
          <w:rFonts w:cs="Arial"/>
          <w:spacing w:val="-1"/>
        </w:rPr>
        <w:t>a</w:t>
      </w:r>
      <w:r w:rsidRPr="00343869">
        <w:rPr>
          <w:rFonts w:cs="Arial"/>
          <w:spacing w:val="-3"/>
        </w:rPr>
        <w:t>v</w:t>
      </w:r>
      <w:r w:rsidRPr="00343869">
        <w:rPr>
          <w:rFonts w:cs="Arial"/>
        </w:rPr>
        <w:t xml:space="preserve">e </w:t>
      </w:r>
      <w:r w:rsidRPr="00343869">
        <w:rPr>
          <w:rFonts w:cs="Arial"/>
          <w:spacing w:val="1"/>
        </w:rPr>
        <w:t>t</w:t>
      </w:r>
      <w:r w:rsidRPr="00343869">
        <w:rPr>
          <w:rFonts w:cs="Arial"/>
          <w:spacing w:val="-3"/>
        </w:rPr>
        <w:t>h</w:t>
      </w:r>
      <w:r w:rsidRPr="00343869">
        <w:rPr>
          <w:rFonts w:cs="Arial"/>
        </w:rPr>
        <w:t>e ch</w:t>
      </w:r>
      <w:r w:rsidRPr="00343869">
        <w:rPr>
          <w:rFonts w:cs="Arial"/>
          <w:spacing w:val="-1"/>
        </w:rPr>
        <w:t>i</w:t>
      </w:r>
      <w:r w:rsidRPr="00343869">
        <w:rPr>
          <w:rFonts w:cs="Arial"/>
          <w:spacing w:val="-2"/>
        </w:rPr>
        <w:t>l</w:t>
      </w:r>
      <w:r w:rsidRPr="00343869">
        <w:rPr>
          <w:rFonts w:cs="Arial"/>
        </w:rPr>
        <w:t xml:space="preserve">d </w:t>
      </w:r>
      <w:r w:rsidRPr="00343869">
        <w:t>ret</w:t>
      </w:r>
      <w:r w:rsidRPr="00343869">
        <w:rPr>
          <w:spacing w:val="-3"/>
        </w:rPr>
        <w:t>u</w:t>
      </w:r>
      <w:r w:rsidRPr="00343869">
        <w:t>rn</w:t>
      </w:r>
      <w:r w:rsidRPr="00343869">
        <w:rPr>
          <w:spacing w:val="-1"/>
        </w:rPr>
        <w:t>e</w:t>
      </w:r>
      <w:r w:rsidRPr="00343869">
        <w:t>d</w:t>
      </w:r>
      <w:r w:rsidRPr="00343869">
        <w:rPr>
          <w:spacing w:val="-2"/>
        </w:rPr>
        <w:t xml:space="preserve"> </w:t>
      </w:r>
      <w:r w:rsidRPr="00343869">
        <w:t>to</w:t>
      </w:r>
      <w:r w:rsidRPr="00343869">
        <w:rPr>
          <w:spacing w:val="-2"/>
        </w:rPr>
        <w:t xml:space="preserve"> </w:t>
      </w:r>
      <w:r w:rsidRPr="00343869">
        <w:t>th</w:t>
      </w:r>
      <w:r w:rsidRPr="00343869">
        <w:rPr>
          <w:spacing w:val="-1"/>
        </w:rPr>
        <w:t>e</w:t>
      </w:r>
      <w:r w:rsidRPr="00343869">
        <w:rPr>
          <w:spacing w:val="-2"/>
        </w:rPr>
        <w:t>i</w:t>
      </w:r>
      <w:r w:rsidRPr="00343869">
        <w:t>r</w:t>
      </w:r>
      <w:r w:rsidRPr="00343869">
        <w:rPr>
          <w:spacing w:val="-1"/>
        </w:rPr>
        <w:t xml:space="preserve"> </w:t>
      </w:r>
      <w:r w:rsidRPr="00343869">
        <w:t>care?</w:t>
      </w:r>
      <w:r w:rsidRPr="00343869">
        <w:rPr>
          <w:spacing w:val="-7"/>
        </w:rPr>
        <w:t xml:space="preserve"> </w:t>
      </w:r>
      <w:r w:rsidRPr="00343869">
        <w:rPr>
          <w:spacing w:val="2"/>
        </w:rPr>
        <w:t>W</w:t>
      </w:r>
      <w:r w:rsidRPr="00343869">
        <w:t>h</w:t>
      </w:r>
      <w:r w:rsidRPr="00343869">
        <w:rPr>
          <w:spacing w:val="-1"/>
        </w:rPr>
        <w:t>a</w:t>
      </w:r>
      <w:r w:rsidRPr="00343869">
        <w:t>t</w:t>
      </w:r>
      <w:r w:rsidRPr="00343869">
        <w:rPr>
          <w:spacing w:val="2"/>
        </w:rPr>
        <w:t xml:space="preserve"> </w:t>
      </w:r>
      <w:r w:rsidRPr="00343869">
        <w:t>n</w:t>
      </w:r>
      <w:r w:rsidRPr="00343869">
        <w:rPr>
          <w:spacing w:val="-1"/>
        </w:rPr>
        <w:t>e</w:t>
      </w:r>
      <w:r w:rsidRPr="00343869">
        <w:t>e</w:t>
      </w:r>
      <w:r w:rsidRPr="00343869">
        <w:rPr>
          <w:spacing w:val="-1"/>
        </w:rPr>
        <w:t>d</w:t>
      </w:r>
      <w:r w:rsidRPr="00343869">
        <w:t>s</w:t>
      </w:r>
      <w:r w:rsidRPr="00343869">
        <w:rPr>
          <w:spacing w:val="-2"/>
        </w:rPr>
        <w:t xml:space="preserve"> </w:t>
      </w:r>
      <w:r w:rsidRPr="00343869">
        <w:t>to</w:t>
      </w:r>
      <w:r w:rsidRPr="00343869">
        <w:rPr>
          <w:spacing w:val="-2"/>
        </w:rPr>
        <w:t xml:space="preserve"> </w:t>
      </w:r>
      <w:r w:rsidRPr="00343869">
        <w:t>h</w:t>
      </w:r>
      <w:r w:rsidRPr="00343869">
        <w:rPr>
          <w:spacing w:val="-1"/>
        </w:rPr>
        <w:t>a</w:t>
      </w:r>
      <w:r w:rsidRPr="00343869">
        <w:t>p</w:t>
      </w:r>
      <w:r w:rsidRPr="00343869">
        <w:rPr>
          <w:spacing w:val="-1"/>
        </w:rPr>
        <w:t>p</w:t>
      </w:r>
      <w:r w:rsidRPr="00343869">
        <w:t>en</w:t>
      </w:r>
      <w:r w:rsidRPr="00343869">
        <w:rPr>
          <w:spacing w:val="-5"/>
        </w:rPr>
        <w:t xml:space="preserve"> </w:t>
      </w:r>
      <w:r w:rsidRPr="00343869">
        <w:rPr>
          <w:spacing w:val="3"/>
        </w:rPr>
        <w:t>f</w:t>
      </w:r>
      <w:r w:rsidRPr="00343869">
        <w:rPr>
          <w:spacing w:val="-3"/>
        </w:rPr>
        <w:t>o</w:t>
      </w:r>
      <w:r w:rsidRPr="00343869">
        <w:t>r</w:t>
      </w:r>
      <w:r w:rsidRPr="00343869">
        <w:rPr>
          <w:spacing w:val="-1"/>
        </w:rPr>
        <w:t xml:space="preserve"> </w:t>
      </w:r>
      <w:r w:rsidRPr="00343869">
        <w:rPr>
          <w:spacing w:val="-2"/>
        </w:rPr>
        <w:t>t</w:t>
      </w:r>
      <w:r w:rsidRPr="00343869">
        <w:t>h</w:t>
      </w:r>
      <w:r w:rsidRPr="00343869">
        <w:rPr>
          <w:spacing w:val="-1"/>
        </w:rPr>
        <w:t>e</w:t>
      </w:r>
      <w:r w:rsidRPr="00343869">
        <w:t>m</w:t>
      </w:r>
      <w:r w:rsidRPr="00343869">
        <w:rPr>
          <w:spacing w:val="-1"/>
        </w:rPr>
        <w:t xml:space="preserve"> </w:t>
      </w:r>
      <w:r w:rsidRPr="00343869">
        <w:t>to ach</w:t>
      </w:r>
      <w:r w:rsidRPr="00343869">
        <w:rPr>
          <w:spacing w:val="-2"/>
        </w:rPr>
        <w:t>i</w:t>
      </w:r>
      <w:r w:rsidRPr="00343869">
        <w:t>e</w:t>
      </w:r>
      <w:r w:rsidRPr="00343869">
        <w:rPr>
          <w:spacing w:val="-3"/>
        </w:rPr>
        <w:t>v</w:t>
      </w:r>
      <w:r w:rsidRPr="00343869">
        <w:t xml:space="preserve">e </w:t>
      </w:r>
      <w:r w:rsidRPr="00343869">
        <w:rPr>
          <w:spacing w:val="1"/>
        </w:rPr>
        <w:t>t</w:t>
      </w:r>
      <w:r w:rsidRPr="00343869">
        <w:t>h</w:t>
      </w:r>
      <w:r w:rsidRPr="00343869">
        <w:rPr>
          <w:spacing w:val="-1"/>
        </w:rPr>
        <w:t>e</w:t>
      </w:r>
      <w:r w:rsidRPr="00343869">
        <w:rPr>
          <w:spacing w:val="-2"/>
        </w:rPr>
        <w:t>i</w:t>
      </w:r>
      <w:r w:rsidRPr="00343869">
        <w:t>r</w:t>
      </w:r>
      <w:r w:rsidRPr="00343869">
        <w:rPr>
          <w:spacing w:val="-3"/>
        </w:rPr>
        <w:t xml:space="preserve"> </w:t>
      </w:r>
      <w:r w:rsidRPr="00343869">
        <w:t>fa</w:t>
      </w:r>
      <w:r w:rsidRPr="00343869">
        <w:rPr>
          <w:spacing w:val="-2"/>
        </w:rPr>
        <w:t>mi</w:t>
      </w:r>
      <w:r w:rsidRPr="00343869">
        <w:rPr>
          <w:spacing w:val="1"/>
        </w:rPr>
        <w:t>l</w:t>
      </w:r>
      <w:r w:rsidRPr="00343869">
        <w:t>y</w:t>
      </w:r>
      <w:r w:rsidRPr="00343869">
        <w:rPr>
          <w:spacing w:val="-2"/>
        </w:rPr>
        <w:t xml:space="preserve"> </w:t>
      </w:r>
      <w:r w:rsidRPr="00343869">
        <w:rPr>
          <w:spacing w:val="-3"/>
        </w:rPr>
        <w:t>v</w:t>
      </w:r>
      <w:r w:rsidRPr="00343869">
        <w:rPr>
          <w:spacing w:val="-2"/>
        </w:rPr>
        <w:t>i</w:t>
      </w:r>
      <w:r w:rsidRPr="00343869">
        <w:t>s</w:t>
      </w:r>
      <w:r w:rsidRPr="00343869">
        <w:rPr>
          <w:spacing w:val="-2"/>
        </w:rPr>
        <w:t>i</w:t>
      </w:r>
      <w:r w:rsidRPr="00343869">
        <w:t>o</w:t>
      </w:r>
      <w:r w:rsidRPr="00343869">
        <w:rPr>
          <w:spacing w:val="-1"/>
        </w:rPr>
        <w:t>n</w:t>
      </w:r>
      <w:r w:rsidRPr="00343869">
        <w:t>?</w:t>
      </w:r>
    </w:p>
    <w:p w14:paraId="2610DD40" w14:textId="77777777" w:rsidR="00BB3927" w:rsidRPr="00343869" w:rsidRDefault="00BB3927" w:rsidP="00B80BB3">
      <w:pPr>
        <w:pStyle w:val="BodyText"/>
        <w:numPr>
          <w:ilvl w:val="0"/>
          <w:numId w:val="29"/>
        </w:numPr>
        <w:tabs>
          <w:tab w:val="left" w:pos="1846"/>
        </w:tabs>
        <w:spacing w:after="240" w:line="273" w:lineRule="auto"/>
        <w:ind w:left="1846" w:right="1410"/>
        <w:jc w:val="both"/>
      </w:pPr>
      <w:r w:rsidRPr="00343869">
        <w:rPr>
          <w:spacing w:val="4"/>
        </w:rPr>
        <w:t>W</w:t>
      </w:r>
      <w:r w:rsidRPr="00343869">
        <w:rPr>
          <w:spacing w:val="-3"/>
        </w:rPr>
        <w:t>ha</w:t>
      </w:r>
      <w:r w:rsidRPr="00343869">
        <w:t>t</w:t>
      </w:r>
      <w:r w:rsidRPr="00343869">
        <w:rPr>
          <w:spacing w:val="-1"/>
        </w:rPr>
        <w:t xml:space="preserve"> </w:t>
      </w:r>
      <w:r w:rsidRPr="00343869">
        <w:t>n</w:t>
      </w:r>
      <w:r w:rsidRPr="00343869">
        <w:rPr>
          <w:spacing w:val="-1"/>
        </w:rPr>
        <w:t>e</w:t>
      </w:r>
      <w:r w:rsidRPr="00343869">
        <w:t>e</w:t>
      </w:r>
      <w:r w:rsidRPr="00343869">
        <w:rPr>
          <w:spacing w:val="-1"/>
        </w:rPr>
        <w:t>d</w:t>
      </w:r>
      <w:r w:rsidRPr="00343869">
        <w:t>s</w:t>
      </w:r>
      <w:r w:rsidRPr="00343869">
        <w:rPr>
          <w:spacing w:val="-2"/>
        </w:rPr>
        <w:t xml:space="preserve"> </w:t>
      </w:r>
      <w:r w:rsidRPr="00343869">
        <w:t>to hap</w:t>
      </w:r>
      <w:r w:rsidRPr="00343869">
        <w:rPr>
          <w:spacing w:val="-1"/>
        </w:rPr>
        <w:t>p</w:t>
      </w:r>
      <w:r w:rsidRPr="00343869">
        <w:t>en</w:t>
      </w:r>
      <w:r w:rsidRPr="00343869">
        <w:rPr>
          <w:spacing w:val="-5"/>
        </w:rPr>
        <w:t xml:space="preserve"> </w:t>
      </w:r>
      <w:r w:rsidRPr="00343869">
        <w:rPr>
          <w:spacing w:val="-2"/>
        </w:rPr>
        <w:t>f</w:t>
      </w:r>
      <w:r w:rsidRPr="00343869">
        <w:t>or</w:t>
      </w:r>
      <w:r w:rsidRPr="00343869">
        <w:rPr>
          <w:spacing w:val="-1"/>
        </w:rPr>
        <w:t xml:space="preserve"> </w:t>
      </w:r>
      <w:r w:rsidRPr="00343869">
        <w:t>the ch</w:t>
      </w:r>
      <w:r w:rsidRPr="00343869">
        <w:rPr>
          <w:spacing w:val="-2"/>
        </w:rPr>
        <w:t>il</w:t>
      </w:r>
      <w:r w:rsidRPr="00343869">
        <w:t>d</w:t>
      </w:r>
      <w:r w:rsidRPr="00343869">
        <w:rPr>
          <w:spacing w:val="-2"/>
        </w:rPr>
        <w:t xml:space="preserve"> </w:t>
      </w:r>
      <w:r w:rsidRPr="00343869">
        <w:t>to</w:t>
      </w:r>
      <w:r w:rsidRPr="00343869">
        <w:rPr>
          <w:spacing w:val="-2"/>
        </w:rPr>
        <w:t xml:space="preserve"> </w:t>
      </w:r>
      <w:r w:rsidRPr="00343869">
        <w:t>rema</w:t>
      </w:r>
      <w:r w:rsidRPr="00343869">
        <w:rPr>
          <w:spacing w:val="-1"/>
        </w:rPr>
        <w:t>i</w:t>
      </w:r>
      <w:r w:rsidRPr="00343869">
        <w:t>n</w:t>
      </w:r>
      <w:r w:rsidRPr="00343869">
        <w:rPr>
          <w:spacing w:val="-2"/>
        </w:rPr>
        <w:t xml:space="preserve"> </w:t>
      </w:r>
      <w:r w:rsidRPr="00343869">
        <w:t>s</w:t>
      </w:r>
      <w:r w:rsidRPr="00343869">
        <w:rPr>
          <w:spacing w:val="-3"/>
        </w:rPr>
        <w:t>a</w:t>
      </w:r>
      <w:r w:rsidRPr="00343869">
        <w:t xml:space="preserve">fe and </w:t>
      </w:r>
      <w:r w:rsidRPr="00343869">
        <w:rPr>
          <w:spacing w:val="-3"/>
        </w:rPr>
        <w:t>w</w:t>
      </w:r>
      <w:r w:rsidRPr="00343869">
        <w:t>e</w:t>
      </w:r>
      <w:r w:rsidRPr="00343869">
        <w:rPr>
          <w:spacing w:val="-2"/>
        </w:rPr>
        <w:t>l</w:t>
      </w:r>
      <w:r w:rsidRPr="00343869">
        <w:t>l cared</w:t>
      </w:r>
      <w:r w:rsidRPr="00343869">
        <w:rPr>
          <w:spacing w:val="-2"/>
        </w:rPr>
        <w:t xml:space="preserve"> </w:t>
      </w:r>
      <w:r w:rsidRPr="00343869">
        <w:rPr>
          <w:spacing w:val="3"/>
        </w:rPr>
        <w:t>f</w:t>
      </w:r>
      <w:r w:rsidRPr="00343869">
        <w:rPr>
          <w:spacing w:val="-3"/>
        </w:rPr>
        <w:t>o</w:t>
      </w:r>
      <w:r w:rsidRPr="00343869">
        <w:t>r</w:t>
      </w:r>
      <w:r w:rsidRPr="00343869">
        <w:rPr>
          <w:spacing w:val="-1"/>
        </w:rPr>
        <w:t xml:space="preserve"> </w:t>
      </w:r>
      <w:r w:rsidRPr="00343869">
        <w:t>on a</w:t>
      </w:r>
      <w:r w:rsidRPr="00343869">
        <w:rPr>
          <w:spacing w:val="-2"/>
        </w:rPr>
        <w:t xml:space="preserve"> l</w:t>
      </w:r>
      <w:r w:rsidRPr="00343869">
        <w:t>o</w:t>
      </w:r>
      <w:r w:rsidRPr="00343869">
        <w:rPr>
          <w:spacing w:val="-1"/>
        </w:rPr>
        <w:t>n</w:t>
      </w:r>
      <w:r w:rsidRPr="00343869">
        <w:rPr>
          <w:spacing w:val="3"/>
        </w:rPr>
        <w:t>g</w:t>
      </w:r>
      <w:r w:rsidRPr="00343869">
        <w:t>-t</w:t>
      </w:r>
      <w:r w:rsidRPr="00343869">
        <w:rPr>
          <w:spacing w:val="-3"/>
        </w:rPr>
        <w:t>e</w:t>
      </w:r>
      <w:r w:rsidRPr="00343869">
        <w:t>rm b</w:t>
      </w:r>
      <w:r w:rsidRPr="00343869">
        <w:rPr>
          <w:spacing w:val="-1"/>
        </w:rPr>
        <w:t>a</w:t>
      </w:r>
      <w:r w:rsidRPr="00343869">
        <w:t>s</w:t>
      </w:r>
      <w:r w:rsidRPr="00343869">
        <w:rPr>
          <w:spacing w:val="-2"/>
        </w:rPr>
        <w:t>i</w:t>
      </w:r>
      <w:r w:rsidRPr="00343869">
        <w:t>s?</w:t>
      </w:r>
    </w:p>
    <w:p w14:paraId="7FFC5AAE" w14:textId="77777777" w:rsidR="00BB3927" w:rsidRPr="00343869" w:rsidRDefault="00BB3927" w:rsidP="00B80BB3">
      <w:pPr>
        <w:pStyle w:val="BodyText"/>
        <w:spacing w:after="240"/>
        <w:ind w:right="1410"/>
        <w:jc w:val="both"/>
      </w:pPr>
      <w:r w:rsidRPr="00343869">
        <w:rPr>
          <w:spacing w:val="-4"/>
        </w:rPr>
        <w:t>O</w:t>
      </w:r>
      <w:r w:rsidRPr="00343869">
        <w:rPr>
          <w:spacing w:val="-2"/>
        </w:rPr>
        <w:t>t</w:t>
      </w:r>
      <w:r w:rsidRPr="00343869">
        <w:rPr>
          <w:spacing w:val="-3"/>
        </w:rPr>
        <w:t>h</w:t>
      </w:r>
      <w:r w:rsidRPr="00343869">
        <w:rPr>
          <w:spacing w:val="-6"/>
        </w:rPr>
        <w:t>e</w:t>
      </w:r>
      <w:r w:rsidRPr="00343869">
        <w:t>r</w:t>
      </w:r>
      <w:r w:rsidRPr="00343869">
        <w:rPr>
          <w:spacing w:val="-8"/>
        </w:rPr>
        <w:t xml:space="preserve"> </w:t>
      </w:r>
      <w:r w:rsidRPr="00343869">
        <w:t>q</w:t>
      </w:r>
      <w:r w:rsidRPr="00343869">
        <w:rPr>
          <w:spacing w:val="-6"/>
        </w:rPr>
        <w:t>u</w:t>
      </w:r>
      <w:r w:rsidRPr="00343869">
        <w:rPr>
          <w:spacing w:val="-3"/>
        </w:rPr>
        <w:t>a</w:t>
      </w:r>
      <w:r w:rsidRPr="00343869">
        <w:rPr>
          <w:spacing w:val="-4"/>
        </w:rPr>
        <w:t>li</w:t>
      </w:r>
      <w:r w:rsidRPr="00343869">
        <w:rPr>
          <w:spacing w:val="-2"/>
        </w:rPr>
        <w:t>t</w:t>
      </w:r>
      <w:r w:rsidRPr="00343869">
        <w:t>y</w:t>
      </w:r>
      <w:r w:rsidRPr="00343869">
        <w:rPr>
          <w:spacing w:val="-9"/>
        </w:rPr>
        <w:t xml:space="preserve"> </w:t>
      </w:r>
      <w:r w:rsidRPr="00343869">
        <w:rPr>
          <w:spacing w:val="-3"/>
        </w:rPr>
        <w:t>ch</w:t>
      </w:r>
      <w:r w:rsidRPr="00343869">
        <w:rPr>
          <w:spacing w:val="-6"/>
        </w:rPr>
        <w:t>e</w:t>
      </w:r>
      <w:r w:rsidRPr="00343869">
        <w:rPr>
          <w:spacing w:val="-5"/>
        </w:rPr>
        <w:t>c</w:t>
      </w:r>
      <w:r w:rsidRPr="00343869">
        <w:t>k</w:t>
      </w:r>
      <w:r w:rsidRPr="00343869">
        <w:rPr>
          <w:spacing w:val="-5"/>
        </w:rPr>
        <w:t>s</w:t>
      </w:r>
      <w:r w:rsidRPr="00343869">
        <w:t>:</w:t>
      </w:r>
    </w:p>
    <w:p w14:paraId="5F60E6D7" w14:textId="77777777" w:rsidR="00BB3927" w:rsidRPr="00343869" w:rsidRDefault="00BB3927" w:rsidP="00B80BB3">
      <w:pPr>
        <w:pStyle w:val="BodyText"/>
        <w:numPr>
          <w:ilvl w:val="0"/>
          <w:numId w:val="29"/>
        </w:numPr>
        <w:tabs>
          <w:tab w:val="left" w:pos="1846"/>
        </w:tabs>
        <w:spacing w:after="240" w:line="275" w:lineRule="auto"/>
        <w:ind w:left="1846" w:right="1410"/>
        <w:jc w:val="both"/>
      </w:pPr>
      <w:r w:rsidRPr="00343869">
        <w:rPr>
          <w:spacing w:val="-1"/>
        </w:rPr>
        <w:t>E</w:t>
      </w:r>
      <w:r w:rsidRPr="00343869">
        <w:t>ns</w:t>
      </w:r>
      <w:r w:rsidRPr="00343869">
        <w:rPr>
          <w:spacing w:val="-1"/>
        </w:rPr>
        <w:t>u</w:t>
      </w:r>
      <w:r w:rsidRPr="00343869">
        <w:t>re</w:t>
      </w:r>
      <w:r w:rsidRPr="00343869">
        <w:rPr>
          <w:spacing w:val="-2"/>
        </w:rPr>
        <w:t xml:space="preserve"> </w:t>
      </w:r>
      <w:r w:rsidRPr="00343869">
        <w:rPr>
          <w:spacing w:val="1"/>
        </w:rPr>
        <w:t>g</w:t>
      </w:r>
      <w:r w:rsidRPr="00343869">
        <w:t>o</w:t>
      </w:r>
      <w:r w:rsidRPr="00343869">
        <w:rPr>
          <w:spacing w:val="-1"/>
        </w:rPr>
        <w:t>a</w:t>
      </w:r>
      <w:r w:rsidRPr="00343869">
        <w:t xml:space="preserve">l </w:t>
      </w:r>
      <w:r w:rsidRPr="00343869">
        <w:rPr>
          <w:spacing w:val="-3"/>
        </w:rPr>
        <w:t>s</w:t>
      </w:r>
      <w:r w:rsidRPr="00343869">
        <w:t>t</w:t>
      </w:r>
      <w:r w:rsidRPr="00343869">
        <w:rPr>
          <w:spacing w:val="-3"/>
        </w:rPr>
        <w:t>a</w:t>
      </w:r>
      <w:r w:rsidRPr="00343869">
        <w:t>teme</w:t>
      </w:r>
      <w:r w:rsidRPr="00343869">
        <w:rPr>
          <w:spacing w:val="-3"/>
        </w:rPr>
        <w:t>n</w:t>
      </w:r>
      <w:r w:rsidRPr="00343869">
        <w:t>ts</w:t>
      </w:r>
      <w:r w:rsidRPr="00343869">
        <w:rPr>
          <w:spacing w:val="-2"/>
        </w:rPr>
        <w:t xml:space="preserve"> r</w:t>
      </w:r>
      <w:r w:rsidRPr="00343869">
        <w:rPr>
          <w:spacing w:val="-3"/>
        </w:rPr>
        <w:t>e</w:t>
      </w:r>
      <w:r w:rsidRPr="00343869">
        <w:rPr>
          <w:spacing w:val="3"/>
        </w:rPr>
        <w:t>f</w:t>
      </w:r>
      <w:r w:rsidRPr="00343869">
        <w:rPr>
          <w:spacing w:val="-2"/>
        </w:rPr>
        <w:t>l</w:t>
      </w:r>
      <w:r w:rsidRPr="00343869">
        <w:t>ect</w:t>
      </w:r>
      <w:r w:rsidRPr="00343869">
        <w:rPr>
          <w:spacing w:val="-1"/>
        </w:rPr>
        <w:t xml:space="preserve"> </w:t>
      </w:r>
      <w:r w:rsidRPr="00343869">
        <w:t>the</w:t>
      </w:r>
      <w:r w:rsidRPr="00343869">
        <w:rPr>
          <w:spacing w:val="-2"/>
        </w:rPr>
        <w:t xml:space="preserve"> </w:t>
      </w:r>
      <w:r w:rsidRPr="00343869">
        <w:t>n</w:t>
      </w:r>
      <w:r w:rsidRPr="00343869">
        <w:rPr>
          <w:spacing w:val="-1"/>
        </w:rPr>
        <w:t>e</w:t>
      </w:r>
      <w:r w:rsidRPr="00343869">
        <w:t>e</w:t>
      </w:r>
      <w:r w:rsidRPr="00343869">
        <w:rPr>
          <w:spacing w:val="-1"/>
        </w:rPr>
        <w:t>d</w:t>
      </w:r>
      <w:r w:rsidRPr="00343869">
        <w:t>s</w:t>
      </w:r>
      <w:r w:rsidRPr="00343869">
        <w:rPr>
          <w:spacing w:val="1"/>
        </w:rPr>
        <w:t xml:space="preserve"> </w:t>
      </w:r>
      <w:r w:rsidRPr="00343869">
        <w:t>ca</w:t>
      </w:r>
      <w:r w:rsidRPr="00343869">
        <w:rPr>
          <w:spacing w:val="-4"/>
        </w:rPr>
        <w:t>p</w:t>
      </w:r>
      <w:r w:rsidRPr="00343869">
        <w:t>tur</w:t>
      </w:r>
      <w:r w:rsidRPr="00343869">
        <w:rPr>
          <w:spacing w:val="-3"/>
        </w:rPr>
        <w:t>e</w:t>
      </w:r>
      <w:r w:rsidRPr="00343869">
        <w:t>d by</w:t>
      </w:r>
      <w:r w:rsidRPr="00343869">
        <w:rPr>
          <w:spacing w:val="-2"/>
        </w:rPr>
        <w:t xml:space="preserve"> </w:t>
      </w:r>
      <w:r w:rsidRPr="00343869">
        <w:t>the</w:t>
      </w:r>
      <w:r w:rsidRPr="00343869">
        <w:rPr>
          <w:spacing w:val="1"/>
        </w:rPr>
        <w:t xml:space="preserve"> </w:t>
      </w:r>
      <w:r w:rsidRPr="00343869">
        <w:rPr>
          <w:spacing w:val="-2"/>
        </w:rPr>
        <w:t>C</w:t>
      </w:r>
      <w:r w:rsidRPr="00343869">
        <w:t>h</w:t>
      </w:r>
      <w:r w:rsidRPr="00343869">
        <w:rPr>
          <w:spacing w:val="-2"/>
        </w:rPr>
        <w:t>i</w:t>
      </w:r>
      <w:r w:rsidRPr="00343869">
        <w:rPr>
          <w:spacing w:val="-4"/>
        </w:rPr>
        <w:t>l</w:t>
      </w:r>
      <w:r w:rsidRPr="00343869">
        <w:t>d</w:t>
      </w:r>
      <w:r w:rsidRPr="00343869">
        <w:rPr>
          <w:spacing w:val="-2"/>
        </w:rPr>
        <w:t xml:space="preserve"> </w:t>
      </w:r>
      <w:r w:rsidRPr="00343869">
        <w:rPr>
          <w:spacing w:val="-4"/>
        </w:rPr>
        <w:t>S</w:t>
      </w:r>
      <w:r w:rsidRPr="00343869">
        <w:rPr>
          <w:spacing w:val="-2"/>
        </w:rPr>
        <w:t>t</w:t>
      </w:r>
      <w:r w:rsidRPr="00343869">
        <w:t>re</w:t>
      </w:r>
      <w:r w:rsidRPr="00343869">
        <w:rPr>
          <w:spacing w:val="-4"/>
        </w:rPr>
        <w:t>n</w:t>
      </w:r>
      <w:r w:rsidRPr="00343869">
        <w:t>g</w:t>
      </w:r>
      <w:r w:rsidRPr="00343869">
        <w:rPr>
          <w:spacing w:val="-2"/>
        </w:rPr>
        <w:t>t</w:t>
      </w:r>
      <w:r w:rsidRPr="00343869">
        <w:rPr>
          <w:spacing w:val="-3"/>
        </w:rPr>
        <w:t>h</w:t>
      </w:r>
      <w:r w:rsidRPr="00343869">
        <w:t>s</w:t>
      </w:r>
      <w:r w:rsidRPr="00343869">
        <w:rPr>
          <w:spacing w:val="-4"/>
        </w:rPr>
        <w:t xml:space="preserve"> </w:t>
      </w:r>
      <w:r w:rsidRPr="00343869">
        <w:t>a</w:t>
      </w:r>
      <w:r w:rsidRPr="00343869">
        <w:rPr>
          <w:spacing w:val="-1"/>
        </w:rPr>
        <w:t>n</w:t>
      </w:r>
      <w:r w:rsidRPr="00343869">
        <w:t>d</w:t>
      </w:r>
      <w:r w:rsidRPr="00343869">
        <w:rPr>
          <w:spacing w:val="-2"/>
        </w:rPr>
        <w:t xml:space="preserve"> </w:t>
      </w:r>
      <w:r w:rsidRPr="00343869">
        <w:rPr>
          <w:spacing w:val="-4"/>
        </w:rPr>
        <w:t>N</w:t>
      </w:r>
      <w:r w:rsidRPr="00343869">
        <w:t>e</w:t>
      </w:r>
      <w:r w:rsidRPr="00343869">
        <w:rPr>
          <w:spacing w:val="-4"/>
        </w:rPr>
        <w:t>e</w:t>
      </w:r>
      <w:r w:rsidRPr="00343869">
        <w:t xml:space="preserve">ds </w:t>
      </w:r>
      <w:r w:rsidRPr="00343869">
        <w:rPr>
          <w:spacing w:val="-1"/>
        </w:rPr>
        <w:t>A</w:t>
      </w:r>
      <w:r w:rsidRPr="00343869">
        <w:t>s</w:t>
      </w:r>
      <w:r w:rsidRPr="00343869">
        <w:rPr>
          <w:spacing w:val="-3"/>
        </w:rPr>
        <w:t>s</w:t>
      </w:r>
      <w:r w:rsidRPr="00343869">
        <w:t>e</w:t>
      </w:r>
      <w:r w:rsidRPr="00343869">
        <w:rPr>
          <w:spacing w:val="-3"/>
        </w:rPr>
        <w:t>ss</w:t>
      </w:r>
      <w:r w:rsidRPr="00343869">
        <w:rPr>
          <w:spacing w:val="-2"/>
        </w:rPr>
        <w:t>m</w:t>
      </w:r>
      <w:r w:rsidRPr="00343869">
        <w:t>e</w:t>
      </w:r>
      <w:r w:rsidRPr="00343869">
        <w:rPr>
          <w:spacing w:val="-4"/>
        </w:rPr>
        <w:t>n</w:t>
      </w:r>
      <w:r w:rsidRPr="00343869">
        <w:rPr>
          <w:spacing w:val="-2"/>
        </w:rPr>
        <w:t>t</w:t>
      </w:r>
      <w:r w:rsidRPr="00343869">
        <w:t>,</w:t>
      </w:r>
      <w:r w:rsidRPr="00343869">
        <w:rPr>
          <w:spacing w:val="-1"/>
        </w:rPr>
        <w:t xml:space="preserve"> </w:t>
      </w:r>
      <w:r w:rsidRPr="00343869">
        <w:rPr>
          <w:spacing w:val="-3"/>
        </w:rPr>
        <w:t>a</w:t>
      </w:r>
      <w:r w:rsidRPr="00343869">
        <w:t>nd</w:t>
      </w:r>
      <w:r w:rsidRPr="00343869">
        <w:rPr>
          <w:spacing w:val="-2"/>
        </w:rPr>
        <w:t xml:space="preserve"> </w:t>
      </w:r>
      <w:r w:rsidRPr="00343869">
        <w:rPr>
          <w:spacing w:val="-4"/>
        </w:rPr>
        <w:t>P</w:t>
      </w:r>
      <w:r w:rsidRPr="00343869">
        <w:rPr>
          <w:spacing w:val="-3"/>
        </w:rPr>
        <w:t>a</w:t>
      </w:r>
      <w:r w:rsidRPr="00343869">
        <w:t>re</w:t>
      </w:r>
      <w:r w:rsidRPr="00343869">
        <w:rPr>
          <w:spacing w:val="-4"/>
        </w:rPr>
        <w:t>n</w:t>
      </w:r>
      <w:r w:rsidRPr="00343869">
        <w:rPr>
          <w:spacing w:val="-2"/>
        </w:rPr>
        <w:t>t</w:t>
      </w:r>
      <w:r w:rsidRPr="00343869">
        <w:t>al</w:t>
      </w:r>
      <w:r w:rsidRPr="00343869">
        <w:rPr>
          <w:spacing w:val="-3"/>
        </w:rPr>
        <w:t xml:space="preserve"> </w:t>
      </w:r>
      <w:r w:rsidRPr="00343869">
        <w:rPr>
          <w:spacing w:val="-4"/>
        </w:rPr>
        <w:t>S</w:t>
      </w:r>
      <w:r w:rsidRPr="00343869">
        <w:rPr>
          <w:spacing w:val="-2"/>
        </w:rPr>
        <w:t>t</w:t>
      </w:r>
      <w:r w:rsidRPr="00343869">
        <w:t>re</w:t>
      </w:r>
      <w:r w:rsidRPr="00343869">
        <w:rPr>
          <w:spacing w:val="-4"/>
        </w:rPr>
        <w:t>n</w:t>
      </w:r>
      <w:r w:rsidRPr="00343869">
        <w:t>g</w:t>
      </w:r>
      <w:r w:rsidRPr="00343869">
        <w:rPr>
          <w:spacing w:val="-2"/>
        </w:rPr>
        <w:t>t</w:t>
      </w:r>
      <w:r w:rsidRPr="00343869">
        <w:rPr>
          <w:spacing w:val="-3"/>
        </w:rPr>
        <w:t>h</w:t>
      </w:r>
      <w:r w:rsidRPr="00343869">
        <w:t>s</w:t>
      </w:r>
      <w:r w:rsidRPr="00343869">
        <w:rPr>
          <w:spacing w:val="-2"/>
        </w:rPr>
        <w:t xml:space="preserve"> </w:t>
      </w:r>
      <w:r w:rsidRPr="00343869">
        <w:rPr>
          <w:spacing w:val="-3"/>
        </w:rPr>
        <w:t>a</w:t>
      </w:r>
      <w:r w:rsidRPr="00343869">
        <w:t>nd</w:t>
      </w:r>
      <w:r w:rsidRPr="00343869">
        <w:rPr>
          <w:spacing w:val="-2"/>
        </w:rPr>
        <w:t xml:space="preserve"> </w:t>
      </w:r>
      <w:r w:rsidRPr="00343869">
        <w:rPr>
          <w:spacing w:val="-4"/>
        </w:rPr>
        <w:t>N</w:t>
      </w:r>
      <w:r w:rsidRPr="00343869">
        <w:t>e</w:t>
      </w:r>
      <w:r w:rsidRPr="00343869">
        <w:rPr>
          <w:spacing w:val="-1"/>
        </w:rPr>
        <w:t>e</w:t>
      </w:r>
      <w:r w:rsidRPr="00343869">
        <w:rPr>
          <w:spacing w:val="-3"/>
        </w:rPr>
        <w:t>d</w:t>
      </w:r>
      <w:r w:rsidRPr="00343869">
        <w:t>s</w:t>
      </w:r>
      <w:r w:rsidRPr="00343869">
        <w:rPr>
          <w:spacing w:val="-4"/>
        </w:rPr>
        <w:t xml:space="preserve"> </w:t>
      </w:r>
      <w:r w:rsidRPr="00343869">
        <w:rPr>
          <w:spacing w:val="-1"/>
        </w:rPr>
        <w:t>A</w:t>
      </w:r>
      <w:r w:rsidRPr="00343869">
        <w:t>s</w:t>
      </w:r>
      <w:r w:rsidRPr="00343869">
        <w:rPr>
          <w:spacing w:val="-3"/>
        </w:rPr>
        <w:t>s</w:t>
      </w:r>
      <w:r w:rsidRPr="00343869">
        <w:t>e</w:t>
      </w:r>
      <w:r w:rsidRPr="00343869">
        <w:rPr>
          <w:spacing w:val="-3"/>
        </w:rPr>
        <w:t>ss</w:t>
      </w:r>
      <w:r w:rsidRPr="00343869">
        <w:rPr>
          <w:spacing w:val="-2"/>
        </w:rPr>
        <w:t>m</w:t>
      </w:r>
      <w:r w:rsidRPr="00343869">
        <w:t>e</w:t>
      </w:r>
      <w:r w:rsidRPr="00343869">
        <w:rPr>
          <w:spacing w:val="-4"/>
        </w:rPr>
        <w:t>n</w:t>
      </w:r>
      <w:r w:rsidRPr="00343869">
        <w:t>t</w:t>
      </w:r>
      <w:r w:rsidRPr="00343869">
        <w:rPr>
          <w:spacing w:val="-3"/>
        </w:rPr>
        <w:t xml:space="preserve"> </w:t>
      </w:r>
      <w:r w:rsidRPr="00343869">
        <w:t>(</w:t>
      </w:r>
      <w:r w:rsidRPr="00343869">
        <w:rPr>
          <w:spacing w:val="-4"/>
        </w:rPr>
        <w:t>w</w:t>
      </w:r>
      <w:r w:rsidRPr="00343869">
        <w:t>h</w:t>
      </w:r>
      <w:r w:rsidRPr="00343869">
        <w:rPr>
          <w:spacing w:val="-1"/>
        </w:rPr>
        <w:t>e</w:t>
      </w:r>
      <w:r w:rsidRPr="00343869">
        <w:t>n</w:t>
      </w:r>
      <w:r w:rsidRPr="00343869">
        <w:rPr>
          <w:spacing w:val="-2"/>
        </w:rPr>
        <w:t xml:space="preserve"> </w:t>
      </w:r>
      <w:r w:rsidRPr="00343869">
        <w:rPr>
          <w:spacing w:val="-4"/>
        </w:rPr>
        <w:t>i</w:t>
      </w:r>
      <w:r w:rsidRPr="00343869">
        <w:t>t</w:t>
      </w:r>
      <w:r w:rsidRPr="00343869">
        <w:rPr>
          <w:spacing w:val="-1"/>
        </w:rPr>
        <w:t xml:space="preserve"> </w:t>
      </w:r>
      <w:r w:rsidRPr="00343869">
        <w:rPr>
          <w:spacing w:val="-4"/>
        </w:rPr>
        <w:t>i</w:t>
      </w:r>
      <w:r w:rsidRPr="00343869">
        <w:t>s</w:t>
      </w:r>
      <w:r w:rsidRPr="00343869">
        <w:rPr>
          <w:spacing w:val="-2"/>
        </w:rPr>
        <w:t xml:space="preserve"> </w:t>
      </w:r>
      <w:r w:rsidRPr="00343869">
        <w:rPr>
          <w:spacing w:val="-3"/>
        </w:rPr>
        <w:t>u</w:t>
      </w:r>
      <w:r w:rsidRPr="00343869">
        <w:t>se</w:t>
      </w:r>
      <w:r w:rsidRPr="00343869">
        <w:rPr>
          <w:spacing w:val="-4"/>
        </w:rPr>
        <w:t>d</w:t>
      </w:r>
      <w:r w:rsidRPr="00343869">
        <w:rPr>
          <w:spacing w:val="-2"/>
        </w:rPr>
        <w:t>)</w:t>
      </w:r>
      <w:r w:rsidRPr="00343869">
        <w:t>.</w:t>
      </w:r>
      <w:r w:rsidRPr="00343869">
        <w:rPr>
          <w:spacing w:val="2"/>
        </w:rPr>
        <w:t xml:space="preserve"> </w:t>
      </w:r>
      <w:r w:rsidRPr="00343869">
        <w:rPr>
          <w:spacing w:val="-2"/>
        </w:rPr>
        <w:t>D</w:t>
      </w:r>
      <w:r w:rsidRPr="00343869">
        <w:t>e</w:t>
      </w:r>
      <w:r w:rsidRPr="00343869">
        <w:rPr>
          <w:spacing w:val="-3"/>
        </w:rPr>
        <w:t>v</w:t>
      </w:r>
      <w:r w:rsidRPr="00343869">
        <w:t>e</w:t>
      </w:r>
      <w:r w:rsidRPr="00343869">
        <w:rPr>
          <w:spacing w:val="-2"/>
        </w:rPr>
        <w:t>l</w:t>
      </w:r>
      <w:r w:rsidRPr="00343869">
        <w:t xml:space="preserve">op </w:t>
      </w:r>
      <w:r w:rsidRPr="00343869">
        <w:rPr>
          <w:spacing w:val="1"/>
        </w:rPr>
        <w:t>g</w:t>
      </w:r>
      <w:r w:rsidRPr="00343869">
        <w:t>o</w:t>
      </w:r>
      <w:r w:rsidRPr="00343869">
        <w:rPr>
          <w:spacing w:val="-1"/>
        </w:rPr>
        <w:t>a</w:t>
      </w:r>
      <w:r w:rsidRPr="00343869">
        <w:t xml:space="preserve">l </w:t>
      </w:r>
      <w:r w:rsidRPr="00343869">
        <w:rPr>
          <w:spacing w:val="-3"/>
        </w:rPr>
        <w:t>s</w:t>
      </w:r>
      <w:r w:rsidRPr="00343869">
        <w:t>tat</w:t>
      </w:r>
      <w:r w:rsidRPr="00343869">
        <w:rPr>
          <w:spacing w:val="-3"/>
        </w:rPr>
        <w:t>e</w:t>
      </w:r>
      <w:r w:rsidRPr="00343869">
        <w:t>me</w:t>
      </w:r>
      <w:r w:rsidRPr="00343869">
        <w:rPr>
          <w:spacing w:val="-4"/>
        </w:rPr>
        <w:t>n</w:t>
      </w:r>
      <w:r w:rsidRPr="00343869">
        <w:t>ts</w:t>
      </w:r>
      <w:r w:rsidRPr="00343869">
        <w:rPr>
          <w:spacing w:val="1"/>
        </w:rPr>
        <w:t xml:space="preserve"> </w:t>
      </w:r>
      <w:r w:rsidRPr="00343869">
        <w:rPr>
          <w:spacing w:val="-3"/>
        </w:rPr>
        <w:t>a</w:t>
      </w:r>
      <w:r w:rsidRPr="00343869">
        <w:t>s</w:t>
      </w:r>
      <w:r w:rsidRPr="00343869">
        <w:rPr>
          <w:spacing w:val="1"/>
        </w:rPr>
        <w:t xml:space="preserve"> </w:t>
      </w:r>
      <w:r w:rsidRPr="00343869">
        <w:t>p</w:t>
      </w:r>
      <w:r w:rsidRPr="00343869">
        <w:rPr>
          <w:spacing w:val="-1"/>
        </w:rPr>
        <w:t>o</w:t>
      </w:r>
      <w:r w:rsidRPr="00343869">
        <w:t>s</w:t>
      </w:r>
      <w:r w:rsidRPr="00343869">
        <w:rPr>
          <w:spacing w:val="-2"/>
        </w:rPr>
        <w:t>i</w:t>
      </w:r>
      <w:r w:rsidRPr="00343869">
        <w:t>t</w:t>
      </w:r>
      <w:r w:rsidRPr="00343869">
        <w:rPr>
          <w:spacing w:val="-4"/>
        </w:rPr>
        <w:t>i</w:t>
      </w:r>
      <w:r w:rsidRPr="00343869">
        <w:rPr>
          <w:spacing w:val="-3"/>
        </w:rPr>
        <w:t>v</w:t>
      </w:r>
      <w:r w:rsidRPr="00343869">
        <w:t>e s</w:t>
      </w:r>
      <w:r w:rsidRPr="00343869">
        <w:rPr>
          <w:spacing w:val="1"/>
        </w:rPr>
        <w:t>t</w:t>
      </w:r>
      <w:r w:rsidRPr="00343869">
        <w:t>at</w:t>
      </w:r>
      <w:r w:rsidRPr="00343869">
        <w:rPr>
          <w:spacing w:val="-3"/>
        </w:rPr>
        <w:t>e</w:t>
      </w:r>
      <w:r w:rsidRPr="00343869">
        <w:t>me</w:t>
      </w:r>
      <w:r w:rsidRPr="00343869">
        <w:rPr>
          <w:spacing w:val="-1"/>
        </w:rPr>
        <w:t>n</w:t>
      </w:r>
      <w:r w:rsidRPr="00343869">
        <w:t>ts</w:t>
      </w:r>
      <w:r w:rsidRPr="00343869">
        <w:rPr>
          <w:spacing w:val="-2"/>
        </w:rPr>
        <w:t xml:space="preserve"> (</w:t>
      </w:r>
      <w:r w:rsidRPr="00343869">
        <w:t>for</w:t>
      </w:r>
      <w:r w:rsidRPr="00343869">
        <w:rPr>
          <w:spacing w:val="-1"/>
        </w:rPr>
        <w:t xml:space="preserve"> </w:t>
      </w:r>
      <w:r w:rsidRPr="00343869">
        <w:t>e</w:t>
      </w:r>
      <w:r w:rsidRPr="00343869">
        <w:rPr>
          <w:spacing w:val="-3"/>
        </w:rPr>
        <w:t>x</w:t>
      </w:r>
      <w:r w:rsidRPr="00343869">
        <w:t>a</w:t>
      </w:r>
      <w:r w:rsidRPr="00343869">
        <w:rPr>
          <w:spacing w:val="-2"/>
        </w:rPr>
        <w:t>m</w:t>
      </w:r>
      <w:r w:rsidRPr="00343869">
        <w:t>p</w:t>
      </w:r>
      <w:r w:rsidRPr="00343869">
        <w:rPr>
          <w:spacing w:val="-2"/>
        </w:rPr>
        <w:t>l</w:t>
      </w:r>
      <w:r w:rsidRPr="00343869">
        <w:t>e,</w:t>
      </w:r>
      <w:r w:rsidRPr="00343869">
        <w:rPr>
          <w:spacing w:val="1"/>
        </w:rPr>
        <w:t xml:space="preserve"> </w:t>
      </w:r>
      <w:r w:rsidRPr="00343869">
        <w:rPr>
          <w:spacing w:val="-4"/>
        </w:rPr>
        <w:t>w</w:t>
      </w:r>
      <w:r w:rsidRPr="00343869">
        <w:t>h</w:t>
      </w:r>
      <w:r w:rsidRPr="00343869">
        <w:rPr>
          <w:spacing w:val="-1"/>
        </w:rPr>
        <w:t>a</w:t>
      </w:r>
      <w:r w:rsidRPr="00343869">
        <w:t>t</w:t>
      </w:r>
      <w:r w:rsidRPr="00343869">
        <w:rPr>
          <w:spacing w:val="2"/>
        </w:rPr>
        <w:t xml:space="preserve"> </w:t>
      </w:r>
      <w:r w:rsidRPr="00343869">
        <w:t>p</w:t>
      </w:r>
      <w:r w:rsidRPr="00343869">
        <w:rPr>
          <w:spacing w:val="-1"/>
        </w:rPr>
        <w:t>o</w:t>
      </w:r>
      <w:r w:rsidRPr="00343869">
        <w:t>s</w:t>
      </w:r>
      <w:r w:rsidRPr="00343869">
        <w:rPr>
          <w:spacing w:val="-2"/>
        </w:rPr>
        <w:t>i</w:t>
      </w:r>
      <w:r w:rsidRPr="00343869">
        <w:rPr>
          <w:spacing w:val="4"/>
        </w:rPr>
        <w:t>t</w:t>
      </w:r>
      <w:r w:rsidRPr="00343869">
        <w:rPr>
          <w:spacing w:val="-2"/>
        </w:rPr>
        <w:t>i</w:t>
      </w:r>
      <w:r w:rsidRPr="00343869">
        <w:rPr>
          <w:spacing w:val="-3"/>
        </w:rPr>
        <w:t>v</w:t>
      </w:r>
      <w:r w:rsidRPr="00343869">
        <w:t xml:space="preserve">e </w:t>
      </w:r>
      <w:r w:rsidRPr="00343869">
        <w:rPr>
          <w:spacing w:val="1"/>
        </w:rPr>
        <w:t>t</w:t>
      </w:r>
      <w:r w:rsidRPr="00343869">
        <w:t>h</w:t>
      </w:r>
      <w:r w:rsidRPr="00343869">
        <w:rPr>
          <w:spacing w:val="-2"/>
        </w:rPr>
        <w:t>i</w:t>
      </w:r>
      <w:r w:rsidRPr="00343869">
        <w:rPr>
          <w:spacing w:val="-3"/>
        </w:rPr>
        <w:t>n</w:t>
      </w:r>
      <w:r w:rsidRPr="00343869">
        <w:t>g</w:t>
      </w:r>
      <w:r w:rsidRPr="00343869">
        <w:rPr>
          <w:spacing w:val="2"/>
        </w:rPr>
        <w:t xml:space="preserve"> </w:t>
      </w:r>
      <w:r w:rsidRPr="00343869">
        <w:rPr>
          <w:spacing w:val="-4"/>
        </w:rPr>
        <w:t>w</w:t>
      </w:r>
      <w:r w:rsidRPr="00343869">
        <w:t>o</w:t>
      </w:r>
      <w:r w:rsidRPr="00343869">
        <w:rPr>
          <w:spacing w:val="-1"/>
        </w:rPr>
        <w:t>u</w:t>
      </w:r>
      <w:r w:rsidRPr="00343869">
        <w:rPr>
          <w:spacing w:val="-2"/>
        </w:rPr>
        <w:t>l</w:t>
      </w:r>
      <w:r w:rsidRPr="00343869">
        <w:t xml:space="preserve">d </w:t>
      </w:r>
      <w:r w:rsidRPr="00343869">
        <w:rPr>
          <w:spacing w:val="1"/>
        </w:rPr>
        <w:t>t</w:t>
      </w:r>
      <w:r w:rsidRPr="00343869">
        <w:t>he p</w:t>
      </w:r>
      <w:r w:rsidRPr="00343869">
        <w:rPr>
          <w:spacing w:val="-1"/>
        </w:rPr>
        <w:t>a</w:t>
      </w:r>
      <w:r w:rsidRPr="00343869">
        <w:t>re</w:t>
      </w:r>
      <w:r w:rsidRPr="00343869">
        <w:rPr>
          <w:spacing w:val="-1"/>
        </w:rPr>
        <w:t>n</w:t>
      </w:r>
      <w:r w:rsidRPr="00343869">
        <w:t>ts</w:t>
      </w:r>
      <w:r w:rsidRPr="00343869">
        <w:rPr>
          <w:spacing w:val="-2"/>
        </w:rPr>
        <w:t xml:space="preserve"> </w:t>
      </w:r>
      <w:r w:rsidRPr="00343869">
        <w:rPr>
          <w:spacing w:val="-1"/>
        </w:rPr>
        <w:t>d</w:t>
      </w:r>
      <w:r w:rsidRPr="00343869">
        <w:t xml:space="preserve">o </w:t>
      </w:r>
      <w:r w:rsidRPr="00343869">
        <w:rPr>
          <w:rFonts w:cs="Arial"/>
          <w:i/>
          <w:spacing w:val="-2"/>
        </w:rPr>
        <w:t>i</w:t>
      </w:r>
      <w:r w:rsidRPr="00343869">
        <w:rPr>
          <w:rFonts w:cs="Arial"/>
          <w:i/>
        </w:rPr>
        <w:t>n</w:t>
      </w:r>
      <w:r w:rsidRPr="00343869">
        <w:rPr>
          <w:rFonts w:cs="Arial"/>
          <w:i/>
          <w:spacing w:val="-3"/>
        </w:rPr>
        <w:t>s</w:t>
      </w:r>
      <w:r w:rsidRPr="00343869">
        <w:rPr>
          <w:rFonts w:cs="Arial"/>
          <w:i/>
        </w:rPr>
        <w:t>te</w:t>
      </w:r>
      <w:r w:rsidRPr="00343869">
        <w:rPr>
          <w:rFonts w:cs="Arial"/>
          <w:i/>
          <w:spacing w:val="-1"/>
        </w:rPr>
        <w:t>a</w:t>
      </w:r>
      <w:r w:rsidRPr="00343869">
        <w:rPr>
          <w:rFonts w:cs="Arial"/>
          <w:i/>
        </w:rPr>
        <w:t>d</w:t>
      </w:r>
      <w:r w:rsidRPr="00343869">
        <w:rPr>
          <w:rFonts w:cs="Arial"/>
          <w:i/>
          <w:spacing w:val="1"/>
        </w:rPr>
        <w:t xml:space="preserve"> </w:t>
      </w:r>
      <w:r w:rsidRPr="00343869">
        <w:rPr>
          <w:spacing w:val="-3"/>
        </w:rPr>
        <w:t>o</w:t>
      </w:r>
      <w:r w:rsidRPr="00343869">
        <w:t>f</w:t>
      </w:r>
      <w:r w:rsidRPr="00343869">
        <w:rPr>
          <w:spacing w:val="2"/>
        </w:rPr>
        <w:t xml:space="preserve"> </w:t>
      </w:r>
      <w:r w:rsidRPr="00343869">
        <w:t>us</w:t>
      </w:r>
      <w:r w:rsidRPr="00343869">
        <w:rPr>
          <w:spacing w:val="-4"/>
        </w:rPr>
        <w:t>i</w:t>
      </w:r>
      <w:r w:rsidRPr="00343869">
        <w:t>ng dr</w:t>
      </w:r>
      <w:r w:rsidRPr="00343869">
        <w:rPr>
          <w:spacing w:val="-3"/>
        </w:rPr>
        <w:t>u</w:t>
      </w:r>
      <w:r w:rsidRPr="00343869">
        <w:rPr>
          <w:spacing w:val="1"/>
        </w:rPr>
        <w:t>g</w:t>
      </w:r>
      <w:r w:rsidRPr="00343869">
        <w:t>s</w:t>
      </w:r>
      <w:r w:rsidRPr="00343869">
        <w:rPr>
          <w:spacing w:val="-2"/>
        </w:rPr>
        <w:t xml:space="preserve"> </w:t>
      </w:r>
      <w:r w:rsidRPr="00343869">
        <w:t>or</w:t>
      </w:r>
      <w:r w:rsidRPr="00343869">
        <w:rPr>
          <w:spacing w:val="-1"/>
        </w:rPr>
        <w:t xml:space="preserve"> </w:t>
      </w:r>
      <w:r w:rsidRPr="00343869">
        <w:rPr>
          <w:spacing w:val="-2"/>
        </w:rPr>
        <w:t>i</w:t>
      </w:r>
      <w:r w:rsidRPr="00343869">
        <w:t>nstead</w:t>
      </w:r>
      <w:r w:rsidRPr="00343869">
        <w:rPr>
          <w:spacing w:val="-2"/>
        </w:rPr>
        <w:t xml:space="preserve"> </w:t>
      </w:r>
      <w:r w:rsidRPr="00343869">
        <w:rPr>
          <w:spacing w:val="-3"/>
        </w:rPr>
        <w:t>o</w:t>
      </w:r>
      <w:r w:rsidRPr="00343869">
        <w:t>f</w:t>
      </w:r>
      <w:r w:rsidRPr="00343869">
        <w:rPr>
          <w:spacing w:val="-1"/>
        </w:rPr>
        <w:t xml:space="preserve"> </w:t>
      </w:r>
      <w:r w:rsidRPr="00343869">
        <w:rPr>
          <w:spacing w:val="3"/>
        </w:rPr>
        <w:t>f</w:t>
      </w:r>
      <w:r w:rsidRPr="00343869">
        <w:rPr>
          <w:spacing w:val="-4"/>
        </w:rPr>
        <w:t>i</w:t>
      </w:r>
      <w:r w:rsidRPr="00343869">
        <w:t>g</w:t>
      </w:r>
      <w:r w:rsidRPr="00343869">
        <w:rPr>
          <w:spacing w:val="-1"/>
        </w:rPr>
        <w:t>h</w:t>
      </w:r>
      <w:r w:rsidRPr="00343869">
        <w:t>t</w:t>
      </w:r>
      <w:r w:rsidRPr="00343869">
        <w:rPr>
          <w:spacing w:val="-2"/>
        </w:rPr>
        <w:t>i</w:t>
      </w:r>
      <w:r w:rsidRPr="00343869">
        <w:t>n</w:t>
      </w:r>
      <w:r w:rsidRPr="00343869">
        <w:rPr>
          <w:spacing w:val="-1"/>
        </w:rPr>
        <w:t>g</w:t>
      </w:r>
      <w:r w:rsidRPr="00343869">
        <w:t>).</w:t>
      </w:r>
    </w:p>
    <w:p w14:paraId="3711DDDF" w14:textId="77777777" w:rsidR="00BB3927" w:rsidRPr="00343869" w:rsidRDefault="00BB3927" w:rsidP="00B80BB3">
      <w:pPr>
        <w:pStyle w:val="BodyText"/>
        <w:numPr>
          <w:ilvl w:val="0"/>
          <w:numId w:val="29"/>
        </w:numPr>
        <w:tabs>
          <w:tab w:val="left" w:pos="1846"/>
        </w:tabs>
        <w:spacing w:after="240" w:line="271" w:lineRule="auto"/>
        <w:ind w:left="1846" w:right="1410"/>
        <w:jc w:val="both"/>
      </w:pPr>
      <w:r w:rsidRPr="00343869">
        <w:rPr>
          <w:rFonts w:cs="Arial"/>
          <w:spacing w:val="-1"/>
        </w:rPr>
        <w:t>A</w:t>
      </w:r>
      <w:r w:rsidRPr="00343869">
        <w:rPr>
          <w:rFonts w:cs="Arial"/>
        </w:rPr>
        <w:t>sk</w:t>
      </w:r>
      <w:r w:rsidRPr="00343869">
        <w:rPr>
          <w:rFonts w:cs="Arial"/>
          <w:spacing w:val="-2"/>
        </w:rPr>
        <w:t xml:space="preserve"> </w:t>
      </w:r>
      <w:r w:rsidRPr="00343869">
        <w:rPr>
          <w:rFonts w:cs="Arial"/>
          <w:spacing w:val="1"/>
        </w:rPr>
        <w:t>q</w:t>
      </w:r>
      <w:r w:rsidRPr="00343869">
        <w:rPr>
          <w:rFonts w:cs="Arial"/>
        </w:rPr>
        <w:t>u</w:t>
      </w:r>
      <w:r w:rsidRPr="00343869">
        <w:rPr>
          <w:rFonts w:cs="Arial"/>
          <w:spacing w:val="-1"/>
        </w:rPr>
        <w:t>e</w:t>
      </w:r>
      <w:r w:rsidRPr="00343869">
        <w:rPr>
          <w:rFonts w:cs="Arial"/>
        </w:rPr>
        <w:t>st</w:t>
      </w:r>
      <w:r w:rsidRPr="00343869">
        <w:rPr>
          <w:rFonts w:cs="Arial"/>
          <w:spacing w:val="-2"/>
        </w:rPr>
        <w:t>i</w:t>
      </w:r>
      <w:r w:rsidRPr="00343869">
        <w:rPr>
          <w:rFonts w:cs="Arial"/>
        </w:rPr>
        <w:t>o</w:t>
      </w:r>
      <w:r w:rsidRPr="00343869">
        <w:rPr>
          <w:rFonts w:cs="Arial"/>
          <w:spacing w:val="-1"/>
        </w:rPr>
        <w:t>n</w:t>
      </w:r>
      <w:r w:rsidRPr="00343869">
        <w:rPr>
          <w:rFonts w:cs="Arial"/>
        </w:rPr>
        <w:t>s</w:t>
      </w:r>
      <w:r w:rsidRPr="00343869">
        <w:rPr>
          <w:rFonts w:cs="Arial"/>
          <w:spacing w:val="-4"/>
        </w:rPr>
        <w:t xml:space="preserve"> </w:t>
      </w:r>
      <w:r w:rsidRPr="00343869">
        <w:rPr>
          <w:rFonts w:cs="Arial"/>
        </w:rPr>
        <w:t>from</w:t>
      </w:r>
      <w:r w:rsidRPr="00343869">
        <w:rPr>
          <w:rFonts w:cs="Arial"/>
          <w:spacing w:val="-1"/>
        </w:rPr>
        <w:t xml:space="preserve"> </w:t>
      </w:r>
      <w:r w:rsidRPr="00343869">
        <w:rPr>
          <w:rFonts w:cs="Arial"/>
          <w:spacing w:val="-3"/>
        </w:rPr>
        <w:t>o</w:t>
      </w:r>
      <w:r w:rsidRPr="00343869">
        <w:rPr>
          <w:rFonts w:cs="Arial"/>
        </w:rPr>
        <w:t>th</w:t>
      </w:r>
      <w:r w:rsidRPr="00343869">
        <w:rPr>
          <w:rFonts w:cs="Arial"/>
          <w:spacing w:val="-1"/>
        </w:rPr>
        <w:t>e</w:t>
      </w:r>
      <w:r w:rsidRPr="00343869">
        <w:rPr>
          <w:rFonts w:cs="Arial"/>
        </w:rPr>
        <w:t>r</w:t>
      </w:r>
      <w:r w:rsidRPr="00343869">
        <w:rPr>
          <w:rFonts w:cs="Arial"/>
          <w:spacing w:val="-1"/>
        </w:rPr>
        <w:t xml:space="preserve"> </w:t>
      </w:r>
      <w:r w:rsidRPr="00343869">
        <w:rPr>
          <w:rFonts w:cs="Arial"/>
        </w:rPr>
        <w:t>p</w:t>
      </w:r>
      <w:r w:rsidRPr="00343869">
        <w:rPr>
          <w:rFonts w:cs="Arial"/>
          <w:spacing w:val="-1"/>
        </w:rPr>
        <w:t>e</w:t>
      </w:r>
      <w:r w:rsidRPr="00343869">
        <w:rPr>
          <w:rFonts w:cs="Arial"/>
        </w:rPr>
        <w:t>o</w:t>
      </w:r>
      <w:r w:rsidRPr="00343869">
        <w:rPr>
          <w:rFonts w:cs="Arial"/>
          <w:spacing w:val="-1"/>
        </w:rPr>
        <w:t>p</w:t>
      </w:r>
      <w:r w:rsidRPr="00343869">
        <w:rPr>
          <w:rFonts w:cs="Arial"/>
          <w:spacing w:val="-2"/>
        </w:rPr>
        <w:t>l</w:t>
      </w:r>
      <w:r w:rsidRPr="00343869">
        <w:rPr>
          <w:rFonts w:cs="Arial"/>
        </w:rPr>
        <w:t>e</w:t>
      </w:r>
      <w:r w:rsidRPr="00343869">
        <w:rPr>
          <w:rFonts w:cs="Arial"/>
          <w:spacing w:val="-2"/>
        </w:rPr>
        <w:t>’</w:t>
      </w:r>
      <w:r w:rsidRPr="00343869">
        <w:rPr>
          <w:rFonts w:cs="Arial"/>
        </w:rPr>
        <w:t>s</w:t>
      </w:r>
      <w:r w:rsidRPr="00343869">
        <w:rPr>
          <w:rFonts w:cs="Arial"/>
          <w:spacing w:val="1"/>
        </w:rPr>
        <w:t xml:space="preserve"> </w:t>
      </w:r>
      <w:r w:rsidRPr="00343869">
        <w:rPr>
          <w:rFonts w:cs="Arial"/>
        </w:rPr>
        <w:t>p</w:t>
      </w:r>
      <w:r w:rsidRPr="00343869">
        <w:rPr>
          <w:rFonts w:cs="Arial"/>
          <w:spacing w:val="-1"/>
        </w:rPr>
        <w:t>o</w:t>
      </w:r>
      <w:r w:rsidRPr="00343869">
        <w:rPr>
          <w:rFonts w:cs="Arial"/>
          <w:spacing w:val="-2"/>
        </w:rPr>
        <w:t>i</w:t>
      </w:r>
      <w:r w:rsidRPr="00343869">
        <w:rPr>
          <w:rFonts w:cs="Arial"/>
        </w:rPr>
        <w:t>nts</w:t>
      </w:r>
      <w:r w:rsidRPr="00343869">
        <w:rPr>
          <w:rFonts w:cs="Arial"/>
          <w:spacing w:val="1"/>
        </w:rPr>
        <w:t xml:space="preserve"> </w:t>
      </w:r>
      <w:r w:rsidRPr="00343869">
        <w:rPr>
          <w:rFonts w:cs="Arial"/>
          <w:spacing w:val="-3"/>
        </w:rPr>
        <w:t>o</w:t>
      </w:r>
      <w:r w:rsidRPr="00343869">
        <w:rPr>
          <w:rFonts w:cs="Arial"/>
        </w:rPr>
        <w:t>f</w:t>
      </w:r>
      <w:r w:rsidRPr="00343869">
        <w:rPr>
          <w:rFonts w:cs="Arial"/>
          <w:spacing w:val="2"/>
        </w:rPr>
        <w:t xml:space="preserve"> </w:t>
      </w:r>
      <w:r w:rsidRPr="00343869">
        <w:rPr>
          <w:rFonts w:cs="Arial"/>
          <w:spacing w:val="-3"/>
        </w:rPr>
        <w:t>v</w:t>
      </w:r>
      <w:r w:rsidRPr="00343869">
        <w:rPr>
          <w:rFonts w:cs="Arial"/>
          <w:spacing w:val="-2"/>
        </w:rPr>
        <w:t>i</w:t>
      </w:r>
      <w:r w:rsidRPr="00343869">
        <w:rPr>
          <w:rFonts w:cs="Arial"/>
        </w:rPr>
        <w:t>ew —</w:t>
      </w:r>
      <w:r w:rsidRPr="00343869">
        <w:rPr>
          <w:rFonts w:cs="Arial"/>
          <w:spacing w:val="1"/>
        </w:rPr>
        <w:t xml:space="preserve"> </w:t>
      </w:r>
      <w:r w:rsidRPr="00343869">
        <w:rPr>
          <w:spacing w:val="-4"/>
        </w:rPr>
        <w:t>w</w:t>
      </w:r>
      <w:r w:rsidRPr="00343869">
        <w:t>h</w:t>
      </w:r>
      <w:r w:rsidRPr="00343869">
        <w:rPr>
          <w:spacing w:val="-1"/>
        </w:rPr>
        <w:t>a</w:t>
      </w:r>
      <w:r w:rsidRPr="00343869">
        <w:t>t</w:t>
      </w:r>
      <w:r w:rsidRPr="00343869">
        <w:rPr>
          <w:spacing w:val="2"/>
        </w:rPr>
        <w:t xml:space="preserve"> </w:t>
      </w:r>
      <w:r w:rsidRPr="00343869">
        <w:rPr>
          <w:spacing w:val="-4"/>
        </w:rPr>
        <w:t>w</w:t>
      </w:r>
      <w:r w:rsidRPr="00343869">
        <w:t>o</w:t>
      </w:r>
      <w:r w:rsidRPr="00343869">
        <w:rPr>
          <w:spacing w:val="-1"/>
        </w:rPr>
        <w:t>u</w:t>
      </w:r>
      <w:r w:rsidRPr="00343869">
        <w:rPr>
          <w:spacing w:val="-2"/>
        </w:rPr>
        <w:t>l</w:t>
      </w:r>
      <w:r w:rsidRPr="00343869">
        <w:t>d o</w:t>
      </w:r>
      <w:r w:rsidRPr="00343869">
        <w:rPr>
          <w:spacing w:val="1"/>
        </w:rPr>
        <w:t>t</w:t>
      </w:r>
      <w:r w:rsidRPr="00343869">
        <w:t>h</w:t>
      </w:r>
      <w:r w:rsidRPr="00343869">
        <w:rPr>
          <w:spacing w:val="-1"/>
        </w:rPr>
        <w:t>e</w:t>
      </w:r>
      <w:r w:rsidRPr="00343869">
        <w:t>rs</w:t>
      </w:r>
      <w:r w:rsidRPr="00343869">
        <w:rPr>
          <w:spacing w:val="1"/>
        </w:rPr>
        <w:t xml:space="preserve"> </w:t>
      </w:r>
      <w:r w:rsidRPr="00343869">
        <w:rPr>
          <w:spacing w:val="-2"/>
        </w:rPr>
        <w:t>l</w:t>
      </w:r>
      <w:r w:rsidRPr="00343869">
        <w:rPr>
          <w:spacing w:val="-4"/>
        </w:rPr>
        <w:t>i</w:t>
      </w:r>
      <w:r w:rsidRPr="00343869">
        <w:rPr>
          <w:spacing w:val="2"/>
        </w:rPr>
        <w:t>k</w:t>
      </w:r>
      <w:r w:rsidRPr="00343869">
        <w:t>e</w:t>
      </w:r>
      <w:r w:rsidRPr="00343869">
        <w:rPr>
          <w:spacing w:val="-2"/>
        </w:rPr>
        <w:t xml:space="preserve"> </w:t>
      </w:r>
      <w:r w:rsidRPr="00343869">
        <w:t>to</w:t>
      </w:r>
      <w:r w:rsidRPr="00343869">
        <w:rPr>
          <w:spacing w:val="-2"/>
        </w:rPr>
        <w:t xml:space="preserve"> </w:t>
      </w:r>
      <w:r w:rsidRPr="00343869">
        <w:t>see h</w:t>
      </w:r>
      <w:r w:rsidRPr="00343869">
        <w:rPr>
          <w:spacing w:val="-1"/>
        </w:rPr>
        <w:t>a</w:t>
      </w:r>
      <w:r w:rsidRPr="00343869">
        <w:t>p</w:t>
      </w:r>
      <w:r w:rsidRPr="00343869">
        <w:rPr>
          <w:spacing w:val="-1"/>
        </w:rPr>
        <w:t>p</w:t>
      </w:r>
      <w:r w:rsidRPr="00343869">
        <w:t>e</w:t>
      </w:r>
      <w:r w:rsidRPr="00343869">
        <w:rPr>
          <w:spacing w:val="-1"/>
        </w:rPr>
        <w:t>n</w:t>
      </w:r>
      <w:r w:rsidRPr="00343869">
        <w:rPr>
          <w:spacing w:val="-2"/>
        </w:rPr>
        <w:t>i</w:t>
      </w:r>
      <w:r w:rsidRPr="00343869">
        <w:t>n</w:t>
      </w:r>
      <w:r w:rsidRPr="00343869">
        <w:rPr>
          <w:spacing w:val="1"/>
        </w:rPr>
        <w:t>g</w:t>
      </w:r>
      <w:r w:rsidRPr="00343869">
        <w:t>?</w:t>
      </w:r>
    </w:p>
    <w:p w14:paraId="2A85A762" w14:textId="77777777" w:rsidR="00BB3927" w:rsidRPr="00343869" w:rsidRDefault="00BB3927" w:rsidP="00B80BB3">
      <w:pPr>
        <w:pStyle w:val="BodyText"/>
        <w:numPr>
          <w:ilvl w:val="0"/>
          <w:numId w:val="29"/>
        </w:numPr>
        <w:tabs>
          <w:tab w:val="left" w:pos="1846"/>
        </w:tabs>
        <w:spacing w:after="240"/>
        <w:ind w:left="1846" w:right="1410"/>
        <w:jc w:val="both"/>
      </w:pPr>
      <w:r w:rsidRPr="00343869">
        <w:rPr>
          <w:spacing w:val="-2"/>
        </w:rPr>
        <w:t>C</w:t>
      </w:r>
      <w:r w:rsidRPr="00343869">
        <w:t>o</w:t>
      </w:r>
      <w:r w:rsidRPr="00343869">
        <w:rPr>
          <w:spacing w:val="-3"/>
        </w:rPr>
        <w:t>v</w:t>
      </w:r>
      <w:r w:rsidRPr="00343869">
        <w:t>er</w:t>
      </w:r>
      <w:r w:rsidRPr="00343869">
        <w:rPr>
          <w:spacing w:val="1"/>
        </w:rPr>
        <w:t xml:space="preserve"> </w:t>
      </w:r>
      <w:r w:rsidRPr="00343869">
        <w:t>a</w:t>
      </w:r>
      <w:r w:rsidRPr="00343869">
        <w:rPr>
          <w:spacing w:val="-2"/>
        </w:rPr>
        <w:t>l</w:t>
      </w:r>
      <w:r w:rsidRPr="00343869">
        <w:t>l of</w:t>
      </w:r>
      <w:r w:rsidRPr="00343869">
        <w:rPr>
          <w:spacing w:val="1"/>
        </w:rPr>
        <w:t xml:space="preserve"> </w:t>
      </w:r>
      <w:r w:rsidRPr="00343869">
        <w:t>the</w:t>
      </w:r>
      <w:r w:rsidRPr="00343869">
        <w:rPr>
          <w:spacing w:val="-2"/>
        </w:rPr>
        <w:t xml:space="preserve"> i</w:t>
      </w:r>
      <w:r w:rsidRPr="00343869">
        <w:t>d</w:t>
      </w:r>
      <w:r w:rsidRPr="00343869">
        <w:rPr>
          <w:spacing w:val="-1"/>
        </w:rPr>
        <w:t>e</w:t>
      </w:r>
      <w:r w:rsidRPr="00343869">
        <w:t>nt</w:t>
      </w:r>
      <w:r w:rsidRPr="00343869">
        <w:rPr>
          <w:spacing w:val="-3"/>
        </w:rPr>
        <w:t>i</w:t>
      </w:r>
      <w:r w:rsidRPr="00343869">
        <w:rPr>
          <w:spacing w:val="3"/>
        </w:rPr>
        <w:t>f</w:t>
      </w:r>
      <w:r w:rsidRPr="00343869">
        <w:rPr>
          <w:spacing w:val="-2"/>
        </w:rPr>
        <w:t>i</w:t>
      </w:r>
      <w:r w:rsidRPr="00343869">
        <w:t>ed</w:t>
      </w:r>
      <w:r w:rsidRPr="00343869">
        <w:rPr>
          <w:spacing w:val="-2"/>
        </w:rPr>
        <w:t xml:space="preserve"> </w:t>
      </w:r>
      <w:r w:rsidRPr="00343869">
        <w:rPr>
          <w:spacing w:val="-4"/>
        </w:rPr>
        <w:t>w</w:t>
      </w:r>
      <w:r w:rsidRPr="00343869">
        <w:t>or</w:t>
      </w:r>
      <w:r w:rsidRPr="00343869">
        <w:rPr>
          <w:spacing w:val="1"/>
        </w:rPr>
        <w:t>r</w:t>
      </w:r>
      <w:r w:rsidRPr="00343869">
        <w:rPr>
          <w:spacing w:val="-2"/>
        </w:rPr>
        <w:t>i</w:t>
      </w:r>
      <w:r w:rsidRPr="00343869">
        <w:t>es.</w:t>
      </w:r>
    </w:p>
    <w:p w14:paraId="1D420D01" w14:textId="77777777" w:rsidR="00BB3927" w:rsidRPr="00343869" w:rsidRDefault="00BB3927" w:rsidP="00B80BB3">
      <w:pPr>
        <w:pStyle w:val="BodyText"/>
        <w:numPr>
          <w:ilvl w:val="0"/>
          <w:numId w:val="29"/>
        </w:numPr>
        <w:tabs>
          <w:tab w:val="left" w:pos="1846"/>
        </w:tabs>
        <w:spacing w:after="240" w:line="271" w:lineRule="auto"/>
        <w:ind w:left="1846" w:right="1410"/>
        <w:jc w:val="both"/>
      </w:pPr>
      <w:r w:rsidRPr="00343869">
        <w:rPr>
          <w:spacing w:val="-2"/>
        </w:rPr>
        <w:t>Di</w:t>
      </w:r>
      <w:r w:rsidRPr="00343869">
        <w:t>st</w:t>
      </w:r>
      <w:r w:rsidRPr="00343869">
        <w:rPr>
          <w:spacing w:val="-2"/>
        </w:rPr>
        <w:t>i</w:t>
      </w:r>
      <w:r w:rsidRPr="00343869">
        <w:t>n</w:t>
      </w:r>
      <w:r w:rsidRPr="00343869">
        <w:rPr>
          <w:spacing w:val="1"/>
        </w:rPr>
        <w:t>g</w:t>
      </w:r>
      <w:r w:rsidRPr="00343869">
        <w:t>u</w:t>
      </w:r>
      <w:r w:rsidRPr="00343869">
        <w:rPr>
          <w:spacing w:val="-2"/>
        </w:rPr>
        <w:t>i</w:t>
      </w:r>
      <w:r w:rsidRPr="00343869">
        <w:t>sh b</w:t>
      </w:r>
      <w:r w:rsidRPr="00343869">
        <w:rPr>
          <w:spacing w:val="-3"/>
        </w:rPr>
        <w:t>e</w:t>
      </w:r>
      <w:r w:rsidRPr="00343869">
        <w:t>t</w:t>
      </w:r>
      <w:r w:rsidRPr="00343869">
        <w:rPr>
          <w:spacing w:val="-4"/>
        </w:rPr>
        <w:t>w</w:t>
      </w:r>
      <w:r w:rsidRPr="00343869">
        <w:t>e</w:t>
      </w:r>
      <w:r w:rsidRPr="00343869">
        <w:rPr>
          <w:spacing w:val="-1"/>
        </w:rPr>
        <w:t>e</w:t>
      </w:r>
      <w:r w:rsidRPr="00343869">
        <w:t xml:space="preserve">n </w:t>
      </w:r>
      <w:r w:rsidRPr="00343869">
        <w:rPr>
          <w:spacing w:val="2"/>
        </w:rPr>
        <w:t>g</w:t>
      </w:r>
      <w:r w:rsidRPr="00343869">
        <w:t>o</w:t>
      </w:r>
      <w:r w:rsidRPr="00343869">
        <w:rPr>
          <w:spacing w:val="-1"/>
        </w:rPr>
        <w:t>a</w:t>
      </w:r>
      <w:r w:rsidRPr="00343869">
        <w:t>l</w:t>
      </w:r>
      <w:r w:rsidRPr="00343869">
        <w:rPr>
          <w:spacing w:val="-3"/>
        </w:rPr>
        <w:t xml:space="preserve"> </w:t>
      </w:r>
      <w:r w:rsidRPr="00343869">
        <w:t>st</w:t>
      </w:r>
      <w:r w:rsidRPr="00343869">
        <w:rPr>
          <w:spacing w:val="-3"/>
        </w:rPr>
        <w:t>a</w:t>
      </w:r>
      <w:r w:rsidRPr="00343869">
        <w:t>teme</w:t>
      </w:r>
      <w:r w:rsidRPr="00343869">
        <w:rPr>
          <w:spacing w:val="-3"/>
        </w:rPr>
        <w:t>n</w:t>
      </w:r>
      <w:r w:rsidRPr="00343869">
        <w:t>ts</w:t>
      </w:r>
      <w:r w:rsidRPr="00343869">
        <w:rPr>
          <w:spacing w:val="-2"/>
        </w:rPr>
        <w:t xml:space="preserve"> </w:t>
      </w:r>
      <w:r w:rsidRPr="00343869">
        <w:t>a</w:t>
      </w:r>
      <w:r w:rsidRPr="00343869">
        <w:rPr>
          <w:spacing w:val="-1"/>
        </w:rPr>
        <w:t>n</w:t>
      </w:r>
      <w:r w:rsidRPr="00343869">
        <w:t>d d</w:t>
      </w:r>
      <w:r w:rsidRPr="00343869">
        <w:rPr>
          <w:spacing w:val="-3"/>
        </w:rPr>
        <w:t>e</w:t>
      </w:r>
      <w:r w:rsidRPr="00343869">
        <w:rPr>
          <w:spacing w:val="3"/>
        </w:rPr>
        <w:t>t</w:t>
      </w:r>
      <w:r w:rsidRPr="00343869">
        <w:t>a</w:t>
      </w:r>
      <w:r w:rsidRPr="00343869">
        <w:rPr>
          <w:spacing w:val="-2"/>
        </w:rPr>
        <w:t>il</w:t>
      </w:r>
      <w:r w:rsidRPr="00343869">
        <w:t>ed acti</w:t>
      </w:r>
      <w:r w:rsidRPr="00343869">
        <w:rPr>
          <w:spacing w:val="-1"/>
        </w:rPr>
        <w:t>o</w:t>
      </w:r>
      <w:r w:rsidRPr="00343869">
        <w:t>n p</w:t>
      </w:r>
      <w:r w:rsidRPr="00343869">
        <w:rPr>
          <w:spacing w:val="-1"/>
        </w:rPr>
        <w:t>l</w:t>
      </w:r>
      <w:r w:rsidRPr="00343869">
        <w:t>a</w:t>
      </w:r>
      <w:r w:rsidRPr="00343869">
        <w:rPr>
          <w:spacing w:val="-4"/>
        </w:rPr>
        <w:t>n</w:t>
      </w:r>
      <w:r w:rsidRPr="00343869">
        <w:t>.</w:t>
      </w:r>
      <w:r w:rsidRPr="00343869">
        <w:rPr>
          <w:spacing w:val="-1"/>
        </w:rPr>
        <w:t xml:space="preserve"> </w:t>
      </w:r>
      <w:r w:rsidRPr="00343869">
        <w:rPr>
          <w:spacing w:val="1"/>
        </w:rPr>
        <w:t>T</w:t>
      </w:r>
      <w:r w:rsidRPr="00343869">
        <w:t>he</w:t>
      </w:r>
      <w:r w:rsidRPr="00343869">
        <w:rPr>
          <w:spacing w:val="-5"/>
        </w:rPr>
        <w:t xml:space="preserve"> </w:t>
      </w:r>
      <w:r w:rsidRPr="00343869">
        <w:rPr>
          <w:spacing w:val="1"/>
        </w:rPr>
        <w:t>g</w:t>
      </w:r>
      <w:r w:rsidRPr="00343869">
        <w:t>o</w:t>
      </w:r>
      <w:r w:rsidRPr="00343869">
        <w:rPr>
          <w:spacing w:val="-1"/>
        </w:rPr>
        <w:t>a</w:t>
      </w:r>
      <w:r w:rsidRPr="00343869">
        <w:t xml:space="preserve">l </w:t>
      </w:r>
      <w:r w:rsidRPr="00343869">
        <w:rPr>
          <w:spacing w:val="-3"/>
        </w:rPr>
        <w:t>s</w:t>
      </w:r>
      <w:r w:rsidRPr="00343869">
        <w:rPr>
          <w:spacing w:val="-2"/>
        </w:rPr>
        <w:t>t</w:t>
      </w:r>
      <w:r w:rsidRPr="00343869">
        <w:t>ateme</w:t>
      </w:r>
      <w:r w:rsidRPr="00343869">
        <w:rPr>
          <w:spacing w:val="-4"/>
        </w:rPr>
        <w:t>n</w:t>
      </w:r>
      <w:r w:rsidRPr="00343869">
        <w:t>ts</w:t>
      </w:r>
      <w:r w:rsidRPr="00343869">
        <w:rPr>
          <w:spacing w:val="1"/>
        </w:rPr>
        <w:t xml:space="preserve"> </w:t>
      </w:r>
      <w:r w:rsidRPr="00343869">
        <w:rPr>
          <w:spacing w:val="-3"/>
        </w:rPr>
        <w:t>a</w:t>
      </w:r>
      <w:r w:rsidRPr="00343869">
        <w:t xml:space="preserve">re </w:t>
      </w:r>
      <w:r w:rsidRPr="00343869">
        <w:rPr>
          <w:spacing w:val="-4"/>
        </w:rPr>
        <w:t>w</w:t>
      </w:r>
      <w:r w:rsidRPr="00343869">
        <w:t>h</w:t>
      </w:r>
      <w:r w:rsidRPr="00343869">
        <w:rPr>
          <w:spacing w:val="-1"/>
        </w:rPr>
        <w:t>e</w:t>
      </w:r>
      <w:r w:rsidRPr="00343869">
        <w:t xml:space="preserve">re </w:t>
      </w:r>
      <w:r w:rsidRPr="00343869">
        <w:rPr>
          <w:spacing w:val="-3"/>
        </w:rPr>
        <w:t>w</w:t>
      </w:r>
      <w:r w:rsidRPr="00343869">
        <w:t>e</w:t>
      </w:r>
      <w:r w:rsidRPr="00343869">
        <w:rPr>
          <w:spacing w:val="3"/>
        </w:rPr>
        <w:t xml:space="preserve"> </w:t>
      </w:r>
      <w:r w:rsidRPr="00343869">
        <w:rPr>
          <w:spacing w:val="-4"/>
        </w:rPr>
        <w:t>w</w:t>
      </w:r>
      <w:r w:rsidRPr="00343869">
        <w:t>a</w:t>
      </w:r>
      <w:r w:rsidRPr="00343869">
        <w:rPr>
          <w:spacing w:val="-1"/>
        </w:rPr>
        <w:t>n</w:t>
      </w:r>
      <w:r w:rsidRPr="00343869">
        <w:t>t</w:t>
      </w:r>
      <w:r w:rsidRPr="00343869">
        <w:rPr>
          <w:spacing w:val="2"/>
        </w:rPr>
        <w:t xml:space="preserve"> </w:t>
      </w:r>
      <w:r w:rsidRPr="00343869">
        <w:t>to</w:t>
      </w:r>
      <w:r w:rsidRPr="00343869">
        <w:rPr>
          <w:spacing w:val="-2"/>
        </w:rPr>
        <w:t xml:space="preserve"> </w:t>
      </w:r>
      <w:r w:rsidRPr="00343869">
        <w:rPr>
          <w:spacing w:val="1"/>
        </w:rPr>
        <w:t>g</w:t>
      </w:r>
      <w:r w:rsidRPr="00343869">
        <w:rPr>
          <w:spacing w:val="-3"/>
        </w:rPr>
        <w:t>e</w:t>
      </w:r>
      <w:r w:rsidRPr="00343869">
        <w:t>t</w:t>
      </w:r>
      <w:r w:rsidRPr="00343869">
        <w:rPr>
          <w:spacing w:val="-1"/>
        </w:rPr>
        <w:t xml:space="preserve"> </w:t>
      </w:r>
      <w:r w:rsidRPr="00343869">
        <w:t>to</w:t>
      </w:r>
      <w:r w:rsidRPr="00343869">
        <w:rPr>
          <w:spacing w:val="-2"/>
        </w:rPr>
        <w:t xml:space="preserve"> </w:t>
      </w:r>
      <w:r w:rsidRPr="00343869">
        <w:t>a</w:t>
      </w:r>
      <w:r w:rsidRPr="00343869">
        <w:rPr>
          <w:spacing w:val="-1"/>
        </w:rPr>
        <w:t>n</w:t>
      </w:r>
      <w:r w:rsidRPr="00343869">
        <w:t xml:space="preserve">d </w:t>
      </w:r>
      <w:r w:rsidRPr="00343869">
        <w:rPr>
          <w:spacing w:val="1"/>
        </w:rPr>
        <w:t>t</w:t>
      </w:r>
      <w:r w:rsidRPr="00343869">
        <w:t>he</w:t>
      </w:r>
      <w:r w:rsidRPr="00343869">
        <w:rPr>
          <w:spacing w:val="-2"/>
        </w:rPr>
        <w:t xml:space="preserve"> </w:t>
      </w:r>
      <w:r w:rsidRPr="00343869">
        <w:t>acti</w:t>
      </w:r>
      <w:r w:rsidRPr="00343869">
        <w:rPr>
          <w:spacing w:val="-1"/>
        </w:rPr>
        <w:t>o</w:t>
      </w:r>
      <w:r w:rsidRPr="00343869">
        <w:t>n</w:t>
      </w:r>
      <w:r w:rsidRPr="00343869">
        <w:rPr>
          <w:spacing w:val="-2"/>
        </w:rPr>
        <w:t xml:space="preserve"> </w:t>
      </w:r>
      <w:r w:rsidRPr="00343869">
        <w:t>ste</w:t>
      </w:r>
      <w:r w:rsidRPr="00343869">
        <w:rPr>
          <w:spacing w:val="-1"/>
        </w:rPr>
        <w:t>p</w:t>
      </w:r>
      <w:r w:rsidRPr="00343869">
        <w:t>s</w:t>
      </w:r>
      <w:r w:rsidRPr="00343869">
        <w:rPr>
          <w:spacing w:val="-2"/>
        </w:rPr>
        <w:t xml:space="preserve"> </w:t>
      </w:r>
      <w:r w:rsidRPr="00343869">
        <w:t>are</w:t>
      </w:r>
      <w:r w:rsidRPr="00343869">
        <w:rPr>
          <w:spacing w:val="-1"/>
        </w:rPr>
        <w:t xml:space="preserve"> </w:t>
      </w:r>
      <w:r w:rsidRPr="00343869">
        <w:rPr>
          <w:rFonts w:cs="Arial"/>
          <w:i/>
          <w:spacing w:val="-1"/>
        </w:rPr>
        <w:t>ho</w:t>
      </w:r>
      <w:r w:rsidRPr="00343869">
        <w:rPr>
          <w:rFonts w:cs="Arial"/>
          <w:i/>
        </w:rPr>
        <w:t>w</w:t>
      </w:r>
      <w:r w:rsidRPr="00343869">
        <w:rPr>
          <w:rFonts w:cs="Arial"/>
          <w:i/>
          <w:spacing w:val="2"/>
        </w:rPr>
        <w:t xml:space="preserve"> </w:t>
      </w:r>
      <w:r w:rsidRPr="00343869">
        <w:rPr>
          <w:spacing w:val="-4"/>
        </w:rPr>
        <w:t>w</w:t>
      </w:r>
      <w:r w:rsidRPr="00343869">
        <w:t>e are</w:t>
      </w:r>
      <w:r w:rsidRPr="00343869">
        <w:rPr>
          <w:spacing w:val="-4"/>
        </w:rPr>
        <w:t xml:space="preserve"> </w:t>
      </w:r>
      <w:r w:rsidRPr="00343869">
        <w:rPr>
          <w:spacing w:val="1"/>
        </w:rPr>
        <w:t>g</w:t>
      </w:r>
      <w:r w:rsidRPr="00343869">
        <w:t>o</w:t>
      </w:r>
      <w:r w:rsidRPr="00343869">
        <w:rPr>
          <w:spacing w:val="-2"/>
        </w:rPr>
        <w:t>i</w:t>
      </w:r>
      <w:r w:rsidRPr="00343869">
        <w:t xml:space="preserve">ng </w:t>
      </w:r>
      <w:r w:rsidRPr="00343869">
        <w:rPr>
          <w:spacing w:val="-2"/>
        </w:rPr>
        <w:t>t</w:t>
      </w:r>
      <w:r w:rsidRPr="00343869">
        <w:t>o</w:t>
      </w:r>
      <w:r w:rsidRPr="00343869">
        <w:rPr>
          <w:spacing w:val="-2"/>
        </w:rPr>
        <w:t xml:space="preserve"> </w:t>
      </w:r>
      <w:r w:rsidRPr="00343869">
        <w:rPr>
          <w:spacing w:val="1"/>
        </w:rPr>
        <w:t>g</w:t>
      </w:r>
      <w:r w:rsidRPr="00343869">
        <w:rPr>
          <w:spacing w:val="-3"/>
        </w:rPr>
        <w:t>e</w:t>
      </w:r>
      <w:r w:rsidRPr="00343869">
        <w:t>t</w:t>
      </w:r>
      <w:r w:rsidRPr="00343869">
        <w:rPr>
          <w:spacing w:val="-1"/>
        </w:rPr>
        <w:t xml:space="preserve"> </w:t>
      </w:r>
      <w:r w:rsidRPr="00343869">
        <w:t>th</w:t>
      </w:r>
      <w:r w:rsidRPr="00343869">
        <w:rPr>
          <w:spacing w:val="-1"/>
        </w:rPr>
        <w:t>e</w:t>
      </w:r>
      <w:r w:rsidRPr="00343869">
        <w:t>r</w:t>
      </w:r>
      <w:r w:rsidRPr="00343869">
        <w:rPr>
          <w:spacing w:val="-3"/>
        </w:rPr>
        <w:t>e</w:t>
      </w:r>
      <w:r w:rsidRPr="00343869">
        <w:t>.</w:t>
      </w:r>
    </w:p>
    <w:p w14:paraId="494913D5" w14:textId="77777777" w:rsidR="00BB3927" w:rsidRPr="00343869" w:rsidRDefault="00BB3927" w:rsidP="00530D47">
      <w:pPr>
        <w:pStyle w:val="Heading5"/>
        <w:spacing w:after="240"/>
        <w:ind w:left="1440" w:right="1410"/>
        <w:jc w:val="both"/>
        <w:rPr>
          <w:b w:val="0"/>
          <w:bCs w:val="0"/>
        </w:rPr>
      </w:pPr>
      <w:r w:rsidRPr="00343869">
        <w:rPr>
          <w:spacing w:val="-2"/>
        </w:rPr>
        <w:t>H</w:t>
      </w:r>
      <w:r w:rsidRPr="00343869">
        <w:rPr>
          <w:spacing w:val="-3"/>
        </w:rPr>
        <w:t>o</w:t>
      </w:r>
      <w:r w:rsidRPr="00343869">
        <w:t>w</w:t>
      </w:r>
      <w:r w:rsidRPr="00343869">
        <w:rPr>
          <w:spacing w:val="4"/>
        </w:rPr>
        <w:t xml:space="preserve"> </w:t>
      </w:r>
      <w:r w:rsidRPr="00343869">
        <w:t>to</w:t>
      </w:r>
      <w:r w:rsidRPr="00343869">
        <w:rPr>
          <w:spacing w:val="-7"/>
        </w:rPr>
        <w:t xml:space="preserve"> </w:t>
      </w:r>
      <w:r w:rsidRPr="00343869">
        <w:rPr>
          <w:spacing w:val="3"/>
        </w:rPr>
        <w:t>w</w:t>
      </w:r>
      <w:r w:rsidRPr="00343869">
        <w:rPr>
          <w:spacing w:val="-2"/>
        </w:rPr>
        <w:t>r</w:t>
      </w:r>
      <w:r w:rsidRPr="00343869">
        <w:t>ite</w:t>
      </w:r>
      <w:r w:rsidRPr="00343869">
        <w:rPr>
          <w:spacing w:val="-2"/>
        </w:rPr>
        <w:t xml:space="preserve"> </w:t>
      </w:r>
      <w:r w:rsidRPr="00343869">
        <w:t>a no</w:t>
      </w:r>
      <w:r w:rsidRPr="00343869">
        <w:rPr>
          <w:spacing w:val="-2"/>
        </w:rPr>
        <w:t>n</w:t>
      </w:r>
      <w:r w:rsidRPr="00343869">
        <w:t>-n</w:t>
      </w:r>
      <w:r w:rsidRPr="00343869">
        <w:rPr>
          <w:spacing w:val="-1"/>
        </w:rPr>
        <w:t>e</w:t>
      </w:r>
      <w:r w:rsidRPr="00343869">
        <w:rPr>
          <w:spacing w:val="-3"/>
        </w:rPr>
        <w:t>g</w:t>
      </w:r>
      <w:r w:rsidRPr="00343869">
        <w:t>ot</w:t>
      </w:r>
      <w:r w:rsidRPr="00343869">
        <w:rPr>
          <w:spacing w:val="1"/>
        </w:rPr>
        <w:t>i</w:t>
      </w:r>
      <w:r w:rsidRPr="00343869">
        <w:t>a</w:t>
      </w:r>
      <w:r w:rsidRPr="00343869">
        <w:rPr>
          <w:spacing w:val="-4"/>
        </w:rPr>
        <w:t>b</w:t>
      </w:r>
      <w:r w:rsidRPr="00343869">
        <w:t>le</w:t>
      </w:r>
    </w:p>
    <w:p w14:paraId="138ABDAE" w14:textId="73BAC7BB" w:rsidR="00BB3927" w:rsidRPr="00343869" w:rsidRDefault="00BB3927" w:rsidP="00B80BB3">
      <w:pPr>
        <w:pStyle w:val="BodyText"/>
        <w:spacing w:before="40" w:after="240" w:line="276" w:lineRule="auto"/>
        <w:ind w:right="1410"/>
        <w:jc w:val="both"/>
      </w:pPr>
      <w:r w:rsidRPr="00343869">
        <w:rPr>
          <w:spacing w:val="4"/>
        </w:rPr>
        <w:t>W</w:t>
      </w:r>
      <w:r w:rsidRPr="00343869">
        <w:rPr>
          <w:spacing w:val="-3"/>
        </w:rPr>
        <w:t>he</w:t>
      </w:r>
      <w:r w:rsidRPr="00343869">
        <w:t>n an</w:t>
      </w:r>
      <w:r w:rsidRPr="00343869">
        <w:rPr>
          <w:spacing w:val="-2"/>
        </w:rPr>
        <w:t xml:space="preserve"> im</w:t>
      </w:r>
      <w:r w:rsidRPr="00343869">
        <w:t>me</w:t>
      </w:r>
      <w:r w:rsidRPr="00343869">
        <w:rPr>
          <w:spacing w:val="-1"/>
        </w:rPr>
        <w:t>d</w:t>
      </w:r>
      <w:r w:rsidRPr="00343869">
        <w:rPr>
          <w:spacing w:val="-2"/>
        </w:rPr>
        <w:t>i</w:t>
      </w:r>
      <w:r w:rsidRPr="00343869">
        <w:t>ate</w:t>
      </w:r>
      <w:r w:rsidRPr="00343869">
        <w:rPr>
          <w:spacing w:val="1"/>
        </w:rPr>
        <w:t xml:space="preserve"> </w:t>
      </w:r>
      <w:r w:rsidRPr="00343869">
        <w:t>h</w:t>
      </w:r>
      <w:r w:rsidRPr="00343869">
        <w:rPr>
          <w:spacing w:val="-4"/>
        </w:rPr>
        <w:t>a</w:t>
      </w:r>
      <w:r w:rsidRPr="00343869">
        <w:rPr>
          <w:spacing w:val="-2"/>
        </w:rPr>
        <w:t>r</w:t>
      </w:r>
      <w:r w:rsidRPr="00343869">
        <w:t>m</w:t>
      </w:r>
      <w:r w:rsidRPr="00343869">
        <w:rPr>
          <w:spacing w:val="1"/>
        </w:rPr>
        <w:t xml:space="preserve"> </w:t>
      </w:r>
      <w:r w:rsidRPr="00343869">
        <w:rPr>
          <w:spacing w:val="-2"/>
        </w:rPr>
        <w:t>i</w:t>
      </w:r>
      <w:r w:rsidRPr="00343869">
        <w:t>n</w:t>
      </w:r>
      <w:r w:rsidRPr="00343869">
        <w:rPr>
          <w:spacing w:val="-1"/>
        </w:rPr>
        <w:t>d</w:t>
      </w:r>
      <w:r w:rsidRPr="00343869">
        <w:rPr>
          <w:spacing w:val="-2"/>
        </w:rPr>
        <w:t>i</w:t>
      </w:r>
      <w:r w:rsidRPr="00343869">
        <w:t>cat</w:t>
      </w:r>
      <w:r w:rsidRPr="00343869">
        <w:rPr>
          <w:spacing w:val="-3"/>
        </w:rPr>
        <w:t>o</w:t>
      </w:r>
      <w:r w:rsidRPr="00343869">
        <w:t>r</w:t>
      </w:r>
      <w:r w:rsidRPr="00343869">
        <w:rPr>
          <w:spacing w:val="1"/>
        </w:rPr>
        <w:t xml:space="preserve"> </w:t>
      </w:r>
      <w:r w:rsidRPr="00343869">
        <w:rPr>
          <w:spacing w:val="-2"/>
        </w:rPr>
        <w:t>i</w:t>
      </w:r>
      <w:r w:rsidRPr="00343869">
        <w:t>s</w:t>
      </w:r>
      <w:r w:rsidRPr="00343869">
        <w:rPr>
          <w:spacing w:val="-2"/>
        </w:rPr>
        <w:t xml:space="preserve"> i</w:t>
      </w:r>
      <w:r w:rsidRPr="00343869">
        <w:t>d</w:t>
      </w:r>
      <w:r w:rsidRPr="00343869">
        <w:rPr>
          <w:spacing w:val="-1"/>
        </w:rPr>
        <w:t>e</w:t>
      </w:r>
      <w:r w:rsidRPr="00343869">
        <w:t>nt</w:t>
      </w:r>
      <w:r w:rsidRPr="00343869">
        <w:rPr>
          <w:spacing w:val="-3"/>
        </w:rPr>
        <w:t>i</w:t>
      </w:r>
      <w:r w:rsidRPr="00343869">
        <w:rPr>
          <w:spacing w:val="3"/>
        </w:rPr>
        <w:t>f</w:t>
      </w:r>
      <w:r w:rsidRPr="00343869">
        <w:rPr>
          <w:spacing w:val="-2"/>
        </w:rPr>
        <w:t>i</w:t>
      </w:r>
      <w:r w:rsidRPr="00343869">
        <w:t>e</w:t>
      </w:r>
      <w:r w:rsidRPr="00343869">
        <w:rPr>
          <w:spacing w:val="-1"/>
        </w:rPr>
        <w:t>d</w:t>
      </w:r>
      <w:r w:rsidRPr="00343869">
        <w:t>,</w:t>
      </w:r>
      <w:r w:rsidRPr="00343869">
        <w:rPr>
          <w:spacing w:val="-1"/>
        </w:rPr>
        <w:t xml:space="preserve"> </w:t>
      </w:r>
      <w:r w:rsidRPr="00343869">
        <w:rPr>
          <w:spacing w:val="-3"/>
        </w:rPr>
        <w:t>Child Safety</w:t>
      </w:r>
      <w:r w:rsidRPr="00343869">
        <w:rPr>
          <w:spacing w:val="-1"/>
        </w:rPr>
        <w:t xml:space="preserve"> </w:t>
      </w:r>
      <w:r w:rsidRPr="00343869">
        <w:t>sh</w:t>
      </w:r>
      <w:r w:rsidRPr="00343869">
        <w:rPr>
          <w:spacing w:val="-1"/>
        </w:rPr>
        <w:t>o</w:t>
      </w:r>
      <w:r w:rsidRPr="00343869">
        <w:t>u</w:t>
      </w:r>
      <w:r w:rsidRPr="00343869">
        <w:rPr>
          <w:spacing w:val="-2"/>
        </w:rPr>
        <w:t>l</w:t>
      </w:r>
      <w:r w:rsidRPr="00343869">
        <w:t>d be</w:t>
      </w:r>
      <w:r w:rsidRPr="00343869">
        <w:rPr>
          <w:spacing w:val="-2"/>
        </w:rPr>
        <w:t xml:space="preserve"> </w:t>
      </w:r>
      <w:r w:rsidRPr="00343869">
        <w:t>c</w:t>
      </w:r>
      <w:r w:rsidRPr="00343869">
        <w:rPr>
          <w:spacing w:val="-2"/>
        </w:rPr>
        <w:t>l</w:t>
      </w:r>
      <w:r w:rsidRPr="00343869">
        <w:t>e</w:t>
      </w:r>
      <w:r w:rsidRPr="00343869">
        <w:rPr>
          <w:spacing w:val="-1"/>
        </w:rPr>
        <w:t>a</w:t>
      </w:r>
      <w:r w:rsidRPr="00343869">
        <w:t>r</w:t>
      </w:r>
      <w:r w:rsidRPr="00343869">
        <w:rPr>
          <w:spacing w:val="1"/>
        </w:rPr>
        <w:t xml:space="preserve"> </w:t>
      </w:r>
      <w:r w:rsidRPr="00343869">
        <w:t>a</w:t>
      </w:r>
      <w:r w:rsidRPr="00343869">
        <w:rPr>
          <w:spacing w:val="-1"/>
        </w:rPr>
        <w:t>b</w:t>
      </w:r>
      <w:r w:rsidRPr="00343869">
        <w:t>o</w:t>
      </w:r>
      <w:r w:rsidRPr="00343869">
        <w:rPr>
          <w:spacing w:val="-4"/>
        </w:rPr>
        <w:t>u</w:t>
      </w:r>
      <w:r w:rsidRPr="00343869">
        <w:t>t</w:t>
      </w:r>
      <w:r w:rsidRPr="00343869">
        <w:rPr>
          <w:spacing w:val="2"/>
        </w:rPr>
        <w:t xml:space="preserve"> </w:t>
      </w:r>
      <w:r w:rsidRPr="00343869">
        <w:rPr>
          <w:spacing w:val="-4"/>
        </w:rPr>
        <w:t>w</w:t>
      </w:r>
      <w:r w:rsidRPr="00343869">
        <w:t>h</w:t>
      </w:r>
      <w:r w:rsidRPr="00343869">
        <w:rPr>
          <w:spacing w:val="-1"/>
        </w:rPr>
        <w:t>a</w:t>
      </w:r>
      <w:r w:rsidRPr="00343869">
        <w:t xml:space="preserve">t </w:t>
      </w:r>
      <w:r w:rsidRPr="00343869">
        <w:rPr>
          <w:spacing w:val="-1"/>
        </w:rPr>
        <w:t>non</w:t>
      </w:r>
      <w:r w:rsidRPr="00343869">
        <w:t>-n</w:t>
      </w:r>
      <w:r w:rsidRPr="00343869">
        <w:rPr>
          <w:spacing w:val="-4"/>
        </w:rPr>
        <w:t>e</w:t>
      </w:r>
      <w:r w:rsidRPr="00343869">
        <w:rPr>
          <w:spacing w:val="1"/>
        </w:rPr>
        <w:t>g</w:t>
      </w:r>
      <w:r w:rsidRPr="00343869">
        <w:t>oti</w:t>
      </w:r>
      <w:r w:rsidRPr="00343869">
        <w:rPr>
          <w:spacing w:val="-1"/>
        </w:rPr>
        <w:t>a</w:t>
      </w:r>
      <w:r w:rsidRPr="00343869">
        <w:t>b</w:t>
      </w:r>
      <w:r w:rsidRPr="00343869">
        <w:rPr>
          <w:spacing w:val="-2"/>
        </w:rPr>
        <w:t>l</w:t>
      </w:r>
      <w:r w:rsidRPr="00343869">
        <w:t xml:space="preserve">es </w:t>
      </w:r>
      <w:r w:rsidRPr="00343869">
        <w:rPr>
          <w:spacing w:val="-3"/>
        </w:rPr>
        <w:t>a</w:t>
      </w:r>
      <w:r w:rsidRPr="00343869">
        <w:t>re ne</w:t>
      </w:r>
      <w:r w:rsidRPr="00343869">
        <w:rPr>
          <w:spacing w:val="-3"/>
        </w:rPr>
        <w:t>e</w:t>
      </w:r>
      <w:r w:rsidRPr="00343869">
        <w:t>d</w:t>
      </w:r>
      <w:r w:rsidRPr="00343869">
        <w:rPr>
          <w:spacing w:val="-1"/>
        </w:rPr>
        <w:t>e</w:t>
      </w:r>
      <w:r w:rsidRPr="00343869">
        <w:t xml:space="preserve">d </w:t>
      </w:r>
      <w:r w:rsidRPr="00343869">
        <w:rPr>
          <w:spacing w:val="1"/>
        </w:rPr>
        <w:t>t</w:t>
      </w:r>
      <w:r w:rsidRPr="00343869">
        <w:t>o</w:t>
      </w:r>
      <w:r w:rsidRPr="00343869">
        <w:rPr>
          <w:spacing w:val="-2"/>
        </w:rPr>
        <w:t xml:space="preserve"> </w:t>
      </w:r>
      <w:r w:rsidRPr="00343869">
        <w:t>cre</w:t>
      </w:r>
      <w:r w:rsidRPr="00343869">
        <w:rPr>
          <w:spacing w:val="-4"/>
        </w:rPr>
        <w:t>a</w:t>
      </w:r>
      <w:r w:rsidRPr="00343869">
        <w:t>te a</w:t>
      </w:r>
      <w:r w:rsidRPr="00343869">
        <w:rPr>
          <w:spacing w:val="-2"/>
        </w:rPr>
        <w:t xml:space="preserve"> </w:t>
      </w:r>
      <w:r w:rsidRPr="00343869">
        <w:t>r</w:t>
      </w:r>
      <w:r w:rsidRPr="00343869">
        <w:rPr>
          <w:spacing w:val="-4"/>
        </w:rPr>
        <w:t>i</w:t>
      </w:r>
      <w:r w:rsidRPr="00343869">
        <w:rPr>
          <w:spacing w:val="1"/>
        </w:rPr>
        <w:t>g</w:t>
      </w:r>
      <w:r w:rsidRPr="00343869">
        <w:rPr>
          <w:spacing w:val="-3"/>
        </w:rPr>
        <w:t>o</w:t>
      </w:r>
      <w:r w:rsidRPr="00343869">
        <w:t>ro</w:t>
      </w:r>
      <w:r w:rsidRPr="00343869">
        <w:rPr>
          <w:spacing w:val="-1"/>
        </w:rPr>
        <w:t>u</w:t>
      </w:r>
      <w:r w:rsidRPr="00343869">
        <w:t>s</w:t>
      </w:r>
      <w:r w:rsidRPr="00343869">
        <w:rPr>
          <w:spacing w:val="1"/>
        </w:rPr>
        <w:t xml:space="preserve"> </w:t>
      </w:r>
      <w:r w:rsidRPr="00343869">
        <w:rPr>
          <w:spacing w:val="-4"/>
        </w:rPr>
        <w:t>i</w:t>
      </w:r>
      <w:r w:rsidRPr="00343869">
        <w:t>mme</w:t>
      </w:r>
      <w:r w:rsidRPr="00343869">
        <w:rPr>
          <w:spacing w:val="-1"/>
        </w:rPr>
        <w:t>d</w:t>
      </w:r>
      <w:r w:rsidRPr="00343869">
        <w:rPr>
          <w:spacing w:val="-2"/>
        </w:rPr>
        <w:t>i</w:t>
      </w:r>
      <w:r w:rsidRPr="00343869">
        <w:t>ate</w:t>
      </w:r>
      <w:r w:rsidRPr="00343869">
        <w:rPr>
          <w:spacing w:val="-2"/>
        </w:rPr>
        <w:t xml:space="preserve"> </w:t>
      </w:r>
      <w:r w:rsidRPr="00343869">
        <w:t>s</w:t>
      </w:r>
      <w:r w:rsidRPr="00343869">
        <w:rPr>
          <w:spacing w:val="-3"/>
        </w:rPr>
        <w:t>a</w:t>
      </w:r>
      <w:r w:rsidRPr="00343869">
        <w:t>fety</w:t>
      </w:r>
      <w:r w:rsidRPr="00343869">
        <w:rPr>
          <w:spacing w:val="-1"/>
        </w:rPr>
        <w:t xml:space="preserve"> </w:t>
      </w:r>
      <w:r w:rsidRPr="00343869">
        <w:t>p</w:t>
      </w:r>
      <w:r w:rsidRPr="00343869">
        <w:rPr>
          <w:spacing w:val="-2"/>
        </w:rPr>
        <w:t>l</w:t>
      </w:r>
      <w:r w:rsidRPr="00343869">
        <w:t>a</w:t>
      </w:r>
      <w:r w:rsidRPr="00343869">
        <w:rPr>
          <w:spacing w:val="-1"/>
        </w:rPr>
        <w:t>n</w:t>
      </w:r>
      <w:r w:rsidRPr="00343869">
        <w:t>.</w:t>
      </w:r>
      <w:r w:rsidRPr="00343869">
        <w:rPr>
          <w:spacing w:val="-1"/>
        </w:rPr>
        <w:t xml:space="preserve"> </w:t>
      </w:r>
      <w:r w:rsidRPr="00343869">
        <w:rPr>
          <w:spacing w:val="-4"/>
        </w:rPr>
        <w:t>N</w:t>
      </w:r>
      <w:r w:rsidRPr="00343869">
        <w:t>o</w:t>
      </w:r>
      <w:r w:rsidRPr="00343869">
        <w:rPr>
          <w:spacing w:val="3"/>
        </w:rPr>
        <w:t>n</w:t>
      </w:r>
      <w:r w:rsidRPr="00343869">
        <w:t>-n</w:t>
      </w:r>
      <w:r w:rsidRPr="00343869">
        <w:rPr>
          <w:spacing w:val="-4"/>
        </w:rPr>
        <w:t>e</w:t>
      </w:r>
      <w:r w:rsidRPr="00343869">
        <w:rPr>
          <w:spacing w:val="1"/>
        </w:rPr>
        <w:t>g</w:t>
      </w:r>
      <w:r w:rsidRPr="00343869">
        <w:t>oti</w:t>
      </w:r>
      <w:r w:rsidRPr="00343869">
        <w:rPr>
          <w:spacing w:val="-1"/>
        </w:rPr>
        <w:t>a</w:t>
      </w:r>
      <w:r w:rsidRPr="00343869">
        <w:t>b</w:t>
      </w:r>
      <w:r w:rsidRPr="00343869">
        <w:rPr>
          <w:spacing w:val="-2"/>
        </w:rPr>
        <w:t>l</w:t>
      </w:r>
      <w:r w:rsidRPr="00343869">
        <w:t xml:space="preserve">es </w:t>
      </w:r>
      <w:r w:rsidRPr="00343869">
        <w:rPr>
          <w:spacing w:val="-3"/>
        </w:rPr>
        <w:t>a</w:t>
      </w:r>
      <w:r w:rsidRPr="00343869">
        <w:t xml:space="preserve">re </w:t>
      </w:r>
      <w:r w:rsidRPr="00343869">
        <w:rPr>
          <w:spacing w:val="-4"/>
        </w:rPr>
        <w:t>w</w:t>
      </w:r>
      <w:r w:rsidRPr="00343869">
        <w:t>r</w:t>
      </w:r>
      <w:r w:rsidRPr="00343869">
        <w:rPr>
          <w:spacing w:val="-2"/>
        </w:rPr>
        <w:t>i</w:t>
      </w:r>
      <w:r w:rsidRPr="00343869">
        <w:t>tten us</w:t>
      </w:r>
      <w:r w:rsidRPr="00343869">
        <w:rPr>
          <w:spacing w:val="-2"/>
        </w:rPr>
        <w:t>i</w:t>
      </w:r>
      <w:r w:rsidRPr="00343869">
        <w:t>ng c</w:t>
      </w:r>
      <w:r w:rsidRPr="00343869">
        <w:rPr>
          <w:spacing w:val="-2"/>
        </w:rPr>
        <w:t>l</w:t>
      </w:r>
      <w:r w:rsidRPr="00343869">
        <w:t>e</w:t>
      </w:r>
      <w:r w:rsidRPr="00343869">
        <w:rPr>
          <w:spacing w:val="-1"/>
        </w:rPr>
        <w:t>a</w:t>
      </w:r>
      <w:r w:rsidRPr="00343869">
        <w:rPr>
          <w:spacing w:val="-2"/>
        </w:rPr>
        <w:t>r</w:t>
      </w:r>
      <w:r w:rsidRPr="00343869">
        <w:t>,</w:t>
      </w:r>
      <w:r w:rsidRPr="00343869">
        <w:rPr>
          <w:spacing w:val="2"/>
        </w:rPr>
        <w:t xml:space="preserve"> </w:t>
      </w:r>
      <w:r w:rsidRPr="00343869">
        <w:t>p</w:t>
      </w:r>
      <w:r w:rsidRPr="00343869">
        <w:rPr>
          <w:spacing w:val="-2"/>
        </w:rPr>
        <w:t>l</w:t>
      </w:r>
      <w:r w:rsidRPr="00343869">
        <w:t>a</w:t>
      </w:r>
      <w:r w:rsidRPr="00343869">
        <w:rPr>
          <w:spacing w:val="-2"/>
        </w:rPr>
        <w:t>i</w:t>
      </w:r>
      <w:r w:rsidRPr="00343869">
        <w:t>n</w:t>
      </w:r>
      <w:r w:rsidRPr="00343869">
        <w:rPr>
          <w:spacing w:val="-2"/>
        </w:rPr>
        <w:t xml:space="preserve"> l</w:t>
      </w:r>
      <w:r w:rsidRPr="00343869">
        <w:t>a</w:t>
      </w:r>
      <w:r w:rsidRPr="00343869">
        <w:rPr>
          <w:spacing w:val="-1"/>
        </w:rPr>
        <w:t>n</w:t>
      </w:r>
      <w:r w:rsidRPr="00343869">
        <w:rPr>
          <w:spacing w:val="1"/>
        </w:rPr>
        <w:t>g</w:t>
      </w:r>
      <w:r w:rsidRPr="00343869">
        <w:t>u</w:t>
      </w:r>
      <w:r w:rsidRPr="00343869">
        <w:rPr>
          <w:spacing w:val="-4"/>
        </w:rPr>
        <w:t>a</w:t>
      </w:r>
      <w:r w:rsidRPr="00343869">
        <w:rPr>
          <w:spacing w:val="1"/>
        </w:rPr>
        <w:t>g</w:t>
      </w:r>
      <w:r w:rsidRPr="00343869">
        <w:t>e</w:t>
      </w:r>
      <w:r w:rsidRPr="00343869">
        <w:rPr>
          <w:spacing w:val="-2"/>
        </w:rPr>
        <w:t xml:space="preserve"> </w:t>
      </w:r>
      <w:r w:rsidRPr="00343869">
        <w:t>to d</w:t>
      </w:r>
      <w:r w:rsidRPr="00343869">
        <w:rPr>
          <w:spacing w:val="-3"/>
        </w:rPr>
        <w:t>e</w:t>
      </w:r>
      <w:r w:rsidRPr="00343869">
        <w:t>scr</w:t>
      </w:r>
      <w:r w:rsidRPr="00343869">
        <w:rPr>
          <w:spacing w:val="-2"/>
        </w:rPr>
        <w:t>i</w:t>
      </w:r>
      <w:r w:rsidRPr="00343869">
        <w:t xml:space="preserve">be </w:t>
      </w:r>
      <w:r w:rsidRPr="00343869">
        <w:rPr>
          <w:spacing w:val="-4"/>
        </w:rPr>
        <w:t>w</w:t>
      </w:r>
      <w:r w:rsidRPr="00343869">
        <w:t>h</w:t>
      </w:r>
      <w:r w:rsidRPr="00343869">
        <w:rPr>
          <w:spacing w:val="-1"/>
        </w:rPr>
        <w:t>a</w:t>
      </w:r>
      <w:r w:rsidRPr="00343869">
        <w:t>t</w:t>
      </w:r>
      <w:r w:rsidRPr="00343869">
        <w:rPr>
          <w:spacing w:val="-1"/>
        </w:rPr>
        <w:t xml:space="preserve"> </w:t>
      </w:r>
      <w:r w:rsidRPr="00343869">
        <w:rPr>
          <w:spacing w:val="-3"/>
        </w:rPr>
        <w:t xml:space="preserve">Child Safety </w:t>
      </w:r>
      <w:r w:rsidRPr="00343869">
        <w:t>must</w:t>
      </w:r>
      <w:r w:rsidRPr="00343869">
        <w:rPr>
          <w:spacing w:val="-1"/>
        </w:rPr>
        <w:t xml:space="preserve"> </w:t>
      </w:r>
      <w:r w:rsidRPr="00343869">
        <w:rPr>
          <w:spacing w:val="-3"/>
        </w:rPr>
        <w:t>s</w:t>
      </w:r>
      <w:r w:rsidRPr="00343869">
        <w:t xml:space="preserve">ee </w:t>
      </w:r>
      <w:r w:rsidRPr="00343869">
        <w:rPr>
          <w:spacing w:val="-2"/>
        </w:rPr>
        <w:t>i</w:t>
      </w:r>
      <w:r w:rsidRPr="00343869">
        <w:t>nc</w:t>
      </w:r>
      <w:r w:rsidRPr="00343869">
        <w:rPr>
          <w:spacing w:val="-2"/>
        </w:rPr>
        <w:t>l</w:t>
      </w:r>
      <w:r w:rsidRPr="00343869">
        <w:t>u</w:t>
      </w:r>
      <w:r w:rsidRPr="00343869">
        <w:rPr>
          <w:spacing w:val="-1"/>
        </w:rPr>
        <w:t>d</w:t>
      </w:r>
      <w:r w:rsidRPr="00343869">
        <w:t xml:space="preserve">ed </w:t>
      </w:r>
      <w:r w:rsidRPr="00343869">
        <w:rPr>
          <w:spacing w:val="-2"/>
        </w:rPr>
        <w:t>i</w:t>
      </w:r>
      <w:r w:rsidRPr="00343869">
        <w:t xml:space="preserve">n </w:t>
      </w:r>
      <w:r w:rsidRPr="00343869">
        <w:rPr>
          <w:spacing w:val="1"/>
        </w:rPr>
        <w:t>t</w:t>
      </w:r>
      <w:r w:rsidRPr="00343869">
        <w:t>he p</w:t>
      </w:r>
      <w:r w:rsidRPr="00343869">
        <w:rPr>
          <w:spacing w:val="-2"/>
        </w:rPr>
        <w:t>l</w:t>
      </w:r>
      <w:r w:rsidRPr="00343869">
        <w:t>a</w:t>
      </w:r>
      <w:r w:rsidRPr="00343869">
        <w:rPr>
          <w:spacing w:val="-1"/>
        </w:rPr>
        <w:t>n</w:t>
      </w:r>
      <w:r w:rsidRPr="00343869">
        <w:t>.</w:t>
      </w:r>
      <w:r w:rsidRPr="00343869">
        <w:rPr>
          <w:spacing w:val="2"/>
        </w:rPr>
        <w:t xml:space="preserve"> </w:t>
      </w:r>
      <w:r w:rsidRPr="00343869">
        <w:rPr>
          <w:spacing w:val="-2"/>
        </w:rPr>
        <w:t>N</w:t>
      </w:r>
      <w:r w:rsidRPr="00343869">
        <w:t>o</w:t>
      </w:r>
      <w:r w:rsidRPr="00343869">
        <w:rPr>
          <w:spacing w:val="-1"/>
        </w:rPr>
        <w:t>n</w:t>
      </w:r>
      <w:r w:rsidRPr="00343869">
        <w:t>-n</w:t>
      </w:r>
      <w:r w:rsidRPr="00343869">
        <w:rPr>
          <w:spacing w:val="-4"/>
        </w:rPr>
        <w:t>e</w:t>
      </w:r>
      <w:r w:rsidRPr="00343869">
        <w:rPr>
          <w:spacing w:val="1"/>
        </w:rPr>
        <w:t>g</w:t>
      </w:r>
      <w:r w:rsidRPr="00343869">
        <w:rPr>
          <w:spacing w:val="-3"/>
        </w:rPr>
        <w:t>o</w:t>
      </w:r>
      <w:r w:rsidRPr="00343869">
        <w:t>t</w:t>
      </w:r>
      <w:r w:rsidRPr="00343869">
        <w:rPr>
          <w:spacing w:val="-2"/>
        </w:rPr>
        <w:t>i</w:t>
      </w:r>
      <w:r w:rsidRPr="00343869">
        <w:t>a</w:t>
      </w:r>
      <w:r w:rsidRPr="00343869">
        <w:rPr>
          <w:spacing w:val="-1"/>
        </w:rPr>
        <w:t>b</w:t>
      </w:r>
      <w:r w:rsidRPr="00343869">
        <w:rPr>
          <w:spacing w:val="-2"/>
        </w:rPr>
        <w:t>l</w:t>
      </w:r>
      <w:r w:rsidRPr="00343869">
        <w:t xml:space="preserve">es </w:t>
      </w:r>
      <w:r w:rsidRPr="00343869">
        <w:rPr>
          <w:spacing w:val="-3"/>
        </w:rPr>
        <w:t>w</w:t>
      </w:r>
      <w:r w:rsidRPr="00343869">
        <w:rPr>
          <w:spacing w:val="1"/>
        </w:rPr>
        <w:t>i</w:t>
      </w:r>
      <w:r w:rsidRPr="00343869">
        <w:rPr>
          <w:spacing w:val="-2"/>
        </w:rPr>
        <w:t>l</w:t>
      </w:r>
      <w:r w:rsidRPr="00343869">
        <w:t>l ch</w:t>
      </w:r>
      <w:r w:rsidRPr="00343869">
        <w:rPr>
          <w:spacing w:val="-1"/>
        </w:rPr>
        <w:t>a</w:t>
      </w:r>
      <w:r w:rsidRPr="00343869">
        <w:t>n</w:t>
      </w:r>
      <w:r w:rsidRPr="00343869">
        <w:rPr>
          <w:spacing w:val="1"/>
        </w:rPr>
        <w:t>g</w:t>
      </w:r>
      <w:r w:rsidRPr="00343869">
        <w:t>e</w:t>
      </w:r>
      <w:r w:rsidRPr="00343869">
        <w:rPr>
          <w:spacing w:val="-2"/>
        </w:rPr>
        <w:t xml:space="preserve"> </w:t>
      </w:r>
      <w:r w:rsidRPr="00343869">
        <w:t>o</w:t>
      </w:r>
      <w:r w:rsidRPr="00343869">
        <w:rPr>
          <w:spacing w:val="-3"/>
        </w:rPr>
        <w:t>v</w:t>
      </w:r>
      <w:r w:rsidRPr="00343869">
        <w:t>er</w:t>
      </w:r>
      <w:r w:rsidRPr="00343869">
        <w:rPr>
          <w:spacing w:val="1"/>
        </w:rPr>
        <w:t xml:space="preserve"> </w:t>
      </w:r>
      <w:r w:rsidRPr="00343869">
        <w:t>t</w:t>
      </w:r>
      <w:r w:rsidRPr="00343869">
        <w:rPr>
          <w:spacing w:val="-4"/>
        </w:rPr>
        <w:t>i</w:t>
      </w:r>
      <w:r w:rsidRPr="00343869">
        <w:t>me as</w:t>
      </w:r>
      <w:r w:rsidRPr="00343869">
        <w:rPr>
          <w:spacing w:val="-2"/>
        </w:rPr>
        <w:t xml:space="preserve"> </w:t>
      </w:r>
      <w:r w:rsidRPr="00343869">
        <w:t>s</w:t>
      </w:r>
      <w:r w:rsidRPr="00343869">
        <w:rPr>
          <w:spacing w:val="-2"/>
        </w:rPr>
        <w:t>it</w:t>
      </w:r>
      <w:r w:rsidRPr="00343869">
        <w:t>u</w:t>
      </w:r>
      <w:r w:rsidRPr="00343869">
        <w:rPr>
          <w:spacing w:val="-1"/>
        </w:rPr>
        <w:t>a</w:t>
      </w:r>
      <w:r w:rsidRPr="00343869">
        <w:t>t</w:t>
      </w:r>
      <w:r w:rsidRPr="00343869">
        <w:rPr>
          <w:spacing w:val="-2"/>
        </w:rPr>
        <w:t>i</w:t>
      </w:r>
      <w:r w:rsidRPr="00343869">
        <w:t>o</w:t>
      </w:r>
      <w:r w:rsidRPr="00343869">
        <w:rPr>
          <w:spacing w:val="-1"/>
        </w:rPr>
        <w:t>n</w:t>
      </w:r>
      <w:r w:rsidRPr="00343869">
        <w:t>s</w:t>
      </w:r>
      <w:r w:rsidRPr="00343869">
        <w:rPr>
          <w:spacing w:val="1"/>
        </w:rPr>
        <w:t xml:space="preserve"> </w:t>
      </w:r>
      <w:r w:rsidRPr="00343869">
        <w:t>a</w:t>
      </w:r>
      <w:r w:rsidRPr="00343869">
        <w:rPr>
          <w:spacing w:val="-1"/>
        </w:rPr>
        <w:t>n</w:t>
      </w:r>
      <w:r w:rsidRPr="00343869">
        <w:t>d</w:t>
      </w:r>
      <w:r w:rsidRPr="00343869">
        <w:rPr>
          <w:spacing w:val="-2"/>
        </w:rPr>
        <w:t xml:space="preserve"> </w:t>
      </w:r>
      <w:r w:rsidRPr="00343869">
        <w:t>c</w:t>
      </w:r>
      <w:r w:rsidRPr="00343869">
        <w:rPr>
          <w:spacing w:val="-2"/>
        </w:rPr>
        <w:t>i</w:t>
      </w:r>
      <w:r w:rsidRPr="00343869">
        <w:t>rc</w:t>
      </w:r>
      <w:r w:rsidRPr="00343869">
        <w:rPr>
          <w:spacing w:val="-3"/>
        </w:rPr>
        <w:t>u</w:t>
      </w:r>
      <w:r w:rsidRPr="00343869">
        <w:t>msta</w:t>
      </w:r>
      <w:r w:rsidRPr="00343869">
        <w:rPr>
          <w:spacing w:val="-1"/>
        </w:rPr>
        <w:t>n</w:t>
      </w:r>
      <w:r w:rsidRPr="00343869">
        <w:rPr>
          <w:spacing w:val="-3"/>
        </w:rPr>
        <w:t>c</w:t>
      </w:r>
      <w:r w:rsidRPr="00343869">
        <w:t>es cha</w:t>
      </w:r>
      <w:r w:rsidRPr="00343869">
        <w:rPr>
          <w:spacing w:val="-3"/>
        </w:rPr>
        <w:t>n</w:t>
      </w:r>
      <w:r w:rsidRPr="00343869">
        <w:rPr>
          <w:spacing w:val="1"/>
        </w:rPr>
        <w:t>g</w:t>
      </w:r>
      <w:r w:rsidRPr="00343869">
        <w:t>e</w:t>
      </w:r>
      <w:r w:rsidRPr="00343869">
        <w:rPr>
          <w:spacing w:val="6"/>
        </w:rPr>
        <w:t xml:space="preserve"> </w:t>
      </w:r>
      <w:r w:rsidRPr="00343869">
        <w:rPr>
          <w:spacing w:val="-3"/>
        </w:rPr>
        <w:t>a</w:t>
      </w:r>
      <w:r w:rsidRPr="00343869">
        <w:t>nd as ch</w:t>
      </w:r>
      <w:r w:rsidRPr="00343869">
        <w:rPr>
          <w:spacing w:val="-2"/>
        </w:rPr>
        <w:t>il</w:t>
      </w:r>
      <w:r w:rsidRPr="00343869">
        <w:t>dren,</w:t>
      </w:r>
      <w:r w:rsidRPr="00343869">
        <w:rPr>
          <w:spacing w:val="1"/>
        </w:rPr>
        <w:t xml:space="preserve"> </w:t>
      </w:r>
      <w:r w:rsidRPr="00343869">
        <w:rPr>
          <w:spacing w:val="-3"/>
        </w:rPr>
        <w:t>y</w:t>
      </w:r>
      <w:r w:rsidRPr="00343869">
        <w:t>o</w:t>
      </w:r>
      <w:r w:rsidRPr="00343869">
        <w:rPr>
          <w:spacing w:val="-1"/>
        </w:rPr>
        <w:t>u</w:t>
      </w:r>
      <w:r w:rsidRPr="00343869">
        <w:t>ng p</w:t>
      </w:r>
      <w:r w:rsidRPr="00343869">
        <w:rPr>
          <w:spacing w:val="-1"/>
        </w:rPr>
        <w:t>e</w:t>
      </w:r>
      <w:r w:rsidRPr="00343869">
        <w:t>o</w:t>
      </w:r>
      <w:r w:rsidRPr="00343869">
        <w:rPr>
          <w:spacing w:val="-1"/>
        </w:rPr>
        <w:t>p</w:t>
      </w:r>
      <w:r w:rsidRPr="00343869">
        <w:rPr>
          <w:spacing w:val="-2"/>
        </w:rPr>
        <w:t>l</w:t>
      </w:r>
      <w:r w:rsidRPr="00343869">
        <w:t>e,</w:t>
      </w:r>
      <w:r w:rsidRPr="00343869">
        <w:rPr>
          <w:spacing w:val="-3"/>
        </w:rPr>
        <w:t xml:space="preserve"> </w:t>
      </w:r>
      <w:r w:rsidRPr="00343869">
        <w:t>p</w:t>
      </w:r>
      <w:r w:rsidRPr="00343869">
        <w:rPr>
          <w:spacing w:val="-1"/>
        </w:rPr>
        <w:t>a</w:t>
      </w:r>
      <w:r w:rsidRPr="00343869">
        <w:t>re</w:t>
      </w:r>
      <w:r w:rsidRPr="00343869">
        <w:rPr>
          <w:spacing w:val="-1"/>
        </w:rPr>
        <w:t>n</w:t>
      </w:r>
      <w:r w:rsidRPr="00343869">
        <w:t>t</w:t>
      </w:r>
      <w:r w:rsidRPr="00343869">
        <w:rPr>
          <w:spacing w:val="-3"/>
        </w:rPr>
        <w:t>s</w:t>
      </w:r>
      <w:r w:rsidRPr="00343869">
        <w:t>,</w:t>
      </w:r>
      <w:r w:rsidRPr="00343869">
        <w:rPr>
          <w:spacing w:val="2"/>
        </w:rPr>
        <w:t xml:space="preserve"> </w:t>
      </w:r>
      <w:r w:rsidRPr="00343869">
        <w:t>c</w:t>
      </w:r>
      <w:r w:rsidRPr="00343869">
        <w:rPr>
          <w:spacing w:val="-3"/>
        </w:rPr>
        <w:t>a</w:t>
      </w:r>
      <w:r w:rsidRPr="00343869">
        <w:t>re</w:t>
      </w:r>
      <w:r w:rsidRPr="00343869">
        <w:rPr>
          <w:spacing w:val="-2"/>
        </w:rPr>
        <w:t>r</w:t>
      </w:r>
      <w:r w:rsidRPr="00343869">
        <w:t>s</w:t>
      </w:r>
      <w:r w:rsidRPr="00343869">
        <w:rPr>
          <w:spacing w:val="1"/>
        </w:rPr>
        <w:t xml:space="preserve"> </w:t>
      </w:r>
      <w:r w:rsidRPr="00343869">
        <w:t>a</w:t>
      </w:r>
      <w:r w:rsidRPr="00343869">
        <w:rPr>
          <w:spacing w:val="-1"/>
        </w:rPr>
        <w:t>n</w:t>
      </w:r>
      <w:r w:rsidRPr="00343869">
        <w:t>d</w:t>
      </w:r>
      <w:r w:rsidRPr="00343869">
        <w:rPr>
          <w:spacing w:val="-2"/>
        </w:rPr>
        <w:t xml:space="preserve"> </w:t>
      </w:r>
      <w:r w:rsidRPr="00343869">
        <w:t>n</w:t>
      </w:r>
      <w:r w:rsidRPr="00343869">
        <w:rPr>
          <w:spacing w:val="-1"/>
        </w:rPr>
        <w:t>e</w:t>
      </w:r>
      <w:r w:rsidRPr="00343869">
        <w:t>t</w:t>
      </w:r>
      <w:r w:rsidRPr="00343869">
        <w:rPr>
          <w:spacing w:val="-4"/>
        </w:rPr>
        <w:t>w</w:t>
      </w:r>
      <w:r w:rsidRPr="00343869">
        <w:t>o</w:t>
      </w:r>
      <w:r w:rsidRPr="00343869">
        <w:rPr>
          <w:spacing w:val="-2"/>
        </w:rPr>
        <w:t>r</w:t>
      </w:r>
      <w:r w:rsidRPr="00343869">
        <w:rPr>
          <w:spacing w:val="2"/>
        </w:rPr>
        <w:t>k</w:t>
      </w:r>
      <w:r w:rsidRPr="00343869">
        <w:t>s</w:t>
      </w:r>
      <w:r w:rsidRPr="00343869">
        <w:rPr>
          <w:spacing w:val="1"/>
        </w:rPr>
        <w:t xml:space="preserve"> </w:t>
      </w:r>
      <w:r w:rsidRPr="00343869">
        <w:t>d</w:t>
      </w:r>
      <w:r w:rsidRPr="00343869">
        <w:rPr>
          <w:spacing w:val="-1"/>
        </w:rPr>
        <w:t>e</w:t>
      </w:r>
      <w:r w:rsidRPr="00343869">
        <w:rPr>
          <w:spacing w:val="-3"/>
        </w:rPr>
        <w:t>v</w:t>
      </w:r>
      <w:r w:rsidRPr="00343869">
        <w:t>e</w:t>
      </w:r>
      <w:r w:rsidRPr="00343869">
        <w:rPr>
          <w:spacing w:val="-2"/>
        </w:rPr>
        <w:t>l</w:t>
      </w:r>
      <w:r w:rsidRPr="00343869">
        <w:t>op n</w:t>
      </w:r>
      <w:r w:rsidRPr="00343869">
        <w:rPr>
          <w:spacing w:val="-1"/>
        </w:rPr>
        <w:t>e</w:t>
      </w:r>
      <w:r w:rsidRPr="00343869">
        <w:t>w</w:t>
      </w:r>
      <w:r w:rsidRPr="00343869">
        <w:rPr>
          <w:spacing w:val="-3"/>
        </w:rPr>
        <w:t xml:space="preserve"> </w:t>
      </w:r>
      <w:r w:rsidRPr="00343869">
        <w:t>stre</w:t>
      </w:r>
      <w:r w:rsidRPr="00343869">
        <w:rPr>
          <w:spacing w:val="-4"/>
        </w:rPr>
        <w:t>n</w:t>
      </w:r>
      <w:r w:rsidRPr="00343869">
        <w:t>g</w:t>
      </w:r>
      <w:r w:rsidRPr="00343869">
        <w:rPr>
          <w:spacing w:val="-2"/>
        </w:rPr>
        <w:t>t</w:t>
      </w:r>
      <w:r w:rsidRPr="00343869">
        <w:t xml:space="preserve">hs and </w:t>
      </w:r>
      <w:r w:rsidRPr="00343869">
        <w:rPr>
          <w:spacing w:val="-2"/>
        </w:rPr>
        <w:t>s</w:t>
      </w:r>
      <w:r w:rsidRPr="00343869">
        <w:rPr>
          <w:spacing w:val="2"/>
        </w:rPr>
        <w:t>k</w:t>
      </w:r>
      <w:r w:rsidRPr="00343869">
        <w:rPr>
          <w:spacing w:val="-2"/>
        </w:rPr>
        <w:t>ill</w:t>
      </w:r>
      <w:r w:rsidRPr="00343869">
        <w:t>s.</w:t>
      </w:r>
    </w:p>
    <w:p w14:paraId="02B97D5F" w14:textId="77777777" w:rsidR="00BB3927" w:rsidRPr="00343869" w:rsidRDefault="00BB3927" w:rsidP="00530D47">
      <w:pPr>
        <w:pStyle w:val="Heading5"/>
        <w:spacing w:after="240"/>
        <w:ind w:left="1440" w:right="1410"/>
        <w:jc w:val="both"/>
        <w:rPr>
          <w:b w:val="0"/>
          <w:bCs w:val="0"/>
        </w:rPr>
      </w:pPr>
      <w:r w:rsidRPr="00343869">
        <w:rPr>
          <w:color w:val="336600"/>
          <w:spacing w:val="-1"/>
        </w:rPr>
        <w:t>E</w:t>
      </w:r>
      <w:r w:rsidRPr="00343869">
        <w:rPr>
          <w:color w:val="336600"/>
        </w:rPr>
        <w:t>x</w:t>
      </w:r>
      <w:r w:rsidRPr="00343869">
        <w:rPr>
          <w:color w:val="336600"/>
          <w:spacing w:val="-1"/>
        </w:rPr>
        <w:t>a</w:t>
      </w:r>
      <w:r w:rsidRPr="00343869">
        <w:rPr>
          <w:color w:val="336600"/>
        </w:rPr>
        <w:t xml:space="preserve">mple </w:t>
      </w:r>
      <w:r w:rsidRPr="00343869">
        <w:rPr>
          <w:color w:val="336600"/>
          <w:spacing w:val="-3"/>
        </w:rPr>
        <w:t>o</w:t>
      </w:r>
      <w:r w:rsidRPr="00343869">
        <w:rPr>
          <w:color w:val="336600"/>
        </w:rPr>
        <w:t>f</w:t>
      </w:r>
      <w:r w:rsidRPr="00343869">
        <w:rPr>
          <w:color w:val="336600"/>
          <w:spacing w:val="1"/>
        </w:rPr>
        <w:t xml:space="preserve"> </w:t>
      </w:r>
      <w:r w:rsidRPr="00343869">
        <w:rPr>
          <w:color w:val="336600"/>
        </w:rPr>
        <w:t>a</w:t>
      </w:r>
      <w:r w:rsidRPr="00343869">
        <w:rPr>
          <w:color w:val="336600"/>
          <w:spacing w:val="-2"/>
        </w:rPr>
        <w:t xml:space="preserve"> </w:t>
      </w:r>
      <w:r w:rsidRPr="00343869">
        <w:rPr>
          <w:color w:val="336600"/>
        </w:rPr>
        <w:t>n</w:t>
      </w:r>
      <w:r w:rsidRPr="00343869">
        <w:rPr>
          <w:color w:val="336600"/>
          <w:spacing w:val="-2"/>
        </w:rPr>
        <w:t>o</w:t>
      </w:r>
      <w:r w:rsidRPr="00343869">
        <w:rPr>
          <w:color w:val="336600"/>
        </w:rPr>
        <w:t>n-n</w:t>
      </w:r>
      <w:r w:rsidRPr="00343869">
        <w:rPr>
          <w:color w:val="336600"/>
          <w:spacing w:val="-1"/>
        </w:rPr>
        <w:t>e</w:t>
      </w:r>
      <w:r w:rsidRPr="00343869">
        <w:rPr>
          <w:color w:val="336600"/>
        </w:rPr>
        <w:t>g</w:t>
      </w:r>
      <w:r w:rsidRPr="00343869">
        <w:rPr>
          <w:color w:val="336600"/>
          <w:spacing w:val="-4"/>
        </w:rPr>
        <w:t>o</w:t>
      </w:r>
      <w:r w:rsidRPr="00343869">
        <w:rPr>
          <w:color w:val="336600"/>
        </w:rPr>
        <w:t>tia</w:t>
      </w:r>
      <w:r w:rsidRPr="00343869">
        <w:rPr>
          <w:color w:val="336600"/>
          <w:spacing w:val="-4"/>
        </w:rPr>
        <w:t>b</w:t>
      </w:r>
      <w:r w:rsidRPr="00343869">
        <w:rPr>
          <w:color w:val="336600"/>
        </w:rPr>
        <w:t>le</w:t>
      </w:r>
    </w:p>
    <w:p w14:paraId="210B57F1" w14:textId="5F8D4200" w:rsidR="00BB3927" w:rsidRPr="00343869" w:rsidRDefault="00BB3927" w:rsidP="00B80BB3">
      <w:pPr>
        <w:spacing w:before="40" w:after="240" w:line="276" w:lineRule="auto"/>
        <w:ind w:left="1418" w:right="1410"/>
        <w:jc w:val="both"/>
        <w:rPr>
          <w:rFonts w:ascii="Arial" w:eastAsia="Arial" w:hAnsi="Arial" w:cs="Arial"/>
        </w:rPr>
      </w:pPr>
      <w:r w:rsidRPr="00343869">
        <w:rPr>
          <w:rFonts w:ascii="Arial" w:eastAsia="Arial" w:hAnsi="Arial" w:cs="Arial"/>
          <w:spacing w:val="-2"/>
        </w:rPr>
        <w:t>I</w:t>
      </w:r>
      <w:r w:rsidRPr="00343869">
        <w:rPr>
          <w:rFonts w:ascii="Arial" w:eastAsia="Arial" w:hAnsi="Arial" w:cs="Arial"/>
        </w:rPr>
        <w:t>f</w:t>
      </w:r>
      <w:r w:rsidRPr="00343869">
        <w:rPr>
          <w:rFonts w:ascii="Arial" w:eastAsia="Arial" w:hAnsi="Arial" w:cs="Arial"/>
          <w:spacing w:val="2"/>
        </w:rPr>
        <w:t xml:space="preserve"> </w:t>
      </w:r>
      <w:r w:rsidRPr="00343869">
        <w:rPr>
          <w:rFonts w:ascii="Arial" w:eastAsia="Arial" w:hAnsi="Arial" w:cs="Arial"/>
          <w:spacing w:val="-3"/>
        </w:rPr>
        <w:t>y</w:t>
      </w:r>
      <w:r w:rsidRPr="00343869">
        <w:rPr>
          <w:rFonts w:ascii="Arial" w:eastAsia="Arial" w:hAnsi="Arial" w:cs="Arial"/>
        </w:rPr>
        <w:t>o</w:t>
      </w:r>
      <w:r w:rsidRPr="00343869">
        <w:rPr>
          <w:rFonts w:ascii="Arial" w:eastAsia="Arial" w:hAnsi="Arial" w:cs="Arial"/>
          <w:spacing w:val="-1"/>
        </w:rPr>
        <w:t>u</w:t>
      </w:r>
      <w:r w:rsidRPr="00343869">
        <w:rPr>
          <w:rFonts w:ascii="Arial" w:eastAsia="Arial" w:hAnsi="Arial" w:cs="Arial"/>
        </w:rPr>
        <w:t>r</w:t>
      </w:r>
      <w:r w:rsidRPr="00343869">
        <w:rPr>
          <w:rFonts w:ascii="Arial" w:eastAsia="Arial" w:hAnsi="Arial" w:cs="Arial"/>
          <w:spacing w:val="-1"/>
        </w:rPr>
        <w:t xml:space="preserve"> </w:t>
      </w:r>
      <w:r w:rsidRPr="00343869">
        <w:rPr>
          <w:rFonts w:ascii="Arial" w:eastAsia="Arial" w:hAnsi="Arial" w:cs="Arial"/>
          <w:spacing w:val="1"/>
        </w:rPr>
        <w:t>g</w:t>
      </w:r>
      <w:r w:rsidRPr="00343869">
        <w:rPr>
          <w:rFonts w:ascii="Arial" w:eastAsia="Arial" w:hAnsi="Arial" w:cs="Arial"/>
        </w:rPr>
        <w:t>o</w:t>
      </w:r>
      <w:r w:rsidRPr="00343869">
        <w:rPr>
          <w:rFonts w:ascii="Arial" w:eastAsia="Arial" w:hAnsi="Arial" w:cs="Arial"/>
          <w:spacing w:val="-1"/>
        </w:rPr>
        <w:t>a</w:t>
      </w:r>
      <w:r w:rsidRPr="00343869">
        <w:rPr>
          <w:rFonts w:ascii="Arial" w:eastAsia="Arial" w:hAnsi="Arial" w:cs="Arial"/>
        </w:rPr>
        <w:t xml:space="preserve">l </w:t>
      </w:r>
      <w:r w:rsidRPr="00343869">
        <w:rPr>
          <w:rFonts w:ascii="Arial" w:eastAsia="Arial" w:hAnsi="Arial" w:cs="Arial"/>
          <w:spacing w:val="-2"/>
        </w:rPr>
        <w:t>i</w:t>
      </w:r>
      <w:r w:rsidRPr="00343869">
        <w:rPr>
          <w:rFonts w:ascii="Arial" w:eastAsia="Arial" w:hAnsi="Arial" w:cs="Arial"/>
        </w:rPr>
        <w:t xml:space="preserve">s: </w:t>
      </w:r>
      <w:r w:rsidRPr="00343869">
        <w:rPr>
          <w:rFonts w:ascii="Arial" w:hAnsi="Arial" w:cs="Arial"/>
          <w:i/>
          <w:spacing w:val="-3"/>
        </w:rPr>
        <w:t>Child Safety</w:t>
      </w:r>
      <w:r w:rsidRPr="00343869">
        <w:rPr>
          <w:rFonts w:ascii="Arial" w:eastAsia="Arial" w:hAnsi="Arial" w:cs="Arial"/>
          <w:i/>
        </w:rPr>
        <w:t>,</w:t>
      </w:r>
      <w:r w:rsidRPr="00343869">
        <w:rPr>
          <w:rFonts w:ascii="Arial" w:eastAsia="Arial" w:hAnsi="Arial" w:cs="Arial"/>
          <w:i/>
          <w:spacing w:val="2"/>
        </w:rPr>
        <w:t xml:space="preserve"> </w:t>
      </w:r>
      <w:r w:rsidRPr="00343869">
        <w:rPr>
          <w:rFonts w:ascii="Arial" w:eastAsia="Arial" w:hAnsi="Arial" w:cs="Arial"/>
          <w:i/>
          <w:spacing w:val="-1"/>
        </w:rPr>
        <w:t>S</w:t>
      </w:r>
      <w:r w:rsidRPr="00343869">
        <w:rPr>
          <w:rFonts w:ascii="Arial" w:eastAsia="Arial" w:hAnsi="Arial" w:cs="Arial"/>
          <w:i/>
          <w:spacing w:val="-3"/>
        </w:rPr>
        <w:t>a</w:t>
      </w:r>
      <w:r w:rsidRPr="00343869">
        <w:rPr>
          <w:rFonts w:ascii="Arial" w:eastAsia="Arial" w:hAnsi="Arial" w:cs="Arial"/>
          <w:i/>
        </w:rPr>
        <w:t>m</w:t>
      </w:r>
      <w:r w:rsidRPr="00343869">
        <w:rPr>
          <w:rFonts w:ascii="Arial" w:eastAsia="Arial" w:hAnsi="Arial" w:cs="Arial"/>
          <w:i/>
          <w:spacing w:val="-1"/>
        </w:rPr>
        <w:t xml:space="preserve"> </w:t>
      </w:r>
      <w:r w:rsidRPr="00343869">
        <w:rPr>
          <w:rFonts w:ascii="Arial" w:eastAsia="Arial" w:hAnsi="Arial" w:cs="Arial"/>
          <w:i/>
        </w:rPr>
        <w:t>(step</w:t>
      </w:r>
      <w:r w:rsidRPr="00343869">
        <w:rPr>
          <w:rFonts w:ascii="Arial" w:eastAsia="Arial" w:hAnsi="Arial" w:cs="Arial"/>
          <w:i/>
          <w:spacing w:val="-2"/>
        </w:rPr>
        <w:t xml:space="preserve"> </w:t>
      </w:r>
      <w:r w:rsidRPr="00343869">
        <w:rPr>
          <w:rFonts w:ascii="Arial" w:eastAsia="Arial" w:hAnsi="Arial" w:cs="Arial"/>
          <w:i/>
        </w:rPr>
        <w:t>d</w:t>
      </w:r>
      <w:r w:rsidRPr="00343869">
        <w:rPr>
          <w:rFonts w:ascii="Arial" w:eastAsia="Arial" w:hAnsi="Arial" w:cs="Arial"/>
          <w:i/>
          <w:spacing w:val="-1"/>
        </w:rPr>
        <w:t>a</w:t>
      </w:r>
      <w:r w:rsidRPr="00343869">
        <w:rPr>
          <w:rFonts w:ascii="Arial" w:eastAsia="Arial" w:hAnsi="Arial" w:cs="Arial"/>
          <w:i/>
          <w:spacing w:val="-3"/>
        </w:rPr>
        <w:t>d</w:t>
      </w:r>
      <w:r w:rsidRPr="00343869">
        <w:rPr>
          <w:rFonts w:ascii="Arial" w:eastAsia="Arial" w:hAnsi="Arial" w:cs="Arial"/>
          <w:i/>
        </w:rPr>
        <w:t>),</w:t>
      </w:r>
      <w:r w:rsidRPr="00343869">
        <w:rPr>
          <w:rFonts w:ascii="Arial" w:eastAsia="Arial" w:hAnsi="Arial" w:cs="Arial"/>
          <w:i/>
          <w:spacing w:val="-1"/>
        </w:rPr>
        <w:t xml:space="preserve"> </w:t>
      </w:r>
      <w:r w:rsidRPr="00343869">
        <w:rPr>
          <w:rFonts w:ascii="Arial" w:eastAsia="Arial" w:hAnsi="Arial" w:cs="Arial"/>
          <w:i/>
          <w:spacing w:val="-2"/>
        </w:rPr>
        <w:t>M</w:t>
      </w:r>
      <w:r w:rsidRPr="00343869">
        <w:rPr>
          <w:rFonts w:ascii="Arial" w:eastAsia="Arial" w:hAnsi="Arial" w:cs="Arial"/>
          <w:i/>
        </w:rPr>
        <w:t>um</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Z</w:t>
      </w:r>
      <w:r w:rsidRPr="00343869">
        <w:rPr>
          <w:rFonts w:ascii="Arial" w:eastAsia="Arial" w:hAnsi="Arial" w:cs="Arial"/>
          <w:i/>
          <w:spacing w:val="-1"/>
        </w:rPr>
        <w:t>o</w:t>
      </w:r>
      <w:r w:rsidRPr="00343869">
        <w:rPr>
          <w:rFonts w:ascii="Arial" w:eastAsia="Arial" w:hAnsi="Arial" w:cs="Arial"/>
          <w:i/>
        </w:rPr>
        <w:t>e</w:t>
      </w:r>
      <w:r w:rsidRPr="00343869">
        <w:rPr>
          <w:rFonts w:ascii="Arial" w:eastAsia="Arial" w:hAnsi="Arial" w:cs="Arial"/>
          <w:i/>
          <w:spacing w:val="-2"/>
        </w:rPr>
        <w:t xml:space="preserve"> </w:t>
      </w:r>
      <w:r w:rsidRPr="00343869">
        <w:rPr>
          <w:rFonts w:ascii="Arial" w:eastAsia="Arial" w:hAnsi="Arial" w:cs="Arial"/>
          <w:i/>
        </w:rPr>
        <w:t>(yo</w:t>
      </w:r>
      <w:r w:rsidRPr="00343869">
        <w:rPr>
          <w:rFonts w:ascii="Arial" w:eastAsia="Arial" w:hAnsi="Arial" w:cs="Arial"/>
          <w:i/>
          <w:spacing w:val="-1"/>
        </w:rPr>
        <w:t>u</w:t>
      </w:r>
      <w:r w:rsidRPr="00343869">
        <w:rPr>
          <w:rFonts w:ascii="Arial" w:eastAsia="Arial" w:hAnsi="Arial" w:cs="Arial"/>
          <w:i/>
        </w:rPr>
        <w:t>ng</w:t>
      </w:r>
      <w:r w:rsidRPr="00343869">
        <w:rPr>
          <w:rFonts w:ascii="Arial" w:eastAsia="Arial" w:hAnsi="Arial" w:cs="Arial"/>
          <w:i/>
          <w:spacing w:val="-2"/>
        </w:rPr>
        <w:t xml:space="preserve"> </w:t>
      </w:r>
      <w:r w:rsidRPr="00343869">
        <w:rPr>
          <w:rFonts w:ascii="Arial" w:eastAsia="Arial" w:hAnsi="Arial" w:cs="Arial"/>
          <w:i/>
        </w:rPr>
        <w:t>p</w:t>
      </w:r>
      <w:r w:rsidRPr="00343869">
        <w:rPr>
          <w:rFonts w:ascii="Arial" w:eastAsia="Arial" w:hAnsi="Arial" w:cs="Arial"/>
          <w:i/>
          <w:spacing w:val="-1"/>
        </w:rPr>
        <w:t>e</w:t>
      </w:r>
      <w:r w:rsidRPr="00343869">
        <w:rPr>
          <w:rFonts w:ascii="Arial" w:eastAsia="Arial" w:hAnsi="Arial" w:cs="Arial"/>
          <w:i/>
        </w:rPr>
        <w:t>r</w:t>
      </w:r>
      <w:r w:rsidRPr="00343869">
        <w:rPr>
          <w:rFonts w:ascii="Arial" w:eastAsia="Arial" w:hAnsi="Arial" w:cs="Arial"/>
          <w:i/>
          <w:spacing w:val="-3"/>
        </w:rPr>
        <w:t>s</w:t>
      </w:r>
      <w:r w:rsidRPr="00343869">
        <w:rPr>
          <w:rFonts w:ascii="Arial" w:eastAsia="Arial" w:hAnsi="Arial" w:cs="Arial"/>
          <w:i/>
        </w:rPr>
        <w:t>o</w:t>
      </w:r>
      <w:r w:rsidRPr="00343869">
        <w:rPr>
          <w:rFonts w:ascii="Arial" w:eastAsia="Arial" w:hAnsi="Arial" w:cs="Arial"/>
          <w:i/>
          <w:spacing w:val="-1"/>
        </w:rPr>
        <w:t>n</w:t>
      </w:r>
      <w:r w:rsidRPr="00343869">
        <w:rPr>
          <w:rFonts w:ascii="Arial" w:eastAsia="Arial" w:hAnsi="Arial" w:cs="Arial"/>
          <w:i/>
        </w:rPr>
        <w:t>)</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a s</w:t>
      </w:r>
      <w:r w:rsidRPr="00343869">
        <w:rPr>
          <w:rFonts w:ascii="Arial" w:eastAsia="Arial" w:hAnsi="Arial" w:cs="Arial"/>
          <w:i/>
          <w:spacing w:val="-3"/>
        </w:rPr>
        <w:t>a</w:t>
      </w:r>
      <w:r w:rsidRPr="00343869">
        <w:rPr>
          <w:rFonts w:ascii="Arial" w:eastAsia="Arial" w:hAnsi="Arial" w:cs="Arial"/>
          <w:i/>
        </w:rPr>
        <w:t>fe</w:t>
      </w:r>
      <w:r w:rsidRPr="00343869">
        <w:rPr>
          <w:rFonts w:ascii="Arial" w:eastAsia="Arial" w:hAnsi="Arial" w:cs="Arial"/>
          <w:i/>
          <w:spacing w:val="-2"/>
        </w:rPr>
        <w:t>t</w:t>
      </w:r>
      <w:r w:rsidRPr="00343869">
        <w:rPr>
          <w:rFonts w:ascii="Arial" w:eastAsia="Arial" w:hAnsi="Arial" w:cs="Arial"/>
          <w:i/>
        </w:rPr>
        <w:t>y</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 su</w:t>
      </w:r>
      <w:r w:rsidRPr="00343869">
        <w:rPr>
          <w:rFonts w:ascii="Arial" w:eastAsia="Arial" w:hAnsi="Arial" w:cs="Arial"/>
          <w:i/>
          <w:spacing w:val="-1"/>
        </w:rPr>
        <w:t>p</w:t>
      </w:r>
      <w:r w:rsidRPr="00343869">
        <w:rPr>
          <w:rFonts w:ascii="Arial" w:eastAsia="Arial" w:hAnsi="Arial" w:cs="Arial"/>
          <w:i/>
        </w:rPr>
        <w:t>p</w:t>
      </w:r>
      <w:r w:rsidRPr="00343869">
        <w:rPr>
          <w:rFonts w:ascii="Arial" w:eastAsia="Arial" w:hAnsi="Arial" w:cs="Arial"/>
          <w:i/>
          <w:spacing w:val="-1"/>
        </w:rPr>
        <w:t>o</w:t>
      </w:r>
      <w:r w:rsidRPr="00343869">
        <w:rPr>
          <w:rFonts w:ascii="Arial" w:eastAsia="Arial" w:hAnsi="Arial" w:cs="Arial"/>
          <w:i/>
        </w:rPr>
        <w:t>rt</w:t>
      </w:r>
      <w:r w:rsidRPr="00343869">
        <w:rPr>
          <w:rFonts w:ascii="Arial" w:eastAsia="Arial" w:hAnsi="Arial" w:cs="Arial"/>
          <w:i/>
          <w:spacing w:val="-1"/>
        </w:rPr>
        <w:t xml:space="preserve"> </w:t>
      </w:r>
      <w:r w:rsidRPr="00343869">
        <w:rPr>
          <w:rFonts w:ascii="Arial" w:eastAsia="Arial" w:hAnsi="Arial" w:cs="Arial"/>
          <w:i/>
        </w:rPr>
        <w:t>n</w:t>
      </w:r>
      <w:r w:rsidRPr="00343869">
        <w:rPr>
          <w:rFonts w:ascii="Arial" w:eastAsia="Arial" w:hAnsi="Arial" w:cs="Arial"/>
          <w:i/>
          <w:spacing w:val="-1"/>
        </w:rPr>
        <w:t>e</w:t>
      </w:r>
      <w:r w:rsidRPr="00343869">
        <w:rPr>
          <w:rFonts w:ascii="Arial" w:eastAsia="Arial" w:hAnsi="Arial" w:cs="Arial"/>
          <w:i/>
          <w:spacing w:val="-2"/>
        </w:rPr>
        <w:t>t</w:t>
      </w:r>
      <w:r w:rsidRPr="00343869">
        <w:rPr>
          <w:rFonts w:ascii="Arial" w:eastAsia="Arial" w:hAnsi="Arial" w:cs="Arial"/>
          <w:i/>
          <w:spacing w:val="1"/>
        </w:rPr>
        <w:t>w</w:t>
      </w:r>
      <w:r w:rsidRPr="00343869">
        <w:rPr>
          <w:rFonts w:ascii="Arial" w:eastAsia="Arial" w:hAnsi="Arial" w:cs="Arial"/>
          <w:i/>
          <w:spacing w:val="-3"/>
        </w:rPr>
        <w:t>o</w:t>
      </w:r>
      <w:r w:rsidRPr="00343869">
        <w:rPr>
          <w:rFonts w:ascii="Arial" w:eastAsia="Arial" w:hAnsi="Arial" w:cs="Arial"/>
          <w:i/>
        </w:rPr>
        <w:t>rk</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spacing w:val="-2"/>
        </w:rPr>
        <w:t>il</w:t>
      </w:r>
      <w:r w:rsidRPr="00343869">
        <w:rPr>
          <w:rFonts w:ascii="Arial" w:eastAsia="Arial" w:hAnsi="Arial" w:cs="Arial"/>
          <w:i/>
        </w:rPr>
        <w:t xml:space="preserve">l </w:t>
      </w:r>
      <w:r w:rsidRPr="00343869">
        <w:rPr>
          <w:rFonts w:ascii="Arial" w:eastAsia="Arial" w:hAnsi="Arial" w:cs="Arial"/>
          <w:i/>
          <w:spacing w:val="1"/>
        </w:rPr>
        <w:t>w</w:t>
      </w:r>
      <w:r w:rsidRPr="00343869">
        <w:rPr>
          <w:rFonts w:ascii="Arial" w:eastAsia="Arial" w:hAnsi="Arial" w:cs="Arial"/>
          <w:i/>
          <w:spacing w:val="-3"/>
        </w:rPr>
        <w:t>o</w:t>
      </w:r>
      <w:r w:rsidRPr="00343869">
        <w:rPr>
          <w:rFonts w:ascii="Arial" w:eastAsia="Arial" w:hAnsi="Arial" w:cs="Arial"/>
          <w:i/>
          <w:spacing w:val="-2"/>
        </w:rPr>
        <w:t>r</w:t>
      </w:r>
      <w:r w:rsidRPr="00343869">
        <w:rPr>
          <w:rFonts w:ascii="Arial" w:eastAsia="Arial" w:hAnsi="Arial" w:cs="Arial"/>
          <w:i/>
        </w:rPr>
        <w:t>k</w:t>
      </w:r>
      <w:r w:rsidRPr="00343869">
        <w:rPr>
          <w:rFonts w:ascii="Arial" w:eastAsia="Arial" w:hAnsi="Arial" w:cs="Arial"/>
          <w:i/>
          <w:spacing w:val="1"/>
        </w:rPr>
        <w:t xml:space="preserve"> </w:t>
      </w:r>
      <w:r w:rsidRPr="00343869">
        <w:rPr>
          <w:rFonts w:ascii="Arial" w:eastAsia="Arial" w:hAnsi="Arial" w:cs="Arial"/>
          <w:i/>
        </w:rPr>
        <w:t>to</w:t>
      </w:r>
      <w:r w:rsidRPr="00343869">
        <w:rPr>
          <w:rFonts w:ascii="Arial" w:eastAsia="Arial" w:hAnsi="Arial" w:cs="Arial"/>
          <w:i/>
          <w:spacing w:val="-1"/>
        </w:rPr>
        <w:t>g</w:t>
      </w:r>
      <w:r w:rsidRPr="00343869">
        <w:rPr>
          <w:rFonts w:ascii="Arial" w:eastAsia="Arial" w:hAnsi="Arial" w:cs="Arial"/>
          <w:i/>
          <w:spacing w:val="-3"/>
        </w:rPr>
        <w:t>e</w:t>
      </w:r>
      <w:r w:rsidRPr="00343869">
        <w:rPr>
          <w:rFonts w:ascii="Arial" w:eastAsia="Arial" w:hAnsi="Arial" w:cs="Arial"/>
          <w:i/>
        </w:rPr>
        <w:t>th</w:t>
      </w:r>
      <w:r w:rsidRPr="00343869">
        <w:rPr>
          <w:rFonts w:ascii="Arial" w:eastAsia="Arial" w:hAnsi="Arial" w:cs="Arial"/>
          <w:i/>
          <w:spacing w:val="-1"/>
        </w:rPr>
        <w:t>e</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rPr>
        <w:t>to</w:t>
      </w:r>
      <w:r w:rsidRPr="00343869">
        <w:rPr>
          <w:rFonts w:ascii="Arial" w:eastAsia="Arial" w:hAnsi="Arial" w:cs="Arial"/>
          <w:i/>
          <w:spacing w:val="-2"/>
        </w:rPr>
        <w:t xml:space="preserve"> </w:t>
      </w:r>
      <w:r w:rsidRPr="00343869">
        <w:rPr>
          <w:rFonts w:ascii="Arial" w:eastAsia="Arial" w:hAnsi="Arial" w:cs="Arial"/>
          <w:i/>
          <w:spacing w:val="-3"/>
        </w:rPr>
        <w:t>c</w:t>
      </w:r>
      <w:r w:rsidRPr="00343869">
        <w:rPr>
          <w:rFonts w:ascii="Arial" w:eastAsia="Arial" w:hAnsi="Arial" w:cs="Arial"/>
          <w:i/>
          <w:spacing w:val="3"/>
        </w:rPr>
        <w:t>r</w:t>
      </w:r>
      <w:r w:rsidRPr="00343869">
        <w:rPr>
          <w:rFonts w:ascii="Arial" w:eastAsia="Arial" w:hAnsi="Arial" w:cs="Arial"/>
          <w:i/>
        </w:rPr>
        <w:t>e</w:t>
      </w:r>
      <w:r w:rsidRPr="00343869">
        <w:rPr>
          <w:rFonts w:ascii="Arial" w:eastAsia="Arial" w:hAnsi="Arial" w:cs="Arial"/>
          <w:i/>
          <w:spacing w:val="-1"/>
        </w:rPr>
        <w:t>a</w:t>
      </w:r>
      <w:r w:rsidRPr="00343869">
        <w:rPr>
          <w:rFonts w:ascii="Arial" w:eastAsia="Arial" w:hAnsi="Arial" w:cs="Arial"/>
          <w:i/>
        </w:rPr>
        <w:t>te</w:t>
      </w:r>
      <w:r w:rsidRPr="00343869">
        <w:rPr>
          <w:rFonts w:ascii="Arial" w:eastAsia="Arial" w:hAnsi="Arial" w:cs="Arial"/>
          <w:i/>
          <w:spacing w:val="-2"/>
        </w:rPr>
        <w:t xml:space="preserve"> </w:t>
      </w:r>
      <w:r w:rsidRPr="00343869">
        <w:rPr>
          <w:rFonts w:ascii="Arial" w:eastAsia="Arial" w:hAnsi="Arial" w:cs="Arial"/>
          <w:i/>
        </w:rPr>
        <w:t>a p</w:t>
      </w:r>
      <w:r w:rsidRPr="00343869">
        <w:rPr>
          <w:rFonts w:ascii="Arial" w:eastAsia="Arial" w:hAnsi="Arial" w:cs="Arial"/>
          <w:i/>
          <w:spacing w:val="-1"/>
        </w:rPr>
        <w:t>l</w:t>
      </w:r>
      <w:r w:rsidRPr="00343869">
        <w:rPr>
          <w:rFonts w:ascii="Arial" w:eastAsia="Arial" w:hAnsi="Arial" w:cs="Arial"/>
          <w:i/>
          <w:spacing w:val="-3"/>
        </w:rPr>
        <w:t>a</w:t>
      </w:r>
      <w:r w:rsidRPr="00343869">
        <w:rPr>
          <w:rFonts w:ascii="Arial" w:eastAsia="Arial" w:hAnsi="Arial" w:cs="Arial"/>
          <w:i/>
        </w:rPr>
        <w:t xml:space="preserve">n </w:t>
      </w:r>
      <w:r w:rsidRPr="00343869">
        <w:rPr>
          <w:rFonts w:ascii="Arial" w:eastAsia="Arial" w:hAnsi="Arial" w:cs="Arial"/>
          <w:i/>
          <w:spacing w:val="1"/>
        </w:rPr>
        <w:t>t</w:t>
      </w:r>
      <w:r w:rsidRPr="00343869">
        <w:rPr>
          <w:rFonts w:ascii="Arial" w:eastAsia="Arial" w:hAnsi="Arial" w:cs="Arial"/>
          <w:i/>
        </w:rPr>
        <w:t>h</w:t>
      </w:r>
      <w:r w:rsidRPr="00343869">
        <w:rPr>
          <w:rFonts w:ascii="Arial" w:eastAsia="Arial" w:hAnsi="Arial" w:cs="Arial"/>
          <w:i/>
          <w:spacing w:val="-4"/>
        </w:rPr>
        <w:t>a</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rPr>
        <w:t>e</w:t>
      </w:r>
      <w:r w:rsidRPr="00343869">
        <w:rPr>
          <w:rFonts w:ascii="Arial" w:eastAsia="Arial" w:hAnsi="Arial" w:cs="Arial"/>
          <w:i/>
          <w:spacing w:val="-1"/>
        </w:rPr>
        <w:t>n</w:t>
      </w:r>
      <w:r w:rsidRPr="00343869">
        <w:rPr>
          <w:rFonts w:ascii="Arial" w:eastAsia="Arial" w:hAnsi="Arial" w:cs="Arial"/>
          <w:i/>
        </w:rPr>
        <w:t>s</w:t>
      </w:r>
      <w:r w:rsidRPr="00343869">
        <w:rPr>
          <w:rFonts w:ascii="Arial" w:eastAsia="Arial" w:hAnsi="Arial" w:cs="Arial"/>
          <w:i/>
          <w:spacing w:val="-3"/>
        </w:rPr>
        <w:t>u</w:t>
      </w:r>
      <w:r w:rsidRPr="00343869">
        <w:rPr>
          <w:rFonts w:ascii="Arial" w:eastAsia="Arial" w:hAnsi="Arial" w:cs="Arial"/>
          <w:i/>
        </w:rPr>
        <w:t>res</w:t>
      </w:r>
      <w:r w:rsidRPr="00343869">
        <w:rPr>
          <w:rFonts w:ascii="Arial" w:eastAsia="Arial" w:hAnsi="Arial" w:cs="Arial"/>
          <w:i/>
          <w:spacing w:val="-2"/>
        </w:rPr>
        <w:t xml:space="preserve"> </w:t>
      </w:r>
      <w:r w:rsidRPr="00343869">
        <w:rPr>
          <w:rFonts w:ascii="Arial" w:eastAsia="Arial" w:hAnsi="Arial" w:cs="Arial"/>
          <w:i/>
        </w:rPr>
        <w:t>th</w:t>
      </w:r>
      <w:r w:rsidRPr="00343869">
        <w:rPr>
          <w:rFonts w:ascii="Arial" w:eastAsia="Arial" w:hAnsi="Arial" w:cs="Arial"/>
          <w:i/>
          <w:spacing w:val="-4"/>
        </w:rPr>
        <w:t>a</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spacing w:val="-1"/>
        </w:rPr>
        <w:t>S</w:t>
      </w:r>
      <w:r w:rsidRPr="00343869">
        <w:rPr>
          <w:rFonts w:ascii="Arial" w:eastAsia="Arial" w:hAnsi="Arial" w:cs="Arial"/>
          <w:i/>
          <w:spacing w:val="-3"/>
        </w:rPr>
        <w:t>a</w:t>
      </w:r>
      <w:r w:rsidRPr="00343869">
        <w:rPr>
          <w:rFonts w:ascii="Arial" w:eastAsia="Arial" w:hAnsi="Arial" w:cs="Arial"/>
          <w:i/>
        </w:rPr>
        <w:t>m</w:t>
      </w:r>
      <w:r w:rsidRPr="00343869">
        <w:rPr>
          <w:rFonts w:ascii="Arial" w:eastAsia="Arial" w:hAnsi="Arial" w:cs="Arial"/>
          <w:i/>
          <w:spacing w:val="1"/>
        </w:rPr>
        <w:t xml:space="preserve"> </w:t>
      </w:r>
      <w:r w:rsidRPr="00343869">
        <w:rPr>
          <w:rFonts w:ascii="Arial" w:eastAsia="Arial" w:hAnsi="Arial" w:cs="Arial"/>
          <w:i/>
          <w:spacing w:val="-4"/>
        </w:rPr>
        <w:t>i</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rPr>
        <w:t>n</w:t>
      </w:r>
      <w:r w:rsidRPr="00343869">
        <w:rPr>
          <w:rFonts w:ascii="Arial" w:eastAsia="Arial" w:hAnsi="Arial" w:cs="Arial"/>
          <w:i/>
          <w:spacing w:val="-1"/>
        </w:rPr>
        <w:t>o</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2"/>
        </w:rPr>
        <w:t>l</w:t>
      </w:r>
      <w:r w:rsidRPr="00343869">
        <w:rPr>
          <w:rFonts w:ascii="Arial" w:eastAsia="Arial" w:hAnsi="Arial" w:cs="Arial"/>
          <w:i/>
        </w:rPr>
        <w:t>o</w:t>
      </w:r>
      <w:r w:rsidRPr="00343869">
        <w:rPr>
          <w:rFonts w:ascii="Arial" w:eastAsia="Arial" w:hAnsi="Arial" w:cs="Arial"/>
          <w:i/>
          <w:spacing w:val="-1"/>
        </w:rPr>
        <w:t>n</w:t>
      </w:r>
      <w:r w:rsidRPr="00343869">
        <w:rPr>
          <w:rFonts w:ascii="Arial" w:eastAsia="Arial" w:hAnsi="Arial" w:cs="Arial"/>
          <w:i/>
        </w:rPr>
        <w:t>e</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spacing w:val="-2"/>
        </w:rPr>
        <w:t>i</w:t>
      </w:r>
      <w:r w:rsidRPr="00343869">
        <w:rPr>
          <w:rFonts w:ascii="Arial" w:eastAsia="Arial" w:hAnsi="Arial" w:cs="Arial"/>
          <w:i/>
        </w:rPr>
        <w:t>th</w:t>
      </w:r>
      <w:r w:rsidRPr="00343869">
        <w:rPr>
          <w:rFonts w:ascii="Arial" w:eastAsia="Arial" w:hAnsi="Arial" w:cs="Arial"/>
          <w:i/>
          <w:spacing w:val="-2"/>
        </w:rPr>
        <w:t xml:space="preserve"> </w:t>
      </w:r>
      <w:r w:rsidRPr="00343869">
        <w:rPr>
          <w:rFonts w:ascii="Arial" w:eastAsia="Arial" w:hAnsi="Arial" w:cs="Arial"/>
          <w:i/>
        </w:rPr>
        <w:t>the g</w:t>
      </w:r>
      <w:r w:rsidRPr="00343869">
        <w:rPr>
          <w:rFonts w:ascii="Arial" w:eastAsia="Arial" w:hAnsi="Arial" w:cs="Arial"/>
          <w:i/>
          <w:spacing w:val="-2"/>
        </w:rPr>
        <w:t>i</w:t>
      </w:r>
      <w:r w:rsidRPr="00343869">
        <w:rPr>
          <w:rFonts w:ascii="Arial" w:eastAsia="Arial" w:hAnsi="Arial" w:cs="Arial"/>
          <w:i/>
        </w:rPr>
        <w:t>r</w:t>
      </w:r>
      <w:r w:rsidRPr="00343869">
        <w:rPr>
          <w:rFonts w:ascii="Arial" w:eastAsia="Arial" w:hAnsi="Arial" w:cs="Arial"/>
          <w:i/>
          <w:spacing w:val="-2"/>
        </w:rPr>
        <w:t>l</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rPr>
        <w:t>so</w:t>
      </w:r>
      <w:r w:rsidRPr="00343869">
        <w:rPr>
          <w:rFonts w:ascii="Arial" w:eastAsia="Arial" w:hAnsi="Arial" w:cs="Arial"/>
          <w:i/>
          <w:spacing w:val="-2"/>
        </w:rPr>
        <w:t xml:space="preserve"> </w:t>
      </w:r>
      <w:r w:rsidRPr="00343869">
        <w:rPr>
          <w:rFonts w:ascii="Arial" w:eastAsia="Arial" w:hAnsi="Arial" w:cs="Arial"/>
          <w:i/>
        </w:rPr>
        <w:t>th</w:t>
      </w:r>
      <w:r w:rsidRPr="00343869">
        <w:rPr>
          <w:rFonts w:ascii="Arial" w:eastAsia="Arial" w:hAnsi="Arial" w:cs="Arial"/>
          <w:i/>
          <w:spacing w:val="-1"/>
        </w:rPr>
        <w:t>a</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eastAsia="Arial" w:hAnsi="Arial" w:cs="Arial"/>
          <w:i/>
        </w:rPr>
        <w:t>the</w:t>
      </w:r>
      <w:r w:rsidRPr="00343869">
        <w:rPr>
          <w:rFonts w:ascii="Arial" w:eastAsia="Arial" w:hAnsi="Arial" w:cs="Arial"/>
          <w:i/>
          <w:spacing w:val="-2"/>
        </w:rPr>
        <w:t xml:space="preserve"> </w:t>
      </w:r>
      <w:r w:rsidRPr="00343869">
        <w:rPr>
          <w:rFonts w:ascii="Arial" w:eastAsia="Arial" w:hAnsi="Arial" w:cs="Arial"/>
          <w:i/>
        </w:rPr>
        <w:t>g</w:t>
      </w:r>
      <w:r w:rsidRPr="00343869">
        <w:rPr>
          <w:rFonts w:ascii="Arial" w:eastAsia="Arial" w:hAnsi="Arial" w:cs="Arial"/>
          <w:i/>
          <w:spacing w:val="-2"/>
        </w:rPr>
        <w:t>i</w:t>
      </w:r>
      <w:r w:rsidRPr="00343869">
        <w:rPr>
          <w:rFonts w:ascii="Arial" w:eastAsia="Arial" w:hAnsi="Arial" w:cs="Arial"/>
          <w:i/>
        </w:rPr>
        <w:t>r</w:t>
      </w:r>
      <w:r w:rsidRPr="00343869">
        <w:rPr>
          <w:rFonts w:ascii="Arial" w:eastAsia="Arial" w:hAnsi="Arial" w:cs="Arial"/>
          <w:i/>
          <w:spacing w:val="-2"/>
        </w:rPr>
        <w:t>l</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spacing w:val="-3"/>
        </w:rPr>
        <w:t>a</w:t>
      </w:r>
      <w:r w:rsidRPr="00343869">
        <w:rPr>
          <w:rFonts w:ascii="Arial" w:eastAsia="Arial" w:hAnsi="Arial" w:cs="Arial"/>
          <w:i/>
        </w:rPr>
        <w:t>re</w:t>
      </w:r>
      <w:r w:rsidRPr="00343869">
        <w:rPr>
          <w:rFonts w:ascii="Arial" w:eastAsia="Arial" w:hAnsi="Arial" w:cs="Arial"/>
          <w:i/>
          <w:spacing w:val="-2"/>
        </w:rPr>
        <w:t xml:space="preserve"> </w:t>
      </w:r>
      <w:r w:rsidRPr="00343869">
        <w:rPr>
          <w:rFonts w:ascii="Arial" w:eastAsia="Arial" w:hAnsi="Arial" w:cs="Arial"/>
          <w:i/>
        </w:rPr>
        <w:t>prote</w:t>
      </w:r>
      <w:r w:rsidRPr="00343869">
        <w:rPr>
          <w:rFonts w:ascii="Arial" w:eastAsia="Arial" w:hAnsi="Arial" w:cs="Arial"/>
          <w:i/>
          <w:spacing w:val="-3"/>
        </w:rPr>
        <w:t>c</w:t>
      </w:r>
      <w:r w:rsidRPr="00343869">
        <w:rPr>
          <w:rFonts w:ascii="Arial" w:eastAsia="Arial" w:hAnsi="Arial" w:cs="Arial"/>
          <w:i/>
        </w:rPr>
        <w:t>ted</w:t>
      </w:r>
      <w:r w:rsidRPr="00343869">
        <w:rPr>
          <w:rFonts w:ascii="Arial" w:eastAsia="Arial" w:hAnsi="Arial" w:cs="Arial"/>
          <w:i/>
          <w:spacing w:val="-2"/>
        </w:rPr>
        <w:t xml:space="preserve"> </w:t>
      </w:r>
      <w:r w:rsidRPr="00343869">
        <w:rPr>
          <w:rFonts w:ascii="Arial" w:eastAsia="Arial" w:hAnsi="Arial" w:cs="Arial"/>
          <w:i/>
        </w:rPr>
        <w:t>fr</w:t>
      </w:r>
      <w:r w:rsidRPr="00343869">
        <w:rPr>
          <w:rFonts w:ascii="Arial" w:eastAsia="Arial" w:hAnsi="Arial" w:cs="Arial"/>
          <w:i/>
          <w:spacing w:val="-3"/>
        </w:rPr>
        <w:t>o</w:t>
      </w:r>
      <w:r w:rsidRPr="00343869">
        <w:rPr>
          <w:rFonts w:ascii="Arial" w:eastAsia="Arial" w:hAnsi="Arial" w:cs="Arial"/>
          <w:i/>
        </w:rPr>
        <w:t>m</w:t>
      </w:r>
      <w:r w:rsidRPr="00343869">
        <w:rPr>
          <w:rFonts w:ascii="Arial" w:eastAsia="Arial" w:hAnsi="Arial" w:cs="Arial"/>
          <w:i/>
          <w:spacing w:val="-1"/>
        </w:rPr>
        <w:t xml:space="preserve"> </w:t>
      </w:r>
      <w:r w:rsidRPr="00343869">
        <w:rPr>
          <w:rFonts w:ascii="Arial" w:eastAsia="Arial" w:hAnsi="Arial" w:cs="Arial"/>
          <w:i/>
        </w:rPr>
        <w:t>f</w:t>
      </w:r>
      <w:r w:rsidRPr="00343869">
        <w:rPr>
          <w:rFonts w:ascii="Arial" w:eastAsia="Arial" w:hAnsi="Arial" w:cs="Arial"/>
          <w:i/>
          <w:spacing w:val="-3"/>
        </w:rPr>
        <w:t>u</w:t>
      </w:r>
      <w:r w:rsidRPr="00343869">
        <w:rPr>
          <w:rFonts w:ascii="Arial" w:eastAsia="Arial" w:hAnsi="Arial" w:cs="Arial"/>
          <w:i/>
        </w:rPr>
        <w:t>ture</w:t>
      </w:r>
      <w:r w:rsidRPr="00343869">
        <w:rPr>
          <w:rFonts w:ascii="Arial" w:eastAsia="Arial" w:hAnsi="Arial" w:cs="Arial"/>
          <w:i/>
          <w:spacing w:val="-2"/>
        </w:rPr>
        <w:t xml:space="preserve"> </w:t>
      </w:r>
      <w:r w:rsidRPr="00343869">
        <w:rPr>
          <w:rFonts w:ascii="Arial" w:eastAsia="Arial" w:hAnsi="Arial" w:cs="Arial"/>
          <w:i/>
        </w:rPr>
        <w:t>to</w:t>
      </w:r>
      <w:r w:rsidRPr="00343869">
        <w:rPr>
          <w:rFonts w:ascii="Arial" w:eastAsia="Arial" w:hAnsi="Arial" w:cs="Arial"/>
          <w:i/>
          <w:spacing w:val="-4"/>
        </w:rPr>
        <w:t>u</w:t>
      </w:r>
      <w:r w:rsidRPr="00343869">
        <w:rPr>
          <w:rFonts w:ascii="Arial" w:eastAsia="Arial" w:hAnsi="Arial" w:cs="Arial"/>
          <w:i/>
        </w:rPr>
        <w:t>ch</w:t>
      </w:r>
      <w:r w:rsidRPr="00343869">
        <w:rPr>
          <w:rFonts w:ascii="Arial" w:eastAsia="Arial" w:hAnsi="Arial" w:cs="Arial"/>
          <w:i/>
          <w:spacing w:val="-2"/>
        </w:rPr>
        <w:t>i</w:t>
      </w:r>
      <w:r w:rsidRPr="00343869">
        <w:rPr>
          <w:rFonts w:ascii="Arial" w:eastAsia="Arial" w:hAnsi="Arial" w:cs="Arial"/>
          <w:i/>
        </w:rPr>
        <w:t>ng a</w:t>
      </w:r>
      <w:r w:rsidRPr="00343869">
        <w:rPr>
          <w:rFonts w:ascii="Arial" w:eastAsia="Arial" w:hAnsi="Arial" w:cs="Arial"/>
          <w:i/>
          <w:spacing w:val="-1"/>
        </w:rPr>
        <w:t>n</w:t>
      </w:r>
      <w:r w:rsidRPr="00343869">
        <w:rPr>
          <w:rFonts w:ascii="Arial" w:eastAsia="Arial" w:hAnsi="Arial" w:cs="Arial"/>
          <w:i/>
        </w:rPr>
        <w:t>d Sam</w:t>
      </w:r>
      <w:r w:rsidRPr="00343869">
        <w:rPr>
          <w:rFonts w:ascii="Arial" w:eastAsia="Arial" w:hAnsi="Arial" w:cs="Arial"/>
          <w:i/>
          <w:spacing w:val="-2"/>
        </w:rPr>
        <w:t xml:space="preserve"> i</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spacing w:val="-3"/>
        </w:rPr>
        <w:t>p</w:t>
      </w:r>
      <w:r w:rsidRPr="00343869">
        <w:rPr>
          <w:rFonts w:ascii="Arial" w:eastAsia="Arial" w:hAnsi="Arial" w:cs="Arial"/>
          <w:i/>
        </w:rPr>
        <w:t>rot</w:t>
      </w:r>
      <w:r w:rsidRPr="00343869">
        <w:rPr>
          <w:rFonts w:ascii="Arial" w:eastAsia="Arial" w:hAnsi="Arial" w:cs="Arial"/>
          <w:i/>
          <w:spacing w:val="-3"/>
        </w:rPr>
        <w:t>e</w:t>
      </w:r>
      <w:r w:rsidRPr="00343869">
        <w:rPr>
          <w:rFonts w:ascii="Arial" w:eastAsia="Arial" w:hAnsi="Arial" w:cs="Arial"/>
          <w:i/>
        </w:rPr>
        <w:t>c</w:t>
      </w:r>
      <w:r w:rsidRPr="00343869">
        <w:rPr>
          <w:rFonts w:ascii="Arial" w:eastAsia="Arial" w:hAnsi="Arial" w:cs="Arial"/>
          <w:i/>
          <w:spacing w:val="-2"/>
        </w:rPr>
        <w:t>t</w:t>
      </w:r>
      <w:r w:rsidRPr="00343869">
        <w:rPr>
          <w:rFonts w:ascii="Arial" w:eastAsia="Arial" w:hAnsi="Arial" w:cs="Arial"/>
          <w:i/>
        </w:rPr>
        <w:t xml:space="preserve">ed </w:t>
      </w:r>
      <w:r w:rsidRPr="00343869">
        <w:rPr>
          <w:rFonts w:ascii="Arial" w:eastAsia="Arial" w:hAnsi="Arial" w:cs="Arial"/>
          <w:i/>
          <w:spacing w:val="-2"/>
        </w:rPr>
        <w:t>f</w:t>
      </w:r>
      <w:r w:rsidRPr="00343869">
        <w:rPr>
          <w:rFonts w:ascii="Arial" w:eastAsia="Arial" w:hAnsi="Arial" w:cs="Arial"/>
          <w:i/>
        </w:rPr>
        <w:t>rom</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2"/>
        </w:rPr>
        <w:t>ll</w:t>
      </w:r>
      <w:r w:rsidRPr="00343869">
        <w:rPr>
          <w:rFonts w:ascii="Arial" w:eastAsia="Arial" w:hAnsi="Arial" w:cs="Arial"/>
          <w:i/>
        </w:rPr>
        <w:t>e</w:t>
      </w:r>
      <w:r w:rsidRPr="00343869">
        <w:rPr>
          <w:rFonts w:ascii="Arial" w:eastAsia="Arial" w:hAnsi="Arial" w:cs="Arial"/>
          <w:i/>
          <w:spacing w:val="-1"/>
        </w:rPr>
        <w:t>g</w:t>
      </w:r>
      <w:r w:rsidRPr="00343869">
        <w:rPr>
          <w:rFonts w:ascii="Arial" w:eastAsia="Arial" w:hAnsi="Arial" w:cs="Arial"/>
          <w:i/>
        </w:rPr>
        <w:t>ati</w:t>
      </w:r>
      <w:r w:rsidRPr="00343869">
        <w:rPr>
          <w:rFonts w:ascii="Arial" w:eastAsia="Arial" w:hAnsi="Arial" w:cs="Arial"/>
          <w:i/>
          <w:spacing w:val="-1"/>
        </w:rPr>
        <w:t>o</w:t>
      </w:r>
      <w:r w:rsidRPr="00343869">
        <w:rPr>
          <w:rFonts w:ascii="Arial" w:eastAsia="Arial" w:hAnsi="Arial" w:cs="Arial"/>
          <w:i/>
        </w:rPr>
        <w:t xml:space="preserve">ns </w:t>
      </w:r>
      <w:r w:rsidRPr="00343869">
        <w:rPr>
          <w:rFonts w:ascii="Arial" w:eastAsia="Arial" w:hAnsi="Arial" w:cs="Arial"/>
          <w:i/>
          <w:spacing w:val="-3"/>
        </w:rPr>
        <w:t>o</w:t>
      </w:r>
      <w:r w:rsidRPr="00343869">
        <w:rPr>
          <w:rFonts w:ascii="Arial" w:eastAsia="Arial" w:hAnsi="Arial" w:cs="Arial"/>
          <w:i/>
        </w:rPr>
        <w:t>f to</w:t>
      </w:r>
      <w:r w:rsidRPr="00343869">
        <w:rPr>
          <w:rFonts w:ascii="Arial" w:eastAsia="Arial" w:hAnsi="Arial" w:cs="Arial"/>
          <w:i/>
          <w:spacing w:val="-1"/>
        </w:rPr>
        <w:t>u</w:t>
      </w:r>
      <w:r w:rsidRPr="00343869">
        <w:rPr>
          <w:rFonts w:ascii="Arial" w:eastAsia="Arial" w:hAnsi="Arial" w:cs="Arial"/>
          <w:i/>
        </w:rPr>
        <w:t>ch</w:t>
      </w:r>
      <w:r w:rsidRPr="00343869">
        <w:rPr>
          <w:rFonts w:ascii="Arial" w:eastAsia="Arial" w:hAnsi="Arial" w:cs="Arial"/>
          <w:i/>
          <w:spacing w:val="-2"/>
        </w:rPr>
        <w:t>i</w:t>
      </w:r>
      <w:r w:rsidRPr="00343869">
        <w:rPr>
          <w:rFonts w:ascii="Arial" w:eastAsia="Arial" w:hAnsi="Arial" w:cs="Arial"/>
          <w:i/>
        </w:rPr>
        <w:t>ng 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ev</w:t>
      </w:r>
      <w:r w:rsidRPr="00343869">
        <w:rPr>
          <w:rFonts w:ascii="Arial" w:eastAsia="Arial" w:hAnsi="Arial" w:cs="Arial"/>
          <w:i/>
          <w:spacing w:val="-1"/>
        </w:rPr>
        <w:t>e</w:t>
      </w:r>
      <w:r w:rsidRPr="00343869">
        <w:rPr>
          <w:rFonts w:ascii="Arial" w:eastAsia="Arial" w:hAnsi="Arial" w:cs="Arial"/>
          <w:i/>
        </w:rPr>
        <w:t>ryo</w:t>
      </w:r>
      <w:r w:rsidRPr="00343869">
        <w:rPr>
          <w:rFonts w:ascii="Arial" w:eastAsia="Arial" w:hAnsi="Arial" w:cs="Arial"/>
          <w:i/>
          <w:spacing w:val="-1"/>
        </w:rPr>
        <w:t>n</w:t>
      </w:r>
      <w:r w:rsidRPr="00343869">
        <w:rPr>
          <w:rFonts w:ascii="Arial" w:eastAsia="Arial" w:hAnsi="Arial" w:cs="Arial"/>
          <w:i/>
        </w:rPr>
        <w:t>e</w:t>
      </w:r>
      <w:r w:rsidRPr="00343869">
        <w:rPr>
          <w:rFonts w:ascii="Arial" w:eastAsia="Arial" w:hAnsi="Arial" w:cs="Arial"/>
          <w:i/>
          <w:spacing w:val="-2"/>
        </w:rPr>
        <w:t xml:space="preserve"> f</w:t>
      </w:r>
      <w:r w:rsidRPr="00343869">
        <w:rPr>
          <w:rFonts w:ascii="Arial" w:eastAsia="Arial" w:hAnsi="Arial" w:cs="Arial"/>
          <w:i/>
        </w:rPr>
        <w:t>e</w:t>
      </w:r>
      <w:r w:rsidRPr="00343869">
        <w:rPr>
          <w:rFonts w:ascii="Arial" w:eastAsia="Arial" w:hAnsi="Arial" w:cs="Arial"/>
          <w:i/>
          <w:spacing w:val="-1"/>
        </w:rPr>
        <w:t>e</w:t>
      </w:r>
      <w:r w:rsidRPr="00343869">
        <w:rPr>
          <w:rFonts w:ascii="Arial" w:eastAsia="Arial" w:hAnsi="Arial" w:cs="Arial"/>
          <w:i/>
          <w:spacing w:val="-2"/>
        </w:rPr>
        <w:t>l</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rPr>
        <w:t>safe</w:t>
      </w:r>
      <w:r w:rsidRPr="00343869">
        <w:rPr>
          <w:rFonts w:ascii="Arial" w:eastAsia="Arial" w:hAnsi="Arial" w:cs="Arial"/>
          <w:i/>
          <w:spacing w:val="-2"/>
        </w:rPr>
        <w:t xml:space="preserve"> </w:t>
      </w:r>
      <w:r w:rsidRPr="00343869">
        <w:rPr>
          <w:rFonts w:ascii="Arial" w:eastAsia="Arial" w:hAnsi="Arial" w:cs="Arial"/>
          <w:i/>
        </w:rPr>
        <w:t>at</w:t>
      </w:r>
      <w:r w:rsidRPr="00343869">
        <w:rPr>
          <w:rFonts w:ascii="Arial" w:eastAsia="Arial" w:hAnsi="Arial" w:cs="Arial"/>
          <w:i/>
          <w:spacing w:val="-1"/>
        </w:rPr>
        <w:t xml:space="preserve"> </w:t>
      </w:r>
      <w:r w:rsidRPr="00343869">
        <w:rPr>
          <w:rFonts w:ascii="Arial" w:eastAsia="Arial" w:hAnsi="Arial" w:cs="Arial"/>
          <w:i/>
        </w:rPr>
        <w:t>h</w:t>
      </w:r>
      <w:r w:rsidRPr="00343869">
        <w:rPr>
          <w:rFonts w:ascii="Arial" w:eastAsia="Arial" w:hAnsi="Arial" w:cs="Arial"/>
          <w:i/>
          <w:spacing w:val="-1"/>
        </w:rPr>
        <w:t>o</w:t>
      </w:r>
      <w:r w:rsidRPr="00343869">
        <w:rPr>
          <w:rFonts w:ascii="Arial" w:eastAsia="Arial" w:hAnsi="Arial" w:cs="Arial"/>
          <w:i/>
        </w:rPr>
        <w:t>me</w:t>
      </w:r>
      <w:r w:rsidRPr="00343869">
        <w:rPr>
          <w:rFonts w:ascii="Arial" w:eastAsia="Arial" w:hAnsi="Arial" w:cs="Arial"/>
          <w:i/>
          <w:spacing w:val="-2"/>
        </w:rPr>
        <w:t xml:space="preserve"> i</w:t>
      </w:r>
      <w:r w:rsidRPr="00343869">
        <w:rPr>
          <w:rFonts w:ascii="Arial" w:eastAsia="Arial" w:hAnsi="Arial" w:cs="Arial"/>
          <w:i/>
        </w:rPr>
        <w:t>n</w:t>
      </w:r>
      <w:r w:rsidRPr="00343869">
        <w:rPr>
          <w:rFonts w:ascii="Arial" w:eastAsia="Arial" w:hAnsi="Arial" w:cs="Arial"/>
          <w:i/>
          <w:spacing w:val="-2"/>
        </w:rPr>
        <w:t xml:space="preserve"> </w:t>
      </w:r>
      <w:r w:rsidRPr="00343869">
        <w:rPr>
          <w:rFonts w:ascii="Arial" w:eastAsia="Arial" w:hAnsi="Arial" w:cs="Arial"/>
          <w:i/>
        </w:rPr>
        <w:t>the</w:t>
      </w:r>
      <w:r w:rsidRPr="00343869">
        <w:rPr>
          <w:rFonts w:ascii="Arial" w:eastAsia="Arial" w:hAnsi="Arial" w:cs="Arial"/>
          <w:i/>
          <w:spacing w:val="-2"/>
        </w:rPr>
        <w:t xml:space="preserve"> </w:t>
      </w:r>
      <w:r w:rsidRPr="00343869">
        <w:rPr>
          <w:rFonts w:ascii="Arial" w:eastAsia="Arial" w:hAnsi="Arial" w:cs="Arial"/>
          <w:i/>
        </w:rPr>
        <w:t>fut</w:t>
      </w:r>
      <w:r w:rsidRPr="00343869">
        <w:rPr>
          <w:rFonts w:ascii="Arial" w:eastAsia="Arial" w:hAnsi="Arial" w:cs="Arial"/>
          <w:i/>
          <w:spacing w:val="-3"/>
        </w:rPr>
        <w:t>u</w:t>
      </w:r>
      <w:r w:rsidRPr="00343869">
        <w:rPr>
          <w:rFonts w:ascii="Arial" w:eastAsia="Arial" w:hAnsi="Arial" w:cs="Arial"/>
          <w:i/>
        </w:rPr>
        <w:t>re.</w:t>
      </w:r>
    </w:p>
    <w:p w14:paraId="62B8B5FF" w14:textId="77777777" w:rsidR="00BB3927" w:rsidRPr="00343869" w:rsidRDefault="00BB3927" w:rsidP="00B80BB3">
      <w:pPr>
        <w:pStyle w:val="BodyText"/>
        <w:spacing w:before="72" w:after="240"/>
        <w:ind w:right="1410"/>
        <w:jc w:val="both"/>
      </w:pPr>
      <w:r w:rsidRPr="00343869">
        <w:rPr>
          <w:spacing w:val="-2"/>
        </w:rPr>
        <w:t>N</w:t>
      </w:r>
      <w:r w:rsidRPr="00343869">
        <w:t>o</w:t>
      </w:r>
      <w:r w:rsidRPr="00343869">
        <w:rPr>
          <w:spacing w:val="-1"/>
        </w:rPr>
        <w:t>n</w:t>
      </w:r>
      <w:r w:rsidRPr="00343869">
        <w:t>-n</w:t>
      </w:r>
      <w:r w:rsidRPr="00343869">
        <w:rPr>
          <w:spacing w:val="-1"/>
        </w:rPr>
        <w:t>e</w:t>
      </w:r>
      <w:r w:rsidRPr="00343869">
        <w:rPr>
          <w:spacing w:val="1"/>
        </w:rPr>
        <w:t>g</w:t>
      </w:r>
      <w:r w:rsidRPr="00343869">
        <w:rPr>
          <w:spacing w:val="-3"/>
        </w:rPr>
        <w:t>o</w:t>
      </w:r>
      <w:r w:rsidRPr="00343869">
        <w:t>t</w:t>
      </w:r>
      <w:r w:rsidRPr="00343869">
        <w:rPr>
          <w:spacing w:val="-2"/>
        </w:rPr>
        <w:t>i</w:t>
      </w:r>
      <w:r w:rsidRPr="00343869">
        <w:t>a</w:t>
      </w:r>
      <w:r w:rsidRPr="00343869">
        <w:rPr>
          <w:spacing w:val="-1"/>
        </w:rPr>
        <w:t>b</w:t>
      </w:r>
      <w:r w:rsidRPr="00343869">
        <w:rPr>
          <w:spacing w:val="-2"/>
        </w:rPr>
        <w:t>l</w:t>
      </w:r>
      <w:r w:rsidRPr="00343869">
        <w:t>es cou</w:t>
      </w:r>
      <w:r w:rsidRPr="00343869">
        <w:rPr>
          <w:spacing w:val="-2"/>
        </w:rPr>
        <w:t>l</w:t>
      </w:r>
      <w:r w:rsidRPr="00343869">
        <w:t>d i</w:t>
      </w:r>
      <w:r w:rsidRPr="00343869">
        <w:rPr>
          <w:spacing w:val="-4"/>
        </w:rPr>
        <w:t>n</w:t>
      </w:r>
      <w:r w:rsidRPr="00343869">
        <w:t>c</w:t>
      </w:r>
      <w:r w:rsidRPr="00343869">
        <w:rPr>
          <w:spacing w:val="-2"/>
        </w:rPr>
        <w:t>l</w:t>
      </w:r>
      <w:r w:rsidRPr="00343869">
        <w:t>u</w:t>
      </w:r>
      <w:r w:rsidRPr="00343869">
        <w:rPr>
          <w:spacing w:val="-1"/>
        </w:rPr>
        <w:t>d</w:t>
      </w:r>
      <w:r w:rsidRPr="00343869">
        <w:t>e:</w:t>
      </w:r>
    </w:p>
    <w:p w14:paraId="1BB376F7" w14:textId="77777777" w:rsidR="00BB3927" w:rsidRPr="00343869" w:rsidRDefault="00BB3927" w:rsidP="00B80BB3">
      <w:pPr>
        <w:numPr>
          <w:ilvl w:val="0"/>
          <w:numId w:val="29"/>
        </w:numPr>
        <w:tabs>
          <w:tab w:val="left" w:pos="1846"/>
        </w:tabs>
        <w:spacing w:after="240" w:line="271" w:lineRule="auto"/>
        <w:ind w:left="1846" w:right="1410"/>
        <w:jc w:val="both"/>
        <w:rPr>
          <w:rFonts w:ascii="Arial" w:eastAsia="Arial" w:hAnsi="Arial" w:cs="Arial"/>
        </w:rPr>
      </w:pPr>
      <w:r w:rsidRPr="00343869">
        <w:rPr>
          <w:rFonts w:ascii="Arial" w:eastAsia="Arial" w:hAnsi="Arial" w:cs="Arial"/>
          <w:i/>
        </w:rPr>
        <w:lastRenderedPageBreak/>
        <w:t>Z</w:t>
      </w:r>
      <w:r w:rsidRPr="00343869">
        <w:rPr>
          <w:rFonts w:ascii="Arial" w:eastAsia="Arial" w:hAnsi="Arial" w:cs="Arial"/>
          <w:i/>
          <w:spacing w:val="-1"/>
        </w:rPr>
        <w:t>o</w:t>
      </w:r>
      <w:r w:rsidRPr="00343869">
        <w:rPr>
          <w:rFonts w:ascii="Arial" w:eastAsia="Arial" w:hAnsi="Arial" w:cs="Arial"/>
          <w:i/>
        </w:rPr>
        <w:t xml:space="preserve">e </w:t>
      </w:r>
      <w:r w:rsidRPr="00343869">
        <w:rPr>
          <w:rFonts w:ascii="Arial" w:eastAsia="Arial" w:hAnsi="Arial" w:cs="Arial"/>
          <w:i/>
          <w:spacing w:val="1"/>
        </w:rPr>
        <w:t>w</w:t>
      </w:r>
      <w:r w:rsidRPr="00343869">
        <w:rPr>
          <w:rFonts w:ascii="Arial" w:eastAsia="Arial" w:hAnsi="Arial" w:cs="Arial"/>
          <w:i/>
          <w:spacing w:val="-2"/>
        </w:rPr>
        <w:t>il</w:t>
      </w:r>
      <w:r w:rsidRPr="00343869">
        <w:rPr>
          <w:rFonts w:ascii="Arial" w:eastAsia="Arial" w:hAnsi="Arial" w:cs="Arial"/>
          <w:i/>
        </w:rPr>
        <w:t>l n</w:t>
      </w:r>
      <w:r w:rsidRPr="00343869">
        <w:rPr>
          <w:rFonts w:ascii="Arial" w:eastAsia="Arial" w:hAnsi="Arial" w:cs="Arial"/>
          <w:i/>
          <w:spacing w:val="-1"/>
        </w:rPr>
        <w:t>o</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eastAsia="Arial" w:hAnsi="Arial" w:cs="Arial"/>
          <w:i/>
        </w:rPr>
        <w:t>be a</w:t>
      </w:r>
      <w:r w:rsidRPr="00343869">
        <w:rPr>
          <w:rFonts w:ascii="Arial" w:eastAsia="Arial" w:hAnsi="Arial" w:cs="Arial"/>
          <w:i/>
          <w:spacing w:val="-2"/>
        </w:rPr>
        <w:t>l</w:t>
      </w:r>
      <w:r w:rsidRPr="00343869">
        <w:rPr>
          <w:rFonts w:ascii="Arial" w:eastAsia="Arial" w:hAnsi="Arial" w:cs="Arial"/>
          <w:i/>
        </w:rPr>
        <w:t>o</w:t>
      </w:r>
      <w:r w:rsidRPr="00343869">
        <w:rPr>
          <w:rFonts w:ascii="Arial" w:eastAsia="Arial" w:hAnsi="Arial" w:cs="Arial"/>
          <w:i/>
          <w:spacing w:val="-1"/>
        </w:rPr>
        <w:t>n</w:t>
      </w:r>
      <w:r w:rsidRPr="00343869">
        <w:rPr>
          <w:rFonts w:ascii="Arial" w:eastAsia="Arial" w:hAnsi="Arial" w:cs="Arial"/>
          <w:i/>
        </w:rPr>
        <w:t>e</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spacing w:val="-4"/>
        </w:rPr>
        <w:t>i</w:t>
      </w:r>
      <w:r w:rsidRPr="00343869">
        <w:rPr>
          <w:rFonts w:ascii="Arial" w:eastAsia="Arial" w:hAnsi="Arial" w:cs="Arial"/>
          <w:i/>
          <w:spacing w:val="-2"/>
        </w:rPr>
        <w:t>t</w:t>
      </w:r>
      <w:r w:rsidRPr="00343869">
        <w:rPr>
          <w:rFonts w:ascii="Arial" w:eastAsia="Arial" w:hAnsi="Arial" w:cs="Arial"/>
          <w:i/>
        </w:rPr>
        <w:t>h Sam</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th</w:t>
      </w:r>
      <w:r w:rsidRPr="00343869">
        <w:rPr>
          <w:rFonts w:ascii="Arial" w:eastAsia="Arial" w:hAnsi="Arial" w:cs="Arial"/>
          <w:i/>
          <w:spacing w:val="-1"/>
        </w:rPr>
        <w:t>e</w:t>
      </w:r>
      <w:r w:rsidRPr="00343869">
        <w:rPr>
          <w:rFonts w:ascii="Arial" w:eastAsia="Arial" w:hAnsi="Arial" w:cs="Arial"/>
          <w:i/>
        </w:rPr>
        <w:t>re</w:t>
      </w:r>
      <w:r w:rsidRPr="00343869">
        <w:rPr>
          <w:rFonts w:ascii="Arial" w:eastAsia="Arial" w:hAnsi="Arial" w:cs="Arial"/>
          <w:i/>
          <w:spacing w:val="-4"/>
        </w:rPr>
        <w:t xml:space="preserve"> </w:t>
      </w:r>
      <w:r w:rsidRPr="00343869">
        <w:rPr>
          <w:rFonts w:ascii="Arial" w:eastAsia="Arial" w:hAnsi="Arial" w:cs="Arial"/>
          <w:i/>
          <w:spacing w:val="1"/>
        </w:rPr>
        <w:t>w</w:t>
      </w:r>
      <w:r w:rsidRPr="00343869">
        <w:rPr>
          <w:rFonts w:ascii="Arial" w:eastAsia="Arial" w:hAnsi="Arial" w:cs="Arial"/>
          <w:i/>
          <w:spacing w:val="-2"/>
        </w:rPr>
        <w:t>il</w:t>
      </w:r>
      <w:r w:rsidRPr="00343869">
        <w:rPr>
          <w:rFonts w:ascii="Arial" w:eastAsia="Arial" w:hAnsi="Arial" w:cs="Arial"/>
          <w:i/>
        </w:rPr>
        <w:t>l a</w:t>
      </w:r>
      <w:r w:rsidRPr="00343869">
        <w:rPr>
          <w:rFonts w:ascii="Arial" w:eastAsia="Arial" w:hAnsi="Arial" w:cs="Arial"/>
          <w:i/>
          <w:spacing w:val="-2"/>
        </w:rPr>
        <w:t>l</w:t>
      </w:r>
      <w:r w:rsidRPr="00343869">
        <w:rPr>
          <w:rFonts w:ascii="Arial" w:eastAsia="Arial" w:hAnsi="Arial" w:cs="Arial"/>
          <w:i/>
          <w:spacing w:val="1"/>
        </w:rPr>
        <w:t>w</w:t>
      </w:r>
      <w:r w:rsidRPr="00343869">
        <w:rPr>
          <w:rFonts w:ascii="Arial" w:eastAsia="Arial" w:hAnsi="Arial" w:cs="Arial"/>
          <w:i/>
        </w:rPr>
        <w:t>ays be a</w:t>
      </w:r>
      <w:r w:rsidRPr="00343869">
        <w:rPr>
          <w:rFonts w:ascii="Arial" w:eastAsia="Arial" w:hAnsi="Arial" w:cs="Arial"/>
          <w:i/>
          <w:spacing w:val="-2"/>
        </w:rPr>
        <w:t xml:space="preserve"> </w:t>
      </w:r>
      <w:r w:rsidRPr="00343869">
        <w:rPr>
          <w:rFonts w:ascii="Arial" w:eastAsia="Arial" w:hAnsi="Arial" w:cs="Arial"/>
          <w:i/>
        </w:rPr>
        <w:t>s</w:t>
      </w:r>
      <w:r w:rsidRPr="00343869">
        <w:rPr>
          <w:rFonts w:ascii="Arial" w:eastAsia="Arial" w:hAnsi="Arial" w:cs="Arial"/>
          <w:i/>
          <w:spacing w:val="-3"/>
        </w:rPr>
        <w:t>a</w:t>
      </w:r>
      <w:r w:rsidRPr="00343869">
        <w:rPr>
          <w:rFonts w:ascii="Arial" w:eastAsia="Arial" w:hAnsi="Arial" w:cs="Arial"/>
          <w:i/>
        </w:rPr>
        <w:t>fe adu</w:t>
      </w:r>
      <w:r w:rsidRPr="00343869">
        <w:rPr>
          <w:rFonts w:ascii="Arial" w:eastAsia="Arial" w:hAnsi="Arial" w:cs="Arial"/>
          <w:i/>
          <w:spacing w:val="-2"/>
        </w:rPr>
        <w:t>l</w:t>
      </w:r>
      <w:r w:rsidRPr="00343869">
        <w:rPr>
          <w:rFonts w:ascii="Arial" w:eastAsia="Arial" w:hAnsi="Arial" w:cs="Arial"/>
          <w:i/>
        </w:rPr>
        <w:t>t</w:t>
      </w:r>
      <w:r w:rsidRPr="00343869">
        <w:rPr>
          <w:rFonts w:ascii="Arial" w:eastAsia="Arial" w:hAnsi="Arial" w:cs="Arial"/>
          <w:i/>
          <w:spacing w:val="-3"/>
        </w:rPr>
        <w:t xml:space="preserve"> </w:t>
      </w:r>
      <w:r w:rsidRPr="00343869">
        <w:rPr>
          <w:rFonts w:ascii="Arial" w:eastAsia="Arial" w:hAnsi="Arial" w:cs="Arial"/>
          <w:i/>
        </w:rPr>
        <w:t>th</w:t>
      </w:r>
      <w:r w:rsidRPr="00343869">
        <w:rPr>
          <w:rFonts w:ascii="Arial" w:eastAsia="Arial" w:hAnsi="Arial" w:cs="Arial"/>
          <w:i/>
          <w:spacing w:val="-1"/>
        </w:rPr>
        <w:t>e</w:t>
      </w:r>
      <w:r w:rsidRPr="00343869">
        <w:rPr>
          <w:rFonts w:ascii="Arial" w:eastAsia="Arial" w:hAnsi="Arial" w:cs="Arial"/>
          <w:i/>
        </w:rPr>
        <w:t>re</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n</w:t>
      </w:r>
      <w:r w:rsidRPr="00343869">
        <w:rPr>
          <w:rFonts w:ascii="Arial" w:eastAsia="Arial" w:hAnsi="Arial" w:cs="Arial"/>
          <w:i/>
          <w:spacing w:val="-2"/>
        </w:rPr>
        <w:t xml:space="preserve"> </w:t>
      </w:r>
      <w:r w:rsidRPr="00343869">
        <w:rPr>
          <w:rFonts w:ascii="Arial" w:eastAsia="Arial" w:hAnsi="Arial" w:cs="Arial"/>
          <w:i/>
        </w:rPr>
        <w:t>Z</w:t>
      </w:r>
      <w:r w:rsidRPr="00343869">
        <w:rPr>
          <w:rFonts w:ascii="Arial" w:eastAsia="Arial" w:hAnsi="Arial" w:cs="Arial"/>
          <w:i/>
          <w:spacing w:val="-1"/>
        </w:rPr>
        <w:t>o</w:t>
      </w:r>
      <w:r w:rsidRPr="00343869">
        <w:rPr>
          <w:rFonts w:ascii="Arial" w:eastAsia="Arial" w:hAnsi="Arial" w:cs="Arial"/>
          <w:i/>
        </w:rPr>
        <w:t xml:space="preserve">e is around </w:t>
      </w:r>
      <w:r w:rsidRPr="00343869">
        <w:rPr>
          <w:rFonts w:ascii="Arial" w:eastAsia="Arial" w:hAnsi="Arial" w:cs="Arial"/>
          <w:i/>
          <w:spacing w:val="-1"/>
        </w:rPr>
        <w:t>S</w:t>
      </w:r>
      <w:r w:rsidRPr="00343869">
        <w:rPr>
          <w:rFonts w:ascii="Arial" w:eastAsia="Arial" w:hAnsi="Arial" w:cs="Arial"/>
          <w:i/>
          <w:spacing w:val="-3"/>
        </w:rPr>
        <w:t>a</w:t>
      </w:r>
      <w:r w:rsidRPr="00343869">
        <w:rPr>
          <w:rFonts w:ascii="Arial" w:eastAsia="Arial" w:hAnsi="Arial" w:cs="Arial"/>
          <w:i/>
        </w:rPr>
        <w:t>m.</w:t>
      </w:r>
    </w:p>
    <w:p w14:paraId="27A70029" w14:textId="77777777" w:rsidR="00BB3927" w:rsidRPr="00343869" w:rsidRDefault="00BB3927" w:rsidP="00B80BB3">
      <w:pPr>
        <w:numPr>
          <w:ilvl w:val="0"/>
          <w:numId w:val="29"/>
        </w:numPr>
        <w:tabs>
          <w:tab w:val="left" w:pos="1846"/>
        </w:tabs>
        <w:spacing w:after="240" w:line="273" w:lineRule="auto"/>
        <w:ind w:left="1846" w:right="1410"/>
        <w:jc w:val="both"/>
        <w:rPr>
          <w:rFonts w:ascii="Arial" w:eastAsia="Arial" w:hAnsi="Arial" w:cs="Arial"/>
        </w:rPr>
      </w:pPr>
      <w:r w:rsidRPr="00343869">
        <w:rPr>
          <w:rFonts w:ascii="Arial" w:eastAsia="Arial" w:hAnsi="Arial" w:cs="Arial"/>
          <w:i/>
          <w:spacing w:val="-1"/>
        </w:rPr>
        <w:t>A</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rPr>
        <w:t>the</w:t>
      </w:r>
      <w:r w:rsidRPr="00343869">
        <w:rPr>
          <w:rFonts w:ascii="Arial" w:eastAsia="Arial" w:hAnsi="Arial" w:cs="Arial"/>
          <w:i/>
          <w:spacing w:val="-5"/>
        </w:rPr>
        <w:t xml:space="preserve"> </w:t>
      </w:r>
      <w:r w:rsidRPr="00343869">
        <w:rPr>
          <w:rFonts w:ascii="Arial" w:eastAsia="Arial" w:hAnsi="Arial" w:cs="Arial"/>
          <w:i/>
        </w:rPr>
        <w:t>mome</w:t>
      </w:r>
      <w:r w:rsidRPr="00343869">
        <w:rPr>
          <w:rFonts w:ascii="Arial" w:eastAsia="Arial" w:hAnsi="Arial" w:cs="Arial"/>
          <w:i/>
          <w:spacing w:val="-3"/>
        </w:rPr>
        <w:t>n</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eastAsia="Arial" w:hAnsi="Arial" w:cs="Arial"/>
          <w:i/>
        </w:rPr>
        <w:t>ev</w:t>
      </w:r>
      <w:r w:rsidRPr="00343869">
        <w:rPr>
          <w:rFonts w:ascii="Arial" w:eastAsia="Arial" w:hAnsi="Arial" w:cs="Arial"/>
          <w:i/>
          <w:spacing w:val="-4"/>
        </w:rPr>
        <w:t>e</w:t>
      </w:r>
      <w:r w:rsidRPr="00343869">
        <w:rPr>
          <w:rFonts w:ascii="Arial" w:eastAsia="Arial" w:hAnsi="Arial" w:cs="Arial"/>
          <w:i/>
        </w:rPr>
        <w:t>ryo</w:t>
      </w:r>
      <w:r w:rsidRPr="00343869">
        <w:rPr>
          <w:rFonts w:ascii="Arial" w:eastAsia="Arial" w:hAnsi="Arial" w:cs="Arial"/>
          <w:i/>
          <w:spacing w:val="-4"/>
        </w:rPr>
        <w:t>n</w:t>
      </w:r>
      <w:r w:rsidRPr="00343869">
        <w:rPr>
          <w:rFonts w:ascii="Arial" w:eastAsia="Arial" w:hAnsi="Arial" w:cs="Arial"/>
          <w:i/>
        </w:rPr>
        <w:t>e has a</w:t>
      </w:r>
      <w:r w:rsidRPr="00343869">
        <w:rPr>
          <w:rFonts w:ascii="Arial" w:eastAsia="Arial" w:hAnsi="Arial" w:cs="Arial"/>
          <w:i/>
          <w:spacing w:val="-4"/>
        </w:rPr>
        <w:t>g</w:t>
      </w:r>
      <w:r w:rsidRPr="00343869">
        <w:rPr>
          <w:rFonts w:ascii="Arial" w:eastAsia="Arial" w:hAnsi="Arial" w:cs="Arial"/>
          <w:i/>
        </w:rPr>
        <w:t>re</w:t>
      </w:r>
      <w:r w:rsidRPr="00343869">
        <w:rPr>
          <w:rFonts w:ascii="Arial" w:eastAsia="Arial" w:hAnsi="Arial" w:cs="Arial"/>
          <w:i/>
          <w:spacing w:val="-1"/>
        </w:rPr>
        <w:t>e</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th</w:t>
      </w:r>
      <w:r w:rsidRPr="00343869">
        <w:rPr>
          <w:rFonts w:ascii="Arial" w:eastAsia="Arial" w:hAnsi="Arial" w:cs="Arial"/>
          <w:i/>
          <w:spacing w:val="-1"/>
        </w:rPr>
        <w:t>a</w:t>
      </w:r>
      <w:r w:rsidRPr="00343869">
        <w:rPr>
          <w:rFonts w:ascii="Arial" w:eastAsia="Arial" w:hAnsi="Arial" w:cs="Arial"/>
          <w:i/>
        </w:rPr>
        <w:t>t</w:t>
      </w:r>
      <w:r w:rsidRPr="00343869">
        <w:rPr>
          <w:rFonts w:ascii="Arial" w:eastAsia="Arial" w:hAnsi="Arial" w:cs="Arial"/>
          <w:i/>
          <w:spacing w:val="-1"/>
        </w:rPr>
        <w:t xml:space="preserve"> </w:t>
      </w:r>
      <w:r w:rsidRPr="00343869">
        <w:rPr>
          <w:rFonts w:ascii="Arial" w:eastAsia="Arial" w:hAnsi="Arial" w:cs="Arial"/>
          <w:i/>
          <w:spacing w:val="-2"/>
        </w:rPr>
        <w:t>M</w:t>
      </w:r>
      <w:r w:rsidRPr="00343869">
        <w:rPr>
          <w:rFonts w:ascii="Arial" w:eastAsia="Arial" w:hAnsi="Arial" w:cs="Arial"/>
          <w:i/>
        </w:rPr>
        <w:t>u</w:t>
      </w:r>
      <w:r w:rsidRPr="00343869">
        <w:rPr>
          <w:rFonts w:ascii="Arial" w:eastAsia="Arial" w:hAnsi="Arial" w:cs="Arial"/>
          <w:i/>
          <w:spacing w:val="-2"/>
        </w:rPr>
        <w:t>m</w:t>
      </w:r>
      <w:r w:rsidRPr="00343869">
        <w:rPr>
          <w:rFonts w:ascii="Arial" w:eastAsia="Arial" w:hAnsi="Arial" w:cs="Arial"/>
          <w:i/>
        </w:rPr>
        <w:t>,</w:t>
      </w:r>
      <w:r w:rsidRPr="00343869">
        <w:rPr>
          <w:rFonts w:ascii="Arial" w:eastAsia="Arial" w:hAnsi="Arial" w:cs="Arial"/>
          <w:i/>
          <w:spacing w:val="-1"/>
        </w:rPr>
        <w:t xml:space="preserve"> </w:t>
      </w:r>
      <w:r w:rsidRPr="00343869">
        <w:rPr>
          <w:rFonts w:ascii="Arial" w:eastAsia="Arial" w:hAnsi="Arial" w:cs="Arial"/>
          <w:i/>
        </w:rPr>
        <w:t>Gra</w:t>
      </w:r>
      <w:r w:rsidRPr="00343869">
        <w:rPr>
          <w:rFonts w:ascii="Arial" w:eastAsia="Arial" w:hAnsi="Arial" w:cs="Arial"/>
          <w:i/>
          <w:spacing w:val="-1"/>
        </w:rPr>
        <w:t>n</w:t>
      </w:r>
      <w:r w:rsidRPr="00343869">
        <w:rPr>
          <w:rFonts w:ascii="Arial" w:eastAsia="Arial" w:hAnsi="Arial" w:cs="Arial"/>
          <w:i/>
          <w:spacing w:val="-3"/>
        </w:rPr>
        <w:t>d</w:t>
      </w:r>
      <w:r w:rsidRPr="00343869">
        <w:rPr>
          <w:rFonts w:ascii="Arial" w:eastAsia="Arial" w:hAnsi="Arial" w:cs="Arial"/>
          <w:i/>
        </w:rPr>
        <w:t>ma,</w:t>
      </w:r>
      <w:r w:rsidRPr="00343869">
        <w:rPr>
          <w:rFonts w:ascii="Arial" w:eastAsia="Arial" w:hAnsi="Arial" w:cs="Arial"/>
          <w:i/>
          <w:spacing w:val="-3"/>
        </w:rPr>
        <w:t xml:space="preserve"> </w:t>
      </w:r>
      <w:r w:rsidRPr="00343869">
        <w:rPr>
          <w:rFonts w:ascii="Arial" w:eastAsia="Arial" w:hAnsi="Arial" w:cs="Arial"/>
          <w:i/>
        </w:rPr>
        <w:t>Gra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1"/>
        </w:rPr>
        <w:t>p</w:t>
      </w:r>
      <w:r w:rsidRPr="00343869">
        <w:rPr>
          <w:rFonts w:ascii="Arial" w:eastAsia="Arial" w:hAnsi="Arial" w:cs="Arial"/>
          <w:i/>
        </w:rPr>
        <w:t>a</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spacing w:val="-1"/>
        </w:rPr>
        <w:t>A</w:t>
      </w:r>
      <w:r w:rsidRPr="00343869">
        <w:rPr>
          <w:rFonts w:ascii="Arial" w:eastAsia="Arial" w:hAnsi="Arial" w:cs="Arial"/>
          <w:i/>
        </w:rPr>
        <w:t>u</w:t>
      </w:r>
      <w:r w:rsidRPr="00343869">
        <w:rPr>
          <w:rFonts w:ascii="Arial" w:eastAsia="Arial" w:hAnsi="Arial" w:cs="Arial"/>
          <w:i/>
          <w:spacing w:val="-1"/>
        </w:rPr>
        <w:t>n</w:t>
      </w:r>
      <w:r w:rsidRPr="00343869">
        <w:rPr>
          <w:rFonts w:ascii="Arial" w:eastAsia="Arial" w:hAnsi="Arial" w:cs="Arial"/>
          <w:i/>
        </w:rPr>
        <w:t>t</w:t>
      </w:r>
      <w:r w:rsidRPr="00343869">
        <w:rPr>
          <w:rFonts w:ascii="Arial" w:eastAsia="Arial" w:hAnsi="Arial" w:cs="Arial"/>
          <w:i/>
          <w:spacing w:val="-2"/>
        </w:rPr>
        <w:t>i</w:t>
      </w:r>
      <w:r w:rsidRPr="00343869">
        <w:rPr>
          <w:rFonts w:ascii="Arial" w:eastAsia="Arial" w:hAnsi="Arial" w:cs="Arial"/>
          <w:i/>
        </w:rPr>
        <w:t>e T</w:t>
      </w:r>
      <w:r w:rsidRPr="00343869">
        <w:rPr>
          <w:rFonts w:ascii="Arial" w:eastAsia="Arial" w:hAnsi="Arial" w:cs="Arial"/>
          <w:i/>
          <w:spacing w:val="-1"/>
        </w:rPr>
        <w:t>i</w:t>
      </w:r>
      <w:r w:rsidRPr="00343869">
        <w:rPr>
          <w:rFonts w:ascii="Arial" w:eastAsia="Arial" w:hAnsi="Arial" w:cs="Arial"/>
          <w:i/>
        </w:rPr>
        <w:t>na can be the</w:t>
      </w:r>
      <w:r w:rsidRPr="00343869">
        <w:rPr>
          <w:rFonts w:ascii="Arial" w:eastAsia="Arial" w:hAnsi="Arial" w:cs="Arial"/>
          <w:i/>
          <w:spacing w:val="-2"/>
        </w:rPr>
        <w:t xml:space="preserve"> </w:t>
      </w:r>
      <w:r w:rsidRPr="00343869">
        <w:rPr>
          <w:rFonts w:ascii="Arial" w:eastAsia="Arial" w:hAnsi="Arial" w:cs="Arial"/>
          <w:i/>
        </w:rPr>
        <w:t>safe</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1"/>
        </w:rPr>
        <w:t>d</w:t>
      </w:r>
      <w:r w:rsidRPr="00343869">
        <w:rPr>
          <w:rFonts w:ascii="Arial" w:eastAsia="Arial" w:hAnsi="Arial" w:cs="Arial"/>
          <w:i/>
        </w:rPr>
        <w:t>u</w:t>
      </w:r>
      <w:r w:rsidRPr="00343869">
        <w:rPr>
          <w:rFonts w:ascii="Arial" w:eastAsia="Arial" w:hAnsi="Arial" w:cs="Arial"/>
          <w:i/>
          <w:spacing w:val="-2"/>
        </w:rPr>
        <w:t>l</w:t>
      </w:r>
      <w:r w:rsidRPr="00343869">
        <w:rPr>
          <w:rFonts w:ascii="Arial" w:eastAsia="Arial" w:hAnsi="Arial" w:cs="Arial"/>
          <w:i/>
        </w:rPr>
        <w:t>t</w:t>
      </w:r>
      <w:r w:rsidRPr="00343869">
        <w:rPr>
          <w:rFonts w:ascii="Arial" w:eastAsia="Arial" w:hAnsi="Arial" w:cs="Arial"/>
          <w:i/>
          <w:spacing w:val="-3"/>
        </w:rPr>
        <w:t>s</w:t>
      </w:r>
      <w:r w:rsidRPr="00343869">
        <w:rPr>
          <w:rFonts w:ascii="Arial" w:eastAsia="Arial" w:hAnsi="Arial" w:cs="Arial"/>
          <w:i/>
        </w:rPr>
        <w:t>.</w:t>
      </w:r>
    </w:p>
    <w:p w14:paraId="2D19640B" w14:textId="77777777" w:rsidR="00BB3927" w:rsidRPr="00343869" w:rsidRDefault="00BB3927" w:rsidP="00530D47">
      <w:pPr>
        <w:pStyle w:val="Heading5"/>
        <w:spacing w:after="240"/>
        <w:ind w:left="1440" w:right="1410"/>
        <w:jc w:val="both"/>
        <w:rPr>
          <w:b w:val="0"/>
          <w:bCs w:val="0"/>
        </w:rPr>
      </w:pPr>
      <w:r w:rsidRPr="00343869">
        <w:rPr>
          <w:spacing w:val="-2"/>
        </w:rPr>
        <w:t>H</w:t>
      </w:r>
      <w:r w:rsidRPr="00343869">
        <w:rPr>
          <w:spacing w:val="-3"/>
        </w:rPr>
        <w:t>o</w:t>
      </w:r>
      <w:r w:rsidRPr="00343869">
        <w:t>w</w:t>
      </w:r>
      <w:r w:rsidRPr="00343869">
        <w:rPr>
          <w:spacing w:val="4"/>
        </w:rPr>
        <w:t xml:space="preserve"> </w:t>
      </w:r>
      <w:r w:rsidRPr="00343869">
        <w:t>to</w:t>
      </w:r>
      <w:r w:rsidRPr="00343869">
        <w:rPr>
          <w:spacing w:val="-7"/>
        </w:rPr>
        <w:t xml:space="preserve"> </w:t>
      </w:r>
      <w:r w:rsidRPr="00343869">
        <w:rPr>
          <w:spacing w:val="3"/>
        </w:rPr>
        <w:t>w</w:t>
      </w:r>
      <w:r w:rsidRPr="00343869">
        <w:rPr>
          <w:spacing w:val="-2"/>
        </w:rPr>
        <w:t>r</w:t>
      </w:r>
      <w:r w:rsidRPr="00343869">
        <w:t>ite</w:t>
      </w:r>
      <w:r w:rsidRPr="00343869">
        <w:rPr>
          <w:spacing w:val="-2"/>
        </w:rPr>
        <w:t xml:space="preserve"> </w:t>
      </w:r>
      <w:r w:rsidRPr="00343869">
        <w:t>a</w:t>
      </w:r>
      <w:r w:rsidRPr="00343869">
        <w:rPr>
          <w:spacing w:val="-1"/>
        </w:rPr>
        <w:t>c</w:t>
      </w:r>
      <w:r w:rsidRPr="00343869">
        <w:rPr>
          <w:spacing w:val="-2"/>
        </w:rPr>
        <w:t>t</w:t>
      </w:r>
      <w:r w:rsidRPr="00343869">
        <w:t xml:space="preserve">ion </w:t>
      </w:r>
      <w:r w:rsidRPr="00343869">
        <w:rPr>
          <w:spacing w:val="-3"/>
        </w:rPr>
        <w:t>s</w:t>
      </w:r>
      <w:r w:rsidRPr="00343869">
        <w:t>t</w:t>
      </w:r>
      <w:r w:rsidRPr="00343869">
        <w:rPr>
          <w:spacing w:val="-3"/>
        </w:rPr>
        <w:t>e</w:t>
      </w:r>
      <w:r w:rsidRPr="00343869">
        <w:t>ps</w:t>
      </w:r>
    </w:p>
    <w:p w14:paraId="421FC599" w14:textId="77777777" w:rsidR="00BB3927" w:rsidRPr="00343869" w:rsidRDefault="00BB3927" w:rsidP="00B80BB3">
      <w:pPr>
        <w:pStyle w:val="BodyText"/>
        <w:spacing w:before="40" w:after="240"/>
        <w:ind w:right="1410"/>
        <w:jc w:val="both"/>
      </w:pPr>
      <w:r w:rsidRPr="00343869">
        <w:rPr>
          <w:rFonts w:cs="Arial"/>
          <w:spacing w:val="-2"/>
        </w:rPr>
        <w:t>‘</w:t>
      </w:r>
      <w:r w:rsidRPr="00343869">
        <w:rPr>
          <w:rFonts w:cs="Arial"/>
          <w:spacing w:val="-1"/>
        </w:rPr>
        <w:t>A</w:t>
      </w:r>
      <w:r w:rsidRPr="00343869">
        <w:rPr>
          <w:rFonts w:cs="Arial"/>
        </w:rPr>
        <w:t>ct</w:t>
      </w:r>
      <w:r w:rsidRPr="00343869">
        <w:rPr>
          <w:rFonts w:cs="Arial"/>
          <w:spacing w:val="-2"/>
        </w:rPr>
        <w:t>i</w:t>
      </w:r>
      <w:r w:rsidRPr="00343869">
        <w:rPr>
          <w:rFonts w:cs="Arial"/>
        </w:rPr>
        <w:t>on ste</w:t>
      </w:r>
      <w:r w:rsidRPr="00343869">
        <w:rPr>
          <w:rFonts w:cs="Arial"/>
          <w:spacing w:val="-1"/>
        </w:rPr>
        <w:t>p</w:t>
      </w:r>
      <w:r w:rsidRPr="00343869">
        <w:rPr>
          <w:rFonts w:cs="Arial"/>
        </w:rPr>
        <w:t>s’ d</w:t>
      </w:r>
      <w:r w:rsidRPr="00343869">
        <w:rPr>
          <w:rFonts w:cs="Arial"/>
          <w:spacing w:val="-4"/>
        </w:rPr>
        <w:t>e</w:t>
      </w:r>
      <w:r w:rsidRPr="00343869">
        <w:rPr>
          <w:rFonts w:cs="Arial"/>
        </w:rPr>
        <w:t>scr</w:t>
      </w:r>
      <w:r w:rsidRPr="00343869">
        <w:rPr>
          <w:rFonts w:cs="Arial"/>
          <w:spacing w:val="-2"/>
        </w:rPr>
        <w:t>i</w:t>
      </w:r>
      <w:r w:rsidRPr="00343869">
        <w:rPr>
          <w:rFonts w:cs="Arial"/>
        </w:rPr>
        <w:t xml:space="preserve">be </w:t>
      </w:r>
      <w:r w:rsidRPr="00343869">
        <w:rPr>
          <w:rFonts w:cs="Arial"/>
          <w:spacing w:val="-4"/>
        </w:rPr>
        <w:t>w</w:t>
      </w:r>
      <w:r w:rsidRPr="00343869">
        <w:rPr>
          <w:rFonts w:cs="Arial"/>
        </w:rPr>
        <w:t>h</w:t>
      </w:r>
      <w:r w:rsidRPr="00343869">
        <w:rPr>
          <w:rFonts w:cs="Arial"/>
          <w:spacing w:val="-1"/>
        </w:rPr>
        <w:t>a</w:t>
      </w:r>
      <w:r w:rsidRPr="00343869">
        <w:rPr>
          <w:rFonts w:cs="Arial"/>
        </w:rPr>
        <w:t>t</w:t>
      </w:r>
      <w:r w:rsidRPr="00343869">
        <w:rPr>
          <w:rFonts w:cs="Arial"/>
          <w:spacing w:val="2"/>
        </w:rPr>
        <w:t xml:space="preserve"> </w:t>
      </w:r>
      <w:r w:rsidRPr="00343869">
        <w:rPr>
          <w:rFonts w:cs="Arial"/>
        </w:rPr>
        <w:t>e</w:t>
      </w:r>
      <w:r w:rsidRPr="00343869">
        <w:rPr>
          <w:rFonts w:cs="Arial"/>
          <w:spacing w:val="-3"/>
        </w:rPr>
        <w:t>v</w:t>
      </w:r>
      <w:r w:rsidRPr="00343869">
        <w:rPr>
          <w:rFonts w:cs="Arial"/>
        </w:rPr>
        <w:t>er</w:t>
      </w:r>
      <w:r w:rsidRPr="00343869">
        <w:rPr>
          <w:rFonts w:cs="Arial"/>
          <w:spacing w:val="-2"/>
        </w:rPr>
        <w:t>y</w:t>
      </w:r>
      <w:r w:rsidRPr="00343869">
        <w:rPr>
          <w:rFonts w:cs="Arial"/>
        </w:rPr>
        <w:t>o</w:t>
      </w:r>
      <w:r w:rsidRPr="00343869">
        <w:rPr>
          <w:rFonts w:cs="Arial"/>
          <w:spacing w:val="-1"/>
        </w:rPr>
        <w:t>n</w:t>
      </w:r>
      <w:r w:rsidRPr="00343869">
        <w:rPr>
          <w:rFonts w:cs="Arial"/>
        </w:rPr>
        <w:t>e</w:t>
      </w:r>
      <w:r w:rsidRPr="00343869">
        <w:rPr>
          <w:rFonts w:cs="Arial"/>
          <w:spacing w:val="2"/>
        </w:rPr>
        <w:t xml:space="preserve"> </w:t>
      </w:r>
      <w:r w:rsidRPr="00343869">
        <w:t>n</w:t>
      </w:r>
      <w:r w:rsidRPr="00343869">
        <w:rPr>
          <w:spacing w:val="-1"/>
        </w:rPr>
        <w:t>e</w:t>
      </w:r>
      <w:r w:rsidRPr="00343869">
        <w:t>e</w:t>
      </w:r>
      <w:r w:rsidRPr="00343869">
        <w:rPr>
          <w:spacing w:val="-1"/>
        </w:rPr>
        <w:t>d</w:t>
      </w:r>
      <w:r w:rsidRPr="00343869">
        <w:t>s</w:t>
      </w:r>
      <w:r w:rsidRPr="00343869">
        <w:rPr>
          <w:spacing w:val="-2"/>
        </w:rPr>
        <w:t xml:space="preserve"> </w:t>
      </w:r>
      <w:r w:rsidRPr="00343869">
        <w:t xml:space="preserve">to </w:t>
      </w:r>
      <w:r w:rsidRPr="00343869">
        <w:rPr>
          <w:spacing w:val="-3"/>
        </w:rPr>
        <w:t>d</w:t>
      </w:r>
      <w:r w:rsidRPr="00343869">
        <w:t>o ne</w:t>
      </w:r>
      <w:r w:rsidRPr="00343869">
        <w:rPr>
          <w:spacing w:val="-3"/>
        </w:rPr>
        <w:t>x</w:t>
      </w:r>
      <w:r w:rsidRPr="00343869">
        <w:t>t</w:t>
      </w:r>
      <w:r w:rsidRPr="00343869">
        <w:rPr>
          <w:spacing w:val="2"/>
        </w:rPr>
        <w:t xml:space="preserve"> </w:t>
      </w:r>
      <w:r w:rsidRPr="00343869">
        <w:t>to</w:t>
      </w:r>
      <w:r w:rsidRPr="00343869">
        <w:rPr>
          <w:spacing w:val="-2"/>
        </w:rPr>
        <w:t xml:space="preserve"> </w:t>
      </w:r>
      <w:r w:rsidRPr="00343869">
        <w:t>ac</w:t>
      </w:r>
      <w:r w:rsidRPr="00343869">
        <w:rPr>
          <w:spacing w:val="-1"/>
        </w:rPr>
        <w:t>h</w:t>
      </w:r>
      <w:r w:rsidRPr="00343869">
        <w:rPr>
          <w:spacing w:val="-2"/>
        </w:rPr>
        <w:t>i</w:t>
      </w:r>
      <w:r w:rsidRPr="00343869">
        <w:t>e</w:t>
      </w:r>
      <w:r w:rsidRPr="00343869">
        <w:rPr>
          <w:spacing w:val="-3"/>
        </w:rPr>
        <w:t>v</w:t>
      </w:r>
      <w:r w:rsidRPr="00343869">
        <w:t xml:space="preserve">e </w:t>
      </w:r>
      <w:r w:rsidRPr="00343869">
        <w:rPr>
          <w:spacing w:val="1"/>
        </w:rPr>
        <w:t>t</w:t>
      </w:r>
      <w:r w:rsidRPr="00343869">
        <w:t>he</w:t>
      </w:r>
      <w:r w:rsidRPr="00343869">
        <w:rPr>
          <w:spacing w:val="-5"/>
        </w:rPr>
        <w:t xml:space="preserve"> </w:t>
      </w:r>
      <w:r w:rsidRPr="00343869">
        <w:rPr>
          <w:spacing w:val="1"/>
        </w:rPr>
        <w:t>g</w:t>
      </w:r>
      <w:r w:rsidRPr="00343869">
        <w:rPr>
          <w:spacing w:val="-3"/>
        </w:rPr>
        <w:t>o</w:t>
      </w:r>
      <w:r w:rsidRPr="00343869">
        <w:t>al</w:t>
      </w:r>
      <w:r w:rsidRPr="00343869">
        <w:rPr>
          <w:spacing w:val="-1"/>
        </w:rPr>
        <w:t xml:space="preserve"> </w:t>
      </w:r>
      <w:r w:rsidRPr="00343869">
        <w:t>stat</w:t>
      </w:r>
      <w:r w:rsidRPr="00343869">
        <w:rPr>
          <w:spacing w:val="-3"/>
        </w:rPr>
        <w:t>e</w:t>
      </w:r>
      <w:r w:rsidRPr="00343869">
        <w:t>me</w:t>
      </w:r>
      <w:r w:rsidRPr="00343869">
        <w:rPr>
          <w:spacing w:val="-4"/>
        </w:rPr>
        <w:t>n</w:t>
      </w:r>
      <w:r w:rsidRPr="00343869">
        <w:t>ts.</w:t>
      </w:r>
    </w:p>
    <w:p w14:paraId="229E46AC" w14:textId="77777777" w:rsidR="00BB3927" w:rsidRPr="00343869" w:rsidRDefault="00BB3927" w:rsidP="00B80BB3">
      <w:pPr>
        <w:pStyle w:val="BodyText"/>
        <w:spacing w:after="240" w:line="275" w:lineRule="auto"/>
        <w:ind w:right="1410"/>
        <w:jc w:val="both"/>
        <w:rPr>
          <w:rFonts w:cs="Arial"/>
        </w:rPr>
      </w:pPr>
      <w:r w:rsidRPr="00343869">
        <w:t>Once</w:t>
      </w:r>
      <w:r w:rsidRPr="00343869">
        <w:rPr>
          <w:spacing w:val="-2"/>
        </w:rPr>
        <w:t xml:space="preserve"> </w:t>
      </w:r>
      <w:r w:rsidRPr="00343869">
        <w:t>the</w:t>
      </w:r>
      <w:r w:rsidRPr="00343869">
        <w:rPr>
          <w:spacing w:val="-5"/>
        </w:rPr>
        <w:t xml:space="preserve"> </w:t>
      </w:r>
      <w:r w:rsidRPr="00343869">
        <w:rPr>
          <w:spacing w:val="3"/>
        </w:rPr>
        <w:t>f</w:t>
      </w:r>
      <w:r w:rsidRPr="00343869">
        <w:rPr>
          <w:spacing w:val="-3"/>
        </w:rPr>
        <w:t>a</w:t>
      </w:r>
      <w:r w:rsidRPr="00343869">
        <w:t>m</w:t>
      </w:r>
      <w:r w:rsidRPr="00343869">
        <w:rPr>
          <w:spacing w:val="-2"/>
        </w:rPr>
        <w:t>il</w:t>
      </w:r>
      <w:r w:rsidRPr="00343869">
        <w:t>y</w:t>
      </w:r>
      <w:r w:rsidRPr="00343869">
        <w:rPr>
          <w:spacing w:val="-2"/>
        </w:rPr>
        <w:t xml:space="preserve"> </w:t>
      </w:r>
      <w:r w:rsidRPr="00343869">
        <w:t>a</w:t>
      </w:r>
      <w:r w:rsidRPr="00343869">
        <w:rPr>
          <w:spacing w:val="-1"/>
        </w:rPr>
        <w:t>n</w:t>
      </w:r>
      <w:r w:rsidRPr="00343869">
        <w:t>d o</w:t>
      </w:r>
      <w:r w:rsidRPr="00343869">
        <w:rPr>
          <w:spacing w:val="1"/>
        </w:rPr>
        <w:t>t</w:t>
      </w:r>
      <w:r w:rsidRPr="00343869">
        <w:t>h</w:t>
      </w:r>
      <w:r w:rsidRPr="00343869">
        <w:rPr>
          <w:spacing w:val="-4"/>
        </w:rPr>
        <w:t>e</w:t>
      </w:r>
      <w:r w:rsidRPr="00343869">
        <w:t>rs</w:t>
      </w:r>
      <w:r w:rsidRPr="00343869">
        <w:rPr>
          <w:spacing w:val="1"/>
        </w:rPr>
        <w:t xml:space="preserve"> </w:t>
      </w:r>
      <w:r w:rsidRPr="00343869">
        <w:rPr>
          <w:spacing w:val="-3"/>
        </w:rPr>
        <w:t>a</w:t>
      </w:r>
      <w:r w:rsidRPr="00343869">
        <w:t>tte</w:t>
      </w:r>
      <w:r w:rsidRPr="00343869">
        <w:rPr>
          <w:spacing w:val="-1"/>
        </w:rPr>
        <w:t>n</w:t>
      </w:r>
      <w:r w:rsidRPr="00343869">
        <w:t>d</w:t>
      </w:r>
      <w:r w:rsidRPr="00343869">
        <w:rPr>
          <w:spacing w:val="-2"/>
        </w:rPr>
        <w:t>i</w:t>
      </w:r>
      <w:r w:rsidRPr="00343869">
        <w:rPr>
          <w:spacing w:val="-3"/>
        </w:rPr>
        <w:t>n</w:t>
      </w:r>
      <w:r w:rsidRPr="00343869">
        <w:t>g the</w:t>
      </w:r>
      <w:r w:rsidRPr="00343869">
        <w:rPr>
          <w:spacing w:val="-2"/>
        </w:rPr>
        <w:t xml:space="preserve"> </w:t>
      </w:r>
      <w:r w:rsidRPr="00343869">
        <w:t>FGM</w:t>
      </w:r>
      <w:r w:rsidRPr="00343869">
        <w:rPr>
          <w:spacing w:val="-3"/>
        </w:rPr>
        <w:t xml:space="preserve"> </w:t>
      </w:r>
      <w:r w:rsidRPr="00343869">
        <w:t>h</w:t>
      </w:r>
      <w:r w:rsidRPr="00343869">
        <w:rPr>
          <w:spacing w:val="-1"/>
        </w:rPr>
        <w:t>a</w:t>
      </w:r>
      <w:r w:rsidRPr="00343869">
        <w:rPr>
          <w:spacing w:val="-3"/>
        </w:rPr>
        <w:t>v</w:t>
      </w:r>
      <w:r w:rsidRPr="00343869">
        <w:t>e d</w:t>
      </w:r>
      <w:r w:rsidRPr="00343869">
        <w:rPr>
          <w:spacing w:val="-1"/>
        </w:rPr>
        <w:t>i</w:t>
      </w:r>
      <w:r w:rsidRPr="00343869">
        <w:t>scuss</w:t>
      </w:r>
      <w:r w:rsidRPr="00343869">
        <w:rPr>
          <w:spacing w:val="-1"/>
        </w:rPr>
        <w:t>e</w:t>
      </w:r>
      <w:r w:rsidRPr="00343869">
        <w:t>d and d</w:t>
      </w:r>
      <w:r w:rsidRPr="00343869">
        <w:rPr>
          <w:spacing w:val="-3"/>
        </w:rPr>
        <w:t>e</w:t>
      </w:r>
      <w:r w:rsidRPr="00343869">
        <w:t>te</w:t>
      </w:r>
      <w:r w:rsidRPr="00343869">
        <w:rPr>
          <w:spacing w:val="-2"/>
        </w:rPr>
        <w:t>rmi</w:t>
      </w:r>
      <w:r w:rsidRPr="00343869">
        <w:t>n</w:t>
      </w:r>
      <w:r w:rsidRPr="00343869">
        <w:rPr>
          <w:spacing w:val="-1"/>
        </w:rPr>
        <w:t>e</w:t>
      </w:r>
      <w:r w:rsidRPr="00343869">
        <w:t xml:space="preserve">d </w:t>
      </w:r>
      <w:r w:rsidRPr="00343869">
        <w:rPr>
          <w:spacing w:val="-3"/>
        </w:rPr>
        <w:t>w</w:t>
      </w:r>
      <w:r w:rsidRPr="00343869">
        <w:t>h</w:t>
      </w:r>
      <w:r w:rsidRPr="00343869">
        <w:rPr>
          <w:spacing w:val="-1"/>
        </w:rPr>
        <w:t>a</w:t>
      </w:r>
      <w:r w:rsidRPr="00343869">
        <w:t>t</w:t>
      </w:r>
      <w:r w:rsidRPr="00343869">
        <w:rPr>
          <w:spacing w:val="2"/>
        </w:rPr>
        <w:t xml:space="preserve"> </w:t>
      </w:r>
      <w:r w:rsidRPr="00343869">
        <w:rPr>
          <w:spacing w:val="1"/>
        </w:rPr>
        <w:t>g</w:t>
      </w:r>
      <w:r w:rsidRPr="00343869">
        <w:t>o</w:t>
      </w:r>
      <w:r w:rsidRPr="00343869">
        <w:rPr>
          <w:spacing w:val="-1"/>
        </w:rPr>
        <w:t>a</w:t>
      </w:r>
      <w:r w:rsidRPr="00343869">
        <w:rPr>
          <w:spacing w:val="-2"/>
        </w:rPr>
        <w:t>l</w:t>
      </w:r>
      <w:r w:rsidRPr="00343869">
        <w:t>s</w:t>
      </w:r>
      <w:r w:rsidRPr="00343869">
        <w:rPr>
          <w:spacing w:val="1"/>
        </w:rPr>
        <w:t xml:space="preserve"> </w:t>
      </w:r>
      <w:r w:rsidRPr="00343869">
        <w:t>n</w:t>
      </w:r>
      <w:r w:rsidRPr="00343869">
        <w:rPr>
          <w:spacing w:val="-4"/>
        </w:rPr>
        <w:t>e</w:t>
      </w:r>
      <w:r w:rsidRPr="00343869">
        <w:t>ed to be</w:t>
      </w:r>
      <w:r w:rsidRPr="00343869">
        <w:rPr>
          <w:spacing w:val="-2"/>
        </w:rPr>
        <w:t xml:space="preserve"> i</w:t>
      </w:r>
      <w:r w:rsidRPr="00343869">
        <w:t>nc</w:t>
      </w:r>
      <w:r w:rsidRPr="00343869">
        <w:rPr>
          <w:spacing w:val="-2"/>
        </w:rPr>
        <w:t>l</w:t>
      </w:r>
      <w:r w:rsidRPr="00343869">
        <w:t>u</w:t>
      </w:r>
      <w:r w:rsidRPr="00343869">
        <w:rPr>
          <w:spacing w:val="-1"/>
        </w:rPr>
        <w:t>d</w:t>
      </w:r>
      <w:r w:rsidRPr="00343869">
        <w:t xml:space="preserve">ed </w:t>
      </w:r>
      <w:r w:rsidRPr="00343869">
        <w:rPr>
          <w:spacing w:val="-2"/>
        </w:rPr>
        <w:t>i</w:t>
      </w:r>
      <w:r w:rsidRPr="00343869">
        <w:t xml:space="preserve">n </w:t>
      </w:r>
      <w:r w:rsidRPr="00343869">
        <w:rPr>
          <w:spacing w:val="1"/>
        </w:rPr>
        <w:t>t</w:t>
      </w:r>
      <w:r w:rsidRPr="00343869">
        <w:t>he</w:t>
      </w:r>
      <w:r w:rsidRPr="00343869">
        <w:rPr>
          <w:spacing w:val="-2"/>
        </w:rPr>
        <w:t xml:space="preserve"> </w:t>
      </w:r>
      <w:r w:rsidRPr="00343869">
        <w:t>ca</w:t>
      </w:r>
      <w:r w:rsidRPr="00343869">
        <w:rPr>
          <w:spacing w:val="-3"/>
        </w:rPr>
        <w:t>s</w:t>
      </w:r>
      <w:r w:rsidRPr="00343869">
        <w:t>e p</w:t>
      </w:r>
      <w:r w:rsidRPr="00343869">
        <w:rPr>
          <w:spacing w:val="-1"/>
        </w:rPr>
        <w:t>l</w:t>
      </w:r>
      <w:r w:rsidRPr="00343869">
        <w:t>a</w:t>
      </w:r>
      <w:r w:rsidRPr="00343869">
        <w:rPr>
          <w:spacing w:val="-1"/>
        </w:rPr>
        <w:t>n</w:t>
      </w:r>
      <w:r w:rsidRPr="00343869">
        <w:t>,</w:t>
      </w:r>
      <w:r w:rsidRPr="00343869">
        <w:rPr>
          <w:spacing w:val="-1"/>
        </w:rPr>
        <w:t xml:space="preserve"> </w:t>
      </w:r>
      <w:r w:rsidRPr="00343869">
        <w:t>th</w:t>
      </w:r>
      <w:r w:rsidRPr="00343869">
        <w:rPr>
          <w:spacing w:val="-1"/>
        </w:rPr>
        <w:t>e</w:t>
      </w:r>
      <w:r w:rsidRPr="00343869">
        <w:t>y</w:t>
      </w:r>
      <w:r w:rsidRPr="00343869">
        <w:rPr>
          <w:spacing w:val="-2"/>
        </w:rPr>
        <w:t xml:space="preserve"> </w:t>
      </w:r>
      <w:r w:rsidRPr="00343869">
        <w:rPr>
          <w:spacing w:val="-4"/>
        </w:rPr>
        <w:t>w</w:t>
      </w:r>
      <w:r w:rsidRPr="00343869">
        <w:rPr>
          <w:spacing w:val="-2"/>
        </w:rPr>
        <w:t>i</w:t>
      </w:r>
      <w:r w:rsidRPr="00343869">
        <w:rPr>
          <w:spacing w:val="1"/>
        </w:rPr>
        <w:t>l</w:t>
      </w:r>
      <w:r w:rsidRPr="00343869">
        <w:t>l d</w:t>
      </w:r>
      <w:r w:rsidRPr="00343869">
        <w:rPr>
          <w:spacing w:val="-1"/>
        </w:rPr>
        <w:t>e</w:t>
      </w:r>
      <w:r w:rsidRPr="00343869">
        <w:t>c</w:t>
      </w:r>
      <w:r w:rsidRPr="00343869">
        <w:rPr>
          <w:spacing w:val="-2"/>
        </w:rPr>
        <w:t>i</w:t>
      </w:r>
      <w:r w:rsidRPr="00343869">
        <w:t xml:space="preserve">de </w:t>
      </w:r>
      <w:r w:rsidRPr="00343869">
        <w:rPr>
          <w:spacing w:val="-2"/>
        </w:rPr>
        <w:t>w</w:t>
      </w:r>
      <w:r w:rsidRPr="00343869">
        <w:t>h</w:t>
      </w:r>
      <w:r w:rsidRPr="00343869">
        <w:rPr>
          <w:spacing w:val="-1"/>
        </w:rPr>
        <w:t>a</w:t>
      </w:r>
      <w:r w:rsidRPr="00343869">
        <w:t>t</w:t>
      </w:r>
      <w:r w:rsidRPr="00343869">
        <w:rPr>
          <w:spacing w:val="2"/>
        </w:rPr>
        <w:t xml:space="preserve"> </w:t>
      </w:r>
      <w:r w:rsidRPr="00343869">
        <w:t>a</w:t>
      </w:r>
      <w:r w:rsidRPr="00343869">
        <w:rPr>
          <w:spacing w:val="-3"/>
        </w:rPr>
        <w:t>c</w:t>
      </w:r>
      <w:r w:rsidRPr="00343869">
        <w:t>t</w:t>
      </w:r>
      <w:r w:rsidRPr="00343869">
        <w:rPr>
          <w:spacing w:val="-2"/>
        </w:rPr>
        <w:t>i</w:t>
      </w:r>
      <w:r w:rsidRPr="00343869">
        <w:t>o</w:t>
      </w:r>
      <w:r w:rsidRPr="00343869">
        <w:rPr>
          <w:spacing w:val="-1"/>
        </w:rPr>
        <w:t>n</w:t>
      </w:r>
      <w:r w:rsidRPr="00343869">
        <w:t>s</w:t>
      </w:r>
      <w:r w:rsidRPr="00343869">
        <w:rPr>
          <w:spacing w:val="1"/>
        </w:rPr>
        <w:t xml:space="preserve"> </w:t>
      </w:r>
      <w:r w:rsidRPr="00343869">
        <w:rPr>
          <w:spacing w:val="-3"/>
        </w:rPr>
        <w:t>a</w:t>
      </w:r>
      <w:r w:rsidRPr="00343869">
        <w:t>re</w:t>
      </w:r>
      <w:r w:rsidRPr="00343869">
        <w:rPr>
          <w:spacing w:val="-2"/>
        </w:rPr>
        <w:t xml:space="preserve"> </w:t>
      </w:r>
      <w:r w:rsidRPr="00343869">
        <w:t>r</w:t>
      </w:r>
      <w:r w:rsidRPr="00343869">
        <w:rPr>
          <w:spacing w:val="-3"/>
        </w:rPr>
        <w:t>e</w:t>
      </w:r>
      <w:r w:rsidRPr="00343869">
        <w:rPr>
          <w:spacing w:val="1"/>
        </w:rPr>
        <w:t>q</w:t>
      </w:r>
      <w:r w:rsidRPr="00343869">
        <w:t>u</w:t>
      </w:r>
      <w:r w:rsidRPr="00343869">
        <w:rPr>
          <w:spacing w:val="-2"/>
        </w:rPr>
        <w:t>i</w:t>
      </w:r>
      <w:r w:rsidRPr="00343869">
        <w:t>red</w:t>
      </w:r>
      <w:r w:rsidRPr="00343869">
        <w:rPr>
          <w:spacing w:val="-2"/>
        </w:rPr>
        <w:t xml:space="preserve"> t</w:t>
      </w:r>
      <w:r w:rsidRPr="00343869">
        <w:t xml:space="preserve">o </w:t>
      </w:r>
      <w:r w:rsidRPr="00343869">
        <w:rPr>
          <w:spacing w:val="1"/>
        </w:rPr>
        <w:t>m</w:t>
      </w:r>
      <w:r w:rsidRPr="00343869">
        <w:t>e</w:t>
      </w:r>
      <w:r w:rsidRPr="00343869">
        <w:rPr>
          <w:spacing w:val="-4"/>
        </w:rPr>
        <w:t>e</w:t>
      </w:r>
      <w:r w:rsidRPr="00343869">
        <w:t>t</w:t>
      </w:r>
      <w:r w:rsidRPr="00343869">
        <w:rPr>
          <w:spacing w:val="-1"/>
        </w:rPr>
        <w:t xml:space="preserve"> </w:t>
      </w:r>
      <w:r w:rsidRPr="00343869">
        <w:t>th</w:t>
      </w:r>
      <w:r w:rsidRPr="00343869">
        <w:rPr>
          <w:spacing w:val="-1"/>
        </w:rPr>
        <w:t>e</w:t>
      </w:r>
      <w:r w:rsidRPr="00343869">
        <w:t>se</w:t>
      </w:r>
      <w:r w:rsidRPr="00343869">
        <w:rPr>
          <w:spacing w:val="-4"/>
        </w:rPr>
        <w:t xml:space="preserve"> </w:t>
      </w:r>
      <w:r w:rsidRPr="00343869">
        <w:rPr>
          <w:spacing w:val="1"/>
        </w:rPr>
        <w:t>g</w:t>
      </w:r>
      <w:r w:rsidRPr="00343869">
        <w:t>o</w:t>
      </w:r>
      <w:r w:rsidRPr="00343869">
        <w:rPr>
          <w:spacing w:val="-1"/>
        </w:rPr>
        <w:t>a</w:t>
      </w:r>
      <w:r w:rsidRPr="00343869">
        <w:rPr>
          <w:spacing w:val="-2"/>
        </w:rPr>
        <w:t>l</w:t>
      </w:r>
      <w:r w:rsidRPr="00343869">
        <w:t xml:space="preserve">s. </w:t>
      </w:r>
      <w:r w:rsidRPr="00343869">
        <w:rPr>
          <w:spacing w:val="-1"/>
        </w:rPr>
        <w:t>A</w:t>
      </w:r>
      <w:r w:rsidRPr="00343869">
        <w:t>ct</w:t>
      </w:r>
      <w:r w:rsidRPr="00343869">
        <w:rPr>
          <w:spacing w:val="-2"/>
        </w:rPr>
        <w:t>i</w:t>
      </w:r>
      <w:r w:rsidRPr="00343869">
        <w:t>o</w:t>
      </w:r>
      <w:r w:rsidRPr="00343869">
        <w:rPr>
          <w:spacing w:val="-1"/>
        </w:rPr>
        <w:t>n</w:t>
      </w:r>
      <w:r w:rsidRPr="00343869">
        <w:t>s</w:t>
      </w:r>
      <w:r w:rsidRPr="00343869">
        <w:rPr>
          <w:spacing w:val="1"/>
        </w:rPr>
        <w:t xml:space="preserve"> </w:t>
      </w:r>
      <w:r w:rsidRPr="00343869">
        <w:t>are</w:t>
      </w:r>
      <w:r w:rsidRPr="00343869">
        <w:rPr>
          <w:spacing w:val="-2"/>
        </w:rPr>
        <w:t xml:space="preserve"> </w:t>
      </w:r>
      <w:r w:rsidRPr="00343869">
        <w:t>the</w:t>
      </w:r>
      <w:r w:rsidRPr="00343869">
        <w:rPr>
          <w:spacing w:val="-2"/>
        </w:rPr>
        <w:t xml:space="preserve"> </w:t>
      </w:r>
      <w:r w:rsidRPr="00343869">
        <w:t>a</w:t>
      </w:r>
      <w:r w:rsidRPr="00343869">
        <w:rPr>
          <w:spacing w:val="-3"/>
        </w:rPr>
        <w:t>c</w:t>
      </w:r>
      <w:r w:rsidRPr="00343869">
        <w:rPr>
          <w:spacing w:val="1"/>
        </w:rPr>
        <w:t>t</w:t>
      </w:r>
      <w:r w:rsidRPr="00343869">
        <w:rPr>
          <w:spacing w:val="-2"/>
        </w:rPr>
        <w:t>i</w:t>
      </w:r>
      <w:r w:rsidRPr="00343869">
        <w:rPr>
          <w:spacing w:val="-3"/>
        </w:rPr>
        <w:t>v</w:t>
      </w:r>
      <w:r w:rsidRPr="00343869">
        <w:rPr>
          <w:spacing w:val="-2"/>
        </w:rPr>
        <w:t>i</w:t>
      </w:r>
      <w:r w:rsidRPr="00343869">
        <w:t>t</w:t>
      </w:r>
      <w:r w:rsidRPr="00343869">
        <w:rPr>
          <w:spacing w:val="-2"/>
        </w:rPr>
        <w:t>i</w:t>
      </w:r>
      <w:r w:rsidRPr="00343869">
        <w:t xml:space="preserve">es </w:t>
      </w:r>
      <w:r w:rsidRPr="00343869">
        <w:rPr>
          <w:spacing w:val="1"/>
        </w:rPr>
        <w:t>t</w:t>
      </w:r>
      <w:r w:rsidRPr="00343869">
        <w:t>h</w:t>
      </w:r>
      <w:r w:rsidRPr="00343869">
        <w:rPr>
          <w:spacing w:val="-1"/>
        </w:rPr>
        <w:t>a</w:t>
      </w:r>
      <w:r w:rsidRPr="00343869">
        <w:t>t</w:t>
      </w:r>
      <w:r w:rsidRPr="00343869">
        <w:rPr>
          <w:spacing w:val="-1"/>
        </w:rPr>
        <w:t xml:space="preserve"> </w:t>
      </w:r>
      <w:r w:rsidRPr="00343869">
        <w:rPr>
          <w:spacing w:val="-4"/>
        </w:rPr>
        <w:t>w</w:t>
      </w:r>
      <w:r w:rsidRPr="00343869">
        <w:rPr>
          <w:spacing w:val="-2"/>
        </w:rPr>
        <w:t>i</w:t>
      </w:r>
      <w:r w:rsidRPr="00343869">
        <w:rPr>
          <w:spacing w:val="1"/>
        </w:rPr>
        <w:t>l</w:t>
      </w:r>
      <w:r w:rsidRPr="00343869">
        <w:t>l h</w:t>
      </w:r>
      <w:r w:rsidRPr="00343869">
        <w:rPr>
          <w:spacing w:val="-1"/>
        </w:rPr>
        <w:t>e</w:t>
      </w:r>
      <w:r w:rsidRPr="00343869">
        <w:rPr>
          <w:spacing w:val="-2"/>
        </w:rPr>
        <w:t>l</w:t>
      </w:r>
      <w:r w:rsidRPr="00343869">
        <w:t xml:space="preserve">p </w:t>
      </w:r>
      <w:r w:rsidRPr="00343869">
        <w:rPr>
          <w:spacing w:val="1"/>
        </w:rPr>
        <w:t>t</w:t>
      </w:r>
      <w:r w:rsidRPr="00343869">
        <w:t>he</w:t>
      </w:r>
      <w:r w:rsidRPr="00343869">
        <w:rPr>
          <w:spacing w:val="-2"/>
        </w:rPr>
        <w:t xml:space="preserve"> </w:t>
      </w:r>
      <w:r w:rsidRPr="00343869">
        <w:t>fami</w:t>
      </w:r>
      <w:r w:rsidRPr="00343869">
        <w:rPr>
          <w:spacing w:val="-2"/>
        </w:rPr>
        <w:t>l</w:t>
      </w:r>
      <w:r w:rsidRPr="00343869">
        <w:t>y</w:t>
      </w:r>
      <w:r w:rsidRPr="00343869">
        <w:rPr>
          <w:spacing w:val="-2"/>
        </w:rPr>
        <w:t xml:space="preserve"> </w:t>
      </w:r>
      <w:r w:rsidRPr="00343869">
        <w:t>mo</w:t>
      </w:r>
      <w:r w:rsidRPr="00343869">
        <w:rPr>
          <w:spacing w:val="-3"/>
        </w:rPr>
        <w:t>v</w:t>
      </w:r>
      <w:r w:rsidRPr="00343869">
        <w:t>e</w:t>
      </w:r>
      <w:r w:rsidRPr="00343869">
        <w:rPr>
          <w:spacing w:val="-2"/>
        </w:rPr>
        <w:t xml:space="preserve"> </w:t>
      </w:r>
      <w:r w:rsidRPr="00343869">
        <w:rPr>
          <w:spacing w:val="3"/>
        </w:rPr>
        <w:t>f</w:t>
      </w:r>
      <w:r w:rsidRPr="00343869">
        <w:t>r</w:t>
      </w:r>
      <w:r w:rsidRPr="00343869">
        <w:rPr>
          <w:spacing w:val="-3"/>
        </w:rPr>
        <w:t>o</w:t>
      </w:r>
      <w:r w:rsidRPr="00343869">
        <w:t>m</w:t>
      </w:r>
      <w:r w:rsidRPr="00343869">
        <w:rPr>
          <w:spacing w:val="-1"/>
        </w:rPr>
        <w:t xml:space="preserve"> </w:t>
      </w:r>
      <w:r w:rsidRPr="00343869">
        <w:t>th</w:t>
      </w:r>
      <w:r w:rsidRPr="00343869">
        <w:rPr>
          <w:spacing w:val="-1"/>
        </w:rPr>
        <w:t>e</w:t>
      </w:r>
      <w:r w:rsidRPr="00343869">
        <w:rPr>
          <w:spacing w:val="-2"/>
        </w:rPr>
        <w:t>i</w:t>
      </w:r>
      <w:r w:rsidRPr="00343869">
        <w:t>r</w:t>
      </w:r>
      <w:r w:rsidRPr="00343869">
        <w:rPr>
          <w:spacing w:val="-1"/>
        </w:rPr>
        <w:t xml:space="preserve"> </w:t>
      </w:r>
      <w:r w:rsidRPr="00343869">
        <w:t>cu</w:t>
      </w:r>
      <w:r w:rsidRPr="00343869">
        <w:rPr>
          <w:spacing w:val="-2"/>
        </w:rPr>
        <w:t>r</w:t>
      </w:r>
      <w:r w:rsidRPr="00343869">
        <w:t>re</w:t>
      </w:r>
      <w:r w:rsidRPr="00343869">
        <w:rPr>
          <w:spacing w:val="-1"/>
        </w:rPr>
        <w:t>n</w:t>
      </w:r>
      <w:r w:rsidRPr="00343869">
        <w:t>t</w:t>
      </w:r>
      <w:r w:rsidRPr="00343869">
        <w:rPr>
          <w:spacing w:val="-1"/>
        </w:rPr>
        <w:t xml:space="preserve"> </w:t>
      </w:r>
      <w:r w:rsidRPr="00343869">
        <w:rPr>
          <w:spacing w:val="-3"/>
        </w:rPr>
        <w:t>s</w:t>
      </w:r>
      <w:r w:rsidRPr="00343869">
        <w:rPr>
          <w:spacing w:val="-2"/>
        </w:rPr>
        <w:t>i</w:t>
      </w:r>
      <w:r w:rsidRPr="00343869">
        <w:t>tu</w:t>
      </w:r>
      <w:r w:rsidRPr="00343869">
        <w:rPr>
          <w:spacing w:val="-1"/>
        </w:rPr>
        <w:t>a</w:t>
      </w:r>
      <w:r w:rsidRPr="00343869">
        <w:t>t</w:t>
      </w:r>
      <w:r w:rsidRPr="00343869">
        <w:rPr>
          <w:spacing w:val="-2"/>
        </w:rPr>
        <w:t>i</w:t>
      </w:r>
      <w:r w:rsidRPr="00343869">
        <w:t>on to</w:t>
      </w:r>
      <w:r w:rsidRPr="00343869">
        <w:rPr>
          <w:spacing w:val="-2"/>
        </w:rPr>
        <w:t xml:space="preserve"> </w:t>
      </w:r>
      <w:r w:rsidRPr="00343869">
        <w:t xml:space="preserve">a </w:t>
      </w:r>
      <w:r w:rsidRPr="00343869">
        <w:rPr>
          <w:rFonts w:cs="Arial"/>
        </w:rPr>
        <w:t>c</w:t>
      </w:r>
      <w:r w:rsidRPr="00343869">
        <w:rPr>
          <w:rFonts w:cs="Arial"/>
          <w:spacing w:val="-2"/>
        </w:rPr>
        <w:t>i</w:t>
      </w:r>
      <w:r w:rsidRPr="00343869">
        <w:rPr>
          <w:rFonts w:cs="Arial"/>
        </w:rPr>
        <w:t>rcum</w:t>
      </w:r>
      <w:r w:rsidRPr="00343869">
        <w:rPr>
          <w:rFonts w:cs="Arial"/>
          <w:spacing w:val="-2"/>
        </w:rPr>
        <w:t>s</w:t>
      </w:r>
      <w:r w:rsidRPr="00343869">
        <w:rPr>
          <w:rFonts w:cs="Arial"/>
        </w:rPr>
        <w:t>ta</w:t>
      </w:r>
      <w:r w:rsidRPr="00343869">
        <w:rPr>
          <w:rFonts w:cs="Arial"/>
          <w:spacing w:val="-1"/>
        </w:rPr>
        <w:t>n</w:t>
      </w:r>
      <w:r w:rsidRPr="00343869">
        <w:rPr>
          <w:rFonts w:cs="Arial"/>
        </w:rPr>
        <w:t>ce</w:t>
      </w:r>
      <w:r w:rsidRPr="00343869">
        <w:rPr>
          <w:rFonts w:cs="Arial"/>
          <w:spacing w:val="-2"/>
        </w:rPr>
        <w:t xml:space="preserve"> </w:t>
      </w:r>
      <w:r w:rsidRPr="00343869">
        <w:rPr>
          <w:rFonts w:cs="Arial"/>
          <w:spacing w:val="-4"/>
        </w:rPr>
        <w:t>w</w:t>
      </w:r>
      <w:r w:rsidRPr="00343869">
        <w:rPr>
          <w:rFonts w:cs="Arial"/>
        </w:rPr>
        <w:t>h</w:t>
      </w:r>
      <w:r w:rsidRPr="00343869">
        <w:rPr>
          <w:rFonts w:cs="Arial"/>
          <w:spacing w:val="-1"/>
        </w:rPr>
        <w:t>e</w:t>
      </w:r>
      <w:r w:rsidRPr="00343869">
        <w:rPr>
          <w:rFonts w:cs="Arial"/>
        </w:rPr>
        <w:t xml:space="preserve">re </w:t>
      </w:r>
      <w:r w:rsidRPr="00343869">
        <w:rPr>
          <w:rFonts w:cs="Arial"/>
          <w:spacing w:val="1"/>
        </w:rPr>
        <w:t>t</w:t>
      </w:r>
      <w:r w:rsidRPr="00343869">
        <w:rPr>
          <w:rFonts w:cs="Arial"/>
        </w:rPr>
        <w:t>h</w:t>
      </w:r>
      <w:r w:rsidRPr="00343869">
        <w:rPr>
          <w:rFonts w:cs="Arial"/>
          <w:spacing w:val="-1"/>
        </w:rPr>
        <w:t>e</w:t>
      </w:r>
      <w:r w:rsidRPr="00343869">
        <w:rPr>
          <w:rFonts w:cs="Arial"/>
        </w:rPr>
        <w:t>y</w:t>
      </w:r>
      <w:r w:rsidRPr="00343869">
        <w:rPr>
          <w:rFonts w:cs="Arial"/>
          <w:spacing w:val="-2"/>
        </w:rPr>
        <w:t xml:space="preserve"> </w:t>
      </w:r>
      <w:r w:rsidRPr="00343869">
        <w:rPr>
          <w:rFonts w:cs="Arial"/>
        </w:rPr>
        <w:t>are</w:t>
      </w:r>
      <w:r w:rsidRPr="00343869">
        <w:rPr>
          <w:rFonts w:cs="Arial"/>
          <w:spacing w:val="-2"/>
        </w:rPr>
        <w:t xml:space="preserve"> </w:t>
      </w:r>
      <w:r w:rsidRPr="00343869">
        <w:rPr>
          <w:rFonts w:cs="Arial"/>
        </w:rPr>
        <w:t>a</w:t>
      </w:r>
      <w:r w:rsidRPr="00343869">
        <w:rPr>
          <w:rFonts w:cs="Arial"/>
          <w:spacing w:val="-1"/>
        </w:rPr>
        <w:t>b</w:t>
      </w:r>
      <w:r w:rsidRPr="00343869">
        <w:rPr>
          <w:rFonts w:cs="Arial"/>
          <w:spacing w:val="-2"/>
        </w:rPr>
        <w:t>l</w:t>
      </w:r>
      <w:r w:rsidRPr="00343869">
        <w:rPr>
          <w:rFonts w:cs="Arial"/>
        </w:rPr>
        <w:t xml:space="preserve">e </w:t>
      </w:r>
      <w:r w:rsidRPr="00343869">
        <w:rPr>
          <w:rFonts w:cs="Arial"/>
          <w:spacing w:val="1"/>
        </w:rPr>
        <w:t>t</w:t>
      </w:r>
      <w:r w:rsidRPr="00343869">
        <w:rPr>
          <w:rFonts w:cs="Arial"/>
        </w:rPr>
        <w:t>o</w:t>
      </w:r>
      <w:r w:rsidRPr="00343869">
        <w:rPr>
          <w:rFonts w:cs="Arial"/>
          <w:spacing w:val="-2"/>
        </w:rPr>
        <w:t xml:space="preserve"> </w:t>
      </w:r>
      <w:r w:rsidRPr="00343869">
        <w:rPr>
          <w:rFonts w:cs="Arial"/>
        </w:rPr>
        <w:t>s</w:t>
      </w:r>
      <w:r w:rsidRPr="00343869">
        <w:rPr>
          <w:rFonts w:cs="Arial"/>
          <w:spacing w:val="-3"/>
        </w:rPr>
        <w:t>a</w:t>
      </w:r>
      <w:r w:rsidRPr="00343869">
        <w:rPr>
          <w:rFonts w:cs="Arial"/>
        </w:rPr>
        <w:t>fe</w:t>
      </w:r>
      <w:r w:rsidRPr="00343869">
        <w:rPr>
          <w:rFonts w:cs="Arial"/>
          <w:spacing w:val="-2"/>
        </w:rPr>
        <w:t>l</w:t>
      </w:r>
      <w:r w:rsidRPr="00343869">
        <w:rPr>
          <w:rFonts w:cs="Arial"/>
        </w:rPr>
        <w:t>y</w:t>
      </w:r>
      <w:r w:rsidRPr="00343869">
        <w:rPr>
          <w:rFonts w:cs="Arial"/>
          <w:spacing w:val="-2"/>
        </w:rPr>
        <w:t xml:space="preserve"> </w:t>
      </w:r>
      <w:r w:rsidRPr="00343869">
        <w:rPr>
          <w:rFonts w:cs="Arial"/>
        </w:rPr>
        <w:t>me</w:t>
      </w:r>
      <w:r w:rsidRPr="00343869">
        <w:rPr>
          <w:rFonts w:cs="Arial"/>
          <w:spacing w:val="-1"/>
        </w:rPr>
        <w:t>e</w:t>
      </w:r>
      <w:r w:rsidRPr="00343869">
        <w:rPr>
          <w:rFonts w:cs="Arial"/>
        </w:rPr>
        <w:t>t</w:t>
      </w:r>
      <w:r w:rsidRPr="00343869">
        <w:rPr>
          <w:rFonts w:cs="Arial"/>
          <w:spacing w:val="-1"/>
        </w:rPr>
        <w:t xml:space="preserve"> </w:t>
      </w:r>
      <w:r w:rsidRPr="00343869">
        <w:rPr>
          <w:rFonts w:cs="Arial"/>
          <w:spacing w:val="-2"/>
        </w:rPr>
        <w:t>t</w:t>
      </w:r>
      <w:r w:rsidRPr="00343869">
        <w:rPr>
          <w:rFonts w:cs="Arial"/>
        </w:rPr>
        <w:t>he ch</w:t>
      </w:r>
      <w:r w:rsidRPr="00343869">
        <w:rPr>
          <w:rFonts w:cs="Arial"/>
          <w:spacing w:val="-2"/>
        </w:rPr>
        <w:t>il</w:t>
      </w:r>
      <w:r w:rsidRPr="00343869">
        <w:rPr>
          <w:rFonts w:cs="Arial"/>
        </w:rPr>
        <w:t>d</w:t>
      </w:r>
      <w:r w:rsidRPr="00343869">
        <w:rPr>
          <w:rFonts w:cs="Arial"/>
          <w:spacing w:val="-2"/>
        </w:rPr>
        <w:t>’</w:t>
      </w:r>
      <w:r w:rsidRPr="00343869">
        <w:rPr>
          <w:rFonts w:cs="Arial"/>
        </w:rPr>
        <w:t>s</w:t>
      </w:r>
      <w:r w:rsidRPr="00343869">
        <w:rPr>
          <w:rFonts w:cs="Arial"/>
          <w:spacing w:val="1"/>
        </w:rPr>
        <w:t xml:space="preserve"> </w:t>
      </w:r>
      <w:r w:rsidRPr="00343869">
        <w:rPr>
          <w:rFonts w:cs="Arial"/>
        </w:rPr>
        <w:t>care</w:t>
      </w:r>
      <w:r w:rsidRPr="00343869">
        <w:rPr>
          <w:rFonts w:cs="Arial"/>
          <w:spacing w:val="-2"/>
        </w:rPr>
        <w:t xml:space="preserve"> </w:t>
      </w:r>
      <w:r w:rsidRPr="00343869">
        <w:rPr>
          <w:rFonts w:cs="Arial"/>
        </w:rPr>
        <w:t>a</w:t>
      </w:r>
      <w:r w:rsidRPr="00343869">
        <w:rPr>
          <w:rFonts w:cs="Arial"/>
          <w:spacing w:val="-1"/>
        </w:rPr>
        <w:t>n</w:t>
      </w:r>
      <w:r w:rsidRPr="00343869">
        <w:rPr>
          <w:rFonts w:cs="Arial"/>
        </w:rPr>
        <w:t xml:space="preserve">d </w:t>
      </w:r>
      <w:r w:rsidRPr="00343869">
        <w:rPr>
          <w:rFonts w:cs="Arial"/>
          <w:spacing w:val="-3"/>
        </w:rPr>
        <w:t>p</w:t>
      </w:r>
      <w:r w:rsidRPr="00343869">
        <w:rPr>
          <w:rFonts w:cs="Arial"/>
        </w:rPr>
        <w:t>rot</w:t>
      </w:r>
      <w:r w:rsidRPr="00343869">
        <w:rPr>
          <w:rFonts w:cs="Arial"/>
          <w:spacing w:val="-3"/>
        </w:rPr>
        <w:t>e</w:t>
      </w:r>
      <w:r w:rsidRPr="00343869">
        <w:rPr>
          <w:rFonts w:cs="Arial"/>
        </w:rPr>
        <w:t>ct</w:t>
      </w:r>
      <w:r w:rsidRPr="00343869">
        <w:rPr>
          <w:rFonts w:cs="Arial"/>
          <w:spacing w:val="-2"/>
        </w:rPr>
        <w:t>i</w:t>
      </w:r>
      <w:r w:rsidRPr="00343869">
        <w:rPr>
          <w:rFonts w:cs="Arial"/>
        </w:rPr>
        <w:t>on n</w:t>
      </w:r>
      <w:r w:rsidRPr="00343869">
        <w:rPr>
          <w:rFonts w:cs="Arial"/>
          <w:spacing w:val="-1"/>
        </w:rPr>
        <w:t>e</w:t>
      </w:r>
      <w:r w:rsidRPr="00343869">
        <w:rPr>
          <w:rFonts w:cs="Arial"/>
        </w:rPr>
        <w:t>e</w:t>
      </w:r>
      <w:r w:rsidRPr="00343869">
        <w:rPr>
          <w:rFonts w:cs="Arial"/>
          <w:spacing w:val="-1"/>
        </w:rPr>
        <w:t>d</w:t>
      </w:r>
      <w:r w:rsidRPr="00343869">
        <w:rPr>
          <w:rFonts w:cs="Arial"/>
          <w:spacing w:val="-3"/>
        </w:rPr>
        <w:t>s</w:t>
      </w:r>
      <w:r w:rsidRPr="00343869">
        <w:rPr>
          <w:rFonts w:cs="Arial"/>
        </w:rPr>
        <w:t>.</w:t>
      </w:r>
    </w:p>
    <w:p w14:paraId="74EB824C" w14:textId="77777777" w:rsidR="00BB3927" w:rsidRPr="00343869" w:rsidRDefault="00BB3927" w:rsidP="00B80BB3">
      <w:pPr>
        <w:pStyle w:val="BodyText"/>
        <w:spacing w:after="240" w:line="275" w:lineRule="auto"/>
        <w:ind w:right="1410"/>
        <w:jc w:val="both"/>
      </w:pPr>
      <w:r w:rsidRPr="00343869">
        <w:rPr>
          <w:spacing w:val="-1"/>
        </w:rPr>
        <w:t>A</w:t>
      </w:r>
      <w:r w:rsidRPr="00343869">
        <w:t>ct</w:t>
      </w:r>
      <w:r w:rsidRPr="00343869">
        <w:rPr>
          <w:spacing w:val="-2"/>
        </w:rPr>
        <w:t>i</w:t>
      </w:r>
      <w:r w:rsidRPr="00343869">
        <w:t>on ste</w:t>
      </w:r>
      <w:r w:rsidRPr="00343869">
        <w:rPr>
          <w:spacing w:val="-4"/>
        </w:rPr>
        <w:t>p</w:t>
      </w:r>
      <w:r w:rsidRPr="00343869">
        <w:t>s</w:t>
      </w:r>
      <w:r w:rsidRPr="00343869">
        <w:rPr>
          <w:spacing w:val="-2"/>
        </w:rPr>
        <w:t xml:space="preserve"> </w:t>
      </w:r>
      <w:r w:rsidRPr="00343869">
        <w:rPr>
          <w:spacing w:val="1"/>
        </w:rPr>
        <w:t>g</w:t>
      </w:r>
      <w:r w:rsidRPr="00343869">
        <w:rPr>
          <w:spacing w:val="-2"/>
        </w:rPr>
        <w:t>i</w:t>
      </w:r>
      <w:r w:rsidRPr="00343869">
        <w:rPr>
          <w:spacing w:val="-3"/>
        </w:rPr>
        <w:t>v</w:t>
      </w:r>
      <w:r w:rsidRPr="00343869">
        <w:t>e e</w:t>
      </w:r>
      <w:r w:rsidRPr="00343869">
        <w:rPr>
          <w:spacing w:val="-3"/>
        </w:rPr>
        <w:t>v</w:t>
      </w:r>
      <w:r w:rsidRPr="00343869">
        <w:t>er</w:t>
      </w:r>
      <w:r w:rsidRPr="00343869">
        <w:rPr>
          <w:spacing w:val="-2"/>
        </w:rPr>
        <w:t>y</w:t>
      </w:r>
      <w:r w:rsidRPr="00343869">
        <w:rPr>
          <w:spacing w:val="1"/>
        </w:rPr>
        <w:t>o</w:t>
      </w:r>
      <w:r w:rsidRPr="00343869">
        <w:t xml:space="preserve">ne </w:t>
      </w:r>
      <w:r w:rsidRPr="00343869">
        <w:rPr>
          <w:spacing w:val="-2"/>
        </w:rPr>
        <w:t>i</w:t>
      </w:r>
      <w:r w:rsidRPr="00343869">
        <w:t>n</w:t>
      </w:r>
      <w:r w:rsidRPr="00343869">
        <w:rPr>
          <w:spacing w:val="-3"/>
        </w:rPr>
        <w:t>v</w:t>
      </w:r>
      <w:r w:rsidRPr="00343869">
        <w:t>ol</w:t>
      </w:r>
      <w:r w:rsidRPr="00343869">
        <w:rPr>
          <w:spacing w:val="-3"/>
        </w:rPr>
        <w:t>v</w:t>
      </w:r>
      <w:r w:rsidRPr="00343869">
        <w:t>ed c</w:t>
      </w:r>
      <w:r w:rsidRPr="00343869">
        <w:rPr>
          <w:spacing w:val="-2"/>
        </w:rPr>
        <w:t>l</w:t>
      </w:r>
      <w:r w:rsidRPr="00343869">
        <w:t>e</w:t>
      </w:r>
      <w:r w:rsidRPr="00343869">
        <w:rPr>
          <w:spacing w:val="-1"/>
        </w:rPr>
        <w:t>a</w:t>
      </w:r>
      <w:r w:rsidRPr="00343869">
        <w:t>r</w:t>
      </w:r>
      <w:r w:rsidRPr="00343869">
        <w:rPr>
          <w:spacing w:val="-2"/>
        </w:rPr>
        <w:t>l</w:t>
      </w:r>
      <w:r w:rsidRPr="00343869">
        <w:t>y</w:t>
      </w:r>
      <w:r w:rsidRPr="00343869">
        <w:rPr>
          <w:spacing w:val="-2"/>
        </w:rPr>
        <w:t xml:space="preserve"> </w:t>
      </w:r>
      <w:r w:rsidRPr="00343869">
        <w:t>d</w:t>
      </w:r>
      <w:r w:rsidRPr="00343869">
        <w:rPr>
          <w:spacing w:val="-1"/>
        </w:rPr>
        <w:t>e</w:t>
      </w:r>
      <w:r w:rsidRPr="00343869">
        <w:rPr>
          <w:spacing w:val="3"/>
        </w:rPr>
        <w:t>f</w:t>
      </w:r>
      <w:r w:rsidRPr="00343869">
        <w:rPr>
          <w:spacing w:val="-2"/>
        </w:rPr>
        <w:t>i</w:t>
      </w:r>
      <w:r w:rsidRPr="00343869">
        <w:rPr>
          <w:spacing w:val="-3"/>
        </w:rPr>
        <w:t>n</w:t>
      </w:r>
      <w:r w:rsidRPr="00343869">
        <w:t>ed ro</w:t>
      </w:r>
      <w:r w:rsidRPr="00343869">
        <w:rPr>
          <w:spacing w:val="-2"/>
        </w:rPr>
        <w:t>l</w:t>
      </w:r>
      <w:r w:rsidRPr="00343869">
        <w:t>es and</w:t>
      </w:r>
      <w:r w:rsidRPr="00343869">
        <w:rPr>
          <w:spacing w:val="-2"/>
        </w:rPr>
        <w:t xml:space="preserve"> </w:t>
      </w:r>
      <w:r w:rsidRPr="00343869">
        <w:t>r</w:t>
      </w:r>
      <w:r w:rsidRPr="00343869">
        <w:rPr>
          <w:spacing w:val="-3"/>
        </w:rPr>
        <w:t>e</w:t>
      </w:r>
      <w:r w:rsidRPr="00343869">
        <w:t>sp</w:t>
      </w:r>
      <w:r w:rsidRPr="00343869">
        <w:rPr>
          <w:spacing w:val="-1"/>
        </w:rPr>
        <w:t>o</w:t>
      </w:r>
      <w:r w:rsidRPr="00343869">
        <w:t>ns</w:t>
      </w:r>
      <w:r w:rsidRPr="00343869">
        <w:rPr>
          <w:spacing w:val="-2"/>
        </w:rPr>
        <w:t>i</w:t>
      </w:r>
      <w:r w:rsidRPr="00343869">
        <w:t>b</w:t>
      </w:r>
      <w:r w:rsidRPr="00343869">
        <w:rPr>
          <w:spacing w:val="-2"/>
        </w:rPr>
        <w:t>ili</w:t>
      </w:r>
      <w:r w:rsidRPr="00343869">
        <w:t>t</w:t>
      </w:r>
      <w:r w:rsidRPr="00343869">
        <w:rPr>
          <w:spacing w:val="-2"/>
        </w:rPr>
        <w:t>i</w:t>
      </w:r>
      <w:r w:rsidRPr="00343869">
        <w:t>es,</w:t>
      </w:r>
      <w:r w:rsidRPr="00343869">
        <w:rPr>
          <w:spacing w:val="1"/>
        </w:rPr>
        <w:t xml:space="preserve"> </w:t>
      </w:r>
      <w:r w:rsidRPr="00343869">
        <w:t>a</w:t>
      </w:r>
      <w:r w:rsidRPr="00343869">
        <w:rPr>
          <w:spacing w:val="-1"/>
        </w:rPr>
        <w:t>n</w:t>
      </w:r>
      <w:r w:rsidRPr="00343869">
        <w:t>d</w:t>
      </w:r>
      <w:r w:rsidRPr="00343869">
        <w:rPr>
          <w:spacing w:val="3"/>
        </w:rPr>
        <w:t xml:space="preserve"> </w:t>
      </w:r>
      <w:r w:rsidRPr="00343869">
        <w:t>sh</w:t>
      </w:r>
      <w:r w:rsidRPr="00343869">
        <w:rPr>
          <w:spacing w:val="-4"/>
        </w:rPr>
        <w:t>o</w:t>
      </w:r>
      <w:r w:rsidRPr="00343869">
        <w:t>u</w:t>
      </w:r>
      <w:r w:rsidRPr="00343869">
        <w:rPr>
          <w:spacing w:val="-2"/>
        </w:rPr>
        <w:t>l</w:t>
      </w:r>
      <w:r w:rsidRPr="00343869">
        <w:t>d</w:t>
      </w:r>
      <w:r w:rsidRPr="00343869">
        <w:rPr>
          <w:spacing w:val="-2"/>
        </w:rPr>
        <w:t xml:space="preserve"> </w:t>
      </w:r>
      <w:r w:rsidRPr="00343869">
        <w:rPr>
          <w:spacing w:val="-1"/>
        </w:rPr>
        <w:t>b</w:t>
      </w:r>
      <w:r w:rsidRPr="00343869">
        <w:t>e s</w:t>
      </w:r>
      <w:r w:rsidRPr="00343869">
        <w:rPr>
          <w:spacing w:val="1"/>
        </w:rPr>
        <w:t>t</w:t>
      </w:r>
      <w:r w:rsidRPr="00343869">
        <w:rPr>
          <w:spacing w:val="-3"/>
        </w:rPr>
        <w:t>a</w:t>
      </w:r>
      <w:r w:rsidRPr="00343869">
        <w:rPr>
          <w:spacing w:val="1"/>
        </w:rPr>
        <w:t>t</w:t>
      </w:r>
      <w:r w:rsidRPr="00343869">
        <w:rPr>
          <w:spacing w:val="-1"/>
        </w:rPr>
        <w:t>e</w:t>
      </w:r>
      <w:r w:rsidRPr="00343869">
        <w:t>d</w:t>
      </w:r>
      <w:r w:rsidRPr="00343869">
        <w:rPr>
          <w:spacing w:val="-2"/>
        </w:rPr>
        <w:t xml:space="preserve"> </w:t>
      </w:r>
      <w:r w:rsidRPr="00343869">
        <w:rPr>
          <w:spacing w:val="-1"/>
        </w:rPr>
        <w:t>i</w:t>
      </w:r>
      <w:r w:rsidRPr="00343869">
        <w:t>n</w:t>
      </w:r>
      <w:r w:rsidRPr="00343869">
        <w:rPr>
          <w:spacing w:val="-2"/>
        </w:rPr>
        <w:t xml:space="preserve"> </w:t>
      </w:r>
      <w:r w:rsidRPr="00343869">
        <w:rPr>
          <w:spacing w:val="-4"/>
        </w:rPr>
        <w:t>t</w:t>
      </w:r>
      <w:r w:rsidRPr="00343869">
        <w:rPr>
          <w:spacing w:val="-3"/>
        </w:rPr>
        <w:t>e</w:t>
      </w:r>
      <w:r w:rsidRPr="00343869">
        <w:t>r</w:t>
      </w:r>
      <w:r w:rsidRPr="00343869">
        <w:rPr>
          <w:spacing w:val="-2"/>
        </w:rPr>
        <w:t>m</w:t>
      </w:r>
      <w:r w:rsidRPr="00343869">
        <w:t>s</w:t>
      </w:r>
      <w:r w:rsidRPr="00343869">
        <w:rPr>
          <w:spacing w:val="-2"/>
        </w:rPr>
        <w:t xml:space="preserve"> </w:t>
      </w:r>
      <w:r w:rsidRPr="00343869">
        <w:rPr>
          <w:spacing w:val="-6"/>
        </w:rPr>
        <w:t>o</w:t>
      </w:r>
      <w:r w:rsidRPr="00343869">
        <w:rPr>
          <w:spacing w:val="1"/>
        </w:rPr>
        <w:t>f</w:t>
      </w:r>
      <w:r w:rsidRPr="00343869">
        <w:t>:</w:t>
      </w:r>
    </w:p>
    <w:p w14:paraId="39D3FACC" w14:textId="77777777" w:rsidR="00BB3927" w:rsidRPr="00343869" w:rsidRDefault="00BB3927" w:rsidP="00B80BB3">
      <w:pPr>
        <w:pStyle w:val="BodyText"/>
        <w:numPr>
          <w:ilvl w:val="0"/>
          <w:numId w:val="29"/>
        </w:numPr>
        <w:tabs>
          <w:tab w:val="left" w:pos="1846"/>
        </w:tabs>
        <w:spacing w:after="240"/>
        <w:ind w:left="1846" w:right="1410"/>
        <w:jc w:val="both"/>
      </w:pPr>
      <w:r w:rsidRPr="00343869">
        <w:rPr>
          <w:spacing w:val="4"/>
        </w:rPr>
        <w:t>W</w:t>
      </w:r>
      <w:r w:rsidRPr="00343869">
        <w:rPr>
          <w:spacing w:val="-3"/>
        </w:rPr>
        <w:t>ha</w:t>
      </w:r>
      <w:r w:rsidRPr="00343869">
        <w:t>t</w:t>
      </w:r>
      <w:r w:rsidRPr="00343869">
        <w:rPr>
          <w:spacing w:val="-1"/>
        </w:rPr>
        <w:t xml:space="preserve"> </w:t>
      </w:r>
      <w:r w:rsidRPr="00343869">
        <w:t>mu</w:t>
      </w:r>
      <w:r w:rsidRPr="00343869">
        <w:rPr>
          <w:spacing w:val="-3"/>
        </w:rPr>
        <w:t>s</w:t>
      </w:r>
      <w:r w:rsidRPr="00343869">
        <w:t>t</w:t>
      </w:r>
      <w:r w:rsidRPr="00343869">
        <w:rPr>
          <w:spacing w:val="2"/>
        </w:rPr>
        <w:t xml:space="preserve"> </w:t>
      </w:r>
      <w:r w:rsidRPr="00343869">
        <w:t>be</w:t>
      </w:r>
      <w:r w:rsidRPr="00343869">
        <w:rPr>
          <w:spacing w:val="-2"/>
        </w:rPr>
        <w:t xml:space="preserve"> </w:t>
      </w:r>
      <w:r w:rsidRPr="00343869">
        <w:t>d</w:t>
      </w:r>
      <w:r w:rsidRPr="00343869">
        <w:rPr>
          <w:spacing w:val="-1"/>
        </w:rPr>
        <w:t>o</w:t>
      </w:r>
      <w:r w:rsidRPr="00343869">
        <w:t>n</w:t>
      </w:r>
      <w:r w:rsidRPr="00343869">
        <w:rPr>
          <w:spacing w:val="-1"/>
        </w:rPr>
        <w:t>e</w:t>
      </w:r>
      <w:r w:rsidRPr="00343869">
        <w:t>?</w:t>
      </w:r>
    </w:p>
    <w:p w14:paraId="610011D7" w14:textId="77777777" w:rsidR="00BB3927" w:rsidRPr="00343869" w:rsidRDefault="00BB3927" w:rsidP="00B80BB3">
      <w:pPr>
        <w:pStyle w:val="BodyText"/>
        <w:numPr>
          <w:ilvl w:val="0"/>
          <w:numId w:val="29"/>
        </w:numPr>
        <w:tabs>
          <w:tab w:val="left" w:pos="1846"/>
        </w:tabs>
        <w:spacing w:after="240"/>
        <w:ind w:left="1846" w:right="1410"/>
        <w:jc w:val="both"/>
      </w:pPr>
      <w:r w:rsidRPr="00343869">
        <w:rPr>
          <w:spacing w:val="4"/>
        </w:rPr>
        <w:t>W</w:t>
      </w:r>
      <w:r w:rsidRPr="00343869">
        <w:rPr>
          <w:spacing w:val="-3"/>
        </w:rPr>
        <w:t>h</w:t>
      </w:r>
      <w:r w:rsidRPr="00343869">
        <w:t>o</w:t>
      </w:r>
      <w:r w:rsidRPr="00343869">
        <w:rPr>
          <w:spacing w:val="-2"/>
        </w:rPr>
        <w:t xml:space="preserve"> i</w:t>
      </w:r>
      <w:r w:rsidRPr="00343869">
        <w:t>s</w:t>
      </w:r>
      <w:r w:rsidRPr="00343869">
        <w:rPr>
          <w:spacing w:val="-2"/>
        </w:rPr>
        <w:t xml:space="preserve"> </w:t>
      </w:r>
      <w:r w:rsidRPr="00343869">
        <w:t>res</w:t>
      </w:r>
      <w:r w:rsidRPr="00343869">
        <w:rPr>
          <w:spacing w:val="-1"/>
        </w:rPr>
        <w:t>p</w:t>
      </w:r>
      <w:r w:rsidRPr="00343869">
        <w:t>o</w:t>
      </w:r>
      <w:r w:rsidRPr="00343869">
        <w:rPr>
          <w:spacing w:val="-1"/>
        </w:rPr>
        <w:t>n</w:t>
      </w:r>
      <w:r w:rsidRPr="00343869">
        <w:t>s</w:t>
      </w:r>
      <w:r w:rsidRPr="00343869">
        <w:rPr>
          <w:spacing w:val="-2"/>
        </w:rPr>
        <w:t>i</w:t>
      </w:r>
      <w:r w:rsidRPr="00343869">
        <w:t>b</w:t>
      </w:r>
      <w:r w:rsidRPr="00343869">
        <w:rPr>
          <w:spacing w:val="-2"/>
        </w:rPr>
        <w:t>l</w:t>
      </w:r>
      <w:r w:rsidRPr="00343869">
        <w:t>e?</w:t>
      </w:r>
    </w:p>
    <w:p w14:paraId="22CDE8B2" w14:textId="77777777" w:rsidR="00BB3927" w:rsidRPr="00343869" w:rsidRDefault="00BB3927" w:rsidP="00B80BB3">
      <w:pPr>
        <w:pStyle w:val="BodyText"/>
        <w:numPr>
          <w:ilvl w:val="0"/>
          <w:numId w:val="29"/>
        </w:numPr>
        <w:tabs>
          <w:tab w:val="left" w:pos="1846"/>
        </w:tabs>
        <w:spacing w:after="240"/>
        <w:ind w:left="1846" w:right="1410"/>
        <w:jc w:val="both"/>
      </w:pPr>
      <w:r w:rsidRPr="00343869">
        <w:rPr>
          <w:spacing w:val="4"/>
        </w:rPr>
        <w:t>W</w:t>
      </w:r>
      <w:r w:rsidRPr="00343869">
        <w:rPr>
          <w:spacing w:val="-3"/>
        </w:rPr>
        <w:t>ha</w:t>
      </w:r>
      <w:r w:rsidRPr="00343869">
        <w:t>t</w:t>
      </w:r>
      <w:r w:rsidRPr="00343869">
        <w:rPr>
          <w:spacing w:val="-1"/>
        </w:rPr>
        <w:t xml:space="preserve"> </w:t>
      </w:r>
      <w:r w:rsidRPr="00343869">
        <w:rPr>
          <w:spacing w:val="-2"/>
        </w:rPr>
        <w:t>i</w:t>
      </w:r>
      <w:r w:rsidRPr="00343869">
        <w:t>s</w:t>
      </w:r>
      <w:r w:rsidRPr="00343869">
        <w:rPr>
          <w:spacing w:val="1"/>
        </w:rPr>
        <w:t xml:space="preserve"> </w:t>
      </w:r>
      <w:r w:rsidRPr="00343869">
        <w:t>the</w:t>
      </w:r>
      <w:r w:rsidRPr="00343869">
        <w:rPr>
          <w:spacing w:val="-5"/>
        </w:rPr>
        <w:t xml:space="preserve"> </w:t>
      </w:r>
      <w:r w:rsidRPr="00343869">
        <w:t>t</w:t>
      </w:r>
      <w:r w:rsidRPr="00343869">
        <w:rPr>
          <w:spacing w:val="-2"/>
        </w:rPr>
        <w:t>i</w:t>
      </w:r>
      <w:r w:rsidRPr="00343869">
        <w:t>m</w:t>
      </w:r>
      <w:r w:rsidRPr="00343869">
        <w:rPr>
          <w:spacing w:val="-3"/>
        </w:rPr>
        <w:t>e</w:t>
      </w:r>
      <w:r w:rsidRPr="00343869">
        <w:t>frame</w:t>
      </w:r>
      <w:r w:rsidRPr="00343869">
        <w:rPr>
          <w:spacing w:val="-4"/>
        </w:rPr>
        <w:t xml:space="preserve"> </w:t>
      </w:r>
      <w:r w:rsidRPr="00343869">
        <w:t>f</w:t>
      </w:r>
      <w:r w:rsidRPr="00343869">
        <w:rPr>
          <w:spacing w:val="-3"/>
        </w:rPr>
        <w:t>o</w:t>
      </w:r>
      <w:r w:rsidRPr="00343869">
        <w:t>r</w:t>
      </w:r>
      <w:r w:rsidRPr="00343869">
        <w:rPr>
          <w:spacing w:val="-1"/>
        </w:rPr>
        <w:t xml:space="preserve"> </w:t>
      </w:r>
      <w:r w:rsidRPr="00343869">
        <w:t>the a</w:t>
      </w:r>
      <w:r w:rsidRPr="00343869">
        <w:rPr>
          <w:spacing w:val="-3"/>
        </w:rPr>
        <w:t>c</w:t>
      </w:r>
      <w:r w:rsidRPr="00343869">
        <w:t>t</w:t>
      </w:r>
      <w:r w:rsidRPr="00343869">
        <w:rPr>
          <w:spacing w:val="-2"/>
        </w:rPr>
        <w:t>i</w:t>
      </w:r>
      <w:r w:rsidRPr="00343869">
        <w:t>on</w:t>
      </w:r>
      <w:r w:rsidRPr="00343869">
        <w:rPr>
          <w:spacing w:val="-2"/>
        </w:rPr>
        <w:t xml:space="preserve"> </w:t>
      </w:r>
      <w:r w:rsidRPr="00343869">
        <w:t>to be</w:t>
      </w:r>
      <w:r w:rsidRPr="00343869">
        <w:rPr>
          <w:spacing w:val="-2"/>
        </w:rPr>
        <w:t xml:space="preserve"> </w:t>
      </w:r>
      <w:r w:rsidRPr="00343869">
        <w:t>comp</w:t>
      </w:r>
      <w:r w:rsidRPr="00343869">
        <w:rPr>
          <w:spacing w:val="-1"/>
        </w:rPr>
        <w:t>l</w:t>
      </w:r>
      <w:r w:rsidRPr="00343869">
        <w:rPr>
          <w:spacing w:val="-3"/>
        </w:rPr>
        <w:t>e</w:t>
      </w:r>
      <w:r w:rsidRPr="00343869">
        <w:t>ted b</w:t>
      </w:r>
      <w:r w:rsidRPr="00343869">
        <w:rPr>
          <w:spacing w:val="-3"/>
        </w:rPr>
        <w:t>y</w:t>
      </w:r>
      <w:r w:rsidRPr="00343869">
        <w:t>?</w:t>
      </w:r>
    </w:p>
    <w:p w14:paraId="478E2D2C" w14:textId="77777777" w:rsidR="00BB3927" w:rsidRPr="00343869" w:rsidRDefault="00BB3927" w:rsidP="00B80BB3">
      <w:pPr>
        <w:pStyle w:val="BodyText"/>
        <w:spacing w:after="240"/>
        <w:ind w:right="1410"/>
        <w:jc w:val="both"/>
      </w:pPr>
      <w:r w:rsidRPr="00343869">
        <w:rPr>
          <w:spacing w:val="6"/>
        </w:rPr>
        <w:t>T</w:t>
      </w:r>
      <w:r w:rsidRPr="00343869">
        <w:rPr>
          <w:spacing w:val="4"/>
        </w:rPr>
        <w:t>h</w:t>
      </w:r>
      <w:r w:rsidRPr="00343869">
        <w:t>e</w:t>
      </w:r>
      <w:r w:rsidRPr="00343869">
        <w:rPr>
          <w:spacing w:val="9"/>
        </w:rPr>
        <w:t xml:space="preserve"> </w:t>
      </w:r>
      <w:r w:rsidRPr="00343869">
        <w:rPr>
          <w:spacing w:val="4"/>
        </w:rPr>
        <w:t>peop</w:t>
      </w:r>
      <w:r w:rsidRPr="00343869">
        <w:rPr>
          <w:spacing w:val="3"/>
        </w:rPr>
        <w:t>l</w:t>
      </w:r>
      <w:r w:rsidRPr="00343869">
        <w:t>e</w:t>
      </w:r>
      <w:r w:rsidRPr="00343869">
        <w:rPr>
          <w:spacing w:val="5"/>
        </w:rPr>
        <w:t xml:space="preserve"> </w:t>
      </w:r>
      <w:r w:rsidRPr="00343869">
        <w:rPr>
          <w:spacing w:val="-2"/>
        </w:rPr>
        <w:t>r</w:t>
      </w:r>
      <w:r w:rsidRPr="00343869">
        <w:rPr>
          <w:spacing w:val="-1"/>
        </w:rPr>
        <w:t>e</w:t>
      </w:r>
      <w:r w:rsidRPr="00343869">
        <w:t>s</w:t>
      </w:r>
      <w:r w:rsidRPr="00343869">
        <w:rPr>
          <w:spacing w:val="-3"/>
        </w:rPr>
        <w:t>p</w:t>
      </w:r>
      <w:r w:rsidRPr="00343869">
        <w:t>o</w:t>
      </w:r>
      <w:r w:rsidRPr="00343869">
        <w:rPr>
          <w:spacing w:val="-1"/>
        </w:rPr>
        <w:t>n</w:t>
      </w:r>
      <w:r w:rsidRPr="00343869">
        <w:t>s</w:t>
      </w:r>
      <w:r w:rsidRPr="00343869">
        <w:rPr>
          <w:spacing w:val="-4"/>
        </w:rPr>
        <w:t>i</w:t>
      </w:r>
      <w:r w:rsidRPr="00343869">
        <w:t>b</w:t>
      </w:r>
      <w:r w:rsidRPr="00343869">
        <w:rPr>
          <w:spacing w:val="-2"/>
        </w:rPr>
        <w:t>l</w:t>
      </w:r>
      <w:r w:rsidRPr="00343869">
        <w:t>e</w:t>
      </w:r>
      <w:r w:rsidRPr="00343869">
        <w:rPr>
          <w:spacing w:val="-4"/>
        </w:rPr>
        <w:t xml:space="preserve"> </w:t>
      </w:r>
      <w:r w:rsidRPr="00343869">
        <w:rPr>
          <w:spacing w:val="1"/>
        </w:rPr>
        <w:t>f</w:t>
      </w:r>
      <w:r w:rsidRPr="00343869">
        <w:rPr>
          <w:spacing w:val="-1"/>
        </w:rPr>
        <w:t>o</w:t>
      </w:r>
      <w:r w:rsidRPr="00343869">
        <w:t>r</w:t>
      </w:r>
      <w:r w:rsidRPr="00343869">
        <w:rPr>
          <w:spacing w:val="-1"/>
        </w:rPr>
        <w:t xml:space="preserve"> </w:t>
      </w:r>
      <w:r w:rsidRPr="00343869">
        <w:rPr>
          <w:spacing w:val="-6"/>
        </w:rPr>
        <w:t>u</w:t>
      </w:r>
      <w:r w:rsidRPr="00343869">
        <w:rPr>
          <w:spacing w:val="-1"/>
        </w:rPr>
        <w:t>nd</w:t>
      </w:r>
      <w:r w:rsidRPr="00343869">
        <w:rPr>
          <w:spacing w:val="-3"/>
        </w:rPr>
        <w:t>e</w:t>
      </w:r>
      <w:r w:rsidRPr="00343869">
        <w:t>r</w:t>
      </w:r>
      <w:r w:rsidRPr="00343869">
        <w:rPr>
          <w:spacing w:val="1"/>
        </w:rPr>
        <w:t>t</w:t>
      </w:r>
      <w:r w:rsidRPr="00343869">
        <w:rPr>
          <w:spacing w:val="-6"/>
        </w:rPr>
        <w:t>a</w:t>
      </w:r>
      <w:r w:rsidRPr="00343869">
        <w:rPr>
          <w:spacing w:val="2"/>
        </w:rPr>
        <w:t>k</w:t>
      </w:r>
      <w:r w:rsidRPr="00343869">
        <w:rPr>
          <w:spacing w:val="-1"/>
        </w:rPr>
        <w:t>i</w:t>
      </w:r>
      <w:r w:rsidRPr="00343869">
        <w:rPr>
          <w:spacing w:val="-6"/>
        </w:rPr>
        <w:t>n</w:t>
      </w:r>
      <w:r w:rsidRPr="00343869">
        <w:t>g</w:t>
      </w:r>
      <w:r w:rsidRPr="00343869">
        <w:rPr>
          <w:spacing w:val="5"/>
        </w:rPr>
        <w:t xml:space="preserve"> </w:t>
      </w:r>
      <w:r w:rsidRPr="00343869">
        <w:rPr>
          <w:spacing w:val="-6"/>
        </w:rPr>
        <w:t>a</w:t>
      </w:r>
      <w:r w:rsidRPr="00343869">
        <w:t>c</w:t>
      </w:r>
      <w:r w:rsidRPr="00343869">
        <w:rPr>
          <w:spacing w:val="1"/>
        </w:rPr>
        <w:t>t</w:t>
      </w:r>
      <w:r w:rsidRPr="00343869">
        <w:rPr>
          <w:spacing w:val="-2"/>
        </w:rPr>
        <w:t>i</w:t>
      </w:r>
      <w:r w:rsidRPr="00343869">
        <w:rPr>
          <w:spacing w:val="-3"/>
        </w:rPr>
        <w:t>o</w:t>
      </w:r>
      <w:r w:rsidRPr="00343869">
        <w:rPr>
          <w:spacing w:val="-1"/>
        </w:rPr>
        <w:t>n</w:t>
      </w:r>
      <w:r w:rsidRPr="00343869">
        <w:t>s</w:t>
      </w:r>
      <w:r w:rsidRPr="00343869">
        <w:rPr>
          <w:spacing w:val="-4"/>
        </w:rPr>
        <w:t xml:space="preserve"> </w:t>
      </w:r>
      <w:r w:rsidRPr="00343869">
        <w:rPr>
          <w:spacing w:val="-1"/>
        </w:rPr>
        <w:t>o</w:t>
      </w:r>
      <w:r w:rsidRPr="00343869">
        <w:rPr>
          <w:spacing w:val="-3"/>
        </w:rPr>
        <w:t>u</w:t>
      </w:r>
      <w:r w:rsidRPr="00343869">
        <w:rPr>
          <w:spacing w:val="1"/>
        </w:rPr>
        <w:t>t</w:t>
      </w:r>
      <w:r w:rsidRPr="00343869">
        <w:rPr>
          <w:spacing w:val="-2"/>
        </w:rPr>
        <w:t>li</w:t>
      </w:r>
      <w:r w:rsidRPr="00343869">
        <w:t>n</w:t>
      </w:r>
      <w:r w:rsidRPr="00343869">
        <w:rPr>
          <w:spacing w:val="-1"/>
        </w:rPr>
        <w:t>e</w:t>
      </w:r>
      <w:r w:rsidRPr="00343869">
        <w:t>d</w:t>
      </w:r>
      <w:r w:rsidRPr="00343869">
        <w:rPr>
          <w:spacing w:val="-2"/>
        </w:rPr>
        <w:t xml:space="preserve"> </w:t>
      </w:r>
      <w:r w:rsidRPr="00343869">
        <w:rPr>
          <w:spacing w:val="-1"/>
        </w:rPr>
        <w:t>i</w:t>
      </w:r>
      <w:r w:rsidRPr="00343869">
        <w:t>n a</w:t>
      </w:r>
      <w:r w:rsidRPr="00343869">
        <w:rPr>
          <w:spacing w:val="-2"/>
        </w:rPr>
        <w:t xml:space="preserve"> </w:t>
      </w:r>
      <w:r w:rsidRPr="00343869">
        <w:t>c</w:t>
      </w:r>
      <w:r w:rsidRPr="00343869">
        <w:rPr>
          <w:spacing w:val="-3"/>
        </w:rPr>
        <w:t>a</w:t>
      </w:r>
      <w:r w:rsidRPr="00343869">
        <w:t>se</w:t>
      </w:r>
      <w:r w:rsidRPr="00343869">
        <w:rPr>
          <w:spacing w:val="-2"/>
        </w:rPr>
        <w:t xml:space="preserve"> </w:t>
      </w:r>
      <w:r w:rsidRPr="00343869">
        <w:t>p</w:t>
      </w:r>
      <w:r w:rsidRPr="00343869">
        <w:rPr>
          <w:spacing w:val="-4"/>
        </w:rPr>
        <w:t>l</w:t>
      </w:r>
      <w:r w:rsidRPr="00343869">
        <w:t>an</w:t>
      </w:r>
      <w:r w:rsidRPr="00343869">
        <w:rPr>
          <w:spacing w:val="-2"/>
        </w:rPr>
        <w:t xml:space="preserve"> </w:t>
      </w:r>
      <w:r w:rsidRPr="00343869">
        <w:t>are</w:t>
      </w:r>
      <w:r w:rsidRPr="00343869">
        <w:rPr>
          <w:spacing w:val="-2"/>
        </w:rPr>
        <w:t xml:space="preserve"> t</w:t>
      </w:r>
      <w:r w:rsidRPr="00343869">
        <w:rPr>
          <w:spacing w:val="-3"/>
        </w:rPr>
        <w:t>y</w:t>
      </w:r>
      <w:r w:rsidRPr="00343869">
        <w:t>p</w:t>
      </w:r>
      <w:r w:rsidRPr="00343869">
        <w:rPr>
          <w:spacing w:val="-2"/>
        </w:rPr>
        <w:t>i</w:t>
      </w:r>
      <w:r w:rsidRPr="00343869">
        <w:t>cal</w:t>
      </w:r>
      <w:r w:rsidRPr="00343869">
        <w:rPr>
          <w:spacing w:val="1"/>
        </w:rPr>
        <w:t>l</w:t>
      </w:r>
      <w:r w:rsidRPr="00343869">
        <w:rPr>
          <w:spacing w:val="-3"/>
        </w:rPr>
        <w:t>y</w:t>
      </w:r>
      <w:r w:rsidRPr="00343869">
        <w:t>:</w:t>
      </w:r>
    </w:p>
    <w:p w14:paraId="0DC887B9" w14:textId="77777777" w:rsidR="00BB3927" w:rsidRPr="00343869" w:rsidRDefault="00BB3927" w:rsidP="00B80BB3">
      <w:pPr>
        <w:pStyle w:val="BodyText"/>
        <w:numPr>
          <w:ilvl w:val="0"/>
          <w:numId w:val="29"/>
        </w:numPr>
        <w:tabs>
          <w:tab w:val="left" w:pos="1846"/>
        </w:tabs>
        <w:spacing w:after="240"/>
        <w:ind w:left="1846" w:right="1410"/>
        <w:jc w:val="both"/>
      </w:pPr>
      <w:r w:rsidRPr="00343869">
        <w:rPr>
          <w:spacing w:val="-1"/>
        </w:rPr>
        <w:t>pa</w:t>
      </w:r>
      <w:r w:rsidRPr="00343869">
        <w:t>r</w:t>
      </w:r>
      <w:r w:rsidRPr="00343869">
        <w:rPr>
          <w:spacing w:val="1"/>
        </w:rPr>
        <w:t>t</w:t>
      </w:r>
      <w:r w:rsidRPr="00343869">
        <w:rPr>
          <w:spacing w:val="-4"/>
        </w:rPr>
        <w:t>i</w:t>
      </w:r>
      <w:r w:rsidRPr="00343869">
        <w:t>c</w:t>
      </w:r>
      <w:r w:rsidRPr="00343869">
        <w:rPr>
          <w:spacing w:val="-2"/>
        </w:rPr>
        <w:t>i</w:t>
      </w:r>
      <w:r w:rsidRPr="00343869">
        <w:rPr>
          <w:spacing w:val="-3"/>
        </w:rPr>
        <w:t>p</w:t>
      </w:r>
      <w:r w:rsidRPr="00343869">
        <w:t>a</w:t>
      </w:r>
      <w:r w:rsidRPr="00343869">
        <w:rPr>
          <w:spacing w:val="-1"/>
        </w:rPr>
        <w:t>n</w:t>
      </w:r>
      <w:r w:rsidRPr="00343869">
        <w:rPr>
          <w:spacing w:val="1"/>
        </w:rPr>
        <w:t>t</w:t>
      </w:r>
      <w:r w:rsidRPr="00343869">
        <w:t>s</w:t>
      </w:r>
      <w:r w:rsidRPr="00343869">
        <w:rPr>
          <w:spacing w:val="-4"/>
        </w:rPr>
        <w:t xml:space="preserve"> </w:t>
      </w:r>
      <w:r w:rsidRPr="00343869">
        <w:rPr>
          <w:spacing w:val="-3"/>
        </w:rPr>
        <w:t>a</w:t>
      </w:r>
      <w:r w:rsidRPr="00343869">
        <w:t>t</w:t>
      </w:r>
      <w:r w:rsidRPr="00343869">
        <w:rPr>
          <w:spacing w:val="-1"/>
        </w:rPr>
        <w:t xml:space="preserve"> </w:t>
      </w:r>
      <w:r w:rsidRPr="00343869">
        <w:rPr>
          <w:spacing w:val="1"/>
        </w:rPr>
        <w:t>t</w:t>
      </w:r>
      <w:r w:rsidRPr="00343869">
        <w:rPr>
          <w:spacing w:val="-1"/>
        </w:rPr>
        <w:t>h</w:t>
      </w:r>
      <w:r w:rsidRPr="00343869">
        <w:t>e</w:t>
      </w:r>
      <w:r w:rsidRPr="00343869">
        <w:rPr>
          <w:spacing w:val="-4"/>
        </w:rPr>
        <w:t xml:space="preserve"> </w:t>
      </w:r>
      <w:r w:rsidRPr="00343869">
        <w:rPr>
          <w:spacing w:val="-3"/>
        </w:rPr>
        <w:t>F</w:t>
      </w:r>
      <w:r w:rsidRPr="00343869">
        <w:rPr>
          <w:spacing w:val="1"/>
        </w:rPr>
        <w:t>G</w:t>
      </w:r>
      <w:r w:rsidRPr="00343869">
        <w:t>M</w:t>
      </w:r>
    </w:p>
    <w:p w14:paraId="5710C637" w14:textId="1B409726" w:rsidR="00BB3927" w:rsidRPr="00343869" w:rsidRDefault="00BB3927" w:rsidP="00B80BB3">
      <w:pPr>
        <w:pStyle w:val="BodyText"/>
        <w:numPr>
          <w:ilvl w:val="0"/>
          <w:numId w:val="29"/>
        </w:numPr>
        <w:tabs>
          <w:tab w:val="left" w:pos="1846"/>
        </w:tabs>
        <w:spacing w:after="240" w:line="284" w:lineRule="auto"/>
        <w:ind w:left="1846" w:right="1410"/>
        <w:jc w:val="both"/>
      </w:pPr>
      <w:r w:rsidRPr="00343869">
        <w:rPr>
          <w:spacing w:val="-3"/>
        </w:rPr>
        <w:t>o</w:t>
      </w:r>
      <w:r w:rsidRPr="00343869">
        <w:rPr>
          <w:spacing w:val="-2"/>
        </w:rPr>
        <w:t>t</w:t>
      </w:r>
      <w:r w:rsidRPr="00343869">
        <w:rPr>
          <w:spacing w:val="-3"/>
        </w:rPr>
        <w:t>he</w:t>
      </w:r>
      <w:r w:rsidRPr="00343869">
        <w:t>r</w:t>
      </w:r>
      <w:r w:rsidRPr="00343869">
        <w:rPr>
          <w:spacing w:val="-6"/>
        </w:rPr>
        <w:t xml:space="preserve"> </w:t>
      </w:r>
      <w:r w:rsidRPr="00343869">
        <w:rPr>
          <w:spacing w:val="-2"/>
        </w:rPr>
        <w:t>m</w:t>
      </w:r>
      <w:r w:rsidRPr="00343869">
        <w:rPr>
          <w:spacing w:val="-3"/>
        </w:rPr>
        <w:t>e</w:t>
      </w:r>
      <w:r w:rsidRPr="00343869">
        <w:rPr>
          <w:spacing w:val="-2"/>
        </w:rPr>
        <w:t>m</w:t>
      </w:r>
      <w:r w:rsidRPr="00343869">
        <w:rPr>
          <w:spacing w:val="-3"/>
        </w:rPr>
        <w:t>be</w:t>
      </w:r>
      <w:r w:rsidRPr="00343869">
        <w:rPr>
          <w:spacing w:val="-2"/>
        </w:rPr>
        <w:t>r</w:t>
      </w:r>
      <w:r w:rsidRPr="00343869">
        <w:rPr>
          <w:spacing w:val="-3"/>
        </w:rPr>
        <w:t>s</w:t>
      </w:r>
      <w:r w:rsidR="00D05A0F">
        <w:rPr>
          <w:spacing w:val="-3"/>
        </w:rPr>
        <w:t xml:space="preserve"> of the safey and support network</w:t>
      </w:r>
      <w:r w:rsidRPr="00343869">
        <w:rPr>
          <w:spacing w:val="-4"/>
        </w:rPr>
        <w:t xml:space="preserve"> </w:t>
      </w:r>
      <w:r w:rsidRPr="00343869">
        <w:rPr>
          <w:spacing w:val="-2"/>
        </w:rPr>
        <w:t>t</w:t>
      </w:r>
      <w:r w:rsidRPr="00343869">
        <w:rPr>
          <w:spacing w:val="-3"/>
        </w:rPr>
        <w:t>ha</w:t>
      </w:r>
      <w:r w:rsidRPr="00343869">
        <w:t>t</w:t>
      </w:r>
      <w:r w:rsidRPr="00343869">
        <w:rPr>
          <w:spacing w:val="-3"/>
        </w:rPr>
        <w:t xml:space="preserve"> d</w:t>
      </w:r>
      <w:r w:rsidRPr="00343869">
        <w:rPr>
          <w:spacing w:val="-4"/>
        </w:rPr>
        <w:t>i</w:t>
      </w:r>
      <w:r w:rsidRPr="00343869">
        <w:t xml:space="preserve">d </w:t>
      </w:r>
      <w:r w:rsidRPr="00343869">
        <w:rPr>
          <w:spacing w:val="-3"/>
        </w:rPr>
        <w:t>no</w:t>
      </w:r>
      <w:r w:rsidRPr="00343869">
        <w:t>t</w:t>
      </w:r>
      <w:r w:rsidRPr="00343869">
        <w:rPr>
          <w:spacing w:val="-3"/>
        </w:rPr>
        <w:t xml:space="preserve"> a</w:t>
      </w:r>
      <w:r w:rsidRPr="00343869">
        <w:rPr>
          <w:spacing w:val="-2"/>
        </w:rPr>
        <w:t>tt</w:t>
      </w:r>
      <w:r w:rsidRPr="00343869">
        <w:rPr>
          <w:spacing w:val="-3"/>
        </w:rPr>
        <w:t>en</w:t>
      </w:r>
      <w:r w:rsidRPr="00343869">
        <w:t>d</w:t>
      </w:r>
      <w:r w:rsidRPr="00343869">
        <w:rPr>
          <w:spacing w:val="-4"/>
        </w:rPr>
        <w:t xml:space="preserve"> </w:t>
      </w:r>
      <w:r w:rsidRPr="00343869">
        <w:rPr>
          <w:spacing w:val="-2"/>
        </w:rPr>
        <w:t>t</w:t>
      </w:r>
      <w:r w:rsidRPr="00343869">
        <w:rPr>
          <w:spacing w:val="-3"/>
        </w:rPr>
        <w:t>h</w:t>
      </w:r>
      <w:r w:rsidRPr="00343869">
        <w:t>e</w:t>
      </w:r>
      <w:r w:rsidRPr="00343869">
        <w:rPr>
          <w:spacing w:val="-4"/>
        </w:rPr>
        <w:t xml:space="preserve"> </w:t>
      </w:r>
      <w:r w:rsidRPr="00343869">
        <w:rPr>
          <w:spacing w:val="-6"/>
        </w:rPr>
        <w:t>F</w:t>
      </w:r>
      <w:r w:rsidRPr="00343869">
        <w:rPr>
          <w:spacing w:val="-2"/>
        </w:rPr>
        <w:t>G</w:t>
      </w:r>
      <w:r w:rsidRPr="00343869">
        <w:rPr>
          <w:spacing w:val="-7"/>
        </w:rPr>
        <w:t>M</w:t>
      </w:r>
      <w:r w:rsidRPr="00343869">
        <w:t>.</w:t>
      </w:r>
    </w:p>
    <w:p w14:paraId="6D905168" w14:textId="77777777" w:rsidR="00BB3927" w:rsidRPr="00343869" w:rsidRDefault="00BB3927" w:rsidP="00B80BB3">
      <w:pPr>
        <w:pStyle w:val="BodyText"/>
        <w:spacing w:after="240" w:line="289" w:lineRule="auto"/>
        <w:ind w:right="1410"/>
        <w:jc w:val="both"/>
      </w:pPr>
      <w:r w:rsidRPr="00343869">
        <w:rPr>
          <w:spacing w:val="-4"/>
        </w:rPr>
        <w:t>R</w:t>
      </w:r>
      <w:r w:rsidRPr="00343869">
        <w:rPr>
          <w:spacing w:val="-3"/>
        </w:rPr>
        <w:t>espon</w:t>
      </w:r>
      <w:r w:rsidRPr="00343869">
        <w:t>s</w:t>
      </w:r>
      <w:r w:rsidRPr="00343869">
        <w:rPr>
          <w:spacing w:val="-4"/>
        </w:rPr>
        <w:t>i</w:t>
      </w:r>
      <w:r w:rsidRPr="00343869">
        <w:rPr>
          <w:spacing w:val="-3"/>
        </w:rPr>
        <w:t>b</w:t>
      </w:r>
      <w:r w:rsidRPr="00343869">
        <w:rPr>
          <w:spacing w:val="-2"/>
        </w:rPr>
        <w:t>i</w:t>
      </w:r>
      <w:r w:rsidRPr="00343869">
        <w:rPr>
          <w:spacing w:val="-4"/>
        </w:rPr>
        <w:t>li</w:t>
      </w:r>
      <w:r w:rsidRPr="00343869">
        <w:t>ty</w:t>
      </w:r>
      <w:r w:rsidRPr="00343869">
        <w:rPr>
          <w:spacing w:val="-6"/>
        </w:rPr>
        <w:t xml:space="preserve"> </w:t>
      </w:r>
      <w:r w:rsidRPr="00343869">
        <w:t>f</w:t>
      </w:r>
      <w:r w:rsidRPr="00343869">
        <w:rPr>
          <w:spacing w:val="-3"/>
        </w:rPr>
        <w:t>o</w:t>
      </w:r>
      <w:r w:rsidRPr="00343869">
        <w:t>r</w:t>
      </w:r>
      <w:r w:rsidRPr="00343869">
        <w:rPr>
          <w:spacing w:val="-6"/>
        </w:rPr>
        <w:t xml:space="preserve"> </w:t>
      </w:r>
      <w:r w:rsidRPr="00343869">
        <w:t>k</w:t>
      </w:r>
      <w:r w:rsidRPr="00343869">
        <w:rPr>
          <w:spacing w:val="-3"/>
        </w:rPr>
        <w:t>e</w:t>
      </w:r>
      <w:r w:rsidRPr="00343869">
        <w:t>y</w:t>
      </w:r>
      <w:r w:rsidRPr="00343869">
        <w:rPr>
          <w:spacing w:val="-6"/>
        </w:rPr>
        <w:t xml:space="preserve"> </w:t>
      </w:r>
      <w:r w:rsidRPr="00343869">
        <w:rPr>
          <w:spacing w:val="-3"/>
        </w:rPr>
        <w:t>ac</w:t>
      </w:r>
      <w:r w:rsidRPr="00343869">
        <w:rPr>
          <w:spacing w:val="-2"/>
        </w:rPr>
        <w:t>t</w:t>
      </w:r>
      <w:r w:rsidRPr="00343869">
        <w:rPr>
          <w:spacing w:val="-4"/>
        </w:rPr>
        <w:t>i</w:t>
      </w:r>
      <w:r w:rsidRPr="00343869">
        <w:rPr>
          <w:spacing w:val="-3"/>
        </w:rPr>
        <w:t>on</w:t>
      </w:r>
      <w:r w:rsidRPr="00343869">
        <w:t>s</w:t>
      </w:r>
      <w:r w:rsidRPr="00343869">
        <w:rPr>
          <w:spacing w:val="-4"/>
        </w:rPr>
        <w:t xml:space="preserve"> </w:t>
      </w:r>
      <w:r w:rsidRPr="00343869">
        <w:rPr>
          <w:spacing w:val="-3"/>
        </w:rPr>
        <w:t>shou</w:t>
      </w:r>
      <w:r w:rsidRPr="00343869">
        <w:rPr>
          <w:spacing w:val="-4"/>
        </w:rPr>
        <w:t>l</w:t>
      </w:r>
      <w:r w:rsidRPr="00343869">
        <w:t>d</w:t>
      </w:r>
      <w:r w:rsidRPr="00343869">
        <w:rPr>
          <w:spacing w:val="-4"/>
        </w:rPr>
        <w:t xml:space="preserve"> </w:t>
      </w:r>
      <w:r w:rsidRPr="00343869">
        <w:rPr>
          <w:spacing w:val="-3"/>
        </w:rPr>
        <w:t>no</w:t>
      </w:r>
      <w:r w:rsidRPr="00343869">
        <w:t>t</w:t>
      </w:r>
      <w:r w:rsidRPr="00343869">
        <w:rPr>
          <w:spacing w:val="-3"/>
        </w:rPr>
        <w:t xml:space="preserve"> b</w:t>
      </w:r>
      <w:r w:rsidRPr="00343869">
        <w:t>e</w:t>
      </w:r>
      <w:r w:rsidRPr="00343869">
        <w:rPr>
          <w:spacing w:val="-4"/>
        </w:rPr>
        <w:t xml:space="preserve"> </w:t>
      </w:r>
      <w:r w:rsidRPr="00343869">
        <w:t>g</w:t>
      </w:r>
      <w:r w:rsidRPr="00343869">
        <w:rPr>
          <w:spacing w:val="-4"/>
        </w:rPr>
        <w:t>i</w:t>
      </w:r>
      <w:r w:rsidRPr="00343869">
        <w:rPr>
          <w:spacing w:val="-5"/>
        </w:rPr>
        <w:t>v</w:t>
      </w:r>
      <w:r w:rsidRPr="00343869">
        <w:rPr>
          <w:spacing w:val="-3"/>
        </w:rPr>
        <w:t>e</w:t>
      </w:r>
      <w:r w:rsidRPr="00343869">
        <w:t>n</w:t>
      </w:r>
      <w:r w:rsidRPr="00343869">
        <w:rPr>
          <w:spacing w:val="-4"/>
        </w:rPr>
        <w:t xml:space="preserve"> </w:t>
      </w:r>
      <w:r w:rsidRPr="00343869">
        <w:rPr>
          <w:spacing w:val="-2"/>
        </w:rPr>
        <w:t>t</w:t>
      </w:r>
      <w:r w:rsidRPr="00343869">
        <w:t>o</w:t>
      </w:r>
      <w:r w:rsidRPr="00343869">
        <w:rPr>
          <w:spacing w:val="-4"/>
        </w:rPr>
        <w:t xml:space="preserve"> </w:t>
      </w:r>
      <w:r w:rsidRPr="00343869">
        <w:rPr>
          <w:spacing w:val="-2"/>
        </w:rPr>
        <w:t>t</w:t>
      </w:r>
      <w:r w:rsidRPr="00343869">
        <w:rPr>
          <w:spacing w:val="-3"/>
        </w:rPr>
        <w:t>hos</w:t>
      </w:r>
      <w:r w:rsidRPr="00343869">
        <w:t>e</w:t>
      </w:r>
      <w:r w:rsidRPr="00343869">
        <w:rPr>
          <w:spacing w:val="-4"/>
        </w:rPr>
        <w:t xml:space="preserve"> </w:t>
      </w:r>
      <w:r w:rsidRPr="00343869">
        <w:rPr>
          <w:spacing w:val="-6"/>
        </w:rPr>
        <w:t>w</w:t>
      </w:r>
      <w:r w:rsidRPr="00343869">
        <w:rPr>
          <w:spacing w:val="-3"/>
        </w:rPr>
        <w:t>h</w:t>
      </w:r>
      <w:r w:rsidRPr="00343869">
        <w:t>o</w:t>
      </w:r>
      <w:r w:rsidRPr="00343869">
        <w:rPr>
          <w:spacing w:val="-4"/>
        </w:rPr>
        <w:t xml:space="preserve"> </w:t>
      </w:r>
      <w:r w:rsidRPr="00343869">
        <w:rPr>
          <w:spacing w:val="-3"/>
        </w:rPr>
        <w:t>a</w:t>
      </w:r>
      <w:r w:rsidRPr="00343869">
        <w:rPr>
          <w:spacing w:val="-2"/>
        </w:rPr>
        <w:t>r</w:t>
      </w:r>
      <w:r w:rsidRPr="00343869">
        <w:t>e</w:t>
      </w:r>
      <w:r w:rsidRPr="00343869">
        <w:rPr>
          <w:spacing w:val="-4"/>
        </w:rPr>
        <w:t xml:space="preserve"> </w:t>
      </w:r>
      <w:r w:rsidRPr="00343869">
        <w:rPr>
          <w:spacing w:val="-3"/>
        </w:rPr>
        <w:t>no</w:t>
      </w:r>
      <w:r w:rsidRPr="00343869">
        <w:t>t</w:t>
      </w:r>
      <w:r w:rsidRPr="00343869">
        <w:rPr>
          <w:spacing w:val="-3"/>
        </w:rPr>
        <w:t xml:space="preserve"> a</w:t>
      </w:r>
      <w:r w:rsidRPr="00343869">
        <w:t>t</w:t>
      </w:r>
      <w:r w:rsidRPr="00343869">
        <w:rPr>
          <w:spacing w:val="-3"/>
        </w:rPr>
        <w:t xml:space="preserve"> </w:t>
      </w:r>
      <w:r w:rsidRPr="00343869">
        <w:rPr>
          <w:spacing w:val="-2"/>
        </w:rPr>
        <w:t>t</w:t>
      </w:r>
      <w:r w:rsidRPr="00343869">
        <w:rPr>
          <w:spacing w:val="-6"/>
        </w:rPr>
        <w:t>h</w:t>
      </w:r>
      <w:r w:rsidRPr="00343869">
        <w:t>e</w:t>
      </w:r>
      <w:r w:rsidRPr="00343869">
        <w:rPr>
          <w:spacing w:val="-4"/>
        </w:rPr>
        <w:t xml:space="preserve"> </w:t>
      </w:r>
      <w:r w:rsidRPr="00343869">
        <w:rPr>
          <w:spacing w:val="-2"/>
        </w:rPr>
        <w:t>m</w:t>
      </w:r>
      <w:r w:rsidRPr="00343869">
        <w:rPr>
          <w:spacing w:val="-3"/>
        </w:rPr>
        <w:t>ee</w:t>
      </w:r>
      <w:r w:rsidRPr="00343869">
        <w:rPr>
          <w:spacing w:val="-2"/>
        </w:rPr>
        <w:t>t</w:t>
      </w:r>
      <w:r w:rsidRPr="00343869">
        <w:rPr>
          <w:spacing w:val="-4"/>
        </w:rPr>
        <w:t>i</w:t>
      </w:r>
      <w:r w:rsidRPr="00343869">
        <w:rPr>
          <w:spacing w:val="-3"/>
        </w:rPr>
        <w:t>n</w:t>
      </w:r>
      <w:r w:rsidRPr="00343869">
        <w:t>g</w:t>
      </w:r>
      <w:r w:rsidRPr="00343869">
        <w:rPr>
          <w:spacing w:val="-2"/>
        </w:rPr>
        <w:t xml:space="preserve"> </w:t>
      </w:r>
      <w:r w:rsidRPr="00343869">
        <w:rPr>
          <w:spacing w:val="-3"/>
        </w:rPr>
        <w:t>un</w:t>
      </w:r>
      <w:r w:rsidRPr="00343869">
        <w:rPr>
          <w:spacing w:val="-4"/>
        </w:rPr>
        <w:t>l</w:t>
      </w:r>
      <w:r w:rsidRPr="00343869">
        <w:rPr>
          <w:spacing w:val="-3"/>
        </w:rPr>
        <w:t>es</w:t>
      </w:r>
      <w:r w:rsidRPr="00343869">
        <w:t xml:space="preserve">s </w:t>
      </w:r>
      <w:r w:rsidRPr="00343869">
        <w:rPr>
          <w:spacing w:val="-2"/>
        </w:rPr>
        <w:t>t</w:t>
      </w:r>
      <w:r w:rsidRPr="00343869">
        <w:rPr>
          <w:spacing w:val="-3"/>
        </w:rPr>
        <w:t>h</w:t>
      </w:r>
      <w:r w:rsidRPr="00343869">
        <w:rPr>
          <w:spacing w:val="-4"/>
        </w:rPr>
        <w:t>i</w:t>
      </w:r>
      <w:r w:rsidRPr="00343869">
        <w:t>s</w:t>
      </w:r>
      <w:r w:rsidRPr="00343869">
        <w:rPr>
          <w:spacing w:val="-4"/>
        </w:rPr>
        <w:t xml:space="preserve"> </w:t>
      </w:r>
      <w:r w:rsidRPr="00343869">
        <w:rPr>
          <w:spacing w:val="-6"/>
        </w:rPr>
        <w:t>w</w:t>
      </w:r>
      <w:r w:rsidRPr="00343869">
        <w:rPr>
          <w:spacing w:val="-3"/>
        </w:rPr>
        <w:t>a</w:t>
      </w:r>
      <w:r w:rsidRPr="00343869">
        <w:t>s</w:t>
      </w:r>
      <w:r w:rsidRPr="00343869">
        <w:rPr>
          <w:spacing w:val="-4"/>
        </w:rPr>
        <w:t xml:space="preserve"> </w:t>
      </w:r>
      <w:r w:rsidRPr="00343869">
        <w:rPr>
          <w:spacing w:val="-2"/>
        </w:rPr>
        <w:t>t</w:t>
      </w:r>
      <w:r w:rsidRPr="00343869">
        <w:rPr>
          <w:spacing w:val="-3"/>
        </w:rPr>
        <w:t>en</w:t>
      </w:r>
      <w:r w:rsidRPr="00343869">
        <w:rPr>
          <w:spacing w:val="-2"/>
        </w:rPr>
        <w:t>t</w:t>
      </w:r>
      <w:r w:rsidRPr="00343869">
        <w:rPr>
          <w:spacing w:val="-3"/>
        </w:rPr>
        <w:t>a</w:t>
      </w:r>
      <w:r w:rsidRPr="00343869">
        <w:rPr>
          <w:spacing w:val="-2"/>
        </w:rPr>
        <w:t>ti</w:t>
      </w:r>
      <w:r w:rsidRPr="00343869">
        <w:rPr>
          <w:spacing w:val="-5"/>
        </w:rPr>
        <w:t>v</w:t>
      </w:r>
      <w:r w:rsidRPr="00343869">
        <w:t>e</w:t>
      </w:r>
      <w:r w:rsidRPr="00343869">
        <w:rPr>
          <w:spacing w:val="-2"/>
        </w:rPr>
        <w:t>l</w:t>
      </w:r>
      <w:r w:rsidRPr="00343869">
        <w:t>y</w:t>
      </w:r>
      <w:r w:rsidRPr="00343869">
        <w:rPr>
          <w:spacing w:val="-6"/>
        </w:rPr>
        <w:t xml:space="preserve"> </w:t>
      </w:r>
      <w:r w:rsidRPr="00343869">
        <w:rPr>
          <w:spacing w:val="-3"/>
        </w:rPr>
        <w:t>a</w:t>
      </w:r>
      <w:r w:rsidRPr="00343869">
        <w:rPr>
          <w:spacing w:val="-2"/>
        </w:rPr>
        <w:t>rr</w:t>
      </w:r>
      <w:r w:rsidRPr="00343869">
        <w:rPr>
          <w:spacing w:val="-3"/>
        </w:rPr>
        <w:t>an</w:t>
      </w:r>
      <w:r w:rsidRPr="00343869">
        <w:t>g</w:t>
      </w:r>
      <w:r w:rsidRPr="00343869">
        <w:rPr>
          <w:spacing w:val="-4"/>
        </w:rPr>
        <w:t>e</w:t>
      </w:r>
      <w:r w:rsidRPr="00343869">
        <w:t>d</w:t>
      </w:r>
      <w:r w:rsidRPr="00343869">
        <w:rPr>
          <w:spacing w:val="-4"/>
        </w:rPr>
        <w:t xml:space="preserve"> </w:t>
      </w:r>
      <w:r w:rsidRPr="00343869">
        <w:rPr>
          <w:spacing w:val="-3"/>
        </w:rPr>
        <w:t>b</w:t>
      </w:r>
      <w:r w:rsidRPr="00343869">
        <w:rPr>
          <w:spacing w:val="-6"/>
        </w:rPr>
        <w:t>e</w:t>
      </w:r>
      <w:r w:rsidRPr="00343869">
        <w:t>f</w:t>
      </w:r>
      <w:r w:rsidRPr="00343869">
        <w:rPr>
          <w:spacing w:val="-3"/>
        </w:rPr>
        <w:t>o</w:t>
      </w:r>
      <w:r w:rsidRPr="00343869">
        <w:rPr>
          <w:spacing w:val="-2"/>
        </w:rPr>
        <w:t>r</w:t>
      </w:r>
      <w:r w:rsidRPr="00343869">
        <w:t>e</w:t>
      </w:r>
      <w:r w:rsidRPr="00343869">
        <w:rPr>
          <w:spacing w:val="-7"/>
        </w:rPr>
        <w:t xml:space="preserve"> </w:t>
      </w:r>
      <w:r w:rsidRPr="00343869">
        <w:rPr>
          <w:spacing w:val="-2"/>
        </w:rPr>
        <w:t>t</w:t>
      </w:r>
      <w:r w:rsidRPr="00343869">
        <w:rPr>
          <w:spacing w:val="-3"/>
        </w:rPr>
        <w:t>h</w:t>
      </w:r>
      <w:r w:rsidRPr="00343869">
        <w:t>e</w:t>
      </w:r>
      <w:r w:rsidRPr="00343869">
        <w:rPr>
          <w:spacing w:val="-4"/>
        </w:rPr>
        <w:t xml:space="preserve"> </w:t>
      </w:r>
      <w:r w:rsidRPr="00343869">
        <w:rPr>
          <w:spacing w:val="-2"/>
        </w:rPr>
        <w:t>m</w:t>
      </w:r>
      <w:r w:rsidRPr="00343869">
        <w:rPr>
          <w:spacing w:val="-3"/>
        </w:rPr>
        <w:t>ee</w:t>
      </w:r>
      <w:r w:rsidRPr="00343869">
        <w:rPr>
          <w:spacing w:val="-2"/>
        </w:rPr>
        <w:t>t</w:t>
      </w:r>
      <w:r w:rsidRPr="00343869">
        <w:rPr>
          <w:spacing w:val="-4"/>
        </w:rPr>
        <w:t>i</w:t>
      </w:r>
      <w:r w:rsidRPr="00343869">
        <w:rPr>
          <w:spacing w:val="-3"/>
        </w:rPr>
        <w:t>ng</w:t>
      </w:r>
      <w:r w:rsidRPr="00343869">
        <w:t>.</w:t>
      </w:r>
      <w:r w:rsidRPr="00343869">
        <w:rPr>
          <w:spacing w:val="-5"/>
        </w:rPr>
        <w:t xml:space="preserve"> </w:t>
      </w:r>
      <w:r w:rsidRPr="00343869">
        <w:rPr>
          <w:spacing w:val="-4"/>
        </w:rPr>
        <w:t>I</w:t>
      </w:r>
      <w:r w:rsidRPr="00343869">
        <w:t>f</w:t>
      </w:r>
      <w:r w:rsidRPr="00343869">
        <w:rPr>
          <w:spacing w:val="-3"/>
        </w:rPr>
        <w:t xml:space="preserve"> a</w:t>
      </w:r>
      <w:r w:rsidRPr="00343869">
        <w:t>n</w:t>
      </w:r>
      <w:r w:rsidRPr="00343869">
        <w:rPr>
          <w:spacing w:val="-4"/>
        </w:rPr>
        <w:t xml:space="preserve"> </w:t>
      </w:r>
      <w:r w:rsidRPr="00343869">
        <w:rPr>
          <w:spacing w:val="-3"/>
        </w:rPr>
        <w:t>ac</w:t>
      </w:r>
      <w:r w:rsidRPr="00343869">
        <w:rPr>
          <w:spacing w:val="-2"/>
        </w:rPr>
        <w:t>t</w:t>
      </w:r>
      <w:r w:rsidRPr="00343869">
        <w:rPr>
          <w:spacing w:val="-4"/>
        </w:rPr>
        <w:t>i</w:t>
      </w:r>
      <w:r w:rsidRPr="00343869">
        <w:rPr>
          <w:spacing w:val="-3"/>
        </w:rPr>
        <w:t>o</w:t>
      </w:r>
      <w:r w:rsidRPr="00343869">
        <w:t>n</w:t>
      </w:r>
      <w:r w:rsidRPr="00343869">
        <w:rPr>
          <w:spacing w:val="-4"/>
        </w:rPr>
        <w:t xml:space="preserve"> i</w:t>
      </w:r>
      <w:r w:rsidRPr="00343869">
        <w:t>n</w:t>
      </w:r>
      <w:r w:rsidRPr="00343869">
        <w:rPr>
          <w:spacing w:val="-6"/>
        </w:rPr>
        <w:t>v</w:t>
      </w:r>
      <w:r w:rsidRPr="00343869">
        <w:rPr>
          <w:spacing w:val="-3"/>
        </w:rPr>
        <w:t>o</w:t>
      </w:r>
      <w:r w:rsidRPr="00343869">
        <w:rPr>
          <w:spacing w:val="-2"/>
        </w:rPr>
        <w:t>l</w:t>
      </w:r>
      <w:r w:rsidRPr="00343869">
        <w:rPr>
          <w:spacing w:val="-5"/>
        </w:rPr>
        <w:t>v</w:t>
      </w:r>
      <w:r w:rsidRPr="00343869">
        <w:rPr>
          <w:spacing w:val="-3"/>
        </w:rPr>
        <w:t>e</w:t>
      </w:r>
      <w:r w:rsidRPr="00343869">
        <w:t>s</w:t>
      </w:r>
      <w:r w:rsidRPr="00343869">
        <w:rPr>
          <w:spacing w:val="-4"/>
        </w:rPr>
        <w:t xml:space="preserve"> </w:t>
      </w:r>
      <w:r w:rsidRPr="00343869">
        <w:t>a</w:t>
      </w:r>
      <w:r w:rsidRPr="00343869">
        <w:rPr>
          <w:spacing w:val="-4"/>
        </w:rPr>
        <w:t xml:space="preserve"> </w:t>
      </w:r>
      <w:r w:rsidRPr="00343869">
        <w:rPr>
          <w:spacing w:val="-3"/>
        </w:rPr>
        <w:t>p</w:t>
      </w:r>
      <w:r w:rsidRPr="00343869">
        <w:rPr>
          <w:spacing w:val="-1"/>
        </w:rPr>
        <w:t>e</w:t>
      </w:r>
      <w:r w:rsidRPr="00343869">
        <w:rPr>
          <w:spacing w:val="-2"/>
        </w:rPr>
        <w:t>r</w:t>
      </w:r>
      <w:r w:rsidRPr="00343869">
        <w:t>s</w:t>
      </w:r>
      <w:r w:rsidRPr="00343869">
        <w:rPr>
          <w:spacing w:val="-3"/>
        </w:rPr>
        <w:t>o</w:t>
      </w:r>
      <w:r w:rsidRPr="00343869">
        <w:t>n</w:t>
      </w:r>
      <w:r w:rsidRPr="00343869">
        <w:rPr>
          <w:spacing w:val="-4"/>
        </w:rPr>
        <w:t xml:space="preserve"> </w:t>
      </w:r>
      <w:r w:rsidRPr="00343869">
        <w:rPr>
          <w:spacing w:val="-6"/>
        </w:rPr>
        <w:t>w</w:t>
      </w:r>
      <w:r w:rsidRPr="00343869">
        <w:t>ho</w:t>
      </w:r>
      <w:r w:rsidRPr="00343869">
        <w:rPr>
          <w:spacing w:val="-5"/>
        </w:rPr>
        <w:t xml:space="preserve"> </w:t>
      </w:r>
      <w:r w:rsidRPr="00343869">
        <w:rPr>
          <w:spacing w:val="-4"/>
        </w:rPr>
        <w:t>i</w:t>
      </w:r>
      <w:r w:rsidRPr="00343869">
        <w:t>s</w:t>
      </w:r>
      <w:r w:rsidRPr="00343869">
        <w:rPr>
          <w:spacing w:val="-4"/>
        </w:rPr>
        <w:t xml:space="preserve"> </w:t>
      </w:r>
      <w:r w:rsidRPr="00343869">
        <w:rPr>
          <w:spacing w:val="-3"/>
        </w:rPr>
        <w:t>no</w:t>
      </w:r>
      <w:r w:rsidRPr="00343869">
        <w:t xml:space="preserve">t </w:t>
      </w:r>
      <w:r w:rsidRPr="00343869">
        <w:rPr>
          <w:spacing w:val="-3"/>
        </w:rPr>
        <w:t>a</w:t>
      </w:r>
      <w:r w:rsidRPr="00343869">
        <w:rPr>
          <w:spacing w:val="-2"/>
        </w:rPr>
        <w:t>tt</w:t>
      </w:r>
      <w:r w:rsidRPr="00343869">
        <w:rPr>
          <w:spacing w:val="-3"/>
        </w:rPr>
        <w:t>end</w:t>
      </w:r>
      <w:r w:rsidRPr="00343869">
        <w:rPr>
          <w:spacing w:val="-4"/>
        </w:rPr>
        <w:t>i</w:t>
      </w:r>
      <w:r w:rsidRPr="00343869">
        <w:rPr>
          <w:spacing w:val="-3"/>
        </w:rPr>
        <w:t>n</w:t>
      </w:r>
      <w:r w:rsidRPr="00343869">
        <w:t>g</w:t>
      </w:r>
      <w:r w:rsidRPr="00343869">
        <w:rPr>
          <w:spacing w:val="-2"/>
        </w:rPr>
        <w:t xml:space="preserve"> t</w:t>
      </w:r>
      <w:r w:rsidRPr="00343869">
        <w:rPr>
          <w:spacing w:val="-3"/>
        </w:rPr>
        <w:t>h</w:t>
      </w:r>
      <w:r w:rsidRPr="00343869">
        <w:t>e</w:t>
      </w:r>
      <w:r w:rsidRPr="00343869">
        <w:rPr>
          <w:spacing w:val="-7"/>
        </w:rPr>
        <w:t xml:space="preserve"> </w:t>
      </w:r>
      <w:r w:rsidRPr="00343869">
        <w:rPr>
          <w:spacing w:val="-2"/>
        </w:rPr>
        <w:t>m</w:t>
      </w:r>
      <w:r w:rsidRPr="00343869">
        <w:rPr>
          <w:spacing w:val="-3"/>
        </w:rPr>
        <w:t>ee</w:t>
      </w:r>
      <w:r w:rsidRPr="00343869">
        <w:rPr>
          <w:spacing w:val="-2"/>
        </w:rPr>
        <w:t>t</w:t>
      </w:r>
      <w:r w:rsidRPr="00343869">
        <w:rPr>
          <w:spacing w:val="-4"/>
        </w:rPr>
        <w:t>i</w:t>
      </w:r>
      <w:r w:rsidRPr="00343869">
        <w:rPr>
          <w:spacing w:val="-3"/>
        </w:rPr>
        <w:t>n</w:t>
      </w:r>
      <w:r w:rsidRPr="00343869">
        <w:t>g,</w:t>
      </w:r>
      <w:r w:rsidRPr="00343869">
        <w:rPr>
          <w:spacing w:val="-6"/>
        </w:rPr>
        <w:t xml:space="preserve"> </w:t>
      </w:r>
      <w:r w:rsidRPr="00343869">
        <w:rPr>
          <w:spacing w:val="-4"/>
        </w:rPr>
        <w:t>i</w:t>
      </w:r>
      <w:r w:rsidRPr="00343869">
        <w:t>t</w:t>
      </w:r>
      <w:r w:rsidRPr="00343869">
        <w:rPr>
          <w:spacing w:val="-5"/>
        </w:rPr>
        <w:t xml:space="preserve"> </w:t>
      </w:r>
      <w:r w:rsidRPr="00343869">
        <w:rPr>
          <w:spacing w:val="-3"/>
        </w:rPr>
        <w:t>shou</w:t>
      </w:r>
      <w:r w:rsidRPr="00343869">
        <w:rPr>
          <w:spacing w:val="-4"/>
        </w:rPr>
        <w:t>l</w:t>
      </w:r>
      <w:r w:rsidRPr="00343869">
        <w:t>d</w:t>
      </w:r>
      <w:r w:rsidRPr="00343869">
        <w:rPr>
          <w:spacing w:val="-4"/>
        </w:rPr>
        <w:t xml:space="preserve"> </w:t>
      </w:r>
      <w:r w:rsidRPr="00343869">
        <w:rPr>
          <w:spacing w:val="-3"/>
        </w:rPr>
        <w:t>b</w:t>
      </w:r>
      <w:r w:rsidRPr="00343869">
        <w:t>e</w:t>
      </w:r>
      <w:r w:rsidRPr="00343869">
        <w:rPr>
          <w:spacing w:val="-4"/>
        </w:rPr>
        <w:t xml:space="preserve"> </w:t>
      </w:r>
      <w:r w:rsidRPr="00343869">
        <w:rPr>
          <w:spacing w:val="-2"/>
        </w:rPr>
        <w:t>r</w:t>
      </w:r>
      <w:r w:rsidRPr="00343869">
        <w:rPr>
          <w:spacing w:val="-3"/>
        </w:rPr>
        <w:t>eco</w:t>
      </w:r>
      <w:r w:rsidRPr="00343869">
        <w:rPr>
          <w:spacing w:val="-2"/>
        </w:rPr>
        <w:t>r</w:t>
      </w:r>
      <w:r w:rsidRPr="00343869">
        <w:rPr>
          <w:spacing w:val="-3"/>
        </w:rPr>
        <w:t>de</w:t>
      </w:r>
      <w:r w:rsidRPr="00343869">
        <w:t>d</w:t>
      </w:r>
      <w:r w:rsidRPr="00343869">
        <w:rPr>
          <w:spacing w:val="-4"/>
        </w:rPr>
        <w:t xml:space="preserve"> i</w:t>
      </w:r>
      <w:r w:rsidRPr="00343869">
        <w:t>n</w:t>
      </w:r>
      <w:r w:rsidRPr="00343869">
        <w:rPr>
          <w:spacing w:val="-4"/>
        </w:rPr>
        <w:t xml:space="preserve"> </w:t>
      </w:r>
      <w:r w:rsidRPr="00343869">
        <w:rPr>
          <w:spacing w:val="-2"/>
        </w:rPr>
        <w:t>t</w:t>
      </w:r>
      <w:r w:rsidRPr="00343869">
        <w:rPr>
          <w:spacing w:val="-3"/>
        </w:rPr>
        <w:t>h</w:t>
      </w:r>
      <w:r w:rsidRPr="00343869">
        <w:t>e</w:t>
      </w:r>
      <w:r w:rsidRPr="00343869">
        <w:rPr>
          <w:spacing w:val="-2"/>
        </w:rPr>
        <w:t xml:space="preserve"> </w:t>
      </w:r>
      <w:r w:rsidRPr="00343869">
        <w:rPr>
          <w:spacing w:val="-3"/>
        </w:rPr>
        <w:t>cas</w:t>
      </w:r>
      <w:r w:rsidRPr="00343869">
        <w:t>e</w:t>
      </w:r>
      <w:r w:rsidRPr="00343869">
        <w:rPr>
          <w:spacing w:val="-4"/>
        </w:rPr>
        <w:t xml:space="preserve"> </w:t>
      </w:r>
      <w:r w:rsidRPr="00343869">
        <w:rPr>
          <w:spacing w:val="-3"/>
        </w:rPr>
        <w:t>p</w:t>
      </w:r>
      <w:r w:rsidRPr="00343869">
        <w:rPr>
          <w:spacing w:val="-4"/>
        </w:rPr>
        <w:t>l</w:t>
      </w:r>
      <w:r w:rsidRPr="00343869">
        <w:rPr>
          <w:spacing w:val="-3"/>
        </w:rPr>
        <w:t>a</w:t>
      </w:r>
      <w:r w:rsidRPr="00343869">
        <w:t>n</w:t>
      </w:r>
      <w:r w:rsidRPr="00343869">
        <w:rPr>
          <w:spacing w:val="-4"/>
        </w:rPr>
        <w:t xml:space="preserve"> </w:t>
      </w:r>
      <w:r w:rsidRPr="00343869">
        <w:rPr>
          <w:spacing w:val="-3"/>
        </w:rPr>
        <w:t>a</w:t>
      </w:r>
      <w:r w:rsidRPr="00343869">
        <w:t>s</w:t>
      </w:r>
      <w:r w:rsidRPr="00343869">
        <w:rPr>
          <w:spacing w:val="-4"/>
        </w:rPr>
        <w:t xml:space="preserve"> </w:t>
      </w:r>
      <w:r w:rsidRPr="00343869">
        <w:t>a</w:t>
      </w:r>
      <w:r w:rsidRPr="00343869">
        <w:rPr>
          <w:spacing w:val="-4"/>
        </w:rPr>
        <w:t xml:space="preserve"> </w:t>
      </w:r>
      <w:r w:rsidRPr="00343869">
        <w:rPr>
          <w:spacing w:val="-3"/>
        </w:rPr>
        <w:t>p</w:t>
      </w:r>
      <w:r w:rsidRPr="00343869">
        <w:rPr>
          <w:spacing w:val="-2"/>
        </w:rPr>
        <w:t>r</w:t>
      </w:r>
      <w:r w:rsidRPr="00343869">
        <w:rPr>
          <w:spacing w:val="-3"/>
        </w:rPr>
        <w:t>oposa</w:t>
      </w:r>
      <w:r w:rsidRPr="00343869">
        <w:t>l</w:t>
      </w:r>
      <w:r w:rsidRPr="00343869">
        <w:rPr>
          <w:spacing w:val="-5"/>
        </w:rPr>
        <w:t xml:space="preserve"> </w:t>
      </w:r>
      <w:r w:rsidRPr="00343869">
        <w:rPr>
          <w:spacing w:val="-2"/>
        </w:rPr>
        <w:t>t</w:t>
      </w:r>
      <w:r w:rsidRPr="00343869">
        <w:t>o</w:t>
      </w:r>
      <w:r w:rsidRPr="00343869">
        <w:rPr>
          <w:spacing w:val="-4"/>
        </w:rPr>
        <w:t xml:space="preserve"> </w:t>
      </w:r>
      <w:r w:rsidRPr="00343869">
        <w:rPr>
          <w:spacing w:val="-3"/>
        </w:rPr>
        <w:t>b</w:t>
      </w:r>
      <w:r w:rsidRPr="00343869">
        <w:t>e</w:t>
      </w:r>
      <w:r w:rsidRPr="00343869">
        <w:rPr>
          <w:spacing w:val="-7"/>
        </w:rPr>
        <w:t xml:space="preserve"> </w:t>
      </w:r>
      <w:r w:rsidRPr="00343869">
        <w:t>f</w:t>
      </w:r>
      <w:r w:rsidRPr="00343869">
        <w:rPr>
          <w:spacing w:val="-3"/>
        </w:rPr>
        <w:t>o</w:t>
      </w:r>
      <w:r w:rsidRPr="00343869">
        <w:rPr>
          <w:spacing w:val="-4"/>
        </w:rPr>
        <w:t>ll</w:t>
      </w:r>
      <w:r w:rsidRPr="00343869">
        <w:t>o</w:t>
      </w:r>
      <w:r w:rsidRPr="00343869">
        <w:rPr>
          <w:spacing w:val="-7"/>
        </w:rPr>
        <w:t>w</w:t>
      </w:r>
      <w:r w:rsidRPr="00343869">
        <w:rPr>
          <w:spacing w:val="-3"/>
        </w:rPr>
        <w:t>e</w:t>
      </w:r>
      <w:r w:rsidRPr="00343869">
        <w:t>d</w:t>
      </w:r>
      <w:r w:rsidRPr="00343869">
        <w:rPr>
          <w:spacing w:val="-4"/>
        </w:rPr>
        <w:t xml:space="preserve"> </w:t>
      </w:r>
      <w:r w:rsidRPr="00343869">
        <w:rPr>
          <w:spacing w:val="-3"/>
        </w:rPr>
        <w:t>u</w:t>
      </w:r>
      <w:r w:rsidRPr="00343869">
        <w:t xml:space="preserve">p </w:t>
      </w:r>
      <w:r w:rsidRPr="00343869">
        <w:rPr>
          <w:spacing w:val="-3"/>
        </w:rPr>
        <w:t>b</w:t>
      </w:r>
      <w:r w:rsidRPr="00343869">
        <w:t>y</w:t>
      </w:r>
      <w:r w:rsidRPr="00343869">
        <w:rPr>
          <w:spacing w:val="-6"/>
        </w:rPr>
        <w:t xml:space="preserve"> </w:t>
      </w:r>
      <w:r w:rsidRPr="00343869">
        <w:t>a</w:t>
      </w:r>
      <w:r w:rsidRPr="00343869">
        <w:rPr>
          <w:spacing w:val="-4"/>
        </w:rPr>
        <w:t xml:space="preserve"> </w:t>
      </w:r>
      <w:r w:rsidRPr="00343869">
        <w:rPr>
          <w:spacing w:val="-3"/>
        </w:rPr>
        <w:t>pa</w:t>
      </w:r>
      <w:r w:rsidRPr="00343869">
        <w:rPr>
          <w:spacing w:val="-2"/>
        </w:rPr>
        <w:t>rt</w:t>
      </w:r>
      <w:r w:rsidRPr="00343869">
        <w:rPr>
          <w:spacing w:val="-4"/>
        </w:rPr>
        <w:t>i</w:t>
      </w:r>
      <w:r w:rsidRPr="00343869">
        <w:rPr>
          <w:spacing w:val="-3"/>
        </w:rPr>
        <w:t>cu</w:t>
      </w:r>
      <w:r w:rsidRPr="00343869">
        <w:rPr>
          <w:spacing w:val="-2"/>
        </w:rPr>
        <w:t>l</w:t>
      </w:r>
      <w:r w:rsidRPr="00343869">
        <w:rPr>
          <w:spacing w:val="-3"/>
        </w:rPr>
        <w:t>a</w:t>
      </w:r>
      <w:r w:rsidRPr="00343869">
        <w:t>r</w:t>
      </w:r>
      <w:r w:rsidRPr="00343869">
        <w:rPr>
          <w:spacing w:val="-3"/>
        </w:rPr>
        <w:t xml:space="preserve"> da</w:t>
      </w:r>
      <w:r w:rsidRPr="00343869">
        <w:rPr>
          <w:spacing w:val="-2"/>
        </w:rPr>
        <w:t>t</w:t>
      </w:r>
      <w:r w:rsidRPr="00343869">
        <w:t>e</w:t>
      </w:r>
      <w:r w:rsidRPr="00343869">
        <w:rPr>
          <w:spacing w:val="-4"/>
        </w:rPr>
        <w:t xml:space="preserve"> </w:t>
      </w:r>
      <w:r w:rsidRPr="00343869">
        <w:rPr>
          <w:spacing w:val="-3"/>
        </w:rPr>
        <w:t>o</w:t>
      </w:r>
      <w:r w:rsidRPr="00343869">
        <w:t>r</w:t>
      </w:r>
      <w:r w:rsidRPr="00343869">
        <w:rPr>
          <w:spacing w:val="-3"/>
        </w:rPr>
        <w:t xml:space="preserve"> s</w:t>
      </w:r>
      <w:r w:rsidRPr="00343869">
        <w:rPr>
          <w:spacing w:val="-6"/>
        </w:rPr>
        <w:t>u</w:t>
      </w:r>
      <w:r w:rsidRPr="00343869">
        <w:rPr>
          <w:spacing w:val="-3"/>
        </w:rPr>
        <w:t>b</w:t>
      </w:r>
      <w:r w:rsidRPr="00343869">
        <w:rPr>
          <w:spacing w:val="-2"/>
        </w:rPr>
        <w:t>j</w:t>
      </w:r>
      <w:r w:rsidRPr="00343869">
        <w:rPr>
          <w:spacing w:val="-3"/>
        </w:rPr>
        <w:t>ec</w:t>
      </w:r>
      <w:r w:rsidRPr="00343869">
        <w:t>t</w:t>
      </w:r>
      <w:r w:rsidRPr="00343869">
        <w:rPr>
          <w:spacing w:val="-3"/>
        </w:rPr>
        <w:t xml:space="preserve"> </w:t>
      </w:r>
      <w:r w:rsidRPr="00343869">
        <w:rPr>
          <w:spacing w:val="-2"/>
        </w:rPr>
        <w:t>t</w:t>
      </w:r>
      <w:r w:rsidRPr="00343869">
        <w:t>o</w:t>
      </w:r>
      <w:r w:rsidRPr="00343869">
        <w:rPr>
          <w:spacing w:val="-7"/>
        </w:rPr>
        <w:t xml:space="preserve"> </w:t>
      </w:r>
      <w:r w:rsidRPr="00343869">
        <w:rPr>
          <w:spacing w:val="-2"/>
        </w:rPr>
        <w:t>t</w:t>
      </w:r>
      <w:r w:rsidRPr="00343869">
        <w:rPr>
          <w:spacing w:val="-3"/>
        </w:rPr>
        <w:t>h</w:t>
      </w:r>
      <w:r w:rsidRPr="00343869">
        <w:t>e</w:t>
      </w:r>
      <w:r w:rsidRPr="00343869">
        <w:rPr>
          <w:spacing w:val="-4"/>
        </w:rPr>
        <w:t xml:space="preserve"> </w:t>
      </w:r>
      <w:r w:rsidRPr="00343869">
        <w:rPr>
          <w:spacing w:val="-6"/>
        </w:rPr>
        <w:t>a</w:t>
      </w:r>
      <w:r w:rsidRPr="00343869">
        <w:t>g</w:t>
      </w:r>
      <w:r w:rsidRPr="00343869">
        <w:rPr>
          <w:spacing w:val="-2"/>
        </w:rPr>
        <w:t>r</w:t>
      </w:r>
      <w:r w:rsidRPr="00343869">
        <w:rPr>
          <w:spacing w:val="-3"/>
        </w:rPr>
        <w:t>ee</w:t>
      </w:r>
      <w:r w:rsidRPr="00343869">
        <w:rPr>
          <w:spacing w:val="-2"/>
        </w:rPr>
        <w:t>m</w:t>
      </w:r>
      <w:r w:rsidRPr="00343869">
        <w:rPr>
          <w:spacing w:val="-3"/>
        </w:rPr>
        <w:t>en</w:t>
      </w:r>
      <w:r w:rsidRPr="00343869">
        <w:t>t</w:t>
      </w:r>
      <w:r w:rsidRPr="00343869">
        <w:rPr>
          <w:spacing w:val="-3"/>
        </w:rPr>
        <w:t xml:space="preserve"> b</w:t>
      </w:r>
      <w:r w:rsidRPr="00343869">
        <w:t>y</w:t>
      </w:r>
      <w:r w:rsidRPr="00343869">
        <w:rPr>
          <w:spacing w:val="-6"/>
        </w:rPr>
        <w:t xml:space="preserve"> </w:t>
      </w:r>
      <w:r w:rsidRPr="00343869">
        <w:rPr>
          <w:spacing w:val="-2"/>
        </w:rPr>
        <w:t>t</w:t>
      </w:r>
      <w:r w:rsidRPr="00343869">
        <w:rPr>
          <w:spacing w:val="-3"/>
        </w:rPr>
        <w:t>h</w:t>
      </w:r>
      <w:r w:rsidRPr="00343869">
        <w:t>e</w:t>
      </w:r>
      <w:r w:rsidRPr="00343869">
        <w:rPr>
          <w:spacing w:val="-4"/>
        </w:rPr>
        <w:t xml:space="preserve"> </w:t>
      </w:r>
      <w:r w:rsidRPr="00343869">
        <w:rPr>
          <w:spacing w:val="-3"/>
        </w:rPr>
        <w:t>pa</w:t>
      </w:r>
      <w:r w:rsidRPr="00343869">
        <w:rPr>
          <w:spacing w:val="-2"/>
        </w:rPr>
        <w:t>rt</w:t>
      </w:r>
      <w:r w:rsidRPr="00343869">
        <w:rPr>
          <w:spacing w:val="-4"/>
        </w:rPr>
        <w:t>i</w:t>
      </w:r>
      <w:r w:rsidRPr="00343869">
        <w:rPr>
          <w:spacing w:val="-3"/>
        </w:rPr>
        <w:t>cu</w:t>
      </w:r>
      <w:r w:rsidRPr="00343869">
        <w:rPr>
          <w:spacing w:val="-4"/>
        </w:rPr>
        <w:t>l</w:t>
      </w:r>
      <w:r w:rsidRPr="00343869">
        <w:rPr>
          <w:spacing w:val="-3"/>
        </w:rPr>
        <w:t>a</w:t>
      </w:r>
      <w:r w:rsidRPr="00343869">
        <w:t>r</w:t>
      </w:r>
      <w:r w:rsidRPr="00343869">
        <w:rPr>
          <w:spacing w:val="-3"/>
        </w:rPr>
        <w:t xml:space="preserve"> pa</w:t>
      </w:r>
      <w:r w:rsidRPr="00343869">
        <w:rPr>
          <w:spacing w:val="-2"/>
        </w:rPr>
        <w:t>rt</w:t>
      </w:r>
      <w:r w:rsidRPr="00343869">
        <w:rPr>
          <w:spacing w:val="-5"/>
        </w:rPr>
        <w:t>y</w:t>
      </w:r>
      <w:r w:rsidRPr="00343869">
        <w:t>.</w:t>
      </w:r>
    </w:p>
    <w:p w14:paraId="317926C1" w14:textId="77777777" w:rsidR="00BB3927" w:rsidRPr="00343869" w:rsidRDefault="00BB3927" w:rsidP="00B80BB3">
      <w:pPr>
        <w:pStyle w:val="BodyText"/>
        <w:spacing w:before="72" w:after="240"/>
        <w:ind w:right="1410"/>
        <w:jc w:val="both"/>
      </w:pPr>
      <w:r w:rsidRPr="00343869">
        <w:t>Go</w:t>
      </w:r>
      <w:r w:rsidRPr="00343869">
        <w:rPr>
          <w:spacing w:val="-1"/>
        </w:rPr>
        <w:t>a</w:t>
      </w:r>
      <w:r w:rsidRPr="00343869">
        <w:t xml:space="preserve">l </w:t>
      </w:r>
      <w:r w:rsidRPr="00343869">
        <w:rPr>
          <w:spacing w:val="-3"/>
        </w:rPr>
        <w:t>s</w:t>
      </w:r>
      <w:r w:rsidRPr="00343869">
        <w:t>tat</w:t>
      </w:r>
      <w:r w:rsidRPr="00343869">
        <w:rPr>
          <w:spacing w:val="-3"/>
        </w:rPr>
        <w:t>e</w:t>
      </w:r>
      <w:r w:rsidRPr="00343869">
        <w:t>me</w:t>
      </w:r>
      <w:r w:rsidRPr="00343869">
        <w:rPr>
          <w:spacing w:val="-1"/>
        </w:rPr>
        <w:t>n</w:t>
      </w:r>
      <w:r w:rsidRPr="00343869">
        <w:t>ts</w:t>
      </w:r>
      <w:r w:rsidRPr="00343869">
        <w:rPr>
          <w:spacing w:val="-2"/>
        </w:rPr>
        <w:t xml:space="preserve"> </w:t>
      </w:r>
      <w:r w:rsidRPr="00343869">
        <w:t>a</w:t>
      </w:r>
      <w:r w:rsidRPr="00343869">
        <w:rPr>
          <w:spacing w:val="-1"/>
        </w:rPr>
        <w:t>n</w:t>
      </w:r>
      <w:r w:rsidRPr="00343869">
        <w:t>d</w:t>
      </w:r>
      <w:r w:rsidRPr="00343869">
        <w:rPr>
          <w:spacing w:val="-2"/>
        </w:rPr>
        <w:t xml:space="preserve"> </w:t>
      </w:r>
      <w:r w:rsidRPr="00343869">
        <w:t>act</w:t>
      </w:r>
      <w:r w:rsidRPr="00343869">
        <w:rPr>
          <w:spacing w:val="-3"/>
        </w:rPr>
        <w:t>i</w:t>
      </w:r>
      <w:r w:rsidRPr="00343869">
        <w:t>on ste</w:t>
      </w:r>
      <w:r w:rsidRPr="00343869">
        <w:rPr>
          <w:spacing w:val="-1"/>
        </w:rPr>
        <w:t>p</w:t>
      </w:r>
      <w:r w:rsidRPr="00343869">
        <w:t>s</w:t>
      </w:r>
      <w:r w:rsidRPr="00343869">
        <w:rPr>
          <w:spacing w:val="-2"/>
        </w:rPr>
        <w:t xml:space="preserve"> </w:t>
      </w:r>
      <w:r w:rsidRPr="00343869">
        <w:t>n</w:t>
      </w:r>
      <w:r w:rsidRPr="00343869">
        <w:rPr>
          <w:spacing w:val="-1"/>
        </w:rPr>
        <w:t>e</w:t>
      </w:r>
      <w:r w:rsidRPr="00343869">
        <w:t>ed</w:t>
      </w:r>
      <w:r w:rsidRPr="00343869">
        <w:rPr>
          <w:spacing w:val="-2"/>
        </w:rPr>
        <w:t xml:space="preserve"> </w:t>
      </w:r>
      <w:r w:rsidRPr="00343869">
        <w:t>to</w:t>
      </w:r>
      <w:r w:rsidRPr="00343869">
        <w:rPr>
          <w:spacing w:val="-2"/>
        </w:rPr>
        <w:t xml:space="preserve"> </w:t>
      </w:r>
      <w:r w:rsidRPr="00343869">
        <w:t>ca</w:t>
      </w:r>
      <w:r w:rsidRPr="00343869">
        <w:rPr>
          <w:spacing w:val="-1"/>
        </w:rPr>
        <w:t>p</w:t>
      </w:r>
      <w:r w:rsidRPr="00343869">
        <w:t>t</w:t>
      </w:r>
      <w:r w:rsidRPr="00343869">
        <w:rPr>
          <w:spacing w:val="-3"/>
        </w:rPr>
        <w:t>u</w:t>
      </w:r>
      <w:r w:rsidRPr="00343869">
        <w:t>re</w:t>
      </w:r>
      <w:r w:rsidRPr="00343869">
        <w:rPr>
          <w:spacing w:val="-2"/>
        </w:rPr>
        <w:t xml:space="preserve"> </w:t>
      </w:r>
      <w:r w:rsidRPr="00343869">
        <w:t>the</w:t>
      </w:r>
      <w:r w:rsidRPr="00343869">
        <w:rPr>
          <w:spacing w:val="-5"/>
        </w:rPr>
        <w:t xml:space="preserve"> </w:t>
      </w:r>
      <w:r w:rsidRPr="00343869">
        <w:rPr>
          <w:spacing w:val="3"/>
        </w:rPr>
        <w:t>f</w:t>
      </w:r>
      <w:r w:rsidRPr="00343869">
        <w:t>o</w:t>
      </w:r>
      <w:r w:rsidRPr="00343869">
        <w:rPr>
          <w:spacing w:val="-2"/>
        </w:rPr>
        <w:t>l</w:t>
      </w:r>
      <w:r w:rsidRPr="00343869">
        <w:rPr>
          <w:spacing w:val="2"/>
        </w:rPr>
        <w:t>l</w:t>
      </w:r>
      <w:r w:rsidRPr="00343869">
        <w:t>o</w:t>
      </w:r>
      <w:r w:rsidRPr="00343869">
        <w:rPr>
          <w:spacing w:val="-4"/>
        </w:rPr>
        <w:t>w</w:t>
      </w:r>
      <w:r w:rsidRPr="00343869">
        <w:rPr>
          <w:spacing w:val="-2"/>
        </w:rPr>
        <w:t>i</w:t>
      </w:r>
      <w:r w:rsidRPr="00343869">
        <w:t>ng</w:t>
      </w:r>
      <w:r w:rsidRPr="00343869">
        <w:rPr>
          <w:spacing w:val="2"/>
        </w:rPr>
        <w:t xml:space="preserve"> </w:t>
      </w:r>
      <w:r w:rsidRPr="00343869">
        <w:t>e</w:t>
      </w:r>
      <w:r w:rsidRPr="00343869">
        <w:rPr>
          <w:spacing w:val="-2"/>
        </w:rPr>
        <w:t>l</w:t>
      </w:r>
      <w:r w:rsidRPr="00343869">
        <w:t>ement</w:t>
      </w:r>
      <w:r w:rsidRPr="00343869">
        <w:rPr>
          <w:spacing w:val="-3"/>
        </w:rPr>
        <w:t>s</w:t>
      </w:r>
      <w:r w:rsidRPr="00343869">
        <w:t>:</w:t>
      </w:r>
    </w:p>
    <w:p w14:paraId="00793D35" w14:textId="77777777" w:rsidR="00BB3927" w:rsidRPr="00343869" w:rsidRDefault="00BB3927" w:rsidP="00B80BB3">
      <w:pPr>
        <w:pStyle w:val="BodyText"/>
        <w:tabs>
          <w:tab w:val="left" w:pos="1846"/>
        </w:tabs>
        <w:spacing w:after="240" w:line="276" w:lineRule="auto"/>
        <w:ind w:left="1846" w:right="1410" w:hanging="428"/>
        <w:jc w:val="both"/>
      </w:pPr>
      <w:r w:rsidRPr="00343869">
        <w:rPr>
          <w:rFonts w:cs="Arial"/>
          <w:b/>
          <w:bCs/>
          <w:sz w:val="28"/>
          <w:szCs w:val="28"/>
        </w:rPr>
        <w:t>S</w:t>
      </w:r>
      <w:r w:rsidRPr="00343869">
        <w:rPr>
          <w:rFonts w:cs="Arial"/>
          <w:b/>
          <w:bCs/>
          <w:sz w:val="28"/>
          <w:szCs w:val="28"/>
        </w:rPr>
        <w:tab/>
      </w:r>
      <w:r w:rsidRPr="00343869">
        <w:rPr>
          <w:spacing w:val="-1"/>
        </w:rPr>
        <w:t>S</w:t>
      </w:r>
      <w:r w:rsidRPr="00343869">
        <w:t>p</w:t>
      </w:r>
      <w:r w:rsidRPr="00343869">
        <w:rPr>
          <w:spacing w:val="-1"/>
        </w:rPr>
        <w:t>e</w:t>
      </w:r>
      <w:r w:rsidRPr="00343869">
        <w:t>c</w:t>
      </w:r>
      <w:r w:rsidRPr="00343869">
        <w:rPr>
          <w:spacing w:val="-2"/>
        </w:rPr>
        <w:t>i</w:t>
      </w:r>
      <w:r w:rsidRPr="00343869">
        <w:rPr>
          <w:spacing w:val="3"/>
        </w:rPr>
        <w:t>f</w:t>
      </w:r>
      <w:r w:rsidRPr="00343869">
        <w:rPr>
          <w:spacing w:val="-2"/>
        </w:rPr>
        <w:t>i</w:t>
      </w:r>
      <w:r w:rsidRPr="00343869">
        <w:t>c</w:t>
      </w:r>
      <w:r w:rsidRPr="00343869">
        <w:rPr>
          <w:spacing w:val="-2"/>
        </w:rPr>
        <w:t xml:space="preserve"> </w:t>
      </w:r>
      <w:r w:rsidRPr="00343869">
        <w:t>a</w:t>
      </w:r>
      <w:r w:rsidRPr="00343869">
        <w:rPr>
          <w:spacing w:val="-1"/>
        </w:rPr>
        <w:t>n</w:t>
      </w:r>
      <w:r w:rsidRPr="00343869">
        <w:t>d</w:t>
      </w:r>
      <w:r w:rsidRPr="00343869">
        <w:rPr>
          <w:spacing w:val="-2"/>
        </w:rPr>
        <w:t xml:space="preserve"> </w:t>
      </w:r>
      <w:r w:rsidRPr="00343869">
        <w:t>me</w:t>
      </w:r>
      <w:r w:rsidRPr="00343869">
        <w:rPr>
          <w:spacing w:val="-1"/>
        </w:rPr>
        <w:t>a</w:t>
      </w:r>
      <w:r w:rsidRPr="00343869">
        <w:t>sureab</w:t>
      </w:r>
      <w:r w:rsidRPr="00343869">
        <w:rPr>
          <w:spacing w:val="-4"/>
        </w:rPr>
        <w:t>l</w:t>
      </w:r>
      <w:r w:rsidRPr="00343869">
        <w:t>e,</w:t>
      </w:r>
      <w:r w:rsidRPr="00343869">
        <w:rPr>
          <w:spacing w:val="1"/>
        </w:rPr>
        <w:t xml:space="preserve"> </w:t>
      </w:r>
      <w:r w:rsidRPr="00343869">
        <w:t>d</w:t>
      </w:r>
      <w:r w:rsidRPr="00343869">
        <w:rPr>
          <w:spacing w:val="-1"/>
        </w:rPr>
        <w:t>e</w:t>
      </w:r>
      <w:r w:rsidRPr="00343869">
        <w:t>s</w:t>
      </w:r>
      <w:r w:rsidRPr="00343869">
        <w:rPr>
          <w:spacing w:val="-3"/>
        </w:rPr>
        <w:t>c</w:t>
      </w:r>
      <w:r w:rsidRPr="00343869">
        <w:t>r</w:t>
      </w:r>
      <w:r w:rsidRPr="00343869">
        <w:rPr>
          <w:spacing w:val="-2"/>
        </w:rPr>
        <w:t>i</w:t>
      </w:r>
      <w:r w:rsidRPr="00343869">
        <w:t>b</w:t>
      </w:r>
      <w:r w:rsidRPr="00343869">
        <w:rPr>
          <w:spacing w:val="-2"/>
        </w:rPr>
        <w:t>i</w:t>
      </w:r>
      <w:r w:rsidRPr="00343869">
        <w:t>ng the</w:t>
      </w:r>
      <w:r w:rsidRPr="00343869">
        <w:rPr>
          <w:spacing w:val="-2"/>
        </w:rPr>
        <w:t xml:space="preserve"> </w:t>
      </w:r>
      <w:r w:rsidRPr="00343869">
        <w:t>a</w:t>
      </w:r>
      <w:r w:rsidRPr="00343869">
        <w:rPr>
          <w:spacing w:val="-3"/>
        </w:rPr>
        <w:t>c</w:t>
      </w:r>
      <w:r w:rsidRPr="00343869">
        <w:t>tu</w:t>
      </w:r>
      <w:r w:rsidRPr="00343869">
        <w:rPr>
          <w:spacing w:val="-1"/>
        </w:rPr>
        <w:t>a</w:t>
      </w:r>
      <w:r w:rsidRPr="00343869">
        <w:t xml:space="preserve">l </w:t>
      </w:r>
      <w:r w:rsidRPr="00343869">
        <w:rPr>
          <w:spacing w:val="-3"/>
        </w:rPr>
        <w:t>b</w:t>
      </w:r>
      <w:r w:rsidRPr="00343869">
        <w:t>e</w:t>
      </w:r>
      <w:r w:rsidRPr="00343869">
        <w:rPr>
          <w:spacing w:val="-1"/>
        </w:rPr>
        <w:t>h</w:t>
      </w:r>
      <w:r w:rsidRPr="00343869">
        <w:t>a</w:t>
      </w:r>
      <w:r w:rsidRPr="00343869">
        <w:rPr>
          <w:spacing w:val="-3"/>
        </w:rPr>
        <w:t>v</w:t>
      </w:r>
      <w:r w:rsidRPr="00343869">
        <w:rPr>
          <w:spacing w:val="-2"/>
        </w:rPr>
        <w:t>i</w:t>
      </w:r>
      <w:r w:rsidRPr="00343869">
        <w:t>o</w:t>
      </w:r>
      <w:r w:rsidRPr="00343869">
        <w:rPr>
          <w:spacing w:val="-1"/>
        </w:rPr>
        <w:t>u</w:t>
      </w:r>
      <w:r w:rsidRPr="00343869">
        <w:t>rs</w:t>
      </w:r>
      <w:r w:rsidRPr="00343869">
        <w:rPr>
          <w:spacing w:val="1"/>
        </w:rPr>
        <w:t xml:space="preserve"> </w:t>
      </w:r>
      <w:r w:rsidRPr="00343869">
        <w:t>a</w:t>
      </w:r>
      <w:r w:rsidRPr="00343869">
        <w:rPr>
          <w:spacing w:val="-1"/>
        </w:rPr>
        <w:t>n</w:t>
      </w:r>
      <w:r w:rsidRPr="00343869">
        <w:t>d ac</w:t>
      </w:r>
      <w:r w:rsidRPr="00343869">
        <w:rPr>
          <w:spacing w:val="1"/>
        </w:rPr>
        <w:t>t</w:t>
      </w:r>
      <w:r w:rsidRPr="00343869">
        <w:rPr>
          <w:spacing w:val="-2"/>
        </w:rPr>
        <w:t>i</w:t>
      </w:r>
      <w:r w:rsidRPr="00343869">
        <w:t>o</w:t>
      </w:r>
      <w:r w:rsidRPr="00343869">
        <w:rPr>
          <w:spacing w:val="-1"/>
        </w:rPr>
        <w:t>n</w:t>
      </w:r>
      <w:r w:rsidRPr="00343869">
        <w:t>s</w:t>
      </w:r>
      <w:r w:rsidRPr="00343869">
        <w:rPr>
          <w:spacing w:val="-2"/>
        </w:rPr>
        <w:t xml:space="preserve"> </w:t>
      </w:r>
      <w:r w:rsidRPr="00343869">
        <w:rPr>
          <w:spacing w:val="-3"/>
        </w:rPr>
        <w:t>o</w:t>
      </w:r>
      <w:r w:rsidRPr="00343869">
        <w:t>f</w:t>
      </w:r>
      <w:r w:rsidRPr="00343869">
        <w:rPr>
          <w:spacing w:val="-1"/>
        </w:rPr>
        <w:t xml:space="preserve"> </w:t>
      </w:r>
      <w:r w:rsidRPr="00343869">
        <w:t>p</w:t>
      </w:r>
      <w:r w:rsidRPr="00343869">
        <w:rPr>
          <w:spacing w:val="-1"/>
        </w:rPr>
        <w:t>a</w:t>
      </w:r>
      <w:r w:rsidRPr="00343869">
        <w:t>re</w:t>
      </w:r>
      <w:r w:rsidRPr="00343869">
        <w:rPr>
          <w:spacing w:val="-1"/>
        </w:rPr>
        <w:t>n</w:t>
      </w:r>
      <w:r w:rsidRPr="00343869">
        <w:t>ts</w:t>
      </w:r>
      <w:r w:rsidRPr="00343869">
        <w:rPr>
          <w:spacing w:val="-2"/>
        </w:rPr>
        <w:t xml:space="preserve"> </w:t>
      </w:r>
      <w:r w:rsidRPr="00343869">
        <w:t>n</w:t>
      </w:r>
      <w:r w:rsidRPr="00343869">
        <w:rPr>
          <w:spacing w:val="-1"/>
        </w:rPr>
        <w:t>e</w:t>
      </w:r>
      <w:r w:rsidRPr="00343869">
        <w:t>e</w:t>
      </w:r>
      <w:r w:rsidRPr="00343869">
        <w:rPr>
          <w:spacing w:val="-1"/>
        </w:rPr>
        <w:t>d</w:t>
      </w:r>
      <w:r w:rsidRPr="00343869">
        <w:t xml:space="preserve">ed to </w:t>
      </w:r>
      <w:r w:rsidRPr="00343869">
        <w:rPr>
          <w:spacing w:val="-3"/>
        </w:rPr>
        <w:t>p</w:t>
      </w:r>
      <w:r w:rsidRPr="00343869">
        <w:t>rote</w:t>
      </w:r>
      <w:r w:rsidRPr="00343869">
        <w:rPr>
          <w:spacing w:val="-3"/>
        </w:rPr>
        <w:t>c</w:t>
      </w:r>
      <w:r w:rsidRPr="00343869">
        <w:t>t</w:t>
      </w:r>
      <w:r w:rsidRPr="00343869">
        <w:rPr>
          <w:spacing w:val="-1"/>
        </w:rPr>
        <w:t xml:space="preserve"> </w:t>
      </w:r>
      <w:r w:rsidRPr="00343869">
        <w:t>the</w:t>
      </w:r>
      <w:r w:rsidRPr="00343869">
        <w:rPr>
          <w:spacing w:val="-2"/>
        </w:rPr>
        <w:t xml:space="preserve"> </w:t>
      </w:r>
      <w:r w:rsidRPr="00343869">
        <w:t>ch</w:t>
      </w:r>
      <w:r w:rsidRPr="00343869">
        <w:rPr>
          <w:spacing w:val="-2"/>
        </w:rPr>
        <w:t>il</w:t>
      </w:r>
      <w:r w:rsidRPr="00343869">
        <w:t>d</w:t>
      </w:r>
      <w:r w:rsidRPr="00343869">
        <w:rPr>
          <w:spacing w:val="-2"/>
        </w:rPr>
        <w:t xml:space="preserve"> </w:t>
      </w:r>
      <w:r w:rsidRPr="00343869">
        <w:rPr>
          <w:spacing w:val="3"/>
        </w:rPr>
        <w:t>f</w:t>
      </w:r>
      <w:r w:rsidRPr="00343869">
        <w:t>r</w:t>
      </w:r>
      <w:r w:rsidRPr="00343869">
        <w:rPr>
          <w:spacing w:val="-3"/>
        </w:rPr>
        <w:t>o</w:t>
      </w:r>
      <w:r w:rsidRPr="00343869">
        <w:t>m</w:t>
      </w:r>
      <w:r w:rsidRPr="00343869">
        <w:rPr>
          <w:spacing w:val="-3"/>
        </w:rPr>
        <w:t xml:space="preserve"> </w:t>
      </w:r>
      <w:r w:rsidRPr="00343869">
        <w:t>e</w:t>
      </w:r>
      <w:r w:rsidRPr="00343869">
        <w:rPr>
          <w:spacing w:val="-1"/>
        </w:rPr>
        <w:t>a</w:t>
      </w:r>
      <w:r w:rsidRPr="00343869">
        <w:t xml:space="preserve">ch </w:t>
      </w:r>
      <w:r w:rsidRPr="00343869">
        <w:rPr>
          <w:spacing w:val="-3"/>
        </w:rPr>
        <w:t>o</w:t>
      </w:r>
      <w:r w:rsidRPr="00343869">
        <w:t>f</w:t>
      </w:r>
      <w:r w:rsidRPr="00343869">
        <w:rPr>
          <w:spacing w:val="2"/>
        </w:rPr>
        <w:t xml:space="preserve"> </w:t>
      </w:r>
      <w:r w:rsidRPr="00343869">
        <w:t>the</w:t>
      </w:r>
      <w:r w:rsidRPr="00343869">
        <w:rPr>
          <w:spacing w:val="-2"/>
        </w:rPr>
        <w:t xml:space="preserve"> i</w:t>
      </w:r>
      <w:r w:rsidRPr="00343869">
        <w:t>d</w:t>
      </w:r>
      <w:r w:rsidRPr="00343869">
        <w:rPr>
          <w:spacing w:val="-1"/>
        </w:rPr>
        <w:t>e</w:t>
      </w:r>
      <w:r w:rsidRPr="00343869">
        <w:t>nt</w:t>
      </w:r>
      <w:r w:rsidRPr="00343869">
        <w:rPr>
          <w:spacing w:val="-3"/>
        </w:rPr>
        <w:t>i</w:t>
      </w:r>
      <w:r w:rsidRPr="00343869">
        <w:rPr>
          <w:spacing w:val="3"/>
        </w:rPr>
        <w:t>f</w:t>
      </w:r>
      <w:r w:rsidRPr="00343869">
        <w:rPr>
          <w:spacing w:val="-2"/>
        </w:rPr>
        <w:t>i</w:t>
      </w:r>
      <w:r w:rsidRPr="00343869">
        <w:t xml:space="preserve">ed </w:t>
      </w:r>
      <w:r w:rsidRPr="00343869">
        <w:rPr>
          <w:spacing w:val="-4"/>
        </w:rPr>
        <w:t>w</w:t>
      </w:r>
      <w:r w:rsidRPr="00343869">
        <w:t>o</w:t>
      </w:r>
      <w:r w:rsidRPr="00343869">
        <w:rPr>
          <w:spacing w:val="-2"/>
        </w:rPr>
        <w:t>r</w:t>
      </w:r>
      <w:r w:rsidRPr="00343869">
        <w:t>r</w:t>
      </w:r>
      <w:r w:rsidRPr="00343869">
        <w:rPr>
          <w:spacing w:val="-2"/>
        </w:rPr>
        <w:t>i</w:t>
      </w:r>
      <w:r w:rsidRPr="00343869">
        <w:t xml:space="preserve">es </w:t>
      </w:r>
      <w:r w:rsidRPr="00343869">
        <w:rPr>
          <w:spacing w:val="1"/>
        </w:rPr>
        <w:t>(</w:t>
      </w:r>
      <w:r w:rsidRPr="00343869">
        <w:t>e</w:t>
      </w:r>
      <w:r w:rsidRPr="00343869">
        <w:rPr>
          <w:spacing w:val="-1"/>
        </w:rPr>
        <w:t>a</w:t>
      </w:r>
      <w:r w:rsidRPr="00343869">
        <w:t>ch</w:t>
      </w:r>
      <w:r w:rsidRPr="00343869">
        <w:rPr>
          <w:spacing w:val="-2"/>
        </w:rPr>
        <w:t xml:space="preserve"> </w:t>
      </w:r>
      <w:r w:rsidRPr="00343869">
        <w:rPr>
          <w:spacing w:val="-3"/>
        </w:rPr>
        <w:t>o</w:t>
      </w:r>
      <w:r w:rsidRPr="00343869">
        <w:t>f</w:t>
      </w:r>
      <w:r w:rsidRPr="00343869">
        <w:rPr>
          <w:spacing w:val="-1"/>
        </w:rPr>
        <w:t xml:space="preserve"> </w:t>
      </w:r>
      <w:r w:rsidRPr="00343869">
        <w:t xml:space="preserve">the </w:t>
      </w:r>
      <w:r w:rsidRPr="00343869">
        <w:rPr>
          <w:spacing w:val="-4"/>
        </w:rPr>
        <w:t>w</w:t>
      </w:r>
      <w:r w:rsidRPr="00343869">
        <w:t>or</w:t>
      </w:r>
      <w:r w:rsidRPr="00343869">
        <w:rPr>
          <w:spacing w:val="1"/>
        </w:rPr>
        <w:t>r</w:t>
      </w:r>
      <w:r w:rsidRPr="00343869">
        <w:t>y</w:t>
      </w:r>
      <w:r w:rsidRPr="00343869">
        <w:rPr>
          <w:spacing w:val="-2"/>
        </w:rPr>
        <w:t xml:space="preserve"> </w:t>
      </w:r>
      <w:r w:rsidRPr="00343869">
        <w:t>s</w:t>
      </w:r>
      <w:r w:rsidRPr="00343869">
        <w:rPr>
          <w:spacing w:val="-2"/>
        </w:rPr>
        <w:t>t</w:t>
      </w:r>
      <w:r w:rsidRPr="00343869">
        <w:t>ateme</w:t>
      </w:r>
      <w:r w:rsidRPr="00343869">
        <w:rPr>
          <w:spacing w:val="-4"/>
        </w:rPr>
        <w:t>n</w:t>
      </w:r>
      <w:r w:rsidRPr="00343869">
        <w:t>ts</w:t>
      </w:r>
      <w:r w:rsidRPr="00343869">
        <w:rPr>
          <w:spacing w:val="-2"/>
        </w:rPr>
        <w:t>)</w:t>
      </w:r>
      <w:r w:rsidRPr="00343869">
        <w:t>.</w:t>
      </w:r>
    </w:p>
    <w:p w14:paraId="6396CEFF" w14:textId="77777777" w:rsidR="00BB3927" w:rsidRPr="00343869" w:rsidRDefault="00BB3927" w:rsidP="00B80BB3">
      <w:pPr>
        <w:pStyle w:val="BodyText"/>
        <w:tabs>
          <w:tab w:val="left" w:pos="1846"/>
        </w:tabs>
        <w:spacing w:after="240" w:line="278" w:lineRule="auto"/>
        <w:ind w:left="1846" w:right="1410" w:hanging="428"/>
        <w:jc w:val="both"/>
      </w:pPr>
      <w:r w:rsidRPr="00343869">
        <w:rPr>
          <w:rFonts w:cs="Arial"/>
          <w:b/>
          <w:bCs/>
          <w:sz w:val="28"/>
          <w:szCs w:val="28"/>
        </w:rPr>
        <w:t>A</w:t>
      </w:r>
      <w:r w:rsidRPr="00343869">
        <w:rPr>
          <w:rFonts w:cs="Arial"/>
          <w:b/>
          <w:bCs/>
          <w:sz w:val="28"/>
          <w:szCs w:val="28"/>
        </w:rPr>
        <w:tab/>
      </w:r>
      <w:r w:rsidRPr="00343869">
        <w:rPr>
          <w:spacing w:val="-1"/>
        </w:rPr>
        <w:t>A</w:t>
      </w:r>
      <w:r w:rsidRPr="00343869">
        <w:t>ch</w:t>
      </w:r>
      <w:r w:rsidRPr="00343869">
        <w:rPr>
          <w:spacing w:val="-2"/>
        </w:rPr>
        <w:t>i</w:t>
      </w:r>
      <w:r w:rsidRPr="00343869">
        <w:t>e</w:t>
      </w:r>
      <w:r w:rsidRPr="00343869">
        <w:rPr>
          <w:spacing w:val="-3"/>
        </w:rPr>
        <w:t>v</w:t>
      </w:r>
      <w:r w:rsidRPr="00343869">
        <w:t>a</w:t>
      </w:r>
      <w:r w:rsidRPr="00343869">
        <w:rPr>
          <w:spacing w:val="-1"/>
        </w:rPr>
        <w:t>b</w:t>
      </w:r>
      <w:r w:rsidRPr="00343869">
        <w:rPr>
          <w:spacing w:val="-2"/>
        </w:rPr>
        <w:t>l</w:t>
      </w:r>
      <w:r w:rsidRPr="00343869">
        <w:t>e.</w:t>
      </w:r>
      <w:r w:rsidRPr="00343869">
        <w:rPr>
          <w:spacing w:val="1"/>
        </w:rPr>
        <w:t xml:space="preserve"> T</w:t>
      </w:r>
      <w:r w:rsidRPr="00343869">
        <w:t>he</w:t>
      </w:r>
      <w:r w:rsidRPr="00343869">
        <w:rPr>
          <w:spacing w:val="-2"/>
        </w:rPr>
        <w:t xml:space="preserve"> </w:t>
      </w:r>
      <w:r w:rsidRPr="00343869">
        <w:t>fami</w:t>
      </w:r>
      <w:r w:rsidRPr="00343869">
        <w:rPr>
          <w:spacing w:val="-2"/>
        </w:rPr>
        <w:t>l</w:t>
      </w:r>
      <w:r w:rsidRPr="00343869">
        <w:t>y</w:t>
      </w:r>
      <w:r w:rsidRPr="00343869">
        <w:rPr>
          <w:spacing w:val="-2"/>
        </w:rPr>
        <w:t xml:space="preserve"> </w:t>
      </w:r>
      <w:r w:rsidRPr="00343869">
        <w:t>a</w:t>
      </w:r>
      <w:r w:rsidRPr="00343869">
        <w:rPr>
          <w:spacing w:val="-1"/>
        </w:rPr>
        <w:t>n</w:t>
      </w:r>
      <w:r w:rsidRPr="00343869">
        <w:t>d net</w:t>
      </w:r>
      <w:r w:rsidRPr="00343869">
        <w:rPr>
          <w:spacing w:val="-4"/>
        </w:rPr>
        <w:t>w</w:t>
      </w:r>
      <w:r w:rsidRPr="00343869">
        <w:t>o</w:t>
      </w:r>
      <w:r w:rsidRPr="00343869">
        <w:rPr>
          <w:spacing w:val="-2"/>
        </w:rPr>
        <w:t>r</w:t>
      </w:r>
      <w:r w:rsidRPr="00343869">
        <w:t>k</w:t>
      </w:r>
      <w:r w:rsidRPr="00343869">
        <w:rPr>
          <w:spacing w:val="3"/>
        </w:rPr>
        <w:t xml:space="preserve"> </w:t>
      </w:r>
      <w:r w:rsidRPr="00343869">
        <w:t>n</w:t>
      </w:r>
      <w:r w:rsidRPr="00343869">
        <w:rPr>
          <w:spacing w:val="-1"/>
        </w:rPr>
        <w:t>e</w:t>
      </w:r>
      <w:r w:rsidRPr="00343869">
        <w:t>ed</w:t>
      </w:r>
      <w:r w:rsidRPr="00343869">
        <w:rPr>
          <w:spacing w:val="-2"/>
        </w:rPr>
        <w:t xml:space="preserve"> </w:t>
      </w:r>
      <w:r w:rsidRPr="00343869">
        <w:t>to</w:t>
      </w:r>
      <w:r w:rsidRPr="00343869">
        <w:rPr>
          <w:spacing w:val="-2"/>
        </w:rPr>
        <w:t xml:space="preserve"> </w:t>
      </w:r>
      <w:r w:rsidRPr="00343869">
        <w:t>h</w:t>
      </w:r>
      <w:r w:rsidRPr="00343869">
        <w:rPr>
          <w:spacing w:val="-1"/>
        </w:rPr>
        <w:t>a</w:t>
      </w:r>
      <w:r w:rsidRPr="00343869">
        <w:rPr>
          <w:spacing w:val="-3"/>
        </w:rPr>
        <w:t>v</w:t>
      </w:r>
      <w:r w:rsidRPr="00343869">
        <w:t>e,</w:t>
      </w:r>
      <w:r w:rsidRPr="00343869">
        <w:rPr>
          <w:spacing w:val="1"/>
        </w:rPr>
        <w:t xml:space="preserve"> </w:t>
      </w:r>
      <w:r w:rsidRPr="00343869">
        <w:rPr>
          <w:spacing w:val="-3"/>
        </w:rPr>
        <w:t>o</w:t>
      </w:r>
      <w:r w:rsidRPr="00343869">
        <w:t>r</w:t>
      </w:r>
      <w:r w:rsidRPr="00343869">
        <w:rPr>
          <w:spacing w:val="1"/>
        </w:rPr>
        <w:t xml:space="preserve"> </w:t>
      </w:r>
      <w:r w:rsidRPr="00343869">
        <w:rPr>
          <w:spacing w:val="2"/>
        </w:rPr>
        <w:t>b</w:t>
      </w:r>
      <w:r w:rsidRPr="00343869">
        <w:t>e</w:t>
      </w:r>
      <w:r w:rsidRPr="00343869">
        <w:rPr>
          <w:spacing w:val="-2"/>
        </w:rPr>
        <w:t xml:space="preserve"> </w:t>
      </w:r>
      <w:r w:rsidRPr="00343869">
        <w:t>a</w:t>
      </w:r>
      <w:r w:rsidRPr="00343869">
        <w:rPr>
          <w:spacing w:val="-1"/>
        </w:rPr>
        <w:t>b</w:t>
      </w:r>
      <w:r w:rsidRPr="00343869">
        <w:rPr>
          <w:spacing w:val="-2"/>
        </w:rPr>
        <w:t>l</w:t>
      </w:r>
      <w:r w:rsidRPr="00343869">
        <w:t xml:space="preserve">e </w:t>
      </w:r>
      <w:r w:rsidRPr="00343869">
        <w:rPr>
          <w:spacing w:val="1"/>
        </w:rPr>
        <w:t>t</w:t>
      </w:r>
      <w:r w:rsidRPr="00343869">
        <w:t>o</w:t>
      </w:r>
      <w:r w:rsidRPr="00343869">
        <w:rPr>
          <w:spacing w:val="-2"/>
        </w:rPr>
        <w:t xml:space="preserve"> </w:t>
      </w:r>
      <w:r w:rsidRPr="00343869">
        <w:t>d</w:t>
      </w:r>
      <w:r w:rsidRPr="00343869">
        <w:rPr>
          <w:spacing w:val="-1"/>
        </w:rPr>
        <w:t>e</w:t>
      </w:r>
      <w:r w:rsidRPr="00343869">
        <w:rPr>
          <w:spacing w:val="-3"/>
        </w:rPr>
        <w:t>v</w:t>
      </w:r>
      <w:r w:rsidRPr="00343869">
        <w:t>e</w:t>
      </w:r>
      <w:r w:rsidRPr="00343869">
        <w:rPr>
          <w:spacing w:val="-2"/>
        </w:rPr>
        <w:t>l</w:t>
      </w:r>
      <w:r w:rsidRPr="00343869">
        <w:t>o</w:t>
      </w:r>
      <w:r w:rsidRPr="00343869">
        <w:rPr>
          <w:spacing w:val="-1"/>
        </w:rPr>
        <w:t>p</w:t>
      </w:r>
      <w:r w:rsidRPr="00343869">
        <w:t>,</w:t>
      </w:r>
      <w:r w:rsidRPr="00343869">
        <w:rPr>
          <w:spacing w:val="2"/>
        </w:rPr>
        <w:t xml:space="preserve"> </w:t>
      </w:r>
      <w:r w:rsidRPr="00343869">
        <w:rPr>
          <w:spacing w:val="-2"/>
        </w:rPr>
        <w:t>t</w:t>
      </w:r>
      <w:r w:rsidRPr="00343869">
        <w:t>he</w:t>
      </w:r>
      <w:r w:rsidRPr="00343869">
        <w:rPr>
          <w:spacing w:val="-2"/>
        </w:rPr>
        <w:t xml:space="preserve"> </w:t>
      </w:r>
      <w:r w:rsidRPr="00343869">
        <w:rPr>
          <w:spacing w:val="2"/>
        </w:rPr>
        <w:t>k</w:t>
      </w:r>
      <w:r w:rsidRPr="00343869">
        <w:t>n</w:t>
      </w:r>
      <w:r w:rsidRPr="00343869">
        <w:rPr>
          <w:spacing w:val="-1"/>
        </w:rPr>
        <w:t>o</w:t>
      </w:r>
      <w:r w:rsidRPr="00343869">
        <w:rPr>
          <w:spacing w:val="-4"/>
        </w:rPr>
        <w:t>w</w:t>
      </w:r>
      <w:r w:rsidRPr="00343869">
        <w:rPr>
          <w:spacing w:val="-2"/>
        </w:rPr>
        <w:t>l</w:t>
      </w:r>
      <w:r w:rsidRPr="00343869">
        <w:t>e</w:t>
      </w:r>
      <w:r w:rsidRPr="00343869">
        <w:rPr>
          <w:spacing w:val="-1"/>
        </w:rPr>
        <w:t>d</w:t>
      </w:r>
      <w:r w:rsidRPr="00343869">
        <w:rPr>
          <w:spacing w:val="1"/>
        </w:rPr>
        <w:t>g</w:t>
      </w:r>
      <w:r w:rsidRPr="00343869">
        <w:t>e, s</w:t>
      </w:r>
      <w:r w:rsidRPr="00343869">
        <w:rPr>
          <w:spacing w:val="2"/>
        </w:rPr>
        <w:t>k</w:t>
      </w:r>
      <w:r w:rsidRPr="00343869">
        <w:rPr>
          <w:spacing w:val="-2"/>
        </w:rPr>
        <w:t>ill</w:t>
      </w:r>
      <w:r w:rsidRPr="00343869">
        <w:t>s,</w:t>
      </w:r>
      <w:r w:rsidRPr="00343869">
        <w:rPr>
          <w:spacing w:val="-1"/>
        </w:rPr>
        <w:t xml:space="preserve"> </w:t>
      </w:r>
      <w:r w:rsidRPr="00343869">
        <w:t>res</w:t>
      </w:r>
      <w:r w:rsidRPr="00343869">
        <w:rPr>
          <w:spacing w:val="-1"/>
        </w:rPr>
        <w:t>o</w:t>
      </w:r>
      <w:r w:rsidRPr="00343869">
        <w:rPr>
          <w:spacing w:val="-3"/>
        </w:rPr>
        <w:t>u</w:t>
      </w:r>
      <w:r w:rsidRPr="00343869">
        <w:t xml:space="preserve">rces </w:t>
      </w:r>
      <w:r w:rsidRPr="00343869">
        <w:rPr>
          <w:spacing w:val="-3"/>
        </w:rPr>
        <w:t>a</w:t>
      </w:r>
      <w:r w:rsidRPr="00343869">
        <w:t xml:space="preserve">nd </w:t>
      </w:r>
      <w:r w:rsidRPr="00343869">
        <w:rPr>
          <w:spacing w:val="-4"/>
        </w:rPr>
        <w:t>w</w:t>
      </w:r>
      <w:r w:rsidRPr="00343869">
        <w:rPr>
          <w:spacing w:val="-2"/>
        </w:rPr>
        <w:t>il</w:t>
      </w:r>
      <w:r w:rsidRPr="00343869">
        <w:rPr>
          <w:spacing w:val="1"/>
        </w:rPr>
        <w:t>li</w:t>
      </w:r>
      <w:r w:rsidRPr="00343869">
        <w:t>n</w:t>
      </w:r>
      <w:r w:rsidRPr="00343869">
        <w:rPr>
          <w:spacing w:val="1"/>
        </w:rPr>
        <w:t>g</w:t>
      </w:r>
      <w:r w:rsidRPr="00343869">
        <w:t>n</w:t>
      </w:r>
      <w:r w:rsidRPr="00343869">
        <w:rPr>
          <w:spacing w:val="-1"/>
        </w:rPr>
        <w:t>e</w:t>
      </w:r>
      <w:r w:rsidRPr="00343869">
        <w:t>ss</w:t>
      </w:r>
      <w:r w:rsidRPr="00343869">
        <w:rPr>
          <w:spacing w:val="-2"/>
        </w:rPr>
        <w:t xml:space="preserve"> </w:t>
      </w:r>
      <w:r w:rsidRPr="00343869">
        <w:t>to</w:t>
      </w:r>
      <w:r w:rsidRPr="00343869">
        <w:rPr>
          <w:spacing w:val="-2"/>
        </w:rPr>
        <w:t xml:space="preserve"> </w:t>
      </w:r>
      <w:r w:rsidRPr="00343869">
        <w:t>ac</w:t>
      </w:r>
      <w:r w:rsidRPr="00343869">
        <w:rPr>
          <w:spacing w:val="-1"/>
        </w:rPr>
        <w:t>h</w:t>
      </w:r>
      <w:r w:rsidRPr="00343869">
        <w:rPr>
          <w:spacing w:val="-2"/>
        </w:rPr>
        <w:t>i</w:t>
      </w:r>
      <w:r w:rsidRPr="00343869">
        <w:t>e</w:t>
      </w:r>
      <w:r w:rsidRPr="00343869">
        <w:rPr>
          <w:spacing w:val="-3"/>
        </w:rPr>
        <w:t>v</w:t>
      </w:r>
      <w:r w:rsidRPr="00343869">
        <w:t xml:space="preserve">e </w:t>
      </w:r>
      <w:r w:rsidRPr="00343869">
        <w:rPr>
          <w:spacing w:val="1"/>
        </w:rPr>
        <w:t>t</w:t>
      </w:r>
      <w:r w:rsidRPr="00343869">
        <w:t>he</w:t>
      </w:r>
      <w:r w:rsidRPr="00343869">
        <w:rPr>
          <w:spacing w:val="-5"/>
        </w:rPr>
        <w:t xml:space="preserve"> </w:t>
      </w:r>
      <w:r w:rsidRPr="00343869">
        <w:rPr>
          <w:spacing w:val="1"/>
        </w:rPr>
        <w:t>g</w:t>
      </w:r>
      <w:r w:rsidRPr="00343869">
        <w:rPr>
          <w:spacing w:val="-3"/>
        </w:rPr>
        <w:t>o</w:t>
      </w:r>
      <w:r w:rsidRPr="00343869">
        <w:t>al</w:t>
      </w:r>
      <w:r w:rsidRPr="00343869">
        <w:rPr>
          <w:spacing w:val="-1"/>
        </w:rPr>
        <w:t xml:space="preserve"> </w:t>
      </w:r>
      <w:r w:rsidRPr="00343869">
        <w:t>stat</w:t>
      </w:r>
      <w:r w:rsidRPr="00343869">
        <w:rPr>
          <w:spacing w:val="-3"/>
        </w:rPr>
        <w:t>e</w:t>
      </w:r>
      <w:r w:rsidRPr="00343869">
        <w:t>me</w:t>
      </w:r>
      <w:r w:rsidRPr="00343869">
        <w:rPr>
          <w:spacing w:val="-4"/>
        </w:rPr>
        <w:t>n</w:t>
      </w:r>
      <w:r w:rsidRPr="00343869">
        <w:t>ts.</w:t>
      </w:r>
    </w:p>
    <w:p w14:paraId="4D9784D1" w14:textId="5FCDDCA6" w:rsidR="00BB3927" w:rsidRPr="00343869" w:rsidRDefault="00BB3927" w:rsidP="00B80BB3">
      <w:pPr>
        <w:pStyle w:val="BodyText"/>
        <w:tabs>
          <w:tab w:val="left" w:pos="1846"/>
        </w:tabs>
        <w:spacing w:after="240" w:line="276" w:lineRule="auto"/>
        <w:ind w:left="1846" w:right="1410" w:hanging="428"/>
        <w:jc w:val="both"/>
      </w:pPr>
      <w:r w:rsidRPr="00343869">
        <w:rPr>
          <w:rFonts w:cs="Arial"/>
          <w:b/>
          <w:bCs/>
          <w:sz w:val="28"/>
          <w:szCs w:val="28"/>
        </w:rPr>
        <w:t>F</w:t>
      </w:r>
      <w:r w:rsidRPr="00343869">
        <w:rPr>
          <w:rFonts w:cs="Arial"/>
          <w:b/>
          <w:bCs/>
          <w:sz w:val="28"/>
          <w:szCs w:val="28"/>
        </w:rPr>
        <w:tab/>
      </w:r>
      <w:r w:rsidRPr="00343869">
        <w:t>F</w:t>
      </w:r>
      <w:r w:rsidRPr="00343869">
        <w:rPr>
          <w:spacing w:val="-1"/>
        </w:rPr>
        <w:t>a</w:t>
      </w:r>
      <w:r w:rsidRPr="00343869">
        <w:t>m</w:t>
      </w:r>
      <w:r w:rsidRPr="00343869">
        <w:rPr>
          <w:spacing w:val="-2"/>
        </w:rPr>
        <w:t>il</w:t>
      </w:r>
      <w:r w:rsidRPr="00343869">
        <w:rPr>
          <w:spacing w:val="-3"/>
        </w:rPr>
        <w:t>y</w:t>
      </w:r>
      <w:r w:rsidRPr="00343869">
        <w:t>-</w:t>
      </w:r>
      <w:r w:rsidRPr="00343869">
        <w:rPr>
          <w:spacing w:val="1"/>
        </w:rPr>
        <w:t>o</w:t>
      </w:r>
      <w:r w:rsidRPr="00343869">
        <w:rPr>
          <w:spacing w:val="-4"/>
        </w:rPr>
        <w:t>w</w:t>
      </w:r>
      <w:r w:rsidRPr="00343869">
        <w:t>n</w:t>
      </w:r>
      <w:r w:rsidRPr="00343869">
        <w:rPr>
          <w:spacing w:val="-1"/>
        </w:rPr>
        <w:t>e</w:t>
      </w:r>
      <w:r w:rsidRPr="00343869">
        <w:t>d.</w:t>
      </w:r>
      <w:r w:rsidRPr="00343869">
        <w:rPr>
          <w:spacing w:val="1"/>
        </w:rPr>
        <w:t xml:space="preserve"> </w:t>
      </w:r>
      <w:r w:rsidRPr="00343869">
        <w:t>Id</w:t>
      </w:r>
      <w:r w:rsidRPr="00343869">
        <w:rPr>
          <w:spacing w:val="-1"/>
        </w:rPr>
        <w:t>e</w:t>
      </w:r>
      <w:r w:rsidRPr="00343869">
        <w:t>a</w:t>
      </w:r>
      <w:r w:rsidRPr="00343869">
        <w:rPr>
          <w:spacing w:val="-2"/>
        </w:rPr>
        <w:t>ll</w:t>
      </w:r>
      <w:r w:rsidRPr="00343869">
        <w:rPr>
          <w:spacing w:val="-3"/>
        </w:rPr>
        <w:t>y</w:t>
      </w:r>
      <w:r w:rsidRPr="00343869">
        <w:t>,</w:t>
      </w:r>
      <w:r w:rsidRPr="00343869">
        <w:rPr>
          <w:spacing w:val="2"/>
        </w:rPr>
        <w:t xml:space="preserve"> </w:t>
      </w:r>
      <w:r w:rsidRPr="00343869">
        <w:t>t</w:t>
      </w:r>
      <w:r w:rsidRPr="00343869">
        <w:rPr>
          <w:spacing w:val="-3"/>
        </w:rPr>
        <w:t>h</w:t>
      </w:r>
      <w:r w:rsidRPr="00343869">
        <w:t>e</w:t>
      </w:r>
      <w:r w:rsidRPr="00343869">
        <w:rPr>
          <w:spacing w:val="-2"/>
        </w:rPr>
        <w:t xml:space="preserve"> </w:t>
      </w:r>
      <w:r w:rsidRPr="00343869">
        <w:rPr>
          <w:spacing w:val="1"/>
        </w:rPr>
        <w:t>g</w:t>
      </w:r>
      <w:r w:rsidRPr="00343869">
        <w:t>o</w:t>
      </w:r>
      <w:r w:rsidRPr="00343869">
        <w:rPr>
          <w:spacing w:val="-1"/>
        </w:rPr>
        <w:t>a</w:t>
      </w:r>
      <w:r w:rsidRPr="00343869">
        <w:t>l st</w:t>
      </w:r>
      <w:r w:rsidRPr="00343869">
        <w:rPr>
          <w:spacing w:val="-3"/>
        </w:rPr>
        <w:t>a</w:t>
      </w:r>
      <w:r w:rsidRPr="00343869">
        <w:t>t</w:t>
      </w:r>
      <w:r w:rsidRPr="00343869">
        <w:rPr>
          <w:spacing w:val="-3"/>
        </w:rPr>
        <w:t>e</w:t>
      </w:r>
      <w:r w:rsidRPr="00343869">
        <w:t>me</w:t>
      </w:r>
      <w:r w:rsidRPr="00343869">
        <w:rPr>
          <w:spacing w:val="-1"/>
        </w:rPr>
        <w:t>n</w:t>
      </w:r>
      <w:r w:rsidRPr="00343869">
        <w:t>ts</w:t>
      </w:r>
      <w:r w:rsidRPr="00343869">
        <w:rPr>
          <w:spacing w:val="-2"/>
        </w:rPr>
        <w:t xml:space="preserve"> </w:t>
      </w:r>
      <w:r w:rsidRPr="00343869">
        <w:rPr>
          <w:spacing w:val="-4"/>
        </w:rPr>
        <w:t>w</w:t>
      </w:r>
      <w:r w:rsidRPr="00343869">
        <w:rPr>
          <w:spacing w:val="-2"/>
        </w:rPr>
        <w:t>il</w:t>
      </w:r>
      <w:r w:rsidRPr="00343869">
        <w:t>l be</w:t>
      </w:r>
      <w:r w:rsidRPr="00343869">
        <w:rPr>
          <w:spacing w:val="2"/>
        </w:rPr>
        <w:t xml:space="preserve"> </w:t>
      </w:r>
      <w:r w:rsidRPr="00343869">
        <w:t>b</w:t>
      </w:r>
      <w:r w:rsidRPr="00343869">
        <w:rPr>
          <w:spacing w:val="-1"/>
        </w:rPr>
        <w:t>a</w:t>
      </w:r>
      <w:r w:rsidRPr="00343869">
        <w:t>sed on</w:t>
      </w:r>
      <w:r w:rsidRPr="00343869">
        <w:rPr>
          <w:spacing w:val="-2"/>
        </w:rPr>
        <w:t xml:space="preserve"> </w:t>
      </w:r>
      <w:r w:rsidRPr="00343869">
        <w:t>b</w:t>
      </w:r>
      <w:r w:rsidRPr="00343869">
        <w:rPr>
          <w:spacing w:val="-1"/>
        </w:rPr>
        <w:t>o</w:t>
      </w:r>
      <w:r w:rsidRPr="00343869">
        <w:t>th</w:t>
      </w:r>
      <w:r w:rsidRPr="00343869">
        <w:rPr>
          <w:spacing w:val="-2"/>
        </w:rPr>
        <w:t xml:space="preserve"> </w:t>
      </w:r>
      <w:r w:rsidRPr="00343869">
        <w:t>t</w:t>
      </w:r>
      <w:r w:rsidRPr="00343869">
        <w:rPr>
          <w:spacing w:val="-3"/>
        </w:rPr>
        <w:t>h</w:t>
      </w:r>
      <w:r w:rsidRPr="00343869">
        <w:t>e</w:t>
      </w:r>
      <w:r w:rsidRPr="00343869">
        <w:rPr>
          <w:spacing w:val="-2"/>
        </w:rPr>
        <w:t xml:space="preserve"> </w:t>
      </w:r>
      <w:r w:rsidRPr="00343869">
        <w:t>fami</w:t>
      </w:r>
      <w:r w:rsidRPr="00343869">
        <w:rPr>
          <w:spacing w:val="-2"/>
        </w:rPr>
        <w:t>l</w:t>
      </w:r>
      <w:r w:rsidRPr="00343869">
        <w:t>y</w:t>
      </w:r>
      <w:r w:rsidRPr="00343869">
        <w:rPr>
          <w:spacing w:val="-2"/>
        </w:rPr>
        <w:t xml:space="preserve"> </w:t>
      </w:r>
      <w:r w:rsidRPr="00343869">
        <w:t>a</w:t>
      </w:r>
      <w:r w:rsidRPr="00343869">
        <w:rPr>
          <w:spacing w:val="-1"/>
        </w:rPr>
        <w:t>n</w:t>
      </w:r>
      <w:r w:rsidRPr="00343869">
        <w:t xml:space="preserve">d </w:t>
      </w:r>
      <w:r w:rsidRPr="00343869">
        <w:rPr>
          <w:spacing w:val="-3"/>
        </w:rPr>
        <w:t>Child Safety</w:t>
      </w:r>
      <w:r w:rsidRPr="00343869">
        <w:rPr>
          <w:rFonts w:cs="Arial"/>
          <w:spacing w:val="-2"/>
        </w:rPr>
        <w:t>’</w:t>
      </w:r>
      <w:r w:rsidRPr="00343869">
        <w:rPr>
          <w:rFonts w:cs="Arial"/>
        </w:rPr>
        <w:t>s</w:t>
      </w:r>
      <w:r w:rsidRPr="00343869">
        <w:rPr>
          <w:rFonts w:cs="Arial"/>
          <w:spacing w:val="-2"/>
        </w:rPr>
        <w:t xml:space="preserve"> </w:t>
      </w:r>
      <w:r w:rsidRPr="00343869">
        <w:rPr>
          <w:rFonts w:cs="Arial"/>
          <w:spacing w:val="-3"/>
        </w:rPr>
        <w:t>v</w:t>
      </w:r>
      <w:r w:rsidRPr="00343869">
        <w:rPr>
          <w:rFonts w:cs="Arial"/>
          <w:spacing w:val="-2"/>
        </w:rPr>
        <w:t>i</w:t>
      </w:r>
      <w:r w:rsidRPr="00343869">
        <w:rPr>
          <w:rFonts w:cs="Arial"/>
        </w:rPr>
        <w:t>s</w:t>
      </w:r>
      <w:r w:rsidRPr="00343869">
        <w:rPr>
          <w:rFonts w:cs="Arial"/>
          <w:spacing w:val="-2"/>
        </w:rPr>
        <w:t>i</w:t>
      </w:r>
      <w:r w:rsidRPr="00343869">
        <w:rPr>
          <w:rFonts w:cs="Arial"/>
        </w:rPr>
        <w:t xml:space="preserve">on </w:t>
      </w:r>
      <w:r w:rsidRPr="00343869">
        <w:rPr>
          <w:rFonts w:cs="Arial"/>
          <w:spacing w:val="3"/>
        </w:rPr>
        <w:t>f</w:t>
      </w:r>
      <w:r w:rsidRPr="00343869">
        <w:rPr>
          <w:rFonts w:cs="Arial"/>
          <w:spacing w:val="-3"/>
        </w:rPr>
        <w:t>o</w:t>
      </w:r>
      <w:r w:rsidRPr="00343869">
        <w:rPr>
          <w:rFonts w:cs="Arial"/>
        </w:rPr>
        <w:t>r</w:t>
      </w:r>
      <w:r w:rsidRPr="00343869">
        <w:rPr>
          <w:rFonts w:cs="Arial"/>
          <w:spacing w:val="-1"/>
        </w:rPr>
        <w:t xml:space="preserve"> </w:t>
      </w:r>
      <w:r w:rsidRPr="00343869">
        <w:rPr>
          <w:rFonts w:cs="Arial"/>
          <w:spacing w:val="-2"/>
        </w:rPr>
        <w:t>f</w:t>
      </w:r>
      <w:r w:rsidRPr="00343869">
        <w:rPr>
          <w:rFonts w:cs="Arial"/>
        </w:rPr>
        <w:t>uture</w:t>
      </w:r>
      <w:r w:rsidRPr="00343869">
        <w:rPr>
          <w:rFonts w:cs="Arial"/>
          <w:spacing w:val="-2"/>
        </w:rPr>
        <w:t xml:space="preserve"> </w:t>
      </w:r>
      <w:r w:rsidRPr="00343869">
        <w:rPr>
          <w:rFonts w:cs="Arial"/>
        </w:rPr>
        <w:t>s</w:t>
      </w:r>
      <w:r w:rsidRPr="00343869">
        <w:rPr>
          <w:rFonts w:cs="Arial"/>
          <w:spacing w:val="-3"/>
        </w:rPr>
        <w:t>a</w:t>
      </w:r>
      <w:r w:rsidRPr="00343869">
        <w:rPr>
          <w:rFonts w:cs="Arial"/>
          <w:spacing w:val="3"/>
        </w:rPr>
        <w:t>f</w:t>
      </w:r>
      <w:r w:rsidRPr="00343869">
        <w:rPr>
          <w:rFonts w:cs="Arial"/>
          <w:spacing w:val="-3"/>
        </w:rPr>
        <w:t>e</w:t>
      </w:r>
      <w:r w:rsidRPr="00343869">
        <w:rPr>
          <w:rFonts w:cs="Arial"/>
        </w:rPr>
        <w:t>t</w:t>
      </w:r>
      <w:r w:rsidRPr="00343869">
        <w:rPr>
          <w:rFonts w:cs="Arial"/>
          <w:spacing w:val="-3"/>
        </w:rPr>
        <w:t>y</w:t>
      </w:r>
      <w:r w:rsidRPr="00343869">
        <w:rPr>
          <w:rFonts w:cs="Arial"/>
        </w:rPr>
        <w:t>.</w:t>
      </w:r>
      <w:r w:rsidRPr="00343869">
        <w:rPr>
          <w:rFonts w:cs="Arial"/>
          <w:spacing w:val="2"/>
        </w:rPr>
        <w:t xml:space="preserve"> </w:t>
      </w:r>
      <w:r w:rsidRPr="00343869">
        <w:rPr>
          <w:rFonts w:cs="Arial"/>
          <w:spacing w:val="-1"/>
        </w:rPr>
        <w:t>A</w:t>
      </w:r>
      <w:r w:rsidRPr="00343869">
        <w:rPr>
          <w:rFonts w:cs="Arial"/>
        </w:rPr>
        <w:t>t</w:t>
      </w:r>
      <w:r w:rsidRPr="00343869">
        <w:rPr>
          <w:rFonts w:cs="Arial"/>
          <w:spacing w:val="-1"/>
        </w:rPr>
        <w:t xml:space="preserve"> </w:t>
      </w:r>
      <w:r w:rsidRPr="00343869">
        <w:rPr>
          <w:rFonts w:cs="Arial"/>
        </w:rPr>
        <w:t>a</w:t>
      </w:r>
      <w:r w:rsidRPr="00343869">
        <w:rPr>
          <w:rFonts w:cs="Arial"/>
          <w:spacing w:val="-2"/>
        </w:rPr>
        <w:t xml:space="preserve"> </w:t>
      </w:r>
      <w:r w:rsidRPr="00343869">
        <w:rPr>
          <w:rFonts w:cs="Arial"/>
        </w:rPr>
        <w:t>m</w:t>
      </w:r>
      <w:r w:rsidRPr="00343869">
        <w:rPr>
          <w:rFonts w:cs="Arial"/>
          <w:spacing w:val="-2"/>
        </w:rPr>
        <w:t>i</w:t>
      </w:r>
      <w:r w:rsidRPr="00343869">
        <w:rPr>
          <w:rFonts w:cs="Arial"/>
        </w:rPr>
        <w:t>n</w:t>
      </w:r>
      <w:r w:rsidRPr="00343869">
        <w:rPr>
          <w:rFonts w:cs="Arial"/>
          <w:spacing w:val="-2"/>
        </w:rPr>
        <w:t>i</w:t>
      </w:r>
      <w:r w:rsidRPr="00343869">
        <w:rPr>
          <w:rFonts w:cs="Arial"/>
        </w:rPr>
        <w:t>m</w:t>
      </w:r>
      <w:r w:rsidRPr="00343869">
        <w:rPr>
          <w:rFonts w:cs="Arial"/>
          <w:spacing w:val="-3"/>
        </w:rPr>
        <w:t>u</w:t>
      </w:r>
      <w:r w:rsidRPr="00343869">
        <w:rPr>
          <w:rFonts w:cs="Arial"/>
        </w:rPr>
        <w:t>m,</w:t>
      </w:r>
      <w:r w:rsidRPr="00343869">
        <w:rPr>
          <w:rFonts w:cs="Arial"/>
          <w:spacing w:val="-1"/>
        </w:rPr>
        <w:t xml:space="preserve"> </w:t>
      </w:r>
      <w:r w:rsidRPr="00343869">
        <w:rPr>
          <w:rFonts w:cs="Arial"/>
        </w:rPr>
        <w:t>th</w:t>
      </w:r>
      <w:r w:rsidRPr="00343869">
        <w:rPr>
          <w:rFonts w:cs="Arial"/>
          <w:spacing w:val="-1"/>
        </w:rPr>
        <w:t>e</w:t>
      </w:r>
      <w:r w:rsidRPr="00343869">
        <w:rPr>
          <w:rFonts w:cs="Arial"/>
        </w:rPr>
        <w:t>y</w:t>
      </w:r>
      <w:r w:rsidRPr="00343869">
        <w:rPr>
          <w:rFonts w:cs="Arial"/>
          <w:spacing w:val="-2"/>
        </w:rPr>
        <w:t xml:space="preserve"> </w:t>
      </w:r>
      <w:r w:rsidRPr="00343869">
        <w:rPr>
          <w:rFonts w:cs="Arial"/>
          <w:spacing w:val="-4"/>
        </w:rPr>
        <w:t>w</w:t>
      </w:r>
      <w:r w:rsidRPr="00343869">
        <w:rPr>
          <w:rFonts w:cs="Arial"/>
          <w:spacing w:val="-2"/>
        </w:rPr>
        <w:t>il</w:t>
      </w:r>
      <w:r w:rsidRPr="00343869">
        <w:rPr>
          <w:rFonts w:cs="Arial"/>
        </w:rPr>
        <w:t>l be b</w:t>
      </w:r>
      <w:r w:rsidRPr="00343869">
        <w:rPr>
          <w:rFonts w:cs="Arial"/>
          <w:spacing w:val="4"/>
        </w:rPr>
        <w:t>a</w:t>
      </w:r>
      <w:r w:rsidRPr="00343869">
        <w:rPr>
          <w:rFonts w:cs="Arial"/>
        </w:rPr>
        <w:t>sed on</w:t>
      </w:r>
      <w:r w:rsidRPr="00343869">
        <w:rPr>
          <w:rFonts w:cs="Arial"/>
          <w:spacing w:val="-2"/>
        </w:rPr>
        <w:t xml:space="preserve"> </w:t>
      </w:r>
      <w:r w:rsidRPr="00343869">
        <w:rPr>
          <w:rFonts w:cs="Arial"/>
        </w:rPr>
        <w:t>the</w:t>
      </w:r>
      <w:r w:rsidRPr="00343869">
        <w:rPr>
          <w:rFonts w:cs="Arial"/>
          <w:spacing w:val="-2"/>
        </w:rPr>
        <w:t xml:space="preserve"> </w:t>
      </w:r>
      <w:r w:rsidRPr="00343869">
        <w:rPr>
          <w:rFonts w:cs="Arial"/>
        </w:rPr>
        <w:t>fami</w:t>
      </w:r>
      <w:r w:rsidRPr="00343869">
        <w:rPr>
          <w:rFonts w:cs="Arial"/>
          <w:spacing w:val="-2"/>
        </w:rPr>
        <w:t>l</w:t>
      </w:r>
      <w:r w:rsidRPr="00343869">
        <w:rPr>
          <w:rFonts w:cs="Arial"/>
          <w:spacing w:val="-3"/>
        </w:rPr>
        <w:t>y</w:t>
      </w:r>
      <w:r w:rsidRPr="00343869">
        <w:rPr>
          <w:rFonts w:cs="Arial"/>
          <w:spacing w:val="-2"/>
        </w:rPr>
        <w:t>’</w:t>
      </w:r>
      <w:r w:rsidRPr="00343869">
        <w:rPr>
          <w:rFonts w:cs="Arial"/>
        </w:rPr>
        <w:t>s</w:t>
      </w:r>
      <w:r w:rsidRPr="00343869">
        <w:rPr>
          <w:rFonts w:cs="Arial"/>
          <w:spacing w:val="1"/>
        </w:rPr>
        <w:t xml:space="preserve"> </w:t>
      </w:r>
      <w:r w:rsidRPr="00343869">
        <w:rPr>
          <w:rFonts w:cs="Arial"/>
          <w:spacing w:val="-2"/>
        </w:rPr>
        <w:t>i</w:t>
      </w:r>
      <w:r w:rsidRPr="00343869">
        <w:rPr>
          <w:rFonts w:cs="Arial"/>
        </w:rPr>
        <w:t>d</w:t>
      </w:r>
      <w:r w:rsidRPr="00343869">
        <w:rPr>
          <w:rFonts w:cs="Arial"/>
          <w:spacing w:val="-1"/>
        </w:rPr>
        <w:t>e</w:t>
      </w:r>
      <w:r w:rsidRPr="00343869">
        <w:rPr>
          <w:rFonts w:cs="Arial"/>
        </w:rPr>
        <w:t xml:space="preserve">as </w:t>
      </w:r>
      <w:r w:rsidRPr="00343869">
        <w:rPr>
          <w:spacing w:val="-3"/>
        </w:rPr>
        <w:t>o</w:t>
      </w:r>
      <w:r w:rsidRPr="00343869">
        <w:t>f</w:t>
      </w:r>
      <w:r w:rsidRPr="00343869">
        <w:rPr>
          <w:spacing w:val="4"/>
        </w:rPr>
        <w:t xml:space="preserve"> </w:t>
      </w:r>
      <w:r w:rsidRPr="00343869">
        <w:rPr>
          <w:spacing w:val="-4"/>
        </w:rPr>
        <w:t>w</w:t>
      </w:r>
      <w:r w:rsidRPr="00343869">
        <w:t>h</w:t>
      </w:r>
      <w:r w:rsidRPr="00343869">
        <w:rPr>
          <w:spacing w:val="-1"/>
        </w:rPr>
        <w:t>a</w:t>
      </w:r>
      <w:r w:rsidRPr="00343869">
        <w:t>t</w:t>
      </w:r>
      <w:r w:rsidRPr="00343869">
        <w:rPr>
          <w:spacing w:val="2"/>
        </w:rPr>
        <w:t xml:space="preserve"> </w:t>
      </w:r>
      <w:r w:rsidRPr="00343869">
        <w:rPr>
          <w:spacing w:val="-4"/>
        </w:rPr>
        <w:t>w</w:t>
      </w:r>
      <w:r w:rsidRPr="00343869">
        <w:rPr>
          <w:spacing w:val="-2"/>
        </w:rPr>
        <w:t>il</w:t>
      </w:r>
      <w:r w:rsidRPr="00343869">
        <w:t>l satis</w:t>
      </w:r>
      <w:r w:rsidRPr="00343869">
        <w:rPr>
          <w:spacing w:val="2"/>
        </w:rPr>
        <w:t>f</w:t>
      </w:r>
      <w:r w:rsidRPr="00343869">
        <w:t>y</w:t>
      </w:r>
      <w:r w:rsidRPr="00343869">
        <w:rPr>
          <w:spacing w:val="-2"/>
        </w:rPr>
        <w:t xml:space="preserve"> </w:t>
      </w:r>
      <w:r w:rsidRPr="00343869">
        <w:rPr>
          <w:spacing w:val="-3"/>
        </w:rPr>
        <w:t>Child Safety</w:t>
      </w:r>
      <w:r w:rsidRPr="00343869">
        <w:t>.</w:t>
      </w:r>
    </w:p>
    <w:p w14:paraId="4BAF4323" w14:textId="0889DEAF" w:rsidR="00BB3927" w:rsidRPr="00343869" w:rsidRDefault="00BB3927" w:rsidP="00B80BB3">
      <w:pPr>
        <w:pStyle w:val="BodyText"/>
        <w:tabs>
          <w:tab w:val="left" w:pos="1846"/>
        </w:tabs>
        <w:spacing w:after="240" w:line="276" w:lineRule="auto"/>
        <w:ind w:left="1846" w:right="1410" w:hanging="428"/>
        <w:jc w:val="both"/>
      </w:pPr>
      <w:r w:rsidRPr="00343869">
        <w:rPr>
          <w:rFonts w:cs="Arial"/>
          <w:b/>
          <w:bCs/>
          <w:sz w:val="28"/>
          <w:szCs w:val="28"/>
        </w:rPr>
        <w:t>E</w:t>
      </w:r>
      <w:r w:rsidRPr="00343869">
        <w:rPr>
          <w:rFonts w:cs="Arial"/>
          <w:b/>
          <w:bCs/>
          <w:sz w:val="28"/>
          <w:szCs w:val="28"/>
        </w:rPr>
        <w:tab/>
      </w:r>
      <w:r w:rsidRPr="00343869">
        <w:rPr>
          <w:spacing w:val="-1"/>
        </w:rPr>
        <w:t>E</w:t>
      </w:r>
      <w:r w:rsidRPr="00343869">
        <w:t>n</w:t>
      </w:r>
      <w:r w:rsidRPr="00343869">
        <w:rPr>
          <w:spacing w:val="-1"/>
        </w:rPr>
        <w:t>d</w:t>
      </w:r>
      <w:r w:rsidRPr="00343869">
        <w:t>orsed by</w:t>
      </w:r>
      <w:r w:rsidRPr="00343869">
        <w:rPr>
          <w:spacing w:val="-2"/>
        </w:rPr>
        <w:t xml:space="preserve"> </w:t>
      </w:r>
      <w:r w:rsidRPr="00343869">
        <w:rPr>
          <w:spacing w:val="-3"/>
        </w:rPr>
        <w:t>Child Safety</w:t>
      </w:r>
      <w:r w:rsidRPr="00343869">
        <w:t>.</w:t>
      </w:r>
      <w:r w:rsidRPr="00343869">
        <w:rPr>
          <w:spacing w:val="-1"/>
        </w:rPr>
        <w:t xml:space="preserve"> </w:t>
      </w:r>
      <w:r w:rsidRPr="00343869">
        <w:rPr>
          <w:spacing w:val="-3"/>
        </w:rPr>
        <w:t>Child Safety</w:t>
      </w:r>
      <w:r w:rsidRPr="00343869">
        <w:rPr>
          <w:spacing w:val="-1"/>
        </w:rPr>
        <w:t xml:space="preserve"> </w:t>
      </w:r>
      <w:r w:rsidRPr="00343869">
        <w:rPr>
          <w:spacing w:val="-2"/>
        </w:rPr>
        <w:t>m</w:t>
      </w:r>
      <w:r w:rsidRPr="00343869">
        <w:t>ust</w:t>
      </w:r>
      <w:r w:rsidRPr="00343869">
        <w:rPr>
          <w:spacing w:val="1"/>
        </w:rPr>
        <w:t xml:space="preserve"> </w:t>
      </w:r>
      <w:r w:rsidRPr="00343869">
        <w:rPr>
          <w:spacing w:val="-3"/>
        </w:rPr>
        <w:t>a</w:t>
      </w:r>
      <w:r w:rsidRPr="00343869">
        <w:t>gree</w:t>
      </w:r>
      <w:r w:rsidRPr="00343869">
        <w:rPr>
          <w:spacing w:val="-2"/>
        </w:rPr>
        <w:t xml:space="preserve"> </w:t>
      </w:r>
      <w:r w:rsidRPr="00343869">
        <w:t>th</w:t>
      </w:r>
      <w:r w:rsidRPr="00343869">
        <w:rPr>
          <w:spacing w:val="-1"/>
        </w:rPr>
        <w:t>a</w:t>
      </w:r>
      <w:r w:rsidRPr="00343869">
        <w:t>t</w:t>
      </w:r>
      <w:r w:rsidRPr="00343869">
        <w:rPr>
          <w:spacing w:val="-1"/>
        </w:rPr>
        <w:t xml:space="preserve"> </w:t>
      </w:r>
      <w:r w:rsidRPr="00343869">
        <w:t>the</w:t>
      </w:r>
      <w:r w:rsidRPr="00343869">
        <w:rPr>
          <w:spacing w:val="-5"/>
        </w:rPr>
        <w:t xml:space="preserve"> </w:t>
      </w:r>
      <w:r w:rsidRPr="00343869">
        <w:rPr>
          <w:spacing w:val="1"/>
        </w:rPr>
        <w:t>g</w:t>
      </w:r>
      <w:r w:rsidRPr="00343869">
        <w:t>o</w:t>
      </w:r>
      <w:r w:rsidRPr="00343869">
        <w:rPr>
          <w:spacing w:val="-1"/>
        </w:rPr>
        <w:t>a</w:t>
      </w:r>
      <w:r w:rsidRPr="00343869">
        <w:t xml:space="preserve">l </w:t>
      </w:r>
      <w:r w:rsidRPr="00343869">
        <w:rPr>
          <w:spacing w:val="-3"/>
        </w:rPr>
        <w:t>s</w:t>
      </w:r>
      <w:r w:rsidRPr="00343869">
        <w:rPr>
          <w:spacing w:val="-2"/>
        </w:rPr>
        <w:t>t</w:t>
      </w:r>
      <w:r w:rsidRPr="00343869">
        <w:t>ateme</w:t>
      </w:r>
      <w:r w:rsidRPr="00343869">
        <w:rPr>
          <w:spacing w:val="-4"/>
        </w:rPr>
        <w:t>n</w:t>
      </w:r>
      <w:r w:rsidRPr="00343869">
        <w:t>ts</w:t>
      </w:r>
      <w:r w:rsidRPr="00343869">
        <w:rPr>
          <w:spacing w:val="1"/>
        </w:rPr>
        <w:t xml:space="preserve"> </w:t>
      </w:r>
      <w:r w:rsidRPr="00343869">
        <w:rPr>
          <w:spacing w:val="-4"/>
        </w:rPr>
        <w:t>w</w:t>
      </w:r>
      <w:r w:rsidRPr="00343869">
        <w:rPr>
          <w:spacing w:val="-2"/>
        </w:rPr>
        <w:t>il</w:t>
      </w:r>
      <w:r w:rsidRPr="00343869">
        <w:t>l pro</w:t>
      </w:r>
      <w:r w:rsidRPr="00343869">
        <w:rPr>
          <w:spacing w:val="-3"/>
        </w:rPr>
        <w:t>v</w:t>
      </w:r>
      <w:r w:rsidRPr="00343869">
        <w:rPr>
          <w:spacing w:val="-2"/>
        </w:rPr>
        <w:t>i</w:t>
      </w:r>
      <w:r w:rsidRPr="00343869">
        <w:t xml:space="preserve">de the </w:t>
      </w:r>
      <w:r w:rsidRPr="00343869">
        <w:rPr>
          <w:spacing w:val="-2"/>
        </w:rPr>
        <w:t>l</w:t>
      </w:r>
      <w:r w:rsidRPr="00343869">
        <w:t>e</w:t>
      </w:r>
      <w:r w:rsidRPr="00343869">
        <w:rPr>
          <w:spacing w:val="-3"/>
        </w:rPr>
        <w:t>v</w:t>
      </w:r>
      <w:r w:rsidRPr="00343869">
        <w:t>el</w:t>
      </w:r>
      <w:r w:rsidRPr="00343869">
        <w:rPr>
          <w:spacing w:val="-1"/>
        </w:rPr>
        <w:t xml:space="preserve"> </w:t>
      </w:r>
      <w:r w:rsidRPr="00343869">
        <w:t>of</w:t>
      </w:r>
      <w:r w:rsidRPr="00343869">
        <w:rPr>
          <w:spacing w:val="1"/>
        </w:rPr>
        <w:t xml:space="preserve"> </w:t>
      </w:r>
      <w:r w:rsidRPr="00343869">
        <w:t>c</w:t>
      </w:r>
      <w:r w:rsidRPr="00343869">
        <w:rPr>
          <w:spacing w:val="-3"/>
        </w:rPr>
        <w:t>a</w:t>
      </w:r>
      <w:r w:rsidRPr="00343869">
        <w:t>re</w:t>
      </w:r>
      <w:r w:rsidRPr="00343869">
        <w:rPr>
          <w:spacing w:val="-2"/>
        </w:rPr>
        <w:t xml:space="preserve"> </w:t>
      </w:r>
      <w:r w:rsidRPr="00343869">
        <w:t>a</w:t>
      </w:r>
      <w:r w:rsidRPr="00343869">
        <w:rPr>
          <w:spacing w:val="-1"/>
        </w:rPr>
        <w:t>n</w:t>
      </w:r>
      <w:r w:rsidRPr="00343869">
        <w:t>d pr</w:t>
      </w:r>
      <w:r w:rsidRPr="00343869">
        <w:rPr>
          <w:spacing w:val="-3"/>
        </w:rPr>
        <w:t>o</w:t>
      </w:r>
      <w:r w:rsidRPr="00343869">
        <w:t>tecti</w:t>
      </w:r>
      <w:r w:rsidRPr="00343869">
        <w:rPr>
          <w:spacing w:val="-1"/>
        </w:rPr>
        <w:t>o</w:t>
      </w:r>
      <w:r w:rsidRPr="00343869">
        <w:t>n</w:t>
      </w:r>
      <w:r w:rsidRPr="00343869">
        <w:rPr>
          <w:spacing w:val="-4"/>
        </w:rPr>
        <w:t xml:space="preserve"> </w:t>
      </w:r>
      <w:r w:rsidRPr="00343869">
        <w:rPr>
          <w:spacing w:val="3"/>
        </w:rPr>
        <w:t>f</w:t>
      </w:r>
      <w:r w:rsidRPr="00343869">
        <w:rPr>
          <w:spacing w:val="-3"/>
        </w:rPr>
        <w:t>o</w:t>
      </w:r>
      <w:r w:rsidRPr="00343869">
        <w:t>r</w:t>
      </w:r>
      <w:r w:rsidRPr="00343869">
        <w:rPr>
          <w:spacing w:val="-1"/>
        </w:rPr>
        <w:t xml:space="preserve"> </w:t>
      </w:r>
      <w:r w:rsidRPr="00343869">
        <w:t>the ch</w:t>
      </w:r>
      <w:r w:rsidRPr="00343869">
        <w:rPr>
          <w:spacing w:val="-4"/>
        </w:rPr>
        <w:t>i</w:t>
      </w:r>
      <w:r w:rsidRPr="00343869">
        <w:rPr>
          <w:spacing w:val="-2"/>
        </w:rPr>
        <w:t>l</w:t>
      </w:r>
      <w:r w:rsidRPr="00343869">
        <w:t>d b</w:t>
      </w:r>
      <w:r w:rsidRPr="00343869">
        <w:rPr>
          <w:spacing w:val="-3"/>
        </w:rPr>
        <w:t>e</w:t>
      </w:r>
      <w:r w:rsidRPr="00343869">
        <w:rPr>
          <w:spacing w:val="3"/>
        </w:rPr>
        <w:t>f</w:t>
      </w:r>
      <w:r w:rsidRPr="00343869">
        <w:t>ore</w:t>
      </w:r>
      <w:r w:rsidRPr="00343869">
        <w:rPr>
          <w:spacing w:val="-2"/>
        </w:rPr>
        <w:t xml:space="preserve"> i</w:t>
      </w:r>
      <w:r w:rsidRPr="00343869">
        <w:t>t</w:t>
      </w:r>
      <w:r w:rsidRPr="00343869">
        <w:rPr>
          <w:spacing w:val="-1"/>
        </w:rPr>
        <w:t xml:space="preserve"> </w:t>
      </w:r>
      <w:r w:rsidRPr="00343869">
        <w:t>can c</w:t>
      </w:r>
      <w:r w:rsidRPr="00343869">
        <w:rPr>
          <w:spacing w:val="-2"/>
        </w:rPr>
        <w:t>l</w:t>
      </w:r>
      <w:r w:rsidRPr="00343869">
        <w:t>ose</w:t>
      </w:r>
      <w:r w:rsidRPr="00343869">
        <w:rPr>
          <w:spacing w:val="-2"/>
        </w:rPr>
        <w:t xml:space="preserve"> </w:t>
      </w:r>
      <w:r w:rsidRPr="00343869">
        <w:t>the</w:t>
      </w:r>
      <w:r w:rsidRPr="00343869">
        <w:rPr>
          <w:spacing w:val="-5"/>
        </w:rPr>
        <w:t xml:space="preserve"> </w:t>
      </w:r>
      <w:r w:rsidRPr="00343869">
        <w:t>cas</w:t>
      </w:r>
      <w:r w:rsidRPr="00343869">
        <w:rPr>
          <w:spacing w:val="-1"/>
        </w:rPr>
        <w:t>e</w:t>
      </w:r>
      <w:r w:rsidRPr="00343869">
        <w:t>.</w:t>
      </w:r>
    </w:p>
    <w:p w14:paraId="6C690280" w14:textId="7796C29D" w:rsidR="00BB3927" w:rsidRPr="00343869" w:rsidRDefault="00BB3927" w:rsidP="00B80BB3">
      <w:pPr>
        <w:pStyle w:val="BodyText"/>
        <w:tabs>
          <w:tab w:val="left" w:pos="1846"/>
        </w:tabs>
        <w:spacing w:after="240" w:line="276" w:lineRule="auto"/>
        <w:ind w:left="1846" w:right="1410" w:hanging="428"/>
        <w:jc w:val="both"/>
      </w:pPr>
      <w:r w:rsidRPr="00343869">
        <w:rPr>
          <w:rFonts w:cs="Arial"/>
          <w:b/>
          <w:bCs/>
          <w:sz w:val="28"/>
          <w:szCs w:val="28"/>
        </w:rPr>
        <w:t>T</w:t>
      </w:r>
      <w:r w:rsidRPr="00343869">
        <w:rPr>
          <w:rFonts w:cs="Arial"/>
          <w:b/>
          <w:bCs/>
          <w:sz w:val="28"/>
          <w:szCs w:val="28"/>
        </w:rPr>
        <w:tab/>
      </w:r>
      <w:r w:rsidRPr="00343869">
        <w:rPr>
          <w:spacing w:val="1"/>
        </w:rPr>
        <w:t>T</w:t>
      </w:r>
      <w:r w:rsidRPr="00343869">
        <w:rPr>
          <w:spacing w:val="-2"/>
        </w:rPr>
        <w:t>i</w:t>
      </w:r>
      <w:r w:rsidRPr="00343869">
        <w:t>m</w:t>
      </w:r>
      <w:r w:rsidRPr="00343869">
        <w:rPr>
          <w:spacing w:val="-3"/>
        </w:rPr>
        <w:t>e</w:t>
      </w:r>
      <w:r w:rsidRPr="00343869">
        <w:t>-sp</w:t>
      </w:r>
      <w:r w:rsidRPr="00343869">
        <w:rPr>
          <w:spacing w:val="-1"/>
        </w:rPr>
        <w:t>e</w:t>
      </w:r>
      <w:r w:rsidRPr="00343869">
        <w:t>c</w:t>
      </w:r>
      <w:r w:rsidRPr="00343869">
        <w:rPr>
          <w:spacing w:val="-4"/>
        </w:rPr>
        <w:t>i</w:t>
      </w:r>
      <w:r w:rsidRPr="00343869">
        <w:rPr>
          <w:spacing w:val="3"/>
        </w:rPr>
        <w:t>f</w:t>
      </w:r>
      <w:r w:rsidRPr="00343869">
        <w:rPr>
          <w:spacing w:val="-2"/>
        </w:rPr>
        <w:t>i</w:t>
      </w:r>
      <w:r w:rsidRPr="00343869">
        <w:rPr>
          <w:spacing w:val="-3"/>
        </w:rPr>
        <w:t>c</w:t>
      </w:r>
      <w:r w:rsidRPr="00343869">
        <w:t>.</w:t>
      </w:r>
      <w:r w:rsidRPr="00343869">
        <w:rPr>
          <w:spacing w:val="-1"/>
        </w:rPr>
        <w:t xml:space="preserve"> </w:t>
      </w:r>
      <w:r w:rsidRPr="00343869">
        <w:rPr>
          <w:spacing w:val="1"/>
        </w:rPr>
        <w:t>G</w:t>
      </w:r>
      <w:r w:rsidRPr="00343869">
        <w:t>o</w:t>
      </w:r>
      <w:r w:rsidRPr="00343869">
        <w:rPr>
          <w:spacing w:val="-1"/>
        </w:rPr>
        <w:t>a</w:t>
      </w:r>
      <w:r w:rsidRPr="00343869">
        <w:t xml:space="preserve">l </w:t>
      </w:r>
      <w:r w:rsidRPr="00343869">
        <w:rPr>
          <w:spacing w:val="-3"/>
        </w:rPr>
        <w:t>s</w:t>
      </w:r>
      <w:r w:rsidRPr="00343869">
        <w:t>tat</w:t>
      </w:r>
      <w:r w:rsidRPr="00343869">
        <w:rPr>
          <w:spacing w:val="-3"/>
        </w:rPr>
        <w:t>e</w:t>
      </w:r>
      <w:r w:rsidRPr="00343869">
        <w:t>me</w:t>
      </w:r>
      <w:r w:rsidRPr="00343869">
        <w:rPr>
          <w:spacing w:val="-1"/>
        </w:rPr>
        <w:t>n</w:t>
      </w:r>
      <w:r w:rsidRPr="00343869">
        <w:t>ts</w:t>
      </w:r>
      <w:r w:rsidRPr="00343869">
        <w:rPr>
          <w:spacing w:val="-2"/>
        </w:rPr>
        <w:t xml:space="preserve"> </w:t>
      </w:r>
      <w:r w:rsidRPr="00343869">
        <w:t>n</w:t>
      </w:r>
      <w:r w:rsidRPr="00343869">
        <w:rPr>
          <w:spacing w:val="-1"/>
        </w:rPr>
        <w:t>e</w:t>
      </w:r>
      <w:r w:rsidRPr="00343869">
        <w:t>ed</w:t>
      </w:r>
      <w:r w:rsidRPr="00343869">
        <w:rPr>
          <w:spacing w:val="-2"/>
        </w:rPr>
        <w:t xml:space="preserve"> </w:t>
      </w:r>
      <w:r w:rsidRPr="00343869">
        <w:t>to</w:t>
      </w:r>
      <w:r w:rsidRPr="00343869">
        <w:rPr>
          <w:spacing w:val="-2"/>
        </w:rPr>
        <w:t xml:space="preserve"> </w:t>
      </w:r>
      <w:r w:rsidRPr="00343869">
        <w:t>be s</w:t>
      </w:r>
      <w:r w:rsidRPr="00343869">
        <w:rPr>
          <w:spacing w:val="-3"/>
        </w:rPr>
        <w:t>e</w:t>
      </w:r>
      <w:r w:rsidRPr="00343869">
        <w:t>t</w:t>
      </w:r>
      <w:r w:rsidRPr="00343869">
        <w:rPr>
          <w:spacing w:val="2"/>
        </w:rPr>
        <w:t xml:space="preserve"> </w:t>
      </w:r>
      <w:r w:rsidRPr="00343869">
        <w:t>o</w:t>
      </w:r>
      <w:r w:rsidRPr="00343869">
        <w:rPr>
          <w:spacing w:val="-6"/>
        </w:rPr>
        <w:t>v</w:t>
      </w:r>
      <w:r w:rsidRPr="00343869">
        <w:t>er</w:t>
      </w:r>
      <w:r w:rsidRPr="00343869">
        <w:rPr>
          <w:spacing w:val="1"/>
        </w:rPr>
        <w:t xml:space="preserve"> </w:t>
      </w:r>
      <w:r w:rsidRPr="00343869">
        <w:t>a</w:t>
      </w:r>
      <w:r w:rsidRPr="00343869">
        <w:rPr>
          <w:spacing w:val="-2"/>
        </w:rPr>
        <w:t xml:space="preserve"> </w:t>
      </w:r>
      <w:r w:rsidRPr="00343869">
        <w:t>sp</w:t>
      </w:r>
      <w:r w:rsidRPr="00343869">
        <w:rPr>
          <w:spacing w:val="-1"/>
        </w:rPr>
        <w:t>e</w:t>
      </w:r>
      <w:r w:rsidRPr="00343869">
        <w:t>c</w:t>
      </w:r>
      <w:r w:rsidRPr="00343869">
        <w:rPr>
          <w:spacing w:val="-4"/>
        </w:rPr>
        <w:t>i</w:t>
      </w:r>
      <w:r w:rsidRPr="00343869">
        <w:rPr>
          <w:spacing w:val="3"/>
        </w:rPr>
        <w:t>f</w:t>
      </w:r>
      <w:r w:rsidRPr="00343869">
        <w:rPr>
          <w:spacing w:val="-2"/>
        </w:rPr>
        <w:t>i</w:t>
      </w:r>
      <w:r w:rsidRPr="00343869">
        <w:t>ed p</w:t>
      </w:r>
      <w:r w:rsidRPr="00343869">
        <w:rPr>
          <w:spacing w:val="-4"/>
        </w:rPr>
        <w:t>e</w:t>
      </w:r>
      <w:r w:rsidRPr="00343869">
        <w:t>r</w:t>
      </w:r>
      <w:r w:rsidRPr="00343869">
        <w:rPr>
          <w:spacing w:val="-2"/>
        </w:rPr>
        <w:t>i</w:t>
      </w:r>
      <w:r w:rsidRPr="00343869">
        <w:t xml:space="preserve">od </w:t>
      </w:r>
      <w:r w:rsidRPr="00343869">
        <w:rPr>
          <w:spacing w:val="-3"/>
        </w:rPr>
        <w:t>o</w:t>
      </w:r>
      <w:r w:rsidRPr="00343869">
        <w:t>f</w:t>
      </w:r>
      <w:r w:rsidRPr="00343869">
        <w:rPr>
          <w:spacing w:val="-1"/>
        </w:rPr>
        <w:t xml:space="preserve"> </w:t>
      </w:r>
      <w:r w:rsidRPr="00343869">
        <w:t>t</w:t>
      </w:r>
      <w:r w:rsidRPr="00343869">
        <w:rPr>
          <w:spacing w:val="-2"/>
        </w:rPr>
        <w:t>i</w:t>
      </w:r>
      <w:r w:rsidRPr="00343869">
        <w:t>me</w:t>
      </w:r>
      <w:r w:rsidRPr="00343869">
        <w:rPr>
          <w:spacing w:val="-2"/>
        </w:rPr>
        <w:t xml:space="preserve"> </w:t>
      </w:r>
      <w:r w:rsidRPr="00343869">
        <w:t>to bu</w:t>
      </w:r>
      <w:r w:rsidRPr="00343869">
        <w:rPr>
          <w:spacing w:val="-2"/>
        </w:rPr>
        <w:t>il</w:t>
      </w:r>
      <w:r w:rsidRPr="00343869">
        <w:t xml:space="preserve">d </w:t>
      </w:r>
      <w:r w:rsidRPr="00343869">
        <w:rPr>
          <w:rFonts w:cs="Arial"/>
        </w:rPr>
        <w:t>co</w:t>
      </w:r>
      <w:r w:rsidRPr="00343869">
        <w:rPr>
          <w:rFonts w:cs="Arial"/>
          <w:spacing w:val="-4"/>
        </w:rPr>
        <w:t>n</w:t>
      </w:r>
      <w:r w:rsidRPr="00343869">
        <w:rPr>
          <w:rFonts w:cs="Arial"/>
          <w:spacing w:val="3"/>
        </w:rPr>
        <w:t>f</w:t>
      </w:r>
      <w:r w:rsidRPr="00343869">
        <w:rPr>
          <w:rFonts w:cs="Arial"/>
          <w:spacing w:val="-2"/>
        </w:rPr>
        <w:t>i</w:t>
      </w:r>
      <w:r w:rsidRPr="00343869">
        <w:rPr>
          <w:rFonts w:cs="Arial"/>
        </w:rPr>
        <w:t>d</w:t>
      </w:r>
      <w:r w:rsidRPr="00343869">
        <w:rPr>
          <w:rFonts w:cs="Arial"/>
          <w:spacing w:val="-1"/>
        </w:rPr>
        <w:t>e</w:t>
      </w:r>
      <w:r w:rsidRPr="00343869">
        <w:rPr>
          <w:rFonts w:cs="Arial"/>
        </w:rPr>
        <w:t>nce</w:t>
      </w:r>
      <w:r w:rsidRPr="00343869">
        <w:rPr>
          <w:rFonts w:cs="Arial"/>
          <w:spacing w:val="-2"/>
        </w:rPr>
        <w:t xml:space="preserve"> </w:t>
      </w:r>
      <w:r w:rsidRPr="00343869">
        <w:rPr>
          <w:rFonts w:cs="Arial"/>
        </w:rPr>
        <w:t>th</w:t>
      </w:r>
      <w:r w:rsidRPr="00343869">
        <w:rPr>
          <w:rFonts w:cs="Arial"/>
          <w:spacing w:val="-1"/>
        </w:rPr>
        <w:t>a</w:t>
      </w:r>
      <w:r w:rsidRPr="00343869">
        <w:rPr>
          <w:rFonts w:cs="Arial"/>
        </w:rPr>
        <w:t>t</w:t>
      </w:r>
      <w:r w:rsidRPr="00343869">
        <w:rPr>
          <w:rFonts w:cs="Arial"/>
          <w:spacing w:val="-1"/>
        </w:rPr>
        <w:t xml:space="preserve"> </w:t>
      </w:r>
      <w:r w:rsidRPr="00343869">
        <w:rPr>
          <w:rFonts w:cs="Arial"/>
        </w:rPr>
        <w:t>the</w:t>
      </w:r>
      <w:r w:rsidRPr="00343869">
        <w:rPr>
          <w:rFonts w:cs="Arial"/>
          <w:spacing w:val="-2"/>
        </w:rPr>
        <w:t xml:space="preserve"> </w:t>
      </w:r>
      <w:r w:rsidRPr="00343869">
        <w:rPr>
          <w:rFonts w:cs="Arial"/>
        </w:rPr>
        <w:t>ch</w:t>
      </w:r>
      <w:r w:rsidRPr="00343869">
        <w:rPr>
          <w:rFonts w:cs="Arial"/>
          <w:spacing w:val="-2"/>
        </w:rPr>
        <w:t>il</w:t>
      </w:r>
      <w:r w:rsidRPr="00343869">
        <w:rPr>
          <w:rFonts w:cs="Arial"/>
        </w:rPr>
        <w:t>d</w:t>
      </w:r>
      <w:r w:rsidRPr="00343869">
        <w:rPr>
          <w:rFonts w:cs="Arial"/>
          <w:spacing w:val="-2"/>
        </w:rPr>
        <w:t>’</w:t>
      </w:r>
      <w:r w:rsidRPr="00343869">
        <w:rPr>
          <w:rFonts w:cs="Arial"/>
        </w:rPr>
        <w:t>s</w:t>
      </w:r>
      <w:r w:rsidRPr="00343869">
        <w:rPr>
          <w:rFonts w:cs="Arial"/>
          <w:spacing w:val="1"/>
        </w:rPr>
        <w:t xml:space="preserve"> </w:t>
      </w:r>
      <w:r w:rsidRPr="00343869">
        <w:rPr>
          <w:rFonts w:cs="Arial"/>
        </w:rPr>
        <w:t>s</w:t>
      </w:r>
      <w:r w:rsidRPr="00343869">
        <w:rPr>
          <w:rFonts w:cs="Arial"/>
          <w:spacing w:val="-3"/>
        </w:rPr>
        <w:t>a</w:t>
      </w:r>
      <w:r w:rsidRPr="00343869">
        <w:rPr>
          <w:rFonts w:cs="Arial"/>
          <w:spacing w:val="3"/>
        </w:rPr>
        <w:t>f</w:t>
      </w:r>
      <w:r w:rsidRPr="00343869">
        <w:rPr>
          <w:rFonts w:cs="Arial"/>
          <w:spacing w:val="-3"/>
        </w:rPr>
        <w:t>e</w:t>
      </w:r>
      <w:r w:rsidRPr="00343869">
        <w:rPr>
          <w:rFonts w:cs="Arial"/>
        </w:rPr>
        <w:t>t</w:t>
      </w:r>
      <w:r w:rsidRPr="00343869">
        <w:rPr>
          <w:rFonts w:cs="Arial"/>
          <w:spacing w:val="-3"/>
        </w:rPr>
        <w:t>y</w:t>
      </w:r>
      <w:r w:rsidRPr="00343869">
        <w:rPr>
          <w:rFonts w:cs="Arial"/>
        </w:rPr>
        <w:t>,</w:t>
      </w:r>
      <w:r w:rsidRPr="00343869">
        <w:rPr>
          <w:rFonts w:cs="Arial"/>
          <w:spacing w:val="2"/>
        </w:rPr>
        <w:t xml:space="preserve"> </w:t>
      </w:r>
      <w:r w:rsidRPr="00343869">
        <w:rPr>
          <w:rFonts w:cs="Arial"/>
        </w:rPr>
        <w:t>b</w:t>
      </w:r>
      <w:r w:rsidRPr="00343869">
        <w:rPr>
          <w:rFonts w:cs="Arial"/>
          <w:spacing w:val="-1"/>
        </w:rPr>
        <w:t>e</w:t>
      </w:r>
      <w:r w:rsidRPr="00343869">
        <w:rPr>
          <w:rFonts w:cs="Arial"/>
          <w:spacing w:val="-2"/>
        </w:rPr>
        <w:t>l</w:t>
      </w:r>
      <w:r w:rsidRPr="00343869">
        <w:rPr>
          <w:rFonts w:cs="Arial"/>
        </w:rPr>
        <w:t>o</w:t>
      </w:r>
      <w:r w:rsidRPr="00343869">
        <w:rPr>
          <w:rFonts w:cs="Arial"/>
          <w:spacing w:val="-4"/>
        </w:rPr>
        <w:t>n</w:t>
      </w:r>
      <w:r w:rsidRPr="00343869">
        <w:rPr>
          <w:rFonts w:cs="Arial"/>
          <w:spacing w:val="1"/>
        </w:rPr>
        <w:t>g</w:t>
      </w:r>
      <w:r w:rsidRPr="00343869">
        <w:rPr>
          <w:rFonts w:cs="Arial"/>
          <w:spacing w:val="-2"/>
        </w:rPr>
        <w:t>i</w:t>
      </w:r>
      <w:r w:rsidRPr="00343869">
        <w:rPr>
          <w:rFonts w:cs="Arial"/>
          <w:spacing w:val="-3"/>
        </w:rPr>
        <w:t>n</w:t>
      </w:r>
      <w:r w:rsidRPr="00343869">
        <w:rPr>
          <w:rFonts w:cs="Arial"/>
        </w:rPr>
        <w:t>g</w:t>
      </w:r>
      <w:r w:rsidRPr="00343869">
        <w:rPr>
          <w:rFonts w:cs="Arial"/>
          <w:spacing w:val="2"/>
        </w:rPr>
        <w:t xml:space="preserve"> </w:t>
      </w:r>
      <w:r w:rsidRPr="00343869">
        <w:rPr>
          <w:rFonts w:cs="Arial"/>
        </w:rPr>
        <w:t>a</w:t>
      </w:r>
      <w:r w:rsidRPr="00343869">
        <w:rPr>
          <w:rFonts w:cs="Arial"/>
          <w:spacing w:val="-1"/>
        </w:rPr>
        <w:t>n</w:t>
      </w:r>
      <w:r w:rsidRPr="00343869">
        <w:rPr>
          <w:rFonts w:cs="Arial"/>
        </w:rPr>
        <w:t>d</w:t>
      </w:r>
      <w:r w:rsidRPr="00343869">
        <w:rPr>
          <w:rFonts w:cs="Arial"/>
          <w:spacing w:val="-4"/>
        </w:rPr>
        <w:t xml:space="preserve"> w</w:t>
      </w:r>
      <w:r w:rsidRPr="00343869">
        <w:rPr>
          <w:rFonts w:cs="Arial"/>
          <w:spacing w:val="1"/>
        </w:rPr>
        <w:t>e</w:t>
      </w:r>
      <w:r w:rsidRPr="00343869">
        <w:rPr>
          <w:rFonts w:cs="Arial"/>
          <w:spacing w:val="-2"/>
        </w:rPr>
        <w:t>ll</w:t>
      </w:r>
      <w:r w:rsidRPr="00343869">
        <w:rPr>
          <w:rFonts w:cs="Arial"/>
        </w:rPr>
        <w:t>b</w:t>
      </w:r>
      <w:r w:rsidRPr="00343869">
        <w:rPr>
          <w:rFonts w:cs="Arial"/>
          <w:spacing w:val="-1"/>
        </w:rPr>
        <w:t>e</w:t>
      </w:r>
      <w:r w:rsidRPr="00343869">
        <w:rPr>
          <w:rFonts w:cs="Arial"/>
          <w:spacing w:val="-2"/>
        </w:rPr>
        <w:t>i</w:t>
      </w:r>
      <w:r w:rsidRPr="00343869">
        <w:rPr>
          <w:rFonts w:cs="Arial"/>
        </w:rPr>
        <w:t>ng</w:t>
      </w:r>
      <w:r w:rsidRPr="00343869">
        <w:rPr>
          <w:rFonts w:cs="Arial"/>
          <w:spacing w:val="2"/>
        </w:rPr>
        <w:t xml:space="preserve"> </w:t>
      </w:r>
      <w:r w:rsidRPr="00343869">
        <w:rPr>
          <w:rFonts w:cs="Arial"/>
          <w:spacing w:val="-4"/>
        </w:rPr>
        <w:t>w</w:t>
      </w:r>
      <w:r w:rsidRPr="00343869">
        <w:rPr>
          <w:rFonts w:cs="Arial"/>
          <w:spacing w:val="1"/>
        </w:rPr>
        <w:t>i</w:t>
      </w:r>
      <w:r w:rsidRPr="00343869">
        <w:rPr>
          <w:rFonts w:cs="Arial"/>
          <w:spacing w:val="-2"/>
        </w:rPr>
        <w:t>l</w:t>
      </w:r>
      <w:r w:rsidRPr="00343869">
        <w:rPr>
          <w:rFonts w:cs="Arial"/>
        </w:rPr>
        <w:t>l be ma</w:t>
      </w:r>
      <w:r w:rsidRPr="00343869">
        <w:rPr>
          <w:rFonts w:cs="Arial"/>
          <w:spacing w:val="-2"/>
        </w:rPr>
        <w:t>i</w:t>
      </w:r>
      <w:r w:rsidRPr="00343869">
        <w:rPr>
          <w:rFonts w:cs="Arial"/>
        </w:rPr>
        <w:t>nta</w:t>
      </w:r>
      <w:r w:rsidRPr="00343869">
        <w:rPr>
          <w:rFonts w:cs="Arial"/>
          <w:spacing w:val="-4"/>
        </w:rPr>
        <w:t>i</w:t>
      </w:r>
      <w:r w:rsidRPr="00343869">
        <w:rPr>
          <w:rFonts w:cs="Arial"/>
        </w:rPr>
        <w:t>n</w:t>
      </w:r>
      <w:r w:rsidRPr="00343869">
        <w:rPr>
          <w:rFonts w:cs="Arial"/>
          <w:spacing w:val="-1"/>
        </w:rPr>
        <w:t>e</w:t>
      </w:r>
      <w:r w:rsidRPr="00343869">
        <w:rPr>
          <w:rFonts w:cs="Arial"/>
        </w:rPr>
        <w:t>d once</w:t>
      </w:r>
      <w:r w:rsidRPr="00343869">
        <w:rPr>
          <w:rFonts w:cs="Arial"/>
          <w:spacing w:val="-2"/>
        </w:rPr>
        <w:t xml:space="preserve"> </w:t>
      </w:r>
      <w:r w:rsidRPr="00343869">
        <w:rPr>
          <w:spacing w:val="-3"/>
        </w:rPr>
        <w:t>Child Safety</w:t>
      </w:r>
      <w:r w:rsidRPr="00343869">
        <w:rPr>
          <w:spacing w:val="-1"/>
        </w:rPr>
        <w:t xml:space="preserve"> </w:t>
      </w:r>
      <w:r w:rsidRPr="00343869">
        <w:rPr>
          <w:spacing w:val="-4"/>
        </w:rPr>
        <w:t>w</w:t>
      </w:r>
      <w:r w:rsidRPr="00343869">
        <w:rPr>
          <w:spacing w:val="-2"/>
        </w:rPr>
        <w:t>i</w:t>
      </w:r>
      <w:r w:rsidRPr="00343869">
        <w:t>th</w:t>
      </w:r>
      <w:r w:rsidRPr="00343869">
        <w:rPr>
          <w:spacing w:val="-1"/>
        </w:rPr>
        <w:t>d</w:t>
      </w:r>
      <w:r w:rsidRPr="00343869">
        <w:t>ra</w:t>
      </w:r>
      <w:r w:rsidRPr="00343869">
        <w:rPr>
          <w:spacing w:val="-4"/>
        </w:rPr>
        <w:t>w</w:t>
      </w:r>
      <w:r w:rsidRPr="00343869">
        <w:t>s</w:t>
      </w:r>
      <w:r w:rsidRPr="00343869">
        <w:rPr>
          <w:spacing w:val="1"/>
        </w:rPr>
        <w:t xml:space="preserve"> </w:t>
      </w:r>
      <w:r w:rsidRPr="00343869">
        <w:t>or</w:t>
      </w:r>
      <w:r w:rsidRPr="00343869">
        <w:rPr>
          <w:spacing w:val="1"/>
        </w:rPr>
        <w:t xml:space="preserve"> </w:t>
      </w:r>
      <w:r w:rsidRPr="00343869">
        <w:t>c</w:t>
      </w:r>
      <w:r w:rsidRPr="00343869">
        <w:rPr>
          <w:spacing w:val="-2"/>
        </w:rPr>
        <w:t>l</w:t>
      </w:r>
      <w:r w:rsidRPr="00343869">
        <w:t>os</w:t>
      </w:r>
      <w:r w:rsidRPr="00343869">
        <w:rPr>
          <w:spacing w:val="-1"/>
        </w:rPr>
        <w:t>e</w:t>
      </w:r>
      <w:r w:rsidRPr="00343869">
        <w:t>s</w:t>
      </w:r>
      <w:r w:rsidRPr="00343869">
        <w:rPr>
          <w:spacing w:val="-2"/>
        </w:rPr>
        <w:t xml:space="preserve"> </w:t>
      </w:r>
      <w:r w:rsidRPr="00343869">
        <w:t>the c</w:t>
      </w:r>
      <w:r w:rsidRPr="00343869">
        <w:rPr>
          <w:spacing w:val="-3"/>
        </w:rPr>
        <w:t>a</w:t>
      </w:r>
      <w:r w:rsidRPr="00343869">
        <w:t>se.</w:t>
      </w:r>
    </w:p>
    <w:p w14:paraId="5C857692" w14:textId="77777777" w:rsidR="00BB3927" w:rsidRPr="00343869" w:rsidRDefault="00BB3927" w:rsidP="00B80BB3">
      <w:pPr>
        <w:pStyle w:val="BodyText"/>
        <w:tabs>
          <w:tab w:val="left" w:pos="1846"/>
        </w:tabs>
        <w:spacing w:after="240" w:line="287" w:lineRule="auto"/>
        <w:ind w:left="1846" w:right="1410" w:hanging="428"/>
        <w:jc w:val="both"/>
      </w:pPr>
      <w:r w:rsidRPr="00343869">
        <w:rPr>
          <w:rFonts w:cs="Arial"/>
          <w:b/>
          <w:bCs/>
          <w:sz w:val="28"/>
          <w:szCs w:val="28"/>
        </w:rPr>
        <w:lastRenderedPageBreak/>
        <w:t>Y</w:t>
      </w:r>
      <w:r w:rsidRPr="00343869">
        <w:rPr>
          <w:rFonts w:cs="Arial"/>
          <w:b/>
          <w:bCs/>
          <w:sz w:val="28"/>
          <w:szCs w:val="28"/>
        </w:rPr>
        <w:tab/>
      </w:r>
      <w:r w:rsidRPr="00343869">
        <w:rPr>
          <w:spacing w:val="-1"/>
        </w:rPr>
        <w:t>Y</w:t>
      </w:r>
      <w:r w:rsidRPr="00343869">
        <w:t>o</w:t>
      </w:r>
      <w:r w:rsidRPr="00343869">
        <w:rPr>
          <w:spacing w:val="-1"/>
        </w:rPr>
        <w:t>u</w:t>
      </w:r>
      <w:r w:rsidRPr="00343869">
        <w:t>ng</w:t>
      </w:r>
      <w:r w:rsidRPr="00343869">
        <w:rPr>
          <w:spacing w:val="2"/>
        </w:rPr>
        <w:t xml:space="preserve"> </w:t>
      </w:r>
      <w:r w:rsidRPr="00343869">
        <w:t>p</w:t>
      </w:r>
      <w:r w:rsidRPr="00343869">
        <w:rPr>
          <w:spacing w:val="-1"/>
        </w:rPr>
        <w:t>e</w:t>
      </w:r>
      <w:r w:rsidRPr="00343869">
        <w:rPr>
          <w:spacing w:val="-3"/>
        </w:rPr>
        <w:t>o</w:t>
      </w:r>
      <w:r w:rsidRPr="00343869">
        <w:t>p</w:t>
      </w:r>
      <w:r w:rsidRPr="00343869">
        <w:rPr>
          <w:spacing w:val="-2"/>
        </w:rPr>
        <w:t>l</w:t>
      </w:r>
      <w:r w:rsidRPr="00343869">
        <w:t>e and ch</w:t>
      </w:r>
      <w:r w:rsidRPr="00343869">
        <w:rPr>
          <w:spacing w:val="-1"/>
        </w:rPr>
        <w:t>i</w:t>
      </w:r>
      <w:r w:rsidRPr="00343869">
        <w:rPr>
          <w:spacing w:val="-2"/>
        </w:rPr>
        <w:t>l</w:t>
      </w:r>
      <w:r w:rsidRPr="00343869">
        <w:t>d</w:t>
      </w:r>
      <w:r w:rsidRPr="00343869">
        <w:rPr>
          <w:spacing w:val="-2"/>
        </w:rPr>
        <w:t>r</w:t>
      </w:r>
      <w:r w:rsidRPr="00343869">
        <w:t>en h</w:t>
      </w:r>
      <w:r w:rsidRPr="00343869">
        <w:rPr>
          <w:spacing w:val="-1"/>
        </w:rPr>
        <w:t>a</w:t>
      </w:r>
      <w:r w:rsidRPr="00343869">
        <w:rPr>
          <w:spacing w:val="-3"/>
        </w:rPr>
        <w:t>v</w:t>
      </w:r>
      <w:r w:rsidRPr="00343869">
        <w:t>e contr</w:t>
      </w:r>
      <w:r w:rsidRPr="00343869">
        <w:rPr>
          <w:spacing w:val="-2"/>
        </w:rPr>
        <w:t>i</w:t>
      </w:r>
      <w:r w:rsidRPr="00343869">
        <w:t>b</w:t>
      </w:r>
      <w:r w:rsidRPr="00343869">
        <w:rPr>
          <w:spacing w:val="-4"/>
        </w:rPr>
        <w:t>u</w:t>
      </w:r>
      <w:r w:rsidRPr="00343869">
        <w:t>ted</w:t>
      </w:r>
      <w:r w:rsidRPr="00343869">
        <w:rPr>
          <w:spacing w:val="-2"/>
        </w:rPr>
        <w:t xml:space="preserve"> </w:t>
      </w:r>
      <w:r w:rsidRPr="00343869">
        <w:t>to</w:t>
      </w:r>
      <w:r w:rsidRPr="00343869">
        <w:rPr>
          <w:spacing w:val="-2"/>
        </w:rPr>
        <w:t xml:space="preserve"> </w:t>
      </w:r>
      <w:r w:rsidRPr="00343869">
        <w:t>t</w:t>
      </w:r>
      <w:r w:rsidRPr="00343869">
        <w:rPr>
          <w:spacing w:val="-3"/>
        </w:rPr>
        <w:t>h</w:t>
      </w:r>
      <w:r w:rsidRPr="00343869">
        <w:t>e</w:t>
      </w:r>
      <w:r w:rsidRPr="00343869">
        <w:rPr>
          <w:spacing w:val="-2"/>
        </w:rPr>
        <w:t xml:space="preserve"> </w:t>
      </w:r>
      <w:r w:rsidRPr="00343869">
        <w:rPr>
          <w:spacing w:val="1"/>
        </w:rPr>
        <w:t>g</w:t>
      </w:r>
      <w:r w:rsidRPr="00343869">
        <w:rPr>
          <w:spacing w:val="2"/>
        </w:rPr>
        <w:t>o</w:t>
      </w:r>
      <w:r w:rsidRPr="00343869">
        <w:t>al</w:t>
      </w:r>
      <w:r w:rsidRPr="00343869">
        <w:rPr>
          <w:spacing w:val="-1"/>
        </w:rPr>
        <w:t xml:space="preserve"> </w:t>
      </w:r>
      <w:r w:rsidRPr="00343869">
        <w:t>st</w:t>
      </w:r>
      <w:r w:rsidRPr="00343869">
        <w:rPr>
          <w:spacing w:val="-3"/>
        </w:rPr>
        <w:t>a</w:t>
      </w:r>
      <w:r w:rsidRPr="00343869">
        <w:t>t</w:t>
      </w:r>
      <w:r w:rsidRPr="00343869">
        <w:rPr>
          <w:spacing w:val="-3"/>
        </w:rPr>
        <w:t>e</w:t>
      </w:r>
      <w:r w:rsidRPr="00343869">
        <w:t>me</w:t>
      </w:r>
      <w:r w:rsidRPr="00343869">
        <w:rPr>
          <w:spacing w:val="-1"/>
        </w:rPr>
        <w:t>n</w:t>
      </w:r>
      <w:r w:rsidRPr="00343869">
        <w:t>t</w:t>
      </w:r>
      <w:r w:rsidRPr="00343869">
        <w:rPr>
          <w:spacing w:val="-3"/>
        </w:rPr>
        <w:t>s</w:t>
      </w:r>
      <w:r w:rsidRPr="00343869">
        <w:t>,</w:t>
      </w:r>
      <w:r w:rsidRPr="00343869">
        <w:rPr>
          <w:spacing w:val="2"/>
        </w:rPr>
        <w:t xml:space="preserve"> </w:t>
      </w:r>
      <w:r w:rsidRPr="00343869">
        <w:rPr>
          <w:spacing w:val="-3"/>
        </w:rPr>
        <w:t>o</w:t>
      </w:r>
      <w:r w:rsidRPr="00343869">
        <w:t>r</w:t>
      </w:r>
      <w:r w:rsidRPr="00343869">
        <w:rPr>
          <w:spacing w:val="-1"/>
        </w:rPr>
        <w:t xml:space="preserve"> </w:t>
      </w:r>
      <w:r w:rsidRPr="00343869">
        <w:t>c</w:t>
      </w:r>
      <w:r w:rsidRPr="00343869">
        <w:rPr>
          <w:spacing w:val="-3"/>
        </w:rPr>
        <w:t>a</w:t>
      </w:r>
      <w:r w:rsidRPr="00343869">
        <w:t>n und</w:t>
      </w:r>
      <w:r w:rsidRPr="00343869">
        <w:rPr>
          <w:spacing w:val="-1"/>
        </w:rPr>
        <w:t>e</w:t>
      </w:r>
      <w:r w:rsidRPr="00343869">
        <w:t>r</w:t>
      </w:r>
      <w:r w:rsidRPr="00343869">
        <w:rPr>
          <w:spacing w:val="-3"/>
        </w:rPr>
        <w:t>s</w:t>
      </w:r>
      <w:r w:rsidRPr="00343869">
        <w:t>ta</w:t>
      </w:r>
      <w:r w:rsidRPr="00343869">
        <w:rPr>
          <w:spacing w:val="-1"/>
        </w:rPr>
        <w:t>n</w:t>
      </w:r>
      <w:r w:rsidRPr="00343869">
        <w:t>d</w:t>
      </w:r>
      <w:r w:rsidRPr="00343869">
        <w:rPr>
          <w:spacing w:val="-2"/>
        </w:rPr>
        <w:t xml:space="preserve"> </w:t>
      </w:r>
      <w:r w:rsidRPr="00343869">
        <w:t xml:space="preserve">the </w:t>
      </w:r>
      <w:r w:rsidRPr="00343869">
        <w:rPr>
          <w:spacing w:val="1"/>
        </w:rPr>
        <w:t>g</w:t>
      </w:r>
      <w:r w:rsidRPr="00343869">
        <w:t>o</w:t>
      </w:r>
      <w:r w:rsidRPr="00343869">
        <w:rPr>
          <w:spacing w:val="-1"/>
        </w:rPr>
        <w:t>a</w:t>
      </w:r>
      <w:r w:rsidRPr="00343869">
        <w:t xml:space="preserve">l </w:t>
      </w:r>
      <w:r w:rsidRPr="00343869">
        <w:rPr>
          <w:spacing w:val="-3"/>
        </w:rPr>
        <w:t>s</w:t>
      </w:r>
      <w:r w:rsidRPr="00343869">
        <w:t>tat</w:t>
      </w:r>
      <w:r w:rsidRPr="00343869">
        <w:rPr>
          <w:spacing w:val="-3"/>
        </w:rPr>
        <w:t>e</w:t>
      </w:r>
      <w:r w:rsidRPr="00343869">
        <w:t>me</w:t>
      </w:r>
      <w:r w:rsidRPr="00343869">
        <w:rPr>
          <w:spacing w:val="-4"/>
        </w:rPr>
        <w:t>n</w:t>
      </w:r>
      <w:r w:rsidRPr="00343869">
        <w:t>ts.</w:t>
      </w:r>
    </w:p>
    <w:p w14:paraId="58C7F972" w14:textId="77777777" w:rsidR="00BB3927" w:rsidRPr="00343869" w:rsidRDefault="00BB3927" w:rsidP="00530D47">
      <w:pPr>
        <w:pStyle w:val="Heading5"/>
        <w:spacing w:after="240"/>
        <w:ind w:left="1846" w:right="1410"/>
        <w:jc w:val="both"/>
        <w:rPr>
          <w:b w:val="0"/>
          <w:bCs w:val="0"/>
        </w:rPr>
      </w:pPr>
      <w:r w:rsidRPr="00343869">
        <w:rPr>
          <w:color w:val="336600"/>
          <w:spacing w:val="-1"/>
        </w:rPr>
        <w:t>E</w:t>
      </w:r>
      <w:r w:rsidRPr="00343869">
        <w:rPr>
          <w:color w:val="336600"/>
        </w:rPr>
        <w:t>x</w:t>
      </w:r>
      <w:r w:rsidRPr="00343869">
        <w:rPr>
          <w:color w:val="336600"/>
          <w:spacing w:val="-1"/>
        </w:rPr>
        <w:t>a</w:t>
      </w:r>
      <w:r w:rsidRPr="00343869">
        <w:rPr>
          <w:color w:val="336600"/>
        </w:rPr>
        <w:t xml:space="preserve">mples </w:t>
      </w:r>
      <w:r w:rsidRPr="00343869">
        <w:rPr>
          <w:color w:val="336600"/>
          <w:spacing w:val="-3"/>
        </w:rPr>
        <w:t>o</w:t>
      </w:r>
      <w:r w:rsidRPr="00343869">
        <w:rPr>
          <w:color w:val="336600"/>
        </w:rPr>
        <w:t>f</w:t>
      </w:r>
      <w:r w:rsidRPr="00343869">
        <w:rPr>
          <w:color w:val="336600"/>
          <w:spacing w:val="1"/>
        </w:rPr>
        <w:t xml:space="preserve"> </w:t>
      </w:r>
      <w:r w:rsidRPr="00343869">
        <w:rPr>
          <w:color w:val="336600"/>
        </w:rPr>
        <w:t>a</w:t>
      </w:r>
      <w:r w:rsidRPr="00343869">
        <w:rPr>
          <w:color w:val="336600"/>
          <w:spacing w:val="-4"/>
        </w:rPr>
        <w:t>c</w:t>
      </w:r>
      <w:r w:rsidRPr="00343869">
        <w:rPr>
          <w:color w:val="336600"/>
          <w:spacing w:val="-2"/>
        </w:rPr>
        <w:t>t</w:t>
      </w:r>
      <w:r w:rsidRPr="00343869">
        <w:rPr>
          <w:color w:val="336600"/>
        </w:rPr>
        <w:t xml:space="preserve">ion </w:t>
      </w:r>
      <w:r w:rsidRPr="00343869">
        <w:rPr>
          <w:color w:val="336600"/>
          <w:spacing w:val="-3"/>
        </w:rPr>
        <w:t>s</w:t>
      </w:r>
      <w:r w:rsidRPr="00343869">
        <w:rPr>
          <w:color w:val="336600"/>
        </w:rPr>
        <w:t>t</w:t>
      </w:r>
      <w:r w:rsidRPr="00343869">
        <w:rPr>
          <w:color w:val="336600"/>
          <w:spacing w:val="-3"/>
        </w:rPr>
        <w:t>e</w:t>
      </w:r>
      <w:r w:rsidRPr="00343869">
        <w:rPr>
          <w:color w:val="336600"/>
        </w:rPr>
        <w:t>ps</w:t>
      </w:r>
    </w:p>
    <w:p w14:paraId="0AB982C1" w14:textId="77777777" w:rsidR="00BB3927" w:rsidRPr="00343869" w:rsidRDefault="00BB3927" w:rsidP="00B80BB3">
      <w:pPr>
        <w:numPr>
          <w:ilvl w:val="0"/>
          <w:numId w:val="27"/>
        </w:numPr>
        <w:tabs>
          <w:tab w:val="left" w:pos="1846"/>
        </w:tabs>
        <w:spacing w:before="42" w:after="240" w:line="239" w:lineRule="auto"/>
        <w:ind w:left="1846" w:right="1410"/>
        <w:jc w:val="both"/>
        <w:rPr>
          <w:rFonts w:ascii="Arial" w:eastAsia="Arial" w:hAnsi="Arial" w:cs="Arial"/>
        </w:rPr>
      </w:pPr>
      <w:r w:rsidRPr="00343869">
        <w:rPr>
          <w:rFonts w:ascii="Arial" w:eastAsia="Arial" w:hAnsi="Arial" w:cs="Arial"/>
          <w:i/>
          <w:spacing w:val="-2"/>
        </w:rPr>
        <w:t>N</w:t>
      </w:r>
      <w:r w:rsidRPr="00343869">
        <w:rPr>
          <w:rFonts w:ascii="Arial" w:eastAsia="Arial" w:hAnsi="Arial" w:cs="Arial"/>
          <w:i/>
          <w:spacing w:val="1"/>
        </w:rPr>
        <w:t>e</w:t>
      </w:r>
      <w:r w:rsidRPr="00343869">
        <w:rPr>
          <w:rFonts w:ascii="Arial" w:eastAsia="Arial" w:hAnsi="Arial" w:cs="Arial"/>
          <w:i/>
          <w:spacing w:val="-2"/>
        </w:rPr>
        <w:t>i</w:t>
      </w:r>
      <w:r w:rsidRPr="00343869">
        <w:rPr>
          <w:rFonts w:ascii="Arial" w:eastAsia="Arial" w:hAnsi="Arial" w:cs="Arial"/>
          <w:i/>
          <w:spacing w:val="1"/>
        </w:rPr>
        <w:t>g</w:t>
      </w:r>
      <w:r w:rsidRPr="00343869">
        <w:rPr>
          <w:rFonts w:ascii="Arial" w:eastAsia="Arial" w:hAnsi="Arial" w:cs="Arial"/>
          <w:i/>
        </w:rPr>
        <w:t>h</w:t>
      </w:r>
      <w:r w:rsidRPr="00343869">
        <w:rPr>
          <w:rFonts w:ascii="Arial" w:eastAsia="Arial" w:hAnsi="Arial" w:cs="Arial"/>
          <w:i/>
          <w:spacing w:val="-1"/>
        </w:rPr>
        <w:t>b</w:t>
      </w:r>
      <w:r w:rsidRPr="00343869">
        <w:rPr>
          <w:rFonts w:ascii="Arial" w:eastAsia="Arial" w:hAnsi="Arial" w:cs="Arial"/>
          <w:i/>
          <w:spacing w:val="1"/>
        </w:rPr>
        <w:t>o</w:t>
      </w:r>
      <w:r w:rsidRPr="00343869">
        <w:rPr>
          <w:rFonts w:ascii="Arial" w:eastAsia="Arial" w:hAnsi="Arial" w:cs="Arial"/>
          <w:i/>
        </w:rPr>
        <w:t>ur</w:t>
      </w:r>
      <w:r w:rsidRPr="00343869">
        <w:rPr>
          <w:rFonts w:ascii="Arial" w:eastAsia="Arial" w:hAnsi="Arial" w:cs="Arial"/>
          <w:i/>
          <w:spacing w:val="1"/>
        </w:rPr>
        <w:t xml:space="preserve"> P</w:t>
      </w:r>
      <w:r w:rsidRPr="00343869">
        <w:rPr>
          <w:rFonts w:ascii="Arial" w:eastAsia="Arial" w:hAnsi="Arial" w:cs="Arial"/>
          <w:i/>
        </w:rPr>
        <w:t>a</w:t>
      </w:r>
      <w:r w:rsidRPr="00343869">
        <w:rPr>
          <w:rFonts w:ascii="Arial" w:eastAsia="Arial" w:hAnsi="Arial" w:cs="Arial"/>
          <w:i/>
          <w:spacing w:val="1"/>
        </w:rPr>
        <w:t>u</w:t>
      </w:r>
      <w:r w:rsidRPr="00343869">
        <w:rPr>
          <w:rFonts w:ascii="Arial" w:eastAsia="Arial" w:hAnsi="Arial" w:cs="Arial"/>
          <w:i/>
          <w:spacing w:val="-2"/>
        </w:rPr>
        <w:t>l</w:t>
      </w:r>
      <w:r w:rsidRPr="00343869">
        <w:rPr>
          <w:rFonts w:ascii="Arial" w:eastAsia="Arial" w:hAnsi="Arial" w:cs="Arial"/>
          <w:i/>
        </w:rPr>
        <w:t>,</w:t>
      </w:r>
      <w:r w:rsidRPr="00343869">
        <w:rPr>
          <w:rFonts w:ascii="Arial" w:eastAsia="Arial" w:hAnsi="Arial" w:cs="Arial"/>
          <w:i/>
          <w:spacing w:val="2"/>
        </w:rPr>
        <w:t xml:space="preserve"> </w:t>
      </w:r>
      <w:r w:rsidRPr="00343869">
        <w:rPr>
          <w:rFonts w:ascii="Arial" w:eastAsia="Arial" w:hAnsi="Arial" w:cs="Arial"/>
          <w:i/>
          <w:spacing w:val="1"/>
        </w:rPr>
        <w:t>A</w:t>
      </w:r>
      <w:r w:rsidRPr="00343869">
        <w:rPr>
          <w:rFonts w:ascii="Arial" w:eastAsia="Arial" w:hAnsi="Arial" w:cs="Arial"/>
          <w:i/>
        </w:rPr>
        <w:t>u</w:t>
      </w:r>
      <w:r w:rsidRPr="00343869">
        <w:rPr>
          <w:rFonts w:ascii="Arial" w:eastAsia="Arial" w:hAnsi="Arial" w:cs="Arial"/>
          <w:i/>
          <w:spacing w:val="-1"/>
        </w:rPr>
        <w:t>n</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spacing w:val="1"/>
        </w:rPr>
        <w:t>Eu</w:t>
      </w:r>
      <w:r w:rsidRPr="00343869">
        <w:rPr>
          <w:rFonts w:ascii="Arial" w:eastAsia="Arial" w:hAnsi="Arial" w:cs="Arial"/>
          <w:i/>
        </w:rPr>
        <w:t>g</w:t>
      </w:r>
      <w:r w:rsidRPr="00343869">
        <w:rPr>
          <w:rFonts w:ascii="Arial" w:eastAsia="Arial" w:hAnsi="Arial" w:cs="Arial"/>
          <w:i/>
          <w:spacing w:val="-1"/>
        </w:rPr>
        <w:t>e</w:t>
      </w:r>
      <w:r w:rsidRPr="00343869">
        <w:rPr>
          <w:rFonts w:ascii="Arial" w:eastAsia="Arial" w:hAnsi="Arial" w:cs="Arial"/>
          <w:i/>
          <w:spacing w:val="1"/>
        </w:rPr>
        <w:t>n</w:t>
      </w:r>
      <w:r w:rsidRPr="00343869">
        <w:rPr>
          <w:rFonts w:ascii="Arial" w:eastAsia="Arial" w:hAnsi="Arial" w:cs="Arial"/>
          <w:i/>
          <w:spacing w:val="-2"/>
        </w:rPr>
        <w:t>i</w:t>
      </w:r>
      <w:r w:rsidRPr="00343869">
        <w:rPr>
          <w:rFonts w:ascii="Arial" w:eastAsia="Arial" w:hAnsi="Arial" w:cs="Arial"/>
          <w:i/>
        </w:rPr>
        <w:t>a,</w:t>
      </w:r>
      <w:r w:rsidRPr="00343869">
        <w:rPr>
          <w:rFonts w:ascii="Arial" w:eastAsia="Arial" w:hAnsi="Arial" w:cs="Arial"/>
          <w:i/>
          <w:spacing w:val="3"/>
        </w:rPr>
        <w:t xml:space="preserve"> </w:t>
      </w:r>
      <w:r w:rsidRPr="00343869">
        <w:rPr>
          <w:rFonts w:ascii="Arial" w:eastAsia="Arial" w:hAnsi="Arial" w:cs="Arial"/>
          <w:i/>
          <w:spacing w:val="-2"/>
        </w:rPr>
        <w:t>H</w:t>
      </w:r>
      <w:r w:rsidRPr="00343869">
        <w:rPr>
          <w:rFonts w:ascii="Arial" w:eastAsia="Arial" w:hAnsi="Arial" w:cs="Arial"/>
          <w:i/>
          <w:spacing w:val="1"/>
        </w:rPr>
        <w:t>e</w:t>
      </w:r>
      <w:r w:rsidRPr="00343869">
        <w:rPr>
          <w:rFonts w:ascii="Arial" w:eastAsia="Arial" w:hAnsi="Arial" w:cs="Arial"/>
          <w:i/>
          <w:spacing w:val="-2"/>
        </w:rPr>
        <w:t>l</w:t>
      </w:r>
      <w:r w:rsidRPr="00343869">
        <w:rPr>
          <w:rFonts w:ascii="Arial" w:eastAsia="Arial" w:hAnsi="Arial" w:cs="Arial"/>
          <w:i/>
          <w:spacing w:val="1"/>
        </w:rPr>
        <w:t>e</w:t>
      </w:r>
      <w:r w:rsidRPr="00343869">
        <w:rPr>
          <w:rFonts w:ascii="Arial" w:eastAsia="Arial" w:hAnsi="Arial" w:cs="Arial"/>
          <w:i/>
        </w:rPr>
        <w:t>n,</w:t>
      </w:r>
      <w:r w:rsidRPr="00343869">
        <w:rPr>
          <w:rFonts w:ascii="Arial" w:eastAsia="Arial" w:hAnsi="Arial" w:cs="Arial"/>
          <w:i/>
          <w:spacing w:val="1"/>
        </w:rPr>
        <w:t xml:space="preserve"> </w:t>
      </w:r>
      <w:r w:rsidRPr="00343869">
        <w:rPr>
          <w:rFonts w:ascii="Arial" w:eastAsia="Arial" w:hAnsi="Arial" w:cs="Arial"/>
          <w:i/>
        </w:rPr>
        <w:t>foster</w:t>
      </w:r>
      <w:r w:rsidRPr="00343869">
        <w:rPr>
          <w:rFonts w:ascii="Arial" w:eastAsia="Arial" w:hAnsi="Arial" w:cs="Arial"/>
          <w:i/>
          <w:spacing w:val="2"/>
        </w:rPr>
        <w:t xml:space="preserve"> c</w:t>
      </w:r>
      <w:r w:rsidRPr="00343869">
        <w:rPr>
          <w:rFonts w:ascii="Arial" w:eastAsia="Arial" w:hAnsi="Arial" w:cs="Arial"/>
          <w:i/>
        </w:rPr>
        <w:t>ar</w:t>
      </w:r>
      <w:r w:rsidRPr="00343869">
        <w:rPr>
          <w:rFonts w:ascii="Arial" w:eastAsia="Arial" w:hAnsi="Arial" w:cs="Arial"/>
          <w:i/>
          <w:spacing w:val="2"/>
        </w:rPr>
        <w:t>e</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rPr>
        <w:t>Tri</w:t>
      </w:r>
      <w:r w:rsidRPr="00343869">
        <w:rPr>
          <w:rFonts w:ascii="Arial" w:eastAsia="Arial" w:hAnsi="Arial" w:cs="Arial"/>
          <w:i/>
          <w:spacing w:val="1"/>
        </w:rPr>
        <w:t>n</w:t>
      </w:r>
      <w:r w:rsidRPr="00343869">
        <w:rPr>
          <w:rFonts w:ascii="Arial" w:eastAsia="Arial" w:hAnsi="Arial" w:cs="Arial"/>
          <w:i/>
        </w:rPr>
        <w:t>a a</w:t>
      </w:r>
      <w:r w:rsidRPr="00343869">
        <w:rPr>
          <w:rFonts w:ascii="Arial" w:eastAsia="Arial" w:hAnsi="Arial" w:cs="Arial"/>
          <w:i/>
          <w:spacing w:val="2"/>
        </w:rPr>
        <w:t>n</w:t>
      </w:r>
      <w:r w:rsidRPr="00343869">
        <w:rPr>
          <w:rFonts w:ascii="Arial" w:eastAsia="Arial" w:hAnsi="Arial" w:cs="Arial"/>
          <w:i/>
        </w:rPr>
        <w:t xml:space="preserve">d </w:t>
      </w:r>
      <w:r w:rsidRPr="00343869">
        <w:rPr>
          <w:rFonts w:ascii="Arial" w:eastAsia="Arial" w:hAnsi="Arial" w:cs="Arial"/>
          <w:i/>
          <w:spacing w:val="2"/>
        </w:rPr>
        <w:t>o</w:t>
      </w:r>
      <w:r w:rsidRPr="00343869">
        <w:rPr>
          <w:rFonts w:ascii="Arial" w:eastAsia="Arial" w:hAnsi="Arial" w:cs="Arial"/>
          <w:i/>
        </w:rPr>
        <w:t>ut</w:t>
      </w:r>
      <w:r w:rsidRPr="00343869">
        <w:rPr>
          <w:rFonts w:ascii="Arial" w:eastAsia="Arial" w:hAnsi="Arial" w:cs="Arial"/>
          <w:i/>
          <w:spacing w:val="1"/>
        </w:rPr>
        <w:t>r</w:t>
      </w:r>
      <w:r w:rsidRPr="00343869">
        <w:rPr>
          <w:rFonts w:ascii="Arial" w:eastAsia="Arial" w:hAnsi="Arial" w:cs="Arial"/>
          <w:i/>
        </w:rPr>
        <w:t>e</w:t>
      </w:r>
      <w:r w:rsidRPr="00343869">
        <w:rPr>
          <w:rFonts w:ascii="Arial" w:eastAsia="Arial" w:hAnsi="Arial" w:cs="Arial"/>
          <w:i/>
          <w:spacing w:val="-1"/>
        </w:rPr>
        <w:t>a</w:t>
      </w:r>
      <w:r w:rsidRPr="00343869">
        <w:rPr>
          <w:rFonts w:ascii="Arial" w:eastAsia="Arial" w:hAnsi="Arial" w:cs="Arial"/>
          <w:i/>
          <w:spacing w:val="2"/>
        </w:rPr>
        <w:t>c</w:t>
      </w:r>
      <w:r w:rsidRPr="00343869">
        <w:rPr>
          <w:rFonts w:ascii="Arial" w:eastAsia="Arial" w:hAnsi="Arial" w:cs="Arial"/>
          <w:i/>
        </w:rPr>
        <w:t xml:space="preserve">h </w:t>
      </w:r>
      <w:r w:rsidRPr="00343869">
        <w:rPr>
          <w:rFonts w:ascii="Arial" w:eastAsia="Arial" w:hAnsi="Arial" w:cs="Arial"/>
          <w:i/>
          <w:spacing w:val="1"/>
        </w:rPr>
        <w:t>w</w:t>
      </w:r>
      <w:r w:rsidRPr="00343869">
        <w:rPr>
          <w:rFonts w:ascii="Arial" w:eastAsia="Arial" w:hAnsi="Arial" w:cs="Arial"/>
          <w:i/>
        </w:rPr>
        <w:t>o</w:t>
      </w:r>
      <w:r w:rsidRPr="00343869">
        <w:rPr>
          <w:rFonts w:ascii="Arial" w:eastAsia="Arial" w:hAnsi="Arial" w:cs="Arial"/>
          <w:i/>
          <w:spacing w:val="2"/>
        </w:rPr>
        <w:t>r</w:t>
      </w:r>
      <w:r w:rsidRPr="00343869">
        <w:rPr>
          <w:rFonts w:ascii="Arial" w:eastAsia="Arial" w:hAnsi="Arial" w:cs="Arial"/>
          <w:i/>
        </w:rPr>
        <w:t>ker</w:t>
      </w:r>
      <w:r w:rsidRPr="00343869">
        <w:rPr>
          <w:rFonts w:ascii="Arial" w:eastAsia="Arial" w:hAnsi="Arial" w:cs="Arial"/>
          <w:i/>
          <w:spacing w:val="1"/>
        </w:rPr>
        <w:t xml:space="preserve"> </w:t>
      </w:r>
      <w:r w:rsidRPr="00343869">
        <w:rPr>
          <w:rFonts w:ascii="Arial" w:eastAsia="Arial" w:hAnsi="Arial" w:cs="Arial"/>
          <w:i/>
          <w:spacing w:val="-1"/>
        </w:rPr>
        <w:t>B</w:t>
      </w:r>
      <w:r w:rsidRPr="00343869">
        <w:rPr>
          <w:rFonts w:ascii="Arial" w:eastAsia="Arial" w:hAnsi="Arial" w:cs="Arial"/>
          <w:i/>
        </w:rPr>
        <w:t>e</w:t>
      </w:r>
      <w:r w:rsidRPr="00343869">
        <w:rPr>
          <w:rFonts w:ascii="Arial" w:eastAsia="Arial" w:hAnsi="Arial" w:cs="Arial"/>
          <w:i/>
          <w:spacing w:val="2"/>
        </w:rPr>
        <w:t>t</w:t>
      </w:r>
      <w:r w:rsidRPr="00343869">
        <w:rPr>
          <w:rFonts w:ascii="Arial" w:eastAsia="Arial" w:hAnsi="Arial" w:cs="Arial"/>
          <w:i/>
        </w:rPr>
        <w:t>sy</w:t>
      </w:r>
      <w:r w:rsidRPr="00343869">
        <w:rPr>
          <w:rFonts w:ascii="Arial" w:eastAsia="Arial" w:hAnsi="Arial" w:cs="Arial"/>
          <w:i/>
          <w:spacing w:val="1"/>
        </w:rPr>
        <w:t xml:space="preserve"> h</w:t>
      </w:r>
      <w:r w:rsidRPr="00343869">
        <w:rPr>
          <w:rFonts w:ascii="Arial" w:eastAsia="Arial" w:hAnsi="Arial" w:cs="Arial"/>
          <w:i/>
        </w:rPr>
        <w:t xml:space="preserve">ave all </w:t>
      </w:r>
      <w:r w:rsidRPr="00343869">
        <w:rPr>
          <w:rFonts w:ascii="Arial" w:eastAsia="Arial" w:hAnsi="Arial" w:cs="Arial"/>
          <w:i/>
          <w:spacing w:val="1"/>
        </w:rPr>
        <w:t>a</w:t>
      </w:r>
      <w:r w:rsidRPr="00343869">
        <w:rPr>
          <w:rFonts w:ascii="Arial" w:eastAsia="Arial" w:hAnsi="Arial" w:cs="Arial"/>
          <w:i/>
        </w:rPr>
        <w:t>gre</w:t>
      </w:r>
      <w:r w:rsidRPr="00343869">
        <w:rPr>
          <w:rFonts w:ascii="Arial" w:eastAsia="Arial" w:hAnsi="Arial" w:cs="Arial"/>
          <w:i/>
          <w:spacing w:val="2"/>
        </w:rPr>
        <w:t>e</w:t>
      </w:r>
      <w:r w:rsidRPr="00343869">
        <w:rPr>
          <w:rFonts w:ascii="Arial" w:eastAsia="Arial" w:hAnsi="Arial" w:cs="Arial"/>
          <w:i/>
        </w:rPr>
        <w:t xml:space="preserve">d </w:t>
      </w:r>
      <w:r w:rsidRPr="00343869">
        <w:rPr>
          <w:rFonts w:ascii="Arial" w:eastAsia="Arial" w:hAnsi="Arial" w:cs="Arial"/>
          <w:i/>
          <w:spacing w:val="1"/>
        </w:rPr>
        <w:t>t</w:t>
      </w:r>
      <w:r w:rsidRPr="00343869">
        <w:rPr>
          <w:rFonts w:ascii="Arial" w:eastAsia="Arial" w:hAnsi="Arial" w:cs="Arial"/>
          <w:i/>
        </w:rPr>
        <w:t xml:space="preserve">o </w:t>
      </w:r>
      <w:r w:rsidRPr="00343869">
        <w:rPr>
          <w:rFonts w:ascii="Arial" w:eastAsia="Arial" w:hAnsi="Arial" w:cs="Arial"/>
          <w:i/>
          <w:spacing w:val="2"/>
        </w:rPr>
        <w:t>b</w:t>
      </w:r>
      <w:r w:rsidRPr="00343869">
        <w:rPr>
          <w:rFonts w:ascii="Arial" w:eastAsia="Arial" w:hAnsi="Arial" w:cs="Arial"/>
          <w:i/>
        </w:rPr>
        <w:t>e a</w:t>
      </w:r>
      <w:r w:rsidRPr="00343869">
        <w:rPr>
          <w:rFonts w:ascii="Arial" w:eastAsia="Arial" w:hAnsi="Arial" w:cs="Arial"/>
          <w:i/>
          <w:spacing w:val="1"/>
        </w:rPr>
        <w:t xml:space="preserve"> p</w:t>
      </w:r>
      <w:r w:rsidRPr="00343869">
        <w:rPr>
          <w:rFonts w:ascii="Arial" w:eastAsia="Arial" w:hAnsi="Arial" w:cs="Arial"/>
          <w:i/>
        </w:rPr>
        <w:t>art</w:t>
      </w:r>
      <w:r w:rsidRPr="00343869">
        <w:rPr>
          <w:rFonts w:ascii="Arial" w:eastAsia="Arial" w:hAnsi="Arial" w:cs="Arial"/>
          <w:i/>
          <w:spacing w:val="2"/>
        </w:rPr>
        <w:t xml:space="preserve"> </w:t>
      </w:r>
      <w:r w:rsidRPr="00343869">
        <w:rPr>
          <w:rFonts w:ascii="Arial" w:eastAsia="Arial" w:hAnsi="Arial" w:cs="Arial"/>
          <w:i/>
        </w:rPr>
        <w:t>of</w:t>
      </w:r>
      <w:r w:rsidRPr="00343869">
        <w:rPr>
          <w:rFonts w:ascii="Arial" w:eastAsia="Arial" w:hAnsi="Arial" w:cs="Arial"/>
          <w:i/>
          <w:spacing w:val="3"/>
        </w:rPr>
        <w:t xml:space="preserve"> </w:t>
      </w:r>
      <w:r w:rsidRPr="00343869">
        <w:rPr>
          <w:rFonts w:ascii="Arial" w:eastAsia="Arial" w:hAnsi="Arial" w:cs="Arial"/>
          <w:i/>
          <w:spacing w:val="-2"/>
        </w:rPr>
        <w:t>C</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spacing w:val="3"/>
        </w:rPr>
        <w:t>r</w:t>
      </w:r>
      <w:r w:rsidRPr="00343869">
        <w:rPr>
          <w:rFonts w:ascii="Arial" w:eastAsia="Arial" w:hAnsi="Arial" w:cs="Arial"/>
          <w:i/>
        </w:rPr>
        <w:t>yl</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 xml:space="preserve">d </w:t>
      </w:r>
      <w:r w:rsidRPr="00343869">
        <w:rPr>
          <w:rFonts w:ascii="Arial" w:eastAsia="Arial" w:hAnsi="Arial" w:cs="Arial"/>
          <w:i/>
          <w:spacing w:val="3"/>
        </w:rPr>
        <w:t>t</w:t>
      </w:r>
      <w:r w:rsidRPr="00343869">
        <w:rPr>
          <w:rFonts w:ascii="Arial" w:eastAsia="Arial" w:hAnsi="Arial" w:cs="Arial"/>
          <w:i/>
        </w:rPr>
        <w:t xml:space="preserve">he </w:t>
      </w:r>
      <w:r w:rsidRPr="00343869">
        <w:rPr>
          <w:rFonts w:ascii="Arial" w:eastAsia="Arial" w:hAnsi="Arial" w:cs="Arial"/>
          <w:i/>
          <w:spacing w:val="1"/>
        </w:rPr>
        <w:t>g</w:t>
      </w:r>
      <w:r w:rsidRPr="00343869">
        <w:rPr>
          <w:rFonts w:ascii="Arial" w:eastAsia="Arial" w:hAnsi="Arial" w:cs="Arial"/>
          <w:i/>
          <w:spacing w:val="-2"/>
        </w:rPr>
        <w:t>i</w:t>
      </w:r>
      <w:r w:rsidRPr="00343869">
        <w:rPr>
          <w:rFonts w:ascii="Arial" w:eastAsia="Arial" w:hAnsi="Arial" w:cs="Arial"/>
          <w:i/>
          <w:spacing w:val="3"/>
        </w:rPr>
        <w:t>r</w:t>
      </w:r>
      <w:r w:rsidRPr="00343869">
        <w:rPr>
          <w:rFonts w:ascii="Arial" w:eastAsia="Arial" w:hAnsi="Arial" w:cs="Arial"/>
          <w:i/>
          <w:spacing w:val="-2"/>
        </w:rPr>
        <w:t>l</w:t>
      </w:r>
      <w:r w:rsidRPr="00343869">
        <w:rPr>
          <w:rFonts w:ascii="Arial" w:eastAsia="Arial" w:hAnsi="Arial" w:cs="Arial"/>
          <w:i/>
          <w:spacing w:val="4"/>
        </w:rPr>
        <w:t>s</w:t>
      </w:r>
      <w:r w:rsidRPr="00343869">
        <w:rPr>
          <w:rFonts w:ascii="Arial" w:eastAsia="Arial" w:hAnsi="Arial" w:cs="Arial"/>
          <w:i/>
        </w:rPr>
        <w:t>’</w:t>
      </w:r>
      <w:r w:rsidRPr="00343869">
        <w:rPr>
          <w:rFonts w:ascii="Arial" w:eastAsia="Arial" w:hAnsi="Arial" w:cs="Arial"/>
          <w:i/>
          <w:spacing w:val="-3"/>
        </w:rPr>
        <w:t xml:space="preserve"> </w:t>
      </w:r>
      <w:r w:rsidRPr="00343869">
        <w:rPr>
          <w:rFonts w:ascii="Arial" w:eastAsia="Arial" w:hAnsi="Arial" w:cs="Arial"/>
          <w:i/>
        </w:rPr>
        <w:t>sa</w:t>
      </w:r>
      <w:r w:rsidRPr="00343869">
        <w:rPr>
          <w:rFonts w:ascii="Arial" w:eastAsia="Arial" w:hAnsi="Arial" w:cs="Arial"/>
          <w:i/>
          <w:spacing w:val="2"/>
        </w:rPr>
        <w:t>f</w:t>
      </w:r>
      <w:r w:rsidRPr="00343869">
        <w:rPr>
          <w:rFonts w:ascii="Arial" w:eastAsia="Arial" w:hAnsi="Arial" w:cs="Arial"/>
          <w:i/>
        </w:rPr>
        <w:t>ety</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 s</w:t>
      </w:r>
      <w:r w:rsidRPr="00343869">
        <w:rPr>
          <w:rFonts w:ascii="Arial" w:eastAsia="Arial" w:hAnsi="Arial" w:cs="Arial"/>
          <w:i/>
          <w:spacing w:val="2"/>
        </w:rPr>
        <w:t>u</w:t>
      </w:r>
      <w:r w:rsidRPr="00343869">
        <w:rPr>
          <w:rFonts w:ascii="Arial" w:eastAsia="Arial" w:hAnsi="Arial" w:cs="Arial"/>
          <w:i/>
        </w:rPr>
        <w:t>p</w:t>
      </w:r>
      <w:r w:rsidRPr="00343869">
        <w:rPr>
          <w:rFonts w:ascii="Arial" w:eastAsia="Arial" w:hAnsi="Arial" w:cs="Arial"/>
          <w:i/>
          <w:spacing w:val="-1"/>
        </w:rPr>
        <w:t>p</w:t>
      </w:r>
      <w:r w:rsidRPr="00343869">
        <w:rPr>
          <w:rFonts w:ascii="Arial" w:eastAsia="Arial" w:hAnsi="Arial" w:cs="Arial"/>
          <w:i/>
        </w:rPr>
        <w:t>ort</w:t>
      </w:r>
      <w:r w:rsidRPr="00343869">
        <w:rPr>
          <w:rFonts w:ascii="Arial" w:eastAsia="Arial" w:hAnsi="Arial" w:cs="Arial"/>
          <w:i/>
          <w:spacing w:val="4"/>
        </w:rPr>
        <w:t xml:space="preserve"> </w:t>
      </w:r>
      <w:r w:rsidRPr="00343869">
        <w:rPr>
          <w:rFonts w:ascii="Arial" w:eastAsia="Arial" w:hAnsi="Arial" w:cs="Arial"/>
          <w:i/>
        </w:rPr>
        <w:t>n</w:t>
      </w:r>
      <w:r w:rsidRPr="00343869">
        <w:rPr>
          <w:rFonts w:ascii="Arial" w:eastAsia="Arial" w:hAnsi="Arial" w:cs="Arial"/>
          <w:i/>
          <w:spacing w:val="-1"/>
        </w:rPr>
        <w:t>e</w:t>
      </w:r>
      <w:r w:rsidRPr="00343869">
        <w:rPr>
          <w:rFonts w:ascii="Arial" w:eastAsia="Arial" w:hAnsi="Arial" w:cs="Arial"/>
          <w:i/>
        </w:rPr>
        <w:t>t</w:t>
      </w:r>
      <w:r w:rsidRPr="00343869">
        <w:rPr>
          <w:rFonts w:ascii="Arial" w:eastAsia="Arial" w:hAnsi="Arial" w:cs="Arial"/>
          <w:i/>
          <w:spacing w:val="1"/>
        </w:rPr>
        <w:t>w</w:t>
      </w:r>
      <w:r w:rsidRPr="00343869">
        <w:rPr>
          <w:rFonts w:ascii="Arial" w:eastAsia="Arial" w:hAnsi="Arial" w:cs="Arial"/>
          <w:i/>
        </w:rPr>
        <w:t>ork.</w:t>
      </w:r>
      <w:r w:rsidRPr="00343869">
        <w:rPr>
          <w:rFonts w:ascii="Arial" w:eastAsia="Arial" w:hAnsi="Arial" w:cs="Arial"/>
          <w:i/>
          <w:spacing w:val="4"/>
        </w:rPr>
        <w:t xml:space="preserve"> </w:t>
      </w:r>
      <w:r w:rsidRPr="00343869">
        <w:rPr>
          <w:rFonts w:ascii="Arial" w:eastAsia="Arial" w:hAnsi="Arial" w:cs="Arial"/>
          <w:i/>
          <w:spacing w:val="-1"/>
        </w:rPr>
        <w:t>V</w:t>
      </w:r>
      <w:r w:rsidRPr="00343869">
        <w:rPr>
          <w:rFonts w:ascii="Arial" w:eastAsia="Arial" w:hAnsi="Arial" w:cs="Arial"/>
          <w:i/>
          <w:spacing w:val="-2"/>
        </w:rPr>
        <w:t>i</w:t>
      </w:r>
      <w:r w:rsidRPr="00343869">
        <w:rPr>
          <w:rFonts w:ascii="Arial" w:eastAsia="Arial" w:hAnsi="Arial" w:cs="Arial"/>
          <w:i/>
          <w:spacing w:val="2"/>
        </w:rPr>
        <w:t>s</w:t>
      </w:r>
      <w:r w:rsidRPr="00343869">
        <w:rPr>
          <w:rFonts w:ascii="Arial" w:eastAsia="Arial" w:hAnsi="Arial" w:cs="Arial"/>
          <w:i/>
          <w:spacing w:val="-2"/>
        </w:rPr>
        <w:t>i</w:t>
      </w:r>
      <w:r w:rsidRPr="00343869">
        <w:rPr>
          <w:rFonts w:ascii="Arial" w:eastAsia="Arial" w:hAnsi="Arial" w:cs="Arial"/>
          <w:i/>
        </w:rPr>
        <w:t>ts</w:t>
      </w:r>
      <w:r w:rsidRPr="00343869">
        <w:rPr>
          <w:rFonts w:ascii="Arial" w:eastAsia="Arial" w:hAnsi="Arial" w:cs="Arial"/>
          <w:i/>
          <w:spacing w:val="1"/>
        </w:rPr>
        <w:t xml:space="preserve"> </w:t>
      </w:r>
      <w:r w:rsidRPr="00343869">
        <w:rPr>
          <w:rFonts w:ascii="Arial" w:eastAsia="Arial" w:hAnsi="Arial" w:cs="Arial"/>
          <w:i/>
          <w:spacing w:val="3"/>
        </w:rPr>
        <w:t>f</w:t>
      </w:r>
      <w:r w:rsidRPr="00343869">
        <w:rPr>
          <w:rFonts w:ascii="Arial" w:eastAsia="Arial" w:hAnsi="Arial" w:cs="Arial"/>
          <w:i/>
        </w:rPr>
        <w:t>or</w:t>
      </w:r>
      <w:r w:rsidRPr="00343869">
        <w:rPr>
          <w:rFonts w:ascii="Arial" w:eastAsia="Arial" w:hAnsi="Arial" w:cs="Arial"/>
          <w:i/>
          <w:spacing w:val="1"/>
        </w:rPr>
        <w:t xml:space="preserve"> </w:t>
      </w:r>
      <w:r w:rsidRPr="00343869">
        <w:rPr>
          <w:rFonts w:ascii="Arial" w:eastAsia="Arial" w:hAnsi="Arial" w:cs="Arial"/>
          <w:i/>
          <w:spacing w:val="7"/>
        </w:rPr>
        <w:t>C</w:t>
      </w:r>
      <w:r w:rsidRPr="00343869">
        <w:rPr>
          <w:rFonts w:ascii="Arial" w:eastAsia="Arial" w:hAnsi="Arial" w:cs="Arial"/>
          <w:i/>
          <w:spacing w:val="1"/>
        </w:rPr>
        <w:t>h</w:t>
      </w:r>
      <w:r w:rsidRPr="00343869">
        <w:rPr>
          <w:rFonts w:ascii="Arial" w:eastAsia="Arial" w:hAnsi="Arial" w:cs="Arial"/>
          <w:i/>
        </w:rPr>
        <w:t>er</w:t>
      </w:r>
      <w:r w:rsidRPr="00343869">
        <w:rPr>
          <w:rFonts w:ascii="Arial" w:eastAsia="Arial" w:hAnsi="Arial" w:cs="Arial"/>
          <w:i/>
          <w:spacing w:val="2"/>
        </w:rPr>
        <w:t>y</w:t>
      </w:r>
      <w:r w:rsidRPr="00343869">
        <w:rPr>
          <w:rFonts w:ascii="Arial" w:eastAsia="Arial" w:hAnsi="Arial" w:cs="Arial"/>
          <w:i/>
        </w:rPr>
        <w:t>l a</w:t>
      </w:r>
      <w:r w:rsidRPr="00343869">
        <w:rPr>
          <w:rFonts w:ascii="Arial" w:eastAsia="Arial" w:hAnsi="Arial" w:cs="Arial"/>
          <w:i/>
          <w:spacing w:val="-1"/>
        </w:rPr>
        <w:t>n</w:t>
      </w:r>
      <w:r w:rsidRPr="00343869">
        <w:rPr>
          <w:rFonts w:ascii="Arial" w:eastAsia="Arial" w:hAnsi="Arial" w:cs="Arial"/>
          <w:i/>
        </w:rPr>
        <w:t xml:space="preserve">d </w:t>
      </w:r>
      <w:r w:rsidRPr="00343869">
        <w:rPr>
          <w:rFonts w:ascii="Arial" w:eastAsia="Arial" w:hAnsi="Arial" w:cs="Arial"/>
          <w:i/>
          <w:spacing w:val="1"/>
        </w:rPr>
        <w:t>th</w:t>
      </w:r>
      <w:r w:rsidRPr="00343869">
        <w:rPr>
          <w:rFonts w:ascii="Arial" w:eastAsia="Arial" w:hAnsi="Arial" w:cs="Arial"/>
          <w:i/>
        </w:rPr>
        <w:t xml:space="preserve">e </w:t>
      </w:r>
      <w:r w:rsidRPr="00343869">
        <w:rPr>
          <w:rFonts w:ascii="Arial" w:eastAsia="Arial" w:hAnsi="Arial" w:cs="Arial"/>
          <w:i/>
          <w:spacing w:val="2"/>
        </w:rPr>
        <w:t>g</w:t>
      </w:r>
      <w:r w:rsidRPr="00343869">
        <w:rPr>
          <w:rFonts w:ascii="Arial" w:eastAsia="Arial" w:hAnsi="Arial" w:cs="Arial"/>
          <w:i/>
          <w:spacing w:val="-2"/>
        </w:rPr>
        <w:t>i</w:t>
      </w:r>
      <w:r w:rsidRPr="00343869">
        <w:rPr>
          <w:rFonts w:ascii="Arial" w:eastAsia="Arial" w:hAnsi="Arial" w:cs="Arial"/>
          <w:i/>
          <w:spacing w:val="3"/>
        </w:rPr>
        <w:t>r</w:t>
      </w:r>
      <w:r w:rsidRPr="00343869">
        <w:rPr>
          <w:rFonts w:ascii="Arial" w:eastAsia="Arial" w:hAnsi="Arial" w:cs="Arial"/>
          <w:i/>
          <w:spacing w:val="-2"/>
        </w:rPr>
        <w:t>l</w:t>
      </w:r>
      <w:r w:rsidRPr="00343869">
        <w:rPr>
          <w:rFonts w:ascii="Arial" w:eastAsia="Arial" w:hAnsi="Arial" w:cs="Arial"/>
          <w:i/>
        </w:rPr>
        <w:t>s</w:t>
      </w:r>
      <w:r w:rsidRPr="00343869">
        <w:rPr>
          <w:rFonts w:ascii="Arial" w:eastAsia="Arial" w:hAnsi="Arial" w:cs="Arial"/>
          <w:i/>
          <w:spacing w:val="1"/>
        </w:rPr>
        <w:t xml:space="preserve"> wil</w:t>
      </w:r>
      <w:r w:rsidRPr="00343869">
        <w:rPr>
          <w:rFonts w:ascii="Arial" w:eastAsia="Arial" w:hAnsi="Arial" w:cs="Arial"/>
          <w:i/>
        </w:rPr>
        <w:t xml:space="preserve">l be </w:t>
      </w:r>
      <w:r w:rsidRPr="00343869">
        <w:rPr>
          <w:rFonts w:ascii="Arial" w:eastAsia="Arial" w:hAnsi="Arial" w:cs="Arial"/>
          <w:i/>
          <w:spacing w:val="3"/>
        </w:rPr>
        <w:t>t</w:t>
      </w:r>
      <w:r w:rsidRPr="00343869">
        <w:rPr>
          <w:rFonts w:ascii="Arial" w:eastAsia="Arial" w:hAnsi="Arial" w:cs="Arial"/>
          <w:i/>
        </w:rPr>
        <w:t>hr</w:t>
      </w:r>
      <w:r w:rsidRPr="00343869">
        <w:rPr>
          <w:rFonts w:ascii="Arial" w:eastAsia="Arial" w:hAnsi="Arial" w:cs="Arial"/>
          <w:i/>
          <w:spacing w:val="2"/>
        </w:rPr>
        <w:t>e</w:t>
      </w:r>
      <w:r w:rsidRPr="00343869">
        <w:rPr>
          <w:rFonts w:ascii="Arial" w:eastAsia="Arial" w:hAnsi="Arial" w:cs="Arial"/>
          <w:i/>
        </w:rPr>
        <w:t xml:space="preserve">e </w:t>
      </w:r>
      <w:r w:rsidRPr="00343869">
        <w:rPr>
          <w:rFonts w:ascii="Arial" w:eastAsia="Arial" w:hAnsi="Arial" w:cs="Arial"/>
          <w:i/>
          <w:spacing w:val="1"/>
        </w:rPr>
        <w:t>t</w:t>
      </w:r>
      <w:r w:rsidRPr="00343869">
        <w:rPr>
          <w:rFonts w:ascii="Arial" w:eastAsia="Arial" w:hAnsi="Arial" w:cs="Arial"/>
          <w:i/>
          <w:spacing w:val="-2"/>
        </w:rPr>
        <w:t>i</w:t>
      </w:r>
      <w:r w:rsidRPr="00343869">
        <w:rPr>
          <w:rFonts w:ascii="Arial" w:eastAsia="Arial" w:hAnsi="Arial" w:cs="Arial"/>
          <w:i/>
        </w:rPr>
        <w:t>mes</w:t>
      </w:r>
      <w:r w:rsidRPr="00343869">
        <w:rPr>
          <w:rFonts w:ascii="Arial" w:eastAsia="Arial" w:hAnsi="Arial" w:cs="Arial"/>
          <w:i/>
          <w:spacing w:val="3"/>
        </w:rPr>
        <w:t xml:space="preserve"> </w:t>
      </w:r>
      <w:r w:rsidRPr="00343869">
        <w:rPr>
          <w:rFonts w:ascii="Arial" w:eastAsia="Arial" w:hAnsi="Arial" w:cs="Arial"/>
          <w:i/>
        </w:rPr>
        <w:t xml:space="preserve">a </w:t>
      </w:r>
      <w:r w:rsidRPr="00343869">
        <w:rPr>
          <w:rFonts w:ascii="Arial" w:eastAsia="Arial" w:hAnsi="Arial" w:cs="Arial"/>
          <w:i/>
          <w:spacing w:val="1"/>
        </w:rPr>
        <w:t>w</w:t>
      </w:r>
      <w:r w:rsidRPr="00343869">
        <w:rPr>
          <w:rFonts w:ascii="Arial" w:eastAsia="Arial" w:hAnsi="Arial" w:cs="Arial"/>
          <w:i/>
        </w:rPr>
        <w:t>e</w:t>
      </w:r>
      <w:r w:rsidRPr="00343869">
        <w:rPr>
          <w:rFonts w:ascii="Arial" w:eastAsia="Arial" w:hAnsi="Arial" w:cs="Arial"/>
          <w:i/>
          <w:spacing w:val="-1"/>
        </w:rPr>
        <w:t>e</w:t>
      </w:r>
      <w:r w:rsidRPr="00343869">
        <w:rPr>
          <w:rFonts w:ascii="Arial" w:eastAsia="Arial" w:hAnsi="Arial" w:cs="Arial"/>
          <w:i/>
        </w:rPr>
        <w:t>k</w:t>
      </w:r>
      <w:r w:rsidRPr="00343869">
        <w:rPr>
          <w:rFonts w:ascii="Arial" w:eastAsia="Arial" w:hAnsi="Arial" w:cs="Arial"/>
          <w:i/>
          <w:spacing w:val="3"/>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 xml:space="preserve">d </w:t>
      </w:r>
      <w:r w:rsidRPr="00343869">
        <w:rPr>
          <w:rFonts w:ascii="Arial" w:eastAsia="Arial" w:hAnsi="Arial" w:cs="Arial"/>
          <w:i/>
          <w:spacing w:val="2"/>
        </w:rPr>
        <w:t>s</w:t>
      </w:r>
      <w:r w:rsidRPr="00343869">
        <w:rPr>
          <w:rFonts w:ascii="Arial" w:eastAsia="Arial" w:hAnsi="Arial" w:cs="Arial"/>
          <w:i/>
        </w:rPr>
        <w:t>u</w:t>
      </w:r>
      <w:r w:rsidRPr="00343869">
        <w:rPr>
          <w:rFonts w:ascii="Arial" w:eastAsia="Arial" w:hAnsi="Arial" w:cs="Arial"/>
          <w:i/>
          <w:spacing w:val="1"/>
        </w:rPr>
        <w:t>p</w:t>
      </w:r>
      <w:r w:rsidRPr="00343869">
        <w:rPr>
          <w:rFonts w:ascii="Arial" w:eastAsia="Arial" w:hAnsi="Arial" w:cs="Arial"/>
          <w:i/>
        </w:rPr>
        <w:t>erv</w:t>
      </w:r>
      <w:r w:rsidRPr="00343869">
        <w:rPr>
          <w:rFonts w:ascii="Arial" w:eastAsia="Arial" w:hAnsi="Arial" w:cs="Arial"/>
          <w:i/>
          <w:spacing w:val="1"/>
        </w:rPr>
        <w:t>i</w:t>
      </w:r>
      <w:r w:rsidRPr="00343869">
        <w:rPr>
          <w:rFonts w:ascii="Arial" w:eastAsia="Arial" w:hAnsi="Arial" w:cs="Arial"/>
          <w:i/>
        </w:rPr>
        <w:t>sed</w:t>
      </w:r>
      <w:r w:rsidRPr="00343869">
        <w:rPr>
          <w:rFonts w:ascii="Arial" w:eastAsia="Arial" w:hAnsi="Arial" w:cs="Arial"/>
          <w:i/>
          <w:spacing w:val="2"/>
        </w:rPr>
        <w:t xml:space="preserve"> </w:t>
      </w:r>
      <w:r w:rsidRPr="00343869">
        <w:rPr>
          <w:rFonts w:ascii="Arial" w:eastAsia="Arial" w:hAnsi="Arial" w:cs="Arial"/>
          <w:i/>
        </w:rPr>
        <w:t>u</w:t>
      </w:r>
      <w:r w:rsidRPr="00343869">
        <w:rPr>
          <w:rFonts w:ascii="Arial" w:eastAsia="Arial" w:hAnsi="Arial" w:cs="Arial"/>
          <w:i/>
          <w:spacing w:val="-1"/>
        </w:rPr>
        <w:t>n</w:t>
      </w:r>
      <w:r w:rsidRPr="00343869">
        <w:rPr>
          <w:rFonts w:ascii="Arial" w:eastAsia="Arial" w:hAnsi="Arial" w:cs="Arial"/>
          <w:i/>
          <w:spacing w:val="3"/>
        </w:rPr>
        <w:t>t</w:t>
      </w:r>
      <w:r w:rsidRPr="00343869">
        <w:rPr>
          <w:rFonts w:ascii="Arial" w:eastAsia="Arial" w:hAnsi="Arial" w:cs="Arial"/>
          <w:i/>
          <w:spacing w:val="1"/>
        </w:rPr>
        <w:t>i</w:t>
      </w:r>
      <w:r w:rsidRPr="00343869">
        <w:rPr>
          <w:rFonts w:ascii="Arial" w:eastAsia="Arial" w:hAnsi="Arial" w:cs="Arial"/>
          <w:i/>
        </w:rPr>
        <w:t>l e</w:t>
      </w:r>
      <w:r w:rsidRPr="00343869">
        <w:rPr>
          <w:rFonts w:ascii="Arial" w:eastAsia="Arial" w:hAnsi="Arial" w:cs="Arial"/>
          <w:i/>
          <w:spacing w:val="1"/>
        </w:rPr>
        <w:t>v</w:t>
      </w:r>
      <w:r w:rsidRPr="00343869">
        <w:rPr>
          <w:rFonts w:ascii="Arial" w:eastAsia="Arial" w:hAnsi="Arial" w:cs="Arial"/>
          <w:i/>
        </w:rPr>
        <w:t>ery</w:t>
      </w:r>
      <w:r w:rsidRPr="00343869">
        <w:rPr>
          <w:rFonts w:ascii="Arial" w:eastAsia="Arial" w:hAnsi="Arial" w:cs="Arial"/>
          <w:i/>
          <w:spacing w:val="2"/>
        </w:rPr>
        <w:t>o</w:t>
      </w:r>
      <w:r w:rsidRPr="00343869">
        <w:rPr>
          <w:rFonts w:ascii="Arial" w:eastAsia="Arial" w:hAnsi="Arial" w:cs="Arial"/>
          <w:i/>
        </w:rPr>
        <w:t xml:space="preserve">ne </w:t>
      </w:r>
      <w:r w:rsidRPr="00343869">
        <w:rPr>
          <w:rFonts w:ascii="Arial" w:eastAsia="Arial" w:hAnsi="Arial" w:cs="Arial"/>
          <w:i/>
          <w:spacing w:val="1"/>
        </w:rPr>
        <w:t>a</w:t>
      </w:r>
      <w:r w:rsidRPr="00343869">
        <w:rPr>
          <w:rFonts w:ascii="Arial" w:eastAsia="Arial" w:hAnsi="Arial" w:cs="Arial"/>
          <w:i/>
        </w:rPr>
        <w:t xml:space="preserve">grees </w:t>
      </w:r>
      <w:r w:rsidRPr="00343869">
        <w:rPr>
          <w:rFonts w:ascii="Arial" w:eastAsia="Arial" w:hAnsi="Arial" w:cs="Arial"/>
          <w:i/>
          <w:spacing w:val="3"/>
        </w:rPr>
        <w:t>t</w:t>
      </w:r>
      <w:r w:rsidRPr="00343869">
        <w:rPr>
          <w:rFonts w:ascii="Arial" w:eastAsia="Arial" w:hAnsi="Arial" w:cs="Arial"/>
          <w:i/>
        </w:rPr>
        <w:t>his</w:t>
      </w:r>
      <w:r w:rsidRPr="00343869">
        <w:rPr>
          <w:rFonts w:ascii="Arial" w:eastAsia="Arial" w:hAnsi="Arial" w:cs="Arial"/>
          <w:i/>
          <w:spacing w:val="1"/>
        </w:rPr>
        <w:t xml:space="preserve"> </w:t>
      </w:r>
      <w:r w:rsidRPr="00343869">
        <w:rPr>
          <w:rFonts w:ascii="Arial" w:eastAsia="Arial" w:hAnsi="Arial" w:cs="Arial"/>
          <w:i/>
        </w:rPr>
        <w:t>c</w:t>
      </w:r>
      <w:r w:rsidRPr="00343869">
        <w:rPr>
          <w:rFonts w:ascii="Arial" w:eastAsia="Arial" w:hAnsi="Arial" w:cs="Arial"/>
          <w:i/>
          <w:spacing w:val="1"/>
        </w:rPr>
        <w:t>a</w:t>
      </w:r>
      <w:r w:rsidRPr="00343869">
        <w:rPr>
          <w:rFonts w:ascii="Arial" w:eastAsia="Arial" w:hAnsi="Arial" w:cs="Arial"/>
          <w:i/>
        </w:rPr>
        <w:t>n ch</w:t>
      </w:r>
      <w:r w:rsidRPr="00343869">
        <w:rPr>
          <w:rFonts w:ascii="Arial" w:eastAsia="Arial" w:hAnsi="Arial" w:cs="Arial"/>
          <w:i/>
          <w:spacing w:val="-1"/>
        </w:rPr>
        <w:t>a</w:t>
      </w:r>
      <w:r w:rsidRPr="00343869">
        <w:rPr>
          <w:rFonts w:ascii="Arial" w:eastAsia="Arial" w:hAnsi="Arial" w:cs="Arial"/>
          <w:i/>
          <w:spacing w:val="1"/>
        </w:rPr>
        <w:t>n</w:t>
      </w:r>
      <w:r w:rsidRPr="00343869">
        <w:rPr>
          <w:rFonts w:ascii="Arial" w:eastAsia="Arial" w:hAnsi="Arial" w:cs="Arial"/>
          <w:i/>
        </w:rPr>
        <w:t>g</w:t>
      </w:r>
      <w:r w:rsidRPr="00343869">
        <w:rPr>
          <w:rFonts w:ascii="Arial" w:eastAsia="Arial" w:hAnsi="Arial" w:cs="Arial"/>
          <w:i/>
          <w:spacing w:val="-1"/>
        </w:rPr>
        <w:t>e</w:t>
      </w:r>
      <w:r w:rsidRPr="00343869">
        <w:rPr>
          <w:rFonts w:ascii="Arial" w:eastAsia="Arial" w:hAnsi="Arial" w:cs="Arial"/>
          <w:i/>
        </w:rPr>
        <w:t>.</w:t>
      </w:r>
      <w:r w:rsidRPr="00343869">
        <w:rPr>
          <w:rFonts w:ascii="Arial" w:eastAsia="Arial" w:hAnsi="Arial" w:cs="Arial"/>
          <w:i/>
          <w:spacing w:val="4"/>
        </w:rPr>
        <w:t xml:space="preserve"> </w:t>
      </w:r>
      <w:r w:rsidRPr="00343869">
        <w:rPr>
          <w:rFonts w:ascii="Arial" w:eastAsia="Arial" w:hAnsi="Arial" w:cs="Arial"/>
          <w:i/>
          <w:spacing w:val="-1"/>
        </w:rPr>
        <w:t>A</w:t>
      </w:r>
      <w:r w:rsidRPr="00343869">
        <w:rPr>
          <w:rFonts w:ascii="Arial" w:eastAsia="Arial" w:hAnsi="Arial" w:cs="Arial"/>
          <w:i/>
        </w:rPr>
        <w:t>n</w:t>
      </w:r>
      <w:r w:rsidRPr="00343869">
        <w:rPr>
          <w:rFonts w:ascii="Arial" w:eastAsia="Arial" w:hAnsi="Arial" w:cs="Arial"/>
          <w:i/>
          <w:spacing w:val="1"/>
        </w:rPr>
        <w:t>n</w:t>
      </w:r>
      <w:r w:rsidRPr="00343869">
        <w:rPr>
          <w:rFonts w:ascii="Arial" w:eastAsia="Arial" w:hAnsi="Arial" w:cs="Arial"/>
          <w:i/>
        </w:rPr>
        <w:t xml:space="preserve">a </w:t>
      </w:r>
      <w:r w:rsidRPr="00343869">
        <w:rPr>
          <w:rFonts w:ascii="Arial" w:eastAsia="Arial" w:hAnsi="Arial" w:cs="Arial"/>
          <w:i/>
          <w:spacing w:val="1"/>
        </w:rPr>
        <w:t>(C</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r</w:t>
      </w:r>
      <w:r w:rsidRPr="00343869">
        <w:rPr>
          <w:rFonts w:ascii="Arial" w:eastAsia="Arial" w:hAnsi="Arial" w:cs="Arial"/>
          <w:i/>
          <w:spacing w:val="2"/>
        </w:rPr>
        <w:t>y</w:t>
      </w:r>
      <w:r w:rsidRPr="00343869">
        <w:rPr>
          <w:rFonts w:ascii="Arial" w:eastAsia="Arial" w:hAnsi="Arial" w:cs="Arial"/>
          <w:i/>
          <w:spacing w:val="3"/>
        </w:rPr>
        <w:t>l</w:t>
      </w:r>
      <w:r w:rsidRPr="00343869">
        <w:rPr>
          <w:rFonts w:ascii="Arial" w:eastAsia="Arial" w:hAnsi="Arial" w:cs="Arial"/>
          <w:i/>
          <w:spacing w:val="-4"/>
        </w:rPr>
        <w:t>’</w:t>
      </w:r>
      <w:r w:rsidRPr="00343869">
        <w:rPr>
          <w:rFonts w:ascii="Arial" w:eastAsia="Arial" w:hAnsi="Arial" w:cs="Arial"/>
          <w:i/>
        </w:rPr>
        <w:t>s</w:t>
      </w:r>
      <w:r w:rsidRPr="00343869">
        <w:rPr>
          <w:rFonts w:ascii="Arial" w:eastAsia="Arial" w:hAnsi="Arial" w:cs="Arial"/>
          <w:i/>
          <w:spacing w:val="3"/>
        </w:rPr>
        <w:t xml:space="preserve"> </w:t>
      </w:r>
      <w:r w:rsidRPr="00343869">
        <w:rPr>
          <w:rFonts w:ascii="Arial" w:eastAsia="Arial" w:hAnsi="Arial" w:cs="Arial"/>
          <w:i/>
        </w:rPr>
        <w:t xml:space="preserve">case </w:t>
      </w:r>
      <w:r w:rsidRPr="00343869">
        <w:rPr>
          <w:rFonts w:ascii="Arial" w:eastAsia="Arial" w:hAnsi="Arial" w:cs="Arial"/>
          <w:i/>
          <w:spacing w:val="1"/>
        </w:rPr>
        <w:t>w</w:t>
      </w:r>
      <w:r w:rsidRPr="00343869">
        <w:rPr>
          <w:rFonts w:ascii="Arial" w:eastAsia="Arial" w:hAnsi="Arial" w:cs="Arial"/>
          <w:i/>
        </w:rPr>
        <w:t>or</w:t>
      </w:r>
      <w:r w:rsidRPr="00343869">
        <w:rPr>
          <w:rFonts w:ascii="Arial" w:eastAsia="Arial" w:hAnsi="Arial" w:cs="Arial"/>
          <w:i/>
          <w:spacing w:val="2"/>
        </w:rPr>
        <w:t>k</w:t>
      </w:r>
      <w:r w:rsidRPr="00343869">
        <w:rPr>
          <w:rFonts w:ascii="Arial" w:eastAsia="Arial" w:hAnsi="Arial" w:cs="Arial"/>
          <w:i/>
        </w:rPr>
        <w:t>er)</w:t>
      </w:r>
      <w:r w:rsidRPr="00343869">
        <w:rPr>
          <w:rFonts w:ascii="Arial" w:eastAsia="Arial" w:hAnsi="Arial" w:cs="Arial"/>
          <w:i/>
          <w:spacing w:val="2"/>
        </w:rPr>
        <w:t xml:space="preserve"> </w:t>
      </w:r>
      <w:r w:rsidRPr="00343869">
        <w:rPr>
          <w:rFonts w:ascii="Arial" w:eastAsia="Arial" w:hAnsi="Arial" w:cs="Arial"/>
          <w:i/>
          <w:spacing w:val="1"/>
        </w:rPr>
        <w:t>wil</w:t>
      </w:r>
      <w:r w:rsidRPr="00343869">
        <w:rPr>
          <w:rFonts w:ascii="Arial" w:eastAsia="Arial" w:hAnsi="Arial" w:cs="Arial"/>
          <w:i/>
        </w:rPr>
        <w:t>l s</w:t>
      </w:r>
      <w:r w:rsidRPr="00343869">
        <w:rPr>
          <w:rFonts w:ascii="Arial" w:eastAsia="Arial" w:hAnsi="Arial" w:cs="Arial"/>
          <w:i/>
          <w:spacing w:val="1"/>
        </w:rPr>
        <w:t>u</w:t>
      </w:r>
      <w:r w:rsidRPr="00343869">
        <w:rPr>
          <w:rFonts w:ascii="Arial" w:eastAsia="Arial" w:hAnsi="Arial" w:cs="Arial"/>
          <w:i/>
        </w:rPr>
        <w:t>p</w:t>
      </w:r>
      <w:r w:rsidRPr="00343869">
        <w:rPr>
          <w:rFonts w:ascii="Arial" w:eastAsia="Arial" w:hAnsi="Arial" w:cs="Arial"/>
          <w:i/>
          <w:spacing w:val="-1"/>
        </w:rPr>
        <w:t>e</w:t>
      </w:r>
      <w:r w:rsidRPr="00343869">
        <w:rPr>
          <w:rFonts w:ascii="Arial" w:eastAsia="Arial" w:hAnsi="Arial" w:cs="Arial"/>
          <w:i/>
        </w:rPr>
        <w:t>r</w:t>
      </w:r>
      <w:r w:rsidRPr="00343869">
        <w:rPr>
          <w:rFonts w:ascii="Arial" w:eastAsia="Arial" w:hAnsi="Arial" w:cs="Arial"/>
          <w:i/>
          <w:spacing w:val="2"/>
        </w:rPr>
        <w:t>v</w:t>
      </w:r>
      <w:r w:rsidRPr="00343869">
        <w:rPr>
          <w:rFonts w:ascii="Arial" w:eastAsia="Arial" w:hAnsi="Arial" w:cs="Arial"/>
          <w:i/>
          <w:spacing w:val="1"/>
        </w:rPr>
        <w:t>i</w:t>
      </w:r>
      <w:r w:rsidRPr="00343869">
        <w:rPr>
          <w:rFonts w:ascii="Arial" w:eastAsia="Arial" w:hAnsi="Arial" w:cs="Arial"/>
          <w:i/>
        </w:rPr>
        <w:t xml:space="preserve">se </w:t>
      </w:r>
      <w:r w:rsidRPr="00343869">
        <w:rPr>
          <w:rFonts w:ascii="Arial" w:eastAsia="Arial" w:hAnsi="Arial" w:cs="Arial"/>
          <w:i/>
          <w:spacing w:val="2"/>
        </w:rPr>
        <w:t>v</w:t>
      </w:r>
      <w:r w:rsidRPr="00343869">
        <w:rPr>
          <w:rFonts w:ascii="Arial" w:eastAsia="Arial" w:hAnsi="Arial" w:cs="Arial"/>
          <w:i/>
          <w:spacing w:val="-2"/>
        </w:rPr>
        <w:t>i</w:t>
      </w:r>
      <w:r w:rsidRPr="00343869">
        <w:rPr>
          <w:rFonts w:ascii="Arial" w:eastAsia="Arial" w:hAnsi="Arial" w:cs="Arial"/>
          <w:i/>
          <w:spacing w:val="2"/>
        </w:rPr>
        <w:t>s</w:t>
      </w:r>
      <w:r w:rsidRPr="00343869">
        <w:rPr>
          <w:rFonts w:ascii="Arial" w:eastAsia="Arial" w:hAnsi="Arial" w:cs="Arial"/>
          <w:i/>
          <w:spacing w:val="-2"/>
        </w:rPr>
        <w:t>i</w:t>
      </w:r>
      <w:r w:rsidRPr="00343869">
        <w:rPr>
          <w:rFonts w:ascii="Arial" w:eastAsia="Arial" w:hAnsi="Arial" w:cs="Arial"/>
          <w:i/>
        </w:rPr>
        <w:t>ts</w:t>
      </w:r>
      <w:r w:rsidRPr="00343869">
        <w:rPr>
          <w:rFonts w:ascii="Arial" w:eastAsia="Arial" w:hAnsi="Arial" w:cs="Arial"/>
          <w:i/>
          <w:spacing w:val="1"/>
        </w:rPr>
        <w:t xml:space="preserve"> </w:t>
      </w:r>
      <w:r w:rsidRPr="00343869">
        <w:rPr>
          <w:rFonts w:ascii="Arial" w:eastAsia="Arial" w:hAnsi="Arial" w:cs="Arial"/>
          <w:i/>
        </w:rPr>
        <w:t>on</w:t>
      </w:r>
      <w:r w:rsidRPr="00343869">
        <w:rPr>
          <w:rFonts w:ascii="Arial" w:eastAsia="Arial" w:hAnsi="Arial" w:cs="Arial"/>
          <w:i/>
          <w:spacing w:val="2"/>
        </w:rPr>
        <w:t xml:space="preserve"> </w:t>
      </w:r>
      <w:r w:rsidRPr="00343869">
        <w:rPr>
          <w:rFonts w:ascii="Arial" w:eastAsia="Arial" w:hAnsi="Arial" w:cs="Arial"/>
          <w:i/>
        </w:rPr>
        <w:t>Mo</w:t>
      </w:r>
      <w:r w:rsidRPr="00343869">
        <w:rPr>
          <w:rFonts w:ascii="Arial" w:eastAsia="Arial" w:hAnsi="Arial" w:cs="Arial"/>
          <w:i/>
          <w:spacing w:val="-1"/>
        </w:rPr>
        <w:t>n</w:t>
      </w:r>
      <w:r w:rsidRPr="00343869">
        <w:rPr>
          <w:rFonts w:ascii="Arial" w:eastAsia="Arial" w:hAnsi="Arial" w:cs="Arial"/>
          <w:i/>
          <w:spacing w:val="1"/>
        </w:rPr>
        <w:t>d</w:t>
      </w:r>
      <w:r w:rsidRPr="00343869">
        <w:rPr>
          <w:rFonts w:ascii="Arial" w:eastAsia="Arial" w:hAnsi="Arial" w:cs="Arial"/>
          <w:i/>
        </w:rPr>
        <w:t xml:space="preserve">ay </w:t>
      </w:r>
      <w:r w:rsidRPr="00343869">
        <w:rPr>
          <w:rFonts w:ascii="Arial" w:eastAsia="Arial" w:hAnsi="Arial" w:cs="Arial"/>
          <w:i/>
          <w:spacing w:val="2"/>
        </w:rPr>
        <w:t>a</w:t>
      </w:r>
      <w:r w:rsidRPr="00343869">
        <w:rPr>
          <w:rFonts w:ascii="Arial" w:eastAsia="Arial" w:hAnsi="Arial" w:cs="Arial"/>
          <w:i/>
        </w:rPr>
        <w:t>nd</w:t>
      </w:r>
      <w:r w:rsidRPr="00343869">
        <w:rPr>
          <w:rFonts w:ascii="Arial" w:eastAsia="Arial" w:hAnsi="Arial" w:cs="Arial"/>
          <w:i/>
          <w:spacing w:val="2"/>
        </w:rPr>
        <w:t xml:space="preserve"> W</w:t>
      </w:r>
      <w:r w:rsidRPr="00343869">
        <w:rPr>
          <w:rFonts w:ascii="Arial" w:eastAsia="Arial" w:hAnsi="Arial" w:cs="Arial"/>
          <w:i/>
        </w:rPr>
        <w:t>e</w:t>
      </w:r>
      <w:r w:rsidRPr="00343869">
        <w:rPr>
          <w:rFonts w:ascii="Arial" w:eastAsia="Arial" w:hAnsi="Arial" w:cs="Arial"/>
          <w:i/>
          <w:spacing w:val="-1"/>
        </w:rPr>
        <w:t>d</w:t>
      </w:r>
      <w:r w:rsidRPr="00343869">
        <w:rPr>
          <w:rFonts w:ascii="Arial" w:eastAsia="Arial" w:hAnsi="Arial" w:cs="Arial"/>
          <w:i/>
        </w:rPr>
        <w:t>n</w:t>
      </w:r>
      <w:r w:rsidRPr="00343869">
        <w:rPr>
          <w:rFonts w:ascii="Arial" w:eastAsia="Arial" w:hAnsi="Arial" w:cs="Arial"/>
          <w:i/>
          <w:spacing w:val="-1"/>
        </w:rPr>
        <w:t>e</w:t>
      </w:r>
      <w:r w:rsidRPr="00343869">
        <w:rPr>
          <w:rFonts w:ascii="Arial" w:eastAsia="Arial" w:hAnsi="Arial" w:cs="Arial"/>
          <w:i/>
        </w:rPr>
        <w:t>s</w:t>
      </w:r>
      <w:r w:rsidRPr="00343869">
        <w:rPr>
          <w:rFonts w:ascii="Arial" w:eastAsia="Arial" w:hAnsi="Arial" w:cs="Arial"/>
          <w:i/>
          <w:spacing w:val="1"/>
        </w:rPr>
        <w:t>d</w:t>
      </w:r>
      <w:r w:rsidRPr="00343869">
        <w:rPr>
          <w:rFonts w:ascii="Arial" w:eastAsia="Arial" w:hAnsi="Arial" w:cs="Arial"/>
          <w:i/>
        </w:rPr>
        <w:t xml:space="preserve">ay </w:t>
      </w:r>
      <w:r w:rsidRPr="00343869">
        <w:rPr>
          <w:rFonts w:ascii="Arial" w:eastAsia="Arial" w:hAnsi="Arial" w:cs="Arial"/>
          <w:i/>
          <w:spacing w:val="2"/>
        </w:rPr>
        <w:t>a</w:t>
      </w:r>
      <w:r w:rsidRPr="00343869">
        <w:rPr>
          <w:rFonts w:ascii="Arial" w:eastAsia="Arial" w:hAnsi="Arial" w:cs="Arial"/>
          <w:i/>
        </w:rPr>
        <w:t xml:space="preserve">nd </w:t>
      </w:r>
      <w:r w:rsidRPr="00343869">
        <w:rPr>
          <w:rFonts w:ascii="Arial" w:eastAsia="Arial" w:hAnsi="Arial" w:cs="Arial"/>
          <w:i/>
          <w:spacing w:val="-1"/>
        </w:rPr>
        <w:t>A</w:t>
      </w:r>
      <w:r w:rsidRPr="00343869">
        <w:rPr>
          <w:rFonts w:ascii="Arial" w:eastAsia="Arial" w:hAnsi="Arial" w:cs="Arial"/>
          <w:i/>
        </w:rPr>
        <w:t>u</w:t>
      </w:r>
      <w:r w:rsidRPr="00343869">
        <w:rPr>
          <w:rFonts w:ascii="Arial" w:eastAsia="Arial" w:hAnsi="Arial" w:cs="Arial"/>
          <w:i/>
          <w:spacing w:val="-1"/>
        </w:rPr>
        <w:t>n</w:t>
      </w:r>
      <w:r w:rsidRPr="00343869">
        <w:rPr>
          <w:rFonts w:ascii="Arial" w:eastAsia="Arial" w:hAnsi="Arial" w:cs="Arial"/>
          <w:i/>
        </w:rPr>
        <w:t>t</w:t>
      </w:r>
      <w:r w:rsidRPr="00343869">
        <w:rPr>
          <w:rFonts w:ascii="Arial" w:eastAsia="Arial" w:hAnsi="Arial" w:cs="Arial"/>
          <w:i/>
          <w:spacing w:val="4"/>
        </w:rPr>
        <w:t xml:space="preserve"> </w:t>
      </w:r>
      <w:r w:rsidRPr="00343869">
        <w:rPr>
          <w:rFonts w:ascii="Arial" w:eastAsia="Arial" w:hAnsi="Arial" w:cs="Arial"/>
          <w:i/>
          <w:spacing w:val="-1"/>
        </w:rPr>
        <w:t>E</w:t>
      </w:r>
      <w:r w:rsidRPr="00343869">
        <w:rPr>
          <w:rFonts w:ascii="Arial" w:eastAsia="Arial" w:hAnsi="Arial" w:cs="Arial"/>
          <w:i/>
          <w:spacing w:val="1"/>
        </w:rPr>
        <w:t>u</w:t>
      </w:r>
      <w:r w:rsidRPr="00343869">
        <w:rPr>
          <w:rFonts w:ascii="Arial" w:eastAsia="Arial" w:hAnsi="Arial" w:cs="Arial"/>
          <w:i/>
        </w:rPr>
        <w:t>g</w:t>
      </w:r>
      <w:r w:rsidRPr="00343869">
        <w:rPr>
          <w:rFonts w:ascii="Arial" w:eastAsia="Arial" w:hAnsi="Arial" w:cs="Arial"/>
          <w:i/>
          <w:spacing w:val="-1"/>
        </w:rPr>
        <w:t>e</w:t>
      </w:r>
      <w:r w:rsidRPr="00343869">
        <w:rPr>
          <w:rFonts w:ascii="Arial" w:eastAsia="Arial" w:hAnsi="Arial" w:cs="Arial"/>
          <w:i/>
          <w:spacing w:val="1"/>
        </w:rPr>
        <w:t>n</w:t>
      </w:r>
      <w:r w:rsidRPr="00343869">
        <w:rPr>
          <w:rFonts w:ascii="Arial" w:eastAsia="Arial" w:hAnsi="Arial" w:cs="Arial"/>
          <w:i/>
          <w:spacing w:val="-2"/>
        </w:rPr>
        <w:t>i</w:t>
      </w:r>
      <w:r w:rsidRPr="00343869">
        <w:rPr>
          <w:rFonts w:ascii="Arial" w:eastAsia="Arial" w:hAnsi="Arial" w:cs="Arial"/>
          <w:i/>
        </w:rPr>
        <w:t xml:space="preserve">a </w:t>
      </w:r>
      <w:r w:rsidRPr="00343869">
        <w:rPr>
          <w:rFonts w:ascii="Arial" w:eastAsia="Arial" w:hAnsi="Arial" w:cs="Arial"/>
          <w:i/>
          <w:spacing w:val="4"/>
        </w:rPr>
        <w:t>w</w:t>
      </w:r>
      <w:r w:rsidRPr="00343869">
        <w:rPr>
          <w:rFonts w:ascii="Arial" w:eastAsia="Arial" w:hAnsi="Arial" w:cs="Arial"/>
          <w:i/>
          <w:spacing w:val="1"/>
        </w:rPr>
        <w:t>i</w:t>
      </w:r>
      <w:r w:rsidRPr="00343869">
        <w:rPr>
          <w:rFonts w:ascii="Arial" w:eastAsia="Arial" w:hAnsi="Arial" w:cs="Arial"/>
          <w:i/>
          <w:spacing w:val="-2"/>
        </w:rPr>
        <w:t>l</w:t>
      </w:r>
      <w:r w:rsidRPr="00343869">
        <w:rPr>
          <w:rFonts w:ascii="Arial" w:eastAsia="Arial" w:hAnsi="Arial" w:cs="Arial"/>
          <w:i/>
        </w:rPr>
        <w:t xml:space="preserve">l </w:t>
      </w:r>
      <w:r w:rsidRPr="00343869">
        <w:rPr>
          <w:rFonts w:ascii="Arial" w:eastAsia="Arial" w:hAnsi="Arial" w:cs="Arial"/>
          <w:i/>
          <w:spacing w:val="2"/>
        </w:rPr>
        <w:t>s</w:t>
      </w:r>
      <w:r w:rsidRPr="00343869">
        <w:rPr>
          <w:rFonts w:ascii="Arial" w:eastAsia="Arial" w:hAnsi="Arial" w:cs="Arial"/>
          <w:i/>
        </w:rPr>
        <w:t>u</w:t>
      </w:r>
      <w:r w:rsidRPr="00343869">
        <w:rPr>
          <w:rFonts w:ascii="Arial" w:eastAsia="Arial" w:hAnsi="Arial" w:cs="Arial"/>
          <w:i/>
          <w:spacing w:val="1"/>
        </w:rPr>
        <w:t>p</w:t>
      </w:r>
      <w:r w:rsidRPr="00343869">
        <w:rPr>
          <w:rFonts w:ascii="Arial" w:eastAsia="Arial" w:hAnsi="Arial" w:cs="Arial"/>
          <w:i/>
        </w:rPr>
        <w:t>er</w:t>
      </w:r>
      <w:r w:rsidRPr="00343869">
        <w:rPr>
          <w:rFonts w:ascii="Arial" w:eastAsia="Arial" w:hAnsi="Arial" w:cs="Arial"/>
          <w:i/>
          <w:spacing w:val="2"/>
        </w:rPr>
        <w:t>v</w:t>
      </w:r>
      <w:r w:rsidRPr="00343869">
        <w:rPr>
          <w:rFonts w:ascii="Arial" w:eastAsia="Arial" w:hAnsi="Arial" w:cs="Arial"/>
          <w:i/>
          <w:spacing w:val="-2"/>
        </w:rPr>
        <w:t>i</w:t>
      </w:r>
      <w:r w:rsidRPr="00343869">
        <w:rPr>
          <w:rFonts w:ascii="Arial" w:eastAsia="Arial" w:hAnsi="Arial" w:cs="Arial"/>
          <w:i/>
        </w:rPr>
        <w:t>se</w:t>
      </w:r>
      <w:r w:rsidRPr="00343869">
        <w:rPr>
          <w:rFonts w:ascii="Arial" w:eastAsia="Arial" w:hAnsi="Arial" w:cs="Arial"/>
          <w:i/>
          <w:spacing w:val="3"/>
        </w:rPr>
        <w:t xml:space="preserve"> </w:t>
      </w:r>
      <w:r w:rsidRPr="00343869">
        <w:rPr>
          <w:rFonts w:ascii="Arial" w:eastAsia="Arial" w:hAnsi="Arial" w:cs="Arial"/>
          <w:i/>
        </w:rPr>
        <w:t>on</w:t>
      </w:r>
      <w:r w:rsidRPr="00343869">
        <w:rPr>
          <w:rFonts w:ascii="Arial" w:eastAsia="Arial" w:hAnsi="Arial" w:cs="Arial"/>
          <w:i/>
          <w:spacing w:val="2"/>
        </w:rPr>
        <w:t xml:space="preserve"> </w:t>
      </w:r>
      <w:r w:rsidRPr="00343869">
        <w:rPr>
          <w:rFonts w:ascii="Arial" w:eastAsia="Arial" w:hAnsi="Arial" w:cs="Arial"/>
          <w:i/>
          <w:spacing w:val="-1"/>
        </w:rPr>
        <w:t>S</w:t>
      </w:r>
      <w:r w:rsidRPr="00343869">
        <w:rPr>
          <w:rFonts w:ascii="Arial" w:eastAsia="Arial" w:hAnsi="Arial" w:cs="Arial"/>
          <w:i/>
        </w:rPr>
        <w:t>atu</w:t>
      </w:r>
      <w:r w:rsidRPr="00343869">
        <w:rPr>
          <w:rFonts w:ascii="Arial" w:eastAsia="Arial" w:hAnsi="Arial" w:cs="Arial"/>
          <w:i/>
          <w:spacing w:val="3"/>
        </w:rPr>
        <w:t>r</w:t>
      </w:r>
      <w:r w:rsidRPr="00343869">
        <w:rPr>
          <w:rFonts w:ascii="Arial" w:eastAsia="Arial" w:hAnsi="Arial" w:cs="Arial"/>
          <w:i/>
        </w:rPr>
        <w:t>d</w:t>
      </w:r>
      <w:r w:rsidRPr="00343869">
        <w:rPr>
          <w:rFonts w:ascii="Arial" w:eastAsia="Arial" w:hAnsi="Arial" w:cs="Arial"/>
          <w:i/>
          <w:spacing w:val="-1"/>
        </w:rPr>
        <w:t>a</w:t>
      </w:r>
      <w:r w:rsidRPr="00343869">
        <w:rPr>
          <w:rFonts w:ascii="Arial" w:eastAsia="Arial" w:hAnsi="Arial" w:cs="Arial"/>
          <w:i/>
        </w:rPr>
        <w:t>y.</w:t>
      </w:r>
      <w:r w:rsidRPr="00343869">
        <w:rPr>
          <w:rFonts w:ascii="Arial" w:eastAsia="Arial" w:hAnsi="Arial" w:cs="Arial"/>
          <w:i/>
          <w:spacing w:val="4"/>
        </w:rPr>
        <w:t xml:space="preserve"> </w:t>
      </w:r>
      <w:r w:rsidRPr="00343869">
        <w:rPr>
          <w:rFonts w:ascii="Arial" w:eastAsia="Arial" w:hAnsi="Arial" w:cs="Arial"/>
          <w:i/>
          <w:spacing w:val="-1"/>
        </w:rPr>
        <w:t>V</w:t>
      </w:r>
      <w:r w:rsidRPr="00343869">
        <w:rPr>
          <w:rFonts w:ascii="Arial" w:eastAsia="Arial" w:hAnsi="Arial" w:cs="Arial"/>
          <w:i/>
          <w:spacing w:val="1"/>
        </w:rPr>
        <w:t>i</w:t>
      </w:r>
      <w:r w:rsidRPr="00343869">
        <w:rPr>
          <w:rFonts w:ascii="Arial" w:eastAsia="Arial" w:hAnsi="Arial" w:cs="Arial"/>
          <w:i/>
        </w:rPr>
        <w:t>s</w:t>
      </w:r>
      <w:r w:rsidRPr="00343869">
        <w:rPr>
          <w:rFonts w:ascii="Arial" w:eastAsia="Arial" w:hAnsi="Arial" w:cs="Arial"/>
          <w:i/>
          <w:spacing w:val="-2"/>
        </w:rPr>
        <w:t>i</w:t>
      </w:r>
      <w:r w:rsidRPr="00343869">
        <w:rPr>
          <w:rFonts w:ascii="Arial" w:eastAsia="Arial" w:hAnsi="Arial" w:cs="Arial"/>
          <w:i/>
          <w:spacing w:val="3"/>
        </w:rPr>
        <w:t>t</w:t>
      </w:r>
      <w:r w:rsidRPr="00343869">
        <w:rPr>
          <w:rFonts w:ascii="Arial" w:eastAsia="Arial" w:hAnsi="Arial" w:cs="Arial"/>
          <w:i/>
        </w:rPr>
        <w:t>s</w:t>
      </w:r>
      <w:r w:rsidRPr="00343869">
        <w:rPr>
          <w:rFonts w:ascii="Arial" w:eastAsia="Arial" w:hAnsi="Arial" w:cs="Arial"/>
          <w:i/>
          <w:spacing w:val="1"/>
        </w:rPr>
        <w:t xml:space="preserve"> wi</w:t>
      </w:r>
      <w:r w:rsidRPr="00343869">
        <w:rPr>
          <w:rFonts w:ascii="Arial" w:eastAsia="Arial" w:hAnsi="Arial" w:cs="Arial"/>
          <w:i/>
          <w:spacing w:val="-2"/>
        </w:rPr>
        <w:t>l</w:t>
      </w:r>
      <w:r w:rsidRPr="00343869">
        <w:rPr>
          <w:rFonts w:ascii="Arial" w:eastAsia="Arial" w:hAnsi="Arial" w:cs="Arial"/>
          <w:i/>
        </w:rPr>
        <w:t>l s</w:t>
      </w:r>
      <w:r w:rsidRPr="00343869">
        <w:rPr>
          <w:rFonts w:ascii="Arial" w:eastAsia="Arial" w:hAnsi="Arial" w:cs="Arial"/>
          <w:i/>
          <w:spacing w:val="3"/>
        </w:rPr>
        <w:t>t</w:t>
      </w:r>
      <w:r w:rsidRPr="00343869">
        <w:rPr>
          <w:rFonts w:ascii="Arial" w:eastAsia="Arial" w:hAnsi="Arial" w:cs="Arial"/>
          <w:i/>
        </w:rPr>
        <w:t>art</w:t>
      </w:r>
      <w:r w:rsidRPr="00343869">
        <w:rPr>
          <w:rFonts w:ascii="Arial" w:eastAsia="Arial" w:hAnsi="Arial" w:cs="Arial"/>
          <w:i/>
          <w:spacing w:val="2"/>
        </w:rPr>
        <w:t xml:space="preserve"> </w:t>
      </w:r>
      <w:r w:rsidRPr="00343869">
        <w:rPr>
          <w:rFonts w:ascii="Arial" w:eastAsia="Arial" w:hAnsi="Arial" w:cs="Arial"/>
          <w:i/>
        </w:rPr>
        <w:t>t</w:t>
      </w:r>
      <w:r w:rsidRPr="00343869">
        <w:rPr>
          <w:rFonts w:ascii="Arial" w:eastAsia="Arial" w:hAnsi="Arial" w:cs="Arial"/>
          <w:i/>
          <w:spacing w:val="1"/>
        </w:rPr>
        <w:t>h</w:t>
      </w:r>
      <w:r w:rsidRPr="00343869">
        <w:rPr>
          <w:rFonts w:ascii="Arial" w:eastAsia="Arial" w:hAnsi="Arial" w:cs="Arial"/>
          <w:i/>
          <w:spacing w:val="-2"/>
        </w:rPr>
        <w:t>i</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spacing w:val="2"/>
        </w:rPr>
        <w:t>W</w:t>
      </w:r>
      <w:r w:rsidRPr="00343869">
        <w:rPr>
          <w:rFonts w:ascii="Arial" w:eastAsia="Arial" w:hAnsi="Arial" w:cs="Arial"/>
          <w:i/>
        </w:rPr>
        <w:t>e</w:t>
      </w:r>
      <w:r w:rsidRPr="00343869">
        <w:rPr>
          <w:rFonts w:ascii="Arial" w:eastAsia="Arial" w:hAnsi="Arial" w:cs="Arial"/>
          <w:i/>
          <w:spacing w:val="-1"/>
        </w:rPr>
        <w:t>d</w:t>
      </w:r>
      <w:r w:rsidRPr="00343869">
        <w:rPr>
          <w:rFonts w:ascii="Arial" w:eastAsia="Arial" w:hAnsi="Arial" w:cs="Arial"/>
          <w:i/>
        </w:rPr>
        <w:t>n</w:t>
      </w:r>
      <w:r w:rsidRPr="00343869">
        <w:rPr>
          <w:rFonts w:ascii="Arial" w:eastAsia="Arial" w:hAnsi="Arial" w:cs="Arial"/>
          <w:i/>
          <w:spacing w:val="1"/>
        </w:rPr>
        <w:t>e</w:t>
      </w:r>
      <w:r w:rsidRPr="00343869">
        <w:rPr>
          <w:rFonts w:ascii="Arial" w:eastAsia="Arial" w:hAnsi="Arial" w:cs="Arial"/>
          <w:i/>
        </w:rPr>
        <w:t>sd</w:t>
      </w:r>
      <w:r w:rsidRPr="00343869">
        <w:rPr>
          <w:rFonts w:ascii="Arial" w:eastAsia="Arial" w:hAnsi="Arial" w:cs="Arial"/>
          <w:i/>
          <w:spacing w:val="1"/>
        </w:rPr>
        <w:t>a</w:t>
      </w:r>
      <w:r w:rsidRPr="00343869">
        <w:rPr>
          <w:rFonts w:ascii="Arial" w:eastAsia="Arial" w:hAnsi="Arial" w:cs="Arial"/>
          <w:i/>
        </w:rPr>
        <w:t>y.</w:t>
      </w:r>
    </w:p>
    <w:p w14:paraId="03D99A6A" w14:textId="77777777" w:rsidR="00BB3927" w:rsidRPr="00343869" w:rsidRDefault="00BB3927" w:rsidP="00B80BB3">
      <w:pPr>
        <w:spacing w:after="240" w:line="239" w:lineRule="auto"/>
        <w:ind w:left="1846" w:right="1410"/>
        <w:jc w:val="both"/>
        <w:rPr>
          <w:rFonts w:ascii="Arial" w:eastAsia="Arial" w:hAnsi="Arial" w:cs="Arial"/>
        </w:rPr>
      </w:pPr>
      <w:r w:rsidRPr="00343869">
        <w:rPr>
          <w:rFonts w:ascii="Arial" w:eastAsia="Arial" w:hAnsi="Arial" w:cs="Arial"/>
          <w:i/>
          <w:spacing w:val="-1"/>
        </w:rPr>
        <w:t>E</w:t>
      </w:r>
      <w:r w:rsidRPr="00343869">
        <w:rPr>
          <w:rFonts w:ascii="Arial" w:eastAsia="Arial" w:hAnsi="Arial" w:cs="Arial"/>
          <w:i/>
        </w:rPr>
        <w:t>ver</w:t>
      </w:r>
      <w:r w:rsidRPr="00343869">
        <w:rPr>
          <w:rFonts w:ascii="Arial" w:eastAsia="Arial" w:hAnsi="Arial" w:cs="Arial"/>
          <w:i/>
          <w:spacing w:val="2"/>
        </w:rPr>
        <w:t>y</w:t>
      </w:r>
      <w:r w:rsidRPr="00343869">
        <w:rPr>
          <w:rFonts w:ascii="Arial" w:eastAsia="Arial" w:hAnsi="Arial" w:cs="Arial"/>
          <w:i/>
        </w:rPr>
        <w:t>o</w:t>
      </w:r>
      <w:r w:rsidRPr="00343869">
        <w:rPr>
          <w:rFonts w:ascii="Arial" w:eastAsia="Arial" w:hAnsi="Arial" w:cs="Arial"/>
          <w:i/>
          <w:spacing w:val="1"/>
        </w:rPr>
        <w:t>n</w:t>
      </w:r>
      <w:r w:rsidRPr="00343869">
        <w:rPr>
          <w:rFonts w:ascii="Arial" w:eastAsia="Arial" w:hAnsi="Arial" w:cs="Arial"/>
          <w:i/>
        </w:rPr>
        <w:t xml:space="preserve">e </w:t>
      </w:r>
      <w:r w:rsidRPr="00343869">
        <w:rPr>
          <w:rFonts w:ascii="Arial" w:eastAsia="Arial" w:hAnsi="Arial" w:cs="Arial"/>
          <w:i/>
          <w:spacing w:val="1"/>
        </w:rPr>
        <w:t>wi</w:t>
      </w:r>
      <w:r w:rsidRPr="00343869">
        <w:rPr>
          <w:rFonts w:ascii="Arial" w:eastAsia="Arial" w:hAnsi="Arial" w:cs="Arial"/>
          <w:i/>
          <w:spacing w:val="-2"/>
        </w:rPr>
        <w:t>l</w:t>
      </w:r>
      <w:r w:rsidRPr="00343869">
        <w:rPr>
          <w:rFonts w:ascii="Arial" w:eastAsia="Arial" w:hAnsi="Arial" w:cs="Arial"/>
          <w:i/>
        </w:rPr>
        <w:t>l</w:t>
      </w:r>
      <w:r w:rsidRPr="00343869">
        <w:rPr>
          <w:rFonts w:ascii="Arial" w:eastAsia="Arial" w:hAnsi="Arial" w:cs="Arial"/>
          <w:i/>
          <w:spacing w:val="2"/>
        </w:rPr>
        <w:t xml:space="preserve"> </w:t>
      </w:r>
      <w:r w:rsidRPr="00343869">
        <w:rPr>
          <w:rFonts w:ascii="Arial" w:eastAsia="Arial" w:hAnsi="Arial" w:cs="Arial"/>
          <w:i/>
        </w:rPr>
        <w:t>h</w:t>
      </w:r>
      <w:r w:rsidRPr="00343869">
        <w:rPr>
          <w:rFonts w:ascii="Arial" w:eastAsia="Arial" w:hAnsi="Arial" w:cs="Arial"/>
          <w:i/>
          <w:spacing w:val="-1"/>
        </w:rPr>
        <w:t>a</w:t>
      </w:r>
      <w:r w:rsidRPr="00343869">
        <w:rPr>
          <w:rFonts w:ascii="Arial" w:eastAsia="Arial" w:hAnsi="Arial" w:cs="Arial"/>
          <w:i/>
          <w:spacing w:val="2"/>
        </w:rPr>
        <w:t>v</w:t>
      </w:r>
      <w:r w:rsidRPr="00343869">
        <w:rPr>
          <w:rFonts w:ascii="Arial" w:eastAsia="Arial" w:hAnsi="Arial" w:cs="Arial"/>
          <w:i/>
        </w:rPr>
        <w:t>e a</w:t>
      </w:r>
      <w:r w:rsidRPr="00343869">
        <w:rPr>
          <w:rFonts w:ascii="Arial" w:eastAsia="Arial" w:hAnsi="Arial" w:cs="Arial"/>
          <w:i/>
          <w:spacing w:val="1"/>
        </w:rPr>
        <w:t xml:space="preserve"> </w:t>
      </w:r>
      <w:r w:rsidRPr="00343869">
        <w:rPr>
          <w:rFonts w:ascii="Arial" w:eastAsia="Arial" w:hAnsi="Arial" w:cs="Arial"/>
          <w:i/>
          <w:spacing w:val="2"/>
        </w:rPr>
        <w:t>c</w:t>
      </w:r>
      <w:r w:rsidRPr="00343869">
        <w:rPr>
          <w:rFonts w:ascii="Arial" w:eastAsia="Arial" w:hAnsi="Arial" w:cs="Arial"/>
          <w:i/>
          <w:spacing w:val="1"/>
        </w:rPr>
        <w:t>o</w:t>
      </w:r>
      <w:r w:rsidRPr="00343869">
        <w:rPr>
          <w:rFonts w:ascii="Arial" w:eastAsia="Arial" w:hAnsi="Arial" w:cs="Arial"/>
          <w:i/>
        </w:rPr>
        <w:t>py of</w:t>
      </w:r>
      <w:r w:rsidRPr="00343869">
        <w:rPr>
          <w:rFonts w:ascii="Arial" w:eastAsia="Arial" w:hAnsi="Arial" w:cs="Arial"/>
          <w:i/>
          <w:spacing w:val="2"/>
        </w:rPr>
        <w:t xml:space="preserve"> </w:t>
      </w:r>
      <w:r w:rsidRPr="00343869">
        <w:rPr>
          <w:rFonts w:ascii="Arial" w:eastAsia="Arial" w:hAnsi="Arial" w:cs="Arial"/>
          <w:i/>
        </w:rPr>
        <w:t>the</w:t>
      </w:r>
      <w:r w:rsidRPr="00343869">
        <w:rPr>
          <w:rFonts w:ascii="Arial" w:eastAsia="Arial" w:hAnsi="Arial" w:cs="Arial"/>
          <w:i/>
          <w:spacing w:val="2"/>
        </w:rPr>
        <w:t xml:space="preserve"> </w:t>
      </w:r>
      <w:r w:rsidRPr="00343869">
        <w:rPr>
          <w:rFonts w:ascii="Arial" w:eastAsia="Arial" w:hAnsi="Arial" w:cs="Arial"/>
          <w:i/>
        </w:rPr>
        <w:t>plan</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3"/>
        </w:rPr>
        <w:t xml:space="preserve"> </w:t>
      </w:r>
      <w:r w:rsidRPr="00343869">
        <w:rPr>
          <w:rFonts w:ascii="Arial" w:eastAsia="Arial" w:hAnsi="Arial" w:cs="Arial"/>
          <w:i/>
          <w:spacing w:val="-2"/>
        </w:rPr>
        <w:t>i</w:t>
      </w:r>
      <w:r w:rsidRPr="00343869">
        <w:rPr>
          <w:rFonts w:ascii="Arial" w:eastAsia="Arial" w:hAnsi="Arial" w:cs="Arial"/>
          <w:i/>
        </w:rPr>
        <w:t>f</w:t>
      </w:r>
      <w:r w:rsidRPr="00343869">
        <w:rPr>
          <w:rFonts w:ascii="Arial" w:eastAsia="Arial" w:hAnsi="Arial" w:cs="Arial"/>
          <w:i/>
          <w:spacing w:val="2"/>
        </w:rPr>
        <w:t xml:space="preserve"> </w:t>
      </w:r>
      <w:r w:rsidRPr="00343869">
        <w:rPr>
          <w:rFonts w:ascii="Arial" w:eastAsia="Arial" w:hAnsi="Arial" w:cs="Arial"/>
          <w:i/>
        </w:rPr>
        <w:t>at</w:t>
      </w:r>
      <w:r w:rsidRPr="00343869">
        <w:rPr>
          <w:rFonts w:ascii="Arial" w:eastAsia="Arial" w:hAnsi="Arial" w:cs="Arial"/>
          <w:i/>
          <w:spacing w:val="1"/>
        </w:rPr>
        <w:t xml:space="preserve"> a</w:t>
      </w:r>
      <w:r w:rsidRPr="00343869">
        <w:rPr>
          <w:rFonts w:ascii="Arial" w:eastAsia="Arial" w:hAnsi="Arial" w:cs="Arial"/>
          <w:i/>
        </w:rPr>
        <w:t xml:space="preserve">ny </w:t>
      </w:r>
      <w:r w:rsidRPr="00343869">
        <w:rPr>
          <w:rFonts w:ascii="Arial" w:eastAsia="Arial" w:hAnsi="Arial" w:cs="Arial"/>
          <w:i/>
          <w:spacing w:val="1"/>
        </w:rPr>
        <w:t>t</w:t>
      </w:r>
      <w:r w:rsidRPr="00343869">
        <w:rPr>
          <w:rFonts w:ascii="Arial" w:eastAsia="Arial" w:hAnsi="Arial" w:cs="Arial"/>
          <w:i/>
          <w:spacing w:val="-2"/>
        </w:rPr>
        <w:t>i</w:t>
      </w:r>
      <w:r w:rsidRPr="00343869">
        <w:rPr>
          <w:rFonts w:ascii="Arial" w:eastAsia="Arial" w:hAnsi="Arial" w:cs="Arial"/>
          <w:i/>
        </w:rPr>
        <w:t xml:space="preserve">me </w:t>
      </w:r>
      <w:r w:rsidRPr="00343869">
        <w:rPr>
          <w:rFonts w:ascii="Arial" w:eastAsia="Arial" w:hAnsi="Arial" w:cs="Arial"/>
          <w:i/>
          <w:spacing w:val="3"/>
        </w:rPr>
        <w:t>t</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y</w:t>
      </w:r>
      <w:r w:rsidRPr="00343869">
        <w:rPr>
          <w:rFonts w:ascii="Arial" w:eastAsia="Arial" w:hAnsi="Arial" w:cs="Arial"/>
          <w:i/>
          <w:spacing w:val="3"/>
        </w:rPr>
        <w:t xml:space="preserve"> </w:t>
      </w:r>
      <w:r w:rsidRPr="00343869">
        <w:rPr>
          <w:rFonts w:ascii="Arial" w:eastAsia="Arial" w:hAnsi="Arial" w:cs="Arial"/>
          <w:i/>
        </w:rPr>
        <w:t>are</w:t>
      </w:r>
      <w:r w:rsidRPr="00343869">
        <w:rPr>
          <w:rFonts w:ascii="Arial" w:eastAsia="Arial" w:hAnsi="Arial" w:cs="Arial"/>
          <w:i/>
          <w:spacing w:val="1"/>
        </w:rPr>
        <w:t xml:space="preserve"> n</w:t>
      </w:r>
      <w:r w:rsidRPr="00343869">
        <w:rPr>
          <w:rFonts w:ascii="Arial" w:eastAsia="Arial" w:hAnsi="Arial" w:cs="Arial"/>
          <w:i/>
        </w:rPr>
        <w:t>ot</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1"/>
        </w:rPr>
        <w:t>b</w:t>
      </w:r>
      <w:r w:rsidRPr="00343869">
        <w:rPr>
          <w:rFonts w:ascii="Arial" w:eastAsia="Arial" w:hAnsi="Arial" w:cs="Arial"/>
          <w:i/>
          <w:spacing w:val="-2"/>
        </w:rPr>
        <w:t>l</w:t>
      </w:r>
      <w:r w:rsidRPr="00343869">
        <w:rPr>
          <w:rFonts w:ascii="Arial" w:eastAsia="Arial" w:hAnsi="Arial" w:cs="Arial"/>
          <w:i/>
        </w:rPr>
        <w:t>e</w:t>
      </w:r>
      <w:r w:rsidRPr="00343869">
        <w:rPr>
          <w:rFonts w:ascii="Arial" w:eastAsia="Arial" w:hAnsi="Arial" w:cs="Arial"/>
          <w:i/>
          <w:spacing w:val="2"/>
        </w:rPr>
        <w:t xml:space="preserve"> </w:t>
      </w:r>
      <w:r w:rsidRPr="00343869">
        <w:rPr>
          <w:rFonts w:ascii="Arial" w:eastAsia="Arial" w:hAnsi="Arial" w:cs="Arial"/>
          <w:i/>
        </w:rPr>
        <w:t xml:space="preserve">to </w:t>
      </w:r>
      <w:r w:rsidRPr="00343869">
        <w:rPr>
          <w:rFonts w:ascii="Arial" w:eastAsia="Arial" w:hAnsi="Arial" w:cs="Arial"/>
          <w:i/>
          <w:spacing w:val="1"/>
        </w:rPr>
        <w:t>f</w:t>
      </w:r>
      <w:r w:rsidRPr="00343869">
        <w:rPr>
          <w:rFonts w:ascii="Arial" w:eastAsia="Arial" w:hAnsi="Arial" w:cs="Arial"/>
          <w:i/>
        </w:rPr>
        <w:t>ol</w:t>
      </w:r>
      <w:r w:rsidRPr="00343869">
        <w:rPr>
          <w:rFonts w:ascii="Arial" w:eastAsia="Arial" w:hAnsi="Arial" w:cs="Arial"/>
          <w:i/>
          <w:spacing w:val="-2"/>
        </w:rPr>
        <w:t>l</w:t>
      </w:r>
      <w:r w:rsidRPr="00343869">
        <w:rPr>
          <w:rFonts w:ascii="Arial" w:eastAsia="Arial" w:hAnsi="Arial" w:cs="Arial"/>
          <w:i/>
        </w:rPr>
        <w:t>ow</w:t>
      </w:r>
      <w:r w:rsidRPr="00343869">
        <w:rPr>
          <w:rFonts w:ascii="Arial" w:eastAsia="Arial" w:hAnsi="Arial" w:cs="Arial"/>
          <w:i/>
          <w:spacing w:val="2"/>
        </w:rPr>
        <w:t xml:space="preserve"> </w:t>
      </w:r>
      <w:r w:rsidRPr="00343869">
        <w:rPr>
          <w:rFonts w:ascii="Arial" w:eastAsia="Arial" w:hAnsi="Arial" w:cs="Arial"/>
          <w:i/>
        </w:rPr>
        <w:t>t</w:t>
      </w:r>
      <w:r w:rsidRPr="00343869">
        <w:rPr>
          <w:rFonts w:ascii="Arial" w:eastAsia="Arial" w:hAnsi="Arial" w:cs="Arial"/>
          <w:i/>
          <w:spacing w:val="1"/>
        </w:rPr>
        <w:t>h</w:t>
      </w:r>
      <w:r w:rsidRPr="00343869">
        <w:rPr>
          <w:rFonts w:ascii="Arial" w:eastAsia="Arial" w:hAnsi="Arial" w:cs="Arial"/>
          <w:i/>
        </w:rPr>
        <w:t xml:space="preserve">e </w:t>
      </w:r>
      <w:r w:rsidRPr="00343869">
        <w:rPr>
          <w:rFonts w:ascii="Arial" w:eastAsia="Arial" w:hAnsi="Arial" w:cs="Arial"/>
          <w:i/>
          <w:spacing w:val="2"/>
        </w:rPr>
        <w:t>p</w:t>
      </w:r>
      <w:r w:rsidRPr="00343869">
        <w:rPr>
          <w:rFonts w:ascii="Arial" w:eastAsia="Arial" w:hAnsi="Arial" w:cs="Arial"/>
          <w:i/>
          <w:spacing w:val="-2"/>
        </w:rPr>
        <w:t>l</w:t>
      </w:r>
      <w:r w:rsidRPr="00343869">
        <w:rPr>
          <w:rFonts w:ascii="Arial" w:eastAsia="Arial" w:hAnsi="Arial" w:cs="Arial"/>
          <w:i/>
        </w:rPr>
        <w:t>an or</w:t>
      </w:r>
      <w:r w:rsidRPr="00343869">
        <w:rPr>
          <w:rFonts w:ascii="Arial" w:eastAsia="Arial" w:hAnsi="Arial" w:cs="Arial"/>
          <w:i/>
          <w:spacing w:val="1"/>
        </w:rPr>
        <w:t xml:space="preserve"> </w:t>
      </w:r>
      <w:r w:rsidRPr="00343869">
        <w:rPr>
          <w:rFonts w:ascii="Arial" w:eastAsia="Arial" w:hAnsi="Arial" w:cs="Arial"/>
          <w:i/>
        </w:rPr>
        <w:t>are</w:t>
      </w:r>
      <w:r w:rsidRPr="00343869">
        <w:rPr>
          <w:rFonts w:ascii="Arial" w:eastAsia="Arial" w:hAnsi="Arial" w:cs="Arial"/>
          <w:i/>
          <w:spacing w:val="1"/>
        </w:rPr>
        <w:t xml:space="preserve"> w</w:t>
      </w:r>
      <w:r w:rsidRPr="00343869">
        <w:rPr>
          <w:rFonts w:ascii="Arial" w:eastAsia="Arial" w:hAnsi="Arial" w:cs="Arial"/>
          <w:i/>
        </w:rPr>
        <w:t>or</w:t>
      </w:r>
      <w:r w:rsidRPr="00343869">
        <w:rPr>
          <w:rFonts w:ascii="Arial" w:eastAsia="Arial" w:hAnsi="Arial" w:cs="Arial"/>
          <w:i/>
          <w:spacing w:val="3"/>
        </w:rPr>
        <w:t>r</w:t>
      </w:r>
      <w:r w:rsidRPr="00343869">
        <w:rPr>
          <w:rFonts w:ascii="Arial" w:eastAsia="Arial" w:hAnsi="Arial" w:cs="Arial"/>
          <w:i/>
          <w:spacing w:val="-2"/>
        </w:rPr>
        <w:t>i</w:t>
      </w:r>
      <w:r w:rsidRPr="00343869">
        <w:rPr>
          <w:rFonts w:ascii="Arial" w:eastAsia="Arial" w:hAnsi="Arial" w:cs="Arial"/>
          <w:i/>
        </w:rPr>
        <w:t>ed</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1"/>
        </w:rPr>
        <w:t>b</w:t>
      </w:r>
      <w:r w:rsidRPr="00343869">
        <w:rPr>
          <w:rFonts w:ascii="Arial" w:eastAsia="Arial" w:hAnsi="Arial" w:cs="Arial"/>
          <w:i/>
          <w:spacing w:val="1"/>
        </w:rPr>
        <w:t>o</w:t>
      </w:r>
      <w:r w:rsidRPr="00343869">
        <w:rPr>
          <w:rFonts w:ascii="Arial" w:eastAsia="Arial" w:hAnsi="Arial" w:cs="Arial"/>
          <w:i/>
        </w:rPr>
        <w:t>ut</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spacing w:val="2"/>
        </w:rPr>
        <w:t>y</w:t>
      </w:r>
      <w:r w:rsidRPr="00343869">
        <w:rPr>
          <w:rFonts w:ascii="Arial" w:eastAsia="Arial" w:hAnsi="Arial" w:cs="Arial"/>
          <w:i/>
        </w:rPr>
        <w:t>th</w:t>
      </w:r>
      <w:r w:rsidRPr="00343869">
        <w:rPr>
          <w:rFonts w:ascii="Arial" w:eastAsia="Arial" w:hAnsi="Arial" w:cs="Arial"/>
          <w:i/>
          <w:spacing w:val="-2"/>
        </w:rPr>
        <w:t>i</w:t>
      </w:r>
      <w:r w:rsidRPr="00343869">
        <w:rPr>
          <w:rFonts w:ascii="Arial" w:eastAsia="Arial" w:hAnsi="Arial" w:cs="Arial"/>
          <w:i/>
          <w:spacing w:val="1"/>
        </w:rPr>
        <w:t>n</w:t>
      </w:r>
      <w:r w:rsidRPr="00343869">
        <w:rPr>
          <w:rFonts w:ascii="Arial" w:eastAsia="Arial" w:hAnsi="Arial" w:cs="Arial"/>
          <w:i/>
        </w:rPr>
        <w:t>g,</w:t>
      </w:r>
      <w:r w:rsidRPr="00343869">
        <w:rPr>
          <w:rFonts w:ascii="Arial" w:eastAsia="Arial" w:hAnsi="Arial" w:cs="Arial"/>
          <w:i/>
          <w:spacing w:val="1"/>
        </w:rPr>
        <w:t xml:space="preserve"> </w:t>
      </w:r>
      <w:r w:rsidRPr="00343869">
        <w:rPr>
          <w:rFonts w:ascii="Arial" w:eastAsia="Arial" w:hAnsi="Arial" w:cs="Arial"/>
          <w:i/>
        </w:rPr>
        <w:t>th</w:t>
      </w:r>
      <w:r w:rsidRPr="00343869">
        <w:rPr>
          <w:rFonts w:ascii="Arial" w:eastAsia="Arial" w:hAnsi="Arial" w:cs="Arial"/>
          <w:i/>
          <w:spacing w:val="1"/>
        </w:rPr>
        <w:t>e</w:t>
      </w:r>
      <w:r w:rsidRPr="00343869">
        <w:rPr>
          <w:rFonts w:ascii="Arial" w:eastAsia="Arial" w:hAnsi="Arial" w:cs="Arial"/>
          <w:i/>
        </w:rPr>
        <w:t>y</w:t>
      </w:r>
      <w:r w:rsidRPr="00343869">
        <w:rPr>
          <w:rFonts w:ascii="Arial" w:eastAsia="Arial" w:hAnsi="Arial" w:cs="Arial"/>
          <w:i/>
          <w:spacing w:val="1"/>
        </w:rPr>
        <w:t xml:space="preserve"> wi</w:t>
      </w:r>
      <w:r w:rsidRPr="00343869">
        <w:rPr>
          <w:rFonts w:ascii="Arial" w:eastAsia="Arial" w:hAnsi="Arial" w:cs="Arial"/>
          <w:i/>
          <w:spacing w:val="-2"/>
        </w:rPr>
        <w:t>l</w:t>
      </w:r>
      <w:r w:rsidRPr="00343869">
        <w:rPr>
          <w:rFonts w:ascii="Arial" w:eastAsia="Arial" w:hAnsi="Arial" w:cs="Arial"/>
          <w:i/>
        </w:rPr>
        <w:t>l</w:t>
      </w:r>
      <w:r w:rsidRPr="00343869">
        <w:rPr>
          <w:rFonts w:ascii="Arial" w:eastAsia="Arial" w:hAnsi="Arial" w:cs="Arial"/>
          <w:i/>
          <w:spacing w:val="2"/>
        </w:rPr>
        <w:t xml:space="preserve"> </w:t>
      </w:r>
      <w:r w:rsidRPr="00343869">
        <w:rPr>
          <w:rFonts w:ascii="Arial" w:eastAsia="Arial" w:hAnsi="Arial" w:cs="Arial"/>
          <w:i/>
        </w:rPr>
        <w:t>c</w:t>
      </w:r>
      <w:r w:rsidRPr="00343869">
        <w:rPr>
          <w:rFonts w:ascii="Arial" w:eastAsia="Arial" w:hAnsi="Arial" w:cs="Arial"/>
          <w:i/>
          <w:spacing w:val="1"/>
        </w:rPr>
        <w:t>al</w:t>
      </w:r>
      <w:r w:rsidRPr="00343869">
        <w:rPr>
          <w:rFonts w:ascii="Arial" w:eastAsia="Arial" w:hAnsi="Arial" w:cs="Arial"/>
          <w:i/>
        </w:rPr>
        <w:t xml:space="preserve">l </w:t>
      </w:r>
      <w:r w:rsidRPr="00343869">
        <w:rPr>
          <w:rFonts w:ascii="Arial" w:eastAsia="Arial" w:hAnsi="Arial" w:cs="Arial"/>
          <w:i/>
          <w:spacing w:val="-1"/>
        </w:rPr>
        <w:t>A</w:t>
      </w:r>
      <w:r w:rsidRPr="00343869">
        <w:rPr>
          <w:rFonts w:ascii="Arial" w:eastAsia="Arial" w:hAnsi="Arial" w:cs="Arial"/>
          <w:i/>
          <w:spacing w:val="1"/>
        </w:rPr>
        <w:t>n</w:t>
      </w:r>
      <w:r w:rsidRPr="00343869">
        <w:rPr>
          <w:rFonts w:ascii="Arial" w:eastAsia="Arial" w:hAnsi="Arial" w:cs="Arial"/>
          <w:i/>
        </w:rPr>
        <w:t>n</w:t>
      </w:r>
      <w:r w:rsidRPr="00343869">
        <w:rPr>
          <w:rFonts w:ascii="Arial" w:eastAsia="Arial" w:hAnsi="Arial" w:cs="Arial"/>
          <w:i/>
          <w:spacing w:val="-1"/>
        </w:rPr>
        <w:t>a</w:t>
      </w:r>
      <w:r w:rsidRPr="00343869">
        <w:rPr>
          <w:rFonts w:ascii="Arial" w:eastAsia="Arial" w:hAnsi="Arial" w:cs="Arial"/>
          <w:i/>
        </w:rPr>
        <w:t>.</w:t>
      </w:r>
      <w:r w:rsidRPr="00343869">
        <w:rPr>
          <w:rFonts w:ascii="Arial" w:eastAsia="Arial" w:hAnsi="Arial" w:cs="Arial"/>
          <w:i/>
          <w:spacing w:val="4"/>
        </w:rPr>
        <w:t xml:space="preserve"> </w:t>
      </w:r>
      <w:r w:rsidRPr="00343869">
        <w:rPr>
          <w:rFonts w:ascii="Arial" w:eastAsia="Arial" w:hAnsi="Arial" w:cs="Arial"/>
          <w:i/>
          <w:spacing w:val="-1"/>
        </w:rPr>
        <w:t>A</w:t>
      </w:r>
      <w:r w:rsidRPr="00343869">
        <w:rPr>
          <w:rFonts w:ascii="Arial" w:eastAsia="Arial" w:hAnsi="Arial" w:cs="Arial"/>
          <w:i/>
        </w:rPr>
        <w:t>n</w:t>
      </w:r>
      <w:r w:rsidRPr="00343869">
        <w:rPr>
          <w:rFonts w:ascii="Arial" w:eastAsia="Arial" w:hAnsi="Arial" w:cs="Arial"/>
          <w:i/>
          <w:spacing w:val="1"/>
        </w:rPr>
        <w:t>n</w:t>
      </w:r>
      <w:r w:rsidRPr="00343869">
        <w:rPr>
          <w:rFonts w:ascii="Arial" w:eastAsia="Arial" w:hAnsi="Arial" w:cs="Arial"/>
          <w:i/>
        </w:rPr>
        <w:t>a a</w:t>
      </w:r>
      <w:r w:rsidRPr="00343869">
        <w:rPr>
          <w:rFonts w:ascii="Arial" w:eastAsia="Arial" w:hAnsi="Arial" w:cs="Arial"/>
          <w:i/>
          <w:spacing w:val="2"/>
        </w:rPr>
        <w:t>n</w:t>
      </w:r>
      <w:r w:rsidRPr="00343869">
        <w:rPr>
          <w:rFonts w:ascii="Arial" w:eastAsia="Arial" w:hAnsi="Arial" w:cs="Arial"/>
          <w:i/>
        </w:rPr>
        <w:t>d T</w:t>
      </w:r>
      <w:r w:rsidRPr="00343869">
        <w:rPr>
          <w:rFonts w:ascii="Arial" w:eastAsia="Arial" w:hAnsi="Arial" w:cs="Arial"/>
          <w:i/>
          <w:spacing w:val="3"/>
        </w:rPr>
        <w:t>r</w:t>
      </w:r>
      <w:r w:rsidRPr="00343869">
        <w:rPr>
          <w:rFonts w:ascii="Arial" w:eastAsia="Arial" w:hAnsi="Arial" w:cs="Arial"/>
          <w:i/>
          <w:spacing w:val="-2"/>
        </w:rPr>
        <w:t>i</w:t>
      </w:r>
      <w:r w:rsidRPr="00343869">
        <w:rPr>
          <w:rFonts w:ascii="Arial" w:eastAsia="Arial" w:hAnsi="Arial" w:cs="Arial"/>
          <w:i/>
          <w:spacing w:val="1"/>
        </w:rPr>
        <w:t>n</w:t>
      </w:r>
      <w:r w:rsidRPr="00343869">
        <w:rPr>
          <w:rFonts w:ascii="Arial" w:eastAsia="Arial" w:hAnsi="Arial" w:cs="Arial"/>
          <w:i/>
        </w:rPr>
        <w:t xml:space="preserve">a </w:t>
      </w:r>
      <w:r w:rsidRPr="00343869">
        <w:rPr>
          <w:rFonts w:ascii="Arial" w:eastAsia="Arial" w:hAnsi="Arial" w:cs="Arial"/>
          <w:i/>
          <w:spacing w:val="1"/>
        </w:rPr>
        <w:t>wi</w:t>
      </w:r>
      <w:r w:rsidRPr="00343869">
        <w:rPr>
          <w:rFonts w:ascii="Arial" w:eastAsia="Arial" w:hAnsi="Arial" w:cs="Arial"/>
          <w:i/>
          <w:spacing w:val="-2"/>
        </w:rPr>
        <w:t>l</w:t>
      </w:r>
      <w:r w:rsidRPr="00343869">
        <w:rPr>
          <w:rFonts w:ascii="Arial" w:eastAsia="Arial" w:hAnsi="Arial" w:cs="Arial"/>
          <w:i/>
        </w:rPr>
        <w:t>l</w:t>
      </w:r>
      <w:r w:rsidRPr="00343869">
        <w:rPr>
          <w:rFonts w:ascii="Arial" w:eastAsia="Arial" w:hAnsi="Arial" w:cs="Arial"/>
          <w:i/>
          <w:spacing w:val="2"/>
        </w:rPr>
        <w:t xml:space="preserve"> </w:t>
      </w:r>
      <w:r w:rsidRPr="00343869">
        <w:rPr>
          <w:rFonts w:ascii="Arial" w:eastAsia="Arial" w:hAnsi="Arial" w:cs="Arial"/>
          <w:i/>
        </w:rPr>
        <w:t>ex</w:t>
      </w:r>
      <w:r w:rsidRPr="00343869">
        <w:rPr>
          <w:rFonts w:ascii="Arial" w:eastAsia="Arial" w:hAnsi="Arial" w:cs="Arial"/>
          <w:i/>
          <w:spacing w:val="1"/>
        </w:rPr>
        <w:t>pl</w:t>
      </w:r>
      <w:r w:rsidRPr="00343869">
        <w:rPr>
          <w:rFonts w:ascii="Arial" w:eastAsia="Arial" w:hAnsi="Arial" w:cs="Arial"/>
          <w:i/>
        </w:rPr>
        <w:t xml:space="preserve">ain </w:t>
      </w:r>
      <w:r w:rsidRPr="00343869">
        <w:rPr>
          <w:rFonts w:ascii="Arial" w:eastAsia="Arial" w:hAnsi="Arial" w:cs="Arial"/>
          <w:i/>
          <w:spacing w:val="1"/>
        </w:rPr>
        <w:t>w</w:t>
      </w:r>
      <w:r w:rsidRPr="00343869">
        <w:rPr>
          <w:rFonts w:ascii="Arial" w:eastAsia="Arial" w:hAnsi="Arial" w:cs="Arial"/>
          <w:i/>
        </w:rPr>
        <w:t>h</w:t>
      </w:r>
      <w:r w:rsidRPr="00343869">
        <w:rPr>
          <w:rFonts w:ascii="Arial" w:eastAsia="Arial" w:hAnsi="Arial" w:cs="Arial"/>
          <w:i/>
          <w:spacing w:val="-1"/>
        </w:rPr>
        <w:t>a</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spacing w:val="1"/>
        </w:rPr>
        <w:t>i</w:t>
      </w:r>
      <w:r w:rsidRPr="00343869">
        <w:rPr>
          <w:rFonts w:ascii="Arial" w:eastAsia="Arial" w:hAnsi="Arial" w:cs="Arial"/>
          <w:i/>
        </w:rPr>
        <w:t>s h</w:t>
      </w:r>
      <w:r w:rsidRPr="00343869">
        <w:rPr>
          <w:rFonts w:ascii="Arial" w:eastAsia="Arial" w:hAnsi="Arial" w:cs="Arial"/>
          <w:i/>
          <w:spacing w:val="-1"/>
        </w:rPr>
        <w:t>a</w:t>
      </w:r>
      <w:r w:rsidRPr="00343869">
        <w:rPr>
          <w:rFonts w:ascii="Arial" w:eastAsia="Arial" w:hAnsi="Arial" w:cs="Arial"/>
          <w:i/>
          <w:spacing w:val="1"/>
        </w:rPr>
        <w:t>p</w:t>
      </w:r>
      <w:r w:rsidRPr="00343869">
        <w:rPr>
          <w:rFonts w:ascii="Arial" w:eastAsia="Arial" w:hAnsi="Arial" w:cs="Arial"/>
          <w:i/>
        </w:rPr>
        <w:t>p</w:t>
      </w:r>
      <w:r w:rsidRPr="00343869">
        <w:rPr>
          <w:rFonts w:ascii="Arial" w:eastAsia="Arial" w:hAnsi="Arial" w:cs="Arial"/>
          <w:i/>
          <w:spacing w:val="-1"/>
        </w:rPr>
        <w:t>e</w:t>
      </w:r>
      <w:r w:rsidRPr="00343869">
        <w:rPr>
          <w:rFonts w:ascii="Arial" w:eastAsia="Arial" w:hAnsi="Arial" w:cs="Arial"/>
          <w:i/>
          <w:spacing w:val="1"/>
        </w:rPr>
        <w:t>ni</w:t>
      </w:r>
      <w:r w:rsidRPr="00343869">
        <w:rPr>
          <w:rFonts w:ascii="Arial" w:eastAsia="Arial" w:hAnsi="Arial" w:cs="Arial"/>
          <w:i/>
        </w:rPr>
        <w:t>ng to</w:t>
      </w:r>
      <w:r w:rsidRPr="00343869">
        <w:rPr>
          <w:rFonts w:ascii="Arial" w:eastAsia="Arial" w:hAnsi="Arial" w:cs="Arial"/>
          <w:i/>
          <w:spacing w:val="3"/>
        </w:rPr>
        <w:t xml:space="preserve"> </w:t>
      </w:r>
      <w:r w:rsidRPr="00343869">
        <w:rPr>
          <w:rFonts w:ascii="Arial" w:eastAsia="Arial" w:hAnsi="Arial" w:cs="Arial"/>
          <w:i/>
          <w:spacing w:val="-2"/>
        </w:rPr>
        <w:t>R</w:t>
      </w:r>
      <w:r w:rsidRPr="00343869">
        <w:rPr>
          <w:rFonts w:ascii="Arial" w:eastAsia="Arial" w:hAnsi="Arial" w:cs="Arial"/>
          <w:i/>
        </w:rPr>
        <w:t>e</w:t>
      </w:r>
      <w:r w:rsidRPr="00343869">
        <w:rPr>
          <w:rFonts w:ascii="Arial" w:eastAsia="Arial" w:hAnsi="Arial" w:cs="Arial"/>
          <w:i/>
          <w:spacing w:val="1"/>
        </w:rPr>
        <w:t>b</w:t>
      </w:r>
      <w:r w:rsidRPr="00343869">
        <w:rPr>
          <w:rFonts w:ascii="Arial" w:eastAsia="Arial" w:hAnsi="Arial" w:cs="Arial"/>
          <w:i/>
        </w:rPr>
        <w:t>ec</w:t>
      </w:r>
      <w:r w:rsidRPr="00343869">
        <w:rPr>
          <w:rFonts w:ascii="Arial" w:eastAsia="Arial" w:hAnsi="Arial" w:cs="Arial"/>
          <w:i/>
          <w:spacing w:val="1"/>
        </w:rPr>
        <w:t>c</w:t>
      </w:r>
      <w:r w:rsidRPr="00343869">
        <w:rPr>
          <w:rFonts w:ascii="Arial" w:eastAsia="Arial" w:hAnsi="Arial" w:cs="Arial"/>
          <w:i/>
        </w:rPr>
        <w:t xml:space="preserve">a </w:t>
      </w:r>
      <w:r w:rsidRPr="00343869">
        <w:rPr>
          <w:rFonts w:ascii="Arial" w:eastAsia="Arial" w:hAnsi="Arial" w:cs="Arial"/>
          <w:i/>
          <w:spacing w:val="2"/>
        </w:rPr>
        <w:t>a</w:t>
      </w:r>
      <w:r w:rsidRPr="00343869">
        <w:rPr>
          <w:rFonts w:ascii="Arial" w:eastAsia="Arial" w:hAnsi="Arial" w:cs="Arial"/>
          <w:i/>
        </w:rPr>
        <w:t xml:space="preserve">nd </w:t>
      </w:r>
      <w:r w:rsidRPr="00343869">
        <w:rPr>
          <w:rFonts w:ascii="Arial" w:eastAsia="Arial" w:hAnsi="Arial" w:cs="Arial"/>
          <w:i/>
          <w:spacing w:val="1"/>
        </w:rPr>
        <w:t>L</w:t>
      </w:r>
      <w:r w:rsidRPr="00343869">
        <w:rPr>
          <w:rFonts w:ascii="Arial" w:eastAsia="Arial" w:hAnsi="Arial" w:cs="Arial"/>
          <w:i/>
          <w:spacing w:val="-2"/>
        </w:rPr>
        <w:t>i</w:t>
      </w:r>
      <w:r w:rsidRPr="00343869">
        <w:rPr>
          <w:rFonts w:ascii="Arial" w:eastAsia="Arial" w:hAnsi="Arial" w:cs="Arial"/>
          <w:i/>
          <w:spacing w:val="2"/>
        </w:rPr>
        <w:t>s</w:t>
      </w:r>
      <w:r w:rsidRPr="00343869">
        <w:rPr>
          <w:rFonts w:ascii="Arial" w:eastAsia="Arial" w:hAnsi="Arial" w:cs="Arial"/>
          <w:i/>
        </w:rPr>
        <w:t>a a</w:t>
      </w:r>
      <w:r w:rsidRPr="00343869">
        <w:rPr>
          <w:rFonts w:ascii="Arial" w:eastAsia="Arial" w:hAnsi="Arial" w:cs="Arial"/>
          <w:i/>
          <w:spacing w:val="2"/>
        </w:rPr>
        <w:t>n</w:t>
      </w:r>
      <w:r w:rsidRPr="00343869">
        <w:rPr>
          <w:rFonts w:ascii="Arial" w:eastAsia="Arial" w:hAnsi="Arial" w:cs="Arial"/>
          <w:i/>
        </w:rPr>
        <w:t xml:space="preserve">d </w:t>
      </w:r>
      <w:r w:rsidRPr="00343869">
        <w:rPr>
          <w:rFonts w:ascii="Arial" w:eastAsia="Arial" w:hAnsi="Arial" w:cs="Arial"/>
          <w:i/>
          <w:spacing w:val="1"/>
        </w:rPr>
        <w:t>wi</w:t>
      </w:r>
      <w:r w:rsidRPr="00343869">
        <w:rPr>
          <w:rFonts w:ascii="Arial" w:eastAsia="Arial" w:hAnsi="Arial" w:cs="Arial"/>
          <w:i/>
          <w:spacing w:val="-2"/>
        </w:rPr>
        <w:t>l</w:t>
      </w:r>
      <w:r w:rsidRPr="00343869">
        <w:rPr>
          <w:rFonts w:ascii="Arial" w:eastAsia="Arial" w:hAnsi="Arial" w:cs="Arial"/>
          <w:i/>
        </w:rPr>
        <w:t>l</w:t>
      </w:r>
      <w:r w:rsidRPr="00343869">
        <w:rPr>
          <w:rFonts w:ascii="Arial" w:eastAsia="Arial" w:hAnsi="Arial" w:cs="Arial"/>
          <w:i/>
          <w:spacing w:val="2"/>
        </w:rPr>
        <w:t xml:space="preserve"> </w:t>
      </w:r>
      <w:r w:rsidRPr="00343869">
        <w:rPr>
          <w:rFonts w:ascii="Arial" w:eastAsia="Arial" w:hAnsi="Arial" w:cs="Arial"/>
          <w:i/>
        </w:rPr>
        <w:t>go th</w:t>
      </w:r>
      <w:r w:rsidRPr="00343869">
        <w:rPr>
          <w:rFonts w:ascii="Arial" w:eastAsia="Arial" w:hAnsi="Arial" w:cs="Arial"/>
          <w:i/>
          <w:spacing w:val="2"/>
        </w:rPr>
        <w:t>r</w:t>
      </w:r>
      <w:r w:rsidRPr="00343869">
        <w:rPr>
          <w:rFonts w:ascii="Arial" w:eastAsia="Arial" w:hAnsi="Arial" w:cs="Arial"/>
          <w:i/>
        </w:rPr>
        <w:t>o</w:t>
      </w:r>
      <w:r w:rsidRPr="00343869">
        <w:rPr>
          <w:rFonts w:ascii="Arial" w:eastAsia="Arial" w:hAnsi="Arial" w:cs="Arial"/>
          <w:i/>
          <w:spacing w:val="1"/>
        </w:rPr>
        <w:t>u</w:t>
      </w:r>
      <w:r w:rsidRPr="00343869">
        <w:rPr>
          <w:rFonts w:ascii="Arial" w:eastAsia="Arial" w:hAnsi="Arial" w:cs="Arial"/>
          <w:i/>
        </w:rPr>
        <w:t>gh the</w:t>
      </w:r>
      <w:r w:rsidRPr="00343869">
        <w:rPr>
          <w:rFonts w:ascii="Arial" w:eastAsia="Arial" w:hAnsi="Arial" w:cs="Arial"/>
          <w:i/>
          <w:spacing w:val="2"/>
        </w:rPr>
        <w:t xml:space="preserve"> </w:t>
      </w:r>
      <w:r w:rsidRPr="00343869">
        <w:rPr>
          <w:rFonts w:ascii="Arial" w:eastAsia="Arial" w:hAnsi="Arial" w:cs="Arial"/>
          <w:i/>
        </w:rPr>
        <w:t xml:space="preserve">plan </w:t>
      </w:r>
      <w:r w:rsidRPr="00343869">
        <w:rPr>
          <w:rFonts w:ascii="Arial" w:eastAsia="Arial" w:hAnsi="Arial" w:cs="Arial"/>
          <w:i/>
          <w:spacing w:val="3"/>
        </w:rPr>
        <w:t>w</w:t>
      </w:r>
      <w:r w:rsidRPr="00343869">
        <w:rPr>
          <w:rFonts w:ascii="Arial" w:eastAsia="Arial" w:hAnsi="Arial" w:cs="Arial"/>
          <w:i/>
          <w:spacing w:val="-2"/>
        </w:rPr>
        <w:t>i</w:t>
      </w:r>
      <w:r w:rsidRPr="00343869">
        <w:rPr>
          <w:rFonts w:ascii="Arial" w:eastAsia="Arial" w:hAnsi="Arial" w:cs="Arial"/>
          <w:i/>
        </w:rPr>
        <w:t xml:space="preserve">th </w:t>
      </w:r>
      <w:r w:rsidRPr="00343869">
        <w:rPr>
          <w:rFonts w:ascii="Arial" w:eastAsia="Arial" w:hAnsi="Arial" w:cs="Arial"/>
          <w:i/>
          <w:spacing w:val="1"/>
        </w:rPr>
        <w:t>t</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m,</w:t>
      </w:r>
      <w:r w:rsidRPr="00343869">
        <w:rPr>
          <w:rFonts w:ascii="Arial" w:eastAsia="Arial" w:hAnsi="Arial" w:cs="Arial"/>
          <w:i/>
          <w:spacing w:val="2"/>
        </w:rPr>
        <w:t xml:space="preserve"> </w:t>
      </w:r>
      <w:r w:rsidRPr="00343869">
        <w:rPr>
          <w:rFonts w:ascii="Arial" w:eastAsia="Arial" w:hAnsi="Arial" w:cs="Arial"/>
          <w:i/>
        </w:rPr>
        <w:t>to</w:t>
      </w:r>
      <w:r w:rsidRPr="00343869">
        <w:rPr>
          <w:rFonts w:ascii="Arial" w:eastAsia="Arial" w:hAnsi="Arial" w:cs="Arial"/>
          <w:i/>
          <w:spacing w:val="2"/>
        </w:rPr>
        <w:t xml:space="preserve"> </w:t>
      </w:r>
      <w:r w:rsidRPr="00343869">
        <w:rPr>
          <w:rFonts w:ascii="Arial" w:eastAsia="Arial" w:hAnsi="Arial" w:cs="Arial"/>
          <w:i/>
        </w:rPr>
        <w:t>m</w:t>
      </w:r>
      <w:r w:rsidRPr="00343869">
        <w:rPr>
          <w:rFonts w:ascii="Arial" w:eastAsia="Arial" w:hAnsi="Arial" w:cs="Arial"/>
          <w:i/>
          <w:spacing w:val="7"/>
        </w:rPr>
        <w:t>a</w:t>
      </w:r>
      <w:r w:rsidRPr="00343869">
        <w:rPr>
          <w:rFonts w:ascii="Arial" w:eastAsia="Arial" w:hAnsi="Arial" w:cs="Arial"/>
          <w:i/>
        </w:rPr>
        <w:t>ke su</w:t>
      </w:r>
      <w:r w:rsidRPr="00343869">
        <w:rPr>
          <w:rFonts w:ascii="Arial" w:eastAsia="Arial" w:hAnsi="Arial" w:cs="Arial"/>
          <w:i/>
          <w:spacing w:val="3"/>
        </w:rPr>
        <w:t>r</w:t>
      </w:r>
      <w:r w:rsidRPr="00343869">
        <w:rPr>
          <w:rFonts w:ascii="Arial" w:eastAsia="Arial" w:hAnsi="Arial" w:cs="Arial"/>
          <w:i/>
        </w:rPr>
        <w:t xml:space="preserve">e </w:t>
      </w:r>
      <w:r w:rsidRPr="00343869">
        <w:rPr>
          <w:rFonts w:ascii="Arial" w:eastAsia="Arial" w:hAnsi="Arial" w:cs="Arial"/>
          <w:i/>
          <w:spacing w:val="1"/>
        </w:rPr>
        <w:t>t</w:t>
      </w:r>
      <w:r w:rsidRPr="00343869">
        <w:rPr>
          <w:rFonts w:ascii="Arial" w:eastAsia="Arial" w:hAnsi="Arial" w:cs="Arial"/>
          <w:i/>
        </w:rPr>
        <w:t>h</w:t>
      </w:r>
      <w:r w:rsidRPr="00343869">
        <w:rPr>
          <w:rFonts w:ascii="Arial" w:eastAsia="Arial" w:hAnsi="Arial" w:cs="Arial"/>
          <w:i/>
          <w:spacing w:val="-1"/>
        </w:rPr>
        <w:t>a</w:t>
      </w:r>
      <w:r w:rsidRPr="00343869">
        <w:rPr>
          <w:rFonts w:ascii="Arial" w:eastAsia="Arial" w:hAnsi="Arial" w:cs="Arial"/>
          <w:i/>
        </w:rPr>
        <w:t>t th</w:t>
      </w:r>
      <w:r w:rsidRPr="00343869">
        <w:rPr>
          <w:rFonts w:ascii="Arial" w:eastAsia="Arial" w:hAnsi="Arial" w:cs="Arial"/>
          <w:i/>
          <w:spacing w:val="-1"/>
        </w:rPr>
        <w:t>e</w:t>
      </w:r>
      <w:r w:rsidRPr="00343869">
        <w:rPr>
          <w:rFonts w:ascii="Arial" w:eastAsia="Arial" w:hAnsi="Arial" w:cs="Arial"/>
          <w:i/>
        </w:rPr>
        <w:t>y</w:t>
      </w:r>
      <w:r w:rsidRPr="00343869">
        <w:rPr>
          <w:rFonts w:ascii="Arial" w:eastAsia="Arial" w:hAnsi="Arial" w:cs="Arial"/>
          <w:i/>
          <w:spacing w:val="1"/>
        </w:rPr>
        <w:t xml:space="preserve"> u</w:t>
      </w:r>
      <w:r w:rsidRPr="00343869">
        <w:rPr>
          <w:rFonts w:ascii="Arial" w:eastAsia="Arial" w:hAnsi="Arial" w:cs="Arial"/>
          <w:i/>
        </w:rPr>
        <w:t>n</w:t>
      </w:r>
      <w:r w:rsidRPr="00343869">
        <w:rPr>
          <w:rFonts w:ascii="Arial" w:eastAsia="Arial" w:hAnsi="Arial" w:cs="Arial"/>
          <w:i/>
          <w:spacing w:val="-1"/>
        </w:rPr>
        <w:t>d</w:t>
      </w:r>
      <w:r w:rsidRPr="00343869">
        <w:rPr>
          <w:rFonts w:ascii="Arial" w:eastAsia="Arial" w:hAnsi="Arial" w:cs="Arial"/>
          <w:i/>
        </w:rPr>
        <w:t>e</w:t>
      </w:r>
      <w:r w:rsidRPr="00343869">
        <w:rPr>
          <w:rFonts w:ascii="Arial" w:eastAsia="Arial" w:hAnsi="Arial" w:cs="Arial"/>
          <w:i/>
          <w:spacing w:val="2"/>
        </w:rPr>
        <w:t>r</w:t>
      </w:r>
      <w:r w:rsidRPr="00343869">
        <w:rPr>
          <w:rFonts w:ascii="Arial" w:eastAsia="Arial" w:hAnsi="Arial" w:cs="Arial"/>
          <w:i/>
        </w:rPr>
        <w:t>sta</w:t>
      </w:r>
      <w:r w:rsidRPr="00343869">
        <w:rPr>
          <w:rFonts w:ascii="Arial" w:eastAsia="Arial" w:hAnsi="Arial" w:cs="Arial"/>
          <w:i/>
          <w:spacing w:val="1"/>
        </w:rPr>
        <w:t>n</w:t>
      </w:r>
      <w:r w:rsidRPr="00343869">
        <w:rPr>
          <w:rFonts w:ascii="Arial" w:eastAsia="Arial" w:hAnsi="Arial" w:cs="Arial"/>
          <w:i/>
        </w:rPr>
        <w:t xml:space="preserve">d </w:t>
      </w:r>
      <w:r w:rsidRPr="00343869">
        <w:rPr>
          <w:rFonts w:ascii="Arial" w:eastAsia="Arial" w:hAnsi="Arial" w:cs="Arial"/>
          <w:i/>
          <w:spacing w:val="1"/>
        </w:rPr>
        <w:t>t</w:t>
      </w:r>
      <w:r w:rsidRPr="00343869">
        <w:rPr>
          <w:rFonts w:ascii="Arial" w:eastAsia="Arial" w:hAnsi="Arial" w:cs="Arial"/>
          <w:i/>
        </w:rPr>
        <w:t>he</w:t>
      </w:r>
      <w:r w:rsidRPr="00343869">
        <w:rPr>
          <w:rFonts w:ascii="Arial" w:eastAsia="Arial" w:hAnsi="Arial" w:cs="Arial"/>
          <w:i/>
          <w:spacing w:val="2"/>
        </w:rPr>
        <w:t xml:space="preserve"> </w:t>
      </w:r>
      <w:r w:rsidRPr="00343869">
        <w:rPr>
          <w:rFonts w:ascii="Arial" w:eastAsia="Arial" w:hAnsi="Arial" w:cs="Arial"/>
          <w:i/>
        </w:rPr>
        <w:t>pla</w:t>
      </w:r>
      <w:r w:rsidRPr="00343869">
        <w:rPr>
          <w:rFonts w:ascii="Arial" w:eastAsia="Arial" w:hAnsi="Arial" w:cs="Arial"/>
          <w:i/>
          <w:spacing w:val="1"/>
        </w:rPr>
        <w:t>n</w:t>
      </w:r>
      <w:r w:rsidRPr="00343869">
        <w:rPr>
          <w:rFonts w:ascii="Arial" w:eastAsia="Arial" w:hAnsi="Arial" w:cs="Arial"/>
          <w:i/>
        </w:rPr>
        <w:t>.</w:t>
      </w:r>
      <w:r w:rsidRPr="00343869">
        <w:rPr>
          <w:rFonts w:ascii="Arial" w:eastAsia="Arial" w:hAnsi="Arial" w:cs="Arial"/>
          <w:i/>
          <w:spacing w:val="2"/>
        </w:rPr>
        <w:t xml:space="preserve"> </w:t>
      </w:r>
      <w:r w:rsidRPr="00343869">
        <w:rPr>
          <w:rFonts w:ascii="Arial" w:eastAsia="Arial" w:hAnsi="Arial" w:cs="Arial"/>
          <w:i/>
          <w:spacing w:val="-1"/>
        </w:rPr>
        <w:t>A</w:t>
      </w:r>
      <w:r w:rsidRPr="00343869">
        <w:rPr>
          <w:rFonts w:ascii="Arial" w:eastAsia="Arial" w:hAnsi="Arial" w:cs="Arial"/>
          <w:i/>
        </w:rPr>
        <w:t>n</w:t>
      </w:r>
      <w:r w:rsidRPr="00343869">
        <w:rPr>
          <w:rFonts w:ascii="Arial" w:eastAsia="Arial" w:hAnsi="Arial" w:cs="Arial"/>
          <w:i/>
          <w:spacing w:val="1"/>
        </w:rPr>
        <w:t>n</w:t>
      </w:r>
      <w:r w:rsidRPr="00343869">
        <w:rPr>
          <w:rFonts w:ascii="Arial" w:eastAsia="Arial" w:hAnsi="Arial" w:cs="Arial"/>
          <w:i/>
        </w:rPr>
        <w:t xml:space="preserve">a </w:t>
      </w:r>
      <w:r w:rsidRPr="00343869">
        <w:rPr>
          <w:rFonts w:ascii="Arial" w:eastAsia="Arial" w:hAnsi="Arial" w:cs="Arial"/>
          <w:i/>
          <w:spacing w:val="1"/>
        </w:rPr>
        <w:t>wi</w:t>
      </w:r>
      <w:r w:rsidRPr="00343869">
        <w:rPr>
          <w:rFonts w:ascii="Arial" w:eastAsia="Arial" w:hAnsi="Arial" w:cs="Arial"/>
          <w:i/>
          <w:spacing w:val="-2"/>
        </w:rPr>
        <w:t>l</w:t>
      </w:r>
      <w:r w:rsidRPr="00343869">
        <w:rPr>
          <w:rFonts w:ascii="Arial" w:eastAsia="Arial" w:hAnsi="Arial" w:cs="Arial"/>
          <w:i/>
        </w:rPr>
        <w:t>l</w:t>
      </w:r>
      <w:r w:rsidRPr="00343869">
        <w:rPr>
          <w:rFonts w:ascii="Arial" w:eastAsia="Arial" w:hAnsi="Arial" w:cs="Arial"/>
          <w:i/>
          <w:spacing w:val="2"/>
        </w:rPr>
        <w:t xml:space="preserve"> </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spacing w:val="-2"/>
        </w:rPr>
        <w:t>l</w:t>
      </w:r>
      <w:r w:rsidRPr="00343869">
        <w:rPr>
          <w:rFonts w:ascii="Arial" w:eastAsia="Arial" w:hAnsi="Arial" w:cs="Arial"/>
          <w:i/>
        </w:rPr>
        <w:t xml:space="preserve">p </w:t>
      </w:r>
      <w:r w:rsidRPr="00343869">
        <w:rPr>
          <w:rFonts w:ascii="Arial" w:eastAsia="Arial" w:hAnsi="Arial" w:cs="Arial"/>
          <w:i/>
          <w:spacing w:val="1"/>
        </w:rPr>
        <w:t>th</w:t>
      </w:r>
      <w:r w:rsidRPr="00343869">
        <w:rPr>
          <w:rFonts w:ascii="Arial" w:eastAsia="Arial" w:hAnsi="Arial" w:cs="Arial"/>
          <w:i/>
        </w:rPr>
        <w:t xml:space="preserve">e </w:t>
      </w:r>
      <w:r w:rsidRPr="00343869">
        <w:rPr>
          <w:rFonts w:ascii="Arial" w:eastAsia="Arial" w:hAnsi="Arial" w:cs="Arial"/>
          <w:i/>
          <w:spacing w:val="2"/>
        </w:rPr>
        <w:t>g</w:t>
      </w:r>
      <w:r w:rsidRPr="00343869">
        <w:rPr>
          <w:rFonts w:ascii="Arial" w:eastAsia="Arial" w:hAnsi="Arial" w:cs="Arial"/>
          <w:i/>
          <w:spacing w:val="-2"/>
        </w:rPr>
        <w:t>i</w:t>
      </w:r>
      <w:r w:rsidRPr="00343869">
        <w:rPr>
          <w:rFonts w:ascii="Arial" w:eastAsia="Arial" w:hAnsi="Arial" w:cs="Arial"/>
          <w:i/>
          <w:spacing w:val="3"/>
        </w:rPr>
        <w:t>r</w:t>
      </w:r>
      <w:r w:rsidRPr="00343869">
        <w:rPr>
          <w:rFonts w:ascii="Arial" w:eastAsia="Arial" w:hAnsi="Arial" w:cs="Arial"/>
          <w:i/>
          <w:spacing w:val="-2"/>
        </w:rPr>
        <w:t>l</w:t>
      </w:r>
      <w:r w:rsidRPr="00343869">
        <w:rPr>
          <w:rFonts w:ascii="Arial" w:eastAsia="Arial" w:hAnsi="Arial" w:cs="Arial"/>
          <w:i/>
        </w:rPr>
        <w:t>s</w:t>
      </w:r>
      <w:r w:rsidRPr="00343869">
        <w:rPr>
          <w:rFonts w:ascii="Arial" w:eastAsia="Arial" w:hAnsi="Arial" w:cs="Arial"/>
          <w:i/>
          <w:spacing w:val="3"/>
        </w:rPr>
        <w:t xml:space="preserve"> </w:t>
      </w:r>
      <w:r w:rsidRPr="00343869">
        <w:rPr>
          <w:rFonts w:ascii="Arial" w:eastAsia="Arial" w:hAnsi="Arial" w:cs="Arial"/>
          <w:i/>
        </w:rPr>
        <w:t>ta</w:t>
      </w:r>
      <w:r w:rsidRPr="00343869">
        <w:rPr>
          <w:rFonts w:ascii="Arial" w:eastAsia="Arial" w:hAnsi="Arial" w:cs="Arial"/>
          <w:i/>
          <w:spacing w:val="-2"/>
        </w:rPr>
        <w:t>l</w:t>
      </w:r>
      <w:r w:rsidRPr="00343869">
        <w:rPr>
          <w:rFonts w:ascii="Arial" w:eastAsia="Arial" w:hAnsi="Arial" w:cs="Arial"/>
          <w:i/>
        </w:rPr>
        <w:t>k</w:t>
      </w:r>
      <w:r w:rsidRPr="00343869">
        <w:rPr>
          <w:rFonts w:ascii="Arial" w:eastAsia="Arial" w:hAnsi="Arial" w:cs="Arial"/>
          <w:i/>
          <w:spacing w:val="3"/>
        </w:rPr>
        <w:t xml:space="preserve"> </w:t>
      </w:r>
      <w:r w:rsidRPr="00343869">
        <w:rPr>
          <w:rFonts w:ascii="Arial" w:eastAsia="Arial" w:hAnsi="Arial" w:cs="Arial"/>
          <w:i/>
        </w:rPr>
        <w:t>a</w:t>
      </w:r>
      <w:r w:rsidRPr="00343869">
        <w:rPr>
          <w:rFonts w:ascii="Arial" w:eastAsia="Arial" w:hAnsi="Arial" w:cs="Arial"/>
          <w:i/>
          <w:spacing w:val="-1"/>
        </w:rPr>
        <w:t>b</w:t>
      </w:r>
      <w:r w:rsidRPr="00343869">
        <w:rPr>
          <w:rFonts w:ascii="Arial" w:eastAsia="Arial" w:hAnsi="Arial" w:cs="Arial"/>
          <w:i/>
          <w:spacing w:val="1"/>
        </w:rPr>
        <w:t>o</w:t>
      </w:r>
      <w:r w:rsidRPr="00343869">
        <w:rPr>
          <w:rFonts w:ascii="Arial" w:eastAsia="Arial" w:hAnsi="Arial" w:cs="Arial"/>
          <w:i/>
        </w:rPr>
        <w:t>ut</w:t>
      </w:r>
      <w:r w:rsidRPr="00343869">
        <w:rPr>
          <w:rFonts w:ascii="Arial" w:eastAsia="Arial" w:hAnsi="Arial" w:cs="Arial"/>
          <w:i/>
          <w:spacing w:val="1"/>
        </w:rPr>
        <w:t xml:space="preserve"> </w:t>
      </w:r>
      <w:r w:rsidRPr="00343869">
        <w:rPr>
          <w:rFonts w:ascii="Arial" w:eastAsia="Arial" w:hAnsi="Arial" w:cs="Arial"/>
          <w:i/>
        </w:rPr>
        <w:t>th</w:t>
      </w:r>
      <w:r w:rsidRPr="00343869">
        <w:rPr>
          <w:rFonts w:ascii="Arial" w:eastAsia="Arial" w:hAnsi="Arial" w:cs="Arial"/>
          <w:i/>
          <w:spacing w:val="1"/>
        </w:rPr>
        <w:t>e</w:t>
      </w:r>
      <w:r w:rsidRPr="00343869">
        <w:rPr>
          <w:rFonts w:ascii="Arial" w:eastAsia="Arial" w:hAnsi="Arial" w:cs="Arial"/>
          <w:i/>
          <w:spacing w:val="-2"/>
        </w:rPr>
        <w:t>i</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rPr>
        <w:t>t</w:t>
      </w:r>
      <w:r w:rsidRPr="00343869">
        <w:rPr>
          <w:rFonts w:ascii="Arial" w:eastAsia="Arial" w:hAnsi="Arial" w:cs="Arial"/>
          <w:i/>
          <w:spacing w:val="1"/>
        </w:rPr>
        <w:t>h</w:t>
      </w:r>
      <w:r w:rsidRPr="00343869">
        <w:rPr>
          <w:rFonts w:ascii="Arial" w:eastAsia="Arial" w:hAnsi="Arial" w:cs="Arial"/>
          <w:i/>
        </w:rPr>
        <w:t>o</w:t>
      </w:r>
      <w:r w:rsidRPr="00343869">
        <w:rPr>
          <w:rFonts w:ascii="Arial" w:eastAsia="Arial" w:hAnsi="Arial" w:cs="Arial"/>
          <w:i/>
          <w:spacing w:val="-1"/>
        </w:rPr>
        <w:t>u</w:t>
      </w:r>
      <w:r w:rsidRPr="00343869">
        <w:rPr>
          <w:rFonts w:ascii="Arial" w:eastAsia="Arial" w:hAnsi="Arial" w:cs="Arial"/>
          <w:i/>
          <w:spacing w:val="1"/>
        </w:rPr>
        <w:t>g</w:t>
      </w:r>
      <w:r w:rsidRPr="00343869">
        <w:rPr>
          <w:rFonts w:ascii="Arial" w:eastAsia="Arial" w:hAnsi="Arial" w:cs="Arial"/>
          <w:i/>
        </w:rPr>
        <w:t>hts</w:t>
      </w:r>
      <w:r w:rsidRPr="00343869">
        <w:rPr>
          <w:rFonts w:ascii="Arial" w:eastAsia="Arial" w:hAnsi="Arial" w:cs="Arial"/>
          <w:i/>
          <w:spacing w:val="3"/>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 xml:space="preserve">d </w:t>
      </w:r>
      <w:r w:rsidRPr="00343869">
        <w:rPr>
          <w:rFonts w:ascii="Arial" w:eastAsia="Arial" w:hAnsi="Arial" w:cs="Arial"/>
          <w:i/>
          <w:spacing w:val="1"/>
        </w:rPr>
        <w:t>fee</w:t>
      </w:r>
      <w:r w:rsidRPr="00343869">
        <w:rPr>
          <w:rFonts w:ascii="Arial" w:eastAsia="Arial" w:hAnsi="Arial" w:cs="Arial"/>
          <w:i/>
          <w:spacing w:val="-2"/>
        </w:rPr>
        <w:t>l</w:t>
      </w:r>
      <w:r w:rsidRPr="00343869">
        <w:rPr>
          <w:rFonts w:ascii="Arial" w:eastAsia="Arial" w:hAnsi="Arial" w:cs="Arial"/>
          <w:i/>
          <w:spacing w:val="1"/>
        </w:rPr>
        <w:t>i</w:t>
      </w:r>
      <w:r w:rsidRPr="00343869">
        <w:rPr>
          <w:rFonts w:ascii="Arial" w:eastAsia="Arial" w:hAnsi="Arial" w:cs="Arial"/>
          <w:i/>
        </w:rPr>
        <w:t>n</w:t>
      </w:r>
      <w:r w:rsidRPr="00343869">
        <w:rPr>
          <w:rFonts w:ascii="Arial" w:eastAsia="Arial" w:hAnsi="Arial" w:cs="Arial"/>
          <w:i/>
          <w:spacing w:val="-1"/>
        </w:rPr>
        <w:t>g</w:t>
      </w:r>
      <w:r w:rsidRPr="00343869">
        <w:rPr>
          <w:rFonts w:ascii="Arial" w:eastAsia="Arial" w:hAnsi="Arial" w:cs="Arial"/>
          <w:i/>
        </w:rPr>
        <w:t>s</w:t>
      </w:r>
      <w:r w:rsidRPr="00343869">
        <w:rPr>
          <w:rFonts w:ascii="Arial" w:eastAsia="Arial" w:hAnsi="Arial" w:cs="Arial"/>
          <w:i/>
          <w:spacing w:val="3"/>
        </w:rPr>
        <w:t xml:space="preserve"> </w:t>
      </w:r>
      <w:r w:rsidRPr="00343869">
        <w:rPr>
          <w:rFonts w:ascii="Arial" w:eastAsia="Arial" w:hAnsi="Arial" w:cs="Arial"/>
          <w:i/>
        </w:rPr>
        <w:t>by cre</w:t>
      </w:r>
      <w:r w:rsidRPr="00343869">
        <w:rPr>
          <w:rFonts w:ascii="Arial" w:eastAsia="Arial" w:hAnsi="Arial" w:cs="Arial"/>
          <w:i/>
          <w:spacing w:val="-1"/>
        </w:rPr>
        <w:t>a</w:t>
      </w:r>
      <w:r w:rsidRPr="00343869">
        <w:rPr>
          <w:rFonts w:ascii="Arial" w:eastAsia="Arial" w:hAnsi="Arial" w:cs="Arial"/>
          <w:i/>
          <w:spacing w:val="3"/>
        </w:rPr>
        <w:t>t</w:t>
      </w:r>
      <w:r w:rsidRPr="00343869">
        <w:rPr>
          <w:rFonts w:ascii="Arial" w:eastAsia="Arial" w:hAnsi="Arial" w:cs="Arial"/>
          <w:i/>
          <w:spacing w:val="-2"/>
        </w:rPr>
        <w:t>i</w:t>
      </w:r>
      <w:r w:rsidRPr="00343869">
        <w:rPr>
          <w:rFonts w:ascii="Arial" w:eastAsia="Arial" w:hAnsi="Arial" w:cs="Arial"/>
          <w:i/>
        </w:rPr>
        <w:t xml:space="preserve">ng </w:t>
      </w:r>
      <w:r w:rsidRPr="00343869">
        <w:rPr>
          <w:rFonts w:ascii="Arial" w:eastAsia="Arial" w:hAnsi="Arial" w:cs="Arial"/>
          <w:i/>
          <w:spacing w:val="3"/>
        </w:rPr>
        <w:t>t</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spacing w:val="-2"/>
        </w:rPr>
        <w:t>i</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rPr>
        <w:t>T</w:t>
      </w:r>
      <w:r w:rsidRPr="00343869">
        <w:rPr>
          <w:rFonts w:ascii="Arial" w:eastAsia="Arial" w:hAnsi="Arial" w:cs="Arial"/>
          <w:i/>
          <w:spacing w:val="-1"/>
        </w:rPr>
        <w:t>h</w:t>
      </w:r>
      <w:r w:rsidRPr="00343869">
        <w:rPr>
          <w:rFonts w:ascii="Arial" w:eastAsia="Arial" w:hAnsi="Arial" w:cs="Arial"/>
          <w:i/>
          <w:spacing w:val="3"/>
        </w:rPr>
        <w:t>r</w:t>
      </w:r>
      <w:r w:rsidRPr="00343869">
        <w:rPr>
          <w:rFonts w:ascii="Arial" w:eastAsia="Arial" w:hAnsi="Arial" w:cs="Arial"/>
          <w:i/>
        </w:rPr>
        <w:t>ee</w:t>
      </w:r>
      <w:r w:rsidRPr="00343869">
        <w:rPr>
          <w:rFonts w:ascii="Arial" w:eastAsia="Arial" w:hAnsi="Arial" w:cs="Arial"/>
          <w:i/>
          <w:spacing w:val="2"/>
        </w:rPr>
        <w:t xml:space="preserve"> </w:t>
      </w:r>
      <w:r w:rsidRPr="00343869">
        <w:rPr>
          <w:rFonts w:ascii="Arial" w:eastAsia="Arial" w:hAnsi="Arial" w:cs="Arial"/>
          <w:i/>
          <w:spacing w:val="-2"/>
        </w:rPr>
        <w:t>H</w:t>
      </w:r>
      <w:r w:rsidRPr="00343869">
        <w:rPr>
          <w:rFonts w:ascii="Arial" w:eastAsia="Arial" w:hAnsi="Arial" w:cs="Arial"/>
          <w:i/>
          <w:spacing w:val="1"/>
        </w:rPr>
        <w:t>ou</w:t>
      </w:r>
      <w:r w:rsidRPr="00343869">
        <w:rPr>
          <w:rFonts w:ascii="Arial" w:eastAsia="Arial" w:hAnsi="Arial" w:cs="Arial"/>
          <w:i/>
        </w:rPr>
        <w:t>ses.</w:t>
      </w:r>
    </w:p>
    <w:p w14:paraId="435BB5F2" w14:textId="77777777" w:rsidR="00BB3927" w:rsidRPr="00343869" w:rsidRDefault="00BB3927" w:rsidP="00B80BB3">
      <w:pPr>
        <w:spacing w:after="240"/>
        <w:ind w:left="1846" w:right="1410"/>
        <w:jc w:val="both"/>
        <w:rPr>
          <w:rFonts w:ascii="Arial" w:eastAsia="Arial" w:hAnsi="Arial" w:cs="Arial"/>
        </w:rPr>
      </w:pPr>
      <w:r w:rsidRPr="00343869">
        <w:rPr>
          <w:rFonts w:ascii="Arial" w:eastAsia="Arial" w:hAnsi="Arial" w:cs="Arial"/>
          <w:i/>
          <w:spacing w:val="-1"/>
        </w:rPr>
        <w:t>P</w:t>
      </w:r>
      <w:r w:rsidRPr="00343869">
        <w:rPr>
          <w:rFonts w:ascii="Arial" w:eastAsia="Arial" w:hAnsi="Arial" w:cs="Arial"/>
          <w:i/>
        </w:rPr>
        <w:t>a</w:t>
      </w:r>
      <w:r w:rsidRPr="00343869">
        <w:rPr>
          <w:rFonts w:ascii="Arial" w:eastAsia="Arial" w:hAnsi="Arial" w:cs="Arial"/>
          <w:i/>
          <w:spacing w:val="1"/>
        </w:rPr>
        <w:t>u</w:t>
      </w:r>
      <w:r w:rsidRPr="00343869">
        <w:rPr>
          <w:rFonts w:ascii="Arial" w:eastAsia="Arial" w:hAnsi="Arial" w:cs="Arial"/>
          <w:i/>
          <w:spacing w:val="-2"/>
        </w:rPr>
        <w:t>l</w:t>
      </w:r>
      <w:r w:rsidRPr="00343869">
        <w:rPr>
          <w:rFonts w:ascii="Arial" w:eastAsia="Arial" w:hAnsi="Arial" w:cs="Arial"/>
          <w:i/>
        </w:rPr>
        <w:t>,</w:t>
      </w:r>
      <w:r w:rsidRPr="00343869">
        <w:rPr>
          <w:rFonts w:ascii="Arial" w:eastAsia="Arial" w:hAnsi="Arial" w:cs="Arial"/>
          <w:i/>
          <w:spacing w:val="2"/>
        </w:rPr>
        <w:t xml:space="preserve"> </w:t>
      </w:r>
      <w:r w:rsidRPr="00343869">
        <w:rPr>
          <w:rFonts w:ascii="Arial" w:eastAsia="Arial" w:hAnsi="Arial" w:cs="Arial"/>
          <w:i/>
          <w:spacing w:val="1"/>
        </w:rPr>
        <w:t>E</w:t>
      </w:r>
      <w:r w:rsidRPr="00343869">
        <w:rPr>
          <w:rFonts w:ascii="Arial" w:eastAsia="Arial" w:hAnsi="Arial" w:cs="Arial"/>
          <w:i/>
        </w:rPr>
        <w:t>u</w:t>
      </w:r>
      <w:r w:rsidRPr="00343869">
        <w:rPr>
          <w:rFonts w:ascii="Arial" w:eastAsia="Arial" w:hAnsi="Arial" w:cs="Arial"/>
          <w:i/>
          <w:spacing w:val="1"/>
        </w:rPr>
        <w:t>g</w:t>
      </w:r>
      <w:r w:rsidRPr="00343869">
        <w:rPr>
          <w:rFonts w:ascii="Arial" w:eastAsia="Arial" w:hAnsi="Arial" w:cs="Arial"/>
          <w:i/>
        </w:rPr>
        <w:t>e</w:t>
      </w:r>
      <w:r w:rsidRPr="00343869">
        <w:rPr>
          <w:rFonts w:ascii="Arial" w:eastAsia="Arial" w:hAnsi="Arial" w:cs="Arial"/>
          <w:i/>
          <w:spacing w:val="1"/>
        </w:rPr>
        <w:t>n</w:t>
      </w:r>
      <w:r w:rsidRPr="00343869">
        <w:rPr>
          <w:rFonts w:ascii="Arial" w:eastAsia="Arial" w:hAnsi="Arial" w:cs="Arial"/>
          <w:i/>
          <w:spacing w:val="-2"/>
        </w:rPr>
        <w:t>i</w:t>
      </w:r>
      <w:r w:rsidRPr="00343869">
        <w:rPr>
          <w:rFonts w:ascii="Arial" w:eastAsia="Arial" w:hAnsi="Arial" w:cs="Arial"/>
          <w:i/>
        </w:rPr>
        <w:t>a</w:t>
      </w:r>
      <w:r w:rsidRPr="00343869">
        <w:rPr>
          <w:rFonts w:ascii="Arial" w:eastAsia="Arial" w:hAnsi="Arial" w:cs="Arial"/>
          <w:i/>
          <w:spacing w:val="3"/>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3"/>
        </w:rPr>
        <w:t xml:space="preserve"> </w:t>
      </w:r>
      <w:r w:rsidRPr="00343869">
        <w:rPr>
          <w:rFonts w:ascii="Arial" w:eastAsia="Arial" w:hAnsi="Arial" w:cs="Arial"/>
          <w:i/>
          <w:spacing w:val="-2"/>
        </w:rPr>
        <w:t>H</w:t>
      </w:r>
      <w:r w:rsidRPr="00343869">
        <w:rPr>
          <w:rFonts w:ascii="Arial" w:eastAsia="Arial" w:hAnsi="Arial" w:cs="Arial"/>
          <w:i/>
          <w:spacing w:val="1"/>
        </w:rPr>
        <w:t>e</w:t>
      </w:r>
      <w:r w:rsidRPr="00343869">
        <w:rPr>
          <w:rFonts w:ascii="Arial" w:eastAsia="Arial" w:hAnsi="Arial" w:cs="Arial"/>
          <w:i/>
          <w:spacing w:val="-2"/>
        </w:rPr>
        <w:t>l</w:t>
      </w:r>
      <w:r w:rsidRPr="00343869">
        <w:rPr>
          <w:rFonts w:ascii="Arial" w:eastAsia="Arial" w:hAnsi="Arial" w:cs="Arial"/>
          <w:i/>
          <w:spacing w:val="1"/>
        </w:rPr>
        <w:t>e</w:t>
      </w:r>
      <w:r w:rsidRPr="00343869">
        <w:rPr>
          <w:rFonts w:ascii="Arial" w:eastAsia="Arial" w:hAnsi="Arial" w:cs="Arial"/>
          <w:i/>
        </w:rPr>
        <w:t>n ha</w:t>
      </w:r>
      <w:r w:rsidRPr="00343869">
        <w:rPr>
          <w:rFonts w:ascii="Arial" w:eastAsia="Arial" w:hAnsi="Arial" w:cs="Arial"/>
          <w:i/>
          <w:spacing w:val="2"/>
        </w:rPr>
        <w:t>v</w:t>
      </w:r>
      <w:r w:rsidRPr="00343869">
        <w:rPr>
          <w:rFonts w:ascii="Arial" w:eastAsia="Arial" w:hAnsi="Arial" w:cs="Arial"/>
          <w:i/>
        </w:rPr>
        <w:t xml:space="preserve">e </w:t>
      </w:r>
      <w:r w:rsidRPr="00343869">
        <w:rPr>
          <w:rFonts w:ascii="Arial" w:eastAsia="Arial" w:hAnsi="Arial" w:cs="Arial"/>
          <w:i/>
          <w:spacing w:val="1"/>
        </w:rPr>
        <w:t>m</w:t>
      </w:r>
      <w:r w:rsidRPr="00343869">
        <w:rPr>
          <w:rFonts w:ascii="Arial" w:eastAsia="Arial" w:hAnsi="Arial" w:cs="Arial"/>
          <w:i/>
        </w:rPr>
        <w:t>a</w:t>
      </w:r>
      <w:r w:rsidRPr="00343869">
        <w:rPr>
          <w:rFonts w:ascii="Arial" w:eastAsia="Arial" w:hAnsi="Arial" w:cs="Arial"/>
          <w:i/>
          <w:spacing w:val="1"/>
        </w:rPr>
        <w:t>d</w:t>
      </w:r>
      <w:r w:rsidRPr="00343869">
        <w:rPr>
          <w:rFonts w:ascii="Arial" w:eastAsia="Arial" w:hAnsi="Arial" w:cs="Arial"/>
          <w:i/>
        </w:rPr>
        <w:t>e a</w:t>
      </w:r>
      <w:r w:rsidRPr="00343869">
        <w:rPr>
          <w:rFonts w:ascii="Arial" w:eastAsia="Arial" w:hAnsi="Arial" w:cs="Arial"/>
          <w:i/>
          <w:spacing w:val="1"/>
        </w:rPr>
        <w:t xml:space="preserve"> </w:t>
      </w:r>
      <w:r w:rsidRPr="00343869">
        <w:rPr>
          <w:rFonts w:ascii="Arial" w:eastAsia="Arial" w:hAnsi="Arial" w:cs="Arial"/>
          <w:i/>
        </w:rPr>
        <w:t>ros</w:t>
      </w:r>
      <w:r w:rsidRPr="00343869">
        <w:rPr>
          <w:rFonts w:ascii="Arial" w:eastAsia="Arial" w:hAnsi="Arial" w:cs="Arial"/>
          <w:i/>
          <w:spacing w:val="2"/>
        </w:rPr>
        <w:t>t</w:t>
      </w:r>
      <w:r w:rsidRPr="00343869">
        <w:rPr>
          <w:rFonts w:ascii="Arial" w:eastAsia="Arial" w:hAnsi="Arial" w:cs="Arial"/>
          <w:i/>
        </w:rPr>
        <w:t>er</w:t>
      </w:r>
      <w:r w:rsidRPr="00343869">
        <w:rPr>
          <w:rFonts w:ascii="Arial" w:eastAsia="Arial" w:hAnsi="Arial" w:cs="Arial"/>
          <w:i/>
          <w:spacing w:val="1"/>
        </w:rPr>
        <w:t xml:space="preserve"> w</w:t>
      </w:r>
      <w:r w:rsidRPr="00343869">
        <w:rPr>
          <w:rFonts w:ascii="Arial" w:eastAsia="Arial" w:hAnsi="Arial" w:cs="Arial"/>
          <w:i/>
          <w:spacing w:val="-2"/>
        </w:rPr>
        <w:t>i</w:t>
      </w:r>
      <w:r w:rsidRPr="00343869">
        <w:rPr>
          <w:rFonts w:ascii="Arial" w:eastAsia="Arial" w:hAnsi="Arial" w:cs="Arial"/>
          <w:i/>
          <w:spacing w:val="3"/>
        </w:rPr>
        <w:t>t</w:t>
      </w:r>
      <w:r w:rsidRPr="00343869">
        <w:rPr>
          <w:rFonts w:ascii="Arial" w:eastAsia="Arial" w:hAnsi="Arial" w:cs="Arial"/>
          <w:i/>
        </w:rPr>
        <w:t>h C</w:t>
      </w:r>
      <w:r w:rsidRPr="00343869">
        <w:rPr>
          <w:rFonts w:ascii="Arial" w:eastAsia="Arial" w:hAnsi="Arial" w:cs="Arial"/>
          <w:i/>
          <w:spacing w:val="1"/>
        </w:rPr>
        <w:t>h</w:t>
      </w:r>
      <w:r w:rsidRPr="00343869">
        <w:rPr>
          <w:rFonts w:ascii="Arial" w:eastAsia="Arial" w:hAnsi="Arial" w:cs="Arial"/>
          <w:i/>
        </w:rPr>
        <w:t>er</w:t>
      </w:r>
      <w:r w:rsidRPr="00343869">
        <w:rPr>
          <w:rFonts w:ascii="Arial" w:eastAsia="Arial" w:hAnsi="Arial" w:cs="Arial"/>
          <w:i/>
          <w:spacing w:val="2"/>
        </w:rPr>
        <w:t>y</w:t>
      </w:r>
      <w:r w:rsidRPr="00343869">
        <w:rPr>
          <w:rFonts w:ascii="Arial" w:eastAsia="Arial" w:hAnsi="Arial" w:cs="Arial"/>
          <w:i/>
        </w:rPr>
        <w:t>l a</w:t>
      </w:r>
      <w:r w:rsidRPr="00343869">
        <w:rPr>
          <w:rFonts w:ascii="Arial" w:eastAsia="Arial" w:hAnsi="Arial" w:cs="Arial"/>
          <w:i/>
          <w:spacing w:val="1"/>
        </w:rPr>
        <w:t>n</w:t>
      </w:r>
      <w:r w:rsidRPr="00343869">
        <w:rPr>
          <w:rFonts w:ascii="Arial" w:eastAsia="Arial" w:hAnsi="Arial" w:cs="Arial"/>
          <w:i/>
        </w:rPr>
        <w:t>d e</w:t>
      </w:r>
      <w:r w:rsidRPr="00343869">
        <w:rPr>
          <w:rFonts w:ascii="Arial" w:eastAsia="Arial" w:hAnsi="Arial" w:cs="Arial"/>
          <w:i/>
          <w:spacing w:val="2"/>
        </w:rPr>
        <w:t>a</w:t>
      </w:r>
      <w:r w:rsidRPr="00343869">
        <w:rPr>
          <w:rFonts w:ascii="Arial" w:eastAsia="Arial" w:hAnsi="Arial" w:cs="Arial"/>
          <w:i/>
        </w:rPr>
        <w:t>ch of</w:t>
      </w:r>
      <w:r w:rsidRPr="00343869">
        <w:rPr>
          <w:rFonts w:ascii="Arial" w:eastAsia="Arial" w:hAnsi="Arial" w:cs="Arial"/>
          <w:i/>
          <w:spacing w:val="2"/>
        </w:rPr>
        <w:t xml:space="preserve"> </w:t>
      </w:r>
      <w:r w:rsidRPr="00343869">
        <w:rPr>
          <w:rFonts w:ascii="Arial" w:eastAsia="Arial" w:hAnsi="Arial" w:cs="Arial"/>
          <w:i/>
        </w:rPr>
        <w:t>t</w:t>
      </w:r>
      <w:r w:rsidRPr="00343869">
        <w:rPr>
          <w:rFonts w:ascii="Arial" w:eastAsia="Arial" w:hAnsi="Arial" w:cs="Arial"/>
          <w:i/>
          <w:spacing w:val="1"/>
        </w:rPr>
        <w:t>he</w:t>
      </w:r>
      <w:r w:rsidRPr="00343869">
        <w:rPr>
          <w:rFonts w:ascii="Arial" w:eastAsia="Arial" w:hAnsi="Arial" w:cs="Arial"/>
          <w:i/>
        </w:rPr>
        <w:t>m</w:t>
      </w:r>
      <w:r w:rsidRPr="00343869">
        <w:rPr>
          <w:rFonts w:ascii="Arial" w:eastAsia="Arial" w:hAnsi="Arial" w:cs="Arial"/>
          <w:i/>
          <w:spacing w:val="1"/>
        </w:rPr>
        <w:t xml:space="preserve"> w</w:t>
      </w:r>
      <w:r w:rsidRPr="00343869">
        <w:rPr>
          <w:rFonts w:ascii="Arial" w:eastAsia="Arial" w:hAnsi="Arial" w:cs="Arial"/>
          <w:i/>
          <w:spacing w:val="-2"/>
        </w:rPr>
        <w:t>i</w:t>
      </w:r>
      <w:r w:rsidRPr="00343869">
        <w:rPr>
          <w:rFonts w:ascii="Arial" w:eastAsia="Arial" w:hAnsi="Arial" w:cs="Arial"/>
          <w:i/>
          <w:spacing w:val="1"/>
        </w:rPr>
        <w:t>l</w:t>
      </w:r>
      <w:r w:rsidRPr="00343869">
        <w:rPr>
          <w:rFonts w:ascii="Arial" w:eastAsia="Arial" w:hAnsi="Arial" w:cs="Arial"/>
          <w:i/>
        </w:rPr>
        <w:t>l c</w:t>
      </w:r>
      <w:r w:rsidRPr="00343869">
        <w:rPr>
          <w:rFonts w:ascii="Arial" w:eastAsia="Arial" w:hAnsi="Arial" w:cs="Arial"/>
          <w:i/>
          <w:spacing w:val="1"/>
        </w:rPr>
        <w:t>al</w:t>
      </w:r>
      <w:r w:rsidRPr="00343869">
        <w:rPr>
          <w:rFonts w:ascii="Arial" w:eastAsia="Arial" w:hAnsi="Arial" w:cs="Arial"/>
          <w:i/>
        </w:rPr>
        <w:t>l or</w:t>
      </w:r>
      <w:r w:rsidRPr="00343869">
        <w:rPr>
          <w:rFonts w:ascii="Arial" w:eastAsia="Arial" w:hAnsi="Arial" w:cs="Arial"/>
          <w:i/>
          <w:spacing w:val="1"/>
        </w:rPr>
        <w:t xml:space="preserve"> </w:t>
      </w:r>
      <w:r w:rsidRPr="00343869">
        <w:rPr>
          <w:rFonts w:ascii="Arial" w:eastAsia="Arial" w:hAnsi="Arial" w:cs="Arial"/>
          <w:i/>
          <w:spacing w:val="2"/>
        </w:rPr>
        <w:t>v</w:t>
      </w:r>
      <w:r w:rsidRPr="00343869">
        <w:rPr>
          <w:rFonts w:ascii="Arial" w:eastAsia="Arial" w:hAnsi="Arial" w:cs="Arial"/>
          <w:i/>
          <w:spacing w:val="-2"/>
        </w:rPr>
        <w:t>i</w:t>
      </w:r>
      <w:r w:rsidRPr="00343869">
        <w:rPr>
          <w:rFonts w:ascii="Arial" w:eastAsia="Arial" w:hAnsi="Arial" w:cs="Arial"/>
          <w:i/>
          <w:spacing w:val="2"/>
        </w:rPr>
        <w:t>s</w:t>
      </w:r>
      <w:r w:rsidRPr="00343869">
        <w:rPr>
          <w:rFonts w:ascii="Arial" w:eastAsia="Arial" w:hAnsi="Arial" w:cs="Arial"/>
          <w:i/>
          <w:spacing w:val="-2"/>
        </w:rPr>
        <w:t>i</w:t>
      </w:r>
      <w:r w:rsidRPr="00343869">
        <w:rPr>
          <w:rFonts w:ascii="Arial" w:eastAsia="Arial" w:hAnsi="Arial" w:cs="Arial"/>
          <w:i/>
        </w:rPr>
        <w:t xml:space="preserve">t </w:t>
      </w:r>
      <w:r w:rsidRPr="00343869">
        <w:rPr>
          <w:rFonts w:ascii="Arial" w:eastAsia="Arial" w:hAnsi="Arial" w:cs="Arial"/>
          <w:i/>
          <w:spacing w:val="-2"/>
        </w:rPr>
        <w:t>C</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spacing w:val="3"/>
        </w:rPr>
        <w:t>r</w:t>
      </w:r>
      <w:r w:rsidRPr="00343869">
        <w:rPr>
          <w:rFonts w:ascii="Arial" w:eastAsia="Arial" w:hAnsi="Arial" w:cs="Arial"/>
          <w:i/>
        </w:rPr>
        <w:t>yl</w:t>
      </w:r>
      <w:r w:rsidRPr="00343869">
        <w:rPr>
          <w:rFonts w:ascii="Arial" w:eastAsia="Arial" w:hAnsi="Arial" w:cs="Arial"/>
          <w:i/>
          <w:spacing w:val="2"/>
        </w:rPr>
        <w:t xml:space="preserve"> </w:t>
      </w:r>
      <w:r w:rsidRPr="00343869">
        <w:rPr>
          <w:rFonts w:ascii="Arial" w:eastAsia="Arial" w:hAnsi="Arial" w:cs="Arial"/>
          <w:i/>
        </w:rPr>
        <w:t>d</w:t>
      </w:r>
      <w:r w:rsidRPr="00343869">
        <w:rPr>
          <w:rFonts w:ascii="Arial" w:eastAsia="Arial" w:hAnsi="Arial" w:cs="Arial"/>
          <w:i/>
          <w:spacing w:val="1"/>
        </w:rPr>
        <w:t>ai</w:t>
      </w:r>
      <w:r w:rsidRPr="00343869">
        <w:rPr>
          <w:rFonts w:ascii="Arial" w:eastAsia="Arial" w:hAnsi="Arial" w:cs="Arial"/>
          <w:i/>
          <w:spacing w:val="-2"/>
        </w:rPr>
        <w:t>l</w:t>
      </w:r>
      <w:r w:rsidRPr="00343869">
        <w:rPr>
          <w:rFonts w:ascii="Arial" w:eastAsia="Arial" w:hAnsi="Arial" w:cs="Arial"/>
          <w:i/>
        </w:rPr>
        <w:t>y.</w:t>
      </w:r>
      <w:r w:rsidRPr="00343869">
        <w:rPr>
          <w:rFonts w:ascii="Arial" w:eastAsia="Arial" w:hAnsi="Arial" w:cs="Arial"/>
          <w:i/>
          <w:spacing w:val="2"/>
        </w:rPr>
        <w:t xml:space="preserve"> </w:t>
      </w:r>
      <w:r w:rsidRPr="00343869">
        <w:rPr>
          <w:rFonts w:ascii="Arial" w:eastAsia="Arial" w:hAnsi="Arial" w:cs="Arial"/>
          <w:i/>
          <w:spacing w:val="1"/>
        </w:rPr>
        <w:t>T</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y</w:t>
      </w:r>
      <w:r w:rsidRPr="00343869">
        <w:rPr>
          <w:rFonts w:ascii="Arial" w:eastAsia="Arial" w:hAnsi="Arial" w:cs="Arial"/>
          <w:i/>
          <w:spacing w:val="1"/>
        </w:rPr>
        <w:t xml:space="preserve"> wil</w:t>
      </w:r>
      <w:r w:rsidRPr="00343869">
        <w:rPr>
          <w:rFonts w:ascii="Arial" w:eastAsia="Arial" w:hAnsi="Arial" w:cs="Arial"/>
          <w:i/>
        </w:rPr>
        <w:t>l t</w:t>
      </w:r>
      <w:r w:rsidRPr="00343869">
        <w:rPr>
          <w:rFonts w:ascii="Arial" w:eastAsia="Arial" w:hAnsi="Arial" w:cs="Arial"/>
          <w:i/>
          <w:spacing w:val="1"/>
        </w:rPr>
        <w:t>al</w:t>
      </w:r>
      <w:r w:rsidRPr="00343869">
        <w:rPr>
          <w:rFonts w:ascii="Arial" w:eastAsia="Arial" w:hAnsi="Arial" w:cs="Arial"/>
          <w:i/>
        </w:rPr>
        <w:t>k</w:t>
      </w:r>
      <w:r w:rsidRPr="00343869">
        <w:rPr>
          <w:rFonts w:ascii="Arial" w:eastAsia="Arial" w:hAnsi="Arial" w:cs="Arial"/>
          <w:i/>
          <w:spacing w:val="5"/>
        </w:rPr>
        <w:t xml:space="preserve"> </w:t>
      </w:r>
      <w:r w:rsidRPr="00343869">
        <w:rPr>
          <w:rFonts w:ascii="Arial" w:eastAsia="Arial" w:hAnsi="Arial" w:cs="Arial"/>
          <w:i/>
        </w:rPr>
        <w:t>to C</w:t>
      </w:r>
      <w:r w:rsidRPr="00343869">
        <w:rPr>
          <w:rFonts w:ascii="Arial" w:eastAsia="Arial" w:hAnsi="Arial" w:cs="Arial"/>
          <w:i/>
          <w:spacing w:val="1"/>
        </w:rPr>
        <w:t>h</w:t>
      </w:r>
      <w:r w:rsidRPr="00343869">
        <w:rPr>
          <w:rFonts w:ascii="Arial" w:eastAsia="Arial" w:hAnsi="Arial" w:cs="Arial"/>
          <w:i/>
        </w:rPr>
        <w:t>er</w:t>
      </w:r>
      <w:r w:rsidRPr="00343869">
        <w:rPr>
          <w:rFonts w:ascii="Arial" w:eastAsia="Arial" w:hAnsi="Arial" w:cs="Arial"/>
          <w:i/>
          <w:spacing w:val="2"/>
        </w:rPr>
        <w:t>y</w:t>
      </w:r>
      <w:r w:rsidRPr="00343869">
        <w:rPr>
          <w:rFonts w:ascii="Arial" w:eastAsia="Arial" w:hAnsi="Arial" w:cs="Arial"/>
          <w:i/>
          <w:spacing w:val="-2"/>
        </w:rPr>
        <w:t>l</w:t>
      </w:r>
      <w:r w:rsidRPr="00343869">
        <w:rPr>
          <w:rFonts w:ascii="Arial" w:eastAsia="Arial" w:hAnsi="Arial" w:cs="Arial"/>
          <w:i/>
        </w:rPr>
        <w:t>,</w:t>
      </w:r>
      <w:r w:rsidRPr="00343869">
        <w:rPr>
          <w:rFonts w:ascii="Arial" w:eastAsia="Arial" w:hAnsi="Arial" w:cs="Arial"/>
          <w:i/>
          <w:spacing w:val="2"/>
        </w:rPr>
        <w:t xml:space="preserve"> </w:t>
      </w:r>
      <w:r w:rsidRPr="00343869">
        <w:rPr>
          <w:rFonts w:ascii="Arial" w:eastAsia="Arial" w:hAnsi="Arial" w:cs="Arial"/>
          <w:i/>
        </w:rPr>
        <w:t>ask</w:t>
      </w:r>
      <w:r w:rsidRPr="00343869">
        <w:rPr>
          <w:rFonts w:ascii="Arial" w:eastAsia="Arial" w:hAnsi="Arial" w:cs="Arial"/>
          <w:i/>
          <w:spacing w:val="3"/>
        </w:rPr>
        <w:t xml:space="preserve"> </w:t>
      </w:r>
      <w:r w:rsidRPr="00343869">
        <w:rPr>
          <w:rFonts w:ascii="Arial" w:eastAsia="Arial" w:hAnsi="Arial" w:cs="Arial"/>
          <w:i/>
        </w:rPr>
        <w:t>h</w:t>
      </w:r>
      <w:r w:rsidRPr="00343869">
        <w:rPr>
          <w:rFonts w:ascii="Arial" w:eastAsia="Arial" w:hAnsi="Arial" w:cs="Arial"/>
          <w:i/>
          <w:spacing w:val="-1"/>
        </w:rPr>
        <w:t>o</w:t>
      </w:r>
      <w:r w:rsidRPr="00343869">
        <w:rPr>
          <w:rFonts w:ascii="Arial" w:eastAsia="Arial" w:hAnsi="Arial" w:cs="Arial"/>
          <w:i/>
        </w:rPr>
        <w:t>w</w:t>
      </w:r>
      <w:r w:rsidRPr="00343869">
        <w:rPr>
          <w:rFonts w:ascii="Arial" w:eastAsia="Arial" w:hAnsi="Arial" w:cs="Arial"/>
          <w:i/>
          <w:spacing w:val="2"/>
        </w:rPr>
        <w:t xml:space="preserve"> </w:t>
      </w:r>
      <w:r w:rsidRPr="00343869">
        <w:rPr>
          <w:rFonts w:ascii="Arial" w:eastAsia="Arial" w:hAnsi="Arial" w:cs="Arial"/>
          <w:i/>
        </w:rPr>
        <w:t>s</w:t>
      </w:r>
      <w:r w:rsidRPr="00343869">
        <w:rPr>
          <w:rFonts w:ascii="Arial" w:eastAsia="Arial" w:hAnsi="Arial" w:cs="Arial"/>
          <w:i/>
          <w:spacing w:val="1"/>
        </w:rPr>
        <w:t>h</w:t>
      </w:r>
      <w:r w:rsidRPr="00343869">
        <w:rPr>
          <w:rFonts w:ascii="Arial" w:eastAsia="Arial" w:hAnsi="Arial" w:cs="Arial"/>
          <w:i/>
        </w:rPr>
        <w:t>e</w:t>
      </w:r>
      <w:r w:rsidRPr="00343869">
        <w:rPr>
          <w:rFonts w:ascii="Arial" w:eastAsia="Arial" w:hAnsi="Arial" w:cs="Arial"/>
          <w:i/>
          <w:spacing w:val="2"/>
        </w:rPr>
        <w:t xml:space="preserve"> </w:t>
      </w:r>
      <w:r w:rsidRPr="00343869">
        <w:rPr>
          <w:rFonts w:ascii="Arial" w:eastAsia="Arial" w:hAnsi="Arial" w:cs="Arial"/>
          <w:i/>
          <w:spacing w:val="-2"/>
        </w:rPr>
        <w:t>i</w:t>
      </w:r>
      <w:r w:rsidRPr="00343869">
        <w:rPr>
          <w:rFonts w:ascii="Arial" w:eastAsia="Arial" w:hAnsi="Arial" w:cs="Arial"/>
          <w:i/>
        </w:rPr>
        <w:t>s</w:t>
      </w:r>
      <w:r w:rsidRPr="00343869">
        <w:rPr>
          <w:rFonts w:ascii="Arial" w:eastAsia="Arial" w:hAnsi="Arial" w:cs="Arial"/>
          <w:i/>
          <w:spacing w:val="1"/>
        </w:rPr>
        <w:t xml:space="preserve"> d</w:t>
      </w:r>
      <w:r w:rsidRPr="00343869">
        <w:rPr>
          <w:rFonts w:ascii="Arial" w:eastAsia="Arial" w:hAnsi="Arial" w:cs="Arial"/>
          <w:i/>
        </w:rPr>
        <w:t xml:space="preserve">oing </w:t>
      </w:r>
      <w:r w:rsidRPr="00343869">
        <w:rPr>
          <w:rFonts w:ascii="Arial" w:eastAsia="Arial" w:hAnsi="Arial" w:cs="Arial"/>
          <w:i/>
          <w:spacing w:val="1"/>
        </w:rPr>
        <w:t>a</w:t>
      </w:r>
      <w:r w:rsidRPr="00343869">
        <w:rPr>
          <w:rFonts w:ascii="Arial" w:eastAsia="Arial" w:hAnsi="Arial" w:cs="Arial"/>
          <w:i/>
        </w:rPr>
        <w:t>nd</w:t>
      </w:r>
      <w:r w:rsidRPr="00343869">
        <w:rPr>
          <w:rFonts w:ascii="Arial" w:eastAsia="Arial" w:hAnsi="Arial" w:cs="Arial"/>
          <w:i/>
          <w:spacing w:val="2"/>
        </w:rPr>
        <w:t xml:space="preserve"> </w:t>
      </w:r>
      <w:r w:rsidRPr="00343869">
        <w:rPr>
          <w:rFonts w:ascii="Arial" w:eastAsia="Arial" w:hAnsi="Arial" w:cs="Arial"/>
          <w:i/>
        </w:rPr>
        <w:t>also s</w:t>
      </w:r>
      <w:r w:rsidRPr="00343869">
        <w:rPr>
          <w:rFonts w:ascii="Arial" w:eastAsia="Arial" w:hAnsi="Arial" w:cs="Arial"/>
          <w:i/>
          <w:spacing w:val="2"/>
        </w:rPr>
        <w:t>c</w:t>
      </w:r>
      <w:r w:rsidRPr="00343869">
        <w:rPr>
          <w:rFonts w:ascii="Arial" w:eastAsia="Arial" w:hAnsi="Arial" w:cs="Arial"/>
          <w:i/>
          <w:spacing w:val="1"/>
        </w:rPr>
        <w:t>a</w:t>
      </w:r>
      <w:r w:rsidRPr="00343869">
        <w:rPr>
          <w:rFonts w:ascii="Arial" w:eastAsia="Arial" w:hAnsi="Arial" w:cs="Arial"/>
          <w:i/>
          <w:spacing w:val="-2"/>
        </w:rPr>
        <w:t>l</w:t>
      </w:r>
      <w:r w:rsidRPr="00343869">
        <w:rPr>
          <w:rFonts w:ascii="Arial" w:eastAsia="Arial" w:hAnsi="Arial" w:cs="Arial"/>
          <w:i/>
        </w:rPr>
        <w:t xml:space="preserve">e </w:t>
      </w:r>
      <w:r w:rsidRPr="00343869">
        <w:rPr>
          <w:rFonts w:ascii="Arial" w:eastAsia="Arial" w:hAnsi="Arial" w:cs="Arial"/>
          <w:i/>
          <w:spacing w:val="3"/>
        </w:rPr>
        <w:t>t</w:t>
      </w:r>
      <w:r w:rsidRPr="00343869">
        <w:rPr>
          <w:rFonts w:ascii="Arial" w:eastAsia="Arial" w:hAnsi="Arial" w:cs="Arial"/>
          <w:i/>
        </w:rPr>
        <w:t xml:space="preserve">he </w:t>
      </w:r>
      <w:r w:rsidRPr="00343869">
        <w:rPr>
          <w:rFonts w:ascii="Arial" w:eastAsia="Arial" w:hAnsi="Arial" w:cs="Arial"/>
          <w:i/>
          <w:spacing w:val="-2"/>
        </w:rPr>
        <w:t>i</w:t>
      </w:r>
      <w:r w:rsidRPr="00343869">
        <w:rPr>
          <w:rFonts w:ascii="Arial" w:eastAsia="Arial" w:hAnsi="Arial" w:cs="Arial"/>
          <w:i/>
          <w:spacing w:val="3"/>
        </w:rPr>
        <w:t>m</w:t>
      </w:r>
      <w:r w:rsidRPr="00343869">
        <w:rPr>
          <w:rFonts w:ascii="Arial" w:eastAsia="Arial" w:hAnsi="Arial" w:cs="Arial"/>
          <w:i/>
        </w:rPr>
        <w:t>p</w:t>
      </w:r>
      <w:r w:rsidRPr="00343869">
        <w:rPr>
          <w:rFonts w:ascii="Arial" w:eastAsia="Arial" w:hAnsi="Arial" w:cs="Arial"/>
          <w:i/>
          <w:spacing w:val="-1"/>
        </w:rPr>
        <w:t>a</w:t>
      </w:r>
      <w:r w:rsidRPr="00343869">
        <w:rPr>
          <w:rFonts w:ascii="Arial" w:eastAsia="Arial" w:hAnsi="Arial" w:cs="Arial"/>
          <w:i/>
        </w:rPr>
        <w:t>ct</w:t>
      </w:r>
      <w:r w:rsidRPr="00343869">
        <w:rPr>
          <w:rFonts w:ascii="Arial" w:eastAsia="Arial" w:hAnsi="Arial" w:cs="Arial"/>
          <w:i/>
          <w:spacing w:val="2"/>
        </w:rPr>
        <w:t xml:space="preserve"> </w:t>
      </w:r>
      <w:r w:rsidRPr="00343869">
        <w:rPr>
          <w:rFonts w:ascii="Arial" w:eastAsia="Arial" w:hAnsi="Arial" w:cs="Arial"/>
          <w:i/>
        </w:rPr>
        <w:t>of d</w:t>
      </w:r>
      <w:r w:rsidRPr="00343869">
        <w:rPr>
          <w:rFonts w:ascii="Arial" w:eastAsia="Arial" w:hAnsi="Arial" w:cs="Arial"/>
          <w:i/>
          <w:spacing w:val="-1"/>
        </w:rPr>
        <w:t>e</w:t>
      </w:r>
      <w:r w:rsidRPr="00343869">
        <w:rPr>
          <w:rFonts w:ascii="Arial" w:eastAsia="Arial" w:hAnsi="Arial" w:cs="Arial"/>
          <w:i/>
        </w:rPr>
        <w:t>p</w:t>
      </w:r>
      <w:r w:rsidRPr="00343869">
        <w:rPr>
          <w:rFonts w:ascii="Arial" w:eastAsia="Arial" w:hAnsi="Arial" w:cs="Arial"/>
          <w:i/>
          <w:spacing w:val="2"/>
        </w:rPr>
        <w:t>r</w:t>
      </w:r>
      <w:r w:rsidRPr="00343869">
        <w:rPr>
          <w:rFonts w:ascii="Arial" w:eastAsia="Arial" w:hAnsi="Arial" w:cs="Arial"/>
          <w:i/>
        </w:rPr>
        <w:t>es</w:t>
      </w:r>
      <w:r w:rsidRPr="00343869">
        <w:rPr>
          <w:rFonts w:ascii="Arial" w:eastAsia="Arial" w:hAnsi="Arial" w:cs="Arial"/>
          <w:i/>
          <w:spacing w:val="1"/>
        </w:rPr>
        <w:t>s</w:t>
      </w:r>
      <w:r w:rsidRPr="00343869">
        <w:rPr>
          <w:rFonts w:ascii="Arial" w:eastAsia="Arial" w:hAnsi="Arial" w:cs="Arial"/>
          <w:i/>
          <w:spacing w:val="-2"/>
        </w:rPr>
        <w:t>i</w:t>
      </w:r>
      <w:r w:rsidRPr="00343869">
        <w:rPr>
          <w:rFonts w:ascii="Arial" w:eastAsia="Arial" w:hAnsi="Arial" w:cs="Arial"/>
          <w:i/>
          <w:spacing w:val="1"/>
        </w:rPr>
        <w:t>o</w:t>
      </w:r>
      <w:r w:rsidRPr="00343869">
        <w:rPr>
          <w:rFonts w:ascii="Arial" w:eastAsia="Arial" w:hAnsi="Arial" w:cs="Arial"/>
          <w:i/>
        </w:rPr>
        <w:t>n on</w:t>
      </w:r>
      <w:r w:rsidRPr="00343869">
        <w:rPr>
          <w:rFonts w:ascii="Arial" w:eastAsia="Arial" w:hAnsi="Arial" w:cs="Arial"/>
          <w:i/>
          <w:spacing w:val="3"/>
        </w:rPr>
        <w:t xml:space="preserve"> </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r.</w:t>
      </w:r>
      <w:r w:rsidRPr="00343869">
        <w:rPr>
          <w:rFonts w:ascii="Arial" w:eastAsia="Arial" w:hAnsi="Arial" w:cs="Arial"/>
          <w:i/>
          <w:spacing w:val="2"/>
        </w:rPr>
        <w:t xml:space="preserve"> W</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 xml:space="preserve">n </w:t>
      </w:r>
      <w:r w:rsidRPr="00343869">
        <w:rPr>
          <w:rFonts w:ascii="Arial" w:eastAsia="Arial" w:hAnsi="Arial" w:cs="Arial"/>
          <w:i/>
          <w:spacing w:val="1"/>
        </w:rPr>
        <w:t>t</w:t>
      </w:r>
      <w:r w:rsidRPr="00343869">
        <w:rPr>
          <w:rFonts w:ascii="Arial" w:eastAsia="Arial" w:hAnsi="Arial" w:cs="Arial"/>
          <w:i/>
        </w:rPr>
        <w:t xml:space="preserve">he </w:t>
      </w:r>
      <w:r w:rsidRPr="00343869">
        <w:rPr>
          <w:rFonts w:ascii="Arial" w:eastAsia="Arial" w:hAnsi="Arial" w:cs="Arial"/>
          <w:i/>
          <w:spacing w:val="1"/>
        </w:rPr>
        <w:t>n</w:t>
      </w:r>
      <w:r w:rsidRPr="00343869">
        <w:rPr>
          <w:rFonts w:ascii="Arial" w:eastAsia="Arial" w:hAnsi="Arial" w:cs="Arial"/>
          <w:i/>
        </w:rPr>
        <w:t>et</w:t>
      </w:r>
      <w:r w:rsidRPr="00343869">
        <w:rPr>
          <w:rFonts w:ascii="Arial" w:eastAsia="Arial" w:hAnsi="Arial" w:cs="Arial"/>
          <w:i/>
          <w:spacing w:val="1"/>
        </w:rPr>
        <w:t>w</w:t>
      </w:r>
      <w:r w:rsidRPr="00343869">
        <w:rPr>
          <w:rFonts w:ascii="Arial" w:eastAsia="Arial" w:hAnsi="Arial" w:cs="Arial"/>
          <w:i/>
        </w:rPr>
        <w:t>ork</w:t>
      </w:r>
      <w:r w:rsidRPr="00343869">
        <w:rPr>
          <w:rFonts w:ascii="Arial" w:eastAsia="Arial" w:hAnsi="Arial" w:cs="Arial"/>
          <w:i/>
          <w:spacing w:val="1"/>
        </w:rPr>
        <w:t xml:space="preserve"> </w:t>
      </w:r>
      <w:r w:rsidRPr="00343869">
        <w:rPr>
          <w:rFonts w:ascii="Arial" w:eastAsia="Arial" w:hAnsi="Arial" w:cs="Arial"/>
          <w:i/>
          <w:spacing w:val="2"/>
        </w:rPr>
        <w:t>v</w:t>
      </w:r>
      <w:r w:rsidRPr="00343869">
        <w:rPr>
          <w:rFonts w:ascii="Arial" w:eastAsia="Arial" w:hAnsi="Arial" w:cs="Arial"/>
          <w:i/>
          <w:spacing w:val="-2"/>
        </w:rPr>
        <w:t>i</w:t>
      </w:r>
      <w:r w:rsidRPr="00343869">
        <w:rPr>
          <w:rFonts w:ascii="Arial" w:eastAsia="Arial" w:hAnsi="Arial" w:cs="Arial"/>
          <w:i/>
          <w:spacing w:val="2"/>
        </w:rPr>
        <w:t>s</w:t>
      </w:r>
      <w:r w:rsidRPr="00343869">
        <w:rPr>
          <w:rFonts w:ascii="Arial" w:eastAsia="Arial" w:hAnsi="Arial" w:cs="Arial"/>
          <w:i/>
          <w:spacing w:val="-2"/>
        </w:rPr>
        <w:t>i</w:t>
      </w:r>
      <w:r w:rsidRPr="00343869">
        <w:rPr>
          <w:rFonts w:ascii="Arial" w:eastAsia="Arial" w:hAnsi="Arial" w:cs="Arial"/>
          <w:i/>
        </w:rPr>
        <w:t>ts</w:t>
      </w:r>
      <w:r w:rsidRPr="00343869">
        <w:rPr>
          <w:rFonts w:ascii="Arial" w:eastAsia="Arial" w:hAnsi="Arial" w:cs="Arial"/>
          <w:i/>
          <w:spacing w:val="1"/>
        </w:rPr>
        <w:t xml:space="preserve"> </w:t>
      </w:r>
      <w:r w:rsidRPr="00343869">
        <w:rPr>
          <w:rFonts w:ascii="Arial" w:eastAsia="Arial" w:hAnsi="Arial" w:cs="Arial"/>
          <w:i/>
        </w:rPr>
        <w:t>th</w:t>
      </w:r>
      <w:r w:rsidRPr="00343869">
        <w:rPr>
          <w:rFonts w:ascii="Arial" w:eastAsia="Arial" w:hAnsi="Arial" w:cs="Arial"/>
          <w:i/>
          <w:spacing w:val="1"/>
        </w:rPr>
        <w:t>e</w:t>
      </w:r>
      <w:r w:rsidRPr="00343869">
        <w:rPr>
          <w:rFonts w:ascii="Arial" w:eastAsia="Arial" w:hAnsi="Arial" w:cs="Arial"/>
          <w:i/>
        </w:rPr>
        <w:t>y</w:t>
      </w:r>
      <w:r w:rsidRPr="00343869">
        <w:rPr>
          <w:rFonts w:ascii="Arial" w:eastAsia="Arial" w:hAnsi="Arial" w:cs="Arial"/>
          <w:i/>
          <w:spacing w:val="3"/>
        </w:rPr>
        <w:t xml:space="preserve"> </w:t>
      </w:r>
      <w:r w:rsidRPr="00343869">
        <w:rPr>
          <w:rFonts w:ascii="Arial" w:eastAsia="Arial" w:hAnsi="Arial" w:cs="Arial"/>
          <w:i/>
          <w:spacing w:val="1"/>
        </w:rPr>
        <w:t>w</w:t>
      </w:r>
      <w:r w:rsidRPr="00343869">
        <w:rPr>
          <w:rFonts w:ascii="Arial" w:eastAsia="Arial" w:hAnsi="Arial" w:cs="Arial"/>
          <w:i/>
          <w:spacing w:val="-2"/>
        </w:rPr>
        <w:t>i</w:t>
      </w:r>
      <w:r w:rsidRPr="00343869">
        <w:rPr>
          <w:rFonts w:ascii="Arial" w:eastAsia="Arial" w:hAnsi="Arial" w:cs="Arial"/>
          <w:i/>
          <w:spacing w:val="1"/>
        </w:rPr>
        <w:t>l</w:t>
      </w:r>
      <w:r w:rsidRPr="00343869">
        <w:rPr>
          <w:rFonts w:ascii="Arial" w:eastAsia="Arial" w:hAnsi="Arial" w:cs="Arial"/>
          <w:i/>
        </w:rPr>
        <w:t xml:space="preserve">l </w:t>
      </w:r>
      <w:r w:rsidRPr="00343869">
        <w:rPr>
          <w:rFonts w:ascii="Arial" w:eastAsia="Arial" w:hAnsi="Arial" w:cs="Arial"/>
          <w:i/>
          <w:spacing w:val="1"/>
        </w:rPr>
        <w:t>a</w:t>
      </w:r>
      <w:r w:rsidRPr="00343869">
        <w:rPr>
          <w:rFonts w:ascii="Arial" w:eastAsia="Arial" w:hAnsi="Arial" w:cs="Arial"/>
          <w:i/>
          <w:spacing w:val="-2"/>
        </w:rPr>
        <w:t>l</w:t>
      </w:r>
      <w:r w:rsidRPr="00343869">
        <w:rPr>
          <w:rFonts w:ascii="Arial" w:eastAsia="Arial" w:hAnsi="Arial" w:cs="Arial"/>
          <w:i/>
          <w:spacing w:val="2"/>
        </w:rPr>
        <w:t>s</w:t>
      </w:r>
      <w:r w:rsidRPr="00343869">
        <w:rPr>
          <w:rFonts w:ascii="Arial" w:eastAsia="Arial" w:hAnsi="Arial" w:cs="Arial"/>
          <w:i/>
        </w:rPr>
        <w:t xml:space="preserve">o </w:t>
      </w:r>
      <w:r w:rsidRPr="00343869">
        <w:rPr>
          <w:rFonts w:ascii="Arial" w:eastAsia="Arial" w:hAnsi="Arial" w:cs="Arial"/>
          <w:i/>
          <w:spacing w:val="1"/>
        </w:rPr>
        <w:t>w</w:t>
      </w:r>
      <w:r w:rsidRPr="00343869">
        <w:rPr>
          <w:rFonts w:ascii="Arial" w:eastAsia="Arial" w:hAnsi="Arial" w:cs="Arial"/>
          <w:i/>
        </w:rPr>
        <w:t>r</w:t>
      </w:r>
      <w:r w:rsidRPr="00343869">
        <w:rPr>
          <w:rFonts w:ascii="Arial" w:eastAsia="Arial" w:hAnsi="Arial" w:cs="Arial"/>
          <w:i/>
          <w:spacing w:val="-2"/>
        </w:rPr>
        <w:t>i</w:t>
      </w:r>
      <w:r w:rsidRPr="00343869">
        <w:rPr>
          <w:rFonts w:ascii="Arial" w:eastAsia="Arial" w:hAnsi="Arial" w:cs="Arial"/>
          <w:i/>
        </w:rPr>
        <w:t>te</w:t>
      </w:r>
      <w:r w:rsidRPr="00343869">
        <w:rPr>
          <w:rFonts w:ascii="Arial" w:eastAsia="Arial" w:hAnsi="Arial" w:cs="Arial"/>
          <w:i/>
          <w:spacing w:val="3"/>
        </w:rPr>
        <w:t xml:space="preserve"> </w:t>
      </w:r>
      <w:r w:rsidRPr="00343869">
        <w:rPr>
          <w:rFonts w:ascii="Arial" w:eastAsia="Arial" w:hAnsi="Arial" w:cs="Arial"/>
          <w:i/>
          <w:spacing w:val="-2"/>
        </w:rPr>
        <w:t>i</w:t>
      </w:r>
      <w:r w:rsidRPr="00343869">
        <w:rPr>
          <w:rFonts w:ascii="Arial" w:eastAsia="Arial" w:hAnsi="Arial" w:cs="Arial"/>
          <w:i/>
        </w:rPr>
        <w:t xml:space="preserve">n </w:t>
      </w:r>
      <w:r w:rsidRPr="00343869">
        <w:rPr>
          <w:rFonts w:ascii="Arial" w:eastAsia="Arial" w:hAnsi="Arial" w:cs="Arial"/>
          <w:i/>
          <w:spacing w:val="1"/>
        </w:rPr>
        <w:t>th</w:t>
      </w:r>
      <w:r w:rsidRPr="00343869">
        <w:rPr>
          <w:rFonts w:ascii="Arial" w:eastAsia="Arial" w:hAnsi="Arial" w:cs="Arial"/>
          <w:i/>
        </w:rPr>
        <w:t xml:space="preserve">e </w:t>
      </w:r>
      <w:r w:rsidRPr="00343869">
        <w:rPr>
          <w:rFonts w:ascii="Arial" w:eastAsia="Arial" w:hAnsi="Arial" w:cs="Arial"/>
          <w:i/>
          <w:spacing w:val="1"/>
        </w:rPr>
        <w:t>f</w:t>
      </w:r>
      <w:r w:rsidRPr="00343869">
        <w:rPr>
          <w:rFonts w:ascii="Arial" w:eastAsia="Arial" w:hAnsi="Arial" w:cs="Arial"/>
          <w:i/>
        </w:rPr>
        <w:t>a</w:t>
      </w:r>
      <w:r w:rsidRPr="00343869">
        <w:rPr>
          <w:rFonts w:ascii="Arial" w:eastAsia="Arial" w:hAnsi="Arial" w:cs="Arial"/>
          <w:i/>
          <w:spacing w:val="2"/>
        </w:rPr>
        <w:t>m</w:t>
      </w:r>
      <w:r w:rsidRPr="00343869">
        <w:rPr>
          <w:rFonts w:ascii="Arial" w:eastAsia="Arial" w:hAnsi="Arial" w:cs="Arial"/>
          <w:i/>
          <w:spacing w:val="-2"/>
        </w:rPr>
        <w:t>i</w:t>
      </w:r>
      <w:r w:rsidRPr="00343869">
        <w:rPr>
          <w:rFonts w:ascii="Arial" w:eastAsia="Arial" w:hAnsi="Arial" w:cs="Arial"/>
          <w:i/>
          <w:spacing w:val="1"/>
        </w:rPr>
        <w:t>l</w:t>
      </w:r>
      <w:r w:rsidRPr="00343869">
        <w:rPr>
          <w:rFonts w:ascii="Arial" w:eastAsia="Arial" w:hAnsi="Arial" w:cs="Arial"/>
          <w:i/>
        </w:rPr>
        <w:t>y</w:t>
      </w:r>
      <w:r w:rsidRPr="00343869">
        <w:rPr>
          <w:rFonts w:ascii="Arial" w:eastAsia="Arial" w:hAnsi="Arial" w:cs="Arial"/>
          <w:i/>
          <w:spacing w:val="1"/>
        </w:rPr>
        <w:t xml:space="preserve"> </w:t>
      </w:r>
      <w:r w:rsidRPr="00343869">
        <w:rPr>
          <w:rFonts w:ascii="Arial" w:eastAsia="Arial" w:hAnsi="Arial" w:cs="Arial"/>
          <w:i/>
        </w:rPr>
        <w:t>safe</w:t>
      </w:r>
      <w:r w:rsidRPr="00343869">
        <w:rPr>
          <w:rFonts w:ascii="Arial" w:eastAsia="Arial" w:hAnsi="Arial" w:cs="Arial"/>
          <w:i/>
          <w:spacing w:val="1"/>
        </w:rPr>
        <w:t>t</w:t>
      </w:r>
      <w:r w:rsidRPr="00343869">
        <w:rPr>
          <w:rFonts w:ascii="Arial" w:eastAsia="Arial" w:hAnsi="Arial" w:cs="Arial"/>
          <w:i/>
        </w:rPr>
        <w:t>y</w:t>
      </w:r>
      <w:r w:rsidRPr="00343869">
        <w:rPr>
          <w:rFonts w:ascii="Arial" w:eastAsia="Arial" w:hAnsi="Arial" w:cs="Arial"/>
          <w:i/>
          <w:spacing w:val="3"/>
        </w:rPr>
        <w:t xml:space="preserve"> </w:t>
      </w:r>
      <w:r w:rsidRPr="00343869">
        <w:rPr>
          <w:rFonts w:ascii="Arial" w:eastAsia="Arial" w:hAnsi="Arial" w:cs="Arial"/>
          <w:i/>
        </w:rPr>
        <w:t>b</w:t>
      </w:r>
      <w:r w:rsidRPr="00343869">
        <w:rPr>
          <w:rFonts w:ascii="Arial" w:eastAsia="Arial" w:hAnsi="Arial" w:cs="Arial"/>
          <w:i/>
          <w:spacing w:val="-1"/>
        </w:rPr>
        <w:t>o</w:t>
      </w:r>
      <w:r w:rsidRPr="00343869">
        <w:rPr>
          <w:rFonts w:ascii="Arial" w:eastAsia="Arial" w:hAnsi="Arial" w:cs="Arial"/>
          <w:i/>
          <w:spacing w:val="1"/>
        </w:rPr>
        <w:t>o</w:t>
      </w:r>
      <w:r w:rsidRPr="00343869">
        <w:rPr>
          <w:rFonts w:ascii="Arial" w:eastAsia="Arial" w:hAnsi="Arial" w:cs="Arial"/>
          <w:i/>
        </w:rPr>
        <w:t>k.</w:t>
      </w:r>
    </w:p>
    <w:p w14:paraId="69252174" w14:textId="77777777" w:rsidR="00BB3927" w:rsidRPr="00343869" w:rsidRDefault="00BB3927" w:rsidP="00B80BB3">
      <w:pPr>
        <w:numPr>
          <w:ilvl w:val="0"/>
          <w:numId w:val="27"/>
        </w:numPr>
        <w:tabs>
          <w:tab w:val="left" w:pos="1846"/>
        </w:tabs>
        <w:spacing w:after="240" w:line="239" w:lineRule="auto"/>
        <w:ind w:left="1846" w:right="1410"/>
        <w:jc w:val="both"/>
        <w:rPr>
          <w:rFonts w:ascii="Arial" w:eastAsia="Arial" w:hAnsi="Arial" w:cs="Arial"/>
        </w:rPr>
      </w:pPr>
      <w:r w:rsidRPr="00343869">
        <w:rPr>
          <w:rFonts w:ascii="Arial" w:eastAsia="Arial" w:hAnsi="Arial" w:cs="Arial"/>
          <w:i/>
          <w:spacing w:val="-1"/>
        </w:rPr>
        <w:t>K</w:t>
      </w:r>
      <w:r w:rsidRPr="00343869">
        <w:rPr>
          <w:rFonts w:ascii="Arial" w:eastAsia="Arial" w:hAnsi="Arial" w:cs="Arial"/>
          <w:i/>
        </w:rPr>
        <w:t>r</w:t>
      </w:r>
      <w:r w:rsidRPr="00343869">
        <w:rPr>
          <w:rFonts w:ascii="Arial" w:eastAsia="Arial" w:hAnsi="Arial" w:cs="Arial"/>
          <w:i/>
          <w:spacing w:val="1"/>
        </w:rPr>
        <w:t>i</w:t>
      </w:r>
      <w:r w:rsidRPr="00343869">
        <w:rPr>
          <w:rFonts w:ascii="Arial" w:eastAsia="Arial" w:hAnsi="Arial" w:cs="Arial"/>
          <w:i/>
        </w:rPr>
        <w:t>sty</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 xml:space="preserve">d </w:t>
      </w:r>
      <w:r w:rsidRPr="00343869">
        <w:rPr>
          <w:rFonts w:ascii="Arial" w:eastAsia="Arial" w:hAnsi="Arial" w:cs="Arial"/>
          <w:i/>
          <w:spacing w:val="1"/>
        </w:rPr>
        <w:t>D</w:t>
      </w:r>
      <w:r w:rsidRPr="00343869">
        <w:rPr>
          <w:rFonts w:ascii="Arial" w:eastAsia="Arial" w:hAnsi="Arial" w:cs="Arial"/>
          <w:i/>
        </w:rPr>
        <w:t>ar</w:t>
      </w:r>
      <w:r w:rsidRPr="00343869">
        <w:rPr>
          <w:rFonts w:ascii="Arial" w:eastAsia="Arial" w:hAnsi="Arial" w:cs="Arial"/>
          <w:i/>
          <w:spacing w:val="1"/>
        </w:rPr>
        <w:t>r</w:t>
      </w:r>
      <w:r w:rsidRPr="00343869">
        <w:rPr>
          <w:rFonts w:ascii="Arial" w:eastAsia="Arial" w:hAnsi="Arial" w:cs="Arial"/>
          <w:i/>
        </w:rPr>
        <w:t xml:space="preserve">en </w:t>
      </w:r>
      <w:r w:rsidRPr="00343869">
        <w:rPr>
          <w:rFonts w:ascii="Arial" w:eastAsia="Arial" w:hAnsi="Arial" w:cs="Arial"/>
          <w:i/>
          <w:spacing w:val="3"/>
        </w:rPr>
        <w:t>w</w:t>
      </w:r>
      <w:r w:rsidRPr="00343869">
        <w:rPr>
          <w:rFonts w:ascii="Arial" w:eastAsia="Arial" w:hAnsi="Arial" w:cs="Arial"/>
          <w:i/>
          <w:spacing w:val="-2"/>
        </w:rPr>
        <w:t>i</w:t>
      </w:r>
      <w:r w:rsidRPr="00343869">
        <w:rPr>
          <w:rFonts w:ascii="Arial" w:eastAsia="Arial" w:hAnsi="Arial" w:cs="Arial"/>
          <w:i/>
          <w:spacing w:val="1"/>
        </w:rPr>
        <w:t>l</w:t>
      </w:r>
      <w:r w:rsidRPr="00343869">
        <w:rPr>
          <w:rFonts w:ascii="Arial" w:eastAsia="Arial" w:hAnsi="Arial" w:cs="Arial"/>
          <w:i/>
        </w:rPr>
        <w:t>l s</w:t>
      </w:r>
      <w:r w:rsidRPr="00343869">
        <w:rPr>
          <w:rFonts w:ascii="Arial" w:eastAsia="Arial" w:hAnsi="Arial" w:cs="Arial"/>
          <w:i/>
          <w:spacing w:val="3"/>
        </w:rPr>
        <w:t>t</w:t>
      </w:r>
      <w:r w:rsidRPr="00343869">
        <w:rPr>
          <w:rFonts w:ascii="Arial" w:eastAsia="Arial" w:hAnsi="Arial" w:cs="Arial"/>
          <w:i/>
        </w:rPr>
        <w:t xml:space="preserve">ay </w:t>
      </w:r>
      <w:r w:rsidRPr="00343869">
        <w:rPr>
          <w:rFonts w:ascii="Arial" w:eastAsia="Arial" w:hAnsi="Arial" w:cs="Arial"/>
          <w:i/>
          <w:spacing w:val="1"/>
        </w:rPr>
        <w:t>i</w:t>
      </w:r>
      <w:r w:rsidRPr="00343869">
        <w:rPr>
          <w:rFonts w:ascii="Arial" w:eastAsia="Arial" w:hAnsi="Arial" w:cs="Arial"/>
          <w:i/>
        </w:rPr>
        <w:t xml:space="preserve">n </w:t>
      </w:r>
      <w:r w:rsidRPr="00343869">
        <w:rPr>
          <w:rFonts w:ascii="Arial" w:eastAsia="Arial" w:hAnsi="Arial" w:cs="Arial"/>
          <w:i/>
          <w:spacing w:val="1"/>
        </w:rPr>
        <w:t>t</w:t>
      </w:r>
      <w:r w:rsidRPr="00343869">
        <w:rPr>
          <w:rFonts w:ascii="Arial" w:eastAsia="Arial" w:hAnsi="Arial" w:cs="Arial"/>
          <w:i/>
        </w:rPr>
        <w:t>he</w:t>
      </w:r>
      <w:r w:rsidRPr="00343869">
        <w:rPr>
          <w:rFonts w:ascii="Arial" w:eastAsia="Arial" w:hAnsi="Arial" w:cs="Arial"/>
          <w:i/>
          <w:spacing w:val="2"/>
        </w:rPr>
        <w:t xml:space="preserve"> </w:t>
      </w:r>
      <w:r w:rsidRPr="00343869">
        <w:rPr>
          <w:rFonts w:ascii="Arial" w:eastAsia="Arial" w:hAnsi="Arial" w:cs="Arial"/>
          <w:i/>
        </w:rPr>
        <w:t>h</w:t>
      </w:r>
      <w:r w:rsidRPr="00343869">
        <w:rPr>
          <w:rFonts w:ascii="Arial" w:eastAsia="Arial" w:hAnsi="Arial" w:cs="Arial"/>
          <w:i/>
          <w:spacing w:val="-1"/>
        </w:rPr>
        <w:t>o</w:t>
      </w:r>
      <w:r w:rsidRPr="00343869">
        <w:rPr>
          <w:rFonts w:ascii="Arial" w:eastAsia="Arial" w:hAnsi="Arial" w:cs="Arial"/>
          <w:i/>
          <w:spacing w:val="2"/>
        </w:rPr>
        <w:t>s</w:t>
      </w:r>
      <w:r w:rsidRPr="00343869">
        <w:rPr>
          <w:rFonts w:ascii="Arial" w:eastAsia="Arial" w:hAnsi="Arial" w:cs="Arial"/>
          <w:i/>
        </w:rPr>
        <w:t>p</w:t>
      </w:r>
      <w:r w:rsidRPr="00343869">
        <w:rPr>
          <w:rFonts w:ascii="Arial" w:eastAsia="Arial" w:hAnsi="Arial" w:cs="Arial"/>
          <w:i/>
          <w:spacing w:val="-2"/>
        </w:rPr>
        <w:t>i</w:t>
      </w:r>
      <w:r w:rsidRPr="00343869">
        <w:rPr>
          <w:rFonts w:ascii="Arial" w:eastAsia="Arial" w:hAnsi="Arial" w:cs="Arial"/>
          <w:i/>
          <w:spacing w:val="3"/>
        </w:rPr>
        <w:t>t</w:t>
      </w:r>
      <w:r w:rsidRPr="00343869">
        <w:rPr>
          <w:rFonts w:ascii="Arial" w:eastAsia="Arial" w:hAnsi="Arial" w:cs="Arial"/>
          <w:i/>
          <w:spacing w:val="1"/>
        </w:rPr>
        <w:t>a</w:t>
      </w:r>
      <w:r w:rsidRPr="00343869">
        <w:rPr>
          <w:rFonts w:ascii="Arial" w:eastAsia="Arial" w:hAnsi="Arial" w:cs="Arial"/>
          <w:i/>
        </w:rPr>
        <w:t xml:space="preserve">l </w:t>
      </w:r>
      <w:r w:rsidRPr="00343869">
        <w:rPr>
          <w:rFonts w:ascii="Arial" w:eastAsia="Arial" w:hAnsi="Arial" w:cs="Arial"/>
          <w:i/>
          <w:spacing w:val="1"/>
        </w:rPr>
        <w:t>w</w:t>
      </w:r>
      <w:r w:rsidRPr="00343869">
        <w:rPr>
          <w:rFonts w:ascii="Arial" w:eastAsia="Arial" w:hAnsi="Arial" w:cs="Arial"/>
          <w:i/>
          <w:spacing w:val="-2"/>
        </w:rPr>
        <w:t>i</w:t>
      </w:r>
      <w:r w:rsidRPr="00343869">
        <w:rPr>
          <w:rFonts w:ascii="Arial" w:eastAsia="Arial" w:hAnsi="Arial" w:cs="Arial"/>
          <w:i/>
        </w:rPr>
        <w:t xml:space="preserve">th </w:t>
      </w:r>
      <w:r w:rsidRPr="00343869">
        <w:rPr>
          <w:rFonts w:ascii="Arial" w:eastAsia="Arial" w:hAnsi="Arial" w:cs="Arial"/>
          <w:i/>
          <w:spacing w:val="1"/>
        </w:rPr>
        <w:t>I</w:t>
      </w:r>
      <w:r w:rsidRPr="00343869">
        <w:rPr>
          <w:rFonts w:ascii="Arial" w:eastAsia="Arial" w:hAnsi="Arial" w:cs="Arial"/>
          <w:i/>
          <w:spacing w:val="2"/>
        </w:rPr>
        <w:t>s</w:t>
      </w:r>
      <w:r w:rsidRPr="00343869">
        <w:rPr>
          <w:rFonts w:ascii="Arial" w:eastAsia="Arial" w:hAnsi="Arial" w:cs="Arial"/>
          <w:i/>
        </w:rPr>
        <w:t>a</w:t>
      </w:r>
      <w:r w:rsidRPr="00343869">
        <w:rPr>
          <w:rFonts w:ascii="Arial" w:eastAsia="Arial" w:hAnsi="Arial" w:cs="Arial"/>
          <w:i/>
          <w:spacing w:val="-1"/>
        </w:rPr>
        <w:t>b</w:t>
      </w:r>
      <w:r w:rsidRPr="00343869">
        <w:rPr>
          <w:rFonts w:ascii="Arial" w:eastAsia="Arial" w:hAnsi="Arial" w:cs="Arial"/>
          <w:i/>
          <w:spacing w:val="1"/>
        </w:rPr>
        <w:t>el</w:t>
      </w:r>
      <w:r w:rsidRPr="00343869">
        <w:rPr>
          <w:rFonts w:ascii="Arial" w:eastAsia="Arial" w:hAnsi="Arial" w:cs="Arial"/>
          <w:i/>
          <w:spacing w:val="-2"/>
        </w:rPr>
        <w:t>l</w:t>
      </w:r>
      <w:r w:rsidRPr="00343869">
        <w:rPr>
          <w:rFonts w:ascii="Arial" w:eastAsia="Arial" w:hAnsi="Arial" w:cs="Arial"/>
          <w:i/>
        </w:rPr>
        <w:t xml:space="preserve">a </w:t>
      </w:r>
      <w:r w:rsidRPr="00343869">
        <w:rPr>
          <w:rFonts w:ascii="Arial" w:eastAsia="Arial" w:hAnsi="Arial" w:cs="Arial"/>
          <w:i/>
          <w:spacing w:val="2"/>
        </w:rPr>
        <w:t>a</w:t>
      </w:r>
      <w:r w:rsidRPr="00343869">
        <w:rPr>
          <w:rFonts w:ascii="Arial" w:eastAsia="Arial" w:hAnsi="Arial" w:cs="Arial"/>
          <w:i/>
        </w:rPr>
        <w:t>nd t</w:t>
      </w:r>
      <w:r w:rsidRPr="00343869">
        <w:rPr>
          <w:rFonts w:ascii="Arial" w:eastAsia="Arial" w:hAnsi="Arial" w:cs="Arial"/>
          <w:i/>
          <w:spacing w:val="1"/>
        </w:rPr>
        <w:t>h</w:t>
      </w:r>
      <w:r w:rsidRPr="00343869">
        <w:rPr>
          <w:rFonts w:ascii="Arial" w:eastAsia="Arial" w:hAnsi="Arial" w:cs="Arial"/>
          <w:i/>
        </w:rPr>
        <w:t xml:space="preserve">ey </w:t>
      </w:r>
      <w:r w:rsidRPr="00343869">
        <w:rPr>
          <w:rFonts w:ascii="Arial" w:eastAsia="Arial" w:hAnsi="Arial" w:cs="Arial"/>
          <w:i/>
          <w:spacing w:val="1"/>
        </w:rPr>
        <w:t>wil</w:t>
      </w:r>
      <w:r w:rsidRPr="00343869">
        <w:rPr>
          <w:rFonts w:ascii="Arial" w:eastAsia="Arial" w:hAnsi="Arial" w:cs="Arial"/>
          <w:i/>
        </w:rPr>
        <w:t>l</w:t>
      </w:r>
      <w:r w:rsidRPr="00343869">
        <w:rPr>
          <w:rFonts w:ascii="Arial" w:eastAsia="Arial" w:hAnsi="Arial" w:cs="Arial"/>
          <w:i/>
          <w:spacing w:val="2"/>
        </w:rPr>
        <w:t xml:space="preserve"> </w:t>
      </w:r>
      <w:r w:rsidRPr="00343869">
        <w:rPr>
          <w:rFonts w:ascii="Arial" w:eastAsia="Arial" w:hAnsi="Arial" w:cs="Arial"/>
          <w:i/>
          <w:spacing w:val="-2"/>
        </w:rPr>
        <w:t>l</w:t>
      </w:r>
      <w:r w:rsidRPr="00343869">
        <w:rPr>
          <w:rFonts w:ascii="Arial" w:eastAsia="Arial" w:hAnsi="Arial" w:cs="Arial"/>
          <w:i/>
        </w:rPr>
        <w:t>o</w:t>
      </w:r>
      <w:r w:rsidRPr="00343869">
        <w:rPr>
          <w:rFonts w:ascii="Arial" w:eastAsia="Arial" w:hAnsi="Arial" w:cs="Arial"/>
          <w:i/>
          <w:spacing w:val="1"/>
        </w:rPr>
        <w:t>o</w:t>
      </w:r>
      <w:r w:rsidRPr="00343869">
        <w:rPr>
          <w:rFonts w:ascii="Arial" w:eastAsia="Arial" w:hAnsi="Arial" w:cs="Arial"/>
          <w:i/>
        </w:rPr>
        <w:t>k</w:t>
      </w:r>
      <w:r w:rsidRPr="00343869">
        <w:rPr>
          <w:rFonts w:ascii="Arial" w:eastAsia="Arial" w:hAnsi="Arial" w:cs="Arial"/>
          <w:i/>
          <w:spacing w:val="3"/>
        </w:rPr>
        <w:t xml:space="preserve"> </w:t>
      </w:r>
      <w:r w:rsidRPr="00343869">
        <w:rPr>
          <w:rFonts w:ascii="Arial" w:eastAsia="Arial" w:hAnsi="Arial" w:cs="Arial"/>
          <w:i/>
        </w:rPr>
        <w:t>af</w:t>
      </w:r>
      <w:r w:rsidRPr="00343869">
        <w:rPr>
          <w:rFonts w:ascii="Arial" w:eastAsia="Arial" w:hAnsi="Arial" w:cs="Arial"/>
          <w:i/>
          <w:spacing w:val="1"/>
        </w:rPr>
        <w:t>t</w:t>
      </w:r>
      <w:r w:rsidRPr="00343869">
        <w:rPr>
          <w:rFonts w:ascii="Arial" w:eastAsia="Arial" w:hAnsi="Arial" w:cs="Arial"/>
          <w:i/>
        </w:rPr>
        <w:t>er</w:t>
      </w:r>
      <w:r w:rsidRPr="00343869">
        <w:rPr>
          <w:rFonts w:ascii="Arial" w:eastAsia="Arial" w:hAnsi="Arial" w:cs="Arial"/>
          <w:i/>
          <w:spacing w:val="1"/>
        </w:rPr>
        <w:t xml:space="preserve"> </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rPr>
        <w:t>f</w:t>
      </w:r>
      <w:r w:rsidRPr="00343869">
        <w:rPr>
          <w:rFonts w:ascii="Arial" w:eastAsia="Arial" w:hAnsi="Arial" w:cs="Arial"/>
          <w:i/>
          <w:spacing w:val="1"/>
        </w:rPr>
        <w:t>ul</w:t>
      </w:r>
      <w:r w:rsidRPr="00343869">
        <w:rPr>
          <w:rFonts w:ascii="Arial" w:eastAsia="Arial" w:hAnsi="Arial" w:cs="Arial"/>
          <w:i/>
          <w:spacing w:val="-2"/>
        </w:rPr>
        <w:t>l</w:t>
      </w:r>
      <w:r w:rsidRPr="00343869">
        <w:rPr>
          <w:rFonts w:ascii="Arial" w:eastAsia="Arial" w:hAnsi="Arial" w:cs="Arial"/>
          <w:i/>
          <w:spacing w:val="3"/>
        </w:rPr>
        <w:t>t</w:t>
      </w:r>
      <w:r w:rsidRPr="00343869">
        <w:rPr>
          <w:rFonts w:ascii="Arial" w:eastAsia="Arial" w:hAnsi="Arial" w:cs="Arial"/>
          <w:i/>
          <w:spacing w:val="-2"/>
        </w:rPr>
        <w:t>i</w:t>
      </w:r>
      <w:r w:rsidRPr="00343869">
        <w:rPr>
          <w:rFonts w:ascii="Arial" w:eastAsia="Arial" w:hAnsi="Arial" w:cs="Arial"/>
          <w:i/>
        </w:rPr>
        <w:t>me for</w:t>
      </w:r>
      <w:r w:rsidRPr="00343869">
        <w:rPr>
          <w:rFonts w:ascii="Arial" w:eastAsia="Arial" w:hAnsi="Arial" w:cs="Arial"/>
          <w:i/>
          <w:spacing w:val="1"/>
        </w:rPr>
        <w:t xml:space="preserve"> </w:t>
      </w:r>
      <w:r w:rsidRPr="00343869">
        <w:rPr>
          <w:rFonts w:ascii="Arial" w:eastAsia="Arial" w:hAnsi="Arial" w:cs="Arial"/>
          <w:i/>
        </w:rPr>
        <w:t xml:space="preserve">the </w:t>
      </w:r>
      <w:r w:rsidRPr="00343869">
        <w:rPr>
          <w:rFonts w:ascii="Arial" w:eastAsia="Arial" w:hAnsi="Arial" w:cs="Arial"/>
          <w:i/>
          <w:spacing w:val="1"/>
        </w:rPr>
        <w:t>n</w:t>
      </w:r>
      <w:r w:rsidRPr="00343869">
        <w:rPr>
          <w:rFonts w:ascii="Arial" w:eastAsia="Arial" w:hAnsi="Arial" w:cs="Arial"/>
          <w:i/>
        </w:rPr>
        <w:t>ext</w:t>
      </w:r>
      <w:r w:rsidRPr="00343869">
        <w:rPr>
          <w:rFonts w:ascii="Arial" w:eastAsia="Arial" w:hAnsi="Arial" w:cs="Arial"/>
          <w:i/>
          <w:spacing w:val="1"/>
        </w:rPr>
        <w:t xml:space="preserve"> </w:t>
      </w:r>
      <w:r w:rsidRPr="00343869">
        <w:rPr>
          <w:rFonts w:ascii="Arial" w:eastAsia="Arial" w:hAnsi="Arial" w:cs="Arial"/>
          <w:i/>
        </w:rPr>
        <w:t>fo</w:t>
      </w:r>
      <w:r w:rsidRPr="00343869">
        <w:rPr>
          <w:rFonts w:ascii="Arial" w:eastAsia="Arial" w:hAnsi="Arial" w:cs="Arial"/>
          <w:i/>
          <w:spacing w:val="-1"/>
        </w:rPr>
        <w:t>u</w:t>
      </w:r>
      <w:r w:rsidRPr="00343869">
        <w:rPr>
          <w:rFonts w:ascii="Arial" w:eastAsia="Arial" w:hAnsi="Arial" w:cs="Arial"/>
          <w:i/>
        </w:rPr>
        <w:t>r</w:t>
      </w:r>
      <w:r w:rsidRPr="00343869">
        <w:rPr>
          <w:rFonts w:ascii="Arial" w:eastAsia="Arial" w:hAnsi="Arial" w:cs="Arial"/>
          <w:i/>
          <w:spacing w:val="1"/>
        </w:rPr>
        <w:t xml:space="preserve"> d</w:t>
      </w:r>
      <w:r w:rsidRPr="00343869">
        <w:rPr>
          <w:rFonts w:ascii="Arial" w:eastAsia="Arial" w:hAnsi="Arial" w:cs="Arial"/>
          <w:i/>
        </w:rPr>
        <w:t xml:space="preserve">ays </w:t>
      </w:r>
      <w:r w:rsidRPr="00343869">
        <w:rPr>
          <w:rFonts w:ascii="Arial" w:eastAsia="Arial" w:hAnsi="Arial" w:cs="Arial"/>
          <w:i/>
          <w:spacing w:val="3"/>
        </w:rPr>
        <w:t>t</w:t>
      </w:r>
      <w:r w:rsidRPr="00343869">
        <w:rPr>
          <w:rFonts w:ascii="Arial" w:eastAsia="Arial" w:hAnsi="Arial" w:cs="Arial"/>
          <w:i/>
        </w:rPr>
        <w:t>o show</w:t>
      </w:r>
      <w:r w:rsidRPr="00343869">
        <w:rPr>
          <w:rFonts w:ascii="Arial" w:eastAsia="Arial" w:hAnsi="Arial" w:cs="Arial"/>
          <w:i/>
          <w:spacing w:val="2"/>
        </w:rPr>
        <w:t xml:space="preserve"> </w:t>
      </w:r>
      <w:r w:rsidRPr="00343869">
        <w:rPr>
          <w:rFonts w:ascii="Arial" w:eastAsia="Arial" w:hAnsi="Arial" w:cs="Arial"/>
          <w:i/>
        </w:rPr>
        <w:t>e</w:t>
      </w:r>
      <w:r w:rsidRPr="00343869">
        <w:rPr>
          <w:rFonts w:ascii="Arial" w:eastAsia="Arial" w:hAnsi="Arial" w:cs="Arial"/>
          <w:i/>
          <w:spacing w:val="1"/>
        </w:rPr>
        <w:t>v</w:t>
      </w:r>
      <w:r w:rsidRPr="00343869">
        <w:rPr>
          <w:rFonts w:ascii="Arial" w:eastAsia="Arial" w:hAnsi="Arial" w:cs="Arial"/>
          <w:i/>
        </w:rPr>
        <w:t>ery</w:t>
      </w:r>
      <w:r w:rsidRPr="00343869">
        <w:rPr>
          <w:rFonts w:ascii="Arial" w:eastAsia="Arial" w:hAnsi="Arial" w:cs="Arial"/>
          <w:i/>
          <w:spacing w:val="2"/>
        </w:rPr>
        <w:t>o</w:t>
      </w:r>
      <w:r w:rsidRPr="00343869">
        <w:rPr>
          <w:rFonts w:ascii="Arial" w:eastAsia="Arial" w:hAnsi="Arial" w:cs="Arial"/>
          <w:i/>
        </w:rPr>
        <w:t>ne t</w:t>
      </w:r>
      <w:r w:rsidRPr="00343869">
        <w:rPr>
          <w:rFonts w:ascii="Arial" w:eastAsia="Arial" w:hAnsi="Arial" w:cs="Arial"/>
          <w:i/>
          <w:spacing w:val="1"/>
        </w:rPr>
        <w:t>h</w:t>
      </w:r>
      <w:r w:rsidRPr="00343869">
        <w:rPr>
          <w:rFonts w:ascii="Arial" w:eastAsia="Arial" w:hAnsi="Arial" w:cs="Arial"/>
          <w:i/>
        </w:rPr>
        <w:t>at</w:t>
      </w:r>
      <w:r w:rsidRPr="00343869">
        <w:rPr>
          <w:rFonts w:ascii="Arial" w:eastAsia="Arial" w:hAnsi="Arial" w:cs="Arial"/>
          <w:i/>
          <w:spacing w:val="1"/>
        </w:rPr>
        <w:t xml:space="preserve"> </w:t>
      </w:r>
      <w:r w:rsidRPr="00343869">
        <w:rPr>
          <w:rFonts w:ascii="Arial" w:eastAsia="Arial" w:hAnsi="Arial" w:cs="Arial"/>
          <w:i/>
        </w:rPr>
        <w:t>th</w:t>
      </w:r>
      <w:r w:rsidRPr="00343869">
        <w:rPr>
          <w:rFonts w:ascii="Arial" w:eastAsia="Arial" w:hAnsi="Arial" w:cs="Arial"/>
          <w:i/>
          <w:spacing w:val="-1"/>
        </w:rPr>
        <w:t>e</w:t>
      </w:r>
      <w:r w:rsidRPr="00343869">
        <w:rPr>
          <w:rFonts w:ascii="Arial" w:eastAsia="Arial" w:hAnsi="Arial" w:cs="Arial"/>
          <w:i/>
        </w:rPr>
        <w:t>y</w:t>
      </w:r>
      <w:r w:rsidRPr="00343869">
        <w:rPr>
          <w:rFonts w:ascii="Arial" w:eastAsia="Arial" w:hAnsi="Arial" w:cs="Arial"/>
          <w:i/>
          <w:spacing w:val="3"/>
        </w:rPr>
        <w:t xml:space="preserve"> </w:t>
      </w:r>
      <w:r w:rsidRPr="00343869">
        <w:rPr>
          <w:rFonts w:ascii="Arial" w:eastAsia="Arial" w:hAnsi="Arial" w:cs="Arial"/>
          <w:i/>
        </w:rPr>
        <w:t>kn</w:t>
      </w:r>
      <w:r w:rsidRPr="00343869">
        <w:rPr>
          <w:rFonts w:ascii="Arial" w:eastAsia="Arial" w:hAnsi="Arial" w:cs="Arial"/>
          <w:i/>
          <w:spacing w:val="-1"/>
        </w:rPr>
        <w:t>o</w:t>
      </w:r>
      <w:r w:rsidRPr="00343869">
        <w:rPr>
          <w:rFonts w:ascii="Arial" w:eastAsia="Arial" w:hAnsi="Arial" w:cs="Arial"/>
          <w:i/>
        </w:rPr>
        <w:t>w</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rPr>
        <w:t>h</w:t>
      </w:r>
      <w:r w:rsidRPr="00343869">
        <w:rPr>
          <w:rFonts w:ascii="Arial" w:eastAsia="Arial" w:hAnsi="Arial" w:cs="Arial"/>
          <w:i/>
          <w:spacing w:val="-1"/>
        </w:rPr>
        <w:t>a</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rPr>
        <w:t xml:space="preserve">to </w:t>
      </w:r>
      <w:r w:rsidRPr="00343869">
        <w:rPr>
          <w:rFonts w:ascii="Arial" w:eastAsia="Arial" w:hAnsi="Arial" w:cs="Arial"/>
          <w:i/>
          <w:spacing w:val="2"/>
        </w:rPr>
        <w:t>d</w:t>
      </w:r>
      <w:r w:rsidRPr="00343869">
        <w:rPr>
          <w:rFonts w:ascii="Arial" w:eastAsia="Arial" w:hAnsi="Arial" w:cs="Arial"/>
          <w:i/>
        </w:rPr>
        <w:t xml:space="preserve">o </w:t>
      </w:r>
      <w:r w:rsidRPr="00343869">
        <w:rPr>
          <w:rFonts w:ascii="Arial" w:eastAsia="Arial" w:hAnsi="Arial" w:cs="Arial"/>
          <w:i/>
          <w:spacing w:val="1"/>
        </w:rPr>
        <w:t>t</w:t>
      </w:r>
      <w:r w:rsidRPr="00343869">
        <w:rPr>
          <w:rFonts w:ascii="Arial" w:eastAsia="Arial" w:hAnsi="Arial" w:cs="Arial"/>
          <w:i/>
        </w:rPr>
        <w:t>o ca</w:t>
      </w:r>
      <w:r w:rsidRPr="00343869">
        <w:rPr>
          <w:rFonts w:ascii="Arial" w:eastAsia="Arial" w:hAnsi="Arial" w:cs="Arial"/>
          <w:i/>
          <w:spacing w:val="3"/>
        </w:rPr>
        <w:t>r</w:t>
      </w:r>
      <w:r w:rsidRPr="00343869">
        <w:rPr>
          <w:rFonts w:ascii="Arial" w:eastAsia="Arial" w:hAnsi="Arial" w:cs="Arial"/>
          <w:i/>
        </w:rPr>
        <w:t>e</w:t>
      </w:r>
      <w:r w:rsidRPr="00343869">
        <w:rPr>
          <w:rFonts w:ascii="Arial" w:eastAsia="Arial" w:hAnsi="Arial" w:cs="Arial"/>
          <w:i/>
          <w:spacing w:val="2"/>
        </w:rPr>
        <w:t xml:space="preserve"> </w:t>
      </w:r>
      <w:r w:rsidRPr="00343869">
        <w:rPr>
          <w:rFonts w:ascii="Arial" w:eastAsia="Arial" w:hAnsi="Arial" w:cs="Arial"/>
          <w:i/>
        </w:rPr>
        <w:t>for</w:t>
      </w:r>
      <w:r w:rsidRPr="00343869">
        <w:rPr>
          <w:rFonts w:ascii="Arial" w:eastAsia="Arial" w:hAnsi="Arial" w:cs="Arial"/>
          <w:i/>
          <w:spacing w:val="1"/>
        </w:rPr>
        <w:t xml:space="preserve"> </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r.</w:t>
      </w:r>
      <w:r w:rsidRPr="00343869">
        <w:rPr>
          <w:rFonts w:ascii="Arial" w:eastAsia="Arial" w:hAnsi="Arial" w:cs="Arial"/>
          <w:i/>
          <w:spacing w:val="2"/>
        </w:rPr>
        <w:t xml:space="preserve"> </w:t>
      </w:r>
      <w:r w:rsidRPr="00343869">
        <w:rPr>
          <w:rFonts w:ascii="Arial" w:eastAsia="Arial" w:hAnsi="Arial" w:cs="Arial"/>
          <w:i/>
        </w:rPr>
        <w:t>T</w:t>
      </w:r>
      <w:r w:rsidRPr="00343869">
        <w:rPr>
          <w:rFonts w:ascii="Arial" w:eastAsia="Arial" w:hAnsi="Arial" w:cs="Arial"/>
          <w:i/>
          <w:spacing w:val="1"/>
        </w:rPr>
        <w:t>h</w:t>
      </w:r>
      <w:r w:rsidRPr="00343869">
        <w:rPr>
          <w:rFonts w:ascii="Arial" w:eastAsia="Arial" w:hAnsi="Arial" w:cs="Arial"/>
          <w:i/>
        </w:rPr>
        <w:t>e h</w:t>
      </w:r>
      <w:r w:rsidRPr="00343869">
        <w:rPr>
          <w:rFonts w:ascii="Arial" w:eastAsia="Arial" w:hAnsi="Arial" w:cs="Arial"/>
          <w:i/>
          <w:spacing w:val="-1"/>
        </w:rPr>
        <w:t>o</w:t>
      </w:r>
      <w:r w:rsidRPr="00343869">
        <w:rPr>
          <w:rFonts w:ascii="Arial" w:eastAsia="Arial" w:hAnsi="Arial" w:cs="Arial"/>
          <w:i/>
        </w:rPr>
        <w:t>s</w:t>
      </w:r>
      <w:r w:rsidRPr="00343869">
        <w:rPr>
          <w:rFonts w:ascii="Arial" w:eastAsia="Arial" w:hAnsi="Arial" w:cs="Arial"/>
          <w:i/>
          <w:spacing w:val="1"/>
        </w:rPr>
        <w:t>p</w:t>
      </w:r>
      <w:r w:rsidRPr="00343869">
        <w:rPr>
          <w:rFonts w:ascii="Arial" w:eastAsia="Arial" w:hAnsi="Arial" w:cs="Arial"/>
          <w:i/>
          <w:spacing w:val="-2"/>
        </w:rPr>
        <w:t>i</w:t>
      </w:r>
      <w:r w:rsidRPr="00343869">
        <w:rPr>
          <w:rFonts w:ascii="Arial" w:eastAsia="Arial" w:hAnsi="Arial" w:cs="Arial"/>
          <w:i/>
          <w:spacing w:val="3"/>
        </w:rPr>
        <w:t>t</w:t>
      </w:r>
      <w:r w:rsidRPr="00343869">
        <w:rPr>
          <w:rFonts w:ascii="Arial" w:eastAsia="Arial" w:hAnsi="Arial" w:cs="Arial"/>
          <w:i/>
        </w:rPr>
        <w:t>al</w:t>
      </w:r>
      <w:r w:rsidRPr="00343869">
        <w:rPr>
          <w:rFonts w:ascii="Arial" w:eastAsia="Arial" w:hAnsi="Arial" w:cs="Arial"/>
          <w:i/>
          <w:spacing w:val="-1"/>
        </w:rPr>
        <w:t xml:space="preserve"> </w:t>
      </w:r>
      <w:r w:rsidRPr="00343869">
        <w:rPr>
          <w:rFonts w:ascii="Arial" w:eastAsia="Arial" w:hAnsi="Arial" w:cs="Arial"/>
          <w:i/>
          <w:spacing w:val="3"/>
        </w:rPr>
        <w:t>w</w:t>
      </w:r>
      <w:r w:rsidRPr="00343869">
        <w:rPr>
          <w:rFonts w:ascii="Arial" w:eastAsia="Arial" w:hAnsi="Arial" w:cs="Arial"/>
          <w:i/>
          <w:spacing w:val="-2"/>
        </w:rPr>
        <w:t>i</w:t>
      </w:r>
      <w:r w:rsidRPr="00343869">
        <w:rPr>
          <w:rFonts w:ascii="Arial" w:eastAsia="Arial" w:hAnsi="Arial" w:cs="Arial"/>
          <w:i/>
          <w:spacing w:val="1"/>
        </w:rPr>
        <w:t>l</w:t>
      </w:r>
      <w:r w:rsidRPr="00343869">
        <w:rPr>
          <w:rFonts w:ascii="Arial" w:eastAsia="Arial" w:hAnsi="Arial" w:cs="Arial"/>
          <w:i/>
        </w:rPr>
        <w:t>l r</w:t>
      </w:r>
      <w:r w:rsidRPr="00343869">
        <w:rPr>
          <w:rFonts w:ascii="Arial" w:eastAsia="Arial" w:hAnsi="Arial" w:cs="Arial"/>
          <w:i/>
          <w:spacing w:val="1"/>
        </w:rPr>
        <w:t>e</w:t>
      </w:r>
      <w:r w:rsidRPr="00343869">
        <w:rPr>
          <w:rFonts w:ascii="Arial" w:eastAsia="Arial" w:hAnsi="Arial" w:cs="Arial"/>
          <w:i/>
        </w:rPr>
        <w:t>v</w:t>
      </w:r>
      <w:r w:rsidRPr="00343869">
        <w:rPr>
          <w:rFonts w:ascii="Arial" w:eastAsia="Arial" w:hAnsi="Arial" w:cs="Arial"/>
          <w:i/>
          <w:spacing w:val="1"/>
        </w:rPr>
        <w:t>i</w:t>
      </w:r>
      <w:r w:rsidRPr="00343869">
        <w:rPr>
          <w:rFonts w:ascii="Arial" w:eastAsia="Arial" w:hAnsi="Arial" w:cs="Arial"/>
          <w:i/>
        </w:rPr>
        <w:t>ew</w:t>
      </w:r>
      <w:r w:rsidRPr="00343869">
        <w:rPr>
          <w:rFonts w:ascii="Arial" w:eastAsia="Arial" w:hAnsi="Arial" w:cs="Arial"/>
          <w:i/>
          <w:spacing w:val="2"/>
        </w:rPr>
        <w:t xml:space="preserve"> </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r</w:t>
      </w:r>
      <w:r w:rsidRPr="00343869">
        <w:rPr>
          <w:rFonts w:ascii="Arial" w:eastAsia="Arial" w:hAnsi="Arial" w:cs="Arial"/>
          <w:i/>
          <w:spacing w:val="1"/>
        </w:rPr>
        <w:t xml:space="preserve"> h</w:t>
      </w:r>
      <w:r w:rsidRPr="00343869">
        <w:rPr>
          <w:rFonts w:ascii="Arial" w:eastAsia="Arial" w:hAnsi="Arial" w:cs="Arial"/>
          <w:i/>
        </w:rPr>
        <w:t>e</w:t>
      </w:r>
      <w:r w:rsidRPr="00343869">
        <w:rPr>
          <w:rFonts w:ascii="Arial" w:eastAsia="Arial" w:hAnsi="Arial" w:cs="Arial"/>
          <w:i/>
          <w:spacing w:val="1"/>
        </w:rPr>
        <w:t>a</w:t>
      </w:r>
      <w:r w:rsidRPr="00343869">
        <w:rPr>
          <w:rFonts w:ascii="Arial" w:eastAsia="Arial" w:hAnsi="Arial" w:cs="Arial"/>
          <w:i/>
          <w:spacing w:val="-2"/>
        </w:rPr>
        <w:t>l</w:t>
      </w:r>
      <w:r w:rsidRPr="00343869">
        <w:rPr>
          <w:rFonts w:ascii="Arial" w:eastAsia="Arial" w:hAnsi="Arial" w:cs="Arial"/>
          <w:i/>
        </w:rPr>
        <w:t xml:space="preserve">th </w:t>
      </w:r>
      <w:r w:rsidRPr="00343869">
        <w:rPr>
          <w:rFonts w:ascii="Arial" w:eastAsia="Arial" w:hAnsi="Arial" w:cs="Arial"/>
          <w:i/>
          <w:spacing w:val="1"/>
        </w:rPr>
        <w:t>t</w:t>
      </w:r>
      <w:r w:rsidRPr="00343869">
        <w:rPr>
          <w:rFonts w:ascii="Arial" w:eastAsia="Arial" w:hAnsi="Arial" w:cs="Arial"/>
          <w:i/>
        </w:rPr>
        <w:t>hr</w:t>
      </w:r>
      <w:r w:rsidRPr="00343869">
        <w:rPr>
          <w:rFonts w:ascii="Arial" w:eastAsia="Arial" w:hAnsi="Arial" w:cs="Arial"/>
          <w:i/>
          <w:spacing w:val="2"/>
        </w:rPr>
        <w:t>e</w:t>
      </w:r>
      <w:r w:rsidRPr="00343869">
        <w:rPr>
          <w:rFonts w:ascii="Arial" w:eastAsia="Arial" w:hAnsi="Arial" w:cs="Arial"/>
          <w:i/>
        </w:rPr>
        <w:t xml:space="preserve">e </w:t>
      </w:r>
      <w:r w:rsidRPr="00343869">
        <w:rPr>
          <w:rFonts w:ascii="Arial" w:eastAsia="Arial" w:hAnsi="Arial" w:cs="Arial"/>
          <w:i/>
          <w:spacing w:val="1"/>
        </w:rPr>
        <w:t>t</w:t>
      </w:r>
      <w:r w:rsidRPr="00343869">
        <w:rPr>
          <w:rFonts w:ascii="Arial" w:eastAsia="Arial" w:hAnsi="Arial" w:cs="Arial"/>
          <w:i/>
          <w:spacing w:val="-2"/>
        </w:rPr>
        <w:t>i</w:t>
      </w:r>
      <w:r w:rsidRPr="00343869">
        <w:rPr>
          <w:rFonts w:ascii="Arial" w:eastAsia="Arial" w:hAnsi="Arial" w:cs="Arial"/>
          <w:i/>
          <w:spacing w:val="3"/>
        </w:rPr>
        <w:t>m</w:t>
      </w:r>
      <w:r w:rsidRPr="00343869">
        <w:rPr>
          <w:rFonts w:ascii="Arial" w:eastAsia="Arial" w:hAnsi="Arial" w:cs="Arial"/>
          <w:i/>
        </w:rPr>
        <w:t>es a</w:t>
      </w:r>
      <w:r w:rsidRPr="00343869">
        <w:rPr>
          <w:rFonts w:ascii="Arial" w:eastAsia="Arial" w:hAnsi="Arial" w:cs="Arial"/>
          <w:i/>
          <w:spacing w:val="1"/>
        </w:rPr>
        <w:t xml:space="preserve"> d</w:t>
      </w:r>
      <w:r w:rsidRPr="00343869">
        <w:rPr>
          <w:rFonts w:ascii="Arial" w:eastAsia="Arial" w:hAnsi="Arial" w:cs="Arial"/>
          <w:i/>
        </w:rPr>
        <w:t xml:space="preserve">ay </w:t>
      </w:r>
      <w:r w:rsidRPr="00343869">
        <w:rPr>
          <w:rFonts w:ascii="Arial" w:eastAsia="Arial" w:hAnsi="Arial" w:cs="Arial"/>
          <w:i/>
          <w:spacing w:val="2"/>
        </w:rPr>
        <w:t>a</w:t>
      </w:r>
      <w:r w:rsidRPr="00343869">
        <w:rPr>
          <w:rFonts w:ascii="Arial" w:eastAsia="Arial" w:hAnsi="Arial" w:cs="Arial"/>
          <w:i/>
        </w:rPr>
        <w:t xml:space="preserve">nd </w:t>
      </w:r>
      <w:r w:rsidRPr="00343869">
        <w:rPr>
          <w:rFonts w:ascii="Arial" w:eastAsia="Arial" w:hAnsi="Arial" w:cs="Arial"/>
          <w:i/>
          <w:spacing w:val="-2"/>
        </w:rPr>
        <w:t>i</w:t>
      </w:r>
      <w:r w:rsidRPr="00343869">
        <w:rPr>
          <w:rFonts w:ascii="Arial" w:eastAsia="Arial" w:hAnsi="Arial" w:cs="Arial"/>
          <w:i/>
        </w:rPr>
        <w:t>f</w:t>
      </w:r>
      <w:r w:rsidRPr="00343869">
        <w:rPr>
          <w:rFonts w:ascii="Arial" w:eastAsia="Arial" w:hAnsi="Arial" w:cs="Arial"/>
          <w:i/>
          <w:spacing w:val="4"/>
        </w:rPr>
        <w:t xml:space="preserve"> </w:t>
      </w:r>
      <w:r w:rsidRPr="00343869">
        <w:rPr>
          <w:rFonts w:ascii="Arial" w:eastAsia="Arial" w:hAnsi="Arial" w:cs="Arial"/>
          <w:i/>
        </w:rPr>
        <w:t xml:space="preserve">she </w:t>
      </w:r>
      <w:r w:rsidRPr="00343869">
        <w:rPr>
          <w:rFonts w:ascii="Arial" w:eastAsia="Arial" w:hAnsi="Arial" w:cs="Arial"/>
          <w:i/>
          <w:spacing w:val="2"/>
        </w:rPr>
        <w:t>c</w:t>
      </w:r>
      <w:r w:rsidRPr="00343869">
        <w:rPr>
          <w:rFonts w:ascii="Arial" w:eastAsia="Arial" w:hAnsi="Arial" w:cs="Arial"/>
          <w:i/>
        </w:rPr>
        <w:t>o</w:t>
      </w:r>
      <w:r w:rsidRPr="00343869">
        <w:rPr>
          <w:rFonts w:ascii="Arial" w:eastAsia="Arial" w:hAnsi="Arial" w:cs="Arial"/>
          <w:i/>
          <w:spacing w:val="-1"/>
        </w:rPr>
        <w:t>n</w:t>
      </w:r>
      <w:r w:rsidRPr="00343869">
        <w:rPr>
          <w:rFonts w:ascii="Arial" w:eastAsia="Arial" w:hAnsi="Arial" w:cs="Arial"/>
          <w:i/>
          <w:spacing w:val="3"/>
        </w:rPr>
        <w:t>t</w:t>
      </w:r>
      <w:r w:rsidRPr="00343869">
        <w:rPr>
          <w:rFonts w:ascii="Arial" w:eastAsia="Arial" w:hAnsi="Arial" w:cs="Arial"/>
          <w:i/>
          <w:spacing w:val="-2"/>
        </w:rPr>
        <w:t>i</w:t>
      </w:r>
      <w:r w:rsidRPr="00343869">
        <w:rPr>
          <w:rFonts w:ascii="Arial" w:eastAsia="Arial" w:hAnsi="Arial" w:cs="Arial"/>
          <w:i/>
          <w:spacing w:val="1"/>
        </w:rPr>
        <w:t>n</w:t>
      </w:r>
      <w:r w:rsidRPr="00343869">
        <w:rPr>
          <w:rFonts w:ascii="Arial" w:eastAsia="Arial" w:hAnsi="Arial" w:cs="Arial"/>
          <w:i/>
        </w:rPr>
        <w:t>u</w:t>
      </w:r>
      <w:r w:rsidRPr="00343869">
        <w:rPr>
          <w:rFonts w:ascii="Arial" w:eastAsia="Arial" w:hAnsi="Arial" w:cs="Arial"/>
          <w:i/>
          <w:spacing w:val="-1"/>
        </w:rPr>
        <w:t>e</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spacing w:val="3"/>
        </w:rPr>
        <w:t>t</w:t>
      </w:r>
      <w:r w:rsidRPr="00343869">
        <w:rPr>
          <w:rFonts w:ascii="Arial" w:eastAsia="Arial" w:hAnsi="Arial" w:cs="Arial"/>
          <w:i/>
        </w:rPr>
        <w:t>o be</w:t>
      </w:r>
      <w:r w:rsidRPr="00343869">
        <w:rPr>
          <w:rFonts w:ascii="Arial" w:eastAsia="Arial" w:hAnsi="Arial" w:cs="Arial"/>
          <w:i/>
          <w:spacing w:val="3"/>
        </w:rPr>
        <w:t xml:space="preserve"> </w:t>
      </w:r>
      <w:r w:rsidRPr="00343869">
        <w:rPr>
          <w:rFonts w:ascii="Arial" w:eastAsia="Arial" w:hAnsi="Arial" w:cs="Arial"/>
          <w:i/>
          <w:spacing w:val="1"/>
        </w:rPr>
        <w:t>w</w:t>
      </w:r>
      <w:r w:rsidRPr="00343869">
        <w:rPr>
          <w:rFonts w:ascii="Arial" w:eastAsia="Arial" w:hAnsi="Arial" w:cs="Arial"/>
          <w:i/>
        </w:rPr>
        <w:t>e</w:t>
      </w:r>
      <w:r w:rsidRPr="00343869">
        <w:rPr>
          <w:rFonts w:ascii="Arial" w:eastAsia="Arial" w:hAnsi="Arial" w:cs="Arial"/>
          <w:i/>
          <w:spacing w:val="-2"/>
        </w:rPr>
        <w:t>ll</w:t>
      </w:r>
      <w:r w:rsidRPr="00343869">
        <w:rPr>
          <w:rFonts w:ascii="Arial" w:eastAsia="Arial" w:hAnsi="Arial" w:cs="Arial"/>
          <w:i/>
        </w:rPr>
        <w:t>,</w:t>
      </w:r>
      <w:r w:rsidRPr="00343869">
        <w:rPr>
          <w:rFonts w:ascii="Arial" w:eastAsia="Arial" w:hAnsi="Arial" w:cs="Arial"/>
          <w:i/>
          <w:spacing w:val="2"/>
        </w:rPr>
        <w:t xml:space="preserve"> </w:t>
      </w:r>
      <w:r w:rsidRPr="00343869">
        <w:rPr>
          <w:rFonts w:ascii="Arial" w:eastAsia="Arial" w:hAnsi="Arial" w:cs="Arial"/>
          <w:i/>
          <w:spacing w:val="3"/>
        </w:rPr>
        <w:t>t</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y</w:t>
      </w:r>
      <w:r w:rsidRPr="00343869">
        <w:rPr>
          <w:rFonts w:ascii="Arial" w:eastAsia="Arial" w:hAnsi="Arial" w:cs="Arial"/>
          <w:i/>
          <w:spacing w:val="1"/>
        </w:rPr>
        <w:t xml:space="preserve"> wil</w:t>
      </w:r>
      <w:r w:rsidRPr="00343869">
        <w:rPr>
          <w:rFonts w:ascii="Arial" w:eastAsia="Arial" w:hAnsi="Arial" w:cs="Arial"/>
          <w:i/>
        </w:rPr>
        <w:t>l a</w:t>
      </w:r>
      <w:r w:rsidRPr="00343869">
        <w:rPr>
          <w:rFonts w:ascii="Arial" w:eastAsia="Arial" w:hAnsi="Arial" w:cs="Arial"/>
          <w:i/>
          <w:spacing w:val="-1"/>
        </w:rPr>
        <w:t>g</w:t>
      </w:r>
      <w:r w:rsidRPr="00343869">
        <w:rPr>
          <w:rFonts w:ascii="Arial" w:eastAsia="Arial" w:hAnsi="Arial" w:cs="Arial"/>
          <w:i/>
        </w:rPr>
        <w:t>r</w:t>
      </w:r>
      <w:r w:rsidRPr="00343869">
        <w:rPr>
          <w:rFonts w:ascii="Arial" w:eastAsia="Arial" w:hAnsi="Arial" w:cs="Arial"/>
          <w:i/>
          <w:spacing w:val="1"/>
        </w:rPr>
        <w:t>e</w:t>
      </w:r>
      <w:r w:rsidRPr="00343869">
        <w:rPr>
          <w:rFonts w:ascii="Arial" w:eastAsia="Arial" w:hAnsi="Arial" w:cs="Arial"/>
          <w:i/>
        </w:rPr>
        <w:t xml:space="preserve">e </w:t>
      </w:r>
      <w:r w:rsidRPr="00343869">
        <w:rPr>
          <w:rFonts w:ascii="Arial" w:eastAsia="Arial" w:hAnsi="Arial" w:cs="Arial"/>
          <w:i/>
          <w:spacing w:val="1"/>
        </w:rPr>
        <w:t>t</w:t>
      </w:r>
      <w:r w:rsidRPr="00343869">
        <w:rPr>
          <w:rFonts w:ascii="Arial" w:eastAsia="Arial" w:hAnsi="Arial" w:cs="Arial"/>
          <w:i/>
        </w:rPr>
        <w:t>o her</w:t>
      </w:r>
      <w:r w:rsidRPr="00343869">
        <w:rPr>
          <w:rFonts w:ascii="Arial" w:eastAsia="Arial" w:hAnsi="Arial" w:cs="Arial"/>
          <w:i/>
          <w:spacing w:val="3"/>
        </w:rPr>
        <w:t xml:space="preserve"> </w:t>
      </w:r>
      <w:r w:rsidRPr="00343869">
        <w:rPr>
          <w:rFonts w:ascii="Arial" w:eastAsia="Arial" w:hAnsi="Arial" w:cs="Arial"/>
          <w:i/>
        </w:rPr>
        <w:t>b</w:t>
      </w:r>
      <w:r w:rsidRPr="00343869">
        <w:rPr>
          <w:rFonts w:ascii="Arial" w:eastAsia="Arial" w:hAnsi="Arial" w:cs="Arial"/>
          <w:i/>
          <w:spacing w:val="1"/>
        </w:rPr>
        <w:t>e</w:t>
      </w:r>
      <w:r w:rsidRPr="00343869">
        <w:rPr>
          <w:rFonts w:ascii="Arial" w:eastAsia="Arial" w:hAnsi="Arial" w:cs="Arial"/>
          <w:i/>
          <w:spacing w:val="-2"/>
        </w:rPr>
        <w:t>i</w:t>
      </w:r>
      <w:r w:rsidRPr="00343869">
        <w:rPr>
          <w:rFonts w:ascii="Arial" w:eastAsia="Arial" w:hAnsi="Arial" w:cs="Arial"/>
          <w:i/>
          <w:spacing w:val="1"/>
        </w:rPr>
        <w:t>n</w:t>
      </w:r>
      <w:r w:rsidRPr="00343869">
        <w:rPr>
          <w:rFonts w:ascii="Arial" w:eastAsia="Arial" w:hAnsi="Arial" w:cs="Arial"/>
          <w:i/>
        </w:rPr>
        <w:t xml:space="preserve">g </w:t>
      </w:r>
      <w:r w:rsidRPr="00343869">
        <w:rPr>
          <w:rFonts w:ascii="Arial" w:eastAsia="Arial" w:hAnsi="Arial" w:cs="Arial"/>
          <w:i/>
          <w:spacing w:val="2"/>
        </w:rPr>
        <w:t>d</w:t>
      </w:r>
      <w:r w:rsidRPr="00343869">
        <w:rPr>
          <w:rFonts w:ascii="Arial" w:eastAsia="Arial" w:hAnsi="Arial" w:cs="Arial"/>
          <w:i/>
          <w:spacing w:val="-2"/>
        </w:rPr>
        <w:t>i</w:t>
      </w:r>
      <w:r w:rsidRPr="00343869">
        <w:rPr>
          <w:rFonts w:ascii="Arial" w:eastAsia="Arial" w:hAnsi="Arial" w:cs="Arial"/>
          <w:i/>
        </w:rPr>
        <w:t>s</w:t>
      </w:r>
      <w:r w:rsidRPr="00343869">
        <w:rPr>
          <w:rFonts w:ascii="Arial" w:eastAsia="Arial" w:hAnsi="Arial" w:cs="Arial"/>
          <w:i/>
          <w:spacing w:val="2"/>
        </w:rPr>
        <w:t>c</w:t>
      </w:r>
      <w:r w:rsidRPr="00343869">
        <w:rPr>
          <w:rFonts w:ascii="Arial" w:eastAsia="Arial" w:hAnsi="Arial" w:cs="Arial"/>
          <w:i/>
          <w:spacing w:val="1"/>
        </w:rPr>
        <w:t>h</w:t>
      </w:r>
      <w:r w:rsidRPr="00343869">
        <w:rPr>
          <w:rFonts w:ascii="Arial" w:eastAsia="Arial" w:hAnsi="Arial" w:cs="Arial"/>
          <w:i/>
        </w:rPr>
        <w:t>arg</w:t>
      </w:r>
      <w:r w:rsidRPr="00343869">
        <w:rPr>
          <w:rFonts w:ascii="Arial" w:eastAsia="Arial" w:hAnsi="Arial" w:cs="Arial"/>
          <w:i/>
          <w:spacing w:val="2"/>
        </w:rPr>
        <w:t>e</w:t>
      </w:r>
      <w:r w:rsidRPr="00343869">
        <w:rPr>
          <w:rFonts w:ascii="Arial" w:eastAsia="Arial" w:hAnsi="Arial" w:cs="Arial"/>
          <w:i/>
        </w:rPr>
        <w:t>d on t</w:t>
      </w:r>
      <w:r w:rsidRPr="00343869">
        <w:rPr>
          <w:rFonts w:ascii="Arial" w:eastAsia="Arial" w:hAnsi="Arial" w:cs="Arial"/>
          <w:i/>
          <w:spacing w:val="1"/>
        </w:rPr>
        <w:t>h</w:t>
      </w:r>
      <w:r w:rsidRPr="00343869">
        <w:rPr>
          <w:rFonts w:ascii="Arial" w:eastAsia="Arial" w:hAnsi="Arial" w:cs="Arial"/>
          <w:i/>
        </w:rPr>
        <w:t xml:space="preserve">e </w:t>
      </w:r>
      <w:r w:rsidRPr="00343869">
        <w:rPr>
          <w:rFonts w:ascii="Arial" w:eastAsia="Arial" w:hAnsi="Arial" w:cs="Arial"/>
          <w:i/>
          <w:spacing w:val="1"/>
        </w:rPr>
        <w:t>f</w:t>
      </w:r>
      <w:r w:rsidRPr="00343869">
        <w:rPr>
          <w:rFonts w:ascii="Arial" w:eastAsia="Arial" w:hAnsi="Arial" w:cs="Arial"/>
          <w:i/>
          <w:spacing w:val="-2"/>
        </w:rPr>
        <w:t>i</w:t>
      </w:r>
      <w:r w:rsidRPr="00343869">
        <w:rPr>
          <w:rFonts w:ascii="Arial" w:eastAsia="Arial" w:hAnsi="Arial" w:cs="Arial"/>
          <w:i/>
        </w:rPr>
        <w:t>f</w:t>
      </w:r>
      <w:r w:rsidRPr="00343869">
        <w:rPr>
          <w:rFonts w:ascii="Arial" w:eastAsia="Arial" w:hAnsi="Arial" w:cs="Arial"/>
          <w:i/>
          <w:spacing w:val="3"/>
        </w:rPr>
        <w:t>t</w:t>
      </w:r>
      <w:r w:rsidRPr="00343869">
        <w:rPr>
          <w:rFonts w:ascii="Arial" w:eastAsia="Arial" w:hAnsi="Arial" w:cs="Arial"/>
          <w:i/>
        </w:rPr>
        <w:t>h day.</w:t>
      </w:r>
    </w:p>
    <w:p w14:paraId="0E840106" w14:textId="4929D796" w:rsidR="00BB3927" w:rsidRPr="00343869" w:rsidRDefault="00BB3927" w:rsidP="00B80BB3">
      <w:pPr>
        <w:spacing w:after="240" w:line="252" w:lineRule="exact"/>
        <w:ind w:left="1846" w:right="1410"/>
        <w:jc w:val="both"/>
        <w:rPr>
          <w:rFonts w:ascii="Arial" w:eastAsia="Arial" w:hAnsi="Arial" w:cs="Arial"/>
        </w:rPr>
      </w:pPr>
      <w:r w:rsidRPr="00343869">
        <w:rPr>
          <w:rFonts w:ascii="Arial" w:eastAsia="Arial" w:hAnsi="Arial" w:cs="Arial"/>
          <w:i/>
        </w:rPr>
        <w:t>F</w:t>
      </w:r>
      <w:r w:rsidRPr="00343869">
        <w:rPr>
          <w:rFonts w:ascii="Arial" w:eastAsia="Arial" w:hAnsi="Arial" w:cs="Arial"/>
          <w:i/>
          <w:spacing w:val="-1"/>
        </w:rPr>
        <w:t>o</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rPr>
        <w:t>Is</w:t>
      </w:r>
      <w:r w:rsidRPr="00343869">
        <w:rPr>
          <w:rFonts w:ascii="Arial" w:eastAsia="Arial" w:hAnsi="Arial" w:cs="Arial"/>
          <w:i/>
          <w:spacing w:val="1"/>
        </w:rPr>
        <w:t>a</w:t>
      </w:r>
      <w:r w:rsidRPr="00343869">
        <w:rPr>
          <w:rFonts w:ascii="Arial" w:eastAsia="Arial" w:hAnsi="Arial" w:cs="Arial"/>
          <w:i/>
        </w:rPr>
        <w:t>b</w:t>
      </w:r>
      <w:r w:rsidRPr="00343869">
        <w:rPr>
          <w:rFonts w:ascii="Arial" w:eastAsia="Arial" w:hAnsi="Arial" w:cs="Arial"/>
          <w:i/>
          <w:spacing w:val="1"/>
        </w:rPr>
        <w:t>el</w:t>
      </w:r>
      <w:r w:rsidRPr="00343869">
        <w:rPr>
          <w:rFonts w:ascii="Arial" w:eastAsia="Arial" w:hAnsi="Arial" w:cs="Arial"/>
          <w:i/>
          <w:spacing w:val="-2"/>
        </w:rPr>
        <w:t>l</w:t>
      </w:r>
      <w:r w:rsidRPr="00343869">
        <w:rPr>
          <w:rFonts w:ascii="Arial" w:eastAsia="Arial" w:hAnsi="Arial" w:cs="Arial"/>
          <w:i/>
        </w:rPr>
        <w:t xml:space="preserve">a </w:t>
      </w:r>
      <w:r w:rsidRPr="00343869">
        <w:rPr>
          <w:rFonts w:ascii="Arial" w:eastAsia="Arial" w:hAnsi="Arial" w:cs="Arial"/>
          <w:i/>
          <w:spacing w:val="1"/>
        </w:rPr>
        <w:t>t</w:t>
      </w:r>
      <w:r w:rsidRPr="00343869">
        <w:rPr>
          <w:rFonts w:ascii="Arial" w:eastAsia="Arial" w:hAnsi="Arial" w:cs="Arial"/>
          <w:i/>
        </w:rPr>
        <w:t xml:space="preserve">o </w:t>
      </w:r>
      <w:r w:rsidRPr="00343869">
        <w:rPr>
          <w:rFonts w:ascii="Arial" w:eastAsia="Arial" w:hAnsi="Arial" w:cs="Arial"/>
          <w:i/>
          <w:spacing w:val="2"/>
        </w:rPr>
        <w:t>b</w:t>
      </w:r>
      <w:r w:rsidRPr="00343869">
        <w:rPr>
          <w:rFonts w:ascii="Arial" w:eastAsia="Arial" w:hAnsi="Arial" w:cs="Arial"/>
          <w:i/>
        </w:rPr>
        <w:t xml:space="preserve">e </w:t>
      </w:r>
      <w:r w:rsidRPr="00343869">
        <w:rPr>
          <w:rFonts w:ascii="Arial" w:eastAsia="Arial" w:hAnsi="Arial" w:cs="Arial"/>
          <w:i/>
          <w:spacing w:val="2"/>
        </w:rPr>
        <w:t>d</w:t>
      </w:r>
      <w:r w:rsidRPr="00343869">
        <w:rPr>
          <w:rFonts w:ascii="Arial" w:eastAsia="Arial" w:hAnsi="Arial" w:cs="Arial"/>
          <w:i/>
          <w:spacing w:val="-2"/>
        </w:rPr>
        <w:t>i</w:t>
      </w:r>
      <w:r w:rsidRPr="00343869">
        <w:rPr>
          <w:rFonts w:ascii="Arial" w:eastAsia="Arial" w:hAnsi="Arial" w:cs="Arial"/>
          <w:i/>
        </w:rPr>
        <w:t>s</w:t>
      </w:r>
      <w:r w:rsidRPr="00343869">
        <w:rPr>
          <w:rFonts w:ascii="Arial" w:eastAsia="Arial" w:hAnsi="Arial" w:cs="Arial"/>
          <w:i/>
          <w:spacing w:val="2"/>
        </w:rPr>
        <w:t>c</w:t>
      </w:r>
      <w:r w:rsidRPr="00343869">
        <w:rPr>
          <w:rFonts w:ascii="Arial" w:eastAsia="Arial" w:hAnsi="Arial" w:cs="Arial"/>
          <w:i/>
        </w:rPr>
        <w:t>h</w:t>
      </w:r>
      <w:r w:rsidRPr="00343869">
        <w:rPr>
          <w:rFonts w:ascii="Arial" w:eastAsia="Arial" w:hAnsi="Arial" w:cs="Arial"/>
          <w:i/>
          <w:spacing w:val="1"/>
        </w:rPr>
        <w:t>a</w:t>
      </w:r>
      <w:r w:rsidRPr="00343869">
        <w:rPr>
          <w:rFonts w:ascii="Arial" w:eastAsia="Arial" w:hAnsi="Arial" w:cs="Arial"/>
          <w:i/>
        </w:rPr>
        <w:t>rg</w:t>
      </w:r>
      <w:r w:rsidRPr="00343869">
        <w:rPr>
          <w:rFonts w:ascii="Arial" w:eastAsia="Arial" w:hAnsi="Arial" w:cs="Arial"/>
          <w:i/>
          <w:spacing w:val="-1"/>
        </w:rPr>
        <w:t>e</w:t>
      </w:r>
      <w:r w:rsidRPr="00343869">
        <w:rPr>
          <w:rFonts w:ascii="Arial" w:eastAsia="Arial" w:hAnsi="Arial" w:cs="Arial"/>
          <w:i/>
        </w:rPr>
        <w:t xml:space="preserve">d </w:t>
      </w:r>
      <w:r w:rsidRPr="00343869">
        <w:rPr>
          <w:rFonts w:ascii="Arial" w:eastAsia="Arial" w:hAnsi="Arial" w:cs="Arial"/>
          <w:i/>
          <w:spacing w:val="1"/>
        </w:rPr>
        <w:t>f</w:t>
      </w:r>
      <w:r w:rsidRPr="00343869">
        <w:rPr>
          <w:rFonts w:ascii="Arial" w:eastAsia="Arial" w:hAnsi="Arial" w:cs="Arial"/>
          <w:i/>
        </w:rPr>
        <w:t>rom</w:t>
      </w:r>
      <w:r w:rsidRPr="00343869">
        <w:rPr>
          <w:rFonts w:ascii="Arial" w:eastAsia="Arial" w:hAnsi="Arial" w:cs="Arial"/>
          <w:i/>
          <w:spacing w:val="5"/>
        </w:rPr>
        <w:t xml:space="preserve"> </w:t>
      </w:r>
      <w:r w:rsidRPr="00343869">
        <w:rPr>
          <w:rFonts w:ascii="Arial" w:eastAsia="Arial" w:hAnsi="Arial" w:cs="Arial"/>
          <w:i/>
          <w:spacing w:val="1"/>
        </w:rPr>
        <w:t>h</w:t>
      </w:r>
      <w:r w:rsidRPr="00343869">
        <w:rPr>
          <w:rFonts w:ascii="Arial" w:eastAsia="Arial" w:hAnsi="Arial" w:cs="Arial"/>
          <w:i/>
        </w:rPr>
        <w:t>os</w:t>
      </w:r>
      <w:r w:rsidRPr="00343869">
        <w:rPr>
          <w:rFonts w:ascii="Arial" w:eastAsia="Arial" w:hAnsi="Arial" w:cs="Arial"/>
          <w:i/>
          <w:spacing w:val="1"/>
        </w:rPr>
        <w:t>p</w:t>
      </w:r>
      <w:r w:rsidRPr="00343869">
        <w:rPr>
          <w:rFonts w:ascii="Arial" w:eastAsia="Arial" w:hAnsi="Arial" w:cs="Arial"/>
          <w:i/>
          <w:spacing w:val="-2"/>
        </w:rPr>
        <w:t>i</w:t>
      </w:r>
      <w:r w:rsidRPr="00343869">
        <w:rPr>
          <w:rFonts w:ascii="Arial" w:eastAsia="Arial" w:hAnsi="Arial" w:cs="Arial"/>
          <w:i/>
        </w:rPr>
        <w:t>t</w:t>
      </w:r>
      <w:r w:rsidRPr="00343869">
        <w:rPr>
          <w:rFonts w:ascii="Arial" w:eastAsia="Arial" w:hAnsi="Arial" w:cs="Arial"/>
          <w:i/>
          <w:spacing w:val="1"/>
        </w:rPr>
        <w:t>a</w:t>
      </w:r>
      <w:r w:rsidRPr="00343869">
        <w:rPr>
          <w:rFonts w:ascii="Arial" w:eastAsia="Arial" w:hAnsi="Arial" w:cs="Arial"/>
          <w:i/>
        </w:rPr>
        <w:t>l</w:t>
      </w:r>
      <w:r w:rsidRPr="00343869">
        <w:rPr>
          <w:rFonts w:ascii="Arial" w:eastAsia="Arial" w:hAnsi="Arial" w:cs="Arial"/>
          <w:i/>
          <w:spacing w:val="2"/>
        </w:rPr>
        <w:t xml:space="preserve"> </w:t>
      </w:r>
      <w:r w:rsidRPr="00343869">
        <w:rPr>
          <w:rFonts w:ascii="Arial" w:eastAsia="Arial" w:hAnsi="Arial" w:cs="Arial"/>
          <w:i/>
          <w:spacing w:val="-2"/>
        </w:rPr>
        <w:t>i</w:t>
      </w:r>
      <w:r w:rsidRPr="00343869">
        <w:rPr>
          <w:rFonts w:ascii="Arial" w:eastAsia="Arial" w:hAnsi="Arial" w:cs="Arial"/>
          <w:i/>
        </w:rPr>
        <w:t>n</w:t>
      </w:r>
      <w:r w:rsidRPr="00343869">
        <w:rPr>
          <w:rFonts w:ascii="Arial" w:eastAsia="Arial" w:hAnsi="Arial" w:cs="Arial"/>
          <w:i/>
          <w:spacing w:val="2"/>
        </w:rPr>
        <w:t>t</w:t>
      </w:r>
      <w:r w:rsidRPr="00343869">
        <w:rPr>
          <w:rFonts w:ascii="Arial" w:eastAsia="Arial" w:hAnsi="Arial" w:cs="Arial"/>
          <w:i/>
        </w:rPr>
        <w:t xml:space="preserve">o </w:t>
      </w:r>
      <w:r w:rsidRPr="00343869">
        <w:rPr>
          <w:rFonts w:ascii="Arial" w:eastAsia="Arial" w:hAnsi="Arial" w:cs="Arial"/>
          <w:i/>
          <w:spacing w:val="1"/>
        </w:rPr>
        <w:t>th</w:t>
      </w:r>
      <w:r w:rsidRPr="00343869">
        <w:rPr>
          <w:rFonts w:ascii="Arial" w:eastAsia="Arial" w:hAnsi="Arial" w:cs="Arial"/>
          <w:i/>
        </w:rPr>
        <w:t>e care</w:t>
      </w:r>
      <w:r w:rsidRPr="00343869">
        <w:rPr>
          <w:rFonts w:ascii="Arial" w:eastAsia="Arial" w:hAnsi="Arial" w:cs="Arial"/>
          <w:i/>
          <w:spacing w:val="3"/>
        </w:rPr>
        <w:t xml:space="preserve"> </w:t>
      </w:r>
      <w:r w:rsidRPr="00343869">
        <w:rPr>
          <w:rFonts w:ascii="Arial" w:eastAsia="Arial" w:hAnsi="Arial" w:cs="Arial"/>
          <w:i/>
        </w:rPr>
        <w:t>of</w:t>
      </w:r>
      <w:r w:rsidRPr="00343869">
        <w:rPr>
          <w:rFonts w:ascii="Arial" w:eastAsia="Arial" w:hAnsi="Arial" w:cs="Arial"/>
          <w:i/>
          <w:spacing w:val="1"/>
        </w:rPr>
        <w:t xml:space="preserve"> </w:t>
      </w:r>
      <w:r w:rsidRPr="00343869">
        <w:rPr>
          <w:rFonts w:ascii="Arial" w:eastAsia="Arial" w:hAnsi="Arial" w:cs="Arial"/>
          <w:i/>
          <w:spacing w:val="-1"/>
        </w:rPr>
        <w:t>K</w:t>
      </w:r>
      <w:r w:rsidRPr="00343869">
        <w:rPr>
          <w:rFonts w:ascii="Arial" w:eastAsia="Arial" w:hAnsi="Arial" w:cs="Arial"/>
          <w:i/>
          <w:spacing w:val="3"/>
        </w:rPr>
        <w:t>r</w:t>
      </w:r>
      <w:r w:rsidRPr="00343869">
        <w:rPr>
          <w:rFonts w:ascii="Arial" w:eastAsia="Arial" w:hAnsi="Arial" w:cs="Arial"/>
          <w:i/>
          <w:spacing w:val="-2"/>
        </w:rPr>
        <w:t>i</w:t>
      </w:r>
      <w:r w:rsidRPr="00343869">
        <w:rPr>
          <w:rFonts w:ascii="Arial" w:eastAsia="Arial" w:hAnsi="Arial" w:cs="Arial"/>
          <w:i/>
        </w:rPr>
        <w:t>sty</w:t>
      </w:r>
      <w:r w:rsidRPr="00343869">
        <w:rPr>
          <w:rFonts w:ascii="Arial" w:eastAsia="Arial" w:hAnsi="Arial" w:cs="Arial"/>
          <w:i/>
          <w:spacing w:val="1"/>
        </w:rPr>
        <w:t xml:space="preserve"> a</w:t>
      </w:r>
      <w:r w:rsidRPr="00343869">
        <w:rPr>
          <w:rFonts w:ascii="Arial" w:eastAsia="Arial" w:hAnsi="Arial" w:cs="Arial"/>
          <w:i/>
        </w:rPr>
        <w:t>nd</w:t>
      </w:r>
      <w:r w:rsidRPr="00343869">
        <w:rPr>
          <w:rFonts w:ascii="Arial" w:eastAsia="Arial" w:hAnsi="Arial" w:cs="Arial"/>
          <w:i/>
          <w:spacing w:val="2"/>
        </w:rPr>
        <w:t xml:space="preserve"> </w:t>
      </w:r>
      <w:r w:rsidRPr="00343869">
        <w:rPr>
          <w:rFonts w:ascii="Arial" w:eastAsia="Arial" w:hAnsi="Arial" w:cs="Arial"/>
          <w:i/>
          <w:spacing w:val="-2"/>
        </w:rPr>
        <w:t>D</w:t>
      </w:r>
      <w:r w:rsidRPr="00343869">
        <w:rPr>
          <w:rFonts w:ascii="Arial" w:eastAsia="Arial" w:hAnsi="Arial" w:cs="Arial"/>
          <w:i/>
        </w:rPr>
        <w:t>ar</w:t>
      </w:r>
      <w:r w:rsidRPr="00343869">
        <w:rPr>
          <w:rFonts w:ascii="Arial" w:eastAsia="Arial" w:hAnsi="Arial" w:cs="Arial"/>
          <w:i/>
          <w:spacing w:val="3"/>
        </w:rPr>
        <w:t>r</w:t>
      </w:r>
      <w:r w:rsidRPr="00343869">
        <w:rPr>
          <w:rFonts w:ascii="Arial" w:eastAsia="Arial" w:hAnsi="Arial" w:cs="Arial"/>
          <w:i/>
        </w:rPr>
        <w:t>e</w:t>
      </w:r>
      <w:r w:rsidRPr="00343869">
        <w:rPr>
          <w:rFonts w:ascii="Arial" w:eastAsia="Arial" w:hAnsi="Arial" w:cs="Arial"/>
          <w:i/>
          <w:spacing w:val="-1"/>
        </w:rPr>
        <w:t>n</w:t>
      </w:r>
      <w:r w:rsidRPr="00343869">
        <w:rPr>
          <w:rFonts w:ascii="Arial" w:eastAsia="Arial" w:hAnsi="Arial" w:cs="Arial"/>
          <w:i/>
        </w:rPr>
        <w:t>,</w:t>
      </w:r>
      <w:r w:rsidRPr="00343869">
        <w:rPr>
          <w:rFonts w:ascii="Arial" w:eastAsia="Arial" w:hAnsi="Arial" w:cs="Arial"/>
          <w:i/>
          <w:spacing w:val="2"/>
        </w:rPr>
        <w:t xml:space="preserve"> </w:t>
      </w:r>
      <w:r w:rsidRPr="00343869">
        <w:rPr>
          <w:rFonts w:ascii="Arial" w:eastAsia="Arial" w:hAnsi="Arial" w:cs="Arial"/>
          <w:i/>
        </w:rPr>
        <w:t>th</w:t>
      </w:r>
      <w:r w:rsidRPr="00343869">
        <w:rPr>
          <w:rFonts w:ascii="Arial" w:eastAsia="Arial" w:hAnsi="Arial" w:cs="Arial"/>
          <w:i/>
          <w:spacing w:val="1"/>
        </w:rPr>
        <w:t>e</w:t>
      </w:r>
      <w:r w:rsidRPr="00343869">
        <w:rPr>
          <w:rFonts w:ascii="Arial" w:eastAsia="Arial" w:hAnsi="Arial" w:cs="Arial"/>
          <w:i/>
        </w:rPr>
        <w:t>y</w:t>
      </w:r>
      <w:r w:rsidRPr="00343869">
        <w:rPr>
          <w:rFonts w:ascii="Arial" w:eastAsia="Arial" w:hAnsi="Arial" w:cs="Arial"/>
          <w:i/>
          <w:spacing w:val="1"/>
        </w:rPr>
        <w:t xml:space="preserve"> wi</w:t>
      </w:r>
      <w:r w:rsidRPr="00343869">
        <w:rPr>
          <w:rFonts w:ascii="Arial" w:eastAsia="Arial" w:hAnsi="Arial" w:cs="Arial"/>
          <w:i/>
          <w:spacing w:val="-2"/>
        </w:rPr>
        <w:t>l</w:t>
      </w:r>
      <w:r w:rsidRPr="00343869">
        <w:rPr>
          <w:rFonts w:ascii="Arial" w:eastAsia="Arial" w:hAnsi="Arial" w:cs="Arial"/>
          <w:i/>
        </w:rPr>
        <w:t>l n</w:t>
      </w:r>
      <w:r w:rsidRPr="00343869">
        <w:rPr>
          <w:rFonts w:ascii="Arial" w:eastAsia="Arial" w:hAnsi="Arial" w:cs="Arial"/>
          <w:i/>
          <w:spacing w:val="-1"/>
        </w:rPr>
        <w:t>e</w:t>
      </w:r>
      <w:r w:rsidRPr="00343869">
        <w:rPr>
          <w:rFonts w:ascii="Arial" w:eastAsia="Arial" w:hAnsi="Arial" w:cs="Arial"/>
          <w:i/>
          <w:spacing w:val="1"/>
        </w:rPr>
        <w:t>e</w:t>
      </w:r>
      <w:r w:rsidRPr="00343869">
        <w:rPr>
          <w:rFonts w:ascii="Arial" w:eastAsia="Arial" w:hAnsi="Arial" w:cs="Arial"/>
          <w:i/>
        </w:rPr>
        <w:t xml:space="preserve">d </w:t>
      </w:r>
      <w:r w:rsidRPr="00343869">
        <w:rPr>
          <w:rFonts w:ascii="Arial" w:eastAsia="Arial" w:hAnsi="Arial" w:cs="Arial"/>
          <w:i/>
          <w:spacing w:val="1"/>
        </w:rPr>
        <w:t>t</w:t>
      </w:r>
      <w:r w:rsidRPr="00343869">
        <w:rPr>
          <w:rFonts w:ascii="Arial" w:eastAsia="Arial" w:hAnsi="Arial" w:cs="Arial"/>
          <w:i/>
        </w:rPr>
        <w:t xml:space="preserve">o </w:t>
      </w:r>
      <w:r w:rsidRPr="00343869">
        <w:rPr>
          <w:rFonts w:ascii="Arial" w:eastAsia="Arial" w:hAnsi="Arial" w:cs="Arial"/>
          <w:i/>
          <w:spacing w:val="1"/>
        </w:rPr>
        <w:t>m</w:t>
      </w:r>
      <w:r w:rsidRPr="00343869">
        <w:rPr>
          <w:rFonts w:ascii="Arial" w:eastAsia="Arial" w:hAnsi="Arial" w:cs="Arial"/>
          <w:i/>
        </w:rPr>
        <w:t>o</w:t>
      </w:r>
      <w:r w:rsidRPr="00343869">
        <w:rPr>
          <w:rFonts w:ascii="Arial" w:eastAsia="Arial" w:hAnsi="Arial" w:cs="Arial"/>
          <w:i/>
          <w:spacing w:val="1"/>
        </w:rPr>
        <w:t>v</w:t>
      </w:r>
      <w:r w:rsidRPr="00343869">
        <w:rPr>
          <w:rFonts w:ascii="Arial" w:eastAsia="Arial" w:hAnsi="Arial" w:cs="Arial"/>
          <w:i/>
        </w:rPr>
        <w:t xml:space="preserve">e </w:t>
      </w:r>
      <w:r w:rsidRPr="00343869">
        <w:rPr>
          <w:rFonts w:ascii="Arial" w:eastAsia="Arial" w:hAnsi="Arial" w:cs="Arial"/>
          <w:i/>
          <w:spacing w:val="1"/>
        </w:rPr>
        <w:t>i</w:t>
      </w:r>
      <w:r w:rsidRPr="00343869">
        <w:rPr>
          <w:rFonts w:ascii="Arial" w:eastAsia="Arial" w:hAnsi="Arial" w:cs="Arial"/>
          <w:i/>
        </w:rPr>
        <w:t xml:space="preserve">n </w:t>
      </w:r>
      <w:r w:rsidRPr="00343869">
        <w:rPr>
          <w:rFonts w:ascii="Arial" w:eastAsia="Arial" w:hAnsi="Arial" w:cs="Arial"/>
          <w:i/>
          <w:spacing w:val="1"/>
        </w:rPr>
        <w:t>w</w:t>
      </w:r>
      <w:r w:rsidRPr="00343869">
        <w:rPr>
          <w:rFonts w:ascii="Arial" w:eastAsia="Arial" w:hAnsi="Arial" w:cs="Arial"/>
          <w:i/>
          <w:spacing w:val="-2"/>
        </w:rPr>
        <w:t>i</w:t>
      </w:r>
      <w:r w:rsidRPr="00343869">
        <w:rPr>
          <w:rFonts w:ascii="Arial" w:eastAsia="Arial" w:hAnsi="Arial" w:cs="Arial"/>
          <w:i/>
        </w:rPr>
        <w:t xml:space="preserve">th </w:t>
      </w:r>
      <w:r w:rsidRPr="00343869">
        <w:rPr>
          <w:rFonts w:ascii="Arial" w:eastAsia="Arial" w:hAnsi="Arial" w:cs="Arial"/>
          <w:i/>
          <w:spacing w:val="2"/>
        </w:rPr>
        <w:t>T</w:t>
      </w:r>
      <w:r w:rsidRPr="00343869">
        <w:rPr>
          <w:rFonts w:ascii="Arial" w:eastAsia="Arial" w:hAnsi="Arial" w:cs="Arial"/>
          <w:i/>
          <w:spacing w:val="1"/>
        </w:rPr>
        <w:t>o</w:t>
      </w:r>
      <w:r w:rsidRPr="00343869">
        <w:rPr>
          <w:rFonts w:ascii="Arial" w:eastAsia="Arial" w:hAnsi="Arial" w:cs="Arial"/>
          <w:i/>
        </w:rPr>
        <w:t>m</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3"/>
        </w:rPr>
        <w:t xml:space="preserve"> </w:t>
      </w:r>
      <w:r w:rsidRPr="00343869">
        <w:rPr>
          <w:rFonts w:ascii="Arial" w:eastAsia="Arial" w:hAnsi="Arial" w:cs="Arial"/>
          <w:i/>
          <w:spacing w:val="-2"/>
        </w:rPr>
        <w:t>M</w:t>
      </w:r>
      <w:r w:rsidRPr="00343869">
        <w:rPr>
          <w:rFonts w:ascii="Arial" w:eastAsia="Arial" w:hAnsi="Arial" w:cs="Arial"/>
          <w:i/>
        </w:rPr>
        <w:t>ary</w:t>
      </w:r>
      <w:r w:rsidRPr="00343869">
        <w:rPr>
          <w:rFonts w:ascii="Arial" w:eastAsia="Arial" w:hAnsi="Arial" w:cs="Arial"/>
          <w:i/>
          <w:spacing w:val="1"/>
        </w:rPr>
        <w:t xml:space="preserve"> a</w:t>
      </w:r>
      <w:r w:rsidRPr="00343869">
        <w:rPr>
          <w:rFonts w:ascii="Arial" w:eastAsia="Arial" w:hAnsi="Arial" w:cs="Arial"/>
          <w:i/>
        </w:rPr>
        <w:t>nd s</w:t>
      </w:r>
      <w:r w:rsidRPr="00343869">
        <w:rPr>
          <w:rFonts w:ascii="Arial" w:eastAsia="Arial" w:hAnsi="Arial" w:cs="Arial"/>
          <w:i/>
          <w:spacing w:val="3"/>
        </w:rPr>
        <w:t>t</w:t>
      </w:r>
      <w:r w:rsidRPr="00343869">
        <w:rPr>
          <w:rFonts w:ascii="Arial" w:eastAsia="Arial" w:hAnsi="Arial" w:cs="Arial"/>
          <w:i/>
        </w:rPr>
        <w:t xml:space="preserve">ay </w:t>
      </w:r>
      <w:r w:rsidRPr="00343869">
        <w:rPr>
          <w:rFonts w:ascii="Arial" w:eastAsia="Arial" w:hAnsi="Arial" w:cs="Arial"/>
          <w:i/>
          <w:spacing w:val="1"/>
        </w:rPr>
        <w:t>t</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re un</w:t>
      </w:r>
      <w:r w:rsidRPr="00343869">
        <w:rPr>
          <w:rFonts w:ascii="Arial" w:eastAsia="Arial" w:hAnsi="Arial" w:cs="Arial"/>
          <w:i/>
          <w:spacing w:val="3"/>
        </w:rPr>
        <w:t>t</w:t>
      </w:r>
      <w:r w:rsidRPr="00343869">
        <w:rPr>
          <w:rFonts w:ascii="Arial" w:eastAsia="Arial" w:hAnsi="Arial" w:cs="Arial"/>
          <w:i/>
          <w:spacing w:val="-2"/>
        </w:rPr>
        <w:t>i</w:t>
      </w:r>
      <w:r w:rsidRPr="00343869">
        <w:rPr>
          <w:rFonts w:ascii="Arial" w:eastAsia="Arial" w:hAnsi="Arial" w:cs="Arial"/>
          <w:i/>
        </w:rPr>
        <w:t xml:space="preserve">l </w:t>
      </w:r>
      <w:r w:rsidRPr="00343869">
        <w:rPr>
          <w:rFonts w:ascii="Arial" w:hAnsi="Arial" w:cs="Arial"/>
          <w:i/>
          <w:spacing w:val="-3"/>
        </w:rPr>
        <w:t>Child Safety</w:t>
      </w:r>
      <w:r w:rsidRPr="00343869">
        <w:rPr>
          <w:rFonts w:ascii="Arial" w:eastAsia="Arial" w:hAnsi="Arial" w:cs="Arial"/>
          <w:i/>
          <w:spacing w:val="2"/>
        </w:rPr>
        <w:t xml:space="preserve"> </w:t>
      </w:r>
      <w:r w:rsidRPr="00343869">
        <w:rPr>
          <w:rFonts w:ascii="Arial" w:eastAsia="Arial" w:hAnsi="Arial" w:cs="Arial"/>
          <w:i/>
          <w:spacing w:val="1"/>
        </w:rPr>
        <w:t>a</w:t>
      </w:r>
      <w:r w:rsidRPr="00343869">
        <w:rPr>
          <w:rFonts w:ascii="Arial" w:eastAsia="Arial" w:hAnsi="Arial" w:cs="Arial"/>
          <w:i/>
        </w:rPr>
        <w:t xml:space="preserve">nd </w:t>
      </w:r>
      <w:r w:rsidRPr="00343869">
        <w:rPr>
          <w:rFonts w:ascii="Arial" w:eastAsia="Arial" w:hAnsi="Arial" w:cs="Arial"/>
          <w:i/>
          <w:spacing w:val="-1"/>
        </w:rPr>
        <w:t>K</w:t>
      </w:r>
      <w:r w:rsidRPr="00343869">
        <w:rPr>
          <w:rFonts w:ascii="Arial" w:eastAsia="Arial" w:hAnsi="Arial" w:cs="Arial"/>
          <w:i/>
          <w:spacing w:val="3"/>
        </w:rPr>
        <w:t>r</w:t>
      </w:r>
      <w:r w:rsidRPr="00343869">
        <w:rPr>
          <w:rFonts w:ascii="Arial" w:eastAsia="Arial" w:hAnsi="Arial" w:cs="Arial"/>
          <w:i/>
          <w:spacing w:val="-2"/>
        </w:rPr>
        <w:t>i</w:t>
      </w:r>
      <w:r w:rsidRPr="00343869">
        <w:rPr>
          <w:rFonts w:ascii="Arial" w:eastAsia="Arial" w:hAnsi="Arial" w:cs="Arial"/>
          <w:i/>
        </w:rPr>
        <w:t>sty</w:t>
      </w:r>
      <w:r w:rsidRPr="00343869">
        <w:rPr>
          <w:rFonts w:ascii="Arial" w:eastAsia="Arial" w:hAnsi="Arial" w:cs="Arial"/>
          <w:i/>
          <w:spacing w:val="3"/>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 xml:space="preserve">d </w:t>
      </w:r>
      <w:r w:rsidRPr="00343869">
        <w:rPr>
          <w:rFonts w:ascii="Arial" w:eastAsia="Arial" w:hAnsi="Arial" w:cs="Arial"/>
          <w:i/>
          <w:spacing w:val="-2"/>
        </w:rPr>
        <w:t>D</w:t>
      </w:r>
      <w:r w:rsidRPr="00343869">
        <w:rPr>
          <w:rFonts w:ascii="Arial" w:eastAsia="Arial" w:hAnsi="Arial" w:cs="Arial"/>
          <w:i/>
        </w:rPr>
        <w:t>ar</w:t>
      </w:r>
      <w:r w:rsidRPr="00343869">
        <w:rPr>
          <w:rFonts w:ascii="Arial" w:eastAsia="Arial" w:hAnsi="Arial" w:cs="Arial"/>
          <w:i/>
          <w:spacing w:val="1"/>
        </w:rPr>
        <w:t>re</w:t>
      </w:r>
      <w:r w:rsidRPr="00343869">
        <w:rPr>
          <w:rFonts w:ascii="Arial" w:eastAsia="Arial" w:hAnsi="Arial" w:cs="Arial"/>
          <w:i/>
        </w:rPr>
        <w:t>n a</w:t>
      </w:r>
      <w:r w:rsidRPr="00343869">
        <w:rPr>
          <w:rFonts w:ascii="Arial" w:eastAsia="Arial" w:hAnsi="Arial" w:cs="Arial"/>
          <w:i/>
          <w:spacing w:val="2"/>
        </w:rPr>
        <w:t>n</w:t>
      </w:r>
      <w:r w:rsidRPr="00343869">
        <w:rPr>
          <w:rFonts w:ascii="Arial" w:eastAsia="Arial" w:hAnsi="Arial" w:cs="Arial"/>
          <w:i/>
        </w:rPr>
        <w:t xml:space="preserve">d </w:t>
      </w:r>
      <w:r w:rsidRPr="00343869">
        <w:rPr>
          <w:rFonts w:ascii="Arial" w:eastAsia="Arial" w:hAnsi="Arial" w:cs="Arial"/>
          <w:i/>
          <w:spacing w:val="1"/>
        </w:rPr>
        <w:t>t</w:t>
      </w:r>
      <w:r w:rsidRPr="00343869">
        <w:rPr>
          <w:rFonts w:ascii="Arial" w:eastAsia="Arial" w:hAnsi="Arial" w:cs="Arial"/>
          <w:i/>
        </w:rPr>
        <w:t>he</w:t>
      </w:r>
      <w:r w:rsidRPr="00343869">
        <w:rPr>
          <w:rFonts w:ascii="Arial" w:eastAsia="Arial" w:hAnsi="Arial" w:cs="Arial"/>
          <w:i/>
          <w:spacing w:val="2"/>
        </w:rPr>
        <w:t xml:space="preserve"> </w:t>
      </w:r>
      <w:r w:rsidRPr="00343869">
        <w:rPr>
          <w:rFonts w:ascii="Arial" w:eastAsia="Arial" w:hAnsi="Arial" w:cs="Arial"/>
          <w:i/>
        </w:rPr>
        <w:t>n</w:t>
      </w:r>
      <w:r w:rsidRPr="00343869">
        <w:rPr>
          <w:rFonts w:ascii="Arial" w:eastAsia="Arial" w:hAnsi="Arial" w:cs="Arial"/>
          <w:i/>
          <w:spacing w:val="-1"/>
        </w:rPr>
        <w:t>e</w:t>
      </w:r>
      <w:r w:rsidRPr="00343869">
        <w:rPr>
          <w:rFonts w:ascii="Arial" w:eastAsia="Arial" w:hAnsi="Arial" w:cs="Arial"/>
          <w:i/>
        </w:rPr>
        <w:t>t</w:t>
      </w:r>
      <w:r w:rsidRPr="00343869">
        <w:rPr>
          <w:rFonts w:ascii="Arial" w:eastAsia="Arial" w:hAnsi="Arial" w:cs="Arial"/>
          <w:i/>
          <w:spacing w:val="1"/>
        </w:rPr>
        <w:t>w</w:t>
      </w:r>
      <w:r w:rsidRPr="00343869">
        <w:rPr>
          <w:rFonts w:ascii="Arial" w:eastAsia="Arial" w:hAnsi="Arial" w:cs="Arial"/>
          <w:i/>
        </w:rPr>
        <w:t>ork</w:t>
      </w:r>
      <w:r w:rsidRPr="00343869">
        <w:rPr>
          <w:rFonts w:ascii="Arial" w:eastAsia="Arial" w:hAnsi="Arial" w:cs="Arial"/>
          <w:i/>
          <w:spacing w:val="3"/>
        </w:rPr>
        <w:t xml:space="preserve"> </w:t>
      </w:r>
      <w:r w:rsidRPr="00343869">
        <w:rPr>
          <w:rFonts w:ascii="Arial" w:eastAsia="Arial" w:hAnsi="Arial" w:cs="Arial"/>
          <w:i/>
        </w:rPr>
        <w:t>a</w:t>
      </w:r>
      <w:r w:rsidRPr="00343869">
        <w:rPr>
          <w:rFonts w:ascii="Arial" w:eastAsia="Arial" w:hAnsi="Arial" w:cs="Arial"/>
          <w:i/>
          <w:spacing w:val="-1"/>
        </w:rPr>
        <w:t>g</w:t>
      </w:r>
      <w:r w:rsidRPr="00343869">
        <w:rPr>
          <w:rFonts w:ascii="Arial" w:eastAsia="Arial" w:hAnsi="Arial" w:cs="Arial"/>
          <w:i/>
        </w:rPr>
        <w:t>r</w:t>
      </w:r>
      <w:r w:rsidRPr="00343869">
        <w:rPr>
          <w:rFonts w:ascii="Arial" w:eastAsia="Arial" w:hAnsi="Arial" w:cs="Arial"/>
          <w:i/>
          <w:spacing w:val="1"/>
        </w:rPr>
        <w:t>e</w:t>
      </w:r>
      <w:r w:rsidRPr="00343869">
        <w:rPr>
          <w:rFonts w:ascii="Arial" w:eastAsia="Arial" w:hAnsi="Arial" w:cs="Arial"/>
          <w:i/>
        </w:rPr>
        <w:t xml:space="preserve">e </w:t>
      </w:r>
      <w:r w:rsidRPr="00343869">
        <w:rPr>
          <w:rFonts w:ascii="Arial" w:eastAsia="Arial" w:hAnsi="Arial" w:cs="Arial"/>
          <w:i/>
          <w:spacing w:val="1"/>
        </w:rPr>
        <w:t>t</w:t>
      </w:r>
      <w:r w:rsidRPr="00343869">
        <w:rPr>
          <w:rFonts w:ascii="Arial" w:eastAsia="Arial" w:hAnsi="Arial" w:cs="Arial"/>
          <w:i/>
        </w:rPr>
        <w:t>h</w:t>
      </w:r>
      <w:r w:rsidRPr="00343869">
        <w:rPr>
          <w:rFonts w:ascii="Arial" w:eastAsia="Arial" w:hAnsi="Arial" w:cs="Arial"/>
          <w:i/>
          <w:spacing w:val="-1"/>
        </w:rPr>
        <w:t>a</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rPr>
        <w:t>Is</w:t>
      </w:r>
      <w:r w:rsidRPr="00343869">
        <w:rPr>
          <w:rFonts w:ascii="Arial" w:eastAsia="Arial" w:hAnsi="Arial" w:cs="Arial"/>
          <w:i/>
          <w:spacing w:val="1"/>
        </w:rPr>
        <w:t>a</w:t>
      </w:r>
      <w:r w:rsidRPr="00343869">
        <w:rPr>
          <w:rFonts w:ascii="Arial" w:eastAsia="Arial" w:hAnsi="Arial" w:cs="Arial"/>
          <w:i/>
        </w:rPr>
        <w:t>b</w:t>
      </w:r>
      <w:r w:rsidRPr="00343869">
        <w:rPr>
          <w:rFonts w:ascii="Arial" w:eastAsia="Arial" w:hAnsi="Arial" w:cs="Arial"/>
          <w:i/>
          <w:spacing w:val="1"/>
        </w:rPr>
        <w:t>el</w:t>
      </w:r>
      <w:r w:rsidRPr="00343869">
        <w:rPr>
          <w:rFonts w:ascii="Arial" w:eastAsia="Arial" w:hAnsi="Arial" w:cs="Arial"/>
          <w:i/>
          <w:spacing w:val="-2"/>
        </w:rPr>
        <w:t>l</w:t>
      </w:r>
      <w:r w:rsidRPr="00343869">
        <w:rPr>
          <w:rFonts w:ascii="Arial" w:eastAsia="Arial" w:hAnsi="Arial" w:cs="Arial"/>
          <w:i/>
        </w:rPr>
        <w:t xml:space="preserve">a </w:t>
      </w:r>
      <w:r w:rsidRPr="00343869">
        <w:rPr>
          <w:rFonts w:ascii="Arial" w:eastAsia="Arial" w:hAnsi="Arial" w:cs="Arial"/>
          <w:i/>
          <w:spacing w:val="4"/>
        </w:rPr>
        <w:t>w</w:t>
      </w:r>
      <w:r w:rsidRPr="00343869">
        <w:rPr>
          <w:rFonts w:ascii="Arial" w:eastAsia="Arial" w:hAnsi="Arial" w:cs="Arial"/>
          <w:i/>
          <w:spacing w:val="-2"/>
        </w:rPr>
        <w:t>i</w:t>
      </w:r>
      <w:r w:rsidRPr="00343869">
        <w:rPr>
          <w:rFonts w:ascii="Arial" w:eastAsia="Arial" w:hAnsi="Arial" w:cs="Arial"/>
          <w:i/>
          <w:spacing w:val="1"/>
        </w:rPr>
        <w:t>l</w:t>
      </w:r>
      <w:r w:rsidRPr="00343869">
        <w:rPr>
          <w:rFonts w:ascii="Arial" w:eastAsia="Arial" w:hAnsi="Arial" w:cs="Arial"/>
          <w:i/>
        </w:rPr>
        <w:t xml:space="preserve">l </w:t>
      </w:r>
      <w:r w:rsidRPr="00343869">
        <w:rPr>
          <w:rFonts w:ascii="Arial" w:eastAsia="Arial" w:hAnsi="Arial" w:cs="Arial"/>
          <w:i/>
          <w:spacing w:val="1"/>
        </w:rPr>
        <w:t>b</w:t>
      </w:r>
      <w:r w:rsidRPr="00343869">
        <w:rPr>
          <w:rFonts w:ascii="Arial" w:eastAsia="Arial" w:hAnsi="Arial" w:cs="Arial"/>
          <w:i/>
        </w:rPr>
        <w:t>e sa</w:t>
      </w:r>
      <w:r w:rsidRPr="00343869">
        <w:rPr>
          <w:rFonts w:ascii="Arial" w:eastAsia="Arial" w:hAnsi="Arial" w:cs="Arial"/>
          <w:i/>
          <w:spacing w:val="1"/>
        </w:rPr>
        <w:t>f</w:t>
      </w:r>
      <w:r w:rsidRPr="00343869">
        <w:rPr>
          <w:rFonts w:ascii="Arial" w:eastAsia="Arial" w:hAnsi="Arial" w:cs="Arial"/>
          <w:i/>
        </w:rPr>
        <w:t xml:space="preserve">e </w:t>
      </w:r>
      <w:r w:rsidRPr="00343869">
        <w:rPr>
          <w:rFonts w:ascii="Arial" w:eastAsia="Arial" w:hAnsi="Arial" w:cs="Arial"/>
          <w:i/>
          <w:spacing w:val="4"/>
        </w:rPr>
        <w:t>w</w:t>
      </w:r>
      <w:r w:rsidRPr="00343869">
        <w:rPr>
          <w:rFonts w:ascii="Arial" w:eastAsia="Arial" w:hAnsi="Arial" w:cs="Arial"/>
          <w:i/>
          <w:spacing w:val="-2"/>
        </w:rPr>
        <w:t>i</w:t>
      </w:r>
      <w:r w:rsidRPr="00343869">
        <w:rPr>
          <w:rFonts w:ascii="Arial" w:eastAsia="Arial" w:hAnsi="Arial" w:cs="Arial"/>
          <w:i/>
        </w:rPr>
        <w:t xml:space="preserve">th </w:t>
      </w:r>
      <w:r w:rsidRPr="00343869">
        <w:rPr>
          <w:rFonts w:ascii="Arial" w:eastAsia="Arial" w:hAnsi="Arial" w:cs="Arial"/>
          <w:i/>
          <w:spacing w:val="1"/>
        </w:rPr>
        <w:t>t</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m</w:t>
      </w:r>
      <w:r w:rsidRPr="00343869">
        <w:rPr>
          <w:rFonts w:ascii="Arial" w:eastAsia="Arial" w:hAnsi="Arial" w:cs="Arial"/>
          <w:i/>
          <w:spacing w:val="3"/>
        </w:rPr>
        <w:t xml:space="preserve"> </w:t>
      </w:r>
      <w:r w:rsidRPr="00343869">
        <w:rPr>
          <w:rFonts w:ascii="Arial" w:eastAsia="Arial" w:hAnsi="Arial" w:cs="Arial"/>
          <w:i/>
          <w:spacing w:val="-2"/>
        </w:rPr>
        <w:t>i</w:t>
      </w:r>
      <w:r w:rsidRPr="00343869">
        <w:rPr>
          <w:rFonts w:ascii="Arial" w:eastAsia="Arial" w:hAnsi="Arial" w:cs="Arial"/>
          <w:i/>
        </w:rPr>
        <w:t xml:space="preserve">n </w:t>
      </w:r>
      <w:r w:rsidRPr="00343869">
        <w:rPr>
          <w:rFonts w:ascii="Arial" w:eastAsia="Arial" w:hAnsi="Arial" w:cs="Arial"/>
          <w:i/>
          <w:spacing w:val="1"/>
        </w:rPr>
        <w:t>the</w:t>
      </w:r>
      <w:r w:rsidRPr="00343869">
        <w:rPr>
          <w:rFonts w:ascii="Arial" w:eastAsia="Arial" w:hAnsi="Arial" w:cs="Arial"/>
          <w:i/>
          <w:spacing w:val="-2"/>
        </w:rPr>
        <w:t>i</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rPr>
        <w:t>own home.</w:t>
      </w:r>
    </w:p>
    <w:p w14:paraId="0D119E00" w14:textId="77777777" w:rsidR="00BB3927" w:rsidRPr="00343869" w:rsidRDefault="00BB3927" w:rsidP="00B80BB3">
      <w:pPr>
        <w:numPr>
          <w:ilvl w:val="0"/>
          <w:numId w:val="27"/>
        </w:numPr>
        <w:tabs>
          <w:tab w:val="left" w:pos="1846"/>
        </w:tabs>
        <w:spacing w:after="240"/>
        <w:ind w:left="1846" w:right="1410"/>
        <w:jc w:val="both"/>
        <w:rPr>
          <w:rFonts w:ascii="Arial" w:eastAsia="Arial" w:hAnsi="Arial" w:cs="Arial"/>
        </w:rPr>
      </w:pPr>
      <w:r w:rsidRPr="00343869">
        <w:rPr>
          <w:rFonts w:ascii="Arial" w:eastAsia="Arial" w:hAnsi="Arial" w:cs="Arial"/>
          <w:i/>
          <w:spacing w:val="-2"/>
        </w:rPr>
        <w:t>H</w:t>
      </w:r>
      <w:r w:rsidRPr="00343869">
        <w:rPr>
          <w:rFonts w:ascii="Arial" w:eastAsia="Arial" w:hAnsi="Arial" w:cs="Arial"/>
          <w:i/>
        </w:rPr>
        <w:t>e</w:t>
      </w:r>
      <w:r w:rsidRPr="00343869">
        <w:rPr>
          <w:rFonts w:ascii="Arial" w:eastAsia="Arial" w:hAnsi="Arial" w:cs="Arial"/>
          <w:i/>
          <w:spacing w:val="-1"/>
        </w:rPr>
        <w:t>a</w:t>
      </w:r>
      <w:r w:rsidRPr="00343869">
        <w:rPr>
          <w:rFonts w:ascii="Arial" w:eastAsia="Arial" w:hAnsi="Arial" w:cs="Arial"/>
          <w:i/>
          <w:spacing w:val="3"/>
        </w:rPr>
        <w:t>t</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r</w:t>
      </w:r>
      <w:r w:rsidRPr="00343869">
        <w:rPr>
          <w:rFonts w:ascii="Arial" w:eastAsia="Arial" w:hAnsi="Arial" w:cs="Arial"/>
          <w:i/>
          <w:spacing w:val="1"/>
        </w:rPr>
        <w:t xml:space="preserve"> wil</w:t>
      </w:r>
      <w:r w:rsidRPr="00343869">
        <w:rPr>
          <w:rFonts w:ascii="Arial" w:eastAsia="Arial" w:hAnsi="Arial" w:cs="Arial"/>
          <w:i/>
        </w:rPr>
        <w:t>l c</w:t>
      </w:r>
      <w:r w:rsidRPr="00343869">
        <w:rPr>
          <w:rFonts w:ascii="Arial" w:eastAsia="Arial" w:hAnsi="Arial" w:cs="Arial"/>
          <w:i/>
          <w:spacing w:val="1"/>
        </w:rPr>
        <w:t>al</w:t>
      </w:r>
      <w:r w:rsidRPr="00343869">
        <w:rPr>
          <w:rFonts w:ascii="Arial" w:eastAsia="Arial" w:hAnsi="Arial" w:cs="Arial"/>
          <w:i/>
        </w:rPr>
        <w:t>l t</w:t>
      </w:r>
      <w:r w:rsidRPr="00343869">
        <w:rPr>
          <w:rFonts w:ascii="Arial" w:eastAsia="Arial" w:hAnsi="Arial" w:cs="Arial"/>
          <w:i/>
          <w:spacing w:val="1"/>
        </w:rPr>
        <w:t>h</w:t>
      </w:r>
      <w:r w:rsidRPr="00343869">
        <w:rPr>
          <w:rFonts w:ascii="Arial" w:eastAsia="Arial" w:hAnsi="Arial" w:cs="Arial"/>
          <w:i/>
        </w:rPr>
        <w:t>e pa</w:t>
      </w:r>
      <w:r w:rsidRPr="00343869">
        <w:rPr>
          <w:rFonts w:ascii="Arial" w:eastAsia="Arial" w:hAnsi="Arial" w:cs="Arial"/>
          <w:i/>
          <w:spacing w:val="2"/>
        </w:rPr>
        <w:t>r</w:t>
      </w:r>
      <w:r w:rsidRPr="00343869">
        <w:rPr>
          <w:rFonts w:ascii="Arial" w:eastAsia="Arial" w:hAnsi="Arial" w:cs="Arial"/>
          <w:i/>
          <w:spacing w:val="1"/>
        </w:rPr>
        <w:t>e</w:t>
      </w:r>
      <w:r w:rsidRPr="00343869">
        <w:rPr>
          <w:rFonts w:ascii="Arial" w:eastAsia="Arial" w:hAnsi="Arial" w:cs="Arial"/>
          <w:i/>
        </w:rPr>
        <w:t>nt</w:t>
      </w:r>
      <w:r w:rsidRPr="00343869">
        <w:rPr>
          <w:rFonts w:ascii="Arial" w:eastAsia="Arial" w:hAnsi="Arial" w:cs="Arial"/>
          <w:i/>
          <w:spacing w:val="3"/>
        </w:rPr>
        <w:t>i</w:t>
      </w:r>
      <w:r w:rsidRPr="00343869">
        <w:rPr>
          <w:rFonts w:ascii="Arial" w:eastAsia="Arial" w:hAnsi="Arial" w:cs="Arial"/>
          <w:i/>
          <w:spacing w:val="1"/>
        </w:rPr>
        <w:t>n</w:t>
      </w:r>
      <w:r w:rsidRPr="00343869">
        <w:rPr>
          <w:rFonts w:ascii="Arial" w:eastAsia="Arial" w:hAnsi="Arial" w:cs="Arial"/>
          <w:i/>
        </w:rPr>
        <w:t>g c</w:t>
      </w:r>
      <w:r w:rsidRPr="00343869">
        <w:rPr>
          <w:rFonts w:ascii="Arial" w:eastAsia="Arial" w:hAnsi="Arial" w:cs="Arial"/>
          <w:i/>
          <w:spacing w:val="2"/>
        </w:rPr>
        <w:t>e</w:t>
      </w:r>
      <w:r w:rsidRPr="00343869">
        <w:rPr>
          <w:rFonts w:ascii="Arial" w:eastAsia="Arial" w:hAnsi="Arial" w:cs="Arial"/>
          <w:i/>
        </w:rPr>
        <w:t>nt</w:t>
      </w:r>
      <w:r w:rsidRPr="00343869">
        <w:rPr>
          <w:rFonts w:ascii="Arial" w:eastAsia="Arial" w:hAnsi="Arial" w:cs="Arial"/>
          <w:i/>
          <w:spacing w:val="1"/>
        </w:rPr>
        <w:t>r</w:t>
      </w:r>
      <w:r w:rsidRPr="00343869">
        <w:rPr>
          <w:rFonts w:ascii="Arial" w:eastAsia="Arial" w:hAnsi="Arial" w:cs="Arial"/>
          <w:i/>
        </w:rPr>
        <w:t xml:space="preserve">e </w:t>
      </w:r>
      <w:r w:rsidRPr="00343869">
        <w:rPr>
          <w:rFonts w:ascii="Arial" w:eastAsia="Arial" w:hAnsi="Arial" w:cs="Arial"/>
          <w:i/>
          <w:spacing w:val="2"/>
        </w:rPr>
        <w:t>a</w:t>
      </w:r>
      <w:r w:rsidRPr="00343869">
        <w:rPr>
          <w:rFonts w:ascii="Arial" w:eastAsia="Arial" w:hAnsi="Arial" w:cs="Arial"/>
          <w:i/>
        </w:rPr>
        <w:t xml:space="preserve">nd </w:t>
      </w:r>
      <w:r w:rsidRPr="00343869">
        <w:rPr>
          <w:rFonts w:ascii="Arial" w:eastAsia="Arial" w:hAnsi="Arial" w:cs="Arial"/>
          <w:i/>
          <w:spacing w:val="1"/>
        </w:rPr>
        <w:t>a</w:t>
      </w:r>
      <w:r w:rsidRPr="00343869">
        <w:rPr>
          <w:rFonts w:ascii="Arial" w:eastAsia="Arial" w:hAnsi="Arial" w:cs="Arial"/>
          <w:i/>
        </w:rPr>
        <w:t>sk</w:t>
      </w:r>
      <w:r w:rsidRPr="00343869">
        <w:rPr>
          <w:rFonts w:ascii="Arial" w:eastAsia="Arial" w:hAnsi="Arial" w:cs="Arial"/>
          <w:i/>
          <w:spacing w:val="1"/>
        </w:rPr>
        <w:t xml:space="preserve"> </w:t>
      </w:r>
      <w:r w:rsidRPr="00343869">
        <w:rPr>
          <w:rFonts w:ascii="Arial" w:eastAsia="Arial" w:hAnsi="Arial" w:cs="Arial"/>
          <w:i/>
        </w:rPr>
        <w:t xml:space="preserve">to </w:t>
      </w:r>
      <w:r w:rsidRPr="00343869">
        <w:rPr>
          <w:rFonts w:ascii="Arial" w:eastAsia="Arial" w:hAnsi="Arial" w:cs="Arial"/>
          <w:i/>
          <w:spacing w:val="2"/>
        </w:rPr>
        <w:t>g</w:t>
      </w:r>
      <w:r w:rsidRPr="00343869">
        <w:rPr>
          <w:rFonts w:ascii="Arial" w:eastAsia="Arial" w:hAnsi="Arial" w:cs="Arial"/>
          <w:i/>
        </w:rPr>
        <w:t xml:space="preserve">o </w:t>
      </w:r>
      <w:r w:rsidRPr="00343869">
        <w:rPr>
          <w:rFonts w:ascii="Arial" w:eastAsia="Arial" w:hAnsi="Arial" w:cs="Arial"/>
          <w:i/>
          <w:spacing w:val="1"/>
        </w:rPr>
        <w:t>t</w:t>
      </w:r>
      <w:r w:rsidRPr="00343869">
        <w:rPr>
          <w:rFonts w:ascii="Arial" w:eastAsia="Arial" w:hAnsi="Arial" w:cs="Arial"/>
          <w:i/>
        </w:rPr>
        <w:t xml:space="preserve">o </w:t>
      </w:r>
      <w:r w:rsidRPr="00343869">
        <w:rPr>
          <w:rFonts w:ascii="Arial" w:eastAsia="Arial" w:hAnsi="Arial" w:cs="Arial"/>
          <w:i/>
          <w:spacing w:val="1"/>
        </w:rPr>
        <w:t>t</w:t>
      </w:r>
      <w:r w:rsidRPr="00343869">
        <w:rPr>
          <w:rFonts w:ascii="Arial" w:eastAsia="Arial" w:hAnsi="Arial" w:cs="Arial"/>
          <w:i/>
        </w:rPr>
        <w:t xml:space="preserve">he </w:t>
      </w:r>
      <w:r w:rsidRPr="00343869">
        <w:rPr>
          <w:rFonts w:ascii="Arial" w:eastAsia="Arial" w:hAnsi="Arial" w:cs="Arial"/>
          <w:i/>
          <w:spacing w:val="1"/>
        </w:rPr>
        <w:t>w</w:t>
      </w:r>
      <w:r w:rsidRPr="00343869">
        <w:rPr>
          <w:rFonts w:ascii="Arial" w:eastAsia="Arial" w:hAnsi="Arial" w:cs="Arial"/>
          <w:i/>
        </w:rPr>
        <w:t>e</w:t>
      </w:r>
      <w:r w:rsidRPr="00343869">
        <w:rPr>
          <w:rFonts w:ascii="Arial" w:eastAsia="Arial" w:hAnsi="Arial" w:cs="Arial"/>
          <w:i/>
          <w:spacing w:val="1"/>
        </w:rPr>
        <w:t>e</w:t>
      </w:r>
      <w:r w:rsidRPr="00343869">
        <w:rPr>
          <w:rFonts w:ascii="Arial" w:eastAsia="Arial" w:hAnsi="Arial" w:cs="Arial"/>
          <w:i/>
          <w:spacing w:val="2"/>
        </w:rPr>
        <w:t>k</w:t>
      </w:r>
      <w:r w:rsidRPr="00343869">
        <w:rPr>
          <w:rFonts w:ascii="Arial" w:eastAsia="Arial" w:hAnsi="Arial" w:cs="Arial"/>
          <w:i/>
          <w:spacing w:val="-2"/>
        </w:rPr>
        <w:t>l</w:t>
      </w:r>
      <w:r w:rsidRPr="00343869">
        <w:rPr>
          <w:rFonts w:ascii="Arial" w:eastAsia="Arial" w:hAnsi="Arial" w:cs="Arial"/>
          <w:i/>
        </w:rPr>
        <w:t>y</w:t>
      </w:r>
      <w:r w:rsidRPr="00343869">
        <w:rPr>
          <w:rFonts w:ascii="Arial" w:eastAsia="Arial" w:hAnsi="Arial" w:cs="Arial"/>
          <w:i/>
          <w:spacing w:val="1"/>
        </w:rPr>
        <w:t xml:space="preserve"> </w:t>
      </w:r>
      <w:r w:rsidRPr="00343869">
        <w:rPr>
          <w:rFonts w:ascii="Arial" w:eastAsia="Arial" w:hAnsi="Arial" w:cs="Arial"/>
          <w:i/>
        </w:rPr>
        <w:t>to</w:t>
      </w:r>
      <w:r w:rsidRPr="00343869">
        <w:rPr>
          <w:rFonts w:ascii="Arial" w:eastAsia="Arial" w:hAnsi="Arial" w:cs="Arial"/>
          <w:i/>
          <w:spacing w:val="1"/>
        </w:rPr>
        <w:t>dd</w:t>
      </w:r>
      <w:r w:rsidRPr="00343869">
        <w:rPr>
          <w:rFonts w:ascii="Arial" w:eastAsia="Arial" w:hAnsi="Arial" w:cs="Arial"/>
          <w:i/>
          <w:spacing w:val="-2"/>
        </w:rPr>
        <w:t>l</w:t>
      </w:r>
      <w:r w:rsidRPr="00343869">
        <w:rPr>
          <w:rFonts w:ascii="Arial" w:eastAsia="Arial" w:hAnsi="Arial" w:cs="Arial"/>
          <w:i/>
        </w:rPr>
        <w:t>er</w:t>
      </w:r>
      <w:r w:rsidRPr="00343869">
        <w:rPr>
          <w:rFonts w:ascii="Arial" w:eastAsia="Arial" w:hAnsi="Arial" w:cs="Arial"/>
          <w:i/>
          <w:spacing w:val="1"/>
        </w:rPr>
        <w:t xml:space="preserve"> p</w:t>
      </w:r>
      <w:r w:rsidRPr="00343869">
        <w:rPr>
          <w:rFonts w:ascii="Arial" w:eastAsia="Arial" w:hAnsi="Arial" w:cs="Arial"/>
          <w:i/>
        </w:rPr>
        <w:t>aren</w:t>
      </w:r>
      <w:r w:rsidRPr="00343869">
        <w:rPr>
          <w:rFonts w:ascii="Arial" w:eastAsia="Arial" w:hAnsi="Arial" w:cs="Arial"/>
          <w:i/>
          <w:spacing w:val="2"/>
        </w:rPr>
        <w:t>t</w:t>
      </w:r>
      <w:r w:rsidRPr="00343869">
        <w:rPr>
          <w:rFonts w:ascii="Arial" w:eastAsia="Arial" w:hAnsi="Arial" w:cs="Arial"/>
          <w:i/>
          <w:spacing w:val="-2"/>
        </w:rPr>
        <w:t>i</w:t>
      </w:r>
      <w:r w:rsidRPr="00343869">
        <w:rPr>
          <w:rFonts w:ascii="Arial" w:eastAsia="Arial" w:hAnsi="Arial" w:cs="Arial"/>
          <w:i/>
          <w:spacing w:val="1"/>
        </w:rPr>
        <w:t>n</w:t>
      </w:r>
      <w:r w:rsidRPr="00343869">
        <w:rPr>
          <w:rFonts w:ascii="Arial" w:eastAsia="Arial" w:hAnsi="Arial" w:cs="Arial"/>
          <w:i/>
        </w:rPr>
        <w:t xml:space="preserve">g </w:t>
      </w:r>
      <w:r w:rsidRPr="00343869">
        <w:rPr>
          <w:rFonts w:ascii="Arial" w:eastAsia="Arial" w:hAnsi="Arial" w:cs="Arial"/>
          <w:i/>
          <w:spacing w:val="2"/>
        </w:rPr>
        <w:t>c</w:t>
      </w:r>
      <w:r w:rsidRPr="00343869">
        <w:rPr>
          <w:rFonts w:ascii="Arial" w:eastAsia="Arial" w:hAnsi="Arial" w:cs="Arial"/>
          <w:i/>
          <w:spacing w:val="-2"/>
        </w:rPr>
        <w:t>l</w:t>
      </w:r>
      <w:r w:rsidRPr="00343869">
        <w:rPr>
          <w:rFonts w:ascii="Arial" w:eastAsia="Arial" w:hAnsi="Arial" w:cs="Arial"/>
          <w:i/>
        </w:rPr>
        <w:t>ass.</w:t>
      </w:r>
    </w:p>
    <w:p w14:paraId="77E71BDF" w14:textId="77777777" w:rsidR="00BB3927" w:rsidRPr="00343869" w:rsidRDefault="00BB3927" w:rsidP="00B80BB3">
      <w:pPr>
        <w:spacing w:before="2" w:after="240" w:line="254" w:lineRule="exact"/>
        <w:ind w:left="1846" w:right="1410"/>
        <w:jc w:val="both"/>
        <w:rPr>
          <w:rFonts w:ascii="Arial" w:eastAsia="Arial" w:hAnsi="Arial" w:cs="Arial"/>
        </w:rPr>
      </w:pPr>
      <w:r w:rsidRPr="00343869">
        <w:rPr>
          <w:rFonts w:ascii="Arial" w:eastAsia="Arial" w:hAnsi="Arial" w:cs="Arial"/>
          <w:i/>
          <w:spacing w:val="-2"/>
        </w:rPr>
        <w:t>H</w:t>
      </w:r>
      <w:r w:rsidRPr="00343869">
        <w:rPr>
          <w:rFonts w:ascii="Arial" w:eastAsia="Arial" w:hAnsi="Arial" w:cs="Arial"/>
          <w:i/>
        </w:rPr>
        <w:t>e</w:t>
      </w:r>
      <w:r w:rsidRPr="00343869">
        <w:rPr>
          <w:rFonts w:ascii="Arial" w:eastAsia="Arial" w:hAnsi="Arial" w:cs="Arial"/>
          <w:i/>
          <w:spacing w:val="-1"/>
        </w:rPr>
        <w:t>a</w:t>
      </w:r>
      <w:r w:rsidRPr="00343869">
        <w:rPr>
          <w:rFonts w:ascii="Arial" w:eastAsia="Arial" w:hAnsi="Arial" w:cs="Arial"/>
          <w:i/>
          <w:spacing w:val="3"/>
        </w:rPr>
        <w:t>t</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r</w:t>
      </w:r>
      <w:r w:rsidRPr="00343869">
        <w:rPr>
          <w:rFonts w:ascii="Arial" w:eastAsia="Arial" w:hAnsi="Arial" w:cs="Arial"/>
          <w:i/>
          <w:spacing w:val="1"/>
        </w:rPr>
        <w:t xml:space="preserve"> wil</w:t>
      </w:r>
      <w:r w:rsidRPr="00343869">
        <w:rPr>
          <w:rFonts w:ascii="Arial" w:eastAsia="Arial" w:hAnsi="Arial" w:cs="Arial"/>
          <w:i/>
        </w:rPr>
        <w:t>l s</w:t>
      </w:r>
      <w:r w:rsidRPr="00343869">
        <w:rPr>
          <w:rFonts w:ascii="Arial" w:eastAsia="Arial" w:hAnsi="Arial" w:cs="Arial"/>
          <w:i/>
          <w:spacing w:val="1"/>
        </w:rPr>
        <w:t>h</w:t>
      </w:r>
      <w:r w:rsidRPr="00343869">
        <w:rPr>
          <w:rFonts w:ascii="Arial" w:eastAsia="Arial" w:hAnsi="Arial" w:cs="Arial"/>
          <w:i/>
        </w:rPr>
        <w:t>ow</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rPr>
        <w:t>h</w:t>
      </w:r>
      <w:r w:rsidRPr="00343869">
        <w:rPr>
          <w:rFonts w:ascii="Arial" w:eastAsia="Arial" w:hAnsi="Arial" w:cs="Arial"/>
          <w:i/>
          <w:spacing w:val="-1"/>
        </w:rPr>
        <w:t>a</w:t>
      </w:r>
      <w:r w:rsidRPr="00343869">
        <w:rPr>
          <w:rFonts w:ascii="Arial" w:eastAsia="Arial" w:hAnsi="Arial" w:cs="Arial"/>
          <w:i/>
        </w:rPr>
        <w:t>t</w:t>
      </w:r>
      <w:r w:rsidRPr="00343869">
        <w:rPr>
          <w:rFonts w:ascii="Arial" w:eastAsia="Arial" w:hAnsi="Arial" w:cs="Arial"/>
          <w:i/>
          <w:spacing w:val="2"/>
        </w:rPr>
        <w:t xml:space="preserve"> s</w:t>
      </w:r>
      <w:r w:rsidRPr="00343869">
        <w:rPr>
          <w:rFonts w:ascii="Arial" w:eastAsia="Arial" w:hAnsi="Arial" w:cs="Arial"/>
          <w:i/>
        </w:rPr>
        <w:t>he h</w:t>
      </w:r>
      <w:r w:rsidRPr="00343869">
        <w:rPr>
          <w:rFonts w:ascii="Arial" w:eastAsia="Arial" w:hAnsi="Arial" w:cs="Arial"/>
          <w:i/>
          <w:spacing w:val="1"/>
        </w:rPr>
        <w:t>a</w:t>
      </w:r>
      <w:r w:rsidRPr="00343869">
        <w:rPr>
          <w:rFonts w:ascii="Arial" w:eastAsia="Arial" w:hAnsi="Arial" w:cs="Arial"/>
          <w:i/>
        </w:rPr>
        <w:t>s</w:t>
      </w:r>
      <w:r w:rsidRPr="00343869">
        <w:rPr>
          <w:rFonts w:ascii="Arial" w:eastAsia="Arial" w:hAnsi="Arial" w:cs="Arial"/>
          <w:i/>
          <w:spacing w:val="1"/>
        </w:rPr>
        <w:t xml:space="preserve"> l</w:t>
      </w:r>
      <w:r w:rsidRPr="00343869">
        <w:rPr>
          <w:rFonts w:ascii="Arial" w:eastAsia="Arial" w:hAnsi="Arial" w:cs="Arial"/>
          <w:i/>
        </w:rPr>
        <w:t>e</w:t>
      </w:r>
      <w:r w:rsidRPr="00343869">
        <w:rPr>
          <w:rFonts w:ascii="Arial" w:eastAsia="Arial" w:hAnsi="Arial" w:cs="Arial"/>
          <w:i/>
          <w:spacing w:val="-1"/>
        </w:rPr>
        <w:t>a</w:t>
      </w:r>
      <w:r w:rsidRPr="00343869">
        <w:rPr>
          <w:rFonts w:ascii="Arial" w:eastAsia="Arial" w:hAnsi="Arial" w:cs="Arial"/>
          <w:i/>
          <w:spacing w:val="3"/>
        </w:rPr>
        <w:t>r</w:t>
      </w:r>
      <w:r w:rsidRPr="00343869">
        <w:rPr>
          <w:rFonts w:ascii="Arial" w:eastAsia="Arial" w:hAnsi="Arial" w:cs="Arial"/>
          <w:i/>
        </w:rPr>
        <w:t>nt</w:t>
      </w:r>
      <w:r w:rsidRPr="00343869">
        <w:rPr>
          <w:rFonts w:ascii="Arial" w:eastAsia="Arial" w:hAnsi="Arial" w:cs="Arial"/>
          <w:i/>
          <w:spacing w:val="1"/>
        </w:rPr>
        <w:t xml:space="preserve"> </w:t>
      </w:r>
      <w:r w:rsidRPr="00343869">
        <w:rPr>
          <w:rFonts w:ascii="Arial" w:eastAsia="Arial" w:hAnsi="Arial" w:cs="Arial"/>
          <w:i/>
        </w:rPr>
        <w:t>at</w:t>
      </w:r>
      <w:r w:rsidRPr="00343869">
        <w:rPr>
          <w:rFonts w:ascii="Arial" w:eastAsia="Arial" w:hAnsi="Arial" w:cs="Arial"/>
          <w:i/>
          <w:spacing w:val="1"/>
        </w:rPr>
        <w:t xml:space="preserve"> </w:t>
      </w:r>
      <w:r w:rsidRPr="00343869">
        <w:rPr>
          <w:rFonts w:ascii="Arial" w:eastAsia="Arial" w:hAnsi="Arial" w:cs="Arial"/>
          <w:i/>
        </w:rPr>
        <w:t>th</w:t>
      </w:r>
      <w:r w:rsidRPr="00343869">
        <w:rPr>
          <w:rFonts w:ascii="Arial" w:eastAsia="Arial" w:hAnsi="Arial" w:cs="Arial"/>
          <w:i/>
          <w:spacing w:val="-1"/>
        </w:rPr>
        <w:t>e</w:t>
      </w:r>
      <w:r w:rsidRPr="00343869">
        <w:rPr>
          <w:rFonts w:ascii="Arial" w:eastAsia="Arial" w:hAnsi="Arial" w:cs="Arial"/>
          <w:i/>
          <w:spacing w:val="2"/>
        </w:rPr>
        <w:t>s</w:t>
      </w:r>
      <w:r w:rsidRPr="00343869">
        <w:rPr>
          <w:rFonts w:ascii="Arial" w:eastAsia="Arial" w:hAnsi="Arial" w:cs="Arial"/>
          <w:i/>
        </w:rPr>
        <w:t xml:space="preserve">e </w:t>
      </w:r>
      <w:r w:rsidRPr="00343869">
        <w:rPr>
          <w:rFonts w:ascii="Arial" w:eastAsia="Arial" w:hAnsi="Arial" w:cs="Arial"/>
          <w:i/>
          <w:spacing w:val="2"/>
        </w:rPr>
        <w:t>c</w:t>
      </w:r>
      <w:r w:rsidRPr="00343869">
        <w:rPr>
          <w:rFonts w:ascii="Arial" w:eastAsia="Arial" w:hAnsi="Arial" w:cs="Arial"/>
          <w:i/>
          <w:spacing w:val="1"/>
        </w:rPr>
        <w:t>l</w:t>
      </w:r>
      <w:r w:rsidRPr="00343869">
        <w:rPr>
          <w:rFonts w:ascii="Arial" w:eastAsia="Arial" w:hAnsi="Arial" w:cs="Arial"/>
          <w:i/>
        </w:rPr>
        <w:t>ass</w:t>
      </w:r>
      <w:r w:rsidRPr="00343869">
        <w:rPr>
          <w:rFonts w:ascii="Arial" w:eastAsia="Arial" w:hAnsi="Arial" w:cs="Arial"/>
          <w:i/>
          <w:spacing w:val="1"/>
        </w:rPr>
        <w:t>e</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rPr>
        <w:t xml:space="preserve">by </w:t>
      </w:r>
      <w:r w:rsidRPr="00343869">
        <w:rPr>
          <w:rFonts w:ascii="Arial" w:eastAsia="Arial" w:hAnsi="Arial" w:cs="Arial"/>
          <w:i/>
          <w:spacing w:val="2"/>
        </w:rPr>
        <w:t>b</w:t>
      </w:r>
      <w:r w:rsidRPr="00343869">
        <w:rPr>
          <w:rFonts w:ascii="Arial" w:eastAsia="Arial" w:hAnsi="Arial" w:cs="Arial"/>
          <w:i/>
        </w:rPr>
        <w:t>u</w:t>
      </w:r>
      <w:r w:rsidRPr="00343869">
        <w:rPr>
          <w:rFonts w:ascii="Arial" w:eastAsia="Arial" w:hAnsi="Arial" w:cs="Arial"/>
          <w:i/>
          <w:spacing w:val="1"/>
        </w:rPr>
        <w:t>y</w:t>
      </w:r>
      <w:r w:rsidRPr="00343869">
        <w:rPr>
          <w:rFonts w:ascii="Arial" w:eastAsia="Arial" w:hAnsi="Arial" w:cs="Arial"/>
          <w:i/>
          <w:spacing w:val="-2"/>
        </w:rPr>
        <w:t>i</w:t>
      </w:r>
      <w:r w:rsidRPr="00343869">
        <w:rPr>
          <w:rFonts w:ascii="Arial" w:eastAsia="Arial" w:hAnsi="Arial" w:cs="Arial"/>
          <w:i/>
          <w:spacing w:val="1"/>
        </w:rPr>
        <w:t>n</w:t>
      </w:r>
      <w:r w:rsidRPr="00343869">
        <w:rPr>
          <w:rFonts w:ascii="Arial" w:eastAsia="Arial" w:hAnsi="Arial" w:cs="Arial"/>
          <w:i/>
        </w:rPr>
        <w:t>g h</w:t>
      </w:r>
      <w:r w:rsidRPr="00343869">
        <w:rPr>
          <w:rFonts w:ascii="Arial" w:eastAsia="Arial" w:hAnsi="Arial" w:cs="Arial"/>
          <w:i/>
          <w:spacing w:val="2"/>
        </w:rPr>
        <w:t>e</w:t>
      </w:r>
      <w:r w:rsidRPr="00343869">
        <w:rPr>
          <w:rFonts w:ascii="Arial" w:eastAsia="Arial" w:hAnsi="Arial" w:cs="Arial"/>
          <w:i/>
          <w:spacing w:val="1"/>
        </w:rPr>
        <w:t>a</w:t>
      </w:r>
      <w:r w:rsidRPr="00343869">
        <w:rPr>
          <w:rFonts w:ascii="Arial" w:eastAsia="Arial" w:hAnsi="Arial" w:cs="Arial"/>
          <w:i/>
          <w:spacing w:val="-2"/>
        </w:rPr>
        <w:t>l</w:t>
      </w:r>
      <w:r w:rsidRPr="00343869">
        <w:rPr>
          <w:rFonts w:ascii="Arial" w:eastAsia="Arial" w:hAnsi="Arial" w:cs="Arial"/>
          <w:i/>
        </w:rPr>
        <w:t>thy</w:t>
      </w:r>
      <w:r w:rsidRPr="00343869">
        <w:rPr>
          <w:rFonts w:ascii="Arial" w:eastAsia="Arial" w:hAnsi="Arial" w:cs="Arial"/>
          <w:i/>
          <w:spacing w:val="3"/>
        </w:rPr>
        <w:t xml:space="preserve"> </w:t>
      </w:r>
      <w:r w:rsidRPr="00343869">
        <w:rPr>
          <w:rFonts w:ascii="Arial" w:eastAsia="Arial" w:hAnsi="Arial" w:cs="Arial"/>
          <w:i/>
        </w:rPr>
        <w:t>fo</w:t>
      </w:r>
      <w:r w:rsidRPr="00343869">
        <w:rPr>
          <w:rFonts w:ascii="Arial" w:eastAsia="Arial" w:hAnsi="Arial" w:cs="Arial"/>
          <w:i/>
          <w:spacing w:val="-1"/>
        </w:rPr>
        <w:t>o</w:t>
      </w:r>
      <w:r w:rsidRPr="00343869">
        <w:rPr>
          <w:rFonts w:ascii="Arial" w:eastAsia="Arial" w:hAnsi="Arial" w:cs="Arial"/>
          <w:i/>
        </w:rPr>
        <w:t xml:space="preserve">d </w:t>
      </w:r>
      <w:r w:rsidRPr="00343869">
        <w:rPr>
          <w:rFonts w:ascii="Arial" w:eastAsia="Arial" w:hAnsi="Arial" w:cs="Arial"/>
          <w:i/>
          <w:spacing w:val="2"/>
        </w:rPr>
        <w:t>a</w:t>
      </w:r>
      <w:r w:rsidRPr="00343869">
        <w:rPr>
          <w:rFonts w:ascii="Arial" w:eastAsia="Arial" w:hAnsi="Arial" w:cs="Arial"/>
          <w:i/>
        </w:rPr>
        <w:t>nd m</w:t>
      </w:r>
      <w:r w:rsidRPr="00343869">
        <w:rPr>
          <w:rFonts w:ascii="Arial" w:eastAsia="Arial" w:hAnsi="Arial" w:cs="Arial"/>
          <w:i/>
          <w:spacing w:val="1"/>
        </w:rPr>
        <w:t>a</w:t>
      </w:r>
      <w:r w:rsidRPr="00343869">
        <w:rPr>
          <w:rFonts w:ascii="Arial" w:eastAsia="Arial" w:hAnsi="Arial" w:cs="Arial"/>
          <w:i/>
        </w:rPr>
        <w:t>k</w:t>
      </w:r>
      <w:r w:rsidRPr="00343869">
        <w:rPr>
          <w:rFonts w:ascii="Arial" w:eastAsia="Arial" w:hAnsi="Arial" w:cs="Arial"/>
          <w:i/>
          <w:spacing w:val="1"/>
        </w:rPr>
        <w:t>i</w:t>
      </w:r>
      <w:r w:rsidRPr="00343869">
        <w:rPr>
          <w:rFonts w:ascii="Arial" w:eastAsia="Arial" w:hAnsi="Arial" w:cs="Arial"/>
          <w:i/>
        </w:rPr>
        <w:t>ng h</w:t>
      </w:r>
      <w:r w:rsidRPr="00343869">
        <w:rPr>
          <w:rFonts w:ascii="Arial" w:eastAsia="Arial" w:hAnsi="Arial" w:cs="Arial"/>
          <w:i/>
          <w:spacing w:val="-1"/>
        </w:rPr>
        <w:t>e</w:t>
      </w:r>
      <w:r w:rsidRPr="00343869">
        <w:rPr>
          <w:rFonts w:ascii="Arial" w:eastAsia="Arial" w:hAnsi="Arial" w:cs="Arial"/>
          <w:i/>
          <w:spacing w:val="1"/>
        </w:rPr>
        <w:t>a</w:t>
      </w:r>
      <w:r w:rsidRPr="00343869">
        <w:rPr>
          <w:rFonts w:ascii="Arial" w:eastAsia="Arial" w:hAnsi="Arial" w:cs="Arial"/>
          <w:i/>
          <w:spacing w:val="-2"/>
        </w:rPr>
        <w:t>l</w:t>
      </w:r>
      <w:r w:rsidRPr="00343869">
        <w:rPr>
          <w:rFonts w:ascii="Arial" w:eastAsia="Arial" w:hAnsi="Arial" w:cs="Arial"/>
          <w:i/>
        </w:rPr>
        <w:t>t</w:t>
      </w:r>
      <w:r w:rsidRPr="00343869">
        <w:rPr>
          <w:rFonts w:ascii="Arial" w:eastAsia="Arial" w:hAnsi="Arial" w:cs="Arial"/>
          <w:i/>
          <w:spacing w:val="1"/>
        </w:rPr>
        <w:t>h</w:t>
      </w:r>
      <w:r w:rsidRPr="00343869">
        <w:rPr>
          <w:rFonts w:ascii="Arial" w:eastAsia="Arial" w:hAnsi="Arial" w:cs="Arial"/>
          <w:i/>
        </w:rPr>
        <w:t>y</w:t>
      </w:r>
      <w:r w:rsidRPr="00343869">
        <w:rPr>
          <w:rFonts w:ascii="Arial" w:eastAsia="Arial" w:hAnsi="Arial" w:cs="Arial"/>
          <w:i/>
          <w:spacing w:val="1"/>
        </w:rPr>
        <w:t xml:space="preserve"> </w:t>
      </w:r>
      <w:r w:rsidRPr="00343869">
        <w:rPr>
          <w:rFonts w:ascii="Arial" w:eastAsia="Arial" w:hAnsi="Arial" w:cs="Arial"/>
          <w:i/>
        </w:rPr>
        <w:t>me</w:t>
      </w:r>
      <w:r w:rsidRPr="00343869">
        <w:rPr>
          <w:rFonts w:ascii="Arial" w:eastAsia="Arial" w:hAnsi="Arial" w:cs="Arial"/>
          <w:i/>
          <w:spacing w:val="1"/>
        </w:rPr>
        <w:t>a</w:t>
      </w:r>
      <w:r w:rsidRPr="00343869">
        <w:rPr>
          <w:rFonts w:ascii="Arial" w:eastAsia="Arial" w:hAnsi="Arial" w:cs="Arial"/>
          <w:i/>
          <w:spacing w:val="-2"/>
        </w:rPr>
        <w:t>l</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rPr>
        <w:t>for</w:t>
      </w:r>
      <w:r w:rsidRPr="00343869">
        <w:rPr>
          <w:rFonts w:ascii="Arial" w:eastAsia="Arial" w:hAnsi="Arial" w:cs="Arial"/>
          <w:i/>
          <w:spacing w:val="1"/>
        </w:rPr>
        <w:t xml:space="preserve"> </w:t>
      </w:r>
      <w:r w:rsidRPr="00343869">
        <w:rPr>
          <w:rFonts w:ascii="Arial" w:eastAsia="Arial" w:hAnsi="Arial" w:cs="Arial"/>
          <w:i/>
        </w:rPr>
        <w:t>b</w:t>
      </w:r>
      <w:r w:rsidRPr="00343869">
        <w:rPr>
          <w:rFonts w:ascii="Arial" w:eastAsia="Arial" w:hAnsi="Arial" w:cs="Arial"/>
          <w:i/>
          <w:spacing w:val="2"/>
        </w:rPr>
        <w:t>r</w:t>
      </w:r>
      <w:r w:rsidRPr="00343869">
        <w:rPr>
          <w:rFonts w:ascii="Arial" w:eastAsia="Arial" w:hAnsi="Arial" w:cs="Arial"/>
          <w:i/>
        </w:rPr>
        <w:t>e</w:t>
      </w:r>
      <w:r w:rsidRPr="00343869">
        <w:rPr>
          <w:rFonts w:ascii="Arial" w:eastAsia="Arial" w:hAnsi="Arial" w:cs="Arial"/>
          <w:i/>
          <w:spacing w:val="-1"/>
        </w:rPr>
        <w:t>a</w:t>
      </w:r>
      <w:r w:rsidRPr="00343869">
        <w:rPr>
          <w:rFonts w:ascii="Arial" w:eastAsia="Arial" w:hAnsi="Arial" w:cs="Arial"/>
          <w:i/>
        </w:rPr>
        <w:t>k</w:t>
      </w:r>
      <w:r w:rsidRPr="00343869">
        <w:rPr>
          <w:rFonts w:ascii="Arial" w:eastAsia="Arial" w:hAnsi="Arial" w:cs="Arial"/>
          <w:i/>
          <w:spacing w:val="3"/>
        </w:rPr>
        <w:t>f</w:t>
      </w:r>
      <w:r w:rsidRPr="00343869">
        <w:rPr>
          <w:rFonts w:ascii="Arial" w:eastAsia="Arial" w:hAnsi="Arial" w:cs="Arial"/>
          <w:i/>
        </w:rPr>
        <w:t>ast,</w:t>
      </w:r>
      <w:r w:rsidRPr="00343869">
        <w:rPr>
          <w:rFonts w:ascii="Arial" w:eastAsia="Arial" w:hAnsi="Arial" w:cs="Arial"/>
          <w:i/>
          <w:spacing w:val="2"/>
        </w:rPr>
        <w:t xml:space="preserve"> </w:t>
      </w:r>
      <w:r w:rsidRPr="00343869">
        <w:rPr>
          <w:rFonts w:ascii="Arial" w:eastAsia="Arial" w:hAnsi="Arial" w:cs="Arial"/>
          <w:i/>
          <w:spacing w:val="1"/>
        </w:rPr>
        <w:t>l</w:t>
      </w:r>
      <w:r w:rsidRPr="00343869">
        <w:rPr>
          <w:rFonts w:ascii="Arial" w:eastAsia="Arial" w:hAnsi="Arial" w:cs="Arial"/>
          <w:i/>
        </w:rPr>
        <w:t>u</w:t>
      </w:r>
      <w:r w:rsidRPr="00343869">
        <w:rPr>
          <w:rFonts w:ascii="Arial" w:eastAsia="Arial" w:hAnsi="Arial" w:cs="Arial"/>
          <w:i/>
          <w:spacing w:val="-1"/>
        </w:rPr>
        <w:t>n</w:t>
      </w:r>
      <w:r w:rsidRPr="00343869">
        <w:rPr>
          <w:rFonts w:ascii="Arial" w:eastAsia="Arial" w:hAnsi="Arial" w:cs="Arial"/>
          <w:i/>
          <w:spacing w:val="2"/>
        </w:rPr>
        <w:t>c</w:t>
      </w:r>
      <w:r w:rsidRPr="00343869">
        <w:rPr>
          <w:rFonts w:ascii="Arial" w:eastAsia="Arial" w:hAnsi="Arial" w:cs="Arial"/>
          <w:i/>
        </w:rPr>
        <w:t>h a</w:t>
      </w:r>
      <w:r w:rsidRPr="00343869">
        <w:rPr>
          <w:rFonts w:ascii="Arial" w:eastAsia="Arial" w:hAnsi="Arial" w:cs="Arial"/>
          <w:i/>
          <w:spacing w:val="2"/>
        </w:rPr>
        <w:t>n</w:t>
      </w:r>
      <w:r w:rsidRPr="00343869">
        <w:rPr>
          <w:rFonts w:ascii="Arial" w:eastAsia="Arial" w:hAnsi="Arial" w:cs="Arial"/>
          <w:i/>
        </w:rPr>
        <w:t xml:space="preserve">d </w:t>
      </w:r>
      <w:r w:rsidRPr="00343869">
        <w:rPr>
          <w:rFonts w:ascii="Arial" w:eastAsia="Arial" w:hAnsi="Arial" w:cs="Arial"/>
          <w:i/>
          <w:spacing w:val="2"/>
        </w:rPr>
        <w:t>d</w:t>
      </w:r>
      <w:r w:rsidRPr="00343869">
        <w:rPr>
          <w:rFonts w:ascii="Arial" w:eastAsia="Arial" w:hAnsi="Arial" w:cs="Arial"/>
          <w:i/>
          <w:spacing w:val="-2"/>
        </w:rPr>
        <w:t>i</w:t>
      </w:r>
      <w:r w:rsidRPr="00343869">
        <w:rPr>
          <w:rFonts w:ascii="Arial" w:eastAsia="Arial" w:hAnsi="Arial" w:cs="Arial"/>
          <w:i/>
          <w:spacing w:val="1"/>
        </w:rPr>
        <w:t>n</w:t>
      </w:r>
      <w:r w:rsidRPr="00343869">
        <w:rPr>
          <w:rFonts w:ascii="Arial" w:eastAsia="Arial" w:hAnsi="Arial" w:cs="Arial"/>
          <w:i/>
        </w:rPr>
        <w:t>n</w:t>
      </w:r>
      <w:r w:rsidRPr="00343869">
        <w:rPr>
          <w:rFonts w:ascii="Arial" w:eastAsia="Arial" w:hAnsi="Arial" w:cs="Arial"/>
          <w:i/>
          <w:spacing w:val="-1"/>
        </w:rPr>
        <w:t>e</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rPr>
        <w:t>for</w:t>
      </w:r>
      <w:r w:rsidRPr="00343869">
        <w:rPr>
          <w:rFonts w:ascii="Arial" w:eastAsia="Arial" w:hAnsi="Arial" w:cs="Arial"/>
          <w:i/>
          <w:spacing w:val="3"/>
        </w:rPr>
        <w:t xml:space="preserve"> </w:t>
      </w:r>
      <w:r w:rsidRPr="00343869">
        <w:rPr>
          <w:rFonts w:ascii="Arial" w:eastAsia="Arial" w:hAnsi="Arial" w:cs="Arial"/>
          <w:i/>
          <w:spacing w:val="-2"/>
        </w:rPr>
        <w:t>R</w:t>
      </w:r>
      <w:r w:rsidRPr="00343869">
        <w:rPr>
          <w:rFonts w:ascii="Arial" w:eastAsia="Arial" w:hAnsi="Arial" w:cs="Arial"/>
          <w:i/>
        </w:rPr>
        <w:t>o</w:t>
      </w:r>
      <w:r w:rsidRPr="00343869">
        <w:rPr>
          <w:rFonts w:ascii="Arial" w:eastAsia="Arial" w:hAnsi="Arial" w:cs="Arial"/>
          <w:i/>
          <w:spacing w:val="1"/>
        </w:rPr>
        <w:t>s</w:t>
      </w:r>
      <w:r w:rsidRPr="00343869">
        <w:rPr>
          <w:rFonts w:ascii="Arial" w:eastAsia="Arial" w:hAnsi="Arial" w:cs="Arial"/>
          <w:i/>
          <w:spacing w:val="-2"/>
        </w:rPr>
        <w:t>i</w:t>
      </w:r>
      <w:r w:rsidRPr="00343869">
        <w:rPr>
          <w:rFonts w:ascii="Arial" w:eastAsia="Arial" w:hAnsi="Arial" w:cs="Arial"/>
          <w:i/>
        </w:rPr>
        <w:t>e</w:t>
      </w:r>
      <w:r w:rsidRPr="00343869">
        <w:rPr>
          <w:rFonts w:ascii="Arial" w:eastAsia="Arial" w:hAnsi="Arial" w:cs="Arial"/>
          <w:i/>
          <w:spacing w:val="3"/>
        </w:rPr>
        <w:t xml:space="preserve"> </w:t>
      </w:r>
      <w:r w:rsidRPr="00343869">
        <w:rPr>
          <w:rFonts w:ascii="Arial" w:eastAsia="Arial" w:hAnsi="Arial" w:cs="Arial"/>
          <w:i/>
        </w:rPr>
        <w:t>ev</w:t>
      </w:r>
      <w:r w:rsidRPr="00343869">
        <w:rPr>
          <w:rFonts w:ascii="Arial" w:eastAsia="Arial" w:hAnsi="Arial" w:cs="Arial"/>
          <w:i/>
          <w:spacing w:val="-1"/>
        </w:rPr>
        <w:t>e</w:t>
      </w:r>
      <w:r w:rsidRPr="00343869">
        <w:rPr>
          <w:rFonts w:ascii="Arial" w:eastAsia="Arial" w:hAnsi="Arial" w:cs="Arial"/>
          <w:i/>
          <w:spacing w:val="3"/>
        </w:rPr>
        <w:t>r</w:t>
      </w:r>
      <w:r w:rsidRPr="00343869">
        <w:rPr>
          <w:rFonts w:ascii="Arial" w:eastAsia="Arial" w:hAnsi="Arial" w:cs="Arial"/>
          <w:i/>
        </w:rPr>
        <w:t>y</w:t>
      </w:r>
      <w:r w:rsidRPr="00343869">
        <w:rPr>
          <w:rFonts w:ascii="Arial" w:eastAsia="Arial" w:hAnsi="Arial" w:cs="Arial"/>
          <w:i/>
          <w:spacing w:val="1"/>
        </w:rPr>
        <w:t xml:space="preserve"> </w:t>
      </w:r>
      <w:r w:rsidRPr="00343869">
        <w:rPr>
          <w:rFonts w:ascii="Arial" w:eastAsia="Arial" w:hAnsi="Arial" w:cs="Arial"/>
          <w:i/>
        </w:rPr>
        <w:t>d</w:t>
      </w:r>
      <w:r w:rsidRPr="00343869">
        <w:rPr>
          <w:rFonts w:ascii="Arial" w:eastAsia="Arial" w:hAnsi="Arial" w:cs="Arial"/>
          <w:i/>
          <w:spacing w:val="1"/>
        </w:rPr>
        <w:t>a</w:t>
      </w:r>
      <w:r w:rsidRPr="00343869">
        <w:rPr>
          <w:rFonts w:ascii="Arial" w:eastAsia="Arial" w:hAnsi="Arial" w:cs="Arial"/>
          <w:i/>
        </w:rPr>
        <w:t>y.</w:t>
      </w:r>
    </w:p>
    <w:p w14:paraId="0C2AD0C3" w14:textId="77777777" w:rsidR="00BB3927" w:rsidRPr="00343869" w:rsidRDefault="00BB3927" w:rsidP="00B80BB3">
      <w:pPr>
        <w:spacing w:before="72" w:after="240" w:line="239" w:lineRule="auto"/>
        <w:ind w:left="1846" w:right="1410"/>
        <w:jc w:val="both"/>
        <w:rPr>
          <w:rFonts w:ascii="Arial" w:eastAsia="Arial" w:hAnsi="Arial" w:cs="Arial"/>
        </w:rPr>
      </w:pPr>
      <w:r w:rsidRPr="00343869">
        <w:rPr>
          <w:rFonts w:ascii="Arial" w:eastAsia="Arial" w:hAnsi="Arial" w:cs="Arial"/>
          <w:i/>
        </w:rPr>
        <w:t>T</w:t>
      </w:r>
      <w:r w:rsidRPr="00343869">
        <w:rPr>
          <w:rFonts w:ascii="Arial" w:eastAsia="Arial" w:hAnsi="Arial" w:cs="Arial"/>
          <w:i/>
          <w:spacing w:val="-1"/>
        </w:rPr>
        <w:t>h</w:t>
      </w:r>
      <w:r w:rsidRPr="00343869">
        <w:rPr>
          <w:rFonts w:ascii="Arial" w:eastAsia="Arial" w:hAnsi="Arial" w:cs="Arial"/>
          <w:i/>
        </w:rPr>
        <w:t>e</w:t>
      </w:r>
      <w:r w:rsidRPr="00343869">
        <w:rPr>
          <w:rFonts w:ascii="Arial" w:eastAsia="Arial" w:hAnsi="Arial" w:cs="Arial"/>
          <w:i/>
          <w:spacing w:val="3"/>
        </w:rPr>
        <w:t xml:space="preserve"> </w:t>
      </w:r>
      <w:r w:rsidRPr="00343869">
        <w:rPr>
          <w:rFonts w:ascii="Arial" w:eastAsia="Arial" w:hAnsi="Arial" w:cs="Arial"/>
          <w:i/>
          <w:spacing w:val="-2"/>
        </w:rPr>
        <w:t>C</w:t>
      </w:r>
      <w:r w:rsidRPr="00343869">
        <w:rPr>
          <w:rFonts w:ascii="Arial" w:eastAsia="Arial" w:hAnsi="Arial" w:cs="Arial"/>
          <w:i/>
          <w:spacing w:val="1"/>
        </w:rPr>
        <w:t>hi</w:t>
      </w:r>
      <w:r w:rsidRPr="00343869">
        <w:rPr>
          <w:rFonts w:ascii="Arial" w:eastAsia="Arial" w:hAnsi="Arial" w:cs="Arial"/>
          <w:i/>
          <w:spacing w:val="-2"/>
        </w:rPr>
        <w:t>l</w:t>
      </w:r>
      <w:r w:rsidRPr="00343869">
        <w:rPr>
          <w:rFonts w:ascii="Arial" w:eastAsia="Arial" w:hAnsi="Arial" w:cs="Arial"/>
          <w:i/>
        </w:rPr>
        <w:t>d</w:t>
      </w:r>
      <w:r w:rsidRPr="00343869">
        <w:rPr>
          <w:rFonts w:ascii="Arial" w:eastAsia="Arial" w:hAnsi="Arial" w:cs="Arial"/>
          <w:i/>
          <w:spacing w:val="3"/>
        </w:rPr>
        <w:t xml:space="preserve"> </w:t>
      </w:r>
      <w:r w:rsidRPr="00343869">
        <w:rPr>
          <w:rFonts w:ascii="Arial" w:eastAsia="Arial" w:hAnsi="Arial" w:cs="Arial"/>
          <w:i/>
          <w:spacing w:val="-1"/>
        </w:rPr>
        <w:t>S</w:t>
      </w:r>
      <w:r w:rsidRPr="00343869">
        <w:rPr>
          <w:rFonts w:ascii="Arial" w:eastAsia="Arial" w:hAnsi="Arial" w:cs="Arial"/>
          <w:i/>
        </w:rPr>
        <w:t>afe</w:t>
      </w:r>
      <w:r w:rsidRPr="00343869">
        <w:rPr>
          <w:rFonts w:ascii="Arial" w:eastAsia="Arial" w:hAnsi="Arial" w:cs="Arial"/>
          <w:i/>
          <w:spacing w:val="1"/>
        </w:rPr>
        <w:t>t</w:t>
      </w:r>
      <w:r w:rsidRPr="00343869">
        <w:rPr>
          <w:rFonts w:ascii="Arial" w:eastAsia="Arial" w:hAnsi="Arial" w:cs="Arial"/>
          <w:i/>
        </w:rPr>
        <w:t>y</w:t>
      </w:r>
      <w:r w:rsidRPr="00343869">
        <w:rPr>
          <w:rFonts w:ascii="Arial" w:eastAsia="Arial" w:hAnsi="Arial" w:cs="Arial"/>
          <w:i/>
          <w:spacing w:val="1"/>
        </w:rPr>
        <w:t xml:space="preserve"> </w:t>
      </w:r>
      <w:r w:rsidRPr="00343869">
        <w:rPr>
          <w:rFonts w:ascii="Arial" w:eastAsia="Arial" w:hAnsi="Arial" w:cs="Arial"/>
          <w:i/>
        </w:rPr>
        <w:t>Of</w:t>
      </w:r>
      <w:r w:rsidRPr="00343869">
        <w:rPr>
          <w:rFonts w:ascii="Arial" w:eastAsia="Arial" w:hAnsi="Arial" w:cs="Arial"/>
          <w:i/>
          <w:spacing w:val="3"/>
        </w:rPr>
        <w:t>f</w:t>
      </w:r>
      <w:r w:rsidRPr="00343869">
        <w:rPr>
          <w:rFonts w:ascii="Arial" w:eastAsia="Arial" w:hAnsi="Arial" w:cs="Arial"/>
          <w:i/>
          <w:spacing w:val="-2"/>
        </w:rPr>
        <w:t>i</w:t>
      </w:r>
      <w:r w:rsidRPr="00343869">
        <w:rPr>
          <w:rFonts w:ascii="Arial" w:eastAsia="Arial" w:hAnsi="Arial" w:cs="Arial"/>
          <w:i/>
        </w:rPr>
        <w:t>cer</w:t>
      </w:r>
      <w:r w:rsidRPr="00343869">
        <w:rPr>
          <w:rFonts w:ascii="Arial" w:eastAsia="Arial" w:hAnsi="Arial" w:cs="Arial"/>
          <w:i/>
          <w:spacing w:val="3"/>
        </w:rPr>
        <w:t xml:space="preserve"> </w:t>
      </w:r>
      <w:r w:rsidRPr="00343869">
        <w:rPr>
          <w:rFonts w:ascii="Arial" w:eastAsia="Arial" w:hAnsi="Arial" w:cs="Arial"/>
          <w:i/>
          <w:spacing w:val="1"/>
        </w:rPr>
        <w:t>w</w:t>
      </w:r>
      <w:r w:rsidRPr="00343869">
        <w:rPr>
          <w:rFonts w:ascii="Arial" w:eastAsia="Arial" w:hAnsi="Arial" w:cs="Arial"/>
          <w:i/>
          <w:spacing w:val="-2"/>
        </w:rPr>
        <w:t>i</w:t>
      </w:r>
      <w:r w:rsidRPr="00343869">
        <w:rPr>
          <w:rFonts w:ascii="Arial" w:eastAsia="Arial" w:hAnsi="Arial" w:cs="Arial"/>
          <w:i/>
          <w:spacing w:val="1"/>
        </w:rPr>
        <w:t>l</w:t>
      </w:r>
      <w:r w:rsidRPr="00343869">
        <w:rPr>
          <w:rFonts w:ascii="Arial" w:eastAsia="Arial" w:hAnsi="Arial" w:cs="Arial"/>
          <w:i/>
        </w:rPr>
        <w:t xml:space="preserve">l </w:t>
      </w:r>
      <w:r w:rsidRPr="00343869">
        <w:rPr>
          <w:rFonts w:ascii="Arial" w:eastAsia="Arial" w:hAnsi="Arial" w:cs="Arial"/>
          <w:i/>
          <w:spacing w:val="2"/>
        </w:rPr>
        <w:t>v</w:t>
      </w:r>
      <w:r w:rsidRPr="00343869">
        <w:rPr>
          <w:rFonts w:ascii="Arial" w:eastAsia="Arial" w:hAnsi="Arial" w:cs="Arial"/>
          <w:i/>
          <w:spacing w:val="-2"/>
        </w:rPr>
        <w:t>i</w:t>
      </w:r>
      <w:r w:rsidRPr="00343869">
        <w:rPr>
          <w:rFonts w:ascii="Arial" w:eastAsia="Arial" w:hAnsi="Arial" w:cs="Arial"/>
          <w:i/>
          <w:spacing w:val="2"/>
        </w:rPr>
        <w:t>s</w:t>
      </w:r>
      <w:r w:rsidRPr="00343869">
        <w:rPr>
          <w:rFonts w:ascii="Arial" w:eastAsia="Arial" w:hAnsi="Arial" w:cs="Arial"/>
          <w:i/>
          <w:spacing w:val="-2"/>
        </w:rPr>
        <w:t>i</w:t>
      </w:r>
      <w:r w:rsidRPr="00343869">
        <w:rPr>
          <w:rFonts w:ascii="Arial" w:eastAsia="Arial" w:hAnsi="Arial" w:cs="Arial"/>
          <w:i/>
        </w:rPr>
        <w:t>t</w:t>
      </w:r>
      <w:r w:rsidRPr="00343869">
        <w:rPr>
          <w:rFonts w:ascii="Arial" w:eastAsia="Arial" w:hAnsi="Arial" w:cs="Arial"/>
          <w:i/>
          <w:spacing w:val="6"/>
        </w:rPr>
        <w:t xml:space="preserve"> </w:t>
      </w:r>
      <w:r w:rsidRPr="00343869">
        <w:rPr>
          <w:rFonts w:ascii="Arial" w:eastAsia="Arial" w:hAnsi="Arial" w:cs="Arial"/>
          <w:i/>
          <w:spacing w:val="1"/>
        </w:rPr>
        <w:t>w</w:t>
      </w:r>
      <w:r w:rsidRPr="00343869">
        <w:rPr>
          <w:rFonts w:ascii="Arial" w:eastAsia="Arial" w:hAnsi="Arial" w:cs="Arial"/>
          <w:i/>
          <w:spacing w:val="-2"/>
        </w:rPr>
        <w:t>i</w:t>
      </w:r>
      <w:r w:rsidRPr="00343869">
        <w:rPr>
          <w:rFonts w:ascii="Arial" w:eastAsia="Arial" w:hAnsi="Arial" w:cs="Arial"/>
          <w:i/>
        </w:rPr>
        <w:t>th</w:t>
      </w:r>
      <w:r w:rsidRPr="00343869">
        <w:rPr>
          <w:rFonts w:ascii="Arial" w:eastAsia="Arial" w:hAnsi="Arial" w:cs="Arial"/>
          <w:i/>
          <w:spacing w:val="3"/>
        </w:rPr>
        <w:t xml:space="preserve"> </w:t>
      </w:r>
      <w:r w:rsidRPr="00343869">
        <w:rPr>
          <w:rFonts w:ascii="Arial" w:eastAsia="Arial" w:hAnsi="Arial" w:cs="Arial"/>
          <w:i/>
          <w:spacing w:val="-2"/>
        </w:rPr>
        <w:t>R</w:t>
      </w:r>
      <w:r w:rsidRPr="00343869">
        <w:rPr>
          <w:rFonts w:ascii="Arial" w:eastAsia="Arial" w:hAnsi="Arial" w:cs="Arial"/>
          <w:i/>
          <w:spacing w:val="1"/>
        </w:rPr>
        <w:t>o</w:t>
      </w:r>
      <w:r w:rsidRPr="00343869">
        <w:rPr>
          <w:rFonts w:ascii="Arial" w:eastAsia="Arial" w:hAnsi="Arial" w:cs="Arial"/>
          <w:i/>
        </w:rPr>
        <w:t>s</w:t>
      </w:r>
      <w:r w:rsidRPr="00343869">
        <w:rPr>
          <w:rFonts w:ascii="Arial" w:eastAsia="Arial" w:hAnsi="Arial" w:cs="Arial"/>
          <w:i/>
          <w:spacing w:val="1"/>
        </w:rPr>
        <w:t>i</w:t>
      </w:r>
      <w:r w:rsidRPr="00343869">
        <w:rPr>
          <w:rFonts w:ascii="Arial" w:eastAsia="Arial" w:hAnsi="Arial" w:cs="Arial"/>
          <w:i/>
        </w:rPr>
        <w:t>e a</w:t>
      </w:r>
      <w:r w:rsidRPr="00343869">
        <w:rPr>
          <w:rFonts w:ascii="Arial" w:eastAsia="Arial" w:hAnsi="Arial" w:cs="Arial"/>
          <w:i/>
          <w:spacing w:val="2"/>
        </w:rPr>
        <w:t>n</w:t>
      </w:r>
      <w:r w:rsidRPr="00343869">
        <w:rPr>
          <w:rFonts w:ascii="Arial" w:eastAsia="Arial" w:hAnsi="Arial" w:cs="Arial"/>
          <w:i/>
        </w:rPr>
        <w:t>d</w:t>
      </w:r>
      <w:r w:rsidRPr="00343869">
        <w:rPr>
          <w:rFonts w:ascii="Arial" w:eastAsia="Arial" w:hAnsi="Arial" w:cs="Arial"/>
          <w:i/>
          <w:spacing w:val="3"/>
        </w:rPr>
        <w:t xml:space="preserve"> </w:t>
      </w:r>
      <w:r w:rsidRPr="00343869">
        <w:rPr>
          <w:rFonts w:ascii="Arial" w:eastAsia="Arial" w:hAnsi="Arial" w:cs="Arial"/>
          <w:i/>
          <w:spacing w:val="-2"/>
        </w:rPr>
        <w:t>H</w:t>
      </w:r>
      <w:r w:rsidRPr="00343869">
        <w:rPr>
          <w:rFonts w:ascii="Arial" w:eastAsia="Arial" w:hAnsi="Arial" w:cs="Arial"/>
          <w:i/>
        </w:rPr>
        <w:t>e</w:t>
      </w:r>
      <w:r w:rsidRPr="00343869">
        <w:rPr>
          <w:rFonts w:ascii="Arial" w:eastAsia="Arial" w:hAnsi="Arial" w:cs="Arial"/>
          <w:i/>
          <w:spacing w:val="-1"/>
        </w:rPr>
        <w:t>a</w:t>
      </w:r>
      <w:r w:rsidRPr="00343869">
        <w:rPr>
          <w:rFonts w:ascii="Arial" w:eastAsia="Arial" w:hAnsi="Arial" w:cs="Arial"/>
          <w:i/>
          <w:spacing w:val="3"/>
        </w:rPr>
        <w:t>t</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r</w:t>
      </w:r>
      <w:r w:rsidRPr="00343869">
        <w:rPr>
          <w:rFonts w:ascii="Arial" w:eastAsia="Arial" w:hAnsi="Arial" w:cs="Arial"/>
          <w:i/>
          <w:spacing w:val="1"/>
        </w:rPr>
        <w:t xml:space="preserve"> o</w:t>
      </w:r>
      <w:r w:rsidRPr="00343869">
        <w:rPr>
          <w:rFonts w:ascii="Arial" w:eastAsia="Arial" w:hAnsi="Arial" w:cs="Arial"/>
          <w:i/>
        </w:rPr>
        <w:t>nce</w:t>
      </w:r>
      <w:r w:rsidRPr="00343869">
        <w:rPr>
          <w:rFonts w:ascii="Arial" w:eastAsia="Arial" w:hAnsi="Arial" w:cs="Arial"/>
          <w:i/>
          <w:spacing w:val="2"/>
        </w:rPr>
        <w:t xml:space="preserve"> </w:t>
      </w:r>
      <w:r w:rsidRPr="00343869">
        <w:rPr>
          <w:rFonts w:ascii="Arial" w:eastAsia="Arial" w:hAnsi="Arial" w:cs="Arial"/>
          <w:i/>
        </w:rPr>
        <w:t xml:space="preserve">a </w:t>
      </w:r>
      <w:r w:rsidRPr="00343869">
        <w:rPr>
          <w:rFonts w:ascii="Arial" w:eastAsia="Arial" w:hAnsi="Arial" w:cs="Arial"/>
          <w:i/>
          <w:spacing w:val="1"/>
        </w:rPr>
        <w:t>w</w:t>
      </w:r>
      <w:r w:rsidRPr="00343869">
        <w:rPr>
          <w:rFonts w:ascii="Arial" w:eastAsia="Arial" w:hAnsi="Arial" w:cs="Arial"/>
          <w:i/>
        </w:rPr>
        <w:t>e</w:t>
      </w:r>
      <w:r w:rsidRPr="00343869">
        <w:rPr>
          <w:rFonts w:ascii="Arial" w:eastAsia="Arial" w:hAnsi="Arial" w:cs="Arial"/>
          <w:i/>
          <w:spacing w:val="-1"/>
        </w:rPr>
        <w:t>e</w:t>
      </w:r>
      <w:r w:rsidRPr="00343869">
        <w:rPr>
          <w:rFonts w:ascii="Arial" w:eastAsia="Arial" w:hAnsi="Arial" w:cs="Arial"/>
          <w:i/>
        </w:rPr>
        <w:t>k</w:t>
      </w:r>
      <w:r w:rsidRPr="00343869">
        <w:rPr>
          <w:rFonts w:ascii="Arial" w:eastAsia="Arial" w:hAnsi="Arial" w:cs="Arial"/>
          <w:i/>
          <w:spacing w:val="1"/>
        </w:rPr>
        <w:t xml:space="preserve"> </w:t>
      </w:r>
      <w:r w:rsidRPr="00343869">
        <w:rPr>
          <w:rFonts w:ascii="Arial" w:eastAsia="Arial" w:hAnsi="Arial" w:cs="Arial"/>
          <w:i/>
        </w:rPr>
        <w:t>to</w:t>
      </w:r>
      <w:r w:rsidRPr="00343869">
        <w:rPr>
          <w:rFonts w:ascii="Arial" w:eastAsia="Arial" w:hAnsi="Arial" w:cs="Arial"/>
          <w:i/>
          <w:spacing w:val="3"/>
        </w:rPr>
        <w:t xml:space="preserve"> </w:t>
      </w:r>
      <w:r w:rsidRPr="00343869">
        <w:rPr>
          <w:rFonts w:ascii="Arial" w:eastAsia="Arial" w:hAnsi="Arial" w:cs="Arial"/>
          <w:i/>
        </w:rPr>
        <w:t>ta</w:t>
      </w:r>
      <w:r w:rsidRPr="00343869">
        <w:rPr>
          <w:rFonts w:ascii="Arial" w:eastAsia="Arial" w:hAnsi="Arial" w:cs="Arial"/>
          <w:i/>
          <w:spacing w:val="-2"/>
        </w:rPr>
        <w:t>l</w:t>
      </w:r>
      <w:r w:rsidRPr="00343869">
        <w:rPr>
          <w:rFonts w:ascii="Arial" w:eastAsia="Arial" w:hAnsi="Arial" w:cs="Arial"/>
          <w:i/>
        </w:rPr>
        <w:t>k</w:t>
      </w:r>
      <w:r w:rsidRPr="00343869">
        <w:rPr>
          <w:rFonts w:ascii="Arial" w:eastAsia="Arial" w:hAnsi="Arial" w:cs="Arial"/>
          <w:i/>
          <w:spacing w:val="1"/>
        </w:rPr>
        <w:t xml:space="preserve"> </w:t>
      </w:r>
      <w:r w:rsidRPr="00343869">
        <w:rPr>
          <w:rFonts w:ascii="Arial" w:eastAsia="Arial" w:hAnsi="Arial" w:cs="Arial"/>
          <w:i/>
          <w:spacing w:val="3"/>
        </w:rPr>
        <w:t>t</w:t>
      </w:r>
      <w:r w:rsidRPr="00343869">
        <w:rPr>
          <w:rFonts w:ascii="Arial" w:eastAsia="Arial" w:hAnsi="Arial" w:cs="Arial"/>
          <w:i/>
        </w:rPr>
        <w:t>o H</w:t>
      </w:r>
      <w:r w:rsidRPr="00343869">
        <w:rPr>
          <w:rFonts w:ascii="Arial" w:eastAsia="Arial" w:hAnsi="Arial" w:cs="Arial"/>
          <w:i/>
          <w:spacing w:val="1"/>
        </w:rPr>
        <w:t>e</w:t>
      </w:r>
      <w:r w:rsidRPr="00343869">
        <w:rPr>
          <w:rFonts w:ascii="Arial" w:eastAsia="Arial" w:hAnsi="Arial" w:cs="Arial"/>
          <w:i/>
        </w:rPr>
        <w:t>at</w:t>
      </w:r>
      <w:r w:rsidRPr="00343869">
        <w:rPr>
          <w:rFonts w:ascii="Arial" w:eastAsia="Arial" w:hAnsi="Arial" w:cs="Arial"/>
          <w:i/>
          <w:spacing w:val="2"/>
        </w:rPr>
        <w:t>h</w:t>
      </w:r>
      <w:r w:rsidRPr="00343869">
        <w:rPr>
          <w:rFonts w:ascii="Arial" w:eastAsia="Arial" w:hAnsi="Arial" w:cs="Arial"/>
          <w:i/>
        </w:rPr>
        <w:t>er a</w:t>
      </w:r>
      <w:r w:rsidRPr="00343869">
        <w:rPr>
          <w:rFonts w:ascii="Arial" w:eastAsia="Arial" w:hAnsi="Arial" w:cs="Arial"/>
          <w:i/>
          <w:spacing w:val="-1"/>
        </w:rPr>
        <w:t>b</w:t>
      </w:r>
      <w:r w:rsidRPr="00343869">
        <w:rPr>
          <w:rFonts w:ascii="Arial" w:eastAsia="Arial" w:hAnsi="Arial" w:cs="Arial"/>
          <w:i/>
          <w:spacing w:val="1"/>
        </w:rPr>
        <w:t>o</w:t>
      </w:r>
      <w:r w:rsidRPr="00343869">
        <w:rPr>
          <w:rFonts w:ascii="Arial" w:eastAsia="Arial" w:hAnsi="Arial" w:cs="Arial"/>
          <w:i/>
        </w:rPr>
        <w:t>ut</w:t>
      </w:r>
      <w:r w:rsidRPr="00343869">
        <w:rPr>
          <w:rFonts w:ascii="Arial" w:eastAsia="Arial" w:hAnsi="Arial" w:cs="Arial"/>
          <w:i/>
          <w:spacing w:val="1"/>
        </w:rPr>
        <w:t xml:space="preserve"> </w:t>
      </w:r>
      <w:r w:rsidRPr="00343869">
        <w:rPr>
          <w:rFonts w:ascii="Arial" w:eastAsia="Arial" w:hAnsi="Arial" w:cs="Arial"/>
          <w:i/>
        </w:rPr>
        <w:t>h</w:t>
      </w:r>
      <w:r w:rsidRPr="00343869">
        <w:rPr>
          <w:rFonts w:ascii="Arial" w:eastAsia="Arial" w:hAnsi="Arial" w:cs="Arial"/>
          <w:i/>
          <w:spacing w:val="-1"/>
        </w:rPr>
        <w:t>o</w:t>
      </w:r>
      <w:r w:rsidRPr="00343869">
        <w:rPr>
          <w:rFonts w:ascii="Arial" w:eastAsia="Arial" w:hAnsi="Arial" w:cs="Arial"/>
          <w:i/>
        </w:rPr>
        <w:t>w</w:t>
      </w:r>
      <w:r w:rsidRPr="00343869">
        <w:rPr>
          <w:rFonts w:ascii="Arial" w:eastAsia="Arial" w:hAnsi="Arial" w:cs="Arial"/>
          <w:i/>
          <w:spacing w:val="2"/>
        </w:rPr>
        <w:t xml:space="preserve"> </w:t>
      </w:r>
      <w:r w:rsidRPr="00343869">
        <w:rPr>
          <w:rFonts w:ascii="Arial" w:eastAsia="Arial" w:hAnsi="Arial" w:cs="Arial"/>
          <w:i/>
        </w:rPr>
        <w:t>s</w:t>
      </w:r>
      <w:r w:rsidRPr="00343869">
        <w:rPr>
          <w:rFonts w:ascii="Arial" w:eastAsia="Arial" w:hAnsi="Arial" w:cs="Arial"/>
          <w:i/>
          <w:spacing w:val="1"/>
        </w:rPr>
        <w:t>h</w:t>
      </w:r>
      <w:r w:rsidRPr="00343869">
        <w:rPr>
          <w:rFonts w:ascii="Arial" w:eastAsia="Arial" w:hAnsi="Arial" w:cs="Arial"/>
          <w:i/>
        </w:rPr>
        <w:t xml:space="preserve">e </w:t>
      </w:r>
      <w:r w:rsidRPr="00343869">
        <w:rPr>
          <w:rFonts w:ascii="Arial" w:eastAsia="Arial" w:hAnsi="Arial" w:cs="Arial"/>
          <w:i/>
          <w:spacing w:val="1"/>
        </w:rPr>
        <w:t>l</w:t>
      </w:r>
      <w:r w:rsidRPr="00343869">
        <w:rPr>
          <w:rFonts w:ascii="Arial" w:eastAsia="Arial" w:hAnsi="Arial" w:cs="Arial"/>
          <w:i/>
        </w:rPr>
        <w:t>o</w:t>
      </w:r>
      <w:r w:rsidRPr="00343869">
        <w:rPr>
          <w:rFonts w:ascii="Arial" w:eastAsia="Arial" w:hAnsi="Arial" w:cs="Arial"/>
          <w:i/>
          <w:spacing w:val="-1"/>
        </w:rPr>
        <w:t>o</w:t>
      </w:r>
      <w:r w:rsidRPr="00343869">
        <w:rPr>
          <w:rFonts w:ascii="Arial" w:eastAsia="Arial" w:hAnsi="Arial" w:cs="Arial"/>
          <w:i/>
          <w:spacing w:val="2"/>
        </w:rPr>
        <w:t>k</w:t>
      </w:r>
      <w:r w:rsidRPr="00343869">
        <w:rPr>
          <w:rFonts w:ascii="Arial" w:eastAsia="Arial" w:hAnsi="Arial" w:cs="Arial"/>
          <w:i/>
          <w:spacing w:val="1"/>
        </w:rPr>
        <w:t>i</w:t>
      </w:r>
      <w:r w:rsidRPr="00343869">
        <w:rPr>
          <w:rFonts w:ascii="Arial" w:eastAsia="Arial" w:hAnsi="Arial" w:cs="Arial"/>
          <w:i/>
        </w:rPr>
        <w:t xml:space="preserve">ng </w:t>
      </w:r>
      <w:r w:rsidRPr="00343869">
        <w:rPr>
          <w:rFonts w:ascii="Arial" w:eastAsia="Arial" w:hAnsi="Arial" w:cs="Arial"/>
          <w:i/>
          <w:spacing w:val="1"/>
        </w:rPr>
        <w:t>a</w:t>
      </w:r>
      <w:r w:rsidRPr="00343869">
        <w:rPr>
          <w:rFonts w:ascii="Arial" w:eastAsia="Arial" w:hAnsi="Arial" w:cs="Arial"/>
          <w:i/>
        </w:rPr>
        <w:t>fter</w:t>
      </w:r>
      <w:r w:rsidRPr="00343869">
        <w:rPr>
          <w:rFonts w:ascii="Arial" w:eastAsia="Arial" w:hAnsi="Arial" w:cs="Arial"/>
          <w:i/>
          <w:spacing w:val="1"/>
        </w:rPr>
        <w:t xml:space="preserve"> </w:t>
      </w:r>
      <w:r w:rsidRPr="00343869">
        <w:rPr>
          <w:rFonts w:ascii="Arial" w:eastAsia="Arial" w:hAnsi="Arial" w:cs="Arial"/>
          <w:i/>
          <w:spacing w:val="-2"/>
        </w:rPr>
        <w:t>R</w:t>
      </w:r>
      <w:r w:rsidRPr="00343869">
        <w:rPr>
          <w:rFonts w:ascii="Arial" w:eastAsia="Arial" w:hAnsi="Arial" w:cs="Arial"/>
          <w:i/>
        </w:rPr>
        <w:t>o</w:t>
      </w:r>
      <w:r w:rsidRPr="00343869">
        <w:rPr>
          <w:rFonts w:ascii="Arial" w:eastAsia="Arial" w:hAnsi="Arial" w:cs="Arial"/>
          <w:i/>
          <w:spacing w:val="1"/>
        </w:rPr>
        <w:t>s</w:t>
      </w:r>
      <w:r w:rsidRPr="00343869">
        <w:rPr>
          <w:rFonts w:ascii="Arial" w:eastAsia="Arial" w:hAnsi="Arial" w:cs="Arial"/>
          <w:i/>
          <w:spacing w:val="-2"/>
        </w:rPr>
        <w:t>i</w:t>
      </w:r>
      <w:r w:rsidRPr="00343869">
        <w:rPr>
          <w:rFonts w:ascii="Arial" w:eastAsia="Arial" w:hAnsi="Arial" w:cs="Arial"/>
          <w:i/>
        </w:rPr>
        <w:t>e</w:t>
      </w:r>
      <w:r w:rsidRPr="00343869">
        <w:rPr>
          <w:rFonts w:ascii="Arial" w:eastAsia="Arial" w:hAnsi="Arial" w:cs="Arial"/>
          <w:i/>
          <w:spacing w:val="3"/>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 xml:space="preserve">d </w:t>
      </w:r>
      <w:r w:rsidRPr="00343869">
        <w:rPr>
          <w:rFonts w:ascii="Arial" w:eastAsia="Arial" w:hAnsi="Arial" w:cs="Arial"/>
          <w:i/>
          <w:spacing w:val="1"/>
        </w:rPr>
        <w:t>t</w:t>
      </w:r>
      <w:r w:rsidRPr="00343869">
        <w:rPr>
          <w:rFonts w:ascii="Arial" w:eastAsia="Arial" w:hAnsi="Arial" w:cs="Arial"/>
          <w:i/>
        </w:rPr>
        <w:t xml:space="preserve">o </w:t>
      </w:r>
      <w:r w:rsidRPr="00343869">
        <w:rPr>
          <w:rFonts w:ascii="Arial" w:eastAsia="Arial" w:hAnsi="Arial" w:cs="Arial"/>
          <w:i/>
          <w:spacing w:val="1"/>
        </w:rPr>
        <w:t>m</w:t>
      </w:r>
      <w:r w:rsidRPr="00343869">
        <w:rPr>
          <w:rFonts w:ascii="Arial" w:eastAsia="Arial" w:hAnsi="Arial" w:cs="Arial"/>
          <w:i/>
        </w:rPr>
        <w:t>ake</w:t>
      </w:r>
      <w:r w:rsidRPr="00343869">
        <w:rPr>
          <w:rFonts w:ascii="Arial" w:eastAsia="Arial" w:hAnsi="Arial" w:cs="Arial"/>
          <w:i/>
          <w:spacing w:val="2"/>
        </w:rPr>
        <w:t xml:space="preserve"> s</w:t>
      </w:r>
      <w:r w:rsidRPr="00343869">
        <w:rPr>
          <w:rFonts w:ascii="Arial" w:eastAsia="Arial" w:hAnsi="Arial" w:cs="Arial"/>
          <w:i/>
        </w:rPr>
        <w:t>ure</w:t>
      </w:r>
      <w:r w:rsidRPr="00343869">
        <w:rPr>
          <w:rFonts w:ascii="Arial" w:eastAsia="Arial" w:hAnsi="Arial" w:cs="Arial"/>
          <w:i/>
          <w:spacing w:val="1"/>
        </w:rPr>
        <w:t xml:space="preserve"> </w:t>
      </w:r>
      <w:r w:rsidRPr="00343869">
        <w:rPr>
          <w:rFonts w:ascii="Arial" w:eastAsia="Arial" w:hAnsi="Arial" w:cs="Arial"/>
          <w:i/>
        </w:rPr>
        <w:t>th</w:t>
      </w:r>
      <w:r w:rsidRPr="00343869">
        <w:rPr>
          <w:rFonts w:ascii="Arial" w:eastAsia="Arial" w:hAnsi="Arial" w:cs="Arial"/>
          <w:i/>
          <w:spacing w:val="-1"/>
        </w:rPr>
        <w:t>a</w:t>
      </w:r>
      <w:r w:rsidRPr="00343869">
        <w:rPr>
          <w:rFonts w:ascii="Arial" w:eastAsia="Arial" w:hAnsi="Arial" w:cs="Arial"/>
          <w:i/>
        </w:rPr>
        <w:t>t</w:t>
      </w:r>
      <w:r w:rsidRPr="00343869">
        <w:rPr>
          <w:rFonts w:ascii="Arial" w:eastAsia="Arial" w:hAnsi="Arial" w:cs="Arial"/>
          <w:i/>
          <w:spacing w:val="4"/>
        </w:rPr>
        <w:t xml:space="preserve"> </w:t>
      </w:r>
      <w:r w:rsidRPr="00343869">
        <w:rPr>
          <w:rFonts w:ascii="Arial" w:eastAsia="Arial" w:hAnsi="Arial" w:cs="Arial"/>
          <w:i/>
          <w:spacing w:val="-2"/>
        </w:rPr>
        <w:t>R</w:t>
      </w:r>
      <w:r w:rsidRPr="00343869">
        <w:rPr>
          <w:rFonts w:ascii="Arial" w:eastAsia="Arial" w:hAnsi="Arial" w:cs="Arial"/>
          <w:i/>
        </w:rPr>
        <w:t>o</w:t>
      </w:r>
      <w:r w:rsidRPr="00343869">
        <w:rPr>
          <w:rFonts w:ascii="Arial" w:eastAsia="Arial" w:hAnsi="Arial" w:cs="Arial"/>
          <w:i/>
          <w:spacing w:val="1"/>
        </w:rPr>
        <w:t>si</w:t>
      </w:r>
      <w:r w:rsidRPr="00343869">
        <w:rPr>
          <w:rFonts w:ascii="Arial" w:eastAsia="Arial" w:hAnsi="Arial" w:cs="Arial"/>
          <w:i/>
        </w:rPr>
        <w:t>e is</w:t>
      </w:r>
      <w:r w:rsidRPr="00343869">
        <w:rPr>
          <w:rFonts w:ascii="Arial" w:eastAsia="Arial" w:hAnsi="Arial" w:cs="Arial"/>
          <w:i/>
          <w:spacing w:val="3"/>
        </w:rPr>
        <w:t xml:space="preserve"> </w:t>
      </w:r>
      <w:r w:rsidRPr="00343869">
        <w:rPr>
          <w:rFonts w:ascii="Arial" w:eastAsia="Arial" w:hAnsi="Arial" w:cs="Arial"/>
          <w:i/>
        </w:rPr>
        <w:t>safe.</w:t>
      </w:r>
      <w:r w:rsidRPr="00343869">
        <w:rPr>
          <w:rFonts w:ascii="Arial" w:eastAsia="Arial" w:hAnsi="Arial" w:cs="Arial"/>
          <w:i/>
          <w:spacing w:val="4"/>
        </w:rPr>
        <w:t xml:space="preserve"> </w:t>
      </w:r>
      <w:r w:rsidRPr="00343869">
        <w:rPr>
          <w:rFonts w:ascii="Arial" w:eastAsia="Arial" w:hAnsi="Arial" w:cs="Arial"/>
          <w:i/>
          <w:spacing w:val="1"/>
        </w:rPr>
        <w:t>T</w:t>
      </w:r>
      <w:r w:rsidRPr="00343869">
        <w:rPr>
          <w:rFonts w:ascii="Arial" w:eastAsia="Arial" w:hAnsi="Arial" w:cs="Arial"/>
          <w:i/>
        </w:rPr>
        <w:t xml:space="preserve">he </w:t>
      </w:r>
      <w:r w:rsidRPr="00343869">
        <w:rPr>
          <w:rFonts w:ascii="Arial" w:eastAsia="Arial" w:hAnsi="Arial" w:cs="Arial"/>
          <w:i/>
          <w:spacing w:val="1"/>
        </w:rPr>
        <w:t>C</w:t>
      </w:r>
      <w:r w:rsidRPr="00343869">
        <w:rPr>
          <w:rFonts w:ascii="Arial" w:eastAsia="Arial" w:hAnsi="Arial" w:cs="Arial"/>
          <w:i/>
        </w:rPr>
        <w:t>hi</w:t>
      </w:r>
      <w:r w:rsidRPr="00343869">
        <w:rPr>
          <w:rFonts w:ascii="Arial" w:eastAsia="Arial" w:hAnsi="Arial" w:cs="Arial"/>
          <w:i/>
          <w:spacing w:val="1"/>
        </w:rPr>
        <w:t>l</w:t>
      </w:r>
      <w:r w:rsidRPr="00343869">
        <w:rPr>
          <w:rFonts w:ascii="Arial" w:eastAsia="Arial" w:hAnsi="Arial" w:cs="Arial"/>
          <w:i/>
        </w:rPr>
        <w:t xml:space="preserve">d </w:t>
      </w:r>
      <w:r w:rsidRPr="00343869">
        <w:rPr>
          <w:rFonts w:ascii="Arial" w:eastAsia="Arial" w:hAnsi="Arial" w:cs="Arial"/>
          <w:i/>
          <w:spacing w:val="2"/>
        </w:rPr>
        <w:t>S</w:t>
      </w:r>
      <w:r w:rsidRPr="00343869">
        <w:rPr>
          <w:rFonts w:ascii="Arial" w:eastAsia="Arial" w:hAnsi="Arial" w:cs="Arial"/>
          <w:i/>
        </w:rPr>
        <w:t>afe</w:t>
      </w:r>
      <w:r w:rsidRPr="00343869">
        <w:rPr>
          <w:rFonts w:ascii="Arial" w:eastAsia="Arial" w:hAnsi="Arial" w:cs="Arial"/>
          <w:i/>
          <w:spacing w:val="1"/>
        </w:rPr>
        <w:t>t</w:t>
      </w:r>
      <w:r w:rsidRPr="00343869">
        <w:rPr>
          <w:rFonts w:ascii="Arial" w:eastAsia="Arial" w:hAnsi="Arial" w:cs="Arial"/>
          <w:i/>
        </w:rPr>
        <w:t>y Off</w:t>
      </w:r>
      <w:r w:rsidRPr="00343869">
        <w:rPr>
          <w:rFonts w:ascii="Arial" w:eastAsia="Arial" w:hAnsi="Arial" w:cs="Arial"/>
          <w:i/>
          <w:spacing w:val="-2"/>
        </w:rPr>
        <w:t>i</w:t>
      </w:r>
      <w:r w:rsidRPr="00343869">
        <w:rPr>
          <w:rFonts w:ascii="Arial" w:eastAsia="Arial" w:hAnsi="Arial" w:cs="Arial"/>
          <w:i/>
        </w:rPr>
        <w:t>cer</w:t>
      </w:r>
      <w:r w:rsidRPr="00343869">
        <w:rPr>
          <w:rFonts w:ascii="Arial" w:eastAsia="Arial" w:hAnsi="Arial" w:cs="Arial"/>
          <w:i/>
          <w:spacing w:val="1"/>
        </w:rPr>
        <w:t xml:space="preserve"> wil</w:t>
      </w:r>
      <w:r w:rsidRPr="00343869">
        <w:rPr>
          <w:rFonts w:ascii="Arial" w:eastAsia="Arial" w:hAnsi="Arial" w:cs="Arial"/>
          <w:i/>
        </w:rPr>
        <w:t xml:space="preserve">l </w:t>
      </w:r>
      <w:r w:rsidRPr="00343869">
        <w:rPr>
          <w:rFonts w:ascii="Arial" w:eastAsia="Arial" w:hAnsi="Arial" w:cs="Arial"/>
          <w:i/>
          <w:spacing w:val="1"/>
        </w:rPr>
        <w:t>w</w:t>
      </w:r>
      <w:r w:rsidRPr="00343869">
        <w:rPr>
          <w:rFonts w:ascii="Arial" w:eastAsia="Arial" w:hAnsi="Arial" w:cs="Arial"/>
          <w:i/>
        </w:rPr>
        <w:t>atch</w:t>
      </w:r>
      <w:r w:rsidRPr="00343869">
        <w:rPr>
          <w:rFonts w:ascii="Arial" w:eastAsia="Arial" w:hAnsi="Arial" w:cs="Arial"/>
          <w:i/>
          <w:spacing w:val="1"/>
        </w:rPr>
        <w:t xml:space="preserve"> h</w:t>
      </w:r>
      <w:r w:rsidRPr="00343869">
        <w:rPr>
          <w:rFonts w:ascii="Arial" w:eastAsia="Arial" w:hAnsi="Arial" w:cs="Arial"/>
          <w:i/>
        </w:rPr>
        <w:t>ow</w:t>
      </w:r>
      <w:r w:rsidRPr="00343869">
        <w:rPr>
          <w:rFonts w:ascii="Arial" w:eastAsia="Arial" w:hAnsi="Arial" w:cs="Arial"/>
          <w:i/>
          <w:spacing w:val="2"/>
        </w:rPr>
        <w:t xml:space="preserve"> </w:t>
      </w:r>
      <w:r w:rsidRPr="00343869">
        <w:rPr>
          <w:rFonts w:ascii="Arial" w:eastAsia="Arial" w:hAnsi="Arial" w:cs="Arial"/>
          <w:i/>
          <w:spacing w:val="1"/>
        </w:rPr>
        <w:t>H</w:t>
      </w:r>
      <w:r w:rsidRPr="00343869">
        <w:rPr>
          <w:rFonts w:ascii="Arial" w:eastAsia="Arial" w:hAnsi="Arial" w:cs="Arial"/>
          <w:i/>
        </w:rPr>
        <w:t>e</w:t>
      </w:r>
      <w:r w:rsidRPr="00343869">
        <w:rPr>
          <w:rFonts w:ascii="Arial" w:eastAsia="Arial" w:hAnsi="Arial" w:cs="Arial"/>
          <w:i/>
          <w:spacing w:val="-1"/>
        </w:rPr>
        <w:t>a</w:t>
      </w:r>
      <w:r w:rsidRPr="00343869">
        <w:rPr>
          <w:rFonts w:ascii="Arial" w:eastAsia="Arial" w:hAnsi="Arial" w:cs="Arial"/>
          <w:i/>
        </w:rPr>
        <w:t>th</w:t>
      </w:r>
      <w:r w:rsidRPr="00343869">
        <w:rPr>
          <w:rFonts w:ascii="Arial" w:eastAsia="Arial" w:hAnsi="Arial" w:cs="Arial"/>
          <w:i/>
          <w:spacing w:val="-1"/>
        </w:rPr>
        <w:t>e</w:t>
      </w:r>
      <w:r w:rsidRPr="00343869">
        <w:rPr>
          <w:rFonts w:ascii="Arial" w:eastAsia="Arial" w:hAnsi="Arial" w:cs="Arial"/>
          <w:i/>
        </w:rPr>
        <w:t>r</w:t>
      </w:r>
      <w:r w:rsidRPr="00343869">
        <w:rPr>
          <w:rFonts w:ascii="Arial" w:eastAsia="Arial" w:hAnsi="Arial" w:cs="Arial"/>
          <w:i/>
          <w:spacing w:val="3"/>
        </w:rPr>
        <w:t xml:space="preserve"> </w:t>
      </w:r>
      <w:r w:rsidRPr="00343869">
        <w:rPr>
          <w:rFonts w:ascii="Arial" w:eastAsia="Arial" w:hAnsi="Arial" w:cs="Arial"/>
          <w:i/>
          <w:spacing w:val="-2"/>
        </w:rPr>
        <w:t>i</w:t>
      </w:r>
      <w:r w:rsidRPr="00343869">
        <w:rPr>
          <w:rFonts w:ascii="Arial" w:eastAsia="Arial" w:hAnsi="Arial" w:cs="Arial"/>
          <w:i/>
        </w:rPr>
        <w:t>s</w:t>
      </w:r>
      <w:r w:rsidRPr="00343869">
        <w:rPr>
          <w:rFonts w:ascii="Arial" w:eastAsia="Arial" w:hAnsi="Arial" w:cs="Arial"/>
          <w:i/>
          <w:spacing w:val="3"/>
        </w:rPr>
        <w:t xml:space="preserve"> </w:t>
      </w:r>
      <w:r w:rsidRPr="00343869">
        <w:rPr>
          <w:rFonts w:ascii="Arial" w:eastAsia="Arial" w:hAnsi="Arial" w:cs="Arial"/>
          <w:i/>
        </w:rPr>
        <w:t>pla</w:t>
      </w:r>
      <w:r w:rsidRPr="00343869">
        <w:rPr>
          <w:rFonts w:ascii="Arial" w:eastAsia="Arial" w:hAnsi="Arial" w:cs="Arial"/>
          <w:i/>
          <w:spacing w:val="1"/>
        </w:rPr>
        <w:t>y</w:t>
      </w:r>
      <w:r w:rsidRPr="00343869">
        <w:rPr>
          <w:rFonts w:ascii="Arial" w:eastAsia="Arial" w:hAnsi="Arial" w:cs="Arial"/>
          <w:i/>
          <w:spacing w:val="-2"/>
        </w:rPr>
        <w:t>i</w:t>
      </w:r>
      <w:r w:rsidRPr="00343869">
        <w:rPr>
          <w:rFonts w:ascii="Arial" w:eastAsia="Arial" w:hAnsi="Arial" w:cs="Arial"/>
          <w:i/>
          <w:spacing w:val="1"/>
        </w:rPr>
        <w:t>n</w:t>
      </w:r>
      <w:r w:rsidRPr="00343869">
        <w:rPr>
          <w:rFonts w:ascii="Arial" w:eastAsia="Arial" w:hAnsi="Arial" w:cs="Arial"/>
          <w:i/>
        </w:rPr>
        <w:t xml:space="preserve">g </w:t>
      </w:r>
      <w:r w:rsidRPr="00343869">
        <w:rPr>
          <w:rFonts w:ascii="Arial" w:eastAsia="Arial" w:hAnsi="Arial" w:cs="Arial"/>
          <w:i/>
          <w:spacing w:val="1"/>
        </w:rPr>
        <w:t>w</w:t>
      </w:r>
      <w:r w:rsidRPr="00343869">
        <w:rPr>
          <w:rFonts w:ascii="Arial" w:eastAsia="Arial" w:hAnsi="Arial" w:cs="Arial"/>
          <w:i/>
          <w:spacing w:val="-2"/>
        </w:rPr>
        <w:t>i</w:t>
      </w:r>
      <w:r w:rsidRPr="00343869">
        <w:rPr>
          <w:rFonts w:ascii="Arial" w:eastAsia="Arial" w:hAnsi="Arial" w:cs="Arial"/>
          <w:i/>
        </w:rPr>
        <w:t>th</w:t>
      </w:r>
      <w:r w:rsidRPr="00343869">
        <w:rPr>
          <w:rFonts w:ascii="Arial" w:eastAsia="Arial" w:hAnsi="Arial" w:cs="Arial"/>
          <w:i/>
          <w:spacing w:val="3"/>
        </w:rPr>
        <w:t xml:space="preserve"> </w:t>
      </w:r>
      <w:r w:rsidRPr="00343869">
        <w:rPr>
          <w:rFonts w:ascii="Arial" w:eastAsia="Arial" w:hAnsi="Arial" w:cs="Arial"/>
          <w:i/>
          <w:spacing w:val="-2"/>
        </w:rPr>
        <w:t>R</w:t>
      </w:r>
      <w:r w:rsidRPr="00343869">
        <w:rPr>
          <w:rFonts w:ascii="Arial" w:eastAsia="Arial" w:hAnsi="Arial" w:cs="Arial"/>
          <w:i/>
          <w:spacing w:val="1"/>
        </w:rPr>
        <w:t>o</w:t>
      </w:r>
      <w:r w:rsidRPr="00343869">
        <w:rPr>
          <w:rFonts w:ascii="Arial" w:eastAsia="Arial" w:hAnsi="Arial" w:cs="Arial"/>
          <w:i/>
        </w:rPr>
        <w:t>s</w:t>
      </w:r>
      <w:r w:rsidRPr="00343869">
        <w:rPr>
          <w:rFonts w:ascii="Arial" w:eastAsia="Arial" w:hAnsi="Arial" w:cs="Arial"/>
          <w:i/>
          <w:spacing w:val="-2"/>
        </w:rPr>
        <w:t>i</w:t>
      </w:r>
      <w:r w:rsidRPr="00343869">
        <w:rPr>
          <w:rFonts w:ascii="Arial" w:eastAsia="Arial" w:hAnsi="Arial" w:cs="Arial"/>
          <w:i/>
        </w:rPr>
        <w:t>e</w:t>
      </w:r>
      <w:r w:rsidRPr="00343869">
        <w:rPr>
          <w:rFonts w:ascii="Arial" w:eastAsia="Arial" w:hAnsi="Arial" w:cs="Arial"/>
          <w:i/>
          <w:spacing w:val="3"/>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 xml:space="preserve">d </w:t>
      </w:r>
      <w:r w:rsidRPr="00343869">
        <w:rPr>
          <w:rFonts w:ascii="Arial" w:eastAsia="Arial" w:hAnsi="Arial" w:cs="Arial"/>
          <w:i/>
          <w:spacing w:val="1"/>
        </w:rPr>
        <w:t>wi</w:t>
      </w:r>
      <w:r w:rsidRPr="00343869">
        <w:rPr>
          <w:rFonts w:ascii="Arial" w:eastAsia="Arial" w:hAnsi="Arial" w:cs="Arial"/>
          <w:i/>
          <w:spacing w:val="-2"/>
        </w:rPr>
        <w:t>l</w:t>
      </w:r>
      <w:r w:rsidRPr="00343869">
        <w:rPr>
          <w:rFonts w:ascii="Arial" w:eastAsia="Arial" w:hAnsi="Arial" w:cs="Arial"/>
          <w:i/>
        </w:rPr>
        <w:t>l</w:t>
      </w:r>
      <w:r w:rsidRPr="00343869">
        <w:rPr>
          <w:rFonts w:ascii="Arial" w:eastAsia="Arial" w:hAnsi="Arial" w:cs="Arial"/>
          <w:i/>
          <w:spacing w:val="2"/>
        </w:rPr>
        <w:t xml:space="preserve"> </w:t>
      </w:r>
      <w:r w:rsidRPr="00343869">
        <w:rPr>
          <w:rFonts w:ascii="Arial" w:eastAsia="Arial" w:hAnsi="Arial" w:cs="Arial"/>
          <w:i/>
        </w:rPr>
        <w:t xml:space="preserve">see </w:t>
      </w:r>
      <w:r w:rsidRPr="00343869">
        <w:rPr>
          <w:rFonts w:ascii="Arial" w:eastAsia="Arial" w:hAnsi="Arial" w:cs="Arial"/>
          <w:i/>
          <w:spacing w:val="1"/>
        </w:rPr>
        <w:t>wh</w:t>
      </w:r>
      <w:r w:rsidRPr="00343869">
        <w:rPr>
          <w:rFonts w:ascii="Arial" w:eastAsia="Arial" w:hAnsi="Arial" w:cs="Arial"/>
          <w:i/>
        </w:rPr>
        <w:t>at</w:t>
      </w:r>
      <w:r w:rsidRPr="00343869">
        <w:rPr>
          <w:rFonts w:ascii="Arial" w:eastAsia="Arial" w:hAnsi="Arial" w:cs="Arial"/>
          <w:i/>
          <w:spacing w:val="1"/>
        </w:rPr>
        <w:t xml:space="preserve"> </w:t>
      </w:r>
      <w:r w:rsidRPr="00343869">
        <w:rPr>
          <w:rFonts w:ascii="Arial" w:eastAsia="Arial" w:hAnsi="Arial" w:cs="Arial"/>
          <w:i/>
        </w:rPr>
        <w:t>fo</w:t>
      </w:r>
      <w:r w:rsidRPr="00343869">
        <w:rPr>
          <w:rFonts w:ascii="Arial" w:eastAsia="Arial" w:hAnsi="Arial" w:cs="Arial"/>
          <w:i/>
          <w:spacing w:val="1"/>
        </w:rPr>
        <w:t>o</w:t>
      </w:r>
      <w:r w:rsidRPr="00343869">
        <w:rPr>
          <w:rFonts w:ascii="Arial" w:eastAsia="Arial" w:hAnsi="Arial" w:cs="Arial"/>
          <w:i/>
        </w:rPr>
        <w:t xml:space="preserve">d she </w:t>
      </w:r>
      <w:r w:rsidRPr="00343869">
        <w:rPr>
          <w:rFonts w:ascii="Arial" w:eastAsia="Arial" w:hAnsi="Arial" w:cs="Arial"/>
          <w:i/>
          <w:spacing w:val="3"/>
        </w:rPr>
        <w:t>f</w:t>
      </w:r>
      <w:r w:rsidRPr="00343869">
        <w:rPr>
          <w:rFonts w:ascii="Arial" w:eastAsia="Arial" w:hAnsi="Arial" w:cs="Arial"/>
          <w:i/>
        </w:rPr>
        <w:t>e</w:t>
      </w:r>
      <w:r w:rsidRPr="00343869">
        <w:rPr>
          <w:rFonts w:ascii="Arial" w:eastAsia="Arial" w:hAnsi="Arial" w:cs="Arial"/>
          <w:i/>
          <w:spacing w:val="-1"/>
        </w:rPr>
        <w:t>e</w:t>
      </w:r>
      <w:r w:rsidRPr="00343869">
        <w:rPr>
          <w:rFonts w:ascii="Arial" w:eastAsia="Arial" w:hAnsi="Arial" w:cs="Arial"/>
          <w:i/>
          <w:spacing w:val="1"/>
        </w:rPr>
        <w:t>d</w:t>
      </w:r>
      <w:r w:rsidRPr="00343869">
        <w:rPr>
          <w:rFonts w:ascii="Arial" w:eastAsia="Arial" w:hAnsi="Arial" w:cs="Arial"/>
          <w:i/>
        </w:rPr>
        <w:t xml:space="preserve">s </w:t>
      </w:r>
      <w:r w:rsidRPr="00343869">
        <w:rPr>
          <w:rFonts w:ascii="Arial" w:eastAsia="Arial" w:hAnsi="Arial" w:cs="Arial"/>
          <w:i/>
          <w:spacing w:val="-2"/>
        </w:rPr>
        <w:t>R</w:t>
      </w:r>
      <w:r w:rsidRPr="00343869">
        <w:rPr>
          <w:rFonts w:ascii="Arial" w:eastAsia="Arial" w:hAnsi="Arial" w:cs="Arial"/>
          <w:i/>
        </w:rPr>
        <w:t>o</w:t>
      </w:r>
      <w:r w:rsidRPr="00343869">
        <w:rPr>
          <w:rFonts w:ascii="Arial" w:eastAsia="Arial" w:hAnsi="Arial" w:cs="Arial"/>
          <w:i/>
          <w:spacing w:val="1"/>
        </w:rPr>
        <w:t>s</w:t>
      </w:r>
      <w:r w:rsidRPr="00343869">
        <w:rPr>
          <w:rFonts w:ascii="Arial" w:eastAsia="Arial" w:hAnsi="Arial" w:cs="Arial"/>
          <w:i/>
          <w:spacing w:val="-2"/>
        </w:rPr>
        <w:t>i</w:t>
      </w:r>
      <w:r w:rsidRPr="00343869">
        <w:rPr>
          <w:rFonts w:ascii="Arial" w:eastAsia="Arial" w:hAnsi="Arial" w:cs="Arial"/>
          <w:i/>
        </w:rPr>
        <w:t>e.</w:t>
      </w:r>
      <w:r w:rsidRPr="00343869">
        <w:rPr>
          <w:rFonts w:ascii="Arial" w:eastAsia="Arial" w:hAnsi="Arial" w:cs="Arial"/>
          <w:i/>
          <w:spacing w:val="3"/>
        </w:rPr>
        <w:t xml:space="preserve"> </w:t>
      </w:r>
      <w:r w:rsidRPr="00343869">
        <w:rPr>
          <w:rFonts w:ascii="Arial" w:eastAsia="Arial" w:hAnsi="Arial" w:cs="Arial"/>
          <w:i/>
        </w:rPr>
        <w:t>T</w:t>
      </w:r>
      <w:r w:rsidRPr="00343869">
        <w:rPr>
          <w:rFonts w:ascii="Arial" w:eastAsia="Arial" w:hAnsi="Arial" w:cs="Arial"/>
          <w:i/>
          <w:spacing w:val="-1"/>
        </w:rPr>
        <w:t>h</w:t>
      </w:r>
      <w:r w:rsidRPr="00343869">
        <w:rPr>
          <w:rFonts w:ascii="Arial" w:eastAsia="Arial" w:hAnsi="Arial" w:cs="Arial"/>
          <w:i/>
        </w:rPr>
        <w:t>e</w:t>
      </w:r>
      <w:r w:rsidRPr="00343869">
        <w:rPr>
          <w:rFonts w:ascii="Arial" w:eastAsia="Arial" w:hAnsi="Arial" w:cs="Arial"/>
          <w:i/>
          <w:spacing w:val="3"/>
        </w:rPr>
        <w:t xml:space="preserve"> </w:t>
      </w:r>
      <w:r w:rsidRPr="00343869">
        <w:rPr>
          <w:rFonts w:ascii="Arial" w:eastAsia="Arial" w:hAnsi="Arial" w:cs="Arial"/>
          <w:i/>
          <w:spacing w:val="-2"/>
        </w:rPr>
        <w:t>C</w:t>
      </w:r>
      <w:r w:rsidRPr="00343869">
        <w:rPr>
          <w:rFonts w:ascii="Arial" w:eastAsia="Arial" w:hAnsi="Arial" w:cs="Arial"/>
          <w:i/>
          <w:spacing w:val="1"/>
        </w:rPr>
        <w:t>hi</w:t>
      </w:r>
      <w:r w:rsidRPr="00343869">
        <w:rPr>
          <w:rFonts w:ascii="Arial" w:eastAsia="Arial" w:hAnsi="Arial" w:cs="Arial"/>
          <w:i/>
          <w:spacing w:val="-2"/>
        </w:rPr>
        <w:t>l</w:t>
      </w:r>
      <w:r w:rsidRPr="00343869">
        <w:rPr>
          <w:rFonts w:ascii="Arial" w:eastAsia="Arial" w:hAnsi="Arial" w:cs="Arial"/>
          <w:i/>
        </w:rPr>
        <w:t>d</w:t>
      </w:r>
      <w:r w:rsidRPr="00343869">
        <w:rPr>
          <w:rFonts w:ascii="Arial" w:eastAsia="Arial" w:hAnsi="Arial" w:cs="Arial"/>
          <w:i/>
          <w:spacing w:val="3"/>
        </w:rPr>
        <w:t xml:space="preserve"> </w:t>
      </w:r>
      <w:r w:rsidRPr="00343869">
        <w:rPr>
          <w:rFonts w:ascii="Arial" w:eastAsia="Arial" w:hAnsi="Arial" w:cs="Arial"/>
          <w:i/>
          <w:spacing w:val="-1"/>
        </w:rPr>
        <w:t>S</w:t>
      </w:r>
      <w:r w:rsidRPr="00343869">
        <w:rPr>
          <w:rFonts w:ascii="Arial" w:eastAsia="Arial" w:hAnsi="Arial" w:cs="Arial"/>
          <w:i/>
        </w:rPr>
        <w:t>afe</w:t>
      </w:r>
      <w:r w:rsidRPr="00343869">
        <w:rPr>
          <w:rFonts w:ascii="Arial" w:eastAsia="Arial" w:hAnsi="Arial" w:cs="Arial"/>
          <w:i/>
          <w:spacing w:val="3"/>
        </w:rPr>
        <w:t>t</w:t>
      </w:r>
      <w:r w:rsidRPr="00343869">
        <w:rPr>
          <w:rFonts w:ascii="Arial" w:eastAsia="Arial" w:hAnsi="Arial" w:cs="Arial"/>
          <w:i/>
        </w:rPr>
        <w:t>y</w:t>
      </w:r>
      <w:r w:rsidRPr="00343869">
        <w:rPr>
          <w:rFonts w:ascii="Arial" w:eastAsia="Arial" w:hAnsi="Arial" w:cs="Arial"/>
          <w:i/>
          <w:spacing w:val="3"/>
        </w:rPr>
        <w:t xml:space="preserve"> </w:t>
      </w:r>
      <w:r w:rsidRPr="00343869">
        <w:rPr>
          <w:rFonts w:ascii="Arial" w:eastAsia="Arial" w:hAnsi="Arial" w:cs="Arial"/>
          <w:i/>
        </w:rPr>
        <w:t>Off</w:t>
      </w:r>
      <w:r w:rsidRPr="00343869">
        <w:rPr>
          <w:rFonts w:ascii="Arial" w:eastAsia="Arial" w:hAnsi="Arial" w:cs="Arial"/>
          <w:i/>
          <w:spacing w:val="2"/>
        </w:rPr>
        <w:t>i</w:t>
      </w:r>
      <w:r w:rsidRPr="00343869">
        <w:rPr>
          <w:rFonts w:ascii="Arial" w:eastAsia="Arial" w:hAnsi="Arial" w:cs="Arial"/>
          <w:i/>
        </w:rPr>
        <w:t>cer</w:t>
      </w:r>
      <w:r w:rsidRPr="00343869">
        <w:rPr>
          <w:rFonts w:ascii="Arial" w:eastAsia="Arial" w:hAnsi="Arial" w:cs="Arial"/>
          <w:i/>
          <w:spacing w:val="1"/>
        </w:rPr>
        <w:t xml:space="preserve"> wil</w:t>
      </w:r>
      <w:r w:rsidRPr="00343869">
        <w:rPr>
          <w:rFonts w:ascii="Arial" w:eastAsia="Arial" w:hAnsi="Arial" w:cs="Arial"/>
          <w:i/>
        </w:rPr>
        <w:t xml:space="preserve">l </w:t>
      </w:r>
      <w:r w:rsidRPr="00343869">
        <w:rPr>
          <w:rFonts w:ascii="Arial" w:eastAsia="Arial" w:hAnsi="Arial" w:cs="Arial"/>
          <w:i/>
          <w:spacing w:val="1"/>
        </w:rPr>
        <w:t>a</w:t>
      </w:r>
      <w:r w:rsidRPr="00343869">
        <w:rPr>
          <w:rFonts w:ascii="Arial" w:eastAsia="Arial" w:hAnsi="Arial" w:cs="Arial"/>
          <w:i/>
          <w:spacing w:val="-2"/>
        </w:rPr>
        <w:t>l</w:t>
      </w:r>
      <w:r w:rsidRPr="00343869">
        <w:rPr>
          <w:rFonts w:ascii="Arial" w:eastAsia="Arial" w:hAnsi="Arial" w:cs="Arial"/>
          <w:i/>
        </w:rPr>
        <w:t xml:space="preserve">so </w:t>
      </w:r>
      <w:r w:rsidRPr="00343869">
        <w:rPr>
          <w:rFonts w:ascii="Arial" w:eastAsia="Arial" w:hAnsi="Arial" w:cs="Arial"/>
          <w:i/>
          <w:spacing w:val="1"/>
        </w:rPr>
        <w:t>w</w:t>
      </w:r>
      <w:r w:rsidRPr="00343869">
        <w:rPr>
          <w:rFonts w:ascii="Arial" w:eastAsia="Arial" w:hAnsi="Arial" w:cs="Arial"/>
          <w:i/>
        </w:rPr>
        <w:t>a</w:t>
      </w:r>
      <w:r w:rsidRPr="00343869">
        <w:rPr>
          <w:rFonts w:ascii="Arial" w:eastAsia="Arial" w:hAnsi="Arial" w:cs="Arial"/>
          <w:i/>
          <w:spacing w:val="2"/>
        </w:rPr>
        <w:t>t</w:t>
      </w:r>
      <w:r w:rsidRPr="00343869">
        <w:rPr>
          <w:rFonts w:ascii="Arial" w:eastAsia="Arial" w:hAnsi="Arial" w:cs="Arial"/>
          <w:i/>
        </w:rPr>
        <w:t xml:space="preserve">ch </w:t>
      </w:r>
      <w:r w:rsidRPr="00343869">
        <w:rPr>
          <w:rFonts w:ascii="Arial" w:eastAsia="Arial" w:hAnsi="Arial" w:cs="Arial"/>
          <w:i/>
          <w:spacing w:val="2"/>
        </w:rPr>
        <w:t>h</w:t>
      </w:r>
      <w:r w:rsidRPr="00343869">
        <w:rPr>
          <w:rFonts w:ascii="Arial" w:eastAsia="Arial" w:hAnsi="Arial" w:cs="Arial"/>
          <w:i/>
          <w:spacing w:val="1"/>
        </w:rPr>
        <w:t>o</w:t>
      </w:r>
      <w:r w:rsidRPr="00343869">
        <w:rPr>
          <w:rFonts w:ascii="Arial" w:eastAsia="Arial" w:hAnsi="Arial" w:cs="Arial"/>
          <w:i/>
        </w:rPr>
        <w:t>w</w:t>
      </w:r>
      <w:r w:rsidRPr="00343869">
        <w:rPr>
          <w:rFonts w:ascii="Arial" w:eastAsia="Arial" w:hAnsi="Arial" w:cs="Arial"/>
          <w:i/>
          <w:spacing w:val="2"/>
        </w:rPr>
        <w:t xml:space="preserve"> </w:t>
      </w:r>
      <w:r w:rsidRPr="00343869">
        <w:rPr>
          <w:rFonts w:ascii="Arial" w:eastAsia="Arial" w:hAnsi="Arial" w:cs="Arial"/>
          <w:i/>
          <w:spacing w:val="-2"/>
        </w:rPr>
        <w:t>H</w:t>
      </w:r>
      <w:r w:rsidRPr="00343869">
        <w:rPr>
          <w:rFonts w:ascii="Arial" w:eastAsia="Arial" w:hAnsi="Arial" w:cs="Arial"/>
          <w:i/>
        </w:rPr>
        <w:t>e</w:t>
      </w:r>
      <w:r w:rsidRPr="00343869">
        <w:rPr>
          <w:rFonts w:ascii="Arial" w:eastAsia="Arial" w:hAnsi="Arial" w:cs="Arial"/>
          <w:i/>
          <w:spacing w:val="-1"/>
        </w:rPr>
        <w:t>a</w:t>
      </w:r>
      <w:r w:rsidRPr="00343869">
        <w:rPr>
          <w:rFonts w:ascii="Arial" w:eastAsia="Arial" w:hAnsi="Arial" w:cs="Arial"/>
          <w:i/>
        </w:rPr>
        <w:t>t</w:t>
      </w:r>
      <w:r w:rsidRPr="00343869">
        <w:rPr>
          <w:rFonts w:ascii="Arial" w:eastAsia="Arial" w:hAnsi="Arial" w:cs="Arial"/>
          <w:i/>
          <w:spacing w:val="1"/>
        </w:rPr>
        <w:t>h</w:t>
      </w:r>
      <w:r w:rsidRPr="00343869">
        <w:rPr>
          <w:rFonts w:ascii="Arial" w:eastAsia="Arial" w:hAnsi="Arial" w:cs="Arial"/>
          <w:i/>
        </w:rPr>
        <w:t>er</w:t>
      </w:r>
      <w:r w:rsidRPr="00343869">
        <w:rPr>
          <w:rFonts w:ascii="Arial" w:eastAsia="Arial" w:hAnsi="Arial" w:cs="Arial"/>
          <w:i/>
          <w:spacing w:val="1"/>
        </w:rPr>
        <w:t xml:space="preserve"> </w:t>
      </w:r>
      <w:r w:rsidRPr="00343869">
        <w:rPr>
          <w:rFonts w:ascii="Arial" w:eastAsia="Arial" w:hAnsi="Arial" w:cs="Arial"/>
          <w:i/>
        </w:rPr>
        <w:t>t</w:t>
      </w:r>
      <w:r w:rsidRPr="00343869">
        <w:rPr>
          <w:rFonts w:ascii="Arial" w:eastAsia="Arial" w:hAnsi="Arial" w:cs="Arial"/>
          <w:i/>
          <w:spacing w:val="1"/>
        </w:rPr>
        <w:t>a</w:t>
      </w:r>
      <w:r w:rsidRPr="00343869">
        <w:rPr>
          <w:rFonts w:ascii="Arial" w:eastAsia="Arial" w:hAnsi="Arial" w:cs="Arial"/>
          <w:i/>
          <w:spacing w:val="-2"/>
        </w:rPr>
        <w:t>l</w:t>
      </w:r>
      <w:r w:rsidRPr="00343869">
        <w:rPr>
          <w:rFonts w:ascii="Arial" w:eastAsia="Arial" w:hAnsi="Arial" w:cs="Arial"/>
          <w:i/>
        </w:rPr>
        <w:t>ks</w:t>
      </w:r>
      <w:r w:rsidRPr="00343869">
        <w:rPr>
          <w:rFonts w:ascii="Arial" w:eastAsia="Arial" w:hAnsi="Arial" w:cs="Arial"/>
          <w:i/>
          <w:spacing w:val="1"/>
        </w:rPr>
        <w:t xml:space="preserve"> </w:t>
      </w:r>
      <w:r w:rsidRPr="00343869">
        <w:rPr>
          <w:rFonts w:ascii="Arial" w:eastAsia="Arial" w:hAnsi="Arial" w:cs="Arial"/>
          <w:i/>
        </w:rPr>
        <w:t>to</w:t>
      </w:r>
      <w:r w:rsidRPr="00343869">
        <w:rPr>
          <w:rFonts w:ascii="Arial" w:eastAsia="Arial" w:hAnsi="Arial" w:cs="Arial"/>
          <w:i/>
          <w:spacing w:val="3"/>
        </w:rPr>
        <w:t xml:space="preserve"> </w:t>
      </w:r>
      <w:r w:rsidRPr="00343869">
        <w:rPr>
          <w:rFonts w:ascii="Arial" w:eastAsia="Arial" w:hAnsi="Arial" w:cs="Arial"/>
          <w:i/>
          <w:spacing w:val="-2"/>
        </w:rPr>
        <w:t>R</w:t>
      </w:r>
      <w:r w:rsidRPr="00343869">
        <w:rPr>
          <w:rFonts w:ascii="Arial" w:eastAsia="Arial" w:hAnsi="Arial" w:cs="Arial"/>
          <w:i/>
        </w:rPr>
        <w:t>o</w:t>
      </w:r>
      <w:r w:rsidRPr="00343869">
        <w:rPr>
          <w:rFonts w:ascii="Arial" w:eastAsia="Arial" w:hAnsi="Arial" w:cs="Arial"/>
          <w:i/>
          <w:spacing w:val="1"/>
        </w:rPr>
        <w:t>si</w:t>
      </w:r>
      <w:r w:rsidRPr="00343869">
        <w:rPr>
          <w:rFonts w:ascii="Arial" w:eastAsia="Arial" w:hAnsi="Arial" w:cs="Arial"/>
          <w:i/>
        </w:rPr>
        <w:t>e</w:t>
      </w:r>
      <w:r w:rsidRPr="00343869">
        <w:rPr>
          <w:rFonts w:ascii="Arial" w:eastAsia="Arial" w:hAnsi="Arial" w:cs="Arial"/>
          <w:i/>
          <w:spacing w:val="2"/>
        </w:rPr>
        <w:t xml:space="preserve"> </w:t>
      </w:r>
      <w:r w:rsidRPr="00343869">
        <w:rPr>
          <w:rFonts w:ascii="Arial" w:eastAsia="Arial" w:hAnsi="Arial" w:cs="Arial"/>
          <w:i/>
          <w:spacing w:val="1"/>
        </w:rPr>
        <w:t>w</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n s</w:t>
      </w:r>
      <w:r w:rsidRPr="00343869">
        <w:rPr>
          <w:rFonts w:ascii="Arial" w:eastAsia="Arial" w:hAnsi="Arial" w:cs="Arial"/>
          <w:i/>
          <w:spacing w:val="2"/>
        </w:rPr>
        <w:t>h</w:t>
      </w:r>
      <w:r w:rsidRPr="00343869">
        <w:rPr>
          <w:rFonts w:ascii="Arial" w:eastAsia="Arial" w:hAnsi="Arial" w:cs="Arial"/>
          <w:i/>
        </w:rPr>
        <w:t xml:space="preserve">e </w:t>
      </w:r>
      <w:r w:rsidRPr="00343869">
        <w:rPr>
          <w:rFonts w:ascii="Arial" w:eastAsia="Arial" w:hAnsi="Arial" w:cs="Arial"/>
          <w:i/>
          <w:spacing w:val="1"/>
        </w:rPr>
        <w:t>i</w:t>
      </w:r>
      <w:r w:rsidRPr="00343869">
        <w:rPr>
          <w:rFonts w:ascii="Arial" w:eastAsia="Arial" w:hAnsi="Arial" w:cs="Arial"/>
          <w:i/>
        </w:rPr>
        <w:t>s d</w:t>
      </w:r>
      <w:r w:rsidRPr="00343869">
        <w:rPr>
          <w:rFonts w:ascii="Arial" w:eastAsia="Arial" w:hAnsi="Arial" w:cs="Arial"/>
          <w:i/>
          <w:spacing w:val="1"/>
        </w:rPr>
        <w:t>o</w:t>
      </w:r>
      <w:r w:rsidRPr="00343869">
        <w:rPr>
          <w:rFonts w:ascii="Arial" w:eastAsia="Arial" w:hAnsi="Arial" w:cs="Arial"/>
          <w:i/>
          <w:spacing w:val="-2"/>
        </w:rPr>
        <w:t>i</w:t>
      </w:r>
      <w:r w:rsidRPr="00343869">
        <w:rPr>
          <w:rFonts w:ascii="Arial" w:eastAsia="Arial" w:hAnsi="Arial" w:cs="Arial"/>
          <w:i/>
        </w:rPr>
        <w:t>ng</w:t>
      </w:r>
      <w:r w:rsidRPr="00343869">
        <w:rPr>
          <w:rFonts w:ascii="Arial" w:eastAsia="Arial" w:hAnsi="Arial" w:cs="Arial"/>
          <w:i/>
          <w:spacing w:val="2"/>
        </w:rPr>
        <w:t xml:space="preserve"> </w:t>
      </w:r>
      <w:r w:rsidRPr="00343869">
        <w:rPr>
          <w:rFonts w:ascii="Arial" w:eastAsia="Arial" w:hAnsi="Arial" w:cs="Arial"/>
          <w:i/>
        </w:rPr>
        <w:t>somet</w:t>
      </w:r>
      <w:r w:rsidRPr="00343869">
        <w:rPr>
          <w:rFonts w:ascii="Arial" w:eastAsia="Arial" w:hAnsi="Arial" w:cs="Arial"/>
          <w:i/>
          <w:spacing w:val="1"/>
        </w:rPr>
        <w:t>hi</w:t>
      </w:r>
      <w:r w:rsidRPr="00343869">
        <w:rPr>
          <w:rFonts w:ascii="Arial" w:eastAsia="Arial" w:hAnsi="Arial" w:cs="Arial"/>
          <w:i/>
        </w:rPr>
        <w:t>ng t</w:t>
      </w:r>
      <w:r w:rsidRPr="00343869">
        <w:rPr>
          <w:rFonts w:ascii="Arial" w:eastAsia="Arial" w:hAnsi="Arial" w:cs="Arial"/>
          <w:i/>
          <w:spacing w:val="1"/>
        </w:rPr>
        <w:t>h</w:t>
      </w:r>
      <w:r w:rsidRPr="00343869">
        <w:rPr>
          <w:rFonts w:ascii="Arial" w:eastAsia="Arial" w:hAnsi="Arial" w:cs="Arial"/>
          <w:i/>
        </w:rPr>
        <w:t>at</w:t>
      </w:r>
      <w:r w:rsidRPr="00343869">
        <w:rPr>
          <w:rFonts w:ascii="Arial" w:eastAsia="Arial" w:hAnsi="Arial" w:cs="Arial"/>
          <w:i/>
          <w:spacing w:val="1"/>
        </w:rPr>
        <w:t xml:space="preserve"> </w:t>
      </w:r>
      <w:r w:rsidRPr="00343869">
        <w:rPr>
          <w:rFonts w:ascii="Arial" w:eastAsia="Arial" w:hAnsi="Arial" w:cs="Arial"/>
          <w:i/>
          <w:spacing w:val="-2"/>
        </w:rPr>
        <w:t>H</w:t>
      </w:r>
      <w:r w:rsidRPr="00343869">
        <w:rPr>
          <w:rFonts w:ascii="Arial" w:eastAsia="Arial" w:hAnsi="Arial" w:cs="Arial"/>
          <w:i/>
          <w:spacing w:val="1"/>
        </w:rPr>
        <w:t>e</w:t>
      </w:r>
      <w:r w:rsidRPr="00343869">
        <w:rPr>
          <w:rFonts w:ascii="Arial" w:eastAsia="Arial" w:hAnsi="Arial" w:cs="Arial"/>
          <w:i/>
        </w:rPr>
        <w:t>ather</w:t>
      </w:r>
      <w:r w:rsidRPr="00343869">
        <w:rPr>
          <w:rFonts w:ascii="Arial" w:eastAsia="Arial" w:hAnsi="Arial" w:cs="Arial"/>
          <w:i/>
          <w:spacing w:val="1"/>
        </w:rPr>
        <w:t xml:space="preserve"> d</w:t>
      </w:r>
      <w:r w:rsidRPr="00343869">
        <w:rPr>
          <w:rFonts w:ascii="Arial" w:eastAsia="Arial" w:hAnsi="Arial" w:cs="Arial"/>
          <w:i/>
        </w:rPr>
        <w:t>o</w:t>
      </w:r>
      <w:r w:rsidRPr="00343869">
        <w:rPr>
          <w:rFonts w:ascii="Arial" w:eastAsia="Arial" w:hAnsi="Arial" w:cs="Arial"/>
          <w:i/>
          <w:spacing w:val="-1"/>
        </w:rPr>
        <w:t>e</w:t>
      </w:r>
      <w:r w:rsidRPr="00343869">
        <w:rPr>
          <w:rFonts w:ascii="Arial" w:eastAsia="Arial" w:hAnsi="Arial" w:cs="Arial"/>
          <w:i/>
          <w:spacing w:val="2"/>
        </w:rPr>
        <w:t>s</w:t>
      </w:r>
      <w:r w:rsidRPr="00343869">
        <w:rPr>
          <w:rFonts w:ascii="Arial" w:eastAsia="Arial" w:hAnsi="Arial" w:cs="Arial"/>
          <w:i/>
          <w:spacing w:val="4"/>
        </w:rPr>
        <w:t>n</w:t>
      </w:r>
      <w:r w:rsidRPr="00343869">
        <w:rPr>
          <w:rFonts w:ascii="Arial" w:eastAsia="Arial" w:hAnsi="Arial" w:cs="Arial"/>
          <w:i/>
          <w:spacing w:val="-6"/>
        </w:rPr>
        <w:t>’</w:t>
      </w:r>
      <w:r w:rsidRPr="00343869">
        <w:rPr>
          <w:rFonts w:ascii="Arial" w:eastAsia="Arial" w:hAnsi="Arial" w:cs="Arial"/>
          <w:i/>
        </w:rPr>
        <w:t>t</w:t>
      </w:r>
      <w:r w:rsidRPr="00343869">
        <w:rPr>
          <w:rFonts w:ascii="Arial" w:eastAsia="Arial" w:hAnsi="Arial" w:cs="Arial"/>
          <w:i/>
          <w:spacing w:val="2"/>
        </w:rPr>
        <w:t xml:space="preserve"> </w:t>
      </w:r>
      <w:r w:rsidRPr="00343869">
        <w:rPr>
          <w:rFonts w:ascii="Arial" w:eastAsia="Arial" w:hAnsi="Arial" w:cs="Arial"/>
          <w:i/>
          <w:spacing w:val="1"/>
        </w:rPr>
        <w:t>wa</w:t>
      </w:r>
      <w:r w:rsidRPr="00343869">
        <w:rPr>
          <w:rFonts w:ascii="Arial" w:eastAsia="Arial" w:hAnsi="Arial" w:cs="Arial"/>
          <w:i/>
        </w:rPr>
        <w:t>nt</w:t>
      </w:r>
      <w:r w:rsidRPr="00343869">
        <w:rPr>
          <w:rFonts w:ascii="Arial" w:eastAsia="Arial" w:hAnsi="Arial" w:cs="Arial"/>
          <w:i/>
          <w:spacing w:val="1"/>
        </w:rPr>
        <w:t xml:space="preserve"> </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rPr>
        <w:t>to</w:t>
      </w:r>
      <w:r w:rsidRPr="00343869">
        <w:rPr>
          <w:rFonts w:ascii="Arial" w:eastAsia="Arial" w:hAnsi="Arial" w:cs="Arial"/>
          <w:i/>
          <w:spacing w:val="2"/>
        </w:rPr>
        <w:t xml:space="preserve"> </w:t>
      </w:r>
      <w:r w:rsidRPr="00343869">
        <w:rPr>
          <w:rFonts w:ascii="Arial" w:eastAsia="Arial" w:hAnsi="Arial" w:cs="Arial"/>
          <w:i/>
        </w:rPr>
        <w:t>d</w:t>
      </w:r>
      <w:r w:rsidRPr="00343869">
        <w:rPr>
          <w:rFonts w:ascii="Arial" w:eastAsia="Arial" w:hAnsi="Arial" w:cs="Arial"/>
          <w:i/>
          <w:spacing w:val="-1"/>
        </w:rPr>
        <w:t>o</w:t>
      </w:r>
      <w:r w:rsidRPr="00343869">
        <w:rPr>
          <w:rFonts w:ascii="Arial" w:eastAsia="Arial" w:hAnsi="Arial" w:cs="Arial"/>
          <w:i/>
        </w:rPr>
        <w:t>.</w:t>
      </w:r>
    </w:p>
    <w:p w14:paraId="0D9FA90C" w14:textId="77777777" w:rsidR="00BB3927" w:rsidRPr="00343869" w:rsidRDefault="00BB3927" w:rsidP="00B80BB3">
      <w:pPr>
        <w:spacing w:after="240"/>
        <w:ind w:left="1846" w:right="1410"/>
        <w:jc w:val="both"/>
        <w:rPr>
          <w:rFonts w:ascii="Arial" w:eastAsia="Arial" w:hAnsi="Arial" w:cs="Arial"/>
        </w:rPr>
      </w:pPr>
      <w:r w:rsidRPr="00343869">
        <w:rPr>
          <w:rFonts w:ascii="Arial" w:eastAsia="Arial" w:hAnsi="Arial" w:cs="Arial"/>
          <w:i/>
        </w:rPr>
        <w:t>T</w:t>
      </w:r>
      <w:r w:rsidRPr="00343869">
        <w:rPr>
          <w:rFonts w:ascii="Arial" w:eastAsia="Arial" w:hAnsi="Arial" w:cs="Arial"/>
          <w:i/>
          <w:spacing w:val="-1"/>
        </w:rPr>
        <w:t>h</w:t>
      </w:r>
      <w:r w:rsidRPr="00343869">
        <w:rPr>
          <w:rFonts w:ascii="Arial" w:eastAsia="Arial" w:hAnsi="Arial" w:cs="Arial"/>
          <w:i/>
        </w:rPr>
        <w:t>e</w:t>
      </w:r>
      <w:r w:rsidRPr="00343869">
        <w:rPr>
          <w:rFonts w:ascii="Arial" w:eastAsia="Arial" w:hAnsi="Arial" w:cs="Arial"/>
          <w:i/>
          <w:spacing w:val="3"/>
        </w:rPr>
        <w:t xml:space="preserve"> </w:t>
      </w:r>
      <w:r w:rsidRPr="00343869">
        <w:rPr>
          <w:rFonts w:ascii="Arial" w:eastAsia="Arial" w:hAnsi="Arial" w:cs="Arial"/>
          <w:i/>
          <w:spacing w:val="-2"/>
        </w:rPr>
        <w:t>C</w:t>
      </w:r>
      <w:r w:rsidRPr="00343869">
        <w:rPr>
          <w:rFonts w:ascii="Arial" w:eastAsia="Arial" w:hAnsi="Arial" w:cs="Arial"/>
          <w:i/>
          <w:spacing w:val="1"/>
        </w:rPr>
        <w:t>hi</w:t>
      </w:r>
      <w:r w:rsidRPr="00343869">
        <w:rPr>
          <w:rFonts w:ascii="Arial" w:eastAsia="Arial" w:hAnsi="Arial" w:cs="Arial"/>
          <w:i/>
          <w:spacing w:val="-2"/>
        </w:rPr>
        <w:t>l</w:t>
      </w:r>
      <w:r w:rsidRPr="00343869">
        <w:rPr>
          <w:rFonts w:ascii="Arial" w:eastAsia="Arial" w:hAnsi="Arial" w:cs="Arial"/>
          <w:i/>
        </w:rPr>
        <w:t>d</w:t>
      </w:r>
      <w:r w:rsidRPr="00343869">
        <w:rPr>
          <w:rFonts w:ascii="Arial" w:eastAsia="Arial" w:hAnsi="Arial" w:cs="Arial"/>
          <w:i/>
          <w:spacing w:val="3"/>
        </w:rPr>
        <w:t xml:space="preserve"> </w:t>
      </w:r>
      <w:r w:rsidRPr="00343869">
        <w:rPr>
          <w:rFonts w:ascii="Arial" w:eastAsia="Arial" w:hAnsi="Arial" w:cs="Arial"/>
          <w:i/>
          <w:spacing w:val="-1"/>
        </w:rPr>
        <w:t>S</w:t>
      </w:r>
      <w:r w:rsidRPr="00343869">
        <w:rPr>
          <w:rFonts w:ascii="Arial" w:eastAsia="Arial" w:hAnsi="Arial" w:cs="Arial"/>
          <w:i/>
        </w:rPr>
        <w:t>afe</w:t>
      </w:r>
      <w:r w:rsidRPr="00343869">
        <w:rPr>
          <w:rFonts w:ascii="Arial" w:eastAsia="Arial" w:hAnsi="Arial" w:cs="Arial"/>
          <w:i/>
          <w:spacing w:val="1"/>
        </w:rPr>
        <w:t>t</w:t>
      </w:r>
      <w:r w:rsidRPr="00343869">
        <w:rPr>
          <w:rFonts w:ascii="Arial" w:eastAsia="Arial" w:hAnsi="Arial" w:cs="Arial"/>
          <w:i/>
        </w:rPr>
        <w:t>y</w:t>
      </w:r>
      <w:r w:rsidRPr="00343869">
        <w:rPr>
          <w:rFonts w:ascii="Arial" w:eastAsia="Arial" w:hAnsi="Arial" w:cs="Arial"/>
          <w:i/>
          <w:spacing w:val="1"/>
        </w:rPr>
        <w:t xml:space="preserve"> </w:t>
      </w:r>
      <w:r w:rsidRPr="00343869">
        <w:rPr>
          <w:rFonts w:ascii="Arial" w:eastAsia="Arial" w:hAnsi="Arial" w:cs="Arial"/>
          <w:i/>
        </w:rPr>
        <w:t>Of</w:t>
      </w:r>
      <w:r w:rsidRPr="00343869">
        <w:rPr>
          <w:rFonts w:ascii="Arial" w:eastAsia="Arial" w:hAnsi="Arial" w:cs="Arial"/>
          <w:i/>
          <w:spacing w:val="3"/>
        </w:rPr>
        <w:t>f</w:t>
      </w:r>
      <w:r w:rsidRPr="00343869">
        <w:rPr>
          <w:rFonts w:ascii="Arial" w:eastAsia="Arial" w:hAnsi="Arial" w:cs="Arial"/>
          <w:i/>
          <w:spacing w:val="-2"/>
        </w:rPr>
        <w:t>i</w:t>
      </w:r>
      <w:r w:rsidRPr="00343869">
        <w:rPr>
          <w:rFonts w:ascii="Arial" w:eastAsia="Arial" w:hAnsi="Arial" w:cs="Arial"/>
          <w:i/>
        </w:rPr>
        <w:t>cer</w:t>
      </w:r>
      <w:r w:rsidRPr="00343869">
        <w:rPr>
          <w:rFonts w:ascii="Arial" w:eastAsia="Arial" w:hAnsi="Arial" w:cs="Arial"/>
          <w:i/>
          <w:spacing w:val="3"/>
        </w:rPr>
        <w:t xml:space="preserve"> </w:t>
      </w:r>
      <w:r w:rsidRPr="00343869">
        <w:rPr>
          <w:rFonts w:ascii="Arial" w:eastAsia="Arial" w:hAnsi="Arial" w:cs="Arial"/>
          <w:i/>
          <w:spacing w:val="1"/>
        </w:rPr>
        <w:t>w</w:t>
      </w:r>
      <w:r w:rsidRPr="00343869">
        <w:rPr>
          <w:rFonts w:ascii="Arial" w:eastAsia="Arial" w:hAnsi="Arial" w:cs="Arial"/>
          <w:i/>
          <w:spacing w:val="-2"/>
        </w:rPr>
        <w:t>i</w:t>
      </w:r>
      <w:r w:rsidRPr="00343869">
        <w:rPr>
          <w:rFonts w:ascii="Arial" w:eastAsia="Arial" w:hAnsi="Arial" w:cs="Arial"/>
          <w:i/>
          <w:spacing w:val="1"/>
        </w:rPr>
        <w:t>l</w:t>
      </w:r>
      <w:r w:rsidRPr="00343869">
        <w:rPr>
          <w:rFonts w:ascii="Arial" w:eastAsia="Arial" w:hAnsi="Arial" w:cs="Arial"/>
          <w:i/>
        </w:rPr>
        <w:t xml:space="preserve">l </w:t>
      </w:r>
      <w:r w:rsidRPr="00343869">
        <w:rPr>
          <w:rFonts w:ascii="Arial" w:eastAsia="Arial" w:hAnsi="Arial" w:cs="Arial"/>
          <w:i/>
          <w:spacing w:val="1"/>
        </w:rPr>
        <w:t>a</w:t>
      </w:r>
      <w:r w:rsidRPr="00343869">
        <w:rPr>
          <w:rFonts w:ascii="Arial" w:eastAsia="Arial" w:hAnsi="Arial" w:cs="Arial"/>
          <w:i/>
        </w:rPr>
        <w:t>sk</w:t>
      </w:r>
      <w:r w:rsidRPr="00343869">
        <w:rPr>
          <w:rFonts w:ascii="Arial" w:eastAsia="Arial" w:hAnsi="Arial" w:cs="Arial"/>
          <w:i/>
          <w:spacing w:val="1"/>
        </w:rPr>
        <w:t xml:space="preserve"> </w:t>
      </w:r>
      <w:r w:rsidRPr="00343869">
        <w:rPr>
          <w:rFonts w:ascii="Arial" w:eastAsia="Arial" w:hAnsi="Arial" w:cs="Arial"/>
          <w:i/>
        </w:rPr>
        <w:t>the</w:t>
      </w:r>
      <w:r w:rsidRPr="00343869">
        <w:rPr>
          <w:rFonts w:ascii="Arial" w:eastAsia="Arial" w:hAnsi="Arial" w:cs="Arial"/>
          <w:i/>
          <w:spacing w:val="2"/>
        </w:rPr>
        <w:t xml:space="preserve"> </w:t>
      </w:r>
      <w:r w:rsidRPr="00343869">
        <w:rPr>
          <w:rFonts w:ascii="Arial" w:eastAsia="Arial" w:hAnsi="Arial" w:cs="Arial"/>
          <w:i/>
        </w:rPr>
        <w:t>p</w:t>
      </w:r>
      <w:r w:rsidRPr="00343869">
        <w:rPr>
          <w:rFonts w:ascii="Arial" w:eastAsia="Arial" w:hAnsi="Arial" w:cs="Arial"/>
          <w:i/>
          <w:spacing w:val="-1"/>
        </w:rPr>
        <w:t>a</w:t>
      </w:r>
      <w:r w:rsidRPr="00343869">
        <w:rPr>
          <w:rFonts w:ascii="Arial" w:eastAsia="Arial" w:hAnsi="Arial" w:cs="Arial"/>
          <w:i/>
        </w:rPr>
        <w:t>r</w:t>
      </w:r>
      <w:r w:rsidRPr="00343869">
        <w:rPr>
          <w:rFonts w:ascii="Arial" w:eastAsia="Arial" w:hAnsi="Arial" w:cs="Arial"/>
          <w:i/>
          <w:spacing w:val="1"/>
        </w:rPr>
        <w:t>e</w:t>
      </w:r>
      <w:r w:rsidRPr="00343869">
        <w:rPr>
          <w:rFonts w:ascii="Arial" w:eastAsia="Arial" w:hAnsi="Arial" w:cs="Arial"/>
          <w:i/>
        </w:rPr>
        <w:t>nt</w:t>
      </w:r>
      <w:r w:rsidRPr="00343869">
        <w:rPr>
          <w:rFonts w:ascii="Arial" w:eastAsia="Arial" w:hAnsi="Arial" w:cs="Arial"/>
          <w:i/>
          <w:spacing w:val="1"/>
        </w:rPr>
        <w:t>i</w:t>
      </w:r>
      <w:r w:rsidRPr="00343869">
        <w:rPr>
          <w:rFonts w:ascii="Arial" w:eastAsia="Arial" w:hAnsi="Arial" w:cs="Arial"/>
          <w:i/>
        </w:rPr>
        <w:t xml:space="preserve">ng </w:t>
      </w:r>
      <w:r w:rsidRPr="00343869">
        <w:rPr>
          <w:rFonts w:ascii="Arial" w:eastAsia="Arial" w:hAnsi="Arial" w:cs="Arial"/>
          <w:i/>
          <w:spacing w:val="2"/>
        </w:rPr>
        <w:t>c</w:t>
      </w:r>
      <w:r w:rsidRPr="00343869">
        <w:rPr>
          <w:rFonts w:ascii="Arial" w:eastAsia="Arial" w:hAnsi="Arial" w:cs="Arial"/>
          <w:i/>
          <w:spacing w:val="1"/>
        </w:rPr>
        <w:t>e</w:t>
      </w:r>
      <w:r w:rsidRPr="00343869">
        <w:rPr>
          <w:rFonts w:ascii="Arial" w:eastAsia="Arial" w:hAnsi="Arial" w:cs="Arial"/>
          <w:i/>
        </w:rPr>
        <w:t>nt</w:t>
      </w:r>
      <w:r w:rsidRPr="00343869">
        <w:rPr>
          <w:rFonts w:ascii="Arial" w:eastAsia="Arial" w:hAnsi="Arial" w:cs="Arial"/>
          <w:i/>
          <w:spacing w:val="1"/>
        </w:rPr>
        <w:t>r</w:t>
      </w:r>
      <w:r w:rsidRPr="00343869">
        <w:rPr>
          <w:rFonts w:ascii="Arial" w:eastAsia="Arial" w:hAnsi="Arial" w:cs="Arial"/>
          <w:i/>
        </w:rPr>
        <w:t xml:space="preserve">e </w:t>
      </w:r>
      <w:r w:rsidRPr="00343869">
        <w:rPr>
          <w:rFonts w:ascii="Arial" w:eastAsia="Arial" w:hAnsi="Arial" w:cs="Arial"/>
          <w:i/>
          <w:spacing w:val="1"/>
        </w:rPr>
        <w:t>t</w:t>
      </w:r>
      <w:r w:rsidRPr="00343869">
        <w:rPr>
          <w:rFonts w:ascii="Arial" w:eastAsia="Arial" w:hAnsi="Arial" w:cs="Arial"/>
          <w:i/>
        </w:rPr>
        <w:t>o c</w:t>
      </w:r>
      <w:r w:rsidRPr="00343869">
        <w:rPr>
          <w:rFonts w:ascii="Arial" w:eastAsia="Arial" w:hAnsi="Arial" w:cs="Arial"/>
          <w:i/>
          <w:spacing w:val="2"/>
        </w:rPr>
        <w:t>o</w:t>
      </w:r>
      <w:r w:rsidRPr="00343869">
        <w:rPr>
          <w:rFonts w:ascii="Arial" w:eastAsia="Arial" w:hAnsi="Arial" w:cs="Arial"/>
          <w:i/>
        </w:rPr>
        <w:t>ntact</w:t>
      </w:r>
      <w:r w:rsidRPr="00343869">
        <w:rPr>
          <w:rFonts w:ascii="Arial" w:eastAsia="Arial" w:hAnsi="Arial" w:cs="Arial"/>
          <w:i/>
          <w:spacing w:val="2"/>
        </w:rPr>
        <w:t xml:space="preserve"> </w:t>
      </w:r>
      <w:r w:rsidRPr="00343869">
        <w:rPr>
          <w:rFonts w:ascii="Arial" w:eastAsia="Arial" w:hAnsi="Arial" w:cs="Arial"/>
          <w:i/>
        </w:rPr>
        <w:t>t</w:t>
      </w:r>
      <w:r w:rsidRPr="00343869">
        <w:rPr>
          <w:rFonts w:ascii="Arial" w:eastAsia="Arial" w:hAnsi="Arial" w:cs="Arial"/>
          <w:i/>
          <w:spacing w:val="1"/>
        </w:rPr>
        <w:t>h</w:t>
      </w:r>
      <w:r w:rsidRPr="00343869">
        <w:rPr>
          <w:rFonts w:ascii="Arial" w:eastAsia="Arial" w:hAnsi="Arial" w:cs="Arial"/>
          <w:i/>
        </w:rPr>
        <w:t>em</w:t>
      </w:r>
      <w:r w:rsidRPr="00343869">
        <w:rPr>
          <w:rFonts w:ascii="Arial" w:eastAsia="Arial" w:hAnsi="Arial" w:cs="Arial"/>
          <w:i/>
          <w:spacing w:val="1"/>
        </w:rPr>
        <w:t xml:space="preserve"> </w:t>
      </w:r>
      <w:r w:rsidRPr="00343869">
        <w:rPr>
          <w:rFonts w:ascii="Arial" w:eastAsia="Arial" w:hAnsi="Arial" w:cs="Arial"/>
          <w:i/>
        </w:rPr>
        <w:t>ev</w:t>
      </w:r>
      <w:r w:rsidRPr="00343869">
        <w:rPr>
          <w:rFonts w:ascii="Arial" w:eastAsia="Arial" w:hAnsi="Arial" w:cs="Arial"/>
          <w:i/>
          <w:spacing w:val="1"/>
        </w:rPr>
        <w:t>e</w:t>
      </w:r>
      <w:r w:rsidRPr="00343869">
        <w:rPr>
          <w:rFonts w:ascii="Arial" w:eastAsia="Arial" w:hAnsi="Arial" w:cs="Arial"/>
          <w:i/>
        </w:rPr>
        <w:t>ry</w:t>
      </w:r>
      <w:r w:rsidRPr="00343869">
        <w:rPr>
          <w:rFonts w:ascii="Arial" w:eastAsia="Arial" w:hAnsi="Arial" w:cs="Arial"/>
          <w:i/>
          <w:spacing w:val="1"/>
        </w:rPr>
        <w:t xml:space="preserve"> </w:t>
      </w:r>
      <w:r w:rsidRPr="00343869">
        <w:rPr>
          <w:rFonts w:ascii="Arial" w:eastAsia="Arial" w:hAnsi="Arial" w:cs="Arial"/>
          <w:i/>
        </w:rPr>
        <w:t>t</w:t>
      </w:r>
      <w:r w:rsidRPr="00343869">
        <w:rPr>
          <w:rFonts w:ascii="Arial" w:eastAsia="Arial" w:hAnsi="Arial" w:cs="Arial"/>
          <w:i/>
          <w:spacing w:val="1"/>
        </w:rPr>
        <w:t>w</w:t>
      </w:r>
      <w:r w:rsidRPr="00343869">
        <w:rPr>
          <w:rFonts w:ascii="Arial" w:eastAsia="Arial" w:hAnsi="Arial" w:cs="Arial"/>
          <w:i/>
        </w:rPr>
        <w:t xml:space="preserve">o </w:t>
      </w:r>
      <w:r w:rsidRPr="00343869">
        <w:rPr>
          <w:rFonts w:ascii="Arial" w:eastAsia="Arial" w:hAnsi="Arial" w:cs="Arial"/>
          <w:i/>
          <w:spacing w:val="1"/>
        </w:rPr>
        <w:t>w</w:t>
      </w:r>
      <w:r w:rsidRPr="00343869">
        <w:rPr>
          <w:rFonts w:ascii="Arial" w:eastAsia="Arial" w:hAnsi="Arial" w:cs="Arial"/>
          <w:i/>
        </w:rPr>
        <w:t>e</w:t>
      </w:r>
      <w:r w:rsidRPr="00343869">
        <w:rPr>
          <w:rFonts w:ascii="Arial" w:eastAsia="Arial" w:hAnsi="Arial" w:cs="Arial"/>
          <w:i/>
          <w:spacing w:val="-1"/>
        </w:rPr>
        <w:t>e</w:t>
      </w:r>
      <w:r w:rsidRPr="00343869">
        <w:rPr>
          <w:rFonts w:ascii="Arial" w:eastAsia="Arial" w:hAnsi="Arial" w:cs="Arial"/>
          <w:i/>
        </w:rPr>
        <w:t>ks a</w:t>
      </w:r>
      <w:r w:rsidRPr="00343869">
        <w:rPr>
          <w:rFonts w:ascii="Arial" w:eastAsia="Arial" w:hAnsi="Arial" w:cs="Arial"/>
          <w:i/>
          <w:spacing w:val="-1"/>
        </w:rPr>
        <w:t>b</w:t>
      </w:r>
      <w:r w:rsidRPr="00343869">
        <w:rPr>
          <w:rFonts w:ascii="Arial" w:eastAsia="Arial" w:hAnsi="Arial" w:cs="Arial"/>
          <w:i/>
          <w:spacing w:val="1"/>
        </w:rPr>
        <w:t>o</w:t>
      </w:r>
      <w:r w:rsidRPr="00343869">
        <w:rPr>
          <w:rFonts w:ascii="Arial" w:eastAsia="Arial" w:hAnsi="Arial" w:cs="Arial"/>
          <w:i/>
        </w:rPr>
        <w:t>ut</w:t>
      </w:r>
      <w:r w:rsidRPr="00343869">
        <w:rPr>
          <w:rFonts w:ascii="Arial" w:eastAsia="Arial" w:hAnsi="Arial" w:cs="Arial"/>
          <w:i/>
          <w:spacing w:val="1"/>
        </w:rPr>
        <w:t xml:space="preserve"> w</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th</w:t>
      </w:r>
      <w:r w:rsidRPr="00343869">
        <w:rPr>
          <w:rFonts w:ascii="Arial" w:eastAsia="Arial" w:hAnsi="Arial" w:cs="Arial"/>
          <w:i/>
          <w:spacing w:val="-1"/>
        </w:rPr>
        <w:t>e</w:t>
      </w:r>
      <w:r w:rsidRPr="00343869">
        <w:rPr>
          <w:rFonts w:ascii="Arial" w:eastAsia="Arial" w:hAnsi="Arial" w:cs="Arial"/>
          <w:i/>
        </w:rPr>
        <w:t>r</w:t>
      </w:r>
      <w:r w:rsidRPr="00343869">
        <w:rPr>
          <w:rFonts w:ascii="Arial" w:eastAsia="Arial" w:hAnsi="Arial" w:cs="Arial"/>
          <w:i/>
          <w:spacing w:val="3"/>
        </w:rPr>
        <w:t xml:space="preserve"> </w:t>
      </w:r>
      <w:r w:rsidRPr="00343869">
        <w:rPr>
          <w:rFonts w:ascii="Arial" w:eastAsia="Arial" w:hAnsi="Arial" w:cs="Arial"/>
          <w:i/>
          <w:spacing w:val="-2"/>
        </w:rPr>
        <w:t>H</w:t>
      </w:r>
      <w:r w:rsidRPr="00343869">
        <w:rPr>
          <w:rFonts w:ascii="Arial" w:eastAsia="Arial" w:hAnsi="Arial" w:cs="Arial"/>
          <w:i/>
          <w:spacing w:val="1"/>
        </w:rPr>
        <w:t>e</w:t>
      </w:r>
      <w:r w:rsidRPr="00343869">
        <w:rPr>
          <w:rFonts w:ascii="Arial" w:eastAsia="Arial" w:hAnsi="Arial" w:cs="Arial"/>
          <w:i/>
        </w:rPr>
        <w:t>ather</w:t>
      </w:r>
      <w:r w:rsidRPr="00343869">
        <w:rPr>
          <w:rFonts w:ascii="Arial" w:eastAsia="Arial" w:hAnsi="Arial" w:cs="Arial"/>
          <w:i/>
          <w:spacing w:val="3"/>
        </w:rPr>
        <w:t xml:space="preserve"> </w:t>
      </w:r>
      <w:r w:rsidRPr="00343869">
        <w:rPr>
          <w:rFonts w:ascii="Arial" w:eastAsia="Arial" w:hAnsi="Arial" w:cs="Arial"/>
          <w:i/>
          <w:spacing w:val="1"/>
        </w:rPr>
        <w:t>i</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rPr>
        <w:t>g</w:t>
      </w:r>
      <w:r w:rsidRPr="00343869">
        <w:rPr>
          <w:rFonts w:ascii="Arial" w:eastAsia="Arial" w:hAnsi="Arial" w:cs="Arial"/>
          <w:i/>
          <w:spacing w:val="1"/>
        </w:rPr>
        <w:t>o</w:t>
      </w:r>
      <w:r w:rsidRPr="00343869">
        <w:rPr>
          <w:rFonts w:ascii="Arial" w:eastAsia="Arial" w:hAnsi="Arial" w:cs="Arial"/>
          <w:i/>
          <w:spacing w:val="-2"/>
        </w:rPr>
        <w:t>i</w:t>
      </w:r>
      <w:r w:rsidRPr="00343869">
        <w:rPr>
          <w:rFonts w:ascii="Arial" w:eastAsia="Arial" w:hAnsi="Arial" w:cs="Arial"/>
          <w:i/>
          <w:spacing w:val="1"/>
        </w:rPr>
        <w:t>n</w:t>
      </w:r>
      <w:r w:rsidRPr="00343869">
        <w:rPr>
          <w:rFonts w:ascii="Arial" w:eastAsia="Arial" w:hAnsi="Arial" w:cs="Arial"/>
          <w:i/>
        </w:rPr>
        <w:t xml:space="preserve">g </w:t>
      </w:r>
      <w:r w:rsidRPr="00343869">
        <w:rPr>
          <w:rFonts w:ascii="Arial" w:eastAsia="Arial" w:hAnsi="Arial" w:cs="Arial"/>
          <w:i/>
          <w:spacing w:val="1"/>
        </w:rPr>
        <w:t>t</w:t>
      </w:r>
      <w:r w:rsidRPr="00343869">
        <w:rPr>
          <w:rFonts w:ascii="Arial" w:eastAsia="Arial" w:hAnsi="Arial" w:cs="Arial"/>
          <w:i/>
        </w:rPr>
        <w:t xml:space="preserve">o </w:t>
      </w:r>
      <w:r w:rsidRPr="00343869">
        <w:rPr>
          <w:rFonts w:ascii="Arial" w:eastAsia="Arial" w:hAnsi="Arial" w:cs="Arial"/>
          <w:i/>
          <w:spacing w:val="1"/>
        </w:rPr>
        <w:t>t</w:t>
      </w:r>
      <w:r w:rsidRPr="00343869">
        <w:rPr>
          <w:rFonts w:ascii="Arial" w:eastAsia="Arial" w:hAnsi="Arial" w:cs="Arial"/>
          <w:i/>
        </w:rPr>
        <w:t>he</w:t>
      </w:r>
      <w:r w:rsidRPr="00343869">
        <w:rPr>
          <w:rFonts w:ascii="Arial" w:eastAsia="Arial" w:hAnsi="Arial" w:cs="Arial"/>
          <w:i/>
          <w:spacing w:val="2"/>
        </w:rPr>
        <w:t xml:space="preserve"> </w:t>
      </w:r>
      <w:r w:rsidRPr="00343869">
        <w:rPr>
          <w:rFonts w:ascii="Arial" w:eastAsia="Arial" w:hAnsi="Arial" w:cs="Arial"/>
          <w:i/>
        </w:rPr>
        <w:t>p</w:t>
      </w:r>
      <w:r w:rsidRPr="00343869">
        <w:rPr>
          <w:rFonts w:ascii="Arial" w:eastAsia="Arial" w:hAnsi="Arial" w:cs="Arial"/>
          <w:i/>
          <w:spacing w:val="-1"/>
        </w:rPr>
        <w:t>a</w:t>
      </w:r>
      <w:r w:rsidRPr="00343869">
        <w:rPr>
          <w:rFonts w:ascii="Arial" w:eastAsia="Arial" w:hAnsi="Arial" w:cs="Arial"/>
          <w:i/>
        </w:rPr>
        <w:t>r</w:t>
      </w:r>
      <w:r w:rsidRPr="00343869">
        <w:rPr>
          <w:rFonts w:ascii="Arial" w:eastAsia="Arial" w:hAnsi="Arial" w:cs="Arial"/>
          <w:i/>
          <w:spacing w:val="1"/>
        </w:rPr>
        <w:t>e</w:t>
      </w:r>
      <w:r w:rsidRPr="00343869">
        <w:rPr>
          <w:rFonts w:ascii="Arial" w:eastAsia="Arial" w:hAnsi="Arial" w:cs="Arial"/>
          <w:i/>
        </w:rPr>
        <w:t>nt</w:t>
      </w:r>
      <w:r w:rsidRPr="00343869">
        <w:rPr>
          <w:rFonts w:ascii="Arial" w:eastAsia="Arial" w:hAnsi="Arial" w:cs="Arial"/>
          <w:i/>
          <w:spacing w:val="1"/>
        </w:rPr>
        <w:t>i</w:t>
      </w:r>
      <w:r w:rsidRPr="00343869">
        <w:rPr>
          <w:rFonts w:ascii="Arial" w:eastAsia="Arial" w:hAnsi="Arial" w:cs="Arial"/>
          <w:i/>
        </w:rPr>
        <w:t>ng</w:t>
      </w:r>
      <w:r w:rsidRPr="00343869">
        <w:rPr>
          <w:rFonts w:ascii="Arial" w:eastAsia="Arial" w:hAnsi="Arial" w:cs="Arial"/>
          <w:i/>
          <w:spacing w:val="2"/>
        </w:rPr>
        <w:t xml:space="preserve"> </w:t>
      </w:r>
      <w:r w:rsidRPr="00343869">
        <w:rPr>
          <w:rFonts w:ascii="Arial" w:eastAsia="Arial" w:hAnsi="Arial" w:cs="Arial"/>
          <w:i/>
        </w:rPr>
        <w:t>c</w:t>
      </w:r>
      <w:r w:rsidRPr="00343869">
        <w:rPr>
          <w:rFonts w:ascii="Arial" w:eastAsia="Arial" w:hAnsi="Arial" w:cs="Arial"/>
          <w:i/>
          <w:spacing w:val="-2"/>
        </w:rPr>
        <w:t>l</w:t>
      </w:r>
      <w:r w:rsidRPr="00343869">
        <w:rPr>
          <w:rFonts w:ascii="Arial" w:eastAsia="Arial" w:hAnsi="Arial" w:cs="Arial"/>
          <w:i/>
          <w:spacing w:val="1"/>
        </w:rPr>
        <w:t>a</w:t>
      </w:r>
      <w:r w:rsidRPr="00343869">
        <w:rPr>
          <w:rFonts w:ascii="Arial" w:eastAsia="Arial" w:hAnsi="Arial" w:cs="Arial"/>
          <w:i/>
        </w:rPr>
        <w:t>ss</w:t>
      </w:r>
      <w:r w:rsidRPr="00343869">
        <w:rPr>
          <w:rFonts w:ascii="Arial" w:eastAsia="Arial" w:hAnsi="Arial" w:cs="Arial"/>
          <w:i/>
          <w:spacing w:val="1"/>
        </w:rPr>
        <w:t>e</w:t>
      </w:r>
      <w:r w:rsidRPr="00343869">
        <w:rPr>
          <w:rFonts w:ascii="Arial" w:eastAsia="Arial" w:hAnsi="Arial" w:cs="Arial"/>
          <w:i/>
        </w:rPr>
        <w:t>s</w:t>
      </w:r>
      <w:r w:rsidRPr="00343869">
        <w:rPr>
          <w:rFonts w:ascii="Arial" w:eastAsia="Arial" w:hAnsi="Arial" w:cs="Arial"/>
          <w:i/>
          <w:spacing w:val="7"/>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 xml:space="preserve">d </w:t>
      </w:r>
      <w:r w:rsidRPr="00343869">
        <w:rPr>
          <w:rFonts w:ascii="Arial" w:eastAsia="Arial" w:hAnsi="Arial" w:cs="Arial"/>
          <w:i/>
          <w:spacing w:val="1"/>
        </w:rPr>
        <w:t>w</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t</w:t>
      </w:r>
      <w:r w:rsidRPr="00343869">
        <w:rPr>
          <w:rFonts w:ascii="Arial" w:eastAsia="Arial" w:hAnsi="Arial" w:cs="Arial"/>
          <w:i/>
          <w:spacing w:val="1"/>
        </w:rPr>
        <w:t>h</w:t>
      </w:r>
      <w:r w:rsidRPr="00343869">
        <w:rPr>
          <w:rFonts w:ascii="Arial" w:eastAsia="Arial" w:hAnsi="Arial" w:cs="Arial"/>
          <w:i/>
        </w:rPr>
        <w:t>er</w:t>
      </w:r>
      <w:r w:rsidRPr="00343869">
        <w:rPr>
          <w:rFonts w:ascii="Arial" w:eastAsia="Arial" w:hAnsi="Arial" w:cs="Arial"/>
          <w:i/>
          <w:spacing w:val="1"/>
        </w:rPr>
        <w:t xml:space="preserve"> </w:t>
      </w:r>
      <w:r w:rsidRPr="00343869">
        <w:rPr>
          <w:rFonts w:ascii="Arial" w:eastAsia="Arial" w:hAnsi="Arial" w:cs="Arial"/>
          <w:i/>
        </w:rPr>
        <w:t>th</w:t>
      </w:r>
      <w:r w:rsidRPr="00343869">
        <w:rPr>
          <w:rFonts w:ascii="Arial" w:eastAsia="Arial" w:hAnsi="Arial" w:cs="Arial"/>
          <w:i/>
          <w:spacing w:val="1"/>
        </w:rPr>
        <w:t>e</w:t>
      </w:r>
      <w:r w:rsidRPr="00343869">
        <w:rPr>
          <w:rFonts w:ascii="Arial" w:eastAsia="Arial" w:hAnsi="Arial" w:cs="Arial"/>
          <w:i/>
        </w:rPr>
        <w:t>y</w:t>
      </w:r>
      <w:r w:rsidRPr="00343869">
        <w:rPr>
          <w:rFonts w:ascii="Arial" w:eastAsia="Arial" w:hAnsi="Arial" w:cs="Arial"/>
          <w:i/>
          <w:spacing w:val="1"/>
        </w:rPr>
        <w:t xml:space="preserve"> </w:t>
      </w:r>
      <w:r w:rsidRPr="00343869">
        <w:rPr>
          <w:rFonts w:ascii="Arial" w:eastAsia="Arial" w:hAnsi="Arial" w:cs="Arial"/>
          <w:i/>
        </w:rPr>
        <w:t>think s</w:t>
      </w:r>
      <w:r w:rsidRPr="00343869">
        <w:rPr>
          <w:rFonts w:ascii="Arial" w:eastAsia="Arial" w:hAnsi="Arial" w:cs="Arial"/>
          <w:i/>
          <w:spacing w:val="2"/>
        </w:rPr>
        <w:t>h</w:t>
      </w:r>
      <w:r w:rsidRPr="00343869">
        <w:rPr>
          <w:rFonts w:ascii="Arial" w:eastAsia="Arial" w:hAnsi="Arial" w:cs="Arial"/>
          <w:i/>
        </w:rPr>
        <w:t>e u</w:t>
      </w:r>
      <w:r w:rsidRPr="00343869">
        <w:rPr>
          <w:rFonts w:ascii="Arial" w:eastAsia="Arial" w:hAnsi="Arial" w:cs="Arial"/>
          <w:i/>
          <w:spacing w:val="-1"/>
        </w:rPr>
        <w:t>n</w:t>
      </w:r>
      <w:r w:rsidRPr="00343869">
        <w:rPr>
          <w:rFonts w:ascii="Arial" w:eastAsia="Arial" w:hAnsi="Arial" w:cs="Arial"/>
          <w:i/>
          <w:spacing w:val="1"/>
        </w:rPr>
        <w:t>d</w:t>
      </w:r>
      <w:r w:rsidRPr="00343869">
        <w:rPr>
          <w:rFonts w:ascii="Arial" w:eastAsia="Arial" w:hAnsi="Arial" w:cs="Arial"/>
          <w:i/>
        </w:rPr>
        <w:t>ers</w:t>
      </w:r>
      <w:r w:rsidRPr="00343869">
        <w:rPr>
          <w:rFonts w:ascii="Arial" w:eastAsia="Arial" w:hAnsi="Arial" w:cs="Arial"/>
          <w:i/>
          <w:spacing w:val="1"/>
        </w:rPr>
        <w:t>t</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 xml:space="preserve">ds </w:t>
      </w:r>
      <w:r w:rsidRPr="00343869">
        <w:rPr>
          <w:rFonts w:ascii="Arial" w:eastAsia="Arial" w:hAnsi="Arial" w:cs="Arial"/>
          <w:i/>
          <w:spacing w:val="1"/>
        </w:rPr>
        <w:t>w</w:t>
      </w:r>
      <w:r w:rsidRPr="00343869">
        <w:rPr>
          <w:rFonts w:ascii="Arial" w:eastAsia="Arial" w:hAnsi="Arial" w:cs="Arial"/>
          <w:i/>
        </w:rPr>
        <w:t>h</w:t>
      </w:r>
      <w:r w:rsidRPr="00343869">
        <w:rPr>
          <w:rFonts w:ascii="Arial" w:eastAsia="Arial" w:hAnsi="Arial" w:cs="Arial"/>
          <w:i/>
          <w:spacing w:val="-1"/>
        </w:rPr>
        <w:t>a</w:t>
      </w:r>
      <w:r w:rsidRPr="00343869">
        <w:rPr>
          <w:rFonts w:ascii="Arial" w:eastAsia="Arial" w:hAnsi="Arial" w:cs="Arial"/>
          <w:i/>
        </w:rPr>
        <w:t>t</w:t>
      </w:r>
      <w:r w:rsidRPr="00343869">
        <w:rPr>
          <w:rFonts w:ascii="Arial" w:eastAsia="Arial" w:hAnsi="Arial" w:cs="Arial"/>
          <w:i/>
          <w:spacing w:val="2"/>
        </w:rPr>
        <w:t xml:space="preserve"> s</w:t>
      </w:r>
      <w:r w:rsidRPr="00343869">
        <w:rPr>
          <w:rFonts w:ascii="Arial" w:eastAsia="Arial" w:hAnsi="Arial" w:cs="Arial"/>
          <w:i/>
        </w:rPr>
        <w:t>he</w:t>
      </w:r>
      <w:r w:rsidRPr="00343869">
        <w:rPr>
          <w:rFonts w:ascii="Arial" w:eastAsia="Arial" w:hAnsi="Arial" w:cs="Arial"/>
          <w:i/>
          <w:spacing w:val="2"/>
        </w:rPr>
        <w:t xml:space="preserve"> </w:t>
      </w:r>
      <w:r w:rsidRPr="00343869">
        <w:rPr>
          <w:rFonts w:ascii="Arial" w:eastAsia="Arial" w:hAnsi="Arial" w:cs="Arial"/>
          <w:i/>
          <w:spacing w:val="-2"/>
        </w:rPr>
        <w:t>i</w:t>
      </w:r>
      <w:r w:rsidRPr="00343869">
        <w:rPr>
          <w:rFonts w:ascii="Arial" w:eastAsia="Arial" w:hAnsi="Arial" w:cs="Arial"/>
          <w:i/>
        </w:rPr>
        <w:t>s</w:t>
      </w:r>
      <w:r w:rsidRPr="00343869">
        <w:rPr>
          <w:rFonts w:ascii="Arial" w:eastAsia="Arial" w:hAnsi="Arial" w:cs="Arial"/>
          <w:i/>
          <w:spacing w:val="3"/>
        </w:rPr>
        <w:t xml:space="preserve"> </w:t>
      </w:r>
      <w:r w:rsidRPr="00343869">
        <w:rPr>
          <w:rFonts w:ascii="Arial" w:eastAsia="Arial" w:hAnsi="Arial" w:cs="Arial"/>
          <w:i/>
          <w:spacing w:val="-2"/>
        </w:rPr>
        <w:t>l</w:t>
      </w:r>
      <w:r w:rsidRPr="00343869">
        <w:rPr>
          <w:rFonts w:ascii="Arial" w:eastAsia="Arial" w:hAnsi="Arial" w:cs="Arial"/>
          <w:i/>
        </w:rPr>
        <w:t>e</w:t>
      </w:r>
      <w:r w:rsidRPr="00343869">
        <w:rPr>
          <w:rFonts w:ascii="Arial" w:eastAsia="Arial" w:hAnsi="Arial" w:cs="Arial"/>
          <w:i/>
          <w:spacing w:val="-1"/>
        </w:rPr>
        <w:t>a</w:t>
      </w:r>
      <w:r w:rsidRPr="00343869">
        <w:rPr>
          <w:rFonts w:ascii="Arial" w:eastAsia="Arial" w:hAnsi="Arial" w:cs="Arial"/>
          <w:i/>
          <w:spacing w:val="3"/>
        </w:rPr>
        <w:t>r</w:t>
      </w:r>
      <w:r w:rsidRPr="00343869">
        <w:rPr>
          <w:rFonts w:ascii="Arial" w:eastAsia="Arial" w:hAnsi="Arial" w:cs="Arial"/>
          <w:i/>
          <w:spacing w:val="1"/>
        </w:rPr>
        <w:t>n</w:t>
      </w:r>
      <w:r w:rsidRPr="00343869">
        <w:rPr>
          <w:rFonts w:ascii="Arial" w:eastAsia="Arial" w:hAnsi="Arial" w:cs="Arial"/>
          <w:i/>
          <w:spacing w:val="-2"/>
        </w:rPr>
        <w:t>i</w:t>
      </w:r>
      <w:r w:rsidRPr="00343869">
        <w:rPr>
          <w:rFonts w:ascii="Arial" w:eastAsia="Arial" w:hAnsi="Arial" w:cs="Arial"/>
          <w:i/>
        </w:rPr>
        <w:t>ng</w:t>
      </w:r>
      <w:r w:rsidRPr="00343869">
        <w:rPr>
          <w:rFonts w:ascii="Arial" w:eastAsia="Arial" w:hAnsi="Arial" w:cs="Arial"/>
          <w:i/>
          <w:spacing w:val="2"/>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 is</w:t>
      </w:r>
      <w:r w:rsidRPr="00343869">
        <w:rPr>
          <w:rFonts w:ascii="Arial" w:eastAsia="Arial" w:hAnsi="Arial" w:cs="Arial"/>
          <w:i/>
          <w:spacing w:val="3"/>
        </w:rPr>
        <w:t xml:space="preserve"> </w:t>
      </w:r>
      <w:r w:rsidRPr="00343869">
        <w:rPr>
          <w:rFonts w:ascii="Arial" w:eastAsia="Arial" w:hAnsi="Arial" w:cs="Arial"/>
          <w:i/>
        </w:rPr>
        <w:t>a</w:t>
      </w:r>
      <w:r w:rsidRPr="00343869">
        <w:rPr>
          <w:rFonts w:ascii="Arial" w:eastAsia="Arial" w:hAnsi="Arial" w:cs="Arial"/>
          <w:i/>
          <w:spacing w:val="1"/>
        </w:rPr>
        <w:t>b</w:t>
      </w:r>
      <w:r w:rsidRPr="00343869">
        <w:rPr>
          <w:rFonts w:ascii="Arial" w:eastAsia="Arial" w:hAnsi="Arial" w:cs="Arial"/>
          <w:i/>
          <w:spacing w:val="-2"/>
        </w:rPr>
        <w:t>l</w:t>
      </w:r>
      <w:r w:rsidRPr="00343869">
        <w:rPr>
          <w:rFonts w:ascii="Arial" w:eastAsia="Arial" w:hAnsi="Arial" w:cs="Arial"/>
          <w:i/>
        </w:rPr>
        <w:t xml:space="preserve">e </w:t>
      </w:r>
      <w:r w:rsidRPr="00343869">
        <w:rPr>
          <w:rFonts w:ascii="Arial" w:eastAsia="Arial" w:hAnsi="Arial" w:cs="Arial"/>
          <w:i/>
          <w:spacing w:val="1"/>
        </w:rPr>
        <w:t>t</w:t>
      </w:r>
      <w:r w:rsidRPr="00343869">
        <w:rPr>
          <w:rFonts w:ascii="Arial" w:eastAsia="Arial" w:hAnsi="Arial" w:cs="Arial"/>
          <w:i/>
        </w:rPr>
        <w:t>o</w:t>
      </w:r>
      <w:r w:rsidRPr="00343869">
        <w:rPr>
          <w:rFonts w:ascii="Arial" w:eastAsia="Arial" w:hAnsi="Arial" w:cs="Arial"/>
          <w:i/>
          <w:spacing w:val="3"/>
        </w:rPr>
        <w:t xml:space="preserve"> </w:t>
      </w:r>
      <w:r w:rsidRPr="00343869">
        <w:rPr>
          <w:rFonts w:ascii="Arial" w:eastAsia="Arial" w:hAnsi="Arial" w:cs="Arial"/>
          <w:i/>
          <w:spacing w:val="1"/>
        </w:rPr>
        <w:t>d</w:t>
      </w:r>
      <w:r w:rsidRPr="00343869">
        <w:rPr>
          <w:rFonts w:ascii="Arial" w:eastAsia="Arial" w:hAnsi="Arial" w:cs="Arial"/>
          <w:i/>
        </w:rPr>
        <w:t xml:space="preserve">o </w:t>
      </w:r>
      <w:r w:rsidRPr="00343869">
        <w:rPr>
          <w:rFonts w:ascii="Arial" w:eastAsia="Arial" w:hAnsi="Arial" w:cs="Arial"/>
          <w:i/>
          <w:spacing w:val="1"/>
        </w:rPr>
        <w:t>t</w:t>
      </w:r>
      <w:r w:rsidRPr="00343869">
        <w:rPr>
          <w:rFonts w:ascii="Arial" w:eastAsia="Arial" w:hAnsi="Arial" w:cs="Arial"/>
          <w:i/>
        </w:rPr>
        <w:t>his</w:t>
      </w:r>
      <w:r w:rsidRPr="00343869">
        <w:rPr>
          <w:rFonts w:ascii="Arial" w:eastAsia="Arial" w:hAnsi="Arial" w:cs="Arial"/>
          <w:i/>
          <w:spacing w:val="1"/>
        </w:rPr>
        <w:t xml:space="preserve"> </w:t>
      </w:r>
      <w:r w:rsidRPr="00343869">
        <w:rPr>
          <w:rFonts w:ascii="Arial" w:eastAsia="Arial" w:hAnsi="Arial" w:cs="Arial"/>
          <w:i/>
        </w:rPr>
        <w:t>at</w:t>
      </w:r>
      <w:r w:rsidRPr="00343869">
        <w:rPr>
          <w:rFonts w:ascii="Arial" w:eastAsia="Arial" w:hAnsi="Arial" w:cs="Arial"/>
          <w:i/>
          <w:spacing w:val="1"/>
        </w:rPr>
        <w:t xml:space="preserve"> </w:t>
      </w:r>
      <w:r w:rsidRPr="00343869">
        <w:rPr>
          <w:rFonts w:ascii="Arial" w:eastAsia="Arial" w:hAnsi="Arial" w:cs="Arial"/>
          <w:i/>
        </w:rPr>
        <w:t>h</w:t>
      </w:r>
      <w:r w:rsidRPr="00343869">
        <w:rPr>
          <w:rFonts w:ascii="Arial" w:eastAsia="Arial" w:hAnsi="Arial" w:cs="Arial"/>
          <w:i/>
          <w:spacing w:val="-1"/>
        </w:rPr>
        <w:t>o</w:t>
      </w:r>
      <w:r w:rsidRPr="00343869">
        <w:rPr>
          <w:rFonts w:ascii="Arial" w:eastAsia="Arial" w:hAnsi="Arial" w:cs="Arial"/>
          <w:i/>
          <w:spacing w:val="3"/>
        </w:rPr>
        <w:t>m</w:t>
      </w:r>
      <w:r w:rsidRPr="00343869">
        <w:rPr>
          <w:rFonts w:ascii="Arial" w:eastAsia="Arial" w:hAnsi="Arial" w:cs="Arial"/>
          <w:i/>
        </w:rPr>
        <w:t>e.</w:t>
      </w:r>
    </w:p>
    <w:p w14:paraId="3F7736E6" w14:textId="77777777" w:rsidR="00BB3927" w:rsidRPr="00343869" w:rsidRDefault="00BB3927" w:rsidP="00B80BB3">
      <w:pPr>
        <w:spacing w:after="240" w:line="252" w:lineRule="exact"/>
        <w:ind w:left="1846" w:right="1410"/>
        <w:jc w:val="both"/>
        <w:rPr>
          <w:rFonts w:ascii="Arial" w:eastAsia="Arial" w:hAnsi="Arial" w:cs="Arial"/>
        </w:rPr>
      </w:pPr>
      <w:r w:rsidRPr="00343869">
        <w:rPr>
          <w:rFonts w:ascii="Arial" w:eastAsia="Arial" w:hAnsi="Arial" w:cs="Arial"/>
          <w:i/>
        </w:rPr>
        <w:t>T</w:t>
      </w:r>
      <w:r w:rsidRPr="00343869">
        <w:rPr>
          <w:rFonts w:ascii="Arial" w:eastAsia="Arial" w:hAnsi="Arial" w:cs="Arial"/>
          <w:i/>
          <w:spacing w:val="-1"/>
        </w:rPr>
        <w:t>h</w:t>
      </w:r>
      <w:r w:rsidRPr="00343869">
        <w:rPr>
          <w:rFonts w:ascii="Arial" w:eastAsia="Arial" w:hAnsi="Arial" w:cs="Arial"/>
          <w:i/>
        </w:rPr>
        <w:t>e</w:t>
      </w:r>
      <w:r w:rsidRPr="00343869">
        <w:rPr>
          <w:rFonts w:ascii="Arial" w:eastAsia="Arial" w:hAnsi="Arial" w:cs="Arial"/>
          <w:i/>
          <w:spacing w:val="3"/>
        </w:rPr>
        <w:t xml:space="preserve"> </w:t>
      </w:r>
      <w:r w:rsidRPr="00343869">
        <w:rPr>
          <w:rFonts w:ascii="Arial" w:eastAsia="Arial" w:hAnsi="Arial" w:cs="Arial"/>
          <w:i/>
        </w:rPr>
        <w:t>F</w:t>
      </w:r>
      <w:r w:rsidRPr="00343869">
        <w:rPr>
          <w:rFonts w:ascii="Arial" w:eastAsia="Arial" w:hAnsi="Arial" w:cs="Arial"/>
          <w:i/>
          <w:spacing w:val="-1"/>
        </w:rPr>
        <w:t>a</w:t>
      </w:r>
      <w:r w:rsidRPr="00343869">
        <w:rPr>
          <w:rFonts w:ascii="Arial" w:eastAsia="Arial" w:hAnsi="Arial" w:cs="Arial"/>
          <w:i/>
        </w:rPr>
        <w:t>m</w:t>
      </w:r>
      <w:r w:rsidRPr="00343869">
        <w:rPr>
          <w:rFonts w:ascii="Arial" w:eastAsia="Arial" w:hAnsi="Arial" w:cs="Arial"/>
          <w:i/>
          <w:spacing w:val="1"/>
        </w:rPr>
        <w:t>il</w:t>
      </w:r>
      <w:r w:rsidRPr="00343869">
        <w:rPr>
          <w:rFonts w:ascii="Arial" w:eastAsia="Arial" w:hAnsi="Arial" w:cs="Arial"/>
          <w:i/>
        </w:rPr>
        <w:t>y</w:t>
      </w:r>
      <w:r w:rsidRPr="00343869">
        <w:rPr>
          <w:rFonts w:ascii="Arial" w:eastAsia="Arial" w:hAnsi="Arial" w:cs="Arial"/>
          <w:i/>
          <w:spacing w:val="1"/>
        </w:rPr>
        <w:t xml:space="preserve"> </w:t>
      </w:r>
      <w:r w:rsidRPr="00343869">
        <w:rPr>
          <w:rFonts w:ascii="Arial" w:eastAsia="Arial" w:hAnsi="Arial" w:cs="Arial"/>
          <w:i/>
        </w:rPr>
        <w:t>Inter</w:t>
      </w:r>
      <w:r w:rsidRPr="00343869">
        <w:rPr>
          <w:rFonts w:ascii="Arial" w:eastAsia="Arial" w:hAnsi="Arial" w:cs="Arial"/>
          <w:i/>
          <w:spacing w:val="2"/>
        </w:rPr>
        <w:t>v</w:t>
      </w:r>
      <w:r w:rsidRPr="00343869">
        <w:rPr>
          <w:rFonts w:ascii="Arial" w:eastAsia="Arial" w:hAnsi="Arial" w:cs="Arial"/>
          <w:i/>
        </w:rPr>
        <w:t>e</w:t>
      </w:r>
      <w:r w:rsidRPr="00343869">
        <w:rPr>
          <w:rFonts w:ascii="Arial" w:eastAsia="Arial" w:hAnsi="Arial" w:cs="Arial"/>
          <w:i/>
          <w:spacing w:val="-1"/>
        </w:rPr>
        <w:t>n</w:t>
      </w:r>
      <w:r w:rsidRPr="00343869">
        <w:rPr>
          <w:rFonts w:ascii="Arial" w:eastAsia="Arial" w:hAnsi="Arial" w:cs="Arial"/>
          <w:i/>
          <w:spacing w:val="3"/>
        </w:rPr>
        <w:t>t</w:t>
      </w:r>
      <w:r w:rsidRPr="00343869">
        <w:rPr>
          <w:rFonts w:ascii="Arial" w:eastAsia="Arial" w:hAnsi="Arial" w:cs="Arial"/>
          <w:i/>
          <w:spacing w:val="-2"/>
        </w:rPr>
        <w:t>i</w:t>
      </w:r>
      <w:r w:rsidRPr="00343869">
        <w:rPr>
          <w:rFonts w:ascii="Arial" w:eastAsia="Arial" w:hAnsi="Arial" w:cs="Arial"/>
          <w:i/>
        </w:rPr>
        <w:t>on</w:t>
      </w:r>
      <w:r w:rsidRPr="00343869">
        <w:rPr>
          <w:rFonts w:ascii="Arial" w:eastAsia="Arial" w:hAnsi="Arial" w:cs="Arial"/>
          <w:i/>
          <w:spacing w:val="2"/>
        </w:rPr>
        <w:t xml:space="preserve"> </w:t>
      </w:r>
      <w:r w:rsidRPr="00343869">
        <w:rPr>
          <w:rFonts w:ascii="Arial" w:eastAsia="Arial" w:hAnsi="Arial" w:cs="Arial"/>
          <w:i/>
          <w:spacing w:val="-1"/>
        </w:rPr>
        <w:t>S</w:t>
      </w:r>
      <w:r w:rsidRPr="00343869">
        <w:rPr>
          <w:rFonts w:ascii="Arial" w:eastAsia="Arial" w:hAnsi="Arial" w:cs="Arial"/>
          <w:i/>
        </w:rPr>
        <w:t>er</w:t>
      </w:r>
      <w:r w:rsidRPr="00343869">
        <w:rPr>
          <w:rFonts w:ascii="Arial" w:eastAsia="Arial" w:hAnsi="Arial" w:cs="Arial"/>
          <w:i/>
          <w:spacing w:val="2"/>
        </w:rPr>
        <w:t>v</w:t>
      </w:r>
      <w:r w:rsidRPr="00343869">
        <w:rPr>
          <w:rFonts w:ascii="Arial" w:eastAsia="Arial" w:hAnsi="Arial" w:cs="Arial"/>
          <w:i/>
          <w:spacing w:val="-2"/>
        </w:rPr>
        <w:t>i</w:t>
      </w:r>
      <w:r w:rsidRPr="00343869">
        <w:rPr>
          <w:rFonts w:ascii="Arial" w:eastAsia="Arial" w:hAnsi="Arial" w:cs="Arial"/>
          <w:i/>
          <w:spacing w:val="2"/>
        </w:rPr>
        <w:t>c</w:t>
      </w:r>
      <w:r w:rsidRPr="00343869">
        <w:rPr>
          <w:rFonts w:ascii="Arial" w:eastAsia="Arial" w:hAnsi="Arial" w:cs="Arial"/>
          <w:i/>
        </w:rPr>
        <w:t xml:space="preserve">e </w:t>
      </w:r>
      <w:r w:rsidRPr="00343869">
        <w:rPr>
          <w:rFonts w:ascii="Arial" w:eastAsia="Arial" w:hAnsi="Arial" w:cs="Arial"/>
          <w:i/>
          <w:spacing w:val="1"/>
        </w:rPr>
        <w:t>(</w:t>
      </w:r>
      <w:r w:rsidRPr="00343869">
        <w:rPr>
          <w:rFonts w:ascii="Arial" w:eastAsia="Arial" w:hAnsi="Arial" w:cs="Arial"/>
          <w:i/>
        </w:rPr>
        <w:t>FIS)</w:t>
      </w:r>
      <w:r w:rsidRPr="00343869">
        <w:rPr>
          <w:rFonts w:ascii="Arial" w:eastAsia="Arial" w:hAnsi="Arial" w:cs="Arial"/>
          <w:i/>
          <w:spacing w:val="1"/>
        </w:rPr>
        <w:t xml:space="preserve"> w</w:t>
      </w:r>
      <w:r w:rsidRPr="00343869">
        <w:rPr>
          <w:rFonts w:ascii="Arial" w:eastAsia="Arial" w:hAnsi="Arial" w:cs="Arial"/>
          <w:i/>
        </w:rPr>
        <w:t>or</w:t>
      </w:r>
      <w:r w:rsidRPr="00343869">
        <w:rPr>
          <w:rFonts w:ascii="Arial" w:eastAsia="Arial" w:hAnsi="Arial" w:cs="Arial"/>
          <w:i/>
          <w:spacing w:val="2"/>
        </w:rPr>
        <w:t>k</w:t>
      </w:r>
      <w:r w:rsidRPr="00343869">
        <w:rPr>
          <w:rFonts w:ascii="Arial" w:eastAsia="Arial" w:hAnsi="Arial" w:cs="Arial"/>
          <w:i/>
        </w:rPr>
        <w:t>er</w:t>
      </w:r>
      <w:r w:rsidRPr="00343869">
        <w:rPr>
          <w:rFonts w:ascii="Arial" w:eastAsia="Arial" w:hAnsi="Arial" w:cs="Arial"/>
          <w:i/>
          <w:spacing w:val="1"/>
        </w:rPr>
        <w:t xml:space="preserve"> wil</w:t>
      </w:r>
      <w:r w:rsidRPr="00343869">
        <w:rPr>
          <w:rFonts w:ascii="Arial" w:eastAsia="Arial" w:hAnsi="Arial" w:cs="Arial"/>
          <w:i/>
        </w:rPr>
        <w:t>l</w:t>
      </w:r>
      <w:r w:rsidRPr="00343869">
        <w:rPr>
          <w:rFonts w:ascii="Arial" w:eastAsia="Arial" w:hAnsi="Arial" w:cs="Arial"/>
          <w:i/>
          <w:spacing w:val="2"/>
        </w:rPr>
        <w:t xml:space="preserve"> </w:t>
      </w:r>
      <w:r w:rsidRPr="00343869">
        <w:rPr>
          <w:rFonts w:ascii="Arial" w:eastAsia="Arial" w:hAnsi="Arial" w:cs="Arial"/>
          <w:i/>
        </w:rPr>
        <w:t>come</w:t>
      </w:r>
      <w:r w:rsidRPr="00343869">
        <w:rPr>
          <w:rFonts w:ascii="Arial" w:eastAsia="Arial" w:hAnsi="Arial" w:cs="Arial"/>
          <w:i/>
          <w:spacing w:val="1"/>
        </w:rPr>
        <w:t xml:space="preserve"> </w:t>
      </w:r>
      <w:r w:rsidRPr="00343869">
        <w:rPr>
          <w:rFonts w:ascii="Arial" w:eastAsia="Arial" w:hAnsi="Arial" w:cs="Arial"/>
          <w:i/>
        </w:rPr>
        <w:t xml:space="preserve">to </w:t>
      </w:r>
      <w:r w:rsidRPr="00343869">
        <w:rPr>
          <w:rFonts w:ascii="Arial" w:eastAsia="Arial" w:hAnsi="Arial" w:cs="Arial"/>
          <w:i/>
          <w:spacing w:val="1"/>
        </w:rPr>
        <w:t>H</w:t>
      </w:r>
      <w:r w:rsidRPr="00343869">
        <w:rPr>
          <w:rFonts w:ascii="Arial" w:eastAsia="Arial" w:hAnsi="Arial" w:cs="Arial"/>
          <w:i/>
        </w:rPr>
        <w:t>e</w:t>
      </w:r>
      <w:r w:rsidRPr="00343869">
        <w:rPr>
          <w:rFonts w:ascii="Arial" w:eastAsia="Arial" w:hAnsi="Arial" w:cs="Arial"/>
          <w:i/>
          <w:spacing w:val="-1"/>
        </w:rPr>
        <w:t>a</w:t>
      </w:r>
      <w:r w:rsidRPr="00343869">
        <w:rPr>
          <w:rFonts w:ascii="Arial" w:eastAsia="Arial" w:hAnsi="Arial" w:cs="Arial"/>
          <w:i/>
          <w:spacing w:val="3"/>
        </w:rPr>
        <w:t>t</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spacing w:val="5"/>
        </w:rPr>
        <w:t>r</w:t>
      </w:r>
      <w:r w:rsidRPr="00343869">
        <w:rPr>
          <w:rFonts w:ascii="Arial" w:eastAsia="Arial" w:hAnsi="Arial" w:cs="Arial"/>
          <w:i/>
          <w:spacing w:val="-4"/>
        </w:rPr>
        <w:t>’</w:t>
      </w:r>
      <w:r w:rsidRPr="00343869">
        <w:rPr>
          <w:rFonts w:ascii="Arial" w:eastAsia="Arial" w:hAnsi="Arial" w:cs="Arial"/>
          <w:i/>
        </w:rPr>
        <w:t>s</w:t>
      </w:r>
      <w:r w:rsidRPr="00343869">
        <w:rPr>
          <w:rFonts w:ascii="Arial" w:eastAsia="Arial" w:hAnsi="Arial" w:cs="Arial"/>
          <w:i/>
          <w:spacing w:val="1"/>
        </w:rPr>
        <w:t xml:space="preserve"> h</w:t>
      </w:r>
      <w:r w:rsidRPr="00343869">
        <w:rPr>
          <w:rFonts w:ascii="Arial" w:eastAsia="Arial" w:hAnsi="Arial" w:cs="Arial"/>
          <w:i/>
        </w:rPr>
        <w:t>ome</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3"/>
        </w:rPr>
        <w:t xml:space="preserve"> </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spacing w:val="-2"/>
        </w:rPr>
        <w:t>l</w:t>
      </w:r>
      <w:r w:rsidRPr="00343869">
        <w:rPr>
          <w:rFonts w:ascii="Arial" w:eastAsia="Arial" w:hAnsi="Arial" w:cs="Arial"/>
          <w:i/>
        </w:rPr>
        <w:t>p</w:t>
      </w:r>
      <w:r w:rsidRPr="00343869">
        <w:rPr>
          <w:rFonts w:ascii="Arial" w:eastAsia="Arial" w:hAnsi="Arial" w:cs="Arial"/>
          <w:i/>
          <w:spacing w:val="3"/>
        </w:rPr>
        <w:t xml:space="preserve"> </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rPr>
        <w:t>to make so</w:t>
      </w:r>
      <w:r w:rsidRPr="00343869">
        <w:rPr>
          <w:rFonts w:ascii="Arial" w:eastAsia="Arial" w:hAnsi="Arial" w:cs="Arial"/>
          <w:i/>
          <w:spacing w:val="2"/>
        </w:rPr>
        <w:t>m</w:t>
      </w:r>
      <w:r w:rsidRPr="00343869">
        <w:rPr>
          <w:rFonts w:ascii="Arial" w:eastAsia="Arial" w:hAnsi="Arial" w:cs="Arial"/>
          <w:i/>
        </w:rPr>
        <w:t xml:space="preserve">e </w:t>
      </w:r>
      <w:r w:rsidRPr="00343869">
        <w:rPr>
          <w:rFonts w:ascii="Arial" w:eastAsia="Arial" w:hAnsi="Arial" w:cs="Arial"/>
          <w:i/>
          <w:spacing w:val="2"/>
        </w:rPr>
        <w:t>p</w:t>
      </w:r>
      <w:r w:rsidRPr="00343869">
        <w:rPr>
          <w:rFonts w:ascii="Arial" w:eastAsia="Arial" w:hAnsi="Arial" w:cs="Arial"/>
          <w:i/>
          <w:spacing w:val="-2"/>
        </w:rPr>
        <w:t>l</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1"/>
        </w:rPr>
        <w:t>b</w:t>
      </w:r>
      <w:r w:rsidRPr="00343869">
        <w:rPr>
          <w:rFonts w:ascii="Arial" w:eastAsia="Arial" w:hAnsi="Arial" w:cs="Arial"/>
          <w:i/>
        </w:rPr>
        <w:t>o</w:t>
      </w:r>
      <w:r w:rsidRPr="00343869">
        <w:rPr>
          <w:rFonts w:ascii="Arial" w:eastAsia="Arial" w:hAnsi="Arial" w:cs="Arial"/>
          <w:i/>
          <w:spacing w:val="-1"/>
        </w:rPr>
        <w:t>u</w:t>
      </w:r>
      <w:r w:rsidRPr="00343869">
        <w:rPr>
          <w:rFonts w:ascii="Arial" w:eastAsia="Arial" w:hAnsi="Arial" w:cs="Arial"/>
          <w:i/>
        </w:rPr>
        <w:t>t</w:t>
      </w:r>
      <w:r w:rsidRPr="00343869">
        <w:rPr>
          <w:rFonts w:ascii="Arial" w:eastAsia="Arial" w:hAnsi="Arial" w:cs="Arial"/>
          <w:i/>
          <w:spacing w:val="4"/>
        </w:rPr>
        <w:t xml:space="preserve"> </w:t>
      </w:r>
      <w:r w:rsidRPr="00343869">
        <w:rPr>
          <w:rFonts w:ascii="Arial" w:eastAsia="Arial" w:hAnsi="Arial" w:cs="Arial"/>
          <w:i/>
        </w:rPr>
        <w:t>h</w:t>
      </w:r>
      <w:r w:rsidRPr="00343869">
        <w:rPr>
          <w:rFonts w:ascii="Arial" w:eastAsia="Arial" w:hAnsi="Arial" w:cs="Arial"/>
          <w:i/>
          <w:spacing w:val="-1"/>
        </w:rPr>
        <w:t>o</w:t>
      </w:r>
      <w:r w:rsidRPr="00343869">
        <w:rPr>
          <w:rFonts w:ascii="Arial" w:eastAsia="Arial" w:hAnsi="Arial" w:cs="Arial"/>
          <w:i/>
        </w:rPr>
        <w:t>w</w:t>
      </w:r>
      <w:r w:rsidRPr="00343869">
        <w:rPr>
          <w:rFonts w:ascii="Arial" w:eastAsia="Arial" w:hAnsi="Arial" w:cs="Arial"/>
          <w:i/>
          <w:spacing w:val="2"/>
        </w:rPr>
        <w:t xml:space="preserve"> </w:t>
      </w:r>
      <w:r w:rsidRPr="00343869">
        <w:rPr>
          <w:rFonts w:ascii="Arial" w:eastAsia="Arial" w:hAnsi="Arial" w:cs="Arial"/>
          <w:i/>
        </w:rPr>
        <w:t>she</w:t>
      </w:r>
      <w:r w:rsidRPr="00343869">
        <w:rPr>
          <w:rFonts w:ascii="Arial" w:eastAsia="Arial" w:hAnsi="Arial" w:cs="Arial"/>
          <w:i/>
          <w:spacing w:val="2"/>
        </w:rPr>
        <w:t xml:space="preserve"> </w:t>
      </w:r>
      <w:r w:rsidRPr="00343869">
        <w:rPr>
          <w:rFonts w:ascii="Arial" w:eastAsia="Arial" w:hAnsi="Arial" w:cs="Arial"/>
          <w:i/>
          <w:spacing w:val="-2"/>
        </w:rPr>
        <w:t>i</w:t>
      </w:r>
      <w:r w:rsidRPr="00343869">
        <w:rPr>
          <w:rFonts w:ascii="Arial" w:eastAsia="Arial" w:hAnsi="Arial" w:cs="Arial"/>
          <w:i/>
        </w:rPr>
        <w:t>s</w:t>
      </w:r>
      <w:r w:rsidRPr="00343869">
        <w:rPr>
          <w:rFonts w:ascii="Arial" w:eastAsia="Arial" w:hAnsi="Arial" w:cs="Arial"/>
          <w:i/>
          <w:spacing w:val="3"/>
        </w:rPr>
        <w:t xml:space="preserve"> </w:t>
      </w:r>
      <w:r w:rsidRPr="00343869">
        <w:rPr>
          <w:rFonts w:ascii="Arial" w:eastAsia="Arial" w:hAnsi="Arial" w:cs="Arial"/>
          <w:i/>
        </w:rPr>
        <w:t>g</w:t>
      </w:r>
      <w:r w:rsidRPr="00343869">
        <w:rPr>
          <w:rFonts w:ascii="Arial" w:eastAsia="Arial" w:hAnsi="Arial" w:cs="Arial"/>
          <w:i/>
          <w:spacing w:val="1"/>
        </w:rPr>
        <w:t>o</w:t>
      </w:r>
      <w:r w:rsidRPr="00343869">
        <w:rPr>
          <w:rFonts w:ascii="Arial" w:eastAsia="Arial" w:hAnsi="Arial" w:cs="Arial"/>
          <w:i/>
          <w:spacing w:val="-2"/>
        </w:rPr>
        <w:t>i</w:t>
      </w:r>
      <w:r w:rsidRPr="00343869">
        <w:rPr>
          <w:rFonts w:ascii="Arial" w:eastAsia="Arial" w:hAnsi="Arial" w:cs="Arial"/>
          <w:i/>
          <w:spacing w:val="1"/>
        </w:rPr>
        <w:t>n</w:t>
      </w:r>
      <w:r w:rsidRPr="00343869">
        <w:rPr>
          <w:rFonts w:ascii="Arial" w:eastAsia="Arial" w:hAnsi="Arial" w:cs="Arial"/>
          <w:i/>
        </w:rPr>
        <w:t xml:space="preserve">g </w:t>
      </w:r>
      <w:r w:rsidRPr="00343869">
        <w:rPr>
          <w:rFonts w:ascii="Arial" w:eastAsia="Arial" w:hAnsi="Arial" w:cs="Arial"/>
          <w:i/>
          <w:spacing w:val="1"/>
        </w:rPr>
        <w:t>t</w:t>
      </w:r>
      <w:r w:rsidRPr="00343869">
        <w:rPr>
          <w:rFonts w:ascii="Arial" w:eastAsia="Arial" w:hAnsi="Arial" w:cs="Arial"/>
          <w:i/>
        </w:rPr>
        <w:t>o get</w:t>
      </w:r>
      <w:r w:rsidRPr="00343869">
        <w:rPr>
          <w:rFonts w:ascii="Arial" w:eastAsia="Arial" w:hAnsi="Arial" w:cs="Arial"/>
          <w:i/>
          <w:spacing w:val="3"/>
        </w:rPr>
        <w:t xml:space="preserve"> </w:t>
      </w:r>
      <w:r w:rsidRPr="00343869">
        <w:rPr>
          <w:rFonts w:ascii="Arial" w:eastAsia="Arial" w:hAnsi="Arial" w:cs="Arial"/>
          <w:i/>
          <w:spacing w:val="-2"/>
        </w:rPr>
        <w:t>R</w:t>
      </w:r>
      <w:r w:rsidRPr="00343869">
        <w:rPr>
          <w:rFonts w:ascii="Arial" w:eastAsia="Arial" w:hAnsi="Arial" w:cs="Arial"/>
          <w:i/>
        </w:rPr>
        <w:t>o</w:t>
      </w:r>
      <w:r w:rsidRPr="00343869">
        <w:rPr>
          <w:rFonts w:ascii="Arial" w:eastAsia="Arial" w:hAnsi="Arial" w:cs="Arial"/>
          <w:i/>
          <w:spacing w:val="1"/>
        </w:rPr>
        <w:t>s</w:t>
      </w:r>
      <w:r w:rsidRPr="00343869">
        <w:rPr>
          <w:rFonts w:ascii="Arial" w:eastAsia="Arial" w:hAnsi="Arial" w:cs="Arial"/>
          <w:i/>
          <w:spacing w:val="-2"/>
        </w:rPr>
        <w:t>i</w:t>
      </w:r>
      <w:r w:rsidRPr="00343869">
        <w:rPr>
          <w:rFonts w:ascii="Arial" w:eastAsia="Arial" w:hAnsi="Arial" w:cs="Arial"/>
          <w:i/>
          <w:spacing w:val="4"/>
        </w:rPr>
        <w:t>e</w:t>
      </w:r>
      <w:r w:rsidRPr="00343869">
        <w:rPr>
          <w:rFonts w:ascii="Arial" w:eastAsia="Arial" w:hAnsi="Arial" w:cs="Arial"/>
          <w:i/>
          <w:spacing w:val="-4"/>
        </w:rPr>
        <w:t>’</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spacing w:val="3"/>
        </w:rPr>
        <w:t>m</w:t>
      </w:r>
      <w:r w:rsidRPr="00343869">
        <w:rPr>
          <w:rFonts w:ascii="Arial" w:eastAsia="Arial" w:hAnsi="Arial" w:cs="Arial"/>
          <w:i/>
        </w:rPr>
        <w:t>e</w:t>
      </w:r>
      <w:r w:rsidRPr="00343869">
        <w:rPr>
          <w:rFonts w:ascii="Arial" w:eastAsia="Arial" w:hAnsi="Arial" w:cs="Arial"/>
          <w:i/>
          <w:spacing w:val="1"/>
        </w:rPr>
        <w:t>a</w:t>
      </w:r>
      <w:r w:rsidRPr="00343869">
        <w:rPr>
          <w:rFonts w:ascii="Arial" w:eastAsia="Arial" w:hAnsi="Arial" w:cs="Arial"/>
          <w:i/>
          <w:spacing w:val="-2"/>
        </w:rPr>
        <w:t>l</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rPr>
        <w:t>r</w:t>
      </w:r>
      <w:r w:rsidRPr="00343869">
        <w:rPr>
          <w:rFonts w:ascii="Arial" w:eastAsia="Arial" w:hAnsi="Arial" w:cs="Arial"/>
          <w:i/>
          <w:spacing w:val="1"/>
        </w:rPr>
        <w:t>e</w:t>
      </w:r>
      <w:r w:rsidRPr="00343869">
        <w:rPr>
          <w:rFonts w:ascii="Arial" w:eastAsia="Arial" w:hAnsi="Arial" w:cs="Arial"/>
          <w:i/>
        </w:rPr>
        <w:t>a</w:t>
      </w:r>
      <w:r w:rsidRPr="00343869">
        <w:rPr>
          <w:rFonts w:ascii="Arial" w:eastAsia="Arial" w:hAnsi="Arial" w:cs="Arial"/>
          <w:i/>
          <w:spacing w:val="-1"/>
        </w:rPr>
        <w:t>d</w:t>
      </w:r>
      <w:r w:rsidRPr="00343869">
        <w:rPr>
          <w:rFonts w:ascii="Arial" w:eastAsia="Arial" w:hAnsi="Arial" w:cs="Arial"/>
          <w:i/>
        </w:rPr>
        <w:t>y</w:t>
      </w:r>
      <w:r w:rsidRPr="00343869">
        <w:rPr>
          <w:rFonts w:ascii="Arial" w:eastAsia="Arial" w:hAnsi="Arial" w:cs="Arial"/>
          <w:i/>
          <w:spacing w:val="1"/>
        </w:rPr>
        <w:t xml:space="preserve"> </w:t>
      </w:r>
      <w:r w:rsidRPr="00343869">
        <w:rPr>
          <w:rFonts w:ascii="Arial" w:eastAsia="Arial" w:hAnsi="Arial" w:cs="Arial"/>
          <w:i/>
        </w:rPr>
        <w:t>for</w:t>
      </w:r>
      <w:r w:rsidRPr="00343869">
        <w:rPr>
          <w:rFonts w:ascii="Arial" w:eastAsia="Arial" w:hAnsi="Arial" w:cs="Arial"/>
          <w:i/>
          <w:spacing w:val="3"/>
        </w:rPr>
        <w:t xml:space="preserve"> </w:t>
      </w:r>
      <w:r w:rsidRPr="00343869">
        <w:rPr>
          <w:rFonts w:ascii="Arial" w:eastAsia="Arial" w:hAnsi="Arial" w:cs="Arial"/>
          <w:i/>
        </w:rPr>
        <w:t>bre</w:t>
      </w:r>
      <w:r w:rsidRPr="00343869">
        <w:rPr>
          <w:rFonts w:ascii="Arial" w:eastAsia="Arial" w:hAnsi="Arial" w:cs="Arial"/>
          <w:i/>
          <w:spacing w:val="7"/>
        </w:rPr>
        <w:t>a</w:t>
      </w:r>
      <w:r w:rsidRPr="00343869">
        <w:rPr>
          <w:rFonts w:ascii="Arial" w:eastAsia="Arial" w:hAnsi="Arial" w:cs="Arial"/>
          <w:i/>
        </w:rPr>
        <w:t>k</w:t>
      </w:r>
      <w:r w:rsidRPr="00343869">
        <w:rPr>
          <w:rFonts w:ascii="Arial" w:eastAsia="Arial" w:hAnsi="Arial" w:cs="Arial"/>
          <w:i/>
          <w:spacing w:val="3"/>
        </w:rPr>
        <w:t>f</w:t>
      </w:r>
      <w:r w:rsidRPr="00343869">
        <w:rPr>
          <w:rFonts w:ascii="Arial" w:eastAsia="Arial" w:hAnsi="Arial" w:cs="Arial"/>
          <w:i/>
        </w:rPr>
        <w:t>ast,</w:t>
      </w:r>
      <w:r w:rsidRPr="00343869">
        <w:rPr>
          <w:rFonts w:ascii="Arial" w:eastAsia="Arial" w:hAnsi="Arial" w:cs="Arial"/>
          <w:i/>
          <w:spacing w:val="2"/>
        </w:rPr>
        <w:t xml:space="preserve"> </w:t>
      </w:r>
      <w:r w:rsidRPr="00343869">
        <w:rPr>
          <w:rFonts w:ascii="Arial" w:eastAsia="Arial" w:hAnsi="Arial" w:cs="Arial"/>
          <w:i/>
          <w:spacing w:val="1"/>
        </w:rPr>
        <w:t>l</w:t>
      </w:r>
      <w:r w:rsidRPr="00343869">
        <w:rPr>
          <w:rFonts w:ascii="Arial" w:eastAsia="Arial" w:hAnsi="Arial" w:cs="Arial"/>
          <w:i/>
        </w:rPr>
        <w:t>u</w:t>
      </w:r>
      <w:r w:rsidRPr="00343869">
        <w:rPr>
          <w:rFonts w:ascii="Arial" w:eastAsia="Arial" w:hAnsi="Arial" w:cs="Arial"/>
          <w:i/>
          <w:spacing w:val="-1"/>
        </w:rPr>
        <w:t>n</w:t>
      </w:r>
      <w:r w:rsidRPr="00343869">
        <w:rPr>
          <w:rFonts w:ascii="Arial" w:eastAsia="Arial" w:hAnsi="Arial" w:cs="Arial"/>
          <w:i/>
          <w:spacing w:val="2"/>
        </w:rPr>
        <w:t>c</w:t>
      </w:r>
      <w:r w:rsidRPr="00343869">
        <w:rPr>
          <w:rFonts w:ascii="Arial" w:eastAsia="Arial" w:hAnsi="Arial" w:cs="Arial"/>
          <w:i/>
        </w:rPr>
        <w:t>h a</w:t>
      </w:r>
      <w:r w:rsidRPr="00343869">
        <w:rPr>
          <w:rFonts w:ascii="Arial" w:eastAsia="Arial" w:hAnsi="Arial" w:cs="Arial"/>
          <w:i/>
          <w:spacing w:val="-1"/>
        </w:rPr>
        <w:t>n</w:t>
      </w:r>
      <w:r w:rsidRPr="00343869">
        <w:rPr>
          <w:rFonts w:ascii="Arial" w:eastAsia="Arial" w:hAnsi="Arial" w:cs="Arial"/>
          <w:i/>
        </w:rPr>
        <w:t xml:space="preserve">d </w:t>
      </w:r>
      <w:r w:rsidRPr="00343869">
        <w:rPr>
          <w:rFonts w:ascii="Arial" w:eastAsia="Arial" w:hAnsi="Arial" w:cs="Arial"/>
          <w:i/>
          <w:spacing w:val="2"/>
        </w:rPr>
        <w:t>d</w:t>
      </w:r>
      <w:r w:rsidRPr="00343869">
        <w:rPr>
          <w:rFonts w:ascii="Arial" w:eastAsia="Arial" w:hAnsi="Arial" w:cs="Arial"/>
          <w:i/>
          <w:spacing w:val="1"/>
        </w:rPr>
        <w:t>i</w:t>
      </w:r>
      <w:r w:rsidRPr="00343869">
        <w:rPr>
          <w:rFonts w:ascii="Arial" w:eastAsia="Arial" w:hAnsi="Arial" w:cs="Arial"/>
          <w:i/>
        </w:rPr>
        <w:t>n</w:t>
      </w:r>
      <w:r w:rsidRPr="00343869">
        <w:rPr>
          <w:rFonts w:ascii="Arial" w:eastAsia="Arial" w:hAnsi="Arial" w:cs="Arial"/>
          <w:i/>
          <w:spacing w:val="-1"/>
        </w:rPr>
        <w:t>n</w:t>
      </w:r>
      <w:r w:rsidRPr="00343869">
        <w:rPr>
          <w:rFonts w:ascii="Arial" w:eastAsia="Arial" w:hAnsi="Arial" w:cs="Arial"/>
          <w:i/>
        </w:rPr>
        <w:t>er.</w:t>
      </w:r>
      <w:r w:rsidRPr="00343869">
        <w:rPr>
          <w:rFonts w:ascii="Arial" w:eastAsia="Arial" w:hAnsi="Arial" w:cs="Arial"/>
          <w:i/>
          <w:spacing w:val="4"/>
        </w:rPr>
        <w:t xml:space="preserve"> </w:t>
      </w:r>
      <w:r w:rsidRPr="00343869">
        <w:rPr>
          <w:rFonts w:ascii="Arial" w:eastAsia="Arial" w:hAnsi="Arial" w:cs="Arial"/>
          <w:i/>
        </w:rPr>
        <w:t>T</w:t>
      </w:r>
      <w:r w:rsidRPr="00343869">
        <w:rPr>
          <w:rFonts w:ascii="Arial" w:eastAsia="Arial" w:hAnsi="Arial" w:cs="Arial"/>
          <w:i/>
          <w:spacing w:val="-1"/>
        </w:rPr>
        <w:t>h</w:t>
      </w:r>
      <w:r w:rsidRPr="00343869">
        <w:rPr>
          <w:rFonts w:ascii="Arial" w:eastAsia="Arial" w:hAnsi="Arial" w:cs="Arial"/>
          <w:i/>
        </w:rPr>
        <w:t>e</w:t>
      </w:r>
      <w:r w:rsidRPr="00343869">
        <w:rPr>
          <w:rFonts w:ascii="Arial" w:eastAsia="Arial" w:hAnsi="Arial" w:cs="Arial"/>
          <w:i/>
          <w:spacing w:val="3"/>
        </w:rPr>
        <w:t xml:space="preserve"> </w:t>
      </w:r>
      <w:r w:rsidRPr="00343869">
        <w:rPr>
          <w:rFonts w:ascii="Arial" w:eastAsia="Arial" w:hAnsi="Arial" w:cs="Arial"/>
          <w:i/>
        </w:rPr>
        <w:t xml:space="preserve">FIS </w:t>
      </w:r>
      <w:r w:rsidRPr="00343869">
        <w:rPr>
          <w:rFonts w:ascii="Arial" w:eastAsia="Arial" w:hAnsi="Arial" w:cs="Arial"/>
          <w:i/>
          <w:spacing w:val="1"/>
        </w:rPr>
        <w:t>w</w:t>
      </w:r>
      <w:r w:rsidRPr="00343869">
        <w:rPr>
          <w:rFonts w:ascii="Arial" w:eastAsia="Arial" w:hAnsi="Arial" w:cs="Arial"/>
          <w:i/>
        </w:rPr>
        <w:t>o</w:t>
      </w:r>
      <w:r w:rsidRPr="00343869">
        <w:rPr>
          <w:rFonts w:ascii="Arial" w:eastAsia="Arial" w:hAnsi="Arial" w:cs="Arial"/>
          <w:i/>
          <w:spacing w:val="2"/>
        </w:rPr>
        <w:t>r</w:t>
      </w:r>
      <w:r w:rsidRPr="00343869">
        <w:rPr>
          <w:rFonts w:ascii="Arial" w:eastAsia="Arial" w:hAnsi="Arial" w:cs="Arial"/>
          <w:i/>
        </w:rPr>
        <w:t>ker</w:t>
      </w:r>
      <w:r w:rsidRPr="00343869">
        <w:rPr>
          <w:rFonts w:ascii="Arial" w:eastAsia="Arial" w:hAnsi="Arial" w:cs="Arial"/>
          <w:i/>
          <w:spacing w:val="1"/>
        </w:rPr>
        <w:t xml:space="preserve"> </w:t>
      </w:r>
      <w:r w:rsidRPr="00343869">
        <w:rPr>
          <w:rFonts w:ascii="Arial" w:eastAsia="Arial" w:hAnsi="Arial" w:cs="Arial"/>
          <w:i/>
        </w:rPr>
        <w:t>a</w:t>
      </w:r>
      <w:r w:rsidRPr="00343869">
        <w:rPr>
          <w:rFonts w:ascii="Arial" w:eastAsia="Arial" w:hAnsi="Arial" w:cs="Arial"/>
          <w:i/>
          <w:spacing w:val="1"/>
        </w:rPr>
        <w:t>n</w:t>
      </w:r>
      <w:r w:rsidRPr="00343869">
        <w:rPr>
          <w:rFonts w:ascii="Arial" w:eastAsia="Arial" w:hAnsi="Arial" w:cs="Arial"/>
          <w:i/>
        </w:rPr>
        <w:t xml:space="preserve">d </w:t>
      </w:r>
      <w:r w:rsidRPr="00343869">
        <w:rPr>
          <w:rFonts w:ascii="Arial" w:eastAsia="Arial" w:hAnsi="Arial" w:cs="Arial"/>
          <w:i/>
          <w:spacing w:val="1"/>
        </w:rPr>
        <w:t>H</w:t>
      </w:r>
      <w:r w:rsidRPr="00343869">
        <w:rPr>
          <w:rFonts w:ascii="Arial" w:eastAsia="Arial" w:hAnsi="Arial" w:cs="Arial"/>
          <w:i/>
        </w:rPr>
        <w:t>e</w:t>
      </w:r>
      <w:r w:rsidRPr="00343869">
        <w:rPr>
          <w:rFonts w:ascii="Arial" w:eastAsia="Arial" w:hAnsi="Arial" w:cs="Arial"/>
          <w:i/>
          <w:spacing w:val="-1"/>
        </w:rPr>
        <w:t>a</w:t>
      </w:r>
      <w:r w:rsidRPr="00343869">
        <w:rPr>
          <w:rFonts w:ascii="Arial" w:eastAsia="Arial" w:hAnsi="Arial" w:cs="Arial"/>
          <w:i/>
        </w:rPr>
        <w:t>t</w:t>
      </w:r>
      <w:r w:rsidRPr="00343869">
        <w:rPr>
          <w:rFonts w:ascii="Arial" w:eastAsia="Arial" w:hAnsi="Arial" w:cs="Arial"/>
          <w:i/>
          <w:spacing w:val="1"/>
        </w:rPr>
        <w:t>h</w:t>
      </w:r>
      <w:r w:rsidRPr="00343869">
        <w:rPr>
          <w:rFonts w:ascii="Arial" w:eastAsia="Arial" w:hAnsi="Arial" w:cs="Arial"/>
          <w:i/>
        </w:rPr>
        <w:t>er</w:t>
      </w:r>
      <w:r w:rsidRPr="00343869">
        <w:rPr>
          <w:rFonts w:ascii="Arial" w:eastAsia="Arial" w:hAnsi="Arial" w:cs="Arial"/>
          <w:i/>
          <w:spacing w:val="1"/>
        </w:rPr>
        <w:t xml:space="preserve"> wil</w:t>
      </w:r>
      <w:r w:rsidRPr="00343869">
        <w:rPr>
          <w:rFonts w:ascii="Arial" w:eastAsia="Arial" w:hAnsi="Arial" w:cs="Arial"/>
          <w:i/>
        </w:rPr>
        <w:t>l dr</w:t>
      </w:r>
      <w:r w:rsidRPr="00343869">
        <w:rPr>
          <w:rFonts w:ascii="Arial" w:eastAsia="Arial" w:hAnsi="Arial" w:cs="Arial"/>
          <w:i/>
          <w:spacing w:val="2"/>
        </w:rPr>
        <w:t>a</w:t>
      </w:r>
      <w:r w:rsidRPr="00343869">
        <w:rPr>
          <w:rFonts w:ascii="Arial" w:eastAsia="Arial" w:hAnsi="Arial" w:cs="Arial"/>
          <w:i/>
        </w:rPr>
        <w:t>w</w:t>
      </w:r>
      <w:r w:rsidRPr="00343869">
        <w:rPr>
          <w:rFonts w:ascii="Arial" w:eastAsia="Arial" w:hAnsi="Arial" w:cs="Arial"/>
          <w:i/>
          <w:spacing w:val="2"/>
        </w:rPr>
        <w:t xml:space="preserve"> </w:t>
      </w:r>
      <w:r w:rsidRPr="00343869">
        <w:rPr>
          <w:rFonts w:ascii="Arial" w:eastAsia="Arial" w:hAnsi="Arial" w:cs="Arial"/>
          <w:i/>
        </w:rPr>
        <w:t xml:space="preserve">a </w:t>
      </w:r>
      <w:r w:rsidRPr="00343869">
        <w:rPr>
          <w:rFonts w:ascii="Arial" w:eastAsia="Arial" w:hAnsi="Arial" w:cs="Arial"/>
          <w:i/>
          <w:spacing w:val="1"/>
        </w:rPr>
        <w:t>t</w:t>
      </w:r>
      <w:r w:rsidRPr="00343869">
        <w:rPr>
          <w:rFonts w:ascii="Arial" w:eastAsia="Arial" w:hAnsi="Arial" w:cs="Arial"/>
          <w:i/>
          <w:spacing w:val="-2"/>
        </w:rPr>
        <w:t>i</w:t>
      </w:r>
      <w:r w:rsidRPr="00343869">
        <w:rPr>
          <w:rFonts w:ascii="Arial" w:eastAsia="Arial" w:hAnsi="Arial" w:cs="Arial"/>
          <w:i/>
        </w:rPr>
        <w:t>meta</w:t>
      </w:r>
      <w:r w:rsidRPr="00343869">
        <w:rPr>
          <w:rFonts w:ascii="Arial" w:eastAsia="Arial" w:hAnsi="Arial" w:cs="Arial"/>
          <w:i/>
          <w:spacing w:val="2"/>
        </w:rPr>
        <w:t>b</w:t>
      </w:r>
      <w:r w:rsidRPr="00343869">
        <w:rPr>
          <w:rFonts w:ascii="Arial" w:eastAsia="Arial" w:hAnsi="Arial" w:cs="Arial"/>
          <w:i/>
          <w:spacing w:val="1"/>
        </w:rPr>
        <w:t>l</w:t>
      </w:r>
      <w:r w:rsidRPr="00343869">
        <w:rPr>
          <w:rFonts w:ascii="Arial" w:eastAsia="Arial" w:hAnsi="Arial" w:cs="Arial"/>
          <w:i/>
        </w:rPr>
        <w:t xml:space="preserve">e up </w:t>
      </w:r>
      <w:r w:rsidRPr="00343869">
        <w:rPr>
          <w:rFonts w:ascii="Arial" w:eastAsia="Arial" w:hAnsi="Arial" w:cs="Arial"/>
          <w:i/>
          <w:spacing w:val="3"/>
        </w:rPr>
        <w:t>w</w:t>
      </w:r>
      <w:r w:rsidRPr="00343869">
        <w:rPr>
          <w:rFonts w:ascii="Arial" w:eastAsia="Arial" w:hAnsi="Arial" w:cs="Arial"/>
          <w:i/>
          <w:spacing w:val="-2"/>
        </w:rPr>
        <w:t>i</w:t>
      </w:r>
      <w:r w:rsidRPr="00343869">
        <w:rPr>
          <w:rFonts w:ascii="Arial" w:eastAsia="Arial" w:hAnsi="Arial" w:cs="Arial"/>
          <w:i/>
        </w:rPr>
        <w:t xml:space="preserve">th </w:t>
      </w:r>
      <w:r w:rsidRPr="00343869">
        <w:rPr>
          <w:rFonts w:ascii="Arial" w:eastAsia="Arial" w:hAnsi="Arial" w:cs="Arial"/>
          <w:i/>
          <w:spacing w:val="1"/>
        </w:rPr>
        <w:t>t</w:t>
      </w:r>
      <w:r w:rsidRPr="00343869">
        <w:rPr>
          <w:rFonts w:ascii="Arial" w:eastAsia="Arial" w:hAnsi="Arial" w:cs="Arial"/>
          <w:i/>
        </w:rPr>
        <w:t>h</w:t>
      </w:r>
      <w:r w:rsidRPr="00343869">
        <w:rPr>
          <w:rFonts w:ascii="Arial" w:eastAsia="Arial" w:hAnsi="Arial" w:cs="Arial"/>
          <w:i/>
          <w:spacing w:val="1"/>
        </w:rPr>
        <w:t>e</w:t>
      </w:r>
      <w:r w:rsidRPr="00343869">
        <w:rPr>
          <w:rFonts w:ascii="Arial" w:eastAsia="Arial" w:hAnsi="Arial" w:cs="Arial"/>
          <w:i/>
        </w:rPr>
        <w:t xml:space="preserve">se </w:t>
      </w:r>
      <w:r w:rsidRPr="00343869">
        <w:rPr>
          <w:rFonts w:ascii="Arial" w:eastAsia="Arial" w:hAnsi="Arial" w:cs="Arial"/>
          <w:i/>
          <w:spacing w:val="2"/>
        </w:rPr>
        <w:t>p</w:t>
      </w:r>
      <w:r w:rsidRPr="00343869">
        <w:rPr>
          <w:rFonts w:ascii="Arial" w:eastAsia="Arial" w:hAnsi="Arial" w:cs="Arial"/>
          <w:i/>
          <w:spacing w:val="-2"/>
        </w:rPr>
        <w:t>l</w:t>
      </w:r>
      <w:r w:rsidRPr="00343869">
        <w:rPr>
          <w:rFonts w:ascii="Arial" w:eastAsia="Arial" w:hAnsi="Arial" w:cs="Arial"/>
          <w:i/>
          <w:spacing w:val="1"/>
        </w:rPr>
        <w:t>a</w:t>
      </w:r>
      <w:r w:rsidRPr="00343869">
        <w:rPr>
          <w:rFonts w:ascii="Arial" w:eastAsia="Arial" w:hAnsi="Arial" w:cs="Arial"/>
          <w:i/>
        </w:rPr>
        <w:t>ns on</w:t>
      </w:r>
      <w:r w:rsidRPr="00343869">
        <w:rPr>
          <w:rFonts w:ascii="Arial" w:eastAsia="Arial" w:hAnsi="Arial" w:cs="Arial"/>
          <w:i/>
          <w:spacing w:val="3"/>
        </w:rPr>
        <w:t xml:space="preserve"> </w:t>
      </w:r>
      <w:r w:rsidRPr="00343869">
        <w:rPr>
          <w:rFonts w:ascii="Arial" w:eastAsia="Arial" w:hAnsi="Arial" w:cs="Arial"/>
          <w:i/>
          <w:spacing w:val="-2"/>
        </w:rPr>
        <w:t>i</w:t>
      </w:r>
      <w:r w:rsidRPr="00343869">
        <w:rPr>
          <w:rFonts w:ascii="Arial" w:eastAsia="Arial" w:hAnsi="Arial" w:cs="Arial"/>
          <w:i/>
        </w:rPr>
        <w:t>t.</w:t>
      </w:r>
    </w:p>
    <w:p w14:paraId="20402498" w14:textId="31E8DE5B" w:rsidR="00BB3927" w:rsidRPr="00530D47" w:rsidRDefault="00BB3927" w:rsidP="00530D47">
      <w:pPr>
        <w:pStyle w:val="Heading3"/>
        <w:spacing w:after="240"/>
        <w:rPr>
          <w:sz w:val="28"/>
        </w:rPr>
      </w:pPr>
      <w:bookmarkStart w:id="309" w:name="_Toc44503992"/>
      <w:bookmarkStart w:id="310" w:name="_Toc44504068"/>
      <w:bookmarkStart w:id="311" w:name="_Toc44505497"/>
      <w:bookmarkStart w:id="312" w:name="_Toc103854285"/>
      <w:r w:rsidRPr="00530D47">
        <w:rPr>
          <w:sz w:val="28"/>
        </w:rPr>
        <w:t>Ca</w:t>
      </w:r>
      <w:r w:rsidRPr="00530D47">
        <w:rPr>
          <w:spacing w:val="1"/>
          <w:sz w:val="28"/>
        </w:rPr>
        <w:t>s</w:t>
      </w:r>
      <w:r w:rsidRPr="00530D47">
        <w:rPr>
          <w:sz w:val="28"/>
        </w:rPr>
        <w:t>e p</w:t>
      </w:r>
      <w:r w:rsidRPr="00530D47">
        <w:rPr>
          <w:spacing w:val="-2"/>
          <w:sz w:val="28"/>
        </w:rPr>
        <w:t>l</w:t>
      </w:r>
      <w:r w:rsidRPr="00530D47">
        <w:rPr>
          <w:sz w:val="28"/>
        </w:rPr>
        <w:t xml:space="preserve">an </w:t>
      </w:r>
      <w:r w:rsidRPr="00530D47">
        <w:rPr>
          <w:spacing w:val="-2"/>
          <w:sz w:val="28"/>
        </w:rPr>
        <w:t>s</w:t>
      </w:r>
      <w:r w:rsidRPr="00530D47">
        <w:rPr>
          <w:sz w:val="28"/>
        </w:rPr>
        <w:t>ection:</w:t>
      </w:r>
      <w:r w:rsidRPr="00530D47">
        <w:rPr>
          <w:spacing w:val="-2"/>
          <w:sz w:val="28"/>
        </w:rPr>
        <w:t xml:space="preserve"> </w:t>
      </w:r>
      <w:r w:rsidRPr="00530D47">
        <w:rPr>
          <w:sz w:val="28"/>
        </w:rPr>
        <w:t>Child</w:t>
      </w:r>
      <w:r w:rsidRPr="00530D47">
        <w:rPr>
          <w:spacing w:val="-3"/>
          <w:sz w:val="28"/>
        </w:rPr>
        <w:t xml:space="preserve"> </w:t>
      </w:r>
      <w:r w:rsidRPr="00530D47">
        <w:rPr>
          <w:spacing w:val="2"/>
          <w:sz w:val="28"/>
        </w:rPr>
        <w:t>w</w:t>
      </w:r>
      <w:r w:rsidRPr="00530D47">
        <w:rPr>
          <w:sz w:val="28"/>
        </w:rPr>
        <w:t>ell</w:t>
      </w:r>
      <w:r w:rsidRPr="00530D47">
        <w:rPr>
          <w:spacing w:val="-3"/>
          <w:sz w:val="28"/>
        </w:rPr>
        <w:t>b</w:t>
      </w:r>
      <w:r w:rsidRPr="00530D47">
        <w:rPr>
          <w:sz w:val="28"/>
        </w:rPr>
        <w:t xml:space="preserve">eing </w:t>
      </w:r>
      <w:r w:rsidRPr="00530D47">
        <w:rPr>
          <w:spacing w:val="1"/>
          <w:sz w:val="28"/>
        </w:rPr>
        <w:t>a</w:t>
      </w:r>
      <w:r w:rsidRPr="00530D47">
        <w:rPr>
          <w:sz w:val="28"/>
        </w:rPr>
        <w:t xml:space="preserve">nd </w:t>
      </w:r>
      <w:r w:rsidRPr="00530D47">
        <w:rPr>
          <w:spacing w:val="-3"/>
          <w:sz w:val="28"/>
        </w:rPr>
        <w:t>b</w:t>
      </w:r>
      <w:r w:rsidRPr="00530D47">
        <w:rPr>
          <w:spacing w:val="-2"/>
          <w:sz w:val="28"/>
        </w:rPr>
        <w:t>e</w:t>
      </w:r>
      <w:r w:rsidRPr="00530D47">
        <w:rPr>
          <w:sz w:val="28"/>
        </w:rPr>
        <w:t>longing</w:t>
      </w:r>
      <w:bookmarkEnd w:id="309"/>
      <w:bookmarkEnd w:id="310"/>
      <w:bookmarkEnd w:id="311"/>
      <w:bookmarkEnd w:id="312"/>
    </w:p>
    <w:p w14:paraId="459E02BF" w14:textId="77777777" w:rsidR="00BB3927" w:rsidRPr="00343869" w:rsidRDefault="00BB3927" w:rsidP="00B80BB3">
      <w:pPr>
        <w:pStyle w:val="BodyText"/>
        <w:spacing w:after="240" w:line="286" w:lineRule="auto"/>
        <w:ind w:right="1410"/>
        <w:jc w:val="both"/>
      </w:pPr>
      <w:r w:rsidRPr="00343869">
        <w:rPr>
          <w:spacing w:val="1"/>
        </w:rPr>
        <w:t>T</w:t>
      </w:r>
      <w:r w:rsidRPr="00343869">
        <w:rPr>
          <w:spacing w:val="-1"/>
        </w:rPr>
        <w:t>hi</w:t>
      </w:r>
      <w:r w:rsidRPr="00343869">
        <w:t>s</w:t>
      </w:r>
      <w:r w:rsidRPr="00343869">
        <w:rPr>
          <w:spacing w:val="-4"/>
        </w:rPr>
        <w:t xml:space="preserve"> </w:t>
      </w:r>
      <w:r w:rsidRPr="00343869">
        <w:rPr>
          <w:spacing w:val="-1"/>
        </w:rPr>
        <w:t>se</w:t>
      </w:r>
      <w:r w:rsidRPr="00343869">
        <w:t>c</w:t>
      </w:r>
      <w:r w:rsidRPr="00343869">
        <w:rPr>
          <w:spacing w:val="-2"/>
        </w:rPr>
        <w:t>t</w:t>
      </w:r>
      <w:r w:rsidRPr="00343869">
        <w:rPr>
          <w:spacing w:val="-1"/>
        </w:rPr>
        <w:t>io</w:t>
      </w:r>
      <w:r w:rsidRPr="00343869">
        <w:t>n</w:t>
      </w:r>
      <w:r w:rsidRPr="00343869">
        <w:rPr>
          <w:spacing w:val="-4"/>
        </w:rPr>
        <w:t xml:space="preserve"> </w:t>
      </w:r>
      <w:r w:rsidRPr="00343869">
        <w:rPr>
          <w:spacing w:val="-2"/>
        </w:rPr>
        <w:t>r</w:t>
      </w:r>
      <w:r w:rsidRPr="00343869">
        <w:rPr>
          <w:spacing w:val="-3"/>
        </w:rPr>
        <w:t>eco</w:t>
      </w:r>
      <w:r w:rsidRPr="00343869">
        <w:rPr>
          <w:spacing w:val="-2"/>
        </w:rPr>
        <w:t>r</w:t>
      </w:r>
      <w:r w:rsidRPr="00343869">
        <w:rPr>
          <w:spacing w:val="-3"/>
        </w:rPr>
        <w:t>d</w:t>
      </w:r>
      <w:r w:rsidRPr="00343869">
        <w:t>s</w:t>
      </w:r>
      <w:r w:rsidRPr="00343869">
        <w:rPr>
          <w:spacing w:val="-4"/>
        </w:rPr>
        <w:t xml:space="preserve"> t</w:t>
      </w:r>
      <w:r w:rsidRPr="00343869">
        <w:rPr>
          <w:spacing w:val="-1"/>
        </w:rPr>
        <w:t>h</w:t>
      </w:r>
      <w:r w:rsidRPr="00343869">
        <w:t>e</w:t>
      </w:r>
      <w:r w:rsidRPr="00343869">
        <w:rPr>
          <w:spacing w:val="-1"/>
        </w:rPr>
        <w:t xml:space="preserve"> </w:t>
      </w:r>
      <w:r w:rsidRPr="00343869">
        <w:t>p</w:t>
      </w:r>
      <w:r w:rsidRPr="00343869">
        <w:rPr>
          <w:spacing w:val="-2"/>
        </w:rPr>
        <w:t>l</w:t>
      </w:r>
      <w:r w:rsidRPr="00343869">
        <w:rPr>
          <w:spacing w:val="-1"/>
        </w:rPr>
        <w:t>a</w:t>
      </w:r>
      <w:r w:rsidRPr="00343869">
        <w:rPr>
          <w:spacing w:val="-3"/>
        </w:rPr>
        <w:t>c</w:t>
      </w:r>
      <w:r w:rsidRPr="00343869">
        <w:rPr>
          <w:spacing w:val="-1"/>
        </w:rPr>
        <w:t>e</w:t>
      </w:r>
      <w:r w:rsidRPr="00343869">
        <w:t>m</w:t>
      </w:r>
      <w:r w:rsidRPr="00343869">
        <w:rPr>
          <w:spacing w:val="-1"/>
        </w:rPr>
        <w:t>e</w:t>
      </w:r>
      <w:r w:rsidRPr="00343869">
        <w:rPr>
          <w:spacing w:val="-6"/>
        </w:rPr>
        <w:t>n</w:t>
      </w:r>
      <w:r w:rsidRPr="00343869">
        <w:t>t</w:t>
      </w:r>
      <w:r w:rsidRPr="00343869">
        <w:rPr>
          <w:spacing w:val="2"/>
        </w:rPr>
        <w:t xml:space="preserve"> </w:t>
      </w:r>
      <w:r w:rsidRPr="00343869">
        <w:rPr>
          <w:spacing w:val="-3"/>
        </w:rPr>
        <w:t>a</w:t>
      </w:r>
      <w:r w:rsidRPr="00343869">
        <w:rPr>
          <w:spacing w:val="-1"/>
        </w:rPr>
        <w:t>n</w:t>
      </w:r>
      <w:r w:rsidRPr="00343869">
        <w:t>d</w:t>
      </w:r>
      <w:r w:rsidRPr="00343869">
        <w:rPr>
          <w:spacing w:val="-2"/>
        </w:rPr>
        <w:t xml:space="preserve"> </w:t>
      </w:r>
      <w:r w:rsidRPr="00343869">
        <w:rPr>
          <w:spacing w:val="-1"/>
        </w:rPr>
        <w:t>li</w:t>
      </w:r>
      <w:r w:rsidRPr="00343869">
        <w:rPr>
          <w:spacing w:val="-5"/>
        </w:rPr>
        <w:t>v</w:t>
      </w:r>
      <w:r w:rsidRPr="00343869">
        <w:rPr>
          <w:spacing w:val="-1"/>
        </w:rPr>
        <w:t>i</w:t>
      </w:r>
      <w:r w:rsidRPr="00343869">
        <w:rPr>
          <w:spacing w:val="-3"/>
        </w:rPr>
        <w:t>n</w:t>
      </w:r>
      <w:r w:rsidRPr="00343869">
        <w:t>g</w:t>
      </w:r>
      <w:r w:rsidRPr="00343869">
        <w:rPr>
          <w:spacing w:val="3"/>
        </w:rPr>
        <w:t xml:space="preserve"> </w:t>
      </w:r>
      <w:r w:rsidRPr="00343869">
        <w:rPr>
          <w:spacing w:val="-1"/>
        </w:rPr>
        <w:t>a</w:t>
      </w:r>
      <w:r w:rsidRPr="00343869">
        <w:rPr>
          <w:spacing w:val="-2"/>
        </w:rPr>
        <w:t>r</w:t>
      </w:r>
      <w:r w:rsidRPr="00343869">
        <w:t>r</w:t>
      </w:r>
      <w:r w:rsidRPr="00343869">
        <w:rPr>
          <w:spacing w:val="-3"/>
        </w:rPr>
        <w:t>an</w:t>
      </w:r>
      <w:r w:rsidRPr="00343869">
        <w:rPr>
          <w:spacing w:val="2"/>
        </w:rPr>
        <w:t>g</w:t>
      </w:r>
      <w:r w:rsidRPr="00343869">
        <w:rPr>
          <w:spacing w:val="-3"/>
        </w:rPr>
        <w:t>e</w:t>
      </w:r>
      <w:r w:rsidRPr="00343869">
        <w:t>m</w:t>
      </w:r>
      <w:r w:rsidRPr="00343869">
        <w:rPr>
          <w:spacing w:val="-3"/>
        </w:rPr>
        <w:t>e</w:t>
      </w:r>
      <w:r w:rsidRPr="00343869">
        <w:rPr>
          <w:spacing w:val="-1"/>
        </w:rPr>
        <w:t>n</w:t>
      </w:r>
      <w:r w:rsidRPr="00343869">
        <w:rPr>
          <w:spacing w:val="1"/>
        </w:rPr>
        <w:t>t</w:t>
      </w:r>
      <w:r w:rsidRPr="00343869">
        <w:t>s</w:t>
      </w:r>
      <w:r w:rsidRPr="00343869">
        <w:rPr>
          <w:spacing w:val="-6"/>
        </w:rPr>
        <w:t xml:space="preserve"> </w:t>
      </w:r>
      <w:r w:rsidRPr="00343869">
        <w:rPr>
          <w:spacing w:val="3"/>
        </w:rPr>
        <w:t>f</w:t>
      </w:r>
      <w:r w:rsidRPr="00343869">
        <w:rPr>
          <w:spacing w:val="-3"/>
        </w:rPr>
        <w:t>o</w:t>
      </w:r>
      <w:r w:rsidRPr="00343869">
        <w:t>r</w:t>
      </w:r>
      <w:r w:rsidRPr="00343869">
        <w:rPr>
          <w:spacing w:val="-1"/>
        </w:rPr>
        <w:t xml:space="preserve"> </w:t>
      </w:r>
      <w:r w:rsidRPr="00343869">
        <w:rPr>
          <w:spacing w:val="-2"/>
        </w:rPr>
        <w:t>t</w:t>
      </w:r>
      <w:r w:rsidRPr="00343869">
        <w:rPr>
          <w:spacing w:val="-1"/>
        </w:rPr>
        <w:t>h</w:t>
      </w:r>
      <w:r w:rsidRPr="00343869">
        <w:t>e</w:t>
      </w:r>
      <w:r w:rsidRPr="00343869">
        <w:rPr>
          <w:spacing w:val="-2"/>
        </w:rPr>
        <w:t xml:space="preserve"> </w:t>
      </w:r>
      <w:r w:rsidRPr="00343869">
        <w:rPr>
          <w:spacing w:val="-3"/>
        </w:rPr>
        <w:t>c</w:t>
      </w:r>
      <w:r w:rsidRPr="00343869">
        <w:t>h</w:t>
      </w:r>
      <w:r w:rsidRPr="00343869">
        <w:rPr>
          <w:spacing w:val="-2"/>
        </w:rPr>
        <w:t>il</w:t>
      </w:r>
      <w:r w:rsidRPr="00343869">
        <w:rPr>
          <w:spacing w:val="-3"/>
        </w:rPr>
        <w:t>d</w:t>
      </w:r>
      <w:r w:rsidRPr="00343869">
        <w:t>,</w:t>
      </w:r>
      <w:r w:rsidRPr="00343869">
        <w:rPr>
          <w:spacing w:val="-3"/>
        </w:rPr>
        <w:t xml:space="preserve"> a</w:t>
      </w:r>
      <w:r w:rsidRPr="00343869">
        <w:t>nd</w:t>
      </w:r>
      <w:r w:rsidRPr="00343869">
        <w:rPr>
          <w:spacing w:val="-2"/>
        </w:rPr>
        <w:t xml:space="preserve"> i</w:t>
      </w:r>
      <w:r w:rsidRPr="00343869">
        <w:t>nc</w:t>
      </w:r>
      <w:r w:rsidRPr="00343869">
        <w:rPr>
          <w:spacing w:val="-2"/>
        </w:rPr>
        <w:t>l</w:t>
      </w:r>
      <w:r w:rsidRPr="00343869">
        <w:t>u</w:t>
      </w:r>
      <w:r w:rsidRPr="00343869">
        <w:rPr>
          <w:spacing w:val="-1"/>
        </w:rPr>
        <w:t>d</w:t>
      </w:r>
      <w:r w:rsidRPr="00343869">
        <w:t xml:space="preserve">es </w:t>
      </w:r>
      <w:r w:rsidRPr="00343869">
        <w:rPr>
          <w:spacing w:val="-2"/>
        </w:rPr>
        <w:t>i</w:t>
      </w:r>
      <w:r w:rsidRPr="00343869">
        <w:t>n</w:t>
      </w:r>
      <w:r w:rsidRPr="00343869">
        <w:rPr>
          <w:spacing w:val="2"/>
        </w:rPr>
        <w:t>f</w:t>
      </w:r>
      <w:r w:rsidRPr="00343869">
        <w:rPr>
          <w:spacing w:val="-3"/>
        </w:rPr>
        <w:t>o</w:t>
      </w:r>
      <w:r w:rsidRPr="00343869">
        <w:t>rm</w:t>
      </w:r>
      <w:r w:rsidRPr="00343869">
        <w:rPr>
          <w:spacing w:val="-3"/>
        </w:rPr>
        <w:t>a</w:t>
      </w:r>
      <w:r w:rsidRPr="00343869">
        <w:t>t</w:t>
      </w:r>
      <w:r w:rsidRPr="00343869">
        <w:rPr>
          <w:spacing w:val="-2"/>
        </w:rPr>
        <w:t>i</w:t>
      </w:r>
      <w:r w:rsidRPr="00343869">
        <w:t>on a</w:t>
      </w:r>
      <w:r w:rsidRPr="00343869">
        <w:rPr>
          <w:spacing w:val="-1"/>
        </w:rPr>
        <w:t>b</w:t>
      </w:r>
      <w:r w:rsidRPr="00343869">
        <w:t>o</w:t>
      </w:r>
      <w:r w:rsidRPr="00343869">
        <w:rPr>
          <w:spacing w:val="-3"/>
        </w:rPr>
        <w:t>u</w:t>
      </w:r>
      <w:r w:rsidRPr="00343869">
        <w:t>t:</w:t>
      </w:r>
    </w:p>
    <w:p w14:paraId="612CD633" w14:textId="77777777" w:rsidR="00BB3927" w:rsidRPr="00343869" w:rsidRDefault="00BB3927" w:rsidP="00B80BB3">
      <w:pPr>
        <w:pStyle w:val="BodyText"/>
        <w:numPr>
          <w:ilvl w:val="0"/>
          <w:numId w:val="29"/>
        </w:numPr>
        <w:tabs>
          <w:tab w:val="left" w:pos="1846"/>
        </w:tabs>
        <w:spacing w:after="240" w:line="239" w:lineRule="auto"/>
        <w:ind w:left="1846" w:right="1410"/>
        <w:jc w:val="both"/>
      </w:pPr>
      <w:r w:rsidRPr="00343869">
        <w:rPr>
          <w:spacing w:val="-4"/>
        </w:rPr>
        <w:t>w</w:t>
      </w:r>
      <w:r w:rsidRPr="00343869">
        <w:t>h</w:t>
      </w:r>
      <w:r w:rsidRPr="00343869">
        <w:rPr>
          <w:spacing w:val="-1"/>
        </w:rPr>
        <w:t>e</w:t>
      </w:r>
      <w:r w:rsidRPr="00343869">
        <w:t xml:space="preserve">re and </w:t>
      </w:r>
      <w:r w:rsidRPr="00343869">
        <w:rPr>
          <w:spacing w:val="-3"/>
        </w:rPr>
        <w:t>w</w:t>
      </w:r>
      <w:r w:rsidRPr="00343869">
        <w:rPr>
          <w:spacing w:val="-2"/>
        </w:rPr>
        <w:t>i</w:t>
      </w:r>
      <w:r w:rsidRPr="00343869">
        <w:t xml:space="preserve">th </w:t>
      </w:r>
      <w:r w:rsidRPr="00343869">
        <w:rPr>
          <w:spacing w:val="-3"/>
        </w:rPr>
        <w:t>w</w:t>
      </w:r>
      <w:r w:rsidRPr="00343869">
        <w:t>h</w:t>
      </w:r>
      <w:r w:rsidRPr="00343869">
        <w:rPr>
          <w:spacing w:val="-1"/>
        </w:rPr>
        <w:t>o</w:t>
      </w:r>
      <w:r w:rsidRPr="00343869">
        <w:t>m</w:t>
      </w:r>
      <w:r w:rsidRPr="00343869">
        <w:rPr>
          <w:spacing w:val="1"/>
        </w:rPr>
        <w:t xml:space="preserve"> </w:t>
      </w:r>
      <w:r w:rsidRPr="00343869">
        <w:t>the ch</w:t>
      </w:r>
      <w:r w:rsidRPr="00343869">
        <w:rPr>
          <w:spacing w:val="-2"/>
        </w:rPr>
        <w:t>il</w:t>
      </w:r>
      <w:r w:rsidRPr="00343869">
        <w:t>d is l</w:t>
      </w:r>
      <w:r w:rsidRPr="00343869">
        <w:rPr>
          <w:spacing w:val="-2"/>
        </w:rPr>
        <w:t>i</w:t>
      </w:r>
      <w:r w:rsidRPr="00343869">
        <w:rPr>
          <w:spacing w:val="-3"/>
        </w:rPr>
        <w:t>v</w:t>
      </w:r>
      <w:r w:rsidRPr="00343869">
        <w:rPr>
          <w:spacing w:val="-2"/>
        </w:rPr>
        <w:t>i</w:t>
      </w:r>
      <w:r w:rsidRPr="00343869">
        <w:t>ng</w:t>
      </w:r>
      <w:r w:rsidRPr="00343869">
        <w:rPr>
          <w:spacing w:val="2"/>
        </w:rPr>
        <w:t xml:space="preserve"> </w:t>
      </w:r>
      <w:r w:rsidRPr="00343869">
        <w:t>(</w:t>
      </w:r>
      <w:r w:rsidRPr="00343869">
        <w:rPr>
          <w:spacing w:val="-2"/>
        </w:rPr>
        <w:t>t</w:t>
      </w:r>
      <w:r w:rsidRPr="00343869">
        <w:t>he n</w:t>
      </w:r>
      <w:r w:rsidRPr="00343869">
        <w:rPr>
          <w:spacing w:val="-4"/>
        </w:rPr>
        <w:t>a</w:t>
      </w:r>
      <w:r w:rsidRPr="00343869">
        <w:rPr>
          <w:spacing w:val="-2"/>
        </w:rPr>
        <w:t>m</w:t>
      </w:r>
      <w:r w:rsidRPr="00343869">
        <w:t>e and ad</w:t>
      </w:r>
      <w:r w:rsidRPr="00343869">
        <w:rPr>
          <w:spacing w:val="-3"/>
        </w:rPr>
        <w:t>d</w:t>
      </w:r>
      <w:r w:rsidRPr="00343869">
        <w:t>ress</w:t>
      </w:r>
      <w:r w:rsidRPr="00343869">
        <w:rPr>
          <w:spacing w:val="-2"/>
        </w:rPr>
        <w:t xml:space="preserve"> </w:t>
      </w:r>
      <w:r w:rsidRPr="00343869">
        <w:rPr>
          <w:spacing w:val="-3"/>
        </w:rPr>
        <w:t>o</w:t>
      </w:r>
      <w:r w:rsidRPr="00343869">
        <w:t>f</w:t>
      </w:r>
      <w:r w:rsidRPr="00343869">
        <w:rPr>
          <w:spacing w:val="2"/>
        </w:rPr>
        <w:t xml:space="preserve"> </w:t>
      </w:r>
      <w:r w:rsidRPr="00343869">
        <w:t>a</w:t>
      </w:r>
      <w:r w:rsidRPr="00343869">
        <w:rPr>
          <w:spacing w:val="-1"/>
        </w:rPr>
        <w:t>p</w:t>
      </w:r>
      <w:r w:rsidRPr="00343869">
        <w:t>pro</w:t>
      </w:r>
      <w:r w:rsidRPr="00343869">
        <w:rPr>
          <w:spacing w:val="-3"/>
        </w:rPr>
        <w:t>v</w:t>
      </w:r>
      <w:r w:rsidRPr="00343869">
        <w:t>ed car</w:t>
      </w:r>
      <w:r w:rsidRPr="00343869">
        <w:rPr>
          <w:spacing w:val="-3"/>
        </w:rPr>
        <w:t>e</w:t>
      </w:r>
      <w:r w:rsidRPr="00343869">
        <w:t>rs</w:t>
      </w:r>
      <w:r w:rsidRPr="00343869">
        <w:rPr>
          <w:spacing w:val="-2"/>
        </w:rPr>
        <w:t>)</w:t>
      </w:r>
      <w:r w:rsidRPr="00343869">
        <w:t>,</w:t>
      </w:r>
      <w:r w:rsidRPr="00343869">
        <w:rPr>
          <w:spacing w:val="6"/>
        </w:rPr>
        <w:t xml:space="preserve"> </w:t>
      </w:r>
      <w:r w:rsidRPr="00343869">
        <w:rPr>
          <w:rFonts w:cs="Arial"/>
          <w:i/>
        </w:rPr>
        <w:t>u</w:t>
      </w:r>
      <w:r w:rsidRPr="00343869">
        <w:rPr>
          <w:rFonts w:cs="Arial"/>
          <w:i/>
          <w:spacing w:val="-1"/>
        </w:rPr>
        <w:t>n</w:t>
      </w:r>
      <w:r w:rsidRPr="00343869">
        <w:rPr>
          <w:rFonts w:cs="Arial"/>
          <w:i/>
          <w:spacing w:val="-2"/>
        </w:rPr>
        <w:t>l</w:t>
      </w:r>
      <w:r w:rsidRPr="00343869">
        <w:rPr>
          <w:rFonts w:cs="Arial"/>
          <w:i/>
        </w:rPr>
        <w:t xml:space="preserve">ess </w:t>
      </w:r>
      <w:r w:rsidRPr="00343869">
        <w:rPr>
          <w:rFonts w:cs="Arial"/>
        </w:rPr>
        <w:t xml:space="preserve">the </w:t>
      </w:r>
      <w:r w:rsidRPr="00343869">
        <w:rPr>
          <w:rFonts w:cs="Arial"/>
          <w:spacing w:val="-3"/>
        </w:rPr>
        <w:t>p</w:t>
      </w:r>
      <w:r w:rsidRPr="00343869">
        <w:rPr>
          <w:rFonts w:cs="Arial"/>
        </w:rPr>
        <w:t>ro</w:t>
      </w:r>
      <w:r w:rsidRPr="00343869">
        <w:rPr>
          <w:rFonts w:cs="Arial"/>
          <w:spacing w:val="-3"/>
        </w:rPr>
        <w:t>v</w:t>
      </w:r>
      <w:r w:rsidRPr="00343869">
        <w:rPr>
          <w:rFonts w:cs="Arial"/>
          <w:spacing w:val="-2"/>
        </w:rPr>
        <w:t>i</w:t>
      </w:r>
      <w:r w:rsidRPr="00343869">
        <w:rPr>
          <w:rFonts w:cs="Arial"/>
        </w:rPr>
        <w:t>s</w:t>
      </w:r>
      <w:r w:rsidRPr="00343869">
        <w:rPr>
          <w:rFonts w:cs="Arial"/>
          <w:spacing w:val="-2"/>
        </w:rPr>
        <w:t>i</w:t>
      </w:r>
      <w:r w:rsidRPr="00343869">
        <w:rPr>
          <w:rFonts w:cs="Arial"/>
        </w:rPr>
        <w:t>on of</w:t>
      </w:r>
      <w:r w:rsidRPr="00343869">
        <w:rPr>
          <w:rFonts w:cs="Arial"/>
          <w:spacing w:val="1"/>
        </w:rPr>
        <w:t xml:space="preserve"> </w:t>
      </w:r>
      <w:r w:rsidRPr="00343869">
        <w:rPr>
          <w:rFonts w:cs="Arial"/>
        </w:rPr>
        <w:t>th</w:t>
      </w:r>
      <w:r w:rsidRPr="00343869">
        <w:rPr>
          <w:rFonts w:cs="Arial"/>
          <w:spacing w:val="-2"/>
        </w:rPr>
        <w:t>i</w:t>
      </w:r>
      <w:r w:rsidRPr="00343869">
        <w:rPr>
          <w:rFonts w:cs="Arial"/>
        </w:rPr>
        <w:t>s</w:t>
      </w:r>
      <w:r w:rsidRPr="00343869">
        <w:rPr>
          <w:rFonts w:cs="Arial"/>
          <w:spacing w:val="-2"/>
        </w:rPr>
        <w:t xml:space="preserve"> i</w:t>
      </w:r>
      <w:r w:rsidRPr="00343869">
        <w:rPr>
          <w:rFonts w:cs="Arial"/>
          <w:spacing w:val="-3"/>
        </w:rPr>
        <w:t>n</w:t>
      </w:r>
      <w:r w:rsidRPr="00343869">
        <w:rPr>
          <w:rFonts w:cs="Arial"/>
          <w:spacing w:val="3"/>
        </w:rPr>
        <w:t>f</w:t>
      </w:r>
      <w:r w:rsidRPr="00343869">
        <w:rPr>
          <w:rFonts w:cs="Arial"/>
        </w:rPr>
        <w:t>o</w:t>
      </w:r>
      <w:r w:rsidRPr="00343869">
        <w:rPr>
          <w:rFonts w:cs="Arial"/>
          <w:spacing w:val="-2"/>
        </w:rPr>
        <w:t>r</w:t>
      </w:r>
      <w:r w:rsidRPr="00343869">
        <w:rPr>
          <w:rFonts w:cs="Arial"/>
        </w:rPr>
        <w:t>mati</w:t>
      </w:r>
      <w:r w:rsidRPr="00343869">
        <w:rPr>
          <w:rFonts w:cs="Arial"/>
          <w:spacing w:val="-1"/>
        </w:rPr>
        <w:t>o</w:t>
      </w:r>
      <w:r w:rsidRPr="00343869">
        <w:rPr>
          <w:rFonts w:cs="Arial"/>
        </w:rPr>
        <w:t>n p</w:t>
      </w:r>
      <w:r w:rsidRPr="00343869">
        <w:rPr>
          <w:rFonts w:cs="Arial"/>
          <w:spacing w:val="-3"/>
        </w:rPr>
        <w:t>o</w:t>
      </w:r>
      <w:r w:rsidRPr="00343869">
        <w:rPr>
          <w:rFonts w:cs="Arial"/>
        </w:rPr>
        <w:t>ses a</w:t>
      </w:r>
      <w:r w:rsidRPr="00343869">
        <w:rPr>
          <w:rFonts w:cs="Arial"/>
          <w:spacing w:val="-2"/>
        </w:rPr>
        <w:t xml:space="preserve"> </w:t>
      </w:r>
      <w:r w:rsidRPr="00343869">
        <w:rPr>
          <w:rFonts w:cs="Arial"/>
        </w:rPr>
        <w:t>r</w:t>
      </w:r>
      <w:r w:rsidRPr="00343869">
        <w:rPr>
          <w:rFonts w:cs="Arial"/>
          <w:spacing w:val="-2"/>
        </w:rPr>
        <w:t>i</w:t>
      </w:r>
      <w:r w:rsidRPr="00343869">
        <w:rPr>
          <w:rFonts w:cs="Arial"/>
          <w:spacing w:val="-3"/>
        </w:rPr>
        <w:t>s</w:t>
      </w:r>
      <w:r w:rsidRPr="00343869">
        <w:rPr>
          <w:rFonts w:cs="Arial"/>
        </w:rPr>
        <w:t>k</w:t>
      </w:r>
      <w:r w:rsidRPr="00343869">
        <w:rPr>
          <w:rFonts w:cs="Arial"/>
          <w:spacing w:val="1"/>
        </w:rPr>
        <w:t xml:space="preserve"> </w:t>
      </w:r>
      <w:r w:rsidRPr="00343869">
        <w:rPr>
          <w:rFonts w:cs="Arial"/>
        </w:rPr>
        <w:t>to</w:t>
      </w:r>
      <w:r w:rsidRPr="00343869">
        <w:rPr>
          <w:rFonts w:cs="Arial"/>
          <w:spacing w:val="-2"/>
        </w:rPr>
        <w:t xml:space="preserve"> </w:t>
      </w:r>
      <w:r w:rsidRPr="00343869">
        <w:rPr>
          <w:rFonts w:cs="Arial"/>
        </w:rPr>
        <w:t>t</w:t>
      </w:r>
      <w:r w:rsidRPr="00343869">
        <w:rPr>
          <w:rFonts w:cs="Arial"/>
          <w:spacing w:val="-3"/>
        </w:rPr>
        <w:t>h</w:t>
      </w:r>
      <w:r w:rsidRPr="00343869">
        <w:rPr>
          <w:rFonts w:cs="Arial"/>
        </w:rPr>
        <w:t>e ch</w:t>
      </w:r>
      <w:r w:rsidRPr="00343869">
        <w:rPr>
          <w:rFonts w:cs="Arial"/>
          <w:spacing w:val="-1"/>
        </w:rPr>
        <w:t>i</w:t>
      </w:r>
      <w:r w:rsidRPr="00343869">
        <w:rPr>
          <w:rFonts w:cs="Arial"/>
          <w:spacing w:val="-2"/>
        </w:rPr>
        <w:t>l</w:t>
      </w:r>
      <w:r w:rsidRPr="00343869">
        <w:rPr>
          <w:rFonts w:cs="Arial"/>
        </w:rPr>
        <w:t>d,</w:t>
      </w:r>
      <w:r w:rsidRPr="00343869">
        <w:rPr>
          <w:rFonts w:cs="Arial"/>
          <w:spacing w:val="-1"/>
        </w:rPr>
        <w:t xml:space="preserve"> </w:t>
      </w:r>
      <w:r w:rsidRPr="00343869">
        <w:rPr>
          <w:rFonts w:cs="Arial"/>
        </w:rPr>
        <w:t>the ch</w:t>
      </w:r>
      <w:r w:rsidRPr="00343869">
        <w:rPr>
          <w:rFonts w:cs="Arial"/>
          <w:spacing w:val="-2"/>
        </w:rPr>
        <w:t>il</w:t>
      </w:r>
      <w:r w:rsidRPr="00343869">
        <w:rPr>
          <w:rFonts w:cs="Arial"/>
        </w:rPr>
        <w:t>d</w:t>
      </w:r>
      <w:r w:rsidRPr="00343869">
        <w:rPr>
          <w:rFonts w:cs="Arial"/>
          <w:spacing w:val="-2"/>
        </w:rPr>
        <w:t>’</w:t>
      </w:r>
      <w:r w:rsidRPr="00343869">
        <w:rPr>
          <w:rFonts w:cs="Arial"/>
        </w:rPr>
        <w:t>s</w:t>
      </w:r>
      <w:r w:rsidRPr="00343869">
        <w:rPr>
          <w:rFonts w:cs="Arial"/>
          <w:spacing w:val="1"/>
        </w:rPr>
        <w:t xml:space="preserve"> </w:t>
      </w:r>
      <w:r w:rsidRPr="00343869">
        <w:rPr>
          <w:rFonts w:cs="Arial"/>
        </w:rPr>
        <w:t>c</w:t>
      </w:r>
      <w:r w:rsidRPr="00343869">
        <w:rPr>
          <w:rFonts w:cs="Arial"/>
          <w:spacing w:val="-3"/>
        </w:rPr>
        <w:t>a</w:t>
      </w:r>
      <w:r w:rsidRPr="00343869">
        <w:rPr>
          <w:rFonts w:cs="Arial"/>
        </w:rPr>
        <w:t>rers</w:t>
      </w:r>
      <w:r w:rsidRPr="00343869">
        <w:rPr>
          <w:rFonts w:cs="Arial"/>
          <w:spacing w:val="-1"/>
        </w:rPr>
        <w:t xml:space="preserve"> </w:t>
      </w:r>
      <w:r w:rsidRPr="00343869">
        <w:rPr>
          <w:rFonts w:cs="Arial"/>
        </w:rPr>
        <w:t>or</w:t>
      </w:r>
      <w:r w:rsidRPr="00343869">
        <w:rPr>
          <w:rFonts w:cs="Arial"/>
          <w:spacing w:val="-1"/>
        </w:rPr>
        <w:t xml:space="preserve"> </w:t>
      </w:r>
      <w:r w:rsidRPr="00343869">
        <w:rPr>
          <w:rFonts w:cs="Arial"/>
        </w:rPr>
        <w:t>a</w:t>
      </w:r>
      <w:r w:rsidRPr="00343869">
        <w:rPr>
          <w:rFonts w:cs="Arial"/>
          <w:spacing w:val="-1"/>
        </w:rPr>
        <w:t>n</w:t>
      </w:r>
      <w:r w:rsidRPr="00343869">
        <w:rPr>
          <w:rFonts w:cs="Arial"/>
          <w:spacing w:val="-3"/>
        </w:rPr>
        <w:t>y</w:t>
      </w:r>
      <w:r w:rsidRPr="00343869">
        <w:rPr>
          <w:rFonts w:cs="Arial"/>
        </w:rPr>
        <w:t>o</w:t>
      </w:r>
      <w:r w:rsidRPr="00343869">
        <w:rPr>
          <w:rFonts w:cs="Arial"/>
          <w:spacing w:val="-1"/>
        </w:rPr>
        <w:t>n</w:t>
      </w:r>
      <w:r w:rsidRPr="00343869">
        <w:rPr>
          <w:rFonts w:cs="Arial"/>
        </w:rPr>
        <w:t>e e</w:t>
      </w:r>
      <w:r w:rsidRPr="00343869">
        <w:rPr>
          <w:rFonts w:cs="Arial"/>
          <w:spacing w:val="-1"/>
        </w:rPr>
        <w:t>l</w:t>
      </w:r>
      <w:r w:rsidRPr="00343869">
        <w:rPr>
          <w:rFonts w:cs="Arial"/>
        </w:rPr>
        <w:t xml:space="preserve">se </w:t>
      </w:r>
      <w:r w:rsidRPr="00343869">
        <w:rPr>
          <w:spacing w:val="-2"/>
        </w:rPr>
        <w:lastRenderedPageBreak/>
        <w:t>wi</w:t>
      </w:r>
      <w:r w:rsidRPr="00343869">
        <w:t xml:space="preserve">th </w:t>
      </w:r>
      <w:r w:rsidRPr="00343869">
        <w:rPr>
          <w:spacing w:val="-3"/>
        </w:rPr>
        <w:t>w</w:t>
      </w:r>
      <w:r w:rsidRPr="00343869">
        <w:t>h</w:t>
      </w:r>
      <w:r w:rsidRPr="00343869">
        <w:rPr>
          <w:spacing w:val="-1"/>
        </w:rPr>
        <w:t>o</w:t>
      </w:r>
      <w:r w:rsidRPr="00343869">
        <w:t>m</w:t>
      </w:r>
      <w:r w:rsidRPr="00343869">
        <w:rPr>
          <w:spacing w:val="1"/>
        </w:rPr>
        <w:t xml:space="preserve"> </w:t>
      </w:r>
      <w:r w:rsidRPr="00343869">
        <w:t>the</w:t>
      </w:r>
      <w:r w:rsidRPr="00343869">
        <w:rPr>
          <w:spacing w:val="-2"/>
        </w:rPr>
        <w:t xml:space="preserve"> </w:t>
      </w:r>
      <w:r w:rsidRPr="00343869">
        <w:t>ch</w:t>
      </w:r>
      <w:r w:rsidRPr="00343869">
        <w:rPr>
          <w:spacing w:val="-2"/>
        </w:rPr>
        <w:t>il</w:t>
      </w:r>
      <w:r w:rsidRPr="00343869">
        <w:t>d l</w:t>
      </w:r>
      <w:r w:rsidRPr="00343869">
        <w:rPr>
          <w:spacing w:val="-2"/>
        </w:rPr>
        <w:t>i</w:t>
      </w:r>
      <w:r w:rsidRPr="00343869">
        <w:rPr>
          <w:spacing w:val="-3"/>
        </w:rPr>
        <w:t>v</w:t>
      </w:r>
      <w:r w:rsidRPr="00343869">
        <w:t>es</w:t>
      </w:r>
    </w:p>
    <w:p w14:paraId="1B071771" w14:textId="77777777" w:rsidR="00BB3927" w:rsidRPr="00343869" w:rsidRDefault="00BB3927" w:rsidP="00B80BB3">
      <w:pPr>
        <w:pStyle w:val="BodyText"/>
        <w:numPr>
          <w:ilvl w:val="0"/>
          <w:numId w:val="29"/>
        </w:numPr>
        <w:tabs>
          <w:tab w:val="left" w:pos="1846"/>
        </w:tabs>
        <w:spacing w:after="240" w:line="254" w:lineRule="exact"/>
        <w:ind w:left="1846" w:right="1410"/>
        <w:jc w:val="both"/>
      </w:pPr>
      <w:r w:rsidRPr="00343869">
        <w:rPr>
          <w:spacing w:val="-6"/>
        </w:rPr>
        <w:t>whe</w:t>
      </w:r>
      <w:r w:rsidRPr="00343869">
        <w:rPr>
          <w:spacing w:val="-4"/>
        </w:rPr>
        <w:t>r</w:t>
      </w:r>
      <w:r w:rsidRPr="00343869">
        <w:t>e</w:t>
      </w:r>
      <w:r w:rsidRPr="00343869">
        <w:rPr>
          <w:spacing w:val="-9"/>
        </w:rPr>
        <w:t xml:space="preserve"> </w:t>
      </w:r>
      <w:r w:rsidRPr="00343869">
        <w:rPr>
          <w:spacing w:val="-4"/>
        </w:rPr>
        <w:t>t</w:t>
      </w:r>
      <w:r w:rsidRPr="00343869">
        <w:rPr>
          <w:spacing w:val="-3"/>
        </w:rPr>
        <w:t>h</w:t>
      </w:r>
      <w:r w:rsidRPr="00343869">
        <w:t>e</w:t>
      </w:r>
      <w:r w:rsidRPr="00343869">
        <w:rPr>
          <w:spacing w:val="-9"/>
        </w:rPr>
        <w:t xml:space="preserve"> </w:t>
      </w:r>
      <w:r w:rsidRPr="00343869">
        <w:rPr>
          <w:spacing w:val="-5"/>
        </w:rPr>
        <w:t>c</w:t>
      </w:r>
      <w:r w:rsidRPr="00343869">
        <w:rPr>
          <w:spacing w:val="-3"/>
        </w:rPr>
        <w:t>h</w:t>
      </w:r>
      <w:r w:rsidRPr="00343869">
        <w:rPr>
          <w:spacing w:val="-6"/>
        </w:rPr>
        <w:t>i</w:t>
      </w:r>
      <w:r w:rsidRPr="00343869">
        <w:rPr>
          <w:spacing w:val="-4"/>
        </w:rPr>
        <w:t>l</w:t>
      </w:r>
      <w:r w:rsidRPr="00343869">
        <w:t>d</w:t>
      </w:r>
      <w:r w:rsidRPr="00343869">
        <w:rPr>
          <w:spacing w:val="-7"/>
        </w:rPr>
        <w:t xml:space="preserve"> </w:t>
      </w:r>
      <w:r w:rsidRPr="00343869">
        <w:rPr>
          <w:spacing w:val="-6"/>
        </w:rPr>
        <w:t>wi</w:t>
      </w:r>
      <w:r w:rsidRPr="00343869">
        <w:rPr>
          <w:spacing w:val="-4"/>
        </w:rPr>
        <w:t>l</w:t>
      </w:r>
      <w:r w:rsidRPr="00343869">
        <w:t>l</w:t>
      </w:r>
      <w:r w:rsidRPr="00343869">
        <w:rPr>
          <w:spacing w:val="-10"/>
        </w:rPr>
        <w:t xml:space="preserve"> </w:t>
      </w:r>
      <w:r w:rsidRPr="00343869">
        <w:rPr>
          <w:spacing w:val="-6"/>
        </w:rPr>
        <w:t>a</w:t>
      </w:r>
      <w:r w:rsidRPr="00343869">
        <w:rPr>
          <w:spacing w:val="-4"/>
        </w:rPr>
        <w:t>tt</w:t>
      </w:r>
      <w:r w:rsidRPr="00343869">
        <w:rPr>
          <w:spacing w:val="-6"/>
        </w:rPr>
        <w:t>e</w:t>
      </w:r>
      <w:r w:rsidRPr="00343869">
        <w:rPr>
          <w:spacing w:val="-3"/>
        </w:rPr>
        <w:t>n</w:t>
      </w:r>
      <w:r w:rsidRPr="00343869">
        <w:t>d</w:t>
      </w:r>
      <w:r w:rsidRPr="00343869">
        <w:rPr>
          <w:spacing w:val="-7"/>
        </w:rPr>
        <w:t xml:space="preserve"> </w:t>
      </w:r>
      <w:r w:rsidRPr="00343869">
        <w:rPr>
          <w:spacing w:val="-5"/>
        </w:rPr>
        <w:t>sc</w:t>
      </w:r>
      <w:r w:rsidRPr="00343869">
        <w:rPr>
          <w:spacing w:val="-6"/>
        </w:rPr>
        <w:t>ho</w:t>
      </w:r>
      <w:r w:rsidRPr="00343869">
        <w:rPr>
          <w:spacing w:val="-3"/>
        </w:rPr>
        <w:t>o</w:t>
      </w:r>
      <w:r w:rsidRPr="00343869">
        <w:t>l</w:t>
      </w:r>
      <w:r w:rsidRPr="00343869">
        <w:rPr>
          <w:spacing w:val="-10"/>
        </w:rPr>
        <w:t xml:space="preserve"> </w:t>
      </w:r>
      <w:r w:rsidRPr="00343869">
        <w:rPr>
          <w:spacing w:val="-6"/>
        </w:rPr>
        <w:t>a</w:t>
      </w:r>
      <w:r w:rsidRPr="00343869">
        <w:rPr>
          <w:rFonts w:cs="Arial"/>
          <w:spacing w:val="-3"/>
        </w:rPr>
        <w:t>n</w:t>
      </w:r>
      <w:r w:rsidRPr="00343869">
        <w:rPr>
          <w:rFonts w:cs="Arial"/>
        </w:rPr>
        <w:t>d</w:t>
      </w:r>
      <w:r w:rsidRPr="00343869">
        <w:rPr>
          <w:rFonts w:cs="Arial"/>
          <w:spacing w:val="-9"/>
        </w:rPr>
        <w:t xml:space="preserve"> </w:t>
      </w:r>
      <w:r w:rsidRPr="00343869">
        <w:rPr>
          <w:rFonts w:cs="Arial"/>
          <w:spacing w:val="-6"/>
        </w:rPr>
        <w:t>a</w:t>
      </w:r>
      <w:r w:rsidRPr="00343869">
        <w:rPr>
          <w:rFonts w:cs="Arial"/>
          <w:spacing w:val="-4"/>
        </w:rPr>
        <w:t>rr</w:t>
      </w:r>
      <w:r w:rsidRPr="00343869">
        <w:rPr>
          <w:rFonts w:cs="Arial"/>
          <w:spacing w:val="-6"/>
        </w:rPr>
        <w:t>an</w:t>
      </w:r>
      <w:r w:rsidRPr="00343869">
        <w:rPr>
          <w:rFonts w:cs="Arial"/>
          <w:spacing w:val="-3"/>
        </w:rPr>
        <w:t>g</w:t>
      </w:r>
      <w:r w:rsidRPr="00343869">
        <w:rPr>
          <w:rFonts w:cs="Arial"/>
          <w:spacing w:val="-6"/>
        </w:rPr>
        <w:t>e</w:t>
      </w:r>
      <w:r w:rsidRPr="00343869">
        <w:rPr>
          <w:rFonts w:cs="Arial"/>
          <w:spacing w:val="-4"/>
        </w:rPr>
        <w:t>m</w:t>
      </w:r>
      <w:r w:rsidRPr="00343869">
        <w:rPr>
          <w:rFonts w:cs="Arial"/>
          <w:spacing w:val="-6"/>
        </w:rPr>
        <w:t>en</w:t>
      </w:r>
      <w:r w:rsidRPr="00343869">
        <w:rPr>
          <w:rFonts w:cs="Arial"/>
          <w:spacing w:val="-4"/>
        </w:rPr>
        <w:t>t</w:t>
      </w:r>
      <w:r w:rsidRPr="00343869">
        <w:rPr>
          <w:rFonts w:cs="Arial"/>
        </w:rPr>
        <w:t>s</w:t>
      </w:r>
      <w:r w:rsidRPr="00343869">
        <w:rPr>
          <w:rFonts w:cs="Arial"/>
          <w:spacing w:val="-6"/>
        </w:rPr>
        <w:t xml:space="preserve"> </w:t>
      </w:r>
      <w:r w:rsidRPr="00343869">
        <w:rPr>
          <w:rFonts w:cs="Arial"/>
          <w:spacing w:val="-2"/>
        </w:rPr>
        <w:t>f</w:t>
      </w:r>
      <w:r w:rsidRPr="00343869">
        <w:rPr>
          <w:rFonts w:cs="Arial"/>
          <w:spacing w:val="-6"/>
        </w:rPr>
        <w:t>o</w:t>
      </w:r>
      <w:r w:rsidRPr="00343869">
        <w:rPr>
          <w:rFonts w:cs="Arial"/>
        </w:rPr>
        <w:t>r</w:t>
      </w:r>
      <w:r w:rsidRPr="00343869">
        <w:rPr>
          <w:rFonts w:cs="Arial"/>
          <w:spacing w:val="-10"/>
        </w:rPr>
        <w:t xml:space="preserve"> </w:t>
      </w:r>
      <w:r w:rsidRPr="00343869">
        <w:rPr>
          <w:rFonts w:cs="Arial"/>
          <w:spacing w:val="-4"/>
        </w:rPr>
        <w:t>t</w:t>
      </w:r>
      <w:r w:rsidRPr="00343869">
        <w:rPr>
          <w:rFonts w:cs="Arial"/>
          <w:spacing w:val="-6"/>
        </w:rPr>
        <w:t>h</w:t>
      </w:r>
      <w:r w:rsidRPr="00343869">
        <w:rPr>
          <w:rFonts w:cs="Arial"/>
        </w:rPr>
        <w:t>e</w:t>
      </w:r>
      <w:r w:rsidRPr="00343869">
        <w:rPr>
          <w:rFonts w:cs="Arial"/>
          <w:spacing w:val="-9"/>
        </w:rPr>
        <w:t xml:space="preserve"> </w:t>
      </w:r>
      <w:r w:rsidRPr="00343869">
        <w:rPr>
          <w:rFonts w:cs="Arial"/>
          <w:spacing w:val="-5"/>
        </w:rPr>
        <w:t>c</w:t>
      </w:r>
      <w:r w:rsidRPr="00343869">
        <w:rPr>
          <w:rFonts w:cs="Arial"/>
          <w:spacing w:val="-6"/>
        </w:rPr>
        <w:t>h</w:t>
      </w:r>
      <w:r w:rsidRPr="00343869">
        <w:rPr>
          <w:rFonts w:cs="Arial"/>
          <w:spacing w:val="-4"/>
        </w:rPr>
        <w:t>i</w:t>
      </w:r>
      <w:r w:rsidRPr="00343869">
        <w:rPr>
          <w:rFonts w:cs="Arial"/>
          <w:spacing w:val="-6"/>
        </w:rPr>
        <w:t>l</w:t>
      </w:r>
      <w:r w:rsidRPr="00343869">
        <w:rPr>
          <w:rFonts w:cs="Arial"/>
          <w:spacing w:val="-3"/>
        </w:rPr>
        <w:t>d</w:t>
      </w:r>
      <w:r w:rsidRPr="00343869">
        <w:rPr>
          <w:rFonts w:cs="Arial"/>
          <w:spacing w:val="-6"/>
        </w:rPr>
        <w:t>’</w:t>
      </w:r>
      <w:r w:rsidRPr="00343869">
        <w:rPr>
          <w:rFonts w:cs="Arial"/>
        </w:rPr>
        <w:t>s</w:t>
      </w:r>
      <w:r w:rsidRPr="00343869">
        <w:rPr>
          <w:rFonts w:cs="Arial"/>
          <w:spacing w:val="-9"/>
        </w:rPr>
        <w:t xml:space="preserve"> </w:t>
      </w:r>
      <w:r w:rsidRPr="00343869">
        <w:rPr>
          <w:rFonts w:cs="Arial"/>
          <w:spacing w:val="-4"/>
        </w:rPr>
        <w:t>E</w:t>
      </w:r>
      <w:r w:rsidRPr="00343869">
        <w:rPr>
          <w:rFonts w:cs="Arial"/>
          <w:spacing w:val="-6"/>
        </w:rPr>
        <w:t>du</w:t>
      </w:r>
      <w:r w:rsidRPr="00343869">
        <w:rPr>
          <w:rFonts w:cs="Arial"/>
          <w:spacing w:val="-5"/>
        </w:rPr>
        <w:t>c</w:t>
      </w:r>
      <w:r w:rsidRPr="00343869">
        <w:rPr>
          <w:rFonts w:cs="Arial"/>
          <w:spacing w:val="-6"/>
        </w:rPr>
        <w:t>a</w:t>
      </w:r>
      <w:r w:rsidRPr="00343869">
        <w:rPr>
          <w:rFonts w:cs="Arial"/>
          <w:spacing w:val="-2"/>
        </w:rPr>
        <w:t>t</w:t>
      </w:r>
      <w:r w:rsidRPr="00343869">
        <w:rPr>
          <w:rFonts w:cs="Arial"/>
          <w:spacing w:val="-6"/>
        </w:rPr>
        <w:t>io</w:t>
      </w:r>
      <w:r w:rsidRPr="00343869">
        <w:rPr>
          <w:rFonts w:cs="Arial"/>
        </w:rPr>
        <w:t>n</w:t>
      </w:r>
      <w:r w:rsidRPr="00343869">
        <w:rPr>
          <w:rFonts w:cs="Arial"/>
          <w:spacing w:val="-7"/>
        </w:rPr>
        <w:t xml:space="preserve"> </w:t>
      </w:r>
      <w:r w:rsidRPr="00343869">
        <w:rPr>
          <w:rFonts w:cs="Arial"/>
          <w:spacing w:val="-6"/>
        </w:rPr>
        <w:t>Sup</w:t>
      </w:r>
      <w:r w:rsidRPr="00343869">
        <w:rPr>
          <w:rFonts w:cs="Arial"/>
          <w:spacing w:val="-3"/>
        </w:rPr>
        <w:t>p</w:t>
      </w:r>
      <w:r w:rsidRPr="00343869">
        <w:rPr>
          <w:rFonts w:cs="Arial"/>
          <w:spacing w:val="-6"/>
        </w:rPr>
        <w:t>o</w:t>
      </w:r>
      <w:r w:rsidRPr="00343869">
        <w:rPr>
          <w:rFonts w:cs="Arial"/>
          <w:spacing w:val="-4"/>
        </w:rPr>
        <w:t>r</w:t>
      </w:r>
      <w:r w:rsidRPr="00343869">
        <w:rPr>
          <w:rFonts w:cs="Arial"/>
        </w:rPr>
        <w:t>t</w:t>
      </w:r>
      <w:r w:rsidRPr="00343869">
        <w:rPr>
          <w:rFonts w:cs="Arial"/>
          <w:spacing w:val="-8"/>
        </w:rPr>
        <w:t xml:space="preserve"> </w:t>
      </w:r>
      <w:r w:rsidRPr="00343869">
        <w:rPr>
          <w:rFonts w:cs="Arial"/>
          <w:spacing w:val="-6"/>
        </w:rPr>
        <w:t>P</w:t>
      </w:r>
      <w:r w:rsidRPr="00343869">
        <w:rPr>
          <w:rFonts w:cs="Arial"/>
          <w:spacing w:val="-4"/>
        </w:rPr>
        <w:t>l</w:t>
      </w:r>
      <w:r w:rsidRPr="00343869">
        <w:rPr>
          <w:rFonts w:cs="Arial"/>
          <w:spacing w:val="-6"/>
        </w:rPr>
        <w:t>a</w:t>
      </w:r>
      <w:r w:rsidRPr="00343869">
        <w:rPr>
          <w:rFonts w:cs="Arial"/>
        </w:rPr>
        <w:t xml:space="preserve">n </w:t>
      </w:r>
      <w:r w:rsidRPr="00343869">
        <w:rPr>
          <w:spacing w:val="-4"/>
        </w:rPr>
        <w:t>(</w:t>
      </w:r>
      <w:r w:rsidRPr="00343869">
        <w:rPr>
          <w:spacing w:val="-6"/>
        </w:rPr>
        <w:t>whe</w:t>
      </w:r>
      <w:r w:rsidRPr="00343869">
        <w:rPr>
          <w:spacing w:val="-4"/>
        </w:rPr>
        <w:t>r</w:t>
      </w:r>
      <w:r w:rsidRPr="00343869">
        <w:t>e</w:t>
      </w:r>
      <w:r w:rsidRPr="00343869">
        <w:rPr>
          <w:spacing w:val="-9"/>
        </w:rPr>
        <w:t xml:space="preserve"> </w:t>
      </w:r>
      <w:r w:rsidRPr="00343869">
        <w:rPr>
          <w:spacing w:val="-3"/>
        </w:rPr>
        <w:t>a</w:t>
      </w:r>
      <w:r w:rsidRPr="00343869">
        <w:rPr>
          <w:spacing w:val="-6"/>
        </w:rPr>
        <w:t>p</w:t>
      </w:r>
      <w:r w:rsidRPr="00343869">
        <w:rPr>
          <w:spacing w:val="-3"/>
        </w:rPr>
        <w:t>p</w:t>
      </w:r>
      <w:r w:rsidRPr="00343869">
        <w:rPr>
          <w:spacing w:val="-6"/>
        </w:rPr>
        <w:t>l</w:t>
      </w:r>
      <w:r w:rsidRPr="00343869">
        <w:rPr>
          <w:spacing w:val="-4"/>
        </w:rPr>
        <w:t>i</w:t>
      </w:r>
      <w:r w:rsidRPr="00343869">
        <w:rPr>
          <w:spacing w:val="-5"/>
        </w:rPr>
        <w:t>c</w:t>
      </w:r>
      <w:r w:rsidRPr="00343869">
        <w:rPr>
          <w:spacing w:val="-6"/>
        </w:rPr>
        <w:t>a</w:t>
      </w:r>
      <w:r w:rsidRPr="00343869">
        <w:rPr>
          <w:spacing w:val="-3"/>
        </w:rPr>
        <w:t>b</w:t>
      </w:r>
      <w:r w:rsidRPr="00343869">
        <w:rPr>
          <w:spacing w:val="-6"/>
        </w:rPr>
        <w:t>le</w:t>
      </w:r>
      <w:r w:rsidRPr="00343869">
        <w:t>)</w:t>
      </w:r>
    </w:p>
    <w:p w14:paraId="50B653A9" w14:textId="77777777" w:rsidR="00BB3927" w:rsidRPr="00343869" w:rsidRDefault="00BB3927" w:rsidP="00B80BB3">
      <w:pPr>
        <w:pStyle w:val="BodyText"/>
        <w:numPr>
          <w:ilvl w:val="0"/>
          <w:numId w:val="29"/>
        </w:numPr>
        <w:tabs>
          <w:tab w:val="left" w:pos="1846"/>
        </w:tabs>
        <w:spacing w:after="240" w:line="254" w:lineRule="exact"/>
        <w:ind w:left="1846" w:right="1410"/>
        <w:jc w:val="both"/>
      </w:pPr>
      <w:r w:rsidRPr="00343869">
        <w:rPr>
          <w:rFonts w:cs="Arial"/>
          <w:spacing w:val="-4"/>
        </w:rPr>
        <w:t>w</w:t>
      </w:r>
      <w:r w:rsidRPr="00343869">
        <w:rPr>
          <w:rFonts w:cs="Arial"/>
        </w:rPr>
        <w:t>h</w:t>
      </w:r>
      <w:r w:rsidRPr="00343869">
        <w:rPr>
          <w:rFonts w:cs="Arial"/>
          <w:spacing w:val="-1"/>
        </w:rPr>
        <w:t>e</w:t>
      </w:r>
      <w:r w:rsidRPr="00343869">
        <w:rPr>
          <w:rFonts w:cs="Arial"/>
        </w:rPr>
        <w:t>th</w:t>
      </w:r>
      <w:r w:rsidRPr="00343869">
        <w:rPr>
          <w:rFonts w:cs="Arial"/>
          <w:spacing w:val="-1"/>
        </w:rPr>
        <w:t>e</w:t>
      </w:r>
      <w:r w:rsidRPr="00343869">
        <w:rPr>
          <w:rFonts w:cs="Arial"/>
        </w:rPr>
        <w:t>r</w:t>
      </w:r>
      <w:r w:rsidRPr="00343869">
        <w:rPr>
          <w:rFonts w:cs="Arial"/>
          <w:spacing w:val="1"/>
        </w:rPr>
        <w:t xml:space="preserve"> </w:t>
      </w:r>
      <w:r w:rsidRPr="00343869">
        <w:rPr>
          <w:rFonts w:cs="Arial"/>
        </w:rPr>
        <w:t>the</w:t>
      </w:r>
      <w:r w:rsidRPr="00343869">
        <w:rPr>
          <w:rFonts w:cs="Arial"/>
          <w:spacing w:val="-2"/>
        </w:rPr>
        <w:t xml:space="preserve"> </w:t>
      </w:r>
      <w:r w:rsidRPr="00343869">
        <w:rPr>
          <w:rFonts w:cs="Arial"/>
        </w:rPr>
        <w:t>ch</w:t>
      </w:r>
      <w:r w:rsidRPr="00343869">
        <w:rPr>
          <w:rFonts w:cs="Arial"/>
          <w:spacing w:val="-2"/>
        </w:rPr>
        <w:t>il</w:t>
      </w:r>
      <w:r w:rsidRPr="00343869">
        <w:rPr>
          <w:rFonts w:cs="Arial"/>
        </w:rPr>
        <w:t xml:space="preserve">d </w:t>
      </w:r>
      <w:r w:rsidRPr="00343869">
        <w:rPr>
          <w:rFonts w:cs="Arial"/>
          <w:spacing w:val="1"/>
        </w:rPr>
        <w:t>r</w:t>
      </w:r>
      <w:r w:rsidRPr="00343869">
        <w:rPr>
          <w:rFonts w:cs="Arial"/>
          <w:spacing w:val="-3"/>
        </w:rPr>
        <w:t>e</w:t>
      </w:r>
      <w:r w:rsidRPr="00343869">
        <w:rPr>
          <w:rFonts w:cs="Arial"/>
          <w:spacing w:val="1"/>
        </w:rPr>
        <w:t>q</w:t>
      </w:r>
      <w:r w:rsidRPr="00343869">
        <w:rPr>
          <w:rFonts w:cs="Arial"/>
        </w:rPr>
        <w:t>u</w:t>
      </w:r>
      <w:r w:rsidRPr="00343869">
        <w:rPr>
          <w:rFonts w:cs="Arial"/>
          <w:spacing w:val="-2"/>
        </w:rPr>
        <w:t>i</w:t>
      </w:r>
      <w:r w:rsidRPr="00343869">
        <w:rPr>
          <w:rFonts w:cs="Arial"/>
        </w:rPr>
        <w:t>r</w:t>
      </w:r>
      <w:r w:rsidRPr="00343869">
        <w:rPr>
          <w:rFonts w:cs="Arial"/>
          <w:spacing w:val="-3"/>
        </w:rPr>
        <w:t>e</w:t>
      </w:r>
      <w:r w:rsidRPr="00343869">
        <w:rPr>
          <w:rFonts w:cs="Arial"/>
        </w:rPr>
        <w:t>s</w:t>
      </w:r>
      <w:r w:rsidRPr="00343869">
        <w:rPr>
          <w:rFonts w:cs="Arial"/>
          <w:spacing w:val="1"/>
        </w:rPr>
        <w:t xml:space="preserve"> </w:t>
      </w:r>
      <w:r w:rsidRPr="00343869">
        <w:rPr>
          <w:rFonts w:cs="Arial"/>
        </w:rPr>
        <w:t>a ch</w:t>
      </w:r>
      <w:r w:rsidRPr="00343869">
        <w:rPr>
          <w:rFonts w:cs="Arial"/>
          <w:spacing w:val="-1"/>
        </w:rPr>
        <w:t>i</w:t>
      </w:r>
      <w:r w:rsidRPr="00343869">
        <w:rPr>
          <w:rFonts w:cs="Arial"/>
          <w:spacing w:val="-2"/>
        </w:rPr>
        <w:t>l</w:t>
      </w:r>
      <w:r w:rsidRPr="00343869">
        <w:rPr>
          <w:rFonts w:cs="Arial"/>
        </w:rPr>
        <w:t>d hea</w:t>
      </w:r>
      <w:r w:rsidRPr="00343869">
        <w:rPr>
          <w:rFonts w:cs="Arial"/>
          <w:spacing w:val="-2"/>
        </w:rPr>
        <w:t>l</w:t>
      </w:r>
      <w:r w:rsidRPr="00343869">
        <w:rPr>
          <w:rFonts w:cs="Arial"/>
        </w:rPr>
        <w:t>th</w:t>
      </w:r>
      <w:r w:rsidRPr="00343869">
        <w:rPr>
          <w:rFonts w:cs="Arial"/>
          <w:spacing w:val="-2"/>
        </w:rPr>
        <w:t xml:space="preserve"> </w:t>
      </w:r>
      <w:r w:rsidRPr="00343869">
        <w:rPr>
          <w:rFonts w:cs="Arial"/>
        </w:rPr>
        <w:t>p</w:t>
      </w:r>
      <w:r w:rsidRPr="00343869">
        <w:rPr>
          <w:rFonts w:cs="Arial"/>
          <w:spacing w:val="-1"/>
        </w:rPr>
        <w:t>a</w:t>
      </w:r>
      <w:r w:rsidRPr="00343869">
        <w:rPr>
          <w:rFonts w:cs="Arial"/>
        </w:rPr>
        <w:t>ssp</w:t>
      </w:r>
      <w:r w:rsidRPr="00343869">
        <w:rPr>
          <w:rFonts w:cs="Arial"/>
          <w:spacing w:val="-4"/>
        </w:rPr>
        <w:t>o</w:t>
      </w:r>
      <w:r w:rsidRPr="00343869">
        <w:rPr>
          <w:rFonts w:cs="Arial"/>
        </w:rPr>
        <w:t>rt</w:t>
      </w:r>
      <w:r w:rsidRPr="00343869">
        <w:rPr>
          <w:rFonts w:cs="Arial"/>
          <w:spacing w:val="-3"/>
        </w:rPr>
        <w:t xml:space="preserve"> </w:t>
      </w:r>
      <w:r w:rsidRPr="00343869">
        <w:rPr>
          <w:rFonts w:cs="Arial"/>
        </w:rPr>
        <w:t>a</w:t>
      </w:r>
      <w:r w:rsidRPr="00343869">
        <w:rPr>
          <w:rFonts w:cs="Arial"/>
          <w:spacing w:val="-1"/>
        </w:rPr>
        <w:t>n</w:t>
      </w:r>
      <w:r w:rsidRPr="00343869">
        <w:rPr>
          <w:rFonts w:cs="Arial"/>
        </w:rPr>
        <w:t>d how</w:t>
      </w:r>
      <w:r w:rsidRPr="00343869">
        <w:rPr>
          <w:rFonts w:cs="Arial"/>
          <w:spacing w:val="-3"/>
        </w:rPr>
        <w:t xml:space="preserve"> </w:t>
      </w:r>
      <w:r w:rsidRPr="00343869">
        <w:rPr>
          <w:rFonts w:cs="Arial"/>
        </w:rPr>
        <w:t>the ch</w:t>
      </w:r>
      <w:r w:rsidRPr="00343869">
        <w:rPr>
          <w:rFonts w:cs="Arial"/>
          <w:spacing w:val="-2"/>
        </w:rPr>
        <w:t>il</w:t>
      </w:r>
      <w:r w:rsidRPr="00343869">
        <w:rPr>
          <w:rFonts w:cs="Arial"/>
        </w:rPr>
        <w:t>d</w:t>
      </w:r>
      <w:r w:rsidRPr="00343869">
        <w:rPr>
          <w:rFonts w:cs="Arial"/>
          <w:spacing w:val="-2"/>
        </w:rPr>
        <w:t>’</w:t>
      </w:r>
      <w:r w:rsidRPr="00343869">
        <w:rPr>
          <w:rFonts w:cs="Arial"/>
        </w:rPr>
        <w:t>s</w:t>
      </w:r>
      <w:r w:rsidRPr="00343869">
        <w:rPr>
          <w:rFonts w:cs="Arial"/>
          <w:spacing w:val="1"/>
        </w:rPr>
        <w:t xml:space="preserve"> </w:t>
      </w:r>
      <w:r w:rsidRPr="00343869">
        <w:rPr>
          <w:rFonts w:cs="Arial"/>
        </w:rPr>
        <w:t>me</w:t>
      </w:r>
      <w:r w:rsidRPr="00343869">
        <w:rPr>
          <w:rFonts w:cs="Arial"/>
          <w:spacing w:val="-1"/>
        </w:rPr>
        <w:t>d</w:t>
      </w:r>
      <w:r w:rsidRPr="00343869">
        <w:rPr>
          <w:rFonts w:cs="Arial"/>
          <w:spacing w:val="-4"/>
        </w:rPr>
        <w:t>i</w:t>
      </w:r>
      <w:r w:rsidRPr="00343869">
        <w:rPr>
          <w:rFonts w:cs="Arial"/>
        </w:rPr>
        <w:t>cal</w:t>
      </w:r>
      <w:r w:rsidRPr="00343869">
        <w:rPr>
          <w:rFonts w:cs="Arial"/>
          <w:spacing w:val="-1"/>
        </w:rPr>
        <w:t xml:space="preserve"> </w:t>
      </w:r>
      <w:r w:rsidRPr="00343869">
        <w:rPr>
          <w:rFonts w:cs="Arial"/>
        </w:rPr>
        <w:t>a</w:t>
      </w:r>
      <w:r w:rsidRPr="00343869">
        <w:rPr>
          <w:rFonts w:cs="Arial"/>
          <w:spacing w:val="-1"/>
        </w:rPr>
        <w:t>n</w:t>
      </w:r>
      <w:r w:rsidRPr="00343869">
        <w:rPr>
          <w:rFonts w:cs="Arial"/>
        </w:rPr>
        <w:t xml:space="preserve">d </w:t>
      </w:r>
      <w:r w:rsidRPr="00343869">
        <w:t>th</w:t>
      </w:r>
      <w:r w:rsidRPr="00343869">
        <w:rPr>
          <w:spacing w:val="-1"/>
        </w:rPr>
        <w:t>e</w:t>
      </w:r>
      <w:r w:rsidRPr="00343869">
        <w:t>ra</w:t>
      </w:r>
      <w:r w:rsidRPr="00343869">
        <w:rPr>
          <w:spacing w:val="-1"/>
        </w:rPr>
        <w:t>p</w:t>
      </w:r>
      <w:r w:rsidRPr="00343869">
        <w:t>e</w:t>
      </w:r>
      <w:r w:rsidRPr="00343869">
        <w:rPr>
          <w:spacing w:val="-4"/>
        </w:rPr>
        <w:t>u</w:t>
      </w:r>
      <w:r w:rsidRPr="00343869">
        <w:t>t</w:t>
      </w:r>
      <w:r w:rsidRPr="00343869">
        <w:rPr>
          <w:spacing w:val="-2"/>
        </w:rPr>
        <w:t>i</w:t>
      </w:r>
      <w:r w:rsidRPr="00343869">
        <w:t>c</w:t>
      </w:r>
      <w:r w:rsidRPr="00343869">
        <w:rPr>
          <w:spacing w:val="1"/>
        </w:rPr>
        <w:t xml:space="preserve"> </w:t>
      </w:r>
      <w:r w:rsidRPr="00343869">
        <w:t>n</w:t>
      </w:r>
      <w:r w:rsidRPr="00343869">
        <w:rPr>
          <w:spacing w:val="-1"/>
        </w:rPr>
        <w:t>e</w:t>
      </w:r>
      <w:r w:rsidRPr="00343869">
        <w:t>e</w:t>
      </w:r>
      <w:r w:rsidRPr="00343869">
        <w:rPr>
          <w:spacing w:val="-1"/>
        </w:rPr>
        <w:t>d</w:t>
      </w:r>
      <w:r w:rsidRPr="00343869">
        <w:t>s</w:t>
      </w:r>
      <w:r w:rsidRPr="00343869">
        <w:rPr>
          <w:spacing w:val="-2"/>
        </w:rPr>
        <w:t xml:space="preserve"> </w:t>
      </w:r>
      <w:r w:rsidRPr="00343869">
        <w:t>are</w:t>
      </w:r>
      <w:r w:rsidRPr="00343869">
        <w:rPr>
          <w:spacing w:val="-2"/>
        </w:rPr>
        <w:t xml:space="preserve"> </w:t>
      </w:r>
      <w:r w:rsidRPr="00343869">
        <w:t>to</w:t>
      </w:r>
      <w:r w:rsidRPr="00343869">
        <w:rPr>
          <w:spacing w:val="-4"/>
        </w:rPr>
        <w:t xml:space="preserve"> </w:t>
      </w:r>
      <w:r w:rsidRPr="00343869">
        <w:t>be m</w:t>
      </w:r>
      <w:r w:rsidRPr="00343869">
        <w:rPr>
          <w:spacing w:val="-3"/>
        </w:rPr>
        <w:t>e</w:t>
      </w:r>
      <w:r w:rsidRPr="00343869">
        <w:t>t</w:t>
      </w:r>
      <w:r w:rsidRPr="00343869">
        <w:rPr>
          <w:spacing w:val="-1"/>
        </w:rPr>
        <w:t xml:space="preserve"> </w:t>
      </w:r>
      <w:r w:rsidRPr="00343869">
        <w:t>(</w:t>
      </w:r>
      <w:r w:rsidRPr="00343869">
        <w:rPr>
          <w:spacing w:val="-4"/>
        </w:rPr>
        <w:t>w</w:t>
      </w:r>
      <w:r w:rsidRPr="00343869">
        <w:t>h</w:t>
      </w:r>
      <w:r w:rsidRPr="00343869">
        <w:rPr>
          <w:spacing w:val="-1"/>
        </w:rPr>
        <w:t>e</w:t>
      </w:r>
      <w:r w:rsidRPr="00343869">
        <w:t>n not</w:t>
      </w:r>
      <w:r w:rsidRPr="00343869">
        <w:rPr>
          <w:spacing w:val="1"/>
        </w:rPr>
        <w:t xml:space="preserve"> </w:t>
      </w:r>
      <w:r w:rsidRPr="00343869">
        <w:rPr>
          <w:spacing w:val="-2"/>
        </w:rPr>
        <w:t>i</w:t>
      </w:r>
      <w:r w:rsidRPr="00343869">
        <w:t>nc</w:t>
      </w:r>
      <w:r w:rsidRPr="00343869">
        <w:rPr>
          <w:spacing w:val="-2"/>
        </w:rPr>
        <w:t>l</w:t>
      </w:r>
      <w:r w:rsidRPr="00343869">
        <w:t>u</w:t>
      </w:r>
      <w:r w:rsidRPr="00343869">
        <w:rPr>
          <w:spacing w:val="-4"/>
        </w:rPr>
        <w:t>d</w:t>
      </w:r>
      <w:r w:rsidRPr="00343869">
        <w:t>ed as a</w:t>
      </w:r>
      <w:r w:rsidRPr="00343869">
        <w:rPr>
          <w:spacing w:val="-3"/>
        </w:rPr>
        <w:t>c</w:t>
      </w:r>
      <w:r w:rsidRPr="00343869">
        <w:t>t</w:t>
      </w:r>
      <w:r w:rsidRPr="00343869">
        <w:rPr>
          <w:spacing w:val="-2"/>
        </w:rPr>
        <w:t>i</w:t>
      </w:r>
      <w:r w:rsidRPr="00343869">
        <w:t>o</w:t>
      </w:r>
      <w:r w:rsidRPr="00343869">
        <w:rPr>
          <w:spacing w:val="-1"/>
        </w:rPr>
        <w:t>n</w:t>
      </w:r>
      <w:r w:rsidRPr="00343869">
        <w:t>s</w:t>
      </w:r>
      <w:r w:rsidRPr="00343869">
        <w:rPr>
          <w:spacing w:val="1"/>
        </w:rPr>
        <w:t xml:space="preserve"> </w:t>
      </w:r>
      <w:r w:rsidRPr="00343869">
        <w:rPr>
          <w:spacing w:val="-2"/>
        </w:rPr>
        <w:t>i</w:t>
      </w:r>
      <w:r w:rsidRPr="00343869">
        <w:t>n</w:t>
      </w:r>
      <w:r w:rsidRPr="00343869">
        <w:rPr>
          <w:spacing w:val="-2"/>
        </w:rPr>
        <w:t xml:space="preserve"> </w:t>
      </w:r>
      <w:r w:rsidRPr="00343869">
        <w:t>the</w:t>
      </w:r>
      <w:r w:rsidRPr="00343869">
        <w:rPr>
          <w:spacing w:val="-2"/>
        </w:rPr>
        <w:t xml:space="preserve"> </w:t>
      </w:r>
      <w:r w:rsidRPr="00343869">
        <w:t>case</w:t>
      </w:r>
      <w:r w:rsidRPr="00343869">
        <w:rPr>
          <w:spacing w:val="-2"/>
        </w:rPr>
        <w:t xml:space="preserve"> </w:t>
      </w:r>
      <w:r w:rsidRPr="00343869">
        <w:t>p</w:t>
      </w:r>
      <w:r w:rsidRPr="00343869">
        <w:rPr>
          <w:spacing w:val="-2"/>
        </w:rPr>
        <w:t>l</w:t>
      </w:r>
      <w:r w:rsidRPr="00343869">
        <w:t>a</w:t>
      </w:r>
      <w:r w:rsidRPr="00343869">
        <w:rPr>
          <w:spacing w:val="-1"/>
        </w:rPr>
        <w:t>n</w:t>
      </w:r>
      <w:r w:rsidRPr="00343869">
        <w:t>)</w:t>
      </w:r>
    </w:p>
    <w:p w14:paraId="3513A853" w14:textId="77777777" w:rsidR="00BB3927" w:rsidRPr="00343869" w:rsidRDefault="00BB3927" w:rsidP="00B80BB3">
      <w:pPr>
        <w:pStyle w:val="BodyText"/>
        <w:numPr>
          <w:ilvl w:val="0"/>
          <w:numId w:val="29"/>
        </w:numPr>
        <w:tabs>
          <w:tab w:val="left" w:pos="1846"/>
        </w:tabs>
        <w:spacing w:after="240" w:line="280" w:lineRule="auto"/>
        <w:ind w:left="1846" w:right="1410"/>
        <w:jc w:val="both"/>
      </w:pPr>
      <w:r w:rsidRPr="00343869">
        <w:rPr>
          <w:spacing w:val="-6"/>
        </w:rPr>
        <w:t>pl</w:t>
      </w:r>
      <w:r w:rsidRPr="00343869">
        <w:rPr>
          <w:spacing w:val="-3"/>
        </w:rPr>
        <w:t>a</w:t>
      </w:r>
      <w:r w:rsidRPr="00343869">
        <w:rPr>
          <w:spacing w:val="-6"/>
        </w:rPr>
        <w:t>n</w:t>
      </w:r>
      <w:r w:rsidRPr="00343869">
        <w:t>s</w:t>
      </w:r>
      <w:r w:rsidRPr="00343869">
        <w:rPr>
          <w:spacing w:val="-9"/>
        </w:rPr>
        <w:t xml:space="preserve"> </w:t>
      </w:r>
      <w:r w:rsidRPr="00343869">
        <w:rPr>
          <w:spacing w:val="-2"/>
        </w:rPr>
        <w:t>f</w:t>
      </w:r>
      <w:r w:rsidRPr="00343869">
        <w:rPr>
          <w:spacing w:val="-6"/>
        </w:rPr>
        <w:t>o</w:t>
      </w:r>
      <w:r w:rsidRPr="00343869">
        <w:t>r</w:t>
      </w:r>
      <w:r w:rsidRPr="00343869">
        <w:rPr>
          <w:spacing w:val="-8"/>
        </w:rPr>
        <w:t xml:space="preserve"> </w:t>
      </w:r>
      <w:r w:rsidRPr="00343869">
        <w:rPr>
          <w:spacing w:val="-4"/>
        </w:rPr>
        <w:t>t</w:t>
      </w:r>
      <w:r w:rsidRPr="00343869">
        <w:rPr>
          <w:spacing w:val="-6"/>
        </w:rPr>
        <w:t>h</w:t>
      </w:r>
      <w:r w:rsidRPr="00343869">
        <w:t>e</w:t>
      </w:r>
      <w:r w:rsidRPr="00343869">
        <w:rPr>
          <w:spacing w:val="-10"/>
        </w:rPr>
        <w:t xml:space="preserve"> </w:t>
      </w:r>
      <w:r w:rsidRPr="00343869">
        <w:rPr>
          <w:spacing w:val="-5"/>
        </w:rPr>
        <w:t>c</w:t>
      </w:r>
      <w:r w:rsidRPr="00343869">
        <w:rPr>
          <w:spacing w:val="-6"/>
        </w:rPr>
        <w:t>h</w:t>
      </w:r>
      <w:r w:rsidRPr="00343869">
        <w:rPr>
          <w:spacing w:val="-4"/>
        </w:rPr>
        <w:t>i</w:t>
      </w:r>
      <w:r w:rsidRPr="00343869">
        <w:rPr>
          <w:spacing w:val="-6"/>
        </w:rPr>
        <w:t>l</w:t>
      </w:r>
      <w:r w:rsidRPr="00343869">
        <w:t>d</w:t>
      </w:r>
      <w:r w:rsidRPr="00343869">
        <w:rPr>
          <w:spacing w:val="-9"/>
        </w:rPr>
        <w:t xml:space="preserve"> </w:t>
      </w:r>
      <w:r w:rsidRPr="00343869">
        <w:rPr>
          <w:spacing w:val="-4"/>
        </w:rPr>
        <w:t>t</w:t>
      </w:r>
      <w:r w:rsidRPr="00343869">
        <w:t>o</w:t>
      </w:r>
      <w:r w:rsidRPr="00343869">
        <w:rPr>
          <w:spacing w:val="-9"/>
        </w:rPr>
        <w:t xml:space="preserve"> </w:t>
      </w:r>
      <w:r w:rsidRPr="00343869">
        <w:rPr>
          <w:spacing w:val="-6"/>
        </w:rPr>
        <w:t>pa</w:t>
      </w:r>
      <w:r w:rsidRPr="00343869">
        <w:rPr>
          <w:spacing w:val="-4"/>
        </w:rPr>
        <w:t>r</w:t>
      </w:r>
      <w:r w:rsidRPr="00343869">
        <w:rPr>
          <w:spacing w:val="-2"/>
        </w:rPr>
        <w:t>t</w:t>
      </w:r>
      <w:r w:rsidRPr="00343869">
        <w:rPr>
          <w:spacing w:val="-6"/>
        </w:rPr>
        <w:t>i</w:t>
      </w:r>
      <w:r w:rsidRPr="00343869">
        <w:rPr>
          <w:spacing w:val="-3"/>
        </w:rPr>
        <w:t>c</w:t>
      </w:r>
      <w:r w:rsidRPr="00343869">
        <w:rPr>
          <w:spacing w:val="-6"/>
        </w:rPr>
        <w:t>ipa</w:t>
      </w:r>
      <w:r w:rsidRPr="00343869">
        <w:rPr>
          <w:spacing w:val="-4"/>
        </w:rPr>
        <w:t>t</w:t>
      </w:r>
      <w:r w:rsidRPr="00343869">
        <w:t>e</w:t>
      </w:r>
      <w:r w:rsidRPr="00343869">
        <w:rPr>
          <w:spacing w:val="-7"/>
        </w:rPr>
        <w:t xml:space="preserve"> </w:t>
      </w:r>
      <w:r w:rsidRPr="00343869">
        <w:rPr>
          <w:spacing w:val="-6"/>
        </w:rPr>
        <w:t>i</w:t>
      </w:r>
      <w:r w:rsidRPr="00343869">
        <w:t>n</w:t>
      </w:r>
      <w:r w:rsidRPr="00343869">
        <w:rPr>
          <w:spacing w:val="-9"/>
        </w:rPr>
        <w:t xml:space="preserve"> </w:t>
      </w:r>
      <w:r w:rsidRPr="00343869">
        <w:rPr>
          <w:spacing w:val="-4"/>
        </w:rPr>
        <w:t>r</w:t>
      </w:r>
      <w:r w:rsidRPr="00343869">
        <w:rPr>
          <w:spacing w:val="-6"/>
        </w:rPr>
        <w:t>e</w:t>
      </w:r>
      <w:r w:rsidRPr="00343869">
        <w:rPr>
          <w:spacing w:val="-5"/>
        </w:rPr>
        <w:t>c</w:t>
      </w:r>
      <w:r w:rsidRPr="00343869">
        <w:rPr>
          <w:spacing w:val="-2"/>
        </w:rPr>
        <w:t>r</w:t>
      </w:r>
      <w:r w:rsidRPr="00343869">
        <w:rPr>
          <w:spacing w:val="-6"/>
        </w:rPr>
        <w:t>ea</w:t>
      </w:r>
      <w:r w:rsidRPr="00343869">
        <w:rPr>
          <w:spacing w:val="-4"/>
        </w:rPr>
        <w:t>ti</w:t>
      </w:r>
      <w:r w:rsidRPr="00343869">
        <w:rPr>
          <w:spacing w:val="-6"/>
        </w:rPr>
        <w:t>on</w:t>
      </w:r>
      <w:r w:rsidRPr="00343869">
        <w:rPr>
          <w:spacing w:val="-3"/>
        </w:rPr>
        <w:t>a</w:t>
      </w:r>
      <w:r w:rsidRPr="00343869">
        <w:rPr>
          <w:spacing w:val="-6"/>
        </w:rPr>
        <w:t>l</w:t>
      </w:r>
      <w:r w:rsidRPr="00343869">
        <w:t>,</w:t>
      </w:r>
      <w:r w:rsidRPr="00343869">
        <w:rPr>
          <w:spacing w:val="-8"/>
        </w:rPr>
        <w:t xml:space="preserve"> </w:t>
      </w:r>
      <w:r w:rsidRPr="00343869">
        <w:rPr>
          <w:spacing w:val="-5"/>
        </w:rPr>
        <w:t>s</w:t>
      </w:r>
      <w:r w:rsidRPr="00343869">
        <w:rPr>
          <w:spacing w:val="-3"/>
        </w:rPr>
        <w:t>p</w:t>
      </w:r>
      <w:r w:rsidRPr="00343869">
        <w:rPr>
          <w:spacing w:val="-6"/>
        </w:rPr>
        <w:t>o</w:t>
      </w:r>
      <w:r w:rsidRPr="00343869">
        <w:rPr>
          <w:spacing w:val="-4"/>
        </w:rPr>
        <w:t>rt</w:t>
      </w:r>
      <w:r w:rsidRPr="00343869">
        <w:rPr>
          <w:spacing w:val="-6"/>
        </w:rPr>
        <w:t>in</w:t>
      </w:r>
      <w:r w:rsidRPr="00343869">
        <w:t>g</w:t>
      </w:r>
      <w:r w:rsidRPr="00343869">
        <w:rPr>
          <w:spacing w:val="-7"/>
        </w:rPr>
        <w:t xml:space="preserve"> </w:t>
      </w:r>
      <w:r w:rsidRPr="00343869">
        <w:rPr>
          <w:spacing w:val="-6"/>
        </w:rPr>
        <w:t>an</w:t>
      </w:r>
      <w:r w:rsidRPr="00343869">
        <w:t>d</w:t>
      </w:r>
      <w:r w:rsidRPr="00343869">
        <w:rPr>
          <w:spacing w:val="-9"/>
        </w:rPr>
        <w:t xml:space="preserve"> </w:t>
      </w:r>
      <w:r w:rsidRPr="00343869">
        <w:rPr>
          <w:spacing w:val="-5"/>
        </w:rPr>
        <w:t>c</w:t>
      </w:r>
      <w:r w:rsidRPr="00343869">
        <w:rPr>
          <w:spacing w:val="-3"/>
        </w:rPr>
        <w:t>u</w:t>
      </w:r>
      <w:r w:rsidRPr="00343869">
        <w:rPr>
          <w:spacing w:val="-6"/>
        </w:rPr>
        <w:t>l</w:t>
      </w:r>
      <w:r w:rsidRPr="00343869">
        <w:rPr>
          <w:spacing w:val="-4"/>
        </w:rPr>
        <w:t>t</w:t>
      </w:r>
      <w:r w:rsidRPr="00343869">
        <w:rPr>
          <w:spacing w:val="-6"/>
        </w:rPr>
        <w:t>u</w:t>
      </w:r>
      <w:r w:rsidRPr="00343869">
        <w:rPr>
          <w:spacing w:val="-4"/>
        </w:rPr>
        <w:t>r</w:t>
      </w:r>
      <w:r w:rsidRPr="00343869">
        <w:rPr>
          <w:spacing w:val="-3"/>
        </w:rPr>
        <w:t>a</w:t>
      </w:r>
      <w:r w:rsidRPr="00343869">
        <w:t>l</w:t>
      </w:r>
      <w:r w:rsidRPr="00343869">
        <w:rPr>
          <w:spacing w:val="-10"/>
        </w:rPr>
        <w:t xml:space="preserve"> </w:t>
      </w:r>
      <w:r w:rsidRPr="00343869">
        <w:rPr>
          <w:spacing w:val="-3"/>
        </w:rPr>
        <w:t>e</w:t>
      </w:r>
      <w:r w:rsidRPr="00343869">
        <w:rPr>
          <w:spacing w:val="-5"/>
        </w:rPr>
        <w:t>v</w:t>
      </w:r>
      <w:r w:rsidRPr="00343869">
        <w:rPr>
          <w:spacing w:val="-6"/>
        </w:rPr>
        <w:t>en</w:t>
      </w:r>
      <w:r w:rsidRPr="00343869">
        <w:rPr>
          <w:spacing w:val="-4"/>
        </w:rPr>
        <w:t>t</w:t>
      </w:r>
      <w:r w:rsidRPr="00343869">
        <w:t>s</w:t>
      </w:r>
      <w:r w:rsidRPr="00343869">
        <w:rPr>
          <w:spacing w:val="-9"/>
        </w:rPr>
        <w:t xml:space="preserve"> </w:t>
      </w:r>
      <w:r w:rsidRPr="00343869">
        <w:rPr>
          <w:spacing w:val="-4"/>
        </w:rPr>
        <w:t>t</w:t>
      </w:r>
      <w:r w:rsidRPr="00343869">
        <w:rPr>
          <w:spacing w:val="-3"/>
        </w:rPr>
        <w:t>h</w:t>
      </w:r>
      <w:r w:rsidRPr="00343869">
        <w:rPr>
          <w:spacing w:val="-6"/>
        </w:rPr>
        <w:t>a</w:t>
      </w:r>
      <w:r w:rsidRPr="00343869">
        <w:t>t</w:t>
      </w:r>
      <w:r w:rsidRPr="00343869">
        <w:rPr>
          <w:spacing w:val="-8"/>
        </w:rPr>
        <w:t xml:space="preserve"> </w:t>
      </w:r>
      <w:r w:rsidRPr="00343869">
        <w:rPr>
          <w:spacing w:val="-4"/>
        </w:rPr>
        <w:t>m</w:t>
      </w:r>
      <w:r w:rsidRPr="00343869">
        <w:rPr>
          <w:spacing w:val="-6"/>
        </w:rPr>
        <w:t>ee</w:t>
      </w:r>
      <w:r w:rsidRPr="00343869">
        <w:t>t</w:t>
      </w:r>
      <w:r w:rsidRPr="00343869">
        <w:rPr>
          <w:spacing w:val="-8"/>
        </w:rPr>
        <w:t xml:space="preserve"> </w:t>
      </w:r>
      <w:r w:rsidRPr="00343869">
        <w:rPr>
          <w:spacing w:val="-4"/>
        </w:rPr>
        <w:t>t</w:t>
      </w:r>
      <w:r w:rsidRPr="00343869">
        <w:rPr>
          <w:spacing w:val="-6"/>
        </w:rPr>
        <w:t>hei</w:t>
      </w:r>
      <w:r w:rsidRPr="00343869">
        <w:t xml:space="preserve">r </w:t>
      </w:r>
      <w:r w:rsidRPr="00343869">
        <w:rPr>
          <w:spacing w:val="-6"/>
        </w:rPr>
        <w:t>d</w:t>
      </w:r>
      <w:r w:rsidRPr="00343869">
        <w:rPr>
          <w:spacing w:val="-3"/>
        </w:rPr>
        <w:t>e</w:t>
      </w:r>
      <w:r w:rsidRPr="00343869">
        <w:rPr>
          <w:spacing w:val="-8"/>
        </w:rPr>
        <w:t>v</w:t>
      </w:r>
      <w:r w:rsidRPr="00343869">
        <w:rPr>
          <w:spacing w:val="-3"/>
        </w:rPr>
        <w:t>e</w:t>
      </w:r>
      <w:r w:rsidRPr="00343869">
        <w:rPr>
          <w:spacing w:val="-6"/>
        </w:rPr>
        <w:t>lop</w:t>
      </w:r>
      <w:r w:rsidRPr="00343869">
        <w:rPr>
          <w:spacing w:val="-4"/>
        </w:rPr>
        <w:t>m</w:t>
      </w:r>
      <w:r w:rsidRPr="00343869">
        <w:rPr>
          <w:spacing w:val="-3"/>
        </w:rPr>
        <w:t>e</w:t>
      </w:r>
      <w:r w:rsidRPr="00343869">
        <w:rPr>
          <w:spacing w:val="-6"/>
        </w:rPr>
        <w:t>n</w:t>
      </w:r>
      <w:r w:rsidRPr="00343869">
        <w:rPr>
          <w:spacing w:val="-4"/>
        </w:rPr>
        <w:t>t</w:t>
      </w:r>
      <w:r w:rsidRPr="00343869">
        <w:rPr>
          <w:spacing w:val="-3"/>
        </w:rPr>
        <w:t>a</w:t>
      </w:r>
      <w:r w:rsidRPr="00343869">
        <w:t>l</w:t>
      </w:r>
      <w:r w:rsidRPr="00343869">
        <w:rPr>
          <w:spacing w:val="-10"/>
        </w:rPr>
        <w:t xml:space="preserve"> </w:t>
      </w:r>
      <w:r w:rsidRPr="00343869">
        <w:rPr>
          <w:spacing w:val="-6"/>
        </w:rPr>
        <w:t>ne</w:t>
      </w:r>
      <w:r w:rsidRPr="00343869">
        <w:rPr>
          <w:spacing w:val="-3"/>
        </w:rPr>
        <w:t>e</w:t>
      </w:r>
      <w:r w:rsidRPr="00343869">
        <w:rPr>
          <w:spacing w:val="-6"/>
        </w:rPr>
        <w:t>d</w:t>
      </w:r>
      <w:r w:rsidRPr="00343869">
        <w:rPr>
          <w:spacing w:val="-5"/>
        </w:rPr>
        <w:t>s</w:t>
      </w:r>
      <w:r w:rsidRPr="00343869">
        <w:t>.</w:t>
      </w:r>
    </w:p>
    <w:p w14:paraId="3C58E751" w14:textId="77777777" w:rsidR="00BB3927" w:rsidRPr="00343869" w:rsidRDefault="00BB3927" w:rsidP="00530D47">
      <w:pPr>
        <w:pStyle w:val="Heading5"/>
        <w:spacing w:after="240"/>
        <w:ind w:left="1440" w:right="1410"/>
        <w:jc w:val="both"/>
        <w:rPr>
          <w:b w:val="0"/>
          <w:bCs w:val="0"/>
        </w:rPr>
      </w:pPr>
      <w:r w:rsidRPr="00343869">
        <w:t>Li</w:t>
      </w:r>
      <w:r w:rsidRPr="00343869">
        <w:rPr>
          <w:spacing w:val="-3"/>
        </w:rPr>
        <w:t>v</w:t>
      </w:r>
      <w:r w:rsidRPr="00343869">
        <w:t>ing d</w:t>
      </w:r>
      <w:r w:rsidRPr="00343869">
        <w:rPr>
          <w:spacing w:val="-1"/>
        </w:rPr>
        <w:t>e</w:t>
      </w:r>
      <w:r w:rsidRPr="00343869">
        <w:t>t</w:t>
      </w:r>
      <w:r w:rsidRPr="00343869">
        <w:rPr>
          <w:spacing w:val="-3"/>
        </w:rPr>
        <w:t>a</w:t>
      </w:r>
      <w:r w:rsidRPr="00343869">
        <w:t>ils</w:t>
      </w:r>
    </w:p>
    <w:p w14:paraId="39AEDADA" w14:textId="65406A4F" w:rsidR="00BB3927" w:rsidRPr="00343869" w:rsidRDefault="00BB3927" w:rsidP="00B80BB3">
      <w:pPr>
        <w:pStyle w:val="BodyText"/>
        <w:spacing w:before="42" w:after="240" w:line="286" w:lineRule="auto"/>
        <w:ind w:right="1410"/>
        <w:jc w:val="both"/>
      </w:pPr>
      <w:r w:rsidRPr="00343869">
        <w:rPr>
          <w:spacing w:val="-4"/>
        </w:rPr>
        <w:t>I</w:t>
      </w:r>
      <w:r w:rsidRPr="00343869">
        <w:t>f</w:t>
      </w:r>
      <w:r w:rsidRPr="00343869">
        <w:rPr>
          <w:spacing w:val="4"/>
        </w:rPr>
        <w:t xml:space="preserve"> </w:t>
      </w:r>
      <w:r w:rsidRPr="00343869">
        <w:rPr>
          <w:spacing w:val="1"/>
        </w:rPr>
        <w:t>t</w:t>
      </w:r>
      <w:r w:rsidRPr="00343869">
        <w:rPr>
          <w:spacing w:val="-1"/>
        </w:rPr>
        <w:t>h</w:t>
      </w:r>
      <w:r w:rsidRPr="00343869">
        <w:rPr>
          <w:spacing w:val="-6"/>
        </w:rPr>
        <w:t>e</w:t>
      </w:r>
      <w:r w:rsidRPr="00343869">
        <w:t>re</w:t>
      </w:r>
      <w:r w:rsidRPr="00343869">
        <w:rPr>
          <w:spacing w:val="1"/>
        </w:rPr>
        <w:t xml:space="preserve"> </w:t>
      </w:r>
      <w:r w:rsidRPr="00343869">
        <w:rPr>
          <w:spacing w:val="-4"/>
        </w:rPr>
        <w:t>i</w:t>
      </w:r>
      <w:r w:rsidRPr="00343869">
        <w:t>s</w:t>
      </w:r>
      <w:r w:rsidRPr="00343869">
        <w:rPr>
          <w:spacing w:val="-2"/>
        </w:rPr>
        <w:t xml:space="preserve"> </w:t>
      </w:r>
      <w:r w:rsidRPr="00343869">
        <w:t>a</w:t>
      </w:r>
      <w:r w:rsidRPr="00343869">
        <w:rPr>
          <w:spacing w:val="-2"/>
        </w:rPr>
        <w:t xml:space="preserve"> </w:t>
      </w:r>
      <w:r w:rsidRPr="00343869">
        <w:t>s</w:t>
      </w:r>
      <w:r w:rsidRPr="00343869">
        <w:rPr>
          <w:spacing w:val="-6"/>
        </w:rPr>
        <w:t>a</w:t>
      </w:r>
      <w:r w:rsidRPr="00343869">
        <w:rPr>
          <w:spacing w:val="1"/>
        </w:rPr>
        <w:t>f</w:t>
      </w:r>
      <w:r w:rsidRPr="00343869">
        <w:rPr>
          <w:spacing w:val="-1"/>
        </w:rPr>
        <w:t>e</w:t>
      </w:r>
      <w:r w:rsidRPr="00343869">
        <w:rPr>
          <w:spacing w:val="1"/>
        </w:rPr>
        <w:t>t</w:t>
      </w:r>
      <w:r w:rsidRPr="00343869">
        <w:t>y</w:t>
      </w:r>
      <w:r w:rsidRPr="00343869">
        <w:rPr>
          <w:spacing w:val="-4"/>
        </w:rPr>
        <w:t xml:space="preserve"> </w:t>
      </w:r>
      <w:r w:rsidRPr="00343869">
        <w:t>r</w:t>
      </w:r>
      <w:r w:rsidRPr="00343869">
        <w:rPr>
          <w:spacing w:val="-1"/>
        </w:rPr>
        <w:t>i</w:t>
      </w:r>
      <w:r w:rsidRPr="00343869">
        <w:rPr>
          <w:spacing w:val="-5"/>
        </w:rPr>
        <w:t>s</w:t>
      </w:r>
      <w:r w:rsidRPr="00343869">
        <w:t>k</w:t>
      </w:r>
      <w:r w:rsidRPr="00343869">
        <w:rPr>
          <w:spacing w:val="3"/>
        </w:rPr>
        <w:t xml:space="preserve"> </w:t>
      </w:r>
      <w:r w:rsidRPr="00343869">
        <w:rPr>
          <w:spacing w:val="-4"/>
        </w:rPr>
        <w:t>wi</w:t>
      </w:r>
      <w:r w:rsidRPr="00343869">
        <w:rPr>
          <w:spacing w:val="-2"/>
        </w:rPr>
        <w:t>t</w:t>
      </w:r>
      <w:r w:rsidRPr="00343869">
        <w:t>h</w:t>
      </w:r>
      <w:r w:rsidRPr="00343869">
        <w:rPr>
          <w:spacing w:val="-2"/>
        </w:rPr>
        <w:t xml:space="preserve"> </w:t>
      </w:r>
      <w:r w:rsidRPr="00343869">
        <w:rPr>
          <w:spacing w:val="-3"/>
        </w:rPr>
        <w:t>o</w:t>
      </w:r>
      <w:r w:rsidRPr="00343869">
        <w:rPr>
          <w:spacing w:val="-1"/>
        </w:rPr>
        <w:t>n</w:t>
      </w:r>
      <w:r w:rsidRPr="00343869">
        <w:t>e</w:t>
      </w:r>
      <w:r w:rsidRPr="00343869">
        <w:rPr>
          <w:spacing w:val="-2"/>
        </w:rPr>
        <w:t xml:space="preserve"> </w:t>
      </w:r>
      <w:r w:rsidRPr="00343869">
        <w:rPr>
          <w:spacing w:val="-3"/>
        </w:rPr>
        <w:t>p</w:t>
      </w:r>
      <w:r w:rsidRPr="00343869">
        <w:rPr>
          <w:spacing w:val="-1"/>
        </w:rPr>
        <w:t>a</w:t>
      </w:r>
      <w:r w:rsidRPr="00343869">
        <w:rPr>
          <w:spacing w:val="-2"/>
        </w:rPr>
        <w:t>r</w:t>
      </w:r>
      <w:r w:rsidRPr="00343869">
        <w:rPr>
          <w:spacing w:val="-1"/>
        </w:rPr>
        <w:t>e</w:t>
      </w:r>
      <w:r w:rsidRPr="00343869">
        <w:rPr>
          <w:spacing w:val="-6"/>
        </w:rPr>
        <w:t>n</w:t>
      </w:r>
      <w:r w:rsidRPr="00343869">
        <w:t>t</w:t>
      </w:r>
      <w:r w:rsidRPr="00343869">
        <w:rPr>
          <w:spacing w:val="2"/>
        </w:rPr>
        <w:t xml:space="preserve"> </w:t>
      </w:r>
      <w:r w:rsidRPr="00343869">
        <w:t>k</w:t>
      </w:r>
      <w:r w:rsidRPr="00343869">
        <w:rPr>
          <w:spacing w:val="-3"/>
        </w:rPr>
        <w:t>n</w:t>
      </w:r>
      <w:r w:rsidRPr="00343869">
        <w:t>o</w:t>
      </w:r>
      <w:r w:rsidRPr="00343869">
        <w:rPr>
          <w:spacing w:val="-4"/>
        </w:rPr>
        <w:t>w</w:t>
      </w:r>
      <w:r w:rsidRPr="00343869">
        <w:rPr>
          <w:spacing w:val="-2"/>
        </w:rPr>
        <w:t>i</w:t>
      </w:r>
      <w:r w:rsidRPr="00343869">
        <w:rPr>
          <w:spacing w:val="-3"/>
        </w:rPr>
        <w:t>n</w:t>
      </w:r>
      <w:r w:rsidRPr="00343869">
        <w:t xml:space="preserve">g </w:t>
      </w:r>
      <w:r w:rsidRPr="00343869">
        <w:rPr>
          <w:spacing w:val="-3"/>
        </w:rPr>
        <w:t>ab</w:t>
      </w:r>
      <w:r w:rsidRPr="00343869">
        <w:t>o</w:t>
      </w:r>
      <w:r w:rsidRPr="00343869">
        <w:rPr>
          <w:spacing w:val="-4"/>
        </w:rPr>
        <w:t>u</w:t>
      </w:r>
      <w:r w:rsidRPr="00343869">
        <w:t xml:space="preserve">t </w:t>
      </w:r>
      <w:r w:rsidRPr="00343869">
        <w:rPr>
          <w:spacing w:val="1"/>
        </w:rPr>
        <w:t>t</w:t>
      </w:r>
      <w:r w:rsidRPr="00343869">
        <w:rPr>
          <w:spacing w:val="-1"/>
        </w:rPr>
        <w:t>h</w:t>
      </w:r>
      <w:r w:rsidRPr="00343869">
        <w:t>e</w:t>
      </w:r>
      <w:r w:rsidRPr="00343869">
        <w:rPr>
          <w:spacing w:val="-2"/>
        </w:rPr>
        <w:t xml:space="preserve"> </w:t>
      </w:r>
      <w:r w:rsidRPr="00343869">
        <w:t>c</w:t>
      </w:r>
      <w:r w:rsidRPr="00343869">
        <w:rPr>
          <w:spacing w:val="-1"/>
        </w:rPr>
        <w:t>h</w:t>
      </w:r>
      <w:r w:rsidRPr="00343869">
        <w:rPr>
          <w:spacing w:val="-6"/>
        </w:rPr>
        <w:t>i</w:t>
      </w:r>
      <w:r w:rsidRPr="00343869">
        <w:rPr>
          <w:rFonts w:cs="Arial"/>
          <w:spacing w:val="-2"/>
        </w:rPr>
        <w:t>l</w:t>
      </w:r>
      <w:r w:rsidRPr="00343869">
        <w:rPr>
          <w:rFonts w:cs="Arial"/>
        </w:rPr>
        <w:t>d</w:t>
      </w:r>
      <w:r w:rsidRPr="00343869">
        <w:rPr>
          <w:rFonts w:cs="Arial"/>
          <w:spacing w:val="-2"/>
        </w:rPr>
        <w:t>’</w:t>
      </w:r>
      <w:r w:rsidRPr="00343869">
        <w:t>s</w:t>
      </w:r>
      <w:r w:rsidRPr="00343869">
        <w:rPr>
          <w:spacing w:val="-2"/>
        </w:rPr>
        <w:t xml:space="preserve"> </w:t>
      </w:r>
      <w:r w:rsidRPr="00343869">
        <w:t>p</w:t>
      </w:r>
      <w:r w:rsidRPr="00343869">
        <w:rPr>
          <w:spacing w:val="-4"/>
        </w:rPr>
        <w:t>l</w:t>
      </w:r>
      <w:r w:rsidRPr="00343869">
        <w:rPr>
          <w:spacing w:val="-1"/>
        </w:rPr>
        <w:t>a</w:t>
      </w:r>
      <w:r w:rsidRPr="00343869">
        <w:t>c</w:t>
      </w:r>
      <w:r w:rsidRPr="00343869">
        <w:rPr>
          <w:spacing w:val="-3"/>
        </w:rPr>
        <w:t>e</w:t>
      </w:r>
      <w:r w:rsidRPr="00343869">
        <w:t>m</w:t>
      </w:r>
      <w:r w:rsidRPr="00343869">
        <w:rPr>
          <w:spacing w:val="-3"/>
        </w:rPr>
        <w:t>e</w:t>
      </w:r>
      <w:r w:rsidRPr="00343869">
        <w:t>nt</w:t>
      </w:r>
      <w:r w:rsidRPr="00343869">
        <w:rPr>
          <w:spacing w:val="-1"/>
        </w:rPr>
        <w:t xml:space="preserve"> </w:t>
      </w:r>
      <w:r w:rsidRPr="00343869">
        <w:rPr>
          <w:spacing w:val="-3"/>
        </w:rPr>
        <w:t>a</w:t>
      </w:r>
      <w:r w:rsidRPr="00343869">
        <w:rPr>
          <w:spacing w:val="-1"/>
        </w:rPr>
        <w:t>n</w:t>
      </w:r>
      <w:r w:rsidRPr="00343869">
        <w:t>d a</w:t>
      </w:r>
      <w:r w:rsidRPr="00343869">
        <w:rPr>
          <w:spacing w:val="-4"/>
        </w:rPr>
        <w:t xml:space="preserve"> </w:t>
      </w:r>
      <w:r w:rsidRPr="00343869">
        <w:rPr>
          <w:spacing w:val="-3"/>
        </w:rPr>
        <w:t>d</w:t>
      </w:r>
      <w:r w:rsidRPr="00343869">
        <w:rPr>
          <w:spacing w:val="-1"/>
        </w:rPr>
        <w:t>e</w:t>
      </w:r>
      <w:r w:rsidRPr="00343869">
        <w:t>c</w:t>
      </w:r>
      <w:r w:rsidRPr="00343869">
        <w:rPr>
          <w:spacing w:val="-1"/>
        </w:rPr>
        <w:t>i</w:t>
      </w:r>
      <w:r w:rsidRPr="00343869">
        <w:t>s</w:t>
      </w:r>
      <w:r w:rsidRPr="00343869">
        <w:rPr>
          <w:spacing w:val="-1"/>
        </w:rPr>
        <w:t>io</w:t>
      </w:r>
      <w:r w:rsidRPr="00343869">
        <w:t>n</w:t>
      </w:r>
      <w:r w:rsidRPr="00343869">
        <w:rPr>
          <w:spacing w:val="-2"/>
        </w:rPr>
        <w:t xml:space="preserve"> </w:t>
      </w:r>
      <w:r w:rsidRPr="00343869">
        <w:rPr>
          <w:spacing w:val="-3"/>
        </w:rPr>
        <w:t>h</w:t>
      </w:r>
      <w:r w:rsidRPr="00343869">
        <w:rPr>
          <w:spacing w:val="-1"/>
        </w:rPr>
        <w:t>a</w:t>
      </w:r>
      <w:r w:rsidRPr="00343869">
        <w:t xml:space="preserve">s </w:t>
      </w:r>
      <w:r w:rsidRPr="00343869">
        <w:rPr>
          <w:spacing w:val="-1"/>
        </w:rPr>
        <w:t>bee</w:t>
      </w:r>
      <w:r w:rsidRPr="00343869">
        <w:t>n</w:t>
      </w:r>
      <w:r w:rsidRPr="00343869">
        <w:rPr>
          <w:spacing w:val="-4"/>
        </w:rPr>
        <w:t xml:space="preserve"> m</w:t>
      </w:r>
      <w:r w:rsidRPr="00343869">
        <w:rPr>
          <w:spacing w:val="-1"/>
        </w:rPr>
        <w:t>ad</w:t>
      </w:r>
      <w:r w:rsidRPr="00343869">
        <w:t>e</w:t>
      </w:r>
      <w:r w:rsidRPr="00343869">
        <w:rPr>
          <w:spacing w:val="-2"/>
        </w:rPr>
        <w:t xml:space="preserve"> </w:t>
      </w:r>
      <w:r w:rsidRPr="00343869">
        <w:rPr>
          <w:spacing w:val="-1"/>
        </w:rPr>
        <w:t>b</w:t>
      </w:r>
      <w:r w:rsidRPr="00343869">
        <w:t>y</w:t>
      </w:r>
      <w:r w:rsidRPr="00343869">
        <w:rPr>
          <w:spacing w:val="-4"/>
        </w:rPr>
        <w:t xml:space="preserve"> </w:t>
      </w:r>
      <w:r w:rsidRPr="00343869">
        <w:rPr>
          <w:spacing w:val="-3"/>
        </w:rPr>
        <w:t>Child Safety</w:t>
      </w:r>
      <w:r w:rsidRPr="00343869">
        <w:rPr>
          <w:spacing w:val="3"/>
        </w:rPr>
        <w:t xml:space="preserve"> </w:t>
      </w:r>
      <w:r w:rsidRPr="00343869">
        <w:rPr>
          <w:spacing w:val="1"/>
        </w:rPr>
        <w:t>t</w:t>
      </w:r>
      <w:r w:rsidRPr="00343869">
        <w:t>o</w:t>
      </w:r>
      <w:r w:rsidRPr="00343869">
        <w:rPr>
          <w:spacing w:val="-2"/>
        </w:rPr>
        <w:t xml:space="preserve"> </w:t>
      </w:r>
      <w:r w:rsidRPr="00343869">
        <w:rPr>
          <w:spacing w:val="-9"/>
        </w:rPr>
        <w:t>w</w:t>
      </w:r>
      <w:r w:rsidRPr="00343869">
        <w:rPr>
          <w:spacing w:val="-1"/>
        </w:rPr>
        <w:t>i</w:t>
      </w:r>
      <w:r w:rsidRPr="00343869">
        <w:rPr>
          <w:spacing w:val="1"/>
        </w:rPr>
        <w:t>t</w:t>
      </w:r>
      <w:r w:rsidRPr="00343869">
        <w:rPr>
          <w:spacing w:val="-1"/>
        </w:rPr>
        <w:t>hho</w:t>
      </w:r>
      <w:r w:rsidRPr="00343869">
        <w:rPr>
          <w:spacing w:val="-2"/>
        </w:rPr>
        <w:t>l</w:t>
      </w:r>
      <w:r w:rsidRPr="00343869">
        <w:t>d</w:t>
      </w:r>
      <w:r w:rsidRPr="00343869">
        <w:rPr>
          <w:spacing w:val="-2"/>
        </w:rPr>
        <w:t xml:space="preserve"> </w:t>
      </w:r>
      <w:r w:rsidRPr="00343869">
        <w:t>p</w:t>
      </w:r>
      <w:r w:rsidRPr="00343869">
        <w:rPr>
          <w:spacing w:val="-2"/>
        </w:rPr>
        <w:t>l</w:t>
      </w:r>
      <w:r w:rsidRPr="00343869">
        <w:rPr>
          <w:spacing w:val="-3"/>
        </w:rPr>
        <w:t>a</w:t>
      </w:r>
      <w:r w:rsidRPr="00343869">
        <w:t>c</w:t>
      </w:r>
      <w:r w:rsidRPr="00343869">
        <w:rPr>
          <w:spacing w:val="-1"/>
        </w:rPr>
        <w:t>e</w:t>
      </w:r>
      <w:r w:rsidRPr="00343869">
        <w:rPr>
          <w:spacing w:val="-2"/>
        </w:rPr>
        <w:t>m</w:t>
      </w:r>
      <w:r w:rsidRPr="00343869">
        <w:rPr>
          <w:spacing w:val="-1"/>
        </w:rPr>
        <w:t>en</w:t>
      </w:r>
      <w:r w:rsidRPr="00343869">
        <w:t>t</w:t>
      </w:r>
      <w:r w:rsidRPr="00343869">
        <w:rPr>
          <w:spacing w:val="-1"/>
        </w:rPr>
        <w:t xml:space="preserve"> i</w:t>
      </w:r>
      <w:r w:rsidRPr="00343869">
        <w:rPr>
          <w:spacing w:val="-3"/>
        </w:rPr>
        <w:t>n</w:t>
      </w:r>
      <w:r w:rsidRPr="00343869">
        <w:rPr>
          <w:spacing w:val="3"/>
        </w:rPr>
        <w:t>f</w:t>
      </w:r>
      <w:r w:rsidRPr="00343869">
        <w:rPr>
          <w:spacing w:val="-3"/>
        </w:rPr>
        <w:t>o</w:t>
      </w:r>
      <w:r w:rsidRPr="00343869">
        <w:rPr>
          <w:spacing w:val="-2"/>
        </w:rPr>
        <w:t>r</w:t>
      </w:r>
      <w:r w:rsidRPr="00343869">
        <w:t>m</w:t>
      </w:r>
      <w:r w:rsidRPr="00343869">
        <w:rPr>
          <w:spacing w:val="-3"/>
        </w:rPr>
        <w:t>a</w:t>
      </w:r>
      <w:r w:rsidRPr="00343869">
        <w:rPr>
          <w:spacing w:val="1"/>
        </w:rPr>
        <w:t>t</w:t>
      </w:r>
      <w:r w:rsidRPr="00343869">
        <w:rPr>
          <w:spacing w:val="-4"/>
        </w:rPr>
        <w:t>i</w:t>
      </w:r>
      <w:r w:rsidRPr="00343869">
        <w:t>o</w:t>
      </w:r>
      <w:r w:rsidRPr="00343869">
        <w:rPr>
          <w:spacing w:val="-1"/>
        </w:rPr>
        <w:t>n</w:t>
      </w:r>
      <w:r w:rsidRPr="00343869">
        <w:t>,</w:t>
      </w:r>
      <w:r w:rsidRPr="00343869">
        <w:rPr>
          <w:spacing w:val="-1"/>
        </w:rPr>
        <w:t xml:space="preserve"> </w:t>
      </w:r>
      <w:r w:rsidRPr="00343869">
        <w:rPr>
          <w:spacing w:val="-3"/>
        </w:rPr>
        <w:t>y</w:t>
      </w:r>
      <w:r w:rsidRPr="00343869">
        <w:t xml:space="preserve">ou </w:t>
      </w:r>
      <w:r w:rsidRPr="00343869">
        <w:rPr>
          <w:spacing w:val="-2"/>
        </w:rPr>
        <w:t>m</w:t>
      </w:r>
      <w:r w:rsidRPr="00343869">
        <w:rPr>
          <w:spacing w:val="-1"/>
        </w:rPr>
        <w:t>u</w:t>
      </w:r>
      <w:r w:rsidRPr="00343869">
        <w:rPr>
          <w:spacing w:val="-5"/>
        </w:rPr>
        <w:t>s</w:t>
      </w:r>
      <w:r w:rsidRPr="00343869">
        <w:t>t</w:t>
      </w:r>
      <w:r w:rsidRPr="00343869">
        <w:rPr>
          <w:spacing w:val="-1"/>
        </w:rPr>
        <w:t xml:space="preserve"> </w:t>
      </w:r>
      <w:r w:rsidRPr="00343869">
        <w:t>r</w:t>
      </w:r>
      <w:r w:rsidRPr="00343869">
        <w:rPr>
          <w:spacing w:val="-3"/>
        </w:rPr>
        <w:t>e</w:t>
      </w:r>
      <w:r w:rsidRPr="00343869">
        <w:rPr>
          <w:spacing w:val="-2"/>
        </w:rPr>
        <w:t>m</w:t>
      </w:r>
      <w:r w:rsidRPr="00343869">
        <w:rPr>
          <w:spacing w:val="-1"/>
        </w:rPr>
        <w:t>o</w:t>
      </w:r>
      <w:r w:rsidRPr="00343869">
        <w:rPr>
          <w:spacing w:val="-5"/>
        </w:rPr>
        <w:t>v</w:t>
      </w:r>
      <w:r w:rsidRPr="00343869">
        <w:t xml:space="preserve">e </w:t>
      </w:r>
      <w:r w:rsidRPr="00343869">
        <w:rPr>
          <w:spacing w:val="1"/>
        </w:rPr>
        <w:t>t</w:t>
      </w:r>
      <w:r w:rsidRPr="00343869">
        <w:rPr>
          <w:spacing w:val="-1"/>
        </w:rPr>
        <w:t>h</w:t>
      </w:r>
      <w:r w:rsidRPr="00343869">
        <w:rPr>
          <w:spacing w:val="-4"/>
        </w:rPr>
        <w:t>i</w:t>
      </w:r>
      <w:r w:rsidRPr="00343869">
        <w:t xml:space="preserve">s </w:t>
      </w:r>
      <w:r w:rsidRPr="00343869">
        <w:rPr>
          <w:spacing w:val="-1"/>
        </w:rPr>
        <w:t>i</w:t>
      </w:r>
      <w:r w:rsidRPr="00343869">
        <w:rPr>
          <w:spacing w:val="-6"/>
        </w:rPr>
        <w:t>n</w:t>
      </w:r>
      <w:r w:rsidRPr="00343869">
        <w:rPr>
          <w:spacing w:val="5"/>
        </w:rPr>
        <w:t>f</w:t>
      </w:r>
      <w:r w:rsidRPr="00343869">
        <w:rPr>
          <w:spacing w:val="-3"/>
        </w:rPr>
        <w:t>o</w:t>
      </w:r>
      <w:r w:rsidRPr="00343869">
        <w:rPr>
          <w:spacing w:val="-2"/>
        </w:rPr>
        <w:t>rm</w:t>
      </w:r>
      <w:r w:rsidRPr="00343869">
        <w:rPr>
          <w:spacing w:val="-1"/>
        </w:rPr>
        <w:t>a</w:t>
      </w:r>
      <w:r w:rsidRPr="00343869">
        <w:rPr>
          <w:spacing w:val="1"/>
        </w:rPr>
        <w:t>t</w:t>
      </w:r>
      <w:r w:rsidRPr="00343869">
        <w:rPr>
          <w:spacing w:val="-1"/>
        </w:rPr>
        <w:t>io</w:t>
      </w:r>
      <w:r w:rsidRPr="00343869">
        <w:t>n</w:t>
      </w:r>
      <w:r w:rsidRPr="00343869">
        <w:rPr>
          <w:spacing w:val="-7"/>
        </w:rPr>
        <w:t xml:space="preserve"> </w:t>
      </w:r>
      <w:r w:rsidRPr="00343869">
        <w:rPr>
          <w:spacing w:val="3"/>
        </w:rPr>
        <w:t>f</w:t>
      </w:r>
      <w:r w:rsidRPr="00343869">
        <w:rPr>
          <w:spacing w:val="-2"/>
        </w:rPr>
        <w:t>r</w:t>
      </w:r>
      <w:r w:rsidRPr="00343869">
        <w:rPr>
          <w:spacing w:val="-3"/>
        </w:rPr>
        <w:t>o</w:t>
      </w:r>
      <w:r w:rsidRPr="00343869">
        <w:t>m</w:t>
      </w:r>
      <w:r w:rsidRPr="00343869">
        <w:rPr>
          <w:spacing w:val="-1"/>
        </w:rPr>
        <w:t xml:space="preserve"> </w:t>
      </w:r>
      <w:r w:rsidRPr="00343869">
        <w:rPr>
          <w:spacing w:val="-2"/>
        </w:rPr>
        <w:t>t</w:t>
      </w:r>
      <w:r w:rsidRPr="00343869">
        <w:rPr>
          <w:spacing w:val="-1"/>
        </w:rPr>
        <w:t>h</w:t>
      </w:r>
      <w:r w:rsidRPr="00343869">
        <w:t xml:space="preserve">e </w:t>
      </w:r>
      <w:r w:rsidRPr="00343869">
        <w:rPr>
          <w:spacing w:val="-2"/>
        </w:rPr>
        <w:t>c</w:t>
      </w:r>
      <w:r w:rsidRPr="00343869">
        <w:rPr>
          <w:spacing w:val="-1"/>
        </w:rPr>
        <w:t>o</w:t>
      </w:r>
      <w:r w:rsidRPr="00343869">
        <w:rPr>
          <w:spacing w:val="-3"/>
        </w:rPr>
        <w:t>p</w:t>
      </w:r>
      <w:r w:rsidRPr="00343869">
        <w:t>y</w:t>
      </w:r>
      <w:r w:rsidRPr="00343869">
        <w:rPr>
          <w:spacing w:val="-4"/>
        </w:rPr>
        <w:t xml:space="preserve"> </w:t>
      </w:r>
      <w:r w:rsidRPr="00343869">
        <w:rPr>
          <w:spacing w:val="-3"/>
        </w:rPr>
        <w:t>o</w:t>
      </w:r>
      <w:r w:rsidRPr="00343869">
        <w:t>f</w:t>
      </w:r>
      <w:r w:rsidRPr="00343869">
        <w:rPr>
          <w:spacing w:val="2"/>
        </w:rPr>
        <w:t xml:space="preserve"> </w:t>
      </w:r>
      <w:r w:rsidRPr="00343869">
        <w:rPr>
          <w:spacing w:val="-2"/>
        </w:rPr>
        <w:t>t</w:t>
      </w:r>
      <w:r w:rsidRPr="00343869">
        <w:rPr>
          <w:spacing w:val="-1"/>
        </w:rPr>
        <w:t>h</w:t>
      </w:r>
      <w:r w:rsidRPr="00343869">
        <w:t>e</w:t>
      </w:r>
      <w:r w:rsidRPr="00343869">
        <w:rPr>
          <w:spacing w:val="-2"/>
        </w:rPr>
        <w:t xml:space="preserve"> </w:t>
      </w:r>
      <w:r w:rsidRPr="00343869">
        <w:t>c</w:t>
      </w:r>
      <w:r w:rsidRPr="00343869">
        <w:rPr>
          <w:spacing w:val="-3"/>
        </w:rPr>
        <w:t>a</w:t>
      </w:r>
      <w:r w:rsidRPr="00343869">
        <w:t>se</w:t>
      </w:r>
      <w:r w:rsidRPr="00343869">
        <w:rPr>
          <w:spacing w:val="-2"/>
        </w:rPr>
        <w:t xml:space="preserve"> </w:t>
      </w:r>
      <w:r w:rsidRPr="00343869">
        <w:rPr>
          <w:spacing w:val="-1"/>
        </w:rPr>
        <w:t>p</w:t>
      </w:r>
      <w:r w:rsidRPr="00343869">
        <w:rPr>
          <w:spacing w:val="-6"/>
        </w:rPr>
        <w:t>l</w:t>
      </w:r>
      <w:r w:rsidRPr="00343869">
        <w:rPr>
          <w:spacing w:val="-1"/>
        </w:rPr>
        <w:t>a</w:t>
      </w:r>
      <w:r w:rsidRPr="00343869">
        <w:t xml:space="preserve">n </w:t>
      </w:r>
      <w:r w:rsidRPr="00343869">
        <w:rPr>
          <w:spacing w:val="1"/>
        </w:rPr>
        <w:t>t</w:t>
      </w:r>
      <w:r w:rsidRPr="00343869">
        <w:t>o</w:t>
      </w:r>
      <w:r w:rsidRPr="00343869">
        <w:rPr>
          <w:spacing w:val="-4"/>
        </w:rPr>
        <w:t xml:space="preserve"> </w:t>
      </w:r>
      <w:r w:rsidRPr="00343869">
        <w:rPr>
          <w:spacing w:val="-1"/>
        </w:rPr>
        <w:t>b</w:t>
      </w:r>
      <w:r w:rsidRPr="00343869">
        <w:t>e</w:t>
      </w:r>
      <w:r w:rsidRPr="00343869">
        <w:rPr>
          <w:spacing w:val="-2"/>
        </w:rPr>
        <w:t xml:space="preserve"> </w:t>
      </w:r>
      <w:r w:rsidRPr="00343869">
        <w:rPr>
          <w:spacing w:val="-3"/>
        </w:rPr>
        <w:t>p</w:t>
      </w:r>
      <w:r w:rsidRPr="00343869">
        <w:t>r</w:t>
      </w:r>
      <w:r w:rsidRPr="00343869">
        <w:rPr>
          <w:spacing w:val="-1"/>
        </w:rPr>
        <w:t>o</w:t>
      </w:r>
      <w:r w:rsidRPr="00343869">
        <w:rPr>
          <w:spacing w:val="-5"/>
        </w:rPr>
        <w:t>v</w:t>
      </w:r>
      <w:r w:rsidRPr="00343869">
        <w:rPr>
          <w:spacing w:val="-2"/>
        </w:rPr>
        <w:t>i</w:t>
      </w:r>
      <w:r w:rsidRPr="00343869">
        <w:t>d</w:t>
      </w:r>
      <w:r w:rsidRPr="00343869">
        <w:rPr>
          <w:spacing w:val="-1"/>
        </w:rPr>
        <w:t>e</w:t>
      </w:r>
      <w:r w:rsidRPr="00343869">
        <w:t>d</w:t>
      </w:r>
      <w:r w:rsidRPr="00343869">
        <w:rPr>
          <w:spacing w:val="-2"/>
        </w:rPr>
        <w:t xml:space="preserve"> </w:t>
      </w:r>
      <w:r w:rsidRPr="00343869">
        <w:rPr>
          <w:spacing w:val="1"/>
        </w:rPr>
        <w:t>t</w:t>
      </w:r>
      <w:r w:rsidRPr="00343869">
        <w:t>o</w:t>
      </w:r>
      <w:r w:rsidRPr="00343869">
        <w:rPr>
          <w:spacing w:val="-2"/>
        </w:rPr>
        <w:t xml:space="preserve"> </w:t>
      </w:r>
      <w:r w:rsidRPr="00343869">
        <w:rPr>
          <w:spacing w:val="1"/>
        </w:rPr>
        <w:t>t</w:t>
      </w:r>
      <w:r w:rsidRPr="00343869">
        <w:rPr>
          <w:spacing w:val="-3"/>
        </w:rPr>
        <w:t>ha</w:t>
      </w:r>
      <w:r w:rsidRPr="00343869">
        <w:t>t</w:t>
      </w:r>
      <w:r w:rsidRPr="00343869">
        <w:rPr>
          <w:spacing w:val="-1"/>
        </w:rPr>
        <w:t xml:space="preserve"> </w:t>
      </w:r>
      <w:r w:rsidRPr="00343869">
        <w:rPr>
          <w:spacing w:val="-3"/>
        </w:rPr>
        <w:t>p</w:t>
      </w:r>
      <w:r w:rsidRPr="00343869">
        <w:rPr>
          <w:spacing w:val="-1"/>
        </w:rPr>
        <w:t>a</w:t>
      </w:r>
      <w:r w:rsidRPr="00343869">
        <w:t>r</w:t>
      </w:r>
      <w:r w:rsidRPr="00343869">
        <w:rPr>
          <w:spacing w:val="-3"/>
        </w:rPr>
        <w:t>en</w:t>
      </w:r>
      <w:r w:rsidRPr="00343869">
        <w:rPr>
          <w:spacing w:val="1"/>
        </w:rPr>
        <w:t>t</w:t>
      </w:r>
      <w:r w:rsidRPr="00343869">
        <w:t>.</w:t>
      </w:r>
      <w:r w:rsidRPr="00343869">
        <w:rPr>
          <w:spacing w:val="-3"/>
        </w:rPr>
        <w:t xml:space="preserve"> </w:t>
      </w:r>
      <w:r w:rsidRPr="00343869">
        <w:rPr>
          <w:spacing w:val="-4"/>
        </w:rPr>
        <w:t>H</w:t>
      </w:r>
      <w:r w:rsidRPr="00343869">
        <w:t>o</w:t>
      </w:r>
      <w:r w:rsidRPr="00343869">
        <w:rPr>
          <w:spacing w:val="-9"/>
        </w:rPr>
        <w:t>w</w:t>
      </w:r>
      <w:r w:rsidRPr="00343869">
        <w:rPr>
          <w:spacing w:val="4"/>
        </w:rPr>
        <w:t>e</w:t>
      </w:r>
      <w:r w:rsidRPr="00343869">
        <w:rPr>
          <w:spacing w:val="-5"/>
        </w:rPr>
        <w:t>v</w:t>
      </w:r>
      <w:r w:rsidRPr="00343869">
        <w:rPr>
          <w:spacing w:val="-1"/>
        </w:rPr>
        <w:t>e</w:t>
      </w:r>
      <w:r w:rsidRPr="00343869">
        <w:t>r,</w:t>
      </w:r>
      <w:r w:rsidRPr="00343869">
        <w:rPr>
          <w:spacing w:val="2"/>
        </w:rPr>
        <w:t xml:space="preserve"> </w:t>
      </w:r>
      <w:r w:rsidRPr="00343869">
        <w:rPr>
          <w:spacing w:val="-3"/>
        </w:rPr>
        <w:t>y</w:t>
      </w:r>
      <w:r w:rsidRPr="00343869">
        <w:t xml:space="preserve">ou </w:t>
      </w:r>
      <w:r w:rsidRPr="00343869">
        <w:rPr>
          <w:spacing w:val="-9"/>
        </w:rPr>
        <w:t>w</w:t>
      </w:r>
      <w:r w:rsidRPr="00343869">
        <w:rPr>
          <w:spacing w:val="-1"/>
        </w:rPr>
        <w:t>oul</w:t>
      </w:r>
      <w:r w:rsidRPr="00343869">
        <w:t>d s</w:t>
      </w:r>
      <w:r w:rsidRPr="00343869">
        <w:rPr>
          <w:spacing w:val="1"/>
        </w:rPr>
        <w:t>t</w:t>
      </w:r>
      <w:r w:rsidRPr="00343869">
        <w:rPr>
          <w:spacing w:val="-1"/>
        </w:rPr>
        <w:t>il</w:t>
      </w:r>
      <w:r w:rsidRPr="00343869">
        <w:t>l</w:t>
      </w:r>
      <w:r w:rsidRPr="00343869">
        <w:rPr>
          <w:spacing w:val="2"/>
        </w:rPr>
        <w:t xml:space="preserve"> </w:t>
      </w:r>
      <w:r w:rsidRPr="00343869">
        <w:rPr>
          <w:spacing w:val="-3"/>
        </w:rPr>
        <w:t>p</w:t>
      </w:r>
      <w:r w:rsidRPr="00343869">
        <w:t>r</w:t>
      </w:r>
      <w:r w:rsidRPr="00343869">
        <w:rPr>
          <w:spacing w:val="-1"/>
        </w:rPr>
        <w:t>o</w:t>
      </w:r>
      <w:r w:rsidRPr="00343869">
        <w:rPr>
          <w:spacing w:val="-5"/>
        </w:rPr>
        <w:t>v</w:t>
      </w:r>
      <w:r w:rsidRPr="00343869">
        <w:rPr>
          <w:spacing w:val="-1"/>
        </w:rPr>
        <w:t>id</w:t>
      </w:r>
      <w:r w:rsidRPr="00343869">
        <w:t>e a</w:t>
      </w:r>
      <w:r w:rsidRPr="00343869">
        <w:rPr>
          <w:spacing w:val="-2"/>
        </w:rPr>
        <w:t xml:space="preserve"> </w:t>
      </w:r>
      <w:r w:rsidRPr="00343869">
        <w:rPr>
          <w:spacing w:val="-3"/>
        </w:rPr>
        <w:t>c</w:t>
      </w:r>
      <w:r w:rsidRPr="00343869">
        <w:rPr>
          <w:spacing w:val="-1"/>
        </w:rPr>
        <w:t>op</w:t>
      </w:r>
      <w:r w:rsidRPr="00343869">
        <w:t>y</w:t>
      </w:r>
      <w:r w:rsidRPr="00343869">
        <w:rPr>
          <w:spacing w:val="-4"/>
        </w:rPr>
        <w:t xml:space="preserve"> </w:t>
      </w:r>
      <w:r w:rsidRPr="00343869">
        <w:rPr>
          <w:spacing w:val="-6"/>
        </w:rPr>
        <w:t>o</w:t>
      </w:r>
      <w:r w:rsidRPr="00343869">
        <w:t>f</w:t>
      </w:r>
      <w:r w:rsidRPr="00343869">
        <w:rPr>
          <w:spacing w:val="4"/>
        </w:rPr>
        <w:t xml:space="preserve"> </w:t>
      </w:r>
      <w:r w:rsidRPr="00343869">
        <w:rPr>
          <w:spacing w:val="-2"/>
        </w:rPr>
        <w:t>t</w:t>
      </w:r>
      <w:r w:rsidRPr="00343869">
        <w:t>he</w:t>
      </w:r>
      <w:r w:rsidRPr="00343869">
        <w:rPr>
          <w:spacing w:val="-4"/>
        </w:rPr>
        <w:t xml:space="preserve"> </w:t>
      </w:r>
      <w:r w:rsidRPr="00343869">
        <w:t>c</w:t>
      </w:r>
      <w:r w:rsidRPr="00343869">
        <w:rPr>
          <w:spacing w:val="-3"/>
        </w:rPr>
        <w:t>o</w:t>
      </w:r>
      <w:r w:rsidRPr="00343869">
        <w:t>mp</w:t>
      </w:r>
      <w:r w:rsidRPr="00343869">
        <w:rPr>
          <w:spacing w:val="-4"/>
        </w:rPr>
        <w:t>l</w:t>
      </w:r>
      <w:r w:rsidRPr="00343869">
        <w:rPr>
          <w:spacing w:val="-1"/>
        </w:rPr>
        <w:t>e</w:t>
      </w:r>
      <w:r w:rsidRPr="00343869">
        <w:rPr>
          <w:spacing w:val="1"/>
        </w:rPr>
        <w:t>t</w:t>
      </w:r>
      <w:r w:rsidRPr="00343869">
        <w:t>e</w:t>
      </w:r>
      <w:r w:rsidRPr="00343869">
        <w:rPr>
          <w:spacing w:val="-4"/>
        </w:rPr>
        <w:t xml:space="preserve"> </w:t>
      </w:r>
      <w:r w:rsidRPr="00343869">
        <w:t>c</w:t>
      </w:r>
      <w:r w:rsidRPr="00343869">
        <w:rPr>
          <w:spacing w:val="-1"/>
        </w:rPr>
        <w:t>a</w:t>
      </w:r>
      <w:r w:rsidRPr="00343869">
        <w:t>se</w:t>
      </w:r>
      <w:r w:rsidRPr="00343869">
        <w:rPr>
          <w:spacing w:val="-2"/>
        </w:rPr>
        <w:t xml:space="preserve"> </w:t>
      </w:r>
      <w:r w:rsidRPr="00343869">
        <w:t>p</w:t>
      </w:r>
      <w:r w:rsidRPr="00343869">
        <w:rPr>
          <w:spacing w:val="-4"/>
        </w:rPr>
        <w:t>l</w:t>
      </w:r>
      <w:r w:rsidRPr="00343869">
        <w:rPr>
          <w:spacing w:val="-1"/>
        </w:rPr>
        <w:t>a</w:t>
      </w:r>
      <w:r w:rsidRPr="00343869">
        <w:t>n</w:t>
      </w:r>
      <w:r w:rsidRPr="00343869">
        <w:rPr>
          <w:spacing w:val="-2"/>
        </w:rPr>
        <w:t xml:space="preserve"> </w:t>
      </w:r>
      <w:r w:rsidRPr="00343869">
        <w:t>(</w:t>
      </w:r>
      <w:r w:rsidRPr="00343869">
        <w:rPr>
          <w:spacing w:val="-9"/>
        </w:rPr>
        <w:t>w</w:t>
      </w:r>
      <w:r w:rsidRPr="00343869">
        <w:rPr>
          <w:spacing w:val="-1"/>
        </w:rPr>
        <w:t>i</w:t>
      </w:r>
      <w:r w:rsidRPr="00343869">
        <w:rPr>
          <w:spacing w:val="3"/>
        </w:rPr>
        <w:t>t</w:t>
      </w:r>
      <w:r w:rsidRPr="00343869">
        <w:t xml:space="preserve">h </w:t>
      </w:r>
      <w:r w:rsidRPr="00343869">
        <w:rPr>
          <w:spacing w:val="1"/>
        </w:rPr>
        <w:t>t</w:t>
      </w:r>
      <w:r w:rsidRPr="00343869">
        <w:rPr>
          <w:spacing w:val="-1"/>
        </w:rPr>
        <w:t>h</w:t>
      </w:r>
      <w:r w:rsidRPr="00343869">
        <w:t>e</w:t>
      </w:r>
      <w:r w:rsidRPr="00343869">
        <w:rPr>
          <w:spacing w:val="-2"/>
        </w:rPr>
        <w:t xml:space="preserve"> </w:t>
      </w:r>
      <w:r w:rsidRPr="00343869">
        <w:t>c</w:t>
      </w:r>
      <w:r w:rsidRPr="00343869">
        <w:rPr>
          <w:rFonts w:cs="Arial"/>
        </w:rPr>
        <w:t>h</w:t>
      </w:r>
      <w:r w:rsidRPr="00343869">
        <w:rPr>
          <w:rFonts w:cs="Arial"/>
          <w:spacing w:val="-2"/>
        </w:rPr>
        <w:t>i</w:t>
      </w:r>
      <w:r w:rsidRPr="00343869">
        <w:rPr>
          <w:rFonts w:cs="Arial"/>
          <w:spacing w:val="-4"/>
        </w:rPr>
        <w:t>l</w:t>
      </w:r>
      <w:r w:rsidRPr="00343869">
        <w:rPr>
          <w:rFonts w:cs="Arial"/>
        </w:rPr>
        <w:t>d</w:t>
      </w:r>
      <w:r w:rsidRPr="00343869">
        <w:rPr>
          <w:rFonts w:cs="Arial"/>
          <w:spacing w:val="-2"/>
        </w:rPr>
        <w:t>’</w:t>
      </w:r>
      <w:r w:rsidRPr="00343869">
        <w:t>s</w:t>
      </w:r>
      <w:r w:rsidRPr="00343869">
        <w:rPr>
          <w:spacing w:val="-2"/>
        </w:rPr>
        <w:t xml:space="preserve"> </w:t>
      </w:r>
      <w:r w:rsidRPr="00343869">
        <w:t>p</w:t>
      </w:r>
      <w:r w:rsidRPr="00343869">
        <w:rPr>
          <w:spacing w:val="-2"/>
        </w:rPr>
        <w:t>l</w:t>
      </w:r>
      <w:r w:rsidRPr="00343869">
        <w:rPr>
          <w:spacing w:val="-1"/>
        </w:rPr>
        <w:t>a</w:t>
      </w:r>
      <w:r w:rsidRPr="00343869">
        <w:rPr>
          <w:spacing w:val="-5"/>
        </w:rPr>
        <w:t>c</w:t>
      </w:r>
      <w:r w:rsidRPr="00343869">
        <w:rPr>
          <w:spacing w:val="-1"/>
        </w:rPr>
        <w:t>e</w:t>
      </w:r>
      <w:r w:rsidRPr="00343869">
        <w:rPr>
          <w:spacing w:val="-2"/>
        </w:rPr>
        <w:t>m</w:t>
      </w:r>
      <w:r w:rsidRPr="00343869">
        <w:rPr>
          <w:spacing w:val="-1"/>
        </w:rPr>
        <w:t>en</w:t>
      </w:r>
      <w:r w:rsidRPr="00343869">
        <w:t>t</w:t>
      </w:r>
      <w:r w:rsidRPr="00343869">
        <w:rPr>
          <w:spacing w:val="-1"/>
        </w:rPr>
        <w:t xml:space="preserve"> </w:t>
      </w:r>
      <w:r w:rsidRPr="00343869">
        <w:rPr>
          <w:spacing w:val="-4"/>
        </w:rPr>
        <w:t>i</w:t>
      </w:r>
      <w:r w:rsidRPr="00343869">
        <w:rPr>
          <w:spacing w:val="-5"/>
        </w:rPr>
        <w:t>n</w:t>
      </w:r>
      <w:r w:rsidRPr="00343869">
        <w:rPr>
          <w:spacing w:val="3"/>
        </w:rPr>
        <w:t>f</w:t>
      </w:r>
      <w:r w:rsidRPr="00343869">
        <w:rPr>
          <w:spacing w:val="-1"/>
        </w:rPr>
        <w:t>o</w:t>
      </w:r>
      <w:r w:rsidRPr="00343869">
        <w:rPr>
          <w:spacing w:val="-2"/>
        </w:rPr>
        <w:t>rm</w:t>
      </w:r>
      <w:r w:rsidRPr="00343869">
        <w:rPr>
          <w:spacing w:val="-3"/>
        </w:rPr>
        <w:t>a</w:t>
      </w:r>
      <w:r w:rsidRPr="00343869">
        <w:rPr>
          <w:spacing w:val="1"/>
        </w:rPr>
        <w:t>t</w:t>
      </w:r>
      <w:r w:rsidRPr="00343869">
        <w:rPr>
          <w:spacing w:val="-2"/>
        </w:rPr>
        <w:t>i</w:t>
      </w:r>
      <w:r w:rsidRPr="00343869">
        <w:rPr>
          <w:spacing w:val="-3"/>
        </w:rPr>
        <w:t>o</w:t>
      </w:r>
      <w:r w:rsidRPr="00343869">
        <w:rPr>
          <w:spacing w:val="-1"/>
        </w:rPr>
        <w:t>n</w:t>
      </w:r>
      <w:r w:rsidRPr="00343869">
        <w:t>)</w:t>
      </w:r>
      <w:r w:rsidRPr="00343869">
        <w:rPr>
          <w:spacing w:val="-1"/>
        </w:rPr>
        <w:t xml:space="preserve"> </w:t>
      </w:r>
      <w:r w:rsidRPr="00343869">
        <w:rPr>
          <w:spacing w:val="1"/>
        </w:rPr>
        <w:t>t</w:t>
      </w:r>
      <w:r w:rsidRPr="00343869">
        <w:t>o</w:t>
      </w:r>
      <w:r w:rsidRPr="00343869">
        <w:rPr>
          <w:spacing w:val="-4"/>
        </w:rPr>
        <w:t xml:space="preserve"> </w:t>
      </w:r>
      <w:r w:rsidRPr="00343869">
        <w:rPr>
          <w:spacing w:val="1"/>
        </w:rPr>
        <w:t>t</w:t>
      </w:r>
      <w:r w:rsidRPr="00343869">
        <w:rPr>
          <w:spacing w:val="-1"/>
        </w:rPr>
        <w:t>h</w:t>
      </w:r>
      <w:r w:rsidRPr="00343869">
        <w:t xml:space="preserve">e </w:t>
      </w:r>
      <w:r w:rsidRPr="00343869">
        <w:rPr>
          <w:spacing w:val="-1"/>
        </w:rPr>
        <w:t>pa</w:t>
      </w:r>
      <w:r w:rsidRPr="00343869">
        <w:rPr>
          <w:spacing w:val="-2"/>
        </w:rPr>
        <w:t>r</w:t>
      </w:r>
      <w:r w:rsidRPr="00343869">
        <w:rPr>
          <w:spacing w:val="-1"/>
        </w:rPr>
        <w:t>e</w:t>
      </w:r>
      <w:r w:rsidRPr="00343869">
        <w:rPr>
          <w:spacing w:val="-6"/>
        </w:rPr>
        <w:t>n</w:t>
      </w:r>
      <w:r w:rsidRPr="00343869">
        <w:t>t</w:t>
      </w:r>
      <w:r w:rsidRPr="00343869">
        <w:rPr>
          <w:spacing w:val="4"/>
        </w:rPr>
        <w:t xml:space="preserve"> </w:t>
      </w:r>
      <w:r w:rsidRPr="00343869">
        <w:rPr>
          <w:spacing w:val="-9"/>
        </w:rPr>
        <w:t>w</w:t>
      </w:r>
      <w:r w:rsidRPr="00343869">
        <w:rPr>
          <w:spacing w:val="-1"/>
        </w:rPr>
        <w:t>h</w:t>
      </w:r>
      <w:r w:rsidRPr="00343869">
        <w:t>o</w:t>
      </w:r>
      <w:r w:rsidRPr="00343869">
        <w:rPr>
          <w:spacing w:val="-2"/>
        </w:rPr>
        <w:t xml:space="preserve"> </w:t>
      </w:r>
      <w:r w:rsidRPr="00343869">
        <w:t>n</w:t>
      </w:r>
      <w:r w:rsidRPr="00343869">
        <w:rPr>
          <w:spacing w:val="-1"/>
        </w:rPr>
        <w:t>e</w:t>
      </w:r>
      <w:r w:rsidRPr="00343869">
        <w:rPr>
          <w:spacing w:val="-3"/>
        </w:rPr>
        <w:t>e</w:t>
      </w:r>
      <w:r w:rsidRPr="00343869">
        <w:t>ds</w:t>
      </w:r>
      <w:r w:rsidRPr="00343869">
        <w:rPr>
          <w:spacing w:val="-4"/>
        </w:rPr>
        <w:t xml:space="preserve"> </w:t>
      </w:r>
      <w:r w:rsidRPr="00343869">
        <w:rPr>
          <w:spacing w:val="1"/>
        </w:rPr>
        <w:t>t</w:t>
      </w:r>
      <w:r w:rsidRPr="00343869">
        <w:t>o</w:t>
      </w:r>
      <w:r w:rsidRPr="00343869">
        <w:rPr>
          <w:spacing w:val="-4"/>
        </w:rPr>
        <w:t xml:space="preserve"> </w:t>
      </w:r>
      <w:r w:rsidRPr="00343869">
        <w:rPr>
          <w:spacing w:val="2"/>
        </w:rPr>
        <w:t>k</w:t>
      </w:r>
      <w:r w:rsidRPr="00343869">
        <w:rPr>
          <w:spacing w:val="-3"/>
        </w:rPr>
        <w:t>no</w:t>
      </w:r>
      <w:r w:rsidRPr="00343869">
        <w:t xml:space="preserve">w </w:t>
      </w:r>
      <w:r w:rsidRPr="00343869">
        <w:rPr>
          <w:spacing w:val="-9"/>
        </w:rPr>
        <w:t>w</w:t>
      </w:r>
      <w:r w:rsidRPr="00343869">
        <w:rPr>
          <w:spacing w:val="-1"/>
        </w:rPr>
        <w:t>he</w:t>
      </w:r>
      <w:r w:rsidRPr="00343869">
        <w:t>re</w:t>
      </w:r>
      <w:r w:rsidRPr="00343869">
        <w:rPr>
          <w:spacing w:val="1"/>
        </w:rPr>
        <w:t xml:space="preserve"> t</w:t>
      </w:r>
      <w:r w:rsidRPr="00343869">
        <w:rPr>
          <w:spacing w:val="-1"/>
        </w:rPr>
        <w:t>h</w:t>
      </w:r>
      <w:r w:rsidRPr="00343869">
        <w:t>e</w:t>
      </w:r>
      <w:r w:rsidRPr="00343869">
        <w:rPr>
          <w:spacing w:val="-2"/>
        </w:rPr>
        <w:t xml:space="preserve"> </w:t>
      </w:r>
      <w:r w:rsidRPr="00343869">
        <w:t>ch</w:t>
      </w:r>
      <w:r w:rsidRPr="00343869">
        <w:rPr>
          <w:spacing w:val="-2"/>
        </w:rPr>
        <w:t>il</w:t>
      </w:r>
      <w:r w:rsidRPr="00343869">
        <w:t>d</w:t>
      </w:r>
      <w:r w:rsidRPr="00343869">
        <w:rPr>
          <w:spacing w:val="-2"/>
        </w:rPr>
        <w:t xml:space="preserve"> </w:t>
      </w:r>
      <w:r w:rsidRPr="00343869">
        <w:rPr>
          <w:spacing w:val="-1"/>
        </w:rPr>
        <w:t>i</w:t>
      </w:r>
      <w:r w:rsidRPr="00343869">
        <w:t>s</w:t>
      </w:r>
      <w:r w:rsidRPr="00343869">
        <w:rPr>
          <w:spacing w:val="-4"/>
        </w:rPr>
        <w:t xml:space="preserve"> </w:t>
      </w:r>
      <w:r w:rsidRPr="00343869">
        <w:t>r</w:t>
      </w:r>
      <w:r w:rsidRPr="00343869">
        <w:rPr>
          <w:spacing w:val="-3"/>
        </w:rPr>
        <w:t>e</w:t>
      </w:r>
      <w:r w:rsidRPr="00343869">
        <w:t>s</w:t>
      </w:r>
      <w:r w:rsidRPr="00343869">
        <w:rPr>
          <w:spacing w:val="-2"/>
        </w:rPr>
        <w:t>i</w:t>
      </w:r>
      <w:r w:rsidRPr="00343869">
        <w:rPr>
          <w:spacing w:val="-3"/>
        </w:rPr>
        <w:t>d</w:t>
      </w:r>
      <w:r w:rsidRPr="00343869">
        <w:rPr>
          <w:spacing w:val="-2"/>
        </w:rPr>
        <w:t>i</w:t>
      </w:r>
      <w:r w:rsidRPr="00343869">
        <w:rPr>
          <w:spacing w:val="-3"/>
        </w:rPr>
        <w:t>n</w:t>
      </w:r>
      <w:r w:rsidRPr="00343869">
        <w:rPr>
          <w:spacing w:val="2"/>
        </w:rPr>
        <w:t>g</w:t>
      </w:r>
      <w:r w:rsidRPr="00343869">
        <w:t>.</w:t>
      </w:r>
    </w:p>
    <w:p w14:paraId="452313D6" w14:textId="77777777" w:rsidR="00BB3927" w:rsidRPr="00343869" w:rsidRDefault="00BB3927" w:rsidP="00530D47">
      <w:pPr>
        <w:pStyle w:val="Heading5"/>
        <w:spacing w:after="240"/>
        <w:ind w:left="1418" w:right="1410"/>
        <w:jc w:val="both"/>
        <w:rPr>
          <w:b w:val="0"/>
          <w:bCs w:val="0"/>
        </w:rPr>
      </w:pPr>
      <w:r w:rsidRPr="00343869">
        <w:rPr>
          <w:spacing w:val="-1"/>
        </w:rPr>
        <w:t>E</w:t>
      </w:r>
      <w:r w:rsidRPr="00343869">
        <w:t>d</w:t>
      </w:r>
      <w:r w:rsidRPr="00343869">
        <w:rPr>
          <w:spacing w:val="-2"/>
        </w:rPr>
        <w:t>u</w:t>
      </w:r>
      <w:r w:rsidRPr="00343869">
        <w:t>c</w:t>
      </w:r>
      <w:r w:rsidRPr="00343869">
        <w:rPr>
          <w:spacing w:val="-1"/>
        </w:rPr>
        <w:t>a</w:t>
      </w:r>
      <w:r w:rsidRPr="00343869">
        <w:t>tion</w:t>
      </w:r>
    </w:p>
    <w:p w14:paraId="6DBCD0A1" w14:textId="449B00F0" w:rsidR="00BB3927" w:rsidRPr="00343869" w:rsidRDefault="00BB3927" w:rsidP="00B80BB3">
      <w:pPr>
        <w:pStyle w:val="BodyText"/>
        <w:spacing w:before="38" w:after="240" w:line="289" w:lineRule="auto"/>
        <w:ind w:right="1410"/>
        <w:jc w:val="both"/>
      </w:pPr>
      <w:r w:rsidRPr="00343869">
        <w:rPr>
          <w:spacing w:val="-1"/>
        </w:rPr>
        <w:t>De</w:t>
      </w:r>
      <w:r w:rsidRPr="00343869">
        <w:rPr>
          <w:spacing w:val="1"/>
        </w:rPr>
        <w:t>t</w:t>
      </w:r>
      <w:r w:rsidRPr="00343869">
        <w:t>a</w:t>
      </w:r>
      <w:r w:rsidRPr="00343869">
        <w:rPr>
          <w:spacing w:val="-2"/>
        </w:rPr>
        <w:t>il</w:t>
      </w:r>
      <w:r w:rsidRPr="00343869">
        <w:t>s</w:t>
      </w:r>
      <w:r w:rsidRPr="00343869">
        <w:rPr>
          <w:spacing w:val="-2"/>
        </w:rPr>
        <w:t xml:space="preserve"> </w:t>
      </w:r>
      <w:r w:rsidRPr="00343869">
        <w:rPr>
          <w:spacing w:val="-6"/>
        </w:rPr>
        <w:t>o</w:t>
      </w:r>
      <w:r w:rsidRPr="00343869">
        <w:t>f</w:t>
      </w:r>
      <w:r w:rsidRPr="00343869">
        <w:rPr>
          <w:spacing w:val="7"/>
        </w:rPr>
        <w:t xml:space="preserve"> </w:t>
      </w:r>
      <w:r w:rsidRPr="00343869">
        <w:rPr>
          <w:spacing w:val="-9"/>
        </w:rPr>
        <w:t>w</w:t>
      </w:r>
      <w:r w:rsidRPr="00343869">
        <w:rPr>
          <w:spacing w:val="-1"/>
        </w:rPr>
        <w:t>he</w:t>
      </w:r>
      <w:r w:rsidRPr="00343869">
        <w:t>re</w:t>
      </w:r>
      <w:r w:rsidRPr="00343869">
        <w:rPr>
          <w:spacing w:val="-2"/>
        </w:rPr>
        <w:t xml:space="preserve"> </w:t>
      </w:r>
      <w:r w:rsidRPr="00343869">
        <w:rPr>
          <w:spacing w:val="-1"/>
        </w:rPr>
        <w:t>an</w:t>
      </w:r>
      <w:r w:rsidRPr="00343869">
        <w:t>d</w:t>
      </w:r>
      <w:r w:rsidRPr="00343869">
        <w:rPr>
          <w:spacing w:val="-4"/>
        </w:rPr>
        <w:t xml:space="preserve"> </w:t>
      </w:r>
      <w:r w:rsidRPr="00343869">
        <w:rPr>
          <w:spacing w:val="-9"/>
        </w:rPr>
        <w:t>w</w:t>
      </w:r>
      <w:r w:rsidRPr="00343869">
        <w:rPr>
          <w:spacing w:val="-1"/>
        </w:rPr>
        <w:t>h</w:t>
      </w:r>
      <w:r w:rsidRPr="00343869">
        <w:t xml:space="preserve">en </w:t>
      </w:r>
      <w:r w:rsidRPr="00343869">
        <w:rPr>
          <w:spacing w:val="1"/>
        </w:rPr>
        <w:t>t</w:t>
      </w:r>
      <w:r w:rsidRPr="00343869">
        <w:rPr>
          <w:spacing w:val="-1"/>
        </w:rPr>
        <w:t>h</w:t>
      </w:r>
      <w:r w:rsidRPr="00343869">
        <w:t>e</w:t>
      </w:r>
      <w:r w:rsidRPr="00343869">
        <w:rPr>
          <w:spacing w:val="-4"/>
        </w:rPr>
        <w:t xml:space="preserve"> </w:t>
      </w:r>
      <w:r w:rsidRPr="00343869">
        <w:t>ch</w:t>
      </w:r>
      <w:r w:rsidRPr="00343869">
        <w:rPr>
          <w:spacing w:val="-2"/>
        </w:rPr>
        <w:t>il</w:t>
      </w:r>
      <w:r w:rsidRPr="00343869">
        <w:t>d</w:t>
      </w:r>
      <w:r w:rsidRPr="00343869">
        <w:rPr>
          <w:spacing w:val="-2"/>
        </w:rPr>
        <w:t xml:space="preserve"> </w:t>
      </w:r>
      <w:r w:rsidRPr="00343869">
        <w:rPr>
          <w:spacing w:val="-3"/>
        </w:rPr>
        <w:t>a</w:t>
      </w:r>
      <w:r w:rsidRPr="00343869">
        <w:rPr>
          <w:spacing w:val="-2"/>
        </w:rPr>
        <w:t>t</w:t>
      </w:r>
      <w:r w:rsidRPr="00343869">
        <w:rPr>
          <w:spacing w:val="1"/>
        </w:rPr>
        <w:t>t</w:t>
      </w:r>
      <w:r w:rsidRPr="00343869">
        <w:t>e</w:t>
      </w:r>
      <w:r w:rsidRPr="00343869">
        <w:rPr>
          <w:spacing w:val="-4"/>
        </w:rPr>
        <w:t>n</w:t>
      </w:r>
      <w:r w:rsidRPr="00343869">
        <w:rPr>
          <w:spacing w:val="-1"/>
        </w:rPr>
        <w:t>d</w:t>
      </w:r>
      <w:r w:rsidRPr="00343869">
        <w:t>s</w:t>
      </w:r>
      <w:r w:rsidRPr="00343869">
        <w:rPr>
          <w:spacing w:val="-4"/>
        </w:rPr>
        <w:t xml:space="preserve"> </w:t>
      </w:r>
      <w:r w:rsidRPr="00343869">
        <w:t>sc</w:t>
      </w:r>
      <w:r w:rsidRPr="00343869">
        <w:rPr>
          <w:spacing w:val="-1"/>
        </w:rPr>
        <w:t>h</w:t>
      </w:r>
      <w:r w:rsidRPr="00343869">
        <w:rPr>
          <w:spacing w:val="-5"/>
        </w:rPr>
        <w:t>o</w:t>
      </w:r>
      <w:r w:rsidRPr="00343869">
        <w:rPr>
          <w:spacing w:val="-3"/>
        </w:rPr>
        <w:t>o</w:t>
      </w:r>
      <w:r w:rsidRPr="00343869">
        <w:rPr>
          <w:spacing w:val="-2"/>
        </w:rPr>
        <w:t>l</w:t>
      </w:r>
      <w:r w:rsidRPr="00343869">
        <w:t>,</w:t>
      </w:r>
      <w:r w:rsidRPr="00343869">
        <w:rPr>
          <w:spacing w:val="2"/>
        </w:rPr>
        <w:t xml:space="preserve"> </w:t>
      </w:r>
      <w:r w:rsidRPr="00343869">
        <w:t>ch</w:t>
      </w:r>
      <w:r w:rsidRPr="00343869">
        <w:rPr>
          <w:spacing w:val="-2"/>
        </w:rPr>
        <w:t>il</w:t>
      </w:r>
      <w:r w:rsidRPr="00343869">
        <w:t>d</w:t>
      </w:r>
      <w:r w:rsidRPr="00343869">
        <w:rPr>
          <w:spacing w:val="-2"/>
        </w:rPr>
        <w:t xml:space="preserve"> </w:t>
      </w:r>
      <w:r w:rsidRPr="00343869">
        <w:t>c</w:t>
      </w:r>
      <w:r w:rsidRPr="00343869">
        <w:rPr>
          <w:spacing w:val="-6"/>
        </w:rPr>
        <w:t>a</w:t>
      </w:r>
      <w:r w:rsidRPr="00343869">
        <w:t>re,</w:t>
      </w:r>
      <w:r w:rsidRPr="00343869">
        <w:rPr>
          <w:spacing w:val="-3"/>
        </w:rPr>
        <w:t xml:space="preserve"> </w:t>
      </w:r>
      <w:r w:rsidRPr="00343869">
        <w:rPr>
          <w:spacing w:val="2"/>
        </w:rPr>
        <w:t>k</w:t>
      </w:r>
      <w:r w:rsidRPr="00343869">
        <w:rPr>
          <w:spacing w:val="-2"/>
        </w:rPr>
        <w:t>i</w:t>
      </w:r>
      <w:r w:rsidRPr="00343869">
        <w:t>n</w:t>
      </w:r>
      <w:r w:rsidRPr="00343869">
        <w:rPr>
          <w:spacing w:val="-1"/>
        </w:rPr>
        <w:t>d</w:t>
      </w:r>
      <w:r w:rsidRPr="00343869">
        <w:t>e</w:t>
      </w:r>
      <w:r w:rsidRPr="00343869">
        <w:rPr>
          <w:spacing w:val="-2"/>
        </w:rPr>
        <w:t>r</w:t>
      </w:r>
      <w:r w:rsidRPr="00343869">
        <w:rPr>
          <w:spacing w:val="1"/>
        </w:rPr>
        <w:t>g</w:t>
      </w:r>
      <w:r w:rsidRPr="00343869">
        <w:rPr>
          <w:spacing w:val="-3"/>
        </w:rPr>
        <w:t>a</w:t>
      </w:r>
      <w:r w:rsidRPr="00343869">
        <w:t>rten</w:t>
      </w:r>
      <w:r w:rsidRPr="00343869">
        <w:rPr>
          <w:spacing w:val="-2"/>
        </w:rPr>
        <w:t xml:space="preserve"> </w:t>
      </w:r>
      <w:r w:rsidRPr="00343869">
        <w:t>or</w:t>
      </w:r>
      <w:r w:rsidRPr="00343869">
        <w:rPr>
          <w:spacing w:val="-1"/>
        </w:rPr>
        <w:t xml:space="preserve"> </w:t>
      </w:r>
      <w:r w:rsidRPr="00343869">
        <w:t>prescho</w:t>
      </w:r>
      <w:r w:rsidRPr="00343869">
        <w:rPr>
          <w:spacing w:val="-1"/>
        </w:rPr>
        <w:t>o</w:t>
      </w:r>
      <w:r w:rsidRPr="00343869">
        <w:t>l sh</w:t>
      </w:r>
      <w:r w:rsidRPr="00343869">
        <w:rPr>
          <w:spacing w:val="-1"/>
        </w:rPr>
        <w:t>o</w:t>
      </w:r>
      <w:r w:rsidRPr="00343869">
        <w:rPr>
          <w:spacing w:val="-3"/>
        </w:rPr>
        <w:t>u</w:t>
      </w:r>
      <w:r w:rsidRPr="00343869">
        <w:rPr>
          <w:spacing w:val="-1"/>
        </w:rPr>
        <w:t>l</w:t>
      </w:r>
      <w:r w:rsidRPr="00343869">
        <w:t xml:space="preserve">d </w:t>
      </w:r>
      <w:r w:rsidRPr="00343869">
        <w:rPr>
          <w:spacing w:val="-3"/>
        </w:rPr>
        <w:t>b</w:t>
      </w:r>
      <w:r w:rsidRPr="00343869">
        <w:t>e</w:t>
      </w:r>
      <w:r w:rsidRPr="00343869">
        <w:rPr>
          <w:spacing w:val="-2"/>
        </w:rPr>
        <w:t xml:space="preserve"> </w:t>
      </w:r>
      <w:r w:rsidRPr="00343869">
        <w:rPr>
          <w:spacing w:val="-3"/>
        </w:rPr>
        <w:t>p</w:t>
      </w:r>
      <w:r w:rsidRPr="00343869">
        <w:t>r</w:t>
      </w:r>
      <w:r w:rsidRPr="00343869">
        <w:rPr>
          <w:spacing w:val="-1"/>
        </w:rPr>
        <w:t>o</w:t>
      </w:r>
      <w:r w:rsidRPr="00343869">
        <w:rPr>
          <w:spacing w:val="-5"/>
        </w:rPr>
        <w:t>v</w:t>
      </w:r>
      <w:r w:rsidRPr="00343869">
        <w:rPr>
          <w:spacing w:val="-2"/>
        </w:rPr>
        <w:t>i</w:t>
      </w:r>
      <w:r w:rsidRPr="00343869">
        <w:rPr>
          <w:spacing w:val="-3"/>
        </w:rPr>
        <w:t>d</w:t>
      </w:r>
      <w:r w:rsidRPr="00343869">
        <w:rPr>
          <w:spacing w:val="-1"/>
        </w:rPr>
        <w:t>e</w:t>
      </w:r>
      <w:r w:rsidRPr="00343869">
        <w:t xml:space="preserve">d </w:t>
      </w:r>
      <w:r w:rsidRPr="00343869">
        <w:rPr>
          <w:spacing w:val="-1"/>
        </w:rPr>
        <w:t>i</w:t>
      </w:r>
      <w:r w:rsidRPr="00343869">
        <w:t>n</w:t>
      </w:r>
      <w:r w:rsidRPr="00343869">
        <w:rPr>
          <w:spacing w:val="-2"/>
        </w:rPr>
        <w:t xml:space="preserve"> </w:t>
      </w:r>
      <w:r w:rsidRPr="00343869">
        <w:rPr>
          <w:spacing w:val="1"/>
        </w:rPr>
        <w:t>t</w:t>
      </w:r>
      <w:r w:rsidRPr="00343869">
        <w:rPr>
          <w:spacing w:val="-1"/>
        </w:rPr>
        <w:t>h</w:t>
      </w:r>
      <w:r w:rsidRPr="00343869">
        <w:rPr>
          <w:spacing w:val="-3"/>
        </w:rPr>
        <w:t>i</w:t>
      </w:r>
      <w:r w:rsidRPr="00343869">
        <w:t>s</w:t>
      </w:r>
      <w:r w:rsidRPr="00343869">
        <w:rPr>
          <w:spacing w:val="1"/>
        </w:rPr>
        <w:t xml:space="preserve"> </w:t>
      </w:r>
      <w:r w:rsidRPr="00343869">
        <w:t>s</w:t>
      </w:r>
      <w:r w:rsidRPr="00343869">
        <w:rPr>
          <w:spacing w:val="-1"/>
        </w:rPr>
        <w:t>e</w:t>
      </w:r>
      <w:r w:rsidRPr="00343869">
        <w:rPr>
          <w:spacing w:val="-3"/>
        </w:rPr>
        <w:t>c</w:t>
      </w:r>
      <w:r w:rsidRPr="00343869">
        <w:rPr>
          <w:spacing w:val="1"/>
        </w:rPr>
        <w:t>t</w:t>
      </w:r>
      <w:r w:rsidRPr="00343869">
        <w:rPr>
          <w:spacing w:val="-4"/>
        </w:rPr>
        <w:t>i</w:t>
      </w:r>
      <w:r w:rsidRPr="00343869">
        <w:t>o</w:t>
      </w:r>
      <w:r w:rsidRPr="00343869">
        <w:rPr>
          <w:spacing w:val="-4"/>
        </w:rPr>
        <w:t>n</w:t>
      </w:r>
      <w:r w:rsidRPr="00343869">
        <w:t>.</w:t>
      </w:r>
      <w:r w:rsidRPr="00343869">
        <w:rPr>
          <w:spacing w:val="-1"/>
        </w:rPr>
        <w:t xml:space="preserve"> Y</w:t>
      </w:r>
      <w:r w:rsidRPr="00343869">
        <w:rPr>
          <w:spacing w:val="-3"/>
        </w:rPr>
        <w:t>o</w:t>
      </w:r>
      <w:r w:rsidRPr="00343869">
        <w:t>u</w:t>
      </w:r>
      <w:r w:rsidRPr="00343869">
        <w:rPr>
          <w:spacing w:val="-2"/>
        </w:rPr>
        <w:t xml:space="preserve"> </w:t>
      </w:r>
      <w:r w:rsidRPr="00343869">
        <w:t>a</w:t>
      </w:r>
      <w:r w:rsidRPr="00343869">
        <w:rPr>
          <w:spacing w:val="-2"/>
        </w:rPr>
        <w:t>l</w:t>
      </w:r>
      <w:r w:rsidRPr="00343869">
        <w:t>so</w:t>
      </w:r>
      <w:r w:rsidRPr="00343869">
        <w:rPr>
          <w:spacing w:val="-2"/>
        </w:rPr>
        <w:t xml:space="preserve"> </w:t>
      </w:r>
      <w:r w:rsidRPr="00343869">
        <w:rPr>
          <w:spacing w:val="-3"/>
        </w:rPr>
        <w:t>n</w:t>
      </w:r>
      <w:r w:rsidRPr="00343869">
        <w:t>e</w:t>
      </w:r>
      <w:r w:rsidRPr="00343869">
        <w:rPr>
          <w:spacing w:val="-1"/>
        </w:rPr>
        <w:t>e</w:t>
      </w:r>
      <w:r w:rsidRPr="00343869">
        <w:t>d</w:t>
      </w:r>
      <w:r w:rsidRPr="00343869">
        <w:rPr>
          <w:spacing w:val="-2"/>
        </w:rPr>
        <w:t xml:space="preserve"> </w:t>
      </w:r>
      <w:r w:rsidRPr="00343869">
        <w:rPr>
          <w:spacing w:val="1"/>
        </w:rPr>
        <w:t>t</w:t>
      </w:r>
      <w:r w:rsidRPr="00343869">
        <w:t>o</w:t>
      </w:r>
      <w:r w:rsidRPr="00343869">
        <w:rPr>
          <w:spacing w:val="-2"/>
        </w:rPr>
        <w:t xml:space="preserve"> </w:t>
      </w:r>
      <w:r w:rsidRPr="00343869">
        <w:rPr>
          <w:spacing w:val="-1"/>
        </w:rPr>
        <w:t>in</w:t>
      </w:r>
      <w:r w:rsidRPr="00343869">
        <w:t>c</w:t>
      </w:r>
      <w:r w:rsidRPr="00343869">
        <w:rPr>
          <w:spacing w:val="-4"/>
        </w:rPr>
        <w:t>l</w:t>
      </w:r>
      <w:r w:rsidRPr="00343869">
        <w:t>u</w:t>
      </w:r>
      <w:r w:rsidRPr="00343869">
        <w:rPr>
          <w:spacing w:val="-1"/>
        </w:rPr>
        <w:t>d</w:t>
      </w:r>
      <w:r w:rsidRPr="00343869">
        <w:t>e</w:t>
      </w:r>
      <w:r w:rsidRPr="00343869">
        <w:rPr>
          <w:spacing w:val="-2"/>
        </w:rPr>
        <w:t xml:space="preserve"> </w:t>
      </w:r>
      <w:r w:rsidRPr="00343869">
        <w:rPr>
          <w:spacing w:val="1"/>
        </w:rPr>
        <w:t>t</w:t>
      </w:r>
      <w:r w:rsidRPr="00343869">
        <w:rPr>
          <w:spacing w:val="-1"/>
        </w:rPr>
        <w:t>h</w:t>
      </w:r>
      <w:r w:rsidRPr="00343869">
        <w:t>e</w:t>
      </w:r>
      <w:r w:rsidRPr="00343869">
        <w:rPr>
          <w:spacing w:val="-4"/>
        </w:rPr>
        <w:t xml:space="preserve"> </w:t>
      </w:r>
      <w:r w:rsidRPr="00343869">
        <w:rPr>
          <w:spacing w:val="-1"/>
        </w:rPr>
        <w:t>d</w:t>
      </w:r>
      <w:r w:rsidRPr="00343869">
        <w:rPr>
          <w:spacing w:val="-3"/>
        </w:rPr>
        <w:t>a</w:t>
      </w:r>
      <w:r w:rsidRPr="00343869">
        <w:rPr>
          <w:spacing w:val="1"/>
        </w:rPr>
        <w:t>t</w:t>
      </w:r>
      <w:r w:rsidRPr="00343869">
        <w:t>e</w:t>
      </w:r>
      <w:r w:rsidRPr="00343869">
        <w:rPr>
          <w:spacing w:val="-2"/>
        </w:rPr>
        <w:t xml:space="preserve"> </w:t>
      </w:r>
      <w:r w:rsidRPr="00343869">
        <w:rPr>
          <w:spacing w:val="-6"/>
        </w:rPr>
        <w:t>o</w:t>
      </w:r>
      <w:r w:rsidRPr="00343869">
        <w:t>f</w:t>
      </w:r>
      <w:r w:rsidRPr="00343869">
        <w:rPr>
          <w:spacing w:val="4"/>
        </w:rPr>
        <w:t xml:space="preserve"> </w:t>
      </w:r>
      <w:r w:rsidRPr="00343869">
        <w:rPr>
          <w:spacing w:val="-2"/>
        </w:rPr>
        <w:t>t</w:t>
      </w:r>
      <w:r w:rsidRPr="00343869">
        <w:rPr>
          <w:spacing w:val="-1"/>
        </w:rPr>
        <w:t>h</w:t>
      </w:r>
      <w:r w:rsidRPr="00343869">
        <w:t>e</w:t>
      </w:r>
      <w:r w:rsidRPr="00343869">
        <w:rPr>
          <w:spacing w:val="-4"/>
        </w:rPr>
        <w:t xml:space="preserve"> </w:t>
      </w:r>
      <w:r w:rsidRPr="00343869">
        <w:t>c</w:t>
      </w:r>
      <w:r w:rsidRPr="00343869">
        <w:rPr>
          <w:rFonts w:cs="Arial"/>
        </w:rPr>
        <w:t>h</w:t>
      </w:r>
      <w:r w:rsidRPr="00343869">
        <w:rPr>
          <w:rFonts w:cs="Arial"/>
          <w:spacing w:val="-2"/>
        </w:rPr>
        <w:t>il</w:t>
      </w:r>
      <w:r w:rsidRPr="00343869">
        <w:rPr>
          <w:rFonts w:cs="Arial"/>
          <w:spacing w:val="-3"/>
        </w:rPr>
        <w:t>d</w:t>
      </w:r>
      <w:r w:rsidRPr="00343869">
        <w:rPr>
          <w:rFonts w:cs="Arial"/>
          <w:spacing w:val="-1"/>
        </w:rPr>
        <w:t>’</w:t>
      </w:r>
      <w:r w:rsidRPr="00343869">
        <w:t>s</w:t>
      </w:r>
      <w:r w:rsidRPr="00343869">
        <w:rPr>
          <w:spacing w:val="1"/>
        </w:rPr>
        <w:t xml:space="preserve"> </w:t>
      </w:r>
      <w:r w:rsidRPr="00343869">
        <w:t>m</w:t>
      </w:r>
      <w:r w:rsidRPr="00343869">
        <w:rPr>
          <w:spacing w:val="-3"/>
        </w:rPr>
        <w:t>os</w:t>
      </w:r>
      <w:r w:rsidRPr="00343869">
        <w:t>t</w:t>
      </w:r>
      <w:r w:rsidRPr="00343869">
        <w:rPr>
          <w:spacing w:val="-1"/>
        </w:rPr>
        <w:t xml:space="preserve"> </w:t>
      </w:r>
      <w:r w:rsidRPr="00343869">
        <w:rPr>
          <w:spacing w:val="-2"/>
        </w:rPr>
        <w:t>r</w:t>
      </w:r>
      <w:r w:rsidRPr="00343869">
        <w:rPr>
          <w:spacing w:val="-1"/>
        </w:rPr>
        <w:t>e</w:t>
      </w:r>
      <w:r w:rsidRPr="00343869">
        <w:t>c</w:t>
      </w:r>
      <w:r w:rsidRPr="00343869">
        <w:rPr>
          <w:spacing w:val="-3"/>
        </w:rPr>
        <w:t>en</w:t>
      </w:r>
      <w:r w:rsidRPr="00343869">
        <w:t xml:space="preserve">t </w:t>
      </w:r>
      <w:r w:rsidRPr="00343869">
        <w:rPr>
          <w:spacing w:val="-1"/>
        </w:rPr>
        <w:t>E</w:t>
      </w:r>
      <w:r w:rsidRPr="00343869">
        <w:t>d</w:t>
      </w:r>
      <w:r w:rsidRPr="00343869">
        <w:rPr>
          <w:spacing w:val="-4"/>
        </w:rPr>
        <w:t>u</w:t>
      </w:r>
      <w:r w:rsidRPr="00343869">
        <w:t>c</w:t>
      </w:r>
      <w:r w:rsidRPr="00343869">
        <w:rPr>
          <w:spacing w:val="-3"/>
        </w:rPr>
        <w:t>a</w:t>
      </w:r>
      <w:r w:rsidRPr="00343869">
        <w:t>t</w:t>
      </w:r>
      <w:r w:rsidRPr="00343869">
        <w:rPr>
          <w:spacing w:val="-4"/>
        </w:rPr>
        <w:t>i</w:t>
      </w:r>
      <w:r w:rsidRPr="00343869">
        <w:t>on</w:t>
      </w:r>
      <w:r w:rsidRPr="00343869">
        <w:rPr>
          <w:spacing w:val="-2"/>
        </w:rPr>
        <w:t xml:space="preserve"> </w:t>
      </w:r>
      <w:r w:rsidRPr="00343869">
        <w:rPr>
          <w:spacing w:val="-4"/>
        </w:rPr>
        <w:t>S</w:t>
      </w:r>
      <w:r w:rsidRPr="00343869">
        <w:t>u</w:t>
      </w:r>
      <w:r w:rsidRPr="00343869">
        <w:rPr>
          <w:spacing w:val="-4"/>
        </w:rPr>
        <w:t>p</w:t>
      </w:r>
      <w:r w:rsidRPr="00343869">
        <w:t>p</w:t>
      </w:r>
      <w:r w:rsidRPr="00343869">
        <w:rPr>
          <w:spacing w:val="-4"/>
        </w:rPr>
        <w:t>o</w:t>
      </w:r>
      <w:r w:rsidRPr="00343869">
        <w:rPr>
          <w:spacing w:val="-2"/>
        </w:rPr>
        <w:t>r</w:t>
      </w:r>
      <w:r w:rsidRPr="00343869">
        <w:t>t</w:t>
      </w:r>
      <w:r w:rsidRPr="00343869">
        <w:rPr>
          <w:spacing w:val="-1"/>
        </w:rPr>
        <w:t xml:space="preserve"> P</w:t>
      </w:r>
      <w:r w:rsidRPr="00343869">
        <w:rPr>
          <w:spacing w:val="-2"/>
        </w:rPr>
        <w:t>l</w:t>
      </w:r>
      <w:r w:rsidRPr="00343869">
        <w:rPr>
          <w:spacing w:val="-3"/>
        </w:rPr>
        <w:t>a</w:t>
      </w:r>
      <w:r w:rsidRPr="00343869">
        <w:t>n</w:t>
      </w:r>
      <w:r w:rsidRPr="00343869">
        <w:rPr>
          <w:spacing w:val="-4"/>
        </w:rPr>
        <w:t xml:space="preserve"> </w:t>
      </w:r>
      <w:r w:rsidRPr="00343869">
        <w:rPr>
          <w:spacing w:val="-2"/>
        </w:rPr>
        <w:t>(</w:t>
      </w:r>
      <w:r w:rsidRPr="00343869">
        <w:rPr>
          <w:spacing w:val="-1"/>
        </w:rPr>
        <w:t>ES</w:t>
      </w:r>
      <w:r w:rsidRPr="00343869">
        <w:rPr>
          <w:spacing w:val="-3"/>
        </w:rPr>
        <w:t>P</w:t>
      </w:r>
      <w:r w:rsidRPr="00343869">
        <w:rPr>
          <w:spacing w:val="-2"/>
        </w:rPr>
        <w:t>)</w:t>
      </w:r>
      <w:r w:rsidRPr="00343869">
        <w:t>,</w:t>
      </w:r>
      <w:r w:rsidRPr="00343869">
        <w:rPr>
          <w:spacing w:val="-1"/>
        </w:rPr>
        <w:t xml:space="preserve"> </w:t>
      </w:r>
      <w:r w:rsidRPr="00343869">
        <w:rPr>
          <w:spacing w:val="-4"/>
        </w:rPr>
        <w:t>w</w:t>
      </w:r>
      <w:r w:rsidRPr="00343869">
        <w:t>h</w:t>
      </w:r>
      <w:r w:rsidRPr="00343869">
        <w:rPr>
          <w:spacing w:val="-4"/>
        </w:rPr>
        <w:t>e</w:t>
      </w:r>
      <w:r w:rsidRPr="00343869">
        <w:t>re</w:t>
      </w:r>
      <w:r w:rsidRPr="00343869">
        <w:rPr>
          <w:spacing w:val="-2"/>
        </w:rPr>
        <w:t xml:space="preserve"> </w:t>
      </w:r>
      <w:r w:rsidRPr="00343869">
        <w:rPr>
          <w:spacing w:val="-3"/>
        </w:rPr>
        <w:t>a</w:t>
      </w:r>
      <w:r w:rsidRPr="00343869">
        <w:t>p</w:t>
      </w:r>
      <w:r w:rsidRPr="00343869">
        <w:rPr>
          <w:spacing w:val="-1"/>
        </w:rPr>
        <w:t>p</w:t>
      </w:r>
      <w:r w:rsidRPr="00343869">
        <w:rPr>
          <w:spacing w:val="-2"/>
        </w:rPr>
        <w:t>l</w:t>
      </w:r>
      <w:r w:rsidRPr="00343869">
        <w:rPr>
          <w:spacing w:val="-4"/>
        </w:rPr>
        <w:t>i</w:t>
      </w:r>
      <w:r w:rsidRPr="00343869">
        <w:t>c</w:t>
      </w:r>
      <w:r w:rsidRPr="00343869">
        <w:rPr>
          <w:spacing w:val="-3"/>
        </w:rPr>
        <w:t>a</w:t>
      </w:r>
      <w:r w:rsidRPr="00343869">
        <w:t>b</w:t>
      </w:r>
      <w:r w:rsidRPr="00343869">
        <w:rPr>
          <w:spacing w:val="-2"/>
        </w:rPr>
        <w:t>l</w:t>
      </w:r>
      <w:r w:rsidRPr="00343869">
        <w:rPr>
          <w:spacing w:val="-3"/>
        </w:rPr>
        <w:t>e</w:t>
      </w:r>
      <w:r w:rsidRPr="00343869">
        <w:t>.</w:t>
      </w:r>
      <w:r w:rsidRPr="00343869">
        <w:rPr>
          <w:spacing w:val="-3"/>
        </w:rPr>
        <w:t xml:space="preserve"> </w:t>
      </w:r>
      <w:r w:rsidRPr="00343869">
        <w:rPr>
          <w:spacing w:val="-1"/>
        </w:rPr>
        <w:t>A</w:t>
      </w:r>
      <w:r w:rsidRPr="00343869">
        <w:t xml:space="preserve">n </w:t>
      </w:r>
      <w:r w:rsidRPr="00343869">
        <w:rPr>
          <w:spacing w:val="-6"/>
        </w:rPr>
        <w:t>E</w:t>
      </w:r>
      <w:r w:rsidRPr="00343869">
        <w:rPr>
          <w:spacing w:val="-1"/>
        </w:rPr>
        <w:t>S</w:t>
      </w:r>
      <w:r w:rsidRPr="00343869">
        <w:t xml:space="preserve">P </w:t>
      </w:r>
      <w:r w:rsidRPr="00343869">
        <w:rPr>
          <w:spacing w:val="-1"/>
        </w:rPr>
        <w:t>i</w:t>
      </w:r>
      <w:r w:rsidRPr="00343869">
        <w:t>s</w:t>
      </w:r>
      <w:r w:rsidRPr="00343869">
        <w:rPr>
          <w:spacing w:val="-2"/>
        </w:rPr>
        <w:t xml:space="preserve"> </w:t>
      </w:r>
      <w:r w:rsidRPr="00343869">
        <w:rPr>
          <w:rFonts w:cs="Arial"/>
          <w:i/>
          <w:strike/>
          <w:spacing w:val="-1"/>
        </w:rPr>
        <w:t>onl</w:t>
      </w:r>
      <w:r w:rsidRPr="00343869">
        <w:rPr>
          <w:rFonts w:cs="Arial"/>
          <w:i/>
          <w:strike/>
        </w:rPr>
        <w:t>y</w:t>
      </w:r>
      <w:r w:rsidRPr="00343869">
        <w:rPr>
          <w:rFonts w:cs="Arial"/>
          <w:i/>
          <w:spacing w:val="-2"/>
        </w:rPr>
        <w:t xml:space="preserve"> </w:t>
      </w:r>
      <w:r w:rsidRPr="00343869">
        <w:rPr>
          <w:spacing w:val="-2"/>
        </w:rPr>
        <w:t>r</w:t>
      </w:r>
      <w:r w:rsidRPr="00343869">
        <w:rPr>
          <w:spacing w:val="-6"/>
        </w:rPr>
        <w:t>e</w:t>
      </w:r>
      <w:r w:rsidRPr="00343869">
        <w:rPr>
          <w:spacing w:val="4"/>
        </w:rPr>
        <w:t>q</w:t>
      </w:r>
      <w:r w:rsidRPr="00343869">
        <w:rPr>
          <w:spacing w:val="-1"/>
        </w:rPr>
        <w:t>u</w:t>
      </w:r>
      <w:r w:rsidRPr="00343869">
        <w:rPr>
          <w:spacing w:val="-4"/>
        </w:rPr>
        <w:t>i</w:t>
      </w:r>
      <w:r w:rsidRPr="00343869">
        <w:t>r</w:t>
      </w:r>
      <w:r w:rsidRPr="00343869">
        <w:rPr>
          <w:spacing w:val="-1"/>
        </w:rPr>
        <w:t>e</w:t>
      </w:r>
      <w:r w:rsidRPr="00343869">
        <w:t>d</w:t>
      </w:r>
      <w:r w:rsidRPr="00343869">
        <w:rPr>
          <w:spacing w:val="-6"/>
        </w:rPr>
        <w:t xml:space="preserve"> </w:t>
      </w:r>
      <w:r w:rsidRPr="00343869">
        <w:rPr>
          <w:spacing w:val="-2"/>
        </w:rPr>
        <w:t>f</w:t>
      </w:r>
      <w:r w:rsidRPr="00343869">
        <w:rPr>
          <w:spacing w:val="-3"/>
        </w:rPr>
        <w:t>o</w:t>
      </w:r>
      <w:r w:rsidRPr="00343869">
        <w:t>r</w:t>
      </w:r>
      <w:r w:rsidRPr="00343869">
        <w:rPr>
          <w:spacing w:val="-3"/>
        </w:rPr>
        <w:t xml:space="preserve"> </w:t>
      </w:r>
      <w:r w:rsidRPr="00343869">
        <w:t>a</w:t>
      </w:r>
      <w:r w:rsidRPr="00343869">
        <w:rPr>
          <w:spacing w:val="-4"/>
        </w:rPr>
        <w:t xml:space="preserve"> </w:t>
      </w:r>
      <w:r w:rsidRPr="00343869">
        <w:rPr>
          <w:spacing w:val="-3"/>
        </w:rPr>
        <w:t>ch</w:t>
      </w:r>
      <w:r w:rsidRPr="00343869">
        <w:rPr>
          <w:spacing w:val="-4"/>
        </w:rPr>
        <w:t>il</w:t>
      </w:r>
      <w:r w:rsidRPr="00343869">
        <w:t>d</w:t>
      </w:r>
      <w:r w:rsidRPr="00343869">
        <w:rPr>
          <w:spacing w:val="-2"/>
        </w:rPr>
        <w:t xml:space="preserve"> </w:t>
      </w:r>
      <w:r w:rsidRPr="00343869">
        <w:rPr>
          <w:spacing w:val="-6"/>
        </w:rPr>
        <w:t>w</w:t>
      </w:r>
      <w:r w:rsidRPr="00343869">
        <w:rPr>
          <w:spacing w:val="-3"/>
        </w:rPr>
        <w:t>h</w:t>
      </w:r>
      <w:r w:rsidRPr="00343869">
        <w:t>o</w:t>
      </w:r>
      <w:r w:rsidRPr="00343869">
        <w:rPr>
          <w:spacing w:val="-4"/>
        </w:rPr>
        <w:t xml:space="preserve"> i</w:t>
      </w:r>
      <w:r w:rsidRPr="00343869">
        <w:t xml:space="preserve">s </w:t>
      </w:r>
      <w:r w:rsidRPr="00343869">
        <w:rPr>
          <w:spacing w:val="-3"/>
        </w:rPr>
        <w:t>sub</w:t>
      </w:r>
      <w:r w:rsidRPr="00343869">
        <w:rPr>
          <w:spacing w:val="-2"/>
        </w:rPr>
        <w:t>j</w:t>
      </w:r>
      <w:r w:rsidRPr="00343869">
        <w:rPr>
          <w:spacing w:val="-3"/>
        </w:rPr>
        <w:t>ec</w:t>
      </w:r>
      <w:r w:rsidRPr="00343869">
        <w:t>t</w:t>
      </w:r>
      <w:r w:rsidRPr="00343869">
        <w:rPr>
          <w:spacing w:val="-3"/>
        </w:rPr>
        <w:t xml:space="preserve"> </w:t>
      </w:r>
      <w:r w:rsidRPr="00343869">
        <w:rPr>
          <w:spacing w:val="-2"/>
        </w:rPr>
        <w:t>t</w:t>
      </w:r>
      <w:r w:rsidRPr="00343869">
        <w:t>o</w:t>
      </w:r>
      <w:r w:rsidRPr="00343869">
        <w:rPr>
          <w:spacing w:val="-4"/>
        </w:rPr>
        <w:t xml:space="preserve"> </w:t>
      </w:r>
      <w:r w:rsidRPr="00343869">
        <w:t>a</w:t>
      </w:r>
      <w:r w:rsidRPr="00343869">
        <w:rPr>
          <w:spacing w:val="-9"/>
        </w:rPr>
        <w:t xml:space="preserve"> </w:t>
      </w:r>
      <w:r w:rsidRPr="00343869">
        <w:rPr>
          <w:strike/>
        </w:rPr>
        <w:t>f</w:t>
      </w:r>
      <w:r w:rsidRPr="00343869">
        <w:rPr>
          <w:strike/>
          <w:spacing w:val="-4"/>
        </w:rPr>
        <w:t>i</w:t>
      </w:r>
      <w:r w:rsidRPr="00343869">
        <w:rPr>
          <w:strike/>
          <w:spacing w:val="-3"/>
        </w:rPr>
        <w:t>na</w:t>
      </w:r>
      <w:r w:rsidRPr="00343869">
        <w:rPr>
          <w:strike/>
        </w:rPr>
        <w:t>l</w:t>
      </w:r>
      <w:r w:rsidRPr="00343869">
        <w:rPr>
          <w:spacing w:val="-5"/>
        </w:rPr>
        <w:t xml:space="preserve"> </w:t>
      </w:r>
      <w:r w:rsidRPr="00343869">
        <w:rPr>
          <w:spacing w:val="-3"/>
        </w:rPr>
        <w:t>ch</w:t>
      </w:r>
      <w:r w:rsidRPr="00343869">
        <w:rPr>
          <w:spacing w:val="-4"/>
        </w:rPr>
        <w:t>il</w:t>
      </w:r>
      <w:r w:rsidRPr="00343869">
        <w:t>d</w:t>
      </w:r>
      <w:r w:rsidRPr="00343869">
        <w:rPr>
          <w:spacing w:val="-4"/>
        </w:rPr>
        <w:t xml:space="preserve"> </w:t>
      </w:r>
      <w:r w:rsidRPr="00343869">
        <w:rPr>
          <w:spacing w:val="-3"/>
        </w:rPr>
        <w:t>p</w:t>
      </w:r>
      <w:r w:rsidRPr="00343869">
        <w:rPr>
          <w:spacing w:val="-2"/>
        </w:rPr>
        <w:t>r</w:t>
      </w:r>
      <w:r w:rsidRPr="00343869">
        <w:t>o</w:t>
      </w:r>
      <w:r w:rsidRPr="00343869">
        <w:rPr>
          <w:spacing w:val="-2"/>
        </w:rPr>
        <w:t>t</w:t>
      </w:r>
      <w:r w:rsidRPr="00343869">
        <w:rPr>
          <w:spacing w:val="-3"/>
        </w:rPr>
        <w:t>ec</w:t>
      </w:r>
      <w:r w:rsidRPr="00343869">
        <w:rPr>
          <w:spacing w:val="-2"/>
        </w:rPr>
        <w:t>t</w:t>
      </w:r>
      <w:r w:rsidRPr="00343869">
        <w:rPr>
          <w:spacing w:val="-4"/>
        </w:rPr>
        <w:t>i</w:t>
      </w:r>
      <w:r w:rsidRPr="00343869">
        <w:rPr>
          <w:spacing w:val="-3"/>
        </w:rPr>
        <w:t>o</w:t>
      </w:r>
      <w:r w:rsidRPr="00343869">
        <w:t>n</w:t>
      </w:r>
      <w:r w:rsidRPr="00343869">
        <w:rPr>
          <w:spacing w:val="-4"/>
        </w:rPr>
        <w:t xml:space="preserve"> </w:t>
      </w:r>
      <w:r w:rsidRPr="00343869">
        <w:rPr>
          <w:spacing w:val="-3"/>
        </w:rPr>
        <w:t>o</w:t>
      </w:r>
      <w:r w:rsidRPr="00343869">
        <w:rPr>
          <w:spacing w:val="-2"/>
        </w:rPr>
        <w:t>r</w:t>
      </w:r>
      <w:r w:rsidRPr="00343869">
        <w:rPr>
          <w:spacing w:val="-3"/>
        </w:rPr>
        <w:t>de</w:t>
      </w:r>
      <w:r w:rsidRPr="00343869">
        <w:t>r</w:t>
      </w:r>
      <w:r w:rsidRPr="00343869">
        <w:rPr>
          <w:spacing w:val="-3"/>
        </w:rPr>
        <w:t xml:space="preserve"> g</w:t>
      </w:r>
      <w:r w:rsidRPr="00343869">
        <w:rPr>
          <w:spacing w:val="-2"/>
        </w:rPr>
        <w:t>r</w:t>
      </w:r>
      <w:r w:rsidRPr="00343869">
        <w:rPr>
          <w:spacing w:val="-3"/>
        </w:rPr>
        <w:t>an</w:t>
      </w:r>
      <w:r w:rsidRPr="00343869">
        <w:rPr>
          <w:spacing w:val="-2"/>
        </w:rPr>
        <w:t>t</w:t>
      </w:r>
      <w:r w:rsidRPr="00343869">
        <w:rPr>
          <w:spacing w:val="-4"/>
        </w:rPr>
        <w:t>i</w:t>
      </w:r>
      <w:r w:rsidRPr="00343869">
        <w:rPr>
          <w:spacing w:val="-3"/>
        </w:rPr>
        <w:t>n</w:t>
      </w:r>
      <w:r w:rsidRPr="00343869">
        <w:t>g</w:t>
      </w:r>
      <w:r w:rsidRPr="00343869">
        <w:rPr>
          <w:spacing w:val="-2"/>
        </w:rPr>
        <w:t xml:space="preserve"> </w:t>
      </w:r>
      <w:r w:rsidRPr="00343869">
        <w:rPr>
          <w:spacing w:val="-3"/>
        </w:rPr>
        <w:t>cu</w:t>
      </w:r>
      <w:r w:rsidRPr="00343869">
        <w:rPr>
          <w:spacing w:val="-5"/>
        </w:rPr>
        <w:t>s</w:t>
      </w:r>
      <w:r w:rsidRPr="00343869">
        <w:rPr>
          <w:spacing w:val="-2"/>
        </w:rPr>
        <w:t>t</w:t>
      </w:r>
      <w:r w:rsidRPr="00343869">
        <w:rPr>
          <w:spacing w:val="-3"/>
        </w:rPr>
        <w:t>od</w:t>
      </w:r>
      <w:r w:rsidRPr="00343869">
        <w:t>y</w:t>
      </w:r>
      <w:r w:rsidRPr="00343869">
        <w:rPr>
          <w:spacing w:val="-6"/>
        </w:rPr>
        <w:t xml:space="preserve"> </w:t>
      </w:r>
      <w:r w:rsidRPr="00343869">
        <w:rPr>
          <w:spacing w:val="-3"/>
        </w:rPr>
        <w:t>o</w:t>
      </w:r>
      <w:r w:rsidRPr="00343869">
        <w:t>r</w:t>
      </w:r>
      <w:r w:rsidRPr="00343869">
        <w:rPr>
          <w:spacing w:val="-3"/>
        </w:rPr>
        <w:t xml:space="preserve"> </w:t>
      </w:r>
      <w:r w:rsidRPr="00343869">
        <w:t>g</w:t>
      </w:r>
      <w:r w:rsidRPr="00343869">
        <w:rPr>
          <w:spacing w:val="-4"/>
        </w:rPr>
        <w:t>u</w:t>
      </w:r>
      <w:r w:rsidRPr="00343869">
        <w:rPr>
          <w:spacing w:val="-3"/>
        </w:rPr>
        <w:t>a</w:t>
      </w:r>
      <w:r w:rsidRPr="00343869">
        <w:rPr>
          <w:spacing w:val="-2"/>
        </w:rPr>
        <w:t>r</w:t>
      </w:r>
      <w:r w:rsidRPr="00343869">
        <w:rPr>
          <w:spacing w:val="-3"/>
        </w:rPr>
        <w:t>d</w:t>
      </w:r>
      <w:r w:rsidRPr="00343869">
        <w:rPr>
          <w:spacing w:val="-4"/>
        </w:rPr>
        <w:t>i</w:t>
      </w:r>
      <w:r w:rsidRPr="00343869">
        <w:rPr>
          <w:spacing w:val="-3"/>
        </w:rPr>
        <w:t>ansh</w:t>
      </w:r>
      <w:r w:rsidRPr="00343869">
        <w:rPr>
          <w:spacing w:val="-4"/>
        </w:rPr>
        <w:t>i</w:t>
      </w:r>
      <w:r w:rsidRPr="00343869">
        <w:t>p</w:t>
      </w:r>
      <w:r w:rsidRPr="00343869">
        <w:rPr>
          <w:spacing w:val="-4"/>
        </w:rPr>
        <w:t xml:space="preserve"> </w:t>
      </w:r>
      <w:r w:rsidRPr="00343869">
        <w:rPr>
          <w:spacing w:val="-2"/>
        </w:rPr>
        <w:t>t</w:t>
      </w:r>
      <w:r w:rsidRPr="00343869">
        <w:t>o</w:t>
      </w:r>
      <w:r w:rsidRPr="00343869">
        <w:rPr>
          <w:spacing w:val="-4"/>
        </w:rPr>
        <w:t xml:space="preserve"> </w:t>
      </w:r>
      <w:r w:rsidRPr="00343869">
        <w:rPr>
          <w:spacing w:val="-2"/>
        </w:rPr>
        <w:t>t</w:t>
      </w:r>
      <w:r w:rsidRPr="00343869">
        <w:rPr>
          <w:spacing w:val="-3"/>
        </w:rPr>
        <w:t>h</w:t>
      </w:r>
      <w:r w:rsidRPr="00343869">
        <w:t>e</w:t>
      </w:r>
      <w:r w:rsidRPr="00343869">
        <w:rPr>
          <w:spacing w:val="-4"/>
        </w:rPr>
        <w:t xml:space="preserve"> </w:t>
      </w:r>
      <w:r w:rsidRPr="00343869">
        <w:rPr>
          <w:spacing w:val="-3"/>
        </w:rPr>
        <w:t>ch</w:t>
      </w:r>
      <w:r w:rsidRPr="00343869">
        <w:rPr>
          <w:spacing w:val="-4"/>
        </w:rPr>
        <w:t>i</w:t>
      </w:r>
      <w:r w:rsidRPr="00343869">
        <w:rPr>
          <w:spacing w:val="-3"/>
        </w:rPr>
        <w:t>e</w:t>
      </w:r>
      <w:r w:rsidRPr="00343869">
        <w:t>f</w:t>
      </w:r>
      <w:r w:rsidRPr="00343869">
        <w:rPr>
          <w:spacing w:val="-1"/>
        </w:rPr>
        <w:t xml:space="preserve"> </w:t>
      </w:r>
      <w:r w:rsidRPr="00343869">
        <w:rPr>
          <w:spacing w:val="-3"/>
        </w:rPr>
        <w:t>e</w:t>
      </w:r>
      <w:r w:rsidRPr="00343869">
        <w:rPr>
          <w:spacing w:val="-5"/>
        </w:rPr>
        <w:t>x</w:t>
      </w:r>
      <w:r w:rsidRPr="00343869">
        <w:rPr>
          <w:spacing w:val="-3"/>
        </w:rPr>
        <w:t>ecu</w:t>
      </w:r>
      <w:r w:rsidRPr="00343869">
        <w:rPr>
          <w:spacing w:val="-2"/>
        </w:rPr>
        <w:t>ti</w:t>
      </w:r>
      <w:r w:rsidRPr="00343869">
        <w:rPr>
          <w:spacing w:val="-5"/>
        </w:rPr>
        <w:t>v</w:t>
      </w:r>
      <w:r w:rsidRPr="00343869">
        <w:rPr>
          <w:spacing w:val="-3"/>
        </w:rPr>
        <w:t>e</w:t>
      </w:r>
      <w:r w:rsidRPr="00343869">
        <w:t xml:space="preserve">, </w:t>
      </w:r>
      <w:r w:rsidRPr="00343869">
        <w:rPr>
          <w:spacing w:val="-3"/>
        </w:rPr>
        <w:t>p</w:t>
      </w:r>
      <w:r w:rsidRPr="00343869">
        <w:rPr>
          <w:spacing w:val="-4"/>
        </w:rPr>
        <w:t>l</w:t>
      </w:r>
      <w:r w:rsidRPr="00343869">
        <w:rPr>
          <w:spacing w:val="-3"/>
        </w:rPr>
        <w:t>ace</w:t>
      </w:r>
      <w:r w:rsidRPr="00343869">
        <w:t>d</w:t>
      </w:r>
      <w:r w:rsidRPr="00343869">
        <w:rPr>
          <w:spacing w:val="-4"/>
        </w:rPr>
        <w:t xml:space="preserve"> i</w:t>
      </w:r>
      <w:r w:rsidRPr="00343869">
        <w:t>n</w:t>
      </w:r>
      <w:r w:rsidRPr="00343869">
        <w:rPr>
          <w:spacing w:val="-4"/>
        </w:rPr>
        <w:t xml:space="preserve"> </w:t>
      </w:r>
      <w:r w:rsidRPr="00343869">
        <w:rPr>
          <w:spacing w:val="-3"/>
        </w:rPr>
        <w:t>ou</w:t>
      </w:r>
      <w:r w:rsidRPr="00343869">
        <w:rPr>
          <w:spacing w:val="-2"/>
        </w:rPr>
        <w:t>t-</w:t>
      </w:r>
      <w:r w:rsidRPr="00343869">
        <w:rPr>
          <w:spacing w:val="-3"/>
        </w:rPr>
        <w:t>o</w:t>
      </w:r>
      <w:r w:rsidRPr="00343869">
        <w:rPr>
          <w:spacing w:val="1"/>
        </w:rPr>
        <w:t>f</w:t>
      </w:r>
      <w:r w:rsidRPr="00343869">
        <w:rPr>
          <w:spacing w:val="-2"/>
        </w:rPr>
        <w:t>-</w:t>
      </w:r>
      <w:r w:rsidRPr="00343869">
        <w:rPr>
          <w:spacing w:val="-3"/>
        </w:rPr>
        <w:t>ho</w:t>
      </w:r>
      <w:r w:rsidRPr="00343869">
        <w:rPr>
          <w:spacing w:val="-2"/>
        </w:rPr>
        <w:t>m</w:t>
      </w:r>
      <w:r w:rsidRPr="00343869">
        <w:t>e</w:t>
      </w:r>
      <w:r w:rsidRPr="00343869">
        <w:rPr>
          <w:spacing w:val="-4"/>
        </w:rPr>
        <w:t xml:space="preserve"> </w:t>
      </w:r>
      <w:r w:rsidRPr="00343869">
        <w:rPr>
          <w:spacing w:val="-3"/>
        </w:rPr>
        <w:t>ca</w:t>
      </w:r>
      <w:r w:rsidRPr="00343869">
        <w:rPr>
          <w:spacing w:val="-4"/>
        </w:rPr>
        <w:t>r</w:t>
      </w:r>
      <w:r w:rsidRPr="00343869">
        <w:t>e</w:t>
      </w:r>
      <w:r w:rsidRPr="00343869">
        <w:rPr>
          <w:spacing w:val="-4"/>
        </w:rPr>
        <w:t xml:space="preserve"> </w:t>
      </w:r>
      <w:r w:rsidRPr="00343869">
        <w:rPr>
          <w:spacing w:val="-3"/>
        </w:rPr>
        <w:t>an</w:t>
      </w:r>
      <w:r w:rsidRPr="00343869">
        <w:t>d</w:t>
      </w:r>
      <w:r w:rsidRPr="00343869">
        <w:rPr>
          <w:spacing w:val="-4"/>
        </w:rPr>
        <w:t xml:space="preserve"> i</w:t>
      </w:r>
      <w:r w:rsidRPr="00343869">
        <w:t>s</w:t>
      </w:r>
      <w:r w:rsidRPr="00343869">
        <w:rPr>
          <w:spacing w:val="-4"/>
        </w:rPr>
        <w:t xml:space="preserve"> </w:t>
      </w:r>
      <w:r w:rsidRPr="00343869">
        <w:rPr>
          <w:spacing w:val="-3"/>
        </w:rPr>
        <w:t>o</w:t>
      </w:r>
      <w:r w:rsidRPr="00343869">
        <w:t>f</w:t>
      </w:r>
      <w:r w:rsidRPr="00343869">
        <w:rPr>
          <w:spacing w:val="-3"/>
        </w:rPr>
        <w:t xml:space="preserve"> co</w:t>
      </w:r>
      <w:r w:rsidRPr="00343869">
        <w:rPr>
          <w:spacing w:val="-2"/>
        </w:rPr>
        <w:t>m</w:t>
      </w:r>
      <w:r w:rsidRPr="00343869">
        <w:rPr>
          <w:spacing w:val="-3"/>
        </w:rPr>
        <w:t>pu</w:t>
      </w:r>
      <w:r w:rsidRPr="00343869">
        <w:rPr>
          <w:spacing w:val="-4"/>
        </w:rPr>
        <w:t>l</w:t>
      </w:r>
      <w:r w:rsidRPr="00343869">
        <w:rPr>
          <w:spacing w:val="-3"/>
        </w:rPr>
        <w:t>so</w:t>
      </w:r>
      <w:r w:rsidRPr="00343869">
        <w:rPr>
          <w:spacing w:val="-2"/>
        </w:rPr>
        <w:t>r</w:t>
      </w:r>
      <w:r w:rsidRPr="00343869">
        <w:t>y</w:t>
      </w:r>
      <w:r w:rsidRPr="00343869">
        <w:rPr>
          <w:spacing w:val="-6"/>
        </w:rPr>
        <w:t xml:space="preserve"> </w:t>
      </w:r>
      <w:r w:rsidRPr="00343869">
        <w:rPr>
          <w:spacing w:val="-3"/>
        </w:rPr>
        <w:t>schoo</w:t>
      </w:r>
      <w:r w:rsidRPr="00343869">
        <w:t>l</w:t>
      </w:r>
      <w:r w:rsidRPr="00343869">
        <w:rPr>
          <w:spacing w:val="-5"/>
        </w:rPr>
        <w:t xml:space="preserve"> </w:t>
      </w:r>
      <w:r w:rsidRPr="00343869">
        <w:rPr>
          <w:spacing w:val="-3"/>
        </w:rPr>
        <w:t>a</w:t>
      </w:r>
      <w:r w:rsidRPr="00343869">
        <w:t>ge</w:t>
      </w:r>
      <w:r w:rsidRPr="00343869">
        <w:rPr>
          <w:spacing w:val="-5"/>
        </w:rPr>
        <w:t xml:space="preserve"> </w:t>
      </w:r>
      <w:r w:rsidRPr="00343869">
        <w:rPr>
          <w:spacing w:val="-3"/>
        </w:rPr>
        <w:t>o</w:t>
      </w:r>
      <w:r w:rsidRPr="00343869">
        <w:t>r</w:t>
      </w:r>
      <w:r w:rsidRPr="00343869">
        <w:rPr>
          <w:spacing w:val="-3"/>
        </w:rPr>
        <w:t xml:space="preserve"> en</w:t>
      </w:r>
      <w:r w:rsidRPr="00343869">
        <w:rPr>
          <w:spacing w:val="-2"/>
        </w:rPr>
        <w:t>r</w:t>
      </w:r>
      <w:r w:rsidRPr="00343869">
        <w:rPr>
          <w:spacing w:val="-3"/>
        </w:rPr>
        <w:t>o</w:t>
      </w:r>
      <w:r w:rsidRPr="00343869">
        <w:rPr>
          <w:spacing w:val="-4"/>
        </w:rPr>
        <w:t>ll</w:t>
      </w:r>
      <w:r w:rsidRPr="00343869">
        <w:rPr>
          <w:spacing w:val="-3"/>
        </w:rPr>
        <w:t>e</w:t>
      </w:r>
      <w:r w:rsidRPr="00343869">
        <w:t>d</w:t>
      </w:r>
      <w:r w:rsidRPr="00343869">
        <w:rPr>
          <w:spacing w:val="-4"/>
        </w:rPr>
        <w:t xml:space="preserve"> </w:t>
      </w:r>
      <w:r w:rsidRPr="00343869">
        <w:rPr>
          <w:spacing w:val="-3"/>
        </w:rPr>
        <w:t>a</w:t>
      </w:r>
      <w:r w:rsidRPr="00343869">
        <w:t>t</w:t>
      </w:r>
      <w:r w:rsidRPr="00343869">
        <w:rPr>
          <w:spacing w:val="-3"/>
        </w:rPr>
        <w:t xml:space="preserve"> schoo</w:t>
      </w:r>
      <w:r w:rsidRPr="00343869">
        <w:t>l</w:t>
      </w:r>
      <w:r w:rsidRPr="00343869">
        <w:rPr>
          <w:spacing w:val="-5"/>
        </w:rPr>
        <w:t xml:space="preserve"> </w:t>
      </w:r>
      <w:r w:rsidRPr="00343869">
        <w:t>f</w:t>
      </w:r>
      <w:r w:rsidRPr="00343869">
        <w:rPr>
          <w:spacing w:val="-2"/>
        </w:rPr>
        <w:t>r</w:t>
      </w:r>
      <w:r w:rsidRPr="00343869">
        <w:rPr>
          <w:spacing w:val="-3"/>
        </w:rPr>
        <w:t>o</w:t>
      </w:r>
      <w:r w:rsidRPr="00343869">
        <w:t>m</w:t>
      </w:r>
      <w:r w:rsidRPr="00343869">
        <w:rPr>
          <w:spacing w:val="-6"/>
        </w:rPr>
        <w:t xml:space="preserve"> </w:t>
      </w:r>
      <w:r w:rsidRPr="00343869">
        <w:rPr>
          <w:spacing w:val="-4"/>
        </w:rPr>
        <w:t>P</w:t>
      </w:r>
      <w:r w:rsidRPr="00343869">
        <w:rPr>
          <w:spacing w:val="-2"/>
        </w:rPr>
        <w:t>r</w:t>
      </w:r>
      <w:r w:rsidRPr="00343869">
        <w:rPr>
          <w:spacing w:val="-3"/>
        </w:rPr>
        <w:t>e</w:t>
      </w:r>
      <w:r w:rsidRPr="00343869">
        <w:t>p</w:t>
      </w:r>
      <w:r w:rsidRPr="00343869">
        <w:rPr>
          <w:spacing w:val="-4"/>
        </w:rPr>
        <w:t xml:space="preserve"> </w:t>
      </w:r>
      <w:r w:rsidRPr="00343869">
        <w:rPr>
          <w:spacing w:val="-2"/>
        </w:rPr>
        <w:t>t</w:t>
      </w:r>
      <w:r w:rsidRPr="00343869">
        <w:t xml:space="preserve">o </w:t>
      </w:r>
      <w:r w:rsidRPr="00343869">
        <w:rPr>
          <w:spacing w:val="-5"/>
        </w:rPr>
        <w:t>y</w:t>
      </w:r>
      <w:r w:rsidRPr="00343869">
        <w:rPr>
          <w:spacing w:val="-3"/>
        </w:rPr>
        <w:t>ea</w:t>
      </w:r>
      <w:r w:rsidRPr="00343869">
        <w:t>r</w:t>
      </w:r>
      <w:r w:rsidRPr="00343869">
        <w:rPr>
          <w:spacing w:val="-3"/>
        </w:rPr>
        <w:t xml:space="preserve"> 12</w:t>
      </w:r>
      <w:r w:rsidRPr="00343869">
        <w:t>.</w:t>
      </w:r>
      <w:r w:rsidRPr="00343869">
        <w:rPr>
          <w:spacing w:val="-3"/>
        </w:rPr>
        <w:t xml:space="preserve"> Child Safety</w:t>
      </w:r>
      <w:r w:rsidRPr="00343869">
        <w:rPr>
          <w:spacing w:val="-1"/>
        </w:rPr>
        <w:t xml:space="preserve"> </w:t>
      </w:r>
      <w:r w:rsidRPr="00343869">
        <w:rPr>
          <w:spacing w:val="-3"/>
        </w:rPr>
        <w:t>o</w:t>
      </w:r>
      <w:r w:rsidRPr="00343869">
        <w:t>f</w:t>
      </w:r>
      <w:r w:rsidRPr="00343869">
        <w:rPr>
          <w:spacing w:val="3"/>
        </w:rPr>
        <w:t xml:space="preserve"> </w:t>
      </w:r>
      <w:r w:rsidRPr="00343869">
        <w:rPr>
          <w:spacing w:val="-1"/>
        </w:rPr>
        <w:t>E</w:t>
      </w:r>
      <w:r w:rsidRPr="00343869">
        <w:rPr>
          <w:spacing w:val="-3"/>
        </w:rPr>
        <w:t>d</w:t>
      </w:r>
      <w:r w:rsidRPr="00343869">
        <w:rPr>
          <w:spacing w:val="-1"/>
        </w:rPr>
        <w:t>u</w:t>
      </w:r>
      <w:r w:rsidRPr="00343869">
        <w:t>c</w:t>
      </w:r>
      <w:r w:rsidRPr="00343869">
        <w:rPr>
          <w:spacing w:val="-3"/>
        </w:rPr>
        <w:t>a</w:t>
      </w:r>
      <w:r w:rsidRPr="00343869">
        <w:rPr>
          <w:spacing w:val="1"/>
        </w:rPr>
        <w:t>t</w:t>
      </w:r>
      <w:r w:rsidRPr="00343869">
        <w:rPr>
          <w:spacing w:val="-4"/>
        </w:rPr>
        <w:t>i</w:t>
      </w:r>
      <w:r w:rsidRPr="00343869">
        <w:rPr>
          <w:spacing w:val="-1"/>
        </w:rPr>
        <w:t>o</w:t>
      </w:r>
      <w:r w:rsidRPr="00343869">
        <w:t>n and</w:t>
      </w:r>
      <w:r w:rsidRPr="00343869">
        <w:rPr>
          <w:spacing w:val="-4"/>
        </w:rPr>
        <w:t xml:space="preserve"> </w:t>
      </w:r>
      <w:r w:rsidRPr="00343869">
        <w:t>T</w:t>
      </w:r>
      <w:r w:rsidRPr="00343869">
        <w:rPr>
          <w:spacing w:val="-2"/>
        </w:rPr>
        <w:t>r</w:t>
      </w:r>
      <w:r w:rsidRPr="00343869">
        <w:rPr>
          <w:spacing w:val="-3"/>
        </w:rPr>
        <w:t>a</w:t>
      </w:r>
      <w:r w:rsidRPr="00343869">
        <w:rPr>
          <w:spacing w:val="-4"/>
        </w:rPr>
        <w:t>i</w:t>
      </w:r>
      <w:r w:rsidRPr="00343869">
        <w:rPr>
          <w:spacing w:val="-3"/>
        </w:rPr>
        <w:t>n</w:t>
      </w:r>
      <w:r w:rsidRPr="00343869">
        <w:rPr>
          <w:spacing w:val="-4"/>
        </w:rPr>
        <w:t>i</w:t>
      </w:r>
      <w:r w:rsidRPr="00343869">
        <w:rPr>
          <w:spacing w:val="-3"/>
        </w:rPr>
        <w:t>n</w:t>
      </w:r>
      <w:r w:rsidRPr="00343869">
        <w:t>g</w:t>
      </w:r>
      <w:r w:rsidRPr="00343869">
        <w:rPr>
          <w:spacing w:val="-2"/>
        </w:rPr>
        <w:t xml:space="preserve"> </w:t>
      </w:r>
      <w:r w:rsidRPr="00343869">
        <w:rPr>
          <w:spacing w:val="-4"/>
        </w:rPr>
        <w:t>i</w:t>
      </w:r>
      <w:r w:rsidRPr="00343869">
        <w:t>s</w:t>
      </w:r>
      <w:r w:rsidRPr="00343869">
        <w:rPr>
          <w:spacing w:val="-4"/>
        </w:rPr>
        <w:t xml:space="preserve"> </w:t>
      </w:r>
      <w:r w:rsidRPr="00343869">
        <w:rPr>
          <w:spacing w:val="-2"/>
        </w:rPr>
        <w:t>r</w:t>
      </w:r>
      <w:r w:rsidRPr="00343869">
        <w:rPr>
          <w:spacing w:val="-3"/>
        </w:rPr>
        <w:t>espons</w:t>
      </w:r>
      <w:r w:rsidRPr="00343869">
        <w:rPr>
          <w:spacing w:val="-4"/>
        </w:rPr>
        <w:t>i</w:t>
      </w:r>
      <w:r w:rsidRPr="00343869">
        <w:rPr>
          <w:spacing w:val="-3"/>
        </w:rPr>
        <w:t>b</w:t>
      </w:r>
      <w:r w:rsidRPr="00343869">
        <w:rPr>
          <w:spacing w:val="-4"/>
        </w:rPr>
        <w:t>l</w:t>
      </w:r>
      <w:r w:rsidRPr="00343869">
        <w:t>e</w:t>
      </w:r>
      <w:r w:rsidRPr="00343869">
        <w:rPr>
          <w:spacing w:val="-4"/>
        </w:rPr>
        <w:t xml:space="preserve"> </w:t>
      </w:r>
      <w:r w:rsidRPr="00343869">
        <w:rPr>
          <w:spacing w:val="3"/>
        </w:rPr>
        <w:t>f</w:t>
      </w:r>
      <w:r w:rsidRPr="00343869">
        <w:rPr>
          <w:spacing w:val="-3"/>
        </w:rPr>
        <w:t>o</w:t>
      </w:r>
      <w:r w:rsidRPr="00343869">
        <w:t>r</w:t>
      </w:r>
      <w:r w:rsidRPr="00343869">
        <w:rPr>
          <w:spacing w:val="2"/>
        </w:rPr>
        <w:t xml:space="preserve"> </w:t>
      </w:r>
      <w:r w:rsidRPr="00343869">
        <w:rPr>
          <w:spacing w:val="-1"/>
        </w:rPr>
        <w:t>de</w:t>
      </w:r>
      <w:r w:rsidRPr="00343869">
        <w:rPr>
          <w:spacing w:val="-5"/>
        </w:rPr>
        <w:t>v</w:t>
      </w:r>
      <w:r w:rsidRPr="00343869">
        <w:t>e</w:t>
      </w:r>
      <w:r w:rsidRPr="00343869">
        <w:rPr>
          <w:spacing w:val="-4"/>
        </w:rPr>
        <w:t>l</w:t>
      </w:r>
      <w:r w:rsidRPr="00343869">
        <w:t>o</w:t>
      </w:r>
      <w:r w:rsidRPr="00343869">
        <w:rPr>
          <w:spacing w:val="-1"/>
        </w:rPr>
        <w:t>p</w:t>
      </w:r>
      <w:r w:rsidRPr="00343869">
        <w:rPr>
          <w:spacing w:val="-2"/>
        </w:rPr>
        <w:t>i</w:t>
      </w:r>
      <w:r w:rsidRPr="00343869">
        <w:rPr>
          <w:spacing w:val="-3"/>
        </w:rPr>
        <w:t>n</w:t>
      </w:r>
      <w:r w:rsidRPr="00343869">
        <w:t>g</w:t>
      </w:r>
      <w:r w:rsidRPr="00343869">
        <w:rPr>
          <w:spacing w:val="3"/>
        </w:rPr>
        <w:t xml:space="preserve"> </w:t>
      </w:r>
      <w:r w:rsidRPr="00343869">
        <w:rPr>
          <w:spacing w:val="-3"/>
        </w:rPr>
        <w:t>a</w:t>
      </w:r>
      <w:r w:rsidRPr="00343869">
        <w:rPr>
          <w:spacing w:val="-1"/>
        </w:rPr>
        <w:t>n</w:t>
      </w:r>
      <w:r w:rsidRPr="00343869">
        <w:t>d r</w:t>
      </w:r>
      <w:r w:rsidRPr="00343869">
        <w:rPr>
          <w:spacing w:val="-1"/>
        </w:rPr>
        <w:t>e</w:t>
      </w:r>
      <w:r w:rsidRPr="00343869">
        <w:t>c</w:t>
      </w:r>
      <w:r w:rsidRPr="00343869">
        <w:rPr>
          <w:spacing w:val="-6"/>
        </w:rPr>
        <w:t>o</w:t>
      </w:r>
      <w:r w:rsidRPr="00343869">
        <w:t>r</w:t>
      </w:r>
      <w:r w:rsidRPr="00343869">
        <w:rPr>
          <w:spacing w:val="-3"/>
        </w:rPr>
        <w:t>d</w:t>
      </w:r>
      <w:r w:rsidRPr="00343869">
        <w:rPr>
          <w:spacing w:val="-4"/>
        </w:rPr>
        <w:t>i</w:t>
      </w:r>
      <w:r w:rsidRPr="00343869">
        <w:rPr>
          <w:spacing w:val="-3"/>
        </w:rPr>
        <w:t>n</w:t>
      </w:r>
      <w:r w:rsidRPr="00343869">
        <w:t xml:space="preserve">g the </w:t>
      </w:r>
      <w:r w:rsidRPr="00343869">
        <w:rPr>
          <w:spacing w:val="-1"/>
        </w:rPr>
        <w:t>ESP</w:t>
      </w:r>
      <w:r w:rsidRPr="00343869">
        <w:t>.</w:t>
      </w:r>
      <w:r w:rsidRPr="00343869">
        <w:rPr>
          <w:spacing w:val="-3"/>
        </w:rPr>
        <w:t xml:space="preserve"> Child Safety</w:t>
      </w:r>
      <w:r w:rsidRPr="00343869">
        <w:rPr>
          <w:spacing w:val="-2"/>
        </w:rPr>
        <w:t xml:space="preserve"> </w:t>
      </w:r>
      <w:r w:rsidRPr="00343869">
        <w:rPr>
          <w:spacing w:val="-1"/>
        </w:rPr>
        <w:t>an</w:t>
      </w:r>
      <w:r w:rsidRPr="00343869">
        <w:t>d</w:t>
      </w:r>
      <w:r w:rsidRPr="00343869">
        <w:rPr>
          <w:spacing w:val="-2"/>
        </w:rPr>
        <w:t xml:space="preserve"> </w:t>
      </w:r>
      <w:r w:rsidRPr="00343869">
        <w:rPr>
          <w:rFonts w:cs="Arial"/>
          <w:spacing w:val="-2"/>
        </w:rPr>
        <w:t>t</w:t>
      </w:r>
      <w:r w:rsidRPr="00343869">
        <w:rPr>
          <w:rFonts w:cs="Arial"/>
          <w:spacing w:val="-3"/>
        </w:rPr>
        <w:t>h</w:t>
      </w:r>
      <w:r w:rsidRPr="00343869">
        <w:rPr>
          <w:rFonts w:cs="Arial"/>
        </w:rPr>
        <w:t>e</w:t>
      </w:r>
      <w:r w:rsidRPr="00343869">
        <w:rPr>
          <w:rFonts w:cs="Arial"/>
          <w:spacing w:val="-4"/>
        </w:rPr>
        <w:t xml:space="preserve"> </w:t>
      </w:r>
      <w:r w:rsidRPr="00343869">
        <w:rPr>
          <w:rFonts w:cs="Arial"/>
          <w:spacing w:val="-3"/>
        </w:rPr>
        <w:t>ch</w:t>
      </w:r>
      <w:r w:rsidRPr="00343869">
        <w:rPr>
          <w:rFonts w:cs="Arial"/>
          <w:spacing w:val="-4"/>
        </w:rPr>
        <w:t>il</w:t>
      </w:r>
      <w:r w:rsidRPr="00343869">
        <w:rPr>
          <w:rFonts w:cs="Arial"/>
          <w:spacing w:val="-3"/>
        </w:rPr>
        <w:t>d</w:t>
      </w:r>
      <w:r w:rsidRPr="00343869">
        <w:rPr>
          <w:rFonts w:cs="Arial"/>
          <w:spacing w:val="-4"/>
        </w:rPr>
        <w:t>’</w:t>
      </w:r>
      <w:r w:rsidRPr="00343869">
        <w:rPr>
          <w:rFonts w:cs="Arial"/>
        </w:rPr>
        <w:t>s</w:t>
      </w:r>
      <w:r w:rsidRPr="00343869">
        <w:rPr>
          <w:rFonts w:cs="Arial"/>
          <w:spacing w:val="-2"/>
        </w:rPr>
        <w:t xml:space="preserve"> </w:t>
      </w:r>
      <w:r w:rsidRPr="00343869">
        <w:rPr>
          <w:rFonts w:cs="Arial"/>
          <w:spacing w:val="-3"/>
        </w:rPr>
        <w:t>ca</w:t>
      </w:r>
      <w:r w:rsidRPr="00343869">
        <w:rPr>
          <w:rFonts w:cs="Arial"/>
          <w:spacing w:val="-2"/>
        </w:rPr>
        <w:t>r</w:t>
      </w:r>
      <w:r w:rsidRPr="00343869">
        <w:rPr>
          <w:rFonts w:cs="Arial"/>
          <w:spacing w:val="-3"/>
        </w:rPr>
        <w:t>e</w:t>
      </w:r>
      <w:r w:rsidRPr="00343869">
        <w:rPr>
          <w:rFonts w:cs="Arial"/>
          <w:spacing w:val="-2"/>
        </w:rPr>
        <w:t>r</w:t>
      </w:r>
      <w:r w:rsidRPr="00343869">
        <w:rPr>
          <w:rFonts w:cs="Arial"/>
        </w:rPr>
        <w:t>s</w:t>
      </w:r>
      <w:r w:rsidRPr="00343869">
        <w:rPr>
          <w:rFonts w:cs="Arial"/>
          <w:spacing w:val="-4"/>
        </w:rPr>
        <w:t xml:space="preserve"> </w:t>
      </w:r>
      <w:r w:rsidRPr="00343869">
        <w:rPr>
          <w:rFonts w:cs="Arial"/>
          <w:spacing w:val="-6"/>
        </w:rPr>
        <w:t>w</w:t>
      </w:r>
      <w:r w:rsidRPr="00343869">
        <w:rPr>
          <w:spacing w:val="-1"/>
        </w:rPr>
        <w:t>il</w:t>
      </w:r>
      <w:r w:rsidRPr="00343869">
        <w:t xml:space="preserve">l </w:t>
      </w:r>
      <w:r w:rsidRPr="00343869">
        <w:rPr>
          <w:spacing w:val="-1"/>
        </w:rPr>
        <w:t>b</w:t>
      </w:r>
      <w:r w:rsidRPr="00343869">
        <w:t xml:space="preserve">e </w:t>
      </w:r>
      <w:r w:rsidRPr="00343869">
        <w:rPr>
          <w:spacing w:val="-1"/>
        </w:rPr>
        <w:t>in</w:t>
      </w:r>
      <w:r w:rsidRPr="00343869">
        <w:rPr>
          <w:spacing w:val="-5"/>
        </w:rPr>
        <w:t>v</w:t>
      </w:r>
      <w:r w:rsidRPr="00343869">
        <w:rPr>
          <w:spacing w:val="-1"/>
        </w:rPr>
        <w:t>ol</w:t>
      </w:r>
      <w:r w:rsidRPr="00343869">
        <w:rPr>
          <w:spacing w:val="-5"/>
        </w:rPr>
        <w:t>v</w:t>
      </w:r>
      <w:r w:rsidRPr="00343869">
        <w:rPr>
          <w:spacing w:val="-1"/>
        </w:rPr>
        <w:t>e</w:t>
      </w:r>
      <w:r w:rsidRPr="00343869">
        <w:t xml:space="preserve">d </w:t>
      </w:r>
      <w:r w:rsidRPr="00343869">
        <w:rPr>
          <w:spacing w:val="-1"/>
        </w:rPr>
        <w:t>i</w:t>
      </w:r>
      <w:r w:rsidRPr="00343869">
        <w:t xml:space="preserve">n </w:t>
      </w:r>
      <w:r w:rsidRPr="00343869">
        <w:rPr>
          <w:spacing w:val="1"/>
        </w:rPr>
        <w:t>t</w:t>
      </w:r>
      <w:r w:rsidRPr="00343869">
        <w:rPr>
          <w:spacing w:val="-1"/>
        </w:rPr>
        <w:t>h</w:t>
      </w:r>
      <w:r w:rsidRPr="00343869">
        <w:t>e</w:t>
      </w:r>
      <w:r w:rsidRPr="00343869">
        <w:rPr>
          <w:spacing w:val="-2"/>
        </w:rPr>
        <w:t xml:space="preserve"> </w:t>
      </w:r>
      <w:r w:rsidRPr="00343869">
        <w:rPr>
          <w:spacing w:val="-3"/>
        </w:rPr>
        <w:t>de</w:t>
      </w:r>
      <w:r w:rsidRPr="00343869">
        <w:rPr>
          <w:spacing w:val="-5"/>
        </w:rPr>
        <w:t>v</w:t>
      </w:r>
      <w:r w:rsidRPr="00343869">
        <w:rPr>
          <w:spacing w:val="-3"/>
        </w:rPr>
        <w:t>e</w:t>
      </w:r>
      <w:r w:rsidRPr="00343869">
        <w:rPr>
          <w:spacing w:val="-4"/>
        </w:rPr>
        <w:t>l</w:t>
      </w:r>
      <w:r w:rsidRPr="00343869">
        <w:rPr>
          <w:spacing w:val="-3"/>
        </w:rPr>
        <w:t>o</w:t>
      </w:r>
      <w:r w:rsidRPr="00343869">
        <w:rPr>
          <w:spacing w:val="-6"/>
        </w:rPr>
        <w:t>p</w:t>
      </w:r>
      <w:r w:rsidRPr="00343869">
        <w:rPr>
          <w:spacing w:val="-2"/>
        </w:rPr>
        <w:t>m</w:t>
      </w:r>
      <w:r w:rsidRPr="00343869">
        <w:rPr>
          <w:spacing w:val="-6"/>
        </w:rPr>
        <w:t>e</w:t>
      </w:r>
      <w:r w:rsidRPr="00343869">
        <w:rPr>
          <w:spacing w:val="-3"/>
        </w:rPr>
        <w:t>n</w:t>
      </w:r>
      <w:r w:rsidRPr="00343869">
        <w:rPr>
          <w:spacing w:val="-4"/>
        </w:rPr>
        <w:t>t</w:t>
      </w:r>
      <w:r w:rsidRPr="00343869">
        <w:t xml:space="preserve">, </w:t>
      </w:r>
      <w:r w:rsidRPr="00343869">
        <w:rPr>
          <w:spacing w:val="-2"/>
        </w:rPr>
        <w:t>r</w:t>
      </w:r>
      <w:r w:rsidRPr="00343869">
        <w:rPr>
          <w:spacing w:val="-3"/>
        </w:rPr>
        <w:t>e</w:t>
      </w:r>
      <w:r w:rsidRPr="00343869">
        <w:rPr>
          <w:spacing w:val="-5"/>
        </w:rPr>
        <w:t>v</w:t>
      </w:r>
      <w:r w:rsidRPr="00343869">
        <w:rPr>
          <w:spacing w:val="-4"/>
        </w:rPr>
        <w:t>i</w:t>
      </w:r>
      <w:r w:rsidRPr="00343869">
        <w:rPr>
          <w:spacing w:val="-3"/>
        </w:rPr>
        <w:t>e</w:t>
      </w:r>
      <w:r w:rsidRPr="00343869">
        <w:t>w</w:t>
      </w:r>
      <w:r w:rsidRPr="00343869">
        <w:rPr>
          <w:spacing w:val="-7"/>
        </w:rPr>
        <w:t xml:space="preserve"> </w:t>
      </w:r>
      <w:r w:rsidRPr="00343869">
        <w:rPr>
          <w:spacing w:val="-3"/>
        </w:rPr>
        <w:t>an</w:t>
      </w:r>
      <w:r w:rsidRPr="00343869">
        <w:t>d</w:t>
      </w:r>
      <w:r w:rsidRPr="00343869">
        <w:rPr>
          <w:spacing w:val="-9"/>
        </w:rPr>
        <w:t xml:space="preserve"> </w:t>
      </w:r>
      <w:r w:rsidRPr="00343869">
        <w:rPr>
          <w:spacing w:val="-2"/>
        </w:rPr>
        <w:t>m</w:t>
      </w:r>
      <w:r w:rsidRPr="00343869">
        <w:rPr>
          <w:spacing w:val="-3"/>
        </w:rPr>
        <w:t>on</w:t>
      </w:r>
      <w:r w:rsidRPr="00343869">
        <w:rPr>
          <w:spacing w:val="-6"/>
        </w:rPr>
        <w:t>i</w:t>
      </w:r>
      <w:r w:rsidRPr="00343869">
        <w:rPr>
          <w:spacing w:val="-2"/>
        </w:rPr>
        <w:t>t</w:t>
      </w:r>
      <w:r w:rsidRPr="00343869">
        <w:rPr>
          <w:spacing w:val="-6"/>
        </w:rPr>
        <w:t>o</w:t>
      </w:r>
      <w:r w:rsidRPr="00343869">
        <w:rPr>
          <w:spacing w:val="-2"/>
        </w:rPr>
        <w:t>r</w:t>
      </w:r>
      <w:r w:rsidRPr="00343869">
        <w:rPr>
          <w:spacing w:val="-4"/>
        </w:rPr>
        <w:t>i</w:t>
      </w:r>
      <w:r w:rsidRPr="00343869">
        <w:rPr>
          <w:spacing w:val="-6"/>
        </w:rPr>
        <w:t>n</w:t>
      </w:r>
      <w:r w:rsidRPr="00343869">
        <w:t>g</w:t>
      </w:r>
      <w:r w:rsidRPr="00343869">
        <w:rPr>
          <w:spacing w:val="-4"/>
        </w:rPr>
        <w:t xml:space="preserve"> </w:t>
      </w:r>
      <w:r w:rsidRPr="00343869">
        <w:rPr>
          <w:spacing w:val="-5"/>
        </w:rPr>
        <w:t>o</w:t>
      </w:r>
      <w:r w:rsidRPr="00343869">
        <w:rPr>
          <w:rFonts w:cs="Arial"/>
        </w:rPr>
        <w:t>f</w:t>
      </w:r>
      <w:r w:rsidRPr="00343869">
        <w:rPr>
          <w:rFonts w:cs="Arial"/>
          <w:spacing w:val="-1"/>
        </w:rPr>
        <w:t xml:space="preserve"> </w:t>
      </w:r>
      <w:r w:rsidRPr="00343869">
        <w:rPr>
          <w:rFonts w:cs="Arial"/>
          <w:spacing w:val="-2"/>
        </w:rPr>
        <w:t>t</w:t>
      </w:r>
      <w:r w:rsidRPr="00343869">
        <w:rPr>
          <w:rFonts w:cs="Arial"/>
        </w:rPr>
        <w:t xml:space="preserve">he </w:t>
      </w:r>
      <w:r w:rsidRPr="00343869">
        <w:rPr>
          <w:rFonts w:cs="Arial"/>
          <w:spacing w:val="-1"/>
        </w:rPr>
        <w:t>ESP</w:t>
      </w:r>
      <w:r w:rsidRPr="00343869">
        <w:rPr>
          <w:rFonts w:cs="Arial"/>
        </w:rPr>
        <w:t>,</w:t>
      </w:r>
      <w:r w:rsidRPr="00343869">
        <w:rPr>
          <w:rFonts w:cs="Arial"/>
          <w:spacing w:val="2"/>
        </w:rPr>
        <w:t xml:space="preserve"> </w:t>
      </w:r>
      <w:r w:rsidRPr="00343869">
        <w:rPr>
          <w:rFonts w:cs="Arial"/>
        </w:rPr>
        <w:t>a</w:t>
      </w:r>
      <w:r w:rsidRPr="00343869">
        <w:rPr>
          <w:rFonts w:cs="Arial"/>
          <w:spacing w:val="-2"/>
        </w:rPr>
        <w:t>l</w:t>
      </w:r>
      <w:r w:rsidRPr="00343869">
        <w:rPr>
          <w:rFonts w:cs="Arial"/>
        </w:rPr>
        <w:t>o</w:t>
      </w:r>
      <w:r w:rsidRPr="00343869">
        <w:rPr>
          <w:rFonts w:cs="Arial"/>
          <w:spacing w:val="-4"/>
        </w:rPr>
        <w:t>n</w:t>
      </w:r>
      <w:r w:rsidRPr="00343869">
        <w:rPr>
          <w:rFonts w:cs="Arial"/>
        </w:rPr>
        <w:t>g</w:t>
      </w:r>
      <w:r w:rsidRPr="00343869">
        <w:rPr>
          <w:rFonts w:cs="Arial"/>
          <w:spacing w:val="2"/>
        </w:rPr>
        <w:t xml:space="preserve"> </w:t>
      </w:r>
      <w:r w:rsidRPr="00343869">
        <w:rPr>
          <w:rFonts w:cs="Arial"/>
          <w:spacing w:val="-4"/>
        </w:rPr>
        <w:t>w</w:t>
      </w:r>
      <w:r w:rsidRPr="00343869">
        <w:rPr>
          <w:rFonts w:cs="Arial"/>
          <w:spacing w:val="-2"/>
        </w:rPr>
        <w:t>i</w:t>
      </w:r>
      <w:r w:rsidRPr="00343869">
        <w:rPr>
          <w:rFonts w:cs="Arial"/>
        </w:rPr>
        <w:t xml:space="preserve">th </w:t>
      </w:r>
      <w:r w:rsidRPr="00343869">
        <w:rPr>
          <w:rFonts w:cs="Arial"/>
          <w:spacing w:val="1"/>
        </w:rPr>
        <w:t>t</w:t>
      </w:r>
      <w:r w:rsidRPr="00343869">
        <w:rPr>
          <w:rFonts w:cs="Arial"/>
        </w:rPr>
        <w:t>he</w:t>
      </w:r>
      <w:r w:rsidRPr="00343869">
        <w:rPr>
          <w:rFonts w:cs="Arial"/>
          <w:spacing w:val="-2"/>
        </w:rPr>
        <w:t xml:space="preserve"> </w:t>
      </w:r>
      <w:r w:rsidRPr="00343869">
        <w:rPr>
          <w:rFonts w:cs="Arial"/>
          <w:spacing w:val="-3"/>
        </w:rPr>
        <w:t>c</w:t>
      </w:r>
      <w:r w:rsidRPr="00343869">
        <w:rPr>
          <w:rFonts w:cs="Arial"/>
        </w:rPr>
        <w:t>h</w:t>
      </w:r>
      <w:r w:rsidRPr="00343869">
        <w:rPr>
          <w:rFonts w:cs="Arial"/>
          <w:spacing w:val="-2"/>
        </w:rPr>
        <w:t>il</w:t>
      </w:r>
      <w:r w:rsidRPr="00343869">
        <w:rPr>
          <w:rFonts w:cs="Arial"/>
        </w:rPr>
        <w:t>d</w:t>
      </w:r>
      <w:r w:rsidRPr="00343869">
        <w:rPr>
          <w:rFonts w:cs="Arial"/>
          <w:spacing w:val="-2"/>
        </w:rPr>
        <w:t>’</w:t>
      </w:r>
      <w:r w:rsidRPr="00343869">
        <w:rPr>
          <w:rFonts w:cs="Arial"/>
        </w:rPr>
        <w:t>s</w:t>
      </w:r>
      <w:r w:rsidRPr="00343869">
        <w:rPr>
          <w:rFonts w:cs="Arial"/>
          <w:spacing w:val="1"/>
        </w:rPr>
        <w:t xml:space="preserve"> </w:t>
      </w:r>
      <w:r w:rsidRPr="00343869">
        <w:rPr>
          <w:rFonts w:cs="Arial"/>
        </w:rPr>
        <w:t>p</w:t>
      </w:r>
      <w:r w:rsidRPr="00343869">
        <w:rPr>
          <w:rFonts w:cs="Arial"/>
          <w:spacing w:val="-1"/>
        </w:rPr>
        <w:t>a</w:t>
      </w:r>
      <w:r w:rsidRPr="00343869">
        <w:rPr>
          <w:rFonts w:cs="Arial"/>
        </w:rPr>
        <w:t>re</w:t>
      </w:r>
      <w:r w:rsidRPr="00343869">
        <w:rPr>
          <w:rFonts w:cs="Arial"/>
          <w:spacing w:val="-1"/>
        </w:rPr>
        <w:t>n</w:t>
      </w:r>
      <w:r w:rsidRPr="00343869">
        <w:rPr>
          <w:rFonts w:cs="Arial"/>
        </w:rPr>
        <w:t>ts</w:t>
      </w:r>
      <w:r w:rsidRPr="00343869">
        <w:rPr>
          <w:rFonts w:cs="Arial"/>
          <w:spacing w:val="-2"/>
        </w:rPr>
        <w:t xml:space="preserve"> </w:t>
      </w:r>
      <w:r w:rsidRPr="00343869">
        <w:rPr>
          <w:rFonts w:cs="Arial"/>
        </w:rPr>
        <w:t>(</w:t>
      </w:r>
      <w:r w:rsidRPr="00343869">
        <w:rPr>
          <w:rFonts w:cs="Arial"/>
          <w:spacing w:val="-4"/>
        </w:rPr>
        <w:t>w</w:t>
      </w:r>
      <w:r w:rsidRPr="00343869">
        <w:rPr>
          <w:rFonts w:cs="Arial"/>
        </w:rPr>
        <w:t>h</w:t>
      </w:r>
      <w:r w:rsidRPr="00343869">
        <w:rPr>
          <w:rFonts w:cs="Arial"/>
          <w:spacing w:val="-1"/>
        </w:rPr>
        <w:t>e</w:t>
      </w:r>
      <w:r w:rsidRPr="00343869">
        <w:rPr>
          <w:rFonts w:cs="Arial"/>
        </w:rPr>
        <w:t>re a</w:t>
      </w:r>
      <w:r w:rsidRPr="00343869">
        <w:rPr>
          <w:rFonts w:cs="Arial"/>
          <w:spacing w:val="-3"/>
        </w:rPr>
        <w:t>p</w:t>
      </w:r>
      <w:r w:rsidRPr="00343869">
        <w:rPr>
          <w:rFonts w:cs="Arial"/>
        </w:rPr>
        <w:t>pr</w:t>
      </w:r>
      <w:r w:rsidRPr="00343869">
        <w:rPr>
          <w:rFonts w:cs="Arial"/>
          <w:spacing w:val="2"/>
        </w:rPr>
        <w:t>o</w:t>
      </w:r>
      <w:r w:rsidRPr="00343869">
        <w:t>pri</w:t>
      </w:r>
      <w:r w:rsidRPr="00343869">
        <w:rPr>
          <w:spacing w:val="-1"/>
        </w:rPr>
        <w:t>a</w:t>
      </w:r>
      <w:r w:rsidRPr="00343869">
        <w:t>t</w:t>
      </w:r>
      <w:r w:rsidRPr="00343869">
        <w:rPr>
          <w:spacing w:val="-3"/>
        </w:rPr>
        <w:t>e</w:t>
      </w:r>
      <w:r w:rsidRPr="00343869">
        <w:t>).</w:t>
      </w:r>
    </w:p>
    <w:p w14:paraId="29F9F345" w14:textId="6FB72F30" w:rsidR="00BB3927" w:rsidRDefault="00BB3927" w:rsidP="00343869">
      <w:pPr>
        <w:pStyle w:val="BodyText"/>
        <w:spacing w:after="240" w:line="286" w:lineRule="auto"/>
        <w:ind w:right="1410"/>
        <w:jc w:val="both"/>
      </w:pPr>
      <w:r w:rsidRPr="00343869">
        <w:rPr>
          <w:spacing w:val="-4"/>
        </w:rPr>
        <w:t>I</w:t>
      </w:r>
      <w:r w:rsidRPr="00343869">
        <w:t>f</w:t>
      </w:r>
      <w:r w:rsidRPr="00343869">
        <w:rPr>
          <w:spacing w:val="4"/>
        </w:rPr>
        <w:t xml:space="preserve"> </w:t>
      </w:r>
      <w:r w:rsidRPr="00343869">
        <w:rPr>
          <w:spacing w:val="1"/>
        </w:rPr>
        <w:t>t</w:t>
      </w:r>
      <w:r w:rsidRPr="00343869">
        <w:rPr>
          <w:spacing w:val="-1"/>
        </w:rPr>
        <w:t>h</w:t>
      </w:r>
      <w:r w:rsidRPr="00343869">
        <w:t>e</w:t>
      </w:r>
      <w:r w:rsidRPr="00343869">
        <w:rPr>
          <w:spacing w:val="-4"/>
        </w:rPr>
        <w:t xml:space="preserve"> </w:t>
      </w:r>
      <w:r w:rsidRPr="00343869">
        <w:rPr>
          <w:spacing w:val="-1"/>
        </w:rPr>
        <w:t>c</w:t>
      </w:r>
      <w:r w:rsidRPr="00343869">
        <w:t>h</w:t>
      </w:r>
      <w:r w:rsidRPr="00343869">
        <w:rPr>
          <w:spacing w:val="-2"/>
        </w:rPr>
        <w:t>il</w:t>
      </w:r>
      <w:r w:rsidRPr="00343869">
        <w:t>d</w:t>
      </w:r>
      <w:r w:rsidRPr="00343869">
        <w:rPr>
          <w:spacing w:val="-2"/>
        </w:rPr>
        <w:t xml:space="preserve"> </w:t>
      </w:r>
      <w:r w:rsidRPr="00343869">
        <w:rPr>
          <w:spacing w:val="-3"/>
        </w:rPr>
        <w:t>h</w:t>
      </w:r>
      <w:r w:rsidRPr="00343869">
        <w:rPr>
          <w:spacing w:val="-1"/>
        </w:rPr>
        <w:t>a</w:t>
      </w:r>
      <w:r w:rsidRPr="00343869">
        <w:t>s</w:t>
      </w:r>
      <w:r w:rsidRPr="00343869">
        <w:rPr>
          <w:spacing w:val="-2"/>
        </w:rPr>
        <w:t xml:space="preserve"> </w:t>
      </w:r>
      <w:r w:rsidRPr="00343869">
        <w:t>s</w:t>
      </w:r>
      <w:r w:rsidRPr="00343869">
        <w:rPr>
          <w:spacing w:val="-4"/>
        </w:rPr>
        <w:t>i</w:t>
      </w:r>
      <w:r w:rsidRPr="00343869">
        <w:rPr>
          <w:spacing w:val="2"/>
        </w:rPr>
        <w:t>g</w:t>
      </w:r>
      <w:r w:rsidRPr="00343869">
        <w:rPr>
          <w:spacing w:val="-1"/>
        </w:rPr>
        <w:t>n</w:t>
      </w:r>
      <w:r w:rsidRPr="00343869">
        <w:rPr>
          <w:spacing w:val="-9"/>
        </w:rPr>
        <w:t>i</w:t>
      </w:r>
      <w:r w:rsidRPr="00343869">
        <w:rPr>
          <w:spacing w:val="5"/>
        </w:rPr>
        <w:t>f</w:t>
      </w:r>
      <w:r w:rsidRPr="00343869">
        <w:rPr>
          <w:spacing w:val="-1"/>
        </w:rPr>
        <w:t>i</w:t>
      </w:r>
      <w:r w:rsidRPr="00343869">
        <w:t>ca</w:t>
      </w:r>
      <w:r w:rsidRPr="00343869">
        <w:rPr>
          <w:spacing w:val="-6"/>
        </w:rPr>
        <w:t>n</w:t>
      </w:r>
      <w:r w:rsidRPr="00343869">
        <w:t>t</w:t>
      </w:r>
      <w:r w:rsidRPr="00343869">
        <w:rPr>
          <w:spacing w:val="2"/>
        </w:rPr>
        <w:t xml:space="preserve"> </w:t>
      </w:r>
      <w:r w:rsidRPr="00343869">
        <w:rPr>
          <w:spacing w:val="-3"/>
        </w:rPr>
        <w:t>e</w:t>
      </w:r>
      <w:r w:rsidRPr="00343869">
        <w:t>d</w:t>
      </w:r>
      <w:r w:rsidRPr="00343869">
        <w:rPr>
          <w:spacing w:val="-1"/>
        </w:rPr>
        <w:t>u</w:t>
      </w:r>
      <w:r w:rsidRPr="00343869">
        <w:t>c</w:t>
      </w:r>
      <w:r w:rsidRPr="00343869">
        <w:rPr>
          <w:spacing w:val="-6"/>
        </w:rPr>
        <w:t>a</w:t>
      </w:r>
      <w:r w:rsidRPr="00343869">
        <w:rPr>
          <w:spacing w:val="1"/>
        </w:rPr>
        <w:t>t</w:t>
      </w:r>
      <w:r w:rsidRPr="00343869">
        <w:rPr>
          <w:spacing w:val="-2"/>
        </w:rPr>
        <w:t>i</w:t>
      </w:r>
      <w:r w:rsidRPr="00343869">
        <w:t>o</w:t>
      </w:r>
      <w:r w:rsidRPr="00343869">
        <w:rPr>
          <w:spacing w:val="-4"/>
        </w:rPr>
        <w:t>n</w:t>
      </w:r>
      <w:r w:rsidRPr="00343869">
        <w:rPr>
          <w:spacing w:val="-1"/>
        </w:rPr>
        <w:t>a</w:t>
      </w:r>
      <w:r w:rsidRPr="00343869">
        <w:t xml:space="preserve">l </w:t>
      </w:r>
      <w:r w:rsidRPr="00343869">
        <w:rPr>
          <w:spacing w:val="-3"/>
        </w:rPr>
        <w:t>n</w:t>
      </w:r>
      <w:r w:rsidRPr="00343869">
        <w:t>e</w:t>
      </w:r>
      <w:r w:rsidRPr="00343869">
        <w:rPr>
          <w:spacing w:val="-4"/>
        </w:rPr>
        <w:t>e</w:t>
      </w:r>
      <w:r w:rsidRPr="00343869">
        <w:rPr>
          <w:spacing w:val="-1"/>
        </w:rPr>
        <w:t>d</w:t>
      </w:r>
      <w:r w:rsidRPr="00343869">
        <w:t>s</w:t>
      </w:r>
      <w:r w:rsidRPr="00343869">
        <w:rPr>
          <w:spacing w:val="-2"/>
        </w:rPr>
        <w:t xml:space="preserve"> t</w:t>
      </w:r>
      <w:r w:rsidRPr="00343869">
        <w:rPr>
          <w:spacing w:val="-1"/>
        </w:rPr>
        <w:t>h</w:t>
      </w:r>
      <w:r w:rsidRPr="00343869">
        <w:rPr>
          <w:spacing w:val="-6"/>
        </w:rPr>
        <w:t>a</w:t>
      </w:r>
      <w:r w:rsidRPr="00343869">
        <w:t xml:space="preserve">t </w:t>
      </w:r>
      <w:r w:rsidRPr="00343869">
        <w:rPr>
          <w:spacing w:val="-2"/>
        </w:rPr>
        <w:t>r</w:t>
      </w:r>
      <w:r w:rsidRPr="00343869">
        <w:rPr>
          <w:spacing w:val="-3"/>
        </w:rPr>
        <w:t>e</w:t>
      </w:r>
      <w:r w:rsidRPr="00343869">
        <w:rPr>
          <w:spacing w:val="2"/>
        </w:rPr>
        <w:t>q</w:t>
      </w:r>
      <w:r w:rsidRPr="00343869">
        <w:rPr>
          <w:spacing w:val="-1"/>
        </w:rPr>
        <w:t>ui</w:t>
      </w:r>
      <w:r w:rsidRPr="00343869">
        <w:t>re</w:t>
      </w:r>
      <w:r w:rsidRPr="00343869">
        <w:rPr>
          <w:spacing w:val="-2"/>
        </w:rPr>
        <w:t xml:space="preserve"> </w:t>
      </w:r>
      <w:r w:rsidRPr="00343869">
        <w:rPr>
          <w:spacing w:val="-3"/>
        </w:rPr>
        <w:t>o</w:t>
      </w:r>
      <w:r w:rsidRPr="00343869">
        <w:rPr>
          <w:spacing w:val="-6"/>
        </w:rPr>
        <w:t>n</w:t>
      </w:r>
      <w:r w:rsidRPr="00343869">
        <w:rPr>
          <w:spacing w:val="4"/>
        </w:rPr>
        <w:t>g</w:t>
      </w:r>
      <w:r w:rsidRPr="00343869">
        <w:rPr>
          <w:spacing w:val="-1"/>
        </w:rPr>
        <w:t>o</w:t>
      </w:r>
      <w:r w:rsidRPr="00343869">
        <w:rPr>
          <w:spacing w:val="-4"/>
        </w:rPr>
        <w:t>i</w:t>
      </w:r>
      <w:r w:rsidRPr="00343869">
        <w:rPr>
          <w:spacing w:val="-6"/>
        </w:rPr>
        <w:t>n</w:t>
      </w:r>
      <w:r w:rsidRPr="00343869">
        <w:t>g</w:t>
      </w:r>
      <w:r w:rsidRPr="00343869">
        <w:rPr>
          <w:spacing w:val="5"/>
        </w:rPr>
        <w:t xml:space="preserve"> </w:t>
      </w:r>
      <w:r w:rsidRPr="00343869">
        <w:rPr>
          <w:spacing w:val="-1"/>
        </w:rPr>
        <w:t>i</w:t>
      </w:r>
      <w:r w:rsidRPr="00343869">
        <w:rPr>
          <w:spacing w:val="-3"/>
        </w:rPr>
        <w:t>n</w:t>
      </w:r>
      <w:r w:rsidRPr="00343869">
        <w:rPr>
          <w:spacing w:val="-2"/>
        </w:rPr>
        <w:t>t</w:t>
      </w:r>
      <w:r w:rsidRPr="00343869">
        <w:rPr>
          <w:spacing w:val="-1"/>
        </w:rPr>
        <w:t>e</w:t>
      </w:r>
      <w:r w:rsidRPr="00343869">
        <w:t>r</w:t>
      </w:r>
      <w:r w:rsidRPr="00343869">
        <w:rPr>
          <w:spacing w:val="-5"/>
        </w:rPr>
        <w:t>v</w:t>
      </w:r>
      <w:r w:rsidRPr="00343869">
        <w:rPr>
          <w:spacing w:val="-1"/>
        </w:rPr>
        <w:t>e</w:t>
      </w:r>
      <w:r w:rsidRPr="00343869">
        <w:rPr>
          <w:spacing w:val="-3"/>
        </w:rPr>
        <w:t>n</w:t>
      </w:r>
      <w:r w:rsidRPr="00343869">
        <w:rPr>
          <w:spacing w:val="-1"/>
        </w:rPr>
        <w:t>t</w:t>
      </w:r>
      <w:r w:rsidRPr="00343869">
        <w:rPr>
          <w:spacing w:val="-4"/>
        </w:rPr>
        <w:t>i</w:t>
      </w:r>
      <w:r w:rsidRPr="00343869">
        <w:rPr>
          <w:spacing w:val="-1"/>
        </w:rPr>
        <w:t>o</w:t>
      </w:r>
      <w:r w:rsidRPr="00343869">
        <w:t xml:space="preserve">n </w:t>
      </w:r>
      <w:r w:rsidRPr="00343869">
        <w:rPr>
          <w:spacing w:val="-3"/>
        </w:rPr>
        <w:t>a</w:t>
      </w:r>
      <w:r w:rsidRPr="00343869">
        <w:rPr>
          <w:spacing w:val="-1"/>
        </w:rPr>
        <w:t>n</w:t>
      </w:r>
      <w:r w:rsidRPr="00343869">
        <w:t>d</w:t>
      </w:r>
      <w:r w:rsidRPr="00343869">
        <w:rPr>
          <w:spacing w:val="-2"/>
        </w:rPr>
        <w:t xml:space="preserve"> </w:t>
      </w:r>
      <w:r w:rsidRPr="00343869">
        <w:t>r</w:t>
      </w:r>
      <w:r w:rsidRPr="00343869">
        <w:rPr>
          <w:spacing w:val="-1"/>
        </w:rPr>
        <w:t>e</w:t>
      </w:r>
      <w:r w:rsidRPr="00343869">
        <w:rPr>
          <w:spacing w:val="-5"/>
        </w:rPr>
        <w:t>v</w:t>
      </w:r>
      <w:r w:rsidRPr="00343869">
        <w:rPr>
          <w:spacing w:val="-1"/>
        </w:rPr>
        <w:t>i</w:t>
      </w:r>
      <w:r w:rsidRPr="00343869">
        <w:rPr>
          <w:spacing w:val="2"/>
        </w:rPr>
        <w:t>e</w:t>
      </w:r>
      <w:r w:rsidRPr="00343869">
        <w:rPr>
          <w:spacing w:val="-9"/>
        </w:rPr>
        <w:t>w</w:t>
      </w:r>
      <w:r w:rsidRPr="00343869">
        <w:t>,</w:t>
      </w:r>
      <w:r w:rsidRPr="00343869">
        <w:rPr>
          <w:spacing w:val="4"/>
        </w:rPr>
        <w:t xml:space="preserve"> </w:t>
      </w:r>
      <w:r w:rsidRPr="00343869">
        <w:rPr>
          <w:spacing w:val="-2"/>
        </w:rPr>
        <w:t>t</w:t>
      </w:r>
      <w:r w:rsidRPr="00343869">
        <w:rPr>
          <w:spacing w:val="-3"/>
        </w:rPr>
        <w:t>h</w:t>
      </w:r>
      <w:r w:rsidRPr="00343869">
        <w:rPr>
          <w:spacing w:val="-4"/>
        </w:rPr>
        <w:t>i</w:t>
      </w:r>
      <w:r w:rsidRPr="00343869">
        <w:t xml:space="preserve">s </w:t>
      </w:r>
      <w:r w:rsidRPr="00343869">
        <w:rPr>
          <w:spacing w:val="-3"/>
        </w:rPr>
        <w:t>shou</w:t>
      </w:r>
      <w:r w:rsidRPr="00343869">
        <w:rPr>
          <w:spacing w:val="-4"/>
        </w:rPr>
        <w:t>l</w:t>
      </w:r>
      <w:r w:rsidRPr="00343869">
        <w:t>d</w:t>
      </w:r>
      <w:r w:rsidRPr="00343869">
        <w:rPr>
          <w:spacing w:val="-4"/>
        </w:rPr>
        <w:t xml:space="preserve"> </w:t>
      </w:r>
      <w:r w:rsidRPr="00343869">
        <w:rPr>
          <w:spacing w:val="-3"/>
        </w:rPr>
        <w:t>b</w:t>
      </w:r>
      <w:r w:rsidRPr="00343869">
        <w:t>e</w:t>
      </w:r>
      <w:r w:rsidRPr="00343869">
        <w:rPr>
          <w:spacing w:val="-4"/>
        </w:rPr>
        <w:t xml:space="preserve"> i</w:t>
      </w:r>
      <w:r w:rsidRPr="00343869">
        <w:rPr>
          <w:spacing w:val="-3"/>
        </w:rPr>
        <w:t>n</w:t>
      </w:r>
      <w:r w:rsidRPr="00343869">
        <w:t>c</w:t>
      </w:r>
      <w:r w:rsidRPr="00343869">
        <w:rPr>
          <w:spacing w:val="-4"/>
        </w:rPr>
        <w:t>l</w:t>
      </w:r>
      <w:r w:rsidRPr="00343869">
        <w:rPr>
          <w:spacing w:val="-3"/>
        </w:rPr>
        <w:t>ud</w:t>
      </w:r>
      <w:r w:rsidRPr="00343869">
        <w:t>ed</w:t>
      </w:r>
      <w:r w:rsidRPr="00343869">
        <w:rPr>
          <w:spacing w:val="-5"/>
        </w:rPr>
        <w:t xml:space="preserve"> </w:t>
      </w:r>
      <w:r w:rsidRPr="00343869">
        <w:rPr>
          <w:spacing w:val="-3"/>
        </w:rPr>
        <w:t>a</w:t>
      </w:r>
      <w:r w:rsidRPr="00343869">
        <w:t>s</w:t>
      </w:r>
      <w:r w:rsidRPr="00343869">
        <w:rPr>
          <w:spacing w:val="-4"/>
        </w:rPr>
        <w:t xml:space="preserve"> </w:t>
      </w:r>
      <w:r w:rsidRPr="00343869">
        <w:t>a</w:t>
      </w:r>
      <w:r w:rsidRPr="00343869">
        <w:rPr>
          <w:spacing w:val="-4"/>
        </w:rPr>
        <w:t xml:space="preserve"> </w:t>
      </w:r>
      <w:r w:rsidRPr="00343869">
        <w:rPr>
          <w:spacing w:val="-3"/>
        </w:rPr>
        <w:t>goa</w:t>
      </w:r>
      <w:r w:rsidRPr="00343869">
        <w:t>l</w:t>
      </w:r>
      <w:r w:rsidRPr="00343869">
        <w:rPr>
          <w:spacing w:val="-5"/>
        </w:rPr>
        <w:t xml:space="preserve"> </w:t>
      </w:r>
      <w:r w:rsidRPr="00343869">
        <w:rPr>
          <w:spacing w:val="-3"/>
        </w:rPr>
        <w:t>s</w:t>
      </w:r>
      <w:r w:rsidRPr="00343869">
        <w:rPr>
          <w:spacing w:val="-2"/>
        </w:rPr>
        <w:t>t</w:t>
      </w:r>
      <w:r w:rsidRPr="00343869">
        <w:rPr>
          <w:spacing w:val="-3"/>
        </w:rPr>
        <w:t>a</w:t>
      </w:r>
      <w:r w:rsidRPr="00343869">
        <w:rPr>
          <w:spacing w:val="-2"/>
        </w:rPr>
        <w:t>t</w:t>
      </w:r>
      <w:r w:rsidRPr="00343869">
        <w:rPr>
          <w:spacing w:val="-3"/>
        </w:rPr>
        <w:t>e</w:t>
      </w:r>
      <w:r w:rsidRPr="00343869">
        <w:rPr>
          <w:spacing w:val="-2"/>
        </w:rPr>
        <w:t>m</w:t>
      </w:r>
      <w:r w:rsidRPr="00343869">
        <w:rPr>
          <w:spacing w:val="-3"/>
        </w:rPr>
        <w:t>en</w:t>
      </w:r>
      <w:r w:rsidRPr="00343869">
        <w:t>t</w:t>
      </w:r>
      <w:r>
        <w:rPr>
          <w:spacing w:val="-1"/>
        </w:rPr>
        <w:t xml:space="preserve"> </w:t>
      </w:r>
      <w:r>
        <w:rPr>
          <w:spacing w:val="-9"/>
        </w:rPr>
        <w:t>w</w:t>
      </w:r>
      <w:r>
        <w:rPr>
          <w:spacing w:val="-1"/>
        </w:rPr>
        <w:t>i</w:t>
      </w:r>
      <w:r>
        <w:rPr>
          <w:spacing w:val="1"/>
        </w:rPr>
        <w:t>t</w:t>
      </w:r>
      <w:r>
        <w:t xml:space="preserve">h </w:t>
      </w:r>
      <w:r>
        <w:rPr>
          <w:spacing w:val="-3"/>
        </w:rPr>
        <w:t>a</w:t>
      </w:r>
      <w:r>
        <w:rPr>
          <w:spacing w:val="1"/>
        </w:rPr>
        <w:t>tt</w:t>
      </w:r>
      <w:r>
        <w:rPr>
          <w:spacing w:val="-1"/>
        </w:rPr>
        <w:t>a</w:t>
      </w:r>
      <w:r>
        <w:t>c</w:t>
      </w:r>
      <w:r>
        <w:rPr>
          <w:spacing w:val="-3"/>
        </w:rPr>
        <w:t>h</w:t>
      </w:r>
      <w:r>
        <w:rPr>
          <w:spacing w:val="-1"/>
        </w:rPr>
        <w:t>e</w:t>
      </w:r>
      <w:r>
        <w:t>d</w:t>
      </w:r>
      <w:r>
        <w:rPr>
          <w:spacing w:val="-2"/>
        </w:rPr>
        <w:t xml:space="preserve"> </w:t>
      </w:r>
      <w:r>
        <w:rPr>
          <w:spacing w:val="-3"/>
        </w:rPr>
        <w:t>ac</w:t>
      </w:r>
      <w:r>
        <w:rPr>
          <w:spacing w:val="1"/>
        </w:rPr>
        <w:t>t</w:t>
      </w:r>
      <w:r>
        <w:rPr>
          <w:spacing w:val="-2"/>
        </w:rPr>
        <w:t>i</w:t>
      </w:r>
      <w:r>
        <w:rPr>
          <w:spacing w:val="-3"/>
        </w:rPr>
        <w:t>o</w:t>
      </w:r>
      <w:r>
        <w:rPr>
          <w:spacing w:val="-1"/>
        </w:rPr>
        <w:t>n</w:t>
      </w:r>
      <w:r>
        <w:t>s</w:t>
      </w:r>
      <w:r>
        <w:rPr>
          <w:spacing w:val="-2"/>
        </w:rPr>
        <w:t xml:space="preserve"> </w:t>
      </w:r>
      <w:r>
        <w:rPr>
          <w:spacing w:val="1"/>
        </w:rPr>
        <w:t>t</w:t>
      </w:r>
      <w:r>
        <w:t>o</w:t>
      </w:r>
      <w:r>
        <w:rPr>
          <w:spacing w:val="-4"/>
        </w:rPr>
        <w:t xml:space="preserve"> m</w:t>
      </w:r>
      <w:r>
        <w:rPr>
          <w:spacing w:val="-1"/>
        </w:rPr>
        <w:t>e</w:t>
      </w:r>
      <w:r>
        <w:rPr>
          <w:spacing w:val="-3"/>
        </w:rPr>
        <w:t>e</w:t>
      </w:r>
      <w:r>
        <w:t>t</w:t>
      </w:r>
      <w:r>
        <w:rPr>
          <w:spacing w:val="-1"/>
        </w:rPr>
        <w:t xml:space="preserve"> </w:t>
      </w:r>
      <w:r>
        <w:rPr>
          <w:spacing w:val="1"/>
        </w:rPr>
        <w:t>t</w:t>
      </w:r>
      <w:r>
        <w:rPr>
          <w:spacing w:val="-1"/>
        </w:rPr>
        <w:t>h</w:t>
      </w:r>
      <w:r>
        <w:rPr>
          <w:spacing w:val="-3"/>
        </w:rPr>
        <w:t>e</w:t>
      </w:r>
      <w:r>
        <w:t>se</w:t>
      </w:r>
      <w:r>
        <w:rPr>
          <w:spacing w:val="-1"/>
        </w:rPr>
        <w:t xml:space="preserve"> </w:t>
      </w:r>
      <w:r>
        <w:t>n</w:t>
      </w:r>
      <w:r>
        <w:rPr>
          <w:spacing w:val="-1"/>
        </w:rPr>
        <w:t>e</w:t>
      </w:r>
      <w:r>
        <w:rPr>
          <w:spacing w:val="-3"/>
        </w:rPr>
        <w:t>e</w:t>
      </w:r>
      <w:r>
        <w:rPr>
          <w:spacing w:val="-1"/>
        </w:rPr>
        <w:t>d</w:t>
      </w:r>
      <w:r>
        <w:t>s.</w:t>
      </w:r>
      <w:r>
        <w:rPr>
          <w:spacing w:val="-3"/>
        </w:rPr>
        <w:t xml:space="preserve"> </w:t>
      </w:r>
      <w:r>
        <w:rPr>
          <w:spacing w:val="1"/>
        </w:rPr>
        <w:t>T</w:t>
      </w:r>
      <w:r>
        <w:rPr>
          <w:spacing w:val="-1"/>
        </w:rPr>
        <w:t>h</w:t>
      </w:r>
      <w:r>
        <w:t>e</w:t>
      </w:r>
      <w:r>
        <w:rPr>
          <w:spacing w:val="-4"/>
        </w:rPr>
        <w:t xml:space="preserve"> </w:t>
      </w:r>
      <w:r>
        <w:rPr>
          <w:spacing w:val="-2"/>
        </w:rPr>
        <w:t>C</w:t>
      </w:r>
      <w:r>
        <w:t>h</w:t>
      </w:r>
      <w:r>
        <w:rPr>
          <w:spacing w:val="-4"/>
        </w:rPr>
        <w:t>i</w:t>
      </w:r>
      <w:r>
        <w:rPr>
          <w:spacing w:val="-2"/>
        </w:rPr>
        <w:t>l</w:t>
      </w:r>
      <w:r>
        <w:t>d</w:t>
      </w:r>
      <w:r w:rsidR="00343869">
        <w:t xml:space="preserve"> </w:t>
      </w:r>
      <w:r>
        <w:rPr>
          <w:spacing w:val="-1"/>
        </w:rPr>
        <w:t>S</w:t>
      </w:r>
      <w:r>
        <w:rPr>
          <w:spacing w:val="-3"/>
        </w:rPr>
        <w:t>a</w:t>
      </w:r>
      <w:r>
        <w:t>f</w:t>
      </w:r>
      <w:r>
        <w:rPr>
          <w:spacing w:val="-3"/>
        </w:rPr>
        <w:t>e</w:t>
      </w:r>
      <w:r>
        <w:t>ty</w:t>
      </w:r>
      <w:r>
        <w:rPr>
          <w:spacing w:val="-6"/>
        </w:rPr>
        <w:t xml:space="preserve"> </w:t>
      </w:r>
      <w:r>
        <w:rPr>
          <w:spacing w:val="-2"/>
        </w:rPr>
        <w:t>Of</w:t>
      </w:r>
      <w:r>
        <w:t>f</w:t>
      </w:r>
      <w:r>
        <w:rPr>
          <w:spacing w:val="-2"/>
        </w:rPr>
        <w:t>i</w:t>
      </w:r>
      <w:r>
        <w:rPr>
          <w:spacing w:val="-3"/>
        </w:rPr>
        <w:t>ce</w:t>
      </w:r>
      <w:r>
        <w:t>r sh</w:t>
      </w:r>
      <w:r>
        <w:rPr>
          <w:spacing w:val="-4"/>
        </w:rPr>
        <w:t>o</w:t>
      </w:r>
      <w:r>
        <w:t>u</w:t>
      </w:r>
      <w:r>
        <w:rPr>
          <w:spacing w:val="-2"/>
        </w:rPr>
        <w:t>l</w:t>
      </w:r>
      <w:r>
        <w:t>d</w:t>
      </w:r>
      <w:r>
        <w:rPr>
          <w:spacing w:val="-4"/>
        </w:rPr>
        <w:t xml:space="preserve"> </w:t>
      </w:r>
      <w:r>
        <w:rPr>
          <w:spacing w:val="-1"/>
        </w:rPr>
        <w:t>e</w:t>
      </w:r>
      <w:r>
        <w:t>n</w:t>
      </w:r>
      <w:r>
        <w:rPr>
          <w:spacing w:val="-3"/>
        </w:rPr>
        <w:t>s</w:t>
      </w:r>
      <w:r>
        <w:rPr>
          <w:spacing w:val="-1"/>
        </w:rPr>
        <w:t>u</w:t>
      </w:r>
      <w:r>
        <w:t>re</w:t>
      </w:r>
      <w:r>
        <w:rPr>
          <w:spacing w:val="-2"/>
        </w:rPr>
        <w:t xml:space="preserve"> t</w:t>
      </w:r>
      <w:r>
        <w:rPr>
          <w:spacing w:val="-1"/>
        </w:rPr>
        <w:t>h</w:t>
      </w:r>
      <w:r>
        <w:rPr>
          <w:spacing w:val="-3"/>
        </w:rPr>
        <w:t>a</w:t>
      </w:r>
      <w:r>
        <w:t>t</w:t>
      </w:r>
      <w:r>
        <w:rPr>
          <w:spacing w:val="-1"/>
        </w:rPr>
        <w:t xml:space="preserve"> </w:t>
      </w:r>
      <w:r>
        <w:rPr>
          <w:spacing w:val="-3"/>
        </w:rPr>
        <w:t>e</w:t>
      </w:r>
      <w:r>
        <w:t>d</w:t>
      </w:r>
      <w:r>
        <w:rPr>
          <w:spacing w:val="-1"/>
        </w:rPr>
        <w:t>u</w:t>
      </w:r>
      <w:r>
        <w:t>c</w:t>
      </w:r>
      <w:r>
        <w:rPr>
          <w:spacing w:val="-6"/>
        </w:rPr>
        <w:t>a</w:t>
      </w:r>
      <w:r>
        <w:rPr>
          <w:spacing w:val="1"/>
        </w:rPr>
        <w:t>t</w:t>
      </w:r>
      <w:r>
        <w:rPr>
          <w:spacing w:val="-2"/>
        </w:rPr>
        <w:t>i</w:t>
      </w:r>
      <w:r>
        <w:t>o</w:t>
      </w:r>
      <w:r>
        <w:rPr>
          <w:spacing w:val="-4"/>
        </w:rPr>
        <w:t>n</w:t>
      </w:r>
      <w:r>
        <w:t>,</w:t>
      </w:r>
      <w:r>
        <w:rPr>
          <w:spacing w:val="-3"/>
        </w:rPr>
        <w:t xml:space="preserve"> e</w:t>
      </w:r>
      <w:r>
        <w:t>mp</w:t>
      </w:r>
      <w:r>
        <w:rPr>
          <w:spacing w:val="-4"/>
        </w:rPr>
        <w:t>l</w:t>
      </w:r>
      <w:r>
        <w:t>o</w:t>
      </w:r>
      <w:r>
        <w:rPr>
          <w:spacing w:val="-5"/>
        </w:rPr>
        <w:t>y</w:t>
      </w:r>
      <w:r>
        <w:t>m</w:t>
      </w:r>
      <w:r>
        <w:rPr>
          <w:spacing w:val="-1"/>
        </w:rPr>
        <w:t>en</w:t>
      </w:r>
      <w:r>
        <w:t>t</w:t>
      </w:r>
      <w:r>
        <w:rPr>
          <w:spacing w:val="2"/>
        </w:rPr>
        <w:t xml:space="preserve"> </w:t>
      </w:r>
      <w:r>
        <w:t>or</w:t>
      </w:r>
      <w:r>
        <w:rPr>
          <w:spacing w:val="1"/>
        </w:rPr>
        <w:t xml:space="preserve"> </w:t>
      </w:r>
      <w:r>
        <w:rPr>
          <w:spacing w:val="-5"/>
        </w:rPr>
        <w:t>v</w:t>
      </w:r>
      <w:r>
        <w:rPr>
          <w:spacing w:val="-1"/>
        </w:rPr>
        <w:t>o</w:t>
      </w:r>
      <w:r>
        <w:t>c</w:t>
      </w:r>
      <w:r>
        <w:rPr>
          <w:spacing w:val="-1"/>
        </w:rPr>
        <w:t>a</w:t>
      </w:r>
      <w:r>
        <w:rPr>
          <w:spacing w:val="-2"/>
        </w:rPr>
        <w:t>t</w:t>
      </w:r>
      <w:r>
        <w:rPr>
          <w:spacing w:val="-1"/>
        </w:rPr>
        <w:t>io</w:t>
      </w:r>
      <w:r>
        <w:t>n</w:t>
      </w:r>
      <w:r>
        <w:rPr>
          <w:spacing w:val="-2"/>
        </w:rPr>
        <w:t xml:space="preserve"> </w:t>
      </w:r>
      <w:r>
        <w:rPr>
          <w:spacing w:val="-1"/>
        </w:rPr>
        <w:t>h</w:t>
      </w:r>
      <w:r>
        <w:rPr>
          <w:spacing w:val="-3"/>
        </w:rPr>
        <w:t>a</w:t>
      </w:r>
      <w:r>
        <w:t>s</w:t>
      </w:r>
      <w:r>
        <w:rPr>
          <w:spacing w:val="-4"/>
        </w:rPr>
        <w:t xml:space="preserve"> </w:t>
      </w:r>
      <w:r>
        <w:rPr>
          <w:spacing w:val="-3"/>
        </w:rPr>
        <w:t>b</w:t>
      </w:r>
      <w:r>
        <w:t>e</w:t>
      </w:r>
      <w:r>
        <w:rPr>
          <w:spacing w:val="-1"/>
        </w:rPr>
        <w:t>e</w:t>
      </w:r>
      <w:r>
        <w:t xml:space="preserve">n </w:t>
      </w:r>
      <w:r>
        <w:rPr>
          <w:spacing w:val="-4"/>
        </w:rPr>
        <w:t>i</w:t>
      </w:r>
      <w:r>
        <w:t>d</w:t>
      </w:r>
      <w:r>
        <w:rPr>
          <w:spacing w:val="-4"/>
        </w:rPr>
        <w:t>e</w:t>
      </w:r>
      <w:r>
        <w:rPr>
          <w:spacing w:val="-1"/>
        </w:rPr>
        <w:t>n</w:t>
      </w:r>
      <w:r>
        <w:rPr>
          <w:spacing w:val="1"/>
        </w:rPr>
        <w:t>t</w:t>
      </w:r>
      <w:r>
        <w:rPr>
          <w:spacing w:val="-4"/>
        </w:rPr>
        <w:t>i</w:t>
      </w:r>
      <w:r>
        <w:rPr>
          <w:spacing w:val="5"/>
        </w:rPr>
        <w:t>f</w:t>
      </w:r>
      <w:r>
        <w:rPr>
          <w:spacing w:val="-4"/>
        </w:rPr>
        <w:t>i</w:t>
      </w:r>
      <w:r>
        <w:rPr>
          <w:spacing w:val="-1"/>
        </w:rPr>
        <w:t>e</w:t>
      </w:r>
      <w:r>
        <w:t>d</w:t>
      </w:r>
      <w:r>
        <w:rPr>
          <w:spacing w:val="-2"/>
        </w:rPr>
        <w:t xml:space="preserve"> </w:t>
      </w:r>
      <w:r>
        <w:rPr>
          <w:spacing w:val="-3"/>
        </w:rPr>
        <w:t>a</w:t>
      </w:r>
      <w:r>
        <w:t>s</w:t>
      </w:r>
      <w:r>
        <w:rPr>
          <w:spacing w:val="1"/>
        </w:rPr>
        <w:t xml:space="preserve"> </w:t>
      </w:r>
      <w:r>
        <w:t xml:space="preserve">a </w:t>
      </w:r>
      <w:r>
        <w:rPr>
          <w:spacing w:val="-1"/>
        </w:rPr>
        <w:t>nee</w:t>
      </w:r>
      <w:r>
        <w:t>d</w:t>
      </w:r>
      <w:r>
        <w:rPr>
          <w:spacing w:val="-2"/>
        </w:rPr>
        <w:t xml:space="preserve"> </w:t>
      </w:r>
      <w:r>
        <w:rPr>
          <w:spacing w:val="-1"/>
        </w:rPr>
        <w:t>o</w:t>
      </w:r>
      <w:r>
        <w:t>n</w:t>
      </w:r>
      <w:r>
        <w:rPr>
          <w:spacing w:val="-7"/>
        </w:rPr>
        <w:t xml:space="preserve"> </w:t>
      </w:r>
      <w:r>
        <w:rPr>
          <w:spacing w:val="-2"/>
        </w:rPr>
        <w:t>t</w:t>
      </w:r>
      <w:r>
        <w:rPr>
          <w:spacing w:val="-1"/>
        </w:rPr>
        <w:t>h</w:t>
      </w:r>
      <w:r>
        <w:t>e</w:t>
      </w:r>
      <w:r>
        <w:rPr>
          <w:spacing w:val="-2"/>
        </w:rPr>
        <w:t xml:space="preserve"> C</w:t>
      </w:r>
      <w:r>
        <w:rPr>
          <w:spacing w:val="-3"/>
        </w:rPr>
        <w:t>h</w:t>
      </w:r>
      <w:r>
        <w:rPr>
          <w:spacing w:val="-2"/>
        </w:rPr>
        <w:t>il</w:t>
      </w:r>
      <w:r>
        <w:t>d</w:t>
      </w:r>
      <w:r>
        <w:rPr>
          <w:spacing w:val="-2"/>
        </w:rPr>
        <w:t xml:space="preserve"> </w:t>
      </w:r>
      <w:r>
        <w:rPr>
          <w:spacing w:val="-4"/>
        </w:rPr>
        <w:t>S</w:t>
      </w:r>
      <w:r>
        <w:rPr>
          <w:spacing w:val="-2"/>
        </w:rPr>
        <w:t>t</w:t>
      </w:r>
      <w:r>
        <w:t>r</w:t>
      </w:r>
      <w:r>
        <w:rPr>
          <w:spacing w:val="-3"/>
        </w:rPr>
        <w:t>en</w:t>
      </w:r>
      <w:r>
        <w:t>gt</w:t>
      </w:r>
      <w:r>
        <w:rPr>
          <w:spacing w:val="-3"/>
        </w:rPr>
        <w:t>h</w:t>
      </w:r>
      <w:r>
        <w:t>s</w:t>
      </w:r>
      <w:r>
        <w:rPr>
          <w:spacing w:val="-2"/>
        </w:rPr>
        <w:t xml:space="preserve"> </w:t>
      </w:r>
      <w:r>
        <w:rPr>
          <w:spacing w:val="-3"/>
        </w:rPr>
        <w:t>a</w:t>
      </w:r>
      <w:r>
        <w:t>nd</w:t>
      </w:r>
      <w:r>
        <w:rPr>
          <w:spacing w:val="-2"/>
        </w:rPr>
        <w:t xml:space="preserve"> </w:t>
      </w:r>
      <w:r>
        <w:rPr>
          <w:spacing w:val="-4"/>
        </w:rPr>
        <w:t>N</w:t>
      </w:r>
      <w:r>
        <w:t>e</w:t>
      </w:r>
      <w:r>
        <w:rPr>
          <w:spacing w:val="-4"/>
        </w:rPr>
        <w:t>e</w:t>
      </w:r>
      <w:r>
        <w:t>ds</w:t>
      </w:r>
      <w:r>
        <w:rPr>
          <w:spacing w:val="-2"/>
        </w:rPr>
        <w:t xml:space="preserve"> </w:t>
      </w:r>
      <w:r>
        <w:rPr>
          <w:spacing w:val="-4"/>
        </w:rPr>
        <w:t>A</w:t>
      </w:r>
      <w:r>
        <w:rPr>
          <w:spacing w:val="-3"/>
        </w:rPr>
        <w:t>s</w:t>
      </w:r>
      <w:r>
        <w:t>s</w:t>
      </w:r>
      <w:r>
        <w:rPr>
          <w:spacing w:val="-3"/>
        </w:rPr>
        <w:t>e</w:t>
      </w:r>
      <w:r>
        <w:t>s</w:t>
      </w:r>
      <w:r>
        <w:rPr>
          <w:spacing w:val="-3"/>
        </w:rPr>
        <w:t>s</w:t>
      </w:r>
      <w:r>
        <w:rPr>
          <w:spacing w:val="-2"/>
        </w:rPr>
        <w:t>m</w:t>
      </w:r>
      <w:r>
        <w:t>e</w:t>
      </w:r>
      <w:r>
        <w:rPr>
          <w:spacing w:val="-4"/>
        </w:rPr>
        <w:t>n</w:t>
      </w:r>
      <w:r>
        <w:t>t</w:t>
      </w:r>
      <w:r>
        <w:rPr>
          <w:spacing w:val="-3"/>
        </w:rPr>
        <w:t xml:space="preserve"> </w:t>
      </w:r>
      <w:r>
        <w:t>(</w:t>
      </w:r>
      <w:r>
        <w:rPr>
          <w:spacing w:val="-2"/>
        </w:rPr>
        <w:t>C</w:t>
      </w:r>
      <w:r>
        <w:rPr>
          <w:spacing w:val="-1"/>
        </w:rPr>
        <w:t>S</w:t>
      </w:r>
      <w:r>
        <w:rPr>
          <w:spacing w:val="-4"/>
        </w:rPr>
        <w:t>NA</w:t>
      </w:r>
      <w:r>
        <w:rPr>
          <w:spacing w:val="3"/>
        </w:rPr>
        <w:t>)</w:t>
      </w:r>
      <w:r>
        <w:t>.</w:t>
      </w:r>
    </w:p>
    <w:p w14:paraId="2DF2B600" w14:textId="77777777" w:rsidR="00BB3927" w:rsidRDefault="00BB3927" w:rsidP="00530D47">
      <w:pPr>
        <w:pStyle w:val="Heading5"/>
        <w:spacing w:after="240"/>
        <w:ind w:left="1418" w:right="1410"/>
        <w:jc w:val="both"/>
        <w:rPr>
          <w:b w:val="0"/>
          <w:bCs w:val="0"/>
        </w:rPr>
      </w:pPr>
      <w:r>
        <w:rPr>
          <w:spacing w:val="-2"/>
        </w:rPr>
        <w:t>C</w:t>
      </w:r>
      <w:r>
        <w:t>hi</w:t>
      </w:r>
      <w:r>
        <w:rPr>
          <w:spacing w:val="1"/>
        </w:rPr>
        <w:t>l</w:t>
      </w:r>
      <w:r>
        <w:t>d he</w:t>
      </w:r>
      <w:r>
        <w:rPr>
          <w:spacing w:val="-4"/>
        </w:rPr>
        <w:t>a</w:t>
      </w:r>
      <w:r>
        <w:t>lth</w:t>
      </w:r>
      <w:r>
        <w:rPr>
          <w:spacing w:val="-2"/>
        </w:rPr>
        <w:t xml:space="preserve"> </w:t>
      </w:r>
      <w:r>
        <w:t>p</w:t>
      </w:r>
      <w:r>
        <w:rPr>
          <w:spacing w:val="-1"/>
        </w:rPr>
        <w:t>a</w:t>
      </w:r>
      <w:r>
        <w:t>s</w:t>
      </w:r>
      <w:r>
        <w:rPr>
          <w:spacing w:val="-1"/>
        </w:rPr>
        <w:t>s</w:t>
      </w:r>
      <w:r>
        <w:t>p</w:t>
      </w:r>
      <w:r>
        <w:rPr>
          <w:spacing w:val="-2"/>
        </w:rPr>
        <w:t>or</w:t>
      </w:r>
      <w:r>
        <w:t>t</w:t>
      </w:r>
    </w:p>
    <w:p w14:paraId="533CD85E" w14:textId="77777777" w:rsidR="00BB3927" w:rsidRPr="00343869" w:rsidRDefault="00BB3927" w:rsidP="00B80BB3">
      <w:pPr>
        <w:pStyle w:val="BodyText"/>
        <w:spacing w:before="40" w:after="240" w:line="288" w:lineRule="auto"/>
        <w:ind w:right="1410"/>
        <w:jc w:val="both"/>
      </w:pPr>
      <w:r>
        <w:rPr>
          <w:spacing w:val="-2"/>
        </w:rPr>
        <w:t>C</w:t>
      </w:r>
      <w:r>
        <w:rPr>
          <w:spacing w:val="1"/>
        </w:rPr>
        <w:t>ol</w:t>
      </w:r>
      <w:r>
        <w:rPr>
          <w:spacing w:val="-2"/>
        </w:rPr>
        <w:t>l</w:t>
      </w:r>
      <w:r>
        <w:t>a</w:t>
      </w:r>
      <w:r>
        <w:rPr>
          <w:spacing w:val="1"/>
        </w:rPr>
        <w:t>b</w:t>
      </w:r>
      <w:r>
        <w:t>ora</w:t>
      </w:r>
      <w:r>
        <w:rPr>
          <w:spacing w:val="3"/>
        </w:rPr>
        <w:t>t</w:t>
      </w:r>
      <w:r>
        <w:rPr>
          <w:spacing w:val="1"/>
        </w:rPr>
        <w:t>i</w:t>
      </w:r>
      <w:r>
        <w:rPr>
          <w:spacing w:val="-3"/>
        </w:rPr>
        <w:t>v</w:t>
      </w:r>
      <w:r>
        <w:t xml:space="preserve">e </w:t>
      </w:r>
      <w:r>
        <w:rPr>
          <w:spacing w:val="3"/>
        </w:rPr>
        <w:t>f</w:t>
      </w:r>
      <w:r>
        <w:t>am</w:t>
      </w:r>
      <w:r>
        <w:rPr>
          <w:spacing w:val="1"/>
        </w:rPr>
        <w:t>il</w:t>
      </w:r>
      <w:r>
        <w:t>y d</w:t>
      </w:r>
      <w:r>
        <w:rPr>
          <w:spacing w:val="-1"/>
        </w:rPr>
        <w:t>e</w:t>
      </w:r>
      <w:r>
        <w:rPr>
          <w:spacing w:val="2"/>
        </w:rPr>
        <w:t>c</w:t>
      </w:r>
      <w:r>
        <w:rPr>
          <w:spacing w:val="1"/>
        </w:rPr>
        <w:t>i</w:t>
      </w:r>
      <w:r>
        <w:t>s</w:t>
      </w:r>
      <w:r>
        <w:rPr>
          <w:spacing w:val="-2"/>
        </w:rPr>
        <w:t>i</w:t>
      </w:r>
      <w:r>
        <w:rPr>
          <w:spacing w:val="1"/>
        </w:rPr>
        <w:t>o</w:t>
      </w:r>
      <w:r>
        <w:t xml:space="preserve">n </w:t>
      </w:r>
      <w:r>
        <w:rPr>
          <w:spacing w:val="1"/>
        </w:rPr>
        <w:t>m</w:t>
      </w:r>
      <w:r>
        <w:t>a</w:t>
      </w:r>
      <w:r>
        <w:rPr>
          <w:spacing w:val="1"/>
        </w:rPr>
        <w:t>k</w:t>
      </w:r>
      <w:r>
        <w:rPr>
          <w:spacing w:val="-2"/>
        </w:rPr>
        <w:t>i</w:t>
      </w:r>
      <w:r>
        <w:t>ng</w:t>
      </w:r>
      <w:r>
        <w:rPr>
          <w:spacing w:val="2"/>
        </w:rPr>
        <w:t xml:space="preserve"> </w:t>
      </w:r>
      <w:r>
        <w:t>pr</w:t>
      </w:r>
      <w:r>
        <w:rPr>
          <w:spacing w:val="2"/>
        </w:rPr>
        <w:t>o</w:t>
      </w:r>
      <w:r>
        <w:t>ce</w:t>
      </w:r>
      <w:r>
        <w:rPr>
          <w:spacing w:val="1"/>
        </w:rPr>
        <w:t>s</w:t>
      </w:r>
      <w:r>
        <w:t>ses,</w:t>
      </w:r>
      <w:r>
        <w:rPr>
          <w:spacing w:val="3"/>
        </w:rPr>
        <w:t xml:space="preserve"> </w:t>
      </w:r>
      <w:r>
        <w:rPr>
          <w:spacing w:val="1"/>
        </w:rPr>
        <w:t>i</w:t>
      </w:r>
      <w:r>
        <w:t>nclu</w:t>
      </w:r>
      <w:r>
        <w:rPr>
          <w:spacing w:val="1"/>
        </w:rPr>
        <w:t>d</w:t>
      </w:r>
      <w:r>
        <w:rPr>
          <w:spacing w:val="-2"/>
        </w:rPr>
        <w:t>i</w:t>
      </w:r>
      <w:r>
        <w:t>ng</w:t>
      </w:r>
      <w:r>
        <w:rPr>
          <w:spacing w:val="2"/>
        </w:rPr>
        <w:t xml:space="preserve"> </w:t>
      </w:r>
      <w:r>
        <w:t>F</w:t>
      </w:r>
      <w:r>
        <w:rPr>
          <w:spacing w:val="2"/>
        </w:rPr>
        <w:t>G</w:t>
      </w:r>
      <w:r>
        <w:rPr>
          <w:spacing w:val="-2"/>
        </w:rPr>
        <w:t>M</w:t>
      </w:r>
      <w:r>
        <w:t>s,</w:t>
      </w:r>
      <w:r>
        <w:rPr>
          <w:spacing w:val="2"/>
        </w:rPr>
        <w:t xml:space="preserve"> </w:t>
      </w:r>
      <w:r>
        <w:t>c</w:t>
      </w:r>
      <w:r>
        <w:rPr>
          <w:spacing w:val="1"/>
        </w:rPr>
        <w:t>a</w:t>
      </w:r>
      <w:r>
        <w:t>n be</w:t>
      </w:r>
      <w:r>
        <w:rPr>
          <w:spacing w:val="3"/>
        </w:rPr>
        <w:t xml:space="preserve"> </w:t>
      </w:r>
      <w:r>
        <w:t>us</w:t>
      </w:r>
      <w:r>
        <w:rPr>
          <w:spacing w:val="-1"/>
        </w:rPr>
        <w:t>e</w:t>
      </w:r>
      <w:r>
        <w:t xml:space="preserve">d </w:t>
      </w:r>
      <w:r>
        <w:rPr>
          <w:spacing w:val="3"/>
        </w:rPr>
        <w:t>t</w:t>
      </w:r>
      <w:r>
        <w:t xml:space="preserve">o </w:t>
      </w:r>
      <w:r>
        <w:rPr>
          <w:spacing w:val="2"/>
        </w:rPr>
        <w:t>g</w:t>
      </w:r>
      <w:r>
        <w:t xml:space="preserve">ather </w:t>
      </w:r>
      <w:r>
        <w:rPr>
          <w:spacing w:val="-2"/>
        </w:rPr>
        <w:t>i</w:t>
      </w:r>
      <w:r>
        <w:t>n</w:t>
      </w:r>
      <w:r>
        <w:rPr>
          <w:spacing w:val="2"/>
        </w:rPr>
        <w:t>f</w:t>
      </w:r>
      <w:r>
        <w:t>or</w:t>
      </w:r>
      <w:r>
        <w:rPr>
          <w:spacing w:val="1"/>
        </w:rPr>
        <w:t>m</w:t>
      </w:r>
      <w:r>
        <w:t>at</w:t>
      </w:r>
      <w:r>
        <w:rPr>
          <w:spacing w:val="1"/>
        </w:rPr>
        <w:t>i</w:t>
      </w:r>
      <w:r>
        <w:t>o</w:t>
      </w:r>
      <w:r>
        <w:rPr>
          <w:spacing w:val="-1"/>
        </w:rPr>
        <w:t>n</w:t>
      </w:r>
      <w:r>
        <w:t>,</w:t>
      </w:r>
      <w:r>
        <w:rPr>
          <w:spacing w:val="2"/>
        </w:rPr>
        <w:t xml:space="preserve"> </w:t>
      </w:r>
      <w:r>
        <w:rPr>
          <w:spacing w:val="1"/>
        </w:rPr>
        <w:t>p</w:t>
      </w:r>
      <w:r>
        <w:rPr>
          <w:spacing w:val="-2"/>
        </w:rPr>
        <w:t>l</w:t>
      </w:r>
      <w:r>
        <w:rPr>
          <w:spacing w:val="1"/>
        </w:rPr>
        <w:t>a</w:t>
      </w:r>
      <w:r>
        <w:t>n,</w:t>
      </w:r>
      <w:r>
        <w:rPr>
          <w:spacing w:val="1"/>
        </w:rPr>
        <w:t xml:space="preserve"> g</w:t>
      </w:r>
      <w:r>
        <w:t>ather</w:t>
      </w:r>
      <w:r>
        <w:rPr>
          <w:spacing w:val="3"/>
        </w:rPr>
        <w:t xml:space="preserve"> </w:t>
      </w:r>
      <w:r>
        <w:t>a</w:t>
      </w:r>
      <w:r>
        <w:rPr>
          <w:spacing w:val="-1"/>
        </w:rPr>
        <w:t>n</w:t>
      </w:r>
      <w:r>
        <w:t xml:space="preserve">d </w:t>
      </w:r>
      <w:r w:rsidRPr="00343869">
        <w:rPr>
          <w:spacing w:val="1"/>
        </w:rPr>
        <w:t>m</w:t>
      </w:r>
      <w:r w:rsidRPr="00343869">
        <w:t>o</w:t>
      </w:r>
      <w:r w:rsidRPr="00343869">
        <w:rPr>
          <w:spacing w:val="2"/>
        </w:rPr>
        <w:t>t</w:t>
      </w:r>
      <w:r w:rsidRPr="00343869">
        <w:rPr>
          <w:spacing w:val="1"/>
        </w:rPr>
        <w:t>i</w:t>
      </w:r>
      <w:r w:rsidRPr="00343869">
        <w:rPr>
          <w:spacing w:val="-3"/>
        </w:rPr>
        <w:t>v</w:t>
      </w:r>
      <w:r w:rsidRPr="00343869">
        <w:t>a</w:t>
      </w:r>
      <w:r w:rsidRPr="00343869">
        <w:rPr>
          <w:spacing w:val="2"/>
        </w:rPr>
        <w:t>t</w:t>
      </w:r>
      <w:r w:rsidRPr="00343869">
        <w:t>e on</w:t>
      </w:r>
      <w:r w:rsidRPr="00343869">
        <w:rPr>
          <w:spacing w:val="1"/>
        </w:rPr>
        <w:t>go</w:t>
      </w:r>
      <w:r w:rsidRPr="00343869">
        <w:rPr>
          <w:spacing w:val="-2"/>
        </w:rPr>
        <w:t>i</w:t>
      </w:r>
      <w:r w:rsidRPr="00343869">
        <w:t>ng</w:t>
      </w:r>
      <w:r w:rsidRPr="00343869">
        <w:rPr>
          <w:spacing w:val="2"/>
        </w:rPr>
        <w:t xml:space="preserve"> s</w:t>
      </w:r>
      <w:r w:rsidRPr="00343869">
        <w:t>u</w:t>
      </w:r>
      <w:r w:rsidRPr="00343869">
        <w:rPr>
          <w:spacing w:val="-1"/>
        </w:rPr>
        <w:t>p</w:t>
      </w:r>
      <w:r w:rsidRPr="00343869">
        <w:rPr>
          <w:spacing w:val="1"/>
        </w:rPr>
        <w:t>p</w:t>
      </w:r>
      <w:r w:rsidRPr="00343869">
        <w:rPr>
          <w:spacing w:val="5"/>
        </w:rPr>
        <w:t>o</w:t>
      </w:r>
      <w:r w:rsidRPr="00343869">
        <w:rPr>
          <w:rFonts w:cs="Arial"/>
        </w:rPr>
        <w:t>rt</w:t>
      </w:r>
      <w:r w:rsidRPr="00343869">
        <w:rPr>
          <w:rFonts w:cs="Arial"/>
          <w:spacing w:val="2"/>
        </w:rPr>
        <w:t xml:space="preserve"> </w:t>
      </w:r>
      <w:r w:rsidRPr="00343869">
        <w:rPr>
          <w:rFonts w:cs="Arial"/>
          <w:spacing w:val="3"/>
        </w:rPr>
        <w:t>f</w:t>
      </w:r>
      <w:r w:rsidRPr="00343869">
        <w:rPr>
          <w:rFonts w:cs="Arial"/>
        </w:rPr>
        <w:t>or</w:t>
      </w:r>
      <w:r w:rsidRPr="00343869">
        <w:rPr>
          <w:rFonts w:cs="Arial"/>
          <w:spacing w:val="1"/>
        </w:rPr>
        <w:t xml:space="preserve"> </w:t>
      </w:r>
      <w:r w:rsidRPr="00343869">
        <w:rPr>
          <w:rFonts w:cs="Arial"/>
        </w:rPr>
        <w:t>a ch</w:t>
      </w:r>
      <w:r w:rsidRPr="00343869">
        <w:rPr>
          <w:rFonts w:cs="Arial"/>
          <w:spacing w:val="1"/>
        </w:rPr>
        <w:t>i</w:t>
      </w:r>
      <w:r w:rsidRPr="00343869">
        <w:rPr>
          <w:rFonts w:cs="Arial"/>
          <w:spacing w:val="-2"/>
        </w:rPr>
        <w:t>l</w:t>
      </w:r>
      <w:r w:rsidRPr="00343869">
        <w:rPr>
          <w:rFonts w:cs="Arial"/>
          <w:spacing w:val="1"/>
        </w:rPr>
        <w:t>d</w:t>
      </w:r>
      <w:r w:rsidRPr="00343869">
        <w:rPr>
          <w:rFonts w:cs="Arial"/>
          <w:spacing w:val="-2"/>
        </w:rPr>
        <w:t>’</w:t>
      </w:r>
      <w:r w:rsidRPr="00343869">
        <w:rPr>
          <w:rFonts w:cs="Arial"/>
        </w:rPr>
        <w:t>s</w:t>
      </w:r>
      <w:r w:rsidRPr="00343869">
        <w:rPr>
          <w:rFonts w:cs="Arial"/>
          <w:spacing w:val="3"/>
        </w:rPr>
        <w:t xml:space="preserve"> </w:t>
      </w:r>
      <w:r w:rsidRPr="00343869">
        <w:rPr>
          <w:rFonts w:cs="Arial"/>
        </w:rPr>
        <w:t>h</w:t>
      </w:r>
      <w:r w:rsidRPr="00343869">
        <w:rPr>
          <w:rFonts w:cs="Arial"/>
          <w:spacing w:val="-1"/>
        </w:rPr>
        <w:t>e</w:t>
      </w:r>
      <w:r w:rsidRPr="00343869">
        <w:rPr>
          <w:rFonts w:cs="Arial"/>
          <w:spacing w:val="1"/>
        </w:rPr>
        <w:t>a</w:t>
      </w:r>
      <w:r w:rsidRPr="00343869">
        <w:rPr>
          <w:rFonts w:cs="Arial"/>
          <w:spacing w:val="-2"/>
        </w:rPr>
        <w:t>l</w:t>
      </w:r>
      <w:r w:rsidRPr="00343869">
        <w:rPr>
          <w:rFonts w:cs="Arial"/>
          <w:spacing w:val="3"/>
        </w:rPr>
        <w:t>t</w:t>
      </w:r>
      <w:r w:rsidRPr="00343869">
        <w:rPr>
          <w:rFonts w:cs="Arial"/>
        </w:rPr>
        <w:t>h and</w:t>
      </w:r>
      <w:r w:rsidRPr="00343869">
        <w:rPr>
          <w:rFonts w:cs="Arial"/>
          <w:spacing w:val="2"/>
        </w:rPr>
        <w:t xml:space="preserve"> </w:t>
      </w:r>
      <w:r w:rsidRPr="00343869">
        <w:rPr>
          <w:rFonts w:cs="Arial"/>
          <w:spacing w:val="-2"/>
        </w:rPr>
        <w:t>w</w:t>
      </w:r>
      <w:r w:rsidRPr="00343869">
        <w:rPr>
          <w:rFonts w:cs="Arial"/>
          <w:spacing w:val="1"/>
        </w:rPr>
        <w:t>el</w:t>
      </w:r>
      <w:r w:rsidRPr="00343869">
        <w:rPr>
          <w:rFonts w:cs="Arial"/>
          <w:spacing w:val="-2"/>
        </w:rPr>
        <w:t>l</w:t>
      </w:r>
      <w:r w:rsidRPr="00343869">
        <w:rPr>
          <w:rFonts w:cs="Arial"/>
          <w:spacing w:val="1"/>
        </w:rPr>
        <w:t>be</w:t>
      </w:r>
      <w:r w:rsidRPr="00343869">
        <w:rPr>
          <w:rFonts w:cs="Arial"/>
          <w:spacing w:val="-2"/>
        </w:rPr>
        <w:t>i</w:t>
      </w:r>
      <w:r w:rsidRPr="00343869">
        <w:rPr>
          <w:rFonts w:cs="Arial"/>
        </w:rPr>
        <w:t>n</w:t>
      </w:r>
      <w:r w:rsidRPr="00343869">
        <w:rPr>
          <w:rFonts w:cs="Arial"/>
          <w:spacing w:val="1"/>
        </w:rPr>
        <w:t>g</w:t>
      </w:r>
      <w:r w:rsidRPr="00343869">
        <w:rPr>
          <w:rFonts w:cs="Arial"/>
        </w:rPr>
        <w:t xml:space="preserve">. </w:t>
      </w:r>
      <w:r w:rsidRPr="00343869">
        <w:t>I</w:t>
      </w:r>
      <w:r w:rsidRPr="00343869">
        <w:rPr>
          <w:spacing w:val="1"/>
        </w:rPr>
        <w:t>n</w:t>
      </w:r>
      <w:r w:rsidRPr="00343869">
        <w:rPr>
          <w:spacing w:val="-3"/>
        </w:rPr>
        <w:t>v</w:t>
      </w:r>
      <w:r w:rsidRPr="00343869">
        <w:rPr>
          <w:spacing w:val="1"/>
        </w:rPr>
        <w:t>ol</w:t>
      </w:r>
      <w:r w:rsidRPr="00343869">
        <w:rPr>
          <w:spacing w:val="-3"/>
        </w:rPr>
        <w:t>v</w:t>
      </w:r>
      <w:r w:rsidRPr="00343869">
        <w:t>e</w:t>
      </w:r>
      <w:r w:rsidRPr="00343869">
        <w:rPr>
          <w:spacing w:val="2"/>
        </w:rPr>
        <w:t>m</w:t>
      </w:r>
      <w:r w:rsidRPr="00343869">
        <w:t>e</w:t>
      </w:r>
      <w:r w:rsidRPr="00343869">
        <w:rPr>
          <w:spacing w:val="-1"/>
        </w:rPr>
        <w:t>n</w:t>
      </w:r>
      <w:r w:rsidRPr="00343869">
        <w:t>t</w:t>
      </w:r>
      <w:r w:rsidRPr="00343869">
        <w:rPr>
          <w:spacing w:val="2"/>
        </w:rPr>
        <w:t xml:space="preserve"> </w:t>
      </w:r>
      <w:r w:rsidRPr="00343869">
        <w:t>of</w:t>
      </w:r>
      <w:r w:rsidRPr="00343869">
        <w:rPr>
          <w:spacing w:val="3"/>
        </w:rPr>
        <w:t xml:space="preserve"> </w:t>
      </w:r>
      <w:r w:rsidRPr="00343869">
        <w:t xml:space="preserve">the </w:t>
      </w:r>
      <w:r w:rsidRPr="00343869">
        <w:rPr>
          <w:spacing w:val="3"/>
        </w:rPr>
        <w:t>f</w:t>
      </w:r>
      <w:r w:rsidRPr="00343869">
        <w:t xml:space="preserve">amily </w:t>
      </w:r>
      <w:r w:rsidRPr="00343869">
        <w:rPr>
          <w:spacing w:val="-2"/>
        </w:rPr>
        <w:t>i</w:t>
      </w:r>
      <w:r w:rsidRPr="00343869">
        <w:t>n</w:t>
      </w:r>
      <w:r w:rsidRPr="00343869">
        <w:rPr>
          <w:spacing w:val="3"/>
        </w:rPr>
        <w:t xml:space="preserve"> </w:t>
      </w:r>
      <w:r w:rsidRPr="00343869">
        <w:t>h</w:t>
      </w:r>
      <w:r w:rsidRPr="00343869">
        <w:rPr>
          <w:spacing w:val="-1"/>
        </w:rPr>
        <w:t>e</w:t>
      </w:r>
      <w:r w:rsidRPr="00343869">
        <w:rPr>
          <w:spacing w:val="1"/>
        </w:rPr>
        <w:t>a</w:t>
      </w:r>
      <w:r w:rsidRPr="00343869">
        <w:rPr>
          <w:spacing w:val="-2"/>
        </w:rPr>
        <w:t>l</w:t>
      </w:r>
      <w:r w:rsidRPr="00343869">
        <w:t>th</w:t>
      </w:r>
      <w:r w:rsidRPr="00343869">
        <w:rPr>
          <w:spacing w:val="3"/>
        </w:rPr>
        <w:t xml:space="preserve"> </w:t>
      </w:r>
      <w:r w:rsidRPr="00343869">
        <w:t>as</w:t>
      </w:r>
      <w:r w:rsidRPr="00343869">
        <w:rPr>
          <w:spacing w:val="1"/>
        </w:rPr>
        <w:t>s</w:t>
      </w:r>
      <w:r w:rsidRPr="00343869">
        <w:t>essm</w:t>
      </w:r>
      <w:r w:rsidRPr="00343869">
        <w:rPr>
          <w:spacing w:val="2"/>
        </w:rPr>
        <w:t>e</w:t>
      </w:r>
      <w:r w:rsidRPr="00343869">
        <w:t>nt</w:t>
      </w:r>
      <w:r w:rsidRPr="00343869">
        <w:rPr>
          <w:spacing w:val="1"/>
        </w:rPr>
        <w:t xml:space="preserve"> a</w:t>
      </w:r>
      <w:r w:rsidRPr="00343869">
        <w:t>nd h</w:t>
      </w:r>
      <w:r w:rsidRPr="00343869">
        <w:rPr>
          <w:spacing w:val="1"/>
        </w:rPr>
        <w:t>ea</w:t>
      </w:r>
      <w:r w:rsidRPr="00343869">
        <w:rPr>
          <w:spacing w:val="-2"/>
        </w:rPr>
        <w:t>l</w:t>
      </w:r>
      <w:r w:rsidRPr="00343869">
        <w:t xml:space="preserve">th </w:t>
      </w:r>
      <w:r w:rsidRPr="00343869">
        <w:rPr>
          <w:spacing w:val="1"/>
        </w:rPr>
        <w:t>m</w:t>
      </w:r>
      <w:r w:rsidRPr="00343869">
        <w:t>a</w:t>
      </w:r>
      <w:r w:rsidRPr="00343869">
        <w:rPr>
          <w:spacing w:val="1"/>
        </w:rPr>
        <w:t>n</w:t>
      </w:r>
      <w:r w:rsidRPr="00343869">
        <w:t>a</w:t>
      </w:r>
      <w:r w:rsidRPr="00343869">
        <w:rPr>
          <w:spacing w:val="1"/>
        </w:rPr>
        <w:t>g</w:t>
      </w:r>
      <w:r w:rsidRPr="00343869">
        <w:t>ement</w:t>
      </w:r>
      <w:r w:rsidRPr="00343869">
        <w:rPr>
          <w:spacing w:val="1"/>
        </w:rPr>
        <w:t xml:space="preserve"> p</w:t>
      </w:r>
      <w:r w:rsidRPr="00343869">
        <w:rPr>
          <w:spacing w:val="-2"/>
        </w:rPr>
        <w:t>l</w:t>
      </w:r>
      <w:r w:rsidRPr="00343869">
        <w:rPr>
          <w:spacing w:val="1"/>
        </w:rPr>
        <w:t>a</w:t>
      </w:r>
      <w:r w:rsidRPr="00343869">
        <w:t>n</w:t>
      </w:r>
      <w:r w:rsidRPr="00343869">
        <w:rPr>
          <w:spacing w:val="1"/>
        </w:rPr>
        <w:t>n</w:t>
      </w:r>
      <w:r w:rsidRPr="00343869">
        <w:rPr>
          <w:spacing w:val="-2"/>
        </w:rPr>
        <w:t>i</w:t>
      </w:r>
      <w:r w:rsidRPr="00343869">
        <w:t>ng</w:t>
      </w:r>
      <w:r w:rsidRPr="00343869">
        <w:rPr>
          <w:spacing w:val="2"/>
        </w:rPr>
        <w:t xml:space="preserve"> </w:t>
      </w:r>
      <w:r w:rsidRPr="00343869">
        <w:rPr>
          <w:spacing w:val="3"/>
        </w:rPr>
        <w:t>f</w:t>
      </w:r>
      <w:r w:rsidRPr="00343869">
        <w:t>or p</w:t>
      </w:r>
      <w:r w:rsidRPr="00343869">
        <w:rPr>
          <w:spacing w:val="1"/>
        </w:rPr>
        <w:t>h</w:t>
      </w:r>
      <w:r w:rsidRPr="00343869">
        <w:rPr>
          <w:spacing w:val="-3"/>
        </w:rPr>
        <w:t>y</w:t>
      </w:r>
      <w:r w:rsidRPr="00343869">
        <w:rPr>
          <w:spacing w:val="2"/>
        </w:rPr>
        <w:t>s</w:t>
      </w:r>
      <w:r w:rsidRPr="00343869">
        <w:rPr>
          <w:spacing w:val="-2"/>
        </w:rPr>
        <w:t>i</w:t>
      </w:r>
      <w:r w:rsidRPr="00343869">
        <w:rPr>
          <w:spacing w:val="2"/>
        </w:rPr>
        <w:t>c</w:t>
      </w:r>
      <w:r w:rsidRPr="00343869">
        <w:rPr>
          <w:spacing w:val="1"/>
        </w:rPr>
        <w:t>a</w:t>
      </w:r>
      <w:r w:rsidRPr="00343869">
        <w:rPr>
          <w:spacing w:val="-2"/>
        </w:rPr>
        <w:t>l</w:t>
      </w:r>
      <w:r w:rsidRPr="00343869">
        <w:t>,</w:t>
      </w:r>
      <w:r w:rsidRPr="00343869">
        <w:rPr>
          <w:spacing w:val="2"/>
        </w:rPr>
        <w:t xml:space="preserve"> </w:t>
      </w:r>
      <w:r w:rsidRPr="00343869">
        <w:t>d</w:t>
      </w:r>
      <w:r w:rsidRPr="00343869">
        <w:rPr>
          <w:spacing w:val="1"/>
        </w:rPr>
        <w:t>e</w:t>
      </w:r>
      <w:r w:rsidRPr="00343869">
        <w:t>v</w:t>
      </w:r>
      <w:r w:rsidRPr="00343869">
        <w:rPr>
          <w:spacing w:val="1"/>
        </w:rPr>
        <w:t>e</w:t>
      </w:r>
      <w:r w:rsidRPr="00343869">
        <w:rPr>
          <w:spacing w:val="-2"/>
        </w:rPr>
        <w:t>l</w:t>
      </w:r>
      <w:r w:rsidRPr="00343869">
        <w:t>o</w:t>
      </w:r>
      <w:r w:rsidRPr="00343869">
        <w:rPr>
          <w:spacing w:val="-1"/>
        </w:rPr>
        <w:t>p</w:t>
      </w:r>
      <w:r w:rsidRPr="00343869">
        <w:rPr>
          <w:spacing w:val="3"/>
        </w:rPr>
        <w:t>m</w:t>
      </w:r>
      <w:r w:rsidRPr="00343869">
        <w:t>e</w:t>
      </w:r>
      <w:r w:rsidRPr="00343869">
        <w:rPr>
          <w:spacing w:val="-1"/>
        </w:rPr>
        <w:t>n</w:t>
      </w:r>
      <w:r w:rsidRPr="00343869">
        <w:t>t</w:t>
      </w:r>
      <w:r w:rsidRPr="00343869">
        <w:rPr>
          <w:spacing w:val="1"/>
        </w:rPr>
        <w:t>a</w:t>
      </w:r>
      <w:r w:rsidRPr="00343869">
        <w:t>l</w:t>
      </w:r>
      <w:r w:rsidRPr="00343869">
        <w:rPr>
          <w:spacing w:val="2"/>
        </w:rPr>
        <w:t xml:space="preserve"> </w:t>
      </w:r>
      <w:r w:rsidRPr="00343869">
        <w:t>a</w:t>
      </w:r>
      <w:r w:rsidRPr="00343869">
        <w:rPr>
          <w:spacing w:val="-1"/>
        </w:rPr>
        <w:t>n</w:t>
      </w:r>
      <w:r w:rsidRPr="00343869">
        <w:t xml:space="preserve">d </w:t>
      </w:r>
      <w:r w:rsidRPr="00343869">
        <w:rPr>
          <w:spacing w:val="2"/>
        </w:rPr>
        <w:t>ps</w:t>
      </w:r>
      <w:r w:rsidRPr="00343869">
        <w:rPr>
          <w:spacing w:val="-3"/>
        </w:rPr>
        <w:t>y</w:t>
      </w:r>
      <w:r w:rsidRPr="00343869">
        <w:rPr>
          <w:spacing w:val="2"/>
        </w:rPr>
        <w:t>c</w:t>
      </w:r>
      <w:r w:rsidRPr="00343869">
        <w:t>h</w:t>
      </w:r>
      <w:r w:rsidRPr="00343869">
        <w:rPr>
          <w:spacing w:val="-1"/>
        </w:rPr>
        <w:t>o</w:t>
      </w:r>
      <w:r w:rsidRPr="00343869">
        <w:rPr>
          <w:spacing w:val="2"/>
        </w:rPr>
        <w:t>s</w:t>
      </w:r>
      <w:r w:rsidRPr="00343869">
        <w:t>o</w:t>
      </w:r>
      <w:r w:rsidRPr="00343869">
        <w:rPr>
          <w:spacing w:val="1"/>
        </w:rPr>
        <w:t>c</w:t>
      </w:r>
      <w:r w:rsidRPr="00343869">
        <w:rPr>
          <w:spacing w:val="-2"/>
        </w:rPr>
        <w:t>i</w:t>
      </w:r>
      <w:r w:rsidRPr="00343869">
        <w:rPr>
          <w:spacing w:val="1"/>
        </w:rPr>
        <w:t>a</w:t>
      </w:r>
      <w:r w:rsidRPr="00343869">
        <w:t xml:space="preserve">l </w:t>
      </w:r>
      <w:r w:rsidRPr="00343869">
        <w:rPr>
          <w:spacing w:val="1"/>
        </w:rPr>
        <w:t>h</w:t>
      </w:r>
      <w:r w:rsidRPr="00343869">
        <w:t>e</w:t>
      </w:r>
      <w:r w:rsidRPr="00343869">
        <w:rPr>
          <w:spacing w:val="1"/>
        </w:rPr>
        <w:t>a</w:t>
      </w:r>
      <w:r w:rsidRPr="00343869">
        <w:rPr>
          <w:spacing w:val="-2"/>
        </w:rPr>
        <w:t>l</w:t>
      </w:r>
      <w:r w:rsidRPr="00343869">
        <w:t>th</w:t>
      </w:r>
      <w:r w:rsidRPr="00343869">
        <w:rPr>
          <w:spacing w:val="3"/>
        </w:rPr>
        <w:t xml:space="preserve"> </w:t>
      </w:r>
      <w:r w:rsidRPr="00343869">
        <w:rPr>
          <w:spacing w:val="-2"/>
        </w:rPr>
        <w:t>i</w:t>
      </w:r>
      <w:r w:rsidRPr="00343869">
        <w:t>s</w:t>
      </w:r>
      <w:r w:rsidRPr="00343869">
        <w:rPr>
          <w:spacing w:val="3"/>
        </w:rPr>
        <w:t xml:space="preserve"> </w:t>
      </w:r>
      <w:r w:rsidRPr="00343869">
        <w:rPr>
          <w:spacing w:val="-2"/>
        </w:rPr>
        <w:t>i</w:t>
      </w:r>
      <w:r w:rsidRPr="00343869">
        <w:t>mp</w:t>
      </w:r>
      <w:r w:rsidRPr="00343869">
        <w:rPr>
          <w:spacing w:val="-1"/>
        </w:rPr>
        <w:t>o</w:t>
      </w:r>
      <w:r w:rsidRPr="00343869">
        <w:t>r</w:t>
      </w:r>
      <w:r w:rsidRPr="00343869">
        <w:rPr>
          <w:spacing w:val="3"/>
        </w:rPr>
        <w:t>t</w:t>
      </w:r>
      <w:r w:rsidRPr="00343869">
        <w:t>a</w:t>
      </w:r>
      <w:r w:rsidRPr="00343869">
        <w:rPr>
          <w:spacing w:val="-1"/>
        </w:rPr>
        <w:t>n</w:t>
      </w:r>
      <w:r w:rsidRPr="00343869">
        <w:t>t</w:t>
      </w:r>
      <w:r w:rsidRPr="00343869">
        <w:rPr>
          <w:spacing w:val="2"/>
        </w:rPr>
        <w:t xml:space="preserve"> </w:t>
      </w:r>
      <w:r w:rsidRPr="00343869">
        <w:t xml:space="preserve">so </w:t>
      </w:r>
      <w:r w:rsidRPr="00343869">
        <w:rPr>
          <w:spacing w:val="3"/>
        </w:rPr>
        <w:t>t</w:t>
      </w:r>
      <w:r w:rsidRPr="00343869">
        <w:t>h</w:t>
      </w:r>
      <w:r w:rsidRPr="00343869">
        <w:rPr>
          <w:spacing w:val="-1"/>
        </w:rPr>
        <w:t>a</w:t>
      </w:r>
      <w:r w:rsidRPr="00343869">
        <w:t>t</w:t>
      </w:r>
      <w:r w:rsidRPr="00343869">
        <w:rPr>
          <w:spacing w:val="2"/>
        </w:rPr>
        <w:t xml:space="preserve"> </w:t>
      </w:r>
      <w:r w:rsidRPr="00343869">
        <w:t xml:space="preserve">a </w:t>
      </w:r>
      <w:r w:rsidRPr="00343869">
        <w:rPr>
          <w:spacing w:val="2"/>
        </w:rPr>
        <w:t>c</w:t>
      </w:r>
      <w:r w:rsidRPr="00343869">
        <w:rPr>
          <w:spacing w:val="1"/>
        </w:rPr>
        <w:t>o</w:t>
      </w:r>
      <w:r w:rsidRPr="00343869">
        <w:t>mp</w:t>
      </w:r>
      <w:r w:rsidRPr="00343869">
        <w:rPr>
          <w:spacing w:val="-2"/>
        </w:rPr>
        <w:t>l</w:t>
      </w:r>
      <w:r w:rsidRPr="00343869">
        <w:t>e</w:t>
      </w:r>
      <w:r w:rsidRPr="00343869">
        <w:rPr>
          <w:spacing w:val="2"/>
        </w:rPr>
        <w:t>t</w:t>
      </w:r>
      <w:r w:rsidRPr="00343869">
        <w:t xml:space="preserve">e </w:t>
      </w:r>
      <w:r w:rsidRPr="00343869">
        <w:rPr>
          <w:spacing w:val="2"/>
        </w:rPr>
        <w:t>p</w:t>
      </w:r>
      <w:r w:rsidRPr="00343869">
        <w:rPr>
          <w:spacing w:val="-2"/>
        </w:rPr>
        <w:t>i</w:t>
      </w:r>
      <w:r w:rsidRPr="00343869">
        <w:t>ctu</w:t>
      </w:r>
      <w:r w:rsidRPr="00343869">
        <w:rPr>
          <w:spacing w:val="2"/>
        </w:rPr>
        <w:t>r</w:t>
      </w:r>
      <w:r w:rsidRPr="00343869">
        <w:t>e c</w:t>
      </w:r>
      <w:r w:rsidRPr="00343869">
        <w:rPr>
          <w:spacing w:val="2"/>
        </w:rPr>
        <w:t>a</w:t>
      </w:r>
      <w:r w:rsidRPr="00343869">
        <w:t>n be d</w:t>
      </w:r>
      <w:r w:rsidRPr="00343869">
        <w:rPr>
          <w:spacing w:val="1"/>
        </w:rPr>
        <w:t>e</w:t>
      </w:r>
      <w:r w:rsidRPr="00343869">
        <w:t>v</w:t>
      </w:r>
      <w:r w:rsidRPr="00343869">
        <w:rPr>
          <w:spacing w:val="1"/>
        </w:rPr>
        <w:t>e</w:t>
      </w:r>
      <w:r w:rsidRPr="00343869">
        <w:rPr>
          <w:spacing w:val="-2"/>
        </w:rPr>
        <w:t>l</w:t>
      </w:r>
      <w:r w:rsidRPr="00343869">
        <w:rPr>
          <w:spacing w:val="1"/>
        </w:rPr>
        <w:t>o</w:t>
      </w:r>
      <w:r w:rsidRPr="00343869">
        <w:t>p</w:t>
      </w:r>
      <w:r w:rsidRPr="00343869">
        <w:rPr>
          <w:spacing w:val="1"/>
        </w:rPr>
        <w:t>e</w:t>
      </w:r>
      <w:r w:rsidRPr="00343869">
        <w:t>d.</w:t>
      </w:r>
    </w:p>
    <w:p w14:paraId="08FF75A4" w14:textId="097FD2D4" w:rsidR="00BB3927" w:rsidRPr="00343869" w:rsidRDefault="00BB3927" w:rsidP="00B80BB3">
      <w:pPr>
        <w:pStyle w:val="BodyText"/>
        <w:spacing w:after="240" w:line="288" w:lineRule="auto"/>
        <w:ind w:right="1410"/>
        <w:jc w:val="both"/>
      </w:pPr>
      <w:r w:rsidRPr="00343869">
        <w:t xml:space="preserve">A </w:t>
      </w:r>
      <w:r w:rsidRPr="00343869">
        <w:rPr>
          <w:spacing w:val="-2"/>
        </w:rPr>
        <w:t>C</w:t>
      </w:r>
      <w:r w:rsidRPr="00343869">
        <w:rPr>
          <w:spacing w:val="1"/>
        </w:rPr>
        <w:t>hi</w:t>
      </w:r>
      <w:r w:rsidRPr="00343869">
        <w:rPr>
          <w:spacing w:val="-2"/>
        </w:rPr>
        <w:t>l</w:t>
      </w:r>
      <w:r w:rsidRPr="00343869">
        <w:t>d</w:t>
      </w:r>
      <w:r w:rsidRPr="00343869">
        <w:rPr>
          <w:spacing w:val="3"/>
        </w:rPr>
        <w:t xml:space="preserve"> </w:t>
      </w:r>
      <w:r w:rsidRPr="00343869">
        <w:rPr>
          <w:spacing w:val="-2"/>
        </w:rPr>
        <w:t>H</w:t>
      </w:r>
      <w:r w:rsidRPr="00343869">
        <w:rPr>
          <w:spacing w:val="1"/>
        </w:rPr>
        <w:t>ea</w:t>
      </w:r>
      <w:r w:rsidRPr="00343869">
        <w:rPr>
          <w:spacing w:val="-2"/>
        </w:rPr>
        <w:t>l</w:t>
      </w:r>
      <w:r w:rsidRPr="00343869">
        <w:t xml:space="preserve">th </w:t>
      </w:r>
      <w:r w:rsidRPr="00343869">
        <w:rPr>
          <w:spacing w:val="2"/>
        </w:rPr>
        <w:t>P</w:t>
      </w:r>
      <w:r w:rsidRPr="00343869">
        <w:t>as</w:t>
      </w:r>
      <w:r w:rsidRPr="00343869">
        <w:rPr>
          <w:spacing w:val="1"/>
        </w:rPr>
        <w:t>s</w:t>
      </w:r>
      <w:r w:rsidRPr="00343869">
        <w:t>p</w:t>
      </w:r>
      <w:r w:rsidRPr="00343869">
        <w:rPr>
          <w:spacing w:val="-1"/>
        </w:rPr>
        <w:t>o</w:t>
      </w:r>
      <w:r w:rsidRPr="00343869">
        <w:t>rt</w:t>
      </w:r>
      <w:r w:rsidRPr="00343869">
        <w:rPr>
          <w:spacing w:val="4"/>
        </w:rPr>
        <w:t xml:space="preserve"> </w:t>
      </w:r>
      <w:r w:rsidRPr="00343869">
        <w:t>(</w:t>
      </w:r>
      <w:r w:rsidRPr="00343869">
        <w:rPr>
          <w:spacing w:val="-2"/>
        </w:rPr>
        <w:t>C</w:t>
      </w:r>
      <w:r w:rsidRPr="00343869">
        <w:rPr>
          <w:spacing w:val="5"/>
        </w:rPr>
        <w:t>H</w:t>
      </w:r>
      <w:r w:rsidRPr="00343869">
        <w:rPr>
          <w:spacing w:val="-1"/>
        </w:rPr>
        <w:t>P</w:t>
      </w:r>
      <w:r w:rsidRPr="00343869">
        <w:t>)</w:t>
      </w:r>
      <w:r w:rsidRPr="00343869">
        <w:rPr>
          <w:spacing w:val="1"/>
        </w:rPr>
        <w:t xml:space="preserve"> i</w:t>
      </w:r>
      <w:r w:rsidRPr="00343869">
        <w:t>s</w:t>
      </w:r>
      <w:r w:rsidRPr="00343869">
        <w:rPr>
          <w:spacing w:val="1"/>
        </w:rPr>
        <w:t xml:space="preserve"> </w:t>
      </w:r>
      <w:r w:rsidRPr="00343869">
        <w:t>com</w:t>
      </w:r>
      <w:r w:rsidRPr="00343869">
        <w:rPr>
          <w:spacing w:val="1"/>
        </w:rPr>
        <w:t>me</w:t>
      </w:r>
      <w:r w:rsidRPr="00343869">
        <w:t>nc</w:t>
      </w:r>
      <w:r w:rsidRPr="00343869">
        <w:rPr>
          <w:spacing w:val="1"/>
        </w:rPr>
        <w:t>e</w:t>
      </w:r>
      <w:r w:rsidRPr="00343869">
        <w:t>d</w:t>
      </w:r>
      <w:r w:rsidRPr="00343869">
        <w:rPr>
          <w:spacing w:val="3"/>
        </w:rPr>
        <w:t xml:space="preserve"> </w:t>
      </w:r>
      <w:r w:rsidRPr="00343869">
        <w:rPr>
          <w:spacing w:val="-4"/>
        </w:rPr>
        <w:t>w</w:t>
      </w:r>
      <w:r w:rsidRPr="00343869">
        <w:rPr>
          <w:spacing w:val="1"/>
        </w:rPr>
        <w:t>h</w:t>
      </w:r>
      <w:r w:rsidRPr="00343869">
        <w:t xml:space="preserve">en </w:t>
      </w:r>
      <w:r w:rsidRPr="00343869">
        <w:rPr>
          <w:spacing w:val="-3"/>
        </w:rPr>
        <w:t>Child Safety</w:t>
      </w:r>
      <w:r w:rsidRPr="00343869">
        <w:rPr>
          <w:spacing w:val="2"/>
        </w:rPr>
        <w:t xml:space="preserve"> </w:t>
      </w:r>
      <w:r w:rsidRPr="00343869">
        <w:t>ma</w:t>
      </w:r>
      <w:r w:rsidRPr="00343869">
        <w:rPr>
          <w:spacing w:val="1"/>
        </w:rPr>
        <w:t>ke</w:t>
      </w:r>
      <w:r w:rsidRPr="00343869">
        <w:t>s</w:t>
      </w:r>
      <w:r w:rsidRPr="00343869">
        <w:rPr>
          <w:spacing w:val="1"/>
        </w:rPr>
        <w:t xml:space="preserve"> </w:t>
      </w:r>
      <w:r w:rsidRPr="00343869">
        <w:t xml:space="preserve">a </w:t>
      </w:r>
      <w:r w:rsidRPr="00343869">
        <w:rPr>
          <w:spacing w:val="1"/>
        </w:rPr>
        <w:t>r</w:t>
      </w:r>
      <w:r w:rsidRPr="00343869">
        <w:t>e</w:t>
      </w:r>
      <w:r w:rsidRPr="00343869">
        <w:rPr>
          <w:spacing w:val="1"/>
        </w:rPr>
        <w:t>q</w:t>
      </w:r>
      <w:r w:rsidRPr="00343869">
        <w:t>u</w:t>
      </w:r>
      <w:r w:rsidRPr="00343869">
        <w:rPr>
          <w:spacing w:val="-1"/>
        </w:rPr>
        <w:t>e</w:t>
      </w:r>
      <w:r w:rsidRPr="00343869">
        <w:t>st</w:t>
      </w:r>
      <w:r w:rsidRPr="00343869">
        <w:rPr>
          <w:spacing w:val="4"/>
        </w:rPr>
        <w:t xml:space="preserve"> </w:t>
      </w:r>
      <w:r w:rsidRPr="00343869">
        <w:rPr>
          <w:spacing w:val="-2"/>
        </w:rPr>
        <w:t>i</w:t>
      </w:r>
      <w:r w:rsidRPr="00343869">
        <w:t xml:space="preserve">n </w:t>
      </w:r>
      <w:r w:rsidRPr="00343869">
        <w:rPr>
          <w:spacing w:val="-2"/>
        </w:rPr>
        <w:t>w</w:t>
      </w:r>
      <w:r w:rsidRPr="00343869">
        <w:t>r</w:t>
      </w:r>
      <w:r w:rsidRPr="00343869">
        <w:rPr>
          <w:spacing w:val="-2"/>
        </w:rPr>
        <w:t>i</w:t>
      </w:r>
      <w:r w:rsidRPr="00343869">
        <w:rPr>
          <w:spacing w:val="3"/>
        </w:rPr>
        <w:t>t</w:t>
      </w:r>
      <w:r w:rsidRPr="00343869">
        <w:rPr>
          <w:spacing w:val="-2"/>
        </w:rPr>
        <w:t>i</w:t>
      </w:r>
      <w:r w:rsidRPr="00343869">
        <w:t>ng</w:t>
      </w:r>
      <w:r w:rsidRPr="00343869">
        <w:rPr>
          <w:spacing w:val="2"/>
        </w:rPr>
        <w:t xml:space="preserve"> </w:t>
      </w:r>
      <w:r w:rsidRPr="00343869">
        <w:rPr>
          <w:spacing w:val="3"/>
        </w:rPr>
        <w:t>f</w:t>
      </w:r>
      <w:r w:rsidRPr="00343869">
        <w:t>or</w:t>
      </w:r>
      <w:r w:rsidRPr="00343869">
        <w:rPr>
          <w:spacing w:val="1"/>
        </w:rPr>
        <w:t xml:space="preserve"> </w:t>
      </w:r>
      <w:r w:rsidRPr="00343869">
        <w:t>a he</w:t>
      </w:r>
      <w:r w:rsidRPr="00343869">
        <w:rPr>
          <w:spacing w:val="1"/>
        </w:rPr>
        <w:t>a</w:t>
      </w:r>
      <w:r w:rsidRPr="00343869">
        <w:rPr>
          <w:spacing w:val="-2"/>
        </w:rPr>
        <w:t>l</w:t>
      </w:r>
      <w:r w:rsidRPr="00343869">
        <w:t>th</w:t>
      </w:r>
      <w:r w:rsidRPr="00343869">
        <w:rPr>
          <w:spacing w:val="3"/>
        </w:rPr>
        <w:t xml:space="preserve"> </w:t>
      </w:r>
      <w:r w:rsidRPr="00343869">
        <w:t>a</w:t>
      </w:r>
      <w:r w:rsidRPr="00343869">
        <w:rPr>
          <w:spacing w:val="-1"/>
        </w:rPr>
        <w:t>n</w:t>
      </w:r>
      <w:r w:rsidRPr="00343869">
        <w:t>d</w:t>
      </w:r>
      <w:r w:rsidRPr="00343869">
        <w:rPr>
          <w:spacing w:val="3"/>
        </w:rPr>
        <w:t xml:space="preserve"> </w:t>
      </w:r>
      <w:r w:rsidRPr="00343869">
        <w:rPr>
          <w:spacing w:val="1"/>
        </w:rPr>
        <w:t>d</w:t>
      </w:r>
      <w:r w:rsidRPr="00343869">
        <w:t>e</w:t>
      </w:r>
      <w:r w:rsidRPr="00343869">
        <w:rPr>
          <w:spacing w:val="-1"/>
        </w:rPr>
        <w:t>n</w:t>
      </w:r>
      <w:r w:rsidRPr="00343869">
        <w:t>t</w:t>
      </w:r>
      <w:r w:rsidRPr="00343869">
        <w:rPr>
          <w:spacing w:val="1"/>
        </w:rPr>
        <w:t>a</w:t>
      </w:r>
      <w:r w:rsidRPr="00343869">
        <w:t>l p</w:t>
      </w:r>
      <w:r w:rsidRPr="00343869">
        <w:rPr>
          <w:spacing w:val="2"/>
        </w:rPr>
        <w:t>r</w:t>
      </w:r>
      <w:r w:rsidRPr="00343869">
        <w:t>o</w:t>
      </w:r>
      <w:r w:rsidRPr="00343869">
        <w:rPr>
          <w:spacing w:val="2"/>
        </w:rPr>
        <w:t>f</w:t>
      </w:r>
      <w:r w:rsidRPr="00343869">
        <w:t>ess</w:t>
      </w:r>
      <w:r w:rsidRPr="00343869">
        <w:rPr>
          <w:spacing w:val="-2"/>
        </w:rPr>
        <w:t>i</w:t>
      </w:r>
      <w:r w:rsidRPr="00343869">
        <w:rPr>
          <w:spacing w:val="1"/>
        </w:rPr>
        <w:t>o</w:t>
      </w:r>
      <w:r w:rsidRPr="00343869">
        <w:t>n</w:t>
      </w:r>
      <w:r w:rsidRPr="00343869">
        <w:rPr>
          <w:spacing w:val="1"/>
        </w:rPr>
        <w:t>a</w:t>
      </w:r>
      <w:r w:rsidRPr="00343869">
        <w:t xml:space="preserve">l to </w:t>
      </w:r>
      <w:r w:rsidRPr="00343869">
        <w:rPr>
          <w:spacing w:val="2"/>
        </w:rPr>
        <w:t>c</w:t>
      </w:r>
      <w:r w:rsidRPr="00343869">
        <w:rPr>
          <w:spacing w:val="1"/>
        </w:rPr>
        <w:t>o</w:t>
      </w:r>
      <w:r w:rsidRPr="00343869">
        <w:t>mp</w:t>
      </w:r>
      <w:r w:rsidRPr="00343869">
        <w:rPr>
          <w:spacing w:val="-2"/>
        </w:rPr>
        <w:t>l</w:t>
      </w:r>
      <w:r w:rsidRPr="00343869">
        <w:t>e</w:t>
      </w:r>
      <w:r w:rsidRPr="00343869">
        <w:rPr>
          <w:spacing w:val="2"/>
        </w:rPr>
        <w:t>t</w:t>
      </w:r>
      <w:r w:rsidRPr="00343869">
        <w:t>e an</w:t>
      </w:r>
      <w:r w:rsidRPr="00343869">
        <w:rPr>
          <w:spacing w:val="3"/>
        </w:rPr>
        <w:t xml:space="preserve"> </w:t>
      </w:r>
      <w:r w:rsidRPr="00343869">
        <w:t>a</w:t>
      </w:r>
      <w:r w:rsidRPr="00343869">
        <w:rPr>
          <w:spacing w:val="-1"/>
        </w:rPr>
        <w:t>p</w:t>
      </w:r>
      <w:r w:rsidRPr="00343869">
        <w:t>p</w:t>
      </w:r>
      <w:r w:rsidRPr="00343869">
        <w:rPr>
          <w:spacing w:val="2"/>
        </w:rPr>
        <w:t>r</w:t>
      </w:r>
      <w:r w:rsidRPr="00343869">
        <w:rPr>
          <w:spacing w:val="1"/>
        </w:rPr>
        <w:t>a</w:t>
      </w:r>
      <w:r w:rsidRPr="00343869">
        <w:rPr>
          <w:spacing w:val="-2"/>
        </w:rPr>
        <w:t>i</w:t>
      </w:r>
      <w:r w:rsidRPr="00343869">
        <w:t>s</w:t>
      </w:r>
      <w:r w:rsidRPr="00343869">
        <w:rPr>
          <w:spacing w:val="1"/>
        </w:rPr>
        <w:t>a</w:t>
      </w:r>
      <w:r w:rsidRPr="00343869">
        <w:rPr>
          <w:spacing w:val="-2"/>
        </w:rPr>
        <w:t>l</w:t>
      </w:r>
      <w:r w:rsidRPr="00343869">
        <w:t>,</w:t>
      </w:r>
      <w:r w:rsidRPr="00343869">
        <w:rPr>
          <w:spacing w:val="2"/>
        </w:rPr>
        <w:t xml:space="preserve"> </w:t>
      </w:r>
      <w:r w:rsidRPr="00343869">
        <w:t>or</w:t>
      </w:r>
      <w:r w:rsidRPr="00343869">
        <w:rPr>
          <w:spacing w:val="1"/>
        </w:rPr>
        <w:t xml:space="preserve"> u</w:t>
      </w:r>
      <w:r w:rsidRPr="00343869">
        <w:t>n</w:t>
      </w:r>
      <w:r w:rsidRPr="00343869">
        <w:rPr>
          <w:spacing w:val="-1"/>
        </w:rPr>
        <w:t>d</w:t>
      </w:r>
      <w:r w:rsidRPr="00343869">
        <w:t>er</w:t>
      </w:r>
      <w:r w:rsidRPr="00343869">
        <w:rPr>
          <w:spacing w:val="1"/>
        </w:rPr>
        <w:t>t</w:t>
      </w:r>
      <w:r w:rsidRPr="00343869">
        <w:t>a</w:t>
      </w:r>
      <w:r w:rsidRPr="00343869">
        <w:rPr>
          <w:spacing w:val="1"/>
        </w:rPr>
        <w:t>k</w:t>
      </w:r>
      <w:r w:rsidRPr="00343869">
        <w:t xml:space="preserve">e </w:t>
      </w:r>
      <w:r w:rsidRPr="00343869">
        <w:rPr>
          <w:spacing w:val="2"/>
        </w:rPr>
        <w:t>a</w:t>
      </w:r>
      <w:r w:rsidRPr="00343869">
        <w:t>n ass</w:t>
      </w:r>
      <w:r w:rsidRPr="00343869">
        <w:rPr>
          <w:spacing w:val="1"/>
        </w:rPr>
        <w:t>e</w:t>
      </w:r>
      <w:r w:rsidRPr="00343869">
        <w:t>ssme</w:t>
      </w:r>
      <w:r w:rsidRPr="00343869">
        <w:rPr>
          <w:spacing w:val="-1"/>
        </w:rPr>
        <w:t>n</w:t>
      </w:r>
      <w:r w:rsidRPr="00343869">
        <w:t>t</w:t>
      </w:r>
      <w:r w:rsidRPr="00343869">
        <w:rPr>
          <w:spacing w:val="4"/>
        </w:rPr>
        <w:t xml:space="preserve"> </w:t>
      </w:r>
      <w:r w:rsidRPr="00343869">
        <w:t>of</w:t>
      </w:r>
      <w:r w:rsidRPr="00343869">
        <w:rPr>
          <w:spacing w:val="3"/>
        </w:rPr>
        <w:t xml:space="preserve"> </w:t>
      </w:r>
      <w:r w:rsidRPr="00343869">
        <w:t>a ch</w:t>
      </w:r>
      <w:r w:rsidRPr="00343869">
        <w:rPr>
          <w:spacing w:val="1"/>
        </w:rPr>
        <w:t>i</w:t>
      </w:r>
      <w:r w:rsidRPr="00343869">
        <w:rPr>
          <w:spacing w:val="-2"/>
        </w:rPr>
        <w:t>l</w:t>
      </w:r>
      <w:r w:rsidRPr="00343869">
        <w:t>d's</w:t>
      </w:r>
      <w:r w:rsidRPr="00343869">
        <w:rPr>
          <w:spacing w:val="3"/>
        </w:rPr>
        <w:t xml:space="preserve"> </w:t>
      </w:r>
      <w:r w:rsidRPr="00343869">
        <w:t>h</w:t>
      </w:r>
      <w:r w:rsidRPr="00343869">
        <w:rPr>
          <w:spacing w:val="-1"/>
        </w:rPr>
        <w:t>e</w:t>
      </w:r>
      <w:r w:rsidRPr="00343869">
        <w:rPr>
          <w:spacing w:val="1"/>
        </w:rPr>
        <w:t>a</w:t>
      </w:r>
      <w:r w:rsidRPr="00343869">
        <w:rPr>
          <w:spacing w:val="-2"/>
        </w:rPr>
        <w:t>l</w:t>
      </w:r>
      <w:r w:rsidRPr="00343869">
        <w:t>th</w:t>
      </w:r>
      <w:r w:rsidRPr="00343869">
        <w:rPr>
          <w:spacing w:val="3"/>
        </w:rPr>
        <w:t xml:space="preserve"> </w:t>
      </w:r>
      <w:r w:rsidRPr="00343869">
        <w:t>a</w:t>
      </w:r>
      <w:r w:rsidRPr="00343869">
        <w:rPr>
          <w:spacing w:val="-1"/>
        </w:rPr>
        <w:t>n</w:t>
      </w:r>
      <w:r w:rsidRPr="00343869">
        <w:t>d</w:t>
      </w:r>
      <w:r w:rsidRPr="00343869">
        <w:rPr>
          <w:spacing w:val="3"/>
        </w:rPr>
        <w:t xml:space="preserve"> </w:t>
      </w:r>
      <w:r w:rsidRPr="00343869">
        <w:t>d</w:t>
      </w:r>
      <w:r w:rsidRPr="00343869">
        <w:rPr>
          <w:spacing w:val="-1"/>
        </w:rPr>
        <w:t>e</w:t>
      </w:r>
      <w:r w:rsidRPr="00343869">
        <w:t>n</w:t>
      </w:r>
      <w:r w:rsidRPr="00343869">
        <w:rPr>
          <w:spacing w:val="2"/>
        </w:rPr>
        <w:t>t</w:t>
      </w:r>
      <w:r w:rsidRPr="00343869">
        <w:rPr>
          <w:spacing w:val="1"/>
        </w:rPr>
        <w:t>a</w:t>
      </w:r>
      <w:r w:rsidRPr="00343869">
        <w:t>l n</w:t>
      </w:r>
      <w:r w:rsidRPr="00343869">
        <w:rPr>
          <w:spacing w:val="1"/>
        </w:rPr>
        <w:t>e</w:t>
      </w:r>
      <w:r w:rsidRPr="00343869">
        <w:t>e</w:t>
      </w:r>
      <w:r w:rsidRPr="00343869">
        <w:rPr>
          <w:spacing w:val="-1"/>
        </w:rPr>
        <w:t>d</w:t>
      </w:r>
      <w:r w:rsidRPr="00343869">
        <w:t>s,</w:t>
      </w:r>
      <w:r w:rsidRPr="00343869">
        <w:rPr>
          <w:spacing w:val="4"/>
        </w:rPr>
        <w:t xml:space="preserve"> </w:t>
      </w:r>
      <w:r w:rsidRPr="00343869">
        <w:t>or</w:t>
      </w:r>
      <w:r w:rsidRPr="00343869">
        <w:rPr>
          <w:spacing w:val="3"/>
        </w:rPr>
        <w:t xml:space="preserve"> </w:t>
      </w:r>
      <w:r w:rsidRPr="00343869">
        <w:rPr>
          <w:spacing w:val="-4"/>
        </w:rPr>
        <w:t>w</w:t>
      </w:r>
      <w:r w:rsidRPr="00343869">
        <w:rPr>
          <w:spacing w:val="1"/>
        </w:rPr>
        <w:t>h</w:t>
      </w:r>
      <w:r w:rsidRPr="00343869">
        <w:t>en c</w:t>
      </w:r>
      <w:r w:rsidRPr="00343869">
        <w:rPr>
          <w:spacing w:val="1"/>
        </w:rPr>
        <w:t>o</w:t>
      </w:r>
      <w:r w:rsidRPr="00343869">
        <w:t>n</w:t>
      </w:r>
      <w:r w:rsidRPr="00343869">
        <w:rPr>
          <w:spacing w:val="2"/>
        </w:rPr>
        <w:t>f</w:t>
      </w:r>
      <w:r w:rsidRPr="00343869">
        <w:rPr>
          <w:spacing w:val="-2"/>
        </w:rPr>
        <w:t>i</w:t>
      </w:r>
      <w:r w:rsidRPr="00343869">
        <w:t>rmat</w:t>
      </w:r>
      <w:r w:rsidRPr="00343869">
        <w:rPr>
          <w:spacing w:val="1"/>
        </w:rPr>
        <w:t>i</w:t>
      </w:r>
      <w:r w:rsidRPr="00343869">
        <w:t>on of</w:t>
      </w:r>
      <w:r w:rsidRPr="00343869">
        <w:rPr>
          <w:spacing w:val="3"/>
        </w:rPr>
        <w:t xml:space="preserve"> </w:t>
      </w:r>
      <w:r w:rsidRPr="00343869">
        <w:t xml:space="preserve">a </w:t>
      </w:r>
      <w:r w:rsidRPr="00343869">
        <w:rPr>
          <w:spacing w:val="1"/>
        </w:rPr>
        <w:t>m</w:t>
      </w:r>
      <w:r w:rsidRPr="00343869">
        <w:t>e</w:t>
      </w:r>
      <w:r w:rsidRPr="00343869">
        <w:rPr>
          <w:spacing w:val="1"/>
        </w:rPr>
        <w:t>d</w:t>
      </w:r>
      <w:r w:rsidRPr="00343869">
        <w:rPr>
          <w:spacing w:val="-2"/>
        </w:rPr>
        <w:t>i</w:t>
      </w:r>
      <w:r w:rsidRPr="00343869">
        <w:t>c</w:t>
      </w:r>
      <w:r w:rsidRPr="00343869">
        <w:rPr>
          <w:spacing w:val="1"/>
        </w:rPr>
        <w:t>a</w:t>
      </w:r>
      <w:r w:rsidRPr="00343869">
        <w:t>l a</w:t>
      </w:r>
      <w:r w:rsidRPr="00343869">
        <w:rPr>
          <w:spacing w:val="-1"/>
        </w:rPr>
        <w:t>p</w:t>
      </w:r>
      <w:r w:rsidRPr="00343869">
        <w:rPr>
          <w:spacing w:val="1"/>
        </w:rPr>
        <w:t>p</w:t>
      </w:r>
      <w:r w:rsidRPr="00343869">
        <w:t>oint</w:t>
      </w:r>
      <w:r w:rsidRPr="00343869">
        <w:rPr>
          <w:spacing w:val="1"/>
        </w:rPr>
        <w:t>m</w:t>
      </w:r>
      <w:r w:rsidRPr="00343869">
        <w:t>e</w:t>
      </w:r>
      <w:r w:rsidRPr="00343869">
        <w:rPr>
          <w:spacing w:val="-1"/>
        </w:rPr>
        <w:t>n</w:t>
      </w:r>
      <w:r w:rsidRPr="00343869">
        <w:t>t</w:t>
      </w:r>
      <w:r w:rsidRPr="00343869">
        <w:rPr>
          <w:spacing w:val="2"/>
        </w:rPr>
        <w:t xml:space="preserve"> </w:t>
      </w:r>
      <w:r w:rsidRPr="00343869">
        <w:rPr>
          <w:spacing w:val="1"/>
        </w:rPr>
        <w:t>h</w:t>
      </w:r>
      <w:r w:rsidRPr="00343869">
        <w:t xml:space="preserve">as </w:t>
      </w:r>
      <w:r w:rsidRPr="00343869">
        <w:rPr>
          <w:spacing w:val="2"/>
        </w:rPr>
        <w:t>b</w:t>
      </w:r>
      <w:r w:rsidRPr="00343869">
        <w:t>e</w:t>
      </w:r>
      <w:r w:rsidRPr="00343869">
        <w:rPr>
          <w:spacing w:val="1"/>
        </w:rPr>
        <w:t>e</w:t>
      </w:r>
      <w:r w:rsidRPr="00343869">
        <w:t xml:space="preserve">n </w:t>
      </w:r>
      <w:r w:rsidRPr="00343869">
        <w:rPr>
          <w:spacing w:val="1"/>
        </w:rPr>
        <w:t>r</w:t>
      </w:r>
      <w:r w:rsidRPr="00343869">
        <w:t>ec</w:t>
      </w:r>
      <w:r w:rsidRPr="00343869">
        <w:rPr>
          <w:spacing w:val="1"/>
        </w:rPr>
        <w:t>ei</w:t>
      </w:r>
      <w:r w:rsidRPr="00343869">
        <w:rPr>
          <w:spacing w:val="-3"/>
        </w:rPr>
        <w:t>v</w:t>
      </w:r>
      <w:r w:rsidRPr="00343869">
        <w:rPr>
          <w:spacing w:val="1"/>
        </w:rPr>
        <w:t>e</w:t>
      </w:r>
      <w:r w:rsidRPr="00343869">
        <w:t>d.</w:t>
      </w:r>
      <w:r w:rsidRPr="00343869">
        <w:rPr>
          <w:spacing w:val="4"/>
        </w:rPr>
        <w:t xml:space="preserve"> </w:t>
      </w:r>
      <w:r w:rsidRPr="00343869">
        <w:t>It</w:t>
      </w:r>
      <w:r w:rsidRPr="00343869">
        <w:rPr>
          <w:spacing w:val="2"/>
        </w:rPr>
        <w:t xml:space="preserve"> </w:t>
      </w:r>
      <w:r w:rsidRPr="00343869">
        <w:t>must</w:t>
      </w:r>
      <w:r w:rsidRPr="00343869">
        <w:rPr>
          <w:spacing w:val="1"/>
        </w:rPr>
        <w:t xml:space="preserve"> </w:t>
      </w:r>
      <w:r w:rsidRPr="00343869">
        <w:t>b</w:t>
      </w:r>
      <w:r w:rsidRPr="00343869">
        <w:rPr>
          <w:spacing w:val="-1"/>
        </w:rPr>
        <w:t>e</w:t>
      </w:r>
      <w:r w:rsidRPr="00343869">
        <w:rPr>
          <w:spacing w:val="4"/>
        </w:rPr>
        <w:t>g</w:t>
      </w:r>
      <w:r w:rsidRPr="00343869">
        <w:rPr>
          <w:spacing w:val="-2"/>
        </w:rPr>
        <w:t>i</w:t>
      </w:r>
      <w:r w:rsidRPr="00343869">
        <w:t>n</w:t>
      </w:r>
      <w:r w:rsidRPr="00343869">
        <w:rPr>
          <w:spacing w:val="3"/>
        </w:rPr>
        <w:t xml:space="preserve"> </w:t>
      </w:r>
      <w:r w:rsidRPr="00343869">
        <w:rPr>
          <w:spacing w:val="-2"/>
        </w:rPr>
        <w:t>w</w:t>
      </w:r>
      <w:r w:rsidRPr="00343869">
        <w:rPr>
          <w:spacing w:val="1"/>
        </w:rPr>
        <w:t>i</w:t>
      </w:r>
      <w:r w:rsidRPr="00343869">
        <w:t>th</w:t>
      </w:r>
      <w:r w:rsidRPr="00343869">
        <w:rPr>
          <w:spacing w:val="-2"/>
        </w:rPr>
        <w:t>i</w:t>
      </w:r>
      <w:r w:rsidRPr="00343869">
        <w:t>n</w:t>
      </w:r>
      <w:r w:rsidRPr="00343869">
        <w:rPr>
          <w:spacing w:val="3"/>
        </w:rPr>
        <w:t xml:space="preserve"> </w:t>
      </w:r>
      <w:r w:rsidRPr="00343869">
        <w:t xml:space="preserve">30 </w:t>
      </w:r>
      <w:r w:rsidRPr="00343869">
        <w:rPr>
          <w:spacing w:val="1"/>
        </w:rPr>
        <w:t>da</w:t>
      </w:r>
      <w:r w:rsidRPr="00343869">
        <w:rPr>
          <w:spacing w:val="-3"/>
        </w:rPr>
        <w:t>y</w:t>
      </w:r>
      <w:r w:rsidRPr="00343869">
        <w:t>s,</w:t>
      </w:r>
      <w:r w:rsidRPr="00343869">
        <w:rPr>
          <w:spacing w:val="4"/>
        </w:rPr>
        <w:t xml:space="preserve"> </w:t>
      </w:r>
      <w:r w:rsidRPr="00343869">
        <w:t>a</w:t>
      </w:r>
      <w:r w:rsidRPr="00343869">
        <w:rPr>
          <w:spacing w:val="-1"/>
        </w:rPr>
        <w:t>n</w:t>
      </w:r>
      <w:r w:rsidRPr="00343869">
        <w:t>d</w:t>
      </w:r>
      <w:r w:rsidRPr="00343869">
        <w:rPr>
          <w:spacing w:val="3"/>
        </w:rPr>
        <w:t xml:space="preserve"> </w:t>
      </w:r>
      <w:r w:rsidRPr="00343869">
        <w:t>no</w:t>
      </w:r>
      <w:r w:rsidRPr="00343869">
        <w:rPr>
          <w:spacing w:val="2"/>
        </w:rPr>
        <w:t xml:space="preserve"> </w:t>
      </w:r>
      <w:r w:rsidRPr="00343869">
        <w:rPr>
          <w:spacing w:val="-2"/>
        </w:rPr>
        <w:t>l</w:t>
      </w:r>
      <w:r w:rsidRPr="00343869">
        <w:t>at</w:t>
      </w:r>
      <w:r w:rsidRPr="00343869">
        <w:rPr>
          <w:spacing w:val="2"/>
        </w:rPr>
        <w:t>e</w:t>
      </w:r>
      <w:r w:rsidRPr="00343869">
        <w:t>r</w:t>
      </w:r>
      <w:r w:rsidRPr="00343869">
        <w:rPr>
          <w:spacing w:val="1"/>
        </w:rPr>
        <w:t xml:space="preserve"> </w:t>
      </w:r>
      <w:r w:rsidRPr="00343869">
        <w:t>th</w:t>
      </w:r>
      <w:r w:rsidRPr="00343869">
        <w:rPr>
          <w:spacing w:val="-1"/>
        </w:rPr>
        <w:t>a</w:t>
      </w:r>
      <w:r w:rsidRPr="00343869">
        <w:t xml:space="preserve">n </w:t>
      </w:r>
      <w:r w:rsidRPr="00343869">
        <w:rPr>
          <w:spacing w:val="2"/>
        </w:rPr>
        <w:t>6</w:t>
      </w:r>
      <w:r w:rsidRPr="00343869">
        <w:t>0 d</w:t>
      </w:r>
      <w:r w:rsidRPr="00343869">
        <w:rPr>
          <w:spacing w:val="2"/>
        </w:rPr>
        <w:t>a</w:t>
      </w:r>
      <w:r w:rsidRPr="00343869">
        <w:t>ys, a</w:t>
      </w:r>
      <w:r w:rsidRPr="00343869">
        <w:rPr>
          <w:spacing w:val="2"/>
        </w:rPr>
        <w:t>f</w:t>
      </w:r>
      <w:r w:rsidRPr="00343869">
        <w:t>ter</w:t>
      </w:r>
      <w:r w:rsidRPr="00343869">
        <w:rPr>
          <w:spacing w:val="1"/>
        </w:rPr>
        <w:t xml:space="preserve"> </w:t>
      </w:r>
      <w:r w:rsidRPr="00343869">
        <w:t>a ch</w:t>
      </w:r>
      <w:r w:rsidRPr="00343869">
        <w:rPr>
          <w:spacing w:val="1"/>
        </w:rPr>
        <w:t>i</w:t>
      </w:r>
      <w:r w:rsidRPr="00343869">
        <w:rPr>
          <w:spacing w:val="-2"/>
        </w:rPr>
        <w:t>l</w:t>
      </w:r>
      <w:r w:rsidRPr="00343869">
        <w:t>d</w:t>
      </w:r>
      <w:r w:rsidRPr="00343869">
        <w:rPr>
          <w:spacing w:val="3"/>
        </w:rPr>
        <w:t xml:space="preserve"> </w:t>
      </w:r>
      <w:r w:rsidRPr="00343869">
        <w:t>e</w:t>
      </w:r>
      <w:r w:rsidRPr="00343869">
        <w:rPr>
          <w:spacing w:val="-1"/>
        </w:rPr>
        <w:t>n</w:t>
      </w:r>
      <w:r w:rsidRPr="00343869">
        <w:t>te</w:t>
      </w:r>
      <w:r w:rsidRPr="00343869">
        <w:rPr>
          <w:spacing w:val="2"/>
        </w:rPr>
        <w:t>r</w:t>
      </w:r>
      <w:r w:rsidRPr="00343869">
        <w:t>s</w:t>
      </w:r>
      <w:r w:rsidRPr="00343869">
        <w:rPr>
          <w:spacing w:val="1"/>
        </w:rPr>
        <w:t xml:space="preserve"> </w:t>
      </w:r>
      <w:r w:rsidRPr="00343869">
        <w:t>o</w:t>
      </w:r>
      <w:r w:rsidRPr="00343869">
        <w:rPr>
          <w:spacing w:val="-1"/>
        </w:rPr>
        <w:t>u</w:t>
      </w:r>
      <w:r w:rsidRPr="00343869">
        <w:rPr>
          <w:spacing w:val="2"/>
        </w:rPr>
        <w:t>t</w:t>
      </w:r>
      <w:r w:rsidRPr="00343869">
        <w:rPr>
          <w:spacing w:val="1"/>
        </w:rPr>
        <w:t>-</w:t>
      </w:r>
      <w:r w:rsidRPr="00343869">
        <w:rPr>
          <w:spacing w:val="2"/>
        </w:rPr>
        <w:t>o</w:t>
      </w:r>
      <w:r w:rsidRPr="00343869">
        <w:rPr>
          <w:spacing w:val="3"/>
        </w:rPr>
        <w:t>f</w:t>
      </w:r>
      <w:r w:rsidRPr="00343869">
        <w:t>-h</w:t>
      </w:r>
      <w:r w:rsidRPr="00343869">
        <w:rPr>
          <w:spacing w:val="-1"/>
        </w:rPr>
        <w:t>o</w:t>
      </w:r>
      <w:r w:rsidRPr="00343869">
        <w:t>me care.</w:t>
      </w:r>
    </w:p>
    <w:p w14:paraId="7ECDAB5E" w14:textId="77777777" w:rsidR="00BB3927" w:rsidRPr="00343869" w:rsidRDefault="00BB3927" w:rsidP="00B80BB3">
      <w:pPr>
        <w:pStyle w:val="BodyText"/>
        <w:spacing w:after="240" w:line="288" w:lineRule="auto"/>
        <w:ind w:right="1410"/>
        <w:jc w:val="both"/>
      </w:pPr>
      <w:r w:rsidRPr="00343869">
        <w:rPr>
          <w:spacing w:val="1"/>
        </w:rPr>
        <w:t>T</w:t>
      </w:r>
      <w:r w:rsidRPr="00343869">
        <w:t xml:space="preserve">he </w:t>
      </w:r>
      <w:r w:rsidRPr="00343869">
        <w:rPr>
          <w:spacing w:val="-2"/>
        </w:rPr>
        <w:t>C</w:t>
      </w:r>
      <w:r w:rsidRPr="00343869">
        <w:rPr>
          <w:spacing w:val="1"/>
        </w:rPr>
        <w:t>H</w:t>
      </w:r>
      <w:r w:rsidRPr="00343869">
        <w:t>P p</w:t>
      </w:r>
      <w:r w:rsidRPr="00343869">
        <w:rPr>
          <w:spacing w:val="2"/>
        </w:rPr>
        <w:t>r</w:t>
      </w:r>
      <w:r w:rsidRPr="00343869">
        <w:t>oc</w:t>
      </w:r>
      <w:r w:rsidRPr="00343869">
        <w:rPr>
          <w:spacing w:val="-1"/>
        </w:rPr>
        <w:t>e</w:t>
      </w:r>
      <w:r w:rsidRPr="00343869">
        <w:rPr>
          <w:spacing w:val="2"/>
        </w:rPr>
        <w:t>s</w:t>
      </w:r>
      <w:r w:rsidRPr="00343869">
        <w:t>s</w:t>
      </w:r>
      <w:r w:rsidRPr="00343869">
        <w:rPr>
          <w:spacing w:val="1"/>
        </w:rPr>
        <w:t xml:space="preserve"> i</w:t>
      </w:r>
      <w:r w:rsidRPr="00343869">
        <w:t>s</w:t>
      </w:r>
      <w:r w:rsidRPr="00343869">
        <w:rPr>
          <w:spacing w:val="1"/>
        </w:rPr>
        <w:t xml:space="preserve"> </w:t>
      </w:r>
      <w:r w:rsidRPr="00343869">
        <w:t>n</w:t>
      </w:r>
      <w:r w:rsidRPr="00343869">
        <w:rPr>
          <w:spacing w:val="-1"/>
        </w:rPr>
        <w:t>o</w:t>
      </w:r>
      <w:r w:rsidRPr="00343869">
        <w:t>t</w:t>
      </w:r>
      <w:r w:rsidRPr="00343869">
        <w:rPr>
          <w:spacing w:val="4"/>
        </w:rPr>
        <w:t xml:space="preserve"> </w:t>
      </w:r>
      <w:r w:rsidRPr="00343869">
        <w:t>to be</w:t>
      </w:r>
      <w:r w:rsidRPr="00343869">
        <w:rPr>
          <w:spacing w:val="3"/>
        </w:rPr>
        <w:t xml:space="preserve"> </w:t>
      </w:r>
      <w:r w:rsidRPr="00343869">
        <w:rPr>
          <w:spacing w:val="-2"/>
        </w:rPr>
        <w:t>i</w:t>
      </w:r>
      <w:r w:rsidRPr="00343869">
        <w:t>m</w:t>
      </w:r>
      <w:r w:rsidRPr="00343869">
        <w:rPr>
          <w:spacing w:val="1"/>
        </w:rPr>
        <w:t>p</w:t>
      </w:r>
      <w:r w:rsidRPr="00343869">
        <w:rPr>
          <w:spacing w:val="-2"/>
        </w:rPr>
        <w:t>l</w:t>
      </w:r>
      <w:r w:rsidRPr="00343869">
        <w:t>em</w:t>
      </w:r>
      <w:r w:rsidRPr="00343869">
        <w:rPr>
          <w:spacing w:val="2"/>
        </w:rPr>
        <w:t>e</w:t>
      </w:r>
      <w:r w:rsidRPr="00343869">
        <w:t>nted</w:t>
      </w:r>
      <w:r w:rsidRPr="00343869">
        <w:rPr>
          <w:spacing w:val="3"/>
        </w:rPr>
        <w:t xml:space="preserve"> </w:t>
      </w:r>
      <w:r w:rsidRPr="00343869">
        <w:t xml:space="preserve">as </w:t>
      </w:r>
      <w:r w:rsidRPr="00343869">
        <w:rPr>
          <w:spacing w:val="2"/>
        </w:rPr>
        <w:t>a</w:t>
      </w:r>
      <w:r w:rsidRPr="00343869">
        <w:t>n</w:t>
      </w:r>
      <w:r w:rsidRPr="00343869">
        <w:rPr>
          <w:spacing w:val="2"/>
        </w:rPr>
        <w:t xml:space="preserve"> </w:t>
      </w:r>
      <w:r w:rsidRPr="00343869">
        <w:rPr>
          <w:spacing w:val="-2"/>
        </w:rPr>
        <w:t>i</w:t>
      </w:r>
      <w:r w:rsidRPr="00343869">
        <w:t>s</w:t>
      </w:r>
      <w:r w:rsidRPr="00343869">
        <w:rPr>
          <w:spacing w:val="1"/>
        </w:rPr>
        <w:t>ol</w:t>
      </w:r>
      <w:r w:rsidRPr="00343869">
        <w:t xml:space="preserve">ated </w:t>
      </w:r>
      <w:r w:rsidRPr="00343869">
        <w:rPr>
          <w:spacing w:val="1"/>
        </w:rPr>
        <w:t>e</w:t>
      </w:r>
      <w:r w:rsidRPr="00343869">
        <w:t>v</w:t>
      </w:r>
      <w:r w:rsidRPr="00343869">
        <w:rPr>
          <w:spacing w:val="1"/>
        </w:rPr>
        <w:t>e</w:t>
      </w:r>
      <w:r w:rsidRPr="00343869">
        <w:t>nt.</w:t>
      </w:r>
      <w:r w:rsidRPr="00343869">
        <w:rPr>
          <w:spacing w:val="2"/>
        </w:rPr>
        <w:t xml:space="preserve"> </w:t>
      </w:r>
      <w:r w:rsidRPr="00343869">
        <w:t>It</w:t>
      </w:r>
      <w:r w:rsidRPr="00343869">
        <w:rPr>
          <w:spacing w:val="2"/>
        </w:rPr>
        <w:t xml:space="preserve"> </w:t>
      </w:r>
      <w:r w:rsidRPr="00343869">
        <w:rPr>
          <w:spacing w:val="-2"/>
        </w:rPr>
        <w:t>i</w:t>
      </w:r>
      <w:r w:rsidRPr="00343869">
        <w:t>s</w:t>
      </w:r>
      <w:r w:rsidRPr="00343869">
        <w:rPr>
          <w:spacing w:val="1"/>
        </w:rPr>
        <w:t xml:space="preserve"> </w:t>
      </w:r>
      <w:r w:rsidRPr="00343869">
        <w:t xml:space="preserve">to </w:t>
      </w:r>
      <w:r w:rsidRPr="00343869">
        <w:rPr>
          <w:spacing w:val="2"/>
        </w:rPr>
        <w:t>b</w:t>
      </w:r>
      <w:r w:rsidRPr="00343869">
        <w:t xml:space="preserve">e </w:t>
      </w:r>
      <w:r w:rsidRPr="00343869">
        <w:rPr>
          <w:spacing w:val="1"/>
        </w:rPr>
        <w:t>l</w:t>
      </w:r>
      <w:r w:rsidRPr="00343869">
        <w:rPr>
          <w:spacing w:val="-2"/>
        </w:rPr>
        <w:t>i</w:t>
      </w:r>
      <w:r w:rsidRPr="00343869">
        <w:t>n</w:t>
      </w:r>
      <w:r w:rsidRPr="00343869">
        <w:rPr>
          <w:spacing w:val="1"/>
        </w:rPr>
        <w:t>k</w:t>
      </w:r>
      <w:r w:rsidRPr="00343869">
        <w:t xml:space="preserve">ed to </w:t>
      </w:r>
      <w:r w:rsidRPr="00343869">
        <w:rPr>
          <w:spacing w:val="3"/>
        </w:rPr>
        <w:t>t</w:t>
      </w:r>
      <w:r w:rsidRPr="00343869">
        <w:t>he chi</w:t>
      </w:r>
      <w:r w:rsidRPr="00343869">
        <w:rPr>
          <w:spacing w:val="1"/>
        </w:rPr>
        <w:t>l</w:t>
      </w:r>
      <w:r w:rsidRPr="00343869">
        <w:t>d's</w:t>
      </w:r>
      <w:r w:rsidRPr="00343869">
        <w:rPr>
          <w:spacing w:val="1"/>
        </w:rPr>
        <w:t xml:space="preserve"> </w:t>
      </w:r>
      <w:r w:rsidRPr="00343869">
        <w:t>str</w:t>
      </w:r>
      <w:r w:rsidRPr="00343869">
        <w:rPr>
          <w:spacing w:val="1"/>
        </w:rPr>
        <w:t>e</w:t>
      </w:r>
      <w:r w:rsidRPr="00343869">
        <w:t>n</w:t>
      </w:r>
      <w:r w:rsidRPr="00343869">
        <w:rPr>
          <w:spacing w:val="1"/>
        </w:rPr>
        <w:t>g</w:t>
      </w:r>
      <w:r w:rsidRPr="00343869">
        <w:t>th and</w:t>
      </w:r>
      <w:r w:rsidRPr="00343869">
        <w:rPr>
          <w:spacing w:val="2"/>
        </w:rPr>
        <w:t xml:space="preserve"> </w:t>
      </w:r>
      <w:r w:rsidRPr="00343869">
        <w:t>n</w:t>
      </w:r>
      <w:r w:rsidRPr="00343869">
        <w:rPr>
          <w:spacing w:val="-1"/>
        </w:rPr>
        <w:t>e</w:t>
      </w:r>
      <w:r w:rsidRPr="00343869">
        <w:rPr>
          <w:spacing w:val="1"/>
        </w:rPr>
        <w:t>e</w:t>
      </w:r>
      <w:r w:rsidRPr="00343869">
        <w:t>ds as</w:t>
      </w:r>
      <w:r w:rsidRPr="00343869">
        <w:rPr>
          <w:spacing w:val="2"/>
        </w:rPr>
        <w:t>s</w:t>
      </w:r>
      <w:r w:rsidRPr="00343869">
        <w:t>ess</w:t>
      </w:r>
      <w:r w:rsidRPr="00343869">
        <w:rPr>
          <w:spacing w:val="2"/>
        </w:rPr>
        <w:t>m</w:t>
      </w:r>
      <w:r w:rsidRPr="00343869">
        <w:t>e</w:t>
      </w:r>
      <w:r w:rsidRPr="00343869">
        <w:rPr>
          <w:spacing w:val="-1"/>
        </w:rPr>
        <w:t>n</w:t>
      </w:r>
      <w:r w:rsidRPr="00343869">
        <w:t>t</w:t>
      </w:r>
      <w:r w:rsidRPr="00343869">
        <w:rPr>
          <w:spacing w:val="2"/>
        </w:rPr>
        <w:t xml:space="preserve"> </w:t>
      </w:r>
      <w:r w:rsidRPr="00343869">
        <w:rPr>
          <w:spacing w:val="1"/>
        </w:rPr>
        <w:t>a</w:t>
      </w:r>
      <w:r w:rsidRPr="00343869">
        <w:t>nd t</w:t>
      </w:r>
      <w:r w:rsidRPr="00343869">
        <w:rPr>
          <w:spacing w:val="1"/>
        </w:rPr>
        <w:t>h</w:t>
      </w:r>
      <w:r w:rsidRPr="00343869">
        <w:t>e d</w:t>
      </w:r>
      <w:r w:rsidRPr="00343869">
        <w:rPr>
          <w:spacing w:val="2"/>
        </w:rPr>
        <w:t>e</w:t>
      </w:r>
      <w:r w:rsidRPr="00343869">
        <w:rPr>
          <w:spacing w:val="-3"/>
        </w:rPr>
        <w:t>v</w:t>
      </w:r>
      <w:r w:rsidRPr="00343869">
        <w:rPr>
          <w:spacing w:val="1"/>
        </w:rPr>
        <w:t>el</w:t>
      </w:r>
      <w:r w:rsidRPr="00343869">
        <w:t>o</w:t>
      </w:r>
      <w:r w:rsidRPr="00343869">
        <w:rPr>
          <w:spacing w:val="-1"/>
        </w:rPr>
        <w:t>p</w:t>
      </w:r>
      <w:r w:rsidRPr="00343869">
        <w:t>m</w:t>
      </w:r>
      <w:r w:rsidRPr="00343869">
        <w:rPr>
          <w:spacing w:val="1"/>
        </w:rPr>
        <w:t>e</w:t>
      </w:r>
      <w:r w:rsidRPr="00343869">
        <w:t>nt</w:t>
      </w:r>
      <w:r w:rsidRPr="00343869">
        <w:rPr>
          <w:spacing w:val="1"/>
        </w:rPr>
        <w:t xml:space="preserve"> </w:t>
      </w:r>
      <w:r w:rsidRPr="00343869">
        <w:t>a</w:t>
      </w:r>
      <w:r w:rsidRPr="00343869">
        <w:rPr>
          <w:spacing w:val="1"/>
        </w:rPr>
        <w:t>n</w:t>
      </w:r>
      <w:r w:rsidRPr="00343869">
        <w:t>d on</w:t>
      </w:r>
      <w:r w:rsidRPr="00343869">
        <w:rPr>
          <w:spacing w:val="1"/>
        </w:rPr>
        <w:t>go</w:t>
      </w:r>
      <w:r w:rsidRPr="00343869">
        <w:rPr>
          <w:spacing w:val="-2"/>
        </w:rPr>
        <w:t>i</w:t>
      </w:r>
      <w:r w:rsidRPr="00343869">
        <w:rPr>
          <w:spacing w:val="1"/>
        </w:rPr>
        <w:t>n</w:t>
      </w:r>
      <w:r w:rsidRPr="00343869">
        <w:t>g</w:t>
      </w:r>
      <w:r w:rsidRPr="00343869">
        <w:rPr>
          <w:spacing w:val="10"/>
        </w:rPr>
        <w:t xml:space="preserve"> </w:t>
      </w:r>
      <w:r w:rsidRPr="00343869">
        <w:t>rev</w:t>
      </w:r>
      <w:r w:rsidRPr="00343869">
        <w:rPr>
          <w:spacing w:val="-2"/>
        </w:rPr>
        <w:t>i</w:t>
      </w:r>
      <w:r w:rsidRPr="00343869">
        <w:rPr>
          <w:spacing w:val="1"/>
        </w:rPr>
        <w:t>e</w:t>
      </w:r>
      <w:r w:rsidRPr="00343869">
        <w:t>w of</w:t>
      </w:r>
      <w:r w:rsidRPr="00343869">
        <w:rPr>
          <w:spacing w:val="3"/>
        </w:rPr>
        <w:t xml:space="preserve"> </w:t>
      </w:r>
      <w:r w:rsidRPr="00343869">
        <w:t>the chi</w:t>
      </w:r>
      <w:r w:rsidRPr="00343869">
        <w:rPr>
          <w:spacing w:val="1"/>
        </w:rPr>
        <w:t>l</w:t>
      </w:r>
      <w:r w:rsidRPr="00343869">
        <w:t>d's</w:t>
      </w:r>
      <w:r w:rsidRPr="00343869">
        <w:rPr>
          <w:spacing w:val="1"/>
        </w:rPr>
        <w:t xml:space="preserve"> </w:t>
      </w:r>
      <w:r w:rsidRPr="00343869">
        <w:t>c</w:t>
      </w:r>
      <w:r w:rsidRPr="00343869">
        <w:rPr>
          <w:spacing w:val="1"/>
        </w:rPr>
        <w:t>a</w:t>
      </w:r>
      <w:r w:rsidRPr="00343869">
        <w:t xml:space="preserve">se </w:t>
      </w:r>
      <w:r w:rsidRPr="00343869">
        <w:rPr>
          <w:spacing w:val="2"/>
        </w:rPr>
        <w:t>p</w:t>
      </w:r>
      <w:r w:rsidRPr="00343869">
        <w:rPr>
          <w:spacing w:val="-2"/>
        </w:rPr>
        <w:t>l</w:t>
      </w:r>
      <w:r w:rsidRPr="00343869">
        <w:rPr>
          <w:spacing w:val="1"/>
        </w:rPr>
        <w:t>a</w:t>
      </w:r>
      <w:r w:rsidRPr="00343869">
        <w:t xml:space="preserve">n </w:t>
      </w:r>
      <w:r w:rsidRPr="00343869">
        <w:rPr>
          <w:spacing w:val="2"/>
        </w:rPr>
        <w:t>a</w:t>
      </w:r>
      <w:r w:rsidRPr="00343869">
        <w:t xml:space="preserve">nd </w:t>
      </w:r>
      <w:r w:rsidRPr="00343869">
        <w:rPr>
          <w:spacing w:val="2"/>
        </w:rPr>
        <w:t>c</w:t>
      </w:r>
      <w:r w:rsidRPr="00343869">
        <w:rPr>
          <w:spacing w:val="1"/>
        </w:rPr>
        <w:t>a</w:t>
      </w:r>
      <w:r w:rsidRPr="00343869">
        <w:t>se</w:t>
      </w:r>
      <w:r w:rsidRPr="00343869">
        <w:rPr>
          <w:spacing w:val="3"/>
        </w:rPr>
        <w:t xml:space="preserve"> </w:t>
      </w:r>
      <w:r w:rsidRPr="00343869">
        <w:rPr>
          <w:spacing w:val="-2"/>
        </w:rPr>
        <w:t>w</w:t>
      </w:r>
      <w:r w:rsidRPr="00343869">
        <w:t>or</w:t>
      </w:r>
      <w:r w:rsidRPr="00343869">
        <w:rPr>
          <w:spacing w:val="2"/>
        </w:rPr>
        <w:t>k</w:t>
      </w:r>
      <w:r w:rsidRPr="00343869">
        <w:t>.</w:t>
      </w:r>
      <w:r w:rsidRPr="00343869">
        <w:rPr>
          <w:spacing w:val="3"/>
        </w:rPr>
        <w:t xml:space="preserve"> </w:t>
      </w:r>
      <w:r w:rsidRPr="00343869">
        <w:rPr>
          <w:spacing w:val="-2"/>
        </w:rPr>
        <w:t>I</w:t>
      </w:r>
      <w:r w:rsidRPr="00343869">
        <w:t>n</w:t>
      </w:r>
      <w:r w:rsidRPr="00343869">
        <w:rPr>
          <w:spacing w:val="-7"/>
        </w:rPr>
        <w:t xml:space="preserve"> </w:t>
      </w:r>
      <w:r w:rsidRPr="00343869">
        <w:rPr>
          <w:spacing w:val="-2"/>
        </w:rPr>
        <w:t>r</w:t>
      </w:r>
      <w:r w:rsidRPr="00343869">
        <w:rPr>
          <w:spacing w:val="-3"/>
        </w:rPr>
        <w:t>e</w:t>
      </w:r>
      <w:r w:rsidRPr="00343869">
        <w:rPr>
          <w:spacing w:val="-4"/>
        </w:rPr>
        <w:t>l</w:t>
      </w:r>
      <w:r w:rsidRPr="00343869">
        <w:rPr>
          <w:spacing w:val="-3"/>
        </w:rPr>
        <w:t>a</w:t>
      </w:r>
      <w:r w:rsidRPr="00343869">
        <w:rPr>
          <w:spacing w:val="-2"/>
        </w:rPr>
        <w:t>t</w:t>
      </w:r>
      <w:r w:rsidRPr="00343869">
        <w:rPr>
          <w:spacing w:val="-4"/>
        </w:rPr>
        <w:t>i</w:t>
      </w:r>
      <w:r w:rsidRPr="00343869">
        <w:rPr>
          <w:spacing w:val="-3"/>
        </w:rPr>
        <w:t>o</w:t>
      </w:r>
      <w:r w:rsidRPr="00343869">
        <w:t>n</w:t>
      </w:r>
      <w:r w:rsidRPr="00343869">
        <w:rPr>
          <w:spacing w:val="-4"/>
        </w:rPr>
        <w:t xml:space="preserve"> </w:t>
      </w:r>
      <w:r w:rsidRPr="00343869">
        <w:rPr>
          <w:spacing w:val="-2"/>
        </w:rPr>
        <w:t>t</w:t>
      </w:r>
      <w:r w:rsidRPr="00343869">
        <w:t>o</w:t>
      </w:r>
      <w:r w:rsidRPr="00343869">
        <w:rPr>
          <w:spacing w:val="-4"/>
        </w:rPr>
        <w:t xml:space="preserve"> </w:t>
      </w:r>
      <w:r w:rsidRPr="00343869">
        <w:rPr>
          <w:spacing w:val="-2"/>
        </w:rPr>
        <w:t>t</w:t>
      </w:r>
      <w:r w:rsidRPr="00343869">
        <w:rPr>
          <w:spacing w:val="-3"/>
        </w:rPr>
        <w:t>h</w:t>
      </w:r>
      <w:r w:rsidRPr="00343869">
        <w:t>e</w:t>
      </w:r>
      <w:r w:rsidRPr="00343869">
        <w:rPr>
          <w:spacing w:val="-4"/>
        </w:rPr>
        <w:t xml:space="preserve"> </w:t>
      </w:r>
      <w:r w:rsidRPr="00343869">
        <w:rPr>
          <w:spacing w:val="-3"/>
        </w:rPr>
        <w:t>cas</w:t>
      </w:r>
      <w:r w:rsidRPr="00343869">
        <w:t>e</w:t>
      </w:r>
      <w:r w:rsidRPr="00343869">
        <w:rPr>
          <w:spacing w:val="-4"/>
        </w:rPr>
        <w:t xml:space="preserve"> </w:t>
      </w:r>
      <w:r w:rsidRPr="00343869">
        <w:rPr>
          <w:spacing w:val="-3"/>
        </w:rPr>
        <w:t>p</w:t>
      </w:r>
      <w:r w:rsidRPr="00343869">
        <w:rPr>
          <w:spacing w:val="-4"/>
        </w:rPr>
        <w:t>l</w:t>
      </w:r>
      <w:r w:rsidRPr="00343869">
        <w:rPr>
          <w:spacing w:val="-3"/>
        </w:rPr>
        <w:t>an</w:t>
      </w:r>
      <w:r w:rsidRPr="00343869">
        <w:t>,</w:t>
      </w:r>
      <w:r w:rsidRPr="00343869">
        <w:rPr>
          <w:spacing w:val="-3"/>
        </w:rPr>
        <w:t xml:space="preserve"> i</w:t>
      </w:r>
      <w:r w:rsidRPr="00343869">
        <w:t>f</w:t>
      </w:r>
      <w:r w:rsidRPr="00343869">
        <w:rPr>
          <w:spacing w:val="4"/>
        </w:rPr>
        <w:t xml:space="preserve"> </w:t>
      </w:r>
      <w:r w:rsidRPr="00343869">
        <w:rPr>
          <w:spacing w:val="1"/>
        </w:rPr>
        <w:t>t</w:t>
      </w:r>
      <w:r w:rsidRPr="00343869">
        <w:rPr>
          <w:spacing w:val="-1"/>
        </w:rPr>
        <w:t>h</w:t>
      </w:r>
      <w:r w:rsidRPr="00343869">
        <w:t>e</w:t>
      </w:r>
      <w:r w:rsidRPr="00343869">
        <w:rPr>
          <w:spacing w:val="-4"/>
        </w:rPr>
        <w:t xml:space="preserve"> </w:t>
      </w:r>
      <w:r w:rsidRPr="00343869">
        <w:t>ch</w:t>
      </w:r>
      <w:r w:rsidRPr="00343869">
        <w:rPr>
          <w:spacing w:val="-2"/>
        </w:rPr>
        <w:t>il</w:t>
      </w:r>
      <w:r w:rsidRPr="00343869">
        <w:t>d</w:t>
      </w:r>
      <w:r w:rsidRPr="00343869">
        <w:rPr>
          <w:spacing w:val="-2"/>
        </w:rPr>
        <w:t xml:space="preserve"> </w:t>
      </w:r>
      <w:r w:rsidRPr="00343869">
        <w:rPr>
          <w:spacing w:val="-3"/>
        </w:rPr>
        <w:t>ha</w:t>
      </w:r>
      <w:r w:rsidRPr="00343869">
        <w:t>s</w:t>
      </w:r>
      <w:r w:rsidRPr="00343869">
        <w:rPr>
          <w:spacing w:val="1"/>
        </w:rPr>
        <w:t xml:space="preserve"> </w:t>
      </w:r>
      <w:r w:rsidRPr="00343869">
        <w:t>a</w:t>
      </w:r>
      <w:r w:rsidRPr="00343869">
        <w:rPr>
          <w:spacing w:val="-2"/>
        </w:rPr>
        <w:t xml:space="preserve"> </w:t>
      </w:r>
      <w:r w:rsidRPr="00343869">
        <w:t>s</w:t>
      </w:r>
      <w:r w:rsidRPr="00343869">
        <w:rPr>
          <w:spacing w:val="-6"/>
        </w:rPr>
        <w:t>i</w:t>
      </w:r>
      <w:r w:rsidRPr="00343869">
        <w:rPr>
          <w:spacing w:val="2"/>
        </w:rPr>
        <w:t>g</w:t>
      </w:r>
      <w:r w:rsidRPr="00343869">
        <w:rPr>
          <w:spacing w:val="-1"/>
        </w:rPr>
        <w:t>n</w:t>
      </w:r>
      <w:r w:rsidRPr="00343869">
        <w:rPr>
          <w:spacing w:val="-6"/>
        </w:rPr>
        <w:t>i</w:t>
      </w:r>
      <w:r w:rsidRPr="00343869">
        <w:rPr>
          <w:spacing w:val="5"/>
        </w:rPr>
        <w:t>f</w:t>
      </w:r>
      <w:r w:rsidRPr="00343869">
        <w:rPr>
          <w:spacing w:val="-4"/>
        </w:rPr>
        <w:t>i</w:t>
      </w:r>
      <w:r w:rsidRPr="00343869">
        <w:rPr>
          <w:spacing w:val="-3"/>
        </w:rPr>
        <w:t>ca</w:t>
      </w:r>
      <w:r w:rsidRPr="00343869">
        <w:rPr>
          <w:spacing w:val="-1"/>
        </w:rPr>
        <w:t>n</w:t>
      </w:r>
      <w:r w:rsidRPr="00343869">
        <w:t>t</w:t>
      </w:r>
      <w:r w:rsidRPr="00343869">
        <w:rPr>
          <w:spacing w:val="2"/>
        </w:rPr>
        <w:t xml:space="preserve"> </w:t>
      </w:r>
      <w:r w:rsidRPr="00343869">
        <w:rPr>
          <w:spacing w:val="-3"/>
        </w:rPr>
        <w:t>h</w:t>
      </w:r>
      <w:r w:rsidRPr="00343869">
        <w:t>e</w:t>
      </w:r>
      <w:r w:rsidRPr="00343869">
        <w:rPr>
          <w:spacing w:val="-1"/>
        </w:rPr>
        <w:t>al</w:t>
      </w:r>
      <w:r w:rsidRPr="00343869">
        <w:rPr>
          <w:spacing w:val="1"/>
        </w:rPr>
        <w:t>t</w:t>
      </w:r>
      <w:r w:rsidRPr="00343869">
        <w:t>h n</w:t>
      </w:r>
      <w:r w:rsidRPr="00343869">
        <w:rPr>
          <w:spacing w:val="-1"/>
        </w:rPr>
        <w:t>e</w:t>
      </w:r>
      <w:r w:rsidRPr="00343869">
        <w:rPr>
          <w:spacing w:val="-3"/>
        </w:rPr>
        <w:t>e</w:t>
      </w:r>
      <w:r w:rsidRPr="00343869">
        <w:t>d</w:t>
      </w:r>
      <w:r w:rsidRPr="00343869">
        <w:rPr>
          <w:spacing w:val="-4"/>
        </w:rPr>
        <w:t xml:space="preserve"> </w:t>
      </w:r>
      <w:r w:rsidRPr="00343869">
        <w:rPr>
          <w:spacing w:val="-2"/>
        </w:rPr>
        <w:t>(</w:t>
      </w:r>
      <w:r w:rsidRPr="00343869">
        <w:t>f</w:t>
      </w:r>
      <w:r w:rsidRPr="00343869">
        <w:rPr>
          <w:spacing w:val="-3"/>
        </w:rPr>
        <w:t>o</w:t>
      </w:r>
      <w:r w:rsidRPr="00343869">
        <w:t>r</w:t>
      </w:r>
      <w:r w:rsidRPr="00343869">
        <w:rPr>
          <w:spacing w:val="-1"/>
        </w:rPr>
        <w:t xml:space="preserve"> </w:t>
      </w:r>
      <w:r w:rsidRPr="00343869">
        <w:lastRenderedPageBreak/>
        <w:t>e</w:t>
      </w:r>
      <w:r w:rsidRPr="00343869">
        <w:rPr>
          <w:spacing w:val="-3"/>
        </w:rPr>
        <w:t>xa</w:t>
      </w:r>
      <w:r w:rsidRPr="00343869">
        <w:rPr>
          <w:spacing w:val="-2"/>
        </w:rPr>
        <w:t>m</w:t>
      </w:r>
      <w:r w:rsidRPr="00343869">
        <w:t>p</w:t>
      </w:r>
      <w:r w:rsidRPr="00343869">
        <w:rPr>
          <w:spacing w:val="-2"/>
        </w:rPr>
        <w:t>l</w:t>
      </w:r>
      <w:r w:rsidRPr="00343869">
        <w:rPr>
          <w:spacing w:val="-3"/>
        </w:rPr>
        <w:t>e</w:t>
      </w:r>
      <w:r w:rsidRPr="00343869">
        <w:t>, a</w:t>
      </w:r>
      <w:r w:rsidRPr="00343869">
        <w:rPr>
          <w:spacing w:val="-2"/>
        </w:rPr>
        <w:t xml:space="preserve"> </w:t>
      </w:r>
      <w:r w:rsidRPr="00343869">
        <w:rPr>
          <w:spacing w:val="-1"/>
        </w:rPr>
        <w:t>di</w:t>
      </w:r>
      <w:r w:rsidRPr="00343869">
        <w:rPr>
          <w:spacing w:val="-2"/>
        </w:rPr>
        <w:t>s</w:t>
      </w:r>
      <w:r w:rsidRPr="00343869">
        <w:t>a</w:t>
      </w:r>
      <w:r w:rsidRPr="00343869">
        <w:rPr>
          <w:spacing w:val="-1"/>
        </w:rPr>
        <w:t>b</w:t>
      </w:r>
      <w:r w:rsidRPr="00343869">
        <w:rPr>
          <w:spacing w:val="-2"/>
        </w:rPr>
        <w:t>il</w:t>
      </w:r>
      <w:r w:rsidRPr="00343869">
        <w:rPr>
          <w:spacing w:val="-1"/>
        </w:rPr>
        <w:t>i</w:t>
      </w:r>
      <w:r w:rsidRPr="00343869">
        <w:rPr>
          <w:spacing w:val="1"/>
        </w:rPr>
        <w:t>t</w:t>
      </w:r>
      <w:r w:rsidRPr="00343869">
        <w:t>y</w:t>
      </w:r>
      <w:r w:rsidRPr="00343869">
        <w:rPr>
          <w:spacing w:val="-9"/>
        </w:rPr>
        <w:t xml:space="preserve"> </w:t>
      </w:r>
      <w:r w:rsidRPr="00343869">
        <w:rPr>
          <w:spacing w:val="-3"/>
        </w:rPr>
        <w:t>o</w:t>
      </w:r>
      <w:r w:rsidRPr="00343869">
        <w:t>r</w:t>
      </w:r>
      <w:r w:rsidRPr="00343869">
        <w:rPr>
          <w:spacing w:val="-6"/>
        </w:rPr>
        <w:t xml:space="preserve"> </w:t>
      </w:r>
      <w:r w:rsidRPr="00343869">
        <w:t>a</w:t>
      </w:r>
      <w:r w:rsidRPr="00343869">
        <w:rPr>
          <w:spacing w:val="-2"/>
        </w:rPr>
        <w:t xml:space="preserve"> </w:t>
      </w:r>
      <w:r w:rsidRPr="00343869">
        <w:rPr>
          <w:spacing w:val="-3"/>
        </w:rPr>
        <w:t>c</w:t>
      </w:r>
      <w:r w:rsidRPr="00343869">
        <w:rPr>
          <w:spacing w:val="-1"/>
        </w:rPr>
        <w:t>h</w:t>
      </w:r>
      <w:r w:rsidRPr="00343869">
        <w:rPr>
          <w:spacing w:val="-2"/>
        </w:rPr>
        <w:t>r</w:t>
      </w:r>
      <w:r w:rsidRPr="00343869">
        <w:rPr>
          <w:spacing w:val="-1"/>
        </w:rPr>
        <w:t>oni</w:t>
      </w:r>
      <w:r w:rsidRPr="00343869">
        <w:t>c</w:t>
      </w:r>
      <w:r w:rsidRPr="00343869">
        <w:rPr>
          <w:spacing w:val="-4"/>
        </w:rPr>
        <w:t xml:space="preserve"> </w:t>
      </w:r>
      <w:r w:rsidRPr="00343869">
        <w:rPr>
          <w:spacing w:val="-1"/>
        </w:rPr>
        <w:t>o</w:t>
      </w:r>
      <w:r w:rsidRPr="00343869">
        <w:t>r</w:t>
      </w:r>
      <w:r w:rsidRPr="00343869">
        <w:rPr>
          <w:spacing w:val="-3"/>
        </w:rPr>
        <w:t xml:space="preserve"> a</w:t>
      </w:r>
      <w:r w:rsidRPr="00343869">
        <w:t>c</w:t>
      </w:r>
      <w:r w:rsidRPr="00343869">
        <w:rPr>
          <w:spacing w:val="-3"/>
        </w:rPr>
        <w:t>u</w:t>
      </w:r>
      <w:r w:rsidRPr="00343869">
        <w:rPr>
          <w:spacing w:val="1"/>
        </w:rPr>
        <w:t>t</w:t>
      </w:r>
      <w:r w:rsidRPr="00343869">
        <w:t>e m</w:t>
      </w:r>
      <w:r w:rsidRPr="00343869">
        <w:rPr>
          <w:spacing w:val="-3"/>
        </w:rPr>
        <w:t>e</w:t>
      </w:r>
      <w:r w:rsidRPr="00343869">
        <w:t>d</w:t>
      </w:r>
      <w:r w:rsidRPr="00343869">
        <w:rPr>
          <w:spacing w:val="-2"/>
        </w:rPr>
        <w:t>i</w:t>
      </w:r>
      <w:r w:rsidRPr="00343869">
        <w:t>c</w:t>
      </w:r>
      <w:r w:rsidRPr="00343869">
        <w:rPr>
          <w:spacing w:val="-1"/>
        </w:rPr>
        <w:t>a</w:t>
      </w:r>
      <w:r w:rsidRPr="00343869">
        <w:t>l</w:t>
      </w:r>
      <w:r w:rsidRPr="00343869">
        <w:rPr>
          <w:spacing w:val="-3"/>
        </w:rPr>
        <w:t xml:space="preserve"> </w:t>
      </w:r>
      <w:r w:rsidRPr="00343869">
        <w:t>c</w:t>
      </w:r>
      <w:r w:rsidRPr="00343869">
        <w:rPr>
          <w:spacing w:val="-3"/>
        </w:rPr>
        <w:t>o</w:t>
      </w:r>
      <w:r w:rsidRPr="00343869">
        <w:t>n</w:t>
      </w:r>
      <w:r w:rsidRPr="00343869">
        <w:rPr>
          <w:spacing w:val="-1"/>
        </w:rPr>
        <w:t>di</w:t>
      </w:r>
      <w:r w:rsidRPr="00343869">
        <w:rPr>
          <w:spacing w:val="1"/>
        </w:rPr>
        <w:t>t</w:t>
      </w:r>
      <w:r w:rsidRPr="00343869">
        <w:rPr>
          <w:spacing w:val="-4"/>
        </w:rPr>
        <w:t>i</w:t>
      </w:r>
      <w:r w:rsidRPr="00343869">
        <w:t>o</w:t>
      </w:r>
      <w:r w:rsidRPr="00343869">
        <w:rPr>
          <w:spacing w:val="-4"/>
        </w:rPr>
        <w:t>n</w:t>
      </w:r>
      <w:r w:rsidRPr="00343869">
        <w:t>)</w:t>
      </w:r>
      <w:r w:rsidRPr="00343869">
        <w:rPr>
          <w:spacing w:val="-1"/>
        </w:rPr>
        <w:t xml:space="preserve"> </w:t>
      </w:r>
      <w:r w:rsidRPr="00343869">
        <w:rPr>
          <w:spacing w:val="1"/>
        </w:rPr>
        <w:t>t</w:t>
      </w:r>
      <w:r w:rsidRPr="00343869">
        <w:rPr>
          <w:spacing w:val="-3"/>
        </w:rPr>
        <w:t>ha</w:t>
      </w:r>
      <w:r w:rsidRPr="00343869">
        <w:t xml:space="preserve">t </w:t>
      </w:r>
      <w:r w:rsidRPr="00343869">
        <w:rPr>
          <w:spacing w:val="-2"/>
        </w:rPr>
        <w:t>r</w:t>
      </w:r>
      <w:r w:rsidRPr="00343869">
        <w:rPr>
          <w:spacing w:val="-6"/>
        </w:rPr>
        <w:t>e</w:t>
      </w:r>
      <w:r w:rsidRPr="00343869">
        <w:rPr>
          <w:spacing w:val="4"/>
        </w:rPr>
        <w:t>q</w:t>
      </w:r>
      <w:r w:rsidRPr="00343869">
        <w:rPr>
          <w:spacing w:val="-1"/>
        </w:rPr>
        <w:t>u</w:t>
      </w:r>
      <w:r w:rsidRPr="00343869">
        <w:rPr>
          <w:spacing w:val="-4"/>
        </w:rPr>
        <w:t>i</w:t>
      </w:r>
      <w:r w:rsidRPr="00343869">
        <w:t>res</w:t>
      </w:r>
      <w:r w:rsidRPr="00343869">
        <w:rPr>
          <w:spacing w:val="-4"/>
        </w:rPr>
        <w:t xml:space="preserve"> </w:t>
      </w:r>
      <w:r w:rsidRPr="00343869">
        <w:rPr>
          <w:spacing w:val="-1"/>
        </w:rPr>
        <w:t>o</w:t>
      </w:r>
      <w:r w:rsidRPr="00343869">
        <w:rPr>
          <w:spacing w:val="-6"/>
        </w:rPr>
        <w:t>n</w:t>
      </w:r>
      <w:r w:rsidRPr="00343869">
        <w:rPr>
          <w:spacing w:val="2"/>
        </w:rPr>
        <w:t>g</w:t>
      </w:r>
      <w:r w:rsidRPr="00343869">
        <w:t>o</w:t>
      </w:r>
      <w:r w:rsidRPr="00343869">
        <w:rPr>
          <w:spacing w:val="-2"/>
        </w:rPr>
        <w:t>i</w:t>
      </w:r>
      <w:r w:rsidRPr="00343869">
        <w:rPr>
          <w:spacing w:val="-3"/>
        </w:rPr>
        <w:t>n</w:t>
      </w:r>
      <w:r w:rsidRPr="00343869">
        <w:t xml:space="preserve">g </w:t>
      </w:r>
      <w:r w:rsidRPr="00343869">
        <w:rPr>
          <w:spacing w:val="-1"/>
        </w:rPr>
        <w:t>in</w:t>
      </w:r>
      <w:r w:rsidRPr="00343869">
        <w:rPr>
          <w:spacing w:val="1"/>
        </w:rPr>
        <w:t>t</w:t>
      </w:r>
      <w:r w:rsidRPr="00343869">
        <w:rPr>
          <w:spacing w:val="-3"/>
        </w:rPr>
        <w:t>e</w:t>
      </w:r>
      <w:r w:rsidRPr="00343869">
        <w:t>r</w:t>
      </w:r>
      <w:r w:rsidRPr="00343869">
        <w:rPr>
          <w:spacing w:val="-5"/>
        </w:rPr>
        <w:t>v</w:t>
      </w:r>
      <w:r w:rsidRPr="00343869">
        <w:rPr>
          <w:spacing w:val="-3"/>
        </w:rPr>
        <w:t>e</w:t>
      </w:r>
      <w:r w:rsidRPr="00343869">
        <w:rPr>
          <w:spacing w:val="-1"/>
        </w:rPr>
        <w:t>n</w:t>
      </w:r>
      <w:r w:rsidRPr="00343869">
        <w:rPr>
          <w:spacing w:val="1"/>
        </w:rPr>
        <w:t>t</w:t>
      </w:r>
      <w:r w:rsidRPr="00343869">
        <w:rPr>
          <w:spacing w:val="-1"/>
        </w:rPr>
        <w:t>io</w:t>
      </w:r>
      <w:r w:rsidRPr="00343869">
        <w:t>n</w:t>
      </w:r>
      <w:r w:rsidRPr="00343869">
        <w:rPr>
          <w:spacing w:val="-2"/>
        </w:rPr>
        <w:t xml:space="preserve"> </w:t>
      </w:r>
      <w:r w:rsidRPr="00343869">
        <w:rPr>
          <w:spacing w:val="-3"/>
        </w:rPr>
        <w:t>a</w:t>
      </w:r>
      <w:r w:rsidRPr="00343869">
        <w:rPr>
          <w:spacing w:val="-1"/>
        </w:rPr>
        <w:t>n</w:t>
      </w:r>
      <w:r w:rsidRPr="00343869">
        <w:t>d</w:t>
      </w:r>
      <w:r w:rsidRPr="00343869">
        <w:rPr>
          <w:spacing w:val="-2"/>
        </w:rPr>
        <w:t xml:space="preserve"> r</w:t>
      </w:r>
      <w:r w:rsidRPr="00343869">
        <w:rPr>
          <w:spacing w:val="-1"/>
        </w:rPr>
        <w:t>e</w:t>
      </w:r>
      <w:r w:rsidRPr="00343869">
        <w:rPr>
          <w:spacing w:val="-5"/>
        </w:rPr>
        <w:t>v</w:t>
      </w:r>
      <w:r w:rsidRPr="00343869">
        <w:rPr>
          <w:spacing w:val="-1"/>
        </w:rPr>
        <w:t>i</w:t>
      </w:r>
      <w:r w:rsidRPr="00343869">
        <w:rPr>
          <w:spacing w:val="2"/>
        </w:rPr>
        <w:t>e</w:t>
      </w:r>
      <w:r w:rsidRPr="00343869">
        <w:rPr>
          <w:spacing w:val="-9"/>
        </w:rPr>
        <w:t>w</w:t>
      </w:r>
      <w:r w:rsidRPr="00343869">
        <w:t>,</w:t>
      </w:r>
      <w:r w:rsidRPr="00343869">
        <w:rPr>
          <w:spacing w:val="5"/>
        </w:rPr>
        <w:t xml:space="preserve"> </w:t>
      </w:r>
      <w:r w:rsidRPr="00343869">
        <w:rPr>
          <w:spacing w:val="1"/>
        </w:rPr>
        <w:t>t</w:t>
      </w:r>
      <w:r w:rsidRPr="00343869">
        <w:rPr>
          <w:spacing w:val="-1"/>
        </w:rPr>
        <w:t>he</w:t>
      </w:r>
      <w:r w:rsidRPr="00343869">
        <w:t>se</w:t>
      </w:r>
      <w:r w:rsidRPr="00343869">
        <w:rPr>
          <w:spacing w:val="-4"/>
        </w:rPr>
        <w:t xml:space="preserve"> </w:t>
      </w:r>
      <w:r w:rsidRPr="00343869">
        <w:t>s</w:t>
      </w:r>
      <w:r w:rsidRPr="00343869">
        <w:rPr>
          <w:spacing w:val="-1"/>
        </w:rPr>
        <w:t>h</w:t>
      </w:r>
      <w:r w:rsidRPr="00343869">
        <w:rPr>
          <w:spacing w:val="-3"/>
        </w:rPr>
        <w:t>ou</w:t>
      </w:r>
      <w:r w:rsidRPr="00343869">
        <w:rPr>
          <w:spacing w:val="-1"/>
        </w:rPr>
        <w:t>l</w:t>
      </w:r>
      <w:r w:rsidRPr="00343869">
        <w:t>d</w:t>
      </w:r>
      <w:r w:rsidRPr="00343869">
        <w:rPr>
          <w:spacing w:val="-2"/>
        </w:rPr>
        <w:t xml:space="preserve"> </w:t>
      </w:r>
      <w:r w:rsidRPr="00343869">
        <w:rPr>
          <w:spacing w:val="-1"/>
        </w:rPr>
        <w:t>b</w:t>
      </w:r>
      <w:r w:rsidRPr="00343869">
        <w:t xml:space="preserve">e </w:t>
      </w:r>
      <w:r w:rsidRPr="00343869">
        <w:rPr>
          <w:spacing w:val="-4"/>
        </w:rPr>
        <w:t>i</w:t>
      </w:r>
      <w:r w:rsidRPr="00343869">
        <w:rPr>
          <w:spacing w:val="-1"/>
        </w:rPr>
        <w:t>n</w:t>
      </w:r>
      <w:r w:rsidRPr="00343869">
        <w:t>c</w:t>
      </w:r>
      <w:r w:rsidRPr="00343869">
        <w:rPr>
          <w:spacing w:val="-1"/>
        </w:rPr>
        <w:t>l</w:t>
      </w:r>
      <w:r w:rsidRPr="00343869">
        <w:rPr>
          <w:spacing w:val="-3"/>
        </w:rPr>
        <w:t>u</w:t>
      </w:r>
      <w:r w:rsidRPr="00343869">
        <w:t>d</w:t>
      </w:r>
      <w:r w:rsidRPr="00343869">
        <w:rPr>
          <w:spacing w:val="-1"/>
        </w:rPr>
        <w:t>e</w:t>
      </w:r>
      <w:r w:rsidRPr="00343869">
        <w:t>d</w:t>
      </w:r>
      <w:r w:rsidRPr="00343869">
        <w:rPr>
          <w:spacing w:val="-4"/>
        </w:rPr>
        <w:t xml:space="preserve"> </w:t>
      </w:r>
      <w:r w:rsidRPr="00343869">
        <w:rPr>
          <w:spacing w:val="-1"/>
        </w:rPr>
        <w:t>a</w:t>
      </w:r>
      <w:r w:rsidRPr="00343869">
        <w:t>s</w:t>
      </w:r>
      <w:r w:rsidRPr="00343869">
        <w:rPr>
          <w:spacing w:val="1"/>
        </w:rPr>
        <w:t xml:space="preserve"> </w:t>
      </w:r>
      <w:r w:rsidRPr="00343869">
        <w:t>a</w:t>
      </w:r>
      <w:r w:rsidRPr="00343869">
        <w:rPr>
          <w:spacing w:val="-4"/>
        </w:rPr>
        <w:t xml:space="preserve"> </w:t>
      </w:r>
      <w:r w:rsidRPr="00343869">
        <w:rPr>
          <w:spacing w:val="1"/>
        </w:rPr>
        <w:t>g</w:t>
      </w:r>
      <w:r w:rsidRPr="00343869">
        <w:t>o</w:t>
      </w:r>
      <w:r w:rsidRPr="00343869">
        <w:rPr>
          <w:spacing w:val="-1"/>
        </w:rPr>
        <w:t>a</w:t>
      </w:r>
      <w:r w:rsidRPr="00343869">
        <w:t xml:space="preserve">l </w:t>
      </w:r>
      <w:r w:rsidRPr="00343869">
        <w:rPr>
          <w:spacing w:val="-3"/>
        </w:rPr>
        <w:t>s</w:t>
      </w:r>
      <w:r w:rsidRPr="00343869">
        <w:t>tat</w:t>
      </w:r>
      <w:r w:rsidRPr="00343869">
        <w:rPr>
          <w:spacing w:val="-3"/>
        </w:rPr>
        <w:t>e</w:t>
      </w:r>
      <w:r w:rsidRPr="00343869">
        <w:t>me</w:t>
      </w:r>
      <w:r w:rsidRPr="00343869">
        <w:rPr>
          <w:spacing w:val="-1"/>
        </w:rPr>
        <w:t>n</w:t>
      </w:r>
      <w:r w:rsidRPr="00343869">
        <w:t>ts</w:t>
      </w:r>
      <w:r w:rsidRPr="00343869">
        <w:rPr>
          <w:spacing w:val="-1"/>
        </w:rPr>
        <w:t xml:space="preserve"> </w:t>
      </w:r>
      <w:r w:rsidRPr="00343869">
        <w:rPr>
          <w:spacing w:val="-4"/>
        </w:rPr>
        <w:t>w</w:t>
      </w:r>
      <w:r w:rsidRPr="00343869">
        <w:rPr>
          <w:spacing w:val="-1"/>
        </w:rPr>
        <w:t>i</w:t>
      </w:r>
      <w:r w:rsidRPr="00343869">
        <w:rPr>
          <w:spacing w:val="1"/>
        </w:rPr>
        <w:t>t</w:t>
      </w:r>
      <w:r w:rsidRPr="00343869">
        <w:t xml:space="preserve">h </w:t>
      </w:r>
      <w:r w:rsidRPr="00343869">
        <w:rPr>
          <w:spacing w:val="-1"/>
        </w:rPr>
        <w:t>a</w:t>
      </w:r>
      <w:r w:rsidRPr="00343869">
        <w:rPr>
          <w:spacing w:val="-2"/>
        </w:rPr>
        <w:t>tt</w:t>
      </w:r>
      <w:r w:rsidRPr="00343869">
        <w:rPr>
          <w:spacing w:val="-1"/>
        </w:rPr>
        <w:t>a</w:t>
      </w:r>
      <w:r w:rsidRPr="00343869">
        <w:t>c</w:t>
      </w:r>
      <w:r w:rsidRPr="00343869">
        <w:rPr>
          <w:spacing w:val="-3"/>
        </w:rPr>
        <w:t>h</w:t>
      </w:r>
      <w:r w:rsidRPr="00343869">
        <w:rPr>
          <w:spacing w:val="-1"/>
        </w:rPr>
        <w:t>e</w:t>
      </w:r>
      <w:r w:rsidRPr="00343869">
        <w:t>d</w:t>
      </w:r>
      <w:r w:rsidRPr="00343869">
        <w:rPr>
          <w:spacing w:val="-2"/>
        </w:rPr>
        <w:t xml:space="preserve"> </w:t>
      </w:r>
      <w:r w:rsidRPr="00343869">
        <w:rPr>
          <w:spacing w:val="-3"/>
        </w:rPr>
        <w:t>a</w:t>
      </w:r>
      <w:r w:rsidRPr="00343869">
        <w:t>c</w:t>
      </w:r>
      <w:r w:rsidRPr="00343869">
        <w:rPr>
          <w:spacing w:val="1"/>
        </w:rPr>
        <w:t>t</w:t>
      </w:r>
      <w:r w:rsidRPr="00343869">
        <w:rPr>
          <w:spacing w:val="-2"/>
        </w:rPr>
        <w:t>i</w:t>
      </w:r>
      <w:r w:rsidRPr="00343869">
        <w:rPr>
          <w:spacing w:val="-3"/>
        </w:rPr>
        <w:t>o</w:t>
      </w:r>
      <w:r w:rsidRPr="00343869">
        <w:rPr>
          <w:spacing w:val="-1"/>
        </w:rPr>
        <w:t>n</w:t>
      </w:r>
      <w:r w:rsidRPr="00343869">
        <w:t xml:space="preserve">s </w:t>
      </w:r>
      <w:r w:rsidRPr="00343869">
        <w:rPr>
          <w:spacing w:val="1"/>
        </w:rPr>
        <w:t>t</w:t>
      </w:r>
      <w:r w:rsidRPr="00343869">
        <w:t>o</w:t>
      </w:r>
      <w:r w:rsidRPr="00343869">
        <w:rPr>
          <w:spacing w:val="-2"/>
        </w:rPr>
        <w:t xml:space="preserve"> </w:t>
      </w:r>
      <w:r w:rsidRPr="00343869">
        <w:t>m</w:t>
      </w:r>
      <w:r w:rsidRPr="00343869">
        <w:rPr>
          <w:spacing w:val="-3"/>
        </w:rPr>
        <w:t>e</w:t>
      </w:r>
      <w:r w:rsidRPr="00343869">
        <w:rPr>
          <w:spacing w:val="-1"/>
        </w:rPr>
        <w:t>e</w:t>
      </w:r>
      <w:r w:rsidRPr="00343869">
        <w:t>t</w:t>
      </w:r>
      <w:r w:rsidRPr="00343869">
        <w:rPr>
          <w:spacing w:val="-1"/>
        </w:rPr>
        <w:t xml:space="preserve"> </w:t>
      </w:r>
      <w:r w:rsidRPr="00343869">
        <w:rPr>
          <w:spacing w:val="-2"/>
        </w:rPr>
        <w:t>t</w:t>
      </w:r>
      <w:r w:rsidRPr="00343869">
        <w:rPr>
          <w:spacing w:val="-1"/>
        </w:rPr>
        <w:t>he</w:t>
      </w:r>
      <w:r w:rsidRPr="00343869">
        <w:t>se</w:t>
      </w:r>
      <w:r w:rsidRPr="00343869">
        <w:rPr>
          <w:spacing w:val="-4"/>
        </w:rPr>
        <w:t xml:space="preserve"> </w:t>
      </w:r>
      <w:r w:rsidRPr="00343869">
        <w:t>n</w:t>
      </w:r>
      <w:r w:rsidRPr="00343869">
        <w:rPr>
          <w:spacing w:val="-4"/>
        </w:rPr>
        <w:t>e</w:t>
      </w:r>
      <w:r w:rsidRPr="00343869">
        <w:t>e</w:t>
      </w:r>
      <w:r w:rsidRPr="00343869">
        <w:rPr>
          <w:spacing w:val="-4"/>
        </w:rPr>
        <w:t>d</w:t>
      </w:r>
      <w:r w:rsidRPr="00343869">
        <w:rPr>
          <w:spacing w:val="-3"/>
        </w:rPr>
        <w:t>s</w:t>
      </w:r>
      <w:r w:rsidRPr="00343869">
        <w:t>.</w:t>
      </w:r>
      <w:r w:rsidRPr="00343869">
        <w:rPr>
          <w:spacing w:val="-3"/>
        </w:rPr>
        <w:t xml:space="preserve"> </w:t>
      </w:r>
      <w:r w:rsidRPr="00343869">
        <w:rPr>
          <w:spacing w:val="1"/>
        </w:rPr>
        <w:t>T</w:t>
      </w:r>
      <w:r w:rsidRPr="00343869">
        <w:rPr>
          <w:spacing w:val="-3"/>
        </w:rPr>
        <w:t>h</w:t>
      </w:r>
      <w:r w:rsidRPr="00343869">
        <w:t>e</w:t>
      </w:r>
      <w:r w:rsidRPr="00343869">
        <w:rPr>
          <w:spacing w:val="-4"/>
        </w:rPr>
        <w:t xml:space="preserve"> </w:t>
      </w:r>
      <w:r w:rsidRPr="00343869">
        <w:rPr>
          <w:spacing w:val="-2"/>
        </w:rPr>
        <w:t>C</w:t>
      </w:r>
      <w:r w:rsidRPr="00343869">
        <w:t>h</w:t>
      </w:r>
      <w:r w:rsidRPr="00343869">
        <w:rPr>
          <w:spacing w:val="-2"/>
        </w:rPr>
        <w:t>il</w:t>
      </w:r>
      <w:r w:rsidRPr="00343869">
        <w:t>d</w:t>
      </w:r>
      <w:r w:rsidRPr="00343869">
        <w:rPr>
          <w:spacing w:val="-4"/>
        </w:rPr>
        <w:t xml:space="preserve"> </w:t>
      </w:r>
      <w:r w:rsidRPr="00343869">
        <w:rPr>
          <w:spacing w:val="-1"/>
        </w:rPr>
        <w:t>S</w:t>
      </w:r>
      <w:r w:rsidRPr="00343869">
        <w:rPr>
          <w:spacing w:val="-3"/>
        </w:rPr>
        <w:t>a</w:t>
      </w:r>
      <w:r w:rsidRPr="00343869">
        <w:t>f</w:t>
      </w:r>
      <w:r w:rsidRPr="00343869">
        <w:rPr>
          <w:spacing w:val="-3"/>
        </w:rPr>
        <w:t>e</w:t>
      </w:r>
      <w:r w:rsidRPr="00343869">
        <w:t>ty</w:t>
      </w:r>
      <w:r w:rsidRPr="00343869">
        <w:rPr>
          <w:spacing w:val="-6"/>
        </w:rPr>
        <w:t xml:space="preserve"> </w:t>
      </w:r>
      <w:r w:rsidRPr="00343869">
        <w:rPr>
          <w:spacing w:val="-2"/>
        </w:rPr>
        <w:t>Of</w:t>
      </w:r>
      <w:r w:rsidRPr="00343869">
        <w:t>f</w:t>
      </w:r>
      <w:r w:rsidRPr="00343869">
        <w:rPr>
          <w:spacing w:val="-4"/>
        </w:rPr>
        <w:t>i</w:t>
      </w:r>
      <w:r w:rsidRPr="00343869">
        <w:t>c</w:t>
      </w:r>
      <w:r w:rsidRPr="00343869">
        <w:rPr>
          <w:spacing w:val="-3"/>
        </w:rPr>
        <w:t>e</w:t>
      </w:r>
      <w:r w:rsidRPr="00343869">
        <w:t>r</w:t>
      </w:r>
      <w:r w:rsidRPr="00343869">
        <w:rPr>
          <w:spacing w:val="2"/>
        </w:rPr>
        <w:t xml:space="preserve"> </w:t>
      </w:r>
      <w:r w:rsidRPr="00343869">
        <w:t>s</w:t>
      </w:r>
      <w:r w:rsidRPr="00343869">
        <w:rPr>
          <w:spacing w:val="-3"/>
        </w:rPr>
        <w:t>h</w:t>
      </w:r>
      <w:r w:rsidRPr="00343869">
        <w:t>o</w:t>
      </w:r>
      <w:r w:rsidRPr="00343869">
        <w:rPr>
          <w:spacing w:val="-1"/>
        </w:rPr>
        <w:t>ul</w:t>
      </w:r>
      <w:r w:rsidRPr="00343869">
        <w:t>d</w:t>
      </w:r>
      <w:r w:rsidRPr="00343869">
        <w:rPr>
          <w:spacing w:val="-2"/>
        </w:rPr>
        <w:t xml:space="preserve"> </w:t>
      </w:r>
      <w:r w:rsidRPr="00343869">
        <w:rPr>
          <w:spacing w:val="-1"/>
        </w:rPr>
        <w:t>al</w:t>
      </w:r>
      <w:r w:rsidRPr="00343869">
        <w:t>so</w:t>
      </w:r>
      <w:r w:rsidRPr="00343869">
        <w:rPr>
          <w:spacing w:val="-2"/>
        </w:rPr>
        <w:t xml:space="preserve"> </w:t>
      </w:r>
      <w:r w:rsidRPr="00343869">
        <w:rPr>
          <w:spacing w:val="-3"/>
        </w:rPr>
        <w:t>e</w:t>
      </w:r>
      <w:r w:rsidRPr="00343869">
        <w:rPr>
          <w:spacing w:val="-1"/>
        </w:rPr>
        <w:t>n</w:t>
      </w:r>
      <w:r w:rsidRPr="00343869">
        <w:t>s</w:t>
      </w:r>
      <w:r w:rsidRPr="00343869">
        <w:rPr>
          <w:spacing w:val="-3"/>
        </w:rPr>
        <w:t>u</w:t>
      </w:r>
      <w:r w:rsidRPr="00343869">
        <w:t>re</w:t>
      </w:r>
      <w:r w:rsidRPr="00343869">
        <w:rPr>
          <w:spacing w:val="-2"/>
        </w:rPr>
        <w:t xml:space="preserve"> t</w:t>
      </w:r>
      <w:r w:rsidRPr="00343869">
        <w:rPr>
          <w:spacing w:val="-1"/>
        </w:rPr>
        <w:t>h</w:t>
      </w:r>
      <w:r w:rsidRPr="00343869">
        <w:rPr>
          <w:spacing w:val="-3"/>
        </w:rPr>
        <w:t>a</w:t>
      </w:r>
      <w:r w:rsidRPr="00343869">
        <w:t>t</w:t>
      </w:r>
      <w:r w:rsidRPr="00343869">
        <w:rPr>
          <w:spacing w:val="2"/>
        </w:rPr>
        <w:t xml:space="preserve"> </w:t>
      </w:r>
      <w:r w:rsidRPr="00343869">
        <w:rPr>
          <w:spacing w:val="-3"/>
        </w:rPr>
        <w:t>p</w:t>
      </w:r>
      <w:r w:rsidRPr="00343869">
        <w:rPr>
          <w:spacing w:val="-1"/>
        </w:rPr>
        <w:t>h</w:t>
      </w:r>
      <w:r w:rsidRPr="00343869">
        <w:rPr>
          <w:spacing w:val="-5"/>
        </w:rPr>
        <w:t>y</w:t>
      </w:r>
      <w:r w:rsidRPr="00343869">
        <w:t>s</w:t>
      </w:r>
      <w:r w:rsidRPr="00343869">
        <w:rPr>
          <w:spacing w:val="-1"/>
        </w:rPr>
        <w:t>i</w:t>
      </w:r>
      <w:r w:rsidRPr="00343869">
        <w:t>c</w:t>
      </w:r>
      <w:r w:rsidRPr="00343869">
        <w:rPr>
          <w:spacing w:val="-1"/>
        </w:rPr>
        <w:t>a</w:t>
      </w:r>
      <w:r w:rsidRPr="00343869">
        <w:t xml:space="preserve">l </w:t>
      </w:r>
      <w:r w:rsidRPr="00343869">
        <w:rPr>
          <w:spacing w:val="-3"/>
        </w:rPr>
        <w:t>h</w:t>
      </w:r>
      <w:r w:rsidRPr="00343869">
        <w:t>e</w:t>
      </w:r>
      <w:r w:rsidRPr="00343869">
        <w:rPr>
          <w:spacing w:val="-1"/>
        </w:rPr>
        <w:t>al</w:t>
      </w:r>
      <w:r w:rsidRPr="00343869">
        <w:rPr>
          <w:spacing w:val="1"/>
        </w:rPr>
        <w:t>t</w:t>
      </w:r>
      <w:r w:rsidRPr="00343869">
        <w:t>h</w:t>
      </w:r>
      <w:r w:rsidRPr="00343869">
        <w:rPr>
          <w:spacing w:val="-2"/>
        </w:rPr>
        <w:t xml:space="preserve"> </w:t>
      </w:r>
      <w:r w:rsidRPr="00343869">
        <w:rPr>
          <w:spacing w:val="-1"/>
        </w:rPr>
        <w:t>i</w:t>
      </w:r>
      <w:r w:rsidRPr="00343869">
        <w:t xml:space="preserve">s </w:t>
      </w:r>
      <w:r w:rsidRPr="00343869">
        <w:rPr>
          <w:spacing w:val="-2"/>
        </w:rPr>
        <w:t>i</w:t>
      </w:r>
      <w:r w:rsidRPr="00343869">
        <w:t>d</w:t>
      </w:r>
      <w:r w:rsidRPr="00343869">
        <w:rPr>
          <w:spacing w:val="-1"/>
        </w:rPr>
        <w:t>en</w:t>
      </w:r>
      <w:r w:rsidRPr="00343869">
        <w:rPr>
          <w:spacing w:val="1"/>
        </w:rPr>
        <w:t>t</w:t>
      </w:r>
      <w:r w:rsidRPr="00343869">
        <w:rPr>
          <w:spacing w:val="-9"/>
        </w:rPr>
        <w:t>i</w:t>
      </w:r>
      <w:r w:rsidRPr="00343869">
        <w:rPr>
          <w:spacing w:val="5"/>
        </w:rPr>
        <w:t>f</w:t>
      </w:r>
      <w:r w:rsidRPr="00343869">
        <w:rPr>
          <w:spacing w:val="-4"/>
        </w:rPr>
        <w:t>i</w:t>
      </w:r>
      <w:r w:rsidRPr="00343869">
        <w:rPr>
          <w:spacing w:val="-1"/>
        </w:rPr>
        <w:t>e</w:t>
      </w:r>
      <w:r w:rsidRPr="00343869">
        <w:t>d</w:t>
      </w:r>
      <w:r w:rsidRPr="00343869">
        <w:rPr>
          <w:spacing w:val="-2"/>
        </w:rPr>
        <w:t xml:space="preserve"> </w:t>
      </w:r>
      <w:r w:rsidRPr="00343869">
        <w:rPr>
          <w:spacing w:val="-1"/>
        </w:rPr>
        <w:t>a</w:t>
      </w:r>
      <w:r w:rsidRPr="00343869">
        <w:t>s</w:t>
      </w:r>
      <w:r w:rsidRPr="00343869">
        <w:rPr>
          <w:spacing w:val="-2"/>
        </w:rPr>
        <w:t xml:space="preserve"> </w:t>
      </w:r>
      <w:r w:rsidRPr="00343869">
        <w:t>a</w:t>
      </w:r>
      <w:r w:rsidRPr="00343869">
        <w:rPr>
          <w:spacing w:val="-4"/>
        </w:rPr>
        <w:t xml:space="preserve"> </w:t>
      </w:r>
      <w:r w:rsidRPr="00343869">
        <w:t>n</w:t>
      </w:r>
      <w:r w:rsidRPr="00343869">
        <w:rPr>
          <w:spacing w:val="-4"/>
        </w:rPr>
        <w:t>e</w:t>
      </w:r>
      <w:r w:rsidRPr="00343869">
        <w:rPr>
          <w:spacing w:val="-1"/>
        </w:rPr>
        <w:t>e</w:t>
      </w:r>
      <w:r w:rsidRPr="00343869">
        <w:t>d</w:t>
      </w:r>
      <w:r w:rsidRPr="00343869">
        <w:rPr>
          <w:spacing w:val="-2"/>
        </w:rPr>
        <w:t xml:space="preserve"> </w:t>
      </w:r>
      <w:r w:rsidRPr="00343869">
        <w:rPr>
          <w:spacing w:val="-1"/>
        </w:rPr>
        <w:t>o</w:t>
      </w:r>
      <w:r w:rsidRPr="00343869">
        <w:t>n</w:t>
      </w:r>
      <w:r w:rsidRPr="00343869">
        <w:rPr>
          <w:spacing w:val="-2"/>
        </w:rPr>
        <w:t xml:space="preserve"> </w:t>
      </w:r>
      <w:r w:rsidRPr="00343869">
        <w:rPr>
          <w:spacing w:val="-1"/>
        </w:rPr>
        <w:t>t</w:t>
      </w:r>
      <w:r w:rsidRPr="00343869">
        <w:rPr>
          <w:spacing w:val="-3"/>
        </w:rPr>
        <w:t>h</w:t>
      </w:r>
      <w:r w:rsidRPr="00343869">
        <w:t xml:space="preserve">e </w:t>
      </w:r>
      <w:r w:rsidRPr="00343869">
        <w:rPr>
          <w:spacing w:val="-2"/>
        </w:rPr>
        <w:t>C</w:t>
      </w:r>
      <w:r w:rsidRPr="00343869">
        <w:rPr>
          <w:spacing w:val="-1"/>
        </w:rPr>
        <w:t>S</w:t>
      </w:r>
      <w:r w:rsidRPr="00343869">
        <w:rPr>
          <w:spacing w:val="-4"/>
        </w:rPr>
        <w:t>N</w:t>
      </w:r>
      <w:r w:rsidRPr="00343869">
        <w:rPr>
          <w:spacing w:val="-1"/>
        </w:rPr>
        <w:t>A</w:t>
      </w:r>
      <w:r w:rsidRPr="00343869">
        <w:t>.</w:t>
      </w:r>
    </w:p>
    <w:p w14:paraId="0635D2C0" w14:textId="77777777" w:rsidR="00BB3927" w:rsidRPr="00343869" w:rsidRDefault="00BB3927" w:rsidP="00B80BB3">
      <w:pPr>
        <w:pStyle w:val="BodyText"/>
        <w:spacing w:after="240" w:line="288" w:lineRule="auto"/>
        <w:ind w:right="1410"/>
        <w:jc w:val="both"/>
      </w:pPr>
      <w:r w:rsidRPr="00343869">
        <w:rPr>
          <w:spacing w:val="1"/>
        </w:rPr>
        <w:t>T</w:t>
      </w:r>
      <w:r w:rsidRPr="00343869">
        <w:t xml:space="preserve">he </w:t>
      </w:r>
      <w:r w:rsidRPr="00343869">
        <w:rPr>
          <w:spacing w:val="-2"/>
        </w:rPr>
        <w:t>C</w:t>
      </w:r>
      <w:r w:rsidRPr="00343869">
        <w:rPr>
          <w:spacing w:val="1"/>
        </w:rPr>
        <w:t>H</w:t>
      </w:r>
      <w:r w:rsidRPr="00343869">
        <w:t xml:space="preserve">P </w:t>
      </w:r>
      <w:r w:rsidRPr="00343869">
        <w:rPr>
          <w:spacing w:val="3"/>
        </w:rPr>
        <w:t>f</w:t>
      </w:r>
      <w:r w:rsidRPr="00343869">
        <w:t>o</w:t>
      </w:r>
      <w:r w:rsidRPr="00343869">
        <w:rPr>
          <w:spacing w:val="-2"/>
        </w:rPr>
        <w:t>l</w:t>
      </w:r>
      <w:r w:rsidRPr="00343869">
        <w:rPr>
          <w:spacing w:val="1"/>
        </w:rPr>
        <w:t>d</w:t>
      </w:r>
      <w:r w:rsidRPr="00343869">
        <w:t>er</w:t>
      </w:r>
      <w:r w:rsidRPr="00343869">
        <w:rPr>
          <w:spacing w:val="1"/>
        </w:rPr>
        <w:t xml:space="preserve"> i</w:t>
      </w:r>
      <w:r w:rsidRPr="00343869">
        <w:t>s</w:t>
      </w:r>
      <w:r w:rsidRPr="00343869">
        <w:rPr>
          <w:spacing w:val="1"/>
        </w:rPr>
        <w:t xml:space="preserve"> </w:t>
      </w:r>
      <w:r w:rsidRPr="00343869">
        <w:t>an</w:t>
      </w:r>
      <w:r w:rsidRPr="00343869">
        <w:rPr>
          <w:spacing w:val="2"/>
        </w:rPr>
        <w:t xml:space="preserve"> </w:t>
      </w:r>
      <w:r w:rsidRPr="00343869">
        <w:t>ac</w:t>
      </w:r>
      <w:r w:rsidRPr="00343869">
        <w:rPr>
          <w:spacing w:val="2"/>
        </w:rPr>
        <w:t>t</w:t>
      </w:r>
      <w:r w:rsidRPr="00343869">
        <w:rPr>
          <w:spacing w:val="1"/>
        </w:rPr>
        <w:t>i</w:t>
      </w:r>
      <w:r w:rsidRPr="00343869">
        <w:rPr>
          <w:spacing w:val="-3"/>
        </w:rPr>
        <w:t>v</w:t>
      </w:r>
      <w:r w:rsidRPr="00343869">
        <w:t>e</w:t>
      </w:r>
      <w:r w:rsidRPr="00343869">
        <w:rPr>
          <w:spacing w:val="3"/>
        </w:rPr>
        <w:t xml:space="preserve"> </w:t>
      </w:r>
      <w:r w:rsidRPr="00343869">
        <w:t>d</w:t>
      </w:r>
      <w:r w:rsidRPr="00343869">
        <w:rPr>
          <w:spacing w:val="-1"/>
        </w:rPr>
        <w:t>o</w:t>
      </w:r>
      <w:r w:rsidRPr="00343869">
        <w:rPr>
          <w:spacing w:val="2"/>
        </w:rPr>
        <w:t>c</w:t>
      </w:r>
      <w:r w:rsidRPr="00343869">
        <w:t>ument</w:t>
      </w:r>
      <w:r w:rsidRPr="00343869">
        <w:rPr>
          <w:spacing w:val="3"/>
        </w:rPr>
        <w:t xml:space="preserve"> </w:t>
      </w:r>
      <w:r w:rsidRPr="00343869">
        <w:t>a</w:t>
      </w:r>
      <w:r w:rsidRPr="00343869">
        <w:rPr>
          <w:spacing w:val="-1"/>
        </w:rPr>
        <w:t>n</w:t>
      </w:r>
      <w:r w:rsidRPr="00343869">
        <w:t xml:space="preserve">d </w:t>
      </w:r>
      <w:r w:rsidRPr="00343869">
        <w:rPr>
          <w:spacing w:val="1"/>
        </w:rPr>
        <w:t>mo</w:t>
      </w:r>
      <w:r w:rsidRPr="00343869">
        <w:t>v</w:t>
      </w:r>
      <w:r w:rsidRPr="00343869">
        <w:rPr>
          <w:spacing w:val="1"/>
        </w:rPr>
        <w:t>e</w:t>
      </w:r>
      <w:r w:rsidRPr="00343869">
        <w:t>s</w:t>
      </w:r>
      <w:r w:rsidRPr="00343869">
        <w:rPr>
          <w:spacing w:val="3"/>
        </w:rPr>
        <w:t xml:space="preserve"> </w:t>
      </w:r>
      <w:r w:rsidRPr="00343869">
        <w:rPr>
          <w:spacing w:val="-2"/>
        </w:rPr>
        <w:t>wi</w:t>
      </w:r>
      <w:r w:rsidRPr="00343869">
        <w:t xml:space="preserve">th </w:t>
      </w:r>
      <w:r w:rsidRPr="00343869">
        <w:rPr>
          <w:spacing w:val="1"/>
        </w:rPr>
        <w:t>t</w:t>
      </w:r>
      <w:r w:rsidRPr="00343869">
        <w:t>he</w:t>
      </w:r>
      <w:r w:rsidRPr="00343869">
        <w:rPr>
          <w:spacing w:val="2"/>
        </w:rPr>
        <w:t xml:space="preserve"> </w:t>
      </w:r>
      <w:r w:rsidRPr="00343869">
        <w:t>c</w:t>
      </w:r>
      <w:r w:rsidRPr="00343869">
        <w:rPr>
          <w:spacing w:val="1"/>
        </w:rPr>
        <w:t>hi</w:t>
      </w:r>
      <w:r w:rsidRPr="00343869">
        <w:rPr>
          <w:spacing w:val="-2"/>
        </w:rPr>
        <w:t>l</w:t>
      </w:r>
      <w:r w:rsidRPr="00343869">
        <w:t xml:space="preserve">d </w:t>
      </w:r>
      <w:r w:rsidRPr="00343869">
        <w:rPr>
          <w:spacing w:val="3"/>
        </w:rPr>
        <w:t>f</w:t>
      </w:r>
      <w:r w:rsidRPr="00343869">
        <w:t>or</w:t>
      </w:r>
      <w:r w:rsidRPr="00343869">
        <w:rPr>
          <w:spacing w:val="1"/>
        </w:rPr>
        <w:t xml:space="preserve"> </w:t>
      </w:r>
      <w:r w:rsidRPr="00343869">
        <w:t>e</w:t>
      </w:r>
      <w:r w:rsidRPr="00343869">
        <w:rPr>
          <w:spacing w:val="-1"/>
        </w:rPr>
        <w:t>a</w:t>
      </w:r>
      <w:r w:rsidRPr="00343869">
        <w:t>ch</w:t>
      </w:r>
      <w:r w:rsidRPr="00343869">
        <w:rPr>
          <w:spacing w:val="3"/>
        </w:rPr>
        <w:t xml:space="preserve"> </w:t>
      </w:r>
      <w:r w:rsidRPr="00343869">
        <w:t>n</w:t>
      </w:r>
      <w:r w:rsidRPr="00343869">
        <w:rPr>
          <w:spacing w:val="1"/>
        </w:rPr>
        <w:t>e</w:t>
      </w:r>
      <w:r w:rsidRPr="00343869">
        <w:t>w pla</w:t>
      </w:r>
      <w:r w:rsidRPr="00343869">
        <w:rPr>
          <w:spacing w:val="1"/>
        </w:rPr>
        <w:t>c</w:t>
      </w:r>
      <w:r w:rsidRPr="00343869">
        <w:t>emen</w:t>
      </w:r>
      <w:r w:rsidRPr="00343869">
        <w:rPr>
          <w:spacing w:val="9"/>
        </w:rPr>
        <w:t>t</w:t>
      </w:r>
      <w:r w:rsidRPr="00343869">
        <w:t xml:space="preserve">. </w:t>
      </w:r>
      <w:r w:rsidRPr="00343869">
        <w:rPr>
          <w:rFonts w:cs="Arial"/>
          <w:spacing w:val="-2"/>
        </w:rPr>
        <w:t>C</w:t>
      </w:r>
      <w:r w:rsidRPr="00343869">
        <w:rPr>
          <w:rFonts w:cs="Arial"/>
          <w:spacing w:val="1"/>
        </w:rPr>
        <w:t>ol</w:t>
      </w:r>
      <w:r w:rsidRPr="00343869">
        <w:rPr>
          <w:rFonts w:cs="Arial"/>
          <w:spacing w:val="-2"/>
        </w:rPr>
        <w:t>l</w:t>
      </w:r>
      <w:r w:rsidRPr="00343869">
        <w:rPr>
          <w:rFonts w:cs="Arial"/>
        </w:rPr>
        <w:t>a</w:t>
      </w:r>
      <w:r w:rsidRPr="00343869">
        <w:rPr>
          <w:rFonts w:cs="Arial"/>
          <w:spacing w:val="1"/>
        </w:rPr>
        <w:t>b</w:t>
      </w:r>
      <w:r w:rsidRPr="00343869">
        <w:rPr>
          <w:rFonts w:cs="Arial"/>
        </w:rPr>
        <w:t>ora</w:t>
      </w:r>
      <w:r w:rsidRPr="00343869">
        <w:rPr>
          <w:rFonts w:cs="Arial"/>
          <w:spacing w:val="3"/>
        </w:rPr>
        <w:t>t</w:t>
      </w:r>
      <w:r w:rsidRPr="00343869">
        <w:rPr>
          <w:rFonts w:cs="Arial"/>
          <w:spacing w:val="1"/>
        </w:rPr>
        <w:t>i</w:t>
      </w:r>
      <w:r w:rsidRPr="00343869">
        <w:rPr>
          <w:rFonts w:cs="Arial"/>
          <w:spacing w:val="-3"/>
        </w:rPr>
        <w:t>v</w:t>
      </w:r>
      <w:r w:rsidRPr="00343869">
        <w:rPr>
          <w:rFonts w:cs="Arial"/>
        </w:rPr>
        <w:t xml:space="preserve">e </w:t>
      </w:r>
      <w:r w:rsidRPr="00343869">
        <w:rPr>
          <w:rFonts w:cs="Arial"/>
          <w:spacing w:val="3"/>
        </w:rPr>
        <w:t>f</w:t>
      </w:r>
      <w:r w:rsidRPr="00343869">
        <w:rPr>
          <w:rFonts w:cs="Arial"/>
        </w:rPr>
        <w:t>am</w:t>
      </w:r>
      <w:r w:rsidRPr="00343869">
        <w:rPr>
          <w:rFonts w:cs="Arial"/>
          <w:spacing w:val="1"/>
        </w:rPr>
        <w:t>il</w:t>
      </w:r>
      <w:r w:rsidRPr="00343869">
        <w:rPr>
          <w:rFonts w:cs="Arial"/>
        </w:rPr>
        <w:t>y d</w:t>
      </w:r>
      <w:r w:rsidRPr="00343869">
        <w:rPr>
          <w:rFonts w:cs="Arial"/>
          <w:spacing w:val="-1"/>
        </w:rPr>
        <w:t>e</w:t>
      </w:r>
      <w:r w:rsidRPr="00343869">
        <w:rPr>
          <w:rFonts w:cs="Arial"/>
          <w:spacing w:val="2"/>
        </w:rPr>
        <w:t>c</w:t>
      </w:r>
      <w:r w:rsidRPr="00343869">
        <w:rPr>
          <w:rFonts w:cs="Arial"/>
          <w:spacing w:val="1"/>
        </w:rPr>
        <w:t>i</w:t>
      </w:r>
      <w:r w:rsidRPr="00343869">
        <w:rPr>
          <w:rFonts w:cs="Arial"/>
        </w:rPr>
        <w:t>s</w:t>
      </w:r>
      <w:r w:rsidRPr="00343869">
        <w:rPr>
          <w:rFonts w:cs="Arial"/>
          <w:spacing w:val="-2"/>
        </w:rPr>
        <w:t>i</w:t>
      </w:r>
      <w:r w:rsidRPr="00343869">
        <w:rPr>
          <w:rFonts w:cs="Arial"/>
          <w:spacing w:val="1"/>
        </w:rPr>
        <w:t>o</w:t>
      </w:r>
      <w:r w:rsidRPr="00343869">
        <w:rPr>
          <w:rFonts w:cs="Arial"/>
        </w:rPr>
        <w:t xml:space="preserve">n </w:t>
      </w:r>
      <w:r w:rsidRPr="00343869">
        <w:rPr>
          <w:rFonts w:cs="Arial"/>
          <w:spacing w:val="1"/>
        </w:rPr>
        <w:t>m</w:t>
      </w:r>
      <w:r w:rsidRPr="00343869">
        <w:rPr>
          <w:rFonts w:cs="Arial"/>
        </w:rPr>
        <w:t>a</w:t>
      </w:r>
      <w:r w:rsidRPr="00343869">
        <w:rPr>
          <w:rFonts w:cs="Arial"/>
          <w:spacing w:val="1"/>
        </w:rPr>
        <w:t>k</w:t>
      </w:r>
      <w:r w:rsidRPr="00343869">
        <w:rPr>
          <w:rFonts w:cs="Arial"/>
          <w:spacing w:val="-2"/>
        </w:rPr>
        <w:t>i</w:t>
      </w:r>
      <w:r w:rsidRPr="00343869">
        <w:rPr>
          <w:rFonts w:cs="Arial"/>
        </w:rPr>
        <w:t>ng</w:t>
      </w:r>
      <w:r w:rsidRPr="00343869">
        <w:rPr>
          <w:rFonts w:cs="Arial"/>
          <w:spacing w:val="2"/>
        </w:rPr>
        <w:t xml:space="preserve"> </w:t>
      </w:r>
      <w:r w:rsidRPr="00343869">
        <w:rPr>
          <w:rFonts w:cs="Arial"/>
        </w:rPr>
        <w:t>me</w:t>
      </w:r>
      <w:r w:rsidRPr="00343869">
        <w:rPr>
          <w:rFonts w:cs="Arial"/>
          <w:spacing w:val="-1"/>
        </w:rPr>
        <w:t>e</w:t>
      </w:r>
      <w:r w:rsidRPr="00343869">
        <w:rPr>
          <w:rFonts w:cs="Arial"/>
          <w:spacing w:val="3"/>
        </w:rPr>
        <w:t>t</w:t>
      </w:r>
      <w:r w:rsidRPr="00343869">
        <w:rPr>
          <w:rFonts w:cs="Arial"/>
          <w:spacing w:val="-2"/>
        </w:rPr>
        <w:t>i</w:t>
      </w:r>
      <w:r w:rsidRPr="00343869">
        <w:rPr>
          <w:rFonts w:cs="Arial"/>
        </w:rPr>
        <w:t>n</w:t>
      </w:r>
      <w:r w:rsidRPr="00343869">
        <w:rPr>
          <w:rFonts w:cs="Arial"/>
          <w:spacing w:val="1"/>
        </w:rPr>
        <w:t>g</w:t>
      </w:r>
      <w:r w:rsidRPr="00343869">
        <w:rPr>
          <w:rFonts w:cs="Arial"/>
        </w:rPr>
        <w:t>s</w:t>
      </w:r>
      <w:r w:rsidRPr="00343869">
        <w:rPr>
          <w:rFonts w:cs="Arial"/>
          <w:spacing w:val="1"/>
        </w:rPr>
        <w:t xml:space="preserve"> </w:t>
      </w:r>
      <w:r w:rsidRPr="00343869">
        <w:rPr>
          <w:rFonts w:cs="Arial"/>
        </w:rPr>
        <w:t>c</w:t>
      </w:r>
      <w:r w:rsidRPr="00343869">
        <w:rPr>
          <w:rFonts w:cs="Arial"/>
          <w:spacing w:val="1"/>
        </w:rPr>
        <w:t>a</w:t>
      </w:r>
      <w:r w:rsidRPr="00343869">
        <w:rPr>
          <w:rFonts w:cs="Arial"/>
        </w:rPr>
        <w:t xml:space="preserve">n be </w:t>
      </w:r>
      <w:r w:rsidRPr="00343869">
        <w:rPr>
          <w:rFonts w:cs="Arial"/>
          <w:spacing w:val="1"/>
        </w:rPr>
        <w:t>u</w:t>
      </w:r>
      <w:r w:rsidRPr="00343869">
        <w:rPr>
          <w:rFonts w:cs="Arial"/>
        </w:rPr>
        <w:t xml:space="preserve">sed </w:t>
      </w:r>
      <w:r w:rsidRPr="00343869">
        <w:rPr>
          <w:rFonts w:cs="Arial"/>
          <w:spacing w:val="3"/>
        </w:rPr>
        <w:t>t</w:t>
      </w:r>
      <w:r w:rsidRPr="00343869">
        <w:rPr>
          <w:rFonts w:cs="Arial"/>
        </w:rPr>
        <w:t xml:space="preserve">o </w:t>
      </w:r>
      <w:r w:rsidRPr="00343869">
        <w:rPr>
          <w:rFonts w:cs="Arial"/>
          <w:spacing w:val="1"/>
        </w:rPr>
        <w:t>t</w:t>
      </w:r>
      <w:r w:rsidRPr="00343869">
        <w:rPr>
          <w:rFonts w:cs="Arial"/>
        </w:rPr>
        <w:t>he</w:t>
      </w:r>
      <w:r w:rsidRPr="00343869">
        <w:rPr>
          <w:rFonts w:cs="Arial"/>
          <w:spacing w:val="2"/>
        </w:rPr>
        <w:t xml:space="preserve"> </w:t>
      </w:r>
      <w:r w:rsidRPr="00343869">
        <w:rPr>
          <w:rFonts w:cs="Arial"/>
          <w:spacing w:val="-2"/>
        </w:rPr>
        <w:t>C</w:t>
      </w:r>
      <w:r w:rsidRPr="00343869">
        <w:rPr>
          <w:rFonts w:cs="Arial"/>
          <w:spacing w:val="1"/>
        </w:rPr>
        <w:t>H</w:t>
      </w:r>
      <w:r w:rsidRPr="00343869">
        <w:rPr>
          <w:rFonts w:cs="Arial"/>
        </w:rPr>
        <w:t>P</w:t>
      </w:r>
      <w:r w:rsidRPr="00343869">
        <w:rPr>
          <w:rFonts w:cs="Arial"/>
          <w:spacing w:val="2"/>
        </w:rPr>
        <w:t xml:space="preserve"> </w:t>
      </w:r>
      <w:r w:rsidRPr="00343869">
        <w:rPr>
          <w:rFonts w:cs="Arial"/>
          <w:spacing w:val="-2"/>
        </w:rPr>
        <w:t>w</w:t>
      </w:r>
      <w:r w:rsidRPr="00343869">
        <w:rPr>
          <w:rFonts w:cs="Arial"/>
        </w:rPr>
        <w:t>h</w:t>
      </w:r>
      <w:r w:rsidRPr="00343869">
        <w:rPr>
          <w:rFonts w:cs="Arial"/>
          <w:spacing w:val="-1"/>
        </w:rPr>
        <w:t>e</w:t>
      </w:r>
      <w:r w:rsidRPr="00343869">
        <w:rPr>
          <w:rFonts w:cs="Arial"/>
        </w:rPr>
        <w:t xml:space="preserve">n </w:t>
      </w:r>
      <w:r w:rsidRPr="00343869">
        <w:rPr>
          <w:rFonts w:cs="Arial"/>
          <w:spacing w:val="1"/>
        </w:rPr>
        <w:t>th</w:t>
      </w:r>
      <w:r w:rsidRPr="00343869">
        <w:rPr>
          <w:rFonts w:cs="Arial"/>
        </w:rPr>
        <w:t>e c</w:t>
      </w:r>
      <w:r w:rsidRPr="00343869">
        <w:rPr>
          <w:rFonts w:cs="Arial"/>
          <w:spacing w:val="2"/>
        </w:rPr>
        <w:t>h</w:t>
      </w:r>
      <w:r w:rsidRPr="00343869">
        <w:rPr>
          <w:rFonts w:cs="Arial"/>
          <w:spacing w:val="1"/>
        </w:rPr>
        <w:t>i</w:t>
      </w:r>
      <w:r w:rsidRPr="00343869">
        <w:rPr>
          <w:rFonts w:cs="Arial"/>
          <w:spacing w:val="-2"/>
        </w:rPr>
        <w:t>l</w:t>
      </w:r>
      <w:r w:rsidRPr="00343869">
        <w:rPr>
          <w:rFonts w:cs="Arial"/>
          <w:spacing w:val="1"/>
        </w:rPr>
        <w:t>d</w:t>
      </w:r>
      <w:r w:rsidRPr="00343869">
        <w:rPr>
          <w:rFonts w:cs="Arial"/>
          <w:spacing w:val="-2"/>
        </w:rPr>
        <w:t>’</w:t>
      </w:r>
      <w:r w:rsidRPr="00343869">
        <w:rPr>
          <w:rFonts w:cs="Arial"/>
        </w:rPr>
        <w:t xml:space="preserve">s </w:t>
      </w:r>
      <w:r w:rsidRPr="00343869">
        <w:t>c</w:t>
      </w:r>
      <w:r w:rsidRPr="00343869">
        <w:rPr>
          <w:spacing w:val="-2"/>
        </w:rPr>
        <w:t>i</w:t>
      </w:r>
      <w:r w:rsidRPr="00343869">
        <w:t>r</w:t>
      </w:r>
      <w:r w:rsidRPr="00343869">
        <w:rPr>
          <w:spacing w:val="2"/>
        </w:rPr>
        <w:t>c</w:t>
      </w:r>
      <w:r w:rsidRPr="00343869">
        <w:t>ums</w:t>
      </w:r>
      <w:r w:rsidRPr="00343869">
        <w:rPr>
          <w:spacing w:val="1"/>
        </w:rPr>
        <w:t>t</w:t>
      </w:r>
      <w:r w:rsidRPr="00343869">
        <w:t>a</w:t>
      </w:r>
      <w:r w:rsidRPr="00343869">
        <w:rPr>
          <w:spacing w:val="1"/>
        </w:rPr>
        <w:t>n</w:t>
      </w:r>
      <w:r w:rsidRPr="00343869">
        <w:t xml:space="preserve">ces </w:t>
      </w:r>
      <w:r w:rsidRPr="00343869">
        <w:rPr>
          <w:spacing w:val="2"/>
        </w:rPr>
        <w:t>c</w:t>
      </w:r>
      <w:r w:rsidRPr="00343869">
        <w:t>h</w:t>
      </w:r>
      <w:r w:rsidRPr="00343869">
        <w:rPr>
          <w:spacing w:val="1"/>
        </w:rPr>
        <w:t>a</w:t>
      </w:r>
      <w:r w:rsidRPr="00343869">
        <w:t>n</w:t>
      </w:r>
      <w:r w:rsidRPr="00343869">
        <w:rPr>
          <w:spacing w:val="1"/>
        </w:rPr>
        <w:t>g</w:t>
      </w:r>
      <w:r w:rsidRPr="00343869">
        <w:t>e.</w:t>
      </w:r>
    </w:p>
    <w:p w14:paraId="255FAC19" w14:textId="77777777" w:rsidR="00BB3927" w:rsidRPr="00343869" w:rsidRDefault="00BB3927" w:rsidP="00B80BB3">
      <w:pPr>
        <w:pStyle w:val="BodyText"/>
        <w:spacing w:after="240" w:line="288" w:lineRule="auto"/>
        <w:ind w:right="1410"/>
        <w:jc w:val="both"/>
      </w:pPr>
      <w:r w:rsidRPr="00343869">
        <w:rPr>
          <w:spacing w:val="-1"/>
        </w:rPr>
        <w:t>A</w:t>
      </w:r>
      <w:r w:rsidRPr="00343869">
        <w:rPr>
          <w:spacing w:val="1"/>
        </w:rPr>
        <w:t>l</w:t>
      </w:r>
      <w:r w:rsidRPr="00343869">
        <w:t xml:space="preserve">l </w:t>
      </w:r>
      <w:r w:rsidRPr="00343869">
        <w:rPr>
          <w:spacing w:val="1"/>
        </w:rPr>
        <w:t>p</w:t>
      </w:r>
      <w:r w:rsidRPr="00343869">
        <w:t>e</w:t>
      </w:r>
      <w:r w:rsidRPr="00343869">
        <w:rPr>
          <w:spacing w:val="1"/>
        </w:rPr>
        <w:t>o</w:t>
      </w:r>
      <w:r w:rsidRPr="00343869">
        <w:t xml:space="preserve">ple </w:t>
      </w:r>
      <w:r w:rsidRPr="00343869">
        <w:rPr>
          <w:spacing w:val="1"/>
        </w:rPr>
        <w:t>in</w:t>
      </w:r>
      <w:r w:rsidRPr="00343869">
        <w:t>volved</w:t>
      </w:r>
      <w:r w:rsidRPr="00343869">
        <w:rPr>
          <w:spacing w:val="2"/>
        </w:rPr>
        <w:t xml:space="preserve"> </w:t>
      </w:r>
      <w:r w:rsidRPr="00343869">
        <w:rPr>
          <w:spacing w:val="-2"/>
        </w:rPr>
        <w:t>i</w:t>
      </w:r>
      <w:r w:rsidRPr="00343869">
        <w:t xml:space="preserve">n </w:t>
      </w:r>
      <w:r w:rsidRPr="00343869">
        <w:rPr>
          <w:spacing w:val="3"/>
        </w:rPr>
        <w:t>t</w:t>
      </w:r>
      <w:r w:rsidRPr="00343869">
        <w:rPr>
          <w:spacing w:val="1"/>
        </w:rPr>
        <w:t>h</w:t>
      </w:r>
      <w:r w:rsidRPr="00343869">
        <w:t xml:space="preserve">e </w:t>
      </w:r>
      <w:r w:rsidRPr="00343869">
        <w:rPr>
          <w:spacing w:val="1"/>
        </w:rPr>
        <w:t>C</w:t>
      </w:r>
      <w:r w:rsidRPr="00343869">
        <w:rPr>
          <w:spacing w:val="-2"/>
        </w:rPr>
        <w:t>H</w:t>
      </w:r>
      <w:r w:rsidRPr="00343869">
        <w:t>P p</w:t>
      </w:r>
      <w:r w:rsidRPr="00343869">
        <w:rPr>
          <w:spacing w:val="2"/>
        </w:rPr>
        <w:t>r</w:t>
      </w:r>
      <w:r w:rsidRPr="00343869">
        <w:t>oc</w:t>
      </w:r>
      <w:r w:rsidRPr="00343869">
        <w:rPr>
          <w:spacing w:val="1"/>
        </w:rPr>
        <w:t>e</w:t>
      </w:r>
      <w:r w:rsidRPr="00343869">
        <w:t>ss</w:t>
      </w:r>
      <w:r w:rsidRPr="00343869">
        <w:rPr>
          <w:spacing w:val="1"/>
        </w:rPr>
        <w:t xml:space="preserve"> </w:t>
      </w:r>
      <w:r w:rsidRPr="00343869">
        <w:t>must</w:t>
      </w:r>
      <w:r w:rsidRPr="00343869">
        <w:rPr>
          <w:spacing w:val="1"/>
        </w:rPr>
        <w:t xml:space="preserve"> b</w:t>
      </w:r>
      <w:r w:rsidRPr="00343869">
        <w:t>e</w:t>
      </w:r>
      <w:r w:rsidRPr="00343869">
        <w:rPr>
          <w:spacing w:val="3"/>
        </w:rPr>
        <w:t xml:space="preserve"> </w:t>
      </w:r>
      <w:r w:rsidRPr="00343869">
        <w:t>ma</w:t>
      </w:r>
      <w:r w:rsidRPr="00343869">
        <w:rPr>
          <w:spacing w:val="-1"/>
        </w:rPr>
        <w:t>d</w:t>
      </w:r>
      <w:r w:rsidRPr="00343869">
        <w:t xml:space="preserve">e </w:t>
      </w:r>
      <w:r w:rsidRPr="00343869">
        <w:rPr>
          <w:spacing w:val="2"/>
        </w:rPr>
        <w:t>a</w:t>
      </w:r>
      <w:r w:rsidRPr="00343869">
        <w:rPr>
          <w:spacing w:val="-2"/>
        </w:rPr>
        <w:t>w</w:t>
      </w:r>
      <w:r w:rsidRPr="00343869">
        <w:t>a</w:t>
      </w:r>
      <w:r w:rsidRPr="00343869">
        <w:rPr>
          <w:spacing w:val="2"/>
        </w:rPr>
        <w:t>r</w:t>
      </w:r>
      <w:r w:rsidRPr="00343869">
        <w:t>e of</w:t>
      </w:r>
      <w:r w:rsidRPr="00343869">
        <w:rPr>
          <w:spacing w:val="4"/>
        </w:rPr>
        <w:t xml:space="preserve"> </w:t>
      </w:r>
      <w:r w:rsidRPr="00343869">
        <w:t>th</w:t>
      </w:r>
      <w:r w:rsidRPr="00343869">
        <w:rPr>
          <w:spacing w:val="-1"/>
        </w:rPr>
        <w:t>e</w:t>
      </w:r>
      <w:r w:rsidRPr="00343869">
        <w:rPr>
          <w:spacing w:val="-2"/>
        </w:rPr>
        <w:t>i</w:t>
      </w:r>
      <w:r w:rsidRPr="00343869">
        <w:t>r</w:t>
      </w:r>
      <w:r w:rsidRPr="00343869">
        <w:rPr>
          <w:spacing w:val="1"/>
        </w:rPr>
        <w:t xml:space="preserve"> </w:t>
      </w:r>
      <w:r w:rsidRPr="00343869">
        <w:t>r</w:t>
      </w:r>
      <w:r w:rsidRPr="00343869">
        <w:rPr>
          <w:spacing w:val="1"/>
        </w:rPr>
        <w:t>e</w:t>
      </w:r>
      <w:r w:rsidRPr="00343869">
        <w:rPr>
          <w:spacing w:val="2"/>
        </w:rPr>
        <w:t>s</w:t>
      </w:r>
      <w:r w:rsidRPr="00343869">
        <w:t>p</w:t>
      </w:r>
      <w:r w:rsidRPr="00343869">
        <w:rPr>
          <w:spacing w:val="-1"/>
        </w:rPr>
        <w:t>o</w:t>
      </w:r>
      <w:r w:rsidRPr="00343869">
        <w:t>n</w:t>
      </w:r>
      <w:r w:rsidRPr="00343869">
        <w:rPr>
          <w:spacing w:val="1"/>
        </w:rPr>
        <w:t>si</w:t>
      </w:r>
      <w:r w:rsidRPr="00343869">
        <w:t>bi</w:t>
      </w:r>
      <w:r w:rsidRPr="00343869">
        <w:rPr>
          <w:spacing w:val="1"/>
        </w:rPr>
        <w:t>l</w:t>
      </w:r>
      <w:r w:rsidRPr="00343869">
        <w:rPr>
          <w:spacing w:val="-2"/>
        </w:rPr>
        <w:t>i</w:t>
      </w:r>
      <w:r w:rsidRPr="00343869">
        <w:rPr>
          <w:spacing w:val="3"/>
        </w:rPr>
        <w:t>t</w:t>
      </w:r>
      <w:r w:rsidRPr="00343869">
        <w:t>y</w:t>
      </w:r>
      <w:r w:rsidRPr="00343869">
        <w:rPr>
          <w:spacing w:val="-2"/>
        </w:rPr>
        <w:t xml:space="preserve"> </w:t>
      </w:r>
      <w:r w:rsidRPr="00343869">
        <w:t>to ma</w:t>
      </w:r>
      <w:r w:rsidRPr="00343869">
        <w:rPr>
          <w:spacing w:val="-2"/>
        </w:rPr>
        <w:t>i</w:t>
      </w:r>
      <w:r w:rsidRPr="00343869">
        <w:t>n</w:t>
      </w:r>
      <w:r w:rsidRPr="00343869">
        <w:rPr>
          <w:spacing w:val="2"/>
        </w:rPr>
        <w:t>t</w:t>
      </w:r>
      <w:r w:rsidRPr="00343869">
        <w:t xml:space="preserve">ain </w:t>
      </w:r>
      <w:r w:rsidRPr="00343869">
        <w:rPr>
          <w:spacing w:val="1"/>
        </w:rPr>
        <w:t>t</w:t>
      </w:r>
      <w:r w:rsidRPr="00343869">
        <w:t>he</w:t>
      </w:r>
      <w:r w:rsidRPr="00343869">
        <w:rPr>
          <w:spacing w:val="2"/>
        </w:rPr>
        <w:t xml:space="preserve"> </w:t>
      </w:r>
      <w:r w:rsidRPr="00343869">
        <w:t>co</w:t>
      </w:r>
      <w:r w:rsidRPr="00343869">
        <w:rPr>
          <w:spacing w:val="-1"/>
        </w:rPr>
        <w:t>n</w:t>
      </w:r>
      <w:r w:rsidRPr="00343869">
        <w:rPr>
          <w:spacing w:val="3"/>
        </w:rPr>
        <w:t>f</w:t>
      </w:r>
      <w:r w:rsidRPr="00343869">
        <w:rPr>
          <w:spacing w:val="-2"/>
        </w:rPr>
        <w:t>i</w:t>
      </w:r>
      <w:r w:rsidRPr="00343869">
        <w:rPr>
          <w:spacing w:val="1"/>
        </w:rPr>
        <w:t>d</w:t>
      </w:r>
      <w:r w:rsidRPr="00343869">
        <w:t>e</w:t>
      </w:r>
      <w:r w:rsidRPr="00343869">
        <w:rPr>
          <w:spacing w:val="-1"/>
        </w:rPr>
        <w:t>n</w:t>
      </w:r>
      <w:r w:rsidRPr="00343869">
        <w:rPr>
          <w:spacing w:val="3"/>
        </w:rPr>
        <w:t>t</w:t>
      </w:r>
      <w:r w:rsidRPr="00343869">
        <w:rPr>
          <w:spacing w:val="-2"/>
        </w:rPr>
        <w:t>i</w:t>
      </w:r>
      <w:r w:rsidRPr="00343869">
        <w:rPr>
          <w:spacing w:val="1"/>
        </w:rPr>
        <w:t>ali</w:t>
      </w:r>
      <w:r w:rsidRPr="00343869">
        <w:t>ty</w:t>
      </w:r>
      <w:r w:rsidRPr="00343869">
        <w:rPr>
          <w:spacing w:val="-2"/>
        </w:rPr>
        <w:t xml:space="preserve"> </w:t>
      </w:r>
      <w:r w:rsidRPr="00343869">
        <w:t>of</w:t>
      </w:r>
      <w:r w:rsidRPr="00343869">
        <w:rPr>
          <w:spacing w:val="3"/>
        </w:rPr>
        <w:t xml:space="preserve"> </w:t>
      </w:r>
      <w:r w:rsidRPr="00343869">
        <w:t>h</w:t>
      </w:r>
      <w:r w:rsidRPr="00343869">
        <w:rPr>
          <w:spacing w:val="-1"/>
        </w:rPr>
        <w:t>e</w:t>
      </w:r>
      <w:r w:rsidRPr="00343869">
        <w:rPr>
          <w:spacing w:val="1"/>
        </w:rPr>
        <w:t>a</w:t>
      </w:r>
      <w:r w:rsidRPr="00343869">
        <w:rPr>
          <w:spacing w:val="-2"/>
        </w:rPr>
        <w:t>l</w:t>
      </w:r>
      <w:r w:rsidRPr="00343869">
        <w:t>t</w:t>
      </w:r>
      <w:r w:rsidRPr="00343869">
        <w:rPr>
          <w:spacing w:val="3"/>
        </w:rPr>
        <w:t>h</w:t>
      </w:r>
      <w:r w:rsidRPr="00343869">
        <w:t>-</w:t>
      </w:r>
      <w:r w:rsidRPr="00343869">
        <w:rPr>
          <w:spacing w:val="3"/>
        </w:rPr>
        <w:t>r</w:t>
      </w:r>
      <w:r w:rsidRPr="00343869">
        <w:rPr>
          <w:spacing w:val="1"/>
        </w:rPr>
        <w:t>e</w:t>
      </w:r>
      <w:r w:rsidRPr="00343869">
        <w:rPr>
          <w:spacing w:val="-2"/>
        </w:rPr>
        <w:t>l</w:t>
      </w:r>
      <w:r w:rsidRPr="00343869">
        <w:t>at</w:t>
      </w:r>
      <w:r w:rsidRPr="00343869">
        <w:rPr>
          <w:spacing w:val="2"/>
        </w:rPr>
        <w:t>e</w:t>
      </w:r>
      <w:r w:rsidRPr="00343869">
        <w:t xml:space="preserve">d </w:t>
      </w:r>
      <w:r w:rsidRPr="00343869">
        <w:rPr>
          <w:spacing w:val="1"/>
        </w:rPr>
        <w:t>i</w:t>
      </w:r>
      <w:r w:rsidRPr="00343869">
        <w:t>n</w:t>
      </w:r>
      <w:r w:rsidRPr="00343869">
        <w:rPr>
          <w:spacing w:val="2"/>
        </w:rPr>
        <w:t>f</w:t>
      </w:r>
      <w:r w:rsidRPr="00343869">
        <w:t>or</w:t>
      </w:r>
      <w:r w:rsidRPr="00343869">
        <w:rPr>
          <w:spacing w:val="1"/>
        </w:rPr>
        <w:t>m</w:t>
      </w:r>
      <w:r w:rsidRPr="00343869">
        <w:t>ati</w:t>
      </w:r>
      <w:r w:rsidRPr="00343869">
        <w:rPr>
          <w:spacing w:val="1"/>
        </w:rPr>
        <w:t>o</w:t>
      </w:r>
      <w:r w:rsidRPr="00343869">
        <w:t>n</w:t>
      </w:r>
      <w:r w:rsidRPr="00343869">
        <w:rPr>
          <w:spacing w:val="2"/>
        </w:rPr>
        <w:t xml:space="preserve"> </w:t>
      </w:r>
      <w:r w:rsidRPr="00343869">
        <w:rPr>
          <w:spacing w:val="1"/>
        </w:rPr>
        <w:t>i</w:t>
      </w:r>
      <w:r w:rsidRPr="00343869">
        <w:t>n a</w:t>
      </w:r>
      <w:r w:rsidRPr="00343869">
        <w:rPr>
          <w:spacing w:val="2"/>
        </w:rPr>
        <w:t>c</w:t>
      </w:r>
      <w:r w:rsidRPr="00343869">
        <w:t>cor</w:t>
      </w:r>
      <w:r w:rsidRPr="00343869">
        <w:rPr>
          <w:spacing w:val="2"/>
        </w:rPr>
        <w:t>d</w:t>
      </w:r>
      <w:r w:rsidRPr="00343869">
        <w:t>a</w:t>
      </w:r>
      <w:r w:rsidRPr="00343869">
        <w:rPr>
          <w:spacing w:val="-1"/>
        </w:rPr>
        <w:t>n</w:t>
      </w:r>
      <w:r w:rsidRPr="00343869">
        <w:rPr>
          <w:spacing w:val="2"/>
        </w:rPr>
        <w:t>c</w:t>
      </w:r>
      <w:r w:rsidRPr="00343869">
        <w:t>e</w:t>
      </w:r>
      <w:r w:rsidRPr="00343869">
        <w:rPr>
          <w:spacing w:val="3"/>
        </w:rPr>
        <w:t xml:space="preserve"> </w:t>
      </w:r>
      <w:r w:rsidRPr="00343869">
        <w:rPr>
          <w:spacing w:val="-2"/>
        </w:rPr>
        <w:t>wi</w:t>
      </w:r>
      <w:r w:rsidRPr="00343869">
        <w:rPr>
          <w:spacing w:val="3"/>
        </w:rPr>
        <w:t>t</w:t>
      </w:r>
      <w:r w:rsidRPr="00343869">
        <w:t xml:space="preserve">h </w:t>
      </w:r>
      <w:r w:rsidRPr="00343869">
        <w:rPr>
          <w:spacing w:val="1"/>
        </w:rPr>
        <w:t>t</w:t>
      </w:r>
      <w:r w:rsidRPr="00343869">
        <w:t>he re</w:t>
      </w:r>
      <w:r w:rsidRPr="00343869">
        <w:rPr>
          <w:spacing w:val="1"/>
        </w:rPr>
        <w:t>qu</w:t>
      </w:r>
      <w:r w:rsidRPr="00343869">
        <w:rPr>
          <w:spacing w:val="-2"/>
        </w:rPr>
        <w:t>i</w:t>
      </w:r>
      <w:r w:rsidRPr="00343869">
        <w:t>rem</w:t>
      </w:r>
      <w:r w:rsidRPr="00343869">
        <w:rPr>
          <w:spacing w:val="2"/>
        </w:rPr>
        <w:t>e</w:t>
      </w:r>
      <w:r w:rsidRPr="00343869">
        <w:t>nts of</w:t>
      </w:r>
      <w:r w:rsidRPr="00343869">
        <w:rPr>
          <w:spacing w:val="3"/>
        </w:rPr>
        <w:t xml:space="preserve"> </w:t>
      </w:r>
      <w:r w:rsidRPr="00343869">
        <w:t xml:space="preserve">the </w:t>
      </w:r>
      <w:r w:rsidRPr="00343869">
        <w:rPr>
          <w:rFonts w:cs="Arial"/>
          <w:i/>
          <w:spacing w:val="-2"/>
        </w:rPr>
        <w:t>C</w:t>
      </w:r>
      <w:r w:rsidRPr="00343869">
        <w:rPr>
          <w:rFonts w:cs="Arial"/>
          <w:i/>
          <w:spacing w:val="1"/>
        </w:rPr>
        <w:t>h</w:t>
      </w:r>
      <w:r w:rsidRPr="00343869">
        <w:rPr>
          <w:rFonts w:cs="Arial"/>
          <w:i/>
          <w:spacing w:val="-2"/>
        </w:rPr>
        <w:t>i</w:t>
      </w:r>
      <w:r w:rsidRPr="00343869">
        <w:rPr>
          <w:rFonts w:cs="Arial"/>
          <w:i/>
          <w:spacing w:val="1"/>
        </w:rPr>
        <w:t>l</w:t>
      </w:r>
      <w:r w:rsidRPr="00343869">
        <w:rPr>
          <w:rFonts w:cs="Arial"/>
          <w:i/>
        </w:rPr>
        <w:t>d P</w:t>
      </w:r>
      <w:r w:rsidRPr="00343869">
        <w:rPr>
          <w:rFonts w:cs="Arial"/>
          <w:i/>
          <w:spacing w:val="2"/>
        </w:rPr>
        <w:t>r</w:t>
      </w:r>
      <w:r w:rsidRPr="00343869">
        <w:rPr>
          <w:rFonts w:cs="Arial"/>
          <w:i/>
        </w:rPr>
        <w:t>otec</w:t>
      </w:r>
      <w:r w:rsidRPr="00343869">
        <w:rPr>
          <w:rFonts w:cs="Arial"/>
          <w:i/>
          <w:spacing w:val="3"/>
        </w:rPr>
        <w:t>t</w:t>
      </w:r>
      <w:r w:rsidRPr="00343869">
        <w:rPr>
          <w:rFonts w:cs="Arial"/>
          <w:i/>
          <w:spacing w:val="-2"/>
        </w:rPr>
        <w:t>i</w:t>
      </w:r>
      <w:r w:rsidRPr="00343869">
        <w:rPr>
          <w:rFonts w:cs="Arial"/>
          <w:i/>
          <w:spacing w:val="1"/>
        </w:rPr>
        <w:t>o</w:t>
      </w:r>
      <w:r w:rsidRPr="00343869">
        <w:rPr>
          <w:rFonts w:cs="Arial"/>
          <w:i/>
        </w:rPr>
        <w:t xml:space="preserve">n </w:t>
      </w:r>
      <w:r w:rsidRPr="00343869">
        <w:rPr>
          <w:rFonts w:cs="Arial"/>
          <w:i/>
          <w:spacing w:val="2"/>
        </w:rPr>
        <w:t>A</w:t>
      </w:r>
      <w:r w:rsidRPr="00343869">
        <w:rPr>
          <w:rFonts w:cs="Arial"/>
          <w:i/>
        </w:rPr>
        <w:t>ct</w:t>
      </w:r>
      <w:r w:rsidRPr="00343869">
        <w:rPr>
          <w:rFonts w:cs="Arial"/>
          <w:i/>
          <w:spacing w:val="2"/>
        </w:rPr>
        <w:t xml:space="preserve"> </w:t>
      </w:r>
      <w:r w:rsidRPr="00343869">
        <w:rPr>
          <w:rFonts w:cs="Arial"/>
          <w:i/>
        </w:rPr>
        <w:t>1</w:t>
      </w:r>
      <w:r w:rsidRPr="00343869">
        <w:rPr>
          <w:rFonts w:cs="Arial"/>
          <w:i/>
          <w:spacing w:val="-1"/>
        </w:rPr>
        <w:t>9</w:t>
      </w:r>
      <w:r w:rsidRPr="00343869">
        <w:rPr>
          <w:rFonts w:cs="Arial"/>
          <w:i/>
          <w:spacing w:val="1"/>
        </w:rPr>
        <w:t>9</w:t>
      </w:r>
      <w:r w:rsidRPr="00343869">
        <w:rPr>
          <w:rFonts w:cs="Arial"/>
          <w:i/>
          <w:spacing w:val="2"/>
        </w:rPr>
        <w:t>9</w:t>
      </w:r>
      <w:r w:rsidRPr="00343869">
        <w:t>,</w:t>
      </w:r>
      <w:r w:rsidRPr="00343869">
        <w:rPr>
          <w:spacing w:val="2"/>
        </w:rPr>
        <w:t xml:space="preserve"> </w:t>
      </w:r>
      <w:r w:rsidRPr="00343869">
        <w:rPr>
          <w:spacing w:val="-1"/>
        </w:rPr>
        <w:t>S</w:t>
      </w:r>
      <w:r w:rsidRPr="00343869">
        <w:rPr>
          <w:spacing w:val="1"/>
        </w:rPr>
        <w:t>e</w:t>
      </w:r>
      <w:r w:rsidRPr="00343869">
        <w:t>ct</w:t>
      </w:r>
      <w:r w:rsidRPr="00343869">
        <w:rPr>
          <w:spacing w:val="1"/>
        </w:rPr>
        <w:t>i</w:t>
      </w:r>
      <w:r w:rsidRPr="00343869">
        <w:t>o</w:t>
      </w:r>
      <w:r w:rsidRPr="00343869">
        <w:rPr>
          <w:spacing w:val="-1"/>
        </w:rPr>
        <w:t>n</w:t>
      </w:r>
      <w:r w:rsidRPr="00343869">
        <w:t>s</w:t>
      </w:r>
      <w:r w:rsidRPr="00343869">
        <w:rPr>
          <w:spacing w:val="3"/>
        </w:rPr>
        <w:t xml:space="preserve"> </w:t>
      </w:r>
      <w:r w:rsidRPr="00343869">
        <w:t>1</w:t>
      </w:r>
      <w:r w:rsidRPr="00343869">
        <w:rPr>
          <w:spacing w:val="-1"/>
        </w:rPr>
        <w:t>8</w:t>
      </w:r>
      <w:r w:rsidRPr="00343869">
        <w:t>7</w:t>
      </w:r>
      <w:r w:rsidRPr="00343869">
        <w:rPr>
          <w:spacing w:val="3"/>
        </w:rPr>
        <w:t xml:space="preserve"> </w:t>
      </w:r>
      <w:r w:rsidRPr="00343869">
        <w:t>a</w:t>
      </w:r>
      <w:r w:rsidRPr="00343869">
        <w:rPr>
          <w:spacing w:val="1"/>
        </w:rPr>
        <w:t>n</w:t>
      </w:r>
      <w:r w:rsidRPr="00343869">
        <w:t>d 188.</w:t>
      </w:r>
    </w:p>
    <w:p w14:paraId="3260703F" w14:textId="0D70F041" w:rsidR="00BB3927" w:rsidRPr="00530D47" w:rsidRDefault="00BB3927" w:rsidP="00530D47">
      <w:pPr>
        <w:pStyle w:val="Heading4"/>
        <w:spacing w:after="240"/>
        <w:ind w:left="695" w:firstLine="723"/>
        <w:rPr>
          <w:sz w:val="24"/>
        </w:rPr>
      </w:pPr>
      <w:bookmarkStart w:id="313" w:name="_Toc44505498"/>
      <w:r w:rsidRPr="00530D47">
        <w:rPr>
          <w:sz w:val="24"/>
        </w:rPr>
        <w:t>F</w:t>
      </w:r>
      <w:r w:rsidRPr="00530D47">
        <w:rPr>
          <w:spacing w:val="-1"/>
          <w:sz w:val="24"/>
        </w:rPr>
        <w:t>a</w:t>
      </w:r>
      <w:r w:rsidRPr="00530D47">
        <w:rPr>
          <w:sz w:val="24"/>
        </w:rPr>
        <w:t>m</w:t>
      </w:r>
      <w:r w:rsidRPr="00530D47">
        <w:rPr>
          <w:spacing w:val="-1"/>
          <w:sz w:val="24"/>
        </w:rPr>
        <w:t>i</w:t>
      </w:r>
      <w:r w:rsidRPr="00530D47">
        <w:rPr>
          <w:sz w:val="24"/>
        </w:rPr>
        <w:t>l</w:t>
      </w:r>
      <w:r w:rsidRPr="00530D47">
        <w:rPr>
          <w:spacing w:val="-6"/>
          <w:sz w:val="24"/>
        </w:rPr>
        <w:t>y</w:t>
      </w:r>
      <w:r w:rsidRPr="00530D47">
        <w:rPr>
          <w:sz w:val="24"/>
        </w:rPr>
        <w:t>,</w:t>
      </w:r>
      <w:r w:rsidRPr="00530D47">
        <w:rPr>
          <w:spacing w:val="2"/>
          <w:sz w:val="24"/>
        </w:rPr>
        <w:t xml:space="preserve"> </w:t>
      </w:r>
      <w:r w:rsidRPr="00530D47">
        <w:rPr>
          <w:sz w:val="24"/>
        </w:rPr>
        <w:t>c</w:t>
      </w:r>
      <w:r w:rsidRPr="00530D47">
        <w:rPr>
          <w:spacing w:val="-1"/>
          <w:sz w:val="24"/>
        </w:rPr>
        <w:t>u</w:t>
      </w:r>
      <w:r w:rsidRPr="00530D47">
        <w:rPr>
          <w:sz w:val="24"/>
        </w:rPr>
        <w:t>lture</w:t>
      </w:r>
      <w:r w:rsidRPr="00530D47">
        <w:rPr>
          <w:spacing w:val="-2"/>
          <w:sz w:val="24"/>
        </w:rPr>
        <w:t xml:space="preserve"> </w:t>
      </w:r>
      <w:r w:rsidRPr="00530D47">
        <w:rPr>
          <w:sz w:val="24"/>
        </w:rPr>
        <w:t>a</w:t>
      </w:r>
      <w:r w:rsidRPr="00530D47">
        <w:rPr>
          <w:spacing w:val="-1"/>
          <w:sz w:val="24"/>
        </w:rPr>
        <w:t>n</w:t>
      </w:r>
      <w:r w:rsidRPr="00530D47">
        <w:rPr>
          <w:sz w:val="24"/>
        </w:rPr>
        <w:t>d c</w:t>
      </w:r>
      <w:r w:rsidRPr="00530D47">
        <w:rPr>
          <w:spacing w:val="-3"/>
          <w:sz w:val="24"/>
        </w:rPr>
        <w:t>o</w:t>
      </w:r>
      <w:r w:rsidRPr="00530D47">
        <w:rPr>
          <w:sz w:val="24"/>
        </w:rPr>
        <w:t>mmu</w:t>
      </w:r>
      <w:r w:rsidRPr="00530D47">
        <w:rPr>
          <w:spacing w:val="-4"/>
          <w:sz w:val="24"/>
        </w:rPr>
        <w:t>n</w:t>
      </w:r>
      <w:r w:rsidRPr="00530D47">
        <w:rPr>
          <w:sz w:val="24"/>
        </w:rPr>
        <w:t>ity</w:t>
      </w:r>
      <w:r w:rsidRPr="00530D47">
        <w:rPr>
          <w:spacing w:val="-4"/>
          <w:sz w:val="24"/>
        </w:rPr>
        <w:t xml:space="preserve"> </w:t>
      </w:r>
      <w:r w:rsidRPr="00530D47">
        <w:rPr>
          <w:sz w:val="24"/>
        </w:rPr>
        <w:t>c</w:t>
      </w:r>
      <w:r w:rsidRPr="00530D47">
        <w:rPr>
          <w:spacing w:val="-1"/>
          <w:sz w:val="24"/>
        </w:rPr>
        <w:t>o</w:t>
      </w:r>
      <w:r w:rsidRPr="00530D47">
        <w:rPr>
          <w:sz w:val="24"/>
        </w:rPr>
        <w:t>n</w:t>
      </w:r>
      <w:r w:rsidRPr="00530D47">
        <w:rPr>
          <w:spacing w:val="-2"/>
          <w:sz w:val="24"/>
        </w:rPr>
        <w:t>n</w:t>
      </w:r>
      <w:r w:rsidRPr="00530D47">
        <w:rPr>
          <w:sz w:val="24"/>
        </w:rPr>
        <w:t>e</w:t>
      </w:r>
      <w:r w:rsidRPr="00530D47">
        <w:rPr>
          <w:spacing w:val="-1"/>
          <w:sz w:val="24"/>
        </w:rPr>
        <w:t>c</w:t>
      </w:r>
      <w:r w:rsidRPr="00530D47">
        <w:rPr>
          <w:sz w:val="24"/>
        </w:rPr>
        <w:t>tion</w:t>
      </w:r>
      <w:r w:rsidRPr="00530D47">
        <w:rPr>
          <w:spacing w:val="2"/>
          <w:sz w:val="24"/>
        </w:rPr>
        <w:t xml:space="preserve"> </w:t>
      </w:r>
      <w:r w:rsidRPr="00530D47">
        <w:rPr>
          <w:rFonts w:cs="Arial"/>
          <w:sz w:val="24"/>
        </w:rPr>
        <w:t>—</w:t>
      </w:r>
      <w:r w:rsidRPr="00530D47">
        <w:rPr>
          <w:rFonts w:cs="Arial"/>
          <w:spacing w:val="-1"/>
          <w:sz w:val="24"/>
        </w:rPr>
        <w:t xml:space="preserve"> </w:t>
      </w:r>
      <w:r w:rsidRPr="00530D47">
        <w:rPr>
          <w:sz w:val="24"/>
        </w:rPr>
        <w:t>c</w:t>
      </w:r>
      <w:r w:rsidRPr="00530D47">
        <w:rPr>
          <w:spacing w:val="-1"/>
          <w:sz w:val="24"/>
        </w:rPr>
        <w:t>u</w:t>
      </w:r>
      <w:r w:rsidRPr="00530D47">
        <w:rPr>
          <w:spacing w:val="-2"/>
          <w:sz w:val="24"/>
        </w:rPr>
        <w:t>l</w:t>
      </w:r>
      <w:r w:rsidRPr="00530D47">
        <w:rPr>
          <w:sz w:val="24"/>
        </w:rPr>
        <w:t>tural</w:t>
      </w:r>
      <w:r w:rsidRPr="00530D47">
        <w:rPr>
          <w:spacing w:val="-1"/>
          <w:sz w:val="24"/>
        </w:rPr>
        <w:t xml:space="preserve"> </w:t>
      </w:r>
      <w:r w:rsidRPr="00530D47">
        <w:rPr>
          <w:sz w:val="24"/>
        </w:rPr>
        <w:t>s</w:t>
      </w:r>
      <w:r w:rsidRPr="00530D47">
        <w:rPr>
          <w:spacing w:val="-1"/>
          <w:sz w:val="24"/>
        </w:rPr>
        <w:t>u</w:t>
      </w:r>
      <w:r w:rsidRPr="00530D47">
        <w:rPr>
          <w:sz w:val="24"/>
        </w:rPr>
        <w:t>p</w:t>
      </w:r>
      <w:r w:rsidRPr="00530D47">
        <w:rPr>
          <w:spacing w:val="-2"/>
          <w:sz w:val="24"/>
        </w:rPr>
        <w:t>p</w:t>
      </w:r>
      <w:r w:rsidRPr="00530D47">
        <w:rPr>
          <w:sz w:val="24"/>
        </w:rPr>
        <w:t>o</w:t>
      </w:r>
      <w:r w:rsidRPr="00530D47">
        <w:rPr>
          <w:spacing w:val="-3"/>
          <w:sz w:val="24"/>
        </w:rPr>
        <w:t>r</w:t>
      </w:r>
      <w:r w:rsidRPr="00530D47">
        <w:rPr>
          <w:sz w:val="24"/>
        </w:rPr>
        <w:t>t</w:t>
      </w:r>
      <w:r w:rsidRPr="00530D47">
        <w:rPr>
          <w:spacing w:val="1"/>
          <w:sz w:val="24"/>
        </w:rPr>
        <w:t xml:space="preserve"> </w:t>
      </w:r>
      <w:r w:rsidRPr="00530D47">
        <w:rPr>
          <w:spacing w:val="-3"/>
          <w:sz w:val="24"/>
        </w:rPr>
        <w:t>p</w:t>
      </w:r>
      <w:r w:rsidRPr="00530D47">
        <w:rPr>
          <w:sz w:val="24"/>
        </w:rPr>
        <w:t>la</w:t>
      </w:r>
      <w:r w:rsidRPr="00530D47">
        <w:rPr>
          <w:spacing w:val="-1"/>
          <w:sz w:val="24"/>
        </w:rPr>
        <w:t>n</w:t>
      </w:r>
      <w:r w:rsidRPr="00530D47">
        <w:rPr>
          <w:sz w:val="24"/>
        </w:rPr>
        <w:t>s</w:t>
      </w:r>
      <w:bookmarkEnd w:id="313"/>
    </w:p>
    <w:p w14:paraId="38BEF88E" w14:textId="07C7C81D" w:rsidR="00BB3927" w:rsidRPr="00343869" w:rsidRDefault="00BB3927" w:rsidP="00B80BB3">
      <w:pPr>
        <w:pStyle w:val="BodyText"/>
        <w:spacing w:before="40" w:after="240" w:line="288" w:lineRule="auto"/>
        <w:ind w:right="1410"/>
        <w:jc w:val="both"/>
      </w:pPr>
      <w:r w:rsidRPr="00343869">
        <w:rPr>
          <w:spacing w:val="1"/>
        </w:rPr>
        <w:t>T</w:t>
      </w:r>
      <w:r w:rsidRPr="00343869">
        <w:rPr>
          <w:spacing w:val="-1"/>
        </w:rPr>
        <w:t>h</w:t>
      </w:r>
      <w:r w:rsidRPr="00343869">
        <w:t>e</w:t>
      </w:r>
      <w:r w:rsidRPr="00343869">
        <w:rPr>
          <w:spacing w:val="-4"/>
        </w:rPr>
        <w:t xml:space="preserve"> </w:t>
      </w:r>
      <w:r w:rsidRPr="00343869">
        <w:t>c</w:t>
      </w:r>
      <w:r w:rsidRPr="00343869">
        <w:rPr>
          <w:spacing w:val="-1"/>
        </w:rPr>
        <w:t>a</w:t>
      </w:r>
      <w:r w:rsidRPr="00343869">
        <w:t>se</w:t>
      </w:r>
      <w:r w:rsidRPr="00343869">
        <w:rPr>
          <w:spacing w:val="-2"/>
        </w:rPr>
        <w:t xml:space="preserve"> </w:t>
      </w:r>
      <w:r w:rsidRPr="00343869">
        <w:t>p</w:t>
      </w:r>
      <w:r w:rsidRPr="00343869">
        <w:rPr>
          <w:spacing w:val="-4"/>
        </w:rPr>
        <w:t>l</w:t>
      </w:r>
      <w:r w:rsidRPr="00343869">
        <w:rPr>
          <w:spacing w:val="-1"/>
        </w:rPr>
        <w:t>a</w:t>
      </w:r>
      <w:r w:rsidRPr="00343869">
        <w:t>n</w:t>
      </w:r>
      <w:r w:rsidRPr="00343869">
        <w:rPr>
          <w:spacing w:val="-7"/>
        </w:rPr>
        <w:t xml:space="preserve"> </w:t>
      </w:r>
      <w:r w:rsidRPr="00343869">
        <w:rPr>
          <w:spacing w:val="5"/>
        </w:rPr>
        <w:t>f</w:t>
      </w:r>
      <w:r w:rsidRPr="00343869">
        <w:rPr>
          <w:spacing w:val="-6"/>
        </w:rPr>
        <w:t>o</w:t>
      </w:r>
      <w:r w:rsidRPr="00343869">
        <w:t>r</w:t>
      </w:r>
      <w:r w:rsidRPr="00343869">
        <w:rPr>
          <w:spacing w:val="2"/>
        </w:rPr>
        <w:t xml:space="preserve"> </w:t>
      </w:r>
      <w:r w:rsidRPr="00343869">
        <w:t>a</w:t>
      </w:r>
      <w:r w:rsidRPr="00343869">
        <w:rPr>
          <w:spacing w:val="-2"/>
        </w:rPr>
        <w:t xml:space="preserve"> </w:t>
      </w:r>
      <w:r w:rsidRPr="00343869">
        <w:rPr>
          <w:spacing w:val="-3"/>
        </w:rPr>
        <w:t>c</w:t>
      </w:r>
      <w:r w:rsidRPr="00343869">
        <w:t>h</w:t>
      </w:r>
      <w:r w:rsidRPr="00343869">
        <w:rPr>
          <w:spacing w:val="-2"/>
        </w:rPr>
        <w:t>i</w:t>
      </w:r>
      <w:r w:rsidRPr="00343869">
        <w:rPr>
          <w:spacing w:val="-1"/>
        </w:rPr>
        <w:t>l</w:t>
      </w:r>
      <w:r w:rsidRPr="00343869">
        <w:t>d</w:t>
      </w:r>
      <w:r w:rsidRPr="00343869">
        <w:rPr>
          <w:spacing w:val="-2"/>
        </w:rPr>
        <w:t xml:space="preserve"> </w:t>
      </w:r>
      <w:r w:rsidRPr="00343869">
        <w:t>m</w:t>
      </w:r>
      <w:r w:rsidRPr="00343869">
        <w:rPr>
          <w:spacing w:val="-1"/>
        </w:rPr>
        <w:t>u</w:t>
      </w:r>
      <w:r w:rsidRPr="00343869">
        <w:rPr>
          <w:spacing w:val="-5"/>
        </w:rPr>
        <w:t>s</w:t>
      </w:r>
      <w:r w:rsidRPr="00343869">
        <w:t>t</w:t>
      </w:r>
      <w:r w:rsidRPr="00343869">
        <w:rPr>
          <w:spacing w:val="4"/>
        </w:rPr>
        <w:t xml:space="preserve"> </w:t>
      </w:r>
      <w:r w:rsidRPr="00343869">
        <w:rPr>
          <w:spacing w:val="-4"/>
        </w:rPr>
        <w:t>i</w:t>
      </w:r>
      <w:r w:rsidRPr="00343869">
        <w:rPr>
          <w:spacing w:val="-1"/>
        </w:rPr>
        <w:t>n</w:t>
      </w:r>
      <w:r w:rsidRPr="00343869">
        <w:t>c</w:t>
      </w:r>
      <w:r w:rsidRPr="00343869">
        <w:rPr>
          <w:spacing w:val="-2"/>
        </w:rPr>
        <w:t>l</w:t>
      </w:r>
      <w:r w:rsidRPr="00343869">
        <w:rPr>
          <w:spacing w:val="-3"/>
        </w:rPr>
        <w:t>u</w:t>
      </w:r>
      <w:r w:rsidRPr="00343869">
        <w:rPr>
          <w:spacing w:val="-1"/>
        </w:rPr>
        <w:t>d</w:t>
      </w:r>
      <w:r w:rsidRPr="00343869">
        <w:t>e</w:t>
      </w:r>
      <w:r w:rsidRPr="00343869">
        <w:rPr>
          <w:spacing w:val="-2"/>
        </w:rPr>
        <w:t xml:space="preserve"> </w:t>
      </w:r>
      <w:r w:rsidRPr="00343869">
        <w:rPr>
          <w:spacing w:val="-3"/>
        </w:rPr>
        <w:t>a</w:t>
      </w:r>
      <w:r w:rsidRPr="00343869">
        <w:t>c</w:t>
      </w:r>
      <w:r w:rsidRPr="00343869">
        <w:rPr>
          <w:spacing w:val="1"/>
        </w:rPr>
        <w:t>t</w:t>
      </w:r>
      <w:r w:rsidRPr="00343869">
        <w:rPr>
          <w:spacing w:val="-2"/>
        </w:rPr>
        <w:t>i</w:t>
      </w:r>
      <w:r w:rsidRPr="00343869">
        <w:rPr>
          <w:spacing w:val="-3"/>
        </w:rPr>
        <w:t>o</w:t>
      </w:r>
      <w:r w:rsidRPr="00343869">
        <w:rPr>
          <w:spacing w:val="-1"/>
        </w:rPr>
        <w:t>n</w:t>
      </w:r>
      <w:r w:rsidRPr="00343869">
        <w:t>s</w:t>
      </w:r>
      <w:r w:rsidRPr="00343869">
        <w:rPr>
          <w:spacing w:val="-4"/>
        </w:rPr>
        <w:t xml:space="preserve"> </w:t>
      </w:r>
      <w:r w:rsidRPr="00343869">
        <w:rPr>
          <w:spacing w:val="-1"/>
        </w:rPr>
        <w:t>a</w:t>
      </w:r>
      <w:r w:rsidRPr="00343869">
        <w:rPr>
          <w:spacing w:val="-3"/>
        </w:rPr>
        <w:t>n</w:t>
      </w:r>
      <w:r w:rsidRPr="00343869">
        <w:t>d</w:t>
      </w:r>
      <w:r w:rsidRPr="00343869">
        <w:rPr>
          <w:spacing w:val="-2"/>
        </w:rPr>
        <w:t xml:space="preserve"> </w:t>
      </w:r>
      <w:r w:rsidRPr="00343869">
        <w:rPr>
          <w:spacing w:val="-1"/>
        </w:rPr>
        <w:t>a</w:t>
      </w:r>
      <w:r w:rsidRPr="00343869">
        <w:rPr>
          <w:spacing w:val="-4"/>
        </w:rPr>
        <w:t>r</w:t>
      </w:r>
      <w:r w:rsidRPr="00343869">
        <w:t>r</w:t>
      </w:r>
      <w:r w:rsidRPr="00343869">
        <w:rPr>
          <w:spacing w:val="-1"/>
        </w:rPr>
        <w:t>a</w:t>
      </w:r>
      <w:r w:rsidRPr="00343869">
        <w:rPr>
          <w:spacing w:val="-6"/>
        </w:rPr>
        <w:t>n</w:t>
      </w:r>
      <w:r w:rsidRPr="00343869">
        <w:rPr>
          <w:spacing w:val="2"/>
        </w:rPr>
        <w:t>g</w:t>
      </w:r>
      <w:r w:rsidRPr="00343869">
        <w:rPr>
          <w:spacing w:val="-1"/>
        </w:rPr>
        <w:t>e</w:t>
      </w:r>
      <w:r w:rsidRPr="00343869">
        <w:rPr>
          <w:spacing w:val="-2"/>
        </w:rPr>
        <w:t>m</w:t>
      </w:r>
      <w:r w:rsidRPr="00343869">
        <w:rPr>
          <w:spacing w:val="-1"/>
        </w:rPr>
        <w:t>e</w:t>
      </w:r>
      <w:r w:rsidRPr="00343869">
        <w:rPr>
          <w:spacing w:val="-3"/>
        </w:rPr>
        <w:t>n</w:t>
      </w:r>
      <w:r w:rsidRPr="00343869">
        <w:rPr>
          <w:spacing w:val="1"/>
        </w:rPr>
        <w:t>t</w:t>
      </w:r>
      <w:r w:rsidRPr="00343869">
        <w:t>s</w:t>
      </w:r>
      <w:r w:rsidRPr="00343869">
        <w:rPr>
          <w:spacing w:val="-4"/>
        </w:rPr>
        <w:t xml:space="preserve"> </w:t>
      </w:r>
      <w:r w:rsidRPr="00343869">
        <w:rPr>
          <w:spacing w:val="1"/>
        </w:rPr>
        <w:t>t</w:t>
      </w:r>
      <w:r w:rsidRPr="00343869">
        <w:rPr>
          <w:spacing w:val="-1"/>
        </w:rPr>
        <w:t>h</w:t>
      </w:r>
      <w:r w:rsidRPr="00343869">
        <w:rPr>
          <w:spacing w:val="-6"/>
        </w:rPr>
        <w:t>a</w:t>
      </w:r>
      <w:r w:rsidRPr="00343869">
        <w:t>t</w:t>
      </w:r>
      <w:r w:rsidRPr="00343869">
        <w:rPr>
          <w:spacing w:val="-1"/>
        </w:rPr>
        <w:t xml:space="preserve"> </w:t>
      </w:r>
      <w:r w:rsidRPr="00343869">
        <w:rPr>
          <w:spacing w:val="-2"/>
        </w:rPr>
        <w:t>m</w:t>
      </w:r>
      <w:r w:rsidRPr="00343869">
        <w:t>a</w:t>
      </w:r>
      <w:r w:rsidRPr="00343869">
        <w:rPr>
          <w:spacing w:val="-2"/>
        </w:rPr>
        <w:t>i</w:t>
      </w:r>
      <w:r w:rsidRPr="00343869">
        <w:t>n</w:t>
      </w:r>
      <w:r w:rsidRPr="00343869">
        <w:rPr>
          <w:spacing w:val="-2"/>
        </w:rPr>
        <w:t>t</w:t>
      </w:r>
      <w:r w:rsidRPr="00343869">
        <w:rPr>
          <w:spacing w:val="-1"/>
        </w:rPr>
        <w:t>ai</w:t>
      </w:r>
      <w:r w:rsidRPr="00343869">
        <w:t xml:space="preserve">n </w:t>
      </w:r>
      <w:r w:rsidRPr="00343869">
        <w:rPr>
          <w:spacing w:val="-3"/>
        </w:rPr>
        <w:t>a</w:t>
      </w:r>
      <w:r w:rsidRPr="00343869">
        <w:rPr>
          <w:spacing w:val="-1"/>
        </w:rPr>
        <w:t>n</w:t>
      </w:r>
      <w:r w:rsidRPr="00343869">
        <w:t>d</w:t>
      </w:r>
      <w:r w:rsidRPr="00343869">
        <w:rPr>
          <w:spacing w:val="-2"/>
        </w:rPr>
        <w:t xml:space="preserve"> </w:t>
      </w:r>
      <w:r w:rsidRPr="00343869">
        <w:t>su</w:t>
      </w:r>
      <w:r w:rsidRPr="00343869">
        <w:rPr>
          <w:spacing w:val="-4"/>
        </w:rPr>
        <w:t>p</w:t>
      </w:r>
      <w:r w:rsidRPr="00343869">
        <w:t>p</w:t>
      </w:r>
      <w:r w:rsidRPr="00343869">
        <w:rPr>
          <w:spacing w:val="-4"/>
        </w:rPr>
        <w:t>o</w:t>
      </w:r>
      <w:r w:rsidRPr="00343869">
        <w:t xml:space="preserve">rt </w:t>
      </w:r>
      <w:r w:rsidRPr="00343869">
        <w:rPr>
          <w:spacing w:val="1"/>
        </w:rPr>
        <w:t>t</w:t>
      </w:r>
      <w:r w:rsidRPr="00343869">
        <w:rPr>
          <w:spacing w:val="-1"/>
        </w:rPr>
        <w:t>h</w:t>
      </w:r>
      <w:r w:rsidRPr="00343869">
        <w:t>e</w:t>
      </w:r>
      <w:r w:rsidRPr="00343869">
        <w:rPr>
          <w:spacing w:val="-2"/>
        </w:rPr>
        <w:t xml:space="preserve"> </w:t>
      </w:r>
      <w:r w:rsidRPr="00343869">
        <w:rPr>
          <w:spacing w:val="-3"/>
        </w:rPr>
        <w:t>c</w:t>
      </w:r>
      <w:r w:rsidRPr="00343869">
        <w:rPr>
          <w:spacing w:val="-1"/>
        </w:rPr>
        <w:t>h</w:t>
      </w:r>
      <w:r w:rsidRPr="00343869">
        <w:rPr>
          <w:spacing w:val="-2"/>
        </w:rPr>
        <w:t>i</w:t>
      </w:r>
      <w:r w:rsidRPr="00343869">
        <w:rPr>
          <w:rFonts w:cs="Arial"/>
          <w:spacing w:val="-2"/>
        </w:rPr>
        <w:t>l</w:t>
      </w:r>
      <w:r w:rsidRPr="00343869">
        <w:rPr>
          <w:rFonts w:cs="Arial"/>
        </w:rPr>
        <w:t>d</w:t>
      </w:r>
      <w:r w:rsidRPr="00343869">
        <w:rPr>
          <w:rFonts w:cs="Arial"/>
          <w:spacing w:val="-2"/>
        </w:rPr>
        <w:t>’</w:t>
      </w:r>
      <w:r w:rsidRPr="00343869">
        <w:t>s</w:t>
      </w:r>
      <w:r w:rsidRPr="00343869">
        <w:rPr>
          <w:spacing w:val="-2"/>
        </w:rPr>
        <w:t xml:space="preserve"> </w:t>
      </w:r>
      <w:r w:rsidRPr="00343869">
        <w:t>c</w:t>
      </w:r>
      <w:r w:rsidRPr="00343869">
        <w:rPr>
          <w:spacing w:val="-1"/>
        </w:rPr>
        <w:t>ul</w:t>
      </w:r>
      <w:r w:rsidRPr="00343869">
        <w:rPr>
          <w:spacing w:val="-2"/>
        </w:rPr>
        <w:t>t</w:t>
      </w:r>
      <w:r w:rsidRPr="00343869">
        <w:rPr>
          <w:spacing w:val="-1"/>
        </w:rPr>
        <w:t>u</w:t>
      </w:r>
      <w:r w:rsidRPr="00343869">
        <w:rPr>
          <w:spacing w:val="-2"/>
        </w:rPr>
        <w:t>r</w:t>
      </w:r>
      <w:r w:rsidRPr="00343869">
        <w:rPr>
          <w:spacing w:val="-1"/>
        </w:rPr>
        <w:t>a</w:t>
      </w:r>
      <w:r w:rsidRPr="00343869">
        <w:t>l</w:t>
      </w:r>
      <w:r w:rsidRPr="00343869">
        <w:rPr>
          <w:spacing w:val="-3"/>
        </w:rPr>
        <w:t xml:space="preserve"> </w:t>
      </w:r>
      <w:r w:rsidRPr="00343869">
        <w:rPr>
          <w:spacing w:val="-2"/>
        </w:rPr>
        <w:t>i</w:t>
      </w:r>
      <w:r w:rsidRPr="00343869">
        <w:t>d</w:t>
      </w:r>
      <w:r w:rsidRPr="00343869">
        <w:rPr>
          <w:spacing w:val="-4"/>
        </w:rPr>
        <w:t>e</w:t>
      </w:r>
      <w:r w:rsidRPr="00343869">
        <w:rPr>
          <w:spacing w:val="-1"/>
        </w:rPr>
        <w:t>n</w:t>
      </w:r>
      <w:r w:rsidRPr="00343869">
        <w:rPr>
          <w:spacing w:val="1"/>
        </w:rPr>
        <w:t>t</w:t>
      </w:r>
      <w:r w:rsidRPr="00343869">
        <w:rPr>
          <w:spacing w:val="-1"/>
        </w:rPr>
        <w:t>i</w:t>
      </w:r>
      <w:r w:rsidRPr="00343869">
        <w:rPr>
          <w:spacing w:val="-2"/>
        </w:rPr>
        <w:t>t</w:t>
      </w:r>
      <w:r w:rsidRPr="00343869">
        <w:rPr>
          <w:spacing w:val="-3"/>
        </w:rPr>
        <w:t>y</w:t>
      </w:r>
      <w:r w:rsidRPr="00343869">
        <w:t>,</w:t>
      </w:r>
      <w:r w:rsidRPr="00343869">
        <w:rPr>
          <w:spacing w:val="-1"/>
        </w:rPr>
        <w:t xml:space="preserve"> </w:t>
      </w:r>
      <w:r w:rsidRPr="00343869">
        <w:t>c</w:t>
      </w:r>
      <w:r w:rsidRPr="00343869">
        <w:rPr>
          <w:spacing w:val="-1"/>
        </w:rPr>
        <w:t>on</w:t>
      </w:r>
      <w:r w:rsidRPr="00343869">
        <w:t>s</w:t>
      </w:r>
      <w:r w:rsidRPr="00343869">
        <w:rPr>
          <w:spacing w:val="-1"/>
        </w:rPr>
        <w:t>i</w:t>
      </w:r>
      <w:r w:rsidRPr="00343869">
        <w:rPr>
          <w:spacing w:val="-3"/>
        </w:rPr>
        <w:t>s</w:t>
      </w:r>
      <w:r w:rsidRPr="00343869">
        <w:rPr>
          <w:spacing w:val="1"/>
        </w:rPr>
        <w:t>t</w:t>
      </w:r>
      <w:r w:rsidRPr="00343869">
        <w:rPr>
          <w:spacing w:val="-1"/>
        </w:rPr>
        <w:t>e</w:t>
      </w:r>
      <w:r w:rsidRPr="00343869">
        <w:rPr>
          <w:spacing w:val="-3"/>
        </w:rPr>
        <w:t>n</w:t>
      </w:r>
      <w:r w:rsidRPr="00343869">
        <w:t>t</w:t>
      </w:r>
      <w:r w:rsidRPr="00343869">
        <w:rPr>
          <w:spacing w:val="-1"/>
        </w:rPr>
        <w:t xml:space="preserve"> </w:t>
      </w:r>
      <w:r w:rsidRPr="00343869">
        <w:rPr>
          <w:spacing w:val="-9"/>
        </w:rPr>
        <w:t>w</w:t>
      </w:r>
      <w:r w:rsidRPr="00343869">
        <w:rPr>
          <w:spacing w:val="-4"/>
        </w:rPr>
        <w:t>i</w:t>
      </w:r>
      <w:r w:rsidRPr="00343869">
        <w:rPr>
          <w:spacing w:val="1"/>
        </w:rPr>
        <w:t>t</w:t>
      </w:r>
      <w:r w:rsidRPr="00343869">
        <w:t xml:space="preserve">h </w:t>
      </w:r>
      <w:r w:rsidRPr="00343869">
        <w:rPr>
          <w:spacing w:val="1"/>
        </w:rPr>
        <w:t>t</w:t>
      </w:r>
      <w:r w:rsidRPr="00343869">
        <w:rPr>
          <w:spacing w:val="-1"/>
        </w:rPr>
        <w:t>h</w:t>
      </w:r>
      <w:r w:rsidRPr="00343869">
        <w:t>e</w:t>
      </w:r>
      <w:r w:rsidRPr="00343869">
        <w:rPr>
          <w:spacing w:val="-2"/>
        </w:rPr>
        <w:t xml:space="preserve"> </w:t>
      </w:r>
      <w:r w:rsidRPr="00343869">
        <w:t>s</w:t>
      </w:r>
      <w:r w:rsidRPr="00343869">
        <w:rPr>
          <w:spacing w:val="1"/>
        </w:rPr>
        <w:t>t</w:t>
      </w:r>
      <w:r w:rsidRPr="00343869">
        <w:rPr>
          <w:spacing w:val="-3"/>
        </w:rPr>
        <w:t>a</w:t>
      </w:r>
      <w:r w:rsidRPr="00343869">
        <w:rPr>
          <w:spacing w:val="-2"/>
        </w:rPr>
        <w:t>t</w:t>
      </w:r>
      <w:r w:rsidRPr="00343869">
        <w:rPr>
          <w:spacing w:val="-3"/>
        </w:rPr>
        <w:t>e</w:t>
      </w:r>
      <w:r w:rsidRPr="00343869">
        <w:t>m</w:t>
      </w:r>
      <w:r w:rsidRPr="00343869">
        <w:rPr>
          <w:spacing w:val="-1"/>
        </w:rPr>
        <w:t>e</w:t>
      </w:r>
      <w:r w:rsidRPr="00343869">
        <w:rPr>
          <w:spacing w:val="-3"/>
        </w:rPr>
        <w:t>n</w:t>
      </w:r>
      <w:r w:rsidRPr="00343869">
        <w:t>t</w:t>
      </w:r>
      <w:r w:rsidRPr="00343869">
        <w:rPr>
          <w:spacing w:val="-1"/>
        </w:rPr>
        <w:t xml:space="preserve"> </w:t>
      </w:r>
      <w:r w:rsidRPr="00343869">
        <w:rPr>
          <w:spacing w:val="-6"/>
        </w:rPr>
        <w:t>o</w:t>
      </w:r>
      <w:r w:rsidRPr="00343869">
        <w:t>f</w:t>
      </w:r>
      <w:r w:rsidRPr="00343869">
        <w:rPr>
          <w:spacing w:val="4"/>
        </w:rPr>
        <w:t xml:space="preserve"> </w:t>
      </w:r>
      <w:r w:rsidRPr="00343869">
        <w:rPr>
          <w:spacing w:val="-3"/>
        </w:rPr>
        <w:t>s</w:t>
      </w:r>
      <w:r w:rsidRPr="00343869">
        <w:rPr>
          <w:spacing w:val="1"/>
        </w:rPr>
        <w:t>t</w:t>
      </w:r>
      <w:r w:rsidRPr="00343869">
        <w:t>a</w:t>
      </w:r>
      <w:r w:rsidRPr="00343869">
        <w:rPr>
          <w:spacing w:val="-4"/>
        </w:rPr>
        <w:t>n</w:t>
      </w:r>
      <w:r w:rsidRPr="00343869">
        <w:rPr>
          <w:spacing w:val="-1"/>
        </w:rPr>
        <w:t>d</w:t>
      </w:r>
      <w:r w:rsidRPr="00343869">
        <w:rPr>
          <w:spacing w:val="-3"/>
        </w:rPr>
        <w:t>a</w:t>
      </w:r>
      <w:r w:rsidRPr="00343869">
        <w:rPr>
          <w:spacing w:val="-4"/>
        </w:rPr>
        <w:t>r</w:t>
      </w:r>
      <w:r w:rsidRPr="00343869">
        <w:rPr>
          <w:spacing w:val="-1"/>
        </w:rPr>
        <w:t>d</w:t>
      </w:r>
      <w:r w:rsidRPr="00343869">
        <w:rPr>
          <w:spacing w:val="-3"/>
        </w:rPr>
        <w:t>s</w:t>
      </w:r>
      <w:r w:rsidRPr="00343869">
        <w:t>,</w:t>
      </w:r>
      <w:r w:rsidRPr="00343869">
        <w:rPr>
          <w:spacing w:val="-1"/>
        </w:rPr>
        <w:t xml:space="preserve"> </w:t>
      </w:r>
      <w:r w:rsidRPr="00343869">
        <w:rPr>
          <w:spacing w:val="1"/>
        </w:rPr>
        <w:t>t</w:t>
      </w:r>
      <w:r w:rsidRPr="00343869">
        <w:rPr>
          <w:spacing w:val="-1"/>
        </w:rPr>
        <w:t>h</w:t>
      </w:r>
      <w:r w:rsidRPr="00343869">
        <w:t>e</w:t>
      </w:r>
      <w:r w:rsidRPr="00343869">
        <w:rPr>
          <w:spacing w:val="-4"/>
        </w:rPr>
        <w:t xml:space="preserve"> </w:t>
      </w:r>
      <w:r w:rsidRPr="00343869">
        <w:t>c</w:t>
      </w:r>
      <w:r w:rsidRPr="00343869">
        <w:rPr>
          <w:spacing w:val="-1"/>
        </w:rPr>
        <w:t>ha</w:t>
      </w:r>
      <w:r w:rsidRPr="00343869">
        <w:rPr>
          <w:spacing w:val="-2"/>
        </w:rPr>
        <w:t>r</w:t>
      </w:r>
      <w:r w:rsidRPr="00343869">
        <w:rPr>
          <w:spacing w:val="1"/>
        </w:rPr>
        <w:t>t</w:t>
      </w:r>
      <w:r w:rsidRPr="00343869">
        <w:rPr>
          <w:spacing w:val="-3"/>
        </w:rPr>
        <w:t>e</w:t>
      </w:r>
      <w:r w:rsidRPr="00343869">
        <w:t>r</w:t>
      </w:r>
      <w:r w:rsidRPr="00343869">
        <w:rPr>
          <w:spacing w:val="2"/>
        </w:rPr>
        <w:t xml:space="preserve"> </w:t>
      </w:r>
      <w:r w:rsidRPr="00343869">
        <w:rPr>
          <w:spacing w:val="-6"/>
        </w:rPr>
        <w:t>o</w:t>
      </w:r>
      <w:r w:rsidRPr="00343869">
        <w:t>f</w:t>
      </w:r>
      <w:r w:rsidRPr="00343869">
        <w:rPr>
          <w:spacing w:val="-1"/>
        </w:rPr>
        <w:t xml:space="preserve"> </w:t>
      </w:r>
      <w:r w:rsidRPr="00343869">
        <w:t>r</w:t>
      </w:r>
      <w:r w:rsidRPr="00343869">
        <w:rPr>
          <w:spacing w:val="-4"/>
        </w:rPr>
        <w:t>i</w:t>
      </w:r>
      <w:r w:rsidRPr="00343869">
        <w:rPr>
          <w:spacing w:val="2"/>
        </w:rPr>
        <w:t>g</w:t>
      </w:r>
      <w:r w:rsidRPr="00343869">
        <w:rPr>
          <w:spacing w:val="-3"/>
        </w:rPr>
        <w:t>h</w:t>
      </w:r>
      <w:r w:rsidRPr="00343869">
        <w:rPr>
          <w:spacing w:val="1"/>
        </w:rPr>
        <w:t>t</w:t>
      </w:r>
      <w:r w:rsidRPr="00343869">
        <w:t xml:space="preserve">s </w:t>
      </w:r>
      <w:r w:rsidRPr="00343869">
        <w:rPr>
          <w:spacing w:val="-1"/>
        </w:rPr>
        <w:t>an</w:t>
      </w:r>
      <w:r w:rsidRPr="00343869">
        <w:t>d</w:t>
      </w:r>
      <w:r w:rsidRPr="00343869">
        <w:rPr>
          <w:spacing w:val="-2"/>
        </w:rPr>
        <w:t xml:space="preserve"> t</w:t>
      </w:r>
      <w:r w:rsidRPr="00343869">
        <w:rPr>
          <w:spacing w:val="-1"/>
        </w:rPr>
        <w:t>h</w:t>
      </w:r>
      <w:r w:rsidRPr="00343869">
        <w:t>e</w:t>
      </w:r>
      <w:r w:rsidRPr="00343869">
        <w:rPr>
          <w:spacing w:val="-4"/>
        </w:rPr>
        <w:t xml:space="preserve"> </w:t>
      </w:r>
      <w:r w:rsidRPr="00343869">
        <w:rPr>
          <w:spacing w:val="-1"/>
        </w:rPr>
        <w:t>p</w:t>
      </w:r>
      <w:r w:rsidRPr="00343869">
        <w:t>r</w:t>
      </w:r>
      <w:r w:rsidRPr="00343869">
        <w:rPr>
          <w:spacing w:val="-4"/>
        </w:rPr>
        <w:t>i</w:t>
      </w:r>
      <w:r w:rsidRPr="00343869">
        <w:rPr>
          <w:spacing w:val="-1"/>
        </w:rPr>
        <w:t>n</w:t>
      </w:r>
      <w:r w:rsidRPr="00343869">
        <w:t>c</w:t>
      </w:r>
      <w:r w:rsidRPr="00343869">
        <w:rPr>
          <w:spacing w:val="-2"/>
        </w:rPr>
        <w:t>i</w:t>
      </w:r>
      <w:r w:rsidRPr="00343869">
        <w:t>p</w:t>
      </w:r>
      <w:r w:rsidRPr="00343869">
        <w:rPr>
          <w:spacing w:val="-4"/>
        </w:rPr>
        <w:t>l</w:t>
      </w:r>
      <w:r w:rsidRPr="00343869">
        <w:rPr>
          <w:spacing w:val="-1"/>
        </w:rPr>
        <w:t>e</w:t>
      </w:r>
      <w:r w:rsidRPr="00343869">
        <w:t>s</w:t>
      </w:r>
      <w:r w:rsidRPr="00343869">
        <w:rPr>
          <w:spacing w:val="1"/>
        </w:rPr>
        <w:t xml:space="preserve"> </w:t>
      </w:r>
      <w:r w:rsidRPr="00343869">
        <w:rPr>
          <w:spacing w:val="-6"/>
        </w:rPr>
        <w:t>o</w:t>
      </w:r>
      <w:r w:rsidRPr="00343869">
        <w:t>f</w:t>
      </w:r>
      <w:r w:rsidRPr="00343869">
        <w:rPr>
          <w:spacing w:val="2"/>
        </w:rPr>
        <w:t xml:space="preserve"> </w:t>
      </w:r>
      <w:r w:rsidRPr="00343869">
        <w:rPr>
          <w:spacing w:val="1"/>
        </w:rPr>
        <w:t>t</w:t>
      </w:r>
      <w:r w:rsidRPr="00343869">
        <w:rPr>
          <w:spacing w:val="-1"/>
        </w:rPr>
        <w:t>h</w:t>
      </w:r>
      <w:r w:rsidRPr="00343869">
        <w:t>e</w:t>
      </w:r>
      <w:r w:rsidRPr="00343869">
        <w:rPr>
          <w:spacing w:val="-4"/>
        </w:rPr>
        <w:t xml:space="preserve"> </w:t>
      </w:r>
      <w:r w:rsidRPr="00343869">
        <w:rPr>
          <w:rFonts w:cs="Arial"/>
          <w:i/>
          <w:spacing w:val="-2"/>
        </w:rPr>
        <w:t>C</w:t>
      </w:r>
      <w:r w:rsidRPr="00343869">
        <w:rPr>
          <w:rFonts w:cs="Arial"/>
          <w:i/>
        </w:rPr>
        <w:t>h</w:t>
      </w:r>
      <w:r w:rsidRPr="00343869">
        <w:rPr>
          <w:rFonts w:cs="Arial"/>
          <w:i/>
          <w:spacing w:val="-2"/>
        </w:rPr>
        <w:t>i</w:t>
      </w:r>
      <w:r w:rsidRPr="00343869">
        <w:rPr>
          <w:rFonts w:cs="Arial"/>
          <w:i/>
          <w:spacing w:val="-1"/>
        </w:rPr>
        <w:t>l</w:t>
      </w:r>
      <w:r w:rsidRPr="00343869">
        <w:rPr>
          <w:rFonts w:cs="Arial"/>
          <w:i/>
        </w:rPr>
        <w:t>d</w:t>
      </w:r>
      <w:r w:rsidRPr="00343869">
        <w:rPr>
          <w:rFonts w:cs="Arial"/>
          <w:i/>
          <w:spacing w:val="-2"/>
        </w:rPr>
        <w:t xml:space="preserve"> </w:t>
      </w:r>
      <w:r w:rsidRPr="00343869">
        <w:rPr>
          <w:rFonts w:cs="Arial"/>
          <w:i/>
          <w:spacing w:val="-1"/>
        </w:rPr>
        <w:t>P</w:t>
      </w:r>
      <w:r w:rsidRPr="00343869">
        <w:rPr>
          <w:rFonts w:cs="Arial"/>
          <w:i/>
          <w:spacing w:val="-2"/>
        </w:rPr>
        <w:t>r</w:t>
      </w:r>
      <w:r w:rsidRPr="00343869">
        <w:rPr>
          <w:rFonts w:cs="Arial"/>
          <w:i/>
          <w:spacing w:val="-1"/>
        </w:rPr>
        <w:t>o</w:t>
      </w:r>
      <w:r w:rsidRPr="00343869">
        <w:rPr>
          <w:rFonts w:cs="Arial"/>
          <w:i/>
          <w:spacing w:val="-2"/>
        </w:rPr>
        <w:t>t</w:t>
      </w:r>
      <w:r w:rsidRPr="00343869">
        <w:rPr>
          <w:rFonts w:cs="Arial"/>
          <w:i/>
          <w:spacing w:val="-1"/>
        </w:rPr>
        <w:t>e</w:t>
      </w:r>
      <w:r w:rsidRPr="00343869">
        <w:rPr>
          <w:rFonts w:cs="Arial"/>
          <w:i/>
        </w:rPr>
        <w:t>c</w:t>
      </w:r>
      <w:r w:rsidRPr="00343869">
        <w:rPr>
          <w:rFonts w:cs="Arial"/>
          <w:i/>
          <w:spacing w:val="1"/>
        </w:rPr>
        <w:t>t</w:t>
      </w:r>
      <w:r w:rsidRPr="00343869">
        <w:rPr>
          <w:rFonts w:cs="Arial"/>
          <w:i/>
          <w:spacing w:val="-4"/>
        </w:rPr>
        <w:t>i</w:t>
      </w:r>
      <w:r w:rsidRPr="00343869">
        <w:rPr>
          <w:rFonts w:cs="Arial"/>
          <w:i/>
          <w:spacing w:val="-1"/>
        </w:rPr>
        <w:t>o</w:t>
      </w:r>
      <w:r w:rsidRPr="00343869">
        <w:rPr>
          <w:rFonts w:cs="Arial"/>
          <w:i/>
        </w:rPr>
        <w:t xml:space="preserve">n </w:t>
      </w:r>
      <w:r w:rsidRPr="00343869">
        <w:rPr>
          <w:rFonts w:cs="Arial"/>
          <w:i/>
          <w:spacing w:val="-4"/>
        </w:rPr>
        <w:t>A</w:t>
      </w:r>
      <w:r w:rsidRPr="00343869">
        <w:rPr>
          <w:rFonts w:cs="Arial"/>
          <w:i/>
          <w:spacing w:val="-3"/>
        </w:rPr>
        <w:t>c</w:t>
      </w:r>
      <w:r w:rsidRPr="00343869">
        <w:rPr>
          <w:rFonts w:cs="Arial"/>
          <w:i/>
        </w:rPr>
        <w:t>t</w:t>
      </w:r>
      <w:r w:rsidRPr="00343869">
        <w:rPr>
          <w:rFonts w:cs="Arial"/>
          <w:i/>
          <w:spacing w:val="-3"/>
        </w:rPr>
        <w:t xml:space="preserve"> </w:t>
      </w:r>
      <w:r w:rsidRPr="00343869">
        <w:rPr>
          <w:rFonts w:cs="Arial"/>
          <w:i/>
        </w:rPr>
        <w:t>1</w:t>
      </w:r>
      <w:r w:rsidRPr="00343869">
        <w:rPr>
          <w:rFonts w:cs="Arial"/>
          <w:i/>
          <w:spacing w:val="-4"/>
        </w:rPr>
        <w:t>9</w:t>
      </w:r>
      <w:r w:rsidRPr="00343869">
        <w:rPr>
          <w:rFonts w:cs="Arial"/>
          <w:i/>
          <w:spacing w:val="-3"/>
        </w:rPr>
        <w:t>9</w:t>
      </w:r>
      <w:r w:rsidRPr="00343869">
        <w:rPr>
          <w:rFonts w:cs="Arial"/>
          <w:i/>
        </w:rPr>
        <w:t>9</w:t>
      </w:r>
      <w:r w:rsidRPr="00343869">
        <w:t>.</w:t>
      </w:r>
      <w:r w:rsidRPr="00343869">
        <w:rPr>
          <w:spacing w:val="-3"/>
        </w:rPr>
        <w:t xml:space="preserve"> </w:t>
      </w:r>
      <w:r w:rsidRPr="00343869">
        <w:rPr>
          <w:spacing w:val="-1"/>
        </w:rPr>
        <w:t>Thi</w:t>
      </w:r>
      <w:r w:rsidRPr="00343869">
        <w:t>s</w:t>
      </w:r>
      <w:r w:rsidRPr="00343869">
        <w:rPr>
          <w:spacing w:val="1"/>
        </w:rPr>
        <w:t xml:space="preserve"> </w:t>
      </w:r>
      <w:r w:rsidRPr="00343869">
        <w:rPr>
          <w:spacing w:val="-6"/>
        </w:rPr>
        <w:t>a</w:t>
      </w:r>
      <w:r w:rsidRPr="00343869">
        <w:t>p</w:t>
      </w:r>
      <w:r w:rsidRPr="00343869">
        <w:rPr>
          <w:spacing w:val="-1"/>
        </w:rPr>
        <w:t>p</w:t>
      </w:r>
      <w:r w:rsidRPr="00343869">
        <w:rPr>
          <w:spacing w:val="-2"/>
        </w:rPr>
        <w:t>l</w:t>
      </w:r>
      <w:r w:rsidRPr="00343869">
        <w:rPr>
          <w:spacing w:val="-4"/>
        </w:rPr>
        <w:t>i</w:t>
      </w:r>
      <w:r w:rsidRPr="00343869">
        <w:rPr>
          <w:spacing w:val="-1"/>
        </w:rPr>
        <w:t>e</w:t>
      </w:r>
      <w:r w:rsidRPr="00343869">
        <w:t>s</w:t>
      </w:r>
      <w:r w:rsidRPr="00343869">
        <w:rPr>
          <w:spacing w:val="1"/>
        </w:rPr>
        <w:t xml:space="preserve"> t</w:t>
      </w:r>
      <w:r w:rsidRPr="00343869">
        <w:t>o</w:t>
      </w:r>
      <w:r w:rsidRPr="00343869">
        <w:rPr>
          <w:spacing w:val="-2"/>
        </w:rPr>
        <w:t xml:space="preserve"> </w:t>
      </w:r>
      <w:r w:rsidRPr="00343869">
        <w:rPr>
          <w:spacing w:val="-1"/>
        </w:rPr>
        <w:t>a</w:t>
      </w:r>
      <w:r w:rsidRPr="00343869">
        <w:t>n</w:t>
      </w:r>
      <w:r w:rsidRPr="00343869">
        <w:rPr>
          <w:spacing w:val="-2"/>
        </w:rPr>
        <w:t xml:space="preserve"> </w:t>
      </w:r>
      <w:r w:rsidRPr="00343869">
        <w:rPr>
          <w:spacing w:val="-1"/>
        </w:rPr>
        <w:t>A</w:t>
      </w:r>
      <w:r w:rsidRPr="00343869">
        <w:rPr>
          <w:spacing w:val="-3"/>
        </w:rPr>
        <w:t>bo</w:t>
      </w:r>
      <w:r w:rsidRPr="00343869">
        <w:rPr>
          <w:spacing w:val="1"/>
        </w:rPr>
        <w:t>r</w:t>
      </w:r>
      <w:r w:rsidRPr="00343869">
        <w:rPr>
          <w:spacing w:val="-6"/>
        </w:rPr>
        <w:t>i</w:t>
      </w:r>
      <w:r w:rsidRPr="00343869">
        <w:rPr>
          <w:spacing w:val="4"/>
        </w:rPr>
        <w:t>g</w:t>
      </w:r>
      <w:r w:rsidRPr="00343869">
        <w:rPr>
          <w:spacing w:val="-2"/>
        </w:rPr>
        <w:t>i</w:t>
      </w:r>
      <w:r w:rsidRPr="00343869">
        <w:rPr>
          <w:spacing w:val="-3"/>
        </w:rPr>
        <w:t>n</w:t>
      </w:r>
      <w:r w:rsidRPr="00343869">
        <w:rPr>
          <w:spacing w:val="-1"/>
        </w:rPr>
        <w:t>a</w:t>
      </w:r>
      <w:r w:rsidRPr="00343869">
        <w:t xml:space="preserve">l </w:t>
      </w:r>
      <w:r w:rsidRPr="00343869">
        <w:rPr>
          <w:spacing w:val="-3"/>
        </w:rPr>
        <w:t>o</w:t>
      </w:r>
      <w:r w:rsidRPr="00343869">
        <w:t>r</w:t>
      </w:r>
      <w:r w:rsidRPr="00343869">
        <w:rPr>
          <w:spacing w:val="-1"/>
        </w:rPr>
        <w:t xml:space="preserve"> T</w:t>
      </w:r>
      <w:r w:rsidRPr="00343869">
        <w:rPr>
          <w:spacing w:val="-3"/>
        </w:rPr>
        <w:t>o</w:t>
      </w:r>
      <w:r w:rsidRPr="00343869">
        <w:rPr>
          <w:spacing w:val="-2"/>
        </w:rPr>
        <w:t>r</w:t>
      </w:r>
      <w:r w:rsidRPr="00343869">
        <w:t>r</w:t>
      </w:r>
      <w:r w:rsidRPr="00343869">
        <w:rPr>
          <w:spacing w:val="-3"/>
        </w:rPr>
        <w:t>e</w:t>
      </w:r>
      <w:r w:rsidRPr="00343869">
        <w:t xml:space="preserve">s </w:t>
      </w:r>
      <w:r w:rsidRPr="00343869">
        <w:rPr>
          <w:spacing w:val="-6"/>
        </w:rPr>
        <w:t>S</w:t>
      </w:r>
      <w:r w:rsidRPr="00343869">
        <w:rPr>
          <w:spacing w:val="1"/>
        </w:rPr>
        <w:t>t</w:t>
      </w:r>
      <w:r w:rsidRPr="00343869">
        <w:t>r</w:t>
      </w:r>
      <w:r w:rsidRPr="00343869">
        <w:rPr>
          <w:spacing w:val="-1"/>
        </w:rPr>
        <w:t>ai</w:t>
      </w:r>
      <w:r w:rsidRPr="00343869">
        <w:t>t</w:t>
      </w:r>
      <w:r w:rsidRPr="00343869">
        <w:rPr>
          <w:spacing w:val="-1"/>
        </w:rPr>
        <w:t xml:space="preserve"> </w:t>
      </w:r>
      <w:r w:rsidRPr="00343869">
        <w:t>Is</w:t>
      </w:r>
      <w:r w:rsidRPr="00343869">
        <w:rPr>
          <w:spacing w:val="-4"/>
        </w:rPr>
        <w:t>l</w:t>
      </w:r>
      <w:r w:rsidRPr="00343869">
        <w:t>a</w:t>
      </w:r>
      <w:r w:rsidRPr="00343869">
        <w:rPr>
          <w:spacing w:val="-4"/>
        </w:rPr>
        <w:t>n</w:t>
      </w:r>
      <w:r w:rsidRPr="00343869">
        <w:rPr>
          <w:spacing w:val="-1"/>
        </w:rPr>
        <w:t>d</w:t>
      </w:r>
      <w:r w:rsidRPr="00343869">
        <w:rPr>
          <w:spacing w:val="-3"/>
        </w:rPr>
        <w:t>e</w:t>
      </w:r>
      <w:r w:rsidRPr="00343869">
        <w:t>r</w:t>
      </w:r>
      <w:r w:rsidRPr="00343869">
        <w:rPr>
          <w:spacing w:val="2"/>
        </w:rPr>
        <w:t xml:space="preserve"> </w:t>
      </w:r>
      <w:r w:rsidRPr="00343869">
        <w:rPr>
          <w:spacing w:val="-3"/>
        </w:rPr>
        <w:t>c</w:t>
      </w:r>
      <w:r w:rsidRPr="00343869">
        <w:t>h</w:t>
      </w:r>
      <w:r w:rsidRPr="00343869">
        <w:rPr>
          <w:spacing w:val="-2"/>
        </w:rPr>
        <w:t>il</w:t>
      </w:r>
      <w:r w:rsidRPr="00343869">
        <w:t>d,</w:t>
      </w:r>
      <w:r w:rsidRPr="00343869">
        <w:rPr>
          <w:spacing w:val="-1"/>
        </w:rPr>
        <w:t xml:space="preserve"> </w:t>
      </w:r>
      <w:r w:rsidRPr="00343869">
        <w:rPr>
          <w:spacing w:val="-6"/>
        </w:rPr>
        <w:t>o</w:t>
      </w:r>
      <w:r w:rsidRPr="00343869">
        <w:t>r</w:t>
      </w:r>
      <w:r w:rsidRPr="00343869">
        <w:rPr>
          <w:spacing w:val="4"/>
        </w:rPr>
        <w:t xml:space="preserve"> </w:t>
      </w:r>
      <w:r w:rsidRPr="00343869">
        <w:t>a</w:t>
      </w:r>
      <w:r w:rsidRPr="00343869">
        <w:rPr>
          <w:spacing w:val="-6"/>
        </w:rPr>
        <w:t xml:space="preserve"> </w:t>
      </w:r>
      <w:r w:rsidRPr="00343869">
        <w:rPr>
          <w:spacing w:val="-3"/>
        </w:rPr>
        <w:t>c</w:t>
      </w:r>
      <w:r w:rsidRPr="00343869">
        <w:t>h</w:t>
      </w:r>
      <w:r w:rsidRPr="00343869">
        <w:rPr>
          <w:spacing w:val="-2"/>
        </w:rPr>
        <w:t>il</w:t>
      </w:r>
      <w:r w:rsidRPr="00343869">
        <w:t>d</w:t>
      </w:r>
      <w:r w:rsidRPr="00343869">
        <w:rPr>
          <w:spacing w:val="-2"/>
        </w:rPr>
        <w:t xml:space="preserve"> </w:t>
      </w:r>
      <w:r w:rsidRPr="00343869">
        <w:rPr>
          <w:spacing w:val="1"/>
        </w:rPr>
        <w:t>f</w:t>
      </w:r>
      <w:r w:rsidRPr="00343869">
        <w:rPr>
          <w:spacing w:val="-2"/>
        </w:rPr>
        <w:t>r</w:t>
      </w:r>
      <w:r w:rsidRPr="00343869">
        <w:rPr>
          <w:spacing w:val="-1"/>
        </w:rPr>
        <w:t>o</w:t>
      </w:r>
      <w:r w:rsidRPr="00343869">
        <w:t>m</w:t>
      </w:r>
      <w:r w:rsidRPr="00343869">
        <w:rPr>
          <w:spacing w:val="-3"/>
        </w:rPr>
        <w:t xml:space="preserve"> </w:t>
      </w:r>
      <w:r w:rsidRPr="00343869">
        <w:rPr>
          <w:spacing w:val="-1"/>
        </w:rPr>
        <w:t>an</w:t>
      </w:r>
      <w:r w:rsidRPr="00343869">
        <w:rPr>
          <w:spacing w:val="-3"/>
        </w:rPr>
        <w:t>o</w:t>
      </w:r>
      <w:r w:rsidRPr="00343869">
        <w:rPr>
          <w:spacing w:val="-2"/>
        </w:rPr>
        <w:t>t</w:t>
      </w:r>
      <w:r w:rsidRPr="00343869">
        <w:rPr>
          <w:spacing w:val="-1"/>
        </w:rPr>
        <w:t>h</w:t>
      </w:r>
      <w:r w:rsidRPr="00343869">
        <w:rPr>
          <w:spacing w:val="-3"/>
        </w:rPr>
        <w:t>e</w:t>
      </w:r>
      <w:r w:rsidRPr="00343869">
        <w:t>r</w:t>
      </w:r>
      <w:r w:rsidRPr="00343869">
        <w:rPr>
          <w:spacing w:val="-1"/>
        </w:rPr>
        <w:t xml:space="preserve"> </w:t>
      </w:r>
      <w:r w:rsidRPr="00343869">
        <w:t>c</w:t>
      </w:r>
      <w:r w:rsidRPr="00343869">
        <w:rPr>
          <w:spacing w:val="-1"/>
        </w:rPr>
        <w:t>ul</w:t>
      </w:r>
      <w:r w:rsidRPr="00343869">
        <w:rPr>
          <w:spacing w:val="-2"/>
        </w:rPr>
        <w:t>t</w:t>
      </w:r>
      <w:r w:rsidRPr="00343869">
        <w:rPr>
          <w:spacing w:val="-1"/>
        </w:rPr>
        <w:t>u</w:t>
      </w:r>
      <w:r w:rsidRPr="00343869">
        <w:rPr>
          <w:spacing w:val="-2"/>
        </w:rPr>
        <w:t>r</w:t>
      </w:r>
      <w:r w:rsidRPr="00343869">
        <w:rPr>
          <w:spacing w:val="-1"/>
        </w:rPr>
        <w:t>a</w:t>
      </w:r>
      <w:r w:rsidRPr="00343869">
        <w:t>l c</w:t>
      </w:r>
      <w:r w:rsidRPr="00343869">
        <w:rPr>
          <w:spacing w:val="-1"/>
        </w:rPr>
        <w:t>o</w:t>
      </w:r>
      <w:r w:rsidRPr="00343869">
        <w:rPr>
          <w:spacing w:val="-2"/>
        </w:rPr>
        <w:t>m</w:t>
      </w:r>
      <w:r w:rsidRPr="00343869">
        <w:t>m</w:t>
      </w:r>
      <w:r w:rsidRPr="00343869">
        <w:rPr>
          <w:spacing w:val="-1"/>
        </w:rPr>
        <w:t>un</w:t>
      </w:r>
      <w:r w:rsidRPr="00343869">
        <w:rPr>
          <w:spacing w:val="-6"/>
        </w:rPr>
        <w:t>i</w:t>
      </w:r>
      <w:r w:rsidRPr="00343869">
        <w:rPr>
          <w:spacing w:val="1"/>
        </w:rPr>
        <w:t>t</w:t>
      </w:r>
      <w:r w:rsidRPr="00343869">
        <w:rPr>
          <w:spacing w:val="-5"/>
        </w:rPr>
        <w:t>y</w:t>
      </w:r>
      <w:r w:rsidRPr="00343869">
        <w:t>.</w:t>
      </w:r>
      <w:r w:rsidRPr="00343869">
        <w:rPr>
          <w:spacing w:val="-1"/>
        </w:rPr>
        <w:t xml:space="preserve"> S</w:t>
      </w:r>
      <w:r w:rsidRPr="00343869">
        <w:rPr>
          <w:spacing w:val="1"/>
        </w:rPr>
        <w:t>t</w:t>
      </w:r>
      <w:r w:rsidRPr="00343869">
        <w:rPr>
          <w:spacing w:val="-2"/>
        </w:rPr>
        <w:t>r</w:t>
      </w:r>
      <w:r w:rsidRPr="00343869">
        <w:rPr>
          <w:spacing w:val="-1"/>
        </w:rPr>
        <w:t>a</w:t>
      </w:r>
      <w:r w:rsidRPr="00343869">
        <w:rPr>
          <w:spacing w:val="1"/>
        </w:rPr>
        <w:t>t</w:t>
      </w:r>
      <w:r w:rsidRPr="00343869">
        <w:rPr>
          <w:spacing w:val="-6"/>
        </w:rPr>
        <w:t>e</w:t>
      </w:r>
      <w:r w:rsidRPr="00343869">
        <w:rPr>
          <w:spacing w:val="4"/>
        </w:rPr>
        <w:t>g</w:t>
      </w:r>
      <w:r w:rsidRPr="00343869">
        <w:rPr>
          <w:spacing w:val="-4"/>
        </w:rPr>
        <w:t>i</w:t>
      </w:r>
      <w:r w:rsidRPr="00343869">
        <w:rPr>
          <w:spacing w:val="-1"/>
        </w:rPr>
        <w:t>e</w:t>
      </w:r>
      <w:r w:rsidRPr="00343869">
        <w:t>s</w:t>
      </w:r>
      <w:r w:rsidRPr="00343869">
        <w:rPr>
          <w:spacing w:val="-3"/>
        </w:rPr>
        <w:t xml:space="preserve"> </w:t>
      </w:r>
      <w:r w:rsidRPr="00343869">
        <w:rPr>
          <w:spacing w:val="-1"/>
        </w:rPr>
        <w:t>de</w:t>
      </w:r>
      <w:r w:rsidRPr="00343869">
        <w:rPr>
          <w:spacing w:val="-5"/>
        </w:rPr>
        <w:t>v</w:t>
      </w:r>
      <w:r w:rsidRPr="00343869">
        <w:t>e</w:t>
      </w:r>
      <w:r w:rsidRPr="00343869">
        <w:rPr>
          <w:spacing w:val="-4"/>
        </w:rPr>
        <w:t>l</w:t>
      </w:r>
      <w:r w:rsidRPr="00343869">
        <w:t>o</w:t>
      </w:r>
      <w:r w:rsidRPr="00343869">
        <w:rPr>
          <w:spacing w:val="-1"/>
        </w:rPr>
        <w:t>pe</w:t>
      </w:r>
      <w:r w:rsidRPr="00343869">
        <w:t>d</w:t>
      </w:r>
      <w:r w:rsidRPr="00343869">
        <w:rPr>
          <w:spacing w:val="-2"/>
        </w:rPr>
        <w:t xml:space="preserve"> </w:t>
      </w:r>
      <w:r w:rsidRPr="00343869">
        <w:rPr>
          <w:spacing w:val="-3"/>
        </w:rPr>
        <w:t>a</w:t>
      </w:r>
      <w:r w:rsidRPr="00343869">
        <w:t>t</w:t>
      </w:r>
      <w:r w:rsidRPr="00343869">
        <w:rPr>
          <w:spacing w:val="-1"/>
        </w:rPr>
        <w:t xml:space="preserve"> </w:t>
      </w:r>
      <w:r w:rsidRPr="00343869">
        <w:rPr>
          <w:spacing w:val="-4"/>
        </w:rPr>
        <w:t>t</w:t>
      </w:r>
      <w:r w:rsidRPr="00343869">
        <w:rPr>
          <w:spacing w:val="-1"/>
        </w:rPr>
        <w:t>h</w:t>
      </w:r>
      <w:r w:rsidRPr="00343869">
        <w:t xml:space="preserve">e </w:t>
      </w:r>
      <w:r w:rsidRPr="00343869">
        <w:rPr>
          <w:spacing w:val="-1"/>
        </w:rPr>
        <w:t>F</w:t>
      </w:r>
      <w:r w:rsidRPr="00343869">
        <w:rPr>
          <w:spacing w:val="1"/>
        </w:rPr>
        <w:t>G</w:t>
      </w:r>
      <w:r w:rsidRPr="00343869">
        <w:t>M</w:t>
      </w:r>
      <w:r w:rsidRPr="00343869">
        <w:rPr>
          <w:spacing w:val="-6"/>
        </w:rPr>
        <w:t xml:space="preserve"> </w:t>
      </w:r>
      <w:r w:rsidRPr="00343869">
        <w:t>to</w:t>
      </w:r>
      <w:r w:rsidRPr="00343869">
        <w:rPr>
          <w:spacing w:val="-2"/>
        </w:rPr>
        <w:t xml:space="preserve"> </w:t>
      </w:r>
      <w:r w:rsidRPr="00343869">
        <w:t>ma</w:t>
      </w:r>
      <w:r w:rsidRPr="00343869">
        <w:rPr>
          <w:spacing w:val="-4"/>
        </w:rPr>
        <w:t>i</w:t>
      </w:r>
      <w:r w:rsidRPr="00343869">
        <w:rPr>
          <w:spacing w:val="-1"/>
        </w:rPr>
        <w:t>n</w:t>
      </w:r>
      <w:r w:rsidRPr="00343869">
        <w:rPr>
          <w:spacing w:val="1"/>
        </w:rPr>
        <w:t>t</w:t>
      </w:r>
      <w:r w:rsidRPr="00343869">
        <w:rPr>
          <w:spacing w:val="-1"/>
        </w:rPr>
        <w:t>ai</w:t>
      </w:r>
      <w:r w:rsidRPr="00343869">
        <w:t>n</w:t>
      </w:r>
      <w:r w:rsidRPr="00343869">
        <w:rPr>
          <w:spacing w:val="-4"/>
        </w:rPr>
        <w:t xml:space="preserve"> </w:t>
      </w:r>
      <w:r w:rsidRPr="00343869">
        <w:rPr>
          <w:spacing w:val="-3"/>
        </w:rPr>
        <w:t>a</w:t>
      </w:r>
      <w:r w:rsidRPr="00343869">
        <w:rPr>
          <w:spacing w:val="-1"/>
        </w:rPr>
        <w:t>n</w:t>
      </w:r>
      <w:r w:rsidRPr="00343869">
        <w:t>d</w:t>
      </w:r>
      <w:r w:rsidRPr="00343869">
        <w:rPr>
          <w:spacing w:val="-2"/>
        </w:rPr>
        <w:t xml:space="preserve"> </w:t>
      </w:r>
      <w:r w:rsidRPr="00343869">
        <w:rPr>
          <w:spacing w:val="-3"/>
        </w:rPr>
        <w:t>s</w:t>
      </w:r>
      <w:r w:rsidRPr="00343869">
        <w:t>u</w:t>
      </w:r>
      <w:r w:rsidRPr="00343869">
        <w:rPr>
          <w:spacing w:val="-4"/>
        </w:rPr>
        <w:t>p</w:t>
      </w:r>
      <w:r w:rsidRPr="00343869">
        <w:t>p</w:t>
      </w:r>
      <w:r w:rsidRPr="00343869">
        <w:rPr>
          <w:spacing w:val="-1"/>
        </w:rPr>
        <w:t>o</w:t>
      </w:r>
      <w:r w:rsidRPr="00343869">
        <w:rPr>
          <w:spacing w:val="-2"/>
        </w:rPr>
        <w:t>r</w:t>
      </w:r>
      <w:r w:rsidRPr="00343869">
        <w:t>t</w:t>
      </w:r>
      <w:r w:rsidRPr="00343869">
        <w:rPr>
          <w:spacing w:val="-1"/>
        </w:rPr>
        <w:t xml:space="preserve"> </w:t>
      </w:r>
      <w:r w:rsidRPr="00343869">
        <w:rPr>
          <w:spacing w:val="1"/>
        </w:rPr>
        <w:t>t</w:t>
      </w:r>
      <w:r w:rsidRPr="00343869">
        <w:rPr>
          <w:spacing w:val="-1"/>
        </w:rPr>
        <w:t>h</w:t>
      </w:r>
      <w:r w:rsidRPr="00343869">
        <w:t>e</w:t>
      </w:r>
      <w:r w:rsidRPr="00343869">
        <w:rPr>
          <w:spacing w:val="-4"/>
        </w:rPr>
        <w:t xml:space="preserve"> </w:t>
      </w:r>
      <w:r w:rsidRPr="00343869">
        <w:t>c</w:t>
      </w:r>
      <w:r w:rsidRPr="00343869">
        <w:rPr>
          <w:rFonts w:cs="Arial"/>
        </w:rPr>
        <w:t>h</w:t>
      </w:r>
      <w:r w:rsidRPr="00343869">
        <w:rPr>
          <w:rFonts w:cs="Arial"/>
          <w:spacing w:val="-2"/>
        </w:rPr>
        <w:t>i</w:t>
      </w:r>
      <w:r w:rsidRPr="00343869">
        <w:rPr>
          <w:rFonts w:cs="Arial"/>
          <w:spacing w:val="-4"/>
        </w:rPr>
        <w:t>l</w:t>
      </w:r>
      <w:r w:rsidRPr="00343869">
        <w:rPr>
          <w:rFonts w:cs="Arial"/>
        </w:rPr>
        <w:t>d</w:t>
      </w:r>
      <w:r w:rsidRPr="00343869">
        <w:rPr>
          <w:rFonts w:cs="Arial"/>
          <w:spacing w:val="-2"/>
        </w:rPr>
        <w:t>’</w:t>
      </w:r>
      <w:r w:rsidRPr="00343869">
        <w:t>s</w:t>
      </w:r>
      <w:r w:rsidRPr="00343869">
        <w:rPr>
          <w:spacing w:val="1"/>
        </w:rPr>
        <w:t xml:space="preserve"> </w:t>
      </w:r>
      <w:r w:rsidRPr="00343869">
        <w:rPr>
          <w:spacing w:val="-3"/>
        </w:rPr>
        <w:t>c</w:t>
      </w:r>
      <w:r w:rsidRPr="00343869">
        <w:rPr>
          <w:spacing w:val="-1"/>
        </w:rPr>
        <w:t>ul</w:t>
      </w:r>
      <w:r w:rsidRPr="00343869">
        <w:rPr>
          <w:spacing w:val="1"/>
        </w:rPr>
        <w:t>t</w:t>
      </w:r>
      <w:r w:rsidRPr="00343869">
        <w:rPr>
          <w:spacing w:val="-3"/>
        </w:rPr>
        <w:t>u</w:t>
      </w:r>
      <w:r w:rsidRPr="00343869">
        <w:rPr>
          <w:spacing w:val="-2"/>
        </w:rPr>
        <w:t>r</w:t>
      </w:r>
      <w:r w:rsidRPr="00343869">
        <w:rPr>
          <w:spacing w:val="-1"/>
        </w:rPr>
        <w:t>a</w:t>
      </w:r>
      <w:r w:rsidRPr="00343869">
        <w:t xml:space="preserve">l </w:t>
      </w:r>
      <w:r w:rsidRPr="00343869">
        <w:rPr>
          <w:spacing w:val="-4"/>
        </w:rPr>
        <w:t>i</w:t>
      </w:r>
      <w:r w:rsidRPr="00343869">
        <w:rPr>
          <w:spacing w:val="-3"/>
        </w:rPr>
        <w:t>d</w:t>
      </w:r>
      <w:r w:rsidRPr="00343869">
        <w:t>e</w:t>
      </w:r>
      <w:r w:rsidRPr="00343869">
        <w:rPr>
          <w:spacing w:val="-1"/>
        </w:rPr>
        <w:t>n</w:t>
      </w:r>
      <w:r w:rsidRPr="00343869">
        <w:rPr>
          <w:spacing w:val="1"/>
        </w:rPr>
        <w:t>t</w:t>
      </w:r>
      <w:r w:rsidRPr="00343869">
        <w:rPr>
          <w:spacing w:val="-1"/>
        </w:rPr>
        <w:t>i</w:t>
      </w:r>
      <w:r w:rsidRPr="00343869">
        <w:rPr>
          <w:spacing w:val="1"/>
        </w:rPr>
        <w:t>t</w:t>
      </w:r>
      <w:r w:rsidRPr="00343869">
        <w:rPr>
          <w:spacing w:val="-5"/>
        </w:rPr>
        <w:t>y</w:t>
      </w:r>
      <w:r w:rsidRPr="00343869">
        <w:t>,</w:t>
      </w:r>
      <w:r w:rsidRPr="00343869">
        <w:rPr>
          <w:spacing w:val="-1"/>
        </w:rPr>
        <w:t xml:space="preserve"> </w:t>
      </w:r>
      <w:r w:rsidRPr="00343869">
        <w:rPr>
          <w:spacing w:val="-2"/>
        </w:rPr>
        <w:t>r</w:t>
      </w:r>
      <w:r w:rsidRPr="00343869">
        <w:t>e</w:t>
      </w:r>
      <w:r w:rsidRPr="00343869">
        <w:rPr>
          <w:spacing w:val="-2"/>
        </w:rPr>
        <w:t>l</w:t>
      </w:r>
      <w:r w:rsidRPr="00343869">
        <w:rPr>
          <w:spacing w:val="-1"/>
        </w:rPr>
        <w:t>a</w:t>
      </w:r>
      <w:r w:rsidRPr="00343869">
        <w:rPr>
          <w:spacing w:val="1"/>
        </w:rPr>
        <w:t>t</w:t>
      </w:r>
      <w:r w:rsidRPr="00343869">
        <w:rPr>
          <w:spacing w:val="-4"/>
        </w:rPr>
        <w:t>i</w:t>
      </w:r>
      <w:r w:rsidRPr="00343869">
        <w:t>o</w:t>
      </w:r>
      <w:r w:rsidRPr="00343869">
        <w:rPr>
          <w:spacing w:val="-1"/>
        </w:rPr>
        <w:t>n</w:t>
      </w:r>
      <w:r w:rsidRPr="00343869">
        <w:rPr>
          <w:spacing w:val="-3"/>
        </w:rPr>
        <w:t>s</w:t>
      </w:r>
      <w:r w:rsidRPr="00343869">
        <w:t>h</w:t>
      </w:r>
      <w:r w:rsidRPr="00343869">
        <w:rPr>
          <w:spacing w:val="-2"/>
        </w:rPr>
        <w:t>i</w:t>
      </w:r>
      <w:r w:rsidRPr="00343869">
        <w:rPr>
          <w:spacing w:val="-1"/>
        </w:rPr>
        <w:t>p</w:t>
      </w:r>
      <w:r w:rsidRPr="00343869">
        <w:t>s</w:t>
      </w:r>
      <w:r w:rsidRPr="00343869">
        <w:rPr>
          <w:spacing w:val="-2"/>
        </w:rPr>
        <w:t xml:space="preserve"> </w:t>
      </w:r>
      <w:r w:rsidRPr="00343869">
        <w:rPr>
          <w:spacing w:val="-1"/>
        </w:rPr>
        <w:t>an</w:t>
      </w:r>
      <w:r w:rsidRPr="00343869">
        <w:t>d</w:t>
      </w:r>
      <w:r w:rsidRPr="00343869">
        <w:rPr>
          <w:spacing w:val="-6"/>
        </w:rPr>
        <w:t xml:space="preserve"> </w:t>
      </w:r>
      <w:r w:rsidRPr="00343869">
        <w:t>c</w:t>
      </w:r>
      <w:r w:rsidRPr="00343869">
        <w:rPr>
          <w:spacing w:val="-1"/>
        </w:rPr>
        <w:t>ul</w:t>
      </w:r>
      <w:r w:rsidRPr="00343869">
        <w:rPr>
          <w:spacing w:val="1"/>
        </w:rPr>
        <w:t>t</w:t>
      </w:r>
      <w:r w:rsidRPr="00343869">
        <w:rPr>
          <w:spacing w:val="-3"/>
        </w:rPr>
        <w:t>u</w:t>
      </w:r>
      <w:r w:rsidRPr="00343869">
        <w:t>r</w:t>
      </w:r>
      <w:r w:rsidRPr="00343869">
        <w:rPr>
          <w:spacing w:val="-1"/>
        </w:rPr>
        <w:t>a</w:t>
      </w:r>
      <w:r w:rsidRPr="00343869">
        <w:t>l</w:t>
      </w:r>
      <w:r w:rsidRPr="00343869">
        <w:rPr>
          <w:spacing w:val="-5"/>
        </w:rPr>
        <w:t xml:space="preserve"> </w:t>
      </w:r>
      <w:r w:rsidRPr="00343869">
        <w:t>o</w:t>
      </w:r>
      <w:r w:rsidRPr="00343869">
        <w:rPr>
          <w:spacing w:val="-1"/>
        </w:rPr>
        <w:t>b</w:t>
      </w:r>
      <w:r w:rsidRPr="00343869">
        <w:rPr>
          <w:spacing w:val="-2"/>
        </w:rPr>
        <w:t>l</w:t>
      </w:r>
      <w:r w:rsidRPr="00343869">
        <w:rPr>
          <w:spacing w:val="-4"/>
        </w:rPr>
        <w:t>i</w:t>
      </w:r>
      <w:r w:rsidRPr="00343869">
        <w:rPr>
          <w:spacing w:val="2"/>
        </w:rPr>
        <w:t>g</w:t>
      </w:r>
      <w:r w:rsidRPr="00343869">
        <w:rPr>
          <w:spacing w:val="-1"/>
        </w:rPr>
        <w:t>a</w:t>
      </w:r>
      <w:r w:rsidRPr="00343869">
        <w:rPr>
          <w:spacing w:val="1"/>
        </w:rPr>
        <w:t>t</w:t>
      </w:r>
      <w:r w:rsidRPr="00343869">
        <w:rPr>
          <w:spacing w:val="-4"/>
        </w:rPr>
        <w:t>i</w:t>
      </w:r>
      <w:r w:rsidRPr="00343869">
        <w:t>o</w:t>
      </w:r>
      <w:r w:rsidRPr="00343869">
        <w:rPr>
          <w:spacing w:val="-1"/>
        </w:rPr>
        <w:t>n</w:t>
      </w:r>
      <w:r w:rsidRPr="00343869">
        <w:t xml:space="preserve">s </w:t>
      </w:r>
      <w:r w:rsidRPr="00343869">
        <w:rPr>
          <w:spacing w:val="-1"/>
        </w:rPr>
        <w:t>are</w:t>
      </w:r>
      <w:r w:rsidRPr="00343869">
        <w:t xml:space="preserve"> </w:t>
      </w:r>
      <w:r w:rsidRPr="00343869">
        <w:rPr>
          <w:spacing w:val="-1"/>
        </w:rPr>
        <w:t>in</w:t>
      </w:r>
      <w:r w:rsidRPr="00343869">
        <w:t>c</w:t>
      </w:r>
      <w:r w:rsidRPr="00343869">
        <w:rPr>
          <w:spacing w:val="-2"/>
        </w:rPr>
        <w:t>l</w:t>
      </w:r>
      <w:r w:rsidRPr="00343869">
        <w:rPr>
          <w:spacing w:val="-3"/>
        </w:rPr>
        <w:t>u</w:t>
      </w:r>
      <w:r w:rsidRPr="00343869">
        <w:t>d</w:t>
      </w:r>
      <w:r w:rsidRPr="00343869">
        <w:rPr>
          <w:spacing w:val="-1"/>
        </w:rPr>
        <w:t>e</w:t>
      </w:r>
      <w:r w:rsidRPr="00343869">
        <w:t>d</w:t>
      </w:r>
      <w:r w:rsidRPr="00343869">
        <w:rPr>
          <w:spacing w:val="-2"/>
        </w:rPr>
        <w:t xml:space="preserve"> </w:t>
      </w:r>
      <w:r w:rsidRPr="00343869">
        <w:rPr>
          <w:spacing w:val="-1"/>
        </w:rPr>
        <w:t>i</w:t>
      </w:r>
      <w:r w:rsidRPr="00343869">
        <w:t>n</w:t>
      </w:r>
      <w:r w:rsidRPr="00343869">
        <w:rPr>
          <w:spacing w:val="-2"/>
        </w:rPr>
        <w:t xml:space="preserve"> </w:t>
      </w:r>
      <w:r w:rsidRPr="00343869">
        <w:rPr>
          <w:spacing w:val="1"/>
        </w:rPr>
        <w:t>t</w:t>
      </w:r>
      <w:r w:rsidRPr="00343869">
        <w:rPr>
          <w:spacing w:val="-1"/>
        </w:rPr>
        <w:t>hi</w:t>
      </w:r>
      <w:r w:rsidRPr="00343869">
        <w:t>s</w:t>
      </w:r>
      <w:r w:rsidRPr="00343869">
        <w:rPr>
          <w:spacing w:val="-4"/>
        </w:rPr>
        <w:t xml:space="preserve"> </w:t>
      </w:r>
      <w:r w:rsidRPr="00343869">
        <w:t>s</w:t>
      </w:r>
      <w:r w:rsidRPr="00343869">
        <w:rPr>
          <w:spacing w:val="-1"/>
        </w:rPr>
        <w:t>e</w:t>
      </w:r>
      <w:r w:rsidRPr="00343869">
        <w:t>c</w:t>
      </w:r>
      <w:r w:rsidRPr="00343869">
        <w:rPr>
          <w:spacing w:val="1"/>
        </w:rPr>
        <w:t>t</w:t>
      </w:r>
      <w:r w:rsidRPr="00343869">
        <w:rPr>
          <w:spacing w:val="-4"/>
        </w:rPr>
        <w:t>i</w:t>
      </w:r>
      <w:r w:rsidRPr="00343869">
        <w:rPr>
          <w:spacing w:val="-1"/>
        </w:rPr>
        <w:t>o</w:t>
      </w:r>
      <w:r w:rsidRPr="00343869">
        <w:t>n</w:t>
      </w:r>
      <w:r w:rsidRPr="00343869">
        <w:rPr>
          <w:spacing w:val="-2"/>
        </w:rPr>
        <w:t xml:space="preserve"> </w:t>
      </w:r>
      <w:r w:rsidRPr="00343869">
        <w:rPr>
          <w:spacing w:val="-6"/>
        </w:rPr>
        <w:t>o</w:t>
      </w:r>
      <w:r w:rsidRPr="00343869">
        <w:t>f</w:t>
      </w:r>
      <w:r w:rsidRPr="00343869">
        <w:rPr>
          <w:spacing w:val="2"/>
        </w:rPr>
        <w:t xml:space="preserve"> </w:t>
      </w:r>
      <w:r w:rsidRPr="00343869">
        <w:rPr>
          <w:spacing w:val="1"/>
        </w:rPr>
        <w:t>t</w:t>
      </w:r>
      <w:r w:rsidRPr="00343869">
        <w:rPr>
          <w:spacing w:val="-1"/>
        </w:rPr>
        <w:t>h</w:t>
      </w:r>
      <w:r w:rsidRPr="00343869">
        <w:t>e</w:t>
      </w:r>
      <w:r w:rsidRPr="00343869">
        <w:rPr>
          <w:spacing w:val="-4"/>
        </w:rPr>
        <w:t xml:space="preserve"> </w:t>
      </w:r>
      <w:r w:rsidRPr="00343869">
        <w:rPr>
          <w:spacing w:val="-3"/>
        </w:rPr>
        <w:t>ca</w:t>
      </w:r>
      <w:r w:rsidRPr="00343869">
        <w:t xml:space="preserve">se </w:t>
      </w:r>
      <w:r w:rsidRPr="00343869">
        <w:rPr>
          <w:spacing w:val="-3"/>
        </w:rPr>
        <w:t>p</w:t>
      </w:r>
      <w:r w:rsidRPr="00343869">
        <w:rPr>
          <w:spacing w:val="-2"/>
        </w:rPr>
        <w:t>l</w:t>
      </w:r>
      <w:r w:rsidRPr="00343869">
        <w:t>a</w:t>
      </w:r>
      <w:r w:rsidRPr="00343869">
        <w:rPr>
          <w:spacing w:val="-3"/>
        </w:rPr>
        <w:t>n</w:t>
      </w:r>
      <w:r w:rsidRPr="00343869">
        <w:t>.</w:t>
      </w:r>
    </w:p>
    <w:p w14:paraId="25725B5B" w14:textId="2989E23E" w:rsidR="00BB3927" w:rsidRPr="00343869" w:rsidRDefault="00BB3927" w:rsidP="00B80BB3">
      <w:pPr>
        <w:pStyle w:val="BodyText"/>
        <w:spacing w:after="240" w:line="288" w:lineRule="auto"/>
        <w:ind w:right="1410"/>
        <w:jc w:val="both"/>
      </w:pPr>
      <w:r w:rsidRPr="00343869">
        <w:rPr>
          <w:spacing w:val="-3"/>
        </w:rPr>
        <w:t>Child Safety</w:t>
      </w:r>
      <w:r w:rsidRPr="00343869">
        <w:t xml:space="preserve"> </w:t>
      </w:r>
      <w:r w:rsidRPr="00343869">
        <w:rPr>
          <w:spacing w:val="-4"/>
        </w:rPr>
        <w:t>i</w:t>
      </w:r>
      <w:r w:rsidRPr="00343869">
        <w:t>s</w:t>
      </w:r>
      <w:r w:rsidRPr="00343869">
        <w:rPr>
          <w:spacing w:val="-2"/>
        </w:rPr>
        <w:t xml:space="preserve"> r</w:t>
      </w:r>
      <w:r w:rsidRPr="00343869">
        <w:rPr>
          <w:spacing w:val="-1"/>
        </w:rPr>
        <w:t>e</w:t>
      </w:r>
      <w:r w:rsidRPr="00343869">
        <w:rPr>
          <w:spacing w:val="-3"/>
        </w:rPr>
        <w:t>s</w:t>
      </w:r>
      <w:r w:rsidRPr="00343869">
        <w:t>p</w:t>
      </w:r>
      <w:r w:rsidRPr="00343869">
        <w:rPr>
          <w:spacing w:val="-4"/>
        </w:rPr>
        <w:t>o</w:t>
      </w:r>
      <w:r w:rsidRPr="00343869">
        <w:t>ns</w:t>
      </w:r>
      <w:r w:rsidRPr="00343869">
        <w:rPr>
          <w:spacing w:val="-2"/>
        </w:rPr>
        <w:t>i</w:t>
      </w:r>
      <w:r w:rsidRPr="00343869">
        <w:t>b</w:t>
      </w:r>
      <w:r w:rsidRPr="00343869">
        <w:rPr>
          <w:spacing w:val="-4"/>
        </w:rPr>
        <w:t>l</w:t>
      </w:r>
      <w:r w:rsidRPr="00343869">
        <w:t>e</w:t>
      </w:r>
      <w:r w:rsidRPr="00343869">
        <w:rPr>
          <w:spacing w:val="-2"/>
        </w:rPr>
        <w:t xml:space="preserve"> </w:t>
      </w:r>
      <w:r w:rsidRPr="00343869">
        <w:t>for</w:t>
      </w:r>
      <w:r w:rsidRPr="00343869">
        <w:rPr>
          <w:spacing w:val="-1"/>
        </w:rPr>
        <w:t xml:space="preserve"> </w:t>
      </w:r>
      <w:r w:rsidRPr="00343869">
        <w:rPr>
          <w:spacing w:val="-3"/>
        </w:rPr>
        <w:t>e</w:t>
      </w:r>
      <w:r w:rsidRPr="00343869">
        <w:rPr>
          <w:spacing w:val="-1"/>
        </w:rPr>
        <w:t>n</w:t>
      </w:r>
      <w:r w:rsidRPr="00343869">
        <w:t>s</w:t>
      </w:r>
      <w:r w:rsidRPr="00343869">
        <w:rPr>
          <w:spacing w:val="-3"/>
        </w:rPr>
        <w:t>u</w:t>
      </w:r>
      <w:r w:rsidRPr="00343869">
        <w:t>r</w:t>
      </w:r>
      <w:r w:rsidRPr="00343869">
        <w:rPr>
          <w:spacing w:val="-2"/>
        </w:rPr>
        <w:t>i</w:t>
      </w:r>
      <w:r w:rsidRPr="00343869">
        <w:rPr>
          <w:spacing w:val="-3"/>
        </w:rPr>
        <w:t>n</w:t>
      </w:r>
      <w:r w:rsidRPr="00343869">
        <w:t>g</w:t>
      </w:r>
      <w:r w:rsidRPr="00343869">
        <w:rPr>
          <w:spacing w:val="-2"/>
        </w:rPr>
        <w:t xml:space="preserve"> </w:t>
      </w:r>
      <w:r w:rsidRPr="00343869">
        <w:rPr>
          <w:spacing w:val="1"/>
        </w:rPr>
        <w:t>t</w:t>
      </w:r>
      <w:r w:rsidRPr="00343869">
        <w:rPr>
          <w:spacing w:val="-1"/>
        </w:rPr>
        <w:t>h</w:t>
      </w:r>
      <w:r w:rsidRPr="00343869">
        <w:rPr>
          <w:spacing w:val="-3"/>
        </w:rPr>
        <w:t>a</w:t>
      </w:r>
      <w:r w:rsidRPr="00343869">
        <w:t>t</w:t>
      </w:r>
      <w:r w:rsidRPr="00343869">
        <w:rPr>
          <w:spacing w:val="-1"/>
        </w:rPr>
        <w:t xml:space="preserve"> </w:t>
      </w:r>
      <w:r w:rsidRPr="00343869">
        <w:rPr>
          <w:spacing w:val="-2"/>
        </w:rPr>
        <w:t>t</w:t>
      </w:r>
      <w:r w:rsidRPr="00343869">
        <w:t>he</w:t>
      </w:r>
      <w:r w:rsidRPr="00343869">
        <w:rPr>
          <w:spacing w:val="-2"/>
        </w:rPr>
        <w:t xml:space="preserve"> </w:t>
      </w:r>
      <w:r w:rsidRPr="00343869">
        <w:t>c</w:t>
      </w:r>
      <w:r w:rsidRPr="00343869">
        <w:rPr>
          <w:rFonts w:cs="Arial"/>
        </w:rPr>
        <w:t>h</w:t>
      </w:r>
      <w:r w:rsidRPr="00343869">
        <w:rPr>
          <w:rFonts w:cs="Arial"/>
          <w:spacing w:val="-4"/>
        </w:rPr>
        <w:t>i</w:t>
      </w:r>
      <w:r w:rsidRPr="00343869">
        <w:rPr>
          <w:rFonts w:cs="Arial"/>
          <w:spacing w:val="-2"/>
        </w:rPr>
        <w:t>l</w:t>
      </w:r>
      <w:r w:rsidRPr="00343869">
        <w:rPr>
          <w:rFonts w:cs="Arial"/>
        </w:rPr>
        <w:t>d</w:t>
      </w:r>
      <w:r w:rsidRPr="00343869">
        <w:rPr>
          <w:rFonts w:cs="Arial"/>
          <w:spacing w:val="-2"/>
        </w:rPr>
        <w:t>’</w:t>
      </w:r>
      <w:r w:rsidRPr="00343869">
        <w:t>s</w:t>
      </w:r>
      <w:r w:rsidRPr="00343869">
        <w:rPr>
          <w:spacing w:val="1"/>
        </w:rPr>
        <w:t xml:space="preserve"> </w:t>
      </w:r>
      <w:r w:rsidRPr="00343869">
        <w:rPr>
          <w:spacing w:val="-3"/>
        </w:rPr>
        <w:t>c</w:t>
      </w:r>
      <w:r w:rsidRPr="00343869">
        <w:rPr>
          <w:spacing w:val="-1"/>
        </w:rPr>
        <w:t>ul</w:t>
      </w:r>
      <w:r w:rsidRPr="00343869">
        <w:rPr>
          <w:spacing w:val="1"/>
        </w:rPr>
        <w:t>t</w:t>
      </w:r>
      <w:r w:rsidRPr="00343869">
        <w:rPr>
          <w:spacing w:val="-3"/>
        </w:rPr>
        <w:t>u</w:t>
      </w:r>
      <w:r w:rsidRPr="00343869">
        <w:t>r</w:t>
      </w:r>
      <w:r w:rsidRPr="00343869">
        <w:rPr>
          <w:spacing w:val="-1"/>
        </w:rPr>
        <w:t>a</w:t>
      </w:r>
      <w:r w:rsidRPr="00343869">
        <w:t>l</w:t>
      </w:r>
      <w:r w:rsidRPr="00343869">
        <w:rPr>
          <w:spacing w:val="-5"/>
        </w:rPr>
        <w:t xml:space="preserve"> </w:t>
      </w:r>
      <w:r w:rsidRPr="00343869">
        <w:rPr>
          <w:spacing w:val="-2"/>
        </w:rPr>
        <w:t>i</w:t>
      </w:r>
      <w:r w:rsidRPr="00343869">
        <w:rPr>
          <w:spacing w:val="-3"/>
        </w:rPr>
        <w:t>d</w:t>
      </w:r>
      <w:r w:rsidRPr="00343869">
        <w:t>e</w:t>
      </w:r>
      <w:r w:rsidRPr="00343869">
        <w:rPr>
          <w:spacing w:val="-1"/>
        </w:rPr>
        <w:t>n</w:t>
      </w:r>
      <w:r w:rsidRPr="00343869">
        <w:rPr>
          <w:spacing w:val="1"/>
        </w:rPr>
        <w:t>t</w:t>
      </w:r>
      <w:r w:rsidRPr="00343869">
        <w:rPr>
          <w:spacing w:val="-1"/>
        </w:rPr>
        <w:t>i</w:t>
      </w:r>
      <w:r w:rsidRPr="00343869">
        <w:rPr>
          <w:spacing w:val="1"/>
        </w:rPr>
        <w:t>t</w:t>
      </w:r>
      <w:r w:rsidRPr="00343869">
        <w:t>y</w:t>
      </w:r>
      <w:r w:rsidRPr="00343869">
        <w:rPr>
          <w:spacing w:val="-3"/>
        </w:rPr>
        <w:t xml:space="preserve"> </w:t>
      </w:r>
      <w:r w:rsidRPr="00343869">
        <w:rPr>
          <w:spacing w:val="-1"/>
        </w:rPr>
        <w:t>an</w:t>
      </w:r>
      <w:r w:rsidRPr="00343869">
        <w:t>d</w:t>
      </w:r>
      <w:r w:rsidRPr="00343869">
        <w:rPr>
          <w:spacing w:val="-2"/>
        </w:rPr>
        <w:t xml:space="preserve"> r</w:t>
      </w:r>
      <w:r w:rsidRPr="00343869">
        <w:t>e</w:t>
      </w:r>
      <w:r w:rsidRPr="00343869">
        <w:rPr>
          <w:spacing w:val="-2"/>
        </w:rPr>
        <w:t>l</w:t>
      </w:r>
      <w:r w:rsidRPr="00343869">
        <w:rPr>
          <w:spacing w:val="-1"/>
        </w:rPr>
        <w:t>a</w:t>
      </w:r>
      <w:r w:rsidRPr="00343869">
        <w:rPr>
          <w:spacing w:val="1"/>
        </w:rPr>
        <w:t>t</w:t>
      </w:r>
      <w:r w:rsidRPr="00343869">
        <w:rPr>
          <w:spacing w:val="-4"/>
        </w:rPr>
        <w:t>i</w:t>
      </w:r>
      <w:r w:rsidRPr="00343869">
        <w:t>o</w:t>
      </w:r>
      <w:r w:rsidRPr="00343869">
        <w:rPr>
          <w:spacing w:val="-4"/>
        </w:rPr>
        <w:t>n</w:t>
      </w:r>
      <w:r w:rsidRPr="00343869">
        <w:t>sh</w:t>
      </w:r>
      <w:r w:rsidRPr="00343869">
        <w:rPr>
          <w:spacing w:val="-2"/>
        </w:rPr>
        <w:t>i</w:t>
      </w:r>
      <w:r w:rsidRPr="00343869">
        <w:rPr>
          <w:spacing w:val="-3"/>
        </w:rPr>
        <w:t>p</w:t>
      </w:r>
      <w:r w:rsidRPr="00343869">
        <w:t xml:space="preserve">s </w:t>
      </w:r>
      <w:r w:rsidRPr="00343869">
        <w:rPr>
          <w:spacing w:val="-3"/>
        </w:rPr>
        <w:t>a</w:t>
      </w:r>
      <w:r w:rsidRPr="00343869">
        <w:t>re</w:t>
      </w:r>
      <w:r w:rsidRPr="00343869">
        <w:rPr>
          <w:spacing w:val="-2"/>
        </w:rPr>
        <w:t xml:space="preserve"> m</w:t>
      </w:r>
      <w:r w:rsidRPr="00343869">
        <w:rPr>
          <w:spacing w:val="-3"/>
        </w:rPr>
        <w:t>a</w:t>
      </w:r>
      <w:r w:rsidRPr="00343869">
        <w:rPr>
          <w:spacing w:val="-1"/>
        </w:rPr>
        <w:t>in</w:t>
      </w:r>
      <w:r w:rsidRPr="00343869">
        <w:rPr>
          <w:spacing w:val="-2"/>
        </w:rPr>
        <w:t>t</w:t>
      </w:r>
      <w:r w:rsidRPr="00343869">
        <w:t>a</w:t>
      </w:r>
      <w:r w:rsidRPr="00343869">
        <w:rPr>
          <w:spacing w:val="-2"/>
        </w:rPr>
        <w:t>i</w:t>
      </w:r>
      <w:r w:rsidRPr="00343869">
        <w:rPr>
          <w:spacing w:val="-3"/>
        </w:rPr>
        <w:t>n</w:t>
      </w:r>
      <w:r w:rsidRPr="00343869">
        <w:rPr>
          <w:spacing w:val="-1"/>
        </w:rPr>
        <w:t>e</w:t>
      </w:r>
      <w:r w:rsidRPr="00343869">
        <w:t>d</w:t>
      </w:r>
      <w:r w:rsidRPr="00343869">
        <w:rPr>
          <w:spacing w:val="-2"/>
        </w:rPr>
        <w:t xml:space="preserve"> </w:t>
      </w:r>
      <w:r w:rsidRPr="00343869">
        <w:rPr>
          <w:spacing w:val="-1"/>
        </w:rPr>
        <w:t>an</w:t>
      </w:r>
      <w:r w:rsidRPr="00343869">
        <w:t>d</w:t>
      </w:r>
      <w:r w:rsidRPr="00343869">
        <w:rPr>
          <w:spacing w:val="-2"/>
        </w:rPr>
        <w:t xml:space="preserve"> </w:t>
      </w:r>
      <w:r w:rsidRPr="00343869">
        <w:rPr>
          <w:spacing w:val="-1"/>
        </w:rPr>
        <w:t>p</w:t>
      </w:r>
      <w:r w:rsidRPr="00343869">
        <w:rPr>
          <w:spacing w:val="-2"/>
        </w:rPr>
        <w:t>r</w:t>
      </w:r>
      <w:r w:rsidRPr="00343869">
        <w:rPr>
          <w:spacing w:val="-1"/>
        </w:rPr>
        <w:t>o</w:t>
      </w:r>
      <w:r w:rsidRPr="00343869">
        <w:rPr>
          <w:spacing w:val="-5"/>
        </w:rPr>
        <w:t>v</w:t>
      </w:r>
      <w:r w:rsidRPr="00343869">
        <w:rPr>
          <w:spacing w:val="-2"/>
        </w:rPr>
        <w:t>i</w:t>
      </w:r>
      <w:r w:rsidRPr="00343869">
        <w:t>d</w:t>
      </w:r>
      <w:r w:rsidRPr="00343869">
        <w:rPr>
          <w:spacing w:val="-2"/>
        </w:rPr>
        <w:t>i</w:t>
      </w:r>
      <w:r w:rsidRPr="00343869">
        <w:rPr>
          <w:spacing w:val="-3"/>
        </w:rPr>
        <w:t>n</w:t>
      </w:r>
      <w:r w:rsidRPr="00343869">
        <w:t>g</w:t>
      </w:r>
      <w:r w:rsidRPr="00343869">
        <w:rPr>
          <w:spacing w:val="1"/>
        </w:rPr>
        <w:t xml:space="preserve"> </w:t>
      </w:r>
      <w:r w:rsidRPr="00343869">
        <w:rPr>
          <w:spacing w:val="-3"/>
        </w:rPr>
        <w:t>o</w:t>
      </w:r>
      <w:r w:rsidRPr="00343869">
        <w:rPr>
          <w:spacing w:val="-1"/>
        </w:rPr>
        <w:t>p</w:t>
      </w:r>
      <w:r w:rsidRPr="00343869">
        <w:rPr>
          <w:spacing w:val="-3"/>
        </w:rPr>
        <w:t>po</w:t>
      </w:r>
      <w:r w:rsidRPr="00343869">
        <w:t>r</w:t>
      </w:r>
      <w:r w:rsidRPr="00343869">
        <w:rPr>
          <w:spacing w:val="1"/>
        </w:rPr>
        <w:t>t</w:t>
      </w:r>
      <w:r w:rsidRPr="00343869">
        <w:rPr>
          <w:spacing w:val="-3"/>
        </w:rPr>
        <w:t>u</w:t>
      </w:r>
      <w:r w:rsidRPr="00343869">
        <w:t>n</w:t>
      </w:r>
      <w:r w:rsidRPr="00343869">
        <w:rPr>
          <w:spacing w:val="-2"/>
        </w:rPr>
        <w:t>i</w:t>
      </w:r>
      <w:r w:rsidRPr="00343869">
        <w:t>t</w:t>
      </w:r>
      <w:r w:rsidRPr="00343869">
        <w:rPr>
          <w:spacing w:val="-2"/>
        </w:rPr>
        <w:t>i</w:t>
      </w:r>
      <w:r w:rsidRPr="00343869">
        <w:t>es</w:t>
      </w:r>
      <w:r w:rsidRPr="00343869">
        <w:rPr>
          <w:spacing w:val="-4"/>
        </w:rPr>
        <w:t xml:space="preserve"> </w:t>
      </w:r>
      <w:r w:rsidRPr="00343869">
        <w:rPr>
          <w:spacing w:val="5"/>
        </w:rPr>
        <w:t>f</w:t>
      </w:r>
      <w:r w:rsidRPr="00343869">
        <w:rPr>
          <w:spacing w:val="-6"/>
        </w:rPr>
        <w:t>o</w:t>
      </w:r>
      <w:r w:rsidRPr="00343869">
        <w:t>r</w:t>
      </w:r>
      <w:r w:rsidRPr="00343869">
        <w:rPr>
          <w:spacing w:val="-1"/>
        </w:rPr>
        <w:t xml:space="preserve"> </w:t>
      </w:r>
      <w:r w:rsidRPr="00343869">
        <w:t>c</w:t>
      </w:r>
      <w:r w:rsidRPr="00343869">
        <w:rPr>
          <w:spacing w:val="-3"/>
        </w:rPr>
        <w:t>on</w:t>
      </w:r>
      <w:r w:rsidRPr="00343869">
        <w:rPr>
          <w:spacing w:val="1"/>
        </w:rPr>
        <w:t>t</w:t>
      </w:r>
      <w:r w:rsidRPr="00343869">
        <w:rPr>
          <w:spacing w:val="-1"/>
        </w:rPr>
        <w:t>a</w:t>
      </w:r>
      <w:r w:rsidRPr="00343869">
        <w:rPr>
          <w:spacing w:val="-3"/>
        </w:rPr>
        <w:t>c</w:t>
      </w:r>
      <w:r w:rsidRPr="00343869">
        <w:t>t</w:t>
      </w:r>
      <w:r w:rsidRPr="00343869">
        <w:rPr>
          <w:spacing w:val="-1"/>
        </w:rPr>
        <w:t xml:space="preserve"> b</w:t>
      </w:r>
      <w:r w:rsidRPr="00343869">
        <w:rPr>
          <w:spacing w:val="-3"/>
        </w:rPr>
        <w:t>e</w:t>
      </w:r>
      <w:r w:rsidRPr="00343869">
        <w:rPr>
          <w:spacing w:val="1"/>
        </w:rPr>
        <w:t>t</w:t>
      </w:r>
      <w:r w:rsidRPr="00343869">
        <w:rPr>
          <w:spacing w:val="-9"/>
        </w:rPr>
        <w:t>w</w:t>
      </w:r>
      <w:r w:rsidRPr="00343869">
        <w:rPr>
          <w:spacing w:val="-1"/>
        </w:rPr>
        <w:t>ee</w:t>
      </w:r>
      <w:r w:rsidRPr="00343869">
        <w:t xml:space="preserve">n </w:t>
      </w:r>
      <w:r w:rsidRPr="00343869">
        <w:rPr>
          <w:spacing w:val="1"/>
        </w:rPr>
        <w:t>t</w:t>
      </w:r>
      <w:r w:rsidRPr="00343869">
        <w:rPr>
          <w:spacing w:val="-1"/>
        </w:rPr>
        <w:t>h</w:t>
      </w:r>
      <w:r w:rsidRPr="00343869">
        <w:t>e</w:t>
      </w:r>
      <w:r w:rsidRPr="00343869">
        <w:rPr>
          <w:spacing w:val="-2"/>
        </w:rPr>
        <w:t xml:space="preserve"> </w:t>
      </w:r>
      <w:r w:rsidRPr="00343869">
        <w:rPr>
          <w:spacing w:val="-3"/>
        </w:rPr>
        <w:t>c</w:t>
      </w:r>
      <w:r w:rsidRPr="00343869">
        <w:rPr>
          <w:spacing w:val="-1"/>
        </w:rPr>
        <w:t>h</w:t>
      </w:r>
      <w:r w:rsidRPr="00343869">
        <w:rPr>
          <w:spacing w:val="-6"/>
        </w:rPr>
        <w:t>i</w:t>
      </w:r>
      <w:r w:rsidRPr="00343869">
        <w:rPr>
          <w:spacing w:val="-1"/>
        </w:rPr>
        <w:t>l</w:t>
      </w:r>
      <w:r w:rsidRPr="00343869">
        <w:t xml:space="preserve">d </w:t>
      </w:r>
      <w:r w:rsidRPr="00343869">
        <w:rPr>
          <w:spacing w:val="-1"/>
        </w:rPr>
        <w:t>a</w:t>
      </w:r>
      <w:r w:rsidRPr="00343869">
        <w:rPr>
          <w:spacing w:val="-3"/>
        </w:rPr>
        <w:t>n</w:t>
      </w:r>
      <w:r w:rsidRPr="00343869">
        <w:t>d a</w:t>
      </w:r>
      <w:r w:rsidRPr="00343869">
        <w:rPr>
          <w:spacing w:val="-4"/>
        </w:rPr>
        <w:t>p</w:t>
      </w:r>
      <w:r w:rsidRPr="00343869">
        <w:rPr>
          <w:spacing w:val="-1"/>
        </w:rPr>
        <w:t>p</w:t>
      </w:r>
      <w:r w:rsidRPr="00343869">
        <w:rPr>
          <w:spacing w:val="-2"/>
        </w:rPr>
        <w:t>r</w:t>
      </w:r>
      <w:r w:rsidRPr="00343869">
        <w:rPr>
          <w:spacing w:val="-1"/>
        </w:rPr>
        <w:t>o</w:t>
      </w:r>
      <w:r w:rsidRPr="00343869">
        <w:rPr>
          <w:spacing w:val="-3"/>
        </w:rPr>
        <w:t>p</w:t>
      </w:r>
      <w:r w:rsidRPr="00343869">
        <w:rPr>
          <w:spacing w:val="-2"/>
        </w:rPr>
        <w:t>r</w:t>
      </w:r>
      <w:r w:rsidRPr="00343869">
        <w:rPr>
          <w:spacing w:val="-1"/>
        </w:rPr>
        <w:t>ia</w:t>
      </w:r>
      <w:r w:rsidRPr="00343869">
        <w:rPr>
          <w:spacing w:val="1"/>
        </w:rPr>
        <w:t>t</w:t>
      </w:r>
      <w:r w:rsidRPr="00343869">
        <w:t>e m</w:t>
      </w:r>
      <w:r w:rsidRPr="00343869">
        <w:rPr>
          <w:spacing w:val="-3"/>
        </w:rPr>
        <w:t>e</w:t>
      </w:r>
      <w:r w:rsidRPr="00343869">
        <w:t>m</w:t>
      </w:r>
      <w:r w:rsidRPr="00343869">
        <w:rPr>
          <w:spacing w:val="-3"/>
        </w:rPr>
        <w:t>be</w:t>
      </w:r>
      <w:r w:rsidRPr="00343869">
        <w:t>rs</w:t>
      </w:r>
      <w:r w:rsidRPr="00343869">
        <w:rPr>
          <w:spacing w:val="1"/>
        </w:rPr>
        <w:t xml:space="preserve"> </w:t>
      </w:r>
      <w:r w:rsidRPr="00343869">
        <w:rPr>
          <w:spacing w:val="-6"/>
        </w:rPr>
        <w:t>o</w:t>
      </w:r>
      <w:r w:rsidRPr="00343869">
        <w:t>f</w:t>
      </w:r>
      <w:r w:rsidRPr="00343869">
        <w:rPr>
          <w:spacing w:val="-1"/>
        </w:rPr>
        <w:t xml:space="preserve"> </w:t>
      </w:r>
      <w:r w:rsidRPr="00343869">
        <w:rPr>
          <w:spacing w:val="1"/>
        </w:rPr>
        <w:t>t</w:t>
      </w:r>
      <w:r w:rsidRPr="00343869">
        <w:rPr>
          <w:spacing w:val="-1"/>
        </w:rPr>
        <w:t>h</w:t>
      </w:r>
      <w:r w:rsidRPr="00343869">
        <w:t>e</w:t>
      </w:r>
      <w:r w:rsidRPr="00343869">
        <w:rPr>
          <w:spacing w:val="-2"/>
        </w:rPr>
        <w:t xml:space="preserve"> </w:t>
      </w:r>
      <w:r w:rsidRPr="00343869">
        <w:rPr>
          <w:spacing w:val="-3"/>
        </w:rPr>
        <w:t>c</w:t>
      </w:r>
      <w:r w:rsidRPr="00343869">
        <w:rPr>
          <w:rFonts w:cs="Arial"/>
        </w:rPr>
        <w:t>h</w:t>
      </w:r>
      <w:r w:rsidRPr="00343869">
        <w:rPr>
          <w:rFonts w:cs="Arial"/>
          <w:spacing w:val="-2"/>
        </w:rPr>
        <w:t>il</w:t>
      </w:r>
      <w:r w:rsidRPr="00343869">
        <w:rPr>
          <w:rFonts w:cs="Arial"/>
        </w:rPr>
        <w:t>d</w:t>
      </w:r>
      <w:r w:rsidRPr="00343869">
        <w:rPr>
          <w:rFonts w:cs="Arial"/>
          <w:spacing w:val="-2"/>
        </w:rPr>
        <w:t>’</w:t>
      </w:r>
      <w:r w:rsidRPr="00343869">
        <w:t>s</w:t>
      </w:r>
      <w:r w:rsidRPr="00343869">
        <w:rPr>
          <w:spacing w:val="-2"/>
        </w:rPr>
        <w:t xml:space="preserve"> c</w:t>
      </w:r>
      <w:r w:rsidRPr="00343869">
        <w:rPr>
          <w:spacing w:val="-1"/>
        </w:rPr>
        <w:t>o</w:t>
      </w:r>
      <w:r w:rsidRPr="00343869">
        <w:t>mm</w:t>
      </w:r>
      <w:r w:rsidRPr="00343869">
        <w:rPr>
          <w:spacing w:val="-3"/>
        </w:rPr>
        <w:t>u</w:t>
      </w:r>
      <w:r w:rsidRPr="00343869">
        <w:t>n</w:t>
      </w:r>
      <w:r w:rsidRPr="00343869">
        <w:rPr>
          <w:spacing w:val="-2"/>
        </w:rPr>
        <w:t>i</w:t>
      </w:r>
      <w:r w:rsidRPr="00343869">
        <w:rPr>
          <w:spacing w:val="1"/>
        </w:rPr>
        <w:t>t</w:t>
      </w:r>
      <w:r w:rsidRPr="00343869">
        <w:t>y</w:t>
      </w:r>
      <w:r w:rsidRPr="00343869">
        <w:rPr>
          <w:spacing w:val="-4"/>
        </w:rPr>
        <w:t xml:space="preserve"> </w:t>
      </w:r>
      <w:r w:rsidRPr="00343869">
        <w:rPr>
          <w:spacing w:val="-3"/>
        </w:rPr>
        <w:t>o</w:t>
      </w:r>
      <w:r w:rsidRPr="00343869">
        <w:t>r</w:t>
      </w:r>
      <w:r w:rsidRPr="00343869">
        <w:rPr>
          <w:spacing w:val="2"/>
        </w:rPr>
        <w:t xml:space="preserve"> </w:t>
      </w:r>
      <w:r w:rsidRPr="00343869">
        <w:rPr>
          <w:spacing w:val="-1"/>
        </w:rPr>
        <w:t>l</w:t>
      </w:r>
      <w:r w:rsidRPr="00343869">
        <w:rPr>
          <w:spacing w:val="-3"/>
        </w:rPr>
        <w:t>a</w:t>
      </w:r>
      <w:r w:rsidRPr="00343869">
        <w:rPr>
          <w:spacing w:val="-6"/>
        </w:rPr>
        <w:t>n</w:t>
      </w:r>
      <w:r w:rsidRPr="00343869">
        <w:rPr>
          <w:spacing w:val="4"/>
        </w:rPr>
        <w:t>g</w:t>
      </w:r>
      <w:r w:rsidRPr="00343869">
        <w:rPr>
          <w:spacing w:val="-1"/>
        </w:rPr>
        <w:t>u</w:t>
      </w:r>
      <w:r w:rsidRPr="00343869">
        <w:rPr>
          <w:spacing w:val="-6"/>
        </w:rPr>
        <w:t>a</w:t>
      </w:r>
      <w:r w:rsidRPr="00343869">
        <w:rPr>
          <w:spacing w:val="2"/>
        </w:rPr>
        <w:t>g</w:t>
      </w:r>
      <w:r w:rsidRPr="00343869">
        <w:t>e</w:t>
      </w:r>
      <w:r w:rsidRPr="00343869">
        <w:rPr>
          <w:spacing w:val="-7"/>
        </w:rPr>
        <w:t xml:space="preserve"> </w:t>
      </w:r>
      <w:r w:rsidRPr="00343869">
        <w:rPr>
          <w:spacing w:val="2"/>
        </w:rPr>
        <w:t>g</w:t>
      </w:r>
      <w:r w:rsidRPr="00343869">
        <w:rPr>
          <w:spacing w:val="-2"/>
        </w:rPr>
        <w:t>r</w:t>
      </w:r>
      <w:r w:rsidRPr="00343869">
        <w:rPr>
          <w:spacing w:val="-1"/>
        </w:rPr>
        <w:t>ou</w:t>
      </w:r>
      <w:r w:rsidRPr="00343869">
        <w:rPr>
          <w:spacing w:val="-6"/>
        </w:rPr>
        <w:t>p</w:t>
      </w:r>
      <w:r w:rsidRPr="00343869">
        <w:t>,</w:t>
      </w:r>
      <w:r w:rsidRPr="00343869">
        <w:rPr>
          <w:spacing w:val="-5"/>
        </w:rPr>
        <w:t xml:space="preserve"> </w:t>
      </w:r>
      <w:r w:rsidRPr="00343869">
        <w:rPr>
          <w:spacing w:val="-3"/>
        </w:rPr>
        <w:t>a</w:t>
      </w:r>
      <w:r w:rsidRPr="00343869">
        <w:t>s</w:t>
      </w:r>
      <w:r w:rsidRPr="00343869">
        <w:rPr>
          <w:spacing w:val="1"/>
        </w:rPr>
        <w:t xml:space="preserve"> </w:t>
      </w:r>
      <w:r w:rsidRPr="00343869">
        <w:rPr>
          <w:spacing w:val="-6"/>
        </w:rPr>
        <w:t>o</w:t>
      </w:r>
      <w:r w:rsidRPr="00343869">
        <w:rPr>
          <w:spacing w:val="1"/>
        </w:rPr>
        <w:t>f</w:t>
      </w:r>
      <w:r w:rsidRPr="00343869">
        <w:rPr>
          <w:spacing w:val="-2"/>
        </w:rPr>
        <w:t>t</w:t>
      </w:r>
      <w:r w:rsidRPr="00343869">
        <w:rPr>
          <w:spacing w:val="-1"/>
        </w:rPr>
        <w:t>e</w:t>
      </w:r>
      <w:r w:rsidRPr="00343869">
        <w:t>n</w:t>
      </w:r>
      <w:r w:rsidRPr="00343869">
        <w:rPr>
          <w:spacing w:val="-2"/>
        </w:rPr>
        <w:t xml:space="preserve"> </w:t>
      </w:r>
      <w:r w:rsidRPr="00343869">
        <w:rPr>
          <w:spacing w:val="-3"/>
        </w:rPr>
        <w:t>a</w:t>
      </w:r>
      <w:r w:rsidRPr="00343869">
        <w:t>s</w:t>
      </w:r>
      <w:r w:rsidRPr="00343869">
        <w:rPr>
          <w:spacing w:val="1"/>
        </w:rPr>
        <w:t xml:space="preserve"> </w:t>
      </w:r>
      <w:r w:rsidRPr="00343869">
        <w:rPr>
          <w:spacing w:val="-1"/>
        </w:rPr>
        <w:t>i</w:t>
      </w:r>
      <w:r w:rsidRPr="00343869">
        <w:t>s</w:t>
      </w:r>
      <w:r w:rsidRPr="00343869">
        <w:rPr>
          <w:spacing w:val="-2"/>
        </w:rPr>
        <w:t xml:space="preserve"> </w:t>
      </w:r>
      <w:r w:rsidRPr="00343869">
        <w:t>a</w:t>
      </w:r>
      <w:r w:rsidRPr="00343869">
        <w:rPr>
          <w:spacing w:val="-4"/>
        </w:rPr>
        <w:t>p</w:t>
      </w:r>
      <w:r w:rsidRPr="00343869">
        <w:rPr>
          <w:spacing w:val="-1"/>
        </w:rPr>
        <w:t>p</w:t>
      </w:r>
      <w:r w:rsidRPr="00343869">
        <w:rPr>
          <w:spacing w:val="-2"/>
        </w:rPr>
        <w:t>r</w:t>
      </w:r>
      <w:r w:rsidRPr="00343869">
        <w:rPr>
          <w:spacing w:val="-3"/>
        </w:rPr>
        <w:t>o</w:t>
      </w:r>
      <w:r w:rsidRPr="00343869">
        <w:t>pr</w:t>
      </w:r>
      <w:r w:rsidRPr="00343869">
        <w:rPr>
          <w:spacing w:val="-1"/>
        </w:rPr>
        <w:t>ia</w:t>
      </w:r>
      <w:r w:rsidRPr="00343869">
        <w:rPr>
          <w:spacing w:val="-2"/>
        </w:rPr>
        <w:t>t</w:t>
      </w:r>
      <w:r w:rsidRPr="00343869">
        <w:rPr>
          <w:spacing w:val="-1"/>
        </w:rPr>
        <w:t>e</w:t>
      </w:r>
      <w:r w:rsidRPr="00343869">
        <w:t>.</w:t>
      </w:r>
      <w:r w:rsidRPr="00343869">
        <w:rPr>
          <w:spacing w:val="-3"/>
        </w:rPr>
        <w:t xml:space="preserve"> </w:t>
      </w:r>
      <w:r w:rsidRPr="00343869">
        <w:rPr>
          <w:spacing w:val="1"/>
        </w:rPr>
        <w:t>T</w:t>
      </w:r>
      <w:r w:rsidRPr="00343869">
        <w:rPr>
          <w:spacing w:val="-1"/>
        </w:rPr>
        <w:t>hi</w:t>
      </w:r>
      <w:r w:rsidRPr="00343869">
        <w:t>s</w:t>
      </w:r>
      <w:r w:rsidRPr="00343869">
        <w:rPr>
          <w:spacing w:val="-4"/>
        </w:rPr>
        <w:t xml:space="preserve"> </w:t>
      </w:r>
      <w:r w:rsidRPr="00343869">
        <w:rPr>
          <w:spacing w:val="-1"/>
        </w:rPr>
        <w:t>i</w:t>
      </w:r>
      <w:r w:rsidRPr="00343869">
        <w:t xml:space="preserve">s </w:t>
      </w:r>
      <w:r w:rsidRPr="00343869">
        <w:rPr>
          <w:spacing w:val="-1"/>
        </w:rPr>
        <w:t>pa</w:t>
      </w:r>
      <w:r w:rsidRPr="00343869">
        <w:rPr>
          <w:spacing w:val="-4"/>
        </w:rPr>
        <w:t>r</w:t>
      </w:r>
      <w:r w:rsidRPr="00343869">
        <w:rPr>
          <w:spacing w:val="-2"/>
        </w:rPr>
        <w:t>ti</w:t>
      </w:r>
      <w:r w:rsidRPr="00343869">
        <w:rPr>
          <w:spacing w:val="-3"/>
        </w:rPr>
        <w:t>c</w:t>
      </w:r>
      <w:r w:rsidRPr="00343869">
        <w:t>u</w:t>
      </w:r>
      <w:r w:rsidRPr="00343869">
        <w:rPr>
          <w:spacing w:val="-2"/>
        </w:rPr>
        <w:t>l</w:t>
      </w:r>
      <w:r w:rsidRPr="00343869">
        <w:rPr>
          <w:spacing w:val="-3"/>
        </w:rPr>
        <w:t>a</w:t>
      </w:r>
      <w:r w:rsidRPr="00343869">
        <w:t>r</w:t>
      </w:r>
      <w:r w:rsidRPr="00343869">
        <w:rPr>
          <w:spacing w:val="-1"/>
        </w:rPr>
        <w:t>l</w:t>
      </w:r>
      <w:r w:rsidRPr="00343869">
        <w:t>y</w:t>
      </w:r>
      <w:r w:rsidRPr="00343869">
        <w:rPr>
          <w:spacing w:val="-4"/>
        </w:rPr>
        <w:t xml:space="preserve"> </w:t>
      </w:r>
      <w:r w:rsidRPr="00343869">
        <w:rPr>
          <w:spacing w:val="-1"/>
        </w:rPr>
        <w:t>i</w:t>
      </w:r>
      <w:r w:rsidRPr="00343869">
        <w:t>m</w:t>
      </w:r>
      <w:r w:rsidRPr="00343869">
        <w:rPr>
          <w:spacing w:val="-1"/>
        </w:rPr>
        <w:t>p</w:t>
      </w:r>
      <w:r w:rsidRPr="00343869">
        <w:rPr>
          <w:spacing w:val="-3"/>
        </w:rPr>
        <w:t>o</w:t>
      </w:r>
      <w:r w:rsidRPr="00343869">
        <w:t>r</w:t>
      </w:r>
      <w:r w:rsidRPr="00343869">
        <w:rPr>
          <w:spacing w:val="1"/>
        </w:rPr>
        <w:t>t</w:t>
      </w:r>
      <w:r w:rsidRPr="00343869">
        <w:rPr>
          <w:spacing w:val="-3"/>
        </w:rPr>
        <w:t>a</w:t>
      </w:r>
      <w:r w:rsidRPr="00343869">
        <w:rPr>
          <w:spacing w:val="-1"/>
        </w:rPr>
        <w:t>n</w:t>
      </w:r>
      <w:r w:rsidRPr="00343869">
        <w:t>t</w:t>
      </w:r>
      <w:r w:rsidRPr="00343869">
        <w:rPr>
          <w:spacing w:val="-1"/>
        </w:rPr>
        <w:t xml:space="preserve"> </w:t>
      </w:r>
      <w:r w:rsidRPr="00343869">
        <w:rPr>
          <w:spacing w:val="-9"/>
        </w:rPr>
        <w:t>w</w:t>
      </w:r>
      <w:r w:rsidRPr="00343869">
        <w:rPr>
          <w:spacing w:val="-1"/>
        </w:rPr>
        <w:t>h</w:t>
      </w:r>
      <w:r w:rsidRPr="00343869">
        <w:t xml:space="preserve">en </w:t>
      </w:r>
      <w:r w:rsidRPr="00343869">
        <w:rPr>
          <w:spacing w:val="-4"/>
        </w:rPr>
        <w:t>t</w:t>
      </w:r>
      <w:r w:rsidRPr="00343869">
        <w:rPr>
          <w:spacing w:val="-1"/>
        </w:rPr>
        <w:t>h</w:t>
      </w:r>
      <w:r w:rsidRPr="00343869">
        <w:t xml:space="preserve">e </w:t>
      </w:r>
      <w:r w:rsidRPr="00343869">
        <w:rPr>
          <w:spacing w:val="-2"/>
        </w:rPr>
        <w:t>c</w:t>
      </w:r>
      <w:r w:rsidRPr="00343869">
        <w:t>h</w:t>
      </w:r>
      <w:r w:rsidRPr="00343869">
        <w:rPr>
          <w:spacing w:val="-2"/>
        </w:rPr>
        <w:t>il</w:t>
      </w:r>
      <w:r w:rsidRPr="00343869">
        <w:t>d</w:t>
      </w:r>
      <w:r w:rsidRPr="00343869">
        <w:rPr>
          <w:spacing w:val="-2"/>
        </w:rPr>
        <w:t xml:space="preserve"> </w:t>
      </w:r>
      <w:r w:rsidRPr="00343869">
        <w:rPr>
          <w:spacing w:val="-1"/>
        </w:rPr>
        <w:t>i</w:t>
      </w:r>
      <w:r w:rsidRPr="00343869">
        <w:t>s</w:t>
      </w:r>
      <w:r w:rsidRPr="00343869">
        <w:rPr>
          <w:spacing w:val="-2"/>
        </w:rPr>
        <w:t xml:space="preserve"> </w:t>
      </w:r>
      <w:r w:rsidRPr="00343869">
        <w:t>p</w:t>
      </w:r>
      <w:r w:rsidRPr="00343869">
        <w:rPr>
          <w:spacing w:val="-2"/>
        </w:rPr>
        <w:t>l</w:t>
      </w:r>
      <w:r w:rsidRPr="00343869">
        <w:rPr>
          <w:spacing w:val="-1"/>
        </w:rPr>
        <w:t>a</w:t>
      </w:r>
      <w:r w:rsidRPr="00343869">
        <w:rPr>
          <w:spacing w:val="-3"/>
        </w:rPr>
        <w:t>c</w:t>
      </w:r>
      <w:r w:rsidRPr="00343869">
        <w:rPr>
          <w:spacing w:val="-1"/>
        </w:rPr>
        <w:t>e</w:t>
      </w:r>
      <w:r w:rsidRPr="00343869">
        <w:t xml:space="preserve">d </w:t>
      </w:r>
      <w:r w:rsidRPr="00343869">
        <w:rPr>
          <w:spacing w:val="-9"/>
        </w:rPr>
        <w:t>w</w:t>
      </w:r>
      <w:r w:rsidRPr="00343869">
        <w:rPr>
          <w:spacing w:val="-1"/>
        </w:rPr>
        <w:t>i</w:t>
      </w:r>
      <w:r w:rsidRPr="00343869">
        <w:rPr>
          <w:spacing w:val="1"/>
        </w:rPr>
        <w:t>t</w:t>
      </w:r>
      <w:r w:rsidRPr="00343869">
        <w:t>h a</w:t>
      </w:r>
      <w:r w:rsidRPr="00343869">
        <w:rPr>
          <w:spacing w:val="-1"/>
        </w:rPr>
        <w:t xml:space="preserve"> no</w:t>
      </w:r>
      <w:r w:rsidRPr="00343869">
        <w:rPr>
          <w:spacing w:val="-3"/>
        </w:rPr>
        <w:t>n</w:t>
      </w:r>
      <w:r w:rsidRPr="00343869">
        <w:t>-</w:t>
      </w:r>
      <w:r w:rsidRPr="00343869">
        <w:rPr>
          <w:spacing w:val="-4"/>
        </w:rPr>
        <w:t>A</w:t>
      </w:r>
      <w:r w:rsidRPr="00343869">
        <w:t>b</w:t>
      </w:r>
      <w:r w:rsidRPr="00343869">
        <w:rPr>
          <w:spacing w:val="-1"/>
        </w:rPr>
        <w:t>o</w:t>
      </w:r>
      <w:r w:rsidRPr="00343869">
        <w:t>r</w:t>
      </w:r>
      <w:r w:rsidRPr="00343869">
        <w:rPr>
          <w:spacing w:val="-9"/>
        </w:rPr>
        <w:t>i</w:t>
      </w:r>
      <w:r w:rsidRPr="00343869">
        <w:rPr>
          <w:spacing w:val="2"/>
        </w:rPr>
        <w:t>g</w:t>
      </w:r>
      <w:r w:rsidRPr="00343869">
        <w:rPr>
          <w:spacing w:val="-4"/>
        </w:rPr>
        <w:t>i</w:t>
      </w:r>
      <w:r w:rsidRPr="00343869">
        <w:t>n</w:t>
      </w:r>
      <w:r w:rsidRPr="00343869">
        <w:rPr>
          <w:spacing w:val="-1"/>
        </w:rPr>
        <w:t>a</w:t>
      </w:r>
      <w:r w:rsidRPr="00343869">
        <w:t>l</w:t>
      </w:r>
      <w:r w:rsidRPr="00343869">
        <w:rPr>
          <w:spacing w:val="-3"/>
        </w:rPr>
        <w:t xml:space="preserve"> </w:t>
      </w:r>
      <w:r w:rsidRPr="00343869">
        <w:rPr>
          <w:spacing w:val="-1"/>
        </w:rPr>
        <w:t>o</w:t>
      </w:r>
      <w:r w:rsidRPr="00343869">
        <w:t>r</w:t>
      </w:r>
      <w:r w:rsidRPr="00343869">
        <w:rPr>
          <w:spacing w:val="-3"/>
        </w:rPr>
        <w:t xml:space="preserve"> </w:t>
      </w:r>
      <w:r w:rsidRPr="00343869">
        <w:rPr>
          <w:spacing w:val="1"/>
        </w:rPr>
        <w:t>T</w:t>
      </w:r>
      <w:r w:rsidRPr="00343869">
        <w:rPr>
          <w:spacing w:val="-1"/>
        </w:rPr>
        <w:t>o</w:t>
      </w:r>
      <w:r w:rsidRPr="00343869">
        <w:rPr>
          <w:spacing w:val="-4"/>
        </w:rPr>
        <w:t>r</w:t>
      </w:r>
      <w:r w:rsidRPr="00343869">
        <w:rPr>
          <w:spacing w:val="1"/>
        </w:rPr>
        <w:t>r</w:t>
      </w:r>
      <w:r w:rsidRPr="00343869">
        <w:rPr>
          <w:spacing w:val="-1"/>
        </w:rPr>
        <w:t>e</w:t>
      </w:r>
      <w:r w:rsidRPr="00343869">
        <w:t>s</w:t>
      </w:r>
      <w:r w:rsidRPr="00343869">
        <w:rPr>
          <w:spacing w:val="-4"/>
        </w:rPr>
        <w:t xml:space="preserve"> </w:t>
      </w:r>
      <w:r w:rsidRPr="00343869">
        <w:rPr>
          <w:spacing w:val="-1"/>
        </w:rPr>
        <w:t>S</w:t>
      </w:r>
      <w:r w:rsidRPr="00343869">
        <w:rPr>
          <w:spacing w:val="1"/>
        </w:rPr>
        <w:t>t</w:t>
      </w:r>
      <w:r w:rsidRPr="00343869">
        <w:rPr>
          <w:spacing w:val="-2"/>
        </w:rPr>
        <w:t>r</w:t>
      </w:r>
      <w:r w:rsidRPr="00343869">
        <w:rPr>
          <w:spacing w:val="-1"/>
        </w:rPr>
        <w:t>a</w:t>
      </w:r>
      <w:r w:rsidRPr="00343869">
        <w:rPr>
          <w:spacing w:val="-6"/>
        </w:rPr>
        <w:t>i</w:t>
      </w:r>
      <w:r w:rsidRPr="00343869">
        <w:t>t</w:t>
      </w:r>
      <w:r w:rsidRPr="00343869">
        <w:rPr>
          <w:spacing w:val="-1"/>
        </w:rPr>
        <w:t xml:space="preserve"> </w:t>
      </w:r>
      <w:r w:rsidRPr="00343869">
        <w:rPr>
          <w:spacing w:val="1"/>
        </w:rPr>
        <w:t>I</w:t>
      </w:r>
      <w:r w:rsidRPr="00343869">
        <w:t>s</w:t>
      </w:r>
      <w:r w:rsidRPr="00343869">
        <w:rPr>
          <w:spacing w:val="-2"/>
        </w:rPr>
        <w:t>l</w:t>
      </w:r>
      <w:r w:rsidRPr="00343869">
        <w:rPr>
          <w:spacing w:val="-3"/>
        </w:rPr>
        <w:t>a</w:t>
      </w:r>
      <w:r w:rsidRPr="00343869">
        <w:t>n</w:t>
      </w:r>
      <w:r w:rsidRPr="00343869">
        <w:rPr>
          <w:spacing w:val="-4"/>
        </w:rPr>
        <w:t>d</w:t>
      </w:r>
      <w:r w:rsidRPr="00343869">
        <w:rPr>
          <w:spacing w:val="-1"/>
        </w:rPr>
        <w:t>e</w:t>
      </w:r>
      <w:r w:rsidRPr="00343869">
        <w:t xml:space="preserve">r </w:t>
      </w:r>
      <w:r w:rsidRPr="00343869">
        <w:rPr>
          <w:spacing w:val="-1"/>
        </w:rPr>
        <w:t>p</w:t>
      </w:r>
      <w:r w:rsidRPr="00343869">
        <w:rPr>
          <w:spacing w:val="-3"/>
        </w:rPr>
        <w:t>e</w:t>
      </w:r>
      <w:r w:rsidRPr="00343869">
        <w:t>r</w:t>
      </w:r>
      <w:r w:rsidRPr="00343869">
        <w:rPr>
          <w:spacing w:val="-3"/>
        </w:rPr>
        <w:t>s</w:t>
      </w:r>
      <w:r w:rsidRPr="00343869">
        <w:rPr>
          <w:spacing w:val="-1"/>
        </w:rPr>
        <w:t>o</w:t>
      </w:r>
      <w:r w:rsidRPr="00343869">
        <w:t>n</w:t>
      </w:r>
      <w:r w:rsidRPr="00343869">
        <w:rPr>
          <w:spacing w:val="-2"/>
        </w:rPr>
        <w:t xml:space="preserve"> </w:t>
      </w:r>
      <w:r w:rsidRPr="00343869">
        <w:rPr>
          <w:spacing w:val="-3"/>
        </w:rPr>
        <w:t>o</w:t>
      </w:r>
      <w:r w:rsidRPr="00343869">
        <w:t>r</w:t>
      </w:r>
      <w:r w:rsidRPr="00343869">
        <w:rPr>
          <w:spacing w:val="2"/>
        </w:rPr>
        <w:t xml:space="preserve"> </w:t>
      </w:r>
      <w:r w:rsidRPr="00343869">
        <w:rPr>
          <w:spacing w:val="-9"/>
        </w:rPr>
        <w:t>w</w:t>
      </w:r>
      <w:r w:rsidRPr="00343869">
        <w:rPr>
          <w:spacing w:val="-1"/>
        </w:rPr>
        <w:t>i</w:t>
      </w:r>
      <w:r w:rsidRPr="00343869">
        <w:rPr>
          <w:spacing w:val="1"/>
        </w:rPr>
        <w:t>t</w:t>
      </w:r>
      <w:r w:rsidRPr="00343869">
        <w:t xml:space="preserve">h </w:t>
      </w:r>
      <w:r w:rsidRPr="00343869">
        <w:rPr>
          <w:spacing w:val="-1"/>
        </w:rPr>
        <w:t>ano</w:t>
      </w:r>
      <w:r w:rsidRPr="00343869">
        <w:rPr>
          <w:spacing w:val="-2"/>
        </w:rPr>
        <w:t>t</w:t>
      </w:r>
      <w:r w:rsidRPr="00343869">
        <w:rPr>
          <w:spacing w:val="-3"/>
        </w:rPr>
        <w:t>h</w:t>
      </w:r>
      <w:r w:rsidRPr="00343869">
        <w:rPr>
          <w:spacing w:val="-1"/>
        </w:rPr>
        <w:t>e</w:t>
      </w:r>
      <w:r w:rsidRPr="00343869">
        <w:t>r</w:t>
      </w:r>
      <w:r w:rsidRPr="00343869">
        <w:rPr>
          <w:spacing w:val="-1"/>
        </w:rPr>
        <w:t xml:space="preserve"> </w:t>
      </w:r>
      <w:r w:rsidRPr="00343869">
        <w:rPr>
          <w:spacing w:val="-4"/>
        </w:rPr>
        <w:t>A</w:t>
      </w:r>
      <w:r w:rsidRPr="00343869">
        <w:t>b</w:t>
      </w:r>
      <w:r w:rsidRPr="00343869">
        <w:rPr>
          <w:spacing w:val="-1"/>
        </w:rPr>
        <w:t>o</w:t>
      </w:r>
      <w:r w:rsidRPr="00343869">
        <w:t>r</w:t>
      </w:r>
      <w:r w:rsidRPr="00343869">
        <w:rPr>
          <w:spacing w:val="-4"/>
        </w:rPr>
        <w:t>i</w:t>
      </w:r>
      <w:r w:rsidRPr="00343869">
        <w:rPr>
          <w:spacing w:val="2"/>
        </w:rPr>
        <w:t>g</w:t>
      </w:r>
      <w:r w:rsidRPr="00343869">
        <w:rPr>
          <w:spacing w:val="-2"/>
        </w:rPr>
        <w:t>i</w:t>
      </w:r>
      <w:r w:rsidRPr="00343869">
        <w:t>n</w:t>
      </w:r>
      <w:r w:rsidRPr="00343869">
        <w:rPr>
          <w:spacing w:val="-1"/>
        </w:rPr>
        <w:t>a</w:t>
      </w:r>
      <w:r w:rsidRPr="00343869">
        <w:t>l</w:t>
      </w:r>
      <w:r w:rsidRPr="00343869">
        <w:rPr>
          <w:spacing w:val="-3"/>
        </w:rPr>
        <w:t xml:space="preserve"> o</w:t>
      </w:r>
      <w:r w:rsidRPr="00343869">
        <w:t>r</w:t>
      </w:r>
      <w:r w:rsidRPr="00343869">
        <w:rPr>
          <w:spacing w:val="-3"/>
        </w:rPr>
        <w:t xml:space="preserve"> </w:t>
      </w:r>
      <w:r w:rsidRPr="00343869">
        <w:rPr>
          <w:spacing w:val="1"/>
        </w:rPr>
        <w:t>T</w:t>
      </w:r>
      <w:r w:rsidRPr="00343869">
        <w:rPr>
          <w:spacing w:val="-3"/>
        </w:rPr>
        <w:t>o</w:t>
      </w:r>
      <w:r w:rsidRPr="00343869">
        <w:rPr>
          <w:spacing w:val="-2"/>
        </w:rPr>
        <w:t>rr</w:t>
      </w:r>
      <w:r w:rsidRPr="00343869">
        <w:rPr>
          <w:spacing w:val="-1"/>
        </w:rPr>
        <w:t>e</w:t>
      </w:r>
      <w:r w:rsidRPr="00343869">
        <w:t>s</w:t>
      </w:r>
      <w:r w:rsidRPr="00343869">
        <w:rPr>
          <w:spacing w:val="-2"/>
        </w:rPr>
        <w:t xml:space="preserve"> </w:t>
      </w:r>
      <w:r w:rsidRPr="00343869">
        <w:rPr>
          <w:spacing w:val="-1"/>
        </w:rPr>
        <w:t>S</w:t>
      </w:r>
      <w:r w:rsidRPr="00343869">
        <w:rPr>
          <w:spacing w:val="-2"/>
        </w:rPr>
        <w:t>t</w:t>
      </w:r>
      <w:r w:rsidRPr="00343869">
        <w:t>r</w:t>
      </w:r>
      <w:r w:rsidRPr="00343869">
        <w:rPr>
          <w:spacing w:val="-1"/>
        </w:rPr>
        <w:t>a</w:t>
      </w:r>
      <w:r w:rsidRPr="00343869">
        <w:rPr>
          <w:spacing w:val="-6"/>
        </w:rPr>
        <w:t>i</w:t>
      </w:r>
      <w:r w:rsidRPr="00343869">
        <w:t>t</w:t>
      </w:r>
      <w:r w:rsidRPr="00343869">
        <w:rPr>
          <w:spacing w:val="-3"/>
        </w:rPr>
        <w:t xml:space="preserve"> </w:t>
      </w:r>
      <w:r w:rsidRPr="00343869">
        <w:rPr>
          <w:spacing w:val="1"/>
        </w:rPr>
        <w:t>I</w:t>
      </w:r>
      <w:r w:rsidRPr="00343869">
        <w:t>s</w:t>
      </w:r>
      <w:r w:rsidRPr="00343869">
        <w:rPr>
          <w:spacing w:val="-2"/>
        </w:rPr>
        <w:t>l</w:t>
      </w:r>
      <w:r w:rsidRPr="00343869">
        <w:t>a</w:t>
      </w:r>
      <w:r w:rsidRPr="00343869">
        <w:rPr>
          <w:spacing w:val="-4"/>
        </w:rPr>
        <w:t>n</w:t>
      </w:r>
      <w:r w:rsidRPr="00343869">
        <w:t>d</w:t>
      </w:r>
      <w:r w:rsidRPr="00343869">
        <w:rPr>
          <w:spacing w:val="-4"/>
        </w:rPr>
        <w:t>e</w:t>
      </w:r>
      <w:r w:rsidRPr="00343869">
        <w:t>r</w:t>
      </w:r>
      <w:r w:rsidRPr="00343869">
        <w:rPr>
          <w:spacing w:val="2"/>
        </w:rPr>
        <w:t xml:space="preserve"> </w:t>
      </w:r>
      <w:r w:rsidRPr="00343869">
        <w:rPr>
          <w:spacing w:val="-1"/>
        </w:rPr>
        <w:t>n</w:t>
      </w:r>
      <w:r w:rsidRPr="00343869">
        <w:rPr>
          <w:spacing w:val="-3"/>
        </w:rPr>
        <w:t>o</w:t>
      </w:r>
      <w:r w:rsidRPr="00343869">
        <w:t>t</w:t>
      </w:r>
      <w:r w:rsidRPr="00343869">
        <w:rPr>
          <w:spacing w:val="-5"/>
        </w:rPr>
        <w:t xml:space="preserve"> </w:t>
      </w:r>
      <w:r w:rsidRPr="00343869">
        <w:rPr>
          <w:spacing w:val="1"/>
        </w:rPr>
        <w:t>f</w:t>
      </w:r>
      <w:r w:rsidRPr="00343869">
        <w:t>r</w:t>
      </w:r>
      <w:r w:rsidRPr="00343869">
        <w:rPr>
          <w:spacing w:val="-3"/>
        </w:rPr>
        <w:t>o</w:t>
      </w:r>
      <w:r w:rsidRPr="00343869">
        <w:t>m</w:t>
      </w:r>
      <w:r w:rsidRPr="00343869">
        <w:rPr>
          <w:spacing w:val="-1"/>
        </w:rPr>
        <w:t xml:space="preserve"> </w:t>
      </w:r>
      <w:r w:rsidRPr="00343869">
        <w:rPr>
          <w:spacing w:val="1"/>
        </w:rPr>
        <w:t>t</w:t>
      </w:r>
      <w:r w:rsidRPr="00343869">
        <w:rPr>
          <w:spacing w:val="-3"/>
        </w:rPr>
        <w:t>h</w:t>
      </w:r>
      <w:r w:rsidRPr="00343869">
        <w:t>e</w:t>
      </w:r>
      <w:r w:rsidRPr="00343869">
        <w:rPr>
          <w:spacing w:val="-2"/>
        </w:rPr>
        <w:t>i</w:t>
      </w:r>
      <w:r w:rsidRPr="00343869">
        <w:t>r</w:t>
      </w:r>
      <w:r w:rsidRPr="00343869">
        <w:rPr>
          <w:spacing w:val="-1"/>
        </w:rPr>
        <w:t xml:space="preserve"> </w:t>
      </w:r>
      <w:r w:rsidRPr="00343869">
        <w:rPr>
          <w:spacing w:val="-2"/>
        </w:rPr>
        <w:t>t</w:t>
      </w:r>
      <w:r w:rsidRPr="00343869">
        <w:t>r</w:t>
      </w:r>
      <w:r w:rsidRPr="00343869">
        <w:rPr>
          <w:spacing w:val="-4"/>
        </w:rPr>
        <w:t>i</w:t>
      </w:r>
      <w:r w:rsidRPr="00343869">
        <w:t xml:space="preserve">be </w:t>
      </w:r>
      <w:r w:rsidRPr="00343869">
        <w:rPr>
          <w:spacing w:val="-6"/>
        </w:rPr>
        <w:t>o</w:t>
      </w:r>
      <w:r w:rsidRPr="00343869">
        <w:t>r</w:t>
      </w:r>
      <w:r w:rsidRPr="00343869">
        <w:rPr>
          <w:spacing w:val="4"/>
        </w:rPr>
        <w:t xml:space="preserve"> </w:t>
      </w:r>
      <w:r w:rsidRPr="00343869">
        <w:rPr>
          <w:spacing w:val="-4"/>
        </w:rPr>
        <w:t>l</w:t>
      </w:r>
      <w:r w:rsidRPr="00343869">
        <w:rPr>
          <w:spacing w:val="-1"/>
        </w:rPr>
        <w:t>a</w:t>
      </w:r>
      <w:r w:rsidRPr="00343869">
        <w:rPr>
          <w:spacing w:val="-6"/>
        </w:rPr>
        <w:t>n</w:t>
      </w:r>
      <w:r w:rsidRPr="00343869">
        <w:rPr>
          <w:spacing w:val="2"/>
        </w:rPr>
        <w:t>g</w:t>
      </w:r>
      <w:r w:rsidRPr="00343869">
        <w:rPr>
          <w:spacing w:val="-1"/>
        </w:rPr>
        <w:t>u</w:t>
      </w:r>
      <w:r w:rsidRPr="00343869">
        <w:rPr>
          <w:spacing w:val="-6"/>
        </w:rPr>
        <w:t>a</w:t>
      </w:r>
      <w:r w:rsidRPr="00343869">
        <w:rPr>
          <w:spacing w:val="4"/>
        </w:rPr>
        <w:t>g</w:t>
      </w:r>
      <w:r w:rsidRPr="00343869">
        <w:t xml:space="preserve">e </w:t>
      </w:r>
      <w:r w:rsidRPr="00343869">
        <w:rPr>
          <w:spacing w:val="2"/>
        </w:rPr>
        <w:t>g</w:t>
      </w:r>
      <w:r w:rsidRPr="00343869">
        <w:t>r</w:t>
      </w:r>
      <w:r w:rsidRPr="00343869">
        <w:rPr>
          <w:spacing w:val="-3"/>
        </w:rPr>
        <w:t>ou</w:t>
      </w:r>
      <w:r w:rsidRPr="00343869">
        <w:rPr>
          <w:spacing w:val="-1"/>
        </w:rPr>
        <w:t>p</w:t>
      </w:r>
      <w:r w:rsidRPr="00343869">
        <w:t>.</w:t>
      </w:r>
    </w:p>
    <w:p w14:paraId="17338DE5" w14:textId="29B925A3" w:rsidR="00BB3927" w:rsidRPr="00343869" w:rsidRDefault="00BB3927" w:rsidP="00B80BB3">
      <w:pPr>
        <w:pStyle w:val="BodyText"/>
        <w:spacing w:before="72" w:after="240" w:line="287" w:lineRule="auto"/>
        <w:ind w:right="1410"/>
        <w:jc w:val="both"/>
        <w:rPr>
          <w:strike/>
        </w:rPr>
      </w:pPr>
      <w:r w:rsidRPr="00343869">
        <w:rPr>
          <w:spacing w:val="9"/>
        </w:rPr>
        <w:t>W</w:t>
      </w:r>
      <w:r w:rsidRPr="00343869">
        <w:rPr>
          <w:spacing w:val="-6"/>
        </w:rPr>
        <w:t>he</w:t>
      </w:r>
      <w:r w:rsidRPr="00343869">
        <w:t>n</w:t>
      </w:r>
      <w:r w:rsidRPr="00343869">
        <w:rPr>
          <w:spacing w:val="-2"/>
        </w:rPr>
        <w:t xml:space="preserve"> </w:t>
      </w:r>
      <w:r w:rsidRPr="00343869">
        <w:rPr>
          <w:spacing w:val="-1"/>
        </w:rPr>
        <w:t>c</w:t>
      </w:r>
      <w:r w:rsidRPr="00343869">
        <w:rPr>
          <w:spacing w:val="-3"/>
        </w:rPr>
        <w:t>o</w:t>
      </w:r>
      <w:r w:rsidRPr="00343869">
        <w:rPr>
          <w:spacing w:val="-2"/>
        </w:rPr>
        <w:t>m</w:t>
      </w:r>
      <w:r w:rsidRPr="00343869">
        <w:t>p</w:t>
      </w:r>
      <w:r w:rsidRPr="00343869">
        <w:rPr>
          <w:spacing w:val="-2"/>
        </w:rPr>
        <w:t>l</w:t>
      </w:r>
      <w:r w:rsidRPr="00343869">
        <w:rPr>
          <w:spacing w:val="-1"/>
        </w:rPr>
        <w:t>e</w:t>
      </w:r>
      <w:r w:rsidRPr="00343869">
        <w:rPr>
          <w:spacing w:val="1"/>
        </w:rPr>
        <w:t>t</w:t>
      </w:r>
      <w:r w:rsidRPr="00343869">
        <w:rPr>
          <w:spacing w:val="-1"/>
        </w:rPr>
        <w:t>i</w:t>
      </w:r>
      <w:r w:rsidRPr="00343869">
        <w:rPr>
          <w:spacing w:val="-6"/>
        </w:rPr>
        <w:t>n</w:t>
      </w:r>
      <w:r w:rsidRPr="00343869">
        <w:t xml:space="preserve">g </w:t>
      </w:r>
      <w:r w:rsidRPr="00343869">
        <w:rPr>
          <w:spacing w:val="-2"/>
        </w:rPr>
        <w:t>t</w:t>
      </w:r>
      <w:r w:rsidRPr="00343869">
        <w:rPr>
          <w:spacing w:val="-1"/>
        </w:rPr>
        <w:t>h</w:t>
      </w:r>
      <w:r w:rsidRPr="00343869">
        <w:t>e</w:t>
      </w:r>
      <w:r w:rsidRPr="00343869">
        <w:rPr>
          <w:spacing w:val="-2"/>
        </w:rPr>
        <w:t xml:space="preserve"> </w:t>
      </w:r>
      <w:r w:rsidRPr="00343869">
        <w:rPr>
          <w:spacing w:val="-3"/>
        </w:rPr>
        <w:t>c</w:t>
      </w:r>
      <w:r w:rsidRPr="00343869">
        <w:rPr>
          <w:spacing w:val="-1"/>
        </w:rPr>
        <w:t>u</w:t>
      </w:r>
      <w:r w:rsidRPr="00343869">
        <w:rPr>
          <w:spacing w:val="-3"/>
        </w:rPr>
        <w:t>l</w:t>
      </w:r>
      <w:r w:rsidRPr="00343869">
        <w:rPr>
          <w:spacing w:val="1"/>
        </w:rPr>
        <w:t>t</w:t>
      </w:r>
      <w:r w:rsidRPr="00343869">
        <w:rPr>
          <w:spacing w:val="-1"/>
        </w:rPr>
        <w:t>u</w:t>
      </w:r>
      <w:r w:rsidRPr="00343869">
        <w:t>r</w:t>
      </w:r>
      <w:r w:rsidRPr="00343869">
        <w:rPr>
          <w:spacing w:val="-1"/>
        </w:rPr>
        <w:t>a</w:t>
      </w:r>
      <w:r w:rsidRPr="00343869">
        <w:t>l</w:t>
      </w:r>
      <w:r w:rsidRPr="00343869">
        <w:rPr>
          <w:spacing w:val="-3"/>
        </w:rPr>
        <w:t xml:space="preserve"> </w:t>
      </w:r>
      <w:r w:rsidRPr="00343869">
        <w:t>s</w:t>
      </w:r>
      <w:r w:rsidRPr="00343869">
        <w:rPr>
          <w:spacing w:val="-3"/>
        </w:rPr>
        <w:t>u</w:t>
      </w:r>
      <w:r w:rsidRPr="00343869">
        <w:t>p</w:t>
      </w:r>
      <w:r w:rsidRPr="00343869">
        <w:rPr>
          <w:spacing w:val="-1"/>
        </w:rPr>
        <w:t>p</w:t>
      </w:r>
      <w:r w:rsidRPr="00343869">
        <w:rPr>
          <w:spacing w:val="-6"/>
        </w:rPr>
        <w:t>o</w:t>
      </w:r>
      <w:r w:rsidRPr="00343869">
        <w:t>rt</w:t>
      </w:r>
      <w:r w:rsidRPr="00343869">
        <w:rPr>
          <w:spacing w:val="-3"/>
        </w:rPr>
        <w:t xml:space="preserve"> </w:t>
      </w:r>
      <w:r w:rsidRPr="00343869">
        <w:t>p</w:t>
      </w:r>
      <w:r w:rsidRPr="00343869">
        <w:rPr>
          <w:spacing w:val="-2"/>
        </w:rPr>
        <w:t>l</w:t>
      </w:r>
      <w:r w:rsidRPr="00343869">
        <w:rPr>
          <w:spacing w:val="-1"/>
        </w:rPr>
        <w:t>a</w:t>
      </w:r>
      <w:r w:rsidRPr="00343869">
        <w:rPr>
          <w:spacing w:val="-3"/>
        </w:rPr>
        <w:t>n</w:t>
      </w:r>
      <w:r w:rsidRPr="00343869">
        <w:t>,</w:t>
      </w:r>
      <w:r w:rsidRPr="00343869">
        <w:rPr>
          <w:spacing w:val="-1"/>
        </w:rPr>
        <w:t xml:space="preserve"> b</w:t>
      </w:r>
      <w:r w:rsidRPr="00343869">
        <w:t>e</w:t>
      </w:r>
      <w:r w:rsidRPr="00343869">
        <w:rPr>
          <w:spacing w:val="-4"/>
        </w:rPr>
        <w:t xml:space="preserve"> </w:t>
      </w:r>
      <w:r w:rsidRPr="00343869">
        <w:t>s</w:t>
      </w:r>
      <w:r w:rsidRPr="00343869">
        <w:rPr>
          <w:spacing w:val="-3"/>
        </w:rPr>
        <w:t>p</w:t>
      </w:r>
      <w:r w:rsidRPr="00343869">
        <w:t>ec</w:t>
      </w:r>
      <w:r w:rsidRPr="00343869">
        <w:rPr>
          <w:spacing w:val="-6"/>
        </w:rPr>
        <w:t>i</w:t>
      </w:r>
      <w:r w:rsidRPr="00343869">
        <w:rPr>
          <w:spacing w:val="5"/>
        </w:rPr>
        <w:t>f</w:t>
      </w:r>
      <w:r w:rsidRPr="00343869">
        <w:rPr>
          <w:spacing w:val="-1"/>
        </w:rPr>
        <w:t>i</w:t>
      </w:r>
      <w:r w:rsidRPr="00343869">
        <w:t>c</w:t>
      </w:r>
      <w:r w:rsidRPr="00343869">
        <w:rPr>
          <w:spacing w:val="-4"/>
        </w:rPr>
        <w:t xml:space="preserve"> </w:t>
      </w:r>
      <w:r w:rsidRPr="00343869">
        <w:rPr>
          <w:spacing w:val="-1"/>
        </w:rPr>
        <w:t>i</w:t>
      </w:r>
      <w:r w:rsidRPr="00343869">
        <w:t>n</w:t>
      </w:r>
      <w:r w:rsidRPr="00343869">
        <w:rPr>
          <w:spacing w:val="-2"/>
        </w:rPr>
        <w:t xml:space="preserve"> </w:t>
      </w:r>
      <w:r w:rsidRPr="00343869">
        <w:rPr>
          <w:spacing w:val="-3"/>
        </w:rPr>
        <w:t>d</w:t>
      </w:r>
      <w:r w:rsidRPr="00343869">
        <w:rPr>
          <w:spacing w:val="-1"/>
        </w:rPr>
        <w:t>e</w:t>
      </w:r>
      <w:r w:rsidRPr="00343869">
        <w:rPr>
          <w:spacing w:val="-2"/>
        </w:rPr>
        <w:t>t</w:t>
      </w:r>
      <w:r w:rsidRPr="00343869">
        <w:t>a</w:t>
      </w:r>
      <w:r w:rsidRPr="00343869">
        <w:rPr>
          <w:spacing w:val="-2"/>
        </w:rPr>
        <w:t>ili</w:t>
      </w:r>
      <w:r w:rsidRPr="00343869">
        <w:rPr>
          <w:spacing w:val="-3"/>
        </w:rPr>
        <w:t>n</w:t>
      </w:r>
      <w:r w:rsidRPr="00343869">
        <w:t xml:space="preserve">g </w:t>
      </w:r>
      <w:r w:rsidRPr="00343869">
        <w:rPr>
          <w:spacing w:val="1"/>
        </w:rPr>
        <w:t>t</w:t>
      </w:r>
      <w:r w:rsidRPr="00343869">
        <w:rPr>
          <w:spacing w:val="-1"/>
        </w:rPr>
        <w:t>h</w:t>
      </w:r>
      <w:r w:rsidRPr="00343869">
        <w:t>e</w:t>
      </w:r>
      <w:r w:rsidRPr="00343869">
        <w:rPr>
          <w:spacing w:val="-2"/>
        </w:rPr>
        <w:t xml:space="preserve"> </w:t>
      </w:r>
      <w:r w:rsidRPr="00343869">
        <w:t>s</w:t>
      </w:r>
      <w:r w:rsidRPr="00343869">
        <w:rPr>
          <w:spacing w:val="-3"/>
        </w:rPr>
        <w:t>up</w:t>
      </w:r>
      <w:r w:rsidRPr="00343869">
        <w:t>p</w:t>
      </w:r>
      <w:r w:rsidRPr="00343869">
        <w:rPr>
          <w:spacing w:val="-3"/>
        </w:rPr>
        <w:t>o</w:t>
      </w:r>
      <w:r w:rsidRPr="00343869">
        <w:rPr>
          <w:spacing w:val="-2"/>
        </w:rPr>
        <w:t>r</w:t>
      </w:r>
      <w:r w:rsidRPr="00343869">
        <w:t>t</w:t>
      </w:r>
      <w:r w:rsidRPr="00343869">
        <w:rPr>
          <w:spacing w:val="-1"/>
        </w:rPr>
        <w:t xml:space="preserve"> </w:t>
      </w:r>
      <w:r w:rsidRPr="00343869">
        <w:rPr>
          <w:spacing w:val="1"/>
        </w:rPr>
        <w:t>t</w:t>
      </w:r>
      <w:r w:rsidRPr="00343869">
        <w:rPr>
          <w:spacing w:val="-1"/>
        </w:rPr>
        <w:t>h</w:t>
      </w:r>
      <w:r w:rsidRPr="00343869">
        <w:rPr>
          <w:spacing w:val="-6"/>
        </w:rPr>
        <w:t>a</w:t>
      </w:r>
      <w:r w:rsidRPr="00343869">
        <w:t>t</w:t>
      </w:r>
      <w:r w:rsidRPr="00343869">
        <w:rPr>
          <w:spacing w:val="-1"/>
        </w:rPr>
        <w:t xml:space="preserve"> </w:t>
      </w:r>
      <w:r w:rsidRPr="00343869">
        <w:rPr>
          <w:spacing w:val="1"/>
        </w:rPr>
        <w:t>t</w:t>
      </w:r>
      <w:r w:rsidRPr="00343869">
        <w:rPr>
          <w:spacing w:val="-1"/>
        </w:rPr>
        <w:t>h</w:t>
      </w:r>
      <w:r w:rsidRPr="00343869">
        <w:t>e</w:t>
      </w:r>
      <w:r w:rsidRPr="00343869">
        <w:rPr>
          <w:spacing w:val="-4"/>
        </w:rPr>
        <w:t xml:space="preserve"> </w:t>
      </w:r>
      <w:r w:rsidRPr="00343869">
        <w:t>c</w:t>
      </w:r>
      <w:r w:rsidRPr="00343869">
        <w:rPr>
          <w:spacing w:val="-3"/>
        </w:rPr>
        <w:t>a</w:t>
      </w:r>
      <w:r w:rsidRPr="00343869">
        <w:t>r</w:t>
      </w:r>
      <w:r w:rsidRPr="00343869">
        <w:rPr>
          <w:spacing w:val="-6"/>
        </w:rPr>
        <w:t>e</w:t>
      </w:r>
      <w:r w:rsidRPr="00343869">
        <w:t>r r</w:t>
      </w:r>
      <w:r w:rsidRPr="00343869">
        <w:rPr>
          <w:spacing w:val="-6"/>
        </w:rPr>
        <w:t>e</w:t>
      </w:r>
      <w:r w:rsidRPr="00343869">
        <w:rPr>
          <w:spacing w:val="-1"/>
        </w:rPr>
        <w:t>qui</w:t>
      </w:r>
      <w:r w:rsidRPr="00343869">
        <w:rPr>
          <w:spacing w:val="-2"/>
        </w:rPr>
        <w:t>r</w:t>
      </w:r>
      <w:r w:rsidRPr="00343869">
        <w:rPr>
          <w:spacing w:val="-1"/>
        </w:rPr>
        <w:t>e</w:t>
      </w:r>
      <w:r w:rsidRPr="00343869">
        <w:t>s</w:t>
      </w:r>
      <w:r w:rsidRPr="00343869">
        <w:rPr>
          <w:spacing w:val="-2"/>
        </w:rPr>
        <w:t xml:space="preserve"> </w:t>
      </w:r>
      <w:r w:rsidRPr="00343869">
        <w:rPr>
          <w:spacing w:val="1"/>
        </w:rPr>
        <w:t>t</w:t>
      </w:r>
      <w:r w:rsidRPr="00343869">
        <w:t>o</w:t>
      </w:r>
      <w:r w:rsidRPr="00343869">
        <w:rPr>
          <w:spacing w:val="-2"/>
        </w:rPr>
        <w:t xml:space="preserve"> </w:t>
      </w:r>
      <w:r w:rsidRPr="00343869">
        <w:rPr>
          <w:spacing w:val="-1"/>
        </w:rPr>
        <w:t>e</w:t>
      </w:r>
      <w:r w:rsidRPr="00343869">
        <w:rPr>
          <w:spacing w:val="-6"/>
        </w:rPr>
        <w:t>n</w:t>
      </w:r>
      <w:r w:rsidRPr="00343869">
        <w:t>s</w:t>
      </w:r>
      <w:r w:rsidRPr="00343869">
        <w:rPr>
          <w:spacing w:val="-3"/>
        </w:rPr>
        <w:t>u</w:t>
      </w:r>
      <w:r w:rsidRPr="00343869">
        <w:t>re</w:t>
      </w:r>
      <w:r w:rsidRPr="00343869">
        <w:rPr>
          <w:spacing w:val="-2"/>
        </w:rPr>
        <w:t xml:space="preserve"> </w:t>
      </w:r>
      <w:r w:rsidRPr="00343869">
        <w:rPr>
          <w:spacing w:val="1"/>
        </w:rPr>
        <w:t>t</w:t>
      </w:r>
      <w:r w:rsidRPr="00343869">
        <w:rPr>
          <w:spacing w:val="-3"/>
        </w:rPr>
        <w:t>ha</w:t>
      </w:r>
      <w:r w:rsidRPr="00343869">
        <w:t>t</w:t>
      </w:r>
      <w:r w:rsidRPr="00343869">
        <w:rPr>
          <w:spacing w:val="-1"/>
        </w:rPr>
        <w:t xml:space="preserve"> t</w:t>
      </w:r>
      <w:r w:rsidRPr="00343869">
        <w:rPr>
          <w:spacing w:val="-3"/>
        </w:rPr>
        <w:t>h</w:t>
      </w:r>
      <w:r w:rsidRPr="00343869">
        <w:t>e ch</w:t>
      </w:r>
      <w:r w:rsidRPr="00343869">
        <w:rPr>
          <w:spacing w:val="-2"/>
        </w:rPr>
        <w:t>il</w:t>
      </w:r>
      <w:r w:rsidRPr="00343869">
        <w:t>d</w:t>
      </w:r>
      <w:r w:rsidRPr="00343869">
        <w:rPr>
          <w:spacing w:val="-2"/>
        </w:rPr>
        <w:t xml:space="preserve"> </w:t>
      </w:r>
      <w:r w:rsidRPr="00343869">
        <w:rPr>
          <w:spacing w:val="-1"/>
        </w:rPr>
        <w:t>i</w:t>
      </w:r>
      <w:r w:rsidRPr="00343869">
        <w:t>s</w:t>
      </w:r>
      <w:r w:rsidRPr="00343869">
        <w:rPr>
          <w:spacing w:val="-2"/>
        </w:rPr>
        <w:t xml:space="preserve"> </w:t>
      </w:r>
      <w:r w:rsidRPr="00343869">
        <w:rPr>
          <w:spacing w:val="-1"/>
        </w:rPr>
        <w:t>abl</w:t>
      </w:r>
      <w:r w:rsidRPr="00343869">
        <w:t>e</w:t>
      </w:r>
      <w:r w:rsidRPr="00343869">
        <w:rPr>
          <w:spacing w:val="-4"/>
        </w:rPr>
        <w:t xml:space="preserve"> </w:t>
      </w:r>
      <w:r w:rsidRPr="00343869">
        <w:rPr>
          <w:spacing w:val="1"/>
        </w:rPr>
        <w:t>t</w:t>
      </w:r>
      <w:r w:rsidRPr="00343869">
        <w:t>o</w:t>
      </w:r>
      <w:r w:rsidRPr="00343869">
        <w:rPr>
          <w:spacing w:val="-2"/>
        </w:rPr>
        <w:t xml:space="preserve"> </w:t>
      </w:r>
      <w:r w:rsidRPr="00343869">
        <w:rPr>
          <w:spacing w:val="-3"/>
        </w:rPr>
        <w:t>p</w:t>
      </w:r>
      <w:r w:rsidRPr="00343869">
        <w:rPr>
          <w:spacing w:val="-1"/>
        </w:rPr>
        <w:t>a</w:t>
      </w:r>
      <w:r w:rsidRPr="00343869">
        <w:rPr>
          <w:spacing w:val="-2"/>
        </w:rPr>
        <w:t>r</w:t>
      </w:r>
      <w:r w:rsidRPr="00343869">
        <w:rPr>
          <w:spacing w:val="1"/>
        </w:rPr>
        <w:t>t</w:t>
      </w:r>
      <w:r w:rsidRPr="00343869">
        <w:rPr>
          <w:spacing w:val="-1"/>
        </w:rPr>
        <w:t>i</w:t>
      </w:r>
      <w:r w:rsidRPr="00343869">
        <w:t>c</w:t>
      </w:r>
      <w:r w:rsidRPr="00343869">
        <w:rPr>
          <w:spacing w:val="-4"/>
        </w:rPr>
        <w:t>i</w:t>
      </w:r>
      <w:r w:rsidRPr="00343869">
        <w:t>p</w:t>
      </w:r>
      <w:r w:rsidRPr="00343869">
        <w:rPr>
          <w:spacing w:val="-3"/>
        </w:rPr>
        <w:t>a</w:t>
      </w:r>
      <w:r w:rsidRPr="00343869">
        <w:rPr>
          <w:spacing w:val="1"/>
        </w:rPr>
        <w:t>t</w:t>
      </w:r>
      <w:r w:rsidRPr="00343869">
        <w:t xml:space="preserve">e </w:t>
      </w:r>
      <w:r w:rsidRPr="00343869">
        <w:rPr>
          <w:spacing w:val="-1"/>
        </w:rPr>
        <w:t>i</w:t>
      </w:r>
      <w:r w:rsidRPr="00343869">
        <w:t xml:space="preserve">n </w:t>
      </w:r>
      <w:r w:rsidRPr="00343869">
        <w:rPr>
          <w:spacing w:val="-2"/>
        </w:rPr>
        <w:t>c</w:t>
      </w:r>
      <w:r w:rsidRPr="00343869">
        <w:rPr>
          <w:spacing w:val="-1"/>
        </w:rPr>
        <w:t>ul</w:t>
      </w:r>
      <w:r w:rsidRPr="00343869">
        <w:rPr>
          <w:spacing w:val="1"/>
        </w:rPr>
        <w:t>t</w:t>
      </w:r>
      <w:r w:rsidRPr="00343869">
        <w:rPr>
          <w:spacing w:val="-3"/>
        </w:rPr>
        <w:t>u</w:t>
      </w:r>
      <w:r w:rsidRPr="00343869">
        <w:t>ra</w:t>
      </w:r>
      <w:r w:rsidRPr="00343869">
        <w:rPr>
          <w:spacing w:val="-2"/>
        </w:rPr>
        <w:t>ll</w:t>
      </w:r>
      <w:r w:rsidRPr="00343869">
        <w:t>y</w:t>
      </w:r>
      <w:r w:rsidRPr="00343869">
        <w:rPr>
          <w:spacing w:val="-4"/>
        </w:rPr>
        <w:t xml:space="preserve"> </w:t>
      </w:r>
      <w:r w:rsidRPr="00343869">
        <w:rPr>
          <w:spacing w:val="-3"/>
        </w:rPr>
        <w:t>a</w:t>
      </w:r>
      <w:r w:rsidRPr="00343869">
        <w:t>p</w:t>
      </w:r>
      <w:r w:rsidRPr="00343869">
        <w:rPr>
          <w:spacing w:val="-4"/>
        </w:rPr>
        <w:t>p</w:t>
      </w:r>
      <w:r w:rsidRPr="00343869">
        <w:t>r</w:t>
      </w:r>
      <w:r w:rsidRPr="00343869">
        <w:rPr>
          <w:spacing w:val="-3"/>
        </w:rPr>
        <w:t>o</w:t>
      </w:r>
      <w:r w:rsidRPr="00343869">
        <w:rPr>
          <w:spacing w:val="-1"/>
        </w:rPr>
        <w:t>p</w:t>
      </w:r>
      <w:r w:rsidRPr="00343869">
        <w:t>r</w:t>
      </w:r>
      <w:r w:rsidRPr="00343869">
        <w:rPr>
          <w:spacing w:val="-4"/>
        </w:rPr>
        <w:t>i</w:t>
      </w:r>
      <w:r w:rsidRPr="00343869">
        <w:t>a</w:t>
      </w:r>
      <w:r w:rsidRPr="00343869">
        <w:rPr>
          <w:spacing w:val="-2"/>
        </w:rPr>
        <w:t>t</w:t>
      </w:r>
      <w:r w:rsidRPr="00343869">
        <w:t>e</w:t>
      </w:r>
      <w:r w:rsidRPr="00343869">
        <w:rPr>
          <w:spacing w:val="-2"/>
        </w:rPr>
        <w:t xml:space="preserve"> </w:t>
      </w:r>
      <w:r w:rsidRPr="00343869">
        <w:rPr>
          <w:spacing w:val="-1"/>
        </w:rPr>
        <w:t>a</w:t>
      </w:r>
      <w:r w:rsidRPr="00343869">
        <w:t>c</w:t>
      </w:r>
      <w:r w:rsidRPr="00343869">
        <w:rPr>
          <w:spacing w:val="1"/>
        </w:rPr>
        <w:t>t</w:t>
      </w:r>
      <w:r w:rsidRPr="00343869">
        <w:rPr>
          <w:spacing w:val="-6"/>
        </w:rPr>
        <w:t>i</w:t>
      </w:r>
      <w:r w:rsidRPr="00343869">
        <w:rPr>
          <w:spacing w:val="-5"/>
        </w:rPr>
        <w:t>v</w:t>
      </w:r>
      <w:r w:rsidRPr="00343869">
        <w:rPr>
          <w:spacing w:val="-1"/>
        </w:rPr>
        <w:t>i</w:t>
      </w:r>
      <w:r w:rsidRPr="00343869">
        <w:rPr>
          <w:spacing w:val="1"/>
        </w:rPr>
        <w:t>t</w:t>
      </w:r>
      <w:r w:rsidRPr="00343869">
        <w:rPr>
          <w:spacing w:val="-1"/>
        </w:rPr>
        <w:t>ie</w:t>
      </w:r>
      <w:r w:rsidRPr="00343869">
        <w:t>s,</w:t>
      </w:r>
      <w:r w:rsidRPr="00343869">
        <w:rPr>
          <w:spacing w:val="-1"/>
        </w:rPr>
        <w:t xml:space="preserve"> a</w:t>
      </w:r>
      <w:r w:rsidRPr="00343869">
        <w:t>s</w:t>
      </w:r>
      <w:r w:rsidRPr="00343869">
        <w:rPr>
          <w:spacing w:val="1"/>
        </w:rPr>
        <w:t xml:space="preserve"> </w:t>
      </w:r>
      <w:r w:rsidRPr="00343869">
        <w:rPr>
          <w:spacing w:val="-9"/>
        </w:rPr>
        <w:t>w</w:t>
      </w:r>
      <w:r w:rsidRPr="00343869">
        <w:rPr>
          <w:spacing w:val="-1"/>
        </w:rPr>
        <w:t>el</w:t>
      </w:r>
      <w:r w:rsidRPr="00343869">
        <w:t xml:space="preserve">l </w:t>
      </w:r>
      <w:r w:rsidRPr="00343869">
        <w:rPr>
          <w:spacing w:val="-1"/>
        </w:rPr>
        <w:t>a</w:t>
      </w:r>
      <w:r w:rsidRPr="00343869">
        <w:t>s</w:t>
      </w:r>
      <w:r w:rsidRPr="00343869">
        <w:rPr>
          <w:spacing w:val="1"/>
        </w:rPr>
        <w:t xml:space="preserve"> t</w:t>
      </w:r>
      <w:r w:rsidRPr="00343869">
        <w:rPr>
          <w:spacing w:val="-1"/>
        </w:rPr>
        <w:t>h</w:t>
      </w:r>
      <w:r w:rsidRPr="00343869">
        <w:t>e</w:t>
      </w:r>
      <w:r w:rsidRPr="00343869">
        <w:rPr>
          <w:spacing w:val="-4"/>
        </w:rPr>
        <w:t xml:space="preserve"> </w:t>
      </w:r>
      <w:r w:rsidRPr="00343869">
        <w:rPr>
          <w:spacing w:val="1"/>
        </w:rPr>
        <w:t>t</w:t>
      </w:r>
      <w:r w:rsidRPr="00343869">
        <w:rPr>
          <w:spacing w:val="-5"/>
        </w:rPr>
        <w:t>y</w:t>
      </w:r>
      <w:r w:rsidRPr="00343869">
        <w:rPr>
          <w:spacing w:val="-1"/>
        </w:rPr>
        <w:t>p</w:t>
      </w:r>
      <w:r w:rsidRPr="00343869">
        <w:t>e</w:t>
      </w:r>
      <w:r w:rsidRPr="00343869">
        <w:rPr>
          <w:spacing w:val="-2"/>
        </w:rPr>
        <w:t xml:space="preserve"> </w:t>
      </w:r>
      <w:r w:rsidRPr="00343869">
        <w:rPr>
          <w:spacing w:val="-1"/>
        </w:rPr>
        <w:t>an</w:t>
      </w:r>
      <w:r w:rsidRPr="00343869">
        <w:t>d</w:t>
      </w:r>
      <w:r w:rsidRPr="00343869">
        <w:rPr>
          <w:spacing w:val="-7"/>
        </w:rPr>
        <w:t xml:space="preserve"> </w:t>
      </w:r>
      <w:r w:rsidRPr="00343869">
        <w:rPr>
          <w:spacing w:val="-1"/>
        </w:rPr>
        <w:t>na</w:t>
      </w:r>
      <w:r w:rsidRPr="00343869">
        <w:rPr>
          <w:spacing w:val="-2"/>
        </w:rPr>
        <w:t>t</w:t>
      </w:r>
      <w:r w:rsidRPr="00343869">
        <w:rPr>
          <w:spacing w:val="-1"/>
        </w:rPr>
        <w:t>u</w:t>
      </w:r>
      <w:r w:rsidRPr="00343869">
        <w:t>re</w:t>
      </w:r>
      <w:r w:rsidRPr="00343869">
        <w:rPr>
          <w:spacing w:val="-4"/>
        </w:rPr>
        <w:t xml:space="preserve"> </w:t>
      </w:r>
      <w:r w:rsidRPr="00343869">
        <w:rPr>
          <w:spacing w:val="-5"/>
        </w:rPr>
        <w:t>o</w:t>
      </w:r>
      <w:r w:rsidRPr="00343869">
        <w:t>f</w:t>
      </w:r>
      <w:r w:rsidRPr="00343869">
        <w:rPr>
          <w:spacing w:val="2"/>
        </w:rPr>
        <w:t xml:space="preserve"> </w:t>
      </w:r>
      <w:r w:rsidRPr="00343869">
        <w:rPr>
          <w:spacing w:val="1"/>
        </w:rPr>
        <w:t>t</w:t>
      </w:r>
      <w:r w:rsidRPr="00343869">
        <w:rPr>
          <w:spacing w:val="-3"/>
        </w:rPr>
        <w:t>h</w:t>
      </w:r>
      <w:r w:rsidRPr="00343869">
        <w:rPr>
          <w:spacing w:val="-1"/>
        </w:rPr>
        <w:t>e</w:t>
      </w:r>
      <w:r w:rsidRPr="00343869">
        <w:t>se</w:t>
      </w:r>
      <w:r w:rsidRPr="00343869">
        <w:rPr>
          <w:spacing w:val="-2"/>
        </w:rPr>
        <w:t xml:space="preserve"> </w:t>
      </w:r>
      <w:r w:rsidRPr="00343869">
        <w:rPr>
          <w:spacing w:val="-1"/>
        </w:rPr>
        <w:t>a</w:t>
      </w:r>
      <w:r w:rsidRPr="00343869">
        <w:rPr>
          <w:spacing w:val="-3"/>
        </w:rPr>
        <w:t>c</w:t>
      </w:r>
      <w:r w:rsidRPr="00343869">
        <w:rPr>
          <w:spacing w:val="1"/>
        </w:rPr>
        <w:t>t</w:t>
      </w:r>
      <w:r w:rsidRPr="00343869">
        <w:rPr>
          <w:spacing w:val="-1"/>
        </w:rPr>
        <w:t>i</w:t>
      </w:r>
      <w:r w:rsidRPr="00343869">
        <w:rPr>
          <w:spacing w:val="-5"/>
        </w:rPr>
        <w:t>v</w:t>
      </w:r>
      <w:r w:rsidRPr="00343869">
        <w:rPr>
          <w:spacing w:val="-1"/>
        </w:rPr>
        <w:t>i</w:t>
      </w:r>
      <w:r w:rsidRPr="00343869">
        <w:rPr>
          <w:spacing w:val="1"/>
        </w:rPr>
        <w:t>t</w:t>
      </w:r>
      <w:r w:rsidRPr="00343869">
        <w:rPr>
          <w:spacing w:val="-1"/>
        </w:rPr>
        <w:t>ie</w:t>
      </w:r>
      <w:r w:rsidRPr="00343869">
        <w:rPr>
          <w:spacing w:val="-3"/>
        </w:rPr>
        <w:t>s</w:t>
      </w:r>
      <w:r w:rsidRPr="00343869">
        <w:t xml:space="preserve">. </w:t>
      </w:r>
      <w:r w:rsidRPr="00343869">
        <w:rPr>
          <w:spacing w:val="1"/>
        </w:rPr>
        <w:t xml:space="preserve"> </w:t>
      </w:r>
      <w:r w:rsidRPr="00343869">
        <w:t xml:space="preserve">The Child Safety Practice Manual contains further information and advice, including the </w:t>
      </w:r>
      <w:hyperlink r:id="rId59" w:history="1">
        <w:r w:rsidRPr="00343869">
          <w:rPr>
            <w:rStyle w:val="Hyperlink"/>
          </w:rPr>
          <w:t>Safe Care and Connection Practice Kit</w:t>
        </w:r>
      </w:hyperlink>
      <w:r w:rsidRPr="00343869">
        <w:t>.</w:t>
      </w:r>
    </w:p>
    <w:p w14:paraId="3CDC03D7" w14:textId="77777777" w:rsidR="00BB3927" w:rsidRPr="00343869" w:rsidRDefault="00BB3927" w:rsidP="00B80BB3">
      <w:pPr>
        <w:pStyle w:val="BodyText"/>
        <w:spacing w:after="240" w:line="287" w:lineRule="auto"/>
        <w:ind w:right="1410"/>
        <w:jc w:val="both"/>
        <w:rPr>
          <w:rFonts w:cs="Arial"/>
        </w:rPr>
      </w:pPr>
      <w:r w:rsidRPr="00343869">
        <w:rPr>
          <w:spacing w:val="-2"/>
        </w:rPr>
        <w:t>C</w:t>
      </w:r>
      <w:r w:rsidRPr="00343869">
        <w:t>o</w:t>
      </w:r>
      <w:r w:rsidRPr="00343869">
        <w:rPr>
          <w:spacing w:val="-1"/>
        </w:rPr>
        <w:t>n</w:t>
      </w:r>
      <w:r w:rsidRPr="00343869">
        <w:t>s</w:t>
      </w:r>
      <w:r w:rsidRPr="00343869">
        <w:rPr>
          <w:spacing w:val="-2"/>
        </w:rPr>
        <w:t>i</w:t>
      </w:r>
      <w:r w:rsidRPr="00343869">
        <w:t>d</w:t>
      </w:r>
      <w:r w:rsidRPr="00343869">
        <w:rPr>
          <w:spacing w:val="-1"/>
        </w:rPr>
        <w:t>e</w:t>
      </w:r>
      <w:r w:rsidRPr="00343869">
        <w:t>r</w:t>
      </w:r>
      <w:r w:rsidRPr="00343869">
        <w:rPr>
          <w:spacing w:val="1"/>
        </w:rPr>
        <w:t xml:space="preserve"> </w:t>
      </w:r>
      <w:r w:rsidRPr="00343869">
        <w:t>h</w:t>
      </w:r>
      <w:r w:rsidRPr="00343869">
        <w:rPr>
          <w:spacing w:val="-1"/>
        </w:rPr>
        <w:t>o</w:t>
      </w:r>
      <w:r w:rsidRPr="00343869">
        <w:rPr>
          <w:spacing w:val="-2"/>
        </w:rPr>
        <w:t>l</w:t>
      </w:r>
      <w:r w:rsidRPr="00343869">
        <w:t>d</w:t>
      </w:r>
      <w:r w:rsidRPr="00343869">
        <w:rPr>
          <w:spacing w:val="-2"/>
        </w:rPr>
        <w:t>i</w:t>
      </w:r>
      <w:r w:rsidRPr="00343869">
        <w:t>ng an a</w:t>
      </w:r>
      <w:r w:rsidRPr="00343869">
        <w:rPr>
          <w:spacing w:val="-1"/>
        </w:rPr>
        <w:t>d</w:t>
      </w:r>
      <w:r w:rsidRPr="00343869">
        <w:t>d</w:t>
      </w:r>
      <w:r w:rsidRPr="00343869">
        <w:rPr>
          <w:spacing w:val="-4"/>
        </w:rPr>
        <w:t>i</w:t>
      </w:r>
      <w:r w:rsidRPr="00343869">
        <w:t>t</w:t>
      </w:r>
      <w:r w:rsidRPr="00343869">
        <w:rPr>
          <w:spacing w:val="-2"/>
        </w:rPr>
        <w:t>i</w:t>
      </w:r>
      <w:r w:rsidRPr="00343869">
        <w:t>o</w:t>
      </w:r>
      <w:r w:rsidRPr="00343869">
        <w:rPr>
          <w:spacing w:val="-1"/>
        </w:rPr>
        <w:t>n</w:t>
      </w:r>
      <w:r w:rsidRPr="00343869">
        <w:t>a</w:t>
      </w:r>
      <w:r w:rsidRPr="00343869">
        <w:rPr>
          <w:spacing w:val="-2"/>
        </w:rPr>
        <w:t>l</w:t>
      </w:r>
      <w:r w:rsidRPr="00343869">
        <w:t>,</w:t>
      </w:r>
      <w:r w:rsidRPr="00343869">
        <w:rPr>
          <w:spacing w:val="2"/>
        </w:rPr>
        <w:t xml:space="preserve"> </w:t>
      </w:r>
      <w:r w:rsidRPr="00343869">
        <w:t>se</w:t>
      </w:r>
      <w:r w:rsidRPr="00343869">
        <w:rPr>
          <w:spacing w:val="-1"/>
        </w:rPr>
        <w:t>p</w:t>
      </w:r>
      <w:r w:rsidRPr="00343869">
        <w:rPr>
          <w:spacing w:val="-3"/>
        </w:rPr>
        <w:t>a</w:t>
      </w:r>
      <w:r w:rsidRPr="00343869">
        <w:t>rate</w:t>
      </w:r>
      <w:r w:rsidRPr="00343869">
        <w:rPr>
          <w:spacing w:val="-2"/>
        </w:rPr>
        <w:t xml:space="preserve"> </w:t>
      </w:r>
      <w:r w:rsidRPr="00343869">
        <w:t>me</w:t>
      </w:r>
      <w:r w:rsidRPr="00343869">
        <w:rPr>
          <w:spacing w:val="-4"/>
        </w:rPr>
        <w:t>e</w:t>
      </w:r>
      <w:r w:rsidRPr="00343869">
        <w:t>t</w:t>
      </w:r>
      <w:r w:rsidRPr="00343869">
        <w:rPr>
          <w:spacing w:val="-2"/>
        </w:rPr>
        <w:t>i</w:t>
      </w:r>
      <w:r w:rsidRPr="00343869">
        <w:rPr>
          <w:spacing w:val="-3"/>
        </w:rPr>
        <w:t>n</w:t>
      </w:r>
      <w:r w:rsidRPr="00343869">
        <w:t>g to</w:t>
      </w:r>
      <w:r w:rsidRPr="00343869">
        <w:rPr>
          <w:spacing w:val="3"/>
        </w:rPr>
        <w:t xml:space="preserve"> </w:t>
      </w:r>
      <w:r w:rsidRPr="00343869">
        <w:t>d</w:t>
      </w:r>
      <w:r w:rsidRPr="00343869">
        <w:rPr>
          <w:spacing w:val="-1"/>
        </w:rPr>
        <w:t>e</w:t>
      </w:r>
      <w:r w:rsidRPr="00343869">
        <w:rPr>
          <w:spacing w:val="-3"/>
        </w:rPr>
        <w:t>v</w:t>
      </w:r>
      <w:r w:rsidRPr="00343869">
        <w:t>e</w:t>
      </w:r>
      <w:r w:rsidRPr="00343869">
        <w:rPr>
          <w:spacing w:val="-2"/>
        </w:rPr>
        <w:t>l</w:t>
      </w:r>
      <w:r w:rsidRPr="00343869">
        <w:t>op the</w:t>
      </w:r>
      <w:r w:rsidRPr="00343869">
        <w:rPr>
          <w:spacing w:val="-2"/>
        </w:rPr>
        <w:t xml:space="preserve"> </w:t>
      </w:r>
      <w:r w:rsidRPr="00343869">
        <w:t>cu</w:t>
      </w:r>
      <w:r w:rsidRPr="00343869">
        <w:rPr>
          <w:spacing w:val="-2"/>
        </w:rPr>
        <w:t>l</w:t>
      </w:r>
      <w:r w:rsidRPr="00343869">
        <w:t>tural</w:t>
      </w:r>
      <w:r w:rsidRPr="00343869">
        <w:rPr>
          <w:spacing w:val="-3"/>
        </w:rPr>
        <w:t xml:space="preserve"> </w:t>
      </w:r>
      <w:r w:rsidRPr="00343869">
        <w:t>s</w:t>
      </w:r>
      <w:r w:rsidRPr="00343869">
        <w:rPr>
          <w:spacing w:val="-3"/>
        </w:rPr>
        <w:t>u</w:t>
      </w:r>
      <w:r w:rsidRPr="00343869">
        <w:t>p</w:t>
      </w:r>
      <w:r w:rsidRPr="00343869">
        <w:rPr>
          <w:spacing w:val="-1"/>
        </w:rPr>
        <w:t>p</w:t>
      </w:r>
      <w:r w:rsidRPr="00343869">
        <w:t>ort p</w:t>
      </w:r>
      <w:r w:rsidRPr="00343869">
        <w:rPr>
          <w:spacing w:val="-2"/>
        </w:rPr>
        <w:t>l</w:t>
      </w:r>
      <w:r w:rsidRPr="00343869">
        <w:t>a</w:t>
      </w:r>
      <w:r w:rsidRPr="00343869">
        <w:rPr>
          <w:spacing w:val="-1"/>
        </w:rPr>
        <w:t>n</w:t>
      </w:r>
      <w:r w:rsidRPr="00343869">
        <w:t>,</w:t>
      </w:r>
      <w:r w:rsidRPr="00343869">
        <w:rPr>
          <w:spacing w:val="-1"/>
        </w:rPr>
        <w:t xml:space="preserve"> </w:t>
      </w:r>
      <w:r w:rsidRPr="00343869">
        <w:t>to</w:t>
      </w:r>
      <w:r w:rsidRPr="00343869">
        <w:rPr>
          <w:spacing w:val="-2"/>
        </w:rPr>
        <w:t xml:space="preserve"> </w:t>
      </w:r>
      <w:r w:rsidRPr="00343869">
        <w:rPr>
          <w:spacing w:val="1"/>
        </w:rPr>
        <w:t>g</w:t>
      </w:r>
      <w:r w:rsidRPr="00343869">
        <w:rPr>
          <w:spacing w:val="-2"/>
        </w:rPr>
        <w:t>i</w:t>
      </w:r>
      <w:r w:rsidRPr="00343869">
        <w:rPr>
          <w:spacing w:val="-3"/>
        </w:rPr>
        <w:t>v</w:t>
      </w:r>
      <w:r w:rsidRPr="00343869">
        <w:t>e p</w:t>
      </w:r>
      <w:r w:rsidRPr="00343869">
        <w:rPr>
          <w:spacing w:val="-1"/>
        </w:rPr>
        <w:t>a</w:t>
      </w:r>
      <w:r w:rsidRPr="00343869">
        <w:t>rt</w:t>
      </w:r>
      <w:r w:rsidRPr="00343869">
        <w:rPr>
          <w:spacing w:val="-2"/>
        </w:rPr>
        <w:t>i</w:t>
      </w:r>
      <w:r w:rsidRPr="00343869">
        <w:t>c</w:t>
      </w:r>
      <w:r w:rsidRPr="00343869">
        <w:rPr>
          <w:spacing w:val="-2"/>
        </w:rPr>
        <w:t>i</w:t>
      </w:r>
      <w:r w:rsidRPr="00343869">
        <w:t>p</w:t>
      </w:r>
      <w:r w:rsidRPr="00343869">
        <w:rPr>
          <w:spacing w:val="-1"/>
        </w:rPr>
        <w:t>a</w:t>
      </w:r>
      <w:r w:rsidRPr="00343869">
        <w:t>nts</w:t>
      </w:r>
      <w:r w:rsidRPr="00343869">
        <w:rPr>
          <w:spacing w:val="-1"/>
        </w:rPr>
        <w:t xml:space="preserve"> </w:t>
      </w:r>
      <w:r w:rsidRPr="00343869">
        <w:t>t</w:t>
      </w:r>
      <w:r w:rsidRPr="00343869">
        <w:rPr>
          <w:spacing w:val="-4"/>
        </w:rPr>
        <w:t>i</w:t>
      </w:r>
      <w:r w:rsidRPr="00343869">
        <w:t>me</w:t>
      </w:r>
      <w:r w:rsidRPr="00343869">
        <w:rPr>
          <w:spacing w:val="-2"/>
        </w:rPr>
        <w:t xml:space="preserve"> </w:t>
      </w:r>
      <w:r w:rsidRPr="00343869">
        <w:t>to se</w:t>
      </w:r>
      <w:r w:rsidRPr="00343869">
        <w:rPr>
          <w:spacing w:val="-3"/>
        </w:rPr>
        <w:t>e</w:t>
      </w:r>
      <w:r w:rsidRPr="00343869">
        <w:t>k</w:t>
      </w:r>
      <w:r w:rsidRPr="00343869">
        <w:rPr>
          <w:spacing w:val="-2"/>
        </w:rPr>
        <w:t xml:space="preserve"> </w:t>
      </w:r>
      <w:r w:rsidRPr="00343869">
        <w:t>a</w:t>
      </w:r>
      <w:r w:rsidRPr="00343869">
        <w:rPr>
          <w:spacing w:val="-1"/>
        </w:rPr>
        <w:t>n</w:t>
      </w:r>
      <w:r w:rsidRPr="00343869">
        <w:t>d i</w:t>
      </w:r>
      <w:r w:rsidRPr="00343869">
        <w:rPr>
          <w:spacing w:val="-1"/>
        </w:rPr>
        <w:t>n</w:t>
      </w:r>
      <w:r w:rsidRPr="00343869">
        <w:rPr>
          <w:spacing w:val="-3"/>
        </w:rPr>
        <w:t>v</w:t>
      </w:r>
      <w:r w:rsidRPr="00343869">
        <w:rPr>
          <w:spacing w:val="-2"/>
        </w:rPr>
        <w:t>i</w:t>
      </w:r>
      <w:r w:rsidRPr="00343869">
        <w:t>te appropri</w:t>
      </w:r>
      <w:r w:rsidRPr="00343869">
        <w:rPr>
          <w:spacing w:val="-1"/>
        </w:rPr>
        <w:t>a</w:t>
      </w:r>
      <w:r w:rsidRPr="00343869">
        <w:t>te</w:t>
      </w:r>
      <w:r w:rsidRPr="00343869">
        <w:rPr>
          <w:spacing w:val="-2"/>
        </w:rPr>
        <w:t xml:space="preserve"> </w:t>
      </w:r>
      <w:r w:rsidRPr="00343869">
        <w:t>p</w:t>
      </w:r>
      <w:r w:rsidRPr="00343869">
        <w:rPr>
          <w:spacing w:val="-4"/>
        </w:rPr>
        <w:t>e</w:t>
      </w:r>
      <w:r w:rsidRPr="00343869">
        <w:t>o</w:t>
      </w:r>
      <w:r w:rsidRPr="00343869">
        <w:rPr>
          <w:spacing w:val="-1"/>
        </w:rPr>
        <w:t>p</w:t>
      </w:r>
      <w:r w:rsidRPr="00343869">
        <w:rPr>
          <w:spacing w:val="-2"/>
        </w:rPr>
        <w:t>l</w:t>
      </w:r>
      <w:r w:rsidRPr="00343869">
        <w:t xml:space="preserve">e </w:t>
      </w:r>
      <w:r w:rsidRPr="00343869">
        <w:rPr>
          <w:spacing w:val="1"/>
        </w:rPr>
        <w:t>t</w:t>
      </w:r>
      <w:r w:rsidRPr="00343869">
        <w:t>o co</w:t>
      </w:r>
      <w:r w:rsidRPr="00343869">
        <w:rPr>
          <w:spacing w:val="-3"/>
        </w:rPr>
        <w:t>n</w:t>
      </w:r>
      <w:r w:rsidRPr="00343869">
        <w:t>tr</w:t>
      </w:r>
      <w:r w:rsidRPr="00343869">
        <w:rPr>
          <w:spacing w:val="-2"/>
        </w:rPr>
        <w:t>i</w:t>
      </w:r>
      <w:r w:rsidRPr="00343869">
        <w:t>b</w:t>
      </w:r>
      <w:r w:rsidRPr="00343869">
        <w:rPr>
          <w:spacing w:val="-4"/>
        </w:rPr>
        <w:t>u</w:t>
      </w:r>
      <w:r w:rsidRPr="00343869">
        <w:t>te</w:t>
      </w:r>
      <w:r w:rsidRPr="00343869">
        <w:rPr>
          <w:spacing w:val="-2"/>
        </w:rPr>
        <w:t xml:space="preserve"> </w:t>
      </w:r>
      <w:r w:rsidRPr="00343869">
        <w:t>to</w:t>
      </w:r>
      <w:r w:rsidRPr="00343869">
        <w:rPr>
          <w:spacing w:val="-2"/>
        </w:rPr>
        <w:t xml:space="preserve"> </w:t>
      </w:r>
      <w:r w:rsidRPr="00343869">
        <w:t>the</w:t>
      </w:r>
      <w:r w:rsidRPr="00343869">
        <w:rPr>
          <w:spacing w:val="-2"/>
        </w:rPr>
        <w:t xml:space="preserve"> </w:t>
      </w:r>
      <w:r w:rsidRPr="00343869">
        <w:t>d</w:t>
      </w:r>
      <w:r w:rsidRPr="00343869">
        <w:rPr>
          <w:spacing w:val="-1"/>
        </w:rPr>
        <w:t>e</w:t>
      </w:r>
      <w:r w:rsidRPr="00343869">
        <w:t>s</w:t>
      </w:r>
      <w:r w:rsidRPr="00343869">
        <w:rPr>
          <w:spacing w:val="-2"/>
        </w:rPr>
        <w:t>i</w:t>
      </w:r>
      <w:r w:rsidRPr="00343869">
        <w:rPr>
          <w:spacing w:val="1"/>
        </w:rPr>
        <w:t>g</w:t>
      </w:r>
      <w:r w:rsidRPr="00343869">
        <w:t xml:space="preserve">n </w:t>
      </w:r>
      <w:r w:rsidRPr="00343869">
        <w:rPr>
          <w:spacing w:val="-3"/>
        </w:rPr>
        <w:t>o</w:t>
      </w:r>
      <w:r w:rsidRPr="00343869">
        <w:t>f</w:t>
      </w:r>
      <w:r w:rsidRPr="00343869">
        <w:rPr>
          <w:spacing w:val="-1"/>
        </w:rPr>
        <w:t xml:space="preserve"> </w:t>
      </w:r>
      <w:r w:rsidRPr="00343869">
        <w:t>the</w:t>
      </w:r>
      <w:r w:rsidRPr="00343869">
        <w:rPr>
          <w:spacing w:val="-2"/>
        </w:rPr>
        <w:t xml:space="preserve"> </w:t>
      </w:r>
      <w:r w:rsidRPr="00343869">
        <w:t>p</w:t>
      </w:r>
      <w:r w:rsidRPr="00343869">
        <w:rPr>
          <w:spacing w:val="-2"/>
        </w:rPr>
        <w:t>l</w:t>
      </w:r>
      <w:r w:rsidRPr="00343869">
        <w:t>a</w:t>
      </w:r>
      <w:r w:rsidRPr="00343869">
        <w:rPr>
          <w:spacing w:val="-1"/>
        </w:rPr>
        <w:t>n</w:t>
      </w:r>
      <w:r w:rsidRPr="00343869">
        <w:t xml:space="preserve">. </w:t>
      </w:r>
      <w:r w:rsidRPr="00343869">
        <w:rPr>
          <w:spacing w:val="1"/>
        </w:rPr>
        <w:t>T</w:t>
      </w:r>
      <w:r w:rsidRPr="00343869">
        <w:t>o</w:t>
      </w:r>
      <w:r w:rsidRPr="00343869">
        <w:rPr>
          <w:spacing w:val="-2"/>
        </w:rPr>
        <w:t xml:space="preserve"> </w:t>
      </w:r>
      <w:r w:rsidRPr="00343869">
        <w:t>d</w:t>
      </w:r>
      <w:r w:rsidRPr="00343869">
        <w:rPr>
          <w:spacing w:val="-1"/>
        </w:rPr>
        <w:t>e</w:t>
      </w:r>
      <w:r w:rsidRPr="00343869">
        <w:rPr>
          <w:spacing w:val="-3"/>
        </w:rPr>
        <w:t>v</w:t>
      </w:r>
      <w:r w:rsidRPr="00343869">
        <w:t>e</w:t>
      </w:r>
      <w:r w:rsidRPr="00343869">
        <w:rPr>
          <w:spacing w:val="-2"/>
        </w:rPr>
        <w:t>l</w:t>
      </w:r>
      <w:r w:rsidRPr="00343869">
        <w:t>op a com</w:t>
      </w:r>
      <w:r w:rsidRPr="00343869">
        <w:rPr>
          <w:spacing w:val="-3"/>
        </w:rPr>
        <w:t>p</w:t>
      </w:r>
      <w:r w:rsidRPr="00343869">
        <w:t>re</w:t>
      </w:r>
      <w:r w:rsidRPr="00343869">
        <w:rPr>
          <w:spacing w:val="-1"/>
        </w:rPr>
        <w:t>h</w:t>
      </w:r>
      <w:r w:rsidRPr="00343869">
        <w:t>e</w:t>
      </w:r>
      <w:r w:rsidRPr="00343869">
        <w:rPr>
          <w:spacing w:val="-4"/>
        </w:rPr>
        <w:t>n</w:t>
      </w:r>
      <w:r w:rsidRPr="00343869">
        <w:t>s</w:t>
      </w:r>
      <w:r w:rsidRPr="00343869">
        <w:rPr>
          <w:spacing w:val="-2"/>
        </w:rPr>
        <w:t>i</w:t>
      </w:r>
      <w:r w:rsidRPr="00343869">
        <w:rPr>
          <w:spacing w:val="-3"/>
        </w:rPr>
        <w:t>v</w:t>
      </w:r>
      <w:r w:rsidRPr="00343869">
        <w:t xml:space="preserve">e and </w:t>
      </w:r>
      <w:r w:rsidRPr="00343869">
        <w:rPr>
          <w:spacing w:val="1"/>
        </w:rPr>
        <w:t>m</w:t>
      </w:r>
      <w:r w:rsidRPr="00343869">
        <w:t>e</w:t>
      </w:r>
      <w:r w:rsidRPr="00343869">
        <w:rPr>
          <w:spacing w:val="-1"/>
        </w:rPr>
        <w:t>a</w:t>
      </w:r>
      <w:r w:rsidRPr="00343869">
        <w:t>n</w:t>
      </w:r>
      <w:r w:rsidRPr="00343869">
        <w:rPr>
          <w:spacing w:val="-2"/>
        </w:rPr>
        <w:t>i</w:t>
      </w:r>
      <w:r w:rsidRPr="00343869">
        <w:t>n</w:t>
      </w:r>
      <w:r w:rsidRPr="00343869">
        <w:rPr>
          <w:spacing w:val="-1"/>
        </w:rPr>
        <w:t>g</w:t>
      </w:r>
      <w:r w:rsidRPr="00343869">
        <w:t>ful</w:t>
      </w:r>
      <w:r w:rsidRPr="00343869">
        <w:rPr>
          <w:spacing w:val="-1"/>
        </w:rPr>
        <w:t xml:space="preserve"> </w:t>
      </w:r>
      <w:r w:rsidRPr="00343869">
        <w:t>p</w:t>
      </w:r>
      <w:r w:rsidRPr="00343869">
        <w:rPr>
          <w:spacing w:val="-2"/>
        </w:rPr>
        <w:t>l</w:t>
      </w:r>
      <w:r w:rsidRPr="00343869">
        <w:t>a</w:t>
      </w:r>
      <w:r w:rsidRPr="00343869">
        <w:rPr>
          <w:spacing w:val="-4"/>
        </w:rPr>
        <w:t>n</w:t>
      </w:r>
      <w:r w:rsidRPr="00343869">
        <w:t>,</w:t>
      </w:r>
      <w:r w:rsidRPr="00343869">
        <w:rPr>
          <w:spacing w:val="2"/>
        </w:rPr>
        <w:t xml:space="preserve"> </w:t>
      </w:r>
      <w:r w:rsidRPr="00343869">
        <w:rPr>
          <w:spacing w:val="-2"/>
        </w:rPr>
        <w:t>i</w:t>
      </w:r>
      <w:r w:rsidRPr="00343869">
        <w:t>n</w:t>
      </w:r>
      <w:r w:rsidRPr="00343869">
        <w:rPr>
          <w:spacing w:val="-3"/>
        </w:rPr>
        <w:t>v</w:t>
      </w:r>
      <w:r w:rsidRPr="00343869">
        <w:t>o</w:t>
      </w:r>
      <w:r w:rsidRPr="00343869">
        <w:rPr>
          <w:spacing w:val="-2"/>
        </w:rPr>
        <w:t>l</w:t>
      </w:r>
      <w:r w:rsidRPr="00343869">
        <w:rPr>
          <w:spacing w:val="-3"/>
        </w:rPr>
        <w:t>v</w:t>
      </w:r>
      <w:r w:rsidRPr="00343869">
        <w:t>e a</w:t>
      </w:r>
      <w:r w:rsidRPr="00343869">
        <w:rPr>
          <w:spacing w:val="-1"/>
        </w:rPr>
        <w:t>l</w:t>
      </w:r>
      <w:r w:rsidRPr="00343869">
        <w:t>l cu</w:t>
      </w:r>
      <w:r w:rsidRPr="00343869">
        <w:rPr>
          <w:spacing w:val="-2"/>
        </w:rPr>
        <w:t>l</w:t>
      </w:r>
      <w:r w:rsidRPr="00343869">
        <w:t>tural su</w:t>
      </w:r>
      <w:r w:rsidRPr="00343869">
        <w:rPr>
          <w:spacing w:val="-1"/>
        </w:rPr>
        <w:t>p</w:t>
      </w:r>
      <w:r w:rsidRPr="00343869">
        <w:t>p</w:t>
      </w:r>
      <w:r w:rsidRPr="00343869">
        <w:rPr>
          <w:spacing w:val="-1"/>
        </w:rPr>
        <w:t>o</w:t>
      </w:r>
      <w:r w:rsidRPr="00343869">
        <w:t>rt</w:t>
      </w:r>
      <w:r w:rsidRPr="00343869">
        <w:rPr>
          <w:spacing w:val="-1"/>
        </w:rPr>
        <w:t xml:space="preserve"> </w:t>
      </w:r>
      <w:r w:rsidRPr="00343869">
        <w:t>p</w:t>
      </w:r>
      <w:r w:rsidRPr="00343869">
        <w:rPr>
          <w:spacing w:val="-1"/>
        </w:rPr>
        <w:t>e</w:t>
      </w:r>
      <w:r w:rsidRPr="00343869">
        <w:t>o</w:t>
      </w:r>
      <w:r w:rsidRPr="00343869">
        <w:rPr>
          <w:spacing w:val="-1"/>
        </w:rPr>
        <w:t>p</w:t>
      </w:r>
      <w:r w:rsidRPr="00343869">
        <w:rPr>
          <w:spacing w:val="-2"/>
        </w:rPr>
        <w:t>l</w:t>
      </w:r>
      <w:r w:rsidRPr="00343869">
        <w:t>e and o</w:t>
      </w:r>
      <w:r w:rsidRPr="00343869">
        <w:rPr>
          <w:spacing w:val="-1"/>
        </w:rPr>
        <w:t>b</w:t>
      </w:r>
      <w:r w:rsidRPr="00343869">
        <w:t>ta</w:t>
      </w:r>
      <w:r w:rsidRPr="00343869">
        <w:rPr>
          <w:spacing w:val="-2"/>
        </w:rPr>
        <w:t>i</w:t>
      </w:r>
      <w:r w:rsidRPr="00343869">
        <w:t xml:space="preserve">n </w:t>
      </w:r>
      <w:r w:rsidRPr="00343869">
        <w:rPr>
          <w:spacing w:val="1"/>
        </w:rPr>
        <w:t>t</w:t>
      </w:r>
      <w:r w:rsidRPr="00343869">
        <w:t>h</w:t>
      </w:r>
      <w:r w:rsidRPr="00343869">
        <w:rPr>
          <w:spacing w:val="-1"/>
        </w:rPr>
        <w:t>e</w:t>
      </w:r>
      <w:r w:rsidRPr="00343869">
        <w:rPr>
          <w:spacing w:val="-2"/>
        </w:rPr>
        <w:t>i</w:t>
      </w:r>
      <w:r w:rsidRPr="00343869">
        <w:t>r</w:t>
      </w:r>
      <w:r w:rsidRPr="00343869">
        <w:rPr>
          <w:spacing w:val="-1"/>
        </w:rPr>
        <w:t xml:space="preserve"> </w:t>
      </w:r>
      <w:r w:rsidRPr="00343869">
        <w:t>c</w:t>
      </w:r>
      <w:r w:rsidRPr="00343869">
        <w:rPr>
          <w:spacing w:val="-3"/>
        </w:rPr>
        <w:t>o</w:t>
      </w:r>
      <w:r w:rsidRPr="00343869">
        <w:t>mm</w:t>
      </w:r>
      <w:r w:rsidRPr="00343869">
        <w:rPr>
          <w:spacing w:val="-4"/>
        </w:rPr>
        <w:t>i</w:t>
      </w:r>
      <w:r w:rsidRPr="00343869">
        <w:t>tme</w:t>
      </w:r>
      <w:r w:rsidRPr="00343869">
        <w:rPr>
          <w:spacing w:val="-4"/>
        </w:rPr>
        <w:t>n</w:t>
      </w:r>
      <w:r w:rsidRPr="00343869">
        <w:t>t</w:t>
      </w:r>
      <w:r w:rsidRPr="00343869">
        <w:rPr>
          <w:spacing w:val="-1"/>
        </w:rPr>
        <w:t xml:space="preserve"> </w:t>
      </w:r>
      <w:r w:rsidRPr="00343869">
        <w:t>to fu</w:t>
      </w:r>
      <w:r w:rsidRPr="00343869">
        <w:rPr>
          <w:spacing w:val="-4"/>
        </w:rPr>
        <w:t>l</w:t>
      </w:r>
      <w:r w:rsidRPr="00343869">
        <w:rPr>
          <w:spacing w:val="3"/>
        </w:rPr>
        <w:t>f</w:t>
      </w:r>
      <w:r w:rsidRPr="00343869">
        <w:rPr>
          <w:spacing w:val="-2"/>
        </w:rPr>
        <w:t>illi</w:t>
      </w:r>
      <w:r w:rsidRPr="00343869">
        <w:t>ng</w:t>
      </w:r>
      <w:r w:rsidRPr="00343869">
        <w:rPr>
          <w:spacing w:val="2"/>
        </w:rPr>
        <w:t xml:space="preserve"> </w:t>
      </w:r>
      <w:r w:rsidRPr="00343869">
        <w:t>the</w:t>
      </w:r>
      <w:r w:rsidRPr="00343869">
        <w:rPr>
          <w:spacing w:val="-2"/>
        </w:rPr>
        <w:t xml:space="preserve"> </w:t>
      </w:r>
      <w:r w:rsidRPr="00343869">
        <w:t>a</w:t>
      </w:r>
      <w:r w:rsidRPr="00343869">
        <w:rPr>
          <w:spacing w:val="-3"/>
        </w:rPr>
        <w:t>c</w:t>
      </w:r>
      <w:r w:rsidRPr="00343869">
        <w:t>t</w:t>
      </w:r>
      <w:r w:rsidRPr="00343869">
        <w:rPr>
          <w:spacing w:val="-2"/>
        </w:rPr>
        <w:t>i</w:t>
      </w:r>
      <w:r w:rsidRPr="00343869">
        <w:t>o</w:t>
      </w:r>
      <w:r w:rsidRPr="00343869">
        <w:rPr>
          <w:spacing w:val="-1"/>
        </w:rPr>
        <w:t>n</w:t>
      </w:r>
      <w:r w:rsidRPr="00343869">
        <w:t>s</w:t>
      </w:r>
      <w:r w:rsidRPr="00343869">
        <w:rPr>
          <w:spacing w:val="1"/>
        </w:rPr>
        <w:t xml:space="preserve"> </w:t>
      </w:r>
      <w:r w:rsidRPr="00343869">
        <w:rPr>
          <w:spacing w:val="-2"/>
        </w:rPr>
        <w:t>i</w:t>
      </w:r>
      <w:r w:rsidRPr="00343869">
        <w:t>n</w:t>
      </w:r>
      <w:r w:rsidRPr="00343869">
        <w:rPr>
          <w:spacing w:val="-2"/>
        </w:rPr>
        <w:t xml:space="preserve"> </w:t>
      </w:r>
      <w:r w:rsidRPr="00343869">
        <w:t>the p</w:t>
      </w:r>
      <w:r w:rsidRPr="00343869">
        <w:rPr>
          <w:spacing w:val="-2"/>
        </w:rPr>
        <w:t>l</w:t>
      </w:r>
      <w:r w:rsidRPr="00343869">
        <w:t>a</w:t>
      </w:r>
      <w:r w:rsidRPr="00343869">
        <w:rPr>
          <w:spacing w:val="-1"/>
        </w:rPr>
        <w:t>n</w:t>
      </w:r>
      <w:r w:rsidRPr="00343869">
        <w:t>.</w:t>
      </w:r>
      <w:r w:rsidRPr="00343869">
        <w:rPr>
          <w:spacing w:val="-3"/>
        </w:rPr>
        <w:t xml:space="preserve"> </w:t>
      </w:r>
      <w:r w:rsidRPr="00343869">
        <w:rPr>
          <w:spacing w:val="1"/>
        </w:rPr>
        <w:t>T</w:t>
      </w:r>
      <w:r w:rsidRPr="00343869">
        <w:t>he</w:t>
      </w:r>
      <w:r w:rsidRPr="00343869">
        <w:rPr>
          <w:spacing w:val="-2"/>
        </w:rPr>
        <w:t xml:space="preserve"> </w:t>
      </w:r>
      <w:r w:rsidRPr="00343869">
        <w:t>case p</w:t>
      </w:r>
      <w:r w:rsidRPr="00343869">
        <w:rPr>
          <w:spacing w:val="-2"/>
        </w:rPr>
        <w:t>l</w:t>
      </w:r>
      <w:r w:rsidRPr="00343869">
        <w:t>an</w:t>
      </w:r>
      <w:r w:rsidRPr="00343869">
        <w:rPr>
          <w:spacing w:val="-2"/>
        </w:rPr>
        <w:t xml:space="preserve"> </w:t>
      </w:r>
      <w:r w:rsidRPr="00343869">
        <w:t>d</w:t>
      </w:r>
      <w:r w:rsidRPr="00343869">
        <w:rPr>
          <w:spacing w:val="-1"/>
        </w:rPr>
        <w:t>o</w:t>
      </w:r>
      <w:r w:rsidRPr="00343869">
        <w:t>cumen</w:t>
      </w:r>
      <w:r w:rsidRPr="00343869">
        <w:rPr>
          <w:spacing w:val="-2"/>
        </w:rPr>
        <w:t>t</w:t>
      </w:r>
      <w:r w:rsidRPr="00343869">
        <w:t>s</w:t>
      </w:r>
      <w:r w:rsidRPr="00343869">
        <w:rPr>
          <w:spacing w:val="-2"/>
        </w:rPr>
        <w:t xml:space="preserve"> </w:t>
      </w:r>
      <w:r w:rsidRPr="00343869">
        <w:t xml:space="preserve">the </w:t>
      </w:r>
      <w:r w:rsidRPr="00343869">
        <w:rPr>
          <w:rFonts w:cs="Arial"/>
          <w:spacing w:val="1"/>
        </w:rPr>
        <w:t>‘</w:t>
      </w:r>
      <w:r w:rsidRPr="00343869">
        <w:rPr>
          <w:rFonts w:cs="Arial"/>
          <w:spacing w:val="-4"/>
        </w:rPr>
        <w:t>w</w:t>
      </w:r>
      <w:r w:rsidRPr="00343869">
        <w:rPr>
          <w:rFonts w:cs="Arial"/>
        </w:rPr>
        <w:t>h</w:t>
      </w:r>
      <w:r w:rsidRPr="00343869">
        <w:rPr>
          <w:rFonts w:cs="Arial"/>
          <w:spacing w:val="-1"/>
        </w:rPr>
        <w:t>o</w:t>
      </w:r>
      <w:r w:rsidRPr="00343869">
        <w:rPr>
          <w:rFonts w:cs="Arial"/>
          <w:spacing w:val="-2"/>
        </w:rPr>
        <w:t>’</w:t>
      </w:r>
      <w:r w:rsidRPr="00343869">
        <w:rPr>
          <w:rFonts w:cs="Arial"/>
        </w:rPr>
        <w:t>,</w:t>
      </w:r>
      <w:r w:rsidRPr="00343869">
        <w:rPr>
          <w:rFonts w:cs="Arial"/>
          <w:spacing w:val="2"/>
        </w:rPr>
        <w:t xml:space="preserve"> </w:t>
      </w:r>
      <w:r w:rsidRPr="00343869">
        <w:rPr>
          <w:rFonts w:cs="Arial"/>
          <w:spacing w:val="-2"/>
        </w:rPr>
        <w:t>‘</w:t>
      </w:r>
      <w:r w:rsidRPr="00343869">
        <w:rPr>
          <w:rFonts w:cs="Arial"/>
        </w:rPr>
        <w:t>h</w:t>
      </w:r>
      <w:r w:rsidRPr="00343869">
        <w:rPr>
          <w:rFonts w:cs="Arial"/>
          <w:spacing w:val="-1"/>
        </w:rPr>
        <w:t>o</w:t>
      </w:r>
      <w:r w:rsidRPr="00343869">
        <w:rPr>
          <w:rFonts w:cs="Arial"/>
          <w:spacing w:val="-2"/>
        </w:rPr>
        <w:t>w</w:t>
      </w:r>
      <w:r w:rsidRPr="00343869">
        <w:rPr>
          <w:rFonts w:cs="Arial"/>
        </w:rPr>
        <w:t>’ a</w:t>
      </w:r>
      <w:r w:rsidRPr="00343869">
        <w:rPr>
          <w:rFonts w:cs="Arial"/>
          <w:spacing w:val="-1"/>
        </w:rPr>
        <w:t>n</w:t>
      </w:r>
      <w:r w:rsidRPr="00343869">
        <w:rPr>
          <w:rFonts w:cs="Arial"/>
        </w:rPr>
        <w:t>d ‘</w:t>
      </w:r>
      <w:r w:rsidRPr="00343869">
        <w:rPr>
          <w:rFonts w:cs="Arial"/>
          <w:spacing w:val="-4"/>
        </w:rPr>
        <w:t>w</w:t>
      </w:r>
      <w:r w:rsidRPr="00343869">
        <w:rPr>
          <w:rFonts w:cs="Arial"/>
        </w:rPr>
        <w:t>h</w:t>
      </w:r>
      <w:r w:rsidRPr="00343869">
        <w:rPr>
          <w:rFonts w:cs="Arial"/>
          <w:spacing w:val="-1"/>
        </w:rPr>
        <w:t>e</w:t>
      </w:r>
      <w:r w:rsidRPr="00343869">
        <w:rPr>
          <w:rFonts w:cs="Arial"/>
          <w:spacing w:val="1"/>
        </w:rPr>
        <w:t>n</w:t>
      </w:r>
      <w:r w:rsidRPr="00343869">
        <w:rPr>
          <w:rFonts w:cs="Arial"/>
        </w:rPr>
        <w:t>’ of</w:t>
      </w:r>
      <w:r w:rsidRPr="00343869">
        <w:rPr>
          <w:rFonts w:cs="Arial"/>
          <w:spacing w:val="1"/>
        </w:rPr>
        <w:t xml:space="preserve"> </w:t>
      </w:r>
      <w:r w:rsidRPr="00343869">
        <w:rPr>
          <w:rFonts w:cs="Arial"/>
        </w:rPr>
        <w:t>cu</w:t>
      </w:r>
      <w:r w:rsidRPr="00343869">
        <w:rPr>
          <w:rFonts w:cs="Arial"/>
          <w:spacing w:val="-2"/>
        </w:rPr>
        <w:t>l</w:t>
      </w:r>
      <w:r w:rsidRPr="00343869">
        <w:rPr>
          <w:rFonts w:cs="Arial"/>
        </w:rPr>
        <w:t>t</w:t>
      </w:r>
      <w:r w:rsidRPr="00343869">
        <w:rPr>
          <w:rFonts w:cs="Arial"/>
          <w:spacing w:val="-3"/>
        </w:rPr>
        <w:t>u</w:t>
      </w:r>
      <w:r w:rsidRPr="00343869">
        <w:rPr>
          <w:rFonts w:cs="Arial"/>
        </w:rPr>
        <w:t>ral</w:t>
      </w:r>
      <w:r w:rsidRPr="00343869">
        <w:rPr>
          <w:rFonts w:cs="Arial"/>
          <w:spacing w:val="-1"/>
        </w:rPr>
        <w:t xml:space="preserve"> </w:t>
      </w:r>
      <w:r w:rsidRPr="00343869">
        <w:rPr>
          <w:rFonts w:cs="Arial"/>
        </w:rPr>
        <w:t>su</w:t>
      </w:r>
      <w:r w:rsidRPr="00343869">
        <w:rPr>
          <w:rFonts w:cs="Arial"/>
          <w:spacing w:val="-1"/>
        </w:rPr>
        <w:t>p</w:t>
      </w:r>
      <w:r w:rsidRPr="00343869">
        <w:rPr>
          <w:rFonts w:cs="Arial"/>
        </w:rPr>
        <w:t>p</w:t>
      </w:r>
      <w:r w:rsidRPr="00343869">
        <w:rPr>
          <w:rFonts w:cs="Arial"/>
          <w:spacing w:val="-4"/>
        </w:rPr>
        <w:t>o</w:t>
      </w:r>
      <w:r w:rsidRPr="00343869">
        <w:rPr>
          <w:rFonts w:cs="Arial"/>
        </w:rPr>
        <w:t>r</w:t>
      </w:r>
      <w:r w:rsidRPr="00343869">
        <w:rPr>
          <w:rFonts w:cs="Arial"/>
          <w:spacing w:val="-2"/>
        </w:rPr>
        <w:t>t</w:t>
      </w:r>
      <w:r w:rsidRPr="00343869">
        <w:rPr>
          <w:rFonts w:cs="Arial"/>
        </w:rPr>
        <w:t>.</w:t>
      </w:r>
    </w:p>
    <w:p w14:paraId="3E034FA1" w14:textId="340ABDFA" w:rsidR="00BB3927" w:rsidRPr="00343869" w:rsidRDefault="00BB3927" w:rsidP="00530D47">
      <w:pPr>
        <w:pStyle w:val="Heading5"/>
        <w:spacing w:after="240"/>
        <w:ind w:left="1440" w:right="1410"/>
        <w:jc w:val="both"/>
        <w:rPr>
          <w:b w:val="0"/>
          <w:bCs w:val="0"/>
          <w:strike/>
        </w:rPr>
      </w:pPr>
      <w:r w:rsidRPr="00343869">
        <w:t>Building or establishing cultural connection</w:t>
      </w:r>
    </w:p>
    <w:p w14:paraId="2012B93E" w14:textId="1B26FC5C" w:rsidR="00BB3927" w:rsidRPr="00343869" w:rsidRDefault="00BB3927" w:rsidP="00B80BB3">
      <w:pPr>
        <w:pStyle w:val="BodyText"/>
        <w:spacing w:before="40" w:after="240" w:line="287" w:lineRule="auto"/>
        <w:ind w:right="1410"/>
        <w:jc w:val="both"/>
      </w:pPr>
      <w:r w:rsidRPr="00343869">
        <w:rPr>
          <w:spacing w:val="-4"/>
        </w:rPr>
        <w:t>Y</w:t>
      </w:r>
      <w:r w:rsidRPr="00343869">
        <w:rPr>
          <w:spacing w:val="-3"/>
        </w:rPr>
        <w:t>o</w:t>
      </w:r>
      <w:r w:rsidRPr="00343869">
        <w:t>u</w:t>
      </w:r>
      <w:r w:rsidRPr="00343869">
        <w:rPr>
          <w:spacing w:val="-4"/>
        </w:rPr>
        <w:t xml:space="preserve"> </w:t>
      </w:r>
      <w:r w:rsidRPr="00343869">
        <w:t>must</w:t>
      </w:r>
      <w:r w:rsidRPr="00343869">
        <w:rPr>
          <w:spacing w:val="-1"/>
        </w:rPr>
        <w:t xml:space="preserve"> </w:t>
      </w:r>
      <w:r w:rsidRPr="00343869">
        <w:t>c</w:t>
      </w:r>
      <w:r w:rsidRPr="00343869">
        <w:rPr>
          <w:spacing w:val="-2"/>
        </w:rPr>
        <w:t>l</w:t>
      </w:r>
      <w:r w:rsidRPr="00343869">
        <w:rPr>
          <w:spacing w:val="-3"/>
        </w:rPr>
        <w:t>e</w:t>
      </w:r>
      <w:r w:rsidRPr="00343869">
        <w:rPr>
          <w:spacing w:val="-1"/>
        </w:rPr>
        <w:t>a</w:t>
      </w:r>
      <w:r w:rsidRPr="00343869">
        <w:t>r</w:t>
      </w:r>
      <w:r w:rsidRPr="00343869">
        <w:rPr>
          <w:spacing w:val="-1"/>
        </w:rPr>
        <w:t>l</w:t>
      </w:r>
      <w:r w:rsidRPr="00343869">
        <w:t>y</w:t>
      </w:r>
      <w:r w:rsidRPr="00343869">
        <w:rPr>
          <w:spacing w:val="-4"/>
        </w:rPr>
        <w:t xml:space="preserve"> </w:t>
      </w:r>
      <w:r w:rsidRPr="00343869">
        <w:t>s</w:t>
      </w:r>
      <w:r w:rsidRPr="00343869">
        <w:rPr>
          <w:spacing w:val="1"/>
        </w:rPr>
        <w:t>t</w:t>
      </w:r>
      <w:r w:rsidRPr="00343869">
        <w:rPr>
          <w:spacing w:val="-3"/>
        </w:rPr>
        <w:t>a</w:t>
      </w:r>
      <w:r w:rsidRPr="00343869">
        <w:rPr>
          <w:spacing w:val="1"/>
        </w:rPr>
        <w:t>t</w:t>
      </w:r>
      <w:r w:rsidRPr="00343869">
        <w:t>e</w:t>
      </w:r>
      <w:r w:rsidRPr="00343869">
        <w:rPr>
          <w:spacing w:val="-4"/>
        </w:rPr>
        <w:t xml:space="preserve"> </w:t>
      </w:r>
      <w:r w:rsidRPr="00343869">
        <w:rPr>
          <w:spacing w:val="-2"/>
        </w:rPr>
        <w:t>i</w:t>
      </w:r>
      <w:r w:rsidRPr="00343869">
        <w:t xml:space="preserve">n </w:t>
      </w:r>
      <w:r w:rsidRPr="00343869">
        <w:rPr>
          <w:spacing w:val="1"/>
        </w:rPr>
        <w:t>t</w:t>
      </w:r>
      <w:r w:rsidRPr="00343869">
        <w:t xml:space="preserve">he </w:t>
      </w:r>
      <w:r w:rsidRPr="00343869">
        <w:rPr>
          <w:spacing w:val="1"/>
        </w:rPr>
        <w:t>p</w:t>
      </w:r>
      <w:r w:rsidRPr="00343869">
        <w:rPr>
          <w:spacing w:val="-2"/>
        </w:rPr>
        <w:t>l</w:t>
      </w:r>
      <w:r w:rsidRPr="00343869">
        <w:rPr>
          <w:spacing w:val="1"/>
        </w:rPr>
        <w:t>a</w:t>
      </w:r>
      <w:r w:rsidRPr="00343869">
        <w:t>n</w:t>
      </w:r>
      <w:r w:rsidRPr="00343869">
        <w:rPr>
          <w:spacing w:val="2"/>
        </w:rPr>
        <w:t xml:space="preserve"> </w:t>
      </w:r>
      <w:r w:rsidRPr="00343869">
        <w:rPr>
          <w:spacing w:val="-4"/>
        </w:rPr>
        <w:t>i</w:t>
      </w:r>
      <w:r w:rsidRPr="00343869">
        <w:t>f</w:t>
      </w:r>
      <w:r w:rsidRPr="00343869">
        <w:rPr>
          <w:spacing w:val="2"/>
        </w:rPr>
        <w:t xml:space="preserve"> </w:t>
      </w:r>
      <w:r w:rsidRPr="00343869">
        <w:rPr>
          <w:spacing w:val="-3"/>
        </w:rPr>
        <w:t>yo</w:t>
      </w:r>
      <w:r w:rsidRPr="00343869">
        <w:t>u</w:t>
      </w:r>
      <w:r w:rsidRPr="00343869">
        <w:rPr>
          <w:spacing w:val="-2"/>
        </w:rPr>
        <w:t xml:space="preserve"> </w:t>
      </w:r>
      <w:r w:rsidRPr="00343869">
        <w:rPr>
          <w:spacing w:val="-3"/>
        </w:rPr>
        <w:t>d</w:t>
      </w:r>
      <w:r w:rsidRPr="00343869">
        <w:t>o</w:t>
      </w:r>
      <w:r w:rsidRPr="00343869">
        <w:rPr>
          <w:spacing w:val="-2"/>
        </w:rPr>
        <w:t xml:space="preserve"> </w:t>
      </w:r>
      <w:r w:rsidRPr="00343869">
        <w:t>n</w:t>
      </w:r>
      <w:r w:rsidRPr="00343869">
        <w:rPr>
          <w:spacing w:val="-4"/>
        </w:rPr>
        <w:t>o</w:t>
      </w:r>
      <w:r w:rsidRPr="00343869">
        <w:t>t</w:t>
      </w:r>
      <w:r w:rsidRPr="00343869">
        <w:rPr>
          <w:spacing w:val="-3"/>
        </w:rPr>
        <w:t xml:space="preserve"> </w:t>
      </w:r>
      <w:r w:rsidRPr="00343869">
        <w:t>ha</w:t>
      </w:r>
      <w:r w:rsidRPr="00343869">
        <w:rPr>
          <w:spacing w:val="-8"/>
        </w:rPr>
        <w:t>v</w:t>
      </w:r>
      <w:r w:rsidRPr="00343869">
        <w:t xml:space="preserve">e </w:t>
      </w:r>
      <w:r w:rsidRPr="00343869">
        <w:rPr>
          <w:spacing w:val="-1"/>
        </w:rPr>
        <w:t>i</w:t>
      </w:r>
      <w:r w:rsidRPr="00343869">
        <w:rPr>
          <w:spacing w:val="-6"/>
        </w:rPr>
        <w:t>n</w:t>
      </w:r>
      <w:r w:rsidRPr="00343869">
        <w:rPr>
          <w:spacing w:val="3"/>
        </w:rPr>
        <w:t>f</w:t>
      </w:r>
      <w:r w:rsidRPr="00343869">
        <w:rPr>
          <w:spacing w:val="-1"/>
        </w:rPr>
        <w:t>o</w:t>
      </w:r>
      <w:r w:rsidRPr="00343869">
        <w:rPr>
          <w:spacing w:val="-2"/>
        </w:rPr>
        <w:t>r</w:t>
      </w:r>
      <w:r w:rsidRPr="00343869">
        <w:t>m</w:t>
      </w:r>
      <w:r w:rsidRPr="00343869">
        <w:rPr>
          <w:spacing w:val="-3"/>
        </w:rPr>
        <w:t>a</w:t>
      </w:r>
      <w:r w:rsidRPr="00343869">
        <w:rPr>
          <w:spacing w:val="-2"/>
        </w:rPr>
        <w:t>t</w:t>
      </w:r>
      <w:r w:rsidRPr="00343869">
        <w:rPr>
          <w:spacing w:val="-1"/>
        </w:rPr>
        <w:t>io</w:t>
      </w:r>
      <w:r w:rsidRPr="00343869">
        <w:t>n</w:t>
      </w:r>
      <w:r w:rsidRPr="00343869">
        <w:rPr>
          <w:spacing w:val="-2"/>
        </w:rPr>
        <w:t xml:space="preserve"> </w:t>
      </w:r>
      <w:r w:rsidRPr="00343869">
        <w:t>a</w:t>
      </w:r>
      <w:r w:rsidRPr="00343869">
        <w:rPr>
          <w:spacing w:val="-4"/>
        </w:rPr>
        <w:t>b</w:t>
      </w:r>
      <w:r w:rsidRPr="00343869">
        <w:t>o</w:t>
      </w:r>
      <w:r w:rsidRPr="00343869">
        <w:rPr>
          <w:spacing w:val="-4"/>
        </w:rPr>
        <w:t>u</w:t>
      </w:r>
      <w:r w:rsidRPr="00343869">
        <w:t>t</w:t>
      </w:r>
      <w:r w:rsidRPr="00343869">
        <w:rPr>
          <w:spacing w:val="-1"/>
        </w:rPr>
        <w:t xml:space="preserve"> </w:t>
      </w:r>
      <w:r w:rsidRPr="00343869">
        <w:rPr>
          <w:spacing w:val="1"/>
        </w:rPr>
        <w:t>t</w:t>
      </w:r>
      <w:r w:rsidRPr="00343869">
        <w:rPr>
          <w:spacing w:val="-1"/>
        </w:rPr>
        <w:t>h</w:t>
      </w:r>
      <w:r w:rsidRPr="00343869">
        <w:t>e</w:t>
      </w:r>
      <w:r w:rsidRPr="00343869">
        <w:rPr>
          <w:spacing w:val="-4"/>
        </w:rPr>
        <w:t xml:space="preserve"> </w:t>
      </w:r>
      <w:r w:rsidRPr="00343869">
        <w:rPr>
          <w:spacing w:val="-3"/>
        </w:rPr>
        <w:t>na</w:t>
      </w:r>
      <w:r w:rsidRPr="00343869">
        <w:t xml:space="preserve">me </w:t>
      </w:r>
      <w:r w:rsidRPr="00343869">
        <w:rPr>
          <w:spacing w:val="-6"/>
        </w:rPr>
        <w:t>o</w:t>
      </w:r>
      <w:r w:rsidRPr="00343869">
        <w:t>f</w:t>
      </w:r>
      <w:r w:rsidRPr="00343869">
        <w:rPr>
          <w:spacing w:val="-1"/>
        </w:rPr>
        <w:t xml:space="preserve"> </w:t>
      </w:r>
      <w:r w:rsidRPr="00343869">
        <w:rPr>
          <w:spacing w:val="1"/>
        </w:rPr>
        <w:t>t</w:t>
      </w:r>
      <w:r w:rsidRPr="00343869">
        <w:rPr>
          <w:spacing w:val="-3"/>
        </w:rPr>
        <w:t>h</w:t>
      </w:r>
      <w:r w:rsidRPr="00343869">
        <w:t>e</w:t>
      </w:r>
      <w:r w:rsidRPr="00343869">
        <w:rPr>
          <w:spacing w:val="-2"/>
        </w:rPr>
        <w:t xml:space="preserve"> </w:t>
      </w:r>
      <w:r w:rsidRPr="00343869">
        <w:t>m</w:t>
      </w:r>
      <w:r w:rsidRPr="00343869">
        <w:rPr>
          <w:spacing w:val="-3"/>
        </w:rPr>
        <w:t>ob</w:t>
      </w:r>
      <w:r w:rsidRPr="00343869">
        <w:t>, c</w:t>
      </w:r>
      <w:r w:rsidRPr="00343869">
        <w:rPr>
          <w:spacing w:val="-3"/>
        </w:rPr>
        <w:t>o</w:t>
      </w:r>
      <w:r w:rsidRPr="00343869">
        <w:t>mm</w:t>
      </w:r>
      <w:r w:rsidRPr="00343869">
        <w:rPr>
          <w:spacing w:val="-3"/>
        </w:rPr>
        <w:t>u</w:t>
      </w:r>
      <w:r w:rsidRPr="00343869">
        <w:t>n</w:t>
      </w:r>
      <w:r w:rsidRPr="00343869">
        <w:rPr>
          <w:spacing w:val="-2"/>
        </w:rPr>
        <w:t>i</w:t>
      </w:r>
      <w:r w:rsidRPr="00343869">
        <w:rPr>
          <w:spacing w:val="1"/>
        </w:rPr>
        <w:t>t</w:t>
      </w:r>
      <w:r w:rsidRPr="00343869">
        <w:t>y</w:t>
      </w:r>
      <w:r w:rsidRPr="00343869">
        <w:rPr>
          <w:spacing w:val="-4"/>
        </w:rPr>
        <w:t xml:space="preserve"> </w:t>
      </w:r>
      <w:r w:rsidRPr="00343869">
        <w:rPr>
          <w:spacing w:val="-1"/>
        </w:rPr>
        <w:t>an</w:t>
      </w:r>
      <w:r w:rsidRPr="00343869">
        <w:t>d</w:t>
      </w:r>
      <w:r w:rsidRPr="00343869">
        <w:rPr>
          <w:spacing w:val="-4"/>
        </w:rPr>
        <w:t xml:space="preserve"> </w:t>
      </w:r>
      <w:r w:rsidRPr="00343869">
        <w:rPr>
          <w:spacing w:val="-3"/>
        </w:rPr>
        <w:t>o</w:t>
      </w:r>
      <w:r w:rsidRPr="00343869">
        <w:t>r</w:t>
      </w:r>
      <w:r w:rsidRPr="00343869">
        <w:rPr>
          <w:spacing w:val="-1"/>
        </w:rPr>
        <w:t xml:space="preserve"> i</w:t>
      </w:r>
      <w:r w:rsidRPr="00343869">
        <w:t>s</w:t>
      </w:r>
      <w:r w:rsidRPr="00343869">
        <w:rPr>
          <w:spacing w:val="-2"/>
        </w:rPr>
        <w:t>l</w:t>
      </w:r>
      <w:r w:rsidRPr="00343869">
        <w:rPr>
          <w:spacing w:val="-3"/>
        </w:rPr>
        <w:t>a</w:t>
      </w:r>
      <w:r w:rsidRPr="00343869">
        <w:rPr>
          <w:spacing w:val="-1"/>
        </w:rPr>
        <w:t>n</w:t>
      </w:r>
      <w:r w:rsidRPr="00343869">
        <w:t>d</w:t>
      </w:r>
      <w:r w:rsidRPr="00343869">
        <w:rPr>
          <w:spacing w:val="-1"/>
        </w:rPr>
        <w:t xml:space="preserve"> </w:t>
      </w:r>
      <w:r w:rsidRPr="00343869">
        <w:rPr>
          <w:spacing w:val="4"/>
        </w:rPr>
        <w:t>g</w:t>
      </w:r>
      <w:r w:rsidRPr="00343869">
        <w:rPr>
          <w:spacing w:val="-4"/>
        </w:rPr>
        <w:t>r</w:t>
      </w:r>
      <w:r w:rsidRPr="00343869">
        <w:t>o</w:t>
      </w:r>
      <w:r w:rsidRPr="00343869">
        <w:rPr>
          <w:spacing w:val="-4"/>
        </w:rPr>
        <w:t>u</w:t>
      </w:r>
      <w:r w:rsidRPr="00343869">
        <w:rPr>
          <w:spacing w:val="-1"/>
        </w:rPr>
        <w:t>p</w:t>
      </w:r>
      <w:r w:rsidRPr="00343869">
        <w:t>,</w:t>
      </w:r>
      <w:r w:rsidRPr="00343869">
        <w:rPr>
          <w:spacing w:val="-1"/>
        </w:rPr>
        <w:t xml:space="preserve"> </w:t>
      </w:r>
      <w:r w:rsidRPr="00343869">
        <w:t>c</w:t>
      </w:r>
      <w:r w:rsidRPr="00343869">
        <w:rPr>
          <w:spacing w:val="-4"/>
        </w:rPr>
        <w:t>l</w:t>
      </w:r>
      <w:r w:rsidRPr="00343869">
        <w:rPr>
          <w:spacing w:val="-1"/>
        </w:rPr>
        <w:t>a</w:t>
      </w:r>
      <w:r w:rsidRPr="00343869">
        <w:t>n</w:t>
      </w:r>
      <w:r w:rsidRPr="00343869">
        <w:rPr>
          <w:spacing w:val="-4"/>
        </w:rPr>
        <w:t xml:space="preserve"> </w:t>
      </w:r>
      <w:r w:rsidRPr="00343869">
        <w:rPr>
          <w:spacing w:val="2"/>
        </w:rPr>
        <w:t>g</w:t>
      </w:r>
      <w:r w:rsidRPr="00343869">
        <w:t>r</w:t>
      </w:r>
      <w:r w:rsidRPr="00343869">
        <w:rPr>
          <w:spacing w:val="-3"/>
        </w:rPr>
        <w:t>o</w:t>
      </w:r>
      <w:r w:rsidRPr="00343869">
        <w:rPr>
          <w:spacing w:val="-1"/>
        </w:rPr>
        <w:t>u</w:t>
      </w:r>
      <w:r w:rsidRPr="00343869">
        <w:rPr>
          <w:spacing w:val="-6"/>
        </w:rPr>
        <w:t>p</w:t>
      </w:r>
      <w:r w:rsidRPr="00343869">
        <w:t>,</w:t>
      </w:r>
      <w:r w:rsidRPr="00343869">
        <w:rPr>
          <w:spacing w:val="-1"/>
        </w:rPr>
        <w:t xml:space="preserve"> </w:t>
      </w:r>
      <w:r w:rsidRPr="00343869">
        <w:rPr>
          <w:spacing w:val="-2"/>
        </w:rPr>
        <w:t>l</w:t>
      </w:r>
      <w:r w:rsidRPr="00343869">
        <w:t>a</w:t>
      </w:r>
      <w:r w:rsidRPr="00343869">
        <w:rPr>
          <w:spacing w:val="-4"/>
        </w:rPr>
        <w:t>n</w:t>
      </w:r>
      <w:r w:rsidRPr="00343869">
        <w:rPr>
          <w:spacing w:val="2"/>
        </w:rPr>
        <w:t>g</w:t>
      </w:r>
      <w:r w:rsidRPr="00343869">
        <w:rPr>
          <w:spacing w:val="-5"/>
        </w:rPr>
        <w:t>u</w:t>
      </w:r>
      <w:r w:rsidRPr="00343869">
        <w:rPr>
          <w:spacing w:val="-3"/>
        </w:rPr>
        <w:t>a</w:t>
      </w:r>
      <w:r w:rsidRPr="00343869">
        <w:rPr>
          <w:spacing w:val="4"/>
        </w:rPr>
        <w:t>g</w:t>
      </w:r>
      <w:r w:rsidRPr="00343869">
        <w:t>e</w:t>
      </w:r>
      <w:r w:rsidRPr="00343869">
        <w:rPr>
          <w:spacing w:val="-7"/>
        </w:rPr>
        <w:t xml:space="preserve"> </w:t>
      </w:r>
      <w:r w:rsidRPr="00343869">
        <w:rPr>
          <w:spacing w:val="4"/>
        </w:rPr>
        <w:t>g</w:t>
      </w:r>
      <w:r w:rsidRPr="00343869">
        <w:rPr>
          <w:spacing w:val="-2"/>
        </w:rPr>
        <w:t>r</w:t>
      </w:r>
      <w:r w:rsidRPr="00343869">
        <w:rPr>
          <w:spacing w:val="-1"/>
        </w:rPr>
        <w:t>ou</w:t>
      </w:r>
      <w:r w:rsidRPr="00343869">
        <w:t>p</w:t>
      </w:r>
      <w:r w:rsidRPr="00343869">
        <w:rPr>
          <w:spacing w:val="-4"/>
        </w:rPr>
        <w:t xml:space="preserve"> </w:t>
      </w:r>
      <w:r w:rsidRPr="00343869">
        <w:rPr>
          <w:spacing w:val="-3"/>
        </w:rPr>
        <w:t>a</w:t>
      </w:r>
      <w:r w:rsidRPr="00343869">
        <w:rPr>
          <w:spacing w:val="-1"/>
        </w:rPr>
        <w:t>n</w:t>
      </w:r>
      <w:r w:rsidRPr="00343869">
        <w:t>d</w:t>
      </w:r>
      <w:r w:rsidRPr="00343869">
        <w:rPr>
          <w:spacing w:val="-2"/>
        </w:rPr>
        <w:t xml:space="preserve"> </w:t>
      </w:r>
      <w:r w:rsidRPr="00343869">
        <w:rPr>
          <w:spacing w:val="-5"/>
        </w:rPr>
        <w:t>s</w:t>
      </w:r>
      <w:r w:rsidRPr="00343869">
        <w:rPr>
          <w:spacing w:val="4"/>
        </w:rPr>
        <w:t>k</w:t>
      </w:r>
      <w:r w:rsidRPr="00343869">
        <w:rPr>
          <w:spacing w:val="-1"/>
        </w:rPr>
        <w:t>i</w:t>
      </w:r>
      <w:r w:rsidRPr="00343869">
        <w:t>n</w:t>
      </w:r>
      <w:r w:rsidRPr="00343869">
        <w:rPr>
          <w:spacing w:val="-7"/>
        </w:rPr>
        <w:t xml:space="preserve"> </w:t>
      </w:r>
      <w:r w:rsidRPr="00343869">
        <w:rPr>
          <w:spacing w:val="2"/>
        </w:rPr>
        <w:t>g</w:t>
      </w:r>
      <w:r w:rsidRPr="00343869">
        <w:t>r</w:t>
      </w:r>
      <w:r w:rsidRPr="00343869">
        <w:rPr>
          <w:spacing w:val="-1"/>
        </w:rPr>
        <w:t>o</w:t>
      </w:r>
      <w:r w:rsidRPr="00343869">
        <w:rPr>
          <w:spacing w:val="-6"/>
        </w:rPr>
        <w:t>u</w:t>
      </w:r>
      <w:r w:rsidRPr="00343869">
        <w:t xml:space="preserve">p </w:t>
      </w:r>
      <w:r w:rsidRPr="00343869">
        <w:rPr>
          <w:spacing w:val="1"/>
        </w:rPr>
        <w:t>t</w:t>
      </w:r>
      <w:r w:rsidRPr="00343869">
        <w:t>h</w:t>
      </w:r>
      <w:r w:rsidRPr="00343869">
        <w:rPr>
          <w:spacing w:val="-4"/>
        </w:rPr>
        <w:t>a</w:t>
      </w:r>
      <w:r w:rsidRPr="00343869">
        <w:t>t</w:t>
      </w:r>
      <w:r w:rsidRPr="00343869">
        <w:rPr>
          <w:spacing w:val="2"/>
        </w:rPr>
        <w:t xml:space="preserve"> </w:t>
      </w:r>
      <w:r w:rsidRPr="00343869">
        <w:rPr>
          <w:spacing w:val="-2"/>
        </w:rPr>
        <w:t>t</w:t>
      </w:r>
      <w:r w:rsidRPr="00343869">
        <w:rPr>
          <w:spacing w:val="-1"/>
        </w:rPr>
        <w:t>h</w:t>
      </w:r>
      <w:r w:rsidRPr="00343869">
        <w:t>e</w:t>
      </w:r>
      <w:r w:rsidRPr="00343869">
        <w:rPr>
          <w:spacing w:val="-2"/>
        </w:rPr>
        <w:t xml:space="preserve"> </w:t>
      </w:r>
      <w:r w:rsidRPr="00343869">
        <w:rPr>
          <w:spacing w:val="-3"/>
        </w:rPr>
        <w:t>c</w:t>
      </w:r>
      <w:r w:rsidRPr="00343869">
        <w:t>h</w:t>
      </w:r>
      <w:r w:rsidRPr="00343869">
        <w:rPr>
          <w:spacing w:val="-2"/>
        </w:rPr>
        <w:t>il</w:t>
      </w:r>
      <w:r w:rsidRPr="00343869">
        <w:t>d</w:t>
      </w:r>
      <w:r w:rsidRPr="00343869">
        <w:rPr>
          <w:spacing w:val="-4"/>
        </w:rPr>
        <w:t xml:space="preserve"> </w:t>
      </w:r>
      <w:r w:rsidRPr="00343869">
        <w:t>(</w:t>
      </w:r>
      <w:r w:rsidRPr="00343869">
        <w:rPr>
          <w:spacing w:val="-3"/>
        </w:rPr>
        <w:t>o</w:t>
      </w:r>
      <w:r w:rsidRPr="00343869">
        <w:t xml:space="preserve">r </w:t>
      </w:r>
      <w:r w:rsidRPr="00343869">
        <w:rPr>
          <w:spacing w:val="1"/>
        </w:rPr>
        <w:t>t</w:t>
      </w:r>
      <w:r w:rsidRPr="00343869">
        <w:rPr>
          <w:spacing w:val="-1"/>
        </w:rPr>
        <w:t>hei</w:t>
      </w:r>
      <w:r w:rsidRPr="00343869">
        <w:t>r</w:t>
      </w:r>
      <w:r w:rsidRPr="00343869">
        <w:rPr>
          <w:spacing w:val="-3"/>
        </w:rPr>
        <w:t xml:space="preserve"> </w:t>
      </w:r>
      <w:r w:rsidRPr="00343869">
        <w:rPr>
          <w:spacing w:val="-1"/>
        </w:rPr>
        <w:t>s</w:t>
      </w:r>
      <w:r w:rsidRPr="00343869">
        <w:rPr>
          <w:spacing w:val="-2"/>
        </w:rPr>
        <w:t>i</w:t>
      </w:r>
      <w:r w:rsidRPr="00343869">
        <w:t>b</w:t>
      </w:r>
      <w:r w:rsidRPr="00343869">
        <w:rPr>
          <w:spacing w:val="-2"/>
        </w:rPr>
        <w:t>l</w:t>
      </w:r>
      <w:r w:rsidRPr="00343869">
        <w:rPr>
          <w:spacing w:val="-4"/>
        </w:rPr>
        <w:t>i</w:t>
      </w:r>
      <w:r w:rsidRPr="00343869">
        <w:rPr>
          <w:spacing w:val="-3"/>
        </w:rPr>
        <w:t>n</w:t>
      </w:r>
      <w:r w:rsidRPr="00343869">
        <w:rPr>
          <w:spacing w:val="4"/>
        </w:rPr>
        <w:t>g</w:t>
      </w:r>
      <w:r w:rsidRPr="00343869">
        <w:t>s</w:t>
      </w:r>
      <w:r w:rsidRPr="00343869">
        <w:rPr>
          <w:spacing w:val="-4"/>
        </w:rPr>
        <w:t xml:space="preserve"> </w:t>
      </w:r>
      <w:r w:rsidRPr="00343869">
        <w:rPr>
          <w:spacing w:val="-1"/>
        </w:rPr>
        <w:t>o</w:t>
      </w:r>
      <w:r w:rsidRPr="00343869">
        <w:t>r</w:t>
      </w:r>
      <w:r w:rsidRPr="00343869">
        <w:rPr>
          <w:spacing w:val="2"/>
        </w:rPr>
        <w:t xml:space="preserve"> </w:t>
      </w:r>
      <w:r w:rsidRPr="00343869">
        <w:rPr>
          <w:spacing w:val="-3"/>
        </w:rPr>
        <w:t>pa</w:t>
      </w:r>
      <w:r w:rsidRPr="00343869">
        <w:rPr>
          <w:spacing w:val="-2"/>
        </w:rPr>
        <w:t>r</w:t>
      </w:r>
      <w:r w:rsidRPr="00343869">
        <w:rPr>
          <w:spacing w:val="-1"/>
        </w:rPr>
        <w:t>en</w:t>
      </w:r>
      <w:r w:rsidRPr="00343869">
        <w:rPr>
          <w:spacing w:val="-2"/>
        </w:rPr>
        <w:t>t</w:t>
      </w:r>
      <w:r w:rsidRPr="00343869">
        <w:rPr>
          <w:spacing w:val="-3"/>
        </w:rPr>
        <w:t>s</w:t>
      </w:r>
      <w:r w:rsidRPr="00343869">
        <w:t>) b</w:t>
      </w:r>
      <w:r w:rsidRPr="00343869">
        <w:rPr>
          <w:spacing w:val="-1"/>
        </w:rPr>
        <w:t>e</w:t>
      </w:r>
      <w:r w:rsidRPr="00343869">
        <w:rPr>
          <w:spacing w:val="-2"/>
        </w:rPr>
        <w:t>l</w:t>
      </w:r>
      <w:r w:rsidRPr="00343869">
        <w:rPr>
          <w:spacing w:val="-3"/>
        </w:rPr>
        <w:t>on</w:t>
      </w:r>
      <w:r w:rsidRPr="00343869">
        <w:rPr>
          <w:spacing w:val="1"/>
        </w:rPr>
        <w:t>g</w:t>
      </w:r>
      <w:r w:rsidRPr="00343869">
        <w:t>s</w:t>
      </w:r>
      <w:r w:rsidRPr="00343869">
        <w:rPr>
          <w:spacing w:val="-1"/>
        </w:rPr>
        <w:t xml:space="preserve"> </w:t>
      </w:r>
      <w:r w:rsidRPr="00343869">
        <w:rPr>
          <w:spacing w:val="1"/>
        </w:rPr>
        <w:t>t</w:t>
      </w:r>
      <w:r w:rsidRPr="00343869">
        <w:rPr>
          <w:spacing w:val="-1"/>
        </w:rPr>
        <w:t>o</w:t>
      </w:r>
      <w:r w:rsidRPr="00343869">
        <w:t>.</w:t>
      </w:r>
      <w:r w:rsidRPr="00343869">
        <w:rPr>
          <w:spacing w:val="2"/>
        </w:rPr>
        <w:t xml:space="preserve"> </w:t>
      </w:r>
      <w:r w:rsidRPr="00343869">
        <w:rPr>
          <w:spacing w:val="-2"/>
        </w:rPr>
        <w:t>S</w:t>
      </w:r>
      <w:r w:rsidRPr="00343869">
        <w:rPr>
          <w:spacing w:val="1"/>
        </w:rPr>
        <w:t>t</w:t>
      </w:r>
      <w:r w:rsidRPr="00343869">
        <w:rPr>
          <w:spacing w:val="-1"/>
        </w:rPr>
        <w:t>a</w:t>
      </w:r>
      <w:r w:rsidRPr="00343869">
        <w:rPr>
          <w:spacing w:val="1"/>
        </w:rPr>
        <w:t>t</w:t>
      </w:r>
      <w:r w:rsidRPr="00343869">
        <w:t>e</w:t>
      </w:r>
      <w:r w:rsidRPr="00343869">
        <w:rPr>
          <w:spacing w:val="-2"/>
        </w:rPr>
        <w:t xml:space="preserve"> t</w:t>
      </w:r>
      <w:r w:rsidRPr="00343869">
        <w:rPr>
          <w:spacing w:val="-1"/>
        </w:rPr>
        <w:t>h</w:t>
      </w:r>
      <w:r w:rsidRPr="00343869">
        <w:t>e</w:t>
      </w:r>
      <w:r w:rsidRPr="00343869">
        <w:rPr>
          <w:spacing w:val="-2"/>
        </w:rPr>
        <w:t xml:space="preserve"> </w:t>
      </w:r>
      <w:r w:rsidRPr="00343869">
        <w:t>s</w:t>
      </w:r>
      <w:r w:rsidRPr="00343869">
        <w:rPr>
          <w:spacing w:val="-4"/>
        </w:rPr>
        <w:t>t</w:t>
      </w:r>
      <w:r w:rsidRPr="00343869">
        <w:t>r</w:t>
      </w:r>
      <w:r w:rsidRPr="00343869">
        <w:rPr>
          <w:spacing w:val="-3"/>
        </w:rPr>
        <w:t>a</w:t>
      </w:r>
      <w:r w:rsidRPr="00343869">
        <w:rPr>
          <w:spacing w:val="-2"/>
        </w:rPr>
        <w:t>t</w:t>
      </w:r>
      <w:r w:rsidRPr="00343869">
        <w:rPr>
          <w:spacing w:val="-6"/>
        </w:rPr>
        <w:t>e</w:t>
      </w:r>
      <w:r w:rsidRPr="00343869">
        <w:rPr>
          <w:spacing w:val="4"/>
        </w:rPr>
        <w:t>g</w:t>
      </w:r>
      <w:r w:rsidRPr="00343869">
        <w:t>y</w:t>
      </w:r>
      <w:r w:rsidRPr="00343869">
        <w:rPr>
          <w:spacing w:val="-6"/>
        </w:rPr>
        <w:t xml:space="preserve"> </w:t>
      </w:r>
      <w:r w:rsidRPr="00343869">
        <w:rPr>
          <w:spacing w:val="3"/>
        </w:rPr>
        <w:t>f</w:t>
      </w:r>
      <w:r w:rsidRPr="00343869">
        <w:t>or</w:t>
      </w:r>
      <w:r w:rsidRPr="00343869">
        <w:rPr>
          <w:spacing w:val="1"/>
        </w:rPr>
        <w:t xml:space="preserve"> </w:t>
      </w:r>
      <w:r w:rsidRPr="00343869">
        <w:t>o</w:t>
      </w:r>
      <w:r w:rsidRPr="00343869">
        <w:rPr>
          <w:spacing w:val="-1"/>
        </w:rPr>
        <w:t>b</w:t>
      </w:r>
      <w:r w:rsidRPr="00343869">
        <w:t>taining</w:t>
      </w:r>
      <w:r w:rsidRPr="00343869">
        <w:rPr>
          <w:spacing w:val="4"/>
        </w:rPr>
        <w:t xml:space="preserve"> </w:t>
      </w:r>
      <w:r w:rsidRPr="00343869">
        <w:rPr>
          <w:spacing w:val="1"/>
        </w:rPr>
        <w:t>t</w:t>
      </w:r>
      <w:r w:rsidRPr="00343869">
        <w:rPr>
          <w:spacing w:val="-1"/>
        </w:rPr>
        <w:t>hi</w:t>
      </w:r>
      <w:r w:rsidRPr="00343869">
        <w:t xml:space="preserve">s </w:t>
      </w:r>
      <w:r w:rsidRPr="00343869">
        <w:rPr>
          <w:spacing w:val="-1"/>
        </w:rPr>
        <w:t>i</w:t>
      </w:r>
      <w:r w:rsidRPr="00343869">
        <w:rPr>
          <w:spacing w:val="-6"/>
        </w:rPr>
        <w:t>n</w:t>
      </w:r>
      <w:r w:rsidRPr="00343869">
        <w:rPr>
          <w:spacing w:val="5"/>
        </w:rPr>
        <w:t>f</w:t>
      </w:r>
      <w:r w:rsidRPr="00343869">
        <w:rPr>
          <w:spacing w:val="-1"/>
        </w:rPr>
        <w:t>o</w:t>
      </w:r>
      <w:r w:rsidRPr="00343869">
        <w:rPr>
          <w:spacing w:val="-4"/>
        </w:rPr>
        <w:t>r</w:t>
      </w:r>
      <w:r w:rsidRPr="00343869">
        <w:t>m</w:t>
      </w:r>
      <w:r w:rsidRPr="00343869">
        <w:rPr>
          <w:spacing w:val="-1"/>
        </w:rPr>
        <w:t>a</w:t>
      </w:r>
      <w:r w:rsidRPr="00343869">
        <w:rPr>
          <w:spacing w:val="1"/>
        </w:rPr>
        <w:t>t</w:t>
      </w:r>
      <w:r w:rsidRPr="00343869">
        <w:rPr>
          <w:spacing w:val="-4"/>
        </w:rPr>
        <w:t>i</w:t>
      </w:r>
      <w:r w:rsidRPr="00343869">
        <w:rPr>
          <w:spacing w:val="-1"/>
        </w:rPr>
        <w:t>o</w:t>
      </w:r>
      <w:r w:rsidRPr="00343869">
        <w:t>n</w:t>
      </w:r>
      <w:r w:rsidRPr="00343869">
        <w:rPr>
          <w:spacing w:val="-2"/>
        </w:rPr>
        <w:t xml:space="preserve"> </w:t>
      </w:r>
      <w:r w:rsidRPr="00343869">
        <w:rPr>
          <w:spacing w:val="-6"/>
        </w:rPr>
        <w:t>a</w:t>
      </w:r>
      <w:r w:rsidRPr="00343869">
        <w:rPr>
          <w:spacing w:val="-1"/>
        </w:rPr>
        <w:t>n</w:t>
      </w:r>
      <w:r w:rsidRPr="00343869">
        <w:t xml:space="preserve">d </w:t>
      </w:r>
      <w:r w:rsidRPr="00343869">
        <w:rPr>
          <w:spacing w:val="-2"/>
        </w:rPr>
        <w:t>t</w:t>
      </w:r>
      <w:r w:rsidRPr="00343869">
        <w:rPr>
          <w:spacing w:val="-1"/>
        </w:rPr>
        <w:t>h</w:t>
      </w:r>
      <w:r w:rsidRPr="00343869">
        <w:t>e</w:t>
      </w:r>
      <w:r w:rsidRPr="00343869">
        <w:rPr>
          <w:spacing w:val="-2"/>
        </w:rPr>
        <w:t xml:space="preserve"> </w:t>
      </w:r>
      <w:r w:rsidRPr="00343869">
        <w:rPr>
          <w:spacing w:val="1"/>
        </w:rPr>
        <w:t>t</w:t>
      </w:r>
      <w:r w:rsidRPr="00343869">
        <w:rPr>
          <w:spacing w:val="-4"/>
        </w:rPr>
        <w:t>i</w:t>
      </w:r>
      <w:r w:rsidRPr="00343869">
        <w:t>m</w:t>
      </w:r>
      <w:r w:rsidRPr="00343869">
        <w:rPr>
          <w:spacing w:val="-5"/>
        </w:rPr>
        <w:t>e</w:t>
      </w:r>
      <w:r w:rsidRPr="00343869">
        <w:rPr>
          <w:spacing w:val="1"/>
        </w:rPr>
        <w:t>f</w:t>
      </w:r>
      <w:r w:rsidRPr="00343869">
        <w:t>r</w:t>
      </w:r>
      <w:r w:rsidRPr="00343869">
        <w:rPr>
          <w:spacing w:val="-3"/>
        </w:rPr>
        <w:t>a</w:t>
      </w:r>
      <w:r w:rsidRPr="00343869">
        <w:t>m</w:t>
      </w:r>
      <w:r w:rsidRPr="00343869">
        <w:rPr>
          <w:spacing w:val="-3"/>
        </w:rPr>
        <w:t>e</w:t>
      </w:r>
      <w:r w:rsidRPr="00343869">
        <w:t>s.</w:t>
      </w:r>
      <w:r w:rsidRPr="00343869">
        <w:rPr>
          <w:spacing w:val="-1"/>
        </w:rPr>
        <w:t xml:space="preserve"> A</w:t>
      </w:r>
      <w:r w:rsidRPr="00343869">
        <w:rPr>
          <w:spacing w:val="-4"/>
        </w:rPr>
        <w:t>l</w:t>
      </w:r>
      <w:r w:rsidRPr="00343869">
        <w:t>so c</w:t>
      </w:r>
      <w:r w:rsidRPr="00343869">
        <w:rPr>
          <w:spacing w:val="-6"/>
        </w:rPr>
        <w:t>o</w:t>
      </w:r>
      <w:r w:rsidRPr="00343869">
        <w:rPr>
          <w:spacing w:val="-1"/>
        </w:rPr>
        <w:t>n</w:t>
      </w:r>
      <w:r w:rsidRPr="00343869">
        <w:t>s</w:t>
      </w:r>
      <w:r w:rsidRPr="00343869">
        <w:rPr>
          <w:spacing w:val="-4"/>
        </w:rPr>
        <w:t>i</w:t>
      </w:r>
      <w:r w:rsidRPr="00343869">
        <w:t>d</w:t>
      </w:r>
      <w:r w:rsidRPr="00343869">
        <w:rPr>
          <w:spacing w:val="-1"/>
        </w:rPr>
        <w:t>e</w:t>
      </w:r>
      <w:r w:rsidRPr="00343869">
        <w:t>r</w:t>
      </w:r>
      <w:r w:rsidRPr="00343869">
        <w:rPr>
          <w:spacing w:val="-1"/>
        </w:rPr>
        <w:t xml:space="preserve"> i</w:t>
      </w:r>
      <w:r w:rsidRPr="00343869">
        <w:rPr>
          <w:spacing w:val="-3"/>
        </w:rPr>
        <w:t>n</w:t>
      </w:r>
      <w:r w:rsidRPr="00343869">
        <w:t>c</w:t>
      </w:r>
      <w:r w:rsidRPr="00343869">
        <w:rPr>
          <w:spacing w:val="-4"/>
        </w:rPr>
        <w:t>l</w:t>
      </w:r>
      <w:r w:rsidRPr="00343869">
        <w:t>u</w:t>
      </w:r>
      <w:r w:rsidRPr="00343869">
        <w:rPr>
          <w:spacing w:val="-1"/>
        </w:rPr>
        <w:t>d</w:t>
      </w:r>
      <w:r w:rsidRPr="00343869">
        <w:rPr>
          <w:spacing w:val="-2"/>
        </w:rPr>
        <w:t>i</w:t>
      </w:r>
      <w:r w:rsidRPr="00343869">
        <w:rPr>
          <w:spacing w:val="-3"/>
        </w:rPr>
        <w:t>n</w:t>
      </w:r>
      <w:r w:rsidRPr="00343869">
        <w:t>g</w:t>
      </w:r>
      <w:r w:rsidRPr="00343869">
        <w:rPr>
          <w:spacing w:val="3"/>
        </w:rPr>
        <w:t xml:space="preserve"> </w:t>
      </w:r>
      <w:r w:rsidRPr="00343869">
        <w:rPr>
          <w:spacing w:val="1"/>
        </w:rPr>
        <w:t>t</w:t>
      </w:r>
      <w:r w:rsidRPr="00343869">
        <w:rPr>
          <w:spacing w:val="-1"/>
        </w:rPr>
        <w:t>hi</w:t>
      </w:r>
      <w:r w:rsidRPr="00343869">
        <w:t>s</w:t>
      </w:r>
      <w:r w:rsidRPr="00343869">
        <w:rPr>
          <w:spacing w:val="-4"/>
        </w:rPr>
        <w:t xml:space="preserve"> </w:t>
      </w:r>
      <w:r w:rsidRPr="00343869">
        <w:rPr>
          <w:spacing w:val="-3"/>
        </w:rPr>
        <w:t>a</w:t>
      </w:r>
      <w:r w:rsidRPr="00343869">
        <w:t>s</w:t>
      </w:r>
      <w:r w:rsidRPr="00343869">
        <w:rPr>
          <w:spacing w:val="-4"/>
        </w:rPr>
        <w:t xml:space="preserve"> </w:t>
      </w:r>
      <w:r w:rsidRPr="00343869">
        <w:t>a</w:t>
      </w:r>
      <w:r w:rsidRPr="00343869">
        <w:rPr>
          <w:spacing w:val="-4"/>
        </w:rPr>
        <w:t xml:space="preserve"> </w:t>
      </w:r>
      <w:r w:rsidRPr="00343869">
        <w:rPr>
          <w:spacing w:val="1"/>
        </w:rPr>
        <w:t>g</w:t>
      </w:r>
      <w:r w:rsidRPr="00343869">
        <w:t>o</w:t>
      </w:r>
      <w:r w:rsidRPr="00343869">
        <w:rPr>
          <w:spacing w:val="-1"/>
        </w:rPr>
        <w:t>a</w:t>
      </w:r>
      <w:r w:rsidRPr="00343869">
        <w:t xml:space="preserve">l </w:t>
      </w:r>
      <w:r w:rsidRPr="00343869">
        <w:rPr>
          <w:spacing w:val="-3"/>
        </w:rPr>
        <w:t>s</w:t>
      </w:r>
      <w:r w:rsidRPr="00343869">
        <w:t>tat</w:t>
      </w:r>
      <w:r w:rsidRPr="00343869">
        <w:rPr>
          <w:spacing w:val="-3"/>
        </w:rPr>
        <w:t>e</w:t>
      </w:r>
      <w:r w:rsidRPr="00343869">
        <w:t>me</w:t>
      </w:r>
      <w:r w:rsidRPr="00343869">
        <w:rPr>
          <w:spacing w:val="-1"/>
        </w:rPr>
        <w:t>n</w:t>
      </w:r>
      <w:r w:rsidRPr="00343869">
        <w:t>t</w:t>
      </w:r>
      <w:r w:rsidRPr="00343869">
        <w:rPr>
          <w:spacing w:val="1"/>
        </w:rPr>
        <w:t xml:space="preserve"> </w:t>
      </w:r>
      <w:r w:rsidRPr="00343869">
        <w:rPr>
          <w:spacing w:val="-1"/>
        </w:rPr>
        <w:t>i</w:t>
      </w:r>
      <w:r w:rsidRPr="00343869">
        <w:t xml:space="preserve">n </w:t>
      </w:r>
      <w:r w:rsidRPr="00343869">
        <w:rPr>
          <w:spacing w:val="-2"/>
        </w:rPr>
        <w:t>t</w:t>
      </w:r>
      <w:r w:rsidRPr="00343869">
        <w:rPr>
          <w:spacing w:val="-1"/>
        </w:rPr>
        <w:t>h</w:t>
      </w:r>
      <w:r w:rsidRPr="00343869">
        <w:t>e</w:t>
      </w:r>
      <w:r w:rsidRPr="00343869">
        <w:rPr>
          <w:spacing w:val="-2"/>
        </w:rPr>
        <w:t xml:space="preserve"> </w:t>
      </w:r>
      <w:r w:rsidRPr="00343869">
        <w:rPr>
          <w:spacing w:val="-3"/>
        </w:rPr>
        <w:t>c</w:t>
      </w:r>
      <w:r w:rsidRPr="00343869">
        <w:rPr>
          <w:spacing w:val="-1"/>
        </w:rPr>
        <w:t>a</w:t>
      </w:r>
      <w:r w:rsidRPr="00343869">
        <w:t>se p</w:t>
      </w:r>
      <w:r w:rsidRPr="00343869">
        <w:rPr>
          <w:spacing w:val="-2"/>
        </w:rPr>
        <w:t>l</w:t>
      </w:r>
      <w:r w:rsidRPr="00343869">
        <w:rPr>
          <w:spacing w:val="-1"/>
        </w:rPr>
        <w:t>a</w:t>
      </w:r>
      <w:r w:rsidRPr="00343869">
        <w:t xml:space="preserve">n </w:t>
      </w:r>
      <w:r w:rsidRPr="00343869">
        <w:rPr>
          <w:spacing w:val="-9"/>
        </w:rPr>
        <w:t>i</w:t>
      </w:r>
      <w:r w:rsidRPr="00343869">
        <w:t>f</w:t>
      </w:r>
      <w:r w:rsidRPr="00343869">
        <w:rPr>
          <w:spacing w:val="4"/>
        </w:rPr>
        <w:t xml:space="preserve"> </w:t>
      </w:r>
      <w:r w:rsidRPr="00343869">
        <w:rPr>
          <w:spacing w:val="-3"/>
        </w:rPr>
        <w:t>c</w:t>
      </w:r>
      <w:r w:rsidRPr="00343869">
        <w:rPr>
          <w:spacing w:val="-1"/>
        </w:rPr>
        <w:t>ul</w:t>
      </w:r>
      <w:r w:rsidRPr="00343869">
        <w:rPr>
          <w:spacing w:val="1"/>
        </w:rPr>
        <w:t>t</w:t>
      </w:r>
      <w:r w:rsidRPr="00343869">
        <w:rPr>
          <w:spacing w:val="-3"/>
        </w:rPr>
        <w:t>u</w:t>
      </w:r>
      <w:r w:rsidRPr="00343869">
        <w:rPr>
          <w:spacing w:val="-2"/>
        </w:rPr>
        <w:t>r</w:t>
      </w:r>
      <w:r w:rsidRPr="00343869">
        <w:rPr>
          <w:spacing w:val="-1"/>
        </w:rPr>
        <w:t>a</w:t>
      </w:r>
      <w:r w:rsidRPr="00343869">
        <w:t xml:space="preserve">l </w:t>
      </w:r>
      <w:r w:rsidRPr="00343869">
        <w:rPr>
          <w:spacing w:val="-4"/>
        </w:rPr>
        <w:t>i</w:t>
      </w:r>
      <w:r w:rsidRPr="00343869">
        <w:t>d</w:t>
      </w:r>
      <w:r w:rsidRPr="00343869">
        <w:rPr>
          <w:spacing w:val="-1"/>
        </w:rPr>
        <w:t>e</w:t>
      </w:r>
      <w:r w:rsidRPr="00343869">
        <w:rPr>
          <w:spacing w:val="-3"/>
        </w:rPr>
        <w:t>n</w:t>
      </w:r>
      <w:r w:rsidRPr="00343869">
        <w:rPr>
          <w:spacing w:val="1"/>
        </w:rPr>
        <w:t>t</w:t>
      </w:r>
      <w:r w:rsidRPr="00343869">
        <w:rPr>
          <w:spacing w:val="-1"/>
        </w:rPr>
        <w:t>i</w:t>
      </w:r>
      <w:r w:rsidRPr="00343869">
        <w:rPr>
          <w:spacing w:val="1"/>
        </w:rPr>
        <w:t>t</w:t>
      </w:r>
      <w:r w:rsidRPr="00343869">
        <w:t>y</w:t>
      </w:r>
      <w:r w:rsidRPr="00343869">
        <w:rPr>
          <w:spacing w:val="-4"/>
        </w:rPr>
        <w:t xml:space="preserve"> </w:t>
      </w:r>
      <w:r w:rsidRPr="00343869">
        <w:rPr>
          <w:spacing w:val="-1"/>
        </w:rPr>
        <w:t>h</w:t>
      </w:r>
      <w:r w:rsidRPr="00343869">
        <w:rPr>
          <w:spacing w:val="-3"/>
        </w:rPr>
        <w:t>a</w:t>
      </w:r>
      <w:r w:rsidRPr="00343869">
        <w:t>s</w:t>
      </w:r>
      <w:r w:rsidRPr="00343869">
        <w:rPr>
          <w:spacing w:val="1"/>
        </w:rPr>
        <w:t xml:space="preserve"> </w:t>
      </w:r>
      <w:r w:rsidRPr="00343869">
        <w:rPr>
          <w:spacing w:val="-1"/>
        </w:rPr>
        <w:t>be</w:t>
      </w:r>
      <w:r w:rsidRPr="00343869">
        <w:rPr>
          <w:spacing w:val="-3"/>
        </w:rPr>
        <w:t>e</w:t>
      </w:r>
      <w:r w:rsidRPr="00343869">
        <w:t>n</w:t>
      </w:r>
      <w:r w:rsidRPr="00343869">
        <w:rPr>
          <w:spacing w:val="-2"/>
        </w:rPr>
        <w:t xml:space="preserve"> </w:t>
      </w:r>
      <w:r w:rsidRPr="00343869">
        <w:rPr>
          <w:spacing w:val="-3"/>
        </w:rPr>
        <w:t>a</w:t>
      </w:r>
      <w:r w:rsidRPr="00343869">
        <w:t>s</w:t>
      </w:r>
      <w:r w:rsidRPr="00343869">
        <w:rPr>
          <w:spacing w:val="-3"/>
        </w:rPr>
        <w:t>se</w:t>
      </w:r>
      <w:r w:rsidRPr="00343869">
        <w:t>ss</w:t>
      </w:r>
      <w:r w:rsidRPr="00343869">
        <w:rPr>
          <w:spacing w:val="-1"/>
        </w:rPr>
        <w:t>e</w:t>
      </w:r>
      <w:r w:rsidRPr="00343869">
        <w:t>d</w:t>
      </w:r>
      <w:r w:rsidRPr="00343869">
        <w:rPr>
          <w:spacing w:val="-2"/>
        </w:rPr>
        <w:t xml:space="preserve"> </w:t>
      </w:r>
      <w:r w:rsidRPr="00343869">
        <w:rPr>
          <w:spacing w:val="-1"/>
        </w:rPr>
        <w:t>a</w:t>
      </w:r>
      <w:r w:rsidRPr="00343869">
        <w:t>s</w:t>
      </w:r>
      <w:r w:rsidRPr="00343869">
        <w:rPr>
          <w:spacing w:val="-2"/>
        </w:rPr>
        <w:t xml:space="preserve"> </w:t>
      </w:r>
      <w:r w:rsidRPr="00343869">
        <w:rPr>
          <w:spacing w:val="-1"/>
        </w:rPr>
        <w:t>a</w:t>
      </w:r>
      <w:r w:rsidRPr="00343869">
        <w:t>n</w:t>
      </w:r>
      <w:r w:rsidRPr="00343869">
        <w:rPr>
          <w:spacing w:val="-2"/>
        </w:rPr>
        <w:t xml:space="preserve"> </w:t>
      </w:r>
      <w:r w:rsidRPr="00343869">
        <w:rPr>
          <w:spacing w:val="-3"/>
        </w:rPr>
        <w:t>e</w:t>
      </w:r>
      <w:r w:rsidRPr="00343869">
        <w:rPr>
          <w:spacing w:val="-5"/>
        </w:rPr>
        <w:t>v</w:t>
      </w:r>
      <w:r w:rsidRPr="00343869">
        <w:rPr>
          <w:spacing w:val="-1"/>
        </w:rPr>
        <w:t>ol</w:t>
      </w:r>
      <w:r w:rsidRPr="00343869">
        <w:rPr>
          <w:spacing w:val="-3"/>
        </w:rPr>
        <w:t>v</w:t>
      </w:r>
      <w:r w:rsidRPr="00343869">
        <w:rPr>
          <w:spacing w:val="-1"/>
        </w:rPr>
        <w:t>in</w:t>
      </w:r>
      <w:r w:rsidRPr="00343869">
        <w:rPr>
          <w:spacing w:val="4"/>
        </w:rPr>
        <w:t>g</w:t>
      </w:r>
      <w:r w:rsidRPr="00343869">
        <w:t>,</w:t>
      </w:r>
      <w:r w:rsidRPr="00343869">
        <w:rPr>
          <w:spacing w:val="2"/>
        </w:rPr>
        <w:t xml:space="preserve"> </w:t>
      </w:r>
      <w:r w:rsidRPr="00343869">
        <w:t>s</w:t>
      </w:r>
      <w:r w:rsidRPr="00343869">
        <w:rPr>
          <w:spacing w:val="-9"/>
        </w:rPr>
        <w:t>i</w:t>
      </w:r>
      <w:r w:rsidRPr="00343869">
        <w:rPr>
          <w:spacing w:val="4"/>
        </w:rPr>
        <w:t>g</w:t>
      </w:r>
      <w:r w:rsidRPr="00343869">
        <w:rPr>
          <w:spacing w:val="-1"/>
        </w:rPr>
        <w:t>n</w:t>
      </w:r>
      <w:r w:rsidRPr="00343869">
        <w:rPr>
          <w:spacing w:val="-9"/>
        </w:rPr>
        <w:t>i</w:t>
      </w:r>
      <w:r w:rsidRPr="00343869">
        <w:rPr>
          <w:spacing w:val="5"/>
        </w:rPr>
        <w:t>f</w:t>
      </w:r>
      <w:r w:rsidRPr="00343869">
        <w:rPr>
          <w:spacing w:val="-1"/>
        </w:rPr>
        <w:t>i</w:t>
      </w:r>
      <w:r w:rsidRPr="00343869">
        <w:t>c</w:t>
      </w:r>
      <w:r w:rsidRPr="00343869">
        <w:rPr>
          <w:spacing w:val="-3"/>
        </w:rPr>
        <w:t>an</w:t>
      </w:r>
      <w:r w:rsidRPr="00343869">
        <w:t>t</w:t>
      </w:r>
      <w:r w:rsidRPr="00343869">
        <w:rPr>
          <w:spacing w:val="2"/>
        </w:rPr>
        <w:t xml:space="preserve"> </w:t>
      </w:r>
      <w:r w:rsidRPr="00343869">
        <w:rPr>
          <w:spacing w:val="-3"/>
        </w:rPr>
        <w:t>ne</w:t>
      </w:r>
      <w:r w:rsidRPr="00343869">
        <w:rPr>
          <w:spacing w:val="-1"/>
        </w:rPr>
        <w:t>e</w:t>
      </w:r>
      <w:r w:rsidRPr="00343869">
        <w:t>d</w:t>
      </w:r>
      <w:r w:rsidRPr="00343869">
        <w:rPr>
          <w:spacing w:val="-4"/>
        </w:rPr>
        <w:t xml:space="preserve"> </w:t>
      </w:r>
      <w:r w:rsidRPr="00343869">
        <w:rPr>
          <w:spacing w:val="1"/>
        </w:rPr>
        <w:t>f</w:t>
      </w:r>
      <w:r w:rsidRPr="00343869">
        <w:rPr>
          <w:spacing w:val="-3"/>
        </w:rPr>
        <w:t>o</w:t>
      </w:r>
      <w:r w:rsidRPr="00343869">
        <w:t>r</w:t>
      </w:r>
      <w:r w:rsidRPr="00343869">
        <w:rPr>
          <w:spacing w:val="-1"/>
        </w:rPr>
        <w:t xml:space="preserve"> </w:t>
      </w:r>
      <w:r w:rsidRPr="00343869">
        <w:rPr>
          <w:spacing w:val="1"/>
        </w:rPr>
        <w:t>t</w:t>
      </w:r>
      <w:r w:rsidRPr="00343869">
        <w:rPr>
          <w:spacing w:val="-1"/>
        </w:rPr>
        <w:t>h</w:t>
      </w:r>
      <w:r w:rsidRPr="00343869">
        <w:t>e</w:t>
      </w:r>
      <w:r w:rsidRPr="00343869">
        <w:rPr>
          <w:spacing w:val="-2"/>
        </w:rPr>
        <w:t xml:space="preserve"> </w:t>
      </w:r>
      <w:r w:rsidRPr="00343869">
        <w:t>ch</w:t>
      </w:r>
      <w:r w:rsidRPr="00343869">
        <w:rPr>
          <w:spacing w:val="-2"/>
        </w:rPr>
        <w:t>i</w:t>
      </w:r>
      <w:r w:rsidRPr="00343869">
        <w:rPr>
          <w:spacing w:val="-4"/>
        </w:rPr>
        <w:t>l</w:t>
      </w:r>
      <w:r w:rsidRPr="00343869">
        <w:rPr>
          <w:spacing w:val="-1"/>
        </w:rPr>
        <w:t>d</w:t>
      </w:r>
      <w:r w:rsidRPr="00343869">
        <w:t>.</w:t>
      </w:r>
      <w:r w:rsidRPr="00343869">
        <w:rPr>
          <w:spacing w:val="59"/>
        </w:rPr>
        <w:t xml:space="preserve"> </w:t>
      </w:r>
      <w:r w:rsidRPr="00343869">
        <w:t>A c</w:t>
      </w:r>
      <w:r w:rsidRPr="00343869">
        <w:rPr>
          <w:spacing w:val="-1"/>
        </w:rPr>
        <w:t>ul</w:t>
      </w:r>
      <w:r w:rsidRPr="00343869">
        <w:rPr>
          <w:spacing w:val="1"/>
        </w:rPr>
        <w:t>t</w:t>
      </w:r>
      <w:r w:rsidRPr="00343869">
        <w:rPr>
          <w:spacing w:val="-3"/>
        </w:rPr>
        <w:t>u</w:t>
      </w:r>
      <w:r w:rsidRPr="00343869">
        <w:rPr>
          <w:spacing w:val="-2"/>
        </w:rPr>
        <w:t>r</w:t>
      </w:r>
      <w:r w:rsidRPr="00343869">
        <w:rPr>
          <w:spacing w:val="-1"/>
        </w:rPr>
        <w:t>a</w:t>
      </w:r>
      <w:r w:rsidRPr="00343869">
        <w:t xml:space="preserve">l </w:t>
      </w:r>
      <w:r w:rsidRPr="00343869">
        <w:rPr>
          <w:spacing w:val="-3"/>
        </w:rPr>
        <w:t>s</w:t>
      </w:r>
      <w:r w:rsidRPr="00343869">
        <w:t>u</w:t>
      </w:r>
      <w:r w:rsidRPr="00343869">
        <w:rPr>
          <w:spacing w:val="-4"/>
        </w:rPr>
        <w:t>p</w:t>
      </w:r>
      <w:r w:rsidRPr="00343869">
        <w:rPr>
          <w:spacing w:val="-1"/>
        </w:rPr>
        <w:t>p</w:t>
      </w:r>
      <w:r w:rsidRPr="00343869">
        <w:rPr>
          <w:spacing w:val="-3"/>
        </w:rPr>
        <w:t>o</w:t>
      </w:r>
      <w:r w:rsidRPr="00343869">
        <w:rPr>
          <w:spacing w:val="-2"/>
        </w:rPr>
        <w:t>r</w:t>
      </w:r>
      <w:r w:rsidRPr="00343869">
        <w:t>t</w:t>
      </w:r>
      <w:r w:rsidRPr="00343869">
        <w:rPr>
          <w:spacing w:val="-1"/>
        </w:rPr>
        <w:t xml:space="preserve"> </w:t>
      </w:r>
      <w:r w:rsidRPr="00343869">
        <w:t>p</w:t>
      </w:r>
      <w:r w:rsidRPr="00343869">
        <w:rPr>
          <w:spacing w:val="-4"/>
        </w:rPr>
        <w:t>l</w:t>
      </w:r>
      <w:r w:rsidRPr="00343869">
        <w:rPr>
          <w:spacing w:val="-1"/>
        </w:rPr>
        <w:t>a</w:t>
      </w:r>
      <w:r w:rsidRPr="00343869">
        <w:t xml:space="preserve">n </w:t>
      </w:r>
      <w:r w:rsidRPr="00343869">
        <w:rPr>
          <w:spacing w:val="-6"/>
        </w:rPr>
        <w:t>i</w:t>
      </w:r>
      <w:r w:rsidRPr="00343869">
        <w:t>s</w:t>
      </w:r>
      <w:r w:rsidRPr="00343869">
        <w:rPr>
          <w:spacing w:val="1"/>
        </w:rPr>
        <w:t xml:space="preserve"> </w:t>
      </w:r>
      <w:r w:rsidRPr="00343869">
        <w:t>a</w:t>
      </w:r>
      <w:r w:rsidRPr="00343869">
        <w:rPr>
          <w:spacing w:val="-1"/>
        </w:rPr>
        <w:t xml:space="preserve"> do</w:t>
      </w:r>
      <w:r w:rsidRPr="00343869">
        <w:t>c</w:t>
      </w:r>
      <w:r w:rsidRPr="00343869">
        <w:rPr>
          <w:spacing w:val="-3"/>
        </w:rPr>
        <w:t>u</w:t>
      </w:r>
      <w:r w:rsidRPr="00343869">
        <w:t>m</w:t>
      </w:r>
      <w:r w:rsidRPr="00343869">
        <w:rPr>
          <w:spacing w:val="-3"/>
        </w:rPr>
        <w:t>e</w:t>
      </w:r>
      <w:r w:rsidRPr="00343869">
        <w:rPr>
          <w:spacing w:val="-1"/>
        </w:rPr>
        <w:t>n</w:t>
      </w:r>
      <w:r w:rsidRPr="00343869">
        <w:t>t</w:t>
      </w:r>
      <w:r w:rsidRPr="00343869">
        <w:rPr>
          <w:spacing w:val="-1"/>
        </w:rPr>
        <w:t xml:space="preserve"> </w:t>
      </w:r>
      <w:r w:rsidRPr="00343869">
        <w:rPr>
          <w:spacing w:val="-2"/>
        </w:rPr>
        <w:t>t</w:t>
      </w:r>
      <w:r w:rsidRPr="00343869">
        <w:rPr>
          <w:spacing w:val="-1"/>
        </w:rPr>
        <w:t>h</w:t>
      </w:r>
      <w:r w:rsidRPr="00343869">
        <w:rPr>
          <w:spacing w:val="-3"/>
        </w:rPr>
        <w:t>a</w:t>
      </w:r>
      <w:r w:rsidRPr="00343869">
        <w:t>t</w:t>
      </w:r>
      <w:r w:rsidRPr="00343869">
        <w:rPr>
          <w:spacing w:val="-1"/>
        </w:rPr>
        <w:t xml:space="preserve"> </w:t>
      </w:r>
      <w:r w:rsidRPr="00343869">
        <w:rPr>
          <w:spacing w:val="-9"/>
        </w:rPr>
        <w:t>w</w:t>
      </w:r>
      <w:r w:rsidRPr="00343869">
        <w:rPr>
          <w:spacing w:val="-1"/>
        </w:rPr>
        <w:t>il</w:t>
      </w:r>
      <w:r w:rsidRPr="00343869">
        <w:t xml:space="preserve">l </w:t>
      </w:r>
      <w:r w:rsidRPr="00343869">
        <w:rPr>
          <w:spacing w:val="1"/>
        </w:rPr>
        <w:t>t</w:t>
      </w:r>
      <w:r w:rsidRPr="00343869">
        <w:t>r</w:t>
      </w:r>
      <w:r w:rsidRPr="00343869">
        <w:rPr>
          <w:spacing w:val="-1"/>
        </w:rPr>
        <w:t>an</w:t>
      </w:r>
      <w:r w:rsidRPr="00343869">
        <w:rPr>
          <w:spacing w:val="-5"/>
        </w:rPr>
        <w:t>s</w:t>
      </w:r>
      <w:r w:rsidRPr="00343869">
        <w:rPr>
          <w:spacing w:val="-2"/>
        </w:rPr>
        <w:t>f</w:t>
      </w:r>
      <w:r w:rsidRPr="00343869">
        <w:rPr>
          <w:spacing w:val="-1"/>
        </w:rPr>
        <w:t>e</w:t>
      </w:r>
      <w:r w:rsidRPr="00343869">
        <w:t>r</w:t>
      </w:r>
      <w:r w:rsidRPr="00343869">
        <w:rPr>
          <w:spacing w:val="-3"/>
        </w:rPr>
        <w:t xml:space="preserve"> </w:t>
      </w:r>
      <w:r w:rsidRPr="00343869">
        <w:rPr>
          <w:spacing w:val="3"/>
        </w:rPr>
        <w:t>f</w:t>
      </w:r>
      <w:r w:rsidRPr="00343869">
        <w:rPr>
          <w:spacing w:val="-2"/>
        </w:rPr>
        <w:t>r</w:t>
      </w:r>
      <w:r w:rsidRPr="00343869">
        <w:rPr>
          <w:spacing w:val="-3"/>
        </w:rPr>
        <w:t>o</w:t>
      </w:r>
      <w:r w:rsidRPr="00343869">
        <w:t>m</w:t>
      </w:r>
      <w:r w:rsidRPr="00343869">
        <w:rPr>
          <w:spacing w:val="2"/>
        </w:rPr>
        <w:t xml:space="preserve"> </w:t>
      </w:r>
      <w:r w:rsidRPr="00343869">
        <w:rPr>
          <w:spacing w:val="-3"/>
        </w:rPr>
        <w:t>o</w:t>
      </w:r>
      <w:r w:rsidRPr="00343869">
        <w:rPr>
          <w:spacing w:val="-1"/>
        </w:rPr>
        <w:t>n</w:t>
      </w:r>
      <w:r w:rsidRPr="00343869">
        <w:t>e</w:t>
      </w:r>
      <w:r w:rsidRPr="00343869">
        <w:rPr>
          <w:spacing w:val="-2"/>
        </w:rPr>
        <w:t xml:space="preserve"> </w:t>
      </w:r>
      <w:r w:rsidRPr="00343869">
        <w:rPr>
          <w:spacing w:val="-3"/>
        </w:rPr>
        <w:t>c</w:t>
      </w:r>
      <w:r w:rsidRPr="00343869">
        <w:rPr>
          <w:spacing w:val="-1"/>
        </w:rPr>
        <w:t>a</w:t>
      </w:r>
      <w:r w:rsidRPr="00343869">
        <w:t>se</w:t>
      </w:r>
      <w:r w:rsidRPr="00343869">
        <w:rPr>
          <w:spacing w:val="-4"/>
        </w:rPr>
        <w:t xml:space="preserve"> </w:t>
      </w:r>
      <w:r w:rsidRPr="00343869">
        <w:t>p</w:t>
      </w:r>
      <w:r w:rsidRPr="00343869">
        <w:rPr>
          <w:spacing w:val="-2"/>
        </w:rPr>
        <w:t>l</w:t>
      </w:r>
      <w:r w:rsidRPr="00343869">
        <w:rPr>
          <w:spacing w:val="-1"/>
        </w:rPr>
        <w:t>a</w:t>
      </w:r>
      <w:r w:rsidRPr="00343869">
        <w:t>n</w:t>
      </w:r>
      <w:r w:rsidRPr="00343869">
        <w:rPr>
          <w:spacing w:val="-2"/>
        </w:rPr>
        <w:t xml:space="preserve"> </w:t>
      </w:r>
      <w:r w:rsidRPr="00343869">
        <w:rPr>
          <w:spacing w:val="1"/>
        </w:rPr>
        <w:t>t</w:t>
      </w:r>
      <w:r w:rsidRPr="00343869">
        <w:t>o</w:t>
      </w:r>
      <w:r w:rsidRPr="00343869">
        <w:rPr>
          <w:spacing w:val="-6"/>
        </w:rPr>
        <w:t xml:space="preserve"> </w:t>
      </w:r>
      <w:r w:rsidRPr="00343869">
        <w:rPr>
          <w:spacing w:val="1"/>
        </w:rPr>
        <w:t>t</w:t>
      </w:r>
      <w:r w:rsidRPr="00343869">
        <w:rPr>
          <w:spacing w:val="-1"/>
        </w:rPr>
        <w:t>h</w:t>
      </w:r>
      <w:r w:rsidRPr="00343869">
        <w:t>e</w:t>
      </w:r>
      <w:r w:rsidRPr="00343869">
        <w:rPr>
          <w:spacing w:val="-2"/>
        </w:rPr>
        <w:t xml:space="preserve"> </w:t>
      </w:r>
      <w:r w:rsidRPr="00343869">
        <w:rPr>
          <w:spacing w:val="-1"/>
        </w:rPr>
        <w:t>ne</w:t>
      </w:r>
      <w:r w:rsidRPr="00343869">
        <w:rPr>
          <w:spacing w:val="-5"/>
        </w:rPr>
        <w:t>x</w:t>
      </w:r>
      <w:r w:rsidRPr="00343869">
        <w:rPr>
          <w:spacing w:val="1"/>
        </w:rPr>
        <w:t>t</w:t>
      </w:r>
      <w:r w:rsidRPr="00343869">
        <w:t>,</w:t>
      </w:r>
      <w:r w:rsidRPr="00343869">
        <w:rPr>
          <w:spacing w:val="-1"/>
        </w:rPr>
        <w:t xml:space="preserve"> an</w:t>
      </w:r>
      <w:r w:rsidRPr="00343869">
        <w:t>d</w:t>
      </w:r>
      <w:r w:rsidRPr="00343869">
        <w:rPr>
          <w:spacing w:val="-4"/>
        </w:rPr>
        <w:t xml:space="preserve"> </w:t>
      </w:r>
      <w:r w:rsidRPr="00343869">
        <w:t>c</w:t>
      </w:r>
      <w:r w:rsidRPr="00343869">
        <w:rPr>
          <w:spacing w:val="-1"/>
        </w:rPr>
        <w:t>a</w:t>
      </w:r>
      <w:r w:rsidRPr="00343869">
        <w:t>n</w:t>
      </w:r>
      <w:r w:rsidRPr="00343869">
        <w:rPr>
          <w:spacing w:val="-4"/>
        </w:rPr>
        <w:t xml:space="preserve"> </w:t>
      </w:r>
      <w:r w:rsidRPr="00343869">
        <w:rPr>
          <w:spacing w:val="-1"/>
        </w:rPr>
        <w:t>b</w:t>
      </w:r>
      <w:r w:rsidRPr="00343869">
        <w:t>e a</w:t>
      </w:r>
      <w:r w:rsidRPr="00343869">
        <w:rPr>
          <w:spacing w:val="-2"/>
        </w:rPr>
        <w:t>m</w:t>
      </w:r>
      <w:r w:rsidRPr="00343869">
        <w:t>e</w:t>
      </w:r>
      <w:r w:rsidRPr="00343869">
        <w:rPr>
          <w:spacing w:val="-4"/>
        </w:rPr>
        <w:t>n</w:t>
      </w:r>
      <w:r w:rsidRPr="00343869">
        <w:t>d</w:t>
      </w:r>
      <w:r w:rsidRPr="00343869">
        <w:rPr>
          <w:spacing w:val="-4"/>
        </w:rPr>
        <w:t>e</w:t>
      </w:r>
      <w:r w:rsidRPr="00343869">
        <w:t>d</w:t>
      </w:r>
      <w:r w:rsidRPr="00343869">
        <w:rPr>
          <w:spacing w:val="-2"/>
        </w:rPr>
        <w:t xml:space="preserve"> </w:t>
      </w:r>
      <w:r w:rsidRPr="00343869">
        <w:rPr>
          <w:spacing w:val="-3"/>
        </w:rPr>
        <w:t>a</w:t>
      </w:r>
      <w:r w:rsidRPr="00343869">
        <w:t>s</w:t>
      </w:r>
      <w:r w:rsidRPr="00343869">
        <w:rPr>
          <w:spacing w:val="-2"/>
        </w:rPr>
        <w:t xml:space="preserve"> </w:t>
      </w:r>
      <w:r w:rsidRPr="00343869">
        <w:rPr>
          <w:spacing w:val="-1"/>
        </w:rPr>
        <w:t>ne</w:t>
      </w:r>
      <w:r w:rsidRPr="00343869">
        <w:t>w</w:t>
      </w:r>
      <w:r w:rsidRPr="00343869">
        <w:rPr>
          <w:spacing w:val="-5"/>
        </w:rPr>
        <w:t xml:space="preserve"> </w:t>
      </w:r>
      <w:r w:rsidRPr="00343869">
        <w:rPr>
          <w:spacing w:val="-1"/>
        </w:rPr>
        <w:t>i</w:t>
      </w:r>
      <w:r w:rsidRPr="00343869">
        <w:rPr>
          <w:spacing w:val="-3"/>
        </w:rPr>
        <w:t>n</w:t>
      </w:r>
      <w:r w:rsidRPr="00343869">
        <w:rPr>
          <w:spacing w:val="3"/>
        </w:rPr>
        <w:t>f</w:t>
      </w:r>
      <w:r w:rsidRPr="00343869">
        <w:rPr>
          <w:spacing w:val="-1"/>
        </w:rPr>
        <w:t>o</w:t>
      </w:r>
      <w:r w:rsidRPr="00343869">
        <w:rPr>
          <w:spacing w:val="-2"/>
        </w:rPr>
        <w:t>r</w:t>
      </w:r>
      <w:r w:rsidRPr="00343869">
        <w:rPr>
          <w:spacing w:val="-1"/>
        </w:rPr>
        <w:t>m</w:t>
      </w:r>
      <w:r w:rsidRPr="00343869">
        <w:rPr>
          <w:spacing w:val="-3"/>
        </w:rPr>
        <w:t>a</w:t>
      </w:r>
      <w:r w:rsidRPr="00343869">
        <w:rPr>
          <w:spacing w:val="1"/>
        </w:rPr>
        <w:t>t</w:t>
      </w:r>
      <w:r w:rsidRPr="00343869">
        <w:rPr>
          <w:spacing w:val="-1"/>
        </w:rPr>
        <w:t>io</w:t>
      </w:r>
      <w:r w:rsidRPr="00343869">
        <w:t>n</w:t>
      </w:r>
      <w:r w:rsidRPr="00343869">
        <w:rPr>
          <w:spacing w:val="-2"/>
        </w:rPr>
        <w:t xml:space="preserve"> </w:t>
      </w:r>
      <w:r w:rsidRPr="00343869">
        <w:rPr>
          <w:spacing w:val="-1"/>
        </w:rPr>
        <w:t>b</w:t>
      </w:r>
      <w:r w:rsidRPr="00343869">
        <w:rPr>
          <w:spacing w:val="-3"/>
        </w:rPr>
        <w:t>e</w:t>
      </w:r>
      <w:r w:rsidRPr="00343869">
        <w:t>c</w:t>
      </w:r>
      <w:r w:rsidRPr="00343869">
        <w:rPr>
          <w:spacing w:val="-3"/>
        </w:rPr>
        <w:t>o</w:t>
      </w:r>
      <w:r w:rsidRPr="00343869">
        <w:t>m</w:t>
      </w:r>
      <w:r w:rsidRPr="00343869">
        <w:rPr>
          <w:spacing w:val="-3"/>
        </w:rPr>
        <w:t>e</w:t>
      </w:r>
      <w:r w:rsidRPr="00343869">
        <w:t>s</w:t>
      </w:r>
      <w:r w:rsidRPr="00343869">
        <w:rPr>
          <w:spacing w:val="-2"/>
        </w:rPr>
        <w:t xml:space="preserve"> </w:t>
      </w:r>
      <w:r w:rsidRPr="00343869">
        <w:rPr>
          <w:spacing w:val="-1"/>
        </w:rPr>
        <w:t>a</w:t>
      </w:r>
      <w:r w:rsidRPr="00343869">
        <w:rPr>
          <w:spacing w:val="-5"/>
        </w:rPr>
        <w:t>v</w:t>
      </w:r>
      <w:r w:rsidRPr="00343869">
        <w:t>a</w:t>
      </w:r>
      <w:r w:rsidRPr="00343869">
        <w:rPr>
          <w:spacing w:val="-2"/>
        </w:rPr>
        <w:t>il</w:t>
      </w:r>
      <w:r w:rsidRPr="00343869">
        <w:t>a</w:t>
      </w:r>
      <w:r w:rsidRPr="00343869">
        <w:rPr>
          <w:spacing w:val="-1"/>
        </w:rPr>
        <w:t>b</w:t>
      </w:r>
      <w:r w:rsidRPr="00343869">
        <w:rPr>
          <w:spacing w:val="-4"/>
        </w:rPr>
        <w:t>l</w:t>
      </w:r>
      <w:r w:rsidRPr="00343869">
        <w:rPr>
          <w:spacing w:val="-1"/>
        </w:rPr>
        <w:t>e</w:t>
      </w:r>
      <w:r w:rsidRPr="00343869">
        <w:t>.</w:t>
      </w:r>
    </w:p>
    <w:p w14:paraId="41DD6C71" w14:textId="1923FDA8" w:rsidR="00BB3927" w:rsidRPr="00343869" w:rsidRDefault="00BB3927" w:rsidP="00530D47">
      <w:pPr>
        <w:pStyle w:val="Heading4"/>
        <w:spacing w:after="240"/>
        <w:ind w:left="1418"/>
      </w:pPr>
      <w:bookmarkStart w:id="314" w:name="_Toc44505499"/>
      <w:r w:rsidRPr="00530D47">
        <w:rPr>
          <w:spacing w:val="-2"/>
          <w:sz w:val="24"/>
        </w:rPr>
        <w:t>C</w:t>
      </w:r>
      <w:r w:rsidRPr="00530D47">
        <w:rPr>
          <w:sz w:val="24"/>
        </w:rPr>
        <w:t>o</w:t>
      </w:r>
      <w:r w:rsidRPr="00530D47">
        <w:rPr>
          <w:spacing w:val="-2"/>
          <w:sz w:val="24"/>
        </w:rPr>
        <w:t>n</w:t>
      </w:r>
      <w:r w:rsidRPr="00530D47">
        <w:rPr>
          <w:sz w:val="24"/>
        </w:rPr>
        <w:t>ta</w:t>
      </w:r>
      <w:r w:rsidRPr="00530D47">
        <w:rPr>
          <w:spacing w:val="-1"/>
          <w:sz w:val="24"/>
        </w:rPr>
        <w:t>c</w:t>
      </w:r>
      <w:r w:rsidRPr="00530D47">
        <w:rPr>
          <w:sz w:val="24"/>
        </w:rPr>
        <w:t>t</w:t>
      </w:r>
      <w:r w:rsidRPr="00530D47">
        <w:rPr>
          <w:spacing w:val="1"/>
          <w:sz w:val="24"/>
        </w:rPr>
        <w:t xml:space="preserve"> </w:t>
      </w:r>
      <w:r w:rsidRPr="00530D47">
        <w:rPr>
          <w:spacing w:val="-3"/>
          <w:sz w:val="24"/>
        </w:rPr>
        <w:t>p</w:t>
      </w:r>
      <w:r w:rsidRPr="00530D47">
        <w:rPr>
          <w:sz w:val="24"/>
        </w:rPr>
        <w:t>lan (Family Connection</w:t>
      </w:r>
      <w:r w:rsidRPr="00343869">
        <w:t>)</w:t>
      </w:r>
      <w:bookmarkEnd w:id="314"/>
    </w:p>
    <w:p w14:paraId="66960E7B" w14:textId="77777777" w:rsidR="00BB3927" w:rsidRPr="00343869" w:rsidRDefault="00BB3927" w:rsidP="00B80BB3">
      <w:pPr>
        <w:pStyle w:val="BodyText"/>
        <w:spacing w:before="40" w:after="240"/>
        <w:ind w:right="1410"/>
        <w:jc w:val="both"/>
      </w:pPr>
      <w:r w:rsidRPr="00343869">
        <w:rPr>
          <w:spacing w:val="1"/>
        </w:rPr>
        <w:lastRenderedPageBreak/>
        <w:t>T</w:t>
      </w:r>
      <w:r w:rsidRPr="00343869">
        <w:rPr>
          <w:spacing w:val="-1"/>
        </w:rPr>
        <w:t>h</w:t>
      </w:r>
      <w:r w:rsidRPr="00343869">
        <w:t>e</w:t>
      </w:r>
      <w:r w:rsidRPr="00343869">
        <w:rPr>
          <w:spacing w:val="-4"/>
        </w:rPr>
        <w:t xml:space="preserve"> </w:t>
      </w:r>
      <w:r w:rsidRPr="00343869">
        <w:t>c</w:t>
      </w:r>
      <w:r w:rsidRPr="00343869">
        <w:rPr>
          <w:spacing w:val="-1"/>
        </w:rPr>
        <w:t>a</w:t>
      </w:r>
      <w:r w:rsidRPr="00343869">
        <w:t>se</w:t>
      </w:r>
      <w:r w:rsidRPr="00343869">
        <w:rPr>
          <w:spacing w:val="-2"/>
        </w:rPr>
        <w:t xml:space="preserve"> </w:t>
      </w:r>
      <w:r w:rsidRPr="00343869">
        <w:t>p</w:t>
      </w:r>
      <w:r w:rsidRPr="00343869">
        <w:rPr>
          <w:spacing w:val="-4"/>
        </w:rPr>
        <w:t>l</w:t>
      </w:r>
      <w:r w:rsidRPr="00343869">
        <w:rPr>
          <w:spacing w:val="-1"/>
        </w:rPr>
        <w:t>a</w:t>
      </w:r>
      <w:r w:rsidRPr="00343869">
        <w:t>n</w:t>
      </w:r>
      <w:r w:rsidRPr="00343869">
        <w:rPr>
          <w:spacing w:val="-2"/>
        </w:rPr>
        <w:t xml:space="preserve"> m</w:t>
      </w:r>
      <w:r w:rsidRPr="00343869">
        <w:rPr>
          <w:spacing w:val="-1"/>
        </w:rPr>
        <w:t>u</w:t>
      </w:r>
      <w:r w:rsidRPr="00343869">
        <w:rPr>
          <w:spacing w:val="-5"/>
        </w:rPr>
        <w:t>s</w:t>
      </w:r>
      <w:r w:rsidRPr="00343869">
        <w:t>t</w:t>
      </w:r>
      <w:r w:rsidRPr="00343869">
        <w:rPr>
          <w:spacing w:val="-1"/>
        </w:rPr>
        <w:t xml:space="preserve"> </w:t>
      </w:r>
      <w:r w:rsidRPr="00343869">
        <w:t>s</w:t>
      </w:r>
      <w:r w:rsidRPr="00343869">
        <w:rPr>
          <w:spacing w:val="1"/>
        </w:rPr>
        <w:t>t</w:t>
      </w:r>
      <w:r w:rsidRPr="00343869">
        <w:rPr>
          <w:spacing w:val="-3"/>
        </w:rPr>
        <w:t>a</w:t>
      </w:r>
      <w:r w:rsidRPr="00343869">
        <w:rPr>
          <w:spacing w:val="-2"/>
        </w:rPr>
        <w:t>t</w:t>
      </w:r>
      <w:r w:rsidRPr="00343869">
        <w:t>e</w:t>
      </w:r>
      <w:r w:rsidRPr="00343869">
        <w:rPr>
          <w:spacing w:val="-2"/>
        </w:rPr>
        <w:t xml:space="preserve"> </w:t>
      </w:r>
      <w:r w:rsidRPr="00343869">
        <w:rPr>
          <w:spacing w:val="-1"/>
        </w:rPr>
        <w:t>ho</w:t>
      </w:r>
      <w:r w:rsidRPr="00343869">
        <w:t>w</w:t>
      </w:r>
      <w:r w:rsidRPr="00343869">
        <w:rPr>
          <w:spacing w:val="-5"/>
        </w:rPr>
        <w:t xml:space="preserve"> </w:t>
      </w:r>
      <w:r w:rsidRPr="00343869">
        <w:rPr>
          <w:spacing w:val="-2"/>
        </w:rPr>
        <w:t>t</w:t>
      </w:r>
      <w:r w:rsidRPr="00343869">
        <w:rPr>
          <w:spacing w:val="-1"/>
        </w:rPr>
        <w:t>h</w:t>
      </w:r>
      <w:r w:rsidRPr="00343869">
        <w:t xml:space="preserve">e </w:t>
      </w:r>
      <w:r w:rsidRPr="00343869">
        <w:rPr>
          <w:spacing w:val="-2"/>
        </w:rPr>
        <w:t>c</w:t>
      </w:r>
      <w:r w:rsidRPr="00343869">
        <w:t>h</w:t>
      </w:r>
      <w:r w:rsidRPr="00343869">
        <w:rPr>
          <w:spacing w:val="-2"/>
        </w:rPr>
        <w:t>il</w:t>
      </w:r>
      <w:r w:rsidRPr="00343869">
        <w:t xml:space="preserve">d </w:t>
      </w:r>
      <w:r w:rsidRPr="00343869">
        <w:rPr>
          <w:spacing w:val="-9"/>
        </w:rPr>
        <w:t>w</w:t>
      </w:r>
      <w:r w:rsidRPr="00343869">
        <w:rPr>
          <w:spacing w:val="-1"/>
        </w:rPr>
        <w:t>il</w:t>
      </w:r>
      <w:r w:rsidRPr="00343869">
        <w:t>l ma</w:t>
      </w:r>
      <w:r w:rsidRPr="00343869">
        <w:rPr>
          <w:spacing w:val="-2"/>
        </w:rPr>
        <w:t>i</w:t>
      </w:r>
      <w:r w:rsidRPr="00343869">
        <w:rPr>
          <w:spacing w:val="-1"/>
        </w:rPr>
        <w:t>nt</w:t>
      </w:r>
      <w:r w:rsidRPr="00343869">
        <w:rPr>
          <w:spacing w:val="-3"/>
        </w:rPr>
        <w:t>a</w:t>
      </w:r>
      <w:r w:rsidRPr="00343869">
        <w:rPr>
          <w:spacing w:val="-2"/>
        </w:rPr>
        <w:t>i</w:t>
      </w:r>
      <w:r w:rsidRPr="00343869">
        <w:t xml:space="preserve">n </w:t>
      </w:r>
      <w:r w:rsidRPr="00343869">
        <w:rPr>
          <w:spacing w:val="-1"/>
        </w:rPr>
        <w:t>hi</w:t>
      </w:r>
      <w:r w:rsidRPr="00343869">
        <w:t>s</w:t>
      </w:r>
      <w:r w:rsidRPr="00343869">
        <w:rPr>
          <w:spacing w:val="-2"/>
        </w:rPr>
        <w:t xml:space="preserve"> </w:t>
      </w:r>
      <w:r w:rsidRPr="00343869">
        <w:rPr>
          <w:spacing w:val="-1"/>
        </w:rPr>
        <w:t>o</w:t>
      </w:r>
      <w:r w:rsidRPr="00343869">
        <w:t>r</w:t>
      </w:r>
      <w:r w:rsidRPr="00343869">
        <w:rPr>
          <w:spacing w:val="-3"/>
        </w:rPr>
        <w:t xml:space="preserve"> </w:t>
      </w:r>
      <w:r w:rsidRPr="00343869">
        <w:rPr>
          <w:spacing w:val="-1"/>
        </w:rPr>
        <w:t>h</w:t>
      </w:r>
      <w:r w:rsidRPr="00343869">
        <w:rPr>
          <w:spacing w:val="-3"/>
        </w:rPr>
        <w:t>e</w:t>
      </w:r>
      <w:r w:rsidRPr="00343869">
        <w:t>r</w:t>
      </w:r>
      <w:r w:rsidRPr="00343869">
        <w:rPr>
          <w:spacing w:val="-1"/>
        </w:rPr>
        <w:t xml:space="preserve"> </w:t>
      </w:r>
      <w:r w:rsidRPr="00343869">
        <w:t>c</w:t>
      </w:r>
      <w:r w:rsidRPr="00343869">
        <w:rPr>
          <w:spacing w:val="-3"/>
        </w:rPr>
        <w:t>o</w:t>
      </w:r>
      <w:r w:rsidRPr="00343869">
        <w:t>n</w:t>
      </w:r>
      <w:r w:rsidRPr="00343869">
        <w:rPr>
          <w:spacing w:val="-1"/>
        </w:rPr>
        <w:t>n</w:t>
      </w:r>
      <w:r w:rsidRPr="00343869">
        <w:rPr>
          <w:spacing w:val="-3"/>
        </w:rPr>
        <w:t>ec</w:t>
      </w:r>
      <w:r w:rsidRPr="00343869">
        <w:rPr>
          <w:spacing w:val="1"/>
        </w:rPr>
        <w:t>t</w:t>
      </w:r>
      <w:r w:rsidRPr="00343869">
        <w:rPr>
          <w:spacing w:val="-2"/>
        </w:rPr>
        <w:t>i</w:t>
      </w:r>
      <w:r w:rsidRPr="00343869">
        <w:rPr>
          <w:spacing w:val="-3"/>
        </w:rPr>
        <w:t>o</w:t>
      </w:r>
      <w:r w:rsidRPr="00343869">
        <w:rPr>
          <w:spacing w:val="-1"/>
        </w:rPr>
        <w:t>n</w:t>
      </w:r>
      <w:r w:rsidRPr="00343869">
        <w:t>s</w:t>
      </w:r>
      <w:r w:rsidRPr="00343869">
        <w:rPr>
          <w:spacing w:val="-1"/>
        </w:rPr>
        <w:t xml:space="preserve"> </w:t>
      </w:r>
      <w:r w:rsidRPr="00343869">
        <w:rPr>
          <w:spacing w:val="-9"/>
        </w:rPr>
        <w:t>w</w:t>
      </w:r>
      <w:r w:rsidRPr="00343869">
        <w:rPr>
          <w:spacing w:val="-1"/>
        </w:rPr>
        <w:t>i</w:t>
      </w:r>
      <w:r w:rsidRPr="00343869">
        <w:rPr>
          <w:spacing w:val="1"/>
        </w:rPr>
        <w:t>t</w:t>
      </w:r>
      <w:r w:rsidRPr="00343869">
        <w:rPr>
          <w:spacing w:val="-1"/>
        </w:rPr>
        <w:t>h</w:t>
      </w:r>
      <w:r w:rsidRPr="00343869">
        <w:t>:</w:t>
      </w:r>
    </w:p>
    <w:p w14:paraId="608BA9E5" w14:textId="77777777" w:rsidR="00BB3927" w:rsidRPr="00343869" w:rsidRDefault="00BB3927" w:rsidP="00D05A0F">
      <w:pPr>
        <w:pStyle w:val="BodyText"/>
        <w:numPr>
          <w:ilvl w:val="0"/>
          <w:numId w:val="29"/>
        </w:numPr>
        <w:tabs>
          <w:tab w:val="left" w:pos="1846"/>
        </w:tabs>
        <w:ind w:left="1846" w:right="1410"/>
        <w:jc w:val="both"/>
      </w:pPr>
      <w:r w:rsidRPr="00343869">
        <w:rPr>
          <w:spacing w:val="-1"/>
          <w:position w:val="1"/>
        </w:rPr>
        <w:t>pa</w:t>
      </w:r>
      <w:r w:rsidRPr="00343869">
        <w:rPr>
          <w:spacing w:val="-2"/>
          <w:position w:val="1"/>
        </w:rPr>
        <w:t>r</w:t>
      </w:r>
      <w:r w:rsidRPr="00343869">
        <w:rPr>
          <w:spacing w:val="-1"/>
          <w:position w:val="1"/>
        </w:rPr>
        <w:t>en</w:t>
      </w:r>
      <w:r w:rsidRPr="00343869">
        <w:rPr>
          <w:spacing w:val="1"/>
          <w:position w:val="1"/>
        </w:rPr>
        <w:t>t</w:t>
      </w:r>
      <w:r w:rsidRPr="00343869">
        <w:rPr>
          <w:position w:val="1"/>
        </w:rPr>
        <w:t>s</w:t>
      </w:r>
    </w:p>
    <w:p w14:paraId="7BB1B811" w14:textId="77777777" w:rsidR="00BB3927" w:rsidRPr="00343869" w:rsidRDefault="00BB3927" w:rsidP="00D05A0F">
      <w:pPr>
        <w:pStyle w:val="BodyText"/>
        <w:numPr>
          <w:ilvl w:val="0"/>
          <w:numId w:val="29"/>
        </w:numPr>
        <w:tabs>
          <w:tab w:val="left" w:pos="1846"/>
        </w:tabs>
        <w:ind w:left="1846" w:right="1410"/>
        <w:jc w:val="both"/>
      </w:pPr>
      <w:r w:rsidRPr="00343869">
        <w:rPr>
          <w:position w:val="1"/>
        </w:rPr>
        <w:t>s</w:t>
      </w:r>
      <w:r w:rsidRPr="00343869">
        <w:rPr>
          <w:spacing w:val="-2"/>
          <w:position w:val="1"/>
        </w:rPr>
        <w:t>i</w:t>
      </w:r>
      <w:r w:rsidRPr="00343869">
        <w:rPr>
          <w:position w:val="1"/>
        </w:rPr>
        <w:t>b</w:t>
      </w:r>
      <w:r w:rsidRPr="00343869">
        <w:rPr>
          <w:spacing w:val="-2"/>
          <w:position w:val="1"/>
        </w:rPr>
        <w:t>li</w:t>
      </w:r>
      <w:r w:rsidRPr="00343869">
        <w:rPr>
          <w:spacing w:val="-3"/>
          <w:position w:val="1"/>
        </w:rPr>
        <w:t>n</w:t>
      </w:r>
      <w:r w:rsidRPr="00343869">
        <w:rPr>
          <w:spacing w:val="2"/>
          <w:position w:val="1"/>
        </w:rPr>
        <w:t>g</w:t>
      </w:r>
      <w:r w:rsidRPr="00343869">
        <w:rPr>
          <w:position w:val="1"/>
        </w:rPr>
        <w:t>s</w:t>
      </w:r>
    </w:p>
    <w:p w14:paraId="5946D66E" w14:textId="77777777" w:rsidR="00BB3927" w:rsidRPr="00343869" w:rsidRDefault="00BB3927" w:rsidP="00D05A0F">
      <w:pPr>
        <w:pStyle w:val="BodyText"/>
        <w:numPr>
          <w:ilvl w:val="0"/>
          <w:numId w:val="29"/>
        </w:numPr>
        <w:tabs>
          <w:tab w:val="left" w:pos="1846"/>
        </w:tabs>
        <w:ind w:left="1846" w:right="1410"/>
        <w:jc w:val="both"/>
      </w:pPr>
      <w:r w:rsidRPr="00343869">
        <w:rPr>
          <w:spacing w:val="-1"/>
          <w:position w:val="1"/>
        </w:rPr>
        <w:t>e</w:t>
      </w:r>
      <w:r w:rsidRPr="00343869">
        <w:rPr>
          <w:spacing w:val="-5"/>
          <w:position w:val="1"/>
        </w:rPr>
        <w:t>x</w:t>
      </w:r>
      <w:r w:rsidRPr="00343869">
        <w:rPr>
          <w:spacing w:val="1"/>
          <w:position w:val="1"/>
        </w:rPr>
        <w:t>t</w:t>
      </w:r>
      <w:r w:rsidRPr="00343869">
        <w:rPr>
          <w:position w:val="1"/>
        </w:rPr>
        <w:t>e</w:t>
      </w:r>
      <w:r w:rsidRPr="00343869">
        <w:rPr>
          <w:spacing w:val="-1"/>
          <w:position w:val="1"/>
        </w:rPr>
        <w:t>n</w:t>
      </w:r>
      <w:r w:rsidRPr="00343869">
        <w:rPr>
          <w:spacing w:val="-3"/>
          <w:position w:val="1"/>
        </w:rPr>
        <w:t>d</w:t>
      </w:r>
      <w:r w:rsidRPr="00343869">
        <w:rPr>
          <w:spacing w:val="-1"/>
          <w:position w:val="1"/>
        </w:rPr>
        <w:t>e</w:t>
      </w:r>
      <w:r w:rsidRPr="00343869">
        <w:rPr>
          <w:position w:val="1"/>
        </w:rPr>
        <w:t>d</w:t>
      </w:r>
      <w:r w:rsidRPr="00343869">
        <w:rPr>
          <w:spacing w:val="-4"/>
          <w:position w:val="1"/>
        </w:rPr>
        <w:t xml:space="preserve"> </w:t>
      </w:r>
      <w:r w:rsidRPr="00343869">
        <w:rPr>
          <w:spacing w:val="3"/>
          <w:position w:val="1"/>
        </w:rPr>
        <w:t>f</w:t>
      </w:r>
      <w:r w:rsidRPr="00343869">
        <w:rPr>
          <w:spacing w:val="-1"/>
          <w:position w:val="1"/>
        </w:rPr>
        <w:t>a</w:t>
      </w:r>
      <w:r w:rsidRPr="00343869">
        <w:rPr>
          <w:position w:val="1"/>
        </w:rPr>
        <w:t>m</w:t>
      </w:r>
      <w:r w:rsidRPr="00343869">
        <w:rPr>
          <w:spacing w:val="-1"/>
          <w:position w:val="1"/>
        </w:rPr>
        <w:t>il</w:t>
      </w:r>
      <w:r w:rsidRPr="00343869">
        <w:rPr>
          <w:position w:val="1"/>
        </w:rPr>
        <w:t>y</w:t>
      </w:r>
      <w:r w:rsidRPr="00343869">
        <w:rPr>
          <w:spacing w:val="-4"/>
          <w:position w:val="1"/>
        </w:rPr>
        <w:t xml:space="preserve"> </w:t>
      </w:r>
      <w:r w:rsidRPr="00343869">
        <w:rPr>
          <w:spacing w:val="-1"/>
          <w:position w:val="1"/>
        </w:rPr>
        <w:t>a</w:t>
      </w:r>
      <w:r w:rsidRPr="00343869">
        <w:rPr>
          <w:spacing w:val="-3"/>
          <w:position w:val="1"/>
        </w:rPr>
        <w:t>n</w:t>
      </w:r>
      <w:r w:rsidRPr="00343869">
        <w:rPr>
          <w:position w:val="1"/>
        </w:rPr>
        <w:t>d c</w:t>
      </w:r>
      <w:r w:rsidRPr="00343869">
        <w:rPr>
          <w:spacing w:val="-6"/>
          <w:position w:val="1"/>
        </w:rPr>
        <w:t>o</w:t>
      </w:r>
      <w:r w:rsidRPr="00343869">
        <w:rPr>
          <w:spacing w:val="-4"/>
          <w:position w:val="1"/>
        </w:rPr>
        <w:t>m</w:t>
      </w:r>
      <w:r w:rsidRPr="00343869">
        <w:rPr>
          <w:position w:val="1"/>
        </w:rPr>
        <w:t>m</w:t>
      </w:r>
      <w:r w:rsidRPr="00343869">
        <w:rPr>
          <w:spacing w:val="-1"/>
          <w:position w:val="1"/>
        </w:rPr>
        <w:t>uni</w:t>
      </w:r>
      <w:r w:rsidRPr="00343869">
        <w:rPr>
          <w:spacing w:val="1"/>
          <w:position w:val="1"/>
        </w:rPr>
        <w:t>t</w:t>
      </w:r>
      <w:r w:rsidRPr="00343869">
        <w:rPr>
          <w:position w:val="1"/>
        </w:rPr>
        <w:t>y</w:t>
      </w:r>
      <w:r w:rsidRPr="00343869">
        <w:rPr>
          <w:spacing w:val="-4"/>
          <w:position w:val="1"/>
        </w:rPr>
        <w:t xml:space="preserve"> </w:t>
      </w:r>
      <w:r w:rsidRPr="00343869">
        <w:rPr>
          <w:position w:val="1"/>
        </w:rPr>
        <w:t>m</w:t>
      </w:r>
      <w:r w:rsidRPr="00343869">
        <w:rPr>
          <w:spacing w:val="-3"/>
          <w:position w:val="1"/>
        </w:rPr>
        <w:t>e</w:t>
      </w:r>
      <w:r w:rsidRPr="00343869">
        <w:rPr>
          <w:spacing w:val="-2"/>
          <w:position w:val="1"/>
        </w:rPr>
        <w:t>m</w:t>
      </w:r>
      <w:r w:rsidRPr="00343869">
        <w:rPr>
          <w:spacing w:val="-1"/>
          <w:position w:val="1"/>
        </w:rPr>
        <w:t>b</w:t>
      </w:r>
      <w:r w:rsidRPr="00343869">
        <w:rPr>
          <w:spacing w:val="-3"/>
          <w:position w:val="1"/>
        </w:rPr>
        <w:t>e</w:t>
      </w:r>
      <w:r w:rsidRPr="00343869">
        <w:rPr>
          <w:position w:val="1"/>
        </w:rPr>
        <w:t>rs</w:t>
      </w:r>
    </w:p>
    <w:p w14:paraId="60CAD196" w14:textId="77777777" w:rsidR="00BB3927" w:rsidRPr="00343869" w:rsidRDefault="00BB3927" w:rsidP="00D05A0F">
      <w:pPr>
        <w:pStyle w:val="BodyText"/>
        <w:numPr>
          <w:ilvl w:val="0"/>
          <w:numId w:val="29"/>
        </w:numPr>
        <w:tabs>
          <w:tab w:val="left" w:pos="1846"/>
        </w:tabs>
        <w:spacing w:after="240"/>
        <w:ind w:left="1846" w:right="1410"/>
        <w:jc w:val="both"/>
      </w:pPr>
      <w:r w:rsidRPr="00343869">
        <w:rPr>
          <w:position w:val="1"/>
        </w:rPr>
        <w:t>p</w:t>
      </w:r>
      <w:r w:rsidRPr="00343869">
        <w:rPr>
          <w:spacing w:val="-1"/>
          <w:position w:val="1"/>
        </w:rPr>
        <w:t>e</w:t>
      </w:r>
      <w:r w:rsidRPr="00343869">
        <w:rPr>
          <w:spacing w:val="-3"/>
          <w:position w:val="1"/>
        </w:rPr>
        <w:t>o</w:t>
      </w:r>
      <w:r w:rsidRPr="00343869">
        <w:rPr>
          <w:position w:val="1"/>
        </w:rPr>
        <w:t>p</w:t>
      </w:r>
      <w:r w:rsidRPr="00343869">
        <w:rPr>
          <w:spacing w:val="-2"/>
          <w:position w:val="1"/>
        </w:rPr>
        <w:t>l</w:t>
      </w:r>
      <w:r w:rsidRPr="00343869">
        <w:rPr>
          <w:position w:val="1"/>
        </w:rPr>
        <w:t>e</w:t>
      </w:r>
      <w:r w:rsidRPr="00343869">
        <w:rPr>
          <w:spacing w:val="-2"/>
          <w:position w:val="1"/>
        </w:rPr>
        <w:t xml:space="preserve"> </w:t>
      </w:r>
      <w:r w:rsidRPr="00343869">
        <w:rPr>
          <w:spacing w:val="-6"/>
          <w:position w:val="1"/>
        </w:rPr>
        <w:t>o</w:t>
      </w:r>
      <w:r w:rsidRPr="00343869">
        <w:rPr>
          <w:position w:val="1"/>
        </w:rPr>
        <w:t>f</w:t>
      </w:r>
      <w:r w:rsidRPr="00343869">
        <w:rPr>
          <w:spacing w:val="7"/>
          <w:position w:val="1"/>
        </w:rPr>
        <w:t xml:space="preserve"> </w:t>
      </w:r>
      <w:r w:rsidRPr="00343869">
        <w:rPr>
          <w:spacing w:val="-3"/>
          <w:position w:val="1"/>
        </w:rPr>
        <w:t>c</w:t>
      </w:r>
      <w:r w:rsidRPr="00343869">
        <w:rPr>
          <w:spacing w:val="-1"/>
          <w:position w:val="1"/>
        </w:rPr>
        <w:t>u</w:t>
      </w:r>
      <w:r w:rsidRPr="00343869">
        <w:rPr>
          <w:spacing w:val="-6"/>
          <w:position w:val="1"/>
        </w:rPr>
        <w:t>l</w:t>
      </w:r>
      <w:r w:rsidRPr="00343869">
        <w:rPr>
          <w:spacing w:val="1"/>
          <w:position w:val="1"/>
        </w:rPr>
        <w:t>t</w:t>
      </w:r>
      <w:r w:rsidRPr="00343869">
        <w:rPr>
          <w:spacing w:val="-1"/>
          <w:position w:val="1"/>
        </w:rPr>
        <w:t>u</w:t>
      </w:r>
      <w:r w:rsidRPr="00343869">
        <w:rPr>
          <w:position w:val="1"/>
        </w:rPr>
        <w:t>r</w:t>
      </w:r>
      <w:r w:rsidRPr="00343869">
        <w:rPr>
          <w:spacing w:val="-1"/>
          <w:position w:val="1"/>
        </w:rPr>
        <w:t>a</w:t>
      </w:r>
      <w:r w:rsidRPr="00343869">
        <w:rPr>
          <w:position w:val="1"/>
        </w:rPr>
        <w:t>l</w:t>
      </w:r>
      <w:r w:rsidRPr="00343869">
        <w:rPr>
          <w:spacing w:val="-3"/>
          <w:position w:val="1"/>
        </w:rPr>
        <w:t xml:space="preserve"> o</w:t>
      </w:r>
      <w:r w:rsidRPr="00343869">
        <w:rPr>
          <w:position w:val="1"/>
        </w:rPr>
        <w:t>r</w:t>
      </w:r>
      <w:r w:rsidRPr="00343869">
        <w:rPr>
          <w:spacing w:val="2"/>
          <w:position w:val="1"/>
        </w:rPr>
        <w:t xml:space="preserve"> </w:t>
      </w:r>
      <w:r w:rsidRPr="00343869">
        <w:rPr>
          <w:spacing w:val="-3"/>
          <w:position w:val="1"/>
        </w:rPr>
        <w:t>e</w:t>
      </w:r>
      <w:r w:rsidRPr="00343869">
        <w:rPr>
          <w:spacing w:val="-2"/>
          <w:position w:val="1"/>
        </w:rPr>
        <w:t>t</w:t>
      </w:r>
      <w:r w:rsidRPr="00343869">
        <w:rPr>
          <w:spacing w:val="-1"/>
          <w:position w:val="1"/>
        </w:rPr>
        <w:t>h</w:t>
      </w:r>
      <w:r w:rsidRPr="00343869">
        <w:rPr>
          <w:spacing w:val="-3"/>
          <w:position w:val="1"/>
        </w:rPr>
        <w:t>n</w:t>
      </w:r>
      <w:r w:rsidRPr="00343869">
        <w:rPr>
          <w:spacing w:val="-4"/>
          <w:position w:val="1"/>
        </w:rPr>
        <w:t>i</w:t>
      </w:r>
      <w:r w:rsidRPr="00343869">
        <w:rPr>
          <w:position w:val="1"/>
        </w:rPr>
        <w:t>c</w:t>
      </w:r>
      <w:r w:rsidRPr="00343869">
        <w:rPr>
          <w:spacing w:val="1"/>
          <w:position w:val="1"/>
        </w:rPr>
        <w:t xml:space="preserve"> </w:t>
      </w:r>
      <w:r w:rsidRPr="00343869">
        <w:rPr>
          <w:position w:val="1"/>
        </w:rPr>
        <w:t>s</w:t>
      </w:r>
      <w:r w:rsidRPr="00343869">
        <w:rPr>
          <w:spacing w:val="-4"/>
          <w:position w:val="1"/>
        </w:rPr>
        <w:t>i</w:t>
      </w:r>
      <w:r w:rsidRPr="00343869">
        <w:rPr>
          <w:spacing w:val="4"/>
          <w:position w:val="1"/>
        </w:rPr>
        <w:t>g</w:t>
      </w:r>
      <w:r w:rsidRPr="00343869">
        <w:rPr>
          <w:spacing w:val="-1"/>
          <w:position w:val="1"/>
        </w:rPr>
        <w:t>n</w:t>
      </w:r>
      <w:r w:rsidRPr="00343869">
        <w:rPr>
          <w:spacing w:val="-9"/>
          <w:position w:val="1"/>
        </w:rPr>
        <w:t>i</w:t>
      </w:r>
      <w:r w:rsidRPr="00343869">
        <w:rPr>
          <w:spacing w:val="5"/>
          <w:position w:val="1"/>
        </w:rPr>
        <w:t>f</w:t>
      </w:r>
      <w:r w:rsidRPr="00343869">
        <w:rPr>
          <w:spacing w:val="-1"/>
          <w:position w:val="1"/>
        </w:rPr>
        <w:t>i</w:t>
      </w:r>
      <w:r w:rsidRPr="00343869">
        <w:rPr>
          <w:position w:val="1"/>
        </w:rPr>
        <w:t>c</w:t>
      </w:r>
      <w:r w:rsidRPr="00343869">
        <w:rPr>
          <w:spacing w:val="-3"/>
          <w:position w:val="1"/>
        </w:rPr>
        <w:t>a</w:t>
      </w:r>
      <w:r w:rsidRPr="00343869">
        <w:rPr>
          <w:spacing w:val="-1"/>
          <w:position w:val="1"/>
        </w:rPr>
        <w:t>n</w:t>
      </w:r>
      <w:r w:rsidRPr="00343869">
        <w:rPr>
          <w:position w:val="1"/>
        </w:rPr>
        <w:t>c</w:t>
      </w:r>
      <w:r w:rsidRPr="00343869">
        <w:rPr>
          <w:spacing w:val="-6"/>
          <w:position w:val="1"/>
        </w:rPr>
        <w:t>e</w:t>
      </w:r>
      <w:r w:rsidRPr="00343869">
        <w:rPr>
          <w:position w:val="1"/>
        </w:rPr>
        <w:t>.</w:t>
      </w:r>
    </w:p>
    <w:p w14:paraId="646A3814" w14:textId="41AC1569" w:rsidR="00BB3927" w:rsidRPr="00343869" w:rsidRDefault="00BB3927" w:rsidP="00B80BB3">
      <w:pPr>
        <w:pStyle w:val="BodyText"/>
        <w:spacing w:after="240" w:line="286" w:lineRule="auto"/>
        <w:ind w:right="1410"/>
        <w:jc w:val="both"/>
      </w:pPr>
      <w:r w:rsidRPr="00343869">
        <w:rPr>
          <w:spacing w:val="1"/>
        </w:rPr>
        <w:t>T</w:t>
      </w:r>
      <w:r w:rsidRPr="00343869">
        <w:rPr>
          <w:spacing w:val="-1"/>
        </w:rPr>
        <w:t>h</w:t>
      </w:r>
      <w:r w:rsidRPr="00343869">
        <w:t>e</w:t>
      </w:r>
      <w:r w:rsidRPr="00343869">
        <w:rPr>
          <w:spacing w:val="-4"/>
        </w:rPr>
        <w:t xml:space="preserve"> </w:t>
      </w:r>
      <w:r w:rsidRPr="00343869">
        <w:t>c</w:t>
      </w:r>
      <w:r w:rsidRPr="00343869">
        <w:rPr>
          <w:spacing w:val="-1"/>
        </w:rPr>
        <w:t>o</w:t>
      </w:r>
      <w:r w:rsidRPr="00343869">
        <w:rPr>
          <w:spacing w:val="-3"/>
        </w:rPr>
        <w:t>n</w:t>
      </w:r>
      <w:r w:rsidRPr="00343869">
        <w:rPr>
          <w:spacing w:val="1"/>
        </w:rPr>
        <w:t>t</w:t>
      </w:r>
      <w:r w:rsidRPr="00343869">
        <w:rPr>
          <w:spacing w:val="-1"/>
        </w:rPr>
        <w:t>a</w:t>
      </w:r>
      <w:r w:rsidRPr="00343869">
        <w:rPr>
          <w:spacing w:val="-5"/>
        </w:rPr>
        <w:t>c</w:t>
      </w:r>
      <w:r w:rsidRPr="00343869">
        <w:t>t</w:t>
      </w:r>
      <w:r w:rsidRPr="00343869">
        <w:rPr>
          <w:spacing w:val="-1"/>
        </w:rPr>
        <w:t xml:space="preserve"> </w:t>
      </w:r>
      <w:r w:rsidRPr="00343869">
        <w:rPr>
          <w:spacing w:val="-3"/>
        </w:rPr>
        <w:t>a</w:t>
      </w:r>
      <w:r w:rsidRPr="00343869">
        <w:t>r</w:t>
      </w:r>
      <w:r w:rsidRPr="00343869">
        <w:rPr>
          <w:spacing w:val="-2"/>
        </w:rPr>
        <w:t>r</w:t>
      </w:r>
      <w:r w:rsidRPr="00343869">
        <w:rPr>
          <w:spacing w:val="-3"/>
        </w:rPr>
        <w:t>a</w:t>
      </w:r>
      <w:r w:rsidRPr="00343869">
        <w:rPr>
          <w:spacing w:val="-6"/>
        </w:rPr>
        <w:t>n</w:t>
      </w:r>
      <w:r w:rsidRPr="00343869">
        <w:rPr>
          <w:spacing w:val="4"/>
        </w:rPr>
        <w:t>g</w:t>
      </w:r>
      <w:r w:rsidRPr="00343869">
        <w:rPr>
          <w:spacing w:val="-3"/>
        </w:rPr>
        <w:t>e</w:t>
      </w:r>
      <w:r w:rsidRPr="00343869">
        <w:t>me</w:t>
      </w:r>
      <w:r w:rsidRPr="00343869">
        <w:rPr>
          <w:spacing w:val="-3"/>
        </w:rPr>
        <w:t>n</w:t>
      </w:r>
      <w:r w:rsidRPr="00343869">
        <w:rPr>
          <w:spacing w:val="-2"/>
        </w:rPr>
        <w:t>t</w:t>
      </w:r>
      <w:r w:rsidRPr="00343869">
        <w:t>s</w:t>
      </w:r>
      <w:r w:rsidRPr="00343869">
        <w:rPr>
          <w:spacing w:val="-2"/>
        </w:rPr>
        <w:t xml:space="preserve"> </w:t>
      </w:r>
      <w:r w:rsidRPr="00343869">
        <w:t>m</w:t>
      </w:r>
      <w:r w:rsidRPr="00343869">
        <w:rPr>
          <w:spacing w:val="-3"/>
        </w:rPr>
        <w:t>us</w:t>
      </w:r>
      <w:r w:rsidRPr="00343869">
        <w:t>t</w:t>
      </w:r>
      <w:r w:rsidRPr="00343869">
        <w:rPr>
          <w:spacing w:val="2"/>
        </w:rPr>
        <w:t xml:space="preserve"> </w:t>
      </w:r>
      <w:r w:rsidRPr="00343869">
        <w:rPr>
          <w:spacing w:val="-1"/>
        </w:rPr>
        <w:t>b</w:t>
      </w:r>
      <w:r w:rsidRPr="00343869">
        <w:t>e</w:t>
      </w:r>
      <w:r w:rsidRPr="00343869">
        <w:rPr>
          <w:spacing w:val="-4"/>
        </w:rPr>
        <w:t xml:space="preserve"> </w:t>
      </w:r>
      <w:r w:rsidRPr="00343869">
        <w:t>c</w:t>
      </w:r>
      <w:r w:rsidRPr="00343869">
        <w:rPr>
          <w:spacing w:val="-3"/>
        </w:rPr>
        <w:t>o</w:t>
      </w:r>
      <w:r w:rsidRPr="00343869">
        <w:rPr>
          <w:spacing w:val="-1"/>
        </w:rPr>
        <w:t>n</w:t>
      </w:r>
      <w:r w:rsidRPr="00343869">
        <w:t>s</w:t>
      </w:r>
      <w:r w:rsidRPr="00343869">
        <w:rPr>
          <w:spacing w:val="-1"/>
        </w:rPr>
        <w:t>i</w:t>
      </w:r>
      <w:r w:rsidRPr="00343869">
        <w:t>s</w:t>
      </w:r>
      <w:r w:rsidRPr="00343869">
        <w:rPr>
          <w:spacing w:val="-2"/>
        </w:rPr>
        <w:t>t</w:t>
      </w:r>
      <w:r w:rsidRPr="00343869">
        <w:rPr>
          <w:spacing w:val="-1"/>
        </w:rPr>
        <w:t>e</w:t>
      </w:r>
      <w:r w:rsidRPr="00343869">
        <w:rPr>
          <w:spacing w:val="-3"/>
        </w:rPr>
        <w:t>n</w:t>
      </w:r>
      <w:r w:rsidRPr="00343869">
        <w:t>t</w:t>
      </w:r>
      <w:r w:rsidRPr="00343869">
        <w:rPr>
          <w:spacing w:val="2"/>
        </w:rPr>
        <w:t xml:space="preserve"> </w:t>
      </w:r>
      <w:r w:rsidRPr="00343869">
        <w:rPr>
          <w:spacing w:val="-9"/>
        </w:rPr>
        <w:t>w</w:t>
      </w:r>
      <w:r w:rsidRPr="00343869">
        <w:rPr>
          <w:spacing w:val="-1"/>
        </w:rPr>
        <w:t>i</w:t>
      </w:r>
      <w:r w:rsidRPr="00343869">
        <w:rPr>
          <w:spacing w:val="1"/>
        </w:rPr>
        <w:t>t</w:t>
      </w:r>
      <w:r w:rsidRPr="00343869">
        <w:t xml:space="preserve">h </w:t>
      </w:r>
      <w:r w:rsidRPr="00343869">
        <w:rPr>
          <w:spacing w:val="-1"/>
        </w:rPr>
        <w:t>an</w:t>
      </w:r>
      <w:r w:rsidRPr="00343869">
        <w:t>y</w:t>
      </w:r>
      <w:r w:rsidRPr="00343869">
        <w:rPr>
          <w:spacing w:val="-4"/>
        </w:rPr>
        <w:t xml:space="preserve"> </w:t>
      </w:r>
      <w:r w:rsidRPr="00343869">
        <w:rPr>
          <w:spacing w:val="-3"/>
        </w:rPr>
        <w:t>o</w:t>
      </w:r>
      <w:r w:rsidRPr="00343869">
        <w:t>r</w:t>
      </w:r>
      <w:r w:rsidRPr="00343869">
        <w:rPr>
          <w:spacing w:val="-3"/>
        </w:rPr>
        <w:t>d</w:t>
      </w:r>
      <w:r w:rsidRPr="00343869">
        <w:rPr>
          <w:spacing w:val="-1"/>
        </w:rPr>
        <w:t>e</w:t>
      </w:r>
      <w:r w:rsidRPr="00343869">
        <w:t>r</w:t>
      </w:r>
      <w:r w:rsidRPr="00343869">
        <w:rPr>
          <w:spacing w:val="-1"/>
        </w:rPr>
        <w:t xml:space="preserve"> </w:t>
      </w:r>
      <w:r w:rsidRPr="00343869">
        <w:rPr>
          <w:spacing w:val="-2"/>
        </w:rPr>
        <w:t>m</w:t>
      </w:r>
      <w:r w:rsidRPr="00343869">
        <w:rPr>
          <w:spacing w:val="-1"/>
        </w:rPr>
        <w:t>ad</w:t>
      </w:r>
      <w:r w:rsidRPr="00343869">
        <w:t>e</w:t>
      </w:r>
      <w:r w:rsidRPr="00343869">
        <w:rPr>
          <w:spacing w:val="-4"/>
        </w:rPr>
        <w:t xml:space="preserve"> </w:t>
      </w:r>
      <w:r w:rsidRPr="00343869">
        <w:rPr>
          <w:spacing w:val="-1"/>
        </w:rPr>
        <w:t>b</w:t>
      </w:r>
      <w:r w:rsidRPr="00343869">
        <w:t>y</w:t>
      </w:r>
      <w:r w:rsidRPr="00343869">
        <w:rPr>
          <w:spacing w:val="-4"/>
        </w:rPr>
        <w:t xml:space="preserve"> </w:t>
      </w:r>
      <w:r w:rsidRPr="00343869">
        <w:rPr>
          <w:spacing w:val="1"/>
        </w:rPr>
        <w:t>t</w:t>
      </w:r>
      <w:r w:rsidRPr="00343869">
        <w:rPr>
          <w:spacing w:val="-1"/>
        </w:rPr>
        <w:t>h</w:t>
      </w:r>
      <w:r w:rsidRPr="00343869">
        <w:t>e</w:t>
      </w:r>
      <w:r w:rsidRPr="00343869">
        <w:rPr>
          <w:spacing w:val="-6"/>
        </w:rPr>
        <w:t xml:space="preserve"> </w:t>
      </w:r>
      <w:r w:rsidRPr="00343869">
        <w:rPr>
          <w:spacing w:val="-2"/>
        </w:rPr>
        <w:t>C</w:t>
      </w:r>
      <w:r w:rsidRPr="00343869">
        <w:t>h</w:t>
      </w:r>
      <w:r w:rsidRPr="00343869">
        <w:rPr>
          <w:spacing w:val="-2"/>
        </w:rPr>
        <w:t>il</w:t>
      </w:r>
      <w:r w:rsidRPr="00343869">
        <w:rPr>
          <w:spacing w:val="-3"/>
        </w:rPr>
        <w:t>d</w:t>
      </w:r>
      <w:r w:rsidRPr="00343869">
        <w:t>r</w:t>
      </w:r>
      <w:r w:rsidRPr="00343869">
        <w:rPr>
          <w:spacing w:val="-3"/>
        </w:rPr>
        <w:t>en</w:t>
      </w:r>
      <w:r w:rsidRPr="00343869">
        <w:t>s</w:t>
      </w:r>
      <w:r w:rsidRPr="00343869">
        <w:rPr>
          <w:spacing w:val="-2"/>
        </w:rPr>
        <w:t xml:space="preserve"> C</w:t>
      </w:r>
      <w:r w:rsidRPr="00343869">
        <w:rPr>
          <w:spacing w:val="-3"/>
        </w:rPr>
        <w:t>o</w:t>
      </w:r>
      <w:r w:rsidRPr="00343869">
        <w:t>u</w:t>
      </w:r>
      <w:r w:rsidRPr="00343869">
        <w:rPr>
          <w:spacing w:val="-2"/>
        </w:rPr>
        <w:t>r</w:t>
      </w:r>
      <w:r w:rsidRPr="00343869">
        <w:rPr>
          <w:spacing w:val="-1"/>
        </w:rPr>
        <w:t>t</w:t>
      </w:r>
      <w:r w:rsidRPr="00343869">
        <w:t xml:space="preserve">, </w:t>
      </w:r>
      <w:r w:rsidRPr="00343869">
        <w:rPr>
          <w:spacing w:val="-1"/>
        </w:rPr>
        <w:t>ou</w:t>
      </w:r>
      <w:r w:rsidRPr="00343869">
        <w:rPr>
          <w:spacing w:val="1"/>
        </w:rPr>
        <w:t>t</w:t>
      </w:r>
      <w:r w:rsidRPr="00343869">
        <w:rPr>
          <w:spacing w:val="-2"/>
        </w:rPr>
        <w:t>l</w:t>
      </w:r>
      <w:r w:rsidRPr="00343869">
        <w:rPr>
          <w:spacing w:val="-4"/>
        </w:rPr>
        <w:t>i</w:t>
      </w:r>
      <w:r w:rsidRPr="00343869">
        <w:t>n</w:t>
      </w:r>
      <w:r w:rsidRPr="00343869">
        <w:rPr>
          <w:spacing w:val="-2"/>
        </w:rPr>
        <w:t>i</w:t>
      </w:r>
      <w:r w:rsidRPr="00343869">
        <w:rPr>
          <w:spacing w:val="-3"/>
        </w:rPr>
        <w:t>n</w:t>
      </w:r>
      <w:r w:rsidRPr="00343869">
        <w:t xml:space="preserve">g </w:t>
      </w:r>
      <w:r w:rsidRPr="00343869">
        <w:rPr>
          <w:spacing w:val="1"/>
        </w:rPr>
        <w:t>t</w:t>
      </w:r>
      <w:r w:rsidRPr="00343869">
        <w:rPr>
          <w:spacing w:val="-1"/>
        </w:rPr>
        <w:t>h</w:t>
      </w:r>
      <w:r w:rsidRPr="00343869">
        <w:t>e</w:t>
      </w:r>
      <w:r w:rsidRPr="00343869">
        <w:rPr>
          <w:spacing w:val="-4"/>
        </w:rPr>
        <w:t xml:space="preserve"> </w:t>
      </w:r>
      <w:r w:rsidRPr="00343869">
        <w:t>c</w:t>
      </w:r>
      <w:r w:rsidRPr="00343869">
        <w:rPr>
          <w:rFonts w:cs="Arial"/>
        </w:rPr>
        <w:t>h</w:t>
      </w:r>
      <w:r w:rsidRPr="00343869">
        <w:rPr>
          <w:rFonts w:cs="Arial"/>
          <w:spacing w:val="-2"/>
        </w:rPr>
        <w:t>i</w:t>
      </w:r>
      <w:r w:rsidRPr="00343869">
        <w:rPr>
          <w:rFonts w:cs="Arial"/>
          <w:spacing w:val="-4"/>
        </w:rPr>
        <w:t>l</w:t>
      </w:r>
      <w:r w:rsidRPr="00343869">
        <w:rPr>
          <w:rFonts w:cs="Arial"/>
        </w:rPr>
        <w:t>d</w:t>
      </w:r>
      <w:r w:rsidRPr="00343869">
        <w:rPr>
          <w:rFonts w:cs="Arial"/>
          <w:spacing w:val="-2"/>
        </w:rPr>
        <w:t>’</w:t>
      </w:r>
      <w:r w:rsidRPr="00343869">
        <w:t>s</w:t>
      </w:r>
      <w:r w:rsidRPr="00343869">
        <w:rPr>
          <w:spacing w:val="1"/>
        </w:rPr>
        <w:t xml:space="preserve"> </w:t>
      </w:r>
      <w:r w:rsidRPr="00343869">
        <w:rPr>
          <w:spacing w:val="-3"/>
        </w:rPr>
        <w:t>c</w:t>
      </w:r>
      <w:r w:rsidRPr="00343869">
        <w:rPr>
          <w:spacing w:val="-1"/>
        </w:rPr>
        <w:t>o</w:t>
      </w:r>
      <w:r w:rsidRPr="00343869">
        <w:t>n</w:t>
      </w:r>
      <w:r w:rsidRPr="00343869">
        <w:rPr>
          <w:spacing w:val="1"/>
        </w:rPr>
        <w:t>t</w:t>
      </w:r>
      <w:r w:rsidRPr="00343869">
        <w:rPr>
          <w:spacing w:val="-6"/>
        </w:rPr>
        <w:t>a</w:t>
      </w:r>
      <w:r w:rsidRPr="00343869">
        <w:t>ct</w:t>
      </w:r>
      <w:r w:rsidRPr="00343869">
        <w:rPr>
          <w:spacing w:val="-1"/>
        </w:rPr>
        <w:t xml:space="preserve"> </w:t>
      </w:r>
      <w:r w:rsidRPr="00343869">
        <w:rPr>
          <w:spacing w:val="-9"/>
        </w:rPr>
        <w:t>w</w:t>
      </w:r>
      <w:r w:rsidRPr="00343869">
        <w:rPr>
          <w:spacing w:val="-1"/>
        </w:rPr>
        <w:t>i</w:t>
      </w:r>
      <w:r w:rsidRPr="00343869">
        <w:rPr>
          <w:spacing w:val="1"/>
        </w:rPr>
        <w:t>t</w:t>
      </w:r>
      <w:r w:rsidRPr="00343869">
        <w:t xml:space="preserve">h </w:t>
      </w:r>
      <w:r w:rsidRPr="00343869">
        <w:rPr>
          <w:spacing w:val="1"/>
        </w:rPr>
        <w:t>t</w:t>
      </w:r>
      <w:r w:rsidRPr="00343869">
        <w:rPr>
          <w:spacing w:val="-1"/>
        </w:rPr>
        <w:t>h</w:t>
      </w:r>
      <w:r w:rsidRPr="00343869">
        <w:t>e</w:t>
      </w:r>
      <w:r w:rsidRPr="00343869">
        <w:rPr>
          <w:spacing w:val="-2"/>
        </w:rPr>
        <w:t>i</w:t>
      </w:r>
      <w:r w:rsidRPr="00343869">
        <w:t>r</w:t>
      </w:r>
      <w:r w:rsidRPr="00343869">
        <w:rPr>
          <w:spacing w:val="-3"/>
        </w:rPr>
        <w:t xml:space="preserve"> </w:t>
      </w:r>
      <w:r w:rsidRPr="00343869">
        <w:rPr>
          <w:spacing w:val="3"/>
        </w:rPr>
        <w:t>f</w:t>
      </w:r>
      <w:r w:rsidRPr="00343869">
        <w:rPr>
          <w:spacing w:val="-3"/>
        </w:rPr>
        <w:t>a</w:t>
      </w:r>
      <w:r w:rsidRPr="00343869">
        <w:t>m</w:t>
      </w:r>
      <w:r w:rsidRPr="00343869">
        <w:rPr>
          <w:spacing w:val="-1"/>
        </w:rPr>
        <w:t>il</w:t>
      </w:r>
      <w:r w:rsidRPr="00343869">
        <w:t>y</w:t>
      </w:r>
      <w:r w:rsidRPr="00343869">
        <w:rPr>
          <w:spacing w:val="-4"/>
        </w:rPr>
        <w:t xml:space="preserve"> </w:t>
      </w:r>
      <w:r w:rsidRPr="00343869">
        <w:rPr>
          <w:spacing w:val="-1"/>
        </w:rPr>
        <w:t>o</w:t>
      </w:r>
      <w:r w:rsidRPr="00343869">
        <w:t>r</w:t>
      </w:r>
      <w:r w:rsidRPr="00343869">
        <w:rPr>
          <w:spacing w:val="-3"/>
        </w:rPr>
        <w:t xml:space="preserve"> </w:t>
      </w:r>
      <w:r w:rsidRPr="00343869">
        <w:rPr>
          <w:spacing w:val="-1"/>
        </w:rPr>
        <w:t>h</w:t>
      </w:r>
      <w:r w:rsidRPr="00343869">
        <w:t>ow</w:t>
      </w:r>
      <w:r w:rsidRPr="00343869">
        <w:rPr>
          <w:spacing w:val="-5"/>
        </w:rPr>
        <w:t xml:space="preserve"> </w:t>
      </w:r>
      <w:r w:rsidRPr="00343869">
        <w:rPr>
          <w:spacing w:val="-4"/>
        </w:rPr>
        <w:t>t</w:t>
      </w:r>
      <w:r w:rsidRPr="00343869">
        <w:rPr>
          <w:spacing w:val="-1"/>
        </w:rPr>
        <w:t>h</w:t>
      </w:r>
      <w:r w:rsidRPr="00343869">
        <w:t xml:space="preserve">e </w:t>
      </w:r>
      <w:r w:rsidRPr="00343869">
        <w:rPr>
          <w:spacing w:val="-2"/>
        </w:rPr>
        <w:t>c</w:t>
      </w:r>
      <w:r w:rsidRPr="00343869">
        <w:rPr>
          <w:spacing w:val="-1"/>
        </w:rPr>
        <w:t>on</w:t>
      </w:r>
      <w:r w:rsidRPr="00343869">
        <w:rPr>
          <w:spacing w:val="-2"/>
        </w:rPr>
        <w:t>t</w:t>
      </w:r>
      <w:r w:rsidRPr="00343869">
        <w:rPr>
          <w:spacing w:val="-1"/>
        </w:rPr>
        <w:t>a</w:t>
      </w:r>
      <w:r w:rsidRPr="00343869">
        <w:t>ct</w:t>
      </w:r>
      <w:r w:rsidRPr="00343869">
        <w:rPr>
          <w:spacing w:val="-1"/>
        </w:rPr>
        <w:t xml:space="preserve"> </w:t>
      </w:r>
      <w:r w:rsidRPr="00343869">
        <w:rPr>
          <w:spacing w:val="-3"/>
        </w:rPr>
        <w:t>s</w:t>
      </w:r>
      <w:r w:rsidRPr="00343869">
        <w:t>h</w:t>
      </w:r>
      <w:r w:rsidRPr="00343869">
        <w:rPr>
          <w:spacing w:val="-4"/>
        </w:rPr>
        <w:t>o</w:t>
      </w:r>
      <w:r w:rsidRPr="00343869">
        <w:t>u</w:t>
      </w:r>
      <w:r w:rsidRPr="00343869">
        <w:rPr>
          <w:spacing w:val="-2"/>
        </w:rPr>
        <w:t>l</w:t>
      </w:r>
      <w:r w:rsidRPr="00343869">
        <w:t>d</w:t>
      </w:r>
      <w:r w:rsidRPr="00343869">
        <w:rPr>
          <w:spacing w:val="-2"/>
        </w:rPr>
        <w:t xml:space="preserve"> </w:t>
      </w:r>
      <w:r w:rsidRPr="00343869">
        <w:t>h</w:t>
      </w:r>
      <w:r w:rsidRPr="00343869">
        <w:rPr>
          <w:spacing w:val="-4"/>
        </w:rPr>
        <w:t>a</w:t>
      </w:r>
      <w:r w:rsidRPr="00343869">
        <w:t>p</w:t>
      </w:r>
      <w:r w:rsidRPr="00343869">
        <w:rPr>
          <w:spacing w:val="-4"/>
        </w:rPr>
        <w:t>p</w:t>
      </w:r>
      <w:r w:rsidRPr="00343869">
        <w:t>e</w:t>
      </w:r>
      <w:r w:rsidRPr="00343869">
        <w:rPr>
          <w:spacing w:val="-3"/>
        </w:rPr>
        <w:t>n</w:t>
      </w:r>
      <w:r w:rsidRPr="00343869">
        <w:t>.</w:t>
      </w:r>
      <w:r w:rsidRPr="00343869">
        <w:rPr>
          <w:spacing w:val="-3"/>
        </w:rPr>
        <w:t xml:space="preserve"> Include </w:t>
      </w:r>
      <w:r w:rsidRPr="00343869">
        <w:rPr>
          <w:spacing w:val="-1"/>
        </w:rPr>
        <w:t>d</w:t>
      </w:r>
      <w:r w:rsidRPr="00343869">
        <w:rPr>
          <w:spacing w:val="-4"/>
        </w:rPr>
        <w:t>i</w:t>
      </w:r>
      <w:r w:rsidRPr="00343869">
        <w:t>r</w:t>
      </w:r>
      <w:r w:rsidRPr="00343869">
        <w:rPr>
          <w:spacing w:val="-1"/>
        </w:rPr>
        <w:t>e</w:t>
      </w:r>
      <w:r w:rsidRPr="00343869">
        <w:t>c</w:t>
      </w:r>
      <w:r w:rsidRPr="00343869">
        <w:rPr>
          <w:spacing w:val="-2"/>
        </w:rPr>
        <w:t>ti</w:t>
      </w:r>
      <w:r w:rsidRPr="00343869">
        <w:t>o</w:t>
      </w:r>
      <w:r w:rsidRPr="00343869">
        <w:rPr>
          <w:spacing w:val="-4"/>
        </w:rPr>
        <w:t>n</w:t>
      </w:r>
      <w:r w:rsidRPr="00343869">
        <w:t>s</w:t>
      </w:r>
      <w:r w:rsidRPr="00343869">
        <w:rPr>
          <w:spacing w:val="1"/>
        </w:rPr>
        <w:t xml:space="preserve"> </w:t>
      </w:r>
      <w:r w:rsidRPr="00343869">
        <w:rPr>
          <w:spacing w:val="-3"/>
        </w:rPr>
        <w:t>a</w:t>
      </w:r>
      <w:r w:rsidRPr="00343869">
        <w:t>b</w:t>
      </w:r>
      <w:r w:rsidRPr="00343869">
        <w:rPr>
          <w:spacing w:val="-1"/>
        </w:rPr>
        <w:t>o</w:t>
      </w:r>
      <w:r w:rsidRPr="00343869">
        <w:rPr>
          <w:spacing w:val="-6"/>
        </w:rPr>
        <w:t>u</w:t>
      </w:r>
      <w:r w:rsidRPr="00343869">
        <w:t>t c</w:t>
      </w:r>
      <w:r w:rsidRPr="00343869">
        <w:rPr>
          <w:spacing w:val="-1"/>
        </w:rPr>
        <w:t>o</w:t>
      </w:r>
      <w:r w:rsidRPr="00343869">
        <w:rPr>
          <w:spacing w:val="-3"/>
        </w:rPr>
        <w:t>n</w:t>
      </w:r>
      <w:r w:rsidRPr="00343869">
        <w:rPr>
          <w:spacing w:val="1"/>
        </w:rPr>
        <w:t>t</w:t>
      </w:r>
      <w:r w:rsidRPr="00343869">
        <w:rPr>
          <w:spacing w:val="-3"/>
        </w:rPr>
        <w:t>ac</w:t>
      </w:r>
      <w:r w:rsidRPr="00343869">
        <w:t>t</w:t>
      </w:r>
      <w:r w:rsidRPr="00343869">
        <w:rPr>
          <w:spacing w:val="-3"/>
        </w:rPr>
        <w:t xml:space="preserve"> </w:t>
      </w:r>
      <w:r w:rsidRPr="00343869">
        <w:t>m</w:t>
      </w:r>
      <w:r w:rsidRPr="00343869">
        <w:rPr>
          <w:spacing w:val="-1"/>
        </w:rPr>
        <w:t>ad</w:t>
      </w:r>
      <w:r w:rsidRPr="00343869">
        <w:t>e</w:t>
      </w:r>
      <w:r w:rsidRPr="00343869">
        <w:rPr>
          <w:spacing w:val="-2"/>
        </w:rPr>
        <w:t xml:space="preserve"> </w:t>
      </w:r>
      <w:r w:rsidRPr="00343869">
        <w:rPr>
          <w:spacing w:val="-1"/>
        </w:rPr>
        <w:t>b</w:t>
      </w:r>
      <w:r w:rsidRPr="00343869">
        <w:t>y</w:t>
      </w:r>
      <w:r w:rsidRPr="00343869">
        <w:rPr>
          <w:spacing w:val="-4"/>
        </w:rPr>
        <w:t xml:space="preserve"> </w:t>
      </w:r>
      <w:r w:rsidRPr="00343869">
        <w:rPr>
          <w:spacing w:val="1"/>
        </w:rPr>
        <w:t>t</w:t>
      </w:r>
      <w:r w:rsidRPr="00343869">
        <w:rPr>
          <w:spacing w:val="-1"/>
        </w:rPr>
        <w:t>h</w:t>
      </w:r>
      <w:r w:rsidRPr="00343869">
        <w:t>e</w:t>
      </w:r>
      <w:r w:rsidRPr="00343869">
        <w:rPr>
          <w:spacing w:val="-4"/>
        </w:rPr>
        <w:t xml:space="preserve"> </w:t>
      </w:r>
      <w:r w:rsidRPr="00343869">
        <w:rPr>
          <w:spacing w:val="-2"/>
        </w:rPr>
        <w:t>C</w:t>
      </w:r>
      <w:r w:rsidRPr="00343869">
        <w:rPr>
          <w:spacing w:val="-3"/>
        </w:rPr>
        <w:t>h</w:t>
      </w:r>
      <w:r w:rsidRPr="00343869">
        <w:rPr>
          <w:spacing w:val="-2"/>
        </w:rPr>
        <w:t>i</w:t>
      </w:r>
      <w:r w:rsidRPr="00343869">
        <w:rPr>
          <w:spacing w:val="-4"/>
        </w:rPr>
        <w:t>l</w:t>
      </w:r>
      <w:r w:rsidRPr="00343869">
        <w:t>d</w:t>
      </w:r>
      <w:r w:rsidRPr="00343869">
        <w:rPr>
          <w:spacing w:val="-2"/>
        </w:rPr>
        <w:t>r</w:t>
      </w:r>
      <w:r w:rsidRPr="00343869">
        <w:t>e</w:t>
      </w:r>
      <w:r w:rsidRPr="00343869">
        <w:rPr>
          <w:spacing w:val="-4"/>
        </w:rPr>
        <w:t>n</w:t>
      </w:r>
      <w:r w:rsidRPr="00343869">
        <w:t>s</w:t>
      </w:r>
      <w:r w:rsidRPr="00343869">
        <w:rPr>
          <w:spacing w:val="-2"/>
        </w:rPr>
        <w:t xml:space="preserve"> C</w:t>
      </w:r>
      <w:r w:rsidRPr="00343869">
        <w:rPr>
          <w:spacing w:val="-3"/>
        </w:rPr>
        <w:t>ou</w:t>
      </w:r>
      <w:r w:rsidRPr="00343869">
        <w:rPr>
          <w:spacing w:val="-2"/>
        </w:rPr>
        <w:t>r</w:t>
      </w:r>
      <w:r w:rsidRPr="00343869">
        <w:t>t</w:t>
      </w:r>
      <w:r w:rsidRPr="00343869">
        <w:rPr>
          <w:spacing w:val="-1"/>
        </w:rPr>
        <w:t xml:space="preserve"> </w:t>
      </w:r>
      <w:r w:rsidRPr="00343869">
        <w:rPr>
          <w:spacing w:val="1"/>
        </w:rPr>
        <w:t>o</w:t>
      </w:r>
      <w:r w:rsidRPr="00343869">
        <w:t>n</w:t>
      </w:r>
      <w:r w:rsidRPr="00343869">
        <w:rPr>
          <w:spacing w:val="-4"/>
        </w:rPr>
        <w:t xml:space="preserve"> </w:t>
      </w:r>
      <w:r w:rsidRPr="00343869">
        <w:rPr>
          <w:spacing w:val="4"/>
        </w:rPr>
        <w:t>g</w:t>
      </w:r>
      <w:r w:rsidRPr="00343869">
        <w:rPr>
          <w:spacing w:val="-2"/>
        </w:rPr>
        <w:t>r</w:t>
      </w:r>
      <w:r w:rsidRPr="00343869">
        <w:rPr>
          <w:spacing w:val="-3"/>
        </w:rPr>
        <w:t>a</w:t>
      </w:r>
      <w:r w:rsidRPr="00343869">
        <w:rPr>
          <w:spacing w:val="-1"/>
        </w:rPr>
        <w:t>n</w:t>
      </w:r>
      <w:r w:rsidRPr="00343869">
        <w:rPr>
          <w:spacing w:val="1"/>
        </w:rPr>
        <w:t>t</w:t>
      </w:r>
      <w:r w:rsidRPr="00343869">
        <w:rPr>
          <w:spacing w:val="-1"/>
        </w:rPr>
        <w:t>i</w:t>
      </w:r>
      <w:r w:rsidRPr="00343869">
        <w:rPr>
          <w:spacing w:val="-6"/>
        </w:rPr>
        <w:t>n</w:t>
      </w:r>
      <w:r w:rsidRPr="00343869">
        <w:t>g</w:t>
      </w:r>
      <w:r w:rsidRPr="00343869">
        <w:rPr>
          <w:spacing w:val="1"/>
        </w:rPr>
        <w:t xml:space="preserve"> </w:t>
      </w:r>
      <w:r w:rsidRPr="00343869">
        <w:rPr>
          <w:spacing w:val="-1"/>
        </w:rPr>
        <w:t>a</w:t>
      </w:r>
      <w:r w:rsidRPr="00343869">
        <w:t>n</w:t>
      </w:r>
      <w:r w:rsidRPr="00343869">
        <w:rPr>
          <w:spacing w:val="-2"/>
        </w:rPr>
        <w:t xml:space="preserve"> </w:t>
      </w:r>
      <w:r w:rsidRPr="00343869">
        <w:rPr>
          <w:spacing w:val="-1"/>
        </w:rPr>
        <w:t>in</w:t>
      </w:r>
      <w:r w:rsidRPr="00343869">
        <w:rPr>
          <w:spacing w:val="-2"/>
        </w:rPr>
        <w:t>t</w:t>
      </w:r>
      <w:r w:rsidRPr="00343869">
        <w:rPr>
          <w:spacing w:val="-1"/>
        </w:rPr>
        <w:t>e</w:t>
      </w:r>
      <w:r w:rsidRPr="00343869">
        <w:t>r</w:t>
      </w:r>
      <w:r w:rsidRPr="00343869">
        <w:rPr>
          <w:spacing w:val="-6"/>
        </w:rPr>
        <w:t>i</w:t>
      </w:r>
      <w:r w:rsidRPr="00343869">
        <w:t>m</w:t>
      </w:r>
      <w:r w:rsidRPr="00343869">
        <w:rPr>
          <w:spacing w:val="2"/>
        </w:rPr>
        <w:t xml:space="preserve"> </w:t>
      </w:r>
      <w:r w:rsidRPr="00343869">
        <w:rPr>
          <w:spacing w:val="-6"/>
        </w:rPr>
        <w:t>o</w:t>
      </w:r>
      <w:r w:rsidRPr="00343869">
        <w:t>r</w:t>
      </w:r>
      <w:r w:rsidRPr="00343869">
        <w:rPr>
          <w:spacing w:val="-3"/>
        </w:rPr>
        <w:t>d</w:t>
      </w:r>
      <w:r w:rsidRPr="00343869">
        <w:rPr>
          <w:spacing w:val="-1"/>
        </w:rPr>
        <w:t>e</w:t>
      </w:r>
      <w:r w:rsidRPr="00343869">
        <w:t>r,</w:t>
      </w:r>
      <w:r w:rsidRPr="00343869">
        <w:rPr>
          <w:spacing w:val="-1"/>
        </w:rPr>
        <w:t xml:space="preserve"> </w:t>
      </w:r>
      <w:r w:rsidRPr="00343869">
        <w:rPr>
          <w:spacing w:val="-2"/>
        </w:rPr>
        <w:t>t</w:t>
      </w:r>
      <w:r w:rsidRPr="00343869">
        <w:rPr>
          <w:spacing w:val="-1"/>
        </w:rPr>
        <w:t>h</w:t>
      </w:r>
      <w:r w:rsidRPr="00343869">
        <w:t xml:space="preserve">e </w:t>
      </w:r>
      <w:r w:rsidRPr="00343869">
        <w:rPr>
          <w:spacing w:val="-4"/>
        </w:rPr>
        <w:t>C</w:t>
      </w:r>
      <w:r w:rsidRPr="00343869">
        <w:t>h</w:t>
      </w:r>
      <w:r w:rsidRPr="00343869">
        <w:rPr>
          <w:spacing w:val="-2"/>
        </w:rPr>
        <w:t>il</w:t>
      </w:r>
      <w:r w:rsidRPr="00343869">
        <w:rPr>
          <w:spacing w:val="-3"/>
        </w:rPr>
        <w:t>d</w:t>
      </w:r>
      <w:r w:rsidRPr="00343869">
        <w:rPr>
          <w:spacing w:val="-2"/>
        </w:rPr>
        <w:t>r</w:t>
      </w:r>
      <w:r w:rsidRPr="00343869">
        <w:t>e</w:t>
      </w:r>
      <w:r w:rsidRPr="00343869">
        <w:rPr>
          <w:spacing w:val="-4"/>
        </w:rPr>
        <w:t>n</w:t>
      </w:r>
      <w:r w:rsidRPr="00343869">
        <w:t>s</w:t>
      </w:r>
      <w:r w:rsidRPr="00343869">
        <w:rPr>
          <w:spacing w:val="-2"/>
        </w:rPr>
        <w:t xml:space="preserve"> C</w:t>
      </w:r>
      <w:r w:rsidRPr="00343869">
        <w:rPr>
          <w:spacing w:val="-3"/>
        </w:rPr>
        <w:t>o</w:t>
      </w:r>
      <w:r w:rsidRPr="00343869">
        <w:t>u</w:t>
      </w:r>
      <w:r w:rsidRPr="00343869">
        <w:rPr>
          <w:spacing w:val="-2"/>
        </w:rPr>
        <w:t>r</w:t>
      </w:r>
      <w:r w:rsidRPr="00343869">
        <w:t>t</w:t>
      </w:r>
      <w:r w:rsidRPr="00343869">
        <w:rPr>
          <w:spacing w:val="3"/>
        </w:rPr>
        <w:t xml:space="preserve"> </w:t>
      </w:r>
      <w:r w:rsidRPr="00343869">
        <w:rPr>
          <w:spacing w:val="-4"/>
        </w:rPr>
        <w:t>t</w:t>
      </w:r>
      <w:r w:rsidRPr="00343869">
        <w:rPr>
          <w:spacing w:val="-6"/>
        </w:rPr>
        <w:t>ha</w:t>
      </w:r>
      <w:r w:rsidRPr="00343869">
        <w:t>t</w:t>
      </w:r>
      <w:r w:rsidRPr="00343869">
        <w:rPr>
          <w:spacing w:val="-3"/>
        </w:rPr>
        <w:t xml:space="preserve"> </w:t>
      </w:r>
      <w:r w:rsidRPr="00343869">
        <w:rPr>
          <w:spacing w:val="-2"/>
        </w:rPr>
        <w:t>m</w:t>
      </w:r>
      <w:r w:rsidRPr="00343869">
        <w:rPr>
          <w:spacing w:val="-1"/>
        </w:rPr>
        <w:t>ad</w:t>
      </w:r>
      <w:r w:rsidRPr="00343869">
        <w:t>e</w:t>
      </w:r>
      <w:r w:rsidRPr="00343869">
        <w:rPr>
          <w:spacing w:val="-4"/>
        </w:rPr>
        <w:t xml:space="preserve"> </w:t>
      </w:r>
      <w:r w:rsidRPr="00343869">
        <w:rPr>
          <w:spacing w:val="1"/>
        </w:rPr>
        <w:t>t</w:t>
      </w:r>
      <w:r w:rsidRPr="00343869">
        <w:rPr>
          <w:spacing w:val="-1"/>
        </w:rPr>
        <w:t>hi</w:t>
      </w:r>
      <w:r w:rsidRPr="00343869">
        <w:t>s</w:t>
      </w:r>
      <w:r w:rsidRPr="00343869">
        <w:rPr>
          <w:spacing w:val="-2"/>
        </w:rPr>
        <w:t xml:space="preserve"> </w:t>
      </w:r>
      <w:r w:rsidRPr="00343869">
        <w:rPr>
          <w:spacing w:val="-3"/>
        </w:rPr>
        <w:t>o</w:t>
      </w:r>
      <w:r w:rsidRPr="00343869">
        <w:t>r</w:t>
      </w:r>
      <w:r w:rsidRPr="00343869">
        <w:rPr>
          <w:spacing w:val="-3"/>
        </w:rPr>
        <w:t>d</w:t>
      </w:r>
      <w:r w:rsidRPr="00343869">
        <w:rPr>
          <w:spacing w:val="-1"/>
        </w:rPr>
        <w:t>e</w:t>
      </w:r>
      <w:r w:rsidRPr="00343869">
        <w:rPr>
          <w:spacing w:val="-4"/>
        </w:rPr>
        <w:t>r</w:t>
      </w:r>
      <w:r w:rsidRPr="00343869">
        <w:t xml:space="preserve">, </w:t>
      </w:r>
      <w:r w:rsidRPr="00343869">
        <w:rPr>
          <w:spacing w:val="-2"/>
        </w:rPr>
        <w:t>t</w:t>
      </w:r>
      <w:r w:rsidRPr="00343869">
        <w:rPr>
          <w:spacing w:val="-1"/>
        </w:rPr>
        <w:t>h</w:t>
      </w:r>
      <w:r w:rsidRPr="00343869">
        <w:t xml:space="preserve">e </w:t>
      </w:r>
      <w:r w:rsidRPr="00343869">
        <w:rPr>
          <w:spacing w:val="-3"/>
        </w:rPr>
        <w:t>de</w:t>
      </w:r>
      <w:r w:rsidRPr="00343869">
        <w:rPr>
          <w:spacing w:val="1"/>
        </w:rPr>
        <w:t>t</w:t>
      </w:r>
      <w:r w:rsidRPr="00343869">
        <w:t>a</w:t>
      </w:r>
      <w:r w:rsidRPr="00343869">
        <w:rPr>
          <w:spacing w:val="-2"/>
        </w:rPr>
        <w:t>il</w:t>
      </w:r>
      <w:r w:rsidRPr="00343869">
        <w:t>s</w:t>
      </w:r>
      <w:r w:rsidRPr="00343869">
        <w:rPr>
          <w:spacing w:val="-2"/>
        </w:rPr>
        <w:t xml:space="preserve"> </w:t>
      </w:r>
      <w:r w:rsidRPr="00343869">
        <w:rPr>
          <w:spacing w:val="-6"/>
        </w:rPr>
        <w:t>o</w:t>
      </w:r>
      <w:r w:rsidRPr="00343869">
        <w:t>f</w:t>
      </w:r>
      <w:r w:rsidRPr="00343869">
        <w:rPr>
          <w:spacing w:val="4"/>
        </w:rPr>
        <w:t xml:space="preserve"> </w:t>
      </w:r>
      <w:r w:rsidRPr="00343869">
        <w:rPr>
          <w:spacing w:val="-2"/>
        </w:rPr>
        <w:t>t</w:t>
      </w:r>
      <w:r w:rsidRPr="00343869">
        <w:rPr>
          <w:spacing w:val="-1"/>
        </w:rPr>
        <w:t>h</w:t>
      </w:r>
      <w:r w:rsidRPr="00343869">
        <w:t xml:space="preserve">e </w:t>
      </w:r>
      <w:r w:rsidRPr="00343869">
        <w:rPr>
          <w:spacing w:val="-3"/>
        </w:rPr>
        <w:t>o</w:t>
      </w:r>
      <w:r w:rsidRPr="00343869">
        <w:t>r</w:t>
      </w:r>
      <w:r w:rsidRPr="00343869">
        <w:rPr>
          <w:spacing w:val="-3"/>
        </w:rPr>
        <w:t>d</w:t>
      </w:r>
      <w:r w:rsidRPr="00343869">
        <w:rPr>
          <w:spacing w:val="-1"/>
        </w:rPr>
        <w:t>e</w:t>
      </w:r>
      <w:r w:rsidRPr="00343869">
        <w:t>r</w:t>
      </w:r>
      <w:r w:rsidRPr="00343869">
        <w:rPr>
          <w:spacing w:val="-1"/>
        </w:rPr>
        <w:t xml:space="preserve"> </w:t>
      </w:r>
      <w:r w:rsidRPr="00343869">
        <w:rPr>
          <w:spacing w:val="-3"/>
        </w:rPr>
        <w:t>a</w:t>
      </w:r>
      <w:r w:rsidRPr="00343869">
        <w:rPr>
          <w:spacing w:val="-1"/>
        </w:rPr>
        <w:t>n</w:t>
      </w:r>
      <w:r w:rsidRPr="00343869">
        <w:t xml:space="preserve">d </w:t>
      </w:r>
      <w:r w:rsidRPr="00343869">
        <w:rPr>
          <w:spacing w:val="-9"/>
        </w:rPr>
        <w:t>w</w:t>
      </w:r>
      <w:r w:rsidRPr="00343869">
        <w:rPr>
          <w:spacing w:val="-1"/>
        </w:rPr>
        <w:t>he</w:t>
      </w:r>
      <w:r w:rsidRPr="00343869">
        <w:t xml:space="preserve">n </w:t>
      </w:r>
      <w:r w:rsidRPr="00343869">
        <w:rPr>
          <w:spacing w:val="-4"/>
        </w:rPr>
        <w:t>i</w:t>
      </w:r>
      <w:r w:rsidRPr="00343869">
        <w:t>t</w:t>
      </w:r>
      <w:r w:rsidRPr="00343869">
        <w:rPr>
          <w:spacing w:val="2"/>
        </w:rPr>
        <w:t xml:space="preserve"> </w:t>
      </w:r>
      <w:r w:rsidRPr="00343869">
        <w:rPr>
          <w:spacing w:val="-1"/>
        </w:rPr>
        <w:t>e</w:t>
      </w:r>
      <w:r w:rsidRPr="00343869">
        <w:rPr>
          <w:spacing w:val="-5"/>
        </w:rPr>
        <w:t>x</w:t>
      </w:r>
      <w:r w:rsidRPr="00343869">
        <w:rPr>
          <w:spacing w:val="-1"/>
        </w:rPr>
        <w:t>pi</w:t>
      </w:r>
      <w:r w:rsidRPr="00343869">
        <w:rPr>
          <w:spacing w:val="-2"/>
        </w:rPr>
        <w:t>r</w:t>
      </w:r>
      <w:r w:rsidRPr="00343869">
        <w:t>e</w:t>
      </w:r>
      <w:r w:rsidRPr="00343869">
        <w:rPr>
          <w:spacing w:val="-3"/>
        </w:rPr>
        <w:t>s.</w:t>
      </w:r>
    </w:p>
    <w:p w14:paraId="1588ACF5" w14:textId="49D769F5" w:rsidR="00BB3927" w:rsidRPr="00343869" w:rsidRDefault="00BB3927" w:rsidP="00B80BB3">
      <w:pPr>
        <w:pStyle w:val="BodyText"/>
        <w:spacing w:after="240" w:line="288" w:lineRule="auto"/>
        <w:ind w:right="1410"/>
        <w:jc w:val="both"/>
      </w:pPr>
      <w:r w:rsidRPr="00343869">
        <w:rPr>
          <w:spacing w:val="1"/>
        </w:rPr>
        <w:t xml:space="preserve">Contact decisions are made by the senior team leader and the Child Safety Officer </w:t>
      </w:r>
      <w:r w:rsidRPr="00343869">
        <w:t>makes the co</w:t>
      </w:r>
      <w:r w:rsidRPr="00343869">
        <w:rPr>
          <w:spacing w:val="-1"/>
        </w:rPr>
        <w:t>n</w:t>
      </w:r>
      <w:r w:rsidRPr="00343869">
        <w:t>t</w:t>
      </w:r>
      <w:r w:rsidRPr="00343869">
        <w:rPr>
          <w:spacing w:val="1"/>
        </w:rPr>
        <w:t>a</w:t>
      </w:r>
      <w:r w:rsidRPr="00343869">
        <w:t>ct</w:t>
      </w:r>
      <w:r w:rsidRPr="00343869">
        <w:rPr>
          <w:spacing w:val="2"/>
        </w:rPr>
        <w:t xml:space="preserve"> </w:t>
      </w:r>
      <w:r w:rsidRPr="00343869">
        <w:t>ar</w:t>
      </w:r>
      <w:r w:rsidRPr="00343869">
        <w:rPr>
          <w:spacing w:val="1"/>
        </w:rPr>
        <w:t>ra</w:t>
      </w:r>
      <w:r w:rsidRPr="00343869">
        <w:t>n</w:t>
      </w:r>
      <w:r w:rsidRPr="00343869">
        <w:rPr>
          <w:spacing w:val="1"/>
        </w:rPr>
        <w:t>g</w:t>
      </w:r>
      <w:r w:rsidRPr="00343869">
        <w:t>eme</w:t>
      </w:r>
      <w:r w:rsidRPr="00343869">
        <w:rPr>
          <w:spacing w:val="2"/>
        </w:rPr>
        <w:t>n</w:t>
      </w:r>
      <w:r w:rsidRPr="00343869">
        <w:t>ts.</w:t>
      </w:r>
      <w:r w:rsidRPr="00343869">
        <w:rPr>
          <w:spacing w:val="2"/>
        </w:rPr>
        <w:t xml:space="preserve"> </w:t>
      </w:r>
      <w:r w:rsidRPr="00343869">
        <w:rPr>
          <w:spacing w:val="-1"/>
        </w:rPr>
        <w:t>A</w:t>
      </w:r>
      <w:r w:rsidRPr="00343869">
        <w:t>s</w:t>
      </w:r>
      <w:r w:rsidRPr="00343869">
        <w:rPr>
          <w:spacing w:val="1"/>
        </w:rPr>
        <w:t xml:space="preserve"> F</w:t>
      </w:r>
      <w:r w:rsidRPr="00343869">
        <w:rPr>
          <w:spacing w:val="3"/>
        </w:rPr>
        <w:t>G</w:t>
      </w:r>
      <w:r w:rsidRPr="00343869">
        <w:t>M</w:t>
      </w:r>
      <w:r w:rsidRPr="00343869">
        <w:rPr>
          <w:spacing w:val="-3"/>
        </w:rPr>
        <w:t xml:space="preserve"> </w:t>
      </w:r>
      <w:r w:rsidRPr="00343869">
        <w:t>co</w:t>
      </w:r>
      <w:r w:rsidRPr="00343869">
        <w:rPr>
          <w:spacing w:val="1"/>
        </w:rPr>
        <w:t>n</w:t>
      </w:r>
      <w:r w:rsidRPr="00343869">
        <w:t>v</w:t>
      </w:r>
      <w:r w:rsidRPr="00343869">
        <w:rPr>
          <w:spacing w:val="1"/>
        </w:rPr>
        <w:t>e</w:t>
      </w:r>
      <w:r w:rsidRPr="00343869">
        <w:t>n</w:t>
      </w:r>
      <w:r w:rsidRPr="00343869">
        <w:rPr>
          <w:spacing w:val="-1"/>
        </w:rPr>
        <w:t>o</w:t>
      </w:r>
      <w:r w:rsidRPr="00343869">
        <w:t>r,</w:t>
      </w:r>
      <w:r w:rsidRPr="00343869">
        <w:rPr>
          <w:spacing w:val="4"/>
        </w:rPr>
        <w:t xml:space="preserve"> </w:t>
      </w:r>
      <w:r w:rsidRPr="00343869">
        <w:rPr>
          <w:spacing w:val="-3"/>
        </w:rPr>
        <w:t>y</w:t>
      </w:r>
      <w:r w:rsidRPr="00343869">
        <w:rPr>
          <w:spacing w:val="1"/>
        </w:rPr>
        <w:t>o</w:t>
      </w:r>
      <w:r w:rsidRPr="00343869">
        <w:t>u rema</w:t>
      </w:r>
      <w:r w:rsidRPr="00343869">
        <w:rPr>
          <w:spacing w:val="1"/>
        </w:rPr>
        <w:t>i</w:t>
      </w:r>
      <w:r w:rsidRPr="00343869">
        <w:t xml:space="preserve">n </w:t>
      </w:r>
      <w:r w:rsidRPr="00343869">
        <w:rPr>
          <w:spacing w:val="1"/>
        </w:rPr>
        <w:t>i</w:t>
      </w:r>
      <w:r w:rsidRPr="00343869">
        <w:t>n</w:t>
      </w:r>
      <w:r w:rsidRPr="00343869">
        <w:rPr>
          <w:spacing w:val="1"/>
        </w:rPr>
        <w:t>d</w:t>
      </w:r>
      <w:r w:rsidRPr="00343869">
        <w:t>e</w:t>
      </w:r>
      <w:r w:rsidRPr="00343869">
        <w:rPr>
          <w:spacing w:val="-1"/>
        </w:rPr>
        <w:t>p</w:t>
      </w:r>
      <w:r w:rsidRPr="00343869">
        <w:rPr>
          <w:spacing w:val="1"/>
        </w:rPr>
        <w:t>e</w:t>
      </w:r>
      <w:r w:rsidRPr="00343869">
        <w:t>n</w:t>
      </w:r>
      <w:r w:rsidRPr="00343869">
        <w:rPr>
          <w:spacing w:val="1"/>
        </w:rPr>
        <w:t>d</w:t>
      </w:r>
      <w:r w:rsidRPr="00343869">
        <w:t>e</w:t>
      </w:r>
      <w:r w:rsidRPr="00343869">
        <w:rPr>
          <w:spacing w:val="-1"/>
        </w:rPr>
        <w:t>n</w:t>
      </w:r>
      <w:r w:rsidRPr="00343869">
        <w:t>t</w:t>
      </w:r>
      <w:r w:rsidRPr="00343869">
        <w:rPr>
          <w:spacing w:val="2"/>
        </w:rPr>
        <w:t xml:space="preserve"> </w:t>
      </w:r>
      <w:r w:rsidRPr="00343869">
        <w:t>of</w:t>
      </w:r>
      <w:r w:rsidRPr="00343869">
        <w:rPr>
          <w:spacing w:val="3"/>
        </w:rPr>
        <w:t xml:space="preserve"> </w:t>
      </w:r>
      <w:r w:rsidRPr="00343869">
        <w:t>th</w:t>
      </w:r>
      <w:r w:rsidRPr="00343869">
        <w:rPr>
          <w:spacing w:val="-1"/>
        </w:rPr>
        <w:t>o</w:t>
      </w:r>
      <w:r w:rsidRPr="00343869">
        <w:t>se</w:t>
      </w:r>
      <w:r w:rsidRPr="00343869">
        <w:rPr>
          <w:spacing w:val="3"/>
        </w:rPr>
        <w:t xml:space="preserve"> </w:t>
      </w:r>
      <w:r w:rsidRPr="00343869">
        <w:t>d</w:t>
      </w:r>
      <w:r w:rsidRPr="00343869">
        <w:rPr>
          <w:spacing w:val="-1"/>
        </w:rPr>
        <w:t>e</w:t>
      </w:r>
      <w:r w:rsidRPr="00343869">
        <w:rPr>
          <w:spacing w:val="2"/>
        </w:rPr>
        <w:t>c</w:t>
      </w:r>
      <w:r w:rsidRPr="00343869">
        <w:rPr>
          <w:spacing w:val="-2"/>
        </w:rPr>
        <w:t>i</w:t>
      </w:r>
      <w:r w:rsidRPr="00343869">
        <w:rPr>
          <w:spacing w:val="2"/>
        </w:rPr>
        <w:t>s</w:t>
      </w:r>
      <w:r w:rsidRPr="00343869">
        <w:rPr>
          <w:spacing w:val="1"/>
        </w:rPr>
        <w:t>i</w:t>
      </w:r>
      <w:r w:rsidRPr="00343869">
        <w:t>o</w:t>
      </w:r>
      <w:r w:rsidRPr="00343869">
        <w:rPr>
          <w:spacing w:val="-1"/>
        </w:rPr>
        <w:t>n</w:t>
      </w:r>
      <w:r w:rsidRPr="00343869">
        <w:t>s.</w:t>
      </w:r>
      <w:r w:rsidRPr="00343869">
        <w:rPr>
          <w:spacing w:val="4"/>
        </w:rPr>
        <w:t xml:space="preserve"> </w:t>
      </w:r>
      <w:r w:rsidRPr="00343869">
        <w:t>E</w:t>
      </w:r>
      <w:r w:rsidRPr="00343869">
        <w:rPr>
          <w:spacing w:val="2"/>
        </w:rPr>
        <w:t>n</w:t>
      </w:r>
      <w:r w:rsidRPr="00343869">
        <w:t>sure</w:t>
      </w:r>
      <w:r w:rsidRPr="00343869">
        <w:rPr>
          <w:spacing w:val="1"/>
        </w:rPr>
        <w:t xml:space="preserve"> </w:t>
      </w:r>
      <w:r w:rsidRPr="00343869">
        <w:t>t</w:t>
      </w:r>
      <w:r w:rsidRPr="00343869">
        <w:rPr>
          <w:spacing w:val="1"/>
        </w:rPr>
        <w:t>h</w:t>
      </w:r>
      <w:r w:rsidRPr="00343869">
        <w:t>at</w:t>
      </w:r>
      <w:r w:rsidRPr="00343869">
        <w:rPr>
          <w:spacing w:val="3"/>
        </w:rPr>
        <w:t xml:space="preserve"> y</w:t>
      </w:r>
      <w:r w:rsidRPr="00343869">
        <w:rPr>
          <w:spacing w:val="1"/>
        </w:rPr>
        <w:t>o</w:t>
      </w:r>
      <w:r w:rsidRPr="00343869">
        <w:t>u h</w:t>
      </w:r>
      <w:r w:rsidRPr="00343869">
        <w:rPr>
          <w:spacing w:val="2"/>
        </w:rPr>
        <w:t>a</w:t>
      </w:r>
      <w:r w:rsidRPr="00343869">
        <w:t>ve</w:t>
      </w:r>
      <w:r w:rsidRPr="00343869">
        <w:rPr>
          <w:spacing w:val="2"/>
        </w:rPr>
        <w:t xml:space="preserve"> </w:t>
      </w:r>
      <w:r w:rsidRPr="00343869">
        <w:t>all the</w:t>
      </w:r>
      <w:r w:rsidRPr="00343869">
        <w:rPr>
          <w:spacing w:val="2"/>
        </w:rPr>
        <w:t xml:space="preserve"> </w:t>
      </w:r>
      <w:r w:rsidRPr="00343869">
        <w:rPr>
          <w:spacing w:val="1"/>
        </w:rPr>
        <w:t>i</w:t>
      </w:r>
      <w:r w:rsidRPr="00343869">
        <w:t>n</w:t>
      </w:r>
      <w:r w:rsidRPr="00343869">
        <w:rPr>
          <w:spacing w:val="2"/>
        </w:rPr>
        <w:t>f</w:t>
      </w:r>
      <w:r w:rsidRPr="00343869">
        <w:t>or</w:t>
      </w:r>
      <w:r w:rsidRPr="00343869">
        <w:rPr>
          <w:spacing w:val="1"/>
        </w:rPr>
        <w:t>m</w:t>
      </w:r>
      <w:r w:rsidRPr="00343869">
        <w:t>ati</w:t>
      </w:r>
      <w:r w:rsidRPr="00343869">
        <w:rPr>
          <w:spacing w:val="-1"/>
        </w:rPr>
        <w:t>o</w:t>
      </w:r>
      <w:r w:rsidRPr="00343869">
        <w:t xml:space="preserve">n </w:t>
      </w:r>
      <w:r w:rsidRPr="00343869">
        <w:rPr>
          <w:spacing w:val="3"/>
        </w:rPr>
        <w:t>f</w:t>
      </w:r>
      <w:r w:rsidRPr="00343869">
        <w:t>rom</w:t>
      </w:r>
      <w:r w:rsidRPr="00343869">
        <w:rPr>
          <w:spacing w:val="1"/>
        </w:rPr>
        <w:t xml:space="preserve"> </w:t>
      </w:r>
      <w:r w:rsidRPr="00343869">
        <w:t xml:space="preserve">the </w:t>
      </w:r>
      <w:r w:rsidRPr="00343869">
        <w:rPr>
          <w:spacing w:val="-2"/>
        </w:rPr>
        <w:t>C</w:t>
      </w:r>
      <w:r w:rsidRPr="00343869">
        <w:t>hi</w:t>
      </w:r>
      <w:r w:rsidRPr="00343869">
        <w:rPr>
          <w:spacing w:val="-2"/>
        </w:rPr>
        <w:t>l</w:t>
      </w:r>
      <w:r w:rsidRPr="00343869">
        <w:t>d</w:t>
      </w:r>
      <w:r w:rsidRPr="00343869">
        <w:rPr>
          <w:spacing w:val="3"/>
        </w:rPr>
        <w:t xml:space="preserve"> </w:t>
      </w:r>
      <w:r w:rsidRPr="00343869">
        <w:rPr>
          <w:spacing w:val="-1"/>
        </w:rPr>
        <w:t>S</w:t>
      </w:r>
      <w:r w:rsidRPr="00343869">
        <w:t>a</w:t>
      </w:r>
      <w:r w:rsidRPr="00343869">
        <w:rPr>
          <w:spacing w:val="2"/>
        </w:rPr>
        <w:t>f</w:t>
      </w:r>
      <w:r w:rsidRPr="00343869">
        <w:t>e</w:t>
      </w:r>
      <w:r w:rsidRPr="00343869">
        <w:rPr>
          <w:spacing w:val="2"/>
        </w:rPr>
        <w:t>t</w:t>
      </w:r>
      <w:r w:rsidRPr="00343869">
        <w:t>y</w:t>
      </w:r>
      <w:r w:rsidRPr="00343869">
        <w:rPr>
          <w:spacing w:val="-2"/>
        </w:rPr>
        <w:t xml:space="preserve"> </w:t>
      </w:r>
      <w:r w:rsidRPr="00343869">
        <w:t>Off</w:t>
      </w:r>
      <w:r w:rsidRPr="00343869">
        <w:rPr>
          <w:spacing w:val="-2"/>
        </w:rPr>
        <w:t>i</w:t>
      </w:r>
      <w:r w:rsidRPr="00343869">
        <w:t>cer</w:t>
      </w:r>
      <w:r w:rsidRPr="00343869">
        <w:rPr>
          <w:spacing w:val="1"/>
        </w:rPr>
        <w:t xml:space="preserve"> </w:t>
      </w:r>
      <w:r w:rsidRPr="00343869">
        <w:rPr>
          <w:spacing w:val="3"/>
        </w:rPr>
        <w:t>t</w:t>
      </w:r>
      <w:r w:rsidRPr="00343869">
        <w:t>o be</w:t>
      </w:r>
      <w:r w:rsidRPr="00343869">
        <w:rPr>
          <w:spacing w:val="3"/>
        </w:rPr>
        <w:t xml:space="preserve"> </w:t>
      </w:r>
      <w:r w:rsidRPr="00343869">
        <w:t>a</w:t>
      </w:r>
      <w:r w:rsidRPr="00343869">
        <w:rPr>
          <w:spacing w:val="1"/>
        </w:rPr>
        <w:t>b</w:t>
      </w:r>
      <w:r w:rsidRPr="00343869">
        <w:rPr>
          <w:spacing w:val="-2"/>
        </w:rPr>
        <w:t>l</w:t>
      </w:r>
      <w:r w:rsidRPr="00343869">
        <w:t xml:space="preserve">e </w:t>
      </w:r>
      <w:r w:rsidRPr="00343869">
        <w:rPr>
          <w:spacing w:val="1"/>
        </w:rPr>
        <w:t>t</w:t>
      </w:r>
      <w:r w:rsidRPr="00343869">
        <w:t xml:space="preserve">o </w:t>
      </w:r>
      <w:r w:rsidRPr="00343869">
        <w:rPr>
          <w:spacing w:val="2"/>
        </w:rPr>
        <w:t>c</w:t>
      </w:r>
      <w:r w:rsidRPr="00343869">
        <w:t>om</w:t>
      </w:r>
      <w:r w:rsidRPr="00343869">
        <w:rPr>
          <w:spacing w:val="2"/>
        </w:rPr>
        <w:t>p</w:t>
      </w:r>
      <w:r w:rsidRPr="00343869">
        <w:rPr>
          <w:spacing w:val="-2"/>
        </w:rPr>
        <w:t>l</w:t>
      </w:r>
      <w:r w:rsidRPr="00343869">
        <w:rPr>
          <w:spacing w:val="1"/>
        </w:rPr>
        <w:t>e</w:t>
      </w:r>
      <w:r w:rsidRPr="00343869">
        <w:t xml:space="preserve">te </w:t>
      </w:r>
      <w:r w:rsidRPr="00343869">
        <w:rPr>
          <w:spacing w:val="1"/>
        </w:rPr>
        <w:t>t</w:t>
      </w:r>
      <w:r w:rsidRPr="00343869">
        <w:t>he c</w:t>
      </w:r>
      <w:r w:rsidRPr="00343869">
        <w:rPr>
          <w:spacing w:val="1"/>
        </w:rPr>
        <w:t>a</w:t>
      </w:r>
      <w:r w:rsidRPr="00343869">
        <w:t xml:space="preserve">se </w:t>
      </w:r>
      <w:r w:rsidRPr="00343869">
        <w:rPr>
          <w:spacing w:val="2"/>
        </w:rPr>
        <w:t>p</w:t>
      </w:r>
      <w:r w:rsidRPr="00343869">
        <w:rPr>
          <w:spacing w:val="1"/>
        </w:rPr>
        <w:t>l</w:t>
      </w:r>
      <w:r w:rsidRPr="00343869">
        <w:t>a</w:t>
      </w:r>
      <w:r w:rsidRPr="00343869">
        <w:rPr>
          <w:spacing w:val="-1"/>
        </w:rPr>
        <w:t>n</w:t>
      </w:r>
      <w:r w:rsidRPr="00343869">
        <w:t>.</w:t>
      </w:r>
    </w:p>
    <w:p w14:paraId="1DA09BC7" w14:textId="77777777" w:rsidR="00BB3927" w:rsidRPr="00343869" w:rsidRDefault="00BB3927" w:rsidP="00B80BB3">
      <w:pPr>
        <w:pStyle w:val="BodyText"/>
        <w:spacing w:before="72" w:after="240" w:line="287" w:lineRule="auto"/>
        <w:ind w:right="1410"/>
        <w:jc w:val="both"/>
      </w:pPr>
      <w:r w:rsidRPr="00343869">
        <w:rPr>
          <w:spacing w:val="1"/>
        </w:rPr>
        <w:t>T</w:t>
      </w:r>
      <w:r w:rsidRPr="00343869">
        <w:rPr>
          <w:spacing w:val="-1"/>
        </w:rPr>
        <w:t>h</w:t>
      </w:r>
      <w:r w:rsidRPr="00343869">
        <w:t>e</w:t>
      </w:r>
      <w:r w:rsidRPr="00343869">
        <w:rPr>
          <w:spacing w:val="-4"/>
        </w:rPr>
        <w:t xml:space="preserve"> </w:t>
      </w:r>
      <w:r w:rsidRPr="00343869">
        <w:t>c</w:t>
      </w:r>
      <w:r w:rsidRPr="00343869">
        <w:rPr>
          <w:spacing w:val="-1"/>
        </w:rPr>
        <w:t>o</w:t>
      </w:r>
      <w:r w:rsidRPr="00343869">
        <w:rPr>
          <w:spacing w:val="-3"/>
        </w:rPr>
        <w:t>n</w:t>
      </w:r>
      <w:r w:rsidRPr="00343869">
        <w:rPr>
          <w:spacing w:val="1"/>
        </w:rPr>
        <w:t>t</w:t>
      </w:r>
      <w:r w:rsidRPr="00343869">
        <w:rPr>
          <w:spacing w:val="-1"/>
        </w:rPr>
        <w:t>a</w:t>
      </w:r>
      <w:r w:rsidRPr="00343869">
        <w:rPr>
          <w:spacing w:val="-5"/>
        </w:rPr>
        <w:t>c</w:t>
      </w:r>
      <w:r w:rsidRPr="00343869">
        <w:t>t</w:t>
      </w:r>
      <w:r w:rsidRPr="00343869">
        <w:rPr>
          <w:spacing w:val="-1"/>
        </w:rPr>
        <w:t xml:space="preserve"> </w:t>
      </w:r>
      <w:r w:rsidRPr="00343869">
        <w:rPr>
          <w:spacing w:val="-3"/>
        </w:rPr>
        <w:t>a</w:t>
      </w:r>
      <w:r w:rsidRPr="00343869">
        <w:t>r</w:t>
      </w:r>
      <w:r w:rsidRPr="00343869">
        <w:rPr>
          <w:spacing w:val="-2"/>
        </w:rPr>
        <w:t>r</w:t>
      </w:r>
      <w:r w:rsidRPr="00343869">
        <w:rPr>
          <w:spacing w:val="-3"/>
        </w:rPr>
        <w:t>a</w:t>
      </w:r>
      <w:r w:rsidRPr="00343869">
        <w:rPr>
          <w:spacing w:val="-6"/>
        </w:rPr>
        <w:t>n</w:t>
      </w:r>
      <w:r w:rsidRPr="00343869">
        <w:rPr>
          <w:spacing w:val="4"/>
        </w:rPr>
        <w:t>g</w:t>
      </w:r>
      <w:r w:rsidRPr="00343869">
        <w:rPr>
          <w:spacing w:val="-3"/>
        </w:rPr>
        <w:t>e</w:t>
      </w:r>
      <w:r w:rsidRPr="00343869">
        <w:t>me</w:t>
      </w:r>
      <w:r w:rsidRPr="00343869">
        <w:rPr>
          <w:spacing w:val="-3"/>
        </w:rPr>
        <w:t>n</w:t>
      </w:r>
      <w:r w:rsidRPr="00343869">
        <w:rPr>
          <w:spacing w:val="-2"/>
        </w:rPr>
        <w:t>t</w:t>
      </w:r>
      <w:r w:rsidRPr="00343869">
        <w:t>s</w:t>
      </w:r>
      <w:r w:rsidRPr="00343869">
        <w:rPr>
          <w:spacing w:val="1"/>
        </w:rPr>
        <w:t xml:space="preserve"> </w:t>
      </w:r>
      <w:r w:rsidRPr="00343869">
        <w:rPr>
          <w:spacing w:val="-1"/>
        </w:rPr>
        <w:t>i</w:t>
      </w:r>
      <w:r w:rsidRPr="00343869">
        <w:t>n</w:t>
      </w:r>
      <w:r w:rsidRPr="00343869">
        <w:rPr>
          <w:spacing w:val="-2"/>
        </w:rPr>
        <w:t xml:space="preserve"> </w:t>
      </w:r>
      <w:r w:rsidRPr="00343869">
        <w:rPr>
          <w:spacing w:val="1"/>
        </w:rPr>
        <w:t>t</w:t>
      </w:r>
      <w:r w:rsidRPr="00343869">
        <w:rPr>
          <w:spacing w:val="-1"/>
        </w:rPr>
        <w:t>h</w:t>
      </w:r>
      <w:r w:rsidRPr="00343869">
        <w:t>e</w:t>
      </w:r>
      <w:r w:rsidRPr="00343869">
        <w:rPr>
          <w:spacing w:val="-4"/>
        </w:rPr>
        <w:t xml:space="preserve"> </w:t>
      </w:r>
      <w:r w:rsidRPr="00343869">
        <w:t>p</w:t>
      </w:r>
      <w:r w:rsidRPr="00343869">
        <w:rPr>
          <w:spacing w:val="-4"/>
        </w:rPr>
        <w:t>l</w:t>
      </w:r>
      <w:r w:rsidRPr="00343869">
        <w:rPr>
          <w:spacing w:val="-1"/>
        </w:rPr>
        <w:t>a</w:t>
      </w:r>
      <w:r w:rsidRPr="00343869">
        <w:t xml:space="preserve">n </w:t>
      </w:r>
      <w:r w:rsidRPr="00343869">
        <w:rPr>
          <w:spacing w:val="-2"/>
        </w:rPr>
        <w:t>m</w:t>
      </w:r>
      <w:r w:rsidRPr="00343869">
        <w:rPr>
          <w:spacing w:val="-3"/>
        </w:rPr>
        <w:t>u</w:t>
      </w:r>
      <w:r w:rsidRPr="00343869">
        <w:t>st</w:t>
      </w:r>
      <w:r w:rsidRPr="00343869">
        <w:rPr>
          <w:spacing w:val="-3"/>
        </w:rPr>
        <w:t xml:space="preserve"> </w:t>
      </w:r>
      <w:r w:rsidRPr="00343869">
        <w:t>a</w:t>
      </w:r>
      <w:r w:rsidRPr="00343869">
        <w:rPr>
          <w:spacing w:val="-2"/>
        </w:rPr>
        <w:t>ll</w:t>
      </w:r>
      <w:r w:rsidRPr="00343869">
        <w:rPr>
          <w:spacing w:val="-1"/>
        </w:rPr>
        <w:t>o</w:t>
      </w:r>
      <w:r w:rsidRPr="00343869">
        <w:t>w</w:t>
      </w:r>
      <w:r w:rsidRPr="00343869">
        <w:rPr>
          <w:spacing w:val="-5"/>
        </w:rPr>
        <w:t xml:space="preserve"> </w:t>
      </w:r>
      <w:r w:rsidRPr="00343869">
        <w:rPr>
          <w:spacing w:val="1"/>
        </w:rPr>
        <w:t>f</w:t>
      </w:r>
      <w:r w:rsidRPr="00343869">
        <w:rPr>
          <w:spacing w:val="-1"/>
        </w:rPr>
        <w:t>o</w:t>
      </w:r>
      <w:r w:rsidRPr="00343869">
        <w:t>r</w:t>
      </w:r>
      <w:r w:rsidRPr="00343869">
        <w:rPr>
          <w:spacing w:val="-1"/>
        </w:rPr>
        <w:t xml:space="preserve"> </w:t>
      </w:r>
      <w:r w:rsidRPr="00343869">
        <w:t>c</w:t>
      </w:r>
      <w:r w:rsidRPr="00343869">
        <w:rPr>
          <w:spacing w:val="-3"/>
        </w:rPr>
        <w:t>o</w:t>
      </w:r>
      <w:r w:rsidRPr="00343869">
        <w:rPr>
          <w:spacing w:val="-1"/>
        </w:rPr>
        <w:t>n</w:t>
      </w:r>
      <w:r w:rsidRPr="00343869">
        <w:rPr>
          <w:spacing w:val="1"/>
        </w:rPr>
        <w:t>t</w:t>
      </w:r>
      <w:r w:rsidRPr="00343869">
        <w:rPr>
          <w:spacing w:val="-3"/>
        </w:rPr>
        <w:t>ac</w:t>
      </w:r>
      <w:r w:rsidRPr="00343869">
        <w:t>t</w:t>
      </w:r>
      <w:r w:rsidRPr="00343869">
        <w:rPr>
          <w:spacing w:val="-1"/>
        </w:rPr>
        <w:t xml:space="preserve"> </w:t>
      </w:r>
      <w:r w:rsidRPr="00343869">
        <w:rPr>
          <w:spacing w:val="1"/>
        </w:rPr>
        <w:t>t</w:t>
      </w:r>
      <w:r w:rsidRPr="00343869">
        <w:t>o</w:t>
      </w:r>
      <w:r w:rsidRPr="00343869">
        <w:rPr>
          <w:spacing w:val="-4"/>
        </w:rPr>
        <w:t xml:space="preserve"> </w:t>
      </w:r>
      <w:r w:rsidRPr="00343869">
        <w:rPr>
          <w:spacing w:val="-1"/>
        </w:rPr>
        <w:t>b</w:t>
      </w:r>
      <w:r w:rsidRPr="00343869">
        <w:t>e</w:t>
      </w:r>
      <w:r w:rsidRPr="00343869">
        <w:rPr>
          <w:spacing w:val="-4"/>
        </w:rPr>
        <w:t xml:space="preserve"> </w:t>
      </w:r>
      <w:r w:rsidRPr="00343869">
        <w:t>r</w:t>
      </w:r>
      <w:r w:rsidRPr="00343869">
        <w:rPr>
          <w:spacing w:val="-6"/>
        </w:rPr>
        <w:t>e</w:t>
      </w:r>
      <w:r w:rsidRPr="00343869">
        <w:rPr>
          <w:spacing w:val="2"/>
        </w:rPr>
        <w:t>g</w:t>
      </w:r>
      <w:r w:rsidRPr="00343869">
        <w:t>u</w:t>
      </w:r>
      <w:r w:rsidRPr="00343869">
        <w:rPr>
          <w:spacing w:val="-2"/>
        </w:rPr>
        <w:t>l</w:t>
      </w:r>
      <w:r w:rsidRPr="00343869">
        <w:rPr>
          <w:spacing w:val="-3"/>
        </w:rPr>
        <w:t>a</w:t>
      </w:r>
      <w:r w:rsidRPr="00343869">
        <w:t>r</w:t>
      </w:r>
      <w:r w:rsidRPr="00343869">
        <w:rPr>
          <w:spacing w:val="-1"/>
        </w:rPr>
        <w:t>l</w:t>
      </w:r>
      <w:r w:rsidRPr="00343869">
        <w:t>y</w:t>
      </w:r>
      <w:r w:rsidRPr="00343869">
        <w:rPr>
          <w:spacing w:val="-1"/>
        </w:rPr>
        <w:t xml:space="preserve"> </w:t>
      </w:r>
      <w:r w:rsidRPr="00343869">
        <w:t>m</w:t>
      </w:r>
      <w:r w:rsidRPr="00343869">
        <w:rPr>
          <w:spacing w:val="-3"/>
        </w:rPr>
        <w:t>o</w:t>
      </w:r>
      <w:r w:rsidRPr="00343869">
        <w:t>n</w:t>
      </w:r>
      <w:r w:rsidRPr="00343869">
        <w:rPr>
          <w:spacing w:val="-2"/>
        </w:rPr>
        <w:t>i</w:t>
      </w:r>
      <w:r w:rsidRPr="00343869">
        <w:rPr>
          <w:spacing w:val="1"/>
        </w:rPr>
        <w:t>t</w:t>
      </w:r>
      <w:r w:rsidRPr="00343869">
        <w:rPr>
          <w:spacing w:val="-3"/>
        </w:rPr>
        <w:t>o</w:t>
      </w:r>
      <w:r w:rsidRPr="00343869">
        <w:t>r</w:t>
      </w:r>
      <w:r w:rsidRPr="00343869">
        <w:rPr>
          <w:spacing w:val="-1"/>
        </w:rPr>
        <w:t>e</w:t>
      </w:r>
      <w:r w:rsidRPr="00343869">
        <w:t>d</w:t>
      </w:r>
      <w:r w:rsidRPr="00343869">
        <w:rPr>
          <w:spacing w:val="-4"/>
        </w:rPr>
        <w:t xml:space="preserve"> </w:t>
      </w:r>
      <w:r w:rsidRPr="00343869">
        <w:rPr>
          <w:spacing w:val="-1"/>
        </w:rPr>
        <w:t>an</w:t>
      </w:r>
      <w:r w:rsidRPr="00343869">
        <w:t>d r</w:t>
      </w:r>
      <w:r w:rsidRPr="00343869">
        <w:rPr>
          <w:spacing w:val="-1"/>
        </w:rPr>
        <w:t>e</w:t>
      </w:r>
      <w:r w:rsidRPr="00343869">
        <w:rPr>
          <w:spacing w:val="-5"/>
        </w:rPr>
        <w:t>v</w:t>
      </w:r>
      <w:r w:rsidRPr="00343869">
        <w:rPr>
          <w:spacing w:val="-1"/>
        </w:rPr>
        <w:t>ie</w:t>
      </w:r>
      <w:r w:rsidRPr="00343869">
        <w:rPr>
          <w:spacing w:val="-9"/>
        </w:rPr>
        <w:t>w</w:t>
      </w:r>
      <w:r w:rsidRPr="00343869">
        <w:rPr>
          <w:spacing w:val="-1"/>
        </w:rPr>
        <w:t>e</w:t>
      </w:r>
      <w:r w:rsidRPr="00343869">
        <w:t>d</w:t>
      </w:r>
      <w:r w:rsidRPr="00343869">
        <w:rPr>
          <w:spacing w:val="3"/>
        </w:rPr>
        <w:t xml:space="preserve"> </w:t>
      </w:r>
      <w:r w:rsidRPr="00343869">
        <w:rPr>
          <w:spacing w:val="-1"/>
        </w:rPr>
        <w:t>i</w:t>
      </w:r>
      <w:r w:rsidRPr="00343869">
        <w:t xml:space="preserve">n </w:t>
      </w:r>
      <w:r w:rsidRPr="00343869">
        <w:rPr>
          <w:spacing w:val="-1"/>
        </w:rPr>
        <w:t>lin</w:t>
      </w:r>
      <w:r w:rsidRPr="00343869">
        <w:t>e</w:t>
      </w:r>
      <w:r w:rsidRPr="00343869">
        <w:rPr>
          <w:spacing w:val="-2"/>
        </w:rPr>
        <w:t xml:space="preserve"> </w:t>
      </w:r>
      <w:r w:rsidRPr="00343869">
        <w:rPr>
          <w:spacing w:val="-4"/>
        </w:rPr>
        <w:t>w</w:t>
      </w:r>
      <w:r w:rsidRPr="00343869">
        <w:rPr>
          <w:spacing w:val="-1"/>
        </w:rPr>
        <w:t>i</w:t>
      </w:r>
      <w:r w:rsidRPr="00343869">
        <w:rPr>
          <w:spacing w:val="1"/>
        </w:rPr>
        <w:t>t</w:t>
      </w:r>
      <w:r w:rsidRPr="00343869">
        <w:t xml:space="preserve">h </w:t>
      </w:r>
      <w:r w:rsidRPr="00343869">
        <w:rPr>
          <w:spacing w:val="1"/>
        </w:rPr>
        <w:t>t</w:t>
      </w:r>
      <w:r w:rsidRPr="00343869">
        <w:rPr>
          <w:spacing w:val="-1"/>
        </w:rPr>
        <w:t>h</w:t>
      </w:r>
      <w:r w:rsidRPr="00343869">
        <w:t>e</w:t>
      </w:r>
      <w:r w:rsidRPr="00343869">
        <w:rPr>
          <w:spacing w:val="-6"/>
        </w:rPr>
        <w:t xml:space="preserve"> </w:t>
      </w:r>
      <w:r w:rsidRPr="00343869">
        <w:t>c</w:t>
      </w:r>
      <w:r w:rsidRPr="00343869">
        <w:rPr>
          <w:spacing w:val="-1"/>
        </w:rPr>
        <w:t>a</w:t>
      </w:r>
      <w:r w:rsidRPr="00343869">
        <w:t>se</w:t>
      </w:r>
      <w:r w:rsidRPr="00343869">
        <w:rPr>
          <w:spacing w:val="-4"/>
        </w:rPr>
        <w:t xml:space="preserve"> </w:t>
      </w:r>
      <w:r w:rsidRPr="00343869">
        <w:t>p</w:t>
      </w:r>
      <w:r w:rsidRPr="00343869">
        <w:rPr>
          <w:spacing w:val="-2"/>
        </w:rPr>
        <w:t>l</w:t>
      </w:r>
      <w:r w:rsidRPr="00343869">
        <w:rPr>
          <w:spacing w:val="-1"/>
        </w:rPr>
        <w:t>a</w:t>
      </w:r>
      <w:r w:rsidRPr="00343869">
        <w:t>n</w:t>
      </w:r>
      <w:r w:rsidRPr="00343869">
        <w:rPr>
          <w:spacing w:val="-4"/>
        </w:rPr>
        <w:t xml:space="preserve"> </w:t>
      </w:r>
      <w:r w:rsidRPr="00343869">
        <w:rPr>
          <w:spacing w:val="2"/>
        </w:rPr>
        <w:t>g</w:t>
      </w:r>
      <w:r w:rsidRPr="00343869">
        <w:rPr>
          <w:spacing w:val="-1"/>
        </w:rPr>
        <w:t>oa</w:t>
      </w:r>
      <w:r w:rsidRPr="00343869">
        <w:rPr>
          <w:spacing w:val="-2"/>
        </w:rPr>
        <w:t>l</w:t>
      </w:r>
      <w:r w:rsidRPr="00343869">
        <w:t>s</w:t>
      </w:r>
      <w:r w:rsidRPr="00343869">
        <w:rPr>
          <w:spacing w:val="-2"/>
        </w:rPr>
        <w:t xml:space="preserve"> </w:t>
      </w:r>
      <w:r w:rsidRPr="00343869">
        <w:rPr>
          <w:spacing w:val="-3"/>
        </w:rPr>
        <w:t>a</w:t>
      </w:r>
      <w:r w:rsidRPr="00343869">
        <w:rPr>
          <w:spacing w:val="-1"/>
        </w:rPr>
        <w:t>n</w:t>
      </w:r>
      <w:r w:rsidRPr="00343869">
        <w:t>d</w:t>
      </w:r>
      <w:r w:rsidRPr="00343869">
        <w:rPr>
          <w:spacing w:val="-4"/>
        </w:rPr>
        <w:t xml:space="preserve"> </w:t>
      </w:r>
      <w:r w:rsidRPr="00343869">
        <w:rPr>
          <w:spacing w:val="1"/>
        </w:rPr>
        <w:t>t</w:t>
      </w:r>
      <w:r w:rsidRPr="00343869">
        <w:rPr>
          <w:spacing w:val="-1"/>
        </w:rPr>
        <w:t>h</w:t>
      </w:r>
      <w:r w:rsidRPr="00343869">
        <w:t>e</w:t>
      </w:r>
      <w:r w:rsidRPr="00343869">
        <w:rPr>
          <w:spacing w:val="-4"/>
        </w:rPr>
        <w:t xml:space="preserve"> </w:t>
      </w:r>
      <w:r w:rsidRPr="00343869">
        <w:t>c</w:t>
      </w:r>
      <w:r w:rsidRPr="00343869">
        <w:rPr>
          <w:rFonts w:cs="Arial"/>
        </w:rPr>
        <w:t>h</w:t>
      </w:r>
      <w:r w:rsidRPr="00343869">
        <w:rPr>
          <w:rFonts w:cs="Arial"/>
          <w:spacing w:val="-2"/>
        </w:rPr>
        <w:t>il</w:t>
      </w:r>
      <w:r w:rsidRPr="00343869">
        <w:rPr>
          <w:rFonts w:cs="Arial"/>
        </w:rPr>
        <w:t>d</w:t>
      </w:r>
      <w:r w:rsidRPr="00343869">
        <w:rPr>
          <w:rFonts w:cs="Arial"/>
          <w:spacing w:val="-2"/>
        </w:rPr>
        <w:t>’</w:t>
      </w:r>
      <w:r w:rsidRPr="00343869">
        <w:t>s</w:t>
      </w:r>
      <w:r w:rsidRPr="00343869">
        <w:rPr>
          <w:spacing w:val="-2"/>
        </w:rPr>
        <w:t xml:space="preserve"> </w:t>
      </w:r>
      <w:r w:rsidRPr="00343869">
        <w:t>s</w:t>
      </w:r>
      <w:r w:rsidRPr="00343869">
        <w:rPr>
          <w:spacing w:val="-6"/>
        </w:rPr>
        <w:t>a</w:t>
      </w:r>
      <w:r w:rsidRPr="00343869">
        <w:rPr>
          <w:spacing w:val="3"/>
        </w:rPr>
        <w:t>f</w:t>
      </w:r>
      <w:r w:rsidRPr="00343869">
        <w:rPr>
          <w:spacing w:val="-1"/>
        </w:rPr>
        <w:t>e</w:t>
      </w:r>
      <w:r w:rsidRPr="00343869">
        <w:rPr>
          <w:spacing w:val="1"/>
        </w:rPr>
        <w:t>t</w:t>
      </w:r>
      <w:r w:rsidRPr="00343869">
        <w:t>y</w:t>
      </w:r>
      <w:r w:rsidRPr="00343869">
        <w:rPr>
          <w:spacing w:val="-4"/>
        </w:rPr>
        <w:t xml:space="preserve"> </w:t>
      </w:r>
      <w:r w:rsidRPr="00343869">
        <w:rPr>
          <w:spacing w:val="-3"/>
        </w:rPr>
        <w:t>a</w:t>
      </w:r>
      <w:r w:rsidRPr="00343869">
        <w:rPr>
          <w:spacing w:val="-1"/>
        </w:rPr>
        <w:t>n</w:t>
      </w:r>
      <w:r w:rsidRPr="00343869">
        <w:t>d</w:t>
      </w:r>
      <w:r w:rsidRPr="00343869">
        <w:rPr>
          <w:spacing w:val="-2"/>
        </w:rPr>
        <w:t xml:space="preserve"> </w:t>
      </w:r>
      <w:r w:rsidRPr="00343869">
        <w:rPr>
          <w:spacing w:val="-3"/>
        </w:rPr>
        <w:t>b</w:t>
      </w:r>
      <w:r w:rsidRPr="00343869">
        <w:rPr>
          <w:spacing w:val="-1"/>
        </w:rPr>
        <w:t>e</w:t>
      </w:r>
      <w:r w:rsidRPr="00343869">
        <w:t>st</w:t>
      </w:r>
      <w:r w:rsidRPr="00343869">
        <w:rPr>
          <w:spacing w:val="-1"/>
        </w:rPr>
        <w:t xml:space="preserve"> </w:t>
      </w:r>
      <w:r w:rsidRPr="00343869">
        <w:rPr>
          <w:spacing w:val="-4"/>
        </w:rPr>
        <w:t>i</w:t>
      </w:r>
      <w:r w:rsidRPr="00343869">
        <w:rPr>
          <w:spacing w:val="-1"/>
        </w:rPr>
        <w:t>nte</w:t>
      </w:r>
      <w:r w:rsidRPr="00343869">
        <w:t>r</w:t>
      </w:r>
      <w:r w:rsidRPr="00343869">
        <w:rPr>
          <w:spacing w:val="-3"/>
        </w:rPr>
        <w:t>e</w:t>
      </w:r>
      <w:r w:rsidRPr="00343869">
        <w:t>s</w:t>
      </w:r>
      <w:r w:rsidRPr="00343869">
        <w:rPr>
          <w:spacing w:val="-2"/>
        </w:rPr>
        <w:t>t</w:t>
      </w:r>
      <w:r w:rsidRPr="00343869">
        <w:rPr>
          <w:spacing w:val="-3"/>
        </w:rPr>
        <w:t>s</w:t>
      </w:r>
      <w:r w:rsidRPr="00343869">
        <w:t>.</w:t>
      </w:r>
      <w:r w:rsidRPr="00343869">
        <w:rPr>
          <w:spacing w:val="-1"/>
        </w:rPr>
        <w:t xml:space="preserve"> Y</w:t>
      </w:r>
      <w:r w:rsidRPr="00343869">
        <w:t xml:space="preserve">ou </w:t>
      </w:r>
      <w:r w:rsidRPr="00343869">
        <w:rPr>
          <w:spacing w:val="-3"/>
        </w:rPr>
        <w:t>s</w:t>
      </w:r>
      <w:r w:rsidRPr="00343869">
        <w:t>h</w:t>
      </w:r>
      <w:r w:rsidRPr="00343869">
        <w:rPr>
          <w:spacing w:val="-4"/>
        </w:rPr>
        <w:t>o</w:t>
      </w:r>
      <w:r w:rsidRPr="00343869">
        <w:t>u</w:t>
      </w:r>
      <w:r w:rsidRPr="00343869">
        <w:rPr>
          <w:spacing w:val="-2"/>
        </w:rPr>
        <w:t>l</w:t>
      </w:r>
      <w:r w:rsidRPr="00343869">
        <w:t xml:space="preserve">d </w:t>
      </w:r>
      <w:r w:rsidRPr="00343869">
        <w:rPr>
          <w:spacing w:val="-1"/>
        </w:rPr>
        <w:t>p</w:t>
      </w:r>
      <w:r w:rsidRPr="00343869">
        <w:t>r</w:t>
      </w:r>
      <w:r w:rsidRPr="00343869">
        <w:rPr>
          <w:spacing w:val="-1"/>
        </w:rPr>
        <w:t>o</w:t>
      </w:r>
      <w:r w:rsidRPr="00343869">
        <w:rPr>
          <w:spacing w:val="-5"/>
        </w:rPr>
        <w:t>v</w:t>
      </w:r>
      <w:r w:rsidRPr="00343869">
        <w:rPr>
          <w:spacing w:val="-1"/>
        </w:rPr>
        <w:t>id</w:t>
      </w:r>
      <w:r w:rsidRPr="00343869">
        <w:t>e</w:t>
      </w:r>
      <w:r w:rsidRPr="00343869">
        <w:rPr>
          <w:spacing w:val="-2"/>
        </w:rPr>
        <w:t xml:space="preserve"> </w:t>
      </w:r>
      <w:r w:rsidRPr="00343869">
        <w:t>the</w:t>
      </w:r>
      <w:r w:rsidRPr="00343869">
        <w:rPr>
          <w:spacing w:val="-5"/>
        </w:rPr>
        <w:t xml:space="preserve"> </w:t>
      </w:r>
      <w:r w:rsidRPr="00343869">
        <w:rPr>
          <w:spacing w:val="3"/>
        </w:rPr>
        <w:t>f</w:t>
      </w:r>
      <w:r w:rsidRPr="00343869">
        <w:t>o</w:t>
      </w:r>
      <w:r w:rsidRPr="00343869">
        <w:rPr>
          <w:spacing w:val="-2"/>
        </w:rPr>
        <w:t>ll</w:t>
      </w:r>
      <w:r w:rsidRPr="00343869">
        <w:t>o</w:t>
      </w:r>
      <w:r w:rsidRPr="00343869">
        <w:rPr>
          <w:spacing w:val="-4"/>
        </w:rPr>
        <w:t>w</w:t>
      </w:r>
      <w:r w:rsidRPr="00343869">
        <w:rPr>
          <w:spacing w:val="-2"/>
        </w:rPr>
        <w:t>i</w:t>
      </w:r>
      <w:r w:rsidRPr="00343869">
        <w:t>ng</w:t>
      </w:r>
      <w:r w:rsidRPr="00343869">
        <w:rPr>
          <w:spacing w:val="3"/>
        </w:rPr>
        <w:t xml:space="preserve"> </w:t>
      </w:r>
      <w:r w:rsidRPr="00343869">
        <w:rPr>
          <w:spacing w:val="-3"/>
        </w:rPr>
        <w:t>d</w:t>
      </w:r>
      <w:r w:rsidRPr="00343869">
        <w:t>e</w:t>
      </w:r>
      <w:r w:rsidRPr="00343869">
        <w:rPr>
          <w:spacing w:val="-2"/>
        </w:rPr>
        <w:t>t</w:t>
      </w:r>
      <w:r w:rsidRPr="00343869">
        <w:t>a</w:t>
      </w:r>
      <w:r w:rsidRPr="00343869">
        <w:rPr>
          <w:spacing w:val="-2"/>
        </w:rPr>
        <w:t>il</w:t>
      </w:r>
      <w:r w:rsidRPr="00343869">
        <w:t>s</w:t>
      </w:r>
      <w:r w:rsidRPr="00343869">
        <w:rPr>
          <w:spacing w:val="1"/>
        </w:rPr>
        <w:t xml:space="preserve"> </w:t>
      </w:r>
      <w:r w:rsidRPr="00343869">
        <w:rPr>
          <w:spacing w:val="-6"/>
        </w:rPr>
        <w:t>a</w:t>
      </w:r>
      <w:r w:rsidRPr="00343869">
        <w:rPr>
          <w:spacing w:val="-3"/>
        </w:rPr>
        <w:t>bo</w:t>
      </w:r>
      <w:r w:rsidRPr="00343869">
        <w:rPr>
          <w:spacing w:val="-6"/>
        </w:rPr>
        <w:t>u</w:t>
      </w:r>
      <w:r w:rsidRPr="00343869">
        <w:t>t</w:t>
      </w:r>
      <w:r w:rsidRPr="00343869">
        <w:rPr>
          <w:spacing w:val="-1"/>
        </w:rPr>
        <w:t xml:space="preserve"> </w:t>
      </w:r>
      <w:r w:rsidRPr="00343869">
        <w:t>co</w:t>
      </w:r>
      <w:r w:rsidRPr="00343869">
        <w:rPr>
          <w:spacing w:val="-1"/>
        </w:rPr>
        <w:t>n</w:t>
      </w:r>
      <w:r w:rsidRPr="00343869">
        <w:t>tact</w:t>
      </w:r>
      <w:r w:rsidRPr="00343869">
        <w:rPr>
          <w:spacing w:val="1"/>
        </w:rPr>
        <w:t xml:space="preserve"> </w:t>
      </w:r>
      <w:r w:rsidRPr="00343869">
        <w:t>ar</w:t>
      </w:r>
      <w:r w:rsidRPr="00343869">
        <w:rPr>
          <w:spacing w:val="1"/>
        </w:rPr>
        <w:t>ra</w:t>
      </w:r>
      <w:r w:rsidRPr="00343869">
        <w:t>n</w:t>
      </w:r>
      <w:r w:rsidRPr="00343869">
        <w:rPr>
          <w:spacing w:val="1"/>
        </w:rPr>
        <w:t>g</w:t>
      </w:r>
      <w:r w:rsidRPr="00343869">
        <w:t>ement</w:t>
      </w:r>
      <w:r w:rsidRPr="00343869">
        <w:rPr>
          <w:spacing w:val="1"/>
        </w:rPr>
        <w:t>s</w:t>
      </w:r>
      <w:r w:rsidRPr="00343869">
        <w:t>:</w:t>
      </w:r>
    </w:p>
    <w:p w14:paraId="44285822" w14:textId="77777777" w:rsidR="00BB3927" w:rsidRPr="00343869" w:rsidRDefault="00BB3927" w:rsidP="00D05A0F">
      <w:pPr>
        <w:pStyle w:val="BodyText"/>
        <w:numPr>
          <w:ilvl w:val="0"/>
          <w:numId w:val="29"/>
        </w:numPr>
        <w:tabs>
          <w:tab w:val="left" w:pos="1836"/>
        </w:tabs>
        <w:ind w:left="1836" w:right="1410" w:hanging="418"/>
        <w:jc w:val="both"/>
      </w:pPr>
      <w:r w:rsidRPr="00343869">
        <w:rPr>
          <w:spacing w:val="-1"/>
          <w:position w:val="1"/>
        </w:rPr>
        <w:t>Pu</w:t>
      </w:r>
      <w:r w:rsidRPr="00343869">
        <w:rPr>
          <w:spacing w:val="-2"/>
          <w:position w:val="1"/>
        </w:rPr>
        <w:t>r</w:t>
      </w:r>
      <w:r w:rsidRPr="00343869">
        <w:rPr>
          <w:spacing w:val="-1"/>
          <w:position w:val="1"/>
        </w:rPr>
        <w:t>po</w:t>
      </w:r>
      <w:r w:rsidRPr="00343869">
        <w:rPr>
          <w:position w:val="1"/>
        </w:rPr>
        <w:t>se</w:t>
      </w:r>
    </w:p>
    <w:p w14:paraId="1185D051" w14:textId="77777777" w:rsidR="00BB3927" w:rsidRPr="00343869" w:rsidRDefault="00BB3927" w:rsidP="00D05A0F">
      <w:pPr>
        <w:pStyle w:val="BodyText"/>
        <w:numPr>
          <w:ilvl w:val="0"/>
          <w:numId w:val="29"/>
        </w:numPr>
        <w:tabs>
          <w:tab w:val="left" w:pos="1836"/>
        </w:tabs>
        <w:ind w:left="1836" w:right="1410" w:hanging="418"/>
        <w:jc w:val="both"/>
      </w:pPr>
      <w:r w:rsidRPr="00343869">
        <w:rPr>
          <w:spacing w:val="1"/>
          <w:position w:val="1"/>
        </w:rPr>
        <w:t>T</w:t>
      </w:r>
      <w:r w:rsidRPr="00343869">
        <w:rPr>
          <w:spacing w:val="-5"/>
          <w:position w:val="1"/>
        </w:rPr>
        <w:t>y</w:t>
      </w:r>
      <w:r w:rsidRPr="00343869">
        <w:rPr>
          <w:spacing w:val="-1"/>
          <w:position w:val="1"/>
        </w:rPr>
        <w:t>p</w:t>
      </w:r>
      <w:r w:rsidRPr="00343869">
        <w:rPr>
          <w:position w:val="1"/>
        </w:rPr>
        <w:t>e</w:t>
      </w:r>
    </w:p>
    <w:p w14:paraId="6211E123" w14:textId="77777777" w:rsidR="00BB3927" w:rsidRPr="00343869" w:rsidRDefault="00BB3927" w:rsidP="00D05A0F">
      <w:pPr>
        <w:pStyle w:val="BodyText"/>
        <w:numPr>
          <w:ilvl w:val="0"/>
          <w:numId w:val="29"/>
        </w:numPr>
        <w:tabs>
          <w:tab w:val="left" w:pos="1836"/>
        </w:tabs>
        <w:ind w:left="1836" w:right="1410" w:hanging="418"/>
        <w:jc w:val="both"/>
      </w:pPr>
      <w:r w:rsidRPr="00343869">
        <w:rPr>
          <w:spacing w:val="-1"/>
          <w:position w:val="1"/>
        </w:rPr>
        <w:t>F</w:t>
      </w:r>
      <w:r w:rsidRPr="00343869">
        <w:rPr>
          <w:position w:val="1"/>
        </w:rPr>
        <w:t>r</w:t>
      </w:r>
      <w:r w:rsidRPr="00343869">
        <w:rPr>
          <w:spacing w:val="-6"/>
          <w:position w:val="1"/>
        </w:rPr>
        <w:t>e</w:t>
      </w:r>
      <w:r w:rsidRPr="00343869">
        <w:rPr>
          <w:spacing w:val="4"/>
          <w:position w:val="1"/>
        </w:rPr>
        <w:t>q</w:t>
      </w:r>
      <w:r w:rsidRPr="00343869">
        <w:rPr>
          <w:position w:val="1"/>
        </w:rPr>
        <w:t>u</w:t>
      </w:r>
      <w:r w:rsidRPr="00343869">
        <w:rPr>
          <w:spacing w:val="-4"/>
          <w:position w:val="1"/>
        </w:rPr>
        <w:t>e</w:t>
      </w:r>
      <w:r w:rsidRPr="00343869">
        <w:rPr>
          <w:spacing w:val="-1"/>
          <w:position w:val="1"/>
        </w:rPr>
        <w:t>n</w:t>
      </w:r>
      <w:r w:rsidRPr="00343869">
        <w:rPr>
          <w:position w:val="1"/>
        </w:rPr>
        <w:t>cy</w:t>
      </w:r>
    </w:p>
    <w:p w14:paraId="3476A2B9" w14:textId="77777777" w:rsidR="00BB3927" w:rsidRPr="00343869" w:rsidRDefault="00BB3927" w:rsidP="00D05A0F">
      <w:pPr>
        <w:pStyle w:val="BodyText"/>
        <w:numPr>
          <w:ilvl w:val="0"/>
          <w:numId w:val="29"/>
        </w:numPr>
        <w:tabs>
          <w:tab w:val="left" w:pos="1836"/>
        </w:tabs>
        <w:ind w:left="1836" w:right="1410" w:hanging="418"/>
        <w:jc w:val="both"/>
      </w:pPr>
      <w:r w:rsidRPr="00343869">
        <w:rPr>
          <w:spacing w:val="-1"/>
          <w:position w:val="1"/>
        </w:rPr>
        <w:t>Lo</w:t>
      </w:r>
      <w:r w:rsidRPr="00343869">
        <w:rPr>
          <w:position w:val="1"/>
        </w:rPr>
        <w:t>c</w:t>
      </w:r>
      <w:r w:rsidRPr="00343869">
        <w:rPr>
          <w:spacing w:val="-3"/>
          <w:position w:val="1"/>
        </w:rPr>
        <w:t>a</w:t>
      </w:r>
      <w:r w:rsidRPr="00343869">
        <w:rPr>
          <w:spacing w:val="1"/>
          <w:position w:val="1"/>
        </w:rPr>
        <w:t>t</w:t>
      </w:r>
      <w:r w:rsidRPr="00343869">
        <w:rPr>
          <w:spacing w:val="-1"/>
          <w:position w:val="1"/>
        </w:rPr>
        <w:t>io</w:t>
      </w:r>
      <w:r w:rsidRPr="00343869">
        <w:rPr>
          <w:position w:val="1"/>
        </w:rPr>
        <w:t>n</w:t>
      </w:r>
    </w:p>
    <w:p w14:paraId="20215C48" w14:textId="77777777" w:rsidR="00BB3927" w:rsidRPr="00343869" w:rsidRDefault="00BB3927" w:rsidP="00B80BB3">
      <w:pPr>
        <w:pStyle w:val="BodyText"/>
        <w:numPr>
          <w:ilvl w:val="0"/>
          <w:numId w:val="29"/>
        </w:numPr>
        <w:tabs>
          <w:tab w:val="left" w:pos="1836"/>
        </w:tabs>
        <w:spacing w:after="240"/>
        <w:ind w:left="1836" w:right="1410" w:hanging="418"/>
        <w:jc w:val="both"/>
      </w:pPr>
      <w:r w:rsidRPr="00343869">
        <w:rPr>
          <w:spacing w:val="-4"/>
          <w:position w:val="1"/>
        </w:rPr>
        <w:t>S</w:t>
      </w:r>
      <w:r w:rsidRPr="00343869">
        <w:rPr>
          <w:spacing w:val="-1"/>
          <w:position w:val="1"/>
        </w:rPr>
        <w:t>up</w:t>
      </w:r>
      <w:r w:rsidRPr="00343869">
        <w:rPr>
          <w:spacing w:val="-3"/>
          <w:position w:val="1"/>
        </w:rPr>
        <w:t>e</w:t>
      </w:r>
      <w:r w:rsidRPr="00343869">
        <w:rPr>
          <w:position w:val="1"/>
        </w:rPr>
        <w:t>r</w:t>
      </w:r>
      <w:r w:rsidRPr="00343869">
        <w:rPr>
          <w:spacing w:val="-5"/>
          <w:position w:val="1"/>
        </w:rPr>
        <w:t>v</w:t>
      </w:r>
      <w:r w:rsidRPr="00343869">
        <w:rPr>
          <w:spacing w:val="-1"/>
          <w:position w:val="1"/>
        </w:rPr>
        <w:t>i</w:t>
      </w:r>
      <w:r w:rsidRPr="00343869">
        <w:rPr>
          <w:position w:val="1"/>
        </w:rPr>
        <w:t>s</w:t>
      </w:r>
      <w:r w:rsidRPr="00343869">
        <w:rPr>
          <w:spacing w:val="-1"/>
          <w:position w:val="1"/>
        </w:rPr>
        <w:t>e</w:t>
      </w:r>
      <w:r w:rsidRPr="00343869">
        <w:rPr>
          <w:position w:val="1"/>
        </w:rPr>
        <w:t>d</w:t>
      </w:r>
      <w:r w:rsidRPr="00343869">
        <w:rPr>
          <w:spacing w:val="-2"/>
          <w:position w:val="1"/>
        </w:rPr>
        <w:t xml:space="preserve"> </w:t>
      </w:r>
      <w:r w:rsidRPr="00343869">
        <w:rPr>
          <w:spacing w:val="-1"/>
          <w:position w:val="1"/>
        </w:rPr>
        <w:t>o</w:t>
      </w:r>
      <w:r w:rsidRPr="00343869">
        <w:rPr>
          <w:position w:val="1"/>
        </w:rPr>
        <w:t>r</w:t>
      </w:r>
      <w:r w:rsidRPr="00343869">
        <w:rPr>
          <w:spacing w:val="-1"/>
          <w:position w:val="1"/>
        </w:rPr>
        <w:t xml:space="preserve"> un</w:t>
      </w:r>
      <w:r w:rsidRPr="00343869">
        <w:rPr>
          <w:spacing w:val="-3"/>
          <w:position w:val="1"/>
        </w:rPr>
        <w:t>s</w:t>
      </w:r>
      <w:r w:rsidRPr="00343869">
        <w:rPr>
          <w:spacing w:val="-1"/>
          <w:position w:val="1"/>
        </w:rPr>
        <w:t>u</w:t>
      </w:r>
      <w:r w:rsidRPr="00343869">
        <w:rPr>
          <w:position w:val="1"/>
        </w:rPr>
        <w:t>p</w:t>
      </w:r>
      <w:r w:rsidRPr="00343869">
        <w:rPr>
          <w:spacing w:val="-6"/>
          <w:position w:val="1"/>
        </w:rPr>
        <w:t>e</w:t>
      </w:r>
      <w:r w:rsidRPr="00343869">
        <w:rPr>
          <w:position w:val="1"/>
        </w:rPr>
        <w:t>r</w:t>
      </w:r>
      <w:r w:rsidRPr="00343869">
        <w:rPr>
          <w:spacing w:val="-5"/>
          <w:position w:val="1"/>
        </w:rPr>
        <w:t>v</w:t>
      </w:r>
      <w:r w:rsidRPr="00343869">
        <w:rPr>
          <w:spacing w:val="-1"/>
          <w:position w:val="1"/>
        </w:rPr>
        <w:t>i</w:t>
      </w:r>
      <w:r w:rsidRPr="00343869">
        <w:rPr>
          <w:position w:val="1"/>
        </w:rPr>
        <w:t>sed</w:t>
      </w:r>
      <w:r w:rsidRPr="00343869">
        <w:rPr>
          <w:spacing w:val="-5"/>
          <w:position w:val="1"/>
        </w:rPr>
        <w:t xml:space="preserve"> </w:t>
      </w:r>
      <w:r w:rsidRPr="00343869">
        <w:rPr>
          <w:position w:val="1"/>
        </w:rPr>
        <w:t>co</w:t>
      </w:r>
      <w:r w:rsidRPr="00343869">
        <w:rPr>
          <w:spacing w:val="-4"/>
          <w:position w:val="1"/>
        </w:rPr>
        <w:t>n</w:t>
      </w:r>
      <w:r w:rsidRPr="00343869">
        <w:rPr>
          <w:spacing w:val="-2"/>
          <w:position w:val="1"/>
        </w:rPr>
        <w:t>t</w:t>
      </w:r>
      <w:r w:rsidRPr="00343869">
        <w:rPr>
          <w:position w:val="1"/>
        </w:rPr>
        <w:t>a</w:t>
      </w:r>
      <w:r w:rsidRPr="00343869">
        <w:rPr>
          <w:spacing w:val="-3"/>
          <w:position w:val="1"/>
        </w:rPr>
        <w:t>c</w:t>
      </w:r>
      <w:r w:rsidRPr="00343869">
        <w:rPr>
          <w:position w:val="1"/>
        </w:rPr>
        <w:t>t</w:t>
      </w:r>
    </w:p>
    <w:p w14:paraId="7EF7DF38" w14:textId="77777777" w:rsidR="00BB3927" w:rsidRPr="00343869" w:rsidRDefault="00BB3927" w:rsidP="00B80BB3">
      <w:pPr>
        <w:spacing w:after="240"/>
        <w:ind w:left="1418" w:right="1410"/>
        <w:jc w:val="both"/>
        <w:rPr>
          <w:rFonts w:ascii="Arial" w:eastAsia="Arial" w:hAnsi="Arial" w:cs="Arial"/>
        </w:rPr>
      </w:pPr>
      <w:r w:rsidRPr="00343869">
        <w:rPr>
          <w:rFonts w:ascii="Arial" w:eastAsia="Arial" w:hAnsi="Arial" w:cs="Arial"/>
          <w:b/>
          <w:bCs/>
          <w:spacing w:val="-1"/>
        </w:rPr>
        <w:t>P</w:t>
      </w:r>
      <w:r w:rsidRPr="00343869">
        <w:rPr>
          <w:rFonts w:ascii="Arial" w:eastAsia="Arial" w:hAnsi="Arial" w:cs="Arial"/>
          <w:b/>
          <w:bCs/>
        </w:rPr>
        <w:t>urp</w:t>
      </w:r>
      <w:r w:rsidRPr="00343869">
        <w:rPr>
          <w:rFonts w:ascii="Arial" w:eastAsia="Arial" w:hAnsi="Arial" w:cs="Arial"/>
          <w:b/>
          <w:bCs/>
          <w:spacing w:val="-2"/>
        </w:rPr>
        <w:t>o</w:t>
      </w:r>
      <w:r w:rsidRPr="00343869">
        <w:rPr>
          <w:rFonts w:ascii="Arial" w:eastAsia="Arial" w:hAnsi="Arial" w:cs="Arial"/>
          <w:b/>
          <w:bCs/>
        </w:rPr>
        <w:t xml:space="preserve">se </w:t>
      </w:r>
      <w:r w:rsidRPr="00343869">
        <w:rPr>
          <w:rFonts w:ascii="Arial" w:eastAsia="Arial" w:hAnsi="Arial" w:cs="Arial"/>
        </w:rPr>
        <w:t>—</w:t>
      </w:r>
      <w:r w:rsidRPr="00343869">
        <w:rPr>
          <w:rFonts w:ascii="Arial" w:eastAsia="Arial" w:hAnsi="Arial" w:cs="Arial"/>
          <w:spacing w:val="-2"/>
        </w:rPr>
        <w:t xml:space="preserve"> </w:t>
      </w:r>
      <w:r w:rsidRPr="00343869">
        <w:rPr>
          <w:rFonts w:ascii="Arial" w:eastAsia="Arial" w:hAnsi="Arial" w:cs="Arial"/>
        </w:rPr>
        <w:t>a</w:t>
      </w:r>
      <w:r w:rsidRPr="00343869">
        <w:rPr>
          <w:rFonts w:ascii="Arial" w:eastAsia="Arial" w:hAnsi="Arial" w:cs="Arial"/>
          <w:spacing w:val="-1"/>
        </w:rPr>
        <w:t>d</w:t>
      </w:r>
      <w:r w:rsidRPr="00343869">
        <w:rPr>
          <w:rFonts w:ascii="Arial" w:eastAsia="Arial" w:hAnsi="Arial" w:cs="Arial"/>
        </w:rPr>
        <w:t>d de</w:t>
      </w:r>
      <w:r w:rsidRPr="00343869">
        <w:rPr>
          <w:rFonts w:ascii="Arial" w:eastAsia="Arial" w:hAnsi="Arial" w:cs="Arial"/>
          <w:spacing w:val="-3"/>
        </w:rPr>
        <w:t>s</w:t>
      </w:r>
      <w:r w:rsidRPr="00343869">
        <w:rPr>
          <w:rFonts w:ascii="Arial" w:eastAsia="Arial" w:hAnsi="Arial" w:cs="Arial"/>
        </w:rPr>
        <w:t>cr</w:t>
      </w:r>
      <w:r w:rsidRPr="00343869">
        <w:rPr>
          <w:rFonts w:ascii="Arial" w:eastAsia="Arial" w:hAnsi="Arial" w:cs="Arial"/>
          <w:spacing w:val="-2"/>
        </w:rPr>
        <w:t>i</w:t>
      </w:r>
      <w:r w:rsidRPr="00343869">
        <w:rPr>
          <w:rFonts w:ascii="Arial" w:eastAsia="Arial" w:hAnsi="Arial" w:cs="Arial"/>
        </w:rPr>
        <w:t>p</w:t>
      </w:r>
      <w:r w:rsidRPr="00343869">
        <w:rPr>
          <w:rFonts w:ascii="Arial" w:eastAsia="Arial" w:hAnsi="Arial" w:cs="Arial"/>
          <w:spacing w:val="-2"/>
        </w:rPr>
        <w:t>ti</w:t>
      </w:r>
      <w:r w:rsidRPr="00343869">
        <w:rPr>
          <w:rFonts w:ascii="Arial" w:eastAsia="Arial" w:hAnsi="Arial" w:cs="Arial"/>
        </w:rPr>
        <w:t xml:space="preserve">on </w:t>
      </w:r>
      <w:r w:rsidRPr="00343869">
        <w:rPr>
          <w:rFonts w:ascii="Arial" w:eastAsia="Arial" w:hAnsi="Arial" w:cs="Arial"/>
          <w:spacing w:val="-3"/>
        </w:rPr>
        <w:t>o</w:t>
      </w:r>
      <w:r w:rsidRPr="00343869">
        <w:rPr>
          <w:rFonts w:ascii="Arial" w:eastAsia="Arial" w:hAnsi="Arial" w:cs="Arial"/>
        </w:rPr>
        <w:t>f</w:t>
      </w:r>
      <w:r w:rsidRPr="00343869">
        <w:rPr>
          <w:rFonts w:ascii="Arial" w:eastAsia="Arial" w:hAnsi="Arial" w:cs="Arial"/>
          <w:spacing w:val="4"/>
        </w:rPr>
        <w:t xml:space="preserve"> </w:t>
      </w:r>
      <w:r w:rsidRPr="00343869">
        <w:rPr>
          <w:rFonts w:ascii="Arial" w:eastAsia="Arial" w:hAnsi="Arial" w:cs="Arial"/>
        </w:rPr>
        <w:t>p</w:t>
      </w:r>
      <w:r w:rsidRPr="00343869">
        <w:rPr>
          <w:rFonts w:ascii="Arial" w:eastAsia="Arial" w:hAnsi="Arial" w:cs="Arial"/>
          <w:spacing w:val="-4"/>
        </w:rPr>
        <w:t>u</w:t>
      </w:r>
      <w:r w:rsidRPr="00343869">
        <w:rPr>
          <w:rFonts w:ascii="Arial" w:eastAsia="Arial" w:hAnsi="Arial" w:cs="Arial"/>
        </w:rPr>
        <w:t>rp</w:t>
      </w:r>
      <w:r w:rsidRPr="00343869">
        <w:rPr>
          <w:rFonts w:ascii="Arial" w:eastAsia="Arial" w:hAnsi="Arial" w:cs="Arial"/>
          <w:spacing w:val="-1"/>
        </w:rPr>
        <w:t>o</w:t>
      </w:r>
      <w:r w:rsidRPr="00343869">
        <w:rPr>
          <w:rFonts w:ascii="Arial" w:eastAsia="Arial" w:hAnsi="Arial" w:cs="Arial"/>
        </w:rPr>
        <w:t>se</w:t>
      </w:r>
    </w:p>
    <w:p w14:paraId="31E321E1" w14:textId="77777777" w:rsidR="00BB3927" w:rsidRPr="00343869" w:rsidRDefault="00BB3927" w:rsidP="00B80BB3">
      <w:pPr>
        <w:pStyle w:val="BodyText"/>
        <w:spacing w:after="240" w:line="277" w:lineRule="auto"/>
        <w:ind w:right="1410"/>
        <w:jc w:val="both"/>
      </w:pPr>
      <w:r w:rsidRPr="00343869">
        <w:rPr>
          <w:rFonts w:cs="Arial"/>
          <w:b/>
          <w:bCs/>
        </w:rPr>
        <w:t>T</w:t>
      </w:r>
      <w:r w:rsidRPr="00343869">
        <w:rPr>
          <w:rFonts w:cs="Arial"/>
          <w:b/>
          <w:bCs/>
          <w:spacing w:val="-4"/>
        </w:rPr>
        <w:t>y</w:t>
      </w:r>
      <w:r w:rsidRPr="00343869">
        <w:rPr>
          <w:rFonts w:cs="Arial"/>
          <w:b/>
          <w:bCs/>
        </w:rPr>
        <w:t>pe of</w:t>
      </w:r>
      <w:r w:rsidRPr="00343869">
        <w:rPr>
          <w:rFonts w:cs="Arial"/>
          <w:b/>
          <w:bCs/>
          <w:spacing w:val="1"/>
        </w:rPr>
        <w:t xml:space="preserve"> </w:t>
      </w:r>
      <w:r w:rsidRPr="00343869">
        <w:rPr>
          <w:rFonts w:cs="Arial"/>
          <w:b/>
          <w:bCs/>
        </w:rPr>
        <w:t>c</w:t>
      </w:r>
      <w:r w:rsidRPr="00343869">
        <w:rPr>
          <w:rFonts w:cs="Arial"/>
          <w:b/>
          <w:bCs/>
          <w:spacing w:val="-1"/>
        </w:rPr>
        <w:t>o</w:t>
      </w:r>
      <w:r w:rsidRPr="00343869">
        <w:rPr>
          <w:rFonts w:cs="Arial"/>
          <w:b/>
          <w:bCs/>
        </w:rPr>
        <w:t>nta</w:t>
      </w:r>
      <w:r w:rsidRPr="00343869">
        <w:rPr>
          <w:rFonts w:cs="Arial"/>
          <w:b/>
          <w:bCs/>
          <w:spacing w:val="-3"/>
        </w:rPr>
        <w:t>c</w:t>
      </w:r>
      <w:r w:rsidRPr="00343869">
        <w:rPr>
          <w:rFonts w:cs="Arial"/>
          <w:b/>
          <w:bCs/>
        </w:rPr>
        <w:t>t</w:t>
      </w:r>
      <w:r w:rsidRPr="00343869">
        <w:rPr>
          <w:rFonts w:cs="Arial"/>
          <w:b/>
          <w:bCs/>
          <w:spacing w:val="2"/>
        </w:rPr>
        <w:t xml:space="preserve"> </w:t>
      </w:r>
      <w:r w:rsidRPr="00343869">
        <w:rPr>
          <w:rFonts w:cs="Arial"/>
        </w:rPr>
        <w:t>—</w:t>
      </w:r>
      <w:r w:rsidRPr="00343869">
        <w:rPr>
          <w:rFonts w:cs="Arial"/>
          <w:spacing w:val="-2"/>
        </w:rPr>
        <w:t xml:space="preserve"> </w:t>
      </w:r>
      <w:r w:rsidRPr="00343869">
        <w:rPr>
          <w:spacing w:val="-2"/>
        </w:rPr>
        <w:t>t</w:t>
      </w:r>
      <w:r w:rsidRPr="00343869">
        <w:rPr>
          <w:spacing w:val="-1"/>
        </w:rPr>
        <w:t>h</w:t>
      </w:r>
      <w:r w:rsidRPr="00343869">
        <w:t>e</w:t>
      </w:r>
      <w:r w:rsidRPr="00343869">
        <w:rPr>
          <w:spacing w:val="-1"/>
        </w:rPr>
        <w:t xml:space="preserve"> </w:t>
      </w:r>
      <w:r w:rsidRPr="00343869">
        <w:rPr>
          <w:spacing w:val="-3"/>
        </w:rPr>
        <w:t>c</w:t>
      </w:r>
      <w:r w:rsidRPr="00343869">
        <w:rPr>
          <w:spacing w:val="-1"/>
        </w:rPr>
        <w:t>a</w:t>
      </w:r>
      <w:r w:rsidRPr="00343869">
        <w:t>se</w:t>
      </w:r>
      <w:r w:rsidRPr="00343869">
        <w:rPr>
          <w:spacing w:val="-2"/>
        </w:rPr>
        <w:t xml:space="preserve"> </w:t>
      </w:r>
      <w:r w:rsidRPr="00343869">
        <w:t>p</w:t>
      </w:r>
      <w:r w:rsidRPr="00343869">
        <w:rPr>
          <w:spacing w:val="-2"/>
        </w:rPr>
        <w:t>l</w:t>
      </w:r>
      <w:r w:rsidRPr="00343869">
        <w:rPr>
          <w:spacing w:val="-1"/>
        </w:rPr>
        <w:t>a</w:t>
      </w:r>
      <w:r w:rsidRPr="00343869">
        <w:t>n</w:t>
      </w:r>
      <w:r w:rsidRPr="00343869">
        <w:rPr>
          <w:spacing w:val="-4"/>
        </w:rPr>
        <w:t xml:space="preserve"> </w:t>
      </w:r>
      <w:r w:rsidRPr="00343869">
        <w:t>sh</w:t>
      </w:r>
      <w:r w:rsidRPr="00343869">
        <w:rPr>
          <w:spacing w:val="-4"/>
        </w:rPr>
        <w:t>o</w:t>
      </w:r>
      <w:r w:rsidRPr="00343869">
        <w:t>u</w:t>
      </w:r>
      <w:r w:rsidRPr="00343869">
        <w:rPr>
          <w:spacing w:val="-2"/>
        </w:rPr>
        <w:t>l</w:t>
      </w:r>
      <w:r w:rsidRPr="00343869">
        <w:t>d</w:t>
      </w:r>
      <w:r w:rsidRPr="00343869">
        <w:rPr>
          <w:spacing w:val="-2"/>
        </w:rPr>
        <w:t xml:space="preserve"> </w:t>
      </w:r>
      <w:r w:rsidRPr="00343869">
        <w:rPr>
          <w:spacing w:val="-3"/>
        </w:rPr>
        <w:t>s</w:t>
      </w:r>
      <w:r w:rsidRPr="00343869">
        <w:rPr>
          <w:spacing w:val="1"/>
        </w:rPr>
        <w:t>t</w:t>
      </w:r>
      <w:r w:rsidRPr="00343869">
        <w:rPr>
          <w:spacing w:val="-3"/>
        </w:rPr>
        <w:t>a</w:t>
      </w:r>
      <w:r w:rsidRPr="00343869">
        <w:rPr>
          <w:spacing w:val="1"/>
        </w:rPr>
        <w:t>t</w:t>
      </w:r>
      <w:r w:rsidRPr="00343869">
        <w:t>e</w:t>
      </w:r>
      <w:r w:rsidRPr="00343869">
        <w:rPr>
          <w:spacing w:val="-4"/>
        </w:rPr>
        <w:t xml:space="preserve"> </w:t>
      </w:r>
      <w:r w:rsidRPr="00343869">
        <w:rPr>
          <w:spacing w:val="1"/>
        </w:rPr>
        <w:t>t</w:t>
      </w:r>
      <w:r w:rsidRPr="00343869">
        <w:t>he</w:t>
      </w:r>
      <w:r w:rsidRPr="00343869">
        <w:rPr>
          <w:spacing w:val="-4"/>
        </w:rPr>
        <w:t xml:space="preserve"> </w:t>
      </w:r>
      <w:r w:rsidRPr="00343869">
        <w:rPr>
          <w:spacing w:val="1"/>
        </w:rPr>
        <w:t>t</w:t>
      </w:r>
      <w:r w:rsidRPr="00343869">
        <w:rPr>
          <w:spacing w:val="-5"/>
        </w:rPr>
        <w:t>y</w:t>
      </w:r>
      <w:r w:rsidRPr="00343869">
        <w:rPr>
          <w:spacing w:val="-1"/>
        </w:rPr>
        <w:t>p</w:t>
      </w:r>
      <w:r w:rsidRPr="00343869">
        <w:t xml:space="preserve">e </w:t>
      </w:r>
      <w:r w:rsidRPr="00343869">
        <w:rPr>
          <w:spacing w:val="-6"/>
        </w:rPr>
        <w:t>o</w:t>
      </w:r>
      <w:r w:rsidRPr="00343869">
        <w:t>f</w:t>
      </w:r>
      <w:r w:rsidRPr="00343869">
        <w:rPr>
          <w:spacing w:val="2"/>
        </w:rPr>
        <w:t xml:space="preserve"> </w:t>
      </w:r>
      <w:r w:rsidRPr="00343869">
        <w:t>c</w:t>
      </w:r>
      <w:r w:rsidRPr="00343869">
        <w:rPr>
          <w:spacing w:val="-1"/>
        </w:rPr>
        <w:t>on</w:t>
      </w:r>
      <w:r w:rsidRPr="00343869">
        <w:rPr>
          <w:spacing w:val="-2"/>
        </w:rPr>
        <w:t>t</w:t>
      </w:r>
      <w:r w:rsidRPr="00343869">
        <w:rPr>
          <w:spacing w:val="-1"/>
        </w:rPr>
        <w:t>a</w:t>
      </w:r>
      <w:r w:rsidRPr="00343869">
        <w:rPr>
          <w:spacing w:val="-5"/>
        </w:rPr>
        <w:t>c</w:t>
      </w:r>
      <w:r w:rsidRPr="00343869">
        <w:t>t</w:t>
      </w:r>
      <w:r w:rsidRPr="00343869">
        <w:rPr>
          <w:spacing w:val="-1"/>
        </w:rPr>
        <w:t xml:space="preserve"> </w:t>
      </w:r>
      <w:r w:rsidRPr="00343869">
        <w:rPr>
          <w:spacing w:val="1"/>
        </w:rPr>
        <w:t>t</w:t>
      </w:r>
      <w:r w:rsidRPr="00343869">
        <w:rPr>
          <w:spacing w:val="-3"/>
        </w:rPr>
        <w:t>ha</w:t>
      </w:r>
      <w:r w:rsidRPr="00343869">
        <w:t>t</w:t>
      </w:r>
      <w:r w:rsidRPr="00343869">
        <w:rPr>
          <w:spacing w:val="2"/>
        </w:rPr>
        <w:t xml:space="preserve"> </w:t>
      </w:r>
      <w:r w:rsidRPr="00343869">
        <w:rPr>
          <w:spacing w:val="-1"/>
        </w:rPr>
        <w:t>i</w:t>
      </w:r>
      <w:r w:rsidRPr="00343869">
        <w:t>s</w:t>
      </w:r>
      <w:r w:rsidRPr="00343869">
        <w:rPr>
          <w:spacing w:val="-4"/>
        </w:rPr>
        <w:t xml:space="preserve"> </w:t>
      </w:r>
      <w:r w:rsidRPr="00343869">
        <w:rPr>
          <w:spacing w:val="1"/>
        </w:rPr>
        <w:t>t</w:t>
      </w:r>
      <w:r w:rsidRPr="00343869">
        <w:t>o</w:t>
      </w:r>
      <w:r w:rsidRPr="00343869">
        <w:rPr>
          <w:spacing w:val="-1"/>
        </w:rPr>
        <w:t xml:space="preserve"> </w:t>
      </w:r>
      <w:r w:rsidRPr="00343869">
        <w:rPr>
          <w:spacing w:val="-3"/>
        </w:rPr>
        <w:t>o</w:t>
      </w:r>
      <w:r w:rsidRPr="00343869">
        <w:t>cc</w:t>
      </w:r>
      <w:r w:rsidRPr="00343869">
        <w:rPr>
          <w:spacing w:val="-1"/>
        </w:rPr>
        <w:t>u</w:t>
      </w:r>
      <w:r w:rsidRPr="00343869">
        <w:rPr>
          <w:spacing w:val="-4"/>
        </w:rPr>
        <w:t>r</w:t>
      </w:r>
      <w:r w:rsidRPr="00343869">
        <w:t>.</w:t>
      </w:r>
      <w:r w:rsidRPr="00343869">
        <w:rPr>
          <w:spacing w:val="2"/>
        </w:rPr>
        <w:t xml:space="preserve"> </w:t>
      </w:r>
      <w:r w:rsidRPr="00343869">
        <w:rPr>
          <w:spacing w:val="-1"/>
        </w:rPr>
        <w:t>Co</w:t>
      </w:r>
      <w:r w:rsidRPr="00343869">
        <w:rPr>
          <w:spacing w:val="-6"/>
        </w:rPr>
        <w:t>n</w:t>
      </w:r>
      <w:r w:rsidRPr="00343869">
        <w:rPr>
          <w:spacing w:val="1"/>
        </w:rPr>
        <w:t>t</w:t>
      </w:r>
      <w:r w:rsidRPr="00343869">
        <w:rPr>
          <w:spacing w:val="-1"/>
        </w:rPr>
        <w:t>a</w:t>
      </w:r>
      <w:r w:rsidRPr="00343869">
        <w:rPr>
          <w:spacing w:val="-3"/>
        </w:rPr>
        <w:t>c</w:t>
      </w:r>
      <w:r w:rsidRPr="00343869">
        <w:t>t</w:t>
      </w:r>
      <w:r w:rsidRPr="00343869">
        <w:rPr>
          <w:spacing w:val="-3"/>
        </w:rPr>
        <w:t xml:space="preserve"> </w:t>
      </w:r>
      <w:r w:rsidRPr="00343869">
        <w:t>m</w:t>
      </w:r>
      <w:r w:rsidRPr="00343869">
        <w:rPr>
          <w:spacing w:val="-3"/>
        </w:rPr>
        <w:t>a</w:t>
      </w:r>
      <w:r w:rsidRPr="00343869">
        <w:t xml:space="preserve">y </w:t>
      </w:r>
      <w:r w:rsidRPr="00343869">
        <w:rPr>
          <w:spacing w:val="-1"/>
        </w:rPr>
        <w:t>en</w:t>
      </w:r>
      <w:r w:rsidRPr="00343869">
        <w:rPr>
          <w:spacing w:val="1"/>
        </w:rPr>
        <w:t>t</w:t>
      </w:r>
      <w:r w:rsidRPr="00343869">
        <w:rPr>
          <w:spacing w:val="-1"/>
        </w:rPr>
        <w:t>ai</w:t>
      </w:r>
      <w:r w:rsidRPr="00343869">
        <w:t>l</w:t>
      </w:r>
      <w:r w:rsidRPr="00343869">
        <w:rPr>
          <w:spacing w:val="-3"/>
        </w:rPr>
        <w:t xml:space="preserve"> </w:t>
      </w:r>
      <w:r w:rsidRPr="00343869">
        <w:rPr>
          <w:spacing w:val="-5"/>
        </w:rPr>
        <w:t>v</w:t>
      </w:r>
      <w:r w:rsidRPr="00343869">
        <w:rPr>
          <w:spacing w:val="-1"/>
        </w:rPr>
        <w:t>i</w:t>
      </w:r>
      <w:r w:rsidRPr="00343869">
        <w:t>s</w:t>
      </w:r>
      <w:r w:rsidRPr="00343869">
        <w:rPr>
          <w:spacing w:val="-1"/>
        </w:rPr>
        <w:t>i</w:t>
      </w:r>
      <w:r w:rsidRPr="00343869">
        <w:rPr>
          <w:spacing w:val="1"/>
        </w:rPr>
        <w:t>t</w:t>
      </w:r>
      <w:r w:rsidRPr="00343869">
        <w:t>s,</w:t>
      </w:r>
      <w:r w:rsidRPr="00343869">
        <w:rPr>
          <w:spacing w:val="2"/>
        </w:rPr>
        <w:t xml:space="preserve"> </w:t>
      </w:r>
      <w:r w:rsidRPr="00343869">
        <w:rPr>
          <w:spacing w:val="-3"/>
        </w:rPr>
        <w:t>p</w:t>
      </w:r>
      <w:r w:rsidRPr="00343869">
        <w:t>h</w:t>
      </w:r>
      <w:r w:rsidRPr="00343869">
        <w:rPr>
          <w:spacing w:val="-4"/>
        </w:rPr>
        <w:t>o</w:t>
      </w:r>
      <w:r w:rsidRPr="00343869">
        <w:rPr>
          <w:spacing w:val="-1"/>
        </w:rPr>
        <w:t>n</w:t>
      </w:r>
      <w:r w:rsidRPr="00343869">
        <w:t xml:space="preserve">e </w:t>
      </w:r>
      <w:r w:rsidRPr="00343869">
        <w:rPr>
          <w:spacing w:val="-2"/>
        </w:rPr>
        <w:t>c</w:t>
      </w:r>
      <w:r w:rsidRPr="00343869">
        <w:t>a</w:t>
      </w:r>
      <w:r w:rsidRPr="00343869">
        <w:rPr>
          <w:spacing w:val="-2"/>
        </w:rPr>
        <w:t>ll</w:t>
      </w:r>
      <w:r w:rsidRPr="00343869">
        <w:t>s,</w:t>
      </w:r>
      <w:r w:rsidRPr="00343869">
        <w:rPr>
          <w:spacing w:val="-2"/>
        </w:rPr>
        <w:t xml:space="preserve"> </w:t>
      </w:r>
      <w:r w:rsidRPr="00343869">
        <w:rPr>
          <w:spacing w:val="-1"/>
        </w:rPr>
        <w:t>e</w:t>
      </w:r>
      <w:r w:rsidRPr="00343869">
        <w:t>m</w:t>
      </w:r>
      <w:r w:rsidRPr="00343869">
        <w:rPr>
          <w:spacing w:val="-1"/>
        </w:rPr>
        <w:t>ai</w:t>
      </w:r>
      <w:r w:rsidRPr="00343869">
        <w:rPr>
          <w:spacing w:val="-6"/>
        </w:rPr>
        <w:t>l</w:t>
      </w:r>
      <w:r w:rsidRPr="00343869">
        <w:t>s,</w:t>
      </w:r>
      <w:r w:rsidRPr="00343869">
        <w:rPr>
          <w:spacing w:val="-1"/>
        </w:rPr>
        <w:t xml:space="preserve"> online platforms </w:t>
      </w:r>
      <w:r w:rsidRPr="00343869">
        <w:rPr>
          <w:spacing w:val="-2"/>
        </w:rPr>
        <w:t>m</w:t>
      </w:r>
      <w:r w:rsidRPr="00343869">
        <w:rPr>
          <w:spacing w:val="-1"/>
        </w:rPr>
        <w:t>ai</w:t>
      </w:r>
      <w:r w:rsidRPr="00343869">
        <w:t xml:space="preserve">l </w:t>
      </w:r>
      <w:r w:rsidRPr="00343869">
        <w:rPr>
          <w:spacing w:val="-3"/>
        </w:rPr>
        <w:t>a</w:t>
      </w:r>
      <w:r w:rsidRPr="00343869">
        <w:rPr>
          <w:spacing w:val="-1"/>
        </w:rPr>
        <w:t>n</w:t>
      </w:r>
      <w:r w:rsidRPr="00343869">
        <w:t>d</w:t>
      </w:r>
      <w:r w:rsidRPr="00343869">
        <w:rPr>
          <w:spacing w:val="-2"/>
        </w:rPr>
        <w:t xml:space="preserve"> </w:t>
      </w:r>
      <w:r w:rsidRPr="00343869">
        <w:rPr>
          <w:spacing w:val="-1"/>
        </w:rPr>
        <w:t>a</w:t>
      </w:r>
      <w:r w:rsidRPr="00343869">
        <w:rPr>
          <w:spacing w:val="-3"/>
        </w:rPr>
        <w:t>c</w:t>
      </w:r>
      <w:r w:rsidRPr="00343869">
        <w:rPr>
          <w:spacing w:val="1"/>
        </w:rPr>
        <w:t>t</w:t>
      </w:r>
      <w:r w:rsidRPr="00343869">
        <w:rPr>
          <w:spacing w:val="-1"/>
        </w:rPr>
        <w:t>i</w:t>
      </w:r>
      <w:r w:rsidRPr="00343869">
        <w:rPr>
          <w:spacing w:val="-5"/>
        </w:rPr>
        <w:t>v</w:t>
      </w:r>
      <w:r w:rsidRPr="00343869">
        <w:rPr>
          <w:spacing w:val="-1"/>
        </w:rPr>
        <w:t>i</w:t>
      </w:r>
      <w:r w:rsidRPr="00343869">
        <w:rPr>
          <w:spacing w:val="1"/>
        </w:rPr>
        <w:t>t</w:t>
      </w:r>
      <w:r w:rsidRPr="00343869">
        <w:rPr>
          <w:spacing w:val="-1"/>
        </w:rPr>
        <w:t>i</w:t>
      </w:r>
      <w:r w:rsidRPr="00343869">
        <w:rPr>
          <w:spacing w:val="-3"/>
        </w:rPr>
        <w:t>e</w:t>
      </w:r>
      <w:r w:rsidRPr="00343869">
        <w:t>s</w:t>
      </w:r>
      <w:r w:rsidRPr="00343869">
        <w:rPr>
          <w:spacing w:val="1"/>
        </w:rPr>
        <w:t xml:space="preserve"> </w:t>
      </w:r>
      <w:r w:rsidRPr="00343869">
        <w:t>s</w:t>
      </w:r>
      <w:r w:rsidRPr="00343869">
        <w:rPr>
          <w:spacing w:val="-1"/>
        </w:rPr>
        <w:t>u</w:t>
      </w:r>
      <w:r w:rsidRPr="00343869">
        <w:rPr>
          <w:spacing w:val="-3"/>
        </w:rPr>
        <w:t>c</w:t>
      </w:r>
      <w:r w:rsidRPr="00343869">
        <w:t>h</w:t>
      </w:r>
      <w:r w:rsidRPr="00343869">
        <w:rPr>
          <w:spacing w:val="-2"/>
        </w:rPr>
        <w:t xml:space="preserve"> </w:t>
      </w:r>
      <w:r w:rsidRPr="00343869">
        <w:rPr>
          <w:spacing w:val="-1"/>
        </w:rPr>
        <w:t>a</w:t>
      </w:r>
      <w:r w:rsidRPr="00343869">
        <w:t>s</w:t>
      </w:r>
      <w:r w:rsidRPr="00343869">
        <w:rPr>
          <w:spacing w:val="-2"/>
        </w:rPr>
        <w:t xml:space="preserve"> </w:t>
      </w:r>
      <w:r w:rsidRPr="00343869">
        <w:rPr>
          <w:spacing w:val="-3"/>
        </w:rPr>
        <w:t>a</w:t>
      </w:r>
      <w:r w:rsidRPr="00343869">
        <w:rPr>
          <w:spacing w:val="1"/>
        </w:rPr>
        <w:t>tt</w:t>
      </w:r>
      <w:r w:rsidRPr="00343869">
        <w:rPr>
          <w:spacing w:val="-3"/>
        </w:rPr>
        <w:t>e</w:t>
      </w:r>
      <w:r w:rsidRPr="00343869">
        <w:t>n</w:t>
      </w:r>
      <w:r w:rsidRPr="00343869">
        <w:rPr>
          <w:spacing w:val="-1"/>
        </w:rPr>
        <w:t>d</w:t>
      </w:r>
      <w:r w:rsidRPr="00343869">
        <w:rPr>
          <w:spacing w:val="-4"/>
        </w:rPr>
        <w:t>i</w:t>
      </w:r>
      <w:r w:rsidRPr="00343869">
        <w:rPr>
          <w:spacing w:val="-6"/>
        </w:rPr>
        <w:t>n</w:t>
      </w:r>
      <w:r w:rsidRPr="00343869">
        <w:t>g</w:t>
      </w:r>
      <w:r w:rsidRPr="00343869">
        <w:rPr>
          <w:spacing w:val="2"/>
        </w:rPr>
        <w:t xml:space="preserve"> </w:t>
      </w:r>
      <w:r w:rsidRPr="00343869">
        <w:rPr>
          <w:spacing w:val="-3"/>
        </w:rPr>
        <w:t>s</w:t>
      </w:r>
      <w:r w:rsidRPr="00343869">
        <w:t>ch</w:t>
      </w:r>
      <w:r w:rsidRPr="00343869">
        <w:rPr>
          <w:spacing w:val="-4"/>
        </w:rPr>
        <w:t>o</w:t>
      </w:r>
      <w:r w:rsidRPr="00343869">
        <w:t xml:space="preserve">ol </w:t>
      </w:r>
      <w:r w:rsidRPr="00343869">
        <w:rPr>
          <w:spacing w:val="-1"/>
        </w:rPr>
        <w:t>e</w:t>
      </w:r>
      <w:r w:rsidRPr="00343869">
        <w:rPr>
          <w:spacing w:val="-5"/>
        </w:rPr>
        <w:t>v</w:t>
      </w:r>
      <w:r w:rsidRPr="00343869">
        <w:rPr>
          <w:spacing w:val="-1"/>
        </w:rPr>
        <w:t>en</w:t>
      </w:r>
      <w:r w:rsidRPr="00343869">
        <w:rPr>
          <w:spacing w:val="-2"/>
        </w:rPr>
        <w:t>t</w:t>
      </w:r>
      <w:r w:rsidRPr="00343869">
        <w:t xml:space="preserve">s, </w:t>
      </w:r>
      <w:r w:rsidRPr="00343869">
        <w:rPr>
          <w:spacing w:val="-1"/>
        </w:rPr>
        <w:t>pa</w:t>
      </w:r>
      <w:r w:rsidRPr="00343869">
        <w:rPr>
          <w:spacing w:val="-2"/>
        </w:rPr>
        <w:t>r</w:t>
      </w:r>
      <w:r w:rsidRPr="00343869">
        <w:rPr>
          <w:spacing w:val="-1"/>
        </w:rPr>
        <w:t>e</w:t>
      </w:r>
      <w:r w:rsidRPr="00343869">
        <w:rPr>
          <w:spacing w:val="-3"/>
        </w:rPr>
        <w:t>n</w:t>
      </w:r>
      <w:r w:rsidRPr="00343869">
        <w:rPr>
          <w:spacing w:val="-2"/>
        </w:rPr>
        <w:t>t</w:t>
      </w:r>
      <w:r w:rsidRPr="00343869">
        <w:rPr>
          <w:spacing w:val="1"/>
        </w:rPr>
        <w:t>/t</w:t>
      </w:r>
      <w:r w:rsidRPr="00343869">
        <w:rPr>
          <w:spacing w:val="-3"/>
        </w:rPr>
        <w:t>e</w:t>
      </w:r>
      <w:r w:rsidRPr="00343869">
        <w:rPr>
          <w:spacing w:val="-1"/>
        </w:rPr>
        <w:t>a</w:t>
      </w:r>
      <w:r w:rsidRPr="00343869">
        <w:t>c</w:t>
      </w:r>
      <w:r w:rsidRPr="00343869">
        <w:rPr>
          <w:spacing w:val="-3"/>
        </w:rPr>
        <w:t>he</w:t>
      </w:r>
      <w:r w:rsidRPr="00343869">
        <w:t>r</w:t>
      </w:r>
      <w:r w:rsidRPr="00343869">
        <w:rPr>
          <w:spacing w:val="2"/>
        </w:rPr>
        <w:t xml:space="preserve"> </w:t>
      </w:r>
      <w:r w:rsidRPr="00343869">
        <w:rPr>
          <w:spacing w:val="-1"/>
        </w:rPr>
        <w:t>n</w:t>
      </w:r>
      <w:r w:rsidRPr="00343869">
        <w:rPr>
          <w:spacing w:val="-9"/>
        </w:rPr>
        <w:t>i</w:t>
      </w:r>
      <w:r w:rsidRPr="00343869">
        <w:rPr>
          <w:spacing w:val="4"/>
        </w:rPr>
        <w:t>g</w:t>
      </w:r>
      <w:r w:rsidRPr="00343869">
        <w:rPr>
          <w:spacing w:val="-3"/>
        </w:rPr>
        <w:t>h</w:t>
      </w:r>
      <w:r w:rsidRPr="00343869">
        <w:rPr>
          <w:spacing w:val="1"/>
        </w:rPr>
        <w:t>t</w:t>
      </w:r>
      <w:r w:rsidRPr="00343869">
        <w:t>s</w:t>
      </w:r>
      <w:r w:rsidRPr="00343869">
        <w:rPr>
          <w:spacing w:val="-2"/>
        </w:rPr>
        <w:t xml:space="preserve"> </w:t>
      </w:r>
      <w:r w:rsidRPr="00343869">
        <w:rPr>
          <w:spacing w:val="-1"/>
        </w:rPr>
        <w:t>a</w:t>
      </w:r>
      <w:r w:rsidRPr="00343869">
        <w:rPr>
          <w:spacing w:val="-5"/>
        </w:rPr>
        <w:t>n</w:t>
      </w:r>
      <w:r w:rsidRPr="00343869">
        <w:t>d s</w:t>
      </w:r>
      <w:r w:rsidRPr="00343869">
        <w:rPr>
          <w:spacing w:val="-3"/>
        </w:rPr>
        <w:t>p</w:t>
      </w:r>
      <w:r w:rsidRPr="00343869">
        <w:rPr>
          <w:spacing w:val="-1"/>
        </w:rPr>
        <w:t>o</w:t>
      </w:r>
      <w:r w:rsidRPr="00343869">
        <w:rPr>
          <w:spacing w:val="-2"/>
        </w:rPr>
        <w:t>r</w:t>
      </w:r>
      <w:r w:rsidRPr="00343869">
        <w:rPr>
          <w:spacing w:val="1"/>
        </w:rPr>
        <w:t>t</w:t>
      </w:r>
      <w:r w:rsidRPr="00343869">
        <w:rPr>
          <w:spacing w:val="-1"/>
        </w:rPr>
        <w:t>i</w:t>
      </w:r>
      <w:r w:rsidRPr="00343869">
        <w:rPr>
          <w:spacing w:val="-3"/>
        </w:rPr>
        <w:t>n</w:t>
      </w:r>
      <w:r w:rsidRPr="00343869">
        <w:t xml:space="preserve">g </w:t>
      </w:r>
      <w:r w:rsidRPr="00343869">
        <w:rPr>
          <w:spacing w:val="-3"/>
        </w:rPr>
        <w:t>ac</w:t>
      </w:r>
      <w:r w:rsidRPr="00343869">
        <w:rPr>
          <w:spacing w:val="1"/>
        </w:rPr>
        <w:t>t</w:t>
      </w:r>
      <w:r w:rsidRPr="00343869">
        <w:rPr>
          <w:spacing w:val="-1"/>
        </w:rPr>
        <w:t>i</w:t>
      </w:r>
      <w:r w:rsidRPr="00343869">
        <w:rPr>
          <w:spacing w:val="-5"/>
        </w:rPr>
        <w:t>v</w:t>
      </w:r>
      <w:r w:rsidRPr="00343869">
        <w:rPr>
          <w:spacing w:val="-1"/>
        </w:rPr>
        <w:t>i</w:t>
      </w:r>
      <w:r w:rsidRPr="00343869">
        <w:rPr>
          <w:spacing w:val="1"/>
        </w:rPr>
        <w:t>t</w:t>
      </w:r>
      <w:r w:rsidRPr="00343869">
        <w:rPr>
          <w:spacing w:val="-1"/>
        </w:rPr>
        <w:t>ie</w:t>
      </w:r>
      <w:r w:rsidRPr="00343869">
        <w:rPr>
          <w:spacing w:val="-3"/>
        </w:rPr>
        <w:t>s.</w:t>
      </w:r>
    </w:p>
    <w:p w14:paraId="5EFAAD4A" w14:textId="77777777" w:rsidR="00BB3927" w:rsidRPr="00343869" w:rsidRDefault="00BB3927" w:rsidP="00B80BB3">
      <w:pPr>
        <w:pStyle w:val="BodyText"/>
        <w:spacing w:after="240" w:line="287" w:lineRule="auto"/>
        <w:ind w:right="1410"/>
        <w:jc w:val="both"/>
      </w:pPr>
      <w:r w:rsidRPr="00343869">
        <w:rPr>
          <w:rFonts w:cs="Arial"/>
          <w:b/>
          <w:bCs/>
        </w:rPr>
        <w:t>Fre</w:t>
      </w:r>
      <w:r w:rsidRPr="00343869">
        <w:rPr>
          <w:rFonts w:cs="Arial"/>
          <w:b/>
          <w:bCs/>
          <w:spacing w:val="-1"/>
        </w:rPr>
        <w:t>q</w:t>
      </w:r>
      <w:r w:rsidRPr="00343869">
        <w:rPr>
          <w:rFonts w:cs="Arial"/>
          <w:b/>
          <w:bCs/>
        </w:rPr>
        <w:t>u</w:t>
      </w:r>
      <w:r w:rsidRPr="00343869">
        <w:rPr>
          <w:rFonts w:cs="Arial"/>
          <w:b/>
          <w:bCs/>
          <w:spacing w:val="-1"/>
        </w:rPr>
        <w:t>e</w:t>
      </w:r>
      <w:r w:rsidRPr="00343869">
        <w:rPr>
          <w:rFonts w:cs="Arial"/>
          <w:b/>
          <w:bCs/>
        </w:rPr>
        <w:t>n</w:t>
      </w:r>
      <w:r w:rsidRPr="00343869">
        <w:rPr>
          <w:rFonts w:cs="Arial"/>
          <w:b/>
          <w:bCs/>
          <w:spacing w:val="1"/>
        </w:rPr>
        <w:t>c</w:t>
      </w:r>
      <w:r w:rsidRPr="00343869">
        <w:rPr>
          <w:rFonts w:cs="Arial"/>
          <w:b/>
          <w:bCs/>
        </w:rPr>
        <w:t>y</w:t>
      </w:r>
      <w:r w:rsidRPr="00343869">
        <w:rPr>
          <w:rFonts w:cs="Arial"/>
          <w:b/>
          <w:bCs/>
          <w:spacing w:val="-4"/>
        </w:rPr>
        <w:t xml:space="preserve"> </w:t>
      </w:r>
      <w:r w:rsidRPr="00343869">
        <w:rPr>
          <w:rFonts w:cs="Arial"/>
          <w:b/>
          <w:bCs/>
        </w:rPr>
        <w:t>of</w:t>
      </w:r>
      <w:r w:rsidRPr="00343869">
        <w:rPr>
          <w:rFonts w:cs="Arial"/>
          <w:b/>
          <w:bCs/>
          <w:spacing w:val="1"/>
        </w:rPr>
        <w:t xml:space="preserve"> </w:t>
      </w:r>
      <w:r w:rsidRPr="00343869">
        <w:rPr>
          <w:rFonts w:cs="Arial"/>
          <w:b/>
          <w:bCs/>
        </w:rPr>
        <w:t>c</w:t>
      </w:r>
      <w:r w:rsidRPr="00343869">
        <w:rPr>
          <w:rFonts w:cs="Arial"/>
          <w:b/>
          <w:bCs/>
          <w:spacing w:val="-1"/>
        </w:rPr>
        <w:t>o</w:t>
      </w:r>
      <w:r w:rsidRPr="00343869">
        <w:rPr>
          <w:rFonts w:cs="Arial"/>
          <w:b/>
          <w:bCs/>
        </w:rPr>
        <w:t>nta</w:t>
      </w:r>
      <w:r w:rsidRPr="00343869">
        <w:rPr>
          <w:rFonts w:cs="Arial"/>
          <w:b/>
          <w:bCs/>
          <w:spacing w:val="-3"/>
        </w:rPr>
        <w:t>c</w:t>
      </w:r>
      <w:r w:rsidRPr="00343869">
        <w:rPr>
          <w:rFonts w:cs="Arial"/>
          <w:b/>
          <w:bCs/>
        </w:rPr>
        <w:t xml:space="preserve">t </w:t>
      </w:r>
      <w:r w:rsidRPr="00343869">
        <w:rPr>
          <w:rFonts w:cs="Arial"/>
        </w:rPr>
        <w:t>—</w:t>
      </w:r>
      <w:r w:rsidRPr="00343869">
        <w:rPr>
          <w:rFonts w:cs="Arial"/>
          <w:spacing w:val="1"/>
        </w:rPr>
        <w:t xml:space="preserve"> </w:t>
      </w:r>
      <w:r w:rsidRPr="00343869">
        <w:rPr>
          <w:spacing w:val="-2"/>
        </w:rPr>
        <w:t>t</w:t>
      </w:r>
      <w:r w:rsidRPr="00343869">
        <w:rPr>
          <w:spacing w:val="-1"/>
        </w:rPr>
        <w:t>h</w:t>
      </w:r>
      <w:r w:rsidRPr="00343869">
        <w:t>e</w:t>
      </w:r>
      <w:r w:rsidRPr="00343869">
        <w:rPr>
          <w:spacing w:val="-4"/>
        </w:rPr>
        <w:t xml:space="preserve"> </w:t>
      </w:r>
      <w:r w:rsidRPr="00343869">
        <w:t>fr</w:t>
      </w:r>
      <w:r w:rsidRPr="00343869">
        <w:rPr>
          <w:spacing w:val="-3"/>
        </w:rPr>
        <w:t>e</w:t>
      </w:r>
      <w:r w:rsidRPr="00343869">
        <w:rPr>
          <w:spacing w:val="1"/>
        </w:rPr>
        <w:t>q</w:t>
      </w:r>
      <w:r w:rsidRPr="00343869">
        <w:t>u</w:t>
      </w:r>
      <w:r w:rsidRPr="00343869">
        <w:rPr>
          <w:spacing w:val="-1"/>
        </w:rPr>
        <w:t>e</w:t>
      </w:r>
      <w:r w:rsidRPr="00343869">
        <w:t>ncy</w:t>
      </w:r>
      <w:r w:rsidRPr="00343869">
        <w:rPr>
          <w:spacing w:val="-4"/>
        </w:rPr>
        <w:t xml:space="preserve"> </w:t>
      </w:r>
      <w:r w:rsidRPr="00343869">
        <w:rPr>
          <w:spacing w:val="-6"/>
        </w:rPr>
        <w:t>o</w:t>
      </w:r>
      <w:r w:rsidRPr="00343869">
        <w:t>f</w:t>
      </w:r>
      <w:r w:rsidRPr="00343869">
        <w:rPr>
          <w:spacing w:val="-1"/>
        </w:rPr>
        <w:t xml:space="preserve"> </w:t>
      </w:r>
      <w:r w:rsidRPr="00343869">
        <w:rPr>
          <w:spacing w:val="1"/>
        </w:rPr>
        <w:t>t</w:t>
      </w:r>
      <w:r w:rsidRPr="00343869">
        <w:rPr>
          <w:spacing w:val="-1"/>
        </w:rPr>
        <w:t>h</w:t>
      </w:r>
      <w:r w:rsidRPr="00343869">
        <w:t>e</w:t>
      </w:r>
      <w:r w:rsidRPr="00343869">
        <w:rPr>
          <w:spacing w:val="-2"/>
        </w:rPr>
        <w:t xml:space="preserve"> </w:t>
      </w:r>
      <w:r w:rsidRPr="00343869">
        <w:rPr>
          <w:spacing w:val="-3"/>
        </w:rPr>
        <w:t>c</w:t>
      </w:r>
      <w:r w:rsidRPr="00343869">
        <w:t>o</w:t>
      </w:r>
      <w:r w:rsidRPr="00343869">
        <w:rPr>
          <w:spacing w:val="-3"/>
        </w:rPr>
        <w:t>n</w:t>
      </w:r>
      <w:r w:rsidRPr="00343869">
        <w:rPr>
          <w:spacing w:val="-2"/>
        </w:rPr>
        <w:t>t</w:t>
      </w:r>
      <w:r w:rsidRPr="00343869">
        <w:rPr>
          <w:spacing w:val="-3"/>
        </w:rPr>
        <w:t>a</w:t>
      </w:r>
      <w:r w:rsidRPr="00343869">
        <w:t>ct</w:t>
      </w:r>
      <w:r w:rsidRPr="00343869">
        <w:rPr>
          <w:spacing w:val="-1"/>
        </w:rPr>
        <w:t xml:space="preserve"> </w:t>
      </w:r>
      <w:r w:rsidRPr="00343869">
        <w:rPr>
          <w:spacing w:val="-2"/>
        </w:rPr>
        <w:t>m</w:t>
      </w:r>
      <w:r w:rsidRPr="00343869">
        <w:rPr>
          <w:spacing w:val="-1"/>
        </w:rPr>
        <w:t>u</w:t>
      </w:r>
      <w:r w:rsidRPr="00343869">
        <w:rPr>
          <w:spacing w:val="-5"/>
        </w:rPr>
        <w:t>s</w:t>
      </w:r>
      <w:r w:rsidRPr="00343869">
        <w:t>t</w:t>
      </w:r>
      <w:r w:rsidRPr="00343869">
        <w:rPr>
          <w:spacing w:val="2"/>
        </w:rPr>
        <w:t xml:space="preserve"> </w:t>
      </w:r>
      <w:r w:rsidRPr="00343869">
        <w:rPr>
          <w:spacing w:val="-1"/>
        </w:rPr>
        <w:t>b</w:t>
      </w:r>
      <w:r w:rsidRPr="00343869">
        <w:t>e</w:t>
      </w:r>
      <w:r w:rsidRPr="00343869">
        <w:rPr>
          <w:spacing w:val="-4"/>
        </w:rPr>
        <w:t xml:space="preserve"> </w:t>
      </w:r>
      <w:r w:rsidRPr="00343869">
        <w:rPr>
          <w:spacing w:val="-2"/>
        </w:rPr>
        <w:t>r</w:t>
      </w:r>
      <w:r w:rsidRPr="00343869">
        <w:t>e</w:t>
      </w:r>
      <w:r w:rsidRPr="00343869">
        <w:rPr>
          <w:spacing w:val="-3"/>
        </w:rPr>
        <w:t>c</w:t>
      </w:r>
      <w:r w:rsidRPr="00343869">
        <w:t>o</w:t>
      </w:r>
      <w:r w:rsidRPr="00343869">
        <w:rPr>
          <w:spacing w:val="-2"/>
        </w:rPr>
        <w:t>r</w:t>
      </w:r>
      <w:r w:rsidRPr="00343869">
        <w:t>d</w:t>
      </w:r>
      <w:r w:rsidRPr="00343869">
        <w:rPr>
          <w:spacing w:val="-1"/>
        </w:rPr>
        <w:t>e</w:t>
      </w:r>
      <w:r w:rsidRPr="00343869">
        <w:t>d</w:t>
      </w:r>
      <w:r w:rsidRPr="00343869">
        <w:rPr>
          <w:spacing w:val="-4"/>
        </w:rPr>
        <w:t xml:space="preserve"> </w:t>
      </w:r>
      <w:r w:rsidRPr="00343869">
        <w:rPr>
          <w:spacing w:val="-1"/>
        </w:rPr>
        <w:t>i</w:t>
      </w:r>
      <w:r w:rsidRPr="00343869">
        <w:t>n</w:t>
      </w:r>
      <w:r w:rsidRPr="00343869">
        <w:rPr>
          <w:spacing w:val="-1"/>
        </w:rPr>
        <w:t xml:space="preserve"> </w:t>
      </w:r>
      <w:r w:rsidRPr="00343869">
        <w:rPr>
          <w:spacing w:val="-2"/>
        </w:rPr>
        <w:t>t</w:t>
      </w:r>
      <w:r w:rsidRPr="00343869">
        <w:rPr>
          <w:spacing w:val="-1"/>
        </w:rPr>
        <w:t>h</w:t>
      </w:r>
      <w:r w:rsidRPr="00343869">
        <w:t>e</w:t>
      </w:r>
      <w:r w:rsidRPr="00343869">
        <w:rPr>
          <w:spacing w:val="-2"/>
        </w:rPr>
        <w:t xml:space="preserve"> </w:t>
      </w:r>
      <w:r w:rsidRPr="00343869">
        <w:t>p</w:t>
      </w:r>
      <w:r w:rsidRPr="00343869">
        <w:rPr>
          <w:spacing w:val="-4"/>
        </w:rPr>
        <w:t>l</w:t>
      </w:r>
      <w:r w:rsidRPr="00343869">
        <w:rPr>
          <w:spacing w:val="-1"/>
        </w:rPr>
        <w:t>a</w:t>
      </w:r>
      <w:r w:rsidRPr="00343869">
        <w:t>n</w:t>
      </w:r>
      <w:r w:rsidRPr="00343869">
        <w:rPr>
          <w:spacing w:val="-2"/>
        </w:rPr>
        <w:t xml:space="preserve"> </w:t>
      </w:r>
      <w:r w:rsidRPr="00343869">
        <w:rPr>
          <w:spacing w:val="-1"/>
        </w:rPr>
        <w:t>an</w:t>
      </w:r>
      <w:r w:rsidRPr="00343869">
        <w:t>d</w:t>
      </w:r>
      <w:r w:rsidRPr="00343869">
        <w:rPr>
          <w:spacing w:val="-4"/>
        </w:rPr>
        <w:t xml:space="preserve"> </w:t>
      </w:r>
      <w:r w:rsidRPr="00343869">
        <w:t>s</w:t>
      </w:r>
      <w:r w:rsidRPr="00343869">
        <w:rPr>
          <w:spacing w:val="1"/>
        </w:rPr>
        <w:t>t</w:t>
      </w:r>
      <w:r w:rsidRPr="00343869">
        <w:rPr>
          <w:spacing w:val="-3"/>
        </w:rPr>
        <w:t>a</w:t>
      </w:r>
      <w:r w:rsidRPr="00343869">
        <w:rPr>
          <w:spacing w:val="-2"/>
        </w:rPr>
        <w:t>t</w:t>
      </w:r>
      <w:r w:rsidRPr="00343869">
        <w:rPr>
          <w:spacing w:val="-1"/>
        </w:rPr>
        <w:t>e</w:t>
      </w:r>
      <w:r w:rsidRPr="00343869">
        <w:t xml:space="preserve">d </w:t>
      </w:r>
      <w:r w:rsidRPr="00343869">
        <w:rPr>
          <w:spacing w:val="-1"/>
        </w:rPr>
        <w:t>a</w:t>
      </w:r>
      <w:r w:rsidRPr="00343869">
        <w:t>s</w:t>
      </w:r>
      <w:r w:rsidRPr="00343869">
        <w:rPr>
          <w:spacing w:val="-2"/>
        </w:rPr>
        <w:t xml:space="preserve"> </w:t>
      </w:r>
      <w:r w:rsidRPr="00343869">
        <w:t>s</w:t>
      </w:r>
      <w:r w:rsidRPr="00343869">
        <w:rPr>
          <w:spacing w:val="-6"/>
        </w:rPr>
        <w:t>u</w:t>
      </w:r>
      <w:r w:rsidRPr="00343869">
        <w:rPr>
          <w:spacing w:val="-1"/>
        </w:rPr>
        <w:t>b</w:t>
      </w:r>
      <w:r w:rsidRPr="00343869">
        <w:rPr>
          <w:spacing w:val="1"/>
        </w:rPr>
        <w:t>j</w:t>
      </w:r>
      <w:r w:rsidRPr="00343869">
        <w:rPr>
          <w:spacing w:val="-3"/>
        </w:rPr>
        <w:t>e</w:t>
      </w:r>
      <w:r w:rsidRPr="00343869">
        <w:t>ct</w:t>
      </w:r>
      <w:r w:rsidRPr="00343869">
        <w:rPr>
          <w:spacing w:val="-1"/>
        </w:rPr>
        <w:t xml:space="preserve"> </w:t>
      </w:r>
      <w:r w:rsidRPr="00343869">
        <w:rPr>
          <w:spacing w:val="1"/>
        </w:rPr>
        <w:t>t</w:t>
      </w:r>
      <w:r w:rsidRPr="00343869">
        <w:t>o</w:t>
      </w:r>
      <w:r w:rsidRPr="00343869">
        <w:rPr>
          <w:spacing w:val="-2"/>
        </w:rPr>
        <w:t xml:space="preserve"> </w:t>
      </w:r>
      <w:r w:rsidRPr="00343869">
        <w:rPr>
          <w:spacing w:val="-3"/>
        </w:rPr>
        <w:t>on</w:t>
      </w:r>
      <w:r w:rsidRPr="00343869">
        <w:rPr>
          <w:spacing w:val="4"/>
        </w:rPr>
        <w:t>g</w:t>
      </w:r>
      <w:r w:rsidRPr="00343869">
        <w:rPr>
          <w:spacing w:val="-1"/>
        </w:rPr>
        <w:t>o</w:t>
      </w:r>
      <w:r w:rsidRPr="00343869">
        <w:rPr>
          <w:spacing w:val="-4"/>
        </w:rPr>
        <w:t>i</w:t>
      </w:r>
      <w:r w:rsidRPr="00343869">
        <w:rPr>
          <w:spacing w:val="-6"/>
        </w:rPr>
        <w:t>n</w:t>
      </w:r>
      <w:r w:rsidRPr="00343869">
        <w:t>g</w:t>
      </w:r>
      <w:r w:rsidRPr="00343869">
        <w:rPr>
          <w:spacing w:val="3"/>
        </w:rPr>
        <w:t xml:space="preserve"> </w:t>
      </w:r>
      <w:r w:rsidRPr="00343869">
        <w:rPr>
          <w:spacing w:val="-1"/>
        </w:rPr>
        <w:t>m</w:t>
      </w:r>
      <w:r w:rsidRPr="00343869">
        <w:rPr>
          <w:spacing w:val="-3"/>
        </w:rPr>
        <w:t>o</w:t>
      </w:r>
      <w:r w:rsidRPr="00343869">
        <w:t>n</w:t>
      </w:r>
      <w:r w:rsidRPr="00343869">
        <w:rPr>
          <w:spacing w:val="-2"/>
        </w:rPr>
        <w:t>i</w:t>
      </w:r>
      <w:r w:rsidRPr="00343869">
        <w:rPr>
          <w:spacing w:val="1"/>
        </w:rPr>
        <w:t>t</w:t>
      </w:r>
      <w:r w:rsidRPr="00343869">
        <w:rPr>
          <w:spacing w:val="-3"/>
        </w:rPr>
        <w:t>o</w:t>
      </w:r>
      <w:r w:rsidRPr="00343869">
        <w:t>r</w:t>
      </w:r>
      <w:r w:rsidRPr="00343869">
        <w:rPr>
          <w:spacing w:val="-4"/>
        </w:rPr>
        <w:t>i</w:t>
      </w:r>
      <w:r w:rsidRPr="00343869">
        <w:rPr>
          <w:spacing w:val="-3"/>
        </w:rPr>
        <w:t>n</w:t>
      </w:r>
      <w:r w:rsidRPr="00343869">
        <w:rPr>
          <w:spacing w:val="2"/>
        </w:rPr>
        <w:t>g</w:t>
      </w:r>
      <w:r w:rsidRPr="00343869">
        <w:t>,</w:t>
      </w:r>
      <w:r w:rsidRPr="00343869">
        <w:rPr>
          <w:spacing w:val="-3"/>
        </w:rPr>
        <w:t xml:space="preserve"> </w:t>
      </w:r>
      <w:r w:rsidRPr="00343869">
        <w:rPr>
          <w:spacing w:val="-2"/>
        </w:rPr>
        <w:t>r</w:t>
      </w:r>
      <w:r w:rsidRPr="00343869">
        <w:rPr>
          <w:spacing w:val="-1"/>
        </w:rPr>
        <w:t>e</w:t>
      </w:r>
      <w:r w:rsidRPr="00343869">
        <w:rPr>
          <w:spacing w:val="-5"/>
        </w:rPr>
        <w:t>v</w:t>
      </w:r>
      <w:r w:rsidRPr="00343869">
        <w:rPr>
          <w:spacing w:val="-1"/>
        </w:rPr>
        <w:t>i</w:t>
      </w:r>
      <w:r w:rsidRPr="00343869">
        <w:rPr>
          <w:spacing w:val="2"/>
        </w:rPr>
        <w:t>e</w:t>
      </w:r>
      <w:r w:rsidRPr="00343869">
        <w:t>w</w:t>
      </w:r>
      <w:r w:rsidRPr="00343869">
        <w:rPr>
          <w:spacing w:val="-5"/>
        </w:rPr>
        <w:t xml:space="preserve"> </w:t>
      </w:r>
      <w:r w:rsidRPr="00343869">
        <w:rPr>
          <w:spacing w:val="-3"/>
        </w:rPr>
        <w:t>a</w:t>
      </w:r>
      <w:r w:rsidRPr="00343869">
        <w:rPr>
          <w:spacing w:val="-1"/>
        </w:rPr>
        <w:t>n</w:t>
      </w:r>
      <w:r w:rsidRPr="00343869">
        <w:t>d</w:t>
      </w:r>
      <w:r w:rsidRPr="00343869">
        <w:rPr>
          <w:spacing w:val="-2"/>
        </w:rPr>
        <w:t xml:space="preserve"> </w:t>
      </w:r>
      <w:r w:rsidRPr="00343869">
        <w:rPr>
          <w:spacing w:val="-1"/>
        </w:rPr>
        <w:t>p</w:t>
      </w:r>
      <w:r w:rsidRPr="00343869">
        <w:t>r</w:t>
      </w:r>
      <w:r w:rsidRPr="00343869">
        <w:rPr>
          <w:spacing w:val="-3"/>
        </w:rPr>
        <w:t>og</w:t>
      </w:r>
      <w:r w:rsidRPr="00343869">
        <w:t>r</w:t>
      </w:r>
      <w:r w:rsidRPr="00343869">
        <w:rPr>
          <w:spacing w:val="-1"/>
        </w:rPr>
        <w:t>e</w:t>
      </w:r>
      <w:r w:rsidRPr="00343869">
        <w:t>ss</w:t>
      </w:r>
      <w:r w:rsidRPr="00343869">
        <w:rPr>
          <w:spacing w:val="-4"/>
        </w:rPr>
        <w:t xml:space="preserve"> </w:t>
      </w:r>
      <w:r w:rsidRPr="00343869">
        <w:rPr>
          <w:spacing w:val="1"/>
        </w:rPr>
        <w:t>t</w:t>
      </w:r>
      <w:r w:rsidRPr="00343869">
        <w:rPr>
          <w:spacing w:val="-1"/>
        </w:rPr>
        <w:t>o</w:t>
      </w:r>
      <w:r w:rsidRPr="00343869">
        <w:rPr>
          <w:spacing w:val="-9"/>
        </w:rPr>
        <w:t>w</w:t>
      </w:r>
      <w:r w:rsidRPr="00343869">
        <w:rPr>
          <w:spacing w:val="-1"/>
        </w:rPr>
        <w:t>a</w:t>
      </w:r>
      <w:r w:rsidRPr="00343869">
        <w:t>r</w:t>
      </w:r>
      <w:r w:rsidRPr="00343869">
        <w:rPr>
          <w:spacing w:val="-1"/>
        </w:rPr>
        <w:t>d</w:t>
      </w:r>
      <w:r w:rsidRPr="00343869">
        <w:t>s</w:t>
      </w:r>
      <w:r w:rsidRPr="00343869">
        <w:rPr>
          <w:spacing w:val="-4"/>
        </w:rPr>
        <w:t xml:space="preserve"> </w:t>
      </w:r>
      <w:r w:rsidRPr="00343869">
        <w:rPr>
          <w:spacing w:val="1"/>
        </w:rPr>
        <w:t>t</w:t>
      </w:r>
      <w:r w:rsidRPr="00343869">
        <w:rPr>
          <w:spacing w:val="-1"/>
        </w:rPr>
        <w:t>h</w:t>
      </w:r>
      <w:r w:rsidRPr="00343869">
        <w:t>e</w:t>
      </w:r>
      <w:r w:rsidRPr="00343869">
        <w:rPr>
          <w:spacing w:val="-2"/>
        </w:rPr>
        <w:t xml:space="preserve"> </w:t>
      </w:r>
      <w:r w:rsidRPr="00343869">
        <w:t>c</w:t>
      </w:r>
      <w:r w:rsidRPr="00343869">
        <w:rPr>
          <w:spacing w:val="-3"/>
        </w:rPr>
        <w:t>a</w:t>
      </w:r>
      <w:r w:rsidRPr="00343869">
        <w:t>se</w:t>
      </w:r>
      <w:r w:rsidRPr="00343869">
        <w:rPr>
          <w:spacing w:val="-2"/>
        </w:rPr>
        <w:t xml:space="preserve"> </w:t>
      </w:r>
      <w:r w:rsidRPr="00343869">
        <w:t>p</w:t>
      </w:r>
      <w:r w:rsidRPr="00343869">
        <w:rPr>
          <w:spacing w:val="-4"/>
        </w:rPr>
        <w:t>l</w:t>
      </w:r>
      <w:r w:rsidRPr="00343869">
        <w:t>an</w:t>
      </w:r>
      <w:r w:rsidRPr="00343869">
        <w:rPr>
          <w:spacing w:val="-4"/>
        </w:rPr>
        <w:t xml:space="preserve"> </w:t>
      </w:r>
      <w:r w:rsidRPr="00343869">
        <w:rPr>
          <w:spacing w:val="4"/>
        </w:rPr>
        <w:t>g</w:t>
      </w:r>
      <w:r w:rsidRPr="00343869">
        <w:rPr>
          <w:spacing w:val="-3"/>
        </w:rPr>
        <w:t>o</w:t>
      </w:r>
      <w:r w:rsidRPr="00343869">
        <w:rPr>
          <w:spacing w:val="-1"/>
        </w:rPr>
        <w:t>a</w:t>
      </w:r>
      <w:r w:rsidRPr="00343869">
        <w:rPr>
          <w:spacing w:val="-6"/>
        </w:rPr>
        <w:t>l</w:t>
      </w:r>
      <w:r w:rsidRPr="00343869">
        <w:t>.</w:t>
      </w:r>
      <w:r w:rsidRPr="00343869">
        <w:rPr>
          <w:spacing w:val="4"/>
        </w:rPr>
        <w:t xml:space="preserve"> </w:t>
      </w:r>
      <w:r w:rsidRPr="00343869">
        <w:t>A</w:t>
      </w:r>
      <w:r w:rsidRPr="00343869">
        <w:rPr>
          <w:spacing w:val="-5"/>
        </w:rPr>
        <w:t xml:space="preserve"> </w:t>
      </w:r>
      <w:r w:rsidRPr="00343869">
        <w:t>r</w:t>
      </w:r>
      <w:r w:rsidRPr="00343869">
        <w:rPr>
          <w:spacing w:val="-6"/>
        </w:rPr>
        <w:t>e</w:t>
      </w:r>
      <w:r w:rsidRPr="00343869">
        <w:rPr>
          <w:spacing w:val="2"/>
        </w:rPr>
        <w:t>g</w:t>
      </w:r>
      <w:r w:rsidRPr="00343869">
        <w:t>u</w:t>
      </w:r>
      <w:r w:rsidRPr="00343869">
        <w:rPr>
          <w:spacing w:val="-2"/>
        </w:rPr>
        <w:t>l</w:t>
      </w:r>
      <w:r w:rsidRPr="00343869">
        <w:rPr>
          <w:spacing w:val="-3"/>
        </w:rPr>
        <w:t>a</w:t>
      </w:r>
      <w:r w:rsidRPr="00343869">
        <w:t>r r</w:t>
      </w:r>
      <w:r w:rsidRPr="00343869">
        <w:rPr>
          <w:spacing w:val="-1"/>
        </w:rPr>
        <w:t>e</w:t>
      </w:r>
      <w:r w:rsidRPr="00343869">
        <w:rPr>
          <w:spacing w:val="-5"/>
        </w:rPr>
        <w:t>v</w:t>
      </w:r>
      <w:r w:rsidRPr="00343869">
        <w:rPr>
          <w:spacing w:val="-1"/>
        </w:rPr>
        <w:t>i</w:t>
      </w:r>
      <w:r w:rsidRPr="00343869">
        <w:rPr>
          <w:spacing w:val="2"/>
        </w:rPr>
        <w:t>e</w:t>
      </w:r>
      <w:r w:rsidRPr="00343869">
        <w:t>w</w:t>
      </w:r>
      <w:r w:rsidRPr="00343869">
        <w:rPr>
          <w:spacing w:val="-5"/>
        </w:rPr>
        <w:t xml:space="preserve"> </w:t>
      </w:r>
      <w:r w:rsidRPr="00343869">
        <w:rPr>
          <w:spacing w:val="-3"/>
        </w:rPr>
        <w:t>o</w:t>
      </w:r>
      <w:r w:rsidRPr="00343869">
        <w:t>f</w:t>
      </w:r>
      <w:r w:rsidRPr="00343869">
        <w:rPr>
          <w:spacing w:val="4"/>
        </w:rPr>
        <w:t xml:space="preserve"> </w:t>
      </w:r>
      <w:r w:rsidRPr="00343869">
        <w:t>c</w:t>
      </w:r>
      <w:r w:rsidRPr="00343869">
        <w:rPr>
          <w:spacing w:val="-3"/>
        </w:rPr>
        <w:t>o</w:t>
      </w:r>
      <w:r w:rsidRPr="00343869">
        <w:rPr>
          <w:spacing w:val="-1"/>
        </w:rPr>
        <w:t>n</w:t>
      </w:r>
      <w:r w:rsidRPr="00343869">
        <w:rPr>
          <w:spacing w:val="1"/>
        </w:rPr>
        <w:t>t</w:t>
      </w:r>
      <w:r w:rsidRPr="00343869">
        <w:rPr>
          <w:spacing w:val="-3"/>
        </w:rPr>
        <w:t>ac</w:t>
      </w:r>
      <w:r w:rsidRPr="00343869">
        <w:t>t</w:t>
      </w:r>
      <w:r w:rsidRPr="00343869">
        <w:rPr>
          <w:spacing w:val="-1"/>
        </w:rPr>
        <w:t xml:space="preserve"> </w:t>
      </w:r>
      <w:r w:rsidRPr="00343869">
        <w:t>c</w:t>
      </w:r>
      <w:r w:rsidRPr="00343869">
        <w:rPr>
          <w:spacing w:val="-1"/>
        </w:rPr>
        <w:t>a</w:t>
      </w:r>
      <w:r w:rsidRPr="00343869">
        <w:t>n</w:t>
      </w:r>
      <w:r w:rsidRPr="00343869">
        <w:rPr>
          <w:spacing w:val="-2"/>
        </w:rPr>
        <w:t xml:space="preserve"> </w:t>
      </w:r>
      <w:r w:rsidRPr="00343869">
        <w:rPr>
          <w:spacing w:val="-1"/>
        </w:rPr>
        <w:t>a</w:t>
      </w:r>
      <w:r w:rsidRPr="00343869">
        <w:rPr>
          <w:spacing w:val="-3"/>
        </w:rPr>
        <w:t>l</w:t>
      </w:r>
      <w:r w:rsidRPr="00343869">
        <w:rPr>
          <w:spacing w:val="-5"/>
        </w:rPr>
        <w:t>s</w:t>
      </w:r>
      <w:r w:rsidRPr="00343869">
        <w:t xml:space="preserve">o </w:t>
      </w:r>
      <w:r w:rsidRPr="00343869">
        <w:rPr>
          <w:spacing w:val="-1"/>
        </w:rPr>
        <w:t>b</w:t>
      </w:r>
      <w:r w:rsidRPr="00343869">
        <w:t>e</w:t>
      </w:r>
      <w:r w:rsidRPr="00343869">
        <w:rPr>
          <w:spacing w:val="-2"/>
        </w:rPr>
        <w:t xml:space="preserve"> </w:t>
      </w:r>
      <w:r w:rsidRPr="00343869">
        <w:rPr>
          <w:spacing w:val="-9"/>
        </w:rPr>
        <w:t>w</w:t>
      </w:r>
      <w:r w:rsidRPr="00343869">
        <w:t>r</w:t>
      </w:r>
      <w:r w:rsidRPr="00343869">
        <w:rPr>
          <w:spacing w:val="-1"/>
        </w:rPr>
        <w:t>i</w:t>
      </w:r>
      <w:r w:rsidRPr="00343869">
        <w:rPr>
          <w:spacing w:val="1"/>
        </w:rPr>
        <w:t>tt</w:t>
      </w:r>
      <w:r w:rsidRPr="00343869">
        <w:rPr>
          <w:spacing w:val="-1"/>
        </w:rPr>
        <w:t>e</w:t>
      </w:r>
      <w:r w:rsidRPr="00343869">
        <w:t>n</w:t>
      </w:r>
      <w:r w:rsidRPr="00343869">
        <w:rPr>
          <w:spacing w:val="-2"/>
        </w:rPr>
        <w:t xml:space="preserve"> </w:t>
      </w:r>
      <w:r w:rsidRPr="00343869">
        <w:rPr>
          <w:spacing w:val="-1"/>
        </w:rPr>
        <w:t>in</w:t>
      </w:r>
      <w:r w:rsidRPr="00343869">
        <w:rPr>
          <w:spacing w:val="1"/>
        </w:rPr>
        <w:t>t</w:t>
      </w:r>
      <w:r w:rsidRPr="00343869">
        <w:t>o</w:t>
      </w:r>
      <w:r w:rsidRPr="00343869">
        <w:rPr>
          <w:spacing w:val="-4"/>
        </w:rPr>
        <w:t xml:space="preserve"> </w:t>
      </w:r>
      <w:r w:rsidRPr="00343869">
        <w:rPr>
          <w:spacing w:val="1"/>
        </w:rPr>
        <w:t>t</w:t>
      </w:r>
      <w:r w:rsidRPr="00343869">
        <w:rPr>
          <w:spacing w:val="-1"/>
        </w:rPr>
        <w:t>h</w:t>
      </w:r>
      <w:r w:rsidRPr="00343869">
        <w:t>e</w:t>
      </w:r>
      <w:r w:rsidRPr="00343869">
        <w:rPr>
          <w:spacing w:val="-4"/>
        </w:rPr>
        <w:t xml:space="preserve"> </w:t>
      </w:r>
      <w:r w:rsidRPr="00343869">
        <w:t>c</w:t>
      </w:r>
      <w:r w:rsidRPr="00343869">
        <w:rPr>
          <w:spacing w:val="-1"/>
        </w:rPr>
        <w:t>a</w:t>
      </w:r>
      <w:r w:rsidRPr="00343869">
        <w:t>se</w:t>
      </w:r>
      <w:r w:rsidRPr="00343869">
        <w:rPr>
          <w:spacing w:val="-4"/>
        </w:rPr>
        <w:t xml:space="preserve"> </w:t>
      </w:r>
      <w:r w:rsidRPr="00343869">
        <w:t>p</w:t>
      </w:r>
      <w:r w:rsidRPr="00343869">
        <w:rPr>
          <w:spacing w:val="-2"/>
        </w:rPr>
        <w:t>l</w:t>
      </w:r>
      <w:r w:rsidRPr="00343869">
        <w:rPr>
          <w:spacing w:val="-3"/>
        </w:rPr>
        <w:t>a</w:t>
      </w:r>
      <w:r w:rsidRPr="00343869">
        <w:rPr>
          <w:spacing w:val="-1"/>
        </w:rPr>
        <w:t>n</w:t>
      </w:r>
      <w:r w:rsidRPr="00343869">
        <w:t>,</w:t>
      </w:r>
      <w:r w:rsidRPr="00343869">
        <w:rPr>
          <w:spacing w:val="2"/>
        </w:rPr>
        <w:t xml:space="preserve"> </w:t>
      </w:r>
      <w:r w:rsidRPr="00343869">
        <w:rPr>
          <w:spacing w:val="-1"/>
        </w:rPr>
        <w:t>i</w:t>
      </w:r>
      <w:r w:rsidRPr="00343869">
        <w:rPr>
          <w:spacing w:val="-3"/>
        </w:rPr>
        <w:t>n</w:t>
      </w:r>
      <w:r w:rsidRPr="00343869">
        <w:t>c</w:t>
      </w:r>
      <w:r w:rsidRPr="00343869">
        <w:rPr>
          <w:spacing w:val="-2"/>
        </w:rPr>
        <w:t>l</w:t>
      </w:r>
      <w:r w:rsidRPr="00343869">
        <w:t>u</w:t>
      </w:r>
      <w:r w:rsidRPr="00343869">
        <w:rPr>
          <w:spacing w:val="-4"/>
        </w:rPr>
        <w:t>d</w:t>
      </w:r>
      <w:r w:rsidRPr="00343869">
        <w:rPr>
          <w:spacing w:val="-2"/>
        </w:rPr>
        <w:t>i</w:t>
      </w:r>
      <w:r w:rsidRPr="00343869">
        <w:rPr>
          <w:spacing w:val="-3"/>
        </w:rPr>
        <w:t>n</w:t>
      </w:r>
      <w:r w:rsidRPr="00343869">
        <w:t xml:space="preserve">g </w:t>
      </w:r>
      <w:r w:rsidRPr="00343869">
        <w:rPr>
          <w:spacing w:val="-1"/>
        </w:rPr>
        <w:t>d</w:t>
      </w:r>
      <w:r w:rsidRPr="00343869">
        <w:rPr>
          <w:spacing w:val="-3"/>
        </w:rPr>
        <w:t>e</w:t>
      </w:r>
      <w:r w:rsidRPr="00343869">
        <w:rPr>
          <w:spacing w:val="-2"/>
        </w:rPr>
        <w:t>t</w:t>
      </w:r>
      <w:r w:rsidRPr="00343869">
        <w:t>a</w:t>
      </w:r>
      <w:r w:rsidRPr="00343869">
        <w:rPr>
          <w:spacing w:val="-2"/>
        </w:rPr>
        <w:t>il</w:t>
      </w:r>
      <w:r w:rsidRPr="00343869">
        <w:t>s</w:t>
      </w:r>
      <w:r w:rsidRPr="00343869">
        <w:rPr>
          <w:spacing w:val="-2"/>
        </w:rPr>
        <w:t xml:space="preserve"> </w:t>
      </w:r>
      <w:r w:rsidRPr="00343869">
        <w:rPr>
          <w:spacing w:val="-6"/>
        </w:rPr>
        <w:t>o</w:t>
      </w:r>
      <w:r w:rsidRPr="00343869">
        <w:t>f</w:t>
      </w:r>
      <w:r w:rsidRPr="00343869">
        <w:rPr>
          <w:spacing w:val="2"/>
        </w:rPr>
        <w:t xml:space="preserve"> </w:t>
      </w:r>
      <w:r w:rsidRPr="00343869">
        <w:rPr>
          <w:spacing w:val="-9"/>
        </w:rPr>
        <w:t>w</w:t>
      </w:r>
      <w:r w:rsidRPr="00343869">
        <w:t xml:space="preserve">ho </w:t>
      </w:r>
      <w:r w:rsidRPr="00343869">
        <w:rPr>
          <w:spacing w:val="-4"/>
        </w:rPr>
        <w:t>w</w:t>
      </w:r>
      <w:r w:rsidRPr="00343869">
        <w:rPr>
          <w:spacing w:val="-2"/>
        </w:rPr>
        <w:t>il</w:t>
      </w:r>
      <w:r w:rsidRPr="00343869">
        <w:t xml:space="preserve">l </w:t>
      </w:r>
      <w:r w:rsidRPr="00343869">
        <w:rPr>
          <w:spacing w:val="-3"/>
        </w:rPr>
        <w:t>c</w:t>
      </w:r>
      <w:r w:rsidRPr="00343869">
        <w:t>o</w:t>
      </w:r>
      <w:r w:rsidRPr="00343869">
        <w:rPr>
          <w:spacing w:val="-1"/>
        </w:rPr>
        <w:t>n</w:t>
      </w:r>
      <w:r w:rsidRPr="00343869">
        <w:rPr>
          <w:spacing w:val="-3"/>
        </w:rPr>
        <w:t>d</w:t>
      </w:r>
      <w:r w:rsidRPr="00343869">
        <w:t>u</w:t>
      </w:r>
      <w:r w:rsidRPr="00343869">
        <w:rPr>
          <w:spacing w:val="-3"/>
        </w:rPr>
        <w:t>c</w:t>
      </w:r>
      <w:r w:rsidRPr="00343869">
        <w:t>t t</w:t>
      </w:r>
      <w:r w:rsidRPr="00343869">
        <w:rPr>
          <w:spacing w:val="-3"/>
        </w:rPr>
        <w:t>h</w:t>
      </w:r>
      <w:r w:rsidRPr="00343869">
        <w:t>e</w:t>
      </w:r>
      <w:r w:rsidRPr="00343869">
        <w:rPr>
          <w:spacing w:val="-4"/>
        </w:rPr>
        <w:t xml:space="preserve"> </w:t>
      </w:r>
      <w:r w:rsidRPr="00343869">
        <w:t>re</w:t>
      </w:r>
      <w:r w:rsidRPr="00343869">
        <w:rPr>
          <w:spacing w:val="-3"/>
        </w:rPr>
        <w:t>v</w:t>
      </w:r>
      <w:r w:rsidRPr="00343869">
        <w:rPr>
          <w:spacing w:val="-2"/>
        </w:rPr>
        <w:t>i</w:t>
      </w:r>
      <w:r w:rsidRPr="00343869">
        <w:t>ew</w:t>
      </w:r>
      <w:r w:rsidRPr="00343869">
        <w:rPr>
          <w:spacing w:val="-5"/>
        </w:rPr>
        <w:t xml:space="preserve"> </w:t>
      </w:r>
      <w:r w:rsidRPr="00343869">
        <w:t>a</w:t>
      </w:r>
      <w:r w:rsidRPr="00343869">
        <w:rPr>
          <w:spacing w:val="-4"/>
        </w:rPr>
        <w:t>n</w:t>
      </w:r>
      <w:r w:rsidRPr="00343869">
        <w:t>d</w:t>
      </w:r>
      <w:r w:rsidRPr="00343869">
        <w:rPr>
          <w:spacing w:val="-2"/>
        </w:rPr>
        <w:t xml:space="preserve"> </w:t>
      </w:r>
      <w:r w:rsidRPr="00343869">
        <w:t>how</w:t>
      </w:r>
      <w:r w:rsidRPr="00343869">
        <w:rPr>
          <w:spacing w:val="-5"/>
        </w:rPr>
        <w:t xml:space="preserve"> </w:t>
      </w:r>
      <w:r w:rsidRPr="00343869">
        <w:rPr>
          <w:spacing w:val="-2"/>
        </w:rPr>
        <w:t>(f</w:t>
      </w:r>
      <w:r w:rsidRPr="00343869">
        <w:rPr>
          <w:spacing w:val="-6"/>
        </w:rPr>
        <w:t>o</w:t>
      </w:r>
      <w:r w:rsidRPr="00343869">
        <w:t>r</w:t>
      </w:r>
      <w:r w:rsidRPr="00343869">
        <w:rPr>
          <w:spacing w:val="-6"/>
        </w:rPr>
        <w:t xml:space="preserve"> e</w:t>
      </w:r>
      <w:r w:rsidRPr="00343869">
        <w:rPr>
          <w:spacing w:val="-5"/>
        </w:rPr>
        <w:t>x</w:t>
      </w:r>
      <w:r w:rsidRPr="00343869">
        <w:rPr>
          <w:spacing w:val="-3"/>
        </w:rPr>
        <w:t>a</w:t>
      </w:r>
      <w:r w:rsidRPr="00343869">
        <w:rPr>
          <w:spacing w:val="-2"/>
        </w:rPr>
        <w:t>m</w:t>
      </w:r>
      <w:r w:rsidRPr="00343869">
        <w:rPr>
          <w:spacing w:val="-3"/>
        </w:rPr>
        <w:t>p</w:t>
      </w:r>
      <w:r w:rsidRPr="00343869">
        <w:rPr>
          <w:spacing w:val="-4"/>
        </w:rPr>
        <w:t>l</w:t>
      </w:r>
      <w:r w:rsidRPr="00343869">
        <w:rPr>
          <w:spacing w:val="-6"/>
        </w:rPr>
        <w:t>e</w:t>
      </w:r>
      <w:r w:rsidRPr="00343869">
        <w:t>,</w:t>
      </w:r>
      <w:r w:rsidRPr="00343869">
        <w:rPr>
          <w:spacing w:val="-3"/>
        </w:rPr>
        <w:t xml:space="preserve"> </w:t>
      </w:r>
      <w:r w:rsidRPr="00343869">
        <w:t>c</w:t>
      </w:r>
      <w:r w:rsidRPr="00343869">
        <w:rPr>
          <w:spacing w:val="-3"/>
        </w:rPr>
        <w:t>o</w:t>
      </w:r>
      <w:r w:rsidRPr="00343869">
        <w:rPr>
          <w:spacing w:val="-1"/>
        </w:rPr>
        <w:t>n</w:t>
      </w:r>
      <w:r w:rsidRPr="00343869">
        <w:rPr>
          <w:spacing w:val="1"/>
        </w:rPr>
        <w:t>t</w:t>
      </w:r>
      <w:r w:rsidRPr="00343869">
        <w:rPr>
          <w:spacing w:val="-3"/>
        </w:rPr>
        <w:t>ac</w:t>
      </w:r>
      <w:r w:rsidRPr="00343869">
        <w:t>t</w:t>
      </w:r>
      <w:r w:rsidRPr="00343869">
        <w:rPr>
          <w:spacing w:val="-1"/>
        </w:rPr>
        <w:t xml:space="preserve"> </w:t>
      </w:r>
      <w:r w:rsidRPr="00343869">
        <w:rPr>
          <w:spacing w:val="-9"/>
        </w:rPr>
        <w:t>w</w:t>
      </w:r>
      <w:r w:rsidRPr="00343869">
        <w:rPr>
          <w:spacing w:val="1"/>
        </w:rPr>
        <w:t>i</w:t>
      </w:r>
      <w:r w:rsidRPr="00343869">
        <w:rPr>
          <w:spacing w:val="-1"/>
        </w:rPr>
        <w:t>l</w:t>
      </w:r>
      <w:r w:rsidRPr="00343869">
        <w:t xml:space="preserve">l </w:t>
      </w:r>
      <w:r w:rsidRPr="00343869">
        <w:rPr>
          <w:spacing w:val="-1"/>
        </w:rPr>
        <w:t>b</w:t>
      </w:r>
      <w:r w:rsidRPr="00343869">
        <w:t xml:space="preserve">e </w:t>
      </w:r>
      <w:r w:rsidRPr="00343869">
        <w:rPr>
          <w:spacing w:val="1"/>
        </w:rPr>
        <w:t>r</w:t>
      </w:r>
      <w:r w:rsidRPr="00343869">
        <w:rPr>
          <w:spacing w:val="-6"/>
        </w:rPr>
        <w:t>e</w:t>
      </w:r>
      <w:r w:rsidRPr="00343869">
        <w:rPr>
          <w:spacing w:val="-5"/>
        </w:rPr>
        <w:t>v</w:t>
      </w:r>
      <w:r w:rsidRPr="00343869">
        <w:rPr>
          <w:spacing w:val="-1"/>
        </w:rPr>
        <w:t>i</w:t>
      </w:r>
      <w:r w:rsidRPr="00343869">
        <w:rPr>
          <w:spacing w:val="4"/>
        </w:rPr>
        <w:t>e</w:t>
      </w:r>
      <w:r w:rsidRPr="00343869">
        <w:rPr>
          <w:spacing w:val="-9"/>
        </w:rPr>
        <w:t>w</w:t>
      </w:r>
      <w:r w:rsidRPr="00343869">
        <w:rPr>
          <w:spacing w:val="-1"/>
        </w:rPr>
        <w:t>e</w:t>
      </w:r>
      <w:r w:rsidRPr="00343869">
        <w:t xml:space="preserve">d </w:t>
      </w:r>
      <w:r w:rsidRPr="00343869">
        <w:rPr>
          <w:spacing w:val="-1"/>
        </w:rPr>
        <w:t>e</w:t>
      </w:r>
      <w:r w:rsidRPr="00343869">
        <w:rPr>
          <w:spacing w:val="-5"/>
        </w:rPr>
        <w:t>v</w:t>
      </w:r>
      <w:r w:rsidRPr="00343869">
        <w:rPr>
          <w:spacing w:val="-1"/>
        </w:rPr>
        <w:t>e</w:t>
      </w:r>
      <w:r w:rsidRPr="00343869">
        <w:t>ry</w:t>
      </w:r>
      <w:r w:rsidRPr="00343869">
        <w:rPr>
          <w:spacing w:val="-4"/>
        </w:rPr>
        <w:t xml:space="preserve"> </w:t>
      </w:r>
      <w:r w:rsidRPr="00343869">
        <w:t>e</w:t>
      </w:r>
      <w:r w:rsidRPr="00343869">
        <w:rPr>
          <w:spacing w:val="-2"/>
        </w:rPr>
        <w:t>i</w:t>
      </w:r>
      <w:r w:rsidRPr="00343869">
        <w:rPr>
          <w:spacing w:val="1"/>
        </w:rPr>
        <w:t>g</w:t>
      </w:r>
      <w:r w:rsidRPr="00343869">
        <w:rPr>
          <w:spacing w:val="-3"/>
        </w:rPr>
        <w:t>h</w:t>
      </w:r>
      <w:r w:rsidRPr="00343869">
        <w:t>t</w:t>
      </w:r>
      <w:r w:rsidRPr="00343869">
        <w:rPr>
          <w:spacing w:val="2"/>
        </w:rPr>
        <w:t xml:space="preserve"> </w:t>
      </w:r>
      <w:r w:rsidRPr="00343869">
        <w:rPr>
          <w:spacing w:val="-9"/>
        </w:rPr>
        <w:t>w</w:t>
      </w:r>
      <w:r w:rsidRPr="00343869">
        <w:rPr>
          <w:spacing w:val="-1"/>
        </w:rPr>
        <w:t>e</w:t>
      </w:r>
      <w:r w:rsidRPr="00343869">
        <w:rPr>
          <w:spacing w:val="-3"/>
        </w:rPr>
        <w:t>e</w:t>
      </w:r>
      <w:r w:rsidRPr="00343869">
        <w:rPr>
          <w:spacing w:val="3"/>
        </w:rPr>
        <w:t>k</w:t>
      </w:r>
      <w:r w:rsidRPr="00343869">
        <w:t>s</w:t>
      </w:r>
      <w:r w:rsidRPr="00343869">
        <w:rPr>
          <w:spacing w:val="1"/>
        </w:rPr>
        <w:t xml:space="preserve"> </w:t>
      </w:r>
      <w:r w:rsidRPr="00343869">
        <w:rPr>
          <w:spacing w:val="-1"/>
        </w:rPr>
        <w:t>b</w:t>
      </w:r>
      <w:r w:rsidRPr="00343869">
        <w:t>y</w:t>
      </w:r>
      <w:r w:rsidRPr="00343869">
        <w:rPr>
          <w:spacing w:val="-4"/>
        </w:rPr>
        <w:t xml:space="preserve"> </w:t>
      </w:r>
      <w:r w:rsidRPr="00343869">
        <w:rPr>
          <w:spacing w:val="1"/>
        </w:rPr>
        <w:t>t</w:t>
      </w:r>
      <w:r w:rsidRPr="00343869">
        <w:rPr>
          <w:spacing w:val="-1"/>
        </w:rPr>
        <w:t>h</w:t>
      </w:r>
      <w:r w:rsidRPr="00343869">
        <w:t>e Se</w:t>
      </w:r>
      <w:r w:rsidRPr="00343869">
        <w:rPr>
          <w:spacing w:val="-1"/>
        </w:rPr>
        <w:t>n</w:t>
      </w:r>
      <w:r w:rsidRPr="00343869">
        <w:rPr>
          <w:spacing w:val="-2"/>
        </w:rPr>
        <w:t>i</w:t>
      </w:r>
      <w:r w:rsidRPr="00343869">
        <w:t xml:space="preserve">or </w:t>
      </w:r>
      <w:r w:rsidRPr="00343869">
        <w:rPr>
          <w:spacing w:val="1"/>
        </w:rPr>
        <w:t>T</w:t>
      </w:r>
      <w:r w:rsidRPr="00343869">
        <w:rPr>
          <w:spacing w:val="-1"/>
        </w:rPr>
        <w:t>e</w:t>
      </w:r>
      <w:r w:rsidRPr="00343869">
        <w:rPr>
          <w:spacing w:val="-6"/>
        </w:rPr>
        <w:t>a</w:t>
      </w:r>
      <w:r w:rsidRPr="00343869">
        <w:t>m</w:t>
      </w:r>
      <w:r w:rsidRPr="00343869">
        <w:rPr>
          <w:spacing w:val="2"/>
        </w:rPr>
        <w:t xml:space="preserve"> </w:t>
      </w:r>
      <w:r w:rsidRPr="00343869">
        <w:t>L</w:t>
      </w:r>
      <w:r w:rsidRPr="00343869">
        <w:rPr>
          <w:spacing w:val="-4"/>
        </w:rPr>
        <w:t>e</w:t>
      </w:r>
      <w:r w:rsidRPr="00343869">
        <w:t>a</w:t>
      </w:r>
      <w:r w:rsidRPr="00343869">
        <w:rPr>
          <w:spacing w:val="-4"/>
        </w:rPr>
        <w:t>d</w:t>
      </w:r>
      <w:r w:rsidRPr="00343869">
        <w:rPr>
          <w:spacing w:val="-1"/>
        </w:rPr>
        <w:t>e</w:t>
      </w:r>
      <w:r w:rsidRPr="00343869">
        <w:t>r</w:t>
      </w:r>
      <w:r w:rsidRPr="00343869">
        <w:rPr>
          <w:spacing w:val="-3"/>
        </w:rPr>
        <w:t xml:space="preserve"> </w:t>
      </w:r>
      <w:r w:rsidRPr="00343869">
        <w:rPr>
          <w:spacing w:val="-1"/>
        </w:rPr>
        <w:t>an</w:t>
      </w:r>
      <w:r w:rsidRPr="00343869">
        <w:t>d</w:t>
      </w:r>
      <w:r w:rsidRPr="00343869">
        <w:rPr>
          <w:spacing w:val="-2"/>
        </w:rPr>
        <w:t xml:space="preserve"> C</w:t>
      </w:r>
      <w:r w:rsidRPr="00343869">
        <w:t>h</w:t>
      </w:r>
      <w:r w:rsidRPr="00343869">
        <w:rPr>
          <w:spacing w:val="-2"/>
        </w:rPr>
        <w:t>i</w:t>
      </w:r>
      <w:r w:rsidRPr="00343869">
        <w:rPr>
          <w:spacing w:val="-4"/>
        </w:rPr>
        <w:t>l</w:t>
      </w:r>
      <w:r w:rsidRPr="00343869">
        <w:t>d</w:t>
      </w:r>
      <w:r w:rsidRPr="00343869">
        <w:rPr>
          <w:spacing w:val="-4"/>
        </w:rPr>
        <w:t xml:space="preserve"> </w:t>
      </w:r>
      <w:r w:rsidRPr="00343869">
        <w:rPr>
          <w:spacing w:val="-1"/>
        </w:rPr>
        <w:t>S</w:t>
      </w:r>
      <w:r w:rsidRPr="00343869">
        <w:rPr>
          <w:spacing w:val="-3"/>
        </w:rPr>
        <w:t>a</w:t>
      </w:r>
      <w:r w:rsidRPr="00343869">
        <w:t>f</w:t>
      </w:r>
      <w:r w:rsidRPr="00343869">
        <w:rPr>
          <w:spacing w:val="-3"/>
        </w:rPr>
        <w:t>e</w:t>
      </w:r>
      <w:r w:rsidRPr="00343869">
        <w:t>ty</w:t>
      </w:r>
      <w:r w:rsidRPr="00343869">
        <w:rPr>
          <w:spacing w:val="-6"/>
        </w:rPr>
        <w:t xml:space="preserve"> </w:t>
      </w:r>
      <w:r w:rsidRPr="00343869">
        <w:rPr>
          <w:spacing w:val="-2"/>
        </w:rPr>
        <w:t>Of</w:t>
      </w:r>
      <w:r w:rsidRPr="00343869">
        <w:t>f</w:t>
      </w:r>
      <w:r w:rsidRPr="00343869">
        <w:rPr>
          <w:spacing w:val="-2"/>
        </w:rPr>
        <w:t>i</w:t>
      </w:r>
      <w:r w:rsidRPr="00343869">
        <w:rPr>
          <w:spacing w:val="-3"/>
        </w:rPr>
        <w:t>ce</w:t>
      </w:r>
      <w:r w:rsidRPr="00343869">
        <w:rPr>
          <w:spacing w:val="2"/>
        </w:rPr>
        <w:t>r</w:t>
      </w:r>
      <w:r w:rsidRPr="00343869">
        <w:t>,</w:t>
      </w:r>
      <w:r w:rsidRPr="00343869">
        <w:rPr>
          <w:spacing w:val="2"/>
        </w:rPr>
        <w:t xml:space="preserve"> </w:t>
      </w:r>
      <w:r w:rsidRPr="00343869">
        <w:rPr>
          <w:spacing w:val="-3"/>
        </w:rPr>
        <w:t>a</w:t>
      </w:r>
      <w:r w:rsidRPr="00343869">
        <w:rPr>
          <w:spacing w:val="-1"/>
        </w:rPr>
        <w:t>n</w:t>
      </w:r>
      <w:r w:rsidRPr="00343869">
        <w:t>d</w:t>
      </w:r>
      <w:r w:rsidRPr="00343869">
        <w:rPr>
          <w:spacing w:val="-2"/>
        </w:rPr>
        <w:t xml:space="preserve"> </w:t>
      </w:r>
      <w:r w:rsidRPr="00343869">
        <w:rPr>
          <w:spacing w:val="-9"/>
        </w:rPr>
        <w:t>i</w:t>
      </w:r>
      <w:r w:rsidRPr="00343869">
        <w:t>f</w:t>
      </w:r>
      <w:r w:rsidRPr="00343869">
        <w:rPr>
          <w:spacing w:val="4"/>
        </w:rPr>
        <w:t xml:space="preserve"> </w:t>
      </w:r>
      <w:r w:rsidRPr="00343869">
        <w:t>a</w:t>
      </w:r>
      <w:r w:rsidRPr="00343869">
        <w:rPr>
          <w:spacing w:val="3"/>
        </w:rPr>
        <w:t xml:space="preserve"> </w:t>
      </w:r>
      <w:r w:rsidRPr="00343869">
        <w:rPr>
          <w:spacing w:val="-3"/>
        </w:rPr>
        <w:t>p</w:t>
      </w:r>
      <w:r w:rsidRPr="00343869">
        <w:t>ar</w:t>
      </w:r>
      <w:r w:rsidRPr="00343869">
        <w:rPr>
          <w:spacing w:val="-3"/>
        </w:rPr>
        <w:t>en</w:t>
      </w:r>
      <w:r w:rsidRPr="00343869">
        <w:t>t</w:t>
      </w:r>
      <w:r w:rsidRPr="00343869">
        <w:rPr>
          <w:spacing w:val="2"/>
        </w:rPr>
        <w:t xml:space="preserve"> </w:t>
      </w:r>
      <w:r w:rsidRPr="00343869">
        <w:rPr>
          <w:spacing w:val="-1"/>
        </w:rPr>
        <w:t>i</w:t>
      </w:r>
      <w:r w:rsidRPr="00343869">
        <w:t>s</w:t>
      </w:r>
      <w:r w:rsidRPr="00343869">
        <w:rPr>
          <w:spacing w:val="1"/>
        </w:rPr>
        <w:t xml:space="preserve"> </w:t>
      </w:r>
      <w:r w:rsidRPr="00343869">
        <w:rPr>
          <w:spacing w:val="-6"/>
        </w:rPr>
        <w:t>a</w:t>
      </w:r>
      <w:r w:rsidRPr="00343869">
        <w:rPr>
          <w:spacing w:val="-2"/>
        </w:rPr>
        <w:t>t</w:t>
      </w:r>
      <w:r w:rsidRPr="00343869">
        <w:rPr>
          <w:spacing w:val="1"/>
        </w:rPr>
        <w:t>t</w:t>
      </w:r>
      <w:r w:rsidRPr="00343869">
        <w:rPr>
          <w:spacing w:val="-3"/>
        </w:rPr>
        <w:t>e</w:t>
      </w:r>
      <w:r w:rsidRPr="00343869">
        <w:t>n</w:t>
      </w:r>
      <w:r w:rsidRPr="00343869">
        <w:rPr>
          <w:spacing w:val="-1"/>
        </w:rPr>
        <w:t>d</w:t>
      </w:r>
      <w:r w:rsidRPr="00343869">
        <w:rPr>
          <w:spacing w:val="-4"/>
        </w:rPr>
        <w:t>i</w:t>
      </w:r>
      <w:r w:rsidRPr="00343869">
        <w:rPr>
          <w:spacing w:val="-3"/>
        </w:rPr>
        <w:t>n</w:t>
      </w:r>
      <w:r w:rsidRPr="00343869">
        <w:t xml:space="preserve">g </w:t>
      </w:r>
      <w:r w:rsidRPr="00343869">
        <w:rPr>
          <w:spacing w:val="-1"/>
        </w:rPr>
        <w:t>an</w:t>
      </w:r>
      <w:r w:rsidRPr="00343869">
        <w:t>d</w:t>
      </w:r>
      <w:r w:rsidRPr="00343869">
        <w:rPr>
          <w:spacing w:val="-2"/>
        </w:rPr>
        <w:t xml:space="preserve"> </w:t>
      </w:r>
      <w:r w:rsidRPr="00343869">
        <w:rPr>
          <w:spacing w:val="-6"/>
        </w:rPr>
        <w:t>i</w:t>
      </w:r>
      <w:r w:rsidRPr="00343869">
        <w:rPr>
          <w:spacing w:val="-1"/>
        </w:rPr>
        <w:t>n</w:t>
      </w:r>
      <w:r w:rsidRPr="00343869">
        <w:rPr>
          <w:spacing w:val="1"/>
        </w:rPr>
        <w:t>t</w:t>
      </w:r>
      <w:r w:rsidRPr="00343869">
        <w:t>er</w:t>
      </w:r>
      <w:r w:rsidRPr="00343869">
        <w:rPr>
          <w:spacing w:val="-3"/>
        </w:rPr>
        <w:t>ac</w:t>
      </w:r>
      <w:r w:rsidRPr="00343869">
        <w:rPr>
          <w:spacing w:val="1"/>
        </w:rPr>
        <w:t>t</w:t>
      </w:r>
      <w:r w:rsidRPr="00343869">
        <w:rPr>
          <w:spacing w:val="-1"/>
        </w:rPr>
        <w:t>i</w:t>
      </w:r>
      <w:r w:rsidRPr="00343869">
        <w:rPr>
          <w:spacing w:val="-3"/>
        </w:rPr>
        <w:t>n</w:t>
      </w:r>
      <w:r w:rsidRPr="00343869">
        <w:t xml:space="preserve">g  </w:t>
      </w:r>
      <w:r w:rsidRPr="00343869">
        <w:rPr>
          <w:spacing w:val="-1"/>
        </w:rPr>
        <w:t>ap</w:t>
      </w:r>
      <w:r w:rsidRPr="00343869">
        <w:rPr>
          <w:spacing w:val="-3"/>
        </w:rPr>
        <w:t>p</w:t>
      </w:r>
      <w:r w:rsidRPr="00343869">
        <w:t>r</w:t>
      </w:r>
      <w:r w:rsidRPr="00343869">
        <w:rPr>
          <w:spacing w:val="-3"/>
        </w:rPr>
        <w:t>o</w:t>
      </w:r>
      <w:r w:rsidRPr="00343869">
        <w:rPr>
          <w:spacing w:val="-1"/>
        </w:rPr>
        <w:t>p</w:t>
      </w:r>
      <w:r w:rsidRPr="00343869">
        <w:t>r</w:t>
      </w:r>
      <w:r w:rsidRPr="00343869">
        <w:rPr>
          <w:spacing w:val="-4"/>
        </w:rPr>
        <w:t>i</w:t>
      </w:r>
      <w:r w:rsidRPr="00343869">
        <w:rPr>
          <w:spacing w:val="-1"/>
        </w:rPr>
        <w:t>a</w:t>
      </w:r>
      <w:r w:rsidRPr="00343869">
        <w:rPr>
          <w:spacing w:val="1"/>
        </w:rPr>
        <w:t>t</w:t>
      </w:r>
      <w:r w:rsidRPr="00343869">
        <w:rPr>
          <w:spacing w:val="-1"/>
        </w:rPr>
        <w:t>el</w:t>
      </w:r>
      <w:r w:rsidRPr="00343869">
        <w:t>y</w:t>
      </w:r>
      <w:r w:rsidRPr="00343869">
        <w:rPr>
          <w:spacing w:val="-4"/>
        </w:rPr>
        <w:t xml:space="preserve"> </w:t>
      </w:r>
      <w:r w:rsidRPr="00343869">
        <w:rPr>
          <w:spacing w:val="-9"/>
        </w:rPr>
        <w:t>w</w:t>
      </w:r>
      <w:r w:rsidRPr="00343869">
        <w:rPr>
          <w:spacing w:val="-1"/>
        </w:rPr>
        <w:t>i</w:t>
      </w:r>
      <w:r w:rsidRPr="00343869">
        <w:rPr>
          <w:spacing w:val="1"/>
        </w:rPr>
        <w:t>t</w:t>
      </w:r>
      <w:r w:rsidRPr="00343869">
        <w:t>h ch</w:t>
      </w:r>
      <w:r w:rsidRPr="00343869">
        <w:rPr>
          <w:spacing w:val="-2"/>
        </w:rPr>
        <w:t>il</w:t>
      </w:r>
      <w:r w:rsidRPr="00343869">
        <w:rPr>
          <w:spacing w:val="-3"/>
        </w:rPr>
        <w:t>d</w:t>
      </w:r>
      <w:r w:rsidRPr="00343869">
        <w:t xml:space="preserve">, </w:t>
      </w:r>
      <w:r w:rsidRPr="00343869">
        <w:rPr>
          <w:spacing w:val="-3"/>
        </w:rPr>
        <w:t>c</w:t>
      </w:r>
      <w:r w:rsidRPr="00343869">
        <w:rPr>
          <w:spacing w:val="-1"/>
        </w:rPr>
        <w:t>on</w:t>
      </w:r>
      <w:r w:rsidRPr="00343869">
        <w:rPr>
          <w:spacing w:val="1"/>
        </w:rPr>
        <w:t>t</w:t>
      </w:r>
      <w:r w:rsidRPr="00343869">
        <w:rPr>
          <w:spacing w:val="-3"/>
        </w:rPr>
        <w:t>a</w:t>
      </w:r>
      <w:r w:rsidRPr="00343869">
        <w:t>ct</w:t>
      </w:r>
      <w:r w:rsidRPr="00343869">
        <w:rPr>
          <w:spacing w:val="-1"/>
        </w:rPr>
        <w:t xml:space="preserve"> </w:t>
      </w:r>
      <w:r w:rsidRPr="00343869">
        <w:rPr>
          <w:spacing w:val="-9"/>
        </w:rPr>
        <w:t>w</w:t>
      </w:r>
      <w:r w:rsidRPr="00343869">
        <w:rPr>
          <w:spacing w:val="-1"/>
        </w:rPr>
        <w:t>il</w:t>
      </w:r>
      <w:r w:rsidRPr="00343869">
        <w:t xml:space="preserve">l </w:t>
      </w:r>
      <w:r w:rsidRPr="00343869">
        <w:rPr>
          <w:spacing w:val="-1"/>
        </w:rPr>
        <w:t>b</w:t>
      </w:r>
      <w:r w:rsidRPr="00343869">
        <w:t xml:space="preserve">e </w:t>
      </w:r>
      <w:r w:rsidRPr="00343869">
        <w:rPr>
          <w:spacing w:val="-1"/>
        </w:rPr>
        <w:t>in</w:t>
      </w:r>
      <w:r w:rsidRPr="00343869">
        <w:rPr>
          <w:spacing w:val="-3"/>
        </w:rPr>
        <w:t>c</w:t>
      </w:r>
      <w:r w:rsidRPr="00343869">
        <w:t>r</w:t>
      </w:r>
      <w:r w:rsidRPr="00343869">
        <w:rPr>
          <w:spacing w:val="-3"/>
        </w:rPr>
        <w:t>e</w:t>
      </w:r>
      <w:r w:rsidRPr="00343869">
        <w:rPr>
          <w:spacing w:val="-1"/>
        </w:rPr>
        <w:t>a</w:t>
      </w:r>
      <w:r w:rsidRPr="00343869">
        <w:t>s</w:t>
      </w:r>
      <w:r w:rsidRPr="00343869">
        <w:rPr>
          <w:spacing w:val="-1"/>
        </w:rPr>
        <w:t>e</w:t>
      </w:r>
      <w:r w:rsidRPr="00343869">
        <w:t>d</w:t>
      </w:r>
      <w:r w:rsidRPr="00343869">
        <w:rPr>
          <w:spacing w:val="-6"/>
        </w:rPr>
        <w:t xml:space="preserve"> </w:t>
      </w:r>
      <w:r w:rsidRPr="00343869">
        <w:rPr>
          <w:spacing w:val="1"/>
        </w:rPr>
        <w:t>f</w:t>
      </w:r>
      <w:r w:rsidRPr="00343869">
        <w:t>r</w:t>
      </w:r>
      <w:r w:rsidRPr="00343869">
        <w:rPr>
          <w:spacing w:val="-3"/>
        </w:rPr>
        <w:t>o</w:t>
      </w:r>
      <w:r w:rsidRPr="00343869">
        <w:t>m</w:t>
      </w:r>
      <w:r w:rsidRPr="00343869">
        <w:rPr>
          <w:spacing w:val="-1"/>
        </w:rPr>
        <w:t xml:space="preserve"> o</w:t>
      </w:r>
      <w:r w:rsidRPr="00343869">
        <w:rPr>
          <w:spacing w:val="-3"/>
        </w:rPr>
        <w:t>n</w:t>
      </w:r>
      <w:r w:rsidRPr="00343869">
        <w:t>ce</w:t>
      </w:r>
      <w:r w:rsidRPr="00343869">
        <w:rPr>
          <w:spacing w:val="-2"/>
        </w:rPr>
        <w:t xml:space="preserve"> </w:t>
      </w:r>
      <w:r w:rsidRPr="00343869">
        <w:rPr>
          <w:spacing w:val="1"/>
        </w:rPr>
        <w:t>t</w:t>
      </w:r>
      <w:r w:rsidRPr="00343869">
        <w:t>o</w:t>
      </w:r>
      <w:r w:rsidRPr="00343869">
        <w:rPr>
          <w:spacing w:val="-2"/>
        </w:rPr>
        <w:t xml:space="preserve"> </w:t>
      </w:r>
      <w:r w:rsidRPr="00343869">
        <w:rPr>
          <w:spacing w:val="1"/>
        </w:rPr>
        <w:t>t</w:t>
      </w:r>
      <w:r w:rsidRPr="00343869">
        <w:rPr>
          <w:spacing w:val="-9"/>
        </w:rPr>
        <w:t>w</w:t>
      </w:r>
      <w:r w:rsidRPr="00343869">
        <w:rPr>
          <w:spacing w:val="-1"/>
        </w:rPr>
        <w:t>i</w:t>
      </w:r>
      <w:r w:rsidRPr="00343869">
        <w:t xml:space="preserve">ce </w:t>
      </w:r>
      <w:r w:rsidRPr="00343869">
        <w:rPr>
          <w:spacing w:val="-3"/>
        </w:rPr>
        <w:t>p</w:t>
      </w:r>
      <w:r w:rsidRPr="00343869">
        <w:rPr>
          <w:spacing w:val="-1"/>
        </w:rPr>
        <w:t>e</w:t>
      </w:r>
      <w:r w:rsidRPr="00343869">
        <w:t>r</w:t>
      </w:r>
      <w:r w:rsidRPr="00343869">
        <w:rPr>
          <w:spacing w:val="2"/>
        </w:rPr>
        <w:t xml:space="preserve"> </w:t>
      </w:r>
      <w:r w:rsidRPr="00343869">
        <w:rPr>
          <w:spacing w:val="-9"/>
        </w:rPr>
        <w:t>w</w:t>
      </w:r>
      <w:r w:rsidRPr="00343869">
        <w:rPr>
          <w:spacing w:val="-1"/>
        </w:rPr>
        <w:t>e</w:t>
      </w:r>
      <w:r w:rsidRPr="00343869">
        <w:rPr>
          <w:spacing w:val="-3"/>
        </w:rPr>
        <w:t>e</w:t>
      </w:r>
      <w:r w:rsidRPr="00343869">
        <w:rPr>
          <w:spacing w:val="2"/>
        </w:rPr>
        <w:t>k</w:t>
      </w:r>
      <w:r w:rsidRPr="00343869">
        <w:rPr>
          <w:spacing w:val="-2"/>
        </w:rPr>
        <w:t>)</w:t>
      </w:r>
      <w:r w:rsidRPr="00343869">
        <w:t>.</w:t>
      </w:r>
      <w:r w:rsidRPr="00343869">
        <w:rPr>
          <w:spacing w:val="-5"/>
        </w:rPr>
        <w:t xml:space="preserve"> </w:t>
      </w:r>
      <w:r w:rsidRPr="00343869">
        <w:rPr>
          <w:spacing w:val="12"/>
        </w:rPr>
        <w:t>W</w:t>
      </w:r>
      <w:r w:rsidRPr="00343869">
        <w:rPr>
          <w:spacing w:val="-6"/>
        </w:rPr>
        <w:t>he</w:t>
      </w:r>
      <w:r w:rsidRPr="00343869">
        <w:t>re</w:t>
      </w:r>
      <w:r w:rsidRPr="00343869">
        <w:rPr>
          <w:spacing w:val="-2"/>
        </w:rPr>
        <w:t xml:space="preserve"> </w:t>
      </w:r>
      <w:r w:rsidRPr="00343869">
        <w:rPr>
          <w:spacing w:val="-1"/>
        </w:rPr>
        <w:t>i</w:t>
      </w:r>
      <w:r w:rsidRPr="00343869">
        <w:t>t</w:t>
      </w:r>
      <w:r w:rsidRPr="00343869">
        <w:rPr>
          <w:spacing w:val="2"/>
        </w:rPr>
        <w:t xml:space="preserve"> </w:t>
      </w:r>
      <w:r w:rsidRPr="00343869">
        <w:rPr>
          <w:spacing w:val="-1"/>
        </w:rPr>
        <w:t>i</w:t>
      </w:r>
      <w:r w:rsidRPr="00343869">
        <w:t xml:space="preserve">s </w:t>
      </w:r>
      <w:r w:rsidRPr="00343869">
        <w:rPr>
          <w:spacing w:val="-1"/>
        </w:rPr>
        <w:t>in</w:t>
      </w:r>
      <w:r w:rsidRPr="00343869">
        <w:rPr>
          <w:spacing w:val="1"/>
        </w:rPr>
        <w:t>t</w:t>
      </w:r>
      <w:r w:rsidRPr="00343869">
        <w:t>e</w:t>
      </w:r>
      <w:r w:rsidRPr="00343869">
        <w:rPr>
          <w:spacing w:val="-4"/>
        </w:rPr>
        <w:t>n</w:t>
      </w:r>
      <w:r w:rsidRPr="00343869">
        <w:t>d</w:t>
      </w:r>
      <w:r w:rsidRPr="00343869">
        <w:rPr>
          <w:spacing w:val="-1"/>
        </w:rPr>
        <w:t>e</w:t>
      </w:r>
      <w:r w:rsidRPr="00343869">
        <w:t>d</w:t>
      </w:r>
      <w:r w:rsidRPr="00343869">
        <w:rPr>
          <w:spacing w:val="-4"/>
        </w:rPr>
        <w:t xml:space="preserve"> </w:t>
      </w:r>
      <w:r w:rsidRPr="00343869">
        <w:rPr>
          <w:spacing w:val="1"/>
        </w:rPr>
        <w:t>t</w:t>
      </w:r>
      <w:r w:rsidRPr="00343869">
        <w:t>o</w:t>
      </w:r>
      <w:r w:rsidRPr="00343869">
        <w:rPr>
          <w:spacing w:val="-2"/>
        </w:rPr>
        <w:t xml:space="preserve"> </w:t>
      </w:r>
      <w:r w:rsidRPr="00343869">
        <w:rPr>
          <w:spacing w:val="-3"/>
        </w:rPr>
        <w:t>b</w:t>
      </w:r>
      <w:r w:rsidRPr="00343869">
        <w:t xml:space="preserve">e </w:t>
      </w:r>
      <w:r w:rsidRPr="00343869">
        <w:rPr>
          <w:spacing w:val="-4"/>
        </w:rPr>
        <w:t>i</w:t>
      </w:r>
      <w:r w:rsidRPr="00343869">
        <w:rPr>
          <w:spacing w:val="-1"/>
        </w:rPr>
        <w:t>n</w:t>
      </w:r>
      <w:r w:rsidRPr="00343869">
        <w:t>c</w:t>
      </w:r>
      <w:r w:rsidRPr="00343869">
        <w:rPr>
          <w:spacing w:val="-2"/>
        </w:rPr>
        <w:t>r</w:t>
      </w:r>
      <w:r w:rsidRPr="00343869">
        <w:rPr>
          <w:spacing w:val="-1"/>
        </w:rPr>
        <w:t>ea</w:t>
      </w:r>
      <w:r w:rsidRPr="00343869">
        <w:rPr>
          <w:spacing w:val="-3"/>
        </w:rPr>
        <w:t>s</w:t>
      </w:r>
      <w:r w:rsidRPr="00343869">
        <w:t>e</w:t>
      </w:r>
      <w:r w:rsidRPr="00343869">
        <w:rPr>
          <w:spacing w:val="-6"/>
        </w:rPr>
        <w:t>d</w:t>
      </w:r>
      <w:r w:rsidRPr="00343869">
        <w:t>,</w:t>
      </w:r>
      <w:r w:rsidRPr="00343869">
        <w:rPr>
          <w:spacing w:val="-1"/>
        </w:rPr>
        <w:t xml:space="preserve"> </w:t>
      </w:r>
      <w:r w:rsidRPr="00343869">
        <w:rPr>
          <w:spacing w:val="1"/>
        </w:rPr>
        <w:t>t</w:t>
      </w:r>
      <w:r w:rsidRPr="00343869">
        <w:rPr>
          <w:spacing w:val="-3"/>
        </w:rPr>
        <w:t>h</w:t>
      </w:r>
      <w:r w:rsidRPr="00343869">
        <w:rPr>
          <w:spacing w:val="-2"/>
        </w:rPr>
        <w:t>i</w:t>
      </w:r>
      <w:r w:rsidRPr="00343869">
        <w:t>s</w:t>
      </w:r>
      <w:r w:rsidRPr="00343869">
        <w:rPr>
          <w:spacing w:val="1"/>
        </w:rPr>
        <w:t xml:space="preserve"> </w:t>
      </w:r>
      <w:r w:rsidRPr="00343869">
        <w:t>s</w:t>
      </w:r>
      <w:r w:rsidRPr="00343869">
        <w:rPr>
          <w:spacing w:val="-3"/>
        </w:rPr>
        <w:t>h</w:t>
      </w:r>
      <w:r w:rsidRPr="00343869">
        <w:t>o</w:t>
      </w:r>
      <w:r w:rsidRPr="00343869">
        <w:rPr>
          <w:spacing w:val="-1"/>
        </w:rPr>
        <w:t>ul</w:t>
      </w:r>
      <w:r w:rsidRPr="00343869">
        <w:t>d</w:t>
      </w:r>
      <w:r w:rsidRPr="00343869">
        <w:rPr>
          <w:spacing w:val="-4"/>
        </w:rPr>
        <w:t xml:space="preserve"> </w:t>
      </w:r>
      <w:r w:rsidRPr="00343869">
        <w:rPr>
          <w:spacing w:val="-1"/>
        </w:rPr>
        <w:t>b</w:t>
      </w:r>
      <w:r w:rsidRPr="00343869">
        <w:t>e</w:t>
      </w:r>
      <w:r w:rsidRPr="00343869">
        <w:rPr>
          <w:spacing w:val="-2"/>
        </w:rPr>
        <w:t xml:space="preserve"> </w:t>
      </w:r>
      <w:r w:rsidRPr="00343869">
        <w:t>s</w:t>
      </w:r>
      <w:r w:rsidRPr="00343869">
        <w:rPr>
          <w:spacing w:val="1"/>
        </w:rPr>
        <w:t>t</w:t>
      </w:r>
      <w:r w:rsidRPr="00343869">
        <w:rPr>
          <w:spacing w:val="-3"/>
        </w:rPr>
        <w:t>a</w:t>
      </w:r>
      <w:r w:rsidRPr="00343869">
        <w:rPr>
          <w:spacing w:val="-2"/>
        </w:rPr>
        <w:t>t</w:t>
      </w:r>
      <w:r w:rsidRPr="00343869">
        <w:rPr>
          <w:spacing w:val="-1"/>
        </w:rPr>
        <w:t>e</w:t>
      </w:r>
      <w:r w:rsidRPr="00343869">
        <w:t xml:space="preserve">d </w:t>
      </w:r>
      <w:r w:rsidRPr="00343869">
        <w:rPr>
          <w:spacing w:val="-1"/>
        </w:rPr>
        <w:t>i</w:t>
      </w:r>
      <w:r w:rsidRPr="00343869">
        <w:t>n</w:t>
      </w:r>
      <w:r w:rsidRPr="00343869">
        <w:rPr>
          <w:spacing w:val="-4"/>
        </w:rPr>
        <w:t xml:space="preserve"> </w:t>
      </w:r>
      <w:r w:rsidRPr="00343869">
        <w:rPr>
          <w:spacing w:val="-2"/>
        </w:rPr>
        <w:t>t</w:t>
      </w:r>
      <w:r w:rsidRPr="00343869">
        <w:rPr>
          <w:spacing w:val="-1"/>
        </w:rPr>
        <w:t>h</w:t>
      </w:r>
      <w:r w:rsidRPr="00343869">
        <w:t>e</w:t>
      </w:r>
      <w:r w:rsidRPr="00343869">
        <w:rPr>
          <w:spacing w:val="-2"/>
        </w:rPr>
        <w:t xml:space="preserve"> </w:t>
      </w:r>
      <w:r w:rsidRPr="00343869">
        <w:t>p</w:t>
      </w:r>
      <w:r w:rsidRPr="00343869">
        <w:rPr>
          <w:spacing w:val="-4"/>
        </w:rPr>
        <w:t>l</w:t>
      </w:r>
      <w:r w:rsidRPr="00343869">
        <w:rPr>
          <w:spacing w:val="-1"/>
        </w:rPr>
        <w:t>a</w:t>
      </w:r>
      <w:r w:rsidRPr="00343869">
        <w:t>n</w:t>
      </w:r>
      <w:r w:rsidRPr="00343869">
        <w:rPr>
          <w:spacing w:val="-2"/>
        </w:rPr>
        <w:t xml:space="preserve"> </w:t>
      </w:r>
      <w:r w:rsidRPr="00343869">
        <w:rPr>
          <w:spacing w:val="-1"/>
        </w:rPr>
        <w:t>an</w:t>
      </w:r>
      <w:r w:rsidRPr="00343869">
        <w:t>d</w:t>
      </w:r>
      <w:r w:rsidRPr="00343869">
        <w:rPr>
          <w:spacing w:val="-4"/>
        </w:rPr>
        <w:t xml:space="preserve"> </w:t>
      </w:r>
      <w:r w:rsidRPr="00343869">
        <w:rPr>
          <w:spacing w:val="-1"/>
        </w:rPr>
        <w:t>b</w:t>
      </w:r>
      <w:r w:rsidRPr="00343869">
        <w:t>e</w:t>
      </w:r>
      <w:r w:rsidRPr="00343869">
        <w:rPr>
          <w:spacing w:val="-2"/>
        </w:rPr>
        <w:t xml:space="preserve"> </w:t>
      </w:r>
      <w:r w:rsidRPr="00343869">
        <w:t>s</w:t>
      </w:r>
      <w:r w:rsidRPr="00343869">
        <w:rPr>
          <w:spacing w:val="-1"/>
        </w:rPr>
        <w:t>u</w:t>
      </w:r>
      <w:r w:rsidRPr="00343869">
        <w:rPr>
          <w:spacing w:val="-6"/>
        </w:rPr>
        <w:t>b</w:t>
      </w:r>
      <w:r w:rsidRPr="00343869">
        <w:rPr>
          <w:spacing w:val="1"/>
        </w:rPr>
        <w:t>j</w:t>
      </w:r>
      <w:r w:rsidRPr="00343869">
        <w:rPr>
          <w:spacing w:val="-1"/>
        </w:rPr>
        <w:t>e</w:t>
      </w:r>
      <w:r w:rsidRPr="00343869">
        <w:rPr>
          <w:spacing w:val="-5"/>
        </w:rPr>
        <w:t>c</w:t>
      </w:r>
      <w:r w:rsidRPr="00343869">
        <w:t>t</w:t>
      </w:r>
      <w:r w:rsidRPr="00343869">
        <w:rPr>
          <w:spacing w:val="-1"/>
        </w:rPr>
        <w:t xml:space="preserve"> </w:t>
      </w:r>
      <w:r w:rsidRPr="00343869">
        <w:rPr>
          <w:spacing w:val="1"/>
        </w:rPr>
        <w:t>t</w:t>
      </w:r>
      <w:r w:rsidRPr="00343869">
        <w:t>o</w:t>
      </w:r>
      <w:r w:rsidRPr="00343869">
        <w:rPr>
          <w:spacing w:val="-4"/>
        </w:rPr>
        <w:t xml:space="preserve"> </w:t>
      </w:r>
      <w:r w:rsidRPr="00343869">
        <w:rPr>
          <w:spacing w:val="1"/>
        </w:rPr>
        <w:t>t</w:t>
      </w:r>
      <w:r w:rsidRPr="00343869">
        <w:rPr>
          <w:spacing w:val="-1"/>
        </w:rPr>
        <w:t>h</w:t>
      </w:r>
      <w:r w:rsidRPr="00343869">
        <w:t>e</w:t>
      </w:r>
      <w:r w:rsidRPr="00343869">
        <w:rPr>
          <w:spacing w:val="-2"/>
        </w:rPr>
        <w:t xml:space="preserve"> </w:t>
      </w:r>
      <w:r w:rsidRPr="00343869">
        <w:t>c</w:t>
      </w:r>
      <w:r w:rsidRPr="00343869">
        <w:rPr>
          <w:rFonts w:cs="Arial"/>
        </w:rPr>
        <w:t>h</w:t>
      </w:r>
      <w:r w:rsidRPr="00343869">
        <w:rPr>
          <w:rFonts w:cs="Arial"/>
          <w:spacing w:val="-2"/>
        </w:rPr>
        <w:t>i</w:t>
      </w:r>
      <w:r w:rsidRPr="00343869">
        <w:rPr>
          <w:rFonts w:cs="Arial"/>
          <w:spacing w:val="-4"/>
        </w:rPr>
        <w:t>l</w:t>
      </w:r>
      <w:r w:rsidRPr="00343869">
        <w:rPr>
          <w:rFonts w:cs="Arial"/>
        </w:rPr>
        <w:t>d</w:t>
      </w:r>
      <w:r w:rsidRPr="00343869">
        <w:rPr>
          <w:rFonts w:cs="Arial"/>
          <w:spacing w:val="-2"/>
        </w:rPr>
        <w:t>’</w:t>
      </w:r>
      <w:r w:rsidRPr="00343869">
        <w:t>s</w:t>
      </w:r>
      <w:r w:rsidRPr="00343869">
        <w:rPr>
          <w:spacing w:val="1"/>
        </w:rPr>
        <w:t xml:space="preserve"> </w:t>
      </w:r>
      <w:r w:rsidRPr="00343869">
        <w:t>s</w:t>
      </w:r>
      <w:r w:rsidRPr="00343869">
        <w:rPr>
          <w:spacing w:val="-6"/>
        </w:rPr>
        <w:t>a</w:t>
      </w:r>
      <w:r w:rsidRPr="00343869">
        <w:rPr>
          <w:spacing w:val="1"/>
        </w:rPr>
        <w:t>f</w:t>
      </w:r>
      <w:r w:rsidRPr="00343869">
        <w:rPr>
          <w:spacing w:val="-1"/>
        </w:rPr>
        <w:t>e</w:t>
      </w:r>
      <w:r w:rsidRPr="00343869">
        <w:rPr>
          <w:spacing w:val="1"/>
        </w:rPr>
        <w:t>t</w:t>
      </w:r>
      <w:r w:rsidRPr="00343869">
        <w:t xml:space="preserve">y </w:t>
      </w:r>
      <w:r w:rsidRPr="00343869">
        <w:rPr>
          <w:spacing w:val="-1"/>
        </w:rPr>
        <w:t>an</w:t>
      </w:r>
      <w:r w:rsidRPr="00343869">
        <w:t>d</w:t>
      </w:r>
      <w:r w:rsidRPr="00343869">
        <w:rPr>
          <w:spacing w:val="-4"/>
        </w:rPr>
        <w:t xml:space="preserve"> </w:t>
      </w:r>
      <w:r w:rsidRPr="00343869">
        <w:rPr>
          <w:spacing w:val="-2"/>
        </w:rPr>
        <w:t>r</w:t>
      </w:r>
      <w:r w:rsidRPr="00343869">
        <w:rPr>
          <w:spacing w:val="-1"/>
        </w:rPr>
        <w:t>e</w:t>
      </w:r>
      <w:r w:rsidRPr="00343869">
        <w:rPr>
          <w:spacing w:val="-5"/>
        </w:rPr>
        <w:t>v</w:t>
      </w:r>
      <w:r w:rsidRPr="00343869">
        <w:rPr>
          <w:spacing w:val="-1"/>
        </w:rPr>
        <w:t>i</w:t>
      </w:r>
      <w:r w:rsidRPr="00343869">
        <w:rPr>
          <w:spacing w:val="2"/>
        </w:rPr>
        <w:t>e</w:t>
      </w:r>
      <w:r w:rsidRPr="00343869">
        <w:t>w</w:t>
      </w:r>
      <w:r w:rsidRPr="00343869">
        <w:rPr>
          <w:spacing w:val="-5"/>
        </w:rPr>
        <w:t xml:space="preserve"> </w:t>
      </w:r>
      <w:r w:rsidRPr="00343869">
        <w:rPr>
          <w:spacing w:val="-3"/>
        </w:rPr>
        <w:t>o</w:t>
      </w:r>
      <w:r w:rsidRPr="00343869">
        <w:t>f</w:t>
      </w:r>
      <w:r w:rsidRPr="00343869">
        <w:rPr>
          <w:spacing w:val="7"/>
        </w:rPr>
        <w:t xml:space="preserve"> </w:t>
      </w:r>
      <w:r w:rsidRPr="00343869">
        <w:rPr>
          <w:spacing w:val="-6"/>
        </w:rPr>
        <w:t>p</w:t>
      </w:r>
      <w:r w:rsidRPr="00343869">
        <w:t>r</w:t>
      </w:r>
      <w:r w:rsidRPr="00343869">
        <w:rPr>
          <w:spacing w:val="-6"/>
        </w:rPr>
        <w:t>o</w:t>
      </w:r>
      <w:r w:rsidRPr="00343869">
        <w:rPr>
          <w:spacing w:val="2"/>
        </w:rPr>
        <w:t>g</w:t>
      </w:r>
      <w:r w:rsidRPr="00343869">
        <w:t>r</w:t>
      </w:r>
      <w:r w:rsidRPr="00343869">
        <w:rPr>
          <w:spacing w:val="-3"/>
        </w:rPr>
        <w:t>es</w:t>
      </w:r>
      <w:r w:rsidRPr="00343869">
        <w:t>s.</w:t>
      </w:r>
    </w:p>
    <w:p w14:paraId="63C8ABA9" w14:textId="6808B218" w:rsidR="00BB3927" w:rsidRPr="00343869" w:rsidRDefault="00BB3927" w:rsidP="00B80BB3">
      <w:pPr>
        <w:pStyle w:val="BodyText"/>
        <w:spacing w:after="240" w:line="287" w:lineRule="auto"/>
        <w:ind w:right="1410"/>
        <w:jc w:val="both"/>
      </w:pPr>
      <w:r w:rsidRPr="00343869">
        <w:rPr>
          <w:rFonts w:cs="Arial"/>
          <w:b/>
          <w:bCs/>
        </w:rPr>
        <w:t>L</w:t>
      </w:r>
      <w:r w:rsidRPr="00343869">
        <w:rPr>
          <w:rFonts w:cs="Arial"/>
          <w:b/>
          <w:bCs/>
          <w:spacing w:val="-2"/>
        </w:rPr>
        <w:t>o</w:t>
      </w:r>
      <w:r w:rsidRPr="00343869">
        <w:rPr>
          <w:rFonts w:cs="Arial"/>
          <w:b/>
          <w:bCs/>
        </w:rPr>
        <w:t>c</w:t>
      </w:r>
      <w:r w:rsidRPr="00343869">
        <w:rPr>
          <w:rFonts w:cs="Arial"/>
          <w:b/>
          <w:bCs/>
          <w:spacing w:val="-1"/>
        </w:rPr>
        <w:t>a</w:t>
      </w:r>
      <w:r w:rsidRPr="00343869">
        <w:rPr>
          <w:rFonts w:cs="Arial"/>
          <w:b/>
          <w:bCs/>
        </w:rPr>
        <w:t>tion</w:t>
      </w:r>
      <w:r w:rsidRPr="00343869">
        <w:rPr>
          <w:rFonts w:cs="Arial"/>
          <w:b/>
          <w:bCs/>
          <w:spacing w:val="-3"/>
        </w:rPr>
        <w:t xml:space="preserve"> </w:t>
      </w:r>
      <w:r w:rsidRPr="00343869">
        <w:rPr>
          <w:rFonts w:cs="Arial"/>
          <w:b/>
          <w:bCs/>
        </w:rPr>
        <w:t>of</w:t>
      </w:r>
      <w:r w:rsidRPr="00343869">
        <w:rPr>
          <w:rFonts w:cs="Arial"/>
          <w:b/>
          <w:bCs/>
          <w:spacing w:val="-1"/>
        </w:rPr>
        <w:t xml:space="preserve"> </w:t>
      </w:r>
      <w:r w:rsidRPr="00343869">
        <w:rPr>
          <w:rFonts w:cs="Arial"/>
          <w:b/>
          <w:bCs/>
        </w:rPr>
        <w:t>c</w:t>
      </w:r>
      <w:r w:rsidRPr="00343869">
        <w:rPr>
          <w:rFonts w:cs="Arial"/>
          <w:b/>
          <w:bCs/>
          <w:spacing w:val="-1"/>
        </w:rPr>
        <w:t>o</w:t>
      </w:r>
      <w:r w:rsidRPr="00343869">
        <w:rPr>
          <w:rFonts w:cs="Arial"/>
          <w:b/>
          <w:bCs/>
        </w:rPr>
        <w:t>nta</w:t>
      </w:r>
      <w:r w:rsidRPr="00343869">
        <w:rPr>
          <w:rFonts w:cs="Arial"/>
          <w:b/>
          <w:bCs/>
          <w:spacing w:val="-3"/>
        </w:rPr>
        <w:t>c</w:t>
      </w:r>
      <w:r w:rsidRPr="00343869">
        <w:rPr>
          <w:rFonts w:cs="Arial"/>
          <w:b/>
          <w:bCs/>
        </w:rPr>
        <w:t>t</w:t>
      </w:r>
      <w:r w:rsidRPr="00343869">
        <w:rPr>
          <w:rFonts w:cs="Arial"/>
          <w:b/>
          <w:bCs/>
          <w:spacing w:val="2"/>
        </w:rPr>
        <w:t xml:space="preserve"> </w:t>
      </w:r>
      <w:r w:rsidRPr="00343869">
        <w:rPr>
          <w:rFonts w:cs="Arial"/>
        </w:rPr>
        <w:t>—</w:t>
      </w:r>
      <w:r w:rsidRPr="00343869">
        <w:rPr>
          <w:rFonts w:cs="Arial"/>
          <w:spacing w:val="-3"/>
        </w:rPr>
        <w:t xml:space="preserve"> </w:t>
      </w:r>
      <w:r w:rsidRPr="00343869">
        <w:rPr>
          <w:spacing w:val="-2"/>
        </w:rPr>
        <w:t>C</w:t>
      </w:r>
      <w:r w:rsidRPr="00343869">
        <w:t>o</w:t>
      </w:r>
      <w:r w:rsidRPr="00343869">
        <w:rPr>
          <w:spacing w:val="-1"/>
        </w:rPr>
        <w:t>n</w:t>
      </w:r>
      <w:r w:rsidRPr="00343869">
        <w:rPr>
          <w:spacing w:val="-2"/>
        </w:rPr>
        <w:t>t</w:t>
      </w:r>
      <w:r w:rsidRPr="00343869">
        <w:rPr>
          <w:spacing w:val="-1"/>
        </w:rPr>
        <w:t>a</w:t>
      </w:r>
      <w:r w:rsidRPr="00343869">
        <w:t>ct</w:t>
      </w:r>
      <w:r w:rsidRPr="00343869">
        <w:rPr>
          <w:spacing w:val="-1"/>
        </w:rPr>
        <w:t xml:space="preserve"> </w:t>
      </w:r>
      <w:r w:rsidRPr="00343869">
        <w:rPr>
          <w:spacing w:val="-5"/>
        </w:rPr>
        <w:t>v</w:t>
      </w:r>
      <w:r w:rsidRPr="00343869">
        <w:rPr>
          <w:spacing w:val="-1"/>
        </w:rPr>
        <w:t>i</w:t>
      </w:r>
      <w:r w:rsidRPr="00343869">
        <w:t>s</w:t>
      </w:r>
      <w:r w:rsidRPr="00343869">
        <w:rPr>
          <w:spacing w:val="-1"/>
        </w:rPr>
        <w:t>i</w:t>
      </w:r>
      <w:r w:rsidRPr="00343869">
        <w:rPr>
          <w:spacing w:val="1"/>
        </w:rPr>
        <w:t>t</w:t>
      </w:r>
      <w:r w:rsidRPr="00343869">
        <w:t>s</w:t>
      </w:r>
      <w:r w:rsidRPr="00343869">
        <w:rPr>
          <w:spacing w:val="-2"/>
        </w:rPr>
        <w:t xml:space="preserve"> </w:t>
      </w:r>
      <w:r w:rsidRPr="00343869">
        <w:t>m</w:t>
      </w:r>
      <w:r w:rsidRPr="00343869">
        <w:rPr>
          <w:spacing w:val="-1"/>
        </w:rPr>
        <w:t>u</w:t>
      </w:r>
      <w:r w:rsidRPr="00343869">
        <w:rPr>
          <w:spacing w:val="-5"/>
        </w:rPr>
        <w:t>s</w:t>
      </w:r>
      <w:r w:rsidRPr="00343869">
        <w:t>t</w:t>
      </w:r>
      <w:r w:rsidRPr="00343869">
        <w:rPr>
          <w:spacing w:val="2"/>
        </w:rPr>
        <w:t xml:space="preserve"> </w:t>
      </w:r>
      <w:r w:rsidRPr="00343869">
        <w:rPr>
          <w:spacing w:val="-1"/>
        </w:rPr>
        <w:t>o</w:t>
      </w:r>
      <w:r w:rsidRPr="00343869">
        <w:rPr>
          <w:spacing w:val="-5"/>
        </w:rPr>
        <w:t>c</w:t>
      </w:r>
      <w:r w:rsidRPr="00343869">
        <w:t>c</w:t>
      </w:r>
      <w:r w:rsidRPr="00343869">
        <w:rPr>
          <w:spacing w:val="-3"/>
        </w:rPr>
        <w:t>u</w:t>
      </w:r>
      <w:r w:rsidRPr="00343869">
        <w:t>r</w:t>
      </w:r>
      <w:r w:rsidRPr="00343869">
        <w:rPr>
          <w:spacing w:val="-1"/>
        </w:rPr>
        <w:t xml:space="preserve"> i</w:t>
      </w:r>
      <w:r w:rsidRPr="00343869">
        <w:t>n</w:t>
      </w:r>
      <w:r w:rsidRPr="00343869">
        <w:rPr>
          <w:spacing w:val="-2"/>
        </w:rPr>
        <w:t xml:space="preserve"> </w:t>
      </w:r>
      <w:r w:rsidRPr="00343869">
        <w:t>a</w:t>
      </w:r>
      <w:r w:rsidRPr="00343869">
        <w:rPr>
          <w:spacing w:val="1"/>
        </w:rPr>
        <w:t xml:space="preserve"> </w:t>
      </w:r>
      <w:r w:rsidRPr="00343869">
        <w:rPr>
          <w:spacing w:val="-4"/>
        </w:rPr>
        <w:t>l</w:t>
      </w:r>
      <w:r w:rsidRPr="00343869">
        <w:rPr>
          <w:spacing w:val="-1"/>
        </w:rPr>
        <w:t>o</w:t>
      </w:r>
      <w:r w:rsidRPr="00343869">
        <w:t>c</w:t>
      </w:r>
      <w:r w:rsidRPr="00343869">
        <w:rPr>
          <w:spacing w:val="-3"/>
        </w:rPr>
        <w:t>a</w:t>
      </w:r>
      <w:r w:rsidRPr="00343869">
        <w:rPr>
          <w:spacing w:val="1"/>
        </w:rPr>
        <w:t>t</w:t>
      </w:r>
      <w:r w:rsidRPr="00343869">
        <w:rPr>
          <w:spacing w:val="-4"/>
        </w:rPr>
        <w:t>i</w:t>
      </w:r>
      <w:r w:rsidRPr="00343869">
        <w:rPr>
          <w:spacing w:val="-1"/>
        </w:rPr>
        <w:t>o</w:t>
      </w:r>
      <w:r w:rsidRPr="00343869">
        <w:t xml:space="preserve">n </w:t>
      </w:r>
      <w:r w:rsidRPr="00343869">
        <w:rPr>
          <w:spacing w:val="-2"/>
        </w:rPr>
        <w:t>t</w:t>
      </w:r>
      <w:r w:rsidRPr="00343869">
        <w:rPr>
          <w:spacing w:val="-1"/>
        </w:rPr>
        <w:t>h</w:t>
      </w:r>
      <w:r w:rsidRPr="00343869">
        <w:rPr>
          <w:spacing w:val="-3"/>
        </w:rPr>
        <w:t>a</w:t>
      </w:r>
      <w:r w:rsidRPr="00343869">
        <w:t>t</w:t>
      </w:r>
      <w:r w:rsidRPr="00343869">
        <w:rPr>
          <w:spacing w:val="2"/>
        </w:rPr>
        <w:t xml:space="preserve"> </w:t>
      </w:r>
      <w:r w:rsidRPr="00343869">
        <w:rPr>
          <w:spacing w:val="-1"/>
        </w:rPr>
        <w:t>i</w:t>
      </w:r>
      <w:r w:rsidRPr="00343869">
        <w:t>s</w:t>
      </w:r>
      <w:r w:rsidRPr="00343869">
        <w:rPr>
          <w:spacing w:val="-4"/>
        </w:rPr>
        <w:t xml:space="preserve"> </w:t>
      </w:r>
      <w:r w:rsidRPr="00343869">
        <w:t>s</w:t>
      </w:r>
      <w:r w:rsidRPr="00343869">
        <w:rPr>
          <w:spacing w:val="-6"/>
        </w:rPr>
        <w:t>a</w:t>
      </w:r>
      <w:r w:rsidRPr="00343869">
        <w:rPr>
          <w:spacing w:val="5"/>
        </w:rPr>
        <w:t>f</w:t>
      </w:r>
      <w:r w:rsidRPr="00343869">
        <w:t>e</w:t>
      </w:r>
      <w:r w:rsidRPr="00343869">
        <w:rPr>
          <w:spacing w:val="-9"/>
        </w:rPr>
        <w:t xml:space="preserve"> </w:t>
      </w:r>
      <w:r w:rsidRPr="00343869">
        <w:rPr>
          <w:spacing w:val="-1"/>
        </w:rPr>
        <w:t>an</w:t>
      </w:r>
      <w:r w:rsidRPr="00343869">
        <w:t>d</w:t>
      </w:r>
      <w:r w:rsidRPr="00343869">
        <w:rPr>
          <w:spacing w:val="-2"/>
        </w:rPr>
        <w:t xml:space="preserve"> </w:t>
      </w:r>
      <w:r w:rsidRPr="00343869">
        <w:t>c</w:t>
      </w:r>
      <w:r w:rsidRPr="00343869">
        <w:rPr>
          <w:spacing w:val="-1"/>
        </w:rPr>
        <w:t>ul</w:t>
      </w:r>
      <w:r w:rsidRPr="00343869">
        <w:rPr>
          <w:spacing w:val="-2"/>
        </w:rPr>
        <w:t>t</w:t>
      </w:r>
      <w:r w:rsidRPr="00343869">
        <w:rPr>
          <w:spacing w:val="-1"/>
        </w:rPr>
        <w:t>u</w:t>
      </w:r>
      <w:r w:rsidRPr="00343869">
        <w:rPr>
          <w:spacing w:val="-2"/>
        </w:rPr>
        <w:t>r</w:t>
      </w:r>
      <w:r w:rsidRPr="00343869">
        <w:t>a</w:t>
      </w:r>
      <w:r w:rsidRPr="00343869">
        <w:rPr>
          <w:spacing w:val="-2"/>
        </w:rPr>
        <w:t>ll</w:t>
      </w:r>
      <w:r w:rsidRPr="00343869">
        <w:t xml:space="preserve">y </w:t>
      </w:r>
      <w:r w:rsidRPr="00343869">
        <w:rPr>
          <w:spacing w:val="-1"/>
        </w:rPr>
        <w:t>ap</w:t>
      </w:r>
      <w:r w:rsidRPr="00343869">
        <w:rPr>
          <w:spacing w:val="-3"/>
        </w:rPr>
        <w:t>p</w:t>
      </w:r>
      <w:r w:rsidRPr="00343869">
        <w:t>r</w:t>
      </w:r>
      <w:r w:rsidRPr="00343869">
        <w:rPr>
          <w:spacing w:val="-3"/>
        </w:rPr>
        <w:t>o</w:t>
      </w:r>
      <w:r w:rsidRPr="00343869">
        <w:rPr>
          <w:spacing w:val="-1"/>
        </w:rPr>
        <w:t>p</w:t>
      </w:r>
      <w:r w:rsidRPr="00343869">
        <w:t>r</w:t>
      </w:r>
      <w:r w:rsidRPr="00343869">
        <w:rPr>
          <w:spacing w:val="-1"/>
        </w:rPr>
        <w:t>i</w:t>
      </w:r>
      <w:r w:rsidRPr="00343869">
        <w:rPr>
          <w:spacing w:val="-6"/>
        </w:rPr>
        <w:t>a</w:t>
      </w:r>
      <w:r w:rsidRPr="00343869">
        <w:rPr>
          <w:spacing w:val="-2"/>
        </w:rPr>
        <w:t>t</w:t>
      </w:r>
      <w:r w:rsidRPr="00343869">
        <w:t>e</w:t>
      </w:r>
      <w:r w:rsidRPr="00343869">
        <w:rPr>
          <w:spacing w:val="-4"/>
        </w:rPr>
        <w:t xml:space="preserve"> </w:t>
      </w:r>
      <w:r w:rsidRPr="00343869">
        <w:rPr>
          <w:spacing w:val="3"/>
        </w:rPr>
        <w:t>f</w:t>
      </w:r>
      <w:r w:rsidRPr="00343869">
        <w:rPr>
          <w:spacing w:val="-3"/>
        </w:rPr>
        <w:t>o</w:t>
      </w:r>
      <w:r w:rsidRPr="00343869">
        <w:t>r</w:t>
      </w:r>
      <w:r w:rsidRPr="00343869">
        <w:rPr>
          <w:spacing w:val="-1"/>
        </w:rPr>
        <w:t xml:space="preserve"> </w:t>
      </w:r>
      <w:r w:rsidRPr="00343869">
        <w:rPr>
          <w:spacing w:val="-2"/>
        </w:rPr>
        <w:t>t</w:t>
      </w:r>
      <w:r w:rsidRPr="00343869">
        <w:rPr>
          <w:spacing w:val="-1"/>
        </w:rPr>
        <w:t>h</w:t>
      </w:r>
      <w:r w:rsidRPr="00343869">
        <w:t xml:space="preserve">e </w:t>
      </w:r>
      <w:r w:rsidRPr="00343869">
        <w:rPr>
          <w:spacing w:val="-2"/>
        </w:rPr>
        <w:t>c</w:t>
      </w:r>
      <w:r w:rsidRPr="00343869">
        <w:t>h</w:t>
      </w:r>
      <w:r w:rsidRPr="00343869">
        <w:rPr>
          <w:spacing w:val="-2"/>
        </w:rPr>
        <w:t>il</w:t>
      </w:r>
      <w:r w:rsidRPr="00343869">
        <w:t>d</w:t>
      </w:r>
      <w:r w:rsidRPr="00343869">
        <w:rPr>
          <w:spacing w:val="-1"/>
        </w:rPr>
        <w:t xml:space="preserve"> an</w:t>
      </w:r>
      <w:r w:rsidRPr="00343869">
        <w:t>d</w:t>
      </w:r>
      <w:r w:rsidRPr="00343869">
        <w:rPr>
          <w:spacing w:val="-4"/>
        </w:rPr>
        <w:t xml:space="preserve"> </w:t>
      </w:r>
      <w:r w:rsidRPr="00343869">
        <w:rPr>
          <w:spacing w:val="3"/>
        </w:rPr>
        <w:t>f</w:t>
      </w:r>
      <w:r w:rsidRPr="00343869">
        <w:rPr>
          <w:spacing w:val="-3"/>
        </w:rPr>
        <w:t>a</w:t>
      </w:r>
      <w:r w:rsidRPr="00343869">
        <w:t>m</w:t>
      </w:r>
      <w:r w:rsidRPr="00343869">
        <w:rPr>
          <w:spacing w:val="-1"/>
        </w:rPr>
        <w:t>il</w:t>
      </w:r>
      <w:r w:rsidRPr="00343869">
        <w:rPr>
          <w:spacing w:val="-5"/>
        </w:rPr>
        <w:t>y</w:t>
      </w:r>
      <w:r w:rsidRPr="00343869">
        <w:t>.</w:t>
      </w:r>
      <w:r w:rsidRPr="00343869">
        <w:rPr>
          <w:spacing w:val="2"/>
        </w:rPr>
        <w:t xml:space="preserve"> </w:t>
      </w:r>
      <w:r w:rsidRPr="00343869">
        <w:rPr>
          <w:spacing w:val="1"/>
        </w:rPr>
        <w:t>I</w:t>
      </w:r>
      <w:r w:rsidRPr="00343869">
        <w:t>t</w:t>
      </w:r>
      <w:r w:rsidRPr="00343869">
        <w:rPr>
          <w:spacing w:val="-1"/>
        </w:rPr>
        <w:t xml:space="preserve"> </w:t>
      </w:r>
      <w:r w:rsidRPr="00343869">
        <w:rPr>
          <w:spacing w:val="-4"/>
        </w:rPr>
        <w:t>i</w:t>
      </w:r>
      <w:r w:rsidRPr="00343869">
        <w:t>s</w:t>
      </w:r>
      <w:r w:rsidRPr="00343869">
        <w:rPr>
          <w:spacing w:val="1"/>
        </w:rPr>
        <w:t xml:space="preserve"> </w:t>
      </w:r>
      <w:r w:rsidRPr="00343869">
        <w:rPr>
          <w:spacing w:val="-2"/>
        </w:rPr>
        <w:t>i</w:t>
      </w:r>
      <w:r w:rsidRPr="00343869">
        <w:rPr>
          <w:spacing w:val="-3"/>
        </w:rPr>
        <w:t>d</w:t>
      </w:r>
      <w:r w:rsidRPr="00343869">
        <w:t>e</w:t>
      </w:r>
      <w:r w:rsidRPr="00343869">
        <w:rPr>
          <w:spacing w:val="-1"/>
        </w:rPr>
        <w:t>a</w:t>
      </w:r>
      <w:r w:rsidRPr="00343869">
        <w:t>l</w:t>
      </w:r>
      <w:r w:rsidRPr="00343869">
        <w:rPr>
          <w:spacing w:val="-3"/>
        </w:rPr>
        <w:t xml:space="preserve"> </w:t>
      </w:r>
      <w:r w:rsidRPr="00343869">
        <w:rPr>
          <w:spacing w:val="-4"/>
        </w:rPr>
        <w:t>i</w:t>
      </w:r>
      <w:r w:rsidRPr="00343869">
        <w:t>f</w:t>
      </w:r>
      <w:r w:rsidRPr="00343869">
        <w:rPr>
          <w:spacing w:val="-1"/>
        </w:rPr>
        <w:t xml:space="preserve"> </w:t>
      </w:r>
      <w:r w:rsidRPr="00343869">
        <w:rPr>
          <w:spacing w:val="-3"/>
        </w:rPr>
        <w:t>co</w:t>
      </w:r>
      <w:r w:rsidRPr="00343869">
        <w:t>n</w:t>
      </w:r>
      <w:r w:rsidRPr="00343869">
        <w:rPr>
          <w:spacing w:val="1"/>
        </w:rPr>
        <w:t>t</w:t>
      </w:r>
      <w:r w:rsidRPr="00343869">
        <w:rPr>
          <w:spacing w:val="-1"/>
        </w:rPr>
        <w:t>a</w:t>
      </w:r>
      <w:r w:rsidRPr="00343869">
        <w:rPr>
          <w:spacing w:val="-5"/>
        </w:rPr>
        <w:t>c</w:t>
      </w:r>
      <w:r w:rsidRPr="00343869">
        <w:t>t</w:t>
      </w:r>
      <w:r w:rsidRPr="00343869">
        <w:rPr>
          <w:spacing w:val="2"/>
        </w:rPr>
        <w:t xml:space="preserve"> </w:t>
      </w:r>
      <w:r w:rsidRPr="00343869">
        <w:rPr>
          <w:spacing w:val="-5"/>
        </w:rPr>
        <w:t>v</w:t>
      </w:r>
      <w:r w:rsidRPr="00343869">
        <w:rPr>
          <w:spacing w:val="-1"/>
        </w:rPr>
        <w:t>i</w:t>
      </w:r>
      <w:r w:rsidRPr="00343869">
        <w:t>s</w:t>
      </w:r>
      <w:r w:rsidRPr="00343869">
        <w:rPr>
          <w:spacing w:val="-1"/>
        </w:rPr>
        <w:t>i</w:t>
      </w:r>
      <w:r w:rsidRPr="00343869">
        <w:rPr>
          <w:spacing w:val="1"/>
        </w:rPr>
        <w:t>t</w:t>
      </w:r>
      <w:r w:rsidRPr="00343869">
        <w:t>s</w:t>
      </w:r>
      <w:r w:rsidRPr="00343869">
        <w:rPr>
          <w:spacing w:val="-2"/>
        </w:rPr>
        <w:t xml:space="preserve"> </w:t>
      </w:r>
      <w:r w:rsidRPr="00343869">
        <w:rPr>
          <w:spacing w:val="-3"/>
        </w:rPr>
        <w:t>oc</w:t>
      </w:r>
      <w:r w:rsidRPr="00343869">
        <w:t>c</w:t>
      </w:r>
      <w:r w:rsidRPr="00343869">
        <w:rPr>
          <w:spacing w:val="-1"/>
        </w:rPr>
        <w:t>u</w:t>
      </w:r>
      <w:r w:rsidRPr="00343869">
        <w:t>r</w:t>
      </w:r>
      <w:r w:rsidRPr="00343869">
        <w:rPr>
          <w:spacing w:val="2"/>
        </w:rPr>
        <w:t xml:space="preserve"> </w:t>
      </w:r>
      <w:r w:rsidRPr="00343869">
        <w:rPr>
          <w:spacing w:val="-4"/>
        </w:rPr>
        <w:t>i</w:t>
      </w:r>
      <w:r w:rsidRPr="00343869">
        <w:t>n</w:t>
      </w:r>
      <w:r w:rsidRPr="00343869">
        <w:rPr>
          <w:spacing w:val="-7"/>
        </w:rPr>
        <w:t xml:space="preserve"> </w:t>
      </w:r>
      <w:r w:rsidRPr="00343869">
        <w:rPr>
          <w:spacing w:val="-3"/>
        </w:rPr>
        <w:t>na</w:t>
      </w:r>
      <w:r w:rsidRPr="00343869">
        <w:rPr>
          <w:spacing w:val="1"/>
        </w:rPr>
        <w:t>t</w:t>
      </w:r>
      <w:r w:rsidRPr="00343869">
        <w:rPr>
          <w:spacing w:val="-3"/>
        </w:rPr>
        <w:t>u</w:t>
      </w:r>
      <w:r w:rsidRPr="00343869">
        <w:rPr>
          <w:spacing w:val="-1"/>
        </w:rPr>
        <w:t>ra</w:t>
      </w:r>
      <w:r w:rsidRPr="00343869">
        <w:t>l</w:t>
      </w:r>
      <w:r w:rsidRPr="00343869">
        <w:rPr>
          <w:spacing w:val="-3"/>
        </w:rPr>
        <w:t xml:space="preserve"> </w:t>
      </w:r>
      <w:r w:rsidRPr="00343869">
        <w:t>s</w:t>
      </w:r>
      <w:r w:rsidRPr="00343869">
        <w:rPr>
          <w:spacing w:val="-3"/>
        </w:rPr>
        <w:t>e</w:t>
      </w:r>
      <w:r w:rsidRPr="00343869">
        <w:rPr>
          <w:spacing w:val="-2"/>
        </w:rPr>
        <w:t>t</w:t>
      </w:r>
      <w:r w:rsidRPr="00343869">
        <w:rPr>
          <w:spacing w:val="1"/>
        </w:rPr>
        <w:t>t</w:t>
      </w:r>
      <w:r w:rsidRPr="00343869">
        <w:rPr>
          <w:spacing w:val="-1"/>
        </w:rPr>
        <w:t>i</w:t>
      </w:r>
      <w:r w:rsidRPr="00343869">
        <w:rPr>
          <w:spacing w:val="-6"/>
        </w:rPr>
        <w:t>n</w:t>
      </w:r>
      <w:r w:rsidRPr="00343869">
        <w:rPr>
          <w:spacing w:val="2"/>
        </w:rPr>
        <w:t>g</w:t>
      </w:r>
      <w:r w:rsidRPr="00343869">
        <w:t>s</w:t>
      </w:r>
      <w:r w:rsidRPr="00343869">
        <w:rPr>
          <w:spacing w:val="1"/>
        </w:rPr>
        <w:t xml:space="preserve"> </w:t>
      </w:r>
      <w:r w:rsidRPr="00343869">
        <w:rPr>
          <w:spacing w:val="-4"/>
        </w:rPr>
        <w:t>t</w:t>
      </w:r>
      <w:r w:rsidRPr="00343869">
        <w:rPr>
          <w:spacing w:val="-6"/>
        </w:rPr>
        <w:t>ha</w:t>
      </w:r>
      <w:r w:rsidRPr="00343869">
        <w:t>t</w:t>
      </w:r>
      <w:r w:rsidRPr="00343869">
        <w:rPr>
          <w:spacing w:val="-8"/>
        </w:rPr>
        <w:t xml:space="preserve"> </w:t>
      </w:r>
      <w:r w:rsidRPr="00343869">
        <w:rPr>
          <w:spacing w:val="-6"/>
        </w:rPr>
        <w:t>a</w:t>
      </w:r>
      <w:r w:rsidRPr="00343869">
        <w:rPr>
          <w:spacing w:val="-4"/>
        </w:rPr>
        <w:t>r</w:t>
      </w:r>
      <w:r w:rsidRPr="00343869">
        <w:t>e c</w:t>
      </w:r>
      <w:r w:rsidRPr="00343869">
        <w:rPr>
          <w:spacing w:val="-3"/>
        </w:rPr>
        <w:t>o</w:t>
      </w:r>
      <w:r w:rsidRPr="00343869">
        <w:rPr>
          <w:spacing w:val="-4"/>
        </w:rPr>
        <w:t>m</w:t>
      </w:r>
      <w:r w:rsidRPr="00343869">
        <w:rPr>
          <w:spacing w:val="5"/>
        </w:rPr>
        <w:t>f</w:t>
      </w:r>
      <w:r w:rsidRPr="00343869">
        <w:rPr>
          <w:spacing w:val="-6"/>
        </w:rPr>
        <w:t>o</w:t>
      </w:r>
      <w:r w:rsidRPr="00343869">
        <w:t>r</w:t>
      </w:r>
      <w:r w:rsidRPr="00343869">
        <w:rPr>
          <w:spacing w:val="1"/>
        </w:rPr>
        <w:t>t</w:t>
      </w:r>
      <w:r w:rsidRPr="00343869">
        <w:rPr>
          <w:spacing w:val="-3"/>
        </w:rPr>
        <w:t>a</w:t>
      </w:r>
      <w:r w:rsidRPr="00343869">
        <w:t>b</w:t>
      </w:r>
      <w:r w:rsidRPr="00343869">
        <w:rPr>
          <w:spacing w:val="-2"/>
        </w:rPr>
        <w:t>l</w:t>
      </w:r>
      <w:r w:rsidRPr="00343869">
        <w:t>e</w:t>
      </w:r>
      <w:r w:rsidRPr="00343869">
        <w:rPr>
          <w:spacing w:val="-4"/>
        </w:rPr>
        <w:t xml:space="preserve"> </w:t>
      </w:r>
      <w:r w:rsidRPr="00343869">
        <w:rPr>
          <w:spacing w:val="-2"/>
        </w:rPr>
        <w:t>f</w:t>
      </w:r>
      <w:r w:rsidRPr="00343869">
        <w:rPr>
          <w:spacing w:val="-3"/>
        </w:rPr>
        <w:t>o</w:t>
      </w:r>
      <w:r w:rsidRPr="00343869">
        <w:t>r</w:t>
      </w:r>
      <w:r w:rsidRPr="00343869">
        <w:rPr>
          <w:spacing w:val="-6"/>
        </w:rPr>
        <w:t xml:space="preserve"> </w:t>
      </w:r>
      <w:r w:rsidRPr="00343869">
        <w:rPr>
          <w:spacing w:val="-1"/>
        </w:rPr>
        <w:t>p</w:t>
      </w:r>
      <w:r w:rsidRPr="00343869">
        <w:rPr>
          <w:spacing w:val="-3"/>
        </w:rPr>
        <w:t>a</w:t>
      </w:r>
      <w:r w:rsidRPr="00343869">
        <w:t>r</w:t>
      </w:r>
      <w:r w:rsidRPr="00343869">
        <w:rPr>
          <w:spacing w:val="-1"/>
        </w:rPr>
        <w:t>e</w:t>
      </w:r>
      <w:r w:rsidRPr="00343869">
        <w:rPr>
          <w:spacing w:val="-3"/>
        </w:rPr>
        <w:t>n</w:t>
      </w:r>
      <w:r w:rsidRPr="00343869">
        <w:t xml:space="preserve">t, </w:t>
      </w:r>
      <w:r w:rsidRPr="00343869">
        <w:rPr>
          <w:spacing w:val="-2"/>
        </w:rPr>
        <w:t>c</w:t>
      </w:r>
      <w:r w:rsidRPr="00343869">
        <w:rPr>
          <w:spacing w:val="-1"/>
        </w:rPr>
        <w:t>hi</w:t>
      </w:r>
      <w:r w:rsidRPr="00343869">
        <w:rPr>
          <w:spacing w:val="-6"/>
        </w:rPr>
        <w:t>l</w:t>
      </w:r>
      <w:r w:rsidRPr="00343869">
        <w:t xml:space="preserve">d </w:t>
      </w:r>
      <w:r w:rsidRPr="00343869">
        <w:rPr>
          <w:spacing w:val="-1"/>
        </w:rPr>
        <w:t>an</w:t>
      </w:r>
      <w:r w:rsidRPr="00343869">
        <w:t>d</w:t>
      </w:r>
      <w:r w:rsidRPr="00343869">
        <w:rPr>
          <w:spacing w:val="-7"/>
        </w:rPr>
        <w:t xml:space="preserve"> </w:t>
      </w:r>
      <w:r w:rsidRPr="00343869">
        <w:rPr>
          <w:spacing w:val="3"/>
        </w:rPr>
        <w:t>f</w:t>
      </w:r>
      <w:r w:rsidRPr="00343869">
        <w:rPr>
          <w:spacing w:val="-1"/>
        </w:rPr>
        <w:t>a</w:t>
      </w:r>
      <w:r w:rsidRPr="00343869">
        <w:t>m</w:t>
      </w:r>
      <w:r w:rsidRPr="00343869">
        <w:rPr>
          <w:spacing w:val="-1"/>
        </w:rPr>
        <w:t>il</w:t>
      </w:r>
      <w:r w:rsidRPr="00343869">
        <w:t>y</w:t>
      </w:r>
      <w:r w:rsidRPr="00343869">
        <w:rPr>
          <w:spacing w:val="-4"/>
        </w:rPr>
        <w:t xml:space="preserve"> </w:t>
      </w:r>
      <w:r w:rsidRPr="00343869">
        <w:rPr>
          <w:spacing w:val="-1"/>
        </w:rPr>
        <w:t>i</w:t>
      </w:r>
      <w:r w:rsidRPr="00343869">
        <w:rPr>
          <w:spacing w:val="-3"/>
        </w:rPr>
        <w:t>n</w:t>
      </w:r>
      <w:r w:rsidRPr="00343869">
        <w:rPr>
          <w:spacing w:val="1"/>
        </w:rPr>
        <w:t>t</w:t>
      </w:r>
      <w:r w:rsidRPr="00343869">
        <w:rPr>
          <w:spacing w:val="-1"/>
        </w:rPr>
        <w:t>e</w:t>
      </w:r>
      <w:r w:rsidRPr="00343869">
        <w:rPr>
          <w:spacing w:val="-2"/>
        </w:rPr>
        <w:t>r</w:t>
      </w:r>
      <w:r w:rsidRPr="00343869">
        <w:rPr>
          <w:spacing w:val="-1"/>
        </w:rPr>
        <w:t>a</w:t>
      </w:r>
      <w:r w:rsidRPr="00343869">
        <w:rPr>
          <w:spacing w:val="-3"/>
        </w:rPr>
        <w:t>c</w:t>
      </w:r>
      <w:r w:rsidRPr="00343869">
        <w:rPr>
          <w:spacing w:val="1"/>
        </w:rPr>
        <w:t>t</w:t>
      </w:r>
      <w:r w:rsidRPr="00343869">
        <w:rPr>
          <w:spacing w:val="-4"/>
        </w:rPr>
        <w:t>i</w:t>
      </w:r>
      <w:r w:rsidRPr="00343869">
        <w:rPr>
          <w:spacing w:val="-3"/>
        </w:rPr>
        <w:t>o</w:t>
      </w:r>
      <w:r w:rsidRPr="00343869">
        <w:t>n.</w:t>
      </w:r>
      <w:r w:rsidRPr="00343869">
        <w:rPr>
          <w:spacing w:val="-1"/>
        </w:rPr>
        <w:t xml:space="preserve"> </w:t>
      </w:r>
      <w:r w:rsidRPr="00343869">
        <w:rPr>
          <w:spacing w:val="-4"/>
        </w:rPr>
        <w:t>P</w:t>
      </w:r>
      <w:r w:rsidRPr="00343869">
        <w:t>r</w:t>
      </w:r>
      <w:r w:rsidRPr="00343869">
        <w:rPr>
          <w:spacing w:val="-1"/>
        </w:rPr>
        <w:t>o</w:t>
      </w:r>
      <w:r w:rsidRPr="00343869">
        <w:rPr>
          <w:spacing w:val="-5"/>
        </w:rPr>
        <w:t>v</w:t>
      </w:r>
      <w:r w:rsidRPr="00343869">
        <w:rPr>
          <w:spacing w:val="-2"/>
        </w:rPr>
        <w:t>i</w:t>
      </w:r>
      <w:r w:rsidRPr="00343869">
        <w:t>d</w:t>
      </w:r>
      <w:r w:rsidRPr="00343869">
        <w:rPr>
          <w:spacing w:val="-1"/>
        </w:rPr>
        <w:t>e</w:t>
      </w:r>
      <w:r w:rsidRPr="00343869">
        <w:t>d</w:t>
      </w:r>
      <w:r w:rsidRPr="00343869">
        <w:rPr>
          <w:spacing w:val="-2"/>
        </w:rPr>
        <w:t xml:space="preserve"> </w:t>
      </w:r>
      <w:r w:rsidRPr="00343869">
        <w:rPr>
          <w:spacing w:val="-4"/>
        </w:rPr>
        <w:t>i</w:t>
      </w:r>
      <w:r w:rsidRPr="00343869">
        <w:t>t</w:t>
      </w:r>
      <w:r w:rsidRPr="00343869">
        <w:rPr>
          <w:spacing w:val="2"/>
        </w:rPr>
        <w:t xml:space="preserve"> </w:t>
      </w:r>
      <w:r w:rsidRPr="00343869">
        <w:rPr>
          <w:spacing w:val="-1"/>
        </w:rPr>
        <w:t>i</w:t>
      </w:r>
      <w:r w:rsidRPr="00343869">
        <w:t>s</w:t>
      </w:r>
      <w:r w:rsidRPr="00343869">
        <w:rPr>
          <w:spacing w:val="1"/>
        </w:rPr>
        <w:t xml:space="preserve"> </w:t>
      </w:r>
      <w:r w:rsidRPr="00343869">
        <w:rPr>
          <w:spacing w:val="-1"/>
        </w:rPr>
        <w:t>i</w:t>
      </w:r>
      <w:r w:rsidRPr="00343869">
        <w:t>n</w:t>
      </w:r>
      <w:r w:rsidRPr="00343869">
        <w:rPr>
          <w:spacing w:val="-2"/>
        </w:rPr>
        <w:t xml:space="preserve"> t</w:t>
      </w:r>
      <w:r w:rsidRPr="00343869">
        <w:rPr>
          <w:spacing w:val="-1"/>
        </w:rPr>
        <w:t>h</w:t>
      </w:r>
      <w:r w:rsidRPr="00343869">
        <w:t>e</w:t>
      </w:r>
      <w:r w:rsidRPr="00343869">
        <w:rPr>
          <w:spacing w:val="-2"/>
        </w:rPr>
        <w:t xml:space="preserve"> </w:t>
      </w:r>
      <w:r w:rsidRPr="00343869">
        <w:rPr>
          <w:spacing w:val="-3"/>
        </w:rPr>
        <w:t>c</w:t>
      </w:r>
      <w:r w:rsidRPr="00343869">
        <w:rPr>
          <w:rFonts w:cs="Arial"/>
        </w:rPr>
        <w:t>h</w:t>
      </w:r>
      <w:r w:rsidRPr="00343869">
        <w:rPr>
          <w:rFonts w:cs="Arial"/>
          <w:spacing w:val="-4"/>
        </w:rPr>
        <w:t>i</w:t>
      </w:r>
      <w:r w:rsidRPr="00343869">
        <w:rPr>
          <w:rFonts w:cs="Arial"/>
          <w:spacing w:val="-2"/>
        </w:rPr>
        <w:t>l</w:t>
      </w:r>
      <w:r w:rsidRPr="00343869">
        <w:rPr>
          <w:rFonts w:cs="Arial"/>
        </w:rPr>
        <w:t>d</w:t>
      </w:r>
      <w:r w:rsidRPr="00343869">
        <w:rPr>
          <w:rFonts w:cs="Arial"/>
          <w:spacing w:val="-1"/>
        </w:rPr>
        <w:t>’</w:t>
      </w:r>
      <w:r w:rsidRPr="00343869">
        <w:t>s</w:t>
      </w:r>
      <w:r w:rsidRPr="00343869">
        <w:rPr>
          <w:spacing w:val="1"/>
        </w:rPr>
        <w:t xml:space="preserve"> </w:t>
      </w:r>
      <w:r w:rsidRPr="00343869">
        <w:rPr>
          <w:spacing w:val="-3"/>
        </w:rPr>
        <w:t>b</w:t>
      </w:r>
      <w:r w:rsidRPr="00343869">
        <w:rPr>
          <w:spacing w:val="-1"/>
        </w:rPr>
        <w:t>e</w:t>
      </w:r>
      <w:r w:rsidRPr="00343869">
        <w:t>st</w:t>
      </w:r>
      <w:r w:rsidRPr="00343869">
        <w:rPr>
          <w:spacing w:val="2"/>
        </w:rPr>
        <w:t xml:space="preserve"> </w:t>
      </w:r>
      <w:r w:rsidRPr="00343869">
        <w:rPr>
          <w:spacing w:val="-2"/>
        </w:rPr>
        <w:t>i</w:t>
      </w:r>
      <w:r w:rsidRPr="00343869">
        <w:t xml:space="preserve">nterest </w:t>
      </w:r>
      <w:r w:rsidRPr="00343869">
        <w:rPr>
          <w:spacing w:val="-1"/>
        </w:rPr>
        <w:t>an</w:t>
      </w:r>
      <w:r w:rsidRPr="00343869">
        <w:t>d c</w:t>
      </w:r>
      <w:r w:rsidRPr="00343869">
        <w:rPr>
          <w:spacing w:val="-1"/>
        </w:rPr>
        <w:t>on</w:t>
      </w:r>
      <w:r w:rsidRPr="00343869">
        <w:t>s</w:t>
      </w:r>
      <w:r w:rsidRPr="00343869">
        <w:rPr>
          <w:spacing w:val="-1"/>
        </w:rPr>
        <w:t>i</w:t>
      </w:r>
      <w:r w:rsidRPr="00343869">
        <w:rPr>
          <w:spacing w:val="-3"/>
        </w:rPr>
        <w:t>s</w:t>
      </w:r>
      <w:r w:rsidRPr="00343869">
        <w:rPr>
          <w:spacing w:val="1"/>
        </w:rPr>
        <w:t>t</w:t>
      </w:r>
      <w:r w:rsidRPr="00343869">
        <w:rPr>
          <w:spacing w:val="-1"/>
        </w:rPr>
        <w:t>e</w:t>
      </w:r>
      <w:r w:rsidRPr="00343869">
        <w:rPr>
          <w:spacing w:val="-6"/>
        </w:rPr>
        <w:t>n</w:t>
      </w:r>
      <w:r w:rsidRPr="00343869">
        <w:t>t</w:t>
      </w:r>
      <w:r w:rsidRPr="00343869">
        <w:rPr>
          <w:spacing w:val="4"/>
        </w:rPr>
        <w:t xml:space="preserve"> </w:t>
      </w:r>
      <w:r w:rsidRPr="00343869">
        <w:rPr>
          <w:spacing w:val="-9"/>
        </w:rPr>
        <w:t>w</w:t>
      </w:r>
      <w:r w:rsidRPr="00343869">
        <w:rPr>
          <w:spacing w:val="-1"/>
        </w:rPr>
        <w:t>i</w:t>
      </w:r>
      <w:r w:rsidRPr="00343869">
        <w:rPr>
          <w:spacing w:val="1"/>
        </w:rPr>
        <w:t>t</w:t>
      </w:r>
      <w:r w:rsidRPr="00343869">
        <w:t>h a</w:t>
      </w:r>
      <w:r w:rsidRPr="00343869">
        <w:rPr>
          <w:spacing w:val="-1"/>
        </w:rPr>
        <w:t xml:space="preserve"> </w:t>
      </w:r>
      <w:r w:rsidRPr="00343869">
        <w:rPr>
          <w:spacing w:val="-3"/>
        </w:rPr>
        <w:t>c</w:t>
      </w:r>
      <w:r w:rsidRPr="00343869">
        <w:rPr>
          <w:rFonts w:cs="Arial"/>
        </w:rPr>
        <w:t>h</w:t>
      </w:r>
      <w:r w:rsidRPr="00343869">
        <w:rPr>
          <w:rFonts w:cs="Arial"/>
          <w:spacing w:val="-2"/>
        </w:rPr>
        <w:t>il</w:t>
      </w:r>
      <w:r w:rsidRPr="00343869">
        <w:rPr>
          <w:rFonts w:cs="Arial"/>
        </w:rPr>
        <w:t>d</w:t>
      </w:r>
      <w:r w:rsidRPr="00343869">
        <w:rPr>
          <w:rFonts w:cs="Arial"/>
          <w:spacing w:val="-2"/>
        </w:rPr>
        <w:t>’</w:t>
      </w:r>
      <w:r w:rsidRPr="00343869">
        <w:t>s</w:t>
      </w:r>
      <w:r w:rsidRPr="00343869">
        <w:rPr>
          <w:spacing w:val="-1"/>
        </w:rPr>
        <w:t xml:space="preserve"> nee</w:t>
      </w:r>
      <w:r w:rsidRPr="00343869">
        <w:t>d</w:t>
      </w:r>
      <w:r w:rsidRPr="00343869">
        <w:rPr>
          <w:spacing w:val="-7"/>
        </w:rPr>
        <w:t xml:space="preserve"> </w:t>
      </w:r>
      <w:r w:rsidRPr="00343869">
        <w:rPr>
          <w:spacing w:val="5"/>
        </w:rPr>
        <w:t>f</w:t>
      </w:r>
      <w:r w:rsidRPr="00343869">
        <w:rPr>
          <w:spacing w:val="-6"/>
        </w:rPr>
        <w:t>o</w:t>
      </w:r>
      <w:r w:rsidRPr="00343869">
        <w:t>r</w:t>
      </w:r>
      <w:r w:rsidRPr="00343869">
        <w:rPr>
          <w:spacing w:val="2"/>
        </w:rPr>
        <w:t xml:space="preserve"> </w:t>
      </w:r>
      <w:r w:rsidRPr="00343869">
        <w:t>s</w:t>
      </w:r>
      <w:r w:rsidRPr="00343869">
        <w:rPr>
          <w:spacing w:val="-6"/>
        </w:rPr>
        <w:t>a</w:t>
      </w:r>
      <w:r w:rsidRPr="00343869">
        <w:rPr>
          <w:spacing w:val="3"/>
        </w:rPr>
        <w:t>f</w:t>
      </w:r>
      <w:r w:rsidRPr="00343869">
        <w:rPr>
          <w:spacing w:val="-1"/>
        </w:rPr>
        <w:t>e</w:t>
      </w:r>
      <w:r w:rsidRPr="00343869">
        <w:rPr>
          <w:spacing w:val="1"/>
        </w:rPr>
        <w:t>t</w:t>
      </w:r>
      <w:r w:rsidRPr="00343869">
        <w:rPr>
          <w:spacing w:val="-5"/>
        </w:rPr>
        <w:t>y</w:t>
      </w:r>
      <w:r w:rsidRPr="00343869">
        <w:t>,</w:t>
      </w:r>
      <w:r w:rsidRPr="00343869">
        <w:rPr>
          <w:spacing w:val="-1"/>
        </w:rPr>
        <w:t xml:space="preserve"> </w:t>
      </w:r>
      <w:r w:rsidRPr="00343869">
        <w:rPr>
          <w:spacing w:val="-5"/>
        </w:rPr>
        <w:t>v</w:t>
      </w:r>
      <w:r w:rsidRPr="00343869">
        <w:rPr>
          <w:spacing w:val="-1"/>
        </w:rPr>
        <w:t>i</w:t>
      </w:r>
      <w:r w:rsidRPr="00343869">
        <w:t>s</w:t>
      </w:r>
      <w:r w:rsidRPr="00343869">
        <w:rPr>
          <w:spacing w:val="-1"/>
        </w:rPr>
        <w:t>i</w:t>
      </w:r>
      <w:r w:rsidRPr="00343869">
        <w:rPr>
          <w:spacing w:val="1"/>
        </w:rPr>
        <w:t>t</w:t>
      </w:r>
      <w:r w:rsidRPr="00343869">
        <w:t>s</w:t>
      </w:r>
      <w:r w:rsidRPr="00343869">
        <w:rPr>
          <w:spacing w:val="-2"/>
        </w:rPr>
        <w:t xml:space="preserve"> </w:t>
      </w:r>
      <w:r w:rsidRPr="00343869">
        <w:t>c</w:t>
      </w:r>
      <w:r w:rsidRPr="00343869">
        <w:rPr>
          <w:spacing w:val="-6"/>
        </w:rPr>
        <w:t>a</w:t>
      </w:r>
      <w:r w:rsidRPr="00343869">
        <w:t>n</w:t>
      </w:r>
      <w:r w:rsidRPr="00343869">
        <w:rPr>
          <w:spacing w:val="1"/>
        </w:rPr>
        <w:t xml:space="preserve"> </w:t>
      </w:r>
      <w:r w:rsidRPr="00343869">
        <w:rPr>
          <w:spacing w:val="-1"/>
        </w:rPr>
        <w:t>o</w:t>
      </w:r>
      <w:r w:rsidRPr="00343869">
        <w:t>c</w:t>
      </w:r>
      <w:r w:rsidRPr="00343869">
        <w:rPr>
          <w:spacing w:val="-3"/>
        </w:rPr>
        <w:t>c</w:t>
      </w:r>
      <w:r w:rsidRPr="00343869">
        <w:rPr>
          <w:spacing w:val="-1"/>
        </w:rPr>
        <w:t>u</w:t>
      </w:r>
      <w:r w:rsidRPr="00343869">
        <w:t>r</w:t>
      </w:r>
      <w:r w:rsidRPr="00343869">
        <w:rPr>
          <w:spacing w:val="-3"/>
        </w:rPr>
        <w:t xml:space="preserve"> </w:t>
      </w:r>
      <w:r w:rsidRPr="00343869">
        <w:rPr>
          <w:spacing w:val="-1"/>
        </w:rPr>
        <w:t>a</w:t>
      </w:r>
      <w:r w:rsidRPr="00343869">
        <w:t>t</w:t>
      </w:r>
      <w:r w:rsidRPr="00343869">
        <w:rPr>
          <w:spacing w:val="-1"/>
        </w:rPr>
        <w:t xml:space="preserve"> d</w:t>
      </w:r>
      <w:r w:rsidRPr="00343869">
        <w:rPr>
          <w:spacing w:val="-4"/>
        </w:rPr>
        <w:t>i</w:t>
      </w:r>
      <w:r w:rsidRPr="00343869">
        <w:rPr>
          <w:spacing w:val="1"/>
        </w:rPr>
        <w:t>ff</w:t>
      </w:r>
      <w:r w:rsidRPr="00343869">
        <w:rPr>
          <w:spacing w:val="-1"/>
        </w:rPr>
        <w:t>e</w:t>
      </w:r>
      <w:r w:rsidRPr="00343869">
        <w:rPr>
          <w:spacing w:val="-2"/>
        </w:rPr>
        <w:t>r</w:t>
      </w:r>
      <w:r w:rsidRPr="00343869">
        <w:rPr>
          <w:spacing w:val="-1"/>
        </w:rPr>
        <w:t>e</w:t>
      </w:r>
      <w:r w:rsidRPr="00343869">
        <w:rPr>
          <w:spacing w:val="-3"/>
        </w:rPr>
        <w:t>n</w:t>
      </w:r>
      <w:r w:rsidRPr="00343869">
        <w:t>t</w:t>
      </w:r>
      <w:r w:rsidRPr="00343869">
        <w:rPr>
          <w:spacing w:val="-1"/>
        </w:rPr>
        <w:t xml:space="preserve"> </w:t>
      </w:r>
      <w:r w:rsidRPr="00343869">
        <w:t>p</w:t>
      </w:r>
      <w:r w:rsidRPr="00343869">
        <w:rPr>
          <w:spacing w:val="-2"/>
        </w:rPr>
        <w:t>l</w:t>
      </w:r>
      <w:r w:rsidRPr="00343869">
        <w:rPr>
          <w:spacing w:val="-1"/>
        </w:rPr>
        <w:t>a</w:t>
      </w:r>
      <w:r w:rsidRPr="00343869">
        <w:rPr>
          <w:spacing w:val="-3"/>
        </w:rPr>
        <w:t>ce</w:t>
      </w:r>
      <w:r w:rsidRPr="00343869">
        <w:rPr>
          <w:spacing w:val="-2"/>
        </w:rPr>
        <w:t>s</w:t>
      </w:r>
      <w:r w:rsidRPr="00343869">
        <w:t>,</w:t>
      </w:r>
      <w:r w:rsidRPr="00343869">
        <w:rPr>
          <w:spacing w:val="-1"/>
        </w:rPr>
        <w:t xml:space="preserve"> </w:t>
      </w:r>
      <w:r w:rsidRPr="00343869">
        <w:t>s</w:t>
      </w:r>
      <w:r w:rsidRPr="00343869">
        <w:rPr>
          <w:spacing w:val="-3"/>
        </w:rPr>
        <w:t>u</w:t>
      </w:r>
      <w:r w:rsidRPr="00343869">
        <w:t>ch</w:t>
      </w:r>
      <w:r w:rsidRPr="00343869">
        <w:rPr>
          <w:spacing w:val="-2"/>
        </w:rPr>
        <w:t xml:space="preserve"> </w:t>
      </w:r>
      <w:r w:rsidRPr="00343869">
        <w:rPr>
          <w:spacing w:val="-1"/>
        </w:rPr>
        <w:t>a</w:t>
      </w:r>
      <w:r w:rsidRPr="00343869">
        <w:t>s</w:t>
      </w:r>
      <w:r w:rsidRPr="00343869">
        <w:rPr>
          <w:spacing w:val="-4"/>
        </w:rPr>
        <w:t xml:space="preserve"> </w:t>
      </w:r>
      <w:r w:rsidRPr="00343869">
        <w:rPr>
          <w:spacing w:val="-6"/>
        </w:rPr>
        <w:t>a</w:t>
      </w:r>
      <w:r w:rsidRPr="00343869">
        <w:t>t</w:t>
      </w:r>
      <w:r w:rsidRPr="00343869">
        <w:rPr>
          <w:spacing w:val="-8"/>
        </w:rPr>
        <w:t xml:space="preserve"> </w:t>
      </w:r>
      <w:r w:rsidRPr="00343869">
        <w:rPr>
          <w:spacing w:val="-2"/>
        </w:rPr>
        <w:t>t</w:t>
      </w:r>
      <w:r w:rsidRPr="00343869">
        <w:rPr>
          <w:spacing w:val="-1"/>
        </w:rPr>
        <w:t>h</w:t>
      </w:r>
      <w:r w:rsidRPr="00343869">
        <w:t>e c</w:t>
      </w:r>
      <w:r w:rsidRPr="00343869">
        <w:rPr>
          <w:rFonts w:cs="Arial"/>
        </w:rPr>
        <w:t>h</w:t>
      </w:r>
      <w:r w:rsidRPr="00343869">
        <w:rPr>
          <w:rFonts w:cs="Arial"/>
          <w:spacing w:val="-2"/>
        </w:rPr>
        <w:t>il</w:t>
      </w:r>
      <w:r w:rsidRPr="00343869">
        <w:rPr>
          <w:rFonts w:cs="Arial"/>
        </w:rPr>
        <w:t>d</w:t>
      </w:r>
      <w:r w:rsidRPr="00343869">
        <w:rPr>
          <w:rFonts w:cs="Arial"/>
          <w:spacing w:val="-2"/>
        </w:rPr>
        <w:t>’</w:t>
      </w:r>
      <w:r w:rsidRPr="00343869">
        <w:t>s</w:t>
      </w:r>
      <w:r w:rsidRPr="00343869">
        <w:rPr>
          <w:spacing w:val="-2"/>
        </w:rPr>
        <w:t xml:space="preserve"> </w:t>
      </w:r>
      <w:r w:rsidRPr="00343869">
        <w:rPr>
          <w:spacing w:val="-1"/>
        </w:rPr>
        <w:t>h</w:t>
      </w:r>
      <w:r w:rsidRPr="00343869">
        <w:rPr>
          <w:spacing w:val="-3"/>
        </w:rPr>
        <w:t>o</w:t>
      </w:r>
      <w:r w:rsidRPr="00343869">
        <w:rPr>
          <w:spacing w:val="-2"/>
        </w:rPr>
        <w:t>m</w:t>
      </w:r>
      <w:r w:rsidRPr="00343869">
        <w:rPr>
          <w:spacing w:val="-1"/>
        </w:rPr>
        <w:t>e</w:t>
      </w:r>
      <w:r w:rsidRPr="00343869">
        <w:t>,</w:t>
      </w:r>
      <w:r w:rsidRPr="00343869">
        <w:rPr>
          <w:spacing w:val="-1"/>
        </w:rPr>
        <w:t xml:space="preserve"> </w:t>
      </w:r>
      <w:r w:rsidRPr="00343869">
        <w:t>a</w:t>
      </w:r>
      <w:r w:rsidRPr="00343869">
        <w:rPr>
          <w:spacing w:val="-7"/>
        </w:rPr>
        <w:t xml:space="preserve"> </w:t>
      </w:r>
      <w:r w:rsidRPr="00343869">
        <w:rPr>
          <w:spacing w:val="3"/>
        </w:rPr>
        <w:t>f</w:t>
      </w:r>
      <w:r w:rsidRPr="00343869">
        <w:rPr>
          <w:spacing w:val="-1"/>
        </w:rPr>
        <w:t>a</w:t>
      </w:r>
      <w:r w:rsidRPr="00343869">
        <w:t>m</w:t>
      </w:r>
      <w:r w:rsidRPr="00343869">
        <w:rPr>
          <w:spacing w:val="-1"/>
        </w:rPr>
        <w:t>i</w:t>
      </w:r>
      <w:r w:rsidRPr="00343869">
        <w:rPr>
          <w:spacing w:val="-6"/>
        </w:rPr>
        <w:t>l</w:t>
      </w:r>
      <w:r w:rsidRPr="00343869">
        <w:t>y</w:t>
      </w:r>
      <w:r w:rsidRPr="00343869">
        <w:rPr>
          <w:spacing w:val="-4"/>
        </w:rPr>
        <w:t xml:space="preserve"> </w:t>
      </w:r>
      <w:r w:rsidRPr="00343869">
        <w:rPr>
          <w:spacing w:val="1"/>
        </w:rPr>
        <w:t>m</w:t>
      </w:r>
      <w:r w:rsidRPr="00343869">
        <w:rPr>
          <w:spacing w:val="-3"/>
        </w:rPr>
        <w:t>e</w:t>
      </w:r>
      <w:r w:rsidRPr="00343869">
        <w:t>m</w:t>
      </w:r>
      <w:r w:rsidRPr="00343869">
        <w:rPr>
          <w:spacing w:val="-1"/>
        </w:rPr>
        <w:t>b</w:t>
      </w:r>
      <w:r w:rsidRPr="00343869">
        <w:rPr>
          <w:spacing w:val="-3"/>
        </w:rPr>
        <w:t>e</w:t>
      </w:r>
      <w:r w:rsidRPr="00343869">
        <w:t>r</w:t>
      </w:r>
      <w:r w:rsidRPr="00343869">
        <w:rPr>
          <w:rFonts w:cs="Arial"/>
          <w:spacing w:val="-1"/>
        </w:rPr>
        <w:t>’</w:t>
      </w:r>
      <w:r w:rsidRPr="00343869">
        <w:t>s</w:t>
      </w:r>
      <w:r w:rsidRPr="00343869">
        <w:rPr>
          <w:spacing w:val="-4"/>
        </w:rPr>
        <w:t xml:space="preserve"> </w:t>
      </w:r>
      <w:r w:rsidRPr="00343869">
        <w:rPr>
          <w:spacing w:val="-1"/>
        </w:rPr>
        <w:t>ho</w:t>
      </w:r>
      <w:r w:rsidRPr="00343869">
        <w:t>m</w:t>
      </w:r>
      <w:r w:rsidRPr="00343869">
        <w:rPr>
          <w:spacing w:val="-6"/>
        </w:rPr>
        <w:t>e</w:t>
      </w:r>
      <w:r w:rsidRPr="00343869">
        <w:t>,</w:t>
      </w:r>
      <w:r w:rsidRPr="00343869">
        <w:rPr>
          <w:spacing w:val="-1"/>
        </w:rPr>
        <w:t xml:space="preserve"> </w:t>
      </w:r>
      <w:r w:rsidRPr="00343869">
        <w:t>a</w:t>
      </w:r>
      <w:r w:rsidRPr="00343869">
        <w:rPr>
          <w:spacing w:val="-2"/>
        </w:rPr>
        <w:t xml:space="preserve"> </w:t>
      </w:r>
      <w:r w:rsidRPr="00343869">
        <w:rPr>
          <w:spacing w:val="-1"/>
        </w:rPr>
        <w:t>p</w:t>
      </w:r>
      <w:r w:rsidRPr="00343869">
        <w:rPr>
          <w:spacing w:val="-6"/>
        </w:rPr>
        <w:t>a</w:t>
      </w:r>
      <w:r w:rsidRPr="00343869">
        <w:rPr>
          <w:spacing w:val="-4"/>
        </w:rPr>
        <w:t>r</w:t>
      </w:r>
      <w:r w:rsidRPr="00343869">
        <w:t>k</w:t>
      </w:r>
      <w:r w:rsidRPr="00343869">
        <w:rPr>
          <w:spacing w:val="3"/>
        </w:rPr>
        <w:t xml:space="preserve"> </w:t>
      </w:r>
      <w:r w:rsidRPr="00343869">
        <w:rPr>
          <w:spacing w:val="-3"/>
        </w:rPr>
        <w:t>o</w:t>
      </w:r>
      <w:r w:rsidRPr="00343869">
        <w:t>r</w:t>
      </w:r>
      <w:r w:rsidRPr="00343869">
        <w:rPr>
          <w:spacing w:val="1"/>
        </w:rPr>
        <w:t xml:space="preserve"> </w:t>
      </w:r>
      <w:r w:rsidRPr="00343869">
        <w:rPr>
          <w:spacing w:val="-2"/>
        </w:rPr>
        <w:t>c</w:t>
      </w:r>
      <w:r w:rsidRPr="00343869">
        <w:rPr>
          <w:spacing w:val="-1"/>
        </w:rPr>
        <w:t>on</w:t>
      </w:r>
      <w:r w:rsidRPr="00343869">
        <w:rPr>
          <w:spacing w:val="1"/>
        </w:rPr>
        <w:t>t</w:t>
      </w:r>
      <w:r w:rsidRPr="00343869">
        <w:rPr>
          <w:spacing w:val="-3"/>
        </w:rPr>
        <w:t>a</w:t>
      </w:r>
      <w:r w:rsidRPr="00343869">
        <w:t>ct</w:t>
      </w:r>
      <w:r w:rsidRPr="00343869">
        <w:rPr>
          <w:spacing w:val="-1"/>
        </w:rPr>
        <w:t xml:space="preserve"> </w:t>
      </w:r>
      <w:r w:rsidRPr="00343869">
        <w:rPr>
          <w:spacing w:val="-3"/>
        </w:rPr>
        <w:t>c</w:t>
      </w:r>
      <w:r w:rsidRPr="00343869">
        <w:rPr>
          <w:spacing w:val="-1"/>
        </w:rPr>
        <w:t>e</w:t>
      </w:r>
      <w:r w:rsidRPr="00343869">
        <w:rPr>
          <w:spacing w:val="-3"/>
        </w:rPr>
        <w:t>n</w:t>
      </w:r>
      <w:r w:rsidRPr="00343869">
        <w:rPr>
          <w:spacing w:val="1"/>
        </w:rPr>
        <w:t>t</w:t>
      </w:r>
      <w:r w:rsidRPr="00343869">
        <w:rPr>
          <w:spacing w:val="-2"/>
        </w:rPr>
        <w:t>r</w:t>
      </w:r>
      <w:r w:rsidRPr="00343869">
        <w:rPr>
          <w:spacing w:val="-3"/>
        </w:rPr>
        <w:t>e</w:t>
      </w:r>
      <w:r w:rsidRPr="00343869">
        <w:t>.</w:t>
      </w:r>
      <w:r w:rsidRPr="00343869">
        <w:rPr>
          <w:spacing w:val="2"/>
        </w:rPr>
        <w:t xml:space="preserve"> </w:t>
      </w:r>
      <w:r w:rsidRPr="00343869">
        <w:t>A</w:t>
      </w:r>
      <w:r w:rsidRPr="00343869">
        <w:rPr>
          <w:spacing w:val="-5"/>
        </w:rPr>
        <w:t xml:space="preserve"> </w:t>
      </w:r>
      <w:r w:rsidRPr="00343869">
        <w:t>ch</w:t>
      </w:r>
      <w:r w:rsidRPr="00343869">
        <w:rPr>
          <w:spacing w:val="-2"/>
        </w:rPr>
        <w:t>i</w:t>
      </w:r>
      <w:r w:rsidRPr="00343869">
        <w:rPr>
          <w:spacing w:val="-4"/>
        </w:rPr>
        <w:t>l</w:t>
      </w:r>
      <w:r w:rsidRPr="00343869">
        <w:t>d</w:t>
      </w:r>
      <w:r w:rsidRPr="00343869">
        <w:rPr>
          <w:spacing w:val="-2"/>
        </w:rPr>
        <w:t xml:space="preserve"> </w:t>
      </w:r>
      <w:r w:rsidRPr="00343869">
        <w:rPr>
          <w:spacing w:val="-3"/>
        </w:rPr>
        <w:t>sa</w:t>
      </w:r>
      <w:r w:rsidRPr="00343869">
        <w:rPr>
          <w:spacing w:val="-2"/>
        </w:rPr>
        <w:t>f</w:t>
      </w:r>
      <w:r w:rsidRPr="00343869">
        <w:t>ety</w:t>
      </w:r>
      <w:r w:rsidRPr="00343869">
        <w:rPr>
          <w:spacing w:val="-4"/>
        </w:rPr>
        <w:t xml:space="preserve"> </w:t>
      </w:r>
      <w:r w:rsidRPr="00343869">
        <w:rPr>
          <w:spacing w:val="-3"/>
        </w:rPr>
        <w:t>se</w:t>
      </w:r>
      <w:r w:rsidRPr="00343869">
        <w:t>r</w:t>
      </w:r>
      <w:r w:rsidRPr="00343869">
        <w:rPr>
          <w:spacing w:val="-3"/>
        </w:rPr>
        <w:t>v</w:t>
      </w:r>
      <w:r w:rsidRPr="00343869">
        <w:rPr>
          <w:spacing w:val="-2"/>
        </w:rPr>
        <w:t>i</w:t>
      </w:r>
      <w:r w:rsidRPr="00343869">
        <w:t>ce</w:t>
      </w:r>
      <w:r w:rsidRPr="00343869">
        <w:rPr>
          <w:spacing w:val="-4"/>
        </w:rPr>
        <w:t xml:space="preserve"> </w:t>
      </w:r>
      <w:r w:rsidRPr="00343869">
        <w:t>c</w:t>
      </w:r>
      <w:r w:rsidRPr="00343869">
        <w:rPr>
          <w:spacing w:val="-3"/>
        </w:rPr>
        <w:t>en</w:t>
      </w:r>
      <w:r w:rsidRPr="00343869">
        <w:rPr>
          <w:spacing w:val="-2"/>
        </w:rPr>
        <w:t>t</w:t>
      </w:r>
      <w:r w:rsidRPr="00343869">
        <w:t xml:space="preserve">re is </w:t>
      </w:r>
      <w:r w:rsidRPr="00343869">
        <w:rPr>
          <w:spacing w:val="-3"/>
        </w:rPr>
        <w:t>o</w:t>
      </w:r>
      <w:r w:rsidRPr="00343869">
        <w:t>n</w:t>
      </w:r>
      <w:r w:rsidRPr="00343869">
        <w:rPr>
          <w:spacing w:val="-2"/>
        </w:rPr>
        <w:t>l</w:t>
      </w:r>
      <w:r w:rsidRPr="00343869">
        <w:t>y</w:t>
      </w:r>
      <w:r w:rsidRPr="00343869">
        <w:rPr>
          <w:spacing w:val="-4"/>
        </w:rPr>
        <w:t xml:space="preserve"> to </w:t>
      </w:r>
      <w:r w:rsidRPr="00343869">
        <w:rPr>
          <w:spacing w:val="-1"/>
        </w:rPr>
        <w:t>b</w:t>
      </w:r>
      <w:r w:rsidRPr="00343869">
        <w:t>e</w:t>
      </w:r>
      <w:r w:rsidRPr="00343869">
        <w:rPr>
          <w:spacing w:val="-2"/>
        </w:rPr>
        <w:t xml:space="preserve"> </w:t>
      </w:r>
      <w:r w:rsidRPr="00343869">
        <w:rPr>
          <w:spacing w:val="-1"/>
        </w:rPr>
        <w:t>u</w:t>
      </w:r>
      <w:r w:rsidRPr="00343869">
        <w:rPr>
          <w:spacing w:val="-3"/>
        </w:rPr>
        <w:t>s</w:t>
      </w:r>
      <w:r w:rsidRPr="00343869">
        <w:rPr>
          <w:spacing w:val="-1"/>
        </w:rPr>
        <w:t>e</w:t>
      </w:r>
      <w:r w:rsidRPr="00343869">
        <w:t xml:space="preserve">d </w:t>
      </w:r>
      <w:r w:rsidRPr="00343869">
        <w:rPr>
          <w:spacing w:val="-3"/>
        </w:rPr>
        <w:t>a</w:t>
      </w:r>
      <w:r w:rsidRPr="00343869">
        <w:t>s</w:t>
      </w:r>
      <w:r w:rsidRPr="00343869">
        <w:rPr>
          <w:spacing w:val="-1"/>
        </w:rPr>
        <w:t xml:space="preserve"> </w:t>
      </w:r>
      <w:r w:rsidRPr="00343869">
        <w:t>a</w:t>
      </w:r>
      <w:r w:rsidRPr="00343869">
        <w:rPr>
          <w:spacing w:val="-4"/>
        </w:rPr>
        <w:t xml:space="preserve"> </w:t>
      </w:r>
      <w:r w:rsidRPr="00343869">
        <w:rPr>
          <w:spacing w:val="-1"/>
        </w:rPr>
        <w:t>lo</w:t>
      </w:r>
      <w:r w:rsidRPr="00343869">
        <w:t>c</w:t>
      </w:r>
      <w:r w:rsidRPr="00343869">
        <w:rPr>
          <w:spacing w:val="-3"/>
        </w:rPr>
        <w:t>a</w:t>
      </w:r>
      <w:r w:rsidRPr="00343869">
        <w:rPr>
          <w:spacing w:val="1"/>
        </w:rPr>
        <w:t>t</w:t>
      </w:r>
      <w:r w:rsidRPr="00343869">
        <w:rPr>
          <w:spacing w:val="-1"/>
        </w:rPr>
        <w:t>io</w:t>
      </w:r>
      <w:r w:rsidRPr="00343869">
        <w:t>n</w:t>
      </w:r>
      <w:r w:rsidRPr="00343869">
        <w:rPr>
          <w:spacing w:val="-4"/>
        </w:rPr>
        <w:t xml:space="preserve"> </w:t>
      </w:r>
      <w:r w:rsidRPr="00343869">
        <w:rPr>
          <w:spacing w:val="1"/>
        </w:rPr>
        <w:t>f</w:t>
      </w:r>
      <w:r w:rsidRPr="00343869">
        <w:rPr>
          <w:spacing w:val="-1"/>
        </w:rPr>
        <w:t>o</w:t>
      </w:r>
      <w:r w:rsidRPr="00343869">
        <w:t>r</w:t>
      </w:r>
      <w:r w:rsidRPr="00343869">
        <w:rPr>
          <w:spacing w:val="-3"/>
        </w:rPr>
        <w:t xml:space="preserve"> </w:t>
      </w:r>
      <w:r w:rsidRPr="00343869">
        <w:t>c</w:t>
      </w:r>
      <w:r w:rsidRPr="00343869">
        <w:rPr>
          <w:spacing w:val="-1"/>
        </w:rPr>
        <w:t>o</w:t>
      </w:r>
      <w:r w:rsidRPr="00343869">
        <w:rPr>
          <w:spacing w:val="-3"/>
        </w:rPr>
        <w:t>n</w:t>
      </w:r>
      <w:r w:rsidRPr="00343869">
        <w:rPr>
          <w:spacing w:val="1"/>
        </w:rPr>
        <w:t>t</w:t>
      </w:r>
      <w:r w:rsidRPr="00343869">
        <w:rPr>
          <w:spacing w:val="-3"/>
        </w:rPr>
        <w:t>a</w:t>
      </w:r>
      <w:r w:rsidRPr="00343869">
        <w:t>ct</w:t>
      </w:r>
      <w:r w:rsidRPr="00343869">
        <w:rPr>
          <w:spacing w:val="-1"/>
        </w:rPr>
        <w:t xml:space="preserve"> </w:t>
      </w:r>
      <w:r w:rsidRPr="00343869">
        <w:rPr>
          <w:spacing w:val="-5"/>
        </w:rPr>
        <w:t>v</w:t>
      </w:r>
      <w:r w:rsidRPr="00343869">
        <w:rPr>
          <w:spacing w:val="-1"/>
        </w:rPr>
        <w:t>i</w:t>
      </w:r>
      <w:r w:rsidRPr="00343869">
        <w:t>s</w:t>
      </w:r>
      <w:r w:rsidRPr="00343869">
        <w:rPr>
          <w:spacing w:val="-1"/>
        </w:rPr>
        <w:t>i</w:t>
      </w:r>
      <w:r w:rsidRPr="00343869">
        <w:rPr>
          <w:spacing w:val="1"/>
        </w:rPr>
        <w:t>t</w:t>
      </w:r>
      <w:r w:rsidRPr="00343869">
        <w:t>s</w:t>
      </w:r>
      <w:r w:rsidRPr="00343869">
        <w:rPr>
          <w:spacing w:val="-2"/>
        </w:rPr>
        <w:t xml:space="preserve"> </w:t>
      </w:r>
      <w:r w:rsidRPr="00343869">
        <w:rPr>
          <w:spacing w:val="-9"/>
        </w:rPr>
        <w:t>w</w:t>
      </w:r>
      <w:r w:rsidRPr="00343869">
        <w:rPr>
          <w:spacing w:val="-1"/>
        </w:rPr>
        <w:t>he</w:t>
      </w:r>
      <w:r w:rsidRPr="00343869">
        <w:t>re</w:t>
      </w:r>
      <w:r w:rsidRPr="00343869">
        <w:rPr>
          <w:spacing w:val="1"/>
        </w:rPr>
        <w:t xml:space="preserve"> t</w:t>
      </w:r>
      <w:r w:rsidRPr="00343869">
        <w:rPr>
          <w:spacing w:val="-1"/>
        </w:rPr>
        <w:t>h</w:t>
      </w:r>
      <w:r w:rsidRPr="00343869">
        <w:rPr>
          <w:spacing w:val="-3"/>
        </w:rPr>
        <w:t>e</w:t>
      </w:r>
      <w:r w:rsidRPr="00343869">
        <w:t>re</w:t>
      </w:r>
      <w:r w:rsidRPr="00343869">
        <w:rPr>
          <w:spacing w:val="-2"/>
        </w:rPr>
        <w:t xml:space="preserve"> </w:t>
      </w:r>
      <w:r w:rsidRPr="00343869">
        <w:rPr>
          <w:spacing w:val="-4"/>
        </w:rPr>
        <w:t>i</w:t>
      </w:r>
      <w:r w:rsidRPr="00343869">
        <w:t>s</w:t>
      </w:r>
      <w:r w:rsidRPr="00343869">
        <w:rPr>
          <w:spacing w:val="1"/>
        </w:rPr>
        <w:t xml:space="preserve"> </w:t>
      </w:r>
      <w:r w:rsidRPr="00343869">
        <w:t xml:space="preserve">a </w:t>
      </w:r>
      <w:r w:rsidRPr="00343869">
        <w:rPr>
          <w:spacing w:val="-1"/>
        </w:rPr>
        <w:t>l</w:t>
      </w:r>
      <w:r w:rsidRPr="00343869">
        <w:rPr>
          <w:spacing w:val="-6"/>
        </w:rPr>
        <w:t>e</w:t>
      </w:r>
      <w:r w:rsidRPr="00343869">
        <w:rPr>
          <w:spacing w:val="2"/>
        </w:rPr>
        <w:t>g</w:t>
      </w:r>
      <w:r w:rsidRPr="00343869">
        <w:rPr>
          <w:spacing w:val="-1"/>
        </w:rPr>
        <w:t>i</w:t>
      </w:r>
      <w:r w:rsidRPr="00343869">
        <w:rPr>
          <w:spacing w:val="1"/>
        </w:rPr>
        <w:t>t</w:t>
      </w:r>
      <w:r w:rsidRPr="00343869">
        <w:rPr>
          <w:spacing w:val="-6"/>
        </w:rPr>
        <w:t>i</w:t>
      </w:r>
      <w:r w:rsidRPr="00343869">
        <w:rPr>
          <w:spacing w:val="1"/>
        </w:rPr>
        <w:t>m</w:t>
      </w:r>
      <w:r w:rsidRPr="00343869">
        <w:rPr>
          <w:spacing w:val="-3"/>
        </w:rPr>
        <w:t>a</w:t>
      </w:r>
      <w:r w:rsidRPr="00343869">
        <w:rPr>
          <w:spacing w:val="1"/>
        </w:rPr>
        <w:t>t</w:t>
      </w:r>
      <w:r w:rsidRPr="00343869">
        <w:t>e</w:t>
      </w:r>
      <w:r w:rsidRPr="00343869">
        <w:rPr>
          <w:spacing w:val="-2"/>
        </w:rPr>
        <w:t xml:space="preserve"> </w:t>
      </w:r>
      <w:r w:rsidRPr="00343869">
        <w:t>r</w:t>
      </w:r>
      <w:r w:rsidRPr="00343869">
        <w:rPr>
          <w:spacing w:val="-3"/>
        </w:rPr>
        <w:t>e</w:t>
      </w:r>
      <w:r w:rsidRPr="00343869">
        <w:rPr>
          <w:spacing w:val="-1"/>
        </w:rPr>
        <w:t>a</w:t>
      </w:r>
      <w:r w:rsidRPr="00343869">
        <w:rPr>
          <w:spacing w:val="-5"/>
        </w:rPr>
        <w:t>s</w:t>
      </w:r>
      <w:r w:rsidRPr="00343869">
        <w:rPr>
          <w:spacing w:val="-1"/>
        </w:rPr>
        <w:t>o</w:t>
      </w:r>
      <w:r w:rsidRPr="00343869">
        <w:rPr>
          <w:spacing w:val="-3"/>
        </w:rPr>
        <w:t>n</w:t>
      </w:r>
      <w:r w:rsidRPr="00343869">
        <w:t>,</w:t>
      </w:r>
      <w:r w:rsidRPr="00343869">
        <w:rPr>
          <w:spacing w:val="4"/>
        </w:rPr>
        <w:t xml:space="preserve"> </w:t>
      </w:r>
      <w:r w:rsidRPr="00343869">
        <w:rPr>
          <w:spacing w:val="-3"/>
        </w:rPr>
        <w:t>s</w:t>
      </w:r>
      <w:r w:rsidRPr="00343869">
        <w:rPr>
          <w:spacing w:val="-1"/>
        </w:rPr>
        <w:t>u</w:t>
      </w:r>
      <w:r w:rsidRPr="00343869">
        <w:t>ch</w:t>
      </w:r>
      <w:r w:rsidRPr="00343869">
        <w:rPr>
          <w:spacing w:val="-4"/>
        </w:rPr>
        <w:t xml:space="preserve"> </w:t>
      </w:r>
      <w:r w:rsidRPr="00343869">
        <w:rPr>
          <w:spacing w:val="-1"/>
        </w:rPr>
        <w:t>a</w:t>
      </w:r>
      <w:r w:rsidRPr="00343869">
        <w:t xml:space="preserve">s </w:t>
      </w:r>
      <w:r w:rsidRPr="00343869">
        <w:rPr>
          <w:spacing w:val="-1"/>
        </w:rPr>
        <w:t>i</w:t>
      </w:r>
      <w:r w:rsidRPr="00343869">
        <w:t>t</w:t>
      </w:r>
      <w:r w:rsidRPr="00343869">
        <w:rPr>
          <w:spacing w:val="4"/>
        </w:rPr>
        <w:t xml:space="preserve"> </w:t>
      </w:r>
      <w:r w:rsidRPr="00343869">
        <w:rPr>
          <w:spacing w:val="-1"/>
        </w:rPr>
        <w:t>i</w:t>
      </w:r>
      <w:r w:rsidRPr="00343869">
        <w:t>s</w:t>
      </w:r>
      <w:r w:rsidRPr="00343869">
        <w:rPr>
          <w:spacing w:val="-4"/>
        </w:rPr>
        <w:t xml:space="preserve"> </w:t>
      </w:r>
      <w:r w:rsidRPr="00343869">
        <w:rPr>
          <w:spacing w:val="-3"/>
        </w:rPr>
        <w:t>n</w:t>
      </w:r>
      <w:r w:rsidRPr="00343869">
        <w:rPr>
          <w:spacing w:val="-1"/>
        </w:rPr>
        <w:t>e</w:t>
      </w:r>
      <w:r w:rsidRPr="00343869">
        <w:t>c</w:t>
      </w:r>
      <w:r w:rsidRPr="00343869">
        <w:rPr>
          <w:spacing w:val="-1"/>
        </w:rPr>
        <w:t>e</w:t>
      </w:r>
      <w:r w:rsidRPr="00343869">
        <w:rPr>
          <w:spacing w:val="-3"/>
        </w:rPr>
        <w:t>s</w:t>
      </w:r>
      <w:r w:rsidRPr="00343869">
        <w:t>s</w:t>
      </w:r>
      <w:r w:rsidRPr="00343869">
        <w:rPr>
          <w:spacing w:val="-3"/>
        </w:rPr>
        <w:t>a</w:t>
      </w:r>
      <w:r w:rsidRPr="00343869">
        <w:t>ry</w:t>
      </w:r>
      <w:r w:rsidRPr="00343869">
        <w:rPr>
          <w:spacing w:val="-4"/>
        </w:rPr>
        <w:t xml:space="preserve"> </w:t>
      </w:r>
      <w:r w:rsidRPr="00343869">
        <w:rPr>
          <w:spacing w:val="1"/>
        </w:rPr>
        <w:t>t</w:t>
      </w:r>
      <w:r w:rsidRPr="00343869">
        <w:t>o</w:t>
      </w:r>
      <w:r w:rsidRPr="00343869">
        <w:rPr>
          <w:spacing w:val="-2"/>
        </w:rPr>
        <w:t xml:space="preserve"> </w:t>
      </w:r>
      <w:r w:rsidRPr="00343869">
        <w:rPr>
          <w:spacing w:val="-1"/>
        </w:rPr>
        <w:t>e</w:t>
      </w:r>
      <w:r w:rsidRPr="00343869">
        <w:rPr>
          <w:spacing w:val="-3"/>
        </w:rPr>
        <w:t>n</w:t>
      </w:r>
      <w:r w:rsidRPr="00343869">
        <w:t>s</w:t>
      </w:r>
      <w:r w:rsidRPr="00343869">
        <w:rPr>
          <w:spacing w:val="-3"/>
        </w:rPr>
        <w:t>u</w:t>
      </w:r>
      <w:r w:rsidRPr="00343869">
        <w:t>re</w:t>
      </w:r>
      <w:r w:rsidRPr="00343869">
        <w:rPr>
          <w:spacing w:val="-6"/>
        </w:rPr>
        <w:t xml:space="preserve"> </w:t>
      </w:r>
      <w:r w:rsidRPr="00343869">
        <w:rPr>
          <w:spacing w:val="1"/>
        </w:rPr>
        <w:t>t</w:t>
      </w:r>
      <w:r w:rsidRPr="00343869">
        <w:rPr>
          <w:spacing w:val="-1"/>
        </w:rPr>
        <w:t>h</w:t>
      </w:r>
      <w:r w:rsidRPr="00343869">
        <w:t>e</w:t>
      </w:r>
      <w:r w:rsidRPr="00343869">
        <w:rPr>
          <w:spacing w:val="-2"/>
        </w:rPr>
        <w:t xml:space="preserve"> </w:t>
      </w:r>
      <w:r w:rsidRPr="00343869">
        <w:rPr>
          <w:spacing w:val="-3"/>
        </w:rPr>
        <w:t>c</w:t>
      </w:r>
      <w:r w:rsidRPr="00343869">
        <w:rPr>
          <w:rFonts w:cs="Arial"/>
        </w:rPr>
        <w:t>h</w:t>
      </w:r>
      <w:r w:rsidRPr="00343869">
        <w:rPr>
          <w:rFonts w:cs="Arial"/>
          <w:spacing w:val="-2"/>
        </w:rPr>
        <w:t>il</w:t>
      </w:r>
      <w:r w:rsidRPr="00343869">
        <w:rPr>
          <w:rFonts w:cs="Arial"/>
        </w:rPr>
        <w:t>d</w:t>
      </w:r>
      <w:r w:rsidRPr="00343869">
        <w:rPr>
          <w:rFonts w:cs="Arial"/>
          <w:spacing w:val="-2"/>
        </w:rPr>
        <w:t>’</w:t>
      </w:r>
      <w:r w:rsidRPr="00343869">
        <w:t>s</w:t>
      </w:r>
      <w:r w:rsidRPr="00343869">
        <w:rPr>
          <w:spacing w:val="-2"/>
        </w:rPr>
        <w:t xml:space="preserve"> </w:t>
      </w:r>
      <w:r w:rsidRPr="00343869">
        <w:rPr>
          <w:spacing w:val="-3"/>
        </w:rPr>
        <w:t>s</w:t>
      </w:r>
      <w:r w:rsidRPr="00343869">
        <w:rPr>
          <w:spacing w:val="-6"/>
        </w:rPr>
        <w:t>a</w:t>
      </w:r>
      <w:r w:rsidRPr="00343869">
        <w:rPr>
          <w:spacing w:val="3"/>
        </w:rPr>
        <w:t>f</w:t>
      </w:r>
      <w:r w:rsidRPr="00343869">
        <w:rPr>
          <w:spacing w:val="-1"/>
        </w:rPr>
        <w:t>e</w:t>
      </w:r>
      <w:r w:rsidRPr="00343869">
        <w:rPr>
          <w:spacing w:val="1"/>
        </w:rPr>
        <w:t>t</w:t>
      </w:r>
      <w:r w:rsidRPr="00343869">
        <w:rPr>
          <w:spacing w:val="-5"/>
        </w:rPr>
        <w:t>y</w:t>
      </w:r>
      <w:r w:rsidRPr="00343869">
        <w:t>.</w:t>
      </w:r>
    </w:p>
    <w:p w14:paraId="17F35E2E" w14:textId="77777777" w:rsidR="00D05A0F" w:rsidRDefault="00BB3927" w:rsidP="00B80BB3">
      <w:pPr>
        <w:pStyle w:val="BodyText"/>
        <w:spacing w:after="240" w:line="276" w:lineRule="auto"/>
        <w:ind w:right="1410"/>
        <w:jc w:val="both"/>
        <w:rPr>
          <w:spacing w:val="-3"/>
        </w:rPr>
      </w:pPr>
      <w:r w:rsidRPr="00343869">
        <w:rPr>
          <w:rFonts w:cs="Arial"/>
          <w:b/>
          <w:bCs/>
        </w:rPr>
        <w:t>Mo</w:t>
      </w:r>
      <w:r w:rsidRPr="00343869">
        <w:rPr>
          <w:rFonts w:cs="Arial"/>
          <w:b/>
          <w:bCs/>
          <w:spacing w:val="-2"/>
        </w:rPr>
        <w:t>ni</w:t>
      </w:r>
      <w:r w:rsidRPr="00343869">
        <w:rPr>
          <w:rFonts w:cs="Arial"/>
          <w:b/>
          <w:bCs/>
        </w:rPr>
        <w:t>tori</w:t>
      </w:r>
      <w:r w:rsidRPr="00343869">
        <w:rPr>
          <w:rFonts w:cs="Arial"/>
          <w:b/>
          <w:bCs/>
          <w:spacing w:val="-3"/>
        </w:rPr>
        <w:t>n</w:t>
      </w:r>
      <w:r w:rsidRPr="00343869">
        <w:rPr>
          <w:rFonts w:cs="Arial"/>
          <w:b/>
          <w:bCs/>
        </w:rPr>
        <w:t xml:space="preserve">g </w:t>
      </w:r>
      <w:r w:rsidRPr="00343869">
        <w:rPr>
          <w:rFonts w:cs="Arial"/>
          <w:b/>
          <w:bCs/>
          <w:spacing w:val="-3"/>
        </w:rPr>
        <w:t>o</w:t>
      </w:r>
      <w:r w:rsidRPr="00343869">
        <w:rPr>
          <w:rFonts w:cs="Arial"/>
          <w:b/>
          <w:bCs/>
        </w:rPr>
        <w:t>f</w:t>
      </w:r>
      <w:r w:rsidRPr="00343869">
        <w:rPr>
          <w:rFonts w:cs="Arial"/>
          <w:b/>
          <w:bCs/>
          <w:spacing w:val="1"/>
        </w:rPr>
        <w:t xml:space="preserve"> </w:t>
      </w:r>
      <w:r w:rsidRPr="00343869">
        <w:rPr>
          <w:rFonts w:cs="Arial"/>
          <w:b/>
          <w:bCs/>
        </w:rPr>
        <w:t>c</w:t>
      </w:r>
      <w:r w:rsidRPr="00343869">
        <w:rPr>
          <w:rFonts w:cs="Arial"/>
          <w:b/>
          <w:bCs/>
          <w:spacing w:val="-1"/>
        </w:rPr>
        <w:t>o</w:t>
      </w:r>
      <w:r w:rsidRPr="00343869">
        <w:rPr>
          <w:rFonts w:cs="Arial"/>
          <w:b/>
          <w:bCs/>
          <w:spacing w:val="-3"/>
        </w:rPr>
        <w:t>n</w:t>
      </w:r>
      <w:r w:rsidRPr="00343869">
        <w:rPr>
          <w:rFonts w:cs="Arial"/>
          <w:b/>
          <w:bCs/>
        </w:rPr>
        <w:t>ta</w:t>
      </w:r>
      <w:r w:rsidRPr="00343869">
        <w:rPr>
          <w:rFonts w:cs="Arial"/>
          <w:b/>
          <w:bCs/>
          <w:spacing w:val="-1"/>
        </w:rPr>
        <w:t>c</w:t>
      </w:r>
      <w:r w:rsidRPr="00343869">
        <w:rPr>
          <w:rFonts w:cs="Arial"/>
          <w:b/>
          <w:bCs/>
        </w:rPr>
        <w:t>t</w:t>
      </w:r>
      <w:r w:rsidRPr="00343869">
        <w:rPr>
          <w:rFonts w:cs="Arial"/>
          <w:b/>
          <w:bCs/>
          <w:spacing w:val="1"/>
        </w:rPr>
        <w:t xml:space="preserve"> </w:t>
      </w:r>
      <w:r w:rsidRPr="00343869">
        <w:rPr>
          <w:spacing w:val="-2"/>
        </w:rPr>
        <w:t>(</w:t>
      </w:r>
      <w:r w:rsidRPr="00343869">
        <w:t>su</w:t>
      </w:r>
      <w:r w:rsidRPr="00343869">
        <w:rPr>
          <w:spacing w:val="-1"/>
        </w:rPr>
        <w:t>p</w:t>
      </w:r>
      <w:r w:rsidRPr="00343869">
        <w:t>er</w:t>
      </w:r>
      <w:r w:rsidRPr="00343869">
        <w:rPr>
          <w:spacing w:val="-2"/>
        </w:rPr>
        <w:t>vi</w:t>
      </w:r>
      <w:r w:rsidRPr="00343869">
        <w:t>sed or</w:t>
      </w:r>
      <w:r w:rsidRPr="00343869">
        <w:rPr>
          <w:spacing w:val="1"/>
        </w:rPr>
        <w:t xml:space="preserve"> </w:t>
      </w:r>
      <w:r w:rsidRPr="00343869">
        <w:t>u</w:t>
      </w:r>
      <w:r w:rsidRPr="00343869">
        <w:rPr>
          <w:spacing w:val="-1"/>
        </w:rPr>
        <w:t>n</w:t>
      </w:r>
      <w:r w:rsidRPr="00343869">
        <w:t>su</w:t>
      </w:r>
      <w:r w:rsidRPr="00343869">
        <w:rPr>
          <w:spacing w:val="-1"/>
        </w:rPr>
        <w:t>p</w:t>
      </w:r>
      <w:r w:rsidRPr="00343869">
        <w:rPr>
          <w:spacing w:val="-3"/>
        </w:rPr>
        <w:t>e</w:t>
      </w:r>
      <w:r w:rsidRPr="00343869">
        <w:t>r</w:t>
      </w:r>
      <w:r w:rsidRPr="00343869">
        <w:rPr>
          <w:spacing w:val="-3"/>
        </w:rPr>
        <w:t>v</w:t>
      </w:r>
      <w:r w:rsidRPr="00343869">
        <w:rPr>
          <w:spacing w:val="-2"/>
        </w:rPr>
        <w:t>i</w:t>
      </w:r>
      <w:r w:rsidRPr="00343869">
        <w:t>se</w:t>
      </w:r>
      <w:r w:rsidRPr="00343869">
        <w:rPr>
          <w:spacing w:val="-1"/>
        </w:rPr>
        <w:t>d</w:t>
      </w:r>
      <w:r w:rsidRPr="00343869">
        <w:t>)</w:t>
      </w:r>
      <w:r w:rsidRPr="00343869">
        <w:rPr>
          <w:spacing w:val="3"/>
        </w:rPr>
        <w:t xml:space="preserve"> </w:t>
      </w:r>
      <w:r w:rsidRPr="00343869">
        <w:rPr>
          <w:rFonts w:cs="Arial"/>
        </w:rPr>
        <w:t>—</w:t>
      </w:r>
      <w:r w:rsidRPr="00343869">
        <w:rPr>
          <w:rFonts w:cs="Arial"/>
          <w:spacing w:val="-2"/>
        </w:rPr>
        <w:t xml:space="preserve"> </w:t>
      </w:r>
      <w:r w:rsidRPr="00343869">
        <w:t>su</w:t>
      </w:r>
      <w:r w:rsidRPr="00343869">
        <w:rPr>
          <w:spacing w:val="-1"/>
        </w:rPr>
        <w:t>p</w:t>
      </w:r>
      <w:r w:rsidRPr="00343869">
        <w:rPr>
          <w:spacing w:val="-3"/>
        </w:rPr>
        <w:t>e</w:t>
      </w:r>
      <w:r w:rsidRPr="00343869">
        <w:t>r</w:t>
      </w:r>
      <w:r w:rsidRPr="00343869">
        <w:rPr>
          <w:spacing w:val="-3"/>
        </w:rPr>
        <w:t>v</w:t>
      </w:r>
      <w:r w:rsidRPr="00343869">
        <w:rPr>
          <w:spacing w:val="-2"/>
        </w:rPr>
        <w:t>i</w:t>
      </w:r>
      <w:r w:rsidRPr="00343869">
        <w:t>sed co</w:t>
      </w:r>
      <w:r w:rsidRPr="00343869">
        <w:rPr>
          <w:spacing w:val="-1"/>
        </w:rPr>
        <w:t>n</w:t>
      </w:r>
      <w:r w:rsidRPr="00343869">
        <w:t>ta</w:t>
      </w:r>
      <w:r w:rsidRPr="00343869">
        <w:rPr>
          <w:spacing w:val="-3"/>
        </w:rPr>
        <w:t>c</w:t>
      </w:r>
      <w:r w:rsidRPr="00343869">
        <w:t>t</w:t>
      </w:r>
      <w:r w:rsidRPr="00343869">
        <w:rPr>
          <w:spacing w:val="2"/>
        </w:rPr>
        <w:t xml:space="preserve"> </w:t>
      </w:r>
      <w:r w:rsidRPr="00343869">
        <w:rPr>
          <w:spacing w:val="-3"/>
        </w:rPr>
        <w:t>p</w:t>
      </w:r>
      <w:r w:rsidRPr="00343869">
        <w:t>ro</w:t>
      </w:r>
      <w:r w:rsidRPr="00343869">
        <w:rPr>
          <w:spacing w:val="-3"/>
        </w:rPr>
        <w:t>v</w:t>
      </w:r>
      <w:r w:rsidRPr="00343869">
        <w:rPr>
          <w:spacing w:val="-2"/>
        </w:rPr>
        <w:t>i</w:t>
      </w:r>
      <w:r w:rsidRPr="00343869">
        <w:t>d</w:t>
      </w:r>
      <w:r w:rsidRPr="00343869">
        <w:rPr>
          <w:spacing w:val="-1"/>
        </w:rPr>
        <w:t>e</w:t>
      </w:r>
      <w:r w:rsidRPr="00343869">
        <w:t>s</w:t>
      </w:r>
      <w:r w:rsidRPr="00343869">
        <w:rPr>
          <w:spacing w:val="1"/>
        </w:rPr>
        <w:t xml:space="preserve"> </w:t>
      </w:r>
      <w:r w:rsidRPr="00343869">
        <w:t>an o</w:t>
      </w:r>
      <w:r w:rsidRPr="00343869">
        <w:rPr>
          <w:spacing w:val="-1"/>
        </w:rPr>
        <w:t>p</w:t>
      </w:r>
      <w:r w:rsidRPr="00343869">
        <w:t>p</w:t>
      </w:r>
      <w:r w:rsidRPr="00343869">
        <w:rPr>
          <w:spacing w:val="-1"/>
        </w:rPr>
        <w:t>o</w:t>
      </w:r>
      <w:r w:rsidRPr="00343869">
        <w:t>rtu</w:t>
      </w:r>
      <w:r w:rsidRPr="00343869">
        <w:rPr>
          <w:spacing w:val="-1"/>
        </w:rPr>
        <w:t>n</w:t>
      </w:r>
      <w:r w:rsidRPr="00343869">
        <w:rPr>
          <w:spacing w:val="-2"/>
        </w:rPr>
        <w:t>i</w:t>
      </w:r>
      <w:r w:rsidRPr="00343869">
        <w:t>ty</w:t>
      </w:r>
      <w:r w:rsidRPr="00343869">
        <w:rPr>
          <w:spacing w:val="-2"/>
        </w:rPr>
        <w:t xml:space="preserve"> </w:t>
      </w:r>
      <w:r w:rsidRPr="00343869">
        <w:t>to</w:t>
      </w:r>
      <w:r w:rsidRPr="00343869">
        <w:rPr>
          <w:spacing w:val="-2"/>
        </w:rPr>
        <w:t xml:space="preserve"> </w:t>
      </w:r>
      <w:r w:rsidRPr="00343869">
        <w:t>co</w:t>
      </w:r>
      <w:r w:rsidRPr="00343869">
        <w:rPr>
          <w:spacing w:val="-1"/>
        </w:rPr>
        <w:t>a</w:t>
      </w:r>
      <w:r w:rsidRPr="00343869">
        <w:t>ch</w:t>
      </w:r>
      <w:r w:rsidRPr="00343869">
        <w:rPr>
          <w:spacing w:val="-2"/>
        </w:rPr>
        <w:t xml:space="preserve"> </w:t>
      </w:r>
      <w:r w:rsidRPr="00343869">
        <w:t>p</w:t>
      </w:r>
      <w:r w:rsidRPr="00343869">
        <w:rPr>
          <w:spacing w:val="-1"/>
        </w:rPr>
        <w:t>a</w:t>
      </w:r>
      <w:r w:rsidRPr="00343869">
        <w:rPr>
          <w:spacing w:val="-2"/>
        </w:rPr>
        <w:t>r</w:t>
      </w:r>
      <w:r w:rsidRPr="00343869">
        <w:t>e</w:t>
      </w:r>
      <w:r w:rsidRPr="00343869">
        <w:rPr>
          <w:spacing w:val="-1"/>
        </w:rPr>
        <w:t>n</w:t>
      </w:r>
      <w:r w:rsidRPr="00343869">
        <w:t>ts</w:t>
      </w:r>
      <w:r w:rsidRPr="00343869">
        <w:rPr>
          <w:spacing w:val="1"/>
        </w:rPr>
        <w:t xml:space="preserve"> </w:t>
      </w:r>
      <w:r w:rsidRPr="00343869">
        <w:t>a</w:t>
      </w:r>
      <w:r w:rsidRPr="00343869">
        <w:rPr>
          <w:spacing w:val="-1"/>
        </w:rPr>
        <w:t>n</w:t>
      </w:r>
      <w:r w:rsidRPr="00343869">
        <w:t>d</w:t>
      </w:r>
      <w:r w:rsidRPr="00343869">
        <w:rPr>
          <w:spacing w:val="-2"/>
        </w:rPr>
        <w:t xml:space="preserve"> </w:t>
      </w:r>
      <w:r w:rsidRPr="00343869">
        <w:rPr>
          <w:spacing w:val="-4"/>
        </w:rPr>
        <w:t>w</w:t>
      </w:r>
      <w:r w:rsidRPr="00343869">
        <w:t>ork</w:t>
      </w:r>
      <w:r w:rsidRPr="00343869">
        <w:rPr>
          <w:spacing w:val="1"/>
        </w:rPr>
        <w:t xml:space="preserve"> </w:t>
      </w:r>
      <w:r w:rsidRPr="00343869">
        <w:rPr>
          <w:spacing w:val="-4"/>
        </w:rPr>
        <w:t>w</w:t>
      </w:r>
      <w:r w:rsidRPr="00343869">
        <w:rPr>
          <w:spacing w:val="-2"/>
        </w:rPr>
        <w:t>i</w:t>
      </w:r>
      <w:r w:rsidRPr="00343869">
        <w:t xml:space="preserve">th </w:t>
      </w:r>
      <w:r w:rsidRPr="00343869">
        <w:rPr>
          <w:spacing w:val="1"/>
        </w:rPr>
        <w:t>t</w:t>
      </w:r>
      <w:r w:rsidRPr="00343869">
        <w:t>h</w:t>
      </w:r>
      <w:r w:rsidRPr="00343869">
        <w:rPr>
          <w:spacing w:val="-4"/>
        </w:rPr>
        <w:t>e</w:t>
      </w:r>
      <w:r w:rsidRPr="00343869">
        <w:t>m</w:t>
      </w:r>
      <w:r w:rsidRPr="00343869">
        <w:rPr>
          <w:spacing w:val="-1"/>
        </w:rPr>
        <w:t xml:space="preserve"> </w:t>
      </w:r>
      <w:r w:rsidRPr="00343869">
        <w:t>to de</w:t>
      </w:r>
      <w:r w:rsidRPr="00343869">
        <w:rPr>
          <w:spacing w:val="-3"/>
        </w:rPr>
        <w:t>v</w:t>
      </w:r>
      <w:r w:rsidRPr="00343869">
        <w:t>e</w:t>
      </w:r>
      <w:r w:rsidRPr="00343869">
        <w:rPr>
          <w:spacing w:val="-2"/>
        </w:rPr>
        <w:t>l</w:t>
      </w:r>
      <w:r w:rsidRPr="00343869">
        <w:t xml:space="preserve">op </w:t>
      </w:r>
      <w:r w:rsidRPr="00343869">
        <w:rPr>
          <w:spacing w:val="-3"/>
        </w:rPr>
        <w:t>s</w:t>
      </w:r>
      <w:r w:rsidRPr="00343869">
        <w:rPr>
          <w:spacing w:val="2"/>
        </w:rPr>
        <w:t>k</w:t>
      </w:r>
      <w:r w:rsidRPr="00343869">
        <w:rPr>
          <w:spacing w:val="-2"/>
        </w:rPr>
        <w:t>ill</w:t>
      </w:r>
      <w:r w:rsidRPr="00343869">
        <w:t>s</w:t>
      </w:r>
      <w:r w:rsidRPr="00343869">
        <w:rPr>
          <w:spacing w:val="1"/>
        </w:rPr>
        <w:t xml:space="preserve"> </w:t>
      </w:r>
      <w:r w:rsidRPr="00343869">
        <w:rPr>
          <w:spacing w:val="-2"/>
        </w:rPr>
        <w:t>i</w:t>
      </w:r>
      <w:r w:rsidRPr="00343869">
        <w:t>n are</w:t>
      </w:r>
      <w:r w:rsidRPr="00343869">
        <w:rPr>
          <w:spacing w:val="-1"/>
        </w:rPr>
        <w:t>a</w:t>
      </w:r>
      <w:r w:rsidRPr="00343869">
        <w:t>s</w:t>
      </w:r>
      <w:r w:rsidRPr="00343869">
        <w:rPr>
          <w:spacing w:val="-2"/>
        </w:rPr>
        <w:t xml:space="preserve"> </w:t>
      </w:r>
      <w:r w:rsidRPr="00343869">
        <w:t>th</w:t>
      </w:r>
      <w:r w:rsidRPr="00343869">
        <w:rPr>
          <w:spacing w:val="-4"/>
        </w:rPr>
        <w:t>a</w:t>
      </w:r>
      <w:r w:rsidRPr="00343869">
        <w:t>t</w:t>
      </w:r>
      <w:r w:rsidRPr="00343869">
        <w:rPr>
          <w:spacing w:val="-1"/>
        </w:rPr>
        <w:t xml:space="preserve"> </w:t>
      </w:r>
      <w:r w:rsidRPr="00343869">
        <w:t>th</w:t>
      </w:r>
      <w:r w:rsidRPr="00343869">
        <w:rPr>
          <w:spacing w:val="-1"/>
        </w:rPr>
        <w:t>e</w:t>
      </w:r>
      <w:r w:rsidRPr="00343869">
        <w:t>y</w:t>
      </w:r>
      <w:r w:rsidRPr="00343869">
        <w:rPr>
          <w:spacing w:val="-2"/>
        </w:rPr>
        <w:t xml:space="preserve"> </w:t>
      </w:r>
      <w:r w:rsidRPr="00343869">
        <w:t>may</w:t>
      </w:r>
      <w:r w:rsidRPr="00343869">
        <w:rPr>
          <w:spacing w:val="-2"/>
        </w:rPr>
        <w:t xml:space="preserve"> </w:t>
      </w:r>
      <w:r w:rsidRPr="00343869">
        <w:t>n</w:t>
      </w:r>
      <w:r w:rsidRPr="00343869">
        <w:rPr>
          <w:spacing w:val="-1"/>
        </w:rPr>
        <w:t>e</w:t>
      </w:r>
      <w:r w:rsidRPr="00343869">
        <w:t xml:space="preserve">ed </w:t>
      </w:r>
      <w:r w:rsidRPr="00343869">
        <w:lastRenderedPageBreak/>
        <w:t>su</w:t>
      </w:r>
      <w:r w:rsidRPr="00343869">
        <w:rPr>
          <w:spacing w:val="-1"/>
        </w:rPr>
        <w:t>p</w:t>
      </w:r>
      <w:r w:rsidRPr="00343869">
        <w:t>p</w:t>
      </w:r>
      <w:r w:rsidRPr="00343869">
        <w:rPr>
          <w:spacing w:val="-1"/>
        </w:rPr>
        <w:t>o</w:t>
      </w:r>
      <w:r w:rsidRPr="00343869">
        <w:t>r</w:t>
      </w:r>
      <w:r w:rsidRPr="00343869">
        <w:rPr>
          <w:spacing w:val="-2"/>
        </w:rPr>
        <w:t>t</w:t>
      </w:r>
      <w:r w:rsidRPr="00343869">
        <w:t>.</w:t>
      </w:r>
      <w:r w:rsidRPr="00343869">
        <w:rPr>
          <w:spacing w:val="2"/>
        </w:rPr>
        <w:t xml:space="preserve"> </w:t>
      </w:r>
      <w:r w:rsidRPr="00343869">
        <w:rPr>
          <w:spacing w:val="-1"/>
        </w:rPr>
        <w:t>S</w:t>
      </w:r>
      <w:r w:rsidRPr="00343869">
        <w:t>u</w:t>
      </w:r>
      <w:r w:rsidRPr="00343869">
        <w:rPr>
          <w:spacing w:val="-1"/>
        </w:rPr>
        <w:t>p</w:t>
      </w:r>
      <w:r w:rsidRPr="00343869">
        <w:rPr>
          <w:spacing w:val="-3"/>
        </w:rPr>
        <w:t>e</w:t>
      </w:r>
      <w:r w:rsidRPr="00343869">
        <w:t>r</w:t>
      </w:r>
      <w:r w:rsidRPr="00343869">
        <w:rPr>
          <w:spacing w:val="-3"/>
        </w:rPr>
        <w:t>v</w:t>
      </w:r>
      <w:r w:rsidRPr="00343869">
        <w:rPr>
          <w:spacing w:val="-2"/>
        </w:rPr>
        <w:t>i</w:t>
      </w:r>
      <w:r w:rsidRPr="00343869">
        <w:t>sed co</w:t>
      </w:r>
      <w:r w:rsidRPr="00343869">
        <w:rPr>
          <w:spacing w:val="-1"/>
        </w:rPr>
        <w:t>n</w:t>
      </w:r>
      <w:r w:rsidRPr="00343869">
        <w:rPr>
          <w:spacing w:val="-2"/>
        </w:rPr>
        <w:t>t</w:t>
      </w:r>
      <w:r w:rsidRPr="00343869">
        <w:t>act</w:t>
      </w:r>
      <w:r w:rsidRPr="00343869">
        <w:rPr>
          <w:spacing w:val="1"/>
        </w:rPr>
        <w:t xml:space="preserve"> </w:t>
      </w:r>
      <w:r w:rsidRPr="00343869">
        <w:t>sh</w:t>
      </w:r>
      <w:r w:rsidRPr="00343869">
        <w:rPr>
          <w:spacing w:val="-1"/>
        </w:rPr>
        <w:t>o</w:t>
      </w:r>
      <w:r w:rsidRPr="00343869">
        <w:t>u</w:t>
      </w:r>
      <w:r w:rsidRPr="00343869">
        <w:rPr>
          <w:spacing w:val="-2"/>
        </w:rPr>
        <w:t>l</w:t>
      </w:r>
      <w:r w:rsidRPr="00343869">
        <w:t>d</w:t>
      </w:r>
      <w:r w:rsidRPr="00343869">
        <w:rPr>
          <w:spacing w:val="-2"/>
        </w:rPr>
        <w:t xml:space="preserve"> </w:t>
      </w:r>
      <w:r w:rsidRPr="00343869">
        <w:t>o</w:t>
      </w:r>
      <w:r w:rsidRPr="00343869">
        <w:rPr>
          <w:spacing w:val="-1"/>
        </w:rPr>
        <w:t>n</w:t>
      </w:r>
      <w:r w:rsidRPr="00343869">
        <w:rPr>
          <w:spacing w:val="-2"/>
        </w:rPr>
        <w:t>l</w:t>
      </w:r>
      <w:r w:rsidRPr="00343869">
        <w:t>y</w:t>
      </w:r>
      <w:r w:rsidRPr="00343869">
        <w:rPr>
          <w:spacing w:val="-2"/>
        </w:rPr>
        <w:t xml:space="preserve"> </w:t>
      </w:r>
      <w:r w:rsidRPr="00343869">
        <w:t>occ</w:t>
      </w:r>
      <w:r w:rsidRPr="00343869">
        <w:rPr>
          <w:spacing w:val="-1"/>
        </w:rPr>
        <w:t>u</w:t>
      </w:r>
      <w:r w:rsidRPr="00343869">
        <w:t>r</w:t>
      </w:r>
      <w:r w:rsidRPr="00343869">
        <w:rPr>
          <w:spacing w:val="1"/>
        </w:rPr>
        <w:t xml:space="preserve"> </w:t>
      </w:r>
      <w:r w:rsidRPr="00343869">
        <w:rPr>
          <w:spacing w:val="-4"/>
        </w:rPr>
        <w:t>w</w:t>
      </w:r>
      <w:r w:rsidRPr="00343869">
        <w:t>h</w:t>
      </w:r>
      <w:r w:rsidRPr="00343869">
        <w:rPr>
          <w:spacing w:val="-1"/>
        </w:rPr>
        <w:t>e</w:t>
      </w:r>
      <w:r w:rsidRPr="00343869">
        <w:t xml:space="preserve">n </w:t>
      </w:r>
      <w:r w:rsidRPr="00343869">
        <w:rPr>
          <w:spacing w:val="-3"/>
        </w:rPr>
        <w:t>w</w:t>
      </w:r>
      <w:r w:rsidRPr="00343869">
        <w:t>e ha</w:t>
      </w:r>
      <w:r w:rsidRPr="00343869">
        <w:rPr>
          <w:spacing w:val="-3"/>
        </w:rPr>
        <w:t>v</w:t>
      </w:r>
      <w:r w:rsidRPr="00343869">
        <w:t>e sa</w:t>
      </w:r>
      <w:r w:rsidRPr="00343869">
        <w:rPr>
          <w:spacing w:val="3"/>
        </w:rPr>
        <w:t>f</w:t>
      </w:r>
      <w:r w:rsidRPr="00343869">
        <w:rPr>
          <w:spacing w:val="-3"/>
        </w:rPr>
        <w:t>e</w:t>
      </w:r>
      <w:r w:rsidRPr="00343869">
        <w:t>ty</w:t>
      </w:r>
      <w:r w:rsidRPr="00343869">
        <w:rPr>
          <w:spacing w:val="-2"/>
        </w:rPr>
        <w:t xml:space="preserve"> </w:t>
      </w:r>
      <w:r w:rsidRPr="00343869">
        <w:t>co</w:t>
      </w:r>
      <w:r w:rsidRPr="00343869">
        <w:rPr>
          <w:spacing w:val="-1"/>
        </w:rPr>
        <w:t>n</w:t>
      </w:r>
      <w:r w:rsidRPr="00343869">
        <w:t>c</w:t>
      </w:r>
      <w:r w:rsidRPr="00343869">
        <w:rPr>
          <w:spacing w:val="-3"/>
        </w:rPr>
        <w:t>e</w:t>
      </w:r>
      <w:r w:rsidRPr="00343869">
        <w:t>rns</w:t>
      </w:r>
      <w:r w:rsidRPr="00343869">
        <w:rPr>
          <w:spacing w:val="-2"/>
        </w:rPr>
        <w:t xml:space="preserve"> </w:t>
      </w:r>
      <w:r w:rsidRPr="00343869">
        <w:t>(p</w:t>
      </w:r>
      <w:r w:rsidRPr="00343869">
        <w:rPr>
          <w:spacing w:val="-1"/>
        </w:rPr>
        <w:t>h</w:t>
      </w:r>
      <w:r w:rsidRPr="00343869">
        <w:rPr>
          <w:spacing w:val="-3"/>
        </w:rPr>
        <w:t>y</w:t>
      </w:r>
      <w:r w:rsidRPr="00343869">
        <w:t>s</w:t>
      </w:r>
      <w:r w:rsidRPr="00343869">
        <w:rPr>
          <w:spacing w:val="-2"/>
        </w:rPr>
        <w:t>i</w:t>
      </w:r>
      <w:r w:rsidRPr="00343869">
        <w:t>ca</w:t>
      </w:r>
      <w:r w:rsidRPr="00343869">
        <w:rPr>
          <w:spacing w:val="-2"/>
        </w:rPr>
        <w:t>l</w:t>
      </w:r>
      <w:r w:rsidRPr="00343869">
        <w:t>, ps</w:t>
      </w:r>
      <w:r w:rsidRPr="00343869">
        <w:rPr>
          <w:spacing w:val="-3"/>
        </w:rPr>
        <w:t>y</w:t>
      </w:r>
      <w:r w:rsidRPr="00343869">
        <w:t>ch</w:t>
      </w:r>
      <w:r w:rsidRPr="00343869">
        <w:rPr>
          <w:spacing w:val="-1"/>
        </w:rPr>
        <w:t>o</w:t>
      </w:r>
      <w:r w:rsidRPr="00343869">
        <w:rPr>
          <w:spacing w:val="-2"/>
        </w:rPr>
        <w:t>l</w:t>
      </w:r>
      <w:r w:rsidRPr="00343869">
        <w:t>o</w:t>
      </w:r>
      <w:r w:rsidRPr="00343869">
        <w:rPr>
          <w:spacing w:val="1"/>
        </w:rPr>
        <w:t>g</w:t>
      </w:r>
      <w:r w:rsidRPr="00343869">
        <w:rPr>
          <w:spacing w:val="-2"/>
        </w:rPr>
        <w:t>i</w:t>
      </w:r>
      <w:r w:rsidRPr="00343869">
        <w:t>cal</w:t>
      </w:r>
      <w:r w:rsidRPr="00343869">
        <w:rPr>
          <w:spacing w:val="-1"/>
        </w:rPr>
        <w:t xml:space="preserve"> </w:t>
      </w:r>
      <w:r w:rsidRPr="00343869">
        <w:t>or</w:t>
      </w:r>
      <w:r w:rsidRPr="00343869">
        <w:rPr>
          <w:spacing w:val="1"/>
        </w:rPr>
        <w:t xml:space="preserve"> </w:t>
      </w:r>
      <w:r w:rsidRPr="00343869">
        <w:rPr>
          <w:spacing w:val="-3"/>
        </w:rPr>
        <w:t>e</w:t>
      </w:r>
      <w:r w:rsidRPr="00343869">
        <w:t>moti</w:t>
      </w:r>
      <w:r w:rsidRPr="00343869">
        <w:rPr>
          <w:spacing w:val="-1"/>
        </w:rPr>
        <w:t>o</w:t>
      </w:r>
      <w:r w:rsidRPr="00343869">
        <w:rPr>
          <w:spacing w:val="-3"/>
        </w:rPr>
        <w:t>n</w:t>
      </w:r>
      <w:r w:rsidRPr="00343869">
        <w:t>a</w:t>
      </w:r>
      <w:r w:rsidRPr="00343869">
        <w:rPr>
          <w:spacing w:val="-2"/>
        </w:rPr>
        <w:t>l</w:t>
      </w:r>
      <w:r w:rsidRPr="00343869">
        <w:t>)</w:t>
      </w:r>
      <w:r w:rsidRPr="00343869">
        <w:rPr>
          <w:spacing w:val="-1"/>
        </w:rPr>
        <w:t xml:space="preserve"> </w:t>
      </w:r>
      <w:r w:rsidRPr="00343869">
        <w:rPr>
          <w:spacing w:val="3"/>
        </w:rPr>
        <w:t>f</w:t>
      </w:r>
      <w:r w:rsidRPr="00343869">
        <w:rPr>
          <w:spacing w:val="-3"/>
        </w:rPr>
        <w:t>o</w:t>
      </w:r>
      <w:r w:rsidRPr="00343869">
        <w:t>r</w:t>
      </w:r>
      <w:r w:rsidRPr="00343869">
        <w:rPr>
          <w:spacing w:val="-1"/>
        </w:rPr>
        <w:t xml:space="preserve"> </w:t>
      </w:r>
      <w:r w:rsidRPr="00343869">
        <w:t>the ch</w:t>
      </w:r>
      <w:r w:rsidRPr="00343869">
        <w:rPr>
          <w:spacing w:val="-2"/>
        </w:rPr>
        <w:t>il</w:t>
      </w:r>
      <w:r w:rsidRPr="00343869">
        <w:t>d.</w:t>
      </w:r>
      <w:r w:rsidRPr="00343869">
        <w:rPr>
          <w:spacing w:val="-1"/>
        </w:rPr>
        <w:t xml:space="preserve"> S</w:t>
      </w:r>
      <w:r w:rsidRPr="00343869">
        <w:t>u</w:t>
      </w:r>
      <w:r w:rsidRPr="00343869">
        <w:rPr>
          <w:spacing w:val="-1"/>
        </w:rPr>
        <w:t>p</w:t>
      </w:r>
      <w:r w:rsidRPr="00343869">
        <w:t>er</w:t>
      </w:r>
      <w:r w:rsidRPr="00343869">
        <w:rPr>
          <w:spacing w:val="-2"/>
        </w:rPr>
        <w:t>v</w:t>
      </w:r>
      <w:r w:rsidRPr="00343869">
        <w:rPr>
          <w:spacing w:val="1"/>
        </w:rPr>
        <w:t>i</w:t>
      </w:r>
      <w:r w:rsidRPr="00343869">
        <w:t>s</w:t>
      </w:r>
      <w:r w:rsidRPr="00343869">
        <w:rPr>
          <w:spacing w:val="-2"/>
        </w:rPr>
        <w:t>i</w:t>
      </w:r>
      <w:r w:rsidRPr="00343869">
        <w:t>on mu</w:t>
      </w:r>
      <w:r w:rsidRPr="00343869">
        <w:rPr>
          <w:spacing w:val="-3"/>
        </w:rPr>
        <w:t>s</w:t>
      </w:r>
      <w:r w:rsidRPr="00343869">
        <w:t>t</w:t>
      </w:r>
      <w:r w:rsidRPr="00343869">
        <w:rPr>
          <w:spacing w:val="2"/>
        </w:rPr>
        <w:t xml:space="preserve"> </w:t>
      </w:r>
      <w:r w:rsidRPr="00343869">
        <w:t>be</w:t>
      </w:r>
      <w:r w:rsidRPr="00343869">
        <w:rPr>
          <w:spacing w:val="-2"/>
        </w:rPr>
        <w:t xml:space="preserve"> </w:t>
      </w:r>
      <w:r w:rsidRPr="00343869">
        <w:t>pro</w:t>
      </w:r>
      <w:r w:rsidRPr="00343869">
        <w:rPr>
          <w:spacing w:val="-3"/>
        </w:rPr>
        <w:t>v</w:t>
      </w:r>
      <w:r w:rsidRPr="00343869">
        <w:rPr>
          <w:spacing w:val="-2"/>
        </w:rPr>
        <w:t>i</w:t>
      </w:r>
      <w:r w:rsidRPr="00343869">
        <w:t>d</w:t>
      </w:r>
      <w:r w:rsidRPr="00343869">
        <w:rPr>
          <w:spacing w:val="-1"/>
        </w:rPr>
        <w:t>e</w:t>
      </w:r>
      <w:r w:rsidRPr="00343869">
        <w:t>d</w:t>
      </w:r>
      <w:r w:rsidRPr="00343869">
        <w:rPr>
          <w:spacing w:val="-2"/>
        </w:rPr>
        <w:t xml:space="preserve"> </w:t>
      </w:r>
      <w:r w:rsidRPr="00343869">
        <w:rPr>
          <w:spacing w:val="3"/>
        </w:rPr>
        <w:t>f</w:t>
      </w:r>
      <w:r w:rsidRPr="00343869">
        <w:rPr>
          <w:spacing w:val="-3"/>
        </w:rPr>
        <w:t>o</w:t>
      </w:r>
      <w:r w:rsidRPr="00343869">
        <w:t>r</w:t>
      </w:r>
      <w:r w:rsidRPr="00343869">
        <w:rPr>
          <w:spacing w:val="-1"/>
        </w:rPr>
        <w:t xml:space="preserve"> </w:t>
      </w:r>
      <w:r w:rsidRPr="00343869">
        <w:t>co</w:t>
      </w:r>
      <w:r w:rsidRPr="00343869">
        <w:rPr>
          <w:spacing w:val="-1"/>
        </w:rPr>
        <w:t>n</w:t>
      </w:r>
      <w:r w:rsidRPr="00343869">
        <w:t>tact</w:t>
      </w:r>
      <w:r w:rsidRPr="00343869">
        <w:rPr>
          <w:spacing w:val="-1"/>
        </w:rPr>
        <w:t xml:space="preserve"> </w:t>
      </w:r>
      <w:r w:rsidRPr="00343869">
        <w:rPr>
          <w:spacing w:val="-3"/>
        </w:rPr>
        <w:t>v</w:t>
      </w:r>
      <w:r w:rsidRPr="00343869">
        <w:rPr>
          <w:spacing w:val="-2"/>
        </w:rPr>
        <w:t>i</w:t>
      </w:r>
      <w:r w:rsidRPr="00343869">
        <w:t>s</w:t>
      </w:r>
      <w:r w:rsidRPr="00343869">
        <w:rPr>
          <w:spacing w:val="-2"/>
        </w:rPr>
        <w:t>i</w:t>
      </w:r>
      <w:r w:rsidRPr="00343869">
        <w:t>ts</w:t>
      </w:r>
      <w:r w:rsidRPr="00343869">
        <w:rPr>
          <w:spacing w:val="1"/>
        </w:rPr>
        <w:t xml:space="preserve"> </w:t>
      </w:r>
      <w:r w:rsidRPr="00343869">
        <w:rPr>
          <w:spacing w:val="-4"/>
        </w:rPr>
        <w:t>w</w:t>
      </w:r>
      <w:r w:rsidRPr="00343869">
        <w:t>h</w:t>
      </w:r>
      <w:r w:rsidRPr="00343869">
        <w:rPr>
          <w:spacing w:val="-1"/>
        </w:rPr>
        <w:t>e</w:t>
      </w:r>
      <w:r w:rsidRPr="00343869">
        <w:t>n some</w:t>
      </w:r>
      <w:r w:rsidRPr="00343869">
        <w:rPr>
          <w:spacing w:val="1"/>
        </w:rPr>
        <w:t xml:space="preserve"> </w:t>
      </w:r>
      <w:r w:rsidRPr="00343869">
        <w:rPr>
          <w:spacing w:val="-2"/>
        </w:rPr>
        <w:t>l</w:t>
      </w:r>
      <w:r w:rsidRPr="00343869">
        <w:t>e</w:t>
      </w:r>
      <w:r w:rsidRPr="00343869">
        <w:rPr>
          <w:spacing w:val="-3"/>
        </w:rPr>
        <w:t>v</w:t>
      </w:r>
      <w:r w:rsidRPr="00343869">
        <w:t>el</w:t>
      </w:r>
      <w:r w:rsidRPr="00343869">
        <w:rPr>
          <w:spacing w:val="-1"/>
        </w:rPr>
        <w:t xml:space="preserve"> </w:t>
      </w:r>
      <w:r w:rsidRPr="00343869">
        <w:rPr>
          <w:spacing w:val="-3"/>
        </w:rPr>
        <w:t>o</w:t>
      </w:r>
      <w:r w:rsidRPr="00343869">
        <w:t>f</w:t>
      </w:r>
      <w:r w:rsidRPr="00343869">
        <w:rPr>
          <w:spacing w:val="4"/>
        </w:rPr>
        <w:t xml:space="preserve"> </w:t>
      </w:r>
      <w:r w:rsidRPr="00343869">
        <w:t>p</w:t>
      </w:r>
      <w:r w:rsidRPr="00343869">
        <w:rPr>
          <w:spacing w:val="-4"/>
        </w:rPr>
        <w:t>a</w:t>
      </w:r>
      <w:r w:rsidRPr="00343869">
        <w:t>re</w:t>
      </w:r>
      <w:r w:rsidRPr="00343869">
        <w:rPr>
          <w:spacing w:val="-1"/>
        </w:rPr>
        <w:t>n</w:t>
      </w:r>
      <w:r w:rsidRPr="00343869">
        <w:rPr>
          <w:spacing w:val="-2"/>
        </w:rPr>
        <w:t>t</w:t>
      </w:r>
      <w:r w:rsidRPr="00343869">
        <w:t>al</w:t>
      </w:r>
      <w:r w:rsidRPr="00343869">
        <w:rPr>
          <w:spacing w:val="-1"/>
        </w:rPr>
        <w:t xml:space="preserve"> </w:t>
      </w:r>
      <w:r w:rsidRPr="00343869">
        <w:t>c</w:t>
      </w:r>
      <w:r w:rsidRPr="00343869">
        <w:rPr>
          <w:spacing w:val="-3"/>
        </w:rPr>
        <w:t>o</w:t>
      </w:r>
      <w:r w:rsidRPr="00343869">
        <w:t>nt</w:t>
      </w:r>
      <w:r w:rsidRPr="00343869">
        <w:rPr>
          <w:spacing w:val="1"/>
        </w:rPr>
        <w:t>r</w:t>
      </w:r>
      <w:r w:rsidRPr="00343869">
        <w:t>ol</w:t>
      </w:r>
      <w:r w:rsidRPr="00343869">
        <w:rPr>
          <w:spacing w:val="-1"/>
        </w:rPr>
        <w:t xml:space="preserve"> </w:t>
      </w:r>
      <w:r w:rsidRPr="00343869">
        <w:rPr>
          <w:spacing w:val="-3"/>
        </w:rPr>
        <w:t>o</w:t>
      </w:r>
      <w:r w:rsidRPr="00343869">
        <w:t>r</w:t>
      </w:r>
      <w:r w:rsidRPr="00343869">
        <w:rPr>
          <w:spacing w:val="1"/>
        </w:rPr>
        <w:t xml:space="preserve"> </w:t>
      </w:r>
      <w:r w:rsidRPr="00343869">
        <w:t>d</w:t>
      </w:r>
      <w:r w:rsidRPr="00343869">
        <w:rPr>
          <w:spacing w:val="-2"/>
        </w:rPr>
        <w:t>i</w:t>
      </w:r>
      <w:r w:rsidRPr="00343869">
        <w:t>r</w:t>
      </w:r>
      <w:r w:rsidRPr="00343869">
        <w:rPr>
          <w:spacing w:val="-3"/>
        </w:rPr>
        <w:t>e</w:t>
      </w:r>
      <w:r w:rsidRPr="00343869">
        <w:t>ct</w:t>
      </w:r>
      <w:r w:rsidRPr="00343869">
        <w:rPr>
          <w:spacing w:val="-2"/>
        </w:rPr>
        <w:t>i</w:t>
      </w:r>
      <w:r w:rsidRPr="00343869">
        <w:t>on</w:t>
      </w:r>
      <w:r w:rsidRPr="00343869">
        <w:rPr>
          <w:spacing w:val="-2"/>
        </w:rPr>
        <w:t xml:space="preserve"> </w:t>
      </w:r>
      <w:r w:rsidRPr="00343869">
        <w:t>(or</w:t>
      </w:r>
      <w:r w:rsidRPr="00343869">
        <w:rPr>
          <w:spacing w:val="-4"/>
        </w:rPr>
        <w:t xml:space="preserve"> </w:t>
      </w:r>
      <w:r w:rsidRPr="00343869">
        <w:rPr>
          <w:spacing w:val="3"/>
        </w:rPr>
        <w:t>f</w:t>
      </w:r>
      <w:r w:rsidRPr="00343869">
        <w:rPr>
          <w:spacing w:val="-3"/>
        </w:rPr>
        <w:t>o</w:t>
      </w:r>
      <w:r w:rsidRPr="00343869">
        <w:t>r</w:t>
      </w:r>
      <w:r w:rsidRPr="00343869">
        <w:rPr>
          <w:spacing w:val="1"/>
        </w:rPr>
        <w:t xml:space="preserve"> </w:t>
      </w:r>
      <w:r w:rsidRPr="00343869">
        <w:rPr>
          <w:spacing w:val="-3"/>
        </w:rPr>
        <w:t>o</w:t>
      </w:r>
      <w:r w:rsidRPr="00343869">
        <w:t>th</w:t>
      </w:r>
      <w:r w:rsidRPr="00343869">
        <w:rPr>
          <w:spacing w:val="-1"/>
        </w:rPr>
        <w:t>e</w:t>
      </w:r>
      <w:r w:rsidRPr="00343869">
        <w:t>r</w:t>
      </w:r>
      <w:r w:rsidRPr="00343869">
        <w:rPr>
          <w:spacing w:val="-1"/>
        </w:rPr>
        <w:t xml:space="preserve"> </w:t>
      </w:r>
      <w:r w:rsidRPr="00343869">
        <w:t>p</w:t>
      </w:r>
      <w:r w:rsidRPr="00343869">
        <w:rPr>
          <w:spacing w:val="-1"/>
        </w:rPr>
        <w:t>e</w:t>
      </w:r>
      <w:r w:rsidRPr="00343869">
        <w:t>o</w:t>
      </w:r>
      <w:r w:rsidRPr="00343869">
        <w:rPr>
          <w:spacing w:val="-1"/>
        </w:rPr>
        <w:t>p</w:t>
      </w:r>
      <w:r w:rsidRPr="00343869">
        <w:rPr>
          <w:spacing w:val="-2"/>
        </w:rPr>
        <w:t>l</w:t>
      </w:r>
      <w:r w:rsidRPr="00343869">
        <w:t>e in co</w:t>
      </w:r>
      <w:r w:rsidRPr="00343869">
        <w:rPr>
          <w:spacing w:val="-4"/>
        </w:rPr>
        <w:t>n</w:t>
      </w:r>
      <w:r w:rsidRPr="00343869">
        <w:t>tact</w:t>
      </w:r>
      <w:r w:rsidRPr="00343869">
        <w:rPr>
          <w:spacing w:val="-1"/>
        </w:rPr>
        <w:t xml:space="preserve"> </w:t>
      </w:r>
      <w:r w:rsidRPr="00343869">
        <w:rPr>
          <w:spacing w:val="-4"/>
        </w:rPr>
        <w:t>w</w:t>
      </w:r>
      <w:r w:rsidRPr="00343869">
        <w:rPr>
          <w:spacing w:val="-2"/>
        </w:rPr>
        <w:t>i</w:t>
      </w:r>
      <w:r w:rsidRPr="00343869">
        <w:t xml:space="preserve">th </w:t>
      </w:r>
      <w:r w:rsidRPr="00343869">
        <w:rPr>
          <w:spacing w:val="1"/>
        </w:rPr>
        <w:t>t</w:t>
      </w:r>
      <w:r w:rsidRPr="00343869">
        <w:t>he</w:t>
      </w:r>
      <w:r w:rsidRPr="00343869">
        <w:rPr>
          <w:spacing w:val="-2"/>
        </w:rPr>
        <w:t xml:space="preserve"> </w:t>
      </w:r>
      <w:r w:rsidRPr="00343869">
        <w:t>ch</w:t>
      </w:r>
      <w:r w:rsidRPr="00343869">
        <w:rPr>
          <w:spacing w:val="-2"/>
        </w:rPr>
        <w:t>il</w:t>
      </w:r>
      <w:r w:rsidRPr="00343869">
        <w:t>d)</w:t>
      </w:r>
      <w:r w:rsidRPr="00343869">
        <w:rPr>
          <w:spacing w:val="1"/>
        </w:rPr>
        <w:t xml:space="preserve"> </w:t>
      </w:r>
      <w:r w:rsidRPr="00343869">
        <w:rPr>
          <w:spacing w:val="-2"/>
        </w:rPr>
        <w:t>i</w:t>
      </w:r>
      <w:r w:rsidRPr="00343869">
        <w:t>s n</w:t>
      </w:r>
      <w:r w:rsidRPr="00343869">
        <w:rPr>
          <w:spacing w:val="-1"/>
        </w:rPr>
        <w:t>e</w:t>
      </w:r>
      <w:r w:rsidRPr="00343869">
        <w:t>cess</w:t>
      </w:r>
      <w:r w:rsidRPr="00343869">
        <w:rPr>
          <w:spacing w:val="-1"/>
        </w:rPr>
        <w:t>a</w:t>
      </w:r>
      <w:r w:rsidRPr="00343869">
        <w:t>ry</w:t>
      </w:r>
      <w:r w:rsidRPr="00343869">
        <w:rPr>
          <w:spacing w:val="-2"/>
        </w:rPr>
        <w:t xml:space="preserve"> </w:t>
      </w:r>
      <w:r w:rsidRPr="00343869">
        <w:t>d</w:t>
      </w:r>
      <w:r w:rsidRPr="00343869">
        <w:rPr>
          <w:spacing w:val="-1"/>
        </w:rPr>
        <w:t>u</w:t>
      </w:r>
      <w:r w:rsidRPr="00343869">
        <w:t>r</w:t>
      </w:r>
      <w:r w:rsidRPr="00343869">
        <w:rPr>
          <w:spacing w:val="-2"/>
        </w:rPr>
        <w:t>i</w:t>
      </w:r>
      <w:r w:rsidRPr="00343869">
        <w:rPr>
          <w:spacing w:val="-3"/>
        </w:rPr>
        <w:t>n</w:t>
      </w:r>
      <w:r w:rsidRPr="00343869">
        <w:t>g co</w:t>
      </w:r>
      <w:r w:rsidRPr="00343869">
        <w:rPr>
          <w:spacing w:val="-1"/>
        </w:rPr>
        <w:t>n</w:t>
      </w:r>
      <w:r w:rsidRPr="00343869">
        <w:t>ta</w:t>
      </w:r>
      <w:r w:rsidRPr="00343869">
        <w:rPr>
          <w:spacing w:val="-3"/>
        </w:rPr>
        <w:t>c</w:t>
      </w:r>
      <w:r w:rsidRPr="00343869">
        <w:t>t</w:t>
      </w:r>
      <w:r w:rsidRPr="00343869">
        <w:rPr>
          <w:spacing w:val="-1"/>
        </w:rPr>
        <w:t xml:space="preserve"> </w:t>
      </w:r>
      <w:r w:rsidRPr="00343869">
        <w:t>ar</w:t>
      </w:r>
      <w:r w:rsidRPr="00343869">
        <w:rPr>
          <w:spacing w:val="-2"/>
        </w:rPr>
        <w:t>r</w:t>
      </w:r>
      <w:r w:rsidRPr="00343869">
        <w:t>a</w:t>
      </w:r>
      <w:r w:rsidRPr="00343869">
        <w:rPr>
          <w:spacing w:val="-4"/>
        </w:rPr>
        <w:t>n</w:t>
      </w:r>
      <w:r w:rsidRPr="00343869">
        <w:rPr>
          <w:spacing w:val="1"/>
        </w:rPr>
        <w:t>g</w:t>
      </w:r>
      <w:r w:rsidRPr="00343869">
        <w:t>eme</w:t>
      </w:r>
      <w:r w:rsidRPr="00343869">
        <w:rPr>
          <w:spacing w:val="-3"/>
        </w:rPr>
        <w:t>n</w:t>
      </w:r>
      <w:r w:rsidRPr="00343869">
        <w:t>ts.</w:t>
      </w:r>
      <w:r w:rsidRPr="00343869">
        <w:rPr>
          <w:spacing w:val="-3"/>
        </w:rPr>
        <w:t xml:space="preserve"> </w:t>
      </w:r>
    </w:p>
    <w:p w14:paraId="2FA05C9C" w14:textId="6E70C839" w:rsidR="00BB3927" w:rsidRPr="00343869" w:rsidRDefault="00BB3927" w:rsidP="00B80BB3">
      <w:pPr>
        <w:pStyle w:val="BodyText"/>
        <w:spacing w:after="240" w:line="276" w:lineRule="auto"/>
        <w:ind w:right="1410"/>
        <w:jc w:val="both"/>
      </w:pPr>
      <w:r w:rsidRPr="00343869">
        <w:rPr>
          <w:spacing w:val="1"/>
        </w:rPr>
        <w:t>T</w:t>
      </w:r>
      <w:r w:rsidRPr="00343869">
        <w:t>he</w:t>
      </w:r>
      <w:r w:rsidRPr="00343869">
        <w:rPr>
          <w:spacing w:val="-2"/>
        </w:rPr>
        <w:t xml:space="preserve"> </w:t>
      </w:r>
      <w:r w:rsidRPr="00343869">
        <w:t>case</w:t>
      </w:r>
      <w:r w:rsidRPr="00343869">
        <w:rPr>
          <w:spacing w:val="-2"/>
        </w:rPr>
        <w:t xml:space="preserve"> </w:t>
      </w:r>
      <w:r w:rsidRPr="00343869">
        <w:t>p</w:t>
      </w:r>
      <w:r w:rsidRPr="00343869">
        <w:rPr>
          <w:spacing w:val="-2"/>
        </w:rPr>
        <w:t>l</w:t>
      </w:r>
      <w:r w:rsidRPr="00343869">
        <w:t>an m</w:t>
      </w:r>
      <w:r w:rsidRPr="00343869">
        <w:rPr>
          <w:spacing w:val="-3"/>
        </w:rPr>
        <w:t>u</w:t>
      </w:r>
      <w:r w:rsidRPr="00343869">
        <w:t>st</w:t>
      </w:r>
      <w:r w:rsidRPr="00343869">
        <w:rPr>
          <w:spacing w:val="-1"/>
        </w:rPr>
        <w:t xml:space="preserve"> </w:t>
      </w:r>
      <w:r w:rsidRPr="00343869">
        <w:t>pro</w:t>
      </w:r>
      <w:r w:rsidRPr="00343869">
        <w:rPr>
          <w:spacing w:val="-3"/>
        </w:rPr>
        <w:t>v</w:t>
      </w:r>
      <w:r w:rsidRPr="00343869">
        <w:rPr>
          <w:spacing w:val="-2"/>
        </w:rPr>
        <w:t>i</w:t>
      </w:r>
      <w:r w:rsidRPr="00343869">
        <w:t>de</w:t>
      </w:r>
      <w:r w:rsidRPr="00343869">
        <w:rPr>
          <w:spacing w:val="-2"/>
        </w:rPr>
        <w:t xml:space="preserve"> </w:t>
      </w:r>
      <w:r w:rsidRPr="00343869">
        <w:rPr>
          <w:spacing w:val="3"/>
        </w:rPr>
        <w:t>f</w:t>
      </w:r>
      <w:r w:rsidRPr="00343869">
        <w:t>or</w:t>
      </w:r>
      <w:r w:rsidRPr="00343869">
        <w:rPr>
          <w:spacing w:val="-1"/>
        </w:rPr>
        <w:t xml:space="preserve"> </w:t>
      </w:r>
      <w:r w:rsidRPr="00343869">
        <w:t>d</w:t>
      </w:r>
      <w:r w:rsidRPr="00343869">
        <w:rPr>
          <w:spacing w:val="-4"/>
        </w:rPr>
        <w:t>e</w:t>
      </w:r>
      <w:r w:rsidRPr="00343869">
        <w:t>p</w:t>
      </w:r>
      <w:r w:rsidRPr="00343869">
        <w:rPr>
          <w:spacing w:val="-1"/>
        </w:rPr>
        <w:t>a</w:t>
      </w:r>
      <w:r w:rsidRPr="00343869">
        <w:t>r</w:t>
      </w:r>
      <w:r w:rsidRPr="00343869">
        <w:rPr>
          <w:spacing w:val="-2"/>
        </w:rPr>
        <w:t>t</w:t>
      </w:r>
      <w:r w:rsidRPr="00343869">
        <w:t>me</w:t>
      </w:r>
      <w:r w:rsidRPr="00343869">
        <w:rPr>
          <w:spacing w:val="-1"/>
        </w:rPr>
        <w:t>n</w:t>
      </w:r>
      <w:r w:rsidRPr="00343869">
        <w:t>tal su</w:t>
      </w:r>
      <w:r w:rsidRPr="00343869">
        <w:rPr>
          <w:spacing w:val="-1"/>
        </w:rPr>
        <w:t>p</w:t>
      </w:r>
      <w:r w:rsidRPr="00343869">
        <w:t>er</w:t>
      </w:r>
      <w:r w:rsidRPr="00343869">
        <w:rPr>
          <w:spacing w:val="-2"/>
        </w:rPr>
        <w:t>vi</w:t>
      </w:r>
      <w:r w:rsidRPr="00343869">
        <w:t>s</w:t>
      </w:r>
      <w:r w:rsidRPr="00343869">
        <w:rPr>
          <w:spacing w:val="-2"/>
        </w:rPr>
        <w:t>i</w:t>
      </w:r>
      <w:r w:rsidRPr="00343869">
        <w:t xml:space="preserve">on </w:t>
      </w:r>
      <w:r w:rsidRPr="00343869">
        <w:rPr>
          <w:spacing w:val="-2"/>
        </w:rPr>
        <w:t>i</w:t>
      </w:r>
      <w:r w:rsidRPr="00343869">
        <w:t xml:space="preserve">n </w:t>
      </w:r>
      <w:r w:rsidRPr="00343869">
        <w:rPr>
          <w:spacing w:val="1"/>
        </w:rPr>
        <w:t>t</w:t>
      </w:r>
      <w:r w:rsidRPr="00343869">
        <w:t>he</w:t>
      </w:r>
      <w:r w:rsidRPr="00343869">
        <w:rPr>
          <w:spacing w:val="-2"/>
        </w:rPr>
        <w:t xml:space="preserve"> </w:t>
      </w:r>
      <w:r w:rsidRPr="00343869">
        <w:t>fo</w:t>
      </w:r>
      <w:r w:rsidRPr="00343869">
        <w:rPr>
          <w:spacing w:val="-2"/>
        </w:rPr>
        <w:t>ll</w:t>
      </w:r>
      <w:r w:rsidRPr="00343869">
        <w:t>o</w:t>
      </w:r>
      <w:r w:rsidRPr="00343869">
        <w:rPr>
          <w:spacing w:val="-2"/>
        </w:rPr>
        <w:t>w</w:t>
      </w:r>
      <w:r w:rsidRPr="00343869">
        <w:rPr>
          <w:spacing w:val="1"/>
        </w:rPr>
        <w:t>i</w:t>
      </w:r>
      <w:r w:rsidRPr="00343869">
        <w:t>ng c</w:t>
      </w:r>
      <w:r w:rsidRPr="00343869">
        <w:rPr>
          <w:spacing w:val="-2"/>
        </w:rPr>
        <w:t>i</w:t>
      </w:r>
      <w:r w:rsidRPr="00343869">
        <w:rPr>
          <w:spacing w:val="2"/>
        </w:rPr>
        <w:t>r</w:t>
      </w:r>
      <w:r w:rsidRPr="00343869">
        <w:t>c</w:t>
      </w:r>
      <w:r w:rsidRPr="00343869">
        <w:rPr>
          <w:spacing w:val="-3"/>
        </w:rPr>
        <w:t>u</w:t>
      </w:r>
      <w:r w:rsidRPr="00343869">
        <w:t>msta</w:t>
      </w:r>
      <w:r w:rsidRPr="00343869">
        <w:rPr>
          <w:spacing w:val="-4"/>
        </w:rPr>
        <w:t>n</w:t>
      </w:r>
      <w:r w:rsidRPr="00343869">
        <w:t xml:space="preserve">ces </w:t>
      </w:r>
      <w:r w:rsidRPr="00343869">
        <w:rPr>
          <w:spacing w:val="-3"/>
        </w:rPr>
        <w:t>w</w:t>
      </w:r>
      <w:r w:rsidRPr="00343869">
        <w:t>h</w:t>
      </w:r>
      <w:r w:rsidRPr="00343869">
        <w:rPr>
          <w:spacing w:val="-1"/>
        </w:rPr>
        <w:t>e</w:t>
      </w:r>
      <w:r w:rsidRPr="00343869">
        <w:t>re:</w:t>
      </w:r>
    </w:p>
    <w:p w14:paraId="4349D1D1" w14:textId="77777777" w:rsidR="00BB3927" w:rsidRPr="00343869" w:rsidRDefault="00BB3927" w:rsidP="00B80BB3">
      <w:pPr>
        <w:pStyle w:val="BodyText"/>
        <w:numPr>
          <w:ilvl w:val="0"/>
          <w:numId w:val="29"/>
        </w:numPr>
        <w:tabs>
          <w:tab w:val="left" w:pos="1846"/>
        </w:tabs>
        <w:spacing w:after="240"/>
        <w:ind w:left="1846" w:right="1410"/>
        <w:jc w:val="both"/>
      </w:pPr>
      <w:r w:rsidRPr="00343869">
        <w:rPr>
          <w:spacing w:val="1"/>
          <w:position w:val="1"/>
        </w:rPr>
        <w:t>t</w:t>
      </w:r>
      <w:r w:rsidRPr="00343869">
        <w:rPr>
          <w:spacing w:val="-1"/>
          <w:position w:val="1"/>
        </w:rPr>
        <w:t>he</w:t>
      </w:r>
      <w:r w:rsidRPr="00343869">
        <w:rPr>
          <w:position w:val="1"/>
        </w:rPr>
        <w:t>re</w:t>
      </w:r>
      <w:r w:rsidRPr="00343869">
        <w:rPr>
          <w:spacing w:val="-2"/>
          <w:position w:val="1"/>
        </w:rPr>
        <w:t xml:space="preserve"> </w:t>
      </w:r>
      <w:r w:rsidRPr="00343869">
        <w:rPr>
          <w:spacing w:val="-6"/>
          <w:position w:val="1"/>
        </w:rPr>
        <w:t>a</w:t>
      </w:r>
      <w:r w:rsidRPr="00343869">
        <w:rPr>
          <w:position w:val="1"/>
        </w:rPr>
        <w:t>re</w:t>
      </w:r>
      <w:r w:rsidRPr="00343869">
        <w:rPr>
          <w:spacing w:val="1"/>
          <w:position w:val="1"/>
        </w:rPr>
        <w:t xml:space="preserve"> </w:t>
      </w:r>
      <w:r w:rsidRPr="00343869">
        <w:rPr>
          <w:spacing w:val="-4"/>
          <w:position w:val="1"/>
        </w:rPr>
        <w:t>l</w:t>
      </w:r>
      <w:r w:rsidRPr="00343869">
        <w:rPr>
          <w:spacing w:val="-6"/>
          <w:position w:val="1"/>
        </w:rPr>
        <w:t>e</w:t>
      </w:r>
      <w:r w:rsidRPr="00343869">
        <w:rPr>
          <w:spacing w:val="4"/>
          <w:position w:val="1"/>
        </w:rPr>
        <w:t>g</w:t>
      </w:r>
      <w:r w:rsidRPr="00343869">
        <w:rPr>
          <w:spacing w:val="-1"/>
          <w:position w:val="1"/>
        </w:rPr>
        <w:t>i</w:t>
      </w:r>
      <w:r w:rsidRPr="00343869">
        <w:rPr>
          <w:spacing w:val="1"/>
          <w:position w:val="1"/>
        </w:rPr>
        <w:t>t</w:t>
      </w:r>
      <w:r w:rsidRPr="00343869">
        <w:rPr>
          <w:spacing w:val="-6"/>
          <w:position w:val="1"/>
        </w:rPr>
        <w:t>i</w:t>
      </w:r>
      <w:r w:rsidRPr="00343869">
        <w:rPr>
          <w:position w:val="1"/>
        </w:rPr>
        <w:t>m</w:t>
      </w:r>
      <w:r w:rsidRPr="00343869">
        <w:rPr>
          <w:spacing w:val="-1"/>
          <w:position w:val="1"/>
        </w:rPr>
        <w:t>a</w:t>
      </w:r>
      <w:r w:rsidRPr="00343869">
        <w:rPr>
          <w:spacing w:val="-2"/>
          <w:position w:val="1"/>
        </w:rPr>
        <w:t>t</w:t>
      </w:r>
      <w:r w:rsidRPr="00343869">
        <w:rPr>
          <w:position w:val="1"/>
        </w:rPr>
        <w:t>e</w:t>
      </w:r>
      <w:r w:rsidRPr="00343869">
        <w:rPr>
          <w:spacing w:val="-2"/>
          <w:position w:val="1"/>
        </w:rPr>
        <w:t xml:space="preserve"> </w:t>
      </w:r>
      <w:r w:rsidRPr="00343869">
        <w:rPr>
          <w:position w:val="1"/>
        </w:rPr>
        <w:t>c</w:t>
      </w:r>
      <w:r w:rsidRPr="00343869">
        <w:rPr>
          <w:spacing w:val="-3"/>
          <w:position w:val="1"/>
        </w:rPr>
        <w:t>o</w:t>
      </w:r>
      <w:r w:rsidRPr="00343869">
        <w:rPr>
          <w:spacing w:val="-1"/>
          <w:position w:val="1"/>
        </w:rPr>
        <w:t>n</w:t>
      </w:r>
      <w:r w:rsidRPr="00343869">
        <w:rPr>
          <w:spacing w:val="-3"/>
          <w:position w:val="1"/>
        </w:rPr>
        <w:t>c</w:t>
      </w:r>
      <w:r w:rsidRPr="00343869">
        <w:rPr>
          <w:spacing w:val="-1"/>
          <w:position w:val="1"/>
        </w:rPr>
        <w:t>e</w:t>
      </w:r>
      <w:r w:rsidRPr="00343869">
        <w:rPr>
          <w:position w:val="1"/>
        </w:rPr>
        <w:t>r</w:t>
      </w:r>
      <w:r w:rsidRPr="00343869">
        <w:rPr>
          <w:spacing w:val="-3"/>
          <w:position w:val="1"/>
        </w:rPr>
        <w:t>n</w:t>
      </w:r>
      <w:r w:rsidRPr="00343869">
        <w:rPr>
          <w:position w:val="1"/>
        </w:rPr>
        <w:t>s</w:t>
      </w:r>
      <w:r w:rsidRPr="00343869">
        <w:rPr>
          <w:spacing w:val="-2"/>
          <w:position w:val="1"/>
        </w:rPr>
        <w:t xml:space="preserve"> </w:t>
      </w:r>
      <w:r w:rsidRPr="00343869">
        <w:rPr>
          <w:position w:val="1"/>
        </w:rPr>
        <w:t>a</w:t>
      </w:r>
      <w:r w:rsidRPr="00343869">
        <w:rPr>
          <w:spacing w:val="-4"/>
          <w:position w:val="1"/>
        </w:rPr>
        <w:t>b</w:t>
      </w:r>
      <w:r w:rsidRPr="00343869">
        <w:rPr>
          <w:spacing w:val="-1"/>
          <w:position w:val="1"/>
        </w:rPr>
        <w:t>o</w:t>
      </w:r>
      <w:r w:rsidRPr="00343869">
        <w:rPr>
          <w:spacing w:val="-6"/>
          <w:position w:val="1"/>
        </w:rPr>
        <w:t>u</w:t>
      </w:r>
      <w:r w:rsidRPr="00343869">
        <w:rPr>
          <w:position w:val="1"/>
        </w:rPr>
        <w:t>t</w:t>
      </w:r>
      <w:r w:rsidRPr="00343869">
        <w:rPr>
          <w:spacing w:val="-1"/>
          <w:position w:val="1"/>
        </w:rPr>
        <w:t xml:space="preserve"> </w:t>
      </w:r>
      <w:r w:rsidRPr="00343869">
        <w:rPr>
          <w:spacing w:val="1"/>
          <w:position w:val="1"/>
        </w:rPr>
        <w:t>t</w:t>
      </w:r>
      <w:r w:rsidRPr="00343869">
        <w:rPr>
          <w:spacing w:val="-1"/>
          <w:position w:val="1"/>
        </w:rPr>
        <w:t>h</w:t>
      </w:r>
      <w:r w:rsidRPr="00343869">
        <w:rPr>
          <w:position w:val="1"/>
        </w:rPr>
        <w:t>e</w:t>
      </w:r>
      <w:r w:rsidRPr="00343869">
        <w:rPr>
          <w:spacing w:val="-2"/>
          <w:position w:val="1"/>
        </w:rPr>
        <w:t xml:space="preserve"> </w:t>
      </w:r>
      <w:r w:rsidRPr="00343869">
        <w:rPr>
          <w:position w:val="1"/>
        </w:rPr>
        <w:t>c</w:t>
      </w:r>
      <w:r w:rsidRPr="00343869">
        <w:rPr>
          <w:spacing w:val="-1"/>
          <w:position w:val="1"/>
        </w:rPr>
        <w:t>hi</w:t>
      </w:r>
      <w:r w:rsidRPr="00343869">
        <w:rPr>
          <w:spacing w:val="-6"/>
          <w:position w:val="1"/>
        </w:rPr>
        <w:t>l</w:t>
      </w:r>
      <w:r w:rsidRPr="00343869">
        <w:rPr>
          <w:rFonts w:cs="Arial"/>
          <w:spacing w:val="-1"/>
          <w:position w:val="1"/>
        </w:rPr>
        <w:t>d’</w:t>
      </w:r>
      <w:r w:rsidRPr="00343869">
        <w:rPr>
          <w:position w:val="1"/>
        </w:rPr>
        <w:t>s</w:t>
      </w:r>
      <w:r w:rsidRPr="00343869">
        <w:rPr>
          <w:spacing w:val="-2"/>
          <w:position w:val="1"/>
        </w:rPr>
        <w:t xml:space="preserve"> </w:t>
      </w:r>
      <w:r w:rsidRPr="00343869">
        <w:rPr>
          <w:spacing w:val="-1"/>
          <w:position w:val="1"/>
        </w:rPr>
        <w:t>e</w:t>
      </w:r>
      <w:r w:rsidRPr="00343869">
        <w:rPr>
          <w:spacing w:val="-2"/>
          <w:position w:val="1"/>
        </w:rPr>
        <w:t>m</w:t>
      </w:r>
      <w:r w:rsidRPr="00343869">
        <w:rPr>
          <w:spacing w:val="-3"/>
          <w:position w:val="1"/>
        </w:rPr>
        <w:t>o</w:t>
      </w:r>
      <w:r w:rsidRPr="00343869">
        <w:rPr>
          <w:spacing w:val="1"/>
          <w:position w:val="1"/>
        </w:rPr>
        <w:t>t</w:t>
      </w:r>
      <w:r w:rsidRPr="00343869">
        <w:rPr>
          <w:spacing w:val="-2"/>
          <w:position w:val="1"/>
        </w:rPr>
        <w:t>i</w:t>
      </w:r>
      <w:r w:rsidRPr="00343869">
        <w:rPr>
          <w:position w:val="1"/>
        </w:rPr>
        <w:t>o</w:t>
      </w:r>
      <w:r w:rsidRPr="00343869">
        <w:rPr>
          <w:spacing w:val="-4"/>
          <w:position w:val="1"/>
        </w:rPr>
        <w:t>n</w:t>
      </w:r>
      <w:r w:rsidRPr="00343869">
        <w:rPr>
          <w:spacing w:val="-1"/>
          <w:position w:val="1"/>
        </w:rPr>
        <w:t>a</w:t>
      </w:r>
      <w:r w:rsidRPr="00343869">
        <w:rPr>
          <w:spacing w:val="-2"/>
          <w:position w:val="1"/>
        </w:rPr>
        <w:t>l</w:t>
      </w:r>
      <w:r w:rsidRPr="00343869">
        <w:rPr>
          <w:position w:val="1"/>
        </w:rPr>
        <w:t>,</w:t>
      </w:r>
      <w:r w:rsidRPr="00343869">
        <w:rPr>
          <w:spacing w:val="2"/>
          <w:position w:val="1"/>
        </w:rPr>
        <w:t xml:space="preserve"> </w:t>
      </w:r>
      <w:r w:rsidRPr="00343869">
        <w:rPr>
          <w:spacing w:val="-3"/>
          <w:position w:val="1"/>
        </w:rPr>
        <w:t>p</w:t>
      </w:r>
      <w:r w:rsidRPr="00343869">
        <w:rPr>
          <w:position w:val="1"/>
        </w:rPr>
        <w:t>s</w:t>
      </w:r>
      <w:r w:rsidRPr="00343869">
        <w:rPr>
          <w:spacing w:val="-3"/>
          <w:position w:val="1"/>
        </w:rPr>
        <w:t>y</w:t>
      </w:r>
      <w:r w:rsidRPr="00343869">
        <w:rPr>
          <w:position w:val="1"/>
        </w:rPr>
        <w:t>ch</w:t>
      </w:r>
      <w:r w:rsidRPr="00343869">
        <w:rPr>
          <w:spacing w:val="-1"/>
          <w:position w:val="1"/>
        </w:rPr>
        <w:t>o</w:t>
      </w:r>
      <w:r w:rsidRPr="00343869">
        <w:rPr>
          <w:spacing w:val="-2"/>
          <w:position w:val="1"/>
        </w:rPr>
        <w:t>l</w:t>
      </w:r>
      <w:r w:rsidRPr="00343869">
        <w:rPr>
          <w:position w:val="1"/>
        </w:rPr>
        <w:t>o</w:t>
      </w:r>
      <w:r w:rsidRPr="00343869">
        <w:rPr>
          <w:spacing w:val="1"/>
          <w:position w:val="1"/>
        </w:rPr>
        <w:t>g</w:t>
      </w:r>
      <w:r w:rsidRPr="00343869">
        <w:rPr>
          <w:spacing w:val="-2"/>
          <w:position w:val="1"/>
        </w:rPr>
        <w:t>i</w:t>
      </w:r>
      <w:r w:rsidRPr="00343869">
        <w:rPr>
          <w:position w:val="1"/>
        </w:rPr>
        <w:t>cal</w:t>
      </w:r>
      <w:r w:rsidRPr="00343869">
        <w:rPr>
          <w:spacing w:val="1"/>
          <w:position w:val="1"/>
        </w:rPr>
        <w:t xml:space="preserve"> </w:t>
      </w:r>
      <w:r w:rsidRPr="00343869">
        <w:rPr>
          <w:spacing w:val="-1"/>
          <w:position w:val="1"/>
        </w:rPr>
        <w:t>o</w:t>
      </w:r>
      <w:r w:rsidRPr="00343869">
        <w:rPr>
          <w:position w:val="1"/>
        </w:rPr>
        <w:t>r</w:t>
      </w:r>
      <w:r w:rsidRPr="00343869">
        <w:rPr>
          <w:spacing w:val="-1"/>
          <w:position w:val="1"/>
        </w:rPr>
        <w:t xml:space="preserve"> ph</w:t>
      </w:r>
      <w:r w:rsidRPr="00343869">
        <w:rPr>
          <w:spacing w:val="-5"/>
          <w:position w:val="1"/>
        </w:rPr>
        <w:t>y</w:t>
      </w:r>
      <w:r w:rsidRPr="00343869">
        <w:rPr>
          <w:position w:val="1"/>
        </w:rPr>
        <w:t>s</w:t>
      </w:r>
      <w:r w:rsidRPr="00343869">
        <w:rPr>
          <w:spacing w:val="-1"/>
          <w:position w:val="1"/>
        </w:rPr>
        <w:t>i</w:t>
      </w:r>
      <w:r w:rsidRPr="00343869">
        <w:rPr>
          <w:position w:val="1"/>
        </w:rPr>
        <w:t>c</w:t>
      </w:r>
      <w:r w:rsidRPr="00343869">
        <w:rPr>
          <w:spacing w:val="-1"/>
          <w:position w:val="1"/>
        </w:rPr>
        <w:t>a</w:t>
      </w:r>
      <w:r w:rsidRPr="00343869">
        <w:rPr>
          <w:position w:val="1"/>
        </w:rPr>
        <w:t xml:space="preserve">l </w:t>
      </w:r>
      <w:r w:rsidRPr="00343869">
        <w:rPr>
          <w:spacing w:val="-3"/>
          <w:position w:val="1"/>
        </w:rPr>
        <w:t>s</w:t>
      </w:r>
      <w:r w:rsidRPr="00343869">
        <w:rPr>
          <w:spacing w:val="-6"/>
          <w:position w:val="1"/>
        </w:rPr>
        <w:t>a</w:t>
      </w:r>
      <w:r w:rsidRPr="00343869">
        <w:rPr>
          <w:spacing w:val="5"/>
          <w:position w:val="1"/>
        </w:rPr>
        <w:t>f</w:t>
      </w:r>
      <w:r w:rsidRPr="00343869">
        <w:rPr>
          <w:spacing w:val="-3"/>
          <w:position w:val="1"/>
        </w:rPr>
        <w:t>e</w:t>
      </w:r>
      <w:r w:rsidRPr="00343869">
        <w:rPr>
          <w:spacing w:val="1"/>
          <w:position w:val="1"/>
        </w:rPr>
        <w:t>t</w:t>
      </w:r>
      <w:r w:rsidRPr="00343869">
        <w:rPr>
          <w:position w:val="1"/>
        </w:rPr>
        <w:t>y</w:t>
      </w:r>
    </w:p>
    <w:p w14:paraId="4A58BA34" w14:textId="77777777" w:rsidR="00BB3927" w:rsidRPr="00343869" w:rsidRDefault="00BB3927" w:rsidP="00B80BB3">
      <w:pPr>
        <w:pStyle w:val="BodyText"/>
        <w:numPr>
          <w:ilvl w:val="0"/>
          <w:numId w:val="29"/>
        </w:numPr>
        <w:tabs>
          <w:tab w:val="left" w:pos="1846"/>
        </w:tabs>
        <w:spacing w:after="240"/>
        <w:ind w:left="1846" w:right="1410"/>
        <w:jc w:val="both"/>
      </w:pPr>
      <w:r w:rsidRPr="00343869">
        <w:rPr>
          <w:spacing w:val="1"/>
          <w:position w:val="1"/>
        </w:rPr>
        <w:t>t</w:t>
      </w:r>
      <w:r w:rsidRPr="00343869">
        <w:rPr>
          <w:spacing w:val="-1"/>
          <w:position w:val="1"/>
        </w:rPr>
        <w:t>he</w:t>
      </w:r>
      <w:r w:rsidRPr="00343869">
        <w:rPr>
          <w:position w:val="1"/>
        </w:rPr>
        <w:t>re</w:t>
      </w:r>
      <w:r w:rsidRPr="00343869">
        <w:rPr>
          <w:spacing w:val="-2"/>
          <w:position w:val="1"/>
        </w:rPr>
        <w:t xml:space="preserve"> </w:t>
      </w:r>
      <w:r w:rsidRPr="00343869">
        <w:rPr>
          <w:spacing w:val="-6"/>
          <w:position w:val="1"/>
        </w:rPr>
        <w:t>a</w:t>
      </w:r>
      <w:r w:rsidRPr="00343869">
        <w:rPr>
          <w:position w:val="1"/>
        </w:rPr>
        <w:t>re</w:t>
      </w:r>
      <w:r w:rsidRPr="00343869">
        <w:rPr>
          <w:spacing w:val="1"/>
          <w:position w:val="1"/>
        </w:rPr>
        <w:t xml:space="preserve"> </w:t>
      </w:r>
      <w:r w:rsidRPr="00343869">
        <w:rPr>
          <w:spacing w:val="-4"/>
          <w:position w:val="1"/>
        </w:rPr>
        <w:t>l</w:t>
      </w:r>
      <w:r w:rsidRPr="00343869">
        <w:rPr>
          <w:spacing w:val="-6"/>
          <w:position w:val="1"/>
        </w:rPr>
        <w:t>e</w:t>
      </w:r>
      <w:r w:rsidRPr="00343869">
        <w:rPr>
          <w:spacing w:val="4"/>
          <w:position w:val="1"/>
        </w:rPr>
        <w:t>g</w:t>
      </w:r>
      <w:r w:rsidRPr="00343869">
        <w:rPr>
          <w:spacing w:val="-1"/>
          <w:position w:val="1"/>
        </w:rPr>
        <w:t>i</w:t>
      </w:r>
      <w:r w:rsidRPr="00343869">
        <w:rPr>
          <w:spacing w:val="1"/>
          <w:position w:val="1"/>
        </w:rPr>
        <w:t>t</w:t>
      </w:r>
      <w:r w:rsidRPr="00343869">
        <w:rPr>
          <w:spacing w:val="-6"/>
          <w:position w:val="1"/>
        </w:rPr>
        <w:t>i</w:t>
      </w:r>
      <w:r w:rsidRPr="00343869">
        <w:rPr>
          <w:position w:val="1"/>
        </w:rPr>
        <w:t>m</w:t>
      </w:r>
      <w:r w:rsidRPr="00343869">
        <w:rPr>
          <w:spacing w:val="-1"/>
          <w:position w:val="1"/>
        </w:rPr>
        <w:t>a</w:t>
      </w:r>
      <w:r w:rsidRPr="00343869">
        <w:rPr>
          <w:spacing w:val="-2"/>
          <w:position w:val="1"/>
        </w:rPr>
        <w:t>t</w:t>
      </w:r>
      <w:r w:rsidRPr="00343869">
        <w:rPr>
          <w:position w:val="1"/>
        </w:rPr>
        <w:t>e</w:t>
      </w:r>
      <w:r w:rsidRPr="00343869">
        <w:rPr>
          <w:spacing w:val="-2"/>
          <w:position w:val="1"/>
        </w:rPr>
        <w:t xml:space="preserve"> </w:t>
      </w:r>
      <w:r w:rsidRPr="00343869">
        <w:rPr>
          <w:position w:val="1"/>
        </w:rPr>
        <w:t>c</w:t>
      </w:r>
      <w:r w:rsidRPr="00343869">
        <w:rPr>
          <w:spacing w:val="-3"/>
          <w:position w:val="1"/>
        </w:rPr>
        <w:t>o</w:t>
      </w:r>
      <w:r w:rsidRPr="00343869">
        <w:rPr>
          <w:spacing w:val="-1"/>
          <w:position w:val="1"/>
        </w:rPr>
        <w:t>n</w:t>
      </w:r>
      <w:r w:rsidRPr="00343869">
        <w:rPr>
          <w:spacing w:val="-3"/>
          <w:position w:val="1"/>
        </w:rPr>
        <w:t>c</w:t>
      </w:r>
      <w:r w:rsidRPr="00343869">
        <w:rPr>
          <w:spacing w:val="-1"/>
          <w:position w:val="1"/>
        </w:rPr>
        <w:t>e</w:t>
      </w:r>
      <w:r w:rsidRPr="00343869">
        <w:rPr>
          <w:position w:val="1"/>
        </w:rPr>
        <w:t>r</w:t>
      </w:r>
      <w:r w:rsidRPr="00343869">
        <w:rPr>
          <w:spacing w:val="-3"/>
          <w:position w:val="1"/>
        </w:rPr>
        <w:t>n</w:t>
      </w:r>
      <w:r w:rsidRPr="00343869">
        <w:rPr>
          <w:position w:val="1"/>
        </w:rPr>
        <w:t>s</w:t>
      </w:r>
      <w:r w:rsidRPr="00343869">
        <w:rPr>
          <w:spacing w:val="-4"/>
          <w:position w:val="1"/>
        </w:rPr>
        <w:t xml:space="preserve"> </w:t>
      </w:r>
      <w:r w:rsidRPr="00343869">
        <w:rPr>
          <w:spacing w:val="1"/>
          <w:position w:val="1"/>
        </w:rPr>
        <w:t>t</w:t>
      </w:r>
      <w:r w:rsidRPr="00343869">
        <w:rPr>
          <w:spacing w:val="-3"/>
          <w:position w:val="1"/>
        </w:rPr>
        <w:t>h</w:t>
      </w:r>
      <w:r w:rsidRPr="00343869">
        <w:rPr>
          <w:spacing w:val="-1"/>
          <w:position w:val="1"/>
        </w:rPr>
        <w:t>a</w:t>
      </w:r>
      <w:r w:rsidRPr="00343869">
        <w:rPr>
          <w:position w:val="1"/>
        </w:rPr>
        <w:t>t</w:t>
      </w:r>
      <w:r w:rsidRPr="00343869">
        <w:rPr>
          <w:spacing w:val="-1"/>
          <w:position w:val="1"/>
        </w:rPr>
        <w:t xml:space="preserve"> </w:t>
      </w:r>
      <w:r w:rsidRPr="00343869">
        <w:rPr>
          <w:spacing w:val="-2"/>
          <w:position w:val="1"/>
        </w:rPr>
        <w:t>t</w:t>
      </w:r>
      <w:r w:rsidRPr="00343869">
        <w:rPr>
          <w:spacing w:val="-1"/>
          <w:position w:val="1"/>
        </w:rPr>
        <w:t>h</w:t>
      </w:r>
      <w:r w:rsidRPr="00343869">
        <w:rPr>
          <w:position w:val="1"/>
        </w:rPr>
        <w:t>e</w:t>
      </w:r>
      <w:r w:rsidRPr="00343869">
        <w:rPr>
          <w:spacing w:val="-2"/>
          <w:position w:val="1"/>
        </w:rPr>
        <w:t xml:space="preserve"> </w:t>
      </w:r>
      <w:r w:rsidRPr="00343869">
        <w:rPr>
          <w:spacing w:val="-3"/>
          <w:position w:val="1"/>
        </w:rPr>
        <w:t>c</w:t>
      </w:r>
      <w:r w:rsidRPr="00343869">
        <w:rPr>
          <w:position w:val="1"/>
        </w:rPr>
        <w:t>h</w:t>
      </w:r>
      <w:r w:rsidRPr="00343869">
        <w:rPr>
          <w:spacing w:val="-2"/>
          <w:position w:val="1"/>
        </w:rPr>
        <w:t>il</w:t>
      </w:r>
      <w:r w:rsidRPr="00343869">
        <w:rPr>
          <w:position w:val="1"/>
        </w:rPr>
        <w:t>d</w:t>
      </w:r>
      <w:r w:rsidRPr="00343869">
        <w:rPr>
          <w:spacing w:val="-2"/>
          <w:position w:val="1"/>
        </w:rPr>
        <w:t xml:space="preserve"> m</w:t>
      </w:r>
      <w:r w:rsidRPr="00343869">
        <w:rPr>
          <w:spacing w:val="-1"/>
          <w:position w:val="1"/>
        </w:rPr>
        <w:t>a</w:t>
      </w:r>
      <w:r w:rsidRPr="00343869">
        <w:rPr>
          <w:position w:val="1"/>
        </w:rPr>
        <w:t>y</w:t>
      </w:r>
      <w:r w:rsidRPr="00343869">
        <w:rPr>
          <w:spacing w:val="-4"/>
          <w:position w:val="1"/>
        </w:rPr>
        <w:t xml:space="preserve"> </w:t>
      </w:r>
      <w:r w:rsidRPr="00343869">
        <w:rPr>
          <w:spacing w:val="-3"/>
          <w:position w:val="1"/>
        </w:rPr>
        <w:t>b</w:t>
      </w:r>
      <w:r w:rsidRPr="00343869">
        <w:rPr>
          <w:position w:val="1"/>
        </w:rPr>
        <w:t>e a</w:t>
      </w:r>
      <w:r w:rsidRPr="00343869">
        <w:rPr>
          <w:spacing w:val="-4"/>
          <w:position w:val="1"/>
        </w:rPr>
        <w:t>b</w:t>
      </w:r>
      <w:r w:rsidRPr="00343869">
        <w:rPr>
          <w:position w:val="1"/>
        </w:rPr>
        <w:t>d</w:t>
      </w:r>
      <w:r w:rsidRPr="00343869">
        <w:rPr>
          <w:spacing w:val="-4"/>
          <w:position w:val="1"/>
        </w:rPr>
        <w:t>u</w:t>
      </w:r>
      <w:r w:rsidRPr="00343869">
        <w:rPr>
          <w:spacing w:val="-3"/>
          <w:position w:val="1"/>
        </w:rPr>
        <w:t>c</w:t>
      </w:r>
      <w:r w:rsidRPr="00343869">
        <w:rPr>
          <w:spacing w:val="1"/>
          <w:position w:val="1"/>
        </w:rPr>
        <w:t>t</w:t>
      </w:r>
      <w:r w:rsidRPr="00343869">
        <w:rPr>
          <w:spacing w:val="-1"/>
          <w:position w:val="1"/>
        </w:rPr>
        <w:t>e</w:t>
      </w:r>
      <w:r w:rsidRPr="00343869">
        <w:rPr>
          <w:position w:val="1"/>
        </w:rPr>
        <w:t>d</w:t>
      </w:r>
    </w:p>
    <w:p w14:paraId="69941F90" w14:textId="77777777" w:rsidR="00BB3927" w:rsidRPr="00343869" w:rsidRDefault="00BB3927" w:rsidP="00B80BB3">
      <w:pPr>
        <w:pStyle w:val="BodyText"/>
        <w:numPr>
          <w:ilvl w:val="0"/>
          <w:numId w:val="29"/>
        </w:numPr>
        <w:tabs>
          <w:tab w:val="left" w:pos="1846"/>
        </w:tabs>
        <w:spacing w:after="240" w:line="242" w:lineRule="exact"/>
        <w:ind w:left="1846" w:right="1410"/>
        <w:jc w:val="both"/>
      </w:pPr>
      <w:r w:rsidRPr="00343869">
        <w:rPr>
          <w:spacing w:val="1"/>
          <w:position w:val="1"/>
        </w:rPr>
        <w:t>t</w:t>
      </w:r>
      <w:r w:rsidRPr="00343869">
        <w:rPr>
          <w:spacing w:val="-1"/>
          <w:position w:val="1"/>
        </w:rPr>
        <w:t>h</w:t>
      </w:r>
      <w:r w:rsidRPr="00343869">
        <w:rPr>
          <w:position w:val="1"/>
        </w:rPr>
        <w:t xml:space="preserve">e </w:t>
      </w:r>
      <w:r w:rsidRPr="00343869">
        <w:rPr>
          <w:spacing w:val="-2"/>
          <w:position w:val="1"/>
        </w:rPr>
        <w:t>c</w:t>
      </w:r>
      <w:r w:rsidRPr="00343869">
        <w:rPr>
          <w:position w:val="1"/>
        </w:rPr>
        <w:t>h</w:t>
      </w:r>
      <w:r w:rsidRPr="00343869">
        <w:rPr>
          <w:spacing w:val="-2"/>
          <w:position w:val="1"/>
        </w:rPr>
        <w:t>il</w:t>
      </w:r>
      <w:r w:rsidRPr="00343869">
        <w:rPr>
          <w:position w:val="1"/>
        </w:rPr>
        <w:t>d</w:t>
      </w:r>
      <w:r w:rsidRPr="00343869">
        <w:rPr>
          <w:spacing w:val="-2"/>
          <w:position w:val="1"/>
        </w:rPr>
        <w:t xml:space="preserve"> </w:t>
      </w:r>
      <w:r w:rsidRPr="00343869">
        <w:rPr>
          <w:spacing w:val="-3"/>
          <w:position w:val="1"/>
        </w:rPr>
        <w:t>o</w:t>
      </w:r>
      <w:r w:rsidRPr="00343869">
        <w:rPr>
          <w:position w:val="1"/>
        </w:rPr>
        <w:t>r</w:t>
      </w:r>
      <w:r w:rsidRPr="00343869">
        <w:rPr>
          <w:spacing w:val="-3"/>
          <w:position w:val="1"/>
        </w:rPr>
        <w:t xml:space="preserve"> </w:t>
      </w:r>
      <w:r w:rsidRPr="00343869">
        <w:rPr>
          <w:spacing w:val="1"/>
          <w:position w:val="1"/>
        </w:rPr>
        <w:t>f</w:t>
      </w:r>
      <w:r w:rsidRPr="00343869">
        <w:rPr>
          <w:spacing w:val="-1"/>
          <w:position w:val="1"/>
        </w:rPr>
        <w:t>a</w:t>
      </w:r>
      <w:r w:rsidRPr="00343869">
        <w:rPr>
          <w:position w:val="1"/>
        </w:rPr>
        <w:t>m</w:t>
      </w:r>
      <w:r w:rsidRPr="00343869">
        <w:rPr>
          <w:spacing w:val="-1"/>
          <w:position w:val="1"/>
        </w:rPr>
        <w:t>il</w:t>
      </w:r>
      <w:r w:rsidRPr="00343869">
        <w:rPr>
          <w:position w:val="1"/>
        </w:rPr>
        <w:t>y</w:t>
      </w:r>
      <w:r w:rsidRPr="00343869">
        <w:rPr>
          <w:spacing w:val="-4"/>
          <w:position w:val="1"/>
        </w:rPr>
        <w:t xml:space="preserve"> </w:t>
      </w:r>
      <w:r w:rsidRPr="00343869">
        <w:rPr>
          <w:spacing w:val="1"/>
          <w:position w:val="1"/>
        </w:rPr>
        <w:t>r</w:t>
      </w:r>
      <w:r w:rsidRPr="00343869">
        <w:rPr>
          <w:spacing w:val="-6"/>
          <w:position w:val="1"/>
        </w:rPr>
        <w:t>e</w:t>
      </w:r>
      <w:r w:rsidRPr="00343869">
        <w:rPr>
          <w:spacing w:val="2"/>
          <w:position w:val="1"/>
        </w:rPr>
        <w:t>q</w:t>
      </w:r>
      <w:r w:rsidRPr="00343869">
        <w:rPr>
          <w:spacing w:val="-1"/>
          <w:position w:val="1"/>
        </w:rPr>
        <w:t>u</w:t>
      </w:r>
      <w:r w:rsidRPr="00343869">
        <w:rPr>
          <w:spacing w:val="-3"/>
          <w:position w:val="1"/>
        </w:rPr>
        <w:t>e</w:t>
      </w:r>
      <w:r w:rsidRPr="00343869">
        <w:rPr>
          <w:spacing w:val="-5"/>
          <w:position w:val="1"/>
        </w:rPr>
        <w:t>s</w:t>
      </w:r>
      <w:r w:rsidRPr="00343869">
        <w:rPr>
          <w:spacing w:val="1"/>
          <w:position w:val="1"/>
        </w:rPr>
        <w:t>t</w:t>
      </w:r>
      <w:r w:rsidRPr="00343869">
        <w:rPr>
          <w:position w:val="1"/>
        </w:rPr>
        <w:t>s</w:t>
      </w:r>
      <w:r w:rsidRPr="00343869">
        <w:rPr>
          <w:spacing w:val="-2"/>
          <w:position w:val="1"/>
        </w:rPr>
        <w:t xml:space="preserve"> </w:t>
      </w:r>
      <w:r w:rsidRPr="00343869">
        <w:rPr>
          <w:spacing w:val="1"/>
          <w:position w:val="1"/>
        </w:rPr>
        <w:t>t</w:t>
      </w:r>
      <w:r w:rsidRPr="00343869">
        <w:rPr>
          <w:spacing w:val="-3"/>
          <w:position w:val="1"/>
        </w:rPr>
        <w:t>h</w:t>
      </w:r>
      <w:r w:rsidRPr="00343869">
        <w:rPr>
          <w:spacing w:val="-1"/>
          <w:position w:val="1"/>
        </w:rPr>
        <w:t>a</w:t>
      </w:r>
      <w:r w:rsidRPr="00343869">
        <w:rPr>
          <w:position w:val="1"/>
        </w:rPr>
        <w:t>t</w:t>
      </w:r>
      <w:r w:rsidRPr="00343869">
        <w:rPr>
          <w:spacing w:val="-1"/>
          <w:position w:val="1"/>
        </w:rPr>
        <w:t xml:space="preserve"> </w:t>
      </w:r>
      <w:r w:rsidRPr="00343869">
        <w:rPr>
          <w:position w:val="1"/>
        </w:rPr>
        <w:t>a</w:t>
      </w:r>
      <w:r w:rsidRPr="00343869">
        <w:rPr>
          <w:spacing w:val="-2"/>
          <w:position w:val="1"/>
        </w:rPr>
        <w:t xml:space="preserve"> C</w:t>
      </w:r>
      <w:r w:rsidRPr="00343869">
        <w:rPr>
          <w:position w:val="1"/>
        </w:rPr>
        <w:t>h</w:t>
      </w:r>
      <w:r w:rsidRPr="00343869">
        <w:rPr>
          <w:spacing w:val="-2"/>
          <w:position w:val="1"/>
        </w:rPr>
        <w:t>i</w:t>
      </w:r>
      <w:r w:rsidRPr="00343869">
        <w:rPr>
          <w:spacing w:val="-4"/>
          <w:position w:val="1"/>
        </w:rPr>
        <w:t>l</w:t>
      </w:r>
      <w:r w:rsidRPr="00343869">
        <w:rPr>
          <w:position w:val="1"/>
        </w:rPr>
        <w:t>d</w:t>
      </w:r>
      <w:r w:rsidRPr="00343869">
        <w:rPr>
          <w:spacing w:val="-2"/>
          <w:position w:val="1"/>
        </w:rPr>
        <w:t xml:space="preserve"> </w:t>
      </w:r>
      <w:r w:rsidRPr="00343869">
        <w:rPr>
          <w:spacing w:val="-1"/>
          <w:position w:val="1"/>
        </w:rPr>
        <w:t>S</w:t>
      </w:r>
      <w:r w:rsidRPr="00343869">
        <w:rPr>
          <w:spacing w:val="-3"/>
          <w:position w:val="1"/>
        </w:rPr>
        <w:t>a</w:t>
      </w:r>
      <w:r w:rsidRPr="00343869">
        <w:rPr>
          <w:position w:val="1"/>
        </w:rPr>
        <w:t>f</w:t>
      </w:r>
      <w:r w:rsidRPr="00343869">
        <w:rPr>
          <w:spacing w:val="-3"/>
          <w:position w:val="1"/>
        </w:rPr>
        <w:t>e</w:t>
      </w:r>
      <w:r w:rsidRPr="00343869">
        <w:rPr>
          <w:position w:val="1"/>
        </w:rPr>
        <w:t>ty</w:t>
      </w:r>
      <w:r w:rsidRPr="00343869">
        <w:rPr>
          <w:spacing w:val="-6"/>
          <w:position w:val="1"/>
        </w:rPr>
        <w:t xml:space="preserve"> </w:t>
      </w:r>
      <w:r w:rsidRPr="00343869">
        <w:rPr>
          <w:spacing w:val="-2"/>
          <w:position w:val="1"/>
        </w:rPr>
        <w:t>Of</w:t>
      </w:r>
      <w:r w:rsidRPr="00343869">
        <w:rPr>
          <w:position w:val="1"/>
        </w:rPr>
        <w:t>f</w:t>
      </w:r>
      <w:r w:rsidRPr="00343869">
        <w:rPr>
          <w:spacing w:val="-4"/>
          <w:position w:val="1"/>
        </w:rPr>
        <w:t>i</w:t>
      </w:r>
      <w:r w:rsidRPr="00343869">
        <w:rPr>
          <w:position w:val="1"/>
        </w:rPr>
        <w:t>c</w:t>
      </w:r>
      <w:r w:rsidRPr="00343869">
        <w:rPr>
          <w:spacing w:val="-3"/>
          <w:position w:val="1"/>
        </w:rPr>
        <w:t>e</w:t>
      </w:r>
      <w:r w:rsidRPr="00343869">
        <w:rPr>
          <w:position w:val="1"/>
        </w:rPr>
        <w:t>r</w:t>
      </w:r>
      <w:r w:rsidRPr="00343869">
        <w:rPr>
          <w:spacing w:val="3"/>
          <w:position w:val="1"/>
        </w:rPr>
        <w:t xml:space="preserve"> </w:t>
      </w:r>
      <w:r w:rsidRPr="00343869">
        <w:rPr>
          <w:spacing w:val="-3"/>
          <w:position w:val="1"/>
        </w:rPr>
        <w:t>o</w:t>
      </w:r>
      <w:r w:rsidRPr="00343869">
        <w:rPr>
          <w:position w:val="1"/>
        </w:rPr>
        <w:t>r</w:t>
      </w:r>
      <w:r w:rsidRPr="00343869">
        <w:rPr>
          <w:spacing w:val="2"/>
          <w:position w:val="1"/>
        </w:rPr>
        <w:t xml:space="preserve"> </w:t>
      </w:r>
      <w:r w:rsidRPr="00343869">
        <w:rPr>
          <w:spacing w:val="-4"/>
          <w:position w:val="1"/>
        </w:rPr>
        <w:t>C</w:t>
      </w:r>
      <w:r w:rsidRPr="00343869">
        <w:rPr>
          <w:position w:val="1"/>
        </w:rPr>
        <w:t>h</w:t>
      </w:r>
      <w:r w:rsidRPr="00343869">
        <w:rPr>
          <w:spacing w:val="-2"/>
          <w:position w:val="1"/>
        </w:rPr>
        <w:t>il</w:t>
      </w:r>
      <w:r w:rsidRPr="00343869">
        <w:rPr>
          <w:position w:val="1"/>
        </w:rPr>
        <w:t>d</w:t>
      </w:r>
      <w:r w:rsidRPr="00343869">
        <w:rPr>
          <w:spacing w:val="-2"/>
          <w:position w:val="1"/>
        </w:rPr>
        <w:t xml:space="preserve"> </w:t>
      </w:r>
      <w:r w:rsidRPr="00343869">
        <w:rPr>
          <w:spacing w:val="-4"/>
          <w:position w:val="1"/>
        </w:rPr>
        <w:t>S</w:t>
      </w:r>
      <w:r w:rsidRPr="00343869">
        <w:rPr>
          <w:spacing w:val="-3"/>
          <w:position w:val="1"/>
        </w:rPr>
        <w:t>a</w:t>
      </w:r>
      <w:r w:rsidRPr="00343869">
        <w:rPr>
          <w:position w:val="1"/>
        </w:rPr>
        <w:t>f</w:t>
      </w:r>
      <w:r w:rsidRPr="00343869">
        <w:rPr>
          <w:spacing w:val="-3"/>
          <w:position w:val="1"/>
        </w:rPr>
        <w:t>e</w:t>
      </w:r>
      <w:r w:rsidRPr="00343869">
        <w:rPr>
          <w:position w:val="1"/>
        </w:rPr>
        <w:t>ty</w:t>
      </w:r>
      <w:r w:rsidRPr="00343869">
        <w:rPr>
          <w:spacing w:val="-4"/>
          <w:position w:val="1"/>
        </w:rPr>
        <w:t xml:space="preserve"> </w:t>
      </w:r>
      <w:r w:rsidRPr="00343869">
        <w:rPr>
          <w:spacing w:val="-1"/>
          <w:position w:val="1"/>
        </w:rPr>
        <w:t>S</w:t>
      </w:r>
      <w:r w:rsidRPr="00343869">
        <w:rPr>
          <w:spacing w:val="-3"/>
          <w:position w:val="1"/>
        </w:rPr>
        <w:t>u</w:t>
      </w:r>
      <w:r w:rsidRPr="00343869">
        <w:rPr>
          <w:position w:val="1"/>
        </w:rPr>
        <w:t>p</w:t>
      </w:r>
      <w:r w:rsidRPr="00343869">
        <w:rPr>
          <w:spacing w:val="-4"/>
          <w:position w:val="1"/>
        </w:rPr>
        <w:t>p</w:t>
      </w:r>
      <w:r w:rsidRPr="00343869">
        <w:rPr>
          <w:position w:val="1"/>
        </w:rPr>
        <w:t>o</w:t>
      </w:r>
      <w:r w:rsidRPr="00343869">
        <w:rPr>
          <w:spacing w:val="-2"/>
          <w:position w:val="1"/>
        </w:rPr>
        <w:t>r</w:t>
      </w:r>
      <w:r w:rsidRPr="00343869">
        <w:rPr>
          <w:position w:val="1"/>
        </w:rPr>
        <w:t>t</w:t>
      </w:r>
      <w:r w:rsidRPr="00343869">
        <w:rPr>
          <w:spacing w:val="-1"/>
          <w:position w:val="1"/>
        </w:rPr>
        <w:t xml:space="preserve"> </w:t>
      </w:r>
      <w:r w:rsidRPr="00343869">
        <w:rPr>
          <w:spacing w:val="-2"/>
          <w:position w:val="1"/>
        </w:rPr>
        <w:t>O</w:t>
      </w:r>
      <w:r w:rsidRPr="00343869">
        <w:rPr>
          <w:spacing w:val="1"/>
          <w:position w:val="1"/>
        </w:rPr>
        <w:t>f</w:t>
      </w:r>
      <w:r w:rsidRPr="00343869">
        <w:rPr>
          <w:position w:val="1"/>
        </w:rPr>
        <w:t>f</w:t>
      </w:r>
      <w:r w:rsidRPr="00343869">
        <w:rPr>
          <w:spacing w:val="-2"/>
          <w:position w:val="1"/>
        </w:rPr>
        <w:t>i</w:t>
      </w:r>
      <w:r w:rsidRPr="00343869">
        <w:rPr>
          <w:position w:val="1"/>
        </w:rPr>
        <w:t>cer</w:t>
      </w:r>
      <w:r w:rsidRPr="00343869">
        <w:rPr>
          <w:spacing w:val="-1"/>
          <w:position w:val="1"/>
        </w:rPr>
        <w:t xml:space="preserve"> </w:t>
      </w:r>
      <w:r w:rsidRPr="00343869">
        <w:rPr>
          <w:spacing w:val="-6"/>
          <w:position w:val="1"/>
        </w:rPr>
        <w:t>i</w:t>
      </w:r>
      <w:r w:rsidRPr="00343869">
        <w:rPr>
          <w:position w:val="1"/>
        </w:rPr>
        <w:t xml:space="preserve">s </w:t>
      </w:r>
      <w:r w:rsidRPr="00343869">
        <w:rPr>
          <w:spacing w:val="-1"/>
        </w:rPr>
        <w:t>p</w:t>
      </w:r>
      <w:r w:rsidRPr="00343869">
        <w:t>r</w:t>
      </w:r>
      <w:r w:rsidRPr="00343869">
        <w:rPr>
          <w:spacing w:val="-1"/>
        </w:rPr>
        <w:t>e</w:t>
      </w:r>
      <w:r w:rsidRPr="00343869">
        <w:rPr>
          <w:spacing w:val="-3"/>
        </w:rPr>
        <w:t>s</w:t>
      </w:r>
      <w:r w:rsidRPr="00343869">
        <w:rPr>
          <w:spacing w:val="-1"/>
        </w:rPr>
        <w:t>e</w:t>
      </w:r>
      <w:r w:rsidRPr="00343869">
        <w:rPr>
          <w:spacing w:val="-6"/>
        </w:rPr>
        <w:t>n</w:t>
      </w:r>
      <w:r w:rsidRPr="00343869">
        <w:t>t</w:t>
      </w:r>
    </w:p>
    <w:p w14:paraId="390E6AE0" w14:textId="77777777" w:rsidR="00BB3927" w:rsidRPr="00343869" w:rsidRDefault="00BB3927" w:rsidP="00B80BB3">
      <w:pPr>
        <w:pStyle w:val="BodyText"/>
        <w:numPr>
          <w:ilvl w:val="0"/>
          <w:numId w:val="29"/>
        </w:numPr>
        <w:tabs>
          <w:tab w:val="left" w:pos="1846"/>
        </w:tabs>
        <w:spacing w:before="67" w:after="240" w:line="261" w:lineRule="auto"/>
        <w:ind w:left="1846" w:right="1410"/>
        <w:jc w:val="both"/>
      </w:pPr>
      <w:r w:rsidRPr="00343869">
        <w:rPr>
          <w:spacing w:val="1"/>
          <w:position w:val="1"/>
        </w:rPr>
        <w:t>t</w:t>
      </w:r>
      <w:r w:rsidRPr="00343869">
        <w:rPr>
          <w:spacing w:val="-1"/>
          <w:position w:val="1"/>
        </w:rPr>
        <w:t>he</w:t>
      </w:r>
      <w:r w:rsidRPr="00343869">
        <w:rPr>
          <w:position w:val="1"/>
        </w:rPr>
        <w:t>re</w:t>
      </w:r>
      <w:r w:rsidRPr="00343869">
        <w:rPr>
          <w:spacing w:val="-4"/>
          <w:position w:val="1"/>
        </w:rPr>
        <w:t xml:space="preserve"> </w:t>
      </w:r>
      <w:r w:rsidRPr="00343869">
        <w:rPr>
          <w:spacing w:val="-1"/>
          <w:position w:val="1"/>
        </w:rPr>
        <w:t>i</w:t>
      </w:r>
      <w:r w:rsidRPr="00343869">
        <w:rPr>
          <w:position w:val="1"/>
        </w:rPr>
        <w:t>s</w:t>
      </w:r>
      <w:r w:rsidRPr="00343869">
        <w:rPr>
          <w:spacing w:val="1"/>
          <w:position w:val="1"/>
        </w:rPr>
        <w:t xml:space="preserve"> </w:t>
      </w:r>
      <w:r w:rsidRPr="00343869">
        <w:rPr>
          <w:position w:val="1"/>
        </w:rPr>
        <w:t>a</w:t>
      </w:r>
      <w:r w:rsidRPr="00343869">
        <w:rPr>
          <w:spacing w:val="-2"/>
          <w:position w:val="1"/>
        </w:rPr>
        <w:t xml:space="preserve"> </w:t>
      </w:r>
      <w:r w:rsidRPr="00343869">
        <w:rPr>
          <w:spacing w:val="-3"/>
          <w:position w:val="1"/>
        </w:rPr>
        <w:t>n</w:t>
      </w:r>
      <w:r w:rsidRPr="00343869">
        <w:rPr>
          <w:spacing w:val="-1"/>
          <w:position w:val="1"/>
        </w:rPr>
        <w:t>e</w:t>
      </w:r>
      <w:r w:rsidRPr="00343869">
        <w:rPr>
          <w:spacing w:val="-3"/>
          <w:position w:val="1"/>
        </w:rPr>
        <w:t>e</w:t>
      </w:r>
      <w:r w:rsidRPr="00343869">
        <w:rPr>
          <w:position w:val="1"/>
        </w:rPr>
        <w:t>d</w:t>
      </w:r>
      <w:r w:rsidRPr="00343869">
        <w:rPr>
          <w:spacing w:val="-2"/>
          <w:position w:val="1"/>
        </w:rPr>
        <w:t xml:space="preserve"> </w:t>
      </w:r>
      <w:r w:rsidRPr="00343869">
        <w:rPr>
          <w:spacing w:val="1"/>
          <w:position w:val="1"/>
        </w:rPr>
        <w:t>t</w:t>
      </w:r>
      <w:r w:rsidRPr="00343869">
        <w:rPr>
          <w:position w:val="1"/>
        </w:rPr>
        <w:t>o</w:t>
      </w:r>
      <w:r w:rsidRPr="00343869">
        <w:rPr>
          <w:spacing w:val="-2"/>
          <w:position w:val="1"/>
        </w:rPr>
        <w:t xml:space="preserve"> </w:t>
      </w:r>
      <w:r w:rsidRPr="00343869">
        <w:rPr>
          <w:spacing w:val="-3"/>
          <w:position w:val="1"/>
        </w:rPr>
        <w:t>o</w:t>
      </w:r>
      <w:r w:rsidRPr="00343869">
        <w:rPr>
          <w:position w:val="1"/>
        </w:rPr>
        <w:t>bs</w:t>
      </w:r>
      <w:r w:rsidRPr="00343869">
        <w:rPr>
          <w:spacing w:val="-6"/>
          <w:position w:val="1"/>
        </w:rPr>
        <w:t>e</w:t>
      </w:r>
      <w:r w:rsidRPr="00343869">
        <w:rPr>
          <w:position w:val="1"/>
        </w:rPr>
        <w:t>r</w:t>
      </w:r>
      <w:r w:rsidRPr="00343869">
        <w:rPr>
          <w:spacing w:val="-5"/>
          <w:position w:val="1"/>
        </w:rPr>
        <w:t>v</w:t>
      </w:r>
      <w:r w:rsidRPr="00343869">
        <w:rPr>
          <w:position w:val="1"/>
        </w:rPr>
        <w:t xml:space="preserve">e </w:t>
      </w:r>
      <w:r w:rsidRPr="00343869">
        <w:rPr>
          <w:spacing w:val="-1"/>
          <w:position w:val="1"/>
        </w:rPr>
        <w:t>in</w:t>
      </w:r>
      <w:r w:rsidRPr="00343869">
        <w:rPr>
          <w:spacing w:val="-2"/>
          <w:position w:val="1"/>
        </w:rPr>
        <w:t>t</w:t>
      </w:r>
      <w:r w:rsidRPr="00343869">
        <w:rPr>
          <w:spacing w:val="-1"/>
          <w:position w:val="1"/>
        </w:rPr>
        <w:t>e</w:t>
      </w:r>
      <w:r w:rsidRPr="00343869">
        <w:rPr>
          <w:position w:val="1"/>
        </w:rPr>
        <w:t>r</w:t>
      </w:r>
      <w:r w:rsidRPr="00343869">
        <w:rPr>
          <w:spacing w:val="-3"/>
          <w:position w:val="1"/>
        </w:rPr>
        <w:t>ac</w:t>
      </w:r>
      <w:r w:rsidRPr="00343869">
        <w:rPr>
          <w:spacing w:val="1"/>
          <w:position w:val="1"/>
        </w:rPr>
        <w:t>t</w:t>
      </w:r>
      <w:r w:rsidRPr="00343869">
        <w:rPr>
          <w:spacing w:val="-2"/>
          <w:position w:val="1"/>
        </w:rPr>
        <w:t>i</w:t>
      </w:r>
      <w:r w:rsidRPr="00343869">
        <w:rPr>
          <w:spacing w:val="-3"/>
          <w:position w:val="1"/>
        </w:rPr>
        <w:t>o</w:t>
      </w:r>
      <w:r w:rsidRPr="00343869">
        <w:rPr>
          <w:spacing w:val="-1"/>
          <w:position w:val="1"/>
        </w:rPr>
        <w:t>n</w:t>
      </w:r>
      <w:r w:rsidRPr="00343869">
        <w:rPr>
          <w:position w:val="1"/>
        </w:rPr>
        <w:t>s</w:t>
      </w:r>
      <w:r w:rsidRPr="00343869">
        <w:rPr>
          <w:spacing w:val="-2"/>
          <w:position w:val="1"/>
        </w:rPr>
        <w:t xml:space="preserve"> </w:t>
      </w:r>
      <w:r w:rsidRPr="00343869">
        <w:rPr>
          <w:spacing w:val="-1"/>
          <w:position w:val="1"/>
        </w:rPr>
        <w:t>b</w:t>
      </w:r>
      <w:r w:rsidRPr="00343869">
        <w:rPr>
          <w:spacing w:val="-3"/>
          <w:position w:val="1"/>
        </w:rPr>
        <w:t>e</w:t>
      </w:r>
      <w:r w:rsidRPr="00343869">
        <w:rPr>
          <w:spacing w:val="1"/>
          <w:position w:val="1"/>
        </w:rPr>
        <w:t>t</w:t>
      </w:r>
      <w:r w:rsidRPr="00343869">
        <w:rPr>
          <w:spacing w:val="-9"/>
          <w:position w:val="1"/>
        </w:rPr>
        <w:t>w</w:t>
      </w:r>
      <w:r w:rsidRPr="00343869">
        <w:rPr>
          <w:spacing w:val="-1"/>
          <w:position w:val="1"/>
        </w:rPr>
        <w:t>e</w:t>
      </w:r>
      <w:r w:rsidRPr="00343869">
        <w:rPr>
          <w:position w:val="1"/>
        </w:rPr>
        <w:t xml:space="preserve">en </w:t>
      </w:r>
      <w:r w:rsidRPr="00343869">
        <w:rPr>
          <w:spacing w:val="1"/>
          <w:position w:val="1"/>
        </w:rPr>
        <w:t>t</w:t>
      </w:r>
      <w:r w:rsidRPr="00343869">
        <w:rPr>
          <w:spacing w:val="-6"/>
          <w:position w:val="1"/>
        </w:rPr>
        <w:t>h</w:t>
      </w:r>
      <w:r w:rsidRPr="00343869">
        <w:rPr>
          <w:position w:val="1"/>
        </w:rPr>
        <w:t>e ch</w:t>
      </w:r>
      <w:r w:rsidRPr="00343869">
        <w:rPr>
          <w:spacing w:val="-2"/>
          <w:position w:val="1"/>
        </w:rPr>
        <w:t>il</w:t>
      </w:r>
      <w:r w:rsidRPr="00343869">
        <w:rPr>
          <w:position w:val="1"/>
        </w:rPr>
        <w:t>d</w:t>
      </w:r>
      <w:r w:rsidRPr="00343869">
        <w:rPr>
          <w:spacing w:val="-2"/>
          <w:position w:val="1"/>
        </w:rPr>
        <w:t xml:space="preserve"> </w:t>
      </w:r>
      <w:r w:rsidRPr="00343869">
        <w:rPr>
          <w:spacing w:val="-3"/>
          <w:position w:val="1"/>
        </w:rPr>
        <w:t>a</w:t>
      </w:r>
      <w:r w:rsidRPr="00343869">
        <w:rPr>
          <w:spacing w:val="-1"/>
          <w:position w:val="1"/>
        </w:rPr>
        <w:t>n</w:t>
      </w:r>
      <w:r w:rsidRPr="00343869">
        <w:rPr>
          <w:position w:val="1"/>
        </w:rPr>
        <w:t>d</w:t>
      </w:r>
      <w:r w:rsidRPr="00343869">
        <w:rPr>
          <w:spacing w:val="-2"/>
          <w:position w:val="1"/>
        </w:rPr>
        <w:t xml:space="preserve"> t</w:t>
      </w:r>
      <w:r w:rsidRPr="00343869">
        <w:rPr>
          <w:spacing w:val="-1"/>
          <w:position w:val="1"/>
        </w:rPr>
        <w:t>h</w:t>
      </w:r>
      <w:r w:rsidRPr="00343869">
        <w:rPr>
          <w:position w:val="1"/>
        </w:rPr>
        <w:t>e</w:t>
      </w:r>
      <w:r w:rsidRPr="00343869">
        <w:rPr>
          <w:spacing w:val="-4"/>
          <w:position w:val="1"/>
        </w:rPr>
        <w:t xml:space="preserve"> </w:t>
      </w:r>
      <w:r w:rsidRPr="00343869">
        <w:rPr>
          <w:spacing w:val="1"/>
          <w:position w:val="1"/>
        </w:rPr>
        <w:t>f</w:t>
      </w:r>
      <w:r w:rsidRPr="00343869">
        <w:rPr>
          <w:spacing w:val="-1"/>
          <w:position w:val="1"/>
        </w:rPr>
        <w:t>a</w:t>
      </w:r>
      <w:r w:rsidRPr="00343869">
        <w:rPr>
          <w:position w:val="1"/>
        </w:rPr>
        <w:t>m</w:t>
      </w:r>
      <w:r w:rsidRPr="00343869">
        <w:rPr>
          <w:spacing w:val="-1"/>
          <w:position w:val="1"/>
        </w:rPr>
        <w:t>il</w:t>
      </w:r>
      <w:r w:rsidRPr="00343869">
        <w:rPr>
          <w:position w:val="1"/>
        </w:rPr>
        <w:t>y</w:t>
      </w:r>
      <w:r w:rsidRPr="00343869">
        <w:rPr>
          <w:spacing w:val="-4"/>
          <w:position w:val="1"/>
        </w:rPr>
        <w:t xml:space="preserve"> </w:t>
      </w:r>
      <w:r w:rsidRPr="00343869">
        <w:rPr>
          <w:spacing w:val="1"/>
          <w:position w:val="1"/>
        </w:rPr>
        <w:t>t</w:t>
      </w:r>
      <w:r w:rsidRPr="00343869">
        <w:rPr>
          <w:position w:val="1"/>
        </w:rPr>
        <w:t>o</w:t>
      </w:r>
      <w:r w:rsidRPr="00343869">
        <w:rPr>
          <w:spacing w:val="-4"/>
          <w:position w:val="1"/>
        </w:rPr>
        <w:t xml:space="preserve"> </w:t>
      </w:r>
      <w:r w:rsidRPr="00343869">
        <w:rPr>
          <w:spacing w:val="-1"/>
          <w:position w:val="1"/>
        </w:rPr>
        <w:t>a</w:t>
      </w:r>
      <w:r w:rsidRPr="00343869">
        <w:rPr>
          <w:position w:val="1"/>
        </w:rPr>
        <w:t>ss</w:t>
      </w:r>
      <w:r w:rsidRPr="00343869">
        <w:rPr>
          <w:spacing w:val="-1"/>
          <w:position w:val="1"/>
        </w:rPr>
        <w:t>e</w:t>
      </w:r>
      <w:r w:rsidRPr="00343869">
        <w:rPr>
          <w:spacing w:val="-3"/>
          <w:position w:val="1"/>
        </w:rPr>
        <w:t>s</w:t>
      </w:r>
      <w:r w:rsidRPr="00343869">
        <w:rPr>
          <w:position w:val="1"/>
        </w:rPr>
        <w:t xml:space="preserve">s </w:t>
      </w:r>
      <w:r w:rsidRPr="00343869">
        <w:rPr>
          <w:spacing w:val="-1"/>
        </w:rPr>
        <w:t>p</w:t>
      </w:r>
      <w:r w:rsidRPr="00343869">
        <w:t>r</w:t>
      </w:r>
      <w:r w:rsidRPr="00343869">
        <w:rPr>
          <w:spacing w:val="-6"/>
        </w:rPr>
        <w:t>o</w:t>
      </w:r>
      <w:r w:rsidRPr="00343869">
        <w:rPr>
          <w:spacing w:val="2"/>
        </w:rPr>
        <w:t>g</w:t>
      </w:r>
      <w:r w:rsidRPr="00343869">
        <w:t>r</w:t>
      </w:r>
      <w:r w:rsidRPr="00343869">
        <w:rPr>
          <w:spacing w:val="-1"/>
        </w:rPr>
        <w:t>e</w:t>
      </w:r>
      <w:r w:rsidRPr="00343869">
        <w:rPr>
          <w:spacing w:val="-3"/>
        </w:rPr>
        <w:t>s</w:t>
      </w:r>
      <w:r w:rsidRPr="00343869">
        <w:t>s</w:t>
      </w:r>
      <w:r w:rsidRPr="00343869">
        <w:rPr>
          <w:spacing w:val="-2"/>
        </w:rPr>
        <w:t xml:space="preserve"> </w:t>
      </w:r>
      <w:r w:rsidRPr="00343869">
        <w:rPr>
          <w:spacing w:val="-6"/>
        </w:rPr>
        <w:t>o</w:t>
      </w:r>
      <w:r w:rsidRPr="00343869">
        <w:t>f</w:t>
      </w:r>
      <w:r w:rsidRPr="00343869">
        <w:rPr>
          <w:spacing w:val="2"/>
        </w:rPr>
        <w:t xml:space="preserve"> </w:t>
      </w:r>
      <w:r w:rsidRPr="00343869">
        <w:t>c</w:t>
      </w:r>
      <w:r w:rsidRPr="00343869">
        <w:rPr>
          <w:spacing w:val="-1"/>
        </w:rPr>
        <w:t>a</w:t>
      </w:r>
      <w:r w:rsidRPr="00343869">
        <w:t>se</w:t>
      </w:r>
      <w:r w:rsidRPr="00343869">
        <w:rPr>
          <w:spacing w:val="-4"/>
        </w:rPr>
        <w:t xml:space="preserve"> </w:t>
      </w:r>
      <w:r w:rsidRPr="00343869">
        <w:t>p</w:t>
      </w:r>
      <w:r w:rsidRPr="00343869">
        <w:rPr>
          <w:spacing w:val="-2"/>
        </w:rPr>
        <w:t>l</w:t>
      </w:r>
      <w:r w:rsidRPr="00343869">
        <w:rPr>
          <w:spacing w:val="-3"/>
        </w:rPr>
        <w:t>a</w:t>
      </w:r>
      <w:r w:rsidRPr="00343869">
        <w:t>n</w:t>
      </w:r>
      <w:r w:rsidRPr="00343869">
        <w:rPr>
          <w:spacing w:val="-4"/>
        </w:rPr>
        <w:t xml:space="preserve"> </w:t>
      </w:r>
      <w:r w:rsidRPr="00343869">
        <w:rPr>
          <w:spacing w:val="4"/>
        </w:rPr>
        <w:t>g</w:t>
      </w:r>
      <w:r w:rsidRPr="00343869">
        <w:rPr>
          <w:spacing w:val="-6"/>
        </w:rPr>
        <w:t>o</w:t>
      </w:r>
      <w:r w:rsidRPr="00343869">
        <w:rPr>
          <w:spacing w:val="-1"/>
        </w:rPr>
        <w:t>a</w:t>
      </w:r>
      <w:r w:rsidRPr="00343869">
        <w:rPr>
          <w:spacing w:val="-2"/>
        </w:rPr>
        <w:t>l</w:t>
      </w:r>
      <w:r w:rsidRPr="00343869">
        <w:t>s</w:t>
      </w:r>
      <w:r w:rsidRPr="00343869">
        <w:rPr>
          <w:spacing w:val="1"/>
        </w:rPr>
        <w:t xml:space="preserve"> </w:t>
      </w:r>
      <w:r w:rsidRPr="00343869">
        <w:rPr>
          <w:spacing w:val="-3"/>
        </w:rPr>
        <w:t>a</w:t>
      </w:r>
      <w:r w:rsidRPr="00343869">
        <w:rPr>
          <w:spacing w:val="-1"/>
        </w:rPr>
        <w:t>n</w:t>
      </w:r>
      <w:r w:rsidRPr="00343869">
        <w:t>d</w:t>
      </w:r>
      <w:r w:rsidRPr="00343869">
        <w:rPr>
          <w:spacing w:val="-2"/>
        </w:rPr>
        <w:t xml:space="preserve"> </w:t>
      </w:r>
      <w:r w:rsidRPr="00343869">
        <w:t>a</w:t>
      </w:r>
      <w:r w:rsidRPr="00343869">
        <w:rPr>
          <w:spacing w:val="-3"/>
        </w:rPr>
        <w:t>c</w:t>
      </w:r>
      <w:r w:rsidRPr="00343869">
        <w:t>t</w:t>
      </w:r>
      <w:r w:rsidRPr="00343869">
        <w:rPr>
          <w:spacing w:val="-4"/>
        </w:rPr>
        <w:t>i</w:t>
      </w:r>
      <w:r w:rsidRPr="00343869">
        <w:t>o</w:t>
      </w:r>
      <w:r w:rsidRPr="00343869">
        <w:rPr>
          <w:spacing w:val="-4"/>
        </w:rPr>
        <w:t>n</w:t>
      </w:r>
      <w:r w:rsidRPr="00343869">
        <w:t>s</w:t>
      </w:r>
      <w:r w:rsidRPr="00343869">
        <w:rPr>
          <w:spacing w:val="-2"/>
        </w:rPr>
        <w:t xml:space="preserve"> </w:t>
      </w:r>
      <w:r w:rsidRPr="00343869">
        <w:rPr>
          <w:spacing w:val="-3"/>
        </w:rPr>
        <w:t>a</w:t>
      </w:r>
      <w:r w:rsidRPr="00343869">
        <w:rPr>
          <w:spacing w:val="-1"/>
        </w:rPr>
        <w:t>n</w:t>
      </w:r>
      <w:r w:rsidRPr="00343869">
        <w:t>d</w:t>
      </w:r>
      <w:r w:rsidRPr="00343869">
        <w:rPr>
          <w:spacing w:val="-2"/>
        </w:rPr>
        <w:t xml:space="preserve"> </w:t>
      </w:r>
      <w:r w:rsidRPr="00343869">
        <w:rPr>
          <w:spacing w:val="-3"/>
        </w:rPr>
        <w:t>a</w:t>
      </w:r>
      <w:r w:rsidRPr="00343869">
        <w:t>s</w:t>
      </w:r>
      <w:r w:rsidRPr="00343869">
        <w:rPr>
          <w:spacing w:val="-3"/>
        </w:rPr>
        <w:t>s</w:t>
      </w:r>
      <w:r w:rsidRPr="00343869">
        <w:rPr>
          <w:spacing w:val="-1"/>
        </w:rPr>
        <w:t>i</w:t>
      </w:r>
      <w:r w:rsidRPr="00343869">
        <w:rPr>
          <w:spacing w:val="-3"/>
        </w:rPr>
        <w:t>s</w:t>
      </w:r>
      <w:r w:rsidRPr="00343869">
        <w:t>t</w:t>
      </w:r>
      <w:r w:rsidRPr="00343869">
        <w:rPr>
          <w:spacing w:val="4"/>
        </w:rPr>
        <w:t xml:space="preserve"> </w:t>
      </w:r>
      <w:r w:rsidRPr="00343869">
        <w:rPr>
          <w:spacing w:val="-9"/>
        </w:rPr>
        <w:t>w</w:t>
      </w:r>
      <w:r w:rsidRPr="00343869">
        <w:rPr>
          <w:spacing w:val="-1"/>
        </w:rPr>
        <w:t>i</w:t>
      </w:r>
      <w:r w:rsidRPr="00343869">
        <w:rPr>
          <w:spacing w:val="1"/>
        </w:rPr>
        <w:t>t</w:t>
      </w:r>
      <w:r w:rsidRPr="00343869">
        <w:t>h c</w:t>
      </w:r>
      <w:r w:rsidRPr="00343869">
        <w:rPr>
          <w:spacing w:val="-1"/>
        </w:rPr>
        <w:t>o</w:t>
      </w:r>
      <w:r w:rsidRPr="00343869">
        <w:rPr>
          <w:spacing w:val="-3"/>
        </w:rPr>
        <w:t>u</w:t>
      </w:r>
      <w:r w:rsidRPr="00343869">
        <w:rPr>
          <w:spacing w:val="-2"/>
        </w:rPr>
        <w:t>r</w:t>
      </w:r>
      <w:r w:rsidRPr="00343869">
        <w:t>t</w:t>
      </w:r>
      <w:r w:rsidRPr="00343869">
        <w:rPr>
          <w:spacing w:val="2"/>
        </w:rPr>
        <w:t xml:space="preserve"> </w:t>
      </w:r>
      <w:r w:rsidRPr="00343869">
        <w:rPr>
          <w:spacing w:val="-6"/>
        </w:rPr>
        <w:t>p</w:t>
      </w:r>
      <w:r w:rsidRPr="00343869">
        <w:t>r</w:t>
      </w:r>
      <w:r w:rsidRPr="00343869">
        <w:rPr>
          <w:spacing w:val="-1"/>
        </w:rPr>
        <w:t>o</w:t>
      </w:r>
      <w:r w:rsidRPr="00343869">
        <w:rPr>
          <w:spacing w:val="-3"/>
        </w:rPr>
        <w:t>c</w:t>
      </w:r>
      <w:r w:rsidRPr="00343869">
        <w:rPr>
          <w:spacing w:val="-1"/>
        </w:rPr>
        <w:t>e</w:t>
      </w:r>
      <w:r w:rsidRPr="00343869">
        <w:t>ss</w:t>
      </w:r>
      <w:r w:rsidRPr="00343869">
        <w:rPr>
          <w:spacing w:val="-3"/>
        </w:rPr>
        <w:t>e</w:t>
      </w:r>
      <w:r w:rsidRPr="00343869">
        <w:t>s</w:t>
      </w:r>
    </w:p>
    <w:p w14:paraId="4F7B361D" w14:textId="77777777" w:rsidR="00BB3927" w:rsidRPr="00343869" w:rsidRDefault="00BB3927" w:rsidP="00B80BB3">
      <w:pPr>
        <w:pStyle w:val="BodyText"/>
        <w:numPr>
          <w:ilvl w:val="0"/>
          <w:numId w:val="29"/>
        </w:numPr>
        <w:tabs>
          <w:tab w:val="left" w:pos="1846"/>
        </w:tabs>
        <w:spacing w:after="240" w:line="262" w:lineRule="auto"/>
        <w:ind w:left="1846" w:right="1410"/>
        <w:jc w:val="both"/>
      </w:pPr>
      <w:r w:rsidRPr="00343869">
        <w:rPr>
          <w:spacing w:val="1"/>
          <w:position w:val="1"/>
        </w:rPr>
        <w:t>t</w:t>
      </w:r>
      <w:r w:rsidRPr="00343869">
        <w:rPr>
          <w:spacing w:val="-1"/>
          <w:position w:val="1"/>
        </w:rPr>
        <w:t>h</w:t>
      </w:r>
      <w:r w:rsidRPr="00343869">
        <w:rPr>
          <w:position w:val="1"/>
        </w:rPr>
        <w:t xml:space="preserve">e </w:t>
      </w:r>
      <w:r w:rsidRPr="00343869">
        <w:rPr>
          <w:spacing w:val="-4"/>
          <w:position w:val="1"/>
        </w:rPr>
        <w:t>C</w:t>
      </w:r>
      <w:r w:rsidRPr="00343869">
        <w:rPr>
          <w:position w:val="1"/>
        </w:rPr>
        <w:t>h</w:t>
      </w:r>
      <w:r w:rsidRPr="00343869">
        <w:rPr>
          <w:spacing w:val="-2"/>
          <w:position w:val="1"/>
        </w:rPr>
        <w:t>il</w:t>
      </w:r>
      <w:r w:rsidRPr="00343869">
        <w:rPr>
          <w:position w:val="1"/>
        </w:rPr>
        <w:t>d</w:t>
      </w:r>
      <w:r w:rsidRPr="00343869">
        <w:rPr>
          <w:spacing w:val="-2"/>
          <w:position w:val="1"/>
        </w:rPr>
        <w:t xml:space="preserve"> </w:t>
      </w:r>
      <w:r w:rsidRPr="00343869">
        <w:rPr>
          <w:spacing w:val="-4"/>
          <w:position w:val="1"/>
        </w:rPr>
        <w:t>S</w:t>
      </w:r>
      <w:r w:rsidRPr="00343869">
        <w:rPr>
          <w:spacing w:val="-3"/>
          <w:position w:val="1"/>
        </w:rPr>
        <w:t>a</w:t>
      </w:r>
      <w:r w:rsidRPr="00343869">
        <w:rPr>
          <w:position w:val="1"/>
        </w:rPr>
        <w:t>f</w:t>
      </w:r>
      <w:r w:rsidRPr="00343869">
        <w:rPr>
          <w:spacing w:val="-3"/>
          <w:position w:val="1"/>
        </w:rPr>
        <w:t>e</w:t>
      </w:r>
      <w:r w:rsidRPr="00343869">
        <w:rPr>
          <w:position w:val="1"/>
        </w:rPr>
        <w:t>ty</w:t>
      </w:r>
      <w:r w:rsidRPr="00343869">
        <w:rPr>
          <w:spacing w:val="-6"/>
          <w:position w:val="1"/>
        </w:rPr>
        <w:t xml:space="preserve"> </w:t>
      </w:r>
      <w:r w:rsidRPr="00343869">
        <w:rPr>
          <w:spacing w:val="-2"/>
          <w:position w:val="1"/>
        </w:rPr>
        <w:t>Of</w:t>
      </w:r>
      <w:r w:rsidRPr="00343869">
        <w:rPr>
          <w:position w:val="1"/>
        </w:rPr>
        <w:t>f</w:t>
      </w:r>
      <w:r w:rsidRPr="00343869">
        <w:rPr>
          <w:spacing w:val="-2"/>
          <w:position w:val="1"/>
        </w:rPr>
        <w:t>i</w:t>
      </w:r>
      <w:r w:rsidRPr="00343869">
        <w:rPr>
          <w:spacing w:val="-3"/>
          <w:position w:val="1"/>
        </w:rPr>
        <w:t>ce</w:t>
      </w:r>
      <w:r w:rsidRPr="00343869">
        <w:rPr>
          <w:position w:val="1"/>
        </w:rPr>
        <w:t>r</w:t>
      </w:r>
      <w:r w:rsidRPr="00343869">
        <w:rPr>
          <w:spacing w:val="-1"/>
          <w:position w:val="1"/>
        </w:rPr>
        <w:t xml:space="preserve"> </w:t>
      </w:r>
      <w:r w:rsidRPr="00343869">
        <w:rPr>
          <w:spacing w:val="-2"/>
          <w:position w:val="1"/>
        </w:rPr>
        <w:t>o</w:t>
      </w:r>
      <w:r w:rsidRPr="00343869">
        <w:rPr>
          <w:position w:val="1"/>
        </w:rPr>
        <w:t>r</w:t>
      </w:r>
      <w:r w:rsidRPr="00343869">
        <w:rPr>
          <w:spacing w:val="-1"/>
          <w:position w:val="1"/>
        </w:rPr>
        <w:t xml:space="preserve"> </w:t>
      </w:r>
      <w:r w:rsidRPr="00343869">
        <w:rPr>
          <w:spacing w:val="-2"/>
          <w:position w:val="1"/>
        </w:rPr>
        <w:t>C</w:t>
      </w:r>
      <w:r w:rsidRPr="00343869">
        <w:rPr>
          <w:position w:val="1"/>
        </w:rPr>
        <w:t>h</w:t>
      </w:r>
      <w:r w:rsidRPr="00343869">
        <w:rPr>
          <w:spacing w:val="-2"/>
          <w:position w:val="1"/>
        </w:rPr>
        <w:t>i</w:t>
      </w:r>
      <w:r w:rsidRPr="00343869">
        <w:rPr>
          <w:spacing w:val="-4"/>
          <w:position w:val="1"/>
        </w:rPr>
        <w:t>l</w:t>
      </w:r>
      <w:r w:rsidRPr="00343869">
        <w:rPr>
          <w:position w:val="1"/>
        </w:rPr>
        <w:t>d</w:t>
      </w:r>
      <w:r w:rsidRPr="00343869">
        <w:rPr>
          <w:spacing w:val="-2"/>
          <w:position w:val="1"/>
        </w:rPr>
        <w:t xml:space="preserve"> </w:t>
      </w:r>
      <w:r w:rsidRPr="00343869">
        <w:rPr>
          <w:spacing w:val="-1"/>
          <w:position w:val="1"/>
        </w:rPr>
        <w:t>S</w:t>
      </w:r>
      <w:r w:rsidRPr="00343869">
        <w:rPr>
          <w:spacing w:val="-3"/>
          <w:position w:val="1"/>
        </w:rPr>
        <w:t>a</w:t>
      </w:r>
      <w:r w:rsidRPr="00343869">
        <w:rPr>
          <w:position w:val="1"/>
        </w:rPr>
        <w:t>f</w:t>
      </w:r>
      <w:r w:rsidRPr="00343869">
        <w:rPr>
          <w:spacing w:val="-3"/>
          <w:position w:val="1"/>
        </w:rPr>
        <w:t>e</w:t>
      </w:r>
      <w:r w:rsidRPr="00343869">
        <w:rPr>
          <w:position w:val="1"/>
        </w:rPr>
        <w:t>ty</w:t>
      </w:r>
      <w:r w:rsidRPr="00343869">
        <w:rPr>
          <w:spacing w:val="-4"/>
          <w:position w:val="1"/>
        </w:rPr>
        <w:t xml:space="preserve"> S</w:t>
      </w:r>
      <w:r w:rsidRPr="00343869">
        <w:rPr>
          <w:position w:val="1"/>
        </w:rPr>
        <w:t>u</w:t>
      </w:r>
      <w:r w:rsidRPr="00343869">
        <w:rPr>
          <w:spacing w:val="-4"/>
          <w:position w:val="1"/>
        </w:rPr>
        <w:t>p</w:t>
      </w:r>
      <w:r w:rsidRPr="00343869">
        <w:rPr>
          <w:position w:val="1"/>
        </w:rPr>
        <w:t>p</w:t>
      </w:r>
      <w:r w:rsidRPr="00343869">
        <w:rPr>
          <w:spacing w:val="-4"/>
          <w:position w:val="1"/>
        </w:rPr>
        <w:t>o</w:t>
      </w:r>
      <w:r w:rsidRPr="00343869">
        <w:rPr>
          <w:spacing w:val="-2"/>
          <w:position w:val="1"/>
        </w:rPr>
        <w:t>r</w:t>
      </w:r>
      <w:r w:rsidRPr="00343869">
        <w:rPr>
          <w:position w:val="1"/>
        </w:rPr>
        <w:t>t</w:t>
      </w:r>
      <w:r w:rsidRPr="00343869">
        <w:rPr>
          <w:spacing w:val="-3"/>
          <w:position w:val="1"/>
        </w:rPr>
        <w:t xml:space="preserve"> </w:t>
      </w:r>
      <w:r w:rsidRPr="00343869">
        <w:rPr>
          <w:spacing w:val="-2"/>
          <w:position w:val="1"/>
        </w:rPr>
        <w:t>Of</w:t>
      </w:r>
      <w:r w:rsidRPr="00343869">
        <w:rPr>
          <w:position w:val="1"/>
        </w:rPr>
        <w:t>f</w:t>
      </w:r>
      <w:r w:rsidRPr="00343869">
        <w:rPr>
          <w:spacing w:val="-4"/>
          <w:position w:val="1"/>
        </w:rPr>
        <w:t>i</w:t>
      </w:r>
      <w:r w:rsidRPr="00343869">
        <w:rPr>
          <w:position w:val="1"/>
        </w:rPr>
        <w:t>c</w:t>
      </w:r>
      <w:r w:rsidRPr="00343869">
        <w:rPr>
          <w:spacing w:val="-3"/>
          <w:position w:val="1"/>
        </w:rPr>
        <w:t>e</w:t>
      </w:r>
      <w:r w:rsidRPr="00343869">
        <w:rPr>
          <w:position w:val="1"/>
        </w:rPr>
        <w:t>r</w:t>
      </w:r>
      <w:r w:rsidRPr="00343869">
        <w:rPr>
          <w:spacing w:val="-1"/>
          <w:position w:val="1"/>
        </w:rPr>
        <w:t xml:space="preserve"> </w:t>
      </w:r>
      <w:r w:rsidRPr="00343869">
        <w:rPr>
          <w:position w:val="1"/>
        </w:rPr>
        <w:t>is</w:t>
      </w:r>
      <w:r w:rsidRPr="00343869">
        <w:rPr>
          <w:spacing w:val="1"/>
          <w:position w:val="1"/>
        </w:rPr>
        <w:t xml:space="preserve"> </w:t>
      </w:r>
      <w:r w:rsidRPr="00343869">
        <w:rPr>
          <w:spacing w:val="-9"/>
          <w:position w:val="1"/>
        </w:rPr>
        <w:t>w</w:t>
      </w:r>
      <w:r w:rsidRPr="00343869">
        <w:rPr>
          <w:spacing w:val="-1"/>
          <w:position w:val="1"/>
        </w:rPr>
        <w:t>o</w:t>
      </w:r>
      <w:r w:rsidRPr="00343869">
        <w:rPr>
          <w:spacing w:val="-2"/>
          <w:position w:val="1"/>
        </w:rPr>
        <w:t>r</w:t>
      </w:r>
      <w:r w:rsidRPr="00343869">
        <w:rPr>
          <w:spacing w:val="4"/>
          <w:position w:val="1"/>
        </w:rPr>
        <w:t>k</w:t>
      </w:r>
      <w:r w:rsidRPr="00343869">
        <w:rPr>
          <w:spacing w:val="-1"/>
          <w:position w:val="1"/>
        </w:rPr>
        <w:t>i</w:t>
      </w:r>
      <w:r w:rsidRPr="00343869">
        <w:rPr>
          <w:spacing w:val="-6"/>
          <w:position w:val="1"/>
        </w:rPr>
        <w:t>n</w:t>
      </w:r>
      <w:r w:rsidRPr="00343869">
        <w:rPr>
          <w:position w:val="1"/>
        </w:rPr>
        <w:t>g</w:t>
      </w:r>
      <w:r w:rsidRPr="00343869">
        <w:rPr>
          <w:spacing w:val="3"/>
          <w:position w:val="1"/>
        </w:rPr>
        <w:t xml:space="preserve"> </w:t>
      </w:r>
      <w:r w:rsidRPr="00343869">
        <w:rPr>
          <w:spacing w:val="-1"/>
          <w:position w:val="1"/>
        </w:rPr>
        <w:t>i</w:t>
      </w:r>
      <w:r w:rsidRPr="00343869">
        <w:rPr>
          <w:position w:val="1"/>
        </w:rPr>
        <w:t>n</w:t>
      </w:r>
      <w:r w:rsidRPr="00343869">
        <w:rPr>
          <w:spacing w:val="-2"/>
          <w:position w:val="1"/>
        </w:rPr>
        <w:t xml:space="preserve"> </w:t>
      </w:r>
      <w:r w:rsidRPr="00343869">
        <w:rPr>
          <w:position w:val="1"/>
        </w:rPr>
        <w:t>a</w:t>
      </w:r>
      <w:r w:rsidRPr="00343869">
        <w:rPr>
          <w:spacing w:val="-1"/>
          <w:position w:val="1"/>
        </w:rPr>
        <w:t xml:space="preserve"> </w:t>
      </w:r>
      <w:r w:rsidRPr="00343869">
        <w:rPr>
          <w:spacing w:val="-2"/>
          <w:position w:val="1"/>
        </w:rPr>
        <w:t>t</w:t>
      </w:r>
      <w:r w:rsidRPr="00343869">
        <w:rPr>
          <w:spacing w:val="-1"/>
          <w:position w:val="1"/>
        </w:rPr>
        <w:t>h</w:t>
      </w:r>
      <w:r w:rsidRPr="00343869">
        <w:rPr>
          <w:spacing w:val="-3"/>
          <w:position w:val="1"/>
        </w:rPr>
        <w:t>e</w:t>
      </w:r>
      <w:r w:rsidRPr="00343869">
        <w:rPr>
          <w:position w:val="1"/>
        </w:rPr>
        <w:t>r</w:t>
      </w:r>
      <w:r w:rsidRPr="00343869">
        <w:rPr>
          <w:spacing w:val="-3"/>
          <w:position w:val="1"/>
        </w:rPr>
        <w:t>a</w:t>
      </w:r>
      <w:r w:rsidRPr="00343869">
        <w:rPr>
          <w:position w:val="1"/>
        </w:rPr>
        <w:t>p</w:t>
      </w:r>
      <w:r w:rsidRPr="00343869">
        <w:rPr>
          <w:spacing w:val="-1"/>
          <w:position w:val="1"/>
        </w:rPr>
        <w:t>e</w:t>
      </w:r>
      <w:r w:rsidRPr="00343869">
        <w:rPr>
          <w:spacing w:val="-3"/>
          <w:position w:val="1"/>
        </w:rPr>
        <w:t>u</w:t>
      </w:r>
      <w:r w:rsidRPr="00343869">
        <w:rPr>
          <w:spacing w:val="-4"/>
          <w:position w:val="1"/>
        </w:rPr>
        <w:t>t</w:t>
      </w:r>
      <w:r w:rsidRPr="00343869">
        <w:rPr>
          <w:spacing w:val="-1"/>
          <w:position w:val="1"/>
        </w:rPr>
        <w:t>i</w:t>
      </w:r>
      <w:r w:rsidRPr="00343869">
        <w:rPr>
          <w:position w:val="1"/>
        </w:rPr>
        <w:t>c c</w:t>
      </w:r>
      <w:r w:rsidRPr="00343869">
        <w:rPr>
          <w:spacing w:val="-1"/>
          <w:position w:val="1"/>
        </w:rPr>
        <w:t>ap</w:t>
      </w:r>
      <w:r w:rsidRPr="00343869">
        <w:rPr>
          <w:spacing w:val="-3"/>
          <w:position w:val="1"/>
        </w:rPr>
        <w:t>a</w:t>
      </w:r>
      <w:r w:rsidRPr="00343869">
        <w:rPr>
          <w:position w:val="1"/>
        </w:rPr>
        <w:t>c</w:t>
      </w:r>
      <w:r w:rsidRPr="00343869">
        <w:rPr>
          <w:spacing w:val="-1"/>
          <w:position w:val="1"/>
        </w:rPr>
        <w:t>i</w:t>
      </w:r>
      <w:r w:rsidRPr="00343869">
        <w:rPr>
          <w:spacing w:val="1"/>
          <w:position w:val="1"/>
        </w:rPr>
        <w:t>t</w:t>
      </w:r>
      <w:r w:rsidRPr="00343869">
        <w:rPr>
          <w:position w:val="1"/>
        </w:rPr>
        <w:t>y</w:t>
      </w:r>
      <w:r w:rsidRPr="00343869">
        <w:rPr>
          <w:spacing w:val="-4"/>
          <w:position w:val="1"/>
        </w:rPr>
        <w:t xml:space="preserve"> </w:t>
      </w:r>
      <w:r w:rsidRPr="00343869">
        <w:rPr>
          <w:spacing w:val="-9"/>
          <w:position w:val="1"/>
        </w:rPr>
        <w:t>w</w:t>
      </w:r>
      <w:r w:rsidRPr="00343869">
        <w:rPr>
          <w:spacing w:val="-1"/>
          <w:position w:val="1"/>
        </w:rPr>
        <w:t>i</w:t>
      </w:r>
      <w:r w:rsidRPr="00343869">
        <w:rPr>
          <w:spacing w:val="1"/>
          <w:position w:val="1"/>
        </w:rPr>
        <w:t>t</w:t>
      </w:r>
      <w:r w:rsidRPr="00343869">
        <w:rPr>
          <w:position w:val="1"/>
        </w:rPr>
        <w:t xml:space="preserve">h </w:t>
      </w:r>
      <w:r w:rsidRPr="00343869">
        <w:rPr>
          <w:spacing w:val="1"/>
          <w:position w:val="1"/>
        </w:rPr>
        <w:t>t</w:t>
      </w:r>
      <w:r w:rsidRPr="00343869">
        <w:rPr>
          <w:spacing w:val="-1"/>
          <w:position w:val="1"/>
        </w:rPr>
        <w:t>h</w:t>
      </w:r>
      <w:r w:rsidRPr="00343869">
        <w:rPr>
          <w:position w:val="1"/>
        </w:rPr>
        <w:t>e ch</w:t>
      </w:r>
      <w:r w:rsidRPr="00343869">
        <w:rPr>
          <w:spacing w:val="-2"/>
          <w:position w:val="1"/>
        </w:rPr>
        <w:t>i</w:t>
      </w:r>
      <w:r w:rsidRPr="00343869">
        <w:rPr>
          <w:spacing w:val="-1"/>
          <w:position w:val="1"/>
        </w:rPr>
        <w:t>l</w:t>
      </w:r>
      <w:r w:rsidRPr="00343869">
        <w:rPr>
          <w:position w:val="1"/>
        </w:rPr>
        <w:t>d</w:t>
      </w:r>
      <w:r w:rsidRPr="00343869">
        <w:rPr>
          <w:spacing w:val="-4"/>
          <w:position w:val="1"/>
        </w:rPr>
        <w:t xml:space="preserve"> </w:t>
      </w:r>
      <w:r w:rsidRPr="00343869">
        <w:rPr>
          <w:spacing w:val="-3"/>
          <w:position w:val="1"/>
        </w:rPr>
        <w:t>an</w:t>
      </w:r>
      <w:r w:rsidRPr="00343869">
        <w:rPr>
          <w:position w:val="1"/>
        </w:rPr>
        <w:t>d</w:t>
      </w:r>
      <w:r w:rsidRPr="00343869">
        <w:rPr>
          <w:spacing w:val="-2"/>
          <w:position w:val="1"/>
        </w:rPr>
        <w:t xml:space="preserve"> </w:t>
      </w:r>
      <w:r w:rsidRPr="00343869">
        <w:rPr>
          <w:spacing w:val="3"/>
        </w:rPr>
        <w:t>f</w:t>
      </w:r>
      <w:r w:rsidRPr="00343869">
        <w:rPr>
          <w:spacing w:val="-1"/>
        </w:rPr>
        <w:t>a</w:t>
      </w:r>
      <w:r w:rsidRPr="00343869">
        <w:t>m</w:t>
      </w:r>
      <w:r w:rsidRPr="00343869">
        <w:rPr>
          <w:spacing w:val="-1"/>
        </w:rPr>
        <w:t>il</w:t>
      </w:r>
      <w:r w:rsidRPr="00343869">
        <w:t>y</w:t>
      </w:r>
      <w:r w:rsidRPr="00343869">
        <w:rPr>
          <w:spacing w:val="-4"/>
        </w:rPr>
        <w:t xml:space="preserve"> </w:t>
      </w:r>
      <w:r w:rsidRPr="00343869">
        <w:rPr>
          <w:spacing w:val="-1"/>
        </w:rPr>
        <w:t>i</w:t>
      </w:r>
      <w:r w:rsidRPr="00343869">
        <w:t>n</w:t>
      </w:r>
      <w:r w:rsidRPr="00343869">
        <w:rPr>
          <w:spacing w:val="-2"/>
        </w:rPr>
        <w:t xml:space="preserve"> </w:t>
      </w:r>
      <w:r w:rsidRPr="00343869">
        <w:rPr>
          <w:spacing w:val="-1"/>
        </w:rPr>
        <w:t>a</w:t>
      </w:r>
      <w:r w:rsidRPr="00343869">
        <w:t>c</w:t>
      </w:r>
      <w:r w:rsidRPr="00343869">
        <w:rPr>
          <w:spacing w:val="-3"/>
        </w:rPr>
        <w:t>c</w:t>
      </w:r>
      <w:r w:rsidRPr="00343869">
        <w:rPr>
          <w:spacing w:val="-1"/>
        </w:rPr>
        <w:t>o</w:t>
      </w:r>
      <w:r w:rsidRPr="00343869">
        <w:rPr>
          <w:spacing w:val="-2"/>
        </w:rPr>
        <w:t>r</w:t>
      </w:r>
      <w:r w:rsidRPr="00343869">
        <w:rPr>
          <w:spacing w:val="-1"/>
        </w:rPr>
        <w:t>da</w:t>
      </w:r>
      <w:r w:rsidRPr="00343869">
        <w:rPr>
          <w:spacing w:val="-3"/>
        </w:rPr>
        <w:t>n</w:t>
      </w:r>
      <w:r w:rsidRPr="00343869">
        <w:t>ce</w:t>
      </w:r>
      <w:r w:rsidRPr="00343869">
        <w:rPr>
          <w:spacing w:val="-2"/>
        </w:rPr>
        <w:t xml:space="preserve"> </w:t>
      </w:r>
      <w:r w:rsidRPr="00343869">
        <w:rPr>
          <w:spacing w:val="-9"/>
        </w:rPr>
        <w:t>w</w:t>
      </w:r>
      <w:r w:rsidRPr="00343869">
        <w:rPr>
          <w:spacing w:val="-1"/>
        </w:rPr>
        <w:t>i</w:t>
      </w:r>
      <w:r w:rsidRPr="00343869">
        <w:rPr>
          <w:spacing w:val="1"/>
        </w:rPr>
        <w:t>t</w:t>
      </w:r>
      <w:r w:rsidRPr="00343869">
        <w:t xml:space="preserve">h </w:t>
      </w:r>
      <w:r w:rsidRPr="00343869">
        <w:rPr>
          <w:spacing w:val="1"/>
        </w:rPr>
        <w:t>t</w:t>
      </w:r>
      <w:r w:rsidRPr="00343869">
        <w:rPr>
          <w:spacing w:val="-1"/>
        </w:rPr>
        <w:t>h</w:t>
      </w:r>
      <w:r w:rsidRPr="00343869">
        <w:t>e</w:t>
      </w:r>
      <w:r w:rsidRPr="00343869">
        <w:rPr>
          <w:spacing w:val="-4"/>
        </w:rPr>
        <w:t xml:space="preserve"> </w:t>
      </w:r>
      <w:r w:rsidRPr="00343869">
        <w:t>c</w:t>
      </w:r>
      <w:r w:rsidRPr="00343869">
        <w:rPr>
          <w:spacing w:val="-1"/>
        </w:rPr>
        <w:t>a</w:t>
      </w:r>
      <w:r w:rsidRPr="00343869">
        <w:t>se</w:t>
      </w:r>
      <w:r w:rsidRPr="00343869">
        <w:rPr>
          <w:spacing w:val="-4"/>
        </w:rPr>
        <w:t xml:space="preserve"> </w:t>
      </w:r>
      <w:r w:rsidRPr="00343869">
        <w:t>p</w:t>
      </w:r>
      <w:r w:rsidRPr="00343869">
        <w:rPr>
          <w:spacing w:val="-4"/>
        </w:rPr>
        <w:t>l</w:t>
      </w:r>
      <w:r w:rsidRPr="00343869">
        <w:rPr>
          <w:spacing w:val="-1"/>
        </w:rPr>
        <w:t>a</w:t>
      </w:r>
      <w:r w:rsidRPr="00343869">
        <w:t>n</w:t>
      </w:r>
    </w:p>
    <w:p w14:paraId="2D1F30F5" w14:textId="77777777" w:rsidR="00BB3927" w:rsidRPr="00343869" w:rsidRDefault="00BB3927" w:rsidP="00B80BB3">
      <w:pPr>
        <w:pStyle w:val="BodyText"/>
        <w:numPr>
          <w:ilvl w:val="0"/>
          <w:numId w:val="29"/>
        </w:numPr>
        <w:tabs>
          <w:tab w:val="left" w:pos="1846"/>
        </w:tabs>
        <w:spacing w:after="240" w:line="267" w:lineRule="auto"/>
        <w:ind w:left="1846" w:right="1410"/>
        <w:jc w:val="both"/>
      </w:pPr>
      <w:r w:rsidRPr="00343869">
        <w:rPr>
          <w:position w:val="1"/>
        </w:rPr>
        <w:t>a</w:t>
      </w:r>
      <w:r w:rsidRPr="00343869">
        <w:rPr>
          <w:spacing w:val="-2"/>
          <w:position w:val="1"/>
        </w:rPr>
        <w:t xml:space="preserve"> </w:t>
      </w:r>
      <w:r w:rsidRPr="00343869">
        <w:rPr>
          <w:spacing w:val="4"/>
          <w:position w:val="1"/>
        </w:rPr>
        <w:t>q</w:t>
      </w:r>
      <w:r w:rsidRPr="00343869">
        <w:rPr>
          <w:spacing w:val="-3"/>
          <w:position w:val="1"/>
        </w:rPr>
        <w:t>u</w:t>
      </w:r>
      <w:r w:rsidRPr="00343869">
        <w:rPr>
          <w:position w:val="1"/>
        </w:rPr>
        <w:t>a</w:t>
      </w:r>
      <w:r w:rsidRPr="00343869">
        <w:rPr>
          <w:spacing w:val="-2"/>
          <w:position w:val="1"/>
        </w:rPr>
        <w:t>l</w:t>
      </w:r>
      <w:r w:rsidRPr="00343869">
        <w:rPr>
          <w:spacing w:val="-6"/>
          <w:position w:val="1"/>
        </w:rPr>
        <w:t>i</w:t>
      </w:r>
      <w:r w:rsidRPr="00343869">
        <w:rPr>
          <w:spacing w:val="5"/>
          <w:position w:val="1"/>
        </w:rPr>
        <w:t>f</w:t>
      </w:r>
      <w:r w:rsidRPr="00343869">
        <w:rPr>
          <w:spacing w:val="-4"/>
          <w:position w:val="1"/>
        </w:rPr>
        <w:t>i</w:t>
      </w:r>
      <w:r w:rsidRPr="00343869">
        <w:rPr>
          <w:spacing w:val="-1"/>
          <w:position w:val="1"/>
        </w:rPr>
        <w:t>e</w:t>
      </w:r>
      <w:r w:rsidRPr="00343869">
        <w:rPr>
          <w:position w:val="1"/>
        </w:rPr>
        <w:t>d</w:t>
      </w:r>
      <w:r w:rsidRPr="00343869">
        <w:rPr>
          <w:spacing w:val="-2"/>
          <w:position w:val="1"/>
        </w:rPr>
        <w:t xml:space="preserve"> </w:t>
      </w:r>
      <w:r w:rsidRPr="00343869">
        <w:rPr>
          <w:spacing w:val="-3"/>
          <w:position w:val="1"/>
        </w:rPr>
        <w:t>p</w:t>
      </w:r>
      <w:r w:rsidRPr="00343869">
        <w:rPr>
          <w:position w:val="1"/>
        </w:rPr>
        <w:t>r</w:t>
      </w:r>
      <w:r w:rsidRPr="00343869">
        <w:rPr>
          <w:spacing w:val="-6"/>
          <w:position w:val="1"/>
        </w:rPr>
        <w:t>o</w:t>
      </w:r>
      <w:r w:rsidRPr="00343869">
        <w:rPr>
          <w:spacing w:val="3"/>
          <w:position w:val="1"/>
        </w:rPr>
        <w:t>f</w:t>
      </w:r>
      <w:r w:rsidRPr="00343869">
        <w:rPr>
          <w:spacing w:val="-3"/>
          <w:position w:val="1"/>
        </w:rPr>
        <w:t>e</w:t>
      </w:r>
      <w:r w:rsidRPr="00343869">
        <w:rPr>
          <w:position w:val="1"/>
        </w:rPr>
        <w:t>s</w:t>
      </w:r>
      <w:r w:rsidRPr="00343869">
        <w:rPr>
          <w:spacing w:val="-3"/>
          <w:position w:val="1"/>
        </w:rPr>
        <w:t>s</w:t>
      </w:r>
      <w:r w:rsidRPr="00343869">
        <w:rPr>
          <w:spacing w:val="-4"/>
          <w:position w:val="1"/>
        </w:rPr>
        <w:t>i</w:t>
      </w:r>
      <w:r w:rsidRPr="00343869">
        <w:rPr>
          <w:position w:val="1"/>
        </w:rPr>
        <w:t>o</w:t>
      </w:r>
      <w:r w:rsidRPr="00343869">
        <w:rPr>
          <w:spacing w:val="-4"/>
          <w:position w:val="1"/>
        </w:rPr>
        <w:t>n</w:t>
      </w:r>
      <w:r w:rsidRPr="00343869">
        <w:rPr>
          <w:position w:val="1"/>
        </w:rPr>
        <w:t xml:space="preserve">al </w:t>
      </w:r>
      <w:r w:rsidRPr="00343869">
        <w:rPr>
          <w:spacing w:val="-6"/>
          <w:position w:val="1"/>
        </w:rPr>
        <w:t>w</w:t>
      </w:r>
      <w:r w:rsidRPr="00343869">
        <w:rPr>
          <w:spacing w:val="-1"/>
          <w:position w:val="1"/>
        </w:rPr>
        <w:t>o</w:t>
      </w:r>
      <w:r w:rsidRPr="00343869">
        <w:rPr>
          <w:spacing w:val="-2"/>
          <w:position w:val="1"/>
        </w:rPr>
        <w:t>r</w:t>
      </w:r>
      <w:r w:rsidRPr="00343869">
        <w:rPr>
          <w:spacing w:val="4"/>
          <w:position w:val="1"/>
        </w:rPr>
        <w:t>k</w:t>
      </w:r>
      <w:r w:rsidRPr="00343869">
        <w:rPr>
          <w:spacing w:val="-4"/>
          <w:position w:val="1"/>
        </w:rPr>
        <w:t>i</w:t>
      </w:r>
      <w:r w:rsidRPr="00343869">
        <w:rPr>
          <w:spacing w:val="-3"/>
          <w:position w:val="1"/>
        </w:rPr>
        <w:t>n</w:t>
      </w:r>
      <w:r w:rsidRPr="00343869">
        <w:rPr>
          <w:position w:val="1"/>
        </w:rPr>
        <w:t>g</w:t>
      </w:r>
      <w:r w:rsidRPr="00343869">
        <w:rPr>
          <w:spacing w:val="5"/>
          <w:position w:val="1"/>
        </w:rPr>
        <w:t xml:space="preserve"> </w:t>
      </w:r>
      <w:r w:rsidRPr="00343869">
        <w:rPr>
          <w:spacing w:val="-9"/>
          <w:position w:val="1"/>
        </w:rPr>
        <w:t>w</w:t>
      </w:r>
      <w:r w:rsidRPr="00343869">
        <w:rPr>
          <w:spacing w:val="-1"/>
          <w:position w:val="1"/>
        </w:rPr>
        <w:t>i</w:t>
      </w:r>
      <w:r w:rsidRPr="00343869">
        <w:rPr>
          <w:spacing w:val="1"/>
          <w:position w:val="1"/>
        </w:rPr>
        <w:t>t</w:t>
      </w:r>
      <w:r w:rsidRPr="00343869">
        <w:rPr>
          <w:position w:val="1"/>
        </w:rPr>
        <w:t>h</w:t>
      </w:r>
      <w:r w:rsidRPr="00343869">
        <w:rPr>
          <w:spacing w:val="-2"/>
          <w:position w:val="1"/>
        </w:rPr>
        <w:t xml:space="preserve"> </w:t>
      </w:r>
      <w:r w:rsidRPr="00343869">
        <w:rPr>
          <w:spacing w:val="1"/>
          <w:position w:val="1"/>
        </w:rPr>
        <w:t>t</w:t>
      </w:r>
      <w:r w:rsidRPr="00343869">
        <w:rPr>
          <w:spacing w:val="-1"/>
          <w:position w:val="1"/>
        </w:rPr>
        <w:t>h</w:t>
      </w:r>
      <w:r w:rsidRPr="00343869">
        <w:rPr>
          <w:position w:val="1"/>
        </w:rPr>
        <w:t xml:space="preserve">e </w:t>
      </w:r>
      <w:r w:rsidRPr="00343869">
        <w:rPr>
          <w:spacing w:val="-2"/>
          <w:position w:val="1"/>
        </w:rPr>
        <w:t>c</w:t>
      </w:r>
      <w:r w:rsidRPr="00343869">
        <w:rPr>
          <w:spacing w:val="-1"/>
          <w:position w:val="1"/>
        </w:rPr>
        <w:t>h</w:t>
      </w:r>
      <w:r w:rsidRPr="00343869">
        <w:rPr>
          <w:spacing w:val="-6"/>
          <w:position w:val="1"/>
        </w:rPr>
        <w:t>i</w:t>
      </w:r>
      <w:r w:rsidRPr="00343869">
        <w:rPr>
          <w:spacing w:val="-1"/>
          <w:position w:val="1"/>
        </w:rPr>
        <w:t>l</w:t>
      </w:r>
      <w:r w:rsidRPr="00343869">
        <w:rPr>
          <w:position w:val="1"/>
        </w:rPr>
        <w:t>d</w:t>
      </w:r>
      <w:r w:rsidRPr="00343869">
        <w:rPr>
          <w:spacing w:val="1"/>
          <w:position w:val="1"/>
        </w:rPr>
        <w:t xml:space="preserve"> </w:t>
      </w:r>
      <w:r w:rsidRPr="00343869">
        <w:rPr>
          <w:spacing w:val="-1"/>
          <w:position w:val="1"/>
        </w:rPr>
        <w:t>an</w:t>
      </w:r>
      <w:r w:rsidRPr="00343869">
        <w:rPr>
          <w:position w:val="1"/>
        </w:rPr>
        <w:t>d</w:t>
      </w:r>
      <w:r w:rsidRPr="00343869">
        <w:rPr>
          <w:spacing w:val="-4"/>
          <w:position w:val="1"/>
        </w:rPr>
        <w:t xml:space="preserve"> </w:t>
      </w:r>
      <w:r w:rsidRPr="00343869">
        <w:rPr>
          <w:spacing w:val="1"/>
          <w:position w:val="1"/>
        </w:rPr>
        <w:t>t</w:t>
      </w:r>
      <w:r w:rsidRPr="00343869">
        <w:rPr>
          <w:spacing w:val="-1"/>
          <w:position w:val="1"/>
        </w:rPr>
        <w:t>h</w:t>
      </w:r>
      <w:r w:rsidRPr="00343869">
        <w:rPr>
          <w:position w:val="1"/>
        </w:rPr>
        <w:t>e</w:t>
      </w:r>
      <w:r w:rsidRPr="00343869">
        <w:rPr>
          <w:spacing w:val="-2"/>
          <w:position w:val="1"/>
        </w:rPr>
        <w:t xml:space="preserve"> </w:t>
      </w:r>
      <w:r w:rsidRPr="00343869">
        <w:rPr>
          <w:spacing w:val="-3"/>
          <w:position w:val="1"/>
        </w:rPr>
        <w:t>c</w:t>
      </w:r>
      <w:r w:rsidRPr="00343869">
        <w:rPr>
          <w:rFonts w:cs="Arial"/>
          <w:position w:val="1"/>
        </w:rPr>
        <w:t>h</w:t>
      </w:r>
      <w:r w:rsidRPr="00343869">
        <w:rPr>
          <w:rFonts w:cs="Arial"/>
          <w:spacing w:val="-2"/>
          <w:position w:val="1"/>
        </w:rPr>
        <w:t>il</w:t>
      </w:r>
      <w:r w:rsidRPr="00343869">
        <w:rPr>
          <w:rFonts w:cs="Arial"/>
          <w:position w:val="1"/>
        </w:rPr>
        <w:t>d</w:t>
      </w:r>
      <w:r w:rsidRPr="00343869">
        <w:rPr>
          <w:rFonts w:cs="Arial"/>
          <w:spacing w:val="-2"/>
          <w:position w:val="1"/>
        </w:rPr>
        <w:t>’</w:t>
      </w:r>
      <w:r w:rsidRPr="00343869">
        <w:rPr>
          <w:position w:val="1"/>
        </w:rPr>
        <w:t>s</w:t>
      </w:r>
      <w:r w:rsidRPr="00343869">
        <w:rPr>
          <w:spacing w:val="-6"/>
          <w:position w:val="1"/>
        </w:rPr>
        <w:t xml:space="preserve"> </w:t>
      </w:r>
      <w:r w:rsidRPr="00343869">
        <w:rPr>
          <w:spacing w:val="5"/>
          <w:position w:val="1"/>
        </w:rPr>
        <w:t>f</w:t>
      </w:r>
      <w:r w:rsidRPr="00343869">
        <w:rPr>
          <w:spacing w:val="-3"/>
          <w:position w:val="1"/>
        </w:rPr>
        <w:t>a</w:t>
      </w:r>
      <w:r w:rsidRPr="00343869">
        <w:rPr>
          <w:position w:val="1"/>
        </w:rPr>
        <w:t>m</w:t>
      </w:r>
      <w:r w:rsidRPr="00343869">
        <w:rPr>
          <w:spacing w:val="-1"/>
          <w:position w:val="1"/>
        </w:rPr>
        <w:t>il</w:t>
      </w:r>
      <w:r w:rsidRPr="00343869">
        <w:rPr>
          <w:position w:val="1"/>
        </w:rPr>
        <w:t>y</w:t>
      </w:r>
      <w:r w:rsidRPr="00343869">
        <w:rPr>
          <w:spacing w:val="-4"/>
          <w:position w:val="1"/>
        </w:rPr>
        <w:t xml:space="preserve"> </w:t>
      </w:r>
      <w:r w:rsidRPr="00343869">
        <w:t>r</w:t>
      </w:r>
      <w:r w:rsidRPr="00343869">
        <w:rPr>
          <w:spacing w:val="-1"/>
        </w:rPr>
        <w:t>e</w:t>
      </w:r>
      <w:r w:rsidRPr="00343869">
        <w:rPr>
          <w:spacing w:val="-2"/>
        </w:rPr>
        <w:t>c</w:t>
      </w:r>
      <w:r w:rsidRPr="00343869">
        <w:rPr>
          <w:spacing w:val="-1"/>
        </w:rPr>
        <w:t>o</w:t>
      </w:r>
      <w:r w:rsidRPr="00343869">
        <w:rPr>
          <w:spacing w:val="-4"/>
        </w:rPr>
        <w:t>m</w:t>
      </w:r>
      <w:r w:rsidRPr="00343869">
        <w:t>me</w:t>
      </w:r>
      <w:r w:rsidRPr="00343869">
        <w:rPr>
          <w:spacing w:val="-4"/>
        </w:rPr>
        <w:t>n</w:t>
      </w:r>
      <w:r w:rsidRPr="00343869">
        <w:rPr>
          <w:spacing w:val="-1"/>
        </w:rPr>
        <w:t>d</w:t>
      </w:r>
      <w:r w:rsidRPr="00343869">
        <w:t>s s</w:t>
      </w:r>
      <w:r w:rsidRPr="00343869">
        <w:rPr>
          <w:spacing w:val="-1"/>
        </w:rPr>
        <w:t>up</w:t>
      </w:r>
      <w:r w:rsidRPr="00343869">
        <w:rPr>
          <w:spacing w:val="-3"/>
        </w:rPr>
        <w:t>e</w:t>
      </w:r>
      <w:r w:rsidRPr="00343869">
        <w:t>r</w:t>
      </w:r>
      <w:r w:rsidRPr="00343869">
        <w:rPr>
          <w:spacing w:val="-5"/>
        </w:rPr>
        <w:t>v</w:t>
      </w:r>
      <w:r w:rsidRPr="00343869">
        <w:rPr>
          <w:spacing w:val="-1"/>
        </w:rPr>
        <w:t>i</w:t>
      </w:r>
      <w:r w:rsidRPr="00343869">
        <w:t>s</w:t>
      </w:r>
      <w:r w:rsidRPr="00343869">
        <w:rPr>
          <w:spacing w:val="-1"/>
        </w:rPr>
        <w:t>io</w:t>
      </w:r>
      <w:r w:rsidRPr="00343869">
        <w:t>n</w:t>
      </w:r>
      <w:r w:rsidRPr="00343869">
        <w:rPr>
          <w:spacing w:val="-2"/>
        </w:rPr>
        <w:t xml:space="preserve"> </w:t>
      </w:r>
      <w:r w:rsidRPr="00343869">
        <w:rPr>
          <w:spacing w:val="-1"/>
        </w:rPr>
        <w:t>b</w:t>
      </w:r>
      <w:r w:rsidRPr="00343869">
        <w:rPr>
          <w:spacing w:val="-3"/>
        </w:rPr>
        <w:t>a</w:t>
      </w:r>
      <w:r w:rsidRPr="00343869">
        <w:t>s</w:t>
      </w:r>
      <w:r w:rsidRPr="00343869">
        <w:rPr>
          <w:spacing w:val="-1"/>
        </w:rPr>
        <w:t>e</w:t>
      </w:r>
      <w:r w:rsidRPr="00343869">
        <w:t>d</w:t>
      </w:r>
      <w:r w:rsidRPr="00343869">
        <w:rPr>
          <w:spacing w:val="-2"/>
        </w:rPr>
        <w:t xml:space="preserve"> </w:t>
      </w:r>
      <w:r w:rsidRPr="00343869">
        <w:t>on</w:t>
      </w:r>
      <w:r w:rsidRPr="00343869">
        <w:rPr>
          <w:spacing w:val="-2"/>
        </w:rPr>
        <w:t xml:space="preserve"> </w:t>
      </w:r>
      <w:r w:rsidRPr="00343869">
        <w:rPr>
          <w:spacing w:val="-4"/>
        </w:rPr>
        <w:t>l</w:t>
      </w:r>
      <w:r w:rsidRPr="00343869">
        <w:rPr>
          <w:spacing w:val="-6"/>
        </w:rPr>
        <w:t>e</w:t>
      </w:r>
      <w:r w:rsidRPr="00343869">
        <w:rPr>
          <w:spacing w:val="2"/>
        </w:rPr>
        <w:t>g</w:t>
      </w:r>
      <w:r w:rsidRPr="00343869">
        <w:rPr>
          <w:spacing w:val="-1"/>
        </w:rPr>
        <w:t>i</w:t>
      </w:r>
      <w:r w:rsidRPr="00343869">
        <w:rPr>
          <w:spacing w:val="1"/>
        </w:rPr>
        <w:t>t</w:t>
      </w:r>
      <w:r w:rsidRPr="00343869">
        <w:rPr>
          <w:spacing w:val="-1"/>
        </w:rPr>
        <w:t>i</w:t>
      </w:r>
      <w:r w:rsidRPr="00343869">
        <w:t>m</w:t>
      </w:r>
      <w:r w:rsidRPr="00343869">
        <w:rPr>
          <w:spacing w:val="-1"/>
        </w:rPr>
        <w:t>a</w:t>
      </w:r>
      <w:r w:rsidRPr="00343869">
        <w:rPr>
          <w:spacing w:val="-2"/>
        </w:rPr>
        <w:t>t</w:t>
      </w:r>
      <w:r w:rsidRPr="00343869">
        <w:t>e</w:t>
      </w:r>
      <w:r w:rsidRPr="00343869">
        <w:rPr>
          <w:spacing w:val="-2"/>
        </w:rPr>
        <w:t xml:space="preserve"> </w:t>
      </w:r>
      <w:r w:rsidRPr="00343869">
        <w:t>c</w:t>
      </w:r>
      <w:r w:rsidRPr="00343869">
        <w:rPr>
          <w:spacing w:val="-3"/>
        </w:rPr>
        <w:t>on</w:t>
      </w:r>
      <w:r w:rsidRPr="00343869">
        <w:t>c</w:t>
      </w:r>
      <w:r w:rsidRPr="00343869">
        <w:rPr>
          <w:spacing w:val="-3"/>
        </w:rPr>
        <w:t>e</w:t>
      </w:r>
      <w:r w:rsidRPr="00343869">
        <w:t>r</w:t>
      </w:r>
      <w:r w:rsidRPr="00343869">
        <w:rPr>
          <w:spacing w:val="-1"/>
        </w:rPr>
        <w:t>n</w:t>
      </w:r>
      <w:r w:rsidRPr="00343869">
        <w:rPr>
          <w:spacing w:val="-3"/>
        </w:rPr>
        <w:t>s.</w:t>
      </w:r>
    </w:p>
    <w:p w14:paraId="18C38F71" w14:textId="30A5379C" w:rsidR="00BB3927" w:rsidRPr="00343869" w:rsidRDefault="00BB3927" w:rsidP="00B80BB3">
      <w:pPr>
        <w:pStyle w:val="BodyText"/>
        <w:spacing w:after="240" w:line="241" w:lineRule="auto"/>
        <w:ind w:right="1410"/>
        <w:jc w:val="both"/>
      </w:pPr>
      <w:r w:rsidRPr="00343869">
        <w:rPr>
          <w:spacing w:val="1"/>
        </w:rPr>
        <w:t>T</w:t>
      </w:r>
      <w:r w:rsidRPr="00343869">
        <w:rPr>
          <w:spacing w:val="-1"/>
        </w:rPr>
        <w:t>h</w:t>
      </w:r>
      <w:r w:rsidRPr="00343869">
        <w:t>e</w:t>
      </w:r>
      <w:r w:rsidRPr="00343869">
        <w:rPr>
          <w:spacing w:val="-4"/>
        </w:rPr>
        <w:t xml:space="preserve"> </w:t>
      </w:r>
      <w:r w:rsidRPr="00343869">
        <w:t>c</w:t>
      </w:r>
      <w:r w:rsidRPr="00343869">
        <w:rPr>
          <w:spacing w:val="-1"/>
        </w:rPr>
        <w:t>a</w:t>
      </w:r>
      <w:r w:rsidRPr="00343869">
        <w:t>se</w:t>
      </w:r>
      <w:r w:rsidRPr="00343869">
        <w:rPr>
          <w:spacing w:val="-2"/>
        </w:rPr>
        <w:t xml:space="preserve"> </w:t>
      </w:r>
      <w:r w:rsidRPr="00343869">
        <w:t>p</w:t>
      </w:r>
      <w:r w:rsidRPr="00343869">
        <w:rPr>
          <w:spacing w:val="-4"/>
        </w:rPr>
        <w:t>l</w:t>
      </w:r>
      <w:r w:rsidRPr="00343869">
        <w:rPr>
          <w:spacing w:val="-1"/>
        </w:rPr>
        <w:t>a</w:t>
      </w:r>
      <w:r w:rsidRPr="00343869">
        <w:t>n</w:t>
      </w:r>
      <w:r w:rsidRPr="00343869">
        <w:rPr>
          <w:spacing w:val="-2"/>
        </w:rPr>
        <w:t xml:space="preserve"> </w:t>
      </w:r>
      <w:r w:rsidRPr="00343869">
        <w:rPr>
          <w:spacing w:val="-3"/>
        </w:rPr>
        <w:t>s</w:t>
      </w:r>
      <w:r w:rsidRPr="00343869">
        <w:t>h</w:t>
      </w:r>
      <w:r w:rsidRPr="00343869">
        <w:rPr>
          <w:spacing w:val="-1"/>
        </w:rPr>
        <w:t>o</w:t>
      </w:r>
      <w:r w:rsidRPr="00343869">
        <w:rPr>
          <w:spacing w:val="-3"/>
        </w:rPr>
        <w:t>u</w:t>
      </w:r>
      <w:r w:rsidRPr="00343869">
        <w:rPr>
          <w:spacing w:val="-1"/>
        </w:rPr>
        <w:t>l</w:t>
      </w:r>
      <w:r w:rsidRPr="00343869">
        <w:t xml:space="preserve">d </w:t>
      </w:r>
      <w:r w:rsidRPr="00343869">
        <w:rPr>
          <w:spacing w:val="-3"/>
        </w:rPr>
        <w:t>de</w:t>
      </w:r>
      <w:r w:rsidRPr="00343869">
        <w:rPr>
          <w:spacing w:val="-2"/>
        </w:rPr>
        <w:t>t</w:t>
      </w:r>
      <w:r w:rsidRPr="00343869">
        <w:rPr>
          <w:spacing w:val="-1"/>
        </w:rPr>
        <w:t>ai</w:t>
      </w:r>
      <w:r w:rsidRPr="00343869">
        <w:t xml:space="preserve">l </w:t>
      </w:r>
      <w:r w:rsidRPr="00343869">
        <w:rPr>
          <w:spacing w:val="-9"/>
        </w:rPr>
        <w:t>w</w:t>
      </w:r>
      <w:r w:rsidRPr="00343869">
        <w:rPr>
          <w:spacing w:val="-1"/>
        </w:rPr>
        <w:t>h</w:t>
      </w:r>
      <w:r w:rsidRPr="00343869">
        <w:t xml:space="preserve">o </w:t>
      </w:r>
      <w:r w:rsidRPr="00343869">
        <w:rPr>
          <w:spacing w:val="-1"/>
        </w:rPr>
        <w:t>i</w:t>
      </w:r>
      <w:r w:rsidRPr="00343869">
        <w:t>s</w:t>
      </w:r>
      <w:r w:rsidRPr="00343869">
        <w:rPr>
          <w:spacing w:val="-2"/>
        </w:rPr>
        <w:t xml:space="preserve"> </w:t>
      </w:r>
      <w:r w:rsidRPr="00343869">
        <w:rPr>
          <w:spacing w:val="4"/>
        </w:rPr>
        <w:t>g</w:t>
      </w:r>
      <w:r w:rsidRPr="00343869">
        <w:rPr>
          <w:spacing w:val="-1"/>
        </w:rPr>
        <w:t>oi</w:t>
      </w:r>
      <w:r w:rsidRPr="00343869">
        <w:rPr>
          <w:spacing w:val="-6"/>
        </w:rPr>
        <w:t>n</w:t>
      </w:r>
      <w:r w:rsidRPr="00343869">
        <w:t xml:space="preserve">g </w:t>
      </w:r>
      <w:r w:rsidRPr="00343869">
        <w:rPr>
          <w:spacing w:val="1"/>
        </w:rPr>
        <w:t>t</w:t>
      </w:r>
      <w:r w:rsidRPr="00343869">
        <w:t>o</w:t>
      </w:r>
      <w:r w:rsidRPr="00343869">
        <w:rPr>
          <w:spacing w:val="-2"/>
        </w:rPr>
        <w:t xml:space="preserve"> </w:t>
      </w:r>
      <w:r w:rsidRPr="00343869">
        <w:rPr>
          <w:spacing w:val="-3"/>
        </w:rPr>
        <w:t>su</w:t>
      </w:r>
      <w:r w:rsidRPr="00343869">
        <w:t>p</w:t>
      </w:r>
      <w:r w:rsidRPr="00343869">
        <w:rPr>
          <w:spacing w:val="-4"/>
        </w:rPr>
        <w:t>e</w:t>
      </w:r>
      <w:r w:rsidRPr="00343869">
        <w:rPr>
          <w:spacing w:val="-2"/>
        </w:rPr>
        <w:t>r</w:t>
      </w:r>
      <w:r w:rsidRPr="00343869">
        <w:rPr>
          <w:spacing w:val="-5"/>
        </w:rPr>
        <w:t>v</w:t>
      </w:r>
      <w:r w:rsidRPr="00343869">
        <w:rPr>
          <w:spacing w:val="-1"/>
        </w:rPr>
        <w:t>i</w:t>
      </w:r>
      <w:r w:rsidRPr="00343869">
        <w:t xml:space="preserve">se </w:t>
      </w:r>
      <w:r w:rsidRPr="00343869">
        <w:rPr>
          <w:spacing w:val="1"/>
        </w:rPr>
        <w:t>t</w:t>
      </w:r>
      <w:r w:rsidRPr="00343869">
        <w:rPr>
          <w:spacing w:val="-1"/>
        </w:rPr>
        <w:t>h</w:t>
      </w:r>
      <w:r w:rsidRPr="00343869">
        <w:t>e</w:t>
      </w:r>
      <w:r w:rsidRPr="00343869">
        <w:rPr>
          <w:spacing w:val="-2"/>
        </w:rPr>
        <w:t xml:space="preserve"> </w:t>
      </w:r>
      <w:r w:rsidRPr="00343869">
        <w:t>c</w:t>
      </w:r>
      <w:r w:rsidRPr="00343869">
        <w:rPr>
          <w:spacing w:val="-3"/>
        </w:rPr>
        <w:t>o</w:t>
      </w:r>
      <w:r w:rsidRPr="00343869">
        <w:rPr>
          <w:spacing w:val="-1"/>
        </w:rPr>
        <w:t>n</w:t>
      </w:r>
      <w:r w:rsidRPr="00343869">
        <w:rPr>
          <w:spacing w:val="1"/>
        </w:rPr>
        <w:t>t</w:t>
      </w:r>
      <w:r w:rsidRPr="00343869">
        <w:rPr>
          <w:spacing w:val="-3"/>
        </w:rPr>
        <w:t>ac</w:t>
      </w:r>
      <w:r w:rsidRPr="00343869">
        <w:t>t</w:t>
      </w:r>
      <w:r w:rsidRPr="00343869">
        <w:rPr>
          <w:spacing w:val="-1"/>
        </w:rPr>
        <w:t xml:space="preserve"> </w:t>
      </w:r>
      <w:r w:rsidRPr="00343869">
        <w:rPr>
          <w:spacing w:val="-5"/>
        </w:rPr>
        <w:t>v</w:t>
      </w:r>
      <w:r w:rsidRPr="00343869">
        <w:rPr>
          <w:spacing w:val="-1"/>
        </w:rPr>
        <w:t>i</w:t>
      </w:r>
      <w:r w:rsidRPr="00343869">
        <w:t>s</w:t>
      </w:r>
      <w:r w:rsidRPr="00343869">
        <w:rPr>
          <w:spacing w:val="-1"/>
        </w:rPr>
        <w:t>i</w:t>
      </w:r>
      <w:r w:rsidRPr="00343869">
        <w:rPr>
          <w:spacing w:val="1"/>
        </w:rPr>
        <w:t>t</w:t>
      </w:r>
      <w:r w:rsidRPr="00343869">
        <w:t>s</w:t>
      </w:r>
      <w:r w:rsidRPr="00343869">
        <w:rPr>
          <w:spacing w:val="-2"/>
        </w:rPr>
        <w:t xml:space="preserve"> </w:t>
      </w:r>
      <w:r w:rsidRPr="00343869">
        <w:rPr>
          <w:spacing w:val="-1"/>
        </w:rPr>
        <w:t>an</w:t>
      </w:r>
      <w:r w:rsidRPr="00343869">
        <w:t>d</w:t>
      </w:r>
      <w:r w:rsidRPr="00343869">
        <w:rPr>
          <w:spacing w:val="-4"/>
        </w:rPr>
        <w:t xml:space="preserve"> </w:t>
      </w:r>
      <w:r w:rsidRPr="00343869">
        <w:rPr>
          <w:spacing w:val="1"/>
        </w:rPr>
        <w:t>t</w:t>
      </w:r>
      <w:r w:rsidRPr="00343869">
        <w:rPr>
          <w:spacing w:val="-1"/>
        </w:rPr>
        <w:t>h</w:t>
      </w:r>
      <w:r w:rsidRPr="00343869">
        <w:t>e</w:t>
      </w:r>
      <w:r w:rsidRPr="00343869">
        <w:rPr>
          <w:spacing w:val="-2"/>
        </w:rPr>
        <w:t xml:space="preserve"> </w:t>
      </w:r>
      <w:r w:rsidRPr="00343869">
        <w:t>r</w:t>
      </w:r>
      <w:r w:rsidRPr="00343869">
        <w:rPr>
          <w:spacing w:val="-1"/>
        </w:rPr>
        <w:t>e</w:t>
      </w:r>
      <w:r w:rsidRPr="00343869">
        <w:rPr>
          <w:spacing w:val="-3"/>
        </w:rPr>
        <w:t>a</w:t>
      </w:r>
      <w:r w:rsidRPr="00343869">
        <w:t>s</w:t>
      </w:r>
      <w:r w:rsidRPr="00343869">
        <w:rPr>
          <w:spacing w:val="-1"/>
        </w:rPr>
        <w:t>o</w:t>
      </w:r>
      <w:r w:rsidRPr="00343869">
        <w:rPr>
          <w:spacing w:val="-3"/>
        </w:rPr>
        <w:t>n</w:t>
      </w:r>
      <w:r w:rsidRPr="00343869">
        <w:t>s</w:t>
      </w:r>
      <w:r w:rsidRPr="00343869">
        <w:rPr>
          <w:spacing w:val="-4"/>
        </w:rPr>
        <w:t xml:space="preserve"> </w:t>
      </w:r>
      <w:r w:rsidRPr="00343869">
        <w:rPr>
          <w:spacing w:val="1"/>
        </w:rPr>
        <w:t>f</w:t>
      </w:r>
      <w:r w:rsidRPr="00343869">
        <w:rPr>
          <w:spacing w:val="-1"/>
        </w:rPr>
        <w:t>o</w:t>
      </w:r>
      <w:r w:rsidRPr="00343869">
        <w:t xml:space="preserve">r </w:t>
      </w:r>
      <w:r w:rsidRPr="00343869">
        <w:rPr>
          <w:spacing w:val="1"/>
        </w:rPr>
        <w:t>t</w:t>
      </w:r>
      <w:r w:rsidRPr="00343869">
        <w:rPr>
          <w:spacing w:val="-1"/>
        </w:rPr>
        <w:t>hi</w:t>
      </w:r>
      <w:r w:rsidRPr="00343869">
        <w:t>s</w:t>
      </w:r>
      <w:r w:rsidRPr="00343869">
        <w:rPr>
          <w:spacing w:val="-2"/>
        </w:rPr>
        <w:t xml:space="preserve"> </w:t>
      </w:r>
      <w:r w:rsidRPr="00343869">
        <w:rPr>
          <w:spacing w:val="-3"/>
        </w:rPr>
        <w:t>s</w:t>
      </w:r>
      <w:r w:rsidRPr="00343869">
        <w:t>u</w:t>
      </w:r>
      <w:r w:rsidRPr="00343869">
        <w:rPr>
          <w:spacing w:val="-4"/>
        </w:rPr>
        <w:t>p</w:t>
      </w:r>
      <w:r w:rsidRPr="00343869">
        <w:rPr>
          <w:spacing w:val="-1"/>
        </w:rPr>
        <w:t>e</w:t>
      </w:r>
      <w:r w:rsidRPr="00343869">
        <w:t>r</w:t>
      </w:r>
      <w:r w:rsidRPr="00343869">
        <w:rPr>
          <w:spacing w:val="-5"/>
        </w:rPr>
        <w:t>v</w:t>
      </w:r>
      <w:r w:rsidRPr="00343869">
        <w:rPr>
          <w:spacing w:val="-1"/>
        </w:rPr>
        <w:t>i</w:t>
      </w:r>
      <w:r w:rsidRPr="00343869">
        <w:t>s</w:t>
      </w:r>
      <w:r w:rsidRPr="00343869">
        <w:rPr>
          <w:spacing w:val="-2"/>
        </w:rPr>
        <w:t>i</w:t>
      </w:r>
      <w:r w:rsidRPr="00343869">
        <w:rPr>
          <w:spacing w:val="-3"/>
        </w:rPr>
        <w:t>o</w:t>
      </w:r>
      <w:r w:rsidRPr="00343869">
        <w:rPr>
          <w:spacing w:val="-1"/>
        </w:rPr>
        <w:t>n</w:t>
      </w:r>
      <w:r w:rsidRPr="00343869">
        <w:t>.</w:t>
      </w:r>
      <w:r w:rsidRPr="00343869">
        <w:rPr>
          <w:spacing w:val="-1"/>
        </w:rPr>
        <w:t xml:space="preserve"> </w:t>
      </w:r>
      <w:r w:rsidRPr="00343869">
        <w:rPr>
          <w:spacing w:val="-2"/>
        </w:rPr>
        <w:t>I</w:t>
      </w:r>
      <w:r w:rsidRPr="00343869">
        <w:t>t</w:t>
      </w:r>
      <w:r w:rsidRPr="00343869">
        <w:rPr>
          <w:spacing w:val="2"/>
        </w:rPr>
        <w:t xml:space="preserve"> </w:t>
      </w:r>
      <w:r w:rsidRPr="00343869">
        <w:rPr>
          <w:spacing w:val="-2"/>
        </w:rPr>
        <w:t>i</w:t>
      </w:r>
      <w:r w:rsidRPr="00343869">
        <w:t>s</w:t>
      </w:r>
      <w:r w:rsidRPr="00343869">
        <w:rPr>
          <w:spacing w:val="-2"/>
        </w:rPr>
        <w:t xml:space="preserve"> </w:t>
      </w:r>
      <w:r w:rsidRPr="00343869">
        <w:t>the</w:t>
      </w:r>
      <w:r w:rsidRPr="00343869">
        <w:rPr>
          <w:spacing w:val="-5"/>
        </w:rPr>
        <w:t xml:space="preserve"> </w:t>
      </w:r>
      <w:r w:rsidRPr="00343869">
        <w:t>ro</w:t>
      </w:r>
      <w:r w:rsidRPr="00343869">
        <w:rPr>
          <w:spacing w:val="-2"/>
        </w:rPr>
        <w:t>l</w:t>
      </w:r>
      <w:r w:rsidRPr="00343869">
        <w:t xml:space="preserve">e </w:t>
      </w:r>
      <w:r w:rsidRPr="00343869">
        <w:rPr>
          <w:spacing w:val="-3"/>
        </w:rPr>
        <w:t>o</w:t>
      </w:r>
      <w:r w:rsidRPr="00343869">
        <w:t>f</w:t>
      </w:r>
      <w:r w:rsidRPr="00343869">
        <w:rPr>
          <w:spacing w:val="2"/>
        </w:rPr>
        <w:t xml:space="preserve"> </w:t>
      </w:r>
      <w:r w:rsidRPr="00343869">
        <w:t>the</w:t>
      </w:r>
      <w:r w:rsidRPr="00343869">
        <w:rPr>
          <w:spacing w:val="-2"/>
        </w:rPr>
        <w:t xml:space="preserve"> C</w:t>
      </w:r>
      <w:r w:rsidRPr="00343869">
        <w:t>h</w:t>
      </w:r>
      <w:r w:rsidRPr="00343869">
        <w:rPr>
          <w:spacing w:val="-2"/>
        </w:rPr>
        <w:t>il</w:t>
      </w:r>
      <w:r w:rsidRPr="00343869">
        <w:t>d S</w:t>
      </w:r>
      <w:r w:rsidRPr="00343869">
        <w:rPr>
          <w:spacing w:val="-4"/>
        </w:rPr>
        <w:t>a</w:t>
      </w:r>
      <w:r w:rsidRPr="00343869">
        <w:rPr>
          <w:spacing w:val="3"/>
        </w:rPr>
        <w:t>f</w:t>
      </w:r>
      <w:r w:rsidRPr="00343869">
        <w:t>ety</w:t>
      </w:r>
      <w:r w:rsidRPr="00343869">
        <w:rPr>
          <w:spacing w:val="-3"/>
        </w:rPr>
        <w:t xml:space="preserve"> </w:t>
      </w:r>
      <w:r w:rsidRPr="00343869">
        <w:rPr>
          <w:spacing w:val="-2"/>
        </w:rPr>
        <w:t>O</w:t>
      </w:r>
      <w:r w:rsidRPr="00343869">
        <w:t>f</w:t>
      </w:r>
      <w:r w:rsidRPr="00343869">
        <w:rPr>
          <w:spacing w:val="3"/>
        </w:rPr>
        <w:t>f</w:t>
      </w:r>
      <w:r w:rsidRPr="00343869">
        <w:rPr>
          <w:spacing w:val="-4"/>
        </w:rPr>
        <w:t>i</w:t>
      </w:r>
      <w:r w:rsidRPr="00343869">
        <w:t>cer</w:t>
      </w:r>
      <w:r w:rsidRPr="00343869">
        <w:rPr>
          <w:spacing w:val="-1"/>
        </w:rPr>
        <w:t xml:space="preserve"> </w:t>
      </w:r>
      <w:r w:rsidRPr="00343869">
        <w:t>to</w:t>
      </w:r>
      <w:r w:rsidRPr="00343869">
        <w:rPr>
          <w:spacing w:val="-2"/>
        </w:rPr>
        <w:t xml:space="preserve"> </w:t>
      </w:r>
      <w:r w:rsidRPr="00343869">
        <w:t>d</w:t>
      </w:r>
      <w:r w:rsidRPr="00343869">
        <w:rPr>
          <w:spacing w:val="-4"/>
        </w:rPr>
        <w:t>e</w:t>
      </w:r>
      <w:r w:rsidRPr="00343869">
        <w:rPr>
          <w:spacing w:val="3"/>
        </w:rPr>
        <w:t>f</w:t>
      </w:r>
      <w:r w:rsidRPr="00343869">
        <w:rPr>
          <w:spacing w:val="-2"/>
        </w:rPr>
        <w:t>i</w:t>
      </w:r>
      <w:r w:rsidRPr="00343869">
        <w:t>ne</w:t>
      </w:r>
      <w:r w:rsidRPr="00343869">
        <w:rPr>
          <w:spacing w:val="-2"/>
        </w:rPr>
        <w:t xml:space="preserve"> </w:t>
      </w:r>
      <w:r w:rsidRPr="00343869">
        <w:t>the</w:t>
      </w:r>
      <w:r w:rsidRPr="00343869">
        <w:rPr>
          <w:spacing w:val="-2"/>
        </w:rPr>
        <w:t xml:space="preserve"> </w:t>
      </w:r>
      <w:r w:rsidRPr="00343869">
        <w:t>co</w:t>
      </w:r>
      <w:r w:rsidRPr="00343869">
        <w:rPr>
          <w:spacing w:val="-1"/>
        </w:rPr>
        <w:t>n</w:t>
      </w:r>
      <w:r w:rsidRPr="00343869">
        <w:rPr>
          <w:spacing w:val="-2"/>
        </w:rPr>
        <w:t>t</w:t>
      </w:r>
      <w:r w:rsidRPr="00343869">
        <w:t>act</w:t>
      </w:r>
      <w:r w:rsidRPr="00343869">
        <w:rPr>
          <w:spacing w:val="1"/>
        </w:rPr>
        <w:t xml:space="preserve"> </w:t>
      </w:r>
      <w:r w:rsidRPr="00343869">
        <w:rPr>
          <w:spacing w:val="-3"/>
        </w:rPr>
        <w:t>a</w:t>
      </w:r>
      <w:r w:rsidRPr="00343869">
        <w:t>rra</w:t>
      </w:r>
      <w:r w:rsidRPr="00343869">
        <w:rPr>
          <w:spacing w:val="-4"/>
        </w:rPr>
        <w:t>n</w:t>
      </w:r>
      <w:r w:rsidRPr="00343869">
        <w:rPr>
          <w:spacing w:val="1"/>
        </w:rPr>
        <w:t>g</w:t>
      </w:r>
      <w:r w:rsidRPr="00343869">
        <w:rPr>
          <w:spacing w:val="-3"/>
        </w:rPr>
        <w:t>e</w:t>
      </w:r>
      <w:r w:rsidRPr="00343869">
        <w:t>me</w:t>
      </w:r>
      <w:r w:rsidRPr="00343869">
        <w:rPr>
          <w:spacing w:val="-1"/>
        </w:rPr>
        <w:t>n</w:t>
      </w:r>
      <w:r w:rsidRPr="00343869">
        <w:rPr>
          <w:spacing w:val="-2"/>
        </w:rPr>
        <w:t>t</w:t>
      </w:r>
      <w:r w:rsidRPr="00343869">
        <w:t xml:space="preserve">s </w:t>
      </w:r>
      <w:r w:rsidRPr="00343869">
        <w:rPr>
          <w:rFonts w:cs="Arial"/>
        </w:rPr>
        <w:t>for</w:t>
      </w:r>
      <w:r w:rsidRPr="00343869">
        <w:rPr>
          <w:rFonts w:cs="Arial"/>
          <w:spacing w:val="-1"/>
        </w:rPr>
        <w:t xml:space="preserve"> </w:t>
      </w:r>
      <w:r w:rsidRPr="00343869">
        <w:rPr>
          <w:rFonts w:cs="Arial"/>
        </w:rPr>
        <w:t>the</w:t>
      </w:r>
      <w:r w:rsidRPr="00343869">
        <w:rPr>
          <w:rFonts w:cs="Arial"/>
          <w:spacing w:val="-2"/>
        </w:rPr>
        <w:t xml:space="preserve"> </w:t>
      </w:r>
      <w:r w:rsidRPr="00343869">
        <w:rPr>
          <w:rFonts w:cs="Arial"/>
        </w:rPr>
        <w:t>case</w:t>
      </w:r>
      <w:r w:rsidRPr="00343869">
        <w:rPr>
          <w:rFonts w:cs="Arial"/>
          <w:spacing w:val="-2"/>
        </w:rPr>
        <w:t xml:space="preserve"> </w:t>
      </w:r>
      <w:r w:rsidRPr="00343869">
        <w:rPr>
          <w:rFonts w:cs="Arial"/>
        </w:rPr>
        <w:t>p</w:t>
      </w:r>
      <w:r w:rsidRPr="00343869">
        <w:rPr>
          <w:rFonts w:cs="Arial"/>
          <w:spacing w:val="-2"/>
        </w:rPr>
        <w:t>l</w:t>
      </w:r>
      <w:r w:rsidRPr="00343869">
        <w:rPr>
          <w:rFonts w:cs="Arial"/>
        </w:rPr>
        <w:t>a</w:t>
      </w:r>
      <w:r w:rsidRPr="00343869">
        <w:rPr>
          <w:rFonts w:cs="Arial"/>
          <w:spacing w:val="-1"/>
        </w:rPr>
        <w:t>n</w:t>
      </w:r>
      <w:r w:rsidRPr="00343869">
        <w:rPr>
          <w:rFonts w:cs="Arial"/>
        </w:rPr>
        <w:t>.</w:t>
      </w:r>
      <w:r w:rsidRPr="00343869">
        <w:rPr>
          <w:rFonts w:cs="Arial"/>
          <w:spacing w:val="-1"/>
        </w:rPr>
        <w:t xml:space="preserve"> </w:t>
      </w:r>
      <w:r w:rsidRPr="00343869">
        <w:rPr>
          <w:rFonts w:cs="Arial"/>
          <w:spacing w:val="1"/>
        </w:rPr>
        <w:t>T</w:t>
      </w:r>
      <w:r w:rsidRPr="00343869">
        <w:rPr>
          <w:rFonts w:cs="Arial"/>
        </w:rPr>
        <w:t>o</w:t>
      </w:r>
      <w:r w:rsidRPr="00343869">
        <w:rPr>
          <w:rFonts w:cs="Arial"/>
          <w:spacing w:val="-1"/>
        </w:rPr>
        <w:t>o</w:t>
      </w:r>
      <w:r w:rsidRPr="00343869">
        <w:rPr>
          <w:rFonts w:cs="Arial"/>
          <w:spacing w:val="-2"/>
        </w:rPr>
        <w:t>l</w:t>
      </w:r>
      <w:r w:rsidRPr="00343869">
        <w:rPr>
          <w:rFonts w:cs="Arial"/>
        </w:rPr>
        <w:t>s</w:t>
      </w:r>
      <w:r w:rsidRPr="00343869">
        <w:rPr>
          <w:rFonts w:cs="Arial"/>
          <w:spacing w:val="-4"/>
        </w:rPr>
        <w:t xml:space="preserve"> </w:t>
      </w:r>
      <w:r w:rsidRPr="00343869">
        <w:rPr>
          <w:rFonts w:cs="Arial"/>
        </w:rPr>
        <w:t>such as</w:t>
      </w:r>
      <w:r w:rsidRPr="00343869">
        <w:rPr>
          <w:rFonts w:cs="Arial"/>
          <w:spacing w:val="-2"/>
        </w:rPr>
        <w:t xml:space="preserve"> </w:t>
      </w:r>
      <w:r w:rsidRPr="00343869">
        <w:rPr>
          <w:rFonts w:cs="Arial"/>
        </w:rPr>
        <w:t>the</w:t>
      </w:r>
      <w:r w:rsidRPr="00343869">
        <w:rPr>
          <w:rFonts w:cs="Arial"/>
          <w:spacing w:val="-2"/>
        </w:rPr>
        <w:t xml:space="preserve"> ‘Establishing Safe C</w:t>
      </w:r>
      <w:r w:rsidRPr="00343869">
        <w:rPr>
          <w:rFonts w:cs="Arial"/>
        </w:rPr>
        <w:t>o</w:t>
      </w:r>
      <w:r w:rsidRPr="00343869">
        <w:rPr>
          <w:rFonts w:cs="Arial"/>
          <w:spacing w:val="-1"/>
        </w:rPr>
        <w:t>n</w:t>
      </w:r>
      <w:r w:rsidRPr="00343869">
        <w:rPr>
          <w:rFonts w:cs="Arial"/>
        </w:rPr>
        <w:t>tact</w:t>
      </w:r>
      <w:r w:rsidRPr="00343869">
        <w:rPr>
          <w:rFonts w:cs="Arial"/>
          <w:spacing w:val="-1"/>
        </w:rPr>
        <w:t xml:space="preserve"> </w:t>
      </w:r>
      <w:r w:rsidRPr="00343869">
        <w:rPr>
          <w:rFonts w:cs="Arial"/>
          <w:spacing w:val="1"/>
        </w:rPr>
        <w:t>T</w:t>
      </w:r>
      <w:r w:rsidRPr="00343869">
        <w:rPr>
          <w:rFonts w:cs="Arial"/>
        </w:rPr>
        <w:t>o</w:t>
      </w:r>
      <w:r w:rsidRPr="00343869">
        <w:rPr>
          <w:rFonts w:cs="Arial"/>
          <w:spacing w:val="-1"/>
        </w:rPr>
        <w:t>o</w:t>
      </w:r>
      <w:r w:rsidRPr="00343869">
        <w:rPr>
          <w:rFonts w:cs="Arial"/>
          <w:spacing w:val="-2"/>
        </w:rPr>
        <w:t>l</w:t>
      </w:r>
      <w:r w:rsidRPr="00343869">
        <w:rPr>
          <w:rFonts w:cs="Arial"/>
        </w:rPr>
        <w:t>’</w:t>
      </w:r>
      <w:r w:rsidRPr="00343869">
        <w:rPr>
          <w:rFonts w:cs="Arial"/>
          <w:spacing w:val="-3"/>
        </w:rPr>
        <w:t xml:space="preserve"> </w:t>
      </w:r>
      <w:r w:rsidRPr="00343869">
        <w:rPr>
          <w:rFonts w:cs="Arial"/>
        </w:rPr>
        <w:t>fr</w:t>
      </w:r>
      <w:r w:rsidRPr="00343869">
        <w:rPr>
          <w:rFonts w:cs="Arial"/>
          <w:spacing w:val="-3"/>
        </w:rPr>
        <w:t>o</w:t>
      </w:r>
      <w:r w:rsidRPr="00343869">
        <w:rPr>
          <w:rFonts w:cs="Arial"/>
        </w:rPr>
        <w:t>m</w:t>
      </w:r>
      <w:r w:rsidRPr="00343869">
        <w:rPr>
          <w:rFonts w:cs="Arial"/>
          <w:spacing w:val="1"/>
        </w:rPr>
        <w:t xml:space="preserve"> </w:t>
      </w:r>
      <w:r w:rsidRPr="00343869">
        <w:rPr>
          <w:rFonts w:cs="Arial"/>
          <w:spacing w:val="-1"/>
        </w:rPr>
        <w:t>S</w:t>
      </w:r>
      <w:r w:rsidRPr="00343869">
        <w:rPr>
          <w:rFonts w:cs="Arial"/>
        </w:rPr>
        <w:t>o</w:t>
      </w:r>
      <w:r w:rsidRPr="00343869">
        <w:rPr>
          <w:rFonts w:cs="Arial"/>
          <w:spacing w:val="-1"/>
        </w:rPr>
        <w:t>n</w:t>
      </w:r>
      <w:r w:rsidRPr="00343869">
        <w:rPr>
          <w:rFonts w:cs="Arial"/>
          <w:spacing w:val="-3"/>
        </w:rPr>
        <w:t>y</w:t>
      </w:r>
      <w:r w:rsidRPr="00343869">
        <w:rPr>
          <w:rFonts w:cs="Arial"/>
        </w:rPr>
        <w:t>a</w:t>
      </w:r>
      <w:r w:rsidRPr="00343869">
        <w:rPr>
          <w:rFonts w:cs="Arial"/>
          <w:spacing w:val="-2"/>
        </w:rPr>
        <w:t xml:space="preserve"> </w:t>
      </w:r>
      <w:r w:rsidRPr="00343869">
        <w:rPr>
          <w:rFonts w:cs="Arial"/>
          <w:spacing w:val="-1"/>
        </w:rPr>
        <w:t>P</w:t>
      </w:r>
      <w:r w:rsidRPr="00343869">
        <w:rPr>
          <w:rFonts w:cs="Arial"/>
        </w:rPr>
        <w:t>a</w:t>
      </w:r>
      <w:r w:rsidRPr="00343869">
        <w:rPr>
          <w:rFonts w:cs="Arial"/>
          <w:spacing w:val="-2"/>
        </w:rPr>
        <w:t>r</w:t>
      </w:r>
      <w:r w:rsidRPr="00343869">
        <w:rPr>
          <w:rFonts w:cs="Arial"/>
          <w:spacing w:val="2"/>
        </w:rPr>
        <w:t>k</w:t>
      </w:r>
      <w:r w:rsidRPr="00343869">
        <w:rPr>
          <w:rFonts w:cs="Arial"/>
        </w:rPr>
        <w:t>er</w:t>
      </w:r>
      <w:r w:rsidRPr="00343869">
        <w:rPr>
          <w:rFonts w:cs="Arial"/>
          <w:spacing w:val="-1"/>
        </w:rPr>
        <w:t xml:space="preserve"> </w:t>
      </w:r>
      <w:r w:rsidRPr="00343869">
        <w:rPr>
          <w:rFonts w:cs="Arial"/>
          <w:spacing w:val="-2"/>
        </w:rPr>
        <w:t>C</w:t>
      </w:r>
      <w:r w:rsidRPr="00343869">
        <w:rPr>
          <w:rFonts w:cs="Arial"/>
        </w:rPr>
        <w:t>o</w:t>
      </w:r>
      <w:r w:rsidRPr="00343869">
        <w:rPr>
          <w:rFonts w:cs="Arial"/>
          <w:spacing w:val="-1"/>
        </w:rPr>
        <w:t>n</w:t>
      </w:r>
      <w:r w:rsidRPr="00343869">
        <w:rPr>
          <w:rFonts w:cs="Arial"/>
        </w:rPr>
        <w:t>su</w:t>
      </w:r>
      <w:r w:rsidRPr="00343869">
        <w:rPr>
          <w:rFonts w:cs="Arial"/>
          <w:spacing w:val="-2"/>
        </w:rPr>
        <w:t>l</w:t>
      </w:r>
      <w:r w:rsidRPr="00343869">
        <w:rPr>
          <w:rFonts w:cs="Arial"/>
        </w:rPr>
        <w:t>ta</w:t>
      </w:r>
      <w:r w:rsidRPr="00343869">
        <w:rPr>
          <w:rFonts w:cs="Arial"/>
          <w:spacing w:val="-1"/>
        </w:rPr>
        <w:t>n</w:t>
      </w:r>
      <w:r w:rsidRPr="00343869">
        <w:rPr>
          <w:rFonts w:cs="Arial"/>
        </w:rPr>
        <w:t xml:space="preserve">cy </w:t>
      </w:r>
      <w:r w:rsidRPr="00343869">
        <w:t>e</w:t>
      </w:r>
      <w:r w:rsidRPr="00343869">
        <w:rPr>
          <w:spacing w:val="-3"/>
        </w:rPr>
        <w:t>x</w:t>
      </w:r>
      <w:r w:rsidRPr="00343869">
        <w:t>p</w:t>
      </w:r>
      <w:r w:rsidRPr="00343869">
        <w:rPr>
          <w:spacing w:val="-2"/>
        </w:rPr>
        <w:t>l</w:t>
      </w:r>
      <w:r w:rsidRPr="00343869">
        <w:rPr>
          <w:spacing w:val="1"/>
        </w:rPr>
        <w:t>a</w:t>
      </w:r>
      <w:r w:rsidRPr="00343869">
        <w:rPr>
          <w:spacing w:val="-2"/>
        </w:rPr>
        <w:t>i</w:t>
      </w:r>
      <w:r w:rsidRPr="00343869">
        <w:t xml:space="preserve">ns </w:t>
      </w:r>
      <w:r w:rsidRPr="00343869">
        <w:rPr>
          <w:spacing w:val="1"/>
        </w:rPr>
        <w:t>t</w:t>
      </w:r>
      <w:r w:rsidRPr="00343869">
        <w:t>he</w:t>
      </w:r>
      <w:r w:rsidRPr="00343869">
        <w:rPr>
          <w:spacing w:val="-2"/>
        </w:rPr>
        <w:t xml:space="preserve"> </w:t>
      </w:r>
      <w:r w:rsidRPr="00343869">
        <w:rPr>
          <w:spacing w:val="1"/>
        </w:rPr>
        <w:t>j</w:t>
      </w:r>
      <w:r w:rsidRPr="00343869">
        <w:t>u</w:t>
      </w:r>
      <w:r w:rsidRPr="00343869">
        <w:rPr>
          <w:spacing w:val="-3"/>
        </w:rPr>
        <w:t>s</w:t>
      </w:r>
      <w:r w:rsidRPr="00343869">
        <w:t>t</w:t>
      </w:r>
      <w:r w:rsidRPr="00343869">
        <w:rPr>
          <w:spacing w:val="-4"/>
        </w:rPr>
        <w:t>i</w:t>
      </w:r>
      <w:r w:rsidRPr="00343869">
        <w:rPr>
          <w:spacing w:val="3"/>
        </w:rPr>
        <w:t>f</w:t>
      </w:r>
      <w:r w:rsidRPr="00343869">
        <w:rPr>
          <w:spacing w:val="-2"/>
        </w:rPr>
        <w:t>i</w:t>
      </w:r>
      <w:r w:rsidRPr="00343869">
        <w:t>cati</w:t>
      </w:r>
      <w:r w:rsidRPr="00343869">
        <w:rPr>
          <w:spacing w:val="-1"/>
        </w:rPr>
        <w:t>o</w:t>
      </w:r>
      <w:r w:rsidRPr="00343869">
        <w:t>n</w:t>
      </w:r>
      <w:r w:rsidRPr="00343869">
        <w:rPr>
          <w:spacing w:val="-2"/>
        </w:rPr>
        <w:t xml:space="preserve"> f</w:t>
      </w:r>
      <w:r w:rsidRPr="00343869">
        <w:t>or</w:t>
      </w:r>
      <w:r w:rsidRPr="00343869">
        <w:rPr>
          <w:spacing w:val="1"/>
        </w:rPr>
        <w:t xml:space="preserve"> </w:t>
      </w:r>
      <w:r w:rsidRPr="00343869">
        <w:t>su</w:t>
      </w:r>
      <w:r w:rsidRPr="00343869">
        <w:rPr>
          <w:spacing w:val="-1"/>
        </w:rPr>
        <w:t>pe</w:t>
      </w:r>
      <w:r w:rsidRPr="00343869">
        <w:t>r</w:t>
      </w:r>
      <w:r w:rsidRPr="00343869">
        <w:rPr>
          <w:spacing w:val="-3"/>
        </w:rPr>
        <w:t>v</w:t>
      </w:r>
      <w:r w:rsidRPr="00343869">
        <w:rPr>
          <w:spacing w:val="-2"/>
        </w:rPr>
        <w:t>i</w:t>
      </w:r>
      <w:r w:rsidRPr="00343869">
        <w:t>sed co</w:t>
      </w:r>
      <w:r w:rsidRPr="00343869">
        <w:rPr>
          <w:spacing w:val="-1"/>
        </w:rPr>
        <w:t>n</w:t>
      </w:r>
      <w:r w:rsidRPr="00343869">
        <w:t>ta</w:t>
      </w:r>
      <w:r w:rsidRPr="00343869">
        <w:rPr>
          <w:spacing w:val="-3"/>
        </w:rPr>
        <w:t>c</w:t>
      </w:r>
      <w:r w:rsidRPr="00343869">
        <w:t>t,</w:t>
      </w:r>
      <w:r w:rsidRPr="00343869">
        <w:rPr>
          <w:spacing w:val="-1"/>
        </w:rPr>
        <w:t xml:space="preserve"> </w:t>
      </w:r>
      <w:r w:rsidRPr="00343869">
        <w:rPr>
          <w:spacing w:val="-3"/>
        </w:rPr>
        <w:t>b</w:t>
      </w:r>
      <w:r w:rsidRPr="00343869">
        <w:t>as</w:t>
      </w:r>
      <w:r w:rsidRPr="00343869">
        <w:rPr>
          <w:spacing w:val="-1"/>
        </w:rPr>
        <w:t>e</w:t>
      </w:r>
      <w:r w:rsidRPr="00343869">
        <w:t xml:space="preserve">d on </w:t>
      </w:r>
      <w:r w:rsidRPr="00343869">
        <w:rPr>
          <w:spacing w:val="-4"/>
        </w:rPr>
        <w:t>w</w:t>
      </w:r>
      <w:r w:rsidRPr="00343869">
        <w:t>or</w:t>
      </w:r>
      <w:r w:rsidRPr="00343869">
        <w:rPr>
          <w:spacing w:val="1"/>
        </w:rPr>
        <w:t>r</w:t>
      </w:r>
      <w:r w:rsidRPr="00343869">
        <w:rPr>
          <w:spacing w:val="-2"/>
        </w:rPr>
        <w:t>i</w:t>
      </w:r>
      <w:r w:rsidRPr="00343869">
        <w:t>es,</w:t>
      </w:r>
      <w:r w:rsidRPr="00343869">
        <w:rPr>
          <w:spacing w:val="-1"/>
        </w:rPr>
        <w:t xml:space="preserve"> </w:t>
      </w:r>
      <w:r w:rsidRPr="00343869">
        <w:t>e</w:t>
      </w:r>
      <w:r w:rsidRPr="00343869">
        <w:rPr>
          <w:spacing w:val="-3"/>
        </w:rPr>
        <w:t>x</w:t>
      </w:r>
      <w:r w:rsidRPr="00343869">
        <w:rPr>
          <w:spacing w:val="-2"/>
        </w:rPr>
        <w:t>i</w:t>
      </w:r>
      <w:r w:rsidRPr="00343869">
        <w:t>st</w:t>
      </w:r>
      <w:r w:rsidRPr="00343869">
        <w:rPr>
          <w:spacing w:val="-2"/>
        </w:rPr>
        <w:t>i</w:t>
      </w:r>
      <w:r w:rsidRPr="00343869">
        <w:t>ng s</w:t>
      </w:r>
      <w:r w:rsidRPr="00343869">
        <w:rPr>
          <w:spacing w:val="-3"/>
        </w:rPr>
        <w:t>a</w:t>
      </w:r>
      <w:r w:rsidRPr="00343869">
        <w:rPr>
          <w:spacing w:val="3"/>
        </w:rPr>
        <w:t>f</w:t>
      </w:r>
      <w:r w:rsidRPr="00343869">
        <w:rPr>
          <w:spacing w:val="-3"/>
        </w:rPr>
        <w:t>e</w:t>
      </w:r>
      <w:r w:rsidRPr="00343869">
        <w:t>ty</w:t>
      </w:r>
      <w:r w:rsidRPr="00343869">
        <w:rPr>
          <w:spacing w:val="-2"/>
        </w:rPr>
        <w:t xml:space="preserve"> </w:t>
      </w:r>
      <w:r w:rsidRPr="00343869">
        <w:t>a</w:t>
      </w:r>
      <w:r w:rsidRPr="00343869">
        <w:rPr>
          <w:spacing w:val="-1"/>
        </w:rPr>
        <w:t>n</w:t>
      </w:r>
      <w:r w:rsidRPr="00343869">
        <w:t>d</w:t>
      </w:r>
      <w:r w:rsidRPr="00343869">
        <w:rPr>
          <w:spacing w:val="-2"/>
        </w:rPr>
        <w:t xml:space="preserve"> </w:t>
      </w:r>
      <w:r w:rsidRPr="00343869">
        <w:t>the ste</w:t>
      </w:r>
      <w:r w:rsidRPr="00343869">
        <w:rPr>
          <w:spacing w:val="-1"/>
        </w:rPr>
        <w:t>p</w:t>
      </w:r>
      <w:r w:rsidRPr="00343869">
        <w:t>s</w:t>
      </w:r>
      <w:r w:rsidRPr="00343869">
        <w:rPr>
          <w:spacing w:val="-2"/>
        </w:rPr>
        <w:t xml:space="preserve"> </w:t>
      </w:r>
      <w:r w:rsidRPr="00343869">
        <w:t>th</w:t>
      </w:r>
      <w:r w:rsidRPr="00343869">
        <w:rPr>
          <w:spacing w:val="-4"/>
        </w:rPr>
        <w:t>a</w:t>
      </w:r>
      <w:r w:rsidRPr="00343869">
        <w:t>t</w:t>
      </w:r>
      <w:r w:rsidRPr="00343869">
        <w:rPr>
          <w:spacing w:val="2"/>
        </w:rPr>
        <w:t xml:space="preserve"> </w:t>
      </w:r>
      <w:r w:rsidRPr="00343869">
        <w:t>n</w:t>
      </w:r>
      <w:r w:rsidRPr="00343869">
        <w:rPr>
          <w:spacing w:val="-1"/>
        </w:rPr>
        <w:t>e</w:t>
      </w:r>
      <w:r w:rsidRPr="00343869">
        <w:t>ed</w:t>
      </w:r>
      <w:r w:rsidRPr="00343869">
        <w:rPr>
          <w:spacing w:val="-2"/>
        </w:rPr>
        <w:t xml:space="preserve"> </w:t>
      </w:r>
      <w:r w:rsidRPr="00343869">
        <w:t>to</w:t>
      </w:r>
      <w:r w:rsidRPr="00343869">
        <w:rPr>
          <w:spacing w:val="-2"/>
        </w:rPr>
        <w:t xml:space="preserve"> </w:t>
      </w:r>
      <w:r w:rsidRPr="00343869">
        <w:t>be</w:t>
      </w:r>
      <w:r w:rsidRPr="00343869">
        <w:rPr>
          <w:spacing w:val="-2"/>
        </w:rPr>
        <w:t xml:space="preserve"> </w:t>
      </w:r>
      <w:r w:rsidRPr="00343869">
        <w:t>t</w:t>
      </w:r>
      <w:r w:rsidRPr="00343869">
        <w:rPr>
          <w:spacing w:val="-3"/>
        </w:rPr>
        <w:t>a</w:t>
      </w:r>
      <w:r w:rsidRPr="00343869">
        <w:t>ken</w:t>
      </w:r>
      <w:r w:rsidRPr="00343869">
        <w:rPr>
          <w:spacing w:val="-2"/>
        </w:rPr>
        <w:t xml:space="preserve"> </w:t>
      </w:r>
      <w:r w:rsidRPr="00343869">
        <w:rPr>
          <w:spacing w:val="3"/>
        </w:rPr>
        <w:t>f</w:t>
      </w:r>
      <w:r w:rsidRPr="00343869">
        <w:rPr>
          <w:spacing w:val="-3"/>
        </w:rPr>
        <w:t>o</w:t>
      </w:r>
      <w:r w:rsidRPr="00343869">
        <w:t>r</w:t>
      </w:r>
      <w:r w:rsidRPr="00343869">
        <w:rPr>
          <w:spacing w:val="1"/>
        </w:rPr>
        <w:t xml:space="preserve"> </w:t>
      </w:r>
      <w:r w:rsidRPr="00343869">
        <w:t>co</w:t>
      </w:r>
      <w:r w:rsidRPr="00343869">
        <w:rPr>
          <w:spacing w:val="-4"/>
        </w:rPr>
        <w:t>n</w:t>
      </w:r>
      <w:r w:rsidRPr="00343869">
        <w:t>ta</w:t>
      </w:r>
      <w:r w:rsidRPr="00343869">
        <w:rPr>
          <w:spacing w:val="-3"/>
        </w:rPr>
        <w:t>c</w:t>
      </w:r>
      <w:r w:rsidRPr="00343869">
        <w:t>t</w:t>
      </w:r>
      <w:r w:rsidRPr="00343869">
        <w:rPr>
          <w:spacing w:val="-1"/>
        </w:rPr>
        <w:t xml:space="preserve"> </w:t>
      </w:r>
      <w:r w:rsidRPr="00343869">
        <w:t>to bec</w:t>
      </w:r>
      <w:r w:rsidRPr="00343869">
        <w:rPr>
          <w:spacing w:val="-3"/>
        </w:rPr>
        <w:t>o</w:t>
      </w:r>
      <w:r w:rsidRPr="00343869">
        <w:t>me</w:t>
      </w:r>
      <w:r w:rsidRPr="00343869">
        <w:rPr>
          <w:spacing w:val="-2"/>
        </w:rPr>
        <w:t xml:space="preserve"> </w:t>
      </w:r>
      <w:r w:rsidRPr="00343869">
        <w:t>s</w:t>
      </w:r>
      <w:r w:rsidRPr="00343869">
        <w:rPr>
          <w:spacing w:val="-3"/>
        </w:rPr>
        <w:t>a</w:t>
      </w:r>
      <w:r w:rsidRPr="00343869">
        <w:rPr>
          <w:spacing w:val="3"/>
        </w:rPr>
        <w:t>f</w:t>
      </w:r>
      <w:r w:rsidRPr="00343869">
        <w:t>e</w:t>
      </w:r>
      <w:r w:rsidRPr="00343869">
        <w:rPr>
          <w:spacing w:val="-2"/>
        </w:rPr>
        <w:t xml:space="preserve"> </w:t>
      </w:r>
      <w:r w:rsidRPr="00343869">
        <w:t>(a</w:t>
      </w:r>
      <w:r w:rsidRPr="00343869">
        <w:rPr>
          <w:spacing w:val="-1"/>
        </w:rPr>
        <w:t>n</w:t>
      </w:r>
      <w:r w:rsidRPr="00343869">
        <w:t>d</w:t>
      </w:r>
      <w:r w:rsidRPr="00343869">
        <w:rPr>
          <w:spacing w:val="-2"/>
        </w:rPr>
        <w:t xml:space="preserve"> </w:t>
      </w:r>
      <w:r w:rsidRPr="00343869">
        <w:t>u</w:t>
      </w:r>
      <w:r w:rsidRPr="00343869">
        <w:rPr>
          <w:spacing w:val="-1"/>
        </w:rPr>
        <w:t>n</w:t>
      </w:r>
      <w:r w:rsidRPr="00343869">
        <w:t>su</w:t>
      </w:r>
      <w:r w:rsidRPr="00343869">
        <w:rPr>
          <w:spacing w:val="-1"/>
        </w:rPr>
        <w:t>p</w:t>
      </w:r>
      <w:r w:rsidRPr="00343869">
        <w:rPr>
          <w:spacing w:val="-3"/>
        </w:rPr>
        <w:t>e</w:t>
      </w:r>
      <w:r w:rsidRPr="00343869">
        <w:t>r</w:t>
      </w:r>
      <w:r w:rsidRPr="00343869">
        <w:rPr>
          <w:spacing w:val="-3"/>
        </w:rPr>
        <w:t>v</w:t>
      </w:r>
      <w:r w:rsidRPr="00343869">
        <w:rPr>
          <w:spacing w:val="-2"/>
        </w:rPr>
        <w:t>i</w:t>
      </w:r>
      <w:r w:rsidRPr="00343869">
        <w:t>se</w:t>
      </w:r>
      <w:r w:rsidRPr="00343869">
        <w:rPr>
          <w:spacing w:val="-1"/>
        </w:rPr>
        <w:t>d</w:t>
      </w:r>
      <w:r w:rsidRPr="00343869">
        <w:t>).</w:t>
      </w:r>
    </w:p>
    <w:p w14:paraId="5DF82EBF" w14:textId="77777777" w:rsidR="00BB3927" w:rsidRPr="00343869" w:rsidRDefault="00BB3927" w:rsidP="00B80BB3">
      <w:pPr>
        <w:pStyle w:val="BodyText"/>
        <w:spacing w:after="240" w:line="276" w:lineRule="auto"/>
        <w:ind w:right="1410"/>
        <w:jc w:val="both"/>
      </w:pPr>
      <w:r w:rsidRPr="00343869">
        <w:rPr>
          <w:spacing w:val="-1"/>
        </w:rPr>
        <w:t>R</w:t>
      </w:r>
      <w:r w:rsidRPr="00343869">
        <w:rPr>
          <w:spacing w:val="-3"/>
        </w:rPr>
        <w:t>e</w:t>
      </w:r>
      <w:r w:rsidRPr="00343869">
        <w:rPr>
          <w:spacing w:val="4"/>
        </w:rPr>
        <w:t>g</w:t>
      </w:r>
      <w:r w:rsidRPr="00343869">
        <w:t>u</w:t>
      </w:r>
      <w:r w:rsidRPr="00343869">
        <w:rPr>
          <w:spacing w:val="-4"/>
        </w:rPr>
        <w:t>l</w:t>
      </w:r>
      <w:r w:rsidRPr="00343869">
        <w:rPr>
          <w:spacing w:val="-1"/>
        </w:rPr>
        <w:t>a</w:t>
      </w:r>
      <w:r w:rsidRPr="00343869">
        <w:t>r</w:t>
      </w:r>
      <w:r w:rsidRPr="00343869">
        <w:rPr>
          <w:spacing w:val="-3"/>
        </w:rPr>
        <w:t xml:space="preserve"> </w:t>
      </w:r>
      <w:r w:rsidRPr="00343869">
        <w:t>r</w:t>
      </w:r>
      <w:r w:rsidRPr="00343869">
        <w:rPr>
          <w:spacing w:val="-1"/>
        </w:rPr>
        <w:t>e</w:t>
      </w:r>
      <w:r w:rsidRPr="00343869">
        <w:rPr>
          <w:spacing w:val="-5"/>
        </w:rPr>
        <w:t>v</w:t>
      </w:r>
      <w:r w:rsidRPr="00343869">
        <w:rPr>
          <w:spacing w:val="-1"/>
        </w:rPr>
        <w:t>ie</w:t>
      </w:r>
      <w:r w:rsidRPr="00343869">
        <w:t>w</w:t>
      </w:r>
      <w:r w:rsidRPr="00343869">
        <w:rPr>
          <w:spacing w:val="-5"/>
        </w:rPr>
        <w:t xml:space="preserve"> </w:t>
      </w:r>
      <w:r w:rsidRPr="00343869">
        <w:rPr>
          <w:spacing w:val="-3"/>
        </w:rPr>
        <w:t>o</w:t>
      </w:r>
      <w:r w:rsidRPr="00343869">
        <w:t>f</w:t>
      </w:r>
      <w:r w:rsidRPr="00343869">
        <w:rPr>
          <w:spacing w:val="4"/>
        </w:rPr>
        <w:t xml:space="preserve"> </w:t>
      </w:r>
      <w:r w:rsidRPr="00343869">
        <w:rPr>
          <w:spacing w:val="-2"/>
        </w:rPr>
        <w:t>t</w:t>
      </w:r>
      <w:r w:rsidRPr="00343869">
        <w:rPr>
          <w:spacing w:val="-1"/>
        </w:rPr>
        <w:t>h</w:t>
      </w:r>
      <w:r w:rsidRPr="00343869">
        <w:t xml:space="preserve">e </w:t>
      </w:r>
      <w:r w:rsidRPr="00343869">
        <w:rPr>
          <w:spacing w:val="-2"/>
        </w:rPr>
        <w:t>c</w:t>
      </w:r>
      <w:r w:rsidRPr="00343869">
        <w:rPr>
          <w:spacing w:val="-5"/>
        </w:rPr>
        <w:t>o</w:t>
      </w:r>
      <w:r w:rsidRPr="00343869">
        <w:rPr>
          <w:spacing w:val="-1"/>
        </w:rPr>
        <w:t>n</w:t>
      </w:r>
      <w:r w:rsidRPr="00343869">
        <w:rPr>
          <w:spacing w:val="1"/>
        </w:rPr>
        <w:t>t</w:t>
      </w:r>
      <w:r w:rsidRPr="00343869">
        <w:rPr>
          <w:spacing w:val="-1"/>
        </w:rPr>
        <w:t>a</w:t>
      </w:r>
      <w:r w:rsidRPr="00343869">
        <w:rPr>
          <w:spacing w:val="-3"/>
        </w:rPr>
        <w:t>c</w:t>
      </w:r>
      <w:r w:rsidRPr="00343869">
        <w:t>t</w:t>
      </w:r>
      <w:r w:rsidRPr="00343869">
        <w:rPr>
          <w:spacing w:val="-1"/>
        </w:rPr>
        <w:t xml:space="preserve"> a</w:t>
      </w:r>
      <w:r w:rsidRPr="00343869">
        <w:rPr>
          <w:spacing w:val="-4"/>
        </w:rPr>
        <w:t>r</w:t>
      </w:r>
      <w:r w:rsidRPr="00343869">
        <w:t>r</w:t>
      </w:r>
      <w:r w:rsidRPr="00343869">
        <w:rPr>
          <w:spacing w:val="-3"/>
        </w:rPr>
        <w:t>a</w:t>
      </w:r>
      <w:r w:rsidRPr="00343869">
        <w:rPr>
          <w:spacing w:val="-6"/>
        </w:rPr>
        <w:t>n</w:t>
      </w:r>
      <w:r w:rsidRPr="00343869">
        <w:rPr>
          <w:spacing w:val="4"/>
        </w:rPr>
        <w:t>g</w:t>
      </w:r>
      <w:r w:rsidRPr="00343869">
        <w:rPr>
          <w:spacing w:val="-1"/>
        </w:rPr>
        <w:t>e</w:t>
      </w:r>
      <w:r w:rsidRPr="00343869">
        <w:rPr>
          <w:spacing w:val="-2"/>
        </w:rPr>
        <w:t>m</w:t>
      </w:r>
      <w:r w:rsidRPr="00343869">
        <w:rPr>
          <w:spacing w:val="-1"/>
        </w:rPr>
        <w:t>e</w:t>
      </w:r>
      <w:r w:rsidRPr="00343869">
        <w:rPr>
          <w:spacing w:val="-3"/>
        </w:rPr>
        <w:t>n</w:t>
      </w:r>
      <w:r w:rsidRPr="00343869">
        <w:rPr>
          <w:spacing w:val="1"/>
        </w:rPr>
        <w:t>t</w:t>
      </w:r>
      <w:r w:rsidRPr="00343869">
        <w:t>s</w:t>
      </w:r>
      <w:r w:rsidRPr="00343869">
        <w:rPr>
          <w:spacing w:val="-4"/>
        </w:rPr>
        <w:t xml:space="preserve"> </w:t>
      </w:r>
      <w:r w:rsidRPr="00343869">
        <w:t>(</w:t>
      </w:r>
      <w:r w:rsidRPr="00343869">
        <w:rPr>
          <w:spacing w:val="-9"/>
        </w:rPr>
        <w:t>w</w:t>
      </w:r>
      <w:r w:rsidRPr="00343869">
        <w:rPr>
          <w:spacing w:val="-1"/>
        </w:rPr>
        <w:t>i</w:t>
      </w:r>
      <w:r w:rsidRPr="00343869">
        <w:rPr>
          <w:spacing w:val="1"/>
        </w:rPr>
        <w:t>t</w:t>
      </w:r>
      <w:r w:rsidRPr="00343869">
        <w:rPr>
          <w:spacing w:val="-1"/>
        </w:rPr>
        <w:t>hi</w:t>
      </w:r>
      <w:r w:rsidRPr="00343869">
        <w:t xml:space="preserve">n </w:t>
      </w:r>
      <w:r w:rsidRPr="00343869">
        <w:rPr>
          <w:spacing w:val="1"/>
        </w:rPr>
        <w:t>t</w:t>
      </w:r>
      <w:r w:rsidRPr="00343869">
        <w:rPr>
          <w:spacing w:val="-1"/>
        </w:rPr>
        <w:t>h</w:t>
      </w:r>
      <w:r w:rsidRPr="00343869">
        <w:t>e</w:t>
      </w:r>
      <w:r w:rsidRPr="00343869">
        <w:rPr>
          <w:spacing w:val="-2"/>
        </w:rPr>
        <w:t xml:space="preserve"> </w:t>
      </w:r>
      <w:r w:rsidRPr="00343869">
        <w:t>s</w:t>
      </w:r>
      <w:r w:rsidRPr="00343869">
        <w:rPr>
          <w:spacing w:val="-2"/>
        </w:rPr>
        <w:t>i</w:t>
      </w:r>
      <w:r w:rsidRPr="00343869">
        <w:rPr>
          <w:spacing w:val="-3"/>
        </w:rPr>
        <w:t>x</w:t>
      </w:r>
      <w:r w:rsidRPr="00343869">
        <w:t>-m</w:t>
      </w:r>
      <w:r w:rsidRPr="00343869">
        <w:rPr>
          <w:spacing w:val="-1"/>
        </w:rPr>
        <w:t>o</w:t>
      </w:r>
      <w:r w:rsidRPr="00343869">
        <w:rPr>
          <w:spacing w:val="-3"/>
        </w:rPr>
        <w:t>n</w:t>
      </w:r>
      <w:r w:rsidRPr="00343869">
        <w:rPr>
          <w:spacing w:val="1"/>
        </w:rPr>
        <w:t>t</w:t>
      </w:r>
      <w:r w:rsidRPr="00343869">
        <w:t>h</w:t>
      </w:r>
      <w:r w:rsidRPr="00343869">
        <w:rPr>
          <w:spacing w:val="-4"/>
        </w:rPr>
        <w:t xml:space="preserve"> </w:t>
      </w:r>
      <w:r w:rsidRPr="00343869">
        <w:t>c</w:t>
      </w:r>
      <w:r w:rsidRPr="00343869">
        <w:rPr>
          <w:spacing w:val="-1"/>
        </w:rPr>
        <w:t>a</w:t>
      </w:r>
      <w:r w:rsidRPr="00343869">
        <w:t>se</w:t>
      </w:r>
      <w:r w:rsidRPr="00343869">
        <w:rPr>
          <w:spacing w:val="-2"/>
        </w:rPr>
        <w:t xml:space="preserve"> </w:t>
      </w:r>
      <w:r w:rsidRPr="00343869">
        <w:t>p</w:t>
      </w:r>
      <w:r w:rsidRPr="00343869">
        <w:rPr>
          <w:spacing w:val="-4"/>
        </w:rPr>
        <w:t>l</w:t>
      </w:r>
      <w:r w:rsidRPr="00343869">
        <w:rPr>
          <w:spacing w:val="-3"/>
        </w:rPr>
        <w:t>a</w:t>
      </w:r>
      <w:r w:rsidRPr="00343869">
        <w:t>n</w:t>
      </w:r>
      <w:r w:rsidRPr="00343869">
        <w:rPr>
          <w:spacing w:val="-2"/>
        </w:rPr>
        <w:t xml:space="preserve"> </w:t>
      </w:r>
      <w:r w:rsidRPr="00343869">
        <w:t>r</w:t>
      </w:r>
      <w:r w:rsidRPr="00343869">
        <w:rPr>
          <w:spacing w:val="-1"/>
        </w:rPr>
        <w:t>e</w:t>
      </w:r>
      <w:r w:rsidRPr="00343869">
        <w:rPr>
          <w:spacing w:val="-5"/>
        </w:rPr>
        <w:t>v</w:t>
      </w:r>
      <w:r w:rsidRPr="00343869">
        <w:rPr>
          <w:spacing w:val="-1"/>
        </w:rPr>
        <w:t>ie</w:t>
      </w:r>
      <w:r w:rsidRPr="00343869">
        <w:t>w</w:t>
      </w:r>
      <w:r w:rsidRPr="00343869">
        <w:rPr>
          <w:spacing w:val="-3"/>
        </w:rPr>
        <w:t xml:space="preserve"> </w:t>
      </w:r>
      <w:r w:rsidRPr="00343869">
        <w:rPr>
          <w:spacing w:val="-1"/>
        </w:rPr>
        <w:t>da</w:t>
      </w:r>
      <w:r w:rsidRPr="00343869">
        <w:rPr>
          <w:spacing w:val="-2"/>
        </w:rPr>
        <w:t>t</w:t>
      </w:r>
      <w:r w:rsidRPr="00343869">
        <w:rPr>
          <w:spacing w:val="-1"/>
        </w:rPr>
        <w:t>e</w:t>
      </w:r>
      <w:r w:rsidRPr="00343869">
        <w:t>)</w:t>
      </w:r>
      <w:r w:rsidRPr="00343869">
        <w:rPr>
          <w:spacing w:val="-3"/>
        </w:rPr>
        <w:t xml:space="preserve"> </w:t>
      </w:r>
      <w:r w:rsidRPr="00343869">
        <w:rPr>
          <w:spacing w:val="-1"/>
        </w:rPr>
        <w:t>b</w:t>
      </w:r>
      <w:r w:rsidRPr="00343869">
        <w:t>y</w:t>
      </w:r>
      <w:r w:rsidRPr="00343869">
        <w:rPr>
          <w:spacing w:val="-4"/>
        </w:rPr>
        <w:t xml:space="preserve"> </w:t>
      </w:r>
      <w:r w:rsidRPr="00343869">
        <w:rPr>
          <w:spacing w:val="1"/>
        </w:rPr>
        <w:t>t</w:t>
      </w:r>
      <w:r w:rsidRPr="00343869">
        <w:rPr>
          <w:spacing w:val="-1"/>
        </w:rPr>
        <w:t>h</w:t>
      </w:r>
      <w:r w:rsidRPr="00343869">
        <w:t xml:space="preserve">e </w:t>
      </w:r>
      <w:r w:rsidRPr="00343869">
        <w:rPr>
          <w:spacing w:val="-2"/>
        </w:rPr>
        <w:t>C</w:t>
      </w:r>
      <w:r w:rsidRPr="00343869">
        <w:t>h</w:t>
      </w:r>
      <w:r w:rsidRPr="00343869">
        <w:rPr>
          <w:spacing w:val="-2"/>
        </w:rPr>
        <w:t>il</w:t>
      </w:r>
      <w:r w:rsidRPr="00343869">
        <w:t>d</w:t>
      </w:r>
      <w:r w:rsidRPr="00343869">
        <w:rPr>
          <w:spacing w:val="-2"/>
        </w:rPr>
        <w:t xml:space="preserve"> </w:t>
      </w:r>
      <w:r w:rsidRPr="00343869">
        <w:rPr>
          <w:spacing w:val="-4"/>
        </w:rPr>
        <w:t>S</w:t>
      </w:r>
      <w:r w:rsidRPr="00343869">
        <w:rPr>
          <w:spacing w:val="-3"/>
        </w:rPr>
        <w:t>a</w:t>
      </w:r>
      <w:r w:rsidRPr="00343869">
        <w:t>f</w:t>
      </w:r>
      <w:r w:rsidRPr="00343869">
        <w:rPr>
          <w:spacing w:val="-3"/>
        </w:rPr>
        <w:t>e</w:t>
      </w:r>
      <w:r w:rsidRPr="00343869">
        <w:t>ty</w:t>
      </w:r>
      <w:r w:rsidRPr="00343869">
        <w:rPr>
          <w:spacing w:val="-6"/>
        </w:rPr>
        <w:t xml:space="preserve"> </w:t>
      </w:r>
      <w:r w:rsidRPr="00343869">
        <w:rPr>
          <w:spacing w:val="-2"/>
        </w:rPr>
        <w:t>Of</w:t>
      </w:r>
      <w:r w:rsidRPr="00343869">
        <w:t>f</w:t>
      </w:r>
      <w:r w:rsidRPr="00343869">
        <w:rPr>
          <w:spacing w:val="-2"/>
        </w:rPr>
        <w:t>i</w:t>
      </w:r>
      <w:r w:rsidRPr="00343869">
        <w:rPr>
          <w:spacing w:val="-3"/>
        </w:rPr>
        <w:t>ce</w:t>
      </w:r>
      <w:r w:rsidRPr="00343869">
        <w:t>r</w:t>
      </w:r>
      <w:r w:rsidRPr="00343869">
        <w:rPr>
          <w:spacing w:val="3"/>
        </w:rPr>
        <w:t xml:space="preserve"> </w:t>
      </w:r>
      <w:r w:rsidRPr="00343869">
        <w:rPr>
          <w:spacing w:val="-1"/>
        </w:rPr>
        <w:t>an</w:t>
      </w:r>
      <w:r w:rsidRPr="00343869">
        <w:t>d</w:t>
      </w:r>
      <w:r w:rsidRPr="00343869">
        <w:rPr>
          <w:spacing w:val="-6"/>
        </w:rPr>
        <w:t xml:space="preserve"> </w:t>
      </w:r>
      <w:r w:rsidRPr="00343869">
        <w:rPr>
          <w:spacing w:val="-4"/>
        </w:rPr>
        <w:t>S</w:t>
      </w:r>
      <w:r w:rsidRPr="00343869">
        <w:rPr>
          <w:spacing w:val="-3"/>
        </w:rPr>
        <w:t>en</w:t>
      </w:r>
      <w:r w:rsidRPr="00343869">
        <w:rPr>
          <w:spacing w:val="-4"/>
        </w:rPr>
        <w:t>i</w:t>
      </w:r>
      <w:r w:rsidRPr="00343869">
        <w:rPr>
          <w:spacing w:val="-3"/>
        </w:rPr>
        <w:t>o</w:t>
      </w:r>
      <w:r w:rsidRPr="00343869">
        <w:t>r</w:t>
      </w:r>
      <w:r w:rsidRPr="00343869">
        <w:rPr>
          <w:spacing w:val="-3"/>
        </w:rPr>
        <w:t xml:space="preserve"> </w:t>
      </w:r>
      <w:r w:rsidRPr="00343869">
        <w:t>T</w:t>
      </w:r>
      <w:r w:rsidRPr="00343869">
        <w:rPr>
          <w:spacing w:val="-4"/>
        </w:rPr>
        <w:t>e</w:t>
      </w:r>
      <w:r w:rsidRPr="00343869">
        <w:rPr>
          <w:spacing w:val="-3"/>
        </w:rPr>
        <w:t>a</w:t>
      </w:r>
      <w:r w:rsidRPr="00343869">
        <w:t>m</w:t>
      </w:r>
      <w:r w:rsidRPr="00343869">
        <w:rPr>
          <w:spacing w:val="-3"/>
        </w:rPr>
        <w:t xml:space="preserve"> Leade</w:t>
      </w:r>
      <w:r w:rsidRPr="00343869">
        <w:t>r</w:t>
      </w:r>
      <w:r w:rsidRPr="00343869">
        <w:rPr>
          <w:spacing w:val="-2"/>
        </w:rPr>
        <w:t xml:space="preserve"> </w:t>
      </w:r>
      <w:r w:rsidRPr="00343869">
        <w:rPr>
          <w:spacing w:val="-9"/>
        </w:rPr>
        <w:t>w</w:t>
      </w:r>
      <w:r w:rsidRPr="00343869">
        <w:rPr>
          <w:spacing w:val="-1"/>
        </w:rPr>
        <w:t>i</w:t>
      </w:r>
      <w:r w:rsidRPr="00343869">
        <w:rPr>
          <w:spacing w:val="1"/>
        </w:rPr>
        <w:t>t</w:t>
      </w:r>
      <w:r w:rsidRPr="00343869">
        <w:t>h</w:t>
      </w:r>
      <w:r w:rsidRPr="00343869">
        <w:rPr>
          <w:spacing w:val="3"/>
        </w:rPr>
        <w:t xml:space="preserve"> </w:t>
      </w:r>
      <w:r w:rsidRPr="00343869">
        <w:rPr>
          <w:spacing w:val="-1"/>
        </w:rPr>
        <w:t>i</w:t>
      </w:r>
      <w:r w:rsidRPr="00343869">
        <w:rPr>
          <w:spacing w:val="-6"/>
        </w:rPr>
        <w:t>n</w:t>
      </w:r>
      <w:r w:rsidRPr="00343869">
        <w:rPr>
          <w:spacing w:val="5"/>
        </w:rPr>
        <w:t>f</w:t>
      </w:r>
      <w:r w:rsidRPr="00343869">
        <w:rPr>
          <w:spacing w:val="-6"/>
        </w:rPr>
        <w:t>o</w:t>
      </w:r>
      <w:r w:rsidRPr="00343869">
        <w:t>rm</w:t>
      </w:r>
      <w:r w:rsidRPr="00343869">
        <w:rPr>
          <w:spacing w:val="-3"/>
        </w:rPr>
        <w:t>a</w:t>
      </w:r>
      <w:r w:rsidRPr="00343869">
        <w:rPr>
          <w:spacing w:val="-2"/>
        </w:rPr>
        <w:t>t</w:t>
      </w:r>
      <w:r w:rsidRPr="00343869">
        <w:rPr>
          <w:spacing w:val="-1"/>
        </w:rPr>
        <w:t>io</w:t>
      </w:r>
      <w:r w:rsidRPr="00343869">
        <w:t>n</w:t>
      </w:r>
      <w:r w:rsidRPr="00343869">
        <w:rPr>
          <w:spacing w:val="-4"/>
        </w:rPr>
        <w:t xml:space="preserve"> </w:t>
      </w:r>
      <w:r w:rsidRPr="00343869">
        <w:rPr>
          <w:spacing w:val="2"/>
        </w:rPr>
        <w:t>g</w:t>
      </w:r>
      <w:r w:rsidRPr="00343869">
        <w:rPr>
          <w:spacing w:val="-1"/>
        </w:rPr>
        <w:t>a</w:t>
      </w:r>
      <w:r w:rsidRPr="00343869">
        <w:rPr>
          <w:spacing w:val="1"/>
        </w:rPr>
        <w:t>t</w:t>
      </w:r>
      <w:r w:rsidRPr="00343869">
        <w:rPr>
          <w:spacing w:val="-3"/>
        </w:rPr>
        <w:t>he</w:t>
      </w:r>
      <w:r w:rsidRPr="00343869">
        <w:rPr>
          <w:spacing w:val="-2"/>
        </w:rPr>
        <w:t>r</w:t>
      </w:r>
      <w:r w:rsidRPr="00343869">
        <w:rPr>
          <w:spacing w:val="-1"/>
        </w:rPr>
        <w:t>e</w:t>
      </w:r>
      <w:r w:rsidRPr="00343869">
        <w:t>d</w:t>
      </w:r>
      <w:r w:rsidRPr="00343869">
        <w:rPr>
          <w:spacing w:val="-4"/>
        </w:rPr>
        <w:t xml:space="preserve"> </w:t>
      </w:r>
      <w:r w:rsidRPr="00343869">
        <w:rPr>
          <w:spacing w:val="1"/>
        </w:rPr>
        <w:t>f</w:t>
      </w:r>
      <w:r w:rsidRPr="00343869">
        <w:t>r</w:t>
      </w:r>
      <w:r w:rsidRPr="00343869">
        <w:rPr>
          <w:spacing w:val="-6"/>
        </w:rPr>
        <w:t>o</w:t>
      </w:r>
      <w:r w:rsidRPr="00343869">
        <w:t xml:space="preserve">m </w:t>
      </w:r>
      <w:r w:rsidRPr="00343869">
        <w:rPr>
          <w:spacing w:val="1"/>
        </w:rPr>
        <w:t>t</w:t>
      </w:r>
      <w:r w:rsidRPr="00343869">
        <w:rPr>
          <w:spacing w:val="-1"/>
        </w:rPr>
        <w:t>h</w:t>
      </w:r>
      <w:r w:rsidRPr="00343869">
        <w:t>e</w:t>
      </w:r>
      <w:r w:rsidRPr="00343869">
        <w:rPr>
          <w:spacing w:val="-4"/>
        </w:rPr>
        <w:t xml:space="preserve"> </w:t>
      </w:r>
      <w:r w:rsidRPr="00343869">
        <w:t>c</w:t>
      </w:r>
      <w:r w:rsidRPr="00343869">
        <w:rPr>
          <w:spacing w:val="-3"/>
        </w:rPr>
        <w:t>o</w:t>
      </w:r>
      <w:r w:rsidRPr="00343869">
        <w:rPr>
          <w:spacing w:val="-1"/>
        </w:rPr>
        <w:t>n</w:t>
      </w:r>
      <w:r w:rsidRPr="00343869">
        <w:rPr>
          <w:spacing w:val="-2"/>
        </w:rPr>
        <w:t>t</w:t>
      </w:r>
      <w:r w:rsidRPr="00343869">
        <w:rPr>
          <w:spacing w:val="-1"/>
        </w:rPr>
        <w:t>a</w:t>
      </w:r>
      <w:r w:rsidRPr="00343869">
        <w:rPr>
          <w:spacing w:val="-3"/>
        </w:rPr>
        <w:t>c</w:t>
      </w:r>
      <w:r w:rsidRPr="00343869">
        <w:t>t s</w:t>
      </w:r>
      <w:r w:rsidRPr="00343869">
        <w:rPr>
          <w:spacing w:val="-1"/>
        </w:rPr>
        <w:t>up</w:t>
      </w:r>
      <w:r w:rsidRPr="00343869">
        <w:rPr>
          <w:spacing w:val="-3"/>
        </w:rPr>
        <w:t>e</w:t>
      </w:r>
      <w:r w:rsidRPr="00343869">
        <w:t>r</w:t>
      </w:r>
      <w:r w:rsidRPr="00343869">
        <w:rPr>
          <w:spacing w:val="-5"/>
        </w:rPr>
        <w:t>v</w:t>
      </w:r>
      <w:r w:rsidRPr="00343869">
        <w:rPr>
          <w:spacing w:val="-1"/>
        </w:rPr>
        <w:t>i</w:t>
      </w:r>
      <w:r w:rsidRPr="00343869">
        <w:t>s</w:t>
      </w:r>
      <w:r w:rsidRPr="00343869">
        <w:rPr>
          <w:spacing w:val="-1"/>
        </w:rPr>
        <w:t>o</w:t>
      </w:r>
      <w:r w:rsidRPr="00343869">
        <w:rPr>
          <w:spacing w:val="-2"/>
        </w:rPr>
        <w:t>r</w:t>
      </w:r>
      <w:r w:rsidRPr="00343869">
        <w:t>,</w:t>
      </w:r>
      <w:r w:rsidRPr="00343869">
        <w:rPr>
          <w:spacing w:val="-1"/>
        </w:rPr>
        <w:t xml:space="preserve"> </w:t>
      </w:r>
      <w:r w:rsidRPr="00343869">
        <w:rPr>
          <w:spacing w:val="1"/>
        </w:rPr>
        <w:t>t</w:t>
      </w:r>
      <w:r w:rsidRPr="00343869">
        <w:rPr>
          <w:spacing w:val="-3"/>
        </w:rPr>
        <w:t>h</w:t>
      </w:r>
      <w:r w:rsidRPr="00343869">
        <w:t xml:space="preserve">e </w:t>
      </w:r>
      <w:r w:rsidRPr="00343869">
        <w:rPr>
          <w:spacing w:val="-3"/>
        </w:rPr>
        <w:t>pa</w:t>
      </w:r>
      <w:r w:rsidRPr="00343869">
        <w:rPr>
          <w:spacing w:val="-2"/>
        </w:rPr>
        <w:t>r</w:t>
      </w:r>
      <w:r w:rsidRPr="00343869">
        <w:rPr>
          <w:spacing w:val="-1"/>
        </w:rPr>
        <w:t>e</w:t>
      </w:r>
      <w:r w:rsidRPr="00343869">
        <w:rPr>
          <w:spacing w:val="-3"/>
        </w:rPr>
        <w:t>n</w:t>
      </w:r>
      <w:r w:rsidRPr="00343869">
        <w:t>t</w:t>
      </w:r>
      <w:r w:rsidRPr="00343869">
        <w:rPr>
          <w:spacing w:val="-1"/>
        </w:rPr>
        <w:t xml:space="preserve"> </w:t>
      </w:r>
      <w:r w:rsidRPr="00343869">
        <w:t>a</w:t>
      </w:r>
      <w:r w:rsidRPr="00343869">
        <w:rPr>
          <w:spacing w:val="-6"/>
        </w:rPr>
        <w:t>n</w:t>
      </w:r>
      <w:r w:rsidRPr="00343869">
        <w:t xml:space="preserve">d </w:t>
      </w:r>
      <w:r w:rsidRPr="00343869">
        <w:rPr>
          <w:spacing w:val="-1"/>
        </w:rPr>
        <w:t>an</w:t>
      </w:r>
      <w:r w:rsidRPr="00343869">
        <w:t>y</w:t>
      </w:r>
      <w:r w:rsidRPr="00343869">
        <w:rPr>
          <w:spacing w:val="-4"/>
        </w:rPr>
        <w:t xml:space="preserve"> </w:t>
      </w:r>
      <w:r w:rsidRPr="00343869">
        <w:rPr>
          <w:spacing w:val="-1"/>
        </w:rPr>
        <w:t>o</w:t>
      </w:r>
      <w:r w:rsidRPr="00343869">
        <w:rPr>
          <w:spacing w:val="-2"/>
        </w:rPr>
        <w:t>t</w:t>
      </w:r>
      <w:r w:rsidRPr="00343869">
        <w:rPr>
          <w:spacing w:val="-1"/>
        </w:rPr>
        <w:t>h</w:t>
      </w:r>
      <w:r w:rsidRPr="00343869">
        <w:rPr>
          <w:spacing w:val="-3"/>
        </w:rPr>
        <w:t>e</w:t>
      </w:r>
      <w:r w:rsidRPr="00343869">
        <w:t>r</w:t>
      </w:r>
      <w:r w:rsidRPr="00343869">
        <w:rPr>
          <w:spacing w:val="-1"/>
        </w:rPr>
        <w:t xml:space="preserve"> </w:t>
      </w:r>
      <w:r w:rsidRPr="00343869">
        <w:rPr>
          <w:spacing w:val="-2"/>
        </w:rPr>
        <w:t>r</w:t>
      </w:r>
      <w:r w:rsidRPr="00343869">
        <w:t>e</w:t>
      </w:r>
      <w:r w:rsidRPr="00343869">
        <w:rPr>
          <w:spacing w:val="-2"/>
        </w:rPr>
        <w:t>l</w:t>
      </w:r>
      <w:r w:rsidRPr="00343869">
        <w:rPr>
          <w:spacing w:val="-1"/>
        </w:rPr>
        <w:t>e</w:t>
      </w:r>
      <w:r w:rsidRPr="00343869">
        <w:rPr>
          <w:spacing w:val="-5"/>
        </w:rPr>
        <w:t>v</w:t>
      </w:r>
      <w:r w:rsidRPr="00343869">
        <w:rPr>
          <w:spacing w:val="-1"/>
        </w:rPr>
        <w:t>a</w:t>
      </w:r>
      <w:r w:rsidRPr="00343869">
        <w:rPr>
          <w:spacing w:val="-3"/>
        </w:rPr>
        <w:t>n</w:t>
      </w:r>
      <w:r w:rsidRPr="00343869">
        <w:t>t</w:t>
      </w:r>
      <w:r w:rsidRPr="00343869">
        <w:rPr>
          <w:spacing w:val="2"/>
        </w:rPr>
        <w:t xml:space="preserve"> </w:t>
      </w:r>
      <w:r w:rsidRPr="00343869">
        <w:rPr>
          <w:spacing w:val="-3"/>
        </w:rPr>
        <w:t>p</w:t>
      </w:r>
      <w:r w:rsidRPr="00343869">
        <w:rPr>
          <w:spacing w:val="-2"/>
        </w:rPr>
        <w:t>r</w:t>
      </w:r>
      <w:r w:rsidRPr="00343869">
        <w:rPr>
          <w:spacing w:val="-5"/>
        </w:rPr>
        <w:t>o</w:t>
      </w:r>
      <w:r w:rsidRPr="00343869">
        <w:rPr>
          <w:spacing w:val="1"/>
        </w:rPr>
        <w:t>f</w:t>
      </w:r>
      <w:r w:rsidRPr="00343869">
        <w:rPr>
          <w:spacing w:val="-1"/>
        </w:rPr>
        <w:t>e</w:t>
      </w:r>
      <w:r w:rsidRPr="00343869">
        <w:t>ss</w:t>
      </w:r>
      <w:r w:rsidRPr="00343869">
        <w:rPr>
          <w:spacing w:val="-2"/>
        </w:rPr>
        <w:t>i</w:t>
      </w:r>
      <w:r w:rsidRPr="00343869">
        <w:rPr>
          <w:spacing w:val="-3"/>
        </w:rPr>
        <w:t>o</w:t>
      </w:r>
      <w:r w:rsidRPr="00343869">
        <w:t>n</w:t>
      </w:r>
      <w:r w:rsidRPr="00343869">
        <w:rPr>
          <w:spacing w:val="-1"/>
        </w:rPr>
        <w:t>a</w:t>
      </w:r>
      <w:r w:rsidRPr="00343869">
        <w:t xml:space="preserve">l </w:t>
      </w:r>
      <w:r w:rsidRPr="00343869">
        <w:rPr>
          <w:spacing w:val="-9"/>
        </w:rPr>
        <w:t>w</w:t>
      </w:r>
      <w:r w:rsidRPr="00343869">
        <w:rPr>
          <w:spacing w:val="-1"/>
        </w:rPr>
        <w:t>o</w:t>
      </w:r>
      <w:r w:rsidRPr="00343869">
        <w:rPr>
          <w:spacing w:val="-2"/>
        </w:rPr>
        <w:t>r</w:t>
      </w:r>
      <w:r w:rsidRPr="00343869">
        <w:rPr>
          <w:spacing w:val="4"/>
        </w:rPr>
        <w:t>k</w:t>
      </w:r>
      <w:r w:rsidRPr="00343869">
        <w:rPr>
          <w:spacing w:val="-1"/>
        </w:rPr>
        <w:t>i</w:t>
      </w:r>
      <w:r w:rsidRPr="00343869">
        <w:rPr>
          <w:spacing w:val="-3"/>
        </w:rPr>
        <w:t>n</w:t>
      </w:r>
      <w:r w:rsidRPr="00343869">
        <w:t xml:space="preserve">g </w:t>
      </w:r>
      <w:r w:rsidRPr="00343869">
        <w:rPr>
          <w:spacing w:val="-9"/>
        </w:rPr>
        <w:t>w</w:t>
      </w:r>
      <w:r w:rsidRPr="00343869">
        <w:rPr>
          <w:spacing w:val="-1"/>
        </w:rPr>
        <w:t>i</w:t>
      </w:r>
      <w:r w:rsidRPr="00343869">
        <w:rPr>
          <w:spacing w:val="1"/>
        </w:rPr>
        <w:t>t</w:t>
      </w:r>
      <w:r w:rsidRPr="00343869">
        <w:t xml:space="preserve">h </w:t>
      </w:r>
      <w:r w:rsidRPr="00343869">
        <w:rPr>
          <w:spacing w:val="1"/>
        </w:rPr>
        <w:t>t</w:t>
      </w:r>
      <w:r w:rsidRPr="00343869">
        <w:rPr>
          <w:spacing w:val="-1"/>
        </w:rPr>
        <w:t>h</w:t>
      </w:r>
      <w:r w:rsidRPr="00343869">
        <w:t>e</w:t>
      </w:r>
      <w:r w:rsidRPr="00343869">
        <w:rPr>
          <w:spacing w:val="-6"/>
        </w:rPr>
        <w:t xml:space="preserve"> </w:t>
      </w:r>
      <w:r w:rsidRPr="00343869">
        <w:rPr>
          <w:spacing w:val="3"/>
        </w:rPr>
        <w:t>f</w:t>
      </w:r>
      <w:r w:rsidRPr="00343869">
        <w:rPr>
          <w:spacing w:val="-3"/>
        </w:rPr>
        <w:t>a</w:t>
      </w:r>
      <w:r w:rsidRPr="00343869">
        <w:t>m</w:t>
      </w:r>
      <w:r w:rsidRPr="00343869">
        <w:rPr>
          <w:spacing w:val="-1"/>
        </w:rPr>
        <w:t>il</w:t>
      </w:r>
      <w:r w:rsidRPr="00343869">
        <w:rPr>
          <w:spacing w:val="-5"/>
        </w:rPr>
        <w:t>y</w:t>
      </w:r>
      <w:r w:rsidRPr="00343869">
        <w:t>,</w:t>
      </w:r>
      <w:r w:rsidRPr="00343869">
        <w:rPr>
          <w:spacing w:val="-1"/>
        </w:rPr>
        <w:t xml:space="preserve"> </w:t>
      </w:r>
      <w:r w:rsidRPr="00343869">
        <w:t>c</w:t>
      </w:r>
      <w:r w:rsidRPr="00343869">
        <w:rPr>
          <w:spacing w:val="-1"/>
        </w:rPr>
        <w:t>a</w:t>
      </w:r>
      <w:r w:rsidRPr="00343869">
        <w:t>n</w:t>
      </w:r>
      <w:r w:rsidRPr="00343869">
        <w:rPr>
          <w:spacing w:val="-2"/>
        </w:rPr>
        <w:t xml:space="preserve"> </w:t>
      </w:r>
      <w:r w:rsidRPr="00343869">
        <w:rPr>
          <w:spacing w:val="-1"/>
        </w:rPr>
        <w:t>al</w:t>
      </w:r>
      <w:r w:rsidRPr="00343869">
        <w:t>so</w:t>
      </w:r>
      <w:r w:rsidRPr="00343869">
        <w:rPr>
          <w:spacing w:val="-2"/>
        </w:rPr>
        <w:t xml:space="preserve"> </w:t>
      </w:r>
      <w:r w:rsidRPr="00343869">
        <w:rPr>
          <w:spacing w:val="-1"/>
        </w:rPr>
        <w:t>b</w:t>
      </w:r>
      <w:r w:rsidRPr="00343869">
        <w:t xml:space="preserve">e </w:t>
      </w:r>
      <w:r w:rsidRPr="00343869">
        <w:rPr>
          <w:spacing w:val="-9"/>
        </w:rPr>
        <w:t>w</w:t>
      </w:r>
      <w:r w:rsidRPr="00343869">
        <w:t>r</w:t>
      </w:r>
      <w:r w:rsidRPr="00343869">
        <w:rPr>
          <w:spacing w:val="-1"/>
        </w:rPr>
        <w:t>i</w:t>
      </w:r>
      <w:r w:rsidRPr="00343869">
        <w:rPr>
          <w:spacing w:val="1"/>
        </w:rPr>
        <w:t>tt</w:t>
      </w:r>
      <w:r w:rsidRPr="00343869">
        <w:rPr>
          <w:spacing w:val="-1"/>
        </w:rPr>
        <w:t>e</w:t>
      </w:r>
      <w:r w:rsidRPr="00343869">
        <w:t xml:space="preserve">n </w:t>
      </w:r>
      <w:r w:rsidRPr="00343869">
        <w:rPr>
          <w:spacing w:val="-1"/>
        </w:rPr>
        <w:t>in</w:t>
      </w:r>
      <w:r w:rsidRPr="00343869">
        <w:rPr>
          <w:spacing w:val="1"/>
        </w:rPr>
        <w:t>t</w:t>
      </w:r>
      <w:r w:rsidRPr="00343869">
        <w:t>o</w:t>
      </w:r>
      <w:r w:rsidRPr="00343869">
        <w:rPr>
          <w:spacing w:val="-4"/>
        </w:rPr>
        <w:t xml:space="preserve"> </w:t>
      </w:r>
      <w:r w:rsidRPr="00343869">
        <w:rPr>
          <w:spacing w:val="-2"/>
        </w:rPr>
        <w:t>t</w:t>
      </w:r>
      <w:r w:rsidRPr="00343869">
        <w:rPr>
          <w:spacing w:val="-1"/>
        </w:rPr>
        <w:t>h</w:t>
      </w:r>
      <w:r w:rsidRPr="00343869">
        <w:t>e</w:t>
      </w:r>
      <w:r w:rsidRPr="00343869">
        <w:rPr>
          <w:spacing w:val="-2"/>
        </w:rPr>
        <w:t xml:space="preserve"> </w:t>
      </w:r>
      <w:r w:rsidRPr="00343869">
        <w:t>c</w:t>
      </w:r>
      <w:r w:rsidRPr="00343869">
        <w:rPr>
          <w:spacing w:val="-1"/>
        </w:rPr>
        <w:t>a</w:t>
      </w:r>
      <w:r w:rsidRPr="00343869">
        <w:t>se</w:t>
      </w:r>
      <w:r w:rsidRPr="00343869">
        <w:rPr>
          <w:spacing w:val="-2"/>
        </w:rPr>
        <w:t xml:space="preserve"> </w:t>
      </w:r>
      <w:r w:rsidRPr="00343869">
        <w:t>p</w:t>
      </w:r>
      <w:r w:rsidRPr="00343869">
        <w:rPr>
          <w:spacing w:val="-4"/>
        </w:rPr>
        <w:t>l</w:t>
      </w:r>
      <w:r w:rsidRPr="00343869">
        <w:t>a</w:t>
      </w:r>
      <w:r w:rsidRPr="00343869">
        <w:rPr>
          <w:spacing w:val="-6"/>
        </w:rPr>
        <w:t>n</w:t>
      </w:r>
      <w:r w:rsidRPr="00343869">
        <w:t>.</w:t>
      </w:r>
    </w:p>
    <w:p w14:paraId="72713123" w14:textId="77777777" w:rsidR="00BB3927" w:rsidRPr="00343869" w:rsidRDefault="00BB3927" w:rsidP="00530D47">
      <w:pPr>
        <w:pStyle w:val="Heading5"/>
        <w:spacing w:after="240"/>
        <w:ind w:left="1440" w:right="1410"/>
        <w:jc w:val="both"/>
        <w:rPr>
          <w:b w:val="0"/>
          <w:bCs w:val="0"/>
        </w:rPr>
      </w:pPr>
      <w:r w:rsidRPr="00343869">
        <w:rPr>
          <w:spacing w:val="-2"/>
        </w:rPr>
        <w:t>D</w:t>
      </w:r>
      <w:r w:rsidRPr="00343869">
        <w:t>o</w:t>
      </w:r>
      <w:r w:rsidRPr="00343869">
        <w:rPr>
          <w:spacing w:val="-1"/>
        </w:rPr>
        <w:t>c</w:t>
      </w:r>
      <w:r w:rsidRPr="00343869">
        <w:t>ume</w:t>
      </w:r>
      <w:r w:rsidRPr="00343869">
        <w:rPr>
          <w:spacing w:val="-1"/>
        </w:rPr>
        <w:t>n</w:t>
      </w:r>
      <w:r w:rsidRPr="00343869">
        <w:t>ting</w:t>
      </w:r>
      <w:r w:rsidRPr="00343869">
        <w:rPr>
          <w:spacing w:val="-3"/>
        </w:rPr>
        <w:t xml:space="preserve"> </w:t>
      </w:r>
      <w:r w:rsidRPr="00343869">
        <w:t>disa</w:t>
      </w:r>
      <w:r w:rsidRPr="00343869">
        <w:rPr>
          <w:spacing w:val="-4"/>
        </w:rPr>
        <w:t>g</w:t>
      </w:r>
      <w:r w:rsidRPr="00343869">
        <w:t>re</w:t>
      </w:r>
      <w:r w:rsidRPr="00343869">
        <w:rPr>
          <w:spacing w:val="-3"/>
        </w:rPr>
        <w:t>e</w:t>
      </w:r>
      <w:r w:rsidRPr="00343869">
        <w:t>ment</w:t>
      </w:r>
      <w:r w:rsidRPr="00343869">
        <w:rPr>
          <w:spacing w:val="-1"/>
        </w:rPr>
        <w:t xml:space="preserve"> </w:t>
      </w:r>
      <w:r w:rsidRPr="00343869">
        <w:t>a</w:t>
      </w:r>
      <w:r w:rsidRPr="00343869">
        <w:rPr>
          <w:spacing w:val="-1"/>
        </w:rPr>
        <w:t>b</w:t>
      </w:r>
      <w:r w:rsidRPr="00343869">
        <w:t>o</w:t>
      </w:r>
      <w:r w:rsidRPr="00343869">
        <w:rPr>
          <w:spacing w:val="-2"/>
        </w:rPr>
        <w:t>u</w:t>
      </w:r>
      <w:r w:rsidRPr="00343869">
        <w:t>t</w:t>
      </w:r>
      <w:r w:rsidRPr="00343869">
        <w:rPr>
          <w:spacing w:val="-1"/>
        </w:rPr>
        <w:t xml:space="preserve"> </w:t>
      </w:r>
      <w:r w:rsidRPr="00343869">
        <w:t>c</w:t>
      </w:r>
      <w:r w:rsidRPr="00343869">
        <w:rPr>
          <w:spacing w:val="-1"/>
        </w:rPr>
        <w:t>o</w:t>
      </w:r>
      <w:r w:rsidRPr="00343869">
        <w:t>nta</w:t>
      </w:r>
      <w:r w:rsidRPr="00343869">
        <w:rPr>
          <w:spacing w:val="-3"/>
        </w:rPr>
        <w:t>c</w:t>
      </w:r>
      <w:r w:rsidRPr="00343869">
        <w:t>t</w:t>
      </w:r>
    </w:p>
    <w:p w14:paraId="7B76FCDA" w14:textId="619A39C6" w:rsidR="00BB3927" w:rsidRPr="00343869" w:rsidRDefault="00BB3927" w:rsidP="00B80BB3">
      <w:pPr>
        <w:pStyle w:val="BodyText"/>
        <w:spacing w:before="40" w:after="240" w:line="288" w:lineRule="auto"/>
        <w:ind w:right="1410"/>
        <w:jc w:val="both"/>
      </w:pPr>
      <w:r w:rsidRPr="00343869">
        <w:rPr>
          <w:spacing w:val="-1"/>
        </w:rPr>
        <w:t>An</w:t>
      </w:r>
      <w:r w:rsidRPr="00343869">
        <w:t>y</w:t>
      </w:r>
      <w:r w:rsidRPr="00343869">
        <w:rPr>
          <w:spacing w:val="-4"/>
        </w:rPr>
        <w:t xml:space="preserve"> </w:t>
      </w:r>
      <w:r w:rsidRPr="00343869">
        <w:rPr>
          <w:spacing w:val="-1"/>
        </w:rPr>
        <w:t>d</w:t>
      </w:r>
      <w:r w:rsidRPr="00343869">
        <w:rPr>
          <w:spacing w:val="-2"/>
        </w:rPr>
        <w:t>i</w:t>
      </w:r>
      <w:r w:rsidRPr="00343869">
        <w:t>s</w:t>
      </w:r>
      <w:r w:rsidRPr="00343869">
        <w:rPr>
          <w:spacing w:val="-3"/>
        </w:rPr>
        <w:t>a</w:t>
      </w:r>
      <w:r w:rsidRPr="00343869">
        <w:rPr>
          <w:spacing w:val="2"/>
        </w:rPr>
        <w:t>g</w:t>
      </w:r>
      <w:r w:rsidRPr="00343869">
        <w:t>r</w:t>
      </w:r>
      <w:r w:rsidRPr="00343869">
        <w:rPr>
          <w:spacing w:val="-3"/>
        </w:rPr>
        <w:t>ee</w:t>
      </w:r>
      <w:r w:rsidRPr="00343869">
        <w:t>m</w:t>
      </w:r>
      <w:r w:rsidRPr="00343869">
        <w:rPr>
          <w:spacing w:val="-3"/>
        </w:rPr>
        <w:t>e</w:t>
      </w:r>
      <w:r w:rsidRPr="00343869">
        <w:rPr>
          <w:spacing w:val="-1"/>
        </w:rPr>
        <w:t>n</w:t>
      </w:r>
      <w:r w:rsidRPr="00343869">
        <w:rPr>
          <w:spacing w:val="1"/>
        </w:rPr>
        <w:t>t</w:t>
      </w:r>
      <w:r w:rsidRPr="00343869">
        <w:t>s</w:t>
      </w:r>
      <w:r w:rsidRPr="00343869">
        <w:rPr>
          <w:spacing w:val="-4"/>
        </w:rPr>
        <w:t xml:space="preserve"> </w:t>
      </w:r>
      <w:r w:rsidRPr="00343869">
        <w:t>a</w:t>
      </w:r>
      <w:r w:rsidRPr="00343869">
        <w:rPr>
          <w:spacing w:val="-4"/>
        </w:rPr>
        <w:t>b</w:t>
      </w:r>
      <w:r w:rsidRPr="00343869">
        <w:t>o</w:t>
      </w:r>
      <w:r w:rsidRPr="00343869">
        <w:rPr>
          <w:spacing w:val="-6"/>
        </w:rPr>
        <w:t>u</w:t>
      </w:r>
      <w:r w:rsidRPr="00343869">
        <w:t>t</w:t>
      </w:r>
      <w:r w:rsidRPr="00343869">
        <w:rPr>
          <w:spacing w:val="-1"/>
        </w:rPr>
        <w:t xml:space="preserve"> </w:t>
      </w:r>
      <w:r w:rsidRPr="00343869">
        <w:rPr>
          <w:spacing w:val="1"/>
        </w:rPr>
        <w:t>t</w:t>
      </w:r>
      <w:r w:rsidRPr="00343869">
        <w:rPr>
          <w:spacing w:val="-1"/>
        </w:rPr>
        <w:t>h</w:t>
      </w:r>
      <w:r w:rsidRPr="00343869">
        <w:t>e</w:t>
      </w:r>
      <w:r w:rsidRPr="00343869">
        <w:rPr>
          <w:spacing w:val="-2"/>
        </w:rPr>
        <w:t xml:space="preserve"> </w:t>
      </w:r>
      <w:r w:rsidRPr="00343869">
        <w:t>propos</w:t>
      </w:r>
      <w:r w:rsidRPr="00343869">
        <w:rPr>
          <w:spacing w:val="-1"/>
        </w:rPr>
        <w:t>e</w:t>
      </w:r>
      <w:r w:rsidRPr="00343869">
        <w:t>d</w:t>
      </w:r>
      <w:r w:rsidRPr="00343869">
        <w:rPr>
          <w:spacing w:val="-2"/>
        </w:rPr>
        <w:t xml:space="preserve"> </w:t>
      </w:r>
      <w:r w:rsidRPr="00343869">
        <w:t>c</w:t>
      </w:r>
      <w:r w:rsidRPr="00343869">
        <w:rPr>
          <w:spacing w:val="-3"/>
        </w:rPr>
        <w:t>on</w:t>
      </w:r>
      <w:r w:rsidRPr="00343869">
        <w:rPr>
          <w:spacing w:val="1"/>
        </w:rPr>
        <w:t>t</w:t>
      </w:r>
      <w:r w:rsidRPr="00343869">
        <w:rPr>
          <w:spacing w:val="-3"/>
        </w:rPr>
        <w:t>ac</w:t>
      </w:r>
      <w:r w:rsidRPr="00343869">
        <w:t>t</w:t>
      </w:r>
      <w:r w:rsidRPr="00343869">
        <w:rPr>
          <w:spacing w:val="2"/>
        </w:rPr>
        <w:t xml:space="preserve"> </w:t>
      </w:r>
      <w:r w:rsidRPr="00343869">
        <w:rPr>
          <w:spacing w:val="-5"/>
        </w:rPr>
        <w:t>a</w:t>
      </w:r>
      <w:r w:rsidRPr="00343869">
        <w:rPr>
          <w:spacing w:val="-2"/>
        </w:rPr>
        <w:t>r</w:t>
      </w:r>
      <w:r w:rsidRPr="00343869">
        <w:t>r</w:t>
      </w:r>
      <w:r w:rsidRPr="00343869">
        <w:rPr>
          <w:spacing w:val="-1"/>
        </w:rPr>
        <w:t>a</w:t>
      </w:r>
      <w:r w:rsidRPr="00343869">
        <w:rPr>
          <w:spacing w:val="-6"/>
        </w:rPr>
        <w:t>n</w:t>
      </w:r>
      <w:r w:rsidRPr="00343869">
        <w:rPr>
          <w:spacing w:val="2"/>
        </w:rPr>
        <w:t>g</w:t>
      </w:r>
      <w:r w:rsidRPr="00343869">
        <w:rPr>
          <w:spacing w:val="-3"/>
        </w:rPr>
        <w:t>e</w:t>
      </w:r>
      <w:r w:rsidRPr="00343869">
        <w:t>m</w:t>
      </w:r>
      <w:r w:rsidRPr="00343869">
        <w:rPr>
          <w:spacing w:val="-3"/>
        </w:rPr>
        <w:t>en</w:t>
      </w:r>
      <w:r w:rsidRPr="00343869">
        <w:t>ts</w:t>
      </w:r>
      <w:r w:rsidRPr="00343869">
        <w:rPr>
          <w:spacing w:val="-2"/>
        </w:rPr>
        <w:t xml:space="preserve"> </w:t>
      </w:r>
      <w:r w:rsidRPr="00343869">
        <w:t>s</w:t>
      </w:r>
      <w:r w:rsidRPr="00343869">
        <w:rPr>
          <w:spacing w:val="-3"/>
        </w:rPr>
        <w:t>h</w:t>
      </w:r>
      <w:r w:rsidRPr="00343869">
        <w:t>o</w:t>
      </w:r>
      <w:r w:rsidRPr="00343869">
        <w:rPr>
          <w:spacing w:val="-1"/>
        </w:rPr>
        <w:t>ul</w:t>
      </w:r>
      <w:r w:rsidRPr="00343869">
        <w:t>d</w:t>
      </w:r>
      <w:r w:rsidRPr="00343869">
        <w:rPr>
          <w:spacing w:val="-2"/>
        </w:rPr>
        <w:t xml:space="preserve"> </w:t>
      </w:r>
      <w:r w:rsidRPr="00343869">
        <w:rPr>
          <w:spacing w:val="-1"/>
        </w:rPr>
        <w:t>b</w:t>
      </w:r>
      <w:r w:rsidRPr="00343869">
        <w:t>e</w:t>
      </w:r>
      <w:r w:rsidRPr="00343869">
        <w:rPr>
          <w:spacing w:val="-2"/>
        </w:rPr>
        <w:t xml:space="preserve"> </w:t>
      </w:r>
      <w:r w:rsidRPr="00343869">
        <w:rPr>
          <w:spacing w:val="-3"/>
        </w:rPr>
        <w:t>d</w:t>
      </w:r>
      <w:r w:rsidRPr="00343869">
        <w:t>oc</w:t>
      </w:r>
      <w:r w:rsidRPr="00343869">
        <w:rPr>
          <w:spacing w:val="-1"/>
        </w:rPr>
        <w:t>u</w:t>
      </w:r>
      <w:r w:rsidRPr="00343869">
        <w:rPr>
          <w:spacing w:val="-2"/>
        </w:rPr>
        <w:t>m</w:t>
      </w:r>
      <w:r w:rsidRPr="00343869">
        <w:rPr>
          <w:spacing w:val="-1"/>
        </w:rPr>
        <w:t>e</w:t>
      </w:r>
      <w:r w:rsidRPr="00343869">
        <w:rPr>
          <w:spacing w:val="-3"/>
        </w:rPr>
        <w:t>n</w:t>
      </w:r>
      <w:r w:rsidRPr="00343869">
        <w:rPr>
          <w:spacing w:val="1"/>
        </w:rPr>
        <w:t>t</w:t>
      </w:r>
      <w:r w:rsidRPr="00343869">
        <w:rPr>
          <w:spacing w:val="-3"/>
        </w:rPr>
        <w:t>e</w:t>
      </w:r>
      <w:r w:rsidRPr="00343869">
        <w:t>d</w:t>
      </w:r>
      <w:r w:rsidRPr="00343869">
        <w:rPr>
          <w:spacing w:val="-2"/>
        </w:rPr>
        <w:t xml:space="preserve"> </w:t>
      </w:r>
      <w:r w:rsidRPr="00343869">
        <w:rPr>
          <w:spacing w:val="-1"/>
        </w:rPr>
        <w:t>i</w:t>
      </w:r>
      <w:r w:rsidRPr="00343869">
        <w:t>n</w:t>
      </w:r>
      <w:r w:rsidRPr="00343869">
        <w:rPr>
          <w:spacing w:val="-2"/>
        </w:rPr>
        <w:t xml:space="preserve"> </w:t>
      </w:r>
      <w:r w:rsidRPr="00343869">
        <w:rPr>
          <w:spacing w:val="1"/>
        </w:rPr>
        <w:t>t</w:t>
      </w:r>
      <w:r w:rsidRPr="00343869">
        <w:rPr>
          <w:spacing w:val="-1"/>
        </w:rPr>
        <w:t>hi</w:t>
      </w:r>
      <w:r w:rsidRPr="00343869">
        <w:t>s s</w:t>
      </w:r>
      <w:r w:rsidRPr="00343869">
        <w:rPr>
          <w:spacing w:val="-3"/>
        </w:rPr>
        <w:t>e</w:t>
      </w:r>
      <w:r w:rsidRPr="00343869">
        <w:t>c</w:t>
      </w:r>
      <w:r w:rsidRPr="00343869">
        <w:rPr>
          <w:spacing w:val="1"/>
        </w:rPr>
        <w:t>t</w:t>
      </w:r>
      <w:r w:rsidRPr="00343869">
        <w:rPr>
          <w:spacing w:val="-1"/>
        </w:rPr>
        <w:t>io</w:t>
      </w:r>
      <w:r w:rsidRPr="00343869">
        <w:t>n</w:t>
      </w:r>
      <w:r w:rsidRPr="00343869">
        <w:rPr>
          <w:spacing w:val="-2"/>
        </w:rPr>
        <w:t xml:space="preserve"> </w:t>
      </w:r>
      <w:r w:rsidRPr="00343869">
        <w:rPr>
          <w:spacing w:val="-6"/>
        </w:rPr>
        <w:t>o</w:t>
      </w:r>
      <w:r w:rsidRPr="00343869">
        <w:t>f</w:t>
      </w:r>
      <w:r w:rsidRPr="00343869">
        <w:rPr>
          <w:spacing w:val="2"/>
        </w:rPr>
        <w:t xml:space="preserve"> </w:t>
      </w:r>
      <w:r w:rsidRPr="00343869">
        <w:rPr>
          <w:spacing w:val="-2"/>
        </w:rPr>
        <w:t>t</w:t>
      </w:r>
      <w:r w:rsidRPr="00343869">
        <w:rPr>
          <w:spacing w:val="-1"/>
        </w:rPr>
        <w:t>h</w:t>
      </w:r>
      <w:r w:rsidRPr="00343869">
        <w:t>e</w:t>
      </w:r>
      <w:r w:rsidRPr="00343869">
        <w:rPr>
          <w:spacing w:val="-2"/>
        </w:rPr>
        <w:t xml:space="preserve"> </w:t>
      </w:r>
      <w:r w:rsidRPr="00343869">
        <w:t>c</w:t>
      </w:r>
      <w:r w:rsidRPr="00343869">
        <w:rPr>
          <w:spacing w:val="-1"/>
        </w:rPr>
        <w:t>a</w:t>
      </w:r>
      <w:r w:rsidRPr="00343869">
        <w:t>se</w:t>
      </w:r>
      <w:r w:rsidRPr="00343869">
        <w:rPr>
          <w:spacing w:val="-4"/>
        </w:rPr>
        <w:t xml:space="preserve"> </w:t>
      </w:r>
      <w:r w:rsidRPr="00343869">
        <w:t>p</w:t>
      </w:r>
      <w:r w:rsidRPr="00343869">
        <w:rPr>
          <w:spacing w:val="-4"/>
        </w:rPr>
        <w:t>l</w:t>
      </w:r>
      <w:r w:rsidRPr="00343869">
        <w:t>a</w:t>
      </w:r>
      <w:r w:rsidRPr="00343869">
        <w:rPr>
          <w:spacing w:val="-3"/>
        </w:rPr>
        <w:t>n</w:t>
      </w:r>
      <w:r w:rsidRPr="00343869">
        <w:t>.</w:t>
      </w:r>
      <w:r w:rsidRPr="00343869">
        <w:rPr>
          <w:spacing w:val="-3"/>
        </w:rPr>
        <w:t xml:space="preserve"> </w:t>
      </w:r>
      <w:r w:rsidRPr="00343869">
        <w:rPr>
          <w:spacing w:val="-1"/>
        </w:rPr>
        <w:t>Th</w:t>
      </w:r>
      <w:r w:rsidRPr="00343869">
        <w:t>e</w:t>
      </w:r>
      <w:r w:rsidRPr="00343869">
        <w:rPr>
          <w:spacing w:val="-2"/>
        </w:rPr>
        <w:t xml:space="preserve"> </w:t>
      </w:r>
      <w:r w:rsidRPr="00343869">
        <w:rPr>
          <w:spacing w:val="-1"/>
        </w:rPr>
        <w:t>p</w:t>
      </w:r>
      <w:r w:rsidRPr="00343869">
        <w:rPr>
          <w:spacing w:val="-3"/>
        </w:rPr>
        <w:t>a</w:t>
      </w:r>
      <w:r w:rsidRPr="00343869">
        <w:t>r</w:t>
      </w:r>
      <w:r w:rsidRPr="00343869">
        <w:rPr>
          <w:spacing w:val="-1"/>
        </w:rPr>
        <w:t>e</w:t>
      </w:r>
      <w:r w:rsidRPr="00343869">
        <w:rPr>
          <w:spacing w:val="-6"/>
        </w:rPr>
        <w:t>n</w:t>
      </w:r>
      <w:r w:rsidRPr="00343869">
        <w:t>t</w:t>
      </w:r>
      <w:r w:rsidRPr="00343869">
        <w:rPr>
          <w:spacing w:val="2"/>
        </w:rPr>
        <w:t xml:space="preserve"> </w:t>
      </w:r>
      <w:r w:rsidRPr="00343869">
        <w:rPr>
          <w:spacing w:val="-3"/>
        </w:rPr>
        <w:t>o</w:t>
      </w:r>
      <w:r w:rsidRPr="00343869">
        <w:t>r</w:t>
      </w:r>
      <w:r w:rsidRPr="00343869">
        <w:rPr>
          <w:spacing w:val="-3"/>
        </w:rPr>
        <w:t xml:space="preserve"> </w:t>
      </w:r>
      <w:r w:rsidRPr="00343869">
        <w:rPr>
          <w:spacing w:val="1"/>
        </w:rPr>
        <w:t>f</w:t>
      </w:r>
      <w:r w:rsidRPr="00343869">
        <w:rPr>
          <w:spacing w:val="-1"/>
        </w:rPr>
        <w:t>a</w:t>
      </w:r>
      <w:r w:rsidRPr="00343869">
        <w:t>m</w:t>
      </w:r>
      <w:r w:rsidRPr="00343869">
        <w:rPr>
          <w:spacing w:val="-1"/>
        </w:rPr>
        <w:t>il</w:t>
      </w:r>
      <w:r w:rsidRPr="00343869">
        <w:t>y</w:t>
      </w:r>
      <w:r w:rsidRPr="00343869">
        <w:rPr>
          <w:spacing w:val="-4"/>
        </w:rPr>
        <w:t xml:space="preserve"> </w:t>
      </w:r>
      <w:r w:rsidRPr="00343869">
        <w:t>m</w:t>
      </w:r>
      <w:r w:rsidRPr="00343869">
        <w:rPr>
          <w:spacing w:val="-5"/>
        </w:rPr>
        <w:t>e</w:t>
      </w:r>
      <w:r w:rsidRPr="00343869">
        <w:rPr>
          <w:spacing w:val="-2"/>
        </w:rPr>
        <w:t>m</w:t>
      </w:r>
      <w:r w:rsidRPr="00343869">
        <w:rPr>
          <w:spacing w:val="-1"/>
        </w:rPr>
        <w:t>b</w:t>
      </w:r>
      <w:r w:rsidRPr="00343869">
        <w:rPr>
          <w:spacing w:val="-3"/>
        </w:rPr>
        <w:t>e</w:t>
      </w:r>
      <w:r w:rsidRPr="00343869">
        <w:t>r</w:t>
      </w:r>
      <w:r w:rsidRPr="00343869">
        <w:rPr>
          <w:spacing w:val="2"/>
        </w:rPr>
        <w:t xml:space="preserve"> </w:t>
      </w:r>
      <w:r w:rsidRPr="00343869">
        <w:rPr>
          <w:spacing w:val="-9"/>
        </w:rPr>
        <w:t>w</w:t>
      </w:r>
      <w:r w:rsidRPr="00343869">
        <w:rPr>
          <w:spacing w:val="-1"/>
        </w:rPr>
        <w:t>il</w:t>
      </w:r>
      <w:r w:rsidRPr="00343869">
        <w:t xml:space="preserve">l </w:t>
      </w:r>
      <w:r w:rsidRPr="00343869">
        <w:rPr>
          <w:spacing w:val="1"/>
        </w:rPr>
        <w:t>r</w:t>
      </w:r>
      <w:r w:rsidRPr="00343869">
        <w:rPr>
          <w:spacing w:val="-1"/>
        </w:rPr>
        <w:t>e</w:t>
      </w:r>
      <w:r w:rsidRPr="00343869">
        <w:t>c</w:t>
      </w:r>
      <w:r w:rsidRPr="00343869">
        <w:rPr>
          <w:spacing w:val="-1"/>
        </w:rPr>
        <w:t>ei</w:t>
      </w:r>
      <w:r w:rsidRPr="00343869">
        <w:rPr>
          <w:spacing w:val="-5"/>
        </w:rPr>
        <w:t>v</w:t>
      </w:r>
      <w:r w:rsidRPr="00343869">
        <w:t>e a</w:t>
      </w:r>
      <w:r w:rsidRPr="00343869">
        <w:rPr>
          <w:spacing w:val="1"/>
        </w:rPr>
        <w:t xml:space="preserve"> </w:t>
      </w:r>
      <w:r w:rsidRPr="00343869">
        <w:rPr>
          <w:spacing w:val="-4"/>
        </w:rPr>
        <w:t>l</w:t>
      </w:r>
      <w:r w:rsidRPr="00343869">
        <w:rPr>
          <w:spacing w:val="-1"/>
        </w:rPr>
        <w:t>e</w:t>
      </w:r>
      <w:r w:rsidRPr="00343869">
        <w:rPr>
          <w:spacing w:val="-2"/>
        </w:rPr>
        <w:t>tt</w:t>
      </w:r>
      <w:r w:rsidRPr="00343869">
        <w:rPr>
          <w:spacing w:val="-1"/>
        </w:rPr>
        <w:t>e</w:t>
      </w:r>
      <w:r w:rsidRPr="00343869">
        <w:t>r</w:t>
      </w:r>
      <w:r w:rsidRPr="00343869">
        <w:rPr>
          <w:spacing w:val="-6"/>
        </w:rPr>
        <w:t xml:space="preserve"> </w:t>
      </w:r>
      <w:r w:rsidRPr="00343869">
        <w:rPr>
          <w:spacing w:val="1"/>
        </w:rPr>
        <w:t>f</w:t>
      </w:r>
      <w:r w:rsidRPr="00343869">
        <w:t>r</w:t>
      </w:r>
      <w:r w:rsidRPr="00343869">
        <w:rPr>
          <w:spacing w:val="-3"/>
        </w:rPr>
        <w:t>o</w:t>
      </w:r>
      <w:r w:rsidRPr="00343869">
        <w:t>m</w:t>
      </w:r>
      <w:r w:rsidRPr="00343869">
        <w:rPr>
          <w:spacing w:val="-1"/>
        </w:rPr>
        <w:t xml:space="preserve"> </w:t>
      </w:r>
      <w:r w:rsidRPr="00343869">
        <w:t xml:space="preserve">Child Safety </w:t>
      </w:r>
      <w:r w:rsidRPr="00343869">
        <w:rPr>
          <w:spacing w:val="-1"/>
        </w:rPr>
        <w:t>d</w:t>
      </w:r>
      <w:r w:rsidRPr="00343869">
        <w:rPr>
          <w:spacing w:val="-3"/>
        </w:rPr>
        <w:t>e</w:t>
      </w:r>
      <w:r w:rsidRPr="00343869">
        <w:rPr>
          <w:spacing w:val="1"/>
        </w:rPr>
        <w:t>t</w:t>
      </w:r>
      <w:r w:rsidRPr="00343869">
        <w:t>a</w:t>
      </w:r>
      <w:r w:rsidRPr="00343869">
        <w:rPr>
          <w:spacing w:val="-2"/>
        </w:rPr>
        <w:t>il</w:t>
      </w:r>
      <w:r w:rsidRPr="00343869">
        <w:rPr>
          <w:spacing w:val="-4"/>
        </w:rPr>
        <w:t>i</w:t>
      </w:r>
      <w:r w:rsidRPr="00343869">
        <w:rPr>
          <w:spacing w:val="-3"/>
        </w:rPr>
        <w:t>n</w:t>
      </w:r>
      <w:r w:rsidRPr="00343869">
        <w:t>g</w:t>
      </w:r>
      <w:r w:rsidRPr="00343869">
        <w:rPr>
          <w:spacing w:val="3"/>
        </w:rPr>
        <w:t xml:space="preserve"> </w:t>
      </w:r>
      <w:r w:rsidRPr="00343869">
        <w:rPr>
          <w:spacing w:val="-2"/>
        </w:rPr>
        <w:t>t</w:t>
      </w:r>
      <w:r w:rsidRPr="00343869">
        <w:rPr>
          <w:spacing w:val="-3"/>
        </w:rPr>
        <w:t>h</w:t>
      </w:r>
      <w:r w:rsidRPr="00343869">
        <w:t xml:space="preserve">e </w:t>
      </w:r>
      <w:r w:rsidRPr="00343869">
        <w:rPr>
          <w:spacing w:val="-2"/>
        </w:rPr>
        <w:t>c</w:t>
      </w:r>
      <w:r w:rsidRPr="00343869">
        <w:rPr>
          <w:spacing w:val="-1"/>
        </w:rPr>
        <w:t>on</w:t>
      </w:r>
      <w:r w:rsidRPr="00343869">
        <w:rPr>
          <w:spacing w:val="-2"/>
        </w:rPr>
        <w:t>t</w:t>
      </w:r>
      <w:r w:rsidRPr="00343869">
        <w:rPr>
          <w:spacing w:val="-1"/>
        </w:rPr>
        <w:t>a</w:t>
      </w:r>
      <w:r w:rsidRPr="00343869">
        <w:rPr>
          <w:spacing w:val="-5"/>
        </w:rPr>
        <w:t>c</w:t>
      </w:r>
      <w:r w:rsidRPr="00343869">
        <w:t>t</w:t>
      </w:r>
      <w:r w:rsidRPr="00343869">
        <w:rPr>
          <w:spacing w:val="-1"/>
        </w:rPr>
        <w:t xml:space="preserve"> </w:t>
      </w:r>
      <w:r w:rsidRPr="00343869">
        <w:rPr>
          <w:spacing w:val="-3"/>
        </w:rPr>
        <w:t>a</w:t>
      </w:r>
      <w:r w:rsidRPr="00343869">
        <w:t>r</w:t>
      </w:r>
      <w:r w:rsidRPr="00343869">
        <w:rPr>
          <w:spacing w:val="-1"/>
        </w:rPr>
        <w:t>r</w:t>
      </w:r>
      <w:r w:rsidRPr="00343869">
        <w:rPr>
          <w:spacing w:val="-3"/>
        </w:rPr>
        <w:t>a</w:t>
      </w:r>
      <w:r w:rsidRPr="00343869">
        <w:rPr>
          <w:spacing w:val="-6"/>
        </w:rPr>
        <w:t>n</w:t>
      </w:r>
      <w:r w:rsidRPr="00343869">
        <w:rPr>
          <w:spacing w:val="2"/>
        </w:rPr>
        <w:t>g</w:t>
      </w:r>
      <w:r w:rsidRPr="00343869">
        <w:rPr>
          <w:spacing w:val="-1"/>
        </w:rPr>
        <w:t>e</w:t>
      </w:r>
      <w:r w:rsidRPr="00343869">
        <w:rPr>
          <w:spacing w:val="-2"/>
        </w:rPr>
        <w:t>m</w:t>
      </w:r>
      <w:r w:rsidRPr="00343869">
        <w:rPr>
          <w:spacing w:val="-1"/>
        </w:rPr>
        <w:t>e</w:t>
      </w:r>
      <w:r w:rsidRPr="00343869">
        <w:rPr>
          <w:spacing w:val="-3"/>
        </w:rPr>
        <w:t>n</w:t>
      </w:r>
      <w:r w:rsidRPr="00343869">
        <w:rPr>
          <w:spacing w:val="1"/>
        </w:rPr>
        <w:t>t</w:t>
      </w:r>
      <w:r w:rsidRPr="00343869">
        <w:t>s</w:t>
      </w:r>
      <w:r w:rsidRPr="00343869">
        <w:rPr>
          <w:spacing w:val="-4"/>
        </w:rPr>
        <w:t xml:space="preserve"> </w:t>
      </w:r>
      <w:r w:rsidRPr="00343869">
        <w:rPr>
          <w:spacing w:val="-2"/>
        </w:rPr>
        <w:t>(</w:t>
      </w:r>
      <w:r w:rsidRPr="00343869">
        <w:rPr>
          <w:spacing w:val="-3"/>
        </w:rPr>
        <w:t>o</w:t>
      </w:r>
      <w:r w:rsidRPr="00343869">
        <w:t>r</w:t>
      </w:r>
      <w:r w:rsidRPr="00343869">
        <w:rPr>
          <w:spacing w:val="-1"/>
        </w:rPr>
        <w:t xml:space="preserve"> </w:t>
      </w:r>
      <w:r w:rsidRPr="00343869">
        <w:t>ch</w:t>
      </w:r>
      <w:r w:rsidRPr="00343869">
        <w:rPr>
          <w:spacing w:val="-4"/>
        </w:rPr>
        <w:t>a</w:t>
      </w:r>
      <w:r w:rsidRPr="00343869">
        <w:rPr>
          <w:spacing w:val="-3"/>
        </w:rPr>
        <w:t>n</w:t>
      </w:r>
      <w:r w:rsidRPr="00343869">
        <w:rPr>
          <w:spacing w:val="4"/>
        </w:rPr>
        <w:t>g</w:t>
      </w:r>
      <w:r w:rsidRPr="00343869">
        <w:rPr>
          <w:spacing w:val="-3"/>
        </w:rPr>
        <w:t>e</w:t>
      </w:r>
      <w:r w:rsidRPr="00343869">
        <w:t>s</w:t>
      </w:r>
      <w:r w:rsidRPr="00343869">
        <w:rPr>
          <w:spacing w:val="-2"/>
        </w:rPr>
        <w:t xml:space="preserve"> </w:t>
      </w:r>
      <w:r w:rsidRPr="00343869">
        <w:rPr>
          <w:spacing w:val="1"/>
        </w:rPr>
        <w:t>t</w:t>
      </w:r>
      <w:r w:rsidRPr="00343869">
        <w:t>o</w:t>
      </w:r>
      <w:r w:rsidRPr="00343869">
        <w:rPr>
          <w:spacing w:val="-4"/>
        </w:rPr>
        <w:t xml:space="preserve"> </w:t>
      </w:r>
      <w:r w:rsidRPr="00343869">
        <w:t>c</w:t>
      </w:r>
      <w:r w:rsidRPr="00343869">
        <w:rPr>
          <w:spacing w:val="-1"/>
        </w:rPr>
        <w:t>o</w:t>
      </w:r>
      <w:r w:rsidRPr="00343869">
        <w:rPr>
          <w:spacing w:val="-3"/>
        </w:rPr>
        <w:t>n</w:t>
      </w:r>
      <w:r w:rsidRPr="00343869">
        <w:rPr>
          <w:spacing w:val="-2"/>
        </w:rPr>
        <w:t>t</w:t>
      </w:r>
      <w:r w:rsidRPr="00343869">
        <w:rPr>
          <w:spacing w:val="-1"/>
        </w:rPr>
        <w:t>a</w:t>
      </w:r>
      <w:r w:rsidRPr="00343869">
        <w:t>c</w:t>
      </w:r>
      <w:r w:rsidRPr="00343869">
        <w:rPr>
          <w:spacing w:val="-4"/>
        </w:rPr>
        <w:t>t</w:t>
      </w:r>
      <w:r w:rsidRPr="00343869">
        <w:t>)</w:t>
      </w:r>
      <w:r w:rsidRPr="00343869">
        <w:rPr>
          <w:spacing w:val="2"/>
        </w:rPr>
        <w:t xml:space="preserve"> </w:t>
      </w:r>
      <w:r w:rsidRPr="00343869">
        <w:rPr>
          <w:spacing w:val="-3"/>
        </w:rPr>
        <w:t>an</w:t>
      </w:r>
      <w:r w:rsidRPr="00343869">
        <w:t>d</w:t>
      </w:r>
      <w:r w:rsidRPr="00343869">
        <w:rPr>
          <w:spacing w:val="-7"/>
        </w:rPr>
        <w:t xml:space="preserve"> </w:t>
      </w:r>
      <w:r w:rsidRPr="00343869">
        <w:rPr>
          <w:spacing w:val="-3"/>
        </w:rPr>
        <w:t>h</w:t>
      </w:r>
      <w:r w:rsidRPr="00343869">
        <w:rPr>
          <w:spacing w:val="-1"/>
        </w:rPr>
        <w:t>o</w:t>
      </w:r>
      <w:r w:rsidRPr="00343869">
        <w:t>w</w:t>
      </w:r>
      <w:r w:rsidRPr="00343869">
        <w:rPr>
          <w:spacing w:val="-5"/>
        </w:rPr>
        <w:t xml:space="preserve"> </w:t>
      </w:r>
      <w:r w:rsidRPr="00343869">
        <w:rPr>
          <w:spacing w:val="1"/>
        </w:rPr>
        <w:t>t</w:t>
      </w:r>
      <w:r w:rsidRPr="00343869">
        <w:rPr>
          <w:spacing w:val="-1"/>
        </w:rPr>
        <w:t>he</w:t>
      </w:r>
      <w:r w:rsidRPr="00343869">
        <w:t>y</w:t>
      </w:r>
      <w:r w:rsidRPr="00343869">
        <w:rPr>
          <w:spacing w:val="-4"/>
        </w:rPr>
        <w:t xml:space="preserve"> </w:t>
      </w:r>
      <w:r w:rsidRPr="00343869">
        <w:rPr>
          <w:spacing w:val="-3"/>
        </w:rPr>
        <w:t>c</w:t>
      </w:r>
      <w:r w:rsidRPr="00343869">
        <w:t xml:space="preserve">an </w:t>
      </w:r>
      <w:r w:rsidRPr="00343869">
        <w:rPr>
          <w:spacing w:val="-1"/>
        </w:rPr>
        <w:t>r</w:t>
      </w:r>
      <w:r w:rsidRPr="00343869">
        <w:rPr>
          <w:spacing w:val="-6"/>
        </w:rPr>
        <w:t>e</w:t>
      </w:r>
      <w:r w:rsidRPr="00343869">
        <w:rPr>
          <w:spacing w:val="4"/>
        </w:rPr>
        <w:t>q</w:t>
      </w:r>
      <w:r w:rsidRPr="00343869">
        <w:rPr>
          <w:spacing w:val="-3"/>
        </w:rPr>
        <w:t>u</w:t>
      </w:r>
      <w:r w:rsidRPr="00343869">
        <w:rPr>
          <w:spacing w:val="-1"/>
        </w:rPr>
        <w:t>e</w:t>
      </w:r>
      <w:r w:rsidRPr="00343869">
        <w:rPr>
          <w:spacing w:val="-5"/>
        </w:rPr>
        <w:t>s</w:t>
      </w:r>
      <w:r w:rsidRPr="00343869">
        <w:t>t</w:t>
      </w:r>
      <w:r w:rsidRPr="00343869">
        <w:rPr>
          <w:spacing w:val="4"/>
        </w:rPr>
        <w:t xml:space="preserve"> </w:t>
      </w:r>
      <w:r w:rsidRPr="00343869">
        <w:t>a</w:t>
      </w:r>
      <w:r w:rsidRPr="00343869">
        <w:rPr>
          <w:spacing w:val="-4"/>
        </w:rPr>
        <w:t xml:space="preserve"> r</w:t>
      </w:r>
      <w:r w:rsidRPr="00343869">
        <w:rPr>
          <w:spacing w:val="-1"/>
        </w:rPr>
        <w:t>e</w:t>
      </w:r>
      <w:r w:rsidRPr="00343869">
        <w:rPr>
          <w:spacing w:val="-5"/>
        </w:rPr>
        <w:t>v</w:t>
      </w:r>
      <w:r w:rsidRPr="00343869">
        <w:rPr>
          <w:spacing w:val="-1"/>
        </w:rPr>
        <w:t>i</w:t>
      </w:r>
      <w:r w:rsidRPr="00343869">
        <w:rPr>
          <w:spacing w:val="2"/>
        </w:rPr>
        <w:t>e</w:t>
      </w:r>
      <w:r w:rsidRPr="00343869">
        <w:t xml:space="preserve">w </w:t>
      </w:r>
      <w:r w:rsidRPr="00343869">
        <w:rPr>
          <w:spacing w:val="-3"/>
        </w:rPr>
        <w:t>o</w:t>
      </w:r>
      <w:r w:rsidRPr="00343869">
        <w:t>f</w:t>
      </w:r>
      <w:r w:rsidRPr="00343869">
        <w:rPr>
          <w:spacing w:val="4"/>
        </w:rPr>
        <w:t xml:space="preserve"> </w:t>
      </w:r>
      <w:r w:rsidRPr="00343869">
        <w:rPr>
          <w:spacing w:val="-2"/>
        </w:rPr>
        <w:t>t</w:t>
      </w:r>
      <w:r w:rsidRPr="00343869">
        <w:rPr>
          <w:spacing w:val="-3"/>
        </w:rPr>
        <w:t>h</w:t>
      </w:r>
      <w:r w:rsidRPr="00343869">
        <w:rPr>
          <w:spacing w:val="-2"/>
        </w:rPr>
        <w:t>i</w:t>
      </w:r>
      <w:r w:rsidRPr="00343869">
        <w:t>s</w:t>
      </w:r>
      <w:r w:rsidRPr="00343869">
        <w:rPr>
          <w:spacing w:val="-2"/>
        </w:rPr>
        <w:t xml:space="preserve"> </w:t>
      </w:r>
      <w:r w:rsidRPr="00343869">
        <w:rPr>
          <w:spacing w:val="-1"/>
        </w:rPr>
        <w:t>de</w:t>
      </w:r>
      <w:r w:rsidRPr="00343869">
        <w:t>c</w:t>
      </w:r>
      <w:r w:rsidRPr="00343869">
        <w:rPr>
          <w:spacing w:val="-1"/>
        </w:rPr>
        <w:t>i</w:t>
      </w:r>
      <w:r w:rsidRPr="00343869">
        <w:t>s</w:t>
      </w:r>
      <w:r w:rsidRPr="00343869">
        <w:rPr>
          <w:spacing w:val="-4"/>
        </w:rPr>
        <w:t>i</w:t>
      </w:r>
      <w:r w:rsidRPr="00343869">
        <w:rPr>
          <w:spacing w:val="-1"/>
        </w:rPr>
        <w:t>o</w:t>
      </w:r>
      <w:r w:rsidRPr="00343869">
        <w:t>n</w:t>
      </w:r>
      <w:r w:rsidRPr="00343869">
        <w:rPr>
          <w:spacing w:val="-2"/>
        </w:rPr>
        <w:t xml:space="preserve"> </w:t>
      </w:r>
      <w:r w:rsidRPr="00343869">
        <w:rPr>
          <w:spacing w:val="-1"/>
        </w:rPr>
        <w:t>b</w:t>
      </w:r>
      <w:r w:rsidRPr="00343869">
        <w:t>y</w:t>
      </w:r>
      <w:r w:rsidRPr="00343869">
        <w:rPr>
          <w:spacing w:val="-2"/>
        </w:rPr>
        <w:t xml:space="preserve"> </w:t>
      </w:r>
      <w:r w:rsidRPr="00343869">
        <w:t>the</w:t>
      </w:r>
      <w:r w:rsidRPr="00343869">
        <w:rPr>
          <w:spacing w:val="-4"/>
        </w:rPr>
        <w:t xml:space="preserve"> </w:t>
      </w:r>
      <w:r w:rsidRPr="00343869">
        <w:rPr>
          <w:spacing w:val="-1"/>
        </w:rPr>
        <w:t>Q</w:t>
      </w:r>
      <w:r w:rsidRPr="00343869">
        <w:rPr>
          <w:spacing w:val="-2"/>
        </w:rPr>
        <w:t>C</w:t>
      </w:r>
      <w:r w:rsidRPr="00343869">
        <w:rPr>
          <w:spacing w:val="-4"/>
        </w:rPr>
        <w:t>A</w:t>
      </w:r>
      <w:r w:rsidRPr="00343869">
        <w:rPr>
          <w:spacing w:val="2"/>
        </w:rPr>
        <w:t>T</w:t>
      </w:r>
      <w:r w:rsidRPr="00343869">
        <w:t>.</w:t>
      </w:r>
    </w:p>
    <w:p w14:paraId="5D25CA16" w14:textId="77777777" w:rsidR="00BB3927" w:rsidRPr="00343869" w:rsidRDefault="00BB3927" w:rsidP="00B80BB3">
      <w:pPr>
        <w:pStyle w:val="BodyText"/>
        <w:spacing w:after="240" w:line="288" w:lineRule="auto"/>
        <w:ind w:right="1410"/>
        <w:jc w:val="both"/>
      </w:pPr>
      <w:r w:rsidRPr="00343869">
        <w:t>In</w:t>
      </w:r>
      <w:r w:rsidRPr="00343869">
        <w:rPr>
          <w:spacing w:val="-4"/>
        </w:rPr>
        <w:t xml:space="preserve"> </w:t>
      </w:r>
      <w:r w:rsidRPr="00343869">
        <w:t>a</w:t>
      </w:r>
      <w:r w:rsidRPr="00343869">
        <w:rPr>
          <w:spacing w:val="-4"/>
        </w:rPr>
        <w:t>d</w:t>
      </w:r>
      <w:r w:rsidRPr="00343869">
        <w:t>d</w:t>
      </w:r>
      <w:r w:rsidRPr="00343869">
        <w:rPr>
          <w:spacing w:val="-4"/>
        </w:rPr>
        <w:t>i</w:t>
      </w:r>
      <w:r w:rsidRPr="00343869">
        <w:t>t</w:t>
      </w:r>
      <w:r w:rsidRPr="00343869">
        <w:rPr>
          <w:spacing w:val="-2"/>
        </w:rPr>
        <w:t>i</w:t>
      </w:r>
      <w:r w:rsidRPr="00343869">
        <w:rPr>
          <w:spacing w:val="-3"/>
        </w:rPr>
        <w:t>o</w:t>
      </w:r>
      <w:r w:rsidRPr="00343869">
        <w:t>n</w:t>
      </w:r>
      <w:r w:rsidRPr="00343869">
        <w:rPr>
          <w:spacing w:val="-2"/>
        </w:rPr>
        <w:t xml:space="preserve"> t</w:t>
      </w:r>
      <w:r w:rsidRPr="00343869">
        <w:t>o</w:t>
      </w:r>
      <w:r w:rsidRPr="00343869">
        <w:rPr>
          <w:spacing w:val="-2"/>
        </w:rPr>
        <w:t xml:space="preserve"> </w:t>
      </w:r>
      <w:r w:rsidRPr="00343869">
        <w:rPr>
          <w:spacing w:val="-3"/>
        </w:rPr>
        <w:t>d</w:t>
      </w:r>
      <w:r w:rsidRPr="00343869">
        <w:t>o</w:t>
      </w:r>
      <w:r w:rsidRPr="00343869">
        <w:rPr>
          <w:spacing w:val="-3"/>
        </w:rPr>
        <w:t>cu</w:t>
      </w:r>
      <w:r w:rsidRPr="00343869">
        <w:t>m</w:t>
      </w:r>
      <w:r w:rsidRPr="00343869">
        <w:rPr>
          <w:spacing w:val="-3"/>
        </w:rPr>
        <w:t>en</w:t>
      </w:r>
      <w:r w:rsidRPr="00343869">
        <w:t>t</w:t>
      </w:r>
      <w:r w:rsidRPr="00343869">
        <w:rPr>
          <w:spacing w:val="-2"/>
        </w:rPr>
        <w:t>i</w:t>
      </w:r>
      <w:r w:rsidRPr="00343869">
        <w:rPr>
          <w:spacing w:val="-3"/>
        </w:rPr>
        <w:t>n</w:t>
      </w:r>
      <w:r w:rsidRPr="00343869">
        <w:t>g</w:t>
      </w:r>
      <w:r w:rsidRPr="00343869">
        <w:rPr>
          <w:spacing w:val="5"/>
        </w:rPr>
        <w:t xml:space="preserve"> </w:t>
      </w:r>
      <w:r w:rsidRPr="00343869">
        <w:t>c</w:t>
      </w:r>
      <w:r w:rsidRPr="00343869">
        <w:rPr>
          <w:spacing w:val="-3"/>
        </w:rPr>
        <w:t>o</w:t>
      </w:r>
      <w:r w:rsidRPr="00343869">
        <w:rPr>
          <w:spacing w:val="-1"/>
        </w:rPr>
        <w:t>n</w:t>
      </w:r>
      <w:r w:rsidRPr="00343869">
        <w:rPr>
          <w:spacing w:val="1"/>
        </w:rPr>
        <w:t>t</w:t>
      </w:r>
      <w:r w:rsidRPr="00343869">
        <w:rPr>
          <w:spacing w:val="-3"/>
        </w:rPr>
        <w:t>ac</w:t>
      </w:r>
      <w:r w:rsidRPr="00343869">
        <w:t>t</w:t>
      </w:r>
      <w:r w:rsidRPr="00343869">
        <w:rPr>
          <w:spacing w:val="-3"/>
        </w:rPr>
        <w:t xml:space="preserve"> </w:t>
      </w:r>
      <w:r w:rsidRPr="00343869">
        <w:t>to</w:t>
      </w:r>
      <w:r w:rsidRPr="00343869">
        <w:rPr>
          <w:spacing w:val="-4"/>
        </w:rPr>
        <w:t xml:space="preserve"> </w:t>
      </w:r>
      <w:r w:rsidRPr="00343869">
        <w:t>be</w:t>
      </w:r>
      <w:r w:rsidRPr="00343869">
        <w:rPr>
          <w:spacing w:val="-5"/>
        </w:rPr>
        <w:t xml:space="preserve"> </w:t>
      </w:r>
      <w:r w:rsidRPr="00343869">
        <w:t>r</w:t>
      </w:r>
      <w:r w:rsidRPr="00343869">
        <w:rPr>
          <w:spacing w:val="-3"/>
        </w:rPr>
        <w:t>e</w:t>
      </w:r>
      <w:r w:rsidRPr="00343869">
        <w:t>g</w:t>
      </w:r>
      <w:r w:rsidRPr="00343869">
        <w:rPr>
          <w:spacing w:val="-1"/>
        </w:rPr>
        <w:t>u</w:t>
      </w:r>
      <w:r w:rsidRPr="00343869">
        <w:rPr>
          <w:spacing w:val="-4"/>
        </w:rPr>
        <w:t>l</w:t>
      </w:r>
      <w:r w:rsidRPr="00343869">
        <w:t>a</w:t>
      </w:r>
      <w:r w:rsidRPr="00343869">
        <w:rPr>
          <w:spacing w:val="-2"/>
        </w:rPr>
        <w:t>rl</w:t>
      </w:r>
      <w:r w:rsidRPr="00343869">
        <w:t>y</w:t>
      </w:r>
      <w:r w:rsidRPr="00343869">
        <w:rPr>
          <w:spacing w:val="-4"/>
        </w:rPr>
        <w:t xml:space="preserve"> </w:t>
      </w:r>
      <w:r w:rsidRPr="00343869">
        <w:t>re</w:t>
      </w:r>
      <w:r w:rsidRPr="00343869">
        <w:rPr>
          <w:spacing w:val="-3"/>
        </w:rPr>
        <w:t>v</w:t>
      </w:r>
      <w:r w:rsidRPr="00343869">
        <w:rPr>
          <w:spacing w:val="-2"/>
        </w:rPr>
        <w:t>i</w:t>
      </w:r>
      <w:r w:rsidRPr="00343869">
        <w:t>e</w:t>
      </w:r>
      <w:r w:rsidRPr="00343869">
        <w:rPr>
          <w:spacing w:val="-4"/>
        </w:rPr>
        <w:t>w</w:t>
      </w:r>
      <w:r w:rsidRPr="00343869">
        <w:t>ed</w:t>
      </w:r>
      <w:r w:rsidRPr="00343869">
        <w:rPr>
          <w:spacing w:val="-2"/>
        </w:rPr>
        <w:t xml:space="preserve"> </w:t>
      </w:r>
      <w:r w:rsidRPr="00343869">
        <w:rPr>
          <w:spacing w:val="-4"/>
        </w:rPr>
        <w:t>i</w:t>
      </w:r>
      <w:r w:rsidRPr="00343869">
        <w:t>n</w:t>
      </w:r>
      <w:r w:rsidRPr="00343869">
        <w:rPr>
          <w:spacing w:val="1"/>
        </w:rPr>
        <w:t>t</w:t>
      </w:r>
      <w:r w:rsidRPr="00343869">
        <w:t>o</w:t>
      </w:r>
      <w:r w:rsidRPr="00343869">
        <w:rPr>
          <w:spacing w:val="-4"/>
        </w:rPr>
        <w:t xml:space="preserve"> </w:t>
      </w:r>
      <w:r w:rsidRPr="00343869">
        <w:rPr>
          <w:spacing w:val="-2"/>
        </w:rPr>
        <w:t>t</w:t>
      </w:r>
      <w:r w:rsidRPr="00343869">
        <w:rPr>
          <w:spacing w:val="-1"/>
        </w:rPr>
        <w:t>h</w:t>
      </w:r>
      <w:r w:rsidRPr="00343869">
        <w:t>e</w:t>
      </w:r>
      <w:r w:rsidRPr="00343869">
        <w:rPr>
          <w:spacing w:val="-2"/>
        </w:rPr>
        <w:t xml:space="preserve"> </w:t>
      </w:r>
      <w:r w:rsidRPr="00343869">
        <w:t>c</w:t>
      </w:r>
      <w:r w:rsidRPr="00343869">
        <w:rPr>
          <w:spacing w:val="-1"/>
        </w:rPr>
        <w:t>a</w:t>
      </w:r>
      <w:r w:rsidRPr="00343869">
        <w:rPr>
          <w:spacing w:val="-3"/>
        </w:rPr>
        <w:t>s</w:t>
      </w:r>
      <w:r w:rsidRPr="00343869">
        <w:t xml:space="preserve">e </w:t>
      </w:r>
      <w:r w:rsidRPr="00343869">
        <w:rPr>
          <w:spacing w:val="-3"/>
        </w:rPr>
        <w:t>p</w:t>
      </w:r>
      <w:r w:rsidRPr="00343869">
        <w:rPr>
          <w:spacing w:val="-4"/>
        </w:rPr>
        <w:t>l</w:t>
      </w:r>
      <w:r w:rsidRPr="00343869">
        <w:t>a</w:t>
      </w:r>
      <w:r w:rsidRPr="00343869">
        <w:rPr>
          <w:spacing w:val="-3"/>
        </w:rPr>
        <w:t>n</w:t>
      </w:r>
      <w:r w:rsidRPr="00343869">
        <w:t>,</w:t>
      </w:r>
      <w:r w:rsidRPr="00343869">
        <w:rPr>
          <w:spacing w:val="2"/>
        </w:rPr>
        <w:t xml:space="preserve"> </w:t>
      </w:r>
      <w:r w:rsidRPr="00343869">
        <w:rPr>
          <w:spacing w:val="-3"/>
        </w:rPr>
        <w:t>o</w:t>
      </w:r>
      <w:r w:rsidRPr="00343869">
        <w:rPr>
          <w:spacing w:val="-1"/>
        </w:rPr>
        <w:t>u</w:t>
      </w:r>
      <w:r w:rsidRPr="00343869">
        <w:rPr>
          <w:spacing w:val="1"/>
        </w:rPr>
        <w:t>t</w:t>
      </w:r>
      <w:r w:rsidRPr="00343869">
        <w:rPr>
          <w:spacing w:val="-6"/>
        </w:rPr>
        <w:t>l</w:t>
      </w:r>
      <w:r w:rsidRPr="00343869">
        <w:rPr>
          <w:spacing w:val="-2"/>
        </w:rPr>
        <w:t>i</w:t>
      </w:r>
      <w:r w:rsidRPr="00343869">
        <w:t>n</w:t>
      </w:r>
      <w:r w:rsidRPr="00343869">
        <w:rPr>
          <w:spacing w:val="-2"/>
        </w:rPr>
        <w:t>i</w:t>
      </w:r>
      <w:r w:rsidRPr="00343869">
        <w:rPr>
          <w:spacing w:val="-3"/>
        </w:rPr>
        <w:t>n</w:t>
      </w:r>
      <w:r w:rsidRPr="00343869">
        <w:t>g</w:t>
      </w:r>
      <w:r w:rsidRPr="00343869">
        <w:rPr>
          <w:spacing w:val="5"/>
        </w:rPr>
        <w:t xml:space="preserve"> </w:t>
      </w:r>
      <w:r w:rsidRPr="00343869">
        <w:rPr>
          <w:spacing w:val="-9"/>
        </w:rPr>
        <w:t>w</w:t>
      </w:r>
      <w:r w:rsidRPr="00343869">
        <w:rPr>
          <w:spacing w:val="-1"/>
        </w:rPr>
        <w:t>ha</w:t>
      </w:r>
      <w:r w:rsidRPr="00343869">
        <w:t xml:space="preserve">t </w:t>
      </w:r>
      <w:r w:rsidRPr="00343869">
        <w:rPr>
          <w:spacing w:val="-1"/>
        </w:rPr>
        <w:t>ha</w:t>
      </w:r>
      <w:r w:rsidRPr="00343869">
        <w:t>s</w:t>
      </w:r>
      <w:r w:rsidRPr="00343869">
        <w:rPr>
          <w:spacing w:val="1"/>
        </w:rPr>
        <w:t xml:space="preserve"> t</w:t>
      </w:r>
      <w:r w:rsidRPr="00343869">
        <w:t>o</w:t>
      </w:r>
      <w:r w:rsidRPr="00343869">
        <w:rPr>
          <w:spacing w:val="-4"/>
        </w:rPr>
        <w:t xml:space="preserve"> </w:t>
      </w:r>
      <w:r w:rsidRPr="00343869">
        <w:t>h</w:t>
      </w:r>
      <w:r w:rsidRPr="00343869">
        <w:rPr>
          <w:spacing w:val="-4"/>
        </w:rPr>
        <w:t>a</w:t>
      </w:r>
      <w:r w:rsidRPr="00343869">
        <w:t>p</w:t>
      </w:r>
      <w:r w:rsidRPr="00343869">
        <w:rPr>
          <w:spacing w:val="-4"/>
        </w:rPr>
        <w:t>p</w:t>
      </w:r>
      <w:r w:rsidRPr="00343869">
        <w:rPr>
          <w:spacing w:val="-1"/>
        </w:rPr>
        <w:t>e</w:t>
      </w:r>
      <w:r w:rsidRPr="00343869">
        <w:t>n</w:t>
      </w:r>
      <w:r w:rsidRPr="00343869">
        <w:rPr>
          <w:spacing w:val="-4"/>
        </w:rPr>
        <w:t xml:space="preserve"> </w:t>
      </w:r>
      <w:r w:rsidRPr="00343869">
        <w:rPr>
          <w:spacing w:val="1"/>
        </w:rPr>
        <w:t>f</w:t>
      </w:r>
      <w:r w:rsidRPr="00343869">
        <w:rPr>
          <w:spacing w:val="-1"/>
        </w:rPr>
        <w:t>o</w:t>
      </w:r>
      <w:r w:rsidRPr="00343869">
        <w:t>r</w:t>
      </w:r>
      <w:r w:rsidRPr="00343869">
        <w:rPr>
          <w:spacing w:val="-1"/>
        </w:rPr>
        <w:t xml:space="preserve"> </w:t>
      </w:r>
      <w:r w:rsidRPr="00343869">
        <w:rPr>
          <w:spacing w:val="-3"/>
        </w:rPr>
        <w:t>c</w:t>
      </w:r>
      <w:r w:rsidRPr="00343869">
        <w:rPr>
          <w:spacing w:val="-1"/>
        </w:rPr>
        <w:t>o</w:t>
      </w:r>
      <w:r w:rsidRPr="00343869">
        <w:rPr>
          <w:spacing w:val="-3"/>
        </w:rPr>
        <w:t>n</w:t>
      </w:r>
      <w:r w:rsidRPr="00343869">
        <w:rPr>
          <w:spacing w:val="-2"/>
        </w:rPr>
        <w:t>t</w:t>
      </w:r>
      <w:r w:rsidRPr="00343869">
        <w:t>a</w:t>
      </w:r>
      <w:r w:rsidRPr="00343869">
        <w:rPr>
          <w:spacing w:val="-5"/>
        </w:rPr>
        <w:t>c</w:t>
      </w:r>
      <w:r w:rsidRPr="00343869">
        <w:t>t</w:t>
      </w:r>
      <w:r w:rsidRPr="00343869">
        <w:rPr>
          <w:spacing w:val="-1"/>
        </w:rPr>
        <w:t xml:space="preserve"> </w:t>
      </w:r>
      <w:r w:rsidRPr="00343869">
        <w:rPr>
          <w:spacing w:val="1"/>
        </w:rPr>
        <w:t>t</w:t>
      </w:r>
      <w:r w:rsidRPr="00343869">
        <w:t>o</w:t>
      </w:r>
      <w:r w:rsidRPr="00343869">
        <w:rPr>
          <w:spacing w:val="-2"/>
        </w:rPr>
        <w:t xml:space="preserve"> </w:t>
      </w:r>
      <w:r w:rsidRPr="00343869">
        <w:rPr>
          <w:spacing w:val="-1"/>
        </w:rPr>
        <w:t>b</w:t>
      </w:r>
      <w:r w:rsidRPr="00343869">
        <w:t>e</w:t>
      </w:r>
      <w:r w:rsidRPr="00343869">
        <w:rPr>
          <w:spacing w:val="-2"/>
        </w:rPr>
        <w:t xml:space="preserve"> </w:t>
      </w:r>
      <w:r w:rsidRPr="00343869">
        <w:rPr>
          <w:spacing w:val="-3"/>
        </w:rPr>
        <w:t>c</w:t>
      </w:r>
      <w:r w:rsidRPr="00343869">
        <w:rPr>
          <w:spacing w:val="-1"/>
        </w:rPr>
        <w:t>ha</w:t>
      </w:r>
      <w:r w:rsidRPr="00343869">
        <w:rPr>
          <w:spacing w:val="-6"/>
        </w:rPr>
        <w:t>n</w:t>
      </w:r>
      <w:r w:rsidRPr="00343869">
        <w:rPr>
          <w:spacing w:val="2"/>
        </w:rPr>
        <w:t>g</w:t>
      </w:r>
      <w:r w:rsidRPr="00343869">
        <w:t>ed</w:t>
      </w:r>
      <w:r w:rsidRPr="00343869">
        <w:rPr>
          <w:spacing w:val="-2"/>
        </w:rPr>
        <w:t xml:space="preserve"> </w:t>
      </w:r>
      <w:r w:rsidRPr="00343869">
        <w:rPr>
          <w:spacing w:val="-3"/>
        </w:rPr>
        <w:t>c</w:t>
      </w:r>
      <w:r w:rsidRPr="00343869">
        <w:rPr>
          <w:spacing w:val="-1"/>
        </w:rPr>
        <w:t>a</w:t>
      </w:r>
      <w:r w:rsidRPr="00343869">
        <w:t>n</w:t>
      </w:r>
      <w:r w:rsidRPr="00343869">
        <w:rPr>
          <w:spacing w:val="-2"/>
        </w:rPr>
        <w:t xml:space="preserve"> </w:t>
      </w:r>
      <w:r w:rsidRPr="00343869">
        <w:rPr>
          <w:spacing w:val="-3"/>
        </w:rPr>
        <w:t>so</w:t>
      </w:r>
      <w:r w:rsidRPr="00343869">
        <w:rPr>
          <w:spacing w:val="-2"/>
        </w:rPr>
        <w:t>m</w:t>
      </w:r>
      <w:r w:rsidRPr="00343869">
        <w:rPr>
          <w:spacing w:val="-1"/>
        </w:rPr>
        <w:t>e</w:t>
      </w:r>
      <w:r w:rsidRPr="00343869">
        <w:rPr>
          <w:spacing w:val="1"/>
        </w:rPr>
        <w:t>t</w:t>
      </w:r>
      <w:r w:rsidRPr="00343869">
        <w:rPr>
          <w:spacing w:val="-1"/>
        </w:rPr>
        <w:t>i</w:t>
      </w:r>
      <w:r w:rsidRPr="00343869">
        <w:t>m</w:t>
      </w:r>
      <w:r w:rsidRPr="00343869">
        <w:rPr>
          <w:spacing w:val="-3"/>
        </w:rPr>
        <w:t>e</w:t>
      </w:r>
      <w:r w:rsidRPr="00343869">
        <w:t>s</w:t>
      </w:r>
      <w:r w:rsidRPr="00343869">
        <w:rPr>
          <w:spacing w:val="-2"/>
        </w:rPr>
        <w:t xml:space="preserve"> </w:t>
      </w:r>
      <w:r w:rsidRPr="00343869">
        <w:rPr>
          <w:spacing w:val="-1"/>
        </w:rPr>
        <w:t>b</w:t>
      </w:r>
      <w:r w:rsidRPr="00343869">
        <w:t>e</w:t>
      </w:r>
      <w:r w:rsidRPr="00343869">
        <w:rPr>
          <w:spacing w:val="-2"/>
        </w:rPr>
        <w:t xml:space="preserve"> </w:t>
      </w:r>
      <w:r w:rsidRPr="00343869">
        <w:t>a</w:t>
      </w:r>
      <w:r w:rsidRPr="00343869">
        <w:rPr>
          <w:spacing w:val="-2"/>
        </w:rPr>
        <w:t xml:space="preserve"> </w:t>
      </w:r>
      <w:r w:rsidRPr="00343869">
        <w:t>s</w:t>
      </w:r>
      <w:r w:rsidRPr="00343869">
        <w:rPr>
          <w:spacing w:val="-3"/>
        </w:rPr>
        <w:t>u</w:t>
      </w:r>
      <w:r w:rsidRPr="00343869">
        <w:t>c</w:t>
      </w:r>
      <w:r w:rsidRPr="00343869">
        <w:rPr>
          <w:spacing w:val="-3"/>
        </w:rPr>
        <w:t>c</w:t>
      </w:r>
      <w:r w:rsidRPr="00343869">
        <w:rPr>
          <w:spacing w:val="-1"/>
        </w:rPr>
        <w:t>e</w:t>
      </w:r>
      <w:r w:rsidRPr="00343869">
        <w:t>s</w:t>
      </w:r>
      <w:r w:rsidRPr="00343869">
        <w:rPr>
          <w:spacing w:val="-5"/>
        </w:rPr>
        <w:t>s</w:t>
      </w:r>
      <w:r w:rsidRPr="00343869">
        <w:rPr>
          <w:spacing w:val="1"/>
        </w:rPr>
        <w:t>f</w:t>
      </w:r>
      <w:r w:rsidRPr="00343869">
        <w:rPr>
          <w:spacing w:val="-1"/>
        </w:rPr>
        <w:t>u</w:t>
      </w:r>
      <w:r w:rsidRPr="00343869">
        <w:t xml:space="preserve">l </w:t>
      </w:r>
      <w:r w:rsidRPr="00343869">
        <w:rPr>
          <w:spacing w:val="-2"/>
        </w:rPr>
        <w:t>s</w:t>
      </w:r>
      <w:r w:rsidRPr="00343869">
        <w:rPr>
          <w:spacing w:val="-4"/>
        </w:rPr>
        <w:t>t</w:t>
      </w:r>
      <w:r w:rsidRPr="00343869">
        <w:t>r</w:t>
      </w:r>
      <w:r w:rsidRPr="00343869">
        <w:rPr>
          <w:spacing w:val="-1"/>
        </w:rPr>
        <w:t>a</w:t>
      </w:r>
      <w:r w:rsidRPr="00343869">
        <w:rPr>
          <w:spacing w:val="1"/>
        </w:rPr>
        <w:t>t</w:t>
      </w:r>
      <w:r w:rsidRPr="00343869">
        <w:rPr>
          <w:spacing w:val="-6"/>
        </w:rPr>
        <w:t>e</w:t>
      </w:r>
      <w:r w:rsidRPr="00343869">
        <w:rPr>
          <w:spacing w:val="4"/>
        </w:rPr>
        <w:t>g</w:t>
      </w:r>
      <w:r w:rsidRPr="00343869">
        <w:t>y</w:t>
      </w:r>
      <w:r w:rsidRPr="00343869">
        <w:rPr>
          <w:spacing w:val="-4"/>
        </w:rPr>
        <w:t xml:space="preserve"> </w:t>
      </w:r>
      <w:r w:rsidRPr="00343869">
        <w:rPr>
          <w:spacing w:val="-1"/>
        </w:rPr>
        <w:t>i</w:t>
      </w:r>
      <w:r w:rsidRPr="00343869">
        <w:t>n</w:t>
      </w:r>
      <w:r w:rsidRPr="00343869">
        <w:rPr>
          <w:spacing w:val="-2"/>
        </w:rPr>
        <w:t xml:space="preserve"> </w:t>
      </w:r>
      <w:r w:rsidRPr="00343869">
        <w:t>sh</w:t>
      </w:r>
      <w:r w:rsidRPr="00343869">
        <w:rPr>
          <w:spacing w:val="-2"/>
        </w:rPr>
        <w:t>i</w:t>
      </w:r>
      <w:r w:rsidRPr="00343869">
        <w:rPr>
          <w:spacing w:val="3"/>
        </w:rPr>
        <w:t>f</w:t>
      </w:r>
      <w:r w:rsidRPr="00343869">
        <w:t>t</w:t>
      </w:r>
      <w:r w:rsidRPr="00343869">
        <w:rPr>
          <w:spacing w:val="-2"/>
        </w:rPr>
        <w:t>i</w:t>
      </w:r>
      <w:r w:rsidRPr="00343869">
        <w:t>ng</w:t>
      </w:r>
      <w:r w:rsidRPr="00343869">
        <w:rPr>
          <w:spacing w:val="5"/>
        </w:rPr>
        <w:t xml:space="preserve"> </w:t>
      </w:r>
      <w:r w:rsidRPr="00343869">
        <w:t xml:space="preserve">a </w:t>
      </w:r>
      <w:r w:rsidRPr="00343869">
        <w:rPr>
          <w:spacing w:val="-1"/>
        </w:rPr>
        <w:t>pe</w:t>
      </w:r>
      <w:r w:rsidRPr="00343869">
        <w:t>r</w:t>
      </w:r>
      <w:r w:rsidRPr="00343869">
        <w:rPr>
          <w:spacing w:val="-3"/>
        </w:rPr>
        <w:t>s</w:t>
      </w:r>
      <w:r w:rsidRPr="00343869">
        <w:rPr>
          <w:spacing w:val="-1"/>
        </w:rPr>
        <w:t>o</w:t>
      </w:r>
      <w:r w:rsidRPr="00343869">
        <w:rPr>
          <w:rFonts w:cs="Arial"/>
        </w:rPr>
        <w:t>n</w:t>
      </w:r>
      <w:r w:rsidRPr="00343869">
        <w:rPr>
          <w:rFonts w:cs="Arial"/>
          <w:spacing w:val="-2"/>
        </w:rPr>
        <w:t>’</w:t>
      </w:r>
      <w:r w:rsidRPr="00343869">
        <w:rPr>
          <w:rFonts w:cs="Arial"/>
        </w:rPr>
        <w:t>s</w:t>
      </w:r>
      <w:r w:rsidRPr="00343869">
        <w:rPr>
          <w:rFonts w:cs="Arial"/>
          <w:spacing w:val="-2"/>
        </w:rPr>
        <w:t xml:space="preserve"> </w:t>
      </w:r>
      <w:r w:rsidRPr="00343869">
        <w:rPr>
          <w:rFonts w:cs="Arial"/>
        </w:rPr>
        <w:t>m</w:t>
      </w:r>
      <w:r w:rsidRPr="00343869">
        <w:rPr>
          <w:rFonts w:cs="Arial"/>
          <w:spacing w:val="-2"/>
        </w:rPr>
        <w:t>i</w:t>
      </w:r>
      <w:r w:rsidRPr="00343869">
        <w:rPr>
          <w:rFonts w:cs="Arial"/>
        </w:rPr>
        <w:t>n</w:t>
      </w:r>
      <w:r w:rsidRPr="00343869">
        <w:rPr>
          <w:rFonts w:cs="Arial"/>
          <w:spacing w:val="-1"/>
        </w:rPr>
        <w:t>d</w:t>
      </w:r>
      <w:r w:rsidRPr="00343869">
        <w:rPr>
          <w:rFonts w:cs="Arial"/>
        </w:rPr>
        <w:t>set</w:t>
      </w:r>
      <w:r w:rsidRPr="00343869">
        <w:rPr>
          <w:rFonts w:cs="Arial"/>
          <w:spacing w:val="-1"/>
        </w:rPr>
        <w:t xml:space="preserve"> </w:t>
      </w:r>
      <w:r w:rsidRPr="00343869">
        <w:rPr>
          <w:rFonts w:cs="Arial"/>
          <w:spacing w:val="-3"/>
        </w:rPr>
        <w:t>o</w:t>
      </w:r>
      <w:r w:rsidRPr="00343869">
        <w:rPr>
          <w:rFonts w:cs="Arial"/>
        </w:rPr>
        <w:t xml:space="preserve">ff </w:t>
      </w:r>
      <w:r w:rsidRPr="00343869">
        <w:rPr>
          <w:spacing w:val="-1"/>
        </w:rPr>
        <w:t>di</w:t>
      </w:r>
      <w:r w:rsidRPr="00343869">
        <w:t>s</w:t>
      </w:r>
      <w:r w:rsidRPr="00343869">
        <w:rPr>
          <w:spacing w:val="-3"/>
        </w:rPr>
        <w:t>a</w:t>
      </w:r>
      <w:r w:rsidRPr="00343869">
        <w:rPr>
          <w:spacing w:val="-1"/>
        </w:rPr>
        <w:t>g</w:t>
      </w:r>
      <w:r w:rsidRPr="00343869">
        <w:t>r</w:t>
      </w:r>
      <w:r w:rsidRPr="00343869">
        <w:rPr>
          <w:spacing w:val="-3"/>
        </w:rPr>
        <w:t>ee</w:t>
      </w:r>
      <w:r w:rsidRPr="00343869">
        <w:t>m</w:t>
      </w:r>
      <w:r w:rsidRPr="00343869">
        <w:rPr>
          <w:spacing w:val="-3"/>
        </w:rPr>
        <w:t>e</w:t>
      </w:r>
      <w:r w:rsidRPr="00343869">
        <w:rPr>
          <w:spacing w:val="-1"/>
        </w:rPr>
        <w:t>n</w:t>
      </w:r>
      <w:r w:rsidRPr="00343869">
        <w:rPr>
          <w:spacing w:val="1"/>
        </w:rPr>
        <w:t>t</w:t>
      </w:r>
      <w:r w:rsidRPr="00343869">
        <w:t>s</w:t>
      </w:r>
      <w:r w:rsidRPr="00343869">
        <w:rPr>
          <w:spacing w:val="-4"/>
        </w:rPr>
        <w:t xml:space="preserve"> </w:t>
      </w:r>
      <w:r w:rsidRPr="00343869">
        <w:t>a</w:t>
      </w:r>
      <w:r w:rsidRPr="00343869">
        <w:rPr>
          <w:spacing w:val="-4"/>
        </w:rPr>
        <w:t>b</w:t>
      </w:r>
      <w:r w:rsidRPr="00343869">
        <w:t>o</w:t>
      </w:r>
      <w:r w:rsidRPr="00343869">
        <w:rPr>
          <w:spacing w:val="-4"/>
        </w:rPr>
        <w:t>u</w:t>
      </w:r>
      <w:r w:rsidRPr="00343869">
        <w:t>t</w:t>
      </w:r>
      <w:r w:rsidRPr="00343869">
        <w:rPr>
          <w:spacing w:val="-1"/>
        </w:rPr>
        <w:t xml:space="preserve"> </w:t>
      </w:r>
      <w:r w:rsidRPr="00343869">
        <w:rPr>
          <w:spacing w:val="1"/>
        </w:rPr>
        <w:t>t</w:t>
      </w:r>
      <w:r w:rsidRPr="00343869">
        <w:rPr>
          <w:spacing w:val="-3"/>
        </w:rPr>
        <w:t>h</w:t>
      </w:r>
      <w:r w:rsidRPr="00343869">
        <w:t>e</w:t>
      </w:r>
      <w:r w:rsidRPr="00343869">
        <w:rPr>
          <w:spacing w:val="-2"/>
        </w:rPr>
        <w:t xml:space="preserve"> </w:t>
      </w:r>
      <w:r w:rsidRPr="00343869">
        <w:t>cu</w:t>
      </w:r>
      <w:r w:rsidRPr="00343869">
        <w:rPr>
          <w:spacing w:val="-4"/>
        </w:rPr>
        <w:t>r</w:t>
      </w:r>
      <w:r w:rsidRPr="00343869">
        <w:rPr>
          <w:spacing w:val="-2"/>
        </w:rPr>
        <w:t>r</w:t>
      </w:r>
      <w:r w:rsidRPr="00343869">
        <w:rPr>
          <w:spacing w:val="-1"/>
        </w:rPr>
        <w:t>en</w:t>
      </w:r>
      <w:r w:rsidRPr="00343869">
        <w:t>t</w:t>
      </w:r>
      <w:r w:rsidRPr="00343869">
        <w:rPr>
          <w:spacing w:val="-1"/>
        </w:rPr>
        <w:t xml:space="preserve"> </w:t>
      </w:r>
      <w:r w:rsidRPr="00343869">
        <w:rPr>
          <w:spacing w:val="-4"/>
        </w:rPr>
        <w:t>l</w:t>
      </w:r>
      <w:r w:rsidRPr="00343869">
        <w:rPr>
          <w:spacing w:val="-1"/>
        </w:rPr>
        <w:t>e</w:t>
      </w:r>
      <w:r w:rsidRPr="00343869">
        <w:rPr>
          <w:spacing w:val="-5"/>
        </w:rPr>
        <w:t>v</w:t>
      </w:r>
      <w:r w:rsidRPr="00343869">
        <w:rPr>
          <w:spacing w:val="-1"/>
        </w:rPr>
        <w:t>e</w:t>
      </w:r>
      <w:r w:rsidRPr="00343869">
        <w:t xml:space="preserve">l </w:t>
      </w:r>
      <w:r w:rsidRPr="00343869">
        <w:rPr>
          <w:spacing w:val="-3"/>
        </w:rPr>
        <w:t>o</w:t>
      </w:r>
      <w:r w:rsidRPr="00343869">
        <w:t>r</w:t>
      </w:r>
      <w:r w:rsidRPr="00343869">
        <w:rPr>
          <w:spacing w:val="2"/>
        </w:rPr>
        <w:t xml:space="preserve"> </w:t>
      </w:r>
      <w:r w:rsidRPr="00343869">
        <w:rPr>
          <w:spacing w:val="-1"/>
        </w:rPr>
        <w:t>na</w:t>
      </w:r>
      <w:r w:rsidRPr="00343869">
        <w:rPr>
          <w:spacing w:val="-2"/>
        </w:rPr>
        <w:t>t</w:t>
      </w:r>
      <w:r w:rsidRPr="00343869">
        <w:rPr>
          <w:spacing w:val="-3"/>
        </w:rPr>
        <w:t>u</w:t>
      </w:r>
      <w:r w:rsidRPr="00343869">
        <w:t>re</w:t>
      </w:r>
      <w:r w:rsidRPr="00343869">
        <w:rPr>
          <w:spacing w:val="-4"/>
        </w:rPr>
        <w:t xml:space="preserve"> </w:t>
      </w:r>
      <w:r w:rsidRPr="00343869">
        <w:rPr>
          <w:spacing w:val="-6"/>
        </w:rPr>
        <w:t>o</w:t>
      </w:r>
      <w:r w:rsidRPr="00343869">
        <w:t>f</w:t>
      </w:r>
      <w:r w:rsidRPr="00343869">
        <w:rPr>
          <w:spacing w:val="7"/>
        </w:rPr>
        <w:t xml:space="preserve"> </w:t>
      </w:r>
      <w:r w:rsidRPr="00343869">
        <w:rPr>
          <w:spacing w:val="-3"/>
        </w:rPr>
        <w:t>c</w:t>
      </w:r>
      <w:r w:rsidRPr="00343869">
        <w:rPr>
          <w:spacing w:val="-1"/>
        </w:rPr>
        <w:t>o</w:t>
      </w:r>
      <w:r w:rsidRPr="00343869">
        <w:rPr>
          <w:spacing w:val="-5"/>
        </w:rPr>
        <w:t>n</w:t>
      </w:r>
      <w:r w:rsidRPr="00343869">
        <w:rPr>
          <w:spacing w:val="1"/>
        </w:rPr>
        <w:t>t</w:t>
      </w:r>
      <w:r w:rsidRPr="00343869">
        <w:rPr>
          <w:spacing w:val="-1"/>
        </w:rPr>
        <w:t>a</w:t>
      </w:r>
      <w:r w:rsidRPr="00343869">
        <w:rPr>
          <w:spacing w:val="-3"/>
        </w:rPr>
        <w:t>c</w:t>
      </w:r>
      <w:r w:rsidRPr="00343869">
        <w:rPr>
          <w:spacing w:val="-2"/>
        </w:rPr>
        <w:t>t</w:t>
      </w:r>
      <w:r w:rsidRPr="00343869">
        <w:t>.</w:t>
      </w:r>
    </w:p>
    <w:p w14:paraId="5D5BA054" w14:textId="03ED96C8" w:rsidR="00BB3927" w:rsidRPr="00530D47" w:rsidRDefault="00BB3927" w:rsidP="00530D47">
      <w:pPr>
        <w:pStyle w:val="Heading4"/>
        <w:spacing w:after="240"/>
        <w:ind w:left="695" w:firstLine="723"/>
        <w:rPr>
          <w:sz w:val="24"/>
        </w:rPr>
      </w:pPr>
      <w:bookmarkStart w:id="315" w:name="_Toc44505500"/>
      <w:r w:rsidRPr="00530D47">
        <w:rPr>
          <w:sz w:val="24"/>
        </w:rPr>
        <w:t xml:space="preserve">Transition </w:t>
      </w:r>
      <w:r w:rsidR="00343869" w:rsidRPr="00530D47">
        <w:rPr>
          <w:spacing w:val="-1"/>
          <w:sz w:val="24"/>
        </w:rPr>
        <w:t>to</w:t>
      </w:r>
      <w:r w:rsidRPr="00530D47">
        <w:rPr>
          <w:sz w:val="24"/>
        </w:rPr>
        <w:t xml:space="preserve"> adulthood</w:t>
      </w:r>
      <w:bookmarkEnd w:id="315"/>
    </w:p>
    <w:p w14:paraId="0FEE37DC" w14:textId="2763E1BD" w:rsidR="00BB3927" w:rsidRPr="00343869" w:rsidRDefault="00BB3927" w:rsidP="00B80BB3">
      <w:pPr>
        <w:pStyle w:val="BodyText"/>
        <w:spacing w:after="240" w:line="286" w:lineRule="auto"/>
        <w:ind w:right="1410"/>
        <w:jc w:val="both"/>
      </w:pPr>
      <w:r w:rsidRPr="00343869">
        <w:rPr>
          <w:spacing w:val="-2"/>
        </w:rPr>
        <w:t>D</w:t>
      </w:r>
      <w:r w:rsidRPr="00343869">
        <w:t>u</w:t>
      </w:r>
      <w:r w:rsidRPr="00343869">
        <w:rPr>
          <w:spacing w:val="2"/>
        </w:rPr>
        <w:t>r</w:t>
      </w:r>
      <w:r w:rsidRPr="00343869">
        <w:rPr>
          <w:spacing w:val="-2"/>
        </w:rPr>
        <w:t>i</w:t>
      </w:r>
      <w:r w:rsidRPr="00343869">
        <w:t>ng</w:t>
      </w:r>
      <w:r w:rsidRPr="00343869">
        <w:rPr>
          <w:spacing w:val="2"/>
        </w:rPr>
        <w:t xml:space="preserve"> </w:t>
      </w:r>
      <w:r w:rsidRPr="00343869">
        <w:t>the p</w:t>
      </w:r>
      <w:r w:rsidRPr="00343869">
        <w:rPr>
          <w:spacing w:val="2"/>
        </w:rPr>
        <w:t>r</w:t>
      </w:r>
      <w:r w:rsidRPr="00343869">
        <w:t>e</w:t>
      </w:r>
      <w:r w:rsidRPr="00343869">
        <w:rPr>
          <w:spacing w:val="1"/>
        </w:rPr>
        <w:t>p</w:t>
      </w:r>
      <w:r w:rsidRPr="00343869">
        <w:t>ara</w:t>
      </w:r>
      <w:r w:rsidRPr="00343869">
        <w:rPr>
          <w:spacing w:val="3"/>
        </w:rPr>
        <w:t>t</w:t>
      </w:r>
      <w:r w:rsidRPr="00343869">
        <w:rPr>
          <w:spacing w:val="-2"/>
        </w:rPr>
        <w:t>i</w:t>
      </w:r>
      <w:r w:rsidRPr="00343869">
        <w:t>on</w:t>
      </w:r>
      <w:r w:rsidRPr="00343869">
        <w:rPr>
          <w:spacing w:val="2"/>
        </w:rPr>
        <w:t xml:space="preserve"> </w:t>
      </w:r>
      <w:r w:rsidRPr="00343869">
        <w:t>sta</w:t>
      </w:r>
      <w:r w:rsidRPr="00343869">
        <w:rPr>
          <w:spacing w:val="1"/>
        </w:rPr>
        <w:t>g</w:t>
      </w:r>
      <w:r w:rsidRPr="00343869">
        <w:t>e of</w:t>
      </w:r>
      <w:r w:rsidRPr="00343869">
        <w:rPr>
          <w:spacing w:val="4"/>
        </w:rPr>
        <w:t xml:space="preserve"> </w:t>
      </w:r>
      <w:r w:rsidRPr="00343869">
        <w:t>the F</w:t>
      </w:r>
      <w:r w:rsidRPr="00343869">
        <w:rPr>
          <w:spacing w:val="2"/>
        </w:rPr>
        <w:t>G</w:t>
      </w:r>
      <w:r w:rsidRPr="00343869">
        <w:rPr>
          <w:spacing w:val="-4"/>
        </w:rPr>
        <w:t>M</w:t>
      </w:r>
      <w:r w:rsidRPr="00343869">
        <w:t>,</w:t>
      </w:r>
      <w:r w:rsidRPr="00343869">
        <w:rPr>
          <w:spacing w:val="2"/>
        </w:rPr>
        <w:t xml:space="preserve"> </w:t>
      </w:r>
      <w:r w:rsidRPr="00343869">
        <w:t>the</w:t>
      </w:r>
      <w:r w:rsidRPr="00343869">
        <w:rPr>
          <w:spacing w:val="2"/>
        </w:rPr>
        <w:t xml:space="preserve"> </w:t>
      </w:r>
      <w:r w:rsidRPr="00343869">
        <w:rPr>
          <w:spacing w:val="-2"/>
        </w:rPr>
        <w:t>C</w:t>
      </w:r>
      <w:r w:rsidRPr="00343869">
        <w:rPr>
          <w:spacing w:val="1"/>
        </w:rPr>
        <w:t>hil</w:t>
      </w:r>
      <w:r w:rsidRPr="00343869">
        <w:t>d Sa</w:t>
      </w:r>
      <w:r w:rsidRPr="00343869">
        <w:rPr>
          <w:spacing w:val="2"/>
        </w:rPr>
        <w:t>f</w:t>
      </w:r>
      <w:r w:rsidRPr="00343869">
        <w:t>e</w:t>
      </w:r>
      <w:r w:rsidRPr="00343869">
        <w:rPr>
          <w:spacing w:val="2"/>
        </w:rPr>
        <w:t>t</w:t>
      </w:r>
      <w:r w:rsidRPr="00343869">
        <w:t>y</w:t>
      </w:r>
      <w:r w:rsidRPr="00343869">
        <w:rPr>
          <w:spacing w:val="-2"/>
        </w:rPr>
        <w:t xml:space="preserve"> </w:t>
      </w:r>
      <w:r w:rsidRPr="00343869">
        <w:t>Of</w:t>
      </w:r>
      <w:r w:rsidRPr="00343869">
        <w:rPr>
          <w:spacing w:val="3"/>
        </w:rPr>
        <w:t>f</w:t>
      </w:r>
      <w:r w:rsidRPr="00343869">
        <w:rPr>
          <w:spacing w:val="-2"/>
        </w:rPr>
        <w:t>i</w:t>
      </w:r>
      <w:r w:rsidRPr="00343869">
        <w:t>cer</w:t>
      </w:r>
      <w:r w:rsidRPr="00343869">
        <w:rPr>
          <w:spacing w:val="3"/>
        </w:rPr>
        <w:t xml:space="preserve"> </w:t>
      </w:r>
      <w:r w:rsidRPr="00343869">
        <w:rPr>
          <w:spacing w:val="-2"/>
        </w:rPr>
        <w:t>w</w:t>
      </w:r>
      <w:r w:rsidRPr="00343869">
        <w:rPr>
          <w:spacing w:val="1"/>
        </w:rPr>
        <w:t>i</w:t>
      </w:r>
      <w:r w:rsidRPr="00343869">
        <w:rPr>
          <w:spacing w:val="-2"/>
        </w:rPr>
        <w:t>l</w:t>
      </w:r>
      <w:r w:rsidRPr="00343869">
        <w:t>l</w:t>
      </w:r>
      <w:r w:rsidRPr="00343869">
        <w:rPr>
          <w:spacing w:val="2"/>
        </w:rPr>
        <w:t xml:space="preserve"> </w:t>
      </w:r>
      <w:r w:rsidRPr="00343869">
        <w:rPr>
          <w:spacing w:val="-2"/>
        </w:rPr>
        <w:t>i</w:t>
      </w:r>
      <w:r w:rsidRPr="00343869">
        <w:t>n</w:t>
      </w:r>
      <w:r w:rsidRPr="00343869">
        <w:rPr>
          <w:spacing w:val="2"/>
        </w:rPr>
        <w:t>f</w:t>
      </w:r>
      <w:r w:rsidRPr="00343869">
        <w:t>o</w:t>
      </w:r>
      <w:r w:rsidRPr="00343869">
        <w:rPr>
          <w:spacing w:val="2"/>
        </w:rPr>
        <w:t>r</w:t>
      </w:r>
      <w:r w:rsidRPr="00343869">
        <w:t>m</w:t>
      </w:r>
      <w:r w:rsidRPr="00343869">
        <w:rPr>
          <w:spacing w:val="1"/>
        </w:rPr>
        <w:t xml:space="preserve"> </w:t>
      </w:r>
      <w:r w:rsidRPr="00343869">
        <w:rPr>
          <w:spacing w:val="-3"/>
        </w:rPr>
        <w:t>y</w:t>
      </w:r>
      <w:r w:rsidRPr="00343869">
        <w:rPr>
          <w:spacing w:val="1"/>
        </w:rPr>
        <w:t>o</w:t>
      </w:r>
      <w:r w:rsidRPr="00343869">
        <w:t>u if</w:t>
      </w:r>
      <w:r w:rsidRPr="00343869">
        <w:rPr>
          <w:spacing w:val="3"/>
        </w:rPr>
        <w:t xml:space="preserve"> </w:t>
      </w:r>
      <w:r w:rsidRPr="00343869">
        <w:rPr>
          <w:spacing w:val="10"/>
        </w:rPr>
        <w:t>t</w:t>
      </w:r>
      <w:r w:rsidRPr="00343869">
        <w:rPr>
          <w:spacing w:val="-1"/>
        </w:rPr>
        <w:t>h</w:t>
      </w:r>
      <w:r w:rsidRPr="00343869">
        <w:t xml:space="preserve">e </w:t>
      </w:r>
      <w:r w:rsidRPr="00343869">
        <w:rPr>
          <w:spacing w:val="-5"/>
        </w:rPr>
        <w:t>y</w:t>
      </w:r>
      <w:r w:rsidRPr="00343869">
        <w:t>o</w:t>
      </w:r>
      <w:r w:rsidRPr="00343869">
        <w:rPr>
          <w:spacing w:val="-4"/>
        </w:rPr>
        <w:t>u</w:t>
      </w:r>
      <w:r w:rsidRPr="00343869">
        <w:rPr>
          <w:spacing w:val="-3"/>
        </w:rPr>
        <w:t>n</w:t>
      </w:r>
      <w:r w:rsidRPr="00343869">
        <w:t xml:space="preserve">g </w:t>
      </w:r>
      <w:r w:rsidRPr="00343869">
        <w:rPr>
          <w:spacing w:val="-3"/>
        </w:rPr>
        <w:t>p</w:t>
      </w:r>
      <w:r w:rsidRPr="00343869">
        <w:rPr>
          <w:spacing w:val="-1"/>
        </w:rPr>
        <w:t>e</w:t>
      </w:r>
      <w:r w:rsidRPr="00343869">
        <w:t>r</w:t>
      </w:r>
      <w:r w:rsidRPr="00343869">
        <w:rPr>
          <w:spacing w:val="-3"/>
        </w:rPr>
        <w:t>s</w:t>
      </w:r>
      <w:r w:rsidRPr="00343869">
        <w:rPr>
          <w:spacing w:val="-1"/>
        </w:rPr>
        <w:t>o</w:t>
      </w:r>
      <w:r w:rsidRPr="00343869">
        <w:t xml:space="preserve">n </w:t>
      </w:r>
      <w:r w:rsidRPr="00343869">
        <w:rPr>
          <w:spacing w:val="-4"/>
        </w:rPr>
        <w:t>i</w:t>
      </w:r>
      <w:r w:rsidRPr="00343869">
        <w:t>s</w:t>
      </w:r>
      <w:r w:rsidRPr="00343869">
        <w:rPr>
          <w:spacing w:val="-2"/>
        </w:rPr>
        <w:t xml:space="preserve"> </w:t>
      </w:r>
      <w:r w:rsidRPr="00343869">
        <w:rPr>
          <w:spacing w:val="-3"/>
        </w:rPr>
        <w:t>o</w:t>
      </w:r>
      <w:r w:rsidRPr="00343869">
        <w:rPr>
          <w:spacing w:val="-4"/>
        </w:rPr>
        <w:t>l</w:t>
      </w:r>
      <w:r w:rsidRPr="00343869">
        <w:t>d</w:t>
      </w:r>
      <w:r w:rsidRPr="00343869">
        <w:rPr>
          <w:spacing w:val="-7"/>
        </w:rPr>
        <w:t xml:space="preserve"> </w:t>
      </w:r>
      <w:r w:rsidRPr="00343869">
        <w:rPr>
          <w:spacing w:val="-6"/>
        </w:rPr>
        <w:t>e</w:t>
      </w:r>
      <w:r w:rsidRPr="00343869">
        <w:rPr>
          <w:spacing w:val="-3"/>
        </w:rPr>
        <w:t>no</w:t>
      </w:r>
      <w:r w:rsidRPr="00343869">
        <w:rPr>
          <w:spacing w:val="-6"/>
        </w:rPr>
        <w:t>u</w:t>
      </w:r>
      <w:r w:rsidRPr="00343869">
        <w:rPr>
          <w:spacing w:val="-3"/>
        </w:rPr>
        <w:t>g</w:t>
      </w:r>
      <w:r w:rsidRPr="00343869">
        <w:t>h</w:t>
      </w:r>
      <w:r w:rsidRPr="00343869">
        <w:rPr>
          <w:spacing w:val="-7"/>
        </w:rPr>
        <w:t xml:space="preserve"> </w:t>
      </w:r>
      <w:r w:rsidRPr="00343869">
        <w:rPr>
          <w:spacing w:val="-2"/>
        </w:rPr>
        <w:t>t</w:t>
      </w:r>
      <w:r w:rsidRPr="00343869">
        <w:t>o</w:t>
      </w:r>
      <w:r w:rsidRPr="00343869">
        <w:rPr>
          <w:spacing w:val="-9"/>
        </w:rPr>
        <w:t xml:space="preserve"> </w:t>
      </w:r>
      <w:r w:rsidRPr="00343869">
        <w:rPr>
          <w:spacing w:val="-3"/>
        </w:rPr>
        <w:t>be</w:t>
      </w:r>
      <w:r w:rsidRPr="00343869">
        <w:rPr>
          <w:spacing w:val="4"/>
        </w:rPr>
        <w:t>g</w:t>
      </w:r>
      <w:r w:rsidRPr="00343869">
        <w:rPr>
          <w:spacing w:val="-4"/>
        </w:rPr>
        <w:t>i</w:t>
      </w:r>
      <w:r w:rsidRPr="00343869">
        <w:t xml:space="preserve">n </w:t>
      </w:r>
      <w:r w:rsidRPr="00343869">
        <w:rPr>
          <w:spacing w:val="-3"/>
        </w:rPr>
        <w:t>p</w:t>
      </w:r>
      <w:r w:rsidRPr="00343869">
        <w:rPr>
          <w:spacing w:val="-2"/>
        </w:rPr>
        <w:t>l</w:t>
      </w:r>
      <w:r w:rsidRPr="00343869">
        <w:t>a</w:t>
      </w:r>
      <w:r w:rsidRPr="00343869">
        <w:rPr>
          <w:spacing w:val="-4"/>
        </w:rPr>
        <w:t>n</w:t>
      </w:r>
      <w:r w:rsidRPr="00343869">
        <w:t>n</w:t>
      </w:r>
      <w:r w:rsidRPr="00343869">
        <w:rPr>
          <w:spacing w:val="-2"/>
        </w:rPr>
        <w:t>i</w:t>
      </w:r>
      <w:r w:rsidRPr="00343869">
        <w:rPr>
          <w:spacing w:val="-6"/>
        </w:rPr>
        <w:t>n</w:t>
      </w:r>
      <w:r w:rsidRPr="00343869">
        <w:t>g</w:t>
      </w:r>
      <w:r w:rsidRPr="00343869">
        <w:rPr>
          <w:spacing w:val="-2"/>
        </w:rPr>
        <w:t xml:space="preserve"> </w:t>
      </w:r>
      <w:r w:rsidRPr="00343869">
        <w:rPr>
          <w:spacing w:val="3"/>
        </w:rPr>
        <w:t>f</w:t>
      </w:r>
      <w:r w:rsidRPr="00343869">
        <w:rPr>
          <w:spacing w:val="-3"/>
        </w:rPr>
        <w:t>o</w:t>
      </w:r>
      <w:r w:rsidRPr="00343869">
        <w:t>r</w:t>
      </w:r>
      <w:r w:rsidRPr="00343869">
        <w:rPr>
          <w:spacing w:val="-1"/>
        </w:rPr>
        <w:t xml:space="preserve"> </w:t>
      </w:r>
      <w:r w:rsidRPr="00343869">
        <w:rPr>
          <w:spacing w:val="1"/>
        </w:rPr>
        <w:t>t</w:t>
      </w:r>
      <w:r w:rsidRPr="00343869">
        <w:rPr>
          <w:spacing w:val="-3"/>
        </w:rPr>
        <w:t>h</w:t>
      </w:r>
      <w:r w:rsidRPr="00343869">
        <w:t>e</w:t>
      </w:r>
      <w:r w:rsidRPr="00343869">
        <w:rPr>
          <w:spacing w:val="-2"/>
        </w:rPr>
        <w:t>i</w:t>
      </w:r>
      <w:r w:rsidRPr="00343869">
        <w:t>r</w:t>
      </w:r>
      <w:r w:rsidRPr="00343869">
        <w:rPr>
          <w:spacing w:val="-3"/>
        </w:rPr>
        <w:t xml:space="preserve"> </w:t>
      </w:r>
      <w:r w:rsidRPr="00343869">
        <w:rPr>
          <w:spacing w:val="-2"/>
        </w:rPr>
        <w:t>t</w:t>
      </w:r>
      <w:r w:rsidRPr="00343869">
        <w:t>r</w:t>
      </w:r>
      <w:r w:rsidRPr="00343869">
        <w:rPr>
          <w:spacing w:val="-3"/>
        </w:rPr>
        <w:t>a</w:t>
      </w:r>
      <w:r w:rsidRPr="00343869">
        <w:t>ns</w:t>
      </w:r>
      <w:r w:rsidRPr="00343869">
        <w:rPr>
          <w:spacing w:val="-2"/>
        </w:rPr>
        <w:t>i</w:t>
      </w:r>
      <w:r w:rsidRPr="00343869">
        <w:t>t</w:t>
      </w:r>
      <w:r w:rsidRPr="00343869">
        <w:rPr>
          <w:spacing w:val="-2"/>
        </w:rPr>
        <w:t>i</w:t>
      </w:r>
      <w:r w:rsidRPr="00343869">
        <w:t>on to</w:t>
      </w:r>
      <w:r w:rsidRPr="00343869">
        <w:rPr>
          <w:spacing w:val="-1"/>
        </w:rPr>
        <w:t xml:space="preserve"> </w:t>
      </w:r>
      <w:r w:rsidRPr="00343869">
        <w:rPr>
          <w:spacing w:val="-2"/>
        </w:rPr>
        <w:t>adulthood (</w:t>
      </w:r>
      <w:r w:rsidRPr="00343869">
        <w:rPr>
          <w:spacing w:val="1"/>
        </w:rPr>
        <w:t>f</w:t>
      </w:r>
      <w:r w:rsidRPr="00343869">
        <w:t>r</w:t>
      </w:r>
      <w:r w:rsidRPr="00343869">
        <w:rPr>
          <w:spacing w:val="-3"/>
        </w:rPr>
        <w:t>o</w:t>
      </w:r>
      <w:r w:rsidRPr="00343869">
        <w:t>m</w:t>
      </w:r>
      <w:r w:rsidRPr="00343869">
        <w:rPr>
          <w:spacing w:val="-3"/>
        </w:rPr>
        <w:t xml:space="preserve"> 1</w:t>
      </w:r>
      <w:r w:rsidRPr="00343869">
        <w:t>5</w:t>
      </w:r>
      <w:r w:rsidRPr="00343869">
        <w:rPr>
          <w:spacing w:val="-2"/>
        </w:rPr>
        <w:t xml:space="preserve"> </w:t>
      </w:r>
      <w:r w:rsidRPr="00343869">
        <w:rPr>
          <w:spacing w:val="-3"/>
        </w:rPr>
        <w:t>y</w:t>
      </w:r>
      <w:r w:rsidRPr="00343869">
        <w:t>e</w:t>
      </w:r>
      <w:r w:rsidRPr="00343869">
        <w:rPr>
          <w:spacing w:val="-4"/>
        </w:rPr>
        <w:t>a</w:t>
      </w:r>
      <w:r w:rsidRPr="00343869">
        <w:t>rs</w:t>
      </w:r>
      <w:r w:rsidRPr="00343869">
        <w:rPr>
          <w:spacing w:val="-4"/>
        </w:rPr>
        <w:t xml:space="preserve"> </w:t>
      </w:r>
      <w:r w:rsidRPr="00343869">
        <w:t>o</w:t>
      </w:r>
      <w:r w:rsidRPr="00343869">
        <w:rPr>
          <w:spacing w:val="-2"/>
        </w:rPr>
        <w:t>l</w:t>
      </w:r>
      <w:r w:rsidRPr="00343869">
        <w:rPr>
          <w:spacing w:val="-3"/>
        </w:rPr>
        <w:t>d</w:t>
      </w:r>
      <w:r w:rsidRPr="00343869">
        <w:t xml:space="preserve">). </w:t>
      </w:r>
      <w:r w:rsidRPr="00343869">
        <w:rPr>
          <w:spacing w:val="1"/>
        </w:rPr>
        <w:t>T</w:t>
      </w:r>
      <w:r w:rsidRPr="00343869">
        <w:rPr>
          <w:spacing w:val="-1"/>
        </w:rPr>
        <w:t>h</w:t>
      </w:r>
      <w:r w:rsidRPr="00343869">
        <w:t>e</w:t>
      </w:r>
      <w:r w:rsidRPr="00343869">
        <w:rPr>
          <w:spacing w:val="-2"/>
        </w:rPr>
        <w:t xml:space="preserve"> </w:t>
      </w:r>
      <w:r w:rsidRPr="00343869">
        <w:rPr>
          <w:spacing w:val="-4"/>
        </w:rPr>
        <w:t>C</w:t>
      </w:r>
      <w:r w:rsidRPr="00343869">
        <w:t>h</w:t>
      </w:r>
      <w:r w:rsidRPr="00343869">
        <w:rPr>
          <w:spacing w:val="-2"/>
        </w:rPr>
        <w:t>il</w:t>
      </w:r>
      <w:r w:rsidRPr="00343869">
        <w:t>d</w:t>
      </w:r>
      <w:r w:rsidRPr="00343869">
        <w:rPr>
          <w:spacing w:val="-2"/>
        </w:rPr>
        <w:t xml:space="preserve"> </w:t>
      </w:r>
      <w:r w:rsidRPr="00343869">
        <w:rPr>
          <w:spacing w:val="-4"/>
        </w:rPr>
        <w:t>S</w:t>
      </w:r>
      <w:r w:rsidRPr="00343869">
        <w:rPr>
          <w:spacing w:val="-3"/>
        </w:rPr>
        <w:t>a</w:t>
      </w:r>
      <w:r w:rsidRPr="00343869">
        <w:t>f</w:t>
      </w:r>
      <w:r w:rsidRPr="00343869">
        <w:rPr>
          <w:spacing w:val="-3"/>
        </w:rPr>
        <w:t>e</w:t>
      </w:r>
      <w:r w:rsidRPr="00343869">
        <w:t>ty</w:t>
      </w:r>
      <w:r w:rsidRPr="00343869">
        <w:rPr>
          <w:spacing w:val="-6"/>
        </w:rPr>
        <w:t xml:space="preserve"> </w:t>
      </w:r>
      <w:r w:rsidRPr="00343869">
        <w:rPr>
          <w:spacing w:val="-2"/>
        </w:rPr>
        <w:t>Of</w:t>
      </w:r>
      <w:r w:rsidRPr="00343869">
        <w:t>f</w:t>
      </w:r>
      <w:r w:rsidRPr="00343869">
        <w:rPr>
          <w:spacing w:val="-2"/>
        </w:rPr>
        <w:t>i</w:t>
      </w:r>
      <w:r w:rsidRPr="00343869">
        <w:rPr>
          <w:spacing w:val="-3"/>
        </w:rPr>
        <w:t>ce</w:t>
      </w:r>
      <w:r w:rsidRPr="00343869">
        <w:t>r</w:t>
      </w:r>
      <w:r w:rsidRPr="00343869">
        <w:rPr>
          <w:spacing w:val="-2"/>
        </w:rPr>
        <w:t xml:space="preserve"> </w:t>
      </w:r>
      <w:r w:rsidRPr="00343869">
        <w:t xml:space="preserve">will </w:t>
      </w:r>
      <w:r w:rsidRPr="00343869">
        <w:rPr>
          <w:spacing w:val="-3"/>
        </w:rPr>
        <w:t>a</w:t>
      </w:r>
      <w:r w:rsidRPr="00343869">
        <w:rPr>
          <w:spacing w:val="-2"/>
        </w:rPr>
        <w:t>l</w:t>
      </w:r>
      <w:r w:rsidRPr="00343869">
        <w:t xml:space="preserve">so </w:t>
      </w:r>
      <w:r w:rsidRPr="00343869">
        <w:rPr>
          <w:spacing w:val="-4"/>
        </w:rPr>
        <w:t>i</w:t>
      </w:r>
      <w:r w:rsidRPr="00343869">
        <w:rPr>
          <w:spacing w:val="-3"/>
        </w:rPr>
        <w:t>d</w:t>
      </w:r>
      <w:r w:rsidRPr="00343869">
        <w:rPr>
          <w:spacing w:val="-1"/>
        </w:rPr>
        <w:t>e</w:t>
      </w:r>
      <w:r w:rsidRPr="00343869">
        <w:rPr>
          <w:spacing w:val="-3"/>
        </w:rPr>
        <w:t>n</w:t>
      </w:r>
      <w:r w:rsidRPr="00343869">
        <w:rPr>
          <w:spacing w:val="1"/>
        </w:rPr>
        <w:t>t</w:t>
      </w:r>
      <w:r w:rsidRPr="00343869">
        <w:rPr>
          <w:spacing w:val="-6"/>
        </w:rPr>
        <w:t>i</w:t>
      </w:r>
      <w:r w:rsidRPr="00343869">
        <w:rPr>
          <w:spacing w:val="5"/>
        </w:rPr>
        <w:t>f</w:t>
      </w:r>
      <w:r w:rsidRPr="00343869">
        <w:t>y</w:t>
      </w:r>
      <w:r w:rsidRPr="00343869">
        <w:rPr>
          <w:spacing w:val="-4"/>
        </w:rPr>
        <w:t xml:space="preserve"> </w:t>
      </w:r>
      <w:r w:rsidRPr="00343869">
        <w:rPr>
          <w:spacing w:val="1"/>
        </w:rPr>
        <w:t>t</w:t>
      </w:r>
      <w:r w:rsidRPr="00343869">
        <w:rPr>
          <w:spacing w:val="-1"/>
        </w:rPr>
        <w:t>hi</w:t>
      </w:r>
      <w:r w:rsidRPr="00343869">
        <w:t>s</w:t>
      </w:r>
      <w:r w:rsidRPr="00343869">
        <w:rPr>
          <w:spacing w:val="-2"/>
        </w:rPr>
        <w:t xml:space="preserve"> </w:t>
      </w:r>
      <w:r w:rsidRPr="00343869">
        <w:rPr>
          <w:spacing w:val="-3"/>
        </w:rPr>
        <w:t>n</w:t>
      </w:r>
      <w:r w:rsidRPr="00343869">
        <w:t>e</w:t>
      </w:r>
      <w:r w:rsidRPr="00343869">
        <w:rPr>
          <w:spacing w:val="-1"/>
        </w:rPr>
        <w:t>e</w:t>
      </w:r>
      <w:r w:rsidRPr="00343869">
        <w:t>d</w:t>
      </w:r>
      <w:r w:rsidRPr="00343869">
        <w:rPr>
          <w:spacing w:val="-2"/>
        </w:rPr>
        <w:t xml:space="preserve"> </w:t>
      </w:r>
      <w:r w:rsidRPr="00343869">
        <w:rPr>
          <w:spacing w:val="1"/>
        </w:rPr>
        <w:t>t</w:t>
      </w:r>
      <w:r w:rsidRPr="00343869">
        <w:rPr>
          <w:spacing w:val="-3"/>
        </w:rPr>
        <w:t>h</w:t>
      </w:r>
      <w:r w:rsidRPr="00343869">
        <w:rPr>
          <w:spacing w:val="-2"/>
        </w:rPr>
        <w:t>r</w:t>
      </w:r>
      <w:r w:rsidRPr="00343869">
        <w:rPr>
          <w:spacing w:val="-1"/>
        </w:rPr>
        <w:t>o</w:t>
      </w:r>
      <w:r w:rsidRPr="00343869">
        <w:rPr>
          <w:spacing w:val="-6"/>
        </w:rPr>
        <w:t>u</w:t>
      </w:r>
      <w:r w:rsidRPr="00343869">
        <w:rPr>
          <w:spacing w:val="4"/>
        </w:rPr>
        <w:t>g</w:t>
      </w:r>
      <w:r w:rsidRPr="00343869">
        <w:t>h</w:t>
      </w:r>
      <w:r w:rsidRPr="00343869">
        <w:rPr>
          <w:spacing w:val="-4"/>
        </w:rPr>
        <w:t xml:space="preserve"> </w:t>
      </w:r>
      <w:r w:rsidRPr="00343869">
        <w:rPr>
          <w:spacing w:val="1"/>
        </w:rPr>
        <w:t>t</w:t>
      </w:r>
      <w:r w:rsidRPr="00343869">
        <w:rPr>
          <w:spacing w:val="-1"/>
        </w:rPr>
        <w:t>h</w:t>
      </w:r>
      <w:r w:rsidRPr="00343869">
        <w:t>e</w:t>
      </w:r>
      <w:r w:rsidRPr="00343869">
        <w:rPr>
          <w:spacing w:val="-2"/>
        </w:rPr>
        <w:t xml:space="preserve"> </w:t>
      </w:r>
      <w:r w:rsidRPr="00343869">
        <w:t>c</w:t>
      </w:r>
      <w:r w:rsidRPr="00343869">
        <w:rPr>
          <w:spacing w:val="-3"/>
        </w:rPr>
        <w:t>o</w:t>
      </w:r>
      <w:r w:rsidRPr="00343869">
        <w:rPr>
          <w:spacing w:val="-2"/>
        </w:rPr>
        <w:t>m</w:t>
      </w:r>
      <w:r w:rsidRPr="00343869">
        <w:rPr>
          <w:spacing w:val="-1"/>
        </w:rPr>
        <w:t>pl</w:t>
      </w:r>
      <w:r w:rsidRPr="00343869">
        <w:rPr>
          <w:spacing w:val="-3"/>
        </w:rPr>
        <w:t>e</w:t>
      </w:r>
      <w:r w:rsidRPr="00343869">
        <w:rPr>
          <w:spacing w:val="1"/>
        </w:rPr>
        <w:t>t</w:t>
      </w:r>
      <w:r w:rsidRPr="00343869">
        <w:rPr>
          <w:spacing w:val="-4"/>
        </w:rPr>
        <w:t>i</w:t>
      </w:r>
      <w:r w:rsidRPr="00343869">
        <w:rPr>
          <w:spacing w:val="-1"/>
        </w:rPr>
        <w:t>o</w:t>
      </w:r>
      <w:r w:rsidRPr="00343869">
        <w:t xml:space="preserve">n </w:t>
      </w:r>
      <w:r w:rsidRPr="00343869">
        <w:rPr>
          <w:spacing w:val="-6"/>
        </w:rPr>
        <w:t>the Child Strengths and Needs</w:t>
      </w:r>
      <w:r w:rsidRPr="00343869">
        <w:t>,</w:t>
      </w:r>
      <w:r w:rsidRPr="00343869">
        <w:rPr>
          <w:spacing w:val="4"/>
        </w:rPr>
        <w:t xml:space="preserve"> </w:t>
      </w:r>
      <w:r w:rsidRPr="00343869">
        <w:rPr>
          <w:spacing w:val="-9"/>
        </w:rPr>
        <w:t>w</w:t>
      </w:r>
      <w:r w:rsidRPr="00343869">
        <w:rPr>
          <w:spacing w:val="-1"/>
        </w:rPr>
        <w:t>hi</w:t>
      </w:r>
      <w:r w:rsidRPr="00343869">
        <w:t xml:space="preserve">ch </w:t>
      </w:r>
      <w:r w:rsidRPr="00343869">
        <w:rPr>
          <w:spacing w:val="-3"/>
        </w:rPr>
        <w:t>y</w:t>
      </w:r>
      <w:r w:rsidRPr="00343869">
        <w:t>ou</w:t>
      </w:r>
      <w:r w:rsidRPr="00343869">
        <w:rPr>
          <w:spacing w:val="-2"/>
        </w:rPr>
        <w:t xml:space="preserve"> </w:t>
      </w:r>
      <w:r w:rsidRPr="00343869">
        <w:rPr>
          <w:spacing w:val="-6"/>
        </w:rPr>
        <w:t>w</w:t>
      </w:r>
      <w:r w:rsidRPr="00343869">
        <w:rPr>
          <w:spacing w:val="-1"/>
        </w:rPr>
        <w:t>i</w:t>
      </w:r>
      <w:r w:rsidRPr="00343869">
        <w:rPr>
          <w:spacing w:val="1"/>
        </w:rPr>
        <w:t>l</w:t>
      </w:r>
      <w:r w:rsidRPr="00343869">
        <w:t xml:space="preserve">l </w:t>
      </w:r>
      <w:r w:rsidRPr="00343869">
        <w:rPr>
          <w:spacing w:val="1"/>
        </w:rPr>
        <w:t>r</w:t>
      </w:r>
      <w:r w:rsidRPr="00343869">
        <w:rPr>
          <w:spacing w:val="-1"/>
        </w:rPr>
        <w:t>e</w:t>
      </w:r>
      <w:r w:rsidRPr="00343869">
        <w:rPr>
          <w:spacing w:val="-5"/>
        </w:rPr>
        <w:t>v</w:t>
      </w:r>
      <w:r w:rsidRPr="00343869">
        <w:rPr>
          <w:spacing w:val="-1"/>
        </w:rPr>
        <w:t>i</w:t>
      </w:r>
      <w:r w:rsidRPr="00343869">
        <w:rPr>
          <w:spacing w:val="2"/>
        </w:rPr>
        <w:t>e</w:t>
      </w:r>
      <w:r w:rsidRPr="00343869">
        <w:t>w</w:t>
      </w:r>
      <w:r w:rsidRPr="00343869">
        <w:rPr>
          <w:spacing w:val="2"/>
        </w:rPr>
        <w:t xml:space="preserve"> </w:t>
      </w:r>
      <w:r w:rsidRPr="00343869">
        <w:rPr>
          <w:spacing w:val="-9"/>
        </w:rPr>
        <w:t>w</w:t>
      </w:r>
      <w:r w:rsidRPr="00343869">
        <w:rPr>
          <w:spacing w:val="-1"/>
        </w:rPr>
        <w:t>he</w:t>
      </w:r>
      <w:r w:rsidRPr="00343869">
        <w:t xml:space="preserve">n </w:t>
      </w:r>
      <w:r w:rsidRPr="00343869">
        <w:rPr>
          <w:spacing w:val="-3"/>
        </w:rPr>
        <w:t>p</w:t>
      </w:r>
      <w:r w:rsidRPr="00343869">
        <w:t>r</w:t>
      </w:r>
      <w:r w:rsidRPr="00343869">
        <w:rPr>
          <w:spacing w:val="-3"/>
        </w:rPr>
        <w:t>e</w:t>
      </w:r>
      <w:r w:rsidRPr="00343869">
        <w:t>p</w:t>
      </w:r>
      <w:r w:rsidRPr="00343869">
        <w:rPr>
          <w:spacing w:val="-1"/>
        </w:rPr>
        <w:t>a</w:t>
      </w:r>
      <w:r w:rsidRPr="00343869">
        <w:rPr>
          <w:spacing w:val="-2"/>
        </w:rPr>
        <w:t>r</w:t>
      </w:r>
      <w:r w:rsidRPr="00343869">
        <w:rPr>
          <w:spacing w:val="-1"/>
        </w:rPr>
        <w:t>i</w:t>
      </w:r>
      <w:r w:rsidRPr="00343869">
        <w:rPr>
          <w:spacing w:val="-6"/>
        </w:rPr>
        <w:t>n</w:t>
      </w:r>
      <w:r w:rsidRPr="00343869">
        <w:t>g</w:t>
      </w:r>
      <w:r w:rsidRPr="00343869">
        <w:rPr>
          <w:spacing w:val="-2"/>
        </w:rPr>
        <w:t xml:space="preserve"> </w:t>
      </w:r>
      <w:r w:rsidRPr="00343869">
        <w:rPr>
          <w:spacing w:val="3"/>
        </w:rPr>
        <w:t>f</w:t>
      </w:r>
      <w:r w:rsidRPr="00343869">
        <w:rPr>
          <w:spacing w:val="-3"/>
        </w:rPr>
        <w:t>o</w:t>
      </w:r>
      <w:r w:rsidRPr="00343869">
        <w:t>r</w:t>
      </w:r>
      <w:r w:rsidRPr="00343869">
        <w:rPr>
          <w:spacing w:val="-1"/>
        </w:rPr>
        <w:t xml:space="preserve"> </w:t>
      </w:r>
      <w:r w:rsidRPr="00343869">
        <w:rPr>
          <w:spacing w:val="1"/>
        </w:rPr>
        <w:t>t</w:t>
      </w:r>
      <w:r w:rsidRPr="00343869">
        <w:rPr>
          <w:spacing w:val="-1"/>
        </w:rPr>
        <w:t>h</w:t>
      </w:r>
      <w:r w:rsidRPr="00343869">
        <w:t>e</w:t>
      </w:r>
      <w:r w:rsidRPr="00343869">
        <w:rPr>
          <w:spacing w:val="-4"/>
        </w:rPr>
        <w:t xml:space="preserve"> </w:t>
      </w:r>
      <w:r w:rsidRPr="00343869">
        <w:t>m</w:t>
      </w:r>
      <w:r w:rsidRPr="00343869">
        <w:rPr>
          <w:spacing w:val="-3"/>
        </w:rPr>
        <w:t>e</w:t>
      </w:r>
      <w:r w:rsidRPr="00343869">
        <w:rPr>
          <w:spacing w:val="-1"/>
        </w:rPr>
        <w:t>e</w:t>
      </w:r>
      <w:r w:rsidRPr="00343869">
        <w:rPr>
          <w:spacing w:val="-2"/>
        </w:rPr>
        <w:t>t</w:t>
      </w:r>
      <w:r w:rsidRPr="00343869">
        <w:rPr>
          <w:spacing w:val="-1"/>
        </w:rPr>
        <w:t>i</w:t>
      </w:r>
      <w:r w:rsidRPr="00343869">
        <w:rPr>
          <w:spacing w:val="-6"/>
        </w:rPr>
        <w:t>n</w:t>
      </w:r>
      <w:r w:rsidRPr="00343869">
        <w:rPr>
          <w:spacing w:val="-1"/>
        </w:rPr>
        <w:t>g</w:t>
      </w:r>
      <w:r w:rsidRPr="00343869">
        <w:t>.</w:t>
      </w:r>
    </w:p>
    <w:p w14:paraId="362838EC" w14:textId="77777777" w:rsidR="00343869" w:rsidRPr="00343869" w:rsidRDefault="00BB3927" w:rsidP="00343869">
      <w:pPr>
        <w:pStyle w:val="BodyText"/>
        <w:spacing w:after="240" w:line="286" w:lineRule="auto"/>
        <w:ind w:right="1410"/>
        <w:jc w:val="both"/>
      </w:pPr>
      <w:r w:rsidRPr="00343869">
        <w:rPr>
          <w:spacing w:val="1"/>
        </w:rPr>
        <w:t>T</w:t>
      </w:r>
      <w:r w:rsidRPr="00343869">
        <w:t>h</w:t>
      </w:r>
      <w:r w:rsidRPr="00343869">
        <w:rPr>
          <w:spacing w:val="-4"/>
        </w:rPr>
        <w:t>i</w:t>
      </w:r>
      <w:r w:rsidRPr="00343869">
        <w:t>s</w:t>
      </w:r>
      <w:r w:rsidRPr="00343869">
        <w:rPr>
          <w:spacing w:val="-2"/>
        </w:rPr>
        <w:t xml:space="preserve"> </w:t>
      </w:r>
      <w:r w:rsidRPr="00343869">
        <w:rPr>
          <w:spacing w:val="-9"/>
        </w:rPr>
        <w:t>w</w:t>
      </w:r>
      <w:r w:rsidRPr="00343869">
        <w:rPr>
          <w:spacing w:val="-1"/>
        </w:rPr>
        <w:t>il</w:t>
      </w:r>
      <w:r w:rsidRPr="00343869">
        <w:t xml:space="preserve">l </w:t>
      </w:r>
      <w:r w:rsidRPr="00343869">
        <w:rPr>
          <w:spacing w:val="-1"/>
        </w:rPr>
        <w:t>b</w:t>
      </w:r>
      <w:r w:rsidRPr="00343869">
        <w:t xml:space="preserve">e </w:t>
      </w:r>
      <w:r w:rsidRPr="00343869">
        <w:rPr>
          <w:spacing w:val="-1"/>
        </w:rPr>
        <w:t>di</w:t>
      </w:r>
      <w:r w:rsidRPr="00343869">
        <w:t>s</w:t>
      </w:r>
      <w:r w:rsidRPr="00343869">
        <w:rPr>
          <w:spacing w:val="-3"/>
        </w:rPr>
        <w:t>c</w:t>
      </w:r>
      <w:r w:rsidRPr="00343869">
        <w:rPr>
          <w:spacing w:val="-1"/>
        </w:rPr>
        <w:t>u</w:t>
      </w:r>
      <w:r w:rsidRPr="00343869">
        <w:t>ss</w:t>
      </w:r>
      <w:r w:rsidRPr="00343869">
        <w:rPr>
          <w:spacing w:val="-1"/>
        </w:rPr>
        <w:t>e</w:t>
      </w:r>
      <w:r w:rsidRPr="00343869">
        <w:t>d</w:t>
      </w:r>
      <w:r w:rsidRPr="00343869">
        <w:rPr>
          <w:spacing w:val="-2"/>
        </w:rPr>
        <w:t xml:space="preserve"> </w:t>
      </w:r>
      <w:r w:rsidRPr="00343869">
        <w:rPr>
          <w:spacing w:val="-3"/>
        </w:rPr>
        <w:t>du</w:t>
      </w:r>
      <w:r w:rsidRPr="00343869">
        <w:t>r</w:t>
      </w:r>
      <w:r w:rsidRPr="00343869">
        <w:rPr>
          <w:spacing w:val="-1"/>
        </w:rPr>
        <w:t>i</w:t>
      </w:r>
      <w:r w:rsidRPr="00343869">
        <w:rPr>
          <w:spacing w:val="-6"/>
        </w:rPr>
        <w:t>n</w:t>
      </w:r>
      <w:r w:rsidRPr="00343869">
        <w:t>g</w:t>
      </w:r>
      <w:r w:rsidRPr="00343869">
        <w:rPr>
          <w:spacing w:val="3"/>
        </w:rPr>
        <w:t xml:space="preserve"> </w:t>
      </w:r>
      <w:r w:rsidRPr="00343869">
        <w:rPr>
          <w:spacing w:val="-2"/>
        </w:rPr>
        <w:t>t</w:t>
      </w:r>
      <w:r w:rsidRPr="00343869">
        <w:rPr>
          <w:spacing w:val="-1"/>
        </w:rPr>
        <w:t>h</w:t>
      </w:r>
      <w:r w:rsidRPr="00343869">
        <w:t>e</w:t>
      </w:r>
      <w:r w:rsidRPr="00343869">
        <w:rPr>
          <w:spacing w:val="-2"/>
        </w:rPr>
        <w:t xml:space="preserve"> </w:t>
      </w:r>
      <w:r w:rsidRPr="00343869">
        <w:t>FG</w:t>
      </w:r>
      <w:r w:rsidRPr="00343869">
        <w:rPr>
          <w:spacing w:val="-4"/>
        </w:rPr>
        <w:t>M</w:t>
      </w:r>
      <w:r w:rsidRPr="00343869">
        <w:t>,</w:t>
      </w:r>
      <w:r w:rsidRPr="00343869">
        <w:rPr>
          <w:spacing w:val="2"/>
        </w:rPr>
        <w:t xml:space="preserve"> along </w:t>
      </w:r>
      <w:r w:rsidRPr="00343869">
        <w:rPr>
          <w:spacing w:val="-4"/>
        </w:rPr>
        <w:t>w</w:t>
      </w:r>
      <w:r w:rsidRPr="00343869">
        <w:rPr>
          <w:spacing w:val="-2"/>
        </w:rPr>
        <w:t>i</w:t>
      </w:r>
      <w:r w:rsidRPr="00343869">
        <w:t>th</w:t>
      </w:r>
      <w:r w:rsidRPr="00343869">
        <w:rPr>
          <w:spacing w:val="-4"/>
        </w:rPr>
        <w:t xml:space="preserve"> the </w:t>
      </w:r>
      <w:r w:rsidRPr="00343869">
        <w:rPr>
          <w:spacing w:val="1"/>
        </w:rPr>
        <w:t>g</w:t>
      </w:r>
      <w:r w:rsidRPr="00343869">
        <w:rPr>
          <w:spacing w:val="-3"/>
        </w:rPr>
        <w:t>o</w:t>
      </w:r>
      <w:r w:rsidRPr="00343869">
        <w:t>a</w:t>
      </w:r>
      <w:r w:rsidRPr="00343869">
        <w:rPr>
          <w:spacing w:val="-2"/>
        </w:rPr>
        <w:t>l</w:t>
      </w:r>
      <w:r w:rsidRPr="00343869">
        <w:t>s</w:t>
      </w:r>
      <w:r w:rsidRPr="00343869">
        <w:rPr>
          <w:spacing w:val="-3"/>
        </w:rPr>
        <w:t xml:space="preserve"> </w:t>
      </w:r>
      <w:r w:rsidRPr="00343869">
        <w:rPr>
          <w:spacing w:val="-1"/>
        </w:rPr>
        <w:t>an</w:t>
      </w:r>
      <w:r w:rsidRPr="00343869">
        <w:t>d</w:t>
      </w:r>
      <w:r w:rsidRPr="00343869">
        <w:rPr>
          <w:spacing w:val="-7"/>
        </w:rPr>
        <w:t xml:space="preserve"> </w:t>
      </w:r>
      <w:r w:rsidRPr="00343869">
        <w:rPr>
          <w:spacing w:val="-1"/>
        </w:rPr>
        <w:t>a</w:t>
      </w:r>
      <w:r w:rsidRPr="00343869">
        <w:t>c</w:t>
      </w:r>
      <w:r w:rsidRPr="00343869">
        <w:rPr>
          <w:spacing w:val="1"/>
        </w:rPr>
        <w:t>t</w:t>
      </w:r>
      <w:r w:rsidRPr="00343869">
        <w:rPr>
          <w:spacing w:val="-2"/>
        </w:rPr>
        <w:t>i</w:t>
      </w:r>
      <w:r w:rsidRPr="00343869">
        <w:rPr>
          <w:spacing w:val="-3"/>
        </w:rPr>
        <w:t>o</w:t>
      </w:r>
      <w:r w:rsidRPr="00343869">
        <w:rPr>
          <w:spacing w:val="-1"/>
        </w:rPr>
        <w:t>n</w:t>
      </w:r>
      <w:r w:rsidRPr="00343869">
        <w:t>s</w:t>
      </w:r>
      <w:r w:rsidRPr="00343869">
        <w:rPr>
          <w:spacing w:val="-2"/>
        </w:rPr>
        <w:t xml:space="preserve"> </w:t>
      </w:r>
      <w:r w:rsidRPr="00343869">
        <w:rPr>
          <w:spacing w:val="-1"/>
        </w:rPr>
        <w:t>de</w:t>
      </w:r>
      <w:r w:rsidRPr="00343869">
        <w:rPr>
          <w:spacing w:val="-5"/>
        </w:rPr>
        <w:t>v</w:t>
      </w:r>
      <w:r w:rsidRPr="00343869">
        <w:t>e</w:t>
      </w:r>
      <w:r w:rsidRPr="00343869">
        <w:rPr>
          <w:spacing w:val="-4"/>
        </w:rPr>
        <w:t>l</w:t>
      </w:r>
      <w:r w:rsidRPr="00343869">
        <w:t>o</w:t>
      </w:r>
      <w:r w:rsidRPr="00343869">
        <w:rPr>
          <w:spacing w:val="-1"/>
        </w:rPr>
        <w:t>pe</w:t>
      </w:r>
      <w:r w:rsidRPr="00343869">
        <w:t>d</w:t>
      </w:r>
      <w:r w:rsidRPr="00343869">
        <w:rPr>
          <w:spacing w:val="-4"/>
        </w:rPr>
        <w:t xml:space="preserve"> </w:t>
      </w:r>
      <w:r w:rsidRPr="00343869">
        <w:rPr>
          <w:spacing w:val="3"/>
        </w:rPr>
        <w:t>f</w:t>
      </w:r>
      <w:r w:rsidRPr="00343869">
        <w:rPr>
          <w:spacing w:val="-3"/>
        </w:rPr>
        <w:t>o</w:t>
      </w:r>
      <w:r w:rsidRPr="00343869">
        <w:t>r</w:t>
      </w:r>
      <w:r w:rsidRPr="00343869">
        <w:rPr>
          <w:spacing w:val="3"/>
        </w:rPr>
        <w:t xml:space="preserve"> </w:t>
      </w:r>
      <w:r w:rsidRPr="00343869">
        <w:rPr>
          <w:spacing w:val="1"/>
        </w:rPr>
        <w:t>t</w:t>
      </w:r>
      <w:r w:rsidRPr="00343869">
        <w:rPr>
          <w:spacing w:val="-1"/>
        </w:rPr>
        <w:t>h</w:t>
      </w:r>
      <w:r w:rsidRPr="00343869">
        <w:t>e</w:t>
      </w:r>
      <w:r w:rsidRPr="00343869">
        <w:rPr>
          <w:spacing w:val="-4"/>
        </w:rPr>
        <w:t xml:space="preserve"> </w:t>
      </w:r>
      <w:r w:rsidRPr="00343869">
        <w:t>c</w:t>
      </w:r>
      <w:r w:rsidRPr="00343869">
        <w:rPr>
          <w:spacing w:val="-1"/>
        </w:rPr>
        <w:t>a</w:t>
      </w:r>
      <w:r w:rsidRPr="00343869">
        <w:t>se</w:t>
      </w:r>
      <w:r w:rsidRPr="00343869">
        <w:rPr>
          <w:spacing w:val="-4"/>
        </w:rPr>
        <w:t xml:space="preserve"> </w:t>
      </w:r>
      <w:r w:rsidRPr="00343869">
        <w:t>p</w:t>
      </w:r>
      <w:r w:rsidRPr="00343869">
        <w:rPr>
          <w:spacing w:val="-4"/>
        </w:rPr>
        <w:t>l</w:t>
      </w:r>
      <w:r w:rsidRPr="00343869">
        <w:rPr>
          <w:spacing w:val="-1"/>
        </w:rPr>
        <w:t>an.</w:t>
      </w:r>
      <w:r w:rsidR="00343869" w:rsidRPr="00343869">
        <w:rPr>
          <w:spacing w:val="-1"/>
        </w:rPr>
        <w:t xml:space="preserve"> </w:t>
      </w:r>
      <w:r w:rsidRPr="00343869">
        <w:rPr>
          <w:spacing w:val="-2"/>
        </w:rPr>
        <w:t>I</w:t>
      </w:r>
      <w:r w:rsidRPr="00343869">
        <w:rPr>
          <w:spacing w:val="-3"/>
        </w:rPr>
        <w:t>n</w:t>
      </w:r>
      <w:r w:rsidRPr="00343869">
        <w:t>d</w:t>
      </w:r>
      <w:r w:rsidRPr="00343869">
        <w:rPr>
          <w:spacing w:val="-2"/>
        </w:rPr>
        <w:t>i</w:t>
      </w:r>
      <w:r w:rsidRPr="00343869">
        <w:t>c</w:t>
      </w:r>
      <w:r w:rsidRPr="00343869">
        <w:rPr>
          <w:spacing w:val="-3"/>
        </w:rPr>
        <w:t>a</w:t>
      </w:r>
      <w:r w:rsidRPr="00343869">
        <w:rPr>
          <w:spacing w:val="1"/>
        </w:rPr>
        <w:t>t</w:t>
      </w:r>
      <w:r w:rsidRPr="00343869">
        <w:t>e</w:t>
      </w:r>
      <w:r w:rsidRPr="00343869">
        <w:rPr>
          <w:spacing w:val="-2"/>
        </w:rPr>
        <w:t xml:space="preserve"> i</w:t>
      </w:r>
      <w:r w:rsidRPr="00343869">
        <w:t>n</w:t>
      </w:r>
      <w:r w:rsidRPr="00343869">
        <w:rPr>
          <w:spacing w:val="-2"/>
        </w:rPr>
        <w:t xml:space="preserve"> </w:t>
      </w:r>
      <w:r w:rsidRPr="00343869">
        <w:rPr>
          <w:spacing w:val="-1"/>
        </w:rPr>
        <w:t>t</w:t>
      </w:r>
      <w:r w:rsidRPr="00343869">
        <w:rPr>
          <w:spacing w:val="-3"/>
        </w:rPr>
        <w:t>h</w:t>
      </w:r>
      <w:r w:rsidRPr="00343869">
        <w:t>e</w:t>
      </w:r>
      <w:r w:rsidRPr="00343869">
        <w:rPr>
          <w:spacing w:val="-2"/>
        </w:rPr>
        <w:t xml:space="preserve"> </w:t>
      </w:r>
      <w:r w:rsidRPr="00343869">
        <w:t>re</w:t>
      </w:r>
      <w:r w:rsidRPr="00343869">
        <w:rPr>
          <w:spacing w:val="-4"/>
        </w:rPr>
        <w:t>l</w:t>
      </w:r>
      <w:r w:rsidRPr="00343869">
        <w:rPr>
          <w:spacing w:val="-1"/>
        </w:rPr>
        <w:t>e</w:t>
      </w:r>
      <w:r w:rsidRPr="00343869">
        <w:rPr>
          <w:spacing w:val="-5"/>
        </w:rPr>
        <w:t>v</w:t>
      </w:r>
      <w:r w:rsidRPr="00343869">
        <w:rPr>
          <w:spacing w:val="-1"/>
        </w:rPr>
        <w:t>a</w:t>
      </w:r>
      <w:r w:rsidRPr="00343869">
        <w:rPr>
          <w:spacing w:val="-3"/>
        </w:rPr>
        <w:t>n</w:t>
      </w:r>
      <w:r w:rsidRPr="00343869">
        <w:t>t</w:t>
      </w:r>
      <w:r w:rsidRPr="00343869">
        <w:rPr>
          <w:spacing w:val="4"/>
        </w:rPr>
        <w:t xml:space="preserve"> </w:t>
      </w:r>
      <w:r w:rsidRPr="00343869">
        <w:rPr>
          <w:spacing w:val="-3"/>
        </w:rPr>
        <w:t>s</w:t>
      </w:r>
      <w:r w:rsidRPr="00343869">
        <w:rPr>
          <w:spacing w:val="-1"/>
        </w:rPr>
        <w:t>e</w:t>
      </w:r>
      <w:r w:rsidRPr="00343869">
        <w:t>c</w:t>
      </w:r>
      <w:r w:rsidRPr="00343869">
        <w:rPr>
          <w:spacing w:val="1"/>
        </w:rPr>
        <w:t>t</w:t>
      </w:r>
      <w:r w:rsidRPr="00343869">
        <w:rPr>
          <w:spacing w:val="-4"/>
        </w:rPr>
        <w:t>i</w:t>
      </w:r>
      <w:r w:rsidRPr="00343869">
        <w:rPr>
          <w:spacing w:val="-1"/>
        </w:rPr>
        <w:t>o</w:t>
      </w:r>
      <w:r w:rsidRPr="00343869">
        <w:t>n</w:t>
      </w:r>
      <w:r w:rsidRPr="00343869">
        <w:rPr>
          <w:spacing w:val="-2"/>
        </w:rPr>
        <w:t xml:space="preserve"> </w:t>
      </w:r>
      <w:r w:rsidRPr="00343869">
        <w:rPr>
          <w:spacing w:val="-1"/>
        </w:rPr>
        <w:t>i</w:t>
      </w:r>
      <w:r w:rsidRPr="00343869">
        <w:t>n</w:t>
      </w:r>
      <w:r w:rsidRPr="00343869">
        <w:rPr>
          <w:spacing w:val="-4"/>
        </w:rPr>
        <w:t xml:space="preserve"> </w:t>
      </w:r>
      <w:r w:rsidRPr="00343869">
        <w:rPr>
          <w:spacing w:val="1"/>
        </w:rPr>
        <w:t>t</w:t>
      </w:r>
      <w:r w:rsidRPr="00343869">
        <w:rPr>
          <w:spacing w:val="-1"/>
        </w:rPr>
        <w:t>h</w:t>
      </w:r>
      <w:r w:rsidRPr="00343869">
        <w:t>e</w:t>
      </w:r>
      <w:r w:rsidRPr="00343869">
        <w:rPr>
          <w:spacing w:val="-4"/>
        </w:rPr>
        <w:t xml:space="preserve"> </w:t>
      </w:r>
      <w:r w:rsidRPr="00343869">
        <w:t>c</w:t>
      </w:r>
      <w:r w:rsidRPr="00343869">
        <w:rPr>
          <w:spacing w:val="-1"/>
        </w:rPr>
        <w:t>a</w:t>
      </w:r>
      <w:r w:rsidRPr="00343869">
        <w:t>se</w:t>
      </w:r>
      <w:r w:rsidRPr="00343869">
        <w:rPr>
          <w:spacing w:val="-4"/>
        </w:rPr>
        <w:t xml:space="preserve"> </w:t>
      </w:r>
      <w:r w:rsidRPr="00343869">
        <w:t>p</w:t>
      </w:r>
      <w:r w:rsidRPr="00343869">
        <w:rPr>
          <w:spacing w:val="-2"/>
        </w:rPr>
        <w:t>l</w:t>
      </w:r>
      <w:r w:rsidRPr="00343869">
        <w:t>an</w:t>
      </w:r>
      <w:r w:rsidRPr="00343869">
        <w:rPr>
          <w:spacing w:val="-2"/>
        </w:rPr>
        <w:t xml:space="preserve"> </w:t>
      </w:r>
      <w:r w:rsidRPr="00343869">
        <w:rPr>
          <w:spacing w:val="1"/>
        </w:rPr>
        <w:t>t</w:t>
      </w:r>
      <w:r w:rsidRPr="00343869">
        <w:rPr>
          <w:spacing w:val="-1"/>
        </w:rPr>
        <w:t>h</w:t>
      </w:r>
      <w:r w:rsidRPr="00343869">
        <w:rPr>
          <w:spacing w:val="-6"/>
        </w:rPr>
        <w:t>a</w:t>
      </w:r>
      <w:r w:rsidRPr="00343869">
        <w:t>t</w:t>
      </w:r>
      <w:r w:rsidRPr="00343869">
        <w:rPr>
          <w:spacing w:val="-1"/>
        </w:rPr>
        <w:t xml:space="preserve"> </w:t>
      </w:r>
      <w:r w:rsidRPr="00343869">
        <w:rPr>
          <w:spacing w:val="-2"/>
        </w:rPr>
        <w:t>t</w:t>
      </w:r>
      <w:r w:rsidRPr="00343869">
        <w:t>ra</w:t>
      </w:r>
      <w:r w:rsidRPr="00343869">
        <w:rPr>
          <w:spacing w:val="-1"/>
        </w:rPr>
        <w:t>n</w:t>
      </w:r>
      <w:r w:rsidRPr="00343869">
        <w:t>s</w:t>
      </w:r>
      <w:r w:rsidRPr="00343869">
        <w:rPr>
          <w:spacing w:val="-2"/>
        </w:rPr>
        <w:t>i</w:t>
      </w:r>
      <w:r w:rsidRPr="00343869">
        <w:t>t</w:t>
      </w:r>
      <w:r w:rsidRPr="00343869">
        <w:rPr>
          <w:spacing w:val="-2"/>
        </w:rPr>
        <w:t>i</w:t>
      </w:r>
      <w:r w:rsidRPr="00343869">
        <w:t>on</w:t>
      </w:r>
      <w:r w:rsidRPr="00343869">
        <w:rPr>
          <w:spacing w:val="-2"/>
        </w:rPr>
        <w:t xml:space="preserve"> </w:t>
      </w:r>
      <w:r w:rsidRPr="00343869">
        <w:t>to</w:t>
      </w:r>
      <w:r w:rsidRPr="00343869">
        <w:rPr>
          <w:spacing w:val="-1"/>
        </w:rPr>
        <w:t xml:space="preserve"> </w:t>
      </w:r>
      <w:r w:rsidRPr="00343869">
        <w:rPr>
          <w:spacing w:val="-2"/>
        </w:rPr>
        <w:t xml:space="preserve">adulthood </w:t>
      </w:r>
      <w:r w:rsidRPr="00343869">
        <w:t>p</w:t>
      </w:r>
      <w:r w:rsidRPr="00343869">
        <w:rPr>
          <w:spacing w:val="-2"/>
        </w:rPr>
        <w:t>l</w:t>
      </w:r>
      <w:r w:rsidRPr="00343869">
        <w:t>a</w:t>
      </w:r>
      <w:r w:rsidRPr="00343869">
        <w:rPr>
          <w:spacing w:val="-4"/>
        </w:rPr>
        <w:t>n</w:t>
      </w:r>
      <w:r w:rsidRPr="00343869">
        <w:t>n</w:t>
      </w:r>
      <w:r w:rsidRPr="00343869">
        <w:rPr>
          <w:spacing w:val="-2"/>
        </w:rPr>
        <w:t>i</w:t>
      </w:r>
      <w:r w:rsidRPr="00343869">
        <w:rPr>
          <w:spacing w:val="-3"/>
        </w:rPr>
        <w:t>n</w:t>
      </w:r>
      <w:r w:rsidRPr="00343869">
        <w:t>g</w:t>
      </w:r>
      <w:r w:rsidRPr="00343869">
        <w:rPr>
          <w:spacing w:val="3"/>
        </w:rPr>
        <w:t xml:space="preserve"> </w:t>
      </w:r>
      <w:r w:rsidRPr="00343869">
        <w:rPr>
          <w:spacing w:val="-1"/>
        </w:rPr>
        <w:t>h</w:t>
      </w:r>
      <w:r w:rsidRPr="00343869">
        <w:rPr>
          <w:spacing w:val="-3"/>
        </w:rPr>
        <w:t>a</w:t>
      </w:r>
      <w:r w:rsidRPr="00343869">
        <w:t>s</w:t>
      </w:r>
      <w:r w:rsidRPr="00343869">
        <w:rPr>
          <w:spacing w:val="-2"/>
        </w:rPr>
        <w:t xml:space="preserve"> </w:t>
      </w:r>
      <w:r w:rsidRPr="00343869">
        <w:lastRenderedPageBreak/>
        <w:t>c</w:t>
      </w:r>
      <w:r w:rsidRPr="00343869">
        <w:rPr>
          <w:spacing w:val="-6"/>
        </w:rPr>
        <w:t>o</w:t>
      </w:r>
      <w:r w:rsidRPr="00343869">
        <w:t>mm</w:t>
      </w:r>
      <w:r w:rsidRPr="00343869">
        <w:rPr>
          <w:spacing w:val="-3"/>
        </w:rPr>
        <w:t>e</w:t>
      </w:r>
      <w:r w:rsidRPr="00343869">
        <w:rPr>
          <w:spacing w:val="-1"/>
        </w:rPr>
        <w:t>n</w:t>
      </w:r>
      <w:r w:rsidRPr="00343869">
        <w:t>c</w:t>
      </w:r>
      <w:r w:rsidRPr="00343869">
        <w:rPr>
          <w:spacing w:val="-3"/>
        </w:rPr>
        <w:t>e</w:t>
      </w:r>
      <w:r w:rsidRPr="00343869">
        <w:rPr>
          <w:spacing w:val="-1"/>
        </w:rPr>
        <w:t>d</w:t>
      </w:r>
      <w:r w:rsidRPr="00343869">
        <w:t>.</w:t>
      </w:r>
      <w:r w:rsidRPr="00343869">
        <w:rPr>
          <w:spacing w:val="-1"/>
        </w:rPr>
        <w:t xml:space="preserve"> Y</w:t>
      </w:r>
      <w:r w:rsidRPr="00343869">
        <w:t>ou</w:t>
      </w:r>
      <w:r w:rsidRPr="00343869">
        <w:rPr>
          <w:spacing w:val="-2"/>
        </w:rPr>
        <w:t xml:space="preserve"> </w:t>
      </w:r>
      <w:r w:rsidRPr="00343869">
        <w:t>s</w:t>
      </w:r>
      <w:r w:rsidRPr="00343869">
        <w:rPr>
          <w:spacing w:val="-1"/>
        </w:rPr>
        <w:t>h</w:t>
      </w:r>
      <w:r w:rsidRPr="00343869">
        <w:rPr>
          <w:spacing w:val="-6"/>
        </w:rPr>
        <w:t>o</w:t>
      </w:r>
      <w:r w:rsidRPr="00343869">
        <w:rPr>
          <w:spacing w:val="-1"/>
        </w:rPr>
        <w:t>ul</w:t>
      </w:r>
      <w:r w:rsidRPr="00343869">
        <w:t>d</w:t>
      </w:r>
      <w:r w:rsidRPr="00343869">
        <w:rPr>
          <w:spacing w:val="-2"/>
        </w:rPr>
        <w:t xml:space="preserve"> </w:t>
      </w:r>
      <w:r w:rsidRPr="00343869">
        <w:rPr>
          <w:spacing w:val="-1"/>
        </w:rPr>
        <w:t>al</w:t>
      </w:r>
      <w:r w:rsidRPr="00343869">
        <w:t>so</w:t>
      </w:r>
      <w:r w:rsidRPr="00343869">
        <w:rPr>
          <w:spacing w:val="-2"/>
        </w:rPr>
        <w:t xml:space="preserve"> </w:t>
      </w:r>
      <w:r w:rsidRPr="00343869">
        <w:t>s</w:t>
      </w:r>
      <w:r w:rsidRPr="00343869">
        <w:rPr>
          <w:spacing w:val="1"/>
        </w:rPr>
        <w:t>t</w:t>
      </w:r>
      <w:r w:rsidRPr="00343869">
        <w:rPr>
          <w:spacing w:val="-3"/>
        </w:rPr>
        <w:t>a</w:t>
      </w:r>
      <w:r w:rsidRPr="00343869">
        <w:rPr>
          <w:spacing w:val="1"/>
        </w:rPr>
        <w:t>t</w:t>
      </w:r>
      <w:r w:rsidRPr="00343869">
        <w:t>e</w:t>
      </w:r>
      <w:r w:rsidRPr="00343869">
        <w:rPr>
          <w:spacing w:val="-2"/>
        </w:rPr>
        <w:t xml:space="preserve"> </w:t>
      </w:r>
      <w:r w:rsidRPr="00343869">
        <w:rPr>
          <w:spacing w:val="-4"/>
        </w:rPr>
        <w:t>i</w:t>
      </w:r>
      <w:r w:rsidRPr="00343869">
        <w:t>n</w:t>
      </w:r>
      <w:r w:rsidRPr="00343869">
        <w:rPr>
          <w:spacing w:val="-2"/>
        </w:rPr>
        <w:t xml:space="preserve"> </w:t>
      </w:r>
      <w:r w:rsidRPr="00343869">
        <w:rPr>
          <w:spacing w:val="1"/>
        </w:rPr>
        <w:t>t</w:t>
      </w:r>
      <w:r w:rsidRPr="00343869">
        <w:rPr>
          <w:spacing w:val="-1"/>
        </w:rPr>
        <w:t>h</w:t>
      </w:r>
      <w:r w:rsidRPr="00343869">
        <w:t>e</w:t>
      </w:r>
      <w:r w:rsidRPr="00343869">
        <w:rPr>
          <w:spacing w:val="-4"/>
        </w:rPr>
        <w:t xml:space="preserve"> </w:t>
      </w:r>
      <w:r w:rsidRPr="00343869">
        <w:t>s</w:t>
      </w:r>
      <w:r w:rsidRPr="00343869">
        <w:rPr>
          <w:spacing w:val="-3"/>
        </w:rPr>
        <w:t>ec</w:t>
      </w:r>
      <w:r w:rsidRPr="00343869">
        <w:t>t</w:t>
      </w:r>
      <w:r w:rsidRPr="00343869">
        <w:rPr>
          <w:spacing w:val="-2"/>
        </w:rPr>
        <w:t>i</w:t>
      </w:r>
      <w:r w:rsidRPr="00343869">
        <w:rPr>
          <w:spacing w:val="-3"/>
        </w:rPr>
        <w:t>o</w:t>
      </w:r>
      <w:r w:rsidRPr="00343869">
        <w:t>n</w:t>
      </w:r>
      <w:r w:rsidRPr="00343869">
        <w:rPr>
          <w:spacing w:val="1"/>
        </w:rPr>
        <w:t xml:space="preserve"> </w:t>
      </w:r>
      <w:r w:rsidRPr="00343869">
        <w:rPr>
          <w:rFonts w:cs="Arial"/>
          <w:spacing w:val="-4"/>
        </w:rPr>
        <w:t>‘</w:t>
      </w:r>
      <w:r w:rsidRPr="00343869">
        <w:rPr>
          <w:spacing w:val="1"/>
        </w:rPr>
        <w:t>t</w:t>
      </w:r>
      <w:r w:rsidRPr="00343869">
        <w:rPr>
          <w:spacing w:val="-5"/>
        </w:rPr>
        <w:t>y</w:t>
      </w:r>
      <w:r w:rsidRPr="00343869">
        <w:rPr>
          <w:spacing w:val="-1"/>
        </w:rPr>
        <w:t>p</w:t>
      </w:r>
      <w:r w:rsidRPr="00343869">
        <w:t>e</w:t>
      </w:r>
      <w:r w:rsidRPr="00343869">
        <w:rPr>
          <w:spacing w:val="-2"/>
        </w:rPr>
        <w:t xml:space="preserve"> </w:t>
      </w:r>
      <w:r w:rsidRPr="00343869">
        <w:rPr>
          <w:spacing w:val="-6"/>
        </w:rPr>
        <w:t>o</w:t>
      </w:r>
      <w:r w:rsidRPr="00343869">
        <w:t>f</w:t>
      </w:r>
      <w:r w:rsidRPr="00343869">
        <w:rPr>
          <w:spacing w:val="2"/>
        </w:rPr>
        <w:t xml:space="preserve"> </w:t>
      </w:r>
      <w:r w:rsidRPr="00343869">
        <w:rPr>
          <w:spacing w:val="-1"/>
        </w:rPr>
        <w:t>o</w:t>
      </w:r>
      <w:r w:rsidRPr="00343869">
        <w:rPr>
          <w:spacing w:val="-3"/>
        </w:rPr>
        <w:t>n</w:t>
      </w:r>
      <w:r w:rsidRPr="00343869">
        <w:t>g</w:t>
      </w:r>
      <w:r w:rsidRPr="00343869">
        <w:rPr>
          <w:spacing w:val="-1"/>
        </w:rPr>
        <w:t>oi</w:t>
      </w:r>
      <w:r w:rsidRPr="00343869">
        <w:rPr>
          <w:spacing w:val="-6"/>
        </w:rPr>
        <w:t>n</w:t>
      </w:r>
      <w:r w:rsidRPr="00343869">
        <w:t>g</w:t>
      </w:r>
      <w:r w:rsidRPr="00343869">
        <w:rPr>
          <w:spacing w:val="3"/>
        </w:rPr>
        <w:t xml:space="preserve"> </w:t>
      </w:r>
      <w:r w:rsidRPr="00343869">
        <w:rPr>
          <w:spacing w:val="-4"/>
        </w:rPr>
        <w:t>i</w:t>
      </w:r>
      <w:r w:rsidRPr="00343869">
        <w:rPr>
          <w:spacing w:val="-1"/>
        </w:rPr>
        <w:t>n</w:t>
      </w:r>
      <w:r w:rsidRPr="00343869">
        <w:rPr>
          <w:spacing w:val="1"/>
        </w:rPr>
        <w:t>t</w:t>
      </w:r>
      <w:r w:rsidRPr="00343869">
        <w:rPr>
          <w:spacing w:val="-3"/>
        </w:rPr>
        <w:t>e</w:t>
      </w:r>
      <w:r w:rsidRPr="00343869">
        <w:t>r</w:t>
      </w:r>
      <w:r w:rsidRPr="00343869">
        <w:rPr>
          <w:spacing w:val="-5"/>
        </w:rPr>
        <w:t>v</w:t>
      </w:r>
      <w:r w:rsidRPr="00343869">
        <w:rPr>
          <w:spacing w:val="-1"/>
        </w:rPr>
        <w:t>en</w:t>
      </w:r>
      <w:r w:rsidRPr="00343869">
        <w:rPr>
          <w:spacing w:val="1"/>
        </w:rPr>
        <w:t>t</w:t>
      </w:r>
      <w:r w:rsidRPr="00343869">
        <w:rPr>
          <w:spacing w:val="-4"/>
        </w:rPr>
        <w:t>i</w:t>
      </w:r>
      <w:r w:rsidRPr="00343869">
        <w:t>o</w:t>
      </w:r>
      <w:r w:rsidRPr="00343869">
        <w:rPr>
          <w:spacing w:val="-1"/>
        </w:rPr>
        <w:t>n</w:t>
      </w:r>
      <w:r w:rsidRPr="00343869">
        <w:rPr>
          <w:rFonts w:cs="Arial"/>
        </w:rPr>
        <w:t xml:space="preserve">’ </w:t>
      </w:r>
      <w:r w:rsidRPr="00343869">
        <w:rPr>
          <w:spacing w:val="1"/>
        </w:rPr>
        <w:t>t</w:t>
      </w:r>
      <w:r w:rsidRPr="00343869">
        <w:rPr>
          <w:spacing w:val="-1"/>
        </w:rPr>
        <w:t>h</w:t>
      </w:r>
      <w:r w:rsidRPr="00343869">
        <w:rPr>
          <w:spacing w:val="-3"/>
        </w:rPr>
        <w:t>a</w:t>
      </w:r>
      <w:r w:rsidRPr="00343869">
        <w:t>t</w:t>
      </w:r>
      <w:r w:rsidRPr="00343869">
        <w:rPr>
          <w:spacing w:val="-1"/>
        </w:rPr>
        <w:t xml:space="preserve"> </w:t>
      </w:r>
      <w:r w:rsidRPr="00343869">
        <w:rPr>
          <w:spacing w:val="1"/>
        </w:rPr>
        <w:t>t</w:t>
      </w:r>
      <w:r w:rsidRPr="00343869">
        <w:rPr>
          <w:spacing w:val="-1"/>
        </w:rPr>
        <w:t>h</w:t>
      </w:r>
      <w:r w:rsidRPr="00343869">
        <w:t>e</w:t>
      </w:r>
      <w:r w:rsidRPr="00343869">
        <w:rPr>
          <w:spacing w:val="-4"/>
        </w:rPr>
        <w:t xml:space="preserve"> </w:t>
      </w:r>
      <w:r w:rsidRPr="00343869">
        <w:t>ch</w:t>
      </w:r>
      <w:r w:rsidRPr="00343869">
        <w:rPr>
          <w:spacing w:val="-2"/>
        </w:rPr>
        <w:t>il</w:t>
      </w:r>
      <w:r w:rsidRPr="00343869">
        <w:t>d</w:t>
      </w:r>
      <w:r w:rsidRPr="00343869">
        <w:rPr>
          <w:spacing w:val="-2"/>
        </w:rPr>
        <w:t xml:space="preserve"> </w:t>
      </w:r>
      <w:r w:rsidRPr="00343869">
        <w:rPr>
          <w:spacing w:val="-1"/>
        </w:rPr>
        <w:t>i</w:t>
      </w:r>
      <w:r w:rsidRPr="00343869">
        <w:t>s</w:t>
      </w:r>
      <w:r w:rsidRPr="00343869">
        <w:rPr>
          <w:spacing w:val="1"/>
        </w:rPr>
        <w:t xml:space="preserve"> </w:t>
      </w:r>
      <w:r w:rsidRPr="00343869">
        <w:t>e</w:t>
      </w:r>
      <w:r w:rsidRPr="00343869">
        <w:rPr>
          <w:spacing w:val="-2"/>
        </w:rPr>
        <w:t>l</w:t>
      </w:r>
      <w:r w:rsidRPr="00343869">
        <w:rPr>
          <w:spacing w:val="-4"/>
        </w:rPr>
        <w:t>i</w:t>
      </w:r>
      <w:r w:rsidRPr="00343869">
        <w:rPr>
          <w:spacing w:val="2"/>
        </w:rPr>
        <w:t>g</w:t>
      </w:r>
      <w:r w:rsidRPr="00343869">
        <w:rPr>
          <w:spacing w:val="-2"/>
        </w:rPr>
        <w:t>i</w:t>
      </w:r>
      <w:r w:rsidRPr="00343869">
        <w:t>b</w:t>
      </w:r>
      <w:r w:rsidRPr="00343869">
        <w:rPr>
          <w:spacing w:val="-2"/>
        </w:rPr>
        <w:t>l</w:t>
      </w:r>
      <w:r w:rsidRPr="00343869">
        <w:t>e</w:t>
      </w:r>
      <w:r w:rsidRPr="00343869">
        <w:rPr>
          <w:spacing w:val="-7"/>
        </w:rPr>
        <w:t xml:space="preserve"> </w:t>
      </w:r>
      <w:r w:rsidRPr="00343869">
        <w:rPr>
          <w:spacing w:val="4"/>
        </w:rPr>
        <w:t>f</w:t>
      </w:r>
      <w:r w:rsidRPr="00343869">
        <w:rPr>
          <w:spacing w:val="-3"/>
        </w:rPr>
        <w:t>o</w:t>
      </w:r>
      <w:r w:rsidRPr="00343869">
        <w:t>r</w:t>
      </w:r>
      <w:r w:rsidRPr="00343869">
        <w:rPr>
          <w:spacing w:val="-1"/>
        </w:rPr>
        <w:t xml:space="preserve"> </w:t>
      </w:r>
      <w:r w:rsidRPr="00343869">
        <w:rPr>
          <w:spacing w:val="-2"/>
        </w:rPr>
        <w:t>tr</w:t>
      </w:r>
      <w:r w:rsidRPr="00343869">
        <w:rPr>
          <w:spacing w:val="-1"/>
        </w:rPr>
        <w:t>an</w:t>
      </w:r>
      <w:r w:rsidRPr="00343869">
        <w:t>s</w:t>
      </w:r>
      <w:r w:rsidRPr="00343869">
        <w:rPr>
          <w:spacing w:val="-1"/>
        </w:rPr>
        <w:t>i</w:t>
      </w:r>
      <w:r w:rsidRPr="00343869">
        <w:rPr>
          <w:spacing w:val="1"/>
        </w:rPr>
        <w:t>t</w:t>
      </w:r>
      <w:r w:rsidRPr="00343869">
        <w:rPr>
          <w:spacing w:val="-4"/>
        </w:rPr>
        <w:t>i</w:t>
      </w:r>
      <w:r w:rsidRPr="00343869">
        <w:rPr>
          <w:spacing w:val="-1"/>
        </w:rPr>
        <w:t>o</w:t>
      </w:r>
      <w:r w:rsidRPr="00343869">
        <w:t>n</w:t>
      </w:r>
      <w:r w:rsidRPr="00343869">
        <w:rPr>
          <w:spacing w:val="-4"/>
        </w:rPr>
        <w:t xml:space="preserve"> </w:t>
      </w:r>
      <w:r w:rsidRPr="00343869">
        <w:rPr>
          <w:spacing w:val="1"/>
        </w:rPr>
        <w:t>f</w:t>
      </w:r>
      <w:r w:rsidRPr="00343869">
        <w:t>r</w:t>
      </w:r>
      <w:r w:rsidRPr="00343869">
        <w:rPr>
          <w:spacing w:val="-6"/>
        </w:rPr>
        <w:t>o</w:t>
      </w:r>
      <w:r w:rsidRPr="00343869">
        <w:t>m</w:t>
      </w:r>
      <w:r w:rsidRPr="00343869">
        <w:rPr>
          <w:spacing w:val="2"/>
        </w:rPr>
        <w:t xml:space="preserve"> </w:t>
      </w:r>
      <w:r w:rsidRPr="00343869">
        <w:t>c</w:t>
      </w:r>
      <w:r w:rsidRPr="00343869">
        <w:rPr>
          <w:spacing w:val="-3"/>
        </w:rPr>
        <w:t>a</w:t>
      </w:r>
      <w:r w:rsidRPr="00343869">
        <w:t>re</w:t>
      </w:r>
      <w:r w:rsidRPr="00343869">
        <w:rPr>
          <w:spacing w:val="-2"/>
        </w:rPr>
        <w:t xml:space="preserve"> t</w:t>
      </w:r>
      <w:r w:rsidRPr="00343869">
        <w:t>o</w:t>
      </w:r>
      <w:r w:rsidRPr="00343869">
        <w:rPr>
          <w:spacing w:val="-7"/>
        </w:rPr>
        <w:t xml:space="preserve"> </w:t>
      </w:r>
      <w:r w:rsidRPr="00343869">
        <w:rPr>
          <w:spacing w:val="-4"/>
        </w:rPr>
        <w:t>i</w:t>
      </w:r>
      <w:r w:rsidRPr="00343869">
        <w:rPr>
          <w:spacing w:val="-3"/>
        </w:rPr>
        <w:t>ndependen</w:t>
      </w:r>
      <w:r w:rsidRPr="00343869">
        <w:t>ce</w:t>
      </w:r>
      <w:r w:rsidRPr="00343869">
        <w:rPr>
          <w:spacing w:val="-4"/>
        </w:rPr>
        <w:t xml:space="preserve"> </w:t>
      </w:r>
      <w:r w:rsidRPr="00343869">
        <w:rPr>
          <w:spacing w:val="-3"/>
        </w:rPr>
        <w:t>p</w:t>
      </w:r>
      <w:r w:rsidRPr="00343869">
        <w:rPr>
          <w:spacing w:val="-4"/>
        </w:rPr>
        <w:t>l</w:t>
      </w:r>
      <w:r w:rsidRPr="00343869">
        <w:rPr>
          <w:spacing w:val="-3"/>
        </w:rPr>
        <w:t>an</w:t>
      </w:r>
      <w:r w:rsidRPr="00343869">
        <w:t>n</w:t>
      </w:r>
      <w:r w:rsidRPr="00343869">
        <w:rPr>
          <w:spacing w:val="-4"/>
        </w:rPr>
        <w:t>i</w:t>
      </w:r>
      <w:r w:rsidRPr="00343869">
        <w:rPr>
          <w:spacing w:val="-3"/>
        </w:rPr>
        <w:t>n</w:t>
      </w:r>
      <w:r w:rsidRPr="00343869">
        <w:t>g</w:t>
      </w:r>
      <w:r w:rsidRPr="00343869">
        <w:rPr>
          <w:spacing w:val="-1"/>
        </w:rPr>
        <w:t xml:space="preserve"> </w:t>
      </w:r>
      <w:r w:rsidRPr="00343869">
        <w:rPr>
          <w:spacing w:val="-3"/>
        </w:rPr>
        <w:t>a</w:t>
      </w:r>
      <w:r w:rsidRPr="00343869">
        <w:t>nd</w:t>
      </w:r>
      <w:r w:rsidRPr="00343869">
        <w:rPr>
          <w:spacing w:val="-2"/>
        </w:rPr>
        <w:t xml:space="preserve"> </w:t>
      </w:r>
      <w:r w:rsidRPr="00343869">
        <w:rPr>
          <w:spacing w:val="1"/>
        </w:rPr>
        <w:t>t</w:t>
      </w:r>
      <w:r w:rsidRPr="00343869">
        <w:rPr>
          <w:spacing w:val="-3"/>
        </w:rPr>
        <w:t>h</w:t>
      </w:r>
      <w:r w:rsidRPr="00343869">
        <w:rPr>
          <w:spacing w:val="-1"/>
        </w:rPr>
        <w:t>a</w:t>
      </w:r>
      <w:r w:rsidRPr="00343869">
        <w:t>t</w:t>
      </w:r>
      <w:r w:rsidRPr="00343869">
        <w:rPr>
          <w:spacing w:val="-3"/>
        </w:rPr>
        <w:t xml:space="preserve"> d</w:t>
      </w:r>
      <w:r w:rsidRPr="00343869">
        <w:rPr>
          <w:spacing w:val="-1"/>
        </w:rPr>
        <w:t>ua</w:t>
      </w:r>
      <w:r w:rsidRPr="00343869">
        <w:t>l</w:t>
      </w:r>
      <w:r w:rsidRPr="00343869">
        <w:rPr>
          <w:spacing w:val="-3"/>
        </w:rPr>
        <w:t xml:space="preserve"> </w:t>
      </w:r>
      <w:r w:rsidRPr="00343869">
        <w:t>p</w:t>
      </w:r>
      <w:r w:rsidRPr="00343869">
        <w:rPr>
          <w:spacing w:val="-2"/>
        </w:rPr>
        <w:t>l</w:t>
      </w:r>
      <w:r w:rsidRPr="00343869">
        <w:rPr>
          <w:spacing w:val="-3"/>
        </w:rPr>
        <w:t>a</w:t>
      </w:r>
      <w:r w:rsidRPr="00343869">
        <w:t>n</w:t>
      </w:r>
      <w:r w:rsidRPr="00343869">
        <w:rPr>
          <w:spacing w:val="-1"/>
        </w:rPr>
        <w:t>n</w:t>
      </w:r>
      <w:r w:rsidRPr="00343869">
        <w:rPr>
          <w:spacing w:val="-4"/>
        </w:rPr>
        <w:t>i</w:t>
      </w:r>
      <w:r w:rsidRPr="00343869">
        <w:rPr>
          <w:spacing w:val="-3"/>
        </w:rPr>
        <w:t>n</w:t>
      </w:r>
      <w:r w:rsidRPr="00343869">
        <w:t xml:space="preserve">g </w:t>
      </w:r>
      <w:r w:rsidRPr="00343869">
        <w:rPr>
          <w:spacing w:val="-1"/>
        </w:rPr>
        <w:t>i</w:t>
      </w:r>
      <w:r w:rsidRPr="00343869">
        <w:t>s</w:t>
      </w:r>
      <w:r w:rsidRPr="00343869">
        <w:rPr>
          <w:spacing w:val="1"/>
        </w:rPr>
        <w:t xml:space="preserve"> </w:t>
      </w:r>
      <w:r w:rsidRPr="00343869">
        <w:rPr>
          <w:spacing w:val="-1"/>
        </w:rPr>
        <w:t>be</w:t>
      </w:r>
      <w:r w:rsidRPr="00343869">
        <w:rPr>
          <w:spacing w:val="-4"/>
        </w:rPr>
        <w:t>i</w:t>
      </w:r>
      <w:r w:rsidRPr="00343869">
        <w:rPr>
          <w:spacing w:val="-6"/>
        </w:rPr>
        <w:t>n</w:t>
      </w:r>
      <w:r w:rsidRPr="00343869">
        <w:t>g</w:t>
      </w:r>
      <w:r w:rsidRPr="00343869">
        <w:rPr>
          <w:spacing w:val="5"/>
        </w:rPr>
        <w:t xml:space="preserve"> </w:t>
      </w:r>
      <w:r w:rsidRPr="00343869">
        <w:rPr>
          <w:spacing w:val="-3"/>
        </w:rPr>
        <w:t>u</w:t>
      </w:r>
      <w:r w:rsidRPr="00343869">
        <w:rPr>
          <w:spacing w:val="-1"/>
        </w:rPr>
        <w:t>n</w:t>
      </w:r>
      <w:r w:rsidRPr="00343869">
        <w:rPr>
          <w:spacing w:val="-3"/>
        </w:rPr>
        <w:t>de</w:t>
      </w:r>
      <w:r w:rsidRPr="00343869">
        <w:rPr>
          <w:spacing w:val="-2"/>
        </w:rPr>
        <w:t>rt</w:t>
      </w:r>
      <w:r w:rsidRPr="00343869">
        <w:rPr>
          <w:spacing w:val="-3"/>
        </w:rPr>
        <w:t>a</w:t>
      </w:r>
      <w:r w:rsidRPr="00343869">
        <w:rPr>
          <w:spacing w:val="2"/>
        </w:rPr>
        <w:t>k</w:t>
      </w:r>
      <w:r w:rsidRPr="00343869">
        <w:rPr>
          <w:spacing w:val="-1"/>
        </w:rPr>
        <w:t>e</w:t>
      </w:r>
      <w:r w:rsidRPr="00343869">
        <w:t>n</w:t>
      </w:r>
      <w:r w:rsidRPr="00343869">
        <w:rPr>
          <w:spacing w:val="-4"/>
        </w:rPr>
        <w:t xml:space="preserve"> </w:t>
      </w:r>
      <w:r w:rsidRPr="00343869">
        <w:t>(</w:t>
      </w:r>
      <w:r w:rsidRPr="00343869">
        <w:rPr>
          <w:spacing w:val="-1"/>
        </w:rPr>
        <w:t>i</w:t>
      </w:r>
      <w:r w:rsidRPr="00343869">
        <w:t>n</w:t>
      </w:r>
      <w:r w:rsidRPr="00343869">
        <w:rPr>
          <w:spacing w:val="-4"/>
        </w:rPr>
        <w:t xml:space="preserve"> </w:t>
      </w:r>
      <w:r w:rsidRPr="00343869">
        <w:rPr>
          <w:spacing w:val="1"/>
        </w:rPr>
        <w:t>t</w:t>
      </w:r>
      <w:r w:rsidRPr="00343869">
        <w:rPr>
          <w:spacing w:val="-3"/>
        </w:rPr>
        <w:t>h</w:t>
      </w:r>
      <w:r w:rsidRPr="00343869">
        <w:t>e</w:t>
      </w:r>
      <w:r w:rsidRPr="00343869">
        <w:rPr>
          <w:spacing w:val="-2"/>
        </w:rPr>
        <w:t xml:space="preserve"> </w:t>
      </w:r>
      <w:r w:rsidRPr="00343869">
        <w:rPr>
          <w:spacing w:val="1"/>
        </w:rPr>
        <w:t>f</w:t>
      </w:r>
      <w:r w:rsidRPr="00343869">
        <w:rPr>
          <w:spacing w:val="-1"/>
        </w:rPr>
        <w:t>o</w:t>
      </w:r>
      <w:r w:rsidRPr="00343869">
        <w:rPr>
          <w:spacing w:val="-4"/>
        </w:rPr>
        <w:t>r</w:t>
      </w:r>
      <w:r w:rsidRPr="00343869">
        <w:t>m</w:t>
      </w:r>
      <w:r w:rsidRPr="00343869">
        <w:rPr>
          <w:spacing w:val="-1"/>
        </w:rPr>
        <w:t xml:space="preserve"> </w:t>
      </w:r>
      <w:r w:rsidRPr="00343869">
        <w:rPr>
          <w:spacing w:val="-6"/>
        </w:rPr>
        <w:t>o</w:t>
      </w:r>
      <w:r w:rsidRPr="00343869">
        <w:t>f</w:t>
      </w:r>
      <w:r w:rsidRPr="00343869">
        <w:rPr>
          <w:spacing w:val="4"/>
        </w:rPr>
        <w:t xml:space="preserve"> </w:t>
      </w:r>
      <w:r w:rsidRPr="00343869">
        <w:t>a</w:t>
      </w:r>
      <w:r w:rsidRPr="00343869">
        <w:rPr>
          <w:spacing w:val="-4"/>
        </w:rPr>
        <w:t xml:space="preserve"> </w:t>
      </w:r>
      <w:r w:rsidRPr="00343869">
        <w:t>case</w:t>
      </w:r>
      <w:r w:rsidRPr="00343869">
        <w:rPr>
          <w:spacing w:val="-2"/>
        </w:rPr>
        <w:t xml:space="preserve"> </w:t>
      </w:r>
      <w:r w:rsidRPr="00343869">
        <w:t>p</w:t>
      </w:r>
      <w:r w:rsidRPr="00343869">
        <w:rPr>
          <w:spacing w:val="-2"/>
        </w:rPr>
        <w:t>l</w:t>
      </w:r>
      <w:r w:rsidRPr="00343869">
        <w:rPr>
          <w:spacing w:val="-3"/>
        </w:rPr>
        <w:t>a</w:t>
      </w:r>
      <w:r w:rsidRPr="00343869">
        <w:rPr>
          <w:spacing w:val="-1"/>
        </w:rPr>
        <w:t>n</w:t>
      </w:r>
      <w:r w:rsidRPr="00343869">
        <w:t>)</w:t>
      </w:r>
      <w:r w:rsidRPr="00343869">
        <w:rPr>
          <w:spacing w:val="-1"/>
        </w:rPr>
        <w:t xml:space="preserve"> </w:t>
      </w:r>
      <w:r w:rsidRPr="00343869">
        <w:rPr>
          <w:spacing w:val="1"/>
        </w:rPr>
        <w:t>t</w:t>
      </w:r>
      <w:r w:rsidRPr="00343869">
        <w:t>o</w:t>
      </w:r>
      <w:r w:rsidRPr="00343869">
        <w:rPr>
          <w:spacing w:val="-6"/>
        </w:rPr>
        <w:t xml:space="preserve"> </w:t>
      </w:r>
      <w:r w:rsidRPr="00343869">
        <w:t>m</w:t>
      </w:r>
      <w:r w:rsidRPr="00343869">
        <w:rPr>
          <w:spacing w:val="-1"/>
        </w:rPr>
        <w:t>e</w:t>
      </w:r>
      <w:r w:rsidRPr="00343869">
        <w:rPr>
          <w:spacing w:val="-3"/>
        </w:rPr>
        <w:t>e</w:t>
      </w:r>
      <w:r w:rsidRPr="00343869">
        <w:t>t</w:t>
      </w:r>
      <w:r w:rsidRPr="00343869">
        <w:rPr>
          <w:spacing w:val="-1"/>
        </w:rPr>
        <w:t xml:space="preserve"> </w:t>
      </w:r>
      <w:r w:rsidRPr="00343869">
        <w:rPr>
          <w:spacing w:val="1"/>
        </w:rPr>
        <w:t>t</w:t>
      </w:r>
      <w:r w:rsidRPr="00343869">
        <w:rPr>
          <w:spacing w:val="-1"/>
        </w:rPr>
        <w:t>h</w:t>
      </w:r>
      <w:r w:rsidRPr="00343869">
        <w:t>e</w:t>
      </w:r>
      <w:r w:rsidRPr="00343869">
        <w:rPr>
          <w:spacing w:val="-4"/>
        </w:rPr>
        <w:t xml:space="preserve"> </w:t>
      </w:r>
      <w:r w:rsidRPr="00343869">
        <w:t>c</w:t>
      </w:r>
      <w:r w:rsidRPr="00343869">
        <w:rPr>
          <w:rFonts w:cs="Arial"/>
        </w:rPr>
        <w:t>h</w:t>
      </w:r>
      <w:r w:rsidRPr="00343869">
        <w:rPr>
          <w:rFonts w:cs="Arial"/>
          <w:spacing w:val="-2"/>
        </w:rPr>
        <w:t>i</w:t>
      </w:r>
      <w:r w:rsidRPr="00343869">
        <w:rPr>
          <w:rFonts w:cs="Arial"/>
          <w:spacing w:val="-4"/>
        </w:rPr>
        <w:t>l</w:t>
      </w:r>
      <w:r w:rsidRPr="00343869">
        <w:rPr>
          <w:rFonts w:cs="Arial"/>
        </w:rPr>
        <w:t>d</w:t>
      </w:r>
      <w:r w:rsidRPr="00343869">
        <w:rPr>
          <w:rFonts w:cs="Arial"/>
          <w:spacing w:val="-2"/>
        </w:rPr>
        <w:t>’</w:t>
      </w:r>
      <w:r w:rsidRPr="00343869">
        <w:t>s</w:t>
      </w:r>
      <w:r w:rsidRPr="00343869">
        <w:rPr>
          <w:spacing w:val="1"/>
        </w:rPr>
        <w:t xml:space="preserve"> </w:t>
      </w:r>
      <w:r w:rsidRPr="00343869">
        <w:rPr>
          <w:spacing w:val="-3"/>
        </w:rPr>
        <w:t>c</w:t>
      </w:r>
      <w:r w:rsidRPr="00343869">
        <w:rPr>
          <w:spacing w:val="-1"/>
        </w:rPr>
        <w:t>u</w:t>
      </w:r>
      <w:r w:rsidRPr="00343869">
        <w:rPr>
          <w:spacing w:val="-2"/>
        </w:rPr>
        <w:t>rr</w:t>
      </w:r>
      <w:r w:rsidRPr="00343869">
        <w:rPr>
          <w:spacing w:val="-1"/>
        </w:rPr>
        <w:t>e</w:t>
      </w:r>
      <w:r w:rsidRPr="00343869">
        <w:rPr>
          <w:spacing w:val="-3"/>
        </w:rPr>
        <w:t>n</w:t>
      </w:r>
      <w:r w:rsidRPr="00343869">
        <w:t xml:space="preserve">t </w:t>
      </w:r>
      <w:r w:rsidRPr="00343869">
        <w:rPr>
          <w:spacing w:val="-3"/>
        </w:rPr>
        <w:t>a</w:t>
      </w:r>
      <w:r w:rsidRPr="00343869">
        <w:rPr>
          <w:spacing w:val="-1"/>
        </w:rPr>
        <w:t>n</w:t>
      </w:r>
      <w:r w:rsidRPr="00343869">
        <w:t>d</w:t>
      </w:r>
      <w:r w:rsidRPr="00343869">
        <w:rPr>
          <w:spacing w:val="-4"/>
        </w:rPr>
        <w:t xml:space="preserve"> </w:t>
      </w:r>
      <w:r w:rsidRPr="00343869">
        <w:rPr>
          <w:spacing w:val="5"/>
        </w:rPr>
        <w:t>f</w:t>
      </w:r>
      <w:r w:rsidRPr="00343869">
        <w:rPr>
          <w:spacing w:val="-3"/>
        </w:rPr>
        <w:t>u</w:t>
      </w:r>
      <w:r w:rsidRPr="00343869">
        <w:rPr>
          <w:spacing w:val="-2"/>
        </w:rPr>
        <w:t>t</w:t>
      </w:r>
      <w:r w:rsidRPr="00343869">
        <w:rPr>
          <w:spacing w:val="-1"/>
        </w:rPr>
        <w:t>u</w:t>
      </w:r>
      <w:r w:rsidRPr="00343869">
        <w:t>re</w:t>
      </w:r>
      <w:r w:rsidRPr="00343869">
        <w:rPr>
          <w:spacing w:val="-4"/>
        </w:rPr>
        <w:t xml:space="preserve"> </w:t>
      </w:r>
      <w:r w:rsidRPr="00343869">
        <w:rPr>
          <w:spacing w:val="-3"/>
        </w:rPr>
        <w:t>n</w:t>
      </w:r>
      <w:r w:rsidRPr="00343869">
        <w:t>e</w:t>
      </w:r>
      <w:r w:rsidRPr="00343869">
        <w:rPr>
          <w:spacing w:val="-1"/>
        </w:rPr>
        <w:t>e</w:t>
      </w:r>
      <w:r w:rsidRPr="00343869">
        <w:rPr>
          <w:spacing w:val="-3"/>
        </w:rPr>
        <w:t>d</w:t>
      </w:r>
      <w:r w:rsidRPr="00343869">
        <w:t xml:space="preserve">s. </w:t>
      </w:r>
      <w:r w:rsidRPr="00343869">
        <w:rPr>
          <w:spacing w:val="-1"/>
        </w:rPr>
        <w:t>Y</w:t>
      </w:r>
      <w:r w:rsidRPr="00343869">
        <w:t>ou</w:t>
      </w:r>
      <w:r w:rsidRPr="00343869">
        <w:rPr>
          <w:spacing w:val="2"/>
        </w:rPr>
        <w:t xml:space="preserve"> </w:t>
      </w:r>
      <w:r w:rsidRPr="00343869">
        <w:t>s</w:t>
      </w:r>
      <w:r w:rsidRPr="00343869">
        <w:rPr>
          <w:spacing w:val="-1"/>
        </w:rPr>
        <w:t>hou</w:t>
      </w:r>
      <w:r w:rsidRPr="00343869">
        <w:rPr>
          <w:spacing w:val="-2"/>
        </w:rPr>
        <w:t>l</w:t>
      </w:r>
      <w:r w:rsidRPr="00343869">
        <w:t>d</w:t>
      </w:r>
      <w:r w:rsidRPr="00343869">
        <w:rPr>
          <w:spacing w:val="-2"/>
        </w:rPr>
        <w:t xml:space="preserve"> </w:t>
      </w:r>
      <w:r w:rsidRPr="00343869">
        <w:rPr>
          <w:spacing w:val="-1"/>
        </w:rPr>
        <w:t>al</w:t>
      </w:r>
      <w:r w:rsidRPr="00343869">
        <w:t>so</w:t>
      </w:r>
      <w:r w:rsidRPr="00343869">
        <w:rPr>
          <w:spacing w:val="-2"/>
        </w:rPr>
        <w:t xml:space="preserve"> </w:t>
      </w:r>
      <w:r w:rsidRPr="00343869">
        <w:t>c</w:t>
      </w:r>
      <w:r w:rsidRPr="00343869">
        <w:rPr>
          <w:spacing w:val="-3"/>
        </w:rPr>
        <w:t>o</w:t>
      </w:r>
      <w:r w:rsidRPr="00343869">
        <w:rPr>
          <w:spacing w:val="-1"/>
        </w:rPr>
        <w:t>n</w:t>
      </w:r>
      <w:r w:rsidRPr="00343869">
        <w:t>s</w:t>
      </w:r>
      <w:r w:rsidRPr="00343869">
        <w:rPr>
          <w:spacing w:val="-2"/>
        </w:rPr>
        <w:t>i</w:t>
      </w:r>
      <w:r w:rsidRPr="00343869">
        <w:rPr>
          <w:spacing w:val="-3"/>
        </w:rPr>
        <w:t>d</w:t>
      </w:r>
      <w:r w:rsidRPr="00343869">
        <w:t>er</w:t>
      </w:r>
      <w:r w:rsidRPr="00343869">
        <w:rPr>
          <w:spacing w:val="-1"/>
        </w:rPr>
        <w:t xml:space="preserve"> i</w:t>
      </w:r>
      <w:r w:rsidRPr="00343869">
        <w:rPr>
          <w:spacing w:val="-3"/>
        </w:rPr>
        <w:t>n</w:t>
      </w:r>
      <w:r w:rsidRPr="00343869">
        <w:t>c</w:t>
      </w:r>
      <w:r w:rsidRPr="00343869">
        <w:rPr>
          <w:spacing w:val="-2"/>
        </w:rPr>
        <w:t>l</w:t>
      </w:r>
      <w:r w:rsidRPr="00343869">
        <w:rPr>
          <w:spacing w:val="-3"/>
        </w:rPr>
        <w:t>u</w:t>
      </w:r>
      <w:r w:rsidRPr="00343869">
        <w:t>d</w:t>
      </w:r>
      <w:r w:rsidRPr="00343869">
        <w:rPr>
          <w:spacing w:val="-2"/>
        </w:rPr>
        <w:t>i</w:t>
      </w:r>
      <w:r w:rsidRPr="00343869">
        <w:rPr>
          <w:spacing w:val="-3"/>
        </w:rPr>
        <w:t>n</w:t>
      </w:r>
      <w:r w:rsidRPr="00343869">
        <w:t>g</w:t>
      </w:r>
      <w:r w:rsidRPr="00343869">
        <w:rPr>
          <w:spacing w:val="5"/>
        </w:rPr>
        <w:t xml:space="preserve"> </w:t>
      </w:r>
      <w:r w:rsidRPr="00343869">
        <w:rPr>
          <w:spacing w:val="-3"/>
        </w:rPr>
        <w:t>s</w:t>
      </w:r>
      <w:r w:rsidRPr="00343869">
        <w:rPr>
          <w:spacing w:val="-1"/>
        </w:rPr>
        <w:t>p</w:t>
      </w:r>
      <w:r w:rsidRPr="00343869">
        <w:rPr>
          <w:spacing w:val="-3"/>
        </w:rPr>
        <w:t>e</w:t>
      </w:r>
      <w:r w:rsidRPr="00343869">
        <w:t>c</w:t>
      </w:r>
      <w:r w:rsidRPr="00343869">
        <w:rPr>
          <w:spacing w:val="-4"/>
        </w:rPr>
        <w:t>i</w:t>
      </w:r>
      <w:r w:rsidRPr="00343869">
        <w:rPr>
          <w:spacing w:val="3"/>
        </w:rPr>
        <w:t>f</w:t>
      </w:r>
      <w:r w:rsidRPr="00343869">
        <w:rPr>
          <w:spacing w:val="-1"/>
        </w:rPr>
        <w:t>i</w:t>
      </w:r>
      <w:r w:rsidRPr="00343869">
        <w:t>c</w:t>
      </w:r>
      <w:r w:rsidRPr="00343869">
        <w:rPr>
          <w:spacing w:val="-2"/>
        </w:rPr>
        <w:t xml:space="preserve"> </w:t>
      </w:r>
      <w:r w:rsidRPr="00343869">
        <w:t>g</w:t>
      </w:r>
      <w:r w:rsidRPr="00343869">
        <w:rPr>
          <w:spacing w:val="-4"/>
        </w:rPr>
        <w:t>o</w:t>
      </w:r>
      <w:r w:rsidRPr="00343869">
        <w:t>a</w:t>
      </w:r>
      <w:r w:rsidRPr="00343869">
        <w:rPr>
          <w:spacing w:val="-2"/>
        </w:rPr>
        <w:t>l</w:t>
      </w:r>
      <w:r w:rsidRPr="00343869">
        <w:t>s</w:t>
      </w:r>
      <w:r w:rsidRPr="00343869">
        <w:rPr>
          <w:spacing w:val="-4"/>
        </w:rPr>
        <w:t xml:space="preserve"> </w:t>
      </w:r>
      <w:r w:rsidRPr="00343869">
        <w:rPr>
          <w:spacing w:val="-2"/>
        </w:rPr>
        <w:t>t</w:t>
      </w:r>
      <w:r w:rsidRPr="00343869">
        <w:rPr>
          <w:spacing w:val="-1"/>
        </w:rPr>
        <w:t>ha</w:t>
      </w:r>
      <w:r w:rsidRPr="00343869">
        <w:t>t</w:t>
      </w:r>
      <w:r w:rsidRPr="00343869">
        <w:rPr>
          <w:spacing w:val="-3"/>
        </w:rPr>
        <w:t xml:space="preserve"> </w:t>
      </w:r>
      <w:r w:rsidRPr="00343869">
        <w:t>a</w:t>
      </w:r>
      <w:r w:rsidRPr="00343869">
        <w:rPr>
          <w:spacing w:val="-4"/>
        </w:rPr>
        <w:t>d</w:t>
      </w:r>
      <w:r w:rsidRPr="00343869">
        <w:rPr>
          <w:spacing w:val="-1"/>
        </w:rPr>
        <w:t>d</w:t>
      </w:r>
      <w:r w:rsidRPr="00343869">
        <w:rPr>
          <w:spacing w:val="-2"/>
        </w:rPr>
        <w:t>r</w:t>
      </w:r>
      <w:r w:rsidRPr="00343869">
        <w:rPr>
          <w:spacing w:val="-1"/>
        </w:rPr>
        <w:t>e</w:t>
      </w:r>
      <w:r w:rsidRPr="00343869">
        <w:rPr>
          <w:spacing w:val="-3"/>
        </w:rPr>
        <w:t>s</w:t>
      </w:r>
      <w:r w:rsidRPr="00343869">
        <w:t>s</w:t>
      </w:r>
      <w:r w:rsidRPr="00343869">
        <w:rPr>
          <w:spacing w:val="-4"/>
        </w:rPr>
        <w:t xml:space="preserve"> </w:t>
      </w:r>
      <w:r w:rsidRPr="00343869">
        <w:rPr>
          <w:spacing w:val="-2"/>
        </w:rPr>
        <w:t>t</w:t>
      </w:r>
      <w:r w:rsidRPr="00343869">
        <w:rPr>
          <w:spacing w:val="-1"/>
        </w:rPr>
        <w:t>h</w:t>
      </w:r>
      <w:r w:rsidRPr="00343869">
        <w:t>e</w:t>
      </w:r>
      <w:r w:rsidRPr="00343869">
        <w:rPr>
          <w:spacing w:val="-2"/>
        </w:rPr>
        <w:t xml:space="preserve"> </w:t>
      </w:r>
      <w:r w:rsidRPr="00343869">
        <w:t>c</w:t>
      </w:r>
      <w:r w:rsidRPr="00343869">
        <w:rPr>
          <w:rFonts w:cs="Arial"/>
        </w:rPr>
        <w:t>h</w:t>
      </w:r>
      <w:r w:rsidRPr="00343869">
        <w:rPr>
          <w:rFonts w:cs="Arial"/>
          <w:spacing w:val="-4"/>
        </w:rPr>
        <w:t>i</w:t>
      </w:r>
      <w:r w:rsidRPr="00343869">
        <w:rPr>
          <w:rFonts w:cs="Arial"/>
          <w:spacing w:val="-2"/>
        </w:rPr>
        <w:t>l</w:t>
      </w:r>
      <w:r w:rsidRPr="00343869">
        <w:rPr>
          <w:rFonts w:cs="Arial"/>
        </w:rPr>
        <w:t>d</w:t>
      </w:r>
      <w:r w:rsidRPr="00343869">
        <w:rPr>
          <w:rFonts w:cs="Arial"/>
          <w:spacing w:val="-2"/>
        </w:rPr>
        <w:t>’</w:t>
      </w:r>
      <w:r w:rsidRPr="00343869">
        <w:t>s</w:t>
      </w:r>
      <w:r w:rsidRPr="00343869">
        <w:rPr>
          <w:spacing w:val="1"/>
        </w:rPr>
        <w:t xml:space="preserve"> </w:t>
      </w:r>
      <w:r w:rsidRPr="00343869">
        <w:rPr>
          <w:spacing w:val="-2"/>
        </w:rPr>
        <w:t>t</w:t>
      </w:r>
      <w:r w:rsidRPr="00343869">
        <w:rPr>
          <w:spacing w:val="-1"/>
        </w:rPr>
        <w:t>ra</w:t>
      </w:r>
      <w:r w:rsidRPr="00343869">
        <w:rPr>
          <w:spacing w:val="-3"/>
        </w:rPr>
        <w:t>n</w:t>
      </w:r>
      <w:r w:rsidRPr="00343869">
        <w:t>s</w:t>
      </w:r>
      <w:r w:rsidRPr="00343869">
        <w:rPr>
          <w:spacing w:val="-1"/>
        </w:rPr>
        <w:t>i</w:t>
      </w:r>
      <w:r w:rsidRPr="00343869">
        <w:rPr>
          <w:spacing w:val="1"/>
        </w:rPr>
        <w:t>t</w:t>
      </w:r>
      <w:r w:rsidRPr="00343869">
        <w:rPr>
          <w:spacing w:val="-4"/>
        </w:rPr>
        <w:t>i</w:t>
      </w:r>
      <w:r w:rsidRPr="00343869">
        <w:rPr>
          <w:spacing w:val="-1"/>
        </w:rPr>
        <w:t>o</w:t>
      </w:r>
      <w:r w:rsidRPr="00343869">
        <w:t>n</w:t>
      </w:r>
      <w:r w:rsidRPr="00343869">
        <w:rPr>
          <w:spacing w:val="-4"/>
        </w:rPr>
        <w:t xml:space="preserve"> </w:t>
      </w:r>
      <w:r w:rsidRPr="00343869">
        <w:rPr>
          <w:spacing w:val="3"/>
        </w:rPr>
        <w:t>f</w:t>
      </w:r>
      <w:r w:rsidRPr="00343869">
        <w:rPr>
          <w:spacing w:val="-2"/>
        </w:rPr>
        <w:t>r</w:t>
      </w:r>
      <w:r w:rsidRPr="00343869">
        <w:rPr>
          <w:spacing w:val="-3"/>
        </w:rPr>
        <w:t>o</w:t>
      </w:r>
      <w:r w:rsidRPr="00343869">
        <w:t>m</w:t>
      </w:r>
      <w:r w:rsidRPr="00343869">
        <w:rPr>
          <w:spacing w:val="-3"/>
        </w:rPr>
        <w:t xml:space="preserve"> </w:t>
      </w:r>
      <w:r w:rsidRPr="00343869">
        <w:t>c</w:t>
      </w:r>
      <w:r w:rsidRPr="00343869">
        <w:rPr>
          <w:spacing w:val="-3"/>
        </w:rPr>
        <w:t>a</w:t>
      </w:r>
      <w:r w:rsidRPr="00343869">
        <w:t>re to i</w:t>
      </w:r>
      <w:r w:rsidRPr="00343869">
        <w:rPr>
          <w:spacing w:val="-1"/>
        </w:rPr>
        <w:t>n</w:t>
      </w:r>
      <w:r w:rsidRPr="00343869">
        <w:t>d</w:t>
      </w:r>
      <w:r w:rsidRPr="00343869">
        <w:rPr>
          <w:spacing w:val="-1"/>
        </w:rPr>
        <w:t>ep</w:t>
      </w:r>
      <w:r w:rsidRPr="00343869">
        <w:t>e</w:t>
      </w:r>
      <w:r w:rsidRPr="00343869">
        <w:rPr>
          <w:spacing w:val="-1"/>
        </w:rPr>
        <w:t>n</w:t>
      </w:r>
      <w:r w:rsidRPr="00343869">
        <w:t>d</w:t>
      </w:r>
      <w:r w:rsidRPr="00343869">
        <w:rPr>
          <w:spacing w:val="-1"/>
        </w:rPr>
        <w:t>e</w:t>
      </w:r>
      <w:r w:rsidRPr="00343869">
        <w:t>nce</w:t>
      </w:r>
      <w:r w:rsidRPr="00343869">
        <w:rPr>
          <w:spacing w:val="-3"/>
        </w:rPr>
        <w:t xml:space="preserve"> </w:t>
      </w:r>
      <w:r w:rsidRPr="00343869">
        <w:t>n</w:t>
      </w:r>
      <w:r w:rsidRPr="00343869">
        <w:rPr>
          <w:spacing w:val="-4"/>
        </w:rPr>
        <w:t>e</w:t>
      </w:r>
      <w:r w:rsidRPr="00343869">
        <w:t>e</w:t>
      </w:r>
      <w:r w:rsidRPr="00343869">
        <w:rPr>
          <w:spacing w:val="-1"/>
        </w:rPr>
        <w:t>d</w:t>
      </w:r>
      <w:r w:rsidRPr="00343869">
        <w:t>s</w:t>
      </w:r>
      <w:r w:rsidRPr="00343869">
        <w:rPr>
          <w:spacing w:val="-3"/>
        </w:rPr>
        <w:t xml:space="preserve"> </w:t>
      </w:r>
      <w:r w:rsidRPr="00343869">
        <w:rPr>
          <w:spacing w:val="-4"/>
        </w:rPr>
        <w:t>i</w:t>
      </w:r>
      <w:r w:rsidRPr="00343869">
        <w:t>n</w:t>
      </w:r>
      <w:r w:rsidRPr="00343869">
        <w:rPr>
          <w:spacing w:val="-2"/>
        </w:rPr>
        <w:t xml:space="preserve"> </w:t>
      </w:r>
      <w:r w:rsidRPr="00343869">
        <w:rPr>
          <w:spacing w:val="1"/>
        </w:rPr>
        <w:t>t</w:t>
      </w:r>
      <w:r w:rsidRPr="00343869">
        <w:rPr>
          <w:spacing w:val="-1"/>
        </w:rPr>
        <w:t>h</w:t>
      </w:r>
      <w:r w:rsidRPr="00343869">
        <w:t>e</w:t>
      </w:r>
      <w:r w:rsidRPr="00343869">
        <w:rPr>
          <w:spacing w:val="-2"/>
        </w:rPr>
        <w:t xml:space="preserve"> </w:t>
      </w:r>
      <w:r w:rsidRPr="00343869">
        <w:t>c</w:t>
      </w:r>
      <w:r w:rsidRPr="00343869">
        <w:rPr>
          <w:spacing w:val="-3"/>
        </w:rPr>
        <w:t>a</w:t>
      </w:r>
      <w:r w:rsidRPr="00343869">
        <w:t>se</w:t>
      </w:r>
      <w:r w:rsidRPr="00343869">
        <w:rPr>
          <w:spacing w:val="-2"/>
        </w:rPr>
        <w:t xml:space="preserve"> </w:t>
      </w:r>
      <w:r w:rsidRPr="00343869">
        <w:rPr>
          <w:spacing w:val="-1"/>
        </w:rPr>
        <w:t>p</w:t>
      </w:r>
      <w:r w:rsidRPr="00343869">
        <w:rPr>
          <w:spacing w:val="-6"/>
        </w:rPr>
        <w:t>l</w:t>
      </w:r>
      <w:r w:rsidRPr="00343869">
        <w:rPr>
          <w:spacing w:val="-1"/>
        </w:rPr>
        <w:t>a</w:t>
      </w:r>
      <w:r w:rsidRPr="00343869">
        <w:rPr>
          <w:spacing w:val="-3"/>
        </w:rPr>
        <w:t>n</w:t>
      </w:r>
      <w:r w:rsidRPr="00343869">
        <w:t>.</w:t>
      </w:r>
    </w:p>
    <w:p w14:paraId="23E486BB" w14:textId="1094D544" w:rsidR="00BB3927" w:rsidRDefault="00BB3927" w:rsidP="00343869">
      <w:pPr>
        <w:pStyle w:val="BodyText"/>
        <w:spacing w:after="240" w:line="286" w:lineRule="auto"/>
        <w:ind w:right="1410"/>
        <w:jc w:val="both"/>
        <w:rPr>
          <w:sz w:val="20"/>
          <w:szCs w:val="20"/>
        </w:rPr>
      </w:pPr>
      <w:r w:rsidRPr="00343869">
        <w:t xml:space="preserve">For more information and advice about case planning for a young person’s transition to adulthood, review the Child Safety Practice Manual, Practice Kit Transition to Adulthood, </w:t>
      </w:r>
      <w:hyperlink r:id="rId60" w:history="1">
        <w:r w:rsidRPr="00343869">
          <w:rPr>
            <w:rStyle w:val="Hyperlink"/>
          </w:rPr>
          <w:t>case planning section</w:t>
        </w:r>
      </w:hyperlink>
      <w:r w:rsidRPr="00343869">
        <w:t>.</w:t>
      </w:r>
      <w:r>
        <w:t xml:space="preserve">  </w:t>
      </w:r>
    </w:p>
    <w:p w14:paraId="11117E31" w14:textId="005BFB5B" w:rsidR="00BB3927" w:rsidRPr="00697F17" w:rsidRDefault="00BB3927" w:rsidP="00697F17">
      <w:pPr>
        <w:pStyle w:val="Heading3"/>
        <w:spacing w:after="240"/>
        <w:rPr>
          <w:sz w:val="28"/>
        </w:rPr>
      </w:pPr>
      <w:bookmarkStart w:id="316" w:name="_Toc44503993"/>
      <w:bookmarkStart w:id="317" w:name="_Toc44504069"/>
      <w:bookmarkStart w:id="318" w:name="_Toc44505501"/>
      <w:bookmarkStart w:id="319" w:name="_Toc103854286"/>
      <w:r w:rsidRPr="00697F17">
        <w:rPr>
          <w:spacing w:val="-2"/>
          <w:sz w:val="28"/>
        </w:rPr>
        <w:t>C</w:t>
      </w:r>
      <w:r w:rsidRPr="00697F17">
        <w:rPr>
          <w:sz w:val="28"/>
        </w:rPr>
        <w:t>ase plan</w:t>
      </w:r>
      <w:r w:rsidRPr="00697F17">
        <w:rPr>
          <w:spacing w:val="-2"/>
          <w:sz w:val="28"/>
        </w:rPr>
        <w:t xml:space="preserve"> </w:t>
      </w:r>
      <w:r w:rsidRPr="00697F17">
        <w:rPr>
          <w:sz w:val="28"/>
        </w:rPr>
        <w:t>re</w:t>
      </w:r>
      <w:r w:rsidRPr="00697F17">
        <w:rPr>
          <w:spacing w:val="-3"/>
          <w:sz w:val="28"/>
        </w:rPr>
        <w:t>v</w:t>
      </w:r>
      <w:r w:rsidRPr="00697F17">
        <w:rPr>
          <w:sz w:val="28"/>
        </w:rPr>
        <w:t>i</w:t>
      </w:r>
      <w:r w:rsidRPr="00697F17">
        <w:rPr>
          <w:spacing w:val="-6"/>
          <w:sz w:val="28"/>
        </w:rPr>
        <w:t>e</w:t>
      </w:r>
      <w:r w:rsidRPr="00697F17">
        <w:rPr>
          <w:sz w:val="28"/>
        </w:rPr>
        <w:t>w</w:t>
      </w:r>
      <w:bookmarkEnd w:id="316"/>
      <w:bookmarkEnd w:id="317"/>
      <w:bookmarkEnd w:id="318"/>
      <w:bookmarkEnd w:id="319"/>
    </w:p>
    <w:p w14:paraId="5678864A" w14:textId="77777777" w:rsidR="00BB3927" w:rsidRPr="00343869" w:rsidRDefault="00BB3927" w:rsidP="00B80BB3">
      <w:pPr>
        <w:pStyle w:val="BodyText"/>
        <w:spacing w:after="240" w:line="288" w:lineRule="auto"/>
        <w:ind w:right="1410"/>
        <w:jc w:val="both"/>
      </w:pPr>
      <w:r w:rsidRPr="00343869">
        <w:rPr>
          <w:spacing w:val="4"/>
        </w:rPr>
        <w:t>W</w:t>
      </w:r>
      <w:r w:rsidRPr="00343869">
        <w:rPr>
          <w:spacing w:val="-6"/>
        </w:rPr>
        <w:t>i</w:t>
      </w:r>
      <w:r w:rsidRPr="00343869">
        <w:rPr>
          <w:spacing w:val="-2"/>
        </w:rPr>
        <w:t>t</w:t>
      </w:r>
      <w:r w:rsidRPr="00343869">
        <w:t>h</w:t>
      </w:r>
      <w:r w:rsidRPr="00343869">
        <w:rPr>
          <w:spacing w:val="-4"/>
        </w:rPr>
        <w:t xml:space="preserve"> </w:t>
      </w:r>
      <w:r w:rsidRPr="00343869">
        <w:rPr>
          <w:spacing w:val="-2"/>
        </w:rPr>
        <w:t>t</w:t>
      </w:r>
      <w:r w:rsidRPr="00343869">
        <w:t>he</w:t>
      </w:r>
      <w:r w:rsidRPr="00343869">
        <w:rPr>
          <w:spacing w:val="-2"/>
        </w:rPr>
        <w:t xml:space="preserve"> </w:t>
      </w:r>
      <w:r w:rsidRPr="00343869">
        <w:t>e</w:t>
      </w:r>
      <w:r w:rsidRPr="00343869">
        <w:rPr>
          <w:spacing w:val="-6"/>
        </w:rPr>
        <w:t>x</w:t>
      </w:r>
      <w:r w:rsidRPr="00343869">
        <w:t>ce</w:t>
      </w:r>
      <w:r w:rsidRPr="00343869">
        <w:rPr>
          <w:spacing w:val="-4"/>
        </w:rPr>
        <w:t>p</w:t>
      </w:r>
      <w:r w:rsidRPr="00343869">
        <w:t>t</w:t>
      </w:r>
      <w:r w:rsidRPr="00343869">
        <w:rPr>
          <w:spacing w:val="-4"/>
        </w:rPr>
        <w:t>i</w:t>
      </w:r>
      <w:r w:rsidRPr="00343869">
        <w:t>on</w:t>
      </w:r>
      <w:r w:rsidRPr="00343869">
        <w:rPr>
          <w:spacing w:val="-5"/>
        </w:rPr>
        <w:t xml:space="preserve"> </w:t>
      </w:r>
      <w:r w:rsidRPr="00343869">
        <w:rPr>
          <w:spacing w:val="-3"/>
        </w:rPr>
        <w:t>o</w:t>
      </w:r>
      <w:r w:rsidRPr="00343869">
        <w:t>f</w:t>
      </w:r>
      <w:r w:rsidRPr="00343869">
        <w:rPr>
          <w:spacing w:val="-1"/>
        </w:rPr>
        <w:t xml:space="preserve"> </w:t>
      </w:r>
      <w:r w:rsidRPr="00343869">
        <w:rPr>
          <w:spacing w:val="-3"/>
        </w:rPr>
        <w:t>s</w:t>
      </w:r>
      <w:r w:rsidRPr="00343869">
        <w:t>u</w:t>
      </w:r>
      <w:r w:rsidRPr="00343869">
        <w:rPr>
          <w:spacing w:val="-4"/>
        </w:rPr>
        <w:t>p</w:t>
      </w:r>
      <w:r w:rsidRPr="00343869">
        <w:t>p</w:t>
      </w:r>
      <w:r w:rsidRPr="00343869">
        <w:rPr>
          <w:spacing w:val="-4"/>
        </w:rPr>
        <w:t>o</w:t>
      </w:r>
      <w:r w:rsidRPr="00343869">
        <w:rPr>
          <w:spacing w:val="-2"/>
        </w:rPr>
        <w:t>r</w:t>
      </w:r>
      <w:r w:rsidRPr="00343869">
        <w:t>t</w:t>
      </w:r>
      <w:r w:rsidRPr="00343869">
        <w:rPr>
          <w:spacing w:val="-1"/>
        </w:rPr>
        <w:t xml:space="preserve"> </w:t>
      </w:r>
      <w:r w:rsidRPr="00343869">
        <w:rPr>
          <w:spacing w:val="-3"/>
        </w:rPr>
        <w:t>se</w:t>
      </w:r>
      <w:r w:rsidRPr="00343869">
        <w:t>r</w:t>
      </w:r>
      <w:r w:rsidRPr="00343869">
        <w:rPr>
          <w:spacing w:val="-3"/>
        </w:rPr>
        <w:t>v</w:t>
      </w:r>
      <w:r w:rsidRPr="00343869">
        <w:rPr>
          <w:spacing w:val="-2"/>
        </w:rPr>
        <w:t>i</w:t>
      </w:r>
      <w:r w:rsidRPr="00343869">
        <w:t>ce</w:t>
      </w:r>
      <w:r w:rsidRPr="00343869">
        <w:rPr>
          <w:spacing w:val="-4"/>
        </w:rPr>
        <w:t xml:space="preserve"> </w:t>
      </w:r>
      <w:r w:rsidRPr="00343869">
        <w:t>c</w:t>
      </w:r>
      <w:r w:rsidRPr="00343869">
        <w:rPr>
          <w:spacing w:val="-3"/>
        </w:rPr>
        <w:t>a</w:t>
      </w:r>
      <w:r w:rsidRPr="00343869">
        <w:t>s</w:t>
      </w:r>
      <w:r w:rsidRPr="00343869">
        <w:rPr>
          <w:spacing w:val="-3"/>
        </w:rPr>
        <w:t>e</w:t>
      </w:r>
      <w:r w:rsidRPr="00343869">
        <w:t>s</w:t>
      </w:r>
      <w:r w:rsidRPr="00343869">
        <w:rPr>
          <w:spacing w:val="-2"/>
        </w:rPr>
        <w:t xml:space="preserve">, permanent care orders </w:t>
      </w:r>
      <w:r w:rsidRPr="00343869">
        <w:rPr>
          <w:spacing w:val="-3"/>
        </w:rPr>
        <w:t>a</w:t>
      </w:r>
      <w:r w:rsidRPr="00343869">
        <w:t>nd</w:t>
      </w:r>
      <w:r w:rsidRPr="00343869">
        <w:rPr>
          <w:spacing w:val="-5"/>
        </w:rPr>
        <w:t xml:space="preserve"> </w:t>
      </w:r>
      <w:r w:rsidRPr="00343869">
        <w:rPr>
          <w:spacing w:val="-3"/>
        </w:rPr>
        <w:t>c</w:t>
      </w:r>
      <w:r w:rsidRPr="00343869">
        <w:t>h</w:t>
      </w:r>
      <w:r w:rsidRPr="00343869">
        <w:rPr>
          <w:spacing w:val="-2"/>
        </w:rPr>
        <w:t>il</w:t>
      </w:r>
      <w:r w:rsidRPr="00343869">
        <w:t>d</w:t>
      </w:r>
      <w:r w:rsidRPr="00343869">
        <w:rPr>
          <w:spacing w:val="-2"/>
        </w:rPr>
        <w:t xml:space="preserve"> </w:t>
      </w:r>
      <w:r w:rsidRPr="00343869">
        <w:rPr>
          <w:spacing w:val="-3"/>
        </w:rPr>
        <w:t>p</w:t>
      </w:r>
      <w:r w:rsidRPr="00343869">
        <w:rPr>
          <w:spacing w:val="-2"/>
        </w:rPr>
        <w:t>r</w:t>
      </w:r>
      <w:r w:rsidRPr="00343869">
        <w:rPr>
          <w:spacing w:val="-3"/>
        </w:rPr>
        <w:t>o</w:t>
      </w:r>
      <w:r w:rsidRPr="00343869">
        <w:t>t</w:t>
      </w:r>
      <w:r w:rsidRPr="00343869">
        <w:rPr>
          <w:spacing w:val="-3"/>
        </w:rPr>
        <w:t>ec</w:t>
      </w:r>
      <w:r w:rsidRPr="00343869">
        <w:t>t</w:t>
      </w:r>
      <w:r w:rsidRPr="00343869">
        <w:rPr>
          <w:spacing w:val="-2"/>
        </w:rPr>
        <w:t>i</w:t>
      </w:r>
      <w:r w:rsidRPr="00343869">
        <w:t>on</w:t>
      </w:r>
      <w:r w:rsidRPr="00343869">
        <w:rPr>
          <w:spacing w:val="-5"/>
        </w:rPr>
        <w:t xml:space="preserve"> </w:t>
      </w:r>
      <w:r w:rsidRPr="00343869">
        <w:rPr>
          <w:spacing w:val="-3"/>
        </w:rPr>
        <w:t>o</w:t>
      </w:r>
      <w:r w:rsidRPr="00343869">
        <w:t>r</w:t>
      </w:r>
      <w:r w:rsidRPr="00343869">
        <w:rPr>
          <w:spacing w:val="-3"/>
        </w:rPr>
        <w:t>de</w:t>
      </w:r>
      <w:r w:rsidRPr="00343869">
        <w:t>rs</w:t>
      </w:r>
      <w:r w:rsidRPr="00343869">
        <w:rPr>
          <w:spacing w:val="-4"/>
        </w:rPr>
        <w:t xml:space="preserve"> </w:t>
      </w:r>
      <w:r w:rsidRPr="00343869">
        <w:t>g</w:t>
      </w:r>
      <w:r w:rsidRPr="00343869">
        <w:rPr>
          <w:spacing w:val="-2"/>
        </w:rPr>
        <w:t>r</w:t>
      </w:r>
      <w:r w:rsidRPr="00343869">
        <w:rPr>
          <w:spacing w:val="-3"/>
        </w:rPr>
        <w:t>a</w:t>
      </w:r>
      <w:r w:rsidRPr="00343869">
        <w:t>nt</w:t>
      </w:r>
      <w:r w:rsidRPr="00343869">
        <w:rPr>
          <w:spacing w:val="-3"/>
        </w:rPr>
        <w:t>in</w:t>
      </w:r>
      <w:r w:rsidRPr="00343869">
        <w:t xml:space="preserve">g </w:t>
      </w:r>
      <w:r w:rsidRPr="00343869">
        <w:rPr>
          <w:spacing w:val="-3"/>
        </w:rPr>
        <w:t>l</w:t>
      </w:r>
      <w:r w:rsidRPr="00343869">
        <w:t>o</w:t>
      </w:r>
      <w:r w:rsidRPr="00343869">
        <w:rPr>
          <w:spacing w:val="-4"/>
        </w:rPr>
        <w:t>n</w:t>
      </w:r>
      <w:r w:rsidRPr="00343869">
        <w:rPr>
          <w:spacing w:val="4"/>
        </w:rPr>
        <w:t>g</w:t>
      </w:r>
      <w:r w:rsidRPr="00343869">
        <w:rPr>
          <w:spacing w:val="-2"/>
        </w:rPr>
        <w:t>-t</w:t>
      </w:r>
      <w:r w:rsidRPr="00343869">
        <w:rPr>
          <w:spacing w:val="-3"/>
        </w:rPr>
        <w:t>e</w:t>
      </w:r>
      <w:r w:rsidRPr="00343869">
        <w:rPr>
          <w:spacing w:val="-2"/>
        </w:rPr>
        <w:t>r</w:t>
      </w:r>
      <w:r w:rsidRPr="00343869">
        <w:t>m g</w:t>
      </w:r>
      <w:r w:rsidRPr="00343869">
        <w:rPr>
          <w:spacing w:val="-1"/>
        </w:rPr>
        <w:t>u</w:t>
      </w:r>
      <w:r w:rsidRPr="00343869">
        <w:rPr>
          <w:spacing w:val="-3"/>
        </w:rPr>
        <w:t>a</w:t>
      </w:r>
      <w:r w:rsidRPr="00343869">
        <w:rPr>
          <w:spacing w:val="-2"/>
        </w:rPr>
        <w:t>r</w:t>
      </w:r>
      <w:r w:rsidRPr="00343869">
        <w:t>d</w:t>
      </w:r>
      <w:r w:rsidRPr="00343869">
        <w:rPr>
          <w:spacing w:val="-2"/>
        </w:rPr>
        <w:t>i</w:t>
      </w:r>
      <w:r w:rsidRPr="00343869">
        <w:rPr>
          <w:spacing w:val="-3"/>
        </w:rPr>
        <w:t>a</w:t>
      </w:r>
      <w:r w:rsidRPr="00343869">
        <w:t>n</w:t>
      </w:r>
      <w:r w:rsidRPr="00343869">
        <w:rPr>
          <w:spacing w:val="-3"/>
        </w:rPr>
        <w:t>s</w:t>
      </w:r>
      <w:r w:rsidRPr="00343869">
        <w:t>h</w:t>
      </w:r>
      <w:r w:rsidRPr="00343869">
        <w:rPr>
          <w:spacing w:val="-2"/>
        </w:rPr>
        <w:t>i</w:t>
      </w:r>
      <w:r w:rsidRPr="00343869">
        <w:t>p</w:t>
      </w:r>
      <w:r w:rsidRPr="00343869">
        <w:rPr>
          <w:spacing w:val="-4"/>
        </w:rPr>
        <w:t xml:space="preserve"> </w:t>
      </w:r>
      <w:r w:rsidRPr="00343869">
        <w:t>to</w:t>
      </w:r>
      <w:r w:rsidRPr="00343869">
        <w:rPr>
          <w:spacing w:val="-4"/>
        </w:rPr>
        <w:t xml:space="preserve"> </w:t>
      </w:r>
      <w:r w:rsidRPr="00343869">
        <w:t>a</w:t>
      </w:r>
      <w:r w:rsidRPr="00343869">
        <w:rPr>
          <w:spacing w:val="-2"/>
        </w:rPr>
        <w:t xml:space="preserve"> </w:t>
      </w:r>
      <w:r w:rsidRPr="00343869">
        <w:rPr>
          <w:spacing w:val="-3"/>
        </w:rPr>
        <w:t>s</w:t>
      </w:r>
      <w:r w:rsidRPr="00343869">
        <w:t>u</w:t>
      </w:r>
      <w:r w:rsidRPr="00343869">
        <w:rPr>
          <w:spacing w:val="-4"/>
        </w:rPr>
        <w:t>i</w:t>
      </w:r>
      <w:r w:rsidRPr="00343869">
        <w:t>t</w:t>
      </w:r>
      <w:r w:rsidRPr="00343869">
        <w:rPr>
          <w:spacing w:val="-3"/>
        </w:rPr>
        <w:t>a</w:t>
      </w:r>
      <w:r w:rsidRPr="00343869">
        <w:t>b</w:t>
      </w:r>
      <w:r w:rsidRPr="00343869">
        <w:rPr>
          <w:spacing w:val="-4"/>
        </w:rPr>
        <w:t>l</w:t>
      </w:r>
      <w:r w:rsidRPr="00343869">
        <w:t>e</w:t>
      </w:r>
      <w:r w:rsidRPr="00343869">
        <w:rPr>
          <w:spacing w:val="-2"/>
        </w:rPr>
        <w:t xml:space="preserve"> </w:t>
      </w:r>
      <w:r w:rsidRPr="00343869">
        <w:t>p</w:t>
      </w:r>
      <w:r w:rsidRPr="00343869">
        <w:rPr>
          <w:spacing w:val="-4"/>
        </w:rPr>
        <w:t>e</w:t>
      </w:r>
      <w:r w:rsidRPr="00343869">
        <w:rPr>
          <w:spacing w:val="-2"/>
        </w:rPr>
        <w:t>r</w:t>
      </w:r>
      <w:r w:rsidRPr="00343869">
        <w:t>s</w:t>
      </w:r>
      <w:r w:rsidRPr="00343869">
        <w:rPr>
          <w:spacing w:val="-3"/>
        </w:rPr>
        <w:t>on</w:t>
      </w:r>
      <w:r w:rsidRPr="00343869">
        <w:t>,</w:t>
      </w:r>
      <w:r w:rsidRPr="00343869">
        <w:rPr>
          <w:spacing w:val="-1"/>
        </w:rPr>
        <w:t xml:space="preserve"> </w:t>
      </w:r>
      <w:r w:rsidRPr="00343869">
        <w:t>c</w:t>
      </w:r>
      <w:r w:rsidRPr="00343869">
        <w:rPr>
          <w:spacing w:val="-2"/>
        </w:rPr>
        <w:t>a</w:t>
      </w:r>
      <w:r w:rsidRPr="00343869">
        <w:t>se</w:t>
      </w:r>
      <w:r w:rsidRPr="00343869">
        <w:rPr>
          <w:spacing w:val="-2"/>
        </w:rPr>
        <w:t xml:space="preserve"> </w:t>
      </w:r>
      <w:r w:rsidRPr="00343869">
        <w:t>p</w:t>
      </w:r>
      <w:r w:rsidRPr="00343869">
        <w:rPr>
          <w:spacing w:val="-2"/>
        </w:rPr>
        <w:t>l</w:t>
      </w:r>
      <w:r w:rsidRPr="00343869">
        <w:rPr>
          <w:spacing w:val="-3"/>
        </w:rPr>
        <w:t>a</w:t>
      </w:r>
      <w:r w:rsidRPr="00343869">
        <w:rPr>
          <w:spacing w:val="-1"/>
        </w:rPr>
        <w:t>n</w:t>
      </w:r>
      <w:r w:rsidRPr="00343869">
        <w:t>s</w:t>
      </w:r>
      <w:r w:rsidRPr="00343869">
        <w:rPr>
          <w:spacing w:val="-4"/>
        </w:rPr>
        <w:t xml:space="preserve"> </w:t>
      </w:r>
      <w:r w:rsidRPr="00343869">
        <w:rPr>
          <w:spacing w:val="3"/>
        </w:rPr>
        <w:t>f</w:t>
      </w:r>
      <w:r w:rsidRPr="00343869">
        <w:rPr>
          <w:spacing w:val="-3"/>
        </w:rPr>
        <w:t>o</w:t>
      </w:r>
      <w:r w:rsidRPr="00343869">
        <w:t>r</w:t>
      </w:r>
      <w:r w:rsidRPr="00343869">
        <w:rPr>
          <w:spacing w:val="-3"/>
        </w:rPr>
        <w:t xml:space="preserve"> </w:t>
      </w:r>
      <w:r w:rsidRPr="00343869">
        <w:t>ch</w:t>
      </w:r>
      <w:r w:rsidRPr="00343869">
        <w:rPr>
          <w:spacing w:val="-2"/>
        </w:rPr>
        <w:t>il</w:t>
      </w:r>
      <w:r w:rsidRPr="00343869">
        <w:rPr>
          <w:spacing w:val="-3"/>
        </w:rPr>
        <w:t>d</w:t>
      </w:r>
      <w:r w:rsidRPr="00343869">
        <w:t>r</w:t>
      </w:r>
      <w:r w:rsidRPr="00343869">
        <w:rPr>
          <w:spacing w:val="-1"/>
        </w:rPr>
        <w:t>e</w:t>
      </w:r>
      <w:r w:rsidRPr="00343869">
        <w:t>n</w:t>
      </w:r>
      <w:r w:rsidRPr="00343869">
        <w:rPr>
          <w:spacing w:val="-2"/>
        </w:rPr>
        <w:t xml:space="preserve"> </w:t>
      </w:r>
      <w:r w:rsidRPr="00343869">
        <w:rPr>
          <w:spacing w:val="-3"/>
        </w:rPr>
        <w:t>su</w:t>
      </w:r>
      <w:r w:rsidRPr="00343869">
        <w:rPr>
          <w:spacing w:val="-1"/>
        </w:rPr>
        <w:t>bje</w:t>
      </w:r>
      <w:r w:rsidRPr="00343869">
        <w:t>ct</w:t>
      </w:r>
      <w:r w:rsidRPr="00343869">
        <w:rPr>
          <w:spacing w:val="-1"/>
        </w:rPr>
        <w:t xml:space="preserve"> </w:t>
      </w:r>
      <w:r w:rsidRPr="00343869">
        <w:rPr>
          <w:spacing w:val="1"/>
        </w:rPr>
        <w:t>t</w:t>
      </w:r>
      <w:r w:rsidRPr="00343869">
        <w:t>o</w:t>
      </w:r>
      <w:r w:rsidRPr="00343869">
        <w:rPr>
          <w:spacing w:val="-4"/>
        </w:rPr>
        <w:t xml:space="preserve"> </w:t>
      </w:r>
      <w:r w:rsidRPr="00343869">
        <w:rPr>
          <w:spacing w:val="-1"/>
        </w:rPr>
        <w:t>o</w:t>
      </w:r>
      <w:r w:rsidRPr="00343869">
        <w:rPr>
          <w:spacing w:val="-6"/>
        </w:rPr>
        <w:t>n</w:t>
      </w:r>
      <w:r w:rsidRPr="00343869">
        <w:t>g</w:t>
      </w:r>
      <w:r w:rsidRPr="00343869">
        <w:rPr>
          <w:spacing w:val="-1"/>
        </w:rPr>
        <w:t>o</w:t>
      </w:r>
      <w:r w:rsidRPr="00343869">
        <w:rPr>
          <w:spacing w:val="-4"/>
        </w:rPr>
        <w:t>i</w:t>
      </w:r>
      <w:r w:rsidRPr="00343869">
        <w:t>ng</w:t>
      </w:r>
      <w:r w:rsidRPr="00343869">
        <w:rPr>
          <w:spacing w:val="3"/>
        </w:rPr>
        <w:t xml:space="preserve"> </w:t>
      </w:r>
      <w:r w:rsidRPr="00343869">
        <w:rPr>
          <w:spacing w:val="-1"/>
        </w:rPr>
        <w:t>in</w:t>
      </w:r>
      <w:r w:rsidRPr="00343869">
        <w:rPr>
          <w:spacing w:val="-2"/>
        </w:rPr>
        <w:t>t</w:t>
      </w:r>
      <w:r w:rsidRPr="00343869">
        <w:rPr>
          <w:spacing w:val="-3"/>
        </w:rPr>
        <w:t>e</w:t>
      </w:r>
      <w:r w:rsidRPr="00343869">
        <w:t>r</w:t>
      </w:r>
      <w:r w:rsidRPr="00343869">
        <w:rPr>
          <w:spacing w:val="-5"/>
        </w:rPr>
        <w:t>v</w:t>
      </w:r>
      <w:r w:rsidRPr="00343869">
        <w:rPr>
          <w:spacing w:val="-1"/>
        </w:rPr>
        <w:t>en</w:t>
      </w:r>
      <w:r w:rsidRPr="00343869">
        <w:rPr>
          <w:spacing w:val="-2"/>
        </w:rPr>
        <w:t>ti</w:t>
      </w:r>
      <w:r w:rsidRPr="00343869">
        <w:t>on</w:t>
      </w:r>
      <w:r w:rsidRPr="00343869">
        <w:rPr>
          <w:spacing w:val="-5"/>
        </w:rPr>
        <w:t xml:space="preserve"> </w:t>
      </w:r>
      <w:r w:rsidRPr="00343869">
        <w:t>m</w:t>
      </w:r>
      <w:r w:rsidRPr="00343869">
        <w:rPr>
          <w:spacing w:val="-1"/>
        </w:rPr>
        <w:t>u</w:t>
      </w:r>
      <w:r w:rsidRPr="00343869">
        <w:rPr>
          <w:spacing w:val="-3"/>
        </w:rPr>
        <w:t xml:space="preserve">st </w:t>
      </w:r>
      <w:r w:rsidRPr="00343869">
        <w:t>be r</w:t>
      </w:r>
      <w:r w:rsidRPr="00343869">
        <w:rPr>
          <w:spacing w:val="-1"/>
        </w:rPr>
        <w:t>e</w:t>
      </w:r>
      <w:r w:rsidRPr="00343869">
        <w:rPr>
          <w:spacing w:val="-5"/>
        </w:rPr>
        <w:t>v</w:t>
      </w:r>
      <w:r w:rsidRPr="00343869">
        <w:rPr>
          <w:spacing w:val="-1"/>
        </w:rPr>
        <w:t>ie</w:t>
      </w:r>
      <w:r w:rsidRPr="00343869">
        <w:rPr>
          <w:spacing w:val="-9"/>
        </w:rPr>
        <w:t>w</w:t>
      </w:r>
      <w:r w:rsidRPr="00343869">
        <w:rPr>
          <w:spacing w:val="-1"/>
        </w:rPr>
        <w:t>e</w:t>
      </w:r>
      <w:r w:rsidRPr="00343869">
        <w:t xml:space="preserve">d </w:t>
      </w:r>
      <w:r w:rsidRPr="00343869">
        <w:rPr>
          <w:spacing w:val="-3"/>
        </w:rPr>
        <w:t>a</w:t>
      </w:r>
      <w:r w:rsidRPr="00343869">
        <w:t>t</w:t>
      </w:r>
      <w:r w:rsidRPr="00343869">
        <w:rPr>
          <w:spacing w:val="2"/>
        </w:rPr>
        <w:t xml:space="preserve"> </w:t>
      </w:r>
      <w:r w:rsidRPr="00343869">
        <w:rPr>
          <w:spacing w:val="-1"/>
        </w:rPr>
        <w:t>le</w:t>
      </w:r>
      <w:r w:rsidRPr="00343869">
        <w:rPr>
          <w:spacing w:val="-3"/>
        </w:rPr>
        <w:t>a</w:t>
      </w:r>
      <w:r w:rsidRPr="00343869">
        <w:t>st</w:t>
      </w:r>
      <w:r w:rsidRPr="00343869">
        <w:rPr>
          <w:spacing w:val="2"/>
        </w:rPr>
        <w:t xml:space="preserve"> </w:t>
      </w:r>
      <w:r w:rsidRPr="00343869">
        <w:rPr>
          <w:spacing w:val="-1"/>
        </w:rPr>
        <w:t>e</w:t>
      </w:r>
      <w:r w:rsidRPr="00343869">
        <w:rPr>
          <w:spacing w:val="-5"/>
        </w:rPr>
        <w:t>v</w:t>
      </w:r>
      <w:r w:rsidRPr="00343869">
        <w:rPr>
          <w:spacing w:val="-3"/>
        </w:rPr>
        <w:t>e</w:t>
      </w:r>
      <w:r w:rsidRPr="00343869">
        <w:rPr>
          <w:spacing w:val="-2"/>
        </w:rPr>
        <w:t>r</w:t>
      </w:r>
      <w:r w:rsidRPr="00343869">
        <w:t>y</w:t>
      </w:r>
      <w:r w:rsidRPr="00343869">
        <w:rPr>
          <w:spacing w:val="-4"/>
        </w:rPr>
        <w:t xml:space="preserve"> </w:t>
      </w:r>
      <w:r w:rsidRPr="00343869">
        <w:t>s</w:t>
      </w:r>
      <w:r w:rsidRPr="00343869">
        <w:rPr>
          <w:spacing w:val="1"/>
        </w:rPr>
        <w:t>i</w:t>
      </w:r>
      <w:r w:rsidRPr="00343869">
        <w:t>x</w:t>
      </w:r>
      <w:r w:rsidRPr="00343869">
        <w:rPr>
          <w:spacing w:val="-1"/>
        </w:rPr>
        <w:t xml:space="preserve"> </w:t>
      </w:r>
      <w:r w:rsidRPr="00343869">
        <w:t>m</w:t>
      </w:r>
      <w:r w:rsidRPr="00343869">
        <w:rPr>
          <w:spacing w:val="-1"/>
        </w:rPr>
        <w:t>on</w:t>
      </w:r>
      <w:r w:rsidRPr="00343869">
        <w:rPr>
          <w:spacing w:val="-2"/>
        </w:rPr>
        <w:t>t</w:t>
      </w:r>
      <w:r w:rsidRPr="00343869">
        <w:rPr>
          <w:spacing w:val="-1"/>
        </w:rPr>
        <w:t>h</w:t>
      </w:r>
      <w:r w:rsidRPr="00343869">
        <w:t>s.</w:t>
      </w:r>
    </w:p>
    <w:p w14:paraId="08BCA075" w14:textId="7C5E04B4" w:rsidR="00BB3927" w:rsidRPr="00343869" w:rsidRDefault="00BB3927" w:rsidP="00B80BB3">
      <w:pPr>
        <w:pStyle w:val="BodyText"/>
        <w:spacing w:after="240" w:line="287" w:lineRule="auto"/>
        <w:ind w:right="1410"/>
        <w:jc w:val="both"/>
      </w:pPr>
      <w:r w:rsidRPr="00343869">
        <w:rPr>
          <w:spacing w:val="-1"/>
        </w:rPr>
        <w:t>Ca</w:t>
      </w:r>
      <w:r w:rsidRPr="00343869">
        <w:t>se</w:t>
      </w:r>
      <w:r w:rsidRPr="00343869">
        <w:rPr>
          <w:spacing w:val="-2"/>
        </w:rPr>
        <w:t xml:space="preserve"> </w:t>
      </w:r>
      <w:r w:rsidRPr="00343869">
        <w:t>p</w:t>
      </w:r>
      <w:r w:rsidRPr="00343869">
        <w:rPr>
          <w:spacing w:val="-2"/>
        </w:rPr>
        <w:t>l</w:t>
      </w:r>
      <w:r w:rsidRPr="00343869">
        <w:rPr>
          <w:spacing w:val="-3"/>
        </w:rPr>
        <w:t>a</w:t>
      </w:r>
      <w:r w:rsidRPr="00343869">
        <w:rPr>
          <w:spacing w:val="-1"/>
        </w:rPr>
        <w:t>n</w:t>
      </w:r>
      <w:r w:rsidRPr="00343869">
        <w:t>s</w:t>
      </w:r>
      <w:r w:rsidRPr="00343869">
        <w:rPr>
          <w:spacing w:val="1"/>
        </w:rPr>
        <w:t xml:space="preserve"> </w:t>
      </w:r>
      <w:r w:rsidRPr="00343869">
        <w:rPr>
          <w:spacing w:val="-3"/>
        </w:rPr>
        <w:t>c</w:t>
      </w:r>
      <w:r w:rsidRPr="00343869">
        <w:rPr>
          <w:spacing w:val="-1"/>
        </w:rPr>
        <w:t>a</w:t>
      </w:r>
      <w:r w:rsidRPr="00343869">
        <w:t>n</w:t>
      </w:r>
      <w:r w:rsidRPr="00343869">
        <w:rPr>
          <w:spacing w:val="-2"/>
        </w:rPr>
        <w:t xml:space="preserve"> </w:t>
      </w:r>
      <w:r w:rsidRPr="00343869">
        <w:rPr>
          <w:spacing w:val="-1"/>
        </w:rPr>
        <w:t>b</w:t>
      </w:r>
      <w:r w:rsidRPr="00343869">
        <w:t>e</w:t>
      </w:r>
      <w:r w:rsidRPr="00343869">
        <w:rPr>
          <w:spacing w:val="-4"/>
        </w:rPr>
        <w:t xml:space="preserve"> </w:t>
      </w:r>
      <w:r w:rsidRPr="00343869">
        <w:rPr>
          <w:spacing w:val="-2"/>
        </w:rPr>
        <w:t>r</w:t>
      </w:r>
      <w:r w:rsidRPr="00343869">
        <w:rPr>
          <w:spacing w:val="-1"/>
        </w:rPr>
        <w:t>e</w:t>
      </w:r>
      <w:r w:rsidRPr="00343869">
        <w:rPr>
          <w:spacing w:val="-5"/>
        </w:rPr>
        <w:t>v</w:t>
      </w:r>
      <w:r w:rsidRPr="00343869">
        <w:rPr>
          <w:spacing w:val="-1"/>
        </w:rPr>
        <w:t>i</w:t>
      </w:r>
      <w:r w:rsidRPr="00343869">
        <w:rPr>
          <w:spacing w:val="2"/>
        </w:rPr>
        <w:t>e</w:t>
      </w:r>
      <w:r w:rsidRPr="00343869">
        <w:rPr>
          <w:spacing w:val="-9"/>
        </w:rPr>
        <w:t>w</w:t>
      </w:r>
      <w:r w:rsidRPr="00343869">
        <w:rPr>
          <w:spacing w:val="-1"/>
        </w:rPr>
        <w:t>e</w:t>
      </w:r>
      <w:r w:rsidRPr="00343869">
        <w:t>d m</w:t>
      </w:r>
      <w:r w:rsidRPr="00343869">
        <w:rPr>
          <w:spacing w:val="-1"/>
        </w:rPr>
        <w:t>o</w:t>
      </w:r>
      <w:r w:rsidRPr="00343869">
        <w:t>re</w:t>
      </w:r>
      <w:r w:rsidRPr="00343869">
        <w:rPr>
          <w:spacing w:val="1"/>
        </w:rPr>
        <w:t xml:space="preserve"> </w:t>
      </w:r>
      <w:r w:rsidRPr="00343869">
        <w:rPr>
          <w:spacing w:val="-4"/>
        </w:rPr>
        <w:t>r</w:t>
      </w:r>
      <w:r w:rsidRPr="00343869">
        <w:rPr>
          <w:spacing w:val="-6"/>
        </w:rPr>
        <w:t>e</w:t>
      </w:r>
      <w:r w:rsidRPr="00343869">
        <w:rPr>
          <w:spacing w:val="4"/>
        </w:rPr>
        <w:t>g</w:t>
      </w:r>
      <w:r w:rsidRPr="00343869">
        <w:t>u</w:t>
      </w:r>
      <w:r w:rsidRPr="00343869">
        <w:rPr>
          <w:spacing w:val="-4"/>
        </w:rPr>
        <w:t>l</w:t>
      </w:r>
      <w:r w:rsidRPr="00343869">
        <w:rPr>
          <w:spacing w:val="-1"/>
        </w:rPr>
        <w:t>a</w:t>
      </w:r>
      <w:r w:rsidRPr="00343869">
        <w:t>r</w:t>
      </w:r>
      <w:r w:rsidRPr="00343869">
        <w:rPr>
          <w:spacing w:val="-1"/>
        </w:rPr>
        <w:t>l</w:t>
      </w:r>
      <w:r w:rsidRPr="00343869">
        <w:t>y</w:t>
      </w:r>
      <w:r w:rsidRPr="00343869">
        <w:rPr>
          <w:spacing w:val="-4"/>
        </w:rPr>
        <w:t xml:space="preserve"> </w:t>
      </w:r>
      <w:r w:rsidRPr="00343869">
        <w:rPr>
          <w:spacing w:val="1"/>
        </w:rPr>
        <w:t>t</w:t>
      </w:r>
      <w:r w:rsidRPr="00343869">
        <w:rPr>
          <w:spacing w:val="-3"/>
        </w:rPr>
        <w:t>h</w:t>
      </w:r>
      <w:r w:rsidRPr="00343869">
        <w:rPr>
          <w:spacing w:val="-1"/>
        </w:rPr>
        <w:t>a</w:t>
      </w:r>
      <w:r w:rsidRPr="00343869">
        <w:t>n</w:t>
      </w:r>
      <w:r w:rsidRPr="00343869">
        <w:rPr>
          <w:spacing w:val="-4"/>
        </w:rPr>
        <w:t xml:space="preserve"> </w:t>
      </w:r>
      <w:r w:rsidRPr="00343869">
        <w:t>s</w:t>
      </w:r>
      <w:r w:rsidRPr="00343869">
        <w:rPr>
          <w:spacing w:val="-1"/>
        </w:rPr>
        <w:t>i</w:t>
      </w:r>
      <w:r w:rsidRPr="00343869">
        <w:t>x</w:t>
      </w:r>
      <w:r w:rsidRPr="00343869">
        <w:rPr>
          <w:spacing w:val="-4"/>
        </w:rPr>
        <w:t xml:space="preserve"> </w:t>
      </w:r>
      <w:r w:rsidRPr="00343869">
        <w:t>m</w:t>
      </w:r>
      <w:r w:rsidRPr="00343869">
        <w:rPr>
          <w:spacing w:val="-1"/>
        </w:rPr>
        <w:t>on</w:t>
      </w:r>
      <w:r w:rsidRPr="00343869">
        <w:rPr>
          <w:spacing w:val="1"/>
        </w:rPr>
        <w:t>t</w:t>
      </w:r>
      <w:r w:rsidRPr="00343869">
        <w:rPr>
          <w:spacing w:val="-3"/>
        </w:rPr>
        <w:t>h</w:t>
      </w:r>
      <w:r w:rsidRPr="00343869">
        <w:t>s,</w:t>
      </w:r>
      <w:r w:rsidRPr="00343869">
        <w:rPr>
          <w:spacing w:val="-1"/>
        </w:rPr>
        <w:t xml:space="preserve"> </w:t>
      </w:r>
      <w:r w:rsidRPr="00343869">
        <w:t>d</w:t>
      </w:r>
      <w:r w:rsidRPr="00343869">
        <w:rPr>
          <w:spacing w:val="-1"/>
        </w:rPr>
        <w:t>e</w:t>
      </w:r>
      <w:r w:rsidRPr="00343869">
        <w:t>p</w:t>
      </w:r>
      <w:r w:rsidRPr="00343869">
        <w:rPr>
          <w:spacing w:val="-1"/>
        </w:rPr>
        <w:t>e</w:t>
      </w:r>
      <w:r w:rsidRPr="00343869">
        <w:t>n</w:t>
      </w:r>
      <w:r w:rsidRPr="00343869">
        <w:rPr>
          <w:spacing w:val="-1"/>
        </w:rPr>
        <w:t>d</w:t>
      </w:r>
      <w:r w:rsidRPr="00343869">
        <w:rPr>
          <w:spacing w:val="-2"/>
        </w:rPr>
        <w:t>i</w:t>
      </w:r>
      <w:r w:rsidRPr="00343869">
        <w:t xml:space="preserve">ng </w:t>
      </w:r>
      <w:r w:rsidRPr="00343869">
        <w:rPr>
          <w:spacing w:val="-3"/>
        </w:rPr>
        <w:t>o</w:t>
      </w:r>
      <w:r w:rsidRPr="00343869">
        <w:t>n</w:t>
      </w:r>
      <w:r w:rsidRPr="00343869">
        <w:rPr>
          <w:spacing w:val="1"/>
        </w:rPr>
        <w:t xml:space="preserve"> t</w:t>
      </w:r>
      <w:r w:rsidRPr="00343869">
        <w:rPr>
          <w:spacing w:val="-1"/>
        </w:rPr>
        <w:t>h</w:t>
      </w:r>
      <w:r w:rsidRPr="00343869">
        <w:t>e</w:t>
      </w:r>
      <w:r w:rsidRPr="00343869">
        <w:rPr>
          <w:spacing w:val="-4"/>
        </w:rPr>
        <w:t xml:space="preserve"> </w:t>
      </w:r>
      <w:r w:rsidRPr="00343869">
        <w:t>c</w:t>
      </w:r>
      <w:r w:rsidRPr="00343869">
        <w:rPr>
          <w:rFonts w:cs="Arial"/>
        </w:rPr>
        <w:t>h</w:t>
      </w:r>
      <w:r w:rsidRPr="00343869">
        <w:rPr>
          <w:rFonts w:cs="Arial"/>
          <w:spacing w:val="-2"/>
        </w:rPr>
        <w:t>i</w:t>
      </w:r>
      <w:r w:rsidRPr="00343869">
        <w:rPr>
          <w:rFonts w:cs="Arial"/>
          <w:spacing w:val="-4"/>
        </w:rPr>
        <w:t>l</w:t>
      </w:r>
      <w:r w:rsidRPr="00343869">
        <w:rPr>
          <w:rFonts w:cs="Arial"/>
        </w:rPr>
        <w:t>d</w:t>
      </w:r>
      <w:r w:rsidRPr="00343869">
        <w:rPr>
          <w:rFonts w:cs="Arial"/>
          <w:spacing w:val="-2"/>
        </w:rPr>
        <w:t>’</w:t>
      </w:r>
      <w:r w:rsidRPr="00343869">
        <w:t>s c</w:t>
      </w:r>
      <w:r w:rsidRPr="00343869">
        <w:rPr>
          <w:spacing w:val="-1"/>
        </w:rPr>
        <w:t>i</w:t>
      </w:r>
      <w:r w:rsidRPr="00343869">
        <w:t>r</w:t>
      </w:r>
      <w:r w:rsidRPr="00343869">
        <w:rPr>
          <w:spacing w:val="-3"/>
        </w:rPr>
        <w:t>c</w:t>
      </w:r>
      <w:r w:rsidRPr="00343869">
        <w:rPr>
          <w:spacing w:val="-1"/>
        </w:rPr>
        <w:t>u</w:t>
      </w:r>
      <w:r w:rsidRPr="00343869">
        <w:rPr>
          <w:spacing w:val="-2"/>
        </w:rPr>
        <w:t>m</w:t>
      </w:r>
      <w:r w:rsidRPr="00343869">
        <w:t>s</w:t>
      </w:r>
      <w:r w:rsidRPr="00343869">
        <w:rPr>
          <w:spacing w:val="-2"/>
        </w:rPr>
        <w:t>t</w:t>
      </w:r>
      <w:r w:rsidRPr="00343869">
        <w:rPr>
          <w:spacing w:val="-1"/>
        </w:rPr>
        <w:t>an</w:t>
      </w:r>
      <w:r w:rsidRPr="00343869">
        <w:rPr>
          <w:spacing w:val="-3"/>
        </w:rPr>
        <w:t>c</w:t>
      </w:r>
      <w:r w:rsidRPr="00343869">
        <w:rPr>
          <w:spacing w:val="-1"/>
        </w:rPr>
        <w:t>e</w:t>
      </w:r>
      <w:r w:rsidRPr="00343869">
        <w:rPr>
          <w:spacing w:val="-5"/>
        </w:rPr>
        <w:t>s</w:t>
      </w:r>
      <w:r w:rsidRPr="00343869">
        <w:t>,</w:t>
      </w:r>
      <w:r w:rsidRPr="00343869">
        <w:rPr>
          <w:spacing w:val="-1"/>
        </w:rPr>
        <w:t xml:space="preserve"> </w:t>
      </w:r>
      <w:r w:rsidRPr="00343869">
        <w:rPr>
          <w:spacing w:val="1"/>
        </w:rPr>
        <w:t>t</w:t>
      </w:r>
      <w:r w:rsidRPr="00343869">
        <w:rPr>
          <w:spacing w:val="-1"/>
        </w:rPr>
        <w:t>h</w:t>
      </w:r>
      <w:r w:rsidRPr="00343869">
        <w:t>e</w:t>
      </w:r>
      <w:r w:rsidRPr="00343869">
        <w:rPr>
          <w:spacing w:val="-4"/>
        </w:rPr>
        <w:t xml:space="preserve"> </w:t>
      </w:r>
      <w:r w:rsidRPr="00343869">
        <w:rPr>
          <w:spacing w:val="-3"/>
        </w:rPr>
        <w:t>na</w:t>
      </w:r>
      <w:r w:rsidRPr="00343869">
        <w:rPr>
          <w:spacing w:val="1"/>
        </w:rPr>
        <w:t>t</w:t>
      </w:r>
      <w:r w:rsidRPr="00343869">
        <w:t>u</w:t>
      </w:r>
      <w:r w:rsidRPr="00343869">
        <w:rPr>
          <w:spacing w:val="-2"/>
        </w:rPr>
        <w:t>r</w:t>
      </w:r>
      <w:r w:rsidRPr="00343869">
        <w:t>e</w:t>
      </w:r>
      <w:r w:rsidRPr="00343869">
        <w:rPr>
          <w:spacing w:val="-2"/>
        </w:rPr>
        <w:t xml:space="preserve"> </w:t>
      </w:r>
      <w:r w:rsidRPr="00343869">
        <w:rPr>
          <w:spacing w:val="-6"/>
        </w:rPr>
        <w:t>o</w:t>
      </w:r>
      <w:r w:rsidRPr="00343869">
        <w:t>f</w:t>
      </w:r>
      <w:r w:rsidRPr="00343869">
        <w:rPr>
          <w:spacing w:val="4"/>
        </w:rPr>
        <w:t xml:space="preserve"> </w:t>
      </w:r>
      <w:r w:rsidRPr="00343869">
        <w:rPr>
          <w:spacing w:val="1"/>
        </w:rPr>
        <w:t>t</w:t>
      </w:r>
      <w:r w:rsidRPr="00343869">
        <w:rPr>
          <w:spacing w:val="-1"/>
        </w:rPr>
        <w:t>h</w:t>
      </w:r>
      <w:r w:rsidRPr="00343869">
        <w:t>e</w:t>
      </w:r>
      <w:r w:rsidRPr="00343869">
        <w:rPr>
          <w:spacing w:val="-2"/>
        </w:rPr>
        <w:t xml:space="preserve"> </w:t>
      </w:r>
      <w:r w:rsidRPr="00343869">
        <w:rPr>
          <w:spacing w:val="-3"/>
        </w:rPr>
        <w:t>on</w:t>
      </w:r>
      <w:r w:rsidRPr="00343869">
        <w:rPr>
          <w:spacing w:val="4"/>
        </w:rPr>
        <w:t>g</w:t>
      </w:r>
      <w:r w:rsidRPr="00343869">
        <w:rPr>
          <w:spacing w:val="-1"/>
        </w:rPr>
        <w:t>o</w:t>
      </w:r>
      <w:r w:rsidRPr="00343869">
        <w:rPr>
          <w:spacing w:val="-4"/>
        </w:rPr>
        <w:t>i</w:t>
      </w:r>
      <w:r w:rsidRPr="00343869">
        <w:rPr>
          <w:spacing w:val="-6"/>
        </w:rPr>
        <w:t>n</w:t>
      </w:r>
      <w:r w:rsidRPr="00343869">
        <w:t>g</w:t>
      </w:r>
      <w:r w:rsidRPr="00343869">
        <w:rPr>
          <w:spacing w:val="5"/>
        </w:rPr>
        <w:t xml:space="preserve"> </w:t>
      </w:r>
      <w:r w:rsidRPr="00343869">
        <w:rPr>
          <w:spacing w:val="-4"/>
        </w:rPr>
        <w:t>i</w:t>
      </w:r>
      <w:r w:rsidRPr="00343869">
        <w:rPr>
          <w:spacing w:val="-1"/>
        </w:rPr>
        <w:t>n</w:t>
      </w:r>
      <w:r w:rsidRPr="00343869">
        <w:rPr>
          <w:spacing w:val="1"/>
        </w:rPr>
        <w:t>t</w:t>
      </w:r>
      <w:r w:rsidRPr="00343869">
        <w:rPr>
          <w:spacing w:val="-3"/>
        </w:rPr>
        <w:t>e</w:t>
      </w:r>
      <w:r w:rsidRPr="00343869">
        <w:t>r</w:t>
      </w:r>
      <w:r w:rsidRPr="00343869">
        <w:rPr>
          <w:spacing w:val="-5"/>
        </w:rPr>
        <w:t>v</w:t>
      </w:r>
      <w:r w:rsidRPr="00343869">
        <w:rPr>
          <w:spacing w:val="-3"/>
        </w:rPr>
        <w:t>en</w:t>
      </w:r>
      <w:r w:rsidRPr="00343869">
        <w:rPr>
          <w:spacing w:val="1"/>
        </w:rPr>
        <w:t>t</w:t>
      </w:r>
      <w:r w:rsidRPr="00343869">
        <w:rPr>
          <w:spacing w:val="-2"/>
        </w:rPr>
        <w:t>i</w:t>
      </w:r>
      <w:r w:rsidRPr="00343869">
        <w:t>o</w:t>
      </w:r>
      <w:r w:rsidRPr="00343869">
        <w:rPr>
          <w:spacing w:val="-4"/>
        </w:rPr>
        <w:t>n</w:t>
      </w:r>
      <w:r w:rsidRPr="00343869">
        <w:t>,</w:t>
      </w:r>
      <w:r w:rsidRPr="00343869">
        <w:rPr>
          <w:spacing w:val="4"/>
        </w:rPr>
        <w:t xml:space="preserve"> </w:t>
      </w:r>
      <w:r w:rsidRPr="00343869">
        <w:rPr>
          <w:spacing w:val="-9"/>
        </w:rPr>
        <w:t>i</w:t>
      </w:r>
      <w:r w:rsidRPr="00343869">
        <w:t>f</w:t>
      </w:r>
      <w:r w:rsidRPr="00343869">
        <w:rPr>
          <w:spacing w:val="4"/>
        </w:rPr>
        <w:t xml:space="preserve"> </w:t>
      </w:r>
      <w:r w:rsidRPr="00343869">
        <w:rPr>
          <w:spacing w:val="-6"/>
        </w:rPr>
        <w:t xml:space="preserve">Child Safety </w:t>
      </w:r>
      <w:r w:rsidRPr="00343869">
        <w:rPr>
          <w:spacing w:val="-4"/>
        </w:rPr>
        <w:t>i</w:t>
      </w:r>
      <w:r w:rsidRPr="00343869">
        <w:t>s</w:t>
      </w:r>
      <w:r w:rsidRPr="00343869">
        <w:rPr>
          <w:spacing w:val="1"/>
        </w:rPr>
        <w:t xml:space="preserve"> </w:t>
      </w:r>
      <w:r w:rsidRPr="00343869">
        <w:rPr>
          <w:spacing w:val="-8"/>
        </w:rPr>
        <w:t>w</w:t>
      </w:r>
      <w:r w:rsidRPr="00343869">
        <w:rPr>
          <w:spacing w:val="-1"/>
        </w:rPr>
        <w:t>ai</w:t>
      </w:r>
      <w:r w:rsidRPr="00343869">
        <w:rPr>
          <w:spacing w:val="1"/>
        </w:rPr>
        <w:t>t</w:t>
      </w:r>
      <w:r w:rsidRPr="00343869">
        <w:rPr>
          <w:spacing w:val="-1"/>
        </w:rPr>
        <w:t>in</w:t>
      </w:r>
      <w:r w:rsidRPr="00343869">
        <w:t>g</w:t>
      </w:r>
      <w:r w:rsidRPr="00343869">
        <w:rPr>
          <w:spacing w:val="5"/>
        </w:rPr>
        <w:t xml:space="preserve"> </w:t>
      </w:r>
      <w:r w:rsidRPr="00343869">
        <w:rPr>
          <w:spacing w:val="-1"/>
        </w:rPr>
        <w:t>o</w:t>
      </w:r>
      <w:r w:rsidRPr="00343869">
        <w:t>n</w:t>
      </w:r>
      <w:r w:rsidRPr="00343869">
        <w:rPr>
          <w:spacing w:val="-4"/>
        </w:rPr>
        <w:t xml:space="preserve"> </w:t>
      </w:r>
      <w:r w:rsidRPr="00343869">
        <w:t>s</w:t>
      </w:r>
      <w:r w:rsidRPr="00343869">
        <w:rPr>
          <w:spacing w:val="-6"/>
        </w:rPr>
        <w:t>i</w:t>
      </w:r>
      <w:r w:rsidRPr="00343869">
        <w:rPr>
          <w:spacing w:val="2"/>
        </w:rPr>
        <w:t>g</w:t>
      </w:r>
      <w:r w:rsidRPr="00343869">
        <w:rPr>
          <w:spacing w:val="-1"/>
        </w:rPr>
        <w:t>n</w:t>
      </w:r>
      <w:r w:rsidRPr="00343869">
        <w:rPr>
          <w:spacing w:val="-6"/>
        </w:rPr>
        <w:t>i</w:t>
      </w:r>
      <w:r w:rsidRPr="00343869">
        <w:rPr>
          <w:spacing w:val="5"/>
        </w:rPr>
        <w:t>f</w:t>
      </w:r>
      <w:r w:rsidRPr="00343869">
        <w:rPr>
          <w:spacing w:val="-4"/>
        </w:rPr>
        <w:t>i</w:t>
      </w:r>
      <w:r w:rsidRPr="00343869">
        <w:t>c</w:t>
      </w:r>
      <w:r w:rsidRPr="00343869">
        <w:rPr>
          <w:spacing w:val="-1"/>
        </w:rPr>
        <w:t>a</w:t>
      </w:r>
      <w:r w:rsidRPr="00343869">
        <w:rPr>
          <w:spacing w:val="-3"/>
        </w:rPr>
        <w:t>n</w:t>
      </w:r>
      <w:r w:rsidRPr="00343869">
        <w:t xml:space="preserve">t </w:t>
      </w:r>
      <w:r w:rsidRPr="00343869">
        <w:rPr>
          <w:spacing w:val="-1"/>
        </w:rPr>
        <w:t>i</w:t>
      </w:r>
      <w:r w:rsidRPr="00343869">
        <w:rPr>
          <w:spacing w:val="-6"/>
        </w:rPr>
        <w:t>n</w:t>
      </w:r>
      <w:r w:rsidRPr="00343869">
        <w:rPr>
          <w:spacing w:val="5"/>
        </w:rPr>
        <w:t>f</w:t>
      </w:r>
      <w:r w:rsidRPr="00343869">
        <w:rPr>
          <w:spacing w:val="-1"/>
        </w:rPr>
        <w:t>o</w:t>
      </w:r>
      <w:r w:rsidRPr="00343869">
        <w:rPr>
          <w:spacing w:val="-4"/>
        </w:rPr>
        <w:t>r</w:t>
      </w:r>
      <w:r w:rsidRPr="00343869">
        <w:t>m</w:t>
      </w:r>
      <w:r w:rsidRPr="00343869">
        <w:rPr>
          <w:spacing w:val="-1"/>
        </w:rPr>
        <w:t>a</w:t>
      </w:r>
      <w:r w:rsidRPr="00343869">
        <w:rPr>
          <w:spacing w:val="1"/>
        </w:rPr>
        <w:t>t</w:t>
      </w:r>
      <w:r w:rsidRPr="00343869">
        <w:rPr>
          <w:spacing w:val="-4"/>
        </w:rPr>
        <w:t>i</w:t>
      </w:r>
      <w:r w:rsidRPr="00343869">
        <w:rPr>
          <w:spacing w:val="-1"/>
        </w:rPr>
        <w:t>o</w:t>
      </w:r>
      <w:r w:rsidRPr="00343869">
        <w:t>n</w:t>
      </w:r>
      <w:r w:rsidRPr="00343869">
        <w:rPr>
          <w:spacing w:val="-2"/>
        </w:rPr>
        <w:t xml:space="preserve"> t</w:t>
      </w:r>
      <w:r w:rsidRPr="00343869">
        <w:rPr>
          <w:spacing w:val="-1"/>
        </w:rPr>
        <w:t>ha</w:t>
      </w:r>
      <w:r w:rsidRPr="00343869">
        <w:t>t</w:t>
      </w:r>
      <w:r w:rsidRPr="00343869">
        <w:rPr>
          <w:spacing w:val="-1"/>
        </w:rPr>
        <w:t xml:space="preserve"> </w:t>
      </w:r>
      <w:r w:rsidRPr="00343869">
        <w:rPr>
          <w:spacing w:val="-9"/>
        </w:rPr>
        <w:t>w</w:t>
      </w:r>
      <w:r w:rsidRPr="00343869">
        <w:rPr>
          <w:spacing w:val="-1"/>
        </w:rPr>
        <w:t>o</w:t>
      </w:r>
      <w:r w:rsidRPr="00343869">
        <w:rPr>
          <w:spacing w:val="2"/>
        </w:rPr>
        <w:t>u</w:t>
      </w:r>
      <w:r w:rsidRPr="00343869">
        <w:rPr>
          <w:spacing w:val="-1"/>
        </w:rPr>
        <w:t>l</w:t>
      </w:r>
      <w:r w:rsidRPr="00343869">
        <w:t xml:space="preserve">d </w:t>
      </w:r>
      <w:r w:rsidRPr="00343869">
        <w:rPr>
          <w:spacing w:val="-1"/>
        </w:rPr>
        <w:t>impa</w:t>
      </w:r>
      <w:r w:rsidRPr="00343869">
        <w:rPr>
          <w:spacing w:val="-3"/>
        </w:rPr>
        <w:t>c</w:t>
      </w:r>
      <w:r w:rsidRPr="00343869">
        <w:t>t</w:t>
      </w:r>
      <w:r w:rsidRPr="00343869">
        <w:rPr>
          <w:spacing w:val="-1"/>
        </w:rPr>
        <w:t xml:space="preserve"> o</w:t>
      </w:r>
      <w:r w:rsidRPr="00343869">
        <w:t>n</w:t>
      </w:r>
      <w:r w:rsidRPr="00343869">
        <w:rPr>
          <w:spacing w:val="-2"/>
        </w:rPr>
        <w:t xml:space="preserve"> t</w:t>
      </w:r>
      <w:r w:rsidRPr="00343869">
        <w:rPr>
          <w:spacing w:val="-1"/>
        </w:rPr>
        <w:t>h</w:t>
      </w:r>
      <w:r w:rsidRPr="00343869">
        <w:t>e</w:t>
      </w:r>
      <w:r w:rsidRPr="00343869">
        <w:rPr>
          <w:spacing w:val="-2"/>
        </w:rPr>
        <w:t xml:space="preserve"> </w:t>
      </w:r>
      <w:r w:rsidRPr="00343869">
        <w:rPr>
          <w:spacing w:val="-3"/>
        </w:rPr>
        <w:t>o</w:t>
      </w:r>
      <w:r w:rsidRPr="00343869">
        <w:rPr>
          <w:spacing w:val="-5"/>
        </w:rPr>
        <w:t>v</w:t>
      </w:r>
      <w:r w:rsidRPr="00343869">
        <w:rPr>
          <w:spacing w:val="-3"/>
        </w:rPr>
        <w:t>e</w:t>
      </w:r>
      <w:r w:rsidRPr="00343869">
        <w:rPr>
          <w:spacing w:val="-2"/>
        </w:rPr>
        <w:t>r</w:t>
      </w:r>
      <w:r w:rsidRPr="00343869">
        <w:rPr>
          <w:spacing w:val="-3"/>
        </w:rPr>
        <w:t>a</w:t>
      </w:r>
      <w:r w:rsidRPr="00343869">
        <w:rPr>
          <w:spacing w:val="-4"/>
        </w:rPr>
        <w:t>l</w:t>
      </w:r>
      <w:r w:rsidRPr="00343869">
        <w:t>l</w:t>
      </w:r>
      <w:r w:rsidRPr="00343869">
        <w:rPr>
          <w:spacing w:val="-5"/>
        </w:rPr>
        <w:t xml:space="preserve"> </w:t>
      </w:r>
      <w:r w:rsidRPr="00343869">
        <w:t>c</w:t>
      </w:r>
      <w:r w:rsidRPr="00343869">
        <w:rPr>
          <w:spacing w:val="-1"/>
        </w:rPr>
        <w:t>a</w:t>
      </w:r>
      <w:r w:rsidRPr="00343869">
        <w:t>se</w:t>
      </w:r>
      <w:r w:rsidRPr="00343869">
        <w:rPr>
          <w:spacing w:val="-4"/>
        </w:rPr>
        <w:t xml:space="preserve"> </w:t>
      </w:r>
      <w:r w:rsidRPr="00343869">
        <w:t>p</w:t>
      </w:r>
      <w:r w:rsidRPr="00343869">
        <w:rPr>
          <w:spacing w:val="-2"/>
        </w:rPr>
        <w:t>l</w:t>
      </w:r>
      <w:r w:rsidRPr="00343869">
        <w:rPr>
          <w:spacing w:val="-1"/>
        </w:rPr>
        <w:t>a</w:t>
      </w:r>
      <w:r w:rsidRPr="00343869">
        <w:t>n</w:t>
      </w:r>
      <w:r w:rsidRPr="00343869">
        <w:rPr>
          <w:spacing w:val="-4"/>
        </w:rPr>
        <w:t xml:space="preserve"> </w:t>
      </w:r>
      <w:r w:rsidRPr="00343869">
        <w:rPr>
          <w:spacing w:val="2"/>
        </w:rPr>
        <w:t>g</w:t>
      </w:r>
      <w:r w:rsidRPr="00343869">
        <w:rPr>
          <w:spacing w:val="-1"/>
        </w:rPr>
        <w:t>oa</w:t>
      </w:r>
      <w:r w:rsidRPr="00343869">
        <w:rPr>
          <w:spacing w:val="-4"/>
        </w:rPr>
        <w:t>l</w:t>
      </w:r>
      <w:r w:rsidRPr="00343869">
        <w:t>,</w:t>
      </w:r>
      <w:r w:rsidRPr="00343869">
        <w:rPr>
          <w:spacing w:val="-1"/>
        </w:rPr>
        <w:t xml:space="preserve"> </w:t>
      </w:r>
      <w:r w:rsidRPr="00343869">
        <w:rPr>
          <w:spacing w:val="1"/>
        </w:rPr>
        <w:t>g</w:t>
      </w:r>
      <w:r w:rsidRPr="00343869">
        <w:rPr>
          <w:spacing w:val="-3"/>
        </w:rPr>
        <w:t>o</w:t>
      </w:r>
      <w:r w:rsidRPr="00343869">
        <w:t>al</w:t>
      </w:r>
      <w:r w:rsidRPr="00343869">
        <w:rPr>
          <w:spacing w:val="-3"/>
        </w:rPr>
        <w:t xml:space="preserve"> s</w:t>
      </w:r>
      <w:r w:rsidRPr="00343869">
        <w:rPr>
          <w:spacing w:val="-2"/>
        </w:rPr>
        <w:t>t</w:t>
      </w:r>
      <w:r w:rsidRPr="00343869">
        <w:rPr>
          <w:spacing w:val="-3"/>
        </w:rPr>
        <w:t>a</w:t>
      </w:r>
      <w:r w:rsidRPr="00343869">
        <w:t>t</w:t>
      </w:r>
      <w:r w:rsidRPr="00343869">
        <w:rPr>
          <w:spacing w:val="-3"/>
        </w:rPr>
        <w:t>e</w:t>
      </w:r>
      <w:r w:rsidRPr="00343869">
        <w:rPr>
          <w:spacing w:val="-2"/>
        </w:rPr>
        <w:t>m</w:t>
      </w:r>
      <w:r w:rsidRPr="00343869">
        <w:t>e</w:t>
      </w:r>
      <w:r w:rsidRPr="00343869">
        <w:rPr>
          <w:spacing w:val="-4"/>
        </w:rPr>
        <w:t>n</w:t>
      </w:r>
      <w:r w:rsidRPr="00343869">
        <w:rPr>
          <w:spacing w:val="-2"/>
        </w:rPr>
        <w:t>t</w:t>
      </w:r>
      <w:r w:rsidRPr="00343869">
        <w:t>s</w:t>
      </w:r>
      <w:r w:rsidRPr="00343869">
        <w:rPr>
          <w:spacing w:val="2"/>
        </w:rPr>
        <w:t xml:space="preserve"> </w:t>
      </w:r>
      <w:r w:rsidRPr="00343869">
        <w:rPr>
          <w:spacing w:val="-3"/>
        </w:rPr>
        <w:t>a</w:t>
      </w:r>
      <w:r w:rsidRPr="00343869">
        <w:rPr>
          <w:spacing w:val="-1"/>
        </w:rPr>
        <w:t>n</w:t>
      </w:r>
      <w:r w:rsidRPr="00343869">
        <w:t>d</w:t>
      </w:r>
      <w:r w:rsidRPr="00343869">
        <w:rPr>
          <w:spacing w:val="-2"/>
        </w:rPr>
        <w:t xml:space="preserve"> </w:t>
      </w:r>
      <w:r w:rsidRPr="00343869">
        <w:rPr>
          <w:spacing w:val="-3"/>
        </w:rPr>
        <w:t>ac</w:t>
      </w:r>
      <w:r w:rsidRPr="00343869">
        <w:rPr>
          <w:spacing w:val="1"/>
        </w:rPr>
        <w:t>t</w:t>
      </w:r>
      <w:r w:rsidRPr="00343869">
        <w:rPr>
          <w:spacing w:val="-2"/>
        </w:rPr>
        <w:t>i</w:t>
      </w:r>
      <w:r w:rsidRPr="00343869">
        <w:rPr>
          <w:spacing w:val="-3"/>
        </w:rPr>
        <w:t>o</w:t>
      </w:r>
      <w:r w:rsidRPr="00343869">
        <w:t>n</w:t>
      </w:r>
      <w:r w:rsidRPr="00343869">
        <w:rPr>
          <w:spacing w:val="-2"/>
        </w:rPr>
        <w:t xml:space="preserve"> </w:t>
      </w:r>
      <w:r w:rsidRPr="00343869">
        <w:t>ste</w:t>
      </w:r>
      <w:r w:rsidRPr="00343869">
        <w:rPr>
          <w:spacing w:val="-1"/>
        </w:rPr>
        <w:t>p</w:t>
      </w:r>
      <w:r w:rsidRPr="00343869">
        <w:t xml:space="preserve">s </w:t>
      </w:r>
      <w:r w:rsidRPr="00343869">
        <w:rPr>
          <w:spacing w:val="-1"/>
        </w:rPr>
        <w:t>an</w:t>
      </w:r>
      <w:r w:rsidRPr="00343869">
        <w:t>d</w:t>
      </w:r>
      <w:r w:rsidRPr="00343869">
        <w:rPr>
          <w:spacing w:val="-2"/>
        </w:rPr>
        <w:t xml:space="preserve"> </w:t>
      </w:r>
      <w:r w:rsidRPr="00343869">
        <w:rPr>
          <w:spacing w:val="-4"/>
        </w:rPr>
        <w:t>w</w:t>
      </w:r>
      <w:r w:rsidRPr="00343869">
        <w:t>h</w:t>
      </w:r>
      <w:r w:rsidRPr="00343869">
        <w:rPr>
          <w:spacing w:val="-1"/>
        </w:rPr>
        <w:t>e</w:t>
      </w:r>
      <w:r w:rsidRPr="00343869">
        <w:rPr>
          <w:spacing w:val="-2"/>
        </w:rPr>
        <w:t>t</w:t>
      </w:r>
      <w:r w:rsidRPr="00343869">
        <w:rPr>
          <w:spacing w:val="-1"/>
        </w:rPr>
        <w:t>h</w:t>
      </w:r>
      <w:r w:rsidRPr="00343869">
        <w:rPr>
          <w:spacing w:val="-3"/>
        </w:rPr>
        <w:t>e</w:t>
      </w:r>
      <w:r w:rsidRPr="00343869">
        <w:t>r</w:t>
      </w:r>
      <w:r w:rsidRPr="00343869">
        <w:rPr>
          <w:spacing w:val="-1"/>
        </w:rPr>
        <w:t xml:space="preserve"> </w:t>
      </w:r>
      <w:r w:rsidRPr="00343869">
        <w:rPr>
          <w:spacing w:val="-3"/>
        </w:rPr>
        <w:t>o</w:t>
      </w:r>
      <w:r w:rsidRPr="00343869">
        <w:t>r</w:t>
      </w:r>
      <w:r w:rsidRPr="00343869">
        <w:rPr>
          <w:spacing w:val="-1"/>
        </w:rPr>
        <w:t xml:space="preserve"> n</w:t>
      </w:r>
      <w:r w:rsidRPr="00343869">
        <w:rPr>
          <w:spacing w:val="-3"/>
        </w:rPr>
        <w:t>o</w:t>
      </w:r>
      <w:r w:rsidRPr="00343869">
        <w:t>t</w:t>
      </w:r>
      <w:r w:rsidRPr="00343869">
        <w:rPr>
          <w:spacing w:val="-1"/>
        </w:rPr>
        <w:t xml:space="preserve"> </w:t>
      </w:r>
      <w:r w:rsidRPr="00343869">
        <w:rPr>
          <w:spacing w:val="1"/>
        </w:rPr>
        <w:t>t</w:t>
      </w:r>
      <w:r w:rsidRPr="00343869">
        <w:rPr>
          <w:spacing w:val="-1"/>
        </w:rPr>
        <w:t>h</w:t>
      </w:r>
      <w:r w:rsidRPr="00343869">
        <w:t>e</w:t>
      </w:r>
      <w:r w:rsidRPr="00343869">
        <w:rPr>
          <w:spacing w:val="-4"/>
        </w:rPr>
        <w:t xml:space="preserve"> </w:t>
      </w:r>
      <w:r w:rsidRPr="00343869">
        <w:rPr>
          <w:spacing w:val="-1"/>
        </w:rPr>
        <w:t>ma</w:t>
      </w:r>
      <w:r w:rsidRPr="00343869">
        <w:rPr>
          <w:spacing w:val="-2"/>
        </w:rPr>
        <w:t>t</w:t>
      </w:r>
      <w:r w:rsidRPr="00343869">
        <w:rPr>
          <w:spacing w:val="1"/>
        </w:rPr>
        <w:t>t</w:t>
      </w:r>
      <w:r w:rsidRPr="00343869">
        <w:rPr>
          <w:spacing w:val="-3"/>
        </w:rPr>
        <w:t>e</w:t>
      </w:r>
      <w:r w:rsidRPr="00343869">
        <w:t>r</w:t>
      </w:r>
      <w:r w:rsidRPr="00343869">
        <w:rPr>
          <w:spacing w:val="-1"/>
        </w:rPr>
        <w:t xml:space="preserve"> i</w:t>
      </w:r>
      <w:r w:rsidRPr="00343869">
        <w:t>s</w:t>
      </w:r>
      <w:r w:rsidRPr="00343869">
        <w:rPr>
          <w:spacing w:val="-2"/>
        </w:rPr>
        <w:t xml:space="preserve"> </w:t>
      </w:r>
      <w:r w:rsidRPr="00343869">
        <w:rPr>
          <w:spacing w:val="-1"/>
        </w:rPr>
        <w:t>b</w:t>
      </w:r>
      <w:r w:rsidRPr="00343869">
        <w:rPr>
          <w:spacing w:val="-6"/>
        </w:rPr>
        <w:t>e</w:t>
      </w:r>
      <w:r w:rsidRPr="00343869">
        <w:rPr>
          <w:spacing w:val="3"/>
        </w:rPr>
        <w:t>f</w:t>
      </w:r>
      <w:r w:rsidRPr="00343869">
        <w:rPr>
          <w:spacing w:val="-3"/>
        </w:rPr>
        <w:t>o</w:t>
      </w:r>
      <w:r w:rsidRPr="00343869">
        <w:t>re</w:t>
      </w:r>
      <w:r w:rsidRPr="00343869">
        <w:rPr>
          <w:spacing w:val="-4"/>
        </w:rPr>
        <w:t xml:space="preserve"> </w:t>
      </w:r>
      <w:r w:rsidRPr="00343869">
        <w:rPr>
          <w:spacing w:val="-2"/>
        </w:rPr>
        <w:t>t</w:t>
      </w:r>
      <w:r w:rsidRPr="00343869">
        <w:rPr>
          <w:spacing w:val="-1"/>
        </w:rPr>
        <w:t>h</w:t>
      </w:r>
      <w:r w:rsidRPr="00343869">
        <w:t>e</w:t>
      </w:r>
      <w:r w:rsidRPr="00343869">
        <w:rPr>
          <w:spacing w:val="-2"/>
        </w:rPr>
        <w:t xml:space="preserve"> </w:t>
      </w:r>
      <w:r w:rsidRPr="00343869">
        <w:t>c</w:t>
      </w:r>
      <w:r w:rsidRPr="00343869">
        <w:rPr>
          <w:spacing w:val="-3"/>
        </w:rPr>
        <w:t>o</w:t>
      </w:r>
      <w:r w:rsidRPr="00343869">
        <w:rPr>
          <w:spacing w:val="-1"/>
        </w:rPr>
        <w:t>u</w:t>
      </w:r>
      <w:r w:rsidRPr="00343869">
        <w:rPr>
          <w:spacing w:val="-2"/>
        </w:rPr>
        <w:t>rt</w:t>
      </w:r>
      <w:r w:rsidRPr="00343869">
        <w:t>.</w:t>
      </w:r>
      <w:r w:rsidRPr="00343869">
        <w:rPr>
          <w:spacing w:val="-3"/>
        </w:rPr>
        <w:t xml:space="preserve"> </w:t>
      </w:r>
      <w:r w:rsidRPr="00343869">
        <w:rPr>
          <w:spacing w:val="1"/>
        </w:rPr>
        <w:t>T</w:t>
      </w:r>
      <w:r w:rsidRPr="00343869">
        <w:rPr>
          <w:spacing w:val="-1"/>
        </w:rPr>
        <w:t>h</w:t>
      </w:r>
      <w:r w:rsidRPr="00343869">
        <w:t>e</w:t>
      </w:r>
      <w:r w:rsidRPr="00343869">
        <w:rPr>
          <w:spacing w:val="-4"/>
        </w:rPr>
        <w:t xml:space="preserve"> </w:t>
      </w:r>
      <w:r w:rsidRPr="00343869">
        <w:t>r</w:t>
      </w:r>
      <w:r w:rsidRPr="00343869">
        <w:rPr>
          <w:spacing w:val="-1"/>
        </w:rPr>
        <w:t>e</w:t>
      </w:r>
      <w:r w:rsidRPr="00343869">
        <w:rPr>
          <w:spacing w:val="-5"/>
        </w:rPr>
        <w:t>v</w:t>
      </w:r>
      <w:r w:rsidRPr="00343869">
        <w:rPr>
          <w:spacing w:val="-1"/>
        </w:rPr>
        <w:t>i</w:t>
      </w:r>
      <w:r w:rsidRPr="00343869">
        <w:rPr>
          <w:spacing w:val="2"/>
        </w:rPr>
        <w:t>e</w:t>
      </w:r>
      <w:r w:rsidRPr="00343869">
        <w:t>w</w:t>
      </w:r>
      <w:r w:rsidRPr="00343869">
        <w:rPr>
          <w:spacing w:val="-5"/>
        </w:rPr>
        <w:t xml:space="preserve"> </w:t>
      </w:r>
      <w:r w:rsidRPr="00343869">
        <w:rPr>
          <w:spacing w:val="-1"/>
        </w:rPr>
        <w:t>d</w:t>
      </w:r>
      <w:r w:rsidRPr="00343869">
        <w:rPr>
          <w:spacing w:val="-3"/>
        </w:rPr>
        <w:t>a</w:t>
      </w:r>
      <w:r w:rsidRPr="00343869">
        <w:rPr>
          <w:spacing w:val="-2"/>
        </w:rPr>
        <w:t>t</w:t>
      </w:r>
      <w:r w:rsidRPr="00343869">
        <w:t>e</w:t>
      </w:r>
      <w:r w:rsidRPr="00343869">
        <w:rPr>
          <w:spacing w:val="-2"/>
        </w:rPr>
        <w:t xml:space="preserve"> </w:t>
      </w:r>
      <w:r w:rsidRPr="00343869">
        <w:rPr>
          <w:spacing w:val="-1"/>
        </w:rPr>
        <w:t>de</w:t>
      </w:r>
      <w:r w:rsidRPr="00343869">
        <w:t>c</w:t>
      </w:r>
      <w:r w:rsidRPr="00343869">
        <w:rPr>
          <w:spacing w:val="-4"/>
        </w:rPr>
        <w:t>i</w:t>
      </w:r>
      <w:r w:rsidRPr="00343869">
        <w:t>d</w:t>
      </w:r>
      <w:r w:rsidRPr="00343869">
        <w:rPr>
          <w:spacing w:val="-1"/>
        </w:rPr>
        <w:t>e</w:t>
      </w:r>
      <w:r w:rsidRPr="00343869">
        <w:t>d</w:t>
      </w:r>
      <w:r w:rsidRPr="00343869">
        <w:rPr>
          <w:spacing w:val="-4"/>
        </w:rPr>
        <w:t xml:space="preserve"> </w:t>
      </w:r>
      <w:r w:rsidRPr="00343869">
        <w:rPr>
          <w:spacing w:val="-1"/>
        </w:rPr>
        <w:t>a</w:t>
      </w:r>
      <w:r w:rsidRPr="00343869">
        <w:t>t</w:t>
      </w:r>
      <w:r w:rsidRPr="00343869">
        <w:rPr>
          <w:spacing w:val="-3"/>
        </w:rPr>
        <w:t xml:space="preserve"> </w:t>
      </w:r>
      <w:r w:rsidRPr="00343869">
        <w:rPr>
          <w:spacing w:val="1"/>
        </w:rPr>
        <w:t>t</w:t>
      </w:r>
      <w:r w:rsidRPr="00343869">
        <w:rPr>
          <w:spacing w:val="-1"/>
        </w:rPr>
        <w:t>h</w:t>
      </w:r>
      <w:r w:rsidRPr="00343869">
        <w:t>e</w:t>
      </w:r>
      <w:r w:rsidRPr="00343869">
        <w:rPr>
          <w:spacing w:val="-2"/>
        </w:rPr>
        <w:t xml:space="preserve"> </w:t>
      </w:r>
      <w:r w:rsidRPr="00343869">
        <w:rPr>
          <w:spacing w:val="-3"/>
        </w:rPr>
        <w:t>F</w:t>
      </w:r>
      <w:r w:rsidRPr="00343869">
        <w:rPr>
          <w:spacing w:val="1"/>
        </w:rPr>
        <w:t>G</w:t>
      </w:r>
      <w:r w:rsidRPr="00343869">
        <w:t>M</w:t>
      </w:r>
      <w:r w:rsidRPr="00343869">
        <w:rPr>
          <w:spacing w:val="-6"/>
        </w:rPr>
        <w:t xml:space="preserve"> </w:t>
      </w:r>
      <w:r w:rsidRPr="00343869">
        <w:t>s</w:t>
      </w:r>
      <w:r w:rsidRPr="00343869">
        <w:rPr>
          <w:spacing w:val="-3"/>
        </w:rPr>
        <w:t>h</w:t>
      </w:r>
      <w:r w:rsidRPr="00343869">
        <w:t>o</w:t>
      </w:r>
      <w:r w:rsidRPr="00343869">
        <w:rPr>
          <w:spacing w:val="-1"/>
        </w:rPr>
        <w:t>ul</w:t>
      </w:r>
      <w:r w:rsidRPr="00343869">
        <w:t xml:space="preserve">d </w:t>
      </w:r>
      <w:r w:rsidRPr="00343869">
        <w:rPr>
          <w:spacing w:val="-1"/>
        </w:rPr>
        <w:t>b</w:t>
      </w:r>
      <w:r w:rsidRPr="00343869">
        <w:t xml:space="preserve">e </w:t>
      </w:r>
      <w:r w:rsidRPr="00343869">
        <w:rPr>
          <w:spacing w:val="-1"/>
        </w:rPr>
        <w:t>rec</w:t>
      </w:r>
      <w:r w:rsidRPr="00343869">
        <w:rPr>
          <w:spacing w:val="-3"/>
        </w:rPr>
        <w:t>o</w:t>
      </w:r>
      <w:r w:rsidRPr="00343869">
        <w:t>r</w:t>
      </w:r>
      <w:r w:rsidRPr="00343869">
        <w:rPr>
          <w:spacing w:val="-3"/>
        </w:rPr>
        <w:t>d</w:t>
      </w:r>
      <w:r w:rsidRPr="00343869">
        <w:rPr>
          <w:spacing w:val="-1"/>
        </w:rPr>
        <w:t>e</w:t>
      </w:r>
      <w:r w:rsidRPr="00343869">
        <w:t>d</w:t>
      </w:r>
      <w:r w:rsidRPr="00343869">
        <w:rPr>
          <w:spacing w:val="-2"/>
        </w:rPr>
        <w:t xml:space="preserve"> </w:t>
      </w:r>
      <w:r w:rsidRPr="00343869">
        <w:rPr>
          <w:spacing w:val="-1"/>
        </w:rPr>
        <w:t>i</w:t>
      </w:r>
      <w:r w:rsidRPr="00343869">
        <w:t>n</w:t>
      </w:r>
      <w:r w:rsidRPr="00343869">
        <w:rPr>
          <w:spacing w:val="-2"/>
        </w:rPr>
        <w:t xml:space="preserve"> </w:t>
      </w:r>
      <w:r w:rsidRPr="00343869">
        <w:rPr>
          <w:spacing w:val="1"/>
        </w:rPr>
        <w:t>t</w:t>
      </w:r>
      <w:r w:rsidRPr="00343869">
        <w:rPr>
          <w:spacing w:val="-1"/>
        </w:rPr>
        <w:t>h</w:t>
      </w:r>
      <w:r w:rsidRPr="00343869">
        <w:rPr>
          <w:spacing w:val="-4"/>
        </w:rPr>
        <w:t>i</w:t>
      </w:r>
      <w:r w:rsidRPr="00343869">
        <w:t>s</w:t>
      </w:r>
      <w:r w:rsidRPr="00343869">
        <w:rPr>
          <w:spacing w:val="-2"/>
        </w:rPr>
        <w:t xml:space="preserve"> </w:t>
      </w:r>
      <w:r w:rsidRPr="00343869">
        <w:rPr>
          <w:spacing w:val="-5"/>
        </w:rPr>
        <w:t>s</w:t>
      </w:r>
      <w:r w:rsidRPr="00343869">
        <w:rPr>
          <w:spacing w:val="-1"/>
        </w:rPr>
        <w:t>e</w:t>
      </w:r>
      <w:r w:rsidRPr="00343869">
        <w:t>c</w:t>
      </w:r>
      <w:r w:rsidRPr="00343869">
        <w:rPr>
          <w:spacing w:val="1"/>
        </w:rPr>
        <w:t>t</w:t>
      </w:r>
      <w:r w:rsidRPr="00343869">
        <w:rPr>
          <w:spacing w:val="-4"/>
        </w:rPr>
        <w:t>i</w:t>
      </w:r>
      <w:r w:rsidRPr="00343869">
        <w:rPr>
          <w:spacing w:val="-3"/>
        </w:rPr>
        <w:t>o</w:t>
      </w:r>
      <w:r w:rsidRPr="00343869">
        <w:t xml:space="preserve">n </w:t>
      </w:r>
      <w:r w:rsidRPr="00343869">
        <w:rPr>
          <w:spacing w:val="-6"/>
        </w:rPr>
        <w:t>o</w:t>
      </w:r>
      <w:r w:rsidRPr="00343869">
        <w:t>f</w:t>
      </w:r>
      <w:r w:rsidRPr="00343869">
        <w:rPr>
          <w:spacing w:val="2"/>
        </w:rPr>
        <w:t xml:space="preserve"> </w:t>
      </w:r>
      <w:r w:rsidRPr="00343869">
        <w:rPr>
          <w:spacing w:val="-2"/>
        </w:rPr>
        <w:t>t</w:t>
      </w:r>
      <w:r w:rsidRPr="00343869">
        <w:rPr>
          <w:spacing w:val="-1"/>
        </w:rPr>
        <w:t>h</w:t>
      </w:r>
      <w:r w:rsidRPr="00343869">
        <w:t>e</w:t>
      </w:r>
      <w:r w:rsidRPr="00343869">
        <w:rPr>
          <w:spacing w:val="-2"/>
        </w:rPr>
        <w:t xml:space="preserve"> </w:t>
      </w:r>
      <w:r w:rsidRPr="00343869">
        <w:t>c</w:t>
      </w:r>
      <w:r w:rsidRPr="00343869">
        <w:rPr>
          <w:spacing w:val="-1"/>
        </w:rPr>
        <w:t>a</w:t>
      </w:r>
      <w:r w:rsidRPr="00343869">
        <w:t>se</w:t>
      </w:r>
      <w:r w:rsidRPr="00343869">
        <w:rPr>
          <w:spacing w:val="-4"/>
        </w:rPr>
        <w:t xml:space="preserve"> </w:t>
      </w:r>
      <w:r w:rsidRPr="00343869">
        <w:t>p</w:t>
      </w:r>
      <w:r w:rsidRPr="00343869">
        <w:rPr>
          <w:spacing w:val="-2"/>
        </w:rPr>
        <w:t>l</w:t>
      </w:r>
      <w:r w:rsidRPr="00343869">
        <w:rPr>
          <w:spacing w:val="-3"/>
        </w:rPr>
        <w:t>a</w:t>
      </w:r>
      <w:r w:rsidRPr="00343869">
        <w:rPr>
          <w:spacing w:val="-1"/>
        </w:rPr>
        <w:t>n</w:t>
      </w:r>
      <w:r w:rsidRPr="00343869">
        <w:t>.</w:t>
      </w:r>
    </w:p>
    <w:p w14:paraId="4F49FB78" w14:textId="38F13E56" w:rsidR="00BB3927" w:rsidRPr="00E9115F" w:rsidRDefault="00BB3927" w:rsidP="00E9115F">
      <w:pPr>
        <w:pStyle w:val="Heading3"/>
        <w:spacing w:after="240"/>
        <w:rPr>
          <w:sz w:val="28"/>
        </w:rPr>
      </w:pPr>
      <w:bookmarkStart w:id="320" w:name="_Toc44503994"/>
      <w:bookmarkStart w:id="321" w:name="_Toc44504070"/>
      <w:bookmarkStart w:id="322" w:name="_Toc44505502"/>
      <w:bookmarkStart w:id="323" w:name="_Toc103854287"/>
      <w:r w:rsidRPr="00E9115F">
        <w:rPr>
          <w:sz w:val="28"/>
        </w:rPr>
        <w:t>Resources required for the case plan</w:t>
      </w:r>
      <w:bookmarkEnd w:id="320"/>
      <w:bookmarkEnd w:id="321"/>
      <w:bookmarkEnd w:id="322"/>
      <w:bookmarkEnd w:id="323"/>
    </w:p>
    <w:p w14:paraId="2F5950B8" w14:textId="1C86D9CB" w:rsidR="00BB3927" w:rsidRPr="00343869" w:rsidRDefault="00BB3927" w:rsidP="00B80BB3">
      <w:pPr>
        <w:pStyle w:val="BodyText"/>
        <w:spacing w:after="240" w:line="288" w:lineRule="auto"/>
        <w:ind w:right="1410"/>
        <w:jc w:val="both"/>
      </w:pPr>
      <w:r w:rsidRPr="00343869">
        <w:rPr>
          <w:spacing w:val="1"/>
        </w:rPr>
        <w:t>T</w:t>
      </w:r>
      <w:r w:rsidRPr="00343869">
        <w:rPr>
          <w:spacing w:val="-1"/>
        </w:rPr>
        <w:t>h</w:t>
      </w:r>
      <w:r w:rsidRPr="00343869">
        <w:t>e</w:t>
      </w:r>
      <w:r w:rsidRPr="00343869">
        <w:rPr>
          <w:spacing w:val="-4"/>
        </w:rPr>
        <w:t xml:space="preserve"> </w:t>
      </w:r>
      <w:r w:rsidRPr="00343869">
        <w:rPr>
          <w:spacing w:val="-2"/>
        </w:rPr>
        <w:t>C</w:t>
      </w:r>
      <w:r w:rsidRPr="00343869">
        <w:t>h</w:t>
      </w:r>
      <w:r w:rsidRPr="00343869">
        <w:rPr>
          <w:spacing w:val="-2"/>
        </w:rPr>
        <w:t>i</w:t>
      </w:r>
      <w:r w:rsidRPr="00343869">
        <w:rPr>
          <w:spacing w:val="-4"/>
        </w:rPr>
        <w:t>l</w:t>
      </w:r>
      <w:r w:rsidRPr="00343869">
        <w:t>d</w:t>
      </w:r>
      <w:r w:rsidRPr="00343869">
        <w:rPr>
          <w:spacing w:val="-2"/>
        </w:rPr>
        <w:t xml:space="preserve"> </w:t>
      </w:r>
      <w:r w:rsidRPr="00343869">
        <w:rPr>
          <w:spacing w:val="-1"/>
        </w:rPr>
        <w:t>S</w:t>
      </w:r>
      <w:r w:rsidRPr="00343869">
        <w:rPr>
          <w:spacing w:val="-3"/>
        </w:rPr>
        <w:t>a</w:t>
      </w:r>
      <w:r w:rsidRPr="00343869">
        <w:t>f</w:t>
      </w:r>
      <w:r w:rsidRPr="00343869">
        <w:rPr>
          <w:spacing w:val="-3"/>
        </w:rPr>
        <w:t>e</w:t>
      </w:r>
      <w:r w:rsidRPr="00343869">
        <w:t>ty</w:t>
      </w:r>
      <w:r w:rsidRPr="00343869">
        <w:rPr>
          <w:spacing w:val="-6"/>
        </w:rPr>
        <w:t xml:space="preserve"> </w:t>
      </w:r>
      <w:r w:rsidRPr="00343869">
        <w:rPr>
          <w:spacing w:val="-2"/>
        </w:rPr>
        <w:t>Of</w:t>
      </w:r>
      <w:r w:rsidRPr="00343869">
        <w:t>f</w:t>
      </w:r>
      <w:r w:rsidRPr="00343869">
        <w:rPr>
          <w:spacing w:val="-4"/>
        </w:rPr>
        <w:t>i</w:t>
      </w:r>
      <w:r w:rsidRPr="00343869">
        <w:t>c</w:t>
      </w:r>
      <w:r w:rsidRPr="00343869">
        <w:rPr>
          <w:spacing w:val="-3"/>
        </w:rPr>
        <w:t>e</w:t>
      </w:r>
      <w:r w:rsidRPr="00343869">
        <w:t xml:space="preserve">r </w:t>
      </w:r>
      <w:r w:rsidRPr="00343869">
        <w:rPr>
          <w:spacing w:val="-1"/>
        </w:rPr>
        <w:t>an</w:t>
      </w:r>
      <w:r w:rsidRPr="00343869">
        <w:t>d</w:t>
      </w:r>
      <w:r w:rsidRPr="00343869">
        <w:rPr>
          <w:spacing w:val="-4"/>
        </w:rPr>
        <w:t xml:space="preserve"> </w:t>
      </w:r>
      <w:r w:rsidRPr="00343869">
        <w:rPr>
          <w:spacing w:val="-6"/>
        </w:rPr>
        <w:t>Senio</w:t>
      </w:r>
      <w:r w:rsidRPr="00343869">
        <w:t>r</w:t>
      </w:r>
      <w:r w:rsidRPr="00343869">
        <w:rPr>
          <w:spacing w:val="-8"/>
        </w:rPr>
        <w:t xml:space="preserve"> </w:t>
      </w:r>
      <w:r w:rsidRPr="00343869">
        <w:rPr>
          <w:spacing w:val="-3"/>
        </w:rPr>
        <w:t>T</w:t>
      </w:r>
      <w:r w:rsidRPr="00343869">
        <w:rPr>
          <w:spacing w:val="-6"/>
        </w:rPr>
        <w:t>ea</w:t>
      </w:r>
      <w:r w:rsidRPr="00343869">
        <w:t>m</w:t>
      </w:r>
      <w:r w:rsidRPr="00343869">
        <w:rPr>
          <w:spacing w:val="-8"/>
        </w:rPr>
        <w:t xml:space="preserve"> </w:t>
      </w:r>
      <w:r w:rsidRPr="00343869">
        <w:rPr>
          <w:spacing w:val="-6"/>
        </w:rPr>
        <w:t>Lea</w:t>
      </w:r>
      <w:r w:rsidRPr="00343869">
        <w:rPr>
          <w:spacing w:val="-3"/>
        </w:rPr>
        <w:t>d</w:t>
      </w:r>
      <w:r w:rsidRPr="00343869">
        <w:rPr>
          <w:spacing w:val="-6"/>
        </w:rPr>
        <w:t>e</w:t>
      </w:r>
      <w:r w:rsidRPr="00343869">
        <w:t>r</w:t>
      </w:r>
      <w:r w:rsidRPr="00343869">
        <w:rPr>
          <w:spacing w:val="-1"/>
        </w:rPr>
        <w:t xml:space="preserve"> </w:t>
      </w:r>
      <w:r w:rsidRPr="00343869">
        <w:t>sh</w:t>
      </w:r>
      <w:r w:rsidRPr="00343869">
        <w:rPr>
          <w:spacing w:val="-1"/>
        </w:rPr>
        <w:t>o</w:t>
      </w:r>
      <w:r w:rsidRPr="00343869">
        <w:rPr>
          <w:spacing w:val="-3"/>
        </w:rPr>
        <w:t>u</w:t>
      </w:r>
      <w:r w:rsidRPr="00343869">
        <w:rPr>
          <w:spacing w:val="-1"/>
        </w:rPr>
        <w:t>l</w:t>
      </w:r>
      <w:r w:rsidRPr="00343869">
        <w:t>d</w:t>
      </w:r>
      <w:r w:rsidRPr="00343869">
        <w:rPr>
          <w:spacing w:val="-2"/>
        </w:rPr>
        <w:t xml:space="preserve"> </w:t>
      </w:r>
      <w:r w:rsidRPr="00343869">
        <w:t>s</w:t>
      </w:r>
      <w:r w:rsidRPr="00343869">
        <w:rPr>
          <w:spacing w:val="-3"/>
        </w:rPr>
        <w:t>e</w:t>
      </w:r>
      <w:r w:rsidRPr="00343869">
        <w:rPr>
          <w:spacing w:val="-6"/>
        </w:rPr>
        <w:t>e</w:t>
      </w:r>
      <w:r w:rsidRPr="00343869">
        <w:t>k</w:t>
      </w:r>
      <w:r w:rsidRPr="00343869">
        <w:rPr>
          <w:spacing w:val="1"/>
        </w:rPr>
        <w:t xml:space="preserve"> </w:t>
      </w:r>
      <w:r w:rsidRPr="00343869">
        <w:rPr>
          <w:spacing w:val="5"/>
        </w:rPr>
        <w:t>f</w:t>
      </w:r>
      <w:r w:rsidRPr="00343869">
        <w:rPr>
          <w:spacing w:val="-4"/>
        </w:rPr>
        <w:t>i</w:t>
      </w:r>
      <w:r w:rsidRPr="00343869">
        <w:rPr>
          <w:spacing w:val="-1"/>
        </w:rPr>
        <w:t>n</w:t>
      </w:r>
      <w:r w:rsidRPr="00343869">
        <w:rPr>
          <w:spacing w:val="-3"/>
        </w:rPr>
        <w:t>an</w:t>
      </w:r>
      <w:r w:rsidRPr="00343869">
        <w:t>c</w:t>
      </w:r>
      <w:r w:rsidRPr="00343869">
        <w:rPr>
          <w:spacing w:val="-1"/>
        </w:rPr>
        <w:t>ia</w:t>
      </w:r>
      <w:r w:rsidRPr="00343869">
        <w:t>l</w:t>
      </w:r>
      <w:r w:rsidRPr="00343869">
        <w:rPr>
          <w:spacing w:val="-3"/>
        </w:rPr>
        <w:t xml:space="preserve"> </w:t>
      </w:r>
      <w:r w:rsidRPr="00343869">
        <w:t>a</w:t>
      </w:r>
      <w:r w:rsidRPr="00343869">
        <w:rPr>
          <w:spacing w:val="-4"/>
        </w:rPr>
        <w:t>p</w:t>
      </w:r>
      <w:r w:rsidRPr="00343869">
        <w:rPr>
          <w:spacing w:val="-3"/>
        </w:rPr>
        <w:t>p</w:t>
      </w:r>
      <w:r w:rsidRPr="00343869">
        <w:t>r</w:t>
      </w:r>
      <w:r w:rsidRPr="00343869">
        <w:rPr>
          <w:spacing w:val="-1"/>
        </w:rPr>
        <w:t>o</w:t>
      </w:r>
      <w:r w:rsidRPr="00343869">
        <w:rPr>
          <w:spacing w:val="-5"/>
        </w:rPr>
        <w:t>v</w:t>
      </w:r>
      <w:r w:rsidRPr="00343869">
        <w:rPr>
          <w:spacing w:val="-1"/>
        </w:rPr>
        <w:t>a</w:t>
      </w:r>
      <w:r w:rsidRPr="00343869">
        <w:t>l</w:t>
      </w:r>
      <w:r w:rsidRPr="00343869">
        <w:rPr>
          <w:spacing w:val="-3"/>
        </w:rPr>
        <w:t xml:space="preserve"> </w:t>
      </w:r>
      <w:r w:rsidRPr="00343869">
        <w:rPr>
          <w:spacing w:val="3"/>
        </w:rPr>
        <w:t>f</w:t>
      </w:r>
      <w:r w:rsidRPr="00343869">
        <w:rPr>
          <w:spacing w:val="-2"/>
        </w:rPr>
        <w:t>r</w:t>
      </w:r>
      <w:r w:rsidRPr="00343869">
        <w:rPr>
          <w:spacing w:val="-3"/>
        </w:rPr>
        <w:t>o</w:t>
      </w:r>
      <w:r w:rsidRPr="00343869">
        <w:t>m</w:t>
      </w:r>
      <w:r w:rsidRPr="00343869">
        <w:rPr>
          <w:spacing w:val="-1"/>
        </w:rPr>
        <w:t xml:space="preserve"> </w:t>
      </w:r>
      <w:r w:rsidRPr="00343869">
        <w:rPr>
          <w:spacing w:val="-2"/>
        </w:rPr>
        <w:t>t</w:t>
      </w:r>
      <w:r w:rsidRPr="00343869">
        <w:rPr>
          <w:spacing w:val="-1"/>
        </w:rPr>
        <w:t>h</w:t>
      </w:r>
      <w:r w:rsidRPr="00343869">
        <w:t xml:space="preserve">e </w:t>
      </w:r>
      <w:r w:rsidRPr="00343869">
        <w:rPr>
          <w:spacing w:val="5"/>
        </w:rPr>
        <w:t>f</w:t>
      </w:r>
      <w:r w:rsidRPr="00343869">
        <w:rPr>
          <w:spacing w:val="-4"/>
        </w:rPr>
        <w:t>i</w:t>
      </w:r>
      <w:r w:rsidRPr="00343869">
        <w:t>n</w:t>
      </w:r>
      <w:r w:rsidRPr="00343869">
        <w:rPr>
          <w:spacing w:val="-1"/>
        </w:rPr>
        <w:t>a</w:t>
      </w:r>
      <w:r w:rsidRPr="00343869">
        <w:rPr>
          <w:spacing w:val="-6"/>
        </w:rPr>
        <w:t>n</w:t>
      </w:r>
      <w:r w:rsidRPr="00343869">
        <w:rPr>
          <w:spacing w:val="-1"/>
        </w:rPr>
        <w:t>cia</w:t>
      </w:r>
      <w:r w:rsidRPr="00343869">
        <w:t>l</w:t>
      </w:r>
      <w:r w:rsidRPr="00343869">
        <w:rPr>
          <w:spacing w:val="-3"/>
        </w:rPr>
        <w:t xml:space="preserve"> </w:t>
      </w:r>
      <w:r w:rsidRPr="00343869">
        <w:t>d</w:t>
      </w:r>
      <w:r w:rsidRPr="00343869">
        <w:rPr>
          <w:spacing w:val="-1"/>
        </w:rPr>
        <w:t>e</w:t>
      </w:r>
      <w:r w:rsidRPr="00343869">
        <w:rPr>
          <w:spacing w:val="-4"/>
        </w:rPr>
        <w:t>l</w:t>
      </w:r>
      <w:r w:rsidRPr="00343869">
        <w:rPr>
          <w:spacing w:val="-3"/>
        </w:rPr>
        <w:t>e</w:t>
      </w:r>
      <w:r w:rsidRPr="00343869">
        <w:rPr>
          <w:spacing w:val="4"/>
        </w:rPr>
        <w:t>g</w:t>
      </w:r>
      <w:r w:rsidRPr="00343869">
        <w:rPr>
          <w:spacing w:val="-1"/>
        </w:rPr>
        <w:t>a</w:t>
      </w:r>
      <w:r w:rsidRPr="00343869">
        <w:rPr>
          <w:spacing w:val="1"/>
        </w:rPr>
        <w:t>t</w:t>
      </w:r>
      <w:r w:rsidRPr="00343869">
        <w:t>e</w:t>
      </w:r>
      <w:r w:rsidRPr="00343869">
        <w:rPr>
          <w:spacing w:val="-2"/>
        </w:rPr>
        <w:t xml:space="preserve"> (C</w:t>
      </w:r>
      <w:r w:rsidRPr="00343869">
        <w:t>h</w:t>
      </w:r>
      <w:r w:rsidRPr="00343869">
        <w:rPr>
          <w:spacing w:val="-2"/>
        </w:rPr>
        <w:t>i</w:t>
      </w:r>
      <w:r w:rsidRPr="00343869">
        <w:rPr>
          <w:spacing w:val="-4"/>
        </w:rPr>
        <w:t>l</w:t>
      </w:r>
      <w:r w:rsidRPr="00343869">
        <w:t>d</w:t>
      </w:r>
      <w:r w:rsidRPr="00343869">
        <w:rPr>
          <w:spacing w:val="-2"/>
        </w:rPr>
        <w:t xml:space="preserve"> </w:t>
      </w:r>
      <w:r w:rsidRPr="00343869">
        <w:rPr>
          <w:spacing w:val="-1"/>
        </w:rPr>
        <w:t>S</w:t>
      </w:r>
      <w:r w:rsidRPr="00343869">
        <w:rPr>
          <w:spacing w:val="-3"/>
        </w:rPr>
        <w:t>a</w:t>
      </w:r>
      <w:r w:rsidRPr="00343869">
        <w:t>f</w:t>
      </w:r>
      <w:r w:rsidRPr="00343869">
        <w:rPr>
          <w:spacing w:val="-3"/>
        </w:rPr>
        <w:t>e</w:t>
      </w:r>
      <w:r w:rsidRPr="00343869">
        <w:t>ty</w:t>
      </w:r>
      <w:r w:rsidRPr="00343869">
        <w:rPr>
          <w:spacing w:val="-4"/>
        </w:rPr>
        <w:t xml:space="preserve"> </w:t>
      </w:r>
      <w:r w:rsidRPr="00343869">
        <w:rPr>
          <w:spacing w:val="-1"/>
        </w:rPr>
        <w:t>S</w:t>
      </w:r>
      <w:r w:rsidRPr="00343869">
        <w:rPr>
          <w:spacing w:val="-3"/>
        </w:rPr>
        <w:t>e</w:t>
      </w:r>
      <w:r w:rsidRPr="00343869">
        <w:t>r</w:t>
      </w:r>
      <w:r w:rsidRPr="00343869">
        <w:rPr>
          <w:spacing w:val="-3"/>
        </w:rPr>
        <w:t>v</w:t>
      </w:r>
      <w:r w:rsidRPr="00343869">
        <w:rPr>
          <w:spacing w:val="-2"/>
        </w:rPr>
        <w:t>i</w:t>
      </w:r>
      <w:r w:rsidRPr="00343869">
        <w:rPr>
          <w:spacing w:val="-3"/>
        </w:rPr>
        <w:t>c</w:t>
      </w:r>
      <w:r w:rsidRPr="00343869">
        <w:t>e</w:t>
      </w:r>
      <w:r w:rsidRPr="00343869">
        <w:rPr>
          <w:spacing w:val="-2"/>
        </w:rPr>
        <w:t xml:space="preserve"> C</w:t>
      </w:r>
      <w:r w:rsidRPr="00343869">
        <w:rPr>
          <w:spacing w:val="-3"/>
        </w:rPr>
        <w:t>en</w:t>
      </w:r>
      <w:r w:rsidRPr="00343869">
        <w:rPr>
          <w:spacing w:val="-2"/>
        </w:rPr>
        <w:t>t</w:t>
      </w:r>
      <w:r w:rsidRPr="00343869">
        <w:t>re</w:t>
      </w:r>
      <w:r w:rsidRPr="00343869">
        <w:rPr>
          <w:spacing w:val="-2"/>
        </w:rPr>
        <w:t xml:space="preserve"> </w:t>
      </w:r>
      <w:r w:rsidRPr="00343869">
        <w:rPr>
          <w:spacing w:val="-4"/>
        </w:rPr>
        <w:t>M</w:t>
      </w:r>
      <w:r w:rsidRPr="00343869">
        <w:t>a</w:t>
      </w:r>
      <w:r w:rsidRPr="00343869">
        <w:rPr>
          <w:spacing w:val="2"/>
        </w:rPr>
        <w:t>n</w:t>
      </w:r>
      <w:r w:rsidRPr="00343869">
        <w:rPr>
          <w:spacing w:val="-6"/>
        </w:rPr>
        <w:t>a</w:t>
      </w:r>
      <w:r w:rsidRPr="00343869">
        <w:rPr>
          <w:spacing w:val="2"/>
        </w:rPr>
        <w:t>g</w:t>
      </w:r>
      <w:r w:rsidRPr="00343869">
        <w:rPr>
          <w:spacing w:val="-1"/>
        </w:rPr>
        <w:t>e</w:t>
      </w:r>
      <w:r w:rsidRPr="00343869">
        <w:rPr>
          <w:spacing w:val="-4"/>
        </w:rPr>
        <w:t>r</w:t>
      </w:r>
      <w:r w:rsidRPr="00343869">
        <w:t>),</w:t>
      </w:r>
      <w:r w:rsidRPr="00343869">
        <w:rPr>
          <w:spacing w:val="-1"/>
        </w:rPr>
        <w:t xml:space="preserve"> </w:t>
      </w:r>
      <w:r w:rsidRPr="00343869">
        <w:rPr>
          <w:spacing w:val="-3"/>
        </w:rPr>
        <w:t>p</w:t>
      </w:r>
      <w:r w:rsidRPr="00343869">
        <w:t>r</w:t>
      </w:r>
      <w:r w:rsidRPr="00343869">
        <w:rPr>
          <w:spacing w:val="-1"/>
        </w:rPr>
        <w:t>i</w:t>
      </w:r>
      <w:r w:rsidRPr="00343869">
        <w:rPr>
          <w:spacing w:val="-3"/>
        </w:rPr>
        <w:t>o</w:t>
      </w:r>
      <w:r w:rsidRPr="00343869">
        <w:t>r</w:t>
      </w:r>
      <w:r w:rsidRPr="00343869">
        <w:rPr>
          <w:spacing w:val="-1"/>
        </w:rPr>
        <w:t xml:space="preserve"> </w:t>
      </w:r>
      <w:r w:rsidRPr="00343869">
        <w:rPr>
          <w:spacing w:val="1"/>
        </w:rPr>
        <w:t>t</w:t>
      </w:r>
      <w:r w:rsidRPr="00343869">
        <w:t>o</w:t>
      </w:r>
      <w:r w:rsidRPr="00343869">
        <w:rPr>
          <w:spacing w:val="-2"/>
        </w:rPr>
        <w:t xml:space="preserve"> t</w:t>
      </w:r>
      <w:r w:rsidRPr="00343869">
        <w:rPr>
          <w:spacing w:val="-1"/>
        </w:rPr>
        <w:t>h</w:t>
      </w:r>
      <w:r w:rsidRPr="00343869">
        <w:t>e</w:t>
      </w:r>
      <w:r w:rsidRPr="00343869">
        <w:rPr>
          <w:spacing w:val="-4"/>
        </w:rPr>
        <w:t xml:space="preserve"> </w:t>
      </w:r>
      <w:r w:rsidRPr="00343869">
        <w:rPr>
          <w:spacing w:val="-1"/>
        </w:rPr>
        <w:t>F</w:t>
      </w:r>
      <w:r w:rsidRPr="00343869">
        <w:rPr>
          <w:spacing w:val="-2"/>
        </w:rPr>
        <w:t>G</w:t>
      </w:r>
      <w:r w:rsidRPr="00343869">
        <w:rPr>
          <w:spacing w:val="-4"/>
        </w:rPr>
        <w:t>M</w:t>
      </w:r>
      <w:r w:rsidRPr="00343869">
        <w:t>,</w:t>
      </w:r>
      <w:r w:rsidRPr="00343869">
        <w:rPr>
          <w:spacing w:val="-2"/>
        </w:rPr>
        <w:t xml:space="preserve"> </w:t>
      </w:r>
      <w:r w:rsidRPr="00343869">
        <w:rPr>
          <w:spacing w:val="5"/>
        </w:rPr>
        <w:t>f</w:t>
      </w:r>
      <w:r w:rsidRPr="00343869">
        <w:rPr>
          <w:spacing w:val="-3"/>
        </w:rPr>
        <w:t>o</w:t>
      </w:r>
      <w:r w:rsidRPr="00343869">
        <w:t>r</w:t>
      </w:r>
      <w:r w:rsidRPr="00343869">
        <w:rPr>
          <w:spacing w:val="-3"/>
        </w:rPr>
        <w:t xml:space="preserve"> </w:t>
      </w:r>
      <w:r w:rsidRPr="00343869">
        <w:rPr>
          <w:spacing w:val="-2"/>
        </w:rPr>
        <w:t>r</w:t>
      </w:r>
      <w:r w:rsidRPr="00343869">
        <w:rPr>
          <w:spacing w:val="-1"/>
        </w:rPr>
        <w:t>e</w:t>
      </w:r>
      <w:r w:rsidRPr="00343869">
        <w:t>s</w:t>
      </w:r>
      <w:r w:rsidRPr="00343869">
        <w:rPr>
          <w:spacing w:val="-3"/>
        </w:rPr>
        <w:t>o</w:t>
      </w:r>
      <w:r w:rsidRPr="00343869">
        <w:rPr>
          <w:spacing w:val="-1"/>
        </w:rPr>
        <w:t>u</w:t>
      </w:r>
      <w:r w:rsidRPr="00343869">
        <w:t>r</w:t>
      </w:r>
      <w:r w:rsidRPr="00343869">
        <w:rPr>
          <w:spacing w:val="-3"/>
        </w:rPr>
        <w:t>ce</w:t>
      </w:r>
      <w:r w:rsidRPr="00343869">
        <w:t>s</w:t>
      </w:r>
      <w:r w:rsidRPr="00343869">
        <w:rPr>
          <w:spacing w:val="1"/>
        </w:rPr>
        <w:t xml:space="preserve"> </w:t>
      </w:r>
      <w:r w:rsidRPr="00343869">
        <w:rPr>
          <w:spacing w:val="-6"/>
        </w:rPr>
        <w:t>o</w:t>
      </w:r>
      <w:r w:rsidRPr="00343869">
        <w:t>r s</w:t>
      </w:r>
      <w:r w:rsidRPr="00343869">
        <w:rPr>
          <w:spacing w:val="-3"/>
        </w:rPr>
        <w:t>e</w:t>
      </w:r>
      <w:r w:rsidRPr="00343869">
        <w:t>r</w:t>
      </w:r>
      <w:r w:rsidRPr="00343869">
        <w:rPr>
          <w:spacing w:val="-5"/>
        </w:rPr>
        <w:t>v</w:t>
      </w:r>
      <w:r w:rsidRPr="00343869">
        <w:rPr>
          <w:spacing w:val="-1"/>
        </w:rPr>
        <w:t>i</w:t>
      </w:r>
      <w:r w:rsidRPr="00343869">
        <w:t>c</w:t>
      </w:r>
      <w:r w:rsidRPr="00343869">
        <w:rPr>
          <w:spacing w:val="-1"/>
        </w:rPr>
        <w:t>e</w:t>
      </w:r>
      <w:r w:rsidRPr="00343869">
        <w:t>s</w:t>
      </w:r>
      <w:r w:rsidRPr="00343869">
        <w:rPr>
          <w:spacing w:val="1"/>
        </w:rPr>
        <w:t xml:space="preserve"> </w:t>
      </w:r>
      <w:r w:rsidRPr="00343869">
        <w:t>to supp</w:t>
      </w:r>
      <w:r w:rsidRPr="00343869">
        <w:rPr>
          <w:spacing w:val="-1"/>
        </w:rPr>
        <w:t>o</w:t>
      </w:r>
      <w:r w:rsidRPr="00343869">
        <w:t>rt</w:t>
      </w:r>
      <w:r w:rsidRPr="00343869">
        <w:rPr>
          <w:spacing w:val="2"/>
        </w:rPr>
        <w:t xml:space="preserve"> </w:t>
      </w:r>
      <w:r w:rsidRPr="00343869">
        <w:rPr>
          <w:spacing w:val="1"/>
        </w:rPr>
        <w:t>t</w:t>
      </w:r>
      <w:r w:rsidRPr="00343869">
        <w:rPr>
          <w:spacing w:val="-1"/>
        </w:rPr>
        <w:t>h</w:t>
      </w:r>
      <w:r w:rsidRPr="00343869">
        <w:t>e</w:t>
      </w:r>
      <w:r w:rsidRPr="00343869">
        <w:rPr>
          <w:spacing w:val="-1"/>
        </w:rPr>
        <w:t xml:space="preserve"> </w:t>
      </w:r>
      <w:r w:rsidRPr="00343869">
        <w:rPr>
          <w:spacing w:val="-3"/>
        </w:rPr>
        <w:t>c</w:t>
      </w:r>
      <w:r w:rsidRPr="00343869">
        <w:t>h</w:t>
      </w:r>
      <w:r w:rsidRPr="00343869">
        <w:rPr>
          <w:spacing w:val="-2"/>
        </w:rPr>
        <w:t>il</w:t>
      </w:r>
      <w:r w:rsidRPr="00343869">
        <w:t>d</w:t>
      </w:r>
      <w:r w:rsidRPr="00343869">
        <w:rPr>
          <w:spacing w:val="-2"/>
        </w:rPr>
        <w:t xml:space="preserve"> </w:t>
      </w:r>
      <w:r w:rsidRPr="00343869">
        <w:rPr>
          <w:spacing w:val="-1"/>
        </w:rPr>
        <w:t>o</w:t>
      </w:r>
      <w:r w:rsidRPr="00343869">
        <w:t>r</w:t>
      </w:r>
      <w:r w:rsidRPr="00343869">
        <w:rPr>
          <w:spacing w:val="-3"/>
        </w:rPr>
        <w:t xml:space="preserve"> </w:t>
      </w:r>
      <w:r w:rsidRPr="00343869">
        <w:rPr>
          <w:spacing w:val="3"/>
        </w:rPr>
        <w:t>f</w:t>
      </w:r>
      <w:r w:rsidRPr="00343869">
        <w:rPr>
          <w:spacing w:val="-6"/>
        </w:rPr>
        <w:t>a</w:t>
      </w:r>
      <w:r w:rsidRPr="00343869">
        <w:t>m</w:t>
      </w:r>
      <w:r w:rsidRPr="00343869">
        <w:rPr>
          <w:spacing w:val="-1"/>
        </w:rPr>
        <w:t>il</w:t>
      </w:r>
      <w:r w:rsidRPr="00343869">
        <w:rPr>
          <w:spacing w:val="-5"/>
        </w:rPr>
        <w:t>y</w:t>
      </w:r>
      <w:r w:rsidRPr="00343869">
        <w:t>.</w:t>
      </w:r>
      <w:r w:rsidRPr="00343869">
        <w:rPr>
          <w:spacing w:val="2"/>
        </w:rPr>
        <w:t xml:space="preserve"> </w:t>
      </w:r>
      <w:r w:rsidRPr="00343869">
        <w:rPr>
          <w:spacing w:val="-1"/>
        </w:rPr>
        <w:t>Th</w:t>
      </w:r>
      <w:r w:rsidRPr="00343869">
        <w:t>e</w:t>
      </w:r>
      <w:r w:rsidRPr="00343869">
        <w:rPr>
          <w:spacing w:val="-2"/>
        </w:rPr>
        <w:t xml:space="preserve"> </w:t>
      </w:r>
      <w:r w:rsidRPr="00343869">
        <w:rPr>
          <w:spacing w:val="-3"/>
        </w:rPr>
        <w:t>c</w:t>
      </w:r>
      <w:r w:rsidRPr="00343869">
        <w:rPr>
          <w:spacing w:val="-1"/>
        </w:rPr>
        <w:t>a</w:t>
      </w:r>
      <w:r w:rsidRPr="00343869">
        <w:t>se</w:t>
      </w:r>
      <w:r w:rsidRPr="00343869">
        <w:rPr>
          <w:spacing w:val="-2"/>
        </w:rPr>
        <w:t xml:space="preserve"> </w:t>
      </w:r>
      <w:r w:rsidRPr="00343869">
        <w:rPr>
          <w:spacing w:val="-3"/>
        </w:rPr>
        <w:t>p</w:t>
      </w:r>
      <w:r w:rsidRPr="00343869">
        <w:rPr>
          <w:spacing w:val="-2"/>
        </w:rPr>
        <w:t>l</w:t>
      </w:r>
      <w:r w:rsidRPr="00343869">
        <w:t>an</w:t>
      </w:r>
      <w:r w:rsidRPr="00343869">
        <w:rPr>
          <w:spacing w:val="-2"/>
        </w:rPr>
        <w:t xml:space="preserve"> </w:t>
      </w:r>
      <w:r w:rsidRPr="00343869">
        <w:t>c</w:t>
      </w:r>
      <w:r w:rsidRPr="00343869">
        <w:rPr>
          <w:spacing w:val="-3"/>
        </w:rPr>
        <w:t>a</w:t>
      </w:r>
      <w:r w:rsidRPr="00343869">
        <w:t>n</w:t>
      </w:r>
      <w:r w:rsidRPr="00343869">
        <w:rPr>
          <w:spacing w:val="-4"/>
        </w:rPr>
        <w:t>n</w:t>
      </w:r>
      <w:r w:rsidRPr="00343869">
        <w:rPr>
          <w:spacing w:val="-1"/>
        </w:rPr>
        <w:t>o</w:t>
      </w:r>
      <w:r w:rsidRPr="00343869">
        <w:t>t</w:t>
      </w:r>
      <w:r w:rsidRPr="00343869">
        <w:rPr>
          <w:spacing w:val="-3"/>
        </w:rPr>
        <w:t xml:space="preserve"> </w:t>
      </w:r>
      <w:r w:rsidRPr="00343869">
        <w:rPr>
          <w:spacing w:val="-1"/>
        </w:rPr>
        <w:t>b</w:t>
      </w:r>
      <w:r w:rsidRPr="00343869">
        <w:t>e</w:t>
      </w:r>
      <w:r w:rsidRPr="00343869">
        <w:rPr>
          <w:spacing w:val="-2"/>
        </w:rPr>
        <w:t xml:space="preserve"> </w:t>
      </w:r>
      <w:r w:rsidRPr="00343869">
        <w:rPr>
          <w:spacing w:val="-3"/>
        </w:rPr>
        <w:t>e</w:t>
      </w:r>
      <w:r w:rsidRPr="00343869">
        <w:t>n</w:t>
      </w:r>
      <w:r w:rsidRPr="00343869">
        <w:rPr>
          <w:spacing w:val="-4"/>
        </w:rPr>
        <w:t>d</w:t>
      </w:r>
      <w:r w:rsidRPr="00343869">
        <w:rPr>
          <w:spacing w:val="-1"/>
        </w:rPr>
        <w:t>o</w:t>
      </w:r>
      <w:r w:rsidRPr="00343869">
        <w:t>r</w:t>
      </w:r>
      <w:r w:rsidRPr="00343869">
        <w:rPr>
          <w:spacing w:val="-3"/>
        </w:rPr>
        <w:t>s</w:t>
      </w:r>
      <w:r w:rsidRPr="00343869">
        <w:rPr>
          <w:spacing w:val="-1"/>
        </w:rPr>
        <w:t>e</w:t>
      </w:r>
      <w:r w:rsidRPr="00343869">
        <w:t>d</w:t>
      </w:r>
      <w:r w:rsidRPr="00343869">
        <w:rPr>
          <w:spacing w:val="-4"/>
        </w:rPr>
        <w:t xml:space="preserve"> </w:t>
      </w:r>
      <w:r w:rsidRPr="00343869">
        <w:t>by</w:t>
      </w:r>
      <w:r w:rsidRPr="00343869">
        <w:rPr>
          <w:spacing w:val="-4"/>
        </w:rPr>
        <w:t xml:space="preserve"> </w:t>
      </w:r>
      <w:r w:rsidRPr="00343869">
        <w:rPr>
          <w:spacing w:val="1"/>
        </w:rPr>
        <w:t>t</w:t>
      </w:r>
      <w:r w:rsidRPr="00343869">
        <w:rPr>
          <w:spacing w:val="-1"/>
        </w:rPr>
        <w:t>h</w:t>
      </w:r>
      <w:r w:rsidRPr="00343869">
        <w:t>e Se</w:t>
      </w:r>
      <w:r w:rsidRPr="00343869">
        <w:rPr>
          <w:spacing w:val="-1"/>
        </w:rPr>
        <w:t>n</w:t>
      </w:r>
      <w:r w:rsidRPr="00343869">
        <w:rPr>
          <w:spacing w:val="-2"/>
        </w:rPr>
        <w:t>i</w:t>
      </w:r>
      <w:r w:rsidRPr="00343869">
        <w:t>or</w:t>
      </w:r>
      <w:r w:rsidRPr="00343869">
        <w:rPr>
          <w:spacing w:val="-4"/>
        </w:rPr>
        <w:t xml:space="preserve"> </w:t>
      </w:r>
      <w:r w:rsidRPr="00343869">
        <w:rPr>
          <w:spacing w:val="1"/>
        </w:rPr>
        <w:t>T</w:t>
      </w:r>
      <w:r w:rsidRPr="00343869">
        <w:t>e</w:t>
      </w:r>
      <w:r w:rsidRPr="00343869">
        <w:rPr>
          <w:spacing w:val="-1"/>
        </w:rPr>
        <w:t>a</w:t>
      </w:r>
      <w:r w:rsidRPr="00343869">
        <w:t xml:space="preserve">m </w:t>
      </w:r>
      <w:r w:rsidRPr="00343869">
        <w:rPr>
          <w:spacing w:val="-1"/>
        </w:rPr>
        <w:t>Leade</w:t>
      </w:r>
      <w:r w:rsidRPr="00343869">
        <w:t>r</w:t>
      </w:r>
      <w:r w:rsidRPr="00343869">
        <w:rPr>
          <w:spacing w:val="4"/>
        </w:rPr>
        <w:t xml:space="preserve"> </w:t>
      </w:r>
      <w:r w:rsidRPr="00343869">
        <w:t>or</w:t>
      </w:r>
      <w:r w:rsidRPr="00343869">
        <w:rPr>
          <w:spacing w:val="3"/>
        </w:rPr>
        <w:t xml:space="preserve"> </w:t>
      </w:r>
      <w:r w:rsidRPr="00343869">
        <w:rPr>
          <w:spacing w:val="1"/>
        </w:rPr>
        <w:t>Seni</w:t>
      </w:r>
      <w:r w:rsidRPr="00343869">
        <w:t>or</w:t>
      </w:r>
      <w:r w:rsidRPr="00343869">
        <w:rPr>
          <w:spacing w:val="6"/>
        </w:rPr>
        <w:t xml:space="preserve"> </w:t>
      </w:r>
      <w:r w:rsidRPr="00343869">
        <w:rPr>
          <w:spacing w:val="-1"/>
        </w:rPr>
        <w:t>P</w:t>
      </w:r>
      <w:r w:rsidRPr="00343869">
        <w:rPr>
          <w:spacing w:val="3"/>
        </w:rPr>
        <w:t>r</w:t>
      </w:r>
      <w:r w:rsidRPr="00343869">
        <w:t>a</w:t>
      </w:r>
      <w:r w:rsidRPr="00343869">
        <w:rPr>
          <w:spacing w:val="1"/>
        </w:rPr>
        <w:t>c</w:t>
      </w:r>
      <w:r w:rsidRPr="00343869">
        <w:rPr>
          <w:spacing w:val="3"/>
        </w:rPr>
        <w:t>t</w:t>
      </w:r>
      <w:r w:rsidRPr="00343869">
        <w:rPr>
          <w:spacing w:val="-2"/>
        </w:rPr>
        <w:t>i</w:t>
      </w:r>
      <w:r w:rsidRPr="00343869">
        <w:rPr>
          <w:spacing w:val="3"/>
        </w:rPr>
        <w:t>t</w:t>
      </w:r>
      <w:r w:rsidRPr="00343869">
        <w:rPr>
          <w:spacing w:val="-2"/>
        </w:rPr>
        <w:t>i</w:t>
      </w:r>
      <w:r w:rsidRPr="00343869">
        <w:rPr>
          <w:spacing w:val="1"/>
        </w:rPr>
        <w:t>one</w:t>
      </w:r>
      <w:r w:rsidRPr="00343869">
        <w:t>r</w:t>
      </w:r>
      <w:r w:rsidRPr="00343869">
        <w:rPr>
          <w:spacing w:val="7"/>
        </w:rPr>
        <w:t xml:space="preserve"> </w:t>
      </w:r>
      <w:r w:rsidRPr="00343869">
        <w:rPr>
          <w:spacing w:val="-3"/>
        </w:rPr>
        <w:t>un</w:t>
      </w:r>
      <w:r w:rsidRPr="00343869">
        <w:rPr>
          <w:spacing w:val="1"/>
        </w:rPr>
        <w:t>t</w:t>
      </w:r>
      <w:r w:rsidRPr="00343869">
        <w:rPr>
          <w:spacing w:val="-1"/>
        </w:rPr>
        <w:t>i</w:t>
      </w:r>
      <w:r w:rsidRPr="00343869">
        <w:t>l</w:t>
      </w:r>
      <w:r w:rsidRPr="00343869">
        <w:rPr>
          <w:spacing w:val="-5"/>
        </w:rPr>
        <w:t xml:space="preserve"> </w:t>
      </w:r>
      <w:r w:rsidRPr="00343869">
        <w:rPr>
          <w:spacing w:val="5"/>
        </w:rPr>
        <w:t>f</w:t>
      </w:r>
      <w:r w:rsidRPr="00343869">
        <w:rPr>
          <w:spacing w:val="-4"/>
        </w:rPr>
        <w:t>i</w:t>
      </w:r>
      <w:r w:rsidRPr="00343869">
        <w:t>n</w:t>
      </w:r>
      <w:r w:rsidRPr="00343869">
        <w:rPr>
          <w:spacing w:val="-4"/>
        </w:rPr>
        <w:t>a</w:t>
      </w:r>
      <w:r w:rsidRPr="00343869">
        <w:rPr>
          <w:spacing w:val="-1"/>
        </w:rPr>
        <w:t>n</w:t>
      </w:r>
      <w:r w:rsidRPr="00343869">
        <w:t>c</w:t>
      </w:r>
      <w:r w:rsidRPr="00343869">
        <w:rPr>
          <w:spacing w:val="-1"/>
        </w:rPr>
        <w:t>ia</w:t>
      </w:r>
      <w:r w:rsidRPr="00343869">
        <w:t>l</w:t>
      </w:r>
      <w:r w:rsidRPr="00343869">
        <w:rPr>
          <w:spacing w:val="-3"/>
        </w:rPr>
        <w:t xml:space="preserve"> </w:t>
      </w:r>
      <w:r w:rsidRPr="00343869">
        <w:t>a</w:t>
      </w:r>
      <w:r w:rsidRPr="00343869">
        <w:rPr>
          <w:spacing w:val="-4"/>
        </w:rPr>
        <w:t>p</w:t>
      </w:r>
      <w:r w:rsidRPr="00343869">
        <w:rPr>
          <w:spacing w:val="-1"/>
        </w:rPr>
        <w:t>p</w:t>
      </w:r>
      <w:r w:rsidRPr="00343869">
        <w:rPr>
          <w:spacing w:val="-2"/>
        </w:rPr>
        <w:t>r</w:t>
      </w:r>
      <w:r w:rsidRPr="00343869">
        <w:rPr>
          <w:spacing w:val="-6"/>
        </w:rPr>
        <w:t>o</w:t>
      </w:r>
      <w:r w:rsidRPr="00343869">
        <w:rPr>
          <w:spacing w:val="-5"/>
        </w:rPr>
        <w:t>v</w:t>
      </w:r>
      <w:r w:rsidRPr="00343869">
        <w:rPr>
          <w:spacing w:val="-1"/>
        </w:rPr>
        <w:t>a</w:t>
      </w:r>
      <w:r w:rsidRPr="00343869">
        <w:t xml:space="preserve">l </w:t>
      </w:r>
      <w:r w:rsidRPr="00343869">
        <w:rPr>
          <w:spacing w:val="-1"/>
        </w:rPr>
        <w:t>ha</w:t>
      </w:r>
      <w:r w:rsidRPr="00343869">
        <w:t>s</w:t>
      </w:r>
      <w:r w:rsidRPr="00343869">
        <w:rPr>
          <w:spacing w:val="-2"/>
        </w:rPr>
        <w:t xml:space="preserve"> </w:t>
      </w:r>
      <w:r w:rsidRPr="00343869">
        <w:t>b</w:t>
      </w:r>
      <w:r w:rsidRPr="00343869">
        <w:rPr>
          <w:spacing w:val="-4"/>
        </w:rPr>
        <w:t>e</w:t>
      </w:r>
      <w:r w:rsidRPr="00343869">
        <w:rPr>
          <w:spacing w:val="-1"/>
        </w:rPr>
        <w:t>e</w:t>
      </w:r>
      <w:r w:rsidRPr="00343869">
        <w:t>n</w:t>
      </w:r>
      <w:r w:rsidRPr="00343869">
        <w:rPr>
          <w:spacing w:val="-4"/>
        </w:rPr>
        <w:t xml:space="preserve"> </w:t>
      </w:r>
      <w:r w:rsidRPr="00343869">
        <w:rPr>
          <w:spacing w:val="4"/>
        </w:rPr>
        <w:t>g</w:t>
      </w:r>
      <w:r w:rsidRPr="00343869">
        <w:rPr>
          <w:spacing w:val="-1"/>
        </w:rPr>
        <w:t>i</w:t>
      </w:r>
      <w:r w:rsidRPr="00343869">
        <w:rPr>
          <w:spacing w:val="-5"/>
        </w:rPr>
        <w:t>v</w:t>
      </w:r>
      <w:r w:rsidRPr="00343869">
        <w:rPr>
          <w:spacing w:val="-1"/>
        </w:rPr>
        <w:t>e</w:t>
      </w:r>
      <w:r w:rsidRPr="00343869">
        <w:t>n</w:t>
      </w:r>
      <w:r w:rsidRPr="00343869">
        <w:rPr>
          <w:spacing w:val="-2"/>
        </w:rPr>
        <w:t xml:space="preserve"> </w:t>
      </w:r>
      <w:r w:rsidRPr="00343869">
        <w:rPr>
          <w:spacing w:val="-1"/>
        </w:rPr>
        <w:t>b</w:t>
      </w:r>
      <w:r w:rsidRPr="00343869">
        <w:t>y</w:t>
      </w:r>
      <w:r w:rsidRPr="00343869">
        <w:rPr>
          <w:spacing w:val="-4"/>
        </w:rPr>
        <w:t xml:space="preserve"> </w:t>
      </w:r>
      <w:r w:rsidRPr="00343869">
        <w:rPr>
          <w:spacing w:val="1"/>
        </w:rPr>
        <w:t>t</w:t>
      </w:r>
      <w:r w:rsidRPr="00343869">
        <w:rPr>
          <w:spacing w:val="-3"/>
        </w:rPr>
        <w:t>h</w:t>
      </w:r>
      <w:r w:rsidRPr="00343869">
        <w:t>e</w:t>
      </w:r>
      <w:r w:rsidRPr="00343869">
        <w:rPr>
          <w:spacing w:val="1"/>
        </w:rPr>
        <w:t xml:space="preserve"> </w:t>
      </w:r>
      <w:r w:rsidRPr="00343869">
        <w:t>m</w:t>
      </w:r>
      <w:r w:rsidRPr="00343869">
        <w:rPr>
          <w:spacing w:val="-3"/>
        </w:rPr>
        <w:t>a</w:t>
      </w:r>
      <w:r w:rsidRPr="00343869">
        <w:rPr>
          <w:spacing w:val="-1"/>
        </w:rPr>
        <w:t>n</w:t>
      </w:r>
      <w:r w:rsidRPr="00343869">
        <w:rPr>
          <w:spacing w:val="-6"/>
        </w:rPr>
        <w:t>a</w:t>
      </w:r>
      <w:r w:rsidRPr="00343869">
        <w:rPr>
          <w:spacing w:val="4"/>
        </w:rPr>
        <w:t>g</w:t>
      </w:r>
      <w:r w:rsidRPr="00343869">
        <w:rPr>
          <w:spacing w:val="-6"/>
        </w:rPr>
        <w:t>e</w:t>
      </w:r>
      <w:r w:rsidRPr="00343869">
        <w:t>r</w:t>
      </w:r>
      <w:r w:rsidRPr="00343869">
        <w:rPr>
          <w:spacing w:val="-3"/>
        </w:rPr>
        <w:t xml:space="preserve"> </w:t>
      </w:r>
      <w:r w:rsidRPr="00343869">
        <w:rPr>
          <w:spacing w:val="3"/>
        </w:rPr>
        <w:t>f</w:t>
      </w:r>
      <w:r w:rsidRPr="00343869">
        <w:rPr>
          <w:spacing w:val="-3"/>
        </w:rPr>
        <w:t>o</w:t>
      </w:r>
      <w:r w:rsidRPr="00343869">
        <w:t>r</w:t>
      </w:r>
      <w:r w:rsidRPr="00343869">
        <w:rPr>
          <w:spacing w:val="-1"/>
        </w:rPr>
        <w:t xml:space="preserve"> </w:t>
      </w:r>
      <w:r w:rsidRPr="00343869">
        <w:rPr>
          <w:spacing w:val="1"/>
        </w:rPr>
        <w:t>t</w:t>
      </w:r>
      <w:r w:rsidRPr="00343869">
        <w:rPr>
          <w:spacing w:val="-1"/>
        </w:rPr>
        <w:t>h</w:t>
      </w:r>
      <w:r w:rsidRPr="00343869">
        <w:t>e r</w:t>
      </w:r>
      <w:r w:rsidRPr="00343869">
        <w:rPr>
          <w:spacing w:val="-1"/>
        </w:rPr>
        <w:t>e</w:t>
      </w:r>
      <w:r w:rsidRPr="00343869">
        <w:t>s</w:t>
      </w:r>
      <w:r w:rsidRPr="00343869">
        <w:rPr>
          <w:spacing w:val="-3"/>
        </w:rPr>
        <w:t>ou</w:t>
      </w:r>
      <w:r w:rsidRPr="00343869">
        <w:t>r</w:t>
      </w:r>
      <w:r w:rsidRPr="00343869">
        <w:rPr>
          <w:spacing w:val="-3"/>
        </w:rPr>
        <w:t>c</w:t>
      </w:r>
      <w:r w:rsidRPr="00343869">
        <w:rPr>
          <w:spacing w:val="-1"/>
        </w:rPr>
        <w:t>e</w:t>
      </w:r>
      <w:r w:rsidRPr="00343869">
        <w:t>s</w:t>
      </w:r>
      <w:r w:rsidRPr="00343869">
        <w:rPr>
          <w:spacing w:val="-2"/>
        </w:rPr>
        <w:t xml:space="preserve"> </w:t>
      </w:r>
      <w:r w:rsidRPr="00343869">
        <w:rPr>
          <w:spacing w:val="1"/>
        </w:rPr>
        <w:t>t</w:t>
      </w:r>
      <w:r w:rsidRPr="00343869">
        <w:t>o</w:t>
      </w:r>
      <w:r w:rsidRPr="00343869">
        <w:rPr>
          <w:spacing w:val="-7"/>
        </w:rPr>
        <w:t xml:space="preserve"> </w:t>
      </w:r>
      <w:r w:rsidRPr="00343869">
        <w:rPr>
          <w:spacing w:val="-1"/>
        </w:rPr>
        <w:t>b</w:t>
      </w:r>
      <w:r w:rsidRPr="00343869">
        <w:t>e</w:t>
      </w:r>
      <w:r w:rsidRPr="00343869">
        <w:rPr>
          <w:spacing w:val="-2"/>
        </w:rPr>
        <w:t xml:space="preserve"> </w:t>
      </w:r>
      <w:r w:rsidRPr="00343869">
        <w:rPr>
          <w:spacing w:val="-1"/>
        </w:rPr>
        <w:t>in</w:t>
      </w:r>
      <w:r w:rsidRPr="00343869">
        <w:t>c</w:t>
      </w:r>
      <w:r w:rsidRPr="00343869">
        <w:rPr>
          <w:spacing w:val="-4"/>
        </w:rPr>
        <w:t>l</w:t>
      </w:r>
      <w:r w:rsidRPr="00343869">
        <w:t>u</w:t>
      </w:r>
      <w:r w:rsidRPr="00343869">
        <w:rPr>
          <w:spacing w:val="-4"/>
        </w:rPr>
        <w:t>d</w:t>
      </w:r>
      <w:r w:rsidRPr="00343869">
        <w:rPr>
          <w:spacing w:val="-1"/>
        </w:rPr>
        <w:t>e</w:t>
      </w:r>
      <w:r w:rsidRPr="00343869">
        <w:t>d</w:t>
      </w:r>
      <w:r w:rsidRPr="00343869">
        <w:rPr>
          <w:spacing w:val="-1"/>
        </w:rPr>
        <w:t xml:space="preserve"> i</w:t>
      </w:r>
      <w:r w:rsidRPr="00343869">
        <w:t xml:space="preserve">n </w:t>
      </w:r>
      <w:r w:rsidRPr="00343869">
        <w:rPr>
          <w:spacing w:val="1"/>
        </w:rPr>
        <w:t>t</w:t>
      </w:r>
      <w:r w:rsidRPr="00343869">
        <w:rPr>
          <w:spacing w:val="-1"/>
        </w:rPr>
        <w:t>h</w:t>
      </w:r>
      <w:r w:rsidRPr="00343869">
        <w:t>e</w:t>
      </w:r>
      <w:r w:rsidRPr="00343869">
        <w:rPr>
          <w:spacing w:val="-4"/>
        </w:rPr>
        <w:t xml:space="preserve"> </w:t>
      </w:r>
      <w:r w:rsidRPr="00343869">
        <w:t>c</w:t>
      </w:r>
      <w:r w:rsidRPr="00343869">
        <w:rPr>
          <w:spacing w:val="-1"/>
        </w:rPr>
        <w:t>a</w:t>
      </w:r>
      <w:r w:rsidRPr="00343869">
        <w:t>se</w:t>
      </w:r>
      <w:r w:rsidRPr="00343869">
        <w:rPr>
          <w:spacing w:val="-4"/>
        </w:rPr>
        <w:t xml:space="preserve"> </w:t>
      </w:r>
      <w:r w:rsidRPr="00343869">
        <w:rPr>
          <w:spacing w:val="-3"/>
        </w:rPr>
        <w:t>p</w:t>
      </w:r>
      <w:r w:rsidRPr="00343869">
        <w:rPr>
          <w:spacing w:val="-2"/>
        </w:rPr>
        <w:t>l</w:t>
      </w:r>
      <w:r w:rsidRPr="00343869">
        <w:rPr>
          <w:spacing w:val="-3"/>
        </w:rPr>
        <w:t>a</w:t>
      </w:r>
      <w:r w:rsidRPr="00343869">
        <w:rPr>
          <w:spacing w:val="-1"/>
        </w:rPr>
        <w:t>n</w:t>
      </w:r>
      <w:r w:rsidRPr="00343869">
        <w:t>.</w:t>
      </w:r>
      <w:r w:rsidRPr="00343869">
        <w:rPr>
          <w:spacing w:val="2"/>
        </w:rPr>
        <w:t xml:space="preserve"> </w:t>
      </w:r>
    </w:p>
    <w:p w14:paraId="78A904BC" w14:textId="77777777" w:rsidR="00BB3927" w:rsidRPr="00343869" w:rsidRDefault="00BB3927" w:rsidP="00B80BB3">
      <w:pPr>
        <w:spacing w:after="240" w:line="287" w:lineRule="auto"/>
        <w:ind w:left="1418" w:right="1410"/>
        <w:jc w:val="both"/>
        <w:rPr>
          <w:rFonts w:ascii="Arial" w:eastAsia="Arial" w:hAnsi="Arial" w:cs="Arial"/>
        </w:rPr>
      </w:pPr>
      <w:r w:rsidRPr="00343869">
        <w:rPr>
          <w:rFonts w:ascii="Arial" w:eastAsia="Arial" w:hAnsi="Arial" w:cs="Arial"/>
          <w:spacing w:val="12"/>
        </w:rPr>
        <w:t>W</w:t>
      </w:r>
      <w:r w:rsidRPr="00343869">
        <w:rPr>
          <w:rFonts w:ascii="Arial" w:eastAsia="Arial" w:hAnsi="Arial" w:cs="Arial"/>
          <w:spacing w:val="-6"/>
        </w:rPr>
        <w:t>he</w:t>
      </w:r>
      <w:r w:rsidRPr="00343869">
        <w:rPr>
          <w:rFonts w:ascii="Arial" w:eastAsia="Arial" w:hAnsi="Arial" w:cs="Arial"/>
        </w:rPr>
        <w:t>n</w:t>
      </w:r>
      <w:r w:rsidRPr="00343869">
        <w:rPr>
          <w:rFonts w:ascii="Arial" w:eastAsia="Arial" w:hAnsi="Arial" w:cs="Arial"/>
          <w:spacing w:val="-2"/>
        </w:rPr>
        <w:t xml:space="preserve"> </w:t>
      </w:r>
      <w:r w:rsidRPr="00343869">
        <w:rPr>
          <w:rFonts w:ascii="Arial" w:eastAsia="Arial" w:hAnsi="Arial" w:cs="Arial"/>
          <w:spacing w:val="-9"/>
        </w:rPr>
        <w:t>w</w:t>
      </w:r>
      <w:r w:rsidRPr="00343869">
        <w:rPr>
          <w:rFonts w:ascii="Arial" w:eastAsia="Arial" w:hAnsi="Arial" w:cs="Arial"/>
        </w:rPr>
        <w:t>r</w:t>
      </w:r>
      <w:r w:rsidRPr="00343869">
        <w:rPr>
          <w:rFonts w:ascii="Arial" w:eastAsia="Arial" w:hAnsi="Arial" w:cs="Arial"/>
          <w:spacing w:val="-1"/>
        </w:rPr>
        <w:t>i</w:t>
      </w:r>
      <w:r w:rsidRPr="00343869">
        <w:rPr>
          <w:rFonts w:ascii="Arial" w:eastAsia="Arial" w:hAnsi="Arial" w:cs="Arial"/>
          <w:spacing w:val="1"/>
        </w:rPr>
        <w:t>t</w:t>
      </w:r>
      <w:r w:rsidRPr="00343869">
        <w:rPr>
          <w:rFonts w:ascii="Arial" w:eastAsia="Arial" w:hAnsi="Arial" w:cs="Arial"/>
          <w:spacing w:val="-1"/>
        </w:rPr>
        <w:t>in</w:t>
      </w:r>
      <w:r w:rsidRPr="00343869">
        <w:rPr>
          <w:rFonts w:ascii="Arial" w:eastAsia="Arial" w:hAnsi="Arial" w:cs="Arial"/>
        </w:rPr>
        <w:t xml:space="preserve">g </w:t>
      </w:r>
      <w:r w:rsidRPr="00343869">
        <w:rPr>
          <w:rFonts w:ascii="Arial" w:eastAsia="Arial" w:hAnsi="Arial" w:cs="Arial"/>
          <w:spacing w:val="1"/>
        </w:rPr>
        <w:t>t</w:t>
      </w:r>
      <w:r w:rsidRPr="00343869">
        <w:rPr>
          <w:rFonts w:ascii="Arial" w:eastAsia="Arial" w:hAnsi="Arial" w:cs="Arial"/>
          <w:spacing w:val="-1"/>
        </w:rPr>
        <w:t>h</w:t>
      </w:r>
      <w:r w:rsidRPr="00343869">
        <w:rPr>
          <w:rFonts w:ascii="Arial" w:eastAsia="Arial" w:hAnsi="Arial" w:cs="Arial"/>
        </w:rPr>
        <w:t>e</w:t>
      </w:r>
      <w:r w:rsidRPr="00343869">
        <w:rPr>
          <w:rFonts w:ascii="Arial" w:eastAsia="Arial" w:hAnsi="Arial" w:cs="Arial"/>
          <w:spacing w:val="-4"/>
        </w:rPr>
        <w:t xml:space="preserve"> </w:t>
      </w:r>
      <w:r w:rsidRPr="00343869">
        <w:rPr>
          <w:rFonts w:ascii="Arial" w:eastAsia="Arial" w:hAnsi="Arial" w:cs="Arial"/>
        </w:rPr>
        <w:t>c</w:t>
      </w:r>
      <w:r w:rsidRPr="00343869">
        <w:rPr>
          <w:rFonts w:ascii="Arial" w:eastAsia="Arial" w:hAnsi="Arial" w:cs="Arial"/>
          <w:spacing w:val="-1"/>
        </w:rPr>
        <w:t>a</w:t>
      </w:r>
      <w:r w:rsidRPr="00343869">
        <w:rPr>
          <w:rFonts w:ascii="Arial" w:eastAsia="Arial" w:hAnsi="Arial" w:cs="Arial"/>
        </w:rPr>
        <w:t>se</w:t>
      </w:r>
      <w:r w:rsidRPr="00343869">
        <w:rPr>
          <w:rFonts w:ascii="Arial" w:eastAsia="Arial" w:hAnsi="Arial" w:cs="Arial"/>
          <w:spacing w:val="-2"/>
        </w:rPr>
        <w:t xml:space="preserve"> </w:t>
      </w:r>
      <w:r w:rsidRPr="00343869">
        <w:rPr>
          <w:rFonts w:ascii="Arial" w:eastAsia="Arial" w:hAnsi="Arial" w:cs="Arial"/>
        </w:rPr>
        <w:t>p</w:t>
      </w:r>
      <w:r w:rsidRPr="00343869">
        <w:rPr>
          <w:rFonts w:ascii="Arial" w:eastAsia="Arial" w:hAnsi="Arial" w:cs="Arial"/>
          <w:spacing w:val="-4"/>
        </w:rPr>
        <w:t>l</w:t>
      </w:r>
      <w:r w:rsidRPr="00343869">
        <w:rPr>
          <w:rFonts w:ascii="Arial" w:eastAsia="Arial" w:hAnsi="Arial" w:cs="Arial"/>
        </w:rPr>
        <w:t>a</w:t>
      </w:r>
      <w:r w:rsidRPr="00343869">
        <w:rPr>
          <w:rFonts w:ascii="Arial" w:eastAsia="Arial" w:hAnsi="Arial" w:cs="Arial"/>
          <w:spacing w:val="-1"/>
        </w:rPr>
        <w:t>n</w:t>
      </w:r>
      <w:r w:rsidRPr="00343869">
        <w:rPr>
          <w:rFonts w:ascii="Arial" w:eastAsia="Arial" w:hAnsi="Arial" w:cs="Arial"/>
        </w:rPr>
        <w:t>,</w:t>
      </w:r>
      <w:r w:rsidRPr="00343869">
        <w:rPr>
          <w:rFonts w:ascii="Arial" w:eastAsia="Arial" w:hAnsi="Arial" w:cs="Arial"/>
          <w:spacing w:val="2"/>
        </w:rPr>
        <w:t xml:space="preserve"> </w:t>
      </w:r>
      <w:r w:rsidRPr="00343869">
        <w:rPr>
          <w:rFonts w:ascii="Arial" w:eastAsia="Arial" w:hAnsi="Arial" w:cs="Arial"/>
          <w:spacing w:val="-2"/>
        </w:rPr>
        <w:t>t</w:t>
      </w:r>
      <w:r w:rsidRPr="00343869">
        <w:rPr>
          <w:rFonts w:ascii="Arial" w:eastAsia="Arial" w:hAnsi="Arial" w:cs="Arial"/>
          <w:spacing w:val="-1"/>
        </w:rPr>
        <w:t>h</w:t>
      </w:r>
      <w:r w:rsidRPr="00343869">
        <w:rPr>
          <w:rFonts w:ascii="Arial" w:eastAsia="Arial" w:hAnsi="Arial" w:cs="Arial"/>
        </w:rPr>
        <w:t>e</w:t>
      </w:r>
      <w:r w:rsidRPr="00343869">
        <w:rPr>
          <w:rFonts w:ascii="Arial" w:eastAsia="Arial" w:hAnsi="Arial" w:cs="Arial"/>
          <w:spacing w:val="-2"/>
        </w:rPr>
        <w:t xml:space="preserve"> </w:t>
      </w:r>
      <w:r w:rsidRPr="00343869">
        <w:rPr>
          <w:rFonts w:ascii="Arial" w:eastAsia="Arial" w:hAnsi="Arial" w:cs="Arial"/>
          <w:spacing w:val="-3"/>
        </w:rPr>
        <w:t>ac</w:t>
      </w:r>
      <w:r w:rsidRPr="00343869">
        <w:rPr>
          <w:rFonts w:ascii="Arial" w:eastAsia="Arial" w:hAnsi="Arial" w:cs="Arial"/>
          <w:spacing w:val="1"/>
        </w:rPr>
        <w:t>t</w:t>
      </w:r>
      <w:r w:rsidRPr="00343869">
        <w:rPr>
          <w:rFonts w:ascii="Arial" w:eastAsia="Arial" w:hAnsi="Arial" w:cs="Arial"/>
          <w:spacing w:val="-1"/>
        </w:rPr>
        <w:t>io</w:t>
      </w:r>
      <w:r w:rsidRPr="00343869">
        <w:rPr>
          <w:rFonts w:ascii="Arial" w:eastAsia="Arial" w:hAnsi="Arial" w:cs="Arial"/>
        </w:rPr>
        <w:t>n</w:t>
      </w:r>
      <w:r w:rsidRPr="00343869">
        <w:rPr>
          <w:rFonts w:ascii="Arial" w:eastAsia="Arial" w:hAnsi="Arial" w:cs="Arial"/>
          <w:spacing w:val="-2"/>
        </w:rPr>
        <w:t xml:space="preserve"> </w:t>
      </w:r>
      <w:r w:rsidRPr="00343869">
        <w:rPr>
          <w:rFonts w:ascii="Arial" w:eastAsia="Arial" w:hAnsi="Arial" w:cs="Arial"/>
          <w:spacing w:val="-3"/>
        </w:rPr>
        <w:t>s</w:t>
      </w:r>
      <w:r w:rsidRPr="00343869">
        <w:rPr>
          <w:rFonts w:ascii="Arial" w:eastAsia="Arial" w:hAnsi="Arial" w:cs="Arial"/>
        </w:rPr>
        <w:t>h</w:t>
      </w:r>
      <w:r w:rsidRPr="00343869">
        <w:rPr>
          <w:rFonts w:ascii="Arial" w:eastAsia="Arial" w:hAnsi="Arial" w:cs="Arial"/>
          <w:spacing w:val="-1"/>
        </w:rPr>
        <w:t>o</w:t>
      </w:r>
      <w:r w:rsidRPr="00343869">
        <w:rPr>
          <w:rFonts w:ascii="Arial" w:eastAsia="Arial" w:hAnsi="Arial" w:cs="Arial"/>
          <w:spacing w:val="-3"/>
        </w:rPr>
        <w:t>u</w:t>
      </w:r>
      <w:r w:rsidRPr="00343869">
        <w:rPr>
          <w:rFonts w:ascii="Arial" w:eastAsia="Arial" w:hAnsi="Arial" w:cs="Arial"/>
          <w:spacing w:val="-1"/>
        </w:rPr>
        <w:t>l</w:t>
      </w:r>
      <w:r w:rsidRPr="00343869">
        <w:rPr>
          <w:rFonts w:ascii="Arial" w:eastAsia="Arial" w:hAnsi="Arial" w:cs="Arial"/>
        </w:rPr>
        <w:t xml:space="preserve">d </w:t>
      </w:r>
      <w:r w:rsidRPr="00343869">
        <w:rPr>
          <w:rFonts w:ascii="Arial" w:eastAsia="Arial" w:hAnsi="Arial" w:cs="Arial"/>
          <w:spacing w:val="-2"/>
        </w:rPr>
        <w:t>s</w:t>
      </w:r>
      <w:r w:rsidRPr="00343869">
        <w:rPr>
          <w:rFonts w:ascii="Arial" w:eastAsia="Arial" w:hAnsi="Arial" w:cs="Arial"/>
        </w:rPr>
        <w:t>ta</w:t>
      </w:r>
      <w:r w:rsidRPr="00343869">
        <w:rPr>
          <w:rFonts w:ascii="Arial" w:eastAsia="Arial" w:hAnsi="Arial" w:cs="Arial"/>
          <w:spacing w:val="-2"/>
        </w:rPr>
        <w:t>t</w:t>
      </w:r>
      <w:r w:rsidRPr="00343869">
        <w:rPr>
          <w:rFonts w:ascii="Arial" w:eastAsia="Arial" w:hAnsi="Arial" w:cs="Arial"/>
        </w:rPr>
        <w:t>e</w:t>
      </w:r>
      <w:r w:rsidRPr="00343869">
        <w:rPr>
          <w:rFonts w:ascii="Arial" w:eastAsia="Arial" w:hAnsi="Arial" w:cs="Arial"/>
          <w:spacing w:val="1"/>
        </w:rPr>
        <w:t xml:space="preserve"> </w:t>
      </w:r>
      <w:r w:rsidRPr="00343869">
        <w:rPr>
          <w:rFonts w:ascii="Arial" w:eastAsia="Arial" w:hAnsi="Arial" w:cs="Arial"/>
          <w:spacing w:val="-1"/>
        </w:rPr>
        <w:t>‘</w:t>
      </w:r>
      <w:r w:rsidRPr="00343869">
        <w:rPr>
          <w:rFonts w:ascii="Arial" w:eastAsia="Arial" w:hAnsi="Arial" w:cs="Arial"/>
          <w:i/>
          <w:spacing w:val="1"/>
        </w:rPr>
        <w:t>t</w:t>
      </w:r>
      <w:r w:rsidRPr="00343869">
        <w:rPr>
          <w:rFonts w:ascii="Arial" w:eastAsia="Arial" w:hAnsi="Arial" w:cs="Arial"/>
          <w:i/>
          <w:spacing w:val="-1"/>
        </w:rPr>
        <w:t>h</w:t>
      </w:r>
      <w:r w:rsidRPr="00343869">
        <w:rPr>
          <w:rFonts w:ascii="Arial" w:eastAsia="Arial" w:hAnsi="Arial" w:cs="Arial"/>
          <w:i/>
        </w:rPr>
        <w:t>e</w:t>
      </w:r>
      <w:r w:rsidRPr="00343869">
        <w:rPr>
          <w:rFonts w:ascii="Arial" w:eastAsia="Arial" w:hAnsi="Arial" w:cs="Arial"/>
          <w:i/>
          <w:spacing w:val="-4"/>
        </w:rPr>
        <w:t xml:space="preserve"> </w:t>
      </w:r>
      <w:r w:rsidRPr="00343869">
        <w:rPr>
          <w:rFonts w:ascii="Arial" w:eastAsia="Arial" w:hAnsi="Arial" w:cs="Arial"/>
          <w:i/>
          <w:spacing w:val="-2"/>
        </w:rPr>
        <w:t>C</w:t>
      </w:r>
      <w:r w:rsidRPr="00343869">
        <w:rPr>
          <w:rFonts w:ascii="Arial" w:eastAsia="Arial" w:hAnsi="Arial" w:cs="Arial"/>
          <w:i/>
        </w:rPr>
        <w:t>h</w:t>
      </w:r>
      <w:r w:rsidRPr="00343869">
        <w:rPr>
          <w:rFonts w:ascii="Arial" w:eastAsia="Arial" w:hAnsi="Arial" w:cs="Arial"/>
          <w:i/>
          <w:spacing w:val="-2"/>
        </w:rPr>
        <w:t>i</w:t>
      </w:r>
      <w:r w:rsidRPr="00343869">
        <w:rPr>
          <w:rFonts w:ascii="Arial" w:eastAsia="Arial" w:hAnsi="Arial" w:cs="Arial"/>
          <w:i/>
          <w:spacing w:val="-4"/>
        </w:rPr>
        <w:t>l</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spacing w:val="-1"/>
        </w:rPr>
        <w:t>S</w:t>
      </w:r>
      <w:r w:rsidRPr="00343869">
        <w:rPr>
          <w:rFonts w:ascii="Arial" w:eastAsia="Arial" w:hAnsi="Arial" w:cs="Arial"/>
          <w:i/>
          <w:spacing w:val="-3"/>
        </w:rPr>
        <w:t>a</w:t>
      </w:r>
      <w:r w:rsidRPr="00343869">
        <w:rPr>
          <w:rFonts w:ascii="Arial" w:eastAsia="Arial" w:hAnsi="Arial" w:cs="Arial"/>
          <w:i/>
          <w:spacing w:val="-2"/>
        </w:rPr>
        <w:t>f</w:t>
      </w:r>
      <w:r w:rsidRPr="00343869">
        <w:rPr>
          <w:rFonts w:ascii="Arial" w:eastAsia="Arial" w:hAnsi="Arial" w:cs="Arial"/>
          <w:i/>
          <w:spacing w:val="-3"/>
        </w:rPr>
        <w:t>e</w:t>
      </w:r>
      <w:r w:rsidRPr="00343869">
        <w:rPr>
          <w:rFonts w:ascii="Arial" w:eastAsia="Arial" w:hAnsi="Arial" w:cs="Arial"/>
          <w:i/>
        </w:rPr>
        <w:t>ty</w:t>
      </w:r>
      <w:r w:rsidRPr="00343869">
        <w:rPr>
          <w:rFonts w:ascii="Arial" w:eastAsia="Arial" w:hAnsi="Arial" w:cs="Arial"/>
          <w:i/>
          <w:spacing w:val="-4"/>
        </w:rPr>
        <w:t xml:space="preserve"> </w:t>
      </w:r>
      <w:r w:rsidRPr="00343869">
        <w:rPr>
          <w:rFonts w:ascii="Arial" w:eastAsia="Arial" w:hAnsi="Arial" w:cs="Arial"/>
          <w:i/>
          <w:spacing w:val="-2"/>
        </w:rPr>
        <w:t>Of</w:t>
      </w:r>
      <w:r w:rsidRPr="00343869">
        <w:rPr>
          <w:rFonts w:ascii="Arial" w:eastAsia="Arial" w:hAnsi="Arial" w:cs="Arial"/>
          <w:i/>
        </w:rPr>
        <w:t>f</w:t>
      </w:r>
      <w:r w:rsidRPr="00343869">
        <w:rPr>
          <w:rFonts w:ascii="Arial" w:eastAsia="Arial" w:hAnsi="Arial" w:cs="Arial"/>
          <w:i/>
          <w:spacing w:val="-4"/>
        </w:rPr>
        <w:t>i</w:t>
      </w:r>
      <w:r w:rsidRPr="00343869">
        <w:rPr>
          <w:rFonts w:ascii="Arial" w:eastAsia="Arial" w:hAnsi="Arial" w:cs="Arial"/>
          <w:i/>
        </w:rPr>
        <w:t>c</w:t>
      </w:r>
      <w:r w:rsidRPr="00343869">
        <w:rPr>
          <w:rFonts w:ascii="Arial" w:eastAsia="Arial" w:hAnsi="Arial" w:cs="Arial"/>
          <w:i/>
          <w:spacing w:val="-3"/>
        </w:rPr>
        <w:t>e</w:t>
      </w:r>
      <w:r w:rsidRPr="00343869">
        <w:rPr>
          <w:rFonts w:ascii="Arial" w:eastAsia="Arial" w:hAnsi="Arial" w:cs="Arial"/>
          <w:i/>
        </w:rPr>
        <w:t xml:space="preserve">r </w:t>
      </w:r>
      <w:r w:rsidRPr="00343869">
        <w:rPr>
          <w:rFonts w:ascii="Arial" w:eastAsia="Arial" w:hAnsi="Arial" w:cs="Arial"/>
          <w:i/>
          <w:spacing w:val="-4"/>
        </w:rPr>
        <w:t>w</w:t>
      </w:r>
      <w:r w:rsidRPr="00343869">
        <w:rPr>
          <w:rFonts w:ascii="Arial" w:eastAsia="Arial" w:hAnsi="Arial" w:cs="Arial"/>
          <w:i/>
          <w:spacing w:val="-1"/>
        </w:rPr>
        <w:t>il</w:t>
      </w:r>
      <w:r w:rsidRPr="00343869">
        <w:rPr>
          <w:rFonts w:ascii="Arial" w:eastAsia="Arial" w:hAnsi="Arial" w:cs="Arial"/>
          <w:i/>
        </w:rPr>
        <w:t>l s</w:t>
      </w:r>
      <w:r w:rsidRPr="00343869">
        <w:rPr>
          <w:rFonts w:ascii="Arial" w:eastAsia="Arial" w:hAnsi="Arial" w:cs="Arial"/>
          <w:i/>
          <w:spacing w:val="-3"/>
        </w:rPr>
        <w:t>u</w:t>
      </w:r>
      <w:r w:rsidRPr="00343869">
        <w:rPr>
          <w:rFonts w:ascii="Arial" w:eastAsia="Arial" w:hAnsi="Arial" w:cs="Arial"/>
          <w:i/>
          <w:spacing w:val="-1"/>
        </w:rPr>
        <w:t>b</w:t>
      </w:r>
      <w:r w:rsidRPr="00343869">
        <w:rPr>
          <w:rFonts w:ascii="Arial" w:eastAsia="Arial" w:hAnsi="Arial" w:cs="Arial"/>
          <w:i/>
        </w:rPr>
        <w:t>m</w:t>
      </w:r>
      <w:r w:rsidRPr="00343869">
        <w:rPr>
          <w:rFonts w:ascii="Arial" w:eastAsia="Arial" w:hAnsi="Arial" w:cs="Arial"/>
          <w:i/>
          <w:spacing w:val="-4"/>
        </w:rPr>
        <w:t>i</w:t>
      </w:r>
      <w:r w:rsidRPr="00343869">
        <w:rPr>
          <w:rFonts w:ascii="Arial" w:eastAsia="Arial" w:hAnsi="Arial" w:cs="Arial"/>
          <w:i/>
        </w:rPr>
        <w:t>t</w:t>
      </w:r>
      <w:r w:rsidRPr="00343869">
        <w:rPr>
          <w:rFonts w:ascii="Arial" w:eastAsia="Arial" w:hAnsi="Arial" w:cs="Arial"/>
          <w:i/>
          <w:spacing w:val="4"/>
        </w:rPr>
        <w:t xml:space="preserve"> </w:t>
      </w:r>
      <w:r w:rsidRPr="00343869">
        <w:rPr>
          <w:rFonts w:ascii="Arial" w:eastAsia="Arial" w:hAnsi="Arial" w:cs="Arial"/>
          <w:i/>
        </w:rPr>
        <w:t>a</w:t>
      </w:r>
      <w:r w:rsidRPr="00343869">
        <w:rPr>
          <w:rFonts w:ascii="Arial" w:eastAsia="Arial" w:hAnsi="Arial" w:cs="Arial"/>
          <w:i/>
          <w:spacing w:val="-4"/>
        </w:rPr>
        <w:t xml:space="preserve"> </w:t>
      </w:r>
      <w:r w:rsidRPr="00343869">
        <w:rPr>
          <w:rFonts w:ascii="Arial" w:eastAsia="Arial" w:hAnsi="Arial" w:cs="Arial"/>
          <w:i/>
          <w:spacing w:val="-2"/>
        </w:rPr>
        <w:t>C</w:t>
      </w:r>
      <w:r w:rsidRPr="00343869">
        <w:rPr>
          <w:rFonts w:ascii="Arial" w:eastAsia="Arial" w:hAnsi="Arial" w:cs="Arial"/>
          <w:i/>
        </w:rPr>
        <w:t>h</w:t>
      </w:r>
      <w:r w:rsidRPr="00343869">
        <w:rPr>
          <w:rFonts w:ascii="Arial" w:eastAsia="Arial" w:hAnsi="Arial" w:cs="Arial"/>
          <w:i/>
          <w:spacing w:val="-2"/>
        </w:rPr>
        <w:t>i</w:t>
      </w:r>
      <w:r w:rsidRPr="00343869">
        <w:rPr>
          <w:rFonts w:ascii="Arial" w:eastAsia="Arial" w:hAnsi="Arial" w:cs="Arial"/>
          <w:i/>
          <w:spacing w:val="-4"/>
        </w:rPr>
        <w:t>l</w:t>
      </w:r>
      <w:r w:rsidRPr="00343869">
        <w:rPr>
          <w:rFonts w:ascii="Arial" w:eastAsia="Arial" w:hAnsi="Arial" w:cs="Arial"/>
          <w:i/>
        </w:rPr>
        <w:t xml:space="preserve">d </w:t>
      </w:r>
      <w:r w:rsidRPr="00343869">
        <w:rPr>
          <w:rFonts w:ascii="Arial" w:eastAsia="Arial" w:hAnsi="Arial" w:cs="Arial"/>
          <w:i/>
          <w:spacing w:val="-2"/>
        </w:rPr>
        <w:t>R</w:t>
      </w:r>
      <w:r w:rsidRPr="00343869">
        <w:rPr>
          <w:rFonts w:ascii="Arial" w:eastAsia="Arial" w:hAnsi="Arial" w:cs="Arial"/>
          <w:i/>
        </w:rPr>
        <w:t>e</w:t>
      </w:r>
      <w:r w:rsidRPr="00343869">
        <w:rPr>
          <w:rFonts w:ascii="Arial" w:eastAsia="Arial" w:hAnsi="Arial" w:cs="Arial"/>
          <w:i/>
          <w:spacing w:val="-2"/>
        </w:rPr>
        <w:t>l</w:t>
      </w:r>
      <w:r w:rsidRPr="00343869">
        <w:rPr>
          <w:rFonts w:ascii="Arial" w:eastAsia="Arial" w:hAnsi="Arial" w:cs="Arial"/>
          <w:i/>
          <w:spacing w:val="-3"/>
        </w:rPr>
        <w:t>a</w:t>
      </w:r>
      <w:r w:rsidRPr="00343869">
        <w:rPr>
          <w:rFonts w:ascii="Arial" w:eastAsia="Arial" w:hAnsi="Arial" w:cs="Arial"/>
          <w:i/>
          <w:spacing w:val="-2"/>
        </w:rPr>
        <w:t>t</w:t>
      </w:r>
      <w:r w:rsidRPr="00343869">
        <w:rPr>
          <w:rFonts w:ascii="Arial" w:eastAsia="Arial" w:hAnsi="Arial" w:cs="Arial"/>
          <w:i/>
        </w:rPr>
        <w:t>ed</w:t>
      </w:r>
      <w:r w:rsidRPr="00343869">
        <w:rPr>
          <w:rFonts w:ascii="Arial" w:eastAsia="Arial" w:hAnsi="Arial" w:cs="Arial"/>
          <w:i/>
          <w:spacing w:val="-2"/>
        </w:rPr>
        <w:t xml:space="preserve"> </w:t>
      </w:r>
      <w:r w:rsidRPr="00343869">
        <w:rPr>
          <w:rFonts w:ascii="Arial" w:eastAsia="Arial" w:hAnsi="Arial" w:cs="Arial"/>
          <w:i/>
          <w:spacing w:val="-4"/>
        </w:rPr>
        <w:t>C</w:t>
      </w:r>
      <w:r w:rsidRPr="00343869">
        <w:rPr>
          <w:rFonts w:ascii="Arial" w:eastAsia="Arial" w:hAnsi="Arial" w:cs="Arial"/>
          <w:i/>
        </w:rPr>
        <w:t>o</w:t>
      </w:r>
      <w:r w:rsidRPr="00343869">
        <w:rPr>
          <w:rFonts w:ascii="Arial" w:eastAsia="Arial" w:hAnsi="Arial" w:cs="Arial"/>
          <w:i/>
          <w:spacing w:val="-3"/>
        </w:rPr>
        <w:t>s</w:t>
      </w:r>
      <w:r w:rsidRPr="00343869">
        <w:rPr>
          <w:rFonts w:ascii="Arial" w:eastAsia="Arial" w:hAnsi="Arial" w:cs="Arial"/>
          <w:i/>
          <w:spacing w:val="-2"/>
        </w:rPr>
        <w:t>t</w:t>
      </w:r>
      <w:r w:rsidRPr="00343869">
        <w:rPr>
          <w:rFonts w:ascii="Arial" w:eastAsia="Arial" w:hAnsi="Arial" w:cs="Arial"/>
          <w:i/>
        </w:rPr>
        <w:t>s</w:t>
      </w:r>
      <w:r w:rsidRPr="00343869">
        <w:rPr>
          <w:rFonts w:ascii="Arial" w:eastAsia="Arial" w:hAnsi="Arial" w:cs="Arial"/>
          <w:i/>
          <w:spacing w:val="1"/>
        </w:rPr>
        <w:t xml:space="preserve"> </w:t>
      </w:r>
      <w:r w:rsidRPr="00343869">
        <w:rPr>
          <w:rFonts w:ascii="Arial" w:eastAsia="Arial" w:hAnsi="Arial" w:cs="Arial"/>
          <w:i/>
          <w:spacing w:val="-1"/>
        </w:rPr>
        <w:t>A</w:t>
      </w:r>
      <w:r w:rsidRPr="00343869">
        <w:rPr>
          <w:rFonts w:ascii="Arial" w:eastAsia="Arial" w:hAnsi="Arial" w:cs="Arial"/>
          <w:i/>
        </w:rPr>
        <w:t>p</w:t>
      </w:r>
      <w:r w:rsidRPr="00343869">
        <w:rPr>
          <w:rFonts w:ascii="Arial" w:eastAsia="Arial" w:hAnsi="Arial" w:cs="Arial"/>
          <w:i/>
          <w:spacing w:val="-4"/>
        </w:rPr>
        <w:t>p</w:t>
      </w:r>
      <w:r w:rsidRPr="00343869">
        <w:rPr>
          <w:rFonts w:ascii="Arial" w:eastAsia="Arial" w:hAnsi="Arial" w:cs="Arial"/>
          <w:i/>
        </w:rPr>
        <w:t>rov</w:t>
      </w:r>
      <w:r w:rsidRPr="00343869">
        <w:rPr>
          <w:rFonts w:ascii="Arial" w:eastAsia="Arial" w:hAnsi="Arial" w:cs="Arial"/>
          <w:i/>
          <w:spacing w:val="-1"/>
        </w:rPr>
        <w:t>a</w:t>
      </w:r>
      <w:r w:rsidRPr="00343869">
        <w:rPr>
          <w:rFonts w:ascii="Arial" w:eastAsia="Arial" w:hAnsi="Arial" w:cs="Arial"/>
          <w:i/>
        </w:rPr>
        <w:t>l</w:t>
      </w:r>
      <w:r w:rsidRPr="00343869">
        <w:rPr>
          <w:rFonts w:ascii="Arial" w:eastAsia="Arial" w:hAnsi="Arial" w:cs="Arial"/>
          <w:i/>
          <w:spacing w:val="-3"/>
        </w:rPr>
        <w:t xml:space="preserve"> </w:t>
      </w:r>
      <w:r w:rsidRPr="00343869">
        <w:rPr>
          <w:rFonts w:ascii="Arial" w:eastAsia="Arial" w:hAnsi="Arial" w:cs="Arial"/>
          <w:i/>
        </w:rPr>
        <w:t>F</w:t>
      </w:r>
      <w:r w:rsidRPr="00343869">
        <w:rPr>
          <w:rFonts w:ascii="Arial" w:eastAsia="Arial" w:hAnsi="Arial" w:cs="Arial"/>
          <w:i/>
          <w:spacing w:val="-1"/>
        </w:rPr>
        <w:t>o</w:t>
      </w:r>
      <w:r w:rsidRPr="00343869">
        <w:rPr>
          <w:rFonts w:ascii="Arial" w:eastAsia="Arial" w:hAnsi="Arial" w:cs="Arial"/>
          <w:i/>
        </w:rPr>
        <w:t xml:space="preserve">rm </w:t>
      </w:r>
      <w:r w:rsidRPr="00343869">
        <w:rPr>
          <w:rFonts w:ascii="Arial" w:eastAsia="Arial" w:hAnsi="Arial" w:cs="Arial"/>
          <w:i/>
          <w:spacing w:val="-3"/>
        </w:rPr>
        <w:t>a</w:t>
      </w:r>
      <w:r w:rsidRPr="00343869">
        <w:rPr>
          <w:rFonts w:ascii="Arial" w:eastAsia="Arial" w:hAnsi="Arial" w:cs="Arial"/>
          <w:i/>
          <w:spacing w:val="-1"/>
        </w:rPr>
        <w:t>n</w:t>
      </w:r>
      <w:r w:rsidRPr="00343869">
        <w:rPr>
          <w:rFonts w:ascii="Arial" w:eastAsia="Arial" w:hAnsi="Arial" w:cs="Arial"/>
          <w:i/>
        </w:rPr>
        <w:t>d</w:t>
      </w:r>
      <w:r w:rsidRPr="00343869">
        <w:rPr>
          <w:rFonts w:ascii="Arial" w:eastAsia="Arial" w:hAnsi="Arial" w:cs="Arial"/>
          <w:i/>
          <w:spacing w:val="-2"/>
        </w:rPr>
        <w:t xml:space="preserve"> </w:t>
      </w:r>
      <w:r w:rsidRPr="00343869">
        <w:rPr>
          <w:rFonts w:ascii="Arial" w:eastAsia="Arial" w:hAnsi="Arial" w:cs="Arial"/>
          <w:i/>
        </w:rPr>
        <w:t>s</w:t>
      </w:r>
      <w:r w:rsidRPr="00343869">
        <w:rPr>
          <w:rFonts w:ascii="Arial" w:eastAsia="Arial" w:hAnsi="Arial" w:cs="Arial"/>
          <w:i/>
          <w:spacing w:val="-3"/>
        </w:rPr>
        <w:t>ee</w:t>
      </w:r>
      <w:r w:rsidRPr="00343869">
        <w:rPr>
          <w:rFonts w:ascii="Arial" w:eastAsia="Arial" w:hAnsi="Arial" w:cs="Arial"/>
          <w:i/>
        </w:rPr>
        <w:t>k</w:t>
      </w:r>
      <w:r w:rsidRPr="00343869">
        <w:rPr>
          <w:rFonts w:ascii="Arial" w:eastAsia="Arial" w:hAnsi="Arial" w:cs="Arial"/>
          <w:i/>
          <w:spacing w:val="1"/>
        </w:rPr>
        <w:t xml:space="preserve"> </w:t>
      </w:r>
      <w:r w:rsidRPr="00343869">
        <w:rPr>
          <w:rFonts w:ascii="Arial" w:eastAsia="Arial" w:hAnsi="Arial" w:cs="Arial"/>
          <w:i/>
          <w:spacing w:val="-1"/>
        </w:rPr>
        <w:t>ap</w:t>
      </w:r>
      <w:r w:rsidRPr="00343869">
        <w:rPr>
          <w:rFonts w:ascii="Arial" w:eastAsia="Arial" w:hAnsi="Arial" w:cs="Arial"/>
          <w:i/>
          <w:spacing w:val="-6"/>
        </w:rPr>
        <w:t>p</w:t>
      </w:r>
      <w:r w:rsidRPr="00343869">
        <w:rPr>
          <w:rFonts w:ascii="Arial" w:eastAsia="Arial" w:hAnsi="Arial" w:cs="Arial"/>
          <w:i/>
        </w:rPr>
        <w:t>r</w:t>
      </w:r>
      <w:r w:rsidRPr="00343869">
        <w:rPr>
          <w:rFonts w:ascii="Arial" w:eastAsia="Arial" w:hAnsi="Arial" w:cs="Arial"/>
          <w:i/>
          <w:spacing w:val="-3"/>
        </w:rPr>
        <w:t>ov</w:t>
      </w:r>
      <w:r w:rsidRPr="00343869">
        <w:rPr>
          <w:rFonts w:ascii="Arial" w:eastAsia="Arial" w:hAnsi="Arial" w:cs="Arial"/>
          <w:i/>
          <w:spacing w:val="-1"/>
        </w:rPr>
        <w:t>a</w:t>
      </w:r>
      <w:r w:rsidRPr="00343869">
        <w:rPr>
          <w:rFonts w:ascii="Arial" w:eastAsia="Arial" w:hAnsi="Arial" w:cs="Arial"/>
          <w:i/>
        </w:rPr>
        <w:t>l</w:t>
      </w:r>
      <w:r w:rsidRPr="00343869">
        <w:rPr>
          <w:rFonts w:ascii="Arial" w:eastAsia="Arial" w:hAnsi="Arial" w:cs="Arial"/>
          <w:i/>
          <w:spacing w:val="-2"/>
        </w:rPr>
        <w:t xml:space="preserve"> </w:t>
      </w:r>
      <w:r w:rsidRPr="00343869">
        <w:rPr>
          <w:rFonts w:ascii="Arial" w:eastAsia="Arial" w:hAnsi="Arial" w:cs="Arial"/>
          <w:i/>
          <w:spacing w:val="1"/>
        </w:rPr>
        <w:t>f</w:t>
      </w:r>
      <w:r w:rsidRPr="00343869">
        <w:rPr>
          <w:rFonts w:ascii="Arial" w:eastAsia="Arial" w:hAnsi="Arial" w:cs="Arial"/>
          <w:i/>
        </w:rPr>
        <w:t>r</w:t>
      </w:r>
      <w:r w:rsidRPr="00343869">
        <w:rPr>
          <w:rFonts w:ascii="Arial" w:eastAsia="Arial" w:hAnsi="Arial" w:cs="Arial"/>
          <w:i/>
          <w:spacing w:val="-3"/>
        </w:rPr>
        <w:t>o</w:t>
      </w:r>
      <w:r w:rsidRPr="00343869">
        <w:rPr>
          <w:rFonts w:ascii="Arial" w:eastAsia="Arial" w:hAnsi="Arial" w:cs="Arial"/>
          <w:i/>
        </w:rPr>
        <w:t>m</w:t>
      </w:r>
      <w:r w:rsidRPr="00343869">
        <w:rPr>
          <w:rFonts w:ascii="Arial" w:eastAsia="Arial" w:hAnsi="Arial" w:cs="Arial"/>
          <w:i/>
          <w:spacing w:val="2"/>
        </w:rPr>
        <w:t xml:space="preserve"> </w:t>
      </w:r>
      <w:r w:rsidRPr="00343869">
        <w:rPr>
          <w:rFonts w:ascii="Arial" w:eastAsia="Arial" w:hAnsi="Arial" w:cs="Arial"/>
          <w:i/>
          <w:spacing w:val="-4"/>
        </w:rPr>
        <w:t>C</w:t>
      </w:r>
      <w:r w:rsidRPr="00343869">
        <w:rPr>
          <w:rFonts w:ascii="Arial" w:eastAsia="Arial" w:hAnsi="Arial" w:cs="Arial"/>
          <w:i/>
        </w:rPr>
        <w:t>h</w:t>
      </w:r>
      <w:r w:rsidRPr="00343869">
        <w:rPr>
          <w:rFonts w:ascii="Arial" w:eastAsia="Arial" w:hAnsi="Arial" w:cs="Arial"/>
          <w:i/>
          <w:spacing w:val="-2"/>
        </w:rPr>
        <w:t>il</w:t>
      </w:r>
      <w:r w:rsidRPr="00343869">
        <w:rPr>
          <w:rFonts w:ascii="Arial" w:eastAsia="Arial" w:hAnsi="Arial" w:cs="Arial"/>
          <w:i/>
        </w:rPr>
        <w:t>d</w:t>
      </w:r>
      <w:r w:rsidRPr="00343869">
        <w:rPr>
          <w:rFonts w:ascii="Arial" w:eastAsia="Arial" w:hAnsi="Arial" w:cs="Arial"/>
          <w:i/>
          <w:spacing w:val="-4"/>
        </w:rPr>
        <w:t xml:space="preserve"> </w:t>
      </w:r>
      <w:r w:rsidRPr="00343869">
        <w:rPr>
          <w:rFonts w:ascii="Arial" w:eastAsia="Arial" w:hAnsi="Arial" w:cs="Arial"/>
          <w:i/>
          <w:spacing w:val="-1"/>
        </w:rPr>
        <w:t>S</w:t>
      </w:r>
      <w:r w:rsidRPr="00343869">
        <w:rPr>
          <w:rFonts w:ascii="Arial" w:eastAsia="Arial" w:hAnsi="Arial" w:cs="Arial"/>
          <w:i/>
          <w:spacing w:val="-3"/>
        </w:rPr>
        <w:t>a</w:t>
      </w:r>
      <w:r w:rsidRPr="00343869">
        <w:rPr>
          <w:rFonts w:ascii="Arial" w:eastAsia="Arial" w:hAnsi="Arial" w:cs="Arial"/>
          <w:i/>
        </w:rPr>
        <w:t>f</w:t>
      </w:r>
      <w:r w:rsidRPr="00343869">
        <w:rPr>
          <w:rFonts w:ascii="Arial" w:eastAsia="Arial" w:hAnsi="Arial" w:cs="Arial"/>
          <w:i/>
          <w:spacing w:val="-3"/>
        </w:rPr>
        <w:t>e</w:t>
      </w:r>
      <w:r w:rsidRPr="00343869">
        <w:rPr>
          <w:rFonts w:ascii="Arial" w:eastAsia="Arial" w:hAnsi="Arial" w:cs="Arial"/>
          <w:i/>
          <w:spacing w:val="-2"/>
        </w:rPr>
        <w:t>t</w:t>
      </w:r>
      <w:r w:rsidRPr="00343869">
        <w:rPr>
          <w:rFonts w:ascii="Arial" w:eastAsia="Arial" w:hAnsi="Arial" w:cs="Arial"/>
          <w:i/>
        </w:rPr>
        <w:t>y</w:t>
      </w:r>
      <w:r w:rsidRPr="00343869">
        <w:rPr>
          <w:rFonts w:ascii="Arial" w:eastAsia="Arial" w:hAnsi="Arial" w:cs="Arial"/>
          <w:i/>
          <w:spacing w:val="-2"/>
        </w:rPr>
        <w:t xml:space="preserve"> </w:t>
      </w:r>
      <w:r w:rsidRPr="00343869">
        <w:rPr>
          <w:rFonts w:ascii="Arial" w:eastAsia="Arial" w:hAnsi="Arial" w:cs="Arial"/>
          <w:i/>
          <w:spacing w:val="-4"/>
        </w:rPr>
        <w:t>S</w:t>
      </w:r>
      <w:r w:rsidRPr="00343869">
        <w:rPr>
          <w:rFonts w:ascii="Arial" w:eastAsia="Arial" w:hAnsi="Arial" w:cs="Arial"/>
          <w:i/>
        </w:rPr>
        <w:t>e</w:t>
      </w:r>
      <w:r w:rsidRPr="00343869">
        <w:rPr>
          <w:rFonts w:ascii="Arial" w:eastAsia="Arial" w:hAnsi="Arial" w:cs="Arial"/>
          <w:i/>
          <w:spacing w:val="-2"/>
        </w:rPr>
        <w:t>r</w:t>
      </w:r>
      <w:r w:rsidRPr="00343869">
        <w:rPr>
          <w:rFonts w:ascii="Arial" w:eastAsia="Arial" w:hAnsi="Arial" w:cs="Arial"/>
          <w:i/>
        </w:rPr>
        <w:t>v</w:t>
      </w:r>
      <w:r w:rsidRPr="00343869">
        <w:rPr>
          <w:rFonts w:ascii="Arial" w:eastAsia="Arial" w:hAnsi="Arial" w:cs="Arial"/>
          <w:i/>
          <w:spacing w:val="-4"/>
        </w:rPr>
        <w:t>i</w:t>
      </w:r>
      <w:r w:rsidRPr="00343869">
        <w:rPr>
          <w:rFonts w:ascii="Arial" w:eastAsia="Arial" w:hAnsi="Arial" w:cs="Arial"/>
          <w:i/>
          <w:spacing w:val="-3"/>
        </w:rPr>
        <w:t>c</w:t>
      </w:r>
      <w:r w:rsidRPr="00343869">
        <w:rPr>
          <w:rFonts w:ascii="Arial" w:eastAsia="Arial" w:hAnsi="Arial" w:cs="Arial"/>
          <w:i/>
        </w:rPr>
        <w:t>e</w:t>
      </w:r>
      <w:r w:rsidRPr="00343869">
        <w:rPr>
          <w:rFonts w:ascii="Arial" w:eastAsia="Arial" w:hAnsi="Arial" w:cs="Arial"/>
          <w:i/>
          <w:spacing w:val="-2"/>
        </w:rPr>
        <w:t xml:space="preserve"> C</w:t>
      </w:r>
      <w:r w:rsidRPr="00343869">
        <w:rPr>
          <w:rFonts w:ascii="Arial" w:eastAsia="Arial" w:hAnsi="Arial" w:cs="Arial"/>
          <w:i/>
        </w:rPr>
        <w:t>e</w:t>
      </w:r>
      <w:r w:rsidRPr="00343869">
        <w:rPr>
          <w:rFonts w:ascii="Arial" w:eastAsia="Arial" w:hAnsi="Arial" w:cs="Arial"/>
          <w:i/>
          <w:spacing w:val="-4"/>
        </w:rPr>
        <w:t>n</w:t>
      </w:r>
      <w:r w:rsidRPr="00343869">
        <w:rPr>
          <w:rFonts w:ascii="Arial" w:eastAsia="Arial" w:hAnsi="Arial" w:cs="Arial"/>
          <w:i/>
          <w:spacing w:val="-2"/>
        </w:rPr>
        <w:t>tr</w:t>
      </w:r>
      <w:r w:rsidRPr="00343869">
        <w:rPr>
          <w:rFonts w:ascii="Arial" w:eastAsia="Arial" w:hAnsi="Arial" w:cs="Arial"/>
          <w:i/>
        </w:rPr>
        <w:t>e</w:t>
      </w:r>
      <w:r w:rsidRPr="00343869">
        <w:rPr>
          <w:rFonts w:ascii="Arial" w:eastAsia="Arial" w:hAnsi="Arial" w:cs="Arial"/>
          <w:i/>
          <w:spacing w:val="2"/>
        </w:rPr>
        <w:t xml:space="preserve"> </w:t>
      </w:r>
      <w:r w:rsidRPr="00343869">
        <w:rPr>
          <w:rFonts w:ascii="Arial" w:eastAsia="Arial" w:hAnsi="Arial" w:cs="Arial"/>
          <w:i/>
          <w:spacing w:val="-2"/>
        </w:rPr>
        <w:t>M</w:t>
      </w:r>
      <w:r w:rsidRPr="00343869">
        <w:rPr>
          <w:rFonts w:ascii="Arial" w:eastAsia="Arial" w:hAnsi="Arial" w:cs="Arial"/>
          <w:i/>
          <w:spacing w:val="-1"/>
        </w:rPr>
        <w:t>a</w:t>
      </w:r>
      <w:r w:rsidRPr="00343869">
        <w:rPr>
          <w:rFonts w:ascii="Arial" w:eastAsia="Arial" w:hAnsi="Arial" w:cs="Arial"/>
          <w:i/>
          <w:spacing w:val="-3"/>
        </w:rPr>
        <w:t>na</w:t>
      </w:r>
      <w:r w:rsidRPr="00343869">
        <w:rPr>
          <w:rFonts w:ascii="Arial" w:eastAsia="Arial" w:hAnsi="Arial" w:cs="Arial"/>
          <w:i/>
          <w:spacing w:val="2"/>
        </w:rPr>
        <w:t>g</w:t>
      </w:r>
      <w:r w:rsidRPr="00343869">
        <w:rPr>
          <w:rFonts w:ascii="Arial" w:eastAsia="Arial" w:hAnsi="Arial" w:cs="Arial"/>
          <w:i/>
          <w:spacing w:val="-3"/>
        </w:rPr>
        <w:t>e</w:t>
      </w:r>
      <w:r w:rsidRPr="00343869">
        <w:rPr>
          <w:rFonts w:ascii="Arial" w:eastAsia="Arial" w:hAnsi="Arial" w:cs="Arial"/>
          <w:i/>
        </w:rPr>
        <w:t>r</w:t>
      </w:r>
      <w:r w:rsidRPr="00343869">
        <w:rPr>
          <w:rFonts w:ascii="Arial" w:eastAsia="Arial" w:hAnsi="Arial" w:cs="Arial"/>
          <w:i/>
          <w:spacing w:val="-3"/>
        </w:rPr>
        <w:t xml:space="preserve"> </w:t>
      </w:r>
      <w:r w:rsidRPr="00343869">
        <w:rPr>
          <w:rFonts w:ascii="Arial" w:eastAsia="Arial" w:hAnsi="Arial" w:cs="Arial"/>
          <w:i/>
          <w:spacing w:val="3"/>
        </w:rPr>
        <w:t>f</w:t>
      </w:r>
      <w:r w:rsidRPr="00343869">
        <w:rPr>
          <w:rFonts w:ascii="Arial" w:eastAsia="Arial" w:hAnsi="Arial" w:cs="Arial"/>
          <w:i/>
          <w:spacing w:val="-3"/>
        </w:rPr>
        <w:t>o</w:t>
      </w:r>
      <w:r w:rsidRPr="00343869">
        <w:rPr>
          <w:rFonts w:ascii="Arial" w:eastAsia="Arial" w:hAnsi="Arial" w:cs="Arial"/>
          <w:i/>
        </w:rPr>
        <w:t xml:space="preserve">r </w:t>
      </w:r>
      <w:r w:rsidRPr="00343869">
        <w:rPr>
          <w:rFonts w:ascii="Arial" w:eastAsia="Arial" w:hAnsi="Arial" w:cs="Arial"/>
          <w:i/>
          <w:spacing w:val="1"/>
        </w:rPr>
        <w:t>t</w:t>
      </w:r>
      <w:r w:rsidRPr="00343869">
        <w:rPr>
          <w:rFonts w:ascii="Arial" w:eastAsia="Arial" w:hAnsi="Arial" w:cs="Arial"/>
          <w:i/>
          <w:spacing w:val="-1"/>
        </w:rPr>
        <w:t>h</w:t>
      </w:r>
      <w:r w:rsidRPr="00343869">
        <w:rPr>
          <w:rFonts w:ascii="Arial" w:eastAsia="Arial" w:hAnsi="Arial" w:cs="Arial"/>
          <w:i/>
        </w:rPr>
        <w:t>e</w:t>
      </w:r>
      <w:r w:rsidRPr="00343869">
        <w:rPr>
          <w:rFonts w:ascii="Arial" w:eastAsia="Arial" w:hAnsi="Arial" w:cs="Arial"/>
          <w:i/>
          <w:spacing w:val="-2"/>
        </w:rPr>
        <w:t xml:space="preserve"> </w:t>
      </w:r>
      <w:r w:rsidRPr="00343869">
        <w:rPr>
          <w:rFonts w:ascii="Arial" w:eastAsia="Arial" w:hAnsi="Arial" w:cs="Arial"/>
          <w:i/>
          <w:spacing w:val="-4"/>
        </w:rPr>
        <w:t>r</w:t>
      </w:r>
      <w:r w:rsidRPr="00343869">
        <w:rPr>
          <w:rFonts w:ascii="Arial" w:eastAsia="Arial" w:hAnsi="Arial" w:cs="Arial"/>
          <w:i/>
          <w:spacing w:val="-1"/>
        </w:rPr>
        <w:t>es</w:t>
      </w:r>
      <w:r w:rsidRPr="00343869">
        <w:rPr>
          <w:rFonts w:ascii="Arial" w:eastAsia="Arial" w:hAnsi="Arial" w:cs="Arial"/>
          <w:i/>
          <w:spacing w:val="-3"/>
        </w:rPr>
        <w:t>o</w:t>
      </w:r>
      <w:r w:rsidRPr="00343869">
        <w:rPr>
          <w:rFonts w:ascii="Arial" w:eastAsia="Arial" w:hAnsi="Arial" w:cs="Arial"/>
          <w:i/>
          <w:spacing w:val="-1"/>
        </w:rPr>
        <w:t>u</w:t>
      </w:r>
      <w:r w:rsidRPr="00343869">
        <w:rPr>
          <w:rFonts w:ascii="Arial" w:eastAsia="Arial" w:hAnsi="Arial" w:cs="Arial"/>
          <w:i/>
        </w:rPr>
        <w:t>rce</w:t>
      </w:r>
      <w:r w:rsidRPr="00343869">
        <w:rPr>
          <w:rFonts w:ascii="Arial" w:eastAsia="Arial" w:hAnsi="Arial" w:cs="Arial"/>
          <w:i/>
          <w:spacing w:val="-4"/>
        </w:rPr>
        <w:t xml:space="preserve"> </w:t>
      </w:r>
      <w:r w:rsidRPr="00343869">
        <w:rPr>
          <w:rFonts w:ascii="Arial" w:eastAsia="Arial" w:hAnsi="Arial" w:cs="Arial"/>
          <w:i/>
          <w:spacing w:val="1"/>
        </w:rPr>
        <w:t>t</w:t>
      </w:r>
      <w:r w:rsidRPr="00343869">
        <w:rPr>
          <w:rFonts w:ascii="Arial" w:eastAsia="Arial" w:hAnsi="Arial" w:cs="Arial"/>
          <w:i/>
        </w:rPr>
        <w:t>o</w:t>
      </w:r>
      <w:r w:rsidRPr="00343869">
        <w:rPr>
          <w:rFonts w:ascii="Arial" w:eastAsia="Arial" w:hAnsi="Arial" w:cs="Arial"/>
          <w:i/>
          <w:spacing w:val="-2"/>
        </w:rPr>
        <w:t xml:space="preserve"> </w:t>
      </w:r>
      <w:r w:rsidRPr="00343869">
        <w:rPr>
          <w:rFonts w:ascii="Arial" w:eastAsia="Arial" w:hAnsi="Arial" w:cs="Arial"/>
          <w:i/>
          <w:spacing w:val="-1"/>
        </w:rPr>
        <w:t>b</w:t>
      </w:r>
      <w:r w:rsidRPr="00343869">
        <w:rPr>
          <w:rFonts w:ascii="Arial" w:eastAsia="Arial" w:hAnsi="Arial" w:cs="Arial"/>
          <w:i/>
        </w:rPr>
        <w:t>e</w:t>
      </w:r>
      <w:r w:rsidRPr="00343869">
        <w:rPr>
          <w:rFonts w:ascii="Arial" w:eastAsia="Arial" w:hAnsi="Arial" w:cs="Arial"/>
          <w:i/>
          <w:spacing w:val="-4"/>
        </w:rPr>
        <w:t xml:space="preserve"> </w:t>
      </w:r>
      <w:r w:rsidRPr="00343869">
        <w:rPr>
          <w:rFonts w:ascii="Arial" w:eastAsia="Arial" w:hAnsi="Arial" w:cs="Arial"/>
          <w:i/>
          <w:spacing w:val="-1"/>
        </w:rPr>
        <w:t>p</w:t>
      </w:r>
      <w:r w:rsidRPr="00343869">
        <w:rPr>
          <w:rFonts w:ascii="Arial" w:eastAsia="Arial" w:hAnsi="Arial" w:cs="Arial"/>
          <w:i/>
          <w:spacing w:val="-3"/>
        </w:rPr>
        <w:t>u</w:t>
      </w:r>
      <w:r w:rsidRPr="00343869">
        <w:rPr>
          <w:rFonts w:ascii="Arial" w:eastAsia="Arial" w:hAnsi="Arial" w:cs="Arial"/>
          <w:i/>
          <w:spacing w:val="-2"/>
        </w:rPr>
        <w:t>r</w:t>
      </w:r>
      <w:r w:rsidRPr="00343869">
        <w:rPr>
          <w:rFonts w:ascii="Arial" w:eastAsia="Arial" w:hAnsi="Arial" w:cs="Arial"/>
          <w:i/>
        </w:rPr>
        <w:t>c</w:t>
      </w:r>
      <w:r w:rsidRPr="00343869">
        <w:rPr>
          <w:rFonts w:ascii="Arial" w:eastAsia="Arial" w:hAnsi="Arial" w:cs="Arial"/>
          <w:i/>
          <w:spacing w:val="-3"/>
        </w:rPr>
        <w:t>h</w:t>
      </w:r>
      <w:r w:rsidRPr="00343869">
        <w:rPr>
          <w:rFonts w:ascii="Arial" w:eastAsia="Arial" w:hAnsi="Arial" w:cs="Arial"/>
          <w:i/>
        </w:rPr>
        <w:t>as</w:t>
      </w:r>
      <w:r w:rsidRPr="00343869">
        <w:rPr>
          <w:rFonts w:ascii="Arial" w:eastAsia="Arial" w:hAnsi="Arial" w:cs="Arial"/>
          <w:i/>
          <w:spacing w:val="-1"/>
        </w:rPr>
        <w:t>e</w:t>
      </w:r>
      <w:r w:rsidRPr="00343869">
        <w:rPr>
          <w:rFonts w:ascii="Arial" w:eastAsia="Arial" w:hAnsi="Arial" w:cs="Arial"/>
          <w:i/>
        </w:rPr>
        <w:t>d</w:t>
      </w:r>
      <w:r w:rsidRPr="00343869">
        <w:rPr>
          <w:rFonts w:ascii="Arial" w:eastAsia="Arial" w:hAnsi="Arial" w:cs="Arial"/>
          <w:i/>
          <w:spacing w:val="-7"/>
        </w:rPr>
        <w:t xml:space="preserve"> </w:t>
      </w:r>
      <w:r w:rsidRPr="00343869">
        <w:rPr>
          <w:rFonts w:ascii="Arial" w:eastAsia="Arial" w:hAnsi="Arial" w:cs="Arial"/>
          <w:i/>
          <w:spacing w:val="3"/>
        </w:rPr>
        <w:t>f</w:t>
      </w:r>
      <w:r w:rsidRPr="00343869">
        <w:rPr>
          <w:rFonts w:ascii="Arial" w:eastAsia="Arial" w:hAnsi="Arial" w:cs="Arial"/>
          <w:i/>
          <w:spacing w:val="-3"/>
        </w:rPr>
        <w:t>o</w:t>
      </w:r>
      <w:r w:rsidRPr="00343869">
        <w:rPr>
          <w:rFonts w:ascii="Arial" w:eastAsia="Arial" w:hAnsi="Arial" w:cs="Arial"/>
          <w:i/>
        </w:rPr>
        <w:t>r</w:t>
      </w:r>
      <w:r w:rsidRPr="00343869">
        <w:rPr>
          <w:rFonts w:ascii="Arial" w:eastAsia="Arial" w:hAnsi="Arial" w:cs="Arial"/>
          <w:i/>
          <w:spacing w:val="-1"/>
        </w:rPr>
        <w:t xml:space="preserve"> </w:t>
      </w:r>
      <w:r w:rsidRPr="00343869">
        <w:rPr>
          <w:rFonts w:ascii="Arial" w:eastAsia="Arial" w:hAnsi="Arial" w:cs="Arial"/>
          <w:i/>
          <w:spacing w:val="3"/>
        </w:rPr>
        <w:t>t</w:t>
      </w:r>
      <w:r w:rsidRPr="00343869">
        <w:rPr>
          <w:rFonts w:ascii="Arial" w:eastAsia="Arial" w:hAnsi="Arial" w:cs="Arial"/>
          <w:i/>
          <w:spacing w:val="1"/>
        </w:rPr>
        <w:t>h</w:t>
      </w:r>
      <w:r w:rsidRPr="00343869">
        <w:rPr>
          <w:rFonts w:ascii="Arial" w:eastAsia="Arial" w:hAnsi="Arial" w:cs="Arial"/>
          <w:i/>
        </w:rPr>
        <w:t>e</w:t>
      </w:r>
      <w:r w:rsidRPr="00343869">
        <w:rPr>
          <w:rFonts w:ascii="Arial" w:eastAsia="Arial" w:hAnsi="Arial" w:cs="Arial"/>
          <w:i/>
          <w:spacing w:val="3"/>
        </w:rPr>
        <w:t xml:space="preserve"> </w:t>
      </w:r>
      <w:r w:rsidRPr="00343869">
        <w:rPr>
          <w:rFonts w:ascii="Arial" w:eastAsia="Arial" w:hAnsi="Arial" w:cs="Arial"/>
          <w:i/>
        </w:rPr>
        <w:t>ch</w:t>
      </w:r>
      <w:r w:rsidRPr="00343869">
        <w:rPr>
          <w:rFonts w:ascii="Arial" w:eastAsia="Arial" w:hAnsi="Arial" w:cs="Arial"/>
          <w:i/>
          <w:spacing w:val="-2"/>
        </w:rPr>
        <w:t>i</w:t>
      </w:r>
      <w:r w:rsidRPr="00343869">
        <w:rPr>
          <w:rFonts w:ascii="Arial" w:eastAsia="Arial" w:hAnsi="Arial" w:cs="Arial"/>
          <w:i/>
          <w:spacing w:val="-4"/>
        </w:rPr>
        <w:t>l</w:t>
      </w:r>
      <w:r w:rsidRPr="00343869">
        <w:rPr>
          <w:rFonts w:ascii="Arial" w:eastAsia="Arial" w:hAnsi="Arial" w:cs="Arial"/>
          <w:i/>
          <w:spacing w:val="-1"/>
        </w:rPr>
        <w:t>d</w:t>
      </w:r>
      <w:r w:rsidRPr="00343869">
        <w:rPr>
          <w:rFonts w:ascii="Arial" w:eastAsia="Arial" w:hAnsi="Arial" w:cs="Arial"/>
          <w:spacing w:val="-1"/>
        </w:rPr>
        <w:t>’</w:t>
      </w:r>
      <w:r w:rsidRPr="00343869">
        <w:rPr>
          <w:rFonts w:ascii="Arial" w:eastAsia="Arial" w:hAnsi="Arial" w:cs="Arial"/>
        </w:rPr>
        <w:t>.</w:t>
      </w:r>
      <w:r w:rsidRPr="00343869">
        <w:rPr>
          <w:rFonts w:ascii="Arial" w:eastAsia="Arial" w:hAnsi="Arial" w:cs="Arial"/>
          <w:spacing w:val="-3"/>
        </w:rPr>
        <w:t xml:space="preserve"> </w:t>
      </w:r>
      <w:r w:rsidRPr="00343869">
        <w:rPr>
          <w:rFonts w:ascii="Arial" w:eastAsia="Arial" w:hAnsi="Arial" w:cs="Arial"/>
          <w:spacing w:val="1"/>
        </w:rPr>
        <w:t>T</w:t>
      </w:r>
      <w:r w:rsidRPr="00343869">
        <w:rPr>
          <w:rFonts w:ascii="Arial" w:eastAsia="Arial" w:hAnsi="Arial" w:cs="Arial"/>
          <w:spacing w:val="-1"/>
        </w:rPr>
        <w:t>hi</w:t>
      </w:r>
      <w:r w:rsidRPr="00343869">
        <w:rPr>
          <w:rFonts w:ascii="Arial" w:eastAsia="Arial" w:hAnsi="Arial" w:cs="Arial"/>
        </w:rPr>
        <w:t>s</w:t>
      </w:r>
      <w:r w:rsidRPr="00343869">
        <w:rPr>
          <w:rFonts w:ascii="Arial" w:eastAsia="Arial" w:hAnsi="Arial" w:cs="Arial"/>
          <w:spacing w:val="-6"/>
        </w:rPr>
        <w:t xml:space="preserve"> </w:t>
      </w:r>
      <w:r w:rsidRPr="00343869">
        <w:rPr>
          <w:rFonts w:ascii="Arial" w:eastAsia="Arial" w:hAnsi="Arial" w:cs="Arial"/>
          <w:spacing w:val="1"/>
        </w:rPr>
        <w:t>m</w:t>
      </w:r>
      <w:r w:rsidRPr="00343869">
        <w:rPr>
          <w:rFonts w:ascii="Arial" w:eastAsia="Arial" w:hAnsi="Arial" w:cs="Arial"/>
          <w:spacing w:val="-1"/>
        </w:rPr>
        <w:t>u</w:t>
      </w:r>
      <w:r w:rsidRPr="00343869">
        <w:rPr>
          <w:rFonts w:ascii="Arial" w:eastAsia="Arial" w:hAnsi="Arial" w:cs="Arial"/>
          <w:spacing w:val="-5"/>
        </w:rPr>
        <w:t>s</w:t>
      </w:r>
      <w:r w:rsidRPr="00343869">
        <w:rPr>
          <w:rFonts w:ascii="Arial" w:eastAsia="Arial" w:hAnsi="Arial" w:cs="Arial"/>
        </w:rPr>
        <w:t>t</w:t>
      </w:r>
      <w:r w:rsidRPr="00343869">
        <w:rPr>
          <w:rFonts w:ascii="Arial" w:eastAsia="Arial" w:hAnsi="Arial" w:cs="Arial"/>
          <w:spacing w:val="2"/>
        </w:rPr>
        <w:t xml:space="preserve"> </w:t>
      </w:r>
      <w:r w:rsidRPr="00343869">
        <w:rPr>
          <w:rFonts w:ascii="Arial" w:eastAsia="Arial" w:hAnsi="Arial" w:cs="Arial"/>
          <w:spacing w:val="-1"/>
        </w:rPr>
        <w:t>b</w:t>
      </w:r>
      <w:r w:rsidRPr="00343869">
        <w:rPr>
          <w:rFonts w:ascii="Arial" w:eastAsia="Arial" w:hAnsi="Arial" w:cs="Arial"/>
        </w:rPr>
        <w:t>e</w:t>
      </w:r>
      <w:r w:rsidRPr="00343869">
        <w:rPr>
          <w:rFonts w:ascii="Arial" w:eastAsia="Arial" w:hAnsi="Arial" w:cs="Arial"/>
          <w:spacing w:val="-2"/>
        </w:rPr>
        <w:t xml:space="preserve"> </w:t>
      </w:r>
      <w:r w:rsidRPr="00343869">
        <w:rPr>
          <w:rFonts w:ascii="Arial" w:eastAsia="Arial" w:hAnsi="Arial" w:cs="Arial"/>
        </w:rPr>
        <w:t>c</w:t>
      </w:r>
      <w:r w:rsidRPr="00343869">
        <w:rPr>
          <w:rFonts w:ascii="Arial" w:eastAsia="Arial" w:hAnsi="Arial" w:cs="Arial"/>
          <w:spacing w:val="-4"/>
        </w:rPr>
        <w:t>l</w:t>
      </w:r>
      <w:r w:rsidRPr="00343869">
        <w:rPr>
          <w:rFonts w:ascii="Arial" w:eastAsia="Arial" w:hAnsi="Arial" w:cs="Arial"/>
        </w:rPr>
        <w:t>e</w:t>
      </w:r>
      <w:r w:rsidRPr="00343869">
        <w:rPr>
          <w:rFonts w:ascii="Arial" w:eastAsia="Arial" w:hAnsi="Arial" w:cs="Arial"/>
          <w:spacing w:val="-4"/>
        </w:rPr>
        <w:t>a</w:t>
      </w:r>
      <w:r w:rsidRPr="00343869">
        <w:rPr>
          <w:rFonts w:ascii="Arial" w:eastAsia="Arial" w:hAnsi="Arial" w:cs="Arial"/>
        </w:rPr>
        <w:t>r</w:t>
      </w:r>
      <w:r w:rsidRPr="00343869">
        <w:rPr>
          <w:rFonts w:ascii="Arial" w:eastAsia="Arial" w:hAnsi="Arial" w:cs="Arial"/>
          <w:spacing w:val="-1"/>
        </w:rPr>
        <w:t>l</w:t>
      </w:r>
      <w:r w:rsidRPr="00343869">
        <w:rPr>
          <w:rFonts w:ascii="Arial" w:eastAsia="Arial" w:hAnsi="Arial" w:cs="Arial"/>
        </w:rPr>
        <w:t>y</w:t>
      </w:r>
      <w:r w:rsidRPr="00343869">
        <w:rPr>
          <w:rFonts w:ascii="Arial" w:eastAsia="Arial" w:hAnsi="Arial" w:cs="Arial"/>
          <w:spacing w:val="-4"/>
        </w:rPr>
        <w:t xml:space="preserve"> </w:t>
      </w:r>
      <w:r w:rsidRPr="00343869">
        <w:rPr>
          <w:rFonts w:ascii="Arial" w:eastAsia="Arial" w:hAnsi="Arial" w:cs="Arial"/>
          <w:spacing w:val="-1"/>
        </w:rPr>
        <w:t>e</w:t>
      </w:r>
      <w:r w:rsidRPr="00343869">
        <w:rPr>
          <w:rFonts w:ascii="Arial" w:eastAsia="Arial" w:hAnsi="Arial" w:cs="Arial"/>
          <w:spacing w:val="-5"/>
        </w:rPr>
        <w:t>x</w:t>
      </w:r>
      <w:r w:rsidRPr="00343869">
        <w:rPr>
          <w:rFonts w:ascii="Arial" w:eastAsia="Arial" w:hAnsi="Arial" w:cs="Arial"/>
        </w:rPr>
        <w:t>p</w:t>
      </w:r>
      <w:r w:rsidRPr="00343869">
        <w:rPr>
          <w:rFonts w:ascii="Arial" w:eastAsia="Arial" w:hAnsi="Arial" w:cs="Arial"/>
          <w:spacing w:val="-2"/>
        </w:rPr>
        <w:t>l</w:t>
      </w:r>
      <w:r w:rsidRPr="00343869">
        <w:rPr>
          <w:rFonts w:ascii="Arial" w:eastAsia="Arial" w:hAnsi="Arial" w:cs="Arial"/>
        </w:rPr>
        <w:t>a</w:t>
      </w:r>
      <w:r w:rsidRPr="00343869">
        <w:rPr>
          <w:rFonts w:ascii="Arial" w:eastAsia="Arial" w:hAnsi="Arial" w:cs="Arial"/>
          <w:spacing w:val="-2"/>
        </w:rPr>
        <w:t>i</w:t>
      </w:r>
      <w:r w:rsidRPr="00343869">
        <w:rPr>
          <w:rFonts w:ascii="Arial" w:eastAsia="Arial" w:hAnsi="Arial" w:cs="Arial"/>
          <w:spacing w:val="-3"/>
        </w:rPr>
        <w:t>ne</w:t>
      </w:r>
      <w:r w:rsidRPr="00343869">
        <w:rPr>
          <w:rFonts w:ascii="Arial" w:eastAsia="Arial" w:hAnsi="Arial" w:cs="Arial"/>
        </w:rPr>
        <w:t>d</w:t>
      </w:r>
      <w:r w:rsidRPr="00343869">
        <w:rPr>
          <w:rFonts w:ascii="Arial" w:eastAsia="Arial" w:hAnsi="Arial" w:cs="Arial"/>
          <w:spacing w:val="1"/>
        </w:rPr>
        <w:t xml:space="preserve"> t</w:t>
      </w:r>
      <w:r w:rsidRPr="00343869">
        <w:rPr>
          <w:rFonts w:ascii="Arial" w:eastAsia="Arial" w:hAnsi="Arial" w:cs="Arial"/>
        </w:rPr>
        <w:t>o</w:t>
      </w:r>
      <w:r w:rsidRPr="00343869">
        <w:rPr>
          <w:rFonts w:ascii="Arial" w:eastAsia="Arial" w:hAnsi="Arial" w:cs="Arial"/>
          <w:spacing w:val="-2"/>
        </w:rPr>
        <w:t xml:space="preserve"> </w:t>
      </w:r>
      <w:r w:rsidRPr="00343869">
        <w:rPr>
          <w:rFonts w:ascii="Arial" w:eastAsia="Arial" w:hAnsi="Arial" w:cs="Arial"/>
          <w:spacing w:val="-1"/>
        </w:rPr>
        <w:t>p</w:t>
      </w:r>
      <w:r w:rsidRPr="00343869">
        <w:rPr>
          <w:rFonts w:ascii="Arial" w:eastAsia="Arial" w:hAnsi="Arial" w:cs="Arial"/>
          <w:spacing w:val="-3"/>
        </w:rPr>
        <w:t>a</w:t>
      </w:r>
      <w:r w:rsidRPr="00343869">
        <w:rPr>
          <w:rFonts w:ascii="Arial" w:eastAsia="Arial" w:hAnsi="Arial" w:cs="Arial"/>
        </w:rPr>
        <w:t>r</w:t>
      </w:r>
      <w:r w:rsidRPr="00343869">
        <w:rPr>
          <w:rFonts w:ascii="Arial" w:eastAsia="Arial" w:hAnsi="Arial" w:cs="Arial"/>
          <w:spacing w:val="1"/>
        </w:rPr>
        <w:t>t</w:t>
      </w:r>
      <w:r w:rsidRPr="00343869">
        <w:rPr>
          <w:rFonts w:ascii="Arial" w:eastAsia="Arial" w:hAnsi="Arial" w:cs="Arial"/>
          <w:spacing w:val="-1"/>
        </w:rPr>
        <w:t>i</w:t>
      </w:r>
      <w:r w:rsidRPr="00343869">
        <w:rPr>
          <w:rFonts w:ascii="Arial" w:eastAsia="Arial" w:hAnsi="Arial" w:cs="Arial"/>
        </w:rPr>
        <w:t>c</w:t>
      </w:r>
      <w:r w:rsidRPr="00343869">
        <w:rPr>
          <w:rFonts w:ascii="Arial" w:eastAsia="Arial" w:hAnsi="Arial" w:cs="Arial"/>
          <w:spacing w:val="-2"/>
        </w:rPr>
        <w:t>i</w:t>
      </w:r>
      <w:r w:rsidRPr="00343869">
        <w:rPr>
          <w:rFonts w:ascii="Arial" w:eastAsia="Arial" w:hAnsi="Arial" w:cs="Arial"/>
          <w:spacing w:val="-3"/>
        </w:rPr>
        <w:t>p</w:t>
      </w:r>
      <w:r w:rsidRPr="00343869">
        <w:rPr>
          <w:rFonts w:ascii="Arial" w:eastAsia="Arial" w:hAnsi="Arial" w:cs="Arial"/>
        </w:rPr>
        <w:t>a</w:t>
      </w:r>
      <w:r w:rsidRPr="00343869">
        <w:rPr>
          <w:rFonts w:ascii="Arial" w:eastAsia="Arial" w:hAnsi="Arial" w:cs="Arial"/>
          <w:spacing w:val="-1"/>
        </w:rPr>
        <w:t>n</w:t>
      </w:r>
      <w:r w:rsidRPr="00343869">
        <w:rPr>
          <w:rFonts w:ascii="Arial" w:eastAsia="Arial" w:hAnsi="Arial" w:cs="Arial"/>
          <w:spacing w:val="1"/>
        </w:rPr>
        <w:t>t</w:t>
      </w:r>
      <w:r w:rsidRPr="00343869">
        <w:rPr>
          <w:rFonts w:ascii="Arial" w:eastAsia="Arial" w:hAnsi="Arial" w:cs="Arial"/>
        </w:rPr>
        <w:t xml:space="preserve">s </w:t>
      </w:r>
      <w:r w:rsidRPr="00343869">
        <w:rPr>
          <w:rFonts w:ascii="Arial" w:eastAsia="Arial" w:hAnsi="Arial" w:cs="Arial"/>
          <w:spacing w:val="-1"/>
        </w:rPr>
        <w:t>du</w:t>
      </w:r>
      <w:r w:rsidRPr="00343869">
        <w:rPr>
          <w:rFonts w:ascii="Arial" w:eastAsia="Arial" w:hAnsi="Arial" w:cs="Arial"/>
        </w:rPr>
        <w:t>r</w:t>
      </w:r>
      <w:r w:rsidRPr="00343869">
        <w:rPr>
          <w:rFonts w:ascii="Arial" w:eastAsia="Arial" w:hAnsi="Arial" w:cs="Arial"/>
          <w:spacing w:val="-4"/>
        </w:rPr>
        <w:t>i</w:t>
      </w:r>
      <w:r w:rsidRPr="00343869">
        <w:rPr>
          <w:rFonts w:ascii="Arial" w:eastAsia="Arial" w:hAnsi="Arial" w:cs="Arial"/>
          <w:spacing w:val="-3"/>
        </w:rPr>
        <w:t>n</w:t>
      </w:r>
      <w:r w:rsidRPr="00343869">
        <w:rPr>
          <w:rFonts w:ascii="Arial" w:eastAsia="Arial" w:hAnsi="Arial" w:cs="Arial"/>
        </w:rPr>
        <w:t>g</w:t>
      </w:r>
      <w:r w:rsidRPr="00343869">
        <w:rPr>
          <w:rFonts w:ascii="Arial" w:eastAsia="Arial" w:hAnsi="Arial" w:cs="Arial"/>
          <w:spacing w:val="3"/>
        </w:rPr>
        <w:t xml:space="preserve"> </w:t>
      </w:r>
      <w:r w:rsidRPr="00343869">
        <w:rPr>
          <w:rFonts w:ascii="Arial" w:eastAsia="Arial" w:hAnsi="Arial" w:cs="Arial"/>
          <w:spacing w:val="-2"/>
        </w:rPr>
        <w:t>t</w:t>
      </w:r>
      <w:r w:rsidRPr="00343869">
        <w:rPr>
          <w:rFonts w:ascii="Arial" w:eastAsia="Arial" w:hAnsi="Arial" w:cs="Arial"/>
          <w:spacing w:val="-1"/>
        </w:rPr>
        <w:t>h</w:t>
      </w:r>
      <w:r w:rsidRPr="00343869">
        <w:rPr>
          <w:rFonts w:ascii="Arial" w:eastAsia="Arial" w:hAnsi="Arial" w:cs="Arial"/>
        </w:rPr>
        <w:t>e</w:t>
      </w:r>
      <w:r w:rsidRPr="00343869">
        <w:rPr>
          <w:rFonts w:ascii="Arial" w:eastAsia="Arial" w:hAnsi="Arial" w:cs="Arial"/>
          <w:spacing w:val="-4"/>
        </w:rPr>
        <w:t xml:space="preserve"> </w:t>
      </w:r>
      <w:r w:rsidRPr="00343869">
        <w:rPr>
          <w:rFonts w:ascii="Arial" w:eastAsia="Arial" w:hAnsi="Arial" w:cs="Arial"/>
          <w:spacing w:val="-1"/>
        </w:rPr>
        <w:t>F</w:t>
      </w:r>
      <w:r w:rsidRPr="00343869">
        <w:rPr>
          <w:rFonts w:ascii="Arial" w:eastAsia="Arial" w:hAnsi="Arial" w:cs="Arial"/>
          <w:spacing w:val="1"/>
        </w:rPr>
        <w:t>G</w:t>
      </w:r>
      <w:r w:rsidRPr="00343869">
        <w:rPr>
          <w:rFonts w:ascii="Arial" w:eastAsia="Arial" w:hAnsi="Arial" w:cs="Arial"/>
        </w:rPr>
        <w:t>M</w:t>
      </w:r>
      <w:r w:rsidRPr="00343869">
        <w:rPr>
          <w:rFonts w:ascii="Arial" w:eastAsia="Arial" w:hAnsi="Arial" w:cs="Arial"/>
          <w:spacing w:val="-3"/>
        </w:rPr>
        <w:t xml:space="preserve"> </w:t>
      </w:r>
      <w:r w:rsidRPr="00343869">
        <w:rPr>
          <w:rFonts w:ascii="Arial" w:eastAsia="Arial" w:hAnsi="Arial" w:cs="Arial"/>
        </w:rPr>
        <w:t>me</w:t>
      </w:r>
      <w:r w:rsidRPr="00343869">
        <w:rPr>
          <w:rFonts w:ascii="Arial" w:eastAsia="Arial" w:hAnsi="Arial" w:cs="Arial"/>
          <w:spacing w:val="-1"/>
        </w:rPr>
        <w:t>e</w:t>
      </w:r>
      <w:r w:rsidRPr="00343869">
        <w:rPr>
          <w:rFonts w:ascii="Arial" w:eastAsia="Arial" w:hAnsi="Arial" w:cs="Arial"/>
        </w:rPr>
        <w:t>t</w:t>
      </w:r>
      <w:r w:rsidRPr="00343869">
        <w:rPr>
          <w:rFonts w:ascii="Arial" w:eastAsia="Arial" w:hAnsi="Arial" w:cs="Arial"/>
          <w:spacing w:val="-2"/>
        </w:rPr>
        <w:t>i</w:t>
      </w:r>
      <w:r w:rsidRPr="00343869">
        <w:rPr>
          <w:rFonts w:ascii="Arial" w:eastAsia="Arial" w:hAnsi="Arial" w:cs="Arial"/>
          <w:spacing w:val="-3"/>
        </w:rPr>
        <w:t>n</w:t>
      </w:r>
      <w:r w:rsidRPr="00343869">
        <w:rPr>
          <w:rFonts w:ascii="Arial" w:eastAsia="Arial" w:hAnsi="Arial" w:cs="Arial"/>
        </w:rPr>
        <w:t>g.</w:t>
      </w:r>
    </w:p>
    <w:p w14:paraId="692F2169" w14:textId="77777777" w:rsidR="00BB3927" w:rsidRPr="00343869" w:rsidRDefault="00BB3927" w:rsidP="00B80BB3">
      <w:pPr>
        <w:pStyle w:val="BodyText"/>
        <w:spacing w:after="240" w:line="288" w:lineRule="auto"/>
        <w:ind w:right="1410"/>
        <w:jc w:val="both"/>
      </w:pPr>
      <w:r w:rsidRPr="00343869">
        <w:rPr>
          <w:spacing w:val="-1"/>
        </w:rPr>
        <w:t>Y</w:t>
      </w:r>
      <w:r w:rsidRPr="00343869">
        <w:t>ou n</w:t>
      </w:r>
      <w:r w:rsidRPr="00343869">
        <w:rPr>
          <w:spacing w:val="-1"/>
        </w:rPr>
        <w:t>e</w:t>
      </w:r>
      <w:r w:rsidRPr="00343869">
        <w:t>ed</w:t>
      </w:r>
      <w:r w:rsidRPr="00343869">
        <w:rPr>
          <w:spacing w:val="-2"/>
        </w:rPr>
        <w:t xml:space="preserve"> </w:t>
      </w:r>
      <w:r w:rsidRPr="00343869">
        <w:t>to</w:t>
      </w:r>
      <w:r w:rsidRPr="00343869">
        <w:rPr>
          <w:spacing w:val="-2"/>
        </w:rPr>
        <w:t xml:space="preserve"> </w:t>
      </w:r>
      <w:r w:rsidRPr="00343869">
        <w:rPr>
          <w:spacing w:val="-1"/>
        </w:rPr>
        <w:t>b</w:t>
      </w:r>
      <w:r w:rsidRPr="00343869">
        <w:t>e</w:t>
      </w:r>
      <w:r w:rsidRPr="00343869">
        <w:rPr>
          <w:spacing w:val="-2"/>
        </w:rPr>
        <w:t xml:space="preserve"> </w:t>
      </w:r>
      <w:r w:rsidRPr="00343869">
        <w:rPr>
          <w:spacing w:val="-5"/>
        </w:rPr>
        <w:t>v</w:t>
      </w:r>
      <w:r w:rsidRPr="00343869">
        <w:rPr>
          <w:spacing w:val="-1"/>
        </w:rPr>
        <w:t>e</w:t>
      </w:r>
      <w:r w:rsidRPr="00343869">
        <w:t>ry</w:t>
      </w:r>
      <w:r w:rsidRPr="00343869">
        <w:rPr>
          <w:spacing w:val="-4"/>
        </w:rPr>
        <w:t xml:space="preserve"> </w:t>
      </w:r>
      <w:r w:rsidRPr="00343869">
        <w:t>s</w:t>
      </w:r>
      <w:r w:rsidRPr="00343869">
        <w:rPr>
          <w:spacing w:val="-3"/>
        </w:rPr>
        <w:t>pe</w:t>
      </w:r>
      <w:r w:rsidRPr="00343869">
        <w:t>c</w:t>
      </w:r>
      <w:r w:rsidRPr="00343869">
        <w:rPr>
          <w:spacing w:val="-1"/>
        </w:rPr>
        <w:t>i</w:t>
      </w:r>
      <w:r w:rsidRPr="00343869">
        <w:rPr>
          <w:spacing w:val="3"/>
        </w:rPr>
        <w:t>f</w:t>
      </w:r>
      <w:r w:rsidRPr="00343869">
        <w:rPr>
          <w:spacing w:val="-1"/>
        </w:rPr>
        <w:t>i</w:t>
      </w:r>
      <w:r w:rsidRPr="00343869">
        <w:t>c</w:t>
      </w:r>
      <w:r w:rsidRPr="00343869">
        <w:rPr>
          <w:spacing w:val="-2"/>
        </w:rPr>
        <w:t xml:space="preserve"> </w:t>
      </w:r>
      <w:r w:rsidRPr="00343869">
        <w:rPr>
          <w:spacing w:val="-9"/>
        </w:rPr>
        <w:t>w</w:t>
      </w:r>
      <w:r w:rsidRPr="00343869">
        <w:rPr>
          <w:spacing w:val="-1"/>
        </w:rPr>
        <w:t>he</w:t>
      </w:r>
      <w:r w:rsidRPr="00343869">
        <w:t xml:space="preserve">n </w:t>
      </w:r>
      <w:r w:rsidRPr="00343869">
        <w:rPr>
          <w:spacing w:val="-2"/>
        </w:rPr>
        <w:t>c</w:t>
      </w:r>
      <w:r w:rsidRPr="00343869">
        <w:rPr>
          <w:spacing w:val="-1"/>
        </w:rPr>
        <w:t>o</w:t>
      </w:r>
      <w:r w:rsidRPr="00343869">
        <w:t>mp</w:t>
      </w:r>
      <w:r w:rsidRPr="00343869">
        <w:rPr>
          <w:spacing w:val="-4"/>
        </w:rPr>
        <w:t>l</w:t>
      </w:r>
      <w:r w:rsidRPr="00343869">
        <w:rPr>
          <w:spacing w:val="-1"/>
        </w:rPr>
        <w:t>e</w:t>
      </w:r>
      <w:r w:rsidRPr="00343869">
        <w:rPr>
          <w:spacing w:val="1"/>
        </w:rPr>
        <w:t>t</w:t>
      </w:r>
      <w:r w:rsidRPr="00343869">
        <w:rPr>
          <w:spacing w:val="-6"/>
        </w:rPr>
        <w:t>i</w:t>
      </w:r>
      <w:r w:rsidRPr="00343869">
        <w:rPr>
          <w:spacing w:val="-3"/>
        </w:rPr>
        <w:t>n</w:t>
      </w:r>
      <w:r w:rsidRPr="00343869">
        <w:t>g</w:t>
      </w:r>
      <w:r w:rsidRPr="00343869">
        <w:rPr>
          <w:spacing w:val="3"/>
        </w:rPr>
        <w:t xml:space="preserve"> </w:t>
      </w:r>
      <w:r w:rsidRPr="00343869">
        <w:rPr>
          <w:spacing w:val="-2"/>
        </w:rPr>
        <w:t>t</w:t>
      </w:r>
      <w:r w:rsidRPr="00343869">
        <w:rPr>
          <w:spacing w:val="-1"/>
        </w:rPr>
        <w:t>h</w:t>
      </w:r>
      <w:r w:rsidRPr="00343869">
        <w:rPr>
          <w:spacing w:val="-3"/>
        </w:rPr>
        <w:t>i</w:t>
      </w:r>
      <w:r w:rsidRPr="00343869">
        <w:t>s</w:t>
      </w:r>
      <w:r w:rsidRPr="00343869">
        <w:rPr>
          <w:spacing w:val="-2"/>
        </w:rPr>
        <w:t xml:space="preserve"> </w:t>
      </w:r>
      <w:r w:rsidRPr="00343869">
        <w:t>s</w:t>
      </w:r>
      <w:r w:rsidRPr="00343869">
        <w:rPr>
          <w:spacing w:val="-1"/>
        </w:rPr>
        <w:t>e</w:t>
      </w:r>
      <w:r w:rsidRPr="00343869">
        <w:t>c</w:t>
      </w:r>
      <w:r w:rsidRPr="00343869">
        <w:rPr>
          <w:spacing w:val="1"/>
        </w:rPr>
        <w:t>t</w:t>
      </w:r>
      <w:r w:rsidRPr="00343869">
        <w:rPr>
          <w:spacing w:val="-4"/>
        </w:rPr>
        <w:t>i</w:t>
      </w:r>
      <w:r w:rsidRPr="00343869">
        <w:rPr>
          <w:spacing w:val="-1"/>
        </w:rPr>
        <w:t>o</w:t>
      </w:r>
      <w:r w:rsidRPr="00343869">
        <w:t>n</w:t>
      </w:r>
      <w:r w:rsidRPr="00343869">
        <w:rPr>
          <w:spacing w:val="-4"/>
        </w:rPr>
        <w:t xml:space="preserve"> </w:t>
      </w:r>
      <w:r w:rsidRPr="00343869">
        <w:rPr>
          <w:spacing w:val="-6"/>
        </w:rPr>
        <w:t>o</w:t>
      </w:r>
      <w:r w:rsidRPr="00343869">
        <w:t>f</w:t>
      </w:r>
      <w:r w:rsidRPr="00343869">
        <w:rPr>
          <w:spacing w:val="4"/>
        </w:rPr>
        <w:t xml:space="preserve"> </w:t>
      </w:r>
      <w:r w:rsidRPr="00343869">
        <w:rPr>
          <w:spacing w:val="1"/>
        </w:rPr>
        <w:t>t</w:t>
      </w:r>
      <w:r w:rsidRPr="00343869">
        <w:rPr>
          <w:spacing w:val="-1"/>
        </w:rPr>
        <w:t>h</w:t>
      </w:r>
      <w:r w:rsidRPr="00343869">
        <w:t>e</w:t>
      </w:r>
      <w:r w:rsidRPr="00343869">
        <w:rPr>
          <w:spacing w:val="-4"/>
        </w:rPr>
        <w:t xml:space="preserve"> </w:t>
      </w:r>
      <w:r w:rsidRPr="00343869">
        <w:t>c</w:t>
      </w:r>
      <w:r w:rsidRPr="00343869">
        <w:rPr>
          <w:spacing w:val="-3"/>
        </w:rPr>
        <w:t>as</w:t>
      </w:r>
      <w:r w:rsidRPr="00343869">
        <w:t>e</w:t>
      </w:r>
      <w:r w:rsidRPr="00343869">
        <w:rPr>
          <w:spacing w:val="-2"/>
        </w:rPr>
        <w:t xml:space="preserve"> </w:t>
      </w:r>
      <w:r w:rsidRPr="00343869">
        <w:t>p</w:t>
      </w:r>
      <w:r w:rsidRPr="00343869">
        <w:rPr>
          <w:spacing w:val="-2"/>
        </w:rPr>
        <w:t>l</w:t>
      </w:r>
      <w:r w:rsidRPr="00343869">
        <w:rPr>
          <w:spacing w:val="-3"/>
        </w:rPr>
        <w:t>a</w:t>
      </w:r>
      <w:r w:rsidRPr="00343869">
        <w:t>n.</w:t>
      </w:r>
      <w:r w:rsidRPr="00343869">
        <w:rPr>
          <w:spacing w:val="-1"/>
        </w:rPr>
        <w:t xml:space="preserve"> </w:t>
      </w:r>
      <w:r w:rsidRPr="00343869">
        <w:rPr>
          <w:spacing w:val="1"/>
        </w:rPr>
        <w:t>O</w:t>
      </w:r>
      <w:r w:rsidRPr="00343869">
        <w:t>n</w:t>
      </w:r>
      <w:r w:rsidRPr="00343869">
        <w:rPr>
          <w:spacing w:val="-2"/>
        </w:rPr>
        <w:t xml:space="preserve"> </w:t>
      </w:r>
      <w:r w:rsidRPr="00343869">
        <w:rPr>
          <w:spacing w:val="1"/>
        </w:rPr>
        <w:t>t</w:t>
      </w:r>
      <w:r w:rsidRPr="00343869">
        <w:rPr>
          <w:spacing w:val="-1"/>
        </w:rPr>
        <w:t>h</w:t>
      </w:r>
      <w:r w:rsidRPr="00343869">
        <w:t>e</w:t>
      </w:r>
      <w:r w:rsidRPr="00343869">
        <w:rPr>
          <w:spacing w:val="-2"/>
        </w:rPr>
        <w:t xml:space="preserve"> </w:t>
      </w:r>
      <w:r w:rsidRPr="00343869">
        <w:rPr>
          <w:spacing w:val="-3"/>
        </w:rPr>
        <w:t>F</w:t>
      </w:r>
      <w:r w:rsidRPr="00343869">
        <w:rPr>
          <w:spacing w:val="1"/>
        </w:rPr>
        <w:t>G</w:t>
      </w:r>
      <w:r w:rsidRPr="00343869">
        <w:t>M r</w:t>
      </w:r>
      <w:r w:rsidRPr="00343869">
        <w:rPr>
          <w:spacing w:val="-6"/>
        </w:rPr>
        <w:t>e</w:t>
      </w:r>
      <w:r w:rsidRPr="00343869">
        <w:rPr>
          <w:spacing w:val="5"/>
        </w:rPr>
        <w:t>f</w:t>
      </w:r>
      <w:r w:rsidRPr="00343869">
        <w:rPr>
          <w:spacing w:val="-3"/>
        </w:rPr>
        <w:t>e</w:t>
      </w:r>
      <w:r w:rsidRPr="00343869">
        <w:rPr>
          <w:spacing w:val="-2"/>
        </w:rPr>
        <w:t>rr</w:t>
      </w:r>
      <w:r w:rsidRPr="00343869">
        <w:rPr>
          <w:spacing w:val="-1"/>
        </w:rPr>
        <w:t>a</w:t>
      </w:r>
      <w:r w:rsidRPr="00343869">
        <w:t>l</w:t>
      </w:r>
      <w:r w:rsidRPr="00343869">
        <w:rPr>
          <w:spacing w:val="-5"/>
        </w:rPr>
        <w:t xml:space="preserve"> </w:t>
      </w:r>
      <w:r w:rsidRPr="00343869">
        <w:rPr>
          <w:spacing w:val="1"/>
        </w:rPr>
        <w:t>f</w:t>
      </w:r>
      <w:r w:rsidRPr="00343869">
        <w:rPr>
          <w:spacing w:val="-1"/>
        </w:rPr>
        <w:t>o</w:t>
      </w:r>
      <w:r w:rsidRPr="00343869">
        <w:rPr>
          <w:spacing w:val="-2"/>
        </w:rPr>
        <w:t>rm</w:t>
      </w:r>
      <w:r w:rsidRPr="00343869">
        <w:t>,</w:t>
      </w:r>
      <w:r w:rsidRPr="00343869">
        <w:rPr>
          <w:spacing w:val="-1"/>
        </w:rPr>
        <w:t xml:space="preserve"> </w:t>
      </w:r>
      <w:r w:rsidRPr="00343869">
        <w:rPr>
          <w:spacing w:val="1"/>
        </w:rPr>
        <w:t>t</w:t>
      </w:r>
      <w:r w:rsidRPr="00343869">
        <w:rPr>
          <w:spacing w:val="-3"/>
        </w:rPr>
        <w:t>h</w:t>
      </w:r>
      <w:r w:rsidRPr="00343869">
        <w:t>e</w:t>
      </w:r>
      <w:r w:rsidRPr="00343869">
        <w:rPr>
          <w:spacing w:val="-2"/>
        </w:rPr>
        <w:t xml:space="preserve"> C</w:t>
      </w:r>
      <w:r w:rsidRPr="00343869">
        <w:t>h</w:t>
      </w:r>
      <w:r w:rsidRPr="00343869">
        <w:rPr>
          <w:spacing w:val="-2"/>
        </w:rPr>
        <w:t>i</w:t>
      </w:r>
      <w:r w:rsidRPr="00343869">
        <w:rPr>
          <w:spacing w:val="-4"/>
        </w:rPr>
        <w:t>l</w:t>
      </w:r>
      <w:r w:rsidRPr="00343869">
        <w:t>d</w:t>
      </w:r>
      <w:r w:rsidRPr="00343869">
        <w:rPr>
          <w:spacing w:val="-2"/>
        </w:rPr>
        <w:t xml:space="preserve"> </w:t>
      </w:r>
      <w:r w:rsidRPr="00343869">
        <w:rPr>
          <w:spacing w:val="-4"/>
        </w:rPr>
        <w:t>S</w:t>
      </w:r>
      <w:r w:rsidRPr="00343869">
        <w:rPr>
          <w:spacing w:val="-3"/>
        </w:rPr>
        <w:t>a</w:t>
      </w:r>
      <w:r w:rsidRPr="00343869">
        <w:t>f</w:t>
      </w:r>
      <w:r w:rsidRPr="00343869">
        <w:rPr>
          <w:spacing w:val="-3"/>
        </w:rPr>
        <w:t>e</w:t>
      </w:r>
      <w:r w:rsidRPr="00343869">
        <w:t>ty</w:t>
      </w:r>
      <w:r w:rsidRPr="00343869">
        <w:rPr>
          <w:spacing w:val="-4"/>
        </w:rPr>
        <w:t xml:space="preserve"> </w:t>
      </w:r>
      <w:r w:rsidRPr="00343869">
        <w:rPr>
          <w:spacing w:val="-2"/>
        </w:rPr>
        <w:t>Of</w:t>
      </w:r>
      <w:r w:rsidRPr="00343869">
        <w:t>f</w:t>
      </w:r>
      <w:r w:rsidRPr="00343869">
        <w:rPr>
          <w:spacing w:val="-4"/>
        </w:rPr>
        <w:t>i</w:t>
      </w:r>
      <w:r w:rsidRPr="00343869">
        <w:t>c</w:t>
      </w:r>
      <w:r w:rsidRPr="00343869">
        <w:rPr>
          <w:spacing w:val="-3"/>
        </w:rPr>
        <w:t>e</w:t>
      </w:r>
      <w:r w:rsidRPr="00343869">
        <w:t>r</w:t>
      </w:r>
      <w:r w:rsidRPr="00343869">
        <w:rPr>
          <w:spacing w:val="1"/>
        </w:rPr>
        <w:t xml:space="preserve"> </w:t>
      </w:r>
      <w:r w:rsidRPr="00343869">
        <w:rPr>
          <w:spacing w:val="-3"/>
        </w:rPr>
        <w:t>s</w:t>
      </w:r>
      <w:r w:rsidRPr="00343869">
        <w:t>h</w:t>
      </w:r>
      <w:r w:rsidRPr="00343869">
        <w:rPr>
          <w:spacing w:val="-4"/>
        </w:rPr>
        <w:t>o</w:t>
      </w:r>
      <w:r w:rsidRPr="00343869">
        <w:t>u</w:t>
      </w:r>
      <w:r w:rsidRPr="00343869">
        <w:rPr>
          <w:spacing w:val="-2"/>
        </w:rPr>
        <w:t>l</w:t>
      </w:r>
      <w:r w:rsidRPr="00343869">
        <w:t>d</w:t>
      </w:r>
      <w:r w:rsidRPr="00343869">
        <w:rPr>
          <w:spacing w:val="-4"/>
        </w:rPr>
        <w:t xml:space="preserve"> </w:t>
      </w:r>
      <w:r w:rsidRPr="00343869">
        <w:rPr>
          <w:spacing w:val="4"/>
        </w:rPr>
        <w:t>g</w:t>
      </w:r>
      <w:r w:rsidRPr="00343869">
        <w:rPr>
          <w:spacing w:val="-1"/>
        </w:rPr>
        <w:t>i</w:t>
      </w:r>
      <w:r w:rsidRPr="00343869">
        <w:rPr>
          <w:spacing w:val="-5"/>
        </w:rPr>
        <w:t>v</w:t>
      </w:r>
      <w:r w:rsidRPr="00343869">
        <w:t>e</w:t>
      </w:r>
      <w:r w:rsidRPr="00343869">
        <w:rPr>
          <w:spacing w:val="-2"/>
        </w:rPr>
        <w:t xml:space="preserve"> </w:t>
      </w:r>
      <w:r w:rsidRPr="00343869">
        <w:t>c</w:t>
      </w:r>
      <w:r w:rsidRPr="00343869">
        <w:rPr>
          <w:spacing w:val="-2"/>
        </w:rPr>
        <w:t>l</w:t>
      </w:r>
      <w:r w:rsidRPr="00343869">
        <w:t>e</w:t>
      </w:r>
      <w:r w:rsidRPr="00343869">
        <w:rPr>
          <w:spacing w:val="-4"/>
        </w:rPr>
        <w:t>a</w:t>
      </w:r>
      <w:r w:rsidRPr="00343869">
        <w:t>r</w:t>
      </w:r>
      <w:r w:rsidRPr="00343869">
        <w:rPr>
          <w:spacing w:val="-1"/>
        </w:rPr>
        <w:t xml:space="preserve"> i</w:t>
      </w:r>
      <w:r w:rsidRPr="00343869">
        <w:rPr>
          <w:spacing w:val="-3"/>
        </w:rPr>
        <w:t>n</w:t>
      </w:r>
      <w:r w:rsidRPr="00343869">
        <w:rPr>
          <w:spacing w:val="3"/>
        </w:rPr>
        <w:t>f</w:t>
      </w:r>
      <w:r w:rsidRPr="00343869">
        <w:rPr>
          <w:spacing w:val="-3"/>
        </w:rPr>
        <w:t>o</w:t>
      </w:r>
      <w:r w:rsidRPr="00343869">
        <w:t>rm</w:t>
      </w:r>
      <w:r w:rsidRPr="00343869">
        <w:rPr>
          <w:spacing w:val="-6"/>
        </w:rPr>
        <w:t>a</w:t>
      </w:r>
      <w:r w:rsidRPr="00343869">
        <w:rPr>
          <w:spacing w:val="1"/>
        </w:rPr>
        <w:t>t</w:t>
      </w:r>
      <w:r w:rsidRPr="00343869">
        <w:rPr>
          <w:spacing w:val="-1"/>
        </w:rPr>
        <w:t>io</w:t>
      </w:r>
      <w:r w:rsidRPr="00343869">
        <w:t>n</w:t>
      </w:r>
      <w:r w:rsidRPr="00343869">
        <w:rPr>
          <w:spacing w:val="-2"/>
        </w:rPr>
        <w:t xml:space="preserve"> </w:t>
      </w:r>
      <w:r w:rsidRPr="00343869">
        <w:t>a</w:t>
      </w:r>
      <w:r w:rsidRPr="00343869">
        <w:rPr>
          <w:spacing w:val="-4"/>
        </w:rPr>
        <w:t>b</w:t>
      </w:r>
      <w:r w:rsidRPr="00343869">
        <w:rPr>
          <w:spacing w:val="-1"/>
        </w:rPr>
        <w:t>o</w:t>
      </w:r>
      <w:r w:rsidRPr="00343869">
        <w:rPr>
          <w:spacing w:val="-6"/>
        </w:rPr>
        <w:t>u</w:t>
      </w:r>
      <w:r w:rsidRPr="00343869">
        <w:t>t</w:t>
      </w:r>
      <w:r w:rsidRPr="00343869">
        <w:rPr>
          <w:spacing w:val="4"/>
        </w:rPr>
        <w:t xml:space="preserve"> </w:t>
      </w:r>
      <w:r w:rsidRPr="00343869">
        <w:rPr>
          <w:spacing w:val="-8"/>
        </w:rPr>
        <w:t>w</w:t>
      </w:r>
      <w:r w:rsidRPr="00343869">
        <w:rPr>
          <w:spacing w:val="-1"/>
        </w:rPr>
        <w:t>ha</w:t>
      </w:r>
      <w:r w:rsidRPr="00343869">
        <w:t>t</w:t>
      </w:r>
      <w:r w:rsidRPr="00343869">
        <w:rPr>
          <w:spacing w:val="-3"/>
        </w:rPr>
        <w:t xml:space="preserve"> </w:t>
      </w:r>
      <w:r w:rsidRPr="00343869">
        <w:rPr>
          <w:spacing w:val="-2"/>
        </w:rPr>
        <w:t>r</w:t>
      </w:r>
      <w:r w:rsidRPr="00343869">
        <w:rPr>
          <w:spacing w:val="-1"/>
        </w:rPr>
        <w:t>e</w:t>
      </w:r>
      <w:r w:rsidRPr="00343869">
        <w:rPr>
          <w:spacing w:val="-3"/>
        </w:rPr>
        <w:t>s</w:t>
      </w:r>
      <w:r w:rsidRPr="00343869">
        <w:rPr>
          <w:spacing w:val="-1"/>
        </w:rPr>
        <w:t>o</w:t>
      </w:r>
      <w:r w:rsidRPr="00343869">
        <w:rPr>
          <w:spacing w:val="-3"/>
        </w:rPr>
        <w:t>u</w:t>
      </w:r>
      <w:r w:rsidRPr="00343869">
        <w:t>rc</w:t>
      </w:r>
      <w:r w:rsidRPr="00343869">
        <w:rPr>
          <w:spacing w:val="-1"/>
        </w:rPr>
        <w:t>e</w:t>
      </w:r>
      <w:r w:rsidRPr="00343869">
        <w:t>s</w:t>
      </w:r>
      <w:r w:rsidRPr="00343869">
        <w:rPr>
          <w:spacing w:val="-2"/>
        </w:rPr>
        <w:t xml:space="preserve"> </w:t>
      </w:r>
      <w:r w:rsidRPr="00343869">
        <w:rPr>
          <w:spacing w:val="-3"/>
        </w:rPr>
        <w:t>h</w:t>
      </w:r>
      <w:r w:rsidRPr="00343869">
        <w:rPr>
          <w:spacing w:val="-1"/>
        </w:rPr>
        <w:t>a</w:t>
      </w:r>
      <w:r w:rsidRPr="00343869">
        <w:rPr>
          <w:spacing w:val="-5"/>
        </w:rPr>
        <w:t>v</w:t>
      </w:r>
      <w:r w:rsidRPr="00343869">
        <w:t xml:space="preserve">e </w:t>
      </w:r>
      <w:r w:rsidRPr="00343869">
        <w:rPr>
          <w:spacing w:val="-1"/>
        </w:rPr>
        <w:t>bee</w:t>
      </w:r>
      <w:r w:rsidRPr="00343869">
        <w:t>n</w:t>
      </w:r>
      <w:r w:rsidRPr="00343869">
        <w:rPr>
          <w:spacing w:val="-2"/>
        </w:rPr>
        <w:t xml:space="preserve"> </w:t>
      </w:r>
      <w:r w:rsidRPr="00343869">
        <w:rPr>
          <w:spacing w:val="-3"/>
        </w:rPr>
        <w:t>a</w:t>
      </w:r>
      <w:r w:rsidRPr="00343869">
        <w:t>p</w:t>
      </w:r>
      <w:r w:rsidRPr="00343869">
        <w:rPr>
          <w:spacing w:val="-4"/>
        </w:rPr>
        <w:t>p</w:t>
      </w:r>
      <w:r w:rsidRPr="00343869">
        <w:t>r</w:t>
      </w:r>
      <w:r w:rsidRPr="00343869">
        <w:rPr>
          <w:spacing w:val="-1"/>
        </w:rPr>
        <w:t>o</w:t>
      </w:r>
      <w:r w:rsidRPr="00343869">
        <w:rPr>
          <w:spacing w:val="-5"/>
        </w:rPr>
        <w:t>v</w:t>
      </w:r>
      <w:r w:rsidRPr="00343869">
        <w:rPr>
          <w:spacing w:val="-1"/>
        </w:rPr>
        <w:t>e</w:t>
      </w:r>
      <w:r w:rsidRPr="00343869">
        <w:t>d</w:t>
      </w:r>
      <w:r w:rsidRPr="00343869">
        <w:rPr>
          <w:spacing w:val="-2"/>
        </w:rPr>
        <w:t xml:space="preserve"> </w:t>
      </w:r>
      <w:r w:rsidRPr="00343869">
        <w:rPr>
          <w:spacing w:val="-1"/>
        </w:rPr>
        <w:t>b</w:t>
      </w:r>
      <w:r w:rsidRPr="00343869">
        <w:t>y</w:t>
      </w:r>
      <w:r w:rsidRPr="00343869">
        <w:rPr>
          <w:spacing w:val="-4"/>
        </w:rPr>
        <w:t xml:space="preserve"> </w:t>
      </w:r>
      <w:r w:rsidRPr="00343869">
        <w:rPr>
          <w:spacing w:val="-2"/>
        </w:rPr>
        <w:t>t</w:t>
      </w:r>
      <w:r w:rsidRPr="00343869">
        <w:rPr>
          <w:spacing w:val="-1"/>
        </w:rPr>
        <w:t>h</w:t>
      </w:r>
      <w:r w:rsidRPr="00343869">
        <w:t>e</w:t>
      </w:r>
      <w:r w:rsidRPr="00343869">
        <w:rPr>
          <w:spacing w:val="-2"/>
        </w:rPr>
        <w:t xml:space="preserve"> </w:t>
      </w:r>
      <w:r w:rsidRPr="00343869">
        <w:rPr>
          <w:spacing w:val="-1"/>
        </w:rPr>
        <w:t>man</w:t>
      </w:r>
      <w:r w:rsidRPr="00343869">
        <w:rPr>
          <w:spacing w:val="-6"/>
        </w:rPr>
        <w:t>a</w:t>
      </w:r>
      <w:r w:rsidRPr="00343869">
        <w:rPr>
          <w:spacing w:val="2"/>
        </w:rPr>
        <w:t>g</w:t>
      </w:r>
      <w:r w:rsidRPr="00343869">
        <w:rPr>
          <w:spacing w:val="-3"/>
        </w:rPr>
        <w:t>e</w:t>
      </w:r>
      <w:r w:rsidRPr="00343869">
        <w:rPr>
          <w:spacing w:val="-2"/>
        </w:rPr>
        <w:t>r</w:t>
      </w:r>
      <w:r w:rsidRPr="00343869">
        <w:t>.</w:t>
      </w:r>
    </w:p>
    <w:p w14:paraId="40633517" w14:textId="5E3A74E5" w:rsidR="00BB3927" w:rsidRPr="00343869" w:rsidRDefault="00BB3927" w:rsidP="00B80BB3">
      <w:pPr>
        <w:pStyle w:val="Heading2"/>
        <w:spacing w:after="240"/>
        <w:ind w:right="1410"/>
        <w:jc w:val="both"/>
        <w:rPr>
          <w:b w:val="0"/>
          <w:bCs w:val="0"/>
        </w:rPr>
      </w:pPr>
      <w:bookmarkStart w:id="324" w:name="_Toc44503995"/>
      <w:bookmarkStart w:id="325" w:name="_Toc44504071"/>
      <w:bookmarkStart w:id="326" w:name="_Toc44505503"/>
      <w:bookmarkStart w:id="327" w:name="_Toc103854288"/>
      <w:r w:rsidRPr="00343869">
        <w:rPr>
          <w:spacing w:val="-6"/>
        </w:rPr>
        <w:t>A</w:t>
      </w:r>
      <w:r w:rsidRPr="00343869">
        <w:rPr>
          <w:spacing w:val="1"/>
        </w:rPr>
        <w:t>p</w:t>
      </w:r>
      <w:r w:rsidRPr="00343869">
        <w:t>pli</w:t>
      </w:r>
      <w:r w:rsidRPr="00343869">
        <w:rPr>
          <w:spacing w:val="1"/>
        </w:rPr>
        <w:t>c</w:t>
      </w:r>
      <w:r w:rsidRPr="00343869">
        <w:t xml:space="preserve">ation </w:t>
      </w:r>
      <w:r w:rsidRPr="00343869">
        <w:rPr>
          <w:spacing w:val="-1"/>
        </w:rPr>
        <w:t>f</w:t>
      </w:r>
      <w:r w:rsidRPr="00343869">
        <w:t>or long</w:t>
      </w:r>
      <w:r w:rsidRPr="00343869">
        <w:rPr>
          <w:spacing w:val="-1"/>
        </w:rPr>
        <w:t>-</w:t>
      </w:r>
      <w:r w:rsidRPr="00343869">
        <w:rPr>
          <w:spacing w:val="1"/>
        </w:rPr>
        <w:t>t</w:t>
      </w:r>
      <w:r w:rsidRPr="00343869">
        <w:t>erm guard</w:t>
      </w:r>
      <w:r w:rsidRPr="00343869">
        <w:rPr>
          <w:spacing w:val="-3"/>
        </w:rPr>
        <w:t>i</w:t>
      </w:r>
      <w:r w:rsidRPr="00343869">
        <w:t>anship to</w:t>
      </w:r>
      <w:r w:rsidRPr="00343869">
        <w:rPr>
          <w:spacing w:val="-3"/>
        </w:rPr>
        <w:t xml:space="preserve"> </w:t>
      </w:r>
      <w:r w:rsidRPr="00343869">
        <w:t xml:space="preserve">a </w:t>
      </w:r>
      <w:r w:rsidRPr="00343869">
        <w:rPr>
          <w:spacing w:val="1"/>
        </w:rPr>
        <w:t>s</w:t>
      </w:r>
      <w:r w:rsidRPr="00343869">
        <w:t>uitab</w:t>
      </w:r>
      <w:r w:rsidRPr="00343869">
        <w:rPr>
          <w:spacing w:val="-2"/>
        </w:rPr>
        <w:t>l</w:t>
      </w:r>
      <w:r w:rsidRPr="00343869">
        <w:t>e pe</w:t>
      </w:r>
      <w:r w:rsidRPr="00343869">
        <w:rPr>
          <w:spacing w:val="-3"/>
        </w:rPr>
        <w:t>r</w:t>
      </w:r>
      <w:r w:rsidRPr="00343869">
        <w:t>son or permanent care order</w:t>
      </w:r>
      <w:bookmarkEnd w:id="324"/>
      <w:bookmarkEnd w:id="325"/>
      <w:bookmarkEnd w:id="326"/>
      <w:bookmarkEnd w:id="327"/>
    </w:p>
    <w:p w14:paraId="4B9C9C67" w14:textId="3DE763ED" w:rsidR="00BB3927" w:rsidRPr="00343869" w:rsidRDefault="00BB3927" w:rsidP="00B80BB3">
      <w:pPr>
        <w:pStyle w:val="BodyText"/>
        <w:spacing w:after="240" w:line="286" w:lineRule="auto"/>
        <w:ind w:right="1410"/>
        <w:jc w:val="both"/>
      </w:pPr>
      <w:r w:rsidRPr="00343869">
        <w:rPr>
          <w:spacing w:val="4"/>
        </w:rPr>
        <w:t>W</w:t>
      </w:r>
      <w:r w:rsidRPr="00343869">
        <w:t>h</w:t>
      </w:r>
      <w:r w:rsidRPr="00343869">
        <w:rPr>
          <w:spacing w:val="-1"/>
        </w:rPr>
        <w:t>e</w:t>
      </w:r>
      <w:r w:rsidRPr="00343869">
        <w:t>n a</w:t>
      </w:r>
      <w:r w:rsidRPr="00343869">
        <w:rPr>
          <w:spacing w:val="1"/>
        </w:rPr>
        <w:t xml:space="preserve"> </w:t>
      </w:r>
      <w:r w:rsidRPr="00343869">
        <w:t>d</w:t>
      </w:r>
      <w:r w:rsidRPr="00343869">
        <w:rPr>
          <w:spacing w:val="-1"/>
        </w:rPr>
        <w:t>e</w:t>
      </w:r>
      <w:r w:rsidRPr="00343869">
        <w:t>c</w:t>
      </w:r>
      <w:r w:rsidRPr="00343869">
        <w:rPr>
          <w:spacing w:val="-2"/>
        </w:rPr>
        <w:t>i</w:t>
      </w:r>
      <w:r w:rsidRPr="00343869">
        <w:rPr>
          <w:spacing w:val="2"/>
        </w:rPr>
        <w:t>s</w:t>
      </w:r>
      <w:r w:rsidRPr="00343869">
        <w:rPr>
          <w:spacing w:val="1"/>
        </w:rPr>
        <w:t>i</w:t>
      </w:r>
      <w:r w:rsidRPr="00343869">
        <w:t>on</w:t>
      </w:r>
      <w:r w:rsidRPr="00343869">
        <w:rPr>
          <w:spacing w:val="2"/>
        </w:rPr>
        <w:t xml:space="preserve"> </w:t>
      </w:r>
      <w:r w:rsidRPr="00343869">
        <w:rPr>
          <w:spacing w:val="-2"/>
        </w:rPr>
        <w:t>i</w:t>
      </w:r>
      <w:r w:rsidRPr="00343869">
        <w:t>s</w:t>
      </w:r>
      <w:r w:rsidRPr="00343869">
        <w:rPr>
          <w:spacing w:val="1"/>
        </w:rPr>
        <w:t xml:space="preserve"> </w:t>
      </w:r>
      <w:r w:rsidRPr="00343869">
        <w:t>ma</w:t>
      </w:r>
      <w:r w:rsidRPr="00343869">
        <w:rPr>
          <w:spacing w:val="1"/>
        </w:rPr>
        <w:t>d</w:t>
      </w:r>
      <w:r w:rsidRPr="00343869">
        <w:t xml:space="preserve">e </w:t>
      </w:r>
      <w:r w:rsidRPr="00343869">
        <w:rPr>
          <w:spacing w:val="1"/>
        </w:rPr>
        <w:t>t</w:t>
      </w:r>
      <w:r w:rsidRPr="00343869">
        <w:t>o a</w:t>
      </w:r>
      <w:r w:rsidRPr="00343869">
        <w:rPr>
          <w:spacing w:val="2"/>
        </w:rPr>
        <w:t>pp</w:t>
      </w:r>
      <w:r w:rsidRPr="00343869">
        <w:rPr>
          <w:spacing w:val="1"/>
        </w:rPr>
        <w:t>l</w:t>
      </w:r>
      <w:r w:rsidRPr="00343869">
        <w:t>y</w:t>
      </w:r>
      <w:r w:rsidRPr="00343869">
        <w:rPr>
          <w:spacing w:val="1"/>
        </w:rPr>
        <w:t xml:space="preserve"> </w:t>
      </w:r>
      <w:r w:rsidRPr="00343869">
        <w:rPr>
          <w:spacing w:val="3"/>
        </w:rPr>
        <w:t>f</w:t>
      </w:r>
      <w:r w:rsidRPr="00343869">
        <w:t>or</w:t>
      </w:r>
      <w:r w:rsidRPr="00343869">
        <w:rPr>
          <w:spacing w:val="1"/>
        </w:rPr>
        <w:t xml:space="preserve"> </w:t>
      </w:r>
      <w:r w:rsidRPr="00343869">
        <w:t>a ch</w:t>
      </w:r>
      <w:r w:rsidRPr="00343869">
        <w:rPr>
          <w:spacing w:val="1"/>
        </w:rPr>
        <w:t>il</w:t>
      </w:r>
      <w:r w:rsidRPr="00343869">
        <w:t>d pro</w:t>
      </w:r>
      <w:r w:rsidRPr="00343869">
        <w:rPr>
          <w:spacing w:val="2"/>
        </w:rPr>
        <w:t>t</w:t>
      </w:r>
      <w:r w:rsidRPr="00343869">
        <w:t>ect</w:t>
      </w:r>
      <w:r w:rsidRPr="00343869">
        <w:rPr>
          <w:spacing w:val="1"/>
        </w:rPr>
        <w:t>i</w:t>
      </w:r>
      <w:r w:rsidRPr="00343869">
        <w:t>on o</w:t>
      </w:r>
      <w:r w:rsidRPr="00343869">
        <w:rPr>
          <w:spacing w:val="2"/>
        </w:rPr>
        <w:t>r</w:t>
      </w:r>
      <w:r w:rsidRPr="00343869">
        <w:t>d</w:t>
      </w:r>
      <w:r w:rsidRPr="00343869">
        <w:rPr>
          <w:spacing w:val="-1"/>
        </w:rPr>
        <w:t>e</w:t>
      </w:r>
      <w:r w:rsidRPr="00343869">
        <w:t>r</w:t>
      </w:r>
      <w:r w:rsidRPr="00343869">
        <w:rPr>
          <w:spacing w:val="1"/>
        </w:rPr>
        <w:t xml:space="preserve"> g</w:t>
      </w:r>
      <w:r w:rsidRPr="00343869">
        <w:t>ra</w:t>
      </w:r>
      <w:r w:rsidRPr="00343869">
        <w:rPr>
          <w:spacing w:val="-1"/>
        </w:rPr>
        <w:t>n</w:t>
      </w:r>
      <w:r w:rsidRPr="00343869">
        <w:rPr>
          <w:spacing w:val="3"/>
        </w:rPr>
        <w:t>t</w:t>
      </w:r>
      <w:r w:rsidRPr="00343869">
        <w:rPr>
          <w:spacing w:val="-2"/>
        </w:rPr>
        <w:t>i</w:t>
      </w:r>
      <w:r w:rsidRPr="00343869">
        <w:t>ng</w:t>
      </w:r>
      <w:r w:rsidRPr="00343869">
        <w:rPr>
          <w:spacing w:val="2"/>
        </w:rPr>
        <w:t xml:space="preserve"> </w:t>
      </w:r>
      <w:r w:rsidRPr="00343869">
        <w:rPr>
          <w:spacing w:val="1"/>
        </w:rPr>
        <w:t>l</w:t>
      </w:r>
      <w:r w:rsidRPr="00343869">
        <w:t>o</w:t>
      </w:r>
      <w:r w:rsidRPr="00343869">
        <w:rPr>
          <w:spacing w:val="1"/>
        </w:rPr>
        <w:t>n</w:t>
      </w:r>
      <w:r w:rsidRPr="00343869">
        <w:rPr>
          <w:spacing w:val="7"/>
        </w:rPr>
        <w:t>g</w:t>
      </w:r>
      <w:r w:rsidRPr="00343869">
        <w:t xml:space="preserve">-term </w:t>
      </w:r>
      <w:r w:rsidRPr="00343869">
        <w:rPr>
          <w:spacing w:val="1"/>
        </w:rPr>
        <w:t>g</w:t>
      </w:r>
      <w:r w:rsidRPr="00343869">
        <w:t>u</w:t>
      </w:r>
      <w:r w:rsidRPr="00343869">
        <w:rPr>
          <w:spacing w:val="-1"/>
        </w:rPr>
        <w:t>a</w:t>
      </w:r>
      <w:r w:rsidRPr="00343869">
        <w:t>rdia</w:t>
      </w:r>
      <w:r w:rsidRPr="00343869">
        <w:rPr>
          <w:spacing w:val="-1"/>
        </w:rPr>
        <w:t>n</w:t>
      </w:r>
      <w:r w:rsidRPr="00343869">
        <w:rPr>
          <w:spacing w:val="2"/>
        </w:rPr>
        <w:t>s</w:t>
      </w:r>
      <w:r w:rsidRPr="00343869">
        <w:rPr>
          <w:spacing w:val="1"/>
        </w:rPr>
        <w:t>h</w:t>
      </w:r>
      <w:r w:rsidRPr="00343869">
        <w:rPr>
          <w:spacing w:val="-2"/>
        </w:rPr>
        <w:t>i</w:t>
      </w:r>
      <w:r w:rsidRPr="00343869">
        <w:t xml:space="preserve">p </w:t>
      </w:r>
      <w:r w:rsidRPr="00343869">
        <w:rPr>
          <w:spacing w:val="1"/>
        </w:rPr>
        <w:t>t</w:t>
      </w:r>
      <w:r w:rsidRPr="00343869">
        <w:t>o a</w:t>
      </w:r>
      <w:r w:rsidRPr="00343869">
        <w:rPr>
          <w:spacing w:val="3"/>
        </w:rPr>
        <w:t xml:space="preserve"> </w:t>
      </w:r>
      <w:r w:rsidRPr="00343869">
        <w:t>s</w:t>
      </w:r>
      <w:r w:rsidRPr="00343869">
        <w:rPr>
          <w:spacing w:val="1"/>
        </w:rPr>
        <w:t>u</w:t>
      </w:r>
      <w:r w:rsidRPr="00343869">
        <w:rPr>
          <w:spacing w:val="-2"/>
        </w:rPr>
        <w:t>i</w:t>
      </w:r>
      <w:r w:rsidRPr="00343869">
        <w:t>ta</w:t>
      </w:r>
      <w:r w:rsidRPr="00343869">
        <w:rPr>
          <w:spacing w:val="1"/>
        </w:rPr>
        <w:t>bl</w:t>
      </w:r>
      <w:r w:rsidRPr="00343869">
        <w:t>e per</w:t>
      </w:r>
      <w:r w:rsidRPr="00343869">
        <w:rPr>
          <w:spacing w:val="2"/>
        </w:rPr>
        <w:t>s</w:t>
      </w:r>
      <w:r w:rsidRPr="00343869">
        <w:t>o</w:t>
      </w:r>
      <w:r w:rsidRPr="00343869">
        <w:rPr>
          <w:spacing w:val="-1"/>
        </w:rPr>
        <w:t>n or a permanent care order</w:t>
      </w:r>
      <w:r w:rsidRPr="00343869">
        <w:t>,</w:t>
      </w:r>
      <w:r w:rsidRPr="00343869">
        <w:rPr>
          <w:spacing w:val="2"/>
        </w:rPr>
        <w:t xml:space="preserve"> </w:t>
      </w:r>
      <w:r w:rsidRPr="00343869">
        <w:t>t</w:t>
      </w:r>
      <w:r w:rsidRPr="00343869">
        <w:rPr>
          <w:spacing w:val="1"/>
        </w:rPr>
        <w:t>h</w:t>
      </w:r>
      <w:r w:rsidRPr="00343869">
        <w:t xml:space="preserve">e </w:t>
      </w:r>
      <w:r w:rsidRPr="00343869">
        <w:rPr>
          <w:spacing w:val="1"/>
        </w:rPr>
        <w:t>re</w:t>
      </w:r>
      <w:r w:rsidRPr="00343869">
        <w:t>v</w:t>
      </w:r>
      <w:r w:rsidRPr="00343869">
        <w:rPr>
          <w:spacing w:val="-2"/>
        </w:rPr>
        <w:t>i</w:t>
      </w:r>
      <w:r w:rsidRPr="00343869">
        <w:t>s</w:t>
      </w:r>
      <w:r w:rsidRPr="00343869">
        <w:rPr>
          <w:spacing w:val="1"/>
        </w:rPr>
        <w:t>e</w:t>
      </w:r>
      <w:r w:rsidRPr="00343869">
        <w:t>d c</w:t>
      </w:r>
      <w:r w:rsidRPr="00343869">
        <w:rPr>
          <w:spacing w:val="2"/>
        </w:rPr>
        <w:t>a</w:t>
      </w:r>
      <w:r w:rsidRPr="00343869">
        <w:t xml:space="preserve">se </w:t>
      </w:r>
      <w:r w:rsidRPr="00343869">
        <w:rPr>
          <w:spacing w:val="2"/>
        </w:rPr>
        <w:t>p</w:t>
      </w:r>
      <w:r w:rsidRPr="00343869">
        <w:rPr>
          <w:spacing w:val="-2"/>
        </w:rPr>
        <w:t>l</w:t>
      </w:r>
      <w:r w:rsidRPr="00343869">
        <w:rPr>
          <w:spacing w:val="1"/>
        </w:rPr>
        <w:t>a</w:t>
      </w:r>
      <w:r w:rsidRPr="00343869">
        <w:t>n sub</w:t>
      </w:r>
      <w:r w:rsidRPr="00343869">
        <w:rPr>
          <w:spacing w:val="2"/>
        </w:rPr>
        <w:t>m</w:t>
      </w:r>
      <w:r w:rsidRPr="00343869">
        <w:rPr>
          <w:spacing w:val="-2"/>
        </w:rPr>
        <w:t>i</w:t>
      </w:r>
      <w:r w:rsidRPr="00343869">
        <w:t>tt</w:t>
      </w:r>
      <w:r w:rsidRPr="00343869">
        <w:rPr>
          <w:spacing w:val="1"/>
        </w:rPr>
        <w:t>e</w:t>
      </w:r>
      <w:r w:rsidRPr="00343869">
        <w:t xml:space="preserve">d </w:t>
      </w:r>
      <w:r w:rsidRPr="00343869">
        <w:rPr>
          <w:spacing w:val="1"/>
        </w:rPr>
        <w:t>t</w:t>
      </w:r>
      <w:r w:rsidRPr="00343869">
        <w:t xml:space="preserve">o </w:t>
      </w:r>
      <w:r w:rsidRPr="00343869">
        <w:rPr>
          <w:spacing w:val="1"/>
        </w:rPr>
        <w:t>t</w:t>
      </w:r>
      <w:r w:rsidRPr="00343869">
        <w:t>he</w:t>
      </w:r>
      <w:r w:rsidRPr="00343869">
        <w:rPr>
          <w:spacing w:val="2"/>
        </w:rPr>
        <w:t xml:space="preserve"> </w:t>
      </w:r>
      <w:r w:rsidRPr="00343869">
        <w:rPr>
          <w:spacing w:val="-2"/>
        </w:rPr>
        <w:t>C</w:t>
      </w:r>
      <w:r w:rsidRPr="00343869">
        <w:rPr>
          <w:spacing w:val="1"/>
        </w:rPr>
        <w:t>hi</w:t>
      </w:r>
      <w:r w:rsidRPr="00343869">
        <w:rPr>
          <w:spacing w:val="-2"/>
        </w:rPr>
        <w:t>l</w:t>
      </w:r>
      <w:r w:rsidRPr="00343869">
        <w:t>dr</w:t>
      </w:r>
      <w:r w:rsidRPr="00343869">
        <w:rPr>
          <w:spacing w:val="2"/>
        </w:rPr>
        <w:t>e</w:t>
      </w:r>
      <w:r w:rsidRPr="00343869">
        <w:t>ns</w:t>
      </w:r>
      <w:r w:rsidRPr="00343869">
        <w:rPr>
          <w:spacing w:val="3"/>
        </w:rPr>
        <w:t xml:space="preserve"> </w:t>
      </w:r>
      <w:r w:rsidRPr="00343869">
        <w:rPr>
          <w:spacing w:val="-2"/>
        </w:rPr>
        <w:t>C</w:t>
      </w:r>
      <w:r w:rsidRPr="00343869">
        <w:t>o</w:t>
      </w:r>
      <w:r w:rsidRPr="00343869">
        <w:rPr>
          <w:spacing w:val="-1"/>
        </w:rPr>
        <w:t>u</w:t>
      </w:r>
      <w:r w:rsidRPr="00343869">
        <w:t>rt must</w:t>
      </w:r>
      <w:r w:rsidRPr="00343869">
        <w:rPr>
          <w:spacing w:val="1"/>
        </w:rPr>
        <w:t xml:space="preserve"> </w:t>
      </w:r>
      <w:r w:rsidRPr="00343869">
        <w:rPr>
          <w:spacing w:val="-2"/>
        </w:rPr>
        <w:t>i</w:t>
      </w:r>
      <w:r w:rsidRPr="00343869">
        <w:rPr>
          <w:spacing w:val="1"/>
        </w:rPr>
        <w:t>n</w:t>
      </w:r>
      <w:r w:rsidRPr="00343869">
        <w:t>c</w:t>
      </w:r>
      <w:r w:rsidRPr="00343869">
        <w:rPr>
          <w:spacing w:val="1"/>
        </w:rPr>
        <w:t>l</w:t>
      </w:r>
      <w:r w:rsidRPr="00343869">
        <w:t>u</w:t>
      </w:r>
      <w:r w:rsidRPr="00343869">
        <w:rPr>
          <w:spacing w:val="1"/>
        </w:rPr>
        <w:t>d</w:t>
      </w:r>
      <w:r w:rsidRPr="00343869">
        <w:t xml:space="preserve">e </w:t>
      </w:r>
      <w:r w:rsidRPr="00343869">
        <w:rPr>
          <w:spacing w:val="2"/>
        </w:rPr>
        <w:t>a</w:t>
      </w:r>
      <w:r w:rsidRPr="00343869">
        <w:rPr>
          <w:spacing w:val="-2"/>
        </w:rPr>
        <w:t>l</w:t>
      </w:r>
      <w:r w:rsidRPr="00343869">
        <w:t xml:space="preserve">l </w:t>
      </w:r>
      <w:r w:rsidRPr="00343869">
        <w:rPr>
          <w:spacing w:val="2"/>
        </w:rPr>
        <w:t>k</w:t>
      </w:r>
      <w:r w:rsidRPr="00343869">
        <w:rPr>
          <w:spacing w:val="1"/>
        </w:rPr>
        <w:t>e</w:t>
      </w:r>
      <w:r w:rsidRPr="00343869">
        <w:t xml:space="preserve">y </w:t>
      </w:r>
      <w:r w:rsidRPr="00343869">
        <w:rPr>
          <w:spacing w:val="-2"/>
        </w:rPr>
        <w:t>i</w:t>
      </w:r>
      <w:r w:rsidRPr="00343869">
        <w:t>te</w:t>
      </w:r>
      <w:r w:rsidRPr="00343869">
        <w:rPr>
          <w:spacing w:val="2"/>
        </w:rPr>
        <w:t>m</w:t>
      </w:r>
      <w:r w:rsidRPr="00343869">
        <w:t>s.</w:t>
      </w:r>
    </w:p>
    <w:p w14:paraId="124160FB" w14:textId="77777777" w:rsidR="00BB3927" w:rsidRPr="00343869" w:rsidRDefault="00BB3927" w:rsidP="00E9115F">
      <w:pPr>
        <w:pStyle w:val="Heading5"/>
        <w:spacing w:after="240"/>
        <w:ind w:left="1440" w:right="1410"/>
        <w:jc w:val="both"/>
        <w:rPr>
          <w:b w:val="0"/>
          <w:bCs w:val="0"/>
        </w:rPr>
      </w:pPr>
      <w:r w:rsidRPr="00343869">
        <w:t>Go</w:t>
      </w:r>
      <w:r w:rsidRPr="00343869">
        <w:rPr>
          <w:spacing w:val="-1"/>
        </w:rPr>
        <w:t>a</w:t>
      </w:r>
      <w:r w:rsidRPr="00343869">
        <w:t>ls</w:t>
      </w:r>
      <w:r w:rsidRPr="00343869">
        <w:rPr>
          <w:spacing w:val="-2"/>
        </w:rPr>
        <w:t xml:space="preserve"> </w:t>
      </w:r>
      <w:r w:rsidRPr="00343869">
        <w:t>a</w:t>
      </w:r>
      <w:r w:rsidRPr="00343869">
        <w:rPr>
          <w:spacing w:val="-1"/>
        </w:rPr>
        <w:t>n</w:t>
      </w:r>
      <w:r w:rsidRPr="00343869">
        <w:t>d a</w:t>
      </w:r>
      <w:r w:rsidRPr="00343869">
        <w:rPr>
          <w:spacing w:val="-3"/>
        </w:rPr>
        <w:t>c</w:t>
      </w:r>
      <w:r w:rsidRPr="00343869">
        <w:t>tio</w:t>
      </w:r>
      <w:r w:rsidRPr="00343869">
        <w:rPr>
          <w:spacing w:val="-2"/>
        </w:rPr>
        <w:t>n</w:t>
      </w:r>
      <w:r w:rsidRPr="00343869">
        <w:t>s</w:t>
      </w:r>
    </w:p>
    <w:p w14:paraId="713249C2" w14:textId="77777777" w:rsidR="00BB3927" w:rsidRPr="00343869" w:rsidRDefault="00BB3927" w:rsidP="00B80BB3">
      <w:pPr>
        <w:pStyle w:val="BodyText"/>
        <w:spacing w:before="83" w:after="240" w:line="288" w:lineRule="auto"/>
        <w:ind w:right="1410"/>
        <w:jc w:val="both"/>
      </w:pPr>
      <w:r w:rsidRPr="00343869">
        <w:rPr>
          <w:spacing w:val="1"/>
        </w:rPr>
        <w:t>T</w:t>
      </w:r>
      <w:r w:rsidRPr="00343869">
        <w:t xml:space="preserve">he </w:t>
      </w:r>
      <w:r w:rsidRPr="00343869">
        <w:rPr>
          <w:spacing w:val="1"/>
        </w:rPr>
        <w:t>g</w:t>
      </w:r>
      <w:r w:rsidRPr="00343869">
        <w:t>o</w:t>
      </w:r>
      <w:r w:rsidRPr="00343869">
        <w:rPr>
          <w:spacing w:val="-1"/>
        </w:rPr>
        <w:t>a</w:t>
      </w:r>
      <w:r w:rsidRPr="00343869">
        <w:rPr>
          <w:spacing w:val="-2"/>
        </w:rPr>
        <w:t>l</w:t>
      </w:r>
      <w:r w:rsidRPr="00343869">
        <w:t>s</w:t>
      </w:r>
      <w:r w:rsidRPr="00343869">
        <w:rPr>
          <w:spacing w:val="3"/>
        </w:rPr>
        <w:t xml:space="preserve"> </w:t>
      </w:r>
      <w:r w:rsidRPr="00343869">
        <w:rPr>
          <w:spacing w:val="-2"/>
        </w:rPr>
        <w:t>w</w:t>
      </w:r>
      <w:r w:rsidRPr="00343869">
        <w:rPr>
          <w:spacing w:val="1"/>
        </w:rPr>
        <w:t>il</w:t>
      </w:r>
      <w:r w:rsidRPr="00343869">
        <w:t xml:space="preserve">l </w:t>
      </w:r>
      <w:r w:rsidRPr="00343869">
        <w:rPr>
          <w:spacing w:val="1"/>
        </w:rPr>
        <w:t>on</w:t>
      </w:r>
      <w:r w:rsidRPr="00343869">
        <w:rPr>
          <w:spacing w:val="3"/>
        </w:rPr>
        <w:t>l</w:t>
      </w:r>
      <w:r w:rsidRPr="00343869">
        <w:t>y</w:t>
      </w:r>
      <w:r w:rsidRPr="00343869">
        <w:rPr>
          <w:spacing w:val="-2"/>
        </w:rPr>
        <w:t xml:space="preserve"> </w:t>
      </w:r>
      <w:r w:rsidRPr="00343869">
        <w:rPr>
          <w:spacing w:val="1"/>
        </w:rPr>
        <w:t>a</w:t>
      </w:r>
      <w:r w:rsidRPr="00343869">
        <w:t>d</w:t>
      </w:r>
      <w:r w:rsidRPr="00343869">
        <w:rPr>
          <w:spacing w:val="-1"/>
        </w:rPr>
        <w:t>d</w:t>
      </w:r>
      <w:r w:rsidRPr="00343869">
        <w:t>r</w:t>
      </w:r>
      <w:r w:rsidRPr="00343869">
        <w:rPr>
          <w:spacing w:val="1"/>
        </w:rPr>
        <w:t>e</w:t>
      </w:r>
      <w:r w:rsidRPr="00343869">
        <w:t>ss</w:t>
      </w:r>
      <w:r w:rsidRPr="00343869">
        <w:rPr>
          <w:spacing w:val="1"/>
        </w:rPr>
        <w:t xml:space="preserve"> </w:t>
      </w:r>
      <w:r w:rsidRPr="00343869">
        <w:t xml:space="preserve">the </w:t>
      </w:r>
      <w:r w:rsidRPr="00343869">
        <w:rPr>
          <w:spacing w:val="2"/>
        </w:rPr>
        <w:t>k</w:t>
      </w:r>
      <w:r w:rsidRPr="00343869">
        <w:rPr>
          <w:spacing w:val="1"/>
        </w:rPr>
        <w:t>e</w:t>
      </w:r>
      <w:r w:rsidRPr="00343869">
        <w:t>y</w:t>
      </w:r>
      <w:r w:rsidRPr="00343869">
        <w:rPr>
          <w:spacing w:val="-2"/>
        </w:rPr>
        <w:t xml:space="preserve"> </w:t>
      </w:r>
      <w:r w:rsidRPr="00343869">
        <w:rPr>
          <w:spacing w:val="1"/>
        </w:rPr>
        <w:t>n</w:t>
      </w:r>
      <w:r w:rsidRPr="00343869">
        <w:t>e</w:t>
      </w:r>
      <w:r w:rsidRPr="00343869">
        <w:rPr>
          <w:spacing w:val="-1"/>
        </w:rPr>
        <w:t>e</w:t>
      </w:r>
      <w:r w:rsidRPr="00343869">
        <w:rPr>
          <w:spacing w:val="1"/>
        </w:rPr>
        <w:t>d</w:t>
      </w:r>
      <w:r w:rsidRPr="00343869">
        <w:t>s</w:t>
      </w:r>
      <w:r w:rsidRPr="00343869">
        <w:rPr>
          <w:spacing w:val="1"/>
        </w:rPr>
        <w:t xml:space="preserve"> </w:t>
      </w:r>
      <w:r w:rsidRPr="00343869">
        <w:t>of</w:t>
      </w:r>
      <w:r w:rsidRPr="00343869">
        <w:rPr>
          <w:spacing w:val="3"/>
        </w:rPr>
        <w:t xml:space="preserve"> </w:t>
      </w:r>
      <w:r w:rsidRPr="00343869">
        <w:t>the chi</w:t>
      </w:r>
      <w:r w:rsidRPr="00343869">
        <w:rPr>
          <w:spacing w:val="1"/>
        </w:rPr>
        <w:t>l</w:t>
      </w:r>
      <w:r w:rsidRPr="00343869">
        <w:t>d,</w:t>
      </w:r>
      <w:r w:rsidRPr="00343869">
        <w:rPr>
          <w:spacing w:val="1"/>
        </w:rPr>
        <w:t xml:space="preserve"> </w:t>
      </w:r>
      <w:r w:rsidRPr="00343869">
        <w:t>a</w:t>
      </w:r>
      <w:r w:rsidRPr="00343869">
        <w:rPr>
          <w:spacing w:val="1"/>
        </w:rPr>
        <w:t>n</w:t>
      </w:r>
      <w:r w:rsidRPr="00343869">
        <w:t>d not</w:t>
      </w:r>
      <w:r w:rsidRPr="00343869">
        <w:rPr>
          <w:spacing w:val="1"/>
        </w:rPr>
        <w:t xml:space="preserve"> an</w:t>
      </w:r>
      <w:r w:rsidRPr="00343869">
        <w:t>y</w:t>
      </w:r>
      <w:r w:rsidRPr="00343869">
        <w:rPr>
          <w:spacing w:val="-2"/>
        </w:rPr>
        <w:t xml:space="preserve"> </w:t>
      </w:r>
      <w:r w:rsidRPr="00343869">
        <w:t>p</w:t>
      </w:r>
      <w:r w:rsidRPr="00343869">
        <w:rPr>
          <w:spacing w:val="2"/>
        </w:rPr>
        <w:t>r</w:t>
      </w:r>
      <w:r w:rsidRPr="00343869">
        <w:rPr>
          <w:spacing w:val="1"/>
        </w:rPr>
        <w:t>e</w:t>
      </w:r>
      <w:r w:rsidRPr="00343869">
        <w:t>v</w:t>
      </w:r>
      <w:r w:rsidRPr="00343869">
        <w:rPr>
          <w:spacing w:val="-2"/>
        </w:rPr>
        <w:t>i</w:t>
      </w:r>
      <w:r w:rsidRPr="00343869">
        <w:rPr>
          <w:spacing w:val="1"/>
        </w:rPr>
        <w:t>o</w:t>
      </w:r>
      <w:r w:rsidRPr="00343869">
        <w:t>usly</w:t>
      </w:r>
      <w:r w:rsidRPr="00343869">
        <w:rPr>
          <w:spacing w:val="1"/>
        </w:rPr>
        <w:t xml:space="preserve"> i</w:t>
      </w:r>
      <w:r w:rsidRPr="00343869">
        <w:t>d</w:t>
      </w:r>
      <w:r w:rsidRPr="00343869">
        <w:rPr>
          <w:spacing w:val="1"/>
        </w:rPr>
        <w:t>e</w:t>
      </w:r>
      <w:r w:rsidRPr="00343869">
        <w:t>nti</w:t>
      </w:r>
      <w:r w:rsidRPr="00343869">
        <w:rPr>
          <w:spacing w:val="2"/>
        </w:rPr>
        <w:t>f</w:t>
      </w:r>
      <w:r w:rsidRPr="00343869">
        <w:rPr>
          <w:spacing w:val="-2"/>
        </w:rPr>
        <w:t>i</w:t>
      </w:r>
      <w:r w:rsidRPr="00343869">
        <w:rPr>
          <w:spacing w:val="1"/>
        </w:rPr>
        <w:t>e</w:t>
      </w:r>
      <w:r w:rsidRPr="00343869">
        <w:t>d pr</w:t>
      </w:r>
      <w:r w:rsidRPr="00343869">
        <w:rPr>
          <w:spacing w:val="1"/>
        </w:rPr>
        <w:t>i</w:t>
      </w:r>
      <w:r w:rsidRPr="00343869">
        <w:t>ori</w:t>
      </w:r>
      <w:r w:rsidRPr="00343869">
        <w:rPr>
          <w:spacing w:val="2"/>
        </w:rPr>
        <w:t>t</w:t>
      </w:r>
      <w:r w:rsidRPr="00343869">
        <w:t>y n</w:t>
      </w:r>
      <w:r w:rsidRPr="00343869">
        <w:rPr>
          <w:spacing w:val="-1"/>
        </w:rPr>
        <w:t>e</w:t>
      </w:r>
      <w:r w:rsidRPr="00343869">
        <w:rPr>
          <w:spacing w:val="1"/>
        </w:rPr>
        <w:t>e</w:t>
      </w:r>
      <w:r w:rsidRPr="00343869">
        <w:t xml:space="preserve">ds </w:t>
      </w:r>
      <w:r w:rsidRPr="00343869">
        <w:rPr>
          <w:spacing w:val="3"/>
        </w:rPr>
        <w:t>f</w:t>
      </w:r>
      <w:r w:rsidRPr="00343869">
        <w:t>or</w:t>
      </w:r>
      <w:r w:rsidRPr="00343869">
        <w:rPr>
          <w:spacing w:val="1"/>
        </w:rPr>
        <w:t xml:space="preserve"> </w:t>
      </w:r>
      <w:r w:rsidRPr="00343869">
        <w:t xml:space="preserve">the </w:t>
      </w:r>
      <w:r w:rsidRPr="00343869">
        <w:rPr>
          <w:spacing w:val="1"/>
        </w:rPr>
        <w:t>p</w:t>
      </w:r>
      <w:r w:rsidRPr="00343869">
        <w:t>arents,</w:t>
      </w:r>
      <w:r w:rsidRPr="00343869">
        <w:rPr>
          <w:spacing w:val="2"/>
        </w:rPr>
        <w:t xml:space="preserve"> </w:t>
      </w:r>
      <w:r w:rsidRPr="00343869">
        <w:t xml:space="preserve">as </w:t>
      </w:r>
      <w:r w:rsidRPr="00343869">
        <w:rPr>
          <w:spacing w:val="3"/>
        </w:rPr>
        <w:t>t</w:t>
      </w:r>
      <w:r w:rsidRPr="00343869">
        <w:t xml:space="preserve">he </w:t>
      </w:r>
      <w:r w:rsidRPr="00343869">
        <w:rPr>
          <w:spacing w:val="1"/>
        </w:rPr>
        <w:t>d</w:t>
      </w:r>
      <w:r w:rsidRPr="00343869">
        <w:t>e</w:t>
      </w:r>
      <w:r w:rsidRPr="00343869">
        <w:rPr>
          <w:spacing w:val="1"/>
        </w:rPr>
        <w:t>c</w:t>
      </w:r>
      <w:r w:rsidRPr="00343869">
        <w:rPr>
          <w:spacing w:val="-2"/>
        </w:rPr>
        <w:t>i</w:t>
      </w:r>
      <w:r w:rsidRPr="00343869">
        <w:rPr>
          <w:spacing w:val="2"/>
        </w:rPr>
        <w:t>s</w:t>
      </w:r>
      <w:r w:rsidRPr="00343869">
        <w:rPr>
          <w:spacing w:val="-2"/>
        </w:rPr>
        <w:t>i</w:t>
      </w:r>
      <w:r w:rsidRPr="00343869">
        <w:rPr>
          <w:spacing w:val="1"/>
        </w:rPr>
        <w:t>o</w:t>
      </w:r>
      <w:r w:rsidRPr="00343869">
        <w:t>n has</w:t>
      </w:r>
      <w:r w:rsidRPr="00343869">
        <w:rPr>
          <w:spacing w:val="3"/>
        </w:rPr>
        <w:t xml:space="preserve"> </w:t>
      </w:r>
      <w:r w:rsidRPr="00343869">
        <w:t>b</w:t>
      </w:r>
      <w:r w:rsidRPr="00343869">
        <w:rPr>
          <w:spacing w:val="-1"/>
        </w:rPr>
        <w:t>e</w:t>
      </w:r>
      <w:r w:rsidRPr="00343869">
        <w:t xml:space="preserve">en </w:t>
      </w:r>
      <w:r w:rsidRPr="00343869">
        <w:rPr>
          <w:spacing w:val="3"/>
        </w:rPr>
        <w:t>m</w:t>
      </w:r>
      <w:r w:rsidRPr="00343869">
        <w:t>a</w:t>
      </w:r>
      <w:r w:rsidRPr="00343869">
        <w:rPr>
          <w:spacing w:val="-1"/>
        </w:rPr>
        <w:t>d</w:t>
      </w:r>
      <w:r w:rsidRPr="00343869">
        <w:t xml:space="preserve">e </w:t>
      </w:r>
      <w:r w:rsidRPr="00343869">
        <w:rPr>
          <w:spacing w:val="3"/>
        </w:rPr>
        <w:t>t</w:t>
      </w:r>
      <w:r w:rsidRPr="00343869">
        <w:t>o seek</w:t>
      </w:r>
      <w:r w:rsidRPr="00343869">
        <w:rPr>
          <w:spacing w:val="3"/>
        </w:rPr>
        <w:t xml:space="preserve"> </w:t>
      </w:r>
      <w:r w:rsidRPr="00343869">
        <w:t>a</w:t>
      </w:r>
      <w:r w:rsidRPr="00343869">
        <w:rPr>
          <w:spacing w:val="3"/>
        </w:rPr>
        <w:t xml:space="preserve"> </w:t>
      </w:r>
      <w:r w:rsidRPr="00343869">
        <w:rPr>
          <w:spacing w:val="-2"/>
        </w:rPr>
        <w:t>l</w:t>
      </w:r>
      <w:r w:rsidRPr="00343869">
        <w:rPr>
          <w:spacing w:val="1"/>
        </w:rPr>
        <w:t>o</w:t>
      </w:r>
      <w:r w:rsidRPr="00343869">
        <w:t>n</w:t>
      </w:r>
      <w:r w:rsidRPr="00343869">
        <w:rPr>
          <w:spacing w:val="8"/>
        </w:rPr>
        <w:t>g</w:t>
      </w:r>
      <w:r w:rsidRPr="00343869">
        <w:t xml:space="preserve">-term </w:t>
      </w:r>
      <w:r w:rsidRPr="00343869">
        <w:rPr>
          <w:spacing w:val="1"/>
        </w:rPr>
        <w:t>g</w:t>
      </w:r>
      <w:r w:rsidRPr="00343869">
        <w:t>u</w:t>
      </w:r>
      <w:r w:rsidRPr="00343869">
        <w:rPr>
          <w:spacing w:val="-1"/>
        </w:rPr>
        <w:t>a</w:t>
      </w:r>
      <w:r w:rsidRPr="00343869">
        <w:t>rdia</w:t>
      </w:r>
      <w:r w:rsidRPr="00343869">
        <w:rPr>
          <w:spacing w:val="-1"/>
        </w:rPr>
        <w:t>n</w:t>
      </w:r>
      <w:r w:rsidRPr="00343869">
        <w:rPr>
          <w:spacing w:val="2"/>
        </w:rPr>
        <w:t>s</w:t>
      </w:r>
      <w:r w:rsidRPr="00343869">
        <w:rPr>
          <w:spacing w:val="1"/>
        </w:rPr>
        <w:t>h</w:t>
      </w:r>
      <w:r w:rsidRPr="00343869">
        <w:rPr>
          <w:spacing w:val="-2"/>
        </w:rPr>
        <w:t>i</w:t>
      </w:r>
      <w:r w:rsidRPr="00343869">
        <w:t>p o</w:t>
      </w:r>
      <w:r w:rsidRPr="00343869">
        <w:rPr>
          <w:spacing w:val="3"/>
        </w:rPr>
        <w:t>r</w:t>
      </w:r>
      <w:r w:rsidRPr="00343869">
        <w:t>d</w:t>
      </w:r>
      <w:r w:rsidRPr="00343869">
        <w:rPr>
          <w:spacing w:val="-1"/>
        </w:rPr>
        <w:t>e</w:t>
      </w:r>
      <w:r w:rsidRPr="00343869">
        <w:t>r or permanent care order.</w:t>
      </w:r>
    </w:p>
    <w:p w14:paraId="1A570AB3" w14:textId="77777777" w:rsidR="00BB3927" w:rsidRPr="00343869" w:rsidRDefault="00BB3927" w:rsidP="00B80BB3">
      <w:pPr>
        <w:pStyle w:val="BodyText"/>
        <w:spacing w:before="72" w:after="240"/>
        <w:ind w:right="1410"/>
        <w:jc w:val="both"/>
      </w:pPr>
      <w:r w:rsidRPr="00343869">
        <w:rPr>
          <w:spacing w:val="-2"/>
        </w:rPr>
        <w:lastRenderedPageBreak/>
        <w:t>R</w:t>
      </w:r>
      <w:r w:rsidRPr="00343869">
        <w:t>e</w:t>
      </w:r>
      <w:r w:rsidRPr="00343869">
        <w:rPr>
          <w:spacing w:val="1"/>
        </w:rPr>
        <w:t>c</w:t>
      </w:r>
      <w:r w:rsidRPr="00343869">
        <w:t>ord</w:t>
      </w:r>
      <w:r w:rsidRPr="00343869">
        <w:rPr>
          <w:spacing w:val="1"/>
        </w:rPr>
        <w:t xml:space="preserve"> </w:t>
      </w:r>
      <w:r w:rsidRPr="00343869">
        <w:t>t</w:t>
      </w:r>
      <w:r w:rsidRPr="00343869">
        <w:rPr>
          <w:spacing w:val="1"/>
        </w:rPr>
        <w:t>h</w:t>
      </w:r>
      <w:r w:rsidRPr="00343869">
        <w:t xml:space="preserve">e </w:t>
      </w:r>
      <w:r w:rsidRPr="00343869">
        <w:rPr>
          <w:spacing w:val="3"/>
        </w:rPr>
        <w:t>f</w:t>
      </w:r>
      <w:r w:rsidRPr="00343869">
        <w:t>o</w:t>
      </w:r>
      <w:r w:rsidRPr="00343869">
        <w:rPr>
          <w:spacing w:val="-2"/>
        </w:rPr>
        <w:t>l</w:t>
      </w:r>
      <w:r w:rsidRPr="00343869">
        <w:rPr>
          <w:spacing w:val="1"/>
        </w:rPr>
        <w:t>lo</w:t>
      </w:r>
      <w:r w:rsidRPr="00343869">
        <w:rPr>
          <w:spacing w:val="-2"/>
        </w:rPr>
        <w:t>w</w:t>
      </w:r>
      <w:r w:rsidRPr="00343869">
        <w:rPr>
          <w:spacing w:val="1"/>
        </w:rPr>
        <w:t>i</w:t>
      </w:r>
      <w:r w:rsidRPr="00343869">
        <w:t>ng</w:t>
      </w:r>
      <w:r w:rsidRPr="00343869">
        <w:rPr>
          <w:spacing w:val="2"/>
        </w:rPr>
        <w:t xml:space="preserve"> </w:t>
      </w:r>
      <w:r w:rsidRPr="00343869">
        <w:t>act</w:t>
      </w:r>
      <w:r w:rsidRPr="00343869">
        <w:rPr>
          <w:spacing w:val="1"/>
        </w:rPr>
        <w:t>i</w:t>
      </w:r>
      <w:r w:rsidRPr="00343869">
        <w:t>o</w:t>
      </w:r>
      <w:r w:rsidRPr="00343869">
        <w:rPr>
          <w:spacing w:val="-1"/>
        </w:rPr>
        <w:t>n</w:t>
      </w:r>
      <w:r w:rsidRPr="00343869">
        <w:t>s</w:t>
      </w:r>
      <w:r w:rsidRPr="00343869">
        <w:rPr>
          <w:spacing w:val="3"/>
        </w:rPr>
        <w:t xml:space="preserve"> </w:t>
      </w:r>
      <w:r w:rsidRPr="00343869">
        <w:rPr>
          <w:spacing w:val="-2"/>
        </w:rPr>
        <w:t>i</w:t>
      </w:r>
      <w:r w:rsidRPr="00343869">
        <w:t xml:space="preserve">n </w:t>
      </w:r>
      <w:r w:rsidRPr="00343869">
        <w:rPr>
          <w:spacing w:val="1"/>
        </w:rPr>
        <w:t>th</w:t>
      </w:r>
      <w:r w:rsidRPr="00343869">
        <w:t xml:space="preserve">e </w:t>
      </w:r>
      <w:r w:rsidRPr="00343869">
        <w:rPr>
          <w:spacing w:val="1"/>
        </w:rPr>
        <w:t>re</w:t>
      </w:r>
      <w:r w:rsidRPr="00343869">
        <w:t>v</w:t>
      </w:r>
      <w:r w:rsidRPr="00343869">
        <w:rPr>
          <w:spacing w:val="-2"/>
        </w:rPr>
        <w:t>i</w:t>
      </w:r>
      <w:r w:rsidRPr="00343869">
        <w:rPr>
          <w:spacing w:val="2"/>
        </w:rPr>
        <w:t>s</w:t>
      </w:r>
      <w:r w:rsidRPr="00343869">
        <w:t xml:space="preserve">ed </w:t>
      </w:r>
      <w:r w:rsidRPr="00343869">
        <w:rPr>
          <w:spacing w:val="2"/>
        </w:rPr>
        <w:t>c</w:t>
      </w:r>
      <w:r w:rsidRPr="00343869">
        <w:t>ase</w:t>
      </w:r>
      <w:r w:rsidRPr="00343869">
        <w:rPr>
          <w:spacing w:val="2"/>
        </w:rPr>
        <w:t xml:space="preserve"> </w:t>
      </w:r>
      <w:r w:rsidRPr="00343869">
        <w:t>pla</w:t>
      </w:r>
      <w:r w:rsidRPr="00343869">
        <w:rPr>
          <w:spacing w:val="-1"/>
        </w:rPr>
        <w:t>n</w:t>
      </w:r>
      <w:r w:rsidRPr="00343869">
        <w:t>:</w:t>
      </w:r>
    </w:p>
    <w:p w14:paraId="0BD863DD" w14:textId="77777777" w:rsidR="00BB3927" w:rsidRPr="00343869" w:rsidRDefault="00BB3927" w:rsidP="00B80BB3">
      <w:pPr>
        <w:pStyle w:val="BodyText"/>
        <w:numPr>
          <w:ilvl w:val="0"/>
          <w:numId w:val="29"/>
        </w:numPr>
        <w:tabs>
          <w:tab w:val="left" w:pos="1846"/>
        </w:tabs>
        <w:spacing w:after="240" w:line="242" w:lineRule="exact"/>
        <w:ind w:left="1846" w:right="1410"/>
        <w:jc w:val="both"/>
      </w:pPr>
      <w:r w:rsidRPr="00343869">
        <w:rPr>
          <w:spacing w:val="-3"/>
          <w:position w:val="1"/>
        </w:rPr>
        <w:t>T</w:t>
      </w:r>
      <w:r w:rsidRPr="00343869">
        <w:rPr>
          <w:spacing w:val="-6"/>
          <w:position w:val="1"/>
        </w:rPr>
        <w:t>h</w:t>
      </w:r>
      <w:r w:rsidRPr="00343869">
        <w:rPr>
          <w:position w:val="1"/>
        </w:rPr>
        <w:t>e</w:t>
      </w:r>
      <w:r w:rsidRPr="00343869">
        <w:rPr>
          <w:spacing w:val="-9"/>
          <w:position w:val="1"/>
        </w:rPr>
        <w:t xml:space="preserve"> </w:t>
      </w:r>
      <w:r w:rsidRPr="00343869">
        <w:rPr>
          <w:spacing w:val="-6"/>
          <w:position w:val="1"/>
        </w:rPr>
        <w:t>de</w:t>
      </w:r>
      <w:r w:rsidRPr="00343869">
        <w:rPr>
          <w:spacing w:val="-5"/>
          <w:position w:val="1"/>
        </w:rPr>
        <w:t>c</w:t>
      </w:r>
      <w:r w:rsidRPr="00343869">
        <w:rPr>
          <w:spacing w:val="-6"/>
          <w:position w:val="1"/>
        </w:rPr>
        <w:t>i</w:t>
      </w:r>
      <w:r w:rsidRPr="00343869">
        <w:rPr>
          <w:spacing w:val="-3"/>
          <w:position w:val="1"/>
        </w:rPr>
        <w:t>s</w:t>
      </w:r>
      <w:r w:rsidRPr="00343869">
        <w:rPr>
          <w:spacing w:val="-6"/>
          <w:position w:val="1"/>
        </w:rPr>
        <w:t>i</w:t>
      </w:r>
      <w:r w:rsidRPr="00343869">
        <w:rPr>
          <w:spacing w:val="-3"/>
          <w:position w:val="1"/>
        </w:rPr>
        <w:t>o</w:t>
      </w:r>
      <w:r w:rsidRPr="00343869">
        <w:rPr>
          <w:position w:val="1"/>
        </w:rPr>
        <w:t>n</w:t>
      </w:r>
      <w:r w:rsidRPr="00343869">
        <w:rPr>
          <w:spacing w:val="-9"/>
          <w:position w:val="1"/>
        </w:rPr>
        <w:t xml:space="preserve"> </w:t>
      </w:r>
      <w:r w:rsidRPr="00343869">
        <w:rPr>
          <w:spacing w:val="-4"/>
          <w:position w:val="1"/>
        </w:rPr>
        <w:t>t</w:t>
      </w:r>
      <w:r w:rsidRPr="00343869">
        <w:rPr>
          <w:position w:val="1"/>
        </w:rPr>
        <w:t>o</w:t>
      </w:r>
      <w:r w:rsidRPr="00343869">
        <w:rPr>
          <w:spacing w:val="-9"/>
          <w:position w:val="1"/>
        </w:rPr>
        <w:t xml:space="preserve"> </w:t>
      </w:r>
      <w:r w:rsidRPr="00343869">
        <w:rPr>
          <w:spacing w:val="-6"/>
          <w:position w:val="1"/>
        </w:rPr>
        <w:t>ap</w:t>
      </w:r>
      <w:r w:rsidRPr="00343869">
        <w:rPr>
          <w:spacing w:val="-3"/>
          <w:position w:val="1"/>
        </w:rPr>
        <w:t>p</w:t>
      </w:r>
      <w:r w:rsidRPr="00343869">
        <w:rPr>
          <w:spacing w:val="-4"/>
          <w:position w:val="1"/>
        </w:rPr>
        <w:t>l</w:t>
      </w:r>
      <w:r w:rsidRPr="00343869">
        <w:rPr>
          <w:position w:val="1"/>
        </w:rPr>
        <w:t>y</w:t>
      </w:r>
      <w:r w:rsidRPr="00343869">
        <w:rPr>
          <w:spacing w:val="-12"/>
          <w:position w:val="1"/>
        </w:rPr>
        <w:t xml:space="preserve"> </w:t>
      </w:r>
      <w:r w:rsidRPr="00343869">
        <w:rPr>
          <w:spacing w:val="-2"/>
          <w:position w:val="1"/>
        </w:rPr>
        <w:t>f</w:t>
      </w:r>
      <w:r w:rsidRPr="00343869">
        <w:rPr>
          <w:spacing w:val="-6"/>
          <w:position w:val="1"/>
        </w:rPr>
        <w:t>o</w:t>
      </w:r>
      <w:r w:rsidRPr="00343869">
        <w:rPr>
          <w:position w:val="1"/>
        </w:rPr>
        <w:t>r</w:t>
      </w:r>
      <w:r w:rsidRPr="00343869">
        <w:rPr>
          <w:spacing w:val="-8"/>
          <w:position w:val="1"/>
        </w:rPr>
        <w:t xml:space="preserve"> </w:t>
      </w:r>
      <w:r w:rsidRPr="00343869">
        <w:rPr>
          <w:position w:val="1"/>
        </w:rPr>
        <w:t>a</w:t>
      </w:r>
      <w:r w:rsidRPr="00343869">
        <w:rPr>
          <w:spacing w:val="-9"/>
          <w:position w:val="1"/>
        </w:rPr>
        <w:t xml:space="preserve"> </w:t>
      </w:r>
      <w:r w:rsidRPr="00343869">
        <w:rPr>
          <w:spacing w:val="-5"/>
          <w:position w:val="1"/>
        </w:rPr>
        <w:t>c</w:t>
      </w:r>
      <w:r w:rsidRPr="00343869">
        <w:rPr>
          <w:spacing w:val="-6"/>
          <w:position w:val="1"/>
        </w:rPr>
        <w:t>h</w:t>
      </w:r>
      <w:r w:rsidRPr="00343869">
        <w:rPr>
          <w:spacing w:val="-4"/>
          <w:position w:val="1"/>
        </w:rPr>
        <w:t>i</w:t>
      </w:r>
      <w:r w:rsidRPr="00343869">
        <w:rPr>
          <w:spacing w:val="-6"/>
          <w:position w:val="1"/>
        </w:rPr>
        <w:t>l</w:t>
      </w:r>
      <w:r w:rsidRPr="00343869">
        <w:rPr>
          <w:position w:val="1"/>
        </w:rPr>
        <w:t>d</w:t>
      </w:r>
      <w:r w:rsidRPr="00343869">
        <w:rPr>
          <w:spacing w:val="-9"/>
          <w:position w:val="1"/>
        </w:rPr>
        <w:t xml:space="preserve"> </w:t>
      </w:r>
      <w:r w:rsidRPr="00343869">
        <w:rPr>
          <w:spacing w:val="-6"/>
          <w:position w:val="1"/>
        </w:rPr>
        <w:t>p</w:t>
      </w:r>
      <w:r w:rsidRPr="00343869">
        <w:rPr>
          <w:spacing w:val="-2"/>
          <w:position w:val="1"/>
        </w:rPr>
        <w:t>r</w:t>
      </w:r>
      <w:r w:rsidRPr="00343869">
        <w:rPr>
          <w:spacing w:val="-6"/>
          <w:position w:val="1"/>
        </w:rPr>
        <w:t>o</w:t>
      </w:r>
      <w:r w:rsidRPr="00343869">
        <w:rPr>
          <w:spacing w:val="-4"/>
          <w:position w:val="1"/>
        </w:rPr>
        <w:t>t</w:t>
      </w:r>
      <w:r w:rsidRPr="00343869">
        <w:rPr>
          <w:spacing w:val="-6"/>
          <w:position w:val="1"/>
        </w:rPr>
        <w:t>e</w:t>
      </w:r>
      <w:r w:rsidRPr="00343869">
        <w:rPr>
          <w:spacing w:val="-5"/>
          <w:position w:val="1"/>
        </w:rPr>
        <w:t>c</w:t>
      </w:r>
      <w:r w:rsidRPr="00343869">
        <w:rPr>
          <w:spacing w:val="-4"/>
          <w:position w:val="1"/>
        </w:rPr>
        <w:t>ti</w:t>
      </w:r>
      <w:r w:rsidRPr="00343869">
        <w:rPr>
          <w:spacing w:val="-6"/>
          <w:position w:val="1"/>
        </w:rPr>
        <w:t>o</w:t>
      </w:r>
      <w:r w:rsidRPr="00343869">
        <w:rPr>
          <w:position w:val="1"/>
        </w:rPr>
        <w:t>n</w:t>
      </w:r>
      <w:r w:rsidRPr="00343869">
        <w:rPr>
          <w:spacing w:val="-9"/>
          <w:position w:val="1"/>
        </w:rPr>
        <w:t xml:space="preserve"> </w:t>
      </w:r>
      <w:r w:rsidRPr="00343869">
        <w:rPr>
          <w:spacing w:val="-6"/>
          <w:position w:val="1"/>
        </w:rPr>
        <w:t>o</w:t>
      </w:r>
      <w:r w:rsidRPr="00343869">
        <w:rPr>
          <w:spacing w:val="-4"/>
          <w:position w:val="1"/>
        </w:rPr>
        <w:t>r</w:t>
      </w:r>
      <w:r w:rsidRPr="00343869">
        <w:rPr>
          <w:spacing w:val="-3"/>
          <w:position w:val="1"/>
        </w:rPr>
        <w:t>d</w:t>
      </w:r>
      <w:r w:rsidRPr="00343869">
        <w:rPr>
          <w:spacing w:val="-6"/>
          <w:position w:val="1"/>
        </w:rPr>
        <w:t>e</w:t>
      </w:r>
      <w:r w:rsidRPr="00343869">
        <w:rPr>
          <w:position w:val="1"/>
        </w:rPr>
        <w:t>r</w:t>
      </w:r>
      <w:r w:rsidRPr="00343869">
        <w:rPr>
          <w:spacing w:val="-8"/>
          <w:position w:val="1"/>
        </w:rPr>
        <w:t xml:space="preserve"> </w:t>
      </w:r>
      <w:r w:rsidRPr="00343869">
        <w:rPr>
          <w:spacing w:val="-3"/>
          <w:position w:val="1"/>
        </w:rPr>
        <w:t>g</w:t>
      </w:r>
      <w:r w:rsidRPr="00343869">
        <w:rPr>
          <w:spacing w:val="-4"/>
          <w:position w:val="1"/>
        </w:rPr>
        <w:t>r</w:t>
      </w:r>
      <w:r w:rsidRPr="00343869">
        <w:rPr>
          <w:spacing w:val="-6"/>
          <w:position w:val="1"/>
        </w:rPr>
        <w:t>an</w:t>
      </w:r>
      <w:r w:rsidRPr="00343869">
        <w:rPr>
          <w:spacing w:val="-4"/>
          <w:position w:val="1"/>
        </w:rPr>
        <w:t>t</w:t>
      </w:r>
      <w:r w:rsidRPr="00343869">
        <w:rPr>
          <w:spacing w:val="-6"/>
          <w:position w:val="1"/>
        </w:rPr>
        <w:t>in</w:t>
      </w:r>
      <w:r w:rsidRPr="00343869">
        <w:rPr>
          <w:position w:val="1"/>
        </w:rPr>
        <w:t>g</w:t>
      </w:r>
      <w:r w:rsidRPr="00343869">
        <w:rPr>
          <w:spacing w:val="-7"/>
          <w:position w:val="1"/>
        </w:rPr>
        <w:t xml:space="preserve"> </w:t>
      </w:r>
      <w:r w:rsidRPr="00343869">
        <w:rPr>
          <w:spacing w:val="-4"/>
          <w:position w:val="1"/>
        </w:rPr>
        <w:t>l</w:t>
      </w:r>
      <w:r w:rsidRPr="00343869">
        <w:rPr>
          <w:spacing w:val="-6"/>
          <w:position w:val="1"/>
        </w:rPr>
        <w:t>on</w:t>
      </w:r>
      <w:r w:rsidRPr="00343869">
        <w:rPr>
          <w:spacing w:val="-4"/>
          <w:position w:val="1"/>
        </w:rPr>
        <w:t>g-t</w:t>
      </w:r>
      <w:r w:rsidRPr="00343869">
        <w:rPr>
          <w:spacing w:val="-6"/>
          <w:position w:val="1"/>
        </w:rPr>
        <w:t>e</w:t>
      </w:r>
      <w:r w:rsidRPr="00343869">
        <w:rPr>
          <w:spacing w:val="-4"/>
          <w:position w:val="1"/>
        </w:rPr>
        <w:t>r</w:t>
      </w:r>
      <w:r w:rsidRPr="00343869">
        <w:rPr>
          <w:position w:val="1"/>
        </w:rPr>
        <w:t>m</w:t>
      </w:r>
      <w:r w:rsidRPr="00343869">
        <w:rPr>
          <w:spacing w:val="-8"/>
          <w:position w:val="1"/>
        </w:rPr>
        <w:t xml:space="preserve"> </w:t>
      </w:r>
      <w:r w:rsidRPr="00343869">
        <w:rPr>
          <w:spacing w:val="-3"/>
          <w:position w:val="1"/>
        </w:rPr>
        <w:t>g</w:t>
      </w:r>
      <w:r w:rsidRPr="00343869">
        <w:rPr>
          <w:spacing w:val="-6"/>
          <w:position w:val="1"/>
        </w:rPr>
        <w:t>ua</w:t>
      </w:r>
      <w:r w:rsidRPr="00343869">
        <w:rPr>
          <w:spacing w:val="-4"/>
          <w:position w:val="1"/>
        </w:rPr>
        <w:t>r</w:t>
      </w:r>
      <w:r w:rsidRPr="00343869">
        <w:rPr>
          <w:spacing w:val="-6"/>
          <w:position w:val="1"/>
        </w:rPr>
        <w:t>dia</w:t>
      </w:r>
      <w:r w:rsidRPr="00343869">
        <w:rPr>
          <w:spacing w:val="-3"/>
          <w:position w:val="1"/>
        </w:rPr>
        <w:t>n</w:t>
      </w:r>
      <w:r w:rsidRPr="00343869">
        <w:rPr>
          <w:spacing w:val="-5"/>
          <w:position w:val="1"/>
        </w:rPr>
        <w:t>s</w:t>
      </w:r>
      <w:r w:rsidRPr="00343869">
        <w:rPr>
          <w:spacing w:val="-6"/>
          <w:position w:val="1"/>
        </w:rPr>
        <w:t>h</w:t>
      </w:r>
      <w:r w:rsidRPr="00343869">
        <w:rPr>
          <w:spacing w:val="-4"/>
          <w:position w:val="1"/>
        </w:rPr>
        <w:t>i</w:t>
      </w:r>
      <w:r w:rsidRPr="00343869">
        <w:rPr>
          <w:position w:val="1"/>
        </w:rPr>
        <w:t>p</w:t>
      </w:r>
      <w:r w:rsidRPr="00343869">
        <w:rPr>
          <w:spacing w:val="-9"/>
          <w:position w:val="1"/>
        </w:rPr>
        <w:t xml:space="preserve"> </w:t>
      </w:r>
      <w:r w:rsidRPr="00343869">
        <w:rPr>
          <w:spacing w:val="-4"/>
          <w:position w:val="1"/>
        </w:rPr>
        <w:t>t</w:t>
      </w:r>
      <w:r w:rsidRPr="00343869">
        <w:rPr>
          <w:position w:val="1"/>
        </w:rPr>
        <w:t>o</w:t>
      </w:r>
      <w:r w:rsidRPr="00343869">
        <w:rPr>
          <w:spacing w:val="-9"/>
          <w:position w:val="1"/>
        </w:rPr>
        <w:t xml:space="preserve"> </w:t>
      </w:r>
      <w:r w:rsidRPr="00343869">
        <w:rPr>
          <w:position w:val="1"/>
        </w:rPr>
        <w:t>a</w:t>
      </w:r>
      <w:r w:rsidRPr="00343869">
        <w:rPr>
          <w:spacing w:val="-9"/>
          <w:position w:val="1"/>
        </w:rPr>
        <w:t xml:space="preserve"> </w:t>
      </w:r>
      <w:r w:rsidRPr="00343869">
        <w:rPr>
          <w:spacing w:val="-5"/>
          <w:position w:val="1"/>
        </w:rPr>
        <w:t>s</w:t>
      </w:r>
      <w:r w:rsidRPr="00343869">
        <w:rPr>
          <w:spacing w:val="-3"/>
          <w:position w:val="1"/>
        </w:rPr>
        <w:t>u</w:t>
      </w:r>
      <w:r w:rsidRPr="00343869">
        <w:rPr>
          <w:spacing w:val="-6"/>
          <w:position w:val="1"/>
        </w:rPr>
        <w:t>i</w:t>
      </w:r>
      <w:r w:rsidRPr="00343869">
        <w:rPr>
          <w:spacing w:val="-4"/>
          <w:position w:val="1"/>
        </w:rPr>
        <w:t>t</w:t>
      </w:r>
      <w:r w:rsidRPr="00343869">
        <w:rPr>
          <w:spacing w:val="-6"/>
          <w:position w:val="1"/>
        </w:rPr>
        <w:t>a</w:t>
      </w:r>
      <w:r w:rsidRPr="00343869">
        <w:rPr>
          <w:spacing w:val="-3"/>
          <w:position w:val="1"/>
        </w:rPr>
        <w:t>b</w:t>
      </w:r>
      <w:r w:rsidRPr="00343869">
        <w:rPr>
          <w:spacing w:val="-6"/>
          <w:position w:val="1"/>
        </w:rPr>
        <w:t>l</w:t>
      </w:r>
      <w:r w:rsidRPr="00343869">
        <w:rPr>
          <w:position w:val="1"/>
        </w:rPr>
        <w:t xml:space="preserve">e </w:t>
      </w:r>
      <w:r w:rsidRPr="00343869">
        <w:rPr>
          <w:spacing w:val="-6"/>
        </w:rPr>
        <w:t>pe</w:t>
      </w:r>
      <w:r w:rsidRPr="00343869">
        <w:rPr>
          <w:spacing w:val="-4"/>
        </w:rPr>
        <w:t>r</w:t>
      </w:r>
      <w:r w:rsidRPr="00343869">
        <w:rPr>
          <w:spacing w:val="-5"/>
        </w:rPr>
        <w:t>s</w:t>
      </w:r>
      <w:r w:rsidRPr="00343869">
        <w:rPr>
          <w:spacing w:val="-6"/>
        </w:rPr>
        <w:t>on or a permanent care order</w:t>
      </w:r>
      <w:r w:rsidRPr="00343869">
        <w:t>.</w:t>
      </w:r>
    </w:p>
    <w:p w14:paraId="36106D23" w14:textId="70F162B9" w:rsidR="00BB3927" w:rsidRPr="00343869" w:rsidRDefault="00BB3927" w:rsidP="00B80BB3">
      <w:pPr>
        <w:pStyle w:val="BodyText"/>
        <w:numPr>
          <w:ilvl w:val="0"/>
          <w:numId w:val="29"/>
        </w:numPr>
        <w:tabs>
          <w:tab w:val="left" w:pos="1846"/>
        </w:tabs>
        <w:spacing w:after="240"/>
        <w:ind w:left="1846" w:right="1410"/>
        <w:jc w:val="both"/>
      </w:pPr>
      <w:r w:rsidRPr="00343869">
        <w:t>For ch</w:t>
      </w:r>
      <w:r w:rsidRPr="00343869">
        <w:rPr>
          <w:spacing w:val="1"/>
        </w:rPr>
        <w:t>il</w:t>
      </w:r>
      <w:r w:rsidRPr="00343869">
        <w:t>d pro</w:t>
      </w:r>
      <w:r w:rsidRPr="00343869">
        <w:rPr>
          <w:spacing w:val="2"/>
        </w:rPr>
        <w:t>t</w:t>
      </w:r>
      <w:r w:rsidRPr="00343869">
        <w:t>ect</w:t>
      </w:r>
      <w:r w:rsidRPr="00343869">
        <w:rPr>
          <w:spacing w:val="1"/>
        </w:rPr>
        <w:t>i</w:t>
      </w:r>
      <w:r w:rsidRPr="00343869">
        <w:t>on o</w:t>
      </w:r>
      <w:r w:rsidRPr="00343869">
        <w:rPr>
          <w:spacing w:val="2"/>
        </w:rPr>
        <w:t>r</w:t>
      </w:r>
      <w:r w:rsidRPr="00343869">
        <w:t>d</w:t>
      </w:r>
      <w:r w:rsidRPr="00343869">
        <w:rPr>
          <w:spacing w:val="-1"/>
        </w:rPr>
        <w:t>e</w:t>
      </w:r>
      <w:r w:rsidRPr="00343869">
        <w:t>r</w:t>
      </w:r>
      <w:r w:rsidRPr="00343869">
        <w:rPr>
          <w:spacing w:val="1"/>
        </w:rPr>
        <w:t xml:space="preserve"> g</w:t>
      </w:r>
      <w:r w:rsidRPr="00343869">
        <w:t>ra</w:t>
      </w:r>
      <w:r w:rsidRPr="00343869">
        <w:rPr>
          <w:spacing w:val="-1"/>
        </w:rPr>
        <w:t>n</w:t>
      </w:r>
      <w:r w:rsidRPr="00343869">
        <w:rPr>
          <w:spacing w:val="3"/>
        </w:rPr>
        <w:t>t</w:t>
      </w:r>
      <w:r w:rsidRPr="00343869">
        <w:rPr>
          <w:spacing w:val="-2"/>
        </w:rPr>
        <w:t>i</w:t>
      </w:r>
      <w:r w:rsidRPr="00343869">
        <w:t>ng</w:t>
      </w:r>
      <w:r w:rsidRPr="00343869">
        <w:rPr>
          <w:spacing w:val="2"/>
        </w:rPr>
        <w:t xml:space="preserve"> </w:t>
      </w:r>
      <w:r w:rsidRPr="00343869">
        <w:rPr>
          <w:spacing w:val="1"/>
        </w:rPr>
        <w:t>l</w:t>
      </w:r>
      <w:r w:rsidRPr="00343869">
        <w:t>o</w:t>
      </w:r>
      <w:r w:rsidRPr="00343869">
        <w:rPr>
          <w:spacing w:val="1"/>
        </w:rPr>
        <w:t>n</w:t>
      </w:r>
      <w:r w:rsidRPr="00343869">
        <w:rPr>
          <w:spacing w:val="7"/>
        </w:rPr>
        <w:t>g</w:t>
      </w:r>
      <w:r w:rsidRPr="00343869">
        <w:t xml:space="preserve">-term </w:t>
      </w:r>
      <w:r w:rsidRPr="00343869">
        <w:rPr>
          <w:spacing w:val="1"/>
        </w:rPr>
        <w:t>g</w:t>
      </w:r>
      <w:r w:rsidRPr="00343869">
        <w:t>u</w:t>
      </w:r>
      <w:r w:rsidRPr="00343869">
        <w:rPr>
          <w:spacing w:val="-1"/>
        </w:rPr>
        <w:t>a</w:t>
      </w:r>
      <w:r w:rsidRPr="00343869">
        <w:t>rdia</w:t>
      </w:r>
      <w:r w:rsidRPr="00343869">
        <w:rPr>
          <w:spacing w:val="-1"/>
        </w:rPr>
        <w:t>n</w:t>
      </w:r>
      <w:r w:rsidRPr="00343869">
        <w:rPr>
          <w:spacing w:val="2"/>
        </w:rPr>
        <w:t>s</w:t>
      </w:r>
      <w:r w:rsidRPr="00343869">
        <w:rPr>
          <w:spacing w:val="1"/>
        </w:rPr>
        <w:t>h</w:t>
      </w:r>
      <w:r w:rsidRPr="00343869">
        <w:rPr>
          <w:spacing w:val="-2"/>
        </w:rPr>
        <w:t>i</w:t>
      </w:r>
      <w:r w:rsidRPr="00343869">
        <w:t xml:space="preserve">p </w:t>
      </w:r>
      <w:r w:rsidRPr="00343869">
        <w:rPr>
          <w:spacing w:val="1"/>
        </w:rPr>
        <w:t>t</w:t>
      </w:r>
      <w:r w:rsidRPr="00343869">
        <w:t>o a</w:t>
      </w:r>
      <w:r w:rsidRPr="00343869">
        <w:rPr>
          <w:spacing w:val="3"/>
        </w:rPr>
        <w:t xml:space="preserve"> </w:t>
      </w:r>
      <w:r w:rsidRPr="00343869">
        <w:t>s</w:t>
      </w:r>
      <w:r w:rsidRPr="00343869">
        <w:rPr>
          <w:spacing w:val="1"/>
        </w:rPr>
        <w:t>u</w:t>
      </w:r>
      <w:r w:rsidRPr="00343869">
        <w:rPr>
          <w:spacing w:val="-2"/>
        </w:rPr>
        <w:t>i</w:t>
      </w:r>
      <w:r w:rsidRPr="00343869">
        <w:t>ta</w:t>
      </w:r>
      <w:r w:rsidRPr="00343869">
        <w:rPr>
          <w:spacing w:val="1"/>
        </w:rPr>
        <w:t>bl</w:t>
      </w:r>
      <w:r w:rsidRPr="00343869">
        <w:t>e per</w:t>
      </w:r>
      <w:r w:rsidRPr="00343869">
        <w:rPr>
          <w:spacing w:val="2"/>
        </w:rPr>
        <w:t>s</w:t>
      </w:r>
      <w:r w:rsidRPr="00343869">
        <w:t>o</w:t>
      </w:r>
      <w:r w:rsidRPr="00343869">
        <w:rPr>
          <w:spacing w:val="-1"/>
        </w:rPr>
        <w:t>n</w:t>
      </w:r>
      <w:r w:rsidRPr="00343869">
        <w:rPr>
          <w:spacing w:val="1"/>
        </w:rPr>
        <w:t xml:space="preserve">, Child Safety </w:t>
      </w:r>
      <w:r w:rsidRPr="00343869">
        <w:rPr>
          <w:spacing w:val="-2"/>
        </w:rPr>
        <w:t>w</w:t>
      </w:r>
      <w:r w:rsidRPr="00343869">
        <w:rPr>
          <w:spacing w:val="1"/>
        </w:rPr>
        <w:t>il</w:t>
      </w:r>
      <w:r w:rsidRPr="00343869">
        <w:t xml:space="preserve">l </w:t>
      </w:r>
      <w:r w:rsidRPr="00343869">
        <w:rPr>
          <w:spacing w:val="1"/>
        </w:rPr>
        <w:t>ha</w:t>
      </w:r>
      <w:r w:rsidRPr="00343869">
        <w:t>ve con</w:t>
      </w:r>
      <w:r w:rsidRPr="00343869">
        <w:rPr>
          <w:spacing w:val="3"/>
        </w:rPr>
        <w:t>t</w:t>
      </w:r>
      <w:r w:rsidRPr="00343869">
        <w:t>act</w:t>
      </w:r>
      <w:r w:rsidRPr="00343869">
        <w:rPr>
          <w:spacing w:val="3"/>
        </w:rPr>
        <w:t xml:space="preserve"> </w:t>
      </w:r>
      <w:r w:rsidRPr="00343869">
        <w:rPr>
          <w:spacing w:val="-2"/>
        </w:rPr>
        <w:t>wi</w:t>
      </w:r>
      <w:r w:rsidRPr="00343869">
        <w:t xml:space="preserve">th </w:t>
      </w:r>
      <w:r w:rsidRPr="00343869">
        <w:rPr>
          <w:spacing w:val="3"/>
        </w:rPr>
        <w:t>t</w:t>
      </w:r>
      <w:r w:rsidRPr="00343869">
        <w:t>he c</w:t>
      </w:r>
      <w:r w:rsidRPr="00343869">
        <w:rPr>
          <w:spacing w:val="1"/>
        </w:rPr>
        <w:t>hi</w:t>
      </w:r>
      <w:r w:rsidRPr="00343869">
        <w:rPr>
          <w:spacing w:val="-2"/>
        </w:rPr>
        <w:t>l</w:t>
      </w:r>
      <w:r w:rsidRPr="00343869">
        <w:t>d</w:t>
      </w:r>
      <w:r w:rsidRPr="00343869">
        <w:rPr>
          <w:spacing w:val="3"/>
        </w:rPr>
        <w:t xml:space="preserve"> </w:t>
      </w:r>
      <w:r w:rsidRPr="00343869">
        <w:rPr>
          <w:spacing w:val="1"/>
        </w:rPr>
        <w:t>e</w:t>
      </w:r>
      <w:r w:rsidRPr="00343869">
        <w:t>ve</w:t>
      </w:r>
      <w:r w:rsidRPr="00343869">
        <w:rPr>
          <w:spacing w:val="2"/>
        </w:rPr>
        <w:t>r</w:t>
      </w:r>
      <w:r w:rsidRPr="00343869">
        <w:t>y</w:t>
      </w:r>
      <w:r w:rsidRPr="00343869">
        <w:rPr>
          <w:spacing w:val="-2"/>
        </w:rPr>
        <w:t xml:space="preserve"> </w:t>
      </w:r>
      <w:r w:rsidRPr="00343869">
        <w:rPr>
          <w:spacing w:val="1"/>
        </w:rPr>
        <w:t>1</w:t>
      </w:r>
      <w:r w:rsidRPr="00343869">
        <w:t xml:space="preserve">2 </w:t>
      </w:r>
      <w:r w:rsidRPr="00343869">
        <w:rPr>
          <w:spacing w:val="1"/>
        </w:rPr>
        <w:t>m</w:t>
      </w:r>
      <w:r w:rsidRPr="00343869">
        <w:t>o</w:t>
      </w:r>
      <w:r w:rsidRPr="00343869">
        <w:rPr>
          <w:spacing w:val="-1"/>
        </w:rPr>
        <w:t>n</w:t>
      </w:r>
      <w:r w:rsidRPr="00343869">
        <w:t>t</w:t>
      </w:r>
      <w:r w:rsidRPr="00343869">
        <w:rPr>
          <w:spacing w:val="1"/>
        </w:rPr>
        <w:t>h</w:t>
      </w:r>
      <w:r w:rsidRPr="00343869">
        <w:t>s.</w:t>
      </w:r>
    </w:p>
    <w:p w14:paraId="479CCC89" w14:textId="22854926" w:rsidR="00BB3927" w:rsidRPr="00343869" w:rsidRDefault="00BB3927" w:rsidP="00B80BB3">
      <w:pPr>
        <w:pStyle w:val="BodyText"/>
        <w:numPr>
          <w:ilvl w:val="0"/>
          <w:numId w:val="29"/>
        </w:numPr>
        <w:tabs>
          <w:tab w:val="left" w:pos="1846"/>
        </w:tabs>
        <w:spacing w:after="240"/>
        <w:ind w:left="1846" w:right="1410"/>
        <w:jc w:val="both"/>
      </w:pPr>
      <w:r w:rsidRPr="00343869">
        <w:t>For ch</w:t>
      </w:r>
      <w:r w:rsidRPr="00343869">
        <w:rPr>
          <w:spacing w:val="1"/>
        </w:rPr>
        <w:t>il</w:t>
      </w:r>
      <w:r w:rsidRPr="00343869">
        <w:t>d pro</w:t>
      </w:r>
      <w:r w:rsidRPr="00343869">
        <w:rPr>
          <w:spacing w:val="2"/>
        </w:rPr>
        <w:t>t</w:t>
      </w:r>
      <w:r w:rsidRPr="00343869">
        <w:t>ect</w:t>
      </w:r>
      <w:r w:rsidRPr="00343869">
        <w:rPr>
          <w:spacing w:val="1"/>
        </w:rPr>
        <w:t>i</w:t>
      </w:r>
      <w:r w:rsidRPr="00343869">
        <w:t>on o</w:t>
      </w:r>
      <w:r w:rsidRPr="00343869">
        <w:rPr>
          <w:spacing w:val="2"/>
        </w:rPr>
        <w:t>r</w:t>
      </w:r>
      <w:r w:rsidRPr="00343869">
        <w:t>d</w:t>
      </w:r>
      <w:r w:rsidRPr="00343869">
        <w:rPr>
          <w:spacing w:val="-1"/>
        </w:rPr>
        <w:t>e</w:t>
      </w:r>
      <w:r w:rsidRPr="00343869">
        <w:t>r</w:t>
      </w:r>
      <w:r w:rsidRPr="00343869">
        <w:rPr>
          <w:spacing w:val="1"/>
        </w:rPr>
        <w:t xml:space="preserve"> g</w:t>
      </w:r>
      <w:r w:rsidRPr="00343869">
        <w:t>ra</w:t>
      </w:r>
      <w:r w:rsidRPr="00343869">
        <w:rPr>
          <w:spacing w:val="-1"/>
        </w:rPr>
        <w:t>n</w:t>
      </w:r>
      <w:r w:rsidRPr="00343869">
        <w:rPr>
          <w:spacing w:val="3"/>
        </w:rPr>
        <w:t>t</w:t>
      </w:r>
      <w:r w:rsidRPr="00343869">
        <w:rPr>
          <w:spacing w:val="-2"/>
        </w:rPr>
        <w:t>i</w:t>
      </w:r>
      <w:r w:rsidRPr="00343869">
        <w:t>ng</w:t>
      </w:r>
      <w:r w:rsidRPr="00343869">
        <w:rPr>
          <w:spacing w:val="2"/>
        </w:rPr>
        <w:t xml:space="preserve"> </w:t>
      </w:r>
      <w:r w:rsidRPr="00343869">
        <w:rPr>
          <w:spacing w:val="1"/>
        </w:rPr>
        <w:t>l</w:t>
      </w:r>
      <w:r w:rsidRPr="00343869">
        <w:t>o</w:t>
      </w:r>
      <w:r w:rsidRPr="00343869">
        <w:rPr>
          <w:spacing w:val="1"/>
        </w:rPr>
        <w:t>n</w:t>
      </w:r>
      <w:r w:rsidRPr="00343869">
        <w:rPr>
          <w:spacing w:val="7"/>
        </w:rPr>
        <w:t>g</w:t>
      </w:r>
      <w:r w:rsidRPr="00343869">
        <w:t xml:space="preserve">-term </w:t>
      </w:r>
      <w:r w:rsidRPr="00343869">
        <w:rPr>
          <w:spacing w:val="1"/>
        </w:rPr>
        <w:t>g</w:t>
      </w:r>
      <w:r w:rsidRPr="00343869">
        <w:t>u</w:t>
      </w:r>
      <w:r w:rsidRPr="00343869">
        <w:rPr>
          <w:spacing w:val="-1"/>
        </w:rPr>
        <w:t>a</w:t>
      </w:r>
      <w:r w:rsidRPr="00343869">
        <w:t>rdia</w:t>
      </w:r>
      <w:r w:rsidRPr="00343869">
        <w:rPr>
          <w:spacing w:val="-1"/>
        </w:rPr>
        <w:t>n</w:t>
      </w:r>
      <w:r w:rsidRPr="00343869">
        <w:rPr>
          <w:spacing w:val="2"/>
        </w:rPr>
        <w:t>s</w:t>
      </w:r>
      <w:r w:rsidRPr="00343869">
        <w:rPr>
          <w:spacing w:val="1"/>
        </w:rPr>
        <w:t>h</w:t>
      </w:r>
      <w:r w:rsidRPr="00343869">
        <w:rPr>
          <w:spacing w:val="-2"/>
        </w:rPr>
        <w:t>i</w:t>
      </w:r>
      <w:r w:rsidRPr="00343869">
        <w:t xml:space="preserve">p </w:t>
      </w:r>
      <w:r w:rsidRPr="00343869">
        <w:rPr>
          <w:spacing w:val="1"/>
        </w:rPr>
        <w:t>t</w:t>
      </w:r>
      <w:r w:rsidRPr="00343869">
        <w:t>o a</w:t>
      </w:r>
      <w:r w:rsidRPr="00343869">
        <w:rPr>
          <w:spacing w:val="3"/>
        </w:rPr>
        <w:t xml:space="preserve"> </w:t>
      </w:r>
      <w:r w:rsidRPr="00343869">
        <w:t>s</w:t>
      </w:r>
      <w:r w:rsidRPr="00343869">
        <w:rPr>
          <w:spacing w:val="1"/>
        </w:rPr>
        <w:t>u</w:t>
      </w:r>
      <w:r w:rsidRPr="00343869">
        <w:rPr>
          <w:spacing w:val="-2"/>
        </w:rPr>
        <w:t>i</w:t>
      </w:r>
      <w:r w:rsidRPr="00343869">
        <w:t>ta</w:t>
      </w:r>
      <w:r w:rsidRPr="00343869">
        <w:rPr>
          <w:spacing w:val="1"/>
        </w:rPr>
        <w:t>bl</w:t>
      </w:r>
      <w:r w:rsidRPr="00343869">
        <w:t>e per</w:t>
      </w:r>
      <w:r w:rsidRPr="00343869">
        <w:rPr>
          <w:spacing w:val="2"/>
        </w:rPr>
        <w:t>s</w:t>
      </w:r>
      <w:r w:rsidRPr="00343869">
        <w:t>o</w:t>
      </w:r>
      <w:r w:rsidRPr="00343869">
        <w:rPr>
          <w:spacing w:val="-1"/>
        </w:rPr>
        <w:t>n</w:t>
      </w:r>
      <w:r w:rsidRPr="00343869">
        <w:rPr>
          <w:spacing w:val="1"/>
        </w:rPr>
        <w:t xml:space="preserve">, the </w:t>
      </w:r>
      <w:r w:rsidRPr="00343869">
        <w:t>pro</w:t>
      </w:r>
      <w:r w:rsidRPr="00343869">
        <w:rPr>
          <w:spacing w:val="2"/>
        </w:rPr>
        <w:t>p</w:t>
      </w:r>
      <w:r w:rsidRPr="00343869">
        <w:t>os</w:t>
      </w:r>
      <w:r w:rsidRPr="00343869">
        <w:rPr>
          <w:spacing w:val="1"/>
        </w:rPr>
        <w:t>e</w:t>
      </w:r>
      <w:r w:rsidRPr="00343869">
        <w:t xml:space="preserve">d </w:t>
      </w:r>
      <w:r w:rsidRPr="00343869">
        <w:rPr>
          <w:spacing w:val="2"/>
        </w:rPr>
        <w:t>g</w:t>
      </w:r>
      <w:r w:rsidRPr="00343869">
        <w:t>u</w:t>
      </w:r>
      <w:r w:rsidRPr="00343869">
        <w:rPr>
          <w:spacing w:val="-1"/>
        </w:rPr>
        <w:t>a</w:t>
      </w:r>
      <w:r w:rsidRPr="00343869">
        <w:t>r</w:t>
      </w:r>
      <w:r w:rsidRPr="00343869">
        <w:rPr>
          <w:spacing w:val="1"/>
        </w:rPr>
        <w:t>d</w:t>
      </w:r>
      <w:r w:rsidRPr="00343869">
        <w:rPr>
          <w:spacing w:val="-2"/>
        </w:rPr>
        <w:t>i</w:t>
      </w:r>
      <w:r w:rsidRPr="00343869">
        <w:rPr>
          <w:spacing w:val="1"/>
        </w:rPr>
        <w:t>a</w:t>
      </w:r>
      <w:r w:rsidRPr="00343869">
        <w:t>n</w:t>
      </w:r>
      <w:r w:rsidRPr="00343869">
        <w:rPr>
          <w:spacing w:val="3"/>
        </w:rPr>
        <w:t xml:space="preserve"> </w:t>
      </w:r>
      <w:r w:rsidRPr="00343869">
        <w:rPr>
          <w:spacing w:val="-2"/>
        </w:rPr>
        <w:t>w</w:t>
      </w:r>
      <w:r w:rsidRPr="00343869">
        <w:rPr>
          <w:spacing w:val="1"/>
        </w:rPr>
        <w:t>il</w:t>
      </w:r>
      <w:r w:rsidRPr="00343869">
        <w:t xml:space="preserve">l </w:t>
      </w:r>
      <w:r w:rsidRPr="00343869">
        <w:rPr>
          <w:spacing w:val="1"/>
        </w:rPr>
        <w:t>al</w:t>
      </w:r>
      <w:r w:rsidRPr="00343869">
        <w:rPr>
          <w:spacing w:val="-2"/>
        </w:rPr>
        <w:t>l</w:t>
      </w:r>
      <w:r w:rsidRPr="00343869">
        <w:rPr>
          <w:spacing w:val="1"/>
        </w:rPr>
        <w:t>o</w:t>
      </w:r>
      <w:r w:rsidRPr="00343869">
        <w:t>w c</w:t>
      </w:r>
      <w:r w:rsidRPr="00343869">
        <w:rPr>
          <w:spacing w:val="1"/>
        </w:rPr>
        <w:t>o</w:t>
      </w:r>
      <w:r w:rsidRPr="00343869">
        <w:t>ntact</w:t>
      </w:r>
      <w:r w:rsidRPr="00343869">
        <w:rPr>
          <w:spacing w:val="4"/>
        </w:rPr>
        <w:t xml:space="preserve"> </w:t>
      </w:r>
      <w:r w:rsidRPr="00343869">
        <w:rPr>
          <w:spacing w:val="-2"/>
        </w:rPr>
        <w:t>wi</w:t>
      </w:r>
      <w:r w:rsidRPr="00343869">
        <w:rPr>
          <w:spacing w:val="3"/>
        </w:rPr>
        <w:t>t</w:t>
      </w:r>
      <w:r w:rsidRPr="00343869">
        <w:t xml:space="preserve">h </w:t>
      </w:r>
      <w:r w:rsidRPr="00343869">
        <w:rPr>
          <w:spacing w:val="1"/>
        </w:rPr>
        <w:t>th</w:t>
      </w:r>
      <w:r w:rsidRPr="00343869">
        <w:t>e c</w:t>
      </w:r>
      <w:r w:rsidRPr="00343869">
        <w:rPr>
          <w:spacing w:val="2"/>
        </w:rPr>
        <w:t>h</w:t>
      </w:r>
      <w:r w:rsidRPr="00343869">
        <w:rPr>
          <w:spacing w:val="1"/>
        </w:rPr>
        <w:t>i</w:t>
      </w:r>
      <w:r w:rsidRPr="00343869">
        <w:rPr>
          <w:spacing w:val="-2"/>
        </w:rPr>
        <w:t>l</w:t>
      </w:r>
      <w:r w:rsidRPr="00343869">
        <w:t xml:space="preserve">d </w:t>
      </w:r>
      <w:r w:rsidRPr="00343869">
        <w:rPr>
          <w:spacing w:val="1"/>
        </w:rPr>
        <w:t>t</w:t>
      </w:r>
      <w:r w:rsidRPr="00343869">
        <w:t xml:space="preserve">o </w:t>
      </w:r>
      <w:r w:rsidRPr="00343869">
        <w:rPr>
          <w:spacing w:val="2"/>
        </w:rPr>
        <w:t>o</w:t>
      </w:r>
      <w:r w:rsidRPr="00343869">
        <w:t>ccur.</w:t>
      </w:r>
    </w:p>
    <w:p w14:paraId="033E092F" w14:textId="77777777" w:rsidR="00BB3927" w:rsidRPr="00343869" w:rsidRDefault="00BB3927" w:rsidP="00B80BB3">
      <w:pPr>
        <w:pStyle w:val="BodyText"/>
        <w:numPr>
          <w:ilvl w:val="0"/>
          <w:numId w:val="29"/>
        </w:numPr>
        <w:tabs>
          <w:tab w:val="left" w:pos="1846"/>
        </w:tabs>
        <w:spacing w:after="240" w:line="282" w:lineRule="auto"/>
        <w:ind w:left="1846" w:right="1410"/>
        <w:jc w:val="both"/>
      </w:pPr>
      <w:r w:rsidRPr="00343869">
        <w:rPr>
          <w:spacing w:val="1"/>
        </w:rPr>
        <w:t>T</w:t>
      </w:r>
      <w:r w:rsidRPr="00343869">
        <w:t>he propos</w:t>
      </w:r>
      <w:r w:rsidRPr="00343869">
        <w:rPr>
          <w:spacing w:val="-1"/>
        </w:rPr>
        <w:t>e</w:t>
      </w:r>
      <w:r w:rsidRPr="00343869">
        <w:t>d</w:t>
      </w:r>
      <w:r w:rsidRPr="00343869">
        <w:rPr>
          <w:spacing w:val="-2"/>
        </w:rPr>
        <w:t xml:space="preserve"> </w:t>
      </w:r>
      <w:r w:rsidRPr="00343869">
        <w:rPr>
          <w:spacing w:val="1"/>
        </w:rPr>
        <w:t>g</w:t>
      </w:r>
      <w:r w:rsidRPr="00343869">
        <w:t>u</w:t>
      </w:r>
      <w:r w:rsidRPr="00343869">
        <w:rPr>
          <w:spacing w:val="-4"/>
        </w:rPr>
        <w:t>a</w:t>
      </w:r>
      <w:r w:rsidRPr="00343869">
        <w:t>rd</w:t>
      </w:r>
      <w:r w:rsidRPr="00343869">
        <w:rPr>
          <w:spacing w:val="-2"/>
        </w:rPr>
        <w:t>i</w:t>
      </w:r>
      <w:r w:rsidRPr="00343869">
        <w:t>an</w:t>
      </w:r>
      <w:r w:rsidRPr="00343869">
        <w:rPr>
          <w:spacing w:val="-2"/>
        </w:rPr>
        <w:t xml:space="preserve"> wil</w:t>
      </w:r>
      <w:r w:rsidRPr="00343869">
        <w:t xml:space="preserve">l </w:t>
      </w:r>
      <w:r w:rsidRPr="00343869">
        <w:rPr>
          <w:spacing w:val="2"/>
        </w:rPr>
        <w:t>k</w:t>
      </w:r>
      <w:r w:rsidRPr="00343869">
        <w:t>e</w:t>
      </w:r>
      <w:r w:rsidRPr="00343869">
        <w:rPr>
          <w:spacing w:val="-1"/>
        </w:rPr>
        <w:t>e</w:t>
      </w:r>
      <w:r w:rsidRPr="00343869">
        <w:t xml:space="preserve">p </w:t>
      </w:r>
      <w:r w:rsidRPr="00343869">
        <w:rPr>
          <w:spacing w:val="-1"/>
        </w:rPr>
        <w:t>t</w:t>
      </w:r>
      <w:r w:rsidRPr="00343869">
        <w:t>he chi</w:t>
      </w:r>
      <w:r w:rsidRPr="00343869">
        <w:rPr>
          <w:rFonts w:cs="Arial"/>
          <w:spacing w:val="-2"/>
        </w:rPr>
        <w:t>l</w:t>
      </w:r>
      <w:r w:rsidRPr="00343869">
        <w:rPr>
          <w:rFonts w:cs="Arial"/>
        </w:rPr>
        <w:t>d</w:t>
      </w:r>
      <w:r w:rsidRPr="00343869">
        <w:rPr>
          <w:rFonts w:cs="Arial"/>
          <w:spacing w:val="-2"/>
        </w:rPr>
        <w:t>’</w:t>
      </w:r>
      <w:r w:rsidRPr="00343869">
        <w:rPr>
          <w:rFonts w:cs="Arial"/>
        </w:rPr>
        <w:t>s</w:t>
      </w:r>
      <w:r w:rsidRPr="00343869">
        <w:rPr>
          <w:rFonts w:cs="Arial"/>
          <w:spacing w:val="1"/>
        </w:rPr>
        <w:t xml:space="preserve"> </w:t>
      </w:r>
      <w:r w:rsidRPr="00343869">
        <w:rPr>
          <w:rFonts w:cs="Arial"/>
        </w:rPr>
        <w:t>p</w:t>
      </w:r>
      <w:r w:rsidRPr="00343869">
        <w:rPr>
          <w:rFonts w:cs="Arial"/>
          <w:spacing w:val="-1"/>
        </w:rPr>
        <w:t>a</w:t>
      </w:r>
      <w:r w:rsidRPr="00343869">
        <w:rPr>
          <w:rFonts w:cs="Arial"/>
        </w:rPr>
        <w:t>r</w:t>
      </w:r>
      <w:r w:rsidRPr="00343869">
        <w:rPr>
          <w:rFonts w:cs="Arial"/>
          <w:spacing w:val="-3"/>
        </w:rPr>
        <w:t>e</w:t>
      </w:r>
      <w:r w:rsidRPr="00343869">
        <w:rPr>
          <w:rFonts w:cs="Arial"/>
        </w:rPr>
        <w:t>nts</w:t>
      </w:r>
      <w:r w:rsidRPr="00343869">
        <w:rPr>
          <w:rFonts w:cs="Arial"/>
          <w:spacing w:val="1"/>
        </w:rPr>
        <w:t xml:space="preserve"> </w:t>
      </w:r>
      <w:r w:rsidRPr="00343869">
        <w:rPr>
          <w:rFonts w:cs="Arial"/>
          <w:spacing w:val="-2"/>
        </w:rPr>
        <w:t>i</w:t>
      </w:r>
      <w:r w:rsidRPr="00343869">
        <w:rPr>
          <w:rFonts w:cs="Arial"/>
          <w:spacing w:val="-3"/>
        </w:rPr>
        <w:t>n</w:t>
      </w:r>
      <w:r w:rsidRPr="00343869">
        <w:rPr>
          <w:rFonts w:cs="Arial"/>
          <w:spacing w:val="3"/>
        </w:rPr>
        <w:t>f</w:t>
      </w:r>
      <w:r w:rsidRPr="00343869">
        <w:rPr>
          <w:rFonts w:cs="Arial"/>
          <w:spacing w:val="-3"/>
        </w:rPr>
        <w:t>o</w:t>
      </w:r>
      <w:r w:rsidRPr="00343869">
        <w:rPr>
          <w:rFonts w:cs="Arial"/>
          <w:spacing w:val="-2"/>
        </w:rPr>
        <w:t>r</w:t>
      </w:r>
      <w:r w:rsidRPr="00343869">
        <w:rPr>
          <w:rFonts w:cs="Arial"/>
        </w:rPr>
        <w:t>med a</w:t>
      </w:r>
      <w:r w:rsidRPr="00343869">
        <w:rPr>
          <w:rFonts w:cs="Arial"/>
          <w:spacing w:val="-1"/>
        </w:rPr>
        <w:t>b</w:t>
      </w:r>
      <w:r w:rsidRPr="00343869">
        <w:rPr>
          <w:rFonts w:cs="Arial"/>
        </w:rPr>
        <w:t>o</w:t>
      </w:r>
      <w:r w:rsidRPr="00343869">
        <w:rPr>
          <w:rFonts w:cs="Arial"/>
          <w:spacing w:val="-4"/>
        </w:rPr>
        <w:t>u</w:t>
      </w:r>
      <w:r w:rsidRPr="00343869">
        <w:rPr>
          <w:rFonts w:cs="Arial"/>
        </w:rPr>
        <w:t>t</w:t>
      </w:r>
      <w:r w:rsidRPr="00343869">
        <w:rPr>
          <w:rFonts w:cs="Arial"/>
          <w:spacing w:val="2"/>
        </w:rPr>
        <w:t xml:space="preserve"> </w:t>
      </w:r>
      <w:r w:rsidRPr="00343869">
        <w:rPr>
          <w:rFonts w:cs="Arial"/>
          <w:spacing w:val="-4"/>
        </w:rPr>
        <w:t>w</w:t>
      </w:r>
      <w:r w:rsidRPr="00343869">
        <w:rPr>
          <w:rFonts w:cs="Arial"/>
        </w:rPr>
        <w:t>h</w:t>
      </w:r>
      <w:r w:rsidRPr="00343869">
        <w:rPr>
          <w:rFonts w:cs="Arial"/>
          <w:spacing w:val="-1"/>
        </w:rPr>
        <w:t>e</w:t>
      </w:r>
      <w:r w:rsidRPr="00343869">
        <w:rPr>
          <w:rFonts w:cs="Arial"/>
          <w:spacing w:val="-2"/>
        </w:rPr>
        <w:t>r</w:t>
      </w:r>
      <w:r w:rsidRPr="00343869">
        <w:rPr>
          <w:rFonts w:cs="Arial"/>
        </w:rPr>
        <w:t xml:space="preserve">e </w:t>
      </w:r>
      <w:r w:rsidRPr="00343869">
        <w:rPr>
          <w:rFonts w:cs="Arial"/>
          <w:spacing w:val="1"/>
        </w:rPr>
        <w:t>t</w:t>
      </w:r>
      <w:r w:rsidRPr="00343869">
        <w:rPr>
          <w:rFonts w:cs="Arial"/>
        </w:rPr>
        <w:t>he</w:t>
      </w:r>
      <w:r w:rsidRPr="00343869">
        <w:rPr>
          <w:rFonts w:cs="Arial"/>
          <w:spacing w:val="-2"/>
        </w:rPr>
        <w:t xml:space="preserve"> </w:t>
      </w:r>
      <w:r w:rsidRPr="00343869">
        <w:rPr>
          <w:rFonts w:cs="Arial"/>
        </w:rPr>
        <w:t>ch</w:t>
      </w:r>
      <w:r w:rsidRPr="00343869">
        <w:rPr>
          <w:rFonts w:cs="Arial"/>
          <w:spacing w:val="-2"/>
        </w:rPr>
        <w:t>il</w:t>
      </w:r>
      <w:r w:rsidRPr="00343869">
        <w:rPr>
          <w:rFonts w:cs="Arial"/>
        </w:rPr>
        <w:t>d is l</w:t>
      </w:r>
      <w:r w:rsidRPr="00343869">
        <w:rPr>
          <w:rFonts w:cs="Arial"/>
          <w:spacing w:val="-2"/>
        </w:rPr>
        <w:t>i</w:t>
      </w:r>
      <w:r w:rsidRPr="00343869">
        <w:rPr>
          <w:rFonts w:cs="Arial"/>
          <w:spacing w:val="-3"/>
        </w:rPr>
        <w:t>v</w:t>
      </w:r>
      <w:r w:rsidRPr="00343869">
        <w:rPr>
          <w:rFonts w:cs="Arial"/>
          <w:spacing w:val="-2"/>
        </w:rPr>
        <w:t>i</w:t>
      </w:r>
      <w:r w:rsidRPr="00343869">
        <w:rPr>
          <w:rFonts w:cs="Arial"/>
        </w:rPr>
        <w:t>ng a</w:t>
      </w:r>
      <w:r w:rsidRPr="00343869">
        <w:rPr>
          <w:rFonts w:cs="Arial"/>
          <w:spacing w:val="-1"/>
        </w:rPr>
        <w:t>n</w:t>
      </w:r>
      <w:r w:rsidRPr="00343869">
        <w:rPr>
          <w:rFonts w:cs="Arial"/>
        </w:rPr>
        <w:t xml:space="preserve">d </w:t>
      </w:r>
      <w:r w:rsidRPr="00343869">
        <w:rPr>
          <w:rFonts w:cs="Arial"/>
          <w:spacing w:val="1"/>
        </w:rPr>
        <w:t>t</w:t>
      </w:r>
      <w:r w:rsidRPr="00343869">
        <w:rPr>
          <w:rFonts w:cs="Arial"/>
        </w:rPr>
        <w:t>he</w:t>
      </w:r>
      <w:r w:rsidRPr="00343869">
        <w:rPr>
          <w:rFonts w:cs="Arial"/>
          <w:spacing w:val="-2"/>
        </w:rPr>
        <w:t xml:space="preserve"> </w:t>
      </w:r>
      <w:r w:rsidRPr="00343869">
        <w:rPr>
          <w:rFonts w:cs="Arial"/>
        </w:rPr>
        <w:t>ch</w:t>
      </w:r>
      <w:r w:rsidRPr="00343869">
        <w:rPr>
          <w:rFonts w:cs="Arial"/>
          <w:spacing w:val="-2"/>
        </w:rPr>
        <w:t>il</w:t>
      </w:r>
      <w:r w:rsidRPr="00343869">
        <w:rPr>
          <w:rFonts w:cs="Arial"/>
        </w:rPr>
        <w:t>d</w:t>
      </w:r>
      <w:r w:rsidRPr="00343869">
        <w:rPr>
          <w:rFonts w:cs="Arial"/>
          <w:spacing w:val="-2"/>
        </w:rPr>
        <w:t>’</w:t>
      </w:r>
      <w:r w:rsidRPr="00343869">
        <w:rPr>
          <w:rFonts w:cs="Arial"/>
        </w:rPr>
        <w:t>s</w:t>
      </w:r>
      <w:r w:rsidRPr="00343869">
        <w:rPr>
          <w:rFonts w:cs="Arial"/>
          <w:spacing w:val="1"/>
        </w:rPr>
        <w:t xml:space="preserve"> </w:t>
      </w:r>
      <w:r w:rsidRPr="00343869">
        <w:rPr>
          <w:rFonts w:cs="Arial"/>
        </w:rPr>
        <w:t>car</w:t>
      </w:r>
      <w:r w:rsidRPr="00343869">
        <w:rPr>
          <w:rFonts w:cs="Arial"/>
          <w:spacing w:val="-3"/>
        </w:rPr>
        <w:t>e</w:t>
      </w:r>
      <w:r w:rsidRPr="00343869">
        <w:rPr>
          <w:rFonts w:cs="Arial"/>
        </w:rPr>
        <w:t>,</w:t>
      </w:r>
      <w:r w:rsidRPr="00343869">
        <w:rPr>
          <w:rFonts w:cs="Arial"/>
          <w:spacing w:val="3"/>
        </w:rPr>
        <w:t xml:space="preserve"> </w:t>
      </w:r>
      <w:r w:rsidRPr="00343869">
        <w:rPr>
          <w:rFonts w:cs="Arial"/>
          <w:i/>
        </w:rPr>
        <w:t>u</w:t>
      </w:r>
      <w:r w:rsidRPr="00343869">
        <w:rPr>
          <w:rFonts w:cs="Arial"/>
          <w:i/>
          <w:spacing w:val="-1"/>
        </w:rPr>
        <w:t>n</w:t>
      </w:r>
      <w:r w:rsidRPr="00343869">
        <w:rPr>
          <w:rFonts w:cs="Arial"/>
          <w:i/>
          <w:spacing w:val="-2"/>
        </w:rPr>
        <w:t>l</w:t>
      </w:r>
      <w:r w:rsidRPr="00343869">
        <w:rPr>
          <w:rFonts w:cs="Arial"/>
          <w:i/>
          <w:spacing w:val="-3"/>
        </w:rPr>
        <w:t>e</w:t>
      </w:r>
      <w:r w:rsidRPr="00343869">
        <w:rPr>
          <w:rFonts w:cs="Arial"/>
          <w:i/>
        </w:rPr>
        <w:t>ss</w:t>
      </w:r>
      <w:r w:rsidRPr="00343869">
        <w:rPr>
          <w:rFonts w:cs="Arial"/>
          <w:i/>
          <w:spacing w:val="1"/>
        </w:rPr>
        <w:t xml:space="preserve"> </w:t>
      </w:r>
      <w:r w:rsidRPr="00343869">
        <w:t>an e</w:t>
      </w:r>
      <w:r w:rsidRPr="00343869">
        <w:rPr>
          <w:spacing w:val="-3"/>
        </w:rPr>
        <w:t>x</w:t>
      </w:r>
      <w:r w:rsidRPr="00343869">
        <w:t>ce</w:t>
      </w:r>
      <w:r w:rsidRPr="00343869">
        <w:rPr>
          <w:spacing w:val="-1"/>
        </w:rPr>
        <w:t>p</w:t>
      </w:r>
      <w:r w:rsidRPr="00343869">
        <w:t>t</w:t>
      </w:r>
      <w:r w:rsidRPr="00343869">
        <w:rPr>
          <w:spacing w:val="-2"/>
        </w:rPr>
        <w:t>i</w:t>
      </w:r>
      <w:r w:rsidRPr="00343869">
        <w:t>on</w:t>
      </w:r>
      <w:r w:rsidRPr="00343869">
        <w:rPr>
          <w:spacing w:val="-2"/>
        </w:rPr>
        <w:t xml:space="preserve"> i</w:t>
      </w:r>
      <w:r w:rsidRPr="00343869">
        <w:t>s</w:t>
      </w:r>
      <w:r w:rsidRPr="00343869">
        <w:rPr>
          <w:spacing w:val="1"/>
        </w:rPr>
        <w:t xml:space="preserve"> </w:t>
      </w:r>
      <w:r w:rsidRPr="00343869">
        <w:t>m</w:t>
      </w:r>
      <w:r w:rsidRPr="00343869">
        <w:rPr>
          <w:spacing w:val="-3"/>
        </w:rPr>
        <w:t>a</w:t>
      </w:r>
      <w:r w:rsidRPr="00343869">
        <w:t>de</w:t>
      </w:r>
      <w:r w:rsidRPr="00343869">
        <w:rPr>
          <w:spacing w:val="-2"/>
        </w:rPr>
        <w:t xml:space="preserve"> </w:t>
      </w:r>
      <w:r w:rsidRPr="00343869">
        <w:t>by</w:t>
      </w:r>
      <w:r w:rsidRPr="00343869">
        <w:rPr>
          <w:spacing w:val="-2"/>
        </w:rPr>
        <w:t xml:space="preserve"> </w:t>
      </w:r>
      <w:r w:rsidRPr="00343869">
        <w:t xml:space="preserve">the </w:t>
      </w:r>
      <w:r w:rsidRPr="00343869">
        <w:rPr>
          <w:spacing w:val="-2"/>
        </w:rPr>
        <w:t>C</w:t>
      </w:r>
      <w:r w:rsidRPr="00343869">
        <w:t>h</w:t>
      </w:r>
      <w:r w:rsidRPr="00343869">
        <w:rPr>
          <w:spacing w:val="-2"/>
        </w:rPr>
        <w:t>il</w:t>
      </w:r>
      <w:r w:rsidRPr="00343869">
        <w:t xml:space="preserve">drens </w:t>
      </w:r>
      <w:r w:rsidRPr="00343869">
        <w:rPr>
          <w:spacing w:val="-2"/>
        </w:rPr>
        <w:t>C</w:t>
      </w:r>
      <w:r w:rsidRPr="00343869">
        <w:t>o</w:t>
      </w:r>
      <w:r w:rsidRPr="00343869">
        <w:rPr>
          <w:spacing w:val="-1"/>
        </w:rPr>
        <w:t>u</w:t>
      </w:r>
      <w:r w:rsidRPr="00343869">
        <w:rPr>
          <w:spacing w:val="-2"/>
        </w:rPr>
        <w:t>r</w:t>
      </w:r>
      <w:r w:rsidRPr="00343869">
        <w:t>t.</w:t>
      </w:r>
    </w:p>
    <w:p w14:paraId="6D85F949" w14:textId="32473B42" w:rsidR="00BB3927" w:rsidRPr="00343869" w:rsidRDefault="00BB3927" w:rsidP="00B80BB3">
      <w:pPr>
        <w:pStyle w:val="BodyText"/>
        <w:numPr>
          <w:ilvl w:val="0"/>
          <w:numId w:val="29"/>
        </w:numPr>
        <w:tabs>
          <w:tab w:val="left" w:pos="1846"/>
        </w:tabs>
        <w:spacing w:after="240" w:line="282" w:lineRule="auto"/>
        <w:ind w:left="1846" w:right="1410"/>
        <w:jc w:val="both"/>
      </w:pPr>
      <w:r w:rsidRPr="00343869">
        <w:rPr>
          <w:spacing w:val="1"/>
        </w:rPr>
        <w:t>T</w:t>
      </w:r>
      <w:r w:rsidRPr="00343869">
        <w:t>he ch</w:t>
      </w:r>
      <w:r w:rsidRPr="00343869">
        <w:rPr>
          <w:spacing w:val="-2"/>
        </w:rPr>
        <w:t>il</w:t>
      </w:r>
      <w:r w:rsidRPr="00343869">
        <w:t>d or</w:t>
      </w:r>
      <w:r w:rsidRPr="00343869">
        <w:rPr>
          <w:spacing w:val="2"/>
        </w:rPr>
        <w:t xml:space="preserve"> </w:t>
      </w:r>
      <w:r w:rsidRPr="00343869">
        <w:t>the</w:t>
      </w:r>
      <w:r w:rsidRPr="00343869">
        <w:rPr>
          <w:spacing w:val="-2"/>
        </w:rPr>
        <w:t xml:space="preserve"> </w:t>
      </w:r>
      <w:r w:rsidRPr="00343869">
        <w:t>pr</w:t>
      </w:r>
      <w:r w:rsidRPr="00343869">
        <w:rPr>
          <w:spacing w:val="-3"/>
        </w:rPr>
        <w:t>o</w:t>
      </w:r>
      <w:r w:rsidRPr="00343869">
        <w:t>p</w:t>
      </w:r>
      <w:r w:rsidRPr="00343869">
        <w:rPr>
          <w:spacing w:val="-1"/>
        </w:rPr>
        <w:t>o</w:t>
      </w:r>
      <w:r w:rsidRPr="00343869">
        <w:t>s</w:t>
      </w:r>
      <w:r w:rsidRPr="00343869">
        <w:rPr>
          <w:spacing w:val="-3"/>
        </w:rPr>
        <w:t>e</w:t>
      </w:r>
      <w:r w:rsidRPr="00343869">
        <w:t>d</w:t>
      </w:r>
      <w:r w:rsidRPr="00343869">
        <w:rPr>
          <w:spacing w:val="-2"/>
        </w:rPr>
        <w:t xml:space="preserve"> </w:t>
      </w:r>
      <w:r w:rsidRPr="00343869">
        <w:rPr>
          <w:spacing w:val="1"/>
        </w:rPr>
        <w:t>g</w:t>
      </w:r>
      <w:r w:rsidRPr="00343869">
        <w:t>u</w:t>
      </w:r>
      <w:r w:rsidRPr="00343869">
        <w:rPr>
          <w:spacing w:val="-1"/>
        </w:rPr>
        <w:t>a</w:t>
      </w:r>
      <w:r w:rsidRPr="00343869">
        <w:t>rd</w:t>
      </w:r>
      <w:r w:rsidRPr="00343869">
        <w:rPr>
          <w:spacing w:val="-2"/>
        </w:rPr>
        <w:t>i</w:t>
      </w:r>
      <w:r w:rsidRPr="00343869">
        <w:t>an</w:t>
      </w:r>
      <w:r w:rsidRPr="00343869">
        <w:rPr>
          <w:spacing w:val="-2"/>
        </w:rPr>
        <w:t xml:space="preserve"> </w:t>
      </w:r>
      <w:r w:rsidRPr="00343869">
        <w:t>may</w:t>
      </w:r>
      <w:r w:rsidRPr="00343869">
        <w:rPr>
          <w:spacing w:val="-2"/>
        </w:rPr>
        <w:t xml:space="preserve"> </w:t>
      </w:r>
      <w:r w:rsidRPr="00343869">
        <w:t>co</w:t>
      </w:r>
      <w:r w:rsidRPr="00343869">
        <w:rPr>
          <w:spacing w:val="-1"/>
        </w:rPr>
        <w:t>n</w:t>
      </w:r>
      <w:r w:rsidRPr="00343869">
        <w:t>t</w:t>
      </w:r>
      <w:r w:rsidRPr="00343869">
        <w:rPr>
          <w:spacing w:val="-3"/>
        </w:rPr>
        <w:t>a</w:t>
      </w:r>
      <w:r w:rsidRPr="00343869">
        <w:t>ct</w:t>
      </w:r>
      <w:r w:rsidRPr="00343869">
        <w:rPr>
          <w:spacing w:val="-1"/>
        </w:rPr>
        <w:t xml:space="preserve"> </w:t>
      </w:r>
      <w:r w:rsidRPr="00343869">
        <w:rPr>
          <w:spacing w:val="2"/>
        </w:rPr>
        <w:t xml:space="preserve">Child Safety </w:t>
      </w:r>
      <w:r w:rsidRPr="00343869">
        <w:rPr>
          <w:spacing w:val="-3"/>
        </w:rPr>
        <w:t>a</w:t>
      </w:r>
      <w:r w:rsidRPr="00343869">
        <w:t>t</w:t>
      </w:r>
      <w:r w:rsidRPr="00343869">
        <w:rPr>
          <w:spacing w:val="2"/>
        </w:rPr>
        <w:t xml:space="preserve"> </w:t>
      </w:r>
      <w:r w:rsidRPr="00343869">
        <w:t>a</w:t>
      </w:r>
      <w:r w:rsidRPr="00343869">
        <w:rPr>
          <w:spacing w:val="-1"/>
        </w:rPr>
        <w:t>n</w:t>
      </w:r>
      <w:r w:rsidRPr="00343869">
        <w:t>y</w:t>
      </w:r>
      <w:r w:rsidRPr="00343869">
        <w:rPr>
          <w:spacing w:val="-4"/>
        </w:rPr>
        <w:t xml:space="preserve"> </w:t>
      </w:r>
      <w:r w:rsidRPr="00343869">
        <w:t>t</w:t>
      </w:r>
      <w:r w:rsidRPr="00343869">
        <w:rPr>
          <w:spacing w:val="-2"/>
        </w:rPr>
        <w:t>im</w:t>
      </w:r>
      <w:r w:rsidRPr="00343869">
        <w:t>e in the</w:t>
      </w:r>
      <w:r w:rsidRPr="00343869">
        <w:rPr>
          <w:spacing w:val="-5"/>
        </w:rPr>
        <w:t xml:space="preserve"> </w:t>
      </w:r>
      <w:r w:rsidRPr="00343869">
        <w:rPr>
          <w:spacing w:val="3"/>
        </w:rPr>
        <w:t>f</w:t>
      </w:r>
      <w:r w:rsidRPr="00343869">
        <w:rPr>
          <w:spacing w:val="-3"/>
        </w:rPr>
        <w:t>u</w:t>
      </w:r>
      <w:r w:rsidRPr="00343869">
        <w:t>tur</w:t>
      </w:r>
      <w:r w:rsidRPr="00343869">
        <w:rPr>
          <w:spacing w:val="-3"/>
        </w:rPr>
        <w:t>e</w:t>
      </w:r>
      <w:r w:rsidRPr="00343869">
        <w:t>,</w:t>
      </w:r>
      <w:r w:rsidRPr="00343869">
        <w:rPr>
          <w:spacing w:val="-1"/>
        </w:rPr>
        <w:t xml:space="preserve"> </w:t>
      </w:r>
      <w:r w:rsidRPr="00343869">
        <w:t>to r</w:t>
      </w:r>
      <w:r w:rsidRPr="00343869">
        <w:rPr>
          <w:spacing w:val="-3"/>
        </w:rPr>
        <w:t>e</w:t>
      </w:r>
      <w:r w:rsidRPr="00343869">
        <w:rPr>
          <w:spacing w:val="1"/>
        </w:rPr>
        <w:t>q</w:t>
      </w:r>
      <w:r w:rsidRPr="00343869">
        <w:t>u</w:t>
      </w:r>
      <w:r w:rsidRPr="00343869">
        <w:rPr>
          <w:spacing w:val="-1"/>
        </w:rPr>
        <w:t>e</w:t>
      </w:r>
      <w:r w:rsidRPr="00343869">
        <w:t>st</w:t>
      </w:r>
      <w:r w:rsidRPr="00343869">
        <w:rPr>
          <w:spacing w:val="-1"/>
        </w:rPr>
        <w:t xml:space="preserve"> </w:t>
      </w:r>
      <w:r w:rsidRPr="00343869">
        <w:t>su</w:t>
      </w:r>
      <w:r w:rsidRPr="00343869">
        <w:rPr>
          <w:spacing w:val="-1"/>
        </w:rPr>
        <w:t>p</w:t>
      </w:r>
      <w:r w:rsidRPr="00343869">
        <w:t>p</w:t>
      </w:r>
      <w:r w:rsidRPr="00343869">
        <w:rPr>
          <w:spacing w:val="-1"/>
        </w:rPr>
        <w:t>o</w:t>
      </w:r>
      <w:r w:rsidRPr="00343869">
        <w:rPr>
          <w:spacing w:val="-2"/>
        </w:rPr>
        <w:t>rt</w:t>
      </w:r>
      <w:r w:rsidRPr="00343869">
        <w:t>.</w:t>
      </w:r>
    </w:p>
    <w:p w14:paraId="2AE2A599" w14:textId="71B92565" w:rsidR="00BB3927" w:rsidRPr="00343869" w:rsidRDefault="00BB3927" w:rsidP="00B80BB3">
      <w:pPr>
        <w:pStyle w:val="BodyText"/>
        <w:numPr>
          <w:ilvl w:val="0"/>
          <w:numId w:val="29"/>
        </w:numPr>
        <w:tabs>
          <w:tab w:val="left" w:pos="1846"/>
        </w:tabs>
        <w:spacing w:after="240" w:line="285" w:lineRule="auto"/>
        <w:ind w:left="1846" w:right="1410"/>
        <w:jc w:val="both"/>
      </w:pPr>
      <w:r w:rsidRPr="00343869">
        <w:rPr>
          <w:spacing w:val="1"/>
        </w:rPr>
        <w:t>T</w:t>
      </w:r>
      <w:r w:rsidRPr="00343869">
        <w:t>he pro</w:t>
      </w:r>
      <w:r w:rsidRPr="00343869">
        <w:rPr>
          <w:spacing w:val="2"/>
        </w:rPr>
        <w:t>p</w:t>
      </w:r>
      <w:r w:rsidRPr="00343869">
        <w:t>os</w:t>
      </w:r>
      <w:r w:rsidRPr="00343869">
        <w:rPr>
          <w:spacing w:val="1"/>
        </w:rPr>
        <w:t>e</w:t>
      </w:r>
      <w:r w:rsidRPr="00343869">
        <w:t>d</w:t>
      </w:r>
      <w:r w:rsidRPr="00343869">
        <w:rPr>
          <w:spacing w:val="1"/>
        </w:rPr>
        <w:t xml:space="preserve"> g</w:t>
      </w:r>
      <w:r w:rsidRPr="00343869">
        <w:t>u</w:t>
      </w:r>
      <w:r w:rsidRPr="00343869">
        <w:rPr>
          <w:spacing w:val="-1"/>
        </w:rPr>
        <w:t>a</w:t>
      </w:r>
      <w:r w:rsidRPr="00343869">
        <w:rPr>
          <w:spacing w:val="1"/>
        </w:rPr>
        <w:t>r</w:t>
      </w:r>
      <w:r w:rsidRPr="00343869">
        <w:t>d</w:t>
      </w:r>
      <w:r w:rsidRPr="00343869">
        <w:rPr>
          <w:spacing w:val="-2"/>
        </w:rPr>
        <w:t>i</w:t>
      </w:r>
      <w:r w:rsidRPr="00343869">
        <w:t>an</w:t>
      </w:r>
      <w:r w:rsidRPr="00343869">
        <w:rPr>
          <w:spacing w:val="-2"/>
        </w:rPr>
        <w:t xml:space="preserve"> wil</w:t>
      </w:r>
      <w:r w:rsidRPr="00343869">
        <w:t>l n</w:t>
      </w:r>
      <w:r w:rsidRPr="00343869">
        <w:rPr>
          <w:spacing w:val="-1"/>
        </w:rPr>
        <w:t>o</w:t>
      </w:r>
      <w:r w:rsidRPr="00343869">
        <w:t>t</w:t>
      </w:r>
      <w:r w:rsidRPr="00343869">
        <w:rPr>
          <w:spacing w:val="-2"/>
        </w:rPr>
        <w:t>i</w:t>
      </w:r>
      <w:r w:rsidRPr="00343869">
        <w:rPr>
          <w:spacing w:val="3"/>
        </w:rPr>
        <w:t>f</w:t>
      </w:r>
      <w:r w:rsidRPr="00343869">
        <w:t>y</w:t>
      </w:r>
      <w:r w:rsidRPr="00343869">
        <w:rPr>
          <w:spacing w:val="-1"/>
        </w:rPr>
        <w:t xml:space="preserve"> </w:t>
      </w:r>
      <w:r w:rsidRPr="00343869">
        <w:t xml:space="preserve">Child Safety </w:t>
      </w:r>
      <w:r w:rsidRPr="00343869">
        <w:rPr>
          <w:rFonts w:cs="Arial"/>
          <w:b/>
          <w:bCs/>
        </w:rPr>
        <w:t>in</w:t>
      </w:r>
      <w:r w:rsidRPr="00343869">
        <w:rPr>
          <w:rFonts w:cs="Arial"/>
          <w:b/>
          <w:bCs/>
          <w:spacing w:val="-4"/>
        </w:rPr>
        <w:t xml:space="preserve"> </w:t>
      </w:r>
      <w:r w:rsidRPr="00343869">
        <w:rPr>
          <w:rFonts w:cs="Arial"/>
          <w:b/>
          <w:bCs/>
          <w:spacing w:val="3"/>
        </w:rPr>
        <w:t>w</w:t>
      </w:r>
      <w:r w:rsidRPr="00343869">
        <w:rPr>
          <w:rFonts w:cs="Arial"/>
          <w:b/>
          <w:bCs/>
          <w:spacing w:val="-2"/>
        </w:rPr>
        <w:t>ri</w:t>
      </w:r>
      <w:r w:rsidRPr="00343869">
        <w:rPr>
          <w:rFonts w:cs="Arial"/>
          <w:b/>
          <w:bCs/>
        </w:rPr>
        <w:t>ting</w:t>
      </w:r>
      <w:r w:rsidRPr="00343869">
        <w:rPr>
          <w:rFonts w:cs="Arial"/>
          <w:b/>
          <w:bCs/>
          <w:spacing w:val="-2"/>
        </w:rPr>
        <w:t xml:space="preserve"> </w:t>
      </w:r>
      <w:r w:rsidRPr="00343869">
        <w:t>sh</w:t>
      </w:r>
      <w:r w:rsidRPr="00343869">
        <w:rPr>
          <w:spacing w:val="-1"/>
        </w:rPr>
        <w:t>o</w:t>
      </w:r>
      <w:r w:rsidRPr="00343869">
        <w:t>u</w:t>
      </w:r>
      <w:r w:rsidRPr="00343869">
        <w:rPr>
          <w:spacing w:val="-2"/>
        </w:rPr>
        <w:t>l</w:t>
      </w:r>
      <w:r w:rsidRPr="00343869">
        <w:t>d</w:t>
      </w:r>
      <w:r w:rsidRPr="00343869">
        <w:rPr>
          <w:spacing w:val="-2"/>
        </w:rPr>
        <w:t xml:space="preserve"> </w:t>
      </w:r>
      <w:r w:rsidRPr="00343869">
        <w:t>the c</w:t>
      </w:r>
      <w:r w:rsidRPr="00343869">
        <w:rPr>
          <w:spacing w:val="-3"/>
        </w:rPr>
        <w:t>h</w:t>
      </w:r>
      <w:r w:rsidRPr="00343869">
        <w:rPr>
          <w:spacing w:val="-2"/>
        </w:rPr>
        <w:t>il</w:t>
      </w:r>
      <w:r w:rsidRPr="00343869">
        <w:t>d l</w:t>
      </w:r>
      <w:r w:rsidRPr="00343869">
        <w:rPr>
          <w:spacing w:val="-1"/>
        </w:rPr>
        <w:t>e</w:t>
      </w:r>
      <w:r w:rsidRPr="00343869">
        <w:t>a</w:t>
      </w:r>
      <w:r w:rsidRPr="00343869">
        <w:rPr>
          <w:spacing w:val="-3"/>
        </w:rPr>
        <w:t>v</w:t>
      </w:r>
      <w:r w:rsidRPr="00343869">
        <w:t xml:space="preserve">e </w:t>
      </w:r>
      <w:r w:rsidRPr="00343869">
        <w:rPr>
          <w:spacing w:val="1"/>
        </w:rPr>
        <w:t>t</w:t>
      </w:r>
      <w:r w:rsidRPr="00343869">
        <w:t>h</w:t>
      </w:r>
      <w:r w:rsidRPr="00343869">
        <w:rPr>
          <w:spacing w:val="-1"/>
        </w:rPr>
        <w:t>e</w:t>
      </w:r>
      <w:r w:rsidRPr="00343869">
        <w:rPr>
          <w:spacing w:val="-2"/>
        </w:rPr>
        <w:t>i</w:t>
      </w:r>
      <w:r w:rsidRPr="00343869">
        <w:t xml:space="preserve">r </w:t>
      </w:r>
      <w:r w:rsidRPr="00343869">
        <w:rPr>
          <w:rFonts w:cs="Arial"/>
        </w:rPr>
        <w:t>d</w:t>
      </w:r>
      <w:r w:rsidRPr="00343869">
        <w:rPr>
          <w:rFonts w:cs="Arial"/>
          <w:spacing w:val="-2"/>
        </w:rPr>
        <w:t>i</w:t>
      </w:r>
      <w:r w:rsidRPr="00343869">
        <w:rPr>
          <w:rFonts w:cs="Arial"/>
        </w:rPr>
        <w:t>rect</w:t>
      </w:r>
      <w:r w:rsidRPr="00343869">
        <w:rPr>
          <w:rFonts w:cs="Arial"/>
          <w:spacing w:val="-1"/>
        </w:rPr>
        <w:t xml:space="preserve"> </w:t>
      </w:r>
      <w:r w:rsidRPr="00343869">
        <w:rPr>
          <w:rFonts w:cs="Arial"/>
        </w:rPr>
        <w:t>care</w:t>
      </w:r>
      <w:r w:rsidRPr="00343869">
        <w:rPr>
          <w:rFonts w:cs="Arial"/>
          <w:spacing w:val="-2"/>
        </w:rPr>
        <w:t xml:space="preserve"> </w:t>
      </w:r>
      <w:r w:rsidRPr="00343869">
        <w:rPr>
          <w:rFonts w:cs="Arial"/>
        </w:rPr>
        <w:t>at</w:t>
      </w:r>
      <w:r w:rsidRPr="00343869">
        <w:rPr>
          <w:rFonts w:cs="Arial"/>
          <w:spacing w:val="-1"/>
        </w:rPr>
        <w:t xml:space="preserve"> </w:t>
      </w:r>
      <w:r w:rsidRPr="00343869">
        <w:rPr>
          <w:rFonts w:cs="Arial"/>
        </w:rPr>
        <w:t>a</w:t>
      </w:r>
      <w:r w:rsidRPr="00343869">
        <w:rPr>
          <w:rFonts w:cs="Arial"/>
          <w:spacing w:val="-1"/>
        </w:rPr>
        <w:t>n</w:t>
      </w:r>
      <w:r w:rsidRPr="00343869">
        <w:rPr>
          <w:rFonts w:cs="Arial"/>
        </w:rPr>
        <w:t>y</w:t>
      </w:r>
      <w:r w:rsidRPr="00343869">
        <w:rPr>
          <w:rFonts w:cs="Arial"/>
          <w:spacing w:val="-2"/>
        </w:rPr>
        <w:t xml:space="preserve"> </w:t>
      </w:r>
      <w:r w:rsidRPr="00343869">
        <w:rPr>
          <w:rFonts w:cs="Arial"/>
        </w:rPr>
        <w:t>t</w:t>
      </w:r>
      <w:r w:rsidRPr="00343869">
        <w:rPr>
          <w:rFonts w:cs="Arial"/>
          <w:spacing w:val="-2"/>
        </w:rPr>
        <w:t>i</w:t>
      </w:r>
      <w:r w:rsidRPr="00343869">
        <w:rPr>
          <w:rFonts w:cs="Arial"/>
        </w:rPr>
        <w:t>me</w:t>
      </w:r>
      <w:r w:rsidRPr="00343869">
        <w:rPr>
          <w:rFonts w:cs="Arial"/>
          <w:spacing w:val="-2"/>
        </w:rPr>
        <w:t xml:space="preserve"> i</w:t>
      </w:r>
      <w:r w:rsidRPr="00343869">
        <w:rPr>
          <w:rFonts w:cs="Arial"/>
        </w:rPr>
        <w:t xml:space="preserve">n </w:t>
      </w:r>
      <w:r w:rsidRPr="00343869">
        <w:rPr>
          <w:rFonts w:cs="Arial"/>
          <w:spacing w:val="1"/>
        </w:rPr>
        <w:t>t</w:t>
      </w:r>
      <w:r w:rsidRPr="00343869">
        <w:rPr>
          <w:rFonts w:cs="Arial"/>
        </w:rPr>
        <w:t>he</w:t>
      </w:r>
      <w:r w:rsidRPr="00343869">
        <w:rPr>
          <w:rFonts w:cs="Arial"/>
          <w:spacing w:val="-5"/>
        </w:rPr>
        <w:t xml:space="preserve"> </w:t>
      </w:r>
      <w:r w:rsidRPr="00343869">
        <w:rPr>
          <w:rFonts w:cs="Arial"/>
          <w:spacing w:val="3"/>
        </w:rPr>
        <w:t>f</w:t>
      </w:r>
      <w:r w:rsidRPr="00343869">
        <w:rPr>
          <w:rFonts w:cs="Arial"/>
          <w:spacing w:val="-3"/>
        </w:rPr>
        <w:t>u</w:t>
      </w:r>
      <w:r w:rsidRPr="00343869">
        <w:rPr>
          <w:rFonts w:cs="Arial"/>
        </w:rPr>
        <w:t>tur</w:t>
      </w:r>
      <w:r w:rsidRPr="00343869">
        <w:rPr>
          <w:rFonts w:cs="Arial"/>
          <w:spacing w:val="-3"/>
        </w:rPr>
        <w:t>e</w:t>
      </w:r>
      <w:r w:rsidRPr="00343869">
        <w:rPr>
          <w:rFonts w:cs="Arial"/>
        </w:rPr>
        <w:t>,</w:t>
      </w:r>
      <w:r w:rsidRPr="00343869">
        <w:rPr>
          <w:rFonts w:cs="Arial"/>
          <w:spacing w:val="2"/>
        </w:rPr>
        <w:t xml:space="preserve"> </w:t>
      </w:r>
      <w:r w:rsidRPr="00343869">
        <w:rPr>
          <w:rFonts w:cs="Arial"/>
          <w:spacing w:val="-2"/>
        </w:rPr>
        <w:t>i</w:t>
      </w:r>
      <w:r w:rsidRPr="00343869">
        <w:rPr>
          <w:rFonts w:cs="Arial"/>
        </w:rPr>
        <w:t>nc</w:t>
      </w:r>
      <w:r w:rsidRPr="00343869">
        <w:rPr>
          <w:rFonts w:cs="Arial"/>
          <w:spacing w:val="-2"/>
        </w:rPr>
        <w:t>l</w:t>
      </w:r>
      <w:r w:rsidRPr="00343869">
        <w:rPr>
          <w:rFonts w:cs="Arial"/>
        </w:rPr>
        <w:t>u</w:t>
      </w:r>
      <w:r w:rsidRPr="00343869">
        <w:rPr>
          <w:rFonts w:cs="Arial"/>
          <w:spacing w:val="-1"/>
        </w:rPr>
        <w:t>d</w:t>
      </w:r>
      <w:r w:rsidRPr="00343869">
        <w:rPr>
          <w:rFonts w:cs="Arial"/>
          <w:spacing w:val="-2"/>
        </w:rPr>
        <w:t>i</w:t>
      </w:r>
      <w:r w:rsidRPr="00343869">
        <w:rPr>
          <w:rFonts w:cs="Arial"/>
        </w:rPr>
        <w:t>ng d</w:t>
      </w:r>
      <w:r w:rsidRPr="00343869">
        <w:rPr>
          <w:rFonts w:cs="Arial"/>
          <w:spacing w:val="-1"/>
        </w:rPr>
        <w:t>e</w:t>
      </w:r>
      <w:r w:rsidRPr="00343869">
        <w:rPr>
          <w:rFonts w:cs="Arial"/>
          <w:spacing w:val="-2"/>
        </w:rPr>
        <w:t>t</w:t>
      </w:r>
      <w:r w:rsidRPr="00343869">
        <w:rPr>
          <w:rFonts w:cs="Arial"/>
        </w:rPr>
        <w:t>a</w:t>
      </w:r>
      <w:r w:rsidRPr="00343869">
        <w:rPr>
          <w:rFonts w:cs="Arial"/>
          <w:spacing w:val="-2"/>
        </w:rPr>
        <w:t>il</w:t>
      </w:r>
      <w:r w:rsidRPr="00343869">
        <w:rPr>
          <w:rFonts w:cs="Arial"/>
        </w:rPr>
        <w:t>s</w:t>
      </w:r>
      <w:r w:rsidRPr="00343869">
        <w:rPr>
          <w:rFonts w:cs="Arial"/>
          <w:spacing w:val="1"/>
        </w:rPr>
        <w:t xml:space="preserve"> </w:t>
      </w:r>
      <w:r w:rsidRPr="00343869">
        <w:rPr>
          <w:rFonts w:cs="Arial"/>
          <w:spacing w:val="-3"/>
        </w:rPr>
        <w:t>o</w:t>
      </w:r>
      <w:r w:rsidRPr="00343869">
        <w:rPr>
          <w:rFonts w:cs="Arial"/>
        </w:rPr>
        <w:t>f</w:t>
      </w:r>
      <w:r w:rsidRPr="00343869">
        <w:rPr>
          <w:rFonts w:cs="Arial"/>
          <w:spacing w:val="2"/>
        </w:rPr>
        <w:t xml:space="preserve"> </w:t>
      </w:r>
      <w:r w:rsidRPr="00343869">
        <w:rPr>
          <w:rFonts w:cs="Arial"/>
        </w:rPr>
        <w:t>the ch</w:t>
      </w:r>
      <w:r w:rsidRPr="00343869">
        <w:rPr>
          <w:rFonts w:cs="Arial"/>
          <w:spacing w:val="-2"/>
        </w:rPr>
        <w:t>il</w:t>
      </w:r>
      <w:r w:rsidRPr="00343869">
        <w:rPr>
          <w:rFonts w:cs="Arial"/>
        </w:rPr>
        <w:t>d</w:t>
      </w:r>
      <w:r w:rsidRPr="00343869">
        <w:rPr>
          <w:rFonts w:cs="Arial"/>
          <w:spacing w:val="-2"/>
        </w:rPr>
        <w:t>’</w:t>
      </w:r>
      <w:r w:rsidRPr="00343869">
        <w:rPr>
          <w:rFonts w:cs="Arial"/>
        </w:rPr>
        <w:t>s</w:t>
      </w:r>
      <w:r w:rsidRPr="00343869">
        <w:rPr>
          <w:rFonts w:cs="Arial"/>
          <w:spacing w:val="1"/>
        </w:rPr>
        <w:t xml:space="preserve"> </w:t>
      </w:r>
      <w:r w:rsidRPr="00343869">
        <w:rPr>
          <w:rFonts w:cs="Arial"/>
        </w:rPr>
        <w:t>c</w:t>
      </w:r>
      <w:r w:rsidRPr="00343869">
        <w:rPr>
          <w:rFonts w:cs="Arial"/>
          <w:spacing w:val="-3"/>
        </w:rPr>
        <w:t>u</w:t>
      </w:r>
      <w:r w:rsidRPr="00343869">
        <w:rPr>
          <w:rFonts w:cs="Arial"/>
        </w:rPr>
        <w:t>rre</w:t>
      </w:r>
      <w:r w:rsidRPr="00343869">
        <w:rPr>
          <w:rFonts w:cs="Arial"/>
          <w:spacing w:val="-4"/>
        </w:rPr>
        <w:t>n</w:t>
      </w:r>
      <w:r w:rsidRPr="00343869">
        <w:rPr>
          <w:rFonts w:cs="Arial"/>
        </w:rPr>
        <w:t>t</w:t>
      </w:r>
      <w:r w:rsidRPr="00343869">
        <w:rPr>
          <w:rFonts w:cs="Arial"/>
          <w:spacing w:val="-1"/>
        </w:rPr>
        <w:t xml:space="preserve"> </w:t>
      </w:r>
      <w:r w:rsidRPr="00343869">
        <w:rPr>
          <w:rFonts w:cs="Arial"/>
          <w:spacing w:val="-4"/>
        </w:rPr>
        <w:t>w</w:t>
      </w:r>
      <w:r w:rsidRPr="00343869">
        <w:rPr>
          <w:rFonts w:cs="Arial"/>
        </w:rPr>
        <w:t>h</w:t>
      </w:r>
      <w:r w:rsidRPr="00343869">
        <w:rPr>
          <w:rFonts w:cs="Arial"/>
          <w:spacing w:val="-1"/>
        </w:rPr>
        <w:t>e</w:t>
      </w:r>
      <w:r w:rsidRPr="00343869">
        <w:rPr>
          <w:rFonts w:cs="Arial"/>
        </w:rPr>
        <w:t>re</w:t>
      </w:r>
      <w:r w:rsidRPr="00343869">
        <w:rPr>
          <w:rFonts w:cs="Arial"/>
          <w:spacing w:val="-1"/>
        </w:rPr>
        <w:t>a</w:t>
      </w:r>
      <w:r w:rsidRPr="00343869">
        <w:rPr>
          <w:rFonts w:cs="Arial"/>
        </w:rPr>
        <w:t>b</w:t>
      </w:r>
      <w:r w:rsidRPr="00343869">
        <w:rPr>
          <w:rFonts w:cs="Arial"/>
          <w:spacing w:val="-1"/>
        </w:rPr>
        <w:t>o</w:t>
      </w:r>
      <w:r w:rsidRPr="00343869">
        <w:rPr>
          <w:rFonts w:cs="Arial"/>
        </w:rPr>
        <w:t>uts</w:t>
      </w:r>
      <w:r w:rsidRPr="00343869">
        <w:rPr>
          <w:rFonts w:cs="Arial"/>
          <w:spacing w:val="1"/>
        </w:rPr>
        <w:t xml:space="preserve"> </w:t>
      </w:r>
      <w:r w:rsidRPr="00343869">
        <w:rPr>
          <w:rFonts w:cs="Arial"/>
          <w:spacing w:val="-4"/>
        </w:rPr>
        <w:t>i</w:t>
      </w:r>
      <w:r w:rsidRPr="00343869">
        <w:rPr>
          <w:rFonts w:cs="Arial"/>
        </w:rPr>
        <w:t xml:space="preserve">f </w:t>
      </w:r>
      <w:r w:rsidRPr="00343869">
        <w:rPr>
          <w:spacing w:val="2"/>
        </w:rPr>
        <w:t>k</w:t>
      </w:r>
      <w:r w:rsidRPr="00343869">
        <w:t>n</w:t>
      </w:r>
      <w:r w:rsidRPr="00343869">
        <w:rPr>
          <w:spacing w:val="-1"/>
        </w:rPr>
        <w:t>o</w:t>
      </w:r>
      <w:r w:rsidRPr="00343869">
        <w:rPr>
          <w:spacing w:val="-4"/>
        </w:rPr>
        <w:t>w</w:t>
      </w:r>
      <w:r w:rsidRPr="00343869">
        <w:t>n.</w:t>
      </w:r>
    </w:p>
    <w:p w14:paraId="600948D0" w14:textId="77777777" w:rsidR="00BB3927" w:rsidRPr="00343869" w:rsidRDefault="00BB3927" w:rsidP="00B80BB3">
      <w:pPr>
        <w:pStyle w:val="BodyText"/>
        <w:numPr>
          <w:ilvl w:val="0"/>
          <w:numId w:val="29"/>
        </w:numPr>
        <w:tabs>
          <w:tab w:val="left" w:pos="1846"/>
        </w:tabs>
        <w:spacing w:after="240" w:line="285" w:lineRule="auto"/>
        <w:ind w:left="1846" w:right="1410"/>
        <w:jc w:val="both"/>
      </w:pPr>
      <w:r w:rsidRPr="00343869">
        <w:t xml:space="preserve">The proposed guardian will ensure the child is aware of the Charter of rights for a child in care (Schedule 1 of the </w:t>
      </w:r>
      <w:r w:rsidRPr="00343869">
        <w:rPr>
          <w:i/>
        </w:rPr>
        <w:t>Child Protection Act 1999</w:t>
      </w:r>
      <w:r w:rsidRPr="00343869">
        <w:t xml:space="preserve">).  </w:t>
      </w:r>
    </w:p>
    <w:p w14:paraId="7D71ACC4" w14:textId="77777777" w:rsidR="00BB3927" w:rsidRPr="00343869" w:rsidRDefault="00BB3927" w:rsidP="00B80BB3">
      <w:pPr>
        <w:pStyle w:val="BodyText"/>
        <w:numPr>
          <w:ilvl w:val="0"/>
          <w:numId w:val="29"/>
        </w:numPr>
        <w:tabs>
          <w:tab w:val="left" w:pos="1846"/>
        </w:tabs>
        <w:spacing w:after="240" w:line="285" w:lineRule="auto"/>
        <w:ind w:left="1846" w:right="1410"/>
        <w:jc w:val="both"/>
      </w:pPr>
      <w:r w:rsidRPr="00343869">
        <w:t>The proposed guardian will ensure the child is given appropriate help to transition to adulthood.</w:t>
      </w:r>
    </w:p>
    <w:p w14:paraId="0166DB80" w14:textId="77777777" w:rsidR="00BB3927" w:rsidRPr="00343869" w:rsidRDefault="00BB3927" w:rsidP="00B80BB3">
      <w:pPr>
        <w:pStyle w:val="BodyText"/>
        <w:numPr>
          <w:ilvl w:val="0"/>
          <w:numId w:val="29"/>
        </w:numPr>
        <w:tabs>
          <w:tab w:val="left" w:pos="1846"/>
        </w:tabs>
        <w:spacing w:after="240" w:line="285" w:lineRule="auto"/>
        <w:ind w:left="1846" w:right="1410"/>
        <w:jc w:val="both"/>
      </w:pPr>
      <w:r w:rsidRPr="00343869">
        <w:t xml:space="preserve">The proposed guardian will preserve the child’s identity and connection to culture (to the extent it is in their best interests and </w:t>
      </w:r>
      <w:r w:rsidRPr="00343869">
        <w:rPr>
          <w:rFonts w:cs="Arial"/>
          <w:i/>
        </w:rPr>
        <w:t>u</w:t>
      </w:r>
      <w:r w:rsidRPr="00343869">
        <w:rPr>
          <w:rFonts w:cs="Arial"/>
          <w:i/>
          <w:spacing w:val="-1"/>
        </w:rPr>
        <w:t>n</w:t>
      </w:r>
      <w:r w:rsidRPr="00343869">
        <w:rPr>
          <w:rFonts w:cs="Arial"/>
          <w:i/>
          <w:spacing w:val="-2"/>
        </w:rPr>
        <w:t>l</w:t>
      </w:r>
      <w:r w:rsidRPr="00343869">
        <w:rPr>
          <w:rFonts w:cs="Arial"/>
          <w:i/>
          <w:spacing w:val="-3"/>
        </w:rPr>
        <w:t>e</w:t>
      </w:r>
      <w:r w:rsidRPr="00343869">
        <w:rPr>
          <w:rFonts w:cs="Arial"/>
          <w:i/>
        </w:rPr>
        <w:t>ss</w:t>
      </w:r>
      <w:r w:rsidRPr="00343869">
        <w:rPr>
          <w:rFonts w:cs="Arial"/>
          <w:i/>
          <w:spacing w:val="1"/>
        </w:rPr>
        <w:t xml:space="preserve"> </w:t>
      </w:r>
      <w:r w:rsidRPr="00343869">
        <w:t>an e</w:t>
      </w:r>
      <w:r w:rsidRPr="00343869">
        <w:rPr>
          <w:spacing w:val="-3"/>
        </w:rPr>
        <w:t>x</w:t>
      </w:r>
      <w:r w:rsidRPr="00343869">
        <w:t>ce</w:t>
      </w:r>
      <w:r w:rsidRPr="00343869">
        <w:rPr>
          <w:spacing w:val="-1"/>
        </w:rPr>
        <w:t>p</w:t>
      </w:r>
      <w:r w:rsidRPr="00343869">
        <w:t>t</w:t>
      </w:r>
      <w:r w:rsidRPr="00343869">
        <w:rPr>
          <w:spacing w:val="-2"/>
        </w:rPr>
        <w:t>i</w:t>
      </w:r>
      <w:r w:rsidRPr="00343869">
        <w:t>on</w:t>
      </w:r>
      <w:r w:rsidRPr="00343869">
        <w:rPr>
          <w:spacing w:val="-2"/>
        </w:rPr>
        <w:t xml:space="preserve"> i</w:t>
      </w:r>
      <w:r w:rsidRPr="00343869">
        <w:t>s</w:t>
      </w:r>
      <w:r w:rsidRPr="00343869">
        <w:rPr>
          <w:spacing w:val="1"/>
        </w:rPr>
        <w:t xml:space="preserve"> </w:t>
      </w:r>
      <w:r w:rsidRPr="00343869">
        <w:t>m</w:t>
      </w:r>
      <w:r w:rsidRPr="00343869">
        <w:rPr>
          <w:spacing w:val="-3"/>
        </w:rPr>
        <w:t>a</w:t>
      </w:r>
      <w:r w:rsidRPr="00343869">
        <w:t>de</w:t>
      </w:r>
      <w:r w:rsidRPr="00343869">
        <w:rPr>
          <w:spacing w:val="-2"/>
        </w:rPr>
        <w:t xml:space="preserve"> </w:t>
      </w:r>
      <w:r w:rsidRPr="00343869">
        <w:t>by</w:t>
      </w:r>
      <w:r w:rsidRPr="00343869">
        <w:rPr>
          <w:spacing w:val="-2"/>
        </w:rPr>
        <w:t xml:space="preserve"> </w:t>
      </w:r>
      <w:r w:rsidRPr="00343869">
        <w:t xml:space="preserve">the </w:t>
      </w:r>
      <w:r w:rsidRPr="00343869">
        <w:rPr>
          <w:spacing w:val="-2"/>
        </w:rPr>
        <w:t>C</w:t>
      </w:r>
      <w:r w:rsidRPr="00343869">
        <w:t>h</w:t>
      </w:r>
      <w:r w:rsidRPr="00343869">
        <w:rPr>
          <w:spacing w:val="-2"/>
        </w:rPr>
        <w:t>il</w:t>
      </w:r>
      <w:r w:rsidRPr="00343869">
        <w:t xml:space="preserve">drens </w:t>
      </w:r>
      <w:r w:rsidRPr="00343869">
        <w:rPr>
          <w:spacing w:val="-2"/>
        </w:rPr>
        <w:t>C</w:t>
      </w:r>
      <w:r w:rsidRPr="00343869">
        <w:t>o</w:t>
      </w:r>
      <w:r w:rsidRPr="00343869">
        <w:rPr>
          <w:spacing w:val="-1"/>
        </w:rPr>
        <w:t>u</w:t>
      </w:r>
      <w:r w:rsidRPr="00343869">
        <w:rPr>
          <w:spacing w:val="-2"/>
        </w:rPr>
        <w:t>r</w:t>
      </w:r>
      <w:r w:rsidRPr="00343869">
        <w:t>t).</w:t>
      </w:r>
    </w:p>
    <w:p w14:paraId="20A38CBA" w14:textId="77777777" w:rsidR="00BB3927" w:rsidRPr="00343869" w:rsidRDefault="00BB3927" w:rsidP="00B80BB3">
      <w:pPr>
        <w:pStyle w:val="BodyText"/>
        <w:numPr>
          <w:ilvl w:val="0"/>
          <w:numId w:val="29"/>
        </w:numPr>
        <w:tabs>
          <w:tab w:val="left" w:pos="1846"/>
        </w:tabs>
        <w:spacing w:after="240" w:line="285" w:lineRule="auto"/>
        <w:ind w:left="1846" w:right="1410"/>
        <w:jc w:val="both"/>
      </w:pPr>
      <w:r w:rsidRPr="00343869">
        <w:t xml:space="preserve">The proposed guardian will help the child maintain relationships with their parents, family and other significant people (to the extent it is in their best interests and </w:t>
      </w:r>
      <w:r w:rsidRPr="00343869">
        <w:rPr>
          <w:rFonts w:cs="Arial"/>
          <w:i/>
        </w:rPr>
        <w:t>u</w:t>
      </w:r>
      <w:r w:rsidRPr="00343869">
        <w:rPr>
          <w:rFonts w:cs="Arial"/>
          <w:i/>
          <w:spacing w:val="-1"/>
        </w:rPr>
        <w:t>n</w:t>
      </w:r>
      <w:r w:rsidRPr="00343869">
        <w:rPr>
          <w:rFonts w:cs="Arial"/>
          <w:i/>
          <w:spacing w:val="-2"/>
        </w:rPr>
        <w:t>l</w:t>
      </w:r>
      <w:r w:rsidRPr="00343869">
        <w:rPr>
          <w:rFonts w:cs="Arial"/>
          <w:i/>
          <w:spacing w:val="-3"/>
        </w:rPr>
        <w:t>e</w:t>
      </w:r>
      <w:r w:rsidRPr="00343869">
        <w:rPr>
          <w:rFonts w:cs="Arial"/>
          <w:i/>
        </w:rPr>
        <w:t>ss</w:t>
      </w:r>
      <w:r w:rsidRPr="00343869">
        <w:rPr>
          <w:rFonts w:cs="Arial"/>
          <w:i/>
          <w:spacing w:val="1"/>
        </w:rPr>
        <w:t xml:space="preserve"> </w:t>
      </w:r>
      <w:r w:rsidRPr="00343869">
        <w:t>an e</w:t>
      </w:r>
      <w:r w:rsidRPr="00343869">
        <w:rPr>
          <w:spacing w:val="-3"/>
        </w:rPr>
        <w:t>x</w:t>
      </w:r>
      <w:r w:rsidRPr="00343869">
        <w:t>ce</w:t>
      </w:r>
      <w:r w:rsidRPr="00343869">
        <w:rPr>
          <w:spacing w:val="-1"/>
        </w:rPr>
        <w:t>p</w:t>
      </w:r>
      <w:r w:rsidRPr="00343869">
        <w:t>t</w:t>
      </w:r>
      <w:r w:rsidRPr="00343869">
        <w:rPr>
          <w:spacing w:val="-2"/>
        </w:rPr>
        <w:t>i</w:t>
      </w:r>
      <w:r w:rsidRPr="00343869">
        <w:t>on</w:t>
      </w:r>
      <w:r w:rsidRPr="00343869">
        <w:rPr>
          <w:spacing w:val="-2"/>
        </w:rPr>
        <w:t xml:space="preserve"> i</w:t>
      </w:r>
      <w:r w:rsidRPr="00343869">
        <w:t>s</w:t>
      </w:r>
      <w:r w:rsidRPr="00343869">
        <w:rPr>
          <w:spacing w:val="1"/>
        </w:rPr>
        <w:t xml:space="preserve"> </w:t>
      </w:r>
      <w:r w:rsidRPr="00343869">
        <w:t>m</w:t>
      </w:r>
      <w:r w:rsidRPr="00343869">
        <w:rPr>
          <w:spacing w:val="-3"/>
        </w:rPr>
        <w:t>a</w:t>
      </w:r>
      <w:r w:rsidRPr="00343869">
        <w:t>de</w:t>
      </w:r>
      <w:r w:rsidRPr="00343869">
        <w:rPr>
          <w:spacing w:val="-2"/>
        </w:rPr>
        <w:t xml:space="preserve"> </w:t>
      </w:r>
      <w:r w:rsidRPr="00343869">
        <w:t>by</w:t>
      </w:r>
      <w:r w:rsidRPr="00343869">
        <w:rPr>
          <w:spacing w:val="-2"/>
        </w:rPr>
        <w:t xml:space="preserve"> </w:t>
      </w:r>
      <w:r w:rsidRPr="00343869">
        <w:t xml:space="preserve">the </w:t>
      </w:r>
      <w:r w:rsidRPr="00343869">
        <w:rPr>
          <w:spacing w:val="-2"/>
        </w:rPr>
        <w:t>C</w:t>
      </w:r>
      <w:r w:rsidRPr="00343869">
        <w:t>h</w:t>
      </w:r>
      <w:r w:rsidRPr="00343869">
        <w:rPr>
          <w:spacing w:val="-2"/>
        </w:rPr>
        <w:t>il</w:t>
      </w:r>
      <w:r w:rsidRPr="00343869">
        <w:t xml:space="preserve">drens </w:t>
      </w:r>
      <w:r w:rsidRPr="00343869">
        <w:rPr>
          <w:spacing w:val="-2"/>
        </w:rPr>
        <w:t>C</w:t>
      </w:r>
      <w:r w:rsidRPr="00343869">
        <w:t>o</w:t>
      </w:r>
      <w:r w:rsidRPr="00343869">
        <w:rPr>
          <w:spacing w:val="-1"/>
        </w:rPr>
        <w:t>u</w:t>
      </w:r>
      <w:r w:rsidRPr="00343869">
        <w:rPr>
          <w:spacing w:val="-2"/>
        </w:rPr>
        <w:t>r</w:t>
      </w:r>
      <w:r w:rsidRPr="00343869">
        <w:t>t).</w:t>
      </w:r>
    </w:p>
    <w:p w14:paraId="37D5F8A6" w14:textId="77777777" w:rsidR="00BB3927" w:rsidRPr="00343869" w:rsidRDefault="00BB3927" w:rsidP="00E9115F">
      <w:pPr>
        <w:pStyle w:val="Heading5"/>
        <w:spacing w:after="240"/>
        <w:ind w:left="1440" w:right="1410"/>
        <w:jc w:val="both"/>
        <w:rPr>
          <w:b w:val="0"/>
          <w:bCs w:val="0"/>
        </w:rPr>
      </w:pPr>
      <w:r w:rsidRPr="00343869">
        <w:rPr>
          <w:spacing w:val="-2"/>
        </w:rPr>
        <w:t>C</w:t>
      </w:r>
      <w:r w:rsidRPr="00343869">
        <w:t>hi</w:t>
      </w:r>
      <w:r w:rsidRPr="00343869">
        <w:rPr>
          <w:spacing w:val="1"/>
        </w:rPr>
        <w:t>l</w:t>
      </w:r>
      <w:r w:rsidRPr="00343869">
        <w:t>d</w:t>
      </w:r>
      <w:r w:rsidRPr="00343869">
        <w:rPr>
          <w:spacing w:val="-2"/>
        </w:rPr>
        <w:t xml:space="preserve"> </w:t>
      </w:r>
      <w:r w:rsidRPr="00343869">
        <w:t>inf</w:t>
      </w:r>
      <w:r w:rsidRPr="00343869">
        <w:rPr>
          <w:spacing w:val="-3"/>
        </w:rPr>
        <w:t>o</w:t>
      </w:r>
      <w:r w:rsidRPr="00343869">
        <w:t>rm</w:t>
      </w:r>
      <w:r w:rsidRPr="00343869">
        <w:rPr>
          <w:spacing w:val="-3"/>
        </w:rPr>
        <w:t>a</w:t>
      </w:r>
      <w:r w:rsidRPr="00343869">
        <w:t>tion</w:t>
      </w:r>
    </w:p>
    <w:p w14:paraId="26B0DBF6" w14:textId="77777777" w:rsidR="00BB3927" w:rsidRPr="00343869" w:rsidRDefault="00BB3927" w:rsidP="00B80BB3">
      <w:pPr>
        <w:pStyle w:val="BodyText"/>
        <w:spacing w:before="71" w:after="240"/>
        <w:ind w:right="1410"/>
        <w:jc w:val="both"/>
      </w:pPr>
      <w:r w:rsidRPr="00343869">
        <w:rPr>
          <w:rFonts w:cs="Arial"/>
          <w:spacing w:val="-2"/>
        </w:rPr>
        <w:t>R</w:t>
      </w:r>
      <w:r w:rsidRPr="00343869">
        <w:rPr>
          <w:rFonts w:cs="Arial"/>
        </w:rPr>
        <w:t>e</w:t>
      </w:r>
      <w:r w:rsidRPr="00343869">
        <w:rPr>
          <w:rFonts w:cs="Arial"/>
          <w:spacing w:val="1"/>
        </w:rPr>
        <w:t>c</w:t>
      </w:r>
      <w:r w:rsidRPr="00343869">
        <w:rPr>
          <w:rFonts w:cs="Arial"/>
        </w:rPr>
        <w:t>ord</w:t>
      </w:r>
      <w:r w:rsidRPr="00343869">
        <w:rPr>
          <w:rFonts w:cs="Arial"/>
          <w:spacing w:val="1"/>
        </w:rPr>
        <w:t xml:space="preserve"> </w:t>
      </w:r>
      <w:r w:rsidRPr="00343869">
        <w:rPr>
          <w:rFonts w:cs="Arial"/>
        </w:rPr>
        <w:t>t</w:t>
      </w:r>
      <w:r w:rsidRPr="00343869">
        <w:rPr>
          <w:rFonts w:cs="Arial"/>
          <w:spacing w:val="1"/>
        </w:rPr>
        <w:t>h</w:t>
      </w:r>
      <w:r w:rsidRPr="00343869">
        <w:rPr>
          <w:rFonts w:cs="Arial"/>
        </w:rPr>
        <w:t xml:space="preserve">e </w:t>
      </w:r>
      <w:r w:rsidRPr="00343869">
        <w:rPr>
          <w:rFonts w:cs="Arial"/>
          <w:spacing w:val="3"/>
        </w:rPr>
        <w:t>f</w:t>
      </w:r>
      <w:r w:rsidRPr="00343869">
        <w:rPr>
          <w:rFonts w:cs="Arial"/>
        </w:rPr>
        <w:t>o</w:t>
      </w:r>
      <w:r w:rsidRPr="00343869">
        <w:rPr>
          <w:rFonts w:cs="Arial"/>
          <w:spacing w:val="-2"/>
        </w:rPr>
        <w:t>l</w:t>
      </w:r>
      <w:r w:rsidRPr="00343869">
        <w:rPr>
          <w:rFonts w:cs="Arial"/>
          <w:spacing w:val="1"/>
        </w:rPr>
        <w:t>lo</w:t>
      </w:r>
      <w:r w:rsidRPr="00343869">
        <w:rPr>
          <w:rFonts w:cs="Arial"/>
          <w:spacing w:val="-2"/>
        </w:rPr>
        <w:t>w</w:t>
      </w:r>
      <w:r w:rsidRPr="00343869">
        <w:rPr>
          <w:rFonts w:cs="Arial"/>
          <w:spacing w:val="1"/>
        </w:rPr>
        <w:t>i</w:t>
      </w:r>
      <w:r w:rsidRPr="00343869">
        <w:rPr>
          <w:rFonts w:cs="Arial"/>
        </w:rPr>
        <w:t>ng</w:t>
      </w:r>
      <w:r w:rsidRPr="00343869">
        <w:rPr>
          <w:rFonts w:cs="Arial"/>
          <w:spacing w:val="2"/>
        </w:rPr>
        <w:t xml:space="preserve"> </w:t>
      </w:r>
      <w:r w:rsidRPr="00343869">
        <w:rPr>
          <w:rFonts w:cs="Arial"/>
        </w:rPr>
        <w:t>d</w:t>
      </w:r>
      <w:r w:rsidRPr="00343869">
        <w:rPr>
          <w:rFonts w:cs="Arial"/>
          <w:spacing w:val="-1"/>
        </w:rPr>
        <w:t>e</w:t>
      </w:r>
      <w:r w:rsidRPr="00343869">
        <w:rPr>
          <w:rFonts w:cs="Arial"/>
          <w:spacing w:val="3"/>
        </w:rPr>
        <w:t>t</w:t>
      </w:r>
      <w:r w:rsidRPr="00343869">
        <w:rPr>
          <w:rFonts w:cs="Arial"/>
        </w:rPr>
        <w:t>ai</w:t>
      </w:r>
      <w:r w:rsidRPr="00343869">
        <w:rPr>
          <w:rFonts w:cs="Arial"/>
          <w:spacing w:val="-2"/>
        </w:rPr>
        <w:t>l</w:t>
      </w:r>
      <w:r w:rsidRPr="00343869">
        <w:rPr>
          <w:rFonts w:cs="Arial"/>
        </w:rPr>
        <w:t>s</w:t>
      </w:r>
      <w:r w:rsidRPr="00343869">
        <w:rPr>
          <w:rFonts w:cs="Arial"/>
          <w:spacing w:val="3"/>
        </w:rPr>
        <w:t xml:space="preserve"> </w:t>
      </w:r>
      <w:r w:rsidRPr="00343869">
        <w:rPr>
          <w:rFonts w:cs="Arial"/>
        </w:rPr>
        <w:t>of</w:t>
      </w:r>
      <w:r w:rsidRPr="00343869">
        <w:rPr>
          <w:rFonts w:cs="Arial"/>
          <w:spacing w:val="3"/>
        </w:rPr>
        <w:t xml:space="preserve"> </w:t>
      </w:r>
      <w:r w:rsidRPr="00343869">
        <w:rPr>
          <w:rFonts w:cs="Arial"/>
        </w:rPr>
        <w:t>the chi</w:t>
      </w:r>
      <w:r w:rsidRPr="00343869">
        <w:rPr>
          <w:rFonts w:cs="Arial"/>
          <w:spacing w:val="-2"/>
        </w:rPr>
        <w:t>l</w:t>
      </w:r>
      <w:r w:rsidRPr="00343869">
        <w:rPr>
          <w:rFonts w:cs="Arial"/>
          <w:spacing w:val="1"/>
        </w:rPr>
        <w:t>d’</w:t>
      </w:r>
      <w:r w:rsidRPr="00343869">
        <w:rPr>
          <w:rFonts w:cs="Arial"/>
        </w:rPr>
        <w:t>s</w:t>
      </w:r>
      <w:r w:rsidRPr="00343869">
        <w:rPr>
          <w:rFonts w:cs="Arial"/>
          <w:spacing w:val="1"/>
        </w:rPr>
        <w:t xml:space="preserve"> p</w:t>
      </w:r>
      <w:r w:rsidRPr="00343869">
        <w:rPr>
          <w:rFonts w:cs="Arial"/>
          <w:spacing w:val="-2"/>
        </w:rPr>
        <w:t>l</w:t>
      </w:r>
      <w:r w:rsidRPr="00343869">
        <w:rPr>
          <w:rFonts w:cs="Arial"/>
        </w:rPr>
        <w:t>a</w:t>
      </w:r>
      <w:r w:rsidRPr="00343869">
        <w:rPr>
          <w:rFonts w:cs="Arial"/>
          <w:spacing w:val="1"/>
        </w:rPr>
        <w:t>c</w:t>
      </w:r>
      <w:r w:rsidRPr="00343869">
        <w:rPr>
          <w:rFonts w:cs="Arial"/>
        </w:rPr>
        <w:t>ement</w:t>
      </w:r>
      <w:r w:rsidRPr="00343869">
        <w:rPr>
          <w:rFonts w:cs="Arial"/>
          <w:spacing w:val="1"/>
        </w:rPr>
        <w:t xml:space="preserve"> </w:t>
      </w:r>
      <w:r w:rsidRPr="00343869">
        <w:rPr>
          <w:rFonts w:cs="Arial"/>
        </w:rPr>
        <w:t>a</w:t>
      </w:r>
      <w:r w:rsidRPr="00343869">
        <w:rPr>
          <w:rFonts w:cs="Arial"/>
          <w:spacing w:val="1"/>
        </w:rPr>
        <w:t>n</w:t>
      </w:r>
      <w:r w:rsidRPr="00343869">
        <w:rPr>
          <w:rFonts w:cs="Arial"/>
        </w:rPr>
        <w:t xml:space="preserve">d </w:t>
      </w:r>
      <w:r w:rsidRPr="00343869">
        <w:rPr>
          <w:rFonts w:cs="Arial"/>
          <w:spacing w:val="1"/>
        </w:rPr>
        <w:t>li</w:t>
      </w:r>
      <w:r w:rsidRPr="00343869">
        <w:rPr>
          <w:rFonts w:cs="Arial"/>
        </w:rPr>
        <w:t>v</w:t>
      </w:r>
      <w:r w:rsidRPr="00343869">
        <w:rPr>
          <w:rFonts w:cs="Arial"/>
          <w:spacing w:val="8"/>
        </w:rPr>
        <w:t>i</w:t>
      </w:r>
      <w:r w:rsidRPr="00343869">
        <w:t>ng</w:t>
      </w:r>
      <w:r w:rsidRPr="00343869">
        <w:rPr>
          <w:spacing w:val="2"/>
        </w:rPr>
        <w:t xml:space="preserve"> </w:t>
      </w:r>
      <w:r w:rsidRPr="00343869">
        <w:t>ar</w:t>
      </w:r>
      <w:r w:rsidRPr="00343869">
        <w:rPr>
          <w:spacing w:val="1"/>
        </w:rPr>
        <w:t>r</w:t>
      </w:r>
      <w:r w:rsidRPr="00343869">
        <w:t>a</w:t>
      </w:r>
      <w:r w:rsidRPr="00343869">
        <w:rPr>
          <w:spacing w:val="-1"/>
        </w:rPr>
        <w:t>n</w:t>
      </w:r>
      <w:r w:rsidRPr="00343869">
        <w:rPr>
          <w:spacing w:val="1"/>
        </w:rPr>
        <w:t>g</w:t>
      </w:r>
      <w:r w:rsidRPr="00343869">
        <w:t>em</w:t>
      </w:r>
      <w:r w:rsidRPr="00343869">
        <w:rPr>
          <w:spacing w:val="2"/>
        </w:rPr>
        <w:t>e</w:t>
      </w:r>
      <w:r w:rsidRPr="00343869">
        <w:t>nts:</w:t>
      </w:r>
    </w:p>
    <w:p w14:paraId="5C5A48E2" w14:textId="66DC8C66" w:rsidR="00BB3927" w:rsidRPr="00343869" w:rsidRDefault="00BB3927" w:rsidP="00B80BB3">
      <w:pPr>
        <w:pStyle w:val="BodyText"/>
        <w:numPr>
          <w:ilvl w:val="0"/>
          <w:numId w:val="29"/>
        </w:numPr>
        <w:tabs>
          <w:tab w:val="left" w:pos="1846"/>
        </w:tabs>
        <w:spacing w:after="240"/>
        <w:ind w:left="1846" w:right="1410"/>
        <w:jc w:val="both"/>
      </w:pPr>
      <w:r w:rsidRPr="00343869">
        <w:rPr>
          <w:position w:val="1"/>
        </w:rPr>
        <w:t>W</w:t>
      </w:r>
      <w:r w:rsidRPr="00343869">
        <w:rPr>
          <w:spacing w:val="-8"/>
          <w:position w:val="1"/>
        </w:rPr>
        <w:t>h</w:t>
      </w:r>
      <w:r w:rsidRPr="00343869">
        <w:rPr>
          <w:spacing w:val="-6"/>
          <w:position w:val="1"/>
        </w:rPr>
        <w:t>e</w:t>
      </w:r>
      <w:r w:rsidRPr="00343869">
        <w:rPr>
          <w:spacing w:val="-4"/>
          <w:position w:val="1"/>
        </w:rPr>
        <w:t>r</w:t>
      </w:r>
      <w:r w:rsidRPr="00343869">
        <w:rPr>
          <w:position w:val="1"/>
        </w:rPr>
        <w:t>e</w:t>
      </w:r>
      <w:r w:rsidRPr="00343869">
        <w:rPr>
          <w:spacing w:val="-9"/>
          <w:position w:val="1"/>
        </w:rPr>
        <w:t xml:space="preserve"> </w:t>
      </w:r>
      <w:r w:rsidRPr="00343869">
        <w:t>th</w:t>
      </w:r>
      <w:r w:rsidRPr="00343869">
        <w:rPr>
          <w:spacing w:val="-4"/>
        </w:rPr>
        <w:t>e</w:t>
      </w:r>
      <w:r w:rsidRPr="00343869">
        <w:t>re is a</w:t>
      </w:r>
      <w:r w:rsidRPr="00343869">
        <w:rPr>
          <w:spacing w:val="-1"/>
        </w:rPr>
        <w:t xml:space="preserve"> </w:t>
      </w:r>
      <w:r w:rsidRPr="00343869">
        <w:t>s</w:t>
      </w:r>
      <w:r w:rsidRPr="00343869">
        <w:rPr>
          <w:spacing w:val="-4"/>
        </w:rPr>
        <w:t>i</w:t>
      </w:r>
      <w:r w:rsidRPr="00343869">
        <w:rPr>
          <w:spacing w:val="1"/>
        </w:rPr>
        <w:t>g</w:t>
      </w:r>
      <w:r w:rsidRPr="00343869">
        <w:t>n</w:t>
      </w:r>
      <w:r w:rsidRPr="00343869">
        <w:rPr>
          <w:spacing w:val="-4"/>
        </w:rPr>
        <w:t>i</w:t>
      </w:r>
      <w:r w:rsidRPr="00343869">
        <w:rPr>
          <w:spacing w:val="3"/>
        </w:rPr>
        <w:t>f</w:t>
      </w:r>
      <w:r w:rsidRPr="00343869">
        <w:rPr>
          <w:spacing w:val="-2"/>
        </w:rPr>
        <w:t>i</w:t>
      </w:r>
      <w:r w:rsidRPr="00343869">
        <w:t>c</w:t>
      </w:r>
      <w:r w:rsidRPr="00343869">
        <w:rPr>
          <w:spacing w:val="-3"/>
        </w:rPr>
        <w:t>a</w:t>
      </w:r>
      <w:r w:rsidRPr="00343869">
        <w:t>nt</w:t>
      </w:r>
      <w:r w:rsidRPr="00343869">
        <w:rPr>
          <w:spacing w:val="-1"/>
        </w:rPr>
        <w:t xml:space="preserve"> </w:t>
      </w:r>
      <w:r w:rsidRPr="00343869">
        <w:t>r</w:t>
      </w:r>
      <w:r w:rsidRPr="00343869">
        <w:rPr>
          <w:spacing w:val="-2"/>
        </w:rPr>
        <w:t>i</w:t>
      </w:r>
      <w:r w:rsidRPr="00343869">
        <w:rPr>
          <w:spacing w:val="-3"/>
        </w:rPr>
        <w:t>s</w:t>
      </w:r>
      <w:r w:rsidRPr="00343869">
        <w:t>k</w:t>
      </w:r>
      <w:r w:rsidRPr="00343869">
        <w:rPr>
          <w:spacing w:val="2"/>
        </w:rPr>
        <w:t xml:space="preserve"> </w:t>
      </w:r>
      <w:r w:rsidRPr="00343869">
        <w:t>to</w:t>
      </w:r>
      <w:r w:rsidRPr="00343869">
        <w:rPr>
          <w:spacing w:val="-2"/>
        </w:rPr>
        <w:t xml:space="preserve"> </w:t>
      </w:r>
      <w:r w:rsidRPr="00343869">
        <w:t>the s</w:t>
      </w:r>
      <w:r w:rsidRPr="00343869">
        <w:rPr>
          <w:spacing w:val="-3"/>
        </w:rPr>
        <w:t>a</w:t>
      </w:r>
      <w:r w:rsidRPr="00343869">
        <w:t>fety</w:t>
      </w:r>
      <w:r w:rsidRPr="00343869">
        <w:rPr>
          <w:spacing w:val="-1"/>
        </w:rPr>
        <w:t xml:space="preserve"> </w:t>
      </w:r>
      <w:r w:rsidRPr="00343869">
        <w:rPr>
          <w:spacing w:val="-3"/>
        </w:rPr>
        <w:t>o</w:t>
      </w:r>
      <w:r w:rsidRPr="00343869">
        <w:t>f</w:t>
      </w:r>
      <w:r w:rsidRPr="00343869">
        <w:rPr>
          <w:spacing w:val="-1"/>
        </w:rPr>
        <w:t xml:space="preserve"> </w:t>
      </w:r>
      <w:r w:rsidRPr="00343869">
        <w:t>t</w:t>
      </w:r>
      <w:r w:rsidRPr="00343869">
        <w:rPr>
          <w:spacing w:val="-3"/>
        </w:rPr>
        <w:t>h</w:t>
      </w:r>
      <w:r w:rsidRPr="00343869">
        <w:t>e ch</w:t>
      </w:r>
      <w:r w:rsidRPr="00343869">
        <w:rPr>
          <w:spacing w:val="-1"/>
        </w:rPr>
        <w:t>i</w:t>
      </w:r>
      <w:r w:rsidRPr="00343869">
        <w:rPr>
          <w:spacing w:val="-2"/>
        </w:rPr>
        <w:t>l</w:t>
      </w:r>
      <w:r w:rsidRPr="00343869">
        <w:t>d or</w:t>
      </w:r>
      <w:r w:rsidRPr="00343869">
        <w:rPr>
          <w:spacing w:val="-1"/>
        </w:rPr>
        <w:t xml:space="preserve"> </w:t>
      </w:r>
      <w:r w:rsidRPr="00343869">
        <w:t>a</w:t>
      </w:r>
      <w:r w:rsidRPr="00343869">
        <w:rPr>
          <w:spacing w:val="-1"/>
        </w:rPr>
        <w:t>n</w:t>
      </w:r>
      <w:r w:rsidRPr="00343869">
        <w:rPr>
          <w:spacing w:val="-3"/>
        </w:rPr>
        <w:t>y</w:t>
      </w:r>
      <w:r w:rsidRPr="00343869">
        <w:t>o</w:t>
      </w:r>
      <w:r w:rsidRPr="00343869">
        <w:rPr>
          <w:spacing w:val="-1"/>
        </w:rPr>
        <w:t>n</w:t>
      </w:r>
      <w:r w:rsidRPr="00343869">
        <w:t>e e</w:t>
      </w:r>
      <w:r w:rsidRPr="00343869">
        <w:rPr>
          <w:spacing w:val="-1"/>
        </w:rPr>
        <w:t>l</w:t>
      </w:r>
      <w:r w:rsidRPr="00343869">
        <w:t xml:space="preserve">se </w:t>
      </w:r>
      <w:r w:rsidRPr="00343869">
        <w:rPr>
          <w:spacing w:val="-3"/>
        </w:rPr>
        <w:t>w</w:t>
      </w:r>
      <w:r w:rsidRPr="00343869">
        <w:rPr>
          <w:spacing w:val="1"/>
        </w:rPr>
        <w:t>i</w:t>
      </w:r>
      <w:r w:rsidRPr="00343869">
        <w:t xml:space="preserve">th </w:t>
      </w:r>
      <w:r w:rsidRPr="00343869">
        <w:rPr>
          <w:spacing w:val="-3"/>
        </w:rPr>
        <w:t>w</w:t>
      </w:r>
      <w:r w:rsidRPr="00343869">
        <w:t>h</w:t>
      </w:r>
      <w:r w:rsidRPr="00343869">
        <w:rPr>
          <w:spacing w:val="-1"/>
        </w:rPr>
        <w:t>o</w:t>
      </w:r>
      <w:r w:rsidRPr="00343869">
        <w:t>m</w:t>
      </w:r>
      <w:r w:rsidRPr="00343869">
        <w:rPr>
          <w:spacing w:val="-1"/>
        </w:rPr>
        <w:t xml:space="preserve"> </w:t>
      </w:r>
      <w:r w:rsidRPr="00343869">
        <w:t>the ch</w:t>
      </w:r>
      <w:r w:rsidRPr="00343869">
        <w:rPr>
          <w:spacing w:val="-2"/>
        </w:rPr>
        <w:t>il</w:t>
      </w:r>
      <w:r w:rsidRPr="00343869">
        <w:t xml:space="preserve">d </w:t>
      </w:r>
      <w:r w:rsidRPr="00343869">
        <w:rPr>
          <w:spacing w:val="-2"/>
        </w:rPr>
        <w:t>i</w:t>
      </w:r>
      <w:r w:rsidRPr="00343869">
        <w:t>s</w:t>
      </w:r>
      <w:r w:rsidRPr="00343869">
        <w:rPr>
          <w:spacing w:val="1"/>
        </w:rPr>
        <w:t xml:space="preserve"> </w:t>
      </w:r>
      <w:r w:rsidRPr="00343869">
        <w:rPr>
          <w:spacing w:val="-2"/>
        </w:rPr>
        <w:t>li</w:t>
      </w:r>
      <w:r w:rsidRPr="00343869">
        <w:t>v</w:t>
      </w:r>
      <w:r w:rsidRPr="00343869">
        <w:rPr>
          <w:spacing w:val="-2"/>
        </w:rPr>
        <w:t>i</w:t>
      </w:r>
      <w:r w:rsidRPr="00343869">
        <w:t>n</w:t>
      </w:r>
      <w:r w:rsidRPr="00343869">
        <w:rPr>
          <w:spacing w:val="1"/>
        </w:rPr>
        <w:t>g</w:t>
      </w:r>
      <w:r w:rsidRPr="00343869">
        <w:t>,</w:t>
      </w:r>
      <w:r w:rsidRPr="00343869">
        <w:rPr>
          <w:spacing w:val="-1"/>
        </w:rPr>
        <w:t xml:space="preserve"> Child Safety </w:t>
      </w:r>
      <w:r w:rsidRPr="00343869">
        <w:rPr>
          <w:spacing w:val="-2"/>
        </w:rPr>
        <w:t>wil</w:t>
      </w:r>
      <w:r w:rsidRPr="00343869">
        <w:t>l ma</w:t>
      </w:r>
      <w:r w:rsidRPr="00343869">
        <w:rPr>
          <w:spacing w:val="1"/>
        </w:rPr>
        <w:t>k</w:t>
      </w:r>
      <w:r w:rsidRPr="00343869">
        <w:t>e</w:t>
      </w:r>
      <w:r w:rsidRPr="00343869">
        <w:rPr>
          <w:spacing w:val="-2"/>
        </w:rPr>
        <w:t xml:space="preserve"> </w:t>
      </w:r>
      <w:r w:rsidRPr="00343869">
        <w:t>a su</w:t>
      </w:r>
      <w:r w:rsidRPr="00343869">
        <w:rPr>
          <w:spacing w:val="-3"/>
        </w:rPr>
        <w:t>b</w:t>
      </w:r>
      <w:r w:rsidRPr="00343869">
        <w:t>m</w:t>
      </w:r>
      <w:r w:rsidRPr="00343869">
        <w:rPr>
          <w:spacing w:val="-2"/>
        </w:rPr>
        <w:t>i</w:t>
      </w:r>
      <w:r w:rsidRPr="00343869">
        <w:t>ss</w:t>
      </w:r>
      <w:r w:rsidRPr="00343869">
        <w:rPr>
          <w:spacing w:val="-2"/>
        </w:rPr>
        <w:t>i</w:t>
      </w:r>
      <w:r w:rsidRPr="00343869">
        <w:t xml:space="preserve">on </w:t>
      </w:r>
      <w:r w:rsidRPr="00343869">
        <w:rPr>
          <w:spacing w:val="-3"/>
        </w:rPr>
        <w:t>a</w:t>
      </w:r>
      <w:r w:rsidRPr="00343869">
        <w:t>s</w:t>
      </w:r>
      <w:r w:rsidRPr="00343869">
        <w:rPr>
          <w:spacing w:val="1"/>
        </w:rPr>
        <w:t xml:space="preserve"> </w:t>
      </w:r>
      <w:r w:rsidRPr="00343869">
        <w:t>p</w:t>
      </w:r>
      <w:r w:rsidRPr="00343869">
        <w:rPr>
          <w:spacing w:val="-1"/>
        </w:rPr>
        <w:t>a</w:t>
      </w:r>
      <w:r w:rsidRPr="00343869">
        <w:rPr>
          <w:spacing w:val="-2"/>
        </w:rPr>
        <w:t>r</w:t>
      </w:r>
      <w:r w:rsidRPr="00343869">
        <w:t>t</w:t>
      </w:r>
      <w:r w:rsidRPr="00343869">
        <w:rPr>
          <w:spacing w:val="2"/>
        </w:rPr>
        <w:t xml:space="preserve"> </w:t>
      </w:r>
      <w:r w:rsidRPr="00343869">
        <w:rPr>
          <w:spacing w:val="-3"/>
        </w:rPr>
        <w:t>o</w:t>
      </w:r>
      <w:r w:rsidRPr="00343869">
        <w:t>f</w:t>
      </w:r>
      <w:r w:rsidRPr="00343869">
        <w:rPr>
          <w:spacing w:val="-1"/>
        </w:rPr>
        <w:t xml:space="preserve"> </w:t>
      </w:r>
      <w:r w:rsidRPr="00343869">
        <w:t>the a</w:t>
      </w:r>
      <w:r w:rsidRPr="00343869">
        <w:rPr>
          <w:spacing w:val="-1"/>
        </w:rPr>
        <w:t>p</w:t>
      </w:r>
      <w:r w:rsidRPr="00343869">
        <w:t>p</w:t>
      </w:r>
      <w:r w:rsidRPr="00343869">
        <w:rPr>
          <w:spacing w:val="-2"/>
        </w:rPr>
        <w:t>li</w:t>
      </w:r>
      <w:r w:rsidRPr="00343869">
        <w:t>cati</w:t>
      </w:r>
      <w:r w:rsidRPr="00343869">
        <w:rPr>
          <w:spacing w:val="-1"/>
        </w:rPr>
        <w:t>o</w:t>
      </w:r>
      <w:r w:rsidRPr="00343869">
        <w:t>n</w:t>
      </w:r>
      <w:r w:rsidRPr="00343869">
        <w:rPr>
          <w:spacing w:val="-2"/>
        </w:rPr>
        <w:t xml:space="preserve"> t</w:t>
      </w:r>
      <w:r w:rsidRPr="00343869">
        <w:t xml:space="preserve">o </w:t>
      </w:r>
      <w:r w:rsidRPr="00343869">
        <w:rPr>
          <w:spacing w:val="1"/>
        </w:rPr>
        <w:t>t</w:t>
      </w:r>
      <w:r w:rsidRPr="00343869">
        <w:t>he</w:t>
      </w:r>
      <w:r w:rsidRPr="00343869">
        <w:rPr>
          <w:spacing w:val="-2"/>
        </w:rPr>
        <w:t xml:space="preserve"> C</w:t>
      </w:r>
      <w:r w:rsidRPr="00343869">
        <w:t>h</w:t>
      </w:r>
      <w:r w:rsidRPr="00343869">
        <w:rPr>
          <w:spacing w:val="-2"/>
        </w:rPr>
        <w:t>il</w:t>
      </w:r>
      <w:r w:rsidRPr="00343869">
        <w:t xml:space="preserve">drens </w:t>
      </w:r>
      <w:r w:rsidRPr="00343869">
        <w:rPr>
          <w:spacing w:val="-2"/>
        </w:rPr>
        <w:t>C</w:t>
      </w:r>
      <w:r w:rsidRPr="00343869">
        <w:t>o</w:t>
      </w:r>
      <w:r w:rsidRPr="00343869">
        <w:rPr>
          <w:spacing w:val="-1"/>
        </w:rPr>
        <w:t>u</w:t>
      </w:r>
      <w:r w:rsidRPr="00343869">
        <w:t>rt,</w:t>
      </w:r>
      <w:r w:rsidRPr="00343869">
        <w:rPr>
          <w:spacing w:val="-1"/>
        </w:rPr>
        <w:t xml:space="preserve"> </w:t>
      </w:r>
      <w:r w:rsidRPr="00343869">
        <w:t>a</w:t>
      </w:r>
      <w:r w:rsidRPr="00343869">
        <w:rPr>
          <w:spacing w:val="-1"/>
        </w:rPr>
        <w:t>b</w:t>
      </w:r>
      <w:r w:rsidRPr="00343869">
        <w:t>o</w:t>
      </w:r>
      <w:r w:rsidRPr="00343869">
        <w:rPr>
          <w:spacing w:val="-1"/>
        </w:rPr>
        <w:t>u</w:t>
      </w:r>
      <w:r w:rsidRPr="00343869">
        <w:t>t</w:t>
      </w:r>
      <w:r w:rsidRPr="00343869">
        <w:rPr>
          <w:spacing w:val="-1"/>
        </w:rPr>
        <w:t xml:space="preserve"> </w:t>
      </w:r>
      <w:r w:rsidRPr="00343869">
        <w:t>n</w:t>
      </w:r>
      <w:r w:rsidRPr="00343869">
        <w:rPr>
          <w:spacing w:val="-1"/>
        </w:rPr>
        <w:t>e</w:t>
      </w:r>
      <w:r w:rsidRPr="00343869">
        <w:t>ce</w:t>
      </w:r>
      <w:r w:rsidRPr="00343869">
        <w:rPr>
          <w:spacing w:val="-3"/>
        </w:rPr>
        <w:t>s</w:t>
      </w:r>
      <w:r w:rsidRPr="00343869">
        <w:t>sary</w:t>
      </w:r>
      <w:r w:rsidRPr="00343869">
        <w:rPr>
          <w:spacing w:val="-4"/>
        </w:rPr>
        <w:t xml:space="preserve"> </w:t>
      </w:r>
      <w:r w:rsidRPr="00343869">
        <w:t>mo</w:t>
      </w:r>
      <w:r w:rsidRPr="00343869">
        <w:rPr>
          <w:spacing w:val="-1"/>
        </w:rPr>
        <w:t>d</w:t>
      </w:r>
      <w:r w:rsidRPr="00343869">
        <w:rPr>
          <w:spacing w:val="-4"/>
        </w:rPr>
        <w:t>i</w:t>
      </w:r>
      <w:r w:rsidRPr="00343869">
        <w:rPr>
          <w:spacing w:val="3"/>
        </w:rPr>
        <w:t>f</w:t>
      </w:r>
      <w:r w:rsidRPr="00343869">
        <w:rPr>
          <w:spacing w:val="-2"/>
        </w:rPr>
        <w:t>i</w:t>
      </w:r>
      <w:r w:rsidRPr="00343869">
        <w:t>cati</w:t>
      </w:r>
      <w:r w:rsidRPr="00343869">
        <w:rPr>
          <w:spacing w:val="-1"/>
        </w:rPr>
        <w:t>o</w:t>
      </w:r>
      <w:r w:rsidRPr="00343869">
        <w:t>ns</w:t>
      </w:r>
      <w:r w:rsidRPr="00343869">
        <w:rPr>
          <w:spacing w:val="-2"/>
        </w:rPr>
        <w:t xml:space="preserve"> </w:t>
      </w:r>
      <w:r w:rsidRPr="00343869">
        <w:t>to</w:t>
      </w:r>
      <w:r w:rsidRPr="00343869">
        <w:rPr>
          <w:spacing w:val="-2"/>
        </w:rPr>
        <w:t xml:space="preserve"> </w:t>
      </w:r>
      <w:r w:rsidRPr="00343869">
        <w:t>pro</w:t>
      </w:r>
      <w:r w:rsidRPr="00343869">
        <w:rPr>
          <w:spacing w:val="-3"/>
        </w:rPr>
        <w:t>v</w:t>
      </w:r>
      <w:r w:rsidRPr="00343869">
        <w:rPr>
          <w:spacing w:val="-2"/>
        </w:rPr>
        <w:t>i</w:t>
      </w:r>
      <w:r w:rsidRPr="00343869">
        <w:t>d</w:t>
      </w:r>
      <w:r w:rsidRPr="00343869">
        <w:rPr>
          <w:spacing w:val="-2"/>
        </w:rPr>
        <w:t>i</w:t>
      </w:r>
      <w:r w:rsidRPr="00343869">
        <w:t>ng</w:t>
      </w:r>
      <w:r w:rsidRPr="00343869">
        <w:rPr>
          <w:spacing w:val="2"/>
        </w:rPr>
        <w:t xml:space="preserve"> </w:t>
      </w:r>
      <w:r w:rsidRPr="00343869">
        <w:rPr>
          <w:spacing w:val="-2"/>
        </w:rPr>
        <w:t>i</w:t>
      </w:r>
      <w:r w:rsidRPr="00343869">
        <w:rPr>
          <w:spacing w:val="-3"/>
        </w:rPr>
        <w:t>n</w:t>
      </w:r>
      <w:r w:rsidRPr="00343869">
        <w:rPr>
          <w:spacing w:val="3"/>
        </w:rPr>
        <w:t>f</w:t>
      </w:r>
      <w:r w:rsidRPr="00343869">
        <w:t>o</w:t>
      </w:r>
      <w:r w:rsidRPr="00343869">
        <w:rPr>
          <w:spacing w:val="-2"/>
        </w:rPr>
        <w:t>r</w:t>
      </w:r>
      <w:r w:rsidRPr="00343869">
        <w:t>mati</w:t>
      </w:r>
      <w:r w:rsidRPr="00343869">
        <w:rPr>
          <w:spacing w:val="-1"/>
        </w:rPr>
        <w:t>o</w:t>
      </w:r>
      <w:r w:rsidRPr="00343869">
        <w:t>n</w:t>
      </w:r>
      <w:r w:rsidRPr="00343869">
        <w:rPr>
          <w:spacing w:val="-2"/>
        </w:rPr>
        <w:t xml:space="preserve"> </w:t>
      </w:r>
      <w:r w:rsidRPr="00343869">
        <w:t>a</w:t>
      </w:r>
      <w:r w:rsidRPr="00343869">
        <w:rPr>
          <w:spacing w:val="-1"/>
        </w:rPr>
        <w:t>b</w:t>
      </w:r>
      <w:r w:rsidRPr="00343869">
        <w:t>o</w:t>
      </w:r>
      <w:r w:rsidRPr="00343869">
        <w:rPr>
          <w:spacing w:val="-1"/>
        </w:rPr>
        <w:t>u</w:t>
      </w:r>
      <w:r w:rsidRPr="00343869">
        <w:t>t</w:t>
      </w:r>
      <w:r w:rsidRPr="00343869">
        <w:rPr>
          <w:spacing w:val="-1"/>
        </w:rPr>
        <w:t xml:space="preserve"> </w:t>
      </w:r>
      <w:r w:rsidRPr="00343869">
        <w:rPr>
          <w:spacing w:val="-4"/>
        </w:rPr>
        <w:t>w</w:t>
      </w:r>
      <w:r w:rsidRPr="00343869">
        <w:t>h</w:t>
      </w:r>
      <w:r w:rsidRPr="00343869">
        <w:rPr>
          <w:spacing w:val="-1"/>
        </w:rPr>
        <w:t>e</w:t>
      </w:r>
      <w:r w:rsidRPr="00343869">
        <w:t xml:space="preserve">re and </w:t>
      </w:r>
      <w:r w:rsidRPr="00343869">
        <w:rPr>
          <w:spacing w:val="-3"/>
        </w:rPr>
        <w:t>w</w:t>
      </w:r>
      <w:r w:rsidRPr="00343869">
        <w:rPr>
          <w:spacing w:val="-2"/>
        </w:rPr>
        <w:t>i</w:t>
      </w:r>
      <w:r w:rsidRPr="00343869">
        <w:t xml:space="preserve">th </w:t>
      </w:r>
      <w:r w:rsidRPr="00343869">
        <w:rPr>
          <w:spacing w:val="-3"/>
        </w:rPr>
        <w:t>w</w:t>
      </w:r>
      <w:r w:rsidRPr="00343869">
        <w:t>h</w:t>
      </w:r>
      <w:r w:rsidRPr="00343869">
        <w:rPr>
          <w:spacing w:val="-1"/>
        </w:rPr>
        <w:t>o</w:t>
      </w:r>
      <w:r w:rsidRPr="00343869">
        <w:t>m the ch</w:t>
      </w:r>
      <w:r w:rsidRPr="00343869">
        <w:rPr>
          <w:spacing w:val="-2"/>
        </w:rPr>
        <w:t>il</w:t>
      </w:r>
      <w:r w:rsidRPr="00343869">
        <w:t>d is l</w:t>
      </w:r>
      <w:r w:rsidRPr="00343869">
        <w:rPr>
          <w:spacing w:val="-2"/>
        </w:rPr>
        <w:t>i</w:t>
      </w:r>
      <w:r w:rsidRPr="00343869">
        <w:rPr>
          <w:spacing w:val="-3"/>
        </w:rPr>
        <w:t>v</w:t>
      </w:r>
      <w:r w:rsidRPr="00343869">
        <w:rPr>
          <w:spacing w:val="-2"/>
        </w:rPr>
        <w:t>i</w:t>
      </w:r>
      <w:r w:rsidRPr="00343869">
        <w:t>n</w:t>
      </w:r>
      <w:r w:rsidRPr="00343869">
        <w:rPr>
          <w:spacing w:val="1"/>
        </w:rPr>
        <w:t>g</w:t>
      </w:r>
      <w:r w:rsidRPr="00343869">
        <w:t>.</w:t>
      </w:r>
    </w:p>
    <w:p w14:paraId="4FDBEA00" w14:textId="77777777" w:rsidR="00BB3927" w:rsidRPr="00343869" w:rsidRDefault="00BB3927" w:rsidP="00B80BB3">
      <w:pPr>
        <w:pStyle w:val="BodyText"/>
        <w:numPr>
          <w:ilvl w:val="0"/>
          <w:numId w:val="29"/>
        </w:numPr>
        <w:tabs>
          <w:tab w:val="left" w:pos="1846"/>
        </w:tabs>
        <w:spacing w:after="240"/>
        <w:ind w:left="1846" w:right="1410"/>
        <w:jc w:val="both"/>
      </w:pPr>
      <w:r w:rsidRPr="00343869">
        <w:rPr>
          <w:rFonts w:cs="Arial"/>
          <w:spacing w:val="1"/>
        </w:rPr>
        <w:t>T</w:t>
      </w:r>
      <w:r w:rsidRPr="00343869">
        <w:rPr>
          <w:rFonts w:cs="Arial"/>
        </w:rPr>
        <w:t>h</w:t>
      </w:r>
      <w:r w:rsidRPr="00343869">
        <w:rPr>
          <w:rFonts w:cs="Arial"/>
          <w:spacing w:val="-4"/>
        </w:rPr>
        <w:t>a</w:t>
      </w:r>
      <w:r w:rsidRPr="00343869">
        <w:rPr>
          <w:rFonts w:cs="Arial"/>
        </w:rPr>
        <w:t>t</w:t>
      </w:r>
      <w:r w:rsidRPr="00343869">
        <w:rPr>
          <w:rFonts w:cs="Arial"/>
          <w:spacing w:val="-1"/>
        </w:rPr>
        <w:t xml:space="preserve"> </w:t>
      </w:r>
      <w:r w:rsidRPr="00343869">
        <w:rPr>
          <w:rFonts w:cs="Arial"/>
        </w:rPr>
        <w:t xml:space="preserve">the </w:t>
      </w:r>
      <w:r w:rsidRPr="00343869">
        <w:rPr>
          <w:rFonts w:cs="Arial"/>
          <w:spacing w:val="-3"/>
        </w:rPr>
        <w:t>p</w:t>
      </w:r>
      <w:r w:rsidRPr="00343869">
        <w:rPr>
          <w:rFonts w:cs="Arial"/>
        </w:rPr>
        <w:t>ro</w:t>
      </w:r>
      <w:r w:rsidRPr="00343869">
        <w:rPr>
          <w:rFonts w:cs="Arial"/>
          <w:spacing w:val="-1"/>
        </w:rPr>
        <w:t>p</w:t>
      </w:r>
      <w:r w:rsidRPr="00343869">
        <w:rPr>
          <w:rFonts w:cs="Arial"/>
        </w:rPr>
        <w:t>os</w:t>
      </w:r>
      <w:r w:rsidRPr="00343869">
        <w:rPr>
          <w:rFonts w:cs="Arial"/>
          <w:spacing w:val="-1"/>
        </w:rPr>
        <w:t>e</w:t>
      </w:r>
      <w:r w:rsidRPr="00343869">
        <w:rPr>
          <w:rFonts w:cs="Arial"/>
        </w:rPr>
        <w:t>d</w:t>
      </w:r>
      <w:r w:rsidRPr="00343869">
        <w:rPr>
          <w:rFonts w:cs="Arial"/>
          <w:spacing w:val="-2"/>
        </w:rPr>
        <w:t xml:space="preserve"> </w:t>
      </w:r>
      <w:r w:rsidRPr="00343869">
        <w:rPr>
          <w:rFonts w:cs="Arial"/>
          <w:spacing w:val="1"/>
        </w:rPr>
        <w:t>g</w:t>
      </w:r>
      <w:r w:rsidRPr="00343869">
        <w:rPr>
          <w:rFonts w:cs="Arial"/>
        </w:rPr>
        <w:t>u</w:t>
      </w:r>
      <w:r w:rsidRPr="00343869">
        <w:rPr>
          <w:rFonts w:cs="Arial"/>
          <w:spacing w:val="-4"/>
        </w:rPr>
        <w:t>a</w:t>
      </w:r>
      <w:r w:rsidRPr="00343869">
        <w:rPr>
          <w:rFonts w:cs="Arial"/>
        </w:rPr>
        <w:t>r</w:t>
      </w:r>
      <w:r w:rsidRPr="00343869">
        <w:rPr>
          <w:rFonts w:cs="Arial"/>
          <w:spacing w:val="-3"/>
        </w:rPr>
        <w:t>d</w:t>
      </w:r>
      <w:r w:rsidRPr="00343869">
        <w:rPr>
          <w:rFonts w:cs="Arial"/>
          <w:spacing w:val="-2"/>
        </w:rPr>
        <w:t>i</w:t>
      </w:r>
      <w:r w:rsidRPr="00343869">
        <w:rPr>
          <w:rFonts w:cs="Arial"/>
        </w:rPr>
        <w:t xml:space="preserve">an </w:t>
      </w:r>
      <w:r w:rsidRPr="00343869">
        <w:rPr>
          <w:rFonts w:cs="Arial"/>
          <w:spacing w:val="-4"/>
        </w:rPr>
        <w:t>w</w:t>
      </w:r>
      <w:r w:rsidRPr="00343869">
        <w:rPr>
          <w:rFonts w:cs="Arial"/>
          <w:spacing w:val="1"/>
        </w:rPr>
        <w:t>i</w:t>
      </w:r>
      <w:r w:rsidRPr="00343869">
        <w:rPr>
          <w:rFonts w:cs="Arial"/>
          <w:spacing w:val="-2"/>
        </w:rPr>
        <w:t>l</w:t>
      </w:r>
      <w:r w:rsidRPr="00343869">
        <w:rPr>
          <w:rFonts w:cs="Arial"/>
        </w:rPr>
        <w:t>l ass</w:t>
      </w:r>
      <w:r w:rsidRPr="00343869">
        <w:rPr>
          <w:rFonts w:cs="Arial"/>
          <w:spacing w:val="-1"/>
        </w:rPr>
        <w:t>u</w:t>
      </w:r>
      <w:r w:rsidRPr="00343869">
        <w:rPr>
          <w:rFonts w:cs="Arial"/>
        </w:rPr>
        <w:t>me</w:t>
      </w:r>
      <w:r w:rsidRPr="00343869">
        <w:rPr>
          <w:rFonts w:cs="Arial"/>
          <w:spacing w:val="-2"/>
        </w:rPr>
        <w:t xml:space="preserve"> </w:t>
      </w:r>
      <w:r w:rsidRPr="00343869">
        <w:rPr>
          <w:rFonts w:cs="Arial"/>
        </w:rPr>
        <w:t>fu</w:t>
      </w:r>
      <w:r w:rsidRPr="00343869">
        <w:rPr>
          <w:rFonts w:cs="Arial"/>
          <w:spacing w:val="-2"/>
        </w:rPr>
        <w:t>l</w:t>
      </w:r>
      <w:r w:rsidRPr="00343869">
        <w:rPr>
          <w:rFonts w:cs="Arial"/>
        </w:rPr>
        <w:t>l res</w:t>
      </w:r>
      <w:r w:rsidRPr="00343869">
        <w:rPr>
          <w:rFonts w:cs="Arial"/>
          <w:spacing w:val="-1"/>
        </w:rPr>
        <w:t>p</w:t>
      </w:r>
      <w:r w:rsidRPr="00343869">
        <w:rPr>
          <w:rFonts w:cs="Arial"/>
          <w:spacing w:val="-3"/>
        </w:rPr>
        <w:t>o</w:t>
      </w:r>
      <w:r w:rsidRPr="00343869">
        <w:rPr>
          <w:rFonts w:cs="Arial"/>
        </w:rPr>
        <w:t>ns</w:t>
      </w:r>
      <w:r w:rsidRPr="00343869">
        <w:rPr>
          <w:rFonts w:cs="Arial"/>
          <w:spacing w:val="-2"/>
        </w:rPr>
        <w:t>i</w:t>
      </w:r>
      <w:r w:rsidRPr="00343869">
        <w:rPr>
          <w:rFonts w:cs="Arial"/>
        </w:rPr>
        <w:t>b</w:t>
      </w:r>
      <w:r w:rsidRPr="00343869">
        <w:rPr>
          <w:rFonts w:cs="Arial"/>
          <w:spacing w:val="-2"/>
        </w:rPr>
        <w:t>ili</w:t>
      </w:r>
      <w:r w:rsidRPr="00343869">
        <w:rPr>
          <w:rFonts w:cs="Arial"/>
          <w:spacing w:val="3"/>
        </w:rPr>
        <w:t>t</w:t>
      </w:r>
      <w:r w:rsidRPr="00343869">
        <w:rPr>
          <w:rFonts w:cs="Arial"/>
        </w:rPr>
        <w:t>y</w:t>
      </w:r>
      <w:r w:rsidRPr="00343869">
        <w:rPr>
          <w:rFonts w:cs="Arial"/>
          <w:spacing w:val="-2"/>
        </w:rPr>
        <w:t xml:space="preserve"> </w:t>
      </w:r>
      <w:r w:rsidRPr="00343869">
        <w:rPr>
          <w:rFonts w:cs="Arial"/>
          <w:spacing w:val="3"/>
        </w:rPr>
        <w:t>f</w:t>
      </w:r>
      <w:r w:rsidRPr="00343869">
        <w:rPr>
          <w:rFonts w:cs="Arial"/>
          <w:spacing w:val="-3"/>
        </w:rPr>
        <w:t>o</w:t>
      </w:r>
      <w:r w:rsidRPr="00343869">
        <w:rPr>
          <w:rFonts w:cs="Arial"/>
        </w:rPr>
        <w:t>r</w:t>
      </w:r>
      <w:r w:rsidRPr="00343869">
        <w:rPr>
          <w:rFonts w:cs="Arial"/>
          <w:spacing w:val="-1"/>
        </w:rPr>
        <w:t xml:space="preserve"> </w:t>
      </w:r>
      <w:r w:rsidRPr="00343869">
        <w:rPr>
          <w:rFonts w:cs="Arial"/>
        </w:rPr>
        <w:t>me</w:t>
      </w:r>
      <w:r w:rsidRPr="00343869">
        <w:rPr>
          <w:rFonts w:cs="Arial"/>
          <w:spacing w:val="-4"/>
        </w:rPr>
        <w:t>e</w:t>
      </w:r>
      <w:r w:rsidRPr="00343869">
        <w:rPr>
          <w:rFonts w:cs="Arial"/>
        </w:rPr>
        <w:t>t</w:t>
      </w:r>
      <w:r w:rsidRPr="00343869">
        <w:rPr>
          <w:rFonts w:cs="Arial"/>
          <w:spacing w:val="-2"/>
        </w:rPr>
        <w:t>i</w:t>
      </w:r>
      <w:r w:rsidRPr="00343869">
        <w:rPr>
          <w:rFonts w:cs="Arial"/>
        </w:rPr>
        <w:t>ng the</w:t>
      </w:r>
      <w:r w:rsidRPr="00343869">
        <w:rPr>
          <w:rFonts w:cs="Arial"/>
          <w:spacing w:val="-2"/>
        </w:rPr>
        <w:t xml:space="preserve"> </w:t>
      </w:r>
      <w:r w:rsidRPr="00343869">
        <w:rPr>
          <w:rFonts w:cs="Arial"/>
          <w:spacing w:val="-3"/>
        </w:rPr>
        <w:t>c</w:t>
      </w:r>
      <w:r w:rsidRPr="00343869">
        <w:rPr>
          <w:rFonts w:cs="Arial"/>
        </w:rPr>
        <w:t>h</w:t>
      </w:r>
      <w:r w:rsidRPr="00343869">
        <w:rPr>
          <w:rFonts w:cs="Arial"/>
          <w:spacing w:val="-2"/>
        </w:rPr>
        <w:t>il</w:t>
      </w:r>
      <w:r w:rsidRPr="00343869">
        <w:rPr>
          <w:rFonts w:cs="Arial"/>
        </w:rPr>
        <w:t>d</w:t>
      </w:r>
      <w:r w:rsidRPr="00343869">
        <w:rPr>
          <w:rFonts w:cs="Arial"/>
          <w:spacing w:val="-2"/>
        </w:rPr>
        <w:t>’</w:t>
      </w:r>
      <w:r w:rsidRPr="00343869">
        <w:rPr>
          <w:rFonts w:cs="Arial"/>
        </w:rPr>
        <w:t>s</w:t>
      </w:r>
      <w:r w:rsidRPr="00343869">
        <w:rPr>
          <w:rFonts w:cs="Arial"/>
          <w:spacing w:val="1"/>
        </w:rPr>
        <w:t xml:space="preserve"> </w:t>
      </w:r>
      <w:r w:rsidRPr="00343869">
        <w:rPr>
          <w:rFonts w:cs="Arial"/>
          <w:spacing w:val="-2"/>
        </w:rPr>
        <w:t>i</w:t>
      </w:r>
      <w:r w:rsidRPr="00343869">
        <w:rPr>
          <w:rFonts w:cs="Arial"/>
        </w:rPr>
        <w:t>d</w:t>
      </w:r>
      <w:r w:rsidRPr="00343869">
        <w:rPr>
          <w:rFonts w:cs="Arial"/>
          <w:spacing w:val="-1"/>
        </w:rPr>
        <w:t>e</w:t>
      </w:r>
      <w:r w:rsidRPr="00343869">
        <w:rPr>
          <w:rFonts w:cs="Arial"/>
        </w:rPr>
        <w:t>nti</w:t>
      </w:r>
      <w:r w:rsidRPr="00343869">
        <w:rPr>
          <w:rFonts w:cs="Arial"/>
          <w:spacing w:val="2"/>
        </w:rPr>
        <w:t>f</w:t>
      </w:r>
      <w:r w:rsidRPr="00343869">
        <w:rPr>
          <w:rFonts w:cs="Arial"/>
          <w:spacing w:val="-2"/>
        </w:rPr>
        <w:t>i</w:t>
      </w:r>
      <w:r w:rsidRPr="00343869">
        <w:rPr>
          <w:rFonts w:cs="Arial"/>
        </w:rPr>
        <w:t xml:space="preserve">ed </w:t>
      </w:r>
      <w:r w:rsidRPr="00343869">
        <w:t>e</w:t>
      </w:r>
      <w:r w:rsidRPr="00343869">
        <w:rPr>
          <w:spacing w:val="-1"/>
        </w:rPr>
        <w:t>d</w:t>
      </w:r>
      <w:r w:rsidRPr="00343869">
        <w:t>uc</w:t>
      </w:r>
      <w:r w:rsidRPr="00343869">
        <w:rPr>
          <w:spacing w:val="-1"/>
        </w:rPr>
        <w:t>a</w:t>
      </w:r>
      <w:r w:rsidRPr="00343869">
        <w:t>t</w:t>
      </w:r>
      <w:r w:rsidRPr="00343869">
        <w:rPr>
          <w:spacing w:val="-2"/>
        </w:rPr>
        <w:t>i</w:t>
      </w:r>
      <w:r w:rsidRPr="00343869">
        <w:t>o</w:t>
      </w:r>
      <w:r w:rsidRPr="00343869">
        <w:rPr>
          <w:spacing w:val="-1"/>
        </w:rPr>
        <w:t>n</w:t>
      </w:r>
      <w:r w:rsidRPr="00343869">
        <w:t>a</w:t>
      </w:r>
      <w:r w:rsidRPr="00343869">
        <w:rPr>
          <w:spacing w:val="-2"/>
        </w:rPr>
        <w:t>l</w:t>
      </w:r>
      <w:r w:rsidRPr="00343869">
        <w:t>,</w:t>
      </w:r>
      <w:r w:rsidRPr="00343869">
        <w:rPr>
          <w:spacing w:val="-1"/>
        </w:rPr>
        <w:t xml:space="preserve"> </w:t>
      </w:r>
      <w:r w:rsidRPr="00343869">
        <w:t>me</w:t>
      </w:r>
      <w:r w:rsidRPr="00343869">
        <w:rPr>
          <w:spacing w:val="-1"/>
        </w:rPr>
        <w:t>d</w:t>
      </w:r>
      <w:r w:rsidRPr="00343869">
        <w:rPr>
          <w:spacing w:val="-2"/>
        </w:rPr>
        <w:t>i</w:t>
      </w:r>
      <w:r w:rsidRPr="00343869">
        <w:t>cal</w:t>
      </w:r>
      <w:r w:rsidRPr="00343869">
        <w:rPr>
          <w:spacing w:val="-1"/>
        </w:rPr>
        <w:t xml:space="preserve"> </w:t>
      </w:r>
      <w:r w:rsidRPr="00343869">
        <w:t>a</w:t>
      </w:r>
      <w:r w:rsidRPr="00343869">
        <w:rPr>
          <w:spacing w:val="-1"/>
        </w:rPr>
        <w:t>n</w:t>
      </w:r>
      <w:r w:rsidRPr="00343869">
        <w:t>d</w:t>
      </w:r>
      <w:r w:rsidRPr="00343869">
        <w:rPr>
          <w:spacing w:val="-2"/>
        </w:rPr>
        <w:t xml:space="preserve"> </w:t>
      </w:r>
      <w:r w:rsidRPr="00343869">
        <w:t>th</w:t>
      </w:r>
      <w:r w:rsidRPr="00343869">
        <w:rPr>
          <w:spacing w:val="-4"/>
        </w:rPr>
        <w:t>e</w:t>
      </w:r>
      <w:r w:rsidRPr="00343869">
        <w:t>ra</w:t>
      </w:r>
      <w:r w:rsidRPr="00343869">
        <w:rPr>
          <w:spacing w:val="-1"/>
        </w:rPr>
        <w:t>p</w:t>
      </w:r>
      <w:r w:rsidRPr="00343869">
        <w:t>e</w:t>
      </w:r>
      <w:r w:rsidRPr="00343869">
        <w:rPr>
          <w:spacing w:val="-1"/>
        </w:rPr>
        <w:t>u</w:t>
      </w:r>
      <w:r w:rsidRPr="00343869">
        <w:t>t</w:t>
      </w:r>
      <w:r w:rsidRPr="00343869">
        <w:rPr>
          <w:spacing w:val="-2"/>
        </w:rPr>
        <w:t>i</w:t>
      </w:r>
      <w:r w:rsidRPr="00343869">
        <w:t>c</w:t>
      </w:r>
      <w:r w:rsidRPr="00343869">
        <w:rPr>
          <w:spacing w:val="1"/>
        </w:rPr>
        <w:t xml:space="preserve"> </w:t>
      </w:r>
      <w:r w:rsidRPr="00343869">
        <w:rPr>
          <w:spacing w:val="-3"/>
        </w:rPr>
        <w:t>n</w:t>
      </w:r>
      <w:r w:rsidRPr="00343869">
        <w:t>e</w:t>
      </w:r>
      <w:r w:rsidRPr="00343869">
        <w:rPr>
          <w:spacing w:val="-1"/>
        </w:rPr>
        <w:t>e</w:t>
      </w:r>
      <w:r w:rsidRPr="00343869">
        <w:t>ds,</w:t>
      </w:r>
      <w:r w:rsidRPr="00343869">
        <w:rPr>
          <w:spacing w:val="-1"/>
        </w:rPr>
        <w:t xml:space="preserve"> </w:t>
      </w:r>
      <w:r w:rsidRPr="00343869">
        <w:t>u</w:t>
      </w:r>
      <w:r w:rsidRPr="00343869">
        <w:rPr>
          <w:spacing w:val="-1"/>
        </w:rPr>
        <w:t>n</w:t>
      </w:r>
      <w:r w:rsidRPr="00343869">
        <w:rPr>
          <w:spacing w:val="-2"/>
        </w:rPr>
        <w:t>l</w:t>
      </w:r>
      <w:r w:rsidRPr="00343869">
        <w:t>ess it</w:t>
      </w:r>
      <w:r w:rsidRPr="00343869">
        <w:rPr>
          <w:spacing w:val="-1"/>
        </w:rPr>
        <w:t xml:space="preserve"> </w:t>
      </w:r>
      <w:r w:rsidRPr="00343869">
        <w:rPr>
          <w:spacing w:val="-2"/>
        </w:rPr>
        <w:t>i</w:t>
      </w:r>
      <w:r w:rsidRPr="00343869">
        <w:t>s</w:t>
      </w:r>
      <w:r w:rsidRPr="00343869">
        <w:rPr>
          <w:spacing w:val="1"/>
        </w:rPr>
        <w:t xml:space="preserve"> </w:t>
      </w:r>
      <w:r w:rsidRPr="00343869">
        <w:rPr>
          <w:spacing w:val="-2"/>
        </w:rPr>
        <w:t>i</w:t>
      </w:r>
      <w:r w:rsidRPr="00343869">
        <w:t>nc</w:t>
      </w:r>
      <w:r w:rsidRPr="00343869">
        <w:rPr>
          <w:spacing w:val="-2"/>
        </w:rPr>
        <w:t>l</w:t>
      </w:r>
      <w:r w:rsidRPr="00343869">
        <w:t>u</w:t>
      </w:r>
      <w:r w:rsidRPr="00343869">
        <w:rPr>
          <w:spacing w:val="-1"/>
        </w:rPr>
        <w:t>d</w:t>
      </w:r>
      <w:r w:rsidRPr="00343869">
        <w:t>ed as</w:t>
      </w:r>
      <w:r w:rsidRPr="00343869">
        <w:rPr>
          <w:spacing w:val="-2"/>
        </w:rPr>
        <w:t xml:space="preserve"> </w:t>
      </w:r>
      <w:r w:rsidRPr="00343869">
        <w:t>an a</w:t>
      </w:r>
      <w:r w:rsidRPr="00343869">
        <w:rPr>
          <w:spacing w:val="-3"/>
        </w:rPr>
        <w:t>c</w:t>
      </w:r>
      <w:r w:rsidRPr="00343869">
        <w:rPr>
          <w:spacing w:val="-2"/>
        </w:rPr>
        <w:t>ti</w:t>
      </w:r>
      <w:r w:rsidRPr="00343869">
        <w:t xml:space="preserve">on </w:t>
      </w:r>
      <w:r w:rsidRPr="00343869">
        <w:rPr>
          <w:spacing w:val="-2"/>
        </w:rPr>
        <w:t>i</w:t>
      </w:r>
      <w:r w:rsidRPr="00343869">
        <w:t xml:space="preserve">n </w:t>
      </w:r>
      <w:r w:rsidRPr="00343869">
        <w:rPr>
          <w:spacing w:val="1"/>
        </w:rPr>
        <w:t>t</w:t>
      </w:r>
      <w:r w:rsidRPr="00343869">
        <w:t>he</w:t>
      </w:r>
      <w:r w:rsidRPr="00343869">
        <w:rPr>
          <w:spacing w:val="-2"/>
        </w:rPr>
        <w:t xml:space="preserve"> </w:t>
      </w:r>
      <w:r w:rsidRPr="00343869">
        <w:t>case p</w:t>
      </w:r>
      <w:r w:rsidRPr="00343869">
        <w:rPr>
          <w:spacing w:val="-2"/>
        </w:rPr>
        <w:t>l</w:t>
      </w:r>
      <w:r w:rsidRPr="00343869">
        <w:t>an th</w:t>
      </w:r>
      <w:r w:rsidRPr="00343869">
        <w:rPr>
          <w:spacing w:val="-1"/>
        </w:rPr>
        <w:t>a</w:t>
      </w:r>
      <w:r w:rsidRPr="00343869">
        <w:t>t</w:t>
      </w:r>
      <w:r w:rsidRPr="00343869">
        <w:rPr>
          <w:spacing w:val="-1"/>
        </w:rPr>
        <w:t xml:space="preserve"> </w:t>
      </w:r>
      <w:r w:rsidRPr="00343869">
        <w:t>the</w:t>
      </w:r>
      <w:r w:rsidRPr="00343869">
        <w:rPr>
          <w:spacing w:val="-2"/>
        </w:rPr>
        <w:t xml:space="preserve"> </w:t>
      </w:r>
      <w:r w:rsidRPr="00343869">
        <w:t>ch</w:t>
      </w:r>
      <w:r w:rsidRPr="00343869">
        <w:rPr>
          <w:spacing w:val="-2"/>
        </w:rPr>
        <w:t>il</w:t>
      </w:r>
      <w:r w:rsidRPr="00343869">
        <w:t>d is no</w:t>
      </w:r>
      <w:r w:rsidRPr="00343869">
        <w:rPr>
          <w:spacing w:val="-2"/>
        </w:rPr>
        <w:t xml:space="preserve"> l</w:t>
      </w:r>
      <w:r w:rsidRPr="00343869">
        <w:t>o</w:t>
      </w:r>
      <w:r w:rsidRPr="00343869">
        <w:rPr>
          <w:spacing w:val="-1"/>
        </w:rPr>
        <w:t>n</w:t>
      </w:r>
      <w:r w:rsidRPr="00343869">
        <w:rPr>
          <w:spacing w:val="1"/>
        </w:rPr>
        <w:t>g</w:t>
      </w:r>
      <w:r w:rsidRPr="00343869">
        <w:rPr>
          <w:spacing w:val="-3"/>
        </w:rPr>
        <w:t>e</w:t>
      </w:r>
      <w:r w:rsidRPr="00343869">
        <w:t>r</w:t>
      </w:r>
      <w:r w:rsidRPr="00343869">
        <w:rPr>
          <w:spacing w:val="1"/>
        </w:rPr>
        <w:t xml:space="preserve"> </w:t>
      </w:r>
      <w:r w:rsidRPr="00343869">
        <w:t>e</w:t>
      </w:r>
      <w:r w:rsidRPr="00343869">
        <w:rPr>
          <w:spacing w:val="-2"/>
        </w:rPr>
        <w:t>li</w:t>
      </w:r>
      <w:r w:rsidRPr="00343869">
        <w:rPr>
          <w:spacing w:val="1"/>
        </w:rPr>
        <w:t>g</w:t>
      </w:r>
      <w:r w:rsidRPr="00343869">
        <w:rPr>
          <w:spacing w:val="-2"/>
        </w:rPr>
        <w:t>i</w:t>
      </w:r>
      <w:r w:rsidRPr="00343869">
        <w:t>b</w:t>
      </w:r>
      <w:r w:rsidRPr="00343869">
        <w:rPr>
          <w:spacing w:val="-2"/>
        </w:rPr>
        <w:t>l</w:t>
      </w:r>
      <w:r w:rsidRPr="00343869">
        <w:t>e</w:t>
      </w:r>
      <w:r w:rsidRPr="00343869">
        <w:rPr>
          <w:spacing w:val="-2"/>
        </w:rPr>
        <w:t xml:space="preserve"> </w:t>
      </w:r>
      <w:r w:rsidRPr="00343869">
        <w:t>for</w:t>
      </w:r>
      <w:r w:rsidRPr="00343869">
        <w:rPr>
          <w:spacing w:val="-1"/>
        </w:rPr>
        <w:t xml:space="preserve"> </w:t>
      </w:r>
      <w:r w:rsidRPr="00343869">
        <w:t xml:space="preserve">an </w:t>
      </w:r>
      <w:r w:rsidRPr="00343869">
        <w:rPr>
          <w:spacing w:val="-1"/>
        </w:rPr>
        <w:t>E</w:t>
      </w:r>
      <w:r w:rsidRPr="00343869">
        <w:t>d</w:t>
      </w:r>
      <w:r w:rsidRPr="00343869">
        <w:rPr>
          <w:spacing w:val="-4"/>
        </w:rPr>
        <w:t>u</w:t>
      </w:r>
      <w:r w:rsidRPr="00343869">
        <w:t>cati</w:t>
      </w:r>
      <w:r w:rsidRPr="00343869">
        <w:rPr>
          <w:spacing w:val="-1"/>
        </w:rPr>
        <w:t>o</w:t>
      </w:r>
      <w:r w:rsidRPr="00343869">
        <w:t>n Su</w:t>
      </w:r>
      <w:r w:rsidRPr="00343869">
        <w:rPr>
          <w:spacing w:val="-1"/>
        </w:rPr>
        <w:t>p</w:t>
      </w:r>
      <w:r w:rsidRPr="00343869">
        <w:t>p</w:t>
      </w:r>
      <w:r w:rsidRPr="00343869">
        <w:rPr>
          <w:spacing w:val="-1"/>
        </w:rPr>
        <w:t>o</w:t>
      </w:r>
      <w:r w:rsidRPr="00343869">
        <w:rPr>
          <w:spacing w:val="-2"/>
        </w:rPr>
        <w:t>r</w:t>
      </w:r>
      <w:r w:rsidRPr="00343869">
        <w:t>t</w:t>
      </w:r>
      <w:r w:rsidRPr="00343869">
        <w:rPr>
          <w:spacing w:val="2"/>
        </w:rPr>
        <w:t xml:space="preserve"> </w:t>
      </w:r>
      <w:r w:rsidRPr="00343869">
        <w:rPr>
          <w:spacing w:val="-1"/>
        </w:rPr>
        <w:t>P</w:t>
      </w:r>
      <w:r w:rsidRPr="00343869">
        <w:rPr>
          <w:spacing w:val="-2"/>
        </w:rPr>
        <w:t>l</w:t>
      </w:r>
      <w:r w:rsidRPr="00343869">
        <w:t xml:space="preserve">an </w:t>
      </w:r>
      <w:r w:rsidRPr="00343869">
        <w:rPr>
          <w:spacing w:val="-3"/>
        </w:rPr>
        <w:t>o</w:t>
      </w:r>
      <w:r w:rsidRPr="00343869">
        <w:t>r</w:t>
      </w:r>
      <w:r w:rsidRPr="00343869">
        <w:rPr>
          <w:spacing w:val="1"/>
        </w:rPr>
        <w:t xml:space="preserve"> </w:t>
      </w:r>
      <w:r w:rsidRPr="00343869">
        <w:t>a</w:t>
      </w:r>
      <w:r w:rsidRPr="00343869">
        <w:rPr>
          <w:spacing w:val="-4"/>
        </w:rPr>
        <w:t xml:space="preserve"> </w:t>
      </w:r>
      <w:r w:rsidRPr="00343869">
        <w:rPr>
          <w:spacing w:val="-2"/>
        </w:rPr>
        <w:t>C</w:t>
      </w:r>
      <w:r w:rsidRPr="00343869">
        <w:t>h</w:t>
      </w:r>
      <w:r w:rsidRPr="00343869">
        <w:rPr>
          <w:spacing w:val="-2"/>
        </w:rPr>
        <w:t>il</w:t>
      </w:r>
      <w:r w:rsidRPr="00343869">
        <w:t>d H</w:t>
      </w:r>
      <w:r w:rsidRPr="00343869">
        <w:rPr>
          <w:spacing w:val="-1"/>
        </w:rPr>
        <w:t>e</w:t>
      </w:r>
      <w:r w:rsidRPr="00343869">
        <w:t>a</w:t>
      </w:r>
      <w:r w:rsidRPr="00343869">
        <w:rPr>
          <w:spacing w:val="-2"/>
        </w:rPr>
        <w:t>l</w:t>
      </w:r>
      <w:r w:rsidRPr="00343869">
        <w:t xml:space="preserve">th </w:t>
      </w:r>
      <w:r w:rsidRPr="00343869">
        <w:rPr>
          <w:spacing w:val="-1"/>
        </w:rPr>
        <w:t>P</w:t>
      </w:r>
      <w:r w:rsidRPr="00343869">
        <w:t>ass</w:t>
      </w:r>
      <w:r w:rsidRPr="00343869">
        <w:rPr>
          <w:spacing w:val="-1"/>
        </w:rPr>
        <w:t>p</w:t>
      </w:r>
      <w:r w:rsidRPr="00343869">
        <w:t>or</w:t>
      </w:r>
      <w:r w:rsidRPr="00343869">
        <w:rPr>
          <w:spacing w:val="-1"/>
        </w:rPr>
        <w:t>t</w:t>
      </w:r>
      <w:r w:rsidRPr="00343869">
        <w:t>.</w:t>
      </w:r>
    </w:p>
    <w:p w14:paraId="7FD0525D" w14:textId="77777777" w:rsidR="00BB3927" w:rsidRPr="00343869" w:rsidRDefault="00BB3927" w:rsidP="00B80BB3">
      <w:pPr>
        <w:pStyle w:val="BodyText"/>
        <w:numPr>
          <w:ilvl w:val="0"/>
          <w:numId w:val="29"/>
        </w:numPr>
        <w:tabs>
          <w:tab w:val="left" w:pos="1846"/>
        </w:tabs>
        <w:spacing w:after="240" w:line="252" w:lineRule="exact"/>
        <w:ind w:left="1846" w:right="1410"/>
        <w:jc w:val="both"/>
      </w:pPr>
      <w:r w:rsidRPr="00343869">
        <w:rPr>
          <w:spacing w:val="-3"/>
          <w:position w:val="1"/>
        </w:rPr>
        <w:t>T</w:t>
      </w:r>
      <w:r w:rsidRPr="00343869">
        <w:rPr>
          <w:spacing w:val="-6"/>
          <w:position w:val="1"/>
        </w:rPr>
        <w:t>h</w:t>
      </w:r>
      <w:r w:rsidRPr="00343869">
        <w:rPr>
          <w:position w:val="1"/>
        </w:rPr>
        <w:t>e</w:t>
      </w:r>
      <w:r w:rsidRPr="00343869">
        <w:rPr>
          <w:spacing w:val="-9"/>
          <w:position w:val="1"/>
        </w:rPr>
        <w:t xml:space="preserve"> </w:t>
      </w:r>
      <w:r w:rsidRPr="00343869">
        <w:t>o</w:t>
      </w:r>
      <w:r w:rsidRPr="00343869">
        <w:rPr>
          <w:spacing w:val="-1"/>
        </w:rPr>
        <w:t>n</w:t>
      </w:r>
      <w:r w:rsidRPr="00343869">
        <w:rPr>
          <w:spacing w:val="1"/>
        </w:rPr>
        <w:t>g</w:t>
      </w:r>
      <w:r w:rsidRPr="00343869">
        <w:t>o</w:t>
      </w:r>
      <w:r w:rsidRPr="00343869">
        <w:rPr>
          <w:spacing w:val="-2"/>
        </w:rPr>
        <w:t>i</w:t>
      </w:r>
      <w:r w:rsidRPr="00343869">
        <w:rPr>
          <w:spacing w:val="-3"/>
        </w:rPr>
        <w:t>n</w:t>
      </w:r>
      <w:r w:rsidRPr="00343869">
        <w:t>g su</w:t>
      </w:r>
      <w:r w:rsidRPr="00343869">
        <w:rPr>
          <w:spacing w:val="-1"/>
        </w:rPr>
        <w:t>p</w:t>
      </w:r>
      <w:r w:rsidRPr="00343869">
        <w:t>p</w:t>
      </w:r>
      <w:r w:rsidRPr="00343869">
        <w:rPr>
          <w:spacing w:val="-1"/>
        </w:rPr>
        <w:t>o</w:t>
      </w:r>
      <w:r w:rsidRPr="00343869">
        <w:rPr>
          <w:spacing w:val="-2"/>
        </w:rPr>
        <w:t>r</w:t>
      </w:r>
      <w:r w:rsidRPr="00343869">
        <w:t>t</w:t>
      </w:r>
      <w:r w:rsidRPr="00343869">
        <w:rPr>
          <w:spacing w:val="2"/>
        </w:rPr>
        <w:t xml:space="preserve"> </w:t>
      </w:r>
      <w:r w:rsidRPr="00343869">
        <w:t>n</w:t>
      </w:r>
      <w:r w:rsidRPr="00343869">
        <w:rPr>
          <w:spacing w:val="-1"/>
        </w:rPr>
        <w:t>e</w:t>
      </w:r>
      <w:r w:rsidRPr="00343869">
        <w:rPr>
          <w:spacing w:val="-3"/>
        </w:rPr>
        <w:t>e</w:t>
      </w:r>
      <w:r w:rsidRPr="00343869">
        <w:t xml:space="preserve">ds </w:t>
      </w:r>
      <w:r w:rsidRPr="00343869">
        <w:rPr>
          <w:spacing w:val="-3"/>
        </w:rPr>
        <w:t>o</w:t>
      </w:r>
      <w:r w:rsidRPr="00343869">
        <w:t>f</w:t>
      </w:r>
      <w:r w:rsidRPr="00343869">
        <w:rPr>
          <w:spacing w:val="2"/>
        </w:rPr>
        <w:t xml:space="preserve"> </w:t>
      </w:r>
      <w:r w:rsidRPr="00343869">
        <w:t>the</w:t>
      </w:r>
      <w:r w:rsidRPr="00343869">
        <w:rPr>
          <w:spacing w:val="-2"/>
        </w:rPr>
        <w:t xml:space="preserve"> </w:t>
      </w:r>
      <w:r w:rsidRPr="00343869">
        <w:t>ch</w:t>
      </w:r>
      <w:r w:rsidRPr="00343869">
        <w:rPr>
          <w:spacing w:val="-2"/>
        </w:rPr>
        <w:t>il</w:t>
      </w:r>
      <w:r w:rsidRPr="00343869">
        <w:t>d and</w:t>
      </w:r>
      <w:r w:rsidRPr="00343869">
        <w:rPr>
          <w:spacing w:val="-2"/>
        </w:rPr>
        <w:t xml:space="preserve"> </w:t>
      </w:r>
      <w:r w:rsidRPr="00343869">
        <w:t>the</w:t>
      </w:r>
      <w:r w:rsidRPr="00343869">
        <w:rPr>
          <w:spacing w:val="-2"/>
        </w:rPr>
        <w:t xml:space="preserve"> </w:t>
      </w:r>
      <w:r w:rsidRPr="00343869">
        <w:t>p</w:t>
      </w:r>
      <w:r w:rsidRPr="00343869">
        <w:rPr>
          <w:spacing w:val="-2"/>
        </w:rPr>
        <w:t>r</w:t>
      </w:r>
      <w:r w:rsidRPr="00343869">
        <w:t>o</w:t>
      </w:r>
      <w:r w:rsidRPr="00343869">
        <w:rPr>
          <w:spacing w:val="-1"/>
        </w:rPr>
        <w:t>p</w:t>
      </w:r>
      <w:r w:rsidRPr="00343869">
        <w:t>os</w:t>
      </w:r>
      <w:r w:rsidRPr="00343869">
        <w:rPr>
          <w:spacing w:val="-1"/>
        </w:rPr>
        <w:t>e</w:t>
      </w:r>
      <w:r w:rsidRPr="00343869">
        <w:t>d</w:t>
      </w:r>
      <w:r w:rsidRPr="00343869">
        <w:rPr>
          <w:spacing w:val="-2"/>
        </w:rPr>
        <w:t xml:space="preserve"> </w:t>
      </w:r>
      <w:r w:rsidRPr="00343869">
        <w:rPr>
          <w:spacing w:val="1"/>
        </w:rPr>
        <w:t>g</w:t>
      </w:r>
      <w:r w:rsidRPr="00343869">
        <w:t>u</w:t>
      </w:r>
      <w:r w:rsidRPr="00343869">
        <w:rPr>
          <w:spacing w:val="-1"/>
        </w:rPr>
        <w:t>a</w:t>
      </w:r>
      <w:r w:rsidRPr="00343869">
        <w:t>rd</w:t>
      </w:r>
      <w:r w:rsidRPr="00343869">
        <w:rPr>
          <w:spacing w:val="-2"/>
        </w:rPr>
        <w:t>i</w:t>
      </w:r>
      <w:r w:rsidRPr="00343869">
        <w:t>a</w:t>
      </w:r>
      <w:r w:rsidRPr="00343869">
        <w:rPr>
          <w:spacing w:val="-1"/>
        </w:rPr>
        <w:t>n</w:t>
      </w:r>
      <w:r w:rsidRPr="00343869">
        <w:t>,</w:t>
      </w:r>
      <w:r w:rsidRPr="00343869">
        <w:rPr>
          <w:spacing w:val="-1"/>
        </w:rPr>
        <w:t xml:space="preserve"> </w:t>
      </w:r>
      <w:r w:rsidRPr="00343869">
        <w:t>a</w:t>
      </w:r>
      <w:r w:rsidRPr="00343869">
        <w:rPr>
          <w:spacing w:val="-1"/>
        </w:rPr>
        <w:t>n</w:t>
      </w:r>
      <w:r w:rsidRPr="00343869">
        <w:t>d</w:t>
      </w:r>
      <w:r w:rsidRPr="00343869">
        <w:rPr>
          <w:spacing w:val="-2"/>
        </w:rPr>
        <w:t xml:space="preserve"> </w:t>
      </w:r>
      <w:r w:rsidRPr="00343869">
        <w:t>h</w:t>
      </w:r>
      <w:r w:rsidRPr="00343869">
        <w:rPr>
          <w:spacing w:val="-4"/>
        </w:rPr>
        <w:t>o</w:t>
      </w:r>
      <w:r w:rsidRPr="00343869">
        <w:t>w</w:t>
      </w:r>
      <w:r w:rsidRPr="00343869">
        <w:rPr>
          <w:spacing w:val="-3"/>
        </w:rPr>
        <w:t xml:space="preserve"> </w:t>
      </w:r>
      <w:r w:rsidRPr="00343869">
        <w:t>th</w:t>
      </w:r>
      <w:r w:rsidRPr="00343869">
        <w:rPr>
          <w:spacing w:val="-1"/>
        </w:rPr>
        <w:t>e</w:t>
      </w:r>
      <w:r w:rsidRPr="00343869">
        <w:t>se nee</w:t>
      </w:r>
      <w:r w:rsidRPr="00343869">
        <w:rPr>
          <w:spacing w:val="-1"/>
        </w:rPr>
        <w:t>d</w:t>
      </w:r>
      <w:r w:rsidRPr="00343869">
        <w:t xml:space="preserve">s </w:t>
      </w:r>
      <w:r w:rsidRPr="00343869">
        <w:rPr>
          <w:spacing w:val="-2"/>
        </w:rPr>
        <w:t>wil</w:t>
      </w:r>
      <w:r w:rsidRPr="00343869">
        <w:t>l co</w:t>
      </w:r>
      <w:r w:rsidRPr="00343869">
        <w:rPr>
          <w:spacing w:val="-1"/>
        </w:rPr>
        <w:t>n</w:t>
      </w:r>
      <w:r w:rsidRPr="00343869">
        <w:t>t</w:t>
      </w:r>
      <w:r w:rsidRPr="00343869">
        <w:rPr>
          <w:spacing w:val="-2"/>
        </w:rPr>
        <w:t>i</w:t>
      </w:r>
      <w:r w:rsidRPr="00343869">
        <w:t>n</w:t>
      </w:r>
      <w:r w:rsidRPr="00343869">
        <w:rPr>
          <w:spacing w:val="-1"/>
        </w:rPr>
        <w:t>u</w:t>
      </w:r>
      <w:r w:rsidRPr="00343869">
        <w:t xml:space="preserve">e </w:t>
      </w:r>
      <w:r w:rsidRPr="00343869">
        <w:rPr>
          <w:spacing w:val="1"/>
        </w:rPr>
        <w:t>t</w:t>
      </w:r>
      <w:r w:rsidRPr="00343869">
        <w:t>o be</w:t>
      </w:r>
      <w:r w:rsidRPr="00343869">
        <w:rPr>
          <w:spacing w:val="-2"/>
        </w:rPr>
        <w:t xml:space="preserve"> </w:t>
      </w:r>
      <w:r w:rsidRPr="00343869">
        <w:t>m</w:t>
      </w:r>
      <w:r w:rsidRPr="00343869">
        <w:rPr>
          <w:spacing w:val="-3"/>
        </w:rPr>
        <w:t>e</w:t>
      </w:r>
      <w:r w:rsidRPr="00343869">
        <w:rPr>
          <w:spacing w:val="-2"/>
        </w:rPr>
        <w:t>t</w:t>
      </w:r>
      <w:r w:rsidRPr="00343869">
        <w:t>.</w:t>
      </w:r>
    </w:p>
    <w:p w14:paraId="5AE6E6A2" w14:textId="77777777" w:rsidR="00BB3927" w:rsidRPr="00343869" w:rsidRDefault="00BB3927" w:rsidP="00E9115F">
      <w:pPr>
        <w:pStyle w:val="Heading5"/>
        <w:spacing w:after="240"/>
        <w:ind w:left="1440" w:right="1410"/>
        <w:jc w:val="both"/>
        <w:rPr>
          <w:b w:val="0"/>
          <w:bCs w:val="0"/>
        </w:rPr>
      </w:pPr>
      <w:r w:rsidRPr="00343869">
        <w:t>F</w:t>
      </w:r>
      <w:r w:rsidRPr="00343869">
        <w:rPr>
          <w:spacing w:val="-1"/>
        </w:rPr>
        <w:t>a</w:t>
      </w:r>
      <w:r w:rsidRPr="00343869">
        <w:t>m</w:t>
      </w:r>
      <w:r w:rsidRPr="00343869">
        <w:rPr>
          <w:spacing w:val="-1"/>
        </w:rPr>
        <w:t>i</w:t>
      </w:r>
      <w:r w:rsidRPr="00343869">
        <w:t>ly</w:t>
      </w:r>
      <w:r w:rsidRPr="00343869">
        <w:rPr>
          <w:spacing w:val="-4"/>
        </w:rPr>
        <w:t xml:space="preserve"> </w:t>
      </w:r>
      <w:r w:rsidRPr="00343869">
        <w:t>a</w:t>
      </w:r>
      <w:r w:rsidRPr="00343869">
        <w:rPr>
          <w:spacing w:val="-1"/>
        </w:rPr>
        <w:t>n</w:t>
      </w:r>
      <w:r w:rsidRPr="00343869">
        <w:t>d commun</w:t>
      </w:r>
      <w:r w:rsidRPr="00343869">
        <w:rPr>
          <w:spacing w:val="-2"/>
        </w:rPr>
        <w:t>i</w:t>
      </w:r>
      <w:r w:rsidRPr="00343869">
        <w:t>ty</w:t>
      </w:r>
    </w:p>
    <w:p w14:paraId="672AB1E9" w14:textId="360316DF" w:rsidR="00BB3927" w:rsidRPr="00343869" w:rsidRDefault="00BB3927" w:rsidP="00B80BB3">
      <w:pPr>
        <w:pStyle w:val="BodyText"/>
        <w:spacing w:before="40" w:after="240" w:line="286" w:lineRule="auto"/>
        <w:ind w:right="1410"/>
        <w:jc w:val="both"/>
      </w:pPr>
      <w:r w:rsidRPr="00343869">
        <w:rPr>
          <w:spacing w:val="1"/>
        </w:rPr>
        <w:t>T</w:t>
      </w:r>
      <w:r w:rsidRPr="00343869">
        <w:t>he pro</w:t>
      </w:r>
      <w:r w:rsidRPr="00343869">
        <w:rPr>
          <w:spacing w:val="2"/>
        </w:rPr>
        <w:t>p</w:t>
      </w:r>
      <w:r w:rsidRPr="00343869">
        <w:t>os</w:t>
      </w:r>
      <w:r w:rsidRPr="00343869">
        <w:rPr>
          <w:spacing w:val="1"/>
        </w:rPr>
        <w:t>e</w:t>
      </w:r>
      <w:r w:rsidRPr="00343869">
        <w:t xml:space="preserve">d </w:t>
      </w:r>
      <w:r w:rsidRPr="00343869">
        <w:rPr>
          <w:spacing w:val="2"/>
        </w:rPr>
        <w:t>g</w:t>
      </w:r>
      <w:r w:rsidRPr="00343869">
        <w:t>u</w:t>
      </w:r>
      <w:r w:rsidRPr="00343869">
        <w:rPr>
          <w:spacing w:val="-1"/>
        </w:rPr>
        <w:t>a</w:t>
      </w:r>
      <w:r w:rsidRPr="00343869">
        <w:t>r</w:t>
      </w:r>
      <w:r w:rsidRPr="00343869">
        <w:rPr>
          <w:spacing w:val="1"/>
        </w:rPr>
        <w:t>d</w:t>
      </w:r>
      <w:r w:rsidRPr="00343869">
        <w:rPr>
          <w:spacing w:val="-2"/>
        </w:rPr>
        <w:t>i</w:t>
      </w:r>
      <w:r w:rsidRPr="00343869">
        <w:rPr>
          <w:spacing w:val="1"/>
        </w:rPr>
        <w:t>a</w:t>
      </w:r>
      <w:r w:rsidRPr="00343869">
        <w:t>n</w:t>
      </w:r>
      <w:r w:rsidRPr="00343869">
        <w:rPr>
          <w:spacing w:val="3"/>
        </w:rPr>
        <w:t xml:space="preserve"> </w:t>
      </w:r>
      <w:r w:rsidRPr="00343869">
        <w:t>must</w:t>
      </w:r>
      <w:r w:rsidRPr="00343869">
        <w:rPr>
          <w:spacing w:val="1"/>
        </w:rPr>
        <w:t xml:space="preserve"> </w:t>
      </w:r>
      <w:r w:rsidRPr="00343869">
        <w:rPr>
          <w:spacing w:val="-2"/>
        </w:rPr>
        <w:t>l</w:t>
      </w:r>
      <w:r w:rsidRPr="00343869">
        <w:t>e</w:t>
      </w:r>
      <w:r w:rsidRPr="00343869">
        <w:rPr>
          <w:spacing w:val="1"/>
        </w:rPr>
        <w:t>g</w:t>
      </w:r>
      <w:r w:rsidRPr="00343869">
        <w:rPr>
          <w:spacing w:val="4"/>
        </w:rPr>
        <w:t>a</w:t>
      </w:r>
      <w:r w:rsidRPr="00343869">
        <w:rPr>
          <w:spacing w:val="1"/>
        </w:rPr>
        <w:t>ll</w:t>
      </w:r>
      <w:r w:rsidRPr="00343869">
        <w:t>y</w:t>
      </w:r>
      <w:r w:rsidRPr="00343869">
        <w:rPr>
          <w:spacing w:val="-2"/>
        </w:rPr>
        <w:t xml:space="preserve"> </w:t>
      </w:r>
      <w:r w:rsidRPr="00343869">
        <w:t>p</w:t>
      </w:r>
      <w:r w:rsidRPr="00343869">
        <w:rPr>
          <w:spacing w:val="2"/>
        </w:rPr>
        <w:t>r</w:t>
      </w:r>
      <w:r w:rsidRPr="00343869">
        <w:rPr>
          <w:spacing w:val="1"/>
        </w:rPr>
        <w:t>o</w:t>
      </w:r>
      <w:r w:rsidRPr="00343869">
        <w:t>v</w:t>
      </w:r>
      <w:r w:rsidRPr="00343869">
        <w:rPr>
          <w:spacing w:val="-2"/>
        </w:rPr>
        <w:t>i</w:t>
      </w:r>
      <w:r w:rsidRPr="00343869">
        <w:rPr>
          <w:spacing w:val="1"/>
        </w:rPr>
        <w:t>d</w:t>
      </w:r>
      <w:r w:rsidRPr="00343869">
        <w:t>e o</w:t>
      </w:r>
      <w:r w:rsidRPr="00343869">
        <w:rPr>
          <w:spacing w:val="2"/>
        </w:rPr>
        <w:t>p</w:t>
      </w:r>
      <w:r w:rsidRPr="00343869">
        <w:rPr>
          <w:spacing w:val="1"/>
        </w:rPr>
        <w:t>p</w:t>
      </w:r>
      <w:r w:rsidRPr="00343869">
        <w:t>or</w:t>
      </w:r>
      <w:r w:rsidRPr="00343869">
        <w:rPr>
          <w:spacing w:val="1"/>
        </w:rPr>
        <w:t>t</w:t>
      </w:r>
      <w:r w:rsidRPr="00343869">
        <w:t>u</w:t>
      </w:r>
      <w:r w:rsidRPr="00343869">
        <w:rPr>
          <w:spacing w:val="1"/>
        </w:rPr>
        <w:t>n</w:t>
      </w:r>
      <w:r w:rsidRPr="00343869">
        <w:rPr>
          <w:spacing w:val="-2"/>
        </w:rPr>
        <w:t>i</w:t>
      </w:r>
      <w:r w:rsidRPr="00343869">
        <w:rPr>
          <w:spacing w:val="3"/>
        </w:rPr>
        <w:t>t</w:t>
      </w:r>
      <w:r w:rsidRPr="00343869">
        <w:t>y</w:t>
      </w:r>
      <w:r w:rsidRPr="00343869">
        <w:rPr>
          <w:spacing w:val="-2"/>
        </w:rPr>
        <w:t xml:space="preserve"> </w:t>
      </w:r>
      <w:r w:rsidRPr="00343869">
        <w:rPr>
          <w:spacing w:val="3"/>
        </w:rPr>
        <w:t>f</w:t>
      </w:r>
      <w:r w:rsidRPr="00343869">
        <w:t>or</w:t>
      </w:r>
      <w:r w:rsidRPr="00343869">
        <w:rPr>
          <w:spacing w:val="1"/>
        </w:rPr>
        <w:t xml:space="preserve"> </w:t>
      </w:r>
      <w:r w:rsidRPr="00343869">
        <w:t>co</w:t>
      </w:r>
      <w:r w:rsidRPr="00343869">
        <w:rPr>
          <w:spacing w:val="-1"/>
        </w:rPr>
        <w:t>n</w:t>
      </w:r>
      <w:r w:rsidRPr="00343869">
        <w:t>t</w:t>
      </w:r>
      <w:r w:rsidRPr="00343869">
        <w:rPr>
          <w:spacing w:val="1"/>
        </w:rPr>
        <w:t>a</w:t>
      </w:r>
      <w:r w:rsidRPr="00343869">
        <w:t>ct</w:t>
      </w:r>
      <w:r w:rsidRPr="00343869">
        <w:rPr>
          <w:spacing w:val="2"/>
        </w:rPr>
        <w:t xml:space="preserve"> </w:t>
      </w:r>
      <w:r w:rsidRPr="00343869">
        <w:t>b</w:t>
      </w:r>
      <w:r w:rsidRPr="00343869">
        <w:rPr>
          <w:spacing w:val="-1"/>
        </w:rPr>
        <w:t>e</w:t>
      </w:r>
      <w:r w:rsidRPr="00343869">
        <w:rPr>
          <w:spacing w:val="3"/>
        </w:rPr>
        <w:t>t</w:t>
      </w:r>
      <w:r w:rsidRPr="00343869">
        <w:rPr>
          <w:spacing w:val="1"/>
        </w:rPr>
        <w:t>w</w:t>
      </w:r>
      <w:r w:rsidRPr="00343869">
        <w:t>e</w:t>
      </w:r>
      <w:r w:rsidRPr="00343869">
        <w:rPr>
          <w:spacing w:val="-1"/>
        </w:rPr>
        <w:t>e</w:t>
      </w:r>
      <w:r w:rsidRPr="00343869">
        <w:t xml:space="preserve">n </w:t>
      </w:r>
      <w:r w:rsidRPr="00343869">
        <w:rPr>
          <w:spacing w:val="1"/>
        </w:rPr>
        <w:t>th</w:t>
      </w:r>
      <w:r w:rsidRPr="00343869">
        <w:t>e c</w:t>
      </w:r>
      <w:r w:rsidRPr="00343869">
        <w:rPr>
          <w:spacing w:val="2"/>
        </w:rPr>
        <w:t>h</w:t>
      </w:r>
      <w:r w:rsidRPr="00343869">
        <w:rPr>
          <w:spacing w:val="1"/>
        </w:rPr>
        <w:t>i</w:t>
      </w:r>
      <w:r w:rsidRPr="00343869">
        <w:rPr>
          <w:spacing w:val="-2"/>
        </w:rPr>
        <w:t>l</w:t>
      </w:r>
      <w:r w:rsidRPr="00343869">
        <w:t xml:space="preserve">d, </w:t>
      </w:r>
      <w:r w:rsidRPr="00343869">
        <w:rPr>
          <w:rFonts w:cs="Arial"/>
        </w:rPr>
        <w:t>p</w:t>
      </w:r>
      <w:r w:rsidRPr="00343869">
        <w:rPr>
          <w:rFonts w:cs="Arial"/>
          <w:spacing w:val="-1"/>
        </w:rPr>
        <w:t>a</w:t>
      </w:r>
      <w:r w:rsidRPr="00343869">
        <w:rPr>
          <w:rFonts w:cs="Arial"/>
        </w:rPr>
        <w:t>r</w:t>
      </w:r>
      <w:r w:rsidRPr="00343869">
        <w:rPr>
          <w:rFonts w:cs="Arial"/>
          <w:spacing w:val="1"/>
        </w:rPr>
        <w:t>e</w:t>
      </w:r>
      <w:r w:rsidRPr="00343869">
        <w:rPr>
          <w:rFonts w:cs="Arial"/>
        </w:rPr>
        <w:t>nts</w:t>
      </w:r>
      <w:r w:rsidRPr="00343869">
        <w:rPr>
          <w:rFonts w:cs="Arial"/>
          <w:spacing w:val="1"/>
        </w:rPr>
        <w:t xml:space="preserve"> </w:t>
      </w:r>
      <w:r w:rsidRPr="00343869">
        <w:rPr>
          <w:rFonts w:cs="Arial"/>
        </w:rPr>
        <w:t>a</w:t>
      </w:r>
      <w:r w:rsidRPr="00343869">
        <w:rPr>
          <w:rFonts w:cs="Arial"/>
          <w:spacing w:val="1"/>
        </w:rPr>
        <w:t>n</w:t>
      </w:r>
      <w:r w:rsidRPr="00343869">
        <w:rPr>
          <w:rFonts w:cs="Arial"/>
        </w:rPr>
        <w:t>d a</w:t>
      </w:r>
      <w:r w:rsidRPr="00343869">
        <w:rPr>
          <w:rFonts w:cs="Arial"/>
          <w:spacing w:val="2"/>
        </w:rPr>
        <w:t>p</w:t>
      </w:r>
      <w:r w:rsidRPr="00343869">
        <w:rPr>
          <w:rFonts w:cs="Arial"/>
        </w:rPr>
        <w:t>pr</w:t>
      </w:r>
      <w:r w:rsidRPr="00343869">
        <w:rPr>
          <w:rFonts w:cs="Arial"/>
          <w:spacing w:val="2"/>
        </w:rPr>
        <w:t>o</w:t>
      </w:r>
      <w:r w:rsidRPr="00343869">
        <w:rPr>
          <w:rFonts w:cs="Arial"/>
        </w:rPr>
        <w:t>pr</w:t>
      </w:r>
      <w:r w:rsidRPr="00343869">
        <w:rPr>
          <w:rFonts w:cs="Arial"/>
          <w:spacing w:val="1"/>
        </w:rPr>
        <w:t>i</w:t>
      </w:r>
      <w:r w:rsidRPr="00343869">
        <w:rPr>
          <w:rFonts w:cs="Arial"/>
        </w:rPr>
        <w:t>ate</w:t>
      </w:r>
      <w:r w:rsidRPr="00343869">
        <w:rPr>
          <w:rFonts w:cs="Arial"/>
          <w:spacing w:val="3"/>
        </w:rPr>
        <w:t xml:space="preserve"> </w:t>
      </w:r>
      <w:r w:rsidRPr="00343869">
        <w:rPr>
          <w:rFonts w:cs="Arial"/>
        </w:rPr>
        <w:t>members</w:t>
      </w:r>
      <w:r w:rsidRPr="00343869">
        <w:rPr>
          <w:rFonts w:cs="Arial"/>
          <w:spacing w:val="1"/>
        </w:rPr>
        <w:t xml:space="preserve"> </w:t>
      </w:r>
      <w:r w:rsidRPr="00343869">
        <w:rPr>
          <w:rFonts w:cs="Arial"/>
        </w:rPr>
        <w:t>of</w:t>
      </w:r>
      <w:r w:rsidRPr="00343869">
        <w:rPr>
          <w:rFonts w:cs="Arial"/>
          <w:spacing w:val="3"/>
        </w:rPr>
        <w:t xml:space="preserve"> </w:t>
      </w:r>
      <w:r w:rsidRPr="00343869">
        <w:rPr>
          <w:rFonts w:cs="Arial"/>
        </w:rPr>
        <w:t>the c</w:t>
      </w:r>
      <w:r w:rsidRPr="00343869">
        <w:rPr>
          <w:rFonts w:cs="Arial"/>
          <w:spacing w:val="1"/>
        </w:rPr>
        <w:t>hi</w:t>
      </w:r>
      <w:r w:rsidRPr="00343869">
        <w:rPr>
          <w:rFonts w:cs="Arial"/>
          <w:spacing w:val="-2"/>
        </w:rPr>
        <w:t>l</w:t>
      </w:r>
      <w:r w:rsidRPr="00343869">
        <w:rPr>
          <w:rFonts w:cs="Arial"/>
          <w:spacing w:val="1"/>
        </w:rPr>
        <w:t>d</w:t>
      </w:r>
      <w:r w:rsidRPr="00343869">
        <w:rPr>
          <w:rFonts w:cs="Arial"/>
          <w:spacing w:val="-2"/>
        </w:rPr>
        <w:t>’</w:t>
      </w:r>
      <w:r w:rsidRPr="00343869">
        <w:rPr>
          <w:rFonts w:cs="Arial"/>
        </w:rPr>
        <w:t>s</w:t>
      </w:r>
      <w:r w:rsidRPr="00343869">
        <w:rPr>
          <w:rFonts w:cs="Arial"/>
          <w:spacing w:val="1"/>
        </w:rPr>
        <w:t xml:space="preserve"> </w:t>
      </w:r>
      <w:r w:rsidRPr="00343869">
        <w:rPr>
          <w:rFonts w:cs="Arial"/>
          <w:spacing w:val="3"/>
        </w:rPr>
        <w:t>f</w:t>
      </w:r>
      <w:r w:rsidRPr="00343869">
        <w:rPr>
          <w:rFonts w:cs="Arial"/>
        </w:rPr>
        <w:t>am</w:t>
      </w:r>
      <w:r w:rsidRPr="00343869">
        <w:rPr>
          <w:rFonts w:cs="Arial"/>
          <w:spacing w:val="1"/>
        </w:rPr>
        <w:t>il</w:t>
      </w:r>
      <w:r w:rsidRPr="00343869">
        <w:rPr>
          <w:rFonts w:cs="Arial"/>
        </w:rPr>
        <w:t>y</w:t>
      </w:r>
      <w:r w:rsidRPr="00343869">
        <w:rPr>
          <w:rFonts w:cs="Arial"/>
          <w:spacing w:val="-2"/>
        </w:rPr>
        <w:t xml:space="preserve"> </w:t>
      </w:r>
      <w:r w:rsidRPr="00343869">
        <w:rPr>
          <w:rFonts w:cs="Arial"/>
          <w:spacing w:val="1"/>
        </w:rPr>
        <w:t>a</w:t>
      </w:r>
      <w:r w:rsidRPr="00343869">
        <w:rPr>
          <w:rFonts w:cs="Arial"/>
        </w:rPr>
        <w:t xml:space="preserve">nd </w:t>
      </w:r>
      <w:r w:rsidRPr="00343869">
        <w:rPr>
          <w:rFonts w:cs="Arial"/>
          <w:spacing w:val="2"/>
        </w:rPr>
        <w:t>c</w:t>
      </w:r>
      <w:r w:rsidRPr="00343869">
        <w:rPr>
          <w:rFonts w:cs="Arial"/>
        </w:rPr>
        <w:t>om</w:t>
      </w:r>
      <w:r w:rsidRPr="00343869">
        <w:rPr>
          <w:rFonts w:cs="Arial"/>
          <w:spacing w:val="1"/>
        </w:rPr>
        <w:t>m</w:t>
      </w:r>
      <w:r w:rsidRPr="00343869">
        <w:rPr>
          <w:rFonts w:cs="Arial"/>
        </w:rPr>
        <w:t>u</w:t>
      </w:r>
      <w:r w:rsidRPr="00343869">
        <w:rPr>
          <w:rFonts w:cs="Arial"/>
          <w:spacing w:val="1"/>
        </w:rPr>
        <w:t>n</w:t>
      </w:r>
      <w:r w:rsidRPr="00343869">
        <w:rPr>
          <w:rFonts w:cs="Arial"/>
          <w:spacing w:val="-2"/>
        </w:rPr>
        <w:t>i</w:t>
      </w:r>
      <w:r w:rsidRPr="00343869">
        <w:rPr>
          <w:rFonts w:cs="Arial"/>
          <w:spacing w:val="3"/>
        </w:rPr>
        <w:t>t</w:t>
      </w:r>
      <w:r w:rsidRPr="00343869">
        <w:rPr>
          <w:rFonts w:cs="Arial"/>
        </w:rPr>
        <w:t>y</w:t>
      </w:r>
      <w:r w:rsidRPr="00343869">
        <w:rPr>
          <w:rFonts w:cs="Arial"/>
          <w:spacing w:val="-2"/>
        </w:rPr>
        <w:t xml:space="preserve"> </w:t>
      </w:r>
      <w:r w:rsidRPr="00343869">
        <w:rPr>
          <w:rFonts w:cs="Arial"/>
        </w:rPr>
        <w:t>as</w:t>
      </w:r>
      <w:r w:rsidRPr="00343869">
        <w:rPr>
          <w:rFonts w:cs="Arial"/>
          <w:spacing w:val="3"/>
        </w:rPr>
        <w:t xml:space="preserve"> </w:t>
      </w:r>
      <w:r w:rsidRPr="00343869">
        <w:rPr>
          <w:rFonts w:cs="Arial"/>
        </w:rPr>
        <w:t>o</w:t>
      </w:r>
      <w:r w:rsidRPr="00343869">
        <w:rPr>
          <w:rFonts w:cs="Arial"/>
          <w:spacing w:val="2"/>
        </w:rPr>
        <w:t>f</w:t>
      </w:r>
      <w:r w:rsidRPr="00343869">
        <w:rPr>
          <w:rFonts w:cs="Arial"/>
        </w:rPr>
        <w:t xml:space="preserve">ten as is </w:t>
      </w:r>
      <w:r w:rsidRPr="00343869">
        <w:t>a</w:t>
      </w:r>
      <w:r w:rsidRPr="00343869">
        <w:rPr>
          <w:spacing w:val="-1"/>
        </w:rPr>
        <w:t>p</w:t>
      </w:r>
      <w:r w:rsidRPr="00343869">
        <w:t>p</w:t>
      </w:r>
      <w:r w:rsidRPr="00343869">
        <w:rPr>
          <w:spacing w:val="2"/>
        </w:rPr>
        <w:t>r</w:t>
      </w:r>
      <w:r w:rsidRPr="00343869">
        <w:t>o</w:t>
      </w:r>
      <w:r w:rsidRPr="00343869">
        <w:rPr>
          <w:spacing w:val="-1"/>
        </w:rPr>
        <w:t>p</w:t>
      </w:r>
      <w:r w:rsidRPr="00343869">
        <w:rPr>
          <w:spacing w:val="3"/>
        </w:rPr>
        <w:t>r</w:t>
      </w:r>
      <w:r w:rsidRPr="00343869">
        <w:rPr>
          <w:spacing w:val="-2"/>
        </w:rPr>
        <w:t>i</w:t>
      </w:r>
      <w:r w:rsidRPr="00343869">
        <w:t>ate</w:t>
      </w:r>
      <w:r w:rsidRPr="00343869">
        <w:rPr>
          <w:spacing w:val="3"/>
        </w:rPr>
        <w:t xml:space="preserve"> </w:t>
      </w:r>
      <w:r w:rsidRPr="00343869">
        <w:rPr>
          <w:spacing w:val="-2"/>
        </w:rPr>
        <w:t>i</w:t>
      </w:r>
      <w:r w:rsidRPr="00343869">
        <w:t xml:space="preserve">n </w:t>
      </w:r>
      <w:r w:rsidRPr="00343869">
        <w:rPr>
          <w:spacing w:val="3"/>
        </w:rPr>
        <w:t>t</w:t>
      </w:r>
      <w:r w:rsidRPr="00343869">
        <w:t xml:space="preserve">he </w:t>
      </w:r>
      <w:r w:rsidRPr="00343869">
        <w:rPr>
          <w:spacing w:val="2"/>
        </w:rPr>
        <w:t>c</w:t>
      </w:r>
      <w:r w:rsidRPr="00343869">
        <w:rPr>
          <w:spacing w:val="-2"/>
        </w:rPr>
        <w:t>i</w:t>
      </w:r>
      <w:r w:rsidRPr="00343869">
        <w:t>r</w:t>
      </w:r>
      <w:r w:rsidRPr="00343869">
        <w:rPr>
          <w:spacing w:val="2"/>
        </w:rPr>
        <w:t>c</w:t>
      </w:r>
      <w:r w:rsidRPr="00343869">
        <w:t>ums</w:t>
      </w:r>
      <w:r w:rsidRPr="00343869">
        <w:rPr>
          <w:spacing w:val="1"/>
        </w:rPr>
        <w:t>t</w:t>
      </w:r>
      <w:r w:rsidRPr="00343869">
        <w:t>a</w:t>
      </w:r>
      <w:r w:rsidRPr="00343869">
        <w:rPr>
          <w:spacing w:val="-1"/>
        </w:rPr>
        <w:t>n</w:t>
      </w:r>
      <w:r w:rsidRPr="00343869">
        <w:rPr>
          <w:spacing w:val="2"/>
        </w:rPr>
        <w:t>c</w:t>
      </w:r>
      <w:r w:rsidRPr="00343869">
        <w:t>es,</w:t>
      </w:r>
      <w:r w:rsidRPr="00343869">
        <w:rPr>
          <w:spacing w:val="4"/>
        </w:rPr>
        <w:t xml:space="preserve"> </w:t>
      </w:r>
      <w:r w:rsidRPr="00343869">
        <w:rPr>
          <w:rFonts w:cs="Arial"/>
          <w:i/>
        </w:rPr>
        <w:t>u</w:t>
      </w:r>
      <w:r w:rsidRPr="00343869">
        <w:rPr>
          <w:rFonts w:cs="Arial"/>
          <w:i/>
          <w:spacing w:val="1"/>
        </w:rPr>
        <w:t>nl</w:t>
      </w:r>
      <w:r w:rsidRPr="00343869">
        <w:rPr>
          <w:rFonts w:cs="Arial"/>
          <w:i/>
        </w:rPr>
        <w:t>ess</w:t>
      </w:r>
      <w:r w:rsidRPr="00343869">
        <w:rPr>
          <w:rFonts w:cs="Arial"/>
          <w:i/>
          <w:spacing w:val="1"/>
        </w:rPr>
        <w:t xml:space="preserve"> </w:t>
      </w:r>
      <w:r w:rsidRPr="00343869">
        <w:t>t</w:t>
      </w:r>
      <w:r w:rsidRPr="00343869">
        <w:rPr>
          <w:spacing w:val="1"/>
        </w:rPr>
        <w:t>h</w:t>
      </w:r>
      <w:r w:rsidRPr="00343869">
        <w:t xml:space="preserve">e </w:t>
      </w:r>
      <w:r w:rsidRPr="00343869">
        <w:rPr>
          <w:spacing w:val="1"/>
        </w:rPr>
        <w:t>C</w:t>
      </w:r>
      <w:r w:rsidRPr="00343869">
        <w:t>hi</w:t>
      </w:r>
      <w:r w:rsidRPr="00343869">
        <w:rPr>
          <w:spacing w:val="1"/>
        </w:rPr>
        <w:t>l</w:t>
      </w:r>
      <w:r w:rsidRPr="00343869">
        <w:t>drens</w:t>
      </w:r>
      <w:r w:rsidRPr="00343869">
        <w:rPr>
          <w:spacing w:val="3"/>
        </w:rPr>
        <w:t xml:space="preserve"> </w:t>
      </w:r>
      <w:r w:rsidRPr="00343869">
        <w:rPr>
          <w:spacing w:val="-2"/>
        </w:rPr>
        <w:t>C</w:t>
      </w:r>
      <w:r w:rsidRPr="00343869">
        <w:rPr>
          <w:spacing w:val="1"/>
        </w:rPr>
        <w:t>o</w:t>
      </w:r>
      <w:r w:rsidRPr="00343869">
        <w:t>urt</w:t>
      </w:r>
      <w:r w:rsidRPr="00343869">
        <w:rPr>
          <w:spacing w:val="2"/>
        </w:rPr>
        <w:t xml:space="preserve"> </w:t>
      </w:r>
      <w:r w:rsidRPr="00343869">
        <w:t>or</w:t>
      </w:r>
      <w:r w:rsidRPr="00343869">
        <w:rPr>
          <w:spacing w:val="2"/>
        </w:rPr>
        <w:t>d</w:t>
      </w:r>
      <w:r w:rsidRPr="00343869">
        <w:t>ers</w:t>
      </w:r>
      <w:r w:rsidRPr="00343869">
        <w:rPr>
          <w:spacing w:val="1"/>
        </w:rPr>
        <w:t xml:space="preserve"> </w:t>
      </w:r>
      <w:r w:rsidRPr="00343869">
        <w:t>ot</w:t>
      </w:r>
      <w:r w:rsidRPr="00343869">
        <w:rPr>
          <w:spacing w:val="2"/>
        </w:rPr>
        <w:t>h</w:t>
      </w:r>
      <w:r w:rsidRPr="00343869">
        <w:t>e</w:t>
      </w:r>
      <w:r w:rsidRPr="00343869">
        <w:rPr>
          <w:spacing w:val="2"/>
        </w:rPr>
        <w:t>r</w:t>
      </w:r>
      <w:r w:rsidRPr="00343869">
        <w:rPr>
          <w:spacing w:val="-2"/>
        </w:rPr>
        <w:t>w</w:t>
      </w:r>
      <w:r w:rsidRPr="00343869">
        <w:rPr>
          <w:spacing w:val="1"/>
        </w:rPr>
        <w:t>i</w:t>
      </w:r>
      <w:r w:rsidRPr="00343869">
        <w:t>se</w:t>
      </w:r>
      <w:r w:rsidRPr="00343869">
        <w:rPr>
          <w:spacing w:val="3"/>
        </w:rPr>
        <w:t xml:space="preserve"> </w:t>
      </w:r>
      <w:r w:rsidRPr="00343869">
        <w:rPr>
          <w:spacing w:val="-2"/>
        </w:rPr>
        <w:t>i</w:t>
      </w:r>
      <w:r w:rsidRPr="00343869">
        <w:t xml:space="preserve">n </w:t>
      </w:r>
      <w:r w:rsidRPr="00343869">
        <w:rPr>
          <w:spacing w:val="1"/>
        </w:rPr>
        <w:t>re</w:t>
      </w:r>
      <w:r w:rsidRPr="00343869">
        <w:t>sp</w:t>
      </w:r>
      <w:r w:rsidRPr="00343869">
        <w:rPr>
          <w:spacing w:val="1"/>
        </w:rPr>
        <w:t>o</w:t>
      </w:r>
      <w:r w:rsidRPr="00343869">
        <w:t xml:space="preserve">nse </w:t>
      </w:r>
      <w:r w:rsidRPr="00343869">
        <w:rPr>
          <w:spacing w:val="3"/>
        </w:rPr>
        <w:t>t</w:t>
      </w:r>
      <w:r w:rsidRPr="00343869">
        <w:t>o a sub</w:t>
      </w:r>
      <w:r w:rsidRPr="00343869">
        <w:rPr>
          <w:spacing w:val="2"/>
        </w:rPr>
        <w:t>m</w:t>
      </w:r>
      <w:r w:rsidRPr="00343869">
        <w:rPr>
          <w:spacing w:val="-2"/>
        </w:rPr>
        <w:t>i</w:t>
      </w:r>
      <w:r w:rsidRPr="00343869">
        <w:t>s</w:t>
      </w:r>
      <w:r w:rsidRPr="00343869">
        <w:rPr>
          <w:spacing w:val="2"/>
        </w:rPr>
        <w:t>s</w:t>
      </w:r>
      <w:r w:rsidRPr="00343869">
        <w:rPr>
          <w:spacing w:val="1"/>
        </w:rPr>
        <w:t>i</w:t>
      </w:r>
      <w:r w:rsidRPr="00343869">
        <w:t>on ma</w:t>
      </w:r>
      <w:r w:rsidRPr="00343869">
        <w:rPr>
          <w:spacing w:val="1"/>
        </w:rPr>
        <w:t>d</w:t>
      </w:r>
      <w:r w:rsidRPr="00343869">
        <w:t xml:space="preserve">e </w:t>
      </w:r>
      <w:r w:rsidRPr="00343869">
        <w:rPr>
          <w:spacing w:val="2"/>
        </w:rPr>
        <w:lastRenderedPageBreak/>
        <w:t>b</w:t>
      </w:r>
      <w:r w:rsidRPr="00343869">
        <w:t>y</w:t>
      </w:r>
      <w:r w:rsidRPr="00343869">
        <w:rPr>
          <w:spacing w:val="-2"/>
        </w:rPr>
        <w:t xml:space="preserve"> </w:t>
      </w:r>
      <w:r w:rsidRPr="00343869">
        <w:t>Child Safety.</w:t>
      </w:r>
    </w:p>
    <w:p w14:paraId="083165C8" w14:textId="77777777" w:rsidR="00BB3927" w:rsidRPr="00343869" w:rsidRDefault="00BB3927" w:rsidP="00B80BB3">
      <w:pPr>
        <w:pStyle w:val="BodyText"/>
        <w:spacing w:after="240"/>
        <w:ind w:right="1410"/>
        <w:jc w:val="both"/>
      </w:pPr>
      <w:r w:rsidRPr="00343869">
        <w:rPr>
          <w:spacing w:val="-2"/>
        </w:rPr>
        <w:t>R</w:t>
      </w:r>
      <w:r w:rsidRPr="00343869">
        <w:t>e</w:t>
      </w:r>
      <w:r w:rsidRPr="00343869">
        <w:rPr>
          <w:spacing w:val="1"/>
        </w:rPr>
        <w:t>c</w:t>
      </w:r>
      <w:r w:rsidRPr="00343869">
        <w:t>ord</w:t>
      </w:r>
      <w:r w:rsidRPr="00343869">
        <w:rPr>
          <w:spacing w:val="1"/>
        </w:rPr>
        <w:t xml:space="preserve"> </w:t>
      </w:r>
      <w:r w:rsidRPr="00343869">
        <w:t>t</w:t>
      </w:r>
      <w:r w:rsidRPr="00343869">
        <w:rPr>
          <w:spacing w:val="1"/>
        </w:rPr>
        <w:t>h</w:t>
      </w:r>
      <w:r w:rsidRPr="00343869">
        <w:t>e</w:t>
      </w:r>
      <w:r w:rsidRPr="00343869">
        <w:rPr>
          <w:spacing w:val="3"/>
        </w:rPr>
        <w:t xml:space="preserve"> </w:t>
      </w:r>
      <w:r w:rsidRPr="00343869">
        <w:t>v</w:t>
      </w:r>
      <w:r w:rsidRPr="00343869">
        <w:rPr>
          <w:spacing w:val="-2"/>
        </w:rPr>
        <w:t>i</w:t>
      </w:r>
      <w:r w:rsidRPr="00343869">
        <w:rPr>
          <w:spacing w:val="1"/>
        </w:rPr>
        <w:t>e</w:t>
      </w:r>
      <w:r w:rsidRPr="00343869">
        <w:rPr>
          <w:spacing w:val="-2"/>
        </w:rPr>
        <w:t>w</w:t>
      </w:r>
      <w:r w:rsidRPr="00343869">
        <w:t>s</w:t>
      </w:r>
      <w:r w:rsidRPr="00343869">
        <w:rPr>
          <w:spacing w:val="1"/>
        </w:rPr>
        <w:t xml:space="preserve"> </w:t>
      </w:r>
      <w:r w:rsidRPr="00343869">
        <w:t>of</w:t>
      </w:r>
      <w:r w:rsidRPr="00343869">
        <w:rPr>
          <w:spacing w:val="3"/>
        </w:rPr>
        <w:t xml:space="preserve"> </w:t>
      </w:r>
      <w:r w:rsidRPr="00343869">
        <w:t>the chi</w:t>
      </w:r>
      <w:r w:rsidRPr="00343869">
        <w:rPr>
          <w:spacing w:val="1"/>
        </w:rPr>
        <w:t>l</w:t>
      </w:r>
      <w:r w:rsidRPr="00343869">
        <w:t>d,</w:t>
      </w:r>
      <w:r w:rsidRPr="00343869">
        <w:rPr>
          <w:spacing w:val="1"/>
        </w:rPr>
        <w:t xml:space="preserve"> </w:t>
      </w:r>
      <w:r w:rsidRPr="00343869">
        <w:t xml:space="preserve">the </w:t>
      </w:r>
      <w:r w:rsidRPr="00343869">
        <w:rPr>
          <w:spacing w:val="1"/>
        </w:rPr>
        <w:t>p</w:t>
      </w:r>
      <w:r w:rsidRPr="00343869">
        <w:t>ar</w:t>
      </w:r>
      <w:r w:rsidRPr="00343869">
        <w:rPr>
          <w:spacing w:val="2"/>
        </w:rPr>
        <w:t>e</w:t>
      </w:r>
      <w:r w:rsidRPr="00343869">
        <w:t>nts</w:t>
      </w:r>
      <w:r w:rsidRPr="00343869">
        <w:rPr>
          <w:spacing w:val="1"/>
        </w:rPr>
        <w:t xml:space="preserve"> </w:t>
      </w:r>
      <w:r w:rsidRPr="00343869">
        <w:t>a</w:t>
      </w:r>
      <w:r w:rsidRPr="00343869">
        <w:rPr>
          <w:spacing w:val="1"/>
        </w:rPr>
        <w:t>n</w:t>
      </w:r>
      <w:r w:rsidRPr="00343869">
        <w:t xml:space="preserve">d </w:t>
      </w:r>
      <w:r w:rsidRPr="00343869">
        <w:rPr>
          <w:spacing w:val="1"/>
        </w:rPr>
        <w:t>th</w:t>
      </w:r>
      <w:r w:rsidRPr="00343869">
        <w:t>e pro</w:t>
      </w:r>
      <w:r w:rsidRPr="00343869">
        <w:rPr>
          <w:spacing w:val="1"/>
        </w:rPr>
        <w:t>p</w:t>
      </w:r>
      <w:r w:rsidRPr="00343869">
        <w:t>os</w:t>
      </w:r>
      <w:r w:rsidRPr="00343869">
        <w:rPr>
          <w:spacing w:val="1"/>
        </w:rPr>
        <w:t>e</w:t>
      </w:r>
      <w:r w:rsidRPr="00343869">
        <w:t xml:space="preserve">d </w:t>
      </w:r>
      <w:r w:rsidRPr="00343869">
        <w:rPr>
          <w:spacing w:val="2"/>
        </w:rPr>
        <w:t>g</w:t>
      </w:r>
      <w:r w:rsidRPr="00343869">
        <w:t>u</w:t>
      </w:r>
      <w:r w:rsidRPr="00343869">
        <w:rPr>
          <w:spacing w:val="-1"/>
        </w:rPr>
        <w:t>a</w:t>
      </w:r>
      <w:r w:rsidRPr="00343869">
        <w:t>r</w:t>
      </w:r>
      <w:r w:rsidRPr="00343869">
        <w:rPr>
          <w:spacing w:val="1"/>
        </w:rPr>
        <w:t>di</w:t>
      </w:r>
      <w:r w:rsidRPr="00343869">
        <w:t>a</w:t>
      </w:r>
      <w:r w:rsidRPr="00343869">
        <w:rPr>
          <w:spacing w:val="-1"/>
        </w:rPr>
        <w:t>n</w:t>
      </w:r>
      <w:r w:rsidRPr="00343869">
        <w:t>s</w:t>
      </w:r>
      <w:r w:rsidRPr="00343869">
        <w:rPr>
          <w:spacing w:val="1"/>
        </w:rPr>
        <w:t xml:space="preserve"> </w:t>
      </w:r>
      <w:r w:rsidRPr="00343869">
        <w:t>r</w:t>
      </w:r>
      <w:r w:rsidRPr="00343869">
        <w:rPr>
          <w:spacing w:val="1"/>
        </w:rPr>
        <w:t>eg</w:t>
      </w:r>
      <w:r w:rsidRPr="00343869">
        <w:t>ard</w:t>
      </w:r>
      <w:r w:rsidRPr="00343869">
        <w:rPr>
          <w:spacing w:val="-1"/>
        </w:rPr>
        <w:t>i</w:t>
      </w:r>
      <w:r w:rsidRPr="00343869">
        <w:t>n</w:t>
      </w:r>
      <w:r w:rsidRPr="00343869">
        <w:rPr>
          <w:spacing w:val="1"/>
        </w:rPr>
        <w:t>g</w:t>
      </w:r>
      <w:r w:rsidRPr="00343869">
        <w:t>:</w:t>
      </w:r>
    </w:p>
    <w:p w14:paraId="675F2E2C" w14:textId="77777777" w:rsidR="00BB3927" w:rsidRPr="00343869" w:rsidRDefault="00BB3927" w:rsidP="00D05A0F">
      <w:pPr>
        <w:pStyle w:val="BodyText"/>
        <w:numPr>
          <w:ilvl w:val="0"/>
          <w:numId w:val="29"/>
        </w:numPr>
        <w:tabs>
          <w:tab w:val="left" w:pos="1846"/>
        </w:tabs>
        <w:ind w:left="1846" w:right="1410"/>
        <w:jc w:val="both"/>
      </w:pPr>
      <w:r w:rsidRPr="00343869">
        <w:rPr>
          <w:spacing w:val="-6"/>
          <w:position w:val="1"/>
        </w:rPr>
        <w:t>p</w:t>
      </w:r>
      <w:r w:rsidRPr="00343869">
        <w:rPr>
          <w:spacing w:val="-4"/>
          <w:position w:val="1"/>
        </w:rPr>
        <w:t>r</w:t>
      </w:r>
      <w:r w:rsidRPr="00343869">
        <w:rPr>
          <w:spacing w:val="-6"/>
          <w:position w:val="1"/>
        </w:rPr>
        <w:t>opo</w:t>
      </w:r>
      <w:r w:rsidRPr="00343869">
        <w:rPr>
          <w:spacing w:val="-3"/>
          <w:position w:val="1"/>
        </w:rPr>
        <w:t>s</w:t>
      </w:r>
      <w:r w:rsidRPr="00343869">
        <w:rPr>
          <w:spacing w:val="-6"/>
          <w:position w:val="1"/>
        </w:rPr>
        <w:t>e</w:t>
      </w:r>
      <w:r w:rsidRPr="00343869">
        <w:rPr>
          <w:position w:val="1"/>
        </w:rPr>
        <w:t>d</w:t>
      </w:r>
      <w:r w:rsidRPr="00343869">
        <w:rPr>
          <w:spacing w:val="-9"/>
          <w:position w:val="1"/>
        </w:rPr>
        <w:t xml:space="preserve"> </w:t>
      </w:r>
      <w:r w:rsidRPr="00343869">
        <w:rPr>
          <w:spacing w:val="-5"/>
          <w:position w:val="1"/>
        </w:rPr>
        <w:t>c</w:t>
      </w:r>
      <w:r w:rsidRPr="00343869">
        <w:rPr>
          <w:spacing w:val="-3"/>
          <w:position w:val="1"/>
        </w:rPr>
        <w:t>o</w:t>
      </w:r>
      <w:r w:rsidRPr="00343869">
        <w:rPr>
          <w:spacing w:val="-6"/>
          <w:position w:val="1"/>
        </w:rPr>
        <w:t>n</w:t>
      </w:r>
      <w:r w:rsidRPr="00343869">
        <w:rPr>
          <w:spacing w:val="-4"/>
          <w:position w:val="1"/>
        </w:rPr>
        <w:t>t</w:t>
      </w:r>
      <w:r w:rsidRPr="00343869">
        <w:rPr>
          <w:spacing w:val="-6"/>
          <w:position w:val="1"/>
        </w:rPr>
        <w:t>a</w:t>
      </w:r>
      <w:r w:rsidRPr="00343869">
        <w:rPr>
          <w:spacing w:val="-5"/>
          <w:position w:val="1"/>
        </w:rPr>
        <w:t>c</w:t>
      </w:r>
      <w:r w:rsidRPr="00343869">
        <w:rPr>
          <w:position w:val="1"/>
        </w:rPr>
        <w:t>t</w:t>
      </w:r>
      <w:r w:rsidRPr="00343869">
        <w:rPr>
          <w:spacing w:val="-8"/>
          <w:position w:val="1"/>
        </w:rPr>
        <w:t xml:space="preserve"> </w:t>
      </w:r>
      <w:r w:rsidRPr="00343869">
        <w:rPr>
          <w:spacing w:val="-6"/>
          <w:position w:val="1"/>
        </w:rPr>
        <w:t>a</w:t>
      </w:r>
      <w:r w:rsidRPr="00343869">
        <w:rPr>
          <w:spacing w:val="-4"/>
          <w:position w:val="1"/>
        </w:rPr>
        <w:t>rr</w:t>
      </w:r>
      <w:r w:rsidRPr="00343869">
        <w:rPr>
          <w:spacing w:val="-6"/>
          <w:position w:val="1"/>
        </w:rPr>
        <w:t>an</w:t>
      </w:r>
      <w:r w:rsidRPr="00343869">
        <w:rPr>
          <w:spacing w:val="-3"/>
          <w:position w:val="1"/>
        </w:rPr>
        <w:t>ge</w:t>
      </w:r>
      <w:r w:rsidRPr="00343869">
        <w:rPr>
          <w:spacing w:val="-4"/>
          <w:position w:val="1"/>
        </w:rPr>
        <w:t>m</w:t>
      </w:r>
      <w:r w:rsidRPr="00343869">
        <w:rPr>
          <w:spacing w:val="-6"/>
          <w:position w:val="1"/>
        </w:rPr>
        <w:t>en</w:t>
      </w:r>
      <w:r w:rsidRPr="00343869">
        <w:rPr>
          <w:spacing w:val="-4"/>
          <w:position w:val="1"/>
        </w:rPr>
        <w:t>t</w:t>
      </w:r>
      <w:r w:rsidRPr="00343869">
        <w:rPr>
          <w:position w:val="1"/>
        </w:rPr>
        <w:t>s</w:t>
      </w:r>
    </w:p>
    <w:p w14:paraId="156B930D" w14:textId="39B789E0" w:rsidR="00BB3927" w:rsidRPr="00343869" w:rsidRDefault="00BB3927" w:rsidP="00B80BB3">
      <w:pPr>
        <w:pStyle w:val="BodyText"/>
        <w:numPr>
          <w:ilvl w:val="0"/>
          <w:numId w:val="29"/>
        </w:numPr>
        <w:tabs>
          <w:tab w:val="left" w:pos="1846"/>
        </w:tabs>
        <w:spacing w:after="240" w:line="284" w:lineRule="auto"/>
        <w:ind w:left="1846" w:right="1410"/>
        <w:jc w:val="both"/>
      </w:pPr>
      <w:r w:rsidRPr="00343869">
        <w:t>a</w:t>
      </w:r>
      <w:r w:rsidRPr="00343869">
        <w:rPr>
          <w:spacing w:val="1"/>
        </w:rPr>
        <w:t>n</w:t>
      </w:r>
      <w:r w:rsidRPr="00343869">
        <w:t>y</w:t>
      </w:r>
      <w:r w:rsidRPr="00343869">
        <w:rPr>
          <w:spacing w:val="-2"/>
        </w:rPr>
        <w:t xml:space="preserve"> </w:t>
      </w:r>
      <w:r w:rsidRPr="00343869">
        <w:rPr>
          <w:spacing w:val="2"/>
        </w:rPr>
        <w:t>s</w:t>
      </w:r>
      <w:r w:rsidRPr="00343869">
        <w:t>u</w:t>
      </w:r>
      <w:r w:rsidRPr="00343869">
        <w:rPr>
          <w:spacing w:val="-1"/>
        </w:rPr>
        <w:t>b</w:t>
      </w:r>
      <w:r w:rsidRPr="00343869">
        <w:rPr>
          <w:spacing w:val="3"/>
        </w:rPr>
        <w:t>m</w:t>
      </w:r>
      <w:r w:rsidRPr="00343869">
        <w:rPr>
          <w:spacing w:val="-2"/>
        </w:rPr>
        <w:t>i</w:t>
      </w:r>
      <w:r w:rsidRPr="00343869">
        <w:t>s</w:t>
      </w:r>
      <w:r w:rsidRPr="00343869">
        <w:rPr>
          <w:spacing w:val="2"/>
        </w:rPr>
        <w:t>s</w:t>
      </w:r>
      <w:r w:rsidRPr="00343869">
        <w:rPr>
          <w:spacing w:val="-2"/>
        </w:rPr>
        <w:t>i</w:t>
      </w:r>
      <w:r w:rsidRPr="00343869">
        <w:rPr>
          <w:spacing w:val="1"/>
        </w:rPr>
        <w:t>o</w:t>
      </w:r>
      <w:r w:rsidRPr="00343869">
        <w:t xml:space="preserve">ns </w:t>
      </w:r>
      <w:r w:rsidRPr="00343869">
        <w:rPr>
          <w:spacing w:val="1"/>
        </w:rPr>
        <w:t>t</w:t>
      </w:r>
      <w:r w:rsidRPr="00343869">
        <w:t xml:space="preserve">o </w:t>
      </w:r>
      <w:r w:rsidRPr="00343869">
        <w:rPr>
          <w:spacing w:val="2"/>
        </w:rPr>
        <w:t>b</w:t>
      </w:r>
      <w:r w:rsidRPr="00343869">
        <w:t xml:space="preserve">e </w:t>
      </w:r>
      <w:r w:rsidRPr="00343869">
        <w:rPr>
          <w:spacing w:val="1"/>
        </w:rPr>
        <w:t>m</w:t>
      </w:r>
      <w:r w:rsidRPr="00343869">
        <w:t>a</w:t>
      </w:r>
      <w:r w:rsidRPr="00343869">
        <w:rPr>
          <w:spacing w:val="-1"/>
        </w:rPr>
        <w:t>d</w:t>
      </w:r>
      <w:r w:rsidRPr="00343869">
        <w:t xml:space="preserve">e </w:t>
      </w:r>
      <w:r w:rsidRPr="00343869">
        <w:rPr>
          <w:spacing w:val="2"/>
        </w:rPr>
        <w:t>b</w:t>
      </w:r>
      <w:r w:rsidRPr="00343869">
        <w:t>y</w:t>
      </w:r>
      <w:r w:rsidRPr="00343869">
        <w:rPr>
          <w:spacing w:val="1"/>
        </w:rPr>
        <w:t xml:space="preserve"> </w:t>
      </w:r>
      <w:r w:rsidRPr="00343869">
        <w:rPr>
          <w:spacing w:val="2"/>
        </w:rPr>
        <w:t xml:space="preserve">Child Safety </w:t>
      </w:r>
      <w:r w:rsidRPr="00343869">
        <w:rPr>
          <w:spacing w:val="3"/>
        </w:rPr>
        <w:t>t</w:t>
      </w:r>
      <w:r w:rsidRPr="00343869">
        <w:t xml:space="preserve">o </w:t>
      </w:r>
      <w:r w:rsidRPr="00343869">
        <w:rPr>
          <w:spacing w:val="1"/>
        </w:rPr>
        <w:t>t</w:t>
      </w:r>
      <w:r w:rsidRPr="00343869">
        <w:t xml:space="preserve">he </w:t>
      </w:r>
      <w:r w:rsidRPr="00343869">
        <w:rPr>
          <w:spacing w:val="1"/>
        </w:rPr>
        <w:t>Ch</w:t>
      </w:r>
      <w:r w:rsidRPr="00343869">
        <w:rPr>
          <w:spacing w:val="-2"/>
        </w:rPr>
        <w:t>i</w:t>
      </w:r>
      <w:r w:rsidRPr="00343869">
        <w:rPr>
          <w:spacing w:val="1"/>
        </w:rPr>
        <w:t>l</w:t>
      </w:r>
      <w:r w:rsidRPr="00343869">
        <w:t>dr</w:t>
      </w:r>
      <w:r w:rsidRPr="00343869">
        <w:rPr>
          <w:spacing w:val="2"/>
        </w:rPr>
        <w:t>e</w:t>
      </w:r>
      <w:r w:rsidRPr="00343869">
        <w:t xml:space="preserve">ns </w:t>
      </w:r>
      <w:r w:rsidRPr="00343869">
        <w:rPr>
          <w:spacing w:val="1"/>
        </w:rPr>
        <w:t>C</w:t>
      </w:r>
      <w:r w:rsidRPr="00343869">
        <w:t>o</w:t>
      </w:r>
      <w:r w:rsidRPr="00343869">
        <w:rPr>
          <w:spacing w:val="-1"/>
        </w:rPr>
        <w:t>u</w:t>
      </w:r>
      <w:r w:rsidRPr="00343869">
        <w:t>rt</w:t>
      </w:r>
      <w:r w:rsidRPr="00343869">
        <w:rPr>
          <w:spacing w:val="2"/>
        </w:rPr>
        <w:t xml:space="preserve"> </w:t>
      </w:r>
      <w:r w:rsidRPr="00343869">
        <w:rPr>
          <w:spacing w:val="1"/>
        </w:rPr>
        <w:t>ab</w:t>
      </w:r>
      <w:r w:rsidRPr="00343869">
        <w:t>o</w:t>
      </w:r>
      <w:r w:rsidRPr="00343869">
        <w:rPr>
          <w:spacing w:val="-1"/>
        </w:rPr>
        <w:t>u</w:t>
      </w:r>
      <w:r w:rsidRPr="00343869">
        <w:t>t</w:t>
      </w:r>
      <w:r w:rsidRPr="00343869">
        <w:rPr>
          <w:spacing w:val="2"/>
        </w:rPr>
        <w:t xml:space="preserve"> </w:t>
      </w:r>
      <w:r w:rsidRPr="00343869">
        <w:t>the</w:t>
      </w:r>
      <w:r w:rsidRPr="00343869">
        <w:rPr>
          <w:spacing w:val="2"/>
        </w:rPr>
        <w:t xml:space="preserve"> </w:t>
      </w:r>
      <w:r w:rsidRPr="00343869">
        <w:t>pro</w:t>
      </w:r>
      <w:r w:rsidRPr="00343869">
        <w:rPr>
          <w:spacing w:val="2"/>
        </w:rPr>
        <w:t>p</w:t>
      </w:r>
      <w:r w:rsidRPr="00343869">
        <w:t>os</w:t>
      </w:r>
      <w:r w:rsidRPr="00343869">
        <w:rPr>
          <w:spacing w:val="1"/>
        </w:rPr>
        <w:t>e</w:t>
      </w:r>
      <w:r w:rsidRPr="00343869">
        <w:t xml:space="preserve">d </w:t>
      </w:r>
      <w:r w:rsidRPr="00343869">
        <w:rPr>
          <w:rFonts w:cs="Arial"/>
          <w:spacing w:val="1"/>
        </w:rPr>
        <w:t>g</w:t>
      </w:r>
      <w:r w:rsidRPr="00343869">
        <w:rPr>
          <w:rFonts w:cs="Arial"/>
        </w:rPr>
        <w:t>u</w:t>
      </w:r>
      <w:r w:rsidRPr="00343869">
        <w:rPr>
          <w:rFonts w:cs="Arial"/>
          <w:spacing w:val="-1"/>
        </w:rPr>
        <w:t>a</w:t>
      </w:r>
      <w:r w:rsidRPr="00343869">
        <w:rPr>
          <w:rFonts w:cs="Arial"/>
        </w:rPr>
        <w:t>rdia</w:t>
      </w:r>
      <w:r w:rsidRPr="00343869">
        <w:rPr>
          <w:rFonts w:cs="Arial"/>
          <w:spacing w:val="1"/>
        </w:rPr>
        <w:t>n</w:t>
      </w:r>
      <w:r w:rsidRPr="00343869">
        <w:rPr>
          <w:rFonts w:cs="Arial"/>
          <w:spacing w:val="-2"/>
        </w:rPr>
        <w:t>’</w:t>
      </w:r>
      <w:r w:rsidRPr="00343869">
        <w:rPr>
          <w:rFonts w:cs="Arial"/>
        </w:rPr>
        <w:t>s</w:t>
      </w:r>
      <w:r w:rsidRPr="00343869">
        <w:rPr>
          <w:rFonts w:cs="Arial"/>
          <w:spacing w:val="1"/>
        </w:rPr>
        <w:t xml:space="preserve"> o</w:t>
      </w:r>
      <w:r w:rsidRPr="00343869">
        <w:rPr>
          <w:rFonts w:cs="Arial"/>
        </w:rPr>
        <w:t>n</w:t>
      </w:r>
      <w:r w:rsidRPr="00343869">
        <w:rPr>
          <w:rFonts w:cs="Arial"/>
          <w:spacing w:val="1"/>
        </w:rPr>
        <w:t>g</w:t>
      </w:r>
      <w:r w:rsidRPr="00343869">
        <w:rPr>
          <w:rFonts w:cs="Arial"/>
        </w:rPr>
        <w:t>oing</w:t>
      </w:r>
      <w:r w:rsidRPr="00343869">
        <w:rPr>
          <w:rFonts w:cs="Arial"/>
          <w:spacing w:val="2"/>
        </w:rPr>
        <w:t xml:space="preserve"> </w:t>
      </w:r>
      <w:r w:rsidRPr="00343869">
        <w:rPr>
          <w:rFonts w:cs="Arial"/>
        </w:rPr>
        <w:t>re</w:t>
      </w:r>
      <w:r w:rsidRPr="00343869">
        <w:rPr>
          <w:rFonts w:cs="Arial"/>
          <w:spacing w:val="1"/>
        </w:rPr>
        <w:t>q</w:t>
      </w:r>
      <w:r w:rsidRPr="00343869">
        <w:rPr>
          <w:rFonts w:cs="Arial"/>
        </w:rPr>
        <w:t>uirement</w:t>
      </w:r>
      <w:r w:rsidRPr="00343869">
        <w:rPr>
          <w:rFonts w:cs="Arial"/>
          <w:spacing w:val="1"/>
        </w:rPr>
        <w:t xml:space="preserve"> </w:t>
      </w:r>
      <w:r w:rsidRPr="00343869">
        <w:rPr>
          <w:rFonts w:cs="Arial"/>
        </w:rPr>
        <w:t>to</w:t>
      </w:r>
      <w:r w:rsidRPr="00343869">
        <w:rPr>
          <w:rFonts w:cs="Arial"/>
          <w:spacing w:val="4"/>
        </w:rPr>
        <w:t xml:space="preserve"> </w:t>
      </w:r>
      <w:r w:rsidRPr="00343869">
        <w:t>prov</w:t>
      </w:r>
      <w:r w:rsidRPr="00343869">
        <w:rPr>
          <w:spacing w:val="-1"/>
        </w:rPr>
        <w:t>id</w:t>
      </w:r>
      <w:r w:rsidRPr="00343869">
        <w:t>e</w:t>
      </w:r>
      <w:r w:rsidRPr="00343869">
        <w:rPr>
          <w:spacing w:val="-2"/>
        </w:rPr>
        <w:t xml:space="preserve"> </w:t>
      </w:r>
      <w:r w:rsidRPr="00343869">
        <w:rPr>
          <w:spacing w:val="3"/>
        </w:rPr>
        <w:t>f</w:t>
      </w:r>
      <w:r w:rsidRPr="00343869">
        <w:t>ami</w:t>
      </w:r>
      <w:r w:rsidRPr="00343869">
        <w:rPr>
          <w:spacing w:val="-2"/>
        </w:rPr>
        <w:t>l</w:t>
      </w:r>
      <w:r w:rsidRPr="00343869">
        <w:t>y</w:t>
      </w:r>
      <w:r w:rsidRPr="00343869">
        <w:rPr>
          <w:spacing w:val="-2"/>
        </w:rPr>
        <w:t xml:space="preserve"> </w:t>
      </w:r>
      <w:r w:rsidRPr="00343869">
        <w:t>co</w:t>
      </w:r>
      <w:r w:rsidRPr="00343869">
        <w:rPr>
          <w:spacing w:val="-1"/>
        </w:rPr>
        <w:t>n</w:t>
      </w:r>
      <w:r w:rsidRPr="00343869">
        <w:t>tac</w:t>
      </w:r>
      <w:r w:rsidRPr="00343869">
        <w:rPr>
          <w:spacing w:val="-2"/>
        </w:rPr>
        <w:t>t</w:t>
      </w:r>
      <w:r w:rsidRPr="00343869">
        <w:t>,</w:t>
      </w:r>
      <w:r w:rsidRPr="00343869">
        <w:rPr>
          <w:spacing w:val="2"/>
        </w:rPr>
        <w:t xml:space="preserve"> </w:t>
      </w:r>
      <w:r w:rsidRPr="00343869">
        <w:rPr>
          <w:spacing w:val="-4"/>
        </w:rPr>
        <w:t>w</w:t>
      </w:r>
      <w:r w:rsidRPr="00343869">
        <w:t>h</w:t>
      </w:r>
      <w:r w:rsidRPr="00343869">
        <w:rPr>
          <w:spacing w:val="-1"/>
        </w:rPr>
        <w:t>e</w:t>
      </w:r>
      <w:r w:rsidRPr="00343869">
        <w:t>re</w:t>
      </w:r>
      <w:r w:rsidRPr="00343869">
        <w:rPr>
          <w:spacing w:val="-2"/>
        </w:rPr>
        <w:t xml:space="preserve"> </w:t>
      </w:r>
      <w:r w:rsidRPr="00343869">
        <w:t>th</w:t>
      </w:r>
      <w:r w:rsidRPr="00343869">
        <w:rPr>
          <w:spacing w:val="-1"/>
        </w:rPr>
        <w:t>e</w:t>
      </w:r>
      <w:r w:rsidRPr="00343869">
        <w:t>re</w:t>
      </w:r>
      <w:r w:rsidRPr="00343869">
        <w:rPr>
          <w:spacing w:val="-2"/>
        </w:rPr>
        <w:t xml:space="preserve"> i</w:t>
      </w:r>
      <w:r w:rsidRPr="00343869">
        <w:t>s</w:t>
      </w:r>
      <w:r w:rsidRPr="00343869">
        <w:rPr>
          <w:spacing w:val="1"/>
        </w:rPr>
        <w:t xml:space="preserve"> </w:t>
      </w:r>
      <w:r w:rsidRPr="00343869">
        <w:t>a</w:t>
      </w:r>
      <w:r w:rsidRPr="00343869">
        <w:rPr>
          <w:spacing w:val="1"/>
        </w:rPr>
        <w:t xml:space="preserve"> </w:t>
      </w:r>
      <w:r w:rsidRPr="00343869">
        <w:t>s</w:t>
      </w:r>
      <w:r w:rsidRPr="00343869">
        <w:rPr>
          <w:spacing w:val="-2"/>
        </w:rPr>
        <w:t>i</w:t>
      </w:r>
      <w:r w:rsidRPr="00343869">
        <w:rPr>
          <w:spacing w:val="1"/>
        </w:rPr>
        <w:t>g</w:t>
      </w:r>
      <w:r w:rsidRPr="00343869">
        <w:t>n</w:t>
      </w:r>
      <w:r w:rsidRPr="00343869">
        <w:rPr>
          <w:spacing w:val="-4"/>
        </w:rPr>
        <w:t>i</w:t>
      </w:r>
      <w:r w:rsidRPr="00343869">
        <w:rPr>
          <w:spacing w:val="3"/>
        </w:rPr>
        <w:t>f</w:t>
      </w:r>
      <w:r w:rsidRPr="00343869">
        <w:rPr>
          <w:spacing w:val="-2"/>
        </w:rPr>
        <w:t>i</w:t>
      </w:r>
      <w:r w:rsidRPr="00343869">
        <w:t>ca</w:t>
      </w:r>
      <w:r w:rsidRPr="00343869">
        <w:rPr>
          <w:spacing w:val="-4"/>
        </w:rPr>
        <w:t>n</w:t>
      </w:r>
      <w:r w:rsidRPr="00343869">
        <w:t>t r</w:t>
      </w:r>
      <w:r w:rsidRPr="00343869">
        <w:rPr>
          <w:spacing w:val="-2"/>
        </w:rPr>
        <w:t>i</w:t>
      </w:r>
      <w:r w:rsidRPr="00343869">
        <w:rPr>
          <w:spacing w:val="-3"/>
        </w:rPr>
        <w:t>s</w:t>
      </w:r>
      <w:r w:rsidRPr="00343869">
        <w:t>k to</w:t>
      </w:r>
      <w:r w:rsidRPr="00343869">
        <w:rPr>
          <w:spacing w:val="-2"/>
        </w:rPr>
        <w:t xml:space="preserve"> </w:t>
      </w:r>
      <w:r w:rsidRPr="00343869">
        <w:t>the s</w:t>
      </w:r>
      <w:r w:rsidRPr="00343869">
        <w:rPr>
          <w:spacing w:val="-3"/>
        </w:rPr>
        <w:t>a</w:t>
      </w:r>
      <w:r w:rsidRPr="00343869">
        <w:t>fety</w:t>
      </w:r>
      <w:r w:rsidRPr="00343869">
        <w:rPr>
          <w:spacing w:val="-1"/>
        </w:rPr>
        <w:t xml:space="preserve"> </w:t>
      </w:r>
      <w:r w:rsidRPr="00343869">
        <w:rPr>
          <w:spacing w:val="-3"/>
        </w:rPr>
        <w:t>o</w:t>
      </w:r>
      <w:r w:rsidRPr="00343869">
        <w:t>f</w:t>
      </w:r>
      <w:r w:rsidRPr="00343869">
        <w:rPr>
          <w:spacing w:val="-1"/>
        </w:rPr>
        <w:t xml:space="preserve"> </w:t>
      </w:r>
      <w:r w:rsidRPr="00343869">
        <w:t>the ch</w:t>
      </w:r>
      <w:r w:rsidRPr="00343869">
        <w:rPr>
          <w:spacing w:val="-2"/>
        </w:rPr>
        <w:t>il</w:t>
      </w:r>
      <w:r w:rsidRPr="00343869">
        <w:t>d</w:t>
      </w:r>
      <w:r w:rsidRPr="00343869">
        <w:rPr>
          <w:spacing w:val="-2"/>
        </w:rPr>
        <w:t xml:space="preserve"> </w:t>
      </w:r>
      <w:r w:rsidRPr="00343869">
        <w:t>or</w:t>
      </w:r>
      <w:r w:rsidRPr="00343869">
        <w:rPr>
          <w:spacing w:val="1"/>
        </w:rPr>
        <w:t xml:space="preserve"> </w:t>
      </w:r>
      <w:r w:rsidRPr="00343869">
        <w:t>a</w:t>
      </w:r>
      <w:r w:rsidRPr="00343869">
        <w:rPr>
          <w:spacing w:val="-1"/>
        </w:rPr>
        <w:t>n</w:t>
      </w:r>
      <w:r w:rsidRPr="00343869">
        <w:rPr>
          <w:spacing w:val="-3"/>
        </w:rPr>
        <w:t>y</w:t>
      </w:r>
      <w:r w:rsidRPr="00343869">
        <w:t>o</w:t>
      </w:r>
      <w:r w:rsidRPr="00343869">
        <w:rPr>
          <w:spacing w:val="-1"/>
        </w:rPr>
        <w:t>n</w:t>
      </w:r>
      <w:r w:rsidRPr="00343869">
        <w:t>e e</w:t>
      </w:r>
      <w:r w:rsidRPr="00343869">
        <w:rPr>
          <w:spacing w:val="-1"/>
        </w:rPr>
        <w:t>l</w:t>
      </w:r>
      <w:r w:rsidRPr="00343869">
        <w:t xml:space="preserve">se </w:t>
      </w:r>
      <w:r w:rsidRPr="00343869">
        <w:rPr>
          <w:spacing w:val="-3"/>
        </w:rPr>
        <w:t>w</w:t>
      </w:r>
      <w:r w:rsidRPr="00343869">
        <w:rPr>
          <w:spacing w:val="-2"/>
        </w:rPr>
        <w:t>i</w:t>
      </w:r>
      <w:r w:rsidRPr="00343869">
        <w:t xml:space="preserve">th </w:t>
      </w:r>
      <w:r w:rsidRPr="00343869">
        <w:rPr>
          <w:spacing w:val="-3"/>
        </w:rPr>
        <w:t>w</w:t>
      </w:r>
      <w:r w:rsidRPr="00343869">
        <w:t>h</w:t>
      </w:r>
      <w:r w:rsidRPr="00343869">
        <w:rPr>
          <w:spacing w:val="1"/>
        </w:rPr>
        <w:t>o</w:t>
      </w:r>
      <w:r w:rsidRPr="00343869">
        <w:t>m</w:t>
      </w:r>
      <w:r w:rsidRPr="00343869">
        <w:rPr>
          <w:spacing w:val="-1"/>
        </w:rPr>
        <w:t xml:space="preserve"> </w:t>
      </w:r>
      <w:r w:rsidRPr="00343869">
        <w:t>the ch</w:t>
      </w:r>
      <w:r w:rsidRPr="00343869">
        <w:rPr>
          <w:spacing w:val="-2"/>
        </w:rPr>
        <w:t>il</w:t>
      </w:r>
      <w:r w:rsidRPr="00343869">
        <w:t>d is</w:t>
      </w:r>
      <w:r w:rsidRPr="00343869">
        <w:rPr>
          <w:spacing w:val="-2"/>
        </w:rPr>
        <w:t xml:space="preserve"> li</w:t>
      </w:r>
      <w:r w:rsidRPr="00343869">
        <w:rPr>
          <w:spacing w:val="-3"/>
        </w:rPr>
        <w:t>v</w:t>
      </w:r>
      <w:r w:rsidRPr="00343869">
        <w:rPr>
          <w:spacing w:val="-2"/>
        </w:rPr>
        <w:t>i</w:t>
      </w:r>
      <w:r w:rsidRPr="00343869">
        <w:t>n</w:t>
      </w:r>
      <w:r w:rsidRPr="00343869">
        <w:rPr>
          <w:spacing w:val="1"/>
        </w:rPr>
        <w:t>g</w:t>
      </w:r>
      <w:r w:rsidRPr="00343869">
        <w:t>.</w:t>
      </w:r>
    </w:p>
    <w:p w14:paraId="3BC2E48A" w14:textId="77777777" w:rsidR="00BB3927" w:rsidRPr="00343869" w:rsidRDefault="00BB3927" w:rsidP="00E9115F">
      <w:pPr>
        <w:pStyle w:val="Heading5"/>
        <w:spacing w:after="240"/>
        <w:ind w:left="1440"/>
      </w:pPr>
      <w:r w:rsidRPr="00343869">
        <w:t>Re</w:t>
      </w:r>
      <w:r w:rsidRPr="00343869">
        <w:rPr>
          <w:spacing w:val="1"/>
        </w:rPr>
        <w:t>s</w:t>
      </w:r>
      <w:r w:rsidRPr="00343869">
        <w:t>ourc</w:t>
      </w:r>
      <w:r w:rsidRPr="00343869">
        <w:rPr>
          <w:spacing w:val="-2"/>
        </w:rPr>
        <w:t>e</w:t>
      </w:r>
      <w:r w:rsidRPr="00343869">
        <w:t>s r</w:t>
      </w:r>
      <w:r w:rsidRPr="00343869">
        <w:rPr>
          <w:spacing w:val="1"/>
        </w:rPr>
        <w:t>e</w:t>
      </w:r>
      <w:r w:rsidRPr="00343869">
        <w:t>qui</w:t>
      </w:r>
      <w:r w:rsidRPr="00343869">
        <w:rPr>
          <w:spacing w:val="-3"/>
        </w:rPr>
        <w:t>r</w:t>
      </w:r>
      <w:r w:rsidRPr="00343869">
        <w:t xml:space="preserve">ed </w:t>
      </w:r>
      <w:r w:rsidRPr="00343869">
        <w:rPr>
          <w:spacing w:val="-3"/>
        </w:rPr>
        <w:t>f</w:t>
      </w:r>
      <w:r w:rsidRPr="00343869">
        <w:t>or the c</w:t>
      </w:r>
      <w:r w:rsidRPr="00343869">
        <w:rPr>
          <w:spacing w:val="-2"/>
        </w:rPr>
        <w:t>a</w:t>
      </w:r>
      <w:r w:rsidRPr="00343869">
        <w:t>se p</w:t>
      </w:r>
      <w:r w:rsidRPr="00343869">
        <w:rPr>
          <w:spacing w:val="-2"/>
        </w:rPr>
        <w:t>l</w:t>
      </w:r>
      <w:r w:rsidRPr="00343869">
        <w:t>an</w:t>
      </w:r>
    </w:p>
    <w:p w14:paraId="5E44F6AB" w14:textId="77777777" w:rsidR="00BB3927" w:rsidRPr="00343869" w:rsidRDefault="00BB3927" w:rsidP="00B80BB3">
      <w:pPr>
        <w:pStyle w:val="BodyText"/>
        <w:spacing w:after="240" w:line="286" w:lineRule="auto"/>
        <w:ind w:right="1410"/>
        <w:jc w:val="both"/>
      </w:pPr>
      <w:r w:rsidRPr="00343869">
        <w:rPr>
          <w:spacing w:val="-2"/>
        </w:rPr>
        <w:t>R</w:t>
      </w:r>
      <w:r w:rsidRPr="00343869">
        <w:t>e</w:t>
      </w:r>
      <w:r w:rsidRPr="00343869">
        <w:rPr>
          <w:spacing w:val="1"/>
        </w:rPr>
        <w:t>c</w:t>
      </w:r>
      <w:r w:rsidRPr="00343869">
        <w:t>ord</w:t>
      </w:r>
      <w:r w:rsidRPr="00343869">
        <w:rPr>
          <w:spacing w:val="1"/>
        </w:rPr>
        <w:t xml:space="preserve"> </w:t>
      </w:r>
      <w:r w:rsidRPr="00343869">
        <w:t>t</w:t>
      </w:r>
      <w:r w:rsidRPr="00343869">
        <w:rPr>
          <w:spacing w:val="1"/>
        </w:rPr>
        <w:t>h</w:t>
      </w:r>
      <w:r w:rsidRPr="00343869">
        <w:t>e a</w:t>
      </w:r>
      <w:r w:rsidRPr="00343869">
        <w:rPr>
          <w:spacing w:val="2"/>
        </w:rPr>
        <w:t>p</w:t>
      </w:r>
      <w:r w:rsidRPr="00343869">
        <w:t>pr</w:t>
      </w:r>
      <w:r w:rsidRPr="00343869">
        <w:rPr>
          <w:spacing w:val="2"/>
        </w:rPr>
        <w:t>o</w:t>
      </w:r>
      <w:r w:rsidRPr="00343869">
        <w:t xml:space="preserve">ved </w:t>
      </w:r>
      <w:r w:rsidRPr="00343869">
        <w:rPr>
          <w:spacing w:val="3"/>
        </w:rPr>
        <w:t>f</w:t>
      </w:r>
      <w:r w:rsidRPr="00343869">
        <w:rPr>
          <w:spacing w:val="-2"/>
        </w:rPr>
        <w:t>i</w:t>
      </w:r>
      <w:r w:rsidRPr="00343869">
        <w:rPr>
          <w:spacing w:val="1"/>
        </w:rPr>
        <w:t>n</w:t>
      </w:r>
      <w:r w:rsidRPr="00343869">
        <w:t>a</w:t>
      </w:r>
      <w:r w:rsidRPr="00343869">
        <w:rPr>
          <w:spacing w:val="-1"/>
        </w:rPr>
        <w:t>n</w:t>
      </w:r>
      <w:r w:rsidRPr="00343869">
        <w:rPr>
          <w:spacing w:val="2"/>
        </w:rPr>
        <w:t>c</w:t>
      </w:r>
      <w:r w:rsidRPr="00343869">
        <w:rPr>
          <w:spacing w:val="-2"/>
        </w:rPr>
        <w:t>i</w:t>
      </w:r>
      <w:r w:rsidRPr="00343869">
        <w:rPr>
          <w:spacing w:val="1"/>
        </w:rPr>
        <w:t>a</w:t>
      </w:r>
      <w:r w:rsidRPr="00343869">
        <w:t xml:space="preserve">l </w:t>
      </w:r>
      <w:r w:rsidRPr="00343869">
        <w:rPr>
          <w:spacing w:val="2"/>
        </w:rPr>
        <w:t>s</w:t>
      </w:r>
      <w:r w:rsidRPr="00343869">
        <w:t>u</w:t>
      </w:r>
      <w:r w:rsidRPr="00343869">
        <w:rPr>
          <w:spacing w:val="-1"/>
        </w:rPr>
        <w:t>p</w:t>
      </w:r>
      <w:r w:rsidRPr="00343869">
        <w:rPr>
          <w:spacing w:val="1"/>
        </w:rPr>
        <w:t>p</w:t>
      </w:r>
      <w:r w:rsidRPr="00343869">
        <w:t>or</w:t>
      </w:r>
      <w:r w:rsidRPr="00343869">
        <w:rPr>
          <w:spacing w:val="1"/>
        </w:rPr>
        <w:t>t</w:t>
      </w:r>
      <w:r w:rsidRPr="00343869">
        <w:t>s,</w:t>
      </w:r>
      <w:r w:rsidRPr="00343869">
        <w:rPr>
          <w:spacing w:val="2"/>
        </w:rPr>
        <w:t xml:space="preserve"> </w:t>
      </w:r>
      <w:r w:rsidRPr="00343869">
        <w:rPr>
          <w:spacing w:val="1"/>
        </w:rPr>
        <w:t>i</w:t>
      </w:r>
      <w:r w:rsidRPr="00343869">
        <w:t>n</w:t>
      </w:r>
      <w:r w:rsidRPr="00343869">
        <w:rPr>
          <w:spacing w:val="1"/>
        </w:rPr>
        <w:t>c</w:t>
      </w:r>
      <w:r w:rsidRPr="00343869">
        <w:rPr>
          <w:spacing w:val="-2"/>
        </w:rPr>
        <w:t>l</w:t>
      </w:r>
      <w:r w:rsidRPr="00343869">
        <w:rPr>
          <w:spacing w:val="1"/>
        </w:rPr>
        <w:t>u</w:t>
      </w:r>
      <w:r w:rsidRPr="00343869">
        <w:t>di</w:t>
      </w:r>
      <w:r w:rsidRPr="00343869">
        <w:rPr>
          <w:spacing w:val="1"/>
        </w:rPr>
        <w:t>n</w:t>
      </w:r>
      <w:r w:rsidRPr="00343869">
        <w:t>g</w:t>
      </w:r>
      <w:r w:rsidRPr="00343869">
        <w:rPr>
          <w:spacing w:val="2"/>
        </w:rPr>
        <w:t xml:space="preserve"> </w:t>
      </w:r>
      <w:r w:rsidRPr="00343869">
        <w:t>sp</w:t>
      </w:r>
      <w:r w:rsidRPr="00343869">
        <w:rPr>
          <w:spacing w:val="-1"/>
        </w:rPr>
        <w:t>e</w:t>
      </w:r>
      <w:r w:rsidRPr="00343869">
        <w:t>c</w:t>
      </w:r>
      <w:r w:rsidRPr="00343869">
        <w:rPr>
          <w:spacing w:val="-2"/>
        </w:rPr>
        <w:t>i</w:t>
      </w:r>
      <w:r w:rsidRPr="00343869">
        <w:rPr>
          <w:spacing w:val="3"/>
        </w:rPr>
        <w:t>f</w:t>
      </w:r>
      <w:r w:rsidRPr="00343869">
        <w:rPr>
          <w:spacing w:val="-2"/>
        </w:rPr>
        <w:t>i</w:t>
      </w:r>
      <w:r w:rsidRPr="00343869">
        <w:t>c</w:t>
      </w:r>
      <w:r w:rsidRPr="00343869">
        <w:rPr>
          <w:spacing w:val="3"/>
        </w:rPr>
        <w:t xml:space="preserve"> </w:t>
      </w:r>
      <w:r w:rsidRPr="00343869">
        <w:t>d</w:t>
      </w:r>
      <w:r w:rsidRPr="00343869">
        <w:rPr>
          <w:spacing w:val="-1"/>
        </w:rPr>
        <w:t>e</w:t>
      </w:r>
      <w:r w:rsidRPr="00343869">
        <w:t>t</w:t>
      </w:r>
      <w:r w:rsidRPr="00343869">
        <w:rPr>
          <w:spacing w:val="1"/>
        </w:rPr>
        <w:t>ai</w:t>
      </w:r>
      <w:r w:rsidRPr="00343869">
        <w:rPr>
          <w:spacing w:val="-2"/>
        </w:rPr>
        <w:t>l</w:t>
      </w:r>
      <w:r w:rsidRPr="00343869">
        <w:t>s</w:t>
      </w:r>
      <w:r w:rsidRPr="00343869">
        <w:rPr>
          <w:spacing w:val="8"/>
        </w:rPr>
        <w:t xml:space="preserve"> </w:t>
      </w:r>
      <w:r w:rsidRPr="00343869">
        <w:t>of</w:t>
      </w:r>
      <w:r w:rsidRPr="00343869">
        <w:rPr>
          <w:spacing w:val="1"/>
        </w:rPr>
        <w:t xml:space="preserve"> </w:t>
      </w:r>
      <w:r w:rsidRPr="00343869">
        <w:t xml:space="preserve">the </w:t>
      </w:r>
      <w:r w:rsidRPr="00343869">
        <w:rPr>
          <w:spacing w:val="-3"/>
        </w:rPr>
        <w:t>s</w:t>
      </w:r>
      <w:r w:rsidRPr="00343869">
        <w:t>er</w:t>
      </w:r>
      <w:r w:rsidRPr="00343869">
        <w:rPr>
          <w:spacing w:val="-2"/>
        </w:rPr>
        <w:t>vi</w:t>
      </w:r>
      <w:r w:rsidRPr="00343869">
        <w:t xml:space="preserve">ce </w:t>
      </w:r>
      <w:r w:rsidRPr="00343869">
        <w:rPr>
          <w:spacing w:val="1"/>
        </w:rPr>
        <w:t>t</w:t>
      </w:r>
      <w:r w:rsidRPr="00343869">
        <w:t>o be pro</w:t>
      </w:r>
      <w:r w:rsidRPr="00343869">
        <w:rPr>
          <w:spacing w:val="-3"/>
        </w:rPr>
        <w:t>v</w:t>
      </w:r>
      <w:r w:rsidRPr="00343869">
        <w:rPr>
          <w:spacing w:val="-2"/>
        </w:rPr>
        <w:t>i</w:t>
      </w:r>
      <w:r w:rsidRPr="00343869">
        <w:t>d</w:t>
      </w:r>
      <w:r w:rsidRPr="00343869">
        <w:rPr>
          <w:spacing w:val="-1"/>
        </w:rPr>
        <w:t>e</w:t>
      </w:r>
      <w:r w:rsidRPr="00343869">
        <w:t>d and any</w:t>
      </w:r>
      <w:r w:rsidRPr="00343869">
        <w:rPr>
          <w:spacing w:val="-2"/>
        </w:rPr>
        <w:t xml:space="preserve"> </w:t>
      </w:r>
      <w:r w:rsidRPr="00343869">
        <w:t>e</w:t>
      </w:r>
      <w:r w:rsidRPr="00343869">
        <w:rPr>
          <w:spacing w:val="-3"/>
        </w:rPr>
        <w:t>x</w:t>
      </w:r>
      <w:r w:rsidRPr="00343869">
        <w:t>p</w:t>
      </w:r>
      <w:r w:rsidRPr="00343869">
        <w:rPr>
          <w:spacing w:val="-1"/>
        </w:rPr>
        <w:t>e</w:t>
      </w:r>
      <w:r w:rsidRPr="00343869">
        <w:t>cted cos</w:t>
      </w:r>
      <w:r w:rsidRPr="00343869">
        <w:rPr>
          <w:spacing w:val="-2"/>
        </w:rPr>
        <w:t>t</w:t>
      </w:r>
      <w:r w:rsidRPr="00343869">
        <w:t>s</w:t>
      </w:r>
      <w:r w:rsidRPr="00343869">
        <w:rPr>
          <w:spacing w:val="-2"/>
        </w:rPr>
        <w:t xml:space="preserve"> </w:t>
      </w:r>
      <w:r w:rsidRPr="00343869">
        <w:t>to be</w:t>
      </w:r>
      <w:r w:rsidRPr="00343869">
        <w:rPr>
          <w:spacing w:val="-2"/>
        </w:rPr>
        <w:t xml:space="preserve"> </w:t>
      </w:r>
      <w:r w:rsidRPr="00343869">
        <w:t>p</w:t>
      </w:r>
      <w:r w:rsidRPr="00343869">
        <w:rPr>
          <w:spacing w:val="-1"/>
        </w:rPr>
        <w:t>a</w:t>
      </w:r>
      <w:r w:rsidRPr="00343869">
        <w:rPr>
          <w:spacing w:val="-2"/>
        </w:rPr>
        <w:t>i</w:t>
      </w:r>
      <w:r w:rsidRPr="00343869">
        <w:t>d,</w:t>
      </w:r>
      <w:r w:rsidRPr="00343869">
        <w:rPr>
          <w:spacing w:val="-3"/>
        </w:rPr>
        <w:t xml:space="preserve"> </w:t>
      </w:r>
      <w:r w:rsidRPr="00343869">
        <w:rPr>
          <w:spacing w:val="3"/>
        </w:rPr>
        <w:t>f</w:t>
      </w:r>
      <w:r w:rsidRPr="00343869">
        <w:t>o</w:t>
      </w:r>
      <w:r w:rsidRPr="00343869">
        <w:rPr>
          <w:spacing w:val="-2"/>
        </w:rPr>
        <w:t>ll</w:t>
      </w:r>
      <w:r w:rsidRPr="00343869">
        <w:t>o</w:t>
      </w:r>
      <w:r w:rsidRPr="00343869">
        <w:rPr>
          <w:spacing w:val="-2"/>
        </w:rPr>
        <w:t>wi</w:t>
      </w:r>
      <w:r w:rsidRPr="00343869">
        <w:t>ng the</w:t>
      </w:r>
      <w:r w:rsidRPr="00343869">
        <w:rPr>
          <w:spacing w:val="-2"/>
        </w:rPr>
        <w:t xml:space="preserve"> </w:t>
      </w:r>
      <w:r w:rsidRPr="00343869">
        <w:t>m</w:t>
      </w:r>
      <w:r w:rsidRPr="00343869">
        <w:rPr>
          <w:spacing w:val="-3"/>
        </w:rPr>
        <w:t>a</w:t>
      </w:r>
      <w:r w:rsidRPr="00343869">
        <w:rPr>
          <w:spacing w:val="2"/>
        </w:rPr>
        <w:t>k</w:t>
      </w:r>
      <w:r w:rsidRPr="00343869">
        <w:rPr>
          <w:spacing w:val="-2"/>
        </w:rPr>
        <w:t>i</w:t>
      </w:r>
      <w:r w:rsidRPr="00343869">
        <w:rPr>
          <w:spacing w:val="-3"/>
        </w:rPr>
        <w:t>n</w:t>
      </w:r>
      <w:r w:rsidRPr="00343869">
        <w:t>g</w:t>
      </w:r>
      <w:r w:rsidRPr="00343869">
        <w:rPr>
          <w:spacing w:val="5"/>
        </w:rPr>
        <w:t xml:space="preserve"> </w:t>
      </w:r>
      <w:r w:rsidRPr="00343869">
        <w:rPr>
          <w:spacing w:val="-3"/>
        </w:rPr>
        <w:t>o</w:t>
      </w:r>
      <w:r w:rsidRPr="00343869">
        <w:t>f</w:t>
      </w:r>
      <w:r w:rsidRPr="00343869">
        <w:rPr>
          <w:spacing w:val="-1"/>
        </w:rPr>
        <w:t xml:space="preserve"> </w:t>
      </w:r>
      <w:r w:rsidRPr="00343869">
        <w:t xml:space="preserve">the </w:t>
      </w:r>
      <w:r w:rsidRPr="00343869">
        <w:rPr>
          <w:spacing w:val="-2"/>
        </w:rPr>
        <w:t>l</w:t>
      </w:r>
      <w:r w:rsidRPr="00343869">
        <w:rPr>
          <w:spacing w:val="-3"/>
        </w:rPr>
        <w:t>o</w:t>
      </w:r>
      <w:r w:rsidRPr="00343869">
        <w:t>ng-t</w:t>
      </w:r>
      <w:r w:rsidRPr="00343869">
        <w:rPr>
          <w:spacing w:val="-3"/>
        </w:rPr>
        <w:t>e</w:t>
      </w:r>
      <w:r w:rsidRPr="00343869">
        <w:t xml:space="preserve">rm </w:t>
      </w:r>
      <w:r w:rsidRPr="00343869">
        <w:rPr>
          <w:spacing w:val="1"/>
        </w:rPr>
        <w:t>g</w:t>
      </w:r>
      <w:r w:rsidRPr="00343869">
        <w:t>u</w:t>
      </w:r>
      <w:r w:rsidRPr="00343869">
        <w:rPr>
          <w:spacing w:val="-4"/>
        </w:rPr>
        <w:t>a</w:t>
      </w:r>
      <w:r w:rsidRPr="00343869">
        <w:t>rd</w:t>
      </w:r>
      <w:r w:rsidRPr="00343869">
        <w:rPr>
          <w:spacing w:val="-2"/>
        </w:rPr>
        <w:t>i</w:t>
      </w:r>
      <w:r w:rsidRPr="00343869">
        <w:t>a</w:t>
      </w:r>
      <w:r w:rsidRPr="00343869">
        <w:rPr>
          <w:spacing w:val="-1"/>
        </w:rPr>
        <w:t>n</w:t>
      </w:r>
      <w:r w:rsidRPr="00343869">
        <w:t>sh</w:t>
      </w:r>
      <w:r w:rsidRPr="00343869">
        <w:rPr>
          <w:spacing w:val="-2"/>
        </w:rPr>
        <w:t>i</w:t>
      </w:r>
      <w:r w:rsidRPr="00343869">
        <w:t>p ord</w:t>
      </w:r>
      <w:r w:rsidRPr="00343869">
        <w:rPr>
          <w:spacing w:val="-4"/>
        </w:rPr>
        <w:t>e</w:t>
      </w:r>
      <w:r w:rsidRPr="00343869">
        <w:t>r</w:t>
      </w:r>
      <w:r w:rsidRPr="00343869">
        <w:rPr>
          <w:spacing w:val="-1"/>
        </w:rPr>
        <w:t xml:space="preserve"> </w:t>
      </w:r>
      <w:r w:rsidRPr="00343869">
        <w:t>to a</w:t>
      </w:r>
      <w:r w:rsidRPr="00343869">
        <w:rPr>
          <w:spacing w:val="-2"/>
        </w:rPr>
        <w:t xml:space="preserve"> </w:t>
      </w:r>
      <w:r w:rsidRPr="00343869">
        <w:rPr>
          <w:spacing w:val="-3"/>
        </w:rPr>
        <w:t>s</w:t>
      </w:r>
      <w:r w:rsidRPr="00343869">
        <w:t>u</w:t>
      </w:r>
      <w:r w:rsidRPr="00343869">
        <w:rPr>
          <w:spacing w:val="-2"/>
        </w:rPr>
        <w:t>i</w:t>
      </w:r>
      <w:r w:rsidRPr="00343869">
        <w:t>ta</w:t>
      </w:r>
      <w:r w:rsidRPr="00343869">
        <w:rPr>
          <w:spacing w:val="-1"/>
        </w:rPr>
        <w:t>b</w:t>
      </w:r>
      <w:r w:rsidRPr="00343869">
        <w:rPr>
          <w:spacing w:val="-2"/>
        </w:rPr>
        <w:t>l</w:t>
      </w:r>
      <w:r w:rsidRPr="00343869">
        <w:t>e perso</w:t>
      </w:r>
      <w:r w:rsidRPr="00343869">
        <w:rPr>
          <w:spacing w:val="-4"/>
        </w:rPr>
        <w:t>n</w:t>
      </w:r>
      <w:r w:rsidRPr="00343869">
        <w:t>,</w:t>
      </w:r>
      <w:r w:rsidRPr="00343869">
        <w:rPr>
          <w:spacing w:val="2"/>
        </w:rPr>
        <w:t xml:space="preserve"> </w:t>
      </w:r>
      <w:r w:rsidRPr="00343869">
        <w:t>as</w:t>
      </w:r>
      <w:r w:rsidRPr="00343869">
        <w:rPr>
          <w:spacing w:val="-2"/>
        </w:rPr>
        <w:t xml:space="preserve"> </w:t>
      </w:r>
      <w:r w:rsidRPr="00343869">
        <w:t>r</w:t>
      </w:r>
      <w:r w:rsidRPr="00343869">
        <w:rPr>
          <w:spacing w:val="-3"/>
        </w:rPr>
        <w:t>e</w:t>
      </w:r>
      <w:r w:rsidRPr="00343869">
        <w:t>cor</w:t>
      </w:r>
      <w:r w:rsidRPr="00343869">
        <w:rPr>
          <w:spacing w:val="-3"/>
        </w:rPr>
        <w:t>d</w:t>
      </w:r>
      <w:r w:rsidRPr="00343869">
        <w:t xml:space="preserve">ed </w:t>
      </w:r>
      <w:r w:rsidRPr="00343869">
        <w:rPr>
          <w:spacing w:val="-2"/>
        </w:rPr>
        <w:t>i</w:t>
      </w:r>
      <w:r w:rsidRPr="00343869">
        <w:t xml:space="preserve">n </w:t>
      </w:r>
      <w:r w:rsidRPr="00343869">
        <w:rPr>
          <w:spacing w:val="1"/>
        </w:rPr>
        <w:t>t</w:t>
      </w:r>
      <w:r w:rsidRPr="00343869">
        <w:t>he</w:t>
      </w:r>
      <w:r w:rsidRPr="00343869">
        <w:rPr>
          <w:spacing w:val="-2"/>
        </w:rPr>
        <w:t xml:space="preserve"> </w:t>
      </w:r>
      <w:r w:rsidRPr="00343869">
        <w:rPr>
          <w:spacing w:val="-1"/>
        </w:rPr>
        <w:t>A</w:t>
      </w:r>
      <w:r w:rsidRPr="00343869">
        <w:t>sses</w:t>
      </w:r>
      <w:r w:rsidRPr="00343869">
        <w:rPr>
          <w:spacing w:val="-3"/>
        </w:rPr>
        <w:t>s</w:t>
      </w:r>
      <w:r w:rsidRPr="00343869">
        <w:t>me</w:t>
      </w:r>
      <w:r w:rsidRPr="00343869">
        <w:rPr>
          <w:spacing w:val="-4"/>
        </w:rPr>
        <w:t>n</w:t>
      </w:r>
      <w:r w:rsidRPr="00343869">
        <w:t>t</w:t>
      </w:r>
      <w:r w:rsidRPr="00343869">
        <w:rPr>
          <w:spacing w:val="-1"/>
        </w:rPr>
        <w:t xml:space="preserve"> </w:t>
      </w:r>
      <w:r w:rsidRPr="00343869">
        <w:t>r</w:t>
      </w:r>
      <w:r w:rsidRPr="00343869">
        <w:rPr>
          <w:spacing w:val="-3"/>
        </w:rPr>
        <w:t>e</w:t>
      </w:r>
      <w:r w:rsidRPr="00343869">
        <w:t>p</w:t>
      </w:r>
      <w:r w:rsidRPr="00343869">
        <w:rPr>
          <w:spacing w:val="-1"/>
        </w:rPr>
        <w:t>o</w:t>
      </w:r>
      <w:r w:rsidRPr="00343869">
        <w:t>r</w:t>
      </w:r>
      <w:r w:rsidRPr="00343869">
        <w:rPr>
          <w:spacing w:val="-2"/>
        </w:rPr>
        <w:t>t</w:t>
      </w:r>
      <w:r w:rsidRPr="00343869">
        <w:t>:</w:t>
      </w:r>
      <w:r w:rsidRPr="00343869">
        <w:rPr>
          <w:spacing w:val="2"/>
        </w:rPr>
        <w:t xml:space="preserve"> </w:t>
      </w:r>
      <w:r w:rsidRPr="00343869">
        <w:t>L</w:t>
      </w:r>
      <w:r w:rsidRPr="00343869">
        <w:rPr>
          <w:spacing w:val="-1"/>
        </w:rPr>
        <w:t>o</w:t>
      </w:r>
      <w:r w:rsidRPr="00343869">
        <w:rPr>
          <w:spacing w:val="-3"/>
        </w:rPr>
        <w:t>n</w:t>
      </w:r>
      <w:r w:rsidRPr="00343869">
        <w:rPr>
          <w:spacing w:val="4"/>
        </w:rPr>
        <w:t>g</w:t>
      </w:r>
      <w:r w:rsidRPr="00343869">
        <w:t>-t</w:t>
      </w:r>
      <w:r w:rsidRPr="00343869">
        <w:rPr>
          <w:spacing w:val="-3"/>
        </w:rPr>
        <w:t>e</w:t>
      </w:r>
      <w:r w:rsidRPr="00343869">
        <w:t xml:space="preserve">rm </w:t>
      </w:r>
      <w:r w:rsidRPr="00343869">
        <w:rPr>
          <w:spacing w:val="1"/>
        </w:rPr>
        <w:t>g</w:t>
      </w:r>
      <w:r w:rsidRPr="00343869">
        <w:t>u</w:t>
      </w:r>
      <w:r w:rsidRPr="00343869">
        <w:rPr>
          <w:spacing w:val="-4"/>
        </w:rPr>
        <w:t>a</w:t>
      </w:r>
      <w:r w:rsidRPr="00343869">
        <w:t>rd</w:t>
      </w:r>
      <w:r w:rsidRPr="00343869">
        <w:rPr>
          <w:spacing w:val="-2"/>
        </w:rPr>
        <w:t>i</w:t>
      </w:r>
      <w:r w:rsidRPr="00343869">
        <w:t>a</w:t>
      </w:r>
      <w:r w:rsidRPr="00343869">
        <w:rPr>
          <w:spacing w:val="-1"/>
        </w:rPr>
        <w:t>n</w:t>
      </w:r>
      <w:r w:rsidRPr="00343869">
        <w:t>sh</w:t>
      </w:r>
      <w:r w:rsidRPr="00343869">
        <w:rPr>
          <w:spacing w:val="-2"/>
        </w:rPr>
        <w:t>i</w:t>
      </w:r>
      <w:r w:rsidRPr="00343869">
        <w:t xml:space="preserve">p </w:t>
      </w:r>
      <w:r w:rsidRPr="00343869">
        <w:rPr>
          <w:spacing w:val="1"/>
        </w:rPr>
        <w:t>t</w:t>
      </w:r>
      <w:r w:rsidRPr="00343869">
        <w:t>o</w:t>
      </w:r>
      <w:r w:rsidRPr="00343869">
        <w:rPr>
          <w:spacing w:val="-2"/>
        </w:rPr>
        <w:t xml:space="preserve"> </w:t>
      </w:r>
      <w:r w:rsidRPr="00343869">
        <w:t>a su</w:t>
      </w:r>
      <w:r w:rsidRPr="00343869">
        <w:rPr>
          <w:spacing w:val="-4"/>
        </w:rPr>
        <w:t>i</w:t>
      </w:r>
      <w:r w:rsidRPr="00343869">
        <w:t>ta</w:t>
      </w:r>
      <w:r w:rsidRPr="00343869">
        <w:rPr>
          <w:spacing w:val="-1"/>
        </w:rPr>
        <w:t>b</w:t>
      </w:r>
      <w:r w:rsidRPr="00343869">
        <w:rPr>
          <w:spacing w:val="-2"/>
        </w:rPr>
        <w:t>l</w:t>
      </w:r>
      <w:r w:rsidRPr="00343869">
        <w:t>e perso</w:t>
      </w:r>
      <w:r w:rsidRPr="00343869">
        <w:rPr>
          <w:spacing w:val="-4"/>
        </w:rPr>
        <w:t>n</w:t>
      </w:r>
      <w:r w:rsidRPr="00343869">
        <w:t>.</w:t>
      </w:r>
    </w:p>
    <w:p w14:paraId="27493A01" w14:textId="77777777" w:rsidR="00BB3927" w:rsidRPr="00343869" w:rsidRDefault="00BB3927" w:rsidP="00B80BB3">
      <w:pPr>
        <w:pStyle w:val="BodyText"/>
        <w:spacing w:after="240" w:line="286" w:lineRule="auto"/>
        <w:ind w:right="1410"/>
        <w:jc w:val="both"/>
      </w:pPr>
      <w:r w:rsidRPr="00343869">
        <w:rPr>
          <w:spacing w:val="-2"/>
        </w:rPr>
        <w:t>R</w:t>
      </w:r>
      <w:r w:rsidRPr="00343869">
        <w:t>e</w:t>
      </w:r>
      <w:r w:rsidRPr="00343869">
        <w:rPr>
          <w:spacing w:val="1"/>
        </w:rPr>
        <w:t>c</w:t>
      </w:r>
      <w:r w:rsidRPr="00343869">
        <w:t>ord</w:t>
      </w:r>
      <w:r w:rsidRPr="00343869">
        <w:rPr>
          <w:spacing w:val="1"/>
        </w:rPr>
        <w:t xml:space="preserve"> </w:t>
      </w:r>
      <w:r w:rsidRPr="00343869">
        <w:t>t</w:t>
      </w:r>
      <w:r w:rsidRPr="00343869">
        <w:rPr>
          <w:spacing w:val="1"/>
        </w:rPr>
        <w:t>h</w:t>
      </w:r>
      <w:r w:rsidRPr="00343869">
        <w:t>e a</w:t>
      </w:r>
      <w:r w:rsidRPr="00343869">
        <w:rPr>
          <w:spacing w:val="2"/>
        </w:rPr>
        <w:t>p</w:t>
      </w:r>
      <w:r w:rsidRPr="00343869">
        <w:t>pr</w:t>
      </w:r>
      <w:r w:rsidRPr="00343869">
        <w:rPr>
          <w:spacing w:val="2"/>
        </w:rPr>
        <w:t>o</w:t>
      </w:r>
      <w:r w:rsidRPr="00343869">
        <w:t xml:space="preserve">ved </w:t>
      </w:r>
      <w:r w:rsidRPr="00343869">
        <w:rPr>
          <w:spacing w:val="3"/>
        </w:rPr>
        <w:t>f</w:t>
      </w:r>
      <w:r w:rsidRPr="00343869">
        <w:rPr>
          <w:spacing w:val="-2"/>
        </w:rPr>
        <w:t>i</w:t>
      </w:r>
      <w:r w:rsidRPr="00343869">
        <w:rPr>
          <w:spacing w:val="1"/>
        </w:rPr>
        <w:t>n</w:t>
      </w:r>
      <w:r w:rsidRPr="00343869">
        <w:t>a</w:t>
      </w:r>
      <w:r w:rsidRPr="00343869">
        <w:rPr>
          <w:spacing w:val="-1"/>
        </w:rPr>
        <w:t>n</w:t>
      </w:r>
      <w:r w:rsidRPr="00343869">
        <w:rPr>
          <w:spacing w:val="2"/>
        </w:rPr>
        <w:t>c</w:t>
      </w:r>
      <w:r w:rsidRPr="00343869">
        <w:rPr>
          <w:spacing w:val="-2"/>
        </w:rPr>
        <w:t>i</w:t>
      </w:r>
      <w:r w:rsidRPr="00343869">
        <w:rPr>
          <w:spacing w:val="1"/>
        </w:rPr>
        <w:t>a</w:t>
      </w:r>
      <w:r w:rsidRPr="00343869">
        <w:t xml:space="preserve">l </w:t>
      </w:r>
      <w:r w:rsidRPr="00343869">
        <w:rPr>
          <w:spacing w:val="2"/>
        </w:rPr>
        <w:t>s</w:t>
      </w:r>
      <w:r w:rsidRPr="00343869">
        <w:t>u</w:t>
      </w:r>
      <w:r w:rsidRPr="00343869">
        <w:rPr>
          <w:spacing w:val="-1"/>
        </w:rPr>
        <w:t>p</w:t>
      </w:r>
      <w:r w:rsidRPr="00343869">
        <w:rPr>
          <w:spacing w:val="1"/>
        </w:rPr>
        <w:t>p</w:t>
      </w:r>
      <w:r w:rsidRPr="00343869">
        <w:t>or</w:t>
      </w:r>
      <w:r w:rsidRPr="00343869">
        <w:rPr>
          <w:spacing w:val="1"/>
        </w:rPr>
        <w:t>t</w:t>
      </w:r>
      <w:r w:rsidRPr="00343869">
        <w:t>s,</w:t>
      </w:r>
      <w:r w:rsidRPr="00343869">
        <w:rPr>
          <w:spacing w:val="2"/>
        </w:rPr>
        <w:t xml:space="preserve"> </w:t>
      </w:r>
      <w:r w:rsidRPr="00343869">
        <w:rPr>
          <w:spacing w:val="1"/>
        </w:rPr>
        <w:t>i</w:t>
      </w:r>
      <w:r w:rsidRPr="00343869">
        <w:t>n</w:t>
      </w:r>
      <w:r w:rsidRPr="00343869">
        <w:rPr>
          <w:spacing w:val="1"/>
        </w:rPr>
        <w:t>c</w:t>
      </w:r>
      <w:r w:rsidRPr="00343869">
        <w:rPr>
          <w:spacing w:val="-2"/>
        </w:rPr>
        <w:t>l</w:t>
      </w:r>
      <w:r w:rsidRPr="00343869">
        <w:rPr>
          <w:spacing w:val="1"/>
        </w:rPr>
        <w:t>u</w:t>
      </w:r>
      <w:r w:rsidRPr="00343869">
        <w:t>di</w:t>
      </w:r>
      <w:r w:rsidRPr="00343869">
        <w:rPr>
          <w:spacing w:val="1"/>
        </w:rPr>
        <w:t>n</w:t>
      </w:r>
      <w:r w:rsidRPr="00343869">
        <w:t>g</w:t>
      </w:r>
      <w:r w:rsidRPr="00343869">
        <w:rPr>
          <w:spacing w:val="2"/>
        </w:rPr>
        <w:t xml:space="preserve"> </w:t>
      </w:r>
      <w:r w:rsidRPr="00343869">
        <w:t>sp</w:t>
      </w:r>
      <w:r w:rsidRPr="00343869">
        <w:rPr>
          <w:spacing w:val="-1"/>
        </w:rPr>
        <w:t>e</w:t>
      </w:r>
      <w:r w:rsidRPr="00343869">
        <w:t>c</w:t>
      </w:r>
      <w:r w:rsidRPr="00343869">
        <w:rPr>
          <w:spacing w:val="-2"/>
        </w:rPr>
        <w:t>i</w:t>
      </w:r>
      <w:r w:rsidRPr="00343869">
        <w:rPr>
          <w:spacing w:val="3"/>
        </w:rPr>
        <w:t>f</w:t>
      </w:r>
      <w:r w:rsidRPr="00343869">
        <w:rPr>
          <w:spacing w:val="-2"/>
        </w:rPr>
        <w:t>i</w:t>
      </w:r>
      <w:r w:rsidRPr="00343869">
        <w:t>c</w:t>
      </w:r>
      <w:r w:rsidRPr="00343869">
        <w:rPr>
          <w:spacing w:val="3"/>
        </w:rPr>
        <w:t xml:space="preserve"> </w:t>
      </w:r>
      <w:r w:rsidRPr="00343869">
        <w:t>d</w:t>
      </w:r>
      <w:r w:rsidRPr="00343869">
        <w:rPr>
          <w:spacing w:val="-1"/>
        </w:rPr>
        <w:t>e</w:t>
      </w:r>
      <w:r w:rsidRPr="00343869">
        <w:t>t</w:t>
      </w:r>
      <w:r w:rsidRPr="00343869">
        <w:rPr>
          <w:spacing w:val="1"/>
        </w:rPr>
        <w:t>ai</w:t>
      </w:r>
      <w:r w:rsidRPr="00343869">
        <w:rPr>
          <w:spacing w:val="-2"/>
        </w:rPr>
        <w:t>l</w:t>
      </w:r>
      <w:r w:rsidRPr="00343869">
        <w:t>s</w:t>
      </w:r>
      <w:r w:rsidRPr="00343869">
        <w:rPr>
          <w:spacing w:val="8"/>
        </w:rPr>
        <w:t xml:space="preserve"> </w:t>
      </w:r>
      <w:r w:rsidRPr="00343869">
        <w:t>of</w:t>
      </w:r>
      <w:r w:rsidRPr="00343869">
        <w:rPr>
          <w:spacing w:val="1"/>
        </w:rPr>
        <w:t xml:space="preserve"> </w:t>
      </w:r>
      <w:r w:rsidRPr="00343869">
        <w:t xml:space="preserve">the </w:t>
      </w:r>
      <w:r w:rsidRPr="00343869">
        <w:rPr>
          <w:spacing w:val="-3"/>
        </w:rPr>
        <w:t>s</w:t>
      </w:r>
      <w:r w:rsidRPr="00343869">
        <w:t>er</w:t>
      </w:r>
      <w:r w:rsidRPr="00343869">
        <w:rPr>
          <w:spacing w:val="-2"/>
        </w:rPr>
        <w:t>vi</w:t>
      </w:r>
      <w:r w:rsidRPr="00343869">
        <w:t xml:space="preserve">ce </w:t>
      </w:r>
      <w:r w:rsidRPr="00343869">
        <w:rPr>
          <w:spacing w:val="1"/>
        </w:rPr>
        <w:t>t</w:t>
      </w:r>
      <w:r w:rsidRPr="00343869">
        <w:t>o be pro</w:t>
      </w:r>
      <w:r w:rsidRPr="00343869">
        <w:rPr>
          <w:spacing w:val="-3"/>
        </w:rPr>
        <w:t>v</w:t>
      </w:r>
      <w:r w:rsidRPr="00343869">
        <w:rPr>
          <w:spacing w:val="-2"/>
        </w:rPr>
        <w:t>i</w:t>
      </w:r>
      <w:r w:rsidRPr="00343869">
        <w:t>d</w:t>
      </w:r>
      <w:r w:rsidRPr="00343869">
        <w:rPr>
          <w:spacing w:val="-1"/>
        </w:rPr>
        <w:t>e</w:t>
      </w:r>
      <w:r w:rsidRPr="00343869">
        <w:t>d and the duration and the</w:t>
      </w:r>
      <w:r w:rsidRPr="00343869">
        <w:rPr>
          <w:spacing w:val="-2"/>
        </w:rPr>
        <w:t xml:space="preserve"> </w:t>
      </w:r>
      <w:r w:rsidRPr="00343869">
        <w:t>e</w:t>
      </w:r>
      <w:r w:rsidRPr="00343869">
        <w:rPr>
          <w:spacing w:val="-3"/>
        </w:rPr>
        <w:t>x</w:t>
      </w:r>
      <w:r w:rsidRPr="00343869">
        <w:t>p</w:t>
      </w:r>
      <w:r w:rsidRPr="00343869">
        <w:rPr>
          <w:spacing w:val="-1"/>
        </w:rPr>
        <w:t>e</w:t>
      </w:r>
      <w:r w:rsidRPr="00343869">
        <w:t>cted cos</w:t>
      </w:r>
      <w:r w:rsidRPr="00343869">
        <w:rPr>
          <w:spacing w:val="-2"/>
        </w:rPr>
        <w:t>t</w:t>
      </w:r>
      <w:r w:rsidRPr="00343869">
        <w:t>s</w:t>
      </w:r>
      <w:r w:rsidRPr="00343869">
        <w:rPr>
          <w:spacing w:val="-2"/>
        </w:rPr>
        <w:t xml:space="preserve"> </w:t>
      </w:r>
      <w:r w:rsidRPr="00343869">
        <w:t>to be</w:t>
      </w:r>
      <w:r w:rsidRPr="00343869">
        <w:rPr>
          <w:spacing w:val="-2"/>
        </w:rPr>
        <w:t xml:space="preserve"> </w:t>
      </w:r>
      <w:r w:rsidRPr="00343869">
        <w:t>p</w:t>
      </w:r>
      <w:r w:rsidRPr="00343869">
        <w:rPr>
          <w:spacing w:val="-1"/>
        </w:rPr>
        <w:t>a</w:t>
      </w:r>
      <w:r w:rsidRPr="00343869">
        <w:rPr>
          <w:spacing w:val="-2"/>
        </w:rPr>
        <w:t>i</w:t>
      </w:r>
      <w:r w:rsidRPr="00343869">
        <w:t>d,</w:t>
      </w:r>
      <w:r w:rsidRPr="00343869">
        <w:rPr>
          <w:spacing w:val="-3"/>
        </w:rPr>
        <w:t xml:space="preserve"> </w:t>
      </w:r>
      <w:r w:rsidRPr="00343869">
        <w:rPr>
          <w:spacing w:val="3"/>
        </w:rPr>
        <w:t>f</w:t>
      </w:r>
      <w:r w:rsidRPr="00343869">
        <w:t>o</w:t>
      </w:r>
      <w:r w:rsidRPr="00343869">
        <w:rPr>
          <w:spacing w:val="-2"/>
        </w:rPr>
        <w:t>ll</w:t>
      </w:r>
      <w:r w:rsidRPr="00343869">
        <w:t>o</w:t>
      </w:r>
      <w:r w:rsidRPr="00343869">
        <w:rPr>
          <w:spacing w:val="-2"/>
        </w:rPr>
        <w:t>wi</w:t>
      </w:r>
      <w:r w:rsidRPr="00343869">
        <w:t>ng the</w:t>
      </w:r>
      <w:r w:rsidRPr="00343869">
        <w:rPr>
          <w:spacing w:val="-2"/>
        </w:rPr>
        <w:t xml:space="preserve"> </w:t>
      </w:r>
      <w:r w:rsidRPr="00343869">
        <w:t>m</w:t>
      </w:r>
      <w:r w:rsidRPr="00343869">
        <w:rPr>
          <w:spacing w:val="-3"/>
        </w:rPr>
        <w:t>a</w:t>
      </w:r>
      <w:r w:rsidRPr="00343869">
        <w:rPr>
          <w:spacing w:val="2"/>
        </w:rPr>
        <w:t>k</w:t>
      </w:r>
      <w:r w:rsidRPr="00343869">
        <w:rPr>
          <w:spacing w:val="-2"/>
        </w:rPr>
        <w:t>i</w:t>
      </w:r>
      <w:r w:rsidRPr="00343869">
        <w:rPr>
          <w:spacing w:val="-3"/>
        </w:rPr>
        <w:t>n</w:t>
      </w:r>
      <w:r w:rsidRPr="00343869">
        <w:t>g</w:t>
      </w:r>
      <w:r w:rsidRPr="00343869">
        <w:rPr>
          <w:spacing w:val="5"/>
        </w:rPr>
        <w:t xml:space="preserve"> </w:t>
      </w:r>
      <w:r w:rsidRPr="00343869">
        <w:rPr>
          <w:spacing w:val="-3"/>
        </w:rPr>
        <w:t>o</w:t>
      </w:r>
      <w:r w:rsidRPr="00343869">
        <w:t>f</w:t>
      </w:r>
      <w:r w:rsidRPr="00343869">
        <w:rPr>
          <w:spacing w:val="-1"/>
        </w:rPr>
        <w:t xml:space="preserve"> </w:t>
      </w:r>
      <w:r w:rsidRPr="00343869">
        <w:t>permanent care order,</w:t>
      </w:r>
      <w:r w:rsidRPr="00343869">
        <w:rPr>
          <w:spacing w:val="2"/>
        </w:rPr>
        <w:t xml:space="preserve"> </w:t>
      </w:r>
      <w:r w:rsidRPr="00343869">
        <w:t>as</w:t>
      </w:r>
      <w:r w:rsidRPr="00343869">
        <w:rPr>
          <w:spacing w:val="-2"/>
        </w:rPr>
        <w:t xml:space="preserve"> </w:t>
      </w:r>
      <w:r w:rsidRPr="00343869">
        <w:t>r</w:t>
      </w:r>
      <w:r w:rsidRPr="00343869">
        <w:rPr>
          <w:spacing w:val="-3"/>
        </w:rPr>
        <w:t>e</w:t>
      </w:r>
      <w:r w:rsidRPr="00343869">
        <w:t>cor</w:t>
      </w:r>
      <w:r w:rsidRPr="00343869">
        <w:rPr>
          <w:spacing w:val="-3"/>
        </w:rPr>
        <w:t>d</w:t>
      </w:r>
      <w:r w:rsidRPr="00343869">
        <w:t xml:space="preserve">ed </w:t>
      </w:r>
      <w:r w:rsidRPr="00343869">
        <w:rPr>
          <w:spacing w:val="-2"/>
        </w:rPr>
        <w:t>i</w:t>
      </w:r>
      <w:r w:rsidRPr="00343869">
        <w:t xml:space="preserve">n </w:t>
      </w:r>
      <w:r w:rsidRPr="00343869">
        <w:rPr>
          <w:spacing w:val="1"/>
        </w:rPr>
        <w:t>t</w:t>
      </w:r>
      <w:r w:rsidRPr="00343869">
        <w:t>he</w:t>
      </w:r>
      <w:r w:rsidRPr="00343869">
        <w:rPr>
          <w:spacing w:val="-2"/>
        </w:rPr>
        <w:t xml:space="preserve"> Permanent Guardian a</w:t>
      </w:r>
      <w:r w:rsidRPr="00343869">
        <w:t>sses</w:t>
      </w:r>
      <w:r w:rsidRPr="00343869">
        <w:rPr>
          <w:spacing w:val="-3"/>
        </w:rPr>
        <w:t>s</w:t>
      </w:r>
      <w:r w:rsidRPr="00343869">
        <w:t>me</w:t>
      </w:r>
      <w:r w:rsidRPr="00343869">
        <w:rPr>
          <w:spacing w:val="-4"/>
        </w:rPr>
        <w:t>n</w:t>
      </w:r>
      <w:r w:rsidRPr="00343869">
        <w:t>t</w:t>
      </w:r>
      <w:r w:rsidRPr="00343869">
        <w:rPr>
          <w:spacing w:val="-1"/>
        </w:rPr>
        <w:t xml:space="preserve"> </w:t>
      </w:r>
      <w:r w:rsidRPr="00343869">
        <w:t>r</w:t>
      </w:r>
      <w:r w:rsidRPr="00343869">
        <w:rPr>
          <w:spacing w:val="-3"/>
        </w:rPr>
        <w:t>e</w:t>
      </w:r>
      <w:r w:rsidRPr="00343869">
        <w:t>p</w:t>
      </w:r>
      <w:r w:rsidRPr="00343869">
        <w:rPr>
          <w:spacing w:val="-1"/>
        </w:rPr>
        <w:t>o</w:t>
      </w:r>
      <w:r w:rsidRPr="00343869">
        <w:t>r</w:t>
      </w:r>
      <w:r w:rsidRPr="00343869">
        <w:rPr>
          <w:spacing w:val="-2"/>
        </w:rPr>
        <w:t>t</w:t>
      </w:r>
      <w:r w:rsidRPr="00343869">
        <w:t xml:space="preserve">.  This is expected to be short term to provide transitional support for the proposed guardian.  </w:t>
      </w:r>
    </w:p>
    <w:p w14:paraId="38E3F425" w14:textId="77777777" w:rsidR="00BB3927" w:rsidRPr="00343869" w:rsidRDefault="00BB3927" w:rsidP="00E9115F">
      <w:pPr>
        <w:pStyle w:val="Heading5"/>
        <w:spacing w:after="240"/>
        <w:ind w:left="1440"/>
      </w:pPr>
      <w:r w:rsidRPr="00343869">
        <w:t>O</w:t>
      </w:r>
      <w:r w:rsidRPr="00343869">
        <w:rPr>
          <w:spacing w:val="-1"/>
        </w:rPr>
        <w:t>th</w:t>
      </w:r>
      <w:r w:rsidRPr="00343869">
        <w:rPr>
          <w:spacing w:val="-2"/>
        </w:rPr>
        <w:t>e</w:t>
      </w:r>
      <w:r w:rsidRPr="00343869">
        <w:t xml:space="preserve">r </w:t>
      </w:r>
      <w:r w:rsidRPr="00343869">
        <w:rPr>
          <w:spacing w:val="-2"/>
        </w:rPr>
        <w:t>k</w:t>
      </w:r>
      <w:r w:rsidRPr="00343869">
        <w:rPr>
          <w:spacing w:val="3"/>
        </w:rPr>
        <w:t>e</w:t>
      </w:r>
      <w:r w:rsidRPr="00343869">
        <w:t>y</w:t>
      </w:r>
      <w:r w:rsidRPr="00343869">
        <w:rPr>
          <w:spacing w:val="-11"/>
        </w:rPr>
        <w:t xml:space="preserve"> </w:t>
      </w:r>
      <w:r w:rsidRPr="00343869">
        <w:t>i</w:t>
      </w:r>
      <w:r w:rsidRPr="00343869">
        <w:rPr>
          <w:spacing w:val="-1"/>
        </w:rPr>
        <w:t>t</w:t>
      </w:r>
      <w:r w:rsidRPr="00343869">
        <w:t>ems</w:t>
      </w:r>
      <w:r w:rsidRPr="00343869">
        <w:rPr>
          <w:spacing w:val="-1"/>
        </w:rPr>
        <w:t xml:space="preserve"> t</w:t>
      </w:r>
      <w:r w:rsidRPr="00343869">
        <w:t>o</w:t>
      </w:r>
      <w:r w:rsidRPr="00343869">
        <w:rPr>
          <w:spacing w:val="-3"/>
        </w:rPr>
        <w:t xml:space="preserve"> </w:t>
      </w:r>
      <w:r w:rsidRPr="00343869">
        <w:t>be</w:t>
      </w:r>
      <w:r w:rsidRPr="00343869">
        <w:rPr>
          <w:spacing w:val="-1"/>
        </w:rPr>
        <w:t xml:space="preserve"> </w:t>
      </w:r>
      <w:r w:rsidRPr="00343869">
        <w:rPr>
          <w:spacing w:val="-2"/>
        </w:rPr>
        <w:t>i</w:t>
      </w:r>
      <w:r w:rsidRPr="00343869">
        <w:rPr>
          <w:spacing w:val="-1"/>
        </w:rPr>
        <w:t>n</w:t>
      </w:r>
      <w:r w:rsidRPr="00343869">
        <w:t>cl</w:t>
      </w:r>
      <w:r w:rsidRPr="00343869">
        <w:rPr>
          <w:spacing w:val="-3"/>
        </w:rPr>
        <w:t>u</w:t>
      </w:r>
      <w:r w:rsidRPr="00343869">
        <w:t>ded</w:t>
      </w:r>
      <w:r w:rsidRPr="00343869">
        <w:rPr>
          <w:spacing w:val="-3"/>
        </w:rPr>
        <w:t xml:space="preserve"> </w:t>
      </w:r>
      <w:r w:rsidRPr="00343869">
        <w:t>in</w:t>
      </w:r>
      <w:r w:rsidRPr="00343869">
        <w:rPr>
          <w:spacing w:val="-3"/>
        </w:rPr>
        <w:t xml:space="preserve"> </w:t>
      </w:r>
      <w:r w:rsidRPr="00343869">
        <w:rPr>
          <w:spacing w:val="-1"/>
        </w:rPr>
        <w:t>t</w:t>
      </w:r>
      <w:r w:rsidRPr="00343869">
        <w:rPr>
          <w:spacing w:val="-3"/>
        </w:rPr>
        <w:t>h</w:t>
      </w:r>
      <w:r w:rsidRPr="00343869">
        <w:t>e</w:t>
      </w:r>
      <w:r w:rsidRPr="00343869">
        <w:rPr>
          <w:spacing w:val="-1"/>
        </w:rPr>
        <w:t xml:space="preserve"> </w:t>
      </w:r>
      <w:r w:rsidRPr="00343869">
        <w:t>c</w:t>
      </w:r>
      <w:r w:rsidRPr="00343869">
        <w:rPr>
          <w:spacing w:val="-2"/>
        </w:rPr>
        <w:t>as</w:t>
      </w:r>
      <w:r w:rsidRPr="00343869">
        <w:t>e</w:t>
      </w:r>
      <w:r w:rsidRPr="00343869">
        <w:rPr>
          <w:spacing w:val="-3"/>
        </w:rPr>
        <w:t xml:space="preserve"> </w:t>
      </w:r>
      <w:r w:rsidRPr="00343869">
        <w:rPr>
          <w:spacing w:val="-1"/>
        </w:rPr>
        <w:t>p</w:t>
      </w:r>
      <w:r w:rsidRPr="00343869">
        <w:t>l</w:t>
      </w:r>
      <w:r w:rsidRPr="00343869">
        <w:rPr>
          <w:spacing w:val="-2"/>
        </w:rPr>
        <w:t>a</w:t>
      </w:r>
      <w:r w:rsidRPr="00343869">
        <w:t>n</w:t>
      </w:r>
    </w:p>
    <w:p w14:paraId="2F41910D" w14:textId="77777777" w:rsidR="00BB3927" w:rsidRPr="00343869" w:rsidRDefault="00BB3927" w:rsidP="00B80BB3">
      <w:pPr>
        <w:pStyle w:val="BodyText"/>
        <w:spacing w:after="240"/>
        <w:ind w:right="1410"/>
        <w:jc w:val="both"/>
      </w:pPr>
      <w:r w:rsidRPr="00343869">
        <w:rPr>
          <w:spacing w:val="1"/>
        </w:rPr>
        <w:t>T</w:t>
      </w:r>
      <w:r w:rsidRPr="00343869">
        <w:rPr>
          <w:spacing w:val="-1"/>
        </w:rPr>
        <w:t>h</w:t>
      </w:r>
      <w:r w:rsidRPr="00343869">
        <w:t>e</w:t>
      </w:r>
      <w:r w:rsidRPr="00343869">
        <w:rPr>
          <w:spacing w:val="-4"/>
        </w:rPr>
        <w:t xml:space="preserve"> </w:t>
      </w:r>
      <w:r w:rsidRPr="00343869">
        <w:t>g</w:t>
      </w:r>
      <w:r w:rsidRPr="00343869">
        <w:rPr>
          <w:spacing w:val="-4"/>
        </w:rPr>
        <w:t>o</w:t>
      </w:r>
      <w:r w:rsidRPr="00343869">
        <w:t>a</w:t>
      </w:r>
      <w:r w:rsidRPr="00343869">
        <w:rPr>
          <w:spacing w:val="-2"/>
        </w:rPr>
        <w:t>l</w:t>
      </w:r>
      <w:r w:rsidRPr="00343869">
        <w:t>s</w:t>
      </w:r>
      <w:r w:rsidRPr="00343869">
        <w:rPr>
          <w:spacing w:val="-4"/>
        </w:rPr>
        <w:t xml:space="preserve"> </w:t>
      </w:r>
      <w:r w:rsidRPr="00343869">
        <w:rPr>
          <w:spacing w:val="-3"/>
        </w:rPr>
        <w:t>a</w:t>
      </w:r>
      <w:r w:rsidRPr="00343869">
        <w:rPr>
          <w:spacing w:val="-1"/>
        </w:rPr>
        <w:t>n</w:t>
      </w:r>
      <w:r w:rsidRPr="00343869">
        <w:t>d</w:t>
      </w:r>
      <w:r w:rsidRPr="00343869">
        <w:rPr>
          <w:spacing w:val="-2"/>
        </w:rPr>
        <w:t xml:space="preserve"> </w:t>
      </w:r>
      <w:r w:rsidRPr="00343869">
        <w:rPr>
          <w:spacing w:val="-1"/>
        </w:rPr>
        <w:t>a</w:t>
      </w:r>
      <w:r w:rsidRPr="00343869">
        <w:rPr>
          <w:spacing w:val="-3"/>
        </w:rPr>
        <w:t>c</w:t>
      </w:r>
      <w:r w:rsidRPr="00343869">
        <w:rPr>
          <w:spacing w:val="1"/>
        </w:rPr>
        <w:t>t</w:t>
      </w:r>
      <w:r w:rsidRPr="00343869">
        <w:rPr>
          <w:spacing w:val="-1"/>
        </w:rPr>
        <w:t>i</w:t>
      </w:r>
      <w:r w:rsidRPr="00343869">
        <w:rPr>
          <w:spacing w:val="-6"/>
        </w:rPr>
        <w:t>o</w:t>
      </w:r>
      <w:r w:rsidRPr="00343869">
        <w:rPr>
          <w:spacing w:val="-1"/>
        </w:rPr>
        <w:t>n</w:t>
      </w:r>
      <w:r w:rsidRPr="00343869">
        <w:t>s</w:t>
      </w:r>
      <w:r w:rsidRPr="00343869">
        <w:rPr>
          <w:spacing w:val="-4"/>
        </w:rPr>
        <w:t xml:space="preserve"> </w:t>
      </w:r>
      <w:r w:rsidRPr="00343869">
        <w:rPr>
          <w:spacing w:val="3"/>
        </w:rPr>
        <w:t>f</w:t>
      </w:r>
      <w:r w:rsidRPr="00343869">
        <w:rPr>
          <w:spacing w:val="-3"/>
        </w:rPr>
        <w:t>o</w:t>
      </w:r>
      <w:r w:rsidRPr="00343869">
        <w:rPr>
          <w:spacing w:val="-2"/>
        </w:rPr>
        <w:t>r</w:t>
      </w:r>
      <w:r w:rsidRPr="00343869">
        <w:t>m</w:t>
      </w:r>
      <w:r w:rsidRPr="00343869">
        <w:rPr>
          <w:spacing w:val="-1"/>
        </w:rPr>
        <w:t xml:space="preserve"> </w:t>
      </w:r>
      <w:r w:rsidRPr="00343869">
        <w:rPr>
          <w:spacing w:val="1"/>
        </w:rPr>
        <w:t>t</w:t>
      </w:r>
      <w:r w:rsidRPr="00343869">
        <w:rPr>
          <w:spacing w:val="-1"/>
        </w:rPr>
        <w:t>h</w:t>
      </w:r>
      <w:r w:rsidRPr="00343869">
        <w:t>e</w:t>
      </w:r>
      <w:r w:rsidRPr="00343869">
        <w:rPr>
          <w:spacing w:val="-7"/>
        </w:rPr>
        <w:t xml:space="preserve"> </w:t>
      </w:r>
      <w:r w:rsidRPr="00343869">
        <w:rPr>
          <w:spacing w:val="1"/>
        </w:rPr>
        <w:t>f</w:t>
      </w:r>
      <w:r w:rsidRPr="00343869">
        <w:t>o</w:t>
      </w:r>
      <w:r w:rsidRPr="00343869">
        <w:rPr>
          <w:spacing w:val="-4"/>
        </w:rPr>
        <w:t>u</w:t>
      </w:r>
      <w:r w:rsidRPr="00343869">
        <w:t>n</w:t>
      </w:r>
      <w:r w:rsidRPr="00343869">
        <w:rPr>
          <w:spacing w:val="-4"/>
        </w:rPr>
        <w:t>d</w:t>
      </w:r>
      <w:r w:rsidRPr="00343869">
        <w:rPr>
          <w:spacing w:val="-1"/>
        </w:rPr>
        <w:t>a</w:t>
      </w:r>
      <w:r w:rsidRPr="00343869">
        <w:rPr>
          <w:spacing w:val="1"/>
        </w:rPr>
        <w:t>t</w:t>
      </w:r>
      <w:r w:rsidRPr="00343869">
        <w:rPr>
          <w:spacing w:val="-1"/>
        </w:rPr>
        <w:t>io</w:t>
      </w:r>
      <w:r w:rsidRPr="00343869">
        <w:t>n</w:t>
      </w:r>
      <w:r w:rsidRPr="00343869">
        <w:rPr>
          <w:spacing w:val="-2"/>
        </w:rPr>
        <w:t xml:space="preserve"> </w:t>
      </w:r>
      <w:r w:rsidRPr="00343869">
        <w:rPr>
          <w:spacing w:val="-6"/>
        </w:rPr>
        <w:t>o</w:t>
      </w:r>
      <w:r w:rsidRPr="00343869">
        <w:t>f</w:t>
      </w:r>
      <w:r w:rsidRPr="00343869">
        <w:rPr>
          <w:spacing w:val="-1"/>
        </w:rPr>
        <w:t xml:space="preserve"> </w:t>
      </w:r>
      <w:r w:rsidRPr="00343869">
        <w:rPr>
          <w:spacing w:val="1"/>
        </w:rPr>
        <w:t>t</w:t>
      </w:r>
      <w:r w:rsidRPr="00343869">
        <w:rPr>
          <w:spacing w:val="-1"/>
        </w:rPr>
        <w:t>h</w:t>
      </w:r>
      <w:r w:rsidRPr="00343869">
        <w:t>e</w:t>
      </w:r>
      <w:r w:rsidRPr="00343869">
        <w:rPr>
          <w:spacing w:val="-4"/>
        </w:rPr>
        <w:t xml:space="preserve"> </w:t>
      </w:r>
      <w:r w:rsidRPr="00343869">
        <w:rPr>
          <w:spacing w:val="-3"/>
        </w:rPr>
        <w:t>c</w:t>
      </w:r>
      <w:r w:rsidRPr="00343869">
        <w:rPr>
          <w:spacing w:val="-1"/>
        </w:rPr>
        <w:t>a</w:t>
      </w:r>
      <w:r w:rsidRPr="00343869">
        <w:t>se</w:t>
      </w:r>
      <w:r w:rsidRPr="00343869">
        <w:rPr>
          <w:spacing w:val="-2"/>
        </w:rPr>
        <w:t xml:space="preserve"> </w:t>
      </w:r>
      <w:r w:rsidRPr="00343869">
        <w:t>p</w:t>
      </w:r>
      <w:r w:rsidRPr="00343869">
        <w:rPr>
          <w:spacing w:val="-4"/>
        </w:rPr>
        <w:t>l</w:t>
      </w:r>
      <w:r w:rsidRPr="00343869">
        <w:rPr>
          <w:spacing w:val="-1"/>
        </w:rPr>
        <w:t>a</w:t>
      </w:r>
      <w:r w:rsidRPr="00343869">
        <w:t>n</w:t>
      </w:r>
      <w:r w:rsidRPr="00343869">
        <w:rPr>
          <w:spacing w:val="-2"/>
        </w:rPr>
        <w:t xml:space="preserve"> </w:t>
      </w:r>
      <w:r w:rsidRPr="00343869">
        <w:rPr>
          <w:spacing w:val="-1"/>
        </w:rPr>
        <w:t>an</w:t>
      </w:r>
      <w:r w:rsidRPr="00343869">
        <w:t>d</w:t>
      </w:r>
      <w:r w:rsidRPr="00343869">
        <w:rPr>
          <w:spacing w:val="-2"/>
        </w:rPr>
        <w:t xml:space="preserve"> </w:t>
      </w:r>
      <w:r w:rsidRPr="00343869">
        <w:rPr>
          <w:spacing w:val="-9"/>
        </w:rPr>
        <w:t>w</w:t>
      </w:r>
      <w:r w:rsidRPr="00343869">
        <w:rPr>
          <w:spacing w:val="-1"/>
        </w:rPr>
        <w:t>o</w:t>
      </w:r>
      <w:r w:rsidRPr="00343869">
        <w:rPr>
          <w:spacing w:val="-2"/>
        </w:rPr>
        <w:t>r</w:t>
      </w:r>
      <w:r w:rsidRPr="00343869">
        <w:t>k</w:t>
      </w:r>
      <w:r w:rsidRPr="00343869">
        <w:rPr>
          <w:spacing w:val="1"/>
        </w:rPr>
        <w:t xml:space="preserve"> </w:t>
      </w:r>
      <w:r w:rsidRPr="00343869">
        <w:rPr>
          <w:spacing w:val="-2"/>
        </w:rPr>
        <w:t>t</w:t>
      </w:r>
      <w:r w:rsidRPr="00343869">
        <w:rPr>
          <w:spacing w:val="-3"/>
        </w:rPr>
        <w:t>o</w:t>
      </w:r>
      <w:r w:rsidRPr="00343869">
        <w:rPr>
          <w:spacing w:val="2"/>
        </w:rPr>
        <w:t>g</w:t>
      </w:r>
      <w:r w:rsidRPr="00343869">
        <w:rPr>
          <w:spacing w:val="-3"/>
        </w:rPr>
        <w:t>e</w:t>
      </w:r>
      <w:r w:rsidRPr="00343869">
        <w:rPr>
          <w:spacing w:val="1"/>
        </w:rPr>
        <w:t>t</w:t>
      </w:r>
      <w:r w:rsidRPr="00343869">
        <w:rPr>
          <w:spacing w:val="-3"/>
        </w:rPr>
        <w:t>h</w:t>
      </w:r>
      <w:r w:rsidRPr="00343869">
        <w:rPr>
          <w:spacing w:val="-1"/>
        </w:rPr>
        <w:t>e</w:t>
      </w:r>
      <w:r w:rsidRPr="00343869">
        <w:t>r</w:t>
      </w:r>
      <w:r w:rsidRPr="00343869">
        <w:rPr>
          <w:spacing w:val="-1"/>
        </w:rPr>
        <w:t xml:space="preserve"> </w:t>
      </w:r>
      <w:r w:rsidRPr="00343869">
        <w:rPr>
          <w:spacing w:val="1"/>
        </w:rPr>
        <w:t>t</w:t>
      </w:r>
      <w:r w:rsidRPr="00343869">
        <w:t>o</w:t>
      </w:r>
      <w:r w:rsidRPr="00343869">
        <w:rPr>
          <w:spacing w:val="-2"/>
        </w:rPr>
        <w:t xml:space="preserve"> </w:t>
      </w:r>
      <w:r w:rsidRPr="00343869">
        <w:t>m</w:t>
      </w:r>
      <w:r w:rsidRPr="00343869">
        <w:rPr>
          <w:spacing w:val="-3"/>
        </w:rPr>
        <w:t>e</w:t>
      </w:r>
      <w:r w:rsidRPr="00343869">
        <w:rPr>
          <w:spacing w:val="-1"/>
        </w:rPr>
        <w:t>e</w:t>
      </w:r>
      <w:r w:rsidRPr="00343869">
        <w:t>t</w:t>
      </w:r>
      <w:r w:rsidRPr="00343869">
        <w:rPr>
          <w:spacing w:val="-1"/>
        </w:rPr>
        <w:t xml:space="preserve"> </w:t>
      </w:r>
      <w:r w:rsidRPr="00343869">
        <w:rPr>
          <w:spacing w:val="-2"/>
        </w:rPr>
        <w:t>t</w:t>
      </w:r>
      <w:r w:rsidRPr="00343869">
        <w:rPr>
          <w:spacing w:val="-1"/>
        </w:rPr>
        <w:t>h</w:t>
      </w:r>
      <w:r w:rsidRPr="00343869">
        <w:t xml:space="preserve">e </w:t>
      </w:r>
      <w:r w:rsidRPr="00343869">
        <w:rPr>
          <w:spacing w:val="-1"/>
        </w:rPr>
        <w:t>o</w:t>
      </w:r>
      <w:r w:rsidRPr="00343869">
        <w:rPr>
          <w:spacing w:val="-5"/>
        </w:rPr>
        <w:t>v</w:t>
      </w:r>
      <w:r w:rsidRPr="00343869">
        <w:rPr>
          <w:spacing w:val="-1"/>
        </w:rPr>
        <w:t>e</w:t>
      </w:r>
      <w:r w:rsidRPr="00343869">
        <w:t>r</w:t>
      </w:r>
      <w:r w:rsidRPr="00343869">
        <w:rPr>
          <w:spacing w:val="-1"/>
        </w:rPr>
        <w:t>a</w:t>
      </w:r>
      <w:r w:rsidRPr="00343869">
        <w:rPr>
          <w:spacing w:val="-2"/>
        </w:rPr>
        <w:t>l</w:t>
      </w:r>
      <w:r w:rsidRPr="00343869">
        <w:t>l</w:t>
      </w:r>
      <w:r w:rsidRPr="00343869">
        <w:rPr>
          <w:spacing w:val="-3"/>
        </w:rPr>
        <w:t xml:space="preserve"> </w:t>
      </w:r>
      <w:r w:rsidRPr="00343869">
        <w:rPr>
          <w:spacing w:val="2"/>
        </w:rPr>
        <w:t>g</w:t>
      </w:r>
      <w:r w:rsidRPr="00343869">
        <w:rPr>
          <w:spacing w:val="-1"/>
        </w:rPr>
        <w:t>oa</w:t>
      </w:r>
      <w:r w:rsidRPr="00343869">
        <w:t>l</w:t>
      </w:r>
      <w:r w:rsidRPr="00343869">
        <w:rPr>
          <w:spacing w:val="-5"/>
        </w:rPr>
        <w:t xml:space="preserve"> </w:t>
      </w:r>
      <w:r w:rsidRPr="00343869">
        <w:rPr>
          <w:spacing w:val="-6"/>
        </w:rPr>
        <w:t>o</w:t>
      </w:r>
      <w:r w:rsidRPr="00343869">
        <w:t>f</w:t>
      </w:r>
      <w:r w:rsidRPr="00343869">
        <w:rPr>
          <w:spacing w:val="2"/>
        </w:rPr>
        <w:t xml:space="preserve"> </w:t>
      </w:r>
      <w:r w:rsidRPr="00343869">
        <w:rPr>
          <w:spacing w:val="-2"/>
        </w:rPr>
        <w:t>t</w:t>
      </w:r>
      <w:r w:rsidRPr="00343869">
        <w:rPr>
          <w:spacing w:val="-1"/>
        </w:rPr>
        <w:t>h</w:t>
      </w:r>
      <w:r w:rsidRPr="00343869">
        <w:t>e</w:t>
      </w:r>
      <w:r w:rsidRPr="00343869">
        <w:rPr>
          <w:spacing w:val="-2"/>
        </w:rPr>
        <w:t xml:space="preserve"> </w:t>
      </w:r>
      <w:r w:rsidRPr="00343869">
        <w:t>c</w:t>
      </w:r>
      <w:r w:rsidRPr="00343869">
        <w:rPr>
          <w:spacing w:val="-1"/>
        </w:rPr>
        <w:t>a</w:t>
      </w:r>
      <w:r w:rsidRPr="00343869">
        <w:t>se</w:t>
      </w:r>
      <w:r w:rsidRPr="00343869">
        <w:rPr>
          <w:spacing w:val="-1"/>
        </w:rPr>
        <w:t xml:space="preserve"> </w:t>
      </w:r>
      <w:r w:rsidRPr="00343869">
        <w:rPr>
          <w:spacing w:val="-3"/>
        </w:rPr>
        <w:t>p</w:t>
      </w:r>
      <w:r w:rsidRPr="00343869">
        <w:rPr>
          <w:spacing w:val="-2"/>
        </w:rPr>
        <w:t>l</w:t>
      </w:r>
      <w:r w:rsidRPr="00343869">
        <w:rPr>
          <w:spacing w:val="-1"/>
        </w:rPr>
        <w:t>a</w:t>
      </w:r>
      <w:r w:rsidRPr="00343869">
        <w:rPr>
          <w:spacing w:val="-3"/>
        </w:rPr>
        <w:t>n</w:t>
      </w:r>
      <w:r w:rsidRPr="00343869">
        <w:t>.</w:t>
      </w:r>
      <w:r w:rsidRPr="00343869">
        <w:rPr>
          <w:spacing w:val="2"/>
        </w:rPr>
        <w:t xml:space="preserve"> </w:t>
      </w:r>
      <w:r w:rsidRPr="00343869">
        <w:rPr>
          <w:spacing w:val="-4"/>
        </w:rPr>
        <w:t>H</w:t>
      </w:r>
      <w:r w:rsidRPr="00343869">
        <w:rPr>
          <w:spacing w:val="-1"/>
        </w:rPr>
        <w:t>o</w:t>
      </w:r>
      <w:r w:rsidRPr="00343869">
        <w:rPr>
          <w:spacing w:val="-9"/>
        </w:rPr>
        <w:t>w</w:t>
      </w:r>
      <w:r w:rsidRPr="00343869">
        <w:rPr>
          <w:spacing w:val="-1"/>
        </w:rPr>
        <w:t>e</w:t>
      </w:r>
      <w:r w:rsidRPr="00343869">
        <w:rPr>
          <w:spacing w:val="-5"/>
        </w:rPr>
        <w:t>v</w:t>
      </w:r>
      <w:r w:rsidRPr="00343869">
        <w:rPr>
          <w:spacing w:val="-1"/>
        </w:rPr>
        <w:t>e</w:t>
      </w:r>
      <w:r w:rsidRPr="00343869">
        <w:t>r,</w:t>
      </w:r>
      <w:r w:rsidRPr="00343869">
        <w:rPr>
          <w:spacing w:val="4"/>
        </w:rPr>
        <w:t xml:space="preserve"> </w:t>
      </w:r>
      <w:r w:rsidRPr="00343869">
        <w:rPr>
          <w:spacing w:val="-4"/>
        </w:rPr>
        <w:t>t</w:t>
      </w:r>
      <w:r w:rsidRPr="00343869">
        <w:rPr>
          <w:spacing w:val="-1"/>
        </w:rPr>
        <w:t>h</w:t>
      </w:r>
      <w:r w:rsidRPr="00343869">
        <w:rPr>
          <w:spacing w:val="-3"/>
        </w:rPr>
        <w:t>e</w:t>
      </w:r>
      <w:r w:rsidRPr="00343869">
        <w:t>re</w:t>
      </w:r>
      <w:r w:rsidRPr="00343869">
        <w:rPr>
          <w:spacing w:val="-2"/>
        </w:rPr>
        <w:t xml:space="preserve"> </w:t>
      </w:r>
      <w:r w:rsidRPr="00343869">
        <w:rPr>
          <w:spacing w:val="-3"/>
        </w:rPr>
        <w:t>a</w:t>
      </w:r>
      <w:r w:rsidRPr="00343869">
        <w:t>re</w:t>
      </w:r>
      <w:r w:rsidRPr="00343869">
        <w:rPr>
          <w:spacing w:val="-1"/>
        </w:rPr>
        <w:t xml:space="preserve"> </w:t>
      </w:r>
      <w:r w:rsidRPr="00343869">
        <w:rPr>
          <w:spacing w:val="-6"/>
        </w:rPr>
        <w:t>o</w:t>
      </w:r>
      <w:r w:rsidRPr="00343869">
        <w:rPr>
          <w:spacing w:val="1"/>
        </w:rPr>
        <w:t>t</w:t>
      </w:r>
      <w:r w:rsidRPr="00343869">
        <w:rPr>
          <w:spacing w:val="-1"/>
        </w:rPr>
        <w:t>he</w:t>
      </w:r>
      <w:r w:rsidRPr="00343869">
        <w:t>r</w:t>
      </w:r>
      <w:r w:rsidRPr="00343869">
        <w:rPr>
          <w:spacing w:val="-1"/>
        </w:rPr>
        <w:t xml:space="preserve"> </w:t>
      </w:r>
      <w:r w:rsidRPr="00343869">
        <w:rPr>
          <w:spacing w:val="-4"/>
        </w:rPr>
        <w:t>i</w:t>
      </w:r>
      <w:r w:rsidRPr="00343869">
        <w:rPr>
          <w:spacing w:val="1"/>
        </w:rPr>
        <w:t>t</w:t>
      </w:r>
      <w:r w:rsidRPr="00343869">
        <w:rPr>
          <w:spacing w:val="-1"/>
        </w:rPr>
        <w:t>e</w:t>
      </w:r>
      <w:r w:rsidRPr="00343869">
        <w:rPr>
          <w:spacing w:val="-4"/>
        </w:rPr>
        <w:t>m</w:t>
      </w:r>
      <w:r w:rsidRPr="00343869">
        <w:t>s</w:t>
      </w:r>
      <w:r w:rsidRPr="00343869">
        <w:rPr>
          <w:spacing w:val="-2"/>
        </w:rPr>
        <w:t xml:space="preserve"> t</w:t>
      </w:r>
      <w:r w:rsidRPr="00343869">
        <w:rPr>
          <w:spacing w:val="-1"/>
        </w:rPr>
        <w:t>ha</w:t>
      </w:r>
      <w:r w:rsidRPr="00343869">
        <w:t>t</w:t>
      </w:r>
      <w:r w:rsidRPr="00343869">
        <w:rPr>
          <w:spacing w:val="-3"/>
        </w:rPr>
        <w:t xml:space="preserve"> </w:t>
      </w:r>
      <w:r w:rsidRPr="00343869">
        <w:rPr>
          <w:spacing w:val="-1"/>
        </w:rPr>
        <w:t>a</w:t>
      </w:r>
      <w:r w:rsidRPr="00343869">
        <w:t>re</w:t>
      </w:r>
      <w:r w:rsidRPr="00343869">
        <w:rPr>
          <w:spacing w:val="-2"/>
        </w:rPr>
        <w:t xml:space="preserve"> </w:t>
      </w:r>
      <w:r w:rsidRPr="00343869">
        <w:rPr>
          <w:spacing w:val="-1"/>
        </w:rPr>
        <w:t>i</w:t>
      </w:r>
      <w:r w:rsidRPr="00343869">
        <w:rPr>
          <w:spacing w:val="-2"/>
        </w:rPr>
        <w:t>m</w:t>
      </w:r>
      <w:r w:rsidRPr="00343869">
        <w:rPr>
          <w:spacing w:val="-1"/>
        </w:rPr>
        <w:t>p</w:t>
      </w:r>
      <w:r w:rsidRPr="00343869">
        <w:t>o</w:t>
      </w:r>
      <w:r w:rsidRPr="00343869">
        <w:rPr>
          <w:spacing w:val="-2"/>
        </w:rPr>
        <w:t>rt</w:t>
      </w:r>
      <w:r w:rsidRPr="00343869">
        <w:rPr>
          <w:spacing w:val="-1"/>
        </w:rPr>
        <w:t>a</w:t>
      </w:r>
      <w:r w:rsidRPr="00343869">
        <w:rPr>
          <w:spacing w:val="-3"/>
        </w:rPr>
        <w:t>n</w:t>
      </w:r>
      <w:r w:rsidRPr="00343869">
        <w:t>t</w:t>
      </w:r>
      <w:r w:rsidRPr="00343869">
        <w:rPr>
          <w:spacing w:val="-1"/>
        </w:rPr>
        <w:t xml:space="preserve"> </w:t>
      </w:r>
      <w:r w:rsidRPr="00343869">
        <w:rPr>
          <w:spacing w:val="1"/>
        </w:rPr>
        <w:t>t</w:t>
      </w:r>
      <w:r w:rsidRPr="00343869">
        <w:t>o</w:t>
      </w:r>
      <w:r w:rsidRPr="00343869">
        <w:rPr>
          <w:spacing w:val="-2"/>
        </w:rPr>
        <w:t xml:space="preserve"> </w:t>
      </w:r>
      <w:r w:rsidRPr="00343869">
        <w:t>a</w:t>
      </w:r>
      <w:r w:rsidRPr="00343869">
        <w:rPr>
          <w:spacing w:val="-2"/>
        </w:rPr>
        <w:t xml:space="preserve"> </w:t>
      </w:r>
      <w:r w:rsidRPr="00343869">
        <w:rPr>
          <w:spacing w:val="-3"/>
        </w:rPr>
        <w:t>c</w:t>
      </w:r>
      <w:r w:rsidRPr="00343869">
        <w:t>h</w:t>
      </w:r>
      <w:r w:rsidRPr="00343869">
        <w:rPr>
          <w:spacing w:val="-2"/>
        </w:rPr>
        <w:t>il</w:t>
      </w:r>
      <w:r w:rsidRPr="00343869">
        <w:t>d</w:t>
      </w:r>
      <w:r w:rsidRPr="00343869">
        <w:rPr>
          <w:spacing w:val="-2"/>
        </w:rPr>
        <w:t xml:space="preserve"> </w:t>
      </w:r>
      <w:r w:rsidRPr="00343869">
        <w:rPr>
          <w:spacing w:val="-1"/>
        </w:rPr>
        <w:t>i</w:t>
      </w:r>
      <w:r w:rsidRPr="00343869">
        <w:t xml:space="preserve">n </w:t>
      </w:r>
      <w:r w:rsidRPr="00343869">
        <w:rPr>
          <w:spacing w:val="-1"/>
        </w:rPr>
        <w:t>o</w:t>
      </w:r>
      <w:r w:rsidRPr="00343869">
        <w:rPr>
          <w:spacing w:val="-6"/>
        </w:rPr>
        <w:t>n</w:t>
      </w:r>
      <w:r w:rsidRPr="00343869">
        <w:rPr>
          <w:spacing w:val="4"/>
        </w:rPr>
        <w:t>g</w:t>
      </w:r>
      <w:r w:rsidRPr="00343869">
        <w:rPr>
          <w:spacing w:val="-1"/>
        </w:rPr>
        <w:t>o</w:t>
      </w:r>
      <w:r w:rsidRPr="00343869">
        <w:rPr>
          <w:spacing w:val="-4"/>
        </w:rPr>
        <w:t>i</w:t>
      </w:r>
      <w:r w:rsidRPr="00343869">
        <w:rPr>
          <w:spacing w:val="-6"/>
        </w:rPr>
        <w:t>n</w:t>
      </w:r>
      <w:r w:rsidRPr="00343869">
        <w:t>g</w:t>
      </w:r>
      <w:r w:rsidRPr="00343869">
        <w:rPr>
          <w:spacing w:val="5"/>
        </w:rPr>
        <w:t xml:space="preserve"> </w:t>
      </w:r>
      <w:r w:rsidRPr="00343869">
        <w:rPr>
          <w:spacing w:val="-1"/>
        </w:rPr>
        <w:t>i</w:t>
      </w:r>
      <w:r w:rsidRPr="00343869">
        <w:rPr>
          <w:spacing w:val="-3"/>
        </w:rPr>
        <w:t>n</w:t>
      </w:r>
      <w:r w:rsidRPr="00343869">
        <w:rPr>
          <w:spacing w:val="1"/>
        </w:rPr>
        <w:t>t</w:t>
      </w:r>
      <w:r w:rsidRPr="00343869">
        <w:rPr>
          <w:spacing w:val="-3"/>
        </w:rPr>
        <w:t>e</w:t>
      </w:r>
      <w:r w:rsidRPr="00343869">
        <w:t>r</w:t>
      </w:r>
      <w:r w:rsidRPr="00343869">
        <w:rPr>
          <w:spacing w:val="-5"/>
        </w:rPr>
        <w:t>v</w:t>
      </w:r>
      <w:r w:rsidRPr="00343869">
        <w:rPr>
          <w:spacing w:val="-3"/>
        </w:rPr>
        <w:t>e</w:t>
      </w:r>
      <w:r w:rsidRPr="00343869">
        <w:rPr>
          <w:spacing w:val="-1"/>
        </w:rPr>
        <w:t>n</w:t>
      </w:r>
      <w:r w:rsidRPr="00343869">
        <w:rPr>
          <w:spacing w:val="1"/>
        </w:rPr>
        <w:t>t</w:t>
      </w:r>
      <w:r w:rsidRPr="00343869">
        <w:rPr>
          <w:spacing w:val="-1"/>
        </w:rPr>
        <w:t>io</w:t>
      </w:r>
      <w:r w:rsidRPr="00343869">
        <w:rPr>
          <w:spacing w:val="-3"/>
        </w:rPr>
        <w:t>n</w:t>
      </w:r>
      <w:r w:rsidRPr="00343869">
        <w:t>,</w:t>
      </w:r>
      <w:r w:rsidRPr="00343869">
        <w:rPr>
          <w:spacing w:val="-1"/>
        </w:rPr>
        <w:t xml:space="preserve"> a</w:t>
      </w:r>
      <w:r w:rsidRPr="00343869">
        <w:t>nd</w:t>
      </w:r>
      <w:r w:rsidRPr="00343869">
        <w:rPr>
          <w:spacing w:val="-4"/>
        </w:rPr>
        <w:t xml:space="preserve"> </w:t>
      </w:r>
      <w:r w:rsidRPr="00343869">
        <w:rPr>
          <w:spacing w:val="-2"/>
        </w:rPr>
        <w:t>m</w:t>
      </w:r>
      <w:r w:rsidRPr="00343869">
        <w:rPr>
          <w:spacing w:val="-1"/>
        </w:rPr>
        <w:t>u</w:t>
      </w:r>
      <w:r w:rsidRPr="00343869">
        <w:rPr>
          <w:spacing w:val="-3"/>
        </w:rPr>
        <w:t>s</w:t>
      </w:r>
      <w:r w:rsidRPr="00343869">
        <w:t>t</w:t>
      </w:r>
      <w:r w:rsidRPr="00343869">
        <w:rPr>
          <w:spacing w:val="2"/>
        </w:rPr>
        <w:t xml:space="preserve"> </w:t>
      </w:r>
      <w:r w:rsidRPr="00343869">
        <w:rPr>
          <w:spacing w:val="-1"/>
        </w:rPr>
        <w:t>b</w:t>
      </w:r>
      <w:r w:rsidRPr="00343869">
        <w:t>e</w:t>
      </w:r>
      <w:r w:rsidRPr="00343869">
        <w:rPr>
          <w:spacing w:val="-4"/>
        </w:rPr>
        <w:t xml:space="preserve"> </w:t>
      </w:r>
      <w:r w:rsidRPr="00343869">
        <w:rPr>
          <w:spacing w:val="-1"/>
        </w:rPr>
        <w:t>in</w:t>
      </w:r>
      <w:r w:rsidRPr="00343869">
        <w:t>c</w:t>
      </w:r>
      <w:r w:rsidRPr="00343869">
        <w:rPr>
          <w:spacing w:val="-4"/>
        </w:rPr>
        <w:t>l</w:t>
      </w:r>
      <w:r w:rsidRPr="00343869">
        <w:t>u</w:t>
      </w:r>
      <w:r w:rsidRPr="00343869">
        <w:rPr>
          <w:spacing w:val="-1"/>
        </w:rPr>
        <w:t>de</w:t>
      </w:r>
      <w:r w:rsidRPr="00343869">
        <w:t>d</w:t>
      </w:r>
      <w:r w:rsidRPr="00343869">
        <w:rPr>
          <w:spacing w:val="-2"/>
        </w:rPr>
        <w:t xml:space="preserve"> </w:t>
      </w:r>
      <w:r w:rsidRPr="00343869">
        <w:rPr>
          <w:spacing w:val="-1"/>
        </w:rPr>
        <w:t>i</w:t>
      </w:r>
      <w:r w:rsidRPr="00343869">
        <w:t>n</w:t>
      </w:r>
      <w:r w:rsidRPr="00343869">
        <w:rPr>
          <w:spacing w:val="-4"/>
        </w:rPr>
        <w:t xml:space="preserve"> </w:t>
      </w:r>
      <w:r w:rsidRPr="00343869">
        <w:rPr>
          <w:spacing w:val="1"/>
        </w:rPr>
        <w:t>t</w:t>
      </w:r>
      <w:r w:rsidRPr="00343869">
        <w:rPr>
          <w:spacing w:val="-1"/>
        </w:rPr>
        <w:t>h</w:t>
      </w:r>
      <w:r w:rsidRPr="00343869">
        <w:t>e</w:t>
      </w:r>
      <w:r w:rsidRPr="00343869">
        <w:rPr>
          <w:spacing w:val="-4"/>
        </w:rPr>
        <w:t xml:space="preserve"> </w:t>
      </w:r>
      <w:r w:rsidRPr="00343869">
        <w:t>c</w:t>
      </w:r>
      <w:r w:rsidRPr="00343869">
        <w:rPr>
          <w:spacing w:val="-3"/>
        </w:rPr>
        <w:t>a</w:t>
      </w:r>
      <w:r w:rsidRPr="00343869">
        <w:t>se</w:t>
      </w:r>
      <w:r w:rsidRPr="00343869">
        <w:rPr>
          <w:spacing w:val="-2"/>
        </w:rPr>
        <w:t xml:space="preserve"> </w:t>
      </w:r>
      <w:r w:rsidRPr="00343869">
        <w:t>p</w:t>
      </w:r>
      <w:r w:rsidRPr="00343869">
        <w:rPr>
          <w:spacing w:val="-2"/>
        </w:rPr>
        <w:t>l</w:t>
      </w:r>
      <w:r w:rsidRPr="00343869">
        <w:t>a</w:t>
      </w:r>
      <w:r w:rsidRPr="00343869">
        <w:rPr>
          <w:spacing w:val="-4"/>
        </w:rPr>
        <w:t>n</w:t>
      </w:r>
      <w:r w:rsidRPr="00343869">
        <w:t>.</w:t>
      </w:r>
      <w:r w:rsidRPr="00343869">
        <w:rPr>
          <w:spacing w:val="-3"/>
        </w:rPr>
        <w:t xml:space="preserve"> </w:t>
      </w:r>
      <w:r w:rsidRPr="00343869">
        <w:t>T</w:t>
      </w:r>
      <w:r w:rsidRPr="00343869">
        <w:rPr>
          <w:spacing w:val="-4"/>
        </w:rPr>
        <w:t>h</w:t>
      </w:r>
      <w:r w:rsidRPr="00343869">
        <w:t>e</w:t>
      </w:r>
      <w:r w:rsidRPr="00343869">
        <w:rPr>
          <w:spacing w:val="-3"/>
        </w:rPr>
        <w:t>s</w:t>
      </w:r>
      <w:r w:rsidRPr="00343869">
        <w:t>e</w:t>
      </w:r>
      <w:r w:rsidRPr="00343869">
        <w:rPr>
          <w:spacing w:val="-2"/>
        </w:rPr>
        <w:t xml:space="preserve"> </w:t>
      </w:r>
      <w:r w:rsidRPr="00343869">
        <w:rPr>
          <w:spacing w:val="-3"/>
        </w:rPr>
        <w:t>a</w:t>
      </w:r>
      <w:r w:rsidRPr="00343869">
        <w:t>r</w:t>
      </w:r>
      <w:r w:rsidRPr="00343869">
        <w:rPr>
          <w:spacing w:val="-3"/>
        </w:rPr>
        <w:t>e</w:t>
      </w:r>
      <w:r w:rsidRPr="00343869">
        <w:t>:</w:t>
      </w:r>
    </w:p>
    <w:p w14:paraId="52A5E2BE" w14:textId="77777777" w:rsidR="00BB3927" w:rsidRPr="00343869" w:rsidRDefault="00BB3927" w:rsidP="00B80BB3">
      <w:pPr>
        <w:pStyle w:val="BodyText"/>
        <w:numPr>
          <w:ilvl w:val="0"/>
          <w:numId w:val="29"/>
        </w:numPr>
        <w:tabs>
          <w:tab w:val="left" w:pos="1846"/>
        </w:tabs>
        <w:spacing w:after="240" w:line="284" w:lineRule="auto"/>
        <w:ind w:left="1846" w:right="1410"/>
        <w:jc w:val="both"/>
      </w:pPr>
      <w:r w:rsidRPr="00343869">
        <w:rPr>
          <w:spacing w:val="-2"/>
        </w:rPr>
        <w:t>C</w:t>
      </w:r>
      <w:r w:rsidRPr="00343869">
        <w:t>h</w:t>
      </w:r>
      <w:r w:rsidRPr="00343869">
        <w:rPr>
          <w:spacing w:val="-2"/>
        </w:rPr>
        <w:t>il</w:t>
      </w:r>
      <w:r w:rsidRPr="00343869">
        <w:t xml:space="preserve">d </w:t>
      </w:r>
      <w:r w:rsidRPr="00343869">
        <w:rPr>
          <w:spacing w:val="-1"/>
        </w:rPr>
        <w:t>i</w:t>
      </w:r>
      <w:r w:rsidRPr="00343869">
        <w:rPr>
          <w:spacing w:val="-3"/>
        </w:rPr>
        <w:t>n</w:t>
      </w:r>
      <w:r w:rsidRPr="00343869">
        <w:rPr>
          <w:spacing w:val="3"/>
        </w:rPr>
        <w:t>f</w:t>
      </w:r>
      <w:r w:rsidRPr="00343869">
        <w:rPr>
          <w:spacing w:val="-3"/>
        </w:rPr>
        <w:t>o</w:t>
      </w:r>
      <w:r w:rsidRPr="00343869">
        <w:rPr>
          <w:spacing w:val="-2"/>
        </w:rPr>
        <w:t>r</w:t>
      </w:r>
      <w:r w:rsidRPr="00343869">
        <w:t>m</w:t>
      </w:r>
      <w:r w:rsidRPr="00343869">
        <w:rPr>
          <w:spacing w:val="-3"/>
        </w:rPr>
        <w:t>a</w:t>
      </w:r>
      <w:r w:rsidRPr="00343869">
        <w:rPr>
          <w:spacing w:val="1"/>
        </w:rPr>
        <w:t>t</w:t>
      </w:r>
      <w:r w:rsidRPr="00343869">
        <w:rPr>
          <w:spacing w:val="-2"/>
        </w:rPr>
        <w:t>i</w:t>
      </w:r>
      <w:r w:rsidRPr="00343869">
        <w:rPr>
          <w:spacing w:val="-3"/>
        </w:rPr>
        <w:t>o</w:t>
      </w:r>
      <w:r w:rsidRPr="00343869">
        <w:t>n</w:t>
      </w:r>
      <w:r w:rsidRPr="00343869">
        <w:rPr>
          <w:spacing w:val="-4"/>
        </w:rPr>
        <w:t xml:space="preserve"> </w:t>
      </w:r>
      <w:r w:rsidRPr="00343869">
        <w:rPr>
          <w:rFonts w:cs="Arial"/>
        </w:rPr>
        <w:t>—</w:t>
      </w:r>
      <w:r w:rsidRPr="00343869">
        <w:rPr>
          <w:rFonts w:cs="Arial"/>
          <w:spacing w:val="-1"/>
        </w:rPr>
        <w:t xml:space="preserve"> </w:t>
      </w:r>
      <w:r w:rsidRPr="00343869">
        <w:rPr>
          <w:spacing w:val="-1"/>
        </w:rPr>
        <w:t>d</w:t>
      </w:r>
      <w:r w:rsidRPr="00343869">
        <w:rPr>
          <w:spacing w:val="-3"/>
        </w:rPr>
        <w:t>e</w:t>
      </w:r>
      <w:r w:rsidRPr="00343869">
        <w:rPr>
          <w:spacing w:val="1"/>
        </w:rPr>
        <w:t>t</w:t>
      </w:r>
      <w:r w:rsidRPr="00343869">
        <w:t>a</w:t>
      </w:r>
      <w:r w:rsidRPr="00343869">
        <w:rPr>
          <w:spacing w:val="-4"/>
        </w:rPr>
        <w:t>i</w:t>
      </w:r>
      <w:r w:rsidRPr="00343869">
        <w:rPr>
          <w:spacing w:val="-2"/>
        </w:rPr>
        <w:t>l</w:t>
      </w:r>
      <w:r w:rsidRPr="00343869">
        <w:t>s</w:t>
      </w:r>
      <w:r w:rsidRPr="00343869">
        <w:rPr>
          <w:spacing w:val="-2"/>
        </w:rPr>
        <w:t xml:space="preserve"> </w:t>
      </w:r>
      <w:r w:rsidRPr="00343869">
        <w:rPr>
          <w:spacing w:val="-6"/>
        </w:rPr>
        <w:t>o</w:t>
      </w:r>
      <w:r w:rsidRPr="00343869">
        <w:t>f</w:t>
      </w:r>
      <w:r w:rsidRPr="00343869">
        <w:rPr>
          <w:spacing w:val="4"/>
        </w:rPr>
        <w:t xml:space="preserve"> </w:t>
      </w:r>
      <w:r w:rsidRPr="00343869">
        <w:t>p</w:t>
      </w:r>
      <w:r w:rsidRPr="00343869">
        <w:rPr>
          <w:spacing w:val="-2"/>
        </w:rPr>
        <w:t>l</w:t>
      </w:r>
      <w:r w:rsidRPr="00343869">
        <w:rPr>
          <w:spacing w:val="-1"/>
        </w:rPr>
        <w:t>a</w:t>
      </w:r>
      <w:r w:rsidRPr="00343869">
        <w:rPr>
          <w:spacing w:val="-3"/>
        </w:rPr>
        <w:t>ce</w:t>
      </w:r>
      <w:r w:rsidRPr="00343869">
        <w:t>m</w:t>
      </w:r>
      <w:r w:rsidRPr="00343869">
        <w:rPr>
          <w:spacing w:val="-3"/>
        </w:rPr>
        <w:t>e</w:t>
      </w:r>
      <w:r w:rsidRPr="00343869">
        <w:rPr>
          <w:spacing w:val="-1"/>
        </w:rPr>
        <w:t>n</w:t>
      </w:r>
      <w:r w:rsidRPr="00343869">
        <w:t>t</w:t>
      </w:r>
      <w:r w:rsidRPr="00343869">
        <w:rPr>
          <w:spacing w:val="-3"/>
        </w:rPr>
        <w:t xml:space="preserve"> </w:t>
      </w:r>
      <w:r w:rsidRPr="00343869">
        <w:rPr>
          <w:spacing w:val="-1"/>
        </w:rPr>
        <w:t>an</w:t>
      </w:r>
      <w:r w:rsidRPr="00343869">
        <w:t>d</w:t>
      </w:r>
      <w:r w:rsidRPr="00343869">
        <w:rPr>
          <w:spacing w:val="-2"/>
        </w:rPr>
        <w:t xml:space="preserve"> </w:t>
      </w:r>
      <w:r w:rsidRPr="00343869">
        <w:t>c</w:t>
      </w:r>
      <w:r w:rsidRPr="00343869">
        <w:rPr>
          <w:rFonts w:cs="Arial"/>
        </w:rPr>
        <w:t>h</w:t>
      </w:r>
      <w:r w:rsidRPr="00343869">
        <w:rPr>
          <w:rFonts w:cs="Arial"/>
          <w:spacing w:val="-2"/>
        </w:rPr>
        <w:t>i</w:t>
      </w:r>
      <w:r w:rsidRPr="00343869">
        <w:rPr>
          <w:rFonts w:cs="Arial"/>
          <w:spacing w:val="-4"/>
        </w:rPr>
        <w:t>l</w:t>
      </w:r>
      <w:r w:rsidRPr="00343869">
        <w:rPr>
          <w:rFonts w:cs="Arial"/>
        </w:rPr>
        <w:t>d</w:t>
      </w:r>
      <w:r w:rsidRPr="00343869">
        <w:rPr>
          <w:rFonts w:cs="Arial"/>
          <w:spacing w:val="-4"/>
        </w:rPr>
        <w:t>’</w:t>
      </w:r>
      <w:r w:rsidRPr="00343869">
        <w:t>s</w:t>
      </w:r>
      <w:r w:rsidRPr="00343869">
        <w:rPr>
          <w:spacing w:val="-2"/>
        </w:rPr>
        <w:t xml:space="preserve"> </w:t>
      </w:r>
      <w:r w:rsidRPr="00343869">
        <w:rPr>
          <w:spacing w:val="-1"/>
        </w:rPr>
        <w:t>li</w:t>
      </w:r>
      <w:r w:rsidRPr="00343869">
        <w:rPr>
          <w:spacing w:val="-5"/>
        </w:rPr>
        <w:t>v</w:t>
      </w:r>
      <w:r w:rsidRPr="00343869">
        <w:rPr>
          <w:spacing w:val="-1"/>
        </w:rPr>
        <w:t>in</w:t>
      </w:r>
      <w:r w:rsidRPr="00343869">
        <w:t>g</w:t>
      </w:r>
      <w:r w:rsidRPr="00343869">
        <w:rPr>
          <w:spacing w:val="5"/>
        </w:rPr>
        <w:t xml:space="preserve"> </w:t>
      </w:r>
      <w:r w:rsidRPr="00343869">
        <w:rPr>
          <w:spacing w:val="-3"/>
        </w:rPr>
        <w:t>a</w:t>
      </w:r>
      <w:r w:rsidRPr="00343869">
        <w:rPr>
          <w:spacing w:val="-2"/>
        </w:rPr>
        <w:t>rr</w:t>
      </w:r>
      <w:r w:rsidRPr="00343869">
        <w:rPr>
          <w:spacing w:val="-1"/>
        </w:rPr>
        <w:t>a</w:t>
      </w:r>
      <w:r w:rsidRPr="00343869">
        <w:rPr>
          <w:spacing w:val="-6"/>
        </w:rPr>
        <w:t>n</w:t>
      </w:r>
      <w:r w:rsidRPr="00343869">
        <w:rPr>
          <w:spacing w:val="2"/>
        </w:rPr>
        <w:t>g</w:t>
      </w:r>
      <w:r w:rsidRPr="00343869">
        <w:rPr>
          <w:spacing w:val="-1"/>
        </w:rPr>
        <w:t>e</w:t>
      </w:r>
      <w:r w:rsidRPr="00343869">
        <w:t>m</w:t>
      </w:r>
      <w:r w:rsidRPr="00343869">
        <w:rPr>
          <w:spacing w:val="-1"/>
        </w:rPr>
        <w:t>e</w:t>
      </w:r>
      <w:r w:rsidRPr="00343869">
        <w:rPr>
          <w:spacing w:val="-5"/>
        </w:rPr>
        <w:t>n</w:t>
      </w:r>
      <w:r w:rsidRPr="00343869">
        <w:rPr>
          <w:spacing w:val="1"/>
        </w:rPr>
        <w:t>t</w:t>
      </w:r>
      <w:r w:rsidRPr="00343869">
        <w:t>s</w:t>
      </w:r>
      <w:r w:rsidRPr="00343869">
        <w:rPr>
          <w:spacing w:val="-6"/>
        </w:rPr>
        <w:t xml:space="preserve"> </w:t>
      </w:r>
      <w:r w:rsidRPr="00343869">
        <w:rPr>
          <w:spacing w:val="-4"/>
        </w:rPr>
        <w:t>(</w:t>
      </w:r>
      <w:r w:rsidRPr="00343869">
        <w:rPr>
          <w:spacing w:val="-1"/>
        </w:rPr>
        <w:t>u</w:t>
      </w:r>
      <w:r w:rsidRPr="00343869">
        <w:rPr>
          <w:spacing w:val="-3"/>
        </w:rPr>
        <w:t>n</w:t>
      </w:r>
      <w:r w:rsidRPr="00343869">
        <w:rPr>
          <w:spacing w:val="-6"/>
        </w:rPr>
        <w:t>l</w:t>
      </w:r>
      <w:r w:rsidRPr="00343869">
        <w:rPr>
          <w:spacing w:val="-1"/>
        </w:rPr>
        <w:t>e</w:t>
      </w:r>
      <w:r w:rsidRPr="00343869">
        <w:t>ss</w:t>
      </w:r>
      <w:r w:rsidRPr="00343869">
        <w:rPr>
          <w:spacing w:val="1"/>
        </w:rPr>
        <w:t xml:space="preserve"> t</w:t>
      </w:r>
      <w:r w:rsidRPr="00343869">
        <w:rPr>
          <w:spacing w:val="-1"/>
        </w:rPr>
        <w:t>hi</w:t>
      </w:r>
      <w:r w:rsidRPr="00343869">
        <w:t>s</w:t>
      </w:r>
      <w:r w:rsidRPr="00343869">
        <w:rPr>
          <w:spacing w:val="-2"/>
        </w:rPr>
        <w:t xml:space="preserve"> </w:t>
      </w:r>
      <w:r w:rsidRPr="00343869">
        <w:rPr>
          <w:spacing w:val="-1"/>
        </w:rPr>
        <w:t>po</w:t>
      </w:r>
      <w:r w:rsidRPr="00343869">
        <w:rPr>
          <w:spacing w:val="-3"/>
        </w:rPr>
        <w:t>s</w:t>
      </w:r>
      <w:r w:rsidRPr="00343869">
        <w:rPr>
          <w:spacing w:val="-1"/>
        </w:rPr>
        <w:t>e</w:t>
      </w:r>
      <w:r w:rsidRPr="00343869">
        <w:t>s a</w:t>
      </w:r>
      <w:r w:rsidRPr="00343869">
        <w:rPr>
          <w:spacing w:val="-2"/>
        </w:rPr>
        <w:t xml:space="preserve"> </w:t>
      </w:r>
      <w:r w:rsidRPr="00343869">
        <w:t>r</w:t>
      </w:r>
      <w:r w:rsidRPr="00343869">
        <w:rPr>
          <w:spacing w:val="-1"/>
        </w:rPr>
        <w:t>i</w:t>
      </w:r>
      <w:r w:rsidRPr="00343869">
        <w:rPr>
          <w:spacing w:val="-5"/>
        </w:rPr>
        <w:t>s</w:t>
      </w:r>
      <w:r w:rsidRPr="00343869">
        <w:t>k</w:t>
      </w:r>
      <w:r w:rsidRPr="00343869">
        <w:rPr>
          <w:spacing w:val="1"/>
        </w:rPr>
        <w:t xml:space="preserve"> t</w:t>
      </w:r>
      <w:r w:rsidRPr="00343869">
        <w:t>o</w:t>
      </w:r>
      <w:r w:rsidRPr="00343869">
        <w:rPr>
          <w:spacing w:val="-2"/>
        </w:rPr>
        <w:t xml:space="preserve"> t</w:t>
      </w:r>
      <w:r w:rsidRPr="00343869">
        <w:rPr>
          <w:spacing w:val="-1"/>
        </w:rPr>
        <w:t>h</w:t>
      </w:r>
      <w:r w:rsidRPr="00343869">
        <w:t>e</w:t>
      </w:r>
      <w:r w:rsidRPr="00343869">
        <w:rPr>
          <w:spacing w:val="-2"/>
        </w:rPr>
        <w:t xml:space="preserve"> </w:t>
      </w:r>
      <w:r w:rsidRPr="00343869">
        <w:rPr>
          <w:spacing w:val="-5"/>
        </w:rPr>
        <w:t>c</w:t>
      </w:r>
      <w:r w:rsidRPr="00343869">
        <w:rPr>
          <w:rFonts w:cs="Arial"/>
        </w:rPr>
        <w:t>h</w:t>
      </w:r>
      <w:r w:rsidRPr="00343869">
        <w:rPr>
          <w:rFonts w:cs="Arial"/>
          <w:spacing w:val="-2"/>
        </w:rPr>
        <w:t>il</w:t>
      </w:r>
      <w:r w:rsidRPr="00343869">
        <w:rPr>
          <w:rFonts w:cs="Arial"/>
          <w:spacing w:val="-3"/>
        </w:rPr>
        <w:t>d</w:t>
      </w:r>
      <w:r w:rsidRPr="00343869">
        <w:rPr>
          <w:rFonts w:cs="Arial"/>
        </w:rPr>
        <w:t>,</w:t>
      </w:r>
      <w:r w:rsidRPr="00343869">
        <w:rPr>
          <w:rFonts w:cs="Arial"/>
          <w:spacing w:val="-3"/>
        </w:rPr>
        <w:t xml:space="preserve"> </w:t>
      </w:r>
      <w:r w:rsidRPr="00343869">
        <w:rPr>
          <w:rFonts w:cs="Arial"/>
          <w:spacing w:val="-2"/>
        </w:rPr>
        <w:t>t</w:t>
      </w:r>
      <w:r w:rsidRPr="00343869">
        <w:rPr>
          <w:rFonts w:cs="Arial"/>
        </w:rPr>
        <w:t>he</w:t>
      </w:r>
      <w:r w:rsidRPr="00343869">
        <w:rPr>
          <w:rFonts w:cs="Arial"/>
          <w:spacing w:val="-5"/>
        </w:rPr>
        <w:t xml:space="preserve"> </w:t>
      </w:r>
      <w:r w:rsidRPr="00343869">
        <w:rPr>
          <w:rFonts w:cs="Arial"/>
        </w:rPr>
        <w:t>ch</w:t>
      </w:r>
      <w:r w:rsidRPr="00343869">
        <w:rPr>
          <w:rFonts w:cs="Arial"/>
          <w:spacing w:val="-2"/>
        </w:rPr>
        <w:t>i</w:t>
      </w:r>
      <w:r w:rsidRPr="00343869">
        <w:rPr>
          <w:rFonts w:cs="Arial"/>
          <w:spacing w:val="-4"/>
        </w:rPr>
        <w:t>l</w:t>
      </w:r>
      <w:r w:rsidRPr="00343869">
        <w:rPr>
          <w:rFonts w:cs="Arial"/>
        </w:rPr>
        <w:t>d</w:t>
      </w:r>
      <w:r w:rsidRPr="00343869">
        <w:rPr>
          <w:rFonts w:cs="Arial"/>
          <w:spacing w:val="-2"/>
        </w:rPr>
        <w:t>’</w:t>
      </w:r>
      <w:r w:rsidRPr="00343869">
        <w:rPr>
          <w:rFonts w:cs="Arial"/>
        </w:rPr>
        <w:t>s</w:t>
      </w:r>
      <w:r w:rsidRPr="00343869">
        <w:rPr>
          <w:rFonts w:cs="Arial"/>
          <w:spacing w:val="-4"/>
        </w:rPr>
        <w:t xml:space="preserve"> </w:t>
      </w:r>
      <w:r w:rsidRPr="00343869">
        <w:rPr>
          <w:rFonts w:cs="Arial"/>
        </w:rPr>
        <w:t>c</w:t>
      </w:r>
      <w:r w:rsidRPr="00343869">
        <w:rPr>
          <w:rFonts w:cs="Arial"/>
          <w:spacing w:val="-3"/>
        </w:rPr>
        <w:t>a</w:t>
      </w:r>
      <w:r w:rsidRPr="00343869">
        <w:rPr>
          <w:rFonts w:cs="Arial"/>
        </w:rPr>
        <w:t>r</w:t>
      </w:r>
      <w:r w:rsidRPr="00343869">
        <w:rPr>
          <w:rFonts w:cs="Arial"/>
          <w:spacing w:val="-3"/>
        </w:rPr>
        <w:t>e</w:t>
      </w:r>
      <w:r w:rsidRPr="00343869">
        <w:rPr>
          <w:rFonts w:cs="Arial"/>
          <w:spacing w:val="-2"/>
        </w:rPr>
        <w:t>r</w:t>
      </w:r>
      <w:r w:rsidRPr="00343869">
        <w:rPr>
          <w:rFonts w:cs="Arial"/>
        </w:rPr>
        <w:t>s</w:t>
      </w:r>
      <w:r w:rsidRPr="00343869">
        <w:rPr>
          <w:rFonts w:cs="Arial"/>
          <w:spacing w:val="-2"/>
        </w:rPr>
        <w:t xml:space="preserve"> </w:t>
      </w:r>
      <w:r w:rsidRPr="00343869">
        <w:rPr>
          <w:rFonts w:cs="Arial"/>
          <w:spacing w:val="-3"/>
        </w:rPr>
        <w:t>o</w:t>
      </w:r>
      <w:r w:rsidRPr="00343869">
        <w:rPr>
          <w:rFonts w:cs="Arial"/>
        </w:rPr>
        <w:t>r</w:t>
      </w:r>
      <w:r w:rsidRPr="00343869">
        <w:rPr>
          <w:rFonts w:cs="Arial"/>
          <w:spacing w:val="-1"/>
        </w:rPr>
        <w:t xml:space="preserve"> </w:t>
      </w:r>
      <w:r w:rsidRPr="00343869">
        <w:rPr>
          <w:rFonts w:cs="Arial"/>
          <w:spacing w:val="-3"/>
        </w:rPr>
        <w:t>a</w:t>
      </w:r>
      <w:r w:rsidRPr="00343869">
        <w:rPr>
          <w:rFonts w:cs="Arial"/>
        </w:rPr>
        <w:t>n</w:t>
      </w:r>
      <w:r w:rsidRPr="00343869">
        <w:rPr>
          <w:rFonts w:cs="Arial"/>
          <w:spacing w:val="-3"/>
        </w:rPr>
        <w:t>y</w:t>
      </w:r>
      <w:r w:rsidRPr="00343869">
        <w:rPr>
          <w:rFonts w:cs="Arial"/>
        </w:rPr>
        <w:t>o</w:t>
      </w:r>
      <w:r w:rsidRPr="00343869">
        <w:rPr>
          <w:rFonts w:cs="Arial"/>
          <w:spacing w:val="-4"/>
        </w:rPr>
        <w:t>n</w:t>
      </w:r>
      <w:r w:rsidRPr="00343869">
        <w:rPr>
          <w:rFonts w:cs="Arial"/>
        </w:rPr>
        <w:t>e</w:t>
      </w:r>
      <w:r w:rsidRPr="00343869">
        <w:rPr>
          <w:rFonts w:cs="Arial"/>
          <w:spacing w:val="-2"/>
        </w:rPr>
        <w:t xml:space="preserve"> </w:t>
      </w:r>
      <w:r w:rsidRPr="00343869">
        <w:rPr>
          <w:rFonts w:cs="Arial"/>
        </w:rPr>
        <w:t>e</w:t>
      </w:r>
      <w:r w:rsidRPr="00343869">
        <w:rPr>
          <w:rFonts w:cs="Arial"/>
          <w:spacing w:val="-4"/>
        </w:rPr>
        <w:t>l</w:t>
      </w:r>
      <w:r w:rsidRPr="00343869">
        <w:rPr>
          <w:rFonts w:cs="Arial"/>
        </w:rPr>
        <w:t>se</w:t>
      </w:r>
      <w:r w:rsidRPr="00343869">
        <w:rPr>
          <w:rFonts w:cs="Arial"/>
          <w:spacing w:val="-2"/>
        </w:rPr>
        <w:t xml:space="preserve"> </w:t>
      </w:r>
      <w:r w:rsidRPr="00343869">
        <w:rPr>
          <w:rFonts w:cs="Arial"/>
          <w:spacing w:val="-4"/>
        </w:rPr>
        <w:t>w</w:t>
      </w:r>
      <w:r w:rsidRPr="00343869">
        <w:rPr>
          <w:rFonts w:cs="Arial"/>
          <w:spacing w:val="-2"/>
        </w:rPr>
        <w:t>it</w:t>
      </w:r>
      <w:r w:rsidRPr="00343869">
        <w:rPr>
          <w:rFonts w:cs="Arial"/>
        </w:rPr>
        <w:t>h</w:t>
      </w:r>
      <w:r w:rsidRPr="00343869">
        <w:rPr>
          <w:rFonts w:cs="Arial"/>
          <w:spacing w:val="-2"/>
        </w:rPr>
        <w:t xml:space="preserve"> </w:t>
      </w:r>
      <w:r w:rsidRPr="00343869">
        <w:rPr>
          <w:rFonts w:cs="Arial"/>
          <w:spacing w:val="-4"/>
        </w:rPr>
        <w:t>w</w:t>
      </w:r>
      <w:r w:rsidRPr="00343869">
        <w:rPr>
          <w:rFonts w:cs="Arial"/>
        </w:rPr>
        <w:t>h</w:t>
      </w:r>
      <w:r w:rsidRPr="00343869">
        <w:rPr>
          <w:rFonts w:cs="Arial"/>
          <w:spacing w:val="-4"/>
        </w:rPr>
        <w:t>o</w:t>
      </w:r>
      <w:r w:rsidRPr="00343869">
        <w:rPr>
          <w:rFonts w:cs="Arial"/>
        </w:rPr>
        <w:t>m</w:t>
      </w:r>
      <w:r w:rsidRPr="00343869">
        <w:rPr>
          <w:rFonts w:cs="Arial"/>
          <w:spacing w:val="-3"/>
        </w:rPr>
        <w:t xml:space="preserve"> </w:t>
      </w:r>
      <w:r w:rsidRPr="00343869">
        <w:rPr>
          <w:rFonts w:cs="Arial"/>
        </w:rPr>
        <w:t>the</w:t>
      </w:r>
      <w:r w:rsidRPr="00343869">
        <w:rPr>
          <w:rFonts w:cs="Arial"/>
          <w:spacing w:val="-5"/>
        </w:rPr>
        <w:t xml:space="preserve"> </w:t>
      </w:r>
      <w:r w:rsidRPr="00343869">
        <w:rPr>
          <w:rFonts w:cs="Arial"/>
        </w:rPr>
        <w:t>ch</w:t>
      </w:r>
      <w:r w:rsidRPr="00343869">
        <w:rPr>
          <w:rFonts w:cs="Arial"/>
          <w:spacing w:val="-2"/>
        </w:rPr>
        <w:t>i</w:t>
      </w:r>
      <w:r w:rsidRPr="00343869">
        <w:rPr>
          <w:rFonts w:cs="Arial"/>
          <w:spacing w:val="-4"/>
        </w:rPr>
        <w:t>l</w:t>
      </w:r>
      <w:r w:rsidRPr="00343869">
        <w:rPr>
          <w:rFonts w:cs="Arial"/>
        </w:rPr>
        <w:t>d</w:t>
      </w:r>
      <w:r w:rsidRPr="00343869">
        <w:rPr>
          <w:rFonts w:cs="Arial"/>
          <w:spacing w:val="-2"/>
        </w:rPr>
        <w:t xml:space="preserve"> li</w:t>
      </w:r>
      <w:r w:rsidRPr="00343869">
        <w:rPr>
          <w:rFonts w:cs="Arial"/>
          <w:spacing w:val="-3"/>
        </w:rPr>
        <w:t>ves</w:t>
      </w:r>
      <w:r w:rsidRPr="00343869">
        <w:rPr>
          <w:rFonts w:cs="Arial"/>
          <w:spacing w:val="-2"/>
        </w:rPr>
        <w:t>)</w:t>
      </w:r>
      <w:r w:rsidRPr="00343869">
        <w:rPr>
          <w:rFonts w:cs="Arial"/>
        </w:rPr>
        <w:t>,</w:t>
      </w:r>
      <w:r w:rsidRPr="00343869">
        <w:rPr>
          <w:rFonts w:cs="Arial"/>
          <w:spacing w:val="5"/>
        </w:rPr>
        <w:t xml:space="preserve"> </w:t>
      </w:r>
      <w:r w:rsidRPr="00343869">
        <w:rPr>
          <w:spacing w:val="-9"/>
        </w:rPr>
        <w:t>w</w:t>
      </w:r>
      <w:r w:rsidRPr="00343869">
        <w:rPr>
          <w:spacing w:val="-1"/>
        </w:rPr>
        <w:t>he</w:t>
      </w:r>
      <w:r w:rsidRPr="00343869">
        <w:t>re</w:t>
      </w:r>
      <w:r w:rsidRPr="00343869">
        <w:rPr>
          <w:spacing w:val="1"/>
        </w:rPr>
        <w:t xml:space="preserve"> t</w:t>
      </w:r>
      <w:r w:rsidRPr="00343869">
        <w:rPr>
          <w:spacing w:val="-1"/>
        </w:rPr>
        <w:t>h</w:t>
      </w:r>
      <w:r w:rsidRPr="00343869">
        <w:t>e ch</w:t>
      </w:r>
      <w:r w:rsidRPr="00343869">
        <w:rPr>
          <w:spacing w:val="-2"/>
        </w:rPr>
        <w:t>il</w:t>
      </w:r>
      <w:r w:rsidRPr="00343869">
        <w:t xml:space="preserve">d </w:t>
      </w:r>
      <w:r w:rsidRPr="00343869">
        <w:rPr>
          <w:spacing w:val="-9"/>
        </w:rPr>
        <w:t>w</w:t>
      </w:r>
      <w:r w:rsidRPr="00343869">
        <w:rPr>
          <w:spacing w:val="-1"/>
        </w:rPr>
        <w:t>il</w:t>
      </w:r>
      <w:r w:rsidRPr="00343869">
        <w:t xml:space="preserve">l </w:t>
      </w:r>
      <w:r w:rsidRPr="00343869">
        <w:rPr>
          <w:spacing w:val="-1"/>
        </w:rPr>
        <w:t>a</w:t>
      </w:r>
      <w:r w:rsidRPr="00343869">
        <w:rPr>
          <w:spacing w:val="1"/>
        </w:rPr>
        <w:t>tt</w:t>
      </w:r>
      <w:r w:rsidRPr="00343869">
        <w:rPr>
          <w:spacing w:val="-1"/>
        </w:rPr>
        <w:t>e</w:t>
      </w:r>
      <w:r w:rsidRPr="00343869">
        <w:rPr>
          <w:spacing w:val="-3"/>
        </w:rPr>
        <w:t>n</w:t>
      </w:r>
      <w:r w:rsidRPr="00343869">
        <w:t>d</w:t>
      </w:r>
      <w:r w:rsidRPr="00343869">
        <w:rPr>
          <w:spacing w:val="-2"/>
        </w:rPr>
        <w:t xml:space="preserve"> </w:t>
      </w:r>
      <w:r w:rsidRPr="00343869">
        <w:t>s</w:t>
      </w:r>
      <w:r w:rsidRPr="00343869">
        <w:rPr>
          <w:spacing w:val="-3"/>
        </w:rPr>
        <w:t>c</w:t>
      </w:r>
      <w:r w:rsidRPr="00343869">
        <w:t>h</w:t>
      </w:r>
      <w:r w:rsidRPr="00343869">
        <w:rPr>
          <w:spacing w:val="-1"/>
        </w:rPr>
        <w:t>o</w:t>
      </w:r>
      <w:r w:rsidRPr="00343869">
        <w:rPr>
          <w:spacing w:val="-3"/>
        </w:rPr>
        <w:t>o</w:t>
      </w:r>
      <w:r w:rsidRPr="00343869">
        <w:rPr>
          <w:spacing w:val="-1"/>
        </w:rPr>
        <w:t>l</w:t>
      </w:r>
      <w:r w:rsidRPr="00343869">
        <w:t>,</w:t>
      </w:r>
      <w:r w:rsidRPr="00343869">
        <w:rPr>
          <w:spacing w:val="-1"/>
        </w:rPr>
        <w:t xml:space="preserve"> </w:t>
      </w:r>
      <w:r w:rsidRPr="00343869">
        <w:rPr>
          <w:spacing w:val="-3"/>
        </w:rPr>
        <w:t>d</w:t>
      </w:r>
      <w:r w:rsidRPr="00343869">
        <w:rPr>
          <w:spacing w:val="-1"/>
        </w:rPr>
        <w:t>e</w:t>
      </w:r>
      <w:r w:rsidRPr="00343869">
        <w:rPr>
          <w:spacing w:val="1"/>
        </w:rPr>
        <w:t>t</w:t>
      </w:r>
      <w:r w:rsidRPr="00343869">
        <w:t>a</w:t>
      </w:r>
      <w:r w:rsidRPr="00343869">
        <w:rPr>
          <w:spacing w:val="-2"/>
        </w:rPr>
        <w:t>il</w:t>
      </w:r>
      <w:r w:rsidRPr="00343869">
        <w:t>s</w:t>
      </w:r>
      <w:r w:rsidRPr="00343869">
        <w:rPr>
          <w:spacing w:val="-2"/>
        </w:rPr>
        <w:t xml:space="preserve"> </w:t>
      </w:r>
      <w:r w:rsidRPr="00343869">
        <w:rPr>
          <w:spacing w:val="-6"/>
        </w:rPr>
        <w:t>o</w:t>
      </w:r>
      <w:r w:rsidRPr="00343869">
        <w:t>f</w:t>
      </w:r>
      <w:r w:rsidRPr="00343869">
        <w:rPr>
          <w:spacing w:val="2"/>
        </w:rPr>
        <w:t xml:space="preserve"> </w:t>
      </w:r>
      <w:r w:rsidRPr="00343869">
        <w:rPr>
          <w:spacing w:val="-4"/>
        </w:rPr>
        <w:t>t</w:t>
      </w:r>
      <w:r w:rsidRPr="00343869">
        <w:rPr>
          <w:spacing w:val="-1"/>
        </w:rPr>
        <w:t>h</w:t>
      </w:r>
      <w:r w:rsidRPr="00343869">
        <w:t>e</w:t>
      </w:r>
      <w:r w:rsidRPr="00343869">
        <w:rPr>
          <w:spacing w:val="-2"/>
        </w:rPr>
        <w:t xml:space="preserve"> </w:t>
      </w:r>
      <w:r w:rsidRPr="00343869">
        <w:t>m</w:t>
      </w:r>
      <w:r w:rsidRPr="00343869">
        <w:rPr>
          <w:spacing w:val="-1"/>
        </w:rPr>
        <w:t>o</w:t>
      </w:r>
      <w:r w:rsidRPr="00343869">
        <w:rPr>
          <w:spacing w:val="-3"/>
        </w:rPr>
        <w:t>s</w:t>
      </w:r>
      <w:r w:rsidRPr="00343869">
        <w:t>t</w:t>
      </w:r>
      <w:r w:rsidRPr="00343869">
        <w:rPr>
          <w:spacing w:val="-1"/>
        </w:rPr>
        <w:t xml:space="preserve"> </w:t>
      </w:r>
      <w:r w:rsidRPr="00343869">
        <w:t>r</w:t>
      </w:r>
      <w:r w:rsidRPr="00343869">
        <w:rPr>
          <w:spacing w:val="-5"/>
        </w:rPr>
        <w:t>e</w:t>
      </w:r>
      <w:r w:rsidRPr="00343869">
        <w:t>c</w:t>
      </w:r>
      <w:r w:rsidRPr="00343869">
        <w:rPr>
          <w:spacing w:val="-1"/>
        </w:rPr>
        <w:t>e</w:t>
      </w:r>
      <w:r w:rsidRPr="00343869">
        <w:rPr>
          <w:spacing w:val="-3"/>
        </w:rPr>
        <w:t>n</w:t>
      </w:r>
      <w:r w:rsidRPr="00343869">
        <w:t>t</w:t>
      </w:r>
      <w:r w:rsidRPr="00343869">
        <w:rPr>
          <w:spacing w:val="-3"/>
        </w:rPr>
        <w:t xml:space="preserve"> </w:t>
      </w:r>
      <w:r w:rsidRPr="00343869">
        <w:rPr>
          <w:spacing w:val="-1"/>
        </w:rPr>
        <w:t>E</w:t>
      </w:r>
      <w:r w:rsidRPr="00343869">
        <w:t>d</w:t>
      </w:r>
      <w:r w:rsidRPr="00343869">
        <w:rPr>
          <w:spacing w:val="-4"/>
        </w:rPr>
        <w:t>u</w:t>
      </w:r>
      <w:r w:rsidRPr="00343869">
        <w:t>c</w:t>
      </w:r>
      <w:r w:rsidRPr="00343869">
        <w:rPr>
          <w:spacing w:val="-3"/>
        </w:rPr>
        <w:t>a</w:t>
      </w:r>
      <w:r w:rsidRPr="00343869">
        <w:t>t</w:t>
      </w:r>
      <w:r w:rsidRPr="00343869">
        <w:rPr>
          <w:spacing w:val="-4"/>
        </w:rPr>
        <w:t>i</w:t>
      </w:r>
      <w:r w:rsidRPr="00343869">
        <w:t>on</w:t>
      </w:r>
      <w:r w:rsidRPr="00343869">
        <w:rPr>
          <w:spacing w:val="-2"/>
        </w:rPr>
        <w:t xml:space="preserve"> </w:t>
      </w:r>
      <w:r w:rsidRPr="00343869">
        <w:rPr>
          <w:spacing w:val="-4"/>
        </w:rPr>
        <w:t>S</w:t>
      </w:r>
      <w:r w:rsidRPr="00343869">
        <w:t>u</w:t>
      </w:r>
      <w:r w:rsidRPr="00343869">
        <w:rPr>
          <w:spacing w:val="-4"/>
        </w:rPr>
        <w:t>p</w:t>
      </w:r>
      <w:r w:rsidRPr="00343869">
        <w:t>p</w:t>
      </w:r>
      <w:r w:rsidRPr="00343869">
        <w:rPr>
          <w:spacing w:val="-4"/>
        </w:rPr>
        <w:t>o</w:t>
      </w:r>
      <w:r w:rsidRPr="00343869">
        <w:rPr>
          <w:spacing w:val="-2"/>
        </w:rPr>
        <w:t>r</w:t>
      </w:r>
      <w:r w:rsidRPr="00343869">
        <w:t>t</w:t>
      </w:r>
      <w:r w:rsidRPr="00343869">
        <w:rPr>
          <w:spacing w:val="-1"/>
        </w:rPr>
        <w:t xml:space="preserve"> P</w:t>
      </w:r>
      <w:r w:rsidRPr="00343869">
        <w:rPr>
          <w:spacing w:val="-2"/>
        </w:rPr>
        <w:t>l</w:t>
      </w:r>
      <w:r w:rsidRPr="00343869">
        <w:rPr>
          <w:spacing w:val="-3"/>
        </w:rPr>
        <w:t>a</w:t>
      </w:r>
      <w:r w:rsidRPr="00343869">
        <w:t>n,</w:t>
      </w:r>
      <w:r w:rsidRPr="00343869">
        <w:rPr>
          <w:spacing w:val="-3"/>
        </w:rPr>
        <w:t xml:space="preserve"> </w:t>
      </w:r>
      <w:r w:rsidRPr="00343869">
        <w:t>m</w:t>
      </w:r>
      <w:r w:rsidRPr="00343869">
        <w:rPr>
          <w:spacing w:val="-1"/>
        </w:rPr>
        <w:t>o</w:t>
      </w:r>
      <w:r w:rsidRPr="00343869">
        <w:rPr>
          <w:spacing w:val="-5"/>
        </w:rPr>
        <w:t>s</w:t>
      </w:r>
      <w:r w:rsidRPr="00343869">
        <w:t>t</w:t>
      </w:r>
      <w:r w:rsidRPr="00343869">
        <w:rPr>
          <w:spacing w:val="-1"/>
        </w:rPr>
        <w:t xml:space="preserve"> </w:t>
      </w:r>
      <w:r w:rsidRPr="00343869">
        <w:t>r</w:t>
      </w:r>
      <w:r w:rsidRPr="00343869">
        <w:rPr>
          <w:spacing w:val="-3"/>
        </w:rPr>
        <w:t>e</w:t>
      </w:r>
      <w:r w:rsidRPr="00343869">
        <w:t>c</w:t>
      </w:r>
      <w:r w:rsidRPr="00343869">
        <w:rPr>
          <w:spacing w:val="-1"/>
        </w:rPr>
        <w:t>e</w:t>
      </w:r>
      <w:r w:rsidRPr="00343869">
        <w:rPr>
          <w:spacing w:val="-3"/>
        </w:rPr>
        <w:t>n</w:t>
      </w:r>
      <w:r w:rsidRPr="00343869">
        <w:t>t</w:t>
      </w:r>
      <w:r w:rsidRPr="00343869">
        <w:rPr>
          <w:spacing w:val="-1"/>
        </w:rPr>
        <w:t xml:space="preserve"> </w:t>
      </w:r>
      <w:r w:rsidRPr="00343869">
        <w:rPr>
          <w:spacing w:val="-3"/>
        </w:rPr>
        <w:t>c</w:t>
      </w:r>
      <w:r w:rsidRPr="00343869">
        <w:t>h</w:t>
      </w:r>
      <w:r w:rsidRPr="00343869">
        <w:rPr>
          <w:spacing w:val="-2"/>
        </w:rPr>
        <w:t>il</w:t>
      </w:r>
      <w:r w:rsidRPr="00343869">
        <w:t xml:space="preserve">d </w:t>
      </w:r>
      <w:r w:rsidRPr="00343869">
        <w:rPr>
          <w:spacing w:val="-1"/>
        </w:rPr>
        <w:t>hea</w:t>
      </w:r>
      <w:r w:rsidRPr="00343869">
        <w:rPr>
          <w:spacing w:val="-2"/>
        </w:rPr>
        <w:t>l</w:t>
      </w:r>
      <w:r w:rsidRPr="00343869">
        <w:rPr>
          <w:spacing w:val="1"/>
        </w:rPr>
        <w:t>t</w:t>
      </w:r>
      <w:r w:rsidRPr="00343869">
        <w:t>h</w:t>
      </w:r>
      <w:r w:rsidRPr="00343869">
        <w:rPr>
          <w:spacing w:val="-4"/>
        </w:rPr>
        <w:t xml:space="preserve"> </w:t>
      </w:r>
      <w:r w:rsidRPr="00343869">
        <w:rPr>
          <w:spacing w:val="-3"/>
        </w:rPr>
        <w:t>p</w:t>
      </w:r>
      <w:r w:rsidRPr="00343869">
        <w:rPr>
          <w:spacing w:val="-1"/>
        </w:rPr>
        <w:t>a</w:t>
      </w:r>
      <w:r w:rsidRPr="00343869">
        <w:t>ss</w:t>
      </w:r>
      <w:r w:rsidRPr="00343869">
        <w:rPr>
          <w:spacing w:val="-6"/>
        </w:rPr>
        <w:t>p</w:t>
      </w:r>
      <w:r w:rsidRPr="00343869">
        <w:rPr>
          <w:spacing w:val="-1"/>
        </w:rPr>
        <w:t>o</w:t>
      </w:r>
      <w:r w:rsidRPr="00343869">
        <w:rPr>
          <w:spacing w:val="-2"/>
        </w:rPr>
        <w:t>r</w:t>
      </w:r>
      <w:r w:rsidRPr="00343869">
        <w:t>t</w:t>
      </w:r>
      <w:r w:rsidRPr="00343869">
        <w:rPr>
          <w:spacing w:val="-1"/>
        </w:rPr>
        <w:t xml:space="preserve"> an</w:t>
      </w:r>
      <w:r w:rsidRPr="00343869">
        <w:t>d</w:t>
      </w:r>
      <w:r w:rsidRPr="00343869">
        <w:rPr>
          <w:spacing w:val="-1"/>
        </w:rPr>
        <w:t xml:space="preserve"> </w:t>
      </w:r>
      <w:r w:rsidRPr="00343869">
        <w:rPr>
          <w:spacing w:val="-4"/>
        </w:rPr>
        <w:t>t</w:t>
      </w:r>
      <w:r w:rsidRPr="00343869">
        <w:t>r</w:t>
      </w:r>
      <w:r w:rsidRPr="00343869">
        <w:rPr>
          <w:spacing w:val="-1"/>
        </w:rPr>
        <w:t>a</w:t>
      </w:r>
      <w:r w:rsidRPr="00343869">
        <w:rPr>
          <w:spacing w:val="-3"/>
        </w:rPr>
        <w:t>n</w:t>
      </w:r>
      <w:r w:rsidRPr="00343869">
        <w:t>s</w:t>
      </w:r>
      <w:r w:rsidRPr="00343869">
        <w:rPr>
          <w:spacing w:val="-1"/>
        </w:rPr>
        <w:t>i</w:t>
      </w:r>
      <w:r w:rsidRPr="00343869">
        <w:rPr>
          <w:spacing w:val="1"/>
        </w:rPr>
        <w:t>t</w:t>
      </w:r>
      <w:r w:rsidRPr="00343869">
        <w:rPr>
          <w:spacing w:val="-1"/>
        </w:rPr>
        <w:t>io</w:t>
      </w:r>
      <w:r w:rsidRPr="00343869">
        <w:t>n</w:t>
      </w:r>
      <w:r w:rsidRPr="00343869">
        <w:rPr>
          <w:spacing w:val="-2"/>
        </w:rPr>
        <w:t xml:space="preserve"> </w:t>
      </w:r>
      <w:r w:rsidRPr="00343869">
        <w:rPr>
          <w:spacing w:val="1"/>
        </w:rPr>
        <w:t>t</w:t>
      </w:r>
      <w:r w:rsidRPr="00343869">
        <w:t>o</w:t>
      </w:r>
      <w:r w:rsidRPr="00343869">
        <w:rPr>
          <w:spacing w:val="-2"/>
        </w:rPr>
        <w:t xml:space="preserve"> i</w:t>
      </w:r>
      <w:r w:rsidRPr="00343869">
        <w:rPr>
          <w:spacing w:val="-3"/>
        </w:rPr>
        <w:t>n</w:t>
      </w:r>
      <w:r w:rsidRPr="00343869">
        <w:t>d</w:t>
      </w:r>
      <w:r w:rsidRPr="00343869">
        <w:rPr>
          <w:spacing w:val="-4"/>
        </w:rPr>
        <w:t>e</w:t>
      </w:r>
      <w:r w:rsidRPr="00343869">
        <w:t>p</w:t>
      </w:r>
      <w:r w:rsidRPr="00343869">
        <w:rPr>
          <w:spacing w:val="-1"/>
        </w:rPr>
        <w:t>e</w:t>
      </w:r>
      <w:r w:rsidRPr="00343869">
        <w:rPr>
          <w:spacing w:val="-6"/>
        </w:rPr>
        <w:t>n</w:t>
      </w:r>
      <w:r w:rsidRPr="00343869">
        <w:t>d</w:t>
      </w:r>
      <w:r w:rsidRPr="00343869">
        <w:rPr>
          <w:spacing w:val="-4"/>
        </w:rPr>
        <w:t>e</w:t>
      </w:r>
      <w:r w:rsidRPr="00343869">
        <w:t>nce</w:t>
      </w:r>
      <w:r w:rsidRPr="00343869">
        <w:rPr>
          <w:spacing w:val="-2"/>
        </w:rPr>
        <w:t xml:space="preserve"> </w:t>
      </w:r>
      <w:r w:rsidRPr="00343869">
        <w:t>p</w:t>
      </w:r>
      <w:r w:rsidRPr="00343869">
        <w:rPr>
          <w:spacing w:val="-4"/>
        </w:rPr>
        <w:t>l</w:t>
      </w:r>
      <w:r w:rsidRPr="00343869">
        <w:rPr>
          <w:spacing w:val="-1"/>
        </w:rPr>
        <w:t>a</w:t>
      </w:r>
      <w:r w:rsidRPr="00343869">
        <w:t xml:space="preserve">n </w:t>
      </w:r>
      <w:r w:rsidRPr="00343869">
        <w:rPr>
          <w:spacing w:val="1"/>
        </w:rPr>
        <w:t>(</w:t>
      </w:r>
      <w:r w:rsidRPr="00343869">
        <w:rPr>
          <w:spacing w:val="-9"/>
        </w:rPr>
        <w:t>i</w:t>
      </w:r>
      <w:r w:rsidRPr="00343869">
        <w:t>f</w:t>
      </w:r>
      <w:r w:rsidRPr="00343869">
        <w:rPr>
          <w:spacing w:val="4"/>
        </w:rPr>
        <w:t xml:space="preserve"> </w:t>
      </w:r>
      <w:r w:rsidRPr="00343869">
        <w:rPr>
          <w:spacing w:val="-3"/>
        </w:rPr>
        <w:t>c</w:t>
      </w:r>
      <w:r w:rsidRPr="00343869">
        <w:t>h</w:t>
      </w:r>
      <w:r w:rsidRPr="00343869">
        <w:rPr>
          <w:spacing w:val="-2"/>
        </w:rPr>
        <w:t>il</w:t>
      </w:r>
      <w:r w:rsidRPr="00343869">
        <w:t xml:space="preserve">d </w:t>
      </w:r>
      <w:r w:rsidRPr="00343869">
        <w:rPr>
          <w:spacing w:val="-1"/>
        </w:rPr>
        <w:t>i</w:t>
      </w:r>
      <w:r w:rsidRPr="00343869">
        <w:t>s</w:t>
      </w:r>
      <w:r w:rsidRPr="00343869">
        <w:rPr>
          <w:spacing w:val="-2"/>
        </w:rPr>
        <w:t xml:space="preserve"> </w:t>
      </w:r>
      <w:r w:rsidRPr="00343869">
        <w:rPr>
          <w:spacing w:val="-6"/>
        </w:rPr>
        <w:t>a</w:t>
      </w:r>
      <w:r w:rsidRPr="00343869">
        <w:rPr>
          <w:spacing w:val="-1"/>
        </w:rPr>
        <w:t>ge</w:t>
      </w:r>
      <w:r w:rsidRPr="00343869">
        <w:t>d</w:t>
      </w:r>
      <w:r w:rsidRPr="00343869">
        <w:rPr>
          <w:spacing w:val="-2"/>
        </w:rPr>
        <w:t xml:space="preserve"> </w:t>
      </w:r>
      <w:r w:rsidRPr="00343869">
        <w:rPr>
          <w:spacing w:val="-1"/>
        </w:rPr>
        <w:t>1</w:t>
      </w:r>
      <w:r w:rsidRPr="00343869">
        <w:t>5</w:t>
      </w:r>
      <w:r w:rsidRPr="00343869">
        <w:rPr>
          <w:spacing w:val="1"/>
        </w:rPr>
        <w:t xml:space="preserve"> </w:t>
      </w:r>
      <w:r w:rsidRPr="00343869">
        <w:rPr>
          <w:spacing w:val="-5"/>
        </w:rPr>
        <w:t>y</w:t>
      </w:r>
      <w:r w:rsidRPr="00343869">
        <w:rPr>
          <w:spacing w:val="-3"/>
        </w:rPr>
        <w:t>e</w:t>
      </w:r>
      <w:r w:rsidRPr="00343869">
        <w:rPr>
          <w:spacing w:val="-1"/>
        </w:rPr>
        <w:t>a</w:t>
      </w:r>
      <w:r w:rsidRPr="00343869">
        <w:t>rs</w:t>
      </w:r>
      <w:r w:rsidRPr="00343869">
        <w:rPr>
          <w:spacing w:val="1"/>
        </w:rPr>
        <w:t xml:space="preserve"> </w:t>
      </w:r>
      <w:r w:rsidRPr="00343869">
        <w:rPr>
          <w:spacing w:val="-6"/>
        </w:rPr>
        <w:t>a</w:t>
      </w:r>
      <w:r w:rsidRPr="00343869">
        <w:rPr>
          <w:spacing w:val="-1"/>
        </w:rPr>
        <w:t>n</w:t>
      </w:r>
      <w:r w:rsidRPr="00343869">
        <w:t>d</w:t>
      </w:r>
      <w:r w:rsidRPr="00343869">
        <w:rPr>
          <w:spacing w:val="-2"/>
        </w:rPr>
        <w:t xml:space="preserve"> </w:t>
      </w:r>
      <w:r w:rsidRPr="00343869">
        <w:rPr>
          <w:spacing w:val="-1"/>
        </w:rPr>
        <w:t>o</w:t>
      </w:r>
      <w:r w:rsidRPr="00343869">
        <w:rPr>
          <w:spacing w:val="-5"/>
        </w:rPr>
        <w:t>v</w:t>
      </w:r>
      <w:r w:rsidRPr="00343869">
        <w:rPr>
          <w:spacing w:val="-1"/>
        </w:rPr>
        <w:t>e</w:t>
      </w:r>
      <w:r w:rsidRPr="00343869">
        <w:rPr>
          <w:spacing w:val="-2"/>
        </w:rPr>
        <w:t>r</w:t>
      </w:r>
      <w:r w:rsidRPr="00343869">
        <w:t>).</w:t>
      </w:r>
    </w:p>
    <w:p w14:paraId="17F35AB7" w14:textId="77777777" w:rsidR="00BB3927" w:rsidRPr="00343869" w:rsidRDefault="00BB3927" w:rsidP="00B80BB3">
      <w:pPr>
        <w:pStyle w:val="BodyText"/>
        <w:numPr>
          <w:ilvl w:val="0"/>
          <w:numId w:val="29"/>
        </w:numPr>
        <w:tabs>
          <w:tab w:val="left" w:pos="1846"/>
        </w:tabs>
        <w:spacing w:after="240" w:line="283" w:lineRule="auto"/>
        <w:ind w:left="1846" w:right="1410"/>
        <w:jc w:val="both"/>
      </w:pPr>
      <w:r w:rsidRPr="00343869">
        <w:rPr>
          <w:spacing w:val="-1"/>
        </w:rPr>
        <w:t>Fa</w:t>
      </w:r>
      <w:r w:rsidRPr="00343869">
        <w:t>m</w:t>
      </w:r>
      <w:r w:rsidRPr="00343869">
        <w:rPr>
          <w:spacing w:val="-1"/>
        </w:rPr>
        <w:t>il</w:t>
      </w:r>
      <w:r w:rsidRPr="00343869">
        <w:t>y</w:t>
      </w:r>
      <w:r w:rsidRPr="00343869">
        <w:rPr>
          <w:spacing w:val="-4"/>
        </w:rPr>
        <w:t xml:space="preserve"> </w:t>
      </w:r>
      <w:r w:rsidRPr="00343869">
        <w:rPr>
          <w:spacing w:val="-1"/>
        </w:rPr>
        <w:t>an</w:t>
      </w:r>
      <w:r w:rsidRPr="00343869">
        <w:t xml:space="preserve">d </w:t>
      </w:r>
      <w:r w:rsidRPr="00343869">
        <w:rPr>
          <w:spacing w:val="-2"/>
        </w:rPr>
        <w:t>c</w:t>
      </w:r>
      <w:r w:rsidRPr="00343869">
        <w:rPr>
          <w:spacing w:val="-3"/>
        </w:rPr>
        <w:t>o</w:t>
      </w:r>
      <w:r w:rsidRPr="00343869">
        <w:t>m</w:t>
      </w:r>
      <w:r w:rsidRPr="00343869">
        <w:rPr>
          <w:spacing w:val="-2"/>
        </w:rPr>
        <w:t>m</w:t>
      </w:r>
      <w:r w:rsidRPr="00343869">
        <w:rPr>
          <w:spacing w:val="-1"/>
        </w:rPr>
        <w:t>uni</w:t>
      </w:r>
      <w:r w:rsidRPr="00343869">
        <w:rPr>
          <w:spacing w:val="1"/>
        </w:rPr>
        <w:t>t</w:t>
      </w:r>
      <w:r w:rsidRPr="00343869">
        <w:t>y</w:t>
      </w:r>
      <w:r w:rsidRPr="00343869">
        <w:rPr>
          <w:spacing w:val="-9"/>
        </w:rPr>
        <w:t xml:space="preserve"> </w:t>
      </w:r>
      <w:r w:rsidRPr="00343869">
        <w:rPr>
          <w:rFonts w:cs="Arial"/>
        </w:rPr>
        <w:t>—</w:t>
      </w:r>
      <w:r w:rsidRPr="00343869">
        <w:rPr>
          <w:rFonts w:cs="Arial"/>
          <w:spacing w:val="-6"/>
        </w:rPr>
        <w:t xml:space="preserve"> </w:t>
      </w:r>
      <w:r w:rsidRPr="00343869">
        <w:rPr>
          <w:spacing w:val="-3"/>
        </w:rPr>
        <w:t>o</w:t>
      </w:r>
      <w:r w:rsidRPr="00343869">
        <w:rPr>
          <w:spacing w:val="-1"/>
        </w:rPr>
        <w:t>u</w:t>
      </w:r>
      <w:r w:rsidRPr="00343869">
        <w:rPr>
          <w:spacing w:val="1"/>
        </w:rPr>
        <w:t>t</w:t>
      </w:r>
      <w:r w:rsidRPr="00343869">
        <w:rPr>
          <w:spacing w:val="-2"/>
        </w:rPr>
        <w:t>l</w:t>
      </w:r>
      <w:r w:rsidRPr="00343869">
        <w:rPr>
          <w:spacing w:val="-4"/>
        </w:rPr>
        <w:t>i</w:t>
      </w:r>
      <w:r w:rsidRPr="00343869">
        <w:rPr>
          <w:spacing w:val="-1"/>
        </w:rPr>
        <w:t>n</w:t>
      </w:r>
      <w:r w:rsidRPr="00343869">
        <w:t xml:space="preserve">e </w:t>
      </w:r>
      <w:r w:rsidRPr="00343869">
        <w:rPr>
          <w:spacing w:val="-2"/>
        </w:rPr>
        <w:t>c</w:t>
      </w:r>
      <w:r w:rsidRPr="00343869">
        <w:rPr>
          <w:spacing w:val="-1"/>
        </w:rPr>
        <w:t>on</w:t>
      </w:r>
      <w:r w:rsidRPr="00343869">
        <w:rPr>
          <w:spacing w:val="-2"/>
        </w:rPr>
        <w:t>t</w:t>
      </w:r>
      <w:r w:rsidRPr="00343869">
        <w:rPr>
          <w:spacing w:val="-1"/>
        </w:rPr>
        <w:t>a</w:t>
      </w:r>
      <w:r w:rsidRPr="00343869">
        <w:rPr>
          <w:spacing w:val="-5"/>
        </w:rPr>
        <w:t>c</w:t>
      </w:r>
      <w:r w:rsidRPr="00343869">
        <w:t>t</w:t>
      </w:r>
      <w:r w:rsidRPr="00343869">
        <w:rPr>
          <w:spacing w:val="2"/>
        </w:rPr>
        <w:t xml:space="preserve"> </w:t>
      </w:r>
      <w:r w:rsidRPr="00343869">
        <w:rPr>
          <w:spacing w:val="-3"/>
        </w:rPr>
        <w:t>a</w:t>
      </w:r>
      <w:r w:rsidRPr="00343869">
        <w:rPr>
          <w:spacing w:val="-2"/>
        </w:rPr>
        <w:t>r</w:t>
      </w:r>
      <w:r w:rsidRPr="00343869">
        <w:t>ra</w:t>
      </w:r>
      <w:r w:rsidRPr="00343869">
        <w:rPr>
          <w:spacing w:val="-6"/>
        </w:rPr>
        <w:t>n</w:t>
      </w:r>
      <w:r w:rsidRPr="00343869">
        <w:rPr>
          <w:spacing w:val="-1"/>
        </w:rPr>
        <w:t>g</w:t>
      </w:r>
      <w:r w:rsidRPr="00343869">
        <w:rPr>
          <w:spacing w:val="-3"/>
        </w:rPr>
        <w:t>e</w:t>
      </w:r>
      <w:r w:rsidRPr="00343869">
        <w:t>m</w:t>
      </w:r>
      <w:r w:rsidRPr="00343869">
        <w:rPr>
          <w:spacing w:val="-3"/>
        </w:rPr>
        <w:t>e</w:t>
      </w:r>
      <w:r w:rsidRPr="00343869">
        <w:rPr>
          <w:spacing w:val="-1"/>
        </w:rPr>
        <w:t>n</w:t>
      </w:r>
      <w:r w:rsidRPr="00343869">
        <w:rPr>
          <w:spacing w:val="1"/>
        </w:rPr>
        <w:t>t</w:t>
      </w:r>
      <w:r w:rsidRPr="00343869">
        <w:t>s</w:t>
      </w:r>
      <w:r w:rsidRPr="00343869">
        <w:rPr>
          <w:spacing w:val="-6"/>
        </w:rPr>
        <w:t xml:space="preserve"> </w:t>
      </w:r>
      <w:r w:rsidRPr="00343869">
        <w:rPr>
          <w:spacing w:val="3"/>
        </w:rPr>
        <w:t>f</w:t>
      </w:r>
      <w:r w:rsidRPr="00343869">
        <w:rPr>
          <w:spacing w:val="-3"/>
        </w:rPr>
        <w:t>o</w:t>
      </w:r>
      <w:r w:rsidRPr="00343869">
        <w:t>r</w:t>
      </w:r>
      <w:r w:rsidRPr="00343869">
        <w:rPr>
          <w:spacing w:val="-1"/>
        </w:rPr>
        <w:t xml:space="preserve"> </w:t>
      </w:r>
      <w:r w:rsidRPr="00343869">
        <w:t>ch</w:t>
      </w:r>
      <w:r w:rsidRPr="00343869">
        <w:rPr>
          <w:spacing w:val="-2"/>
        </w:rPr>
        <w:t>i</w:t>
      </w:r>
      <w:r w:rsidRPr="00343869">
        <w:rPr>
          <w:spacing w:val="-4"/>
        </w:rPr>
        <w:t>l</w:t>
      </w:r>
      <w:r w:rsidRPr="00343869">
        <w:rPr>
          <w:spacing w:val="-1"/>
        </w:rPr>
        <w:t>d</w:t>
      </w:r>
      <w:r w:rsidRPr="00343869">
        <w:t>;</w:t>
      </w:r>
      <w:r w:rsidRPr="00343869">
        <w:rPr>
          <w:spacing w:val="-1"/>
        </w:rPr>
        <w:t xml:space="preserve"> ho</w:t>
      </w:r>
      <w:r w:rsidRPr="00343869">
        <w:t>w</w:t>
      </w:r>
      <w:r w:rsidRPr="00343869">
        <w:rPr>
          <w:spacing w:val="-4"/>
        </w:rPr>
        <w:t xml:space="preserve"> </w:t>
      </w:r>
      <w:r w:rsidRPr="00343869">
        <w:rPr>
          <w:spacing w:val="1"/>
        </w:rPr>
        <w:t>t</w:t>
      </w:r>
      <w:r w:rsidRPr="00343869">
        <w:rPr>
          <w:spacing w:val="-3"/>
        </w:rPr>
        <w:t>he</w:t>
      </w:r>
      <w:r w:rsidRPr="00343869">
        <w:t>y</w:t>
      </w:r>
      <w:r w:rsidRPr="00343869">
        <w:rPr>
          <w:spacing w:val="-2"/>
        </w:rPr>
        <w:t xml:space="preserve"> </w:t>
      </w:r>
      <w:r w:rsidRPr="00343869">
        <w:rPr>
          <w:spacing w:val="-9"/>
        </w:rPr>
        <w:t>w</w:t>
      </w:r>
      <w:r w:rsidRPr="00343869">
        <w:rPr>
          <w:spacing w:val="1"/>
        </w:rPr>
        <w:t>i</w:t>
      </w:r>
      <w:r w:rsidRPr="00343869">
        <w:rPr>
          <w:spacing w:val="-1"/>
        </w:rPr>
        <w:t>l</w:t>
      </w:r>
      <w:r w:rsidRPr="00343869">
        <w:t>l ma</w:t>
      </w:r>
      <w:r w:rsidRPr="00343869">
        <w:rPr>
          <w:spacing w:val="-2"/>
        </w:rPr>
        <w:t>i</w:t>
      </w:r>
      <w:r w:rsidRPr="00343869">
        <w:rPr>
          <w:spacing w:val="-1"/>
        </w:rPr>
        <w:t>n</w:t>
      </w:r>
      <w:r w:rsidRPr="00343869">
        <w:rPr>
          <w:spacing w:val="1"/>
        </w:rPr>
        <w:t>t</w:t>
      </w:r>
      <w:r w:rsidRPr="00343869">
        <w:rPr>
          <w:spacing w:val="-1"/>
        </w:rPr>
        <w:t>ai</w:t>
      </w:r>
      <w:r w:rsidRPr="00343869">
        <w:t>n co</w:t>
      </w:r>
      <w:r w:rsidRPr="00343869">
        <w:rPr>
          <w:spacing w:val="-1"/>
        </w:rPr>
        <w:t>n</w:t>
      </w:r>
      <w:r w:rsidRPr="00343869">
        <w:rPr>
          <w:spacing w:val="-3"/>
        </w:rPr>
        <w:t>n</w:t>
      </w:r>
      <w:r w:rsidRPr="00343869">
        <w:rPr>
          <w:spacing w:val="-1"/>
        </w:rPr>
        <w:t>e</w:t>
      </w:r>
      <w:r w:rsidRPr="00343869">
        <w:rPr>
          <w:spacing w:val="-3"/>
        </w:rPr>
        <w:t>c</w:t>
      </w:r>
      <w:r w:rsidRPr="00343869">
        <w:rPr>
          <w:spacing w:val="1"/>
        </w:rPr>
        <w:t>t</w:t>
      </w:r>
      <w:r w:rsidRPr="00343869">
        <w:rPr>
          <w:spacing w:val="-4"/>
        </w:rPr>
        <w:t>i</w:t>
      </w:r>
      <w:r w:rsidRPr="00343869">
        <w:rPr>
          <w:spacing w:val="-1"/>
        </w:rPr>
        <w:t>o</w:t>
      </w:r>
      <w:r w:rsidRPr="00343869">
        <w:t xml:space="preserve">n </w:t>
      </w:r>
      <w:r w:rsidRPr="00343869">
        <w:rPr>
          <w:spacing w:val="-9"/>
        </w:rPr>
        <w:t>w</w:t>
      </w:r>
      <w:r w:rsidRPr="00343869">
        <w:rPr>
          <w:spacing w:val="-1"/>
        </w:rPr>
        <w:t>i</w:t>
      </w:r>
      <w:r w:rsidRPr="00343869">
        <w:rPr>
          <w:spacing w:val="1"/>
        </w:rPr>
        <w:t>t</w:t>
      </w:r>
      <w:r w:rsidRPr="00343869">
        <w:t xml:space="preserve">h </w:t>
      </w:r>
      <w:r w:rsidRPr="00343869">
        <w:rPr>
          <w:spacing w:val="1"/>
        </w:rPr>
        <w:t>t</w:t>
      </w:r>
      <w:r w:rsidRPr="00343869">
        <w:rPr>
          <w:spacing w:val="-3"/>
        </w:rPr>
        <w:t>h</w:t>
      </w:r>
      <w:r w:rsidRPr="00343869">
        <w:t>e</w:t>
      </w:r>
      <w:r w:rsidRPr="00343869">
        <w:rPr>
          <w:spacing w:val="-1"/>
        </w:rPr>
        <w:t>i</w:t>
      </w:r>
      <w:r w:rsidRPr="00343869">
        <w:t>r</w:t>
      </w:r>
      <w:r w:rsidRPr="00343869">
        <w:rPr>
          <w:spacing w:val="-6"/>
        </w:rPr>
        <w:t xml:space="preserve"> </w:t>
      </w:r>
      <w:r w:rsidRPr="00343869">
        <w:rPr>
          <w:spacing w:val="5"/>
        </w:rPr>
        <w:t>f</w:t>
      </w:r>
      <w:r w:rsidRPr="00343869">
        <w:rPr>
          <w:spacing w:val="-6"/>
        </w:rPr>
        <w:t>a</w:t>
      </w:r>
      <w:r w:rsidRPr="00343869">
        <w:rPr>
          <w:spacing w:val="-2"/>
        </w:rPr>
        <w:t>m</w:t>
      </w:r>
      <w:r w:rsidRPr="00343869">
        <w:rPr>
          <w:spacing w:val="-1"/>
        </w:rPr>
        <w:t>il</w:t>
      </w:r>
      <w:r w:rsidRPr="00343869">
        <w:rPr>
          <w:spacing w:val="-5"/>
        </w:rPr>
        <w:t>y</w:t>
      </w:r>
      <w:r w:rsidRPr="00343869">
        <w:t>,</w:t>
      </w:r>
      <w:r w:rsidRPr="00343869">
        <w:rPr>
          <w:spacing w:val="4"/>
        </w:rPr>
        <w:t xml:space="preserve"> </w:t>
      </w:r>
      <w:r w:rsidRPr="00343869">
        <w:t>s</w:t>
      </w:r>
      <w:r w:rsidRPr="00343869">
        <w:rPr>
          <w:spacing w:val="-4"/>
        </w:rPr>
        <w:t>i</w:t>
      </w:r>
      <w:r w:rsidRPr="00343869">
        <w:rPr>
          <w:spacing w:val="2"/>
        </w:rPr>
        <w:t>g</w:t>
      </w:r>
      <w:r w:rsidRPr="00343869">
        <w:rPr>
          <w:spacing w:val="-1"/>
        </w:rPr>
        <w:t>n</w:t>
      </w:r>
      <w:r w:rsidRPr="00343869">
        <w:rPr>
          <w:spacing w:val="-6"/>
        </w:rPr>
        <w:t>i</w:t>
      </w:r>
      <w:r w:rsidRPr="00343869">
        <w:rPr>
          <w:spacing w:val="5"/>
        </w:rPr>
        <w:t>f</w:t>
      </w:r>
      <w:r w:rsidRPr="00343869">
        <w:rPr>
          <w:spacing w:val="-1"/>
        </w:rPr>
        <w:t>i</w:t>
      </w:r>
      <w:r w:rsidRPr="00343869">
        <w:rPr>
          <w:spacing w:val="-3"/>
        </w:rPr>
        <w:t>c</w:t>
      </w:r>
      <w:r w:rsidRPr="00343869">
        <w:rPr>
          <w:spacing w:val="-1"/>
        </w:rPr>
        <w:t>a</w:t>
      </w:r>
      <w:r w:rsidRPr="00343869">
        <w:rPr>
          <w:spacing w:val="-6"/>
        </w:rPr>
        <w:t>n</w:t>
      </w:r>
      <w:r w:rsidRPr="00343869">
        <w:t>t</w:t>
      </w:r>
      <w:r w:rsidRPr="00343869">
        <w:rPr>
          <w:spacing w:val="2"/>
        </w:rPr>
        <w:t xml:space="preserve"> </w:t>
      </w:r>
      <w:r w:rsidRPr="00343869">
        <w:rPr>
          <w:spacing w:val="-3"/>
        </w:rPr>
        <w:t>o</w:t>
      </w:r>
      <w:r w:rsidRPr="00343869">
        <w:rPr>
          <w:spacing w:val="1"/>
        </w:rPr>
        <w:t>t</w:t>
      </w:r>
      <w:r w:rsidRPr="00343869">
        <w:rPr>
          <w:spacing w:val="-3"/>
        </w:rPr>
        <w:t>h</w:t>
      </w:r>
      <w:r w:rsidRPr="00343869">
        <w:rPr>
          <w:spacing w:val="-1"/>
        </w:rPr>
        <w:t>e</w:t>
      </w:r>
      <w:r w:rsidRPr="00343869">
        <w:t>rs</w:t>
      </w:r>
      <w:r w:rsidRPr="00343869">
        <w:rPr>
          <w:spacing w:val="-4"/>
        </w:rPr>
        <w:t xml:space="preserve"> </w:t>
      </w:r>
      <w:r w:rsidRPr="00343869">
        <w:rPr>
          <w:spacing w:val="-1"/>
        </w:rPr>
        <w:t>an</w:t>
      </w:r>
      <w:r w:rsidRPr="00343869">
        <w:t>d</w:t>
      </w:r>
      <w:r w:rsidRPr="00343869">
        <w:rPr>
          <w:spacing w:val="-4"/>
        </w:rPr>
        <w:t xml:space="preserve"> </w:t>
      </w:r>
      <w:r w:rsidRPr="00343869">
        <w:rPr>
          <w:spacing w:val="-3"/>
        </w:rPr>
        <w:t>o</w:t>
      </w:r>
      <w:r w:rsidRPr="00343869">
        <w:rPr>
          <w:spacing w:val="1"/>
        </w:rPr>
        <w:t>t</w:t>
      </w:r>
      <w:r w:rsidRPr="00343869">
        <w:rPr>
          <w:spacing w:val="-1"/>
        </w:rPr>
        <w:t>h</w:t>
      </w:r>
      <w:r w:rsidRPr="00343869">
        <w:rPr>
          <w:spacing w:val="-3"/>
        </w:rPr>
        <w:t>e</w:t>
      </w:r>
      <w:r w:rsidRPr="00343869">
        <w:t>r</w:t>
      </w:r>
      <w:r w:rsidRPr="00343869">
        <w:rPr>
          <w:spacing w:val="-1"/>
        </w:rPr>
        <w:t xml:space="preserve"> </w:t>
      </w:r>
      <w:r w:rsidRPr="00343869">
        <w:rPr>
          <w:spacing w:val="-3"/>
        </w:rPr>
        <w:t>p</w:t>
      </w:r>
      <w:r w:rsidRPr="00343869">
        <w:t>e</w:t>
      </w:r>
      <w:r w:rsidRPr="00343869">
        <w:rPr>
          <w:spacing w:val="-1"/>
        </w:rPr>
        <w:t>o</w:t>
      </w:r>
      <w:r w:rsidRPr="00343869">
        <w:t>p</w:t>
      </w:r>
      <w:r w:rsidRPr="00343869">
        <w:rPr>
          <w:spacing w:val="-2"/>
        </w:rPr>
        <w:t>l</w:t>
      </w:r>
      <w:r w:rsidRPr="00343869">
        <w:t>e</w:t>
      </w:r>
      <w:r w:rsidRPr="00343869">
        <w:rPr>
          <w:spacing w:val="-2"/>
        </w:rPr>
        <w:t xml:space="preserve"> </w:t>
      </w:r>
      <w:r w:rsidRPr="00343869">
        <w:rPr>
          <w:spacing w:val="-9"/>
        </w:rPr>
        <w:t>w</w:t>
      </w:r>
      <w:r w:rsidRPr="00343869">
        <w:rPr>
          <w:spacing w:val="-1"/>
        </w:rPr>
        <w:t>i</w:t>
      </w:r>
      <w:r w:rsidRPr="00343869">
        <w:rPr>
          <w:spacing w:val="1"/>
        </w:rPr>
        <w:t>t</w:t>
      </w:r>
      <w:r w:rsidRPr="00343869">
        <w:t>h c</w:t>
      </w:r>
      <w:r w:rsidRPr="00343869">
        <w:rPr>
          <w:spacing w:val="-1"/>
        </w:rPr>
        <w:t>ul</w:t>
      </w:r>
      <w:r w:rsidRPr="00343869">
        <w:rPr>
          <w:spacing w:val="1"/>
        </w:rPr>
        <w:t>t</w:t>
      </w:r>
      <w:r w:rsidRPr="00343869">
        <w:rPr>
          <w:spacing w:val="-3"/>
        </w:rPr>
        <w:t>u</w:t>
      </w:r>
      <w:r w:rsidRPr="00343869">
        <w:t>r</w:t>
      </w:r>
      <w:r w:rsidRPr="00343869">
        <w:rPr>
          <w:spacing w:val="-1"/>
        </w:rPr>
        <w:t>a</w:t>
      </w:r>
      <w:r w:rsidRPr="00343869">
        <w:t>l</w:t>
      </w:r>
      <w:r w:rsidRPr="00343869">
        <w:rPr>
          <w:spacing w:val="-3"/>
        </w:rPr>
        <w:t xml:space="preserve"> </w:t>
      </w:r>
      <w:r w:rsidRPr="00343869">
        <w:rPr>
          <w:spacing w:val="-1"/>
        </w:rPr>
        <w:t>an</w:t>
      </w:r>
      <w:r w:rsidRPr="00343869">
        <w:t>d</w:t>
      </w:r>
      <w:r w:rsidRPr="00343869">
        <w:rPr>
          <w:spacing w:val="-4"/>
        </w:rPr>
        <w:t xml:space="preserve"> </w:t>
      </w:r>
      <w:r w:rsidRPr="00343869">
        <w:rPr>
          <w:spacing w:val="-1"/>
        </w:rPr>
        <w:t>e</w:t>
      </w:r>
      <w:r w:rsidRPr="00343869">
        <w:rPr>
          <w:spacing w:val="-2"/>
        </w:rPr>
        <w:t>t</w:t>
      </w:r>
      <w:r w:rsidRPr="00343869">
        <w:rPr>
          <w:spacing w:val="-1"/>
        </w:rPr>
        <w:t>hni</w:t>
      </w:r>
      <w:r w:rsidRPr="00343869">
        <w:t>c s</w:t>
      </w:r>
      <w:r w:rsidRPr="00343869">
        <w:rPr>
          <w:spacing w:val="-2"/>
        </w:rPr>
        <w:t>i</w:t>
      </w:r>
      <w:r w:rsidRPr="00343869">
        <w:rPr>
          <w:spacing w:val="2"/>
        </w:rPr>
        <w:t>g</w:t>
      </w:r>
      <w:r w:rsidRPr="00343869">
        <w:rPr>
          <w:spacing w:val="-1"/>
        </w:rPr>
        <w:t>n</w:t>
      </w:r>
      <w:r w:rsidRPr="00343869">
        <w:rPr>
          <w:spacing w:val="-6"/>
        </w:rPr>
        <w:t>i</w:t>
      </w:r>
      <w:r w:rsidRPr="00343869">
        <w:rPr>
          <w:spacing w:val="5"/>
        </w:rPr>
        <w:t>f</w:t>
      </w:r>
      <w:r w:rsidRPr="00343869">
        <w:rPr>
          <w:spacing w:val="-6"/>
        </w:rPr>
        <w:t>i</w:t>
      </w:r>
      <w:r w:rsidRPr="00343869">
        <w:t>c</w:t>
      </w:r>
      <w:r w:rsidRPr="00343869">
        <w:rPr>
          <w:spacing w:val="-3"/>
        </w:rPr>
        <w:t>a</w:t>
      </w:r>
      <w:r w:rsidRPr="00343869">
        <w:rPr>
          <w:spacing w:val="-1"/>
        </w:rPr>
        <w:t>n</w:t>
      </w:r>
      <w:r w:rsidRPr="00343869">
        <w:t>ce.</w:t>
      </w:r>
    </w:p>
    <w:p w14:paraId="0A7DDA35" w14:textId="77777777" w:rsidR="00BB3927" w:rsidRPr="00343869" w:rsidRDefault="00BB3927" w:rsidP="00B80BB3">
      <w:pPr>
        <w:pStyle w:val="BodyText"/>
        <w:numPr>
          <w:ilvl w:val="0"/>
          <w:numId w:val="29"/>
        </w:numPr>
        <w:tabs>
          <w:tab w:val="left" w:pos="1846"/>
        </w:tabs>
        <w:spacing w:after="240" w:line="280" w:lineRule="auto"/>
        <w:ind w:left="1846" w:right="1410"/>
        <w:jc w:val="both"/>
      </w:pPr>
      <w:r w:rsidRPr="00343869">
        <w:rPr>
          <w:spacing w:val="-1"/>
        </w:rPr>
        <w:t>K</w:t>
      </w:r>
      <w:r w:rsidRPr="00343869">
        <w:t>ey</w:t>
      </w:r>
      <w:r w:rsidRPr="00343869">
        <w:rPr>
          <w:spacing w:val="-2"/>
        </w:rPr>
        <w:t xml:space="preserve"> i</w:t>
      </w:r>
      <w:r w:rsidRPr="00343869">
        <w:t>tems</w:t>
      </w:r>
      <w:r w:rsidRPr="00343869">
        <w:rPr>
          <w:spacing w:val="1"/>
        </w:rPr>
        <w:t xml:space="preserve"> </w:t>
      </w:r>
      <w:r w:rsidRPr="00343869">
        <w:t>sp</w:t>
      </w:r>
      <w:r w:rsidRPr="00343869">
        <w:rPr>
          <w:spacing w:val="-1"/>
        </w:rPr>
        <w:t>e</w:t>
      </w:r>
      <w:r w:rsidRPr="00343869">
        <w:t>c</w:t>
      </w:r>
      <w:r w:rsidRPr="00343869">
        <w:rPr>
          <w:spacing w:val="-4"/>
        </w:rPr>
        <w:t>i</w:t>
      </w:r>
      <w:r w:rsidRPr="00343869">
        <w:rPr>
          <w:spacing w:val="3"/>
        </w:rPr>
        <w:t>f</w:t>
      </w:r>
      <w:r w:rsidRPr="00343869">
        <w:rPr>
          <w:spacing w:val="-2"/>
        </w:rPr>
        <w:t>i</w:t>
      </w:r>
      <w:r w:rsidRPr="00343869">
        <w:t>c</w:t>
      </w:r>
      <w:r w:rsidRPr="00343869">
        <w:rPr>
          <w:spacing w:val="-2"/>
        </w:rPr>
        <w:t xml:space="preserve"> </w:t>
      </w:r>
      <w:r w:rsidRPr="00343869">
        <w:t>to</w:t>
      </w:r>
      <w:r w:rsidRPr="00343869">
        <w:rPr>
          <w:spacing w:val="-2"/>
        </w:rPr>
        <w:t xml:space="preserve"> </w:t>
      </w:r>
      <w:r w:rsidRPr="00343869">
        <w:t>an</w:t>
      </w:r>
      <w:r w:rsidRPr="00343869">
        <w:rPr>
          <w:spacing w:val="-5"/>
        </w:rPr>
        <w:t xml:space="preserve"> </w:t>
      </w:r>
      <w:r w:rsidRPr="00343869">
        <w:t>a</w:t>
      </w:r>
      <w:r w:rsidRPr="00343869">
        <w:rPr>
          <w:spacing w:val="-1"/>
        </w:rPr>
        <w:t>p</w:t>
      </w:r>
      <w:r w:rsidRPr="00343869">
        <w:t>p</w:t>
      </w:r>
      <w:r w:rsidRPr="00343869">
        <w:rPr>
          <w:spacing w:val="-2"/>
        </w:rPr>
        <w:t>li</w:t>
      </w:r>
      <w:r w:rsidRPr="00343869">
        <w:t>cati</w:t>
      </w:r>
      <w:r w:rsidRPr="00343869">
        <w:rPr>
          <w:spacing w:val="-1"/>
        </w:rPr>
        <w:t>o</w:t>
      </w:r>
      <w:r w:rsidRPr="00343869">
        <w:t>n</w:t>
      </w:r>
      <w:r w:rsidRPr="00343869">
        <w:rPr>
          <w:spacing w:val="-2"/>
        </w:rPr>
        <w:t xml:space="preserve"> </w:t>
      </w:r>
      <w:r w:rsidRPr="00343869">
        <w:rPr>
          <w:spacing w:val="3"/>
        </w:rPr>
        <w:t>f</w:t>
      </w:r>
      <w:r w:rsidRPr="00343869">
        <w:t>or</w:t>
      </w:r>
      <w:r w:rsidRPr="00343869">
        <w:rPr>
          <w:spacing w:val="-1"/>
        </w:rPr>
        <w:t xml:space="preserve"> </w:t>
      </w:r>
      <w:r w:rsidRPr="00343869">
        <w:t>a l</w:t>
      </w:r>
      <w:r w:rsidRPr="00343869">
        <w:rPr>
          <w:spacing w:val="-1"/>
        </w:rPr>
        <w:t>o</w:t>
      </w:r>
      <w:r w:rsidRPr="00343869">
        <w:rPr>
          <w:spacing w:val="-3"/>
        </w:rPr>
        <w:t>n</w:t>
      </w:r>
      <w:r w:rsidRPr="00343869">
        <w:rPr>
          <w:spacing w:val="4"/>
        </w:rPr>
        <w:t>g</w:t>
      </w:r>
      <w:r w:rsidRPr="00343869">
        <w:rPr>
          <w:spacing w:val="-2"/>
        </w:rPr>
        <w:t>-</w:t>
      </w:r>
      <w:r w:rsidRPr="00343869">
        <w:t>te</w:t>
      </w:r>
      <w:r w:rsidRPr="00343869">
        <w:rPr>
          <w:spacing w:val="-2"/>
        </w:rPr>
        <w:t>r</w:t>
      </w:r>
      <w:r w:rsidRPr="00343869">
        <w:t>m</w:t>
      </w:r>
      <w:r w:rsidRPr="00343869">
        <w:rPr>
          <w:spacing w:val="-1"/>
        </w:rPr>
        <w:t xml:space="preserve"> </w:t>
      </w:r>
      <w:r w:rsidRPr="00343869">
        <w:rPr>
          <w:spacing w:val="1"/>
        </w:rPr>
        <w:t>g</w:t>
      </w:r>
      <w:r w:rsidRPr="00343869">
        <w:t>u</w:t>
      </w:r>
      <w:r w:rsidRPr="00343869">
        <w:rPr>
          <w:spacing w:val="-4"/>
        </w:rPr>
        <w:t>a</w:t>
      </w:r>
      <w:r w:rsidRPr="00343869">
        <w:t>rd</w:t>
      </w:r>
      <w:r w:rsidRPr="00343869">
        <w:rPr>
          <w:spacing w:val="-2"/>
        </w:rPr>
        <w:t>i</w:t>
      </w:r>
      <w:r w:rsidRPr="00343869">
        <w:t>a</w:t>
      </w:r>
      <w:r w:rsidRPr="00343869">
        <w:rPr>
          <w:spacing w:val="-1"/>
        </w:rPr>
        <w:t>n</w:t>
      </w:r>
      <w:r w:rsidRPr="00343869">
        <w:t>sh</w:t>
      </w:r>
      <w:r w:rsidRPr="00343869">
        <w:rPr>
          <w:spacing w:val="-2"/>
        </w:rPr>
        <w:t>i</w:t>
      </w:r>
      <w:r w:rsidRPr="00343869">
        <w:t>p ord</w:t>
      </w:r>
      <w:r w:rsidRPr="00343869">
        <w:rPr>
          <w:spacing w:val="-4"/>
        </w:rPr>
        <w:t>e</w:t>
      </w:r>
      <w:r w:rsidRPr="00343869">
        <w:t>r</w:t>
      </w:r>
      <w:r w:rsidRPr="00343869">
        <w:rPr>
          <w:spacing w:val="-1"/>
        </w:rPr>
        <w:t xml:space="preserve"> </w:t>
      </w:r>
      <w:r w:rsidRPr="00343869">
        <w:t>to</w:t>
      </w:r>
      <w:r w:rsidRPr="00343869">
        <w:rPr>
          <w:spacing w:val="-2"/>
        </w:rPr>
        <w:t xml:space="preserve"> </w:t>
      </w:r>
      <w:r w:rsidRPr="00343869">
        <w:t>a su</w:t>
      </w:r>
      <w:r w:rsidRPr="00343869">
        <w:rPr>
          <w:spacing w:val="-1"/>
        </w:rPr>
        <w:t>i</w:t>
      </w:r>
      <w:r w:rsidRPr="00343869">
        <w:t>ta</w:t>
      </w:r>
      <w:r w:rsidRPr="00343869">
        <w:rPr>
          <w:spacing w:val="-1"/>
        </w:rPr>
        <w:t>b</w:t>
      </w:r>
      <w:r w:rsidRPr="00343869">
        <w:rPr>
          <w:spacing w:val="-2"/>
        </w:rPr>
        <w:t>l</w:t>
      </w:r>
      <w:r w:rsidRPr="00343869">
        <w:t>e p</w:t>
      </w:r>
      <w:r w:rsidRPr="00343869">
        <w:rPr>
          <w:spacing w:val="-3"/>
        </w:rPr>
        <w:t>e</w:t>
      </w:r>
      <w:r w:rsidRPr="00343869">
        <w:t>rson or permanent care order (</w:t>
      </w:r>
      <w:r w:rsidRPr="00343869">
        <w:rPr>
          <w:spacing w:val="-4"/>
        </w:rPr>
        <w:t>w</w:t>
      </w:r>
      <w:r w:rsidRPr="00343869">
        <w:t>h</w:t>
      </w:r>
      <w:r w:rsidRPr="00343869">
        <w:rPr>
          <w:spacing w:val="-1"/>
        </w:rPr>
        <w:t>e</w:t>
      </w:r>
      <w:r w:rsidRPr="00343869">
        <w:t>re app</w:t>
      </w:r>
      <w:r w:rsidRPr="00343869">
        <w:rPr>
          <w:spacing w:val="-2"/>
        </w:rPr>
        <w:t>li</w:t>
      </w:r>
      <w:r w:rsidRPr="00343869">
        <w:t>ca</w:t>
      </w:r>
      <w:r w:rsidRPr="00343869">
        <w:rPr>
          <w:spacing w:val="-1"/>
        </w:rPr>
        <w:t>b</w:t>
      </w:r>
      <w:r w:rsidRPr="00343869">
        <w:rPr>
          <w:spacing w:val="-2"/>
        </w:rPr>
        <w:t>l</w:t>
      </w:r>
      <w:r w:rsidRPr="00343869">
        <w:t>e).</w:t>
      </w:r>
    </w:p>
    <w:p w14:paraId="4D52A629" w14:textId="77777777" w:rsidR="00BB3927" w:rsidRPr="00343869" w:rsidRDefault="00BB3927" w:rsidP="00B80BB3">
      <w:pPr>
        <w:pStyle w:val="BodyText"/>
        <w:numPr>
          <w:ilvl w:val="0"/>
          <w:numId w:val="29"/>
        </w:numPr>
        <w:tabs>
          <w:tab w:val="left" w:pos="1846"/>
        </w:tabs>
        <w:spacing w:after="240"/>
        <w:ind w:left="1846" w:right="1410"/>
        <w:jc w:val="both"/>
      </w:pPr>
      <w:r w:rsidRPr="00343869">
        <w:rPr>
          <w:spacing w:val="-2"/>
        </w:rPr>
        <w:t>C</w:t>
      </w:r>
      <w:r w:rsidRPr="00343869">
        <w:rPr>
          <w:spacing w:val="-1"/>
        </w:rPr>
        <w:t>a</w:t>
      </w:r>
      <w:r w:rsidRPr="00343869">
        <w:t>se p</w:t>
      </w:r>
      <w:r w:rsidRPr="00343869">
        <w:rPr>
          <w:spacing w:val="-4"/>
        </w:rPr>
        <w:t>l</w:t>
      </w:r>
      <w:r w:rsidRPr="00343869">
        <w:rPr>
          <w:spacing w:val="-1"/>
        </w:rPr>
        <w:t>a</w:t>
      </w:r>
      <w:r w:rsidRPr="00343869">
        <w:t>n</w:t>
      </w:r>
      <w:r w:rsidRPr="00343869">
        <w:rPr>
          <w:spacing w:val="-4"/>
        </w:rPr>
        <w:t xml:space="preserve"> </w:t>
      </w:r>
      <w:r w:rsidRPr="00343869">
        <w:t>r</w:t>
      </w:r>
      <w:r w:rsidRPr="00343869">
        <w:rPr>
          <w:spacing w:val="-1"/>
        </w:rPr>
        <w:t>e</w:t>
      </w:r>
      <w:r w:rsidRPr="00343869">
        <w:rPr>
          <w:spacing w:val="-5"/>
        </w:rPr>
        <w:t>v</w:t>
      </w:r>
      <w:r w:rsidRPr="00343869">
        <w:rPr>
          <w:spacing w:val="-1"/>
        </w:rPr>
        <w:t>i</w:t>
      </w:r>
      <w:r w:rsidRPr="00343869">
        <w:rPr>
          <w:spacing w:val="2"/>
        </w:rPr>
        <w:t>e</w:t>
      </w:r>
      <w:r w:rsidRPr="00343869">
        <w:t>w</w:t>
      </w:r>
      <w:r w:rsidRPr="00343869">
        <w:rPr>
          <w:spacing w:val="-5"/>
        </w:rPr>
        <w:t xml:space="preserve"> </w:t>
      </w:r>
      <w:r w:rsidRPr="00343869">
        <w:rPr>
          <w:spacing w:val="-1"/>
        </w:rPr>
        <w:t>d</w:t>
      </w:r>
      <w:r w:rsidRPr="00343869">
        <w:t>a</w:t>
      </w:r>
      <w:r w:rsidRPr="00343869">
        <w:rPr>
          <w:spacing w:val="1"/>
        </w:rPr>
        <w:t>t</w:t>
      </w:r>
      <w:r w:rsidRPr="00343869">
        <w:rPr>
          <w:spacing w:val="-3"/>
        </w:rPr>
        <w:t>e.</w:t>
      </w:r>
    </w:p>
    <w:p w14:paraId="55B46B4C" w14:textId="77777777" w:rsidR="00BB3927" w:rsidRPr="00343869" w:rsidRDefault="00BB3927" w:rsidP="00B80BB3">
      <w:pPr>
        <w:pStyle w:val="BodyText"/>
        <w:numPr>
          <w:ilvl w:val="0"/>
          <w:numId w:val="29"/>
        </w:numPr>
        <w:tabs>
          <w:tab w:val="left" w:pos="1846"/>
        </w:tabs>
        <w:spacing w:after="240"/>
        <w:ind w:left="1846" w:right="1410"/>
        <w:jc w:val="both"/>
      </w:pPr>
      <w:r w:rsidRPr="00343869">
        <w:rPr>
          <w:spacing w:val="-2"/>
          <w:position w:val="1"/>
        </w:rPr>
        <w:t>R</w:t>
      </w:r>
      <w:r w:rsidRPr="00343869">
        <w:rPr>
          <w:spacing w:val="-1"/>
          <w:position w:val="1"/>
        </w:rPr>
        <w:t>e</w:t>
      </w:r>
      <w:r w:rsidRPr="00343869">
        <w:rPr>
          <w:position w:val="1"/>
        </w:rPr>
        <w:t>s</w:t>
      </w:r>
      <w:r w:rsidRPr="00343869">
        <w:rPr>
          <w:spacing w:val="-1"/>
          <w:position w:val="1"/>
        </w:rPr>
        <w:t>o</w:t>
      </w:r>
      <w:r w:rsidRPr="00343869">
        <w:rPr>
          <w:spacing w:val="-3"/>
          <w:position w:val="1"/>
        </w:rPr>
        <w:t>u</w:t>
      </w:r>
      <w:r w:rsidRPr="00343869">
        <w:rPr>
          <w:position w:val="1"/>
        </w:rPr>
        <w:t>rc</w:t>
      </w:r>
      <w:r w:rsidRPr="00343869">
        <w:rPr>
          <w:spacing w:val="-1"/>
          <w:position w:val="1"/>
        </w:rPr>
        <w:t>e</w:t>
      </w:r>
      <w:r w:rsidRPr="00343869">
        <w:rPr>
          <w:position w:val="1"/>
        </w:rPr>
        <w:t>s</w:t>
      </w:r>
      <w:r w:rsidRPr="00343869">
        <w:rPr>
          <w:spacing w:val="-4"/>
          <w:position w:val="1"/>
        </w:rPr>
        <w:t xml:space="preserve"> </w:t>
      </w:r>
      <w:r w:rsidRPr="00343869">
        <w:rPr>
          <w:spacing w:val="-2"/>
          <w:position w:val="1"/>
        </w:rPr>
        <w:t>r</w:t>
      </w:r>
      <w:r w:rsidRPr="00343869">
        <w:rPr>
          <w:spacing w:val="-6"/>
          <w:position w:val="1"/>
        </w:rPr>
        <w:t>e</w:t>
      </w:r>
      <w:r w:rsidRPr="00343869">
        <w:rPr>
          <w:spacing w:val="2"/>
          <w:position w:val="1"/>
        </w:rPr>
        <w:t>q</w:t>
      </w:r>
      <w:r w:rsidRPr="00343869">
        <w:rPr>
          <w:spacing w:val="-1"/>
          <w:position w:val="1"/>
        </w:rPr>
        <w:t>u</w:t>
      </w:r>
      <w:r w:rsidRPr="00343869">
        <w:rPr>
          <w:spacing w:val="-4"/>
          <w:position w:val="1"/>
        </w:rPr>
        <w:t>i</w:t>
      </w:r>
      <w:r w:rsidRPr="00343869">
        <w:rPr>
          <w:position w:val="1"/>
        </w:rPr>
        <w:t>r</w:t>
      </w:r>
      <w:r w:rsidRPr="00343869">
        <w:rPr>
          <w:spacing w:val="-1"/>
          <w:position w:val="1"/>
        </w:rPr>
        <w:t>e</w:t>
      </w:r>
      <w:r w:rsidRPr="00343869">
        <w:rPr>
          <w:position w:val="1"/>
        </w:rPr>
        <w:t>d</w:t>
      </w:r>
      <w:r w:rsidRPr="00343869">
        <w:rPr>
          <w:spacing w:val="-4"/>
          <w:position w:val="1"/>
        </w:rPr>
        <w:t xml:space="preserve"> </w:t>
      </w:r>
      <w:r w:rsidRPr="00343869">
        <w:rPr>
          <w:spacing w:val="1"/>
          <w:position w:val="1"/>
        </w:rPr>
        <w:t>f</w:t>
      </w:r>
      <w:r w:rsidRPr="00343869">
        <w:rPr>
          <w:spacing w:val="-1"/>
          <w:position w:val="1"/>
        </w:rPr>
        <w:t>o</w:t>
      </w:r>
      <w:r w:rsidRPr="00343869">
        <w:rPr>
          <w:position w:val="1"/>
        </w:rPr>
        <w:t>r</w:t>
      </w:r>
      <w:r w:rsidRPr="00343869">
        <w:rPr>
          <w:spacing w:val="-3"/>
          <w:position w:val="1"/>
        </w:rPr>
        <w:t xml:space="preserve"> </w:t>
      </w:r>
      <w:r w:rsidRPr="00343869">
        <w:rPr>
          <w:spacing w:val="-2"/>
          <w:position w:val="1"/>
        </w:rPr>
        <w:t>t</w:t>
      </w:r>
      <w:r w:rsidRPr="00343869">
        <w:rPr>
          <w:position w:val="1"/>
        </w:rPr>
        <w:t>he</w:t>
      </w:r>
      <w:r w:rsidRPr="00343869">
        <w:rPr>
          <w:spacing w:val="-2"/>
          <w:position w:val="1"/>
        </w:rPr>
        <w:t xml:space="preserve"> </w:t>
      </w:r>
      <w:r w:rsidRPr="00343869">
        <w:rPr>
          <w:position w:val="1"/>
        </w:rPr>
        <w:t>c</w:t>
      </w:r>
      <w:r w:rsidRPr="00343869">
        <w:rPr>
          <w:spacing w:val="-3"/>
          <w:position w:val="1"/>
        </w:rPr>
        <w:t>a</w:t>
      </w:r>
      <w:r w:rsidRPr="00343869">
        <w:rPr>
          <w:position w:val="1"/>
        </w:rPr>
        <w:t>se</w:t>
      </w:r>
      <w:r w:rsidRPr="00343869">
        <w:rPr>
          <w:spacing w:val="-2"/>
          <w:position w:val="1"/>
        </w:rPr>
        <w:t xml:space="preserve"> </w:t>
      </w:r>
      <w:r w:rsidRPr="00343869">
        <w:rPr>
          <w:position w:val="1"/>
        </w:rPr>
        <w:t>p</w:t>
      </w:r>
      <w:r w:rsidRPr="00343869">
        <w:rPr>
          <w:spacing w:val="-4"/>
          <w:position w:val="1"/>
        </w:rPr>
        <w:t>l</w:t>
      </w:r>
      <w:r w:rsidRPr="00343869">
        <w:rPr>
          <w:position w:val="1"/>
        </w:rPr>
        <w:t>a</w:t>
      </w:r>
      <w:r w:rsidRPr="00343869">
        <w:rPr>
          <w:spacing w:val="-4"/>
          <w:position w:val="1"/>
        </w:rPr>
        <w:t>n (</w:t>
      </w:r>
      <w:r w:rsidRPr="00343869">
        <w:rPr>
          <w:position w:val="1"/>
        </w:rPr>
        <w:t>as above).</w:t>
      </w:r>
    </w:p>
    <w:p w14:paraId="580EDCBC" w14:textId="51F14724" w:rsidR="00A92935" w:rsidRDefault="00BB3927" w:rsidP="00B80BB3">
      <w:pPr>
        <w:pStyle w:val="BodyText"/>
        <w:spacing w:after="240"/>
        <w:ind w:right="1410"/>
        <w:jc w:val="both"/>
      </w:pPr>
      <w:r w:rsidRPr="00343869">
        <w:rPr>
          <w:spacing w:val="1"/>
        </w:rPr>
        <w:t>T</w:t>
      </w:r>
      <w:r w:rsidRPr="00343869">
        <w:rPr>
          <w:spacing w:val="-1"/>
        </w:rPr>
        <w:t>h</w:t>
      </w:r>
      <w:r w:rsidRPr="00343869">
        <w:t>e</w:t>
      </w:r>
      <w:r w:rsidRPr="00343869">
        <w:rPr>
          <w:spacing w:val="-4"/>
        </w:rPr>
        <w:t xml:space="preserve"> </w:t>
      </w:r>
      <w:r w:rsidRPr="00343869">
        <w:rPr>
          <w:spacing w:val="-3"/>
        </w:rPr>
        <w:t>abo</w:t>
      </w:r>
      <w:r w:rsidRPr="00343869">
        <w:rPr>
          <w:spacing w:val="-5"/>
        </w:rPr>
        <w:t>v</w:t>
      </w:r>
      <w:r w:rsidRPr="00343869">
        <w:t>e</w:t>
      </w:r>
      <w:r w:rsidRPr="00343869">
        <w:rPr>
          <w:spacing w:val="-4"/>
        </w:rPr>
        <w:t xml:space="preserve"> </w:t>
      </w:r>
      <w:r w:rsidRPr="00343869">
        <w:rPr>
          <w:spacing w:val="-1"/>
        </w:rPr>
        <w:t>i</w:t>
      </w:r>
      <w:r w:rsidRPr="00343869">
        <w:rPr>
          <w:spacing w:val="1"/>
        </w:rPr>
        <w:t>t</w:t>
      </w:r>
      <w:r w:rsidRPr="00343869">
        <w:rPr>
          <w:spacing w:val="-3"/>
        </w:rPr>
        <w:t>e</w:t>
      </w:r>
      <w:r w:rsidRPr="00343869">
        <w:t>ms</w:t>
      </w:r>
      <w:r w:rsidRPr="00343869">
        <w:rPr>
          <w:spacing w:val="1"/>
        </w:rPr>
        <w:t xml:space="preserve"> </w:t>
      </w:r>
      <w:r w:rsidRPr="00343869">
        <w:rPr>
          <w:spacing w:val="-3"/>
        </w:rPr>
        <w:t>a</w:t>
      </w:r>
      <w:r w:rsidRPr="00343869">
        <w:t>re</w:t>
      </w:r>
      <w:r w:rsidRPr="00343869">
        <w:rPr>
          <w:spacing w:val="-2"/>
        </w:rPr>
        <w:t xml:space="preserve"> </w:t>
      </w:r>
      <w:r w:rsidRPr="00343869">
        <w:rPr>
          <w:spacing w:val="-1"/>
        </w:rPr>
        <w:t>di</w:t>
      </w:r>
      <w:r w:rsidRPr="00343869">
        <w:rPr>
          <w:spacing w:val="-3"/>
        </w:rPr>
        <w:t>s</w:t>
      </w:r>
      <w:r w:rsidRPr="00343869">
        <w:rPr>
          <w:spacing w:val="-2"/>
        </w:rPr>
        <w:t>c</w:t>
      </w:r>
      <w:r w:rsidRPr="00343869">
        <w:rPr>
          <w:spacing w:val="-1"/>
        </w:rPr>
        <w:t>u</w:t>
      </w:r>
      <w:r w:rsidRPr="00343869">
        <w:rPr>
          <w:spacing w:val="-3"/>
        </w:rPr>
        <w:t>s</w:t>
      </w:r>
      <w:r w:rsidRPr="00343869">
        <w:rPr>
          <w:spacing w:val="-5"/>
        </w:rPr>
        <w:t>s</w:t>
      </w:r>
      <w:r w:rsidRPr="00343869">
        <w:rPr>
          <w:spacing w:val="-1"/>
        </w:rPr>
        <w:t>e</w:t>
      </w:r>
      <w:r w:rsidRPr="00343869">
        <w:t>d</w:t>
      </w:r>
      <w:r w:rsidRPr="00343869">
        <w:rPr>
          <w:spacing w:val="-2"/>
        </w:rPr>
        <w:t xml:space="preserve"> </w:t>
      </w:r>
      <w:r w:rsidRPr="00343869">
        <w:rPr>
          <w:spacing w:val="-1"/>
        </w:rPr>
        <w:t>a</w:t>
      </w:r>
      <w:r w:rsidRPr="00343869">
        <w:t>t</w:t>
      </w:r>
      <w:r w:rsidRPr="00343869">
        <w:rPr>
          <w:spacing w:val="-1"/>
        </w:rPr>
        <w:t xml:space="preserve"> </w:t>
      </w:r>
      <w:r w:rsidRPr="00343869">
        <w:rPr>
          <w:spacing w:val="-4"/>
        </w:rPr>
        <w:t>l</w:t>
      </w:r>
      <w:r w:rsidRPr="00343869">
        <w:t>e</w:t>
      </w:r>
      <w:r w:rsidRPr="00343869">
        <w:rPr>
          <w:spacing w:val="-4"/>
        </w:rPr>
        <w:t>n</w:t>
      </w:r>
      <w:r w:rsidRPr="00343869">
        <w:rPr>
          <w:spacing w:val="-1"/>
        </w:rPr>
        <w:t>g</w:t>
      </w:r>
      <w:r w:rsidRPr="00343869">
        <w:rPr>
          <w:spacing w:val="1"/>
        </w:rPr>
        <w:t>t</w:t>
      </w:r>
      <w:r w:rsidRPr="00343869">
        <w:t xml:space="preserve">h </w:t>
      </w:r>
      <w:r w:rsidRPr="00343869">
        <w:rPr>
          <w:spacing w:val="-1"/>
        </w:rPr>
        <w:t>i</w:t>
      </w:r>
      <w:r w:rsidRPr="00343869">
        <w:t>n</w:t>
      </w:r>
      <w:r w:rsidRPr="00343869">
        <w:rPr>
          <w:spacing w:val="-4"/>
        </w:rPr>
        <w:t xml:space="preserve"> </w:t>
      </w:r>
      <w:r w:rsidRPr="00343869">
        <w:rPr>
          <w:spacing w:val="-2"/>
        </w:rPr>
        <w:t>t</w:t>
      </w:r>
      <w:r w:rsidRPr="00343869">
        <w:rPr>
          <w:spacing w:val="-3"/>
        </w:rPr>
        <w:t>h</w:t>
      </w:r>
      <w:r w:rsidRPr="00343869">
        <w:t>e</w:t>
      </w:r>
      <w:r w:rsidRPr="00343869">
        <w:rPr>
          <w:spacing w:val="-4"/>
        </w:rPr>
        <w:t xml:space="preserve"> C</w:t>
      </w:r>
      <w:r w:rsidRPr="00343869">
        <w:rPr>
          <w:spacing w:val="-3"/>
        </w:rPr>
        <w:t>h</w:t>
      </w:r>
      <w:r w:rsidRPr="00343869">
        <w:rPr>
          <w:spacing w:val="-4"/>
        </w:rPr>
        <w:t>il</w:t>
      </w:r>
      <w:r w:rsidRPr="00343869">
        <w:t>d</w:t>
      </w:r>
      <w:r w:rsidRPr="00343869">
        <w:rPr>
          <w:spacing w:val="-4"/>
        </w:rPr>
        <w:t xml:space="preserve"> S</w:t>
      </w:r>
      <w:r w:rsidRPr="00343869">
        <w:rPr>
          <w:spacing w:val="-3"/>
        </w:rPr>
        <w:t>a</w:t>
      </w:r>
      <w:r w:rsidRPr="00343869">
        <w:t>f</w:t>
      </w:r>
      <w:r w:rsidRPr="00343869">
        <w:rPr>
          <w:spacing w:val="-3"/>
        </w:rPr>
        <w:t>e</w:t>
      </w:r>
      <w:r w:rsidRPr="00343869">
        <w:rPr>
          <w:spacing w:val="-2"/>
        </w:rPr>
        <w:t>t</w:t>
      </w:r>
      <w:r w:rsidRPr="00343869">
        <w:t>y</w:t>
      </w:r>
      <w:r w:rsidRPr="00343869">
        <w:rPr>
          <w:spacing w:val="-6"/>
        </w:rPr>
        <w:t xml:space="preserve"> </w:t>
      </w:r>
      <w:r w:rsidRPr="00343869">
        <w:rPr>
          <w:spacing w:val="-4"/>
        </w:rPr>
        <w:t>P</w:t>
      </w:r>
      <w:r w:rsidRPr="00343869">
        <w:rPr>
          <w:spacing w:val="-2"/>
        </w:rPr>
        <w:t>r</w:t>
      </w:r>
      <w:r w:rsidRPr="00343869">
        <w:rPr>
          <w:spacing w:val="-3"/>
        </w:rPr>
        <w:t>ac</w:t>
      </w:r>
      <w:r w:rsidRPr="00343869">
        <w:rPr>
          <w:spacing w:val="-2"/>
        </w:rPr>
        <w:t>t</w:t>
      </w:r>
      <w:r w:rsidRPr="00343869">
        <w:rPr>
          <w:spacing w:val="-4"/>
        </w:rPr>
        <w:t>i</w:t>
      </w:r>
      <w:r w:rsidRPr="00343869">
        <w:rPr>
          <w:spacing w:val="-3"/>
        </w:rPr>
        <w:t>c</w:t>
      </w:r>
      <w:r w:rsidRPr="00343869">
        <w:t>e</w:t>
      </w:r>
      <w:r w:rsidRPr="00343869">
        <w:rPr>
          <w:spacing w:val="-4"/>
        </w:rPr>
        <w:t xml:space="preserve"> M</w:t>
      </w:r>
      <w:r w:rsidRPr="00343869">
        <w:rPr>
          <w:spacing w:val="-3"/>
        </w:rPr>
        <w:t>anu</w:t>
      </w:r>
      <w:r w:rsidRPr="00343869">
        <w:t>a</w:t>
      </w:r>
      <w:r w:rsidRPr="00343869">
        <w:rPr>
          <w:spacing w:val="-2"/>
        </w:rPr>
        <w:t>l</w:t>
      </w:r>
      <w:r w:rsidRPr="00343869">
        <w:t>,</w:t>
      </w:r>
      <w:r w:rsidRPr="00343869">
        <w:rPr>
          <w:spacing w:val="-3"/>
        </w:rPr>
        <w:t xml:space="preserve"> </w:t>
      </w:r>
      <w:hyperlink r:id="rId61" w:anchor="Record_the_case_plan" w:history="1">
        <w:r w:rsidRPr="00343869">
          <w:rPr>
            <w:rStyle w:val="Hyperlink"/>
            <w:spacing w:val="-3"/>
          </w:rPr>
          <w:t>Support a child in care, record the case plan</w:t>
        </w:r>
      </w:hyperlink>
      <w:r w:rsidR="00343869" w:rsidRPr="00343869">
        <w:rPr>
          <w:strike/>
          <w:spacing w:val="-3"/>
        </w:rPr>
        <w:t xml:space="preserve">. </w:t>
      </w:r>
      <w:r w:rsidRPr="00343869">
        <w:t>.</w:t>
      </w:r>
    </w:p>
    <w:p w14:paraId="30431D1A" w14:textId="77777777" w:rsidR="00A92935" w:rsidRDefault="00A92935">
      <w:pPr>
        <w:rPr>
          <w:rFonts w:ascii="Arial" w:eastAsia="Arial" w:hAnsi="Arial"/>
        </w:rPr>
      </w:pPr>
      <w:r>
        <w:br w:type="page"/>
      </w:r>
    </w:p>
    <w:p w14:paraId="57A9C890" w14:textId="42519B60" w:rsidR="00E9115F" w:rsidRPr="003B45E7" w:rsidRDefault="00E9115F" w:rsidP="003B45E7">
      <w:pPr>
        <w:pStyle w:val="Heading1"/>
        <w:spacing w:after="240"/>
      </w:pPr>
      <w:bookmarkStart w:id="328" w:name="_Toc44503996"/>
      <w:bookmarkStart w:id="329" w:name="_Toc44504072"/>
      <w:bookmarkStart w:id="330" w:name="_Toc44505504"/>
      <w:bookmarkStart w:id="331" w:name="_Toc103854289"/>
      <w:r w:rsidRPr="003B45E7">
        <w:lastRenderedPageBreak/>
        <w:t>References</w:t>
      </w:r>
      <w:bookmarkEnd w:id="328"/>
      <w:bookmarkEnd w:id="329"/>
      <w:bookmarkEnd w:id="330"/>
      <w:bookmarkEnd w:id="331"/>
      <w:r w:rsidRPr="003B45E7">
        <w:t xml:space="preserve"> </w:t>
      </w:r>
    </w:p>
    <w:p w14:paraId="7C88B964" w14:textId="77777777" w:rsidR="00A92935" w:rsidRDefault="00A92935" w:rsidP="00A92935">
      <w:pPr>
        <w:pStyle w:val="BodyText"/>
        <w:numPr>
          <w:ilvl w:val="1"/>
          <w:numId w:val="1"/>
        </w:numPr>
        <w:tabs>
          <w:tab w:val="left" w:pos="1846"/>
        </w:tabs>
        <w:spacing w:after="240" w:line="285" w:lineRule="auto"/>
        <w:ind w:left="1846" w:right="1675"/>
      </w:pPr>
      <w:r w:rsidRPr="00E434FD">
        <w:rPr>
          <w:spacing w:val="-1"/>
        </w:rPr>
        <w:t>B</w:t>
      </w:r>
      <w:r w:rsidRPr="00E434FD">
        <w:t>a</w:t>
      </w:r>
      <w:r w:rsidRPr="00E434FD">
        <w:rPr>
          <w:spacing w:val="-4"/>
        </w:rPr>
        <w:t>n</w:t>
      </w:r>
      <w:r w:rsidRPr="00E434FD">
        <w:t>,</w:t>
      </w:r>
      <w:r w:rsidRPr="00E434FD">
        <w:rPr>
          <w:spacing w:val="4"/>
        </w:rPr>
        <w:t xml:space="preserve"> </w:t>
      </w:r>
      <w:r w:rsidRPr="00E434FD">
        <w:t>P</w:t>
      </w:r>
      <w:r w:rsidRPr="00E434FD">
        <w:rPr>
          <w:spacing w:val="-3"/>
        </w:rPr>
        <w:t xml:space="preserve"> 1</w:t>
      </w:r>
      <w:r w:rsidRPr="00E434FD">
        <w:t>9</w:t>
      </w:r>
      <w:r w:rsidRPr="00E434FD">
        <w:rPr>
          <w:spacing w:val="-1"/>
        </w:rPr>
        <w:t>9</w:t>
      </w:r>
      <w:r w:rsidRPr="00E434FD">
        <w:rPr>
          <w:spacing w:val="-6"/>
        </w:rPr>
        <w:t>6</w:t>
      </w:r>
      <w:r w:rsidRPr="00E434FD">
        <w:t>,</w:t>
      </w:r>
      <w:r w:rsidRPr="00E434FD">
        <w:rPr>
          <w:spacing w:val="2"/>
        </w:rPr>
        <w:t xml:space="preserve"> </w:t>
      </w:r>
      <w:r w:rsidRPr="00E434FD">
        <w:rPr>
          <w:rFonts w:cs="Arial"/>
          <w:spacing w:val="-6"/>
        </w:rPr>
        <w:t>‘</w:t>
      </w:r>
      <w:r w:rsidRPr="00E434FD">
        <w:rPr>
          <w:spacing w:val="1"/>
        </w:rPr>
        <w:t>I</w:t>
      </w:r>
      <w:r w:rsidRPr="00E434FD">
        <w:t>m</w:t>
      </w:r>
      <w:r w:rsidRPr="00E434FD">
        <w:rPr>
          <w:spacing w:val="-1"/>
        </w:rPr>
        <w:t>pl</w:t>
      </w:r>
      <w:r w:rsidRPr="00E434FD">
        <w:rPr>
          <w:spacing w:val="-3"/>
        </w:rPr>
        <w:t>e</w:t>
      </w:r>
      <w:r w:rsidRPr="00E434FD">
        <w:rPr>
          <w:spacing w:val="-2"/>
        </w:rPr>
        <w:t>m</w:t>
      </w:r>
      <w:r w:rsidRPr="00E434FD">
        <w:rPr>
          <w:spacing w:val="-1"/>
        </w:rPr>
        <w:t>en</w:t>
      </w:r>
      <w:r w:rsidRPr="00E434FD">
        <w:rPr>
          <w:spacing w:val="-2"/>
        </w:rPr>
        <w:t>t</w:t>
      </w:r>
      <w:r w:rsidRPr="00E434FD">
        <w:rPr>
          <w:spacing w:val="-4"/>
        </w:rPr>
        <w:t>i</w:t>
      </w:r>
      <w:r w:rsidRPr="00E434FD">
        <w:rPr>
          <w:spacing w:val="-1"/>
        </w:rPr>
        <w:t>n</w:t>
      </w:r>
      <w:r w:rsidRPr="00E434FD">
        <w:t>g</w:t>
      </w:r>
      <w:r w:rsidRPr="00E434FD">
        <w:rPr>
          <w:spacing w:val="3"/>
        </w:rPr>
        <w:t xml:space="preserve"> </w:t>
      </w:r>
      <w:r w:rsidRPr="00E434FD">
        <w:rPr>
          <w:spacing w:val="-3"/>
        </w:rPr>
        <w:t>a</w:t>
      </w:r>
      <w:r w:rsidRPr="00E434FD">
        <w:rPr>
          <w:spacing w:val="-1"/>
        </w:rPr>
        <w:t>n</w:t>
      </w:r>
      <w:r w:rsidRPr="00E434FD">
        <w:t>d</w:t>
      </w:r>
      <w:r w:rsidRPr="00E434FD">
        <w:rPr>
          <w:spacing w:val="-2"/>
        </w:rPr>
        <w:t xml:space="preserve"> </w:t>
      </w:r>
      <w:r w:rsidRPr="00E434FD">
        <w:rPr>
          <w:spacing w:val="-1"/>
        </w:rPr>
        <w:t>e</w:t>
      </w:r>
      <w:r w:rsidRPr="00E434FD">
        <w:rPr>
          <w:spacing w:val="-5"/>
        </w:rPr>
        <w:t>v</w:t>
      </w:r>
      <w:r w:rsidRPr="00E434FD">
        <w:t>a</w:t>
      </w:r>
      <w:r w:rsidRPr="00E434FD">
        <w:rPr>
          <w:spacing w:val="-4"/>
        </w:rPr>
        <w:t>l</w:t>
      </w:r>
      <w:r w:rsidRPr="00E434FD">
        <w:t>u</w:t>
      </w:r>
      <w:r w:rsidRPr="00E434FD">
        <w:rPr>
          <w:spacing w:val="-1"/>
        </w:rPr>
        <w:t>a</w:t>
      </w:r>
      <w:r w:rsidRPr="00E434FD">
        <w:rPr>
          <w:spacing w:val="1"/>
        </w:rPr>
        <w:t>t</w:t>
      </w:r>
      <w:r w:rsidRPr="00E434FD">
        <w:rPr>
          <w:spacing w:val="-4"/>
        </w:rPr>
        <w:t>i</w:t>
      </w:r>
      <w:r w:rsidRPr="00E434FD">
        <w:rPr>
          <w:spacing w:val="-3"/>
        </w:rPr>
        <w:t>n</w:t>
      </w:r>
      <w:r w:rsidRPr="00E434FD">
        <w:t xml:space="preserve">g </w:t>
      </w:r>
      <w:r w:rsidRPr="00E434FD">
        <w:rPr>
          <w:spacing w:val="1"/>
        </w:rPr>
        <w:t>f</w:t>
      </w:r>
      <w:r w:rsidRPr="00E434FD">
        <w:rPr>
          <w:spacing w:val="-3"/>
        </w:rPr>
        <w:t>a</w:t>
      </w:r>
      <w:r w:rsidRPr="00E434FD">
        <w:t>m</w:t>
      </w:r>
      <w:r w:rsidRPr="00E434FD">
        <w:rPr>
          <w:spacing w:val="-1"/>
        </w:rPr>
        <w:t>il</w:t>
      </w:r>
      <w:r w:rsidRPr="00E434FD">
        <w:t>y</w:t>
      </w:r>
      <w:r w:rsidRPr="00E434FD">
        <w:rPr>
          <w:spacing w:val="-6"/>
        </w:rPr>
        <w:t xml:space="preserve"> </w:t>
      </w:r>
      <w:r w:rsidRPr="00E434FD">
        <w:rPr>
          <w:spacing w:val="2"/>
        </w:rPr>
        <w:t>g</w:t>
      </w:r>
      <w:r w:rsidRPr="00E434FD">
        <w:t>r</w:t>
      </w:r>
      <w:r w:rsidRPr="00E434FD">
        <w:rPr>
          <w:spacing w:val="-3"/>
        </w:rPr>
        <w:t>o</w:t>
      </w:r>
      <w:r w:rsidRPr="00E434FD">
        <w:rPr>
          <w:spacing w:val="-1"/>
        </w:rPr>
        <w:t>u</w:t>
      </w:r>
      <w:r w:rsidRPr="00E434FD">
        <w:t>p</w:t>
      </w:r>
      <w:r w:rsidRPr="00E434FD">
        <w:rPr>
          <w:spacing w:val="-2"/>
        </w:rPr>
        <w:t xml:space="preserve"> </w:t>
      </w:r>
      <w:r w:rsidRPr="00E434FD">
        <w:t>c</w:t>
      </w:r>
      <w:r w:rsidRPr="00E434FD">
        <w:rPr>
          <w:spacing w:val="-3"/>
        </w:rPr>
        <w:t>o</w:t>
      </w:r>
      <w:r w:rsidRPr="00E434FD">
        <w:rPr>
          <w:spacing w:val="-6"/>
        </w:rPr>
        <w:t>n</w:t>
      </w:r>
      <w:r w:rsidRPr="00E434FD">
        <w:rPr>
          <w:spacing w:val="5"/>
        </w:rPr>
        <w:t>f</w:t>
      </w:r>
      <w:r w:rsidRPr="00E434FD">
        <w:rPr>
          <w:spacing w:val="-6"/>
        </w:rPr>
        <w:t>e</w:t>
      </w:r>
      <w:r w:rsidRPr="00E434FD">
        <w:t>r</w:t>
      </w:r>
      <w:r w:rsidRPr="00E434FD">
        <w:rPr>
          <w:spacing w:val="-3"/>
        </w:rPr>
        <w:t>e</w:t>
      </w:r>
      <w:r w:rsidRPr="00E434FD">
        <w:rPr>
          <w:spacing w:val="-1"/>
        </w:rPr>
        <w:t>n</w:t>
      </w:r>
      <w:r w:rsidRPr="00E434FD">
        <w:t>c</w:t>
      </w:r>
      <w:r w:rsidRPr="00E434FD">
        <w:rPr>
          <w:spacing w:val="-1"/>
        </w:rPr>
        <w:t>e</w:t>
      </w:r>
      <w:r w:rsidRPr="00E434FD">
        <w:t>s</w:t>
      </w:r>
      <w:r w:rsidRPr="00E434FD">
        <w:rPr>
          <w:spacing w:val="-4"/>
        </w:rPr>
        <w:t xml:space="preserve"> </w:t>
      </w:r>
      <w:r w:rsidRPr="00E434FD">
        <w:rPr>
          <w:spacing w:val="-8"/>
        </w:rPr>
        <w:t>w</w:t>
      </w:r>
      <w:r w:rsidRPr="00E434FD">
        <w:rPr>
          <w:spacing w:val="-1"/>
        </w:rPr>
        <w:t>i</w:t>
      </w:r>
      <w:r w:rsidRPr="00E434FD">
        <w:rPr>
          <w:spacing w:val="1"/>
        </w:rPr>
        <w:t>t</w:t>
      </w:r>
      <w:r w:rsidRPr="00E434FD">
        <w:t>h ch</w:t>
      </w:r>
      <w:r w:rsidRPr="00E434FD">
        <w:rPr>
          <w:spacing w:val="-2"/>
        </w:rPr>
        <w:t>il</w:t>
      </w:r>
      <w:r w:rsidRPr="00E434FD">
        <w:rPr>
          <w:spacing w:val="-1"/>
        </w:rPr>
        <w:t>d</w:t>
      </w:r>
      <w:r w:rsidRPr="00E434FD">
        <w:rPr>
          <w:spacing w:val="-2"/>
        </w:rPr>
        <w:t>r</w:t>
      </w:r>
      <w:r w:rsidRPr="00E434FD">
        <w:rPr>
          <w:spacing w:val="-1"/>
        </w:rPr>
        <w:t>e</w:t>
      </w:r>
      <w:r w:rsidRPr="00E434FD">
        <w:t>n</w:t>
      </w:r>
      <w:r w:rsidRPr="00E434FD">
        <w:rPr>
          <w:spacing w:val="-2"/>
        </w:rPr>
        <w:t xml:space="preserve"> </w:t>
      </w:r>
      <w:r w:rsidRPr="00E434FD">
        <w:rPr>
          <w:spacing w:val="-1"/>
        </w:rPr>
        <w:t>an</w:t>
      </w:r>
      <w:r w:rsidRPr="00E434FD">
        <w:t xml:space="preserve">d </w:t>
      </w:r>
      <w:r w:rsidRPr="00E434FD">
        <w:rPr>
          <w:spacing w:val="3"/>
        </w:rPr>
        <w:t>f</w:t>
      </w:r>
      <w:r w:rsidRPr="00E434FD">
        <w:rPr>
          <w:spacing w:val="-3"/>
        </w:rPr>
        <w:t>a</w:t>
      </w:r>
      <w:r w:rsidRPr="00E434FD">
        <w:t>m</w:t>
      </w:r>
      <w:r w:rsidRPr="00E434FD">
        <w:rPr>
          <w:spacing w:val="-1"/>
        </w:rPr>
        <w:t>ili</w:t>
      </w:r>
      <w:r w:rsidRPr="00E434FD">
        <w:rPr>
          <w:spacing w:val="-3"/>
        </w:rPr>
        <w:t>e</w:t>
      </w:r>
      <w:r w:rsidRPr="00E434FD">
        <w:t>s</w:t>
      </w:r>
      <w:r w:rsidRPr="00E434FD">
        <w:rPr>
          <w:spacing w:val="1"/>
        </w:rPr>
        <w:t xml:space="preserve"> </w:t>
      </w:r>
      <w:r w:rsidRPr="00E434FD">
        <w:rPr>
          <w:spacing w:val="-1"/>
        </w:rPr>
        <w:t>i</w:t>
      </w:r>
      <w:r w:rsidRPr="00E434FD">
        <w:t xml:space="preserve">n </w:t>
      </w:r>
      <w:r w:rsidRPr="00E434FD">
        <w:rPr>
          <w:spacing w:val="-4"/>
        </w:rPr>
        <w:t>V</w:t>
      </w:r>
      <w:r w:rsidRPr="00E434FD">
        <w:rPr>
          <w:spacing w:val="-1"/>
        </w:rPr>
        <w:t>i</w:t>
      </w:r>
      <w:r w:rsidRPr="00E434FD">
        <w:t>c</w:t>
      </w:r>
      <w:r w:rsidRPr="00E434FD">
        <w:rPr>
          <w:spacing w:val="1"/>
        </w:rPr>
        <w:t>t</w:t>
      </w:r>
      <w:r w:rsidRPr="00E434FD">
        <w:rPr>
          <w:spacing w:val="-3"/>
        </w:rPr>
        <w:t>o</w:t>
      </w:r>
      <w:r w:rsidRPr="00E434FD">
        <w:t>r</w:t>
      </w:r>
      <w:r w:rsidRPr="00E434FD">
        <w:rPr>
          <w:spacing w:val="-1"/>
        </w:rPr>
        <w:t>i</w:t>
      </w:r>
      <w:r w:rsidRPr="00E434FD">
        <w:t xml:space="preserve">a </w:t>
      </w:r>
      <w:r w:rsidRPr="00E434FD">
        <w:rPr>
          <w:spacing w:val="-6"/>
        </w:rPr>
        <w:t>A</w:t>
      </w:r>
      <w:r w:rsidRPr="00E434FD">
        <w:rPr>
          <w:spacing w:val="-1"/>
        </w:rPr>
        <w:t>u</w:t>
      </w:r>
      <w:r w:rsidRPr="00E434FD">
        <w:rPr>
          <w:spacing w:val="-3"/>
        </w:rPr>
        <w:t>s</w:t>
      </w:r>
      <w:r w:rsidRPr="00E434FD">
        <w:rPr>
          <w:spacing w:val="1"/>
        </w:rPr>
        <w:t>t</w:t>
      </w:r>
      <w:r w:rsidRPr="00E434FD">
        <w:rPr>
          <w:spacing w:val="-2"/>
        </w:rPr>
        <w:t>r</w:t>
      </w:r>
      <w:r w:rsidRPr="00E434FD">
        <w:rPr>
          <w:rFonts w:cs="Arial"/>
        </w:rPr>
        <w:t>a</w:t>
      </w:r>
      <w:r w:rsidRPr="00E434FD">
        <w:rPr>
          <w:rFonts w:cs="Arial"/>
          <w:spacing w:val="-2"/>
        </w:rPr>
        <w:t>li</w:t>
      </w:r>
      <w:r w:rsidRPr="00E434FD">
        <w:rPr>
          <w:rFonts w:cs="Arial"/>
        </w:rPr>
        <w:t>a</w:t>
      </w:r>
      <w:r w:rsidRPr="00E434FD">
        <w:rPr>
          <w:rFonts w:cs="Arial"/>
          <w:spacing w:val="-4"/>
        </w:rPr>
        <w:t>’</w:t>
      </w:r>
      <w:r w:rsidRPr="00E434FD">
        <w:t>,</w:t>
      </w:r>
      <w:r w:rsidRPr="00E434FD">
        <w:rPr>
          <w:spacing w:val="4"/>
        </w:rPr>
        <w:t xml:space="preserve"> </w:t>
      </w:r>
      <w:r w:rsidRPr="00E434FD">
        <w:rPr>
          <w:spacing w:val="-1"/>
        </w:rPr>
        <w:t>i</w:t>
      </w:r>
      <w:r w:rsidRPr="00E434FD">
        <w:t>n</w:t>
      </w:r>
      <w:r w:rsidRPr="00E434FD">
        <w:rPr>
          <w:spacing w:val="-2"/>
        </w:rPr>
        <w:t xml:space="preserve"> H</w:t>
      </w:r>
      <w:r w:rsidRPr="00E434FD">
        <w:rPr>
          <w:spacing w:val="-3"/>
        </w:rPr>
        <w:t>u</w:t>
      </w:r>
      <w:r w:rsidRPr="00E434FD">
        <w:rPr>
          <w:spacing w:val="-1"/>
        </w:rPr>
        <w:t>d</w:t>
      </w:r>
      <w:r w:rsidRPr="00E434FD">
        <w:rPr>
          <w:spacing w:val="-3"/>
        </w:rPr>
        <w:t>s</w:t>
      </w:r>
      <w:r w:rsidRPr="00E434FD">
        <w:rPr>
          <w:spacing w:val="-1"/>
        </w:rPr>
        <w:t>o</w:t>
      </w:r>
      <w:r w:rsidRPr="00E434FD">
        <w:rPr>
          <w:spacing w:val="-3"/>
        </w:rPr>
        <w:t>n</w:t>
      </w:r>
      <w:r w:rsidRPr="00E434FD">
        <w:t>,</w:t>
      </w:r>
      <w:r w:rsidRPr="00E434FD">
        <w:rPr>
          <w:spacing w:val="-1"/>
        </w:rPr>
        <w:t xml:space="preserve"> </w:t>
      </w:r>
      <w:r w:rsidRPr="00E434FD">
        <w:rPr>
          <w:spacing w:val="-3"/>
        </w:rPr>
        <w:t>J</w:t>
      </w:r>
      <w:r w:rsidRPr="00E434FD">
        <w:t>,</w:t>
      </w:r>
      <w:r w:rsidRPr="00E434FD">
        <w:rPr>
          <w:spacing w:val="-1"/>
        </w:rPr>
        <w:t xml:space="preserve"> </w:t>
      </w:r>
      <w:r w:rsidRPr="00E434FD">
        <w:rPr>
          <w:spacing w:val="-6"/>
        </w:rPr>
        <w:t>M</w:t>
      </w:r>
      <w:r w:rsidRPr="00E434FD">
        <w:rPr>
          <w:spacing w:val="-1"/>
        </w:rPr>
        <w:t>o</w:t>
      </w:r>
      <w:r w:rsidRPr="00E434FD">
        <w:t>rr</w:t>
      </w:r>
      <w:r w:rsidRPr="00E434FD">
        <w:rPr>
          <w:spacing w:val="-1"/>
        </w:rPr>
        <w:t>i</w:t>
      </w:r>
      <w:r w:rsidRPr="00E434FD">
        <w:rPr>
          <w:spacing w:val="-3"/>
        </w:rPr>
        <w:t>s</w:t>
      </w:r>
      <w:r w:rsidRPr="00E434FD">
        <w:t>,</w:t>
      </w:r>
      <w:r w:rsidRPr="00E434FD">
        <w:rPr>
          <w:spacing w:val="-1"/>
        </w:rPr>
        <w:t xml:space="preserve"> A</w:t>
      </w:r>
      <w:r w:rsidRPr="00E434FD">
        <w:t>,</w:t>
      </w:r>
      <w:r w:rsidRPr="00E434FD">
        <w:rPr>
          <w:spacing w:val="-1"/>
        </w:rPr>
        <w:t xml:space="preserve"> </w:t>
      </w:r>
      <w:r w:rsidRPr="00E434FD">
        <w:rPr>
          <w:spacing w:val="-9"/>
        </w:rPr>
        <w:t>M</w:t>
      </w:r>
      <w:r w:rsidRPr="00E434FD">
        <w:rPr>
          <w:spacing w:val="-1"/>
        </w:rPr>
        <w:t>a</w:t>
      </w:r>
      <w:r w:rsidRPr="00E434FD">
        <w:t>x</w:t>
      </w:r>
      <w:r w:rsidRPr="00E434FD">
        <w:rPr>
          <w:spacing w:val="-4"/>
        </w:rPr>
        <w:t>w</w:t>
      </w:r>
      <w:r w:rsidRPr="00E434FD">
        <w:t>e</w:t>
      </w:r>
      <w:r w:rsidRPr="00E434FD">
        <w:rPr>
          <w:spacing w:val="-2"/>
        </w:rPr>
        <w:t>ll</w:t>
      </w:r>
      <w:r w:rsidRPr="00E434FD">
        <w:t>,</w:t>
      </w:r>
      <w:r w:rsidRPr="00E434FD">
        <w:rPr>
          <w:spacing w:val="2"/>
        </w:rPr>
        <w:t xml:space="preserve"> </w:t>
      </w:r>
      <w:r w:rsidRPr="00E434FD">
        <w:t>G</w:t>
      </w:r>
      <w:r w:rsidRPr="00E434FD">
        <w:rPr>
          <w:spacing w:val="4"/>
        </w:rPr>
        <w:t xml:space="preserve"> </w:t>
      </w:r>
      <w:r w:rsidRPr="00E434FD">
        <w:t>&amp;</w:t>
      </w:r>
      <w:r w:rsidRPr="00E434FD">
        <w:rPr>
          <w:spacing w:val="-5"/>
        </w:rPr>
        <w:t xml:space="preserve"> </w:t>
      </w:r>
      <w:r w:rsidRPr="00E434FD">
        <w:rPr>
          <w:spacing w:val="-4"/>
        </w:rPr>
        <w:t>G</w:t>
      </w:r>
      <w:r w:rsidRPr="00E434FD">
        <w:rPr>
          <w:spacing w:val="-1"/>
        </w:rPr>
        <w:t>al</w:t>
      </w:r>
      <w:r w:rsidRPr="00E434FD">
        <w:rPr>
          <w:spacing w:val="2"/>
        </w:rPr>
        <w:t>a</w:t>
      </w:r>
      <w:r w:rsidRPr="00E434FD">
        <w:rPr>
          <w:spacing w:val="-6"/>
        </w:rPr>
        <w:t>w</w:t>
      </w:r>
      <w:r w:rsidRPr="00E434FD">
        <w:rPr>
          <w:spacing w:val="-1"/>
        </w:rPr>
        <w:t>a</w:t>
      </w:r>
      <w:r w:rsidRPr="00E434FD">
        <w:rPr>
          <w:spacing w:val="-5"/>
        </w:rPr>
        <w:t>y</w:t>
      </w:r>
      <w:r w:rsidRPr="00E434FD">
        <w:t>,</w:t>
      </w:r>
      <w:r w:rsidRPr="00E434FD">
        <w:rPr>
          <w:spacing w:val="2"/>
        </w:rPr>
        <w:t xml:space="preserve"> </w:t>
      </w:r>
      <w:r w:rsidRPr="00E434FD">
        <w:t>B</w:t>
      </w:r>
      <w:r w:rsidRPr="00E434FD">
        <w:rPr>
          <w:spacing w:val="-2"/>
        </w:rPr>
        <w:t xml:space="preserve"> </w:t>
      </w:r>
      <w:r w:rsidRPr="00E434FD">
        <w:rPr>
          <w:spacing w:val="1"/>
        </w:rPr>
        <w:t>(</w:t>
      </w:r>
      <w:r w:rsidRPr="00E434FD">
        <w:rPr>
          <w:spacing w:val="-3"/>
        </w:rPr>
        <w:t>e</w:t>
      </w:r>
      <w:r w:rsidRPr="00E434FD">
        <w:rPr>
          <w:spacing w:val="-1"/>
        </w:rPr>
        <w:t>d</w:t>
      </w:r>
      <w:r w:rsidRPr="00E434FD">
        <w:rPr>
          <w:spacing w:val="-3"/>
        </w:rPr>
        <w:t>s</w:t>
      </w:r>
      <w:r w:rsidRPr="00E434FD">
        <w:rPr>
          <w:spacing w:val="1"/>
        </w:rPr>
        <w:t>.</w:t>
      </w:r>
      <w:r w:rsidRPr="00E434FD">
        <w:rPr>
          <w:spacing w:val="-4"/>
        </w:rPr>
        <w:t>)</w:t>
      </w:r>
      <w:r w:rsidRPr="00E434FD">
        <w:t xml:space="preserve">, </w:t>
      </w:r>
      <w:r w:rsidRPr="00E434FD">
        <w:rPr>
          <w:spacing w:val="-1"/>
        </w:rPr>
        <w:t>F</w:t>
      </w:r>
      <w:r w:rsidRPr="00E434FD">
        <w:rPr>
          <w:spacing w:val="-3"/>
        </w:rPr>
        <w:t>a</w:t>
      </w:r>
      <w:r w:rsidRPr="00E434FD">
        <w:t>m</w:t>
      </w:r>
      <w:r w:rsidRPr="00E434FD">
        <w:rPr>
          <w:spacing w:val="-1"/>
        </w:rPr>
        <w:t>il</w:t>
      </w:r>
      <w:r w:rsidRPr="00E434FD">
        <w:t>y</w:t>
      </w:r>
      <w:r w:rsidRPr="00E434FD">
        <w:rPr>
          <w:spacing w:val="-6"/>
        </w:rPr>
        <w:t xml:space="preserve"> </w:t>
      </w:r>
      <w:r w:rsidRPr="00E434FD">
        <w:rPr>
          <w:spacing w:val="4"/>
        </w:rPr>
        <w:t>g</w:t>
      </w:r>
      <w:r w:rsidRPr="00E434FD">
        <w:rPr>
          <w:spacing w:val="-2"/>
        </w:rPr>
        <w:t>r</w:t>
      </w:r>
      <w:r w:rsidRPr="00E434FD">
        <w:rPr>
          <w:spacing w:val="-1"/>
        </w:rPr>
        <w:t>ou</w:t>
      </w:r>
      <w:r w:rsidRPr="00E434FD">
        <w:t>p</w:t>
      </w:r>
      <w:r w:rsidRPr="00E434FD">
        <w:rPr>
          <w:spacing w:val="-4"/>
        </w:rPr>
        <w:t xml:space="preserve"> </w:t>
      </w:r>
      <w:r w:rsidRPr="00E434FD">
        <w:rPr>
          <w:spacing w:val="-3"/>
        </w:rPr>
        <w:t>co</w:t>
      </w:r>
      <w:r w:rsidRPr="00E434FD">
        <w:rPr>
          <w:spacing w:val="-6"/>
        </w:rPr>
        <w:t>n</w:t>
      </w:r>
      <w:r w:rsidRPr="00E434FD">
        <w:rPr>
          <w:spacing w:val="5"/>
        </w:rPr>
        <w:t>f</w:t>
      </w:r>
      <w:r w:rsidRPr="00E434FD">
        <w:rPr>
          <w:spacing w:val="-3"/>
        </w:rPr>
        <w:t>e</w:t>
      </w:r>
      <w:r w:rsidRPr="00E434FD">
        <w:t>r</w:t>
      </w:r>
      <w:r w:rsidRPr="00E434FD">
        <w:rPr>
          <w:spacing w:val="-3"/>
        </w:rPr>
        <w:t>e</w:t>
      </w:r>
      <w:r w:rsidRPr="00E434FD">
        <w:rPr>
          <w:spacing w:val="-1"/>
        </w:rPr>
        <w:t>n</w:t>
      </w:r>
      <w:r w:rsidRPr="00E434FD">
        <w:t>c</w:t>
      </w:r>
      <w:r w:rsidRPr="00E434FD">
        <w:rPr>
          <w:spacing w:val="-3"/>
        </w:rPr>
        <w:t>es</w:t>
      </w:r>
      <w:r>
        <w:t>:</w:t>
      </w:r>
      <w:r>
        <w:rPr>
          <w:spacing w:val="2"/>
        </w:rPr>
        <w:t xml:space="preserve"> </w:t>
      </w:r>
      <w:r>
        <w:rPr>
          <w:spacing w:val="-1"/>
        </w:rPr>
        <w:t>P</w:t>
      </w:r>
      <w:r>
        <w:rPr>
          <w:spacing w:val="-6"/>
        </w:rPr>
        <w:t>e</w:t>
      </w:r>
      <w:r>
        <w:t>rs</w:t>
      </w:r>
      <w:r>
        <w:rPr>
          <w:spacing w:val="-3"/>
        </w:rPr>
        <w:t>p</w:t>
      </w:r>
      <w:r>
        <w:rPr>
          <w:spacing w:val="-1"/>
        </w:rPr>
        <w:t>e</w:t>
      </w:r>
      <w:r>
        <w:rPr>
          <w:spacing w:val="-3"/>
        </w:rPr>
        <w:t>c</w:t>
      </w:r>
      <w:r>
        <w:rPr>
          <w:spacing w:val="1"/>
        </w:rPr>
        <w:t>t</w:t>
      </w:r>
      <w:r>
        <w:rPr>
          <w:spacing w:val="-1"/>
        </w:rPr>
        <w:t>i</w:t>
      </w:r>
      <w:r>
        <w:rPr>
          <w:spacing w:val="-5"/>
        </w:rPr>
        <w:t>v</w:t>
      </w:r>
      <w:r>
        <w:rPr>
          <w:spacing w:val="-1"/>
        </w:rPr>
        <w:t>e</w:t>
      </w:r>
      <w:r>
        <w:t>s</w:t>
      </w:r>
      <w:r>
        <w:rPr>
          <w:spacing w:val="-2"/>
        </w:rPr>
        <w:t xml:space="preserve"> </w:t>
      </w:r>
      <w:r>
        <w:rPr>
          <w:spacing w:val="-1"/>
        </w:rPr>
        <w:t>o</w:t>
      </w:r>
      <w:r>
        <w:t>n</w:t>
      </w:r>
      <w:r>
        <w:rPr>
          <w:spacing w:val="-2"/>
        </w:rPr>
        <w:t xml:space="preserve"> </w:t>
      </w:r>
      <w:r>
        <w:t>p</w:t>
      </w:r>
      <w:r>
        <w:rPr>
          <w:spacing w:val="-1"/>
        </w:rPr>
        <w:t>o</w:t>
      </w:r>
      <w:r>
        <w:rPr>
          <w:spacing w:val="-2"/>
        </w:rPr>
        <w:t>l</w:t>
      </w:r>
      <w:r>
        <w:rPr>
          <w:spacing w:val="-1"/>
        </w:rPr>
        <w:t>i</w:t>
      </w:r>
      <w:r>
        <w:t>cy</w:t>
      </w:r>
      <w:r>
        <w:rPr>
          <w:spacing w:val="-6"/>
        </w:rPr>
        <w:t xml:space="preserve"> </w:t>
      </w:r>
      <w:r>
        <w:t xml:space="preserve">&amp; </w:t>
      </w:r>
      <w:r>
        <w:rPr>
          <w:spacing w:val="-3"/>
        </w:rPr>
        <w:t>p</w:t>
      </w:r>
      <w:r>
        <w:t>r</w:t>
      </w:r>
      <w:r>
        <w:rPr>
          <w:spacing w:val="-1"/>
        </w:rPr>
        <w:t>a</w:t>
      </w:r>
      <w:r>
        <w:rPr>
          <w:spacing w:val="-5"/>
        </w:rPr>
        <w:t>c</w:t>
      </w:r>
      <w:r>
        <w:rPr>
          <w:spacing w:val="1"/>
        </w:rPr>
        <w:t>t</w:t>
      </w:r>
      <w:r>
        <w:rPr>
          <w:spacing w:val="-1"/>
        </w:rPr>
        <w:t>i</w:t>
      </w:r>
      <w:r>
        <w:t>c</w:t>
      </w:r>
      <w:r>
        <w:rPr>
          <w:spacing w:val="-3"/>
        </w:rPr>
        <w:t>e</w:t>
      </w:r>
      <w:r>
        <w:t>,</w:t>
      </w:r>
      <w:r>
        <w:rPr>
          <w:spacing w:val="-5"/>
        </w:rPr>
        <w:t xml:space="preserve"> </w:t>
      </w:r>
      <w:r>
        <w:rPr>
          <w:spacing w:val="1"/>
        </w:rPr>
        <w:t>T</w:t>
      </w:r>
      <w:r>
        <w:rPr>
          <w:spacing w:val="-1"/>
        </w:rPr>
        <w:t>h</w:t>
      </w:r>
      <w:r>
        <w:t>e</w:t>
      </w:r>
      <w:r>
        <w:rPr>
          <w:spacing w:val="-2"/>
        </w:rPr>
        <w:t xml:space="preserve"> </w:t>
      </w:r>
      <w:r>
        <w:rPr>
          <w:spacing w:val="-3"/>
        </w:rPr>
        <w:t>F</w:t>
      </w:r>
      <w:r>
        <w:t>e</w:t>
      </w:r>
      <w:r>
        <w:rPr>
          <w:spacing w:val="-4"/>
        </w:rPr>
        <w:t>d</w:t>
      </w:r>
      <w:r>
        <w:t>e</w:t>
      </w:r>
      <w:r>
        <w:rPr>
          <w:spacing w:val="-2"/>
        </w:rPr>
        <w:t>r</w:t>
      </w:r>
      <w:r>
        <w:rPr>
          <w:spacing w:val="-1"/>
        </w:rPr>
        <w:t>a</w:t>
      </w:r>
      <w:r>
        <w:rPr>
          <w:spacing w:val="1"/>
        </w:rPr>
        <w:t>t</w:t>
      </w:r>
      <w:r>
        <w:rPr>
          <w:spacing w:val="-4"/>
        </w:rPr>
        <w:t>i</w:t>
      </w:r>
      <w:r>
        <w:rPr>
          <w:spacing w:val="-1"/>
        </w:rPr>
        <w:t>o</w:t>
      </w:r>
      <w:r>
        <w:t xml:space="preserve">n </w:t>
      </w:r>
      <w:r>
        <w:rPr>
          <w:spacing w:val="-6"/>
        </w:rPr>
        <w:t>P</w:t>
      </w:r>
      <w:r>
        <w:t>r</w:t>
      </w:r>
      <w:r>
        <w:rPr>
          <w:spacing w:val="-3"/>
        </w:rPr>
        <w:t>e</w:t>
      </w:r>
      <w:r>
        <w:t xml:space="preserve">ss, </w:t>
      </w:r>
      <w:r>
        <w:rPr>
          <w:spacing w:val="-1"/>
        </w:rPr>
        <w:t>A</w:t>
      </w:r>
      <w:r>
        <w:t>n</w:t>
      </w:r>
      <w:r>
        <w:rPr>
          <w:spacing w:val="-4"/>
        </w:rPr>
        <w:t>n</w:t>
      </w:r>
      <w:r>
        <w:rPr>
          <w:spacing w:val="-1"/>
        </w:rPr>
        <w:t>a</w:t>
      </w:r>
      <w:r>
        <w:rPr>
          <w:spacing w:val="-3"/>
        </w:rPr>
        <w:t>nd</w:t>
      </w:r>
      <w:r>
        <w:t>a</w:t>
      </w:r>
      <w:r>
        <w:rPr>
          <w:spacing w:val="-2"/>
        </w:rPr>
        <w:t>l</w:t>
      </w:r>
      <w:r>
        <w:rPr>
          <w:spacing w:val="-3"/>
        </w:rPr>
        <w:t>e</w:t>
      </w:r>
      <w:r>
        <w:t>.</w:t>
      </w:r>
    </w:p>
    <w:p w14:paraId="243D391A" w14:textId="77777777" w:rsidR="00A92935" w:rsidRDefault="00A92935" w:rsidP="00A92935">
      <w:pPr>
        <w:pStyle w:val="BodyText"/>
        <w:numPr>
          <w:ilvl w:val="1"/>
          <w:numId w:val="1"/>
        </w:numPr>
        <w:tabs>
          <w:tab w:val="left" w:pos="1846"/>
        </w:tabs>
        <w:spacing w:after="240" w:line="284" w:lineRule="auto"/>
        <w:ind w:left="1846" w:right="1711"/>
      </w:pPr>
      <w:r>
        <w:rPr>
          <w:spacing w:val="-2"/>
        </w:rPr>
        <w:t>D</w:t>
      </w:r>
      <w:r>
        <w:t>a</w:t>
      </w:r>
      <w:r>
        <w:rPr>
          <w:spacing w:val="2"/>
        </w:rPr>
        <w:t>r</w:t>
      </w:r>
      <w:r>
        <w:rPr>
          <w:spacing w:val="1"/>
        </w:rPr>
        <w:t>l</w:t>
      </w:r>
      <w:r>
        <w:rPr>
          <w:spacing w:val="-2"/>
        </w:rPr>
        <w:t>i</w:t>
      </w:r>
      <w:r>
        <w:t>n</w:t>
      </w:r>
      <w:r>
        <w:rPr>
          <w:spacing w:val="1"/>
        </w:rPr>
        <w:t>g</w:t>
      </w:r>
      <w:r>
        <w:t>to</w:t>
      </w:r>
      <w:r>
        <w:rPr>
          <w:spacing w:val="-1"/>
        </w:rPr>
        <w:t>n</w:t>
      </w:r>
      <w:r>
        <w:t>,</w:t>
      </w:r>
      <w:r>
        <w:rPr>
          <w:spacing w:val="2"/>
        </w:rPr>
        <w:t xml:space="preserve"> </w:t>
      </w:r>
      <w:r>
        <w:rPr>
          <w:spacing w:val="-1"/>
        </w:rPr>
        <w:t>Y</w:t>
      </w:r>
      <w:r>
        <w:t>.,</w:t>
      </w:r>
      <w:r>
        <w:rPr>
          <w:spacing w:val="4"/>
        </w:rPr>
        <w:t xml:space="preserve"> </w:t>
      </w:r>
      <w:r>
        <w:rPr>
          <w:spacing w:val="-2"/>
        </w:rPr>
        <w:t>H</w:t>
      </w:r>
      <w:r>
        <w:t>e</w:t>
      </w:r>
      <w:r>
        <w:rPr>
          <w:spacing w:val="1"/>
        </w:rPr>
        <w:t>al</w:t>
      </w:r>
      <w:r>
        <w:rPr>
          <w:spacing w:val="-3"/>
        </w:rPr>
        <w:t>y</w:t>
      </w:r>
      <w:r>
        <w:t>,</w:t>
      </w:r>
      <w:r>
        <w:rPr>
          <w:spacing w:val="4"/>
        </w:rPr>
        <w:t xml:space="preserve"> </w:t>
      </w:r>
      <w:r>
        <w:rPr>
          <w:spacing w:val="-1"/>
        </w:rPr>
        <w:t>K</w:t>
      </w:r>
      <w:r>
        <w:t>.</w:t>
      </w:r>
      <w:r>
        <w:rPr>
          <w:spacing w:val="4"/>
        </w:rPr>
        <w:t xml:space="preserve"> </w:t>
      </w:r>
      <w:r>
        <w:t>&amp; F</w:t>
      </w:r>
      <w:r>
        <w:rPr>
          <w:spacing w:val="1"/>
        </w:rPr>
        <w:t>e</w:t>
      </w:r>
      <w:r>
        <w:t>e</w:t>
      </w:r>
      <w:r>
        <w:rPr>
          <w:spacing w:val="-1"/>
        </w:rPr>
        <w:t>n</w:t>
      </w:r>
      <w:r>
        <w:rPr>
          <w:spacing w:val="1"/>
        </w:rPr>
        <w:t>e</w:t>
      </w:r>
      <w:r>
        <w:t>y,</w:t>
      </w:r>
      <w:r>
        <w:rPr>
          <w:spacing w:val="2"/>
        </w:rPr>
        <w:t xml:space="preserve"> </w:t>
      </w:r>
      <w:r>
        <w:t>J.</w:t>
      </w:r>
      <w:r>
        <w:rPr>
          <w:spacing w:val="2"/>
        </w:rPr>
        <w:t xml:space="preserve"> </w:t>
      </w:r>
      <w:r>
        <w:rPr>
          <w:spacing w:val="-1"/>
        </w:rPr>
        <w:t>A</w:t>
      </w:r>
      <w:r>
        <w:t>.</w:t>
      </w:r>
      <w:r>
        <w:rPr>
          <w:spacing w:val="2"/>
        </w:rPr>
        <w:t xml:space="preserve"> </w:t>
      </w:r>
      <w:r>
        <w:t>(</w:t>
      </w:r>
      <w:r>
        <w:rPr>
          <w:spacing w:val="1"/>
        </w:rPr>
        <w:t>2</w:t>
      </w:r>
      <w:r>
        <w:t>0</w:t>
      </w:r>
      <w:r>
        <w:rPr>
          <w:spacing w:val="-1"/>
        </w:rPr>
        <w:t>1</w:t>
      </w:r>
      <w:r>
        <w:t>0).</w:t>
      </w:r>
      <w:r>
        <w:rPr>
          <w:spacing w:val="4"/>
        </w:rPr>
        <w:t xml:space="preserve"> </w:t>
      </w:r>
      <w:r>
        <w:rPr>
          <w:spacing w:val="-2"/>
        </w:rPr>
        <w:t>C</w:t>
      </w:r>
      <w:r>
        <w:t>h</w:t>
      </w:r>
      <w:r>
        <w:rPr>
          <w:spacing w:val="1"/>
        </w:rPr>
        <w:t>al</w:t>
      </w:r>
      <w:r>
        <w:rPr>
          <w:spacing w:val="-2"/>
        </w:rPr>
        <w:t>l</w:t>
      </w:r>
      <w:r>
        <w:rPr>
          <w:spacing w:val="1"/>
        </w:rPr>
        <w:t>e</w:t>
      </w:r>
      <w:r>
        <w:t>n</w:t>
      </w:r>
      <w:r>
        <w:rPr>
          <w:spacing w:val="1"/>
        </w:rPr>
        <w:t>g</w:t>
      </w:r>
      <w:r>
        <w:t>es</w:t>
      </w:r>
      <w:r>
        <w:rPr>
          <w:spacing w:val="3"/>
        </w:rPr>
        <w:t xml:space="preserve"> </w:t>
      </w:r>
      <w:r>
        <w:rPr>
          <w:spacing w:val="-2"/>
        </w:rPr>
        <w:t>i</w:t>
      </w:r>
      <w:r>
        <w:t>n</w:t>
      </w:r>
      <w:r>
        <w:rPr>
          <w:spacing w:val="3"/>
        </w:rPr>
        <w:t xml:space="preserve"> </w:t>
      </w:r>
      <w:r>
        <w:rPr>
          <w:spacing w:val="-2"/>
        </w:rPr>
        <w:t>i</w:t>
      </w:r>
      <w:r>
        <w:t>m</w:t>
      </w:r>
      <w:r>
        <w:rPr>
          <w:spacing w:val="1"/>
        </w:rPr>
        <w:t>p</w:t>
      </w:r>
      <w:r>
        <w:rPr>
          <w:spacing w:val="-2"/>
        </w:rPr>
        <w:t>l</w:t>
      </w:r>
      <w:r>
        <w:t>em</w:t>
      </w:r>
      <w:r>
        <w:rPr>
          <w:spacing w:val="2"/>
        </w:rPr>
        <w:t>e</w:t>
      </w:r>
      <w:r>
        <w:t>nti</w:t>
      </w:r>
      <w:r>
        <w:rPr>
          <w:spacing w:val="-1"/>
        </w:rPr>
        <w:t>n</w:t>
      </w:r>
      <w:r>
        <w:t>g p</w:t>
      </w:r>
      <w:r>
        <w:rPr>
          <w:spacing w:val="-1"/>
        </w:rPr>
        <w:t>a</w:t>
      </w:r>
      <w:r>
        <w:t>rt</w:t>
      </w:r>
      <w:r>
        <w:rPr>
          <w:spacing w:val="1"/>
        </w:rPr>
        <w:t>i</w:t>
      </w:r>
      <w:r>
        <w:t>c</w:t>
      </w:r>
      <w:r>
        <w:rPr>
          <w:spacing w:val="1"/>
        </w:rPr>
        <w:t>i</w:t>
      </w:r>
      <w:r>
        <w:t>p</w:t>
      </w:r>
      <w:r>
        <w:rPr>
          <w:spacing w:val="-1"/>
        </w:rPr>
        <w:t>a</w:t>
      </w:r>
      <w:r>
        <w:rPr>
          <w:spacing w:val="3"/>
        </w:rPr>
        <w:t>t</w:t>
      </w:r>
      <w:r>
        <w:t>o</w:t>
      </w:r>
      <w:r>
        <w:rPr>
          <w:spacing w:val="2"/>
        </w:rPr>
        <w:t>r</w:t>
      </w:r>
      <w:r>
        <w:t>y</w:t>
      </w:r>
      <w:r>
        <w:rPr>
          <w:spacing w:val="-2"/>
        </w:rPr>
        <w:t xml:space="preserve"> </w:t>
      </w:r>
      <w:r>
        <w:t>pr</w:t>
      </w:r>
      <w:r>
        <w:rPr>
          <w:spacing w:val="2"/>
        </w:rPr>
        <w:t>a</w:t>
      </w:r>
      <w:r>
        <w:t>ct</w:t>
      </w:r>
      <w:r>
        <w:rPr>
          <w:spacing w:val="1"/>
        </w:rPr>
        <w:t>i</w:t>
      </w:r>
      <w:r>
        <w:t>ce</w:t>
      </w:r>
      <w:r>
        <w:rPr>
          <w:spacing w:val="3"/>
        </w:rPr>
        <w:t xml:space="preserve"> </w:t>
      </w:r>
      <w:r>
        <w:rPr>
          <w:spacing w:val="-2"/>
        </w:rPr>
        <w:t>i</w:t>
      </w:r>
      <w:r>
        <w:t>n</w:t>
      </w:r>
      <w:r>
        <w:rPr>
          <w:spacing w:val="3"/>
        </w:rPr>
        <w:t xml:space="preserve"> </w:t>
      </w:r>
      <w:r>
        <w:t>chi</w:t>
      </w:r>
      <w:r>
        <w:rPr>
          <w:spacing w:val="1"/>
        </w:rPr>
        <w:t>l</w:t>
      </w:r>
      <w:r>
        <w:t>d pro</w:t>
      </w:r>
      <w:r>
        <w:rPr>
          <w:spacing w:val="2"/>
        </w:rPr>
        <w:t>t</w:t>
      </w:r>
      <w:r>
        <w:t>ect</w:t>
      </w:r>
      <w:r>
        <w:rPr>
          <w:spacing w:val="1"/>
        </w:rPr>
        <w:t>i</w:t>
      </w:r>
      <w:r>
        <w:t>o</w:t>
      </w:r>
      <w:r>
        <w:rPr>
          <w:spacing w:val="-1"/>
        </w:rPr>
        <w:t>n</w:t>
      </w:r>
      <w:r>
        <w:t>:</w:t>
      </w:r>
      <w:r>
        <w:rPr>
          <w:spacing w:val="2"/>
        </w:rPr>
        <w:t xml:space="preserve"> </w:t>
      </w:r>
      <w:r>
        <w:t>a</w:t>
      </w:r>
      <w:r>
        <w:rPr>
          <w:spacing w:val="3"/>
        </w:rPr>
        <w:t xml:space="preserve"> </w:t>
      </w:r>
      <w:r>
        <w:t>co</w:t>
      </w:r>
      <w:r>
        <w:rPr>
          <w:spacing w:val="-1"/>
        </w:rPr>
        <w:t>n</w:t>
      </w:r>
      <w:r>
        <w:rPr>
          <w:spacing w:val="3"/>
        </w:rPr>
        <w:t>t</w:t>
      </w:r>
      <w:r>
        <w:rPr>
          <w:spacing w:val="-2"/>
        </w:rPr>
        <w:t>i</w:t>
      </w:r>
      <w:r>
        <w:rPr>
          <w:spacing w:val="1"/>
        </w:rPr>
        <w:t>ng</w:t>
      </w:r>
      <w:r>
        <w:t>e</w:t>
      </w:r>
      <w:r>
        <w:rPr>
          <w:spacing w:val="-1"/>
        </w:rPr>
        <w:t>n</w:t>
      </w:r>
      <w:r>
        <w:rPr>
          <w:spacing w:val="2"/>
        </w:rPr>
        <w:t>c</w:t>
      </w:r>
      <w:r>
        <w:t>y</w:t>
      </w:r>
      <w:r>
        <w:rPr>
          <w:spacing w:val="-2"/>
        </w:rPr>
        <w:t xml:space="preserve"> </w:t>
      </w:r>
      <w:r>
        <w:t>a</w:t>
      </w:r>
      <w:r>
        <w:rPr>
          <w:spacing w:val="1"/>
        </w:rPr>
        <w:t>p</w:t>
      </w:r>
      <w:r>
        <w:t>pr</w:t>
      </w:r>
      <w:r>
        <w:rPr>
          <w:spacing w:val="2"/>
        </w:rPr>
        <w:t>o</w:t>
      </w:r>
      <w:r>
        <w:t>ac</w:t>
      </w:r>
      <w:r>
        <w:rPr>
          <w:spacing w:val="-1"/>
        </w:rPr>
        <w:t>h</w:t>
      </w:r>
      <w:r>
        <w:t>.</w:t>
      </w:r>
      <w:r>
        <w:rPr>
          <w:spacing w:val="4"/>
        </w:rPr>
        <w:t xml:space="preserve"> </w:t>
      </w:r>
      <w:r>
        <w:rPr>
          <w:spacing w:val="-2"/>
        </w:rPr>
        <w:t>C</w:t>
      </w:r>
      <w:r>
        <w:rPr>
          <w:spacing w:val="1"/>
        </w:rPr>
        <w:t>hi</w:t>
      </w:r>
      <w:r>
        <w:rPr>
          <w:spacing w:val="-2"/>
        </w:rPr>
        <w:t>l</w:t>
      </w:r>
      <w:r>
        <w:t>dr</w:t>
      </w:r>
      <w:r>
        <w:rPr>
          <w:spacing w:val="2"/>
        </w:rPr>
        <w:t>e</w:t>
      </w:r>
      <w:r>
        <w:t>n and</w:t>
      </w:r>
      <w:r>
        <w:rPr>
          <w:spacing w:val="2"/>
        </w:rPr>
        <w:t xml:space="preserve"> </w:t>
      </w:r>
      <w:r>
        <w:rPr>
          <w:spacing w:val="-1"/>
        </w:rPr>
        <w:t>Y</w:t>
      </w:r>
      <w:r>
        <w:rPr>
          <w:spacing w:val="1"/>
        </w:rPr>
        <w:t>o</w:t>
      </w:r>
      <w:r>
        <w:t xml:space="preserve">uth </w:t>
      </w:r>
      <w:r>
        <w:rPr>
          <w:spacing w:val="-1"/>
        </w:rPr>
        <w:t>S</w:t>
      </w:r>
      <w:r>
        <w:t>e</w:t>
      </w:r>
      <w:r>
        <w:rPr>
          <w:spacing w:val="2"/>
        </w:rPr>
        <w:t>r</w:t>
      </w:r>
      <w:r>
        <w:t>v</w:t>
      </w:r>
      <w:r>
        <w:rPr>
          <w:spacing w:val="-2"/>
        </w:rPr>
        <w:t>i</w:t>
      </w:r>
      <w:r>
        <w:rPr>
          <w:spacing w:val="2"/>
        </w:rPr>
        <w:t>c</w:t>
      </w:r>
      <w:r>
        <w:t xml:space="preserve">es </w:t>
      </w:r>
      <w:r>
        <w:rPr>
          <w:spacing w:val="1"/>
        </w:rPr>
        <w:t>Re</w:t>
      </w:r>
      <w:r>
        <w:t>v</w:t>
      </w:r>
      <w:r>
        <w:rPr>
          <w:spacing w:val="-2"/>
        </w:rPr>
        <w:t>i</w:t>
      </w:r>
      <w:r>
        <w:rPr>
          <w:spacing w:val="1"/>
        </w:rPr>
        <w:t>e</w:t>
      </w:r>
      <w:r>
        <w:rPr>
          <w:spacing w:val="-2"/>
        </w:rPr>
        <w:t>w</w:t>
      </w:r>
      <w:r>
        <w:t>,</w:t>
      </w:r>
      <w:r>
        <w:rPr>
          <w:spacing w:val="2"/>
        </w:rPr>
        <w:t xml:space="preserve"> </w:t>
      </w:r>
      <w:r>
        <w:t>3</w:t>
      </w:r>
      <w:r>
        <w:rPr>
          <w:spacing w:val="-1"/>
        </w:rPr>
        <w:t>2</w:t>
      </w:r>
      <w:r>
        <w:t>,</w:t>
      </w:r>
      <w:r>
        <w:rPr>
          <w:spacing w:val="4"/>
        </w:rPr>
        <w:t xml:space="preserve"> </w:t>
      </w:r>
      <w:r>
        <w:t>1</w:t>
      </w:r>
      <w:r>
        <w:rPr>
          <w:spacing w:val="1"/>
        </w:rPr>
        <w:t>0</w:t>
      </w:r>
      <w:r>
        <w:t>2</w:t>
      </w:r>
      <w:r>
        <w:rPr>
          <w:spacing w:val="2"/>
        </w:rPr>
        <w:t>0</w:t>
      </w:r>
      <w:r>
        <w:t>-</w:t>
      </w:r>
      <w:r>
        <w:rPr>
          <w:spacing w:val="1"/>
        </w:rPr>
        <w:t>1</w:t>
      </w:r>
      <w:r>
        <w:t>0</w:t>
      </w:r>
      <w:r>
        <w:rPr>
          <w:spacing w:val="-1"/>
        </w:rPr>
        <w:t>2</w:t>
      </w:r>
      <w:r>
        <w:t>7.</w:t>
      </w:r>
    </w:p>
    <w:p w14:paraId="5BC45304" w14:textId="77777777" w:rsidR="00A92935" w:rsidRDefault="00A92935" w:rsidP="00A92935">
      <w:pPr>
        <w:pStyle w:val="BodyText"/>
        <w:numPr>
          <w:ilvl w:val="1"/>
          <w:numId w:val="1"/>
        </w:numPr>
        <w:tabs>
          <w:tab w:val="left" w:pos="1846"/>
        </w:tabs>
        <w:spacing w:after="240" w:line="285" w:lineRule="auto"/>
        <w:ind w:left="1846" w:right="1468"/>
      </w:pPr>
      <w:r>
        <w:rPr>
          <w:spacing w:val="-2"/>
        </w:rPr>
        <w:t>D</w:t>
      </w:r>
      <w:r>
        <w:t>a</w:t>
      </w:r>
      <w:r>
        <w:rPr>
          <w:spacing w:val="2"/>
        </w:rPr>
        <w:t>r</w:t>
      </w:r>
      <w:r>
        <w:rPr>
          <w:spacing w:val="1"/>
        </w:rPr>
        <w:t>l</w:t>
      </w:r>
      <w:r>
        <w:rPr>
          <w:spacing w:val="-2"/>
        </w:rPr>
        <w:t>i</w:t>
      </w:r>
      <w:r>
        <w:t>n</w:t>
      </w:r>
      <w:r>
        <w:rPr>
          <w:spacing w:val="1"/>
        </w:rPr>
        <w:t>g</w:t>
      </w:r>
      <w:r>
        <w:t>to</w:t>
      </w:r>
      <w:r>
        <w:rPr>
          <w:spacing w:val="-1"/>
        </w:rPr>
        <w:t>n</w:t>
      </w:r>
      <w:r>
        <w:t>,</w:t>
      </w:r>
      <w:r>
        <w:rPr>
          <w:spacing w:val="2"/>
        </w:rPr>
        <w:t xml:space="preserve"> </w:t>
      </w:r>
      <w:r>
        <w:rPr>
          <w:spacing w:val="-1"/>
        </w:rPr>
        <w:t>Y</w:t>
      </w:r>
      <w:r>
        <w:t>.,</w:t>
      </w:r>
      <w:r>
        <w:rPr>
          <w:spacing w:val="4"/>
        </w:rPr>
        <w:t xml:space="preserve"> </w:t>
      </w:r>
      <w:r>
        <w:rPr>
          <w:spacing w:val="-2"/>
        </w:rPr>
        <w:t>H</w:t>
      </w:r>
      <w:r>
        <w:t>e</w:t>
      </w:r>
      <w:r>
        <w:rPr>
          <w:spacing w:val="1"/>
        </w:rPr>
        <w:t>al</w:t>
      </w:r>
      <w:r>
        <w:rPr>
          <w:spacing w:val="-3"/>
        </w:rPr>
        <w:t>y</w:t>
      </w:r>
      <w:r>
        <w:t>,</w:t>
      </w:r>
      <w:r>
        <w:rPr>
          <w:spacing w:val="4"/>
        </w:rPr>
        <w:t xml:space="preserve"> </w:t>
      </w:r>
      <w:r>
        <w:rPr>
          <w:spacing w:val="-1"/>
        </w:rPr>
        <w:t>K</w:t>
      </w:r>
      <w:r>
        <w:t>.,</w:t>
      </w:r>
      <w:r>
        <w:rPr>
          <w:spacing w:val="4"/>
        </w:rPr>
        <w:t xml:space="preserve"> </w:t>
      </w:r>
      <w:r>
        <w:rPr>
          <w:spacing w:val="-1"/>
        </w:rPr>
        <w:t>Y</w:t>
      </w:r>
      <w:r>
        <w:rPr>
          <w:spacing w:val="1"/>
        </w:rPr>
        <w:t>e</w:t>
      </w:r>
      <w:r>
        <w:rPr>
          <w:spacing w:val="-2"/>
        </w:rPr>
        <w:t>l</w:t>
      </w:r>
      <w:r>
        <w:rPr>
          <w:spacing w:val="1"/>
        </w:rPr>
        <w:t>lo</w:t>
      </w:r>
      <w:r>
        <w:rPr>
          <w:spacing w:val="-2"/>
        </w:rPr>
        <w:t>w</w:t>
      </w:r>
      <w:r>
        <w:rPr>
          <w:spacing w:val="1"/>
        </w:rPr>
        <w:t>l</w:t>
      </w:r>
      <w:r>
        <w:t>e</w:t>
      </w:r>
      <w:r>
        <w:rPr>
          <w:spacing w:val="-1"/>
        </w:rPr>
        <w:t>e</w:t>
      </w:r>
      <w:r>
        <w:t>s,</w:t>
      </w:r>
      <w:r>
        <w:rPr>
          <w:spacing w:val="2"/>
        </w:rPr>
        <w:t xml:space="preserve"> </w:t>
      </w:r>
      <w:r>
        <w:t>J.</w:t>
      </w:r>
      <w:r>
        <w:rPr>
          <w:spacing w:val="4"/>
        </w:rPr>
        <w:t xml:space="preserve"> </w:t>
      </w:r>
      <w:r>
        <w:t xml:space="preserve">&amp; </w:t>
      </w:r>
      <w:r>
        <w:rPr>
          <w:spacing w:val="7"/>
        </w:rPr>
        <w:t>B</w:t>
      </w:r>
      <w:r>
        <w:rPr>
          <w:rFonts w:cs="Arial"/>
        </w:rPr>
        <w:t>o</w:t>
      </w:r>
      <w:r>
        <w:rPr>
          <w:rFonts w:cs="Arial"/>
          <w:spacing w:val="1"/>
        </w:rPr>
        <w:t>sl</w:t>
      </w:r>
      <w:r>
        <w:rPr>
          <w:rFonts w:cs="Arial"/>
          <w:spacing w:val="-3"/>
        </w:rPr>
        <w:t>y</w:t>
      </w:r>
      <w:r>
        <w:rPr>
          <w:rFonts w:cs="Arial"/>
        </w:rPr>
        <w:t>,</w:t>
      </w:r>
      <w:r>
        <w:rPr>
          <w:rFonts w:cs="Arial"/>
          <w:spacing w:val="4"/>
        </w:rPr>
        <w:t xml:space="preserve"> </w:t>
      </w:r>
      <w:r>
        <w:rPr>
          <w:rFonts w:cs="Arial"/>
        </w:rPr>
        <w:t>F.</w:t>
      </w:r>
      <w:r>
        <w:rPr>
          <w:rFonts w:cs="Arial"/>
          <w:spacing w:val="1"/>
        </w:rPr>
        <w:t xml:space="preserve"> </w:t>
      </w:r>
      <w:r>
        <w:rPr>
          <w:rFonts w:cs="Arial"/>
        </w:rPr>
        <w:t>(2</w:t>
      </w:r>
      <w:r>
        <w:rPr>
          <w:rFonts w:cs="Arial"/>
          <w:spacing w:val="-1"/>
        </w:rPr>
        <w:t>0</w:t>
      </w:r>
      <w:r>
        <w:rPr>
          <w:rFonts w:cs="Arial"/>
          <w:spacing w:val="1"/>
        </w:rPr>
        <w:t>1</w:t>
      </w:r>
      <w:r>
        <w:rPr>
          <w:rFonts w:cs="Arial"/>
        </w:rPr>
        <w:t>2).</w:t>
      </w:r>
      <w:r>
        <w:rPr>
          <w:rFonts w:cs="Arial"/>
          <w:spacing w:val="2"/>
        </w:rPr>
        <w:t xml:space="preserve"> </w:t>
      </w:r>
      <w:r>
        <w:rPr>
          <w:rFonts w:cs="Arial"/>
          <w:spacing w:val="-1"/>
        </w:rPr>
        <w:t>P</w:t>
      </w:r>
      <w:r>
        <w:rPr>
          <w:rFonts w:cs="Arial"/>
        </w:rPr>
        <w:t>a</w:t>
      </w:r>
      <w:r>
        <w:rPr>
          <w:rFonts w:cs="Arial"/>
          <w:spacing w:val="2"/>
        </w:rPr>
        <w:t>r</w:t>
      </w:r>
      <w:r>
        <w:rPr>
          <w:rFonts w:cs="Arial"/>
        </w:rPr>
        <w:t>e</w:t>
      </w:r>
      <w:r>
        <w:rPr>
          <w:rFonts w:cs="Arial"/>
          <w:spacing w:val="-1"/>
        </w:rPr>
        <w:t>n</w:t>
      </w:r>
      <w:r>
        <w:rPr>
          <w:rFonts w:cs="Arial"/>
        </w:rPr>
        <w:t>t</w:t>
      </w:r>
      <w:r>
        <w:rPr>
          <w:rFonts w:cs="Arial"/>
          <w:spacing w:val="2"/>
        </w:rPr>
        <w:t>s</w:t>
      </w:r>
      <w:r>
        <w:rPr>
          <w:rFonts w:cs="Arial"/>
        </w:rPr>
        <w:t xml:space="preserve">’ </w:t>
      </w:r>
      <w:r>
        <w:rPr>
          <w:rFonts w:cs="Arial"/>
          <w:spacing w:val="1"/>
        </w:rPr>
        <w:t>p</w:t>
      </w:r>
      <w:r>
        <w:rPr>
          <w:rFonts w:cs="Arial"/>
        </w:rPr>
        <w:t>er</w:t>
      </w:r>
      <w:r>
        <w:rPr>
          <w:rFonts w:cs="Arial"/>
          <w:spacing w:val="2"/>
        </w:rPr>
        <w:t>c</w:t>
      </w:r>
      <w:r>
        <w:rPr>
          <w:rFonts w:cs="Arial"/>
        </w:rPr>
        <w:t>e</w:t>
      </w:r>
      <w:r>
        <w:rPr>
          <w:rFonts w:cs="Arial"/>
          <w:spacing w:val="-1"/>
        </w:rPr>
        <w:t>p</w:t>
      </w:r>
      <w:r>
        <w:rPr>
          <w:rFonts w:cs="Arial"/>
        </w:rPr>
        <w:t>t</w:t>
      </w:r>
      <w:r>
        <w:rPr>
          <w:rFonts w:cs="Arial"/>
          <w:spacing w:val="1"/>
        </w:rPr>
        <w:t>i</w:t>
      </w:r>
      <w:r>
        <w:rPr>
          <w:rFonts w:cs="Arial"/>
        </w:rPr>
        <w:t>o</w:t>
      </w:r>
      <w:r>
        <w:rPr>
          <w:rFonts w:cs="Arial"/>
          <w:spacing w:val="1"/>
        </w:rPr>
        <w:t>n</w:t>
      </w:r>
      <w:r>
        <w:rPr>
          <w:rFonts w:cs="Arial"/>
        </w:rPr>
        <w:t>s</w:t>
      </w:r>
      <w:r>
        <w:rPr>
          <w:rFonts w:cs="Arial"/>
          <w:spacing w:val="1"/>
        </w:rPr>
        <w:t xml:space="preserve"> </w:t>
      </w:r>
      <w:r>
        <w:rPr>
          <w:rFonts w:cs="Arial"/>
        </w:rPr>
        <w:t>of</w:t>
      </w:r>
      <w:r>
        <w:rPr>
          <w:rFonts w:cs="Arial"/>
          <w:spacing w:val="3"/>
        </w:rPr>
        <w:t xml:space="preserve"> </w:t>
      </w:r>
      <w:r>
        <w:rPr>
          <w:rFonts w:cs="Arial"/>
        </w:rPr>
        <w:t>th</w:t>
      </w:r>
      <w:r>
        <w:rPr>
          <w:rFonts w:cs="Arial"/>
          <w:spacing w:val="-1"/>
        </w:rPr>
        <w:t>e</w:t>
      </w:r>
      <w:r>
        <w:rPr>
          <w:rFonts w:cs="Arial"/>
          <w:spacing w:val="-2"/>
        </w:rPr>
        <w:t>i</w:t>
      </w:r>
      <w:r>
        <w:rPr>
          <w:rFonts w:cs="Arial"/>
        </w:rPr>
        <w:t xml:space="preserve">r </w:t>
      </w:r>
      <w:r>
        <w:t>p</w:t>
      </w:r>
      <w:r>
        <w:rPr>
          <w:spacing w:val="-1"/>
        </w:rPr>
        <w:t>a</w:t>
      </w:r>
      <w:r>
        <w:t>rt</w:t>
      </w:r>
      <w:r>
        <w:rPr>
          <w:spacing w:val="1"/>
        </w:rPr>
        <w:t>i</w:t>
      </w:r>
      <w:r>
        <w:t>c</w:t>
      </w:r>
      <w:r>
        <w:rPr>
          <w:spacing w:val="1"/>
        </w:rPr>
        <w:t>i</w:t>
      </w:r>
      <w:r>
        <w:t>p</w:t>
      </w:r>
      <w:r>
        <w:rPr>
          <w:spacing w:val="-1"/>
        </w:rPr>
        <w:t>a</w:t>
      </w:r>
      <w:r>
        <w:rPr>
          <w:spacing w:val="3"/>
        </w:rPr>
        <w:t>t</w:t>
      </w:r>
      <w:r>
        <w:rPr>
          <w:spacing w:val="-2"/>
        </w:rPr>
        <w:t>i</w:t>
      </w:r>
      <w:r>
        <w:rPr>
          <w:spacing w:val="1"/>
        </w:rPr>
        <w:t>o</w:t>
      </w:r>
      <w:r>
        <w:t xml:space="preserve">n </w:t>
      </w:r>
      <w:r>
        <w:rPr>
          <w:spacing w:val="1"/>
        </w:rPr>
        <w:t>i</w:t>
      </w:r>
      <w:r>
        <w:t xml:space="preserve">n </w:t>
      </w:r>
      <w:r>
        <w:rPr>
          <w:spacing w:val="1"/>
        </w:rPr>
        <w:t>m</w:t>
      </w:r>
      <w:r>
        <w:t>a</w:t>
      </w:r>
      <w:r>
        <w:rPr>
          <w:spacing w:val="1"/>
        </w:rPr>
        <w:t>n</w:t>
      </w:r>
      <w:r>
        <w:t>d</w:t>
      </w:r>
      <w:r>
        <w:rPr>
          <w:spacing w:val="-1"/>
        </w:rPr>
        <w:t>a</w:t>
      </w:r>
      <w:r>
        <w:t>t</w:t>
      </w:r>
      <w:r>
        <w:rPr>
          <w:spacing w:val="1"/>
        </w:rPr>
        <w:t>e</w:t>
      </w:r>
      <w:r>
        <w:t xml:space="preserve">d </w:t>
      </w:r>
      <w:r>
        <w:rPr>
          <w:spacing w:val="3"/>
        </w:rPr>
        <w:t>f</w:t>
      </w:r>
      <w:r>
        <w:t>amily</w:t>
      </w:r>
      <w:r>
        <w:rPr>
          <w:spacing w:val="-2"/>
        </w:rPr>
        <w:t xml:space="preserve"> </w:t>
      </w:r>
      <w:r>
        <w:rPr>
          <w:spacing w:val="1"/>
        </w:rPr>
        <w:t>g</w:t>
      </w:r>
      <w:r>
        <w:t>ro</w:t>
      </w:r>
      <w:r>
        <w:rPr>
          <w:spacing w:val="1"/>
        </w:rPr>
        <w:t>u</w:t>
      </w:r>
      <w:r>
        <w:t xml:space="preserve">p </w:t>
      </w:r>
      <w:r>
        <w:rPr>
          <w:spacing w:val="1"/>
        </w:rPr>
        <w:t>m</w:t>
      </w:r>
      <w:r>
        <w:t>e</w:t>
      </w:r>
      <w:r>
        <w:rPr>
          <w:spacing w:val="-1"/>
        </w:rPr>
        <w:t>e</w:t>
      </w:r>
      <w:r>
        <w:rPr>
          <w:spacing w:val="3"/>
        </w:rPr>
        <w:t>t</w:t>
      </w:r>
      <w:r>
        <w:rPr>
          <w:spacing w:val="-2"/>
        </w:rPr>
        <w:t>i</w:t>
      </w:r>
      <w:r>
        <w:t>n</w:t>
      </w:r>
      <w:r>
        <w:rPr>
          <w:spacing w:val="1"/>
        </w:rPr>
        <w:t>g</w:t>
      </w:r>
      <w:r>
        <w:t>s.</w:t>
      </w:r>
      <w:r>
        <w:rPr>
          <w:spacing w:val="4"/>
        </w:rPr>
        <w:t xml:space="preserve"> </w:t>
      </w:r>
      <w:r>
        <w:rPr>
          <w:spacing w:val="-2"/>
        </w:rPr>
        <w:t>C</w:t>
      </w:r>
      <w:r>
        <w:rPr>
          <w:spacing w:val="1"/>
        </w:rPr>
        <w:t>h</w:t>
      </w:r>
      <w:r>
        <w:rPr>
          <w:spacing w:val="-2"/>
        </w:rPr>
        <w:t>i</w:t>
      </w:r>
      <w:r>
        <w:rPr>
          <w:spacing w:val="1"/>
        </w:rPr>
        <w:t>l</w:t>
      </w:r>
      <w:r>
        <w:t>dr</w:t>
      </w:r>
      <w:r>
        <w:rPr>
          <w:spacing w:val="2"/>
        </w:rPr>
        <w:t>e</w:t>
      </w:r>
      <w:r>
        <w:t>n a</w:t>
      </w:r>
      <w:r>
        <w:rPr>
          <w:spacing w:val="2"/>
        </w:rPr>
        <w:t>n</w:t>
      </w:r>
      <w:r>
        <w:t xml:space="preserve">d </w:t>
      </w:r>
      <w:r>
        <w:rPr>
          <w:spacing w:val="2"/>
        </w:rPr>
        <w:t>Y</w:t>
      </w:r>
      <w:r>
        <w:t>o</w:t>
      </w:r>
      <w:r>
        <w:rPr>
          <w:spacing w:val="-1"/>
        </w:rPr>
        <w:t>u</w:t>
      </w:r>
      <w:r>
        <w:t>th</w:t>
      </w:r>
      <w:r>
        <w:rPr>
          <w:spacing w:val="3"/>
        </w:rPr>
        <w:t xml:space="preserve"> </w:t>
      </w:r>
      <w:r>
        <w:rPr>
          <w:spacing w:val="-1"/>
        </w:rPr>
        <w:t>S</w:t>
      </w:r>
      <w:r>
        <w:t>e</w:t>
      </w:r>
      <w:r>
        <w:rPr>
          <w:spacing w:val="2"/>
        </w:rPr>
        <w:t>r</w:t>
      </w:r>
      <w:r>
        <w:t>v</w:t>
      </w:r>
      <w:r>
        <w:rPr>
          <w:spacing w:val="-2"/>
        </w:rPr>
        <w:t>i</w:t>
      </w:r>
      <w:r>
        <w:rPr>
          <w:spacing w:val="2"/>
        </w:rPr>
        <w:t>c</w:t>
      </w:r>
      <w:r>
        <w:t xml:space="preserve">es </w:t>
      </w:r>
      <w:r>
        <w:rPr>
          <w:spacing w:val="1"/>
        </w:rPr>
        <w:t>Re</w:t>
      </w:r>
      <w:r>
        <w:t>v</w:t>
      </w:r>
      <w:r>
        <w:rPr>
          <w:spacing w:val="-2"/>
        </w:rPr>
        <w:t>i</w:t>
      </w:r>
      <w:r>
        <w:rPr>
          <w:spacing w:val="1"/>
        </w:rPr>
        <w:t>e</w:t>
      </w:r>
      <w:r>
        <w:rPr>
          <w:spacing w:val="-2"/>
        </w:rPr>
        <w:t>w</w:t>
      </w:r>
      <w:r>
        <w:t>, 34 (2</w:t>
      </w:r>
      <w:r>
        <w:rPr>
          <w:spacing w:val="1"/>
        </w:rPr>
        <w:t>0</w:t>
      </w:r>
      <w:r>
        <w:t>1</w:t>
      </w:r>
      <w:r>
        <w:rPr>
          <w:spacing w:val="-1"/>
        </w:rPr>
        <w:t>2</w:t>
      </w:r>
      <w:r>
        <w:t>),</w:t>
      </w:r>
      <w:r>
        <w:rPr>
          <w:spacing w:val="2"/>
        </w:rPr>
        <w:t xml:space="preserve"> </w:t>
      </w:r>
      <w:r>
        <w:rPr>
          <w:spacing w:val="1"/>
        </w:rPr>
        <w:t>p</w:t>
      </w:r>
      <w:r>
        <w:t>p.</w:t>
      </w:r>
      <w:r>
        <w:rPr>
          <w:spacing w:val="1"/>
        </w:rPr>
        <w:t xml:space="preserve"> </w:t>
      </w:r>
      <w:r>
        <w:t>3</w:t>
      </w:r>
      <w:r>
        <w:rPr>
          <w:spacing w:val="1"/>
        </w:rPr>
        <w:t>3</w:t>
      </w:r>
      <w:r>
        <w:t>1</w:t>
      </w:r>
      <w:r>
        <w:rPr>
          <w:spacing w:val="1"/>
        </w:rPr>
        <w:t>-</w:t>
      </w:r>
      <w:r>
        <w:t>3</w:t>
      </w:r>
      <w:r>
        <w:rPr>
          <w:spacing w:val="1"/>
        </w:rPr>
        <w:t>3</w:t>
      </w:r>
      <w:r>
        <w:t>7.</w:t>
      </w:r>
      <w:r>
        <w:rPr>
          <w:spacing w:val="3"/>
        </w:rPr>
        <w:t xml:space="preserve"> </w:t>
      </w:r>
      <w:r>
        <w:t>d</w:t>
      </w:r>
      <w:r>
        <w:rPr>
          <w:spacing w:val="1"/>
        </w:rPr>
        <w:t>o</w:t>
      </w:r>
      <w:r>
        <w:rPr>
          <w:spacing w:val="-2"/>
        </w:rPr>
        <w:t>i</w:t>
      </w:r>
      <w:r>
        <w:t>:</w:t>
      </w:r>
      <w:r>
        <w:rPr>
          <w:spacing w:val="2"/>
        </w:rPr>
        <w:t xml:space="preserve"> </w:t>
      </w:r>
      <w:r>
        <w:t>1</w:t>
      </w:r>
      <w:r>
        <w:rPr>
          <w:spacing w:val="-1"/>
        </w:rPr>
        <w:t>0</w:t>
      </w:r>
      <w:r>
        <w:t>.</w:t>
      </w:r>
      <w:r>
        <w:rPr>
          <w:spacing w:val="1"/>
        </w:rPr>
        <w:t>1</w:t>
      </w:r>
      <w:r>
        <w:t>0</w:t>
      </w:r>
      <w:r>
        <w:rPr>
          <w:spacing w:val="1"/>
        </w:rPr>
        <w:t>1</w:t>
      </w:r>
      <w:r>
        <w:t>6/</w:t>
      </w:r>
      <w:r>
        <w:rPr>
          <w:spacing w:val="1"/>
        </w:rPr>
        <w:t>j</w:t>
      </w:r>
      <w:r>
        <w:t>.c</w:t>
      </w:r>
      <w:r>
        <w:rPr>
          <w:spacing w:val="1"/>
        </w:rPr>
        <w:t>h</w:t>
      </w:r>
      <w:r>
        <w:rPr>
          <w:spacing w:val="-2"/>
        </w:rPr>
        <w:t>i</w:t>
      </w:r>
      <w:r>
        <w:rPr>
          <w:spacing w:val="1"/>
        </w:rPr>
        <w:t>ld</w:t>
      </w:r>
      <w:r>
        <w:rPr>
          <w:spacing w:val="-3"/>
        </w:rPr>
        <w:t>y</w:t>
      </w:r>
      <w:r>
        <w:rPr>
          <w:spacing w:val="1"/>
        </w:rPr>
        <w:t>o</w:t>
      </w:r>
      <w:r>
        <w:t>ut</w:t>
      </w:r>
      <w:r>
        <w:rPr>
          <w:spacing w:val="2"/>
        </w:rPr>
        <w:t>h</w:t>
      </w:r>
      <w:r>
        <w:t>.2</w:t>
      </w:r>
      <w:r>
        <w:rPr>
          <w:spacing w:val="-1"/>
        </w:rPr>
        <w:t>0</w:t>
      </w:r>
      <w:r>
        <w:t>1</w:t>
      </w:r>
      <w:r>
        <w:rPr>
          <w:spacing w:val="-1"/>
        </w:rPr>
        <w:t>1</w:t>
      </w:r>
      <w:r>
        <w:rPr>
          <w:spacing w:val="3"/>
        </w:rPr>
        <w:t>.</w:t>
      </w:r>
      <w:r>
        <w:t>1</w:t>
      </w:r>
      <w:r>
        <w:rPr>
          <w:spacing w:val="-1"/>
        </w:rPr>
        <w:t>0</w:t>
      </w:r>
      <w:r>
        <w:t>.</w:t>
      </w:r>
      <w:r>
        <w:rPr>
          <w:spacing w:val="1"/>
        </w:rPr>
        <w:t>0</w:t>
      </w:r>
      <w:r>
        <w:t>30</w:t>
      </w:r>
    </w:p>
    <w:p w14:paraId="15B19F9D" w14:textId="77777777" w:rsidR="00A92935" w:rsidRDefault="00A92935" w:rsidP="00A92935">
      <w:pPr>
        <w:pStyle w:val="BodyText"/>
        <w:numPr>
          <w:ilvl w:val="1"/>
          <w:numId w:val="1"/>
        </w:numPr>
        <w:tabs>
          <w:tab w:val="left" w:pos="1846"/>
        </w:tabs>
        <w:spacing w:before="60" w:after="240" w:line="284" w:lineRule="auto"/>
        <w:ind w:left="1846" w:right="1931"/>
        <w:jc w:val="both"/>
      </w:pPr>
      <w:r>
        <w:rPr>
          <w:rFonts w:cs="Arial"/>
          <w:spacing w:val="-2"/>
        </w:rPr>
        <w:t>H</w:t>
      </w:r>
      <w:r>
        <w:rPr>
          <w:rFonts w:cs="Arial"/>
        </w:rPr>
        <w:t>ar</w:t>
      </w:r>
      <w:r>
        <w:rPr>
          <w:rFonts w:cs="Arial"/>
          <w:spacing w:val="1"/>
        </w:rPr>
        <w:t>r</w:t>
      </w:r>
      <w:r>
        <w:rPr>
          <w:rFonts w:cs="Arial"/>
          <w:spacing w:val="-2"/>
        </w:rPr>
        <w:t>i</w:t>
      </w:r>
      <w:r>
        <w:rPr>
          <w:rFonts w:cs="Arial"/>
        </w:rPr>
        <w:t>s,</w:t>
      </w:r>
      <w:r>
        <w:rPr>
          <w:rFonts w:cs="Arial"/>
          <w:spacing w:val="-1"/>
        </w:rPr>
        <w:t xml:space="preserve"> </w:t>
      </w:r>
      <w:r>
        <w:rPr>
          <w:rFonts w:cs="Arial"/>
        </w:rPr>
        <w:t>N (2</w:t>
      </w:r>
      <w:r>
        <w:rPr>
          <w:rFonts w:cs="Arial"/>
          <w:spacing w:val="-1"/>
        </w:rPr>
        <w:t>0</w:t>
      </w:r>
      <w:r>
        <w:rPr>
          <w:rFonts w:cs="Arial"/>
        </w:rPr>
        <w:t>0</w:t>
      </w:r>
      <w:r>
        <w:rPr>
          <w:rFonts w:cs="Arial"/>
          <w:spacing w:val="-4"/>
        </w:rPr>
        <w:t>8</w:t>
      </w:r>
      <w:r>
        <w:rPr>
          <w:rFonts w:cs="Arial"/>
        </w:rPr>
        <w:t>),</w:t>
      </w:r>
      <w:r>
        <w:rPr>
          <w:rFonts w:cs="Arial"/>
          <w:spacing w:val="-1"/>
        </w:rPr>
        <w:t xml:space="preserve"> </w:t>
      </w:r>
      <w:r>
        <w:rPr>
          <w:rFonts w:cs="Arial"/>
          <w:spacing w:val="-2"/>
        </w:rPr>
        <w:t>‘</w:t>
      </w:r>
      <w:r>
        <w:rPr>
          <w:rFonts w:cs="Arial"/>
        </w:rPr>
        <w:t>F</w:t>
      </w:r>
      <w:r>
        <w:rPr>
          <w:rFonts w:cs="Arial"/>
          <w:spacing w:val="-1"/>
        </w:rPr>
        <w:t>a</w:t>
      </w:r>
      <w:r>
        <w:rPr>
          <w:rFonts w:cs="Arial"/>
        </w:rPr>
        <w:t>m</w:t>
      </w:r>
      <w:r>
        <w:rPr>
          <w:rFonts w:cs="Arial"/>
          <w:spacing w:val="-2"/>
        </w:rPr>
        <w:t>il</w:t>
      </w:r>
      <w:r>
        <w:rPr>
          <w:rFonts w:cs="Arial"/>
        </w:rPr>
        <w:t>y</w:t>
      </w:r>
      <w:r>
        <w:rPr>
          <w:rFonts w:cs="Arial"/>
          <w:spacing w:val="-2"/>
        </w:rPr>
        <w:t xml:space="preserve"> </w:t>
      </w:r>
      <w:r>
        <w:rPr>
          <w:rFonts w:cs="Arial"/>
          <w:spacing w:val="1"/>
        </w:rPr>
        <w:t>g</w:t>
      </w:r>
      <w:r>
        <w:rPr>
          <w:rFonts w:cs="Arial"/>
          <w:spacing w:val="-2"/>
        </w:rPr>
        <w:t>r</w:t>
      </w:r>
      <w:r>
        <w:rPr>
          <w:rFonts w:cs="Arial"/>
        </w:rPr>
        <w:t>o</w:t>
      </w:r>
      <w:r>
        <w:rPr>
          <w:rFonts w:cs="Arial"/>
          <w:spacing w:val="-1"/>
        </w:rPr>
        <w:t>u</w:t>
      </w:r>
      <w:r>
        <w:rPr>
          <w:rFonts w:cs="Arial"/>
        </w:rPr>
        <w:t>p co</w:t>
      </w:r>
      <w:r>
        <w:rPr>
          <w:rFonts w:cs="Arial"/>
          <w:spacing w:val="-3"/>
        </w:rPr>
        <w:t>n</w:t>
      </w:r>
      <w:r>
        <w:rPr>
          <w:rFonts w:cs="Arial"/>
        </w:rPr>
        <w:t>ferenc</w:t>
      </w:r>
      <w:r>
        <w:rPr>
          <w:rFonts w:cs="Arial"/>
          <w:spacing w:val="-2"/>
        </w:rPr>
        <w:t>i</w:t>
      </w:r>
      <w:r>
        <w:rPr>
          <w:rFonts w:cs="Arial"/>
          <w:spacing w:val="-3"/>
        </w:rPr>
        <w:t>n</w:t>
      </w:r>
      <w:r>
        <w:rPr>
          <w:rFonts w:cs="Arial"/>
        </w:rPr>
        <w:t xml:space="preserve">g in </w:t>
      </w:r>
      <w:r>
        <w:rPr>
          <w:rFonts w:cs="Arial"/>
          <w:spacing w:val="-1"/>
        </w:rPr>
        <w:t>A</w:t>
      </w:r>
      <w:r>
        <w:rPr>
          <w:rFonts w:cs="Arial"/>
          <w:spacing w:val="-3"/>
        </w:rPr>
        <w:t>u</w:t>
      </w:r>
      <w:r>
        <w:rPr>
          <w:rFonts w:cs="Arial"/>
        </w:rPr>
        <w:t>stra</w:t>
      </w:r>
      <w:r>
        <w:rPr>
          <w:rFonts w:cs="Arial"/>
          <w:spacing w:val="-2"/>
        </w:rPr>
        <w:t>li</w:t>
      </w:r>
      <w:r>
        <w:rPr>
          <w:rFonts w:cs="Arial"/>
        </w:rPr>
        <w:t xml:space="preserve">a </w:t>
      </w:r>
      <w:r>
        <w:rPr>
          <w:rFonts w:cs="Arial"/>
          <w:spacing w:val="4"/>
        </w:rPr>
        <w:t>1</w:t>
      </w:r>
      <w:r>
        <w:rPr>
          <w:rFonts w:cs="Arial"/>
        </w:rPr>
        <w:t>5</w:t>
      </w:r>
      <w:r>
        <w:rPr>
          <w:rFonts w:cs="Arial"/>
          <w:spacing w:val="-2"/>
        </w:rPr>
        <w:t xml:space="preserve"> </w:t>
      </w:r>
      <w:r>
        <w:rPr>
          <w:rFonts w:cs="Arial"/>
          <w:spacing w:val="-3"/>
        </w:rPr>
        <w:t>y</w:t>
      </w:r>
      <w:r>
        <w:rPr>
          <w:rFonts w:cs="Arial"/>
        </w:rPr>
        <w:t>e</w:t>
      </w:r>
      <w:r>
        <w:rPr>
          <w:rFonts w:cs="Arial"/>
          <w:spacing w:val="-1"/>
        </w:rPr>
        <w:t>a</w:t>
      </w:r>
      <w:r>
        <w:rPr>
          <w:rFonts w:cs="Arial"/>
        </w:rPr>
        <w:t>rs</w:t>
      </w:r>
      <w:r>
        <w:rPr>
          <w:rFonts w:cs="Arial"/>
          <w:spacing w:val="1"/>
        </w:rPr>
        <w:t xml:space="preserve"> </w:t>
      </w:r>
      <w:r>
        <w:rPr>
          <w:rFonts w:cs="Arial"/>
        </w:rPr>
        <w:t>o</w:t>
      </w:r>
      <w:r>
        <w:rPr>
          <w:rFonts w:cs="Arial"/>
          <w:spacing w:val="-1"/>
        </w:rPr>
        <w:t>n</w:t>
      </w:r>
      <w:r>
        <w:rPr>
          <w:rFonts w:cs="Arial"/>
        </w:rPr>
        <w:t xml:space="preserve">’ </w:t>
      </w:r>
      <w:r>
        <w:rPr>
          <w:rFonts w:cs="Arial"/>
          <w:spacing w:val="-2"/>
        </w:rPr>
        <w:t>NC</w:t>
      </w:r>
      <w:r>
        <w:rPr>
          <w:rFonts w:cs="Arial"/>
          <w:spacing w:val="-4"/>
        </w:rPr>
        <w:t>P</w:t>
      </w:r>
      <w:r>
        <w:rPr>
          <w:rFonts w:cs="Arial"/>
        </w:rPr>
        <w:t>C Issu</w:t>
      </w:r>
      <w:r>
        <w:rPr>
          <w:rFonts w:cs="Arial"/>
          <w:spacing w:val="-1"/>
        </w:rPr>
        <w:t>e</w:t>
      </w:r>
      <w:r>
        <w:rPr>
          <w:rFonts w:cs="Arial"/>
        </w:rPr>
        <w:t xml:space="preserve">s </w:t>
      </w:r>
      <w:r>
        <w:rPr>
          <w:spacing w:val="-2"/>
        </w:rPr>
        <w:t>N</w:t>
      </w:r>
      <w:r>
        <w:t>o.</w:t>
      </w:r>
      <w:r>
        <w:rPr>
          <w:spacing w:val="1"/>
        </w:rPr>
        <w:t xml:space="preserve"> </w:t>
      </w:r>
      <w:r>
        <w:t>27</w:t>
      </w:r>
      <w:r>
        <w:rPr>
          <w:spacing w:val="-2"/>
        </w:rPr>
        <w:t xml:space="preserve"> </w:t>
      </w:r>
      <w:r>
        <w:rPr>
          <w:rFonts w:cs="Arial"/>
        </w:rPr>
        <w:t>—</w:t>
      </w:r>
      <w:r>
        <w:rPr>
          <w:rFonts w:cs="Arial"/>
          <w:spacing w:val="1"/>
        </w:rPr>
        <w:t xml:space="preserve"> </w:t>
      </w:r>
      <w:r>
        <w:t>F</w:t>
      </w:r>
      <w:r>
        <w:rPr>
          <w:spacing w:val="-1"/>
        </w:rPr>
        <w:t>e</w:t>
      </w:r>
      <w:r>
        <w:rPr>
          <w:spacing w:val="-3"/>
        </w:rPr>
        <w:t>b</w:t>
      </w:r>
      <w:r>
        <w:t>ru</w:t>
      </w:r>
      <w:r>
        <w:rPr>
          <w:spacing w:val="-1"/>
        </w:rPr>
        <w:t>a</w:t>
      </w:r>
      <w:r>
        <w:t>ry</w:t>
      </w:r>
      <w:r>
        <w:rPr>
          <w:spacing w:val="-2"/>
        </w:rPr>
        <w:t xml:space="preserve"> </w:t>
      </w:r>
      <w:r>
        <w:t>2</w:t>
      </w:r>
      <w:r>
        <w:rPr>
          <w:spacing w:val="-1"/>
        </w:rPr>
        <w:t>0</w:t>
      </w:r>
      <w:r>
        <w:t>08</w:t>
      </w:r>
      <w:r>
        <w:rPr>
          <w:spacing w:val="-2"/>
        </w:rPr>
        <w:t xml:space="preserve"> </w:t>
      </w:r>
      <w:r>
        <w:t>(a</w:t>
      </w:r>
      <w:r>
        <w:rPr>
          <w:spacing w:val="-3"/>
        </w:rPr>
        <w:t>v</w:t>
      </w:r>
      <w:r>
        <w:t>a</w:t>
      </w:r>
      <w:r>
        <w:rPr>
          <w:spacing w:val="-2"/>
        </w:rPr>
        <w:t>il</w:t>
      </w:r>
      <w:r>
        <w:t>a</w:t>
      </w:r>
      <w:r>
        <w:rPr>
          <w:spacing w:val="-1"/>
        </w:rPr>
        <w:t>b</w:t>
      </w:r>
      <w:r>
        <w:rPr>
          <w:spacing w:val="-2"/>
        </w:rPr>
        <w:t>l</w:t>
      </w:r>
      <w:r>
        <w:t xml:space="preserve">e </w:t>
      </w:r>
      <w:r>
        <w:rPr>
          <w:spacing w:val="3"/>
        </w:rPr>
        <w:t>f</w:t>
      </w:r>
      <w:r>
        <w:rPr>
          <w:spacing w:val="-3"/>
        </w:rPr>
        <w:t>o</w:t>
      </w:r>
      <w:r>
        <w:t>r</w:t>
      </w:r>
      <w:r>
        <w:rPr>
          <w:spacing w:val="1"/>
        </w:rPr>
        <w:t xml:space="preserve"> </w:t>
      </w:r>
      <w:r>
        <w:t>d</w:t>
      </w:r>
      <w:r>
        <w:rPr>
          <w:spacing w:val="-1"/>
        </w:rPr>
        <w:t>o</w:t>
      </w:r>
      <w:r>
        <w:rPr>
          <w:spacing w:val="-4"/>
        </w:rPr>
        <w:t>w</w:t>
      </w:r>
      <w:r>
        <w:t>n</w:t>
      </w:r>
      <w:r>
        <w:rPr>
          <w:spacing w:val="-2"/>
        </w:rPr>
        <w:t>l</w:t>
      </w:r>
      <w:r>
        <w:t>o</w:t>
      </w:r>
      <w:r>
        <w:rPr>
          <w:spacing w:val="-1"/>
        </w:rPr>
        <w:t>a</w:t>
      </w:r>
      <w:r>
        <w:t>d</w:t>
      </w:r>
      <w:r>
        <w:rPr>
          <w:spacing w:val="-2"/>
        </w:rPr>
        <w:t xml:space="preserve"> </w:t>
      </w:r>
      <w:r>
        <w:t>from</w:t>
      </w:r>
      <w:r>
        <w:rPr>
          <w:spacing w:val="-1"/>
        </w:rPr>
        <w:t xml:space="preserve"> A</w:t>
      </w:r>
      <w:r>
        <w:t>us</w:t>
      </w:r>
      <w:r>
        <w:rPr>
          <w:spacing w:val="-2"/>
        </w:rPr>
        <w:t>t</w:t>
      </w:r>
      <w:r>
        <w:t>ra</w:t>
      </w:r>
      <w:r>
        <w:rPr>
          <w:spacing w:val="-2"/>
        </w:rPr>
        <w:t>li</w:t>
      </w:r>
      <w:r>
        <w:t>an In</w:t>
      </w:r>
      <w:r>
        <w:rPr>
          <w:spacing w:val="-3"/>
        </w:rPr>
        <w:t>s</w:t>
      </w:r>
      <w:r>
        <w:t>t</w:t>
      </w:r>
      <w:r>
        <w:rPr>
          <w:spacing w:val="-2"/>
        </w:rPr>
        <w:t>i</w:t>
      </w:r>
      <w:r>
        <w:t>tute</w:t>
      </w:r>
      <w:r>
        <w:rPr>
          <w:spacing w:val="-2"/>
        </w:rPr>
        <w:t xml:space="preserve"> </w:t>
      </w:r>
      <w:r>
        <w:rPr>
          <w:spacing w:val="-3"/>
        </w:rPr>
        <w:t>o</w:t>
      </w:r>
      <w:r>
        <w:t>f</w:t>
      </w:r>
      <w:r>
        <w:rPr>
          <w:spacing w:val="2"/>
        </w:rPr>
        <w:t xml:space="preserve"> </w:t>
      </w:r>
      <w:r>
        <w:t>F</w:t>
      </w:r>
      <w:r>
        <w:rPr>
          <w:spacing w:val="-4"/>
        </w:rPr>
        <w:t>a</w:t>
      </w:r>
      <w:r>
        <w:t>m</w:t>
      </w:r>
      <w:r>
        <w:rPr>
          <w:spacing w:val="-2"/>
        </w:rPr>
        <w:t>il</w:t>
      </w:r>
      <w:r>
        <w:t xml:space="preserve">y </w:t>
      </w:r>
      <w:r>
        <w:rPr>
          <w:spacing w:val="-1"/>
        </w:rPr>
        <w:t>S</w:t>
      </w:r>
      <w:r>
        <w:t>tu</w:t>
      </w:r>
      <w:r>
        <w:rPr>
          <w:spacing w:val="-1"/>
        </w:rPr>
        <w:t>d</w:t>
      </w:r>
      <w:r>
        <w:rPr>
          <w:spacing w:val="-2"/>
        </w:rPr>
        <w:t>i</w:t>
      </w:r>
      <w:r>
        <w:t>es).</w:t>
      </w:r>
    </w:p>
    <w:p w14:paraId="5A4517BC" w14:textId="77777777" w:rsidR="00A92935" w:rsidRDefault="00A92935" w:rsidP="00A92935">
      <w:pPr>
        <w:pStyle w:val="BodyText"/>
        <w:numPr>
          <w:ilvl w:val="1"/>
          <w:numId w:val="1"/>
        </w:numPr>
        <w:tabs>
          <w:tab w:val="left" w:pos="1846"/>
        </w:tabs>
        <w:spacing w:after="240" w:line="282" w:lineRule="auto"/>
        <w:ind w:left="1846" w:right="1690"/>
      </w:pPr>
      <w:r>
        <w:rPr>
          <w:rFonts w:cs="Arial"/>
          <w:spacing w:val="-2"/>
        </w:rPr>
        <w:t>H</w:t>
      </w:r>
      <w:r>
        <w:rPr>
          <w:rFonts w:cs="Arial"/>
        </w:rPr>
        <w:t>e</w:t>
      </w:r>
      <w:r>
        <w:rPr>
          <w:rFonts w:cs="Arial"/>
          <w:spacing w:val="1"/>
        </w:rPr>
        <w:t>al</w:t>
      </w:r>
      <w:r>
        <w:rPr>
          <w:rFonts w:cs="Arial"/>
          <w:spacing w:val="-3"/>
        </w:rPr>
        <w:t>y</w:t>
      </w:r>
      <w:r>
        <w:rPr>
          <w:rFonts w:cs="Arial"/>
        </w:rPr>
        <w:t>,</w:t>
      </w:r>
      <w:r>
        <w:rPr>
          <w:rFonts w:cs="Arial"/>
          <w:spacing w:val="4"/>
        </w:rPr>
        <w:t xml:space="preserve"> </w:t>
      </w:r>
      <w:r>
        <w:rPr>
          <w:rFonts w:cs="Arial"/>
          <w:spacing w:val="-1"/>
        </w:rPr>
        <w:t>K</w:t>
      </w:r>
      <w:r>
        <w:rPr>
          <w:rFonts w:cs="Arial"/>
        </w:rPr>
        <w:t>.,</w:t>
      </w:r>
      <w:r>
        <w:rPr>
          <w:rFonts w:cs="Arial"/>
          <w:spacing w:val="2"/>
        </w:rPr>
        <w:t xml:space="preserve"> </w:t>
      </w:r>
      <w:r>
        <w:rPr>
          <w:rFonts w:cs="Arial"/>
          <w:spacing w:val="-2"/>
        </w:rPr>
        <w:t>D</w:t>
      </w:r>
      <w:r>
        <w:rPr>
          <w:rFonts w:cs="Arial"/>
        </w:rPr>
        <w:t>a</w:t>
      </w:r>
      <w:r>
        <w:rPr>
          <w:rFonts w:cs="Arial"/>
          <w:spacing w:val="2"/>
        </w:rPr>
        <w:t>r</w:t>
      </w:r>
      <w:r>
        <w:rPr>
          <w:rFonts w:cs="Arial"/>
          <w:spacing w:val="1"/>
        </w:rPr>
        <w:t>l</w:t>
      </w:r>
      <w:r>
        <w:rPr>
          <w:rFonts w:cs="Arial"/>
          <w:spacing w:val="-2"/>
        </w:rPr>
        <w:t>i</w:t>
      </w:r>
      <w:r>
        <w:rPr>
          <w:rFonts w:cs="Arial"/>
        </w:rPr>
        <w:t>n</w:t>
      </w:r>
      <w:r>
        <w:rPr>
          <w:rFonts w:cs="Arial"/>
          <w:spacing w:val="1"/>
        </w:rPr>
        <w:t>g</w:t>
      </w:r>
      <w:r>
        <w:rPr>
          <w:rFonts w:cs="Arial"/>
        </w:rPr>
        <w:t>to</w:t>
      </w:r>
      <w:r>
        <w:rPr>
          <w:rFonts w:cs="Arial"/>
          <w:spacing w:val="-1"/>
        </w:rPr>
        <w:t>n</w:t>
      </w:r>
      <w:r>
        <w:rPr>
          <w:rFonts w:cs="Arial"/>
        </w:rPr>
        <w:t>,</w:t>
      </w:r>
      <w:r>
        <w:rPr>
          <w:rFonts w:cs="Arial"/>
          <w:spacing w:val="4"/>
        </w:rPr>
        <w:t xml:space="preserve"> </w:t>
      </w:r>
      <w:r>
        <w:rPr>
          <w:rFonts w:cs="Arial"/>
          <w:spacing w:val="-1"/>
        </w:rPr>
        <w:t>Y</w:t>
      </w:r>
      <w:r>
        <w:rPr>
          <w:rFonts w:cs="Arial"/>
        </w:rPr>
        <w:t>.</w:t>
      </w:r>
      <w:r>
        <w:rPr>
          <w:rFonts w:cs="Arial"/>
          <w:spacing w:val="4"/>
        </w:rPr>
        <w:t xml:space="preserve"> </w:t>
      </w:r>
      <w:r>
        <w:rPr>
          <w:rFonts w:cs="Arial"/>
        </w:rPr>
        <w:t>a</w:t>
      </w:r>
      <w:r>
        <w:rPr>
          <w:rFonts w:cs="Arial"/>
          <w:spacing w:val="-1"/>
        </w:rPr>
        <w:t>n</w:t>
      </w:r>
      <w:r>
        <w:rPr>
          <w:rFonts w:cs="Arial"/>
        </w:rPr>
        <w:t>d</w:t>
      </w:r>
      <w:r>
        <w:rPr>
          <w:rFonts w:cs="Arial"/>
          <w:spacing w:val="3"/>
        </w:rPr>
        <w:t xml:space="preserve"> </w:t>
      </w:r>
      <w:r>
        <w:rPr>
          <w:rFonts w:cs="Arial"/>
        </w:rPr>
        <w:t>F</w:t>
      </w:r>
      <w:r>
        <w:rPr>
          <w:rFonts w:cs="Arial"/>
          <w:spacing w:val="-1"/>
        </w:rPr>
        <w:t>e</w:t>
      </w:r>
      <w:r>
        <w:rPr>
          <w:rFonts w:cs="Arial"/>
          <w:spacing w:val="1"/>
        </w:rPr>
        <w:t>e</w:t>
      </w:r>
      <w:r>
        <w:rPr>
          <w:rFonts w:cs="Arial"/>
        </w:rPr>
        <w:t>n</w:t>
      </w:r>
      <w:r>
        <w:rPr>
          <w:rFonts w:cs="Arial"/>
          <w:spacing w:val="1"/>
        </w:rPr>
        <w:t>e</w:t>
      </w:r>
      <w:r>
        <w:rPr>
          <w:rFonts w:cs="Arial"/>
          <w:spacing w:val="-3"/>
        </w:rPr>
        <w:t>y</w:t>
      </w:r>
      <w:r>
        <w:rPr>
          <w:rFonts w:cs="Arial"/>
        </w:rPr>
        <w:t>,</w:t>
      </w:r>
      <w:r>
        <w:rPr>
          <w:rFonts w:cs="Arial"/>
          <w:spacing w:val="2"/>
        </w:rPr>
        <w:t xml:space="preserve"> </w:t>
      </w:r>
      <w:r>
        <w:rPr>
          <w:rFonts w:cs="Arial"/>
        </w:rPr>
        <w:t>J.</w:t>
      </w:r>
      <w:r>
        <w:rPr>
          <w:rFonts w:cs="Arial"/>
          <w:spacing w:val="4"/>
        </w:rPr>
        <w:t xml:space="preserve"> </w:t>
      </w:r>
      <w:r>
        <w:rPr>
          <w:rFonts w:cs="Arial"/>
          <w:spacing w:val="-1"/>
        </w:rPr>
        <w:t>A</w:t>
      </w:r>
      <w:r>
        <w:rPr>
          <w:rFonts w:cs="Arial"/>
        </w:rPr>
        <w:t>.</w:t>
      </w:r>
      <w:r>
        <w:rPr>
          <w:rFonts w:cs="Arial"/>
          <w:spacing w:val="2"/>
        </w:rPr>
        <w:t xml:space="preserve"> </w:t>
      </w:r>
      <w:r>
        <w:rPr>
          <w:rFonts w:cs="Arial"/>
        </w:rPr>
        <w:t>(2</w:t>
      </w:r>
      <w:r>
        <w:rPr>
          <w:rFonts w:cs="Arial"/>
          <w:spacing w:val="1"/>
        </w:rPr>
        <w:t>0</w:t>
      </w:r>
      <w:r>
        <w:rPr>
          <w:rFonts w:cs="Arial"/>
        </w:rPr>
        <w:t>1</w:t>
      </w:r>
      <w:r>
        <w:rPr>
          <w:rFonts w:cs="Arial"/>
          <w:spacing w:val="-1"/>
        </w:rPr>
        <w:t>1</w:t>
      </w:r>
      <w:r>
        <w:rPr>
          <w:rFonts w:cs="Arial"/>
        </w:rPr>
        <w:t>)</w:t>
      </w:r>
      <w:r>
        <w:rPr>
          <w:rFonts w:cs="Arial"/>
          <w:spacing w:val="4"/>
        </w:rPr>
        <w:t xml:space="preserve"> </w:t>
      </w:r>
      <w:r>
        <w:rPr>
          <w:rFonts w:cs="Arial"/>
          <w:spacing w:val="-1"/>
        </w:rPr>
        <w:t>P</w:t>
      </w:r>
      <w:r>
        <w:rPr>
          <w:rFonts w:cs="Arial"/>
        </w:rPr>
        <w:t>ar</w:t>
      </w:r>
      <w:r>
        <w:rPr>
          <w:rFonts w:cs="Arial"/>
          <w:spacing w:val="2"/>
        </w:rPr>
        <w:t>e</w:t>
      </w:r>
      <w:r>
        <w:rPr>
          <w:rFonts w:cs="Arial"/>
        </w:rPr>
        <w:t>nt</w:t>
      </w:r>
      <w:r>
        <w:rPr>
          <w:rFonts w:cs="Arial"/>
          <w:spacing w:val="2"/>
        </w:rPr>
        <w:t>s</w:t>
      </w:r>
      <w:r>
        <w:rPr>
          <w:rFonts w:cs="Arial"/>
        </w:rPr>
        <w:t>’ p</w:t>
      </w:r>
      <w:r>
        <w:rPr>
          <w:rFonts w:cs="Arial"/>
          <w:spacing w:val="-1"/>
        </w:rPr>
        <w:t>a</w:t>
      </w:r>
      <w:r>
        <w:rPr>
          <w:rFonts w:cs="Arial"/>
        </w:rPr>
        <w:t>r</w:t>
      </w:r>
      <w:r>
        <w:rPr>
          <w:rFonts w:cs="Arial"/>
          <w:spacing w:val="3"/>
        </w:rPr>
        <w:t>t</w:t>
      </w:r>
      <w:r>
        <w:rPr>
          <w:rFonts w:cs="Arial"/>
          <w:spacing w:val="-2"/>
        </w:rPr>
        <w:t>i</w:t>
      </w:r>
      <w:r>
        <w:rPr>
          <w:rFonts w:cs="Arial"/>
          <w:spacing w:val="2"/>
        </w:rPr>
        <w:t>c</w:t>
      </w:r>
      <w:r>
        <w:rPr>
          <w:rFonts w:cs="Arial"/>
          <w:spacing w:val="-2"/>
        </w:rPr>
        <w:t>i</w:t>
      </w:r>
      <w:r>
        <w:rPr>
          <w:rFonts w:cs="Arial"/>
          <w:spacing w:val="1"/>
        </w:rPr>
        <w:t>p</w:t>
      </w:r>
      <w:r>
        <w:rPr>
          <w:rFonts w:cs="Arial"/>
        </w:rPr>
        <w:t>at</w:t>
      </w:r>
      <w:r>
        <w:rPr>
          <w:rFonts w:cs="Arial"/>
          <w:spacing w:val="1"/>
        </w:rPr>
        <w:t>i</w:t>
      </w:r>
      <w:r>
        <w:rPr>
          <w:rFonts w:cs="Arial"/>
        </w:rPr>
        <w:t>on</w:t>
      </w:r>
      <w:r>
        <w:rPr>
          <w:rFonts w:cs="Arial"/>
          <w:spacing w:val="2"/>
        </w:rPr>
        <w:t xml:space="preserve"> </w:t>
      </w:r>
      <w:r>
        <w:rPr>
          <w:rFonts w:cs="Arial"/>
          <w:spacing w:val="-2"/>
        </w:rPr>
        <w:t>i</w:t>
      </w:r>
      <w:r>
        <w:rPr>
          <w:rFonts w:cs="Arial"/>
        </w:rPr>
        <w:t>n</w:t>
      </w:r>
      <w:r>
        <w:rPr>
          <w:rFonts w:cs="Arial"/>
          <w:spacing w:val="3"/>
        </w:rPr>
        <w:t xml:space="preserve"> </w:t>
      </w:r>
      <w:r>
        <w:rPr>
          <w:rFonts w:cs="Arial"/>
        </w:rPr>
        <w:t>chi</w:t>
      </w:r>
      <w:r>
        <w:rPr>
          <w:rFonts w:cs="Arial"/>
          <w:spacing w:val="1"/>
        </w:rPr>
        <w:t>l</w:t>
      </w:r>
      <w:r>
        <w:rPr>
          <w:rFonts w:cs="Arial"/>
        </w:rPr>
        <w:t xml:space="preserve">d </w:t>
      </w:r>
      <w:r>
        <w:t>protec</w:t>
      </w:r>
      <w:r>
        <w:rPr>
          <w:spacing w:val="2"/>
        </w:rPr>
        <w:t>t</w:t>
      </w:r>
      <w:r>
        <w:rPr>
          <w:spacing w:val="-2"/>
        </w:rPr>
        <w:t>i</w:t>
      </w:r>
      <w:r>
        <w:rPr>
          <w:spacing w:val="1"/>
        </w:rPr>
        <w:t>o</w:t>
      </w:r>
      <w:r>
        <w:t>n pr</w:t>
      </w:r>
      <w:r>
        <w:rPr>
          <w:spacing w:val="1"/>
        </w:rPr>
        <w:t>a</w:t>
      </w:r>
      <w:r>
        <w:t>ct</w:t>
      </w:r>
      <w:r>
        <w:rPr>
          <w:spacing w:val="1"/>
        </w:rPr>
        <w:t>i</w:t>
      </w:r>
      <w:r>
        <w:t>ce:</w:t>
      </w:r>
      <w:r>
        <w:rPr>
          <w:spacing w:val="1"/>
        </w:rPr>
        <w:t xml:space="preserve"> To</w:t>
      </w:r>
      <w:r>
        <w:rPr>
          <w:spacing w:val="-2"/>
        </w:rPr>
        <w:t>w</w:t>
      </w:r>
      <w:r>
        <w:t>ard</w:t>
      </w:r>
      <w:r>
        <w:rPr>
          <w:spacing w:val="1"/>
        </w:rPr>
        <w:t xml:space="preserve"> </w:t>
      </w:r>
      <w:r>
        <w:t>re</w:t>
      </w:r>
      <w:r>
        <w:rPr>
          <w:spacing w:val="1"/>
        </w:rPr>
        <w:t>s</w:t>
      </w:r>
      <w:r>
        <w:t>p</w:t>
      </w:r>
      <w:r>
        <w:rPr>
          <w:spacing w:val="-1"/>
        </w:rPr>
        <w:t>e</w:t>
      </w:r>
      <w:r>
        <w:t>ct</w:t>
      </w:r>
      <w:r>
        <w:rPr>
          <w:spacing w:val="2"/>
        </w:rPr>
        <w:t xml:space="preserve"> </w:t>
      </w:r>
      <w:r>
        <w:rPr>
          <w:spacing w:val="1"/>
        </w:rPr>
        <w:t>a</w:t>
      </w:r>
      <w:r>
        <w:t>nd</w:t>
      </w:r>
      <w:r>
        <w:rPr>
          <w:spacing w:val="2"/>
        </w:rPr>
        <w:t xml:space="preserve"> </w:t>
      </w:r>
      <w:r>
        <w:rPr>
          <w:spacing w:val="-2"/>
        </w:rPr>
        <w:t>i</w:t>
      </w:r>
      <w:r>
        <w:rPr>
          <w:spacing w:val="1"/>
        </w:rPr>
        <w:t>n</w:t>
      </w:r>
      <w:r>
        <w:t>c</w:t>
      </w:r>
      <w:r>
        <w:rPr>
          <w:spacing w:val="1"/>
        </w:rPr>
        <w:t>l</w:t>
      </w:r>
      <w:r>
        <w:t>u</w:t>
      </w:r>
      <w:r>
        <w:rPr>
          <w:spacing w:val="1"/>
        </w:rPr>
        <w:t>s</w:t>
      </w:r>
      <w:r>
        <w:rPr>
          <w:spacing w:val="-2"/>
        </w:rPr>
        <w:t>i</w:t>
      </w:r>
      <w:r>
        <w:rPr>
          <w:spacing w:val="1"/>
        </w:rPr>
        <w:t>o</w:t>
      </w:r>
      <w:r>
        <w:t>n.</w:t>
      </w:r>
      <w:r>
        <w:rPr>
          <w:spacing w:val="1"/>
        </w:rPr>
        <w:t xml:space="preserve"> </w:t>
      </w:r>
      <w:r>
        <w:t>F</w:t>
      </w:r>
      <w:r>
        <w:rPr>
          <w:spacing w:val="-1"/>
        </w:rPr>
        <w:t>a</w:t>
      </w:r>
      <w:r>
        <w:rPr>
          <w:spacing w:val="3"/>
        </w:rPr>
        <w:t>m</w:t>
      </w:r>
      <w:r>
        <w:rPr>
          <w:spacing w:val="5"/>
        </w:rPr>
        <w:t>i</w:t>
      </w:r>
      <w:r>
        <w:rPr>
          <w:spacing w:val="1"/>
        </w:rPr>
        <w:t>li</w:t>
      </w:r>
      <w:r>
        <w:t xml:space="preserve">es </w:t>
      </w:r>
      <w:r>
        <w:rPr>
          <w:spacing w:val="1"/>
        </w:rPr>
        <w:t>i</w:t>
      </w:r>
      <w:r>
        <w:t xml:space="preserve">n </w:t>
      </w:r>
      <w:r>
        <w:rPr>
          <w:spacing w:val="2"/>
        </w:rPr>
        <w:t>S</w:t>
      </w:r>
      <w:r>
        <w:t>o</w:t>
      </w:r>
      <w:r>
        <w:rPr>
          <w:spacing w:val="1"/>
        </w:rPr>
        <w:t>c</w:t>
      </w:r>
      <w:r>
        <w:rPr>
          <w:spacing w:val="-2"/>
        </w:rPr>
        <w:t>i</w:t>
      </w:r>
      <w:r>
        <w:t>e</w:t>
      </w:r>
      <w:r>
        <w:rPr>
          <w:spacing w:val="2"/>
        </w:rPr>
        <w:t>t</w:t>
      </w:r>
      <w:r>
        <w:rPr>
          <w:spacing w:val="-3"/>
        </w:rPr>
        <w:t>y</w:t>
      </w:r>
      <w:r>
        <w:t>,</w:t>
      </w:r>
      <w:r>
        <w:rPr>
          <w:spacing w:val="2"/>
        </w:rPr>
        <w:t xml:space="preserve"> </w:t>
      </w:r>
      <w:r>
        <w:rPr>
          <w:spacing w:val="1"/>
        </w:rPr>
        <w:t>9</w:t>
      </w:r>
      <w:r>
        <w:t>2 3:</w:t>
      </w:r>
      <w:r>
        <w:rPr>
          <w:spacing w:val="2"/>
        </w:rPr>
        <w:t xml:space="preserve"> </w:t>
      </w:r>
      <w:r>
        <w:t>2</w:t>
      </w:r>
      <w:r>
        <w:rPr>
          <w:spacing w:val="1"/>
        </w:rPr>
        <w:t>8</w:t>
      </w:r>
      <w:r>
        <w:rPr>
          <w:spacing w:val="2"/>
        </w:rPr>
        <w:t>2</w:t>
      </w:r>
      <w:r>
        <w:t>-2</w:t>
      </w:r>
      <w:r>
        <w:rPr>
          <w:spacing w:val="1"/>
        </w:rPr>
        <w:t>8</w:t>
      </w:r>
      <w:r>
        <w:t>8.</w:t>
      </w:r>
    </w:p>
    <w:p w14:paraId="27AC6F00" w14:textId="77777777" w:rsidR="00A92935" w:rsidRDefault="00A92935" w:rsidP="00A92935">
      <w:pPr>
        <w:pStyle w:val="BodyText"/>
        <w:numPr>
          <w:ilvl w:val="1"/>
          <w:numId w:val="1"/>
        </w:numPr>
        <w:tabs>
          <w:tab w:val="left" w:pos="1846"/>
        </w:tabs>
        <w:spacing w:after="240" w:line="284" w:lineRule="auto"/>
        <w:ind w:left="1846" w:right="1362"/>
      </w:pPr>
      <w:r>
        <w:rPr>
          <w:spacing w:val="-2"/>
        </w:rPr>
        <w:t>H</w:t>
      </w:r>
      <w:r>
        <w:t>e</w:t>
      </w:r>
      <w:r>
        <w:rPr>
          <w:spacing w:val="1"/>
        </w:rPr>
        <w:t>al</w:t>
      </w:r>
      <w:r>
        <w:rPr>
          <w:spacing w:val="-3"/>
        </w:rPr>
        <w:t>y</w:t>
      </w:r>
      <w:r>
        <w:t>,</w:t>
      </w:r>
      <w:r>
        <w:rPr>
          <w:spacing w:val="4"/>
        </w:rPr>
        <w:t xml:space="preserve"> </w:t>
      </w:r>
      <w:r>
        <w:rPr>
          <w:spacing w:val="-1"/>
        </w:rPr>
        <w:t>K</w:t>
      </w:r>
      <w:r>
        <w:t>.,</w:t>
      </w:r>
      <w:r>
        <w:rPr>
          <w:spacing w:val="2"/>
        </w:rPr>
        <w:t xml:space="preserve"> </w:t>
      </w:r>
      <w:r>
        <w:rPr>
          <w:spacing w:val="-2"/>
        </w:rPr>
        <w:t>D</w:t>
      </w:r>
      <w:r>
        <w:t>a</w:t>
      </w:r>
      <w:r>
        <w:rPr>
          <w:spacing w:val="2"/>
        </w:rPr>
        <w:t>r</w:t>
      </w:r>
      <w:r>
        <w:rPr>
          <w:spacing w:val="1"/>
        </w:rPr>
        <w:t>l</w:t>
      </w:r>
      <w:r>
        <w:rPr>
          <w:spacing w:val="-2"/>
        </w:rPr>
        <w:t>i</w:t>
      </w:r>
      <w:r>
        <w:t>n</w:t>
      </w:r>
      <w:r>
        <w:rPr>
          <w:spacing w:val="1"/>
        </w:rPr>
        <w:t>g</w:t>
      </w:r>
      <w:r>
        <w:t>to</w:t>
      </w:r>
      <w:r>
        <w:rPr>
          <w:spacing w:val="-1"/>
        </w:rPr>
        <w:t>n</w:t>
      </w:r>
      <w:r>
        <w:t>,</w:t>
      </w:r>
      <w:r>
        <w:rPr>
          <w:spacing w:val="4"/>
        </w:rPr>
        <w:t xml:space="preserve"> </w:t>
      </w:r>
      <w:r>
        <w:rPr>
          <w:spacing w:val="-1"/>
        </w:rPr>
        <w:t>Y</w:t>
      </w:r>
      <w:r>
        <w:t>.</w:t>
      </w:r>
      <w:r>
        <w:rPr>
          <w:spacing w:val="4"/>
        </w:rPr>
        <w:t xml:space="preserve"> </w:t>
      </w:r>
      <w:r>
        <w:t xml:space="preserve">&amp; </w:t>
      </w:r>
      <w:r>
        <w:rPr>
          <w:spacing w:val="-1"/>
        </w:rPr>
        <w:t>Y</w:t>
      </w:r>
      <w:r>
        <w:rPr>
          <w:spacing w:val="1"/>
        </w:rPr>
        <w:t>el</w:t>
      </w:r>
      <w:r>
        <w:rPr>
          <w:spacing w:val="-2"/>
        </w:rPr>
        <w:t>l</w:t>
      </w:r>
      <w:r>
        <w:rPr>
          <w:spacing w:val="1"/>
        </w:rPr>
        <w:t>o</w:t>
      </w:r>
      <w:r>
        <w:rPr>
          <w:spacing w:val="-2"/>
        </w:rPr>
        <w:t>w</w:t>
      </w:r>
      <w:r>
        <w:rPr>
          <w:spacing w:val="1"/>
        </w:rPr>
        <w:t>le</w:t>
      </w:r>
      <w:r>
        <w:t>es,</w:t>
      </w:r>
      <w:r>
        <w:rPr>
          <w:spacing w:val="1"/>
        </w:rPr>
        <w:t xml:space="preserve"> </w:t>
      </w:r>
      <w:r>
        <w:t>J.</w:t>
      </w:r>
      <w:r>
        <w:rPr>
          <w:spacing w:val="2"/>
        </w:rPr>
        <w:t xml:space="preserve"> </w:t>
      </w:r>
      <w:r>
        <w:t>(2</w:t>
      </w:r>
      <w:r>
        <w:rPr>
          <w:spacing w:val="1"/>
        </w:rPr>
        <w:t>0</w:t>
      </w:r>
      <w:r>
        <w:t>1</w:t>
      </w:r>
      <w:r>
        <w:rPr>
          <w:spacing w:val="-1"/>
        </w:rPr>
        <w:t>2</w:t>
      </w:r>
      <w:r>
        <w:t>).</w:t>
      </w:r>
      <w:r>
        <w:rPr>
          <w:spacing w:val="4"/>
        </w:rPr>
        <w:t xml:space="preserve"> </w:t>
      </w:r>
      <w:r>
        <w:t>F</w:t>
      </w:r>
      <w:r>
        <w:rPr>
          <w:spacing w:val="-1"/>
        </w:rPr>
        <w:t>a</w:t>
      </w:r>
      <w:r>
        <w:t>m</w:t>
      </w:r>
      <w:r>
        <w:rPr>
          <w:spacing w:val="1"/>
        </w:rPr>
        <w:t>il</w:t>
      </w:r>
      <w:r>
        <w:t>y p</w:t>
      </w:r>
      <w:r>
        <w:rPr>
          <w:spacing w:val="-1"/>
        </w:rPr>
        <w:t>a</w:t>
      </w:r>
      <w:r>
        <w:t>r</w:t>
      </w:r>
      <w:r>
        <w:rPr>
          <w:spacing w:val="3"/>
        </w:rPr>
        <w:t>t</w:t>
      </w:r>
      <w:r>
        <w:rPr>
          <w:spacing w:val="-2"/>
        </w:rPr>
        <w:t>i</w:t>
      </w:r>
      <w:r>
        <w:rPr>
          <w:spacing w:val="2"/>
        </w:rPr>
        <w:t>c</w:t>
      </w:r>
      <w:r>
        <w:rPr>
          <w:spacing w:val="-2"/>
        </w:rPr>
        <w:t>i</w:t>
      </w:r>
      <w:r>
        <w:rPr>
          <w:spacing w:val="1"/>
        </w:rPr>
        <w:t>p</w:t>
      </w:r>
      <w:r>
        <w:t>at</w:t>
      </w:r>
      <w:r>
        <w:rPr>
          <w:spacing w:val="1"/>
        </w:rPr>
        <w:t>i</w:t>
      </w:r>
      <w:r>
        <w:t>on</w:t>
      </w:r>
      <w:r>
        <w:rPr>
          <w:spacing w:val="2"/>
        </w:rPr>
        <w:t xml:space="preserve"> </w:t>
      </w:r>
      <w:r>
        <w:rPr>
          <w:spacing w:val="-2"/>
        </w:rPr>
        <w:t>i</w:t>
      </w:r>
      <w:r>
        <w:t xml:space="preserve">n </w:t>
      </w:r>
      <w:r>
        <w:rPr>
          <w:spacing w:val="2"/>
        </w:rPr>
        <w:t>c</w:t>
      </w:r>
      <w:r>
        <w:rPr>
          <w:spacing w:val="1"/>
        </w:rPr>
        <w:t>hi</w:t>
      </w:r>
      <w:r>
        <w:rPr>
          <w:spacing w:val="-2"/>
        </w:rPr>
        <w:t>l</w:t>
      </w:r>
      <w:r>
        <w:t>d p</w:t>
      </w:r>
      <w:r>
        <w:rPr>
          <w:spacing w:val="3"/>
        </w:rPr>
        <w:t>r</w:t>
      </w:r>
      <w:r>
        <w:t>otec</w:t>
      </w:r>
      <w:r>
        <w:rPr>
          <w:spacing w:val="3"/>
        </w:rPr>
        <w:t>t</w:t>
      </w:r>
      <w:r>
        <w:rPr>
          <w:spacing w:val="-2"/>
        </w:rPr>
        <w:t>i</w:t>
      </w:r>
      <w:r>
        <w:rPr>
          <w:spacing w:val="1"/>
        </w:rPr>
        <w:t>o</w:t>
      </w:r>
      <w:r>
        <w:t>n prac</w:t>
      </w:r>
      <w:r>
        <w:rPr>
          <w:spacing w:val="3"/>
        </w:rPr>
        <w:t>t</w:t>
      </w:r>
      <w:r>
        <w:rPr>
          <w:spacing w:val="-2"/>
        </w:rPr>
        <w:t>i</w:t>
      </w:r>
      <w:r>
        <w:t>ce:</w:t>
      </w:r>
      <w:r>
        <w:rPr>
          <w:spacing w:val="3"/>
        </w:rPr>
        <w:t xml:space="preserve"> </w:t>
      </w:r>
      <w:r>
        <w:t xml:space="preserve">an </w:t>
      </w:r>
      <w:r>
        <w:rPr>
          <w:spacing w:val="1"/>
        </w:rPr>
        <w:t>o</w:t>
      </w:r>
      <w:r>
        <w:t>bs</w:t>
      </w:r>
      <w:r>
        <w:rPr>
          <w:spacing w:val="-1"/>
        </w:rPr>
        <w:t>e</w:t>
      </w:r>
      <w:r>
        <w:rPr>
          <w:spacing w:val="3"/>
        </w:rPr>
        <w:t>r</w:t>
      </w:r>
      <w:r>
        <w:t>va</w:t>
      </w:r>
      <w:r>
        <w:rPr>
          <w:spacing w:val="2"/>
        </w:rPr>
        <w:t>t</w:t>
      </w:r>
      <w:r>
        <w:rPr>
          <w:spacing w:val="-2"/>
        </w:rPr>
        <w:t>i</w:t>
      </w:r>
      <w:r>
        <w:t>o</w:t>
      </w:r>
      <w:r>
        <w:rPr>
          <w:spacing w:val="1"/>
        </w:rPr>
        <w:t>n</w:t>
      </w:r>
      <w:r>
        <w:t>al</w:t>
      </w:r>
      <w:r>
        <w:rPr>
          <w:spacing w:val="-1"/>
        </w:rPr>
        <w:t xml:space="preserve"> </w:t>
      </w:r>
      <w:r>
        <w:t>s</w:t>
      </w:r>
      <w:r>
        <w:rPr>
          <w:spacing w:val="3"/>
        </w:rPr>
        <w:t>t</w:t>
      </w:r>
      <w:r>
        <w:t>u</w:t>
      </w:r>
      <w:r>
        <w:rPr>
          <w:spacing w:val="1"/>
        </w:rPr>
        <w:t>d</w:t>
      </w:r>
      <w:r>
        <w:t>y of</w:t>
      </w:r>
      <w:r>
        <w:rPr>
          <w:spacing w:val="1"/>
        </w:rPr>
        <w:t xml:space="preserve"> </w:t>
      </w:r>
      <w:r>
        <w:rPr>
          <w:spacing w:val="3"/>
        </w:rPr>
        <w:t>f</w:t>
      </w:r>
      <w:r>
        <w:t>amily</w:t>
      </w:r>
      <w:r>
        <w:rPr>
          <w:spacing w:val="-2"/>
        </w:rPr>
        <w:t xml:space="preserve"> </w:t>
      </w:r>
      <w:r>
        <w:rPr>
          <w:spacing w:val="1"/>
        </w:rPr>
        <w:t>g</w:t>
      </w:r>
      <w:r>
        <w:t>ro</w:t>
      </w:r>
      <w:r>
        <w:rPr>
          <w:spacing w:val="1"/>
        </w:rPr>
        <w:t>u</w:t>
      </w:r>
      <w:r>
        <w:t>p</w:t>
      </w:r>
      <w:r>
        <w:rPr>
          <w:spacing w:val="3"/>
        </w:rPr>
        <w:t xml:space="preserve"> </w:t>
      </w:r>
      <w:r>
        <w:t>me</w:t>
      </w:r>
      <w:r>
        <w:rPr>
          <w:spacing w:val="-1"/>
        </w:rPr>
        <w:t>e</w:t>
      </w:r>
      <w:r>
        <w:t>t</w:t>
      </w:r>
      <w:r>
        <w:rPr>
          <w:spacing w:val="1"/>
        </w:rPr>
        <w:t>i</w:t>
      </w:r>
      <w:r>
        <w:t>n</w:t>
      </w:r>
      <w:r>
        <w:rPr>
          <w:spacing w:val="1"/>
        </w:rPr>
        <w:t>g</w:t>
      </w:r>
      <w:r>
        <w:t>s.</w:t>
      </w:r>
      <w:r>
        <w:rPr>
          <w:spacing w:val="2"/>
        </w:rPr>
        <w:t xml:space="preserve"> </w:t>
      </w:r>
      <w:r>
        <w:rPr>
          <w:spacing w:val="-2"/>
        </w:rPr>
        <w:t>C</w:t>
      </w:r>
      <w:r>
        <w:rPr>
          <w:spacing w:val="1"/>
        </w:rPr>
        <w:t>hi</w:t>
      </w:r>
      <w:r>
        <w:rPr>
          <w:spacing w:val="-2"/>
        </w:rPr>
        <w:t>l</w:t>
      </w:r>
      <w:r>
        <w:t xml:space="preserve">d </w:t>
      </w:r>
      <w:r>
        <w:rPr>
          <w:spacing w:val="2"/>
        </w:rPr>
        <w:t>a</w:t>
      </w:r>
      <w:r>
        <w:t xml:space="preserve">nd </w:t>
      </w:r>
      <w:r>
        <w:rPr>
          <w:spacing w:val="1"/>
        </w:rPr>
        <w:t>Fa</w:t>
      </w:r>
      <w:r>
        <w:t>m</w:t>
      </w:r>
      <w:r>
        <w:rPr>
          <w:spacing w:val="-2"/>
        </w:rPr>
        <w:t>i</w:t>
      </w:r>
      <w:r>
        <w:rPr>
          <w:spacing w:val="1"/>
        </w:rPr>
        <w:t>l</w:t>
      </w:r>
      <w:r>
        <w:t xml:space="preserve">y </w:t>
      </w:r>
      <w:r>
        <w:rPr>
          <w:spacing w:val="-1"/>
        </w:rPr>
        <w:t>S</w:t>
      </w:r>
      <w:r>
        <w:rPr>
          <w:spacing w:val="1"/>
        </w:rPr>
        <w:t>o</w:t>
      </w:r>
      <w:r>
        <w:t>c</w:t>
      </w:r>
      <w:r>
        <w:rPr>
          <w:spacing w:val="1"/>
        </w:rPr>
        <w:t>ia</w:t>
      </w:r>
      <w:r>
        <w:t>l</w:t>
      </w:r>
      <w:r>
        <w:rPr>
          <w:spacing w:val="-3"/>
        </w:rPr>
        <w:t xml:space="preserve"> </w:t>
      </w:r>
      <w:r>
        <w:rPr>
          <w:spacing w:val="7"/>
        </w:rPr>
        <w:t>W</w:t>
      </w:r>
      <w:r>
        <w:t>o</w:t>
      </w:r>
      <w:r>
        <w:rPr>
          <w:spacing w:val="-2"/>
        </w:rPr>
        <w:t>r</w:t>
      </w:r>
      <w:r>
        <w:rPr>
          <w:spacing w:val="2"/>
        </w:rPr>
        <w:t>k</w:t>
      </w:r>
      <w:r>
        <w:t>, 1</w:t>
      </w:r>
      <w:r>
        <w:rPr>
          <w:spacing w:val="-1"/>
        </w:rPr>
        <w:t>7</w:t>
      </w:r>
      <w:r>
        <w:t>,</w:t>
      </w:r>
      <w:r>
        <w:rPr>
          <w:spacing w:val="2"/>
        </w:rPr>
        <w:t xml:space="preserve"> </w:t>
      </w:r>
      <w:r>
        <w:rPr>
          <w:spacing w:val="-1"/>
        </w:rPr>
        <w:t>1</w:t>
      </w:r>
      <w:r>
        <w:t>-</w:t>
      </w:r>
      <w:r>
        <w:rPr>
          <w:spacing w:val="1"/>
        </w:rPr>
        <w:t>1</w:t>
      </w:r>
      <w:r>
        <w:t>2.</w:t>
      </w:r>
      <w:r>
        <w:rPr>
          <w:spacing w:val="1"/>
        </w:rPr>
        <w:t xml:space="preserve"> </w:t>
      </w:r>
      <w:r>
        <w:t>d</w:t>
      </w:r>
      <w:r>
        <w:rPr>
          <w:spacing w:val="1"/>
        </w:rPr>
        <w:t>o</w:t>
      </w:r>
      <w:r>
        <w:rPr>
          <w:spacing w:val="-2"/>
        </w:rPr>
        <w:t>i</w:t>
      </w:r>
      <w:r>
        <w:t>:</w:t>
      </w:r>
      <w:r>
        <w:rPr>
          <w:spacing w:val="1"/>
        </w:rPr>
        <w:t>1</w:t>
      </w:r>
      <w:r>
        <w:t>0.1</w:t>
      </w:r>
      <w:r>
        <w:rPr>
          <w:spacing w:val="2"/>
        </w:rPr>
        <w:t>1</w:t>
      </w:r>
      <w:r>
        <w:t>1</w:t>
      </w:r>
      <w:r>
        <w:rPr>
          <w:spacing w:val="-1"/>
        </w:rPr>
        <w:t>1</w:t>
      </w:r>
      <w:r>
        <w:t>/</w:t>
      </w:r>
      <w:r>
        <w:rPr>
          <w:spacing w:val="1"/>
        </w:rPr>
        <w:t>j</w:t>
      </w:r>
      <w:r>
        <w:t>.</w:t>
      </w:r>
      <w:r>
        <w:rPr>
          <w:spacing w:val="1"/>
        </w:rPr>
        <w:t>1</w:t>
      </w:r>
      <w:r>
        <w:t>3</w:t>
      </w:r>
      <w:r>
        <w:rPr>
          <w:spacing w:val="-1"/>
        </w:rPr>
        <w:t>6</w:t>
      </w:r>
      <w:r>
        <w:rPr>
          <w:spacing w:val="2"/>
        </w:rPr>
        <w:t>5</w:t>
      </w:r>
      <w:r>
        <w:rPr>
          <w:spacing w:val="3"/>
        </w:rPr>
        <w:t>-</w:t>
      </w:r>
      <w:r>
        <w:t>2</w:t>
      </w:r>
      <w:r>
        <w:rPr>
          <w:spacing w:val="-1"/>
        </w:rPr>
        <w:t>2</w:t>
      </w:r>
      <w:r>
        <w:rPr>
          <w:spacing w:val="1"/>
        </w:rPr>
        <w:t>0</w:t>
      </w:r>
      <w:r>
        <w:t>6.2</w:t>
      </w:r>
      <w:r>
        <w:rPr>
          <w:spacing w:val="2"/>
        </w:rPr>
        <w:t>0</w:t>
      </w:r>
      <w:r>
        <w:t>1</w:t>
      </w:r>
      <w:r>
        <w:rPr>
          <w:spacing w:val="-1"/>
        </w:rPr>
        <w:t>1</w:t>
      </w:r>
      <w:r>
        <w:rPr>
          <w:spacing w:val="3"/>
        </w:rPr>
        <w:t>.</w:t>
      </w:r>
      <w:r>
        <w:t>0</w:t>
      </w:r>
      <w:r>
        <w:rPr>
          <w:spacing w:val="-1"/>
        </w:rPr>
        <w:t>0</w:t>
      </w:r>
      <w:r>
        <w:rPr>
          <w:spacing w:val="1"/>
        </w:rPr>
        <w:t>7</w:t>
      </w:r>
      <w:r>
        <w:t>67</w:t>
      </w:r>
      <w:r>
        <w:rPr>
          <w:spacing w:val="2"/>
        </w:rPr>
        <w:t>.</w:t>
      </w:r>
    </w:p>
    <w:p w14:paraId="1D2B1577" w14:textId="77777777" w:rsidR="00A92935" w:rsidRDefault="00A92935" w:rsidP="00A92935">
      <w:pPr>
        <w:pStyle w:val="BodyText"/>
        <w:numPr>
          <w:ilvl w:val="1"/>
          <w:numId w:val="1"/>
        </w:numPr>
        <w:tabs>
          <w:tab w:val="left" w:pos="1846"/>
        </w:tabs>
        <w:spacing w:after="240" w:line="283" w:lineRule="auto"/>
        <w:ind w:left="1846" w:right="1909"/>
      </w:pPr>
      <w:r>
        <w:rPr>
          <w:rFonts w:cs="Arial"/>
          <w:spacing w:val="-1"/>
        </w:rPr>
        <w:t>S</w:t>
      </w:r>
      <w:r>
        <w:rPr>
          <w:rFonts w:cs="Arial"/>
        </w:rPr>
        <w:t>ecret</w:t>
      </w:r>
      <w:r>
        <w:rPr>
          <w:rFonts w:cs="Arial"/>
          <w:spacing w:val="-3"/>
        </w:rPr>
        <w:t>a</w:t>
      </w:r>
      <w:r>
        <w:rPr>
          <w:rFonts w:cs="Arial"/>
        </w:rPr>
        <w:t>r</w:t>
      </w:r>
      <w:r>
        <w:rPr>
          <w:rFonts w:cs="Arial"/>
          <w:spacing w:val="-2"/>
        </w:rPr>
        <w:t>i</w:t>
      </w:r>
      <w:r>
        <w:rPr>
          <w:rFonts w:cs="Arial"/>
        </w:rPr>
        <w:t>at</w:t>
      </w:r>
      <w:r>
        <w:rPr>
          <w:rFonts w:cs="Arial"/>
          <w:spacing w:val="1"/>
        </w:rPr>
        <w:t xml:space="preserve"> </w:t>
      </w:r>
      <w:r>
        <w:rPr>
          <w:rFonts w:cs="Arial"/>
          <w:spacing w:val="-3"/>
        </w:rPr>
        <w:t>o</w:t>
      </w:r>
      <w:r>
        <w:rPr>
          <w:rFonts w:cs="Arial"/>
        </w:rPr>
        <w:t>f</w:t>
      </w:r>
      <w:r>
        <w:rPr>
          <w:rFonts w:cs="Arial"/>
          <w:spacing w:val="2"/>
        </w:rPr>
        <w:t xml:space="preserve"> </w:t>
      </w:r>
      <w:r>
        <w:rPr>
          <w:rFonts w:cs="Arial"/>
          <w:spacing w:val="-2"/>
        </w:rPr>
        <w:t>N</w:t>
      </w:r>
      <w:r>
        <w:rPr>
          <w:rFonts w:cs="Arial"/>
          <w:spacing w:val="-3"/>
        </w:rPr>
        <w:t>a</w:t>
      </w:r>
      <w:r>
        <w:rPr>
          <w:rFonts w:cs="Arial"/>
        </w:rPr>
        <w:t>t</w:t>
      </w:r>
      <w:r>
        <w:rPr>
          <w:rFonts w:cs="Arial"/>
          <w:spacing w:val="-2"/>
        </w:rPr>
        <w:t>i</w:t>
      </w:r>
      <w:r>
        <w:rPr>
          <w:rFonts w:cs="Arial"/>
        </w:rPr>
        <w:t>o</w:t>
      </w:r>
      <w:r>
        <w:rPr>
          <w:rFonts w:cs="Arial"/>
          <w:spacing w:val="-1"/>
        </w:rPr>
        <w:t>n</w:t>
      </w:r>
      <w:r>
        <w:rPr>
          <w:rFonts w:cs="Arial"/>
        </w:rPr>
        <w:t>al</w:t>
      </w:r>
      <w:r>
        <w:rPr>
          <w:rFonts w:cs="Arial"/>
          <w:spacing w:val="-1"/>
        </w:rPr>
        <w:t xml:space="preserve"> A</w:t>
      </w:r>
      <w:r>
        <w:rPr>
          <w:rFonts w:cs="Arial"/>
        </w:rPr>
        <w:t>b</w:t>
      </w:r>
      <w:r>
        <w:rPr>
          <w:rFonts w:cs="Arial"/>
          <w:spacing w:val="-1"/>
        </w:rPr>
        <w:t>o</w:t>
      </w:r>
      <w:r>
        <w:rPr>
          <w:rFonts w:cs="Arial"/>
        </w:rPr>
        <w:t>r</w:t>
      </w:r>
      <w:r>
        <w:rPr>
          <w:rFonts w:cs="Arial"/>
          <w:spacing w:val="-2"/>
        </w:rPr>
        <w:t>i</w:t>
      </w:r>
      <w:r>
        <w:rPr>
          <w:rFonts w:cs="Arial"/>
          <w:spacing w:val="1"/>
        </w:rPr>
        <w:t>g</w:t>
      </w:r>
      <w:r>
        <w:rPr>
          <w:rFonts w:cs="Arial"/>
          <w:spacing w:val="-2"/>
        </w:rPr>
        <w:t>i</w:t>
      </w:r>
      <w:r>
        <w:rPr>
          <w:rFonts w:cs="Arial"/>
        </w:rPr>
        <w:t>n</w:t>
      </w:r>
      <w:r>
        <w:rPr>
          <w:rFonts w:cs="Arial"/>
          <w:spacing w:val="-1"/>
        </w:rPr>
        <w:t>a</w:t>
      </w:r>
      <w:r>
        <w:rPr>
          <w:rFonts w:cs="Arial"/>
        </w:rPr>
        <w:t>l a</w:t>
      </w:r>
      <w:r>
        <w:rPr>
          <w:rFonts w:cs="Arial"/>
          <w:spacing w:val="-1"/>
        </w:rPr>
        <w:t>n</w:t>
      </w:r>
      <w:r>
        <w:rPr>
          <w:rFonts w:cs="Arial"/>
        </w:rPr>
        <w:t>d</w:t>
      </w:r>
      <w:r>
        <w:rPr>
          <w:rFonts w:cs="Arial"/>
          <w:spacing w:val="-2"/>
        </w:rPr>
        <w:t xml:space="preserve"> </w:t>
      </w:r>
      <w:r>
        <w:rPr>
          <w:rFonts w:cs="Arial"/>
        </w:rPr>
        <w:t>Is</w:t>
      </w:r>
      <w:r>
        <w:rPr>
          <w:rFonts w:cs="Arial"/>
          <w:spacing w:val="-2"/>
        </w:rPr>
        <w:t>l</w:t>
      </w:r>
      <w:r>
        <w:rPr>
          <w:rFonts w:cs="Arial"/>
        </w:rPr>
        <w:t>a</w:t>
      </w:r>
      <w:r>
        <w:rPr>
          <w:rFonts w:cs="Arial"/>
          <w:spacing w:val="-1"/>
        </w:rPr>
        <w:t>n</w:t>
      </w:r>
      <w:r>
        <w:rPr>
          <w:rFonts w:cs="Arial"/>
        </w:rPr>
        <w:t>d</w:t>
      </w:r>
      <w:r>
        <w:rPr>
          <w:rFonts w:cs="Arial"/>
          <w:spacing w:val="-1"/>
        </w:rPr>
        <w:t>e</w:t>
      </w:r>
      <w:r>
        <w:rPr>
          <w:rFonts w:cs="Arial"/>
        </w:rPr>
        <w:t>r</w:t>
      </w:r>
      <w:r>
        <w:rPr>
          <w:rFonts w:cs="Arial"/>
          <w:spacing w:val="-1"/>
        </w:rPr>
        <w:t xml:space="preserve"> </w:t>
      </w:r>
      <w:r>
        <w:rPr>
          <w:rFonts w:cs="Arial"/>
          <w:spacing w:val="-2"/>
        </w:rPr>
        <w:t>C</w:t>
      </w:r>
      <w:r>
        <w:rPr>
          <w:rFonts w:cs="Arial"/>
          <w:spacing w:val="-3"/>
        </w:rPr>
        <w:t>h</w:t>
      </w:r>
      <w:r>
        <w:rPr>
          <w:rFonts w:cs="Arial"/>
          <w:spacing w:val="-2"/>
        </w:rPr>
        <w:t>il</w:t>
      </w:r>
      <w:r>
        <w:rPr>
          <w:rFonts w:cs="Arial"/>
        </w:rPr>
        <w:t>d C</w:t>
      </w:r>
      <w:r>
        <w:rPr>
          <w:rFonts w:cs="Arial"/>
          <w:spacing w:val="-1"/>
        </w:rPr>
        <w:t>a</w:t>
      </w:r>
      <w:r>
        <w:rPr>
          <w:rFonts w:cs="Arial"/>
        </w:rPr>
        <w:t xml:space="preserve">re </w:t>
      </w:r>
      <w:r>
        <w:rPr>
          <w:rFonts w:cs="Arial"/>
          <w:spacing w:val="1"/>
        </w:rPr>
        <w:t>(</w:t>
      </w:r>
      <w:r>
        <w:rPr>
          <w:rFonts w:cs="Arial"/>
          <w:spacing w:val="-1"/>
        </w:rPr>
        <w:t>S</w:t>
      </w:r>
      <w:r>
        <w:rPr>
          <w:rFonts w:cs="Arial"/>
          <w:spacing w:val="-2"/>
        </w:rPr>
        <w:t>N</w:t>
      </w:r>
      <w:r>
        <w:rPr>
          <w:rFonts w:cs="Arial"/>
          <w:spacing w:val="-1"/>
        </w:rPr>
        <w:t>A</w:t>
      </w:r>
      <w:r>
        <w:rPr>
          <w:rFonts w:cs="Arial"/>
        </w:rPr>
        <w:t>I</w:t>
      </w:r>
      <w:r>
        <w:rPr>
          <w:rFonts w:cs="Arial"/>
          <w:spacing w:val="-2"/>
        </w:rPr>
        <w:t>CC</w:t>
      </w:r>
      <w:r>
        <w:rPr>
          <w:rFonts w:cs="Arial"/>
        </w:rPr>
        <w:t>)</w:t>
      </w:r>
      <w:r>
        <w:rPr>
          <w:rFonts w:cs="Arial"/>
          <w:spacing w:val="-1"/>
        </w:rPr>
        <w:t xml:space="preserve"> </w:t>
      </w:r>
      <w:r>
        <w:rPr>
          <w:rFonts w:cs="Arial"/>
          <w:spacing w:val="-2"/>
        </w:rPr>
        <w:t>‘</w:t>
      </w:r>
      <w:r>
        <w:rPr>
          <w:rFonts w:cs="Arial"/>
          <w:spacing w:val="-1"/>
        </w:rPr>
        <w:t>A</w:t>
      </w:r>
      <w:r>
        <w:rPr>
          <w:rFonts w:cs="Arial"/>
        </w:rPr>
        <w:t>b</w:t>
      </w:r>
      <w:r>
        <w:rPr>
          <w:rFonts w:cs="Arial"/>
          <w:spacing w:val="-1"/>
        </w:rPr>
        <w:t>o</w:t>
      </w:r>
      <w:r>
        <w:rPr>
          <w:rFonts w:cs="Arial"/>
        </w:rPr>
        <w:t>r</w:t>
      </w:r>
      <w:r>
        <w:rPr>
          <w:rFonts w:cs="Arial"/>
          <w:spacing w:val="-2"/>
        </w:rPr>
        <w:t>i</w:t>
      </w:r>
      <w:r>
        <w:rPr>
          <w:rFonts w:cs="Arial"/>
          <w:spacing w:val="1"/>
        </w:rPr>
        <w:t>g</w:t>
      </w:r>
      <w:r>
        <w:rPr>
          <w:rFonts w:cs="Arial"/>
          <w:spacing w:val="-2"/>
        </w:rPr>
        <w:t>i</w:t>
      </w:r>
      <w:r>
        <w:rPr>
          <w:rFonts w:cs="Arial"/>
        </w:rPr>
        <w:t>n</w:t>
      </w:r>
      <w:r>
        <w:rPr>
          <w:rFonts w:cs="Arial"/>
          <w:spacing w:val="-1"/>
        </w:rPr>
        <w:t>a</w:t>
      </w:r>
      <w:r>
        <w:rPr>
          <w:rFonts w:cs="Arial"/>
        </w:rPr>
        <w:t>l a</w:t>
      </w:r>
      <w:r>
        <w:rPr>
          <w:rFonts w:cs="Arial"/>
          <w:spacing w:val="-1"/>
        </w:rPr>
        <w:t>n</w:t>
      </w:r>
      <w:r>
        <w:rPr>
          <w:rFonts w:cs="Arial"/>
        </w:rPr>
        <w:t xml:space="preserve">d </w:t>
      </w:r>
      <w:r>
        <w:rPr>
          <w:rFonts w:cs="Arial"/>
          <w:spacing w:val="1"/>
        </w:rPr>
        <w:t>T</w:t>
      </w:r>
      <w:r>
        <w:rPr>
          <w:rFonts w:cs="Arial"/>
        </w:rPr>
        <w:t>o</w:t>
      </w:r>
      <w:r>
        <w:rPr>
          <w:rFonts w:cs="Arial"/>
          <w:spacing w:val="-2"/>
        </w:rPr>
        <w:t>r</w:t>
      </w:r>
      <w:r>
        <w:rPr>
          <w:rFonts w:cs="Arial"/>
        </w:rPr>
        <w:t>res</w:t>
      </w:r>
      <w:r>
        <w:rPr>
          <w:rFonts w:cs="Arial"/>
          <w:spacing w:val="-2"/>
        </w:rPr>
        <w:t xml:space="preserve"> </w:t>
      </w:r>
      <w:r>
        <w:rPr>
          <w:rFonts w:cs="Arial"/>
          <w:spacing w:val="-1"/>
        </w:rPr>
        <w:t>S</w:t>
      </w:r>
      <w:r>
        <w:rPr>
          <w:rFonts w:cs="Arial"/>
          <w:spacing w:val="-2"/>
        </w:rPr>
        <w:t>t</w:t>
      </w:r>
      <w:r>
        <w:rPr>
          <w:rFonts w:cs="Arial"/>
        </w:rPr>
        <w:t>ra</w:t>
      </w:r>
      <w:r>
        <w:rPr>
          <w:rFonts w:cs="Arial"/>
          <w:spacing w:val="-2"/>
        </w:rPr>
        <w:t>i</w:t>
      </w:r>
      <w:r>
        <w:rPr>
          <w:rFonts w:cs="Arial"/>
        </w:rPr>
        <w:t>t</w:t>
      </w:r>
      <w:r>
        <w:rPr>
          <w:rFonts w:cs="Arial"/>
          <w:spacing w:val="-1"/>
        </w:rPr>
        <w:t xml:space="preserve"> </w:t>
      </w:r>
      <w:r>
        <w:rPr>
          <w:rFonts w:cs="Arial"/>
        </w:rPr>
        <w:t>Is</w:t>
      </w:r>
      <w:r>
        <w:rPr>
          <w:rFonts w:cs="Arial"/>
          <w:spacing w:val="-2"/>
        </w:rPr>
        <w:t>l</w:t>
      </w:r>
      <w:r>
        <w:rPr>
          <w:rFonts w:cs="Arial"/>
        </w:rPr>
        <w:t>a</w:t>
      </w:r>
      <w:r>
        <w:rPr>
          <w:rFonts w:cs="Arial"/>
          <w:spacing w:val="-1"/>
        </w:rPr>
        <w:t>n</w:t>
      </w:r>
      <w:r>
        <w:rPr>
          <w:rFonts w:cs="Arial"/>
        </w:rPr>
        <w:t>d</w:t>
      </w:r>
      <w:r>
        <w:rPr>
          <w:rFonts w:cs="Arial"/>
          <w:spacing w:val="-1"/>
        </w:rPr>
        <w:t>e</w:t>
      </w:r>
      <w:r>
        <w:rPr>
          <w:rFonts w:cs="Arial"/>
        </w:rPr>
        <w:t>r</w:t>
      </w:r>
      <w:r>
        <w:rPr>
          <w:rFonts w:cs="Arial"/>
          <w:spacing w:val="-1"/>
        </w:rPr>
        <w:t xml:space="preserve"> P</w:t>
      </w:r>
      <w:r>
        <w:rPr>
          <w:rFonts w:cs="Arial"/>
        </w:rPr>
        <w:t>ar</w:t>
      </w:r>
      <w:r>
        <w:rPr>
          <w:rFonts w:cs="Arial"/>
          <w:spacing w:val="1"/>
        </w:rPr>
        <w:t>t</w:t>
      </w:r>
      <w:r>
        <w:rPr>
          <w:rFonts w:cs="Arial"/>
          <w:spacing w:val="-2"/>
        </w:rPr>
        <w:t>i</w:t>
      </w:r>
      <w:r>
        <w:rPr>
          <w:rFonts w:cs="Arial"/>
        </w:rPr>
        <w:t>c</w:t>
      </w:r>
      <w:r>
        <w:rPr>
          <w:rFonts w:cs="Arial"/>
          <w:spacing w:val="-2"/>
        </w:rPr>
        <w:t>i</w:t>
      </w:r>
      <w:r>
        <w:rPr>
          <w:rFonts w:cs="Arial"/>
        </w:rPr>
        <w:t>p</w:t>
      </w:r>
      <w:r>
        <w:rPr>
          <w:rFonts w:cs="Arial"/>
          <w:spacing w:val="-1"/>
        </w:rPr>
        <w:t>a</w:t>
      </w:r>
      <w:r>
        <w:rPr>
          <w:rFonts w:cs="Arial"/>
        </w:rPr>
        <w:t>t</w:t>
      </w:r>
      <w:r>
        <w:rPr>
          <w:rFonts w:cs="Arial"/>
          <w:spacing w:val="-2"/>
        </w:rPr>
        <w:t>i</w:t>
      </w:r>
      <w:r>
        <w:rPr>
          <w:rFonts w:cs="Arial"/>
        </w:rPr>
        <w:t xml:space="preserve">on </w:t>
      </w:r>
      <w:r>
        <w:rPr>
          <w:rFonts w:cs="Arial"/>
          <w:spacing w:val="-2"/>
        </w:rPr>
        <w:t>i</w:t>
      </w:r>
      <w:r>
        <w:rPr>
          <w:rFonts w:cs="Arial"/>
        </w:rPr>
        <w:t>n C</w:t>
      </w:r>
      <w:r>
        <w:rPr>
          <w:rFonts w:cs="Arial"/>
          <w:spacing w:val="-1"/>
        </w:rPr>
        <w:t>h</w:t>
      </w:r>
      <w:r>
        <w:rPr>
          <w:rFonts w:cs="Arial"/>
          <w:spacing w:val="-2"/>
        </w:rPr>
        <w:t>il</w:t>
      </w:r>
      <w:r>
        <w:rPr>
          <w:rFonts w:cs="Arial"/>
        </w:rPr>
        <w:t>d Pr</w:t>
      </w:r>
      <w:r>
        <w:rPr>
          <w:rFonts w:cs="Arial"/>
          <w:spacing w:val="-3"/>
        </w:rPr>
        <w:t>o</w:t>
      </w:r>
      <w:r>
        <w:rPr>
          <w:rFonts w:cs="Arial"/>
        </w:rPr>
        <w:t>te</w:t>
      </w:r>
      <w:r>
        <w:rPr>
          <w:rFonts w:cs="Arial"/>
          <w:spacing w:val="-3"/>
        </w:rPr>
        <w:t>c</w:t>
      </w:r>
      <w:r>
        <w:rPr>
          <w:rFonts w:cs="Arial"/>
        </w:rPr>
        <w:t>t</w:t>
      </w:r>
      <w:r>
        <w:rPr>
          <w:rFonts w:cs="Arial"/>
          <w:spacing w:val="-2"/>
        </w:rPr>
        <w:t>i</w:t>
      </w:r>
      <w:r>
        <w:rPr>
          <w:rFonts w:cs="Arial"/>
        </w:rPr>
        <w:t xml:space="preserve">on </w:t>
      </w:r>
      <w:r>
        <w:rPr>
          <w:rFonts w:cs="Arial"/>
          <w:spacing w:val="-2"/>
        </w:rPr>
        <w:t>D</w:t>
      </w:r>
      <w:r>
        <w:rPr>
          <w:rFonts w:cs="Arial"/>
        </w:rPr>
        <w:t>ec</w:t>
      </w:r>
      <w:r>
        <w:rPr>
          <w:rFonts w:cs="Arial"/>
          <w:spacing w:val="-2"/>
        </w:rPr>
        <w:t>i</w:t>
      </w:r>
      <w:r>
        <w:rPr>
          <w:rFonts w:cs="Arial"/>
        </w:rPr>
        <w:t>s</w:t>
      </w:r>
      <w:r>
        <w:rPr>
          <w:rFonts w:cs="Arial"/>
          <w:spacing w:val="-2"/>
        </w:rPr>
        <w:t>i</w:t>
      </w:r>
      <w:r>
        <w:rPr>
          <w:rFonts w:cs="Arial"/>
        </w:rPr>
        <w:t>on m</w:t>
      </w:r>
      <w:r>
        <w:rPr>
          <w:rFonts w:cs="Arial"/>
          <w:spacing w:val="-3"/>
        </w:rPr>
        <w:t>a</w:t>
      </w:r>
      <w:r>
        <w:rPr>
          <w:rFonts w:cs="Arial"/>
          <w:spacing w:val="2"/>
        </w:rPr>
        <w:t>k</w:t>
      </w:r>
      <w:r>
        <w:rPr>
          <w:rFonts w:cs="Arial"/>
          <w:spacing w:val="-2"/>
        </w:rPr>
        <w:t>i</w:t>
      </w:r>
      <w:r>
        <w:rPr>
          <w:rFonts w:cs="Arial"/>
          <w:spacing w:val="-3"/>
        </w:rPr>
        <w:t>n</w:t>
      </w:r>
      <w:r>
        <w:rPr>
          <w:rFonts w:cs="Arial"/>
          <w:spacing w:val="1"/>
        </w:rPr>
        <w:t>g</w:t>
      </w:r>
      <w:r>
        <w:rPr>
          <w:rFonts w:cs="Arial"/>
        </w:rPr>
        <w:t>’ 2</w:t>
      </w:r>
      <w:r>
        <w:rPr>
          <w:rFonts w:cs="Arial"/>
          <w:spacing w:val="-4"/>
        </w:rPr>
        <w:t>0</w:t>
      </w:r>
      <w:r>
        <w:rPr>
          <w:rFonts w:cs="Arial"/>
        </w:rPr>
        <w:t xml:space="preserve">13 </w:t>
      </w:r>
      <w:r>
        <w:t>(a</w:t>
      </w:r>
      <w:r>
        <w:rPr>
          <w:spacing w:val="-3"/>
        </w:rPr>
        <w:t>v</w:t>
      </w:r>
      <w:r>
        <w:t>a</w:t>
      </w:r>
      <w:r>
        <w:rPr>
          <w:spacing w:val="-2"/>
        </w:rPr>
        <w:t>il</w:t>
      </w:r>
      <w:r>
        <w:t>a</w:t>
      </w:r>
      <w:r>
        <w:rPr>
          <w:spacing w:val="-1"/>
        </w:rPr>
        <w:t>b</w:t>
      </w:r>
      <w:r>
        <w:rPr>
          <w:spacing w:val="-2"/>
        </w:rPr>
        <w:t>l</w:t>
      </w:r>
      <w:r>
        <w:t xml:space="preserve">e </w:t>
      </w:r>
      <w:r>
        <w:rPr>
          <w:spacing w:val="3"/>
        </w:rPr>
        <w:t>f</w:t>
      </w:r>
      <w:r>
        <w:t>r</w:t>
      </w:r>
      <w:r>
        <w:rPr>
          <w:spacing w:val="-3"/>
        </w:rPr>
        <w:t>o</w:t>
      </w:r>
      <w:r>
        <w:t>m</w:t>
      </w:r>
      <w:r>
        <w:rPr>
          <w:spacing w:val="1"/>
        </w:rPr>
        <w:t xml:space="preserve"> </w:t>
      </w:r>
      <w:r>
        <w:rPr>
          <w:spacing w:val="-1"/>
        </w:rPr>
        <w:t>S</w:t>
      </w:r>
      <w:r>
        <w:rPr>
          <w:spacing w:val="-2"/>
        </w:rPr>
        <w:t>N</w:t>
      </w:r>
      <w:r>
        <w:rPr>
          <w:spacing w:val="-1"/>
        </w:rPr>
        <w:t>A</w:t>
      </w:r>
      <w:r>
        <w:t>I</w:t>
      </w:r>
      <w:r>
        <w:rPr>
          <w:spacing w:val="-2"/>
        </w:rPr>
        <w:t>CC</w:t>
      </w:r>
      <w:r>
        <w:t>)</w:t>
      </w:r>
    </w:p>
    <w:p w14:paraId="18E32E21" w14:textId="77777777" w:rsidR="00A92935" w:rsidRPr="00D55BB9" w:rsidRDefault="00A92935" w:rsidP="00A92935">
      <w:pPr>
        <w:pStyle w:val="BodyText"/>
        <w:numPr>
          <w:ilvl w:val="1"/>
          <w:numId w:val="1"/>
        </w:numPr>
        <w:tabs>
          <w:tab w:val="left" w:pos="1846"/>
        </w:tabs>
        <w:spacing w:after="240" w:line="283" w:lineRule="auto"/>
        <w:ind w:left="1846" w:right="1909"/>
        <w:rPr>
          <w:rFonts w:cs="Arial"/>
        </w:rPr>
      </w:pPr>
      <w:r w:rsidRPr="00D55BB9">
        <w:rPr>
          <w:rFonts w:cs="Arial"/>
          <w:spacing w:val="-1"/>
        </w:rPr>
        <w:t>S</w:t>
      </w:r>
      <w:r w:rsidRPr="00D55BB9">
        <w:rPr>
          <w:rFonts w:cs="Arial"/>
        </w:rPr>
        <w:t>ecret</w:t>
      </w:r>
      <w:r w:rsidRPr="00D55BB9">
        <w:rPr>
          <w:rFonts w:cs="Arial"/>
          <w:spacing w:val="-3"/>
        </w:rPr>
        <w:t>a</w:t>
      </w:r>
      <w:r w:rsidRPr="00D55BB9">
        <w:rPr>
          <w:rFonts w:cs="Arial"/>
        </w:rPr>
        <w:t>r</w:t>
      </w:r>
      <w:r w:rsidRPr="00D55BB9">
        <w:rPr>
          <w:rFonts w:cs="Arial"/>
          <w:spacing w:val="-2"/>
        </w:rPr>
        <w:t>i</w:t>
      </w:r>
      <w:r w:rsidRPr="00D55BB9">
        <w:rPr>
          <w:rFonts w:cs="Arial"/>
        </w:rPr>
        <w:t>at</w:t>
      </w:r>
      <w:r w:rsidRPr="00D55BB9">
        <w:rPr>
          <w:rFonts w:cs="Arial"/>
          <w:spacing w:val="1"/>
        </w:rPr>
        <w:t xml:space="preserve"> </w:t>
      </w:r>
      <w:r w:rsidRPr="00D55BB9">
        <w:rPr>
          <w:rFonts w:cs="Arial"/>
          <w:spacing w:val="-3"/>
        </w:rPr>
        <w:t>o</w:t>
      </w:r>
      <w:r w:rsidRPr="00D55BB9">
        <w:rPr>
          <w:rFonts w:cs="Arial"/>
        </w:rPr>
        <w:t>f</w:t>
      </w:r>
      <w:r w:rsidRPr="00D55BB9">
        <w:rPr>
          <w:rFonts w:cs="Arial"/>
          <w:spacing w:val="2"/>
        </w:rPr>
        <w:t xml:space="preserve"> </w:t>
      </w:r>
      <w:r w:rsidRPr="00D55BB9">
        <w:rPr>
          <w:rFonts w:cs="Arial"/>
          <w:spacing w:val="-2"/>
        </w:rPr>
        <w:t>N</w:t>
      </w:r>
      <w:r w:rsidRPr="00D55BB9">
        <w:rPr>
          <w:rFonts w:cs="Arial"/>
          <w:spacing w:val="-3"/>
        </w:rPr>
        <w:t>a</w:t>
      </w:r>
      <w:r w:rsidRPr="00D55BB9">
        <w:rPr>
          <w:rFonts w:cs="Arial"/>
        </w:rPr>
        <w:t>t</w:t>
      </w:r>
      <w:r w:rsidRPr="00D55BB9">
        <w:rPr>
          <w:rFonts w:cs="Arial"/>
          <w:spacing w:val="-2"/>
        </w:rPr>
        <w:t>i</w:t>
      </w:r>
      <w:r w:rsidRPr="00D55BB9">
        <w:rPr>
          <w:rFonts w:cs="Arial"/>
        </w:rPr>
        <w:t>o</w:t>
      </w:r>
      <w:r w:rsidRPr="00D55BB9">
        <w:rPr>
          <w:rFonts w:cs="Arial"/>
          <w:spacing w:val="-1"/>
        </w:rPr>
        <w:t>n</w:t>
      </w:r>
      <w:r w:rsidRPr="00D55BB9">
        <w:rPr>
          <w:rFonts w:cs="Arial"/>
        </w:rPr>
        <w:t>al</w:t>
      </w:r>
      <w:r w:rsidRPr="00D55BB9">
        <w:rPr>
          <w:rFonts w:cs="Arial"/>
          <w:spacing w:val="-1"/>
        </w:rPr>
        <w:t xml:space="preserve"> A</w:t>
      </w:r>
      <w:r w:rsidRPr="00D55BB9">
        <w:rPr>
          <w:rFonts w:cs="Arial"/>
        </w:rPr>
        <w:t>b</w:t>
      </w:r>
      <w:r w:rsidRPr="00D55BB9">
        <w:rPr>
          <w:rFonts w:cs="Arial"/>
          <w:spacing w:val="-1"/>
        </w:rPr>
        <w:t>o</w:t>
      </w:r>
      <w:r w:rsidRPr="00D55BB9">
        <w:rPr>
          <w:rFonts w:cs="Arial"/>
        </w:rPr>
        <w:t>r</w:t>
      </w:r>
      <w:r w:rsidRPr="00D55BB9">
        <w:rPr>
          <w:rFonts w:cs="Arial"/>
          <w:spacing w:val="-2"/>
        </w:rPr>
        <w:t>i</w:t>
      </w:r>
      <w:r w:rsidRPr="00D55BB9">
        <w:rPr>
          <w:rFonts w:cs="Arial"/>
          <w:spacing w:val="1"/>
        </w:rPr>
        <w:t>g</w:t>
      </w:r>
      <w:r w:rsidRPr="00D55BB9">
        <w:rPr>
          <w:rFonts w:cs="Arial"/>
          <w:spacing w:val="-2"/>
        </w:rPr>
        <w:t>i</w:t>
      </w:r>
      <w:r w:rsidRPr="00D55BB9">
        <w:rPr>
          <w:rFonts w:cs="Arial"/>
        </w:rPr>
        <w:t>n</w:t>
      </w:r>
      <w:r w:rsidRPr="00D55BB9">
        <w:rPr>
          <w:rFonts w:cs="Arial"/>
          <w:spacing w:val="-1"/>
        </w:rPr>
        <w:t>a</w:t>
      </w:r>
      <w:r w:rsidRPr="00D55BB9">
        <w:rPr>
          <w:rFonts w:cs="Arial"/>
        </w:rPr>
        <w:t>l a</w:t>
      </w:r>
      <w:r w:rsidRPr="00D55BB9">
        <w:rPr>
          <w:rFonts w:cs="Arial"/>
          <w:spacing w:val="-1"/>
        </w:rPr>
        <w:t>n</w:t>
      </w:r>
      <w:r w:rsidRPr="00D55BB9">
        <w:rPr>
          <w:rFonts w:cs="Arial"/>
        </w:rPr>
        <w:t>d</w:t>
      </w:r>
      <w:r w:rsidRPr="00D55BB9">
        <w:rPr>
          <w:rFonts w:cs="Arial"/>
          <w:spacing w:val="-2"/>
        </w:rPr>
        <w:t xml:space="preserve"> </w:t>
      </w:r>
      <w:r w:rsidRPr="00D55BB9">
        <w:rPr>
          <w:rFonts w:cs="Arial"/>
        </w:rPr>
        <w:t>Is</w:t>
      </w:r>
      <w:r w:rsidRPr="00D55BB9">
        <w:rPr>
          <w:rFonts w:cs="Arial"/>
          <w:spacing w:val="-2"/>
        </w:rPr>
        <w:t>l</w:t>
      </w:r>
      <w:r w:rsidRPr="00D55BB9">
        <w:rPr>
          <w:rFonts w:cs="Arial"/>
        </w:rPr>
        <w:t>a</w:t>
      </w:r>
      <w:r w:rsidRPr="00D55BB9">
        <w:rPr>
          <w:rFonts w:cs="Arial"/>
          <w:spacing w:val="-1"/>
        </w:rPr>
        <w:t>n</w:t>
      </w:r>
      <w:r w:rsidRPr="00D55BB9">
        <w:rPr>
          <w:rFonts w:cs="Arial"/>
        </w:rPr>
        <w:t>d</w:t>
      </w:r>
      <w:r w:rsidRPr="00D55BB9">
        <w:rPr>
          <w:rFonts w:cs="Arial"/>
          <w:spacing w:val="-1"/>
        </w:rPr>
        <w:t>e</w:t>
      </w:r>
      <w:r w:rsidRPr="00D55BB9">
        <w:rPr>
          <w:rFonts w:cs="Arial"/>
        </w:rPr>
        <w:t>r</w:t>
      </w:r>
      <w:r w:rsidRPr="00D55BB9">
        <w:rPr>
          <w:rFonts w:cs="Arial"/>
          <w:spacing w:val="-1"/>
        </w:rPr>
        <w:t xml:space="preserve"> </w:t>
      </w:r>
      <w:r w:rsidRPr="00D55BB9">
        <w:rPr>
          <w:rFonts w:cs="Arial"/>
          <w:spacing w:val="-2"/>
        </w:rPr>
        <w:t>C</w:t>
      </w:r>
      <w:r w:rsidRPr="00D55BB9">
        <w:rPr>
          <w:rFonts w:cs="Arial"/>
          <w:spacing w:val="-3"/>
        </w:rPr>
        <w:t>h</w:t>
      </w:r>
      <w:r w:rsidRPr="00D55BB9">
        <w:rPr>
          <w:rFonts w:cs="Arial"/>
          <w:spacing w:val="-2"/>
        </w:rPr>
        <w:t>il</w:t>
      </w:r>
      <w:r w:rsidRPr="00D55BB9">
        <w:rPr>
          <w:rFonts w:cs="Arial"/>
        </w:rPr>
        <w:t>d C</w:t>
      </w:r>
      <w:r w:rsidRPr="00D55BB9">
        <w:rPr>
          <w:rFonts w:cs="Arial"/>
          <w:spacing w:val="-1"/>
        </w:rPr>
        <w:t>a</w:t>
      </w:r>
      <w:r w:rsidRPr="00D55BB9">
        <w:rPr>
          <w:rFonts w:cs="Arial"/>
        </w:rPr>
        <w:t xml:space="preserve">re </w:t>
      </w:r>
      <w:r w:rsidRPr="00D55BB9">
        <w:rPr>
          <w:rFonts w:cs="Arial"/>
          <w:spacing w:val="1"/>
        </w:rPr>
        <w:t>(</w:t>
      </w:r>
      <w:r w:rsidRPr="00D55BB9">
        <w:rPr>
          <w:rFonts w:cs="Arial"/>
          <w:spacing w:val="-1"/>
        </w:rPr>
        <w:t>S</w:t>
      </w:r>
      <w:r w:rsidRPr="00D55BB9">
        <w:rPr>
          <w:rFonts w:cs="Arial"/>
          <w:spacing w:val="-2"/>
        </w:rPr>
        <w:t>N</w:t>
      </w:r>
      <w:r w:rsidRPr="00D55BB9">
        <w:rPr>
          <w:rFonts w:cs="Arial"/>
          <w:spacing w:val="-1"/>
        </w:rPr>
        <w:t>A</w:t>
      </w:r>
      <w:r w:rsidRPr="00D55BB9">
        <w:rPr>
          <w:rFonts w:cs="Arial"/>
        </w:rPr>
        <w:t>I</w:t>
      </w:r>
      <w:r w:rsidRPr="00D55BB9">
        <w:rPr>
          <w:rFonts w:cs="Arial"/>
          <w:spacing w:val="-2"/>
        </w:rPr>
        <w:t>CC</w:t>
      </w:r>
      <w:r w:rsidRPr="00D55BB9">
        <w:rPr>
          <w:rFonts w:cs="Arial"/>
        </w:rPr>
        <w:t>) ‘Understanding and Applying the Aboriginal and Torres Strait Islander Child Placement Principle: A Resource for Legislation, Policy and Program Development’. (available from SNAICC)</w:t>
      </w:r>
    </w:p>
    <w:p w14:paraId="1A5CC41E" w14:textId="77777777" w:rsidR="00E434FD" w:rsidRDefault="00E434FD">
      <w:pPr>
        <w:rPr>
          <w:rFonts w:ascii="Arial" w:eastAsia="Arial" w:hAnsi="Arial"/>
          <w:b/>
          <w:bCs/>
          <w:color w:val="336600"/>
          <w:spacing w:val="-2"/>
          <w:sz w:val="36"/>
          <w:szCs w:val="36"/>
        </w:rPr>
      </w:pPr>
      <w:r>
        <w:rPr>
          <w:color w:val="336600"/>
          <w:spacing w:val="-2"/>
        </w:rPr>
        <w:br w:type="page"/>
      </w:r>
    </w:p>
    <w:p w14:paraId="61609998" w14:textId="7EEA6798" w:rsidR="00BB3927" w:rsidRPr="003B45E7" w:rsidRDefault="00E434FD" w:rsidP="003B45E7">
      <w:pPr>
        <w:pStyle w:val="Heading1"/>
        <w:spacing w:after="240"/>
      </w:pPr>
      <w:bookmarkStart w:id="332" w:name="_Toc44503997"/>
      <w:bookmarkStart w:id="333" w:name="_Toc44504073"/>
      <w:bookmarkStart w:id="334" w:name="_Toc44505505"/>
      <w:bookmarkStart w:id="335" w:name="_Toc103854290"/>
      <w:r w:rsidRPr="003B45E7">
        <w:lastRenderedPageBreak/>
        <w:t>Resources</w:t>
      </w:r>
      <w:bookmarkEnd w:id="332"/>
      <w:bookmarkEnd w:id="333"/>
      <w:bookmarkEnd w:id="334"/>
      <w:bookmarkEnd w:id="335"/>
    </w:p>
    <w:p w14:paraId="5C4401C5" w14:textId="73391CB0" w:rsidR="00E434FD" w:rsidRPr="000A4862" w:rsidRDefault="00F16582" w:rsidP="00F16582">
      <w:pPr>
        <w:numPr>
          <w:ilvl w:val="1"/>
          <w:numId w:val="2"/>
        </w:numPr>
        <w:tabs>
          <w:tab w:val="left" w:pos="1846"/>
        </w:tabs>
        <w:spacing w:after="240"/>
        <w:ind w:left="1846" w:right="1410"/>
        <w:jc w:val="both"/>
        <w:rPr>
          <w:rFonts w:ascii="Arial" w:eastAsia="Arial" w:hAnsi="Arial" w:cs="Arial"/>
        </w:rPr>
      </w:pPr>
      <w:r w:rsidRPr="000A4862">
        <w:rPr>
          <w:rFonts w:ascii="Arial" w:eastAsia="Arial" w:hAnsi="Arial" w:cs="Arial"/>
          <w:i/>
          <w:spacing w:val="-2"/>
        </w:rPr>
        <w:t>C</w:t>
      </w:r>
      <w:r w:rsidRPr="000A4862">
        <w:rPr>
          <w:rFonts w:ascii="Arial" w:eastAsia="Arial" w:hAnsi="Arial" w:cs="Arial"/>
          <w:i/>
        </w:rPr>
        <w:t>h</w:t>
      </w:r>
      <w:r w:rsidRPr="000A4862">
        <w:rPr>
          <w:rFonts w:ascii="Arial" w:eastAsia="Arial" w:hAnsi="Arial" w:cs="Arial"/>
          <w:i/>
          <w:spacing w:val="-2"/>
        </w:rPr>
        <w:t>il</w:t>
      </w:r>
      <w:r w:rsidRPr="000A4862">
        <w:rPr>
          <w:rFonts w:ascii="Arial" w:eastAsia="Arial" w:hAnsi="Arial" w:cs="Arial"/>
          <w:i/>
        </w:rPr>
        <w:t>d</w:t>
      </w:r>
      <w:r w:rsidRPr="000A4862">
        <w:rPr>
          <w:rFonts w:ascii="Arial" w:eastAsia="Arial" w:hAnsi="Arial" w:cs="Arial"/>
          <w:i/>
          <w:spacing w:val="-2"/>
        </w:rPr>
        <w:t xml:space="preserve"> </w:t>
      </w:r>
      <w:r w:rsidRPr="000A4862">
        <w:rPr>
          <w:rFonts w:ascii="Arial" w:eastAsia="Arial" w:hAnsi="Arial" w:cs="Arial"/>
          <w:i/>
          <w:spacing w:val="-1"/>
        </w:rPr>
        <w:t>P</w:t>
      </w:r>
      <w:r w:rsidRPr="000A4862">
        <w:rPr>
          <w:rFonts w:ascii="Arial" w:eastAsia="Arial" w:hAnsi="Arial" w:cs="Arial"/>
          <w:i/>
        </w:rPr>
        <w:t>r</w:t>
      </w:r>
      <w:r w:rsidRPr="000A4862">
        <w:rPr>
          <w:rFonts w:ascii="Arial" w:eastAsia="Arial" w:hAnsi="Arial" w:cs="Arial"/>
          <w:i/>
          <w:spacing w:val="-3"/>
        </w:rPr>
        <w:t>o</w:t>
      </w:r>
      <w:r w:rsidRPr="000A4862">
        <w:rPr>
          <w:rFonts w:ascii="Arial" w:eastAsia="Arial" w:hAnsi="Arial" w:cs="Arial"/>
          <w:i/>
          <w:spacing w:val="1"/>
        </w:rPr>
        <w:t>t</w:t>
      </w:r>
      <w:r w:rsidRPr="000A4862">
        <w:rPr>
          <w:rFonts w:ascii="Arial" w:eastAsia="Arial" w:hAnsi="Arial" w:cs="Arial"/>
          <w:i/>
          <w:spacing w:val="-1"/>
        </w:rPr>
        <w:t>e</w:t>
      </w:r>
      <w:r w:rsidRPr="000A4862">
        <w:rPr>
          <w:rFonts w:ascii="Arial" w:eastAsia="Arial" w:hAnsi="Arial" w:cs="Arial"/>
          <w:i/>
        </w:rPr>
        <w:t>c</w:t>
      </w:r>
      <w:r w:rsidRPr="000A4862">
        <w:rPr>
          <w:rFonts w:ascii="Arial" w:eastAsia="Arial" w:hAnsi="Arial" w:cs="Arial"/>
          <w:i/>
          <w:spacing w:val="1"/>
        </w:rPr>
        <w:t>t</w:t>
      </w:r>
      <w:r w:rsidRPr="000A4862">
        <w:rPr>
          <w:rFonts w:ascii="Arial" w:eastAsia="Arial" w:hAnsi="Arial" w:cs="Arial"/>
          <w:i/>
          <w:spacing w:val="-4"/>
        </w:rPr>
        <w:t>i</w:t>
      </w:r>
      <w:r w:rsidRPr="000A4862">
        <w:rPr>
          <w:rFonts w:ascii="Arial" w:eastAsia="Arial" w:hAnsi="Arial" w:cs="Arial"/>
          <w:i/>
          <w:spacing w:val="-1"/>
        </w:rPr>
        <w:t>o</w:t>
      </w:r>
      <w:r w:rsidRPr="000A4862">
        <w:rPr>
          <w:rFonts w:ascii="Arial" w:eastAsia="Arial" w:hAnsi="Arial" w:cs="Arial"/>
          <w:i/>
        </w:rPr>
        <w:t>n</w:t>
      </w:r>
      <w:r w:rsidRPr="000A4862">
        <w:rPr>
          <w:rFonts w:ascii="Arial" w:eastAsia="Arial" w:hAnsi="Arial" w:cs="Arial"/>
          <w:i/>
          <w:spacing w:val="-2"/>
        </w:rPr>
        <w:t xml:space="preserve"> </w:t>
      </w:r>
      <w:r w:rsidRPr="000A4862">
        <w:rPr>
          <w:rFonts w:ascii="Arial" w:eastAsia="Arial" w:hAnsi="Arial" w:cs="Arial"/>
          <w:i/>
          <w:spacing w:val="-1"/>
        </w:rPr>
        <w:t>A</w:t>
      </w:r>
      <w:r w:rsidRPr="000A4862">
        <w:rPr>
          <w:rFonts w:ascii="Arial" w:eastAsia="Arial" w:hAnsi="Arial" w:cs="Arial"/>
          <w:i/>
          <w:spacing w:val="-5"/>
        </w:rPr>
        <w:t>c</w:t>
      </w:r>
      <w:r w:rsidRPr="000A4862">
        <w:rPr>
          <w:rFonts w:ascii="Arial" w:eastAsia="Arial" w:hAnsi="Arial" w:cs="Arial"/>
          <w:i/>
        </w:rPr>
        <w:t>t</w:t>
      </w:r>
      <w:r w:rsidRPr="000A4862">
        <w:rPr>
          <w:rFonts w:ascii="Arial" w:eastAsia="Arial" w:hAnsi="Arial" w:cs="Arial"/>
          <w:i/>
          <w:spacing w:val="4"/>
        </w:rPr>
        <w:t xml:space="preserve"> </w:t>
      </w:r>
      <w:r w:rsidRPr="000A4862">
        <w:rPr>
          <w:rFonts w:ascii="Arial" w:eastAsia="Arial" w:hAnsi="Arial" w:cs="Arial"/>
          <w:i/>
          <w:spacing w:val="-6"/>
        </w:rPr>
        <w:t>1</w:t>
      </w:r>
      <w:r w:rsidRPr="000A4862">
        <w:rPr>
          <w:rFonts w:ascii="Arial" w:eastAsia="Arial" w:hAnsi="Arial" w:cs="Arial"/>
          <w:i/>
          <w:spacing w:val="-1"/>
        </w:rPr>
        <w:t>9</w:t>
      </w:r>
      <w:r w:rsidRPr="000A4862">
        <w:rPr>
          <w:rFonts w:ascii="Arial" w:eastAsia="Arial" w:hAnsi="Arial" w:cs="Arial"/>
          <w:i/>
          <w:spacing w:val="-6"/>
        </w:rPr>
        <w:t>9</w:t>
      </w:r>
      <w:r w:rsidRPr="000A4862">
        <w:rPr>
          <w:rFonts w:ascii="Arial" w:eastAsia="Arial" w:hAnsi="Arial" w:cs="Arial"/>
          <w:i/>
        </w:rPr>
        <w:t xml:space="preserve">9 </w:t>
      </w:r>
      <w:r w:rsidRPr="000A4862">
        <w:rPr>
          <w:rFonts w:ascii="Arial" w:eastAsia="Arial" w:hAnsi="Arial" w:cs="Arial"/>
          <w:spacing w:val="3"/>
        </w:rPr>
        <w:t>(</w:t>
      </w:r>
      <w:r w:rsidRPr="000A4862">
        <w:rPr>
          <w:rFonts w:ascii="Arial" w:eastAsia="Arial" w:hAnsi="Arial" w:cs="Arial"/>
        </w:rPr>
        <w:t>s</w:t>
      </w:r>
      <w:r w:rsidRPr="000A4862">
        <w:rPr>
          <w:rFonts w:ascii="Arial" w:eastAsia="Arial" w:hAnsi="Arial" w:cs="Arial"/>
          <w:spacing w:val="-3"/>
        </w:rPr>
        <w:t>ec</w:t>
      </w:r>
      <w:r w:rsidRPr="000A4862">
        <w:rPr>
          <w:rFonts w:ascii="Arial" w:eastAsia="Arial" w:hAnsi="Arial" w:cs="Arial"/>
          <w:spacing w:val="1"/>
        </w:rPr>
        <w:t>t</w:t>
      </w:r>
      <w:r w:rsidRPr="000A4862">
        <w:rPr>
          <w:rFonts w:ascii="Arial" w:eastAsia="Arial" w:hAnsi="Arial" w:cs="Arial"/>
          <w:spacing w:val="-2"/>
        </w:rPr>
        <w:t>i</w:t>
      </w:r>
      <w:r w:rsidRPr="000A4862">
        <w:rPr>
          <w:rFonts w:ascii="Arial" w:eastAsia="Arial" w:hAnsi="Arial" w:cs="Arial"/>
          <w:spacing w:val="-3"/>
        </w:rPr>
        <w:t>o</w:t>
      </w:r>
      <w:r w:rsidRPr="000A4862">
        <w:rPr>
          <w:rFonts w:ascii="Arial" w:eastAsia="Arial" w:hAnsi="Arial" w:cs="Arial"/>
          <w:spacing w:val="-1"/>
        </w:rPr>
        <w:t>n</w:t>
      </w:r>
      <w:r w:rsidRPr="000A4862">
        <w:rPr>
          <w:rFonts w:ascii="Arial" w:eastAsia="Arial" w:hAnsi="Arial" w:cs="Arial"/>
        </w:rPr>
        <w:t>s</w:t>
      </w:r>
      <w:r w:rsidRPr="000A4862">
        <w:rPr>
          <w:rFonts w:ascii="Arial" w:eastAsia="Arial" w:hAnsi="Arial" w:cs="Arial"/>
          <w:spacing w:val="-2"/>
        </w:rPr>
        <w:t xml:space="preserve"> </w:t>
      </w:r>
      <w:r w:rsidR="00E434FD" w:rsidRPr="000A4862">
        <w:rPr>
          <w:rFonts w:ascii="Arial" w:eastAsia="Arial" w:hAnsi="Arial" w:cs="Arial"/>
          <w:spacing w:val="-2"/>
        </w:rPr>
        <w:t xml:space="preserve">4(2), </w:t>
      </w:r>
      <w:r w:rsidRPr="000A4862">
        <w:rPr>
          <w:rFonts w:ascii="Arial" w:eastAsia="Arial" w:hAnsi="Arial" w:cs="Arial"/>
          <w:spacing w:val="-1"/>
        </w:rPr>
        <w:t>5</w:t>
      </w:r>
      <w:r w:rsidRPr="000A4862">
        <w:rPr>
          <w:rFonts w:ascii="Arial" w:eastAsia="Arial" w:hAnsi="Arial" w:cs="Arial"/>
          <w:spacing w:val="-3"/>
        </w:rPr>
        <w:t>1L</w:t>
      </w:r>
      <w:r w:rsidRPr="000A4862">
        <w:rPr>
          <w:rFonts w:ascii="Arial" w:eastAsia="Arial" w:hAnsi="Arial" w:cs="Arial"/>
        </w:rPr>
        <w:t>,</w:t>
      </w:r>
      <w:r w:rsidRPr="000A4862">
        <w:rPr>
          <w:rFonts w:ascii="Arial" w:eastAsia="Arial" w:hAnsi="Arial" w:cs="Arial"/>
          <w:spacing w:val="-3"/>
        </w:rPr>
        <w:t xml:space="preserve"> </w:t>
      </w:r>
      <w:r w:rsidRPr="000A4862">
        <w:rPr>
          <w:rFonts w:ascii="Arial" w:eastAsia="Arial" w:hAnsi="Arial" w:cs="Arial"/>
        </w:rPr>
        <w:t>5</w:t>
      </w:r>
      <w:r w:rsidRPr="000A4862">
        <w:rPr>
          <w:rFonts w:ascii="Arial" w:eastAsia="Arial" w:hAnsi="Arial" w:cs="Arial"/>
          <w:spacing w:val="-1"/>
        </w:rPr>
        <w:t>1</w:t>
      </w:r>
      <w:r w:rsidRPr="000A4862">
        <w:rPr>
          <w:rFonts w:ascii="Arial" w:eastAsia="Arial" w:hAnsi="Arial" w:cs="Arial"/>
        </w:rPr>
        <w:t>M</w:t>
      </w:r>
      <w:r w:rsidR="00E434FD" w:rsidRPr="000A4862">
        <w:rPr>
          <w:rFonts w:ascii="Arial" w:eastAsia="Arial" w:hAnsi="Arial" w:cs="Arial"/>
          <w:spacing w:val="-3"/>
        </w:rPr>
        <w:t xml:space="preserve">, </w:t>
      </w:r>
      <w:r w:rsidRPr="000A4862">
        <w:rPr>
          <w:rFonts w:ascii="Arial" w:eastAsia="Arial" w:hAnsi="Arial" w:cs="Arial"/>
          <w:spacing w:val="-1"/>
        </w:rPr>
        <w:t>51</w:t>
      </w:r>
      <w:r w:rsidRPr="000A4862">
        <w:rPr>
          <w:rFonts w:ascii="Arial" w:eastAsia="Arial" w:hAnsi="Arial" w:cs="Arial"/>
          <w:spacing w:val="-4"/>
        </w:rPr>
        <w:t>N</w:t>
      </w:r>
      <w:r w:rsidR="00E434FD" w:rsidRPr="000A4862">
        <w:rPr>
          <w:rFonts w:ascii="Arial" w:eastAsia="Arial" w:hAnsi="Arial" w:cs="Arial"/>
          <w:spacing w:val="-4"/>
        </w:rPr>
        <w:t>, 51O, 51P, 51Q, 51R, 51T, 51YA, 51YB, 80, 80A</w:t>
      </w:r>
      <w:r w:rsidRPr="000A4862">
        <w:rPr>
          <w:rFonts w:ascii="Arial" w:eastAsia="Arial" w:hAnsi="Arial" w:cs="Arial"/>
          <w:spacing w:val="-4"/>
        </w:rPr>
        <w:t>)</w:t>
      </w:r>
      <w:r w:rsidR="00E434FD" w:rsidRPr="000A4862">
        <w:rPr>
          <w:rFonts w:ascii="Arial" w:eastAsia="Arial" w:hAnsi="Arial" w:cs="Arial"/>
          <w:i/>
          <w:spacing w:val="-2"/>
        </w:rPr>
        <w:t xml:space="preserve"> </w:t>
      </w:r>
    </w:p>
    <w:p w14:paraId="2350F353" w14:textId="2FDF8E0D" w:rsidR="00E434FD" w:rsidRPr="000A4862" w:rsidRDefault="00CA2A78" w:rsidP="00E434FD">
      <w:pPr>
        <w:pStyle w:val="BodyText"/>
        <w:numPr>
          <w:ilvl w:val="0"/>
          <w:numId w:val="2"/>
        </w:numPr>
        <w:tabs>
          <w:tab w:val="left" w:pos="1846"/>
        </w:tabs>
        <w:spacing w:after="240" w:line="283" w:lineRule="auto"/>
        <w:ind w:left="1846" w:right="1410"/>
        <w:jc w:val="both"/>
      </w:pPr>
      <w:hyperlink r:id="rId62" w:history="1">
        <w:r w:rsidR="00E434FD" w:rsidRPr="000A4862">
          <w:rPr>
            <w:rStyle w:val="Hyperlink"/>
            <w:spacing w:val="-2"/>
          </w:rPr>
          <w:t>D</w:t>
        </w:r>
        <w:r w:rsidR="00E434FD" w:rsidRPr="000A4862">
          <w:rPr>
            <w:rStyle w:val="Hyperlink"/>
          </w:rPr>
          <w:t>e</w:t>
        </w:r>
        <w:r w:rsidR="00E434FD" w:rsidRPr="000A4862">
          <w:rPr>
            <w:rStyle w:val="Hyperlink"/>
            <w:spacing w:val="-1"/>
          </w:rPr>
          <w:t>p</w:t>
        </w:r>
        <w:r w:rsidR="00E434FD" w:rsidRPr="000A4862">
          <w:rPr>
            <w:rStyle w:val="Hyperlink"/>
          </w:rPr>
          <w:t>ar</w:t>
        </w:r>
        <w:r w:rsidR="00E434FD" w:rsidRPr="000A4862">
          <w:rPr>
            <w:rStyle w:val="Hyperlink"/>
            <w:spacing w:val="1"/>
          </w:rPr>
          <w:t>t</w:t>
        </w:r>
        <w:r w:rsidR="00E434FD" w:rsidRPr="000A4862">
          <w:rPr>
            <w:rStyle w:val="Hyperlink"/>
          </w:rPr>
          <w:t>m</w:t>
        </w:r>
        <w:r w:rsidR="00E434FD" w:rsidRPr="000A4862">
          <w:rPr>
            <w:rStyle w:val="Hyperlink"/>
            <w:spacing w:val="-3"/>
          </w:rPr>
          <w:t>e</w:t>
        </w:r>
        <w:r w:rsidR="00E434FD" w:rsidRPr="000A4862">
          <w:rPr>
            <w:rStyle w:val="Hyperlink"/>
          </w:rPr>
          <w:t>nt</w:t>
        </w:r>
        <w:r w:rsidR="00E434FD" w:rsidRPr="000A4862">
          <w:rPr>
            <w:rStyle w:val="Hyperlink"/>
            <w:spacing w:val="-1"/>
          </w:rPr>
          <w:t xml:space="preserve"> </w:t>
        </w:r>
        <w:r w:rsidR="00E434FD" w:rsidRPr="000A4862">
          <w:rPr>
            <w:rStyle w:val="Hyperlink"/>
            <w:spacing w:val="-3"/>
          </w:rPr>
          <w:t>o</w:t>
        </w:r>
        <w:r w:rsidR="00E434FD" w:rsidRPr="000A4862">
          <w:rPr>
            <w:rStyle w:val="Hyperlink"/>
          </w:rPr>
          <w:t>f</w:t>
        </w:r>
        <w:r w:rsidR="00E434FD" w:rsidRPr="000A4862">
          <w:rPr>
            <w:rStyle w:val="Hyperlink"/>
            <w:spacing w:val="1"/>
          </w:rPr>
          <w:t xml:space="preserve"> </w:t>
        </w:r>
        <w:r w:rsidR="00E434FD" w:rsidRPr="000A4862">
          <w:rPr>
            <w:rStyle w:val="Hyperlink"/>
            <w:spacing w:val="-2"/>
          </w:rPr>
          <w:t>C</w:t>
        </w:r>
        <w:r w:rsidR="00E434FD" w:rsidRPr="000A4862">
          <w:rPr>
            <w:rStyle w:val="Hyperlink"/>
          </w:rPr>
          <w:t>h</w:t>
        </w:r>
        <w:r w:rsidR="00E434FD" w:rsidRPr="000A4862">
          <w:rPr>
            <w:rStyle w:val="Hyperlink"/>
            <w:spacing w:val="-2"/>
          </w:rPr>
          <w:t>il</w:t>
        </w:r>
        <w:r w:rsidR="00E434FD" w:rsidRPr="000A4862">
          <w:rPr>
            <w:rStyle w:val="Hyperlink"/>
          </w:rPr>
          <w:t>d S</w:t>
        </w:r>
        <w:r w:rsidR="00E434FD" w:rsidRPr="000A4862">
          <w:rPr>
            <w:rStyle w:val="Hyperlink"/>
            <w:spacing w:val="-4"/>
          </w:rPr>
          <w:t>a</w:t>
        </w:r>
        <w:r w:rsidR="00E434FD" w:rsidRPr="000A4862">
          <w:rPr>
            <w:rStyle w:val="Hyperlink"/>
            <w:spacing w:val="3"/>
          </w:rPr>
          <w:t>f</w:t>
        </w:r>
        <w:r w:rsidR="00E434FD" w:rsidRPr="000A4862">
          <w:rPr>
            <w:rStyle w:val="Hyperlink"/>
            <w:spacing w:val="-3"/>
          </w:rPr>
          <w:t>e</w:t>
        </w:r>
        <w:r w:rsidR="00E434FD" w:rsidRPr="000A4862">
          <w:rPr>
            <w:rStyle w:val="Hyperlink"/>
          </w:rPr>
          <w:t>ty</w:t>
        </w:r>
        <w:r w:rsidR="00E434FD" w:rsidRPr="000A4862">
          <w:rPr>
            <w:rStyle w:val="Hyperlink"/>
            <w:spacing w:val="-2"/>
          </w:rPr>
          <w:t xml:space="preserve"> </w:t>
        </w:r>
        <w:r w:rsidR="00E434FD" w:rsidRPr="000A4862">
          <w:rPr>
            <w:rStyle w:val="Hyperlink"/>
          </w:rPr>
          <w:t>a</w:t>
        </w:r>
        <w:r w:rsidR="00E434FD" w:rsidRPr="000A4862">
          <w:rPr>
            <w:rStyle w:val="Hyperlink"/>
            <w:spacing w:val="-1"/>
          </w:rPr>
          <w:t>n</w:t>
        </w:r>
        <w:r w:rsidR="00E434FD" w:rsidRPr="000A4862">
          <w:rPr>
            <w:rStyle w:val="Hyperlink"/>
          </w:rPr>
          <w:t xml:space="preserve">d </w:t>
        </w:r>
        <w:r w:rsidR="00E434FD" w:rsidRPr="000A4862">
          <w:rPr>
            <w:rStyle w:val="Hyperlink"/>
            <w:spacing w:val="-2"/>
          </w:rPr>
          <w:t>Youth and Women</w:t>
        </w:r>
        <w:r w:rsidR="00E434FD" w:rsidRPr="000A4862">
          <w:rPr>
            <w:rStyle w:val="Hyperlink"/>
            <w:spacing w:val="-4"/>
          </w:rPr>
          <w:t xml:space="preserve"> w</w:t>
        </w:r>
        <w:r w:rsidR="00E434FD" w:rsidRPr="000A4862">
          <w:rPr>
            <w:rStyle w:val="Hyperlink"/>
          </w:rPr>
          <w:t>e</w:t>
        </w:r>
        <w:r w:rsidR="00E434FD" w:rsidRPr="000A4862">
          <w:rPr>
            <w:rStyle w:val="Hyperlink"/>
            <w:spacing w:val="-1"/>
          </w:rPr>
          <w:t>b</w:t>
        </w:r>
        <w:r w:rsidR="00E434FD" w:rsidRPr="000A4862">
          <w:rPr>
            <w:rStyle w:val="Hyperlink"/>
          </w:rPr>
          <w:t>s</w:t>
        </w:r>
        <w:r w:rsidR="00E434FD" w:rsidRPr="000A4862">
          <w:rPr>
            <w:rStyle w:val="Hyperlink"/>
            <w:spacing w:val="-2"/>
          </w:rPr>
          <w:t>i</w:t>
        </w:r>
        <w:r w:rsidR="00E434FD" w:rsidRPr="000A4862">
          <w:rPr>
            <w:rStyle w:val="Hyperlink"/>
          </w:rPr>
          <w:t>te</w:t>
        </w:r>
      </w:hyperlink>
    </w:p>
    <w:p w14:paraId="2D0E0478" w14:textId="11641FF4" w:rsidR="000A4862" w:rsidRPr="000A4862" w:rsidRDefault="00F16582" w:rsidP="00F16582">
      <w:pPr>
        <w:pStyle w:val="BodyText"/>
        <w:numPr>
          <w:ilvl w:val="1"/>
          <w:numId w:val="2"/>
        </w:numPr>
        <w:tabs>
          <w:tab w:val="left" w:pos="1846"/>
        </w:tabs>
        <w:spacing w:after="240"/>
        <w:ind w:left="1846" w:right="1410"/>
        <w:jc w:val="both"/>
      </w:pPr>
      <w:r w:rsidRPr="000A4862">
        <w:rPr>
          <w:spacing w:val="-2"/>
        </w:rPr>
        <w:t>C</w:t>
      </w:r>
      <w:r w:rsidRPr="000A4862">
        <w:t>om</w:t>
      </w:r>
      <w:r w:rsidRPr="000A4862">
        <w:rPr>
          <w:spacing w:val="1"/>
        </w:rPr>
        <w:t>m</w:t>
      </w:r>
      <w:r w:rsidRPr="000A4862">
        <w:t>o</w:t>
      </w:r>
      <w:r w:rsidRPr="000A4862">
        <w:rPr>
          <w:spacing w:val="1"/>
        </w:rPr>
        <w:t>n</w:t>
      </w:r>
      <w:r w:rsidRPr="000A4862">
        <w:rPr>
          <w:spacing w:val="-2"/>
        </w:rPr>
        <w:t>w</w:t>
      </w:r>
      <w:r w:rsidRPr="000A4862">
        <w:rPr>
          <w:spacing w:val="1"/>
        </w:rPr>
        <w:t>ea</w:t>
      </w:r>
      <w:r w:rsidRPr="000A4862">
        <w:rPr>
          <w:spacing w:val="-2"/>
        </w:rPr>
        <w:t>l</w:t>
      </w:r>
      <w:r w:rsidRPr="000A4862">
        <w:t>th</w:t>
      </w:r>
      <w:r w:rsidRPr="000A4862">
        <w:rPr>
          <w:spacing w:val="-1"/>
        </w:rPr>
        <w:t xml:space="preserve"> </w:t>
      </w:r>
      <w:r w:rsidRPr="000A4862">
        <w:rPr>
          <w:spacing w:val="3"/>
        </w:rPr>
        <w:t>G</w:t>
      </w:r>
      <w:r w:rsidRPr="000A4862">
        <w:t>o</w:t>
      </w:r>
      <w:r w:rsidRPr="000A4862">
        <w:rPr>
          <w:spacing w:val="-5"/>
        </w:rPr>
        <w:t>v</w:t>
      </w:r>
      <w:r w:rsidRPr="000A4862">
        <w:rPr>
          <w:spacing w:val="-1"/>
        </w:rPr>
        <w:t>e</w:t>
      </w:r>
      <w:r w:rsidRPr="000A4862">
        <w:rPr>
          <w:spacing w:val="-2"/>
        </w:rPr>
        <w:t>r</w:t>
      </w:r>
      <w:r w:rsidRPr="000A4862">
        <w:rPr>
          <w:spacing w:val="-3"/>
        </w:rPr>
        <w:t>n</w:t>
      </w:r>
      <w:r w:rsidRPr="000A4862">
        <w:t>m</w:t>
      </w:r>
      <w:r w:rsidRPr="000A4862">
        <w:rPr>
          <w:spacing w:val="-1"/>
        </w:rPr>
        <w:t>e</w:t>
      </w:r>
      <w:r w:rsidRPr="000A4862">
        <w:rPr>
          <w:spacing w:val="-3"/>
        </w:rPr>
        <w:t>n</w:t>
      </w:r>
      <w:r w:rsidRPr="000A4862">
        <w:rPr>
          <w:spacing w:val="1"/>
        </w:rPr>
        <w:t>t</w:t>
      </w:r>
      <w:r w:rsidRPr="000A4862">
        <w:rPr>
          <w:rFonts w:cs="Arial"/>
          <w:spacing w:val="-1"/>
        </w:rPr>
        <w:t>’</w:t>
      </w:r>
      <w:r w:rsidRPr="000A4862">
        <w:t>s</w:t>
      </w:r>
      <w:r w:rsidRPr="000A4862">
        <w:rPr>
          <w:spacing w:val="-4"/>
        </w:rPr>
        <w:t xml:space="preserve"> </w:t>
      </w:r>
      <w:r w:rsidRPr="000A4862">
        <w:rPr>
          <w:spacing w:val="-1"/>
        </w:rPr>
        <w:t>T</w:t>
      </w:r>
      <w:r w:rsidRPr="000A4862">
        <w:t>r</w:t>
      </w:r>
      <w:r w:rsidRPr="000A4862">
        <w:rPr>
          <w:spacing w:val="-1"/>
        </w:rPr>
        <w:t>a</w:t>
      </w:r>
      <w:r w:rsidRPr="000A4862">
        <w:rPr>
          <w:spacing w:val="-6"/>
        </w:rPr>
        <w:t>n</w:t>
      </w:r>
      <w:r w:rsidRPr="000A4862">
        <w:t>s</w:t>
      </w:r>
      <w:r w:rsidRPr="000A4862">
        <w:rPr>
          <w:spacing w:val="-1"/>
        </w:rPr>
        <w:t>la</w:t>
      </w:r>
      <w:r w:rsidRPr="000A4862">
        <w:rPr>
          <w:spacing w:val="1"/>
        </w:rPr>
        <w:t>t</w:t>
      </w:r>
      <w:r w:rsidRPr="000A4862">
        <w:rPr>
          <w:spacing w:val="-4"/>
        </w:rPr>
        <w:t>i</w:t>
      </w:r>
      <w:r w:rsidRPr="000A4862">
        <w:rPr>
          <w:spacing w:val="-3"/>
        </w:rPr>
        <w:t>n</w:t>
      </w:r>
      <w:r w:rsidRPr="000A4862">
        <w:t xml:space="preserve">g </w:t>
      </w:r>
      <w:r w:rsidRPr="000A4862">
        <w:rPr>
          <w:spacing w:val="-1"/>
        </w:rPr>
        <w:t>a</w:t>
      </w:r>
      <w:r w:rsidRPr="000A4862">
        <w:t>nd</w:t>
      </w:r>
      <w:r w:rsidRPr="000A4862">
        <w:rPr>
          <w:spacing w:val="-4"/>
        </w:rPr>
        <w:t xml:space="preserve"> </w:t>
      </w:r>
      <w:r w:rsidRPr="000A4862">
        <w:rPr>
          <w:spacing w:val="1"/>
        </w:rPr>
        <w:t>I</w:t>
      </w:r>
      <w:r w:rsidRPr="000A4862">
        <w:rPr>
          <w:spacing w:val="-3"/>
        </w:rPr>
        <w:t>n</w:t>
      </w:r>
      <w:r w:rsidRPr="000A4862">
        <w:rPr>
          <w:spacing w:val="1"/>
        </w:rPr>
        <w:t>t</w:t>
      </w:r>
      <w:r w:rsidRPr="000A4862">
        <w:rPr>
          <w:spacing w:val="-3"/>
        </w:rPr>
        <w:t>e</w:t>
      </w:r>
      <w:r w:rsidRPr="000A4862">
        <w:t>r</w:t>
      </w:r>
      <w:r w:rsidRPr="000A4862">
        <w:rPr>
          <w:spacing w:val="-3"/>
        </w:rPr>
        <w:t>p</w:t>
      </w:r>
      <w:r w:rsidRPr="000A4862">
        <w:t>r</w:t>
      </w:r>
      <w:r w:rsidRPr="000A4862">
        <w:rPr>
          <w:spacing w:val="-3"/>
        </w:rPr>
        <w:t>e</w:t>
      </w:r>
      <w:r w:rsidRPr="000A4862">
        <w:rPr>
          <w:spacing w:val="1"/>
        </w:rPr>
        <w:t>t</w:t>
      </w:r>
      <w:r w:rsidRPr="000A4862">
        <w:rPr>
          <w:spacing w:val="-1"/>
        </w:rPr>
        <w:t>i</w:t>
      </w:r>
      <w:r w:rsidRPr="000A4862">
        <w:rPr>
          <w:spacing w:val="-6"/>
        </w:rPr>
        <w:t>n</w:t>
      </w:r>
      <w:r w:rsidRPr="000A4862">
        <w:t>g</w:t>
      </w:r>
      <w:r w:rsidRPr="000A4862">
        <w:rPr>
          <w:spacing w:val="3"/>
        </w:rPr>
        <w:t xml:space="preserve"> </w:t>
      </w:r>
      <w:r w:rsidRPr="000A4862">
        <w:rPr>
          <w:spacing w:val="-1"/>
        </w:rPr>
        <w:t>S</w:t>
      </w:r>
      <w:r w:rsidRPr="000A4862">
        <w:rPr>
          <w:spacing w:val="-6"/>
        </w:rPr>
        <w:t>e</w:t>
      </w:r>
      <w:r w:rsidRPr="000A4862">
        <w:t>r</w:t>
      </w:r>
      <w:r w:rsidRPr="000A4862">
        <w:rPr>
          <w:spacing w:val="-5"/>
        </w:rPr>
        <w:t>v</w:t>
      </w:r>
      <w:r w:rsidRPr="000A4862">
        <w:rPr>
          <w:spacing w:val="-1"/>
        </w:rPr>
        <w:t>i</w:t>
      </w:r>
      <w:r w:rsidRPr="000A4862">
        <w:t xml:space="preserve">ce </w:t>
      </w:r>
      <w:r w:rsidRPr="000A4862">
        <w:rPr>
          <w:spacing w:val="-1"/>
        </w:rPr>
        <w:t>(</w:t>
      </w:r>
      <w:r w:rsidRPr="000A4862">
        <w:t>T</w:t>
      </w:r>
      <w:r w:rsidRPr="000A4862">
        <w:rPr>
          <w:spacing w:val="1"/>
        </w:rPr>
        <w:t>I</w:t>
      </w:r>
      <w:r w:rsidRPr="000A4862">
        <w:rPr>
          <w:spacing w:val="-4"/>
        </w:rPr>
        <w:t>S</w:t>
      </w:r>
      <w:r w:rsidRPr="000A4862">
        <w:t>)</w:t>
      </w:r>
      <w:r w:rsidR="000A4862">
        <w:t xml:space="preserve"> -</w:t>
      </w:r>
      <w:hyperlink r:id="rId63" w:history="1">
        <w:r w:rsidR="000A4862">
          <w:rPr>
            <w:rStyle w:val="Hyperlink"/>
          </w:rPr>
          <w:t>https://www.tisnational.gov.au/</w:t>
        </w:r>
      </w:hyperlink>
    </w:p>
    <w:p w14:paraId="0C770D3B" w14:textId="77777777" w:rsidR="000A4862" w:rsidRPr="000A4862" w:rsidRDefault="000A4862" w:rsidP="000A4862">
      <w:pPr>
        <w:pStyle w:val="BodyText"/>
        <w:tabs>
          <w:tab w:val="left" w:pos="1846"/>
        </w:tabs>
        <w:spacing w:after="240"/>
        <w:ind w:right="1410"/>
        <w:jc w:val="both"/>
        <w:rPr>
          <w:b/>
        </w:rPr>
      </w:pPr>
      <w:r w:rsidRPr="000A4862">
        <w:rPr>
          <w:b/>
          <w:spacing w:val="-2"/>
        </w:rPr>
        <w:t>D</w:t>
      </w:r>
      <w:r w:rsidRPr="000A4862">
        <w:rPr>
          <w:b/>
        </w:rPr>
        <w:t>e</w:t>
      </w:r>
      <w:r w:rsidRPr="000A4862">
        <w:rPr>
          <w:b/>
          <w:spacing w:val="-1"/>
        </w:rPr>
        <w:t>p</w:t>
      </w:r>
      <w:r w:rsidRPr="000A4862">
        <w:rPr>
          <w:b/>
        </w:rPr>
        <w:t>ar</w:t>
      </w:r>
      <w:r w:rsidRPr="000A4862">
        <w:rPr>
          <w:b/>
          <w:spacing w:val="1"/>
        </w:rPr>
        <w:t>t</w:t>
      </w:r>
      <w:r w:rsidRPr="000A4862">
        <w:rPr>
          <w:b/>
        </w:rPr>
        <w:t>m</w:t>
      </w:r>
      <w:r w:rsidRPr="000A4862">
        <w:rPr>
          <w:b/>
          <w:spacing w:val="-3"/>
        </w:rPr>
        <w:t>e</w:t>
      </w:r>
      <w:r w:rsidRPr="000A4862">
        <w:rPr>
          <w:b/>
        </w:rPr>
        <w:t>nt</w:t>
      </w:r>
      <w:r w:rsidRPr="000A4862">
        <w:rPr>
          <w:b/>
          <w:spacing w:val="-1"/>
        </w:rPr>
        <w:t xml:space="preserve"> </w:t>
      </w:r>
      <w:r w:rsidRPr="000A4862">
        <w:rPr>
          <w:b/>
          <w:spacing w:val="-3"/>
        </w:rPr>
        <w:t>o</w:t>
      </w:r>
      <w:r w:rsidRPr="000A4862">
        <w:rPr>
          <w:b/>
        </w:rPr>
        <w:t>f</w:t>
      </w:r>
      <w:r w:rsidRPr="000A4862">
        <w:rPr>
          <w:b/>
          <w:spacing w:val="1"/>
        </w:rPr>
        <w:t xml:space="preserve"> </w:t>
      </w:r>
      <w:r w:rsidRPr="000A4862">
        <w:rPr>
          <w:b/>
          <w:spacing w:val="-2"/>
        </w:rPr>
        <w:t>C</w:t>
      </w:r>
      <w:r w:rsidRPr="000A4862">
        <w:rPr>
          <w:b/>
        </w:rPr>
        <w:t>h</w:t>
      </w:r>
      <w:r w:rsidRPr="000A4862">
        <w:rPr>
          <w:b/>
          <w:spacing w:val="-2"/>
        </w:rPr>
        <w:t>il</w:t>
      </w:r>
      <w:r w:rsidRPr="000A4862">
        <w:rPr>
          <w:b/>
        </w:rPr>
        <w:t>d S</w:t>
      </w:r>
      <w:r w:rsidRPr="000A4862">
        <w:rPr>
          <w:b/>
          <w:spacing w:val="-4"/>
        </w:rPr>
        <w:t>a</w:t>
      </w:r>
      <w:r w:rsidRPr="000A4862">
        <w:rPr>
          <w:b/>
          <w:spacing w:val="3"/>
        </w:rPr>
        <w:t>f</w:t>
      </w:r>
      <w:r w:rsidRPr="000A4862">
        <w:rPr>
          <w:b/>
          <w:spacing w:val="-3"/>
        </w:rPr>
        <w:t>e</w:t>
      </w:r>
      <w:r w:rsidRPr="000A4862">
        <w:rPr>
          <w:b/>
        </w:rPr>
        <w:t>ty</w:t>
      </w:r>
      <w:r w:rsidRPr="000A4862">
        <w:rPr>
          <w:b/>
          <w:spacing w:val="-2"/>
        </w:rPr>
        <w:t xml:space="preserve"> </w:t>
      </w:r>
      <w:r w:rsidRPr="000A4862">
        <w:rPr>
          <w:b/>
        </w:rPr>
        <w:t>a</w:t>
      </w:r>
      <w:r w:rsidRPr="000A4862">
        <w:rPr>
          <w:b/>
          <w:spacing w:val="-1"/>
        </w:rPr>
        <w:t>n</w:t>
      </w:r>
      <w:r w:rsidRPr="000A4862">
        <w:rPr>
          <w:b/>
        </w:rPr>
        <w:t xml:space="preserve">d </w:t>
      </w:r>
      <w:r w:rsidRPr="000A4862">
        <w:rPr>
          <w:b/>
          <w:spacing w:val="-2"/>
        </w:rPr>
        <w:t>Youth and Women i</w:t>
      </w:r>
      <w:r w:rsidRPr="000A4862">
        <w:rPr>
          <w:b/>
        </w:rPr>
        <w:t>nt</w:t>
      </w:r>
      <w:r w:rsidRPr="000A4862">
        <w:rPr>
          <w:b/>
          <w:spacing w:val="1"/>
        </w:rPr>
        <w:t>r</w:t>
      </w:r>
      <w:r w:rsidRPr="000A4862">
        <w:rPr>
          <w:b/>
        </w:rPr>
        <w:t>a</w:t>
      </w:r>
      <w:r w:rsidRPr="000A4862">
        <w:rPr>
          <w:b/>
          <w:spacing w:val="-1"/>
        </w:rPr>
        <w:t>n</w:t>
      </w:r>
      <w:r w:rsidRPr="000A4862">
        <w:rPr>
          <w:b/>
          <w:spacing w:val="-3"/>
        </w:rPr>
        <w:t>e</w:t>
      </w:r>
      <w:r w:rsidRPr="000A4862">
        <w:rPr>
          <w:b/>
        </w:rPr>
        <w:t>t:</w:t>
      </w:r>
    </w:p>
    <w:p w14:paraId="4E43513F" w14:textId="77777777" w:rsidR="000A4862" w:rsidRPr="000A4862" w:rsidRDefault="000A4862" w:rsidP="000A4862">
      <w:pPr>
        <w:numPr>
          <w:ilvl w:val="2"/>
          <w:numId w:val="2"/>
        </w:numPr>
        <w:tabs>
          <w:tab w:val="left" w:pos="2138"/>
        </w:tabs>
        <w:spacing w:before="98" w:after="240"/>
        <w:ind w:left="2138" w:right="1410"/>
        <w:jc w:val="both"/>
        <w:rPr>
          <w:rFonts w:ascii="Arial" w:eastAsia="Arial" w:hAnsi="Arial" w:cs="Arial"/>
        </w:rPr>
      </w:pPr>
      <w:r w:rsidRPr="000A4862">
        <w:rPr>
          <w:rFonts w:ascii="Arial" w:eastAsia="Arial" w:hAnsi="Arial" w:cs="Arial"/>
          <w:spacing w:val="-1"/>
        </w:rPr>
        <w:t>P</w:t>
      </w:r>
      <w:r w:rsidRPr="000A4862">
        <w:rPr>
          <w:rFonts w:ascii="Arial" w:eastAsia="Arial" w:hAnsi="Arial" w:cs="Arial"/>
        </w:rPr>
        <w:t>o</w:t>
      </w:r>
      <w:r w:rsidRPr="000A4862">
        <w:rPr>
          <w:rFonts w:ascii="Arial" w:eastAsia="Arial" w:hAnsi="Arial" w:cs="Arial"/>
          <w:spacing w:val="-2"/>
        </w:rPr>
        <w:t>li</w:t>
      </w:r>
      <w:r w:rsidRPr="000A4862">
        <w:rPr>
          <w:rFonts w:ascii="Arial" w:eastAsia="Arial" w:hAnsi="Arial" w:cs="Arial"/>
          <w:spacing w:val="2"/>
        </w:rPr>
        <w:t>c</w:t>
      </w:r>
      <w:r w:rsidRPr="000A4862">
        <w:rPr>
          <w:rFonts w:ascii="Arial" w:eastAsia="Arial" w:hAnsi="Arial" w:cs="Arial"/>
        </w:rPr>
        <w:t>y</w:t>
      </w:r>
      <w:r w:rsidRPr="000A4862">
        <w:rPr>
          <w:rFonts w:ascii="Arial" w:eastAsia="Arial" w:hAnsi="Arial" w:cs="Arial"/>
          <w:spacing w:val="-2"/>
        </w:rPr>
        <w:t xml:space="preserve"> N</w:t>
      </w:r>
      <w:r w:rsidRPr="000A4862">
        <w:rPr>
          <w:rFonts w:ascii="Arial" w:eastAsia="Arial" w:hAnsi="Arial" w:cs="Arial"/>
        </w:rPr>
        <w:t>o.</w:t>
      </w:r>
      <w:r w:rsidRPr="000A4862">
        <w:rPr>
          <w:rFonts w:ascii="Arial" w:eastAsia="Arial" w:hAnsi="Arial" w:cs="Arial"/>
          <w:spacing w:val="1"/>
        </w:rPr>
        <w:t xml:space="preserve"> </w:t>
      </w:r>
      <w:r w:rsidRPr="000A4862">
        <w:rPr>
          <w:rFonts w:ascii="Arial" w:eastAsia="Arial" w:hAnsi="Arial" w:cs="Arial"/>
          <w:spacing w:val="-2"/>
        </w:rPr>
        <w:t>C</w:t>
      </w:r>
      <w:r w:rsidRPr="000A4862">
        <w:rPr>
          <w:rFonts w:ascii="Arial" w:eastAsia="Arial" w:hAnsi="Arial" w:cs="Arial"/>
          <w:spacing w:val="-1"/>
        </w:rPr>
        <w:t>P</w:t>
      </w:r>
      <w:r w:rsidRPr="000A4862">
        <w:rPr>
          <w:rFonts w:ascii="Arial" w:eastAsia="Arial" w:hAnsi="Arial" w:cs="Arial"/>
          <w:spacing w:val="-2"/>
        </w:rPr>
        <w:t>D</w:t>
      </w:r>
      <w:r w:rsidRPr="000A4862">
        <w:rPr>
          <w:rFonts w:ascii="Arial" w:eastAsia="Arial" w:hAnsi="Arial" w:cs="Arial"/>
        </w:rPr>
        <w:t>5</w:t>
      </w:r>
      <w:r w:rsidRPr="000A4862">
        <w:rPr>
          <w:rFonts w:ascii="Arial" w:eastAsia="Arial" w:hAnsi="Arial" w:cs="Arial"/>
          <w:spacing w:val="-1"/>
        </w:rPr>
        <w:t>9</w:t>
      </w:r>
      <w:r w:rsidRPr="000A4862">
        <w:rPr>
          <w:rFonts w:ascii="Arial" w:eastAsia="Arial" w:hAnsi="Arial" w:cs="Arial"/>
        </w:rPr>
        <w:t>8-7,</w:t>
      </w:r>
      <w:r w:rsidRPr="000A4862">
        <w:rPr>
          <w:rFonts w:ascii="Arial" w:eastAsia="Arial" w:hAnsi="Arial" w:cs="Arial"/>
          <w:spacing w:val="-1"/>
        </w:rPr>
        <w:t xml:space="preserve"> </w:t>
      </w:r>
      <w:r w:rsidRPr="000A4862">
        <w:rPr>
          <w:rFonts w:ascii="Arial" w:eastAsia="Arial" w:hAnsi="Arial" w:cs="Arial"/>
          <w:i/>
          <w:spacing w:val="-4"/>
        </w:rPr>
        <w:t>C</w:t>
      </w:r>
      <w:r w:rsidRPr="000A4862">
        <w:rPr>
          <w:rFonts w:ascii="Arial" w:eastAsia="Arial" w:hAnsi="Arial" w:cs="Arial"/>
          <w:i/>
        </w:rPr>
        <w:t>h</w:t>
      </w:r>
      <w:r w:rsidRPr="000A4862">
        <w:rPr>
          <w:rFonts w:ascii="Arial" w:eastAsia="Arial" w:hAnsi="Arial" w:cs="Arial"/>
          <w:i/>
          <w:spacing w:val="-2"/>
        </w:rPr>
        <w:t>il</w:t>
      </w:r>
      <w:r w:rsidRPr="000A4862">
        <w:rPr>
          <w:rFonts w:ascii="Arial" w:eastAsia="Arial" w:hAnsi="Arial" w:cs="Arial"/>
          <w:i/>
        </w:rPr>
        <w:t>d R</w:t>
      </w:r>
      <w:r w:rsidRPr="000A4862">
        <w:rPr>
          <w:rFonts w:ascii="Arial" w:eastAsia="Arial" w:hAnsi="Arial" w:cs="Arial"/>
          <w:i/>
          <w:spacing w:val="-1"/>
        </w:rPr>
        <w:t>e</w:t>
      </w:r>
      <w:r w:rsidRPr="000A4862">
        <w:rPr>
          <w:rFonts w:ascii="Arial" w:eastAsia="Arial" w:hAnsi="Arial" w:cs="Arial"/>
          <w:i/>
          <w:spacing w:val="-2"/>
        </w:rPr>
        <w:t>l</w:t>
      </w:r>
      <w:r w:rsidRPr="000A4862">
        <w:rPr>
          <w:rFonts w:ascii="Arial" w:eastAsia="Arial" w:hAnsi="Arial" w:cs="Arial"/>
          <w:i/>
        </w:rPr>
        <w:t xml:space="preserve">ated </w:t>
      </w:r>
      <w:r w:rsidRPr="000A4862">
        <w:rPr>
          <w:rFonts w:ascii="Arial" w:eastAsia="Arial" w:hAnsi="Arial" w:cs="Arial"/>
          <w:i/>
          <w:spacing w:val="-2"/>
        </w:rPr>
        <w:t>C</w:t>
      </w:r>
      <w:r w:rsidRPr="000A4862">
        <w:rPr>
          <w:rFonts w:ascii="Arial" w:eastAsia="Arial" w:hAnsi="Arial" w:cs="Arial"/>
          <w:i/>
        </w:rPr>
        <w:t>osts —</w:t>
      </w:r>
      <w:r w:rsidRPr="000A4862">
        <w:rPr>
          <w:rFonts w:ascii="Arial" w:eastAsia="Arial" w:hAnsi="Arial" w:cs="Arial"/>
          <w:i/>
          <w:spacing w:val="1"/>
        </w:rPr>
        <w:t xml:space="preserve"> </w:t>
      </w:r>
      <w:r w:rsidRPr="000A4862">
        <w:rPr>
          <w:rFonts w:ascii="Arial" w:eastAsia="Arial" w:hAnsi="Arial" w:cs="Arial"/>
          <w:i/>
          <w:spacing w:val="-2"/>
        </w:rPr>
        <w:t>Cli</w:t>
      </w:r>
      <w:r w:rsidRPr="000A4862">
        <w:rPr>
          <w:rFonts w:ascii="Arial" w:eastAsia="Arial" w:hAnsi="Arial" w:cs="Arial"/>
          <w:i/>
        </w:rPr>
        <w:t>e</w:t>
      </w:r>
      <w:r w:rsidRPr="000A4862">
        <w:rPr>
          <w:rFonts w:ascii="Arial" w:eastAsia="Arial" w:hAnsi="Arial" w:cs="Arial"/>
          <w:i/>
          <w:spacing w:val="-1"/>
        </w:rPr>
        <w:t>n</w:t>
      </w:r>
      <w:r w:rsidRPr="000A4862">
        <w:rPr>
          <w:rFonts w:ascii="Arial" w:eastAsia="Arial" w:hAnsi="Arial" w:cs="Arial"/>
          <w:i/>
        </w:rPr>
        <w:t>t</w:t>
      </w:r>
      <w:r w:rsidRPr="000A4862">
        <w:rPr>
          <w:rFonts w:ascii="Arial" w:eastAsia="Arial" w:hAnsi="Arial" w:cs="Arial"/>
          <w:i/>
          <w:spacing w:val="2"/>
        </w:rPr>
        <w:t xml:space="preserve"> </w:t>
      </w:r>
      <w:r w:rsidRPr="000A4862">
        <w:rPr>
          <w:rFonts w:ascii="Arial" w:eastAsia="Arial" w:hAnsi="Arial" w:cs="Arial"/>
          <w:i/>
          <w:spacing w:val="-1"/>
        </w:rPr>
        <w:t>S</w:t>
      </w:r>
      <w:r w:rsidRPr="000A4862">
        <w:rPr>
          <w:rFonts w:ascii="Arial" w:eastAsia="Arial" w:hAnsi="Arial" w:cs="Arial"/>
          <w:i/>
        </w:rPr>
        <w:t>u</w:t>
      </w:r>
      <w:r w:rsidRPr="000A4862">
        <w:rPr>
          <w:rFonts w:ascii="Arial" w:eastAsia="Arial" w:hAnsi="Arial" w:cs="Arial"/>
          <w:i/>
          <w:spacing w:val="-1"/>
        </w:rPr>
        <w:t>p</w:t>
      </w:r>
      <w:r w:rsidRPr="000A4862">
        <w:rPr>
          <w:rFonts w:ascii="Arial" w:eastAsia="Arial" w:hAnsi="Arial" w:cs="Arial"/>
          <w:i/>
        </w:rPr>
        <w:t>p</w:t>
      </w:r>
      <w:r w:rsidRPr="000A4862">
        <w:rPr>
          <w:rFonts w:ascii="Arial" w:eastAsia="Arial" w:hAnsi="Arial" w:cs="Arial"/>
          <w:i/>
          <w:spacing w:val="-1"/>
        </w:rPr>
        <w:t>o</w:t>
      </w:r>
      <w:r w:rsidRPr="000A4862">
        <w:rPr>
          <w:rFonts w:ascii="Arial" w:eastAsia="Arial" w:hAnsi="Arial" w:cs="Arial"/>
          <w:i/>
          <w:spacing w:val="-2"/>
        </w:rPr>
        <w:t>r</w:t>
      </w:r>
      <w:r w:rsidRPr="000A4862">
        <w:rPr>
          <w:rFonts w:ascii="Arial" w:eastAsia="Arial" w:hAnsi="Arial" w:cs="Arial"/>
          <w:i/>
        </w:rPr>
        <w:t>t</w:t>
      </w:r>
      <w:r w:rsidRPr="000A4862">
        <w:rPr>
          <w:rFonts w:ascii="Arial" w:eastAsia="Arial" w:hAnsi="Arial" w:cs="Arial"/>
          <w:i/>
          <w:spacing w:val="-1"/>
        </w:rPr>
        <w:t xml:space="preserve"> </w:t>
      </w:r>
      <w:r w:rsidRPr="000A4862">
        <w:rPr>
          <w:rFonts w:ascii="Arial" w:eastAsia="Arial" w:hAnsi="Arial" w:cs="Arial"/>
          <w:i/>
        </w:rPr>
        <w:t>a</w:t>
      </w:r>
      <w:r w:rsidRPr="000A4862">
        <w:rPr>
          <w:rFonts w:ascii="Arial" w:eastAsia="Arial" w:hAnsi="Arial" w:cs="Arial"/>
          <w:i/>
          <w:spacing w:val="-1"/>
        </w:rPr>
        <w:t>n</w:t>
      </w:r>
      <w:r w:rsidRPr="000A4862">
        <w:rPr>
          <w:rFonts w:ascii="Arial" w:eastAsia="Arial" w:hAnsi="Arial" w:cs="Arial"/>
          <w:i/>
        </w:rPr>
        <w:t>d F</w:t>
      </w:r>
      <w:r w:rsidRPr="000A4862">
        <w:rPr>
          <w:rFonts w:ascii="Arial" w:eastAsia="Arial" w:hAnsi="Arial" w:cs="Arial"/>
          <w:i/>
          <w:spacing w:val="-3"/>
        </w:rPr>
        <w:t>a</w:t>
      </w:r>
      <w:r w:rsidRPr="000A4862">
        <w:rPr>
          <w:rFonts w:ascii="Arial" w:eastAsia="Arial" w:hAnsi="Arial" w:cs="Arial"/>
          <w:i/>
        </w:rPr>
        <w:t>m</w:t>
      </w:r>
      <w:r w:rsidRPr="000A4862">
        <w:rPr>
          <w:rFonts w:ascii="Arial" w:eastAsia="Arial" w:hAnsi="Arial" w:cs="Arial"/>
          <w:i/>
          <w:spacing w:val="-2"/>
        </w:rPr>
        <w:t>il</w:t>
      </w:r>
      <w:r w:rsidRPr="000A4862">
        <w:rPr>
          <w:rFonts w:ascii="Arial" w:eastAsia="Arial" w:hAnsi="Arial" w:cs="Arial"/>
          <w:i/>
        </w:rPr>
        <w:t>y</w:t>
      </w:r>
      <w:r w:rsidRPr="000A4862">
        <w:rPr>
          <w:rFonts w:ascii="Arial" w:eastAsia="Arial" w:hAnsi="Arial" w:cs="Arial"/>
          <w:i/>
          <w:spacing w:val="-2"/>
        </w:rPr>
        <w:t xml:space="preserve"> C</w:t>
      </w:r>
      <w:r w:rsidRPr="000A4862">
        <w:rPr>
          <w:rFonts w:ascii="Arial" w:eastAsia="Arial" w:hAnsi="Arial" w:cs="Arial"/>
          <w:i/>
        </w:rPr>
        <w:t>o</w:t>
      </w:r>
      <w:r w:rsidRPr="000A4862">
        <w:rPr>
          <w:rFonts w:ascii="Arial" w:eastAsia="Arial" w:hAnsi="Arial" w:cs="Arial"/>
          <w:i/>
          <w:spacing w:val="-1"/>
        </w:rPr>
        <w:t>n</w:t>
      </w:r>
      <w:r w:rsidRPr="000A4862">
        <w:rPr>
          <w:rFonts w:ascii="Arial" w:eastAsia="Arial" w:hAnsi="Arial" w:cs="Arial"/>
          <w:i/>
        </w:rPr>
        <w:t>tact</w:t>
      </w:r>
    </w:p>
    <w:p w14:paraId="0790BC4D" w14:textId="77777777" w:rsidR="000A4862" w:rsidRPr="000A4862" w:rsidRDefault="000A4862" w:rsidP="000A4862">
      <w:pPr>
        <w:pStyle w:val="BodyText"/>
        <w:numPr>
          <w:ilvl w:val="2"/>
          <w:numId w:val="2"/>
        </w:numPr>
        <w:tabs>
          <w:tab w:val="left" w:pos="2138"/>
        </w:tabs>
        <w:spacing w:after="240" w:line="254" w:lineRule="exact"/>
        <w:ind w:left="2138" w:right="1410"/>
        <w:jc w:val="both"/>
      </w:pPr>
      <w:r w:rsidRPr="000A4862">
        <w:rPr>
          <w:spacing w:val="-2"/>
        </w:rPr>
        <w:t>C</w:t>
      </w:r>
      <w:r w:rsidRPr="000A4862">
        <w:t>h</w:t>
      </w:r>
      <w:r w:rsidRPr="000A4862">
        <w:rPr>
          <w:spacing w:val="-2"/>
        </w:rPr>
        <w:t>il</w:t>
      </w:r>
      <w:r w:rsidRPr="000A4862">
        <w:t>d R</w:t>
      </w:r>
      <w:r w:rsidRPr="000A4862">
        <w:rPr>
          <w:spacing w:val="-1"/>
        </w:rPr>
        <w:t>e</w:t>
      </w:r>
      <w:r w:rsidRPr="000A4862">
        <w:rPr>
          <w:spacing w:val="-2"/>
        </w:rPr>
        <w:t>l</w:t>
      </w:r>
      <w:r w:rsidRPr="000A4862">
        <w:t xml:space="preserve">ated </w:t>
      </w:r>
      <w:r w:rsidRPr="000A4862">
        <w:rPr>
          <w:spacing w:val="-2"/>
        </w:rPr>
        <w:t>C</w:t>
      </w:r>
      <w:r w:rsidRPr="000A4862">
        <w:t>osts</w:t>
      </w:r>
      <w:r w:rsidRPr="000A4862">
        <w:rPr>
          <w:spacing w:val="1"/>
        </w:rPr>
        <w:t xml:space="preserve"> </w:t>
      </w:r>
      <w:r w:rsidRPr="000A4862">
        <w:rPr>
          <w:spacing w:val="-1"/>
        </w:rPr>
        <w:t>A</w:t>
      </w:r>
      <w:r w:rsidRPr="000A4862">
        <w:t>p</w:t>
      </w:r>
      <w:r w:rsidRPr="000A4862">
        <w:rPr>
          <w:spacing w:val="-4"/>
        </w:rPr>
        <w:t>p</w:t>
      </w:r>
      <w:r w:rsidRPr="000A4862">
        <w:t>ro</w:t>
      </w:r>
      <w:r w:rsidRPr="000A4862">
        <w:rPr>
          <w:spacing w:val="-3"/>
        </w:rPr>
        <w:t>v</w:t>
      </w:r>
      <w:r w:rsidRPr="000A4862">
        <w:t>al</w:t>
      </w:r>
      <w:r w:rsidRPr="000A4862">
        <w:rPr>
          <w:spacing w:val="-1"/>
        </w:rPr>
        <w:t xml:space="preserve"> </w:t>
      </w:r>
      <w:r w:rsidRPr="000A4862">
        <w:t>F</w:t>
      </w:r>
      <w:r w:rsidRPr="000A4862">
        <w:rPr>
          <w:spacing w:val="-1"/>
        </w:rPr>
        <w:t>o</w:t>
      </w:r>
      <w:r w:rsidRPr="000A4862">
        <w:t>rm</w:t>
      </w:r>
    </w:p>
    <w:p w14:paraId="36A91BA8" w14:textId="44AE3079" w:rsidR="000A4862" w:rsidRPr="000A4862" w:rsidRDefault="000A4862" w:rsidP="003B45E7">
      <w:pPr>
        <w:pStyle w:val="level2heading"/>
        <w:spacing w:after="240"/>
      </w:pPr>
      <w:bookmarkStart w:id="336" w:name="_Toc44503998"/>
      <w:bookmarkStart w:id="337" w:name="_Toc44504074"/>
      <w:bookmarkStart w:id="338" w:name="_Toc44505506"/>
      <w:bookmarkStart w:id="339" w:name="_Toc103854291"/>
      <w:r w:rsidRPr="003B45E7">
        <w:rPr>
          <w:sz w:val="36"/>
        </w:rPr>
        <w:t>Child Safety Practice Manual</w:t>
      </w:r>
      <w:r w:rsidR="00065FF8" w:rsidRPr="003B45E7">
        <w:rPr>
          <w:sz w:val="36"/>
        </w:rPr>
        <w:t xml:space="preserve"> Resources</w:t>
      </w:r>
      <w:bookmarkEnd w:id="336"/>
      <w:bookmarkEnd w:id="337"/>
      <w:bookmarkEnd w:id="338"/>
      <w:bookmarkEnd w:id="339"/>
      <w:r w:rsidR="00065FF8">
        <w:t xml:space="preserve"> </w:t>
      </w:r>
    </w:p>
    <w:p w14:paraId="1F91D51D" w14:textId="77777777" w:rsidR="000A4862" w:rsidRPr="000A4862" w:rsidRDefault="00CA2A78" w:rsidP="00065FF8">
      <w:pPr>
        <w:pStyle w:val="BodyText"/>
        <w:tabs>
          <w:tab w:val="left" w:pos="1846"/>
        </w:tabs>
        <w:spacing w:after="240"/>
        <w:ind w:right="1410"/>
        <w:jc w:val="both"/>
      </w:pPr>
      <w:hyperlink r:id="rId64" w:history="1">
        <w:r w:rsidR="000A4862" w:rsidRPr="000A4862">
          <w:rPr>
            <w:rStyle w:val="Hyperlink"/>
            <w:spacing w:val="-2"/>
          </w:rPr>
          <w:t>C</w:t>
        </w:r>
        <w:r w:rsidR="000A4862" w:rsidRPr="000A4862">
          <w:rPr>
            <w:rStyle w:val="Hyperlink"/>
          </w:rPr>
          <w:t>h</w:t>
        </w:r>
        <w:r w:rsidR="000A4862" w:rsidRPr="000A4862">
          <w:rPr>
            <w:rStyle w:val="Hyperlink"/>
            <w:spacing w:val="-2"/>
          </w:rPr>
          <w:t>il</w:t>
        </w:r>
        <w:r w:rsidR="000A4862" w:rsidRPr="000A4862">
          <w:rPr>
            <w:rStyle w:val="Hyperlink"/>
          </w:rPr>
          <w:t>d</w:t>
        </w:r>
        <w:r w:rsidR="000A4862" w:rsidRPr="000A4862">
          <w:rPr>
            <w:rStyle w:val="Hyperlink"/>
            <w:spacing w:val="-2"/>
          </w:rPr>
          <w:t xml:space="preserve"> </w:t>
        </w:r>
        <w:r w:rsidR="000A4862" w:rsidRPr="000A4862">
          <w:rPr>
            <w:rStyle w:val="Hyperlink"/>
            <w:spacing w:val="-4"/>
          </w:rPr>
          <w:t>S</w:t>
        </w:r>
        <w:r w:rsidR="000A4862" w:rsidRPr="000A4862">
          <w:rPr>
            <w:rStyle w:val="Hyperlink"/>
            <w:spacing w:val="-3"/>
          </w:rPr>
          <w:t>a</w:t>
        </w:r>
        <w:r w:rsidR="000A4862" w:rsidRPr="000A4862">
          <w:rPr>
            <w:rStyle w:val="Hyperlink"/>
          </w:rPr>
          <w:t>f</w:t>
        </w:r>
        <w:r w:rsidR="000A4862" w:rsidRPr="000A4862">
          <w:rPr>
            <w:rStyle w:val="Hyperlink"/>
            <w:spacing w:val="-3"/>
          </w:rPr>
          <w:t>e</w:t>
        </w:r>
        <w:r w:rsidR="000A4862" w:rsidRPr="000A4862">
          <w:rPr>
            <w:rStyle w:val="Hyperlink"/>
          </w:rPr>
          <w:t>ty</w:t>
        </w:r>
        <w:r w:rsidR="000A4862" w:rsidRPr="000A4862">
          <w:rPr>
            <w:rStyle w:val="Hyperlink"/>
            <w:spacing w:val="-4"/>
          </w:rPr>
          <w:t xml:space="preserve"> P</w:t>
        </w:r>
        <w:r w:rsidR="000A4862" w:rsidRPr="000A4862">
          <w:rPr>
            <w:rStyle w:val="Hyperlink"/>
          </w:rPr>
          <w:t>r</w:t>
        </w:r>
        <w:r w:rsidR="000A4862" w:rsidRPr="000A4862">
          <w:rPr>
            <w:rStyle w:val="Hyperlink"/>
            <w:spacing w:val="-3"/>
          </w:rPr>
          <w:t>ac</w:t>
        </w:r>
        <w:r w:rsidR="000A4862" w:rsidRPr="000A4862">
          <w:rPr>
            <w:rStyle w:val="Hyperlink"/>
          </w:rPr>
          <w:t>t</w:t>
        </w:r>
        <w:r w:rsidR="000A4862" w:rsidRPr="000A4862">
          <w:rPr>
            <w:rStyle w:val="Hyperlink"/>
            <w:spacing w:val="-2"/>
          </w:rPr>
          <w:t>i</w:t>
        </w:r>
        <w:r w:rsidR="000A4862" w:rsidRPr="000A4862">
          <w:rPr>
            <w:rStyle w:val="Hyperlink"/>
            <w:spacing w:val="-3"/>
          </w:rPr>
          <w:t>c</w:t>
        </w:r>
        <w:r w:rsidR="000A4862" w:rsidRPr="000A4862">
          <w:rPr>
            <w:rStyle w:val="Hyperlink"/>
          </w:rPr>
          <w:t>e</w:t>
        </w:r>
        <w:r w:rsidR="000A4862" w:rsidRPr="000A4862">
          <w:rPr>
            <w:rStyle w:val="Hyperlink"/>
            <w:spacing w:val="-2"/>
          </w:rPr>
          <w:t xml:space="preserve"> </w:t>
        </w:r>
        <w:r w:rsidR="000A4862" w:rsidRPr="000A4862">
          <w:rPr>
            <w:rStyle w:val="Hyperlink"/>
            <w:spacing w:val="-4"/>
          </w:rPr>
          <w:t>M</w:t>
        </w:r>
        <w:r w:rsidR="000A4862" w:rsidRPr="000A4862">
          <w:rPr>
            <w:rStyle w:val="Hyperlink"/>
          </w:rPr>
          <w:t>a</w:t>
        </w:r>
        <w:r w:rsidR="000A4862" w:rsidRPr="000A4862">
          <w:rPr>
            <w:rStyle w:val="Hyperlink"/>
            <w:spacing w:val="-1"/>
          </w:rPr>
          <w:t>n</w:t>
        </w:r>
        <w:r w:rsidR="000A4862" w:rsidRPr="000A4862">
          <w:rPr>
            <w:rStyle w:val="Hyperlink"/>
          </w:rPr>
          <w:t>u</w:t>
        </w:r>
        <w:r w:rsidR="000A4862" w:rsidRPr="000A4862">
          <w:rPr>
            <w:rStyle w:val="Hyperlink"/>
            <w:spacing w:val="-1"/>
          </w:rPr>
          <w:t>a</w:t>
        </w:r>
        <w:r w:rsidR="000A4862" w:rsidRPr="000A4862">
          <w:rPr>
            <w:rStyle w:val="Hyperlink"/>
          </w:rPr>
          <w:t>l</w:t>
        </w:r>
      </w:hyperlink>
    </w:p>
    <w:p w14:paraId="5C23B1F5" w14:textId="3BD8539D" w:rsidR="00065FF8" w:rsidRPr="00065FF8" w:rsidRDefault="00065FF8" w:rsidP="00065FF8">
      <w:pPr>
        <w:pStyle w:val="BodyText"/>
        <w:tabs>
          <w:tab w:val="left" w:pos="1985"/>
        </w:tabs>
        <w:spacing w:after="240" w:line="245" w:lineRule="exact"/>
        <w:ind w:right="1410"/>
        <w:jc w:val="both"/>
        <w:rPr>
          <w:rFonts w:cs="Arial"/>
          <w:b/>
        </w:rPr>
      </w:pPr>
      <w:r w:rsidRPr="00065FF8">
        <w:rPr>
          <w:rFonts w:cs="Arial"/>
          <w:b/>
        </w:rPr>
        <w:t>Procedures</w:t>
      </w:r>
    </w:p>
    <w:p w14:paraId="32ED98C8" w14:textId="750C7C55" w:rsidR="000A4862" w:rsidRPr="00065FF8" w:rsidRDefault="00CA2A78" w:rsidP="00065FF8">
      <w:pPr>
        <w:pStyle w:val="BodyText"/>
        <w:numPr>
          <w:ilvl w:val="0"/>
          <w:numId w:val="34"/>
        </w:numPr>
        <w:tabs>
          <w:tab w:val="left" w:pos="1846"/>
        </w:tabs>
        <w:spacing w:after="240"/>
        <w:ind w:right="1410"/>
        <w:jc w:val="both"/>
      </w:pPr>
      <w:hyperlink r:id="rId65" w:history="1">
        <w:r w:rsidR="00D60871" w:rsidRPr="00065FF8">
          <w:rPr>
            <w:rStyle w:val="Hyperlink"/>
          </w:rPr>
          <w:t>Case planning</w:t>
        </w:r>
      </w:hyperlink>
    </w:p>
    <w:p w14:paraId="06E266F1" w14:textId="7ADF11F8" w:rsidR="00D60871" w:rsidRPr="00065FF8" w:rsidRDefault="00CA2A78" w:rsidP="00065FF8">
      <w:pPr>
        <w:pStyle w:val="BodyText"/>
        <w:numPr>
          <w:ilvl w:val="0"/>
          <w:numId w:val="34"/>
        </w:numPr>
        <w:tabs>
          <w:tab w:val="left" w:pos="1846"/>
        </w:tabs>
        <w:spacing w:after="240"/>
        <w:ind w:right="1410"/>
        <w:jc w:val="both"/>
      </w:pPr>
      <w:hyperlink r:id="rId66" w:anchor="Report_information_to_the_Queensland_Police_Service" w:history="1">
        <w:r w:rsidR="000A4862" w:rsidRPr="00065FF8">
          <w:rPr>
            <w:rStyle w:val="Hyperlink"/>
          </w:rPr>
          <w:t>R</w:t>
        </w:r>
        <w:r w:rsidR="00D60871" w:rsidRPr="00065FF8">
          <w:rPr>
            <w:rStyle w:val="Hyperlink"/>
          </w:rPr>
          <w:t>eport information to the Queensland Police Service</w:t>
        </w:r>
      </w:hyperlink>
    </w:p>
    <w:p w14:paraId="2E6E5651" w14:textId="243E6569" w:rsidR="0051046C" w:rsidRPr="00065FF8" w:rsidRDefault="00CA2A78" w:rsidP="00065FF8">
      <w:pPr>
        <w:pStyle w:val="BodyText"/>
        <w:numPr>
          <w:ilvl w:val="0"/>
          <w:numId w:val="34"/>
        </w:numPr>
        <w:tabs>
          <w:tab w:val="left" w:pos="2126"/>
        </w:tabs>
        <w:spacing w:before="35" w:after="240"/>
        <w:ind w:right="1410"/>
        <w:jc w:val="both"/>
      </w:pPr>
      <w:hyperlink r:id="rId67" w:anchor="Record_the_case_plan" w:history="1">
        <w:r w:rsidR="0051046C" w:rsidRPr="00065FF8">
          <w:rPr>
            <w:rStyle w:val="Hyperlink"/>
            <w:position w:val="1"/>
          </w:rPr>
          <w:t>Record the case plan</w:t>
        </w:r>
      </w:hyperlink>
    </w:p>
    <w:p w14:paraId="23DD8744" w14:textId="6955A455" w:rsidR="00065FF8" w:rsidRPr="00065FF8" w:rsidRDefault="00065FF8" w:rsidP="00065FF8">
      <w:pPr>
        <w:pStyle w:val="BodyText"/>
        <w:tabs>
          <w:tab w:val="left" w:pos="1846"/>
        </w:tabs>
        <w:spacing w:after="240"/>
        <w:ind w:right="1410"/>
        <w:jc w:val="both"/>
        <w:rPr>
          <w:b/>
        </w:rPr>
      </w:pPr>
      <w:r w:rsidRPr="00065FF8">
        <w:rPr>
          <w:b/>
        </w:rPr>
        <w:t>Practice Resources</w:t>
      </w:r>
    </w:p>
    <w:p w14:paraId="049AEF08" w14:textId="77777777" w:rsidR="00065FF8" w:rsidRPr="000A4862" w:rsidRDefault="00CA2A78" w:rsidP="00065FF8">
      <w:pPr>
        <w:pStyle w:val="BodyText"/>
        <w:numPr>
          <w:ilvl w:val="1"/>
          <w:numId w:val="2"/>
        </w:numPr>
        <w:tabs>
          <w:tab w:val="left" w:pos="1846"/>
        </w:tabs>
        <w:spacing w:after="240" w:line="284" w:lineRule="auto"/>
        <w:ind w:left="1846" w:right="1410"/>
        <w:jc w:val="both"/>
      </w:pPr>
      <w:hyperlink r:id="rId68" w:history="1">
        <w:r w:rsidR="00065FF8" w:rsidRPr="00065FF8">
          <w:rPr>
            <w:rStyle w:val="Hyperlink"/>
          </w:rPr>
          <w:t>Fr</w:t>
        </w:r>
        <w:r w:rsidR="00065FF8" w:rsidRPr="00065FF8">
          <w:rPr>
            <w:rStyle w:val="Hyperlink"/>
            <w:spacing w:val="-3"/>
          </w:rPr>
          <w:t>a</w:t>
        </w:r>
        <w:r w:rsidR="00065FF8" w:rsidRPr="00065FF8">
          <w:rPr>
            <w:rStyle w:val="Hyperlink"/>
          </w:rPr>
          <w:t>me</w:t>
        </w:r>
        <w:r w:rsidR="00065FF8" w:rsidRPr="00065FF8">
          <w:rPr>
            <w:rStyle w:val="Hyperlink"/>
            <w:spacing w:val="-4"/>
          </w:rPr>
          <w:t>w</w:t>
        </w:r>
        <w:r w:rsidR="00065FF8" w:rsidRPr="00065FF8">
          <w:rPr>
            <w:rStyle w:val="Hyperlink"/>
          </w:rPr>
          <w:t>ork</w:t>
        </w:r>
        <w:r w:rsidR="00065FF8" w:rsidRPr="00065FF8">
          <w:rPr>
            <w:rStyle w:val="Hyperlink"/>
            <w:spacing w:val="-1"/>
          </w:rPr>
          <w:t xml:space="preserve"> </w:t>
        </w:r>
        <w:r w:rsidR="00065FF8" w:rsidRPr="00065FF8">
          <w:rPr>
            <w:rStyle w:val="Hyperlink"/>
            <w:spacing w:val="3"/>
          </w:rPr>
          <w:t>f</w:t>
        </w:r>
        <w:r w:rsidR="00065FF8" w:rsidRPr="00065FF8">
          <w:rPr>
            <w:rStyle w:val="Hyperlink"/>
            <w:spacing w:val="-3"/>
          </w:rPr>
          <w:t>o</w:t>
        </w:r>
        <w:r w:rsidR="00065FF8" w:rsidRPr="00065FF8">
          <w:rPr>
            <w:rStyle w:val="Hyperlink"/>
          </w:rPr>
          <w:t>r</w:t>
        </w:r>
        <w:r w:rsidR="00065FF8" w:rsidRPr="00065FF8">
          <w:rPr>
            <w:rStyle w:val="Hyperlink"/>
            <w:spacing w:val="1"/>
          </w:rPr>
          <w:t xml:space="preserve"> </w:t>
        </w:r>
        <w:r w:rsidR="00065FF8" w:rsidRPr="00065FF8">
          <w:rPr>
            <w:rStyle w:val="Hyperlink"/>
            <w:spacing w:val="-4"/>
          </w:rPr>
          <w:t>P</w:t>
        </w:r>
        <w:r w:rsidR="00065FF8" w:rsidRPr="00065FF8">
          <w:rPr>
            <w:rStyle w:val="Hyperlink"/>
          </w:rPr>
          <w:t>ractice</w:t>
        </w:r>
      </w:hyperlink>
      <w:r w:rsidR="00065FF8" w:rsidRPr="000A4862">
        <w:rPr>
          <w:spacing w:val="-5"/>
        </w:rPr>
        <w:t xml:space="preserve"> </w:t>
      </w:r>
      <w:r w:rsidR="00065FF8" w:rsidRPr="000A4862">
        <w:t>to</w:t>
      </w:r>
      <w:r w:rsidR="00065FF8" w:rsidRPr="000A4862">
        <w:rPr>
          <w:spacing w:val="-1"/>
        </w:rPr>
        <w:t>o</w:t>
      </w:r>
      <w:r w:rsidR="00065FF8" w:rsidRPr="000A4862">
        <w:rPr>
          <w:spacing w:val="-2"/>
        </w:rPr>
        <w:t>l</w:t>
      </w:r>
      <w:r w:rsidR="00065FF8" w:rsidRPr="000A4862">
        <w:t>s,</w:t>
      </w:r>
      <w:r w:rsidR="00065FF8" w:rsidRPr="000A4862">
        <w:rPr>
          <w:spacing w:val="2"/>
        </w:rPr>
        <w:t xml:space="preserve"> </w:t>
      </w:r>
      <w:r w:rsidR="00065FF8" w:rsidRPr="000A4862">
        <w:rPr>
          <w:spacing w:val="-2"/>
        </w:rPr>
        <w:t>i</w:t>
      </w:r>
      <w:r w:rsidR="00065FF8" w:rsidRPr="000A4862">
        <w:t>nc</w:t>
      </w:r>
      <w:r w:rsidR="00065FF8" w:rsidRPr="000A4862">
        <w:rPr>
          <w:spacing w:val="-2"/>
        </w:rPr>
        <w:t>l</w:t>
      </w:r>
      <w:r w:rsidR="00065FF8" w:rsidRPr="000A4862">
        <w:t>u</w:t>
      </w:r>
      <w:r w:rsidR="00065FF8" w:rsidRPr="000A4862">
        <w:rPr>
          <w:spacing w:val="-1"/>
        </w:rPr>
        <w:t>d</w:t>
      </w:r>
      <w:r w:rsidR="00065FF8" w:rsidRPr="000A4862">
        <w:rPr>
          <w:spacing w:val="-2"/>
        </w:rPr>
        <w:t>i</w:t>
      </w:r>
      <w:r w:rsidR="00065FF8" w:rsidRPr="000A4862">
        <w:rPr>
          <w:spacing w:val="-3"/>
        </w:rPr>
        <w:t>n</w:t>
      </w:r>
      <w:r w:rsidR="00065FF8" w:rsidRPr="000A4862">
        <w:t xml:space="preserve">g the </w:t>
      </w:r>
      <w:r w:rsidR="00065FF8" w:rsidRPr="000A4862">
        <w:rPr>
          <w:spacing w:val="-2"/>
        </w:rPr>
        <w:t>C</w:t>
      </w:r>
      <w:r w:rsidR="00065FF8" w:rsidRPr="000A4862">
        <w:t>o</w:t>
      </w:r>
      <w:r w:rsidR="00065FF8" w:rsidRPr="000A4862">
        <w:rPr>
          <w:spacing w:val="-2"/>
        </w:rPr>
        <w:t>ll</w:t>
      </w:r>
      <w:r w:rsidR="00065FF8" w:rsidRPr="000A4862">
        <w:t>a</w:t>
      </w:r>
      <w:r w:rsidR="00065FF8" w:rsidRPr="000A4862">
        <w:rPr>
          <w:spacing w:val="-1"/>
        </w:rPr>
        <w:t>b</w:t>
      </w:r>
      <w:r w:rsidR="00065FF8" w:rsidRPr="000A4862">
        <w:t>orat</w:t>
      </w:r>
      <w:r w:rsidR="00065FF8" w:rsidRPr="000A4862">
        <w:rPr>
          <w:spacing w:val="-2"/>
        </w:rPr>
        <w:t>i</w:t>
      </w:r>
      <w:r w:rsidR="00065FF8" w:rsidRPr="000A4862">
        <w:rPr>
          <w:spacing w:val="-3"/>
        </w:rPr>
        <w:t>v</w:t>
      </w:r>
      <w:r w:rsidR="00065FF8" w:rsidRPr="000A4862">
        <w:t xml:space="preserve">e </w:t>
      </w:r>
      <w:r w:rsidR="00065FF8" w:rsidRPr="000A4862">
        <w:rPr>
          <w:spacing w:val="-1"/>
        </w:rPr>
        <w:t>A</w:t>
      </w:r>
      <w:r w:rsidR="00065FF8" w:rsidRPr="000A4862">
        <w:t>ssessme</w:t>
      </w:r>
      <w:r w:rsidR="00065FF8" w:rsidRPr="000A4862">
        <w:rPr>
          <w:spacing w:val="-3"/>
        </w:rPr>
        <w:t>n</w:t>
      </w:r>
      <w:r w:rsidR="00065FF8" w:rsidRPr="000A4862">
        <w:t>t</w:t>
      </w:r>
      <w:r w:rsidR="00065FF8" w:rsidRPr="000A4862">
        <w:rPr>
          <w:spacing w:val="2"/>
        </w:rPr>
        <w:t xml:space="preserve"> </w:t>
      </w:r>
      <w:r w:rsidR="00065FF8" w:rsidRPr="000A4862">
        <w:t>a</w:t>
      </w:r>
      <w:r w:rsidR="00065FF8" w:rsidRPr="000A4862">
        <w:rPr>
          <w:spacing w:val="-1"/>
        </w:rPr>
        <w:t>n</w:t>
      </w:r>
      <w:r w:rsidR="00065FF8" w:rsidRPr="000A4862">
        <w:t>d</w:t>
      </w:r>
      <w:r w:rsidR="00065FF8" w:rsidRPr="000A4862">
        <w:rPr>
          <w:spacing w:val="-2"/>
        </w:rPr>
        <w:t xml:space="preserve"> </w:t>
      </w:r>
      <w:r w:rsidR="00065FF8" w:rsidRPr="000A4862">
        <w:rPr>
          <w:spacing w:val="-1"/>
        </w:rPr>
        <w:t>P</w:t>
      </w:r>
      <w:r w:rsidR="00065FF8" w:rsidRPr="000A4862">
        <w:rPr>
          <w:spacing w:val="-2"/>
        </w:rPr>
        <w:t>l</w:t>
      </w:r>
      <w:r w:rsidR="00065FF8" w:rsidRPr="000A4862">
        <w:t>a</w:t>
      </w:r>
      <w:r w:rsidR="00065FF8" w:rsidRPr="000A4862">
        <w:rPr>
          <w:spacing w:val="-1"/>
        </w:rPr>
        <w:t>n</w:t>
      </w:r>
      <w:r w:rsidR="00065FF8" w:rsidRPr="000A4862">
        <w:t>n</w:t>
      </w:r>
      <w:r w:rsidR="00065FF8" w:rsidRPr="000A4862">
        <w:rPr>
          <w:spacing w:val="-2"/>
        </w:rPr>
        <w:t>i</w:t>
      </w:r>
      <w:r w:rsidR="00065FF8" w:rsidRPr="000A4862">
        <w:t>ng (</w:t>
      </w:r>
      <w:r w:rsidR="00065FF8" w:rsidRPr="000A4862">
        <w:rPr>
          <w:spacing w:val="-2"/>
        </w:rPr>
        <w:t>C</w:t>
      </w:r>
      <w:r w:rsidR="00065FF8" w:rsidRPr="000A4862">
        <w:rPr>
          <w:spacing w:val="-1"/>
        </w:rPr>
        <w:t>AP</w:t>
      </w:r>
      <w:r w:rsidR="00065FF8" w:rsidRPr="000A4862">
        <w:t>)</w:t>
      </w:r>
      <w:r w:rsidR="00065FF8" w:rsidRPr="000A4862">
        <w:rPr>
          <w:spacing w:val="-1"/>
        </w:rPr>
        <w:t xml:space="preserve"> </w:t>
      </w:r>
      <w:r w:rsidR="00065FF8" w:rsidRPr="000A4862">
        <w:t>Fr</w:t>
      </w:r>
      <w:r w:rsidR="00065FF8" w:rsidRPr="000A4862">
        <w:rPr>
          <w:spacing w:val="-1"/>
        </w:rPr>
        <w:t>a</w:t>
      </w:r>
      <w:r w:rsidR="00065FF8" w:rsidRPr="000A4862">
        <w:t>me</w:t>
      </w:r>
      <w:r w:rsidR="00065FF8" w:rsidRPr="000A4862">
        <w:rPr>
          <w:spacing w:val="-4"/>
        </w:rPr>
        <w:t>w</w:t>
      </w:r>
      <w:r w:rsidR="00065FF8">
        <w:t>ork</w:t>
      </w:r>
    </w:p>
    <w:p w14:paraId="46D0C9A4" w14:textId="77777777" w:rsidR="00065FF8" w:rsidRPr="000A4862" w:rsidRDefault="00065FF8" w:rsidP="00065FF8">
      <w:pPr>
        <w:pStyle w:val="BodyText"/>
        <w:numPr>
          <w:ilvl w:val="0"/>
          <w:numId w:val="2"/>
        </w:numPr>
        <w:tabs>
          <w:tab w:val="left" w:pos="1846"/>
        </w:tabs>
        <w:spacing w:after="240"/>
        <w:ind w:left="1846" w:right="1410"/>
        <w:jc w:val="both"/>
      </w:pPr>
      <w:r w:rsidRPr="000A4862">
        <w:rPr>
          <w:spacing w:val="-2"/>
          <w:position w:val="1"/>
        </w:rPr>
        <w:t>C</w:t>
      </w:r>
      <w:r w:rsidRPr="000A4862">
        <w:rPr>
          <w:position w:val="1"/>
        </w:rPr>
        <w:t>o</w:t>
      </w:r>
      <w:r w:rsidRPr="000A4862">
        <w:rPr>
          <w:spacing w:val="-2"/>
          <w:position w:val="1"/>
        </w:rPr>
        <w:t>l</w:t>
      </w:r>
      <w:r w:rsidRPr="000A4862">
        <w:rPr>
          <w:spacing w:val="-4"/>
          <w:position w:val="1"/>
        </w:rPr>
        <w:t>l</w:t>
      </w:r>
      <w:r w:rsidRPr="000A4862">
        <w:rPr>
          <w:position w:val="1"/>
        </w:rPr>
        <w:t>a</w:t>
      </w:r>
      <w:r w:rsidRPr="000A4862">
        <w:rPr>
          <w:spacing w:val="-4"/>
          <w:position w:val="1"/>
        </w:rPr>
        <w:t>b</w:t>
      </w:r>
      <w:r w:rsidRPr="000A4862">
        <w:rPr>
          <w:position w:val="1"/>
        </w:rPr>
        <w:t>o</w:t>
      </w:r>
      <w:r w:rsidRPr="000A4862">
        <w:rPr>
          <w:spacing w:val="-2"/>
          <w:position w:val="1"/>
        </w:rPr>
        <w:t>r</w:t>
      </w:r>
      <w:r w:rsidRPr="000A4862">
        <w:rPr>
          <w:spacing w:val="-3"/>
          <w:position w:val="1"/>
        </w:rPr>
        <w:t>a</w:t>
      </w:r>
      <w:r w:rsidRPr="000A4862">
        <w:rPr>
          <w:position w:val="1"/>
        </w:rPr>
        <w:t>t</w:t>
      </w:r>
      <w:r w:rsidRPr="000A4862">
        <w:rPr>
          <w:spacing w:val="-2"/>
          <w:position w:val="1"/>
        </w:rPr>
        <w:t>i</w:t>
      </w:r>
      <w:r w:rsidRPr="000A4862">
        <w:rPr>
          <w:spacing w:val="-3"/>
          <w:position w:val="1"/>
        </w:rPr>
        <w:t>v</w:t>
      </w:r>
      <w:r w:rsidRPr="000A4862">
        <w:rPr>
          <w:position w:val="1"/>
        </w:rPr>
        <w:t>e</w:t>
      </w:r>
      <w:r w:rsidRPr="000A4862">
        <w:rPr>
          <w:spacing w:val="-4"/>
          <w:position w:val="1"/>
        </w:rPr>
        <w:t xml:space="preserve"> </w:t>
      </w:r>
      <w:r w:rsidRPr="000A4862">
        <w:rPr>
          <w:spacing w:val="-1"/>
          <w:position w:val="1"/>
        </w:rPr>
        <w:t>A</w:t>
      </w:r>
      <w:r w:rsidRPr="000A4862">
        <w:rPr>
          <w:position w:val="1"/>
        </w:rPr>
        <w:t>s</w:t>
      </w:r>
      <w:r w:rsidRPr="000A4862">
        <w:rPr>
          <w:spacing w:val="-3"/>
          <w:position w:val="1"/>
        </w:rPr>
        <w:t>s</w:t>
      </w:r>
      <w:r w:rsidRPr="000A4862">
        <w:rPr>
          <w:position w:val="1"/>
        </w:rPr>
        <w:t>e</w:t>
      </w:r>
      <w:r w:rsidRPr="000A4862">
        <w:rPr>
          <w:spacing w:val="-3"/>
          <w:position w:val="1"/>
        </w:rPr>
        <w:t>ss</w:t>
      </w:r>
      <w:r w:rsidRPr="000A4862">
        <w:rPr>
          <w:spacing w:val="-2"/>
          <w:position w:val="1"/>
        </w:rPr>
        <w:t>m</w:t>
      </w:r>
      <w:r w:rsidRPr="000A4862">
        <w:rPr>
          <w:position w:val="1"/>
        </w:rPr>
        <w:t>e</w:t>
      </w:r>
      <w:r w:rsidRPr="000A4862">
        <w:rPr>
          <w:spacing w:val="-4"/>
          <w:position w:val="1"/>
        </w:rPr>
        <w:t>n</w:t>
      </w:r>
      <w:r w:rsidRPr="000A4862">
        <w:rPr>
          <w:position w:val="1"/>
        </w:rPr>
        <w:t>t</w:t>
      </w:r>
      <w:r w:rsidRPr="000A4862">
        <w:rPr>
          <w:spacing w:val="-1"/>
          <w:position w:val="1"/>
        </w:rPr>
        <w:t xml:space="preserve"> </w:t>
      </w:r>
      <w:r w:rsidRPr="000A4862">
        <w:rPr>
          <w:spacing w:val="-3"/>
          <w:position w:val="1"/>
        </w:rPr>
        <w:t>a</w:t>
      </w:r>
      <w:r w:rsidRPr="000A4862">
        <w:rPr>
          <w:position w:val="1"/>
        </w:rPr>
        <w:t>nd</w:t>
      </w:r>
      <w:r w:rsidRPr="000A4862">
        <w:rPr>
          <w:spacing w:val="-2"/>
          <w:position w:val="1"/>
        </w:rPr>
        <w:t xml:space="preserve"> </w:t>
      </w:r>
      <w:r w:rsidRPr="000A4862">
        <w:rPr>
          <w:spacing w:val="-1"/>
          <w:position w:val="1"/>
        </w:rPr>
        <w:t>P</w:t>
      </w:r>
      <w:r w:rsidRPr="000A4862">
        <w:rPr>
          <w:spacing w:val="-4"/>
          <w:position w:val="1"/>
        </w:rPr>
        <w:t>l</w:t>
      </w:r>
      <w:r w:rsidRPr="000A4862">
        <w:rPr>
          <w:position w:val="1"/>
        </w:rPr>
        <w:t>a</w:t>
      </w:r>
      <w:r w:rsidRPr="000A4862">
        <w:rPr>
          <w:spacing w:val="-4"/>
          <w:position w:val="1"/>
        </w:rPr>
        <w:t>n</w:t>
      </w:r>
      <w:r w:rsidRPr="000A4862">
        <w:rPr>
          <w:position w:val="1"/>
        </w:rPr>
        <w:t>n</w:t>
      </w:r>
      <w:r w:rsidRPr="000A4862">
        <w:rPr>
          <w:spacing w:val="-2"/>
          <w:position w:val="1"/>
        </w:rPr>
        <w:t>i</w:t>
      </w:r>
      <w:r w:rsidRPr="000A4862">
        <w:rPr>
          <w:spacing w:val="-3"/>
          <w:position w:val="1"/>
        </w:rPr>
        <w:t>n</w:t>
      </w:r>
      <w:r w:rsidRPr="000A4862">
        <w:rPr>
          <w:position w:val="1"/>
        </w:rPr>
        <w:t>g</w:t>
      </w:r>
      <w:r w:rsidRPr="000A4862">
        <w:rPr>
          <w:spacing w:val="-2"/>
          <w:position w:val="1"/>
        </w:rPr>
        <w:t xml:space="preserve"> </w:t>
      </w:r>
      <w:r w:rsidRPr="000A4862">
        <w:rPr>
          <w:spacing w:val="-3"/>
          <w:position w:val="1"/>
        </w:rPr>
        <w:t>F</w:t>
      </w:r>
      <w:r w:rsidRPr="000A4862">
        <w:rPr>
          <w:position w:val="1"/>
        </w:rPr>
        <w:t>r</w:t>
      </w:r>
      <w:r w:rsidRPr="000A4862">
        <w:rPr>
          <w:spacing w:val="-3"/>
          <w:position w:val="1"/>
        </w:rPr>
        <w:t>a</w:t>
      </w:r>
      <w:r w:rsidRPr="000A4862">
        <w:rPr>
          <w:spacing w:val="-2"/>
          <w:position w:val="1"/>
        </w:rPr>
        <w:t>m</w:t>
      </w:r>
      <w:r w:rsidRPr="000A4862">
        <w:rPr>
          <w:position w:val="1"/>
        </w:rPr>
        <w:t>e</w:t>
      </w:r>
      <w:r w:rsidRPr="000A4862">
        <w:rPr>
          <w:spacing w:val="-4"/>
          <w:position w:val="1"/>
        </w:rPr>
        <w:t>w</w:t>
      </w:r>
      <w:r w:rsidRPr="000A4862">
        <w:rPr>
          <w:position w:val="1"/>
        </w:rPr>
        <w:t>o</w:t>
      </w:r>
      <w:r w:rsidRPr="000A4862">
        <w:rPr>
          <w:spacing w:val="-2"/>
          <w:position w:val="1"/>
        </w:rPr>
        <w:t>r</w:t>
      </w:r>
      <w:r w:rsidRPr="000A4862">
        <w:rPr>
          <w:position w:val="1"/>
        </w:rPr>
        <w:t>k</w:t>
      </w:r>
      <w:r w:rsidRPr="000A4862">
        <w:rPr>
          <w:spacing w:val="-2"/>
          <w:position w:val="1"/>
        </w:rPr>
        <w:t xml:space="preserve"> </w:t>
      </w:r>
      <w:r w:rsidRPr="000A4862">
        <w:rPr>
          <w:position w:val="1"/>
        </w:rPr>
        <w:t>T</w:t>
      </w:r>
      <w:r w:rsidRPr="000A4862">
        <w:rPr>
          <w:spacing w:val="-4"/>
          <w:position w:val="1"/>
        </w:rPr>
        <w:t>o</w:t>
      </w:r>
      <w:r w:rsidRPr="000A4862">
        <w:rPr>
          <w:position w:val="1"/>
        </w:rPr>
        <w:t>o</w:t>
      </w:r>
      <w:r w:rsidRPr="000A4862">
        <w:rPr>
          <w:spacing w:val="-4"/>
          <w:position w:val="1"/>
        </w:rPr>
        <w:t>l</w:t>
      </w:r>
      <w:r w:rsidRPr="000A4862">
        <w:rPr>
          <w:spacing w:val="-2"/>
          <w:position w:val="1"/>
        </w:rPr>
        <w:t xml:space="preserve"> (</w:t>
      </w:r>
      <w:r w:rsidRPr="000A4862">
        <w:rPr>
          <w:position w:val="1"/>
        </w:rPr>
        <w:t>T</w:t>
      </w:r>
      <w:r w:rsidRPr="000A4862">
        <w:rPr>
          <w:spacing w:val="-2"/>
          <w:position w:val="1"/>
        </w:rPr>
        <w:t>i</w:t>
      </w:r>
      <w:r w:rsidRPr="000A4862">
        <w:rPr>
          <w:position w:val="1"/>
        </w:rPr>
        <w:t>p</w:t>
      </w:r>
      <w:r w:rsidRPr="000A4862">
        <w:rPr>
          <w:spacing w:val="-4"/>
          <w:position w:val="1"/>
        </w:rPr>
        <w:t xml:space="preserve"> </w:t>
      </w:r>
      <w:r w:rsidRPr="000A4862">
        <w:rPr>
          <w:spacing w:val="-1"/>
          <w:position w:val="1"/>
        </w:rPr>
        <w:t>S</w:t>
      </w:r>
      <w:r w:rsidRPr="000A4862">
        <w:rPr>
          <w:position w:val="1"/>
        </w:rPr>
        <w:t>h</w:t>
      </w:r>
      <w:r w:rsidRPr="000A4862">
        <w:rPr>
          <w:spacing w:val="-4"/>
          <w:position w:val="1"/>
        </w:rPr>
        <w:t>e</w:t>
      </w:r>
      <w:r w:rsidRPr="000A4862">
        <w:rPr>
          <w:spacing w:val="-3"/>
          <w:position w:val="1"/>
        </w:rPr>
        <w:t>e</w:t>
      </w:r>
      <w:r w:rsidRPr="000A4862">
        <w:rPr>
          <w:position w:val="1"/>
        </w:rPr>
        <w:t>t</w:t>
      </w:r>
      <w:r w:rsidRPr="000A4862">
        <w:rPr>
          <w:spacing w:val="-3"/>
          <w:position w:val="1"/>
        </w:rPr>
        <w:t>s</w:t>
      </w:r>
      <w:r w:rsidRPr="000A4862">
        <w:rPr>
          <w:spacing w:val="-2"/>
          <w:position w:val="1"/>
        </w:rPr>
        <w:t>)</w:t>
      </w:r>
      <w:r w:rsidRPr="000A4862">
        <w:rPr>
          <w:position w:val="1"/>
        </w:rPr>
        <w:t>:</w:t>
      </w:r>
    </w:p>
    <w:p w14:paraId="52D47A35" w14:textId="77777777" w:rsidR="00065FF8" w:rsidRPr="000A4862" w:rsidRDefault="00CA2A78" w:rsidP="00065FF8">
      <w:pPr>
        <w:pStyle w:val="BodyText"/>
        <w:numPr>
          <w:ilvl w:val="2"/>
          <w:numId w:val="2"/>
        </w:numPr>
        <w:tabs>
          <w:tab w:val="left" w:pos="2126"/>
        </w:tabs>
        <w:spacing w:after="240" w:line="279" w:lineRule="exact"/>
        <w:ind w:left="2126" w:right="1410"/>
        <w:jc w:val="both"/>
      </w:pPr>
      <w:hyperlink r:id="rId69" w:history="1">
        <w:r w:rsidR="00065FF8" w:rsidRPr="000A4862">
          <w:rPr>
            <w:rStyle w:val="Hyperlink"/>
            <w:spacing w:val="-2"/>
            <w:position w:val="1"/>
          </w:rPr>
          <w:t>H</w:t>
        </w:r>
        <w:r w:rsidR="00065FF8" w:rsidRPr="000A4862">
          <w:rPr>
            <w:rStyle w:val="Hyperlink"/>
            <w:spacing w:val="-3"/>
            <w:position w:val="1"/>
          </w:rPr>
          <w:t>a</w:t>
        </w:r>
        <w:r w:rsidR="00065FF8" w:rsidRPr="000A4862">
          <w:rPr>
            <w:rStyle w:val="Hyperlink"/>
            <w:spacing w:val="-2"/>
            <w:position w:val="1"/>
          </w:rPr>
          <w:t>r</w:t>
        </w:r>
        <w:r w:rsidR="00065FF8" w:rsidRPr="000A4862">
          <w:rPr>
            <w:rStyle w:val="Hyperlink"/>
            <w:position w:val="1"/>
          </w:rPr>
          <w:t>m</w:t>
        </w:r>
        <w:r w:rsidR="00065FF8" w:rsidRPr="000A4862">
          <w:rPr>
            <w:rStyle w:val="Hyperlink"/>
            <w:spacing w:val="-1"/>
            <w:position w:val="1"/>
          </w:rPr>
          <w:t xml:space="preserve"> </w:t>
        </w:r>
        <w:r w:rsidR="00065FF8" w:rsidRPr="000A4862">
          <w:rPr>
            <w:rStyle w:val="Hyperlink"/>
            <w:spacing w:val="-4"/>
            <w:position w:val="1"/>
          </w:rPr>
          <w:t>S</w:t>
        </w:r>
        <w:r w:rsidR="00065FF8" w:rsidRPr="000A4862">
          <w:rPr>
            <w:rStyle w:val="Hyperlink"/>
            <w:position w:val="1"/>
          </w:rPr>
          <w:t>t</w:t>
        </w:r>
        <w:r w:rsidR="00065FF8" w:rsidRPr="000A4862">
          <w:rPr>
            <w:rStyle w:val="Hyperlink"/>
            <w:spacing w:val="-3"/>
            <w:position w:val="1"/>
          </w:rPr>
          <w:t>a</w:t>
        </w:r>
        <w:r w:rsidR="00065FF8" w:rsidRPr="000A4862">
          <w:rPr>
            <w:rStyle w:val="Hyperlink"/>
            <w:spacing w:val="-2"/>
            <w:position w:val="1"/>
          </w:rPr>
          <w:t>t</w:t>
        </w:r>
        <w:r w:rsidR="00065FF8" w:rsidRPr="000A4862">
          <w:rPr>
            <w:rStyle w:val="Hyperlink"/>
            <w:spacing w:val="-3"/>
            <w:position w:val="1"/>
          </w:rPr>
          <w:t>e</w:t>
        </w:r>
        <w:r w:rsidR="00065FF8" w:rsidRPr="000A4862">
          <w:rPr>
            <w:rStyle w:val="Hyperlink"/>
            <w:position w:val="1"/>
          </w:rPr>
          <w:t>me</w:t>
        </w:r>
        <w:r w:rsidR="00065FF8" w:rsidRPr="000A4862">
          <w:rPr>
            <w:rStyle w:val="Hyperlink"/>
            <w:spacing w:val="-4"/>
            <w:position w:val="1"/>
          </w:rPr>
          <w:t>n</w:t>
        </w:r>
        <w:r w:rsidR="00065FF8" w:rsidRPr="000A4862">
          <w:rPr>
            <w:rStyle w:val="Hyperlink"/>
            <w:spacing w:val="-2"/>
            <w:position w:val="1"/>
          </w:rPr>
          <w:t>t</w:t>
        </w:r>
        <w:r w:rsidR="00065FF8" w:rsidRPr="000A4862">
          <w:rPr>
            <w:rStyle w:val="Hyperlink"/>
            <w:position w:val="1"/>
          </w:rPr>
          <w:t>s</w:t>
        </w:r>
      </w:hyperlink>
    </w:p>
    <w:p w14:paraId="3C613718" w14:textId="77777777" w:rsidR="00065FF8" w:rsidRPr="000A4862" w:rsidRDefault="00CA2A78" w:rsidP="00065FF8">
      <w:pPr>
        <w:pStyle w:val="BodyText"/>
        <w:numPr>
          <w:ilvl w:val="2"/>
          <w:numId w:val="2"/>
        </w:numPr>
        <w:tabs>
          <w:tab w:val="left" w:pos="2126"/>
        </w:tabs>
        <w:spacing w:after="240" w:line="253" w:lineRule="exact"/>
        <w:ind w:left="2126" w:right="1410"/>
        <w:jc w:val="both"/>
      </w:pPr>
      <w:hyperlink r:id="rId70" w:history="1">
        <w:r w:rsidR="00065FF8" w:rsidRPr="000A4862">
          <w:rPr>
            <w:rStyle w:val="Hyperlink"/>
            <w:spacing w:val="4"/>
            <w:position w:val="1"/>
          </w:rPr>
          <w:t>W</w:t>
        </w:r>
        <w:r w:rsidR="00065FF8" w:rsidRPr="000A4862">
          <w:rPr>
            <w:rStyle w:val="Hyperlink"/>
            <w:spacing w:val="-6"/>
            <w:position w:val="1"/>
          </w:rPr>
          <w:t>o</w:t>
        </w:r>
        <w:r w:rsidR="00065FF8" w:rsidRPr="000A4862">
          <w:rPr>
            <w:rStyle w:val="Hyperlink"/>
            <w:spacing w:val="-2"/>
            <w:position w:val="1"/>
          </w:rPr>
          <w:t>rr</w:t>
        </w:r>
        <w:r w:rsidR="00065FF8" w:rsidRPr="000A4862">
          <w:rPr>
            <w:rStyle w:val="Hyperlink"/>
            <w:position w:val="1"/>
          </w:rPr>
          <w:t>y</w:t>
        </w:r>
        <w:r w:rsidR="00065FF8" w:rsidRPr="000A4862">
          <w:rPr>
            <w:rStyle w:val="Hyperlink"/>
            <w:spacing w:val="-4"/>
            <w:position w:val="1"/>
          </w:rPr>
          <w:t xml:space="preserve"> S</w:t>
        </w:r>
        <w:r w:rsidR="00065FF8" w:rsidRPr="000A4862">
          <w:rPr>
            <w:rStyle w:val="Hyperlink"/>
            <w:position w:val="1"/>
          </w:rPr>
          <w:t>t</w:t>
        </w:r>
        <w:r w:rsidR="00065FF8" w:rsidRPr="000A4862">
          <w:rPr>
            <w:rStyle w:val="Hyperlink"/>
            <w:spacing w:val="-3"/>
            <w:position w:val="1"/>
          </w:rPr>
          <w:t>a</w:t>
        </w:r>
        <w:r w:rsidR="00065FF8" w:rsidRPr="000A4862">
          <w:rPr>
            <w:rStyle w:val="Hyperlink"/>
            <w:spacing w:val="-2"/>
            <w:position w:val="1"/>
          </w:rPr>
          <w:t>t</w:t>
        </w:r>
        <w:r w:rsidR="00065FF8" w:rsidRPr="000A4862">
          <w:rPr>
            <w:rStyle w:val="Hyperlink"/>
            <w:spacing w:val="-3"/>
            <w:position w:val="1"/>
          </w:rPr>
          <w:t>e</w:t>
        </w:r>
        <w:r w:rsidR="00065FF8" w:rsidRPr="000A4862">
          <w:rPr>
            <w:rStyle w:val="Hyperlink"/>
            <w:position w:val="1"/>
          </w:rPr>
          <w:t>m</w:t>
        </w:r>
        <w:r w:rsidR="00065FF8" w:rsidRPr="000A4862">
          <w:rPr>
            <w:rStyle w:val="Hyperlink"/>
            <w:spacing w:val="-3"/>
            <w:position w:val="1"/>
          </w:rPr>
          <w:t>en</w:t>
        </w:r>
        <w:r w:rsidR="00065FF8" w:rsidRPr="000A4862">
          <w:rPr>
            <w:rStyle w:val="Hyperlink"/>
            <w:position w:val="1"/>
          </w:rPr>
          <w:t>ts</w:t>
        </w:r>
      </w:hyperlink>
    </w:p>
    <w:p w14:paraId="788B6683" w14:textId="77777777" w:rsidR="00065FF8" w:rsidRPr="000A4862" w:rsidRDefault="00CA2A78" w:rsidP="00065FF8">
      <w:pPr>
        <w:pStyle w:val="BodyText"/>
        <w:numPr>
          <w:ilvl w:val="2"/>
          <w:numId w:val="2"/>
        </w:numPr>
        <w:tabs>
          <w:tab w:val="left" w:pos="2126"/>
        </w:tabs>
        <w:spacing w:after="240" w:line="252" w:lineRule="exact"/>
        <w:ind w:left="2126" w:right="1410"/>
        <w:jc w:val="both"/>
      </w:pPr>
      <w:hyperlink r:id="rId71" w:history="1">
        <w:r w:rsidR="00065FF8" w:rsidRPr="000A4862">
          <w:rPr>
            <w:rStyle w:val="Hyperlink"/>
            <w:spacing w:val="-1"/>
            <w:position w:val="1"/>
          </w:rPr>
          <w:t>P</w:t>
        </w:r>
        <w:r w:rsidR="00065FF8" w:rsidRPr="000A4862">
          <w:rPr>
            <w:rStyle w:val="Hyperlink"/>
            <w:spacing w:val="-2"/>
            <w:position w:val="1"/>
          </w:rPr>
          <w:t>r</w:t>
        </w:r>
        <w:r w:rsidR="00065FF8" w:rsidRPr="000A4862">
          <w:rPr>
            <w:rStyle w:val="Hyperlink"/>
            <w:spacing w:val="-3"/>
            <w:position w:val="1"/>
          </w:rPr>
          <w:t>o</w:t>
        </w:r>
        <w:r w:rsidR="00065FF8" w:rsidRPr="000A4862">
          <w:rPr>
            <w:rStyle w:val="Hyperlink"/>
            <w:position w:val="1"/>
          </w:rPr>
          <w:t>t</w:t>
        </w:r>
        <w:r w:rsidR="00065FF8" w:rsidRPr="000A4862">
          <w:rPr>
            <w:rStyle w:val="Hyperlink"/>
            <w:spacing w:val="-3"/>
            <w:position w:val="1"/>
          </w:rPr>
          <w:t>e</w:t>
        </w:r>
        <w:r w:rsidR="00065FF8" w:rsidRPr="000A4862">
          <w:rPr>
            <w:rStyle w:val="Hyperlink"/>
            <w:position w:val="1"/>
          </w:rPr>
          <w:t>c</w:t>
        </w:r>
        <w:r w:rsidR="00065FF8" w:rsidRPr="000A4862">
          <w:rPr>
            <w:rStyle w:val="Hyperlink"/>
            <w:spacing w:val="-2"/>
            <w:position w:val="1"/>
          </w:rPr>
          <w:t>ti</w:t>
        </w:r>
        <w:r w:rsidR="00065FF8" w:rsidRPr="000A4862">
          <w:rPr>
            <w:rStyle w:val="Hyperlink"/>
            <w:position w:val="1"/>
          </w:rPr>
          <w:t>on</w:t>
        </w:r>
        <w:r w:rsidR="00065FF8" w:rsidRPr="000A4862">
          <w:rPr>
            <w:rStyle w:val="Hyperlink"/>
            <w:spacing w:val="-5"/>
            <w:position w:val="1"/>
          </w:rPr>
          <w:t xml:space="preserve"> </w:t>
        </w:r>
        <w:r w:rsidR="00065FF8" w:rsidRPr="000A4862">
          <w:rPr>
            <w:rStyle w:val="Hyperlink"/>
            <w:position w:val="1"/>
          </w:rPr>
          <w:t>a</w:t>
        </w:r>
        <w:r w:rsidR="00065FF8" w:rsidRPr="000A4862">
          <w:rPr>
            <w:rStyle w:val="Hyperlink"/>
            <w:spacing w:val="-4"/>
            <w:position w:val="1"/>
          </w:rPr>
          <w:t>n</w:t>
        </w:r>
        <w:r w:rsidR="00065FF8" w:rsidRPr="000A4862">
          <w:rPr>
            <w:rStyle w:val="Hyperlink"/>
            <w:position w:val="1"/>
          </w:rPr>
          <w:t>d</w:t>
        </w:r>
        <w:r w:rsidR="00065FF8" w:rsidRPr="000A4862">
          <w:rPr>
            <w:rStyle w:val="Hyperlink"/>
            <w:spacing w:val="-2"/>
            <w:position w:val="1"/>
          </w:rPr>
          <w:t xml:space="preserve"> </w:t>
        </w:r>
        <w:r w:rsidR="00065FF8" w:rsidRPr="000A4862">
          <w:rPr>
            <w:rStyle w:val="Hyperlink"/>
            <w:spacing w:val="-1"/>
            <w:position w:val="1"/>
          </w:rPr>
          <w:t>B</w:t>
        </w:r>
        <w:r w:rsidR="00065FF8" w:rsidRPr="000A4862">
          <w:rPr>
            <w:rStyle w:val="Hyperlink"/>
            <w:position w:val="1"/>
          </w:rPr>
          <w:t>e</w:t>
        </w:r>
        <w:r w:rsidR="00065FF8" w:rsidRPr="000A4862">
          <w:rPr>
            <w:rStyle w:val="Hyperlink"/>
            <w:spacing w:val="-4"/>
            <w:position w:val="1"/>
          </w:rPr>
          <w:t>l</w:t>
        </w:r>
        <w:r w:rsidR="00065FF8" w:rsidRPr="000A4862">
          <w:rPr>
            <w:rStyle w:val="Hyperlink"/>
            <w:position w:val="1"/>
          </w:rPr>
          <w:t>o</w:t>
        </w:r>
        <w:r w:rsidR="00065FF8" w:rsidRPr="000A4862">
          <w:rPr>
            <w:rStyle w:val="Hyperlink"/>
            <w:spacing w:val="-4"/>
            <w:position w:val="1"/>
          </w:rPr>
          <w:t>n</w:t>
        </w:r>
        <w:r w:rsidR="00065FF8" w:rsidRPr="000A4862">
          <w:rPr>
            <w:rStyle w:val="Hyperlink"/>
            <w:position w:val="1"/>
          </w:rPr>
          <w:t>g</w:t>
        </w:r>
        <w:r w:rsidR="00065FF8" w:rsidRPr="000A4862">
          <w:rPr>
            <w:rStyle w:val="Hyperlink"/>
            <w:spacing w:val="-2"/>
            <w:position w:val="1"/>
          </w:rPr>
          <w:t>i</w:t>
        </w:r>
        <w:r w:rsidR="00065FF8" w:rsidRPr="000A4862">
          <w:rPr>
            <w:rStyle w:val="Hyperlink"/>
            <w:spacing w:val="-3"/>
            <w:position w:val="1"/>
          </w:rPr>
          <w:t>ng</w:t>
        </w:r>
        <w:r w:rsidR="00065FF8" w:rsidRPr="000A4862">
          <w:rPr>
            <w:rStyle w:val="Hyperlink"/>
            <w:position w:val="1"/>
          </w:rPr>
          <w:t>/</w:t>
        </w:r>
        <w:r w:rsidR="00065FF8" w:rsidRPr="000A4862">
          <w:rPr>
            <w:rStyle w:val="Hyperlink"/>
            <w:spacing w:val="-4"/>
            <w:position w:val="1"/>
          </w:rPr>
          <w:t>S</w:t>
        </w:r>
        <w:r w:rsidR="00065FF8" w:rsidRPr="000A4862">
          <w:rPr>
            <w:rStyle w:val="Hyperlink"/>
            <w:spacing w:val="-2"/>
            <w:position w:val="1"/>
          </w:rPr>
          <w:t>t</w:t>
        </w:r>
        <w:r w:rsidR="00065FF8" w:rsidRPr="000A4862">
          <w:rPr>
            <w:rStyle w:val="Hyperlink"/>
            <w:position w:val="1"/>
          </w:rPr>
          <w:t>r</w:t>
        </w:r>
        <w:r w:rsidR="00065FF8" w:rsidRPr="000A4862">
          <w:rPr>
            <w:rStyle w:val="Hyperlink"/>
            <w:spacing w:val="-3"/>
            <w:position w:val="1"/>
          </w:rPr>
          <w:t>en</w:t>
        </w:r>
        <w:r w:rsidR="00065FF8" w:rsidRPr="000A4862">
          <w:rPr>
            <w:rStyle w:val="Hyperlink"/>
            <w:position w:val="1"/>
          </w:rPr>
          <w:t>g</w:t>
        </w:r>
        <w:r w:rsidR="00065FF8" w:rsidRPr="000A4862">
          <w:rPr>
            <w:rStyle w:val="Hyperlink"/>
            <w:spacing w:val="-2"/>
            <w:position w:val="1"/>
          </w:rPr>
          <w:t>t</w:t>
        </w:r>
        <w:r w:rsidR="00065FF8" w:rsidRPr="000A4862">
          <w:rPr>
            <w:rStyle w:val="Hyperlink"/>
            <w:spacing w:val="1"/>
            <w:position w:val="1"/>
          </w:rPr>
          <w:t>h</w:t>
        </w:r>
        <w:r w:rsidR="00065FF8" w:rsidRPr="000A4862">
          <w:rPr>
            <w:rStyle w:val="Hyperlink"/>
            <w:position w:val="1"/>
          </w:rPr>
          <w:t>s</w:t>
        </w:r>
        <w:r w:rsidR="00065FF8" w:rsidRPr="000A4862">
          <w:rPr>
            <w:rStyle w:val="Hyperlink"/>
            <w:spacing w:val="-4"/>
            <w:position w:val="1"/>
          </w:rPr>
          <w:t xml:space="preserve"> </w:t>
        </w:r>
        <w:r w:rsidR="00065FF8" w:rsidRPr="000A4862">
          <w:rPr>
            <w:rStyle w:val="Hyperlink"/>
            <w:position w:val="1"/>
          </w:rPr>
          <w:t>a</w:t>
        </w:r>
        <w:r w:rsidR="00065FF8" w:rsidRPr="000A4862">
          <w:rPr>
            <w:rStyle w:val="Hyperlink"/>
            <w:spacing w:val="-4"/>
            <w:position w:val="1"/>
          </w:rPr>
          <w:t>n</w:t>
        </w:r>
        <w:r w:rsidR="00065FF8" w:rsidRPr="000A4862">
          <w:rPr>
            <w:rStyle w:val="Hyperlink"/>
            <w:position w:val="1"/>
          </w:rPr>
          <w:t>d</w:t>
        </w:r>
        <w:r w:rsidR="00065FF8" w:rsidRPr="000A4862">
          <w:rPr>
            <w:rStyle w:val="Hyperlink"/>
            <w:spacing w:val="-2"/>
            <w:position w:val="1"/>
          </w:rPr>
          <w:t xml:space="preserve"> R</w:t>
        </w:r>
        <w:r w:rsidR="00065FF8" w:rsidRPr="000A4862">
          <w:rPr>
            <w:rStyle w:val="Hyperlink"/>
            <w:spacing w:val="-3"/>
            <w:position w:val="1"/>
          </w:rPr>
          <w:t>e</w:t>
        </w:r>
        <w:r w:rsidR="00065FF8" w:rsidRPr="000A4862">
          <w:rPr>
            <w:rStyle w:val="Hyperlink"/>
            <w:position w:val="1"/>
          </w:rPr>
          <w:t>s</w:t>
        </w:r>
        <w:r w:rsidR="00065FF8" w:rsidRPr="000A4862">
          <w:rPr>
            <w:rStyle w:val="Hyperlink"/>
            <w:spacing w:val="-3"/>
            <w:position w:val="1"/>
          </w:rPr>
          <w:t>o</w:t>
        </w:r>
        <w:r w:rsidR="00065FF8" w:rsidRPr="000A4862">
          <w:rPr>
            <w:rStyle w:val="Hyperlink"/>
            <w:position w:val="1"/>
          </w:rPr>
          <w:t>u</w:t>
        </w:r>
        <w:r w:rsidR="00065FF8" w:rsidRPr="000A4862">
          <w:rPr>
            <w:rStyle w:val="Hyperlink"/>
            <w:spacing w:val="-2"/>
            <w:position w:val="1"/>
          </w:rPr>
          <w:t>r</w:t>
        </w:r>
        <w:r w:rsidR="00065FF8" w:rsidRPr="000A4862">
          <w:rPr>
            <w:rStyle w:val="Hyperlink"/>
            <w:position w:val="1"/>
          </w:rPr>
          <w:t>c</w:t>
        </w:r>
        <w:r w:rsidR="00065FF8" w:rsidRPr="000A4862">
          <w:rPr>
            <w:rStyle w:val="Hyperlink"/>
            <w:spacing w:val="-3"/>
            <w:position w:val="1"/>
          </w:rPr>
          <w:t>e</w:t>
        </w:r>
        <w:r w:rsidR="00065FF8" w:rsidRPr="000A4862">
          <w:rPr>
            <w:rStyle w:val="Hyperlink"/>
            <w:position w:val="1"/>
          </w:rPr>
          <w:t>s</w:t>
        </w:r>
        <w:r w:rsidR="00065FF8" w:rsidRPr="000A4862">
          <w:rPr>
            <w:rStyle w:val="Hyperlink"/>
            <w:spacing w:val="-2"/>
            <w:position w:val="1"/>
          </w:rPr>
          <w:t xml:space="preserve"> </w:t>
        </w:r>
        <w:r w:rsidR="00065FF8" w:rsidRPr="000A4862">
          <w:rPr>
            <w:rStyle w:val="Hyperlink"/>
            <w:spacing w:val="-4"/>
            <w:position w:val="1"/>
          </w:rPr>
          <w:t>S</w:t>
        </w:r>
        <w:r w:rsidR="00065FF8" w:rsidRPr="000A4862">
          <w:rPr>
            <w:rStyle w:val="Hyperlink"/>
            <w:position w:val="1"/>
          </w:rPr>
          <w:t>t</w:t>
        </w:r>
        <w:r w:rsidR="00065FF8" w:rsidRPr="000A4862">
          <w:rPr>
            <w:rStyle w:val="Hyperlink"/>
            <w:spacing w:val="-3"/>
            <w:position w:val="1"/>
          </w:rPr>
          <w:t>a</w:t>
        </w:r>
        <w:r w:rsidR="00065FF8" w:rsidRPr="000A4862">
          <w:rPr>
            <w:rStyle w:val="Hyperlink"/>
            <w:spacing w:val="-2"/>
            <w:position w:val="1"/>
          </w:rPr>
          <w:t>t</w:t>
        </w:r>
        <w:r w:rsidR="00065FF8" w:rsidRPr="000A4862">
          <w:rPr>
            <w:rStyle w:val="Hyperlink"/>
            <w:spacing w:val="-3"/>
            <w:position w:val="1"/>
          </w:rPr>
          <w:t>e</w:t>
        </w:r>
        <w:r w:rsidR="00065FF8" w:rsidRPr="000A4862">
          <w:rPr>
            <w:rStyle w:val="Hyperlink"/>
            <w:position w:val="1"/>
          </w:rPr>
          <w:t>me</w:t>
        </w:r>
        <w:r w:rsidR="00065FF8" w:rsidRPr="000A4862">
          <w:rPr>
            <w:rStyle w:val="Hyperlink"/>
            <w:spacing w:val="-4"/>
            <w:position w:val="1"/>
          </w:rPr>
          <w:t>n</w:t>
        </w:r>
        <w:r w:rsidR="00065FF8" w:rsidRPr="000A4862">
          <w:rPr>
            <w:rStyle w:val="Hyperlink"/>
            <w:spacing w:val="-2"/>
            <w:position w:val="1"/>
          </w:rPr>
          <w:t>t</w:t>
        </w:r>
        <w:r w:rsidR="00065FF8" w:rsidRPr="000A4862">
          <w:rPr>
            <w:rStyle w:val="Hyperlink"/>
            <w:position w:val="1"/>
          </w:rPr>
          <w:t>s</w:t>
        </w:r>
      </w:hyperlink>
    </w:p>
    <w:p w14:paraId="16E8A4C8" w14:textId="77777777" w:rsidR="00065FF8" w:rsidRPr="000A4862" w:rsidRDefault="00CA2A78" w:rsidP="00065FF8">
      <w:pPr>
        <w:pStyle w:val="BodyText"/>
        <w:numPr>
          <w:ilvl w:val="2"/>
          <w:numId w:val="2"/>
        </w:numPr>
        <w:tabs>
          <w:tab w:val="left" w:pos="2126"/>
        </w:tabs>
        <w:spacing w:after="240" w:line="253" w:lineRule="exact"/>
        <w:ind w:left="2126" w:right="1410"/>
        <w:jc w:val="both"/>
      </w:pPr>
      <w:hyperlink r:id="rId72" w:history="1">
        <w:r w:rsidR="00065FF8" w:rsidRPr="000A4862">
          <w:rPr>
            <w:rStyle w:val="Hyperlink"/>
            <w:spacing w:val="-2"/>
            <w:position w:val="1"/>
          </w:rPr>
          <w:t>G</w:t>
        </w:r>
        <w:r w:rsidR="00065FF8" w:rsidRPr="000A4862">
          <w:rPr>
            <w:rStyle w:val="Hyperlink"/>
            <w:position w:val="1"/>
          </w:rPr>
          <w:t>o</w:t>
        </w:r>
        <w:r w:rsidR="00065FF8" w:rsidRPr="000A4862">
          <w:rPr>
            <w:rStyle w:val="Hyperlink"/>
            <w:spacing w:val="-1"/>
            <w:position w:val="1"/>
          </w:rPr>
          <w:t>a</w:t>
        </w:r>
        <w:r w:rsidR="00065FF8" w:rsidRPr="000A4862">
          <w:rPr>
            <w:rStyle w:val="Hyperlink"/>
            <w:position w:val="1"/>
          </w:rPr>
          <w:t>l</w:t>
        </w:r>
        <w:r w:rsidR="00065FF8" w:rsidRPr="000A4862">
          <w:rPr>
            <w:rStyle w:val="Hyperlink"/>
            <w:spacing w:val="-3"/>
            <w:position w:val="1"/>
          </w:rPr>
          <w:t xml:space="preserve"> </w:t>
        </w:r>
        <w:r w:rsidR="00065FF8" w:rsidRPr="000A4862">
          <w:rPr>
            <w:rStyle w:val="Hyperlink"/>
            <w:spacing w:val="-4"/>
            <w:position w:val="1"/>
          </w:rPr>
          <w:t>S</w:t>
        </w:r>
        <w:r w:rsidR="00065FF8" w:rsidRPr="000A4862">
          <w:rPr>
            <w:rStyle w:val="Hyperlink"/>
            <w:spacing w:val="-2"/>
            <w:position w:val="1"/>
          </w:rPr>
          <w:t>t</w:t>
        </w:r>
        <w:r w:rsidR="00065FF8" w:rsidRPr="000A4862">
          <w:rPr>
            <w:rStyle w:val="Hyperlink"/>
            <w:spacing w:val="-3"/>
            <w:position w:val="1"/>
          </w:rPr>
          <w:t>a</w:t>
        </w:r>
        <w:r w:rsidR="00065FF8" w:rsidRPr="000A4862">
          <w:rPr>
            <w:rStyle w:val="Hyperlink"/>
            <w:position w:val="1"/>
          </w:rPr>
          <w:t>t</w:t>
        </w:r>
        <w:r w:rsidR="00065FF8" w:rsidRPr="000A4862">
          <w:rPr>
            <w:rStyle w:val="Hyperlink"/>
            <w:spacing w:val="-3"/>
            <w:position w:val="1"/>
          </w:rPr>
          <w:t>e</w:t>
        </w:r>
        <w:r w:rsidR="00065FF8" w:rsidRPr="000A4862">
          <w:rPr>
            <w:rStyle w:val="Hyperlink"/>
            <w:position w:val="1"/>
          </w:rPr>
          <w:t>m</w:t>
        </w:r>
        <w:r w:rsidR="00065FF8" w:rsidRPr="000A4862">
          <w:rPr>
            <w:rStyle w:val="Hyperlink"/>
            <w:spacing w:val="-3"/>
            <w:position w:val="1"/>
          </w:rPr>
          <w:t>en</w:t>
        </w:r>
        <w:r w:rsidR="00065FF8" w:rsidRPr="000A4862">
          <w:rPr>
            <w:rStyle w:val="Hyperlink"/>
            <w:position w:val="1"/>
          </w:rPr>
          <w:t>ts</w:t>
        </w:r>
      </w:hyperlink>
    </w:p>
    <w:p w14:paraId="7606436D" w14:textId="77777777" w:rsidR="00065FF8" w:rsidRPr="00065FF8" w:rsidRDefault="00CA2A78" w:rsidP="00065FF8">
      <w:pPr>
        <w:pStyle w:val="BodyText"/>
        <w:numPr>
          <w:ilvl w:val="2"/>
          <w:numId w:val="2"/>
        </w:numPr>
        <w:tabs>
          <w:tab w:val="left" w:pos="2126"/>
        </w:tabs>
        <w:spacing w:after="240" w:line="245" w:lineRule="exact"/>
        <w:ind w:left="2126" w:right="1410"/>
        <w:jc w:val="both"/>
        <w:rPr>
          <w:rFonts w:cs="Arial"/>
        </w:rPr>
      </w:pPr>
      <w:hyperlink r:id="rId73" w:history="1">
        <w:r w:rsidR="00065FF8" w:rsidRPr="000A4862">
          <w:rPr>
            <w:rStyle w:val="Hyperlink"/>
            <w:rFonts w:cs="Arial"/>
            <w:spacing w:val="-1"/>
          </w:rPr>
          <w:t>B</w:t>
        </w:r>
        <w:r w:rsidR="00065FF8" w:rsidRPr="000A4862">
          <w:rPr>
            <w:rStyle w:val="Hyperlink"/>
            <w:rFonts w:cs="Arial"/>
          </w:rPr>
          <w:t>ot</w:t>
        </w:r>
        <w:r w:rsidR="00065FF8" w:rsidRPr="000A4862">
          <w:rPr>
            <w:rStyle w:val="Hyperlink"/>
            <w:rFonts w:cs="Arial"/>
            <w:spacing w:val="1"/>
          </w:rPr>
          <w:t>t</w:t>
        </w:r>
        <w:r w:rsidR="00065FF8" w:rsidRPr="000A4862">
          <w:rPr>
            <w:rStyle w:val="Hyperlink"/>
            <w:rFonts w:cs="Arial"/>
            <w:spacing w:val="-3"/>
          </w:rPr>
          <w:t>o</w:t>
        </w:r>
        <w:r w:rsidR="00065FF8" w:rsidRPr="000A4862">
          <w:rPr>
            <w:rStyle w:val="Hyperlink"/>
            <w:rFonts w:cs="Arial"/>
          </w:rPr>
          <w:t>m</w:t>
        </w:r>
        <w:r w:rsidR="00065FF8" w:rsidRPr="000A4862">
          <w:rPr>
            <w:rStyle w:val="Hyperlink"/>
            <w:rFonts w:cs="Arial"/>
            <w:spacing w:val="1"/>
          </w:rPr>
          <w:t xml:space="preserve"> </w:t>
        </w:r>
        <w:r w:rsidR="00065FF8" w:rsidRPr="000A4862">
          <w:rPr>
            <w:rStyle w:val="Hyperlink"/>
            <w:rFonts w:cs="Arial"/>
          </w:rPr>
          <w:t>L</w:t>
        </w:r>
        <w:r w:rsidR="00065FF8" w:rsidRPr="000A4862">
          <w:rPr>
            <w:rStyle w:val="Hyperlink"/>
            <w:rFonts w:cs="Arial"/>
            <w:spacing w:val="-2"/>
          </w:rPr>
          <w:t>i</w:t>
        </w:r>
        <w:r w:rsidR="00065FF8" w:rsidRPr="000A4862">
          <w:rPr>
            <w:rStyle w:val="Hyperlink"/>
            <w:rFonts w:cs="Arial"/>
          </w:rPr>
          <w:t>n</w:t>
        </w:r>
        <w:r w:rsidR="00065FF8" w:rsidRPr="000A4862">
          <w:rPr>
            <w:rStyle w:val="Hyperlink"/>
            <w:rFonts w:cs="Arial"/>
            <w:spacing w:val="-1"/>
          </w:rPr>
          <w:t>e</w:t>
        </w:r>
        <w:r w:rsidR="00065FF8" w:rsidRPr="000A4862">
          <w:rPr>
            <w:rStyle w:val="Hyperlink"/>
            <w:rFonts w:cs="Arial"/>
          </w:rPr>
          <w:t>s,</w:t>
        </w:r>
        <w:r w:rsidR="00065FF8" w:rsidRPr="000A4862">
          <w:rPr>
            <w:rStyle w:val="Hyperlink"/>
            <w:rFonts w:cs="Arial"/>
            <w:spacing w:val="-1"/>
          </w:rPr>
          <w:t xml:space="preserve"> </w:t>
        </w:r>
        <w:r w:rsidR="00065FF8" w:rsidRPr="000A4862">
          <w:rPr>
            <w:rStyle w:val="Hyperlink"/>
            <w:rFonts w:cs="Arial"/>
            <w:spacing w:val="-2"/>
          </w:rPr>
          <w:t>‘</w:t>
        </w:r>
        <w:r w:rsidR="00065FF8" w:rsidRPr="000A4862">
          <w:rPr>
            <w:rStyle w:val="Hyperlink"/>
            <w:rFonts w:cs="Arial"/>
          </w:rPr>
          <w:t>n</w:t>
        </w:r>
        <w:r w:rsidR="00065FF8" w:rsidRPr="000A4862">
          <w:rPr>
            <w:rStyle w:val="Hyperlink"/>
            <w:rFonts w:cs="Arial"/>
            <w:spacing w:val="-1"/>
          </w:rPr>
          <w:t>o</w:t>
        </w:r>
        <w:r w:rsidR="00065FF8" w:rsidRPr="000A4862">
          <w:rPr>
            <w:rStyle w:val="Hyperlink"/>
            <w:rFonts w:cs="Arial"/>
          </w:rPr>
          <w:t>n</w:t>
        </w:r>
        <w:r w:rsidR="00065FF8" w:rsidRPr="000A4862">
          <w:rPr>
            <w:rStyle w:val="Hyperlink"/>
          </w:rPr>
          <w:t>-</w:t>
        </w:r>
        <w:r w:rsidR="00065FF8" w:rsidRPr="000A4862">
          <w:rPr>
            <w:rStyle w:val="Hyperlink"/>
            <w:rFonts w:cs="Arial"/>
          </w:rPr>
          <w:t>n</w:t>
        </w:r>
        <w:r w:rsidR="00065FF8" w:rsidRPr="000A4862">
          <w:rPr>
            <w:rStyle w:val="Hyperlink"/>
            <w:rFonts w:cs="Arial"/>
            <w:spacing w:val="-4"/>
          </w:rPr>
          <w:t>e</w:t>
        </w:r>
        <w:r w:rsidR="00065FF8" w:rsidRPr="000A4862">
          <w:rPr>
            <w:rStyle w:val="Hyperlink"/>
            <w:rFonts w:cs="Arial"/>
            <w:spacing w:val="1"/>
          </w:rPr>
          <w:t>g</w:t>
        </w:r>
        <w:r w:rsidR="00065FF8" w:rsidRPr="000A4862">
          <w:rPr>
            <w:rStyle w:val="Hyperlink"/>
            <w:rFonts w:cs="Arial"/>
            <w:spacing w:val="-3"/>
          </w:rPr>
          <w:t>o</w:t>
        </w:r>
        <w:r w:rsidR="00065FF8" w:rsidRPr="000A4862">
          <w:rPr>
            <w:rStyle w:val="Hyperlink"/>
            <w:rFonts w:cs="Arial"/>
            <w:spacing w:val="-2"/>
          </w:rPr>
          <w:t>ti</w:t>
        </w:r>
        <w:r w:rsidR="00065FF8" w:rsidRPr="000A4862">
          <w:rPr>
            <w:rStyle w:val="Hyperlink"/>
            <w:rFonts w:cs="Arial"/>
          </w:rPr>
          <w:t>a</w:t>
        </w:r>
        <w:r w:rsidR="00065FF8" w:rsidRPr="000A4862">
          <w:rPr>
            <w:rStyle w:val="Hyperlink"/>
            <w:rFonts w:cs="Arial"/>
            <w:spacing w:val="-1"/>
          </w:rPr>
          <w:t>b</w:t>
        </w:r>
        <w:r w:rsidR="00065FF8" w:rsidRPr="000A4862">
          <w:rPr>
            <w:rStyle w:val="Hyperlink"/>
            <w:rFonts w:cs="Arial"/>
            <w:spacing w:val="-2"/>
          </w:rPr>
          <w:t>l</w:t>
        </w:r>
        <w:r w:rsidR="00065FF8" w:rsidRPr="000A4862">
          <w:rPr>
            <w:rStyle w:val="Hyperlink"/>
            <w:rFonts w:cs="Arial"/>
          </w:rPr>
          <w:t>es’</w:t>
        </w:r>
        <w:r w:rsidR="00065FF8" w:rsidRPr="000A4862">
          <w:rPr>
            <w:rStyle w:val="Hyperlink"/>
            <w:rFonts w:cs="Arial"/>
            <w:spacing w:val="-1"/>
          </w:rPr>
          <w:t xml:space="preserve"> </w:t>
        </w:r>
        <w:r w:rsidR="00065FF8" w:rsidRPr="000A4862">
          <w:rPr>
            <w:rStyle w:val="Hyperlink"/>
            <w:rFonts w:cs="Arial"/>
          </w:rPr>
          <w:t>a</w:t>
        </w:r>
        <w:r w:rsidR="00065FF8" w:rsidRPr="000A4862">
          <w:rPr>
            <w:rStyle w:val="Hyperlink"/>
            <w:rFonts w:cs="Arial"/>
            <w:spacing w:val="-1"/>
          </w:rPr>
          <w:t>n</w:t>
        </w:r>
        <w:r w:rsidR="00065FF8" w:rsidRPr="000A4862">
          <w:rPr>
            <w:rStyle w:val="Hyperlink"/>
            <w:rFonts w:cs="Arial"/>
          </w:rPr>
          <w:t>d Act</w:t>
        </w:r>
        <w:r w:rsidR="00065FF8" w:rsidRPr="000A4862">
          <w:rPr>
            <w:rStyle w:val="Hyperlink"/>
            <w:rFonts w:cs="Arial"/>
            <w:spacing w:val="-2"/>
          </w:rPr>
          <w:t>i</w:t>
        </w:r>
        <w:r w:rsidR="00065FF8" w:rsidRPr="000A4862">
          <w:rPr>
            <w:rStyle w:val="Hyperlink"/>
            <w:rFonts w:cs="Arial"/>
          </w:rPr>
          <w:t xml:space="preserve">on </w:t>
        </w:r>
        <w:r w:rsidR="00065FF8" w:rsidRPr="000A4862">
          <w:rPr>
            <w:rStyle w:val="Hyperlink"/>
            <w:rFonts w:cs="Arial"/>
            <w:spacing w:val="-1"/>
          </w:rPr>
          <w:t>S</w:t>
        </w:r>
        <w:r w:rsidR="00065FF8" w:rsidRPr="000A4862">
          <w:rPr>
            <w:rStyle w:val="Hyperlink"/>
            <w:rFonts w:cs="Arial"/>
          </w:rPr>
          <w:t>te</w:t>
        </w:r>
        <w:r w:rsidR="00065FF8" w:rsidRPr="000A4862">
          <w:rPr>
            <w:rStyle w:val="Hyperlink"/>
            <w:rFonts w:cs="Arial"/>
            <w:spacing w:val="-4"/>
          </w:rPr>
          <w:t>p</w:t>
        </w:r>
        <w:r w:rsidR="00065FF8" w:rsidRPr="000A4862">
          <w:rPr>
            <w:rStyle w:val="Hyperlink"/>
            <w:rFonts w:cs="Arial"/>
          </w:rPr>
          <w:t>s</w:t>
        </w:r>
      </w:hyperlink>
    </w:p>
    <w:p w14:paraId="211899FA" w14:textId="77777777" w:rsidR="000A4862" w:rsidRPr="00065FF8" w:rsidRDefault="0051046C" w:rsidP="000A4862">
      <w:pPr>
        <w:pStyle w:val="BodyText"/>
        <w:numPr>
          <w:ilvl w:val="2"/>
          <w:numId w:val="2"/>
        </w:numPr>
        <w:tabs>
          <w:tab w:val="left" w:pos="1846"/>
        </w:tabs>
        <w:spacing w:after="240"/>
        <w:ind w:left="1846" w:right="1410"/>
        <w:jc w:val="both"/>
      </w:pPr>
      <w:r w:rsidRPr="00065FF8">
        <w:rPr>
          <w:spacing w:val="-1"/>
          <w:position w:val="1"/>
        </w:rPr>
        <w:t>P</w:t>
      </w:r>
      <w:r w:rsidRPr="00065FF8">
        <w:rPr>
          <w:spacing w:val="-2"/>
          <w:position w:val="1"/>
        </w:rPr>
        <w:t>r</w:t>
      </w:r>
      <w:r w:rsidRPr="00065FF8">
        <w:rPr>
          <w:position w:val="1"/>
        </w:rPr>
        <w:t>a</w:t>
      </w:r>
      <w:r w:rsidRPr="00065FF8">
        <w:rPr>
          <w:spacing w:val="-3"/>
          <w:position w:val="1"/>
        </w:rPr>
        <w:t>c</w:t>
      </w:r>
      <w:r w:rsidRPr="00065FF8">
        <w:rPr>
          <w:position w:val="1"/>
        </w:rPr>
        <w:t>t</w:t>
      </w:r>
      <w:r w:rsidRPr="00065FF8">
        <w:rPr>
          <w:spacing w:val="-4"/>
          <w:position w:val="1"/>
        </w:rPr>
        <w:t>i</w:t>
      </w:r>
      <w:r w:rsidRPr="00065FF8">
        <w:rPr>
          <w:position w:val="1"/>
        </w:rPr>
        <w:t>ce</w:t>
      </w:r>
      <w:r w:rsidRPr="00065FF8">
        <w:rPr>
          <w:spacing w:val="-4"/>
          <w:position w:val="1"/>
        </w:rPr>
        <w:t xml:space="preserve"> </w:t>
      </w:r>
      <w:r w:rsidRPr="00065FF8">
        <w:rPr>
          <w:position w:val="1"/>
        </w:rPr>
        <w:t>Kit: Safe Care and Connection:</w:t>
      </w:r>
      <w:r w:rsidRPr="00065FF8">
        <w:rPr>
          <w:spacing w:val="-1"/>
          <w:position w:val="1"/>
        </w:rPr>
        <w:t xml:space="preserve"> </w:t>
      </w:r>
      <w:hyperlink r:id="rId74" w:history="1">
        <w:r w:rsidRPr="00065FF8">
          <w:rPr>
            <w:rStyle w:val="Hyperlink"/>
            <w:spacing w:val="-2"/>
            <w:position w:val="1"/>
          </w:rPr>
          <w:t>D</w:t>
        </w:r>
        <w:r w:rsidRPr="00065FF8">
          <w:rPr>
            <w:rStyle w:val="Hyperlink"/>
            <w:position w:val="1"/>
          </w:rPr>
          <w:t>e</w:t>
        </w:r>
        <w:r w:rsidRPr="00065FF8">
          <w:rPr>
            <w:rStyle w:val="Hyperlink"/>
            <w:spacing w:val="-3"/>
            <w:position w:val="1"/>
          </w:rPr>
          <w:t>v</w:t>
        </w:r>
        <w:r w:rsidRPr="00065FF8">
          <w:rPr>
            <w:rStyle w:val="Hyperlink"/>
            <w:position w:val="1"/>
          </w:rPr>
          <w:t>e</w:t>
        </w:r>
        <w:r w:rsidRPr="00065FF8">
          <w:rPr>
            <w:rStyle w:val="Hyperlink"/>
            <w:spacing w:val="-4"/>
            <w:position w:val="1"/>
          </w:rPr>
          <w:t>l</w:t>
        </w:r>
        <w:r w:rsidRPr="00065FF8">
          <w:rPr>
            <w:rStyle w:val="Hyperlink"/>
            <w:position w:val="1"/>
          </w:rPr>
          <w:t>o</w:t>
        </w:r>
        <w:r w:rsidRPr="00065FF8">
          <w:rPr>
            <w:rStyle w:val="Hyperlink"/>
            <w:spacing w:val="-1"/>
            <w:position w:val="1"/>
          </w:rPr>
          <w:t>p</w:t>
        </w:r>
        <w:r w:rsidRPr="00065FF8">
          <w:rPr>
            <w:rStyle w:val="Hyperlink"/>
            <w:spacing w:val="-2"/>
            <w:position w:val="1"/>
          </w:rPr>
          <w:t>i</w:t>
        </w:r>
        <w:r w:rsidRPr="00065FF8">
          <w:rPr>
            <w:rStyle w:val="Hyperlink"/>
            <w:spacing w:val="-3"/>
            <w:position w:val="1"/>
          </w:rPr>
          <w:t>n</w:t>
        </w:r>
        <w:r w:rsidRPr="00065FF8">
          <w:rPr>
            <w:rStyle w:val="Hyperlink"/>
            <w:position w:val="1"/>
          </w:rPr>
          <w:t>g</w:t>
        </w:r>
        <w:r w:rsidRPr="00065FF8">
          <w:rPr>
            <w:rStyle w:val="Hyperlink"/>
            <w:spacing w:val="-2"/>
            <w:position w:val="1"/>
          </w:rPr>
          <w:t xml:space="preserve"> </w:t>
        </w:r>
        <w:r w:rsidRPr="00065FF8">
          <w:rPr>
            <w:rStyle w:val="Hyperlink"/>
            <w:position w:val="1"/>
          </w:rPr>
          <w:t>a</w:t>
        </w:r>
        <w:r w:rsidRPr="00065FF8">
          <w:rPr>
            <w:rStyle w:val="Hyperlink"/>
            <w:spacing w:val="-4"/>
            <w:position w:val="1"/>
          </w:rPr>
          <w:t xml:space="preserve"> </w:t>
        </w:r>
        <w:r w:rsidRPr="00065FF8">
          <w:rPr>
            <w:rStyle w:val="Hyperlink"/>
            <w:position w:val="1"/>
          </w:rPr>
          <w:t>cu</w:t>
        </w:r>
        <w:r w:rsidRPr="00065FF8">
          <w:rPr>
            <w:rStyle w:val="Hyperlink"/>
            <w:spacing w:val="-4"/>
            <w:position w:val="1"/>
          </w:rPr>
          <w:t>l</w:t>
        </w:r>
        <w:r w:rsidRPr="00065FF8">
          <w:rPr>
            <w:rStyle w:val="Hyperlink"/>
            <w:spacing w:val="-2"/>
            <w:position w:val="1"/>
          </w:rPr>
          <w:t>t</w:t>
        </w:r>
        <w:r w:rsidRPr="00065FF8">
          <w:rPr>
            <w:rStyle w:val="Hyperlink"/>
            <w:position w:val="1"/>
          </w:rPr>
          <w:t>u</w:t>
        </w:r>
        <w:r w:rsidRPr="00065FF8">
          <w:rPr>
            <w:rStyle w:val="Hyperlink"/>
            <w:spacing w:val="-2"/>
            <w:position w:val="1"/>
          </w:rPr>
          <w:t>r</w:t>
        </w:r>
        <w:r w:rsidRPr="00065FF8">
          <w:rPr>
            <w:rStyle w:val="Hyperlink"/>
            <w:position w:val="1"/>
          </w:rPr>
          <w:t>al</w:t>
        </w:r>
        <w:r w:rsidRPr="00065FF8">
          <w:rPr>
            <w:rStyle w:val="Hyperlink"/>
            <w:spacing w:val="-3"/>
            <w:position w:val="1"/>
          </w:rPr>
          <w:t xml:space="preserve"> s</w:t>
        </w:r>
        <w:r w:rsidRPr="00065FF8">
          <w:rPr>
            <w:rStyle w:val="Hyperlink"/>
            <w:position w:val="1"/>
          </w:rPr>
          <w:t>u</w:t>
        </w:r>
        <w:r w:rsidRPr="00065FF8">
          <w:rPr>
            <w:rStyle w:val="Hyperlink"/>
            <w:spacing w:val="-4"/>
            <w:position w:val="1"/>
          </w:rPr>
          <w:t>p</w:t>
        </w:r>
        <w:r w:rsidRPr="00065FF8">
          <w:rPr>
            <w:rStyle w:val="Hyperlink"/>
            <w:position w:val="1"/>
          </w:rPr>
          <w:t>p</w:t>
        </w:r>
        <w:r w:rsidRPr="00065FF8">
          <w:rPr>
            <w:rStyle w:val="Hyperlink"/>
            <w:spacing w:val="-4"/>
            <w:position w:val="1"/>
          </w:rPr>
          <w:t>o</w:t>
        </w:r>
        <w:r w:rsidRPr="00065FF8">
          <w:rPr>
            <w:rStyle w:val="Hyperlink"/>
            <w:spacing w:val="-2"/>
            <w:position w:val="1"/>
          </w:rPr>
          <w:t>r</w:t>
        </w:r>
        <w:r w:rsidRPr="00065FF8">
          <w:rPr>
            <w:rStyle w:val="Hyperlink"/>
            <w:position w:val="1"/>
          </w:rPr>
          <w:t>t</w:t>
        </w:r>
        <w:r w:rsidRPr="00065FF8">
          <w:rPr>
            <w:rStyle w:val="Hyperlink"/>
            <w:spacing w:val="-1"/>
            <w:position w:val="1"/>
          </w:rPr>
          <w:t xml:space="preserve"> </w:t>
        </w:r>
        <w:r w:rsidRPr="00065FF8">
          <w:rPr>
            <w:rStyle w:val="Hyperlink"/>
            <w:spacing w:val="-3"/>
            <w:position w:val="1"/>
          </w:rPr>
          <w:t>p</w:t>
        </w:r>
        <w:r w:rsidRPr="00065FF8">
          <w:rPr>
            <w:rStyle w:val="Hyperlink"/>
            <w:spacing w:val="-2"/>
            <w:position w:val="1"/>
          </w:rPr>
          <w:t>l</w:t>
        </w:r>
        <w:r w:rsidRPr="00065FF8">
          <w:rPr>
            <w:rStyle w:val="Hyperlink"/>
            <w:position w:val="1"/>
          </w:rPr>
          <w:t>an</w:t>
        </w:r>
        <w:r w:rsidRPr="00065FF8">
          <w:rPr>
            <w:rStyle w:val="Hyperlink"/>
            <w:spacing w:val="-5"/>
            <w:position w:val="1"/>
          </w:rPr>
          <w:t xml:space="preserve"> </w:t>
        </w:r>
        <w:r w:rsidRPr="00065FF8">
          <w:rPr>
            <w:rStyle w:val="Hyperlink"/>
            <w:position w:val="1"/>
          </w:rPr>
          <w:t>f</w:t>
        </w:r>
        <w:r w:rsidRPr="00065FF8">
          <w:rPr>
            <w:rStyle w:val="Hyperlink"/>
            <w:spacing w:val="-3"/>
            <w:position w:val="1"/>
          </w:rPr>
          <w:t>o</w:t>
        </w:r>
        <w:r w:rsidRPr="00065FF8">
          <w:rPr>
            <w:rStyle w:val="Hyperlink"/>
            <w:position w:val="1"/>
          </w:rPr>
          <w:t>r</w:t>
        </w:r>
        <w:r w:rsidRPr="00065FF8">
          <w:rPr>
            <w:rStyle w:val="Hyperlink"/>
            <w:spacing w:val="-3"/>
            <w:position w:val="1"/>
          </w:rPr>
          <w:t xml:space="preserve"> </w:t>
        </w:r>
        <w:r w:rsidRPr="00065FF8">
          <w:rPr>
            <w:rStyle w:val="Hyperlink"/>
            <w:position w:val="1"/>
          </w:rPr>
          <w:t>an</w:t>
        </w:r>
        <w:r w:rsidRPr="00065FF8">
          <w:rPr>
            <w:rStyle w:val="Hyperlink"/>
            <w:spacing w:val="-2"/>
            <w:position w:val="1"/>
          </w:rPr>
          <w:t xml:space="preserve"> </w:t>
        </w:r>
        <w:r w:rsidRPr="00065FF8">
          <w:rPr>
            <w:rStyle w:val="Hyperlink"/>
            <w:spacing w:val="-4"/>
            <w:position w:val="1"/>
          </w:rPr>
          <w:t>A</w:t>
        </w:r>
        <w:r w:rsidRPr="00065FF8">
          <w:rPr>
            <w:rStyle w:val="Hyperlink"/>
            <w:position w:val="1"/>
          </w:rPr>
          <w:t>b</w:t>
        </w:r>
        <w:r w:rsidRPr="00065FF8">
          <w:rPr>
            <w:rStyle w:val="Hyperlink"/>
            <w:spacing w:val="-4"/>
            <w:position w:val="1"/>
          </w:rPr>
          <w:t>o</w:t>
        </w:r>
        <w:r w:rsidRPr="00065FF8">
          <w:rPr>
            <w:rStyle w:val="Hyperlink"/>
            <w:position w:val="1"/>
          </w:rPr>
          <w:t>r</w:t>
        </w:r>
        <w:r w:rsidRPr="00065FF8">
          <w:rPr>
            <w:rStyle w:val="Hyperlink"/>
            <w:spacing w:val="-4"/>
            <w:position w:val="1"/>
          </w:rPr>
          <w:t>i</w:t>
        </w:r>
        <w:r w:rsidRPr="00065FF8">
          <w:rPr>
            <w:rStyle w:val="Hyperlink"/>
            <w:spacing w:val="1"/>
            <w:position w:val="1"/>
          </w:rPr>
          <w:t>g</w:t>
        </w:r>
        <w:r w:rsidRPr="00065FF8">
          <w:rPr>
            <w:rStyle w:val="Hyperlink"/>
            <w:spacing w:val="-4"/>
            <w:position w:val="1"/>
          </w:rPr>
          <w:t>i</w:t>
        </w:r>
        <w:r w:rsidRPr="00065FF8">
          <w:rPr>
            <w:rStyle w:val="Hyperlink"/>
            <w:position w:val="1"/>
          </w:rPr>
          <w:t>n</w:t>
        </w:r>
        <w:r w:rsidRPr="00065FF8">
          <w:rPr>
            <w:rStyle w:val="Hyperlink"/>
            <w:spacing w:val="-1"/>
            <w:position w:val="1"/>
          </w:rPr>
          <w:t>a</w:t>
        </w:r>
        <w:r w:rsidRPr="00065FF8">
          <w:rPr>
            <w:rStyle w:val="Hyperlink"/>
            <w:position w:val="1"/>
          </w:rPr>
          <w:t>l</w:t>
        </w:r>
        <w:r w:rsidRPr="00065FF8">
          <w:rPr>
            <w:rStyle w:val="Hyperlink"/>
            <w:spacing w:val="-5"/>
            <w:position w:val="1"/>
          </w:rPr>
          <w:t xml:space="preserve"> </w:t>
        </w:r>
        <w:r w:rsidRPr="00065FF8">
          <w:rPr>
            <w:rStyle w:val="Hyperlink"/>
            <w:spacing w:val="-3"/>
            <w:position w:val="1"/>
          </w:rPr>
          <w:t>o</w:t>
        </w:r>
        <w:r w:rsidRPr="00065FF8">
          <w:rPr>
            <w:rStyle w:val="Hyperlink"/>
            <w:position w:val="1"/>
          </w:rPr>
          <w:t>r</w:t>
        </w:r>
        <w:r w:rsidRPr="00065FF8">
          <w:rPr>
            <w:rStyle w:val="Hyperlink"/>
            <w:spacing w:val="-3"/>
            <w:position w:val="1"/>
          </w:rPr>
          <w:t xml:space="preserve"> </w:t>
        </w:r>
        <w:r w:rsidRPr="00065FF8">
          <w:rPr>
            <w:rStyle w:val="Hyperlink"/>
            <w:position w:val="1"/>
          </w:rPr>
          <w:t>T</w:t>
        </w:r>
        <w:r w:rsidRPr="00065FF8">
          <w:rPr>
            <w:rStyle w:val="Hyperlink"/>
            <w:spacing w:val="-1"/>
            <w:position w:val="1"/>
          </w:rPr>
          <w:t>o</w:t>
        </w:r>
        <w:r w:rsidRPr="00065FF8">
          <w:rPr>
            <w:rStyle w:val="Hyperlink"/>
            <w:spacing w:val="-2"/>
            <w:position w:val="1"/>
          </w:rPr>
          <w:t>rr</w:t>
        </w:r>
        <w:r w:rsidRPr="00065FF8">
          <w:rPr>
            <w:rStyle w:val="Hyperlink"/>
            <w:position w:val="1"/>
          </w:rPr>
          <w:t>es</w:t>
        </w:r>
        <w:r w:rsidRPr="00065FF8">
          <w:rPr>
            <w:rStyle w:val="Hyperlink"/>
            <w:spacing w:val="-2"/>
            <w:position w:val="1"/>
          </w:rPr>
          <w:t xml:space="preserve"> </w:t>
        </w:r>
        <w:r w:rsidRPr="00065FF8">
          <w:rPr>
            <w:rStyle w:val="Hyperlink"/>
            <w:spacing w:val="-4"/>
            <w:position w:val="1"/>
          </w:rPr>
          <w:t>S</w:t>
        </w:r>
        <w:r w:rsidRPr="00065FF8">
          <w:rPr>
            <w:rStyle w:val="Hyperlink"/>
            <w:spacing w:val="-2"/>
            <w:position w:val="1"/>
          </w:rPr>
          <w:t>tr</w:t>
        </w:r>
        <w:r w:rsidRPr="00065FF8">
          <w:rPr>
            <w:rStyle w:val="Hyperlink"/>
            <w:position w:val="1"/>
          </w:rPr>
          <w:t>a</w:t>
        </w:r>
        <w:r w:rsidRPr="00065FF8">
          <w:rPr>
            <w:rStyle w:val="Hyperlink"/>
            <w:spacing w:val="-4"/>
            <w:position w:val="1"/>
          </w:rPr>
          <w:t>i</w:t>
        </w:r>
        <w:r w:rsidRPr="00065FF8">
          <w:rPr>
            <w:rStyle w:val="Hyperlink"/>
            <w:position w:val="1"/>
          </w:rPr>
          <w:t xml:space="preserve">t </w:t>
        </w:r>
        <w:r w:rsidRPr="00065FF8">
          <w:rPr>
            <w:rStyle w:val="Hyperlink"/>
            <w:spacing w:val="-2"/>
          </w:rPr>
          <w:t>I</w:t>
        </w:r>
        <w:r w:rsidRPr="00065FF8">
          <w:rPr>
            <w:rStyle w:val="Hyperlink"/>
          </w:rPr>
          <w:t>s</w:t>
        </w:r>
        <w:r w:rsidRPr="00065FF8">
          <w:rPr>
            <w:rStyle w:val="Hyperlink"/>
            <w:spacing w:val="-2"/>
          </w:rPr>
          <w:t>l</w:t>
        </w:r>
        <w:r w:rsidRPr="00065FF8">
          <w:rPr>
            <w:rStyle w:val="Hyperlink"/>
          </w:rPr>
          <w:t>a</w:t>
        </w:r>
        <w:r w:rsidRPr="00065FF8">
          <w:rPr>
            <w:rStyle w:val="Hyperlink"/>
            <w:spacing w:val="-4"/>
          </w:rPr>
          <w:t>n</w:t>
        </w:r>
        <w:r w:rsidRPr="00065FF8">
          <w:rPr>
            <w:rStyle w:val="Hyperlink"/>
          </w:rPr>
          <w:t>d</w:t>
        </w:r>
        <w:r w:rsidRPr="00065FF8">
          <w:rPr>
            <w:rStyle w:val="Hyperlink"/>
            <w:spacing w:val="-4"/>
          </w:rPr>
          <w:t>e</w:t>
        </w:r>
        <w:r w:rsidRPr="00065FF8">
          <w:rPr>
            <w:rStyle w:val="Hyperlink"/>
          </w:rPr>
          <w:t>r</w:t>
        </w:r>
        <w:r w:rsidRPr="00065FF8">
          <w:rPr>
            <w:rStyle w:val="Hyperlink"/>
            <w:spacing w:val="-3"/>
          </w:rPr>
          <w:t xml:space="preserve"> </w:t>
        </w:r>
        <w:r w:rsidRPr="00065FF8">
          <w:rPr>
            <w:rStyle w:val="Hyperlink"/>
          </w:rPr>
          <w:t>ch</w:t>
        </w:r>
        <w:r w:rsidRPr="00065FF8">
          <w:rPr>
            <w:rStyle w:val="Hyperlink"/>
            <w:spacing w:val="-2"/>
          </w:rPr>
          <w:t>i</w:t>
        </w:r>
        <w:r w:rsidRPr="00065FF8">
          <w:rPr>
            <w:rStyle w:val="Hyperlink"/>
            <w:spacing w:val="-4"/>
          </w:rPr>
          <w:t>l</w:t>
        </w:r>
        <w:r w:rsidRPr="00065FF8">
          <w:rPr>
            <w:rStyle w:val="Hyperlink"/>
          </w:rPr>
          <w:t>d</w:t>
        </w:r>
      </w:hyperlink>
      <w:r w:rsidR="000A4862" w:rsidRPr="00065FF8">
        <w:t xml:space="preserve"> </w:t>
      </w:r>
    </w:p>
    <w:p w14:paraId="4F5CE1E6" w14:textId="4FA177E3" w:rsidR="000A4862" w:rsidRPr="000A4862" w:rsidRDefault="000A4862" w:rsidP="000A4862">
      <w:pPr>
        <w:pStyle w:val="BodyText"/>
        <w:numPr>
          <w:ilvl w:val="2"/>
          <w:numId w:val="2"/>
        </w:numPr>
        <w:tabs>
          <w:tab w:val="left" w:pos="1846"/>
        </w:tabs>
        <w:spacing w:after="240"/>
        <w:ind w:left="1846" w:right="1410"/>
        <w:jc w:val="both"/>
      </w:pPr>
      <w:r w:rsidRPr="00065FF8">
        <w:t>Practice</w:t>
      </w:r>
      <w:r w:rsidRPr="000A4862">
        <w:t xml:space="preserve"> </w:t>
      </w:r>
      <w:r w:rsidR="00C02F47">
        <w:t>Guide</w:t>
      </w:r>
      <w:r w:rsidRPr="000A4862">
        <w:t xml:space="preserve">: </w:t>
      </w:r>
      <w:hyperlink r:id="rId75" w:history="1">
        <w:r w:rsidRPr="00C02F47">
          <w:rPr>
            <w:rStyle w:val="Hyperlink"/>
          </w:rPr>
          <w:t>Culturally Capable Behaviours</w:t>
        </w:r>
      </w:hyperlink>
    </w:p>
    <w:p w14:paraId="42EEA3C5" w14:textId="4279F59E" w:rsidR="000A4862" w:rsidRPr="000A4862" w:rsidRDefault="000A4862" w:rsidP="000A4862">
      <w:pPr>
        <w:pStyle w:val="BodyText"/>
        <w:numPr>
          <w:ilvl w:val="2"/>
          <w:numId w:val="2"/>
        </w:numPr>
        <w:tabs>
          <w:tab w:val="left" w:pos="1846"/>
        </w:tabs>
        <w:spacing w:after="240"/>
        <w:ind w:left="1846" w:right="1410"/>
        <w:jc w:val="both"/>
      </w:pPr>
      <w:r w:rsidRPr="000A4862">
        <w:t xml:space="preserve">Practice resource: </w:t>
      </w:r>
      <w:hyperlink r:id="rId76" w:history="1">
        <w:r w:rsidRPr="00C02F47">
          <w:rPr>
            <w:rStyle w:val="Hyperlink"/>
          </w:rPr>
          <w:t>Participation of Children and Young people in decision-making</w:t>
        </w:r>
      </w:hyperlink>
    </w:p>
    <w:sectPr w:rsidR="000A4862" w:rsidRPr="000A4862" w:rsidSect="00DC1CFC">
      <w:headerReference w:type="default" r:id="rId77"/>
      <w:pgSz w:w="11900" w:h="16820"/>
      <w:pgMar w:top="1276" w:right="0" w:bottom="499" w:left="0" w:header="0" w:footer="3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7494A" w14:textId="77777777" w:rsidR="00371B02" w:rsidRDefault="00371B02">
      <w:r>
        <w:separator/>
      </w:r>
    </w:p>
  </w:endnote>
  <w:endnote w:type="continuationSeparator" w:id="0">
    <w:p w14:paraId="19B1FF86" w14:textId="77777777" w:rsidR="00371B02" w:rsidRDefault="00371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F369E" w14:textId="10B57FC7" w:rsidR="00371B02" w:rsidRDefault="00371B02">
    <w:pPr>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4998228"/>
      <w:docPartObj>
        <w:docPartGallery w:val="Page Numbers (Bottom of Page)"/>
        <w:docPartUnique/>
      </w:docPartObj>
    </w:sdtPr>
    <w:sdtEndPr>
      <w:rPr>
        <w:noProof/>
      </w:rPr>
    </w:sdtEndPr>
    <w:sdtContent>
      <w:p w14:paraId="61D25289" w14:textId="2F8D17DE" w:rsidR="000B06C2" w:rsidRDefault="000B06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77D238" w14:textId="54CE65EF" w:rsidR="00371B02" w:rsidRDefault="00371B02">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C29A2" w14:textId="77777777" w:rsidR="00371B02" w:rsidRDefault="00371B02">
      <w:r>
        <w:separator/>
      </w:r>
    </w:p>
  </w:footnote>
  <w:footnote w:type="continuationSeparator" w:id="0">
    <w:p w14:paraId="1DD9F61C" w14:textId="77777777" w:rsidR="00371B02" w:rsidRDefault="00371B02">
      <w:r>
        <w:continuationSeparator/>
      </w:r>
    </w:p>
  </w:footnote>
  <w:footnote w:id="1">
    <w:p w14:paraId="72C646FC" w14:textId="77777777" w:rsidR="00371B02" w:rsidRPr="00802703" w:rsidRDefault="00371B02" w:rsidP="000127EC">
      <w:pPr>
        <w:spacing w:before="82" w:after="240" w:line="275" w:lineRule="auto"/>
        <w:ind w:left="1418" w:right="1410"/>
        <w:jc w:val="both"/>
        <w:rPr>
          <w:rFonts w:ascii="Arial" w:eastAsia="Arial" w:hAnsi="Arial" w:cs="Arial"/>
          <w:sz w:val="16"/>
          <w:szCs w:val="18"/>
        </w:rPr>
      </w:pPr>
      <w:r w:rsidRPr="00802703">
        <w:rPr>
          <w:rStyle w:val="FootnoteReference"/>
          <w:sz w:val="20"/>
        </w:rPr>
        <w:footnoteRef/>
      </w:r>
      <w:r w:rsidRPr="00802703">
        <w:rPr>
          <w:sz w:val="20"/>
        </w:rPr>
        <w:t xml:space="preserve"> </w:t>
      </w:r>
      <w:r w:rsidRPr="00802703">
        <w:rPr>
          <w:rFonts w:ascii="Arial" w:eastAsia="Arial" w:hAnsi="Arial" w:cs="Arial"/>
          <w:position w:val="10"/>
          <w:sz w:val="12"/>
          <w:szCs w:val="14"/>
        </w:rPr>
        <w:t>1</w:t>
      </w:r>
      <w:r w:rsidRPr="00802703">
        <w:rPr>
          <w:rFonts w:ascii="Arial" w:eastAsia="Arial" w:hAnsi="Arial" w:cs="Arial"/>
          <w:spacing w:val="21"/>
          <w:position w:val="10"/>
          <w:sz w:val="12"/>
          <w:szCs w:val="14"/>
        </w:rPr>
        <w:t xml:space="preserve"> </w:t>
      </w:r>
      <w:r w:rsidRPr="00802703">
        <w:rPr>
          <w:rFonts w:ascii="Arial" w:eastAsia="Arial" w:hAnsi="Arial" w:cs="Arial"/>
          <w:spacing w:val="-1"/>
          <w:sz w:val="16"/>
          <w:szCs w:val="18"/>
        </w:rPr>
        <w:t>H</w:t>
      </w:r>
      <w:r w:rsidRPr="00802703">
        <w:rPr>
          <w:rFonts w:ascii="Arial" w:eastAsia="Arial" w:hAnsi="Arial" w:cs="Arial"/>
          <w:sz w:val="16"/>
          <w:szCs w:val="18"/>
        </w:rPr>
        <w:t>e</w:t>
      </w:r>
      <w:r w:rsidRPr="00802703">
        <w:rPr>
          <w:rFonts w:ascii="Arial" w:eastAsia="Arial" w:hAnsi="Arial" w:cs="Arial"/>
          <w:spacing w:val="-2"/>
          <w:sz w:val="16"/>
          <w:szCs w:val="18"/>
        </w:rPr>
        <w:t>a</w:t>
      </w:r>
      <w:r w:rsidRPr="00802703">
        <w:rPr>
          <w:rFonts w:ascii="Arial" w:eastAsia="Arial" w:hAnsi="Arial" w:cs="Arial"/>
          <w:sz w:val="16"/>
          <w:szCs w:val="18"/>
        </w:rPr>
        <w:t>ly</w:t>
      </w:r>
      <w:r w:rsidRPr="00802703">
        <w:rPr>
          <w:rFonts w:ascii="Arial" w:eastAsia="Arial" w:hAnsi="Arial" w:cs="Arial"/>
          <w:spacing w:val="-6"/>
          <w:sz w:val="16"/>
          <w:szCs w:val="18"/>
        </w:rPr>
        <w:t xml:space="preserve"> </w:t>
      </w:r>
      <w:r w:rsidRPr="00802703">
        <w:rPr>
          <w:rFonts w:ascii="Arial" w:eastAsia="Arial" w:hAnsi="Arial" w:cs="Arial"/>
          <w:spacing w:val="-1"/>
          <w:sz w:val="16"/>
          <w:szCs w:val="18"/>
        </w:rPr>
        <w:t>K</w:t>
      </w:r>
      <w:r w:rsidRPr="00802703">
        <w:rPr>
          <w:rFonts w:ascii="Arial" w:eastAsia="Arial" w:hAnsi="Arial" w:cs="Arial"/>
          <w:sz w:val="16"/>
          <w:szCs w:val="18"/>
        </w:rPr>
        <w:t>,</w:t>
      </w:r>
      <w:r w:rsidRPr="00802703">
        <w:rPr>
          <w:rFonts w:ascii="Arial" w:eastAsia="Arial" w:hAnsi="Arial" w:cs="Arial"/>
          <w:spacing w:val="-5"/>
          <w:sz w:val="16"/>
          <w:szCs w:val="18"/>
        </w:rPr>
        <w:t xml:space="preserve"> </w:t>
      </w:r>
      <w:r w:rsidRPr="00802703">
        <w:rPr>
          <w:rFonts w:ascii="Arial" w:eastAsia="Arial" w:hAnsi="Arial" w:cs="Arial"/>
          <w:spacing w:val="-1"/>
          <w:sz w:val="16"/>
          <w:szCs w:val="18"/>
        </w:rPr>
        <w:t>D</w:t>
      </w:r>
      <w:r w:rsidRPr="00802703">
        <w:rPr>
          <w:rFonts w:ascii="Arial" w:eastAsia="Arial" w:hAnsi="Arial" w:cs="Arial"/>
          <w:sz w:val="16"/>
          <w:szCs w:val="18"/>
        </w:rPr>
        <w:t>a</w:t>
      </w:r>
      <w:r w:rsidRPr="00802703">
        <w:rPr>
          <w:rFonts w:ascii="Arial" w:eastAsia="Arial" w:hAnsi="Arial" w:cs="Arial"/>
          <w:spacing w:val="-3"/>
          <w:sz w:val="16"/>
          <w:szCs w:val="18"/>
        </w:rPr>
        <w:t>r</w:t>
      </w:r>
      <w:r w:rsidRPr="00802703">
        <w:rPr>
          <w:rFonts w:ascii="Arial" w:eastAsia="Arial" w:hAnsi="Arial" w:cs="Arial"/>
          <w:spacing w:val="-2"/>
          <w:sz w:val="16"/>
          <w:szCs w:val="18"/>
        </w:rPr>
        <w:t>l</w:t>
      </w:r>
      <w:r w:rsidRPr="00802703">
        <w:rPr>
          <w:rFonts w:ascii="Arial" w:eastAsia="Arial" w:hAnsi="Arial" w:cs="Arial"/>
          <w:sz w:val="16"/>
          <w:szCs w:val="18"/>
        </w:rPr>
        <w:t>ing</w:t>
      </w:r>
      <w:r w:rsidRPr="00802703">
        <w:rPr>
          <w:rFonts w:ascii="Arial" w:eastAsia="Arial" w:hAnsi="Arial" w:cs="Arial"/>
          <w:spacing w:val="-5"/>
          <w:sz w:val="16"/>
          <w:szCs w:val="18"/>
        </w:rPr>
        <w:t>t</w:t>
      </w:r>
      <w:r w:rsidRPr="00802703">
        <w:rPr>
          <w:rFonts w:ascii="Arial" w:eastAsia="Arial" w:hAnsi="Arial" w:cs="Arial"/>
          <w:sz w:val="16"/>
          <w:szCs w:val="18"/>
        </w:rPr>
        <w:t>on</w:t>
      </w:r>
      <w:r w:rsidRPr="00802703">
        <w:rPr>
          <w:rFonts w:ascii="Arial" w:eastAsia="Arial" w:hAnsi="Arial" w:cs="Arial"/>
          <w:spacing w:val="-2"/>
          <w:sz w:val="16"/>
          <w:szCs w:val="18"/>
        </w:rPr>
        <w:t xml:space="preserve"> </w:t>
      </w:r>
      <w:r w:rsidRPr="00802703">
        <w:rPr>
          <w:rFonts w:ascii="Arial" w:eastAsia="Arial" w:hAnsi="Arial" w:cs="Arial"/>
          <w:spacing w:val="-5"/>
          <w:sz w:val="16"/>
          <w:szCs w:val="18"/>
        </w:rPr>
        <w:t>Y</w:t>
      </w:r>
      <w:r w:rsidRPr="00802703">
        <w:rPr>
          <w:rFonts w:ascii="Arial" w:eastAsia="Arial" w:hAnsi="Arial" w:cs="Arial"/>
          <w:sz w:val="16"/>
          <w:szCs w:val="18"/>
        </w:rPr>
        <w:t>,</w:t>
      </w:r>
      <w:r w:rsidRPr="00802703">
        <w:rPr>
          <w:rFonts w:ascii="Arial" w:eastAsia="Arial" w:hAnsi="Arial" w:cs="Arial"/>
          <w:spacing w:val="-14"/>
          <w:sz w:val="16"/>
          <w:szCs w:val="18"/>
        </w:rPr>
        <w:t xml:space="preserve"> </w:t>
      </w:r>
      <w:r w:rsidRPr="00802703">
        <w:rPr>
          <w:rFonts w:ascii="Arial" w:eastAsia="Arial" w:hAnsi="Arial" w:cs="Arial"/>
          <w:spacing w:val="14"/>
          <w:sz w:val="16"/>
          <w:szCs w:val="18"/>
        </w:rPr>
        <w:t>W</w:t>
      </w:r>
      <w:r w:rsidRPr="00802703">
        <w:rPr>
          <w:rFonts w:ascii="Arial" w:eastAsia="Arial" w:hAnsi="Arial" w:cs="Arial"/>
          <w:spacing w:val="-4"/>
          <w:sz w:val="16"/>
          <w:szCs w:val="18"/>
        </w:rPr>
        <w:t>is</w:t>
      </w:r>
      <w:r w:rsidRPr="00802703">
        <w:rPr>
          <w:rFonts w:ascii="Arial" w:eastAsia="Arial" w:hAnsi="Arial" w:cs="Arial"/>
          <w:spacing w:val="1"/>
          <w:sz w:val="16"/>
          <w:szCs w:val="18"/>
        </w:rPr>
        <w:t>e</w:t>
      </w:r>
      <w:r w:rsidRPr="00802703">
        <w:rPr>
          <w:rFonts w:ascii="Arial" w:eastAsia="Arial" w:hAnsi="Arial" w:cs="Arial"/>
          <w:spacing w:val="-4"/>
          <w:sz w:val="16"/>
          <w:szCs w:val="18"/>
        </w:rPr>
        <w:t>m</w:t>
      </w:r>
      <w:r w:rsidRPr="00802703">
        <w:rPr>
          <w:rFonts w:ascii="Arial" w:eastAsia="Arial" w:hAnsi="Arial" w:cs="Arial"/>
          <w:sz w:val="16"/>
          <w:szCs w:val="18"/>
        </w:rPr>
        <w:t>an</w:t>
      </w:r>
      <w:r w:rsidRPr="00802703">
        <w:rPr>
          <w:rFonts w:ascii="Arial" w:eastAsia="Arial" w:hAnsi="Arial" w:cs="Arial"/>
          <w:spacing w:val="-2"/>
          <w:sz w:val="16"/>
          <w:szCs w:val="18"/>
        </w:rPr>
        <w:t xml:space="preserve"> </w:t>
      </w:r>
      <w:r w:rsidRPr="00802703">
        <w:rPr>
          <w:rFonts w:ascii="Arial" w:eastAsia="Arial" w:hAnsi="Arial" w:cs="Arial"/>
          <w:spacing w:val="-9"/>
          <w:sz w:val="16"/>
          <w:szCs w:val="18"/>
        </w:rPr>
        <w:t>M</w:t>
      </w:r>
      <w:r w:rsidRPr="00802703">
        <w:rPr>
          <w:rFonts w:ascii="Arial" w:eastAsia="Arial" w:hAnsi="Arial" w:cs="Arial"/>
          <w:sz w:val="16"/>
          <w:szCs w:val="18"/>
        </w:rPr>
        <w:t>,</w:t>
      </w:r>
      <w:r w:rsidRPr="00802703">
        <w:rPr>
          <w:rFonts w:ascii="Arial" w:eastAsia="Arial" w:hAnsi="Arial" w:cs="Arial"/>
          <w:spacing w:val="-5"/>
          <w:sz w:val="16"/>
          <w:szCs w:val="18"/>
        </w:rPr>
        <w:t xml:space="preserve"> </w:t>
      </w:r>
      <w:r w:rsidRPr="00802703">
        <w:rPr>
          <w:rFonts w:ascii="Arial" w:eastAsia="Arial" w:hAnsi="Arial" w:cs="Arial"/>
          <w:spacing w:val="-1"/>
          <w:sz w:val="16"/>
          <w:szCs w:val="18"/>
        </w:rPr>
        <w:t>S</w:t>
      </w:r>
      <w:r w:rsidRPr="00802703">
        <w:rPr>
          <w:rFonts w:ascii="Arial" w:eastAsia="Arial" w:hAnsi="Arial" w:cs="Arial"/>
          <w:spacing w:val="1"/>
          <w:sz w:val="16"/>
          <w:szCs w:val="18"/>
        </w:rPr>
        <w:t>m</w:t>
      </w:r>
      <w:r w:rsidRPr="00802703">
        <w:rPr>
          <w:rFonts w:ascii="Arial" w:eastAsia="Arial" w:hAnsi="Arial" w:cs="Arial"/>
          <w:sz w:val="16"/>
          <w:szCs w:val="18"/>
        </w:rPr>
        <w:t>ith</w:t>
      </w:r>
      <w:r w:rsidRPr="00802703">
        <w:rPr>
          <w:rFonts w:ascii="Arial" w:eastAsia="Arial" w:hAnsi="Arial" w:cs="Arial"/>
          <w:spacing w:val="-4"/>
          <w:sz w:val="16"/>
          <w:szCs w:val="18"/>
        </w:rPr>
        <w:t xml:space="preserve"> </w:t>
      </w:r>
      <w:r w:rsidRPr="00802703">
        <w:rPr>
          <w:rFonts w:ascii="Arial" w:eastAsia="Arial" w:hAnsi="Arial" w:cs="Arial"/>
          <w:sz w:val="16"/>
          <w:szCs w:val="18"/>
        </w:rPr>
        <w:t>T</w:t>
      </w:r>
      <w:r w:rsidRPr="00802703">
        <w:rPr>
          <w:rFonts w:ascii="Arial" w:eastAsia="Arial" w:hAnsi="Arial" w:cs="Arial"/>
          <w:spacing w:val="-9"/>
          <w:sz w:val="16"/>
          <w:szCs w:val="18"/>
        </w:rPr>
        <w:t xml:space="preserve"> </w:t>
      </w:r>
      <w:r w:rsidRPr="00802703">
        <w:rPr>
          <w:rFonts w:ascii="Arial" w:eastAsia="Arial" w:hAnsi="Arial" w:cs="Arial"/>
          <w:sz w:val="16"/>
          <w:szCs w:val="18"/>
        </w:rPr>
        <w:t>(20</w:t>
      </w:r>
      <w:r w:rsidRPr="00802703">
        <w:rPr>
          <w:rFonts w:ascii="Arial" w:eastAsia="Arial" w:hAnsi="Arial" w:cs="Arial"/>
          <w:spacing w:val="-2"/>
          <w:sz w:val="16"/>
          <w:szCs w:val="18"/>
        </w:rPr>
        <w:t>1</w:t>
      </w:r>
      <w:r w:rsidRPr="00802703">
        <w:rPr>
          <w:rFonts w:ascii="Arial" w:eastAsia="Arial" w:hAnsi="Arial" w:cs="Arial"/>
          <w:sz w:val="16"/>
          <w:szCs w:val="18"/>
        </w:rPr>
        <w:t>0/</w:t>
      </w:r>
      <w:r w:rsidRPr="00802703">
        <w:rPr>
          <w:rFonts w:ascii="Arial" w:eastAsia="Arial" w:hAnsi="Arial" w:cs="Arial"/>
          <w:spacing w:val="1"/>
          <w:sz w:val="16"/>
          <w:szCs w:val="18"/>
        </w:rPr>
        <w:t>2</w:t>
      </w:r>
      <w:r w:rsidRPr="00802703">
        <w:rPr>
          <w:rFonts w:ascii="Arial" w:eastAsia="Arial" w:hAnsi="Arial" w:cs="Arial"/>
          <w:spacing w:val="-2"/>
          <w:sz w:val="16"/>
          <w:szCs w:val="18"/>
        </w:rPr>
        <w:t>0</w:t>
      </w:r>
      <w:r w:rsidRPr="00802703">
        <w:rPr>
          <w:rFonts w:ascii="Arial" w:eastAsia="Arial" w:hAnsi="Arial" w:cs="Arial"/>
          <w:sz w:val="16"/>
          <w:szCs w:val="18"/>
        </w:rPr>
        <w:t>11)</w:t>
      </w:r>
      <w:r w:rsidRPr="00802703">
        <w:rPr>
          <w:rFonts w:ascii="Arial" w:eastAsia="Arial" w:hAnsi="Arial" w:cs="Arial"/>
          <w:spacing w:val="-5"/>
          <w:sz w:val="16"/>
          <w:szCs w:val="18"/>
        </w:rPr>
        <w:t xml:space="preserve"> </w:t>
      </w:r>
      <w:r w:rsidRPr="00802703">
        <w:rPr>
          <w:rFonts w:ascii="Arial" w:eastAsia="Arial" w:hAnsi="Arial" w:cs="Arial"/>
          <w:spacing w:val="-2"/>
          <w:sz w:val="16"/>
          <w:szCs w:val="18"/>
        </w:rPr>
        <w:t>‘F</w:t>
      </w:r>
      <w:r w:rsidRPr="00802703">
        <w:rPr>
          <w:rFonts w:ascii="Arial" w:eastAsia="Arial" w:hAnsi="Arial" w:cs="Arial"/>
          <w:spacing w:val="-5"/>
          <w:sz w:val="16"/>
          <w:szCs w:val="18"/>
        </w:rPr>
        <w:t>a</w:t>
      </w:r>
      <w:r w:rsidRPr="00802703">
        <w:rPr>
          <w:rFonts w:ascii="Arial" w:eastAsia="Arial" w:hAnsi="Arial" w:cs="Arial"/>
          <w:spacing w:val="1"/>
          <w:sz w:val="16"/>
          <w:szCs w:val="18"/>
        </w:rPr>
        <w:t>m</w:t>
      </w:r>
      <w:r w:rsidRPr="00802703">
        <w:rPr>
          <w:rFonts w:ascii="Arial" w:eastAsia="Arial" w:hAnsi="Arial" w:cs="Arial"/>
          <w:sz w:val="16"/>
          <w:szCs w:val="18"/>
        </w:rPr>
        <w:t>ily</w:t>
      </w:r>
      <w:r w:rsidRPr="00802703">
        <w:rPr>
          <w:rFonts w:ascii="Arial" w:eastAsia="Arial" w:hAnsi="Arial" w:cs="Arial"/>
          <w:spacing w:val="-6"/>
          <w:sz w:val="16"/>
          <w:szCs w:val="18"/>
        </w:rPr>
        <w:t xml:space="preserve"> </w:t>
      </w:r>
      <w:r w:rsidRPr="00802703">
        <w:rPr>
          <w:rFonts w:ascii="Arial" w:eastAsia="Arial" w:hAnsi="Arial" w:cs="Arial"/>
          <w:sz w:val="16"/>
          <w:szCs w:val="18"/>
        </w:rPr>
        <w:t>Par</w:t>
      </w:r>
      <w:r w:rsidRPr="00802703">
        <w:rPr>
          <w:rFonts w:ascii="Arial" w:eastAsia="Arial" w:hAnsi="Arial" w:cs="Arial"/>
          <w:spacing w:val="-3"/>
          <w:sz w:val="16"/>
          <w:szCs w:val="18"/>
        </w:rPr>
        <w:t>t</w:t>
      </w:r>
      <w:r w:rsidRPr="00802703">
        <w:rPr>
          <w:rFonts w:ascii="Arial" w:eastAsia="Arial" w:hAnsi="Arial" w:cs="Arial"/>
          <w:sz w:val="16"/>
          <w:szCs w:val="18"/>
        </w:rPr>
        <w:t>i</w:t>
      </w:r>
      <w:r w:rsidRPr="00802703">
        <w:rPr>
          <w:rFonts w:ascii="Arial" w:eastAsia="Arial" w:hAnsi="Arial" w:cs="Arial"/>
          <w:spacing w:val="1"/>
          <w:sz w:val="16"/>
          <w:szCs w:val="18"/>
        </w:rPr>
        <w:t>c</w:t>
      </w:r>
      <w:r w:rsidRPr="00802703">
        <w:rPr>
          <w:rFonts w:ascii="Arial" w:eastAsia="Arial" w:hAnsi="Arial" w:cs="Arial"/>
          <w:spacing w:val="-4"/>
          <w:sz w:val="16"/>
          <w:szCs w:val="18"/>
        </w:rPr>
        <w:t>i</w:t>
      </w:r>
      <w:r w:rsidRPr="00802703">
        <w:rPr>
          <w:rFonts w:ascii="Arial" w:eastAsia="Arial" w:hAnsi="Arial" w:cs="Arial"/>
          <w:sz w:val="16"/>
          <w:szCs w:val="18"/>
        </w:rPr>
        <w:t>pa</w:t>
      </w:r>
      <w:r w:rsidRPr="00802703">
        <w:rPr>
          <w:rFonts w:ascii="Arial" w:eastAsia="Arial" w:hAnsi="Arial" w:cs="Arial"/>
          <w:spacing w:val="-3"/>
          <w:sz w:val="16"/>
          <w:szCs w:val="18"/>
        </w:rPr>
        <w:t>t</w:t>
      </w:r>
      <w:r w:rsidRPr="00802703">
        <w:rPr>
          <w:rFonts w:ascii="Arial" w:eastAsia="Arial" w:hAnsi="Arial" w:cs="Arial"/>
          <w:spacing w:val="-2"/>
          <w:sz w:val="16"/>
          <w:szCs w:val="18"/>
        </w:rPr>
        <w:t>i</w:t>
      </w:r>
      <w:r w:rsidRPr="00802703">
        <w:rPr>
          <w:rFonts w:ascii="Arial" w:eastAsia="Arial" w:hAnsi="Arial" w:cs="Arial"/>
          <w:sz w:val="16"/>
          <w:szCs w:val="18"/>
        </w:rPr>
        <w:t>on</w:t>
      </w:r>
      <w:r w:rsidRPr="00802703">
        <w:rPr>
          <w:rFonts w:ascii="Arial" w:eastAsia="Arial" w:hAnsi="Arial" w:cs="Arial"/>
          <w:spacing w:val="-6"/>
          <w:sz w:val="16"/>
          <w:szCs w:val="18"/>
        </w:rPr>
        <w:t xml:space="preserve"> </w:t>
      </w:r>
      <w:r w:rsidRPr="00802703">
        <w:rPr>
          <w:rFonts w:ascii="Arial" w:eastAsia="Arial" w:hAnsi="Arial" w:cs="Arial"/>
          <w:sz w:val="16"/>
          <w:szCs w:val="18"/>
        </w:rPr>
        <w:t>in</w:t>
      </w:r>
      <w:r w:rsidRPr="00802703">
        <w:rPr>
          <w:rFonts w:ascii="Arial" w:eastAsia="Arial" w:hAnsi="Arial" w:cs="Arial"/>
          <w:spacing w:val="-4"/>
          <w:sz w:val="16"/>
          <w:szCs w:val="18"/>
        </w:rPr>
        <w:t xml:space="preserve"> </w:t>
      </w:r>
      <w:r w:rsidRPr="00802703">
        <w:rPr>
          <w:rFonts w:ascii="Arial" w:eastAsia="Arial" w:hAnsi="Arial" w:cs="Arial"/>
          <w:spacing w:val="-1"/>
          <w:sz w:val="16"/>
          <w:szCs w:val="18"/>
        </w:rPr>
        <w:t>C</w:t>
      </w:r>
      <w:r w:rsidRPr="00802703">
        <w:rPr>
          <w:rFonts w:ascii="Arial" w:eastAsia="Arial" w:hAnsi="Arial" w:cs="Arial"/>
          <w:sz w:val="16"/>
          <w:szCs w:val="18"/>
        </w:rPr>
        <w:t>h</w:t>
      </w:r>
      <w:r w:rsidRPr="00802703">
        <w:rPr>
          <w:rFonts w:ascii="Arial" w:eastAsia="Arial" w:hAnsi="Arial" w:cs="Arial"/>
          <w:spacing w:val="-4"/>
          <w:sz w:val="16"/>
          <w:szCs w:val="18"/>
        </w:rPr>
        <w:t>i</w:t>
      </w:r>
      <w:r w:rsidRPr="00802703">
        <w:rPr>
          <w:rFonts w:ascii="Arial" w:eastAsia="Arial" w:hAnsi="Arial" w:cs="Arial"/>
          <w:sz w:val="16"/>
          <w:szCs w:val="18"/>
        </w:rPr>
        <w:t>ld</w:t>
      </w:r>
      <w:r w:rsidRPr="00802703">
        <w:rPr>
          <w:rFonts w:ascii="Arial" w:eastAsia="Arial" w:hAnsi="Arial" w:cs="Arial"/>
          <w:spacing w:val="-4"/>
          <w:sz w:val="16"/>
          <w:szCs w:val="18"/>
        </w:rPr>
        <w:t xml:space="preserve"> </w:t>
      </w:r>
      <w:r w:rsidRPr="00802703">
        <w:rPr>
          <w:rFonts w:ascii="Arial" w:eastAsia="Arial" w:hAnsi="Arial" w:cs="Arial"/>
          <w:spacing w:val="-1"/>
          <w:sz w:val="16"/>
          <w:szCs w:val="18"/>
        </w:rPr>
        <w:t>P</w:t>
      </w:r>
      <w:r w:rsidRPr="00802703">
        <w:rPr>
          <w:rFonts w:ascii="Arial" w:eastAsia="Arial" w:hAnsi="Arial" w:cs="Arial"/>
          <w:spacing w:val="-3"/>
          <w:sz w:val="16"/>
          <w:szCs w:val="18"/>
        </w:rPr>
        <w:t>r</w:t>
      </w:r>
      <w:r w:rsidRPr="00802703">
        <w:rPr>
          <w:rFonts w:ascii="Arial" w:eastAsia="Arial" w:hAnsi="Arial" w:cs="Arial"/>
          <w:spacing w:val="1"/>
          <w:sz w:val="16"/>
          <w:szCs w:val="18"/>
        </w:rPr>
        <w:t>o</w:t>
      </w:r>
      <w:r w:rsidRPr="00802703">
        <w:rPr>
          <w:rFonts w:ascii="Arial" w:eastAsia="Arial" w:hAnsi="Arial" w:cs="Arial"/>
          <w:spacing w:val="-5"/>
          <w:sz w:val="16"/>
          <w:szCs w:val="18"/>
        </w:rPr>
        <w:t>t</w:t>
      </w:r>
      <w:r w:rsidRPr="00802703">
        <w:rPr>
          <w:rFonts w:ascii="Arial" w:eastAsia="Arial" w:hAnsi="Arial" w:cs="Arial"/>
          <w:sz w:val="16"/>
          <w:szCs w:val="18"/>
        </w:rPr>
        <w:t>e</w:t>
      </w:r>
      <w:r w:rsidRPr="00802703">
        <w:rPr>
          <w:rFonts w:ascii="Arial" w:eastAsia="Arial" w:hAnsi="Arial" w:cs="Arial"/>
          <w:spacing w:val="1"/>
          <w:sz w:val="16"/>
          <w:szCs w:val="18"/>
        </w:rPr>
        <w:t>c</w:t>
      </w:r>
      <w:r w:rsidRPr="00802703">
        <w:rPr>
          <w:rFonts w:ascii="Arial" w:eastAsia="Arial" w:hAnsi="Arial" w:cs="Arial"/>
          <w:sz w:val="16"/>
          <w:szCs w:val="18"/>
        </w:rPr>
        <w:t>t</w:t>
      </w:r>
      <w:r w:rsidRPr="00802703">
        <w:rPr>
          <w:rFonts w:ascii="Arial" w:eastAsia="Arial" w:hAnsi="Arial" w:cs="Arial"/>
          <w:spacing w:val="-2"/>
          <w:sz w:val="16"/>
          <w:szCs w:val="18"/>
        </w:rPr>
        <w:t>i</w:t>
      </w:r>
      <w:r w:rsidRPr="00802703">
        <w:rPr>
          <w:rFonts w:ascii="Arial" w:eastAsia="Arial" w:hAnsi="Arial" w:cs="Arial"/>
          <w:sz w:val="16"/>
          <w:szCs w:val="18"/>
        </w:rPr>
        <w:t>on</w:t>
      </w:r>
      <w:r w:rsidRPr="00802703">
        <w:rPr>
          <w:rFonts w:ascii="Arial" w:eastAsia="Arial" w:hAnsi="Arial" w:cs="Arial"/>
          <w:spacing w:val="-2"/>
          <w:sz w:val="16"/>
          <w:szCs w:val="18"/>
        </w:rPr>
        <w:t xml:space="preserve"> </w:t>
      </w:r>
      <w:r w:rsidRPr="00802703">
        <w:rPr>
          <w:rFonts w:ascii="Arial" w:eastAsia="Arial" w:hAnsi="Arial" w:cs="Arial"/>
          <w:sz w:val="16"/>
          <w:szCs w:val="18"/>
        </w:rPr>
        <w:t>Po</w:t>
      </w:r>
      <w:r w:rsidRPr="00802703">
        <w:rPr>
          <w:rFonts w:ascii="Arial" w:eastAsia="Arial" w:hAnsi="Arial" w:cs="Arial"/>
          <w:spacing w:val="-2"/>
          <w:sz w:val="16"/>
          <w:szCs w:val="18"/>
        </w:rPr>
        <w:t>l</w:t>
      </w:r>
      <w:r w:rsidRPr="00802703">
        <w:rPr>
          <w:rFonts w:ascii="Arial" w:eastAsia="Arial" w:hAnsi="Arial" w:cs="Arial"/>
          <w:spacing w:val="1"/>
          <w:sz w:val="16"/>
          <w:szCs w:val="18"/>
        </w:rPr>
        <w:t>ic</w:t>
      </w:r>
      <w:r w:rsidRPr="00802703">
        <w:rPr>
          <w:rFonts w:ascii="Arial" w:eastAsia="Arial" w:hAnsi="Arial" w:cs="Arial"/>
          <w:sz w:val="16"/>
          <w:szCs w:val="18"/>
        </w:rPr>
        <w:t>y</w:t>
      </w:r>
      <w:r w:rsidRPr="00802703">
        <w:rPr>
          <w:rFonts w:ascii="Arial" w:eastAsia="Arial" w:hAnsi="Arial" w:cs="Arial"/>
          <w:spacing w:val="-9"/>
          <w:sz w:val="16"/>
          <w:szCs w:val="18"/>
        </w:rPr>
        <w:t xml:space="preserve"> </w:t>
      </w:r>
      <w:r w:rsidRPr="00802703">
        <w:rPr>
          <w:rFonts w:ascii="Arial" w:eastAsia="Arial" w:hAnsi="Arial" w:cs="Arial"/>
          <w:spacing w:val="-2"/>
          <w:sz w:val="16"/>
          <w:szCs w:val="18"/>
        </w:rPr>
        <w:t>a</w:t>
      </w:r>
      <w:r w:rsidRPr="00802703">
        <w:rPr>
          <w:rFonts w:ascii="Arial" w:eastAsia="Arial" w:hAnsi="Arial" w:cs="Arial"/>
          <w:sz w:val="16"/>
          <w:szCs w:val="18"/>
        </w:rPr>
        <w:t>nd</w:t>
      </w:r>
      <w:r w:rsidRPr="00802703">
        <w:rPr>
          <w:rFonts w:ascii="Arial" w:eastAsia="Arial" w:hAnsi="Arial" w:cs="Arial"/>
          <w:spacing w:val="-7"/>
          <w:sz w:val="16"/>
          <w:szCs w:val="18"/>
        </w:rPr>
        <w:t xml:space="preserve"> </w:t>
      </w:r>
      <w:r w:rsidRPr="00802703">
        <w:rPr>
          <w:rFonts w:ascii="Arial" w:eastAsia="Arial" w:hAnsi="Arial" w:cs="Arial"/>
          <w:spacing w:val="-1"/>
          <w:sz w:val="16"/>
          <w:szCs w:val="18"/>
        </w:rPr>
        <w:t>P</w:t>
      </w:r>
      <w:r w:rsidRPr="00802703">
        <w:rPr>
          <w:rFonts w:ascii="Arial" w:eastAsia="Arial" w:hAnsi="Arial" w:cs="Arial"/>
          <w:sz w:val="16"/>
          <w:szCs w:val="18"/>
        </w:rPr>
        <w:t>r</w:t>
      </w:r>
      <w:r w:rsidRPr="00802703">
        <w:rPr>
          <w:rFonts w:ascii="Arial" w:eastAsia="Arial" w:hAnsi="Arial" w:cs="Arial"/>
          <w:spacing w:val="-2"/>
          <w:sz w:val="16"/>
          <w:szCs w:val="18"/>
        </w:rPr>
        <w:t>a</w:t>
      </w:r>
      <w:r w:rsidRPr="00802703">
        <w:rPr>
          <w:rFonts w:ascii="Arial" w:eastAsia="Arial" w:hAnsi="Arial" w:cs="Arial"/>
          <w:spacing w:val="1"/>
          <w:sz w:val="16"/>
          <w:szCs w:val="18"/>
        </w:rPr>
        <w:t>c</w:t>
      </w:r>
      <w:r w:rsidRPr="00802703">
        <w:rPr>
          <w:rFonts w:ascii="Arial" w:eastAsia="Arial" w:hAnsi="Arial" w:cs="Arial"/>
          <w:spacing w:val="-3"/>
          <w:sz w:val="16"/>
          <w:szCs w:val="18"/>
        </w:rPr>
        <w:t>t</w:t>
      </w:r>
      <w:r w:rsidRPr="00802703">
        <w:rPr>
          <w:rFonts w:ascii="Arial" w:eastAsia="Arial" w:hAnsi="Arial" w:cs="Arial"/>
          <w:spacing w:val="-2"/>
          <w:sz w:val="16"/>
          <w:szCs w:val="18"/>
        </w:rPr>
        <w:t>i</w:t>
      </w:r>
      <w:r w:rsidRPr="00802703">
        <w:rPr>
          <w:rFonts w:ascii="Arial" w:eastAsia="Arial" w:hAnsi="Arial" w:cs="Arial"/>
          <w:spacing w:val="1"/>
          <w:sz w:val="16"/>
          <w:szCs w:val="18"/>
        </w:rPr>
        <w:t>c</w:t>
      </w:r>
      <w:r w:rsidRPr="00802703">
        <w:rPr>
          <w:rFonts w:ascii="Arial" w:eastAsia="Arial" w:hAnsi="Arial" w:cs="Arial"/>
          <w:sz w:val="16"/>
          <w:szCs w:val="18"/>
        </w:rPr>
        <w:t xml:space="preserve">e: </w:t>
      </w:r>
      <w:r w:rsidRPr="00802703">
        <w:rPr>
          <w:rFonts w:ascii="Arial" w:eastAsia="Arial" w:hAnsi="Arial" w:cs="Arial"/>
          <w:spacing w:val="-1"/>
          <w:sz w:val="16"/>
          <w:szCs w:val="18"/>
        </w:rPr>
        <w:t>P</w:t>
      </w:r>
      <w:r w:rsidRPr="00802703">
        <w:rPr>
          <w:rFonts w:ascii="Arial" w:eastAsia="Arial" w:hAnsi="Arial" w:cs="Arial"/>
          <w:spacing w:val="-3"/>
          <w:sz w:val="16"/>
          <w:szCs w:val="18"/>
        </w:rPr>
        <w:t>r</w:t>
      </w:r>
      <w:r w:rsidRPr="00802703">
        <w:rPr>
          <w:rFonts w:ascii="Arial" w:eastAsia="Arial" w:hAnsi="Arial" w:cs="Arial"/>
          <w:sz w:val="16"/>
          <w:szCs w:val="18"/>
        </w:rPr>
        <w:t>oj</w:t>
      </w:r>
      <w:r w:rsidRPr="00802703">
        <w:rPr>
          <w:rFonts w:ascii="Arial" w:eastAsia="Arial" w:hAnsi="Arial" w:cs="Arial"/>
          <w:spacing w:val="-2"/>
          <w:sz w:val="16"/>
          <w:szCs w:val="18"/>
        </w:rPr>
        <w:t>e</w:t>
      </w:r>
      <w:r w:rsidRPr="00802703">
        <w:rPr>
          <w:rFonts w:ascii="Arial" w:eastAsia="Arial" w:hAnsi="Arial" w:cs="Arial"/>
          <w:spacing w:val="1"/>
          <w:sz w:val="16"/>
          <w:szCs w:val="18"/>
        </w:rPr>
        <w:t>c</w:t>
      </w:r>
      <w:r w:rsidRPr="00802703">
        <w:rPr>
          <w:rFonts w:ascii="Arial" w:eastAsia="Arial" w:hAnsi="Arial" w:cs="Arial"/>
          <w:sz w:val="16"/>
          <w:szCs w:val="18"/>
        </w:rPr>
        <w:t>t</w:t>
      </w:r>
      <w:r w:rsidRPr="00802703">
        <w:rPr>
          <w:rFonts w:ascii="Arial" w:eastAsia="Arial" w:hAnsi="Arial" w:cs="Arial"/>
          <w:spacing w:val="-7"/>
          <w:sz w:val="16"/>
          <w:szCs w:val="18"/>
        </w:rPr>
        <w:t xml:space="preserve"> </w:t>
      </w:r>
      <w:r w:rsidRPr="00802703">
        <w:rPr>
          <w:rFonts w:ascii="Arial" w:eastAsia="Arial" w:hAnsi="Arial" w:cs="Arial"/>
          <w:spacing w:val="-3"/>
          <w:sz w:val="16"/>
          <w:szCs w:val="18"/>
        </w:rPr>
        <w:t>R</w:t>
      </w:r>
      <w:r w:rsidRPr="00802703">
        <w:rPr>
          <w:rFonts w:ascii="Arial" w:eastAsia="Arial" w:hAnsi="Arial" w:cs="Arial"/>
          <w:spacing w:val="-2"/>
          <w:sz w:val="16"/>
          <w:szCs w:val="18"/>
        </w:rPr>
        <w:t>e</w:t>
      </w:r>
      <w:r w:rsidRPr="00802703">
        <w:rPr>
          <w:rFonts w:ascii="Arial" w:eastAsia="Arial" w:hAnsi="Arial" w:cs="Arial"/>
          <w:sz w:val="16"/>
          <w:szCs w:val="18"/>
        </w:rPr>
        <w:t>port</w:t>
      </w:r>
      <w:r w:rsidRPr="00802703">
        <w:rPr>
          <w:rFonts w:ascii="Arial" w:eastAsia="Arial" w:hAnsi="Arial" w:cs="Arial"/>
          <w:spacing w:val="-3"/>
          <w:sz w:val="16"/>
          <w:szCs w:val="18"/>
        </w:rPr>
        <w:t>.</w:t>
      </w:r>
      <w:r w:rsidRPr="00802703">
        <w:rPr>
          <w:rFonts w:ascii="Arial" w:eastAsia="Arial" w:hAnsi="Arial" w:cs="Arial"/>
          <w:sz w:val="16"/>
          <w:szCs w:val="18"/>
        </w:rPr>
        <w:t>’</w:t>
      </w:r>
    </w:p>
    <w:p w14:paraId="3FCFC681" w14:textId="76BAAE86" w:rsidR="00371B02" w:rsidRPr="000127EC" w:rsidRDefault="00371B02">
      <w:pPr>
        <w:pStyle w:val="FootnoteText"/>
        <w:rPr>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9D3E4" w14:textId="77777777" w:rsidR="00371B02" w:rsidRDefault="00371B02">
    <w:pPr>
      <w:spacing w:line="200" w:lineRule="exact"/>
      <w:rPr>
        <w:sz w:val="20"/>
        <w:szCs w:val="20"/>
      </w:rPr>
    </w:pPr>
    <w:r>
      <w:rPr>
        <w:noProof/>
        <w:lang w:val="en-AU" w:eastAsia="en-AU"/>
      </w:rPr>
      <w:drawing>
        <wp:anchor distT="0" distB="0" distL="114300" distR="114300" simplePos="0" relativeHeight="251654144" behindDoc="1" locked="0" layoutInCell="1" allowOverlap="1" wp14:anchorId="2250718F" wp14:editId="03215099">
          <wp:simplePos x="0" y="0"/>
          <wp:positionH relativeFrom="page">
            <wp:posOffset>0</wp:posOffset>
          </wp:positionH>
          <wp:positionV relativeFrom="page">
            <wp:posOffset>0</wp:posOffset>
          </wp:positionV>
          <wp:extent cx="7555865" cy="555625"/>
          <wp:effectExtent l="0" t="0" r="6985"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5556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0C64F" w14:textId="77777777" w:rsidR="00371B02" w:rsidRDefault="00371B02">
    <w:pPr>
      <w:spacing w:line="200" w:lineRule="exact"/>
      <w:rPr>
        <w:sz w:val="20"/>
        <w:szCs w:val="20"/>
      </w:rPr>
    </w:pPr>
    <w:r>
      <w:rPr>
        <w:noProof/>
        <w:lang w:val="en-AU" w:eastAsia="en-AU"/>
      </w:rPr>
      <w:drawing>
        <wp:anchor distT="0" distB="0" distL="114300" distR="114300" simplePos="0" relativeHeight="251663360" behindDoc="1" locked="0" layoutInCell="1" allowOverlap="1" wp14:anchorId="49241110" wp14:editId="07AF714D">
          <wp:simplePos x="0" y="0"/>
          <wp:positionH relativeFrom="page">
            <wp:posOffset>0</wp:posOffset>
          </wp:positionH>
          <wp:positionV relativeFrom="page">
            <wp:posOffset>0</wp:posOffset>
          </wp:positionV>
          <wp:extent cx="7555865" cy="555625"/>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5556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799D8" w14:textId="77777777" w:rsidR="00371B02" w:rsidRDefault="00371B02">
    <w:pPr>
      <w:spacing w:line="200" w:lineRule="exact"/>
      <w:rPr>
        <w:sz w:val="20"/>
        <w:szCs w:val="20"/>
      </w:rPr>
    </w:pPr>
    <w:r>
      <w:rPr>
        <w:noProof/>
        <w:lang w:val="en-AU" w:eastAsia="en-AU"/>
      </w:rPr>
      <w:drawing>
        <wp:anchor distT="0" distB="0" distL="114300" distR="114300" simplePos="0" relativeHeight="251673600" behindDoc="1" locked="0" layoutInCell="1" allowOverlap="1" wp14:anchorId="7554472C" wp14:editId="3D3B6775">
          <wp:simplePos x="0" y="0"/>
          <wp:positionH relativeFrom="page">
            <wp:posOffset>0</wp:posOffset>
          </wp:positionH>
          <wp:positionV relativeFrom="page">
            <wp:posOffset>0</wp:posOffset>
          </wp:positionV>
          <wp:extent cx="7555865" cy="55562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5556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FBDEE" w14:textId="77777777" w:rsidR="00371B02" w:rsidRDefault="00371B02">
    <w:pPr>
      <w:spacing w:line="200" w:lineRule="exact"/>
      <w:rPr>
        <w:sz w:val="20"/>
        <w:szCs w:val="20"/>
      </w:rPr>
    </w:pPr>
    <w:r>
      <w:rPr>
        <w:noProof/>
        <w:lang w:val="en-AU" w:eastAsia="en-AU"/>
      </w:rPr>
      <w:drawing>
        <wp:anchor distT="0" distB="0" distL="114300" distR="114300" simplePos="0" relativeHeight="251661312" behindDoc="1" locked="0" layoutInCell="1" allowOverlap="1" wp14:anchorId="270B9C31" wp14:editId="0373C631">
          <wp:simplePos x="0" y="0"/>
          <wp:positionH relativeFrom="page">
            <wp:posOffset>0</wp:posOffset>
          </wp:positionH>
          <wp:positionV relativeFrom="page">
            <wp:posOffset>0</wp:posOffset>
          </wp:positionV>
          <wp:extent cx="7555865" cy="555625"/>
          <wp:effectExtent l="0" t="0" r="6985"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5556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C6539"/>
    <w:multiLevelType w:val="hybridMultilevel"/>
    <w:tmpl w:val="1890A260"/>
    <w:lvl w:ilvl="0" w:tplc="E0C0C326">
      <w:start w:val="1"/>
      <w:numFmt w:val="bullet"/>
      <w:lvlText w:val=""/>
      <w:lvlJc w:val="left"/>
      <w:pPr>
        <w:ind w:hanging="428"/>
      </w:pPr>
      <w:rPr>
        <w:rFonts w:ascii="Symbol" w:eastAsia="Symbol" w:hAnsi="Symbol" w:hint="default"/>
        <w:sz w:val="22"/>
        <w:szCs w:val="22"/>
      </w:rPr>
    </w:lvl>
    <w:lvl w:ilvl="1" w:tplc="1B445670">
      <w:start w:val="1"/>
      <w:numFmt w:val="bullet"/>
      <w:lvlText w:val="•"/>
      <w:lvlJc w:val="left"/>
      <w:rPr>
        <w:rFonts w:hint="default"/>
      </w:rPr>
    </w:lvl>
    <w:lvl w:ilvl="2" w:tplc="6F940C3E">
      <w:start w:val="1"/>
      <w:numFmt w:val="bullet"/>
      <w:lvlText w:val="•"/>
      <w:lvlJc w:val="left"/>
      <w:rPr>
        <w:rFonts w:hint="default"/>
      </w:rPr>
    </w:lvl>
    <w:lvl w:ilvl="3" w:tplc="EF8C6E3C">
      <w:start w:val="1"/>
      <w:numFmt w:val="bullet"/>
      <w:lvlText w:val="•"/>
      <w:lvlJc w:val="left"/>
      <w:rPr>
        <w:rFonts w:hint="default"/>
      </w:rPr>
    </w:lvl>
    <w:lvl w:ilvl="4" w:tplc="6BFC283C">
      <w:start w:val="1"/>
      <w:numFmt w:val="bullet"/>
      <w:lvlText w:val="•"/>
      <w:lvlJc w:val="left"/>
      <w:rPr>
        <w:rFonts w:hint="default"/>
      </w:rPr>
    </w:lvl>
    <w:lvl w:ilvl="5" w:tplc="1272DB64">
      <w:start w:val="1"/>
      <w:numFmt w:val="bullet"/>
      <w:lvlText w:val="•"/>
      <w:lvlJc w:val="left"/>
      <w:rPr>
        <w:rFonts w:hint="default"/>
      </w:rPr>
    </w:lvl>
    <w:lvl w:ilvl="6" w:tplc="1A00D20E">
      <w:start w:val="1"/>
      <w:numFmt w:val="bullet"/>
      <w:lvlText w:val="•"/>
      <w:lvlJc w:val="left"/>
      <w:rPr>
        <w:rFonts w:hint="default"/>
      </w:rPr>
    </w:lvl>
    <w:lvl w:ilvl="7" w:tplc="EA881B02">
      <w:start w:val="1"/>
      <w:numFmt w:val="bullet"/>
      <w:lvlText w:val="•"/>
      <w:lvlJc w:val="left"/>
      <w:rPr>
        <w:rFonts w:hint="default"/>
      </w:rPr>
    </w:lvl>
    <w:lvl w:ilvl="8" w:tplc="8C3C7F32">
      <w:start w:val="1"/>
      <w:numFmt w:val="bullet"/>
      <w:lvlText w:val="•"/>
      <w:lvlJc w:val="left"/>
      <w:rPr>
        <w:rFonts w:hint="default"/>
      </w:rPr>
    </w:lvl>
  </w:abstractNum>
  <w:abstractNum w:abstractNumId="1" w15:restartNumberingAfterBreak="0">
    <w:nsid w:val="06965B16"/>
    <w:multiLevelType w:val="hybridMultilevel"/>
    <w:tmpl w:val="395C122A"/>
    <w:lvl w:ilvl="0" w:tplc="4A3C2C6C">
      <w:start w:val="1"/>
      <w:numFmt w:val="bullet"/>
      <w:lvlText w:val=""/>
      <w:lvlJc w:val="left"/>
      <w:pPr>
        <w:ind w:hanging="428"/>
      </w:pPr>
      <w:rPr>
        <w:rFonts w:ascii="Symbol" w:eastAsia="Symbol" w:hAnsi="Symbol" w:hint="default"/>
        <w:sz w:val="22"/>
        <w:szCs w:val="22"/>
      </w:rPr>
    </w:lvl>
    <w:lvl w:ilvl="1" w:tplc="78083562">
      <w:start w:val="2"/>
      <w:numFmt w:val="lowerLetter"/>
      <w:lvlText w:val="(%2)"/>
      <w:lvlJc w:val="left"/>
      <w:pPr>
        <w:ind w:hanging="331"/>
      </w:pPr>
      <w:rPr>
        <w:rFonts w:ascii="Arial" w:eastAsia="Arial" w:hAnsi="Arial" w:hint="default"/>
        <w:sz w:val="22"/>
        <w:szCs w:val="22"/>
      </w:rPr>
    </w:lvl>
    <w:lvl w:ilvl="2" w:tplc="805244E0">
      <w:start w:val="1"/>
      <w:numFmt w:val="lowerRoman"/>
      <w:lvlText w:val="(%3)"/>
      <w:lvlJc w:val="left"/>
      <w:pPr>
        <w:ind w:hanging="257"/>
      </w:pPr>
      <w:rPr>
        <w:rFonts w:ascii="Arial" w:eastAsia="Arial" w:hAnsi="Arial" w:hint="default"/>
        <w:sz w:val="22"/>
        <w:szCs w:val="22"/>
      </w:rPr>
    </w:lvl>
    <w:lvl w:ilvl="3" w:tplc="AEC66836">
      <w:start w:val="1"/>
      <w:numFmt w:val="bullet"/>
      <w:lvlText w:val="•"/>
      <w:lvlJc w:val="left"/>
      <w:rPr>
        <w:rFonts w:hint="default"/>
      </w:rPr>
    </w:lvl>
    <w:lvl w:ilvl="4" w:tplc="6FC660EA">
      <w:start w:val="1"/>
      <w:numFmt w:val="bullet"/>
      <w:lvlText w:val="•"/>
      <w:lvlJc w:val="left"/>
      <w:rPr>
        <w:rFonts w:hint="default"/>
      </w:rPr>
    </w:lvl>
    <w:lvl w:ilvl="5" w:tplc="79C6473A">
      <w:start w:val="1"/>
      <w:numFmt w:val="bullet"/>
      <w:lvlText w:val="•"/>
      <w:lvlJc w:val="left"/>
      <w:rPr>
        <w:rFonts w:hint="default"/>
      </w:rPr>
    </w:lvl>
    <w:lvl w:ilvl="6" w:tplc="05387330">
      <w:start w:val="1"/>
      <w:numFmt w:val="bullet"/>
      <w:lvlText w:val="•"/>
      <w:lvlJc w:val="left"/>
      <w:rPr>
        <w:rFonts w:hint="default"/>
      </w:rPr>
    </w:lvl>
    <w:lvl w:ilvl="7" w:tplc="5D3674D0">
      <w:start w:val="1"/>
      <w:numFmt w:val="bullet"/>
      <w:lvlText w:val="•"/>
      <w:lvlJc w:val="left"/>
      <w:rPr>
        <w:rFonts w:hint="default"/>
      </w:rPr>
    </w:lvl>
    <w:lvl w:ilvl="8" w:tplc="BE6E00D0">
      <w:start w:val="1"/>
      <w:numFmt w:val="bullet"/>
      <w:lvlText w:val="•"/>
      <w:lvlJc w:val="left"/>
      <w:rPr>
        <w:rFonts w:hint="default"/>
      </w:rPr>
    </w:lvl>
  </w:abstractNum>
  <w:abstractNum w:abstractNumId="2" w15:restartNumberingAfterBreak="0">
    <w:nsid w:val="156911CC"/>
    <w:multiLevelType w:val="hybridMultilevel"/>
    <w:tmpl w:val="03E24048"/>
    <w:lvl w:ilvl="0" w:tplc="5B4A8D6A">
      <w:start w:val="1"/>
      <w:numFmt w:val="decimal"/>
      <w:lvlText w:val="%1."/>
      <w:lvlJc w:val="left"/>
      <w:pPr>
        <w:ind w:hanging="281"/>
      </w:pPr>
      <w:rPr>
        <w:rFonts w:ascii="Arial" w:eastAsia="Arial" w:hAnsi="Arial" w:hint="default"/>
        <w:spacing w:val="-1"/>
        <w:sz w:val="22"/>
        <w:szCs w:val="22"/>
      </w:rPr>
    </w:lvl>
    <w:lvl w:ilvl="1" w:tplc="A998AFE4">
      <w:start w:val="1"/>
      <w:numFmt w:val="bullet"/>
      <w:lvlText w:val="•"/>
      <w:lvlJc w:val="left"/>
      <w:rPr>
        <w:rFonts w:hint="default"/>
      </w:rPr>
    </w:lvl>
    <w:lvl w:ilvl="2" w:tplc="470E5A46">
      <w:start w:val="1"/>
      <w:numFmt w:val="bullet"/>
      <w:lvlText w:val="•"/>
      <w:lvlJc w:val="left"/>
      <w:rPr>
        <w:rFonts w:hint="default"/>
      </w:rPr>
    </w:lvl>
    <w:lvl w:ilvl="3" w:tplc="9BB04926">
      <w:start w:val="1"/>
      <w:numFmt w:val="bullet"/>
      <w:lvlText w:val="•"/>
      <w:lvlJc w:val="left"/>
      <w:rPr>
        <w:rFonts w:hint="default"/>
      </w:rPr>
    </w:lvl>
    <w:lvl w:ilvl="4" w:tplc="9DB600CE">
      <w:start w:val="1"/>
      <w:numFmt w:val="bullet"/>
      <w:lvlText w:val="•"/>
      <w:lvlJc w:val="left"/>
      <w:rPr>
        <w:rFonts w:hint="default"/>
      </w:rPr>
    </w:lvl>
    <w:lvl w:ilvl="5" w:tplc="21982524">
      <w:start w:val="1"/>
      <w:numFmt w:val="bullet"/>
      <w:lvlText w:val="•"/>
      <w:lvlJc w:val="left"/>
      <w:rPr>
        <w:rFonts w:hint="default"/>
      </w:rPr>
    </w:lvl>
    <w:lvl w:ilvl="6" w:tplc="52281E6E">
      <w:start w:val="1"/>
      <w:numFmt w:val="bullet"/>
      <w:lvlText w:val="•"/>
      <w:lvlJc w:val="left"/>
      <w:rPr>
        <w:rFonts w:hint="default"/>
      </w:rPr>
    </w:lvl>
    <w:lvl w:ilvl="7" w:tplc="C34E1CFC">
      <w:start w:val="1"/>
      <w:numFmt w:val="bullet"/>
      <w:lvlText w:val="•"/>
      <w:lvlJc w:val="left"/>
      <w:rPr>
        <w:rFonts w:hint="default"/>
      </w:rPr>
    </w:lvl>
    <w:lvl w:ilvl="8" w:tplc="35543AAE">
      <w:start w:val="1"/>
      <w:numFmt w:val="bullet"/>
      <w:lvlText w:val="•"/>
      <w:lvlJc w:val="left"/>
      <w:rPr>
        <w:rFonts w:hint="default"/>
      </w:rPr>
    </w:lvl>
  </w:abstractNum>
  <w:abstractNum w:abstractNumId="3" w15:restartNumberingAfterBreak="0">
    <w:nsid w:val="1CE35782"/>
    <w:multiLevelType w:val="hybridMultilevel"/>
    <w:tmpl w:val="DC0897B4"/>
    <w:lvl w:ilvl="0" w:tplc="6E1EDECC">
      <w:start w:val="1"/>
      <w:numFmt w:val="decimal"/>
      <w:lvlText w:val="%1."/>
      <w:lvlJc w:val="left"/>
      <w:pPr>
        <w:ind w:hanging="428"/>
      </w:pPr>
      <w:rPr>
        <w:rFonts w:ascii="Arial" w:eastAsia="Arial" w:hAnsi="Arial" w:hint="default"/>
        <w:i/>
        <w:spacing w:val="-1"/>
        <w:sz w:val="22"/>
        <w:szCs w:val="22"/>
      </w:rPr>
    </w:lvl>
    <w:lvl w:ilvl="1" w:tplc="E586D836">
      <w:start w:val="1"/>
      <w:numFmt w:val="bullet"/>
      <w:lvlText w:val="•"/>
      <w:lvlJc w:val="left"/>
      <w:rPr>
        <w:rFonts w:hint="default"/>
      </w:rPr>
    </w:lvl>
    <w:lvl w:ilvl="2" w:tplc="097E639E">
      <w:start w:val="1"/>
      <w:numFmt w:val="bullet"/>
      <w:lvlText w:val="•"/>
      <w:lvlJc w:val="left"/>
      <w:rPr>
        <w:rFonts w:hint="default"/>
      </w:rPr>
    </w:lvl>
    <w:lvl w:ilvl="3" w:tplc="36B87A74">
      <w:start w:val="1"/>
      <w:numFmt w:val="bullet"/>
      <w:lvlText w:val="•"/>
      <w:lvlJc w:val="left"/>
      <w:rPr>
        <w:rFonts w:hint="default"/>
      </w:rPr>
    </w:lvl>
    <w:lvl w:ilvl="4" w:tplc="55AAAE78">
      <w:start w:val="1"/>
      <w:numFmt w:val="bullet"/>
      <w:lvlText w:val="•"/>
      <w:lvlJc w:val="left"/>
      <w:rPr>
        <w:rFonts w:hint="default"/>
      </w:rPr>
    </w:lvl>
    <w:lvl w:ilvl="5" w:tplc="BEDA2ACE">
      <w:start w:val="1"/>
      <w:numFmt w:val="bullet"/>
      <w:lvlText w:val="•"/>
      <w:lvlJc w:val="left"/>
      <w:rPr>
        <w:rFonts w:hint="default"/>
      </w:rPr>
    </w:lvl>
    <w:lvl w:ilvl="6" w:tplc="6B4CDEAE">
      <w:start w:val="1"/>
      <w:numFmt w:val="bullet"/>
      <w:lvlText w:val="•"/>
      <w:lvlJc w:val="left"/>
      <w:rPr>
        <w:rFonts w:hint="default"/>
      </w:rPr>
    </w:lvl>
    <w:lvl w:ilvl="7" w:tplc="626645E2">
      <w:start w:val="1"/>
      <w:numFmt w:val="bullet"/>
      <w:lvlText w:val="•"/>
      <w:lvlJc w:val="left"/>
      <w:rPr>
        <w:rFonts w:hint="default"/>
      </w:rPr>
    </w:lvl>
    <w:lvl w:ilvl="8" w:tplc="660083EC">
      <w:start w:val="1"/>
      <w:numFmt w:val="bullet"/>
      <w:lvlText w:val="•"/>
      <w:lvlJc w:val="left"/>
      <w:rPr>
        <w:rFonts w:hint="default"/>
      </w:rPr>
    </w:lvl>
  </w:abstractNum>
  <w:abstractNum w:abstractNumId="4" w15:restartNumberingAfterBreak="0">
    <w:nsid w:val="1DA75192"/>
    <w:multiLevelType w:val="hybridMultilevel"/>
    <w:tmpl w:val="2BEE9064"/>
    <w:lvl w:ilvl="0" w:tplc="F580CD92">
      <w:start w:val="1"/>
      <w:numFmt w:val="bullet"/>
      <w:lvlText w:val=""/>
      <w:lvlJc w:val="left"/>
      <w:pPr>
        <w:ind w:hanging="428"/>
      </w:pPr>
      <w:rPr>
        <w:rFonts w:ascii="Symbol" w:eastAsia="Symbol" w:hAnsi="Symbol" w:hint="default"/>
        <w:sz w:val="22"/>
        <w:szCs w:val="22"/>
      </w:rPr>
    </w:lvl>
    <w:lvl w:ilvl="1" w:tplc="F6DABC76">
      <w:start w:val="1"/>
      <w:numFmt w:val="bullet"/>
      <w:lvlText w:val="•"/>
      <w:lvlJc w:val="left"/>
      <w:rPr>
        <w:rFonts w:hint="default"/>
      </w:rPr>
    </w:lvl>
    <w:lvl w:ilvl="2" w:tplc="882C8AEA">
      <w:start w:val="1"/>
      <w:numFmt w:val="bullet"/>
      <w:lvlText w:val="•"/>
      <w:lvlJc w:val="left"/>
      <w:rPr>
        <w:rFonts w:hint="default"/>
      </w:rPr>
    </w:lvl>
    <w:lvl w:ilvl="3" w:tplc="9A9490C4">
      <w:start w:val="1"/>
      <w:numFmt w:val="bullet"/>
      <w:lvlText w:val="•"/>
      <w:lvlJc w:val="left"/>
      <w:rPr>
        <w:rFonts w:hint="default"/>
      </w:rPr>
    </w:lvl>
    <w:lvl w:ilvl="4" w:tplc="5B1A5572">
      <w:start w:val="1"/>
      <w:numFmt w:val="bullet"/>
      <w:lvlText w:val="•"/>
      <w:lvlJc w:val="left"/>
      <w:rPr>
        <w:rFonts w:hint="default"/>
      </w:rPr>
    </w:lvl>
    <w:lvl w:ilvl="5" w:tplc="802A479E">
      <w:start w:val="1"/>
      <w:numFmt w:val="bullet"/>
      <w:lvlText w:val="•"/>
      <w:lvlJc w:val="left"/>
      <w:rPr>
        <w:rFonts w:hint="default"/>
      </w:rPr>
    </w:lvl>
    <w:lvl w:ilvl="6" w:tplc="D8BAE6D0">
      <w:start w:val="1"/>
      <w:numFmt w:val="bullet"/>
      <w:lvlText w:val="•"/>
      <w:lvlJc w:val="left"/>
      <w:rPr>
        <w:rFonts w:hint="default"/>
      </w:rPr>
    </w:lvl>
    <w:lvl w:ilvl="7" w:tplc="44447910">
      <w:start w:val="1"/>
      <w:numFmt w:val="bullet"/>
      <w:lvlText w:val="•"/>
      <w:lvlJc w:val="left"/>
      <w:rPr>
        <w:rFonts w:hint="default"/>
      </w:rPr>
    </w:lvl>
    <w:lvl w:ilvl="8" w:tplc="C5CEE280">
      <w:start w:val="1"/>
      <w:numFmt w:val="bullet"/>
      <w:lvlText w:val="•"/>
      <w:lvlJc w:val="left"/>
      <w:rPr>
        <w:rFonts w:hint="default"/>
      </w:rPr>
    </w:lvl>
  </w:abstractNum>
  <w:abstractNum w:abstractNumId="5" w15:restartNumberingAfterBreak="0">
    <w:nsid w:val="22990066"/>
    <w:multiLevelType w:val="hybridMultilevel"/>
    <w:tmpl w:val="F3FEF09C"/>
    <w:lvl w:ilvl="0" w:tplc="28CC6CBA">
      <w:start w:val="1"/>
      <w:numFmt w:val="bullet"/>
      <w:lvlText w:val=""/>
      <w:lvlJc w:val="left"/>
      <w:pPr>
        <w:ind w:hanging="428"/>
      </w:pPr>
      <w:rPr>
        <w:rFonts w:ascii="Symbol" w:eastAsia="Symbol" w:hAnsi="Symbol" w:hint="default"/>
        <w:sz w:val="22"/>
        <w:szCs w:val="22"/>
      </w:rPr>
    </w:lvl>
    <w:lvl w:ilvl="1" w:tplc="975C0D54">
      <w:start w:val="1"/>
      <w:numFmt w:val="bullet"/>
      <w:lvlText w:val="o"/>
      <w:lvlJc w:val="left"/>
      <w:pPr>
        <w:ind w:hanging="281"/>
      </w:pPr>
      <w:rPr>
        <w:rFonts w:ascii="Courier New" w:eastAsia="Courier New" w:hAnsi="Courier New" w:hint="default"/>
        <w:sz w:val="22"/>
        <w:szCs w:val="22"/>
      </w:rPr>
    </w:lvl>
    <w:lvl w:ilvl="2" w:tplc="BC98BABE">
      <w:start w:val="1"/>
      <w:numFmt w:val="bullet"/>
      <w:lvlText w:val="•"/>
      <w:lvlJc w:val="left"/>
      <w:rPr>
        <w:rFonts w:hint="default"/>
      </w:rPr>
    </w:lvl>
    <w:lvl w:ilvl="3" w:tplc="96129C7C">
      <w:start w:val="1"/>
      <w:numFmt w:val="bullet"/>
      <w:lvlText w:val="•"/>
      <w:lvlJc w:val="left"/>
      <w:rPr>
        <w:rFonts w:hint="default"/>
      </w:rPr>
    </w:lvl>
    <w:lvl w:ilvl="4" w:tplc="D94CE914">
      <w:start w:val="1"/>
      <w:numFmt w:val="bullet"/>
      <w:lvlText w:val="•"/>
      <w:lvlJc w:val="left"/>
      <w:rPr>
        <w:rFonts w:hint="default"/>
      </w:rPr>
    </w:lvl>
    <w:lvl w:ilvl="5" w:tplc="51BADBEA">
      <w:start w:val="1"/>
      <w:numFmt w:val="bullet"/>
      <w:lvlText w:val="•"/>
      <w:lvlJc w:val="left"/>
      <w:rPr>
        <w:rFonts w:hint="default"/>
      </w:rPr>
    </w:lvl>
    <w:lvl w:ilvl="6" w:tplc="63F64DC6">
      <w:start w:val="1"/>
      <w:numFmt w:val="bullet"/>
      <w:lvlText w:val="•"/>
      <w:lvlJc w:val="left"/>
      <w:rPr>
        <w:rFonts w:hint="default"/>
      </w:rPr>
    </w:lvl>
    <w:lvl w:ilvl="7" w:tplc="F424B9CA">
      <w:start w:val="1"/>
      <w:numFmt w:val="bullet"/>
      <w:lvlText w:val="•"/>
      <w:lvlJc w:val="left"/>
      <w:rPr>
        <w:rFonts w:hint="default"/>
      </w:rPr>
    </w:lvl>
    <w:lvl w:ilvl="8" w:tplc="073AA35E">
      <w:start w:val="1"/>
      <w:numFmt w:val="bullet"/>
      <w:lvlText w:val="•"/>
      <w:lvlJc w:val="left"/>
      <w:rPr>
        <w:rFonts w:hint="default"/>
      </w:rPr>
    </w:lvl>
  </w:abstractNum>
  <w:abstractNum w:abstractNumId="6" w15:restartNumberingAfterBreak="0">
    <w:nsid w:val="22A25B9E"/>
    <w:multiLevelType w:val="hybridMultilevel"/>
    <w:tmpl w:val="0512EED4"/>
    <w:lvl w:ilvl="0" w:tplc="CC403EA2">
      <w:start w:val="1"/>
      <w:numFmt w:val="decimal"/>
      <w:lvlText w:val="%1."/>
      <w:lvlJc w:val="left"/>
      <w:pPr>
        <w:ind w:hanging="428"/>
      </w:pPr>
      <w:rPr>
        <w:rFonts w:ascii="Arial" w:eastAsia="Arial" w:hAnsi="Arial" w:hint="default"/>
        <w:spacing w:val="-1"/>
        <w:sz w:val="22"/>
        <w:szCs w:val="22"/>
      </w:rPr>
    </w:lvl>
    <w:lvl w:ilvl="1" w:tplc="19E259B2">
      <w:start w:val="1"/>
      <w:numFmt w:val="bullet"/>
      <w:lvlText w:val="•"/>
      <w:lvlJc w:val="left"/>
      <w:rPr>
        <w:rFonts w:hint="default"/>
      </w:rPr>
    </w:lvl>
    <w:lvl w:ilvl="2" w:tplc="790668E0">
      <w:start w:val="1"/>
      <w:numFmt w:val="bullet"/>
      <w:lvlText w:val="•"/>
      <w:lvlJc w:val="left"/>
      <w:rPr>
        <w:rFonts w:hint="default"/>
      </w:rPr>
    </w:lvl>
    <w:lvl w:ilvl="3" w:tplc="F18C34A6">
      <w:start w:val="1"/>
      <w:numFmt w:val="bullet"/>
      <w:lvlText w:val="•"/>
      <w:lvlJc w:val="left"/>
      <w:rPr>
        <w:rFonts w:hint="default"/>
      </w:rPr>
    </w:lvl>
    <w:lvl w:ilvl="4" w:tplc="5286661A">
      <w:start w:val="1"/>
      <w:numFmt w:val="bullet"/>
      <w:lvlText w:val="•"/>
      <w:lvlJc w:val="left"/>
      <w:rPr>
        <w:rFonts w:hint="default"/>
      </w:rPr>
    </w:lvl>
    <w:lvl w:ilvl="5" w:tplc="5262E42A">
      <w:start w:val="1"/>
      <w:numFmt w:val="bullet"/>
      <w:lvlText w:val="•"/>
      <w:lvlJc w:val="left"/>
      <w:rPr>
        <w:rFonts w:hint="default"/>
      </w:rPr>
    </w:lvl>
    <w:lvl w:ilvl="6" w:tplc="D454361C">
      <w:start w:val="1"/>
      <w:numFmt w:val="bullet"/>
      <w:lvlText w:val="•"/>
      <w:lvlJc w:val="left"/>
      <w:rPr>
        <w:rFonts w:hint="default"/>
      </w:rPr>
    </w:lvl>
    <w:lvl w:ilvl="7" w:tplc="62A4CD86">
      <w:start w:val="1"/>
      <w:numFmt w:val="bullet"/>
      <w:lvlText w:val="•"/>
      <w:lvlJc w:val="left"/>
      <w:rPr>
        <w:rFonts w:hint="default"/>
      </w:rPr>
    </w:lvl>
    <w:lvl w:ilvl="8" w:tplc="4372EBE2">
      <w:start w:val="1"/>
      <w:numFmt w:val="bullet"/>
      <w:lvlText w:val="•"/>
      <w:lvlJc w:val="left"/>
      <w:rPr>
        <w:rFonts w:hint="default"/>
      </w:rPr>
    </w:lvl>
  </w:abstractNum>
  <w:abstractNum w:abstractNumId="7" w15:restartNumberingAfterBreak="0">
    <w:nsid w:val="2858672B"/>
    <w:multiLevelType w:val="hybridMultilevel"/>
    <w:tmpl w:val="4E50A932"/>
    <w:lvl w:ilvl="0" w:tplc="87FAFE3A">
      <w:start w:val="1"/>
      <w:numFmt w:val="bullet"/>
      <w:lvlText w:val=""/>
      <w:lvlJc w:val="left"/>
      <w:pPr>
        <w:ind w:hanging="233"/>
      </w:pPr>
      <w:rPr>
        <w:rFonts w:ascii="Wingdings" w:eastAsia="Wingdings" w:hAnsi="Wingdings" w:hint="default"/>
        <w:w w:val="99"/>
        <w:sz w:val="20"/>
        <w:szCs w:val="20"/>
      </w:rPr>
    </w:lvl>
    <w:lvl w:ilvl="1" w:tplc="9C88904A">
      <w:start w:val="1"/>
      <w:numFmt w:val="bullet"/>
      <w:lvlText w:val="•"/>
      <w:lvlJc w:val="left"/>
      <w:rPr>
        <w:rFonts w:hint="default"/>
      </w:rPr>
    </w:lvl>
    <w:lvl w:ilvl="2" w:tplc="DA404498">
      <w:start w:val="1"/>
      <w:numFmt w:val="bullet"/>
      <w:lvlText w:val="•"/>
      <w:lvlJc w:val="left"/>
      <w:rPr>
        <w:rFonts w:hint="default"/>
      </w:rPr>
    </w:lvl>
    <w:lvl w:ilvl="3" w:tplc="0B74C46E">
      <w:start w:val="1"/>
      <w:numFmt w:val="bullet"/>
      <w:lvlText w:val="•"/>
      <w:lvlJc w:val="left"/>
      <w:rPr>
        <w:rFonts w:hint="default"/>
      </w:rPr>
    </w:lvl>
    <w:lvl w:ilvl="4" w:tplc="228A7580">
      <w:start w:val="1"/>
      <w:numFmt w:val="bullet"/>
      <w:lvlText w:val="•"/>
      <w:lvlJc w:val="left"/>
      <w:rPr>
        <w:rFonts w:hint="default"/>
      </w:rPr>
    </w:lvl>
    <w:lvl w:ilvl="5" w:tplc="40E066E2">
      <w:start w:val="1"/>
      <w:numFmt w:val="bullet"/>
      <w:lvlText w:val="•"/>
      <w:lvlJc w:val="left"/>
      <w:rPr>
        <w:rFonts w:hint="default"/>
      </w:rPr>
    </w:lvl>
    <w:lvl w:ilvl="6" w:tplc="7B723DAE">
      <w:start w:val="1"/>
      <w:numFmt w:val="bullet"/>
      <w:lvlText w:val="•"/>
      <w:lvlJc w:val="left"/>
      <w:rPr>
        <w:rFonts w:hint="default"/>
      </w:rPr>
    </w:lvl>
    <w:lvl w:ilvl="7" w:tplc="89E69ECE">
      <w:start w:val="1"/>
      <w:numFmt w:val="bullet"/>
      <w:lvlText w:val="•"/>
      <w:lvlJc w:val="left"/>
      <w:rPr>
        <w:rFonts w:hint="default"/>
      </w:rPr>
    </w:lvl>
    <w:lvl w:ilvl="8" w:tplc="BB5C49BE">
      <w:start w:val="1"/>
      <w:numFmt w:val="bullet"/>
      <w:lvlText w:val="•"/>
      <w:lvlJc w:val="left"/>
      <w:rPr>
        <w:rFonts w:hint="default"/>
      </w:rPr>
    </w:lvl>
  </w:abstractNum>
  <w:abstractNum w:abstractNumId="8" w15:restartNumberingAfterBreak="0">
    <w:nsid w:val="301C5A91"/>
    <w:multiLevelType w:val="hybridMultilevel"/>
    <w:tmpl w:val="554E1CF2"/>
    <w:lvl w:ilvl="0" w:tplc="EE22355C">
      <w:start w:val="1"/>
      <w:numFmt w:val="bullet"/>
      <w:lvlText w:val=""/>
      <w:lvlJc w:val="left"/>
      <w:pPr>
        <w:ind w:hanging="428"/>
      </w:pPr>
      <w:rPr>
        <w:rFonts w:ascii="Symbol" w:eastAsia="Symbol" w:hAnsi="Symbol" w:hint="default"/>
        <w:sz w:val="22"/>
        <w:szCs w:val="22"/>
      </w:rPr>
    </w:lvl>
    <w:lvl w:ilvl="1" w:tplc="6994CA78">
      <w:start w:val="1"/>
      <w:numFmt w:val="bullet"/>
      <w:lvlText w:val=""/>
      <w:lvlJc w:val="left"/>
      <w:pPr>
        <w:ind w:hanging="428"/>
      </w:pPr>
      <w:rPr>
        <w:rFonts w:ascii="Symbol" w:eastAsia="Symbol" w:hAnsi="Symbol" w:hint="default"/>
        <w:sz w:val="22"/>
        <w:szCs w:val="22"/>
      </w:rPr>
    </w:lvl>
    <w:lvl w:ilvl="2" w:tplc="1C60FD02">
      <w:start w:val="1"/>
      <w:numFmt w:val="bullet"/>
      <w:lvlText w:val="o"/>
      <w:lvlJc w:val="left"/>
      <w:pPr>
        <w:ind w:hanging="293"/>
      </w:pPr>
      <w:rPr>
        <w:rFonts w:ascii="Courier New" w:eastAsia="Courier New" w:hAnsi="Courier New" w:hint="default"/>
        <w:sz w:val="22"/>
        <w:szCs w:val="22"/>
      </w:rPr>
    </w:lvl>
    <w:lvl w:ilvl="3" w:tplc="E3D4CE2A">
      <w:start w:val="1"/>
      <w:numFmt w:val="bullet"/>
      <w:lvlText w:val="•"/>
      <w:lvlJc w:val="left"/>
      <w:rPr>
        <w:rFonts w:hint="default"/>
      </w:rPr>
    </w:lvl>
    <w:lvl w:ilvl="4" w:tplc="CAC44AF0">
      <w:start w:val="1"/>
      <w:numFmt w:val="bullet"/>
      <w:lvlText w:val="•"/>
      <w:lvlJc w:val="left"/>
      <w:rPr>
        <w:rFonts w:hint="default"/>
      </w:rPr>
    </w:lvl>
    <w:lvl w:ilvl="5" w:tplc="3BAEEEBA">
      <w:start w:val="1"/>
      <w:numFmt w:val="bullet"/>
      <w:lvlText w:val="•"/>
      <w:lvlJc w:val="left"/>
      <w:rPr>
        <w:rFonts w:hint="default"/>
      </w:rPr>
    </w:lvl>
    <w:lvl w:ilvl="6" w:tplc="EE1E9B72">
      <w:start w:val="1"/>
      <w:numFmt w:val="bullet"/>
      <w:lvlText w:val="•"/>
      <w:lvlJc w:val="left"/>
      <w:rPr>
        <w:rFonts w:hint="default"/>
      </w:rPr>
    </w:lvl>
    <w:lvl w:ilvl="7" w:tplc="12B2B280">
      <w:start w:val="1"/>
      <w:numFmt w:val="bullet"/>
      <w:lvlText w:val="•"/>
      <w:lvlJc w:val="left"/>
      <w:rPr>
        <w:rFonts w:hint="default"/>
      </w:rPr>
    </w:lvl>
    <w:lvl w:ilvl="8" w:tplc="4C9A0194">
      <w:start w:val="1"/>
      <w:numFmt w:val="bullet"/>
      <w:lvlText w:val="•"/>
      <w:lvlJc w:val="left"/>
      <w:rPr>
        <w:rFonts w:hint="default"/>
      </w:rPr>
    </w:lvl>
  </w:abstractNum>
  <w:abstractNum w:abstractNumId="9" w15:restartNumberingAfterBreak="0">
    <w:nsid w:val="3020057D"/>
    <w:multiLevelType w:val="hybridMultilevel"/>
    <w:tmpl w:val="53EC1E5E"/>
    <w:lvl w:ilvl="0" w:tplc="7DF45E1E">
      <w:start w:val="2"/>
      <w:numFmt w:val="decimal"/>
      <w:lvlText w:val="%1."/>
      <w:lvlJc w:val="left"/>
      <w:pPr>
        <w:ind w:hanging="428"/>
      </w:pPr>
      <w:rPr>
        <w:rFonts w:ascii="Arial" w:eastAsia="Arial" w:hAnsi="Arial" w:hint="default"/>
        <w:b/>
        <w:bCs/>
        <w:sz w:val="22"/>
        <w:szCs w:val="22"/>
      </w:rPr>
    </w:lvl>
    <w:lvl w:ilvl="1" w:tplc="0EC87016">
      <w:start w:val="1"/>
      <w:numFmt w:val="bullet"/>
      <w:lvlText w:val=""/>
      <w:lvlJc w:val="left"/>
      <w:pPr>
        <w:ind w:hanging="281"/>
      </w:pPr>
      <w:rPr>
        <w:rFonts w:ascii="Symbol" w:eastAsia="Symbol" w:hAnsi="Symbol" w:hint="default"/>
        <w:sz w:val="22"/>
        <w:szCs w:val="22"/>
      </w:rPr>
    </w:lvl>
    <w:lvl w:ilvl="2" w:tplc="57C6B81C">
      <w:start w:val="1"/>
      <w:numFmt w:val="bullet"/>
      <w:lvlText w:val="•"/>
      <w:lvlJc w:val="left"/>
      <w:rPr>
        <w:rFonts w:hint="default"/>
      </w:rPr>
    </w:lvl>
    <w:lvl w:ilvl="3" w:tplc="A4A4D102">
      <w:start w:val="1"/>
      <w:numFmt w:val="bullet"/>
      <w:lvlText w:val="•"/>
      <w:lvlJc w:val="left"/>
      <w:rPr>
        <w:rFonts w:hint="default"/>
      </w:rPr>
    </w:lvl>
    <w:lvl w:ilvl="4" w:tplc="DBBC37CA">
      <w:start w:val="1"/>
      <w:numFmt w:val="bullet"/>
      <w:lvlText w:val="•"/>
      <w:lvlJc w:val="left"/>
      <w:rPr>
        <w:rFonts w:hint="default"/>
      </w:rPr>
    </w:lvl>
    <w:lvl w:ilvl="5" w:tplc="A322D368">
      <w:start w:val="1"/>
      <w:numFmt w:val="bullet"/>
      <w:lvlText w:val="•"/>
      <w:lvlJc w:val="left"/>
      <w:rPr>
        <w:rFonts w:hint="default"/>
      </w:rPr>
    </w:lvl>
    <w:lvl w:ilvl="6" w:tplc="D64CCC54">
      <w:start w:val="1"/>
      <w:numFmt w:val="bullet"/>
      <w:lvlText w:val="•"/>
      <w:lvlJc w:val="left"/>
      <w:rPr>
        <w:rFonts w:hint="default"/>
      </w:rPr>
    </w:lvl>
    <w:lvl w:ilvl="7" w:tplc="316C78C2">
      <w:start w:val="1"/>
      <w:numFmt w:val="bullet"/>
      <w:lvlText w:val="•"/>
      <w:lvlJc w:val="left"/>
      <w:rPr>
        <w:rFonts w:hint="default"/>
      </w:rPr>
    </w:lvl>
    <w:lvl w:ilvl="8" w:tplc="05469AD2">
      <w:start w:val="1"/>
      <w:numFmt w:val="bullet"/>
      <w:lvlText w:val="•"/>
      <w:lvlJc w:val="left"/>
      <w:rPr>
        <w:rFonts w:hint="default"/>
      </w:rPr>
    </w:lvl>
  </w:abstractNum>
  <w:abstractNum w:abstractNumId="10" w15:restartNumberingAfterBreak="0">
    <w:nsid w:val="31927D4C"/>
    <w:multiLevelType w:val="hybridMultilevel"/>
    <w:tmpl w:val="6310B2FC"/>
    <w:lvl w:ilvl="0" w:tplc="01349B2A">
      <w:start w:val="1"/>
      <w:numFmt w:val="bullet"/>
      <w:lvlText w:val=""/>
      <w:lvlJc w:val="left"/>
      <w:pPr>
        <w:ind w:hanging="428"/>
      </w:pPr>
      <w:rPr>
        <w:rFonts w:ascii="Symbol" w:eastAsia="Symbol" w:hAnsi="Symbol" w:hint="default"/>
        <w:w w:val="99"/>
        <w:sz w:val="20"/>
        <w:szCs w:val="20"/>
      </w:rPr>
    </w:lvl>
    <w:lvl w:ilvl="1" w:tplc="48A2D40A">
      <w:start w:val="1"/>
      <w:numFmt w:val="bullet"/>
      <w:lvlText w:val="•"/>
      <w:lvlJc w:val="left"/>
      <w:rPr>
        <w:rFonts w:hint="default"/>
      </w:rPr>
    </w:lvl>
    <w:lvl w:ilvl="2" w:tplc="41F00B82">
      <w:start w:val="1"/>
      <w:numFmt w:val="bullet"/>
      <w:lvlText w:val="•"/>
      <w:lvlJc w:val="left"/>
      <w:rPr>
        <w:rFonts w:hint="default"/>
      </w:rPr>
    </w:lvl>
    <w:lvl w:ilvl="3" w:tplc="BB52D8E0">
      <w:start w:val="1"/>
      <w:numFmt w:val="bullet"/>
      <w:lvlText w:val="•"/>
      <w:lvlJc w:val="left"/>
      <w:rPr>
        <w:rFonts w:hint="default"/>
      </w:rPr>
    </w:lvl>
    <w:lvl w:ilvl="4" w:tplc="B2CA9BBA">
      <w:start w:val="1"/>
      <w:numFmt w:val="bullet"/>
      <w:lvlText w:val="•"/>
      <w:lvlJc w:val="left"/>
      <w:rPr>
        <w:rFonts w:hint="default"/>
      </w:rPr>
    </w:lvl>
    <w:lvl w:ilvl="5" w:tplc="9F26131A">
      <w:start w:val="1"/>
      <w:numFmt w:val="bullet"/>
      <w:lvlText w:val="•"/>
      <w:lvlJc w:val="left"/>
      <w:rPr>
        <w:rFonts w:hint="default"/>
      </w:rPr>
    </w:lvl>
    <w:lvl w:ilvl="6" w:tplc="416050D2">
      <w:start w:val="1"/>
      <w:numFmt w:val="bullet"/>
      <w:lvlText w:val="•"/>
      <w:lvlJc w:val="left"/>
      <w:rPr>
        <w:rFonts w:hint="default"/>
      </w:rPr>
    </w:lvl>
    <w:lvl w:ilvl="7" w:tplc="05B44C56">
      <w:start w:val="1"/>
      <w:numFmt w:val="bullet"/>
      <w:lvlText w:val="•"/>
      <w:lvlJc w:val="left"/>
      <w:rPr>
        <w:rFonts w:hint="default"/>
      </w:rPr>
    </w:lvl>
    <w:lvl w:ilvl="8" w:tplc="0D4A4CB6">
      <w:start w:val="1"/>
      <w:numFmt w:val="bullet"/>
      <w:lvlText w:val="•"/>
      <w:lvlJc w:val="left"/>
      <w:rPr>
        <w:rFonts w:hint="default"/>
      </w:rPr>
    </w:lvl>
  </w:abstractNum>
  <w:abstractNum w:abstractNumId="11" w15:restartNumberingAfterBreak="0">
    <w:nsid w:val="321B03D3"/>
    <w:multiLevelType w:val="hybridMultilevel"/>
    <w:tmpl w:val="E1B6A130"/>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32D43C9E"/>
    <w:multiLevelType w:val="hybridMultilevel"/>
    <w:tmpl w:val="546E54FE"/>
    <w:lvl w:ilvl="0" w:tplc="FDDA5952">
      <w:start w:val="1"/>
      <w:numFmt w:val="decimal"/>
      <w:lvlText w:val="%1."/>
      <w:lvlJc w:val="left"/>
      <w:pPr>
        <w:ind w:hanging="428"/>
      </w:pPr>
      <w:rPr>
        <w:rFonts w:ascii="Arial" w:eastAsia="Arial" w:hAnsi="Arial" w:hint="default"/>
        <w:spacing w:val="-1"/>
        <w:sz w:val="22"/>
        <w:szCs w:val="22"/>
      </w:rPr>
    </w:lvl>
    <w:lvl w:ilvl="1" w:tplc="000879F8">
      <w:start w:val="1"/>
      <w:numFmt w:val="decimal"/>
      <w:lvlText w:val="%2."/>
      <w:lvlJc w:val="left"/>
      <w:pPr>
        <w:ind w:hanging="281"/>
      </w:pPr>
      <w:rPr>
        <w:rFonts w:ascii="Arial" w:eastAsia="Arial" w:hAnsi="Arial" w:hint="default"/>
        <w:spacing w:val="-1"/>
        <w:sz w:val="22"/>
        <w:szCs w:val="22"/>
      </w:rPr>
    </w:lvl>
    <w:lvl w:ilvl="2" w:tplc="916C7202">
      <w:start w:val="1"/>
      <w:numFmt w:val="bullet"/>
      <w:lvlText w:val="•"/>
      <w:lvlJc w:val="left"/>
      <w:rPr>
        <w:rFonts w:hint="default"/>
      </w:rPr>
    </w:lvl>
    <w:lvl w:ilvl="3" w:tplc="3EACCDFE">
      <w:start w:val="1"/>
      <w:numFmt w:val="bullet"/>
      <w:lvlText w:val="•"/>
      <w:lvlJc w:val="left"/>
      <w:rPr>
        <w:rFonts w:hint="default"/>
      </w:rPr>
    </w:lvl>
    <w:lvl w:ilvl="4" w:tplc="46BE577E">
      <w:start w:val="1"/>
      <w:numFmt w:val="bullet"/>
      <w:lvlText w:val="•"/>
      <w:lvlJc w:val="left"/>
      <w:rPr>
        <w:rFonts w:hint="default"/>
      </w:rPr>
    </w:lvl>
    <w:lvl w:ilvl="5" w:tplc="0792A5B6">
      <w:start w:val="1"/>
      <w:numFmt w:val="bullet"/>
      <w:lvlText w:val="•"/>
      <w:lvlJc w:val="left"/>
      <w:rPr>
        <w:rFonts w:hint="default"/>
      </w:rPr>
    </w:lvl>
    <w:lvl w:ilvl="6" w:tplc="B1AA6012">
      <w:start w:val="1"/>
      <w:numFmt w:val="bullet"/>
      <w:lvlText w:val="•"/>
      <w:lvlJc w:val="left"/>
      <w:rPr>
        <w:rFonts w:hint="default"/>
      </w:rPr>
    </w:lvl>
    <w:lvl w:ilvl="7" w:tplc="F3AEDB7E">
      <w:start w:val="1"/>
      <w:numFmt w:val="bullet"/>
      <w:lvlText w:val="•"/>
      <w:lvlJc w:val="left"/>
      <w:rPr>
        <w:rFonts w:hint="default"/>
      </w:rPr>
    </w:lvl>
    <w:lvl w:ilvl="8" w:tplc="30129402">
      <w:start w:val="1"/>
      <w:numFmt w:val="bullet"/>
      <w:lvlText w:val="•"/>
      <w:lvlJc w:val="left"/>
      <w:rPr>
        <w:rFonts w:hint="default"/>
      </w:rPr>
    </w:lvl>
  </w:abstractNum>
  <w:abstractNum w:abstractNumId="13" w15:restartNumberingAfterBreak="0">
    <w:nsid w:val="36F63B7C"/>
    <w:multiLevelType w:val="hybridMultilevel"/>
    <w:tmpl w:val="66FE959E"/>
    <w:lvl w:ilvl="0" w:tplc="6436CBBE">
      <w:start w:val="1"/>
      <w:numFmt w:val="bullet"/>
      <w:lvlText w:val=""/>
      <w:lvlJc w:val="left"/>
      <w:pPr>
        <w:ind w:hanging="233"/>
      </w:pPr>
      <w:rPr>
        <w:rFonts w:ascii="Wingdings" w:eastAsia="Wingdings" w:hAnsi="Wingdings" w:hint="default"/>
        <w:w w:val="99"/>
        <w:sz w:val="20"/>
        <w:szCs w:val="20"/>
      </w:rPr>
    </w:lvl>
    <w:lvl w:ilvl="1" w:tplc="E11A4D58">
      <w:start w:val="1"/>
      <w:numFmt w:val="bullet"/>
      <w:lvlText w:val="•"/>
      <w:lvlJc w:val="left"/>
      <w:rPr>
        <w:rFonts w:hint="default"/>
      </w:rPr>
    </w:lvl>
    <w:lvl w:ilvl="2" w:tplc="BFE8B7DC">
      <w:start w:val="1"/>
      <w:numFmt w:val="bullet"/>
      <w:lvlText w:val="•"/>
      <w:lvlJc w:val="left"/>
      <w:rPr>
        <w:rFonts w:hint="default"/>
      </w:rPr>
    </w:lvl>
    <w:lvl w:ilvl="3" w:tplc="11C88C0C">
      <w:start w:val="1"/>
      <w:numFmt w:val="bullet"/>
      <w:lvlText w:val="•"/>
      <w:lvlJc w:val="left"/>
      <w:rPr>
        <w:rFonts w:hint="default"/>
      </w:rPr>
    </w:lvl>
    <w:lvl w:ilvl="4" w:tplc="23EA282E">
      <w:start w:val="1"/>
      <w:numFmt w:val="bullet"/>
      <w:lvlText w:val="•"/>
      <w:lvlJc w:val="left"/>
      <w:rPr>
        <w:rFonts w:hint="default"/>
      </w:rPr>
    </w:lvl>
    <w:lvl w:ilvl="5" w:tplc="CE6243B6">
      <w:start w:val="1"/>
      <w:numFmt w:val="bullet"/>
      <w:lvlText w:val="•"/>
      <w:lvlJc w:val="left"/>
      <w:rPr>
        <w:rFonts w:hint="default"/>
      </w:rPr>
    </w:lvl>
    <w:lvl w:ilvl="6" w:tplc="F4004558">
      <w:start w:val="1"/>
      <w:numFmt w:val="bullet"/>
      <w:lvlText w:val="•"/>
      <w:lvlJc w:val="left"/>
      <w:rPr>
        <w:rFonts w:hint="default"/>
      </w:rPr>
    </w:lvl>
    <w:lvl w:ilvl="7" w:tplc="979839AC">
      <w:start w:val="1"/>
      <w:numFmt w:val="bullet"/>
      <w:lvlText w:val="•"/>
      <w:lvlJc w:val="left"/>
      <w:rPr>
        <w:rFonts w:hint="default"/>
      </w:rPr>
    </w:lvl>
    <w:lvl w:ilvl="8" w:tplc="064E4A7A">
      <w:start w:val="1"/>
      <w:numFmt w:val="bullet"/>
      <w:lvlText w:val="•"/>
      <w:lvlJc w:val="left"/>
      <w:rPr>
        <w:rFonts w:hint="default"/>
      </w:rPr>
    </w:lvl>
  </w:abstractNum>
  <w:abstractNum w:abstractNumId="14" w15:restartNumberingAfterBreak="0">
    <w:nsid w:val="3B5567CF"/>
    <w:multiLevelType w:val="hybridMultilevel"/>
    <w:tmpl w:val="812838D4"/>
    <w:lvl w:ilvl="0" w:tplc="0C090001">
      <w:start w:val="1"/>
      <w:numFmt w:val="bullet"/>
      <w:lvlText w:val=""/>
      <w:lvlJc w:val="left"/>
      <w:pPr>
        <w:ind w:left="1800" w:hanging="360"/>
      </w:pPr>
      <w:rPr>
        <w:rFonts w:ascii="Symbol" w:hAnsi="Symbol" w:hint="default"/>
      </w:rPr>
    </w:lvl>
    <w:lvl w:ilvl="1" w:tplc="06F653F8">
      <w:start w:val="1"/>
      <w:numFmt w:val="bullet"/>
      <w:lvlText w:val=""/>
      <w:lvlJc w:val="left"/>
      <w:pPr>
        <w:ind w:left="2520" w:hanging="360"/>
      </w:pPr>
      <w:rPr>
        <w:rFonts w:ascii="Symbol" w:eastAsia="Symbol" w:hAnsi="Symbol" w:hint="default"/>
        <w:sz w:val="22"/>
        <w:szCs w:val="22"/>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 w15:restartNumberingAfterBreak="0">
    <w:nsid w:val="3D0E1208"/>
    <w:multiLevelType w:val="hybridMultilevel"/>
    <w:tmpl w:val="FB6E7788"/>
    <w:lvl w:ilvl="0" w:tplc="295E56CA">
      <w:start w:val="1"/>
      <w:numFmt w:val="decimal"/>
      <w:lvlText w:val="%1."/>
      <w:lvlJc w:val="left"/>
      <w:pPr>
        <w:ind w:hanging="281"/>
      </w:pPr>
      <w:rPr>
        <w:rFonts w:ascii="Arial" w:eastAsia="Arial" w:hAnsi="Arial" w:hint="default"/>
        <w:spacing w:val="-1"/>
        <w:sz w:val="22"/>
        <w:szCs w:val="22"/>
      </w:rPr>
    </w:lvl>
    <w:lvl w:ilvl="1" w:tplc="11E4CE7C">
      <w:start w:val="1"/>
      <w:numFmt w:val="bullet"/>
      <w:lvlText w:val="•"/>
      <w:lvlJc w:val="left"/>
      <w:rPr>
        <w:rFonts w:hint="default"/>
      </w:rPr>
    </w:lvl>
    <w:lvl w:ilvl="2" w:tplc="17E04286">
      <w:start w:val="1"/>
      <w:numFmt w:val="bullet"/>
      <w:lvlText w:val="•"/>
      <w:lvlJc w:val="left"/>
      <w:rPr>
        <w:rFonts w:hint="default"/>
      </w:rPr>
    </w:lvl>
    <w:lvl w:ilvl="3" w:tplc="669E39E8">
      <w:start w:val="1"/>
      <w:numFmt w:val="bullet"/>
      <w:lvlText w:val="•"/>
      <w:lvlJc w:val="left"/>
      <w:rPr>
        <w:rFonts w:hint="default"/>
      </w:rPr>
    </w:lvl>
    <w:lvl w:ilvl="4" w:tplc="F8207F84">
      <w:start w:val="1"/>
      <w:numFmt w:val="bullet"/>
      <w:lvlText w:val="•"/>
      <w:lvlJc w:val="left"/>
      <w:rPr>
        <w:rFonts w:hint="default"/>
      </w:rPr>
    </w:lvl>
    <w:lvl w:ilvl="5" w:tplc="4D9855B6">
      <w:start w:val="1"/>
      <w:numFmt w:val="bullet"/>
      <w:lvlText w:val="•"/>
      <w:lvlJc w:val="left"/>
      <w:rPr>
        <w:rFonts w:hint="default"/>
      </w:rPr>
    </w:lvl>
    <w:lvl w:ilvl="6" w:tplc="AF1EBA80">
      <w:start w:val="1"/>
      <w:numFmt w:val="bullet"/>
      <w:lvlText w:val="•"/>
      <w:lvlJc w:val="left"/>
      <w:rPr>
        <w:rFonts w:hint="default"/>
      </w:rPr>
    </w:lvl>
    <w:lvl w:ilvl="7" w:tplc="7756C016">
      <w:start w:val="1"/>
      <w:numFmt w:val="bullet"/>
      <w:lvlText w:val="•"/>
      <w:lvlJc w:val="left"/>
      <w:rPr>
        <w:rFonts w:hint="default"/>
      </w:rPr>
    </w:lvl>
    <w:lvl w:ilvl="8" w:tplc="A116441A">
      <w:start w:val="1"/>
      <w:numFmt w:val="bullet"/>
      <w:lvlText w:val="•"/>
      <w:lvlJc w:val="left"/>
      <w:rPr>
        <w:rFonts w:hint="default"/>
      </w:rPr>
    </w:lvl>
  </w:abstractNum>
  <w:abstractNum w:abstractNumId="16" w15:restartNumberingAfterBreak="0">
    <w:nsid w:val="3F113AE0"/>
    <w:multiLevelType w:val="hybridMultilevel"/>
    <w:tmpl w:val="E65E2C38"/>
    <w:lvl w:ilvl="0" w:tplc="E154CF80">
      <w:start w:val="1"/>
      <w:numFmt w:val="decimal"/>
      <w:lvlText w:val="%1."/>
      <w:lvlJc w:val="left"/>
      <w:pPr>
        <w:ind w:hanging="428"/>
      </w:pPr>
      <w:rPr>
        <w:rFonts w:ascii="Arial" w:eastAsia="Arial" w:hAnsi="Arial" w:hint="default"/>
        <w:spacing w:val="-1"/>
        <w:sz w:val="22"/>
        <w:szCs w:val="22"/>
      </w:rPr>
    </w:lvl>
    <w:lvl w:ilvl="1" w:tplc="0122EB9C">
      <w:start w:val="1"/>
      <w:numFmt w:val="bullet"/>
      <w:lvlText w:val=""/>
      <w:lvlJc w:val="left"/>
      <w:pPr>
        <w:ind w:hanging="281"/>
      </w:pPr>
      <w:rPr>
        <w:rFonts w:ascii="Symbol" w:eastAsia="Symbol" w:hAnsi="Symbol" w:hint="default"/>
        <w:sz w:val="22"/>
        <w:szCs w:val="22"/>
      </w:rPr>
    </w:lvl>
    <w:lvl w:ilvl="2" w:tplc="3CBAF63C">
      <w:start w:val="1"/>
      <w:numFmt w:val="bullet"/>
      <w:lvlText w:val="•"/>
      <w:lvlJc w:val="left"/>
      <w:rPr>
        <w:rFonts w:hint="default"/>
      </w:rPr>
    </w:lvl>
    <w:lvl w:ilvl="3" w:tplc="27F684D8">
      <w:start w:val="1"/>
      <w:numFmt w:val="bullet"/>
      <w:lvlText w:val="•"/>
      <w:lvlJc w:val="left"/>
      <w:rPr>
        <w:rFonts w:hint="default"/>
      </w:rPr>
    </w:lvl>
    <w:lvl w:ilvl="4" w:tplc="E77AECC0">
      <w:start w:val="1"/>
      <w:numFmt w:val="bullet"/>
      <w:lvlText w:val="•"/>
      <w:lvlJc w:val="left"/>
      <w:rPr>
        <w:rFonts w:hint="default"/>
      </w:rPr>
    </w:lvl>
    <w:lvl w:ilvl="5" w:tplc="4906F6E6">
      <w:start w:val="1"/>
      <w:numFmt w:val="bullet"/>
      <w:lvlText w:val="•"/>
      <w:lvlJc w:val="left"/>
      <w:rPr>
        <w:rFonts w:hint="default"/>
      </w:rPr>
    </w:lvl>
    <w:lvl w:ilvl="6" w:tplc="7E20F624">
      <w:start w:val="1"/>
      <w:numFmt w:val="bullet"/>
      <w:lvlText w:val="•"/>
      <w:lvlJc w:val="left"/>
      <w:rPr>
        <w:rFonts w:hint="default"/>
      </w:rPr>
    </w:lvl>
    <w:lvl w:ilvl="7" w:tplc="788C1E12">
      <w:start w:val="1"/>
      <w:numFmt w:val="bullet"/>
      <w:lvlText w:val="•"/>
      <w:lvlJc w:val="left"/>
      <w:rPr>
        <w:rFonts w:hint="default"/>
      </w:rPr>
    </w:lvl>
    <w:lvl w:ilvl="8" w:tplc="1562D598">
      <w:start w:val="1"/>
      <w:numFmt w:val="bullet"/>
      <w:lvlText w:val="•"/>
      <w:lvlJc w:val="left"/>
      <w:rPr>
        <w:rFonts w:hint="default"/>
      </w:rPr>
    </w:lvl>
  </w:abstractNum>
  <w:abstractNum w:abstractNumId="17" w15:restartNumberingAfterBreak="0">
    <w:nsid w:val="419F4527"/>
    <w:multiLevelType w:val="hybridMultilevel"/>
    <w:tmpl w:val="4A8C5EF0"/>
    <w:lvl w:ilvl="0" w:tplc="98D0F91E">
      <w:start w:val="1"/>
      <w:numFmt w:val="bullet"/>
      <w:lvlText w:val=""/>
      <w:lvlJc w:val="left"/>
      <w:pPr>
        <w:ind w:hanging="233"/>
      </w:pPr>
      <w:rPr>
        <w:rFonts w:ascii="Wingdings" w:eastAsia="Wingdings" w:hAnsi="Wingdings" w:hint="default"/>
        <w:w w:val="99"/>
        <w:sz w:val="20"/>
        <w:szCs w:val="20"/>
      </w:rPr>
    </w:lvl>
    <w:lvl w:ilvl="1" w:tplc="C038BC16">
      <w:start w:val="1"/>
      <w:numFmt w:val="bullet"/>
      <w:lvlText w:val="•"/>
      <w:lvlJc w:val="left"/>
      <w:rPr>
        <w:rFonts w:hint="default"/>
      </w:rPr>
    </w:lvl>
    <w:lvl w:ilvl="2" w:tplc="0F906F52">
      <w:start w:val="1"/>
      <w:numFmt w:val="bullet"/>
      <w:lvlText w:val="•"/>
      <w:lvlJc w:val="left"/>
      <w:rPr>
        <w:rFonts w:hint="default"/>
      </w:rPr>
    </w:lvl>
    <w:lvl w:ilvl="3" w:tplc="34A86DE8">
      <w:start w:val="1"/>
      <w:numFmt w:val="bullet"/>
      <w:lvlText w:val="•"/>
      <w:lvlJc w:val="left"/>
      <w:rPr>
        <w:rFonts w:hint="default"/>
      </w:rPr>
    </w:lvl>
    <w:lvl w:ilvl="4" w:tplc="E0E087BC">
      <w:start w:val="1"/>
      <w:numFmt w:val="bullet"/>
      <w:lvlText w:val="•"/>
      <w:lvlJc w:val="left"/>
      <w:rPr>
        <w:rFonts w:hint="default"/>
      </w:rPr>
    </w:lvl>
    <w:lvl w:ilvl="5" w:tplc="DAB4CE1C">
      <w:start w:val="1"/>
      <w:numFmt w:val="bullet"/>
      <w:lvlText w:val="•"/>
      <w:lvlJc w:val="left"/>
      <w:rPr>
        <w:rFonts w:hint="default"/>
      </w:rPr>
    </w:lvl>
    <w:lvl w:ilvl="6" w:tplc="B2CCB3B2">
      <w:start w:val="1"/>
      <w:numFmt w:val="bullet"/>
      <w:lvlText w:val="•"/>
      <w:lvlJc w:val="left"/>
      <w:rPr>
        <w:rFonts w:hint="default"/>
      </w:rPr>
    </w:lvl>
    <w:lvl w:ilvl="7" w:tplc="56AA3A38">
      <w:start w:val="1"/>
      <w:numFmt w:val="bullet"/>
      <w:lvlText w:val="•"/>
      <w:lvlJc w:val="left"/>
      <w:rPr>
        <w:rFonts w:hint="default"/>
      </w:rPr>
    </w:lvl>
    <w:lvl w:ilvl="8" w:tplc="D284CE8C">
      <w:start w:val="1"/>
      <w:numFmt w:val="bullet"/>
      <w:lvlText w:val="•"/>
      <w:lvlJc w:val="left"/>
      <w:rPr>
        <w:rFonts w:hint="default"/>
      </w:rPr>
    </w:lvl>
  </w:abstractNum>
  <w:abstractNum w:abstractNumId="18" w15:restartNumberingAfterBreak="0">
    <w:nsid w:val="4B000BC7"/>
    <w:multiLevelType w:val="hybridMultilevel"/>
    <w:tmpl w:val="ED9C33DC"/>
    <w:lvl w:ilvl="0" w:tplc="DF4AC3C8">
      <w:start w:val="1"/>
      <w:numFmt w:val="decimal"/>
      <w:lvlText w:val="%1."/>
      <w:lvlJc w:val="left"/>
      <w:pPr>
        <w:ind w:hanging="428"/>
      </w:pPr>
      <w:rPr>
        <w:rFonts w:ascii="Arial" w:eastAsia="Arial" w:hAnsi="Arial" w:hint="default"/>
        <w:spacing w:val="-1"/>
        <w:sz w:val="22"/>
        <w:szCs w:val="22"/>
      </w:rPr>
    </w:lvl>
    <w:lvl w:ilvl="1" w:tplc="5BEC0A2A">
      <w:start w:val="1"/>
      <w:numFmt w:val="bullet"/>
      <w:lvlText w:val="•"/>
      <w:lvlJc w:val="left"/>
      <w:rPr>
        <w:rFonts w:hint="default"/>
      </w:rPr>
    </w:lvl>
    <w:lvl w:ilvl="2" w:tplc="5FA84F06">
      <w:start w:val="1"/>
      <w:numFmt w:val="bullet"/>
      <w:lvlText w:val="•"/>
      <w:lvlJc w:val="left"/>
      <w:rPr>
        <w:rFonts w:hint="default"/>
      </w:rPr>
    </w:lvl>
    <w:lvl w:ilvl="3" w:tplc="30D02492">
      <w:start w:val="1"/>
      <w:numFmt w:val="bullet"/>
      <w:lvlText w:val="•"/>
      <w:lvlJc w:val="left"/>
      <w:rPr>
        <w:rFonts w:hint="default"/>
      </w:rPr>
    </w:lvl>
    <w:lvl w:ilvl="4" w:tplc="4B88362A">
      <w:start w:val="1"/>
      <w:numFmt w:val="bullet"/>
      <w:lvlText w:val="•"/>
      <w:lvlJc w:val="left"/>
      <w:rPr>
        <w:rFonts w:hint="default"/>
      </w:rPr>
    </w:lvl>
    <w:lvl w:ilvl="5" w:tplc="3158592A">
      <w:start w:val="1"/>
      <w:numFmt w:val="bullet"/>
      <w:lvlText w:val="•"/>
      <w:lvlJc w:val="left"/>
      <w:rPr>
        <w:rFonts w:hint="default"/>
      </w:rPr>
    </w:lvl>
    <w:lvl w:ilvl="6" w:tplc="24321790">
      <w:start w:val="1"/>
      <w:numFmt w:val="bullet"/>
      <w:lvlText w:val="•"/>
      <w:lvlJc w:val="left"/>
      <w:rPr>
        <w:rFonts w:hint="default"/>
      </w:rPr>
    </w:lvl>
    <w:lvl w:ilvl="7" w:tplc="712E6F3A">
      <w:start w:val="1"/>
      <w:numFmt w:val="bullet"/>
      <w:lvlText w:val="•"/>
      <w:lvlJc w:val="left"/>
      <w:rPr>
        <w:rFonts w:hint="default"/>
      </w:rPr>
    </w:lvl>
    <w:lvl w:ilvl="8" w:tplc="9E30008A">
      <w:start w:val="1"/>
      <w:numFmt w:val="bullet"/>
      <w:lvlText w:val="•"/>
      <w:lvlJc w:val="left"/>
      <w:rPr>
        <w:rFonts w:hint="default"/>
      </w:rPr>
    </w:lvl>
  </w:abstractNum>
  <w:abstractNum w:abstractNumId="19" w15:restartNumberingAfterBreak="0">
    <w:nsid w:val="4C9A0184"/>
    <w:multiLevelType w:val="hybridMultilevel"/>
    <w:tmpl w:val="9DF2F3FC"/>
    <w:lvl w:ilvl="0" w:tplc="D4E4D2AC">
      <w:start w:val="1"/>
      <w:numFmt w:val="decimal"/>
      <w:lvlText w:val="%1."/>
      <w:lvlJc w:val="left"/>
      <w:pPr>
        <w:ind w:hanging="428"/>
      </w:pPr>
      <w:rPr>
        <w:rFonts w:ascii="Arial" w:eastAsia="Arial" w:hAnsi="Arial" w:hint="default"/>
        <w:spacing w:val="-1"/>
        <w:sz w:val="22"/>
        <w:szCs w:val="22"/>
      </w:rPr>
    </w:lvl>
    <w:lvl w:ilvl="1" w:tplc="8A58D744">
      <w:start w:val="1"/>
      <w:numFmt w:val="bullet"/>
      <w:lvlText w:val="•"/>
      <w:lvlJc w:val="left"/>
      <w:rPr>
        <w:rFonts w:hint="default"/>
      </w:rPr>
    </w:lvl>
    <w:lvl w:ilvl="2" w:tplc="C6C2A1C2">
      <w:start w:val="1"/>
      <w:numFmt w:val="bullet"/>
      <w:lvlText w:val="•"/>
      <w:lvlJc w:val="left"/>
      <w:rPr>
        <w:rFonts w:hint="default"/>
      </w:rPr>
    </w:lvl>
    <w:lvl w:ilvl="3" w:tplc="0DDAC50A">
      <w:start w:val="1"/>
      <w:numFmt w:val="bullet"/>
      <w:lvlText w:val="•"/>
      <w:lvlJc w:val="left"/>
      <w:rPr>
        <w:rFonts w:hint="default"/>
      </w:rPr>
    </w:lvl>
    <w:lvl w:ilvl="4" w:tplc="C0FC151E">
      <w:start w:val="1"/>
      <w:numFmt w:val="bullet"/>
      <w:lvlText w:val="•"/>
      <w:lvlJc w:val="left"/>
      <w:rPr>
        <w:rFonts w:hint="default"/>
      </w:rPr>
    </w:lvl>
    <w:lvl w:ilvl="5" w:tplc="A6F8EE7E">
      <w:start w:val="1"/>
      <w:numFmt w:val="bullet"/>
      <w:lvlText w:val="•"/>
      <w:lvlJc w:val="left"/>
      <w:rPr>
        <w:rFonts w:hint="default"/>
      </w:rPr>
    </w:lvl>
    <w:lvl w:ilvl="6" w:tplc="06C645DC">
      <w:start w:val="1"/>
      <w:numFmt w:val="bullet"/>
      <w:lvlText w:val="•"/>
      <w:lvlJc w:val="left"/>
      <w:rPr>
        <w:rFonts w:hint="default"/>
      </w:rPr>
    </w:lvl>
    <w:lvl w:ilvl="7" w:tplc="8BB07744">
      <w:start w:val="1"/>
      <w:numFmt w:val="bullet"/>
      <w:lvlText w:val="•"/>
      <w:lvlJc w:val="left"/>
      <w:rPr>
        <w:rFonts w:hint="default"/>
      </w:rPr>
    </w:lvl>
    <w:lvl w:ilvl="8" w:tplc="084EFDD6">
      <w:start w:val="1"/>
      <w:numFmt w:val="bullet"/>
      <w:lvlText w:val="•"/>
      <w:lvlJc w:val="left"/>
      <w:rPr>
        <w:rFonts w:hint="default"/>
      </w:rPr>
    </w:lvl>
  </w:abstractNum>
  <w:abstractNum w:abstractNumId="20" w15:restartNumberingAfterBreak="0">
    <w:nsid w:val="4CB44942"/>
    <w:multiLevelType w:val="hybridMultilevel"/>
    <w:tmpl w:val="737E4DF0"/>
    <w:lvl w:ilvl="0" w:tplc="4148C416">
      <w:start w:val="1"/>
      <w:numFmt w:val="decimal"/>
      <w:lvlText w:val="%1."/>
      <w:lvlJc w:val="left"/>
      <w:pPr>
        <w:ind w:hanging="428"/>
      </w:pPr>
      <w:rPr>
        <w:rFonts w:ascii="Arial" w:eastAsia="Arial" w:hAnsi="Arial" w:hint="default"/>
        <w:spacing w:val="-1"/>
        <w:sz w:val="22"/>
        <w:szCs w:val="22"/>
      </w:rPr>
    </w:lvl>
    <w:lvl w:ilvl="1" w:tplc="19DE9CEA">
      <w:start w:val="1"/>
      <w:numFmt w:val="bullet"/>
      <w:lvlText w:val="•"/>
      <w:lvlJc w:val="left"/>
      <w:rPr>
        <w:rFonts w:hint="default"/>
      </w:rPr>
    </w:lvl>
    <w:lvl w:ilvl="2" w:tplc="536CD0EC">
      <w:start w:val="1"/>
      <w:numFmt w:val="bullet"/>
      <w:lvlText w:val="•"/>
      <w:lvlJc w:val="left"/>
      <w:rPr>
        <w:rFonts w:hint="default"/>
      </w:rPr>
    </w:lvl>
    <w:lvl w:ilvl="3" w:tplc="8D4AE42A">
      <w:start w:val="1"/>
      <w:numFmt w:val="bullet"/>
      <w:lvlText w:val="•"/>
      <w:lvlJc w:val="left"/>
      <w:rPr>
        <w:rFonts w:hint="default"/>
      </w:rPr>
    </w:lvl>
    <w:lvl w:ilvl="4" w:tplc="AC62B0D8">
      <w:start w:val="1"/>
      <w:numFmt w:val="bullet"/>
      <w:lvlText w:val="•"/>
      <w:lvlJc w:val="left"/>
      <w:rPr>
        <w:rFonts w:hint="default"/>
      </w:rPr>
    </w:lvl>
    <w:lvl w:ilvl="5" w:tplc="C5721B7E">
      <w:start w:val="1"/>
      <w:numFmt w:val="bullet"/>
      <w:lvlText w:val="•"/>
      <w:lvlJc w:val="left"/>
      <w:rPr>
        <w:rFonts w:hint="default"/>
      </w:rPr>
    </w:lvl>
    <w:lvl w:ilvl="6" w:tplc="F2D6BF6A">
      <w:start w:val="1"/>
      <w:numFmt w:val="bullet"/>
      <w:lvlText w:val="•"/>
      <w:lvlJc w:val="left"/>
      <w:rPr>
        <w:rFonts w:hint="default"/>
      </w:rPr>
    </w:lvl>
    <w:lvl w:ilvl="7" w:tplc="DFAA0756">
      <w:start w:val="1"/>
      <w:numFmt w:val="bullet"/>
      <w:lvlText w:val="•"/>
      <w:lvlJc w:val="left"/>
      <w:rPr>
        <w:rFonts w:hint="default"/>
      </w:rPr>
    </w:lvl>
    <w:lvl w:ilvl="8" w:tplc="E8A6D296">
      <w:start w:val="1"/>
      <w:numFmt w:val="bullet"/>
      <w:lvlText w:val="•"/>
      <w:lvlJc w:val="left"/>
      <w:rPr>
        <w:rFonts w:hint="default"/>
      </w:rPr>
    </w:lvl>
  </w:abstractNum>
  <w:abstractNum w:abstractNumId="21" w15:restartNumberingAfterBreak="0">
    <w:nsid w:val="5103353F"/>
    <w:multiLevelType w:val="hybridMultilevel"/>
    <w:tmpl w:val="74DE0368"/>
    <w:lvl w:ilvl="0" w:tplc="8E9685FC">
      <w:start w:val="1"/>
      <w:numFmt w:val="lowerLetter"/>
      <w:lvlText w:val="(%1)"/>
      <w:lvlJc w:val="left"/>
      <w:pPr>
        <w:ind w:left="2628" w:hanging="360"/>
      </w:pPr>
      <w:rPr>
        <w:rFonts w:hint="default"/>
      </w:rPr>
    </w:lvl>
    <w:lvl w:ilvl="1" w:tplc="0C090019" w:tentative="1">
      <w:start w:val="1"/>
      <w:numFmt w:val="lowerLetter"/>
      <w:lvlText w:val="%2."/>
      <w:lvlJc w:val="left"/>
      <w:pPr>
        <w:ind w:left="3348" w:hanging="360"/>
      </w:pPr>
    </w:lvl>
    <w:lvl w:ilvl="2" w:tplc="0C09001B" w:tentative="1">
      <w:start w:val="1"/>
      <w:numFmt w:val="lowerRoman"/>
      <w:lvlText w:val="%3."/>
      <w:lvlJc w:val="right"/>
      <w:pPr>
        <w:ind w:left="4068" w:hanging="180"/>
      </w:pPr>
    </w:lvl>
    <w:lvl w:ilvl="3" w:tplc="0C09000F" w:tentative="1">
      <w:start w:val="1"/>
      <w:numFmt w:val="decimal"/>
      <w:lvlText w:val="%4."/>
      <w:lvlJc w:val="left"/>
      <w:pPr>
        <w:ind w:left="4788" w:hanging="360"/>
      </w:pPr>
    </w:lvl>
    <w:lvl w:ilvl="4" w:tplc="0C090019" w:tentative="1">
      <w:start w:val="1"/>
      <w:numFmt w:val="lowerLetter"/>
      <w:lvlText w:val="%5."/>
      <w:lvlJc w:val="left"/>
      <w:pPr>
        <w:ind w:left="5508" w:hanging="360"/>
      </w:pPr>
    </w:lvl>
    <w:lvl w:ilvl="5" w:tplc="0C09001B" w:tentative="1">
      <w:start w:val="1"/>
      <w:numFmt w:val="lowerRoman"/>
      <w:lvlText w:val="%6."/>
      <w:lvlJc w:val="right"/>
      <w:pPr>
        <w:ind w:left="6228" w:hanging="180"/>
      </w:pPr>
    </w:lvl>
    <w:lvl w:ilvl="6" w:tplc="0C09000F" w:tentative="1">
      <w:start w:val="1"/>
      <w:numFmt w:val="decimal"/>
      <w:lvlText w:val="%7."/>
      <w:lvlJc w:val="left"/>
      <w:pPr>
        <w:ind w:left="6948" w:hanging="360"/>
      </w:pPr>
    </w:lvl>
    <w:lvl w:ilvl="7" w:tplc="0C090019" w:tentative="1">
      <w:start w:val="1"/>
      <w:numFmt w:val="lowerLetter"/>
      <w:lvlText w:val="%8."/>
      <w:lvlJc w:val="left"/>
      <w:pPr>
        <w:ind w:left="7668" w:hanging="360"/>
      </w:pPr>
    </w:lvl>
    <w:lvl w:ilvl="8" w:tplc="0C09001B" w:tentative="1">
      <w:start w:val="1"/>
      <w:numFmt w:val="lowerRoman"/>
      <w:lvlText w:val="%9."/>
      <w:lvlJc w:val="right"/>
      <w:pPr>
        <w:ind w:left="8388" w:hanging="180"/>
      </w:pPr>
    </w:lvl>
  </w:abstractNum>
  <w:abstractNum w:abstractNumId="22" w15:restartNumberingAfterBreak="0">
    <w:nsid w:val="530077C2"/>
    <w:multiLevelType w:val="hybridMultilevel"/>
    <w:tmpl w:val="4EE2C614"/>
    <w:lvl w:ilvl="0" w:tplc="699E5B2A">
      <w:start w:val="1"/>
      <w:numFmt w:val="bullet"/>
      <w:lvlText w:val=""/>
      <w:lvlJc w:val="left"/>
      <w:pPr>
        <w:ind w:hanging="428"/>
      </w:pPr>
      <w:rPr>
        <w:rFonts w:ascii="Symbol" w:eastAsia="Symbol" w:hAnsi="Symbol" w:hint="default"/>
        <w:sz w:val="22"/>
        <w:szCs w:val="22"/>
      </w:rPr>
    </w:lvl>
    <w:lvl w:ilvl="1" w:tplc="DB68DADA">
      <w:start w:val="1"/>
      <w:numFmt w:val="bullet"/>
      <w:lvlText w:val="•"/>
      <w:lvlJc w:val="left"/>
      <w:rPr>
        <w:rFonts w:hint="default"/>
      </w:rPr>
    </w:lvl>
    <w:lvl w:ilvl="2" w:tplc="5C08F580">
      <w:start w:val="1"/>
      <w:numFmt w:val="bullet"/>
      <w:lvlText w:val="•"/>
      <w:lvlJc w:val="left"/>
      <w:rPr>
        <w:rFonts w:hint="default"/>
      </w:rPr>
    </w:lvl>
    <w:lvl w:ilvl="3" w:tplc="E18C6D50">
      <w:start w:val="1"/>
      <w:numFmt w:val="bullet"/>
      <w:lvlText w:val="•"/>
      <w:lvlJc w:val="left"/>
      <w:rPr>
        <w:rFonts w:hint="default"/>
      </w:rPr>
    </w:lvl>
    <w:lvl w:ilvl="4" w:tplc="026C67AC">
      <w:start w:val="1"/>
      <w:numFmt w:val="bullet"/>
      <w:lvlText w:val="•"/>
      <w:lvlJc w:val="left"/>
      <w:rPr>
        <w:rFonts w:hint="default"/>
      </w:rPr>
    </w:lvl>
    <w:lvl w:ilvl="5" w:tplc="89F6232E">
      <w:start w:val="1"/>
      <w:numFmt w:val="bullet"/>
      <w:lvlText w:val="•"/>
      <w:lvlJc w:val="left"/>
      <w:rPr>
        <w:rFonts w:hint="default"/>
      </w:rPr>
    </w:lvl>
    <w:lvl w:ilvl="6" w:tplc="12D84FFA">
      <w:start w:val="1"/>
      <w:numFmt w:val="bullet"/>
      <w:lvlText w:val="•"/>
      <w:lvlJc w:val="left"/>
      <w:rPr>
        <w:rFonts w:hint="default"/>
      </w:rPr>
    </w:lvl>
    <w:lvl w:ilvl="7" w:tplc="A822CCE6">
      <w:start w:val="1"/>
      <w:numFmt w:val="bullet"/>
      <w:lvlText w:val="•"/>
      <w:lvlJc w:val="left"/>
      <w:rPr>
        <w:rFonts w:hint="default"/>
      </w:rPr>
    </w:lvl>
    <w:lvl w:ilvl="8" w:tplc="126E6EC0">
      <w:start w:val="1"/>
      <w:numFmt w:val="bullet"/>
      <w:lvlText w:val="•"/>
      <w:lvlJc w:val="left"/>
      <w:rPr>
        <w:rFonts w:hint="default"/>
      </w:rPr>
    </w:lvl>
  </w:abstractNum>
  <w:abstractNum w:abstractNumId="23" w15:restartNumberingAfterBreak="0">
    <w:nsid w:val="5C7A7A8A"/>
    <w:multiLevelType w:val="hybridMultilevel"/>
    <w:tmpl w:val="B99ADA0E"/>
    <w:lvl w:ilvl="0" w:tplc="EE42DFD6">
      <w:start w:val="1"/>
      <w:numFmt w:val="bullet"/>
      <w:lvlText w:val=""/>
      <w:lvlJc w:val="left"/>
      <w:pPr>
        <w:ind w:hanging="428"/>
      </w:pPr>
      <w:rPr>
        <w:rFonts w:ascii="Symbol" w:eastAsia="Symbol" w:hAnsi="Symbol" w:hint="default"/>
        <w:sz w:val="22"/>
        <w:szCs w:val="22"/>
      </w:rPr>
    </w:lvl>
    <w:lvl w:ilvl="1" w:tplc="D6BC8298">
      <w:start w:val="1"/>
      <w:numFmt w:val="bullet"/>
      <w:lvlText w:val="o"/>
      <w:lvlJc w:val="left"/>
      <w:pPr>
        <w:ind w:hanging="281"/>
      </w:pPr>
      <w:rPr>
        <w:rFonts w:ascii="Courier New" w:eastAsia="Courier New" w:hAnsi="Courier New" w:hint="default"/>
        <w:sz w:val="22"/>
        <w:szCs w:val="22"/>
      </w:rPr>
    </w:lvl>
    <w:lvl w:ilvl="2" w:tplc="6F7A0FEC">
      <w:start w:val="1"/>
      <w:numFmt w:val="bullet"/>
      <w:lvlText w:val="•"/>
      <w:lvlJc w:val="left"/>
      <w:rPr>
        <w:rFonts w:hint="default"/>
      </w:rPr>
    </w:lvl>
    <w:lvl w:ilvl="3" w:tplc="40905556">
      <w:start w:val="1"/>
      <w:numFmt w:val="bullet"/>
      <w:lvlText w:val="•"/>
      <w:lvlJc w:val="left"/>
      <w:rPr>
        <w:rFonts w:hint="default"/>
      </w:rPr>
    </w:lvl>
    <w:lvl w:ilvl="4" w:tplc="5DEC7F90">
      <w:start w:val="1"/>
      <w:numFmt w:val="bullet"/>
      <w:lvlText w:val="•"/>
      <w:lvlJc w:val="left"/>
      <w:rPr>
        <w:rFonts w:hint="default"/>
      </w:rPr>
    </w:lvl>
    <w:lvl w:ilvl="5" w:tplc="2A6E0C50">
      <w:start w:val="1"/>
      <w:numFmt w:val="bullet"/>
      <w:lvlText w:val="•"/>
      <w:lvlJc w:val="left"/>
      <w:rPr>
        <w:rFonts w:hint="default"/>
      </w:rPr>
    </w:lvl>
    <w:lvl w:ilvl="6" w:tplc="A5B492E4">
      <w:start w:val="1"/>
      <w:numFmt w:val="bullet"/>
      <w:lvlText w:val="•"/>
      <w:lvlJc w:val="left"/>
      <w:rPr>
        <w:rFonts w:hint="default"/>
      </w:rPr>
    </w:lvl>
    <w:lvl w:ilvl="7" w:tplc="E1484956">
      <w:start w:val="1"/>
      <w:numFmt w:val="bullet"/>
      <w:lvlText w:val="•"/>
      <w:lvlJc w:val="left"/>
      <w:rPr>
        <w:rFonts w:hint="default"/>
      </w:rPr>
    </w:lvl>
    <w:lvl w:ilvl="8" w:tplc="F364C480">
      <w:start w:val="1"/>
      <w:numFmt w:val="bullet"/>
      <w:lvlText w:val="•"/>
      <w:lvlJc w:val="left"/>
      <w:rPr>
        <w:rFonts w:hint="default"/>
      </w:rPr>
    </w:lvl>
  </w:abstractNum>
  <w:abstractNum w:abstractNumId="24" w15:restartNumberingAfterBreak="0">
    <w:nsid w:val="631D2713"/>
    <w:multiLevelType w:val="hybridMultilevel"/>
    <w:tmpl w:val="8244DD38"/>
    <w:lvl w:ilvl="0" w:tplc="3D2E8E68">
      <w:start w:val="1"/>
      <w:numFmt w:val="decimal"/>
      <w:lvlText w:val="%1."/>
      <w:lvlJc w:val="left"/>
      <w:pPr>
        <w:ind w:hanging="281"/>
      </w:pPr>
      <w:rPr>
        <w:rFonts w:ascii="Arial" w:eastAsia="Arial" w:hAnsi="Arial" w:hint="default"/>
        <w:spacing w:val="-1"/>
        <w:sz w:val="22"/>
        <w:szCs w:val="22"/>
      </w:rPr>
    </w:lvl>
    <w:lvl w:ilvl="1" w:tplc="C3EE329C">
      <w:start w:val="1"/>
      <w:numFmt w:val="bullet"/>
      <w:lvlText w:val="•"/>
      <w:lvlJc w:val="left"/>
      <w:rPr>
        <w:rFonts w:hint="default"/>
      </w:rPr>
    </w:lvl>
    <w:lvl w:ilvl="2" w:tplc="D24EA6BE">
      <w:start w:val="1"/>
      <w:numFmt w:val="bullet"/>
      <w:lvlText w:val="•"/>
      <w:lvlJc w:val="left"/>
      <w:rPr>
        <w:rFonts w:hint="default"/>
      </w:rPr>
    </w:lvl>
    <w:lvl w:ilvl="3" w:tplc="58A425F4">
      <w:start w:val="1"/>
      <w:numFmt w:val="bullet"/>
      <w:lvlText w:val="•"/>
      <w:lvlJc w:val="left"/>
      <w:rPr>
        <w:rFonts w:hint="default"/>
      </w:rPr>
    </w:lvl>
    <w:lvl w:ilvl="4" w:tplc="45040058">
      <w:start w:val="1"/>
      <w:numFmt w:val="bullet"/>
      <w:lvlText w:val="•"/>
      <w:lvlJc w:val="left"/>
      <w:rPr>
        <w:rFonts w:hint="default"/>
      </w:rPr>
    </w:lvl>
    <w:lvl w:ilvl="5" w:tplc="7D98B3B2">
      <w:start w:val="1"/>
      <w:numFmt w:val="bullet"/>
      <w:lvlText w:val="•"/>
      <w:lvlJc w:val="left"/>
      <w:rPr>
        <w:rFonts w:hint="default"/>
      </w:rPr>
    </w:lvl>
    <w:lvl w:ilvl="6" w:tplc="5EC87D58">
      <w:start w:val="1"/>
      <w:numFmt w:val="bullet"/>
      <w:lvlText w:val="•"/>
      <w:lvlJc w:val="left"/>
      <w:rPr>
        <w:rFonts w:hint="default"/>
      </w:rPr>
    </w:lvl>
    <w:lvl w:ilvl="7" w:tplc="24C28DA4">
      <w:start w:val="1"/>
      <w:numFmt w:val="bullet"/>
      <w:lvlText w:val="•"/>
      <w:lvlJc w:val="left"/>
      <w:rPr>
        <w:rFonts w:hint="default"/>
      </w:rPr>
    </w:lvl>
    <w:lvl w:ilvl="8" w:tplc="49106FD8">
      <w:start w:val="1"/>
      <w:numFmt w:val="bullet"/>
      <w:lvlText w:val="•"/>
      <w:lvlJc w:val="left"/>
      <w:rPr>
        <w:rFonts w:hint="default"/>
      </w:rPr>
    </w:lvl>
  </w:abstractNum>
  <w:abstractNum w:abstractNumId="25" w15:restartNumberingAfterBreak="0">
    <w:nsid w:val="63B61750"/>
    <w:multiLevelType w:val="hybridMultilevel"/>
    <w:tmpl w:val="2C9A849A"/>
    <w:lvl w:ilvl="0" w:tplc="6960FEB0">
      <w:start w:val="1"/>
      <w:numFmt w:val="bullet"/>
      <w:lvlText w:val=""/>
      <w:lvlJc w:val="left"/>
      <w:pPr>
        <w:ind w:hanging="360"/>
      </w:pPr>
      <w:rPr>
        <w:rFonts w:ascii="Symbol" w:eastAsia="Symbol" w:hAnsi="Symbol" w:hint="default"/>
        <w:sz w:val="22"/>
        <w:szCs w:val="22"/>
      </w:rPr>
    </w:lvl>
    <w:lvl w:ilvl="1" w:tplc="5B8A58EA">
      <w:start w:val="1"/>
      <w:numFmt w:val="bullet"/>
      <w:lvlText w:val="•"/>
      <w:lvlJc w:val="left"/>
      <w:rPr>
        <w:rFonts w:hint="default"/>
      </w:rPr>
    </w:lvl>
    <w:lvl w:ilvl="2" w:tplc="7562B83C">
      <w:start w:val="1"/>
      <w:numFmt w:val="bullet"/>
      <w:lvlText w:val="•"/>
      <w:lvlJc w:val="left"/>
      <w:rPr>
        <w:rFonts w:hint="default"/>
      </w:rPr>
    </w:lvl>
    <w:lvl w:ilvl="3" w:tplc="7864122A">
      <w:start w:val="1"/>
      <w:numFmt w:val="bullet"/>
      <w:lvlText w:val="•"/>
      <w:lvlJc w:val="left"/>
      <w:rPr>
        <w:rFonts w:hint="default"/>
      </w:rPr>
    </w:lvl>
    <w:lvl w:ilvl="4" w:tplc="5652FE22">
      <w:start w:val="1"/>
      <w:numFmt w:val="bullet"/>
      <w:lvlText w:val="•"/>
      <w:lvlJc w:val="left"/>
      <w:rPr>
        <w:rFonts w:hint="default"/>
      </w:rPr>
    </w:lvl>
    <w:lvl w:ilvl="5" w:tplc="23BAE22C">
      <w:start w:val="1"/>
      <w:numFmt w:val="bullet"/>
      <w:lvlText w:val="•"/>
      <w:lvlJc w:val="left"/>
      <w:rPr>
        <w:rFonts w:hint="default"/>
      </w:rPr>
    </w:lvl>
    <w:lvl w:ilvl="6" w:tplc="595204F4">
      <w:start w:val="1"/>
      <w:numFmt w:val="bullet"/>
      <w:lvlText w:val="•"/>
      <w:lvlJc w:val="left"/>
      <w:rPr>
        <w:rFonts w:hint="default"/>
      </w:rPr>
    </w:lvl>
    <w:lvl w:ilvl="7" w:tplc="40F6ABAA">
      <w:start w:val="1"/>
      <w:numFmt w:val="bullet"/>
      <w:lvlText w:val="•"/>
      <w:lvlJc w:val="left"/>
      <w:rPr>
        <w:rFonts w:hint="default"/>
      </w:rPr>
    </w:lvl>
    <w:lvl w:ilvl="8" w:tplc="37504864">
      <w:start w:val="1"/>
      <w:numFmt w:val="bullet"/>
      <w:lvlText w:val="•"/>
      <w:lvlJc w:val="left"/>
      <w:rPr>
        <w:rFonts w:hint="default"/>
      </w:rPr>
    </w:lvl>
  </w:abstractNum>
  <w:abstractNum w:abstractNumId="26" w15:restartNumberingAfterBreak="0">
    <w:nsid w:val="692329A2"/>
    <w:multiLevelType w:val="hybridMultilevel"/>
    <w:tmpl w:val="ED0C69EA"/>
    <w:lvl w:ilvl="0" w:tplc="B7FCB4C8">
      <w:start w:val="1"/>
      <w:numFmt w:val="decimal"/>
      <w:lvlText w:val="%1."/>
      <w:lvlJc w:val="left"/>
      <w:pPr>
        <w:ind w:hanging="428"/>
      </w:pPr>
      <w:rPr>
        <w:rFonts w:ascii="Arial" w:eastAsia="Arial" w:hAnsi="Arial" w:hint="default"/>
        <w:spacing w:val="-1"/>
        <w:sz w:val="22"/>
        <w:szCs w:val="22"/>
      </w:rPr>
    </w:lvl>
    <w:lvl w:ilvl="1" w:tplc="D0668E2A">
      <w:start w:val="1"/>
      <w:numFmt w:val="decimal"/>
      <w:lvlText w:val="%2."/>
      <w:lvlJc w:val="left"/>
      <w:pPr>
        <w:ind w:hanging="281"/>
      </w:pPr>
      <w:rPr>
        <w:rFonts w:ascii="Arial" w:eastAsia="Arial" w:hAnsi="Arial" w:hint="default"/>
        <w:spacing w:val="-1"/>
        <w:sz w:val="22"/>
        <w:szCs w:val="22"/>
      </w:rPr>
    </w:lvl>
    <w:lvl w:ilvl="2" w:tplc="5C9C2350">
      <w:start w:val="1"/>
      <w:numFmt w:val="bullet"/>
      <w:lvlText w:val="•"/>
      <w:lvlJc w:val="left"/>
      <w:rPr>
        <w:rFonts w:hint="default"/>
      </w:rPr>
    </w:lvl>
    <w:lvl w:ilvl="3" w:tplc="1CAC41FC">
      <w:start w:val="1"/>
      <w:numFmt w:val="bullet"/>
      <w:lvlText w:val="•"/>
      <w:lvlJc w:val="left"/>
      <w:rPr>
        <w:rFonts w:hint="default"/>
      </w:rPr>
    </w:lvl>
    <w:lvl w:ilvl="4" w:tplc="F522CE26">
      <w:start w:val="1"/>
      <w:numFmt w:val="bullet"/>
      <w:lvlText w:val="•"/>
      <w:lvlJc w:val="left"/>
      <w:rPr>
        <w:rFonts w:hint="default"/>
      </w:rPr>
    </w:lvl>
    <w:lvl w:ilvl="5" w:tplc="1068BBD4">
      <w:start w:val="1"/>
      <w:numFmt w:val="bullet"/>
      <w:lvlText w:val="•"/>
      <w:lvlJc w:val="left"/>
      <w:rPr>
        <w:rFonts w:hint="default"/>
      </w:rPr>
    </w:lvl>
    <w:lvl w:ilvl="6" w:tplc="5442FE5E">
      <w:start w:val="1"/>
      <w:numFmt w:val="bullet"/>
      <w:lvlText w:val="•"/>
      <w:lvlJc w:val="left"/>
      <w:rPr>
        <w:rFonts w:hint="default"/>
      </w:rPr>
    </w:lvl>
    <w:lvl w:ilvl="7" w:tplc="1E342FA8">
      <w:start w:val="1"/>
      <w:numFmt w:val="bullet"/>
      <w:lvlText w:val="•"/>
      <w:lvlJc w:val="left"/>
      <w:rPr>
        <w:rFonts w:hint="default"/>
      </w:rPr>
    </w:lvl>
    <w:lvl w:ilvl="8" w:tplc="C2B8AEEC">
      <w:start w:val="1"/>
      <w:numFmt w:val="bullet"/>
      <w:lvlText w:val="•"/>
      <w:lvlJc w:val="left"/>
      <w:rPr>
        <w:rFonts w:hint="default"/>
      </w:rPr>
    </w:lvl>
  </w:abstractNum>
  <w:abstractNum w:abstractNumId="27" w15:restartNumberingAfterBreak="0">
    <w:nsid w:val="6B97561A"/>
    <w:multiLevelType w:val="hybridMultilevel"/>
    <w:tmpl w:val="D74882BE"/>
    <w:lvl w:ilvl="0" w:tplc="328A5F02">
      <w:start w:val="1"/>
      <w:numFmt w:val="decimal"/>
      <w:lvlText w:val="%1."/>
      <w:lvlJc w:val="left"/>
      <w:pPr>
        <w:ind w:hanging="428"/>
      </w:pPr>
      <w:rPr>
        <w:rFonts w:ascii="Arial" w:eastAsia="Arial" w:hAnsi="Arial" w:hint="default"/>
        <w:spacing w:val="-1"/>
        <w:sz w:val="22"/>
        <w:szCs w:val="22"/>
      </w:rPr>
    </w:lvl>
    <w:lvl w:ilvl="1" w:tplc="5B94ABE2">
      <w:start w:val="1"/>
      <w:numFmt w:val="bullet"/>
      <w:lvlText w:val="•"/>
      <w:lvlJc w:val="left"/>
      <w:rPr>
        <w:rFonts w:hint="default"/>
      </w:rPr>
    </w:lvl>
    <w:lvl w:ilvl="2" w:tplc="842E768E">
      <w:start w:val="1"/>
      <w:numFmt w:val="bullet"/>
      <w:lvlText w:val="•"/>
      <w:lvlJc w:val="left"/>
      <w:rPr>
        <w:rFonts w:hint="default"/>
      </w:rPr>
    </w:lvl>
    <w:lvl w:ilvl="3" w:tplc="C24C8202">
      <w:start w:val="1"/>
      <w:numFmt w:val="bullet"/>
      <w:lvlText w:val="•"/>
      <w:lvlJc w:val="left"/>
      <w:rPr>
        <w:rFonts w:hint="default"/>
      </w:rPr>
    </w:lvl>
    <w:lvl w:ilvl="4" w:tplc="EF646534">
      <w:start w:val="1"/>
      <w:numFmt w:val="bullet"/>
      <w:lvlText w:val="•"/>
      <w:lvlJc w:val="left"/>
      <w:rPr>
        <w:rFonts w:hint="default"/>
      </w:rPr>
    </w:lvl>
    <w:lvl w:ilvl="5" w:tplc="1700B6A8">
      <w:start w:val="1"/>
      <w:numFmt w:val="bullet"/>
      <w:lvlText w:val="•"/>
      <w:lvlJc w:val="left"/>
      <w:rPr>
        <w:rFonts w:hint="default"/>
      </w:rPr>
    </w:lvl>
    <w:lvl w:ilvl="6" w:tplc="EA94B310">
      <w:start w:val="1"/>
      <w:numFmt w:val="bullet"/>
      <w:lvlText w:val="•"/>
      <w:lvlJc w:val="left"/>
      <w:rPr>
        <w:rFonts w:hint="default"/>
      </w:rPr>
    </w:lvl>
    <w:lvl w:ilvl="7" w:tplc="E5765D66">
      <w:start w:val="1"/>
      <w:numFmt w:val="bullet"/>
      <w:lvlText w:val="•"/>
      <w:lvlJc w:val="left"/>
      <w:rPr>
        <w:rFonts w:hint="default"/>
      </w:rPr>
    </w:lvl>
    <w:lvl w:ilvl="8" w:tplc="6CD0F502">
      <w:start w:val="1"/>
      <w:numFmt w:val="bullet"/>
      <w:lvlText w:val="•"/>
      <w:lvlJc w:val="left"/>
      <w:rPr>
        <w:rFonts w:hint="default"/>
      </w:rPr>
    </w:lvl>
  </w:abstractNum>
  <w:abstractNum w:abstractNumId="28" w15:restartNumberingAfterBreak="0">
    <w:nsid w:val="6CE97C70"/>
    <w:multiLevelType w:val="hybridMultilevel"/>
    <w:tmpl w:val="4AD42482"/>
    <w:lvl w:ilvl="0" w:tplc="06F653F8">
      <w:start w:val="1"/>
      <w:numFmt w:val="bullet"/>
      <w:lvlText w:val=""/>
      <w:lvlJc w:val="left"/>
      <w:pPr>
        <w:ind w:hanging="360"/>
      </w:pPr>
      <w:rPr>
        <w:rFonts w:ascii="Symbol" w:eastAsia="Symbol" w:hAnsi="Symbol" w:hint="default"/>
        <w:sz w:val="22"/>
        <w:szCs w:val="22"/>
      </w:rPr>
    </w:lvl>
    <w:lvl w:ilvl="1" w:tplc="D2C0CC94">
      <w:start w:val="1"/>
      <w:numFmt w:val="bullet"/>
      <w:lvlText w:val=""/>
      <w:lvlJc w:val="left"/>
      <w:pPr>
        <w:ind w:hanging="428"/>
      </w:pPr>
      <w:rPr>
        <w:rFonts w:ascii="Symbol" w:eastAsia="Symbol" w:hAnsi="Symbol" w:hint="default"/>
        <w:sz w:val="22"/>
        <w:szCs w:val="22"/>
      </w:rPr>
    </w:lvl>
    <w:lvl w:ilvl="2" w:tplc="D4BCE614">
      <w:start w:val="1"/>
      <w:numFmt w:val="bullet"/>
      <w:lvlText w:val="•"/>
      <w:lvlJc w:val="left"/>
      <w:rPr>
        <w:rFonts w:hint="default"/>
      </w:rPr>
    </w:lvl>
    <w:lvl w:ilvl="3" w:tplc="404CF566">
      <w:start w:val="1"/>
      <w:numFmt w:val="bullet"/>
      <w:lvlText w:val="•"/>
      <w:lvlJc w:val="left"/>
      <w:rPr>
        <w:rFonts w:hint="default"/>
      </w:rPr>
    </w:lvl>
    <w:lvl w:ilvl="4" w:tplc="0472F5F0">
      <w:start w:val="1"/>
      <w:numFmt w:val="bullet"/>
      <w:lvlText w:val="•"/>
      <w:lvlJc w:val="left"/>
      <w:rPr>
        <w:rFonts w:hint="default"/>
      </w:rPr>
    </w:lvl>
    <w:lvl w:ilvl="5" w:tplc="B36CAC5C">
      <w:start w:val="1"/>
      <w:numFmt w:val="bullet"/>
      <w:lvlText w:val="•"/>
      <w:lvlJc w:val="left"/>
      <w:rPr>
        <w:rFonts w:hint="default"/>
      </w:rPr>
    </w:lvl>
    <w:lvl w:ilvl="6" w:tplc="B156E2AA">
      <w:start w:val="1"/>
      <w:numFmt w:val="bullet"/>
      <w:lvlText w:val="•"/>
      <w:lvlJc w:val="left"/>
      <w:rPr>
        <w:rFonts w:hint="default"/>
      </w:rPr>
    </w:lvl>
    <w:lvl w:ilvl="7" w:tplc="3FA62F14">
      <w:start w:val="1"/>
      <w:numFmt w:val="bullet"/>
      <w:lvlText w:val="•"/>
      <w:lvlJc w:val="left"/>
      <w:rPr>
        <w:rFonts w:hint="default"/>
      </w:rPr>
    </w:lvl>
    <w:lvl w:ilvl="8" w:tplc="7E0ABA74">
      <w:start w:val="1"/>
      <w:numFmt w:val="bullet"/>
      <w:lvlText w:val="•"/>
      <w:lvlJc w:val="left"/>
      <w:rPr>
        <w:rFonts w:hint="default"/>
      </w:rPr>
    </w:lvl>
  </w:abstractNum>
  <w:abstractNum w:abstractNumId="29" w15:restartNumberingAfterBreak="0">
    <w:nsid w:val="713C5548"/>
    <w:multiLevelType w:val="hybridMultilevel"/>
    <w:tmpl w:val="072C9990"/>
    <w:lvl w:ilvl="0" w:tplc="A0766F3C">
      <w:start w:val="1"/>
      <w:numFmt w:val="decimal"/>
      <w:lvlText w:val="%1."/>
      <w:lvlJc w:val="left"/>
      <w:pPr>
        <w:ind w:hanging="428"/>
      </w:pPr>
      <w:rPr>
        <w:rFonts w:ascii="Arial" w:eastAsia="Arial" w:hAnsi="Arial" w:hint="default"/>
        <w:b/>
        <w:bCs/>
        <w:spacing w:val="-1"/>
        <w:sz w:val="22"/>
        <w:szCs w:val="22"/>
      </w:rPr>
    </w:lvl>
    <w:lvl w:ilvl="1" w:tplc="B3CC2E4C">
      <w:start w:val="1"/>
      <w:numFmt w:val="bullet"/>
      <w:lvlText w:val=""/>
      <w:lvlJc w:val="left"/>
      <w:pPr>
        <w:ind w:hanging="293"/>
      </w:pPr>
      <w:rPr>
        <w:rFonts w:ascii="Symbol" w:eastAsia="Symbol" w:hAnsi="Symbol" w:hint="default"/>
        <w:sz w:val="22"/>
        <w:szCs w:val="22"/>
      </w:rPr>
    </w:lvl>
    <w:lvl w:ilvl="2" w:tplc="96F4A82C">
      <w:start w:val="1"/>
      <w:numFmt w:val="bullet"/>
      <w:lvlText w:val="•"/>
      <w:lvlJc w:val="left"/>
      <w:rPr>
        <w:rFonts w:hint="default"/>
      </w:rPr>
    </w:lvl>
    <w:lvl w:ilvl="3" w:tplc="4B10F6D4">
      <w:start w:val="1"/>
      <w:numFmt w:val="bullet"/>
      <w:lvlText w:val="•"/>
      <w:lvlJc w:val="left"/>
      <w:rPr>
        <w:rFonts w:hint="default"/>
      </w:rPr>
    </w:lvl>
    <w:lvl w:ilvl="4" w:tplc="EB688824">
      <w:start w:val="1"/>
      <w:numFmt w:val="bullet"/>
      <w:lvlText w:val="•"/>
      <w:lvlJc w:val="left"/>
      <w:rPr>
        <w:rFonts w:hint="default"/>
      </w:rPr>
    </w:lvl>
    <w:lvl w:ilvl="5" w:tplc="634CC9D8">
      <w:start w:val="1"/>
      <w:numFmt w:val="bullet"/>
      <w:lvlText w:val="•"/>
      <w:lvlJc w:val="left"/>
      <w:rPr>
        <w:rFonts w:hint="default"/>
      </w:rPr>
    </w:lvl>
    <w:lvl w:ilvl="6" w:tplc="05864A3E">
      <w:start w:val="1"/>
      <w:numFmt w:val="bullet"/>
      <w:lvlText w:val="•"/>
      <w:lvlJc w:val="left"/>
      <w:rPr>
        <w:rFonts w:hint="default"/>
      </w:rPr>
    </w:lvl>
    <w:lvl w:ilvl="7" w:tplc="8A16D294">
      <w:start w:val="1"/>
      <w:numFmt w:val="bullet"/>
      <w:lvlText w:val="•"/>
      <w:lvlJc w:val="left"/>
      <w:rPr>
        <w:rFonts w:hint="default"/>
      </w:rPr>
    </w:lvl>
    <w:lvl w:ilvl="8" w:tplc="0672AF10">
      <w:start w:val="1"/>
      <w:numFmt w:val="bullet"/>
      <w:lvlText w:val="•"/>
      <w:lvlJc w:val="left"/>
      <w:rPr>
        <w:rFonts w:hint="default"/>
      </w:rPr>
    </w:lvl>
  </w:abstractNum>
  <w:abstractNum w:abstractNumId="30" w15:restartNumberingAfterBreak="0">
    <w:nsid w:val="72EE6566"/>
    <w:multiLevelType w:val="hybridMultilevel"/>
    <w:tmpl w:val="8264A7D0"/>
    <w:lvl w:ilvl="0" w:tplc="43BCDC92">
      <w:start w:val="1"/>
      <w:numFmt w:val="decimal"/>
      <w:lvlText w:val="%1."/>
      <w:lvlJc w:val="left"/>
      <w:pPr>
        <w:ind w:hanging="281"/>
      </w:pPr>
      <w:rPr>
        <w:rFonts w:ascii="Arial" w:eastAsia="Arial" w:hAnsi="Arial" w:hint="default"/>
        <w:spacing w:val="-1"/>
        <w:sz w:val="22"/>
        <w:szCs w:val="22"/>
      </w:rPr>
    </w:lvl>
    <w:lvl w:ilvl="1" w:tplc="8BBC4014">
      <w:start w:val="1"/>
      <w:numFmt w:val="bullet"/>
      <w:lvlText w:val="•"/>
      <w:lvlJc w:val="left"/>
      <w:rPr>
        <w:rFonts w:hint="default"/>
      </w:rPr>
    </w:lvl>
    <w:lvl w:ilvl="2" w:tplc="9670DF1A">
      <w:start w:val="1"/>
      <w:numFmt w:val="bullet"/>
      <w:lvlText w:val="•"/>
      <w:lvlJc w:val="left"/>
      <w:rPr>
        <w:rFonts w:hint="default"/>
      </w:rPr>
    </w:lvl>
    <w:lvl w:ilvl="3" w:tplc="9C341568">
      <w:start w:val="1"/>
      <w:numFmt w:val="bullet"/>
      <w:lvlText w:val="•"/>
      <w:lvlJc w:val="left"/>
      <w:rPr>
        <w:rFonts w:hint="default"/>
      </w:rPr>
    </w:lvl>
    <w:lvl w:ilvl="4" w:tplc="91C6D0A8">
      <w:start w:val="1"/>
      <w:numFmt w:val="bullet"/>
      <w:lvlText w:val="•"/>
      <w:lvlJc w:val="left"/>
      <w:rPr>
        <w:rFonts w:hint="default"/>
      </w:rPr>
    </w:lvl>
    <w:lvl w:ilvl="5" w:tplc="6EC4E8F8">
      <w:start w:val="1"/>
      <w:numFmt w:val="bullet"/>
      <w:lvlText w:val="•"/>
      <w:lvlJc w:val="left"/>
      <w:rPr>
        <w:rFonts w:hint="default"/>
      </w:rPr>
    </w:lvl>
    <w:lvl w:ilvl="6" w:tplc="F5486E42">
      <w:start w:val="1"/>
      <w:numFmt w:val="bullet"/>
      <w:lvlText w:val="•"/>
      <w:lvlJc w:val="left"/>
      <w:rPr>
        <w:rFonts w:hint="default"/>
      </w:rPr>
    </w:lvl>
    <w:lvl w:ilvl="7" w:tplc="54664F12">
      <w:start w:val="1"/>
      <w:numFmt w:val="bullet"/>
      <w:lvlText w:val="•"/>
      <w:lvlJc w:val="left"/>
      <w:rPr>
        <w:rFonts w:hint="default"/>
      </w:rPr>
    </w:lvl>
    <w:lvl w:ilvl="8" w:tplc="C7D4A5CC">
      <w:start w:val="1"/>
      <w:numFmt w:val="bullet"/>
      <w:lvlText w:val="•"/>
      <w:lvlJc w:val="left"/>
      <w:rPr>
        <w:rFonts w:hint="default"/>
      </w:rPr>
    </w:lvl>
  </w:abstractNum>
  <w:abstractNum w:abstractNumId="31" w15:restartNumberingAfterBreak="0">
    <w:nsid w:val="73043ACA"/>
    <w:multiLevelType w:val="hybridMultilevel"/>
    <w:tmpl w:val="479219A6"/>
    <w:lvl w:ilvl="0" w:tplc="49466808">
      <w:start w:val="1"/>
      <w:numFmt w:val="bullet"/>
      <w:lvlText w:val=""/>
      <w:lvlJc w:val="left"/>
      <w:pPr>
        <w:ind w:hanging="428"/>
      </w:pPr>
      <w:rPr>
        <w:rFonts w:ascii="Symbol" w:eastAsia="Symbol" w:hAnsi="Symbol" w:hint="default"/>
        <w:sz w:val="22"/>
        <w:szCs w:val="22"/>
      </w:rPr>
    </w:lvl>
    <w:lvl w:ilvl="1" w:tplc="82A46B3C">
      <w:start w:val="1"/>
      <w:numFmt w:val="bullet"/>
      <w:lvlText w:val=""/>
      <w:lvlJc w:val="left"/>
      <w:pPr>
        <w:ind w:hanging="360"/>
      </w:pPr>
      <w:rPr>
        <w:rFonts w:ascii="Symbol" w:eastAsia="Symbol" w:hAnsi="Symbol" w:hint="default"/>
        <w:sz w:val="22"/>
        <w:szCs w:val="22"/>
      </w:rPr>
    </w:lvl>
    <w:lvl w:ilvl="2" w:tplc="67EAFF64">
      <w:start w:val="1"/>
      <w:numFmt w:val="bullet"/>
      <w:lvlText w:val="•"/>
      <w:lvlJc w:val="left"/>
      <w:rPr>
        <w:rFonts w:hint="default"/>
      </w:rPr>
    </w:lvl>
    <w:lvl w:ilvl="3" w:tplc="294EE2DC">
      <w:start w:val="1"/>
      <w:numFmt w:val="bullet"/>
      <w:lvlText w:val="•"/>
      <w:lvlJc w:val="left"/>
      <w:rPr>
        <w:rFonts w:hint="default"/>
      </w:rPr>
    </w:lvl>
    <w:lvl w:ilvl="4" w:tplc="989C1CB8">
      <w:start w:val="1"/>
      <w:numFmt w:val="bullet"/>
      <w:lvlText w:val="•"/>
      <w:lvlJc w:val="left"/>
      <w:rPr>
        <w:rFonts w:hint="default"/>
      </w:rPr>
    </w:lvl>
    <w:lvl w:ilvl="5" w:tplc="226AB2A4">
      <w:start w:val="1"/>
      <w:numFmt w:val="bullet"/>
      <w:lvlText w:val="•"/>
      <w:lvlJc w:val="left"/>
      <w:rPr>
        <w:rFonts w:hint="default"/>
      </w:rPr>
    </w:lvl>
    <w:lvl w:ilvl="6" w:tplc="C0C0FEB4">
      <w:start w:val="1"/>
      <w:numFmt w:val="bullet"/>
      <w:lvlText w:val="•"/>
      <w:lvlJc w:val="left"/>
      <w:rPr>
        <w:rFonts w:hint="default"/>
      </w:rPr>
    </w:lvl>
    <w:lvl w:ilvl="7" w:tplc="C548027E">
      <w:start w:val="1"/>
      <w:numFmt w:val="bullet"/>
      <w:lvlText w:val="•"/>
      <w:lvlJc w:val="left"/>
      <w:rPr>
        <w:rFonts w:hint="default"/>
      </w:rPr>
    </w:lvl>
    <w:lvl w:ilvl="8" w:tplc="D99E2106">
      <w:start w:val="1"/>
      <w:numFmt w:val="bullet"/>
      <w:lvlText w:val="•"/>
      <w:lvlJc w:val="left"/>
      <w:rPr>
        <w:rFonts w:hint="default"/>
      </w:rPr>
    </w:lvl>
  </w:abstractNum>
  <w:abstractNum w:abstractNumId="32" w15:restartNumberingAfterBreak="0">
    <w:nsid w:val="74814F80"/>
    <w:multiLevelType w:val="hybridMultilevel"/>
    <w:tmpl w:val="32B25854"/>
    <w:lvl w:ilvl="0" w:tplc="E16C833C">
      <w:start w:val="1"/>
      <w:numFmt w:val="bullet"/>
      <w:lvlText w:val=""/>
      <w:lvlJc w:val="left"/>
      <w:pPr>
        <w:ind w:hanging="428"/>
      </w:pPr>
      <w:rPr>
        <w:rFonts w:ascii="Symbol" w:eastAsia="Symbol" w:hAnsi="Symbol" w:hint="default"/>
        <w:sz w:val="24"/>
        <w:szCs w:val="24"/>
      </w:rPr>
    </w:lvl>
    <w:lvl w:ilvl="1" w:tplc="12E2B8F0">
      <w:start w:val="1"/>
      <w:numFmt w:val="bullet"/>
      <w:lvlText w:val="•"/>
      <w:lvlJc w:val="left"/>
      <w:rPr>
        <w:rFonts w:hint="default"/>
      </w:rPr>
    </w:lvl>
    <w:lvl w:ilvl="2" w:tplc="86FAA4E8">
      <w:start w:val="1"/>
      <w:numFmt w:val="bullet"/>
      <w:lvlText w:val="•"/>
      <w:lvlJc w:val="left"/>
      <w:rPr>
        <w:rFonts w:hint="default"/>
      </w:rPr>
    </w:lvl>
    <w:lvl w:ilvl="3" w:tplc="E89C6784">
      <w:start w:val="1"/>
      <w:numFmt w:val="bullet"/>
      <w:lvlText w:val="•"/>
      <w:lvlJc w:val="left"/>
      <w:rPr>
        <w:rFonts w:hint="default"/>
      </w:rPr>
    </w:lvl>
    <w:lvl w:ilvl="4" w:tplc="90B4B910">
      <w:start w:val="1"/>
      <w:numFmt w:val="bullet"/>
      <w:lvlText w:val="•"/>
      <w:lvlJc w:val="left"/>
      <w:rPr>
        <w:rFonts w:hint="default"/>
      </w:rPr>
    </w:lvl>
    <w:lvl w:ilvl="5" w:tplc="154EC7DC">
      <w:start w:val="1"/>
      <w:numFmt w:val="bullet"/>
      <w:lvlText w:val="•"/>
      <w:lvlJc w:val="left"/>
      <w:rPr>
        <w:rFonts w:hint="default"/>
      </w:rPr>
    </w:lvl>
    <w:lvl w:ilvl="6" w:tplc="EFF8B9CE">
      <w:start w:val="1"/>
      <w:numFmt w:val="bullet"/>
      <w:lvlText w:val="•"/>
      <w:lvlJc w:val="left"/>
      <w:rPr>
        <w:rFonts w:hint="default"/>
      </w:rPr>
    </w:lvl>
    <w:lvl w:ilvl="7" w:tplc="87C40F68">
      <w:start w:val="1"/>
      <w:numFmt w:val="bullet"/>
      <w:lvlText w:val="•"/>
      <w:lvlJc w:val="left"/>
      <w:rPr>
        <w:rFonts w:hint="default"/>
      </w:rPr>
    </w:lvl>
    <w:lvl w:ilvl="8" w:tplc="6BE2341C">
      <w:start w:val="1"/>
      <w:numFmt w:val="bullet"/>
      <w:lvlText w:val="•"/>
      <w:lvlJc w:val="left"/>
      <w:rPr>
        <w:rFonts w:hint="default"/>
      </w:rPr>
    </w:lvl>
  </w:abstractNum>
  <w:abstractNum w:abstractNumId="33" w15:restartNumberingAfterBreak="0">
    <w:nsid w:val="7865102D"/>
    <w:multiLevelType w:val="hybridMultilevel"/>
    <w:tmpl w:val="6F78CBFE"/>
    <w:lvl w:ilvl="0" w:tplc="80967FD4">
      <w:start w:val="1"/>
      <w:numFmt w:val="decimal"/>
      <w:lvlText w:val="%1."/>
      <w:lvlJc w:val="left"/>
      <w:pPr>
        <w:ind w:hanging="281"/>
      </w:pPr>
      <w:rPr>
        <w:rFonts w:ascii="Arial" w:eastAsia="Arial" w:hAnsi="Arial" w:hint="default"/>
        <w:spacing w:val="-1"/>
        <w:sz w:val="22"/>
        <w:szCs w:val="22"/>
      </w:rPr>
    </w:lvl>
    <w:lvl w:ilvl="1" w:tplc="63CADC0A">
      <w:start w:val="1"/>
      <w:numFmt w:val="bullet"/>
      <w:lvlText w:val="•"/>
      <w:lvlJc w:val="left"/>
      <w:rPr>
        <w:rFonts w:hint="default"/>
      </w:rPr>
    </w:lvl>
    <w:lvl w:ilvl="2" w:tplc="06648AAE">
      <w:start w:val="1"/>
      <w:numFmt w:val="bullet"/>
      <w:lvlText w:val="•"/>
      <w:lvlJc w:val="left"/>
      <w:rPr>
        <w:rFonts w:hint="default"/>
      </w:rPr>
    </w:lvl>
    <w:lvl w:ilvl="3" w:tplc="C6868F56">
      <w:start w:val="1"/>
      <w:numFmt w:val="bullet"/>
      <w:lvlText w:val="•"/>
      <w:lvlJc w:val="left"/>
      <w:rPr>
        <w:rFonts w:hint="default"/>
      </w:rPr>
    </w:lvl>
    <w:lvl w:ilvl="4" w:tplc="63701A58">
      <w:start w:val="1"/>
      <w:numFmt w:val="bullet"/>
      <w:lvlText w:val="•"/>
      <w:lvlJc w:val="left"/>
      <w:rPr>
        <w:rFonts w:hint="default"/>
      </w:rPr>
    </w:lvl>
    <w:lvl w:ilvl="5" w:tplc="0988FE7E">
      <w:start w:val="1"/>
      <w:numFmt w:val="bullet"/>
      <w:lvlText w:val="•"/>
      <w:lvlJc w:val="left"/>
      <w:rPr>
        <w:rFonts w:hint="default"/>
      </w:rPr>
    </w:lvl>
    <w:lvl w:ilvl="6" w:tplc="D67611DE">
      <w:start w:val="1"/>
      <w:numFmt w:val="bullet"/>
      <w:lvlText w:val="•"/>
      <w:lvlJc w:val="left"/>
      <w:rPr>
        <w:rFonts w:hint="default"/>
      </w:rPr>
    </w:lvl>
    <w:lvl w:ilvl="7" w:tplc="B1C68608">
      <w:start w:val="1"/>
      <w:numFmt w:val="bullet"/>
      <w:lvlText w:val="•"/>
      <w:lvlJc w:val="left"/>
      <w:rPr>
        <w:rFonts w:hint="default"/>
      </w:rPr>
    </w:lvl>
    <w:lvl w:ilvl="8" w:tplc="602CE092">
      <w:start w:val="1"/>
      <w:numFmt w:val="bullet"/>
      <w:lvlText w:val="•"/>
      <w:lvlJc w:val="left"/>
      <w:rPr>
        <w:rFonts w:hint="default"/>
      </w:rPr>
    </w:lvl>
  </w:abstractNum>
  <w:num w:numId="1">
    <w:abstractNumId w:val="28"/>
  </w:num>
  <w:num w:numId="2">
    <w:abstractNumId w:val="8"/>
  </w:num>
  <w:num w:numId="3">
    <w:abstractNumId w:val="1"/>
  </w:num>
  <w:num w:numId="4">
    <w:abstractNumId w:val="10"/>
  </w:num>
  <w:num w:numId="5">
    <w:abstractNumId w:val="4"/>
  </w:num>
  <w:num w:numId="6">
    <w:abstractNumId w:val="32"/>
  </w:num>
  <w:num w:numId="7">
    <w:abstractNumId w:val="22"/>
  </w:num>
  <w:num w:numId="8">
    <w:abstractNumId w:val="12"/>
  </w:num>
  <w:num w:numId="9">
    <w:abstractNumId w:val="19"/>
  </w:num>
  <w:num w:numId="10">
    <w:abstractNumId w:val="20"/>
  </w:num>
  <w:num w:numId="11">
    <w:abstractNumId w:val="7"/>
  </w:num>
  <w:num w:numId="12">
    <w:abstractNumId w:val="13"/>
  </w:num>
  <w:num w:numId="13">
    <w:abstractNumId w:val="17"/>
  </w:num>
  <w:num w:numId="14">
    <w:abstractNumId w:val="6"/>
  </w:num>
  <w:num w:numId="15">
    <w:abstractNumId w:val="25"/>
  </w:num>
  <w:num w:numId="16">
    <w:abstractNumId w:val="16"/>
  </w:num>
  <w:num w:numId="17">
    <w:abstractNumId w:val="27"/>
  </w:num>
  <w:num w:numId="18">
    <w:abstractNumId w:val="30"/>
  </w:num>
  <w:num w:numId="19">
    <w:abstractNumId w:val="2"/>
  </w:num>
  <w:num w:numId="20">
    <w:abstractNumId w:val="15"/>
  </w:num>
  <w:num w:numId="21">
    <w:abstractNumId w:val="33"/>
  </w:num>
  <w:num w:numId="22">
    <w:abstractNumId w:val="24"/>
  </w:num>
  <w:num w:numId="23">
    <w:abstractNumId w:val="5"/>
  </w:num>
  <w:num w:numId="24">
    <w:abstractNumId w:val="26"/>
  </w:num>
  <w:num w:numId="25">
    <w:abstractNumId w:val="0"/>
  </w:num>
  <w:num w:numId="26">
    <w:abstractNumId w:val="23"/>
  </w:num>
  <w:num w:numId="27">
    <w:abstractNumId w:val="3"/>
  </w:num>
  <w:num w:numId="28">
    <w:abstractNumId w:val="18"/>
  </w:num>
  <w:num w:numId="29">
    <w:abstractNumId w:val="31"/>
  </w:num>
  <w:num w:numId="30">
    <w:abstractNumId w:val="9"/>
  </w:num>
  <w:num w:numId="31">
    <w:abstractNumId w:val="29"/>
  </w:num>
  <w:num w:numId="32">
    <w:abstractNumId w:val="21"/>
  </w:num>
  <w:num w:numId="33">
    <w:abstractNumId w:val="11"/>
  </w:num>
  <w:num w:numId="34">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nee Baker [2]">
    <w15:presenceInfo w15:providerId="AD" w15:userId="S-1-5-21-2546036117-3625905714-3800923353-138571"/>
  </w15:person>
  <w15:person w15:author="Delia Williams">
    <w15:presenceInfo w15:providerId="AD" w15:userId="S-1-5-21-2546036117-3625905714-3800923353-1449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32F"/>
    <w:rsid w:val="00001F4F"/>
    <w:rsid w:val="000127EC"/>
    <w:rsid w:val="00012F7A"/>
    <w:rsid w:val="00021F1E"/>
    <w:rsid w:val="00026263"/>
    <w:rsid w:val="00030CA8"/>
    <w:rsid w:val="00031A58"/>
    <w:rsid w:val="00047CF5"/>
    <w:rsid w:val="00065FF8"/>
    <w:rsid w:val="00085545"/>
    <w:rsid w:val="00096832"/>
    <w:rsid w:val="000A4862"/>
    <w:rsid w:val="000B06C2"/>
    <w:rsid w:val="000B2EB0"/>
    <w:rsid w:val="001019FA"/>
    <w:rsid w:val="00134784"/>
    <w:rsid w:val="001365F3"/>
    <w:rsid w:val="00144502"/>
    <w:rsid w:val="00151305"/>
    <w:rsid w:val="00163DD0"/>
    <w:rsid w:val="00176071"/>
    <w:rsid w:val="00194F25"/>
    <w:rsid w:val="001A363F"/>
    <w:rsid w:val="001B32C9"/>
    <w:rsid w:val="001D5E3E"/>
    <w:rsid w:val="001E406A"/>
    <w:rsid w:val="00215E61"/>
    <w:rsid w:val="00230CB5"/>
    <w:rsid w:val="002747BB"/>
    <w:rsid w:val="0029282E"/>
    <w:rsid w:val="00292834"/>
    <w:rsid w:val="002C74C1"/>
    <w:rsid w:val="002E0127"/>
    <w:rsid w:val="00325905"/>
    <w:rsid w:val="00331AE0"/>
    <w:rsid w:val="00332F19"/>
    <w:rsid w:val="00343869"/>
    <w:rsid w:val="00350281"/>
    <w:rsid w:val="00371B02"/>
    <w:rsid w:val="00390436"/>
    <w:rsid w:val="00392B30"/>
    <w:rsid w:val="003B0312"/>
    <w:rsid w:val="003B45E7"/>
    <w:rsid w:val="003C14E5"/>
    <w:rsid w:val="00403A02"/>
    <w:rsid w:val="0042118C"/>
    <w:rsid w:val="00435139"/>
    <w:rsid w:val="00447B83"/>
    <w:rsid w:val="00452872"/>
    <w:rsid w:val="0045440E"/>
    <w:rsid w:val="0046465B"/>
    <w:rsid w:val="00471041"/>
    <w:rsid w:val="00471D2D"/>
    <w:rsid w:val="00497D8A"/>
    <w:rsid w:val="004A22B8"/>
    <w:rsid w:val="004B0A15"/>
    <w:rsid w:val="004D4CB2"/>
    <w:rsid w:val="004E7055"/>
    <w:rsid w:val="0051046C"/>
    <w:rsid w:val="00525D79"/>
    <w:rsid w:val="00527DDA"/>
    <w:rsid w:val="00530D47"/>
    <w:rsid w:val="0056687A"/>
    <w:rsid w:val="005757E7"/>
    <w:rsid w:val="005C2479"/>
    <w:rsid w:val="005C436A"/>
    <w:rsid w:val="005F51D7"/>
    <w:rsid w:val="00603820"/>
    <w:rsid w:val="0060784C"/>
    <w:rsid w:val="00612B86"/>
    <w:rsid w:val="0063250E"/>
    <w:rsid w:val="00677B03"/>
    <w:rsid w:val="00697F17"/>
    <w:rsid w:val="006A085B"/>
    <w:rsid w:val="006C65B0"/>
    <w:rsid w:val="006F0C5E"/>
    <w:rsid w:val="007058BB"/>
    <w:rsid w:val="007058FB"/>
    <w:rsid w:val="00707F20"/>
    <w:rsid w:val="00730ACD"/>
    <w:rsid w:val="00742E24"/>
    <w:rsid w:val="00746849"/>
    <w:rsid w:val="00751973"/>
    <w:rsid w:val="0076446C"/>
    <w:rsid w:val="0079084F"/>
    <w:rsid w:val="007B5EB7"/>
    <w:rsid w:val="007B6C4B"/>
    <w:rsid w:val="007C0FDE"/>
    <w:rsid w:val="007F3B77"/>
    <w:rsid w:val="007F7432"/>
    <w:rsid w:val="00802703"/>
    <w:rsid w:val="008265FD"/>
    <w:rsid w:val="00842C3A"/>
    <w:rsid w:val="00857C5F"/>
    <w:rsid w:val="00884E12"/>
    <w:rsid w:val="00893276"/>
    <w:rsid w:val="008A5F1E"/>
    <w:rsid w:val="008D21DF"/>
    <w:rsid w:val="008E285E"/>
    <w:rsid w:val="00917E8E"/>
    <w:rsid w:val="009271C5"/>
    <w:rsid w:val="00944953"/>
    <w:rsid w:val="00946B33"/>
    <w:rsid w:val="009479E0"/>
    <w:rsid w:val="00971774"/>
    <w:rsid w:val="0097685A"/>
    <w:rsid w:val="00994BA8"/>
    <w:rsid w:val="009D3F04"/>
    <w:rsid w:val="009D5AA2"/>
    <w:rsid w:val="009E5E17"/>
    <w:rsid w:val="00A06D05"/>
    <w:rsid w:val="00A27F0F"/>
    <w:rsid w:val="00A411E4"/>
    <w:rsid w:val="00A4335A"/>
    <w:rsid w:val="00A638CE"/>
    <w:rsid w:val="00A6532F"/>
    <w:rsid w:val="00A855C5"/>
    <w:rsid w:val="00A92935"/>
    <w:rsid w:val="00A96897"/>
    <w:rsid w:val="00AA30DE"/>
    <w:rsid w:val="00AB484F"/>
    <w:rsid w:val="00AE0934"/>
    <w:rsid w:val="00AE4521"/>
    <w:rsid w:val="00AE7266"/>
    <w:rsid w:val="00B073E8"/>
    <w:rsid w:val="00B46CB7"/>
    <w:rsid w:val="00B54563"/>
    <w:rsid w:val="00B70323"/>
    <w:rsid w:val="00B80BB3"/>
    <w:rsid w:val="00B8448D"/>
    <w:rsid w:val="00BB3927"/>
    <w:rsid w:val="00BD2300"/>
    <w:rsid w:val="00C00787"/>
    <w:rsid w:val="00C02F47"/>
    <w:rsid w:val="00C135F0"/>
    <w:rsid w:val="00C20231"/>
    <w:rsid w:val="00C20B17"/>
    <w:rsid w:val="00C44AFA"/>
    <w:rsid w:val="00C56CDB"/>
    <w:rsid w:val="00C6116A"/>
    <w:rsid w:val="00C64946"/>
    <w:rsid w:val="00C70049"/>
    <w:rsid w:val="00C77CFD"/>
    <w:rsid w:val="00C81C1B"/>
    <w:rsid w:val="00C972DA"/>
    <w:rsid w:val="00CA2A78"/>
    <w:rsid w:val="00D05A0F"/>
    <w:rsid w:val="00D12955"/>
    <w:rsid w:val="00D3488A"/>
    <w:rsid w:val="00D535C1"/>
    <w:rsid w:val="00D55BB9"/>
    <w:rsid w:val="00D60871"/>
    <w:rsid w:val="00D64D82"/>
    <w:rsid w:val="00DC1CFC"/>
    <w:rsid w:val="00DD5CDC"/>
    <w:rsid w:val="00E21A26"/>
    <w:rsid w:val="00E3075B"/>
    <w:rsid w:val="00E376B7"/>
    <w:rsid w:val="00E434FD"/>
    <w:rsid w:val="00E53A41"/>
    <w:rsid w:val="00E75DE1"/>
    <w:rsid w:val="00E9115F"/>
    <w:rsid w:val="00EE4D8B"/>
    <w:rsid w:val="00EE4F1F"/>
    <w:rsid w:val="00F00469"/>
    <w:rsid w:val="00F02ECF"/>
    <w:rsid w:val="00F0321A"/>
    <w:rsid w:val="00F033E6"/>
    <w:rsid w:val="00F123F1"/>
    <w:rsid w:val="00F16582"/>
    <w:rsid w:val="00F6138A"/>
    <w:rsid w:val="00F91CF4"/>
    <w:rsid w:val="00FA04E4"/>
    <w:rsid w:val="00FA39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D60D19E"/>
  <w15:docId w15:val="{67A4161D-9C88-4EC6-ACF9-5A05D71E5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1418"/>
      <w:outlineLvl w:val="0"/>
    </w:pPr>
    <w:rPr>
      <w:rFonts w:ascii="Arial" w:eastAsia="Arial" w:hAnsi="Arial"/>
      <w:b/>
      <w:bCs/>
      <w:sz w:val="36"/>
      <w:szCs w:val="36"/>
    </w:rPr>
  </w:style>
  <w:style w:type="paragraph" w:styleId="Heading2">
    <w:name w:val="heading 2"/>
    <w:basedOn w:val="Normal"/>
    <w:link w:val="Heading2Char"/>
    <w:uiPriority w:val="1"/>
    <w:qFormat/>
    <w:pPr>
      <w:ind w:left="1418"/>
      <w:outlineLvl w:val="1"/>
    </w:pPr>
    <w:rPr>
      <w:rFonts w:ascii="Arial" w:eastAsia="Arial" w:hAnsi="Arial"/>
      <w:b/>
      <w:bCs/>
      <w:sz w:val="28"/>
      <w:szCs w:val="28"/>
    </w:rPr>
  </w:style>
  <w:style w:type="paragraph" w:styleId="Heading3">
    <w:name w:val="heading 3"/>
    <w:basedOn w:val="Normal"/>
    <w:uiPriority w:val="1"/>
    <w:qFormat/>
    <w:pPr>
      <w:ind w:left="1418"/>
      <w:outlineLvl w:val="2"/>
    </w:pPr>
    <w:rPr>
      <w:rFonts w:ascii="Arial" w:eastAsia="Arial" w:hAnsi="Arial"/>
      <w:b/>
      <w:bCs/>
      <w:sz w:val="24"/>
      <w:szCs w:val="24"/>
    </w:rPr>
  </w:style>
  <w:style w:type="paragraph" w:styleId="Heading4">
    <w:name w:val="heading 4"/>
    <w:basedOn w:val="Normal"/>
    <w:uiPriority w:val="1"/>
    <w:qFormat/>
    <w:pPr>
      <w:spacing w:before="72"/>
      <w:ind w:left="-3"/>
      <w:outlineLvl w:val="3"/>
    </w:pPr>
    <w:rPr>
      <w:rFonts w:ascii="Arial" w:eastAsia="Arial" w:hAnsi="Arial"/>
      <w:b/>
      <w:bCs/>
    </w:rPr>
  </w:style>
  <w:style w:type="paragraph" w:styleId="Heading5">
    <w:name w:val="heading 5"/>
    <w:basedOn w:val="Normal"/>
    <w:uiPriority w:val="1"/>
    <w:qFormat/>
    <w:pPr>
      <w:ind w:left="2266"/>
      <w:outlineLvl w:val="4"/>
    </w:pPr>
    <w:rPr>
      <w:rFonts w:ascii="Arial" w:eastAsia="Arial"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60"/>
    </w:pPr>
    <w:rPr>
      <w:rFonts w:asciiTheme="majorHAnsi" w:hAnsiTheme="majorHAnsi"/>
      <w:b/>
      <w:bCs/>
      <w:caps/>
      <w:sz w:val="24"/>
      <w:szCs w:val="24"/>
    </w:rPr>
  </w:style>
  <w:style w:type="paragraph" w:styleId="TOC2">
    <w:name w:val="toc 2"/>
    <w:basedOn w:val="Normal"/>
    <w:uiPriority w:val="39"/>
    <w:qFormat/>
    <w:pPr>
      <w:spacing w:before="240"/>
    </w:pPr>
    <w:rPr>
      <w:rFonts w:cstheme="minorHAnsi"/>
      <w:b/>
      <w:bCs/>
      <w:sz w:val="20"/>
      <w:szCs w:val="20"/>
    </w:rPr>
  </w:style>
  <w:style w:type="paragraph" w:styleId="BodyText">
    <w:name w:val="Body Text"/>
    <w:basedOn w:val="Normal"/>
    <w:uiPriority w:val="1"/>
    <w:qFormat/>
    <w:pPr>
      <w:ind w:left="1418"/>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6A085B"/>
    <w:rPr>
      <w:sz w:val="16"/>
      <w:szCs w:val="16"/>
    </w:rPr>
  </w:style>
  <w:style w:type="paragraph" w:styleId="CommentText">
    <w:name w:val="annotation text"/>
    <w:basedOn w:val="Normal"/>
    <w:link w:val="CommentTextChar"/>
    <w:uiPriority w:val="99"/>
    <w:semiHidden/>
    <w:unhideWhenUsed/>
    <w:rsid w:val="006A085B"/>
    <w:rPr>
      <w:sz w:val="20"/>
      <w:szCs w:val="20"/>
    </w:rPr>
  </w:style>
  <w:style w:type="character" w:customStyle="1" w:styleId="CommentTextChar">
    <w:name w:val="Comment Text Char"/>
    <w:basedOn w:val="DefaultParagraphFont"/>
    <w:link w:val="CommentText"/>
    <w:uiPriority w:val="99"/>
    <w:semiHidden/>
    <w:rsid w:val="006A085B"/>
    <w:rPr>
      <w:sz w:val="20"/>
      <w:szCs w:val="20"/>
    </w:rPr>
  </w:style>
  <w:style w:type="paragraph" w:styleId="CommentSubject">
    <w:name w:val="annotation subject"/>
    <w:basedOn w:val="CommentText"/>
    <w:next w:val="CommentText"/>
    <w:link w:val="CommentSubjectChar"/>
    <w:uiPriority w:val="99"/>
    <w:semiHidden/>
    <w:unhideWhenUsed/>
    <w:rsid w:val="006A085B"/>
    <w:rPr>
      <w:b/>
      <w:bCs/>
    </w:rPr>
  </w:style>
  <w:style w:type="character" w:customStyle="1" w:styleId="CommentSubjectChar">
    <w:name w:val="Comment Subject Char"/>
    <w:basedOn w:val="CommentTextChar"/>
    <w:link w:val="CommentSubject"/>
    <w:uiPriority w:val="99"/>
    <w:semiHidden/>
    <w:rsid w:val="006A085B"/>
    <w:rPr>
      <w:b/>
      <w:bCs/>
      <w:sz w:val="20"/>
      <w:szCs w:val="20"/>
    </w:rPr>
  </w:style>
  <w:style w:type="paragraph" w:styleId="BalloonText">
    <w:name w:val="Balloon Text"/>
    <w:basedOn w:val="Normal"/>
    <w:link w:val="BalloonTextChar"/>
    <w:uiPriority w:val="99"/>
    <w:semiHidden/>
    <w:unhideWhenUsed/>
    <w:rsid w:val="006A08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85B"/>
    <w:rPr>
      <w:rFonts w:ascii="Segoe UI" w:hAnsi="Segoe UI" w:cs="Segoe UI"/>
      <w:sz w:val="18"/>
      <w:szCs w:val="18"/>
    </w:rPr>
  </w:style>
  <w:style w:type="paragraph" w:styleId="Header">
    <w:name w:val="header"/>
    <w:basedOn w:val="Normal"/>
    <w:link w:val="HeaderChar"/>
    <w:uiPriority w:val="99"/>
    <w:unhideWhenUsed/>
    <w:rsid w:val="00F02ECF"/>
    <w:pPr>
      <w:tabs>
        <w:tab w:val="center" w:pos="4513"/>
        <w:tab w:val="right" w:pos="9026"/>
      </w:tabs>
    </w:pPr>
  </w:style>
  <w:style w:type="character" w:customStyle="1" w:styleId="HeaderChar">
    <w:name w:val="Header Char"/>
    <w:basedOn w:val="DefaultParagraphFont"/>
    <w:link w:val="Header"/>
    <w:uiPriority w:val="99"/>
    <w:rsid w:val="00F02ECF"/>
  </w:style>
  <w:style w:type="paragraph" w:styleId="Footer">
    <w:name w:val="footer"/>
    <w:basedOn w:val="Normal"/>
    <w:link w:val="FooterChar"/>
    <w:uiPriority w:val="99"/>
    <w:unhideWhenUsed/>
    <w:rsid w:val="00F02ECF"/>
    <w:pPr>
      <w:tabs>
        <w:tab w:val="center" w:pos="4513"/>
        <w:tab w:val="right" w:pos="9026"/>
      </w:tabs>
    </w:pPr>
  </w:style>
  <w:style w:type="character" w:customStyle="1" w:styleId="FooterChar">
    <w:name w:val="Footer Char"/>
    <w:basedOn w:val="DefaultParagraphFont"/>
    <w:link w:val="Footer"/>
    <w:uiPriority w:val="99"/>
    <w:rsid w:val="00F02ECF"/>
  </w:style>
  <w:style w:type="character" w:styleId="Hyperlink">
    <w:name w:val="Hyperlink"/>
    <w:basedOn w:val="DefaultParagraphFont"/>
    <w:uiPriority w:val="99"/>
    <w:unhideWhenUsed/>
    <w:rsid w:val="00612B86"/>
    <w:rPr>
      <w:color w:val="0000FF" w:themeColor="hyperlink"/>
      <w:u w:val="single"/>
    </w:rPr>
  </w:style>
  <w:style w:type="paragraph" w:customStyle="1" w:styleId="level2heading">
    <w:name w:val="level 2 heading"/>
    <w:basedOn w:val="Heading2"/>
    <w:link w:val="level2headingChar"/>
    <w:uiPriority w:val="1"/>
    <w:qFormat/>
    <w:rsid w:val="005C2479"/>
    <w:rPr>
      <w:color w:val="336600"/>
      <w:spacing w:val="-2"/>
    </w:rPr>
  </w:style>
  <w:style w:type="character" w:customStyle="1" w:styleId="Heading2Char">
    <w:name w:val="Heading 2 Char"/>
    <w:basedOn w:val="DefaultParagraphFont"/>
    <w:link w:val="Heading2"/>
    <w:uiPriority w:val="1"/>
    <w:rsid w:val="005C2479"/>
    <w:rPr>
      <w:rFonts w:ascii="Arial" w:eastAsia="Arial" w:hAnsi="Arial"/>
      <w:b/>
      <w:bCs/>
      <w:sz w:val="28"/>
      <w:szCs w:val="28"/>
    </w:rPr>
  </w:style>
  <w:style w:type="character" w:customStyle="1" w:styleId="level2headingChar">
    <w:name w:val="level 2 heading Char"/>
    <w:basedOn w:val="Heading2Char"/>
    <w:link w:val="level2heading"/>
    <w:uiPriority w:val="1"/>
    <w:rsid w:val="005C2479"/>
    <w:rPr>
      <w:rFonts w:ascii="Arial" w:eastAsia="Arial" w:hAnsi="Arial"/>
      <w:b/>
      <w:bCs/>
      <w:color w:val="336600"/>
      <w:spacing w:val="-2"/>
      <w:sz w:val="28"/>
      <w:szCs w:val="28"/>
    </w:rPr>
  </w:style>
  <w:style w:type="table" w:styleId="GridTable4-Accent3">
    <w:name w:val="Grid Table 4 Accent 3"/>
    <w:basedOn w:val="TableNormal"/>
    <w:uiPriority w:val="49"/>
    <w:rsid w:val="00603820"/>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FootnoteText">
    <w:name w:val="footnote text"/>
    <w:basedOn w:val="Normal"/>
    <w:link w:val="FootnoteTextChar"/>
    <w:uiPriority w:val="99"/>
    <w:semiHidden/>
    <w:unhideWhenUsed/>
    <w:rsid w:val="000127EC"/>
    <w:rPr>
      <w:sz w:val="20"/>
      <w:szCs w:val="20"/>
    </w:rPr>
  </w:style>
  <w:style w:type="character" w:customStyle="1" w:styleId="FootnoteTextChar">
    <w:name w:val="Footnote Text Char"/>
    <w:basedOn w:val="DefaultParagraphFont"/>
    <w:link w:val="FootnoteText"/>
    <w:uiPriority w:val="99"/>
    <w:semiHidden/>
    <w:rsid w:val="000127EC"/>
    <w:rPr>
      <w:sz w:val="20"/>
      <w:szCs w:val="20"/>
    </w:rPr>
  </w:style>
  <w:style w:type="character" w:styleId="FootnoteReference">
    <w:name w:val="footnote reference"/>
    <w:basedOn w:val="DefaultParagraphFont"/>
    <w:uiPriority w:val="99"/>
    <w:semiHidden/>
    <w:unhideWhenUsed/>
    <w:rsid w:val="000127EC"/>
    <w:rPr>
      <w:vertAlign w:val="superscript"/>
    </w:rPr>
  </w:style>
  <w:style w:type="paragraph" w:styleId="TOCHeading">
    <w:name w:val="TOC Heading"/>
    <w:basedOn w:val="Heading1"/>
    <w:next w:val="Normal"/>
    <w:uiPriority w:val="39"/>
    <w:unhideWhenUsed/>
    <w:qFormat/>
    <w:rsid w:val="00350281"/>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B46CB7"/>
    <w:pPr>
      <w:ind w:left="220"/>
    </w:pPr>
    <w:rPr>
      <w:rFonts w:cstheme="minorHAnsi"/>
      <w:sz w:val="20"/>
      <w:szCs w:val="20"/>
    </w:rPr>
  </w:style>
  <w:style w:type="paragraph" w:styleId="TOC4">
    <w:name w:val="toc 4"/>
    <w:basedOn w:val="Normal"/>
    <w:next w:val="Normal"/>
    <w:autoRedefine/>
    <w:uiPriority w:val="39"/>
    <w:unhideWhenUsed/>
    <w:rsid w:val="00350281"/>
    <w:pPr>
      <w:ind w:left="440"/>
    </w:pPr>
    <w:rPr>
      <w:rFonts w:cstheme="minorHAnsi"/>
      <w:sz w:val="20"/>
      <w:szCs w:val="20"/>
    </w:rPr>
  </w:style>
  <w:style w:type="paragraph" w:styleId="TOC5">
    <w:name w:val="toc 5"/>
    <w:basedOn w:val="Normal"/>
    <w:next w:val="Normal"/>
    <w:autoRedefine/>
    <w:uiPriority w:val="39"/>
    <w:unhideWhenUsed/>
    <w:rsid w:val="00350281"/>
    <w:pPr>
      <w:ind w:left="660"/>
    </w:pPr>
    <w:rPr>
      <w:rFonts w:cstheme="minorHAnsi"/>
      <w:sz w:val="20"/>
      <w:szCs w:val="20"/>
    </w:rPr>
  </w:style>
  <w:style w:type="paragraph" w:styleId="TOC6">
    <w:name w:val="toc 6"/>
    <w:basedOn w:val="Normal"/>
    <w:next w:val="Normal"/>
    <w:autoRedefine/>
    <w:uiPriority w:val="39"/>
    <w:unhideWhenUsed/>
    <w:rsid w:val="00350281"/>
    <w:pPr>
      <w:ind w:left="880"/>
    </w:pPr>
    <w:rPr>
      <w:rFonts w:cstheme="minorHAnsi"/>
      <w:sz w:val="20"/>
      <w:szCs w:val="20"/>
    </w:rPr>
  </w:style>
  <w:style w:type="paragraph" w:styleId="TOC7">
    <w:name w:val="toc 7"/>
    <w:basedOn w:val="Normal"/>
    <w:next w:val="Normal"/>
    <w:autoRedefine/>
    <w:uiPriority w:val="39"/>
    <w:unhideWhenUsed/>
    <w:rsid w:val="00350281"/>
    <w:pPr>
      <w:ind w:left="1100"/>
    </w:pPr>
    <w:rPr>
      <w:rFonts w:cstheme="minorHAnsi"/>
      <w:sz w:val="20"/>
      <w:szCs w:val="20"/>
    </w:rPr>
  </w:style>
  <w:style w:type="paragraph" w:styleId="TOC8">
    <w:name w:val="toc 8"/>
    <w:basedOn w:val="Normal"/>
    <w:next w:val="Normal"/>
    <w:autoRedefine/>
    <w:uiPriority w:val="39"/>
    <w:unhideWhenUsed/>
    <w:rsid w:val="00350281"/>
    <w:pPr>
      <w:ind w:left="1320"/>
    </w:pPr>
    <w:rPr>
      <w:rFonts w:cstheme="minorHAnsi"/>
      <w:sz w:val="20"/>
      <w:szCs w:val="20"/>
    </w:rPr>
  </w:style>
  <w:style w:type="paragraph" w:styleId="TOC9">
    <w:name w:val="toc 9"/>
    <w:basedOn w:val="Normal"/>
    <w:next w:val="Normal"/>
    <w:autoRedefine/>
    <w:uiPriority w:val="39"/>
    <w:unhideWhenUsed/>
    <w:rsid w:val="00350281"/>
    <w:pPr>
      <w:ind w:left="1540"/>
    </w:pPr>
    <w:rPr>
      <w:rFonts w:cstheme="minorHAnsi"/>
      <w:sz w:val="20"/>
      <w:szCs w:val="20"/>
    </w:rPr>
  </w:style>
  <w:style w:type="character" w:styleId="UnresolvedMention">
    <w:name w:val="Unresolved Mention"/>
    <w:basedOn w:val="DefaultParagraphFont"/>
    <w:uiPriority w:val="99"/>
    <w:semiHidden/>
    <w:unhideWhenUsed/>
    <w:rsid w:val="000B06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diagramLayout" Target="diagrams/layout1.xml"/><Relationship Id="rId42" Type="http://schemas.openxmlformats.org/officeDocument/2006/relationships/footer" Target="footer2.xml"/><Relationship Id="rId47" Type="http://schemas.openxmlformats.org/officeDocument/2006/relationships/hyperlink" Target="https://www.qld.gov.au/atsi/cultural-awareness-heritage-arts/welcome-to-country" TargetMode="External"/><Relationship Id="rId63" Type="http://schemas.openxmlformats.org/officeDocument/2006/relationships/hyperlink" Target="https://www.tisnational.gov.au/" TargetMode="External"/><Relationship Id="rId68" Type="http://schemas.openxmlformats.org/officeDocument/2006/relationships/hyperlink" Target="https://cspm.csyw.qld.gov.au/resources/resource/Framework-for-practice/8847597c-1c50-481e-adf5-a502224efb7b" TargetMode="External"/><Relationship Id="rId7" Type="http://schemas.openxmlformats.org/officeDocument/2006/relationships/endnotes" Target="endnotes.xml"/><Relationship Id="rId71" Type="http://schemas.openxmlformats.org/officeDocument/2006/relationships/hyperlink" Target="https://cspm.csyw.qld.gov.au/resources/resource/Practice-tip-sheet-protection-and-belonging-and-st/282c9434-6980-431e-b10a-ad83cb0eb0d8" TargetMode="External"/><Relationship Id="rId2" Type="http://schemas.openxmlformats.org/officeDocument/2006/relationships/numbering" Target="numbering.xml"/><Relationship Id="rId16" Type="http://schemas.openxmlformats.org/officeDocument/2006/relationships/hyperlink" Target="mailto:sonja.parker@iinet.au" TargetMode="External"/><Relationship Id="rId24" Type="http://schemas.microsoft.com/office/2007/relationships/diagramDrawing" Target="diagrams/drawing1.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hyperlink" Target="https://www.qld.gov.au/atsi/cultural-awareness-heritage-arts/welcome-to-country" TargetMode="External"/><Relationship Id="rId45" Type="http://schemas.openxmlformats.org/officeDocument/2006/relationships/hyperlink" Target="https://cspm.csyw.qld.gov.au/procedures/support-a-child-in-care/case-planning" TargetMode="External"/><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hyperlink" Target="https://cspm.csyw.qld.gov.au/procedures/receive-and-respond-at-intake-1/gather-information-from-a-notifier" TargetMode="External"/><Relationship Id="rId74" Type="http://schemas.openxmlformats.org/officeDocument/2006/relationships/hyperlink" Target="https://cspm.csyw.qld.gov.au/practice-kits/safe-care-and-connection/cultural-support-plans" TargetMode="External"/><Relationship Id="rId79" Type="http://schemas.microsoft.com/office/2011/relationships/people" Target="people.xml"/><Relationship Id="rId5" Type="http://schemas.openxmlformats.org/officeDocument/2006/relationships/webSettings" Target="webSettings.xml"/><Relationship Id="rId61" Type="http://schemas.openxmlformats.org/officeDocument/2006/relationships/hyperlink" Target="https://cspm.csyw.qld.gov.au/procedures/support-a-child-in-care/case-planning" TargetMode="External"/><Relationship Id="rId19" Type="http://schemas.openxmlformats.org/officeDocument/2006/relationships/footer" Target="footer1.xml"/><Relationship Id="rId22" Type="http://schemas.openxmlformats.org/officeDocument/2006/relationships/diagramQuickStyle" Target="diagrams/quickStyle1.xml"/><Relationship Id="rId35" Type="http://schemas.openxmlformats.org/officeDocument/2006/relationships/image" Target="media/image10.jpeg"/><Relationship Id="rId43" Type="http://schemas.openxmlformats.org/officeDocument/2006/relationships/hyperlink" Target="https://cspm.csyw.qld.gov.au/procedures/support-a-child-in-care/case-planning" TargetMode="External"/><Relationship Id="rId48" Type="http://schemas.openxmlformats.org/officeDocument/2006/relationships/header" Target="header3.xml"/><Relationship Id="rId56" Type="http://schemas.openxmlformats.org/officeDocument/2006/relationships/image" Target="media/image22.png"/><Relationship Id="rId64" Type="http://schemas.openxmlformats.org/officeDocument/2006/relationships/hyperlink" Target="https://cspm.csyw.qld.gov.au/" TargetMode="External"/><Relationship Id="rId69" Type="http://schemas.openxmlformats.org/officeDocument/2006/relationships/hyperlink" Target="https://cspm.csyw.qld.gov.au/resources/resource/Practice-tip-sheet-harm-statements/a29c294b-e3bf-477d-a809-a0136121c7db" TargetMode="External"/><Relationship Id="rId77"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image" Target="media/image17.png"/><Relationship Id="rId72" Type="http://schemas.openxmlformats.org/officeDocument/2006/relationships/hyperlink" Target="https://cspm.csyw.qld.gov.au/resources/resource/Practice-tip-sheet-goal-statements/b938eab9-77d4-4dd4-a6a8-80dcc56cc0ea" TargetMode="External"/><Relationship Id="rId80" Type="http://schemas.openxmlformats.org/officeDocument/2006/relationships/theme" Target="theme/theme1.xml"/><Relationship Id="rId3" Type="http://schemas.openxmlformats.org/officeDocument/2006/relationships/styles" Target="styles.xml"/><Relationship Id="rId17" Type="http://schemas.openxmlformats.org/officeDocument/2006/relationships/hyperlink" Target="http://www.spconsultancy.com.au/" TargetMode="External"/><Relationship Id="rId25" Type="http://schemas.openxmlformats.org/officeDocument/2006/relationships/image" Target="media/image4.png"/><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hyperlink" Target="https://tisnational.gov.au/" TargetMode="External"/><Relationship Id="rId59" Type="http://schemas.openxmlformats.org/officeDocument/2006/relationships/hyperlink" Target="https://cspm.csyw.qld.gov.au/practice-kits/safe-care-and-connection" TargetMode="External"/><Relationship Id="rId67" Type="http://schemas.openxmlformats.org/officeDocument/2006/relationships/hyperlink" Target="https://cspm.csyw.qld.gov.au/procedures/support-a-child-in-care/case-planning" TargetMode="External"/><Relationship Id="rId20" Type="http://schemas.openxmlformats.org/officeDocument/2006/relationships/diagramData" Target="diagrams/data1.xml"/><Relationship Id="rId41" Type="http://schemas.openxmlformats.org/officeDocument/2006/relationships/header" Target="header2.xml"/><Relationship Id="rId54" Type="http://schemas.openxmlformats.org/officeDocument/2006/relationships/image" Target="media/image20.png"/><Relationship Id="rId62" Type="http://schemas.openxmlformats.org/officeDocument/2006/relationships/hyperlink" Target="http://www.csyw.qld.gov.au" TargetMode="External"/><Relationship Id="rId70" Type="http://schemas.openxmlformats.org/officeDocument/2006/relationships/hyperlink" Target="https://cspm.csyw.qld.gov.au/resources/resource/Practice-tip-sheet-worry-statements/04fb29b0-7dd3-4baf-96d5-3b84e21c5597" TargetMode="External"/><Relationship Id="rId75" Type="http://schemas.openxmlformats.org/officeDocument/2006/relationships/hyperlink" Target="https://cspm.csyw.qld.gov.au/resources/resource/Culturally-capable-behaviours/db4108ad-d70c-4aa0-8434-2dcf6197143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0.jpeg"/><Relationship Id="rId23" Type="http://schemas.openxmlformats.org/officeDocument/2006/relationships/diagramColors" Target="diagrams/colors1.xml"/><Relationship Id="rId36" Type="http://schemas.openxmlformats.org/officeDocument/2006/relationships/image" Target="media/image11.jpeg"/><Relationship Id="rId49" Type="http://schemas.openxmlformats.org/officeDocument/2006/relationships/image" Target="media/image15.png"/><Relationship Id="rId57" Type="http://schemas.openxmlformats.org/officeDocument/2006/relationships/image" Target="media/image23.png"/><Relationship Id="rId31" Type="http://schemas.openxmlformats.org/officeDocument/2006/relationships/image" Target="media/image6.jpeg"/><Relationship Id="rId44" Type="http://schemas.openxmlformats.org/officeDocument/2006/relationships/hyperlink" Target="https://cspm.csyw.qld.gov.au/procedures/support-a-child-in-care/case-planning" TargetMode="External"/><Relationship Id="rId52" Type="http://schemas.openxmlformats.org/officeDocument/2006/relationships/image" Target="media/image18.png"/><Relationship Id="rId60" Type="http://schemas.openxmlformats.org/officeDocument/2006/relationships/hyperlink" Target="https://cspm.csyw.qld.gov.au/practice-kits/transition-to-adulthood/case-planning" TargetMode="External"/><Relationship Id="rId65" Type="http://schemas.openxmlformats.org/officeDocument/2006/relationships/hyperlink" Target="https://cspm.csyw.qld.gov.au/procedures/support-a-child-in-care/case-planning" TargetMode="External"/><Relationship Id="rId73" Type="http://schemas.openxmlformats.org/officeDocument/2006/relationships/hyperlink" Target="https://cspm.csyw.qld.gov.au/resources/resource/Practice-tip-sheet-action-steps-and-non-negotiable/6bd2ae98-4baf-417f-918e-49369a9dd31e"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8" Type="http://schemas.openxmlformats.org/officeDocument/2006/relationships/header" Target="header1.xml"/><Relationship Id="rId39" Type="http://schemas.openxmlformats.org/officeDocument/2006/relationships/image" Target="media/image14.jpeg"/><Relationship Id="rId34" Type="http://schemas.openxmlformats.org/officeDocument/2006/relationships/image" Target="media/image9.jpeg"/><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hyperlink" Target="https://cspm.csyw.qld.gov.au/resources/resource/Participation-of-children-and-young-people-in-deci/42b8128a-a5b7-41a3-81b4-dd19a595712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891B46-9055-4C54-A46F-480C29ABABAE}" type="doc">
      <dgm:prSet loTypeId="urn:microsoft.com/office/officeart/2005/8/layout/matrix2" loCatId="matrix" qsTypeId="urn:microsoft.com/office/officeart/2005/8/quickstyle/simple1" qsCatId="simple" csTypeId="urn:microsoft.com/office/officeart/2005/8/colors/colorful1" csCatId="colorful" phldr="1"/>
      <dgm:spPr/>
      <dgm:t>
        <a:bodyPr/>
        <a:lstStyle/>
        <a:p>
          <a:endParaRPr lang="en-AU"/>
        </a:p>
      </dgm:t>
    </dgm:pt>
    <dgm:pt modelId="{1EA1E571-8211-4EB4-9F5A-E1BDE6B9CCED}">
      <dgm:prSet phldrT="[Text]"/>
      <dgm:spPr/>
      <dgm:t>
        <a:bodyPr/>
        <a:lstStyle/>
        <a:p>
          <a:pPr algn="ctr"/>
          <a:r>
            <a:rPr lang="en-AU"/>
            <a:t>Abrasive; advice-giving</a:t>
          </a:r>
        </a:p>
      </dgm:t>
    </dgm:pt>
    <dgm:pt modelId="{4BF53D4C-FFF9-4E47-9DE6-62C3A39CAE37}" type="parTrans" cxnId="{406066AD-47BC-4665-9D41-5D43839C53C4}">
      <dgm:prSet/>
      <dgm:spPr/>
      <dgm:t>
        <a:bodyPr/>
        <a:lstStyle/>
        <a:p>
          <a:endParaRPr lang="en-AU"/>
        </a:p>
      </dgm:t>
    </dgm:pt>
    <dgm:pt modelId="{4714B40D-1BAB-4FE0-BB59-0B397B1ACAD3}" type="sibTrans" cxnId="{406066AD-47BC-4665-9D41-5D43839C53C4}">
      <dgm:prSet/>
      <dgm:spPr/>
      <dgm:t>
        <a:bodyPr/>
        <a:lstStyle/>
        <a:p>
          <a:endParaRPr lang="en-AU"/>
        </a:p>
      </dgm:t>
    </dgm:pt>
    <dgm:pt modelId="{F0ADD01B-9034-4DAE-9514-33E31154AC52}">
      <dgm:prSet phldrT="[Text]"/>
      <dgm:spPr/>
      <dgm:t>
        <a:bodyPr/>
        <a:lstStyle/>
        <a:p>
          <a:pPr algn="ctr"/>
          <a:r>
            <a:rPr lang="en-AU"/>
            <a:t>True faciliation</a:t>
          </a:r>
        </a:p>
      </dgm:t>
    </dgm:pt>
    <dgm:pt modelId="{EE297A7E-2126-4962-99C0-B5CD0B9E940B}" type="parTrans" cxnId="{6828F076-DFCA-402F-9B1A-4B0B9378FEF7}">
      <dgm:prSet/>
      <dgm:spPr/>
      <dgm:t>
        <a:bodyPr/>
        <a:lstStyle/>
        <a:p>
          <a:endParaRPr lang="en-AU"/>
        </a:p>
      </dgm:t>
    </dgm:pt>
    <dgm:pt modelId="{4A10F50A-959A-4AF1-85CE-939852B6FF1E}" type="sibTrans" cxnId="{6828F076-DFCA-402F-9B1A-4B0B9378FEF7}">
      <dgm:prSet/>
      <dgm:spPr/>
      <dgm:t>
        <a:bodyPr/>
        <a:lstStyle/>
        <a:p>
          <a:endParaRPr lang="en-AU"/>
        </a:p>
      </dgm:t>
    </dgm:pt>
    <dgm:pt modelId="{C12086AE-B010-401E-88D5-1BE425D49598}">
      <dgm:prSet phldrT="[Text]"/>
      <dgm:spPr/>
      <dgm:t>
        <a:bodyPr/>
        <a:lstStyle/>
        <a:p>
          <a:pPr algn="ctr"/>
          <a:r>
            <a:rPr lang="en-AU"/>
            <a:t>Meangingless chat</a:t>
          </a:r>
        </a:p>
      </dgm:t>
    </dgm:pt>
    <dgm:pt modelId="{0D3BBDFA-7AA5-4B6A-BCED-D0DF933BE67E}" type="parTrans" cxnId="{D5F6A725-80EE-4785-8024-89089B12B9F6}">
      <dgm:prSet/>
      <dgm:spPr/>
      <dgm:t>
        <a:bodyPr/>
        <a:lstStyle/>
        <a:p>
          <a:endParaRPr lang="en-AU"/>
        </a:p>
      </dgm:t>
    </dgm:pt>
    <dgm:pt modelId="{A4AB4DB6-0637-4E31-8296-054655454143}" type="sibTrans" cxnId="{D5F6A725-80EE-4785-8024-89089B12B9F6}">
      <dgm:prSet/>
      <dgm:spPr/>
      <dgm:t>
        <a:bodyPr/>
        <a:lstStyle/>
        <a:p>
          <a:endParaRPr lang="en-AU"/>
        </a:p>
      </dgm:t>
    </dgm:pt>
    <dgm:pt modelId="{29AC1605-A316-4846-9DB9-557B14342EC1}">
      <dgm:prSet phldrT="[Text]"/>
      <dgm:spPr/>
      <dgm:t>
        <a:bodyPr/>
        <a:lstStyle/>
        <a:p>
          <a:pPr algn="ctr"/>
          <a:r>
            <a:rPr lang="en-AU"/>
            <a:t>Soggy emotionalism</a:t>
          </a:r>
        </a:p>
      </dgm:t>
    </dgm:pt>
    <dgm:pt modelId="{B3E5A51D-8D53-4036-A867-160BF6A09871}" type="parTrans" cxnId="{26BA39BC-6B5A-4C07-815D-311936814044}">
      <dgm:prSet/>
      <dgm:spPr/>
      <dgm:t>
        <a:bodyPr/>
        <a:lstStyle/>
        <a:p>
          <a:endParaRPr lang="en-AU"/>
        </a:p>
      </dgm:t>
    </dgm:pt>
    <dgm:pt modelId="{5477170F-9CFF-4841-AB00-0602B76B5AB5}" type="sibTrans" cxnId="{26BA39BC-6B5A-4C07-815D-311936814044}">
      <dgm:prSet/>
      <dgm:spPr/>
      <dgm:t>
        <a:bodyPr/>
        <a:lstStyle/>
        <a:p>
          <a:endParaRPr lang="en-AU"/>
        </a:p>
      </dgm:t>
    </dgm:pt>
    <dgm:pt modelId="{D06A7410-A3A0-4B42-9268-CF35F623B0EA}">
      <dgm:prSet phldrT="[Text]"/>
      <dgm:spPr/>
      <dgm:t>
        <a:bodyPr/>
        <a:lstStyle/>
        <a:p>
          <a:pPr algn="ctr"/>
          <a:r>
            <a:rPr lang="en-AU"/>
            <a:t>Impact: Helplessness</a:t>
          </a:r>
        </a:p>
      </dgm:t>
    </dgm:pt>
    <dgm:pt modelId="{8D9FBB98-EE6B-4BF8-92B6-B92AD39807AE}" type="parTrans" cxnId="{0952F8C6-4CCC-4A8F-8DEA-87709661A4F2}">
      <dgm:prSet/>
      <dgm:spPr/>
      <dgm:t>
        <a:bodyPr/>
        <a:lstStyle/>
        <a:p>
          <a:endParaRPr lang="en-AU"/>
        </a:p>
      </dgm:t>
    </dgm:pt>
    <dgm:pt modelId="{95309490-EB5C-481F-965A-6508A876ABE6}" type="sibTrans" cxnId="{0952F8C6-4CCC-4A8F-8DEA-87709661A4F2}">
      <dgm:prSet/>
      <dgm:spPr/>
      <dgm:t>
        <a:bodyPr/>
        <a:lstStyle/>
        <a:p>
          <a:endParaRPr lang="en-AU"/>
        </a:p>
      </dgm:t>
    </dgm:pt>
    <dgm:pt modelId="{D54906BB-440F-41E4-9264-021E53E95F01}">
      <dgm:prSet phldrT="[Text]"/>
      <dgm:spPr/>
      <dgm:t>
        <a:bodyPr/>
        <a:lstStyle/>
        <a:p>
          <a:pPr algn="ctr"/>
          <a:r>
            <a:rPr lang="en-AU"/>
            <a:t>Impact: Indifference</a:t>
          </a:r>
        </a:p>
      </dgm:t>
    </dgm:pt>
    <dgm:pt modelId="{E370E7BA-F329-40AA-BC95-2E83998EEA43}" type="parTrans" cxnId="{77FC0EB5-F798-4710-A093-2FD2258CBF08}">
      <dgm:prSet/>
      <dgm:spPr/>
      <dgm:t>
        <a:bodyPr/>
        <a:lstStyle/>
        <a:p>
          <a:endParaRPr lang="en-AU"/>
        </a:p>
      </dgm:t>
    </dgm:pt>
    <dgm:pt modelId="{885D03B7-E45C-472C-966F-5BA2A840E04D}" type="sibTrans" cxnId="{77FC0EB5-F798-4710-A093-2FD2258CBF08}">
      <dgm:prSet/>
      <dgm:spPr/>
      <dgm:t>
        <a:bodyPr/>
        <a:lstStyle/>
        <a:p>
          <a:endParaRPr lang="en-AU"/>
        </a:p>
      </dgm:t>
    </dgm:pt>
    <dgm:pt modelId="{BAC1276E-EC5F-420C-BB42-A9A2053CB55C}">
      <dgm:prSet phldrT="[Text]"/>
      <dgm:spPr/>
      <dgm:t>
        <a:bodyPr/>
        <a:lstStyle/>
        <a:p>
          <a:pPr algn="ctr"/>
          <a:r>
            <a:rPr lang="en-AU"/>
            <a:t>Impact: Increased openness to change</a:t>
          </a:r>
        </a:p>
      </dgm:t>
    </dgm:pt>
    <dgm:pt modelId="{E715D9FD-5FAA-4AF1-A28E-6EF109DAB25E}" type="parTrans" cxnId="{008293A6-0236-4227-842F-706E2E6DA263}">
      <dgm:prSet/>
      <dgm:spPr/>
      <dgm:t>
        <a:bodyPr/>
        <a:lstStyle/>
        <a:p>
          <a:endParaRPr lang="en-AU"/>
        </a:p>
      </dgm:t>
    </dgm:pt>
    <dgm:pt modelId="{0030C942-7C43-4707-A138-472C4F602048}" type="sibTrans" cxnId="{008293A6-0236-4227-842F-706E2E6DA263}">
      <dgm:prSet/>
      <dgm:spPr/>
      <dgm:t>
        <a:bodyPr/>
        <a:lstStyle/>
        <a:p>
          <a:endParaRPr lang="en-AU"/>
        </a:p>
      </dgm:t>
    </dgm:pt>
    <dgm:pt modelId="{9D0C7CF7-CEF0-4F24-8B71-FAFDD262019A}">
      <dgm:prSet phldrT="[Text]"/>
      <dgm:spPr/>
      <dgm:t>
        <a:bodyPr/>
        <a:lstStyle/>
        <a:p>
          <a:pPr algn="ctr"/>
          <a:r>
            <a:rPr lang="en-AU"/>
            <a:t>Impact: Defensiveness</a:t>
          </a:r>
        </a:p>
      </dgm:t>
    </dgm:pt>
    <dgm:pt modelId="{F0017933-040F-4A47-AFE8-F0479218500F}" type="parTrans" cxnId="{2C24B5B7-C254-4FAA-A795-48B1CB9BBBA3}">
      <dgm:prSet/>
      <dgm:spPr/>
      <dgm:t>
        <a:bodyPr/>
        <a:lstStyle/>
        <a:p>
          <a:endParaRPr lang="en-AU"/>
        </a:p>
      </dgm:t>
    </dgm:pt>
    <dgm:pt modelId="{C46B8861-17C4-4131-A572-8EB9270A5FD5}" type="sibTrans" cxnId="{2C24B5B7-C254-4FAA-A795-48B1CB9BBBA3}">
      <dgm:prSet/>
      <dgm:spPr/>
      <dgm:t>
        <a:bodyPr/>
        <a:lstStyle/>
        <a:p>
          <a:endParaRPr lang="en-AU"/>
        </a:p>
      </dgm:t>
    </dgm:pt>
    <dgm:pt modelId="{EF0375B8-D8B3-4FDD-98EF-A35CE698D2D8}" type="pres">
      <dgm:prSet presAssocID="{AC891B46-9055-4C54-A46F-480C29ABABAE}" presName="matrix" presStyleCnt="0">
        <dgm:presLayoutVars>
          <dgm:chMax val="1"/>
          <dgm:dir/>
          <dgm:resizeHandles val="exact"/>
        </dgm:presLayoutVars>
      </dgm:prSet>
      <dgm:spPr/>
    </dgm:pt>
    <dgm:pt modelId="{B241546C-E39E-4B26-B732-DD17554B1628}" type="pres">
      <dgm:prSet presAssocID="{AC891B46-9055-4C54-A46F-480C29ABABAE}" presName="axisShape" presStyleLbl="bgShp" presStyleIdx="0" presStyleCnt="1"/>
      <dgm:spPr/>
    </dgm:pt>
    <dgm:pt modelId="{0B57062F-F75D-43BD-965B-EF853B914823}" type="pres">
      <dgm:prSet presAssocID="{AC891B46-9055-4C54-A46F-480C29ABABAE}" presName="rect1" presStyleLbl="node1" presStyleIdx="0" presStyleCnt="4" custScaleX="103152" custScaleY="91220">
        <dgm:presLayoutVars>
          <dgm:chMax val="0"/>
          <dgm:chPref val="0"/>
          <dgm:bulletEnabled val="1"/>
        </dgm:presLayoutVars>
      </dgm:prSet>
      <dgm:spPr/>
    </dgm:pt>
    <dgm:pt modelId="{5B9A6C57-9C8A-4E06-BDE4-E74774B06856}" type="pres">
      <dgm:prSet presAssocID="{AC891B46-9055-4C54-A46F-480C29ABABAE}" presName="rect2" presStyleLbl="node1" presStyleIdx="1" presStyleCnt="4" custScaleX="103152" custScaleY="91220">
        <dgm:presLayoutVars>
          <dgm:chMax val="0"/>
          <dgm:chPref val="0"/>
          <dgm:bulletEnabled val="1"/>
        </dgm:presLayoutVars>
      </dgm:prSet>
      <dgm:spPr/>
    </dgm:pt>
    <dgm:pt modelId="{16B3DD5D-A434-46E0-8758-465870A6988E}" type="pres">
      <dgm:prSet presAssocID="{AC891B46-9055-4C54-A46F-480C29ABABAE}" presName="rect3" presStyleLbl="node1" presStyleIdx="2" presStyleCnt="4" custScaleX="103152" custScaleY="91220">
        <dgm:presLayoutVars>
          <dgm:chMax val="0"/>
          <dgm:chPref val="0"/>
          <dgm:bulletEnabled val="1"/>
        </dgm:presLayoutVars>
      </dgm:prSet>
      <dgm:spPr/>
    </dgm:pt>
    <dgm:pt modelId="{223A78DA-395C-4482-9E7B-B6D332A88ADC}" type="pres">
      <dgm:prSet presAssocID="{AC891B46-9055-4C54-A46F-480C29ABABAE}" presName="rect4" presStyleLbl="node1" presStyleIdx="3" presStyleCnt="4" custScaleX="103152" custScaleY="91220">
        <dgm:presLayoutVars>
          <dgm:chMax val="0"/>
          <dgm:chPref val="0"/>
          <dgm:bulletEnabled val="1"/>
        </dgm:presLayoutVars>
      </dgm:prSet>
      <dgm:spPr/>
    </dgm:pt>
  </dgm:ptLst>
  <dgm:cxnLst>
    <dgm:cxn modelId="{D5F6A725-80EE-4785-8024-89089B12B9F6}" srcId="{AC891B46-9055-4C54-A46F-480C29ABABAE}" destId="{C12086AE-B010-401E-88D5-1BE425D49598}" srcOrd="2" destOrd="0" parTransId="{0D3BBDFA-7AA5-4B6A-BCED-D0DF933BE67E}" sibTransId="{A4AB4DB6-0637-4E31-8296-054655454143}"/>
    <dgm:cxn modelId="{3753D02F-CE75-4742-95B2-7D378D9DB7E0}" type="presOf" srcId="{C12086AE-B010-401E-88D5-1BE425D49598}" destId="{16B3DD5D-A434-46E0-8758-465870A6988E}" srcOrd="0" destOrd="0" presId="urn:microsoft.com/office/officeart/2005/8/layout/matrix2"/>
    <dgm:cxn modelId="{ABDCD836-17AE-4310-8564-385AB1DC30A6}" type="presOf" srcId="{D06A7410-A3A0-4B42-9268-CF35F623B0EA}" destId="{223A78DA-395C-4482-9E7B-B6D332A88ADC}" srcOrd="0" destOrd="1" presId="urn:microsoft.com/office/officeart/2005/8/layout/matrix2"/>
    <dgm:cxn modelId="{BD3BCB64-30C6-4054-B1EF-308955B0EEDE}" type="presOf" srcId="{29AC1605-A316-4846-9DB9-557B14342EC1}" destId="{223A78DA-395C-4482-9E7B-B6D332A88ADC}" srcOrd="0" destOrd="0" presId="urn:microsoft.com/office/officeart/2005/8/layout/matrix2"/>
    <dgm:cxn modelId="{BB03004E-83EC-4B63-B915-278EB416198A}" type="presOf" srcId="{BAC1276E-EC5F-420C-BB42-A9A2053CB55C}" destId="{5B9A6C57-9C8A-4E06-BDE4-E74774B06856}" srcOrd="0" destOrd="1" presId="urn:microsoft.com/office/officeart/2005/8/layout/matrix2"/>
    <dgm:cxn modelId="{6828F076-DFCA-402F-9B1A-4B0B9378FEF7}" srcId="{AC891B46-9055-4C54-A46F-480C29ABABAE}" destId="{F0ADD01B-9034-4DAE-9514-33E31154AC52}" srcOrd="1" destOrd="0" parTransId="{EE297A7E-2126-4962-99C0-B5CD0B9E940B}" sibTransId="{4A10F50A-959A-4AF1-85CE-939852B6FF1E}"/>
    <dgm:cxn modelId="{E3A9D978-0C3D-4D69-84B2-2182CE3878AB}" type="presOf" srcId="{F0ADD01B-9034-4DAE-9514-33E31154AC52}" destId="{5B9A6C57-9C8A-4E06-BDE4-E74774B06856}" srcOrd="0" destOrd="0" presId="urn:microsoft.com/office/officeart/2005/8/layout/matrix2"/>
    <dgm:cxn modelId="{008293A6-0236-4227-842F-706E2E6DA263}" srcId="{F0ADD01B-9034-4DAE-9514-33E31154AC52}" destId="{BAC1276E-EC5F-420C-BB42-A9A2053CB55C}" srcOrd="0" destOrd="0" parTransId="{E715D9FD-5FAA-4AF1-A28E-6EF109DAB25E}" sibTransId="{0030C942-7C43-4707-A138-472C4F602048}"/>
    <dgm:cxn modelId="{406066AD-47BC-4665-9D41-5D43839C53C4}" srcId="{AC891B46-9055-4C54-A46F-480C29ABABAE}" destId="{1EA1E571-8211-4EB4-9F5A-E1BDE6B9CCED}" srcOrd="0" destOrd="0" parTransId="{4BF53D4C-FFF9-4E47-9DE6-62C3A39CAE37}" sibTransId="{4714B40D-1BAB-4FE0-BB59-0B397B1ACAD3}"/>
    <dgm:cxn modelId="{B1E708B0-B703-4FE3-A080-A30859BA631E}" type="presOf" srcId="{9D0C7CF7-CEF0-4F24-8B71-FAFDD262019A}" destId="{0B57062F-F75D-43BD-965B-EF853B914823}" srcOrd="0" destOrd="1" presId="urn:microsoft.com/office/officeart/2005/8/layout/matrix2"/>
    <dgm:cxn modelId="{77FC0EB5-F798-4710-A093-2FD2258CBF08}" srcId="{C12086AE-B010-401E-88D5-1BE425D49598}" destId="{D54906BB-440F-41E4-9264-021E53E95F01}" srcOrd="0" destOrd="0" parTransId="{E370E7BA-F329-40AA-BC95-2E83998EEA43}" sibTransId="{885D03B7-E45C-472C-966F-5BA2A840E04D}"/>
    <dgm:cxn modelId="{2C24B5B7-C254-4FAA-A795-48B1CB9BBBA3}" srcId="{1EA1E571-8211-4EB4-9F5A-E1BDE6B9CCED}" destId="{9D0C7CF7-CEF0-4F24-8B71-FAFDD262019A}" srcOrd="0" destOrd="0" parTransId="{F0017933-040F-4A47-AFE8-F0479218500F}" sibTransId="{C46B8861-17C4-4131-A572-8EB9270A5FD5}"/>
    <dgm:cxn modelId="{00CA4CB8-3728-474A-9F49-DD5493D31100}" type="presOf" srcId="{D54906BB-440F-41E4-9264-021E53E95F01}" destId="{16B3DD5D-A434-46E0-8758-465870A6988E}" srcOrd="0" destOrd="1" presId="urn:microsoft.com/office/officeart/2005/8/layout/matrix2"/>
    <dgm:cxn modelId="{26BA39BC-6B5A-4C07-815D-311936814044}" srcId="{AC891B46-9055-4C54-A46F-480C29ABABAE}" destId="{29AC1605-A316-4846-9DB9-557B14342EC1}" srcOrd="3" destOrd="0" parTransId="{B3E5A51D-8D53-4036-A867-160BF6A09871}" sibTransId="{5477170F-9CFF-4841-AB00-0602B76B5AB5}"/>
    <dgm:cxn modelId="{200712BE-455F-4F57-9268-0B1A7855E662}" type="presOf" srcId="{1EA1E571-8211-4EB4-9F5A-E1BDE6B9CCED}" destId="{0B57062F-F75D-43BD-965B-EF853B914823}" srcOrd="0" destOrd="0" presId="urn:microsoft.com/office/officeart/2005/8/layout/matrix2"/>
    <dgm:cxn modelId="{0952F8C6-4CCC-4A8F-8DEA-87709661A4F2}" srcId="{29AC1605-A316-4846-9DB9-557B14342EC1}" destId="{D06A7410-A3A0-4B42-9268-CF35F623B0EA}" srcOrd="0" destOrd="0" parTransId="{8D9FBB98-EE6B-4BF8-92B6-B92AD39807AE}" sibTransId="{95309490-EB5C-481F-965A-6508A876ABE6}"/>
    <dgm:cxn modelId="{7000F0FA-D682-4E6C-BB20-AE02293BE194}" type="presOf" srcId="{AC891B46-9055-4C54-A46F-480C29ABABAE}" destId="{EF0375B8-D8B3-4FDD-98EF-A35CE698D2D8}" srcOrd="0" destOrd="0" presId="urn:microsoft.com/office/officeart/2005/8/layout/matrix2"/>
    <dgm:cxn modelId="{BF3AB3AE-D14C-49D7-9246-7DF5FEDC2C43}" type="presParOf" srcId="{EF0375B8-D8B3-4FDD-98EF-A35CE698D2D8}" destId="{B241546C-E39E-4B26-B732-DD17554B1628}" srcOrd="0" destOrd="0" presId="urn:microsoft.com/office/officeart/2005/8/layout/matrix2"/>
    <dgm:cxn modelId="{7231F0B5-A93B-487F-B8C8-FA32AEE18F86}" type="presParOf" srcId="{EF0375B8-D8B3-4FDD-98EF-A35CE698D2D8}" destId="{0B57062F-F75D-43BD-965B-EF853B914823}" srcOrd="1" destOrd="0" presId="urn:microsoft.com/office/officeart/2005/8/layout/matrix2"/>
    <dgm:cxn modelId="{315A86DE-51D4-496E-9794-122E063767B4}" type="presParOf" srcId="{EF0375B8-D8B3-4FDD-98EF-A35CE698D2D8}" destId="{5B9A6C57-9C8A-4E06-BDE4-E74774B06856}" srcOrd="2" destOrd="0" presId="urn:microsoft.com/office/officeart/2005/8/layout/matrix2"/>
    <dgm:cxn modelId="{EA70B65B-E8FA-4ADF-A2AF-92E07D097EA4}" type="presParOf" srcId="{EF0375B8-D8B3-4FDD-98EF-A35CE698D2D8}" destId="{16B3DD5D-A434-46E0-8758-465870A6988E}" srcOrd="3" destOrd="0" presId="urn:microsoft.com/office/officeart/2005/8/layout/matrix2"/>
    <dgm:cxn modelId="{48B82008-11BA-4AA0-B046-1E2264B76487}" type="presParOf" srcId="{EF0375B8-D8B3-4FDD-98EF-A35CE698D2D8}" destId="{223A78DA-395C-4482-9E7B-B6D332A88ADC}" srcOrd="4" destOrd="0" presId="urn:microsoft.com/office/officeart/2005/8/layout/matrix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41546C-E39E-4B26-B732-DD17554B1628}">
      <dsp:nvSpPr>
        <dsp:cNvPr id="0" name=""/>
        <dsp:cNvSpPr/>
      </dsp:nvSpPr>
      <dsp:spPr>
        <a:xfrm>
          <a:off x="1906019" y="0"/>
          <a:ext cx="2983097" cy="2983097"/>
        </a:xfrm>
        <a:prstGeom prst="quadArrow">
          <a:avLst>
            <a:gd name="adj1" fmla="val 2000"/>
            <a:gd name="adj2" fmla="val 4000"/>
            <a:gd name="adj3" fmla="val 5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B57062F-F75D-43BD-965B-EF853B914823}">
      <dsp:nvSpPr>
        <dsp:cNvPr id="0" name=""/>
        <dsp:cNvSpPr/>
      </dsp:nvSpPr>
      <dsp:spPr>
        <a:xfrm>
          <a:off x="2081114" y="246284"/>
          <a:ext cx="1230849" cy="1088472"/>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ctr" defTabSz="577850">
            <a:lnSpc>
              <a:spcPct val="90000"/>
            </a:lnSpc>
            <a:spcBef>
              <a:spcPct val="0"/>
            </a:spcBef>
            <a:spcAft>
              <a:spcPct val="35000"/>
            </a:spcAft>
            <a:buNone/>
          </a:pPr>
          <a:r>
            <a:rPr lang="en-AU" sz="1300" kern="1200"/>
            <a:t>Abrasive; advice-giving</a:t>
          </a:r>
        </a:p>
        <a:p>
          <a:pPr marL="57150" lvl="1" indent="-57150" algn="ctr" defTabSz="444500">
            <a:lnSpc>
              <a:spcPct val="90000"/>
            </a:lnSpc>
            <a:spcBef>
              <a:spcPct val="0"/>
            </a:spcBef>
            <a:spcAft>
              <a:spcPct val="15000"/>
            </a:spcAft>
            <a:buChar char="•"/>
          </a:pPr>
          <a:r>
            <a:rPr lang="en-AU" sz="1000" kern="1200"/>
            <a:t>Impact: Defensiveness</a:t>
          </a:r>
        </a:p>
      </dsp:txBody>
      <dsp:txXfrm>
        <a:off x="2134249" y="299419"/>
        <a:ext cx="1124579" cy="982202"/>
      </dsp:txXfrm>
    </dsp:sp>
    <dsp:sp modelId="{5B9A6C57-9C8A-4E06-BDE4-E74774B06856}">
      <dsp:nvSpPr>
        <dsp:cNvPr id="0" name=""/>
        <dsp:cNvSpPr/>
      </dsp:nvSpPr>
      <dsp:spPr>
        <a:xfrm>
          <a:off x="3483170" y="246284"/>
          <a:ext cx="1230849" cy="1088472"/>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ctr" defTabSz="577850">
            <a:lnSpc>
              <a:spcPct val="90000"/>
            </a:lnSpc>
            <a:spcBef>
              <a:spcPct val="0"/>
            </a:spcBef>
            <a:spcAft>
              <a:spcPct val="35000"/>
            </a:spcAft>
            <a:buNone/>
          </a:pPr>
          <a:r>
            <a:rPr lang="en-AU" sz="1300" kern="1200"/>
            <a:t>True faciliation</a:t>
          </a:r>
        </a:p>
        <a:p>
          <a:pPr marL="57150" lvl="1" indent="-57150" algn="ctr" defTabSz="444500">
            <a:lnSpc>
              <a:spcPct val="90000"/>
            </a:lnSpc>
            <a:spcBef>
              <a:spcPct val="0"/>
            </a:spcBef>
            <a:spcAft>
              <a:spcPct val="15000"/>
            </a:spcAft>
            <a:buChar char="•"/>
          </a:pPr>
          <a:r>
            <a:rPr lang="en-AU" sz="1000" kern="1200"/>
            <a:t>Impact: Increased openness to change</a:t>
          </a:r>
        </a:p>
      </dsp:txBody>
      <dsp:txXfrm>
        <a:off x="3536305" y="299419"/>
        <a:ext cx="1124579" cy="982202"/>
      </dsp:txXfrm>
    </dsp:sp>
    <dsp:sp modelId="{16B3DD5D-A434-46E0-8758-465870A6988E}">
      <dsp:nvSpPr>
        <dsp:cNvPr id="0" name=""/>
        <dsp:cNvSpPr/>
      </dsp:nvSpPr>
      <dsp:spPr>
        <a:xfrm>
          <a:off x="2081114" y="1648340"/>
          <a:ext cx="1230849" cy="1088472"/>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ctr" defTabSz="577850">
            <a:lnSpc>
              <a:spcPct val="90000"/>
            </a:lnSpc>
            <a:spcBef>
              <a:spcPct val="0"/>
            </a:spcBef>
            <a:spcAft>
              <a:spcPct val="35000"/>
            </a:spcAft>
            <a:buNone/>
          </a:pPr>
          <a:r>
            <a:rPr lang="en-AU" sz="1300" kern="1200"/>
            <a:t>Meangingless chat</a:t>
          </a:r>
        </a:p>
        <a:p>
          <a:pPr marL="57150" lvl="1" indent="-57150" algn="ctr" defTabSz="444500">
            <a:lnSpc>
              <a:spcPct val="90000"/>
            </a:lnSpc>
            <a:spcBef>
              <a:spcPct val="0"/>
            </a:spcBef>
            <a:spcAft>
              <a:spcPct val="15000"/>
            </a:spcAft>
            <a:buChar char="•"/>
          </a:pPr>
          <a:r>
            <a:rPr lang="en-AU" sz="1000" kern="1200"/>
            <a:t>Impact: Indifference</a:t>
          </a:r>
        </a:p>
      </dsp:txBody>
      <dsp:txXfrm>
        <a:off x="2134249" y="1701475"/>
        <a:ext cx="1124579" cy="982202"/>
      </dsp:txXfrm>
    </dsp:sp>
    <dsp:sp modelId="{223A78DA-395C-4482-9E7B-B6D332A88ADC}">
      <dsp:nvSpPr>
        <dsp:cNvPr id="0" name=""/>
        <dsp:cNvSpPr/>
      </dsp:nvSpPr>
      <dsp:spPr>
        <a:xfrm>
          <a:off x="3483170" y="1648340"/>
          <a:ext cx="1230849" cy="1088472"/>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ctr" defTabSz="577850">
            <a:lnSpc>
              <a:spcPct val="90000"/>
            </a:lnSpc>
            <a:spcBef>
              <a:spcPct val="0"/>
            </a:spcBef>
            <a:spcAft>
              <a:spcPct val="35000"/>
            </a:spcAft>
            <a:buNone/>
          </a:pPr>
          <a:r>
            <a:rPr lang="en-AU" sz="1300" kern="1200"/>
            <a:t>Soggy emotionalism</a:t>
          </a:r>
        </a:p>
        <a:p>
          <a:pPr marL="57150" lvl="1" indent="-57150" algn="ctr" defTabSz="444500">
            <a:lnSpc>
              <a:spcPct val="90000"/>
            </a:lnSpc>
            <a:spcBef>
              <a:spcPct val="0"/>
            </a:spcBef>
            <a:spcAft>
              <a:spcPct val="15000"/>
            </a:spcAft>
            <a:buChar char="•"/>
          </a:pPr>
          <a:r>
            <a:rPr lang="en-AU" sz="1000" kern="1200"/>
            <a:t>Impact: Helplessness</a:t>
          </a:r>
        </a:p>
      </dsp:txBody>
      <dsp:txXfrm>
        <a:off x="3536305" y="1701475"/>
        <a:ext cx="1124579" cy="982202"/>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743F4-E8BE-40DC-B5D6-7A4F9B158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86</Pages>
  <Words>33899</Words>
  <Characters>193226</Characters>
  <Application>Microsoft Office Word</Application>
  <DocSecurity>0</DocSecurity>
  <Lines>1610</Lines>
  <Paragraphs>453</Paragraphs>
  <ScaleCrop>false</ScaleCrop>
  <HeadingPairs>
    <vt:vector size="2" baseType="variant">
      <vt:variant>
        <vt:lpstr>Title</vt:lpstr>
      </vt:variant>
      <vt:variant>
        <vt:i4>1</vt:i4>
      </vt:variant>
    </vt:vector>
  </HeadingPairs>
  <TitlesOfParts>
    <vt:vector size="1" baseType="lpstr">
      <vt:lpstr>Family Group Meeting Convenor Handbook</vt:lpstr>
    </vt:vector>
  </TitlesOfParts>
  <Company>Queensland Government</Company>
  <LinksUpToDate>false</LinksUpToDate>
  <CharactersWithSpaces>226672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Group Meeting Convenor Handbook</dc:title>
  <dc:subject>Interim update July 2016</dc:subject>
  <dc:creator>Queensland Government</dc:creator>
  <cp:keywords>Child Safety, family group meeting, convenor, collaborative family decision making, child safety officer, child protection, child, parent, carer</cp:keywords>
  <cp:lastModifiedBy>Kim Bacon</cp:lastModifiedBy>
  <cp:revision>3</cp:revision>
  <cp:lastPrinted>2020-07-02T01:51:00Z</cp:lastPrinted>
  <dcterms:created xsi:type="dcterms:W3CDTF">2022-08-04T23:05:00Z</dcterms:created>
  <dcterms:modified xsi:type="dcterms:W3CDTF">2022-08-04T23:19:00Z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2016-07-27T00:00:00Z</vt:filetime>
  </property>
  <property fmtid="{D5CDD505-2E9C-101B-9397-08002B2CF9AE}" pid="3" name="LastSaved">
    <vt:filetime>2018-10-16T00:00:00Z</vt:filetime>
  </property>
</Properties>
</file>